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3C6A1" w14:textId="7D8AF861" w:rsidR="006E3A2B" w:rsidRPr="00A05FD4" w:rsidRDefault="003616A0" w:rsidP="000F224B">
      <w:pPr>
        <w:ind w:right="42"/>
      </w:pPr>
      <w:bookmarkStart w:id="0" w:name="_Hlk182830669"/>
      <w:bookmarkEnd w:id="0"/>
      <w:r>
        <w:rPr>
          <w:noProof/>
          <w:lang w:eastAsia="el-GR"/>
        </w:rPr>
        <mc:AlternateContent>
          <mc:Choice Requires="wpg">
            <w:drawing>
              <wp:anchor distT="0" distB="0" distL="114300" distR="114300" simplePos="0" relativeHeight="251658253" behindDoc="0" locked="0" layoutInCell="0" allowOverlap="1" wp14:anchorId="2FAA4BF4" wp14:editId="61C3E7AD">
                <wp:simplePos x="0" y="0"/>
                <wp:positionH relativeFrom="page">
                  <wp:posOffset>0</wp:posOffset>
                </wp:positionH>
                <wp:positionV relativeFrom="margin">
                  <wp:posOffset>-180975</wp:posOffset>
                </wp:positionV>
                <wp:extent cx="7548880" cy="9326880"/>
                <wp:effectExtent l="0" t="0" r="2540" b="7620"/>
                <wp:wrapNone/>
                <wp:docPr id="11469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8880" cy="9326880"/>
                          <a:chOff x="0" y="757"/>
                          <a:chExt cx="12239" cy="13643"/>
                        </a:xfrm>
                      </wpg:grpSpPr>
                      <wpg:grpSp>
                        <wpg:cNvPr id="114692" name="Group 3"/>
                        <wpg:cNvGrpSpPr>
                          <a:grpSpLocks/>
                        </wpg:cNvGrpSpPr>
                        <wpg:grpSpPr bwMode="auto">
                          <a:xfrm>
                            <a:off x="0" y="9661"/>
                            <a:ext cx="12239" cy="4739"/>
                            <a:chOff x="-6" y="3399"/>
                            <a:chExt cx="12197" cy="4253"/>
                          </a:xfrm>
                        </wpg:grpSpPr>
                        <wpg:grpSp>
                          <wpg:cNvPr id="114693" name="Group 4"/>
                          <wpg:cNvGrpSpPr>
                            <a:grpSpLocks/>
                          </wpg:cNvGrpSpPr>
                          <wpg:grpSpPr bwMode="auto">
                            <a:xfrm>
                              <a:off x="-6" y="3717"/>
                              <a:ext cx="12189" cy="3550"/>
                              <a:chOff x="18" y="7468"/>
                              <a:chExt cx="12189" cy="3550"/>
                            </a:xfrm>
                          </wpg:grpSpPr>
                          <wps:wsp>
                            <wps:cNvPr id="4096" name="Freeform 5"/>
                            <wps:cNvSpPr>
                              <a:spLocks/>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32" h="2863">
                                    <a:moveTo>
                                      <a:pt x="0" y="0"/>
                                    </a:moveTo>
                                    <a:lnTo>
                                      <a:pt x="17" y="2863"/>
                                    </a:lnTo>
                                    <a:lnTo>
                                      <a:pt x="7132" y="2578"/>
                                    </a:lnTo>
                                    <a:lnTo>
                                      <a:pt x="7132" y="200"/>
                                    </a:lnTo>
                                    <a:lnTo>
                                      <a:pt x="0" y="0"/>
                                    </a:lnTo>
                                    <a:close/>
                                  </a:path>
                                </a:pathLst>
                              </a:custGeom>
                              <a:solidFill>
                                <a:srgbClr val="4F81BD">
                                  <a:lumMod val="50000"/>
                                  <a:lumOff val="50000"/>
                                  <a:alpha val="5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7" name="Freeform 6"/>
                            <wps:cNvSpPr>
                              <a:spLocks/>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66" h="3550">
                                    <a:moveTo>
                                      <a:pt x="0" y="569"/>
                                    </a:moveTo>
                                    <a:lnTo>
                                      <a:pt x="0" y="2930"/>
                                    </a:lnTo>
                                    <a:lnTo>
                                      <a:pt x="3466" y="3550"/>
                                    </a:lnTo>
                                    <a:lnTo>
                                      <a:pt x="3466" y="0"/>
                                    </a:lnTo>
                                    <a:lnTo>
                                      <a:pt x="0" y="569"/>
                                    </a:lnTo>
                                    <a:close/>
                                  </a:path>
                                </a:pathLst>
                              </a:custGeom>
                              <a:solidFill>
                                <a:srgbClr val="4F81BD">
                                  <a:lumMod val="25000"/>
                                  <a:lumOff val="75000"/>
                                  <a:alpha val="5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9" name="Freeform 7"/>
                            <wps:cNvSpPr>
                              <a:spLocks/>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91" h="3550">
                                    <a:moveTo>
                                      <a:pt x="0" y="0"/>
                                    </a:moveTo>
                                    <a:lnTo>
                                      <a:pt x="0" y="3550"/>
                                    </a:lnTo>
                                    <a:lnTo>
                                      <a:pt x="1591" y="2746"/>
                                    </a:lnTo>
                                    <a:lnTo>
                                      <a:pt x="1591" y="737"/>
                                    </a:lnTo>
                                    <a:lnTo>
                                      <a:pt x="0" y="0"/>
                                    </a:lnTo>
                                    <a:close/>
                                  </a:path>
                                </a:pathLst>
                              </a:custGeom>
                              <a:solidFill>
                                <a:srgbClr val="4F81BD">
                                  <a:lumMod val="50000"/>
                                  <a:lumOff val="50000"/>
                                  <a:alpha val="5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4100" name="Freeform 8"/>
                          <wps:cNvSpPr>
                            <a:spLocks/>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20" h="2913">
                                  <a:moveTo>
                                    <a:pt x="1" y="251"/>
                                  </a:moveTo>
                                  <a:lnTo>
                                    <a:pt x="0" y="2662"/>
                                  </a:lnTo>
                                  <a:lnTo>
                                    <a:pt x="4120" y="2913"/>
                                  </a:lnTo>
                                  <a:lnTo>
                                    <a:pt x="4120" y="0"/>
                                  </a:lnTo>
                                  <a:lnTo>
                                    <a:pt x="1" y="251"/>
                                  </a:lnTo>
                                  <a:close/>
                                </a:path>
                              </a:pathLst>
                            </a:custGeom>
                            <a:solidFill>
                              <a:sysClr val="window" lastClr="FFFFFF">
                                <a:lumMod val="85000"/>
                                <a:lumOff val="0"/>
                              </a:sys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1" name="Freeform 9"/>
                          <wps:cNvSpPr>
                            <a:spLocks/>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985" h="4236">
                                  <a:moveTo>
                                    <a:pt x="0" y="0"/>
                                  </a:moveTo>
                                  <a:lnTo>
                                    <a:pt x="0" y="4236"/>
                                  </a:lnTo>
                                  <a:lnTo>
                                    <a:pt x="3985" y="3349"/>
                                  </a:lnTo>
                                  <a:lnTo>
                                    <a:pt x="3985" y="921"/>
                                  </a:lnTo>
                                  <a:lnTo>
                                    <a:pt x="0" y="0"/>
                                  </a:lnTo>
                                  <a:close/>
                                </a:path>
                              </a:pathLst>
                            </a:custGeom>
                            <a:solidFill>
                              <a:sysClr val="window" lastClr="FFFFFF">
                                <a:lumMod val="75000"/>
                                <a:lumOff val="0"/>
                              </a:sys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2" name="Freeform 10"/>
                          <wps:cNvSpPr>
                            <a:spLocks/>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86" h="4253">
                                  <a:moveTo>
                                    <a:pt x="4086" y="0"/>
                                  </a:moveTo>
                                  <a:lnTo>
                                    <a:pt x="4084" y="4253"/>
                                  </a:lnTo>
                                  <a:lnTo>
                                    <a:pt x="0" y="3198"/>
                                  </a:lnTo>
                                  <a:lnTo>
                                    <a:pt x="0" y="1072"/>
                                  </a:lnTo>
                                  <a:lnTo>
                                    <a:pt x="4086" y="0"/>
                                  </a:lnTo>
                                  <a:close/>
                                </a:path>
                              </a:pathLst>
                            </a:custGeom>
                            <a:solidFill>
                              <a:sysClr val="window" lastClr="FFFFFF">
                                <a:lumMod val="85000"/>
                                <a:lumOff val="0"/>
                              </a:sys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3" name="Freeform 11"/>
                          <wps:cNvSpPr>
                            <a:spLocks/>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76" h="3851">
                                  <a:moveTo>
                                    <a:pt x="0" y="921"/>
                                  </a:moveTo>
                                  <a:lnTo>
                                    <a:pt x="2060" y="0"/>
                                  </a:lnTo>
                                  <a:lnTo>
                                    <a:pt x="2076" y="3851"/>
                                  </a:lnTo>
                                  <a:lnTo>
                                    <a:pt x="0" y="2981"/>
                                  </a:lnTo>
                                  <a:lnTo>
                                    <a:pt x="0" y="921"/>
                                  </a:lnTo>
                                  <a:close/>
                                </a:path>
                              </a:pathLst>
                            </a:custGeom>
                            <a:solidFill>
                              <a:srgbClr val="4F81BD">
                                <a:lumMod val="25000"/>
                                <a:lumOff val="75000"/>
                                <a:alpha val="7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4" name="Freeform 12"/>
                          <wps:cNvSpPr>
                            <a:spLocks/>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11" h="3835">
                                  <a:moveTo>
                                    <a:pt x="0" y="0"/>
                                  </a:moveTo>
                                  <a:lnTo>
                                    <a:pt x="17" y="3835"/>
                                  </a:lnTo>
                                  <a:lnTo>
                                    <a:pt x="6011" y="2629"/>
                                  </a:lnTo>
                                  <a:lnTo>
                                    <a:pt x="6011" y="1239"/>
                                  </a:lnTo>
                                  <a:lnTo>
                                    <a:pt x="0" y="0"/>
                                  </a:lnTo>
                                  <a:close/>
                                </a:path>
                              </a:pathLst>
                            </a:custGeom>
                            <a:solidFill>
                              <a:srgbClr val="4F81BD">
                                <a:lumMod val="50000"/>
                                <a:lumOff val="50000"/>
                                <a:alpha val="7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5" name="Freeform 13"/>
                          <wps:cNvSpPr>
                            <a:spLocks/>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02" h="3432">
                                  <a:moveTo>
                                    <a:pt x="0" y="1038"/>
                                  </a:moveTo>
                                  <a:lnTo>
                                    <a:pt x="0" y="2411"/>
                                  </a:lnTo>
                                  <a:lnTo>
                                    <a:pt x="4102" y="3432"/>
                                  </a:lnTo>
                                  <a:lnTo>
                                    <a:pt x="4102" y="0"/>
                                  </a:lnTo>
                                  <a:lnTo>
                                    <a:pt x="0" y="1038"/>
                                  </a:lnTo>
                                  <a:close/>
                                </a:path>
                              </a:pathLst>
                            </a:custGeom>
                            <a:solidFill>
                              <a:srgbClr val="4F81BD">
                                <a:lumMod val="25000"/>
                                <a:lumOff val="75000"/>
                                <a:alpha val="7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4106" name="Rectangle 14"/>
                        <wps:cNvSpPr>
                          <a:spLocks noChangeArrowheads="1"/>
                        </wps:cNvSpPr>
                        <wps:spPr bwMode="auto">
                          <a:xfrm>
                            <a:off x="1739" y="757"/>
                            <a:ext cx="8638" cy="10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E56BA" w14:textId="77777777" w:rsidR="00906E40" w:rsidRPr="00317307" w:rsidRDefault="00906E40" w:rsidP="00886615">
                              <w:pPr>
                                <w:jc w:val="center"/>
                                <w:rPr>
                                  <w:b/>
                                  <w:bCs/>
                                  <w:color w:val="808080"/>
                                  <w:sz w:val="32"/>
                                  <w:szCs w:val="32"/>
                                </w:rPr>
                              </w:pPr>
                              <w:r w:rsidRPr="00317307">
                                <w:rPr>
                                  <w:b/>
                                  <w:bCs/>
                                  <w:color w:val="808080"/>
                                  <w:sz w:val="32"/>
                                  <w:szCs w:val="32"/>
                                </w:rPr>
                                <w:t>ΣΥΛΛΟΓΟΣ ΕΚΤΙΜΗΤΩΝ ΕΛΛΑΔΑΣ (Σ.ΕΚ.Ε)</w:t>
                              </w:r>
                            </w:p>
                          </w:txbxContent>
                        </wps:txbx>
                        <wps:bodyPr rot="0" vert="horz" wrap="square" lIns="91440" tIns="45720" rIns="91440" bIns="45720" anchor="t" anchorCtr="0" upright="1">
                          <a:noAutofit/>
                        </wps:bodyPr>
                      </wps:wsp>
                      <wps:wsp>
                        <wps:cNvPr id="4108" name="Rectangle 16"/>
                        <wps:cNvSpPr>
                          <a:spLocks noChangeArrowheads="1"/>
                        </wps:cNvSpPr>
                        <wps:spPr bwMode="auto">
                          <a:xfrm>
                            <a:off x="978" y="2290"/>
                            <a:ext cx="9807" cy="5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33E79" w14:textId="77777777" w:rsidR="00906E40" w:rsidRPr="00FB2DF3" w:rsidRDefault="00906E40" w:rsidP="00AB47A8">
                              <w:pPr>
                                <w:spacing w:after="240"/>
                                <w:jc w:val="center"/>
                                <w:rPr>
                                  <w:b/>
                                  <w:bCs/>
                                  <w:color w:val="4F81BD"/>
                                  <w:sz w:val="56"/>
                                  <w:szCs w:val="56"/>
                                </w:rPr>
                              </w:pPr>
                              <w:r w:rsidRPr="00FB2DF3">
                                <w:rPr>
                                  <w:b/>
                                  <w:bCs/>
                                  <w:color w:val="4F81BD"/>
                                  <w:sz w:val="56"/>
                                  <w:szCs w:val="56"/>
                                </w:rPr>
                                <w:t>ΕΙΣΑΓΩΓΗ ΣΤΙΣ</w:t>
                              </w:r>
                            </w:p>
                            <w:p w14:paraId="3AA06A92" w14:textId="339BBF40" w:rsidR="00906E40" w:rsidRDefault="00906E40" w:rsidP="00AB47A8">
                              <w:pPr>
                                <w:ind w:firstLine="0"/>
                                <w:jc w:val="center"/>
                                <w:rPr>
                                  <w:b/>
                                  <w:bCs/>
                                  <w:color w:val="1F497D"/>
                                  <w:sz w:val="72"/>
                                  <w:szCs w:val="72"/>
                                </w:rPr>
                              </w:pPr>
                              <w:r>
                                <w:rPr>
                                  <w:b/>
                                  <w:bCs/>
                                  <w:color w:val="1F497D"/>
                                  <w:sz w:val="72"/>
                                  <w:szCs w:val="72"/>
                                </w:rPr>
                                <w:t xml:space="preserve">     </w:t>
                              </w:r>
                              <w:r w:rsidRPr="00317307">
                                <w:rPr>
                                  <w:b/>
                                  <w:bCs/>
                                  <w:color w:val="1F497D"/>
                                  <w:sz w:val="72"/>
                                  <w:szCs w:val="72"/>
                                </w:rPr>
                                <w:t>ΕΚΤΙΜΗΣΕΙΣ</w:t>
                              </w:r>
                            </w:p>
                            <w:p w14:paraId="372528E0" w14:textId="77777777" w:rsidR="00906E40" w:rsidRPr="00317307" w:rsidRDefault="00906E40" w:rsidP="00AB47A8">
                              <w:pPr>
                                <w:jc w:val="center"/>
                                <w:rPr>
                                  <w:b/>
                                  <w:bCs/>
                                  <w:color w:val="1F497D"/>
                                  <w:sz w:val="72"/>
                                  <w:szCs w:val="72"/>
                                </w:rPr>
                              </w:pPr>
                              <w:r w:rsidRPr="00317307">
                                <w:rPr>
                                  <w:b/>
                                  <w:bCs/>
                                  <w:color w:val="1F497D"/>
                                  <w:sz w:val="72"/>
                                  <w:szCs w:val="72"/>
                                </w:rPr>
                                <w:t>ΑΚΙΝΗΤΗΣ</w:t>
                              </w:r>
                              <w:r>
                                <w:rPr>
                                  <w:b/>
                                  <w:bCs/>
                                  <w:color w:val="1F497D"/>
                                  <w:sz w:val="72"/>
                                  <w:szCs w:val="72"/>
                                </w:rPr>
                                <w:t xml:space="preserve"> </w:t>
                              </w:r>
                              <w:r w:rsidRPr="00317307">
                                <w:rPr>
                                  <w:b/>
                                  <w:bCs/>
                                  <w:color w:val="1F497D"/>
                                  <w:sz w:val="72"/>
                                  <w:szCs w:val="72"/>
                                </w:rPr>
                                <w:t>ΠΕΡΙΟΥΣΙΑΣ</w:t>
                              </w:r>
                            </w:p>
                            <w:p w14:paraId="279DD7F1" w14:textId="77777777" w:rsidR="00906E40" w:rsidRPr="00317307" w:rsidRDefault="00906E40" w:rsidP="00AB47A8">
                              <w:pPr>
                                <w:spacing w:before="240" w:after="360"/>
                                <w:jc w:val="center"/>
                                <w:rPr>
                                  <w:b/>
                                  <w:bCs/>
                                  <w:color w:val="4F81BD"/>
                                  <w:sz w:val="40"/>
                                  <w:szCs w:val="40"/>
                                </w:rPr>
                              </w:pPr>
                              <w:r w:rsidRPr="00317307">
                                <w:rPr>
                                  <w:b/>
                                  <w:bCs/>
                                  <w:color w:val="4F81BD"/>
                                  <w:sz w:val="40"/>
                                  <w:szCs w:val="40"/>
                                </w:rPr>
                                <w:t>ΘΕΩΡΙΑ – ΠΑΡΑΔΕΙΓΜΑΤΑ</w:t>
                              </w:r>
                            </w:p>
                            <w:p w14:paraId="6D7205B9" w14:textId="77777777" w:rsidR="00906E40" w:rsidRPr="00317307" w:rsidRDefault="00906E40" w:rsidP="00164EEF">
                              <w:pPr>
                                <w:spacing w:line="360" w:lineRule="auto"/>
                                <w:ind w:right="-107"/>
                                <w:jc w:val="left"/>
                                <w:rPr>
                                  <w:b/>
                                  <w:bCs/>
                                  <w:color w:val="808080"/>
                                  <w:sz w:val="24"/>
                                </w:rPr>
                              </w:pPr>
                            </w:p>
                          </w:txbxContent>
                        </wps:txbx>
                        <wps:bodyPr rot="0" vert="horz" wrap="square" lIns="91440" tIns="45720" rIns="91440" bIns="45720" anchor="b" anchorCtr="0" upright="1">
                          <a:noAutofit/>
                        </wps:bodyPr>
                      </wps:wsp>
                    </wpg:wgp>
                  </a:graphicData>
                </a:graphic>
                <wp14:sizeRelH relativeFrom="page">
                  <wp14:pctWidth>100000</wp14:pctWidth>
                </wp14:sizeRelH>
                <wp14:sizeRelV relativeFrom="margin">
                  <wp14:pctHeight>0</wp14:pctHeight>
                </wp14:sizeRelV>
              </wp:anchor>
            </w:drawing>
          </mc:Choice>
          <mc:Fallback>
            <w:pict>
              <v:group w14:anchorId="2FAA4BF4" id="Group 2" o:spid="_x0000_s1026" style="position:absolute;left:0;text-align:left;margin-left:0;margin-top:-14.25pt;width:594.4pt;height:734.4pt;z-index:251658253;mso-width-percent:1000;mso-position-horizontal-relative:page;mso-position-vertical-relative:margin;mso-width-percent:1000;mso-height-relative:margin" coordorigin=",757" coordsize="12239,13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" o:allowincell="f">
                <v:group id="Group 3" o:spid="_x0000_s1027" style="position:absolute;top:9661;width:12239;height:4739" coordorigin="-6,3399" coordsize="12197,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">
                  <v:group id="Group 4" o:spid="_x0000_s1028"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">
                    <v:shape id="Freeform 5" o:spid="_x0000_s1029"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" path="m,l17,2863,7132,2578r,-2378l,xe" fillcolor="#a7c0de" stroked="f">
                      <v:fill opacity="32896f"/>
                      <v:path arrowok="t" o:connecttype="custom" o:connectlocs="0,0;17,2863;7132,2578;7132,200;0,0" o:connectangles="0,0,0,0,0"/>
                    </v:shape>
                    <v:shape id="Freeform 6" o:spid="_x0000_s1030"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" path="m,569l,2930r3466,620l3466,,,569xe" fillcolor="#d3dfef" stroked="f">
                      <v:fill opacity="32896f"/>
                      <v:path arrowok="t" o:connecttype="custom" o:connectlocs="0,569;0,2930;3466,3550;3466,0;0,569" o:connectangles="0,0,0,0,0"/>
                    </v:shape>
                    <v:shape id="Freeform 7" o:spid="_x0000_s1031"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" path="m,l,3550,1591,2746r,-2009l,xe" fillcolor="#a7c0de" stroked="f">
                      <v:fill opacity="32896f"/>
                      <v:path arrowok="t" o:connecttype="custom" o:connectlocs="0,0;0,3550;1591,2746;1591,737;0,0" o:connectangles="0,0,0,0,0"/>
                    </v:shape>
                  </v:group>
                  <v:shape id="Freeform 8" o:spid="_x0000_s1032"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" path="m1,251l,2662r4120,251l4120,,1,251xe" fillcolor="#d9d9d9" stroked="f">
                    <v:path arrowok="t" o:connecttype="custom" o:connectlocs="1,251;0,2662;4120,2913;4120,0;1,251" o:connectangles="0,0,0,0,0"/>
                  </v:shape>
                  <v:shape id="Freeform 9" o:spid="_x0000_s1033"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" path="m,l,4236,3985,3349r,-2428l,xe" fillcolor="#bfbfbf" stroked="f">
                    <v:path arrowok="t" o:connecttype="custom" o:connectlocs="0,0;0,4236;3985,3349;3985,921;0,0" o:connectangles="0,0,0,0,0"/>
                  </v:shape>
                  <v:shape id="Freeform 10" o:spid="_x0000_s1034"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" path="m4086,r-2,4253l,3198,,1072,4086,xe" fillcolor="#d9d9d9" stroked="f">
                    <v:path arrowok="t" o:connecttype="custom" o:connectlocs="4086,0;4084,4253;0,3198;0,1072;4086,0" o:connectangles="0,0,0,0,0"/>
                  </v:shape>
                  <v:shape id="Freeform 11" o:spid="_x0000_s1035" style="position:absolute;left:17;top:3617;width:2076;height:3851;visibility:visible;mso-wrap-style:square;v-text-anchor:top" coordsize="2076,3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" path="m,921l2060,r16,3851l,2981,,921xe" fillcolor="#d3dfef" stroked="f">
                    <v:fill opacity="46003f"/>
                    <v:path arrowok="t" o:connecttype="custom" o:connectlocs="0,921;2060,0;2076,3851;0,2981;0,921" o:connectangles="0,0,0,0,0"/>
                  </v:shape>
                  <v:shape id="Freeform 12" o:spid="_x0000_s1036" style="position:absolute;left:2077;top:3617;width:6011;height:3835;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" path="m,l17,3835,6011,2629r,-1390l,xe" fillcolor="#a7c0de" stroked="f">
                    <v:fill opacity="46003f"/>
                    <v:path arrowok="t" o:connecttype="custom" o:connectlocs="0,0;17,3835;6011,2629;6011,1239;0,0" o:connectangles="0,0,0,0,0"/>
                  </v:shape>
                  <v:shape id="Freeform 13" o:spid="_x0000_s1037" style="position:absolute;left:8088;top:3835;width:4102;height:3432;visibility:visible;mso-wrap-style:square;v-text-anchor:top" coordsize="4102,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" path="m,1038l,2411,4102,3432,4102,,,1038xe" fillcolor="#d3dfef" stroked="f">
                    <v:fill opacity="46003f"/>
                    <v:path arrowok="t" o:connecttype="custom" o:connectlocs="0,1038;0,2411;4102,3432;4102,0;0,1038" o:connectangles="0,0,0,0,0"/>
                  </v:shape>
                </v:group>
                <v:rect id="Rectangle 14" o:spid="_x0000_s1038" style="position:absolute;left:1739;top:757;width:8638;height:10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" filled="f" stroked="f">
                  <v:textbox>
                    <w:txbxContent>
                      <w:p w14:paraId="50AE56BA" w14:textId="77777777" w:rsidR="00906E40" w:rsidRPr="00317307" w:rsidRDefault="00906E40" w:rsidP="00886615">
                        <w:pPr>
                          <w:jc w:val="center"/>
                          <w:rPr>
                            <w:b/>
                            <w:bCs/>
                            <w:color w:val="808080"/>
                            <w:sz w:val="32"/>
                            <w:szCs w:val="32"/>
                          </w:rPr>
                        </w:pPr>
                        <w:r w:rsidRPr="00317307">
                          <w:rPr>
                            <w:b/>
                            <w:bCs/>
                            <w:color w:val="808080"/>
                            <w:sz w:val="32"/>
                            <w:szCs w:val="32"/>
                          </w:rPr>
                          <w:t>ΣΥΛΛΟΓΟΣ ΕΚΤΙΜΗΤΩΝ ΕΛΛΑΔΑΣ (Σ.ΕΚ.Ε)</w:t>
                        </w:r>
                      </w:p>
                    </w:txbxContent>
                  </v:textbox>
                </v:rect>
                <v:rect id="Rectangle 16" o:spid="_x0000_s1039" style="position:absolute;left:978;top:2290;width:9807;height:540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" filled="f" stroked="f">
                  <v:textbox>
                    <w:txbxContent>
                      <w:p w14:paraId="3DA33E79" w14:textId="77777777" w:rsidR="00906E40" w:rsidRPr="00FB2DF3" w:rsidRDefault="00906E40" w:rsidP="00AB47A8">
                        <w:pPr>
                          <w:spacing w:after="240"/>
                          <w:jc w:val="center"/>
                          <w:rPr>
                            <w:b/>
                            <w:bCs/>
                            <w:color w:val="4F81BD"/>
                            <w:sz w:val="56"/>
                            <w:szCs w:val="56"/>
                          </w:rPr>
                        </w:pPr>
                        <w:r w:rsidRPr="00FB2DF3">
                          <w:rPr>
                            <w:b/>
                            <w:bCs/>
                            <w:color w:val="4F81BD"/>
                            <w:sz w:val="56"/>
                            <w:szCs w:val="56"/>
                          </w:rPr>
                          <w:t>ΕΙΣΑΓΩΓΗ ΣΤΙΣ</w:t>
                        </w:r>
                      </w:p>
                      <w:p w14:paraId="3AA06A92" w14:textId="339BBF40" w:rsidR="00906E40" w:rsidRDefault="00906E40" w:rsidP="00AB47A8">
                        <w:pPr>
                          <w:ind w:firstLine="0"/>
                          <w:jc w:val="center"/>
                          <w:rPr>
                            <w:b/>
                            <w:bCs/>
                            <w:color w:val="1F497D"/>
                            <w:sz w:val="72"/>
                            <w:szCs w:val="72"/>
                          </w:rPr>
                        </w:pPr>
                        <w:r>
                          <w:rPr>
                            <w:b/>
                            <w:bCs/>
                            <w:color w:val="1F497D"/>
                            <w:sz w:val="72"/>
                            <w:szCs w:val="72"/>
                          </w:rPr>
                          <w:t xml:space="preserve">     </w:t>
                        </w:r>
                        <w:r w:rsidRPr="00317307">
                          <w:rPr>
                            <w:b/>
                            <w:bCs/>
                            <w:color w:val="1F497D"/>
                            <w:sz w:val="72"/>
                            <w:szCs w:val="72"/>
                          </w:rPr>
                          <w:t>ΕΚΤΙΜΗΣΕΙΣ</w:t>
                        </w:r>
                      </w:p>
                      <w:p w14:paraId="372528E0" w14:textId="77777777" w:rsidR="00906E40" w:rsidRPr="00317307" w:rsidRDefault="00906E40" w:rsidP="00AB47A8">
                        <w:pPr>
                          <w:jc w:val="center"/>
                          <w:rPr>
                            <w:b/>
                            <w:bCs/>
                            <w:color w:val="1F497D"/>
                            <w:sz w:val="72"/>
                            <w:szCs w:val="72"/>
                          </w:rPr>
                        </w:pPr>
                        <w:r w:rsidRPr="00317307">
                          <w:rPr>
                            <w:b/>
                            <w:bCs/>
                            <w:color w:val="1F497D"/>
                            <w:sz w:val="72"/>
                            <w:szCs w:val="72"/>
                          </w:rPr>
                          <w:t>ΑΚΙΝΗΤΗΣ</w:t>
                        </w:r>
                        <w:r>
                          <w:rPr>
                            <w:b/>
                            <w:bCs/>
                            <w:color w:val="1F497D"/>
                            <w:sz w:val="72"/>
                            <w:szCs w:val="72"/>
                          </w:rPr>
                          <w:t xml:space="preserve"> </w:t>
                        </w:r>
                        <w:r w:rsidRPr="00317307">
                          <w:rPr>
                            <w:b/>
                            <w:bCs/>
                            <w:color w:val="1F497D"/>
                            <w:sz w:val="72"/>
                            <w:szCs w:val="72"/>
                          </w:rPr>
                          <w:t>ΠΕΡΙΟΥΣΙΑΣ</w:t>
                        </w:r>
                      </w:p>
                      <w:p w14:paraId="279DD7F1" w14:textId="77777777" w:rsidR="00906E40" w:rsidRPr="00317307" w:rsidRDefault="00906E40" w:rsidP="00AB47A8">
                        <w:pPr>
                          <w:spacing w:before="240" w:after="360"/>
                          <w:jc w:val="center"/>
                          <w:rPr>
                            <w:b/>
                            <w:bCs/>
                            <w:color w:val="4F81BD"/>
                            <w:sz w:val="40"/>
                            <w:szCs w:val="40"/>
                          </w:rPr>
                        </w:pPr>
                        <w:r w:rsidRPr="00317307">
                          <w:rPr>
                            <w:b/>
                            <w:bCs/>
                            <w:color w:val="4F81BD"/>
                            <w:sz w:val="40"/>
                            <w:szCs w:val="40"/>
                          </w:rPr>
                          <w:t>ΘΕΩΡΙΑ – ΠΑΡΑΔΕΙΓΜΑΤΑ</w:t>
                        </w:r>
                      </w:p>
                      <w:p w14:paraId="6D7205B9" w14:textId="77777777" w:rsidR="00906E40" w:rsidRPr="00317307" w:rsidRDefault="00906E40" w:rsidP="00164EEF">
                        <w:pPr>
                          <w:spacing w:line="360" w:lineRule="auto"/>
                          <w:ind w:right="-107"/>
                          <w:jc w:val="left"/>
                          <w:rPr>
                            <w:b/>
                            <w:bCs/>
                            <w:color w:val="808080"/>
                            <w:sz w:val="24"/>
                          </w:rPr>
                        </w:pPr>
                      </w:p>
                    </w:txbxContent>
                  </v:textbox>
                </v:rect>
                <w10:wrap anchorx="page" anchory="margin"/>
              </v:group>
            </w:pict>
          </mc:Fallback>
        </mc:AlternateContent>
      </w:r>
      <w:r w:rsidR="00DC57DD">
        <w:t xml:space="preserve">                                                                                                                                                                                                                                                                                                                                                                                                                                                                                                                                                                                                                                                                                                                                                                                                                                                                                                                                                                                                                                                                                                                                                                                                                                                                                                                                                                                                                                                                                                                                                                                                                                                                                                                                                                                                                                                                                                                                                                                                                                                                                                                                                                                                                                                                                                                                                                                                                                                                                                                                                                                                                                                                                                                                                                                                                                                                                                                                                                                                                                                                                                                                                                                                                                                                                                                                                                                                                                                                                                                                                                                                                                                                                                                                                                                                                                                                                                                                                                                                                                                                                                                                                                                                                                                                                                                                                                      </w:t>
      </w:r>
      <w:r w:rsidR="00F27CAD">
        <w:t xml:space="preserve">                          </w:t>
      </w:r>
      <w:r w:rsidR="00592A54">
        <w:t xml:space="preserve">   </w:t>
      </w:r>
      <w:r w:rsidR="00F27CAD">
        <w:t xml:space="preserve"> </w:t>
      </w:r>
    </w:p>
    <w:p w14:paraId="0C47C0B2" w14:textId="77777777" w:rsidR="006E3A2B" w:rsidRPr="00A05FD4" w:rsidRDefault="006E3A2B" w:rsidP="000F224B">
      <w:pPr>
        <w:ind w:right="42"/>
      </w:pPr>
    </w:p>
    <w:p w14:paraId="37B8149A" w14:textId="77777777" w:rsidR="006E3A2B" w:rsidRPr="00592A54" w:rsidRDefault="003616A0" w:rsidP="000F224B">
      <w:pPr>
        <w:ind w:left="-113" w:right="42" w:firstLine="0"/>
        <w:jc w:val="left"/>
        <w:rPr>
          <w:rFonts w:cs="Arial"/>
          <w:bCs/>
          <w:sz w:val="28"/>
          <w:szCs w:val="28"/>
        </w:rPr>
      </w:pPr>
      <w:r>
        <w:rPr>
          <w:noProof/>
          <w:lang w:eastAsia="el-GR"/>
        </w:rPr>
        <mc:AlternateContent>
          <mc:Choice Requires="wps">
            <w:drawing>
              <wp:anchor distT="0" distB="0" distL="114300" distR="114300" simplePos="0" relativeHeight="251658258" behindDoc="0" locked="0" layoutInCell="1" allowOverlap="1" wp14:anchorId="6C8C693C" wp14:editId="61AE04BA">
                <wp:simplePos x="0" y="0"/>
                <wp:positionH relativeFrom="column">
                  <wp:posOffset>3429000</wp:posOffset>
                </wp:positionH>
                <wp:positionV relativeFrom="paragraph">
                  <wp:posOffset>6504940</wp:posOffset>
                </wp:positionV>
                <wp:extent cx="3086735" cy="754380"/>
                <wp:effectExtent l="0" t="0" r="0" b="7620"/>
                <wp:wrapNone/>
                <wp:docPr id="1147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735"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18E9F1" w14:textId="589C718F" w:rsidR="00906E40" w:rsidRPr="00317307" w:rsidRDefault="0085243A" w:rsidP="004212AF">
                            <w:pPr>
                              <w:spacing w:line="240" w:lineRule="auto"/>
                              <w:jc w:val="right"/>
                              <w:rPr>
                                <w:color w:val="808080"/>
                                <w:sz w:val="28"/>
                                <w:szCs w:val="28"/>
                              </w:rPr>
                            </w:pPr>
                            <w:r>
                              <w:rPr>
                                <w:color w:val="808080"/>
                                <w:sz w:val="28"/>
                                <w:szCs w:val="28"/>
                              </w:rPr>
                              <w:t>3</w:t>
                            </w:r>
                            <w:r w:rsidR="00906E40" w:rsidRPr="00692514">
                              <w:rPr>
                                <w:color w:val="808080"/>
                                <w:sz w:val="28"/>
                                <w:szCs w:val="28"/>
                                <w:vertAlign w:val="superscript"/>
                              </w:rPr>
                              <w:t>η</w:t>
                            </w:r>
                            <w:r w:rsidR="00906E40">
                              <w:rPr>
                                <w:color w:val="808080"/>
                                <w:sz w:val="28"/>
                                <w:szCs w:val="28"/>
                              </w:rPr>
                              <w:t xml:space="preserve"> </w:t>
                            </w:r>
                            <w:r w:rsidR="00906E40" w:rsidRPr="00317307">
                              <w:rPr>
                                <w:color w:val="808080"/>
                                <w:sz w:val="28"/>
                                <w:szCs w:val="28"/>
                              </w:rPr>
                              <w:t xml:space="preserve">Έκδοση </w:t>
                            </w:r>
                          </w:p>
                          <w:p w14:paraId="42D3A528" w14:textId="57F6DA38" w:rsidR="00906E40" w:rsidRPr="00A42735" w:rsidRDefault="0085243A" w:rsidP="004212AF">
                            <w:pPr>
                              <w:spacing w:line="240" w:lineRule="auto"/>
                              <w:jc w:val="right"/>
                              <w:rPr>
                                <w:b/>
                                <w:color w:val="808080"/>
                                <w:sz w:val="28"/>
                                <w:szCs w:val="28"/>
                              </w:rPr>
                            </w:pPr>
                            <w:r>
                              <w:rPr>
                                <w:b/>
                                <w:color w:val="808080"/>
                                <w:sz w:val="28"/>
                                <w:szCs w:val="28"/>
                              </w:rPr>
                              <w:t>Νοέ</w:t>
                            </w:r>
                            <w:r w:rsidR="00906E40" w:rsidRPr="00A42735">
                              <w:rPr>
                                <w:b/>
                                <w:color w:val="808080"/>
                                <w:sz w:val="28"/>
                                <w:szCs w:val="28"/>
                              </w:rPr>
                              <w:t xml:space="preserve">μβριος </w:t>
                            </w:r>
                            <w:r w:rsidR="00906E40" w:rsidRPr="00A42735">
                              <w:rPr>
                                <w:b/>
                                <w:color w:val="808080"/>
                                <w:sz w:val="28"/>
                                <w:szCs w:val="28"/>
                                <w:lang w:val="en-US"/>
                              </w:rPr>
                              <w:t>20</w:t>
                            </w:r>
                            <w:r w:rsidR="00906E40" w:rsidRPr="00A42735">
                              <w:rPr>
                                <w:b/>
                                <w:color w:val="808080"/>
                                <w:sz w:val="28"/>
                                <w:szCs w:val="28"/>
                              </w:rPr>
                              <w:t>2</w:t>
                            </w:r>
                            <w:r>
                              <w:rPr>
                                <w:b/>
                                <w:color w:val="808080"/>
                                <w:sz w:val="28"/>
                                <w:szCs w:val="28"/>
                              </w:rPr>
                              <w:t>4</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6C8C693C" id="Rectangle 15" o:spid="_x0000_s1040" style="position:absolute;left:0;text-align:left;margin-left:270pt;margin-top:512.2pt;width:243.05pt;height:59.4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" filled="f" stroked="f">
                <v:textbox style="mso-fit-shape-to-text:t">
                  <w:txbxContent>
                    <w:p w14:paraId="5C18E9F1" w14:textId="589C718F" w:rsidR="00906E40" w:rsidRPr="00317307" w:rsidRDefault="0085243A" w:rsidP="004212AF">
                      <w:pPr>
                        <w:spacing w:line="240" w:lineRule="auto"/>
                        <w:jc w:val="right"/>
                        <w:rPr>
                          <w:color w:val="808080"/>
                          <w:sz w:val="28"/>
                          <w:szCs w:val="28"/>
                        </w:rPr>
                      </w:pPr>
                      <w:r>
                        <w:rPr>
                          <w:color w:val="808080"/>
                          <w:sz w:val="28"/>
                          <w:szCs w:val="28"/>
                        </w:rPr>
                        <w:t>3</w:t>
                      </w:r>
                      <w:r w:rsidR="00906E40" w:rsidRPr="00692514">
                        <w:rPr>
                          <w:color w:val="808080"/>
                          <w:sz w:val="28"/>
                          <w:szCs w:val="28"/>
                          <w:vertAlign w:val="superscript"/>
                        </w:rPr>
                        <w:t>η</w:t>
                      </w:r>
                      <w:r w:rsidR="00906E40">
                        <w:rPr>
                          <w:color w:val="808080"/>
                          <w:sz w:val="28"/>
                          <w:szCs w:val="28"/>
                        </w:rPr>
                        <w:t xml:space="preserve"> </w:t>
                      </w:r>
                      <w:r w:rsidR="00906E40" w:rsidRPr="00317307">
                        <w:rPr>
                          <w:color w:val="808080"/>
                          <w:sz w:val="28"/>
                          <w:szCs w:val="28"/>
                        </w:rPr>
                        <w:t xml:space="preserve">Έκδοση </w:t>
                      </w:r>
                    </w:p>
                    <w:p w14:paraId="42D3A528" w14:textId="57F6DA38" w:rsidR="00906E40" w:rsidRPr="00A42735" w:rsidRDefault="0085243A" w:rsidP="004212AF">
                      <w:pPr>
                        <w:spacing w:line="240" w:lineRule="auto"/>
                        <w:jc w:val="right"/>
                        <w:rPr>
                          <w:b/>
                          <w:color w:val="808080"/>
                          <w:sz w:val="28"/>
                          <w:szCs w:val="28"/>
                        </w:rPr>
                      </w:pPr>
                      <w:r>
                        <w:rPr>
                          <w:b/>
                          <w:color w:val="808080"/>
                          <w:sz w:val="28"/>
                          <w:szCs w:val="28"/>
                        </w:rPr>
                        <w:t>Νοέ</w:t>
                      </w:r>
                      <w:r w:rsidR="00906E40" w:rsidRPr="00A42735">
                        <w:rPr>
                          <w:b/>
                          <w:color w:val="808080"/>
                          <w:sz w:val="28"/>
                          <w:szCs w:val="28"/>
                        </w:rPr>
                        <w:t xml:space="preserve">μβριος </w:t>
                      </w:r>
                      <w:r w:rsidR="00906E40" w:rsidRPr="00A42735">
                        <w:rPr>
                          <w:b/>
                          <w:color w:val="808080"/>
                          <w:sz w:val="28"/>
                          <w:szCs w:val="28"/>
                          <w:lang w:val="en-US"/>
                        </w:rPr>
                        <w:t>20</w:t>
                      </w:r>
                      <w:r w:rsidR="00906E40" w:rsidRPr="00A42735">
                        <w:rPr>
                          <w:b/>
                          <w:color w:val="808080"/>
                          <w:sz w:val="28"/>
                          <w:szCs w:val="28"/>
                        </w:rPr>
                        <w:t>2</w:t>
                      </w:r>
                      <w:r>
                        <w:rPr>
                          <w:b/>
                          <w:color w:val="808080"/>
                          <w:sz w:val="28"/>
                          <w:szCs w:val="28"/>
                        </w:rPr>
                        <w:t>4</w:t>
                      </w:r>
                    </w:p>
                  </w:txbxContent>
                </v:textbox>
              </v:rect>
            </w:pict>
          </mc:Fallback>
        </mc:AlternateContent>
      </w:r>
      <w:r w:rsidR="006E3A2B" w:rsidRPr="00592A54">
        <w:rPr>
          <w:rFonts w:cs="Arial"/>
          <w:bCs/>
          <w:sz w:val="28"/>
          <w:szCs w:val="28"/>
        </w:rPr>
        <w:br w:type="page"/>
      </w:r>
    </w:p>
    <w:p w14:paraId="2BFB2AAB" w14:textId="27831DC4" w:rsidR="00954FD7" w:rsidRPr="00FB2DF3" w:rsidRDefault="00FB2DF3" w:rsidP="000F224B">
      <w:pPr>
        <w:spacing w:line="240" w:lineRule="auto"/>
        <w:ind w:right="42" w:firstLine="0"/>
        <w:jc w:val="right"/>
        <w:rPr>
          <w:b/>
          <w:bCs/>
          <w:color w:val="4F81BD"/>
          <w:sz w:val="24"/>
        </w:rPr>
      </w:pPr>
      <w:r w:rsidRPr="00FB2DF3">
        <w:rPr>
          <w:b/>
          <w:bCs/>
          <w:color w:val="4F81BD"/>
          <w:sz w:val="24"/>
        </w:rPr>
        <w:lastRenderedPageBreak/>
        <w:t xml:space="preserve">Αθήνα </w:t>
      </w:r>
      <w:r w:rsidR="0085243A">
        <w:rPr>
          <w:b/>
          <w:bCs/>
          <w:color w:val="4F81BD"/>
          <w:sz w:val="24"/>
        </w:rPr>
        <w:t>Νοέμβ</w:t>
      </w:r>
      <w:r w:rsidRPr="00FB2DF3">
        <w:rPr>
          <w:b/>
          <w:bCs/>
          <w:color w:val="4F81BD"/>
          <w:sz w:val="24"/>
        </w:rPr>
        <w:t>ριος 202</w:t>
      </w:r>
      <w:r w:rsidR="0085243A">
        <w:rPr>
          <w:b/>
          <w:bCs/>
          <w:color w:val="4F81BD"/>
          <w:sz w:val="24"/>
        </w:rPr>
        <w:t>4</w:t>
      </w:r>
    </w:p>
    <w:p w14:paraId="5DA0A9FA" w14:textId="77777777" w:rsidR="00FB2DF3" w:rsidRDefault="00FB2DF3" w:rsidP="000F224B">
      <w:pPr>
        <w:spacing w:line="240" w:lineRule="auto"/>
        <w:ind w:right="42" w:firstLine="0"/>
        <w:rPr>
          <w:bCs/>
          <w:color w:val="4F81BD"/>
          <w:sz w:val="24"/>
        </w:rPr>
      </w:pPr>
    </w:p>
    <w:p w14:paraId="77A5BD13" w14:textId="77777777" w:rsidR="00D74EF0" w:rsidRPr="00FF211F" w:rsidRDefault="00D74EF0" w:rsidP="000F224B">
      <w:pPr>
        <w:spacing w:line="240" w:lineRule="auto"/>
        <w:ind w:right="42" w:firstLine="0"/>
        <w:rPr>
          <w:bCs/>
          <w:color w:val="4F81BD"/>
          <w:sz w:val="24"/>
        </w:rPr>
      </w:pPr>
      <w:r w:rsidRPr="00FF211F">
        <w:rPr>
          <w:bCs/>
          <w:color w:val="4F81BD"/>
          <w:sz w:val="24"/>
        </w:rPr>
        <w:t>Η συγκεκριμένη έκδοση αποτελεί επικαιροποίηση της έκδοσης του 2018 πάνω στο γνωστικό αντικείμενο της Εκτιμητικής και του Real </w:t>
      </w:r>
      <w:proofErr w:type="spellStart"/>
      <w:r w:rsidRPr="00FF211F">
        <w:rPr>
          <w:bCs/>
          <w:color w:val="4F81BD"/>
          <w:sz w:val="24"/>
        </w:rPr>
        <w:t>Εstate</w:t>
      </w:r>
      <w:proofErr w:type="spellEnd"/>
      <w:r w:rsidRPr="00FF211F">
        <w:rPr>
          <w:bCs/>
          <w:color w:val="4F81BD"/>
          <w:sz w:val="24"/>
        </w:rPr>
        <w:t>.</w:t>
      </w:r>
    </w:p>
    <w:p w14:paraId="2C537944" w14:textId="77777777" w:rsidR="00D74EF0" w:rsidRPr="00FF211F" w:rsidRDefault="00D74EF0" w:rsidP="000F224B">
      <w:pPr>
        <w:spacing w:line="240" w:lineRule="auto"/>
        <w:ind w:right="42" w:firstLine="0"/>
        <w:rPr>
          <w:bCs/>
          <w:color w:val="4F81BD"/>
          <w:sz w:val="24"/>
        </w:rPr>
      </w:pPr>
      <w:r w:rsidRPr="00FF211F">
        <w:rPr>
          <w:bCs/>
          <w:color w:val="4F81BD"/>
          <w:sz w:val="24"/>
        </w:rPr>
        <w:t>Ευχαριστούμε θερμά όλα τα μέλη της ομάδας και κάθε έναν προσωπικά που βοήθησαν στην εκπόνηση αυτού του εγχειριδίου και αφιέρωσαν πολύτιμο προσωπικό χρόνο.</w:t>
      </w:r>
    </w:p>
    <w:p w14:paraId="195FE6D2" w14:textId="77777777" w:rsidR="00D74EF0" w:rsidRPr="00FF211F" w:rsidRDefault="00D74EF0" w:rsidP="000F224B">
      <w:pPr>
        <w:spacing w:line="240" w:lineRule="auto"/>
        <w:ind w:right="42" w:firstLine="0"/>
        <w:rPr>
          <w:bCs/>
          <w:color w:val="4F81BD"/>
          <w:sz w:val="24"/>
        </w:rPr>
      </w:pPr>
      <w:r w:rsidRPr="00FF211F">
        <w:rPr>
          <w:bCs/>
          <w:color w:val="4F81BD"/>
          <w:sz w:val="24"/>
        </w:rPr>
        <w:t>Για την πραγματοποίηση αυτού του στόχου ανέτρεξαν σε ελληνική και διεθνή βιβλιογραφία σε συνδυασμό με τις προσωπικές γνώσεις τους και την καταξιωμένη εμπειρία τους προκειμένου να καταγραφεί και παρουσιασθεί το συγκεκριμένο κείμενο.</w:t>
      </w:r>
    </w:p>
    <w:p w14:paraId="7D109156" w14:textId="77777777" w:rsidR="009A21A2" w:rsidRPr="009A21A2" w:rsidRDefault="009A21A2" w:rsidP="009A21A2">
      <w:pPr>
        <w:spacing w:line="240" w:lineRule="auto"/>
        <w:ind w:right="42" w:firstLine="0"/>
        <w:rPr>
          <w:bCs/>
          <w:color w:val="4F81BD"/>
          <w:sz w:val="24"/>
        </w:rPr>
      </w:pPr>
      <w:r w:rsidRPr="009A21A2">
        <w:rPr>
          <w:bCs/>
          <w:color w:val="4F81BD"/>
          <w:sz w:val="24"/>
        </w:rPr>
        <w:t xml:space="preserve">Ευχαριστούμε, ιδιαίτερα, την κα Άννα Μαχαίρα, REV, Τοπογράφο Μηχανικό, με μεταπτυχιακούς τίτλους (M.Sc. και ΜΒΑ) από το Οικονομικό Πανεπιστήμιο Αθηνών, με εξειδίκευση στα Οικονομικά και τα Χρηματοοικονομικά. Είναι μέλος της Ελεγκτικής Επιτροπής του Συλλόγου μας και η  συμβολή της  στην επιμέλεια της παρούσας έκδοσης ήταν σημαντική. </w:t>
      </w:r>
    </w:p>
    <w:p w14:paraId="7FA48367" w14:textId="77777777" w:rsidR="009A21A2" w:rsidRPr="009A21A2" w:rsidRDefault="009A21A2" w:rsidP="009A21A2">
      <w:pPr>
        <w:spacing w:line="240" w:lineRule="auto"/>
        <w:ind w:right="42" w:firstLine="0"/>
        <w:rPr>
          <w:bCs/>
          <w:color w:val="4F81BD"/>
          <w:sz w:val="24"/>
        </w:rPr>
      </w:pPr>
      <w:r w:rsidRPr="009A21A2">
        <w:rPr>
          <w:bCs/>
          <w:color w:val="4F81BD"/>
          <w:sz w:val="24"/>
        </w:rPr>
        <w:t>Σκοπός του βιβλίου είναι η γενική και ειδική γνώση των θεμάτων του Real Εstate ώστε αυτό να αποτελέσει ένα βοήθημα:</w:t>
      </w:r>
    </w:p>
    <w:p w14:paraId="65520DA9" w14:textId="77777777" w:rsidR="009A21A2" w:rsidRPr="009A21A2" w:rsidRDefault="009A21A2" w:rsidP="009A21A2">
      <w:pPr>
        <w:numPr>
          <w:ilvl w:val="0"/>
          <w:numId w:val="142"/>
        </w:numPr>
        <w:spacing w:line="240" w:lineRule="auto"/>
        <w:ind w:right="42"/>
        <w:rPr>
          <w:bCs/>
          <w:color w:val="4F81BD"/>
          <w:sz w:val="24"/>
        </w:rPr>
      </w:pPr>
      <w:r w:rsidRPr="009A21A2">
        <w:rPr>
          <w:bCs/>
          <w:color w:val="4F81BD"/>
          <w:sz w:val="24"/>
        </w:rPr>
        <w:t>στους εκτιμητές που προετοιμάζονται να λάβουν μέρος στις εξετάσεις πιστοποίησης</w:t>
      </w:r>
    </w:p>
    <w:p w14:paraId="17E3075B" w14:textId="77777777" w:rsidR="009A21A2" w:rsidRPr="009A21A2" w:rsidRDefault="009A21A2" w:rsidP="009A21A2">
      <w:pPr>
        <w:numPr>
          <w:ilvl w:val="0"/>
          <w:numId w:val="142"/>
        </w:numPr>
        <w:spacing w:line="240" w:lineRule="auto"/>
        <w:ind w:right="42"/>
        <w:rPr>
          <w:bCs/>
          <w:color w:val="4F81BD"/>
          <w:sz w:val="24"/>
        </w:rPr>
      </w:pPr>
      <w:r w:rsidRPr="009A21A2">
        <w:rPr>
          <w:bCs/>
          <w:color w:val="4F81BD"/>
          <w:sz w:val="24"/>
        </w:rPr>
        <w:t>σε όσους ασχολούνται επαγγελματικά με το αντικείμενο και</w:t>
      </w:r>
    </w:p>
    <w:p w14:paraId="7B9DE44E" w14:textId="77777777" w:rsidR="009A21A2" w:rsidRPr="009A21A2" w:rsidRDefault="009A21A2" w:rsidP="009A21A2">
      <w:pPr>
        <w:numPr>
          <w:ilvl w:val="0"/>
          <w:numId w:val="142"/>
        </w:numPr>
        <w:spacing w:line="240" w:lineRule="auto"/>
        <w:ind w:right="42"/>
        <w:rPr>
          <w:bCs/>
          <w:color w:val="4F81BD"/>
          <w:sz w:val="24"/>
        </w:rPr>
      </w:pPr>
      <w:r w:rsidRPr="009A21A2">
        <w:rPr>
          <w:bCs/>
          <w:color w:val="4F81BD"/>
          <w:sz w:val="24"/>
        </w:rPr>
        <w:t>σε σπουδαστές με το γνωστικό αντικείμενο της Εκτιμητικής.</w:t>
      </w:r>
    </w:p>
    <w:p w14:paraId="734C71A7" w14:textId="77777777" w:rsidR="009A21A2" w:rsidRPr="009A21A2" w:rsidRDefault="009A21A2" w:rsidP="009A21A2">
      <w:pPr>
        <w:spacing w:line="240" w:lineRule="auto"/>
        <w:ind w:right="42" w:firstLine="0"/>
        <w:rPr>
          <w:bCs/>
          <w:color w:val="4F81BD"/>
          <w:sz w:val="24"/>
        </w:rPr>
      </w:pPr>
    </w:p>
    <w:p w14:paraId="276146C3" w14:textId="0AEBF446" w:rsidR="00B03717" w:rsidRPr="009A21A2" w:rsidRDefault="00B03717" w:rsidP="009A21A2">
      <w:pPr>
        <w:spacing w:line="240" w:lineRule="auto"/>
        <w:ind w:right="42" w:firstLine="0"/>
        <w:rPr>
          <w:bCs/>
          <w:color w:val="4F81BD"/>
          <w:sz w:val="24"/>
        </w:rPr>
      </w:pPr>
    </w:p>
    <w:p w14:paraId="1D3489F5" w14:textId="77777777" w:rsidR="00B03717" w:rsidRPr="00B6423F" w:rsidRDefault="00B03717" w:rsidP="00B03717">
      <w:pPr>
        <w:spacing w:line="240" w:lineRule="auto"/>
        <w:ind w:right="42" w:firstLine="0"/>
        <w:rPr>
          <w:bCs/>
          <w:color w:val="4F81BD"/>
          <w:sz w:val="24"/>
        </w:rPr>
      </w:pPr>
    </w:p>
    <w:p w14:paraId="0EF17C4B" w14:textId="77777777" w:rsidR="00D74EF0" w:rsidRDefault="00D74EF0" w:rsidP="000F224B">
      <w:pPr>
        <w:pStyle w:val="yiv2422080926ydp522ca1d1msonormal"/>
        <w:shd w:val="clear" w:color="auto" w:fill="FFFFFF"/>
        <w:ind w:right="42"/>
        <w:rPr>
          <w:rFonts w:ascii="Helvetica" w:hAnsi="Helvetica"/>
          <w:color w:val="1D2228"/>
          <w:sz w:val="20"/>
          <w:szCs w:val="20"/>
        </w:rPr>
      </w:pPr>
      <w:r>
        <w:rPr>
          <w:rFonts w:ascii="Helvetica" w:hAnsi="Helvetica"/>
          <w:color w:val="1D2228"/>
          <w:sz w:val="20"/>
          <w:szCs w:val="20"/>
        </w:rPr>
        <w:t> </w:t>
      </w:r>
    </w:p>
    <w:p w14:paraId="613A0F3A" w14:textId="77777777" w:rsidR="00954FD7" w:rsidRPr="00FB2DF3" w:rsidRDefault="00FB2DF3" w:rsidP="000F224B">
      <w:pPr>
        <w:spacing w:line="240" w:lineRule="auto"/>
        <w:ind w:right="42" w:firstLine="0"/>
        <w:jc w:val="right"/>
        <w:rPr>
          <w:b/>
          <w:bCs/>
          <w:color w:val="4F81BD"/>
          <w:sz w:val="24"/>
        </w:rPr>
      </w:pPr>
      <w:r w:rsidRPr="00FB2DF3">
        <w:rPr>
          <w:b/>
          <w:bCs/>
          <w:color w:val="4F81BD"/>
          <w:sz w:val="24"/>
        </w:rPr>
        <w:t>Εκ μέρους του Δ.Σ. του ΣΕΚΕ</w:t>
      </w:r>
    </w:p>
    <w:p w14:paraId="0B6716F0" w14:textId="77777777" w:rsidR="00954FD7" w:rsidRDefault="00954FD7" w:rsidP="000F224B">
      <w:pPr>
        <w:ind w:right="42"/>
      </w:pPr>
    </w:p>
    <w:p w14:paraId="68C727D0" w14:textId="77777777" w:rsidR="009A21A2" w:rsidRDefault="009A21A2" w:rsidP="000F224B">
      <w:pPr>
        <w:ind w:right="42"/>
      </w:pPr>
    </w:p>
    <w:p w14:paraId="6B732962" w14:textId="77777777" w:rsidR="009A21A2" w:rsidRDefault="009A21A2" w:rsidP="000F224B">
      <w:pPr>
        <w:ind w:right="42"/>
      </w:pPr>
    </w:p>
    <w:p w14:paraId="09F2D3DD" w14:textId="77777777" w:rsidR="009A21A2" w:rsidRDefault="009A21A2" w:rsidP="000F224B">
      <w:pPr>
        <w:ind w:right="42"/>
      </w:pPr>
    </w:p>
    <w:p w14:paraId="4CDBA4A3" w14:textId="77777777" w:rsidR="009A21A2" w:rsidRDefault="009A21A2" w:rsidP="000F224B">
      <w:pPr>
        <w:ind w:right="42"/>
      </w:pPr>
    </w:p>
    <w:p w14:paraId="5DAB4E3F" w14:textId="77777777" w:rsidR="009A21A2" w:rsidRDefault="009A21A2" w:rsidP="000F224B">
      <w:pPr>
        <w:ind w:right="42"/>
      </w:pPr>
    </w:p>
    <w:p w14:paraId="79C954EB" w14:textId="77777777" w:rsidR="009A21A2" w:rsidRDefault="009A21A2" w:rsidP="000F224B">
      <w:pPr>
        <w:ind w:right="42"/>
      </w:pPr>
    </w:p>
    <w:p w14:paraId="0ED14BA4" w14:textId="77777777" w:rsidR="009A21A2" w:rsidRDefault="009A21A2" w:rsidP="000F224B">
      <w:pPr>
        <w:ind w:right="42"/>
      </w:pPr>
    </w:p>
    <w:p w14:paraId="1EE195B6" w14:textId="77777777" w:rsidR="009A21A2" w:rsidRDefault="009A21A2" w:rsidP="000F224B">
      <w:pPr>
        <w:ind w:right="42"/>
      </w:pPr>
    </w:p>
    <w:p w14:paraId="0CE7BA20" w14:textId="77777777" w:rsidR="00954FD7" w:rsidRPr="00D354BB" w:rsidRDefault="00954FD7" w:rsidP="000F224B">
      <w:pPr>
        <w:ind w:right="42"/>
      </w:pPr>
    </w:p>
    <w:p w14:paraId="30DC154C" w14:textId="77777777" w:rsidR="00954FD7" w:rsidRPr="00D354BB" w:rsidRDefault="00954FD7" w:rsidP="000F224B">
      <w:pPr>
        <w:ind w:right="42"/>
      </w:pPr>
    </w:p>
    <w:p w14:paraId="67B26E3B" w14:textId="77777777" w:rsidR="00954FD7" w:rsidRDefault="00954FD7" w:rsidP="000F224B">
      <w:pPr>
        <w:ind w:right="42"/>
      </w:pPr>
      <w:r w:rsidRPr="00275289">
        <w:t xml:space="preserve">Το παρόν εγχειρίδιο αποτελεί </w:t>
      </w:r>
      <w:r>
        <w:t>πνευματική ιδιοκτησία του Συλλόγου Εκτιμητών Ελλάδας και απαγορεύεται οποιαδήποτε αναπαραγωγή του συνόλου ή μέρους του ή διανομή του χωρίς την έγγραφη άδεια του Δ.Σ. του Συλλόγου.</w:t>
      </w:r>
    </w:p>
    <w:p w14:paraId="433BBA74" w14:textId="77777777" w:rsidR="00954FD7" w:rsidRDefault="00954FD7" w:rsidP="000F224B">
      <w:pPr>
        <w:ind w:right="42"/>
        <w:jc w:val="left"/>
        <w:rPr>
          <w:rFonts w:ascii="Arial" w:hAnsi="Arial" w:cs="Arial"/>
        </w:rPr>
      </w:pPr>
    </w:p>
    <w:p w14:paraId="656CD8FE" w14:textId="380BE925" w:rsidR="00954FD7" w:rsidRPr="00317307" w:rsidRDefault="00954FD7" w:rsidP="000F224B">
      <w:pPr>
        <w:ind w:right="42"/>
        <w:rPr>
          <w:rFonts w:ascii="Cambria" w:hAnsi="Cambria"/>
          <w:color w:val="FF0000"/>
          <w:spacing w:val="5"/>
          <w:kern w:val="28"/>
          <w:sz w:val="52"/>
          <w:szCs w:val="52"/>
          <w:lang w:val="en-US"/>
        </w:rPr>
      </w:pPr>
      <w:r w:rsidRPr="00D354BB">
        <w:rPr>
          <w:rStyle w:val="st"/>
          <w:rFonts w:ascii="Arial" w:hAnsi="Arial" w:cs="Arial"/>
          <w:color w:val="FF0000"/>
          <w:sz w:val="30"/>
          <w:szCs w:val="30"/>
        </w:rPr>
        <w:t>©</w:t>
      </w:r>
      <w:r w:rsidRPr="00D354BB">
        <w:rPr>
          <w:rFonts w:ascii="Arial" w:hAnsi="Arial" w:cs="Arial"/>
          <w:color w:val="FF0000"/>
          <w:lang w:val="en-US"/>
        </w:rPr>
        <w:t>Copyright</w:t>
      </w:r>
      <w:r w:rsidRPr="00D354BB">
        <w:rPr>
          <w:rFonts w:ascii="Arial" w:hAnsi="Arial" w:cs="Arial"/>
          <w:color w:val="FF0000"/>
        </w:rPr>
        <w:t xml:space="preserve"> 20</w:t>
      </w:r>
      <w:r w:rsidR="00FF4BDF">
        <w:rPr>
          <w:rFonts w:ascii="Arial" w:hAnsi="Arial" w:cs="Arial"/>
          <w:color w:val="FF0000"/>
        </w:rPr>
        <w:t>2</w:t>
      </w:r>
      <w:r w:rsidR="000712F1">
        <w:rPr>
          <w:rFonts w:ascii="Arial" w:hAnsi="Arial" w:cs="Arial"/>
          <w:color w:val="FF0000"/>
        </w:rPr>
        <w:t>4</w:t>
      </w:r>
    </w:p>
    <w:p w14:paraId="1BCD74D9" w14:textId="77777777" w:rsidR="00954FD7" w:rsidRDefault="00954FD7" w:rsidP="000F224B">
      <w:pPr>
        <w:spacing w:before="0" w:after="0" w:line="240" w:lineRule="auto"/>
        <w:ind w:right="42" w:firstLine="0"/>
        <w:jc w:val="left"/>
        <w:rPr>
          <w:b/>
          <w:sz w:val="28"/>
          <w:u w:val="single"/>
        </w:rPr>
      </w:pPr>
      <w:r>
        <w:rPr>
          <w:b/>
          <w:sz w:val="28"/>
          <w:u w:val="single"/>
        </w:rPr>
        <w:br w:type="page"/>
      </w:r>
    </w:p>
    <w:p w14:paraId="496A3F19" w14:textId="77777777" w:rsidR="00BC6F7C" w:rsidRDefault="00BC6F7C" w:rsidP="000F224B">
      <w:pPr>
        <w:spacing w:line="240" w:lineRule="auto"/>
        <w:ind w:right="42"/>
        <w:jc w:val="left"/>
        <w:rPr>
          <w:b/>
          <w:sz w:val="28"/>
          <w:u w:val="single"/>
        </w:rPr>
      </w:pPr>
    </w:p>
    <w:p w14:paraId="340863E0" w14:textId="77777777" w:rsidR="00886615" w:rsidRPr="00E126F6" w:rsidRDefault="00567420" w:rsidP="000F224B">
      <w:pPr>
        <w:spacing w:line="240" w:lineRule="auto"/>
        <w:ind w:right="42"/>
        <w:jc w:val="left"/>
        <w:rPr>
          <w:b/>
          <w:sz w:val="28"/>
          <w:u w:val="single"/>
          <w:lang w:val="en-US"/>
        </w:rPr>
      </w:pPr>
      <w:r w:rsidRPr="00E126F6">
        <w:rPr>
          <w:b/>
          <w:sz w:val="28"/>
          <w:u w:val="single"/>
        </w:rPr>
        <w:t>ΠΙΝΑΚΑΣ</w:t>
      </w:r>
      <w:r w:rsidR="000D502C" w:rsidRPr="00E126F6">
        <w:rPr>
          <w:b/>
          <w:sz w:val="28"/>
          <w:u w:val="single"/>
          <w:lang w:val="en-US"/>
        </w:rPr>
        <w:t xml:space="preserve"> </w:t>
      </w:r>
      <w:r w:rsidRPr="00E126F6">
        <w:rPr>
          <w:b/>
          <w:sz w:val="28"/>
          <w:u w:val="single"/>
        </w:rPr>
        <w:t>ΠΕΡΙΕΧΟΜΕΝΩΝ</w:t>
      </w:r>
      <w:r w:rsidR="00DA3079">
        <w:rPr>
          <w:b/>
          <w:sz w:val="28"/>
          <w:u w:val="single"/>
        </w:rPr>
        <w:t xml:space="preserve"> </w:t>
      </w:r>
    </w:p>
    <w:p w14:paraId="40EC674F" w14:textId="77777777" w:rsidR="00FE3854" w:rsidRDefault="00FE3854" w:rsidP="000F224B">
      <w:pPr>
        <w:pStyle w:val="10"/>
        <w:spacing w:line="240" w:lineRule="auto"/>
        <w:ind w:right="42"/>
      </w:pPr>
    </w:p>
    <w:p w14:paraId="484420DC" w14:textId="10484387" w:rsidR="00A9468C" w:rsidRDefault="00957795"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r>
        <w:rPr>
          <w:rFonts w:cs="Arial"/>
          <w:bCs w:val="0"/>
          <w:sz w:val="28"/>
          <w:szCs w:val="28"/>
        </w:rPr>
        <w:fldChar w:fldCharType="begin"/>
      </w:r>
      <w:r w:rsidR="00793EA0">
        <w:rPr>
          <w:rFonts w:cs="Arial"/>
          <w:bCs w:val="0"/>
          <w:sz w:val="28"/>
          <w:szCs w:val="28"/>
        </w:rPr>
        <w:instrText xml:space="preserve"> TOC \o "1-3" \h \z \u </w:instrText>
      </w:r>
      <w:r>
        <w:rPr>
          <w:rFonts w:cs="Arial"/>
          <w:bCs w:val="0"/>
          <w:sz w:val="28"/>
          <w:szCs w:val="28"/>
        </w:rPr>
        <w:fldChar w:fldCharType="separate"/>
      </w:r>
      <w:hyperlink w:anchor="_Toc83105896" w:history="1">
        <w:r w:rsidR="00A9468C" w:rsidRPr="007F6BD4">
          <w:rPr>
            <w:rStyle w:val="-"/>
            <w:noProof/>
          </w:rPr>
          <w:t>ΚΕΦΑΛΑΙΟ 1 -</w:t>
        </w:r>
        <w:r w:rsidR="00A9468C">
          <w:rPr>
            <w:rFonts w:asciiTheme="minorHAnsi" w:eastAsiaTheme="minorEastAsia" w:hAnsiTheme="minorHAnsi" w:cstheme="minorBidi"/>
            <w:b w:val="0"/>
            <w:bCs w:val="0"/>
            <w:caps w:val="0"/>
            <w:noProof/>
            <w:kern w:val="0"/>
            <w:szCs w:val="22"/>
            <w:lang w:eastAsia="el-GR"/>
          </w:rPr>
          <w:tab/>
        </w:r>
        <w:r w:rsidR="00A9468C" w:rsidRPr="007F6BD4">
          <w:rPr>
            <w:rStyle w:val="-"/>
            <w:noProof/>
          </w:rPr>
          <w:t>ΕΙΣΑΓΩΓΗ ΣΤΙΣ ΕΚΤΙΜΗΣΕΙΣ</w:t>
        </w:r>
        <w:r w:rsidR="00A9468C">
          <w:rPr>
            <w:noProof/>
            <w:webHidden/>
          </w:rPr>
          <w:tab/>
        </w:r>
        <w:r w:rsidR="00A9468C">
          <w:rPr>
            <w:noProof/>
            <w:webHidden/>
          </w:rPr>
          <w:fldChar w:fldCharType="begin"/>
        </w:r>
        <w:r w:rsidR="00A9468C">
          <w:rPr>
            <w:noProof/>
            <w:webHidden/>
          </w:rPr>
          <w:instrText xml:space="preserve"> PAGEREF _Toc83105896 \h </w:instrText>
        </w:r>
        <w:r w:rsidR="00A9468C">
          <w:rPr>
            <w:noProof/>
            <w:webHidden/>
          </w:rPr>
        </w:r>
        <w:r w:rsidR="00A9468C">
          <w:rPr>
            <w:noProof/>
            <w:webHidden/>
          </w:rPr>
          <w:fldChar w:fldCharType="separate"/>
        </w:r>
        <w:r w:rsidR="009827F6">
          <w:rPr>
            <w:noProof/>
            <w:webHidden/>
          </w:rPr>
          <w:t>1</w:t>
        </w:r>
        <w:r w:rsidR="00A9468C">
          <w:rPr>
            <w:noProof/>
            <w:webHidden/>
          </w:rPr>
          <w:fldChar w:fldCharType="end"/>
        </w:r>
      </w:hyperlink>
    </w:p>
    <w:p w14:paraId="78AD659F" w14:textId="79BDC378"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897" w:history="1">
        <w:r w:rsidRPr="007F6BD4">
          <w:rPr>
            <w:rStyle w:val="-"/>
            <w:noProof/>
          </w:rPr>
          <w:t>1.1.</w:t>
        </w:r>
        <w:r>
          <w:rPr>
            <w:rFonts w:asciiTheme="minorHAnsi" w:eastAsiaTheme="minorEastAsia" w:hAnsiTheme="minorHAnsi" w:cstheme="minorBidi"/>
            <w:smallCaps w:val="0"/>
            <w:noProof/>
            <w:kern w:val="0"/>
            <w:szCs w:val="22"/>
            <w:lang w:eastAsia="el-GR"/>
          </w:rPr>
          <w:tab/>
        </w:r>
        <w:r w:rsidRPr="007F6BD4">
          <w:rPr>
            <w:rStyle w:val="-"/>
            <w:noProof/>
          </w:rPr>
          <w:t>ΟΡΙΣΜΟΣ ΑΚΙΝΗΤΟΥ</w:t>
        </w:r>
        <w:r>
          <w:rPr>
            <w:noProof/>
            <w:webHidden/>
          </w:rPr>
          <w:tab/>
        </w:r>
        <w:r>
          <w:rPr>
            <w:noProof/>
            <w:webHidden/>
          </w:rPr>
          <w:fldChar w:fldCharType="begin"/>
        </w:r>
        <w:r>
          <w:rPr>
            <w:noProof/>
            <w:webHidden/>
          </w:rPr>
          <w:instrText xml:space="preserve"> PAGEREF _Toc83105897 \h </w:instrText>
        </w:r>
        <w:r>
          <w:rPr>
            <w:noProof/>
            <w:webHidden/>
          </w:rPr>
        </w:r>
        <w:r>
          <w:rPr>
            <w:noProof/>
            <w:webHidden/>
          </w:rPr>
          <w:fldChar w:fldCharType="separate"/>
        </w:r>
        <w:r w:rsidR="009827F6">
          <w:rPr>
            <w:noProof/>
            <w:webHidden/>
          </w:rPr>
          <w:t>1</w:t>
        </w:r>
        <w:r>
          <w:rPr>
            <w:noProof/>
            <w:webHidden/>
          </w:rPr>
          <w:fldChar w:fldCharType="end"/>
        </w:r>
      </w:hyperlink>
    </w:p>
    <w:p w14:paraId="2F206C77" w14:textId="377072CA"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898" w:history="1">
        <w:r w:rsidRPr="007F6BD4">
          <w:rPr>
            <w:rStyle w:val="-"/>
            <w:noProof/>
          </w:rPr>
          <w:t>1.2.</w:t>
        </w:r>
        <w:r>
          <w:rPr>
            <w:rFonts w:asciiTheme="minorHAnsi" w:eastAsiaTheme="minorEastAsia" w:hAnsiTheme="minorHAnsi" w:cstheme="minorBidi"/>
            <w:smallCaps w:val="0"/>
            <w:noProof/>
            <w:kern w:val="0"/>
            <w:szCs w:val="22"/>
            <w:lang w:eastAsia="el-GR"/>
          </w:rPr>
          <w:tab/>
        </w:r>
        <w:r w:rsidRPr="007F6BD4">
          <w:rPr>
            <w:rStyle w:val="-"/>
            <w:noProof/>
          </w:rPr>
          <w:t>ΕΝΝΟΙΑ ΤΗΣ ΕΚΤΙΜΗΣΗΣ</w:t>
        </w:r>
        <w:r>
          <w:rPr>
            <w:noProof/>
            <w:webHidden/>
          </w:rPr>
          <w:tab/>
        </w:r>
        <w:r>
          <w:rPr>
            <w:noProof/>
            <w:webHidden/>
          </w:rPr>
          <w:fldChar w:fldCharType="begin"/>
        </w:r>
        <w:r>
          <w:rPr>
            <w:noProof/>
            <w:webHidden/>
          </w:rPr>
          <w:instrText xml:space="preserve"> PAGEREF _Toc83105898 \h </w:instrText>
        </w:r>
        <w:r>
          <w:rPr>
            <w:noProof/>
            <w:webHidden/>
          </w:rPr>
        </w:r>
        <w:r>
          <w:rPr>
            <w:noProof/>
            <w:webHidden/>
          </w:rPr>
          <w:fldChar w:fldCharType="separate"/>
        </w:r>
        <w:r w:rsidR="009827F6">
          <w:rPr>
            <w:noProof/>
            <w:webHidden/>
          </w:rPr>
          <w:t>1</w:t>
        </w:r>
        <w:r>
          <w:rPr>
            <w:noProof/>
            <w:webHidden/>
          </w:rPr>
          <w:fldChar w:fldCharType="end"/>
        </w:r>
      </w:hyperlink>
    </w:p>
    <w:p w14:paraId="09EDD3B2" w14:textId="799C515C"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899" w:history="1">
        <w:r w:rsidRPr="007F6BD4">
          <w:rPr>
            <w:rStyle w:val="-"/>
            <w:noProof/>
          </w:rPr>
          <w:t>1.3.</w:t>
        </w:r>
        <w:r>
          <w:rPr>
            <w:rFonts w:asciiTheme="minorHAnsi" w:eastAsiaTheme="minorEastAsia" w:hAnsiTheme="minorHAnsi" w:cstheme="minorBidi"/>
            <w:smallCaps w:val="0"/>
            <w:noProof/>
            <w:kern w:val="0"/>
            <w:szCs w:val="22"/>
            <w:lang w:eastAsia="el-GR"/>
          </w:rPr>
          <w:tab/>
        </w:r>
        <w:r w:rsidRPr="007F6BD4">
          <w:rPr>
            <w:rStyle w:val="-"/>
            <w:noProof/>
          </w:rPr>
          <w:t>ΑΝΑΓΚΑΙΟΤΗΤΑ ΤΗΣ ΕΚΤΙΜΗΣΗΣ</w:t>
        </w:r>
        <w:r>
          <w:rPr>
            <w:noProof/>
            <w:webHidden/>
          </w:rPr>
          <w:tab/>
        </w:r>
        <w:r>
          <w:rPr>
            <w:noProof/>
            <w:webHidden/>
          </w:rPr>
          <w:fldChar w:fldCharType="begin"/>
        </w:r>
        <w:r>
          <w:rPr>
            <w:noProof/>
            <w:webHidden/>
          </w:rPr>
          <w:instrText xml:space="preserve"> PAGEREF _Toc83105899 \h </w:instrText>
        </w:r>
        <w:r>
          <w:rPr>
            <w:noProof/>
            <w:webHidden/>
          </w:rPr>
        </w:r>
        <w:r>
          <w:rPr>
            <w:noProof/>
            <w:webHidden/>
          </w:rPr>
          <w:fldChar w:fldCharType="separate"/>
        </w:r>
        <w:r w:rsidR="009827F6">
          <w:rPr>
            <w:noProof/>
            <w:webHidden/>
          </w:rPr>
          <w:t>2</w:t>
        </w:r>
        <w:r>
          <w:rPr>
            <w:noProof/>
            <w:webHidden/>
          </w:rPr>
          <w:fldChar w:fldCharType="end"/>
        </w:r>
      </w:hyperlink>
    </w:p>
    <w:p w14:paraId="03DF0B91" w14:textId="419D1A18"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00" w:history="1">
        <w:r w:rsidRPr="007F6BD4">
          <w:rPr>
            <w:rStyle w:val="-"/>
            <w:noProof/>
          </w:rPr>
          <w:t>1.4.</w:t>
        </w:r>
        <w:r>
          <w:rPr>
            <w:rFonts w:asciiTheme="minorHAnsi" w:eastAsiaTheme="minorEastAsia" w:hAnsiTheme="minorHAnsi" w:cstheme="minorBidi"/>
            <w:smallCaps w:val="0"/>
            <w:noProof/>
            <w:kern w:val="0"/>
            <w:szCs w:val="22"/>
            <w:lang w:eastAsia="el-GR"/>
          </w:rPr>
          <w:tab/>
        </w:r>
        <w:r w:rsidRPr="007F6BD4">
          <w:rPr>
            <w:rStyle w:val="-"/>
            <w:noProof/>
          </w:rPr>
          <w:t>ΠΑΡΑΓΟΝΤΕΣ ΠΟΥ ΕΠΗΡΕΑΖΟΥΝ ΤΗΝ ΑΞΙΑ ΕΝΟΣ ΑΚΙΝΗΤΟΥ</w:t>
        </w:r>
        <w:r>
          <w:rPr>
            <w:noProof/>
            <w:webHidden/>
          </w:rPr>
          <w:tab/>
        </w:r>
        <w:r>
          <w:rPr>
            <w:noProof/>
            <w:webHidden/>
          </w:rPr>
          <w:fldChar w:fldCharType="begin"/>
        </w:r>
        <w:r>
          <w:rPr>
            <w:noProof/>
            <w:webHidden/>
          </w:rPr>
          <w:instrText xml:space="preserve"> PAGEREF _Toc83105900 \h </w:instrText>
        </w:r>
        <w:r>
          <w:rPr>
            <w:noProof/>
            <w:webHidden/>
          </w:rPr>
        </w:r>
        <w:r>
          <w:rPr>
            <w:noProof/>
            <w:webHidden/>
          </w:rPr>
          <w:fldChar w:fldCharType="separate"/>
        </w:r>
        <w:r w:rsidR="009827F6">
          <w:rPr>
            <w:noProof/>
            <w:webHidden/>
          </w:rPr>
          <w:t>3</w:t>
        </w:r>
        <w:r>
          <w:rPr>
            <w:noProof/>
            <w:webHidden/>
          </w:rPr>
          <w:fldChar w:fldCharType="end"/>
        </w:r>
      </w:hyperlink>
    </w:p>
    <w:p w14:paraId="1ECB5A1F" w14:textId="47F4CF39"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01" w:history="1">
        <w:r w:rsidRPr="007F6BD4">
          <w:rPr>
            <w:rStyle w:val="-"/>
            <w:noProof/>
          </w:rPr>
          <w:t>1.4.1.</w:t>
        </w:r>
        <w:r>
          <w:rPr>
            <w:rFonts w:asciiTheme="minorHAnsi" w:eastAsiaTheme="minorEastAsia" w:hAnsiTheme="minorHAnsi" w:cstheme="minorBidi"/>
            <w:i w:val="0"/>
            <w:iCs w:val="0"/>
            <w:noProof/>
            <w:kern w:val="0"/>
            <w:sz w:val="22"/>
            <w:szCs w:val="22"/>
            <w:lang w:eastAsia="el-GR"/>
          </w:rPr>
          <w:tab/>
        </w:r>
        <w:r w:rsidRPr="007F6BD4">
          <w:rPr>
            <w:rStyle w:val="-"/>
            <w:noProof/>
          </w:rPr>
          <w:t>Παράγοντες που επηρεάζουν την αξία ενός ακινήτου σε Επίπεδο Χώρας</w:t>
        </w:r>
        <w:r>
          <w:rPr>
            <w:noProof/>
            <w:webHidden/>
          </w:rPr>
          <w:tab/>
        </w:r>
        <w:r>
          <w:rPr>
            <w:noProof/>
            <w:webHidden/>
          </w:rPr>
          <w:fldChar w:fldCharType="begin"/>
        </w:r>
        <w:r>
          <w:rPr>
            <w:noProof/>
            <w:webHidden/>
          </w:rPr>
          <w:instrText xml:space="preserve"> PAGEREF _Toc83105901 \h </w:instrText>
        </w:r>
        <w:r>
          <w:rPr>
            <w:noProof/>
            <w:webHidden/>
          </w:rPr>
        </w:r>
        <w:r>
          <w:rPr>
            <w:noProof/>
            <w:webHidden/>
          </w:rPr>
          <w:fldChar w:fldCharType="separate"/>
        </w:r>
        <w:r w:rsidR="009827F6">
          <w:rPr>
            <w:noProof/>
            <w:webHidden/>
          </w:rPr>
          <w:t>3</w:t>
        </w:r>
        <w:r>
          <w:rPr>
            <w:noProof/>
            <w:webHidden/>
          </w:rPr>
          <w:fldChar w:fldCharType="end"/>
        </w:r>
      </w:hyperlink>
    </w:p>
    <w:p w14:paraId="7A4D23AF" w14:textId="4DB71149"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02" w:history="1">
        <w:r w:rsidRPr="007F6BD4">
          <w:rPr>
            <w:rStyle w:val="-"/>
            <w:noProof/>
          </w:rPr>
          <w:t>1.4.2.</w:t>
        </w:r>
        <w:r>
          <w:rPr>
            <w:rFonts w:asciiTheme="minorHAnsi" w:eastAsiaTheme="minorEastAsia" w:hAnsiTheme="minorHAnsi" w:cstheme="minorBidi"/>
            <w:i w:val="0"/>
            <w:iCs w:val="0"/>
            <w:noProof/>
            <w:kern w:val="0"/>
            <w:sz w:val="22"/>
            <w:szCs w:val="22"/>
            <w:lang w:eastAsia="el-GR"/>
          </w:rPr>
          <w:tab/>
        </w:r>
        <w:r w:rsidRPr="007F6BD4">
          <w:rPr>
            <w:rStyle w:val="-"/>
            <w:noProof/>
          </w:rPr>
          <w:t>Παράγοντες που επηρεάζουν την αξία ενός ακινήτου σε Επίπεδο Πόλης</w:t>
        </w:r>
        <w:r>
          <w:rPr>
            <w:noProof/>
            <w:webHidden/>
          </w:rPr>
          <w:tab/>
        </w:r>
        <w:r>
          <w:rPr>
            <w:noProof/>
            <w:webHidden/>
          </w:rPr>
          <w:fldChar w:fldCharType="begin"/>
        </w:r>
        <w:r>
          <w:rPr>
            <w:noProof/>
            <w:webHidden/>
          </w:rPr>
          <w:instrText xml:space="preserve"> PAGEREF _Toc83105902 \h </w:instrText>
        </w:r>
        <w:r>
          <w:rPr>
            <w:noProof/>
            <w:webHidden/>
          </w:rPr>
        </w:r>
        <w:r>
          <w:rPr>
            <w:noProof/>
            <w:webHidden/>
          </w:rPr>
          <w:fldChar w:fldCharType="separate"/>
        </w:r>
        <w:r w:rsidR="009827F6">
          <w:rPr>
            <w:noProof/>
            <w:webHidden/>
          </w:rPr>
          <w:t>6</w:t>
        </w:r>
        <w:r>
          <w:rPr>
            <w:noProof/>
            <w:webHidden/>
          </w:rPr>
          <w:fldChar w:fldCharType="end"/>
        </w:r>
      </w:hyperlink>
    </w:p>
    <w:p w14:paraId="7C5EFB43" w14:textId="58F57436"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03" w:history="1">
        <w:r w:rsidRPr="007F6BD4">
          <w:rPr>
            <w:rStyle w:val="-"/>
            <w:noProof/>
          </w:rPr>
          <w:t>1.4.3.</w:t>
        </w:r>
        <w:r>
          <w:rPr>
            <w:rFonts w:asciiTheme="minorHAnsi" w:eastAsiaTheme="minorEastAsia" w:hAnsiTheme="minorHAnsi" w:cstheme="minorBidi"/>
            <w:i w:val="0"/>
            <w:iCs w:val="0"/>
            <w:noProof/>
            <w:kern w:val="0"/>
            <w:sz w:val="22"/>
            <w:szCs w:val="22"/>
            <w:lang w:eastAsia="el-GR"/>
          </w:rPr>
          <w:tab/>
        </w:r>
        <w:r w:rsidRPr="007F6BD4">
          <w:rPr>
            <w:rStyle w:val="-"/>
            <w:noProof/>
          </w:rPr>
          <w:t>Παράγοντες που επηρεάζουν την αξία ενός ακινήτου σε Επίπεδο Τμήματος Πόλης</w:t>
        </w:r>
        <w:r>
          <w:rPr>
            <w:noProof/>
            <w:webHidden/>
          </w:rPr>
          <w:tab/>
        </w:r>
        <w:r>
          <w:rPr>
            <w:noProof/>
            <w:webHidden/>
          </w:rPr>
          <w:fldChar w:fldCharType="begin"/>
        </w:r>
        <w:r>
          <w:rPr>
            <w:noProof/>
            <w:webHidden/>
          </w:rPr>
          <w:instrText xml:space="preserve"> PAGEREF _Toc83105903 \h </w:instrText>
        </w:r>
        <w:r>
          <w:rPr>
            <w:noProof/>
            <w:webHidden/>
          </w:rPr>
        </w:r>
        <w:r>
          <w:rPr>
            <w:noProof/>
            <w:webHidden/>
          </w:rPr>
          <w:fldChar w:fldCharType="separate"/>
        </w:r>
        <w:r w:rsidR="009827F6">
          <w:rPr>
            <w:noProof/>
            <w:webHidden/>
          </w:rPr>
          <w:t>8</w:t>
        </w:r>
        <w:r>
          <w:rPr>
            <w:noProof/>
            <w:webHidden/>
          </w:rPr>
          <w:fldChar w:fldCharType="end"/>
        </w:r>
      </w:hyperlink>
    </w:p>
    <w:p w14:paraId="62DA41EF" w14:textId="27F61C87"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04" w:history="1">
        <w:r w:rsidRPr="007F6BD4">
          <w:rPr>
            <w:rStyle w:val="-"/>
            <w:noProof/>
          </w:rPr>
          <w:t>1.4.4.</w:t>
        </w:r>
        <w:r>
          <w:rPr>
            <w:rFonts w:asciiTheme="minorHAnsi" w:eastAsiaTheme="minorEastAsia" w:hAnsiTheme="minorHAnsi" w:cstheme="minorBidi"/>
            <w:i w:val="0"/>
            <w:iCs w:val="0"/>
            <w:noProof/>
            <w:kern w:val="0"/>
            <w:sz w:val="22"/>
            <w:szCs w:val="22"/>
            <w:lang w:eastAsia="el-GR"/>
          </w:rPr>
          <w:tab/>
        </w:r>
        <w:r w:rsidRPr="007F6BD4">
          <w:rPr>
            <w:rStyle w:val="-"/>
            <w:noProof/>
          </w:rPr>
          <w:t>Παράγοντες που επηρεάζουν την αξία ενός ακινήτου σε Επίπεδο Ακινήτου</w:t>
        </w:r>
        <w:r>
          <w:rPr>
            <w:noProof/>
            <w:webHidden/>
          </w:rPr>
          <w:tab/>
        </w:r>
        <w:r>
          <w:rPr>
            <w:noProof/>
            <w:webHidden/>
          </w:rPr>
          <w:fldChar w:fldCharType="begin"/>
        </w:r>
        <w:r>
          <w:rPr>
            <w:noProof/>
            <w:webHidden/>
          </w:rPr>
          <w:instrText xml:space="preserve"> PAGEREF _Toc83105904 \h </w:instrText>
        </w:r>
        <w:r>
          <w:rPr>
            <w:noProof/>
            <w:webHidden/>
          </w:rPr>
        </w:r>
        <w:r>
          <w:rPr>
            <w:noProof/>
            <w:webHidden/>
          </w:rPr>
          <w:fldChar w:fldCharType="separate"/>
        </w:r>
        <w:r w:rsidR="009827F6">
          <w:rPr>
            <w:noProof/>
            <w:webHidden/>
          </w:rPr>
          <w:t>11</w:t>
        </w:r>
        <w:r>
          <w:rPr>
            <w:noProof/>
            <w:webHidden/>
          </w:rPr>
          <w:fldChar w:fldCharType="end"/>
        </w:r>
      </w:hyperlink>
    </w:p>
    <w:p w14:paraId="6A204CC2" w14:textId="524FFB19"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05" w:history="1">
        <w:r w:rsidRPr="007F6BD4">
          <w:rPr>
            <w:rStyle w:val="-"/>
            <w:noProof/>
          </w:rPr>
          <w:t>1.5.</w:t>
        </w:r>
        <w:r>
          <w:rPr>
            <w:rFonts w:asciiTheme="minorHAnsi" w:eastAsiaTheme="minorEastAsia" w:hAnsiTheme="minorHAnsi" w:cstheme="minorBidi"/>
            <w:smallCaps w:val="0"/>
            <w:noProof/>
            <w:kern w:val="0"/>
            <w:szCs w:val="22"/>
            <w:lang w:eastAsia="el-GR"/>
          </w:rPr>
          <w:tab/>
        </w:r>
        <w:r w:rsidRPr="007F6BD4">
          <w:rPr>
            <w:rStyle w:val="-"/>
            <w:noProof/>
          </w:rPr>
          <w:t>ΑΡΧΕΣ ΕΚΤΙΜΗΣΗΣ (VALUATION PRINCIPLES)</w:t>
        </w:r>
        <w:r>
          <w:rPr>
            <w:noProof/>
            <w:webHidden/>
          </w:rPr>
          <w:tab/>
        </w:r>
        <w:r>
          <w:rPr>
            <w:noProof/>
            <w:webHidden/>
          </w:rPr>
          <w:fldChar w:fldCharType="begin"/>
        </w:r>
        <w:r>
          <w:rPr>
            <w:noProof/>
            <w:webHidden/>
          </w:rPr>
          <w:instrText xml:space="preserve"> PAGEREF _Toc83105905 \h </w:instrText>
        </w:r>
        <w:r>
          <w:rPr>
            <w:noProof/>
            <w:webHidden/>
          </w:rPr>
        </w:r>
        <w:r>
          <w:rPr>
            <w:noProof/>
            <w:webHidden/>
          </w:rPr>
          <w:fldChar w:fldCharType="separate"/>
        </w:r>
        <w:r w:rsidR="009827F6">
          <w:rPr>
            <w:noProof/>
            <w:webHidden/>
          </w:rPr>
          <w:t>14</w:t>
        </w:r>
        <w:r>
          <w:rPr>
            <w:noProof/>
            <w:webHidden/>
          </w:rPr>
          <w:fldChar w:fldCharType="end"/>
        </w:r>
      </w:hyperlink>
    </w:p>
    <w:p w14:paraId="742D8DA2" w14:textId="58BD1C16"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06" w:history="1">
        <w:r w:rsidRPr="007F6BD4">
          <w:rPr>
            <w:rStyle w:val="-"/>
            <w:noProof/>
            <w:lang w:val="en-US"/>
          </w:rPr>
          <w:t>1.5.1.</w:t>
        </w:r>
        <w:r>
          <w:rPr>
            <w:rFonts w:asciiTheme="minorHAnsi" w:eastAsiaTheme="minorEastAsia" w:hAnsiTheme="minorHAnsi" w:cstheme="minorBidi"/>
            <w:i w:val="0"/>
            <w:iCs w:val="0"/>
            <w:noProof/>
            <w:kern w:val="0"/>
            <w:sz w:val="22"/>
            <w:szCs w:val="22"/>
            <w:lang w:eastAsia="el-GR"/>
          </w:rPr>
          <w:tab/>
        </w:r>
        <w:r w:rsidRPr="007F6BD4">
          <w:rPr>
            <w:rStyle w:val="-"/>
            <w:noProof/>
            <w:lang w:val="en-US"/>
          </w:rPr>
          <w:t>A</w:t>
        </w:r>
        <w:r w:rsidRPr="007F6BD4">
          <w:rPr>
            <w:rStyle w:val="-"/>
            <w:noProof/>
          </w:rPr>
          <w:t>ρχή</w:t>
        </w:r>
        <w:r w:rsidRPr="007F6BD4">
          <w:rPr>
            <w:rStyle w:val="-"/>
            <w:noProof/>
            <w:lang w:val="en-US"/>
          </w:rPr>
          <w:t xml:space="preserve"> </w:t>
        </w:r>
        <w:r w:rsidRPr="007F6BD4">
          <w:rPr>
            <w:rStyle w:val="-"/>
            <w:noProof/>
          </w:rPr>
          <w:t>της</w:t>
        </w:r>
        <w:r w:rsidRPr="007F6BD4">
          <w:rPr>
            <w:rStyle w:val="-"/>
            <w:noProof/>
            <w:lang w:val="en-US"/>
          </w:rPr>
          <w:t xml:space="preserve"> </w:t>
        </w:r>
        <w:r w:rsidRPr="007F6BD4">
          <w:rPr>
            <w:rStyle w:val="-"/>
            <w:noProof/>
          </w:rPr>
          <w:t>Προσδοκιας</w:t>
        </w:r>
        <w:r w:rsidRPr="007F6BD4">
          <w:rPr>
            <w:rStyle w:val="-"/>
            <w:noProof/>
            <w:lang w:val="en-US"/>
          </w:rPr>
          <w:t xml:space="preserve"> (Profit Expectation Principle)</w:t>
        </w:r>
        <w:r>
          <w:rPr>
            <w:noProof/>
            <w:webHidden/>
          </w:rPr>
          <w:tab/>
        </w:r>
        <w:r>
          <w:rPr>
            <w:noProof/>
            <w:webHidden/>
          </w:rPr>
          <w:fldChar w:fldCharType="begin"/>
        </w:r>
        <w:r>
          <w:rPr>
            <w:noProof/>
            <w:webHidden/>
          </w:rPr>
          <w:instrText xml:space="preserve"> PAGEREF _Toc83105906 \h </w:instrText>
        </w:r>
        <w:r>
          <w:rPr>
            <w:noProof/>
            <w:webHidden/>
          </w:rPr>
        </w:r>
        <w:r>
          <w:rPr>
            <w:noProof/>
            <w:webHidden/>
          </w:rPr>
          <w:fldChar w:fldCharType="separate"/>
        </w:r>
        <w:r w:rsidR="009827F6">
          <w:rPr>
            <w:noProof/>
            <w:webHidden/>
          </w:rPr>
          <w:t>14</w:t>
        </w:r>
        <w:r>
          <w:rPr>
            <w:noProof/>
            <w:webHidden/>
          </w:rPr>
          <w:fldChar w:fldCharType="end"/>
        </w:r>
      </w:hyperlink>
    </w:p>
    <w:p w14:paraId="129F73EB" w14:textId="05E5709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07" w:history="1">
        <w:r w:rsidRPr="007F6BD4">
          <w:rPr>
            <w:rStyle w:val="-"/>
            <w:noProof/>
          </w:rPr>
          <w:t>1.5.2.</w:t>
        </w:r>
        <w:r>
          <w:rPr>
            <w:rFonts w:asciiTheme="minorHAnsi" w:eastAsiaTheme="minorEastAsia" w:hAnsiTheme="minorHAnsi" w:cstheme="minorBidi"/>
            <w:i w:val="0"/>
            <w:iCs w:val="0"/>
            <w:noProof/>
            <w:kern w:val="0"/>
            <w:sz w:val="22"/>
            <w:szCs w:val="22"/>
            <w:lang w:eastAsia="el-GR"/>
          </w:rPr>
          <w:tab/>
        </w:r>
        <w:r w:rsidRPr="007F6BD4">
          <w:rPr>
            <w:rStyle w:val="-"/>
            <w:noProof/>
          </w:rPr>
          <w:t>Αρχή της Αλλαγής (Change Principle)</w:t>
        </w:r>
        <w:r>
          <w:rPr>
            <w:noProof/>
            <w:webHidden/>
          </w:rPr>
          <w:tab/>
        </w:r>
        <w:r>
          <w:rPr>
            <w:noProof/>
            <w:webHidden/>
          </w:rPr>
          <w:fldChar w:fldCharType="begin"/>
        </w:r>
        <w:r>
          <w:rPr>
            <w:noProof/>
            <w:webHidden/>
          </w:rPr>
          <w:instrText xml:space="preserve"> PAGEREF _Toc83105907 \h </w:instrText>
        </w:r>
        <w:r>
          <w:rPr>
            <w:noProof/>
            <w:webHidden/>
          </w:rPr>
        </w:r>
        <w:r>
          <w:rPr>
            <w:noProof/>
            <w:webHidden/>
          </w:rPr>
          <w:fldChar w:fldCharType="separate"/>
        </w:r>
        <w:r w:rsidR="009827F6">
          <w:rPr>
            <w:noProof/>
            <w:webHidden/>
          </w:rPr>
          <w:t>14</w:t>
        </w:r>
        <w:r>
          <w:rPr>
            <w:noProof/>
            <w:webHidden/>
          </w:rPr>
          <w:fldChar w:fldCharType="end"/>
        </w:r>
      </w:hyperlink>
    </w:p>
    <w:p w14:paraId="0A2EBFC9" w14:textId="37FCF4B5"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08" w:history="1">
        <w:r w:rsidRPr="007F6BD4">
          <w:rPr>
            <w:rStyle w:val="-"/>
            <w:noProof/>
          </w:rPr>
          <w:t>1.5.3.</w:t>
        </w:r>
        <w:r>
          <w:rPr>
            <w:rFonts w:asciiTheme="minorHAnsi" w:eastAsiaTheme="minorEastAsia" w:hAnsiTheme="minorHAnsi" w:cstheme="minorBidi"/>
            <w:i w:val="0"/>
            <w:iCs w:val="0"/>
            <w:noProof/>
            <w:kern w:val="0"/>
            <w:sz w:val="22"/>
            <w:szCs w:val="22"/>
            <w:lang w:eastAsia="el-GR"/>
          </w:rPr>
          <w:tab/>
        </w:r>
        <w:r w:rsidRPr="007F6BD4">
          <w:rPr>
            <w:rStyle w:val="-"/>
            <w:noProof/>
          </w:rPr>
          <w:t>Αρχή της Προσφοράς / Ζήτησης (Demand-Supply Principle)</w:t>
        </w:r>
        <w:r>
          <w:rPr>
            <w:noProof/>
            <w:webHidden/>
          </w:rPr>
          <w:tab/>
        </w:r>
        <w:r>
          <w:rPr>
            <w:noProof/>
            <w:webHidden/>
          </w:rPr>
          <w:fldChar w:fldCharType="begin"/>
        </w:r>
        <w:r>
          <w:rPr>
            <w:noProof/>
            <w:webHidden/>
          </w:rPr>
          <w:instrText xml:space="preserve"> PAGEREF _Toc83105908 \h </w:instrText>
        </w:r>
        <w:r>
          <w:rPr>
            <w:noProof/>
            <w:webHidden/>
          </w:rPr>
        </w:r>
        <w:r>
          <w:rPr>
            <w:noProof/>
            <w:webHidden/>
          </w:rPr>
          <w:fldChar w:fldCharType="separate"/>
        </w:r>
        <w:r w:rsidR="009827F6">
          <w:rPr>
            <w:noProof/>
            <w:webHidden/>
          </w:rPr>
          <w:t>14</w:t>
        </w:r>
        <w:r>
          <w:rPr>
            <w:noProof/>
            <w:webHidden/>
          </w:rPr>
          <w:fldChar w:fldCharType="end"/>
        </w:r>
      </w:hyperlink>
    </w:p>
    <w:p w14:paraId="3E804B73" w14:textId="26C69FC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09" w:history="1">
        <w:r w:rsidRPr="007F6BD4">
          <w:rPr>
            <w:rStyle w:val="-"/>
            <w:noProof/>
          </w:rPr>
          <w:t>1.5.4.</w:t>
        </w:r>
        <w:r>
          <w:rPr>
            <w:rFonts w:asciiTheme="minorHAnsi" w:eastAsiaTheme="minorEastAsia" w:hAnsiTheme="minorHAnsi" w:cstheme="minorBidi"/>
            <w:i w:val="0"/>
            <w:iCs w:val="0"/>
            <w:noProof/>
            <w:kern w:val="0"/>
            <w:sz w:val="22"/>
            <w:szCs w:val="22"/>
            <w:lang w:eastAsia="el-GR"/>
          </w:rPr>
          <w:tab/>
        </w:r>
        <w:r w:rsidRPr="007F6BD4">
          <w:rPr>
            <w:rStyle w:val="-"/>
            <w:noProof/>
          </w:rPr>
          <w:t>Αρχή της Υποκατάστασης (Substitution Principle)</w:t>
        </w:r>
        <w:r>
          <w:rPr>
            <w:noProof/>
            <w:webHidden/>
          </w:rPr>
          <w:tab/>
        </w:r>
        <w:r>
          <w:rPr>
            <w:noProof/>
            <w:webHidden/>
          </w:rPr>
          <w:fldChar w:fldCharType="begin"/>
        </w:r>
        <w:r>
          <w:rPr>
            <w:noProof/>
            <w:webHidden/>
          </w:rPr>
          <w:instrText xml:space="preserve"> PAGEREF _Toc83105909 \h </w:instrText>
        </w:r>
        <w:r>
          <w:rPr>
            <w:noProof/>
            <w:webHidden/>
          </w:rPr>
        </w:r>
        <w:r>
          <w:rPr>
            <w:noProof/>
            <w:webHidden/>
          </w:rPr>
          <w:fldChar w:fldCharType="separate"/>
        </w:r>
        <w:r w:rsidR="009827F6">
          <w:rPr>
            <w:noProof/>
            <w:webHidden/>
          </w:rPr>
          <w:t>15</w:t>
        </w:r>
        <w:r>
          <w:rPr>
            <w:noProof/>
            <w:webHidden/>
          </w:rPr>
          <w:fldChar w:fldCharType="end"/>
        </w:r>
      </w:hyperlink>
    </w:p>
    <w:p w14:paraId="5ADB54EA" w14:textId="73119099"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10" w:history="1">
        <w:r w:rsidRPr="007F6BD4">
          <w:rPr>
            <w:rStyle w:val="-"/>
            <w:noProof/>
          </w:rPr>
          <w:t>1.5.5.</w:t>
        </w:r>
        <w:r>
          <w:rPr>
            <w:rFonts w:asciiTheme="minorHAnsi" w:eastAsiaTheme="minorEastAsia" w:hAnsiTheme="minorHAnsi" w:cstheme="minorBidi"/>
            <w:i w:val="0"/>
            <w:iCs w:val="0"/>
            <w:noProof/>
            <w:kern w:val="0"/>
            <w:sz w:val="22"/>
            <w:szCs w:val="22"/>
            <w:lang w:eastAsia="el-GR"/>
          </w:rPr>
          <w:tab/>
        </w:r>
        <w:r w:rsidRPr="007F6BD4">
          <w:rPr>
            <w:rStyle w:val="-"/>
            <w:noProof/>
          </w:rPr>
          <w:t>Αρχή της Ισορροπίας (Equilibrium Principle)</w:t>
        </w:r>
        <w:r>
          <w:rPr>
            <w:noProof/>
            <w:webHidden/>
          </w:rPr>
          <w:tab/>
        </w:r>
        <w:r>
          <w:rPr>
            <w:noProof/>
            <w:webHidden/>
          </w:rPr>
          <w:fldChar w:fldCharType="begin"/>
        </w:r>
        <w:r>
          <w:rPr>
            <w:noProof/>
            <w:webHidden/>
          </w:rPr>
          <w:instrText xml:space="preserve"> PAGEREF _Toc83105910 \h </w:instrText>
        </w:r>
        <w:r>
          <w:rPr>
            <w:noProof/>
            <w:webHidden/>
          </w:rPr>
        </w:r>
        <w:r>
          <w:rPr>
            <w:noProof/>
            <w:webHidden/>
          </w:rPr>
          <w:fldChar w:fldCharType="separate"/>
        </w:r>
        <w:r w:rsidR="009827F6">
          <w:rPr>
            <w:noProof/>
            <w:webHidden/>
          </w:rPr>
          <w:t>15</w:t>
        </w:r>
        <w:r>
          <w:rPr>
            <w:noProof/>
            <w:webHidden/>
          </w:rPr>
          <w:fldChar w:fldCharType="end"/>
        </w:r>
      </w:hyperlink>
    </w:p>
    <w:p w14:paraId="2B55828E" w14:textId="0AF36B9E"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11" w:history="1">
        <w:r w:rsidRPr="007F6BD4">
          <w:rPr>
            <w:rStyle w:val="-"/>
            <w:noProof/>
          </w:rPr>
          <w:t>1.5.6.</w:t>
        </w:r>
        <w:r>
          <w:rPr>
            <w:rFonts w:asciiTheme="minorHAnsi" w:eastAsiaTheme="minorEastAsia" w:hAnsiTheme="minorHAnsi" w:cstheme="minorBidi"/>
            <w:i w:val="0"/>
            <w:iCs w:val="0"/>
            <w:noProof/>
            <w:kern w:val="0"/>
            <w:sz w:val="22"/>
            <w:szCs w:val="22"/>
            <w:lang w:eastAsia="el-GR"/>
          </w:rPr>
          <w:tab/>
        </w:r>
        <w:r w:rsidRPr="007F6BD4">
          <w:rPr>
            <w:rStyle w:val="-"/>
            <w:noProof/>
          </w:rPr>
          <w:t>Αρχή της Ομοιομορφίας (Conformity Principle)</w:t>
        </w:r>
        <w:r>
          <w:rPr>
            <w:noProof/>
            <w:webHidden/>
          </w:rPr>
          <w:tab/>
        </w:r>
        <w:r>
          <w:rPr>
            <w:noProof/>
            <w:webHidden/>
          </w:rPr>
          <w:fldChar w:fldCharType="begin"/>
        </w:r>
        <w:r>
          <w:rPr>
            <w:noProof/>
            <w:webHidden/>
          </w:rPr>
          <w:instrText xml:space="preserve"> PAGEREF _Toc83105911 \h </w:instrText>
        </w:r>
        <w:r>
          <w:rPr>
            <w:noProof/>
            <w:webHidden/>
          </w:rPr>
        </w:r>
        <w:r>
          <w:rPr>
            <w:noProof/>
            <w:webHidden/>
          </w:rPr>
          <w:fldChar w:fldCharType="separate"/>
        </w:r>
        <w:r w:rsidR="009827F6">
          <w:rPr>
            <w:noProof/>
            <w:webHidden/>
          </w:rPr>
          <w:t>15</w:t>
        </w:r>
        <w:r>
          <w:rPr>
            <w:noProof/>
            <w:webHidden/>
          </w:rPr>
          <w:fldChar w:fldCharType="end"/>
        </w:r>
      </w:hyperlink>
    </w:p>
    <w:p w14:paraId="0A7E4A7F" w14:textId="01BAA670"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12" w:history="1">
        <w:r w:rsidRPr="007F6BD4">
          <w:rPr>
            <w:rStyle w:val="-"/>
            <w:noProof/>
          </w:rPr>
          <w:t>1.5.7.</w:t>
        </w:r>
        <w:r>
          <w:rPr>
            <w:rFonts w:asciiTheme="minorHAnsi" w:eastAsiaTheme="minorEastAsia" w:hAnsiTheme="minorHAnsi" w:cstheme="minorBidi"/>
            <w:i w:val="0"/>
            <w:iCs w:val="0"/>
            <w:noProof/>
            <w:kern w:val="0"/>
            <w:sz w:val="22"/>
            <w:szCs w:val="22"/>
            <w:lang w:eastAsia="el-GR"/>
          </w:rPr>
          <w:tab/>
        </w:r>
        <w:r w:rsidRPr="007F6BD4">
          <w:rPr>
            <w:rStyle w:val="-"/>
            <w:noProof/>
          </w:rPr>
          <w:t>Αρχή της Συνεισφοράς (Contribution Principle)</w:t>
        </w:r>
        <w:r>
          <w:rPr>
            <w:noProof/>
            <w:webHidden/>
          </w:rPr>
          <w:tab/>
        </w:r>
        <w:r>
          <w:rPr>
            <w:noProof/>
            <w:webHidden/>
          </w:rPr>
          <w:fldChar w:fldCharType="begin"/>
        </w:r>
        <w:r>
          <w:rPr>
            <w:noProof/>
            <w:webHidden/>
          </w:rPr>
          <w:instrText xml:space="preserve"> PAGEREF _Toc83105912 \h </w:instrText>
        </w:r>
        <w:r>
          <w:rPr>
            <w:noProof/>
            <w:webHidden/>
          </w:rPr>
        </w:r>
        <w:r>
          <w:rPr>
            <w:noProof/>
            <w:webHidden/>
          </w:rPr>
          <w:fldChar w:fldCharType="separate"/>
        </w:r>
        <w:r w:rsidR="009827F6">
          <w:rPr>
            <w:noProof/>
            <w:webHidden/>
          </w:rPr>
          <w:t>15</w:t>
        </w:r>
        <w:r>
          <w:rPr>
            <w:noProof/>
            <w:webHidden/>
          </w:rPr>
          <w:fldChar w:fldCharType="end"/>
        </w:r>
      </w:hyperlink>
    </w:p>
    <w:p w14:paraId="29FC9380" w14:textId="59148A5E"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13" w:history="1">
        <w:r w:rsidRPr="007F6BD4">
          <w:rPr>
            <w:rStyle w:val="-"/>
            <w:noProof/>
          </w:rPr>
          <w:t>1.5.8.</w:t>
        </w:r>
        <w:r>
          <w:rPr>
            <w:rFonts w:asciiTheme="minorHAnsi" w:eastAsiaTheme="minorEastAsia" w:hAnsiTheme="minorHAnsi" w:cstheme="minorBidi"/>
            <w:i w:val="0"/>
            <w:iCs w:val="0"/>
            <w:noProof/>
            <w:kern w:val="0"/>
            <w:sz w:val="22"/>
            <w:szCs w:val="22"/>
            <w:lang w:eastAsia="el-GR"/>
          </w:rPr>
          <w:tab/>
        </w:r>
        <w:r w:rsidRPr="007F6BD4">
          <w:rPr>
            <w:rStyle w:val="-"/>
            <w:noProof/>
          </w:rPr>
          <w:t>Αρχή του Κόστους Ευκαιρίας (Opportunity Cost Principle)</w:t>
        </w:r>
        <w:r>
          <w:rPr>
            <w:noProof/>
            <w:webHidden/>
          </w:rPr>
          <w:tab/>
        </w:r>
        <w:r>
          <w:rPr>
            <w:noProof/>
            <w:webHidden/>
          </w:rPr>
          <w:fldChar w:fldCharType="begin"/>
        </w:r>
        <w:r>
          <w:rPr>
            <w:noProof/>
            <w:webHidden/>
          </w:rPr>
          <w:instrText xml:space="preserve"> PAGEREF _Toc83105913 \h </w:instrText>
        </w:r>
        <w:r>
          <w:rPr>
            <w:noProof/>
            <w:webHidden/>
          </w:rPr>
        </w:r>
        <w:r>
          <w:rPr>
            <w:noProof/>
            <w:webHidden/>
          </w:rPr>
          <w:fldChar w:fldCharType="separate"/>
        </w:r>
        <w:r w:rsidR="009827F6">
          <w:rPr>
            <w:noProof/>
            <w:webHidden/>
          </w:rPr>
          <w:t>15</w:t>
        </w:r>
        <w:r>
          <w:rPr>
            <w:noProof/>
            <w:webHidden/>
          </w:rPr>
          <w:fldChar w:fldCharType="end"/>
        </w:r>
      </w:hyperlink>
    </w:p>
    <w:p w14:paraId="59B3532A" w14:textId="076346F6"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14" w:history="1">
        <w:r w:rsidRPr="007F6BD4">
          <w:rPr>
            <w:rStyle w:val="-"/>
            <w:noProof/>
          </w:rPr>
          <w:t>1.5.9.</w:t>
        </w:r>
        <w:r>
          <w:rPr>
            <w:rFonts w:asciiTheme="minorHAnsi" w:eastAsiaTheme="minorEastAsia" w:hAnsiTheme="minorHAnsi" w:cstheme="minorBidi"/>
            <w:i w:val="0"/>
            <w:iCs w:val="0"/>
            <w:noProof/>
            <w:kern w:val="0"/>
            <w:sz w:val="22"/>
            <w:szCs w:val="22"/>
            <w:lang w:eastAsia="el-GR"/>
          </w:rPr>
          <w:tab/>
        </w:r>
        <w:r w:rsidRPr="007F6BD4">
          <w:rPr>
            <w:rStyle w:val="-"/>
            <w:noProof/>
          </w:rPr>
          <w:t>Αρχή της Χρησιμότητας (Utility Principle)</w:t>
        </w:r>
        <w:r>
          <w:rPr>
            <w:noProof/>
            <w:webHidden/>
          </w:rPr>
          <w:tab/>
        </w:r>
        <w:r>
          <w:rPr>
            <w:noProof/>
            <w:webHidden/>
          </w:rPr>
          <w:fldChar w:fldCharType="begin"/>
        </w:r>
        <w:r>
          <w:rPr>
            <w:noProof/>
            <w:webHidden/>
          </w:rPr>
          <w:instrText xml:space="preserve"> PAGEREF _Toc83105914 \h </w:instrText>
        </w:r>
        <w:r>
          <w:rPr>
            <w:noProof/>
            <w:webHidden/>
          </w:rPr>
        </w:r>
        <w:r>
          <w:rPr>
            <w:noProof/>
            <w:webHidden/>
          </w:rPr>
          <w:fldChar w:fldCharType="separate"/>
        </w:r>
        <w:r w:rsidR="009827F6">
          <w:rPr>
            <w:noProof/>
            <w:webHidden/>
          </w:rPr>
          <w:t>15</w:t>
        </w:r>
        <w:r>
          <w:rPr>
            <w:noProof/>
            <w:webHidden/>
          </w:rPr>
          <w:fldChar w:fldCharType="end"/>
        </w:r>
      </w:hyperlink>
    </w:p>
    <w:p w14:paraId="4F8A5EE7" w14:textId="2984B243"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15" w:history="1">
        <w:r w:rsidRPr="007F6BD4">
          <w:rPr>
            <w:rStyle w:val="-"/>
            <w:noProof/>
          </w:rPr>
          <w:t>1.5.10.</w:t>
        </w:r>
        <w:r>
          <w:rPr>
            <w:rFonts w:asciiTheme="minorHAnsi" w:eastAsiaTheme="minorEastAsia" w:hAnsiTheme="minorHAnsi" w:cstheme="minorBidi"/>
            <w:i w:val="0"/>
            <w:iCs w:val="0"/>
            <w:noProof/>
            <w:kern w:val="0"/>
            <w:sz w:val="22"/>
            <w:szCs w:val="22"/>
            <w:lang w:eastAsia="el-GR"/>
          </w:rPr>
          <w:tab/>
        </w:r>
        <w:r w:rsidRPr="007F6BD4">
          <w:rPr>
            <w:rStyle w:val="-"/>
            <w:noProof/>
          </w:rPr>
          <w:t>Αρχή της Συνέπειας (Consistent Use)</w:t>
        </w:r>
        <w:r>
          <w:rPr>
            <w:noProof/>
            <w:webHidden/>
          </w:rPr>
          <w:tab/>
        </w:r>
        <w:r>
          <w:rPr>
            <w:noProof/>
            <w:webHidden/>
          </w:rPr>
          <w:fldChar w:fldCharType="begin"/>
        </w:r>
        <w:r>
          <w:rPr>
            <w:noProof/>
            <w:webHidden/>
          </w:rPr>
          <w:instrText xml:space="preserve"> PAGEREF _Toc83105915 \h </w:instrText>
        </w:r>
        <w:r>
          <w:rPr>
            <w:noProof/>
            <w:webHidden/>
          </w:rPr>
        </w:r>
        <w:r>
          <w:rPr>
            <w:noProof/>
            <w:webHidden/>
          </w:rPr>
          <w:fldChar w:fldCharType="separate"/>
        </w:r>
        <w:r w:rsidR="009827F6">
          <w:rPr>
            <w:noProof/>
            <w:webHidden/>
          </w:rPr>
          <w:t>15</w:t>
        </w:r>
        <w:r>
          <w:rPr>
            <w:noProof/>
            <w:webHidden/>
          </w:rPr>
          <w:fldChar w:fldCharType="end"/>
        </w:r>
      </w:hyperlink>
    </w:p>
    <w:p w14:paraId="0A67AC4C" w14:textId="357D5BE7"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16" w:history="1">
        <w:r w:rsidRPr="007F6BD4">
          <w:rPr>
            <w:rStyle w:val="-"/>
            <w:noProof/>
          </w:rPr>
          <w:t>1.6.</w:t>
        </w:r>
        <w:r>
          <w:rPr>
            <w:rFonts w:asciiTheme="minorHAnsi" w:eastAsiaTheme="minorEastAsia" w:hAnsiTheme="minorHAnsi" w:cstheme="minorBidi"/>
            <w:smallCaps w:val="0"/>
            <w:noProof/>
            <w:kern w:val="0"/>
            <w:szCs w:val="22"/>
            <w:lang w:eastAsia="el-GR"/>
          </w:rPr>
          <w:tab/>
        </w:r>
        <w:r w:rsidRPr="007F6BD4">
          <w:rPr>
            <w:rStyle w:val="-"/>
            <w:noProof/>
          </w:rPr>
          <w:t>ΕΙΔΗ ΑΚΙΝΗΤΩΝ</w:t>
        </w:r>
        <w:r>
          <w:rPr>
            <w:noProof/>
            <w:webHidden/>
          </w:rPr>
          <w:tab/>
        </w:r>
        <w:r>
          <w:rPr>
            <w:noProof/>
            <w:webHidden/>
          </w:rPr>
          <w:fldChar w:fldCharType="begin"/>
        </w:r>
        <w:r>
          <w:rPr>
            <w:noProof/>
            <w:webHidden/>
          </w:rPr>
          <w:instrText xml:space="preserve"> PAGEREF _Toc83105916 \h </w:instrText>
        </w:r>
        <w:r>
          <w:rPr>
            <w:noProof/>
            <w:webHidden/>
          </w:rPr>
        </w:r>
        <w:r>
          <w:rPr>
            <w:noProof/>
            <w:webHidden/>
          </w:rPr>
          <w:fldChar w:fldCharType="separate"/>
        </w:r>
        <w:r w:rsidR="009827F6">
          <w:rPr>
            <w:noProof/>
            <w:webHidden/>
          </w:rPr>
          <w:t>16</w:t>
        </w:r>
        <w:r>
          <w:rPr>
            <w:noProof/>
            <w:webHidden/>
          </w:rPr>
          <w:fldChar w:fldCharType="end"/>
        </w:r>
      </w:hyperlink>
    </w:p>
    <w:p w14:paraId="4649940F" w14:textId="76FB5A2A"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17" w:history="1">
        <w:r w:rsidRPr="007F6BD4">
          <w:rPr>
            <w:rStyle w:val="-"/>
            <w:noProof/>
          </w:rPr>
          <w:t>1.6.1.</w:t>
        </w:r>
        <w:r>
          <w:rPr>
            <w:rFonts w:asciiTheme="minorHAnsi" w:eastAsiaTheme="minorEastAsia" w:hAnsiTheme="minorHAnsi" w:cstheme="minorBidi"/>
            <w:i w:val="0"/>
            <w:iCs w:val="0"/>
            <w:noProof/>
            <w:kern w:val="0"/>
            <w:sz w:val="22"/>
            <w:szCs w:val="22"/>
            <w:lang w:eastAsia="el-GR"/>
          </w:rPr>
          <w:tab/>
        </w:r>
        <w:r w:rsidRPr="007F6BD4">
          <w:rPr>
            <w:rStyle w:val="-"/>
            <w:noProof/>
          </w:rPr>
          <w:t>Γη κενή, εντός ή εκτός σχεδίου</w:t>
        </w:r>
        <w:r>
          <w:rPr>
            <w:noProof/>
            <w:webHidden/>
          </w:rPr>
          <w:tab/>
        </w:r>
        <w:r>
          <w:rPr>
            <w:noProof/>
            <w:webHidden/>
          </w:rPr>
          <w:fldChar w:fldCharType="begin"/>
        </w:r>
        <w:r>
          <w:rPr>
            <w:noProof/>
            <w:webHidden/>
          </w:rPr>
          <w:instrText xml:space="preserve"> PAGEREF _Toc83105917 \h </w:instrText>
        </w:r>
        <w:r>
          <w:rPr>
            <w:noProof/>
            <w:webHidden/>
          </w:rPr>
        </w:r>
        <w:r>
          <w:rPr>
            <w:noProof/>
            <w:webHidden/>
          </w:rPr>
          <w:fldChar w:fldCharType="separate"/>
        </w:r>
        <w:r w:rsidR="009827F6">
          <w:rPr>
            <w:noProof/>
            <w:webHidden/>
          </w:rPr>
          <w:t>16</w:t>
        </w:r>
        <w:r>
          <w:rPr>
            <w:noProof/>
            <w:webHidden/>
          </w:rPr>
          <w:fldChar w:fldCharType="end"/>
        </w:r>
      </w:hyperlink>
    </w:p>
    <w:p w14:paraId="0FC1E2FC" w14:textId="6F0900E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18" w:history="1">
        <w:r w:rsidRPr="007F6BD4">
          <w:rPr>
            <w:rStyle w:val="-"/>
            <w:noProof/>
          </w:rPr>
          <w:t>1.6.2.</w:t>
        </w:r>
        <w:r>
          <w:rPr>
            <w:rFonts w:asciiTheme="minorHAnsi" w:eastAsiaTheme="minorEastAsia" w:hAnsiTheme="minorHAnsi" w:cstheme="minorBidi"/>
            <w:i w:val="0"/>
            <w:iCs w:val="0"/>
            <w:noProof/>
            <w:kern w:val="0"/>
            <w:sz w:val="22"/>
            <w:szCs w:val="22"/>
            <w:lang w:eastAsia="el-GR"/>
          </w:rPr>
          <w:tab/>
        </w:r>
        <w:r w:rsidRPr="007F6BD4">
          <w:rPr>
            <w:rStyle w:val="-"/>
            <w:noProof/>
          </w:rPr>
          <w:t>Γη αξιοποιημένη με κτίσμα επ’αυτής</w:t>
        </w:r>
        <w:r>
          <w:rPr>
            <w:noProof/>
            <w:webHidden/>
          </w:rPr>
          <w:tab/>
        </w:r>
        <w:r>
          <w:rPr>
            <w:noProof/>
            <w:webHidden/>
          </w:rPr>
          <w:fldChar w:fldCharType="begin"/>
        </w:r>
        <w:r>
          <w:rPr>
            <w:noProof/>
            <w:webHidden/>
          </w:rPr>
          <w:instrText xml:space="preserve"> PAGEREF _Toc83105918 \h </w:instrText>
        </w:r>
        <w:r>
          <w:rPr>
            <w:noProof/>
            <w:webHidden/>
          </w:rPr>
        </w:r>
        <w:r>
          <w:rPr>
            <w:noProof/>
            <w:webHidden/>
          </w:rPr>
          <w:fldChar w:fldCharType="separate"/>
        </w:r>
        <w:r w:rsidR="009827F6">
          <w:rPr>
            <w:noProof/>
            <w:webHidden/>
          </w:rPr>
          <w:t>16</w:t>
        </w:r>
        <w:r>
          <w:rPr>
            <w:noProof/>
            <w:webHidden/>
          </w:rPr>
          <w:fldChar w:fldCharType="end"/>
        </w:r>
      </w:hyperlink>
    </w:p>
    <w:p w14:paraId="1C2DA7BA" w14:textId="4BCC6472"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19" w:history="1">
        <w:r w:rsidRPr="007F6BD4">
          <w:rPr>
            <w:rStyle w:val="-"/>
            <w:noProof/>
          </w:rPr>
          <w:t>1.7.</w:t>
        </w:r>
        <w:r>
          <w:rPr>
            <w:rFonts w:asciiTheme="minorHAnsi" w:eastAsiaTheme="minorEastAsia" w:hAnsiTheme="minorHAnsi" w:cstheme="minorBidi"/>
            <w:smallCaps w:val="0"/>
            <w:noProof/>
            <w:kern w:val="0"/>
            <w:szCs w:val="22"/>
            <w:lang w:eastAsia="el-GR"/>
          </w:rPr>
          <w:tab/>
        </w:r>
        <w:r w:rsidRPr="007F6BD4">
          <w:rPr>
            <w:rStyle w:val="-"/>
            <w:noProof/>
          </w:rPr>
          <w:t>ΒΑΣΕΙΣ ΕΚΤΙΜΗΣΗΣ</w:t>
        </w:r>
        <w:r>
          <w:rPr>
            <w:noProof/>
            <w:webHidden/>
          </w:rPr>
          <w:tab/>
        </w:r>
        <w:r>
          <w:rPr>
            <w:noProof/>
            <w:webHidden/>
          </w:rPr>
          <w:fldChar w:fldCharType="begin"/>
        </w:r>
        <w:r>
          <w:rPr>
            <w:noProof/>
            <w:webHidden/>
          </w:rPr>
          <w:instrText xml:space="preserve"> PAGEREF _Toc83105919 \h </w:instrText>
        </w:r>
        <w:r>
          <w:rPr>
            <w:noProof/>
            <w:webHidden/>
          </w:rPr>
        </w:r>
        <w:r>
          <w:rPr>
            <w:noProof/>
            <w:webHidden/>
          </w:rPr>
          <w:fldChar w:fldCharType="separate"/>
        </w:r>
        <w:r w:rsidR="009827F6">
          <w:rPr>
            <w:noProof/>
            <w:webHidden/>
          </w:rPr>
          <w:t>17</w:t>
        </w:r>
        <w:r>
          <w:rPr>
            <w:noProof/>
            <w:webHidden/>
          </w:rPr>
          <w:fldChar w:fldCharType="end"/>
        </w:r>
      </w:hyperlink>
    </w:p>
    <w:p w14:paraId="1E885DAB" w14:textId="6EC9E33C"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20" w:history="1">
        <w:r w:rsidRPr="007F6BD4">
          <w:rPr>
            <w:rStyle w:val="-"/>
            <w:noProof/>
          </w:rPr>
          <w:t>1.7.1.</w:t>
        </w:r>
        <w:r>
          <w:rPr>
            <w:rFonts w:asciiTheme="minorHAnsi" w:eastAsiaTheme="minorEastAsia" w:hAnsiTheme="minorHAnsi" w:cstheme="minorBidi"/>
            <w:i w:val="0"/>
            <w:iCs w:val="0"/>
            <w:noProof/>
            <w:kern w:val="0"/>
            <w:sz w:val="22"/>
            <w:szCs w:val="22"/>
            <w:lang w:eastAsia="el-GR"/>
          </w:rPr>
          <w:tab/>
        </w:r>
        <w:r w:rsidRPr="007F6BD4">
          <w:rPr>
            <w:rStyle w:val="-"/>
            <w:noProof/>
          </w:rPr>
          <w:t>Αναγνωρισμένες Βάσεις Εκτίμησης Σύμφωνα με τα ΕΕΠ 2020</w:t>
        </w:r>
        <w:r>
          <w:rPr>
            <w:noProof/>
            <w:webHidden/>
          </w:rPr>
          <w:tab/>
        </w:r>
        <w:r>
          <w:rPr>
            <w:noProof/>
            <w:webHidden/>
          </w:rPr>
          <w:fldChar w:fldCharType="begin"/>
        </w:r>
        <w:r>
          <w:rPr>
            <w:noProof/>
            <w:webHidden/>
          </w:rPr>
          <w:instrText xml:space="preserve"> PAGEREF _Toc83105920 \h </w:instrText>
        </w:r>
        <w:r>
          <w:rPr>
            <w:noProof/>
            <w:webHidden/>
          </w:rPr>
        </w:r>
        <w:r>
          <w:rPr>
            <w:noProof/>
            <w:webHidden/>
          </w:rPr>
          <w:fldChar w:fldCharType="separate"/>
        </w:r>
        <w:r w:rsidR="009827F6">
          <w:rPr>
            <w:noProof/>
            <w:webHidden/>
          </w:rPr>
          <w:t>17</w:t>
        </w:r>
        <w:r>
          <w:rPr>
            <w:noProof/>
            <w:webHidden/>
          </w:rPr>
          <w:fldChar w:fldCharType="end"/>
        </w:r>
      </w:hyperlink>
    </w:p>
    <w:p w14:paraId="707E2D74" w14:textId="1B261AC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21" w:history="1">
        <w:r w:rsidRPr="007F6BD4">
          <w:rPr>
            <w:rStyle w:val="-"/>
            <w:noProof/>
          </w:rPr>
          <w:t>1.7.2.</w:t>
        </w:r>
        <w:r>
          <w:rPr>
            <w:rFonts w:asciiTheme="minorHAnsi" w:eastAsiaTheme="minorEastAsia" w:hAnsiTheme="minorHAnsi" w:cstheme="minorBidi"/>
            <w:i w:val="0"/>
            <w:iCs w:val="0"/>
            <w:noProof/>
            <w:kern w:val="0"/>
            <w:sz w:val="22"/>
            <w:szCs w:val="22"/>
            <w:lang w:eastAsia="el-GR"/>
          </w:rPr>
          <w:tab/>
        </w:r>
        <w:r w:rsidRPr="007F6BD4">
          <w:rPr>
            <w:rStyle w:val="-"/>
            <w:noProof/>
          </w:rPr>
          <w:t>Βάσεις Εκτίμησης άλλες από την Αγοραία Αξία</w:t>
        </w:r>
        <w:r>
          <w:rPr>
            <w:noProof/>
            <w:webHidden/>
          </w:rPr>
          <w:tab/>
        </w:r>
        <w:r>
          <w:rPr>
            <w:noProof/>
            <w:webHidden/>
          </w:rPr>
          <w:fldChar w:fldCharType="begin"/>
        </w:r>
        <w:r>
          <w:rPr>
            <w:noProof/>
            <w:webHidden/>
          </w:rPr>
          <w:instrText xml:space="preserve"> PAGEREF _Toc83105921 \h </w:instrText>
        </w:r>
        <w:r>
          <w:rPr>
            <w:noProof/>
            <w:webHidden/>
          </w:rPr>
        </w:r>
        <w:r>
          <w:rPr>
            <w:noProof/>
            <w:webHidden/>
          </w:rPr>
          <w:fldChar w:fldCharType="separate"/>
        </w:r>
        <w:r w:rsidR="009827F6">
          <w:rPr>
            <w:noProof/>
            <w:webHidden/>
          </w:rPr>
          <w:t>18</w:t>
        </w:r>
        <w:r>
          <w:rPr>
            <w:noProof/>
            <w:webHidden/>
          </w:rPr>
          <w:fldChar w:fldCharType="end"/>
        </w:r>
      </w:hyperlink>
    </w:p>
    <w:p w14:paraId="33A2AE28" w14:textId="14FD81EC"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22" w:history="1">
        <w:r w:rsidRPr="007F6BD4">
          <w:rPr>
            <w:rStyle w:val="-"/>
            <w:noProof/>
          </w:rPr>
          <w:t>1.7.3.</w:t>
        </w:r>
        <w:r>
          <w:rPr>
            <w:rFonts w:asciiTheme="minorHAnsi" w:eastAsiaTheme="minorEastAsia" w:hAnsiTheme="minorHAnsi" w:cstheme="minorBidi"/>
            <w:i w:val="0"/>
            <w:iCs w:val="0"/>
            <w:noProof/>
            <w:kern w:val="0"/>
            <w:sz w:val="22"/>
            <w:szCs w:val="22"/>
            <w:lang w:eastAsia="el-GR"/>
          </w:rPr>
          <w:tab/>
        </w:r>
        <w:r w:rsidRPr="007F6BD4">
          <w:rPr>
            <w:rStyle w:val="-"/>
            <w:noProof/>
          </w:rPr>
          <w:t>Μη αναγνωρισμένες Βάσεις Εκτίμησης βάσει Των E</w:t>
        </w:r>
        <w:r w:rsidRPr="007F6BD4">
          <w:rPr>
            <w:rStyle w:val="-"/>
            <w:noProof/>
            <w:lang w:val="en-US"/>
          </w:rPr>
          <w:t>VS</w:t>
        </w:r>
        <w:r w:rsidRPr="007F6BD4">
          <w:rPr>
            <w:rStyle w:val="-"/>
            <w:noProof/>
          </w:rPr>
          <w:t xml:space="preserve"> 2016</w:t>
        </w:r>
        <w:r>
          <w:rPr>
            <w:noProof/>
            <w:webHidden/>
          </w:rPr>
          <w:tab/>
        </w:r>
        <w:r>
          <w:rPr>
            <w:noProof/>
            <w:webHidden/>
          </w:rPr>
          <w:fldChar w:fldCharType="begin"/>
        </w:r>
        <w:r>
          <w:rPr>
            <w:noProof/>
            <w:webHidden/>
          </w:rPr>
          <w:instrText xml:space="preserve"> PAGEREF _Toc83105922 \h </w:instrText>
        </w:r>
        <w:r>
          <w:rPr>
            <w:noProof/>
            <w:webHidden/>
          </w:rPr>
        </w:r>
        <w:r>
          <w:rPr>
            <w:noProof/>
            <w:webHidden/>
          </w:rPr>
          <w:fldChar w:fldCharType="separate"/>
        </w:r>
        <w:r w:rsidR="009827F6">
          <w:rPr>
            <w:noProof/>
            <w:webHidden/>
          </w:rPr>
          <w:t>23</w:t>
        </w:r>
        <w:r>
          <w:rPr>
            <w:noProof/>
            <w:webHidden/>
          </w:rPr>
          <w:fldChar w:fldCharType="end"/>
        </w:r>
      </w:hyperlink>
    </w:p>
    <w:p w14:paraId="0300077B" w14:textId="0243E92E"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23" w:history="1">
        <w:r w:rsidRPr="007F6BD4">
          <w:rPr>
            <w:rStyle w:val="-"/>
            <w:noProof/>
          </w:rPr>
          <w:t>1.8.</w:t>
        </w:r>
        <w:r>
          <w:rPr>
            <w:rFonts w:asciiTheme="minorHAnsi" w:eastAsiaTheme="minorEastAsia" w:hAnsiTheme="minorHAnsi" w:cstheme="minorBidi"/>
            <w:smallCaps w:val="0"/>
            <w:noProof/>
            <w:kern w:val="0"/>
            <w:szCs w:val="22"/>
            <w:lang w:eastAsia="el-GR"/>
          </w:rPr>
          <w:tab/>
        </w:r>
        <w:r w:rsidRPr="007F6BD4">
          <w:rPr>
            <w:rStyle w:val="-"/>
            <w:noProof/>
          </w:rPr>
          <w:t>ΣΚΟΠΟΣ ΕΚΤΙΜΗΣΗΣ</w:t>
        </w:r>
        <w:r>
          <w:rPr>
            <w:noProof/>
            <w:webHidden/>
          </w:rPr>
          <w:tab/>
        </w:r>
        <w:r>
          <w:rPr>
            <w:noProof/>
            <w:webHidden/>
          </w:rPr>
          <w:fldChar w:fldCharType="begin"/>
        </w:r>
        <w:r>
          <w:rPr>
            <w:noProof/>
            <w:webHidden/>
          </w:rPr>
          <w:instrText xml:space="preserve"> PAGEREF _Toc83105923 \h </w:instrText>
        </w:r>
        <w:r>
          <w:rPr>
            <w:noProof/>
            <w:webHidden/>
          </w:rPr>
        </w:r>
        <w:r>
          <w:rPr>
            <w:noProof/>
            <w:webHidden/>
          </w:rPr>
          <w:fldChar w:fldCharType="separate"/>
        </w:r>
        <w:r w:rsidR="009827F6">
          <w:rPr>
            <w:noProof/>
            <w:webHidden/>
          </w:rPr>
          <w:t>25</w:t>
        </w:r>
        <w:r>
          <w:rPr>
            <w:noProof/>
            <w:webHidden/>
          </w:rPr>
          <w:fldChar w:fldCharType="end"/>
        </w:r>
      </w:hyperlink>
    </w:p>
    <w:p w14:paraId="332BB015" w14:textId="18E8A555"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24" w:history="1">
        <w:r w:rsidRPr="007F6BD4">
          <w:rPr>
            <w:rStyle w:val="-"/>
            <w:noProof/>
          </w:rPr>
          <w:t>1.9.</w:t>
        </w:r>
        <w:r>
          <w:rPr>
            <w:rFonts w:asciiTheme="minorHAnsi" w:eastAsiaTheme="minorEastAsia" w:hAnsiTheme="minorHAnsi" w:cstheme="minorBidi"/>
            <w:smallCaps w:val="0"/>
            <w:noProof/>
            <w:kern w:val="0"/>
            <w:szCs w:val="22"/>
            <w:lang w:eastAsia="el-GR"/>
          </w:rPr>
          <w:tab/>
        </w:r>
        <w:r w:rsidRPr="007F6BD4">
          <w:rPr>
            <w:rStyle w:val="-"/>
            <w:noProof/>
          </w:rPr>
          <w:t>ΔΙΑΔΙΚΑΣΙΑ ΕΚΤΙΜΗΣΗΣ</w:t>
        </w:r>
        <w:r>
          <w:rPr>
            <w:noProof/>
            <w:webHidden/>
          </w:rPr>
          <w:tab/>
        </w:r>
        <w:r>
          <w:rPr>
            <w:noProof/>
            <w:webHidden/>
          </w:rPr>
          <w:fldChar w:fldCharType="begin"/>
        </w:r>
        <w:r>
          <w:rPr>
            <w:noProof/>
            <w:webHidden/>
          </w:rPr>
          <w:instrText xml:space="preserve"> PAGEREF _Toc83105924 \h </w:instrText>
        </w:r>
        <w:r>
          <w:rPr>
            <w:noProof/>
            <w:webHidden/>
          </w:rPr>
        </w:r>
        <w:r>
          <w:rPr>
            <w:noProof/>
            <w:webHidden/>
          </w:rPr>
          <w:fldChar w:fldCharType="separate"/>
        </w:r>
        <w:r w:rsidR="009827F6">
          <w:rPr>
            <w:noProof/>
            <w:webHidden/>
          </w:rPr>
          <w:t>26</w:t>
        </w:r>
        <w:r>
          <w:rPr>
            <w:noProof/>
            <w:webHidden/>
          </w:rPr>
          <w:fldChar w:fldCharType="end"/>
        </w:r>
      </w:hyperlink>
    </w:p>
    <w:p w14:paraId="2E0EEA87" w14:textId="2886204F"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25" w:history="1">
        <w:r w:rsidRPr="007F6BD4">
          <w:rPr>
            <w:rStyle w:val="-"/>
            <w:noProof/>
          </w:rPr>
          <w:t>1.9.1.</w:t>
        </w:r>
        <w:r>
          <w:rPr>
            <w:rFonts w:asciiTheme="minorHAnsi" w:eastAsiaTheme="minorEastAsia" w:hAnsiTheme="minorHAnsi" w:cstheme="minorBidi"/>
            <w:i w:val="0"/>
            <w:iCs w:val="0"/>
            <w:noProof/>
            <w:kern w:val="0"/>
            <w:sz w:val="22"/>
            <w:szCs w:val="22"/>
            <w:lang w:eastAsia="el-GR"/>
          </w:rPr>
          <w:tab/>
        </w:r>
        <w:r w:rsidRPr="007F6BD4">
          <w:rPr>
            <w:rStyle w:val="-"/>
            <w:noProof/>
          </w:rPr>
          <w:t>Διάγραμμα Ροής Εκτίμησης Ακίνητου</w:t>
        </w:r>
        <w:r>
          <w:rPr>
            <w:noProof/>
            <w:webHidden/>
          </w:rPr>
          <w:tab/>
        </w:r>
        <w:r>
          <w:rPr>
            <w:noProof/>
            <w:webHidden/>
          </w:rPr>
          <w:fldChar w:fldCharType="begin"/>
        </w:r>
        <w:r>
          <w:rPr>
            <w:noProof/>
            <w:webHidden/>
          </w:rPr>
          <w:instrText xml:space="preserve"> PAGEREF _Toc83105925 \h </w:instrText>
        </w:r>
        <w:r>
          <w:rPr>
            <w:noProof/>
            <w:webHidden/>
          </w:rPr>
        </w:r>
        <w:r>
          <w:rPr>
            <w:noProof/>
            <w:webHidden/>
          </w:rPr>
          <w:fldChar w:fldCharType="separate"/>
        </w:r>
        <w:r w:rsidR="009827F6">
          <w:rPr>
            <w:noProof/>
            <w:webHidden/>
          </w:rPr>
          <w:t>26</w:t>
        </w:r>
        <w:r>
          <w:rPr>
            <w:noProof/>
            <w:webHidden/>
          </w:rPr>
          <w:fldChar w:fldCharType="end"/>
        </w:r>
      </w:hyperlink>
    </w:p>
    <w:p w14:paraId="0D47FFCF" w14:textId="5322FB93"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26" w:history="1">
        <w:r w:rsidRPr="007F6BD4">
          <w:rPr>
            <w:rStyle w:val="-"/>
            <w:noProof/>
          </w:rPr>
          <w:t>1.9.2.</w:t>
        </w:r>
        <w:r>
          <w:rPr>
            <w:rFonts w:asciiTheme="minorHAnsi" w:eastAsiaTheme="minorEastAsia" w:hAnsiTheme="minorHAnsi" w:cstheme="minorBidi"/>
            <w:i w:val="0"/>
            <w:iCs w:val="0"/>
            <w:noProof/>
            <w:kern w:val="0"/>
            <w:sz w:val="22"/>
            <w:szCs w:val="22"/>
            <w:lang w:eastAsia="el-GR"/>
          </w:rPr>
          <w:tab/>
        </w:r>
        <w:r w:rsidRPr="007F6BD4">
          <w:rPr>
            <w:rStyle w:val="-"/>
            <w:noProof/>
          </w:rPr>
          <w:t>Προσδιορισμός εκτιμώμενου ακινήτου και του σκοπού της εκτίμησης</w:t>
        </w:r>
        <w:r>
          <w:rPr>
            <w:noProof/>
            <w:webHidden/>
          </w:rPr>
          <w:tab/>
        </w:r>
        <w:r>
          <w:rPr>
            <w:noProof/>
            <w:webHidden/>
          </w:rPr>
          <w:fldChar w:fldCharType="begin"/>
        </w:r>
        <w:r>
          <w:rPr>
            <w:noProof/>
            <w:webHidden/>
          </w:rPr>
          <w:instrText xml:space="preserve"> PAGEREF _Toc83105926 \h </w:instrText>
        </w:r>
        <w:r>
          <w:rPr>
            <w:noProof/>
            <w:webHidden/>
          </w:rPr>
        </w:r>
        <w:r>
          <w:rPr>
            <w:noProof/>
            <w:webHidden/>
          </w:rPr>
          <w:fldChar w:fldCharType="separate"/>
        </w:r>
        <w:r w:rsidR="009827F6">
          <w:rPr>
            <w:noProof/>
            <w:webHidden/>
          </w:rPr>
          <w:t>27</w:t>
        </w:r>
        <w:r>
          <w:rPr>
            <w:noProof/>
            <w:webHidden/>
          </w:rPr>
          <w:fldChar w:fldCharType="end"/>
        </w:r>
      </w:hyperlink>
    </w:p>
    <w:p w14:paraId="1E2D559C" w14:textId="01921BD9"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27" w:history="1">
        <w:r w:rsidRPr="007F6BD4">
          <w:rPr>
            <w:rStyle w:val="-"/>
            <w:noProof/>
          </w:rPr>
          <w:t>1.9.3.</w:t>
        </w:r>
        <w:r>
          <w:rPr>
            <w:rFonts w:asciiTheme="minorHAnsi" w:eastAsiaTheme="minorEastAsia" w:hAnsiTheme="minorHAnsi" w:cstheme="minorBidi"/>
            <w:i w:val="0"/>
            <w:iCs w:val="0"/>
            <w:noProof/>
            <w:kern w:val="0"/>
            <w:sz w:val="22"/>
            <w:szCs w:val="22"/>
            <w:lang w:eastAsia="el-GR"/>
          </w:rPr>
          <w:tab/>
        </w:r>
        <w:r w:rsidRPr="007F6BD4">
          <w:rPr>
            <w:rStyle w:val="-"/>
            <w:noProof/>
          </w:rPr>
          <w:t>Καθορισμός δεσμευτικών όρων, αμοιβής, βάσης αξίας και υπογραφή ανάθεσης εκτίμησης</w:t>
        </w:r>
        <w:r>
          <w:rPr>
            <w:noProof/>
            <w:webHidden/>
          </w:rPr>
          <w:tab/>
        </w:r>
        <w:r>
          <w:rPr>
            <w:noProof/>
            <w:webHidden/>
          </w:rPr>
          <w:fldChar w:fldCharType="begin"/>
        </w:r>
        <w:r>
          <w:rPr>
            <w:noProof/>
            <w:webHidden/>
          </w:rPr>
          <w:instrText xml:space="preserve"> PAGEREF _Toc83105927 \h </w:instrText>
        </w:r>
        <w:r>
          <w:rPr>
            <w:noProof/>
            <w:webHidden/>
          </w:rPr>
        </w:r>
        <w:r>
          <w:rPr>
            <w:noProof/>
            <w:webHidden/>
          </w:rPr>
          <w:fldChar w:fldCharType="separate"/>
        </w:r>
        <w:r w:rsidR="009827F6">
          <w:rPr>
            <w:noProof/>
            <w:webHidden/>
          </w:rPr>
          <w:t>27</w:t>
        </w:r>
        <w:r>
          <w:rPr>
            <w:noProof/>
            <w:webHidden/>
          </w:rPr>
          <w:fldChar w:fldCharType="end"/>
        </w:r>
      </w:hyperlink>
    </w:p>
    <w:p w14:paraId="4C39F7FF" w14:textId="6F6822A6"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28" w:history="1">
        <w:r w:rsidRPr="007F6BD4">
          <w:rPr>
            <w:rStyle w:val="-"/>
            <w:noProof/>
          </w:rPr>
          <w:t>1.9.4.</w:t>
        </w:r>
        <w:r>
          <w:rPr>
            <w:rFonts w:asciiTheme="minorHAnsi" w:eastAsiaTheme="minorEastAsia" w:hAnsiTheme="minorHAnsi" w:cstheme="minorBidi"/>
            <w:i w:val="0"/>
            <w:iCs w:val="0"/>
            <w:noProof/>
            <w:kern w:val="0"/>
            <w:sz w:val="22"/>
            <w:szCs w:val="22"/>
            <w:lang w:eastAsia="el-GR"/>
          </w:rPr>
          <w:tab/>
        </w:r>
        <w:r w:rsidRPr="007F6BD4">
          <w:rPr>
            <w:rStyle w:val="-"/>
            <w:noProof/>
          </w:rPr>
          <w:t>Προετοιμασία πριν από την αυτοψία</w:t>
        </w:r>
        <w:r>
          <w:rPr>
            <w:noProof/>
            <w:webHidden/>
          </w:rPr>
          <w:tab/>
        </w:r>
        <w:r>
          <w:rPr>
            <w:noProof/>
            <w:webHidden/>
          </w:rPr>
          <w:fldChar w:fldCharType="begin"/>
        </w:r>
        <w:r>
          <w:rPr>
            <w:noProof/>
            <w:webHidden/>
          </w:rPr>
          <w:instrText xml:space="preserve"> PAGEREF _Toc83105928 \h </w:instrText>
        </w:r>
        <w:r>
          <w:rPr>
            <w:noProof/>
            <w:webHidden/>
          </w:rPr>
        </w:r>
        <w:r>
          <w:rPr>
            <w:noProof/>
            <w:webHidden/>
          </w:rPr>
          <w:fldChar w:fldCharType="separate"/>
        </w:r>
        <w:r w:rsidR="009827F6">
          <w:rPr>
            <w:noProof/>
            <w:webHidden/>
          </w:rPr>
          <w:t>28</w:t>
        </w:r>
        <w:r>
          <w:rPr>
            <w:noProof/>
            <w:webHidden/>
          </w:rPr>
          <w:fldChar w:fldCharType="end"/>
        </w:r>
      </w:hyperlink>
    </w:p>
    <w:p w14:paraId="66EBBF8F" w14:textId="4B142C2F"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29" w:history="1">
        <w:r w:rsidRPr="007F6BD4">
          <w:rPr>
            <w:rStyle w:val="-"/>
            <w:noProof/>
          </w:rPr>
          <w:t>1.9.5.</w:t>
        </w:r>
        <w:r>
          <w:rPr>
            <w:rFonts w:asciiTheme="minorHAnsi" w:eastAsiaTheme="minorEastAsia" w:hAnsiTheme="minorHAnsi" w:cstheme="minorBidi"/>
            <w:i w:val="0"/>
            <w:iCs w:val="0"/>
            <w:noProof/>
            <w:kern w:val="0"/>
            <w:sz w:val="22"/>
            <w:szCs w:val="22"/>
            <w:lang w:eastAsia="el-GR"/>
          </w:rPr>
          <w:tab/>
        </w:r>
        <w:r w:rsidRPr="007F6BD4">
          <w:rPr>
            <w:rStyle w:val="-"/>
            <w:noProof/>
          </w:rPr>
          <w:t>Αυτοψία στο ακίνητο – Νομική και Πολεοδομική Ταύτιση</w:t>
        </w:r>
        <w:r>
          <w:rPr>
            <w:noProof/>
            <w:webHidden/>
          </w:rPr>
          <w:tab/>
        </w:r>
        <w:r>
          <w:rPr>
            <w:noProof/>
            <w:webHidden/>
          </w:rPr>
          <w:fldChar w:fldCharType="begin"/>
        </w:r>
        <w:r>
          <w:rPr>
            <w:noProof/>
            <w:webHidden/>
          </w:rPr>
          <w:instrText xml:space="preserve"> PAGEREF _Toc83105929 \h </w:instrText>
        </w:r>
        <w:r>
          <w:rPr>
            <w:noProof/>
            <w:webHidden/>
          </w:rPr>
        </w:r>
        <w:r>
          <w:rPr>
            <w:noProof/>
            <w:webHidden/>
          </w:rPr>
          <w:fldChar w:fldCharType="separate"/>
        </w:r>
        <w:r w:rsidR="009827F6">
          <w:rPr>
            <w:noProof/>
            <w:webHidden/>
          </w:rPr>
          <w:t>28</w:t>
        </w:r>
        <w:r>
          <w:rPr>
            <w:noProof/>
            <w:webHidden/>
          </w:rPr>
          <w:fldChar w:fldCharType="end"/>
        </w:r>
      </w:hyperlink>
    </w:p>
    <w:p w14:paraId="7D20CD8D" w14:textId="0FAB6D29"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30" w:history="1">
        <w:r w:rsidRPr="007F6BD4">
          <w:rPr>
            <w:rStyle w:val="-"/>
            <w:noProof/>
          </w:rPr>
          <w:t>1.9.6.</w:t>
        </w:r>
        <w:r>
          <w:rPr>
            <w:rFonts w:asciiTheme="minorHAnsi" w:eastAsiaTheme="minorEastAsia" w:hAnsiTheme="minorHAnsi" w:cstheme="minorBidi"/>
            <w:i w:val="0"/>
            <w:iCs w:val="0"/>
            <w:noProof/>
            <w:kern w:val="0"/>
            <w:sz w:val="22"/>
            <w:szCs w:val="22"/>
            <w:lang w:eastAsia="el-GR"/>
          </w:rPr>
          <w:tab/>
        </w:r>
        <w:r w:rsidRPr="007F6BD4">
          <w:rPr>
            <w:rStyle w:val="-"/>
            <w:noProof/>
          </w:rPr>
          <w:t>Έρευνα στην ευρύτερη περιοχή</w:t>
        </w:r>
        <w:r>
          <w:rPr>
            <w:noProof/>
            <w:webHidden/>
          </w:rPr>
          <w:tab/>
        </w:r>
        <w:r>
          <w:rPr>
            <w:noProof/>
            <w:webHidden/>
          </w:rPr>
          <w:fldChar w:fldCharType="begin"/>
        </w:r>
        <w:r>
          <w:rPr>
            <w:noProof/>
            <w:webHidden/>
          </w:rPr>
          <w:instrText xml:space="preserve"> PAGEREF _Toc83105930 \h </w:instrText>
        </w:r>
        <w:r>
          <w:rPr>
            <w:noProof/>
            <w:webHidden/>
          </w:rPr>
        </w:r>
        <w:r>
          <w:rPr>
            <w:noProof/>
            <w:webHidden/>
          </w:rPr>
          <w:fldChar w:fldCharType="separate"/>
        </w:r>
        <w:r w:rsidR="009827F6">
          <w:rPr>
            <w:noProof/>
            <w:webHidden/>
          </w:rPr>
          <w:t>28</w:t>
        </w:r>
        <w:r>
          <w:rPr>
            <w:noProof/>
            <w:webHidden/>
          </w:rPr>
          <w:fldChar w:fldCharType="end"/>
        </w:r>
      </w:hyperlink>
    </w:p>
    <w:p w14:paraId="6E7A9D0C" w14:textId="6B4C0FBE"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31" w:history="1">
        <w:r w:rsidRPr="007F6BD4">
          <w:rPr>
            <w:rStyle w:val="-"/>
            <w:noProof/>
          </w:rPr>
          <w:t>1.9.7.</w:t>
        </w:r>
        <w:r>
          <w:rPr>
            <w:rFonts w:asciiTheme="minorHAnsi" w:eastAsiaTheme="minorEastAsia" w:hAnsiTheme="minorHAnsi" w:cstheme="minorBidi"/>
            <w:i w:val="0"/>
            <w:iCs w:val="0"/>
            <w:noProof/>
            <w:kern w:val="0"/>
            <w:sz w:val="22"/>
            <w:szCs w:val="22"/>
            <w:lang w:eastAsia="el-GR"/>
          </w:rPr>
          <w:tab/>
        </w:r>
        <w:r w:rsidRPr="007F6BD4">
          <w:rPr>
            <w:rStyle w:val="-"/>
            <w:noProof/>
          </w:rPr>
          <w:t>Συλλογή στοιχείων</w:t>
        </w:r>
        <w:r>
          <w:rPr>
            <w:noProof/>
            <w:webHidden/>
          </w:rPr>
          <w:tab/>
        </w:r>
        <w:r>
          <w:rPr>
            <w:noProof/>
            <w:webHidden/>
          </w:rPr>
          <w:fldChar w:fldCharType="begin"/>
        </w:r>
        <w:r>
          <w:rPr>
            <w:noProof/>
            <w:webHidden/>
          </w:rPr>
          <w:instrText xml:space="preserve"> PAGEREF _Toc83105931 \h </w:instrText>
        </w:r>
        <w:r>
          <w:rPr>
            <w:noProof/>
            <w:webHidden/>
          </w:rPr>
        </w:r>
        <w:r>
          <w:rPr>
            <w:noProof/>
            <w:webHidden/>
          </w:rPr>
          <w:fldChar w:fldCharType="separate"/>
        </w:r>
        <w:r w:rsidR="009827F6">
          <w:rPr>
            <w:noProof/>
            <w:webHidden/>
          </w:rPr>
          <w:t>29</w:t>
        </w:r>
        <w:r>
          <w:rPr>
            <w:noProof/>
            <w:webHidden/>
          </w:rPr>
          <w:fldChar w:fldCharType="end"/>
        </w:r>
      </w:hyperlink>
    </w:p>
    <w:p w14:paraId="70E7B4E4" w14:textId="384BDA5E"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32" w:history="1">
        <w:r w:rsidRPr="007F6BD4">
          <w:rPr>
            <w:rStyle w:val="-"/>
            <w:noProof/>
          </w:rPr>
          <w:t>1.9.8.</w:t>
        </w:r>
        <w:r>
          <w:rPr>
            <w:rFonts w:asciiTheme="minorHAnsi" w:eastAsiaTheme="minorEastAsia" w:hAnsiTheme="minorHAnsi" w:cstheme="minorBidi"/>
            <w:i w:val="0"/>
            <w:iCs w:val="0"/>
            <w:noProof/>
            <w:kern w:val="0"/>
            <w:sz w:val="22"/>
            <w:szCs w:val="22"/>
            <w:lang w:eastAsia="el-GR"/>
          </w:rPr>
          <w:tab/>
        </w:r>
        <w:r w:rsidRPr="007F6BD4">
          <w:rPr>
            <w:rStyle w:val="-"/>
            <w:noProof/>
          </w:rPr>
          <w:t>Ανάλυση και επεξεργασία των στοιχείων</w:t>
        </w:r>
        <w:r>
          <w:rPr>
            <w:noProof/>
            <w:webHidden/>
          </w:rPr>
          <w:tab/>
        </w:r>
        <w:r>
          <w:rPr>
            <w:noProof/>
            <w:webHidden/>
          </w:rPr>
          <w:fldChar w:fldCharType="begin"/>
        </w:r>
        <w:r>
          <w:rPr>
            <w:noProof/>
            <w:webHidden/>
          </w:rPr>
          <w:instrText xml:space="preserve"> PAGEREF _Toc83105932 \h </w:instrText>
        </w:r>
        <w:r>
          <w:rPr>
            <w:noProof/>
            <w:webHidden/>
          </w:rPr>
        </w:r>
        <w:r>
          <w:rPr>
            <w:noProof/>
            <w:webHidden/>
          </w:rPr>
          <w:fldChar w:fldCharType="separate"/>
        </w:r>
        <w:r w:rsidR="009827F6">
          <w:rPr>
            <w:noProof/>
            <w:webHidden/>
          </w:rPr>
          <w:t>30</w:t>
        </w:r>
        <w:r>
          <w:rPr>
            <w:noProof/>
            <w:webHidden/>
          </w:rPr>
          <w:fldChar w:fldCharType="end"/>
        </w:r>
      </w:hyperlink>
    </w:p>
    <w:p w14:paraId="04137F73" w14:textId="4A9CF39C"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33" w:history="1">
        <w:r w:rsidRPr="007F6BD4">
          <w:rPr>
            <w:rStyle w:val="-"/>
            <w:noProof/>
          </w:rPr>
          <w:t>1.9.9.</w:t>
        </w:r>
        <w:r>
          <w:rPr>
            <w:rFonts w:asciiTheme="minorHAnsi" w:eastAsiaTheme="minorEastAsia" w:hAnsiTheme="minorHAnsi" w:cstheme="minorBidi"/>
            <w:i w:val="0"/>
            <w:iCs w:val="0"/>
            <w:noProof/>
            <w:kern w:val="0"/>
            <w:sz w:val="22"/>
            <w:szCs w:val="22"/>
            <w:lang w:eastAsia="el-GR"/>
          </w:rPr>
          <w:tab/>
        </w:r>
        <w:r w:rsidRPr="007F6BD4">
          <w:rPr>
            <w:rStyle w:val="-"/>
            <w:noProof/>
          </w:rPr>
          <w:t>Επιλογή και Εφαρμογή κατάλληλης Μεθοδολογίας</w:t>
        </w:r>
        <w:r>
          <w:rPr>
            <w:noProof/>
            <w:webHidden/>
          </w:rPr>
          <w:tab/>
        </w:r>
        <w:r>
          <w:rPr>
            <w:noProof/>
            <w:webHidden/>
          </w:rPr>
          <w:fldChar w:fldCharType="begin"/>
        </w:r>
        <w:r>
          <w:rPr>
            <w:noProof/>
            <w:webHidden/>
          </w:rPr>
          <w:instrText xml:space="preserve"> PAGEREF _Toc83105933 \h </w:instrText>
        </w:r>
        <w:r>
          <w:rPr>
            <w:noProof/>
            <w:webHidden/>
          </w:rPr>
        </w:r>
        <w:r>
          <w:rPr>
            <w:noProof/>
            <w:webHidden/>
          </w:rPr>
          <w:fldChar w:fldCharType="separate"/>
        </w:r>
        <w:r w:rsidR="009827F6">
          <w:rPr>
            <w:noProof/>
            <w:webHidden/>
          </w:rPr>
          <w:t>30</w:t>
        </w:r>
        <w:r>
          <w:rPr>
            <w:noProof/>
            <w:webHidden/>
          </w:rPr>
          <w:fldChar w:fldCharType="end"/>
        </w:r>
      </w:hyperlink>
    </w:p>
    <w:p w14:paraId="7B0D128D" w14:textId="1C0E132A"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34" w:history="1">
        <w:r w:rsidRPr="007F6BD4">
          <w:rPr>
            <w:rStyle w:val="-"/>
            <w:noProof/>
          </w:rPr>
          <w:t>1.9.10.</w:t>
        </w:r>
        <w:r>
          <w:rPr>
            <w:rFonts w:asciiTheme="minorHAnsi" w:eastAsiaTheme="minorEastAsia" w:hAnsiTheme="minorHAnsi" w:cstheme="minorBidi"/>
            <w:i w:val="0"/>
            <w:iCs w:val="0"/>
            <w:noProof/>
            <w:kern w:val="0"/>
            <w:sz w:val="22"/>
            <w:szCs w:val="22"/>
            <w:lang w:eastAsia="el-GR"/>
          </w:rPr>
          <w:tab/>
        </w:r>
        <w:r w:rsidRPr="007F6BD4">
          <w:rPr>
            <w:rStyle w:val="-"/>
            <w:noProof/>
          </w:rPr>
          <w:t>Αξιολόγηση αποτελεσμάτων και καθορισμός Αξίας</w:t>
        </w:r>
        <w:r>
          <w:rPr>
            <w:noProof/>
            <w:webHidden/>
          </w:rPr>
          <w:tab/>
        </w:r>
        <w:r>
          <w:rPr>
            <w:noProof/>
            <w:webHidden/>
          </w:rPr>
          <w:fldChar w:fldCharType="begin"/>
        </w:r>
        <w:r>
          <w:rPr>
            <w:noProof/>
            <w:webHidden/>
          </w:rPr>
          <w:instrText xml:space="preserve"> PAGEREF _Toc83105934 \h </w:instrText>
        </w:r>
        <w:r>
          <w:rPr>
            <w:noProof/>
            <w:webHidden/>
          </w:rPr>
        </w:r>
        <w:r>
          <w:rPr>
            <w:noProof/>
            <w:webHidden/>
          </w:rPr>
          <w:fldChar w:fldCharType="separate"/>
        </w:r>
        <w:r w:rsidR="009827F6">
          <w:rPr>
            <w:noProof/>
            <w:webHidden/>
          </w:rPr>
          <w:t>32</w:t>
        </w:r>
        <w:r>
          <w:rPr>
            <w:noProof/>
            <w:webHidden/>
          </w:rPr>
          <w:fldChar w:fldCharType="end"/>
        </w:r>
      </w:hyperlink>
    </w:p>
    <w:p w14:paraId="3F8D98C5" w14:textId="5F8BAFC8"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35" w:history="1">
        <w:r w:rsidRPr="007F6BD4">
          <w:rPr>
            <w:rStyle w:val="-"/>
            <w:noProof/>
          </w:rPr>
          <w:t>1.10.</w:t>
        </w:r>
        <w:r>
          <w:rPr>
            <w:rFonts w:asciiTheme="minorHAnsi" w:eastAsiaTheme="minorEastAsia" w:hAnsiTheme="minorHAnsi" w:cstheme="minorBidi"/>
            <w:smallCaps w:val="0"/>
            <w:noProof/>
            <w:kern w:val="0"/>
            <w:szCs w:val="22"/>
            <w:lang w:eastAsia="el-GR"/>
          </w:rPr>
          <w:tab/>
        </w:r>
        <w:r w:rsidRPr="007F6BD4">
          <w:rPr>
            <w:rStyle w:val="-"/>
            <w:noProof/>
          </w:rPr>
          <w:t>ΠΡΟΤΥΠΕΣ ΕΚΘΕΣΕΙΣ</w:t>
        </w:r>
        <w:r>
          <w:rPr>
            <w:noProof/>
            <w:webHidden/>
          </w:rPr>
          <w:tab/>
        </w:r>
        <w:r>
          <w:rPr>
            <w:noProof/>
            <w:webHidden/>
          </w:rPr>
          <w:fldChar w:fldCharType="begin"/>
        </w:r>
        <w:r>
          <w:rPr>
            <w:noProof/>
            <w:webHidden/>
          </w:rPr>
          <w:instrText xml:space="preserve"> PAGEREF _Toc83105935 \h </w:instrText>
        </w:r>
        <w:r>
          <w:rPr>
            <w:noProof/>
            <w:webHidden/>
          </w:rPr>
        </w:r>
        <w:r>
          <w:rPr>
            <w:noProof/>
            <w:webHidden/>
          </w:rPr>
          <w:fldChar w:fldCharType="separate"/>
        </w:r>
        <w:r w:rsidR="009827F6">
          <w:rPr>
            <w:noProof/>
            <w:webHidden/>
          </w:rPr>
          <w:t>32</w:t>
        </w:r>
        <w:r>
          <w:rPr>
            <w:noProof/>
            <w:webHidden/>
          </w:rPr>
          <w:fldChar w:fldCharType="end"/>
        </w:r>
      </w:hyperlink>
    </w:p>
    <w:p w14:paraId="362A869F" w14:textId="0EFDD9AB"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36" w:history="1">
        <w:r w:rsidRPr="007F6BD4">
          <w:rPr>
            <w:rStyle w:val="-"/>
            <w:noProof/>
          </w:rPr>
          <w:t>1.11.</w:t>
        </w:r>
        <w:r>
          <w:rPr>
            <w:rFonts w:asciiTheme="minorHAnsi" w:eastAsiaTheme="minorEastAsia" w:hAnsiTheme="minorHAnsi" w:cstheme="minorBidi"/>
            <w:smallCaps w:val="0"/>
            <w:noProof/>
            <w:kern w:val="0"/>
            <w:szCs w:val="22"/>
            <w:lang w:eastAsia="el-GR"/>
          </w:rPr>
          <w:tab/>
        </w:r>
        <w:r w:rsidRPr="007F6BD4">
          <w:rPr>
            <w:rStyle w:val="-"/>
            <w:noProof/>
          </w:rPr>
          <w:t>ΠΙΣΤΟΠΟΙΗΜΕΝΟΣ ΕΚΤΙΜΗΤΗΣ ΑΚΙΝΗΤΩΝ</w:t>
        </w:r>
        <w:r>
          <w:rPr>
            <w:noProof/>
            <w:webHidden/>
          </w:rPr>
          <w:tab/>
        </w:r>
        <w:r>
          <w:rPr>
            <w:noProof/>
            <w:webHidden/>
          </w:rPr>
          <w:fldChar w:fldCharType="begin"/>
        </w:r>
        <w:r>
          <w:rPr>
            <w:noProof/>
            <w:webHidden/>
          </w:rPr>
          <w:instrText xml:space="preserve"> PAGEREF _Toc83105936 \h </w:instrText>
        </w:r>
        <w:r>
          <w:rPr>
            <w:noProof/>
            <w:webHidden/>
          </w:rPr>
        </w:r>
        <w:r>
          <w:rPr>
            <w:noProof/>
            <w:webHidden/>
          </w:rPr>
          <w:fldChar w:fldCharType="separate"/>
        </w:r>
        <w:r w:rsidR="009827F6">
          <w:rPr>
            <w:noProof/>
            <w:webHidden/>
          </w:rPr>
          <w:t>35</w:t>
        </w:r>
        <w:r>
          <w:rPr>
            <w:noProof/>
            <w:webHidden/>
          </w:rPr>
          <w:fldChar w:fldCharType="end"/>
        </w:r>
      </w:hyperlink>
    </w:p>
    <w:p w14:paraId="187B5F6D" w14:textId="3EDD7C22" w:rsidR="00A9468C" w:rsidRDefault="00A9468C"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5937" w:history="1">
        <w:r w:rsidRPr="007F6BD4">
          <w:rPr>
            <w:rStyle w:val="-"/>
            <w:noProof/>
          </w:rPr>
          <w:t>ΚΕΦΑΛΑΙΟ 2 -</w:t>
        </w:r>
        <w:r>
          <w:rPr>
            <w:rFonts w:asciiTheme="minorHAnsi" w:eastAsiaTheme="minorEastAsia" w:hAnsiTheme="minorHAnsi" w:cstheme="minorBidi"/>
            <w:b w:val="0"/>
            <w:bCs w:val="0"/>
            <w:caps w:val="0"/>
            <w:noProof/>
            <w:kern w:val="0"/>
            <w:szCs w:val="22"/>
            <w:lang w:eastAsia="el-GR"/>
          </w:rPr>
          <w:tab/>
        </w:r>
        <w:r w:rsidRPr="007F6BD4">
          <w:rPr>
            <w:rStyle w:val="-"/>
            <w:noProof/>
          </w:rPr>
          <w:t>ΚΩΔΙΚΑΣ ΔΕΟΝΤΟΛΟΓΙΑΣ</w:t>
        </w:r>
        <w:r>
          <w:rPr>
            <w:noProof/>
            <w:webHidden/>
          </w:rPr>
          <w:tab/>
        </w:r>
        <w:r>
          <w:rPr>
            <w:noProof/>
            <w:webHidden/>
          </w:rPr>
          <w:fldChar w:fldCharType="begin"/>
        </w:r>
        <w:r>
          <w:rPr>
            <w:noProof/>
            <w:webHidden/>
          </w:rPr>
          <w:instrText xml:space="preserve"> PAGEREF _Toc83105937 \h </w:instrText>
        </w:r>
        <w:r>
          <w:rPr>
            <w:noProof/>
            <w:webHidden/>
          </w:rPr>
        </w:r>
        <w:r>
          <w:rPr>
            <w:noProof/>
            <w:webHidden/>
          </w:rPr>
          <w:fldChar w:fldCharType="separate"/>
        </w:r>
        <w:r w:rsidR="009827F6">
          <w:rPr>
            <w:noProof/>
            <w:webHidden/>
          </w:rPr>
          <w:t>37</w:t>
        </w:r>
        <w:r>
          <w:rPr>
            <w:noProof/>
            <w:webHidden/>
          </w:rPr>
          <w:fldChar w:fldCharType="end"/>
        </w:r>
      </w:hyperlink>
    </w:p>
    <w:p w14:paraId="50088E05" w14:textId="7D878006" w:rsidR="00A9468C" w:rsidRDefault="00A9468C"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5938" w:history="1">
        <w:r w:rsidRPr="007F6BD4">
          <w:rPr>
            <w:rStyle w:val="-"/>
            <w:noProof/>
          </w:rPr>
          <w:t>ΚΕΦΑΛΑΙΟ 3 -</w:t>
        </w:r>
        <w:r>
          <w:rPr>
            <w:rFonts w:asciiTheme="minorHAnsi" w:eastAsiaTheme="minorEastAsia" w:hAnsiTheme="minorHAnsi" w:cstheme="minorBidi"/>
            <w:b w:val="0"/>
            <w:bCs w:val="0"/>
            <w:caps w:val="0"/>
            <w:noProof/>
            <w:kern w:val="0"/>
            <w:szCs w:val="22"/>
            <w:lang w:eastAsia="el-GR"/>
          </w:rPr>
          <w:tab/>
        </w:r>
        <w:r w:rsidRPr="007F6BD4">
          <w:rPr>
            <w:rStyle w:val="-"/>
            <w:noProof/>
          </w:rPr>
          <w:t>ΤΑΥΤΙΣΗ ΤΙΤΛΩΝ &amp; ΝΟΜΙΜΟΤΗΤΑ ΕΠΙ ΤΩΝ ΚΤΙΣΜΑΤΩΝ</w:t>
        </w:r>
        <w:r>
          <w:rPr>
            <w:noProof/>
            <w:webHidden/>
          </w:rPr>
          <w:tab/>
        </w:r>
        <w:r>
          <w:rPr>
            <w:noProof/>
            <w:webHidden/>
          </w:rPr>
          <w:fldChar w:fldCharType="begin"/>
        </w:r>
        <w:r>
          <w:rPr>
            <w:noProof/>
            <w:webHidden/>
          </w:rPr>
          <w:instrText xml:space="preserve"> PAGEREF _Toc83105938 \h </w:instrText>
        </w:r>
        <w:r>
          <w:rPr>
            <w:noProof/>
            <w:webHidden/>
          </w:rPr>
        </w:r>
        <w:r>
          <w:rPr>
            <w:noProof/>
            <w:webHidden/>
          </w:rPr>
          <w:fldChar w:fldCharType="separate"/>
        </w:r>
        <w:r w:rsidR="009827F6">
          <w:rPr>
            <w:noProof/>
            <w:webHidden/>
          </w:rPr>
          <w:t>43</w:t>
        </w:r>
        <w:r>
          <w:rPr>
            <w:noProof/>
            <w:webHidden/>
          </w:rPr>
          <w:fldChar w:fldCharType="end"/>
        </w:r>
      </w:hyperlink>
    </w:p>
    <w:p w14:paraId="733D4335" w14:textId="16AE60AE"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39" w:history="1">
        <w:r w:rsidRPr="007F6BD4">
          <w:rPr>
            <w:rStyle w:val="-"/>
            <w:noProof/>
          </w:rPr>
          <w:t>3.1.</w:t>
        </w:r>
        <w:r>
          <w:rPr>
            <w:rFonts w:asciiTheme="minorHAnsi" w:eastAsiaTheme="minorEastAsia" w:hAnsiTheme="minorHAnsi" w:cstheme="minorBidi"/>
            <w:smallCaps w:val="0"/>
            <w:noProof/>
            <w:kern w:val="0"/>
            <w:szCs w:val="22"/>
            <w:lang w:eastAsia="el-GR"/>
          </w:rPr>
          <w:tab/>
        </w:r>
        <w:r w:rsidRPr="007F6BD4">
          <w:rPr>
            <w:rStyle w:val="-"/>
            <w:noProof/>
          </w:rPr>
          <w:t>ΤΑΥΤΙΣΗ ΤΙΤΛΩΝ (ΝΟΜΙΚΗ ΤΑΥΤΙΣΗ)</w:t>
        </w:r>
        <w:r>
          <w:rPr>
            <w:noProof/>
            <w:webHidden/>
          </w:rPr>
          <w:tab/>
        </w:r>
        <w:r>
          <w:rPr>
            <w:noProof/>
            <w:webHidden/>
          </w:rPr>
          <w:fldChar w:fldCharType="begin"/>
        </w:r>
        <w:r>
          <w:rPr>
            <w:noProof/>
            <w:webHidden/>
          </w:rPr>
          <w:instrText xml:space="preserve"> PAGEREF _Toc83105939 \h </w:instrText>
        </w:r>
        <w:r>
          <w:rPr>
            <w:noProof/>
            <w:webHidden/>
          </w:rPr>
        </w:r>
        <w:r>
          <w:rPr>
            <w:noProof/>
            <w:webHidden/>
          </w:rPr>
          <w:fldChar w:fldCharType="separate"/>
        </w:r>
        <w:r w:rsidR="009827F6">
          <w:rPr>
            <w:noProof/>
            <w:webHidden/>
          </w:rPr>
          <w:t>43</w:t>
        </w:r>
        <w:r>
          <w:rPr>
            <w:noProof/>
            <w:webHidden/>
          </w:rPr>
          <w:fldChar w:fldCharType="end"/>
        </w:r>
      </w:hyperlink>
    </w:p>
    <w:p w14:paraId="10484FF4" w14:textId="68A93A3B"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40" w:history="1">
        <w:r w:rsidRPr="007F6BD4">
          <w:rPr>
            <w:rStyle w:val="-"/>
            <w:noProof/>
          </w:rPr>
          <w:t>3.1.1.</w:t>
        </w:r>
        <w:r>
          <w:rPr>
            <w:rFonts w:asciiTheme="minorHAnsi" w:eastAsiaTheme="minorEastAsia" w:hAnsiTheme="minorHAnsi" w:cstheme="minorBidi"/>
            <w:i w:val="0"/>
            <w:iCs w:val="0"/>
            <w:noProof/>
            <w:kern w:val="0"/>
            <w:sz w:val="22"/>
            <w:szCs w:val="22"/>
            <w:lang w:eastAsia="el-GR"/>
          </w:rPr>
          <w:tab/>
        </w:r>
        <w:r w:rsidRPr="007F6BD4">
          <w:rPr>
            <w:rStyle w:val="-"/>
            <w:noProof/>
          </w:rPr>
          <w:t>Ταύτιση σε αυτοτελείς ή κάθετες ιδιοκτησίες</w:t>
        </w:r>
        <w:r>
          <w:rPr>
            <w:noProof/>
            <w:webHidden/>
          </w:rPr>
          <w:tab/>
        </w:r>
        <w:r>
          <w:rPr>
            <w:noProof/>
            <w:webHidden/>
          </w:rPr>
          <w:fldChar w:fldCharType="begin"/>
        </w:r>
        <w:r>
          <w:rPr>
            <w:noProof/>
            <w:webHidden/>
          </w:rPr>
          <w:instrText xml:space="preserve"> PAGEREF _Toc83105940 \h </w:instrText>
        </w:r>
        <w:r>
          <w:rPr>
            <w:noProof/>
            <w:webHidden/>
          </w:rPr>
        </w:r>
        <w:r>
          <w:rPr>
            <w:noProof/>
            <w:webHidden/>
          </w:rPr>
          <w:fldChar w:fldCharType="separate"/>
        </w:r>
        <w:r w:rsidR="009827F6">
          <w:rPr>
            <w:noProof/>
            <w:webHidden/>
          </w:rPr>
          <w:t>44</w:t>
        </w:r>
        <w:r>
          <w:rPr>
            <w:noProof/>
            <w:webHidden/>
          </w:rPr>
          <w:fldChar w:fldCharType="end"/>
        </w:r>
      </w:hyperlink>
    </w:p>
    <w:p w14:paraId="412FF551" w14:textId="125B87A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41" w:history="1">
        <w:r w:rsidRPr="007F6BD4">
          <w:rPr>
            <w:rStyle w:val="-"/>
            <w:noProof/>
          </w:rPr>
          <w:t>3.1.2.</w:t>
        </w:r>
        <w:r>
          <w:rPr>
            <w:rFonts w:asciiTheme="minorHAnsi" w:eastAsiaTheme="minorEastAsia" w:hAnsiTheme="minorHAnsi" w:cstheme="minorBidi"/>
            <w:i w:val="0"/>
            <w:iCs w:val="0"/>
            <w:noProof/>
            <w:kern w:val="0"/>
            <w:sz w:val="22"/>
            <w:szCs w:val="22"/>
            <w:lang w:eastAsia="el-GR"/>
          </w:rPr>
          <w:tab/>
        </w:r>
        <w:r w:rsidRPr="007F6BD4">
          <w:rPr>
            <w:rStyle w:val="-"/>
            <w:noProof/>
          </w:rPr>
          <w:t>Ταύτιση σε οριζόντιες ιδιοκτησίες</w:t>
        </w:r>
        <w:r>
          <w:rPr>
            <w:noProof/>
            <w:webHidden/>
          </w:rPr>
          <w:tab/>
        </w:r>
        <w:r>
          <w:rPr>
            <w:noProof/>
            <w:webHidden/>
          </w:rPr>
          <w:fldChar w:fldCharType="begin"/>
        </w:r>
        <w:r>
          <w:rPr>
            <w:noProof/>
            <w:webHidden/>
          </w:rPr>
          <w:instrText xml:space="preserve"> PAGEREF _Toc83105941 \h </w:instrText>
        </w:r>
        <w:r>
          <w:rPr>
            <w:noProof/>
            <w:webHidden/>
          </w:rPr>
        </w:r>
        <w:r>
          <w:rPr>
            <w:noProof/>
            <w:webHidden/>
          </w:rPr>
          <w:fldChar w:fldCharType="separate"/>
        </w:r>
        <w:r w:rsidR="009827F6">
          <w:rPr>
            <w:noProof/>
            <w:webHidden/>
          </w:rPr>
          <w:t>45</w:t>
        </w:r>
        <w:r>
          <w:rPr>
            <w:noProof/>
            <w:webHidden/>
          </w:rPr>
          <w:fldChar w:fldCharType="end"/>
        </w:r>
      </w:hyperlink>
    </w:p>
    <w:p w14:paraId="67E30EAC" w14:textId="36440DE8"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42" w:history="1">
        <w:r w:rsidRPr="007F6BD4">
          <w:rPr>
            <w:rStyle w:val="-"/>
            <w:noProof/>
          </w:rPr>
          <w:t>3.1.3.</w:t>
        </w:r>
        <w:r>
          <w:rPr>
            <w:rFonts w:asciiTheme="minorHAnsi" w:eastAsiaTheme="minorEastAsia" w:hAnsiTheme="minorHAnsi" w:cstheme="minorBidi"/>
            <w:i w:val="0"/>
            <w:iCs w:val="0"/>
            <w:noProof/>
            <w:kern w:val="0"/>
            <w:sz w:val="22"/>
            <w:szCs w:val="22"/>
            <w:lang w:eastAsia="el-GR"/>
          </w:rPr>
          <w:tab/>
        </w:r>
        <w:r w:rsidRPr="007F6BD4">
          <w:rPr>
            <w:rStyle w:val="-"/>
            <w:noProof/>
          </w:rPr>
          <w:t>Παραδοχές – παρατηρήσεις</w:t>
        </w:r>
        <w:r>
          <w:rPr>
            <w:noProof/>
            <w:webHidden/>
          </w:rPr>
          <w:tab/>
        </w:r>
        <w:r>
          <w:rPr>
            <w:noProof/>
            <w:webHidden/>
          </w:rPr>
          <w:fldChar w:fldCharType="begin"/>
        </w:r>
        <w:r>
          <w:rPr>
            <w:noProof/>
            <w:webHidden/>
          </w:rPr>
          <w:instrText xml:space="preserve"> PAGEREF _Toc83105942 \h </w:instrText>
        </w:r>
        <w:r>
          <w:rPr>
            <w:noProof/>
            <w:webHidden/>
          </w:rPr>
        </w:r>
        <w:r>
          <w:rPr>
            <w:noProof/>
            <w:webHidden/>
          </w:rPr>
          <w:fldChar w:fldCharType="separate"/>
        </w:r>
        <w:r w:rsidR="009827F6">
          <w:rPr>
            <w:noProof/>
            <w:webHidden/>
          </w:rPr>
          <w:t>46</w:t>
        </w:r>
        <w:r>
          <w:rPr>
            <w:noProof/>
            <w:webHidden/>
          </w:rPr>
          <w:fldChar w:fldCharType="end"/>
        </w:r>
      </w:hyperlink>
    </w:p>
    <w:p w14:paraId="0CB6CC0E" w14:textId="14CB60A0"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43" w:history="1">
        <w:r w:rsidRPr="007F6BD4">
          <w:rPr>
            <w:rStyle w:val="-"/>
            <w:noProof/>
          </w:rPr>
          <w:t>3.1.4.</w:t>
        </w:r>
        <w:r>
          <w:rPr>
            <w:rFonts w:asciiTheme="minorHAnsi" w:eastAsiaTheme="minorEastAsia" w:hAnsiTheme="minorHAnsi" w:cstheme="minorBidi"/>
            <w:i w:val="0"/>
            <w:iCs w:val="0"/>
            <w:noProof/>
            <w:kern w:val="0"/>
            <w:sz w:val="22"/>
            <w:szCs w:val="22"/>
            <w:lang w:eastAsia="el-GR"/>
          </w:rPr>
          <w:tab/>
        </w:r>
        <w:r w:rsidRPr="007F6BD4">
          <w:rPr>
            <w:rStyle w:val="-"/>
            <w:noProof/>
          </w:rPr>
          <w:t>Παραδείγματα ταυτίσεων τίτλων</w:t>
        </w:r>
        <w:r>
          <w:rPr>
            <w:noProof/>
            <w:webHidden/>
          </w:rPr>
          <w:tab/>
        </w:r>
        <w:r>
          <w:rPr>
            <w:noProof/>
            <w:webHidden/>
          </w:rPr>
          <w:fldChar w:fldCharType="begin"/>
        </w:r>
        <w:r>
          <w:rPr>
            <w:noProof/>
            <w:webHidden/>
          </w:rPr>
          <w:instrText xml:space="preserve"> PAGEREF _Toc83105943 \h </w:instrText>
        </w:r>
        <w:r>
          <w:rPr>
            <w:noProof/>
            <w:webHidden/>
          </w:rPr>
        </w:r>
        <w:r>
          <w:rPr>
            <w:noProof/>
            <w:webHidden/>
          </w:rPr>
          <w:fldChar w:fldCharType="separate"/>
        </w:r>
        <w:r w:rsidR="009827F6">
          <w:rPr>
            <w:noProof/>
            <w:webHidden/>
          </w:rPr>
          <w:t>46</w:t>
        </w:r>
        <w:r>
          <w:rPr>
            <w:noProof/>
            <w:webHidden/>
          </w:rPr>
          <w:fldChar w:fldCharType="end"/>
        </w:r>
      </w:hyperlink>
    </w:p>
    <w:p w14:paraId="5BBEFA51" w14:textId="015FEDE2" w:rsidR="00A9468C" w:rsidRDefault="00A9468C" w:rsidP="000F224B">
      <w:pPr>
        <w:pStyle w:val="20"/>
        <w:ind w:right="42"/>
        <w:rPr>
          <w:noProof/>
        </w:rPr>
      </w:pPr>
      <w:hyperlink w:anchor="_Toc83105944" w:history="1">
        <w:r w:rsidRPr="007F6BD4">
          <w:rPr>
            <w:rStyle w:val="-"/>
            <w:noProof/>
          </w:rPr>
          <w:t>3.2.</w:t>
        </w:r>
        <w:r>
          <w:rPr>
            <w:rFonts w:asciiTheme="minorHAnsi" w:eastAsiaTheme="minorEastAsia" w:hAnsiTheme="minorHAnsi" w:cstheme="minorBidi"/>
            <w:smallCaps w:val="0"/>
            <w:noProof/>
            <w:kern w:val="0"/>
            <w:szCs w:val="22"/>
            <w:lang w:eastAsia="el-GR"/>
          </w:rPr>
          <w:tab/>
        </w:r>
        <w:r w:rsidRPr="007F6BD4">
          <w:rPr>
            <w:rStyle w:val="-"/>
            <w:noProof/>
          </w:rPr>
          <w:t>ΝΟΜΙΜΟΤΗΤΑ ΕΠΙ ΤΩΝ ΚΤΙΣΜΑΤΩΝ - (ΠΟΛΕΟΔΟΜΙΚΗ ΤΑΥΤΙΣΗ)</w:t>
        </w:r>
        <w:r>
          <w:rPr>
            <w:noProof/>
            <w:webHidden/>
          </w:rPr>
          <w:tab/>
        </w:r>
        <w:r w:rsidRPr="00A81D6B">
          <w:rPr>
            <w:i/>
            <w:iCs/>
            <w:smallCaps w:val="0"/>
            <w:noProof/>
            <w:webHidden/>
            <w:sz w:val="20"/>
          </w:rPr>
          <w:fldChar w:fldCharType="begin"/>
        </w:r>
        <w:r w:rsidRPr="00A81D6B">
          <w:rPr>
            <w:i/>
            <w:iCs/>
            <w:smallCaps w:val="0"/>
            <w:noProof/>
            <w:webHidden/>
            <w:sz w:val="20"/>
          </w:rPr>
          <w:instrText xml:space="preserve"> PAGEREF _Toc83105944 \h </w:instrText>
        </w:r>
        <w:r w:rsidRPr="00A81D6B">
          <w:rPr>
            <w:i/>
            <w:iCs/>
            <w:smallCaps w:val="0"/>
            <w:noProof/>
            <w:webHidden/>
            <w:sz w:val="20"/>
          </w:rPr>
        </w:r>
        <w:r w:rsidRPr="00A81D6B">
          <w:rPr>
            <w:i/>
            <w:iCs/>
            <w:smallCaps w:val="0"/>
            <w:noProof/>
            <w:webHidden/>
            <w:sz w:val="20"/>
          </w:rPr>
          <w:fldChar w:fldCharType="separate"/>
        </w:r>
        <w:r w:rsidR="009827F6">
          <w:rPr>
            <w:i/>
            <w:iCs/>
            <w:smallCaps w:val="0"/>
            <w:noProof/>
            <w:webHidden/>
            <w:sz w:val="20"/>
          </w:rPr>
          <w:t>48</w:t>
        </w:r>
        <w:r w:rsidRPr="00A81D6B">
          <w:rPr>
            <w:i/>
            <w:iCs/>
            <w:smallCaps w:val="0"/>
            <w:noProof/>
            <w:webHidden/>
            <w:sz w:val="20"/>
          </w:rPr>
          <w:fldChar w:fldCharType="end"/>
        </w:r>
      </w:hyperlink>
    </w:p>
    <w:p w14:paraId="64824D0D" w14:textId="1BEF57AF" w:rsidR="00D0025B" w:rsidRDefault="00D0025B" w:rsidP="00D0025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43" w:history="1">
        <w:r w:rsidRPr="007F6BD4">
          <w:rPr>
            <w:rStyle w:val="-"/>
            <w:noProof/>
          </w:rPr>
          <w:t>3.</w:t>
        </w:r>
        <w:r>
          <w:rPr>
            <w:rStyle w:val="-"/>
            <w:noProof/>
          </w:rPr>
          <w:t>2</w:t>
        </w:r>
        <w:r w:rsidRPr="007F6BD4">
          <w:rPr>
            <w:rStyle w:val="-"/>
            <w:noProof/>
          </w:rPr>
          <w:t>.</w:t>
        </w:r>
        <w:r w:rsidR="00A81D6B">
          <w:rPr>
            <w:rStyle w:val="-"/>
            <w:noProof/>
          </w:rPr>
          <w:t>α</w:t>
        </w:r>
        <w:r w:rsidRPr="007F6BD4">
          <w:rPr>
            <w:rStyle w:val="-"/>
            <w:noProof/>
          </w:rPr>
          <w:t>.</w:t>
        </w:r>
        <w:r>
          <w:rPr>
            <w:rFonts w:asciiTheme="minorHAnsi" w:eastAsiaTheme="minorEastAsia" w:hAnsiTheme="minorHAnsi" w:cstheme="minorBidi"/>
            <w:i w:val="0"/>
            <w:iCs w:val="0"/>
            <w:noProof/>
            <w:kern w:val="0"/>
            <w:sz w:val="22"/>
            <w:szCs w:val="22"/>
            <w:lang w:eastAsia="el-GR"/>
          </w:rPr>
          <w:tab/>
        </w:r>
        <w:r w:rsidR="00A81D6B">
          <w:rPr>
            <w:rStyle w:val="-"/>
            <w:noProof/>
          </w:rPr>
          <w:t>Βασικά στοιχεία Νομοθεσίας περί αυθαιρέτων</w:t>
        </w:r>
        <w:r>
          <w:rPr>
            <w:noProof/>
            <w:webHidden/>
          </w:rPr>
          <w:tab/>
        </w:r>
        <w:r>
          <w:rPr>
            <w:noProof/>
            <w:webHidden/>
          </w:rPr>
          <w:fldChar w:fldCharType="begin"/>
        </w:r>
        <w:r>
          <w:rPr>
            <w:noProof/>
            <w:webHidden/>
          </w:rPr>
          <w:instrText xml:space="preserve"> PAGEREF _Toc83105943 \h </w:instrText>
        </w:r>
        <w:r>
          <w:rPr>
            <w:noProof/>
            <w:webHidden/>
          </w:rPr>
        </w:r>
        <w:r>
          <w:rPr>
            <w:noProof/>
            <w:webHidden/>
          </w:rPr>
          <w:fldChar w:fldCharType="separate"/>
        </w:r>
        <w:r w:rsidR="009827F6">
          <w:rPr>
            <w:noProof/>
            <w:webHidden/>
          </w:rPr>
          <w:t>46</w:t>
        </w:r>
        <w:r>
          <w:rPr>
            <w:noProof/>
            <w:webHidden/>
          </w:rPr>
          <w:fldChar w:fldCharType="end"/>
        </w:r>
      </w:hyperlink>
    </w:p>
    <w:p w14:paraId="4A931016" w14:textId="714788D3" w:rsidR="00D0025B" w:rsidRPr="00A81D6B" w:rsidRDefault="00D0025B" w:rsidP="00D0025B">
      <w:pPr>
        <w:pStyle w:val="30"/>
        <w:tabs>
          <w:tab w:val="left" w:pos="1836"/>
          <w:tab w:val="right" w:leader="dot" w:pos="9771"/>
        </w:tabs>
        <w:ind w:right="42"/>
        <w:rPr>
          <w:rStyle w:val="-"/>
          <w:noProof/>
        </w:rPr>
      </w:pPr>
      <w:hyperlink w:anchor="_Toc83105943" w:history="1">
        <w:r w:rsidRPr="007F6BD4">
          <w:rPr>
            <w:rStyle w:val="-"/>
            <w:noProof/>
          </w:rPr>
          <w:t>3.</w:t>
        </w:r>
        <w:r>
          <w:rPr>
            <w:rStyle w:val="-"/>
            <w:noProof/>
          </w:rPr>
          <w:t>2</w:t>
        </w:r>
        <w:r w:rsidRPr="007F6BD4">
          <w:rPr>
            <w:rStyle w:val="-"/>
            <w:noProof/>
          </w:rPr>
          <w:t>.</w:t>
        </w:r>
        <w:r w:rsidR="00A81D6B">
          <w:rPr>
            <w:rStyle w:val="-"/>
            <w:noProof/>
          </w:rPr>
          <w:t>β</w:t>
        </w:r>
        <w:r w:rsidRPr="007F6BD4">
          <w:rPr>
            <w:rStyle w:val="-"/>
            <w:noProof/>
          </w:rPr>
          <w:t>.</w:t>
        </w:r>
        <w:r w:rsidRPr="00A81D6B">
          <w:rPr>
            <w:rStyle w:val="-"/>
            <w:noProof/>
          </w:rPr>
          <w:tab/>
        </w:r>
        <w:r w:rsidR="00A81D6B" w:rsidRPr="00A81D6B">
          <w:rPr>
            <w:rStyle w:val="-"/>
            <w:noProof/>
          </w:rPr>
          <w:t>Ταυτότητα κτηρίου/ Διηρημένης Ιδιοκτησ</w:t>
        </w:r>
        <w:r w:rsidR="00A81D6B">
          <w:rPr>
            <w:rStyle w:val="-"/>
            <w:noProof/>
          </w:rPr>
          <w:t>ίας</w:t>
        </w:r>
        <w:r w:rsidRPr="00A81D6B">
          <w:rPr>
            <w:rStyle w:val="-"/>
            <w:noProof/>
            <w:webHidden/>
          </w:rPr>
          <w:tab/>
        </w:r>
        <w:r w:rsidR="00A81D6B" w:rsidRPr="00A81D6B">
          <w:rPr>
            <w:noProof/>
            <w:webHidden/>
          </w:rPr>
          <w:t>60</w:t>
        </w:r>
      </w:hyperlink>
    </w:p>
    <w:p w14:paraId="4895EF55" w14:textId="3249772A" w:rsidR="00A9468C" w:rsidRDefault="00A9468C"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5945" w:history="1">
        <w:r w:rsidRPr="007F6BD4">
          <w:rPr>
            <w:rStyle w:val="-"/>
            <w:noProof/>
          </w:rPr>
          <w:t>ΚΕΦΑΛΑΙΟ 4 -</w:t>
        </w:r>
        <w:r>
          <w:rPr>
            <w:rFonts w:asciiTheme="minorHAnsi" w:eastAsiaTheme="minorEastAsia" w:hAnsiTheme="minorHAnsi" w:cstheme="minorBidi"/>
            <w:b w:val="0"/>
            <w:bCs w:val="0"/>
            <w:caps w:val="0"/>
            <w:noProof/>
            <w:kern w:val="0"/>
            <w:szCs w:val="22"/>
            <w:lang w:eastAsia="el-GR"/>
          </w:rPr>
          <w:tab/>
        </w:r>
        <w:r w:rsidRPr="007F6BD4">
          <w:rPr>
            <w:rStyle w:val="-"/>
            <w:noProof/>
          </w:rPr>
          <w:t>Πολεοδομικά θέματα και εκτιμήσεις</w:t>
        </w:r>
        <w:r>
          <w:rPr>
            <w:noProof/>
            <w:webHidden/>
          </w:rPr>
          <w:tab/>
        </w:r>
        <w:r w:rsidR="00A81D6B">
          <w:rPr>
            <w:noProof/>
            <w:webHidden/>
          </w:rPr>
          <w:t>65</w:t>
        </w:r>
      </w:hyperlink>
    </w:p>
    <w:p w14:paraId="3B0B7E06" w14:textId="7E7C505C"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46" w:history="1">
        <w:r w:rsidRPr="007F6BD4">
          <w:rPr>
            <w:rStyle w:val="-"/>
            <w:noProof/>
          </w:rPr>
          <w:t>4.1.</w:t>
        </w:r>
        <w:r>
          <w:rPr>
            <w:rFonts w:asciiTheme="minorHAnsi" w:eastAsiaTheme="minorEastAsia" w:hAnsiTheme="minorHAnsi" w:cstheme="minorBidi"/>
            <w:smallCaps w:val="0"/>
            <w:noProof/>
            <w:kern w:val="0"/>
            <w:szCs w:val="22"/>
            <w:lang w:eastAsia="el-GR"/>
          </w:rPr>
          <w:tab/>
        </w:r>
        <w:r w:rsidRPr="007F6BD4">
          <w:rPr>
            <w:rStyle w:val="-"/>
            <w:noProof/>
          </w:rPr>
          <w:t>ΔΟΜΗ ΝΟΚ</w:t>
        </w:r>
        <w:r>
          <w:rPr>
            <w:noProof/>
            <w:webHidden/>
          </w:rPr>
          <w:tab/>
        </w:r>
        <w:r w:rsidR="00A81D6B" w:rsidRPr="00A81D6B">
          <w:rPr>
            <w:i/>
            <w:iCs/>
            <w:smallCaps w:val="0"/>
            <w:noProof/>
            <w:webHidden/>
            <w:sz w:val="20"/>
          </w:rPr>
          <w:t>65</w:t>
        </w:r>
      </w:hyperlink>
    </w:p>
    <w:p w14:paraId="42EE8678" w14:textId="4EEB19D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47" w:history="1">
        <w:r w:rsidRPr="007F6BD4">
          <w:rPr>
            <w:rStyle w:val="-"/>
            <w:noProof/>
          </w:rPr>
          <w:t>4.1.1.</w:t>
        </w:r>
        <w:r>
          <w:rPr>
            <w:rFonts w:asciiTheme="minorHAnsi" w:eastAsiaTheme="minorEastAsia" w:hAnsiTheme="minorHAnsi" w:cstheme="minorBidi"/>
            <w:i w:val="0"/>
            <w:iCs w:val="0"/>
            <w:noProof/>
            <w:kern w:val="0"/>
            <w:sz w:val="22"/>
            <w:szCs w:val="22"/>
            <w:lang w:eastAsia="el-GR"/>
          </w:rPr>
          <w:tab/>
        </w:r>
        <w:r w:rsidRPr="007F6BD4">
          <w:rPr>
            <w:rStyle w:val="-"/>
            <w:noProof/>
          </w:rPr>
          <w:t>Άρθρο 1 – Πεδίο Εφαρμογής</w:t>
        </w:r>
        <w:r>
          <w:rPr>
            <w:noProof/>
            <w:webHidden/>
          </w:rPr>
          <w:tab/>
        </w:r>
        <w:r>
          <w:rPr>
            <w:noProof/>
            <w:webHidden/>
          </w:rPr>
          <w:fldChar w:fldCharType="begin"/>
        </w:r>
        <w:r>
          <w:rPr>
            <w:noProof/>
            <w:webHidden/>
          </w:rPr>
          <w:instrText xml:space="preserve"> PAGEREF _Toc83105947 \h </w:instrText>
        </w:r>
        <w:r>
          <w:rPr>
            <w:noProof/>
            <w:webHidden/>
          </w:rPr>
        </w:r>
        <w:r>
          <w:rPr>
            <w:noProof/>
            <w:webHidden/>
          </w:rPr>
          <w:fldChar w:fldCharType="separate"/>
        </w:r>
        <w:r w:rsidR="009827F6">
          <w:rPr>
            <w:noProof/>
            <w:webHidden/>
          </w:rPr>
          <w:t>66</w:t>
        </w:r>
        <w:r>
          <w:rPr>
            <w:noProof/>
            <w:webHidden/>
          </w:rPr>
          <w:fldChar w:fldCharType="end"/>
        </w:r>
      </w:hyperlink>
    </w:p>
    <w:p w14:paraId="53A97EB6" w14:textId="48CE8B23"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48" w:history="1">
        <w:r w:rsidRPr="007F6BD4">
          <w:rPr>
            <w:rStyle w:val="-"/>
            <w:noProof/>
          </w:rPr>
          <w:t>4.1.2.</w:t>
        </w:r>
        <w:r>
          <w:rPr>
            <w:rFonts w:asciiTheme="minorHAnsi" w:eastAsiaTheme="minorEastAsia" w:hAnsiTheme="minorHAnsi" w:cstheme="minorBidi"/>
            <w:i w:val="0"/>
            <w:iCs w:val="0"/>
            <w:noProof/>
            <w:kern w:val="0"/>
            <w:sz w:val="22"/>
            <w:szCs w:val="22"/>
            <w:lang w:eastAsia="el-GR"/>
          </w:rPr>
          <w:tab/>
        </w:r>
        <w:r w:rsidRPr="007F6BD4">
          <w:rPr>
            <w:rStyle w:val="-"/>
            <w:noProof/>
          </w:rPr>
          <w:t>Άρθρο 2 – Ορισμοί</w:t>
        </w:r>
        <w:r>
          <w:rPr>
            <w:noProof/>
            <w:webHidden/>
          </w:rPr>
          <w:tab/>
        </w:r>
        <w:r>
          <w:rPr>
            <w:noProof/>
            <w:webHidden/>
          </w:rPr>
          <w:fldChar w:fldCharType="begin"/>
        </w:r>
        <w:r>
          <w:rPr>
            <w:noProof/>
            <w:webHidden/>
          </w:rPr>
          <w:instrText xml:space="preserve"> PAGEREF _Toc83105948 \h </w:instrText>
        </w:r>
        <w:r>
          <w:rPr>
            <w:noProof/>
            <w:webHidden/>
          </w:rPr>
        </w:r>
        <w:r>
          <w:rPr>
            <w:noProof/>
            <w:webHidden/>
          </w:rPr>
          <w:fldChar w:fldCharType="separate"/>
        </w:r>
        <w:r w:rsidR="009827F6">
          <w:rPr>
            <w:noProof/>
            <w:webHidden/>
          </w:rPr>
          <w:t>67</w:t>
        </w:r>
        <w:r>
          <w:rPr>
            <w:noProof/>
            <w:webHidden/>
          </w:rPr>
          <w:fldChar w:fldCharType="end"/>
        </w:r>
      </w:hyperlink>
    </w:p>
    <w:p w14:paraId="286EF325" w14:textId="7A90A57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49" w:history="1">
        <w:r w:rsidRPr="007F6BD4">
          <w:rPr>
            <w:rStyle w:val="-"/>
            <w:noProof/>
          </w:rPr>
          <w:t>4.1.3.</w:t>
        </w:r>
        <w:r>
          <w:rPr>
            <w:rFonts w:asciiTheme="minorHAnsi" w:eastAsiaTheme="minorEastAsia" w:hAnsiTheme="minorHAnsi" w:cstheme="minorBidi"/>
            <w:i w:val="0"/>
            <w:iCs w:val="0"/>
            <w:noProof/>
            <w:kern w:val="0"/>
            <w:sz w:val="22"/>
            <w:szCs w:val="22"/>
            <w:lang w:eastAsia="el-GR"/>
          </w:rPr>
          <w:tab/>
        </w:r>
        <w:r w:rsidRPr="007F6BD4">
          <w:rPr>
            <w:rStyle w:val="-"/>
            <w:noProof/>
          </w:rPr>
          <w:t>Άρθρο 3 – Ορισμοί Συντελεστών και Μεγεθών</w:t>
        </w:r>
        <w:r>
          <w:rPr>
            <w:noProof/>
            <w:webHidden/>
          </w:rPr>
          <w:tab/>
        </w:r>
        <w:r>
          <w:rPr>
            <w:noProof/>
            <w:webHidden/>
          </w:rPr>
          <w:fldChar w:fldCharType="begin"/>
        </w:r>
        <w:r>
          <w:rPr>
            <w:noProof/>
            <w:webHidden/>
          </w:rPr>
          <w:instrText xml:space="preserve"> PAGEREF _Toc83105949 \h </w:instrText>
        </w:r>
        <w:r>
          <w:rPr>
            <w:noProof/>
            <w:webHidden/>
          </w:rPr>
        </w:r>
        <w:r>
          <w:rPr>
            <w:noProof/>
            <w:webHidden/>
          </w:rPr>
          <w:fldChar w:fldCharType="separate"/>
        </w:r>
        <w:r w:rsidR="009827F6">
          <w:rPr>
            <w:noProof/>
            <w:webHidden/>
          </w:rPr>
          <w:t>75</w:t>
        </w:r>
        <w:r>
          <w:rPr>
            <w:noProof/>
            <w:webHidden/>
          </w:rPr>
          <w:fldChar w:fldCharType="end"/>
        </w:r>
      </w:hyperlink>
    </w:p>
    <w:p w14:paraId="4372A2EA" w14:textId="19A77669"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0" w:history="1">
        <w:r w:rsidRPr="007F6BD4">
          <w:rPr>
            <w:rStyle w:val="-"/>
            <w:noProof/>
          </w:rPr>
          <w:t>4.1.4.</w:t>
        </w:r>
        <w:r>
          <w:rPr>
            <w:rFonts w:asciiTheme="minorHAnsi" w:eastAsiaTheme="minorEastAsia" w:hAnsiTheme="minorHAnsi" w:cstheme="minorBidi"/>
            <w:i w:val="0"/>
            <w:iCs w:val="0"/>
            <w:noProof/>
            <w:kern w:val="0"/>
            <w:sz w:val="22"/>
            <w:szCs w:val="22"/>
            <w:lang w:eastAsia="el-GR"/>
          </w:rPr>
          <w:tab/>
        </w:r>
        <w:r w:rsidRPr="007F6BD4">
          <w:rPr>
            <w:rStyle w:val="-"/>
            <w:noProof/>
          </w:rPr>
          <w:t>Άρθρο 4 – Άδειες δόμησης</w:t>
        </w:r>
        <w:r>
          <w:rPr>
            <w:noProof/>
            <w:webHidden/>
          </w:rPr>
          <w:tab/>
        </w:r>
        <w:r>
          <w:rPr>
            <w:noProof/>
            <w:webHidden/>
          </w:rPr>
          <w:fldChar w:fldCharType="begin"/>
        </w:r>
        <w:r>
          <w:rPr>
            <w:noProof/>
            <w:webHidden/>
          </w:rPr>
          <w:instrText xml:space="preserve"> PAGEREF _Toc83105950 \h </w:instrText>
        </w:r>
        <w:r>
          <w:rPr>
            <w:noProof/>
            <w:webHidden/>
          </w:rPr>
        </w:r>
        <w:r>
          <w:rPr>
            <w:noProof/>
            <w:webHidden/>
          </w:rPr>
          <w:fldChar w:fldCharType="separate"/>
        </w:r>
        <w:r w:rsidR="009827F6">
          <w:rPr>
            <w:noProof/>
            <w:webHidden/>
          </w:rPr>
          <w:t>76</w:t>
        </w:r>
        <w:r>
          <w:rPr>
            <w:noProof/>
            <w:webHidden/>
          </w:rPr>
          <w:fldChar w:fldCharType="end"/>
        </w:r>
      </w:hyperlink>
    </w:p>
    <w:p w14:paraId="1FE0C7FF" w14:textId="7CA3C8E8"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1" w:history="1">
        <w:r w:rsidRPr="007F6BD4">
          <w:rPr>
            <w:rStyle w:val="-"/>
            <w:noProof/>
          </w:rPr>
          <w:t>4.1.5.</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 5 – Χρήση </w:t>
        </w:r>
        <w:r w:rsidR="00ED08AD">
          <w:rPr>
            <w:rStyle w:val="-"/>
            <w:noProof/>
          </w:rPr>
          <w:t>Κτηρίων</w:t>
        </w:r>
        <w:r>
          <w:rPr>
            <w:noProof/>
            <w:webHidden/>
          </w:rPr>
          <w:tab/>
        </w:r>
        <w:r>
          <w:rPr>
            <w:noProof/>
            <w:webHidden/>
          </w:rPr>
          <w:fldChar w:fldCharType="begin"/>
        </w:r>
        <w:r>
          <w:rPr>
            <w:noProof/>
            <w:webHidden/>
          </w:rPr>
          <w:instrText xml:space="preserve"> PAGEREF _Toc83105951 \h </w:instrText>
        </w:r>
        <w:r>
          <w:rPr>
            <w:noProof/>
            <w:webHidden/>
          </w:rPr>
        </w:r>
        <w:r>
          <w:rPr>
            <w:noProof/>
            <w:webHidden/>
          </w:rPr>
          <w:fldChar w:fldCharType="separate"/>
        </w:r>
        <w:r w:rsidR="009827F6">
          <w:rPr>
            <w:noProof/>
            <w:webHidden/>
          </w:rPr>
          <w:t>77</w:t>
        </w:r>
        <w:r>
          <w:rPr>
            <w:noProof/>
            <w:webHidden/>
          </w:rPr>
          <w:fldChar w:fldCharType="end"/>
        </w:r>
      </w:hyperlink>
    </w:p>
    <w:p w14:paraId="0D654513" w14:textId="10089749"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2" w:history="1">
        <w:r w:rsidRPr="007F6BD4">
          <w:rPr>
            <w:rStyle w:val="-"/>
            <w:noProof/>
          </w:rPr>
          <w:t>4.1.6.</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 6 : Προστασία Αρχιτεκτονικής και Φυσικής Κληρονομιάς και Διατηρητέα </w:t>
        </w:r>
        <w:r w:rsidR="00852E36">
          <w:rPr>
            <w:rStyle w:val="-"/>
            <w:noProof/>
          </w:rPr>
          <w:t>Κτήρια</w:t>
        </w:r>
        <w:r>
          <w:rPr>
            <w:noProof/>
            <w:webHidden/>
          </w:rPr>
          <w:tab/>
        </w:r>
        <w:r>
          <w:rPr>
            <w:noProof/>
            <w:webHidden/>
          </w:rPr>
          <w:fldChar w:fldCharType="begin"/>
        </w:r>
        <w:r>
          <w:rPr>
            <w:noProof/>
            <w:webHidden/>
          </w:rPr>
          <w:instrText xml:space="preserve"> PAGEREF _Toc83105952 \h </w:instrText>
        </w:r>
        <w:r>
          <w:rPr>
            <w:noProof/>
            <w:webHidden/>
          </w:rPr>
        </w:r>
        <w:r>
          <w:rPr>
            <w:noProof/>
            <w:webHidden/>
          </w:rPr>
          <w:fldChar w:fldCharType="separate"/>
        </w:r>
        <w:r w:rsidR="009827F6">
          <w:rPr>
            <w:noProof/>
            <w:webHidden/>
          </w:rPr>
          <w:t>77</w:t>
        </w:r>
        <w:r>
          <w:rPr>
            <w:noProof/>
            <w:webHidden/>
          </w:rPr>
          <w:fldChar w:fldCharType="end"/>
        </w:r>
      </w:hyperlink>
    </w:p>
    <w:p w14:paraId="0117AFAA" w14:textId="0C9969C9"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3" w:history="1">
        <w:r w:rsidRPr="007F6BD4">
          <w:rPr>
            <w:rStyle w:val="-"/>
            <w:noProof/>
          </w:rPr>
          <w:t>4.1.7.</w:t>
        </w:r>
        <w:r>
          <w:rPr>
            <w:rFonts w:asciiTheme="minorHAnsi" w:eastAsiaTheme="minorEastAsia" w:hAnsiTheme="minorHAnsi" w:cstheme="minorBidi"/>
            <w:i w:val="0"/>
            <w:iCs w:val="0"/>
            <w:noProof/>
            <w:kern w:val="0"/>
            <w:sz w:val="22"/>
            <w:szCs w:val="22"/>
            <w:lang w:eastAsia="el-GR"/>
          </w:rPr>
          <w:tab/>
        </w:r>
        <w:r w:rsidRPr="007F6BD4">
          <w:rPr>
            <w:rStyle w:val="-"/>
            <w:noProof/>
          </w:rPr>
          <w:t>ΑΡΘΡΟ 7 : Αρτιότητα και Οικοδομησιμότητα των οικοπέδων</w:t>
        </w:r>
        <w:r>
          <w:rPr>
            <w:noProof/>
            <w:webHidden/>
          </w:rPr>
          <w:tab/>
        </w:r>
        <w:r>
          <w:rPr>
            <w:noProof/>
            <w:webHidden/>
          </w:rPr>
          <w:fldChar w:fldCharType="begin"/>
        </w:r>
        <w:r>
          <w:rPr>
            <w:noProof/>
            <w:webHidden/>
          </w:rPr>
          <w:instrText xml:space="preserve"> PAGEREF _Toc83105953 \h </w:instrText>
        </w:r>
        <w:r>
          <w:rPr>
            <w:noProof/>
            <w:webHidden/>
          </w:rPr>
        </w:r>
        <w:r>
          <w:rPr>
            <w:noProof/>
            <w:webHidden/>
          </w:rPr>
          <w:fldChar w:fldCharType="separate"/>
        </w:r>
        <w:r w:rsidR="009827F6">
          <w:rPr>
            <w:noProof/>
            <w:webHidden/>
          </w:rPr>
          <w:t>77</w:t>
        </w:r>
        <w:r>
          <w:rPr>
            <w:noProof/>
            <w:webHidden/>
          </w:rPr>
          <w:fldChar w:fldCharType="end"/>
        </w:r>
      </w:hyperlink>
    </w:p>
    <w:p w14:paraId="04BAC45C" w14:textId="5422E5AD"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4" w:history="1">
        <w:r w:rsidRPr="007F6BD4">
          <w:rPr>
            <w:rStyle w:val="-"/>
            <w:noProof/>
          </w:rPr>
          <w:t>4.1.8.</w:t>
        </w:r>
        <w:r>
          <w:rPr>
            <w:rFonts w:asciiTheme="minorHAnsi" w:eastAsiaTheme="minorEastAsia" w:hAnsiTheme="minorHAnsi" w:cstheme="minorBidi"/>
            <w:i w:val="0"/>
            <w:iCs w:val="0"/>
            <w:noProof/>
            <w:kern w:val="0"/>
            <w:sz w:val="22"/>
            <w:szCs w:val="22"/>
            <w:lang w:eastAsia="el-GR"/>
          </w:rPr>
          <w:tab/>
        </w:r>
        <w:r w:rsidRPr="007F6BD4">
          <w:rPr>
            <w:rStyle w:val="-"/>
            <w:noProof/>
          </w:rPr>
          <w:t>ΑΡΘΡΟ 8 : Ειδικές περιπτώσεις ακραίων οικοπέδων, γηπέδων και  οικοδομικών τετραγώνων</w:t>
        </w:r>
        <w:r>
          <w:rPr>
            <w:noProof/>
            <w:webHidden/>
          </w:rPr>
          <w:tab/>
        </w:r>
        <w:r>
          <w:rPr>
            <w:noProof/>
            <w:webHidden/>
          </w:rPr>
          <w:fldChar w:fldCharType="begin"/>
        </w:r>
        <w:r>
          <w:rPr>
            <w:noProof/>
            <w:webHidden/>
          </w:rPr>
          <w:instrText xml:space="preserve"> PAGEREF _Toc83105954 \h </w:instrText>
        </w:r>
        <w:r>
          <w:rPr>
            <w:noProof/>
            <w:webHidden/>
          </w:rPr>
        </w:r>
        <w:r>
          <w:rPr>
            <w:noProof/>
            <w:webHidden/>
          </w:rPr>
          <w:fldChar w:fldCharType="separate"/>
        </w:r>
        <w:r w:rsidR="009827F6">
          <w:rPr>
            <w:noProof/>
            <w:webHidden/>
          </w:rPr>
          <w:t>78</w:t>
        </w:r>
        <w:r>
          <w:rPr>
            <w:noProof/>
            <w:webHidden/>
          </w:rPr>
          <w:fldChar w:fldCharType="end"/>
        </w:r>
      </w:hyperlink>
    </w:p>
    <w:p w14:paraId="0C0BA85C" w14:textId="6984D0AC"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5" w:history="1">
        <w:r w:rsidRPr="007F6BD4">
          <w:rPr>
            <w:rStyle w:val="-"/>
            <w:noProof/>
          </w:rPr>
          <w:t>4.1.9.</w:t>
        </w:r>
        <w:r>
          <w:rPr>
            <w:rFonts w:asciiTheme="minorHAnsi" w:eastAsiaTheme="minorEastAsia" w:hAnsiTheme="minorHAnsi" w:cstheme="minorBidi"/>
            <w:i w:val="0"/>
            <w:iCs w:val="0"/>
            <w:noProof/>
            <w:kern w:val="0"/>
            <w:sz w:val="22"/>
            <w:szCs w:val="22"/>
            <w:lang w:eastAsia="el-GR"/>
          </w:rPr>
          <w:tab/>
        </w:r>
        <w:r w:rsidRPr="007F6BD4">
          <w:rPr>
            <w:rStyle w:val="-"/>
            <w:noProof/>
          </w:rPr>
          <w:t>ΑΡΘΡΟ 9 : Δουλείες σε ακίνητα</w:t>
        </w:r>
        <w:r>
          <w:rPr>
            <w:noProof/>
            <w:webHidden/>
          </w:rPr>
          <w:tab/>
        </w:r>
        <w:r>
          <w:rPr>
            <w:noProof/>
            <w:webHidden/>
          </w:rPr>
          <w:fldChar w:fldCharType="begin"/>
        </w:r>
        <w:r>
          <w:rPr>
            <w:noProof/>
            <w:webHidden/>
          </w:rPr>
          <w:instrText xml:space="preserve"> PAGEREF _Toc83105955 \h </w:instrText>
        </w:r>
        <w:r>
          <w:rPr>
            <w:noProof/>
            <w:webHidden/>
          </w:rPr>
        </w:r>
        <w:r>
          <w:rPr>
            <w:noProof/>
            <w:webHidden/>
          </w:rPr>
          <w:fldChar w:fldCharType="separate"/>
        </w:r>
        <w:r w:rsidR="009827F6">
          <w:rPr>
            <w:noProof/>
            <w:webHidden/>
          </w:rPr>
          <w:t>78</w:t>
        </w:r>
        <w:r>
          <w:rPr>
            <w:noProof/>
            <w:webHidden/>
          </w:rPr>
          <w:fldChar w:fldCharType="end"/>
        </w:r>
      </w:hyperlink>
    </w:p>
    <w:p w14:paraId="36469378" w14:textId="4F3C3DD6"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6" w:history="1">
        <w:r w:rsidRPr="007F6BD4">
          <w:rPr>
            <w:rStyle w:val="-"/>
            <w:noProof/>
          </w:rPr>
          <w:t>4.1.10.</w:t>
        </w:r>
        <w:r>
          <w:rPr>
            <w:rFonts w:asciiTheme="minorHAnsi" w:eastAsiaTheme="minorEastAsia" w:hAnsiTheme="minorHAnsi" w:cstheme="minorBidi"/>
            <w:i w:val="0"/>
            <w:iCs w:val="0"/>
            <w:noProof/>
            <w:kern w:val="0"/>
            <w:sz w:val="22"/>
            <w:szCs w:val="22"/>
            <w:lang w:eastAsia="el-GR"/>
          </w:rPr>
          <w:tab/>
        </w:r>
        <w:r w:rsidRPr="007F6BD4">
          <w:rPr>
            <w:rStyle w:val="-"/>
            <w:noProof/>
          </w:rPr>
          <w:t>Άρθρο 10 : Κίνητρα για την περιβαλλοντική αναβάθμιση και βελτίωση της  ποιότητας της ζωής σε πυκνοδομημένες και αστικές περιοχές</w:t>
        </w:r>
        <w:r>
          <w:rPr>
            <w:noProof/>
            <w:webHidden/>
          </w:rPr>
          <w:tab/>
        </w:r>
        <w:r>
          <w:rPr>
            <w:noProof/>
            <w:webHidden/>
          </w:rPr>
          <w:fldChar w:fldCharType="begin"/>
        </w:r>
        <w:r>
          <w:rPr>
            <w:noProof/>
            <w:webHidden/>
          </w:rPr>
          <w:instrText xml:space="preserve"> PAGEREF _Toc83105956 \h </w:instrText>
        </w:r>
        <w:r>
          <w:rPr>
            <w:noProof/>
            <w:webHidden/>
          </w:rPr>
        </w:r>
        <w:r>
          <w:rPr>
            <w:noProof/>
            <w:webHidden/>
          </w:rPr>
          <w:fldChar w:fldCharType="separate"/>
        </w:r>
        <w:r w:rsidR="009827F6">
          <w:rPr>
            <w:noProof/>
            <w:webHidden/>
          </w:rPr>
          <w:t>78</w:t>
        </w:r>
        <w:r>
          <w:rPr>
            <w:noProof/>
            <w:webHidden/>
          </w:rPr>
          <w:fldChar w:fldCharType="end"/>
        </w:r>
      </w:hyperlink>
    </w:p>
    <w:p w14:paraId="4C942616" w14:textId="568BF6BB"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7" w:history="1">
        <w:r w:rsidRPr="007F6BD4">
          <w:rPr>
            <w:rStyle w:val="-"/>
            <w:noProof/>
          </w:rPr>
          <w:t>4.1.11.</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  10Α  : Κίνητρα για την περιβαλλοντική αναβάθμιση και βελτίωση της ποιότητας ζωής με απομείωση καθ’ ύψος υφιστάμενων </w:t>
        </w:r>
        <w:r w:rsidR="00ED08AD">
          <w:rPr>
            <w:rStyle w:val="-"/>
            <w:noProof/>
          </w:rPr>
          <w:t>Κτηρίων</w:t>
        </w:r>
        <w:r>
          <w:rPr>
            <w:noProof/>
            <w:webHidden/>
          </w:rPr>
          <w:tab/>
        </w:r>
        <w:r>
          <w:rPr>
            <w:noProof/>
            <w:webHidden/>
          </w:rPr>
          <w:fldChar w:fldCharType="begin"/>
        </w:r>
        <w:r>
          <w:rPr>
            <w:noProof/>
            <w:webHidden/>
          </w:rPr>
          <w:instrText xml:space="preserve"> PAGEREF _Toc83105957 \h </w:instrText>
        </w:r>
        <w:r>
          <w:rPr>
            <w:noProof/>
            <w:webHidden/>
          </w:rPr>
        </w:r>
        <w:r>
          <w:rPr>
            <w:noProof/>
            <w:webHidden/>
          </w:rPr>
          <w:fldChar w:fldCharType="separate"/>
        </w:r>
        <w:r w:rsidR="009827F6">
          <w:rPr>
            <w:noProof/>
            <w:webHidden/>
          </w:rPr>
          <w:t>81</w:t>
        </w:r>
        <w:r>
          <w:rPr>
            <w:noProof/>
            <w:webHidden/>
          </w:rPr>
          <w:fldChar w:fldCharType="end"/>
        </w:r>
      </w:hyperlink>
    </w:p>
    <w:p w14:paraId="6A85EE95" w14:textId="60D2B63B"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8" w:history="1">
        <w:r w:rsidRPr="007F6BD4">
          <w:rPr>
            <w:rStyle w:val="-"/>
            <w:noProof/>
          </w:rPr>
          <w:t>4.1.12.</w:t>
        </w:r>
        <w:r>
          <w:rPr>
            <w:rFonts w:asciiTheme="minorHAnsi" w:eastAsiaTheme="minorEastAsia" w:hAnsiTheme="minorHAnsi" w:cstheme="minorBidi"/>
            <w:i w:val="0"/>
            <w:iCs w:val="0"/>
            <w:noProof/>
            <w:kern w:val="0"/>
            <w:sz w:val="22"/>
            <w:szCs w:val="22"/>
            <w:lang w:eastAsia="el-GR"/>
          </w:rPr>
          <w:tab/>
        </w:r>
        <w:r w:rsidRPr="007F6BD4">
          <w:rPr>
            <w:rStyle w:val="-"/>
            <w:noProof/>
          </w:rPr>
          <w:t>Άρθρο11 : Συντελεστής Δόμησης</w:t>
        </w:r>
        <w:r>
          <w:rPr>
            <w:noProof/>
            <w:webHidden/>
          </w:rPr>
          <w:tab/>
        </w:r>
        <w:r>
          <w:rPr>
            <w:noProof/>
            <w:webHidden/>
          </w:rPr>
          <w:fldChar w:fldCharType="begin"/>
        </w:r>
        <w:r>
          <w:rPr>
            <w:noProof/>
            <w:webHidden/>
          </w:rPr>
          <w:instrText xml:space="preserve"> PAGEREF _Toc83105958 \h </w:instrText>
        </w:r>
        <w:r>
          <w:rPr>
            <w:noProof/>
            <w:webHidden/>
          </w:rPr>
        </w:r>
        <w:r>
          <w:rPr>
            <w:noProof/>
            <w:webHidden/>
          </w:rPr>
          <w:fldChar w:fldCharType="separate"/>
        </w:r>
        <w:r w:rsidR="009827F6">
          <w:rPr>
            <w:noProof/>
            <w:webHidden/>
          </w:rPr>
          <w:t>82</w:t>
        </w:r>
        <w:r>
          <w:rPr>
            <w:noProof/>
            <w:webHidden/>
          </w:rPr>
          <w:fldChar w:fldCharType="end"/>
        </w:r>
      </w:hyperlink>
    </w:p>
    <w:p w14:paraId="2F1ECD1B" w14:textId="0EB94C4E"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59" w:history="1">
        <w:r w:rsidRPr="007F6BD4">
          <w:rPr>
            <w:rStyle w:val="-"/>
            <w:noProof/>
          </w:rPr>
          <w:t>4.1.13.</w:t>
        </w:r>
        <w:r>
          <w:rPr>
            <w:rFonts w:asciiTheme="minorHAnsi" w:eastAsiaTheme="minorEastAsia" w:hAnsiTheme="minorHAnsi" w:cstheme="minorBidi"/>
            <w:i w:val="0"/>
            <w:iCs w:val="0"/>
            <w:noProof/>
            <w:kern w:val="0"/>
            <w:sz w:val="22"/>
            <w:szCs w:val="22"/>
            <w:lang w:eastAsia="el-GR"/>
          </w:rPr>
          <w:tab/>
        </w:r>
        <w:r w:rsidRPr="007F6BD4">
          <w:rPr>
            <w:rStyle w:val="-"/>
            <w:noProof/>
          </w:rPr>
          <w:t>Άρθρο 12 : Ποσοστό Κάλυψης</w:t>
        </w:r>
        <w:r>
          <w:rPr>
            <w:noProof/>
            <w:webHidden/>
          </w:rPr>
          <w:tab/>
        </w:r>
        <w:r>
          <w:rPr>
            <w:noProof/>
            <w:webHidden/>
          </w:rPr>
          <w:fldChar w:fldCharType="begin"/>
        </w:r>
        <w:r>
          <w:rPr>
            <w:noProof/>
            <w:webHidden/>
          </w:rPr>
          <w:instrText xml:space="preserve"> PAGEREF _Toc83105959 \h </w:instrText>
        </w:r>
        <w:r>
          <w:rPr>
            <w:noProof/>
            <w:webHidden/>
          </w:rPr>
        </w:r>
        <w:r>
          <w:rPr>
            <w:noProof/>
            <w:webHidden/>
          </w:rPr>
          <w:fldChar w:fldCharType="separate"/>
        </w:r>
        <w:r w:rsidR="009827F6">
          <w:rPr>
            <w:noProof/>
            <w:webHidden/>
          </w:rPr>
          <w:t>86</w:t>
        </w:r>
        <w:r>
          <w:rPr>
            <w:noProof/>
            <w:webHidden/>
          </w:rPr>
          <w:fldChar w:fldCharType="end"/>
        </w:r>
      </w:hyperlink>
    </w:p>
    <w:p w14:paraId="4BAF4BC4" w14:textId="240D4C52"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0" w:history="1">
        <w:r w:rsidRPr="007F6BD4">
          <w:rPr>
            <w:rStyle w:val="-"/>
            <w:noProof/>
          </w:rPr>
          <w:t>4.1.14.</w:t>
        </w:r>
        <w:r>
          <w:rPr>
            <w:rFonts w:asciiTheme="minorHAnsi" w:eastAsiaTheme="minorEastAsia" w:hAnsiTheme="minorHAnsi" w:cstheme="minorBidi"/>
            <w:i w:val="0"/>
            <w:iCs w:val="0"/>
            <w:noProof/>
            <w:kern w:val="0"/>
            <w:sz w:val="22"/>
            <w:szCs w:val="22"/>
            <w:lang w:eastAsia="el-GR"/>
          </w:rPr>
          <w:tab/>
        </w:r>
        <w:r w:rsidRPr="007F6BD4">
          <w:rPr>
            <w:rStyle w:val="-"/>
            <w:noProof/>
          </w:rPr>
          <w:t>Άρθρο 13 : Συντελεστής Όγκου</w:t>
        </w:r>
        <w:r>
          <w:rPr>
            <w:noProof/>
            <w:webHidden/>
          </w:rPr>
          <w:tab/>
        </w:r>
        <w:r>
          <w:rPr>
            <w:noProof/>
            <w:webHidden/>
          </w:rPr>
          <w:fldChar w:fldCharType="begin"/>
        </w:r>
        <w:r>
          <w:rPr>
            <w:noProof/>
            <w:webHidden/>
          </w:rPr>
          <w:instrText xml:space="preserve"> PAGEREF _Toc83105960 \h </w:instrText>
        </w:r>
        <w:r>
          <w:rPr>
            <w:noProof/>
            <w:webHidden/>
          </w:rPr>
        </w:r>
        <w:r>
          <w:rPr>
            <w:noProof/>
            <w:webHidden/>
          </w:rPr>
          <w:fldChar w:fldCharType="separate"/>
        </w:r>
        <w:r w:rsidR="009827F6">
          <w:rPr>
            <w:noProof/>
            <w:webHidden/>
          </w:rPr>
          <w:t>86</w:t>
        </w:r>
        <w:r>
          <w:rPr>
            <w:noProof/>
            <w:webHidden/>
          </w:rPr>
          <w:fldChar w:fldCharType="end"/>
        </w:r>
      </w:hyperlink>
    </w:p>
    <w:p w14:paraId="1EFA7892" w14:textId="7ED4F9E3"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1" w:history="1">
        <w:r w:rsidRPr="007F6BD4">
          <w:rPr>
            <w:rStyle w:val="-"/>
            <w:noProof/>
          </w:rPr>
          <w:t>4.1.15.</w:t>
        </w:r>
        <w:r>
          <w:rPr>
            <w:rFonts w:asciiTheme="minorHAnsi" w:eastAsiaTheme="minorEastAsia" w:hAnsiTheme="minorHAnsi" w:cstheme="minorBidi"/>
            <w:i w:val="0"/>
            <w:iCs w:val="0"/>
            <w:noProof/>
            <w:kern w:val="0"/>
            <w:sz w:val="22"/>
            <w:szCs w:val="22"/>
            <w:lang w:eastAsia="el-GR"/>
          </w:rPr>
          <w:tab/>
        </w:r>
        <w:r w:rsidRPr="007F6BD4">
          <w:rPr>
            <w:rStyle w:val="-"/>
            <w:noProof/>
          </w:rPr>
          <w:t>Άρθρο 14 : Θέση κτ</w:t>
        </w:r>
        <w:r w:rsidR="001E4131">
          <w:rPr>
            <w:rStyle w:val="-"/>
            <w:noProof/>
          </w:rPr>
          <w:t>η</w:t>
        </w:r>
        <w:r w:rsidRPr="007F6BD4">
          <w:rPr>
            <w:rStyle w:val="-"/>
            <w:noProof/>
          </w:rPr>
          <w:t>ρίου &amp; Εγκαταστάσεων</w:t>
        </w:r>
        <w:r>
          <w:rPr>
            <w:noProof/>
            <w:webHidden/>
          </w:rPr>
          <w:tab/>
        </w:r>
        <w:r>
          <w:rPr>
            <w:noProof/>
            <w:webHidden/>
          </w:rPr>
          <w:fldChar w:fldCharType="begin"/>
        </w:r>
        <w:r>
          <w:rPr>
            <w:noProof/>
            <w:webHidden/>
          </w:rPr>
          <w:instrText xml:space="preserve"> PAGEREF _Toc83105961 \h </w:instrText>
        </w:r>
        <w:r>
          <w:rPr>
            <w:noProof/>
            <w:webHidden/>
          </w:rPr>
        </w:r>
        <w:r>
          <w:rPr>
            <w:noProof/>
            <w:webHidden/>
          </w:rPr>
          <w:fldChar w:fldCharType="separate"/>
        </w:r>
        <w:r w:rsidR="009827F6">
          <w:rPr>
            <w:noProof/>
            <w:webHidden/>
          </w:rPr>
          <w:t>87</w:t>
        </w:r>
        <w:r>
          <w:rPr>
            <w:noProof/>
            <w:webHidden/>
          </w:rPr>
          <w:fldChar w:fldCharType="end"/>
        </w:r>
      </w:hyperlink>
    </w:p>
    <w:p w14:paraId="09F02EC4" w14:textId="0AF9C83D"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2" w:history="1">
        <w:r w:rsidRPr="007F6BD4">
          <w:rPr>
            <w:rStyle w:val="-"/>
            <w:noProof/>
          </w:rPr>
          <w:t>4.1.16.</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 15 : Ύψος </w:t>
        </w:r>
        <w:r w:rsidR="001E4131">
          <w:rPr>
            <w:rStyle w:val="-"/>
            <w:noProof/>
          </w:rPr>
          <w:t>κτηρίου</w:t>
        </w:r>
        <w:r w:rsidRPr="007F6BD4">
          <w:rPr>
            <w:rStyle w:val="-"/>
            <w:noProof/>
          </w:rPr>
          <w:t xml:space="preserve"> - αφετηρία μέτρησης υψών – πλάτος δρόμου</w:t>
        </w:r>
        <w:r>
          <w:rPr>
            <w:noProof/>
            <w:webHidden/>
          </w:rPr>
          <w:tab/>
        </w:r>
        <w:r>
          <w:rPr>
            <w:noProof/>
            <w:webHidden/>
          </w:rPr>
          <w:fldChar w:fldCharType="begin"/>
        </w:r>
        <w:r>
          <w:rPr>
            <w:noProof/>
            <w:webHidden/>
          </w:rPr>
          <w:instrText xml:space="preserve"> PAGEREF _Toc83105962 \h </w:instrText>
        </w:r>
        <w:r>
          <w:rPr>
            <w:noProof/>
            <w:webHidden/>
          </w:rPr>
        </w:r>
        <w:r>
          <w:rPr>
            <w:noProof/>
            <w:webHidden/>
          </w:rPr>
          <w:fldChar w:fldCharType="separate"/>
        </w:r>
        <w:r w:rsidR="009827F6">
          <w:rPr>
            <w:noProof/>
            <w:webHidden/>
          </w:rPr>
          <w:t>92</w:t>
        </w:r>
        <w:r>
          <w:rPr>
            <w:noProof/>
            <w:webHidden/>
          </w:rPr>
          <w:fldChar w:fldCharType="end"/>
        </w:r>
      </w:hyperlink>
    </w:p>
    <w:p w14:paraId="5E3ED1BE" w14:textId="6E1AC984"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3" w:history="1">
        <w:r w:rsidRPr="007F6BD4">
          <w:rPr>
            <w:rStyle w:val="-"/>
            <w:noProof/>
          </w:rPr>
          <w:t>4.1.17.</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 16 : Λειτουργικά, Ενεργειακά &amp; διακοσμητικά Στοιχεία στις Όψεις του </w:t>
        </w:r>
        <w:r w:rsidR="001E4131">
          <w:rPr>
            <w:rStyle w:val="-"/>
            <w:noProof/>
          </w:rPr>
          <w:t>Κτηρίου</w:t>
        </w:r>
        <w:r>
          <w:rPr>
            <w:noProof/>
            <w:webHidden/>
          </w:rPr>
          <w:tab/>
        </w:r>
        <w:r>
          <w:rPr>
            <w:noProof/>
            <w:webHidden/>
          </w:rPr>
          <w:fldChar w:fldCharType="begin"/>
        </w:r>
        <w:r>
          <w:rPr>
            <w:noProof/>
            <w:webHidden/>
          </w:rPr>
          <w:instrText xml:space="preserve"> PAGEREF _Toc83105963 \h </w:instrText>
        </w:r>
        <w:r>
          <w:rPr>
            <w:noProof/>
            <w:webHidden/>
          </w:rPr>
        </w:r>
        <w:r>
          <w:rPr>
            <w:noProof/>
            <w:webHidden/>
          </w:rPr>
          <w:fldChar w:fldCharType="separate"/>
        </w:r>
        <w:r w:rsidR="009827F6">
          <w:rPr>
            <w:noProof/>
            <w:webHidden/>
          </w:rPr>
          <w:t>93</w:t>
        </w:r>
        <w:r>
          <w:rPr>
            <w:noProof/>
            <w:webHidden/>
          </w:rPr>
          <w:fldChar w:fldCharType="end"/>
        </w:r>
      </w:hyperlink>
    </w:p>
    <w:p w14:paraId="2B015D3C" w14:textId="003895F9"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4" w:history="1">
        <w:r w:rsidRPr="007F6BD4">
          <w:rPr>
            <w:rStyle w:val="-"/>
            <w:noProof/>
          </w:rPr>
          <w:t>4.1.18.</w:t>
        </w:r>
        <w:r>
          <w:rPr>
            <w:rFonts w:asciiTheme="minorHAnsi" w:eastAsiaTheme="minorEastAsia" w:hAnsiTheme="minorHAnsi" w:cstheme="minorBidi"/>
            <w:i w:val="0"/>
            <w:iCs w:val="0"/>
            <w:noProof/>
            <w:kern w:val="0"/>
            <w:sz w:val="22"/>
            <w:szCs w:val="22"/>
            <w:lang w:eastAsia="el-GR"/>
          </w:rPr>
          <w:tab/>
        </w:r>
        <w:r w:rsidRPr="007F6BD4">
          <w:rPr>
            <w:rStyle w:val="-"/>
            <w:noProof/>
          </w:rPr>
          <w:t>Άρθρο 17 : Κατασκευές &amp; Φυτεύσεις σε Ακάλυπτους Χώρους και  Περιφράξεις</w:t>
        </w:r>
        <w:r>
          <w:rPr>
            <w:noProof/>
            <w:webHidden/>
          </w:rPr>
          <w:tab/>
        </w:r>
        <w:r>
          <w:rPr>
            <w:noProof/>
            <w:webHidden/>
          </w:rPr>
          <w:fldChar w:fldCharType="begin"/>
        </w:r>
        <w:r>
          <w:rPr>
            <w:noProof/>
            <w:webHidden/>
          </w:rPr>
          <w:instrText xml:space="preserve"> PAGEREF _Toc83105964 \h </w:instrText>
        </w:r>
        <w:r>
          <w:rPr>
            <w:noProof/>
            <w:webHidden/>
          </w:rPr>
        </w:r>
        <w:r>
          <w:rPr>
            <w:noProof/>
            <w:webHidden/>
          </w:rPr>
          <w:fldChar w:fldCharType="separate"/>
        </w:r>
        <w:r w:rsidR="009827F6">
          <w:rPr>
            <w:noProof/>
            <w:webHidden/>
          </w:rPr>
          <w:t>95</w:t>
        </w:r>
        <w:r>
          <w:rPr>
            <w:noProof/>
            <w:webHidden/>
          </w:rPr>
          <w:fldChar w:fldCharType="end"/>
        </w:r>
      </w:hyperlink>
    </w:p>
    <w:p w14:paraId="6E62A042" w14:textId="089A3B37"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5" w:history="1">
        <w:r w:rsidRPr="007F6BD4">
          <w:rPr>
            <w:rStyle w:val="-"/>
            <w:noProof/>
          </w:rPr>
          <w:t>4.1.19.</w:t>
        </w:r>
        <w:r>
          <w:rPr>
            <w:rFonts w:asciiTheme="minorHAnsi" w:eastAsiaTheme="minorEastAsia" w:hAnsiTheme="minorHAnsi" w:cstheme="minorBidi"/>
            <w:i w:val="0"/>
            <w:iCs w:val="0"/>
            <w:noProof/>
            <w:kern w:val="0"/>
            <w:sz w:val="22"/>
            <w:szCs w:val="22"/>
            <w:lang w:eastAsia="el-GR"/>
          </w:rPr>
          <w:tab/>
        </w:r>
        <w:r w:rsidRPr="007F6BD4">
          <w:rPr>
            <w:rStyle w:val="-"/>
            <w:noProof/>
          </w:rPr>
          <w:t>Άρθρο18 : Φυτεμένα Δώματα</w:t>
        </w:r>
        <w:r>
          <w:rPr>
            <w:noProof/>
            <w:webHidden/>
          </w:rPr>
          <w:tab/>
        </w:r>
        <w:r>
          <w:rPr>
            <w:noProof/>
            <w:webHidden/>
          </w:rPr>
          <w:fldChar w:fldCharType="begin"/>
        </w:r>
        <w:r>
          <w:rPr>
            <w:noProof/>
            <w:webHidden/>
          </w:rPr>
          <w:instrText xml:space="preserve"> PAGEREF _Toc83105965 \h </w:instrText>
        </w:r>
        <w:r>
          <w:rPr>
            <w:noProof/>
            <w:webHidden/>
          </w:rPr>
        </w:r>
        <w:r>
          <w:rPr>
            <w:noProof/>
            <w:webHidden/>
          </w:rPr>
          <w:fldChar w:fldCharType="separate"/>
        </w:r>
        <w:r w:rsidR="009827F6">
          <w:rPr>
            <w:noProof/>
            <w:webHidden/>
          </w:rPr>
          <w:t>96</w:t>
        </w:r>
        <w:r>
          <w:rPr>
            <w:noProof/>
            <w:webHidden/>
          </w:rPr>
          <w:fldChar w:fldCharType="end"/>
        </w:r>
      </w:hyperlink>
    </w:p>
    <w:p w14:paraId="58AAFF88" w14:textId="2F68F641"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6" w:history="1">
        <w:r w:rsidRPr="007F6BD4">
          <w:rPr>
            <w:rStyle w:val="-"/>
            <w:noProof/>
          </w:rPr>
          <w:t>4.1.20.</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Άρθρο19 : Κατασκευές πάνω από το </w:t>
        </w:r>
        <w:r w:rsidR="001E4131">
          <w:rPr>
            <w:rStyle w:val="-"/>
            <w:noProof/>
          </w:rPr>
          <w:t>κτήριο</w:t>
        </w:r>
        <w:r>
          <w:rPr>
            <w:noProof/>
            <w:webHidden/>
          </w:rPr>
          <w:tab/>
        </w:r>
        <w:r>
          <w:rPr>
            <w:noProof/>
            <w:webHidden/>
          </w:rPr>
          <w:fldChar w:fldCharType="begin"/>
        </w:r>
        <w:r>
          <w:rPr>
            <w:noProof/>
            <w:webHidden/>
          </w:rPr>
          <w:instrText xml:space="preserve"> PAGEREF _Toc83105966 \h </w:instrText>
        </w:r>
        <w:r>
          <w:rPr>
            <w:noProof/>
            <w:webHidden/>
          </w:rPr>
        </w:r>
        <w:r>
          <w:rPr>
            <w:noProof/>
            <w:webHidden/>
          </w:rPr>
          <w:fldChar w:fldCharType="separate"/>
        </w:r>
        <w:r w:rsidR="009827F6">
          <w:rPr>
            <w:noProof/>
            <w:webHidden/>
          </w:rPr>
          <w:t>97</w:t>
        </w:r>
        <w:r>
          <w:rPr>
            <w:noProof/>
            <w:webHidden/>
          </w:rPr>
          <w:fldChar w:fldCharType="end"/>
        </w:r>
      </w:hyperlink>
    </w:p>
    <w:p w14:paraId="3319F27A" w14:textId="0D489A60"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7" w:history="1">
        <w:r w:rsidRPr="007F6BD4">
          <w:rPr>
            <w:rStyle w:val="-"/>
            <w:noProof/>
          </w:rPr>
          <w:t>4.1.21.</w:t>
        </w:r>
        <w:r>
          <w:rPr>
            <w:rFonts w:asciiTheme="minorHAnsi" w:eastAsiaTheme="minorEastAsia" w:hAnsiTheme="minorHAnsi" w:cstheme="minorBidi"/>
            <w:i w:val="0"/>
            <w:iCs w:val="0"/>
            <w:noProof/>
            <w:kern w:val="0"/>
            <w:sz w:val="22"/>
            <w:szCs w:val="22"/>
            <w:lang w:eastAsia="el-GR"/>
          </w:rPr>
          <w:tab/>
        </w:r>
        <w:r w:rsidRPr="007F6BD4">
          <w:rPr>
            <w:rStyle w:val="-"/>
            <w:noProof/>
          </w:rPr>
          <w:t>Άρθρο 20: Κατασκευές σε Δημόσιους Κοινόχρηστους Χώρους</w:t>
        </w:r>
        <w:r>
          <w:rPr>
            <w:noProof/>
            <w:webHidden/>
          </w:rPr>
          <w:tab/>
        </w:r>
        <w:r>
          <w:rPr>
            <w:noProof/>
            <w:webHidden/>
          </w:rPr>
          <w:fldChar w:fldCharType="begin"/>
        </w:r>
        <w:r>
          <w:rPr>
            <w:noProof/>
            <w:webHidden/>
          </w:rPr>
          <w:instrText xml:space="preserve"> PAGEREF _Toc83105967 \h </w:instrText>
        </w:r>
        <w:r>
          <w:rPr>
            <w:noProof/>
            <w:webHidden/>
          </w:rPr>
        </w:r>
        <w:r>
          <w:rPr>
            <w:noProof/>
            <w:webHidden/>
          </w:rPr>
          <w:fldChar w:fldCharType="separate"/>
        </w:r>
        <w:r w:rsidR="009827F6">
          <w:rPr>
            <w:noProof/>
            <w:webHidden/>
          </w:rPr>
          <w:t>98</w:t>
        </w:r>
        <w:r>
          <w:rPr>
            <w:noProof/>
            <w:webHidden/>
          </w:rPr>
          <w:fldChar w:fldCharType="end"/>
        </w:r>
      </w:hyperlink>
    </w:p>
    <w:p w14:paraId="057805A5" w14:textId="6A662E25"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8" w:history="1">
        <w:r w:rsidRPr="007F6BD4">
          <w:rPr>
            <w:rStyle w:val="-"/>
            <w:noProof/>
          </w:rPr>
          <w:t>4.1.22.</w:t>
        </w:r>
        <w:r>
          <w:rPr>
            <w:rFonts w:asciiTheme="minorHAnsi" w:eastAsiaTheme="minorEastAsia" w:hAnsiTheme="minorHAnsi" w:cstheme="minorBidi"/>
            <w:i w:val="0"/>
            <w:iCs w:val="0"/>
            <w:noProof/>
            <w:kern w:val="0"/>
            <w:sz w:val="22"/>
            <w:szCs w:val="22"/>
            <w:lang w:eastAsia="el-GR"/>
          </w:rPr>
          <w:tab/>
        </w:r>
        <w:r w:rsidRPr="007F6BD4">
          <w:rPr>
            <w:rStyle w:val="-"/>
            <w:noProof/>
          </w:rPr>
          <w:t>Άρθρο 20Α : Θόλοι αθλητικών εγκαταστάσεων</w:t>
        </w:r>
        <w:r>
          <w:rPr>
            <w:noProof/>
            <w:webHidden/>
          </w:rPr>
          <w:tab/>
        </w:r>
        <w:r>
          <w:rPr>
            <w:noProof/>
            <w:webHidden/>
          </w:rPr>
          <w:fldChar w:fldCharType="begin"/>
        </w:r>
        <w:r>
          <w:rPr>
            <w:noProof/>
            <w:webHidden/>
          </w:rPr>
          <w:instrText xml:space="preserve"> PAGEREF _Toc83105968 \h </w:instrText>
        </w:r>
        <w:r>
          <w:rPr>
            <w:noProof/>
            <w:webHidden/>
          </w:rPr>
        </w:r>
        <w:r>
          <w:rPr>
            <w:noProof/>
            <w:webHidden/>
          </w:rPr>
          <w:fldChar w:fldCharType="separate"/>
        </w:r>
        <w:r w:rsidR="009827F6">
          <w:rPr>
            <w:noProof/>
            <w:webHidden/>
          </w:rPr>
          <w:t>99</w:t>
        </w:r>
        <w:r>
          <w:rPr>
            <w:noProof/>
            <w:webHidden/>
          </w:rPr>
          <w:fldChar w:fldCharType="end"/>
        </w:r>
      </w:hyperlink>
    </w:p>
    <w:p w14:paraId="687D3DD1" w14:textId="7B4A246A"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69" w:history="1">
        <w:r w:rsidRPr="007F6BD4">
          <w:rPr>
            <w:rStyle w:val="-"/>
            <w:noProof/>
          </w:rPr>
          <w:t>4.1.23.</w:t>
        </w:r>
        <w:r>
          <w:rPr>
            <w:rFonts w:asciiTheme="minorHAnsi" w:eastAsiaTheme="minorEastAsia" w:hAnsiTheme="minorHAnsi" w:cstheme="minorBidi"/>
            <w:i w:val="0"/>
            <w:iCs w:val="0"/>
            <w:noProof/>
            <w:kern w:val="0"/>
            <w:sz w:val="22"/>
            <w:szCs w:val="22"/>
            <w:lang w:eastAsia="el-GR"/>
          </w:rPr>
          <w:tab/>
        </w:r>
        <w:r w:rsidRPr="007F6BD4">
          <w:rPr>
            <w:rStyle w:val="-"/>
            <w:noProof/>
          </w:rPr>
          <w:t>Άρθρο21: Προσωρινές Κατασκευές</w:t>
        </w:r>
        <w:r>
          <w:rPr>
            <w:noProof/>
            <w:webHidden/>
          </w:rPr>
          <w:tab/>
        </w:r>
        <w:r>
          <w:rPr>
            <w:noProof/>
            <w:webHidden/>
          </w:rPr>
          <w:fldChar w:fldCharType="begin"/>
        </w:r>
        <w:r>
          <w:rPr>
            <w:noProof/>
            <w:webHidden/>
          </w:rPr>
          <w:instrText xml:space="preserve"> PAGEREF _Toc83105969 \h </w:instrText>
        </w:r>
        <w:r>
          <w:rPr>
            <w:noProof/>
            <w:webHidden/>
          </w:rPr>
        </w:r>
        <w:r>
          <w:rPr>
            <w:noProof/>
            <w:webHidden/>
          </w:rPr>
          <w:fldChar w:fldCharType="separate"/>
        </w:r>
        <w:r w:rsidR="009827F6">
          <w:rPr>
            <w:noProof/>
            <w:webHidden/>
          </w:rPr>
          <w:t>99</w:t>
        </w:r>
        <w:r>
          <w:rPr>
            <w:noProof/>
            <w:webHidden/>
          </w:rPr>
          <w:fldChar w:fldCharType="end"/>
        </w:r>
      </w:hyperlink>
    </w:p>
    <w:p w14:paraId="27B96194" w14:textId="247AF02D"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0" w:history="1">
        <w:r w:rsidRPr="007F6BD4">
          <w:rPr>
            <w:rStyle w:val="-"/>
            <w:noProof/>
          </w:rPr>
          <w:t>4.1.24.</w:t>
        </w:r>
        <w:r>
          <w:rPr>
            <w:rFonts w:asciiTheme="minorHAnsi" w:eastAsiaTheme="minorEastAsia" w:hAnsiTheme="minorHAnsi" w:cstheme="minorBidi"/>
            <w:i w:val="0"/>
            <w:iCs w:val="0"/>
            <w:noProof/>
            <w:kern w:val="0"/>
            <w:sz w:val="22"/>
            <w:szCs w:val="22"/>
            <w:lang w:eastAsia="el-GR"/>
          </w:rPr>
          <w:tab/>
        </w:r>
        <w:r w:rsidRPr="007F6BD4">
          <w:rPr>
            <w:rStyle w:val="-"/>
            <w:noProof/>
          </w:rPr>
          <w:t>Άρθρο 22: Παρόδιες Στοές</w:t>
        </w:r>
        <w:r>
          <w:rPr>
            <w:noProof/>
            <w:webHidden/>
          </w:rPr>
          <w:tab/>
        </w:r>
        <w:r>
          <w:rPr>
            <w:noProof/>
            <w:webHidden/>
          </w:rPr>
          <w:fldChar w:fldCharType="begin"/>
        </w:r>
        <w:r>
          <w:rPr>
            <w:noProof/>
            <w:webHidden/>
          </w:rPr>
          <w:instrText xml:space="preserve"> PAGEREF _Toc83105970 \h </w:instrText>
        </w:r>
        <w:r>
          <w:rPr>
            <w:noProof/>
            <w:webHidden/>
          </w:rPr>
        </w:r>
        <w:r>
          <w:rPr>
            <w:noProof/>
            <w:webHidden/>
          </w:rPr>
          <w:fldChar w:fldCharType="separate"/>
        </w:r>
        <w:r w:rsidR="009827F6">
          <w:rPr>
            <w:noProof/>
            <w:webHidden/>
          </w:rPr>
          <w:t>99</w:t>
        </w:r>
        <w:r>
          <w:rPr>
            <w:noProof/>
            <w:webHidden/>
          </w:rPr>
          <w:fldChar w:fldCharType="end"/>
        </w:r>
      </w:hyperlink>
    </w:p>
    <w:p w14:paraId="0DE13EC3" w14:textId="4E456FF7"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1" w:history="1">
        <w:r w:rsidRPr="007F6BD4">
          <w:rPr>
            <w:rStyle w:val="-"/>
            <w:noProof/>
          </w:rPr>
          <w:t>4.1.25.</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 23: Υφιστάμενα </w:t>
        </w:r>
        <w:r w:rsidR="00852E36">
          <w:rPr>
            <w:rStyle w:val="-"/>
            <w:noProof/>
          </w:rPr>
          <w:t>Κτήρια</w:t>
        </w:r>
        <w:r>
          <w:rPr>
            <w:noProof/>
            <w:webHidden/>
          </w:rPr>
          <w:tab/>
        </w:r>
        <w:r>
          <w:rPr>
            <w:noProof/>
            <w:webHidden/>
          </w:rPr>
          <w:fldChar w:fldCharType="begin"/>
        </w:r>
        <w:r>
          <w:rPr>
            <w:noProof/>
            <w:webHidden/>
          </w:rPr>
          <w:instrText xml:space="preserve"> PAGEREF _Toc83105971 \h </w:instrText>
        </w:r>
        <w:r>
          <w:rPr>
            <w:noProof/>
            <w:webHidden/>
          </w:rPr>
        </w:r>
        <w:r>
          <w:rPr>
            <w:noProof/>
            <w:webHidden/>
          </w:rPr>
          <w:fldChar w:fldCharType="separate"/>
        </w:r>
        <w:r w:rsidR="009827F6">
          <w:rPr>
            <w:noProof/>
            <w:webHidden/>
          </w:rPr>
          <w:t>100</w:t>
        </w:r>
        <w:r>
          <w:rPr>
            <w:noProof/>
            <w:webHidden/>
          </w:rPr>
          <w:fldChar w:fldCharType="end"/>
        </w:r>
      </w:hyperlink>
    </w:p>
    <w:p w14:paraId="15318A12" w14:textId="6EFD5ABF"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2" w:history="1">
        <w:r w:rsidRPr="007F6BD4">
          <w:rPr>
            <w:rStyle w:val="-"/>
            <w:noProof/>
          </w:rPr>
          <w:t>4.1.26.</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 24 : Χαμηλά </w:t>
        </w:r>
        <w:r w:rsidR="00852E36">
          <w:rPr>
            <w:rStyle w:val="-"/>
            <w:noProof/>
          </w:rPr>
          <w:t>Κτήρια</w:t>
        </w:r>
        <w:r>
          <w:rPr>
            <w:noProof/>
            <w:webHidden/>
          </w:rPr>
          <w:tab/>
        </w:r>
        <w:r>
          <w:rPr>
            <w:noProof/>
            <w:webHidden/>
          </w:rPr>
          <w:fldChar w:fldCharType="begin"/>
        </w:r>
        <w:r>
          <w:rPr>
            <w:noProof/>
            <w:webHidden/>
          </w:rPr>
          <w:instrText xml:space="preserve"> PAGEREF _Toc83105972 \h </w:instrText>
        </w:r>
        <w:r>
          <w:rPr>
            <w:noProof/>
            <w:webHidden/>
          </w:rPr>
        </w:r>
        <w:r>
          <w:rPr>
            <w:noProof/>
            <w:webHidden/>
          </w:rPr>
          <w:fldChar w:fldCharType="separate"/>
        </w:r>
        <w:r w:rsidR="009827F6">
          <w:rPr>
            <w:noProof/>
            <w:webHidden/>
          </w:rPr>
          <w:t>100</w:t>
        </w:r>
        <w:r>
          <w:rPr>
            <w:noProof/>
            <w:webHidden/>
          </w:rPr>
          <w:fldChar w:fldCharType="end"/>
        </w:r>
      </w:hyperlink>
    </w:p>
    <w:p w14:paraId="288A961A" w14:textId="7C0C0D41"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3" w:history="1">
        <w:r w:rsidRPr="007F6BD4">
          <w:rPr>
            <w:rStyle w:val="-"/>
            <w:noProof/>
          </w:rPr>
          <w:t>4.1.27.</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Άρθρο 25 : Κίνητρα για τη Δημιουργία </w:t>
        </w:r>
        <w:r w:rsidR="00ED08AD">
          <w:rPr>
            <w:rStyle w:val="-"/>
            <w:noProof/>
          </w:rPr>
          <w:t>Κτηρίων</w:t>
        </w:r>
        <w:r w:rsidRPr="007F6BD4">
          <w:rPr>
            <w:rStyle w:val="-"/>
            <w:noProof/>
          </w:rPr>
          <w:t xml:space="preserve"> Ελάχιστης Ενεργειακής Κατανάλωσης</w:t>
        </w:r>
        <w:r>
          <w:rPr>
            <w:noProof/>
            <w:webHidden/>
          </w:rPr>
          <w:tab/>
        </w:r>
        <w:r>
          <w:rPr>
            <w:noProof/>
            <w:webHidden/>
          </w:rPr>
          <w:fldChar w:fldCharType="begin"/>
        </w:r>
        <w:r>
          <w:rPr>
            <w:noProof/>
            <w:webHidden/>
          </w:rPr>
          <w:instrText xml:space="preserve"> PAGEREF _Toc83105973 \h </w:instrText>
        </w:r>
        <w:r>
          <w:rPr>
            <w:noProof/>
            <w:webHidden/>
          </w:rPr>
        </w:r>
        <w:r>
          <w:rPr>
            <w:noProof/>
            <w:webHidden/>
          </w:rPr>
          <w:fldChar w:fldCharType="separate"/>
        </w:r>
        <w:r w:rsidR="009827F6">
          <w:rPr>
            <w:noProof/>
            <w:webHidden/>
          </w:rPr>
          <w:t>101</w:t>
        </w:r>
        <w:r>
          <w:rPr>
            <w:noProof/>
            <w:webHidden/>
          </w:rPr>
          <w:fldChar w:fldCharType="end"/>
        </w:r>
      </w:hyperlink>
    </w:p>
    <w:p w14:paraId="67AD3ACF" w14:textId="4E6CBA31"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4" w:history="1">
        <w:r w:rsidRPr="007F6BD4">
          <w:rPr>
            <w:rStyle w:val="-"/>
            <w:noProof/>
          </w:rPr>
          <w:t>4.1.28.</w:t>
        </w:r>
        <w:r>
          <w:rPr>
            <w:rFonts w:asciiTheme="minorHAnsi" w:eastAsiaTheme="minorEastAsia" w:hAnsiTheme="minorHAnsi" w:cstheme="minorBidi"/>
            <w:i w:val="0"/>
            <w:iCs w:val="0"/>
            <w:noProof/>
            <w:kern w:val="0"/>
            <w:sz w:val="22"/>
            <w:szCs w:val="22"/>
            <w:lang w:eastAsia="el-GR"/>
          </w:rPr>
          <w:tab/>
        </w:r>
        <w:r w:rsidRPr="007F6BD4">
          <w:rPr>
            <w:rStyle w:val="-"/>
            <w:noProof/>
          </w:rPr>
          <w:t>Άρθρο 26 : Προσβασιμότητα χωρίς φραγμούς για τα άτομα με αναπηρία και τα εμποδιζόμενα άτομα</w:t>
        </w:r>
        <w:r>
          <w:rPr>
            <w:noProof/>
            <w:webHidden/>
          </w:rPr>
          <w:tab/>
        </w:r>
        <w:r>
          <w:rPr>
            <w:noProof/>
            <w:webHidden/>
          </w:rPr>
          <w:fldChar w:fldCharType="begin"/>
        </w:r>
        <w:r>
          <w:rPr>
            <w:noProof/>
            <w:webHidden/>
          </w:rPr>
          <w:instrText xml:space="preserve"> PAGEREF _Toc83105974 \h </w:instrText>
        </w:r>
        <w:r>
          <w:rPr>
            <w:noProof/>
            <w:webHidden/>
          </w:rPr>
        </w:r>
        <w:r>
          <w:rPr>
            <w:noProof/>
            <w:webHidden/>
          </w:rPr>
          <w:fldChar w:fldCharType="separate"/>
        </w:r>
        <w:r w:rsidR="009827F6">
          <w:rPr>
            <w:noProof/>
            <w:webHidden/>
          </w:rPr>
          <w:t>101</w:t>
        </w:r>
        <w:r>
          <w:rPr>
            <w:noProof/>
            <w:webHidden/>
          </w:rPr>
          <w:fldChar w:fldCharType="end"/>
        </w:r>
      </w:hyperlink>
    </w:p>
    <w:p w14:paraId="7BB60F75" w14:textId="0D775304"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5" w:history="1">
        <w:r w:rsidRPr="007F6BD4">
          <w:rPr>
            <w:rStyle w:val="-"/>
            <w:noProof/>
          </w:rPr>
          <w:t>4.1.29.</w:t>
        </w:r>
        <w:r>
          <w:rPr>
            <w:rFonts w:asciiTheme="minorHAnsi" w:eastAsiaTheme="minorEastAsia" w:hAnsiTheme="minorHAnsi" w:cstheme="minorBidi"/>
            <w:i w:val="0"/>
            <w:iCs w:val="0"/>
            <w:noProof/>
            <w:kern w:val="0"/>
            <w:sz w:val="22"/>
            <w:szCs w:val="22"/>
            <w:lang w:eastAsia="el-GR"/>
          </w:rPr>
          <w:tab/>
        </w:r>
        <w:r w:rsidRPr="007F6BD4">
          <w:rPr>
            <w:rStyle w:val="-"/>
            <w:noProof/>
          </w:rPr>
          <w:t>Άρθρο 27 : Ειδικές διατάξεις</w:t>
        </w:r>
        <w:r>
          <w:rPr>
            <w:noProof/>
            <w:webHidden/>
          </w:rPr>
          <w:tab/>
        </w:r>
        <w:r>
          <w:rPr>
            <w:noProof/>
            <w:webHidden/>
          </w:rPr>
          <w:fldChar w:fldCharType="begin"/>
        </w:r>
        <w:r>
          <w:rPr>
            <w:noProof/>
            <w:webHidden/>
          </w:rPr>
          <w:instrText xml:space="preserve"> PAGEREF _Toc83105975 \h </w:instrText>
        </w:r>
        <w:r>
          <w:rPr>
            <w:noProof/>
            <w:webHidden/>
          </w:rPr>
        </w:r>
        <w:r>
          <w:rPr>
            <w:noProof/>
            <w:webHidden/>
          </w:rPr>
          <w:fldChar w:fldCharType="separate"/>
        </w:r>
        <w:r w:rsidR="009827F6">
          <w:rPr>
            <w:noProof/>
            <w:webHidden/>
          </w:rPr>
          <w:t>102</w:t>
        </w:r>
        <w:r>
          <w:rPr>
            <w:noProof/>
            <w:webHidden/>
          </w:rPr>
          <w:fldChar w:fldCharType="end"/>
        </w:r>
      </w:hyperlink>
    </w:p>
    <w:p w14:paraId="127BE9CD" w14:textId="7FA90A1D"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6" w:history="1">
        <w:r w:rsidRPr="007F6BD4">
          <w:rPr>
            <w:rStyle w:val="-"/>
            <w:noProof/>
          </w:rPr>
          <w:t>4.1.30.</w:t>
        </w:r>
        <w:r>
          <w:rPr>
            <w:rFonts w:asciiTheme="minorHAnsi" w:eastAsiaTheme="minorEastAsia" w:hAnsiTheme="minorHAnsi" w:cstheme="minorBidi"/>
            <w:i w:val="0"/>
            <w:iCs w:val="0"/>
            <w:noProof/>
            <w:kern w:val="0"/>
            <w:sz w:val="22"/>
            <w:szCs w:val="22"/>
            <w:lang w:eastAsia="el-GR"/>
          </w:rPr>
          <w:tab/>
        </w:r>
        <w:r w:rsidRPr="007F6BD4">
          <w:rPr>
            <w:rStyle w:val="-"/>
            <w:noProof/>
          </w:rPr>
          <w:t>Άρθρο 28 : Εξουσιοδοτικές διατάξεις</w:t>
        </w:r>
        <w:r>
          <w:rPr>
            <w:noProof/>
            <w:webHidden/>
          </w:rPr>
          <w:tab/>
        </w:r>
        <w:r>
          <w:rPr>
            <w:noProof/>
            <w:webHidden/>
          </w:rPr>
          <w:fldChar w:fldCharType="begin"/>
        </w:r>
        <w:r>
          <w:rPr>
            <w:noProof/>
            <w:webHidden/>
          </w:rPr>
          <w:instrText xml:space="preserve"> PAGEREF _Toc83105976 \h </w:instrText>
        </w:r>
        <w:r>
          <w:rPr>
            <w:noProof/>
            <w:webHidden/>
          </w:rPr>
        </w:r>
        <w:r>
          <w:rPr>
            <w:noProof/>
            <w:webHidden/>
          </w:rPr>
          <w:fldChar w:fldCharType="separate"/>
        </w:r>
        <w:r w:rsidR="009827F6">
          <w:rPr>
            <w:noProof/>
            <w:webHidden/>
          </w:rPr>
          <w:t>102</w:t>
        </w:r>
        <w:r>
          <w:rPr>
            <w:noProof/>
            <w:webHidden/>
          </w:rPr>
          <w:fldChar w:fldCharType="end"/>
        </w:r>
      </w:hyperlink>
    </w:p>
    <w:p w14:paraId="36C51F56" w14:textId="006A8461"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77" w:history="1">
        <w:r w:rsidRPr="007F6BD4">
          <w:rPr>
            <w:rStyle w:val="-"/>
            <w:noProof/>
          </w:rPr>
          <w:t>4.2.</w:t>
        </w:r>
        <w:r>
          <w:rPr>
            <w:rFonts w:asciiTheme="minorHAnsi" w:eastAsiaTheme="minorEastAsia" w:hAnsiTheme="minorHAnsi" w:cstheme="minorBidi"/>
            <w:smallCaps w:val="0"/>
            <w:noProof/>
            <w:kern w:val="0"/>
            <w:szCs w:val="22"/>
            <w:lang w:eastAsia="el-GR"/>
          </w:rPr>
          <w:tab/>
        </w:r>
        <w:r w:rsidRPr="007F6BD4">
          <w:rPr>
            <w:rStyle w:val="-"/>
            <w:noProof/>
          </w:rPr>
          <w:t>ΑΛΛΕΣ ΤΡΟΠΟΠΟΙΗΣΕΙΣ ΤΟΥ Ν.Ο.Κ. ΜΕ ΤΟΝ Ν.4495/2017</w:t>
        </w:r>
        <w:r>
          <w:rPr>
            <w:noProof/>
            <w:webHidden/>
          </w:rPr>
          <w:tab/>
        </w:r>
        <w:r>
          <w:rPr>
            <w:noProof/>
            <w:webHidden/>
          </w:rPr>
          <w:fldChar w:fldCharType="begin"/>
        </w:r>
        <w:r>
          <w:rPr>
            <w:noProof/>
            <w:webHidden/>
          </w:rPr>
          <w:instrText xml:space="preserve"> PAGEREF _Toc83105977 \h </w:instrText>
        </w:r>
        <w:r>
          <w:rPr>
            <w:noProof/>
            <w:webHidden/>
          </w:rPr>
        </w:r>
        <w:r>
          <w:rPr>
            <w:noProof/>
            <w:webHidden/>
          </w:rPr>
          <w:fldChar w:fldCharType="separate"/>
        </w:r>
        <w:r w:rsidR="009827F6">
          <w:rPr>
            <w:noProof/>
            <w:webHidden/>
          </w:rPr>
          <w:t>103</w:t>
        </w:r>
        <w:r>
          <w:rPr>
            <w:noProof/>
            <w:webHidden/>
          </w:rPr>
          <w:fldChar w:fldCharType="end"/>
        </w:r>
      </w:hyperlink>
    </w:p>
    <w:p w14:paraId="434FF31E" w14:textId="70BA5D48"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8" w:history="1">
        <w:r w:rsidRPr="007F6BD4">
          <w:rPr>
            <w:rStyle w:val="-"/>
            <w:noProof/>
          </w:rPr>
          <w:t>4.2.1.</w:t>
        </w:r>
        <w:r>
          <w:rPr>
            <w:rFonts w:asciiTheme="minorHAnsi" w:eastAsiaTheme="minorEastAsia" w:hAnsiTheme="minorHAnsi" w:cstheme="minorBidi"/>
            <w:i w:val="0"/>
            <w:iCs w:val="0"/>
            <w:noProof/>
            <w:kern w:val="0"/>
            <w:sz w:val="22"/>
            <w:szCs w:val="22"/>
            <w:lang w:eastAsia="el-GR"/>
          </w:rPr>
          <w:tab/>
        </w:r>
        <w:r w:rsidRPr="007F6BD4">
          <w:rPr>
            <w:rStyle w:val="-"/>
            <w:noProof/>
          </w:rPr>
          <w:t>Τύποι οικοδομικών αδειών</w:t>
        </w:r>
        <w:r>
          <w:rPr>
            <w:noProof/>
            <w:webHidden/>
          </w:rPr>
          <w:tab/>
        </w:r>
        <w:r>
          <w:rPr>
            <w:noProof/>
            <w:webHidden/>
          </w:rPr>
          <w:fldChar w:fldCharType="begin"/>
        </w:r>
        <w:r>
          <w:rPr>
            <w:noProof/>
            <w:webHidden/>
          </w:rPr>
          <w:instrText xml:space="preserve"> PAGEREF _Toc83105978 \h </w:instrText>
        </w:r>
        <w:r>
          <w:rPr>
            <w:noProof/>
            <w:webHidden/>
          </w:rPr>
        </w:r>
        <w:r>
          <w:rPr>
            <w:noProof/>
            <w:webHidden/>
          </w:rPr>
          <w:fldChar w:fldCharType="separate"/>
        </w:r>
        <w:r w:rsidR="009827F6">
          <w:rPr>
            <w:noProof/>
            <w:webHidden/>
          </w:rPr>
          <w:t>103</w:t>
        </w:r>
        <w:r>
          <w:rPr>
            <w:noProof/>
            <w:webHidden/>
          </w:rPr>
          <w:fldChar w:fldCharType="end"/>
        </w:r>
      </w:hyperlink>
    </w:p>
    <w:p w14:paraId="6D2EADAC" w14:textId="75E3BBA2"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79" w:history="1">
        <w:r w:rsidRPr="007F6BD4">
          <w:rPr>
            <w:rStyle w:val="-"/>
            <w:noProof/>
          </w:rPr>
          <w:t>4.2.2.</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Κατηγορίες </w:t>
        </w:r>
        <w:r w:rsidR="00ED08AD">
          <w:rPr>
            <w:rStyle w:val="-"/>
            <w:noProof/>
          </w:rPr>
          <w:t>Κτηρίων</w:t>
        </w:r>
        <w:r>
          <w:rPr>
            <w:noProof/>
            <w:webHidden/>
          </w:rPr>
          <w:tab/>
        </w:r>
        <w:r>
          <w:rPr>
            <w:noProof/>
            <w:webHidden/>
          </w:rPr>
          <w:fldChar w:fldCharType="begin"/>
        </w:r>
        <w:r>
          <w:rPr>
            <w:noProof/>
            <w:webHidden/>
          </w:rPr>
          <w:instrText xml:space="preserve"> PAGEREF _Toc83105979 \h </w:instrText>
        </w:r>
        <w:r>
          <w:rPr>
            <w:noProof/>
            <w:webHidden/>
          </w:rPr>
        </w:r>
        <w:r>
          <w:rPr>
            <w:noProof/>
            <w:webHidden/>
          </w:rPr>
          <w:fldChar w:fldCharType="separate"/>
        </w:r>
        <w:r w:rsidR="009827F6">
          <w:rPr>
            <w:noProof/>
            <w:webHidden/>
          </w:rPr>
          <w:t>104</w:t>
        </w:r>
        <w:r>
          <w:rPr>
            <w:noProof/>
            <w:webHidden/>
          </w:rPr>
          <w:fldChar w:fldCharType="end"/>
        </w:r>
      </w:hyperlink>
    </w:p>
    <w:p w14:paraId="32C98F47" w14:textId="35DB2A97"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80" w:history="1">
        <w:r w:rsidRPr="007F6BD4">
          <w:rPr>
            <w:rStyle w:val="-"/>
            <w:noProof/>
          </w:rPr>
          <w:t>4.2.3.</w:t>
        </w:r>
        <w:r>
          <w:rPr>
            <w:rFonts w:asciiTheme="minorHAnsi" w:eastAsiaTheme="minorEastAsia" w:hAnsiTheme="minorHAnsi" w:cstheme="minorBidi"/>
            <w:i w:val="0"/>
            <w:iCs w:val="0"/>
            <w:noProof/>
            <w:kern w:val="0"/>
            <w:sz w:val="22"/>
            <w:szCs w:val="22"/>
            <w:lang w:eastAsia="el-GR"/>
          </w:rPr>
          <w:tab/>
        </w:r>
        <w:r w:rsidRPr="007F6BD4">
          <w:rPr>
            <w:rStyle w:val="-"/>
            <w:noProof/>
          </w:rPr>
          <w:t>Ισχύς οικοδομικών αδειών</w:t>
        </w:r>
        <w:r>
          <w:rPr>
            <w:noProof/>
            <w:webHidden/>
          </w:rPr>
          <w:tab/>
        </w:r>
        <w:r>
          <w:rPr>
            <w:noProof/>
            <w:webHidden/>
          </w:rPr>
          <w:fldChar w:fldCharType="begin"/>
        </w:r>
        <w:r>
          <w:rPr>
            <w:noProof/>
            <w:webHidden/>
          </w:rPr>
          <w:instrText xml:space="preserve"> PAGEREF _Toc83105980 \h </w:instrText>
        </w:r>
        <w:r>
          <w:rPr>
            <w:noProof/>
            <w:webHidden/>
          </w:rPr>
        </w:r>
        <w:r>
          <w:rPr>
            <w:noProof/>
            <w:webHidden/>
          </w:rPr>
          <w:fldChar w:fldCharType="separate"/>
        </w:r>
        <w:r w:rsidR="009827F6">
          <w:rPr>
            <w:noProof/>
            <w:webHidden/>
          </w:rPr>
          <w:t>106</w:t>
        </w:r>
        <w:r>
          <w:rPr>
            <w:noProof/>
            <w:webHidden/>
          </w:rPr>
          <w:fldChar w:fldCharType="end"/>
        </w:r>
      </w:hyperlink>
    </w:p>
    <w:p w14:paraId="798A70EE" w14:textId="26C9FB05"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81" w:history="1">
        <w:r w:rsidRPr="007F6BD4">
          <w:rPr>
            <w:rStyle w:val="-"/>
            <w:noProof/>
          </w:rPr>
          <w:t>4.2.4.</w:t>
        </w:r>
        <w:r>
          <w:rPr>
            <w:rFonts w:asciiTheme="minorHAnsi" w:eastAsiaTheme="minorEastAsia" w:hAnsiTheme="minorHAnsi" w:cstheme="minorBidi"/>
            <w:i w:val="0"/>
            <w:iCs w:val="0"/>
            <w:noProof/>
            <w:kern w:val="0"/>
            <w:sz w:val="22"/>
            <w:szCs w:val="22"/>
            <w:lang w:eastAsia="el-GR"/>
          </w:rPr>
          <w:tab/>
        </w:r>
        <w:r w:rsidRPr="007F6BD4">
          <w:rPr>
            <w:rStyle w:val="-"/>
            <w:noProof/>
          </w:rPr>
          <w:t>Στάδια ελέγχου οικοδομικών αδειών</w:t>
        </w:r>
        <w:r>
          <w:rPr>
            <w:noProof/>
            <w:webHidden/>
          </w:rPr>
          <w:tab/>
        </w:r>
        <w:r>
          <w:rPr>
            <w:noProof/>
            <w:webHidden/>
          </w:rPr>
          <w:fldChar w:fldCharType="begin"/>
        </w:r>
        <w:r>
          <w:rPr>
            <w:noProof/>
            <w:webHidden/>
          </w:rPr>
          <w:instrText xml:space="preserve"> PAGEREF _Toc83105981 \h </w:instrText>
        </w:r>
        <w:r>
          <w:rPr>
            <w:noProof/>
            <w:webHidden/>
          </w:rPr>
        </w:r>
        <w:r>
          <w:rPr>
            <w:noProof/>
            <w:webHidden/>
          </w:rPr>
          <w:fldChar w:fldCharType="separate"/>
        </w:r>
        <w:r w:rsidR="009827F6">
          <w:rPr>
            <w:noProof/>
            <w:webHidden/>
          </w:rPr>
          <w:t>107</w:t>
        </w:r>
        <w:r>
          <w:rPr>
            <w:noProof/>
            <w:webHidden/>
          </w:rPr>
          <w:fldChar w:fldCharType="end"/>
        </w:r>
      </w:hyperlink>
    </w:p>
    <w:p w14:paraId="4F1B4801" w14:textId="7D0CC6FA"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82" w:history="1">
        <w:r w:rsidRPr="007F6BD4">
          <w:rPr>
            <w:rStyle w:val="-"/>
            <w:noProof/>
          </w:rPr>
          <w:t>4.3.</w:t>
        </w:r>
        <w:r>
          <w:rPr>
            <w:rFonts w:asciiTheme="minorHAnsi" w:eastAsiaTheme="minorEastAsia" w:hAnsiTheme="minorHAnsi" w:cstheme="minorBidi"/>
            <w:smallCaps w:val="0"/>
            <w:noProof/>
            <w:kern w:val="0"/>
            <w:szCs w:val="22"/>
            <w:lang w:eastAsia="el-GR"/>
          </w:rPr>
          <w:tab/>
        </w:r>
        <w:r w:rsidRPr="007F6BD4">
          <w:rPr>
            <w:rStyle w:val="-"/>
            <w:noProof/>
          </w:rPr>
          <w:t>ΝΟΚ &amp; ΕΚΤΙΜΗΣΕΙΣ</w:t>
        </w:r>
        <w:r>
          <w:rPr>
            <w:noProof/>
            <w:webHidden/>
          </w:rPr>
          <w:tab/>
        </w:r>
        <w:r w:rsidR="00E8773D" w:rsidRPr="00E8773D">
          <w:rPr>
            <w:i/>
            <w:iCs/>
            <w:smallCaps w:val="0"/>
            <w:noProof/>
            <w:webHidden/>
            <w:sz w:val="20"/>
          </w:rPr>
          <w:t>104</w:t>
        </w:r>
      </w:hyperlink>
    </w:p>
    <w:p w14:paraId="64A63DC8" w14:textId="4ACE90EB" w:rsidR="00A9468C" w:rsidRDefault="00A9468C"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5983" w:history="1">
        <w:r w:rsidRPr="007F6BD4">
          <w:rPr>
            <w:rStyle w:val="-"/>
            <w:noProof/>
          </w:rPr>
          <w:t>ΚΕΦΑΛΑΙΟ 5 -</w:t>
        </w:r>
        <w:r>
          <w:rPr>
            <w:rFonts w:asciiTheme="minorHAnsi" w:eastAsiaTheme="minorEastAsia" w:hAnsiTheme="minorHAnsi" w:cstheme="minorBidi"/>
            <w:b w:val="0"/>
            <w:bCs w:val="0"/>
            <w:caps w:val="0"/>
            <w:noProof/>
            <w:kern w:val="0"/>
            <w:szCs w:val="22"/>
            <w:lang w:eastAsia="el-GR"/>
          </w:rPr>
          <w:tab/>
        </w:r>
        <w:r w:rsidRPr="007F6BD4">
          <w:rPr>
            <w:rStyle w:val="-"/>
            <w:noProof/>
          </w:rPr>
          <w:t>ΔΕΣΜΕΥΣΕΙΣ ΣΤΟ ΑΚΙΝΗΤΟ</w:t>
        </w:r>
        <w:r>
          <w:rPr>
            <w:noProof/>
            <w:webHidden/>
          </w:rPr>
          <w:tab/>
        </w:r>
        <w:r>
          <w:rPr>
            <w:noProof/>
            <w:webHidden/>
          </w:rPr>
          <w:fldChar w:fldCharType="begin"/>
        </w:r>
        <w:r>
          <w:rPr>
            <w:noProof/>
            <w:webHidden/>
          </w:rPr>
          <w:instrText xml:space="preserve"> PAGEREF _Toc83105983 \h </w:instrText>
        </w:r>
        <w:r>
          <w:rPr>
            <w:noProof/>
            <w:webHidden/>
          </w:rPr>
        </w:r>
        <w:r>
          <w:rPr>
            <w:noProof/>
            <w:webHidden/>
          </w:rPr>
          <w:fldChar w:fldCharType="separate"/>
        </w:r>
        <w:r w:rsidR="009827F6">
          <w:rPr>
            <w:noProof/>
            <w:webHidden/>
          </w:rPr>
          <w:t>111</w:t>
        </w:r>
        <w:r>
          <w:rPr>
            <w:noProof/>
            <w:webHidden/>
          </w:rPr>
          <w:fldChar w:fldCharType="end"/>
        </w:r>
      </w:hyperlink>
    </w:p>
    <w:p w14:paraId="589CFF51" w14:textId="4D4AA6DD"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84" w:history="1">
        <w:r w:rsidRPr="007F6BD4">
          <w:rPr>
            <w:rStyle w:val="-"/>
            <w:noProof/>
            <w:lang w:eastAsia="el-GR"/>
          </w:rPr>
          <w:t>5.1.</w:t>
        </w:r>
        <w:r>
          <w:rPr>
            <w:rFonts w:asciiTheme="minorHAnsi" w:eastAsiaTheme="minorEastAsia" w:hAnsiTheme="minorHAnsi" w:cstheme="minorBidi"/>
            <w:smallCaps w:val="0"/>
            <w:noProof/>
            <w:kern w:val="0"/>
            <w:szCs w:val="22"/>
            <w:lang w:eastAsia="el-GR"/>
          </w:rPr>
          <w:tab/>
        </w:r>
        <w:r w:rsidRPr="007F6BD4">
          <w:rPr>
            <w:rStyle w:val="-"/>
            <w:noProof/>
            <w:lang w:eastAsia="el-GR"/>
          </w:rPr>
          <w:t>ΠΟΛΕΟΔΟΜΙΚΟΣ ΣΧΕΔΙΑΣΜΟΣ</w:t>
        </w:r>
        <w:r>
          <w:rPr>
            <w:noProof/>
            <w:webHidden/>
          </w:rPr>
          <w:tab/>
        </w:r>
        <w:r>
          <w:rPr>
            <w:noProof/>
            <w:webHidden/>
          </w:rPr>
          <w:fldChar w:fldCharType="begin"/>
        </w:r>
        <w:r>
          <w:rPr>
            <w:noProof/>
            <w:webHidden/>
          </w:rPr>
          <w:instrText xml:space="preserve"> PAGEREF _Toc83105984 \h </w:instrText>
        </w:r>
        <w:r>
          <w:rPr>
            <w:noProof/>
            <w:webHidden/>
          </w:rPr>
        </w:r>
        <w:r>
          <w:rPr>
            <w:noProof/>
            <w:webHidden/>
          </w:rPr>
          <w:fldChar w:fldCharType="separate"/>
        </w:r>
        <w:r w:rsidR="009827F6">
          <w:rPr>
            <w:noProof/>
            <w:webHidden/>
          </w:rPr>
          <w:t>111</w:t>
        </w:r>
        <w:r>
          <w:rPr>
            <w:noProof/>
            <w:webHidden/>
          </w:rPr>
          <w:fldChar w:fldCharType="end"/>
        </w:r>
      </w:hyperlink>
    </w:p>
    <w:p w14:paraId="19FBA237" w14:textId="731852CC"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85" w:history="1">
        <w:r w:rsidRPr="007F6BD4">
          <w:rPr>
            <w:rStyle w:val="-"/>
            <w:noProof/>
          </w:rPr>
          <w:t>5.2.</w:t>
        </w:r>
        <w:r>
          <w:rPr>
            <w:rFonts w:asciiTheme="minorHAnsi" w:eastAsiaTheme="minorEastAsia" w:hAnsiTheme="minorHAnsi" w:cstheme="minorBidi"/>
            <w:smallCaps w:val="0"/>
            <w:noProof/>
            <w:kern w:val="0"/>
            <w:szCs w:val="22"/>
            <w:lang w:eastAsia="el-GR"/>
          </w:rPr>
          <w:tab/>
        </w:r>
        <w:r w:rsidRPr="007F6BD4">
          <w:rPr>
            <w:rStyle w:val="-"/>
            <w:noProof/>
          </w:rPr>
          <w:t>ΔΕΣΜΕΥΣΕΙΣ - ΧΡΗΣΕΙΣ ΓΗΣ</w:t>
        </w:r>
        <w:r>
          <w:rPr>
            <w:noProof/>
            <w:webHidden/>
          </w:rPr>
          <w:tab/>
        </w:r>
        <w:r>
          <w:rPr>
            <w:noProof/>
            <w:webHidden/>
          </w:rPr>
          <w:fldChar w:fldCharType="begin"/>
        </w:r>
        <w:r>
          <w:rPr>
            <w:noProof/>
            <w:webHidden/>
          </w:rPr>
          <w:instrText xml:space="preserve"> PAGEREF _Toc83105985 \h </w:instrText>
        </w:r>
        <w:r>
          <w:rPr>
            <w:noProof/>
            <w:webHidden/>
          </w:rPr>
        </w:r>
        <w:r>
          <w:rPr>
            <w:noProof/>
            <w:webHidden/>
          </w:rPr>
          <w:fldChar w:fldCharType="separate"/>
        </w:r>
        <w:r w:rsidR="009827F6">
          <w:rPr>
            <w:noProof/>
            <w:webHidden/>
          </w:rPr>
          <w:t>115</w:t>
        </w:r>
        <w:r>
          <w:rPr>
            <w:noProof/>
            <w:webHidden/>
          </w:rPr>
          <w:fldChar w:fldCharType="end"/>
        </w:r>
      </w:hyperlink>
    </w:p>
    <w:p w14:paraId="658ADF03" w14:textId="6DBD6E8A"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86" w:history="1">
        <w:r w:rsidRPr="007F6BD4">
          <w:rPr>
            <w:rStyle w:val="-"/>
            <w:noProof/>
          </w:rPr>
          <w:t>5.3.</w:t>
        </w:r>
        <w:r>
          <w:rPr>
            <w:rFonts w:asciiTheme="minorHAnsi" w:eastAsiaTheme="minorEastAsia" w:hAnsiTheme="minorHAnsi" w:cstheme="minorBidi"/>
            <w:smallCaps w:val="0"/>
            <w:noProof/>
            <w:kern w:val="0"/>
            <w:szCs w:val="22"/>
            <w:lang w:eastAsia="el-GR"/>
          </w:rPr>
          <w:tab/>
        </w:r>
        <w:r w:rsidRPr="007F6BD4">
          <w:rPr>
            <w:rStyle w:val="-"/>
            <w:noProof/>
          </w:rPr>
          <w:t>ΔΑΣΙΚΕΣ Ή ΑΝΑΔΑΣΩΤΕΕΣ ΕΚΤΑΣΕΙΣ</w:t>
        </w:r>
        <w:r>
          <w:rPr>
            <w:noProof/>
            <w:webHidden/>
          </w:rPr>
          <w:tab/>
        </w:r>
        <w:r>
          <w:rPr>
            <w:noProof/>
            <w:webHidden/>
          </w:rPr>
          <w:fldChar w:fldCharType="begin"/>
        </w:r>
        <w:r>
          <w:rPr>
            <w:noProof/>
            <w:webHidden/>
          </w:rPr>
          <w:instrText xml:space="preserve"> PAGEREF _Toc83105986 \h </w:instrText>
        </w:r>
        <w:r>
          <w:rPr>
            <w:noProof/>
            <w:webHidden/>
          </w:rPr>
        </w:r>
        <w:r>
          <w:rPr>
            <w:noProof/>
            <w:webHidden/>
          </w:rPr>
          <w:fldChar w:fldCharType="separate"/>
        </w:r>
        <w:r w:rsidR="009827F6">
          <w:rPr>
            <w:noProof/>
            <w:webHidden/>
          </w:rPr>
          <w:t>120</w:t>
        </w:r>
        <w:r>
          <w:rPr>
            <w:noProof/>
            <w:webHidden/>
          </w:rPr>
          <w:fldChar w:fldCharType="end"/>
        </w:r>
      </w:hyperlink>
    </w:p>
    <w:p w14:paraId="1B9A576D" w14:textId="0727A21A"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87" w:history="1">
        <w:r w:rsidRPr="007F6BD4">
          <w:rPr>
            <w:rStyle w:val="-"/>
            <w:noProof/>
          </w:rPr>
          <w:t>5.4.</w:t>
        </w:r>
        <w:r>
          <w:rPr>
            <w:rFonts w:asciiTheme="minorHAnsi" w:eastAsiaTheme="minorEastAsia" w:hAnsiTheme="minorHAnsi" w:cstheme="minorBidi"/>
            <w:smallCaps w:val="0"/>
            <w:noProof/>
            <w:kern w:val="0"/>
            <w:szCs w:val="22"/>
            <w:lang w:eastAsia="el-GR"/>
          </w:rPr>
          <w:tab/>
        </w:r>
        <w:r w:rsidRPr="007F6BD4">
          <w:rPr>
            <w:rStyle w:val="-"/>
            <w:noProof/>
          </w:rPr>
          <w:t>ΑΙΓΙΑΛΟΣ ΚΑΙ ΠΑΡΑΛΙΑ</w:t>
        </w:r>
        <w:r>
          <w:rPr>
            <w:noProof/>
            <w:webHidden/>
          </w:rPr>
          <w:tab/>
        </w:r>
        <w:r>
          <w:rPr>
            <w:noProof/>
            <w:webHidden/>
          </w:rPr>
          <w:fldChar w:fldCharType="begin"/>
        </w:r>
        <w:r>
          <w:rPr>
            <w:noProof/>
            <w:webHidden/>
          </w:rPr>
          <w:instrText xml:space="preserve"> PAGEREF _Toc83105987 \h </w:instrText>
        </w:r>
        <w:r>
          <w:rPr>
            <w:noProof/>
            <w:webHidden/>
          </w:rPr>
        </w:r>
        <w:r>
          <w:rPr>
            <w:noProof/>
            <w:webHidden/>
          </w:rPr>
          <w:fldChar w:fldCharType="separate"/>
        </w:r>
        <w:r w:rsidR="009827F6">
          <w:rPr>
            <w:noProof/>
            <w:webHidden/>
          </w:rPr>
          <w:t>125</w:t>
        </w:r>
        <w:r>
          <w:rPr>
            <w:noProof/>
            <w:webHidden/>
          </w:rPr>
          <w:fldChar w:fldCharType="end"/>
        </w:r>
      </w:hyperlink>
    </w:p>
    <w:p w14:paraId="0B18A234" w14:textId="23EA4BA5"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88" w:history="1">
        <w:r w:rsidRPr="007F6BD4">
          <w:rPr>
            <w:rStyle w:val="-"/>
            <w:noProof/>
          </w:rPr>
          <w:t>5.5.</w:t>
        </w:r>
        <w:r>
          <w:rPr>
            <w:rFonts w:asciiTheme="minorHAnsi" w:eastAsiaTheme="minorEastAsia" w:hAnsiTheme="minorHAnsi" w:cstheme="minorBidi"/>
            <w:smallCaps w:val="0"/>
            <w:noProof/>
            <w:kern w:val="0"/>
            <w:szCs w:val="22"/>
            <w:lang w:eastAsia="el-GR"/>
          </w:rPr>
          <w:tab/>
        </w:r>
        <w:r w:rsidRPr="007F6BD4">
          <w:rPr>
            <w:rStyle w:val="-"/>
            <w:noProof/>
          </w:rPr>
          <w:t>ΡΕΜΑΤΑ</w:t>
        </w:r>
        <w:r>
          <w:rPr>
            <w:noProof/>
            <w:webHidden/>
          </w:rPr>
          <w:tab/>
        </w:r>
        <w:r>
          <w:rPr>
            <w:noProof/>
            <w:webHidden/>
          </w:rPr>
          <w:fldChar w:fldCharType="begin"/>
        </w:r>
        <w:r>
          <w:rPr>
            <w:noProof/>
            <w:webHidden/>
          </w:rPr>
          <w:instrText xml:space="preserve"> PAGEREF _Toc83105988 \h </w:instrText>
        </w:r>
        <w:r>
          <w:rPr>
            <w:noProof/>
            <w:webHidden/>
          </w:rPr>
        </w:r>
        <w:r>
          <w:rPr>
            <w:noProof/>
            <w:webHidden/>
          </w:rPr>
          <w:fldChar w:fldCharType="separate"/>
        </w:r>
        <w:r w:rsidR="009827F6">
          <w:rPr>
            <w:noProof/>
            <w:webHidden/>
          </w:rPr>
          <w:t>127</w:t>
        </w:r>
        <w:r>
          <w:rPr>
            <w:noProof/>
            <w:webHidden/>
          </w:rPr>
          <w:fldChar w:fldCharType="end"/>
        </w:r>
      </w:hyperlink>
    </w:p>
    <w:p w14:paraId="4B1361CF" w14:textId="27FDAD9F"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89" w:history="1">
        <w:r w:rsidRPr="007F6BD4">
          <w:rPr>
            <w:rStyle w:val="-"/>
            <w:noProof/>
          </w:rPr>
          <w:t>5.6.</w:t>
        </w:r>
        <w:r>
          <w:rPr>
            <w:rFonts w:asciiTheme="minorHAnsi" w:eastAsiaTheme="minorEastAsia" w:hAnsiTheme="minorHAnsi" w:cstheme="minorBidi"/>
            <w:smallCaps w:val="0"/>
            <w:noProof/>
            <w:kern w:val="0"/>
            <w:szCs w:val="22"/>
            <w:lang w:eastAsia="el-GR"/>
          </w:rPr>
          <w:tab/>
        </w:r>
        <w:r w:rsidRPr="007F6BD4">
          <w:rPr>
            <w:rStyle w:val="-"/>
            <w:noProof/>
          </w:rPr>
          <w:t>ΥΠΟΧΡΕΩΤΙΚΕΣ ΑΠΟΣΤΑΣΕΙΣ</w:t>
        </w:r>
        <w:r>
          <w:rPr>
            <w:noProof/>
            <w:webHidden/>
          </w:rPr>
          <w:tab/>
        </w:r>
        <w:r>
          <w:rPr>
            <w:noProof/>
            <w:webHidden/>
          </w:rPr>
          <w:fldChar w:fldCharType="begin"/>
        </w:r>
        <w:r>
          <w:rPr>
            <w:noProof/>
            <w:webHidden/>
          </w:rPr>
          <w:instrText xml:space="preserve"> PAGEREF _Toc83105989 \h </w:instrText>
        </w:r>
        <w:r>
          <w:rPr>
            <w:noProof/>
            <w:webHidden/>
          </w:rPr>
        </w:r>
        <w:r>
          <w:rPr>
            <w:noProof/>
            <w:webHidden/>
          </w:rPr>
          <w:fldChar w:fldCharType="separate"/>
        </w:r>
        <w:r w:rsidR="009827F6">
          <w:rPr>
            <w:noProof/>
            <w:webHidden/>
          </w:rPr>
          <w:t>129</w:t>
        </w:r>
        <w:r>
          <w:rPr>
            <w:noProof/>
            <w:webHidden/>
          </w:rPr>
          <w:fldChar w:fldCharType="end"/>
        </w:r>
      </w:hyperlink>
    </w:p>
    <w:p w14:paraId="419C0F87" w14:textId="289DAF8E"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90" w:history="1">
        <w:r w:rsidRPr="007F6BD4">
          <w:rPr>
            <w:rStyle w:val="-"/>
            <w:noProof/>
          </w:rPr>
          <w:t>5.7.</w:t>
        </w:r>
        <w:r>
          <w:rPr>
            <w:rFonts w:asciiTheme="minorHAnsi" w:eastAsiaTheme="minorEastAsia" w:hAnsiTheme="minorHAnsi" w:cstheme="minorBidi"/>
            <w:smallCaps w:val="0"/>
            <w:noProof/>
            <w:kern w:val="0"/>
            <w:szCs w:val="22"/>
            <w:lang w:eastAsia="el-GR"/>
          </w:rPr>
          <w:tab/>
        </w:r>
        <w:r w:rsidRPr="007F6BD4">
          <w:rPr>
            <w:rStyle w:val="-"/>
            <w:noProof/>
          </w:rPr>
          <w:t>ΠΕΡΙΟΧΕΣ ΝΑΤURA</w:t>
        </w:r>
        <w:r>
          <w:rPr>
            <w:noProof/>
            <w:webHidden/>
          </w:rPr>
          <w:tab/>
        </w:r>
        <w:r>
          <w:rPr>
            <w:noProof/>
            <w:webHidden/>
          </w:rPr>
          <w:fldChar w:fldCharType="begin"/>
        </w:r>
        <w:r>
          <w:rPr>
            <w:noProof/>
            <w:webHidden/>
          </w:rPr>
          <w:instrText xml:space="preserve"> PAGEREF _Toc83105990 \h </w:instrText>
        </w:r>
        <w:r>
          <w:rPr>
            <w:noProof/>
            <w:webHidden/>
          </w:rPr>
        </w:r>
        <w:r>
          <w:rPr>
            <w:noProof/>
            <w:webHidden/>
          </w:rPr>
          <w:fldChar w:fldCharType="separate"/>
        </w:r>
        <w:r w:rsidR="009827F6">
          <w:rPr>
            <w:noProof/>
            <w:webHidden/>
          </w:rPr>
          <w:t>130</w:t>
        </w:r>
        <w:r>
          <w:rPr>
            <w:noProof/>
            <w:webHidden/>
          </w:rPr>
          <w:fldChar w:fldCharType="end"/>
        </w:r>
      </w:hyperlink>
    </w:p>
    <w:p w14:paraId="1B0C72E8" w14:textId="61C480CF"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91" w:history="1">
        <w:r w:rsidRPr="007F6BD4">
          <w:rPr>
            <w:rStyle w:val="-"/>
            <w:noProof/>
          </w:rPr>
          <w:t>5.8.</w:t>
        </w:r>
        <w:r>
          <w:rPr>
            <w:rFonts w:asciiTheme="minorHAnsi" w:eastAsiaTheme="minorEastAsia" w:hAnsiTheme="minorHAnsi" w:cstheme="minorBidi"/>
            <w:smallCaps w:val="0"/>
            <w:noProof/>
            <w:kern w:val="0"/>
            <w:szCs w:val="22"/>
            <w:lang w:eastAsia="el-GR"/>
          </w:rPr>
          <w:tab/>
        </w:r>
        <w:r w:rsidRPr="007F6BD4">
          <w:rPr>
            <w:rStyle w:val="-"/>
            <w:noProof/>
          </w:rPr>
          <w:t>ΑΡΧΑΙΟΛΟΓΙΑ</w:t>
        </w:r>
        <w:r>
          <w:rPr>
            <w:noProof/>
            <w:webHidden/>
          </w:rPr>
          <w:tab/>
        </w:r>
        <w:r>
          <w:rPr>
            <w:noProof/>
            <w:webHidden/>
          </w:rPr>
          <w:fldChar w:fldCharType="begin"/>
        </w:r>
        <w:r>
          <w:rPr>
            <w:noProof/>
            <w:webHidden/>
          </w:rPr>
          <w:instrText xml:space="preserve"> PAGEREF _Toc83105991 \h </w:instrText>
        </w:r>
        <w:r>
          <w:rPr>
            <w:noProof/>
            <w:webHidden/>
          </w:rPr>
        </w:r>
        <w:r>
          <w:rPr>
            <w:noProof/>
            <w:webHidden/>
          </w:rPr>
          <w:fldChar w:fldCharType="separate"/>
        </w:r>
        <w:r w:rsidR="009827F6">
          <w:rPr>
            <w:noProof/>
            <w:webHidden/>
          </w:rPr>
          <w:t>133</w:t>
        </w:r>
        <w:r>
          <w:rPr>
            <w:noProof/>
            <w:webHidden/>
          </w:rPr>
          <w:fldChar w:fldCharType="end"/>
        </w:r>
      </w:hyperlink>
    </w:p>
    <w:p w14:paraId="47A0DEFC" w14:textId="558735C8"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92" w:history="1">
        <w:r w:rsidRPr="007F6BD4">
          <w:rPr>
            <w:rStyle w:val="-"/>
            <w:noProof/>
          </w:rPr>
          <w:t>5.9.</w:t>
        </w:r>
        <w:r>
          <w:rPr>
            <w:rFonts w:asciiTheme="minorHAnsi" w:eastAsiaTheme="minorEastAsia" w:hAnsiTheme="minorHAnsi" w:cstheme="minorBidi"/>
            <w:smallCaps w:val="0"/>
            <w:noProof/>
            <w:kern w:val="0"/>
            <w:szCs w:val="22"/>
            <w:lang w:eastAsia="el-GR"/>
          </w:rPr>
          <w:tab/>
        </w:r>
        <w:r w:rsidRPr="007F6BD4">
          <w:rPr>
            <w:rStyle w:val="-"/>
            <w:noProof/>
          </w:rPr>
          <w:t>ΑΥΘΑΙΡΕΤΟΙ ΧΩΡΟΙ</w:t>
        </w:r>
        <w:r>
          <w:rPr>
            <w:noProof/>
            <w:webHidden/>
          </w:rPr>
          <w:tab/>
        </w:r>
        <w:r>
          <w:rPr>
            <w:noProof/>
            <w:webHidden/>
          </w:rPr>
          <w:fldChar w:fldCharType="begin"/>
        </w:r>
        <w:r>
          <w:rPr>
            <w:noProof/>
            <w:webHidden/>
          </w:rPr>
          <w:instrText xml:space="preserve"> PAGEREF _Toc83105992 \h </w:instrText>
        </w:r>
        <w:r>
          <w:rPr>
            <w:noProof/>
            <w:webHidden/>
          </w:rPr>
        </w:r>
        <w:r>
          <w:rPr>
            <w:noProof/>
            <w:webHidden/>
          </w:rPr>
          <w:fldChar w:fldCharType="separate"/>
        </w:r>
        <w:r w:rsidR="009827F6">
          <w:rPr>
            <w:noProof/>
            <w:webHidden/>
          </w:rPr>
          <w:t>133</w:t>
        </w:r>
        <w:r>
          <w:rPr>
            <w:noProof/>
            <w:webHidden/>
          </w:rPr>
          <w:fldChar w:fldCharType="end"/>
        </w:r>
      </w:hyperlink>
    </w:p>
    <w:p w14:paraId="019745F0" w14:textId="5CCCD6A6"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93" w:history="1">
        <w:r w:rsidRPr="007F6BD4">
          <w:rPr>
            <w:rStyle w:val="-"/>
            <w:noProof/>
          </w:rPr>
          <w:t>5.10.</w:t>
        </w:r>
        <w:r>
          <w:rPr>
            <w:rFonts w:asciiTheme="minorHAnsi" w:eastAsiaTheme="minorEastAsia" w:hAnsiTheme="minorHAnsi" w:cstheme="minorBidi"/>
            <w:smallCaps w:val="0"/>
            <w:noProof/>
            <w:kern w:val="0"/>
            <w:szCs w:val="22"/>
            <w:lang w:eastAsia="el-GR"/>
          </w:rPr>
          <w:tab/>
        </w:r>
        <w:r w:rsidRPr="007F6BD4">
          <w:rPr>
            <w:rStyle w:val="-"/>
            <w:noProof/>
          </w:rPr>
          <w:t>ΔΙΑΤΗΡΗΤΕΑ</w:t>
        </w:r>
        <w:r>
          <w:rPr>
            <w:noProof/>
            <w:webHidden/>
          </w:rPr>
          <w:tab/>
        </w:r>
        <w:r>
          <w:rPr>
            <w:noProof/>
            <w:webHidden/>
          </w:rPr>
          <w:fldChar w:fldCharType="begin"/>
        </w:r>
        <w:r>
          <w:rPr>
            <w:noProof/>
            <w:webHidden/>
          </w:rPr>
          <w:instrText xml:space="preserve"> PAGEREF _Toc83105993 \h </w:instrText>
        </w:r>
        <w:r>
          <w:rPr>
            <w:noProof/>
            <w:webHidden/>
          </w:rPr>
        </w:r>
        <w:r>
          <w:rPr>
            <w:noProof/>
            <w:webHidden/>
          </w:rPr>
          <w:fldChar w:fldCharType="separate"/>
        </w:r>
        <w:r w:rsidR="009827F6">
          <w:rPr>
            <w:noProof/>
            <w:webHidden/>
          </w:rPr>
          <w:t>134</w:t>
        </w:r>
        <w:r>
          <w:rPr>
            <w:noProof/>
            <w:webHidden/>
          </w:rPr>
          <w:fldChar w:fldCharType="end"/>
        </w:r>
      </w:hyperlink>
    </w:p>
    <w:p w14:paraId="2362BA3E" w14:textId="5206F72F"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94" w:history="1">
        <w:r w:rsidRPr="007F6BD4">
          <w:rPr>
            <w:rStyle w:val="-"/>
            <w:noProof/>
          </w:rPr>
          <w:t>5.11.</w:t>
        </w:r>
        <w:r>
          <w:rPr>
            <w:rFonts w:asciiTheme="minorHAnsi" w:eastAsiaTheme="minorEastAsia" w:hAnsiTheme="minorHAnsi" w:cstheme="minorBidi"/>
            <w:smallCaps w:val="0"/>
            <w:noProof/>
            <w:kern w:val="0"/>
            <w:szCs w:val="22"/>
            <w:lang w:eastAsia="el-GR"/>
          </w:rPr>
          <w:tab/>
        </w:r>
        <w:r w:rsidRPr="007F6BD4">
          <w:rPr>
            <w:rStyle w:val="-"/>
            <w:noProof/>
          </w:rPr>
          <w:t>ΕΙΣΦΟΡΕΣ ΣΕ ΓΗ ΚΑΙ ΧΡΗΜΑ</w:t>
        </w:r>
        <w:r>
          <w:rPr>
            <w:noProof/>
            <w:webHidden/>
          </w:rPr>
          <w:tab/>
        </w:r>
        <w:r>
          <w:rPr>
            <w:noProof/>
            <w:webHidden/>
          </w:rPr>
          <w:fldChar w:fldCharType="begin"/>
        </w:r>
        <w:r>
          <w:rPr>
            <w:noProof/>
            <w:webHidden/>
          </w:rPr>
          <w:instrText xml:space="preserve"> PAGEREF _Toc83105994 \h </w:instrText>
        </w:r>
        <w:r>
          <w:rPr>
            <w:noProof/>
            <w:webHidden/>
          </w:rPr>
        </w:r>
        <w:r>
          <w:rPr>
            <w:noProof/>
            <w:webHidden/>
          </w:rPr>
          <w:fldChar w:fldCharType="separate"/>
        </w:r>
        <w:r w:rsidR="009827F6">
          <w:rPr>
            <w:noProof/>
            <w:webHidden/>
          </w:rPr>
          <w:t>135</w:t>
        </w:r>
        <w:r>
          <w:rPr>
            <w:noProof/>
            <w:webHidden/>
          </w:rPr>
          <w:fldChar w:fldCharType="end"/>
        </w:r>
      </w:hyperlink>
    </w:p>
    <w:p w14:paraId="1D8F9CE4" w14:textId="38657914" w:rsidR="00A9468C" w:rsidRDefault="00A9468C"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5995" w:history="1">
        <w:r w:rsidRPr="007F6BD4">
          <w:rPr>
            <w:rStyle w:val="-"/>
            <w:noProof/>
          </w:rPr>
          <w:t>ΚΕΦΑΛΑΙΟ 6 -</w:t>
        </w:r>
        <w:r>
          <w:rPr>
            <w:rFonts w:asciiTheme="minorHAnsi" w:eastAsiaTheme="minorEastAsia" w:hAnsiTheme="minorHAnsi" w:cstheme="minorBidi"/>
            <w:b w:val="0"/>
            <w:bCs w:val="0"/>
            <w:caps w:val="0"/>
            <w:noProof/>
            <w:kern w:val="0"/>
            <w:szCs w:val="22"/>
            <w:lang w:eastAsia="el-GR"/>
          </w:rPr>
          <w:tab/>
        </w:r>
        <w:r w:rsidRPr="007F6BD4">
          <w:rPr>
            <w:rStyle w:val="-"/>
            <w:noProof/>
          </w:rPr>
          <w:t>ΕΝΕΡΓΕΙΑΚΑ ΘΕΜΑΤΑ και ΕΚΤΙΜΗΣΗ</w:t>
        </w:r>
        <w:r>
          <w:rPr>
            <w:noProof/>
            <w:webHidden/>
          </w:rPr>
          <w:tab/>
        </w:r>
        <w:r>
          <w:rPr>
            <w:noProof/>
            <w:webHidden/>
          </w:rPr>
          <w:fldChar w:fldCharType="begin"/>
        </w:r>
        <w:r>
          <w:rPr>
            <w:noProof/>
            <w:webHidden/>
          </w:rPr>
          <w:instrText xml:space="preserve"> PAGEREF _Toc83105995 \h </w:instrText>
        </w:r>
        <w:r>
          <w:rPr>
            <w:noProof/>
            <w:webHidden/>
          </w:rPr>
        </w:r>
        <w:r>
          <w:rPr>
            <w:noProof/>
            <w:webHidden/>
          </w:rPr>
          <w:fldChar w:fldCharType="separate"/>
        </w:r>
        <w:r w:rsidR="009827F6">
          <w:rPr>
            <w:noProof/>
            <w:webHidden/>
          </w:rPr>
          <w:t>138</w:t>
        </w:r>
        <w:r>
          <w:rPr>
            <w:noProof/>
            <w:webHidden/>
          </w:rPr>
          <w:fldChar w:fldCharType="end"/>
        </w:r>
      </w:hyperlink>
    </w:p>
    <w:p w14:paraId="298296EE" w14:textId="439F2CC1"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5996" w:history="1">
        <w:r w:rsidRPr="007F6BD4">
          <w:rPr>
            <w:rStyle w:val="-"/>
            <w:noProof/>
          </w:rPr>
          <w:t>6.1.</w:t>
        </w:r>
        <w:r>
          <w:rPr>
            <w:rFonts w:asciiTheme="minorHAnsi" w:eastAsiaTheme="minorEastAsia" w:hAnsiTheme="minorHAnsi" w:cstheme="minorBidi"/>
            <w:smallCaps w:val="0"/>
            <w:noProof/>
            <w:kern w:val="0"/>
            <w:szCs w:val="22"/>
            <w:lang w:eastAsia="el-GR"/>
          </w:rPr>
          <w:tab/>
        </w:r>
        <w:r w:rsidRPr="007F6BD4">
          <w:rPr>
            <w:rStyle w:val="-"/>
            <w:noProof/>
          </w:rPr>
          <w:t>ΕΝΕΡΓΕΙΑΚΗ ΑΠΟΔΟΣΗ ΚΤΗΡΙΩΝ</w:t>
        </w:r>
        <w:r>
          <w:rPr>
            <w:noProof/>
            <w:webHidden/>
          </w:rPr>
          <w:tab/>
        </w:r>
        <w:r>
          <w:rPr>
            <w:noProof/>
            <w:webHidden/>
          </w:rPr>
          <w:fldChar w:fldCharType="begin"/>
        </w:r>
        <w:r>
          <w:rPr>
            <w:noProof/>
            <w:webHidden/>
          </w:rPr>
          <w:instrText xml:space="preserve"> PAGEREF _Toc83105996 \h </w:instrText>
        </w:r>
        <w:r>
          <w:rPr>
            <w:noProof/>
            <w:webHidden/>
          </w:rPr>
        </w:r>
        <w:r>
          <w:rPr>
            <w:noProof/>
            <w:webHidden/>
          </w:rPr>
          <w:fldChar w:fldCharType="separate"/>
        </w:r>
        <w:r w:rsidR="009827F6">
          <w:rPr>
            <w:noProof/>
            <w:webHidden/>
          </w:rPr>
          <w:t>138</w:t>
        </w:r>
        <w:r>
          <w:rPr>
            <w:noProof/>
            <w:webHidden/>
          </w:rPr>
          <w:fldChar w:fldCharType="end"/>
        </w:r>
      </w:hyperlink>
    </w:p>
    <w:p w14:paraId="11E4FE38" w14:textId="1E61A4AC"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97" w:history="1">
        <w:r w:rsidRPr="007F6BD4">
          <w:rPr>
            <w:rStyle w:val="-"/>
            <w:noProof/>
          </w:rPr>
          <w:t>6.1.1.</w:t>
        </w:r>
        <w:r>
          <w:rPr>
            <w:rFonts w:asciiTheme="minorHAnsi" w:eastAsiaTheme="minorEastAsia" w:hAnsiTheme="minorHAnsi" w:cstheme="minorBidi"/>
            <w:i w:val="0"/>
            <w:iCs w:val="0"/>
            <w:noProof/>
            <w:kern w:val="0"/>
            <w:sz w:val="22"/>
            <w:szCs w:val="22"/>
            <w:lang w:eastAsia="el-GR"/>
          </w:rPr>
          <w:tab/>
        </w:r>
        <w:r w:rsidRPr="007F6BD4">
          <w:rPr>
            <w:rStyle w:val="-"/>
            <w:noProof/>
          </w:rPr>
          <w:t>Γενικά</w:t>
        </w:r>
        <w:r>
          <w:rPr>
            <w:noProof/>
            <w:webHidden/>
          </w:rPr>
          <w:tab/>
        </w:r>
        <w:r>
          <w:rPr>
            <w:noProof/>
            <w:webHidden/>
          </w:rPr>
          <w:fldChar w:fldCharType="begin"/>
        </w:r>
        <w:r>
          <w:rPr>
            <w:noProof/>
            <w:webHidden/>
          </w:rPr>
          <w:instrText xml:space="preserve"> PAGEREF _Toc83105997 \h </w:instrText>
        </w:r>
        <w:r>
          <w:rPr>
            <w:noProof/>
            <w:webHidden/>
          </w:rPr>
        </w:r>
        <w:r>
          <w:rPr>
            <w:noProof/>
            <w:webHidden/>
          </w:rPr>
          <w:fldChar w:fldCharType="separate"/>
        </w:r>
        <w:r w:rsidR="009827F6">
          <w:rPr>
            <w:noProof/>
            <w:webHidden/>
          </w:rPr>
          <w:t>138</w:t>
        </w:r>
        <w:r>
          <w:rPr>
            <w:noProof/>
            <w:webHidden/>
          </w:rPr>
          <w:fldChar w:fldCharType="end"/>
        </w:r>
      </w:hyperlink>
    </w:p>
    <w:p w14:paraId="18F96CB2" w14:textId="7FD02F22"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98" w:history="1">
        <w:r w:rsidRPr="007F6BD4">
          <w:rPr>
            <w:rStyle w:val="-"/>
            <w:noProof/>
          </w:rPr>
          <w:t>6.1.2.</w:t>
        </w:r>
        <w:r>
          <w:rPr>
            <w:rFonts w:asciiTheme="minorHAnsi" w:eastAsiaTheme="minorEastAsia" w:hAnsiTheme="minorHAnsi" w:cstheme="minorBidi"/>
            <w:i w:val="0"/>
            <w:iCs w:val="0"/>
            <w:noProof/>
            <w:kern w:val="0"/>
            <w:sz w:val="22"/>
            <w:szCs w:val="22"/>
            <w:lang w:eastAsia="el-GR"/>
          </w:rPr>
          <w:tab/>
        </w:r>
        <w:r w:rsidRPr="007F6BD4">
          <w:rPr>
            <w:rStyle w:val="-"/>
            <w:noProof/>
          </w:rPr>
          <w:t>Ορισμός</w:t>
        </w:r>
        <w:r>
          <w:rPr>
            <w:noProof/>
            <w:webHidden/>
          </w:rPr>
          <w:tab/>
        </w:r>
        <w:r>
          <w:rPr>
            <w:noProof/>
            <w:webHidden/>
          </w:rPr>
          <w:fldChar w:fldCharType="begin"/>
        </w:r>
        <w:r>
          <w:rPr>
            <w:noProof/>
            <w:webHidden/>
          </w:rPr>
          <w:instrText xml:space="preserve"> PAGEREF _Toc83105998 \h </w:instrText>
        </w:r>
        <w:r>
          <w:rPr>
            <w:noProof/>
            <w:webHidden/>
          </w:rPr>
        </w:r>
        <w:r>
          <w:rPr>
            <w:noProof/>
            <w:webHidden/>
          </w:rPr>
          <w:fldChar w:fldCharType="separate"/>
        </w:r>
        <w:r w:rsidR="009827F6">
          <w:rPr>
            <w:noProof/>
            <w:webHidden/>
          </w:rPr>
          <w:t>139</w:t>
        </w:r>
        <w:r>
          <w:rPr>
            <w:noProof/>
            <w:webHidden/>
          </w:rPr>
          <w:fldChar w:fldCharType="end"/>
        </w:r>
      </w:hyperlink>
    </w:p>
    <w:p w14:paraId="33CBA94A" w14:textId="3CD48AB3"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5999" w:history="1">
        <w:r w:rsidRPr="007F6BD4">
          <w:rPr>
            <w:rStyle w:val="-"/>
            <w:noProof/>
          </w:rPr>
          <w:t>6.1.3.</w:t>
        </w:r>
        <w:r>
          <w:rPr>
            <w:rFonts w:asciiTheme="minorHAnsi" w:eastAsiaTheme="minorEastAsia" w:hAnsiTheme="minorHAnsi" w:cstheme="minorBidi"/>
            <w:i w:val="0"/>
            <w:iCs w:val="0"/>
            <w:noProof/>
            <w:kern w:val="0"/>
            <w:sz w:val="22"/>
            <w:szCs w:val="22"/>
            <w:lang w:eastAsia="el-GR"/>
          </w:rPr>
          <w:tab/>
        </w:r>
        <w:r w:rsidRPr="007F6BD4">
          <w:rPr>
            <w:rStyle w:val="-"/>
            <w:noProof/>
          </w:rPr>
          <w:t>Η οδηγία της Ε.Ε. για την Ενεργειακή Απόδοση των κτηρίων</w:t>
        </w:r>
        <w:r>
          <w:rPr>
            <w:noProof/>
            <w:webHidden/>
          </w:rPr>
          <w:tab/>
        </w:r>
        <w:r>
          <w:rPr>
            <w:noProof/>
            <w:webHidden/>
          </w:rPr>
          <w:fldChar w:fldCharType="begin"/>
        </w:r>
        <w:r>
          <w:rPr>
            <w:noProof/>
            <w:webHidden/>
          </w:rPr>
          <w:instrText xml:space="preserve"> PAGEREF _Toc83105999 \h </w:instrText>
        </w:r>
        <w:r>
          <w:rPr>
            <w:noProof/>
            <w:webHidden/>
          </w:rPr>
        </w:r>
        <w:r>
          <w:rPr>
            <w:noProof/>
            <w:webHidden/>
          </w:rPr>
          <w:fldChar w:fldCharType="separate"/>
        </w:r>
        <w:r w:rsidR="009827F6">
          <w:rPr>
            <w:noProof/>
            <w:webHidden/>
          </w:rPr>
          <w:t>139</w:t>
        </w:r>
        <w:r>
          <w:rPr>
            <w:noProof/>
            <w:webHidden/>
          </w:rPr>
          <w:fldChar w:fldCharType="end"/>
        </w:r>
      </w:hyperlink>
    </w:p>
    <w:p w14:paraId="272A5C0E" w14:textId="7B94D257"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00" w:history="1">
        <w:r w:rsidRPr="007F6BD4">
          <w:rPr>
            <w:rStyle w:val="-"/>
            <w:noProof/>
          </w:rPr>
          <w:t>6.1.4.</w:t>
        </w:r>
        <w:r>
          <w:rPr>
            <w:rFonts w:asciiTheme="minorHAnsi" w:eastAsiaTheme="minorEastAsia" w:hAnsiTheme="minorHAnsi" w:cstheme="minorBidi"/>
            <w:i w:val="0"/>
            <w:iCs w:val="0"/>
            <w:noProof/>
            <w:kern w:val="0"/>
            <w:sz w:val="22"/>
            <w:szCs w:val="22"/>
            <w:lang w:eastAsia="el-GR"/>
          </w:rPr>
          <w:tab/>
        </w:r>
        <w:r w:rsidRPr="007F6BD4">
          <w:rPr>
            <w:rStyle w:val="-"/>
            <w:noProof/>
          </w:rPr>
          <w:t>Εθνική Νομοθεσία</w:t>
        </w:r>
        <w:r>
          <w:rPr>
            <w:noProof/>
            <w:webHidden/>
          </w:rPr>
          <w:tab/>
        </w:r>
        <w:r>
          <w:rPr>
            <w:noProof/>
            <w:webHidden/>
          </w:rPr>
          <w:fldChar w:fldCharType="begin"/>
        </w:r>
        <w:r>
          <w:rPr>
            <w:noProof/>
            <w:webHidden/>
          </w:rPr>
          <w:instrText xml:space="preserve"> PAGEREF _Toc83106000 \h </w:instrText>
        </w:r>
        <w:r>
          <w:rPr>
            <w:noProof/>
            <w:webHidden/>
          </w:rPr>
        </w:r>
        <w:r>
          <w:rPr>
            <w:noProof/>
            <w:webHidden/>
          </w:rPr>
          <w:fldChar w:fldCharType="separate"/>
        </w:r>
        <w:r w:rsidR="009827F6">
          <w:rPr>
            <w:noProof/>
            <w:webHidden/>
          </w:rPr>
          <w:t>141</w:t>
        </w:r>
        <w:r>
          <w:rPr>
            <w:noProof/>
            <w:webHidden/>
          </w:rPr>
          <w:fldChar w:fldCharType="end"/>
        </w:r>
      </w:hyperlink>
    </w:p>
    <w:p w14:paraId="1F1A50F4" w14:textId="63619A65"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1" w:history="1">
        <w:r w:rsidRPr="007F6BD4">
          <w:rPr>
            <w:rStyle w:val="-"/>
            <w:noProof/>
          </w:rPr>
          <w:t>6.2.</w:t>
        </w:r>
        <w:r>
          <w:rPr>
            <w:rFonts w:asciiTheme="minorHAnsi" w:eastAsiaTheme="minorEastAsia" w:hAnsiTheme="minorHAnsi" w:cstheme="minorBidi"/>
            <w:smallCaps w:val="0"/>
            <w:noProof/>
            <w:kern w:val="0"/>
            <w:szCs w:val="22"/>
            <w:lang w:eastAsia="el-GR"/>
          </w:rPr>
          <w:tab/>
        </w:r>
        <w:r w:rsidRPr="007F6BD4">
          <w:rPr>
            <w:rStyle w:val="-"/>
            <w:noProof/>
          </w:rPr>
          <w:t>Κ.Εν.Α.Κ. (ΚΑΝΟΝΙΣΜΟΣ ΕΝΕΡΓΕΙΑΚΗΣ ΑΠΟΔΟΣΗΣ ΚΤΗΡΙΩΝ)</w:t>
        </w:r>
        <w:r>
          <w:rPr>
            <w:noProof/>
            <w:webHidden/>
          </w:rPr>
          <w:tab/>
        </w:r>
        <w:r>
          <w:rPr>
            <w:noProof/>
            <w:webHidden/>
          </w:rPr>
          <w:fldChar w:fldCharType="begin"/>
        </w:r>
        <w:r>
          <w:rPr>
            <w:noProof/>
            <w:webHidden/>
          </w:rPr>
          <w:instrText xml:space="preserve"> PAGEREF _Toc83106001 \h </w:instrText>
        </w:r>
        <w:r>
          <w:rPr>
            <w:noProof/>
            <w:webHidden/>
          </w:rPr>
        </w:r>
        <w:r>
          <w:rPr>
            <w:noProof/>
            <w:webHidden/>
          </w:rPr>
          <w:fldChar w:fldCharType="separate"/>
        </w:r>
        <w:r w:rsidR="009827F6">
          <w:rPr>
            <w:noProof/>
            <w:webHidden/>
          </w:rPr>
          <w:t>142</w:t>
        </w:r>
        <w:r>
          <w:rPr>
            <w:noProof/>
            <w:webHidden/>
          </w:rPr>
          <w:fldChar w:fldCharType="end"/>
        </w:r>
      </w:hyperlink>
    </w:p>
    <w:p w14:paraId="4FA063E3" w14:textId="1CA513ED"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2" w:history="1">
        <w:r w:rsidRPr="007F6BD4">
          <w:rPr>
            <w:rStyle w:val="-"/>
            <w:noProof/>
          </w:rPr>
          <w:t>6.3.</w:t>
        </w:r>
        <w:r>
          <w:rPr>
            <w:rFonts w:asciiTheme="minorHAnsi" w:eastAsiaTheme="minorEastAsia" w:hAnsiTheme="minorHAnsi" w:cstheme="minorBidi"/>
            <w:smallCaps w:val="0"/>
            <w:noProof/>
            <w:kern w:val="0"/>
            <w:szCs w:val="22"/>
            <w:lang w:eastAsia="el-GR"/>
          </w:rPr>
          <w:tab/>
        </w:r>
        <w:r w:rsidRPr="007F6BD4">
          <w:rPr>
            <w:rStyle w:val="-"/>
            <w:noProof/>
          </w:rPr>
          <w:t>ΠΙΣΤΟΠΟΙΗΤΙΚΟ ΕΝΕΡΓΕΙΑΚΗΣ ΑΠΟΔΟΣΗΣ</w:t>
        </w:r>
        <w:r>
          <w:rPr>
            <w:noProof/>
            <w:webHidden/>
          </w:rPr>
          <w:tab/>
        </w:r>
        <w:r>
          <w:rPr>
            <w:noProof/>
            <w:webHidden/>
          </w:rPr>
          <w:fldChar w:fldCharType="begin"/>
        </w:r>
        <w:r>
          <w:rPr>
            <w:noProof/>
            <w:webHidden/>
          </w:rPr>
          <w:instrText xml:space="preserve"> PAGEREF _Toc83106002 \h </w:instrText>
        </w:r>
        <w:r>
          <w:rPr>
            <w:noProof/>
            <w:webHidden/>
          </w:rPr>
        </w:r>
        <w:r>
          <w:rPr>
            <w:noProof/>
            <w:webHidden/>
          </w:rPr>
          <w:fldChar w:fldCharType="separate"/>
        </w:r>
        <w:r w:rsidR="009827F6">
          <w:rPr>
            <w:noProof/>
            <w:webHidden/>
          </w:rPr>
          <w:t>143</w:t>
        </w:r>
        <w:r>
          <w:rPr>
            <w:noProof/>
            <w:webHidden/>
          </w:rPr>
          <w:fldChar w:fldCharType="end"/>
        </w:r>
      </w:hyperlink>
    </w:p>
    <w:p w14:paraId="5724E959" w14:textId="3244E798"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3" w:history="1">
        <w:r w:rsidRPr="007F6BD4">
          <w:rPr>
            <w:rStyle w:val="-"/>
            <w:noProof/>
          </w:rPr>
          <w:t>6.4.</w:t>
        </w:r>
        <w:r>
          <w:rPr>
            <w:rFonts w:asciiTheme="minorHAnsi" w:eastAsiaTheme="minorEastAsia" w:hAnsiTheme="minorHAnsi" w:cstheme="minorBidi"/>
            <w:smallCaps w:val="0"/>
            <w:noProof/>
            <w:kern w:val="0"/>
            <w:szCs w:val="22"/>
            <w:lang w:eastAsia="el-GR"/>
          </w:rPr>
          <w:tab/>
        </w:r>
        <w:r w:rsidRPr="007F6BD4">
          <w:rPr>
            <w:rStyle w:val="-"/>
            <w:noProof/>
          </w:rPr>
          <w:t>ΚΑΤΗΓΟΡΙΕΣ ΕΝΕΡΓΕΙΑΚΩΝ ΕΠΙΘΕΩΡΗΤΩΝ</w:t>
        </w:r>
        <w:r>
          <w:rPr>
            <w:noProof/>
            <w:webHidden/>
          </w:rPr>
          <w:tab/>
        </w:r>
        <w:r>
          <w:rPr>
            <w:noProof/>
            <w:webHidden/>
          </w:rPr>
          <w:fldChar w:fldCharType="begin"/>
        </w:r>
        <w:r>
          <w:rPr>
            <w:noProof/>
            <w:webHidden/>
          </w:rPr>
          <w:instrText xml:space="preserve"> PAGEREF _Toc83106003 \h </w:instrText>
        </w:r>
        <w:r>
          <w:rPr>
            <w:noProof/>
            <w:webHidden/>
          </w:rPr>
        </w:r>
        <w:r>
          <w:rPr>
            <w:noProof/>
            <w:webHidden/>
          </w:rPr>
          <w:fldChar w:fldCharType="separate"/>
        </w:r>
        <w:r w:rsidR="009827F6">
          <w:rPr>
            <w:noProof/>
            <w:webHidden/>
          </w:rPr>
          <w:t>145</w:t>
        </w:r>
        <w:r>
          <w:rPr>
            <w:noProof/>
            <w:webHidden/>
          </w:rPr>
          <w:fldChar w:fldCharType="end"/>
        </w:r>
      </w:hyperlink>
    </w:p>
    <w:p w14:paraId="3E18D073" w14:textId="6FFE1375"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4" w:history="1">
        <w:r w:rsidRPr="007F6BD4">
          <w:rPr>
            <w:rStyle w:val="-"/>
            <w:noProof/>
          </w:rPr>
          <w:t>6.5.</w:t>
        </w:r>
        <w:r>
          <w:rPr>
            <w:rFonts w:asciiTheme="minorHAnsi" w:eastAsiaTheme="minorEastAsia" w:hAnsiTheme="minorHAnsi" w:cstheme="minorBidi"/>
            <w:smallCaps w:val="0"/>
            <w:noProof/>
            <w:kern w:val="0"/>
            <w:szCs w:val="22"/>
            <w:lang w:eastAsia="el-GR"/>
          </w:rPr>
          <w:tab/>
        </w:r>
        <w:r w:rsidRPr="007F6BD4">
          <w:rPr>
            <w:rStyle w:val="-"/>
            <w:noProof/>
          </w:rPr>
          <w:t>ΚΛΙΜΑΤΙΚΕΣ ΖΩΝΕΣ</w:t>
        </w:r>
        <w:r>
          <w:rPr>
            <w:noProof/>
            <w:webHidden/>
          </w:rPr>
          <w:tab/>
        </w:r>
        <w:r>
          <w:rPr>
            <w:noProof/>
            <w:webHidden/>
          </w:rPr>
          <w:fldChar w:fldCharType="begin"/>
        </w:r>
        <w:r>
          <w:rPr>
            <w:noProof/>
            <w:webHidden/>
          </w:rPr>
          <w:instrText xml:space="preserve"> PAGEREF _Toc83106004 \h </w:instrText>
        </w:r>
        <w:r>
          <w:rPr>
            <w:noProof/>
            <w:webHidden/>
          </w:rPr>
        </w:r>
        <w:r>
          <w:rPr>
            <w:noProof/>
            <w:webHidden/>
          </w:rPr>
          <w:fldChar w:fldCharType="separate"/>
        </w:r>
        <w:r w:rsidR="009827F6">
          <w:rPr>
            <w:noProof/>
            <w:webHidden/>
          </w:rPr>
          <w:t>145</w:t>
        </w:r>
        <w:r>
          <w:rPr>
            <w:noProof/>
            <w:webHidden/>
          </w:rPr>
          <w:fldChar w:fldCharType="end"/>
        </w:r>
      </w:hyperlink>
    </w:p>
    <w:p w14:paraId="5901B2CD" w14:textId="28A655F6"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5" w:history="1">
        <w:r w:rsidRPr="007F6BD4">
          <w:rPr>
            <w:rStyle w:val="-"/>
            <w:noProof/>
          </w:rPr>
          <w:t>6.6.</w:t>
        </w:r>
        <w:r>
          <w:rPr>
            <w:rFonts w:asciiTheme="minorHAnsi" w:eastAsiaTheme="minorEastAsia" w:hAnsiTheme="minorHAnsi" w:cstheme="minorBidi"/>
            <w:smallCaps w:val="0"/>
            <w:noProof/>
            <w:kern w:val="0"/>
            <w:szCs w:val="22"/>
            <w:lang w:eastAsia="el-GR"/>
          </w:rPr>
          <w:tab/>
        </w:r>
        <w:r w:rsidRPr="007F6BD4">
          <w:rPr>
            <w:rStyle w:val="-"/>
            <w:noProof/>
          </w:rPr>
          <w:t>ΜΕΘΟΔΟΛΟΓΙΑ</w:t>
        </w:r>
        <w:r>
          <w:rPr>
            <w:noProof/>
            <w:webHidden/>
          </w:rPr>
          <w:tab/>
        </w:r>
        <w:r>
          <w:rPr>
            <w:noProof/>
            <w:webHidden/>
          </w:rPr>
          <w:fldChar w:fldCharType="begin"/>
        </w:r>
        <w:r>
          <w:rPr>
            <w:noProof/>
            <w:webHidden/>
          </w:rPr>
          <w:instrText xml:space="preserve"> PAGEREF _Toc83106005 \h </w:instrText>
        </w:r>
        <w:r>
          <w:rPr>
            <w:noProof/>
            <w:webHidden/>
          </w:rPr>
        </w:r>
        <w:r>
          <w:rPr>
            <w:noProof/>
            <w:webHidden/>
          </w:rPr>
          <w:fldChar w:fldCharType="separate"/>
        </w:r>
        <w:r w:rsidR="009827F6">
          <w:rPr>
            <w:noProof/>
            <w:webHidden/>
          </w:rPr>
          <w:t>146</w:t>
        </w:r>
        <w:r>
          <w:rPr>
            <w:noProof/>
            <w:webHidden/>
          </w:rPr>
          <w:fldChar w:fldCharType="end"/>
        </w:r>
      </w:hyperlink>
    </w:p>
    <w:p w14:paraId="3135594F" w14:textId="7AA8DFF9"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6" w:history="1">
        <w:r w:rsidRPr="007F6BD4">
          <w:rPr>
            <w:rStyle w:val="-"/>
            <w:noProof/>
          </w:rPr>
          <w:t>6.7.</w:t>
        </w:r>
        <w:r>
          <w:rPr>
            <w:rFonts w:asciiTheme="minorHAnsi" w:eastAsiaTheme="minorEastAsia" w:hAnsiTheme="minorHAnsi" w:cstheme="minorBidi"/>
            <w:smallCaps w:val="0"/>
            <w:noProof/>
            <w:kern w:val="0"/>
            <w:szCs w:val="22"/>
            <w:lang w:eastAsia="el-GR"/>
          </w:rPr>
          <w:tab/>
        </w:r>
        <w:r w:rsidRPr="007F6BD4">
          <w:rPr>
            <w:rStyle w:val="-"/>
            <w:noProof/>
          </w:rPr>
          <w:t>ΚΑΤΗΓΟΡΙΕΣ ΕΝΕΡΓΕΙΑΚΗΣ ΑΠΟΔΟΣΗΣ ΚΤΗΡΙΩΝ</w:t>
        </w:r>
        <w:r>
          <w:rPr>
            <w:noProof/>
            <w:webHidden/>
          </w:rPr>
          <w:tab/>
        </w:r>
        <w:r>
          <w:rPr>
            <w:noProof/>
            <w:webHidden/>
          </w:rPr>
          <w:fldChar w:fldCharType="begin"/>
        </w:r>
        <w:r>
          <w:rPr>
            <w:noProof/>
            <w:webHidden/>
          </w:rPr>
          <w:instrText xml:space="preserve"> PAGEREF _Toc83106006 \h </w:instrText>
        </w:r>
        <w:r>
          <w:rPr>
            <w:noProof/>
            <w:webHidden/>
          </w:rPr>
        </w:r>
        <w:r>
          <w:rPr>
            <w:noProof/>
            <w:webHidden/>
          </w:rPr>
          <w:fldChar w:fldCharType="separate"/>
        </w:r>
        <w:r w:rsidR="009827F6">
          <w:rPr>
            <w:noProof/>
            <w:webHidden/>
          </w:rPr>
          <w:t>147</w:t>
        </w:r>
        <w:r>
          <w:rPr>
            <w:noProof/>
            <w:webHidden/>
          </w:rPr>
          <w:fldChar w:fldCharType="end"/>
        </w:r>
      </w:hyperlink>
    </w:p>
    <w:p w14:paraId="66B008AF" w14:textId="5185B0A8"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7" w:history="1">
        <w:r w:rsidRPr="007F6BD4">
          <w:rPr>
            <w:rStyle w:val="-"/>
            <w:noProof/>
          </w:rPr>
          <w:t>6.8.</w:t>
        </w:r>
        <w:r>
          <w:rPr>
            <w:rFonts w:asciiTheme="minorHAnsi" w:eastAsiaTheme="minorEastAsia" w:hAnsiTheme="minorHAnsi" w:cstheme="minorBidi"/>
            <w:smallCaps w:val="0"/>
            <w:noProof/>
            <w:kern w:val="0"/>
            <w:szCs w:val="22"/>
            <w:lang w:eastAsia="el-GR"/>
          </w:rPr>
          <w:tab/>
        </w:r>
        <w:r w:rsidRPr="007F6BD4">
          <w:rPr>
            <w:rStyle w:val="-"/>
            <w:noProof/>
          </w:rPr>
          <w:t>ΠΙΣΤΟΠΟΙΗΤΙΚΟ / ΕΤΙΚΕΤΑ / ΒΑΘΜΟΝΟΜΗΣΗ ΠΡΑΣΙΝΟΥ/ ΑΕΙΦΟΡΟΥ ΚΤΗΡΙΟΥ (B.R.E.A.M. , L.E.E.D κ.λπ)</w:t>
        </w:r>
        <w:r>
          <w:rPr>
            <w:noProof/>
            <w:webHidden/>
          </w:rPr>
          <w:tab/>
        </w:r>
        <w:r>
          <w:rPr>
            <w:noProof/>
            <w:webHidden/>
          </w:rPr>
          <w:fldChar w:fldCharType="begin"/>
        </w:r>
        <w:r>
          <w:rPr>
            <w:noProof/>
            <w:webHidden/>
          </w:rPr>
          <w:instrText xml:space="preserve"> PAGEREF _Toc83106007 \h </w:instrText>
        </w:r>
        <w:r>
          <w:rPr>
            <w:noProof/>
            <w:webHidden/>
          </w:rPr>
        </w:r>
        <w:r>
          <w:rPr>
            <w:noProof/>
            <w:webHidden/>
          </w:rPr>
          <w:fldChar w:fldCharType="separate"/>
        </w:r>
        <w:r w:rsidR="009827F6">
          <w:rPr>
            <w:noProof/>
            <w:webHidden/>
          </w:rPr>
          <w:t>147</w:t>
        </w:r>
        <w:r>
          <w:rPr>
            <w:noProof/>
            <w:webHidden/>
          </w:rPr>
          <w:fldChar w:fldCharType="end"/>
        </w:r>
      </w:hyperlink>
    </w:p>
    <w:p w14:paraId="0A4A0B60" w14:textId="2513D4CB"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8" w:history="1">
        <w:r w:rsidRPr="007F6BD4">
          <w:rPr>
            <w:rStyle w:val="-"/>
            <w:noProof/>
          </w:rPr>
          <w:t>6.9.</w:t>
        </w:r>
        <w:r>
          <w:rPr>
            <w:rFonts w:asciiTheme="minorHAnsi" w:eastAsiaTheme="minorEastAsia" w:hAnsiTheme="minorHAnsi" w:cstheme="minorBidi"/>
            <w:smallCaps w:val="0"/>
            <w:noProof/>
            <w:kern w:val="0"/>
            <w:szCs w:val="22"/>
            <w:lang w:eastAsia="el-GR"/>
          </w:rPr>
          <w:tab/>
        </w:r>
        <w:r w:rsidRPr="007F6BD4">
          <w:rPr>
            <w:rStyle w:val="-"/>
            <w:noProof/>
          </w:rPr>
          <w:t>ΕΝΕΡΓΕΙΑΚΗ ΑΠΟΔΟΣΗ ΚΑΙ ΑΞΙΑ ΑΚΙΝΗΤΟΥ</w:t>
        </w:r>
        <w:r>
          <w:rPr>
            <w:noProof/>
            <w:webHidden/>
          </w:rPr>
          <w:tab/>
        </w:r>
        <w:r>
          <w:rPr>
            <w:noProof/>
            <w:webHidden/>
          </w:rPr>
          <w:fldChar w:fldCharType="begin"/>
        </w:r>
        <w:r>
          <w:rPr>
            <w:noProof/>
            <w:webHidden/>
          </w:rPr>
          <w:instrText xml:space="preserve"> PAGEREF _Toc83106008 \h </w:instrText>
        </w:r>
        <w:r>
          <w:rPr>
            <w:noProof/>
            <w:webHidden/>
          </w:rPr>
        </w:r>
        <w:r>
          <w:rPr>
            <w:noProof/>
            <w:webHidden/>
          </w:rPr>
          <w:fldChar w:fldCharType="separate"/>
        </w:r>
        <w:r w:rsidR="009827F6">
          <w:rPr>
            <w:noProof/>
            <w:webHidden/>
          </w:rPr>
          <w:t>149</w:t>
        </w:r>
        <w:r>
          <w:rPr>
            <w:noProof/>
            <w:webHidden/>
          </w:rPr>
          <w:fldChar w:fldCharType="end"/>
        </w:r>
      </w:hyperlink>
    </w:p>
    <w:p w14:paraId="55A327A2" w14:textId="4F63115E"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09" w:history="1">
        <w:r w:rsidRPr="007F6BD4">
          <w:rPr>
            <w:rStyle w:val="-"/>
            <w:noProof/>
          </w:rPr>
          <w:t>6.10.</w:t>
        </w:r>
        <w:r>
          <w:rPr>
            <w:rFonts w:asciiTheme="minorHAnsi" w:eastAsiaTheme="minorEastAsia" w:hAnsiTheme="minorHAnsi" w:cstheme="minorBidi"/>
            <w:smallCaps w:val="0"/>
            <w:noProof/>
            <w:kern w:val="0"/>
            <w:szCs w:val="22"/>
            <w:lang w:eastAsia="el-GR"/>
          </w:rPr>
          <w:tab/>
        </w:r>
        <w:r w:rsidRPr="007F6BD4">
          <w:rPr>
            <w:rStyle w:val="-"/>
            <w:noProof/>
          </w:rPr>
          <w:t>Η ΣΗΜΑΣΙΑ ΤΟΥ ΡΟΛΟΥ ΤΩΝ ΕΚΤΙΜΗΤΩΝ</w:t>
        </w:r>
        <w:r>
          <w:rPr>
            <w:noProof/>
            <w:webHidden/>
          </w:rPr>
          <w:tab/>
        </w:r>
        <w:r>
          <w:rPr>
            <w:noProof/>
            <w:webHidden/>
          </w:rPr>
          <w:fldChar w:fldCharType="begin"/>
        </w:r>
        <w:r>
          <w:rPr>
            <w:noProof/>
            <w:webHidden/>
          </w:rPr>
          <w:instrText xml:space="preserve"> PAGEREF _Toc83106009 \h </w:instrText>
        </w:r>
        <w:r>
          <w:rPr>
            <w:noProof/>
            <w:webHidden/>
          </w:rPr>
        </w:r>
        <w:r>
          <w:rPr>
            <w:noProof/>
            <w:webHidden/>
          </w:rPr>
          <w:fldChar w:fldCharType="separate"/>
        </w:r>
        <w:r w:rsidR="009827F6">
          <w:rPr>
            <w:noProof/>
            <w:webHidden/>
          </w:rPr>
          <w:t>150</w:t>
        </w:r>
        <w:r>
          <w:rPr>
            <w:noProof/>
            <w:webHidden/>
          </w:rPr>
          <w:fldChar w:fldCharType="end"/>
        </w:r>
      </w:hyperlink>
    </w:p>
    <w:p w14:paraId="6F344FCF" w14:textId="1946D90B"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10" w:history="1">
        <w:r w:rsidRPr="007F6BD4">
          <w:rPr>
            <w:rStyle w:val="-"/>
            <w:noProof/>
          </w:rPr>
          <w:t>6.11.</w:t>
        </w:r>
        <w:r>
          <w:rPr>
            <w:rFonts w:asciiTheme="minorHAnsi" w:eastAsiaTheme="minorEastAsia" w:hAnsiTheme="minorHAnsi" w:cstheme="minorBidi"/>
            <w:smallCaps w:val="0"/>
            <w:noProof/>
            <w:kern w:val="0"/>
            <w:szCs w:val="22"/>
            <w:lang w:eastAsia="el-GR"/>
          </w:rPr>
          <w:tab/>
        </w:r>
        <w:r w:rsidRPr="007F6BD4">
          <w:rPr>
            <w:rStyle w:val="-"/>
            <w:noProof/>
          </w:rPr>
          <w:t>ΑΕΙΦΟΡΙΑ ΚΑΙ ΕΚΘΕΣΗ ΕΚΤΙΜΗΣΗΣ</w:t>
        </w:r>
        <w:r>
          <w:rPr>
            <w:noProof/>
            <w:webHidden/>
          </w:rPr>
          <w:tab/>
        </w:r>
        <w:r>
          <w:rPr>
            <w:noProof/>
            <w:webHidden/>
          </w:rPr>
          <w:fldChar w:fldCharType="begin"/>
        </w:r>
        <w:r>
          <w:rPr>
            <w:noProof/>
            <w:webHidden/>
          </w:rPr>
          <w:instrText xml:space="preserve"> PAGEREF _Toc83106010 \h </w:instrText>
        </w:r>
        <w:r>
          <w:rPr>
            <w:noProof/>
            <w:webHidden/>
          </w:rPr>
        </w:r>
        <w:r>
          <w:rPr>
            <w:noProof/>
            <w:webHidden/>
          </w:rPr>
          <w:fldChar w:fldCharType="separate"/>
        </w:r>
        <w:r w:rsidR="009827F6">
          <w:rPr>
            <w:noProof/>
            <w:webHidden/>
          </w:rPr>
          <w:t>153</w:t>
        </w:r>
        <w:r>
          <w:rPr>
            <w:noProof/>
            <w:webHidden/>
          </w:rPr>
          <w:fldChar w:fldCharType="end"/>
        </w:r>
      </w:hyperlink>
    </w:p>
    <w:p w14:paraId="44E6AFDC" w14:textId="2132292C" w:rsidR="00A9468C" w:rsidRDefault="00A9468C"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6011" w:history="1">
        <w:r w:rsidRPr="007F6BD4">
          <w:rPr>
            <w:rStyle w:val="-"/>
            <w:noProof/>
          </w:rPr>
          <w:t>ΚΕΦΑΛΑΙΟ 7 -</w:t>
        </w:r>
        <w:r>
          <w:rPr>
            <w:rFonts w:asciiTheme="minorHAnsi" w:eastAsiaTheme="minorEastAsia" w:hAnsiTheme="minorHAnsi" w:cstheme="minorBidi"/>
            <w:b w:val="0"/>
            <w:bCs w:val="0"/>
            <w:caps w:val="0"/>
            <w:noProof/>
            <w:kern w:val="0"/>
            <w:szCs w:val="22"/>
            <w:lang w:eastAsia="el-GR"/>
          </w:rPr>
          <w:tab/>
        </w:r>
        <w:r w:rsidRPr="007F6BD4">
          <w:rPr>
            <w:rStyle w:val="-"/>
            <w:noProof/>
          </w:rPr>
          <w:t>ΤΙΤΛΟΙ ΙΔΙΟΚΤΗΣΙΑΣ &amp; ΕΜΠΡΑΓΜΑΤΑ ΔΙΚΑΙΩΜΑΤΑ ΑΚΙΝΗΤΩΝ – ΜΙΣΘΩΣΕΙΣ – ΦΟΡΟΛΟΓΙΑ – ΜΕΣΙΤΕΙΑ</w:t>
        </w:r>
        <w:r>
          <w:rPr>
            <w:noProof/>
            <w:webHidden/>
          </w:rPr>
          <w:tab/>
        </w:r>
        <w:r>
          <w:rPr>
            <w:noProof/>
            <w:webHidden/>
          </w:rPr>
          <w:fldChar w:fldCharType="begin"/>
        </w:r>
        <w:r>
          <w:rPr>
            <w:noProof/>
            <w:webHidden/>
          </w:rPr>
          <w:instrText xml:space="preserve"> PAGEREF _Toc83106011 \h </w:instrText>
        </w:r>
        <w:r>
          <w:rPr>
            <w:noProof/>
            <w:webHidden/>
          </w:rPr>
        </w:r>
        <w:r>
          <w:rPr>
            <w:noProof/>
            <w:webHidden/>
          </w:rPr>
          <w:fldChar w:fldCharType="separate"/>
        </w:r>
        <w:r w:rsidR="009827F6">
          <w:rPr>
            <w:noProof/>
            <w:webHidden/>
          </w:rPr>
          <w:t>169</w:t>
        </w:r>
        <w:r>
          <w:rPr>
            <w:noProof/>
            <w:webHidden/>
          </w:rPr>
          <w:fldChar w:fldCharType="end"/>
        </w:r>
      </w:hyperlink>
    </w:p>
    <w:p w14:paraId="60F567E8" w14:textId="7E0F4EDB"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12" w:history="1">
        <w:r w:rsidRPr="007F6BD4">
          <w:rPr>
            <w:rStyle w:val="-"/>
            <w:noProof/>
          </w:rPr>
          <w:t>7.1.</w:t>
        </w:r>
        <w:r>
          <w:rPr>
            <w:rFonts w:asciiTheme="minorHAnsi" w:eastAsiaTheme="minorEastAsia" w:hAnsiTheme="minorHAnsi" w:cstheme="minorBidi"/>
            <w:smallCaps w:val="0"/>
            <w:noProof/>
            <w:kern w:val="0"/>
            <w:szCs w:val="22"/>
            <w:lang w:eastAsia="el-GR"/>
          </w:rPr>
          <w:tab/>
        </w:r>
        <w:r w:rsidRPr="007F6BD4">
          <w:rPr>
            <w:rStyle w:val="-"/>
            <w:noProof/>
          </w:rPr>
          <w:t>ΤΙΤΛΟΙ ΙΔΙΟΚΤΗΣΙΑΣ</w:t>
        </w:r>
        <w:r>
          <w:rPr>
            <w:noProof/>
            <w:webHidden/>
          </w:rPr>
          <w:tab/>
        </w:r>
        <w:r>
          <w:rPr>
            <w:noProof/>
            <w:webHidden/>
          </w:rPr>
          <w:fldChar w:fldCharType="begin"/>
        </w:r>
        <w:r>
          <w:rPr>
            <w:noProof/>
            <w:webHidden/>
          </w:rPr>
          <w:instrText xml:space="preserve"> PAGEREF _Toc83106012 \h </w:instrText>
        </w:r>
        <w:r>
          <w:rPr>
            <w:noProof/>
            <w:webHidden/>
          </w:rPr>
        </w:r>
        <w:r>
          <w:rPr>
            <w:noProof/>
            <w:webHidden/>
          </w:rPr>
          <w:fldChar w:fldCharType="separate"/>
        </w:r>
        <w:r w:rsidR="009827F6">
          <w:rPr>
            <w:noProof/>
            <w:webHidden/>
          </w:rPr>
          <w:t>170</w:t>
        </w:r>
        <w:r>
          <w:rPr>
            <w:noProof/>
            <w:webHidden/>
          </w:rPr>
          <w:fldChar w:fldCharType="end"/>
        </w:r>
      </w:hyperlink>
    </w:p>
    <w:p w14:paraId="41A01915" w14:textId="3E1670B1"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13" w:history="1">
        <w:r w:rsidRPr="007F6BD4">
          <w:rPr>
            <w:rStyle w:val="-"/>
            <w:noProof/>
          </w:rPr>
          <w:t>7.1.1.</w:t>
        </w:r>
        <w:r>
          <w:rPr>
            <w:rFonts w:asciiTheme="minorHAnsi" w:eastAsiaTheme="minorEastAsia" w:hAnsiTheme="minorHAnsi" w:cstheme="minorBidi"/>
            <w:i w:val="0"/>
            <w:iCs w:val="0"/>
            <w:noProof/>
            <w:kern w:val="0"/>
            <w:sz w:val="22"/>
            <w:szCs w:val="22"/>
            <w:lang w:eastAsia="el-GR"/>
          </w:rPr>
          <w:tab/>
        </w:r>
        <w:r w:rsidRPr="007F6BD4">
          <w:rPr>
            <w:rStyle w:val="-"/>
            <w:noProof/>
          </w:rPr>
          <w:t>Κύριοι τίτλοι κτήσης</w:t>
        </w:r>
        <w:r>
          <w:rPr>
            <w:noProof/>
            <w:webHidden/>
          </w:rPr>
          <w:tab/>
        </w:r>
        <w:r>
          <w:rPr>
            <w:noProof/>
            <w:webHidden/>
          </w:rPr>
          <w:fldChar w:fldCharType="begin"/>
        </w:r>
        <w:r>
          <w:rPr>
            <w:noProof/>
            <w:webHidden/>
          </w:rPr>
          <w:instrText xml:space="preserve"> PAGEREF _Toc83106013 \h </w:instrText>
        </w:r>
        <w:r>
          <w:rPr>
            <w:noProof/>
            <w:webHidden/>
          </w:rPr>
        </w:r>
        <w:r>
          <w:rPr>
            <w:noProof/>
            <w:webHidden/>
          </w:rPr>
          <w:fldChar w:fldCharType="separate"/>
        </w:r>
        <w:r w:rsidR="009827F6">
          <w:rPr>
            <w:noProof/>
            <w:webHidden/>
          </w:rPr>
          <w:t>170</w:t>
        </w:r>
        <w:r>
          <w:rPr>
            <w:noProof/>
            <w:webHidden/>
          </w:rPr>
          <w:fldChar w:fldCharType="end"/>
        </w:r>
      </w:hyperlink>
    </w:p>
    <w:p w14:paraId="35EF0063" w14:textId="2FCBB3D0"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14" w:history="1">
        <w:r w:rsidRPr="007F6BD4">
          <w:rPr>
            <w:rStyle w:val="-"/>
            <w:noProof/>
          </w:rPr>
          <w:t>7.1.2.</w:t>
        </w:r>
        <w:r>
          <w:rPr>
            <w:rFonts w:asciiTheme="minorHAnsi" w:eastAsiaTheme="minorEastAsia" w:hAnsiTheme="minorHAnsi" w:cstheme="minorBidi"/>
            <w:i w:val="0"/>
            <w:iCs w:val="0"/>
            <w:noProof/>
            <w:kern w:val="0"/>
            <w:sz w:val="22"/>
            <w:szCs w:val="22"/>
            <w:lang w:eastAsia="el-GR"/>
          </w:rPr>
          <w:tab/>
        </w:r>
        <w:r w:rsidRPr="007F6BD4">
          <w:rPr>
            <w:rStyle w:val="-"/>
            <w:noProof/>
          </w:rPr>
          <w:t>Βασικά περιεχόμενα συμβολαιογραφικών πράξεων</w:t>
        </w:r>
        <w:r>
          <w:rPr>
            <w:noProof/>
            <w:webHidden/>
          </w:rPr>
          <w:tab/>
        </w:r>
        <w:r>
          <w:rPr>
            <w:noProof/>
            <w:webHidden/>
          </w:rPr>
          <w:fldChar w:fldCharType="begin"/>
        </w:r>
        <w:r>
          <w:rPr>
            <w:noProof/>
            <w:webHidden/>
          </w:rPr>
          <w:instrText xml:space="preserve"> PAGEREF _Toc83106014 \h </w:instrText>
        </w:r>
        <w:r>
          <w:rPr>
            <w:noProof/>
            <w:webHidden/>
          </w:rPr>
        </w:r>
        <w:r>
          <w:rPr>
            <w:noProof/>
            <w:webHidden/>
          </w:rPr>
          <w:fldChar w:fldCharType="separate"/>
        </w:r>
        <w:r w:rsidR="009827F6">
          <w:rPr>
            <w:noProof/>
            <w:webHidden/>
          </w:rPr>
          <w:t>179</w:t>
        </w:r>
        <w:r>
          <w:rPr>
            <w:noProof/>
            <w:webHidden/>
          </w:rPr>
          <w:fldChar w:fldCharType="end"/>
        </w:r>
      </w:hyperlink>
    </w:p>
    <w:p w14:paraId="2CEEB3ED" w14:textId="7902E7B1"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15" w:history="1">
        <w:r w:rsidRPr="007F6BD4">
          <w:rPr>
            <w:rStyle w:val="-"/>
            <w:noProof/>
          </w:rPr>
          <w:t>7.1.3.</w:t>
        </w:r>
        <w:r>
          <w:rPr>
            <w:rFonts w:asciiTheme="minorHAnsi" w:eastAsiaTheme="minorEastAsia" w:hAnsiTheme="minorHAnsi" w:cstheme="minorBidi"/>
            <w:i w:val="0"/>
            <w:iCs w:val="0"/>
            <w:noProof/>
            <w:kern w:val="0"/>
            <w:sz w:val="22"/>
            <w:szCs w:val="22"/>
            <w:lang w:eastAsia="el-GR"/>
          </w:rPr>
          <w:tab/>
        </w:r>
        <w:r w:rsidRPr="007F6BD4">
          <w:rPr>
            <w:rStyle w:val="-"/>
            <w:noProof/>
          </w:rPr>
          <w:t>Είδη ιδιοκτησιών ακινήτων</w:t>
        </w:r>
        <w:r>
          <w:rPr>
            <w:noProof/>
            <w:webHidden/>
          </w:rPr>
          <w:tab/>
        </w:r>
        <w:r>
          <w:rPr>
            <w:noProof/>
            <w:webHidden/>
          </w:rPr>
          <w:fldChar w:fldCharType="begin"/>
        </w:r>
        <w:r>
          <w:rPr>
            <w:noProof/>
            <w:webHidden/>
          </w:rPr>
          <w:instrText xml:space="preserve"> PAGEREF _Toc83106015 \h </w:instrText>
        </w:r>
        <w:r>
          <w:rPr>
            <w:noProof/>
            <w:webHidden/>
          </w:rPr>
        </w:r>
        <w:r>
          <w:rPr>
            <w:noProof/>
            <w:webHidden/>
          </w:rPr>
          <w:fldChar w:fldCharType="separate"/>
        </w:r>
        <w:r w:rsidR="009827F6">
          <w:rPr>
            <w:noProof/>
            <w:webHidden/>
          </w:rPr>
          <w:t>180</w:t>
        </w:r>
        <w:r>
          <w:rPr>
            <w:noProof/>
            <w:webHidden/>
          </w:rPr>
          <w:fldChar w:fldCharType="end"/>
        </w:r>
      </w:hyperlink>
    </w:p>
    <w:p w14:paraId="5C795C65" w14:textId="5607410F"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16" w:history="1">
        <w:r w:rsidRPr="007F6BD4">
          <w:rPr>
            <w:rStyle w:val="-"/>
            <w:noProof/>
          </w:rPr>
          <w:t>7.2.</w:t>
        </w:r>
        <w:r>
          <w:rPr>
            <w:rFonts w:asciiTheme="minorHAnsi" w:eastAsiaTheme="minorEastAsia" w:hAnsiTheme="minorHAnsi" w:cstheme="minorBidi"/>
            <w:smallCaps w:val="0"/>
            <w:noProof/>
            <w:kern w:val="0"/>
            <w:szCs w:val="22"/>
            <w:lang w:eastAsia="el-GR"/>
          </w:rPr>
          <w:tab/>
        </w:r>
        <w:r w:rsidRPr="007F6BD4">
          <w:rPr>
            <w:rStyle w:val="-"/>
            <w:noProof/>
          </w:rPr>
          <w:t>ΕΜΠΡΑΓΜΑΤΑ ΔΙΚΑΙΩΜΑΤΑ ΕΠΙ ΑΚΙΝΗΤΩΝ</w:t>
        </w:r>
        <w:r>
          <w:rPr>
            <w:noProof/>
            <w:webHidden/>
          </w:rPr>
          <w:tab/>
        </w:r>
        <w:r>
          <w:rPr>
            <w:noProof/>
            <w:webHidden/>
          </w:rPr>
          <w:fldChar w:fldCharType="begin"/>
        </w:r>
        <w:r>
          <w:rPr>
            <w:noProof/>
            <w:webHidden/>
          </w:rPr>
          <w:instrText xml:space="preserve"> PAGEREF _Toc83106016 \h </w:instrText>
        </w:r>
        <w:r>
          <w:rPr>
            <w:noProof/>
            <w:webHidden/>
          </w:rPr>
        </w:r>
        <w:r>
          <w:rPr>
            <w:noProof/>
            <w:webHidden/>
          </w:rPr>
          <w:fldChar w:fldCharType="separate"/>
        </w:r>
        <w:r w:rsidR="009827F6">
          <w:rPr>
            <w:noProof/>
            <w:webHidden/>
          </w:rPr>
          <w:t>182</w:t>
        </w:r>
        <w:r>
          <w:rPr>
            <w:noProof/>
            <w:webHidden/>
          </w:rPr>
          <w:fldChar w:fldCharType="end"/>
        </w:r>
      </w:hyperlink>
    </w:p>
    <w:p w14:paraId="36DA6B9A" w14:textId="14F2EFCC"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17" w:history="1">
        <w:r w:rsidRPr="007F6BD4">
          <w:rPr>
            <w:rStyle w:val="-"/>
            <w:noProof/>
          </w:rPr>
          <w:t>7.3.</w:t>
        </w:r>
        <w:r>
          <w:rPr>
            <w:rFonts w:asciiTheme="minorHAnsi" w:eastAsiaTheme="minorEastAsia" w:hAnsiTheme="minorHAnsi" w:cstheme="minorBidi"/>
            <w:smallCaps w:val="0"/>
            <w:noProof/>
            <w:kern w:val="0"/>
            <w:szCs w:val="22"/>
            <w:lang w:eastAsia="el-GR"/>
          </w:rPr>
          <w:tab/>
        </w:r>
        <w:r w:rsidRPr="007F6BD4">
          <w:rPr>
            <w:rStyle w:val="-"/>
            <w:noProof/>
          </w:rPr>
          <w:t>ΜΙΣΘΩΣΕΙΣ</w:t>
        </w:r>
        <w:r>
          <w:rPr>
            <w:noProof/>
            <w:webHidden/>
          </w:rPr>
          <w:tab/>
        </w:r>
        <w:r>
          <w:rPr>
            <w:noProof/>
            <w:webHidden/>
          </w:rPr>
          <w:fldChar w:fldCharType="begin"/>
        </w:r>
        <w:r>
          <w:rPr>
            <w:noProof/>
            <w:webHidden/>
          </w:rPr>
          <w:instrText xml:space="preserve"> PAGEREF _Toc83106017 \h </w:instrText>
        </w:r>
        <w:r>
          <w:rPr>
            <w:noProof/>
            <w:webHidden/>
          </w:rPr>
        </w:r>
        <w:r>
          <w:rPr>
            <w:noProof/>
            <w:webHidden/>
          </w:rPr>
          <w:fldChar w:fldCharType="separate"/>
        </w:r>
        <w:r w:rsidR="009827F6">
          <w:rPr>
            <w:noProof/>
            <w:webHidden/>
          </w:rPr>
          <w:t>184</w:t>
        </w:r>
        <w:r>
          <w:rPr>
            <w:noProof/>
            <w:webHidden/>
          </w:rPr>
          <w:fldChar w:fldCharType="end"/>
        </w:r>
      </w:hyperlink>
    </w:p>
    <w:p w14:paraId="745ED5C6" w14:textId="04C87E7A"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18" w:history="1">
        <w:r w:rsidRPr="007F6BD4">
          <w:rPr>
            <w:rStyle w:val="-"/>
            <w:noProof/>
          </w:rPr>
          <w:t>7.4.</w:t>
        </w:r>
        <w:r>
          <w:rPr>
            <w:rFonts w:asciiTheme="minorHAnsi" w:eastAsiaTheme="minorEastAsia" w:hAnsiTheme="minorHAnsi" w:cstheme="minorBidi"/>
            <w:smallCaps w:val="0"/>
            <w:noProof/>
            <w:kern w:val="0"/>
            <w:szCs w:val="22"/>
            <w:lang w:eastAsia="el-GR"/>
          </w:rPr>
          <w:tab/>
        </w:r>
        <w:r w:rsidRPr="007F6BD4">
          <w:rPr>
            <w:rStyle w:val="-"/>
            <w:noProof/>
          </w:rPr>
          <w:t>ΦΟΡΟΛΟΓΙΑ ΑΚΙΝΗΤΩΝ</w:t>
        </w:r>
        <w:r>
          <w:rPr>
            <w:noProof/>
            <w:webHidden/>
          </w:rPr>
          <w:tab/>
        </w:r>
        <w:r>
          <w:rPr>
            <w:noProof/>
            <w:webHidden/>
          </w:rPr>
          <w:fldChar w:fldCharType="begin"/>
        </w:r>
        <w:r>
          <w:rPr>
            <w:noProof/>
            <w:webHidden/>
          </w:rPr>
          <w:instrText xml:space="preserve"> PAGEREF _Toc83106018 \h </w:instrText>
        </w:r>
        <w:r>
          <w:rPr>
            <w:noProof/>
            <w:webHidden/>
          </w:rPr>
        </w:r>
        <w:r>
          <w:rPr>
            <w:noProof/>
            <w:webHidden/>
          </w:rPr>
          <w:fldChar w:fldCharType="separate"/>
        </w:r>
        <w:r w:rsidR="009827F6">
          <w:rPr>
            <w:noProof/>
            <w:webHidden/>
          </w:rPr>
          <w:t>189</w:t>
        </w:r>
        <w:r>
          <w:rPr>
            <w:noProof/>
            <w:webHidden/>
          </w:rPr>
          <w:fldChar w:fldCharType="end"/>
        </w:r>
      </w:hyperlink>
    </w:p>
    <w:p w14:paraId="753BFD2B" w14:textId="58A0AF73"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19" w:history="1">
        <w:r w:rsidRPr="007F6BD4">
          <w:rPr>
            <w:rStyle w:val="-"/>
            <w:noProof/>
          </w:rPr>
          <w:t>7.4.1.</w:t>
        </w:r>
        <w:r>
          <w:rPr>
            <w:rFonts w:asciiTheme="minorHAnsi" w:eastAsiaTheme="minorEastAsia" w:hAnsiTheme="minorHAnsi" w:cstheme="minorBidi"/>
            <w:i w:val="0"/>
            <w:iCs w:val="0"/>
            <w:noProof/>
            <w:kern w:val="0"/>
            <w:sz w:val="22"/>
            <w:szCs w:val="22"/>
            <w:lang w:eastAsia="el-GR"/>
          </w:rPr>
          <w:tab/>
        </w:r>
        <w:r w:rsidRPr="007F6BD4">
          <w:rPr>
            <w:rStyle w:val="-"/>
            <w:noProof/>
          </w:rPr>
          <w:t>Αντικειμενικές αξίες</w:t>
        </w:r>
        <w:r>
          <w:rPr>
            <w:noProof/>
            <w:webHidden/>
          </w:rPr>
          <w:tab/>
        </w:r>
        <w:r>
          <w:rPr>
            <w:noProof/>
            <w:webHidden/>
          </w:rPr>
          <w:fldChar w:fldCharType="begin"/>
        </w:r>
        <w:r>
          <w:rPr>
            <w:noProof/>
            <w:webHidden/>
          </w:rPr>
          <w:instrText xml:space="preserve"> PAGEREF _Toc83106019 \h </w:instrText>
        </w:r>
        <w:r>
          <w:rPr>
            <w:noProof/>
            <w:webHidden/>
          </w:rPr>
        </w:r>
        <w:r>
          <w:rPr>
            <w:noProof/>
            <w:webHidden/>
          </w:rPr>
          <w:fldChar w:fldCharType="separate"/>
        </w:r>
        <w:r w:rsidR="009827F6">
          <w:rPr>
            <w:noProof/>
            <w:webHidden/>
          </w:rPr>
          <w:t>189</w:t>
        </w:r>
        <w:r>
          <w:rPr>
            <w:noProof/>
            <w:webHidden/>
          </w:rPr>
          <w:fldChar w:fldCharType="end"/>
        </w:r>
      </w:hyperlink>
    </w:p>
    <w:p w14:paraId="196C5EB9" w14:textId="37F65FC2"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20" w:history="1">
        <w:r w:rsidRPr="007F6BD4">
          <w:rPr>
            <w:rStyle w:val="-"/>
            <w:noProof/>
          </w:rPr>
          <w:t>7.4.2.</w:t>
        </w:r>
        <w:r>
          <w:rPr>
            <w:rFonts w:asciiTheme="minorHAnsi" w:eastAsiaTheme="minorEastAsia" w:hAnsiTheme="minorHAnsi" w:cstheme="minorBidi"/>
            <w:i w:val="0"/>
            <w:iCs w:val="0"/>
            <w:noProof/>
            <w:kern w:val="0"/>
            <w:sz w:val="22"/>
            <w:szCs w:val="22"/>
            <w:lang w:eastAsia="el-GR"/>
          </w:rPr>
          <w:tab/>
        </w:r>
        <w:r w:rsidRPr="007F6BD4">
          <w:rPr>
            <w:rStyle w:val="-"/>
            <w:noProof/>
          </w:rPr>
          <w:t>Φόροι ακίνητης περιουσίας</w:t>
        </w:r>
        <w:r>
          <w:rPr>
            <w:noProof/>
            <w:webHidden/>
          </w:rPr>
          <w:tab/>
        </w:r>
        <w:r>
          <w:rPr>
            <w:noProof/>
            <w:webHidden/>
          </w:rPr>
          <w:fldChar w:fldCharType="begin"/>
        </w:r>
        <w:r>
          <w:rPr>
            <w:noProof/>
            <w:webHidden/>
          </w:rPr>
          <w:instrText xml:space="preserve"> PAGEREF _Toc83106020 \h </w:instrText>
        </w:r>
        <w:r>
          <w:rPr>
            <w:noProof/>
            <w:webHidden/>
          </w:rPr>
        </w:r>
        <w:r>
          <w:rPr>
            <w:noProof/>
            <w:webHidden/>
          </w:rPr>
          <w:fldChar w:fldCharType="separate"/>
        </w:r>
        <w:r w:rsidR="009827F6">
          <w:rPr>
            <w:noProof/>
            <w:webHidden/>
          </w:rPr>
          <w:t>195</w:t>
        </w:r>
        <w:r>
          <w:rPr>
            <w:noProof/>
            <w:webHidden/>
          </w:rPr>
          <w:fldChar w:fldCharType="end"/>
        </w:r>
      </w:hyperlink>
    </w:p>
    <w:p w14:paraId="6D7A9BAC" w14:textId="64183453"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21" w:history="1">
        <w:r w:rsidRPr="007F6BD4">
          <w:rPr>
            <w:rStyle w:val="-"/>
            <w:noProof/>
          </w:rPr>
          <w:t>7.5.</w:t>
        </w:r>
        <w:r>
          <w:rPr>
            <w:rFonts w:asciiTheme="minorHAnsi" w:eastAsiaTheme="minorEastAsia" w:hAnsiTheme="minorHAnsi" w:cstheme="minorBidi"/>
            <w:smallCaps w:val="0"/>
            <w:noProof/>
            <w:kern w:val="0"/>
            <w:szCs w:val="22"/>
            <w:lang w:eastAsia="el-GR"/>
          </w:rPr>
          <w:tab/>
        </w:r>
        <w:r w:rsidRPr="007F6BD4">
          <w:rPr>
            <w:rStyle w:val="-"/>
            <w:noProof/>
          </w:rPr>
          <w:t>ΜΕΣΙΤΕΙΑ ΑΚΙΝΗΤΩΝ</w:t>
        </w:r>
        <w:r>
          <w:rPr>
            <w:noProof/>
            <w:webHidden/>
          </w:rPr>
          <w:tab/>
        </w:r>
        <w:r>
          <w:rPr>
            <w:noProof/>
            <w:webHidden/>
          </w:rPr>
          <w:fldChar w:fldCharType="begin"/>
        </w:r>
        <w:r>
          <w:rPr>
            <w:noProof/>
            <w:webHidden/>
          </w:rPr>
          <w:instrText xml:space="preserve"> PAGEREF _Toc83106021 \h </w:instrText>
        </w:r>
        <w:r>
          <w:rPr>
            <w:noProof/>
            <w:webHidden/>
          </w:rPr>
        </w:r>
        <w:r>
          <w:rPr>
            <w:noProof/>
            <w:webHidden/>
          </w:rPr>
          <w:fldChar w:fldCharType="separate"/>
        </w:r>
        <w:r w:rsidR="009827F6">
          <w:rPr>
            <w:noProof/>
            <w:webHidden/>
          </w:rPr>
          <w:t>201</w:t>
        </w:r>
        <w:r>
          <w:rPr>
            <w:noProof/>
            <w:webHidden/>
          </w:rPr>
          <w:fldChar w:fldCharType="end"/>
        </w:r>
      </w:hyperlink>
    </w:p>
    <w:p w14:paraId="13B305BB" w14:textId="79CAA1D6" w:rsidR="00A9468C" w:rsidRDefault="00A9468C"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6022" w:history="1">
        <w:r w:rsidRPr="007F6BD4">
          <w:rPr>
            <w:rStyle w:val="-"/>
            <w:noProof/>
          </w:rPr>
          <w:t>ΚΕΦΑΛΑΙΟ 8 -</w:t>
        </w:r>
        <w:r>
          <w:rPr>
            <w:rFonts w:asciiTheme="minorHAnsi" w:eastAsiaTheme="minorEastAsia" w:hAnsiTheme="minorHAnsi" w:cstheme="minorBidi"/>
            <w:b w:val="0"/>
            <w:bCs w:val="0"/>
            <w:caps w:val="0"/>
            <w:noProof/>
            <w:kern w:val="0"/>
            <w:szCs w:val="22"/>
            <w:lang w:eastAsia="el-GR"/>
          </w:rPr>
          <w:tab/>
        </w:r>
        <w:r w:rsidRPr="007F6BD4">
          <w:rPr>
            <w:rStyle w:val="-"/>
            <w:noProof/>
          </w:rPr>
          <w:t>ΣΤΑΤΙΣΤΙΚΗ</w:t>
        </w:r>
        <w:r>
          <w:rPr>
            <w:noProof/>
            <w:webHidden/>
          </w:rPr>
          <w:tab/>
        </w:r>
        <w:r>
          <w:rPr>
            <w:noProof/>
            <w:webHidden/>
          </w:rPr>
          <w:fldChar w:fldCharType="begin"/>
        </w:r>
        <w:r>
          <w:rPr>
            <w:noProof/>
            <w:webHidden/>
          </w:rPr>
          <w:instrText xml:space="preserve"> PAGEREF _Toc83106022 \h </w:instrText>
        </w:r>
        <w:r>
          <w:rPr>
            <w:noProof/>
            <w:webHidden/>
          </w:rPr>
        </w:r>
        <w:r>
          <w:rPr>
            <w:noProof/>
            <w:webHidden/>
          </w:rPr>
          <w:fldChar w:fldCharType="separate"/>
        </w:r>
        <w:r w:rsidR="009827F6">
          <w:rPr>
            <w:noProof/>
            <w:webHidden/>
          </w:rPr>
          <w:t>208</w:t>
        </w:r>
        <w:r>
          <w:rPr>
            <w:noProof/>
            <w:webHidden/>
          </w:rPr>
          <w:fldChar w:fldCharType="end"/>
        </w:r>
      </w:hyperlink>
    </w:p>
    <w:p w14:paraId="55EF8E4E" w14:textId="01D8196E"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23" w:history="1">
        <w:r w:rsidRPr="007F6BD4">
          <w:rPr>
            <w:rStyle w:val="-"/>
            <w:noProof/>
            <w:lang w:eastAsia="el-GR"/>
          </w:rPr>
          <w:t>8.1.</w:t>
        </w:r>
        <w:r>
          <w:rPr>
            <w:rFonts w:asciiTheme="minorHAnsi" w:eastAsiaTheme="minorEastAsia" w:hAnsiTheme="minorHAnsi" w:cstheme="minorBidi"/>
            <w:smallCaps w:val="0"/>
            <w:noProof/>
            <w:kern w:val="0"/>
            <w:szCs w:val="22"/>
            <w:lang w:eastAsia="el-GR"/>
          </w:rPr>
          <w:tab/>
        </w:r>
        <w:r w:rsidRPr="007F6BD4">
          <w:rPr>
            <w:rStyle w:val="-"/>
            <w:noProof/>
            <w:lang w:eastAsia="el-GR"/>
          </w:rPr>
          <w:t>ΜΕΤΡΑ ΘΕΣΗΣ ή ΚΕΝΤΡΙΚΗΣ ΤΑΣΗΣ</w:t>
        </w:r>
        <w:r>
          <w:rPr>
            <w:noProof/>
            <w:webHidden/>
          </w:rPr>
          <w:tab/>
        </w:r>
        <w:r>
          <w:rPr>
            <w:noProof/>
            <w:webHidden/>
          </w:rPr>
          <w:fldChar w:fldCharType="begin"/>
        </w:r>
        <w:r>
          <w:rPr>
            <w:noProof/>
            <w:webHidden/>
          </w:rPr>
          <w:instrText xml:space="preserve"> PAGEREF _Toc83106023 \h </w:instrText>
        </w:r>
        <w:r>
          <w:rPr>
            <w:noProof/>
            <w:webHidden/>
          </w:rPr>
        </w:r>
        <w:r>
          <w:rPr>
            <w:noProof/>
            <w:webHidden/>
          </w:rPr>
          <w:fldChar w:fldCharType="separate"/>
        </w:r>
        <w:r w:rsidR="009827F6">
          <w:rPr>
            <w:noProof/>
            <w:webHidden/>
          </w:rPr>
          <w:t>208</w:t>
        </w:r>
        <w:r>
          <w:rPr>
            <w:noProof/>
            <w:webHidden/>
          </w:rPr>
          <w:fldChar w:fldCharType="end"/>
        </w:r>
      </w:hyperlink>
    </w:p>
    <w:p w14:paraId="62332917" w14:textId="6ADB7080"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24" w:history="1">
        <w:r w:rsidRPr="007F6BD4">
          <w:rPr>
            <w:rStyle w:val="-"/>
            <w:noProof/>
          </w:rPr>
          <w:t>8.1.1.</w:t>
        </w:r>
        <w:r>
          <w:rPr>
            <w:rFonts w:asciiTheme="minorHAnsi" w:eastAsiaTheme="minorEastAsia" w:hAnsiTheme="minorHAnsi" w:cstheme="minorBidi"/>
            <w:i w:val="0"/>
            <w:iCs w:val="0"/>
            <w:noProof/>
            <w:kern w:val="0"/>
            <w:sz w:val="22"/>
            <w:szCs w:val="22"/>
            <w:lang w:eastAsia="el-GR"/>
          </w:rPr>
          <w:tab/>
        </w:r>
        <w:r w:rsidRPr="007F6BD4">
          <w:rPr>
            <w:rStyle w:val="-"/>
            <w:noProof/>
          </w:rPr>
          <w:t xml:space="preserve">Μέση τιμή – Αριθμητικός Μέσος ( </w:t>
        </w:r>
        <w:r w:rsidRPr="007F6BD4">
          <w:rPr>
            <w:rStyle w:val="-"/>
            <w:noProof/>
            <w:lang w:val="en-US"/>
          </w:rPr>
          <w:t>arithmetic</w:t>
        </w:r>
        <w:r w:rsidR="0022684A">
          <w:rPr>
            <w:rStyle w:val="-"/>
            <w:noProof/>
          </w:rPr>
          <w:t xml:space="preserve"> </w:t>
        </w:r>
        <w:r w:rsidRPr="007F6BD4">
          <w:rPr>
            <w:rStyle w:val="-"/>
            <w:noProof/>
            <w:lang w:val="en-US"/>
          </w:rPr>
          <w:t>mean</w:t>
        </w:r>
        <w:r w:rsidRPr="007F6BD4">
          <w:rPr>
            <w:rStyle w:val="-"/>
            <w:noProof/>
          </w:rPr>
          <w:t>)</w:t>
        </w:r>
        <w:r>
          <w:rPr>
            <w:noProof/>
            <w:webHidden/>
          </w:rPr>
          <w:tab/>
        </w:r>
        <w:r>
          <w:rPr>
            <w:noProof/>
            <w:webHidden/>
          </w:rPr>
          <w:fldChar w:fldCharType="begin"/>
        </w:r>
        <w:r>
          <w:rPr>
            <w:noProof/>
            <w:webHidden/>
          </w:rPr>
          <w:instrText xml:space="preserve"> PAGEREF _Toc83106024 \h </w:instrText>
        </w:r>
        <w:r>
          <w:rPr>
            <w:noProof/>
            <w:webHidden/>
          </w:rPr>
        </w:r>
        <w:r>
          <w:rPr>
            <w:noProof/>
            <w:webHidden/>
          </w:rPr>
          <w:fldChar w:fldCharType="separate"/>
        </w:r>
        <w:r w:rsidR="009827F6">
          <w:rPr>
            <w:noProof/>
            <w:webHidden/>
          </w:rPr>
          <w:t>208</w:t>
        </w:r>
        <w:r>
          <w:rPr>
            <w:noProof/>
            <w:webHidden/>
          </w:rPr>
          <w:fldChar w:fldCharType="end"/>
        </w:r>
      </w:hyperlink>
    </w:p>
    <w:p w14:paraId="5FBC40A1" w14:textId="3459D48E"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25" w:history="1">
        <w:r w:rsidRPr="007F6BD4">
          <w:rPr>
            <w:rStyle w:val="-"/>
            <w:noProof/>
          </w:rPr>
          <w:t>8.1.2.</w:t>
        </w:r>
        <w:r>
          <w:rPr>
            <w:rFonts w:asciiTheme="minorHAnsi" w:eastAsiaTheme="minorEastAsia" w:hAnsiTheme="minorHAnsi" w:cstheme="minorBidi"/>
            <w:i w:val="0"/>
            <w:iCs w:val="0"/>
            <w:noProof/>
            <w:kern w:val="0"/>
            <w:sz w:val="22"/>
            <w:szCs w:val="22"/>
            <w:lang w:eastAsia="el-GR"/>
          </w:rPr>
          <w:tab/>
        </w:r>
        <w:r w:rsidRPr="007F6BD4">
          <w:rPr>
            <w:rStyle w:val="-"/>
            <w:noProof/>
          </w:rPr>
          <w:t>Περικομμένος μέσος (</w:t>
        </w:r>
        <w:r w:rsidRPr="007F6BD4">
          <w:rPr>
            <w:rStyle w:val="-"/>
            <w:noProof/>
            <w:lang w:val="en-US"/>
          </w:rPr>
          <w:t>a-trimmed mean)</w:t>
        </w:r>
        <w:r>
          <w:rPr>
            <w:noProof/>
            <w:webHidden/>
          </w:rPr>
          <w:tab/>
        </w:r>
        <w:r>
          <w:rPr>
            <w:noProof/>
            <w:webHidden/>
          </w:rPr>
          <w:fldChar w:fldCharType="begin"/>
        </w:r>
        <w:r>
          <w:rPr>
            <w:noProof/>
            <w:webHidden/>
          </w:rPr>
          <w:instrText xml:space="preserve"> PAGEREF _Toc83106025 \h </w:instrText>
        </w:r>
        <w:r>
          <w:rPr>
            <w:noProof/>
            <w:webHidden/>
          </w:rPr>
        </w:r>
        <w:r>
          <w:rPr>
            <w:noProof/>
            <w:webHidden/>
          </w:rPr>
          <w:fldChar w:fldCharType="separate"/>
        </w:r>
        <w:r w:rsidR="009827F6">
          <w:rPr>
            <w:noProof/>
            <w:webHidden/>
          </w:rPr>
          <w:t>209</w:t>
        </w:r>
        <w:r>
          <w:rPr>
            <w:noProof/>
            <w:webHidden/>
          </w:rPr>
          <w:fldChar w:fldCharType="end"/>
        </w:r>
      </w:hyperlink>
    </w:p>
    <w:p w14:paraId="54084232" w14:textId="1ED39F8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26" w:history="1">
        <w:r w:rsidRPr="007F6BD4">
          <w:rPr>
            <w:rStyle w:val="-"/>
            <w:noProof/>
          </w:rPr>
          <w:t>8.1.3.</w:t>
        </w:r>
        <w:r>
          <w:rPr>
            <w:rFonts w:asciiTheme="minorHAnsi" w:eastAsiaTheme="minorEastAsia" w:hAnsiTheme="minorHAnsi" w:cstheme="minorBidi"/>
            <w:i w:val="0"/>
            <w:iCs w:val="0"/>
            <w:noProof/>
            <w:kern w:val="0"/>
            <w:sz w:val="22"/>
            <w:szCs w:val="22"/>
            <w:lang w:eastAsia="el-GR"/>
          </w:rPr>
          <w:tab/>
        </w:r>
        <w:r w:rsidRPr="007F6BD4">
          <w:rPr>
            <w:rStyle w:val="-"/>
            <w:noProof/>
          </w:rPr>
          <w:t>Διάμεσος (</w:t>
        </w:r>
        <w:r w:rsidRPr="007F6BD4">
          <w:rPr>
            <w:rStyle w:val="-"/>
            <w:noProof/>
            <w:lang w:val="en-US"/>
          </w:rPr>
          <w:t>median</w:t>
        </w:r>
        <w:r w:rsidRPr="007F6BD4">
          <w:rPr>
            <w:rStyle w:val="-"/>
            <w:noProof/>
          </w:rPr>
          <w:t>)</w:t>
        </w:r>
        <w:r>
          <w:rPr>
            <w:noProof/>
            <w:webHidden/>
          </w:rPr>
          <w:tab/>
        </w:r>
        <w:r>
          <w:rPr>
            <w:noProof/>
            <w:webHidden/>
          </w:rPr>
          <w:fldChar w:fldCharType="begin"/>
        </w:r>
        <w:r>
          <w:rPr>
            <w:noProof/>
            <w:webHidden/>
          </w:rPr>
          <w:instrText xml:space="preserve"> PAGEREF _Toc83106026 \h </w:instrText>
        </w:r>
        <w:r>
          <w:rPr>
            <w:noProof/>
            <w:webHidden/>
          </w:rPr>
        </w:r>
        <w:r>
          <w:rPr>
            <w:noProof/>
            <w:webHidden/>
          </w:rPr>
          <w:fldChar w:fldCharType="separate"/>
        </w:r>
        <w:r w:rsidR="009827F6">
          <w:rPr>
            <w:noProof/>
            <w:webHidden/>
          </w:rPr>
          <w:t>210</w:t>
        </w:r>
        <w:r>
          <w:rPr>
            <w:noProof/>
            <w:webHidden/>
          </w:rPr>
          <w:fldChar w:fldCharType="end"/>
        </w:r>
      </w:hyperlink>
    </w:p>
    <w:p w14:paraId="5BE04C9B" w14:textId="59C2531D"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27" w:history="1">
        <w:r w:rsidRPr="007F6BD4">
          <w:rPr>
            <w:rStyle w:val="-"/>
            <w:noProof/>
          </w:rPr>
          <w:t>8.1.4.</w:t>
        </w:r>
        <w:r>
          <w:rPr>
            <w:rFonts w:asciiTheme="minorHAnsi" w:eastAsiaTheme="minorEastAsia" w:hAnsiTheme="minorHAnsi" w:cstheme="minorBidi"/>
            <w:i w:val="0"/>
            <w:iCs w:val="0"/>
            <w:noProof/>
            <w:kern w:val="0"/>
            <w:sz w:val="22"/>
            <w:szCs w:val="22"/>
            <w:lang w:eastAsia="el-GR"/>
          </w:rPr>
          <w:tab/>
        </w:r>
        <w:r w:rsidRPr="007F6BD4">
          <w:rPr>
            <w:rStyle w:val="-"/>
            <w:noProof/>
          </w:rPr>
          <w:t>Επικρατούσα τιμή (mode)</w:t>
        </w:r>
        <w:r>
          <w:rPr>
            <w:noProof/>
            <w:webHidden/>
          </w:rPr>
          <w:tab/>
        </w:r>
        <w:r>
          <w:rPr>
            <w:noProof/>
            <w:webHidden/>
          </w:rPr>
          <w:fldChar w:fldCharType="begin"/>
        </w:r>
        <w:r>
          <w:rPr>
            <w:noProof/>
            <w:webHidden/>
          </w:rPr>
          <w:instrText xml:space="preserve"> PAGEREF _Toc83106027 \h </w:instrText>
        </w:r>
        <w:r>
          <w:rPr>
            <w:noProof/>
            <w:webHidden/>
          </w:rPr>
        </w:r>
        <w:r>
          <w:rPr>
            <w:noProof/>
            <w:webHidden/>
          </w:rPr>
          <w:fldChar w:fldCharType="separate"/>
        </w:r>
        <w:r w:rsidR="009827F6">
          <w:rPr>
            <w:noProof/>
            <w:webHidden/>
          </w:rPr>
          <w:t>211</w:t>
        </w:r>
        <w:r>
          <w:rPr>
            <w:noProof/>
            <w:webHidden/>
          </w:rPr>
          <w:fldChar w:fldCharType="end"/>
        </w:r>
      </w:hyperlink>
    </w:p>
    <w:p w14:paraId="46E7CB59" w14:textId="5ED6A48F"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28" w:history="1">
        <w:r w:rsidRPr="007F6BD4">
          <w:rPr>
            <w:rStyle w:val="-"/>
            <w:noProof/>
          </w:rPr>
          <w:t>8.1.5.</w:t>
        </w:r>
        <w:r>
          <w:rPr>
            <w:rFonts w:asciiTheme="minorHAnsi" w:eastAsiaTheme="minorEastAsia" w:hAnsiTheme="minorHAnsi" w:cstheme="minorBidi"/>
            <w:i w:val="0"/>
            <w:iCs w:val="0"/>
            <w:noProof/>
            <w:kern w:val="0"/>
            <w:sz w:val="22"/>
            <w:szCs w:val="22"/>
            <w:lang w:eastAsia="el-GR"/>
          </w:rPr>
          <w:tab/>
        </w:r>
        <w:r w:rsidRPr="007F6BD4">
          <w:rPr>
            <w:rStyle w:val="-"/>
            <w:noProof/>
          </w:rPr>
          <w:t>Γεωμετρικός μέσος (</w:t>
        </w:r>
        <w:r w:rsidRPr="007F6BD4">
          <w:rPr>
            <w:rStyle w:val="-"/>
            <w:noProof/>
            <w:lang w:val="en-US"/>
          </w:rPr>
          <w:t>Geometric</w:t>
        </w:r>
        <w:r w:rsidR="0022684A">
          <w:rPr>
            <w:rStyle w:val="-"/>
            <w:noProof/>
          </w:rPr>
          <w:t xml:space="preserve"> </w:t>
        </w:r>
        <w:r w:rsidRPr="007F6BD4">
          <w:rPr>
            <w:rStyle w:val="-"/>
            <w:noProof/>
            <w:lang w:val="en-US"/>
          </w:rPr>
          <w:t>mean</w:t>
        </w:r>
        <w:r w:rsidRPr="007F6BD4">
          <w:rPr>
            <w:rStyle w:val="-"/>
            <w:noProof/>
          </w:rPr>
          <w:t>)</w:t>
        </w:r>
        <w:r>
          <w:rPr>
            <w:noProof/>
            <w:webHidden/>
          </w:rPr>
          <w:tab/>
        </w:r>
        <w:r>
          <w:rPr>
            <w:noProof/>
            <w:webHidden/>
          </w:rPr>
          <w:fldChar w:fldCharType="begin"/>
        </w:r>
        <w:r>
          <w:rPr>
            <w:noProof/>
            <w:webHidden/>
          </w:rPr>
          <w:instrText xml:space="preserve"> PAGEREF _Toc83106028 \h </w:instrText>
        </w:r>
        <w:r>
          <w:rPr>
            <w:noProof/>
            <w:webHidden/>
          </w:rPr>
        </w:r>
        <w:r>
          <w:rPr>
            <w:noProof/>
            <w:webHidden/>
          </w:rPr>
          <w:fldChar w:fldCharType="separate"/>
        </w:r>
        <w:r w:rsidR="009827F6">
          <w:rPr>
            <w:noProof/>
            <w:webHidden/>
          </w:rPr>
          <w:t>212</w:t>
        </w:r>
        <w:r>
          <w:rPr>
            <w:noProof/>
            <w:webHidden/>
          </w:rPr>
          <w:fldChar w:fldCharType="end"/>
        </w:r>
      </w:hyperlink>
    </w:p>
    <w:p w14:paraId="4570E488" w14:textId="584A9477"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29" w:history="1">
        <w:r w:rsidRPr="007F6BD4">
          <w:rPr>
            <w:rStyle w:val="-"/>
            <w:noProof/>
          </w:rPr>
          <w:t>8.1.6.</w:t>
        </w:r>
        <w:r>
          <w:rPr>
            <w:rFonts w:asciiTheme="minorHAnsi" w:eastAsiaTheme="minorEastAsia" w:hAnsiTheme="minorHAnsi" w:cstheme="minorBidi"/>
            <w:i w:val="0"/>
            <w:iCs w:val="0"/>
            <w:noProof/>
            <w:kern w:val="0"/>
            <w:sz w:val="22"/>
            <w:szCs w:val="22"/>
            <w:lang w:eastAsia="el-GR"/>
          </w:rPr>
          <w:tab/>
        </w:r>
        <w:r w:rsidRPr="007F6BD4">
          <w:rPr>
            <w:rStyle w:val="-"/>
            <w:noProof/>
          </w:rPr>
          <w:t>Αρμονικός μέσος (</w:t>
        </w:r>
        <w:r w:rsidRPr="007F6BD4">
          <w:rPr>
            <w:rStyle w:val="-"/>
            <w:noProof/>
            <w:lang w:val="en-US"/>
          </w:rPr>
          <w:t>harmonic mean)</w:t>
        </w:r>
        <w:r>
          <w:rPr>
            <w:noProof/>
            <w:webHidden/>
          </w:rPr>
          <w:tab/>
        </w:r>
        <w:r>
          <w:rPr>
            <w:noProof/>
            <w:webHidden/>
          </w:rPr>
          <w:fldChar w:fldCharType="begin"/>
        </w:r>
        <w:r>
          <w:rPr>
            <w:noProof/>
            <w:webHidden/>
          </w:rPr>
          <w:instrText xml:space="preserve"> PAGEREF _Toc83106029 \h </w:instrText>
        </w:r>
        <w:r>
          <w:rPr>
            <w:noProof/>
            <w:webHidden/>
          </w:rPr>
        </w:r>
        <w:r>
          <w:rPr>
            <w:noProof/>
            <w:webHidden/>
          </w:rPr>
          <w:fldChar w:fldCharType="separate"/>
        </w:r>
        <w:r w:rsidR="009827F6">
          <w:rPr>
            <w:noProof/>
            <w:webHidden/>
          </w:rPr>
          <w:t>213</w:t>
        </w:r>
        <w:r>
          <w:rPr>
            <w:noProof/>
            <w:webHidden/>
          </w:rPr>
          <w:fldChar w:fldCharType="end"/>
        </w:r>
      </w:hyperlink>
    </w:p>
    <w:p w14:paraId="16FC0F06" w14:textId="5334B1DD"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30" w:history="1">
        <w:r w:rsidRPr="007F6BD4">
          <w:rPr>
            <w:rStyle w:val="-"/>
            <w:noProof/>
          </w:rPr>
          <w:t>8.2.</w:t>
        </w:r>
        <w:r>
          <w:rPr>
            <w:rFonts w:asciiTheme="minorHAnsi" w:eastAsiaTheme="minorEastAsia" w:hAnsiTheme="minorHAnsi" w:cstheme="minorBidi"/>
            <w:smallCaps w:val="0"/>
            <w:noProof/>
            <w:kern w:val="0"/>
            <w:szCs w:val="22"/>
            <w:lang w:eastAsia="el-GR"/>
          </w:rPr>
          <w:tab/>
        </w:r>
        <w:r w:rsidRPr="007F6BD4">
          <w:rPr>
            <w:rStyle w:val="-"/>
            <w:noProof/>
          </w:rPr>
          <w:t>ΜΕΤΡΑ ΜΕΤΑΒΛΗΤΟΤΗΤΑΣ Η ΔΙΑΣΠΟΡΑΣ</w:t>
        </w:r>
        <w:r>
          <w:rPr>
            <w:noProof/>
            <w:webHidden/>
          </w:rPr>
          <w:tab/>
        </w:r>
        <w:r>
          <w:rPr>
            <w:noProof/>
            <w:webHidden/>
          </w:rPr>
          <w:fldChar w:fldCharType="begin"/>
        </w:r>
        <w:r>
          <w:rPr>
            <w:noProof/>
            <w:webHidden/>
          </w:rPr>
          <w:instrText xml:space="preserve"> PAGEREF _Toc83106030 \h </w:instrText>
        </w:r>
        <w:r>
          <w:rPr>
            <w:noProof/>
            <w:webHidden/>
          </w:rPr>
        </w:r>
        <w:r>
          <w:rPr>
            <w:noProof/>
            <w:webHidden/>
          </w:rPr>
          <w:fldChar w:fldCharType="separate"/>
        </w:r>
        <w:r w:rsidR="009827F6">
          <w:rPr>
            <w:noProof/>
            <w:webHidden/>
          </w:rPr>
          <w:t>213</w:t>
        </w:r>
        <w:r>
          <w:rPr>
            <w:noProof/>
            <w:webHidden/>
          </w:rPr>
          <w:fldChar w:fldCharType="end"/>
        </w:r>
      </w:hyperlink>
    </w:p>
    <w:p w14:paraId="5ED915F2" w14:textId="173EF2B2"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31" w:history="1">
        <w:r w:rsidRPr="007F6BD4">
          <w:rPr>
            <w:rStyle w:val="-"/>
            <w:noProof/>
          </w:rPr>
          <w:t>8.2.1.</w:t>
        </w:r>
        <w:r>
          <w:rPr>
            <w:rFonts w:asciiTheme="minorHAnsi" w:eastAsiaTheme="minorEastAsia" w:hAnsiTheme="minorHAnsi" w:cstheme="minorBidi"/>
            <w:i w:val="0"/>
            <w:iCs w:val="0"/>
            <w:noProof/>
            <w:kern w:val="0"/>
            <w:sz w:val="22"/>
            <w:szCs w:val="22"/>
            <w:lang w:eastAsia="el-GR"/>
          </w:rPr>
          <w:tab/>
        </w:r>
        <w:r w:rsidRPr="007F6BD4">
          <w:rPr>
            <w:rStyle w:val="-"/>
            <w:noProof/>
          </w:rPr>
          <w:t>Εύρος (</w:t>
        </w:r>
        <w:r w:rsidRPr="007F6BD4">
          <w:rPr>
            <w:rStyle w:val="-"/>
            <w:noProof/>
            <w:lang w:val="en-US"/>
          </w:rPr>
          <w:t>Range)</w:t>
        </w:r>
        <w:r>
          <w:rPr>
            <w:noProof/>
            <w:webHidden/>
          </w:rPr>
          <w:tab/>
        </w:r>
        <w:r>
          <w:rPr>
            <w:noProof/>
            <w:webHidden/>
          </w:rPr>
          <w:fldChar w:fldCharType="begin"/>
        </w:r>
        <w:r>
          <w:rPr>
            <w:noProof/>
            <w:webHidden/>
          </w:rPr>
          <w:instrText xml:space="preserve"> PAGEREF _Toc83106031 \h </w:instrText>
        </w:r>
        <w:r>
          <w:rPr>
            <w:noProof/>
            <w:webHidden/>
          </w:rPr>
        </w:r>
        <w:r>
          <w:rPr>
            <w:noProof/>
            <w:webHidden/>
          </w:rPr>
          <w:fldChar w:fldCharType="separate"/>
        </w:r>
        <w:r w:rsidR="009827F6">
          <w:rPr>
            <w:noProof/>
            <w:webHidden/>
          </w:rPr>
          <w:t>213</w:t>
        </w:r>
        <w:r>
          <w:rPr>
            <w:noProof/>
            <w:webHidden/>
          </w:rPr>
          <w:fldChar w:fldCharType="end"/>
        </w:r>
      </w:hyperlink>
    </w:p>
    <w:p w14:paraId="492BCAAB" w14:textId="1B64EE55"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32" w:history="1">
        <w:r w:rsidRPr="007F6BD4">
          <w:rPr>
            <w:rStyle w:val="-"/>
            <w:noProof/>
          </w:rPr>
          <w:t>8.2.2.</w:t>
        </w:r>
        <w:r>
          <w:rPr>
            <w:rFonts w:asciiTheme="minorHAnsi" w:eastAsiaTheme="minorEastAsia" w:hAnsiTheme="minorHAnsi" w:cstheme="minorBidi"/>
            <w:i w:val="0"/>
            <w:iCs w:val="0"/>
            <w:noProof/>
            <w:kern w:val="0"/>
            <w:sz w:val="22"/>
            <w:szCs w:val="22"/>
            <w:lang w:eastAsia="el-GR"/>
          </w:rPr>
          <w:tab/>
        </w:r>
        <w:r w:rsidRPr="007F6BD4">
          <w:rPr>
            <w:rStyle w:val="-"/>
            <w:noProof/>
          </w:rPr>
          <w:t>Διακύμανση</w:t>
        </w:r>
        <w:r>
          <w:rPr>
            <w:noProof/>
            <w:webHidden/>
          </w:rPr>
          <w:tab/>
        </w:r>
        <w:r>
          <w:rPr>
            <w:noProof/>
            <w:webHidden/>
          </w:rPr>
          <w:fldChar w:fldCharType="begin"/>
        </w:r>
        <w:r>
          <w:rPr>
            <w:noProof/>
            <w:webHidden/>
          </w:rPr>
          <w:instrText xml:space="preserve"> PAGEREF _Toc83106032 \h </w:instrText>
        </w:r>
        <w:r>
          <w:rPr>
            <w:noProof/>
            <w:webHidden/>
          </w:rPr>
        </w:r>
        <w:r>
          <w:rPr>
            <w:noProof/>
            <w:webHidden/>
          </w:rPr>
          <w:fldChar w:fldCharType="separate"/>
        </w:r>
        <w:r w:rsidR="009827F6">
          <w:rPr>
            <w:noProof/>
            <w:webHidden/>
          </w:rPr>
          <w:t>214</w:t>
        </w:r>
        <w:r>
          <w:rPr>
            <w:noProof/>
            <w:webHidden/>
          </w:rPr>
          <w:fldChar w:fldCharType="end"/>
        </w:r>
      </w:hyperlink>
    </w:p>
    <w:p w14:paraId="300ACF39" w14:textId="564290CF"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33" w:history="1">
        <w:r w:rsidRPr="007F6BD4">
          <w:rPr>
            <w:rStyle w:val="-"/>
            <w:noProof/>
          </w:rPr>
          <w:t>8.2.3.</w:t>
        </w:r>
        <w:r>
          <w:rPr>
            <w:rFonts w:asciiTheme="minorHAnsi" w:eastAsiaTheme="minorEastAsia" w:hAnsiTheme="minorHAnsi" w:cstheme="minorBidi"/>
            <w:i w:val="0"/>
            <w:iCs w:val="0"/>
            <w:noProof/>
            <w:kern w:val="0"/>
            <w:sz w:val="22"/>
            <w:szCs w:val="22"/>
            <w:lang w:eastAsia="el-GR"/>
          </w:rPr>
          <w:tab/>
        </w:r>
        <w:r w:rsidRPr="007F6BD4">
          <w:rPr>
            <w:rStyle w:val="-"/>
            <w:noProof/>
          </w:rPr>
          <w:t>Τυπική απόκλιση (</w:t>
        </w:r>
        <w:r w:rsidRPr="007F6BD4">
          <w:rPr>
            <w:rStyle w:val="-"/>
            <w:noProof/>
            <w:lang w:val="en-US"/>
          </w:rPr>
          <w:t>standard</w:t>
        </w:r>
        <w:r w:rsidRPr="007F6BD4">
          <w:rPr>
            <w:rStyle w:val="-"/>
            <w:noProof/>
          </w:rPr>
          <w:t xml:space="preserve"> </w:t>
        </w:r>
        <w:r w:rsidRPr="007F6BD4">
          <w:rPr>
            <w:rStyle w:val="-"/>
            <w:noProof/>
            <w:lang w:val="en-US"/>
          </w:rPr>
          <w:t>deviation</w:t>
        </w:r>
        <w:r w:rsidRPr="007F6BD4">
          <w:rPr>
            <w:rStyle w:val="-"/>
            <w:noProof/>
          </w:rPr>
          <w:t>)</w:t>
        </w:r>
        <w:r>
          <w:rPr>
            <w:noProof/>
            <w:webHidden/>
          </w:rPr>
          <w:tab/>
        </w:r>
        <w:r>
          <w:rPr>
            <w:noProof/>
            <w:webHidden/>
          </w:rPr>
          <w:fldChar w:fldCharType="begin"/>
        </w:r>
        <w:r>
          <w:rPr>
            <w:noProof/>
            <w:webHidden/>
          </w:rPr>
          <w:instrText xml:space="preserve"> PAGEREF _Toc83106033 \h </w:instrText>
        </w:r>
        <w:r>
          <w:rPr>
            <w:noProof/>
            <w:webHidden/>
          </w:rPr>
        </w:r>
        <w:r>
          <w:rPr>
            <w:noProof/>
            <w:webHidden/>
          </w:rPr>
          <w:fldChar w:fldCharType="separate"/>
        </w:r>
        <w:r w:rsidR="009827F6">
          <w:rPr>
            <w:noProof/>
            <w:webHidden/>
          </w:rPr>
          <w:t>215</w:t>
        </w:r>
        <w:r>
          <w:rPr>
            <w:noProof/>
            <w:webHidden/>
          </w:rPr>
          <w:fldChar w:fldCharType="end"/>
        </w:r>
      </w:hyperlink>
    </w:p>
    <w:p w14:paraId="29BC9407" w14:textId="4EADC1A5"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34" w:history="1">
        <w:r w:rsidRPr="007F6BD4">
          <w:rPr>
            <w:rStyle w:val="-"/>
            <w:noProof/>
          </w:rPr>
          <w:t>8.2.4.</w:t>
        </w:r>
        <w:r>
          <w:rPr>
            <w:rFonts w:asciiTheme="minorHAnsi" w:eastAsiaTheme="minorEastAsia" w:hAnsiTheme="minorHAnsi" w:cstheme="minorBidi"/>
            <w:i w:val="0"/>
            <w:iCs w:val="0"/>
            <w:noProof/>
            <w:kern w:val="0"/>
            <w:sz w:val="22"/>
            <w:szCs w:val="22"/>
            <w:lang w:eastAsia="el-GR"/>
          </w:rPr>
          <w:tab/>
        </w:r>
        <w:r w:rsidRPr="007F6BD4">
          <w:rPr>
            <w:rStyle w:val="-"/>
            <w:noProof/>
          </w:rPr>
          <w:t>Συντελεστής Μεταβλητότητας (Coefficient of Variation):</w:t>
        </w:r>
        <w:r>
          <w:rPr>
            <w:noProof/>
            <w:webHidden/>
          </w:rPr>
          <w:tab/>
        </w:r>
        <w:r>
          <w:rPr>
            <w:noProof/>
            <w:webHidden/>
          </w:rPr>
          <w:fldChar w:fldCharType="begin"/>
        </w:r>
        <w:r>
          <w:rPr>
            <w:noProof/>
            <w:webHidden/>
          </w:rPr>
          <w:instrText xml:space="preserve"> PAGEREF _Toc83106034 \h </w:instrText>
        </w:r>
        <w:r>
          <w:rPr>
            <w:noProof/>
            <w:webHidden/>
          </w:rPr>
        </w:r>
        <w:r>
          <w:rPr>
            <w:noProof/>
            <w:webHidden/>
          </w:rPr>
          <w:fldChar w:fldCharType="separate"/>
        </w:r>
        <w:r w:rsidR="009827F6">
          <w:rPr>
            <w:noProof/>
            <w:webHidden/>
          </w:rPr>
          <w:t>219</w:t>
        </w:r>
        <w:r>
          <w:rPr>
            <w:noProof/>
            <w:webHidden/>
          </w:rPr>
          <w:fldChar w:fldCharType="end"/>
        </w:r>
      </w:hyperlink>
    </w:p>
    <w:p w14:paraId="42878D9C" w14:textId="19B1ED24" w:rsidR="00A9468C" w:rsidRDefault="00A9468C" w:rsidP="000F224B">
      <w:pPr>
        <w:pStyle w:val="30"/>
        <w:tabs>
          <w:tab w:val="left" w:pos="1836"/>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35" w:history="1">
        <w:r w:rsidRPr="007F6BD4">
          <w:rPr>
            <w:rStyle w:val="-"/>
            <w:noProof/>
          </w:rPr>
          <w:t>8.2.5.</w:t>
        </w:r>
        <w:r>
          <w:rPr>
            <w:rFonts w:asciiTheme="minorHAnsi" w:eastAsiaTheme="minorEastAsia" w:hAnsiTheme="minorHAnsi" w:cstheme="minorBidi"/>
            <w:i w:val="0"/>
            <w:iCs w:val="0"/>
            <w:noProof/>
            <w:kern w:val="0"/>
            <w:sz w:val="22"/>
            <w:szCs w:val="22"/>
            <w:lang w:eastAsia="el-GR"/>
          </w:rPr>
          <w:tab/>
        </w:r>
        <w:r w:rsidRPr="007F6BD4">
          <w:rPr>
            <w:rStyle w:val="-"/>
            <w:noProof/>
          </w:rPr>
          <w:t>Γραμμική Παλινδρόμηση</w:t>
        </w:r>
        <w:r>
          <w:rPr>
            <w:noProof/>
            <w:webHidden/>
          </w:rPr>
          <w:tab/>
        </w:r>
        <w:r>
          <w:rPr>
            <w:noProof/>
            <w:webHidden/>
          </w:rPr>
          <w:fldChar w:fldCharType="begin"/>
        </w:r>
        <w:r>
          <w:rPr>
            <w:noProof/>
            <w:webHidden/>
          </w:rPr>
          <w:instrText xml:space="preserve"> PAGEREF _Toc83106035 \h </w:instrText>
        </w:r>
        <w:r>
          <w:rPr>
            <w:noProof/>
            <w:webHidden/>
          </w:rPr>
        </w:r>
        <w:r>
          <w:rPr>
            <w:noProof/>
            <w:webHidden/>
          </w:rPr>
          <w:fldChar w:fldCharType="separate"/>
        </w:r>
        <w:r w:rsidR="009827F6">
          <w:rPr>
            <w:noProof/>
            <w:webHidden/>
          </w:rPr>
          <w:t>220</w:t>
        </w:r>
        <w:r>
          <w:rPr>
            <w:noProof/>
            <w:webHidden/>
          </w:rPr>
          <w:fldChar w:fldCharType="end"/>
        </w:r>
      </w:hyperlink>
    </w:p>
    <w:p w14:paraId="655074EF" w14:textId="7C1EE42F" w:rsidR="00A9468C" w:rsidRDefault="00A9468C" w:rsidP="000F224B">
      <w:pPr>
        <w:pStyle w:val="10"/>
        <w:tabs>
          <w:tab w:val="left" w:pos="2227"/>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6036" w:history="1">
        <w:r w:rsidRPr="007F6BD4">
          <w:rPr>
            <w:rStyle w:val="-"/>
            <w:noProof/>
          </w:rPr>
          <w:t>ΚΕΦΑΛΑΙΟ 9 -</w:t>
        </w:r>
        <w:r>
          <w:rPr>
            <w:rFonts w:asciiTheme="minorHAnsi" w:eastAsiaTheme="minorEastAsia" w:hAnsiTheme="minorHAnsi" w:cstheme="minorBidi"/>
            <w:b w:val="0"/>
            <w:bCs w:val="0"/>
            <w:caps w:val="0"/>
            <w:noProof/>
            <w:kern w:val="0"/>
            <w:szCs w:val="22"/>
            <w:lang w:eastAsia="el-GR"/>
          </w:rPr>
          <w:tab/>
        </w:r>
        <w:r w:rsidRPr="007F6BD4">
          <w:rPr>
            <w:rStyle w:val="-"/>
            <w:noProof/>
          </w:rPr>
          <w:t>ΟΙΚΟΝΟΜΙΚΗ ΘΕΩΡΙΑ ΑΚΙΝΗΤΩΝ &amp; ΟΙΚΟΝΟΜΙΚΑ ΜΑΘΗΜΑΤΙΚΑ</w:t>
        </w:r>
        <w:r>
          <w:rPr>
            <w:noProof/>
            <w:webHidden/>
          </w:rPr>
          <w:tab/>
        </w:r>
        <w:r>
          <w:rPr>
            <w:noProof/>
            <w:webHidden/>
          </w:rPr>
          <w:fldChar w:fldCharType="begin"/>
        </w:r>
        <w:r>
          <w:rPr>
            <w:noProof/>
            <w:webHidden/>
          </w:rPr>
          <w:instrText xml:space="preserve"> PAGEREF _Toc83106036 \h </w:instrText>
        </w:r>
        <w:r>
          <w:rPr>
            <w:noProof/>
            <w:webHidden/>
          </w:rPr>
        </w:r>
        <w:r>
          <w:rPr>
            <w:noProof/>
            <w:webHidden/>
          </w:rPr>
          <w:fldChar w:fldCharType="separate"/>
        </w:r>
        <w:r w:rsidR="009827F6">
          <w:rPr>
            <w:noProof/>
            <w:webHidden/>
          </w:rPr>
          <w:t>223</w:t>
        </w:r>
        <w:r>
          <w:rPr>
            <w:noProof/>
            <w:webHidden/>
          </w:rPr>
          <w:fldChar w:fldCharType="end"/>
        </w:r>
      </w:hyperlink>
    </w:p>
    <w:p w14:paraId="5AA2D7CE" w14:textId="4B2326B1"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37" w:history="1">
        <w:r w:rsidRPr="007F6BD4">
          <w:rPr>
            <w:rStyle w:val="-"/>
            <w:noProof/>
          </w:rPr>
          <w:t>9.1.</w:t>
        </w:r>
        <w:r>
          <w:rPr>
            <w:rFonts w:asciiTheme="minorHAnsi" w:eastAsiaTheme="minorEastAsia" w:hAnsiTheme="minorHAnsi" w:cstheme="minorBidi"/>
            <w:smallCaps w:val="0"/>
            <w:noProof/>
            <w:kern w:val="0"/>
            <w:szCs w:val="22"/>
            <w:lang w:eastAsia="el-GR"/>
          </w:rPr>
          <w:tab/>
        </w:r>
        <w:r w:rsidRPr="007F6BD4">
          <w:rPr>
            <w:rStyle w:val="-"/>
            <w:noProof/>
          </w:rPr>
          <w:t>ΒΑΣΙΚΕΣ ΕΝΝΟΙΕΣ - ΓΕΝΙΚΑ ΘΕΜΑΤΑ ΟΙΚΟΝΟΜΙΚΗΣ ΘΕΩΡΙΑΣ</w:t>
        </w:r>
        <w:r>
          <w:rPr>
            <w:noProof/>
            <w:webHidden/>
          </w:rPr>
          <w:tab/>
        </w:r>
        <w:r>
          <w:rPr>
            <w:noProof/>
            <w:webHidden/>
          </w:rPr>
          <w:fldChar w:fldCharType="begin"/>
        </w:r>
        <w:r>
          <w:rPr>
            <w:noProof/>
            <w:webHidden/>
          </w:rPr>
          <w:instrText xml:space="preserve"> PAGEREF _Toc83106037 \h </w:instrText>
        </w:r>
        <w:r>
          <w:rPr>
            <w:noProof/>
            <w:webHidden/>
          </w:rPr>
        </w:r>
        <w:r>
          <w:rPr>
            <w:noProof/>
            <w:webHidden/>
          </w:rPr>
          <w:fldChar w:fldCharType="separate"/>
        </w:r>
        <w:r w:rsidR="009827F6">
          <w:rPr>
            <w:noProof/>
            <w:webHidden/>
          </w:rPr>
          <w:t>223</w:t>
        </w:r>
        <w:r>
          <w:rPr>
            <w:noProof/>
            <w:webHidden/>
          </w:rPr>
          <w:fldChar w:fldCharType="end"/>
        </w:r>
      </w:hyperlink>
    </w:p>
    <w:p w14:paraId="343DD1A7" w14:textId="1E43B5DD"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38" w:history="1">
        <w:r w:rsidRPr="007F6BD4">
          <w:rPr>
            <w:rStyle w:val="-"/>
            <w:noProof/>
          </w:rPr>
          <w:t>9.2.</w:t>
        </w:r>
        <w:r>
          <w:rPr>
            <w:rFonts w:asciiTheme="minorHAnsi" w:eastAsiaTheme="minorEastAsia" w:hAnsiTheme="minorHAnsi" w:cstheme="minorBidi"/>
            <w:smallCaps w:val="0"/>
            <w:noProof/>
            <w:kern w:val="0"/>
            <w:szCs w:val="22"/>
            <w:lang w:eastAsia="el-GR"/>
          </w:rPr>
          <w:tab/>
        </w:r>
        <w:r w:rsidRPr="007F6BD4">
          <w:rPr>
            <w:rStyle w:val="-"/>
            <w:noProof/>
          </w:rPr>
          <w:t>ΠΡΟΣΦΟΡΑ ΚΑΙ ΖΗΤΗΣΗ</w:t>
        </w:r>
        <w:r>
          <w:rPr>
            <w:noProof/>
            <w:webHidden/>
          </w:rPr>
          <w:tab/>
        </w:r>
        <w:r>
          <w:rPr>
            <w:noProof/>
            <w:webHidden/>
          </w:rPr>
          <w:fldChar w:fldCharType="begin"/>
        </w:r>
        <w:r>
          <w:rPr>
            <w:noProof/>
            <w:webHidden/>
          </w:rPr>
          <w:instrText xml:space="preserve"> PAGEREF _Toc83106038 \h </w:instrText>
        </w:r>
        <w:r>
          <w:rPr>
            <w:noProof/>
            <w:webHidden/>
          </w:rPr>
        </w:r>
        <w:r>
          <w:rPr>
            <w:noProof/>
            <w:webHidden/>
          </w:rPr>
          <w:fldChar w:fldCharType="separate"/>
        </w:r>
        <w:r w:rsidR="009827F6">
          <w:rPr>
            <w:noProof/>
            <w:webHidden/>
          </w:rPr>
          <w:t>226</w:t>
        </w:r>
        <w:r>
          <w:rPr>
            <w:noProof/>
            <w:webHidden/>
          </w:rPr>
          <w:fldChar w:fldCharType="end"/>
        </w:r>
      </w:hyperlink>
    </w:p>
    <w:p w14:paraId="42A0C903" w14:textId="1279B632"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39" w:history="1">
        <w:r w:rsidRPr="007F6BD4">
          <w:rPr>
            <w:rStyle w:val="-"/>
            <w:noProof/>
          </w:rPr>
          <w:t>9.3.</w:t>
        </w:r>
        <w:r>
          <w:rPr>
            <w:rFonts w:asciiTheme="minorHAnsi" w:eastAsiaTheme="minorEastAsia" w:hAnsiTheme="minorHAnsi" w:cstheme="minorBidi"/>
            <w:smallCaps w:val="0"/>
            <w:noProof/>
            <w:kern w:val="0"/>
            <w:szCs w:val="22"/>
            <w:lang w:eastAsia="el-GR"/>
          </w:rPr>
          <w:tab/>
        </w:r>
        <w:r w:rsidRPr="007F6BD4">
          <w:rPr>
            <w:rStyle w:val="-"/>
            <w:noProof/>
          </w:rPr>
          <w:t>Η ΑΓΟΡΑ ΑΚΙΝΗΤΩΝ</w:t>
        </w:r>
        <w:r>
          <w:rPr>
            <w:noProof/>
            <w:webHidden/>
          </w:rPr>
          <w:tab/>
        </w:r>
        <w:r>
          <w:rPr>
            <w:noProof/>
            <w:webHidden/>
          </w:rPr>
          <w:fldChar w:fldCharType="begin"/>
        </w:r>
        <w:r>
          <w:rPr>
            <w:noProof/>
            <w:webHidden/>
          </w:rPr>
          <w:instrText xml:space="preserve"> PAGEREF _Toc83106039 \h </w:instrText>
        </w:r>
        <w:r>
          <w:rPr>
            <w:noProof/>
            <w:webHidden/>
          </w:rPr>
        </w:r>
        <w:r>
          <w:rPr>
            <w:noProof/>
            <w:webHidden/>
          </w:rPr>
          <w:fldChar w:fldCharType="separate"/>
        </w:r>
        <w:r w:rsidR="009827F6">
          <w:rPr>
            <w:noProof/>
            <w:webHidden/>
          </w:rPr>
          <w:t>232</w:t>
        </w:r>
        <w:r>
          <w:rPr>
            <w:noProof/>
            <w:webHidden/>
          </w:rPr>
          <w:fldChar w:fldCharType="end"/>
        </w:r>
      </w:hyperlink>
    </w:p>
    <w:p w14:paraId="2D4C4DA9" w14:textId="19E55EC7"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0" w:history="1">
        <w:r w:rsidRPr="007F6BD4">
          <w:rPr>
            <w:rStyle w:val="-"/>
            <w:noProof/>
          </w:rPr>
          <w:t>9.4.</w:t>
        </w:r>
        <w:r>
          <w:rPr>
            <w:rFonts w:asciiTheme="minorHAnsi" w:eastAsiaTheme="minorEastAsia" w:hAnsiTheme="minorHAnsi" w:cstheme="minorBidi"/>
            <w:smallCaps w:val="0"/>
            <w:noProof/>
            <w:kern w:val="0"/>
            <w:szCs w:val="22"/>
            <w:lang w:eastAsia="el-GR"/>
          </w:rPr>
          <w:tab/>
        </w:r>
        <w:r w:rsidRPr="007F6BD4">
          <w:rPr>
            <w:rStyle w:val="-"/>
            <w:noProof/>
          </w:rPr>
          <w:t>ΛΟΓΙΣΤΙΚΕΣ ΚΑΤΑΣΤΑΣΕΙΣ</w:t>
        </w:r>
        <w:r>
          <w:rPr>
            <w:noProof/>
            <w:webHidden/>
          </w:rPr>
          <w:tab/>
        </w:r>
        <w:r>
          <w:rPr>
            <w:noProof/>
            <w:webHidden/>
          </w:rPr>
          <w:fldChar w:fldCharType="begin"/>
        </w:r>
        <w:r>
          <w:rPr>
            <w:noProof/>
            <w:webHidden/>
          </w:rPr>
          <w:instrText xml:space="preserve"> PAGEREF _Toc83106040 \h </w:instrText>
        </w:r>
        <w:r>
          <w:rPr>
            <w:noProof/>
            <w:webHidden/>
          </w:rPr>
        </w:r>
        <w:r>
          <w:rPr>
            <w:noProof/>
            <w:webHidden/>
          </w:rPr>
          <w:fldChar w:fldCharType="separate"/>
        </w:r>
        <w:r w:rsidR="009827F6">
          <w:rPr>
            <w:noProof/>
            <w:webHidden/>
          </w:rPr>
          <w:t>243</w:t>
        </w:r>
        <w:r>
          <w:rPr>
            <w:noProof/>
            <w:webHidden/>
          </w:rPr>
          <w:fldChar w:fldCharType="end"/>
        </w:r>
      </w:hyperlink>
    </w:p>
    <w:p w14:paraId="634C1081" w14:textId="15D7A1C0"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1" w:history="1">
        <w:r w:rsidRPr="007F6BD4">
          <w:rPr>
            <w:rStyle w:val="-"/>
            <w:noProof/>
          </w:rPr>
          <w:t>9.5.</w:t>
        </w:r>
        <w:r>
          <w:rPr>
            <w:rFonts w:asciiTheme="minorHAnsi" w:eastAsiaTheme="minorEastAsia" w:hAnsiTheme="minorHAnsi" w:cstheme="minorBidi"/>
            <w:smallCaps w:val="0"/>
            <w:noProof/>
            <w:kern w:val="0"/>
            <w:szCs w:val="22"/>
            <w:lang w:eastAsia="el-GR"/>
          </w:rPr>
          <w:tab/>
        </w:r>
        <w:r w:rsidRPr="007F6BD4">
          <w:rPr>
            <w:rStyle w:val="-"/>
            <w:noProof/>
          </w:rPr>
          <w:t>ΟΙΚΟΝΟΜΙΚΑ ΜΑΘΗΜΑΤΙΚΑ</w:t>
        </w:r>
        <w:r>
          <w:rPr>
            <w:noProof/>
            <w:webHidden/>
          </w:rPr>
          <w:tab/>
        </w:r>
        <w:r>
          <w:rPr>
            <w:noProof/>
            <w:webHidden/>
          </w:rPr>
          <w:fldChar w:fldCharType="begin"/>
        </w:r>
        <w:r>
          <w:rPr>
            <w:noProof/>
            <w:webHidden/>
          </w:rPr>
          <w:instrText xml:space="preserve"> PAGEREF _Toc83106041 \h </w:instrText>
        </w:r>
        <w:r>
          <w:rPr>
            <w:noProof/>
            <w:webHidden/>
          </w:rPr>
        </w:r>
        <w:r>
          <w:rPr>
            <w:noProof/>
            <w:webHidden/>
          </w:rPr>
          <w:fldChar w:fldCharType="separate"/>
        </w:r>
        <w:r w:rsidR="009827F6">
          <w:rPr>
            <w:noProof/>
            <w:webHidden/>
          </w:rPr>
          <w:t>245</w:t>
        </w:r>
        <w:r>
          <w:rPr>
            <w:noProof/>
            <w:webHidden/>
          </w:rPr>
          <w:fldChar w:fldCharType="end"/>
        </w:r>
      </w:hyperlink>
    </w:p>
    <w:p w14:paraId="782202F8" w14:textId="1B6E9C67"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2" w:history="1">
        <w:r w:rsidRPr="007F6BD4">
          <w:rPr>
            <w:rStyle w:val="-"/>
            <w:noProof/>
          </w:rPr>
          <w:t>9.6.</w:t>
        </w:r>
        <w:r>
          <w:rPr>
            <w:rFonts w:asciiTheme="minorHAnsi" w:eastAsiaTheme="minorEastAsia" w:hAnsiTheme="minorHAnsi" w:cstheme="minorBidi"/>
            <w:smallCaps w:val="0"/>
            <w:noProof/>
            <w:kern w:val="0"/>
            <w:szCs w:val="22"/>
            <w:lang w:eastAsia="el-GR"/>
          </w:rPr>
          <w:tab/>
        </w:r>
        <w:r w:rsidRPr="007F6BD4">
          <w:rPr>
            <w:rStyle w:val="-"/>
            <w:noProof/>
          </w:rPr>
          <w:t>ΚΡΙΤΗΡΙΟ ΚΑΘΑΡΗΣ ΠΑΡΟΥΣΑΣ ΑΞΙΑΣ (</w:t>
        </w:r>
        <w:r w:rsidRPr="007F6BD4">
          <w:rPr>
            <w:rStyle w:val="-"/>
            <w:noProof/>
            <w:lang w:val="en-US"/>
          </w:rPr>
          <w:t>Net</w:t>
        </w:r>
        <w:r w:rsidRPr="007F6BD4">
          <w:rPr>
            <w:rStyle w:val="-"/>
            <w:noProof/>
          </w:rPr>
          <w:t xml:space="preserve"> </w:t>
        </w:r>
        <w:r w:rsidRPr="007F6BD4">
          <w:rPr>
            <w:rStyle w:val="-"/>
            <w:noProof/>
            <w:lang w:val="en-US"/>
          </w:rPr>
          <w:t>Present</w:t>
        </w:r>
        <w:r w:rsidRPr="007F6BD4">
          <w:rPr>
            <w:rStyle w:val="-"/>
            <w:noProof/>
          </w:rPr>
          <w:t xml:space="preserve"> </w:t>
        </w:r>
        <w:r w:rsidRPr="007F6BD4">
          <w:rPr>
            <w:rStyle w:val="-"/>
            <w:noProof/>
            <w:lang w:val="en-US"/>
          </w:rPr>
          <w:t>Value</w:t>
        </w:r>
        <w:r w:rsidRPr="007F6BD4">
          <w:rPr>
            <w:rStyle w:val="-"/>
            <w:noProof/>
          </w:rPr>
          <w:t>)</w:t>
        </w:r>
        <w:r>
          <w:rPr>
            <w:noProof/>
            <w:webHidden/>
          </w:rPr>
          <w:tab/>
        </w:r>
        <w:r>
          <w:rPr>
            <w:noProof/>
            <w:webHidden/>
          </w:rPr>
          <w:fldChar w:fldCharType="begin"/>
        </w:r>
        <w:r>
          <w:rPr>
            <w:noProof/>
            <w:webHidden/>
          </w:rPr>
          <w:instrText xml:space="preserve"> PAGEREF _Toc83106042 \h </w:instrText>
        </w:r>
        <w:r>
          <w:rPr>
            <w:noProof/>
            <w:webHidden/>
          </w:rPr>
        </w:r>
        <w:r>
          <w:rPr>
            <w:noProof/>
            <w:webHidden/>
          </w:rPr>
          <w:fldChar w:fldCharType="separate"/>
        </w:r>
        <w:r w:rsidR="009827F6">
          <w:rPr>
            <w:noProof/>
            <w:webHidden/>
          </w:rPr>
          <w:t>251</w:t>
        </w:r>
        <w:r>
          <w:rPr>
            <w:noProof/>
            <w:webHidden/>
          </w:rPr>
          <w:fldChar w:fldCharType="end"/>
        </w:r>
      </w:hyperlink>
    </w:p>
    <w:p w14:paraId="4BD8E9B1" w14:textId="3D1563B6"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3" w:history="1">
        <w:r w:rsidRPr="007F6BD4">
          <w:rPr>
            <w:rStyle w:val="-"/>
            <w:noProof/>
          </w:rPr>
          <w:t>9.7.</w:t>
        </w:r>
        <w:r>
          <w:rPr>
            <w:rFonts w:asciiTheme="minorHAnsi" w:eastAsiaTheme="minorEastAsia" w:hAnsiTheme="minorHAnsi" w:cstheme="minorBidi"/>
            <w:smallCaps w:val="0"/>
            <w:noProof/>
            <w:kern w:val="0"/>
            <w:szCs w:val="22"/>
            <w:lang w:eastAsia="el-GR"/>
          </w:rPr>
          <w:tab/>
        </w:r>
        <w:r w:rsidRPr="007F6BD4">
          <w:rPr>
            <w:rStyle w:val="-"/>
            <w:noProof/>
          </w:rPr>
          <w:t>ΚΡΙΤΗΡΙΟ</w:t>
        </w:r>
        <w:r w:rsidR="0007189B">
          <w:rPr>
            <w:rStyle w:val="-"/>
            <w:noProof/>
          </w:rPr>
          <w:t xml:space="preserve"> ΕΣΩΤΕΡΙΚΟΥ</w:t>
        </w:r>
        <w:r w:rsidRPr="007F6BD4">
          <w:rPr>
            <w:rStyle w:val="-"/>
            <w:noProof/>
          </w:rPr>
          <w:t xml:space="preserve"> ΒΑΘΜΟΥ ΑΠΟΔΟΣΗΣ (</w:t>
        </w:r>
        <w:r w:rsidRPr="007F6BD4">
          <w:rPr>
            <w:rStyle w:val="-"/>
            <w:noProof/>
            <w:lang w:val="en-US"/>
          </w:rPr>
          <w:t>Internal</w:t>
        </w:r>
        <w:r w:rsidRPr="007F6BD4">
          <w:rPr>
            <w:rStyle w:val="-"/>
            <w:noProof/>
          </w:rPr>
          <w:t xml:space="preserve"> </w:t>
        </w:r>
        <w:r w:rsidRPr="007F6BD4">
          <w:rPr>
            <w:rStyle w:val="-"/>
            <w:noProof/>
            <w:lang w:val="en-US"/>
          </w:rPr>
          <w:t>Rate</w:t>
        </w:r>
        <w:r w:rsidRPr="007F6BD4">
          <w:rPr>
            <w:rStyle w:val="-"/>
            <w:noProof/>
          </w:rPr>
          <w:t xml:space="preserve"> </w:t>
        </w:r>
        <w:r w:rsidRPr="007F6BD4">
          <w:rPr>
            <w:rStyle w:val="-"/>
            <w:noProof/>
            <w:lang w:val="en-US"/>
          </w:rPr>
          <w:t>of</w:t>
        </w:r>
        <w:r w:rsidRPr="007F6BD4">
          <w:rPr>
            <w:rStyle w:val="-"/>
            <w:noProof/>
          </w:rPr>
          <w:t xml:space="preserve"> </w:t>
        </w:r>
        <w:r w:rsidRPr="007F6BD4">
          <w:rPr>
            <w:rStyle w:val="-"/>
            <w:noProof/>
            <w:lang w:val="en-US"/>
          </w:rPr>
          <w:t>Return</w:t>
        </w:r>
        <w:r w:rsidRPr="007F6BD4">
          <w:rPr>
            <w:rStyle w:val="-"/>
            <w:noProof/>
          </w:rPr>
          <w:t>)</w:t>
        </w:r>
        <w:r>
          <w:rPr>
            <w:noProof/>
            <w:webHidden/>
          </w:rPr>
          <w:tab/>
        </w:r>
        <w:r>
          <w:rPr>
            <w:noProof/>
            <w:webHidden/>
          </w:rPr>
          <w:fldChar w:fldCharType="begin"/>
        </w:r>
        <w:r>
          <w:rPr>
            <w:noProof/>
            <w:webHidden/>
          </w:rPr>
          <w:instrText xml:space="preserve"> PAGEREF _Toc83106043 \h </w:instrText>
        </w:r>
        <w:r>
          <w:rPr>
            <w:noProof/>
            <w:webHidden/>
          </w:rPr>
        </w:r>
        <w:r>
          <w:rPr>
            <w:noProof/>
            <w:webHidden/>
          </w:rPr>
          <w:fldChar w:fldCharType="separate"/>
        </w:r>
        <w:r w:rsidR="009827F6">
          <w:rPr>
            <w:noProof/>
            <w:webHidden/>
          </w:rPr>
          <w:t>256</w:t>
        </w:r>
        <w:r>
          <w:rPr>
            <w:noProof/>
            <w:webHidden/>
          </w:rPr>
          <w:fldChar w:fldCharType="end"/>
        </w:r>
      </w:hyperlink>
    </w:p>
    <w:p w14:paraId="5B8A000B" w14:textId="0954D149"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4" w:history="1">
        <w:r w:rsidRPr="007F6BD4">
          <w:rPr>
            <w:rStyle w:val="-"/>
            <w:noProof/>
          </w:rPr>
          <w:t>9.8.</w:t>
        </w:r>
        <w:r>
          <w:rPr>
            <w:rFonts w:asciiTheme="minorHAnsi" w:eastAsiaTheme="minorEastAsia" w:hAnsiTheme="minorHAnsi" w:cstheme="minorBidi"/>
            <w:smallCaps w:val="0"/>
            <w:noProof/>
            <w:kern w:val="0"/>
            <w:szCs w:val="22"/>
            <w:lang w:eastAsia="el-GR"/>
          </w:rPr>
          <w:tab/>
        </w:r>
        <w:r w:rsidRPr="007F6BD4">
          <w:rPr>
            <w:rStyle w:val="-"/>
            <w:noProof/>
          </w:rPr>
          <w:t>ΚΡΙΤΗΡΙΟ ΧΡΟΝΟΥ ΕΠΑΝΑΚΤΗΣΗΣ ΤΟΥ ΚΕΦΑΛΑΙΟΥ / ΠΕΡΙΟΔΟΣ ΕΠΑΝΕΙΣΠΡΑΞΗΣ (PAYBACK METHOD)</w:t>
        </w:r>
        <w:r>
          <w:rPr>
            <w:noProof/>
            <w:webHidden/>
          </w:rPr>
          <w:tab/>
        </w:r>
        <w:r>
          <w:rPr>
            <w:noProof/>
            <w:webHidden/>
          </w:rPr>
          <w:fldChar w:fldCharType="begin"/>
        </w:r>
        <w:r>
          <w:rPr>
            <w:noProof/>
            <w:webHidden/>
          </w:rPr>
          <w:instrText xml:space="preserve"> PAGEREF _Toc83106044 \h </w:instrText>
        </w:r>
        <w:r>
          <w:rPr>
            <w:noProof/>
            <w:webHidden/>
          </w:rPr>
        </w:r>
        <w:r>
          <w:rPr>
            <w:noProof/>
            <w:webHidden/>
          </w:rPr>
          <w:fldChar w:fldCharType="separate"/>
        </w:r>
        <w:r w:rsidR="009827F6">
          <w:rPr>
            <w:noProof/>
            <w:webHidden/>
          </w:rPr>
          <w:t>257</w:t>
        </w:r>
        <w:r>
          <w:rPr>
            <w:noProof/>
            <w:webHidden/>
          </w:rPr>
          <w:fldChar w:fldCharType="end"/>
        </w:r>
      </w:hyperlink>
    </w:p>
    <w:p w14:paraId="5830908B" w14:textId="54B565C2" w:rsidR="00A9468C" w:rsidRDefault="00A9468C" w:rsidP="000F224B">
      <w:pPr>
        <w:pStyle w:val="10"/>
        <w:tabs>
          <w:tab w:val="left" w:pos="2338"/>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6045" w:history="1">
        <w:r w:rsidRPr="007F6BD4">
          <w:rPr>
            <w:rStyle w:val="-"/>
            <w:noProof/>
          </w:rPr>
          <w:t>ΚΕΦΑΛΑΙΟ 10 -</w:t>
        </w:r>
        <w:r>
          <w:rPr>
            <w:rFonts w:asciiTheme="minorHAnsi" w:eastAsiaTheme="minorEastAsia" w:hAnsiTheme="minorHAnsi" w:cstheme="minorBidi"/>
            <w:b w:val="0"/>
            <w:bCs w:val="0"/>
            <w:caps w:val="0"/>
            <w:noProof/>
            <w:kern w:val="0"/>
            <w:szCs w:val="22"/>
            <w:lang w:eastAsia="el-GR"/>
          </w:rPr>
          <w:tab/>
        </w:r>
        <w:r w:rsidRPr="007F6BD4">
          <w:rPr>
            <w:rStyle w:val="-"/>
            <w:noProof/>
          </w:rPr>
          <w:t>ΜΕΘΟΔΟΣ ΑΠΟΣΒΕΣΜΕΝΟΥ ΚΟΣΤΟΥΣ ΑΝΤΙΚΑΤΑΣΤΑΣΗΣ (</w:t>
        </w:r>
        <w:r w:rsidRPr="007F6BD4">
          <w:rPr>
            <w:rStyle w:val="-"/>
            <w:noProof/>
            <w:lang w:val="en-US"/>
          </w:rPr>
          <w:t>Depreciated</w:t>
        </w:r>
        <w:r w:rsidRPr="007F6BD4">
          <w:rPr>
            <w:rStyle w:val="-"/>
            <w:noProof/>
          </w:rPr>
          <w:t xml:space="preserve"> </w:t>
        </w:r>
        <w:r w:rsidRPr="007F6BD4">
          <w:rPr>
            <w:rStyle w:val="-"/>
            <w:noProof/>
            <w:lang w:val="en-US"/>
          </w:rPr>
          <w:t>Replacement</w:t>
        </w:r>
        <w:r w:rsidRPr="007F6BD4">
          <w:rPr>
            <w:rStyle w:val="-"/>
            <w:noProof/>
          </w:rPr>
          <w:t xml:space="preserve"> </w:t>
        </w:r>
        <w:r w:rsidRPr="007F6BD4">
          <w:rPr>
            <w:rStyle w:val="-"/>
            <w:noProof/>
            <w:lang w:val="en-US"/>
          </w:rPr>
          <w:t>Cost</w:t>
        </w:r>
        <w:r w:rsidRPr="007F6BD4">
          <w:rPr>
            <w:rStyle w:val="-"/>
            <w:noProof/>
          </w:rPr>
          <w:t xml:space="preserve"> </w:t>
        </w:r>
        <w:r w:rsidRPr="007F6BD4">
          <w:rPr>
            <w:rStyle w:val="-"/>
            <w:noProof/>
            <w:lang w:val="en-US"/>
          </w:rPr>
          <w:t>Method</w:t>
        </w:r>
        <w:r w:rsidRPr="007F6BD4">
          <w:rPr>
            <w:rStyle w:val="-"/>
            <w:noProof/>
          </w:rPr>
          <w:t>)</w:t>
        </w:r>
        <w:r>
          <w:rPr>
            <w:noProof/>
            <w:webHidden/>
          </w:rPr>
          <w:tab/>
        </w:r>
        <w:r>
          <w:rPr>
            <w:noProof/>
            <w:webHidden/>
          </w:rPr>
          <w:fldChar w:fldCharType="begin"/>
        </w:r>
        <w:r>
          <w:rPr>
            <w:noProof/>
            <w:webHidden/>
          </w:rPr>
          <w:instrText xml:space="preserve"> PAGEREF _Toc83106045 \h </w:instrText>
        </w:r>
        <w:r>
          <w:rPr>
            <w:noProof/>
            <w:webHidden/>
          </w:rPr>
        </w:r>
        <w:r>
          <w:rPr>
            <w:noProof/>
            <w:webHidden/>
          </w:rPr>
          <w:fldChar w:fldCharType="separate"/>
        </w:r>
        <w:r w:rsidR="009827F6">
          <w:rPr>
            <w:noProof/>
            <w:webHidden/>
          </w:rPr>
          <w:t>259</w:t>
        </w:r>
        <w:r>
          <w:rPr>
            <w:noProof/>
            <w:webHidden/>
          </w:rPr>
          <w:fldChar w:fldCharType="end"/>
        </w:r>
      </w:hyperlink>
    </w:p>
    <w:p w14:paraId="5A260993" w14:textId="7C44B37D"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6" w:history="1">
        <w:r w:rsidRPr="007F6BD4">
          <w:rPr>
            <w:rStyle w:val="-"/>
            <w:noProof/>
          </w:rPr>
          <w:t>10.1.</w:t>
        </w:r>
        <w:r>
          <w:rPr>
            <w:rFonts w:asciiTheme="minorHAnsi" w:eastAsiaTheme="minorEastAsia" w:hAnsiTheme="minorHAnsi" w:cstheme="minorBidi"/>
            <w:smallCaps w:val="0"/>
            <w:noProof/>
            <w:kern w:val="0"/>
            <w:szCs w:val="22"/>
            <w:lang w:eastAsia="el-GR"/>
          </w:rPr>
          <w:tab/>
        </w:r>
        <w:r w:rsidRPr="007F6BD4">
          <w:rPr>
            <w:rStyle w:val="-"/>
            <w:noProof/>
          </w:rPr>
          <w:t>ΒΗΜΑΤΑ ΕΦΑΡΜΟΓΗΣ ΤΗΣ ΜΕΘΟΔΟΥ</w:t>
        </w:r>
        <w:r>
          <w:rPr>
            <w:noProof/>
            <w:webHidden/>
          </w:rPr>
          <w:tab/>
        </w:r>
        <w:r>
          <w:rPr>
            <w:noProof/>
            <w:webHidden/>
          </w:rPr>
          <w:fldChar w:fldCharType="begin"/>
        </w:r>
        <w:r>
          <w:rPr>
            <w:noProof/>
            <w:webHidden/>
          </w:rPr>
          <w:instrText xml:space="preserve"> PAGEREF _Toc83106046 \h </w:instrText>
        </w:r>
        <w:r>
          <w:rPr>
            <w:noProof/>
            <w:webHidden/>
          </w:rPr>
        </w:r>
        <w:r>
          <w:rPr>
            <w:noProof/>
            <w:webHidden/>
          </w:rPr>
          <w:fldChar w:fldCharType="separate"/>
        </w:r>
        <w:r w:rsidR="009827F6">
          <w:rPr>
            <w:noProof/>
            <w:webHidden/>
          </w:rPr>
          <w:t>260</w:t>
        </w:r>
        <w:r>
          <w:rPr>
            <w:noProof/>
            <w:webHidden/>
          </w:rPr>
          <w:fldChar w:fldCharType="end"/>
        </w:r>
      </w:hyperlink>
    </w:p>
    <w:p w14:paraId="004A2785" w14:textId="038D46E3"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7" w:history="1">
        <w:r w:rsidRPr="007F6BD4">
          <w:rPr>
            <w:rStyle w:val="-"/>
            <w:noProof/>
          </w:rPr>
          <w:t>10.2.</w:t>
        </w:r>
        <w:r>
          <w:rPr>
            <w:rFonts w:asciiTheme="minorHAnsi" w:eastAsiaTheme="minorEastAsia" w:hAnsiTheme="minorHAnsi" w:cstheme="minorBidi"/>
            <w:smallCaps w:val="0"/>
            <w:noProof/>
            <w:kern w:val="0"/>
            <w:szCs w:val="22"/>
            <w:lang w:eastAsia="el-GR"/>
          </w:rPr>
          <w:tab/>
        </w:r>
        <w:r w:rsidRPr="007F6BD4">
          <w:rPr>
            <w:rStyle w:val="-"/>
            <w:noProof/>
          </w:rPr>
          <w:t>ΑΝΑΛΥΤΙΚΗ ΔΙΑΔΙΚΑΣΙΑ</w:t>
        </w:r>
        <w:r>
          <w:rPr>
            <w:noProof/>
            <w:webHidden/>
          </w:rPr>
          <w:tab/>
        </w:r>
        <w:r>
          <w:rPr>
            <w:noProof/>
            <w:webHidden/>
          </w:rPr>
          <w:fldChar w:fldCharType="begin"/>
        </w:r>
        <w:r>
          <w:rPr>
            <w:noProof/>
            <w:webHidden/>
          </w:rPr>
          <w:instrText xml:space="preserve"> PAGEREF _Toc83106047 \h </w:instrText>
        </w:r>
        <w:r>
          <w:rPr>
            <w:noProof/>
            <w:webHidden/>
          </w:rPr>
        </w:r>
        <w:r>
          <w:rPr>
            <w:noProof/>
            <w:webHidden/>
          </w:rPr>
          <w:fldChar w:fldCharType="separate"/>
        </w:r>
        <w:r w:rsidR="009827F6">
          <w:rPr>
            <w:noProof/>
            <w:webHidden/>
          </w:rPr>
          <w:t>260</w:t>
        </w:r>
        <w:r>
          <w:rPr>
            <w:noProof/>
            <w:webHidden/>
          </w:rPr>
          <w:fldChar w:fldCharType="end"/>
        </w:r>
      </w:hyperlink>
    </w:p>
    <w:p w14:paraId="37DAC7FF" w14:textId="3C96CD15"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8" w:history="1">
        <w:r w:rsidRPr="007F6BD4">
          <w:rPr>
            <w:rStyle w:val="-"/>
            <w:noProof/>
          </w:rPr>
          <w:t>10.3.</w:t>
        </w:r>
        <w:r>
          <w:rPr>
            <w:rFonts w:asciiTheme="minorHAnsi" w:eastAsiaTheme="minorEastAsia" w:hAnsiTheme="minorHAnsi" w:cstheme="minorBidi"/>
            <w:smallCaps w:val="0"/>
            <w:noProof/>
            <w:kern w:val="0"/>
            <w:szCs w:val="22"/>
            <w:lang w:eastAsia="el-GR"/>
          </w:rPr>
          <w:tab/>
        </w:r>
        <w:r w:rsidRPr="007F6BD4">
          <w:rPr>
            <w:rStyle w:val="-"/>
            <w:noProof/>
          </w:rPr>
          <w:t>ΠΑΡΑΡΤΗΜΑ ΣΧΕΤΙΚΑ ΜΕ ΤΗ ΜΕΘΟΔΟ Α.Κ.Α.</w:t>
        </w:r>
        <w:r>
          <w:rPr>
            <w:noProof/>
            <w:webHidden/>
          </w:rPr>
          <w:tab/>
        </w:r>
        <w:r>
          <w:rPr>
            <w:noProof/>
            <w:webHidden/>
          </w:rPr>
          <w:fldChar w:fldCharType="begin"/>
        </w:r>
        <w:r>
          <w:rPr>
            <w:noProof/>
            <w:webHidden/>
          </w:rPr>
          <w:instrText xml:space="preserve"> PAGEREF _Toc83106048 \h </w:instrText>
        </w:r>
        <w:r>
          <w:rPr>
            <w:noProof/>
            <w:webHidden/>
          </w:rPr>
        </w:r>
        <w:r>
          <w:rPr>
            <w:noProof/>
            <w:webHidden/>
          </w:rPr>
          <w:fldChar w:fldCharType="separate"/>
        </w:r>
        <w:r w:rsidR="009827F6">
          <w:rPr>
            <w:noProof/>
            <w:webHidden/>
          </w:rPr>
          <w:t>267</w:t>
        </w:r>
        <w:r>
          <w:rPr>
            <w:noProof/>
            <w:webHidden/>
          </w:rPr>
          <w:fldChar w:fldCharType="end"/>
        </w:r>
      </w:hyperlink>
    </w:p>
    <w:p w14:paraId="5F3761B2" w14:textId="2B0C9F51"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49" w:history="1">
        <w:r w:rsidRPr="007F6BD4">
          <w:rPr>
            <w:rStyle w:val="-"/>
            <w:noProof/>
          </w:rPr>
          <w:t>10.4.</w:t>
        </w:r>
        <w:r>
          <w:rPr>
            <w:rFonts w:asciiTheme="minorHAnsi" w:eastAsiaTheme="minorEastAsia" w:hAnsiTheme="minorHAnsi" w:cstheme="minorBidi"/>
            <w:smallCaps w:val="0"/>
            <w:noProof/>
            <w:kern w:val="0"/>
            <w:szCs w:val="22"/>
            <w:lang w:eastAsia="el-GR"/>
          </w:rPr>
          <w:tab/>
        </w:r>
        <w:r w:rsidRPr="007F6BD4">
          <w:rPr>
            <w:rStyle w:val="-"/>
            <w:noProof/>
          </w:rPr>
          <w:t>ΑΣΚΗΣΕΙΣ  - ΠΑΡΑΔΕΙΓΜΑΤΑ</w:t>
        </w:r>
        <w:r>
          <w:rPr>
            <w:noProof/>
            <w:webHidden/>
          </w:rPr>
          <w:tab/>
        </w:r>
        <w:r>
          <w:rPr>
            <w:noProof/>
            <w:webHidden/>
          </w:rPr>
          <w:fldChar w:fldCharType="begin"/>
        </w:r>
        <w:r>
          <w:rPr>
            <w:noProof/>
            <w:webHidden/>
          </w:rPr>
          <w:instrText xml:space="preserve"> PAGEREF _Toc83106049 \h </w:instrText>
        </w:r>
        <w:r>
          <w:rPr>
            <w:noProof/>
            <w:webHidden/>
          </w:rPr>
        </w:r>
        <w:r>
          <w:rPr>
            <w:noProof/>
            <w:webHidden/>
          </w:rPr>
          <w:fldChar w:fldCharType="separate"/>
        </w:r>
        <w:r w:rsidR="009827F6">
          <w:rPr>
            <w:noProof/>
            <w:webHidden/>
          </w:rPr>
          <w:t>269</w:t>
        </w:r>
        <w:r>
          <w:rPr>
            <w:noProof/>
            <w:webHidden/>
          </w:rPr>
          <w:fldChar w:fldCharType="end"/>
        </w:r>
      </w:hyperlink>
    </w:p>
    <w:p w14:paraId="6AABCCA4" w14:textId="6849CDA8" w:rsidR="00A9468C" w:rsidRDefault="00A9468C" w:rsidP="000F224B">
      <w:pPr>
        <w:pStyle w:val="10"/>
        <w:tabs>
          <w:tab w:val="left" w:pos="2338"/>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6050" w:history="1">
        <w:r w:rsidRPr="007F6BD4">
          <w:rPr>
            <w:rStyle w:val="-"/>
            <w:noProof/>
          </w:rPr>
          <w:t>ΚΕΦΑΛΑΙΟ 11 -</w:t>
        </w:r>
        <w:r>
          <w:rPr>
            <w:rFonts w:asciiTheme="minorHAnsi" w:eastAsiaTheme="minorEastAsia" w:hAnsiTheme="minorHAnsi" w:cstheme="minorBidi"/>
            <w:b w:val="0"/>
            <w:bCs w:val="0"/>
            <w:caps w:val="0"/>
            <w:noProof/>
            <w:kern w:val="0"/>
            <w:szCs w:val="22"/>
            <w:lang w:eastAsia="el-GR"/>
          </w:rPr>
          <w:tab/>
        </w:r>
        <w:r w:rsidRPr="007F6BD4">
          <w:rPr>
            <w:rStyle w:val="-"/>
            <w:noProof/>
          </w:rPr>
          <w:t>ΥΠΟΛΕΙΜΜΑΤΙΚΗ ΜΕΘΟΔΟΣ Ή ΜΕΘΟΔΟΣ ΒΕΛΤΙΣΤΗΣ ΑΞΙΟΠΟΙΗΣΗΣ (</w:t>
        </w:r>
        <w:r w:rsidRPr="007F6BD4">
          <w:rPr>
            <w:rStyle w:val="-"/>
            <w:noProof/>
            <w:lang w:val="en-US"/>
          </w:rPr>
          <w:t>RESIDUAL</w:t>
        </w:r>
        <w:r w:rsidRPr="007F6BD4">
          <w:rPr>
            <w:rStyle w:val="-"/>
            <w:noProof/>
          </w:rPr>
          <w:t xml:space="preserve"> </w:t>
        </w:r>
        <w:r w:rsidRPr="007F6BD4">
          <w:rPr>
            <w:rStyle w:val="-"/>
            <w:noProof/>
            <w:lang w:val="en-US"/>
          </w:rPr>
          <w:t>METHOD</w:t>
        </w:r>
        <w:r w:rsidRPr="007F6BD4">
          <w:rPr>
            <w:rStyle w:val="-"/>
            <w:noProof/>
          </w:rPr>
          <w:t>)</w:t>
        </w:r>
        <w:r>
          <w:rPr>
            <w:noProof/>
            <w:webHidden/>
          </w:rPr>
          <w:tab/>
        </w:r>
        <w:r w:rsidR="000B5043">
          <w:rPr>
            <w:noProof/>
            <w:webHidden/>
          </w:rPr>
          <w:tab/>
        </w:r>
        <w:r>
          <w:rPr>
            <w:noProof/>
            <w:webHidden/>
          </w:rPr>
          <w:fldChar w:fldCharType="begin"/>
        </w:r>
        <w:r>
          <w:rPr>
            <w:noProof/>
            <w:webHidden/>
          </w:rPr>
          <w:instrText xml:space="preserve"> PAGEREF _Toc83106050 \h </w:instrText>
        </w:r>
        <w:r>
          <w:rPr>
            <w:noProof/>
            <w:webHidden/>
          </w:rPr>
        </w:r>
        <w:r>
          <w:rPr>
            <w:noProof/>
            <w:webHidden/>
          </w:rPr>
          <w:fldChar w:fldCharType="separate"/>
        </w:r>
        <w:r w:rsidR="009827F6">
          <w:rPr>
            <w:noProof/>
            <w:webHidden/>
          </w:rPr>
          <w:t>277</w:t>
        </w:r>
        <w:r>
          <w:rPr>
            <w:noProof/>
            <w:webHidden/>
          </w:rPr>
          <w:fldChar w:fldCharType="end"/>
        </w:r>
      </w:hyperlink>
    </w:p>
    <w:p w14:paraId="5BD6ADC2" w14:textId="6FD10CCD"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51" w:history="1">
        <w:r w:rsidRPr="007F6BD4">
          <w:rPr>
            <w:rStyle w:val="-"/>
            <w:noProof/>
          </w:rPr>
          <w:t>11.1.</w:t>
        </w:r>
        <w:r>
          <w:rPr>
            <w:rFonts w:asciiTheme="minorHAnsi" w:eastAsiaTheme="minorEastAsia" w:hAnsiTheme="minorHAnsi" w:cstheme="minorBidi"/>
            <w:smallCaps w:val="0"/>
            <w:noProof/>
            <w:kern w:val="0"/>
            <w:szCs w:val="22"/>
            <w:lang w:eastAsia="el-GR"/>
          </w:rPr>
          <w:tab/>
        </w:r>
        <w:r w:rsidRPr="007F6BD4">
          <w:rPr>
            <w:rStyle w:val="-"/>
            <w:noProof/>
          </w:rPr>
          <w:t>ΟΡΙΣΜΟΣ</w:t>
        </w:r>
        <w:r>
          <w:rPr>
            <w:noProof/>
            <w:webHidden/>
          </w:rPr>
          <w:tab/>
        </w:r>
        <w:r>
          <w:rPr>
            <w:noProof/>
            <w:webHidden/>
          </w:rPr>
          <w:fldChar w:fldCharType="begin"/>
        </w:r>
        <w:r>
          <w:rPr>
            <w:noProof/>
            <w:webHidden/>
          </w:rPr>
          <w:instrText xml:space="preserve"> PAGEREF _Toc83106051 \h </w:instrText>
        </w:r>
        <w:r>
          <w:rPr>
            <w:noProof/>
            <w:webHidden/>
          </w:rPr>
        </w:r>
        <w:r>
          <w:rPr>
            <w:noProof/>
            <w:webHidden/>
          </w:rPr>
          <w:fldChar w:fldCharType="separate"/>
        </w:r>
        <w:r w:rsidR="009827F6">
          <w:rPr>
            <w:noProof/>
            <w:webHidden/>
          </w:rPr>
          <w:t>277</w:t>
        </w:r>
        <w:r>
          <w:rPr>
            <w:noProof/>
            <w:webHidden/>
          </w:rPr>
          <w:fldChar w:fldCharType="end"/>
        </w:r>
      </w:hyperlink>
    </w:p>
    <w:p w14:paraId="55D4C0D2" w14:textId="0857B0A3"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52" w:history="1">
        <w:r w:rsidRPr="007F6BD4">
          <w:rPr>
            <w:rStyle w:val="-"/>
            <w:noProof/>
          </w:rPr>
          <w:t>11.2.</w:t>
        </w:r>
        <w:r>
          <w:rPr>
            <w:rFonts w:asciiTheme="minorHAnsi" w:eastAsiaTheme="minorEastAsia" w:hAnsiTheme="minorHAnsi" w:cstheme="minorBidi"/>
            <w:smallCaps w:val="0"/>
            <w:noProof/>
            <w:kern w:val="0"/>
            <w:szCs w:val="22"/>
            <w:lang w:eastAsia="el-GR"/>
          </w:rPr>
          <w:tab/>
        </w:r>
        <w:r w:rsidRPr="007F6BD4">
          <w:rPr>
            <w:rStyle w:val="-"/>
            <w:noProof/>
          </w:rPr>
          <w:t>ΠΕΡΙΠΤΩΣΕΙΣ ΕΦΑΡΜΟΓΗΣ ΤΗΣ ΜΕΘΟΔΟΥ</w:t>
        </w:r>
        <w:r>
          <w:rPr>
            <w:noProof/>
            <w:webHidden/>
          </w:rPr>
          <w:tab/>
        </w:r>
        <w:r>
          <w:rPr>
            <w:noProof/>
            <w:webHidden/>
          </w:rPr>
          <w:fldChar w:fldCharType="begin"/>
        </w:r>
        <w:r>
          <w:rPr>
            <w:noProof/>
            <w:webHidden/>
          </w:rPr>
          <w:instrText xml:space="preserve"> PAGEREF _Toc83106052 \h </w:instrText>
        </w:r>
        <w:r>
          <w:rPr>
            <w:noProof/>
            <w:webHidden/>
          </w:rPr>
        </w:r>
        <w:r>
          <w:rPr>
            <w:noProof/>
            <w:webHidden/>
          </w:rPr>
          <w:fldChar w:fldCharType="separate"/>
        </w:r>
        <w:r w:rsidR="009827F6">
          <w:rPr>
            <w:noProof/>
            <w:webHidden/>
          </w:rPr>
          <w:t>278</w:t>
        </w:r>
        <w:r>
          <w:rPr>
            <w:noProof/>
            <w:webHidden/>
          </w:rPr>
          <w:fldChar w:fldCharType="end"/>
        </w:r>
      </w:hyperlink>
    </w:p>
    <w:p w14:paraId="5DF60DDB" w14:textId="168BACB0"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53" w:history="1">
        <w:r w:rsidRPr="007F6BD4">
          <w:rPr>
            <w:rStyle w:val="-"/>
            <w:noProof/>
          </w:rPr>
          <w:t>11.3.</w:t>
        </w:r>
        <w:r>
          <w:rPr>
            <w:rFonts w:asciiTheme="minorHAnsi" w:eastAsiaTheme="minorEastAsia" w:hAnsiTheme="minorHAnsi" w:cstheme="minorBidi"/>
            <w:smallCaps w:val="0"/>
            <w:noProof/>
            <w:kern w:val="0"/>
            <w:szCs w:val="22"/>
            <w:lang w:eastAsia="el-GR"/>
          </w:rPr>
          <w:tab/>
        </w:r>
        <w:r w:rsidRPr="007F6BD4">
          <w:rPr>
            <w:rStyle w:val="-"/>
            <w:noProof/>
          </w:rPr>
          <w:t>ΑΚΡΙΒΕΙΑ ΤΗΣ ΜΕΘΟΔΟΥ</w:t>
        </w:r>
        <w:r>
          <w:rPr>
            <w:noProof/>
            <w:webHidden/>
          </w:rPr>
          <w:tab/>
        </w:r>
        <w:r>
          <w:rPr>
            <w:noProof/>
            <w:webHidden/>
          </w:rPr>
          <w:fldChar w:fldCharType="begin"/>
        </w:r>
        <w:r>
          <w:rPr>
            <w:noProof/>
            <w:webHidden/>
          </w:rPr>
          <w:instrText xml:space="preserve"> PAGEREF _Toc83106053 \h </w:instrText>
        </w:r>
        <w:r>
          <w:rPr>
            <w:noProof/>
            <w:webHidden/>
          </w:rPr>
        </w:r>
        <w:r>
          <w:rPr>
            <w:noProof/>
            <w:webHidden/>
          </w:rPr>
          <w:fldChar w:fldCharType="separate"/>
        </w:r>
        <w:r w:rsidR="009827F6">
          <w:rPr>
            <w:noProof/>
            <w:webHidden/>
          </w:rPr>
          <w:t>280</w:t>
        </w:r>
        <w:r>
          <w:rPr>
            <w:noProof/>
            <w:webHidden/>
          </w:rPr>
          <w:fldChar w:fldCharType="end"/>
        </w:r>
      </w:hyperlink>
    </w:p>
    <w:p w14:paraId="437E7508" w14:textId="6CA0F1D7"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54" w:history="1">
        <w:r w:rsidRPr="007F6BD4">
          <w:rPr>
            <w:rStyle w:val="-"/>
            <w:noProof/>
          </w:rPr>
          <w:t>11.4.</w:t>
        </w:r>
        <w:r>
          <w:rPr>
            <w:rFonts w:asciiTheme="minorHAnsi" w:eastAsiaTheme="minorEastAsia" w:hAnsiTheme="minorHAnsi" w:cstheme="minorBidi"/>
            <w:smallCaps w:val="0"/>
            <w:noProof/>
            <w:kern w:val="0"/>
            <w:szCs w:val="22"/>
            <w:lang w:eastAsia="el-GR"/>
          </w:rPr>
          <w:tab/>
        </w:r>
        <w:r w:rsidRPr="007F6BD4">
          <w:rPr>
            <w:rStyle w:val="-"/>
            <w:noProof/>
          </w:rPr>
          <w:t>ΒΗΜΑΤΑ ΕΦΑΡΜΟΓΗΣ ΤΗΣ ΜΕΘΟΔΟΥ</w:t>
        </w:r>
        <w:r>
          <w:rPr>
            <w:noProof/>
            <w:webHidden/>
          </w:rPr>
          <w:tab/>
        </w:r>
        <w:r>
          <w:rPr>
            <w:noProof/>
            <w:webHidden/>
          </w:rPr>
          <w:fldChar w:fldCharType="begin"/>
        </w:r>
        <w:r>
          <w:rPr>
            <w:noProof/>
            <w:webHidden/>
          </w:rPr>
          <w:instrText xml:space="preserve"> PAGEREF _Toc83106054 \h </w:instrText>
        </w:r>
        <w:r>
          <w:rPr>
            <w:noProof/>
            <w:webHidden/>
          </w:rPr>
        </w:r>
        <w:r>
          <w:rPr>
            <w:noProof/>
            <w:webHidden/>
          </w:rPr>
          <w:fldChar w:fldCharType="separate"/>
        </w:r>
        <w:r w:rsidR="009827F6">
          <w:rPr>
            <w:noProof/>
            <w:webHidden/>
          </w:rPr>
          <w:t>281</w:t>
        </w:r>
        <w:r>
          <w:rPr>
            <w:noProof/>
            <w:webHidden/>
          </w:rPr>
          <w:fldChar w:fldCharType="end"/>
        </w:r>
      </w:hyperlink>
    </w:p>
    <w:p w14:paraId="655C9204" w14:textId="17E48A48"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55" w:history="1">
        <w:r w:rsidRPr="007F6BD4">
          <w:rPr>
            <w:rStyle w:val="-"/>
            <w:noProof/>
          </w:rPr>
          <w:t>11.5.</w:t>
        </w:r>
        <w:r>
          <w:rPr>
            <w:rFonts w:asciiTheme="minorHAnsi" w:eastAsiaTheme="minorEastAsia" w:hAnsiTheme="minorHAnsi" w:cstheme="minorBidi"/>
            <w:smallCaps w:val="0"/>
            <w:noProof/>
            <w:kern w:val="0"/>
            <w:szCs w:val="22"/>
            <w:lang w:eastAsia="el-GR"/>
          </w:rPr>
          <w:tab/>
        </w:r>
        <w:r w:rsidRPr="007F6BD4">
          <w:rPr>
            <w:rStyle w:val="-"/>
            <w:noProof/>
          </w:rPr>
          <w:t>ΑΝΑΛΥΤΙΚΗ ΠΑΡΟΥΣΙΑΣΗ ΒΗΜΑΤΩΝ - ΣΤΑΔΙΩΝ ΕΦΑΡΜΟΓΗΣ ΤΗΣ ΜΕΘΟΔΟΥ.</w:t>
        </w:r>
        <w:r>
          <w:rPr>
            <w:noProof/>
            <w:webHidden/>
          </w:rPr>
          <w:tab/>
        </w:r>
        <w:r>
          <w:rPr>
            <w:noProof/>
            <w:webHidden/>
          </w:rPr>
          <w:fldChar w:fldCharType="begin"/>
        </w:r>
        <w:r>
          <w:rPr>
            <w:noProof/>
            <w:webHidden/>
          </w:rPr>
          <w:instrText xml:space="preserve"> PAGEREF _Toc83106055 \h </w:instrText>
        </w:r>
        <w:r>
          <w:rPr>
            <w:noProof/>
            <w:webHidden/>
          </w:rPr>
        </w:r>
        <w:r>
          <w:rPr>
            <w:noProof/>
            <w:webHidden/>
          </w:rPr>
          <w:fldChar w:fldCharType="separate"/>
        </w:r>
        <w:r w:rsidR="009827F6">
          <w:rPr>
            <w:noProof/>
            <w:webHidden/>
          </w:rPr>
          <w:t>281</w:t>
        </w:r>
        <w:r>
          <w:rPr>
            <w:noProof/>
            <w:webHidden/>
          </w:rPr>
          <w:fldChar w:fldCharType="end"/>
        </w:r>
      </w:hyperlink>
    </w:p>
    <w:p w14:paraId="2B5A82B0" w14:textId="60B3655A"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56" w:history="1">
        <w:r w:rsidRPr="007F6BD4">
          <w:rPr>
            <w:rStyle w:val="-"/>
            <w:noProof/>
          </w:rPr>
          <w:t>11.6.</w:t>
        </w:r>
        <w:r>
          <w:rPr>
            <w:rFonts w:asciiTheme="minorHAnsi" w:eastAsiaTheme="minorEastAsia" w:hAnsiTheme="minorHAnsi" w:cstheme="minorBidi"/>
            <w:smallCaps w:val="0"/>
            <w:noProof/>
            <w:kern w:val="0"/>
            <w:szCs w:val="22"/>
            <w:lang w:eastAsia="el-GR"/>
          </w:rPr>
          <w:tab/>
        </w:r>
        <w:r w:rsidRPr="007F6BD4">
          <w:rPr>
            <w:rStyle w:val="-"/>
            <w:noProof/>
            <w:lang w:eastAsia="el-GR"/>
          </w:rPr>
          <w:t xml:space="preserve">ΑΣΚΗΣΕΙΣ - </w:t>
        </w:r>
        <w:r w:rsidRPr="007F6BD4">
          <w:rPr>
            <w:rStyle w:val="-"/>
            <w:noProof/>
          </w:rPr>
          <w:t>ΠΑΡΑΔΕΙΓΜΑΤΑ</w:t>
        </w:r>
        <w:r>
          <w:rPr>
            <w:noProof/>
            <w:webHidden/>
          </w:rPr>
          <w:tab/>
        </w:r>
        <w:r>
          <w:rPr>
            <w:noProof/>
            <w:webHidden/>
          </w:rPr>
          <w:fldChar w:fldCharType="begin"/>
        </w:r>
        <w:r>
          <w:rPr>
            <w:noProof/>
            <w:webHidden/>
          </w:rPr>
          <w:instrText xml:space="preserve"> PAGEREF _Toc83106056 \h </w:instrText>
        </w:r>
        <w:r>
          <w:rPr>
            <w:noProof/>
            <w:webHidden/>
          </w:rPr>
        </w:r>
        <w:r>
          <w:rPr>
            <w:noProof/>
            <w:webHidden/>
          </w:rPr>
          <w:fldChar w:fldCharType="separate"/>
        </w:r>
        <w:r w:rsidR="009827F6">
          <w:rPr>
            <w:noProof/>
            <w:webHidden/>
          </w:rPr>
          <w:t>284</w:t>
        </w:r>
        <w:r>
          <w:rPr>
            <w:noProof/>
            <w:webHidden/>
          </w:rPr>
          <w:fldChar w:fldCharType="end"/>
        </w:r>
      </w:hyperlink>
    </w:p>
    <w:p w14:paraId="4A546E9B" w14:textId="16C21A5B" w:rsidR="00A9468C" w:rsidRDefault="00A9468C" w:rsidP="000F224B">
      <w:pPr>
        <w:pStyle w:val="10"/>
        <w:tabs>
          <w:tab w:val="left" w:pos="2338"/>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6057" w:history="1">
        <w:r w:rsidRPr="007F6BD4">
          <w:rPr>
            <w:rStyle w:val="-"/>
            <w:noProof/>
          </w:rPr>
          <w:t>ΚΕΦΑΛΑΙΟ 12 -</w:t>
        </w:r>
        <w:r>
          <w:rPr>
            <w:rFonts w:asciiTheme="minorHAnsi" w:eastAsiaTheme="minorEastAsia" w:hAnsiTheme="minorHAnsi" w:cstheme="minorBidi"/>
            <w:b w:val="0"/>
            <w:bCs w:val="0"/>
            <w:caps w:val="0"/>
            <w:noProof/>
            <w:kern w:val="0"/>
            <w:szCs w:val="22"/>
            <w:lang w:eastAsia="el-GR"/>
          </w:rPr>
          <w:tab/>
        </w:r>
        <w:r w:rsidRPr="007F6BD4">
          <w:rPr>
            <w:rStyle w:val="-"/>
            <w:noProof/>
          </w:rPr>
          <w:t>ΜΕΘΟΔΟΣ ΕΙΣΟΔΗΜΑΤΟΣ (</w:t>
        </w:r>
        <w:r w:rsidRPr="007F6BD4">
          <w:rPr>
            <w:rStyle w:val="-"/>
            <w:noProof/>
            <w:lang w:val="en-US"/>
          </w:rPr>
          <w:t>Income</w:t>
        </w:r>
        <w:r w:rsidRPr="007F6BD4">
          <w:rPr>
            <w:rStyle w:val="-"/>
            <w:noProof/>
          </w:rPr>
          <w:t xml:space="preserve"> </w:t>
        </w:r>
        <w:r w:rsidRPr="007F6BD4">
          <w:rPr>
            <w:rStyle w:val="-"/>
            <w:noProof/>
            <w:lang w:val="en-US"/>
          </w:rPr>
          <w:t>Method</w:t>
        </w:r>
        <w:r w:rsidRPr="007F6BD4">
          <w:rPr>
            <w:rStyle w:val="-"/>
            <w:noProof/>
          </w:rPr>
          <w:t>)</w:t>
        </w:r>
        <w:r>
          <w:rPr>
            <w:noProof/>
            <w:webHidden/>
          </w:rPr>
          <w:tab/>
        </w:r>
        <w:r>
          <w:rPr>
            <w:noProof/>
            <w:webHidden/>
          </w:rPr>
          <w:fldChar w:fldCharType="begin"/>
        </w:r>
        <w:r>
          <w:rPr>
            <w:noProof/>
            <w:webHidden/>
          </w:rPr>
          <w:instrText xml:space="preserve"> PAGEREF _Toc83106057 \h </w:instrText>
        </w:r>
        <w:r>
          <w:rPr>
            <w:noProof/>
            <w:webHidden/>
          </w:rPr>
        </w:r>
        <w:r>
          <w:rPr>
            <w:noProof/>
            <w:webHidden/>
          </w:rPr>
          <w:fldChar w:fldCharType="separate"/>
        </w:r>
        <w:r w:rsidR="009827F6">
          <w:rPr>
            <w:noProof/>
            <w:webHidden/>
          </w:rPr>
          <w:t>308</w:t>
        </w:r>
        <w:r>
          <w:rPr>
            <w:noProof/>
            <w:webHidden/>
          </w:rPr>
          <w:fldChar w:fldCharType="end"/>
        </w:r>
      </w:hyperlink>
    </w:p>
    <w:p w14:paraId="242413E4" w14:textId="718FD917"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58" w:history="1">
        <w:r w:rsidRPr="007F6BD4">
          <w:rPr>
            <w:rStyle w:val="-"/>
            <w:noProof/>
          </w:rPr>
          <w:t>12.1.</w:t>
        </w:r>
        <w:r>
          <w:rPr>
            <w:rFonts w:asciiTheme="minorHAnsi" w:eastAsiaTheme="minorEastAsia" w:hAnsiTheme="minorHAnsi" w:cstheme="minorBidi"/>
            <w:smallCaps w:val="0"/>
            <w:noProof/>
            <w:kern w:val="0"/>
            <w:szCs w:val="22"/>
            <w:lang w:eastAsia="el-GR"/>
          </w:rPr>
          <w:tab/>
        </w:r>
        <w:r w:rsidRPr="007F6BD4">
          <w:rPr>
            <w:rStyle w:val="-"/>
            <w:noProof/>
          </w:rPr>
          <w:t>ΒΑΣΙΚΕΣ ΕΝΝΟΙΕΣ - ΟΡΙΣΜΟΙ</w:t>
        </w:r>
        <w:r>
          <w:rPr>
            <w:noProof/>
            <w:webHidden/>
          </w:rPr>
          <w:tab/>
        </w:r>
        <w:r>
          <w:rPr>
            <w:noProof/>
            <w:webHidden/>
          </w:rPr>
          <w:fldChar w:fldCharType="begin"/>
        </w:r>
        <w:r>
          <w:rPr>
            <w:noProof/>
            <w:webHidden/>
          </w:rPr>
          <w:instrText xml:space="preserve"> PAGEREF _Toc83106058 \h </w:instrText>
        </w:r>
        <w:r>
          <w:rPr>
            <w:noProof/>
            <w:webHidden/>
          </w:rPr>
        </w:r>
        <w:r>
          <w:rPr>
            <w:noProof/>
            <w:webHidden/>
          </w:rPr>
          <w:fldChar w:fldCharType="separate"/>
        </w:r>
        <w:r w:rsidR="009827F6">
          <w:rPr>
            <w:noProof/>
            <w:webHidden/>
          </w:rPr>
          <w:t>308</w:t>
        </w:r>
        <w:r>
          <w:rPr>
            <w:noProof/>
            <w:webHidden/>
          </w:rPr>
          <w:fldChar w:fldCharType="end"/>
        </w:r>
      </w:hyperlink>
    </w:p>
    <w:p w14:paraId="171BD4AB" w14:textId="2225ED9E"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59" w:history="1">
        <w:r w:rsidRPr="007F6BD4">
          <w:rPr>
            <w:rStyle w:val="-"/>
            <w:noProof/>
          </w:rPr>
          <w:t>12.2.</w:t>
        </w:r>
        <w:r>
          <w:rPr>
            <w:rFonts w:asciiTheme="minorHAnsi" w:eastAsiaTheme="minorEastAsia" w:hAnsiTheme="minorHAnsi" w:cstheme="minorBidi"/>
            <w:smallCaps w:val="0"/>
            <w:noProof/>
            <w:kern w:val="0"/>
            <w:szCs w:val="22"/>
            <w:lang w:eastAsia="el-GR"/>
          </w:rPr>
          <w:tab/>
        </w:r>
        <w:r w:rsidRPr="007F6BD4">
          <w:rPr>
            <w:rStyle w:val="-"/>
            <w:noProof/>
          </w:rPr>
          <w:t>ΜΕΘΟΔΟΛΟΓΙΑ</w:t>
        </w:r>
        <w:r>
          <w:rPr>
            <w:noProof/>
            <w:webHidden/>
          </w:rPr>
          <w:tab/>
        </w:r>
        <w:r>
          <w:rPr>
            <w:noProof/>
            <w:webHidden/>
          </w:rPr>
          <w:fldChar w:fldCharType="begin"/>
        </w:r>
        <w:r>
          <w:rPr>
            <w:noProof/>
            <w:webHidden/>
          </w:rPr>
          <w:instrText xml:space="preserve"> PAGEREF _Toc83106059 \h </w:instrText>
        </w:r>
        <w:r>
          <w:rPr>
            <w:noProof/>
            <w:webHidden/>
          </w:rPr>
        </w:r>
        <w:r>
          <w:rPr>
            <w:noProof/>
            <w:webHidden/>
          </w:rPr>
          <w:fldChar w:fldCharType="separate"/>
        </w:r>
        <w:r w:rsidR="009827F6">
          <w:rPr>
            <w:noProof/>
            <w:webHidden/>
          </w:rPr>
          <w:t>310</w:t>
        </w:r>
        <w:r>
          <w:rPr>
            <w:noProof/>
            <w:webHidden/>
          </w:rPr>
          <w:fldChar w:fldCharType="end"/>
        </w:r>
      </w:hyperlink>
    </w:p>
    <w:p w14:paraId="21BA5880" w14:textId="01652C8A"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60" w:history="1">
        <w:r w:rsidRPr="007F6BD4">
          <w:rPr>
            <w:rStyle w:val="-"/>
            <w:noProof/>
          </w:rPr>
          <w:t>12.2.1.</w:t>
        </w:r>
        <w:r>
          <w:rPr>
            <w:rFonts w:asciiTheme="minorHAnsi" w:eastAsiaTheme="minorEastAsia" w:hAnsiTheme="minorHAnsi" w:cstheme="minorBidi"/>
            <w:i w:val="0"/>
            <w:iCs w:val="0"/>
            <w:noProof/>
            <w:kern w:val="0"/>
            <w:sz w:val="22"/>
            <w:szCs w:val="22"/>
            <w:lang w:eastAsia="el-GR"/>
          </w:rPr>
          <w:tab/>
        </w:r>
        <w:r w:rsidRPr="007F6BD4">
          <w:rPr>
            <w:rStyle w:val="-"/>
            <w:noProof/>
          </w:rPr>
          <w:t>Τεχνική Άμεσης Κεφαλαιοποίησης</w:t>
        </w:r>
        <w:r>
          <w:rPr>
            <w:noProof/>
            <w:webHidden/>
          </w:rPr>
          <w:tab/>
        </w:r>
        <w:r>
          <w:rPr>
            <w:noProof/>
            <w:webHidden/>
          </w:rPr>
          <w:fldChar w:fldCharType="begin"/>
        </w:r>
        <w:r>
          <w:rPr>
            <w:noProof/>
            <w:webHidden/>
          </w:rPr>
          <w:instrText xml:space="preserve"> PAGEREF _Toc83106060 \h </w:instrText>
        </w:r>
        <w:r>
          <w:rPr>
            <w:noProof/>
            <w:webHidden/>
          </w:rPr>
        </w:r>
        <w:r>
          <w:rPr>
            <w:noProof/>
            <w:webHidden/>
          </w:rPr>
          <w:fldChar w:fldCharType="separate"/>
        </w:r>
        <w:r w:rsidR="009827F6">
          <w:rPr>
            <w:noProof/>
            <w:webHidden/>
          </w:rPr>
          <w:t>312</w:t>
        </w:r>
        <w:r>
          <w:rPr>
            <w:noProof/>
            <w:webHidden/>
          </w:rPr>
          <w:fldChar w:fldCharType="end"/>
        </w:r>
      </w:hyperlink>
    </w:p>
    <w:p w14:paraId="04E1D8B5" w14:textId="0B0B7F07"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61" w:history="1">
        <w:r w:rsidRPr="007F6BD4">
          <w:rPr>
            <w:rStyle w:val="-"/>
            <w:noProof/>
          </w:rPr>
          <w:t>12.2.2.</w:t>
        </w:r>
        <w:r>
          <w:rPr>
            <w:rFonts w:asciiTheme="minorHAnsi" w:eastAsiaTheme="minorEastAsia" w:hAnsiTheme="minorHAnsi" w:cstheme="minorBidi"/>
            <w:i w:val="0"/>
            <w:iCs w:val="0"/>
            <w:noProof/>
            <w:kern w:val="0"/>
            <w:sz w:val="22"/>
            <w:szCs w:val="22"/>
            <w:lang w:eastAsia="el-GR"/>
          </w:rPr>
          <w:tab/>
        </w:r>
        <w:r w:rsidRPr="007F6BD4">
          <w:rPr>
            <w:rStyle w:val="-"/>
            <w:noProof/>
          </w:rPr>
          <w:t>Τεχνική Προεξόφλησης Ταμειακών Ροών (</w:t>
        </w:r>
        <w:r w:rsidRPr="007F6BD4">
          <w:rPr>
            <w:rStyle w:val="-"/>
            <w:noProof/>
            <w:lang w:val="en-US"/>
          </w:rPr>
          <w:t>DCF</w:t>
        </w:r>
        <w:r w:rsidRPr="007F6BD4">
          <w:rPr>
            <w:rStyle w:val="-"/>
            <w:noProof/>
          </w:rPr>
          <w:t>)</w:t>
        </w:r>
        <w:r>
          <w:rPr>
            <w:noProof/>
            <w:webHidden/>
          </w:rPr>
          <w:tab/>
        </w:r>
        <w:r>
          <w:rPr>
            <w:noProof/>
            <w:webHidden/>
          </w:rPr>
          <w:fldChar w:fldCharType="begin"/>
        </w:r>
        <w:r>
          <w:rPr>
            <w:noProof/>
            <w:webHidden/>
          </w:rPr>
          <w:instrText xml:space="preserve"> PAGEREF _Toc83106061 \h </w:instrText>
        </w:r>
        <w:r>
          <w:rPr>
            <w:noProof/>
            <w:webHidden/>
          </w:rPr>
        </w:r>
        <w:r>
          <w:rPr>
            <w:noProof/>
            <w:webHidden/>
          </w:rPr>
          <w:fldChar w:fldCharType="separate"/>
        </w:r>
        <w:r w:rsidR="009827F6">
          <w:rPr>
            <w:noProof/>
            <w:webHidden/>
          </w:rPr>
          <w:t>317</w:t>
        </w:r>
        <w:r>
          <w:rPr>
            <w:noProof/>
            <w:webHidden/>
          </w:rPr>
          <w:fldChar w:fldCharType="end"/>
        </w:r>
      </w:hyperlink>
    </w:p>
    <w:p w14:paraId="67433FB0" w14:textId="61F8C833"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62" w:history="1">
        <w:r w:rsidRPr="007F6BD4">
          <w:rPr>
            <w:rStyle w:val="-"/>
            <w:noProof/>
          </w:rPr>
          <w:t>12.3.</w:t>
        </w:r>
        <w:r>
          <w:rPr>
            <w:rFonts w:asciiTheme="minorHAnsi" w:eastAsiaTheme="minorEastAsia" w:hAnsiTheme="minorHAnsi" w:cstheme="minorBidi"/>
            <w:smallCaps w:val="0"/>
            <w:noProof/>
            <w:kern w:val="0"/>
            <w:szCs w:val="22"/>
            <w:lang w:eastAsia="el-GR"/>
          </w:rPr>
          <w:tab/>
        </w:r>
        <w:r w:rsidRPr="007F6BD4">
          <w:rPr>
            <w:rStyle w:val="-"/>
            <w:noProof/>
          </w:rPr>
          <w:t>ΑΣΚΗΣΕΙΣ  - ΠΑΡΑΔΕΙΓΜΑΤΑ</w:t>
        </w:r>
        <w:r>
          <w:rPr>
            <w:noProof/>
            <w:webHidden/>
          </w:rPr>
          <w:tab/>
        </w:r>
        <w:r>
          <w:rPr>
            <w:noProof/>
            <w:webHidden/>
          </w:rPr>
          <w:fldChar w:fldCharType="begin"/>
        </w:r>
        <w:r>
          <w:rPr>
            <w:noProof/>
            <w:webHidden/>
          </w:rPr>
          <w:instrText xml:space="preserve"> PAGEREF _Toc83106062 \h </w:instrText>
        </w:r>
        <w:r>
          <w:rPr>
            <w:noProof/>
            <w:webHidden/>
          </w:rPr>
        </w:r>
        <w:r>
          <w:rPr>
            <w:noProof/>
            <w:webHidden/>
          </w:rPr>
          <w:fldChar w:fldCharType="separate"/>
        </w:r>
        <w:r w:rsidR="009827F6">
          <w:rPr>
            <w:noProof/>
            <w:webHidden/>
          </w:rPr>
          <w:t>326</w:t>
        </w:r>
        <w:r>
          <w:rPr>
            <w:noProof/>
            <w:webHidden/>
          </w:rPr>
          <w:fldChar w:fldCharType="end"/>
        </w:r>
      </w:hyperlink>
    </w:p>
    <w:p w14:paraId="19EF3C06" w14:textId="4F59F1FF" w:rsidR="00A9468C" w:rsidRDefault="00A9468C" w:rsidP="000F224B">
      <w:pPr>
        <w:pStyle w:val="10"/>
        <w:tabs>
          <w:tab w:val="left" w:pos="2338"/>
          <w:tab w:val="right" w:leader="dot" w:pos="9771"/>
        </w:tabs>
        <w:ind w:right="42"/>
        <w:rPr>
          <w:rFonts w:asciiTheme="minorHAnsi" w:eastAsiaTheme="minorEastAsia" w:hAnsiTheme="minorHAnsi" w:cstheme="minorBidi"/>
          <w:b w:val="0"/>
          <w:bCs w:val="0"/>
          <w:caps w:val="0"/>
          <w:noProof/>
          <w:kern w:val="0"/>
          <w:szCs w:val="22"/>
          <w:lang w:eastAsia="el-GR"/>
        </w:rPr>
      </w:pPr>
      <w:hyperlink w:anchor="_Toc83106063" w:history="1">
        <w:r w:rsidRPr="007F6BD4">
          <w:rPr>
            <w:rStyle w:val="-"/>
            <w:noProof/>
          </w:rPr>
          <w:t>ΚΕΦΑΛΑΙΟ 13 -</w:t>
        </w:r>
        <w:r>
          <w:rPr>
            <w:rFonts w:asciiTheme="minorHAnsi" w:eastAsiaTheme="minorEastAsia" w:hAnsiTheme="minorHAnsi" w:cstheme="minorBidi"/>
            <w:b w:val="0"/>
            <w:bCs w:val="0"/>
            <w:caps w:val="0"/>
            <w:noProof/>
            <w:kern w:val="0"/>
            <w:szCs w:val="22"/>
            <w:lang w:eastAsia="el-GR"/>
          </w:rPr>
          <w:tab/>
        </w:r>
        <w:r w:rsidRPr="007F6BD4">
          <w:rPr>
            <w:rStyle w:val="-"/>
            <w:noProof/>
          </w:rPr>
          <w:t>ΣΥΓΚΡΙΤΙΚΗ ΜΕΘΟΔΟΣ (</w:t>
        </w:r>
        <w:r w:rsidRPr="007F6BD4">
          <w:rPr>
            <w:rStyle w:val="-"/>
            <w:noProof/>
            <w:lang w:val="en-US"/>
          </w:rPr>
          <w:t>COMPARATIVE</w:t>
        </w:r>
        <w:r w:rsidRPr="007F6BD4">
          <w:rPr>
            <w:rStyle w:val="-"/>
            <w:noProof/>
          </w:rPr>
          <w:t xml:space="preserve"> </w:t>
        </w:r>
        <w:r w:rsidRPr="007F6BD4">
          <w:rPr>
            <w:rStyle w:val="-"/>
            <w:noProof/>
            <w:lang w:val="en-US"/>
          </w:rPr>
          <w:t>METHOD</w:t>
        </w:r>
        <w:r w:rsidRPr="007F6BD4">
          <w:rPr>
            <w:rStyle w:val="-"/>
            <w:noProof/>
          </w:rPr>
          <w:t>)</w:t>
        </w:r>
        <w:r>
          <w:rPr>
            <w:noProof/>
            <w:webHidden/>
          </w:rPr>
          <w:tab/>
        </w:r>
        <w:r>
          <w:rPr>
            <w:noProof/>
            <w:webHidden/>
          </w:rPr>
          <w:fldChar w:fldCharType="begin"/>
        </w:r>
        <w:r>
          <w:rPr>
            <w:noProof/>
            <w:webHidden/>
          </w:rPr>
          <w:instrText xml:space="preserve"> PAGEREF _Toc83106063 \h </w:instrText>
        </w:r>
        <w:r>
          <w:rPr>
            <w:noProof/>
            <w:webHidden/>
          </w:rPr>
        </w:r>
        <w:r>
          <w:rPr>
            <w:noProof/>
            <w:webHidden/>
          </w:rPr>
          <w:fldChar w:fldCharType="separate"/>
        </w:r>
        <w:r w:rsidR="009827F6">
          <w:rPr>
            <w:noProof/>
            <w:webHidden/>
          </w:rPr>
          <w:t>337</w:t>
        </w:r>
        <w:r>
          <w:rPr>
            <w:noProof/>
            <w:webHidden/>
          </w:rPr>
          <w:fldChar w:fldCharType="end"/>
        </w:r>
      </w:hyperlink>
    </w:p>
    <w:p w14:paraId="09DE7A0A" w14:textId="15ED339B"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64" w:history="1">
        <w:r w:rsidRPr="007F6BD4">
          <w:rPr>
            <w:rStyle w:val="-"/>
            <w:noProof/>
          </w:rPr>
          <w:t>13.1.</w:t>
        </w:r>
        <w:r>
          <w:rPr>
            <w:rFonts w:asciiTheme="minorHAnsi" w:eastAsiaTheme="minorEastAsia" w:hAnsiTheme="minorHAnsi" w:cstheme="minorBidi"/>
            <w:smallCaps w:val="0"/>
            <w:noProof/>
            <w:kern w:val="0"/>
            <w:szCs w:val="22"/>
            <w:lang w:eastAsia="el-GR"/>
          </w:rPr>
          <w:tab/>
        </w:r>
        <w:r w:rsidRPr="007F6BD4">
          <w:rPr>
            <w:rStyle w:val="-"/>
            <w:noProof/>
          </w:rPr>
          <w:t>ΠΕΔΙΑ ΕΦΑΡΜΟΓΗΣ ΜΕΘΟΔΟΥ</w:t>
        </w:r>
        <w:r>
          <w:rPr>
            <w:noProof/>
            <w:webHidden/>
          </w:rPr>
          <w:tab/>
        </w:r>
        <w:r>
          <w:rPr>
            <w:noProof/>
            <w:webHidden/>
          </w:rPr>
          <w:fldChar w:fldCharType="begin"/>
        </w:r>
        <w:r>
          <w:rPr>
            <w:noProof/>
            <w:webHidden/>
          </w:rPr>
          <w:instrText xml:space="preserve"> PAGEREF _Toc83106064 \h </w:instrText>
        </w:r>
        <w:r>
          <w:rPr>
            <w:noProof/>
            <w:webHidden/>
          </w:rPr>
        </w:r>
        <w:r>
          <w:rPr>
            <w:noProof/>
            <w:webHidden/>
          </w:rPr>
          <w:fldChar w:fldCharType="separate"/>
        </w:r>
        <w:r w:rsidR="009827F6">
          <w:rPr>
            <w:noProof/>
            <w:webHidden/>
          </w:rPr>
          <w:t>337</w:t>
        </w:r>
        <w:r>
          <w:rPr>
            <w:noProof/>
            <w:webHidden/>
          </w:rPr>
          <w:fldChar w:fldCharType="end"/>
        </w:r>
      </w:hyperlink>
    </w:p>
    <w:p w14:paraId="36FC8C87" w14:textId="3077E71D"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65" w:history="1">
        <w:r w:rsidRPr="007F6BD4">
          <w:rPr>
            <w:rStyle w:val="-"/>
            <w:noProof/>
          </w:rPr>
          <w:t>13.2.</w:t>
        </w:r>
        <w:r>
          <w:rPr>
            <w:rFonts w:asciiTheme="minorHAnsi" w:eastAsiaTheme="minorEastAsia" w:hAnsiTheme="minorHAnsi" w:cstheme="minorBidi"/>
            <w:smallCaps w:val="0"/>
            <w:noProof/>
            <w:kern w:val="0"/>
            <w:szCs w:val="22"/>
            <w:lang w:eastAsia="el-GR"/>
          </w:rPr>
          <w:tab/>
        </w:r>
        <w:r w:rsidRPr="007F6BD4">
          <w:rPr>
            <w:rStyle w:val="-"/>
            <w:noProof/>
          </w:rPr>
          <w:t>ΒΗΜΑΤΑ ΕΦΑΡΜΟΓΗΣ ΜΕΘΟΔΟΥ</w:t>
        </w:r>
        <w:r>
          <w:rPr>
            <w:noProof/>
            <w:webHidden/>
          </w:rPr>
          <w:tab/>
        </w:r>
        <w:r>
          <w:rPr>
            <w:noProof/>
            <w:webHidden/>
          </w:rPr>
          <w:fldChar w:fldCharType="begin"/>
        </w:r>
        <w:r>
          <w:rPr>
            <w:noProof/>
            <w:webHidden/>
          </w:rPr>
          <w:instrText xml:space="preserve"> PAGEREF _Toc83106065 \h </w:instrText>
        </w:r>
        <w:r>
          <w:rPr>
            <w:noProof/>
            <w:webHidden/>
          </w:rPr>
        </w:r>
        <w:r>
          <w:rPr>
            <w:noProof/>
            <w:webHidden/>
          </w:rPr>
          <w:fldChar w:fldCharType="separate"/>
        </w:r>
        <w:r w:rsidR="009827F6">
          <w:rPr>
            <w:noProof/>
            <w:webHidden/>
          </w:rPr>
          <w:t>338</w:t>
        </w:r>
        <w:r>
          <w:rPr>
            <w:noProof/>
            <w:webHidden/>
          </w:rPr>
          <w:fldChar w:fldCharType="end"/>
        </w:r>
      </w:hyperlink>
    </w:p>
    <w:p w14:paraId="11A7E80B" w14:textId="68C970D0"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66" w:history="1">
        <w:r w:rsidRPr="007F6BD4">
          <w:rPr>
            <w:rStyle w:val="-"/>
            <w:noProof/>
          </w:rPr>
          <w:t>13.3.</w:t>
        </w:r>
        <w:r>
          <w:rPr>
            <w:rFonts w:asciiTheme="minorHAnsi" w:eastAsiaTheme="minorEastAsia" w:hAnsiTheme="minorHAnsi" w:cstheme="minorBidi"/>
            <w:smallCaps w:val="0"/>
            <w:noProof/>
            <w:kern w:val="0"/>
            <w:szCs w:val="22"/>
            <w:lang w:eastAsia="el-GR"/>
          </w:rPr>
          <w:tab/>
        </w:r>
        <w:r w:rsidRPr="007F6BD4">
          <w:rPr>
            <w:rStyle w:val="-"/>
            <w:noProof/>
          </w:rPr>
          <w:t>ΠΑΡΑΓΟΝΤΕΣ ΠΟΥ ΕΠΗΡΕΑΖΟΥΝ ΤΗΝ ΑΞΙΑ</w:t>
        </w:r>
        <w:r>
          <w:rPr>
            <w:noProof/>
            <w:webHidden/>
          </w:rPr>
          <w:tab/>
        </w:r>
        <w:r>
          <w:rPr>
            <w:noProof/>
            <w:webHidden/>
          </w:rPr>
          <w:fldChar w:fldCharType="begin"/>
        </w:r>
        <w:r>
          <w:rPr>
            <w:noProof/>
            <w:webHidden/>
          </w:rPr>
          <w:instrText xml:space="preserve"> PAGEREF _Toc83106066 \h </w:instrText>
        </w:r>
        <w:r>
          <w:rPr>
            <w:noProof/>
            <w:webHidden/>
          </w:rPr>
        </w:r>
        <w:r>
          <w:rPr>
            <w:noProof/>
            <w:webHidden/>
          </w:rPr>
          <w:fldChar w:fldCharType="separate"/>
        </w:r>
        <w:r w:rsidR="009827F6">
          <w:rPr>
            <w:noProof/>
            <w:webHidden/>
          </w:rPr>
          <w:t>339</w:t>
        </w:r>
        <w:r>
          <w:rPr>
            <w:noProof/>
            <w:webHidden/>
          </w:rPr>
          <w:fldChar w:fldCharType="end"/>
        </w:r>
      </w:hyperlink>
    </w:p>
    <w:p w14:paraId="717DAF08" w14:textId="16683745"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67" w:history="1">
        <w:r w:rsidRPr="007F6BD4">
          <w:rPr>
            <w:rStyle w:val="-"/>
            <w:noProof/>
          </w:rPr>
          <w:t>13.3.1.</w:t>
        </w:r>
        <w:r>
          <w:rPr>
            <w:rFonts w:asciiTheme="minorHAnsi" w:eastAsiaTheme="minorEastAsia" w:hAnsiTheme="minorHAnsi" w:cstheme="minorBidi"/>
            <w:i w:val="0"/>
            <w:iCs w:val="0"/>
            <w:noProof/>
            <w:kern w:val="0"/>
            <w:sz w:val="22"/>
            <w:szCs w:val="22"/>
            <w:lang w:eastAsia="el-GR"/>
          </w:rPr>
          <w:tab/>
        </w:r>
        <w:r w:rsidRPr="007F6BD4">
          <w:rPr>
            <w:rStyle w:val="-"/>
            <w:noProof/>
          </w:rPr>
          <w:t>Αναγνώριση των ειδικών χαρακτηριστικών – παραγόντων που επηρεάζουν την αξία του ακίνητου</w:t>
        </w:r>
        <w:r>
          <w:rPr>
            <w:noProof/>
            <w:webHidden/>
          </w:rPr>
          <w:tab/>
        </w:r>
        <w:r>
          <w:rPr>
            <w:noProof/>
            <w:webHidden/>
          </w:rPr>
          <w:fldChar w:fldCharType="begin"/>
        </w:r>
        <w:r>
          <w:rPr>
            <w:noProof/>
            <w:webHidden/>
          </w:rPr>
          <w:instrText xml:space="preserve"> PAGEREF _Toc83106067 \h </w:instrText>
        </w:r>
        <w:r>
          <w:rPr>
            <w:noProof/>
            <w:webHidden/>
          </w:rPr>
        </w:r>
        <w:r>
          <w:rPr>
            <w:noProof/>
            <w:webHidden/>
          </w:rPr>
          <w:fldChar w:fldCharType="separate"/>
        </w:r>
        <w:r w:rsidR="009827F6">
          <w:rPr>
            <w:noProof/>
            <w:webHidden/>
          </w:rPr>
          <w:t>339</w:t>
        </w:r>
        <w:r>
          <w:rPr>
            <w:noProof/>
            <w:webHidden/>
          </w:rPr>
          <w:fldChar w:fldCharType="end"/>
        </w:r>
      </w:hyperlink>
    </w:p>
    <w:p w14:paraId="7DB0B938" w14:textId="6FD7B240" w:rsidR="00A9468C" w:rsidRDefault="00A9468C" w:rsidP="000F224B">
      <w:pPr>
        <w:pStyle w:val="30"/>
        <w:tabs>
          <w:tab w:val="left" w:pos="1937"/>
          <w:tab w:val="right" w:leader="dot" w:pos="9771"/>
        </w:tabs>
        <w:ind w:right="42"/>
        <w:rPr>
          <w:rFonts w:asciiTheme="minorHAnsi" w:eastAsiaTheme="minorEastAsia" w:hAnsiTheme="minorHAnsi" w:cstheme="minorBidi"/>
          <w:i w:val="0"/>
          <w:iCs w:val="0"/>
          <w:noProof/>
          <w:kern w:val="0"/>
          <w:sz w:val="22"/>
          <w:szCs w:val="22"/>
          <w:lang w:eastAsia="el-GR"/>
        </w:rPr>
      </w:pPr>
      <w:hyperlink w:anchor="_Toc83106068" w:history="1">
        <w:r w:rsidRPr="007F6BD4">
          <w:rPr>
            <w:rStyle w:val="-"/>
            <w:noProof/>
          </w:rPr>
          <w:t>13.3.2.</w:t>
        </w:r>
        <w:r>
          <w:rPr>
            <w:rFonts w:asciiTheme="minorHAnsi" w:eastAsiaTheme="minorEastAsia" w:hAnsiTheme="minorHAnsi" w:cstheme="minorBidi"/>
            <w:i w:val="0"/>
            <w:iCs w:val="0"/>
            <w:noProof/>
            <w:kern w:val="0"/>
            <w:sz w:val="22"/>
            <w:szCs w:val="22"/>
            <w:lang w:eastAsia="el-GR"/>
          </w:rPr>
          <w:tab/>
        </w:r>
        <w:r w:rsidRPr="007F6BD4">
          <w:rPr>
            <w:rStyle w:val="-"/>
            <w:noProof/>
          </w:rPr>
          <w:t>Βασικά στοιχεία σύγκρισης ανά είδος &amp; χρήση ακίνητου</w:t>
        </w:r>
        <w:r>
          <w:rPr>
            <w:noProof/>
            <w:webHidden/>
          </w:rPr>
          <w:tab/>
        </w:r>
        <w:r>
          <w:rPr>
            <w:noProof/>
            <w:webHidden/>
          </w:rPr>
          <w:fldChar w:fldCharType="begin"/>
        </w:r>
        <w:r>
          <w:rPr>
            <w:noProof/>
            <w:webHidden/>
          </w:rPr>
          <w:instrText xml:space="preserve"> PAGEREF _Toc83106068 \h </w:instrText>
        </w:r>
        <w:r>
          <w:rPr>
            <w:noProof/>
            <w:webHidden/>
          </w:rPr>
        </w:r>
        <w:r>
          <w:rPr>
            <w:noProof/>
            <w:webHidden/>
          </w:rPr>
          <w:fldChar w:fldCharType="separate"/>
        </w:r>
        <w:r w:rsidR="009827F6">
          <w:rPr>
            <w:noProof/>
            <w:webHidden/>
          </w:rPr>
          <w:t>344</w:t>
        </w:r>
        <w:r>
          <w:rPr>
            <w:noProof/>
            <w:webHidden/>
          </w:rPr>
          <w:fldChar w:fldCharType="end"/>
        </w:r>
      </w:hyperlink>
    </w:p>
    <w:p w14:paraId="7FBE8829" w14:textId="28F7D719"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69" w:history="1">
        <w:r w:rsidRPr="007F6BD4">
          <w:rPr>
            <w:rStyle w:val="-"/>
            <w:noProof/>
          </w:rPr>
          <w:t>13.4.</w:t>
        </w:r>
        <w:r>
          <w:rPr>
            <w:rFonts w:asciiTheme="minorHAnsi" w:eastAsiaTheme="minorEastAsia" w:hAnsiTheme="minorHAnsi" w:cstheme="minorBidi"/>
            <w:smallCaps w:val="0"/>
            <w:noProof/>
            <w:kern w:val="0"/>
            <w:szCs w:val="22"/>
            <w:lang w:eastAsia="el-GR"/>
          </w:rPr>
          <w:tab/>
        </w:r>
        <w:r w:rsidRPr="007F6BD4">
          <w:rPr>
            <w:rStyle w:val="-"/>
            <w:noProof/>
          </w:rPr>
          <w:t>ΣΥΓΚΕΝΤΡΩΣΗ ΔΕΔΟΜΕΝΩΝ ΚΑΙ ΚΑΘΟΡΙΣΜΟΣ ΤΩΝ ΚΑΤΑΛΛΗΛΩΝ ΣΤΟΙΧΕΙΩΝ ΣΥΓΚΡΙΣΗΣ</w:t>
        </w:r>
        <w:r>
          <w:rPr>
            <w:noProof/>
            <w:webHidden/>
          </w:rPr>
          <w:tab/>
        </w:r>
        <w:r>
          <w:rPr>
            <w:noProof/>
            <w:webHidden/>
          </w:rPr>
          <w:fldChar w:fldCharType="begin"/>
        </w:r>
        <w:r>
          <w:rPr>
            <w:noProof/>
            <w:webHidden/>
          </w:rPr>
          <w:instrText xml:space="preserve"> PAGEREF _Toc83106069 \h </w:instrText>
        </w:r>
        <w:r>
          <w:rPr>
            <w:noProof/>
            <w:webHidden/>
          </w:rPr>
        </w:r>
        <w:r>
          <w:rPr>
            <w:noProof/>
            <w:webHidden/>
          </w:rPr>
          <w:fldChar w:fldCharType="separate"/>
        </w:r>
        <w:r w:rsidR="009827F6">
          <w:rPr>
            <w:noProof/>
            <w:webHidden/>
          </w:rPr>
          <w:t>346</w:t>
        </w:r>
        <w:r>
          <w:rPr>
            <w:noProof/>
            <w:webHidden/>
          </w:rPr>
          <w:fldChar w:fldCharType="end"/>
        </w:r>
      </w:hyperlink>
    </w:p>
    <w:p w14:paraId="4B7A7F9C" w14:textId="703A8305"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70" w:history="1">
        <w:r w:rsidRPr="007F6BD4">
          <w:rPr>
            <w:rStyle w:val="-"/>
            <w:noProof/>
          </w:rPr>
          <w:t>13.5.</w:t>
        </w:r>
        <w:r>
          <w:rPr>
            <w:rFonts w:asciiTheme="minorHAnsi" w:eastAsiaTheme="minorEastAsia" w:hAnsiTheme="minorHAnsi" w:cstheme="minorBidi"/>
            <w:smallCaps w:val="0"/>
            <w:noProof/>
            <w:kern w:val="0"/>
            <w:szCs w:val="22"/>
            <w:lang w:eastAsia="el-GR"/>
          </w:rPr>
          <w:tab/>
        </w:r>
        <w:r w:rsidRPr="007F6BD4">
          <w:rPr>
            <w:rStyle w:val="-"/>
            <w:noProof/>
          </w:rPr>
          <w:t>ΟΡΓΑΝΩΣΗ ΔΕΔΟΜΕΝΩΝ ΣΕ ΠΙΝΑΚΑ ΚΑΙ ΑΝΑΓΩΓΗ ΤΩΝ ΣΥΓΚΡΙΤΙΚΩΝ ΣΤΟΙΧΕΙΩΝ</w:t>
        </w:r>
        <w:r>
          <w:rPr>
            <w:noProof/>
            <w:webHidden/>
          </w:rPr>
          <w:tab/>
        </w:r>
        <w:r>
          <w:rPr>
            <w:noProof/>
            <w:webHidden/>
          </w:rPr>
          <w:fldChar w:fldCharType="begin"/>
        </w:r>
        <w:r>
          <w:rPr>
            <w:noProof/>
            <w:webHidden/>
          </w:rPr>
          <w:instrText xml:space="preserve"> PAGEREF _Toc83106070 \h </w:instrText>
        </w:r>
        <w:r>
          <w:rPr>
            <w:noProof/>
            <w:webHidden/>
          </w:rPr>
        </w:r>
        <w:r>
          <w:rPr>
            <w:noProof/>
            <w:webHidden/>
          </w:rPr>
          <w:fldChar w:fldCharType="separate"/>
        </w:r>
        <w:r w:rsidR="009827F6">
          <w:rPr>
            <w:noProof/>
            <w:webHidden/>
          </w:rPr>
          <w:t>347</w:t>
        </w:r>
        <w:r>
          <w:rPr>
            <w:noProof/>
            <w:webHidden/>
          </w:rPr>
          <w:fldChar w:fldCharType="end"/>
        </w:r>
      </w:hyperlink>
    </w:p>
    <w:p w14:paraId="357E611C" w14:textId="077C0942"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71" w:history="1">
        <w:r w:rsidRPr="007F6BD4">
          <w:rPr>
            <w:rStyle w:val="-"/>
            <w:noProof/>
          </w:rPr>
          <w:t>13.6.</w:t>
        </w:r>
        <w:r>
          <w:rPr>
            <w:rFonts w:asciiTheme="minorHAnsi" w:eastAsiaTheme="minorEastAsia" w:hAnsiTheme="minorHAnsi" w:cstheme="minorBidi"/>
            <w:smallCaps w:val="0"/>
            <w:noProof/>
            <w:kern w:val="0"/>
            <w:szCs w:val="22"/>
            <w:lang w:eastAsia="el-GR"/>
          </w:rPr>
          <w:tab/>
        </w:r>
        <w:r w:rsidRPr="007F6BD4">
          <w:rPr>
            <w:rStyle w:val="-"/>
            <w:noProof/>
          </w:rPr>
          <w:t>ΕΙΔΙΚΕΣ  ΠΕΡΙΠΤΩΣΕΙΣ</w:t>
        </w:r>
        <w:r>
          <w:rPr>
            <w:noProof/>
            <w:webHidden/>
          </w:rPr>
          <w:tab/>
        </w:r>
        <w:r>
          <w:rPr>
            <w:noProof/>
            <w:webHidden/>
          </w:rPr>
          <w:fldChar w:fldCharType="begin"/>
        </w:r>
        <w:r>
          <w:rPr>
            <w:noProof/>
            <w:webHidden/>
          </w:rPr>
          <w:instrText xml:space="preserve"> PAGEREF _Toc83106071 \h </w:instrText>
        </w:r>
        <w:r>
          <w:rPr>
            <w:noProof/>
            <w:webHidden/>
          </w:rPr>
        </w:r>
        <w:r>
          <w:rPr>
            <w:noProof/>
            <w:webHidden/>
          </w:rPr>
          <w:fldChar w:fldCharType="separate"/>
        </w:r>
        <w:r w:rsidR="009827F6">
          <w:rPr>
            <w:noProof/>
            <w:webHidden/>
          </w:rPr>
          <w:t>350</w:t>
        </w:r>
        <w:r>
          <w:rPr>
            <w:noProof/>
            <w:webHidden/>
          </w:rPr>
          <w:fldChar w:fldCharType="end"/>
        </w:r>
      </w:hyperlink>
    </w:p>
    <w:p w14:paraId="4C60360E" w14:textId="7882ABC4" w:rsidR="00A9468C" w:rsidRPr="00B73833" w:rsidRDefault="00A9468C" w:rsidP="000F224B">
      <w:pPr>
        <w:pStyle w:val="20"/>
        <w:ind w:right="42"/>
        <w:rPr>
          <w:rFonts w:asciiTheme="minorHAnsi" w:eastAsiaTheme="minorEastAsia" w:hAnsiTheme="minorHAnsi" w:cstheme="minorBidi"/>
          <w:smallCaps w:val="0"/>
          <w:noProof/>
          <w:kern w:val="0"/>
          <w:szCs w:val="22"/>
          <w:lang w:val="en-US" w:eastAsia="el-GR"/>
        </w:rPr>
      </w:pPr>
      <w:hyperlink w:anchor="_Toc83106072" w:history="1">
        <w:r w:rsidRPr="007F6BD4">
          <w:rPr>
            <w:rStyle w:val="-"/>
            <w:noProof/>
          </w:rPr>
          <w:t>13.7.</w:t>
        </w:r>
        <w:r>
          <w:rPr>
            <w:rFonts w:asciiTheme="minorHAnsi" w:eastAsiaTheme="minorEastAsia" w:hAnsiTheme="minorHAnsi" w:cstheme="minorBidi"/>
            <w:smallCaps w:val="0"/>
            <w:noProof/>
            <w:kern w:val="0"/>
            <w:szCs w:val="22"/>
            <w:lang w:eastAsia="el-GR"/>
          </w:rPr>
          <w:tab/>
        </w:r>
        <w:r w:rsidRPr="007F6BD4">
          <w:rPr>
            <w:rStyle w:val="-"/>
            <w:noProof/>
          </w:rPr>
          <w:t>ΤΕΧΝΙΚΕΣ ΕΦΑΡΜΟΓΗΣ ΜΕΘΟΔΟΥ ΣΕ ΚΑΤΑΣΤΗΜΑ – ΔΙΑΧΩΡΙΣΜΟΣ ΖΩΝΩΝ</w:t>
        </w:r>
        <w:r>
          <w:rPr>
            <w:noProof/>
            <w:webHidden/>
          </w:rPr>
          <w:tab/>
        </w:r>
        <w:r>
          <w:rPr>
            <w:noProof/>
            <w:webHidden/>
          </w:rPr>
          <w:fldChar w:fldCharType="begin"/>
        </w:r>
        <w:r>
          <w:rPr>
            <w:noProof/>
            <w:webHidden/>
          </w:rPr>
          <w:instrText xml:space="preserve"> PAGEREF _Toc83106072 \h </w:instrText>
        </w:r>
        <w:r>
          <w:rPr>
            <w:noProof/>
            <w:webHidden/>
          </w:rPr>
        </w:r>
        <w:r>
          <w:rPr>
            <w:noProof/>
            <w:webHidden/>
          </w:rPr>
          <w:fldChar w:fldCharType="separate"/>
        </w:r>
        <w:r w:rsidR="009827F6">
          <w:rPr>
            <w:noProof/>
            <w:webHidden/>
          </w:rPr>
          <w:t>351</w:t>
        </w:r>
        <w:r>
          <w:rPr>
            <w:noProof/>
            <w:webHidden/>
          </w:rPr>
          <w:fldChar w:fldCharType="end"/>
        </w:r>
      </w:hyperlink>
    </w:p>
    <w:p w14:paraId="22068A7C" w14:textId="6BA3B94B"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73" w:history="1">
        <w:r w:rsidRPr="007F6BD4">
          <w:rPr>
            <w:rStyle w:val="-"/>
            <w:noProof/>
            <w:lang w:val="en-US"/>
          </w:rPr>
          <w:t>13.8.</w:t>
        </w:r>
        <w:r>
          <w:rPr>
            <w:rFonts w:asciiTheme="minorHAnsi" w:eastAsiaTheme="minorEastAsia" w:hAnsiTheme="minorHAnsi" w:cstheme="minorBidi"/>
            <w:smallCaps w:val="0"/>
            <w:noProof/>
            <w:kern w:val="0"/>
            <w:szCs w:val="22"/>
            <w:lang w:eastAsia="el-GR"/>
          </w:rPr>
          <w:tab/>
        </w:r>
        <w:r w:rsidRPr="007F6BD4">
          <w:rPr>
            <w:rStyle w:val="-"/>
            <w:noProof/>
          </w:rPr>
          <w:t>ΠΡΟΒΛΗΜΑΤΑ ΕΦΑΡΜΟΓΗΣ ΜΕΘΟΔΟΥ</w:t>
        </w:r>
        <w:r>
          <w:rPr>
            <w:noProof/>
            <w:webHidden/>
          </w:rPr>
          <w:tab/>
        </w:r>
        <w:r>
          <w:rPr>
            <w:noProof/>
            <w:webHidden/>
          </w:rPr>
          <w:fldChar w:fldCharType="begin"/>
        </w:r>
        <w:r>
          <w:rPr>
            <w:noProof/>
            <w:webHidden/>
          </w:rPr>
          <w:instrText xml:space="preserve"> PAGEREF _Toc83106073 \h </w:instrText>
        </w:r>
        <w:r>
          <w:rPr>
            <w:noProof/>
            <w:webHidden/>
          </w:rPr>
        </w:r>
        <w:r>
          <w:rPr>
            <w:noProof/>
            <w:webHidden/>
          </w:rPr>
          <w:fldChar w:fldCharType="separate"/>
        </w:r>
        <w:r w:rsidR="009827F6">
          <w:rPr>
            <w:noProof/>
            <w:webHidden/>
          </w:rPr>
          <w:t>351</w:t>
        </w:r>
        <w:r>
          <w:rPr>
            <w:noProof/>
            <w:webHidden/>
          </w:rPr>
          <w:fldChar w:fldCharType="end"/>
        </w:r>
      </w:hyperlink>
    </w:p>
    <w:p w14:paraId="6FFB70E4" w14:textId="72AEBF0A" w:rsidR="00A9468C" w:rsidRDefault="00A9468C" w:rsidP="000F224B">
      <w:pPr>
        <w:pStyle w:val="20"/>
        <w:ind w:right="42"/>
        <w:rPr>
          <w:rFonts w:asciiTheme="minorHAnsi" w:eastAsiaTheme="minorEastAsia" w:hAnsiTheme="minorHAnsi" w:cstheme="minorBidi"/>
          <w:smallCaps w:val="0"/>
          <w:noProof/>
          <w:kern w:val="0"/>
          <w:szCs w:val="22"/>
          <w:lang w:eastAsia="el-GR"/>
        </w:rPr>
      </w:pPr>
      <w:hyperlink w:anchor="_Toc83106074" w:history="1">
        <w:r w:rsidRPr="007F6BD4">
          <w:rPr>
            <w:rStyle w:val="-"/>
            <w:noProof/>
          </w:rPr>
          <w:t>13.9.</w:t>
        </w:r>
        <w:r>
          <w:rPr>
            <w:rFonts w:asciiTheme="minorHAnsi" w:eastAsiaTheme="minorEastAsia" w:hAnsiTheme="minorHAnsi" w:cstheme="minorBidi"/>
            <w:smallCaps w:val="0"/>
            <w:noProof/>
            <w:kern w:val="0"/>
            <w:szCs w:val="22"/>
            <w:lang w:eastAsia="el-GR"/>
          </w:rPr>
          <w:tab/>
        </w:r>
        <w:r w:rsidRPr="007F6BD4">
          <w:rPr>
            <w:rStyle w:val="-"/>
            <w:noProof/>
          </w:rPr>
          <w:t>ΑΣΚΗΣΕΙΣ - ΠΑΡΑΔΕΙΓΜΑΤΑ</w:t>
        </w:r>
        <w:r>
          <w:rPr>
            <w:noProof/>
            <w:webHidden/>
          </w:rPr>
          <w:tab/>
        </w:r>
        <w:r>
          <w:rPr>
            <w:noProof/>
            <w:webHidden/>
          </w:rPr>
          <w:fldChar w:fldCharType="begin"/>
        </w:r>
        <w:r>
          <w:rPr>
            <w:noProof/>
            <w:webHidden/>
          </w:rPr>
          <w:instrText xml:space="preserve"> PAGEREF _Toc83106074 \h </w:instrText>
        </w:r>
        <w:r>
          <w:rPr>
            <w:noProof/>
            <w:webHidden/>
          </w:rPr>
        </w:r>
        <w:r>
          <w:rPr>
            <w:noProof/>
            <w:webHidden/>
          </w:rPr>
          <w:fldChar w:fldCharType="separate"/>
        </w:r>
        <w:r w:rsidR="009827F6">
          <w:rPr>
            <w:noProof/>
            <w:webHidden/>
          </w:rPr>
          <w:t>351</w:t>
        </w:r>
        <w:r>
          <w:rPr>
            <w:noProof/>
            <w:webHidden/>
          </w:rPr>
          <w:fldChar w:fldCharType="end"/>
        </w:r>
      </w:hyperlink>
    </w:p>
    <w:p w14:paraId="1C26BD5D" w14:textId="60EDD9CE" w:rsidR="00C31FB3" w:rsidRPr="00C3678B" w:rsidRDefault="00957795" w:rsidP="000F224B">
      <w:pPr>
        <w:spacing w:line="240" w:lineRule="auto"/>
        <w:ind w:right="42"/>
        <w:jc w:val="left"/>
        <w:rPr>
          <w:rFonts w:cs="Arial"/>
          <w:bCs/>
          <w:sz w:val="28"/>
          <w:szCs w:val="28"/>
          <w:lang w:val="en-US"/>
        </w:rPr>
        <w:sectPr w:rsidR="00C31FB3" w:rsidRPr="00C3678B" w:rsidSect="00F5119F">
          <w:headerReference w:type="even" r:id="rId9"/>
          <w:headerReference w:type="default" r:id="rId10"/>
          <w:footerReference w:type="even" r:id="rId11"/>
          <w:footerReference w:type="default" r:id="rId12"/>
          <w:headerReference w:type="first" r:id="rId13"/>
          <w:footerReference w:type="first" r:id="rId14"/>
          <w:pgSz w:w="11906" w:h="16838"/>
          <w:pgMar w:top="1440" w:right="1700" w:bottom="1440" w:left="1418" w:header="708" w:footer="708" w:gutter="0"/>
          <w:pgNumType w:fmt="lowerRoman" w:start="1"/>
          <w:cols w:space="708"/>
          <w:docGrid w:linePitch="360"/>
        </w:sectPr>
      </w:pPr>
      <w:r>
        <w:rPr>
          <w:rFonts w:cs="Arial"/>
          <w:bCs/>
          <w:sz w:val="28"/>
          <w:szCs w:val="28"/>
        </w:rPr>
        <w:fldChar w:fldCharType="end"/>
      </w:r>
    </w:p>
    <w:p w14:paraId="153B46DE" w14:textId="77777777" w:rsidR="00955849" w:rsidRPr="005612EA" w:rsidRDefault="00955849" w:rsidP="000F224B">
      <w:pPr>
        <w:pStyle w:val="1"/>
        <w:ind w:right="42"/>
      </w:pPr>
      <w:bookmarkStart w:id="1" w:name="_Toc83105896"/>
      <w:r w:rsidRPr="005612EA">
        <w:lastRenderedPageBreak/>
        <w:t>ΕΙΣΑΓΩ</w:t>
      </w:r>
      <w:r w:rsidR="00C76E17">
        <w:t>Γ</w:t>
      </w:r>
      <w:r w:rsidR="00761C9E">
        <w:t>Η</w:t>
      </w:r>
      <w:r w:rsidR="000D502C">
        <w:t xml:space="preserve"> </w:t>
      </w:r>
      <w:r w:rsidR="00761C9E">
        <w:t>ΣΤΙΣ</w:t>
      </w:r>
      <w:r w:rsidR="000D502C">
        <w:t xml:space="preserve"> </w:t>
      </w:r>
      <w:r w:rsidR="00761C9E">
        <w:t>ΕΚΤΙΜΗΣΕΙΣ</w:t>
      </w:r>
      <w:bookmarkEnd w:id="1"/>
    </w:p>
    <w:p w14:paraId="1E1A8153" w14:textId="77777777" w:rsidR="00725B90" w:rsidRPr="001365A8" w:rsidRDefault="001C60DC" w:rsidP="000F224B">
      <w:pPr>
        <w:pStyle w:val="2"/>
        <w:ind w:right="42"/>
      </w:pPr>
      <w:bookmarkStart w:id="2" w:name="_Toc83105897"/>
      <w:r w:rsidRPr="001365A8">
        <w:t>ΟΡΙΣΜΟΣ</w:t>
      </w:r>
      <w:r w:rsidR="000D502C">
        <w:t xml:space="preserve"> </w:t>
      </w:r>
      <w:r w:rsidRPr="001365A8">
        <w:t>ΑΚΙΝΗΤΟΥ</w:t>
      </w:r>
      <w:bookmarkEnd w:id="2"/>
    </w:p>
    <w:p w14:paraId="79E01C59" w14:textId="77777777" w:rsidR="001C60DC" w:rsidRDefault="001C60DC" w:rsidP="000F224B">
      <w:pPr>
        <w:widowControl w:val="0"/>
        <w:ind w:right="42"/>
        <w:rPr>
          <w:rFonts w:cs="Arial"/>
          <w:szCs w:val="22"/>
        </w:rPr>
      </w:pPr>
      <w:r w:rsidRPr="007146FC">
        <w:rPr>
          <w:rFonts w:cs="Arial"/>
          <w:szCs w:val="22"/>
        </w:rPr>
        <w:t>Ως</w:t>
      </w:r>
      <w:r w:rsidR="000D502C" w:rsidRPr="007146FC">
        <w:rPr>
          <w:rFonts w:cs="Arial"/>
          <w:szCs w:val="22"/>
        </w:rPr>
        <w:t xml:space="preserve"> </w:t>
      </w:r>
      <w:r w:rsidRPr="007146FC">
        <w:rPr>
          <w:rFonts w:cs="Arial"/>
          <w:b/>
          <w:szCs w:val="22"/>
        </w:rPr>
        <w:t>Ακίνητο</w:t>
      </w:r>
      <w:r w:rsidR="000D502C" w:rsidRPr="007146FC">
        <w:rPr>
          <w:rFonts w:cs="Arial"/>
          <w:b/>
          <w:szCs w:val="22"/>
        </w:rPr>
        <w:t xml:space="preserve"> </w:t>
      </w:r>
      <w:r w:rsidR="00A14849" w:rsidRPr="007146FC">
        <w:rPr>
          <w:rFonts w:cs="Arial"/>
          <w:b/>
          <w:szCs w:val="22"/>
        </w:rPr>
        <w:t>ή</w:t>
      </w:r>
      <w:r w:rsidR="000D502C" w:rsidRPr="007146FC">
        <w:rPr>
          <w:rFonts w:cs="Arial"/>
          <w:b/>
          <w:szCs w:val="22"/>
        </w:rPr>
        <w:t xml:space="preserve"> </w:t>
      </w:r>
      <w:r w:rsidR="00A14849" w:rsidRPr="007146FC">
        <w:rPr>
          <w:rFonts w:cs="Arial"/>
          <w:b/>
          <w:szCs w:val="22"/>
        </w:rPr>
        <w:t>πάγιο</w:t>
      </w:r>
      <w:r w:rsidR="000D502C" w:rsidRPr="007146FC">
        <w:rPr>
          <w:rFonts w:cs="Arial"/>
          <w:b/>
          <w:szCs w:val="22"/>
        </w:rPr>
        <w:t xml:space="preserve"> </w:t>
      </w:r>
      <w:r w:rsidR="00A14849" w:rsidRPr="007146FC">
        <w:rPr>
          <w:rFonts w:cs="Arial"/>
          <w:b/>
          <w:szCs w:val="22"/>
        </w:rPr>
        <w:t>στοιχείο</w:t>
      </w:r>
      <w:r w:rsidR="00A14849" w:rsidRPr="007146FC">
        <w:rPr>
          <w:rFonts w:cs="Arial"/>
          <w:szCs w:val="22"/>
        </w:rPr>
        <w:t>,</w:t>
      </w:r>
      <w:r w:rsidR="000D502C" w:rsidRPr="007146FC">
        <w:rPr>
          <w:rFonts w:cs="Arial"/>
          <w:szCs w:val="22"/>
        </w:rPr>
        <w:t xml:space="preserve"> </w:t>
      </w:r>
      <w:r w:rsidRPr="007146FC">
        <w:rPr>
          <w:rFonts w:cs="Arial"/>
          <w:szCs w:val="22"/>
        </w:rPr>
        <w:t>ορίζεται</w:t>
      </w:r>
      <w:r w:rsidR="000D502C" w:rsidRPr="007146FC">
        <w:rPr>
          <w:rFonts w:cs="Arial"/>
          <w:szCs w:val="22"/>
        </w:rPr>
        <w:t xml:space="preserve"> </w:t>
      </w:r>
      <w:r w:rsidRPr="007146FC">
        <w:rPr>
          <w:rFonts w:cs="Arial"/>
          <w:szCs w:val="22"/>
        </w:rPr>
        <w:t>το</w:t>
      </w:r>
      <w:r w:rsidR="000D502C" w:rsidRPr="007146FC">
        <w:rPr>
          <w:rFonts w:cs="Arial"/>
          <w:szCs w:val="22"/>
        </w:rPr>
        <w:t xml:space="preserve"> </w:t>
      </w:r>
      <w:r w:rsidRPr="007146FC">
        <w:rPr>
          <w:rFonts w:cs="Arial"/>
          <w:szCs w:val="22"/>
        </w:rPr>
        <w:t>ιδεατό</w:t>
      </w:r>
      <w:r w:rsidR="000D502C" w:rsidRPr="007146FC">
        <w:rPr>
          <w:rFonts w:cs="Arial"/>
          <w:szCs w:val="22"/>
        </w:rPr>
        <w:t xml:space="preserve"> </w:t>
      </w:r>
      <w:r w:rsidRPr="007146FC">
        <w:rPr>
          <w:rFonts w:cs="Arial"/>
          <w:szCs w:val="22"/>
        </w:rPr>
        <w:t>ή</w:t>
      </w:r>
      <w:r w:rsidR="000D502C" w:rsidRPr="007146FC">
        <w:rPr>
          <w:rFonts w:cs="Arial"/>
          <w:szCs w:val="22"/>
        </w:rPr>
        <w:t xml:space="preserve"> </w:t>
      </w:r>
      <w:r w:rsidRPr="007146FC">
        <w:rPr>
          <w:rFonts w:cs="Arial"/>
          <w:szCs w:val="22"/>
        </w:rPr>
        <w:t>πραγματικό</w:t>
      </w:r>
      <w:r w:rsidR="000D502C" w:rsidRPr="007146FC">
        <w:rPr>
          <w:rFonts w:cs="Arial"/>
          <w:szCs w:val="22"/>
        </w:rPr>
        <w:t xml:space="preserve"> </w:t>
      </w:r>
      <w:r w:rsidRPr="007146FC">
        <w:rPr>
          <w:rFonts w:cs="Arial"/>
          <w:szCs w:val="22"/>
        </w:rPr>
        <w:t>τμήμα</w:t>
      </w:r>
      <w:r w:rsidR="000D502C" w:rsidRPr="007146FC">
        <w:rPr>
          <w:rFonts w:cs="Arial"/>
          <w:szCs w:val="22"/>
        </w:rPr>
        <w:t xml:space="preserve"> </w:t>
      </w:r>
      <w:r w:rsidRPr="007146FC">
        <w:rPr>
          <w:rFonts w:cs="Arial"/>
          <w:szCs w:val="22"/>
        </w:rPr>
        <w:t>του</w:t>
      </w:r>
      <w:r w:rsidR="000D502C" w:rsidRPr="007146FC">
        <w:rPr>
          <w:rFonts w:cs="Arial"/>
          <w:szCs w:val="22"/>
        </w:rPr>
        <w:t xml:space="preserve"> </w:t>
      </w:r>
      <w:r w:rsidRPr="007146FC">
        <w:rPr>
          <w:rFonts w:cs="Arial"/>
          <w:szCs w:val="22"/>
        </w:rPr>
        <w:t>χώρου</w:t>
      </w:r>
      <w:r w:rsidR="000D502C" w:rsidRPr="007146FC">
        <w:rPr>
          <w:rFonts w:cs="Arial"/>
          <w:szCs w:val="22"/>
        </w:rPr>
        <w:t xml:space="preserve"> </w:t>
      </w:r>
      <w:r w:rsidRPr="007146FC">
        <w:rPr>
          <w:rFonts w:cs="Arial"/>
          <w:szCs w:val="22"/>
        </w:rPr>
        <w:t>-εντός</w:t>
      </w:r>
      <w:r w:rsidR="000D502C" w:rsidRPr="007146FC">
        <w:rPr>
          <w:rFonts w:cs="Arial"/>
          <w:szCs w:val="22"/>
        </w:rPr>
        <w:t xml:space="preserve"> </w:t>
      </w:r>
      <w:r w:rsidRPr="007146FC">
        <w:rPr>
          <w:rFonts w:cs="Arial"/>
          <w:szCs w:val="22"/>
        </w:rPr>
        <w:t>συγκεκριμένων</w:t>
      </w:r>
      <w:r w:rsidR="000D502C" w:rsidRPr="007146FC">
        <w:rPr>
          <w:rFonts w:cs="Arial"/>
          <w:szCs w:val="22"/>
        </w:rPr>
        <w:t xml:space="preserve"> </w:t>
      </w:r>
      <w:r w:rsidRPr="007146FC">
        <w:rPr>
          <w:rFonts w:cs="Arial"/>
          <w:szCs w:val="22"/>
        </w:rPr>
        <w:t>ορίων-</w:t>
      </w:r>
      <w:r w:rsidR="000D502C" w:rsidRPr="007146FC">
        <w:rPr>
          <w:rFonts w:cs="Arial"/>
          <w:szCs w:val="22"/>
        </w:rPr>
        <w:t xml:space="preserve"> </w:t>
      </w:r>
      <w:r w:rsidRPr="007146FC">
        <w:rPr>
          <w:rFonts w:cs="Arial"/>
          <w:szCs w:val="22"/>
        </w:rPr>
        <w:t>που</w:t>
      </w:r>
      <w:r w:rsidR="000D502C" w:rsidRPr="007146FC">
        <w:rPr>
          <w:rFonts w:cs="Arial"/>
          <w:szCs w:val="22"/>
        </w:rPr>
        <w:t xml:space="preserve"> </w:t>
      </w:r>
      <w:r w:rsidRPr="007146FC">
        <w:rPr>
          <w:rFonts w:cs="Arial"/>
          <w:szCs w:val="22"/>
        </w:rPr>
        <w:t>τεκμηριώνει</w:t>
      </w:r>
      <w:r w:rsidR="000D502C" w:rsidRPr="007146FC">
        <w:rPr>
          <w:rFonts w:cs="Arial"/>
          <w:szCs w:val="22"/>
        </w:rPr>
        <w:t xml:space="preserve"> </w:t>
      </w:r>
      <w:r w:rsidRPr="007146FC">
        <w:rPr>
          <w:rFonts w:cs="Arial"/>
          <w:szCs w:val="22"/>
        </w:rPr>
        <w:t>αυτοτελές</w:t>
      </w:r>
      <w:r w:rsidR="000D502C" w:rsidRPr="007146FC">
        <w:rPr>
          <w:rFonts w:cs="Arial"/>
          <w:szCs w:val="22"/>
        </w:rPr>
        <w:t xml:space="preserve"> </w:t>
      </w:r>
      <w:r w:rsidRPr="007146FC">
        <w:rPr>
          <w:rFonts w:cs="Arial"/>
          <w:szCs w:val="22"/>
        </w:rPr>
        <w:t>ή</w:t>
      </w:r>
      <w:r w:rsidR="000D502C" w:rsidRPr="007146FC">
        <w:rPr>
          <w:rFonts w:cs="Arial"/>
          <w:szCs w:val="22"/>
        </w:rPr>
        <w:t xml:space="preserve"> </w:t>
      </w:r>
      <w:r w:rsidRPr="007146FC">
        <w:rPr>
          <w:rFonts w:cs="Arial"/>
          <w:szCs w:val="22"/>
        </w:rPr>
        <w:t>εξ</w:t>
      </w:r>
      <w:r w:rsidR="000D502C" w:rsidRPr="007146FC">
        <w:rPr>
          <w:rFonts w:cs="Arial"/>
          <w:szCs w:val="22"/>
        </w:rPr>
        <w:t xml:space="preserve"> </w:t>
      </w:r>
      <w:r w:rsidRPr="007146FC">
        <w:rPr>
          <w:rFonts w:cs="Arial"/>
          <w:szCs w:val="22"/>
        </w:rPr>
        <w:t>αδιαιρέτου</w:t>
      </w:r>
      <w:r w:rsidR="000D502C" w:rsidRPr="007146FC">
        <w:rPr>
          <w:rFonts w:cs="Arial"/>
          <w:szCs w:val="22"/>
        </w:rPr>
        <w:t xml:space="preserve"> </w:t>
      </w:r>
      <w:r w:rsidRPr="007146FC">
        <w:rPr>
          <w:rFonts w:cs="Arial"/>
          <w:szCs w:val="22"/>
        </w:rPr>
        <w:t>ιδιοκτησιακό</w:t>
      </w:r>
      <w:r w:rsidR="000D502C" w:rsidRPr="007146FC">
        <w:rPr>
          <w:rFonts w:cs="Arial"/>
          <w:szCs w:val="22"/>
        </w:rPr>
        <w:t xml:space="preserve"> </w:t>
      </w:r>
      <w:r w:rsidRPr="007146FC">
        <w:rPr>
          <w:rFonts w:cs="Arial"/>
          <w:szCs w:val="22"/>
        </w:rPr>
        <w:t>δικαίωμα.</w:t>
      </w:r>
      <w:r w:rsidR="000D502C" w:rsidRPr="007146FC">
        <w:rPr>
          <w:rFonts w:cs="Arial"/>
          <w:szCs w:val="22"/>
        </w:rPr>
        <w:t xml:space="preserve"> </w:t>
      </w:r>
      <w:r w:rsidRPr="007146FC">
        <w:rPr>
          <w:rFonts w:cs="Arial"/>
          <w:szCs w:val="22"/>
        </w:rPr>
        <w:t>Σύμφωνα</w:t>
      </w:r>
      <w:r w:rsidR="000D502C" w:rsidRPr="007146FC">
        <w:rPr>
          <w:rFonts w:cs="Arial"/>
          <w:szCs w:val="22"/>
        </w:rPr>
        <w:t xml:space="preserve"> </w:t>
      </w:r>
      <w:r w:rsidRPr="007146FC">
        <w:rPr>
          <w:rFonts w:cs="Arial"/>
          <w:szCs w:val="22"/>
        </w:rPr>
        <w:t>με</w:t>
      </w:r>
      <w:r w:rsidR="000D502C" w:rsidRPr="007146FC">
        <w:rPr>
          <w:rFonts w:cs="Arial"/>
          <w:szCs w:val="22"/>
        </w:rPr>
        <w:t xml:space="preserve"> </w:t>
      </w:r>
      <w:r w:rsidRPr="007146FC">
        <w:rPr>
          <w:rFonts w:cs="Arial"/>
          <w:szCs w:val="22"/>
        </w:rPr>
        <w:t>τον</w:t>
      </w:r>
      <w:r w:rsidR="000D502C" w:rsidRPr="007146FC">
        <w:rPr>
          <w:rFonts w:cs="Arial"/>
          <w:szCs w:val="22"/>
        </w:rPr>
        <w:t xml:space="preserve"> </w:t>
      </w:r>
      <w:r w:rsidRPr="007146FC">
        <w:rPr>
          <w:rFonts w:cs="Arial"/>
          <w:szCs w:val="22"/>
        </w:rPr>
        <w:t>Αστικό</w:t>
      </w:r>
      <w:r w:rsidR="000D502C" w:rsidRPr="007146FC">
        <w:rPr>
          <w:rFonts w:cs="Arial"/>
          <w:szCs w:val="22"/>
        </w:rPr>
        <w:t xml:space="preserve"> </w:t>
      </w:r>
      <w:r w:rsidR="006F6B87" w:rsidRPr="007146FC">
        <w:rPr>
          <w:rFonts w:cs="Arial"/>
          <w:szCs w:val="22"/>
        </w:rPr>
        <w:t>Κ</w:t>
      </w:r>
      <w:r w:rsidRPr="007146FC">
        <w:rPr>
          <w:rFonts w:cs="Arial"/>
          <w:szCs w:val="22"/>
        </w:rPr>
        <w:t>ώδικα</w:t>
      </w:r>
      <w:r w:rsidR="000D502C" w:rsidRPr="007146FC">
        <w:rPr>
          <w:rFonts w:cs="Arial"/>
          <w:szCs w:val="22"/>
        </w:rPr>
        <w:t xml:space="preserve"> </w:t>
      </w:r>
      <w:r w:rsidRPr="007146FC">
        <w:rPr>
          <w:rFonts w:cs="Arial"/>
          <w:szCs w:val="22"/>
        </w:rPr>
        <w:t>ακίνητα</w:t>
      </w:r>
      <w:r w:rsidR="000D502C" w:rsidRPr="007146FC">
        <w:rPr>
          <w:rFonts w:cs="Arial"/>
          <w:szCs w:val="22"/>
        </w:rPr>
        <w:t xml:space="preserve"> </w:t>
      </w:r>
      <w:r w:rsidRPr="007146FC">
        <w:rPr>
          <w:rFonts w:cs="Arial"/>
          <w:szCs w:val="22"/>
        </w:rPr>
        <w:t>πράγματα</w:t>
      </w:r>
      <w:r w:rsidR="000D502C" w:rsidRPr="007146FC">
        <w:rPr>
          <w:rFonts w:cs="Arial"/>
          <w:szCs w:val="22"/>
        </w:rPr>
        <w:t xml:space="preserve"> </w:t>
      </w:r>
      <w:r w:rsidRPr="007146FC">
        <w:rPr>
          <w:rFonts w:cs="Arial"/>
          <w:szCs w:val="22"/>
        </w:rPr>
        <w:t>είναι</w:t>
      </w:r>
      <w:r w:rsidR="000D502C" w:rsidRPr="007146FC">
        <w:rPr>
          <w:rFonts w:cs="Arial"/>
          <w:szCs w:val="22"/>
        </w:rPr>
        <w:t xml:space="preserve"> </w:t>
      </w:r>
      <w:r w:rsidRPr="007146FC">
        <w:rPr>
          <w:rFonts w:cs="Arial"/>
          <w:szCs w:val="22"/>
        </w:rPr>
        <w:t>το</w:t>
      </w:r>
      <w:r w:rsidR="000D502C" w:rsidRPr="007146FC">
        <w:rPr>
          <w:rFonts w:cs="Arial"/>
          <w:szCs w:val="22"/>
        </w:rPr>
        <w:t xml:space="preserve"> </w:t>
      </w:r>
      <w:r w:rsidRPr="007146FC">
        <w:rPr>
          <w:rFonts w:cs="Arial"/>
          <w:szCs w:val="22"/>
        </w:rPr>
        <w:t>έδαφος</w:t>
      </w:r>
      <w:r w:rsidR="000D502C" w:rsidRPr="007146FC">
        <w:rPr>
          <w:rFonts w:cs="Arial"/>
          <w:szCs w:val="22"/>
        </w:rPr>
        <w:t xml:space="preserve"> </w:t>
      </w:r>
      <w:r w:rsidRPr="007146FC">
        <w:rPr>
          <w:rFonts w:cs="Arial"/>
          <w:szCs w:val="22"/>
        </w:rPr>
        <w:t>και</w:t>
      </w:r>
      <w:r w:rsidR="000D502C" w:rsidRPr="007146FC">
        <w:rPr>
          <w:rFonts w:cs="Arial"/>
          <w:szCs w:val="22"/>
        </w:rPr>
        <w:t xml:space="preserve"> </w:t>
      </w:r>
      <w:r w:rsidRPr="007146FC">
        <w:rPr>
          <w:rFonts w:cs="Arial"/>
          <w:szCs w:val="22"/>
        </w:rPr>
        <w:t>τα</w:t>
      </w:r>
      <w:r w:rsidR="000D502C" w:rsidRPr="007146FC">
        <w:rPr>
          <w:rFonts w:cs="Arial"/>
          <w:szCs w:val="22"/>
        </w:rPr>
        <w:t xml:space="preserve"> </w:t>
      </w:r>
      <w:r w:rsidRPr="007146FC">
        <w:rPr>
          <w:rFonts w:cs="Arial"/>
          <w:szCs w:val="22"/>
        </w:rPr>
        <w:t>συστατικά</w:t>
      </w:r>
      <w:r w:rsidR="000D502C" w:rsidRPr="007146FC">
        <w:rPr>
          <w:rFonts w:cs="Arial"/>
          <w:szCs w:val="22"/>
        </w:rPr>
        <w:t xml:space="preserve"> </w:t>
      </w:r>
      <w:r w:rsidRPr="007146FC">
        <w:rPr>
          <w:rFonts w:cs="Arial"/>
          <w:szCs w:val="22"/>
        </w:rPr>
        <w:t>αυτού</w:t>
      </w:r>
      <w:r w:rsidR="000D502C" w:rsidRPr="007146FC">
        <w:rPr>
          <w:rFonts w:cs="Arial"/>
          <w:szCs w:val="22"/>
        </w:rPr>
        <w:t xml:space="preserve"> </w:t>
      </w:r>
      <w:r w:rsidRPr="007146FC">
        <w:rPr>
          <w:rFonts w:cs="Arial"/>
          <w:szCs w:val="22"/>
        </w:rPr>
        <w:t>μέρη</w:t>
      </w:r>
      <w:r w:rsidR="000D502C" w:rsidRPr="007146FC">
        <w:rPr>
          <w:rFonts w:cs="Arial"/>
          <w:szCs w:val="22"/>
        </w:rPr>
        <w:t xml:space="preserve"> </w:t>
      </w:r>
      <w:r w:rsidRPr="007146FC">
        <w:rPr>
          <w:rFonts w:cs="Arial"/>
          <w:szCs w:val="22"/>
        </w:rPr>
        <w:t>ή</w:t>
      </w:r>
      <w:r w:rsidR="000D502C" w:rsidRPr="007146FC">
        <w:rPr>
          <w:rFonts w:cs="Arial"/>
          <w:szCs w:val="22"/>
        </w:rPr>
        <w:t xml:space="preserve"> </w:t>
      </w:r>
      <w:r w:rsidRPr="007146FC">
        <w:rPr>
          <w:rFonts w:cs="Arial"/>
          <w:szCs w:val="22"/>
        </w:rPr>
        <w:t>τα</w:t>
      </w:r>
      <w:r w:rsidR="000D502C" w:rsidRPr="007146FC">
        <w:rPr>
          <w:rFonts w:cs="Arial"/>
          <w:szCs w:val="22"/>
        </w:rPr>
        <w:t xml:space="preserve"> </w:t>
      </w:r>
      <w:r w:rsidRPr="007146FC">
        <w:rPr>
          <w:rFonts w:cs="Arial"/>
          <w:szCs w:val="22"/>
        </w:rPr>
        <w:t>παραρτήματά</w:t>
      </w:r>
      <w:r w:rsidR="000D502C" w:rsidRPr="007146FC">
        <w:rPr>
          <w:rFonts w:cs="Arial"/>
          <w:szCs w:val="22"/>
        </w:rPr>
        <w:t xml:space="preserve"> </w:t>
      </w:r>
      <w:r w:rsidRPr="007146FC">
        <w:rPr>
          <w:rFonts w:cs="Arial"/>
          <w:szCs w:val="22"/>
        </w:rPr>
        <w:t>του,</w:t>
      </w:r>
      <w:r w:rsidR="000D502C" w:rsidRPr="007146FC">
        <w:rPr>
          <w:rFonts w:cs="Arial"/>
          <w:szCs w:val="22"/>
        </w:rPr>
        <w:t xml:space="preserve"> </w:t>
      </w:r>
      <w:r w:rsidRPr="007146FC">
        <w:rPr>
          <w:rFonts w:cs="Arial"/>
          <w:szCs w:val="22"/>
        </w:rPr>
        <w:t>δηλαδή</w:t>
      </w:r>
      <w:r w:rsidR="000D502C" w:rsidRPr="007146FC">
        <w:rPr>
          <w:rFonts w:cs="Arial"/>
          <w:szCs w:val="22"/>
        </w:rPr>
        <w:t xml:space="preserve"> </w:t>
      </w:r>
      <w:r w:rsidRPr="007146FC">
        <w:rPr>
          <w:rFonts w:cs="Arial"/>
          <w:szCs w:val="22"/>
        </w:rPr>
        <w:t>οι</w:t>
      </w:r>
      <w:r w:rsidR="000D502C" w:rsidRPr="007146FC">
        <w:rPr>
          <w:rFonts w:cs="Arial"/>
          <w:szCs w:val="22"/>
        </w:rPr>
        <w:t xml:space="preserve"> </w:t>
      </w:r>
      <w:r w:rsidRPr="007146FC">
        <w:rPr>
          <w:rFonts w:cs="Arial"/>
          <w:szCs w:val="22"/>
        </w:rPr>
        <w:t>βελτιώσεις</w:t>
      </w:r>
      <w:r w:rsidR="000D502C" w:rsidRPr="007146FC">
        <w:rPr>
          <w:rFonts w:cs="Arial"/>
          <w:szCs w:val="22"/>
        </w:rPr>
        <w:t xml:space="preserve"> </w:t>
      </w:r>
      <w:r w:rsidRPr="007146FC">
        <w:rPr>
          <w:rFonts w:cs="Arial"/>
          <w:szCs w:val="22"/>
        </w:rPr>
        <w:t>που</w:t>
      </w:r>
      <w:r w:rsidR="000D502C" w:rsidRPr="007146FC">
        <w:rPr>
          <w:rFonts w:cs="Arial"/>
          <w:szCs w:val="22"/>
        </w:rPr>
        <w:t xml:space="preserve"> </w:t>
      </w:r>
      <w:r w:rsidRPr="007146FC">
        <w:rPr>
          <w:rFonts w:cs="Arial"/>
          <w:szCs w:val="22"/>
        </w:rPr>
        <w:t>μπορεί</w:t>
      </w:r>
      <w:r w:rsidR="000D502C" w:rsidRPr="007146FC">
        <w:rPr>
          <w:rFonts w:cs="Arial"/>
          <w:szCs w:val="22"/>
        </w:rPr>
        <w:t xml:space="preserve"> </w:t>
      </w:r>
      <w:r w:rsidRPr="007146FC">
        <w:rPr>
          <w:rFonts w:cs="Arial"/>
          <w:szCs w:val="22"/>
        </w:rPr>
        <w:t>να</w:t>
      </w:r>
      <w:r w:rsidR="000D502C" w:rsidRPr="007146FC">
        <w:rPr>
          <w:rFonts w:cs="Arial"/>
          <w:szCs w:val="22"/>
        </w:rPr>
        <w:t xml:space="preserve"> </w:t>
      </w:r>
      <w:r w:rsidRPr="007146FC">
        <w:rPr>
          <w:rFonts w:cs="Arial"/>
          <w:szCs w:val="22"/>
        </w:rPr>
        <w:t>δεχθεί</w:t>
      </w:r>
      <w:r w:rsidR="000D502C" w:rsidRPr="007146FC">
        <w:rPr>
          <w:rFonts w:cs="Arial"/>
          <w:szCs w:val="22"/>
        </w:rPr>
        <w:t xml:space="preserve"> </w:t>
      </w:r>
      <w:r w:rsidRPr="007146FC">
        <w:rPr>
          <w:rFonts w:cs="Arial"/>
          <w:szCs w:val="22"/>
        </w:rPr>
        <w:t>η</w:t>
      </w:r>
      <w:r w:rsidR="000D502C" w:rsidRPr="007146FC">
        <w:rPr>
          <w:rFonts w:cs="Arial"/>
          <w:szCs w:val="22"/>
        </w:rPr>
        <w:t xml:space="preserve"> </w:t>
      </w:r>
      <w:r w:rsidRPr="007146FC">
        <w:rPr>
          <w:rFonts w:cs="Arial"/>
          <w:szCs w:val="22"/>
        </w:rPr>
        <w:t>γη.</w:t>
      </w:r>
    </w:p>
    <w:p w14:paraId="25AC8250" w14:textId="77777777" w:rsidR="001C60DC" w:rsidRDefault="001C60DC" w:rsidP="000F224B">
      <w:pPr>
        <w:widowControl w:val="0"/>
        <w:ind w:right="42"/>
        <w:rPr>
          <w:rFonts w:cs="Arial"/>
          <w:szCs w:val="22"/>
        </w:rPr>
      </w:pPr>
      <w:r>
        <w:rPr>
          <w:rFonts w:cs="Arial"/>
          <w:szCs w:val="22"/>
        </w:rPr>
        <w:t>Συνεπώς</w:t>
      </w:r>
      <w:r w:rsidR="000D502C">
        <w:rPr>
          <w:rFonts w:cs="Arial"/>
          <w:szCs w:val="22"/>
        </w:rPr>
        <w:t xml:space="preserve"> </w:t>
      </w:r>
      <w:r>
        <w:rPr>
          <w:rFonts w:cs="Arial"/>
          <w:szCs w:val="22"/>
        </w:rPr>
        <w:t>το</w:t>
      </w:r>
      <w:r w:rsidR="000D502C">
        <w:rPr>
          <w:rFonts w:cs="Arial"/>
          <w:szCs w:val="22"/>
        </w:rPr>
        <w:t xml:space="preserve"> </w:t>
      </w:r>
      <w:r>
        <w:rPr>
          <w:rFonts w:cs="Arial"/>
          <w:szCs w:val="22"/>
        </w:rPr>
        <w:t>Ακίνητο</w:t>
      </w:r>
      <w:r w:rsidR="000D502C">
        <w:rPr>
          <w:rFonts w:cs="Arial"/>
          <w:szCs w:val="22"/>
        </w:rPr>
        <w:t xml:space="preserve"> </w:t>
      </w:r>
      <w:r w:rsidR="00A14849">
        <w:rPr>
          <w:rFonts w:cs="Arial"/>
          <w:szCs w:val="22"/>
        </w:rPr>
        <w:t>ή</w:t>
      </w:r>
      <w:r w:rsidR="000D502C">
        <w:rPr>
          <w:rFonts w:cs="Arial"/>
          <w:szCs w:val="22"/>
        </w:rPr>
        <w:t xml:space="preserve"> </w:t>
      </w:r>
      <w:r w:rsidR="00A14849">
        <w:rPr>
          <w:rFonts w:cs="Arial"/>
          <w:szCs w:val="22"/>
        </w:rPr>
        <w:t>πάγιο</w:t>
      </w:r>
      <w:r w:rsidR="000D502C">
        <w:rPr>
          <w:rFonts w:cs="Arial"/>
          <w:szCs w:val="22"/>
        </w:rPr>
        <w:t xml:space="preserve"> </w:t>
      </w:r>
      <w:r w:rsidR="00A14849">
        <w:rPr>
          <w:rFonts w:cs="Arial"/>
          <w:szCs w:val="22"/>
        </w:rPr>
        <w:t>στοιχείο</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ένα</w:t>
      </w:r>
      <w:r w:rsidR="000D502C">
        <w:rPr>
          <w:rFonts w:cs="Arial"/>
          <w:szCs w:val="22"/>
        </w:rPr>
        <w:t xml:space="preserve"> </w:t>
      </w:r>
      <w:r>
        <w:rPr>
          <w:rFonts w:cs="Arial"/>
          <w:szCs w:val="22"/>
        </w:rPr>
        <w:t>περιουσιακό</w:t>
      </w:r>
      <w:r w:rsidR="000D502C">
        <w:rPr>
          <w:rFonts w:cs="Arial"/>
          <w:szCs w:val="22"/>
        </w:rPr>
        <w:t xml:space="preserve"> </w:t>
      </w:r>
      <w:r>
        <w:rPr>
          <w:rFonts w:cs="Arial"/>
          <w:szCs w:val="22"/>
        </w:rPr>
        <w:t>στοιχείο</w:t>
      </w:r>
      <w:r w:rsidR="000D502C">
        <w:rPr>
          <w:rFonts w:cs="Arial"/>
          <w:szCs w:val="22"/>
        </w:rPr>
        <w:t xml:space="preserve"> </w:t>
      </w:r>
      <w:r>
        <w:rPr>
          <w:rFonts w:cs="Arial"/>
          <w:szCs w:val="22"/>
        </w:rPr>
        <w:t>–δικαίωμα</w:t>
      </w:r>
      <w:r w:rsidR="000D502C">
        <w:rPr>
          <w:rFonts w:cs="Arial"/>
          <w:szCs w:val="22"/>
        </w:rPr>
        <w:t xml:space="preserve"> </w:t>
      </w:r>
      <w:r>
        <w:rPr>
          <w:rFonts w:cs="Arial"/>
          <w:szCs w:val="22"/>
        </w:rPr>
        <w:t>ιδιοκτησίας-</w:t>
      </w:r>
      <w:r w:rsidR="000D502C">
        <w:rPr>
          <w:rFonts w:cs="Arial"/>
          <w:szCs w:val="22"/>
        </w:rPr>
        <w:t xml:space="preserve"> </w:t>
      </w:r>
      <w:r>
        <w:rPr>
          <w:rFonts w:cs="Arial"/>
          <w:szCs w:val="22"/>
        </w:rPr>
        <w:t>και</w:t>
      </w:r>
      <w:r w:rsidR="000D502C">
        <w:rPr>
          <w:rFonts w:cs="Arial"/>
          <w:szCs w:val="22"/>
        </w:rPr>
        <w:t xml:space="preserve"> </w:t>
      </w:r>
      <w:r>
        <w:rPr>
          <w:rFonts w:cs="Arial"/>
          <w:szCs w:val="22"/>
        </w:rPr>
        <w:t>αποτελείται</w:t>
      </w:r>
      <w:r w:rsidR="000D502C">
        <w:rPr>
          <w:rFonts w:cs="Arial"/>
          <w:szCs w:val="22"/>
        </w:rPr>
        <w:t xml:space="preserve"> </w:t>
      </w:r>
      <w:r>
        <w:rPr>
          <w:rFonts w:cs="Arial"/>
          <w:szCs w:val="22"/>
        </w:rPr>
        <w:t>από</w:t>
      </w:r>
      <w:r w:rsidR="000D502C">
        <w:rPr>
          <w:rFonts w:cs="Arial"/>
          <w:szCs w:val="22"/>
        </w:rPr>
        <w:t xml:space="preserve"> </w:t>
      </w:r>
      <w:r>
        <w:rPr>
          <w:rFonts w:cs="Arial"/>
          <w:szCs w:val="22"/>
        </w:rPr>
        <w:t>το</w:t>
      </w:r>
      <w:r w:rsidR="000D502C">
        <w:rPr>
          <w:rFonts w:cs="Arial"/>
          <w:szCs w:val="22"/>
        </w:rPr>
        <w:t xml:space="preserve"> </w:t>
      </w:r>
      <w:r>
        <w:rPr>
          <w:rFonts w:cs="Arial"/>
          <w:szCs w:val="22"/>
        </w:rPr>
        <w:t>έδαφος</w:t>
      </w:r>
      <w:r w:rsidR="000D502C">
        <w:rPr>
          <w:rFonts w:cs="Arial"/>
          <w:szCs w:val="22"/>
        </w:rPr>
        <w:t xml:space="preserve"> </w:t>
      </w:r>
      <w:r>
        <w:rPr>
          <w:rFonts w:cs="Arial"/>
          <w:szCs w:val="22"/>
        </w:rPr>
        <w:t>(γη)</w:t>
      </w:r>
      <w:r w:rsidR="000D502C">
        <w:rPr>
          <w:rFonts w:cs="Arial"/>
          <w:szCs w:val="22"/>
        </w:rPr>
        <w:t xml:space="preserve"> </w:t>
      </w:r>
      <w:r>
        <w:rPr>
          <w:rFonts w:cs="Arial"/>
          <w:szCs w:val="22"/>
        </w:rPr>
        <w:t>εντός</w:t>
      </w:r>
      <w:r w:rsidR="000D502C">
        <w:rPr>
          <w:rFonts w:cs="Arial"/>
          <w:szCs w:val="22"/>
        </w:rPr>
        <w:t xml:space="preserve"> </w:t>
      </w:r>
      <w:r>
        <w:rPr>
          <w:rFonts w:cs="Arial"/>
          <w:szCs w:val="22"/>
        </w:rPr>
        <w:t>συγκεκριμένων</w:t>
      </w:r>
      <w:r w:rsidR="000D502C">
        <w:rPr>
          <w:rFonts w:cs="Arial"/>
          <w:szCs w:val="22"/>
        </w:rPr>
        <w:t xml:space="preserve"> </w:t>
      </w:r>
      <w:r>
        <w:rPr>
          <w:rFonts w:cs="Arial"/>
          <w:szCs w:val="22"/>
        </w:rPr>
        <w:t>ορίων,</w:t>
      </w:r>
      <w:r w:rsidR="000D502C">
        <w:rPr>
          <w:rFonts w:cs="Arial"/>
          <w:szCs w:val="22"/>
        </w:rPr>
        <w:t xml:space="preserve"> </w:t>
      </w:r>
      <w:r>
        <w:rPr>
          <w:rFonts w:cs="Arial"/>
          <w:szCs w:val="22"/>
        </w:rPr>
        <w:t>και</w:t>
      </w:r>
      <w:r w:rsidR="000D502C">
        <w:rPr>
          <w:rFonts w:cs="Arial"/>
          <w:szCs w:val="22"/>
        </w:rPr>
        <w:t xml:space="preserve"> </w:t>
      </w:r>
      <w:r>
        <w:rPr>
          <w:rFonts w:cs="Arial"/>
          <w:szCs w:val="22"/>
        </w:rPr>
        <w:t>τα</w:t>
      </w:r>
      <w:r w:rsidR="000D502C">
        <w:rPr>
          <w:rFonts w:cs="Arial"/>
          <w:szCs w:val="22"/>
        </w:rPr>
        <w:t xml:space="preserve"> </w:t>
      </w:r>
      <w:r>
        <w:rPr>
          <w:rFonts w:cs="Arial"/>
          <w:szCs w:val="22"/>
        </w:rPr>
        <w:t>συστατικά</w:t>
      </w:r>
      <w:r w:rsidR="000D502C">
        <w:rPr>
          <w:rFonts w:cs="Arial"/>
          <w:szCs w:val="22"/>
        </w:rPr>
        <w:t xml:space="preserve"> </w:t>
      </w:r>
      <w:r>
        <w:rPr>
          <w:rFonts w:cs="Arial"/>
          <w:szCs w:val="22"/>
        </w:rPr>
        <w:t>μέρη</w:t>
      </w:r>
      <w:r w:rsidR="000D502C">
        <w:rPr>
          <w:rFonts w:cs="Arial"/>
          <w:szCs w:val="22"/>
        </w:rPr>
        <w:t xml:space="preserve"> </w:t>
      </w:r>
      <w:r>
        <w:rPr>
          <w:rFonts w:cs="Arial"/>
          <w:szCs w:val="22"/>
        </w:rPr>
        <w:t>(κτίσματα,</w:t>
      </w:r>
      <w:r w:rsidR="000D502C">
        <w:rPr>
          <w:rFonts w:cs="Arial"/>
          <w:szCs w:val="22"/>
        </w:rPr>
        <w:t xml:space="preserve"> </w:t>
      </w:r>
      <w:r>
        <w:rPr>
          <w:rFonts w:cs="Arial"/>
          <w:szCs w:val="22"/>
        </w:rPr>
        <w:t>κ.λπ.)</w:t>
      </w:r>
      <w:r w:rsidR="000D502C">
        <w:rPr>
          <w:rFonts w:cs="Arial"/>
          <w:szCs w:val="22"/>
        </w:rPr>
        <w:t xml:space="preserve"> </w:t>
      </w:r>
      <w:r w:rsidR="009D57AD">
        <w:rPr>
          <w:rFonts w:cs="Arial"/>
          <w:szCs w:val="22"/>
        </w:rPr>
        <w:t>αυτού,</w:t>
      </w:r>
      <w:r w:rsidR="000D502C">
        <w:rPr>
          <w:rFonts w:cs="Arial"/>
          <w:szCs w:val="22"/>
        </w:rPr>
        <w:t xml:space="preserve"> </w:t>
      </w:r>
      <w:r w:rsidR="009D57AD">
        <w:rPr>
          <w:rFonts w:cs="Arial"/>
          <w:szCs w:val="22"/>
        </w:rPr>
        <w:t>που</w:t>
      </w:r>
      <w:r w:rsidR="000D502C">
        <w:rPr>
          <w:rFonts w:cs="Arial"/>
          <w:szCs w:val="22"/>
        </w:rPr>
        <w:t xml:space="preserve"> </w:t>
      </w:r>
      <w:r w:rsidR="009D57AD">
        <w:rPr>
          <w:rFonts w:cs="Arial"/>
          <w:szCs w:val="22"/>
        </w:rPr>
        <w:t>μπορεί</w:t>
      </w:r>
      <w:r w:rsidR="000D502C">
        <w:rPr>
          <w:rFonts w:cs="Arial"/>
          <w:szCs w:val="22"/>
        </w:rPr>
        <w:t xml:space="preserve"> </w:t>
      </w:r>
      <w:r w:rsidR="009D57AD">
        <w:rPr>
          <w:rFonts w:cs="Arial"/>
          <w:szCs w:val="22"/>
        </w:rPr>
        <w:t>να</w:t>
      </w:r>
      <w:r w:rsidR="000D502C">
        <w:rPr>
          <w:rFonts w:cs="Arial"/>
          <w:szCs w:val="22"/>
        </w:rPr>
        <w:t xml:space="preserve"> </w:t>
      </w:r>
      <w:r w:rsidR="009D57AD">
        <w:rPr>
          <w:rFonts w:cs="Arial"/>
          <w:szCs w:val="22"/>
        </w:rPr>
        <w:t>υφίστανται</w:t>
      </w:r>
      <w:r w:rsidR="000D502C">
        <w:rPr>
          <w:rFonts w:cs="Arial"/>
          <w:szCs w:val="22"/>
        </w:rPr>
        <w:t xml:space="preserve"> </w:t>
      </w:r>
      <w:r>
        <w:rPr>
          <w:rFonts w:cs="Arial"/>
          <w:szCs w:val="22"/>
        </w:rPr>
        <w:t>κάτω</w:t>
      </w:r>
      <w:r w:rsidR="000D502C">
        <w:rPr>
          <w:rFonts w:cs="Arial"/>
          <w:szCs w:val="22"/>
        </w:rPr>
        <w:t xml:space="preserve"> </w:t>
      </w:r>
      <w:r>
        <w:rPr>
          <w:rFonts w:cs="Arial"/>
          <w:szCs w:val="22"/>
        </w:rPr>
        <w:t>και</w:t>
      </w:r>
      <w:r w:rsidR="000D502C">
        <w:rPr>
          <w:rFonts w:cs="Arial"/>
          <w:szCs w:val="22"/>
        </w:rPr>
        <w:t xml:space="preserve"> </w:t>
      </w:r>
      <w:r>
        <w:rPr>
          <w:rFonts w:cs="Arial"/>
          <w:szCs w:val="22"/>
        </w:rPr>
        <w:t>πάνω</w:t>
      </w:r>
      <w:r w:rsidR="000D502C">
        <w:rPr>
          <w:rFonts w:cs="Arial"/>
          <w:szCs w:val="22"/>
        </w:rPr>
        <w:t xml:space="preserve"> </w:t>
      </w:r>
      <w:r>
        <w:rPr>
          <w:rFonts w:cs="Arial"/>
          <w:szCs w:val="22"/>
        </w:rPr>
        <w:t>από</w:t>
      </w:r>
      <w:r w:rsidR="000D502C">
        <w:rPr>
          <w:rFonts w:cs="Arial"/>
          <w:szCs w:val="22"/>
        </w:rPr>
        <w:t xml:space="preserve"> </w:t>
      </w:r>
      <w:r>
        <w:rPr>
          <w:rFonts w:cs="Arial"/>
          <w:szCs w:val="22"/>
        </w:rPr>
        <w:t>το</w:t>
      </w:r>
      <w:r w:rsidR="000D502C">
        <w:rPr>
          <w:rFonts w:cs="Arial"/>
          <w:szCs w:val="22"/>
        </w:rPr>
        <w:t xml:space="preserve"> </w:t>
      </w:r>
      <w:r>
        <w:rPr>
          <w:rFonts w:cs="Arial"/>
          <w:szCs w:val="22"/>
        </w:rPr>
        <w:t>ανώτερο</w:t>
      </w:r>
      <w:r w:rsidR="000D502C">
        <w:rPr>
          <w:rFonts w:cs="Arial"/>
          <w:szCs w:val="22"/>
        </w:rPr>
        <w:t xml:space="preserve"> </w:t>
      </w:r>
      <w:r>
        <w:rPr>
          <w:rFonts w:cs="Arial"/>
          <w:szCs w:val="22"/>
        </w:rPr>
        <w:t>στρώμα</w:t>
      </w:r>
      <w:r w:rsidR="000D502C">
        <w:rPr>
          <w:rFonts w:cs="Arial"/>
          <w:szCs w:val="22"/>
        </w:rPr>
        <w:t xml:space="preserve"> </w:t>
      </w:r>
      <w:r>
        <w:rPr>
          <w:rFonts w:cs="Arial"/>
          <w:szCs w:val="22"/>
        </w:rPr>
        <w:t>του</w:t>
      </w:r>
      <w:r w:rsidR="000D502C">
        <w:rPr>
          <w:rFonts w:cs="Arial"/>
          <w:szCs w:val="22"/>
        </w:rPr>
        <w:t xml:space="preserve"> </w:t>
      </w:r>
      <w:r>
        <w:rPr>
          <w:rFonts w:cs="Arial"/>
          <w:szCs w:val="22"/>
        </w:rPr>
        <w:t>εν</w:t>
      </w:r>
      <w:r w:rsidR="000D502C">
        <w:rPr>
          <w:rFonts w:cs="Arial"/>
          <w:szCs w:val="22"/>
        </w:rPr>
        <w:t xml:space="preserve"> </w:t>
      </w:r>
      <w:r>
        <w:rPr>
          <w:rFonts w:cs="Arial"/>
          <w:szCs w:val="22"/>
        </w:rPr>
        <w:t>λόγω</w:t>
      </w:r>
      <w:r w:rsidR="000D502C">
        <w:rPr>
          <w:rFonts w:cs="Arial"/>
          <w:szCs w:val="22"/>
        </w:rPr>
        <w:t xml:space="preserve"> </w:t>
      </w:r>
      <w:r>
        <w:rPr>
          <w:rFonts w:cs="Arial"/>
          <w:szCs w:val="22"/>
        </w:rPr>
        <w:t>εδάφους.</w:t>
      </w:r>
    </w:p>
    <w:p w14:paraId="660FF3D4" w14:textId="77777777" w:rsidR="004D5FB8" w:rsidRDefault="004D5FB8" w:rsidP="000F224B">
      <w:pPr>
        <w:widowControl w:val="0"/>
        <w:ind w:right="42"/>
        <w:rPr>
          <w:rFonts w:cs="Arial"/>
          <w:szCs w:val="22"/>
        </w:rPr>
      </w:pPr>
    </w:p>
    <w:tbl>
      <w:tblPr>
        <w:tblW w:w="8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64"/>
      </w:tblGrid>
      <w:tr w:rsidR="00A72A0D" w:rsidRPr="00317307" w14:paraId="518CDFAB" w14:textId="77777777" w:rsidTr="00317307">
        <w:trPr>
          <w:trHeight w:val="475"/>
        </w:trPr>
        <w:tc>
          <w:tcPr>
            <w:tcW w:w="8364" w:type="dxa"/>
            <w:vAlign w:val="center"/>
          </w:tcPr>
          <w:p w14:paraId="0D09F1C6" w14:textId="77777777" w:rsidR="00A72A0D" w:rsidRPr="00317307" w:rsidRDefault="00A72A0D" w:rsidP="000F224B">
            <w:pPr>
              <w:widowControl w:val="0"/>
              <w:ind w:right="42"/>
              <w:jc w:val="center"/>
              <w:rPr>
                <w:rFonts w:cs="Arial"/>
                <w:b/>
                <w:szCs w:val="22"/>
              </w:rPr>
            </w:pPr>
            <w:r w:rsidRPr="00317307">
              <w:rPr>
                <w:rFonts w:cs="Arial"/>
                <w:b/>
                <w:szCs w:val="22"/>
              </w:rPr>
              <w:t>Ακίνητο</w:t>
            </w:r>
            <w:r w:rsidR="000D502C" w:rsidRPr="00317307">
              <w:rPr>
                <w:rFonts w:cs="Arial"/>
                <w:b/>
                <w:szCs w:val="22"/>
              </w:rPr>
              <w:t xml:space="preserve"> </w:t>
            </w:r>
            <w:r w:rsidRPr="00317307">
              <w:rPr>
                <w:rFonts w:cs="Arial"/>
                <w:b/>
                <w:szCs w:val="22"/>
              </w:rPr>
              <w:t>=</w:t>
            </w:r>
            <w:r w:rsidR="000D502C" w:rsidRPr="00317307">
              <w:rPr>
                <w:rFonts w:cs="Arial"/>
                <w:b/>
                <w:szCs w:val="22"/>
              </w:rPr>
              <w:t xml:space="preserve"> </w:t>
            </w:r>
            <w:r w:rsidRPr="00317307">
              <w:rPr>
                <w:rFonts w:cs="Arial"/>
                <w:b/>
                <w:szCs w:val="22"/>
              </w:rPr>
              <w:t>Γη</w:t>
            </w:r>
            <w:r w:rsidR="000D502C" w:rsidRPr="00317307">
              <w:rPr>
                <w:rFonts w:cs="Arial"/>
                <w:b/>
                <w:szCs w:val="22"/>
              </w:rPr>
              <w:t xml:space="preserve"> </w:t>
            </w:r>
            <w:r w:rsidRPr="00317307">
              <w:rPr>
                <w:rFonts w:cs="Arial"/>
                <w:b/>
                <w:szCs w:val="22"/>
              </w:rPr>
              <w:t>+</w:t>
            </w:r>
            <w:r w:rsidR="000D502C" w:rsidRPr="00317307">
              <w:rPr>
                <w:rFonts w:cs="Arial"/>
                <w:b/>
                <w:szCs w:val="22"/>
              </w:rPr>
              <w:t xml:space="preserve"> </w:t>
            </w:r>
            <w:r w:rsidRPr="00317307">
              <w:rPr>
                <w:rFonts w:cs="Arial"/>
                <w:b/>
                <w:szCs w:val="22"/>
              </w:rPr>
              <w:t>Συστατικά</w:t>
            </w:r>
            <w:r w:rsidR="000D502C" w:rsidRPr="00317307">
              <w:rPr>
                <w:rFonts w:cs="Arial"/>
                <w:b/>
                <w:szCs w:val="22"/>
              </w:rPr>
              <w:t xml:space="preserve"> </w:t>
            </w:r>
            <w:r w:rsidRPr="00317307">
              <w:rPr>
                <w:rFonts w:cs="Arial"/>
                <w:b/>
                <w:szCs w:val="22"/>
              </w:rPr>
              <w:t>μέρη</w:t>
            </w:r>
          </w:p>
        </w:tc>
      </w:tr>
    </w:tbl>
    <w:p w14:paraId="246D7971" w14:textId="77777777" w:rsidR="00A14849" w:rsidRPr="00FE474C" w:rsidRDefault="00A14849" w:rsidP="000F224B">
      <w:pPr>
        <w:pStyle w:val="Underlinedintext"/>
        <w:ind w:right="42"/>
      </w:pPr>
      <w:bookmarkStart w:id="3" w:name="_Toc465432038"/>
      <w:bookmarkStart w:id="4" w:name="_Toc465617066"/>
      <w:bookmarkStart w:id="5" w:name="_Toc466144520"/>
      <w:r w:rsidRPr="00FE474C">
        <w:t>Σημείωση:</w:t>
      </w:r>
      <w:bookmarkEnd w:id="3"/>
      <w:bookmarkEnd w:id="4"/>
      <w:bookmarkEnd w:id="5"/>
    </w:p>
    <w:p w14:paraId="16D8A11F" w14:textId="77777777" w:rsidR="00DB2900" w:rsidRDefault="00DB2900" w:rsidP="000F224B">
      <w:pPr>
        <w:widowControl w:val="0"/>
        <w:ind w:right="42" w:firstLine="709"/>
        <w:rPr>
          <w:rFonts w:cs="Arial"/>
          <w:szCs w:val="22"/>
        </w:rPr>
      </w:pPr>
      <w:r>
        <w:rPr>
          <w:rFonts w:cs="Arial"/>
          <w:szCs w:val="22"/>
        </w:rPr>
        <w:t>Στο</w:t>
      </w:r>
      <w:r w:rsidR="000D502C">
        <w:rPr>
          <w:rFonts w:cs="Arial"/>
          <w:szCs w:val="22"/>
        </w:rPr>
        <w:t xml:space="preserve"> </w:t>
      </w:r>
      <w:r>
        <w:rPr>
          <w:rFonts w:cs="Arial"/>
          <w:szCs w:val="22"/>
        </w:rPr>
        <w:t>παρόν</w:t>
      </w:r>
      <w:r w:rsidR="000D502C">
        <w:rPr>
          <w:rFonts w:cs="Arial"/>
          <w:szCs w:val="22"/>
        </w:rPr>
        <w:t xml:space="preserve"> </w:t>
      </w:r>
      <w:r>
        <w:rPr>
          <w:rFonts w:cs="Arial"/>
          <w:szCs w:val="22"/>
        </w:rPr>
        <w:t>εγχειρίδιο</w:t>
      </w:r>
      <w:r w:rsidR="000D502C">
        <w:rPr>
          <w:rFonts w:cs="Arial"/>
          <w:szCs w:val="22"/>
        </w:rPr>
        <w:t xml:space="preserve"> </w:t>
      </w:r>
      <w:r>
        <w:rPr>
          <w:rFonts w:cs="Arial"/>
          <w:szCs w:val="22"/>
        </w:rPr>
        <w:t>ως</w:t>
      </w:r>
      <w:r w:rsidR="000D502C">
        <w:rPr>
          <w:rFonts w:cs="Arial"/>
          <w:szCs w:val="22"/>
        </w:rPr>
        <w:t xml:space="preserve"> </w:t>
      </w:r>
      <w:r>
        <w:rPr>
          <w:rFonts w:cs="Arial"/>
          <w:szCs w:val="22"/>
        </w:rPr>
        <w:t>ακίνητα</w:t>
      </w:r>
      <w:r w:rsidR="000D502C">
        <w:rPr>
          <w:rFonts w:cs="Arial"/>
          <w:szCs w:val="22"/>
        </w:rPr>
        <w:t xml:space="preserve"> </w:t>
      </w:r>
      <w:r>
        <w:rPr>
          <w:rFonts w:cs="Arial"/>
          <w:szCs w:val="22"/>
        </w:rPr>
        <w:t>θεωρούνται</w:t>
      </w:r>
      <w:r w:rsidR="000D502C">
        <w:rPr>
          <w:rFonts w:cs="Arial"/>
          <w:szCs w:val="22"/>
        </w:rPr>
        <w:t xml:space="preserve"> </w:t>
      </w:r>
      <w:r>
        <w:rPr>
          <w:rFonts w:cs="Arial"/>
          <w:szCs w:val="22"/>
        </w:rPr>
        <w:t>και</w:t>
      </w:r>
      <w:r w:rsidR="000D502C">
        <w:rPr>
          <w:rFonts w:cs="Arial"/>
          <w:szCs w:val="22"/>
        </w:rPr>
        <w:t xml:space="preserve"> </w:t>
      </w:r>
      <w:r>
        <w:rPr>
          <w:rFonts w:cs="Arial"/>
          <w:szCs w:val="22"/>
        </w:rPr>
        <w:t>τα</w:t>
      </w:r>
      <w:r w:rsidR="000D502C">
        <w:rPr>
          <w:rFonts w:cs="Arial"/>
          <w:szCs w:val="22"/>
        </w:rPr>
        <w:t xml:space="preserve"> </w:t>
      </w:r>
      <w:r>
        <w:rPr>
          <w:rFonts w:cs="Arial"/>
          <w:szCs w:val="22"/>
        </w:rPr>
        <w:t>κινητά</w:t>
      </w:r>
      <w:r w:rsidR="000D502C">
        <w:rPr>
          <w:rFonts w:cs="Arial"/>
          <w:szCs w:val="22"/>
        </w:rPr>
        <w:t xml:space="preserve"> </w:t>
      </w:r>
      <w:r w:rsidR="00F10ACC">
        <w:rPr>
          <w:rFonts w:cs="Arial"/>
          <w:szCs w:val="22"/>
        </w:rPr>
        <w:t>εμπεπηγμένα</w:t>
      </w:r>
      <w:r w:rsidR="000D502C">
        <w:rPr>
          <w:rFonts w:cs="Arial"/>
          <w:szCs w:val="22"/>
        </w:rPr>
        <w:t xml:space="preserve"> </w:t>
      </w:r>
      <w:r w:rsidR="00F10ACC">
        <w:rPr>
          <w:rFonts w:cs="Arial"/>
          <w:szCs w:val="22"/>
        </w:rPr>
        <w:t>στη</w:t>
      </w:r>
      <w:r w:rsidR="000D502C">
        <w:rPr>
          <w:rFonts w:cs="Arial"/>
          <w:szCs w:val="22"/>
        </w:rPr>
        <w:t xml:space="preserve"> </w:t>
      </w:r>
      <w:r w:rsidR="00FB4BEF">
        <w:rPr>
          <w:rFonts w:cs="Arial"/>
          <w:szCs w:val="22"/>
        </w:rPr>
        <w:t>γη</w:t>
      </w:r>
      <w:r w:rsidR="000D502C">
        <w:rPr>
          <w:rFonts w:cs="Arial"/>
          <w:szCs w:val="22"/>
        </w:rPr>
        <w:t xml:space="preserve"> </w:t>
      </w:r>
      <w:r>
        <w:rPr>
          <w:rFonts w:cs="Arial"/>
          <w:szCs w:val="22"/>
        </w:rPr>
        <w:t>κτίσματα</w:t>
      </w:r>
      <w:r w:rsidR="00A14849">
        <w:rPr>
          <w:rFonts w:cs="Arial"/>
          <w:szCs w:val="22"/>
        </w:rPr>
        <w:t>.</w:t>
      </w:r>
    </w:p>
    <w:p w14:paraId="0FA9D72A" w14:textId="77777777" w:rsidR="00955849" w:rsidRPr="00620C82" w:rsidRDefault="00764D19" w:rsidP="000F224B">
      <w:pPr>
        <w:pStyle w:val="2"/>
        <w:ind w:right="42"/>
      </w:pPr>
      <w:bookmarkStart w:id="6" w:name="_Toc83105898"/>
      <w:r w:rsidRPr="00620C82">
        <w:t>ΕΝΝΟΙΑ</w:t>
      </w:r>
      <w:r w:rsidR="000D502C">
        <w:t xml:space="preserve"> </w:t>
      </w:r>
      <w:r w:rsidRPr="00620C82">
        <w:t>ΤΗΣ</w:t>
      </w:r>
      <w:r w:rsidR="000D502C">
        <w:t xml:space="preserve"> </w:t>
      </w:r>
      <w:r w:rsidRPr="00620C82">
        <w:t>ΕΚΤΙΜΗΣΗΣ</w:t>
      </w:r>
      <w:bookmarkEnd w:id="6"/>
    </w:p>
    <w:p w14:paraId="01B022E1" w14:textId="77777777" w:rsidR="00A23C98" w:rsidRPr="00A23C98" w:rsidRDefault="00A23C98" w:rsidP="000F224B">
      <w:pPr>
        <w:shd w:val="clear" w:color="auto" w:fill="FFFFFF"/>
        <w:ind w:right="42"/>
        <w:rPr>
          <w:rFonts w:cs="Arial"/>
          <w:color w:val="222222"/>
          <w:kern w:val="0"/>
          <w:szCs w:val="22"/>
          <w:lang w:eastAsia="el-GR"/>
        </w:rPr>
      </w:pPr>
      <w:r w:rsidRPr="00A23C98">
        <w:rPr>
          <w:rFonts w:cs="Arial"/>
          <w:color w:val="222222"/>
          <w:kern w:val="0"/>
          <w:szCs w:val="22"/>
          <w:lang w:eastAsia="el-GR"/>
        </w:rPr>
        <w:t>Εκτίμηση</w:t>
      </w:r>
      <w:r w:rsidR="000D502C">
        <w:rPr>
          <w:rFonts w:cs="Arial"/>
          <w:color w:val="222222"/>
          <w:kern w:val="0"/>
          <w:szCs w:val="22"/>
          <w:lang w:eastAsia="el-GR"/>
        </w:rPr>
        <w:t xml:space="preserve"> </w:t>
      </w:r>
      <w:r w:rsidRPr="00A23C98">
        <w:rPr>
          <w:rFonts w:cs="Arial"/>
          <w:color w:val="222222"/>
          <w:kern w:val="0"/>
          <w:szCs w:val="22"/>
          <w:lang w:eastAsia="el-GR"/>
        </w:rPr>
        <w:t>είναι</w:t>
      </w:r>
      <w:r w:rsidR="000D502C">
        <w:rPr>
          <w:rFonts w:cs="Arial"/>
          <w:color w:val="222222"/>
          <w:kern w:val="0"/>
          <w:szCs w:val="22"/>
          <w:lang w:eastAsia="el-GR"/>
        </w:rPr>
        <w:t xml:space="preserve"> </w:t>
      </w:r>
      <w:r w:rsidRPr="00A23C98">
        <w:rPr>
          <w:rFonts w:cs="Arial"/>
          <w:color w:val="222222"/>
          <w:kern w:val="0"/>
          <w:szCs w:val="22"/>
          <w:lang w:eastAsia="el-GR"/>
        </w:rPr>
        <w:t>η</w:t>
      </w:r>
      <w:r w:rsidR="000D502C">
        <w:rPr>
          <w:rFonts w:cs="Arial"/>
          <w:color w:val="222222"/>
          <w:kern w:val="0"/>
          <w:szCs w:val="22"/>
          <w:lang w:eastAsia="el-GR"/>
        </w:rPr>
        <w:t xml:space="preserve"> </w:t>
      </w:r>
      <w:r w:rsidRPr="00A23C98">
        <w:rPr>
          <w:rFonts w:cs="Arial"/>
          <w:color w:val="222222"/>
          <w:kern w:val="0"/>
          <w:szCs w:val="22"/>
          <w:lang w:eastAsia="el-GR"/>
        </w:rPr>
        <w:t>τέχνη</w:t>
      </w:r>
      <w:r w:rsidR="000D502C">
        <w:rPr>
          <w:rFonts w:cs="Arial"/>
          <w:color w:val="222222"/>
          <w:kern w:val="0"/>
          <w:szCs w:val="22"/>
          <w:lang w:eastAsia="el-GR"/>
        </w:rPr>
        <w:t xml:space="preserve"> </w:t>
      </w:r>
      <w:r w:rsidRPr="00A23C98">
        <w:rPr>
          <w:rFonts w:cs="Arial"/>
          <w:color w:val="222222"/>
          <w:kern w:val="0"/>
          <w:szCs w:val="22"/>
          <w:lang w:eastAsia="el-GR"/>
        </w:rPr>
        <w:t>ή</w:t>
      </w:r>
      <w:r w:rsidR="000D502C">
        <w:rPr>
          <w:rFonts w:cs="Arial"/>
          <w:color w:val="222222"/>
          <w:kern w:val="0"/>
          <w:szCs w:val="22"/>
          <w:lang w:eastAsia="el-GR"/>
        </w:rPr>
        <w:t xml:space="preserve"> </w:t>
      </w:r>
      <w:r w:rsidRPr="00A23C98">
        <w:rPr>
          <w:rFonts w:cs="Arial"/>
          <w:color w:val="222222"/>
          <w:kern w:val="0"/>
          <w:szCs w:val="22"/>
          <w:lang w:eastAsia="el-GR"/>
        </w:rPr>
        <w:t>η</w:t>
      </w:r>
      <w:r w:rsidR="000D502C">
        <w:rPr>
          <w:rFonts w:cs="Arial"/>
          <w:color w:val="222222"/>
          <w:kern w:val="0"/>
          <w:szCs w:val="22"/>
          <w:lang w:eastAsia="el-GR"/>
        </w:rPr>
        <w:t xml:space="preserve"> </w:t>
      </w:r>
      <w:r w:rsidRPr="00A23C98">
        <w:rPr>
          <w:rFonts w:cs="Arial"/>
          <w:color w:val="222222"/>
          <w:kern w:val="0"/>
          <w:szCs w:val="22"/>
          <w:lang w:eastAsia="el-GR"/>
        </w:rPr>
        <w:t>επιστήμη</w:t>
      </w:r>
      <w:r w:rsidR="000D502C">
        <w:rPr>
          <w:rFonts w:cs="Arial"/>
          <w:color w:val="222222"/>
          <w:kern w:val="0"/>
          <w:szCs w:val="22"/>
          <w:lang w:eastAsia="el-GR"/>
        </w:rPr>
        <w:t xml:space="preserve"> </w:t>
      </w:r>
      <w:r w:rsidRPr="00A23C98">
        <w:rPr>
          <w:rFonts w:cs="Arial"/>
          <w:color w:val="222222"/>
          <w:kern w:val="0"/>
          <w:szCs w:val="22"/>
          <w:lang w:eastAsia="el-GR"/>
        </w:rPr>
        <w:t>αποτίμησης</w:t>
      </w:r>
      <w:r w:rsidR="000D502C">
        <w:rPr>
          <w:rFonts w:cs="Arial"/>
          <w:color w:val="222222"/>
          <w:kern w:val="0"/>
          <w:szCs w:val="22"/>
          <w:lang w:eastAsia="el-GR"/>
        </w:rPr>
        <w:t xml:space="preserve"> </w:t>
      </w:r>
      <w:r w:rsidRPr="00A23C98">
        <w:rPr>
          <w:rFonts w:cs="Arial"/>
          <w:color w:val="222222"/>
          <w:kern w:val="0"/>
          <w:szCs w:val="22"/>
          <w:lang w:eastAsia="el-GR"/>
        </w:rPr>
        <w:t>της</w:t>
      </w:r>
      <w:r w:rsidR="000D502C">
        <w:rPr>
          <w:rFonts w:cs="Arial"/>
          <w:color w:val="222222"/>
          <w:kern w:val="0"/>
          <w:szCs w:val="22"/>
          <w:lang w:eastAsia="el-GR"/>
        </w:rPr>
        <w:t xml:space="preserve"> </w:t>
      </w:r>
      <w:r w:rsidRPr="00A23C98">
        <w:rPr>
          <w:rFonts w:cs="Arial"/>
          <w:color w:val="222222"/>
          <w:kern w:val="0"/>
          <w:szCs w:val="22"/>
          <w:lang w:eastAsia="el-GR"/>
        </w:rPr>
        <w:t>αξίας</w:t>
      </w:r>
      <w:r w:rsidR="000D502C">
        <w:rPr>
          <w:rFonts w:cs="Arial"/>
          <w:color w:val="222222"/>
          <w:kern w:val="0"/>
          <w:szCs w:val="22"/>
          <w:lang w:eastAsia="el-GR"/>
        </w:rPr>
        <w:t xml:space="preserve"> </w:t>
      </w:r>
      <w:r w:rsidRPr="00A23C98">
        <w:rPr>
          <w:rFonts w:cs="Arial"/>
          <w:color w:val="222222"/>
          <w:kern w:val="0"/>
          <w:szCs w:val="22"/>
          <w:lang w:eastAsia="el-GR"/>
        </w:rPr>
        <w:t>ενός</w:t>
      </w:r>
      <w:r w:rsidR="000D502C">
        <w:rPr>
          <w:rFonts w:cs="Arial"/>
          <w:color w:val="222222"/>
          <w:kern w:val="0"/>
          <w:szCs w:val="22"/>
          <w:lang w:eastAsia="el-GR"/>
        </w:rPr>
        <w:t xml:space="preserve"> </w:t>
      </w:r>
      <w:r w:rsidRPr="00A23C98">
        <w:rPr>
          <w:rFonts w:cs="Arial"/>
          <w:color w:val="222222"/>
          <w:kern w:val="0"/>
          <w:szCs w:val="22"/>
          <w:lang w:eastAsia="el-GR"/>
        </w:rPr>
        <w:t>περιουσιακού</w:t>
      </w:r>
      <w:r w:rsidR="000D502C">
        <w:rPr>
          <w:rFonts w:cs="Arial"/>
          <w:color w:val="222222"/>
          <w:kern w:val="0"/>
          <w:szCs w:val="22"/>
          <w:lang w:eastAsia="el-GR"/>
        </w:rPr>
        <w:t xml:space="preserve"> </w:t>
      </w:r>
      <w:r w:rsidRPr="00A23C98">
        <w:rPr>
          <w:rFonts w:cs="Arial"/>
          <w:color w:val="222222"/>
          <w:kern w:val="0"/>
          <w:szCs w:val="22"/>
          <w:lang w:eastAsia="el-GR"/>
        </w:rPr>
        <w:t>στοιχείου</w:t>
      </w:r>
      <w:r w:rsidR="000D502C">
        <w:rPr>
          <w:rFonts w:cs="Arial"/>
          <w:color w:val="222222"/>
          <w:kern w:val="0"/>
          <w:szCs w:val="22"/>
          <w:lang w:eastAsia="el-GR"/>
        </w:rPr>
        <w:t xml:space="preserve"> </w:t>
      </w:r>
      <w:r w:rsidRPr="00A23C98">
        <w:rPr>
          <w:rFonts w:cs="Arial"/>
          <w:color w:val="222222"/>
          <w:kern w:val="0"/>
          <w:szCs w:val="22"/>
          <w:lang w:eastAsia="el-GR"/>
        </w:rPr>
        <w:t>σε</w:t>
      </w:r>
      <w:r w:rsidR="000D502C">
        <w:rPr>
          <w:rFonts w:cs="Arial"/>
          <w:color w:val="222222"/>
          <w:kern w:val="0"/>
          <w:szCs w:val="22"/>
          <w:lang w:eastAsia="el-GR"/>
        </w:rPr>
        <w:t xml:space="preserve"> </w:t>
      </w:r>
      <w:r w:rsidRPr="00A23C98">
        <w:rPr>
          <w:rFonts w:cs="Arial"/>
          <w:color w:val="222222"/>
          <w:kern w:val="0"/>
          <w:szCs w:val="22"/>
          <w:lang w:eastAsia="el-GR"/>
        </w:rPr>
        <w:t>μια</w:t>
      </w:r>
      <w:r w:rsidR="000D502C">
        <w:rPr>
          <w:rFonts w:cs="Arial"/>
          <w:color w:val="222222"/>
          <w:kern w:val="0"/>
          <w:szCs w:val="22"/>
          <w:lang w:eastAsia="el-GR"/>
        </w:rPr>
        <w:t xml:space="preserve"> </w:t>
      </w:r>
      <w:r w:rsidRPr="00A23C98">
        <w:rPr>
          <w:rFonts w:cs="Arial"/>
          <w:color w:val="222222"/>
          <w:kern w:val="0"/>
          <w:szCs w:val="22"/>
          <w:lang w:eastAsia="el-GR"/>
        </w:rPr>
        <w:t>δεδομένη</w:t>
      </w:r>
      <w:r w:rsidR="000D502C">
        <w:rPr>
          <w:rFonts w:cs="Arial"/>
          <w:color w:val="222222"/>
          <w:kern w:val="0"/>
          <w:szCs w:val="22"/>
          <w:lang w:eastAsia="el-GR"/>
        </w:rPr>
        <w:t xml:space="preserve"> </w:t>
      </w:r>
      <w:r w:rsidRPr="00A23C98">
        <w:rPr>
          <w:rFonts w:cs="Arial"/>
          <w:color w:val="222222"/>
          <w:kern w:val="0"/>
          <w:szCs w:val="22"/>
          <w:lang w:eastAsia="el-GR"/>
        </w:rPr>
        <w:t>χρονική</w:t>
      </w:r>
      <w:r w:rsidR="000D502C">
        <w:rPr>
          <w:rFonts w:cs="Arial"/>
          <w:color w:val="222222"/>
          <w:kern w:val="0"/>
          <w:szCs w:val="22"/>
          <w:lang w:eastAsia="el-GR"/>
        </w:rPr>
        <w:t xml:space="preserve"> </w:t>
      </w:r>
      <w:r w:rsidRPr="00A23C98">
        <w:rPr>
          <w:rFonts w:cs="Arial"/>
          <w:color w:val="222222"/>
          <w:kern w:val="0"/>
          <w:szCs w:val="22"/>
          <w:lang w:eastAsia="el-GR"/>
        </w:rPr>
        <w:t>στιγμή,</w:t>
      </w:r>
      <w:r w:rsidR="000D502C">
        <w:rPr>
          <w:rFonts w:cs="Arial"/>
          <w:color w:val="222222"/>
          <w:kern w:val="0"/>
          <w:szCs w:val="22"/>
          <w:lang w:eastAsia="el-GR"/>
        </w:rPr>
        <w:t xml:space="preserve"> </w:t>
      </w:r>
      <w:r w:rsidRPr="00A23C98">
        <w:rPr>
          <w:rFonts w:cs="Arial"/>
          <w:color w:val="222222"/>
          <w:kern w:val="0"/>
          <w:szCs w:val="22"/>
          <w:lang w:eastAsia="el-GR"/>
        </w:rPr>
        <w:t>λαμβάνοντας</w:t>
      </w:r>
      <w:r w:rsidR="000D502C">
        <w:rPr>
          <w:rFonts w:cs="Arial"/>
          <w:color w:val="222222"/>
          <w:kern w:val="0"/>
          <w:szCs w:val="22"/>
          <w:lang w:eastAsia="el-GR"/>
        </w:rPr>
        <w:t xml:space="preserve"> </w:t>
      </w:r>
      <w:r w:rsidRPr="00A23C98">
        <w:rPr>
          <w:rFonts w:cs="Arial"/>
          <w:color w:val="222222"/>
          <w:kern w:val="0"/>
          <w:szCs w:val="22"/>
          <w:lang w:eastAsia="el-GR"/>
        </w:rPr>
        <w:t>υπόψη</w:t>
      </w:r>
      <w:r w:rsidR="000D502C">
        <w:rPr>
          <w:rFonts w:cs="Arial"/>
          <w:color w:val="222222"/>
          <w:kern w:val="0"/>
          <w:szCs w:val="22"/>
          <w:lang w:eastAsia="el-GR"/>
        </w:rPr>
        <w:t xml:space="preserve"> </w:t>
      </w:r>
      <w:r w:rsidRPr="00A23C98">
        <w:rPr>
          <w:rFonts w:cs="Arial"/>
          <w:color w:val="222222"/>
          <w:kern w:val="0"/>
          <w:szCs w:val="22"/>
          <w:lang w:eastAsia="el-GR"/>
        </w:rPr>
        <w:t>όλα</w:t>
      </w:r>
      <w:r w:rsidR="000D502C">
        <w:rPr>
          <w:rFonts w:cs="Arial"/>
          <w:color w:val="222222"/>
          <w:kern w:val="0"/>
          <w:szCs w:val="22"/>
          <w:lang w:eastAsia="el-GR"/>
        </w:rPr>
        <w:t xml:space="preserve"> </w:t>
      </w:r>
      <w:r w:rsidRPr="00A23C98">
        <w:rPr>
          <w:rFonts w:cs="Arial"/>
          <w:color w:val="222222"/>
          <w:kern w:val="0"/>
          <w:szCs w:val="22"/>
          <w:lang w:eastAsia="el-GR"/>
        </w:rPr>
        <w:t>τα</w:t>
      </w:r>
      <w:r w:rsidR="000D502C">
        <w:rPr>
          <w:rFonts w:cs="Arial"/>
          <w:color w:val="222222"/>
          <w:kern w:val="0"/>
          <w:szCs w:val="22"/>
          <w:lang w:eastAsia="el-GR"/>
        </w:rPr>
        <w:t xml:space="preserve"> </w:t>
      </w:r>
      <w:r w:rsidRPr="00A23C98">
        <w:rPr>
          <w:rFonts w:cs="Arial"/>
          <w:color w:val="222222"/>
          <w:kern w:val="0"/>
          <w:szCs w:val="22"/>
          <w:lang w:eastAsia="el-GR"/>
        </w:rPr>
        <w:t>δεδομένα</w:t>
      </w:r>
      <w:r w:rsidR="000D502C">
        <w:rPr>
          <w:rFonts w:cs="Arial"/>
          <w:color w:val="222222"/>
          <w:kern w:val="0"/>
          <w:szCs w:val="22"/>
          <w:lang w:eastAsia="el-GR"/>
        </w:rPr>
        <w:t xml:space="preserve"> </w:t>
      </w:r>
      <w:r w:rsidRPr="00A23C98">
        <w:rPr>
          <w:rFonts w:cs="Arial"/>
          <w:color w:val="222222"/>
          <w:kern w:val="0"/>
          <w:szCs w:val="22"/>
          <w:lang w:eastAsia="el-GR"/>
        </w:rPr>
        <w:t>και</w:t>
      </w:r>
      <w:r w:rsidR="000D502C">
        <w:rPr>
          <w:rFonts w:cs="Arial"/>
          <w:color w:val="222222"/>
          <w:kern w:val="0"/>
          <w:szCs w:val="22"/>
          <w:lang w:eastAsia="el-GR"/>
        </w:rPr>
        <w:t xml:space="preserve"> </w:t>
      </w:r>
      <w:r w:rsidRPr="00A23C98">
        <w:rPr>
          <w:rFonts w:cs="Arial"/>
          <w:color w:val="222222"/>
          <w:kern w:val="0"/>
          <w:szCs w:val="22"/>
          <w:lang w:eastAsia="el-GR"/>
        </w:rPr>
        <w:t>χαρακτηριστικά</w:t>
      </w:r>
      <w:r w:rsidR="000D502C">
        <w:rPr>
          <w:rFonts w:cs="Arial"/>
          <w:color w:val="222222"/>
          <w:kern w:val="0"/>
          <w:szCs w:val="22"/>
          <w:lang w:eastAsia="el-GR"/>
        </w:rPr>
        <w:t xml:space="preserve"> </w:t>
      </w:r>
      <w:r w:rsidRPr="00A23C98">
        <w:rPr>
          <w:rFonts w:cs="Arial"/>
          <w:color w:val="222222"/>
          <w:kern w:val="0"/>
          <w:szCs w:val="22"/>
          <w:lang w:eastAsia="el-GR"/>
        </w:rPr>
        <w:t>του</w:t>
      </w:r>
      <w:r w:rsidR="000D502C">
        <w:rPr>
          <w:rFonts w:cs="Arial"/>
          <w:color w:val="222222"/>
          <w:kern w:val="0"/>
          <w:szCs w:val="22"/>
          <w:lang w:eastAsia="el-GR"/>
        </w:rPr>
        <w:t xml:space="preserve"> </w:t>
      </w:r>
      <w:r w:rsidRPr="00A23C98">
        <w:rPr>
          <w:rFonts w:cs="Arial"/>
          <w:color w:val="222222"/>
          <w:kern w:val="0"/>
          <w:szCs w:val="22"/>
          <w:lang w:eastAsia="el-GR"/>
        </w:rPr>
        <w:t>αντικειμένου,</w:t>
      </w:r>
      <w:r w:rsidR="000D502C">
        <w:rPr>
          <w:rFonts w:cs="Arial"/>
          <w:color w:val="222222"/>
          <w:kern w:val="0"/>
          <w:szCs w:val="22"/>
          <w:lang w:eastAsia="el-GR"/>
        </w:rPr>
        <w:t xml:space="preserve"> </w:t>
      </w:r>
      <w:r w:rsidRPr="00A23C98">
        <w:rPr>
          <w:rFonts w:cs="Arial"/>
          <w:color w:val="222222"/>
          <w:kern w:val="0"/>
          <w:szCs w:val="22"/>
          <w:lang w:eastAsia="el-GR"/>
        </w:rPr>
        <w:t>σε</w:t>
      </w:r>
      <w:r w:rsidR="000D502C">
        <w:rPr>
          <w:rFonts w:cs="Arial"/>
          <w:color w:val="222222"/>
          <w:kern w:val="0"/>
          <w:szCs w:val="22"/>
          <w:lang w:eastAsia="el-GR"/>
        </w:rPr>
        <w:t xml:space="preserve"> </w:t>
      </w:r>
      <w:r w:rsidRPr="00A23C98">
        <w:rPr>
          <w:rFonts w:cs="Arial"/>
          <w:color w:val="222222"/>
          <w:kern w:val="0"/>
          <w:szCs w:val="22"/>
          <w:lang w:eastAsia="el-GR"/>
        </w:rPr>
        <w:t>συνδυασμό</w:t>
      </w:r>
      <w:r w:rsidR="000D502C">
        <w:rPr>
          <w:rFonts w:cs="Arial"/>
          <w:color w:val="222222"/>
          <w:kern w:val="0"/>
          <w:szCs w:val="22"/>
          <w:lang w:eastAsia="el-GR"/>
        </w:rPr>
        <w:t xml:space="preserve"> </w:t>
      </w:r>
      <w:r w:rsidRPr="00A23C98">
        <w:rPr>
          <w:rFonts w:cs="Arial"/>
          <w:color w:val="222222"/>
          <w:kern w:val="0"/>
          <w:szCs w:val="22"/>
          <w:lang w:eastAsia="el-GR"/>
        </w:rPr>
        <w:t>με</w:t>
      </w:r>
      <w:r w:rsidR="000D502C">
        <w:rPr>
          <w:rFonts w:cs="Arial"/>
          <w:color w:val="222222"/>
          <w:kern w:val="0"/>
          <w:szCs w:val="22"/>
          <w:lang w:eastAsia="el-GR"/>
        </w:rPr>
        <w:t xml:space="preserve"> </w:t>
      </w:r>
      <w:r w:rsidRPr="00A23C98">
        <w:rPr>
          <w:rFonts w:cs="Arial"/>
          <w:color w:val="222222"/>
          <w:kern w:val="0"/>
          <w:szCs w:val="22"/>
          <w:lang w:eastAsia="el-GR"/>
        </w:rPr>
        <w:t>όλους</w:t>
      </w:r>
      <w:r w:rsidR="000D502C">
        <w:rPr>
          <w:rFonts w:cs="Arial"/>
          <w:color w:val="222222"/>
          <w:kern w:val="0"/>
          <w:szCs w:val="22"/>
          <w:lang w:eastAsia="el-GR"/>
        </w:rPr>
        <w:t xml:space="preserve"> </w:t>
      </w:r>
      <w:r w:rsidRPr="00A23C98">
        <w:rPr>
          <w:rFonts w:cs="Arial"/>
          <w:color w:val="222222"/>
          <w:kern w:val="0"/>
          <w:szCs w:val="22"/>
          <w:lang w:eastAsia="el-GR"/>
        </w:rPr>
        <w:t>τους</w:t>
      </w:r>
      <w:r w:rsidR="000D502C">
        <w:rPr>
          <w:rFonts w:cs="Arial"/>
          <w:color w:val="222222"/>
          <w:kern w:val="0"/>
          <w:szCs w:val="22"/>
          <w:lang w:eastAsia="el-GR"/>
        </w:rPr>
        <w:t xml:space="preserve"> </w:t>
      </w:r>
      <w:r w:rsidRPr="00A23C98">
        <w:rPr>
          <w:rFonts w:cs="Arial"/>
          <w:color w:val="222222"/>
          <w:kern w:val="0"/>
          <w:szCs w:val="22"/>
          <w:lang w:eastAsia="el-GR"/>
        </w:rPr>
        <w:t>οικονομικούς</w:t>
      </w:r>
      <w:r w:rsidR="000D502C">
        <w:rPr>
          <w:rFonts w:cs="Arial"/>
          <w:color w:val="222222"/>
          <w:kern w:val="0"/>
          <w:szCs w:val="22"/>
          <w:lang w:eastAsia="el-GR"/>
        </w:rPr>
        <w:t xml:space="preserve"> </w:t>
      </w:r>
      <w:r w:rsidRPr="00A23C98">
        <w:rPr>
          <w:rFonts w:cs="Arial"/>
          <w:color w:val="222222"/>
          <w:kern w:val="0"/>
          <w:szCs w:val="22"/>
          <w:lang w:eastAsia="el-GR"/>
        </w:rPr>
        <w:t>συντελεστές</w:t>
      </w:r>
      <w:r w:rsidR="000D502C">
        <w:rPr>
          <w:rFonts w:cs="Arial"/>
          <w:color w:val="222222"/>
          <w:kern w:val="0"/>
          <w:szCs w:val="22"/>
          <w:lang w:eastAsia="el-GR"/>
        </w:rPr>
        <w:t xml:space="preserve"> </w:t>
      </w:r>
      <w:r w:rsidRPr="00A23C98">
        <w:rPr>
          <w:rFonts w:cs="Arial"/>
          <w:color w:val="222222"/>
          <w:kern w:val="0"/>
          <w:szCs w:val="22"/>
          <w:lang w:eastAsia="el-GR"/>
        </w:rPr>
        <w:t>της</w:t>
      </w:r>
      <w:r w:rsidR="000D502C">
        <w:rPr>
          <w:rFonts w:cs="Arial"/>
          <w:color w:val="222222"/>
          <w:kern w:val="0"/>
          <w:szCs w:val="22"/>
          <w:lang w:eastAsia="el-GR"/>
        </w:rPr>
        <w:t xml:space="preserve"> </w:t>
      </w:r>
      <w:r w:rsidRPr="00A23C98">
        <w:rPr>
          <w:rFonts w:cs="Arial"/>
          <w:color w:val="222222"/>
          <w:kern w:val="0"/>
          <w:szCs w:val="22"/>
          <w:lang w:eastAsia="el-GR"/>
        </w:rPr>
        <w:t>αγοράς</w:t>
      </w:r>
      <w:r w:rsidR="000D502C">
        <w:rPr>
          <w:rFonts w:cs="Arial"/>
          <w:color w:val="222222"/>
          <w:kern w:val="0"/>
          <w:szCs w:val="22"/>
          <w:lang w:eastAsia="el-GR"/>
        </w:rPr>
        <w:t xml:space="preserve"> </w:t>
      </w:r>
      <w:r w:rsidRPr="00A23C98">
        <w:rPr>
          <w:rFonts w:cs="Arial"/>
          <w:color w:val="222222"/>
          <w:kern w:val="0"/>
          <w:szCs w:val="22"/>
          <w:lang w:eastAsia="el-GR"/>
        </w:rPr>
        <w:t>καθώς</w:t>
      </w:r>
      <w:r w:rsidR="000D502C">
        <w:rPr>
          <w:rFonts w:cs="Arial"/>
          <w:color w:val="222222"/>
          <w:kern w:val="0"/>
          <w:szCs w:val="22"/>
          <w:lang w:eastAsia="el-GR"/>
        </w:rPr>
        <w:t xml:space="preserve"> </w:t>
      </w:r>
      <w:r w:rsidRPr="00A23C98">
        <w:rPr>
          <w:rFonts w:cs="Arial"/>
          <w:color w:val="222222"/>
          <w:kern w:val="0"/>
          <w:szCs w:val="22"/>
          <w:lang w:eastAsia="el-GR"/>
        </w:rPr>
        <w:t>και</w:t>
      </w:r>
      <w:r w:rsidR="000D502C">
        <w:rPr>
          <w:rFonts w:cs="Arial"/>
          <w:color w:val="222222"/>
          <w:kern w:val="0"/>
          <w:szCs w:val="22"/>
          <w:lang w:eastAsia="el-GR"/>
        </w:rPr>
        <w:t xml:space="preserve"> </w:t>
      </w:r>
      <w:r w:rsidRPr="00A23C98">
        <w:rPr>
          <w:rFonts w:cs="Arial"/>
          <w:color w:val="222222"/>
          <w:kern w:val="0"/>
          <w:szCs w:val="22"/>
          <w:lang w:eastAsia="el-GR"/>
        </w:rPr>
        <w:t>με</w:t>
      </w:r>
      <w:r w:rsidR="000D502C">
        <w:rPr>
          <w:rFonts w:cs="Arial"/>
          <w:color w:val="222222"/>
          <w:kern w:val="0"/>
          <w:szCs w:val="22"/>
          <w:lang w:eastAsia="el-GR"/>
        </w:rPr>
        <w:t xml:space="preserve"> </w:t>
      </w:r>
      <w:r w:rsidRPr="00A23C98">
        <w:rPr>
          <w:rFonts w:cs="Arial"/>
          <w:color w:val="222222"/>
          <w:kern w:val="0"/>
          <w:szCs w:val="22"/>
          <w:lang w:eastAsia="el-GR"/>
        </w:rPr>
        <w:t>εναλλακτικές</w:t>
      </w:r>
      <w:r w:rsidR="000D502C">
        <w:rPr>
          <w:rFonts w:cs="Arial"/>
          <w:color w:val="222222"/>
          <w:kern w:val="0"/>
          <w:szCs w:val="22"/>
          <w:lang w:eastAsia="el-GR"/>
        </w:rPr>
        <w:t xml:space="preserve"> </w:t>
      </w:r>
      <w:r w:rsidRPr="00A23C98">
        <w:rPr>
          <w:rFonts w:cs="Arial"/>
          <w:color w:val="222222"/>
          <w:kern w:val="0"/>
          <w:szCs w:val="22"/>
          <w:lang w:eastAsia="el-GR"/>
        </w:rPr>
        <w:t>μορφές</w:t>
      </w:r>
      <w:r w:rsidR="000D502C">
        <w:rPr>
          <w:rFonts w:cs="Arial"/>
          <w:color w:val="222222"/>
          <w:kern w:val="0"/>
          <w:szCs w:val="22"/>
          <w:lang w:eastAsia="el-GR"/>
        </w:rPr>
        <w:t xml:space="preserve"> </w:t>
      </w:r>
      <w:r w:rsidRPr="00A23C98">
        <w:rPr>
          <w:rFonts w:cs="Arial"/>
          <w:color w:val="222222"/>
          <w:kern w:val="0"/>
          <w:szCs w:val="22"/>
          <w:lang w:eastAsia="el-GR"/>
        </w:rPr>
        <w:t>επενδύσεων.</w:t>
      </w:r>
    </w:p>
    <w:p w14:paraId="5D36C331" w14:textId="77777777" w:rsidR="00A23C98" w:rsidRPr="000021CB" w:rsidRDefault="00A23C98" w:rsidP="000F224B">
      <w:pPr>
        <w:shd w:val="clear" w:color="auto" w:fill="FFFFFF"/>
        <w:ind w:right="42"/>
        <w:rPr>
          <w:rFonts w:cs="Arial"/>
          <w:color w:val="222222"/>
          <w:kern w:val="0"/>
          <w:szCs w:val="22"/>
          <w:lang w:eastAsia="el-GR"/>
        </w:rPr>
      </w:pPr>
      <w:r w:rsidRPr="000021CB">
        <w:rPr>
          <w:rFonts w:cs="Arial"/>
          <w:color w:val="222222"/>
          <w:kern w:val="0"/>
          <w:szCs w:val="22"/>
          <w:lang w:eastAsia="el-GR"/>
        </w:rPr>
        <w:t>Πολλές</w:t>
      </w:r>
      <w:r w:rsidR="000D502C">
        <w:rPr>
          <w:rFonts w:cs="Arial"/>
          <w:color w:val="222222"/>
          <w:kern w:val="0"/>
          <w:szCs w:val="22"/>
          <w:lang w:eastAsia="el-GR"/>
        </w:rPr>
        <w:t xml:space="preserve"> </w:t>
      </w:r>
      <w:r w:rsidRPr="000021CB">
        <w:rPr>
          <w:rFonts w:cs="Arial"/>
          <w:color w:val="222222"/>
          <w:kern w:val="0"/>
          <w:szCs w:val="22"/>
          <w:lang w:eastAsia="el-GR"/>
        </w:rPr>
        <w:t>φορές</w:t>
      </w:r>
      <w:r w:rsidR="000D502C">
        <w:rPr>
          <w:rFonts w:cs="Arial"/>
          <w:color w:val="222222"/>
          <w:kern w:val="0"/>
          <w:szCs w:val="22"/>
          <w:lang w:eastAsia="el-GR"/>
        </w:rPr>
        <w:t xml:space="preserve"> </w:t>
      </w:r>
      <w:r w:rsidRPr="000021CB">
        <w:rPr>
          <w:rFonts w:cs="Arial"/>
          <w:color w:val="222222"/>
          <w:kern w:val="0"/>
          <w:szCs w:val="22"/>
          <w:lang w:eastAsia="el-GR"/>
        </w:rPr>
        <w:t>υποστηρίζεται</w:t>
      </w:r>
      <w:r w:rsidR="000D502C">
        <w:rPr>
          <w:rFonts w:cs="Arial"/>
          <w:color w:val="222222"/>
          <w:kern w:val="0"/>
          <w:szCs w:val="22"/>
          <w:lang w:eastAsia="el-GR"/>
        </w:rPr>
        <w:t xml:space="preserve"> </w:t>
      </w:r>
      <w:r w:rsidRPr="000021CB">
        <w:rPr>
          <w:rFonts w:cs="Arial"/>
          <w:color w:val="222222"/>
          <w:kern w:val="0"/>
          <w:szCs w:val="22"/>
          <w:lang w:eastAsia="el-GR"/>
        </w:rPr>
        <w:t>η</w:t>
      </w:r>
      <w:r w:rsidR="000D502C">
        <w:rPr>
          <w:rFonts w:cs="Arial"/>
          <w:color w:val="222222"/>
          <w:kern w:val="0"/>
          <w:szCs w:val="22"/>
          <w:lang w:eastAsia="el-GR"/>
        </w:rPr>
        <w:t xml:space="preserve"> </w:t>
      </w:r>
      <w:r w:rsidRPr="000021CB">
        <w:rPr>
          <w:rFonts w:cs="Arial"/>
          <w:color w:val="222222"/>
          <w:kern w:val="0"/>
          <w:szCs w:val="22"/>
          <w:lang w:eastAsia="el-GR"/>
        </w:rPr>
        <w:t>μια</w:t>
      </w:r>
      <w:r w:rsidR="000D502C">
        <w:rPr>
          <w:rFonts w:cs="Arial"/>
          <w:color w:val="222222"/>
          <w:kern w:val="0"/>
          <w:szCs w:val="22"/>
          <w:lang w:eastAsia="el-GR"/>
        </w:rPr>
        <w:t xml:space="preserve"> </w:t>
      </w:r>
      <w:r w:rsidRPr="000021CB">
        <w:rPr>
          <w:rFonts w:cs="Arial"/>
          <w:color w:val="222222"/>
          <w:kern w:val="0"/>
          <w:szCs w:val="22"/>
          <w:lang w:eastAsia="el-GR"/>
        </w:rPr>
        <w:t>εκδοχή</w:t>
      </w:r>
      <w:r w:rsidR="000D502C">
        <w:rPr>
          <w:rFonts w:cs="Arial"/>
          <w:color w:val="222222"/>
          <w:kern w:val="0"/>
          <w:szCs w:val="22"/>
          <w:lang w:eastAsia="el-GR"/>
        </w:rPr>
        <w:t xml:space="preserve"> </w:t>
      </w:r>
      <w:r w:rsidRPr="000021CB">
        <w:rPr>
          <w:rFonts w:cs="Arial"/>
          <w:color w:val="222222"/>
          <w:kern w:val="0"/>
          <w:szCs w:val="22"/>
          <w:lang w:eastAsia="el-GR"/>
        </w:rPr>
        <w:t>(επιστήμη)</w:t>
      </w:r>
      <w:r w:rsidR="000D502C">
        <w:rPr>
          <w:rFonts w:cs="Arial"/>
          <w:color w:val="222222"/>
          <w:kern w:val="0"/>
          <w:szCs w:val="22"/>
          <w:lang w:eastAsia="el-GR"/>
        </w:rPr>
        <w:t xml:space="preserve"> </w:t>
      </w:r>
      <w:r w:rsidRPr="000021CB">
        <w:rPr>
          <w:rFonts w:cs="Arial"/>
          <w:color w:val="222222"/>
          <w:kern w:val="0"/>
          <w:szCs w:val="22"/>
          <w:lang w:eastAsia="el-GR"/>
        </w:rPr>
        <w:t>και</w:t>
      </w:r>
      <w:r w:rsidR="000D502C">
        <w:rPr>
          <w:rFonts w:cs="Arial"/>
          <w:color w:val="222222"/>
          <w:kern w:val="0"/>
          <w:szCs w:val="22"/>
          <w:lang w:eastAsia="el-GR"/>
        </w:rPr>
        <w:t xml:space="preserve"> </w:t>
      </w:r>
      <w:r w:rsidRPr="000021CB">
        <w:rPr>
          <w:rFonts w:cs="Arial"/>
          <w:color w:val="222222"/>
          <w:kern w:val="0"/>
          <w:szCs w:val="22"/>
          <w:lang w:eastAsia="el-GR"/>
        </w:rPr>
        <w:t>άλλες</w:t>
      </w:r>
      <w:r w:rsidR="000D502C">
        <w:rPr>
          <w:rFonts w:cs="Arial"/>
          <w:color w:val="222222"/>
          <w:kern w:val="0"/>
          <w:szCs w:val="22"/>
          <w:lang w:eastAsia="el-GR"/>
        </w:rPr>
        <w:t xml:space="preserve"> </w:t>
      </w:r>
      <w:r w:rsidRPr="000021CB">
        <w:rPr>
          <w:rFonts w:cs="Arial"/>
          <w:color w:val="222222"/>
          <w:kern w:val="0"/>
          <w:szCs w:val="22"/>
          <w:lang w:eastAsia="el-GR"/>
        </w:rPr>
        <w:t>η</w:t>
      </w:r>
      <w:r w:rsidR="000D502C">
        <w:rPr>
          <w:rFonts w:cs="Arial"/>
          <w:color w:val="222222"/>
          <w:kern w:val="0"/>
          <w:szCs w:val="22"/>
          <w:lang w:eastAsia="el-GR"/>
        </w:rPr>
        <w:t xml:space="preserve"> </w:t>
      </w:r>
      <w:r w:rsidR="00F10ACC" w:rsidRPr="000021CB">
        <w:rPr>
          <w:rFonts w:cs="Arial"/>
          <w:color w:val="222222"/>
          <w:kern w:val="0"/>
          <w:szCs w:val="22"/>
          <w:lang w:eastAsia="el-GR"/>
        </w:rPr>
        <w:t>άλλη.</w:t>
      </w:r>
      <w:r w:rsidR="000D502C">
        <w:rPr>
          <w:rFonts w:cs="Arial"/>
          <w:color w:val="222222"/>
          <w:kern w:val="0"/>
          <w:szCs w:val="22"/>
          <w:lang w:eastAsia="el-GR"/>
        </w:rPr>
        <w:t xml:space="preserve"> </w:t>
      </w:r>
      <w:r w:rsidR="00F10ACC" w:rsidRPr="000021CB">
        <w:rPr>
          <w:rFonts w:cs="Arial"/>
          <w:color w:val="222222"/>
          <w:kern w:val="0"/>
          <w:szCs w:val="22"/>
          <w:lang w:eastAsia="el-GR"/>
        </w:rPr>
        <w:t>Είναι</w:t>
      </w:r>
      <w:r w:rsidR="000D502C">
        <w:rPr>
          <w:rFonts w:cs="Arial"/>
          <w:color w:val="222222"/>
          <w:kern w:val="0"/>
          <w:szCs w:val="22"/>
          <w:lang w:eastAsia="el-GR"/>
        </w:rPr>
        <w:t xml:space="preserve"> </w:t>
      </w:r>
      <w:r w:rsidRPr="000021CB">
        <w:rPr>
          <w:rFonts w:cs="Arial"/>
          <w:color w:val="222222"/>
          <w:kern w:val="0"/>
          <w:szCs w:val="22"/>
          <w:lang w:eastAsia="el-GR"/>
        </w:rPr>
        <w:t>και</w:t>
      </w:r>
      <w:r w:rsidR="000D502C">
        <w:rPr>
          <w:rFonts w:cs="Arial"/>
          <w:color w:val="222222"/>
          <w:kern w:val="0"/>
          <w:szCs w:val="22"/>
          <w:lang w:eastAsia="el-GR"/>
        </w:rPr>
        <w:t xml:space="preserve"> </w:t>
      </w:r>
      <w:r w:rsidRPr="000021CB">
        <w:rPr>
          <w:rFonts w:cs="Arial"/>
          <w:color w:val="222222"/>
          <w:kern w:val="0"/>
          <w:szCs w:val="22"/>
          <w:lang w:eastAsia="el-GR"/>
        </w:rPr>
        <w:t>τα</w:t>
      </w:r>
      <w:r w:rsidR="000D502C">
        <w:rPr>
          <w:rFonts w:cs="Arial"/>
          <w:color w:val="222222"/>
          <w:kern w:val="0"/>
          <w:szCs w:val="22"/>
          <w:lang w:eastAsia="el-GR"/>
        </w:rPr>
        <w:t xml:space="preserve"> </w:t>
      </w:r>
      <w:r w:rsidRPr="000021CB">
        <w:rPr>
          <w:rFonts w:cs="Arial"/>
          <w:color w:val="222222"/>
          <w:kern w:val="0"/>
          <w:szCs w:val="22"/>
          <w:lang w:eastAsia="el-GR"/>
        </w:rPr>
        <w:t>δύο</w:t>
      </w:r>
      <w:r w:rsidR="000021CB">
        <w:rPr>
          <w:rFonts w:cs="Arial"/>
          <w:color w:val="222222"/>
          <w:kern w:val="0"/>
          <w:szCs w:val="22"/>
          <w:lang w:eastAsia="el-GR"/>
        </w:rPr>
        <w:t>.</w:t>
      </w:r>
    </w:p>
    <w:p w14:paraId="18EB0426" w14:textId="77777777" w:rsidR="00A23C98" w:rsidRPr="006D0DE7" w:rsidRDefault="00A23C98" w:rsidP="000F224B">
      <w:pPr>
        <w:pStyle w:val="a0"/>
        <w:ind w:right="42"/>
      </w:pPr>
      <w:r w:rsidRPr="006D0DE7">
        <w:t>Το</w:t>
      </w:r>
      <w:r w:rsidR="000D502C" w:rsidRPr="006D0DE7">
        <w:t xml:space="preserve"> </w:t>
      </w:r>
      <w:r w:rsidRPr="006D0DE7">
        <w:t>επιστημονικό</w:t>
      </w:r>
      <w:r w:rsidR="000D502C" w:rsidRPr="006D0DE7">
        <w:t xml:space="preserve"> </w:t>
      </w:r>
      <w:r w:rsidRPr="006D0DE7">
        <w:t>κομμάτι</w:t>
      </w:r>
      <w:r w:rsidR="000D502C" w:rsidRPr="006D0DE7">
        <w:t xml:space="preserve"> </w:t>
      </w:r>
      <w:r w:rsidRPr="006D0DE7">
        <w:t>των</w:t>
      </w:r>
      <w:r w:rsidR="000D502C" w:rsidRPr="006D0DE7">
        <w:t xml:space="preserve"> </w:t>
      </w:r>
      <w:r w:rsidRPr="006D0DE7">
        <w:t>εκτιμήσεων</w:t>
      </w:r>
      <w:r w:rsidR="000D502C" w:rsidRPr="006D0DE7">
        <w:t xml:space="preserve"> </w:t>
      </w:r>
      <w:r w:rsidRPr="006D0DE7">
        <w:t>είναι</w:t>
      </w:r>
      <w:r w:rsidR="000D502C" w:rsidRPr="006D0DE7">
        <w:t xml:space="preserve"> </w:t>
      </w:r>
      <w:r w:rsidRPr="006D0DE7">
        <w:t>η</w:t>
      </w:r>
      <w:r w:rsidR="000D502C" w:rsidRPr="006D0DE7">
        <w:t xml:space="preserve"> </w:t>
      </w:r>
      <w:r w:rsidRPr="006D0DE7">
        <w:t>ανάλυση</w:t>
      </w:r>
      <w:r w:rsidR="000D502C" w:rsidRPr="006D0DE7">
        <w:t xml:space="preserve"> </w:t>
      </w:r>
      <w:r w:rsidRPr="006D0DE7">
        <w:t>και</w:t>
      </w:r>
      <w:r w:rsidR="000D502C" w:rsidRPr="006D0DE7">
        <w:t xml:space="preserve"> </w:t>
      </w:r>
      <w:r w:rsidRPr="006D0DE7">
        <w:t>επεξεργασία</w:t>
      </w:r>
      <w:r w:rsidR="000D502C" w:rsidRPr="006D0DE7">
        <w:t xml:space="preserve"> </w:t>
      </w:r>
      <w:r w:rsidRPr="006D0DE7">
        <w:t>των</w:t>
      </w:r>
      <w:r w:rsidR="000D502C" w:rsidRPr="006D0DE7">
        <w:t xml:space="preserve"> </w:t>
      </w:r>
      <w:r w:rsidRPr="006D0DE7">
        <w:t>δεδομένων</w:t>
      </w:r>
      <w:r w:rsidR="000D502C" w:rsidRPr="006D0DE7">
        <w:t xml:space="preserve"> </w:t>
      </w:r>
      <w:r w:rsidRPr="006D0DE7">
        <w:t>(στατιστική,</w:t>
      </w:r>
      <w:r w:rsidR="000D502C" w:rsidRPr="006D0DE7">
        <w:t xml:space="preserve"> </w:t>
      </w:r>
      <w:r w:rsidRPr="006D0DE7">
        <w:t>αναγωγές,</w:t>
      </w:r>
      <w:r w:rsidR="000D502C" w:rsidRPr="006D0DE7">
        <w:t xml:space="preserve"> </w:t>
      </w:r>
      <w:r w:rsidRPr="006D0DE7">
        <w:t>εφαρμογή</w:t>
      </w:r>
      <w:r w:rsidR="000D502C" w:rsidRPr="006D0DE7">
        <w:t xml:space="preserve"> </w:t>
      </w:r>
      <w:r w:rsidRPr="006D0DE7">
        <w:t>τύπων</w:t>
      </w:r>
      <w:r w:rsidR="000D502C" w:rsidRPr="006D0DE7">
        <w:t xml:space="preserve"> </w:t>
      </w:r>
      <w:r w:rsidRPr="006D0DE7">
        <w:t>και</w:t>
      </w:r>
      <w:r w:rsidR="000D502C" w:rsidRPr="006D0DE7">
        <w:t xml:space="preserve"> </w:t>
      </w:r>
      <w:r w:rsidRPr="006D0DE7">
        <w:t>αλγορίθμων).</w:t>
      </w:r>
    </w:p>
    <w:p w14:paraId="0B0AEC04" w14:textId="77777777" w:rsidR="00A23C98" w:rsidRPr="006D0DE7" w:rsidRDefault="00A23C98" w:rsidP="000F224B">
      <w:pPr>
        <w:pStyle w:val="a0"/>
        <w:ind w:right="42"/>
      </w:pPr>
      <w:r w:rsidRPr="006D0DE7">
        <w:t>Η</w:t>
      </w:r>
      <w:r w:rsidR="000D502C" w:rsidRPr="006D0DE7">
        <w:t xml:space="preserve"> </w:t>
      </w:r>
      <w:r w:rsidRPr="006D0DE7">
        <w:t>τέχνη</w:t>
      </w:r>
      <w:r w:rsidR="000D502C" w:rsidRPr="006D0DE7">
        <w:t xml:space="preserve"> </w:t>
      </w:r>
      <w:r w:rsidRPr="006D0DE7">
        <w:t>είναι</w:t>
      </w:r>
      <w:r w:rsidR="000D502C" w:rsidRPr="006D0DE7">
        <w:t xml:space="preserve"> </w:t>
      </w:r>
      <w:r w:rsidRPr="006D0DE7">
        <w:t>η</w:t>
      </w:r>
      <w:r w:rsidR="000D502C" w:rsidRPr="006D0DE7">
        <w:t xml:space="preserve"> </w:t>
      </w:r>
      <w:r w:rsidRPr="006D0DE7">
        <w:t>ικανότητα</w:t>
      </w:r>
      <w:r w:rsidR="000D502C" w:rsidRPr="006D0DE7">
        <w:t xml:space="preserve"> </w:t>
      </w:r>
      <w:r w:rsidRPr="006D0DE7">
        <w:t>να</w:t>
      </w:r>
      <w:r w:rsidR="000D502C" w:rsidRPr="006D0DE7">
        <w:t xml:space="preserve"> </w:t>
      </w:r>
      <w:r w:rsidRPr="006D0DE7">
        <w:t>διακρίνει</w:t>
      </w:r>
      <w:r w:rsidR="000D502C" w:rsidRPr="006D0DE7">
        <w:t xml:space="preserve"> </w:t>
      </w:r>
      <w:r w:rsidRPr="006D0DE7">
        <w:t>κανείς</w:t>
      </w:r>
      <w:r w:rsidR="000D502C" w:rsidRPr="006D0DE7">
        <w:t xml:space="preserve"> </w:t>
      </w:r>
      <w:r w:rsidRPr="006D0DE7">
        <w:t>τα</w:t>
      </w:r>
      <w:r w:rsidR="000D502C" w:rsidRPr="006D0DE7">
        <w:t xml:space="preserve"> </w:t>
      </w:r>
      <w:r w:rsidRPr="006D0DE7">
        <w:t>χρήσιμα</w:t>
      </w:r>
      <w:r w:rsidR="000D502C" w:rsidRPr="006D0DE7">
        <w:t xml:space="preserve"> </w:t>
      </w:r>
      <w:r w:rsidRPr="006D0DE7">
        <w:t>και</w:t>
      </w:r>
      <w:r w:rsidR="000D502C" w:rsidRPr="006D0DE7">
        <w:t xml:space="preserve"> </w:t>
      </w:r>
      <w:r w:rsidRPr="006D0DE7">
        <w:t>αποφασιστικά</w:t>
      </w:r>
      <w:r w:rsidR="000D502C" w:rsidRPr="006D0DE7">
        <w:t xml:space="preserve"> </w:t>
      </w:r>
      <w:r w:rsidRPr="006D0DE7">
        <w:t>στοιχεία</w:t>
      </w:r>
      <w:r w:rsidR="000D502C" w:rsidRPr="006D0DE7">
        <w:t xml:space="preserve"> </w:t>
      </w:r>
      <w:r w:rsidRPr="006D0DE7">
        <w:t>ανάμεσα</w:t>
      </w:r>
      <w:r w:rsidR="000D502C" w:rsidRPr="006D0DE7">
        <w:t xml:space="preserve"> </w:t>
      </w:r>
      <w:r w:rsidRPr="006D0DE7">
        <w:t>σε</w:t>
      </w:r>
      <w:r w:rsidR="000D502C" w:rsidRPr="006D0DE7">
        <w:t xml:space="preserve"> </w:t>
      </w:r>
      <w:r w:rsidRPr="006D0DE7">
        <w:t>ένα</w:t>
      </w:r>
      <w:r w:rsidR="000D502C" w:rsidRPr="006D0DE7">
        <w:t xml:space="preserve"> </w:t>
      </w:r>
      <w:r w:rsidRPr="006D0DE7">
        <w:t>μεγάλο</w:t>
      </w:r>
      <w:r w:rsidR="000D502C" w:rsidRPr="006D0DE7">
        <w:t xml:space="preserve"> </w:t>
      </w:r>
      <w:r w:rsidRPr="006D0DE7">
        <w:t>πλήθος,</w:t>
      </w:r>
      <w:r w:rsidR="000D502C" w:rsidRPr="006D0DE7">
        <w:t xml:space="preserve"> </w:t>
      </w:r>
      <w:r w:rsidRPr="006D0DE7">
        <w:t>η</w:t>
      </w:r>
      <w:r w:rsidR="000D502C" w:rsidRPr="006D0DE7">
        <w:t xml:space="preserve"> </w:t>
      </w:r>
      <w:r w:rsidRPr="006D0DE7">
        <w:t>ικανότητα</w:t>
      </w:r>
      <w:r w:rsidR="000D502C" w:rsidRPr="006D0DE7">
        <w:t xml:space="preserve"> </w:t>
      </w:r>
      <w:r w:rsidRPr="006D0DE7">
        <w:t>να</w:t>
      </w:r>
      <w:r w:rsidR="000D502C" w:rsidRPr="006D0DE7">
        <w:t xml:space="preserve"> </w:t>
      </w:r>
      <w:r w:rsidRPr="006D0DE7">
        <w:t>κρίνει</w:t>
      </w:r>
      <w:r w:rsidR="000D502C" w:rsidRPr="006D0DE7">
        <w:t xml:space="preserve"> </w:t>
      </w:r>
      <w:r w:rsidRPr="006D0DE7">
        <w:t>και</w:t>
      </w:r>
      <w:r w:rsidR="000D502C" w:rsidRPr="006D0DE7">
        <w:t xml:space="preserve"> </w:t>
      </w:r>
      <w:r w:rsidRPr="006D0DE7">
        <w:t>να</w:t>
      </w:r>
      <w:r w:rsidR="000D502C" w:rsidRPr="006D0DE7">
        <w:t xml:space="preserve"> </w:t>
      </w:r>
      <w:r w:rsidRPr="006D0DE7">
        <w:t>δίνει</w:t>
      </w:r>
      <w:r w:rsidR="000D502C" w:rsidRPr="006D0DE7">
        <w:t xml:space="preserve"> </w:t>
      </w:r>
      <w:r w:rsidRPr="006D0DE7">
        <w:t>βαρύτητες</w:t>
      </w:r>
      <w:r w:rsidR="000D502C" w:rsidRPr="006D0DE7">
        <w:t xml:space="preserve"> </w:t>
      </w:r>
      <w:r w:rsidRPr="006D0DE7">
        <w:t>και</w:t>
      </w:r>
      <w:r w:rsidR="000D502C" w:rsidRPr="006D0DE7">
        <w:t xml:space="preserve"> </w:t>
      </w:r>
      <w:r w:rsidRPr="006D0DE7">
        <w:t>τέλος</w:t>
      </w:r>
      <w:r w:rsidR="000D502C" w:rsidRPr="006D0DE7">
        <w:t xml:space="preserve"> </w:t>
      </w:r>
      <w:r w:rsidRPr="006D0DE7">
        <w:t>να</w:t>
      </w:r>
      <w:r w:rsidR="000D502C" w:rsidRPr="006D0DE7">
        <w:t xml:space="preserve"> </w:t>
      </w:r>
      <w:r w:rsidRPr="006D0DE7">
        <w:t>καταλήγει</w:t>
      </w:r>
      <w:r w:rsidR="000D502C" w:rsidRPr="006D0DE7">
        <w:t xml:space="preserve"> </w:t>
      </w:r>
      <w:r w:rsidRPr="006D0DE7">
        <w:t>σε</w:t>
      </w:r>
      <w:r w:rsidR="000D502C" w:rsidRPr="006D0DE7">
        <w:t xml:space="preserve"> </w:t>
      </w:r>
      <w:r w:rsidRPr="006D0DE7">
        <w:t>συμπεράσματα</w:t>
      </w:r>
      <w:r w:rsidR="000D502C" w:rsidRPr="006D0DE7">
        <w:t xml:space="preserve"> </w:t>
      </w:r>
      <w:r w:rsidRPr="006D0DE7">
        <w:t>και</w:t>
      </w:r>
      <w:r w:rsidR="000D502C" w:rsidRPr="006D0DE7">
        <w:t xml:space="preserve"> </w:t>
      </w:r>
      <w:r w:rsidRPr="006D0DE7">
        <w:t>απόψεις</w:t>
      </w:r>
      <w:r w:rsidR="000D502C" w:rsidRPr="006D0DE7">
        <w:t xml:space="preserve"> </w:t>
      </w:r>
      <w:r w:rsidRPr="006D0DE7">
        <w:t>χρήσιμες</w:t>
      </w:r>
      <w:r w:rsidR="000D502C" w:rsidRPr="006D0DE7">
        <w:t xml:space="preserve"> </w:t>
      </w:r>
      <w:r w:rsidRPr="006D0DE7">
        <w:t>στο</w:t>
      </w:r>
      <w:r w:rsidR="000D502C" w:rsidRPr="006D0DE7">
        <w:t xml:space="preserve"> </w:t>
      </w:r>
      <w:r w:rsidRPr="006D0DE7">
        <w:t>χρήστη</w:t>
      </w:r>
      <w:r w:rsidR="000D502C" w:rsidRPr="006D0DE7">
        <w:t xml:space="preserve"> </w:t>
      </w:r>
      <w:r w:rsidRPr="006D0DE7">
        <w:t>της</w:t>
      </w:r>
      <w:r w:rsidR="000D502C" w:rsidRPr="006D0DE7">
        <w:t xml:space="preserve"> </w:t>
      </w:r>
      <w:r w:rsidRPr="006D0DE7">
        <w:t>εκτίμησης.</w:t>
      </w:r>
    </w:p>
    <w:p w14:paraId="3D0D107F" w14:textId="77777777" w:rsidR="00A23C98" w:rsidRDefault="00A23C98" w:rsidP="000F224B">
      <w:pPr>
        <w:ind w:right="42"/>
        <w:rPr>
          <w:lang w:eastAsia="el-GR"/>
        </w:rPr>
      </w:pPr>
    </w:p>
    <w:p w14:paraId="393EB712" w14:textId="77777777" w:rsidR="00A23C98" w:rsidRPr="008409B2" w:rsidRDefault="000021CB" w:rsidP="000F224B">
      <w:pPr>
        <w:pStyle w:val="Underlinedintext"/>
        <w:ind w:right="42"/>
      </w:pPr>
      <w:bookmarkStart w:id="7" w:name="_Toc466144522"/>
      <w:r w:rsidRPr="008409B2">
        <w:t>Ορισμός</w:t>
      </w:r>
      <w:r w:rsidR="000D502C">
        <w:t xml:space="preserve"> </w:t>
      </w:r>
      <w:r w:rsidRPr="008409B2">
        <w:t>Εκτίμησης</w:t>
      </w:r>
      <w:bookmarkEnd w:id="7"/>
    </w:p>
    <w:p w14:paraId="36020CB3" w14:textId="77777777" w:rsidR="00773863" w:rsidRDefault="00F10ACC" w:rsidP="000F224B">
      <w:pPr>
        <w:widowControl w:val="0"/>
        <w:ind w:right="42"/>
        <w:rPr>
          <w:rFonts w:cs="Arial"/>
          <w:szCs w:val="22"/>
        </w:rPr>
      </w:pPr>
      <w:r w:rsidRPr="00793EA0">
        <w:rPr>
          <w:rFonts w:cs="Arial"/>
          <w:b/>
          <w:szCs w:val="22"/>
        </w:rPr>
        <w:t>Εκτίμηση</w:t>
      </w:r>
      <w:r w:rsidR="000D502C" w:rsidRPr="00793EA0">
        <w:rPr>
          <w:rFonts w:cs="Arial"/>
          <w:szCs w:val="22"/>
        </w:rPr>
        <w:t xml:space="preserve"> </w:t>
      </w:r>
      <w:r w:rsidRPr="00793EA0">
        <w:rPr>
          <w:rFonts w:cs="Arial"/>
          <w:szCs w:val="22"/>
        </w:rPr>
        <w:t>ορίζεται</w:t>
      </w:r>
      <w:r w:rsidR="000D502C" w:rsidRPr="00793EA0">
        <w:rPr>
          <w:rFonts w:cs="Arial"/>
          <w:szCs w:val="22"/>
        </w:rPr>
        <w:t xml:space="preserve"> </w:t>
      </w:r>
      <w:r w:rsidRPr="00793EA0">
        <w:rPr>
          <w:rFonts w:cs="Arial"/>
          <w:szCs w:val="22"/>
        </w:rPr>
        <w:t>ως</w:t>
      </w:r>
      <w:r w:rsidR="000D502C" w:rsidRPr="00793EA0">
        <w:rPr>
          <w:rFonts w:cs="Arial"/>
          <w:szCs w:val="22"/>
        </w:rPr>
        <w:t xml:space="preserve"> </w:t>
      </w:r>
      <w:r w:rsidRPr="00793EA0">
        <w:rPr>
          <w:rFonts w:cs="Arial"/>
          <w:szCs w:val="22"/>
        </w:rPr>
        <w:t>ο</w:t>
      </w:r>
      <w:r w:rsidR="000D502C" w:rsidRPr="00793EA0">
        <w:rPr>
          <w:rFonts w:cs="Arial"/>
          <w:szCs w:val="22"/>
        </w:rPr>
        <w:t xml:space="preserve"> </w:t>
      </w:r>
      <w:r w:rsidRPr="00793EA0">
        <w:rPr>
          <w:rFonts w:cs="Arial"/>
          <w:szCs w:val="22"/>
        </w:rPr>
        <w:t>αντικειμενικός</w:t>
      </w:r>
      <w:r w:rsidR="000D502C" w:rsidRPr="00793EA0">
        <w:rPr>
          <w:rFonts w:cs="Arial"/>
          <w:szCs w:val="22"/>
        </w:rPr>
        <w:t xml:space="preserve"> </w:t>
      </w:r>
      <w:r w:rsidRPr="00793EA0">
        <w:rPr>
          <w:rFonts w:cs="Arial"/>
          <w:szCs w:val="22"/>
        </w:rPr>
        <w:t>και</w:t>
      </w:r>
      <w:r w:rsidR="000D502C" w:rsidRPr="00793EA0">
        <w:rPr>
          <w:rFonts w:cs="Arial"/>
          <w:szCs w:val="22"/>
        </w:rPr>
        <w:t xml:space="preserve"> </w:t>
      </w:r>
      <w:r w:rsidRPr="00793EA0">
        <w:rPr>
          <w:rFonts w:cs="Arial"/>
          <w:szCs w:val="22"/>
        </w:rPr>
        <w:t>αμερόληπτος</w:t>
      </w:r>
      <w:r w:rsidR="000D502C" w:rsidRPr="00793EA0">
        <w:rPr>
          <w:rFonts w:cs="Arial"/>
          <w:szCs w:val="22"/>
        </w:rPr>
        <w:t xml:space="preserve"> </w:t>
      </w:r>
      <w:r w:rsidRPr="00793EA0">
        <w:rPr>
          <w:rFonts w:cs="Arial"/>
          <w:szCs w:val="22"/>
        </w:rPr>
        <w:t>προσδιορισμός</w:t>
      </w:r>
      <w:r w:rsidR="000D502C" w:rsidRPr="00793EA0">
        <w:rPr>
          <w:rFonts w:cs="Arial"/>
          <w:szCs w:val="22"/>
        </w:rPr>
        <w:t xml:space="preserve"> </w:t>
      </w:r>
      <w:r w:rsidRPr="00793EA0">
        <w:rPr>
          <w:rFonts w:cs="Arial"/>
          <w:szCs w:val="22"/>
        </w:rPr>
        <w:t>της</w:t>
      </w:r>
      <w:r w:rsidR="000D502C" w:rsidRPr="00793EA0">
        <w:rPr>
          <w:rFonts w:cs="Arial"/>
          <w:szCs w:val="22"/>
        </w:rPr>
        <w:t xml:space="preserve"> </w:t>
      </w:r>
      <w:r w:rsidRPr="00793EA0">
        <w:rPr>
          <w:rFonts w:cs="Arial"/>
          <w:szCs w:val="22"/>
        </w:rPr>
        <w:t>αξίας,</w:t>
      </w:r>
      <w:r w:rsidR="000D502C" w:rsidRPr="00793EA0">
        <w:rPr>
          <w:rFonts w:cs="Arial"/>
          <w:szCs w:val="22"/>
        </w:rPr>
        <w:t xml:space="preserve"> </w:t>
      </w:r>
      <w:r w:rsidRPr="00793EA0">
        <w:rPr>
          <w:rFonts w:cs="Arial"/>
          <w:szCs w:val="22"/>
        </w:rPr>
        <w:t>ενός</w:t>
      </w:r>
      <w:r w:rsidR="000D502C" w:rsidRPr="00793EA0">
        <w:rPr>
          <w:rFonts w:cs="Arial"/>
          <w:szCs w:val="22"/>
        </w:rPr>
        <w:t xml:space="preserve"> </w:t>
      </w:r>
      <w:r w:rsidRPr="00793EA0">
        <w:rPr>
          <w:rFonts w:cs="Arial"/>
          <w:szCs w:val="22"/>
        </w:rPr>
        <w:t>πλήρως</w:t>
      </w:r>
      <w:r w:rsidR="000D502C" w:rsidRPr="00793EA0">
        <w:rPr>
          <w:rFonts w:cs="Arial"/>
          <w:szCs w:val="22"/>
        </w:rPr>
        <w:t xml:space="preserve"> </w:t>
      </w:r>
      <w:r w:rsidRPr="00793EA0">
        <w:rPr>
          <w:rFonts w:cs="Arial"/>
          <w:szCs w:val="22"/>
        </w:rPr>
        <w:t>ορισμένου</w:t>
      </w:r>
      <w:r w:rsidR="000D502C" w:rsidRPr="00793EA0">
        <w:rPr>
          <w:rFonts w:cs="Arial"/>
          <w:szCs w:val="22"/>
        </w:rPr>
        <w:t xml:space="preserve"> </w:t>
      </w:r>
      <w:r w:rsidRPr="00793EA0">
        <w:rPr>
          <w:rFonts w:cs="Arial"/>
          <w:szCs w:val="22"/>
        </w:rPr>
        <w:t>ακίνητου</w:t>
      </w:r>
      <w:r w:rsidR="000D502C" w:rsidRPr="00793EA0">
        <w:rPr>
          <w:rFonts w:cs="Arial"/>
          <w:szCs w:val="22"/>
        </w:rPr>
        <w:t xml:space="preserve"> </w:t>
      </w:r>
      <w:r w:rsidRPr="00793EA0">
        <w:rPr>
          <w:rFonts w:cs="Arial"/>
          <w:szCs w:val="22"/>
        </w:rPr>
        <w:t>περιουσιακού</w:t>
      </w:r>
      <w:r w:rsidR="000D502C" w:rsidRPr="00793EA0">
        <w:rPr>
          <w:rFonts w:cs="Arial"/>
          <w:szCs w:val="22"/>
        </w:rPr>
        <w:t xml:space="preserve"> </w:t>
      </w:r>
      <w:r w:rsidRPr="00793EA0">
        <w:rPr>
          <w:rFonts w:cs="Arial"/>
          <w:szCs w:val="22"/>
        </w:rPr>
        <w:t>στοιχείου</w:t>
      </w:r>
      <w:r w:rsidR="000D502C" w:rsidRPr="00793EA0">
        <w:rPr>
          <w:rFonts w:cs="Arial"/>
          <w:szCs w:val="22"/>
        </w:rPr>
        <w:t xml:space="preserve"> </w:t>
      </w:r>
      <w:r w:rsidRPr="00793EA0">
        <w:rPr>
          <w:rFonts w:cs="Arial"/>
          <w:szCs w:val="22"/>
        </w:rPr>
        <w:t>ή</w:t>
      </w:r>
      <w:r w:rsidR="000D502C" w:rsidRPr="00793EA0">
        <w:rPr>
          <w:rFonts w:cs="Arial"/>
          <w:szCs w:val="22"/>
        </w:rPr>
        <w:t xml:space="preserve"> </w:t>
      </w:r>
      <w:r w:rsidRPr="00793EA0">
        <w:rPr>
          <w:rFonts w:cs="Arial"/>
          <w:szCs w:val="22"/>
        </w:rPr>
        <w:t>δικαιώματος</w:t>
      </w:r>
      <w:r w:rsidR="000D502C" w:rsidRPr="00793EA0">
        <w:rPr>
          <w:rFonts w:cs="Arial"/>
          <w:szCs w:val="22"/>
        </w:rPr>
        <w:t xml:space="preserve"> </w:t>
      </w:r>
      <w:r w:rsidRPr="00793EA0">
        <w:rPr>
          <w:rFonts w:cs="Arial"/>
          <w:szCs w:val="22"/>
        </w:rPr>
        <w:t>επ’</w:t>
      </w:r>
      <w:r w:rsidR="000D502C" w:rsidRPr="00793EA0">
        <w:rPr>
          <w:rFonts w:cs="Arial"/>
          <w:szCs w:val="22"/>
        </w:rPr>
        <w:t xml:space="preserve"> </w:t>
      </w:r>
      <w:r w:rsidRPr="00793EA0">
        <w:rPr>
          <w:rFonts w:cs="Arial"/>
          <w:szCs w:val="22"/>
        </w:rPr>
        <w:t>αυτού,</w:t>
      </w:r>
      <w:r w:rsidR="000D502C" w:rsidRPr="00793EA0">
        <w:rPr>
          <w:rFonts w:cs="Arial"/>
          <w:szCs w:val="22"/>
        </w:rPr>
        <w:t xml:space="preserve"> </w:t>
      </w:r>
      <w:r w:rsidRPr="00793EA0">
        <w:rPr>
          <w:rFonts w:cs="Arial"/>
          <w:bCs/>
        </w:rPr>
        <w:t>για</w:t>
      </w:r>
      <w:r w:rsidR="000D502C" w:rsidRPr="00793EA0">
        <w:rPr>
          <w:rFonts w:cs="Arial"/>
          <w:bCs/>
        </w:rPr>
        <w:t xml:space="preserve"> </w:t>
      </w:r>
      <w:r w:rsidRPr="00793EA0">
        <w:rPr>
          <w:rFonts w:cs="Arial"/>
          <w:bCs/>
        </w:rPr>
        <w:t>ένα</w:t>
      </w:r>
      <w:r w:rsidR="000D502C">
        <w:rPr>
          <w:rFonts w:cs="Arial"/>
          <w:bCs/>
        </w:rPr>
        <w:t xml:space="preserve"> </w:t>
      </w:r>
      <w:r>
        <w:rPr>
          <w:rFonts w:cs="Arial"/>
          <w:bCs/>
        </w:rPr>
        <w:lastRenderedPageBreak/>
        <w:t>συγκεκριμένο</w:t>
      </w:r>
      <w:r w:rsidR="000D502C">
        <w:rPr>
          <w:rFonts w:cs="Arial"/>
          <w:bCs/>
        </w:rPr>
        <w:t xml:space="preserve"> </w:t>
      </w:r>
      <w:r>
        <w:rPr>
          <w:rFonts w:cs="Arial"/>
          <w:bCs/>
        </w:rPr>
        <w:t>σκοπό,</w:t>
      </w:r>
      <w:r w:rsidR="000D502C">
        <w:rPr>
          <w:rFonts w:cs="Arial"/>
          <w:bCs/>
        </w:rPr>
        <w:t xml:space="preserve"> </w:t>
      </w:r>
      <w:r w:rsidRPr="00C83449">
        <w:rPr>
          <w:rFonts w:cs="Arial"/>
          <w:bCs/>
        </w:rPr>
        <w:t>σε</w:t>
      </w:r>
      <w:r w:rsidR="000D502C">
        <w:rPr>
          <w:rFonts w:cs="Arial"/>
          <w:bCs/>
        </w:rPr>
        <w:t xml:space="preserve"> </w:t>
      </w:r>
      <w:r w:rsidRPr="00C83449">
        <w:rPr>
          <w:rFonts w:cs="Arial"/>
          <w:bCs/>
        </w:rPr>
        <w:t>ορισμένη</w:t>
      </w:r>
      <w:r w:rsidR="000D502C">
        <w:rPr>
          <w:rFonts w:cs="Arial"/>
          <w:bCs/>
        </w:rPr>
        <w:t xml:space="preserve"> </w:t>
      </w:r>
      <w:r w:rsidRPr="00C83449">
        <w:rPr>
          <w:rFonts w:cs="Arial"/>
          <w:bCs/>
        </w:rPr>
        <w:t>χρονική</w:t>
      </w:r>
      <w:r w:rsidR="000D502C">
        <w:rPr>
          <w:rFonts w:cs="Arial"/>
          <w:bCs/>
        </w:rPr>
        <w:t xml:space="preserve"> </w:t>
      </w:r>
      <w:r w:rsidRPr="00C83449">
        <w:rPr>
          <w:rFonts w:cs="Arial"/>
          <w:bCs/>
        </w:rPr>
        <w:t>στιγμή,</w:t>
      </w:r>
      <w:r w:rsidR="000D502C">
        <w:rPr>
          <w:rFonts w:cs="Arial"/>
          <w:bCs/>
        </w:rPr>
        <w:t xml:space="preserve"> </w:t>
      </w:r>
      <w:r w:rsidRPr="00C83449">
        <w:rPr>
          <w:rFonts w:cs="Arial"/>
          <w:bCs/>
        </w:rPr>
        <w:t>με</w:t>
      </w:r>
      <w:r w:rsidR="000D502C">
        <w:rPr>
          <w:rFonts w:cs="Arial"/>
          <w:bCs/>
        </w:rPr>
        <w:t xml:space="preserve"> </w:t>
      </w:r>
      <w:r w:rsidRPr="00C83449">
        <w:rPr>
          <w:rFonts w:cs="Arial"/>
          <w:bCs/>
        </w:rPr>
        <w:t>βάση</w:t>
      </w:r>
      <w:r w:rsidR="000D502C">
        <w:rPr>
          <w:rFonts w:cs="Arial"/>
          <w:bCs/>
        </w:rPr>
        <w:t xml:space="preserve"> </w:t>
      </w:r>
      <w:r w:rsidRPr="00C83449">
        <w:rPr>
          <w:rFonts w:cs="Arial"/>
          <w:bCs/>
        </w:rPr>
        <w:t>τα</w:t>
      </w:r>
      <w:r w:rsidR="000D502C">
        <w:rPr>
          <w:rFonts w:cs="Arial"/>
          <w:bCs/>
        </w:rPr>
        <w:t xml:space="preserve"> </w:t>
      </w:r>
      <w:r w:rsidRPr="00C83449">
        <w:rPr>
          <w:rFonts w:cs="Arial"/>
          <w:bCs/>
        </w:rPr>
        <w:t>οικονομικά</w:t>
      </w:r>
      <w:r w:rsidR="000D502C">
        <w:rPr>
          <w:rFonts w:cs="Arial"/>
          <w:bCs/>
        </w:rPr>
        <w:t xml:space="preserve"> </w:t>
      </w:r>
      <w:r w:rsidRPr="00C83449">
        <w:rPr>
          <w:rFonts w:cs="Arial"/>
          <w:bCs/>
        </w:rPr>
        <w:t>στοιχεία</w:t>
      </w:r>
      <w:r w:rsidR="000D502C">
        <w:rPr>
          <w:rFonts w:cs="Arial"/>
          <w:bCs/>
        </w:rPr>
        <w:t xml:space="preserve"> </w:t>
      </w:r>
      <w:r w:rsidRPr="00C83449">
        <w:rPr>
          <w:rFonts w:cs="Arial"/>
          <w:bCs/>
        </w:rPr>
        <w:t>της</w:t>
      </w:r>
      <w:r w:rsidR="000D502C">
        <w:rPr>
          <w:rFonts w:cs="Arial"/>
          <w:bCs/>
        </w:rPr>
        <w:t xml:space="preserve"> </w:t>
      </w:r>
      <w:r>
        <w:rPr>
          <w:rFonts w:cs="Arial"/>
          <w:bCs/>
        </w:rPr>
        <w:t>κτηματαγοράς</w:t>
      </w:r>
      <w:r w:rsidRPr="00C83449">
        <w:rPr>
          <w:rFonts w:cs="Arial"/>
          <w:bCs/>
        </w:rPr>
        <w:t>,</w:t>
      </w:r>
      <w:r w:rsidR="000D502C">
        <w:rPr>
          <w:rFonts w:cs="Arial"/>
          <w:bCs/>
        </w:rPr>
        <w:t xml:space="preserve"> </w:t>
      </w:r>
      <w:r w:rsidRPr="00C83449">
        <w:rPr>
          <w:rFonts w:cs="Arial"/>
          <w:bCs/>
        </w:rPr>
        <w:t>τους</w:t>
      </w:r>
      <w:r w:rsidR="000D502C">
        <w:rPr>
          <w:rFonts w:cs="Arial"/>
          <w:bCs/>
        </w:rPr>
        <w:t xml:space="preserve"> </w:t>
      </w:r>
      <w:r w:rsidRPr="00C83449">
        <w:rPr>
          <w:rFonts w:cs="Arial"/>
          <w:bCs/>
        </w:rPr>
        <w:t>παράγοντες</w:t>
      </w:r>
      <w:r w:rsidR="000D502C">
        <w:rPr>
          <w:rFonts w:cs="Arial"/>
          <w:bCs/>
        </w:rPr>
        <w:t xml:space="preserve"> </w:t>
      </w:r>
      <w:r w:rsidRPr="00C83449">
        <w:rPr>
          <w:rFonts w:cs="Arial"/>
          <w:bCs/>
        </w:rPr>
        <w:t>που</w:t>
      </w:r>
      <w:r w:rsidR="000D502C">
        <w:rPr>
          <w:rFonts w:cs="Arial"/>
          <w:bCs/>
        </w:rPr>
        <w:t xml:space="preserve"> </w:t>
      </w:r>
      <w:r w:rsidRPr="00C83449">
        <w:rPr>
          <w:rFonts w:cs="Arial"/>
          <w:bCs/>
        </w:rPr>
        <w:t>επηρεάζουν</w:t>
      </w:r>
      <w:r w:rsidR="000D502C">
        <w:rPr>
          <w:rFonts w:cs="Arial"/>
          <w:bCs/>
        </w:rPr>
        <w:t xml:space="preserve"> </w:t>
      </w:r>
      <w:r w:rsidRPr="00C83449">
        <w:rPr>
          <w:rFonts w:cs="Arial"/>
          <w:bCs/>
        </w:rPr>
        <w:t>τη</w:t>
      </w:r>
      <w:r w:rsidR="000D502C">
        <w:rPr>
          <w:rFonts w:cs="Arial"/>
          <w:bCs/>
        </w:rPr>
        <w:t xml:space="preserve"> </w:t>
      </w:r>
      <w:r w:rsidRPr="00C83449">
        <w:rPr>
          <w:rFonts w:cs="Arial"/>
          <w:bCs/>
        </w:rPr>
        <w:t>μεταβολή</w:t>
      </w:r>
      <w:r w:rsidR="000D502C">
        <w:rPr>
          <w:rFonts w:cs="Arial"/>
          <w:bCs/>
        </w:rPr>
        <w:t xml:space="preserve"> </w:t>
      </w:r>
      <w:r w:rsidRPr="00C83449">
        <w:rPr>
          <w:rFonts w:cs="Arial"/>
          <w:bCs/>
        </w:rPr>
        <w:t>αξιών</w:t>
      </w:r>
      <w:r w:rsidR="000D502C">
        <w:rPr>
          <w:rFonts w:cs="Arial"/>
          <w:bCs/>
        </w:rPr>
        <w:t xml:space="preserve"> </w:t>
      </w:r>
      <w:r w:rsidRPr="00C83449">
        <w:rPr>
          <w:rFonts w:cs="Arial"/>
          <w:bCs/>
        </w:rPr>
        <w:t>των</w:t>
      </w:r>
      <w:r w:rsidR="000D502C">
        <w:rPr>
          <w:rFonts w:cs="Arial"/>
          <w:bCs/>
        </w:rPr>
        <w:t xml:space="preserve"> </w:t>
      </w:r>
      <w:r w:rsidRPr="00C83449">
        <w:rPr>
          <w:rFonts w:cs="Arial"/>
          <w:bCs/>
        </w:rPr>
        <w:t>ακινήτων</w:t>
      </w:r>
      <w:r>
        <w:rPr>
          <w:rFonts w:cs="Arial"/>
          <w:bCs/>
        </w:rPr>
        <w:t>,</w:t>
      </w:r>
      <w:r w:rsidR="000D502C">
        <w:rPr>
          <w:rFonts w:cs="Arial"/>
          <w:bCs/>
        </w:rPr>
        <w:t xml:space="preserve"> </w:t>
      </w:r>
      <w:r>
        <w:rPr>
          <w:rFonts w:cs="Arial"/>
          <w:bCs/>
        </w:rPr>
        <w:t>χρησιμοποιώντας</w:t>
      </w:r>
      <w:r w:rsidR="000D502C">
        <w:rPr>
          <w:rFonts w:cs="Arial"/>
          <w:bCs/>
        </w:rPr>
        <w:t xml:space="preserve"> </w:t>
      </w:r>
      <w:r>
        <w:rPr>
          <w:rFonts w:cs="Arial"/>
          <w:bCs/>
        </w:rPr>
        <w:t>τις</w:t>
      </w:r>
      <w:r w:rsidR="000D502C">
        <w:rPr>
          <w:rFonts w:cs="Arial"/>
          <w:bCs/>
        </w:rPr>
        <w:t xml:space="preserve"> </w:t>
      </w:r>
      <w:r>
        <w:rPr>
          <w:rFonts w:cs="Arial"/>
          <w:bCs/>
        </w:rPr>
        <w:t>κατάλληλες</w:t>
      </w:r>
      <w:r w:rsidR="000D502C">
        <w:rPr>
          <w:rFonts w:cs="Arial"/>
          <w:bCs/>
        </w:rPr>
        <w:t xml:space="preserve"> </w:t>
      </w:r>
      <w:r>
        <w:rPr>
          <w:rFonts w:cs="Arial"/>
          <w:bCs/>
        </w:rPr>
        <w:t>αρχές,</w:t>
      </w:r>
      <w:r w:rsidR="000D502C">
        <w:rPr>
          <w:rFonts w:cs="Arial"/>
          <w:bCs/>
        </w:rPr>
        <w:t xml:space="preserve"> </w:t>
      </w:r>
      <w:r>
        <w:rPr>
          <w:rFonts w:cs="Arial"/>
          <w:bCs/>
        </w:rPr>
        <w:t>βάσεις,</w:t>
      </w:r>
      <w:r w:rsidR="000D502C">
        <w:rPr>
          <w:rFonts w:cs="Arial"/>
          <w:bCs/>
        </w:rPr>
        <w:t xml:space="preserve"> </w:t>
      </w:r>
      <w:r>
        <w:rPr>
          <w:rFonts w:cs="Arial"/>
          <w:bCs/>
        </w:rPr>
        <w:t>μεθοδολογίες</w:t>
      </w:r>
      <w:r w:rsidR="000D502C">
        <w:rPr>
          <w:rFonts w:cs="Arial"/>
          <w:bCs/>
        </w:rPr>
        <w:t xml:space="preserve"> </w:t>
      </w:r>
      <w:r>
        <w:rPr>
          <w:rFonts w:cs="Arial"/>
          <w:bCs/>
        </w:rPr>
        <w:t>και</w:t>
      </w:r>
      <w:r w:rsidR="000D502C">
        <w:rPr>
          <w:rFonts w:cs="Arial"/>
          <w:bCs/>
        </w:rPr>
        <w:t xml:space="preserve"> </w:t>
      </w:r>
      <w:r>
        <w:rPr>
          <w:rFonts w:cs="Arial"/>
          <w:bCs/>
        </w:rPr>
        <w:t>παραδοχές</w:t>
      </w:r>
      <w:r w:rsidR="000D502C">
        <w:rPr>
          <w:rFonts w:cs="Arial"/>
          <w:szCs w:val="22"/>
        </w:rPr>
        <w:t xml:space="preserve"> </w:t>
      </w:r>
      <w:r>
        <w:rPr>
          <w:rFonts w:cs="Arial"/>
          <w:szCs w:val="22"/>
        </w:rPr>
        <w:t>των</w:t>
      </w:r>
      <w:r w:rsidR="000D502C">
        <w:rPr>
          <w:rFonts w:cs="Arial"/>
          <w:szCs w:val="22"/>
        </w:rPr>
        <w:t xml:space="preserve"> </w:t>
      </w:r>
      <w:r>
        <w:rPr>
          <w:rFonts w:cs="Arial"/>
          <w:bCs/>
        </w:rPr>
        <w:t>Ε</w:t>
      </w:r>
      <w:r w:rsidRPr="00C83449">
        <w:rPr>
          <w:rFonts w:cs="Arial"/>
          <w:bCs/>
        </w:rPr>
        <w:t>υρωπαϊκ</w:t>
      </w:r>
      <w:r>
        <w:rPr>
          <w:rFonts w:cs="Arial"/>
          <w:bCs/>
        </w:rPr>
        <w:t>ών(</w:t>
      </w:r>
      <w:r>
        <w:rPr>
          <w:rFonts w:cs="Arial"/>
          <w:bCs/>
          <w:lang w:val="en-US"/>
        </w:rPr>
        <w:t>EVS</w:t>
      </w:r>
      <w:r w:rsidRPr="00316FF0">
        <w:rPr>
          <w:rFonts w:cs="Arial"/>
          <w:bCs/>
        </w:rPr>
        <w:t>)</w:t>
      </w:r>
      <w:r w:rsidR="000D502C">
        <w:rPr>
          <w:rFonts w:cs="Arial"/>
          <w:bCs/>
        </w:rPr>
        <w:t xml:space="preserve"> </w:t>
      </w:r>
      <w:r>
        <w:rPr>
          <w:rFonts w:cs="Arial"/>
          <w:bCs/>
        </w:rPr>
        <w:t>ή</w:t>
      </w:r>
      <w:r w:rsidR="000D502C">
        <w:rPr>
          <w:rFonts w:cs="Arial"/>
          <w:bCs/>
        </w:rPr>
        <w:t xml:space="preserve"> </w:t>
      </w:r>
      <w:r>
        <w:rPr>
          <w:rFonts w:cs="Arial"/>
          <w:bCs/>
        </w:rPr>
        <w:t>Δ</w:t>
      </w:r>
      <w:r w:rsidRPr="00C83449">
        <w:rPr>
          <w:rFonts w:cs="Arial"/>
          <w:bCs/>
        </w:rPr>
        <w:t>ιεθν</w:t>
      </w:r>
      <w:r>
        <w:rPr>
          <w:rFonts w:cs="Arial"/>
          <w:bCs/>
        </w:rPr>
        <w:t>ών</w:t>
      </w:r>
      <w:r w:rsidR="000D502C">
        <w:rPr>
          <w:rFonts w:cs="Arial"/>
          <w:bCs/>
        </w:rPr>
        <w:t xml:space="preserve"> </w:t>
      </w:r>
      <w:r w:rsidRPr="00316FF0">
        <w:rPr>
          <w:rFonts w:cs="Arial"/>
          <w:bCs/>
        </w:rPr>
        <w:t>(</w:t>
      </w:r>
      <w:r>
        <w:rPr>
          <w:rFonts w:cs="Arial"/>
          <w:bCs/>
          <w:lang w:val="en-US"/>
        </w:rPr>
        <w:t>IVS</w:t>
      </w:r>
      <w:r w:rsidRPr="00316FF0">
        <w:rPr>
          <w:rFonts w:cs="Arial"/>
          <w:bCs/>
        </w:rPr>
        <w:t>)</w:t>
      </w:r>
      <w:r>
        <w:rPr>
          <w:rFonts w:cs="Arial"/>
          <w:bCs/>
        </w:rPr>
        <w:t>Εκτιμητικών</w:t>
      </w:r>
      <w:r w:rsidR="000D502C">
        <w:rPr>
          <w:rFonts w:cs="Arial"/>
          <w:bCs/>
        </w:rPr>
        <w:t xml:space="preserve"> </w:t>
      </w:r>
      <w:r>
        <w:rPr>
          <w:rFonts w:cs="Arial"/>
          <w:bCs/>
        </w:rPr>
        <w:t>Π</w:t>
      </w:r>
      <w:r w:rsidRPr="00C83449">
        <w:rPr>
          <w:rFonts w:cs="Arial"/>
          <w:bCs/>
        </w:rPr>
        <w:t>ρ</w:t>
      </w:r>
      <w:r>
        <w:rPr>
          <w:rFonts w:cs="Arial"/>
          <w:bCs/>
        </w:rPr>
        <w:t>οτύπων</w:t>
      </w:r>
      <w:r w:rsidRPr="00316FF0">
        <w:rPr>
          <w:rFonts w:cs="Arial"/>
          <w:bCs/>
        </w:rPr>
        <w:t>,</w:t>
      </w:r>
      <w:r w:rsidR="000D502C">
        <w:rPr>
          <w:rFonts w:cs="Arial"/>
          <w:bCs/>
        </w:rPr>
        <w:t xml:space="preserve"> </w:t>
      </w:r>
      <w:r>
        <w:rPr>
          <w:rFonts w:cs="Arial"/>
          <w:bCs/>
        </w:rPr>
        <w:t>τηρώντας</w:t>
      </w:r>
      <w:r w:rsidR="000D502C">
        <w:rPr>
          <w:rFonts w:cs="Arial"/>
          <w:bCs/>
        </w:rPr>
        <w:t xml:space="preserve"> </w:t>
      </w:r>
      <w:r>
        <w:rPr>
          <w:rFonts w:cs="Arial"/>
          <w:bCs/>
        </w:rPr>
        <w:t>την</w:t>
      </w:r>
      <w:r w:rsidR="000D502C">
        <w:rPr>
          <w:rFonts w:cs="Arial"/>
          <w:bCs/>
        </w:rPr>
        <w:t xml:space="preserve"> </w:t>
      </w:r>
      <w:r>
        <w:rPr>
          <w:rFonts w:cs="Arial"/>
          <w:bCs/>
        </w:rPr>
        <w:t>κείμενη</w:t>
      </w:r>
      <w:r w:rsidR="000D502C">
        <w:rPr>
          <w:rFonts w:cs="Arial"/>
          <w:bCs/>
        </w:rPr>
        <w:t xml:space="preserve"> </w:t>
      </w:r>
      <w:r>
        <w:rPr>
          <w:rFonts w:cs="Arial"/>
          <w:bCs/>
        </w:rPr>
        <w:t>νομοθεσία</w:t>
      </w:r>
      <w:r w:rsidR="000D502C">
        <w:rPr>
          <w:rFonts w:cs="Arial"/>
          <w:bCs/>
        </w:rPr>
        <w:t xml:space="preserve"> </w:t>
      </w:r>
      <w:r>
        <w:rPr>
          <w:rFonts w:cs="Arial"/>
          <w:bCs/>
        </w:rPr>
        <w:t>και</w:t>
      </w:r>
      <w:r w:rsidR="000D502C">
        <w:rPr>
          <w:rFonts w:cs="Arial"/>
          <w:bCs/>
        </w:rPr>
        <w:t xml:space="preserve"> </w:t>
      </w:r>
      <w:r>
        <w:rPr>
          <w:rFonts w:cs="Arial"/>
          <w:bCs/>
        </w:rPr>
        <w:t>τον</w:t>
      </w:r>
      <w:r w:rsidR="000D502C">
        <w:rPr>
          <w:rFonts w:cs="Arial"/>
          <w:bCs/>
        </w:rPr>
        <w:t xml:space="preserve"> </w:t>
      </w:r>
      <w:r>
        <w:rPr>
          <w:rFonts w:cs="Arial"/>
          <w:bCs/>
        </w:rPr>
        <w:t>κώδικα</w:t>
      </w:r>
      <w:r w:rsidR="000D502C">
        <w:rPr>
          <w:rFonts w:cs="Arial"/>
          <w:bCs/>
        </w:rPr>
        <w:t xml:space="preserve"> </w:t>
      </w:r>
      <w:r>
        <w:rPr>
          <w:rFonts w:cs="Arial"/>
          <w:bCs/>
        </w:rPr>
        <w:t>δεοντολογίας</w:t>
      </w:r>
      <w:r w:rsidR="000D502C">
        <w:rPr>
          <w:rFonts w:cs="Arial"/>
          <w:bCs/>
        </w:rPr>
        <w:t xml:space="preserve"> </w:t>
      </w:r>
      <w:r>
        <w:rPr>
          <w:rFonts w:cs="Arial"/>
          <w:bCs/>
        </w:rPr>
        <w:t>και</w:t>
      </w:r>
      <w:r w:rsidR="000D502C">
        <w:rPr>
          <w:rFonts w:cs="Arial"/>
          <w:bCs/>
        </w:rPr>
        <w:t xml:space="preserve"> </w:t>
      </w:r>
      <w:r>
        <w:rPr>
          <w:rFonts w:cs="Arial"/>
          <w:bCs/>
        </w:rPr>
        <w:t>συμπεριφοράς.</w:t>
      </w:r>
    </w:p>
    <w:p w14:paraId="07ADFCBB" w14:textId="77777777" w:rsidR="00D11B34" w:rsidRPr="00FE474C" w:rsidRDefault="006F6B87" w:rsidP="000F224B">
      <w:pPr>
        <w:pStyle w:val="Underlinedintext"/>
        <w:ind w:right="42"/>
      </w:pPr>
      <w:bookmarkStart w:id="8" w:name="_Toc465432040"/>
      <w:bookmarkStart w:id="9" w:name="_Toc465617068"/>
      <w:bookmarkStart w:id="10" w:name="_Toc466144523"/>
      <w:r w:rsidRPr="00FE474C">
        <w:t>Σχόλιο</w:t>
      </w:r>
      <w:bookmarkEnd w:id="8"/>
      <w:bookmarkEnd w:id="9"/>
      <w:bookmarkEnd w:id="10"/>
    </w:p>
    <w:p w14:paraId="38C55346" w14:textId="77777777" w:rsidR="00EB6FB0" w:rsidRPr="00D52C76" w:rsidRDefault="002E4BCA" w:rsidP="000F224B">
      <w:pPr>
        <w:widowControl w:val="0"/>
        <w:ind w:right="42"/>
        <w:rPr>
          <w:rFonts w:cs="Arial"/>
          <w:szCs w:val="22"/>
        </w:rPr>
      </w:pPr>
      <w:r>
        <w:rPr>
          <w:rFonts w:cs="Arial"/>
          <w:szCs w:val="22"/>
        </w:rPr>
        <w:t>Η</w:t>
      </w:r>
      <w:r w:rsidR="000D502C">
        <w:rPr>
          <w:rFonts w:cs="Arial"/>
          <w:szCs w:val="22"/>
        </w:rPr>
        <w:t xml:space="preserve"> </w:t>
      </w:r>
      <w:r>
        <w:rPr>
          <w:rFonts w:cs="Arial"/>
          <w:szCs w:val="22"/>
        </w:rPr>
        <w:t>εκτίμηση</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χρονικά</w:t>
      </w:r>
      <w:r w:rsidR="000D502C">
        <w:rPr>
          <w:rFonts w:cs="Arial"/>
          <w:szCs w:val="22"/>
        </w:rPr>
        <w:t xml:space="preserve"> </w:t>
      </w:r>
      <w:r>
        <w:rPr>
          <w:rFonts w:cs="Arial"/>
          <w:szCs w:val="22"/>
        </w:rPr>
        <w:t>περιορισμένη</w:t>
      </w:r>
      <w:r w:rsidR="000D502C">
        <w:rPr>
          <w:rFonts w:cs="Arial"/>
          <w:szCs w:val="22"/>
        </w:rPr>
        <w:t xml:space="preserve"> </w:t>
      </w:r>
      <w:r>
        <w:rPr>
          <w:rFonts w:cs="Arial"/>
          <w:szCs w:val="22"/>
        </w:rPr>
        <w:t>σε</w:t>
      </w:r>
      <w:r w:rsidR="000D502C">
        <w:rPr>
          <w:rFonts w:cs="Arial"/>
          <w:szCs w:val="22"/>
        </w:rPr>
        <w:t xml:space="preserve"> </w:t>
      </w:r>
      <w:r>
        <w:rPr>
          <w:rFonts w:cs="Arial"/>
          <w:szCs w:val="22"/>
        </w:rPr>
        <w:t>μία</w:t>
      </w:r>
      <w:r w:rsidR="000D502C">
        <w:rPr>
          <w:rFonts w:cs="Arial"/>
          <w:szCs w:val="22"/>
        </w:rPr>
        <w:t xml:space="preserve"> </w:t>
      </w:r>
      <w:r>
        <w:rPr>
          <w:rFonts w:cs="Arial"/>
          <w:szCs w:val="22"/>
        </w:rPr>
        <w:t>δεδομένη</w:t>
      </w:r>
      <w:r w:rsidR="000D502C">
        <w:rPr>
          <w:rFonts w:cs="Arial"/>
          <w:szCs w:val="22"/>
        </w:rPr>
        <w:t xml:space="preserve"> </w:t>
      </w:r>
      <w:r>
        <w:rPr>
          <w:rFonts w:cs="Arial"/>
          <w:szCs w:val="22"/>
        </w:rPr>
        <w:t>ημερομηνία</w:t>
      </w:r>
      <w:r w:rsidR="000D502C">
        <w:rPr>
          <w:rFonts w:cs="Arial"/>
          <w:szCs w:val="22"/>
        </w:rPr>
        <w:t xml:space="preserve"> </w:t>
      </w:r>
      <w:r>
        <w:rPr>
          <w:rFonts w:cs="Arial"/>
          <w:szCs w:val="22"/>
        </w:rPr>
        <w:t>την</w:t>
      </w:r>
      <w:r w:rsidR="000D502C">
        <w:rPr>
          <w:rFonts w:cs="Arial"/>
          <w:szCs w:val="22"/>
        </w:rPr>
        <w:t xml:space="preserve"> </w:t>
      </w:r>
      <w:r w:rsidRPr="00D52C76">
        <w:rPr>
          <w:rFonts w:cs="Arial"/>
          <w:b/>
          <w:i/>
          <w:szCs w:val="22"/>
        </w:rPr>
        <w:t>«ημερομηνία</w:t>
      </w:r>
      <w:r w:rsidR="000D502C">
        <w:rPr>
          <w:rFonts w:cs="Arial"/>
          <w:b/>
          <w:i/>
          <w:szCs w:val="22"/>
        </w:rPr>
        <w:t xml:space="preserve"> </w:t>
      </w:r>
      <w:r w:rsidRPr="00D52C76">
        <w:rPr>
          <w:rFonts w:cs="Arial"/>
          <w:b/>
          <w:i/>
          <w:szCs w:val="22"/>
        </w:rPr>
        <w:t>εκτίμησης»</w:t>
      </w:r>
      <w:r w:rsidRPr="00D52C76">
        <w:rPr>
          <w:rFonts w:cs="Arial"/>
          <w:szCs w:val="22"/>
        </w:rPr>
        <w:t>.</w:t>
      </w:r>
      <w:r w:rsidR="000D502C">
        <w:rPr>
          <w:rFonts w:cs="Arial"/>
          <w:szCs w:val="22"/>
        </w:rPr>
        <w:t xml:space="preserve"> </w:t>
      </w:r>
      <w:r w:rsidR="00EB6FB0" w:rsidRPr="00D52C76">
        <w:rPr>
          <w:rFonts w:cs="Arial"/>
          <w:szCs w:val="22"/>
        </w:rPr>
        <w:t>Καθώς</w:t>
      </w:r>
      <w:r w:rsidR="000D502C">
        <w:rPr>
          <w:rFonts w:cs="Arial"/>
          <w:szCs w:val="22"/>
        </w:rPr>
        <w:t xml:space="preserve"> </w:t>
      </w:r>
      <w:r w:rsidR="00EB6FB0" w:rsidRPr="00D52C76">
        <w:rPr>
          <w:rFonts w:cs="Arial"/>
          <w:szCs w:val="22"/>
        </w:rPr>
        <w:t>οι</w:t>
      </w:r>
      <w:r w:rsidR="000D502C">
        <w:rPr>
          <w:rFonts w:cs="Arial"/>
          <w:szCs w:val="22"/>
        </w:rPr>
        <w:t xml:space="preserve"> </w:t>
      </w:r>
      <w:r w:rsidR="00EB6FB0" w:rsidRPr="00D52C76">
        <w:rPr>
          <w:rFonts w:cs="Arial"/>
          <w:szCs w:val="22"/>
        </w:rPr>
        <w:t>αγορές</w:t>
      </w:r>
      <w:r w:rsidR="000D502C">
        <w:rPr>
          <w:rFonts w:cs="Arial"/>
          <w:szCs w:val="22"/>
        </w:rPr>
        <w:t xml:space="preserve"> </w:t>
      </w:r>
      <w:r w:rsidR="00EB6FB0" w:rsidRPr="00D52C76">
        <w:rPr>
          <w:rFonts w:cs="Arial"/>
          <w:szCs w:val="22"/>
        </w:rPr>
        <w:t>και</w:t>
      </w:r>
      <w:r w:rsidR="000D502C">
        <w:rPr>
          <w:rFonts w:cs="Arial"/>
          <w:szCs w:val="22"/>
        </w:rPr>
        <w:t xml:space="preserve"> </w:t>
      </w:r>
      <w:r w:rsidR="00EB6FB0" w:rsidRPr="00D52C76">
        <w:rPr>
          <w:rFonts w:cs="Arial"/>
          <w:szCs w:val="22"/>
        </w:rPr>
        <w:t>οι</w:t>
      </w:r>
      <w:r w:rsidR="000D502C">
        <w:rPr>
          <w:rFonts w:cs="Arial"/>
          <w:szCs w:val="22"/>
        </w:rPr>
        <w:t xml:space="preserve"> </w:t>
      </w:r>
      <w:r w:rsidR="00EB6FB0" w:rsidRPr="00D52C76">
        <w:rPr>
          <w:rFonts w:cs="Arial"/>
          <w:szCs w:val="22"/>
        </w:rPr>
        <w:t>συνθήκες</w:t>
      </w:r>
      <w:r w:rsidR="000D502C">
        <w:rPr>
          <w:rFonts w:cs="Arial"/>
          <w:szCs w:val="22"/>
        </w:rPr>
        <w:t xml:space="preserve"> </w:t>
      </w:r>
      <w:r w:rsidR="00EB6FB0" w:rsidRPr="00D52C76">
        <w:rPr>
          <w:rFonts w:cs="Arial"/>
          <w:szCs w:val="22"/>
        </w:rPr>
        <w:t>αγοράς</w:t>
      </w:r>
      <w:r w:rsidR="000D502C">
        <w:rPr>
          <w:rFonts w:cs="Arial"/>
          <w:szCs w:val="22"/>
        </w:rPr>
        <w:t xml:space="preserve"> </w:t>
      </w:r>
      <w:r w:rsidR="00C573A0" w:rsidRPr="00D52C76">
        <w:rPr>
          <w:rFonts w:cs="Arial"/>
          <w:szCs w:val="22"/>
        </w:rPr>
        <w:t>ενδεχομένως</w:t>
      </w:r>
      <w:r w:rsidR="000D502C">
        <w:rPr>
          <w:rFonts w:cs="Arial"/>
          <w:szCs w:val="22"/>
        </w:rPr>
        <w:t xml:space="preserve"> </w:t>
      </w:r>
      <w:r w:rsidR="00EB6FB0" w:rsidRPr="00D52C76">
        <w:rPr>
          <w:rFonts w:cs="Arial"/>
          <w:szCs w:val="22"/>
        </w:rPr>
        <w:t>να</w:t>
      </w:r>
      <w:r w:rsidR="000D502C">
        <w:rPr>
          <w:rFonts w:cs="Arial"/>
          <w:szCs w:val="22"/>
        </w:rPr>
        <w:t xml:space="preserve"> </w:t>
      </w:r>
      <w:r w:rsidR="00EB6FB0" w:rsidRPr="00D52C76">
        <w:rPr>
          <w:rFonts w:cs="Arial"/>
          <w:szCs w:val="22"/>
        </w:rPr>
        <w:t>αλλά</w:t>
      </w:r>
      <w:r w:rsidR="006F6B87" w:rsidRPr="00D52C76">
        <w:rPr>
          <w:rFonts w:cs="Arial"/>
          <w:szCs w:val="22"/>
        </w:rPr>
        <w:t>ζ</w:t>
      </w:r>
      <w:r w:rsidR="00EB6FB0" w:rsidRPr="00D52C76">
        <w:rPr>
          <w:rFonts w:cs="Arial"/>
          <w:szCs w:val="22"/>
        </w:rPr>
        <w:t>ουν,</w:t>
      </w:r>
      <w:r w:rsidR="000D502C">
        <w:rPr>
          <w:rFonts w:cs="Arial"/>
          <w:szCs w:val="22"/>
        </w:rPr>
        <w:t xml:space="preserve"> </w:t>
      </w:r>
      <w:r w:rsidR="00EB6FB0" w:rsidRPr="00D52C76">
        <w:rPr>
          <w:rFonts w:cs="Arial"/>
          <w:szCs w:val="22"/>
        </w:rPr>
        <w:t>η</w:t>
      </w:r>
      <w:r w:rsidR="000D502C">
        <w:rPr>
          <w:rFonts w:cs="Arial"/>
          <w:szCs w:val="22"/>
        </w:rPr>
        <w:t xml:space="preserve"> </w:t>
      </w:r>
      <w:r w:rsidR="00EB6FB0" w:rsidRPr="00D52C76">
        <w:rPr>
          <w:rFonts w:cs="Arial"/>
          <w:szCs w:val="22"/>
        </w:rPr>
        <w:t>εκτιμώμενη</w:t>
      </w:r>
      <w:r w:rsidR="000D502C">
        <w:rPr>
          <w:rFonts w:cs="Arial"/>
          <w:szCs w:val="22"/>
        </w:rPr>
        <w:t xml:space="preserve"> </w:t>
      </w:r>
      <w:r w:rsidR="00EB6FB0" w:rsidRPr="00D52C76">
        <w:rPr>
          <w:rFonts w:cs="Arial"/>
          <w:szCs w:val="22"/>
        </w:rPr>
        <w:t>αξία</w:t>
      </w:r>
      <w:r w:rsidR="000D502C">
        <w:rPr>
          <w:rFonts w:cs="Arial"/>
          <w:szCs w:val="22"/>
        </w:rPr>
        <w:t xml:space="preserve"> </w:t>
      </w:r>
      <w:r w:rsidR="00C573A0" w:rsidRPr="00D52C76">
        <w:rPr>
          <w:rFonts w:cs="Arial"/>
          <w:szCs w:val="22"/>
        </w:rPr>
        <w:t>μπορεί</w:t>
      </w:r>
      <w:r w:rsidR="000D502C">
        <w:rPr>
          <w:rFonts w:cs="Arial"/>
          <w:szCs w:val="22"/>
        </w:rPr>
        <w:t xml:space="preserve"> </w:t>
      </w:r>
      <w:r w:rsidR="00C573A0" w:rsidRPr="00D52C76">
        <w:rPr>
          <w:rFonts w:cs="Arial"/>
          <w:szCs w:val="22"/>
        </w:rPr>
        <w:t>να</w:t>
      </w:r>
      <w:r w:rsidR="000D502C">
        <w:rPr>
          <w:rFonts w:cs="Arial"/>
          <w:szCs w:val="22"/>
        </w:rPr>
        <w:t xml:space="preserve"> </w:t>
      </w:r>
      <w:r w:rsidR="00C573A0" w:rsidRPr="00D52C76">
        <w:rPr>
          <w:rFonts w:cs="Arial"/>
          <w:szCs w:val="22"/>
        </w:rPr>
        <w:t>διαφοροποιείται</w:t>
      </w:r>
      <w:r w:rsidR="000D502C">
        <w:rPr>
          <w:rFonts w:cs="Arial"/>
          <w:szCs w:val="22"/>
        </w:rPr>
        <w:t xml:space="preserve"> </w:t>
      </w:r>
      <w:r w:rsidR="00C573A0" w:rsidRPr="00D52C76">
        <w:rPr>
          <w:rFonts w:cs="Arial"/>
          <w:szCs w:val="22"/>
        </w:rPr>
        <w:t>αναλόγως</w:t>
      </w:r>
      <w:r w:rsidR="000D502C">
        <w:rPr>
          <w:rFonts w:cs="Arial"/>
          <w:szCs w:val="22"/>
        </w:rPr>
        <w:t xml:space="preserve"> </w:t>
      </w:r>
      <w:r w:rsidR="00EB6FB0" w:rsidRPr="00D52C76">
        <w:rPr>
          <w:rFonts w:cs="Arial"/>
          <w:szCs w:val="22"/>
        </w:rPr>
        <w:t>σε</w:t>
      </w:r>
      <w:r w:rsidR="000D502C">
        <w:rPr>
          <w:rFonts w:cs="Arial"/>
          <w:szCs w:val="22"/>
        </w:rPr>
        <w:t xml:space="preserve"> </w:t>
      </w:r>
      <w:r w:rsidR="00EB6FB0" w:rsidRPr="00D52C76">
        <w:rPr>
          <w:rFonts w:cs="Arial"/>
          <w:szCs w:val="22"/>
        </w:rPr>
        <w:t>κάποια</w:t>
      </w:r>
      <w:r w:rsidR="000D502C">
        <w:rPr>
          <w:rFonts w:cs="Arial"/>
          <w:szCs w:val="22"/>
        </w:rPr>
        <w:t xml:space="preserve"> </w:t>
      </w:r>
      <w:r w:rsidR="00EB6FB0" w:rsidRPr="00D52C76">
        <w:rPr>
          <w:rFonts w:cs="Arial"/>
          <w:szCs w:val="22"/>
        </w:rPr>
        <w:t>άλλη</w:t>
      </w:r>
      <w:r w:rsidR="000D502C">
        <w:rPr>
          <w:rFonts w:cs="Arial"/>
          <w:szCs w:val="22"/>
        </w:rPr>
        <w:t xml:space="preserve"> </w:t>
      </w:r>
      <w:r w:rsidR="00EB6FB0" w:rsidRPr="00D52C76">
        <w:rPr>
          <w:rFonts w:cs="Arial"/>
          <w:szCs w:val="22"/>
        </w:rPr>
        <w:t>χρονική</w:t>
      </w:r>
      <w:r w:rsidR="000D502C">
        <w:rPr>
          <w:rFonts w:cs="Arial"/>
          <w:szCs w:val="22"/>
        </w:rPr>
        <w:t xml:space="preserve"> </w:t>
      </w:r>
      <w:r w:rsidR="00EB6FB0" w:rsidRPr="00D52C76">
        <w:rPr>
          <w:rFonts w:cs="Arial"/>
          <w:szCs w:val="22"/>
        </w:rPr>
        <w:t>στιγμή.</w:t>
      </w:r>
    </w:p>
    <w:p w14:paraId="051866E5" w14:textId="77777777" w:rsidR="002E4BCA" w:rsidRPr="00D52C76" w:rsidRDefault="00AD0DFF" w:rsidP="000F224B">
      <w:pPr>
        <w:widowControl w:val="0"/>
        <w:ind w:right="42"/>
        <w:rPr>
          <w:rFonts w:cs="Arial"/>
          <w:szCs w:val="22"/>
        </w:rPr>
      </w:pPr>
      <w:r w:rsidRPr="00D52C76">
        <w:rPr>
          <w:rFonts w:cs="Arial"/>
          <w:szCs w:val="22"/>
        </w:rPr>
        <w:t>Η</w:t>
      </w:r>
      <w:r w:rsidR="000D502C">
        <w:rPr>
          <w:rFonts w:cs="Arial"/>
          <w:szCs w:val="22"/>
        </w:rPr>
        <w:t xml:space="preserve"> </w:t>
      </w:r>
      <w:r w:rsidR="00EB6FB0" w:rsidRPr="00D52C76">
        <w:rPr>
          <w:rFonts w:cs="Arial"/>
          <w:b/>
          <w:szCs w:val="22"/>
        </w:rPr>
        <w:t>ημερομηνία</w:t>
      </w:r>
      <w:r w:rsidR="000D502C">
        <w:rPr>
          <w:rFonts w:cs="Arial"/>
          <w:b/>
          <w:szCs w:val="22"/>
        </w:rPr>
        <w:t xml:space="preserve"> </w:t>
      </w:r>
      <w:r w:rsidR="00EB6FB0" w:rsidRPr="00D52C76">
        <w:rPr>
          <w:rFonts w:cs="Arial"/>
          <w:b/>
          <w:szCs w:val="22"/>
        </w:rPr>
        <w:t>εκτίμησης</w:t>
      </w:r>
      <w:r w:rsidR="000D502C">
        <w:rPr>
          <w:rFonts w:cs="Arial"/>
          <w:b/>
          <w:szCs w:val="22"/>
        </w:rPr>
        <w:t xml:space="preserve"> </w:t>
      </w:r>
      <w:r w:rsidR="00C573A0" w:rsidRPr="00D52C76">
        <w:rPr>
          <w:rFonts w:cs="Arial"/>
          <w:szCs w:val="22"/>
        </w:rPr>
        <w:t>αναφέρεται</w:t>
      </w:r>
      <w:r w:rsidR="000D502C">
        <w:rPr>
          <w:rFonts w:cs="Arial"/>
          <w:szCs w:val="22"/>
        </w:rPr>
        <w:t xml:space="preserve"> </w:t>
      </w:r>
      <w:r w:rsidR="00C573A0" w:rsidRPr="00D52C76">
        <w:rPr>
          <w:rFonts w:cs="Arial"/>
          <w:szCs w:val="22"/>
        </w:rPr>
        <w:t>στη</w:t>
      </w:r>
      <w:r w:rsidR="000D502C">
        <w:rPr>
          <w:rFonts w:cs="Arial"/>
          <w:szCs w:val="22"/>
        </w:rPr>
        <w:t xml:space="preserve"> </w:t>
      </w:r>
      <w:r w:rsidR="00C573A0" w:rsidRPr="00D52C76">
        <w:rPr>
          <w:rFonts w:cs="Arial"/>
          <w:szCs w:val="22"/>
        </w:rPr>
        <w:t>χρονική</w:t>
      </w:r>
      <w:r w:rsidR="000D502C">
        <w:rPr>
          <w:rFonts w:cs="Arial"/>
          <w:szCs w:val="22"/>
        </w:rPr>
        <w:t xml:space="preserve"> </w:t>
      </w:r>
      <w:r w:rsidR="00C573A0" w:rsidRPr="00D52C76">
        <w:rPr>
          <w:rFonts w:cs="Arial"/>
          <w:szCs w:val="22"/>
        </w:rPr>
        <w:t>στιγμή</w:t>
      </w:r>
      <w:r w:rsidR="000D502C">
        <w:rPr>
          <w:rFonts w:cs="Arial"/>
          <w:szCs w:val="22"/>
        </w:rPr>
        <w:t xml:space="preserve"> </w:t>
      </w:r>
      <w:r w:rsidR="00C573A0" w:rsidRPr="00D52C76">
        <w:rPr>
          <w:rFonts w:cs="Arial"/>
          <w:szCs w:val="22"/>
        </w:rPr>
        <w:t>κατά</w:t>
      </w:r>
      <w:r w:rsidR="000D502C">
        <w:rPr>
          <w:rFonts w:cs="Arial"/>
          <w:szCs w:val="22"/>
        </w:rPr>
        <w:t xml:space="preserve"> </w:t>
      </w:r>
      <w:r w:rsidR="00C573A0" w:rsidRPr="00D52C76">
        <w:rPr>
          <w:rFonts w:cs="Arial"/>
          <w:szCs w:val="22"/>
        </w:rPr>
        <w:t>την</w:t>
      </w:r>
      <w:r w:rsidR="000D502C">
        <w:rPr>
          <w:rFonts w:cs="Arial"/>
          <w:szCs w:val="22"/>
        </w:rPr>
        <w:t xml:space="preserve"> </w:t>
      </w:r>
      <w:r w:rsidR="00C573A0" w:rsidRPr="00D52C76">
        <w:rPr>
          <w:rFonts w:cs="Arial"/>
          <w:szCs w:val="22"/>
        </w:rPr>
        <w:t>οποία</w:t>
      </w:r>
      <w:r w:rsidR="000D502C">
        <w:rPr>
          <w:rFonts w:cs="Arial"/>
          <w:szCs w:val="22"/>
        </w:rPr>
        <w:t xml:space="preserve"> </w:t>
      </w:r>
      <w:r w:rsidR="00C573A0" w:rsidRPr="00D52C76">
        <w:rPr>
          <w:rFonts w:cs="Arial"/>
          <w:szCs w:val="22"/>
        </w:rPr>
        <w:t>θεωρούμε</w:t>
      </w:r>
      <w:r w:rsidR="000D502C">
        <w:rPr>
          <w:rFonts w:cs="Arial"/>
          <w:szCs w:val="22"/>
        </w:rPr>
        <w:t xml:space="preserve"> </w:t>
      </w:r>
      <w:r w:rsidR="00C573A0" w:rsidRPr="00D52C76">
        <w:rPr>
          <w:rFonts w:cs="Arial"/>
          <w:szCs w:val="22"/>
        </w:rPr>
        <w:t>ότι</w:t>
      </w:r>
      <w:r w:rsidR="000D502C">
        <w:rPr>
          <w:rFonts w:cs="Arial"/>
          <w:szCs w:val="22"/>
        </w:rPr>
        <w:t xml:space="preserve"> </w:t>
      </w:r>
      <w:r w:rsidR="00C573A0" w:rsidRPr="00D52C76">
        <w:rPr>
          <w:rFonts w:cs="Arial"/>
          <w:szCs w:val="22"/>
        </w:rPr>
        <w:t>λαμβάνει</w:t>
      </w:r>
      <w:r w:rsidR="000D502C">
        <w:rPr>
          <w:rFonts w:cs="Arial"/>
          <w:szCs w:val="22"/>
        </w:rPr>
        <w:t xml:space="preserve"> </w:t>
      </w:r>
      <w:r w:rsidR="00C573A0" w:rsidRPr="00D52C76">
        <w:rPr>
          <w:rFonts w:cs="Arial"/>
          <w:szCs w:val="22"/>
        </w:rPr>
        <w:t>χώρα</w:t>
      </w:r>
      <w:r w:rsidR="000D502C">
        <w:rPr>
          <w:rFonts w:cs="Arial"/>
          <w:szCs w:val="22"/>
        </w:rPr>
        <w:t xml:space="preserve"> </w:t>
      </w:r>
      <w:r w:rsidR="00C573A0" w:rsidRPr="00D52C76">
        <w:rPr>
          <w:rFonts w:cs="Arial"/>
          <w:szCs w:val="22"/>
        </w:rPr>
        <w:t>η</w:t>
      </w:r>
      <w:r w:rsidR="000D502C">
        <w:rPr>
          <w:rFonts w:cs="Arial"/>
          <w:szCs w:val="22"/>
        </w:rPr>
        <w:t xml:space="preserve"> </w:t>
      </w:r>
      <w:r w:rsidR="00C573A0" w:rsidRPr="00D52C76">
        <w:rPr>
          <w:rFonts w:cs="Arial"/>
          <w:szCs w:val="22"/>
        </w:rPr>
        <w:t>συναλλαγή</w:t>
      </w:r>
      <w:r w:rsidR="000D502C">
        <w:rPr>
          <w:rFonts w:cs="Arial"/>
          <w:szCs w:val="22"/>
        </w:rPr>
        <w:t xml:space="preserve"> </w:t>
      </w:r>
      <w:r w:rsidR="00EB6FB0" w:rsidRPr="00D52C76">
        <w:rPr>
          <w:rFonts w:cs="Arial"/>
          <w:szCs w:val="22"/>
        </w:rPr>
        <w:t>και</w:t>
      </w:r>
      <w:r w:rsidR="000D502C">
        <w:rPr>
          <w:rFonts w:cs="Arial"/>
          <w:szCs w:val="22"/>
        </w:rPr>
        <w:t xml:space="preserve"> </w:t>
      </w:r>
      <w:r w:rsidR="00EB6FB0" w:rsidRPr="00D52C76">
        <w:rPr>
          <w:rFonts w:cs="Arial"/>
          <w:szCs w:val="22"/>
        </w:rPr>
        <w:t>συνεπώς</w:t>
      </w:r>
      <w:r w:rsidR="000D502C">
        <w:rPr>
          <w:rFonts w:cs="Arial"/>
          <w:szCs w:val="22"/>
        </w:rPr>
        <w:t xml:space="preserve"> </w:t>
      </w:r>
      <w:r w:rsidR="00EB6FB0" w:rsidRPr="00D52C76">
        <w:rPr>
          <w:rFonts w:cs="Arial"/>
          <w:szCs w:val="22"/>
        </w:rPr>
        <w:t>είναι</w:t>
      </w:r>
      <w:r w:rsidR="000D502C">
        <w:rPr>
          <w:rFonts w:cs="Arial"/>
          <w:szCs w:val="22"/>
        </w:rPr>
        <w:t xml:space="preserve"> </w:t>
      </w:r>
      <w:r w:rsidR="00EB6FB0" w:rsidRPr="00D52C76">
        <w:rPr>
          <w:rFonts w:cs="Arial"/>
          <w:szCs w:val="22"/>
        </w:rPr>
        <w:t>συνήθως</w:t>
      </w:r>
      <w:r w:rsidR="000D502C">
        <w:rPr>
          <w:rFonts w:cs="Arial"/>
          <w:szCs w:val="22"/>
        </w:rPr>
        <w:t xml:space="preserve"> </w:t>
      </w:r>
      <w:r w:rsidR="00EB6FB0" w:rsidRPr="00D52C76">
        <w:rPr>
          <w:rFonts w:cs="Arial"/>
          <w:szCs w:val="22"/>
        </w:rPr>
        <w:t>διαφορετική</w:t>
      </w:r>
      <w:r w:rsidR="000D502C">
        <w:rPr>
          <w:rFonts w:cs="Arial"/>
          <w:szCs w:val="22"/>
        </w:rPr>
        <w:t xml:space="preserve"> </w:t>
      </w:r>
      <w:r w:rsidR="00EB6FB0" w:rsidRPr="00D52C76">
        <w:rPr>
          <w:rFonts w:cs="Arial"/>
          <w:szCs w:val="22"/>
        </w:rPr>
        <w:t>από</w:t>
      </w:r>
      <w:r w:rsidR="000D502C">
        <w:rPr>
          <w:rFonts w:cs="Arial"/>
          <w:szCs w:val="22"/>
        </w:rPr>
        <w:t xml:space="preserve"> </w:t>
      </w:r>
      <w:r w:rsidR="00EB6FB0" w:rsidRPr="00D52C76">
        <w:rPr>
          <w:rFonts w:cs="Arial"/>
          <w:szCs w:val="22"/>
        </w:rPr>
        <w:t>την</w:t>
      </w:r>
      <w:r w:rsidR="000D502C">
        <w:rPr>
          <w:rFonts w:cs="Arial"/>
          <w:szCs w:val="22"/>
        </w:rPr>
        <w:t xml:space="preserve"> </w:t>
      </w:r>
      <w:r w:rsidR="00EB6FB0" w:rsidRPr="00D52C76">
        <w:rPr>
          <w:rFonts w:cs="Arial"/>
          <w:szCs w:val="22"/>
        </w:rPr>
        <w:t>ημερομηνία</w:t>
      </w:r>
      <w:r w:rsidR="000D502C">
        <w:rPr>
          <w:rFonts w:cs="Arial"/>
          <w:szCs w:val="22"/>
        </w:rPr>
        <w:t xml:space="preserve"> </w:t>
      </w:r>
      <w:r w:rsidR="00EB6FB0" w:rsidRPr="00D52C76">
        <w:rPr>
          <w:rFonts w:cs="Arial"/>
          <w:szCs w:val="22"/>
        </w:rPr>
        <w:t>κατά</w:t>
      </w:r>
      <w:r w:rsidR="000D502C">
        <w:rPr>
          <w:rFonts w:cs="Arial"/>
          <w:szCs w:val="22"/>
        </w:rPr>
        <w:t xml:space="preserve"> </w:t>
      </w:r>
      <w:r w:rsidR="00EB6FB0" w:rsidRPr="00D52C76">
        <w:rPr>
          <w:rFonts w:cs="Arial"/>
          <w:szCs w:val="22"/>
        </w:rPr>
        <w:t>την</w:t>
      </w:r>
      <w:r w:rsidR="000D502C">
        <w:rPr>
          <w:rFonts w:cs="Arial"/>
          <w:szCs w:val="22"/>
        </w:rPr>
        <w:t xml:space="preserve"> </w:t>
      </w:r>
      <w:r w:rsidR="00EB6FB0" w:rsidRPr="00D52C76">
        <w:rPr>
          <w:rFonts w:cs="Arial"/>
          <w:szCs w:val="22"/>
        </w:rPr>
        <w:t>οποία</w:t>
      </w:r>
      <w:r w:rsidR="000D502C">
        <w:rPr>
          <w:rFonts w:cs="Arial"/>
          <w:szCs w:val="22"/>
        </w:rPr>
        <w:t xml:space="preserve"> </w:t>
      </w:r>
      <w:r w:rsidR="00EB6FB0" w:rsidRPr="00D52C76">
        <w:rPr>
          <w:rFonts w:cs="Arial"/>
          <w:szCs w:val="22"/>
        </w:rPr>
        <w:t>ουσιαστικά</w:t>
      </w:r>
      <w:r w:rsidR="000D502C">
        <w:rPr>
          <w:rFonts w:cs="Arial"/>
          <w:szCs w:val="22"/>
        </w:rPr>
        <w:t xml:space="preserve"> </w:t>
      </w:r>
      <w:r w:rsidR="00EB6FB0" w:rsidRPr="00D52C76">
        <w:rPr>
          <w:rFonts w:cs="Arial"/>
          <w:szCs w:val="22"/>
        </w:rPr>
        <w:t>καταρτίζεται</w:t>
      </w:r>
      <w:r w:rsidR="000D502C">
        <w:rPr>
          <w:rFonts w:cs="Arial"/>
          <w:szCs w:val="22"/>
        </w:rPr>
        <w:t xml:space="preserve"> </w:t>
      </w:r>
      <w:r w:rsidR="00EB6FB0" w:rsidRPr="00D52C76">
        <w:rPr>
          <w:rFonts w:cs="Arial"/>
          <w:szCs w:val="22"/>
        </w:rPr>
        <w:t>η</w:t>
      </w:r>
      <w:r w:rsidR="000D502C">
        <w:rPr>
          <w:rFonts w:cs="Arial"/>
          <w:szCs w:val="22"/>
        </w:rPr>
        <w:t xml:space="preserve"> </w:t>
      </w:r>
      <w:r w:rsidR="00EB6FB0" w:rsidRPr="00D52C76">
        <w:rPr>
          <w:rFonts w:cs="Arial"/>
          <w:szCs w:val="22"/>
        </w:rPr>
        <w:t>εκτίμηση</w:t>
      </w:r>
      <w:r w:rsidR="000D502C">
        <w:rPr>
          <w:rFonts w:cs="Arial"/>
          <w:szCs w:val="22"/>
        </w:rPr>
        <w:t xml:space="preserve"> </w:t>
      </w:r>
      <w:r w:rsidR="00EB6FB0" w:rsidRPr="00D52C76">
        <w:rPr>
          <w:rFonts w:cs="Arial"/>
          <w:szCs w:val="22"/>
        </w:rPr>
        <w:t>και</w:t>
      </w:r>
      <w:r w:rsidR="000D502C">
        <w:rPr>
          <w:rFonts w:cs="Arial"/>
          <w:szCs w:val="22"/>
        </w:rPr>
        <w:t xml:space="preserve"> </w:t>
      </w:r>
      <w:r w:rsidR="00EB6FB0" w:rsidRPr="00D52C76">
        <w:rPr>
          <w:rFonts w:cs="Arial"/>
          <w:szCs w:val="22"/>
        </w:rPr>
        <w:t>θεωρείται</w:t>
      </w:r>
      <w:r w:rsidR="000D502C">
        <w:rPr>
          <w:rFonts w:cs="Arial"/>
          <w:szCs w:val="22"/>
        </w:rPr>
        <w:t xml:space="preserve"> </w:t>
      </w:r>
      <w:r w:rsidR="00EB6FB0" w:rsidRPr="00D52C76">
        <w:rPr>
          <w:rFonts w:cs="Arial"/>
          <w:szCs w:val="22"/>
        </w:rPr>
        <w:t>ότι</w:t>
      </w:r>
      <w:r w:rsidR="000D502C">
        <w:rPr>
          <w:rFonts w:cs="Arial"/>
          <w:szCs w:val="22"/>
        </w:rPr>
        <w:t xml:space="preserve"> </w:t>
      </w:r>
      <w:r w:rsidR="00EB6FB0" w:rsidRPr="00D52C76">
        <w:rPr>
          <w:rFonts w:cs="Arial"/>
          <w:szCs w:val="22"/>
        </w:rPr>
        <w:t>έχει</w:t>
      </w:r>
      <w:r w:rsidR="000D502C">
        <w:rPr>
          <w:rFonts w:cs="Arial"/>
          <w:szCs w:val="22"/>
        </w:rPr>
        <w:t xml:space="preserve"> </w:t>
      </w:r>
      <w:r w:rsidR="00EB6FB0" w:rsidRPr="00D52C76">
        <w:rPr>
          <w:rFonts w:cs="Arial"/>
          <w:szCs w:val="22"/>
        </w:rPr>
        <w:t>ολοκληρωθεί</w:t>
      </w:r>
      <w:r w:rsidR="000D502C">
        <w:rPr>
          <w:rFonts w:cs="Arial"/>
          <w:szCs w:val="22"/>
        </w:rPr>
        <w:t xml:space="preserve"> </w:t>
      </w:r>
      <w:r w:rsidR="00EB6FB0" w:rsidRPr="00D52C76">
        <w:rPr>
          <w:rFonts w:cs="Arial"/>
          <w:szCs w:val="22"/>
        </w:rPr>
        <w:t>για</w:t>
      </w:r>
      <w:r w:rsidR="000D502C">
        <w:rPr>
          <w:rFonts w:cs="Arial"/>
          <w:szCs w:val="22"/>
        </w:rPr>
        <w:t xml:space="preserve"> </w:t>
      </w:r>
      <w:r w:rsidR="00EB6FB0" w:rsidRPr="00D52C76">
        <w:rPr>
          <w:rFonts w:cs="Arial"/>
          <w:szCs w:val="22"/>
        </w:rPr>
        <w:t>τον</w:t>
      </w:r>
      <w:r w:rsidR="000D502C">
        <w:rPr>
          <w:rFonts w:cs="Arial"/>
          <w:szCs w:val="22"/>
        </w:rPr>
        <w:t xml:space="preserve"> </w:t>
      </w:r>
      <w:r w:rsidR="00EB6FB0" w:rsidRPr="00D52C76">
        <w:rPr>
          <w:rFonts w:cs="Arial"/>
          <w:szCs w:val="22"/>
        </w:rPr>
        <w:t>πελάτη.</w:t>
      </w:r>
    </w:p>
    <w:p w14:paraId="14301717" w14:textId="77777777" w:rsidR="00EB6FB0" w:rsidRDefault="00EB6FB0" w:rsidP="000F224B">
      <w:pPr>
        <w:widowControl w:val="0"/>
        <w:ind w:right="42"/>
        <w:rPr>
          <w:rFonts w:cs="Arial"/>
          <w:szCs w:val="22"/>
        </w:rPr>
      </w:pPr>
      <w:r>
        <w:rPr>
          <w:rFonts w:cs="Arial"/>
          <w:szCs w:val="22"/>
        </w:rPr>
        <w:t>Η</w:t>
      </w:r>
      <w:r w:rsidR="000D502C">
        <w:rPr>
          <w:rFonts w:cs="Arial"/>
          <w:szCs w:val="22"/>
        </w:rPr>
        <w:t xml:space="preserve"> </w:t>
      </w:r>
      <w:r>
        <w:rPr>
          <w:rFonts w:cs="Arial"/>
          <w:szCs w:val="22"/>
        </w:rPr>
        <w:t>ημερομηνία</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και</w:t>
      </w:r>
      <w:r w:rsidR="000D502C">
        <w:rPr>
          <w:rFonts w:cs="Arial"/>
          <w:szCs w:val="22"/>
        </w:rPr>
        <w:t xml:space="preserve"> </w:t>
      </w:r>
      <w:r>
        <w:rPr>
          <w:rFonts w:cs="Arial"/>
          <w:szCs w:val="22"/>
        </w:rPr>
        <w:t>η</w:t>
      </w:r>
      <w:r w:rsidR="000D502C">
        <w:rPr>
          <w:rFonts w:cs="Arial"/>
          <w:szCs w:val="22"/>
        </w:rPr>
        <w:t xml:space="preserve"> </w:t>
      </w:r>
      <w:r>
        <w:rPr>
          <w:rFonts w:cs="Arial"/>
          <w:szCs w:val="22"/>
        </w:rPr>
        <w:t>ημερομηνία</w:t>
      </w:r>
      <w:r w:rsidR="000D502C">
        <w:rPr>
          <w:rFonts w:cs="Arial"/>
          <w:szCs w:val="22"/>
        </w:rPr>
        <w:t xml:space="preserve"> </w:t>
      </w:r>
      <w:r>
        <w:rPr>
          <w:rFonts w:cs="Arial"/>
          <w:szCs w:val="22"/>
        </w:rPr>
        <w:t>της</w:t>
      </w:r>
      <w:r w:rsidR="000D502C">
        <w:rPr>
          <w:rFonts w:cs="Arial"/>
          <w:szCs w:val="22"/>
        </w:rPr>
        <w:t xml:space="preserve"> </w:t>
      </w:r>
      <w:r>
        <w:rPr>
          <w:rFonts w:cs="Arial"/>
          <w:szCs w:val="22"/>
        </w:rPr>
        <w:t>έκθεσης</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μπορεί</w:t>
      </w:r>
      <w:r w:rsidR="000D502C">
        <w:rPr>
          <w:rFonts w:cs="Arial"/>
          <w:szCs w:val="22"/>
        </w:rPr>
        <w:t xml:space="preserve"> </w:t>
      </w:r>
      <w:r>
        <w:rPr>
          <w:rFonts w:cs="Arial"/>
          <w:szCs w:val="22"/>
        </w:rPr>
        <w:t>να</w:t>
      </w:r>
      <w:r w:rsidR="000D502C">
        <w:rPr>
          <w:rFonts w:cs="Arial"/>
          <w:szCs w:val="22"/>
        </w:rPr>
        <w:t xml:space="preserve"> </w:t>
      </w:r>
      <w:r>
        <w:rPr>
          <w:rFonts w:cs="Arial"/>
          <w:szCs w:val="22"/>
        </w:rPr>
        <w:t>διαφέρουν,</w:t>
      </w:r>
      <w:r w:rsidR="000D502C">
        <w:rPr>
          <w:rFonts w:cs="Arial"/>
          <w:szCs w:val="22"/>
        </w:rPr>
        <w:t xml:space="preserve"> </w:t>
      </w:r>
      <w:r>
        <w:rPr>
          <w:rFonts w:cs="Arial"/>
          <w:szCs w:val="22"/>
        </w:rPr>
        <w:t>αλλά</w:t>
      </w:r>
      <w:r w:rsidR="000D502C">
        <w:rPr>
          <w:rFonts w:cs="Arial"/>
          <w:szCs w:val="22"/>
        </w:rPr>
        <w:t xml:space="preserve"> </w:t>
      </w:r>
      <w:r>
        <w:rPr>
          <w:rFonts w:cs="Arial"/>
          <w:szCs w:val="22"/>
        </w:rPr>
        <w:t>η</w:t>
      </w:r>
      <w:r w:rsidR="000D502C">
        <w:rPr>
          <w:rFonts w:cs="Arial"/>
          <w:szCs w:val="22"/>
        </w:rPr>
        <w:t xml:space="preserve"> </w:t>
      </w:r>
      <w:r>
        <w:rPr>
          <w:rFonts w:cs="Arial"/>
          <w:szCs w:val="22"/>
        </w:rPr>
        <w:t>τελευταία</w:t>
      </w:r>
      <w:r w:rsidR="000D502C">
        <w:rPr>
          <w:rFonts w:cs="Arial"/>
          <w:szCs w:val="22"/>
        </w:rPr>
        <w:t xml:space="preserve"> </w:t>
      </w:r>
      <w:r>
        <w:rPr>
          <w:rFonts w:cs="Arial"/>
          <w:szCs w:val="22"/>
        </w:rPr>
        <w:t>δεν</w:t>
      </w:r>
      <w:r w:rsidR="000D502C">
        <w:rPr>
          <w:rFonts w:cs="Arial"/>
          <w:szCs w:val="22"/>
        </w:rPr>
        <w:t xml:space="preserve"> </w:t>
      </w:r>
      <w:r>
        <w:rPr>
          <w:rFonts w:cs="Arial"/>
          <w:szCs w:val="22"/>
        </w:rPr>
        <w:t>μπορεί</w:t>
      </w:r>
      <w:r w:rsidR="000D502C">
        <w:rPr>
          <w:rFonts w:cs="Arial"/>
          <w:szCs w:val="22"/>
        </w:rPr>
        <w:t xml:space="preserve"> </w:t>
      </w:r>
      <w:r>
        <w:rPr>
          <w:rFonts w:cs="Arial"/>
          <w:szCs w:val="22"/>
        </w:rPr>
        <w:t>να</w:t>
      </w:r>
      <w:r w:rsidR="000D502C">
        <w:rPr>
          <w:rFonts w:cs="Arial"/>
          <w:szCs w:val="22"/>
        </w:rPr>
        <w:t xml:space="preserve"> </w:t>
      </w:r>
      <w:r>
        <w:rPr>
          <w:rFonts w:cs="Arial"/>
          <w:szCs w:val="22"/>
        </w:rPr>
        <w:t>προηγείται</w:t>
      </w:r>
      <w:r w:rsidR="000D502C">
        <w:rPr>
          <w:rFonts w:cs="Arial"/>
          <w:szCs w:val="22"/>
        </w:rPr>
        <w:t xml:space="preserve"> </w:t>
      </w:r>
      <w:r>
        <w:rPr>
          <w:rFonts w:cs="Arial"/>
          <w:szCs w:val="22"/>
        </w:rPr>
        <w:t>της</w:t>
      </w:r>
      <w:r w:rsidR="000D502C">
        <w:rPr>
          <w:rFonts w:cs="Arial"/>
          <w:szCs w:val="22"/>
        </w:rPr>
        <w:t xml:space="preserve"> </w:t>
      </w:r>
      <w:r>
        <w:rPr>
          <w:rFonts w:cs="Arial"/>
          <w:szCs w:val="22"/>
        </w:rPr>
        <w:t>πρώτης.</w:t>
      </w:r>
      <w:r w:rsidR="000D502C">
        <w:rPr>
          <w:rFonts w:cs="Arial"/>
          <w:szCs w:val="22"/>
        </w:rPr>
        <w:t xml:space="preserve"> </w:t>
      </w:r>
      <w:r>
        <w:rPr>
          <w:rFonts w:cs="Arial"/>
          <w:szCs w:val="22"/>
        </w:rPr>
        <w:t>Η</w:t>
      </w:r>
      <w:r w:rsidR="000D502C">
        <w:rPr>
          <w:rFonts w:cs="Arial"/>
          <w:szCs w:val="22"/>
        </w:rPr>
        <w:t xml:space="preserve"> </w:t>
      </w:r>
      <w:r>
        <w:rPr>
          <w:rFonts w:cs="Arial"/>
          <w:szCs w:val="22"/>
        </w:rPr>
        <w:t>ημερομηνία</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αυτή</w:t>
      </w:r>
      <w:r w:rsidR="000D502C">
        <w:rPr>
          <w:rFonts w:cs="Arial"/>
          <w:szCs w:val="22"/>
        </w:rPr>
        <w:t xml:space="preserve"> </w:t>
      </w:r>
      <w:r>
        <w:rPr>
          <w:rFonts w:cs="Arial"/>
          <w:szCs w:val="22"/>
        </w:rPr>
        <w:t>για</w:t>
      </w:r>
      <w:r w:rsidR="000D502C">
        <w:rPr>
          <w:rFonts w:cs="Arial"/>
          <w:szCs w:val="22"/>
        </w:rPr>
        <w:t xml:space="preserve"> </w:t>
      </w:r>
      <w:r>
        <w:rPr>
          <w:rFonts w:cs="Arial"/>
          <w:szCs w:val="22"/>
        </w:rPr>
        <w:t>την</w:t>
      </w:r>
      <w:r w:rsidR="000D502C">
        <w:rPr>
          <w:rFonts w:cs="Arial"/>
          <w:szCs w:val="22"/>
        </w:rPr>
        <w:t xml:space="preserve"> </w:t>
      </w:r>
      <w:r>
        <w:rPr>
          <w:rFonts w:cs="Arial"/>
          <w:szCs w:val="22"/>
        </w:rPr>
        <w:t>οποία</w:t>
      </w:r>
      <w:r w:rsidR="000D502C">
        <w:rPr>
          <w:rFonts w:cs="Arial"/>
          <w:szCs w:val="22"/>
        </w:rPr>
        <w:t xml:space="preserve"> </w:t>
      </w:r>
      <w:r>
        <w:rPr>
          <w:rFonts w:cs="Arial"/>
          <w:szCs w:val="22"/>
        </w:rPr>
        <w:t>υπάρχουν</w:t>
      </w:r>
      <w:r w:rsidR="000D502C">
        <w:rPr>
          <w:rFonts w:cs="Arial"/>
          <w:szCs w:val="22"/>
        </w:rPr>
        <w:t xml:space="preserve"> </w:t>
      </w:r>
      <w:r>
        <w:rPr>
          <w:rFonts w:cs="Arial"/>
          <w:szCs w:val="22"/>
        </w:rPr>
        <w:t>συναφή</w:t>
      </w:r>
      <w:r w:rsidR="000D502C">
        <w:rPr>
          <w:rFonts w:cs="Arial"/>
          <w:szCs w:val="22"/>
        </w:rPr>
        <w:t xml:space="preserve"> </w:t>
      </w:r>
      <w:r>
        <w:rPr>
          <w:rFonts w:cs="Arial"/>
          <w:szCs w:val="22"/>
        </w:rPr>
        <w:t>αποδεικτικά</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βάσει</w:t>
      </w:r>
      <w:r w:rsidR="000D502C">
        <w:rPr>
          <w:rFonts w:cs="Arial"/>
          <w:szCs w:val="22"/>
        </w:rPr>
        <w:t xml:space="preserve"> </w:t>
      </w:r>
      <w:r>
        <w:rPr>
          <w:rFonts w:cs="Arial"/>
          <w:szCs w:val="22"/>
        </w:rPr>
        <w:t>της</w:t>
      </w:r>
      <w:r w:rsidR="000D502C">
        <w:rPr>
          <w:rFonts w:cs="Arial"/>
          <w:szCs w:val="22"/>
        </w:rPr>
        <w:t xml:space="preserve"> </w:t>
      </w:r>
      <w:r>
        <w:rPr>
          <w:rFonts w:cs="Arial"/>
          <w:szCs w:val="22"/>
        </w:rPr>
        <w:t>έρευνας</w:t>
      </w:r>
      <w:r w:rsidR="000D502C">
        <w:rPr>
          <w:rFonts w:cs="Arial"/>
          <w:szCs w:val="22"/>
        </w:rPr>
        <w:t xml:space="preserve"> </w:t>
      </w:r>
      <w:r>
        <w:rPr>
          <w:rFonts w:cs="Arial"/>
          <w:szCs w:val="22"/>
        </w:rPr>
        <w:t>που</w:t>
      </w:r>
      <w:r w:rsidR="000D502C">
        <w:rPr>
          <w:rFonts w:cs="Arial"/>
          <w:szCs w:val="22"/>
        </w:rPr>
        <w:t xml:space="preserve"> </w:t>
      </w:r>
      <w:r>
        <w:rPr>
          <w:rFonts w:cs="Arial"/>
          <w:szCs w:val="22"/>
        </w:rPr>
        <w:t>έχει</w:t>
      </w:r>
      <w:r w:rsidR="000D502C">
        <w:rPr>
          <w:rFonts w:cs="Arial"/>
          <w:szCs w:val="22"/>
        </w:rPr>
        <w:t xml:space="preserve"> </w:t>
      </w:r>
      <w:r>
        <w:rPr>
          <w:rFonts w:cs="Arial"/>
          <w:szCs w:val="22"/>
        </w:rPr>
        <w:t>πραγματοποιηθεί.</w:t>
      </w:r>
      <w:r w:rsidR="000D502C">
        <w:rPr>
          <w:rFonts w:cs="Arial"/>
          <w:szCs w:val="22"/>
        </w:rPr>
        <w:t xml:space="preserve"> </w:t>
      </w:r>
      <w:r>
        <w:rPr>
          <w:rFonts w:cs="Arial"/>
          <w:szCs w:val="22"/>
        </w:rPr>
        <w:t>Η</w:t>
      </w:r>
      <w:r w:rsidR="000D502C">
        <w:rPr>
          <w:rFonts w:cs="Arial"/>
          <w:szCs w:val="22"/>
        </w:rPr>
        <w:t xml:space="preserve"> </w:t>
      </w:r>
      <w:r>
        <w:rPr>
          <w:rFonts w:cs="Arial"/>
          <w:szCs w:val="22"/>
        </w:rPr>
        <w:t>ολοκλήρωση</w:t>
      </w:r>
      <w:r w:rsidR="000D502C">
        <w:rPr>
          <w:rFonts w:cs="Arial"/>
          <w:szCs w:val="22"/>
        </w:rPr>
        <w:t xml:space="preserve"> </w:t>
      </w:r>
      <w:r>
        <w:rPr>
          <w:rFonts w:cs="Arial"/>
          <w:szCs w:val="22"/>
        </w:rPr>
        <w:t>της</w:t>
      </w:r>
      <w:r w:rsidR="000D502C">
        <w:rPr>
          <w:rFonts w:cs="Arial"/>
          <w:szCs w:val="22"/>
        </w:rPr>
        <w:t xml:space="preserve"> </w:t>
      </w:r>
      <w:r>
        <w:rPr>
          <w:rFonts w:cs="Arial"/>
          <w:szCs w:val="22"/>
        </w:rPr>
        <w:t>έκθεσης</w:t>
      </w:r>
      <w:r w:rsidR="000D502C">
        <w:rPr>
          <w:rFonts w:cs="Arial"/>
          <w:szCs w:val="22"/>
        </w:rPr>
        <w:t xml:space="preserve"> </w:t>
      </w:r>
      <w:r>
        <w:rPr>
          <w:rFonts w:cs="Arial"/>
          <w:szCs w:val="22"/>
        </w:rPr>
        <w:t>εκτίμησης</w:t>
      </w:r>
      <w:r w:rsidR="000D502C">
        <w:rPr>
          <w:rFonts w:cs="Arial"/>
          <w:szCs w:val="22"/>
        </w:rPr>
        <w:t xml:space="preserve"> </w:t>
      </w:r>
      <w:r w:rsidR="008A21E2">
        <w:rPr>
          <w:rFonts w:cs="Arial"/>
          <w:szCs w:val="22"/>
        </w:rPr>
        <w:t>δε</w:t>
      </w:r>
      <w:r w:rsidR="000D502C">
        <w:rPr>
          <w:rFonts w:cs="Arial"/>
          <w:szCs w:val="22"/>
        </w:rPr>
        <w:t xml:space="preserve"> </w:t>
      </w:r>
      <w:r w:rsidR="008A21E2">
        <w:rPr>
          <w:rFonts w:cs="Arial"/>
          <w:szCs w:val="22"/>
        </w:rPr>
        <w:t>μπορεί</w:t>
      </w:r>
      <w:r w:rsidR="000D502C">
        <w:rPr>
          <w:rFonts w:cs="Arial"/>
          <w:szCs w:val="22"/>
        </w:rPr>
        <w:t xml:space="preserve"> </w:t>
      </w:r>
      <w:r w:rsidR="008A21E2">
        <w:rPr>
          <w:rFonts w:cs="Arial"/>
          <w:szCs w:val="22"/>
        </w:rPr>
        <w:t>ποτέ</w:t>
      </w:r>
      <w:r w:rsidR="000D502C">
        <w:rPr>
          <w:rFonts w:cs="Arial"/>
          <w:szCs w:val="22"/>
        </w:rPr>
        <w:t xml:space="preserve"> </w:t>
      </w:r>
      <w:r w:rsidR="008A21E2">
        <w:rPr>
          <w:rFonts w:cs="Arial"/>
          <w:szCs w:val="22"/>
        </w:rPr>
        <w:t>να</w:t>
      </w:r>
      <w:r w:rsidR="000D502C">
        <w:rPr>
          <w:rFonts w:cs="Arial"/>
          <w:szCs w:val="22"/>
        </w:rPr>
        <w:t xml:space="preserve"> </w:t>
      </w:r>
      <w:r w:rsidR="008A21E2">
        <w:rPr>
          <w:rFonts w:cs="Arial"/>
          <w:szCs w:val="22"/>
        </w:rPr>
        <w:t>γίνει</w:t>
      </w:r>
      <w:r w:rsidR="000D502C">
        <w:rPr>
          <w:rFonts w:cs="Arial"/>
          <w:szCs w:val="22"/>
        </w:rPr>
        <w:t xml:space="preserve"> </w:t>
      </w:r>
      <w:r w:rsidR="008A21E2">
        <w:rPr>
          <w:rFonts w:cs="Arial"/>
          <w:szCs w:val="22"/>
        </w:rPr>
        <w:t>νωρίτερα</w:t>
      </w:r>
      <w:r w:rsidR="000D502C">
        <w:rPr>
          <w:rFonts w:cs="Arial"/>
          <w:szCs w:val="22"/>
        </w:rPr>
        <w:t xml:space="preserve"> </w:t>
      </w:r>
      <w:r w:rsidR="008A21E2">
        <w:rPr>
          <w:rFonts w:cs="Arial"/>
          <w:szCs w:val="22"/>
        </w:rPr>
        <w:t>από</w:t>
      </w:r>
      <w:r w:rsidR="000D502C">
        <w:rPr>
          <w:rFonts w:cs="Arial"/>
          <w:szCs w:val="22"/>
        </w:rPr>
        <w:t xml:space="preserve"> </w:t>
      </w:r>
      <w:r w:rsidR="008A21E2">
        <w:rPr>
          <w:rFonts w:cs="Arial"/>
          <w:szCs w:val="22"/>
        </w:rPr>
        <w:t>την</w:t>
      </w:r>
      <w:r w:rsidR="000D502C">
        <w:rPr>
          <w:rFonts w:cs="Arial"/>
          <w:szCs w:val="22"/>
        </w:rPr>
        <w:t xml:space="preserve"> </w:t>
      </w:r>
      <w:r w:rsidR="008A21E2">
        <w:rPr>
          <w:rFonts w:cs="Arial"/>
          <w:szCs w:val="22"/>
        </w:rPr>
        <w:t>ημερομηνία</w:t>
      </w:r>
      <w:r w:rsidR="000D502C">
        <w:rPr>
          <w:rFonts w:cs="Arial"/>
          <w:szCs w:val="22"/>
        </w:rPr>
        <w:t xml:space="preserve"> </w:t>
      </w:r>
      <w:r w:rsidR="008A21E2">
        <w:rPr>
          <w:rFonts w:cs="Arial"/>
          <w:szCs w:val="22"/>
        </w:rPr>
        <w:t>εκτίμησης.</w:t>
      </w:r>
    </w:p>
    <w:p w14:paraId="13F2942A" w14:textId="77777777" w:rsidR="008A21E2" w:rsidRDefault="008A21E2" w:rsidP="000F224B">
      <w:pPr>
        <w:widowControl w:val="0"/>
        <w:ind w:right="42"/>
        <w:rPr>
          <w:rFonts w:cs="Arial"/>
          <w:szCs w:val="22"/>
        </w:rPr>
      </w:pPr>
    </w:p>
    <w:p w14:paraId="5C2ADBAF" w14:textId="77777777" w:rsidR="00D11B34" w:rsidRPr="00FE474C" w:rsidRDefault="00B35A29" w:rsidP="000F224B">
      <w:pPr>
        <w:pStyle w:val="Underlinedintext"/>
        <w:ind w:right="42"/>
      </w:pPr>
      <w:bookmarkStart w:id="11" w:name="_Toc466144524"/>
      <w:r w:rsidRPr="00FE474C">
        <w:t>Κατά</w:t>
      </w:r>
      <w:r w:rsidR="000D502C">
        <w:t xml:space="preserve"> </w:t>
      </w:r>
      <w:r w:rsidRPr="00FE474C">
        <w:t>την</w:t>
      </w:r>
      <w:r w:rsidR="000D502C">
        <w:t xml:space="preserve"> </w:t>
      </w:r>
      <w:r w:rsidRPr="00FE474C">
        <w:t>ελληνική</w:t>
      </w:r>
      <w:r w:rsidR="000D502C">
        <w:t xml:space="preserve"> </w:t>
      </w:r>
      <w:r w:rsidRPr="00FE474C">
        <w:t>νομοθεσία</w:t>
      </w:r>
      <w:r w:rsidR="000D502C">
        <w:t xml:space="preserve"> </w:t>
      </w:r>
      <w:r w:rsidR="00D11B34" w:rsidRPr="00FE474C">
        <w:t>(Υποπαρ.Γ.1.,</w:t>
      </w:r>
      <w:r w:rsidR="000D502C">
        <w:t xml:space="preserve"> </w:t>
      </w:r>
      <w:r w:rsidR="00D11B34" w:rsidRPr="00FE474C">
        <w:t>Παρ.Γ΄,</w:t>
      </w:r>
      <w:r w:rsidR="000D502C">
        <w:t xml:space="preserve"> </w:t>
      </w:r>
      <w:r w:rsidRPr="00FE474C">
        <w:t>Ν.4152/2013</w:t>
      </w:r>
      <w:r w:rsidR="00D11B34" w:rsidRPr="00FE474C">
        <w:t>):</w:t>
      </w:r>
      <w:bookmarkEnd w:id="11"/>
    </w:p>
    <w:p w14:paraId="733AACE7" w14:textId="77777777" w:rsidR="00B35A29" w:rsidRDefault="00D11B34" w:rsidP="000F224B">
      <w:pPr>
        <w:widowControl w:val="0"/>
        <w:ind w:right="42"/>
        <w:rPr>
          <w:rFonts w:cs="Arial"/>
          <w:szCs w:val="22"/>
        </w:rPr>
      </w:pPr>
      <w:r w:rsidRPr="00D11B34">
        <w:rPr>
          <w:rFonts w:cs="Arial"/>
          <w:b/>
          <w:szCs w:val="22"/>
        </w:rPr>
        <w:t>Ε</w:t>
      </w:r>
      <w:r w:rsidR="00B35A29" w:rsidRPr="00D11B34">
        <w:rPr>
          <w:rFonts w:cs="Arial"/>
          <w:b/>
          <w:szCs w:val="22"/>
        </w:rPr>
        <w:t>κτίμηση</w:t>
      </w:r>
      <w:r w:rsidR="000D502C">
        <w:rPr>
          <w:rFonts w:cs="Arial"/>
          <w:szCs w:val="22"/>
        </w:rPr>
        <w:t xml:space="preserve"> </w:t>
      </w:r>
      <w:r w:rsidR="00B35A29">
        <w:rPr>
          <w:rFonts w:cs="Arial"/>
          <w:szCs w:val="22"/>
        </w:rPr>
        <w:t>ορίζεται</w:t>
      </w:r>
      <w:r w:rsidR="000D502C">
        <w:rPr>
          <w:rFonts w:cs="Arial"/>
          <w:szCs w:val="22"/>
        </w:rPr>
        <w:t xml:space="preserve"> </w:t>
      </w:r>
      <w:r w:rsidR="00B35A29">
        <w:rPr>
          <w:rFonts w:cs="Arial"/>
          <w:szCs w:val="22"/>
        </w:rPr>
        <w:t>ως</w:t>
      </w:r>
      <w:r w:rsidR="000D502C">
        <w:rPr>
          <w:rFonts w:cs="Arial"/>
          <w:szCs w:val="22"/>
        </w:rPr>
        <w:t xml:space="preserve"> </w:t>
      </w:r>
      <w:r w:rsidR="00B35A29" w:rsidRPr="00B35A29">
        <w:rPr>
          <w:rFonts w:cs="Arial"/>
          <w:i/>
          <w:szCs w:val="22"/>
        </w:rPr>
        <w:t>«Κάθε</w:t>
      </w:r>
      <w:r w:rsidR="000D502C">
        <w:rPr>
          <w:rFonts w:cs="Arial"/>
          <w:i/>
          <w:szCs w:val="22"/>
        </w:rPr>
        <w:t xml:space="preserve"> </w:t>
      </w:r>
      <w:r w:rsidR="00B35A29" w:rsidRPr="00B35A29">
        <w:rPr>
          <w:rFonts w:cs="Arial"/>
          <w:i/>
          <w:szCs w:val="22"/>
        </w:rPr>
        <w:t>εργασία</w:t>
      </w:r>
      <w:r w:rsidR="000D502C">
        <w:rPr>
          <w:rFonts w:cs="Arial"/>
          <w:i/>
          <w:szCs w:val="22"/>
        </w:rPr>
        <w:t xml:space="preserve"> </w:t>
      </w:r>
      <w:r w:rsidR="00B35A29" w:rsidRPr="00B35A29">
        <w:rPr>
          <w:rFonts w:cs="Arial"/>
          <w:i/>
          <w:szCs w:val="22"/>
        </w:rPr>
        <w:t>ή/και</w:t>
      </w:r>
      <w:r w:rsidR="000D502C">
        <w:rPr>
          <w:rFonts w:cs="Arial"/>
          <w:i/>
          <w:szCs w:val="22"/>
        </w:rPr>
        <w:t xml:space="preserve"> </w:t>
      </w:r>
      <w:r w:rsidR="00B35A29" w:rsidRPr="00B35A29">
        <w:rPr>
          <w:rFonts w:cs="Arial"/>
          <w:i/>
          <w:szCs w:val="22"/>
        </w:rPr>
        <w:t>έρευνα</w:t>
      </w:r>
      <w:r w:rsidR="000D502C">
        <w:rPr>
          <w:rFonts w:cs="Arial"/>
          <w:i/>
          <w:szCs w:val="22"/>
        </w:rPr>
        <w:t xml:space="preserve"> </w:t>
      </w:r>
      <w:r w:rsidR="00B35A29" w:rsidRPr="00B35A29">
        <w:rPr>
          <w:rFonts w:cs="Arial"/>
          <w:i/>
          <w:szCs w:val="22"/>
        </w:rPr>
        <w:t>που</w:t>
      </w:r>
      <w:r w:rsidR="000D502C">
        <w:rPr>
          <w:rFonts w:cs="Arial"/>
          <w:i/>
          <w:szCs w:val="22"/>
        </w:rPr>
        <w:t xml:space="preserve"> </w:t>
      </w:r>
      <w:r w:rsidR="00B35A29" w:rsidRPr="00B35A29">
        <w:rPr>
          <w:rFonts w:cs="Arial"/>
          <w:i/>
          <w:szCs w:val="22"/>
        </w:rPr>
        <w:t>έχει</w:t>
      </w:r>
      <w:r w:rsidR="000D502C">
        <w:rPr>
          <w:rFonts w:cs="Arial"/>
          <w:i/>
          <w:szCs w:val="22"/>
        </w:rPr>
        <w:t xml:space="preserve"> </w:t>
      </w:r>
      <w:r w:rsidR="00B35A29" w:rsidRPr="00B35A29">
        <w:rPr>
          <w:rFonts w:cs="Arial"/>
          <w:i/>
          <w:szCs w:val="22"/>
        </w:rPr>
        <w:t>ως</w:t>
      </w:r>
      <w:r w:rsidR="000D502C">
        <w:rPr>
          <w:rFonts w:cs="Arial"/>
          <w:i/>
          <w:szCs w:val="22"/>
        </w:rPr>
        <w:t xml:space="preserve"> </w:t>
      </w:r>
      <w:r w:rsidR="00B35A29" w:rsidRPr="00B35A29">
        <w:rPr>
          <w:rFonts w:cs="Arial"/>
          <w:i/>
          <w:szCs w:val="22"/>
        </w:rPr>
        <w:t>σκοπό</w:t>
      </w:r>
      <w:r w:rsidR="000D502C">
        <w:rPr>
          <w:rFonts w:cs="Arial"/>
          <w:i/>
          <w:szCs w:val="22"/>
        </w:rPr>
        <w:t xml:space="preserve"> </w:t>
      </w:r>
      <w:r w:rsidR="00B35A29" w:rsidRPr="00B35A29">
        <w:rPr>
          <w:rFonts w:cs="Arial"/>
          <w:i/>
          <w:szCs w:val="22"/>
        </w:rPr>
        <w:t>την</w:t>
      </w:r>
      <w:r w:rsidR="000D502C">
        <w:rPr>
          <w:rFonts w:cs="Arial"/>
          <w:i/>
          <w:szCs w:val="22"/>
        </w:rPr>
        <w:t xml:space="preserve"> </w:t>
      </w:r>
      <w:r w:rsidR="00B35A29" w:rsidRPr="00B35A29">
        <w:rPr>
          <w:rFonts w:cs="Arial"/>
          <w:i/>
          <w:szCs w:val="22"/>
        </w:rPr>
        <w:t>αποτίμηση</w:t>
      </w:r>
      <w:r w:rsidR="000D502C">
        <w:rPr>
          <w:rFonts w:cs="Arial"/>
          <w:i/>
          <w:szCs w:val="22"/>
        </w:rPr>
        <w:t xml:space="preserve"> </w:t>
      </w:r>
      <w:r w:rsidR="00B35A29" w:rsidRPr="00B35A29">
        <w:rPr>
          <w:rFonts w:cs="Arial"/>
          <w:i/>
          <w:szCs w:val="22"/>
        </w:rPr>
        <w:t>της</w:t>
      </w:r>
      <w:r w:rsidR="000D502C">
        <w:rPr>
          <w:rFonts w:cs="Arial"/>
          <w:i/>
          <w:szCs w:val="22"/>
        </w:rPr>
        <w:t xml:space="preserve"> </w:t>
      </w:r>
      <w:r w:rsidR="00B35A29" w:rsidRPr="00B35A29">
        <w:rPr>
          <w:rFonts w:cs="Arial"/>
          <w:i/>
          <w:szCs w:val="22"/>
        </w:rPr>
        <w:t>αξίας</w:t>
      </w:r>
      <w:r w:rsidR="000D502C">
        <w:rPr>
          <w:rFonts w:cs="Arial"/>
          <w:i/>
          <w:szCs w:val="22"/>
        </w:rPr>
        <w:t xml:space="preserve"> </w:t>
      </w:r>
      <w:r w:rsidR="00B35A29" w:rsidRPr="00B35A29">
        <w:rPr>
          <w:rFonts w:cs="Arial"/>
          <w:i/>
          <w:szCs w:val="22"/>
        </w:rPr>
        <w:t>περιουσιακών</w:t>
      </w:r>
      <w:r w:rsidR="000D502C">
        <w:rPr>
          <w:rFonts w:cs="Arial"/>
          <w:i/>
          <w:szCs w:val="22"/>
        </w:rPr>
        <w:t xml:space="preserve"> </w:t>
      </w:r>
      <w:r w:rsidR="00B35A29" w:rsidRPr="00B35A29">
        <w:rPr>
          <w:rFonts w:cs="Arial"/>
          <w:i/>
          <w:szCs w:val="22"/>
        </w:rPr>
        <w:t>στοιχείων,</w:t>
      </w:r>
      <w:r w:rsidR="000D502C">
        <w:rPr>
          <w:rFonts w:cs="Arial"/>
          <w:i/>
          <w:szCs w:val="22"/>
        </w:rPr>
        <w:t xml:space="preserve"> </w:t>
      </w:r>
      <w:r w:rsidR="00B35A29" w:rsidRPr="00B35A29">
        <w:rPr>
          <w:rFonts w:cs="Arial"/>
          <w:i/>
          <w:szCs w:val="22"/>
        </w:rPr>
        <w:t>άυλων</w:t>
      </w:r>
      <w:r w:rsidR="000D502C">
        <w:rPr>
          <w:rFonts w:cs="Arial"/>
          <w:i/>
          <w:szCs w:val="22"/>
        </w:rPr>
        <w:t xml:space="preserve"> </w:t>
      </w:r>
      <w:r w:rsidR="00B35A29" w:rsidRPr="00B35A29">
        <w:rPr>
          <w:rFonts w:cs="Arial"/>
          <w:i/>
          <w:szCs w:val="22"/>
        </w:rPr>
        <w:t>ή</w:t>
      </w:r>
      <w:r w:rsidR="000D502C">
        <w:rPr>
          <w:rFonts w:cs="Arial"/>
          <w:i/>
          <w:szCs w:val="22"/>
        </w:rPr>
        <w:t xml:space="preserve"> </w:t>
      </w:r>
      <w:r w:rsidR="00B35A29" w:rsidRPr="00B35A29">
        <w:rPr>
          <w:rFonts w:cs="Arial"/>
          <w:i/>
          <w:szCs w:val="22"/>
        </w:rPr>
        <w:t>ενσώματων</w:t>
      </w:r>
      <w:r w:rsidR="000D502C">
        <w:rPr>
          <w:rFonts w:cs="Arial"/>
          <w:i/>
          <w:szCs w:val="22"/>
        </w:rPr>
        <w:t xml:space="preserve"> </w:t>
      </w:r>
      <w:r w:rsidR="00B35A29" w:rsidRPr="00B35A29">
        <w:rPr>
          <w:rFonts w:cs="Arial"/>
          <w:i/>
          <w:szCs w:val="22"/>
        </w:rPr>
        <w:t>και</w:t>
      </w:r>
      <w:r w:rsidR="000D502C">
        <w:rPr>
          <w:rFonts w:cs="Arial"/>
          <w:i/>
          <w:szCs w:val="22"/>
        </w:rPr>
        <w:t xml:space="preserve"> </w:t>
      </w:r>
      <w:r w:rsidR="00B35A29" w:rsidRPr="00B35A29">
        <w:rPr>
          <w:rFonts w:cs="Arial"/>
          <w:i/>
          <w:szCs w:val="22"/>
        </w:rPr>
        <w:t>εκτελείται</w:t>
      </w:r>
      <w:r w:rsidR="000D502C">
        <w:rPr>
          <w:rFonts w:cs="Arial"/>
          <w:i/>
          <w:szCs w:val="22"/>
        </w:rPr>
        <w:t xml:space="preserve"> </w:t>
      </w:r>
      <w:r w:rsidR="00B35A29" w:rsidRPr="00B35A29">
        <w:rPr>
          <w:rFonts w:cs="Arial"/>
          <w:i/>
          <w:szCs w:val="22"/>
        </w:rPr>
        <w:t>με</w:t>
      </w:r>
      <w:r w:rsidR="000D502C">
        <w:rPr>
          <w:rFonts w:cs="Arial"/>
          <w:i/>
          <w:szCs w:val="22"/>
        </w:rPr>
        <w:t xml:space="preserve"> </w:t>
      </w:r>
      <w:r w:rsidR="00B35A29" w:rsidRPr="00B35A29">
        <w:rPr>
          <w:rFonts w:cs="Arial"/>
          <w:i/>
          <w:szCs w:val="22"/>
        </w:rPr>
        <w:t>βάση</w:t>
      </w:r>
      <w:r w:rsidR="000D502C">
        <w:rPr>
          <w:rFonts w:cs="Arial"/>
          <w:i/>
          <w:szCs w:val="22"/>
        </w:rPr>
        <w:t xml:space="preserve"> </w:t>
      </w:r>
      <w:r w:rsidR="00B35A29" w:rsidRPr="00B35A29">
        <w:rPr>
          <w:rFonts w:cs="Arial"/>
          <w:i/>
          <w:szCs w:val="22"/>
        </w:rPr>
        <w:t>τα</w:t>
      </w:r>
      <w:r w:rsidR="000D502C">
        <w:rPr>
          <w:rFonts w:cs="Arial"/>
          <w:i/>
          <w:szCs w:val="22"/>
        </w:rPr>
        <w:t xml:space="preserve"> </w:t>
      </w:r>
      <w:r w:rsidR="00B35A29" w:rsidRPr="00B35A29">
        <w:rPr>
          <w:rFonts w:cs="Arial"/>
          <w:i/>
          <w:szCs w:val="22"/>
        </w:rPr>
        <w:t>ευρωπαϊκά</w:t>
      </w:r>
      <w:r w:rsidR="000D502C">
        <w:rPr>
          <w:rFonts w:cs="Arial"/>
          <w:i/>
          <w:szCs w:val="22"/>
        </w:rPr>
        <w:t xml:space="preserve"> </w:t>
      </w:r>
      <w:r w:rsidR="00B35A29" w:rsidRPr="00B35A29">
        <w:rPr>
          <w:rFonts w:cs="Arial"/>
          <w:i/>
          <w:szCs w:val="22"/>
        </w:rPr>
        <w:t>ή</w:t>
      </w:r>
      <w:r w:rsidR="000D502C">
        <w:rPr>
          <w:rFonts w:cs="Arial"/>
          <w:i/>
          <w:szCs w:val="22"/>
        </w:rPr>
        <w:t xml:space="preserve"> </w:t>
      </w:r>
      <w:r w:rsidR="00B35A29" w:rsidRPr="00B35A29">
        <w:rPr>
          <w:rFonts w:cs="Arial"/>
          <w:i/>
          <w:szCs w:val="22"/>
        </w:rPr>
        <w:t>διεθνώς</w:t>
      </w:r>
      <w:r w:rsidR="000D502C">
        <w:rPr>
          <w:rFonts w:cs="Arial"/>
          <w:i/>
          <w:szCs w:val="22"/>
        </w:rPr>
        <w:t xml:space="preserve"> </w:t>
      </w:r>
      <w:r w:rsidR="00B35A29" w:rsidRPr="00B35A29">
        <w:rPr>
          <w:rFonts w:cs="Arial"/>
          <w:i/>
          <w:szCs w:val="22"/>
        </w:rPr>
        <w:t>αναγνωρισμένα</w:t>
      </w:r>
      <w:r w:rsidR="000D502C">
        <w:rPr>
          <w:rFonts w:cs="Arial"/>
          <w:i/>
          <w:szCs w:val="22"/>
        </w:rPr>
        <w:t xml:space="preserve"> </w:t>
      </w:r>
      <w:r w:rsidR="00B35A29" w:rsidRPr="00B35A29">
        <w:rPr>
          <w:rFonts w:cs="Arial"/>
          <w:i/>
          <w:szCs w:val="22"/>
        </w:rPr>
        <w:t>εκτιμητικά</w:t>
      </w:r>
      <w:r w:rsidR="000D502C">
        <w:rPr>
          <w:rFonts w:cs="Arial"/>
          <w:i/>
          <w:szCs w:val="22"/>
        </w:rPr>
        <w:t xml:space="preserve"> </w:t>
      </w:r>
      <w:r w:rsidR="00B35A29" w:rsidRPr="00B35A29">
        <w:rPr>
          <w:rFonts w:cs="Arial"/>
          <w:i/>
          <w:szCs w:val="22"/>
        </w:rPr>
        <w:t>πρότυπα»</w:t>
      </w:r>
      <w:r w:rsidR="00B35A29">
        <w:rPr>
          <w:rFonts w:cs="Arial"/>
          <w:szCs w:val="22"/>
        </w:rPr>
        <w:t>.</w:t>
      </w:r>
      <w:r w:rsidR="000D502C">
        <w:rPr>
          <w:rFonts w:cs="Arial"/>
          <w:szCs w:val="22"/>
        </w:rPr>
        <w:t xml:space="preserve"> </w:t>
      </w:r>
    </w:p>
    <w:p w14:paraId="2D07FC13" w14:textId="77777777" w:rsidR="004D22A2" w:rsidRDefault="004D22A2" w:rsidP="000F224B">
      <w:pPr>
        <w:widowControl w:val="0"/>
        <w:ind w:right="42"/>
        <w:rPr>
          <w:rFonts w:cs="Arial"/>
          <w:szCs w:val="22"/>
        </w:rPr>
      </w:pPr>
      <w:r>
        <w:rPr>
          <w:rFonts w:cs="Arial"/>
          <w:szCs w:val="22"/>
        </w:rPr>
        <w:t>Είναι</w:t>
      </w:r>
      <w:r w:rsidR="000D502C">
        <w:rPr>
          <w:rFonts w:cs="Arial"/>
          <w:szCs w:val="22"/>
        </w:rPr>
        <w:t xml:space="preserve"> </w:t>
      </w:r>
      <w:r>
        <w:rPr>
          <w:rFonts w:cs="Arial"/>
          <w:szCs w:val="22"/>
        </w:rPr>
        <w:t>η</w:t>
      </w:r>
      <w:r w:rsidR="000D502C">
        <w:rPr>
          <w:rFonts w:cs="Arial"/>
          <w:szCs w:val="22"/>
        </w:rPr>
        <w:t xml:space="preserve"> </w:t>
      </w:r>
      <w:r>
        <w:rPr>
          <w:rFonts w:cs="Arial"/>
          <w:szCs w:val="22"/>
        </w:rPr>
        <w:t>ορθολογική</w:t>
      </w:r>
      <w:r w:rsidR="000D502C">
        <w:rPr>
          <w:rFonts w:cs="Arial"/>
          <w:szCs w:val="22"/>
        </w:rPr>
        <w:t xml:space="preserve"> </w:t>
      </w:r>
      <w:r>
        <w:rPr>
          <w:rFonts w:cs="Arial"/>
          <w:szCs w:val="22"/>
        </w:rPr>
        <w:t>προσέγγιση</w:t>
      </w:r>
      <w:r w:rsidR="000D502C">
        <w:rPr>
          <w:rFonts w:cs="Arial"/>
          <w:szCs w:val="22"/>
        </w:rPr>
        <w:t xml:space="preserve"> </w:t>
      </w:r>
      <w:r>
        <w:rPr>
          <w:rFonts w:cs="Arial"/>
          <w:szCs w:val="22"/>
        </w:rPr>
        <w:t>της</w:t>
      </w:r>
      <w:r w:rsidR="000D502C">
        <w:rPr>
          <w:rFonts w:cs="Arial"/>
          <w:szCs w:val="22"/>
        </w:rPr>
        <w:t xml:space="preserve"> </w:t>
      </w:r>
      <w:r>
        <w:rPr>
          <w:rFonts w:cs="Arial"/>
          <w:szCs w:val="22"/>
        </w:rPr>
        <w:t>δίκαιης</w:t>
      </w:r>
      <w:r w:rsidR="000D502C">
        <w:rPr>
          <w:rFonts w:cs="Arial"/>
          <w:szCs w:val="22"/>
        </w:rPr>
        <w:t xml:space="preserve"> </w:t>
      </w:r>
      <w:r>
        <w:rPr>
          <w:rFonts w:cs="Arial"/>
          <w:szCs w:val="22"/>
        </w:rPr>
        <w:t>τιμής</w:t>
      </w:r>
      <w:r w:rsidR="000D502C">
        <w:rPr>
          <w:rFonts w:cs="Arial"/>
          <w:szCs w:val="22"/>
        </w:rPr>
        <w:t xml:space="preserve"> </w:t>
      </w:r>
      <w:r>
        <w:rPr>
          <w:rFonts w:cs="Arial"/>
          <w:szCs w:val="22"/>
        </w:rPr>
        <w:t>της</w:t>
      </w:r>
      <w:r w:rsidR="000D502C">
        <w:rPr>
          <w:rFonts w:cs="Arial"/>
          <w:szCs w:val="22"/>
        </w:rPr>
        <w:t xml:space="preserve"> </w:t>
      </w:r>
      <w:r>
        <w:rPr>
          <w:rFonts w:cs="Arial"/>
          <w:szCs w:val="22"/>
        </w:rPr>
        <w:t>αξίας</w:t>
      </w:r>
      <w:r w:rsidR="000D502C">
        <w:rPr>
          <w:rFonts w:cs="Arial"/>
          <w:szCs w:val="22"/>
        </w:rPr>
        <w:t xml:space="preserve"> </w:t>
      </w:r>
      <w:r>
        <w:rPr>
          <w:rFonts w:cs="Arial"/>
          <w:szCs w:val="22"/>
        </w:rPr>
        <w:t>και</w:t>
      </w:r>
      <w:r w:rsidR="000D502C">
        <w:rPr>
          <w:rFonts w:cs="Arial"/>
          <w:szCs w:val="22"/>
        </w:rPr>
        <w:t xml:space="preserve"> </w:t>
      </w:r>
      <w:r>
        <w:rPr>
          <w:rFonts w:cs="Arial"/>
          <w:szCs w:val="22"/>
        </w:rPr>
        <w:t>η</w:t>
      </w:r>
      <w:r w:rsidR="000D502C">
        <w:rPr>
          <w:rFonts w:cs="Arial"/>
          <w:szCs w:val="22"/>
        </w:rPr>
        <w:t xml:space="preserve"> </w:t>
      </w:r>
      <w:r>
        <w:rPr>
          <w:rFonts w:cs="Arial"/>
          <w:szCs w:val="22"/>
        </w:rPr>
        <w:t>οποία</w:t>
      </w:r>
      <w:r w:rsidR="000D502C">
        <w:rPr>
          <w:rFonts w:cs="Arial"/>
          <w:szCs w:val="22"/>
        </w:rPr>
        <w:t xml:space="preserve"> </w:t>
      </w:r>
      <w:r>
        <w:rPr>
          <w:rFonts w:cs="Arial"/>
          <w:szCs w:val="22"/>
        </w:rPr>
        <w:t>δίνει</w:t>
      </w:r>
      <w:r w:rsidR="000D502C">
        <w:rPr>
          <w:rFonts w:cs="Arial"/>
          <w:szCs w:val="22"/>
        </w:rPr>
        <w:t xml:space="preserve"> </w:t>
      </w:r>
      <w:r>
        <w:rPr>
          <w:rFonts w:cs="Arial"/>
          <w:szCs w:val="22"/>
        </w:rPr>
        <w:t>λύση</w:t>
      </w:r>
      <w:r w:rsidR="000D502C">
        <w:rPr>
          <w:rFonts w:cs="Arial"/>
          <w:szCs w:val="22"/>
        </w:rPr>
        <w:t xml:space="preserve"> </w:t>
      </w:r>
      <w:r>
        <w:rPr>
          <w:rFonts w:cs="Arial"/>
          <w:szCs w:val="22"/>
        </w:rPr>
        <w:t>στο</w:t>
      </w:r>
      <w:r w:rsidR="000D502C">
        <w:rPr>
          <w:rFonts w:cs="Arial"/>
          <w:szCs w:val="22"/>
        </w:rPr>
        <w:t xml:space="preserve"> </w:t>
      </w:r>
      <w:r>
        <w:rPr>
          <w:rFonts w:cs="Arial"/>
          <w:szCs w:val="22"/>
        </w:rPr>
        <w:t>πρόβλημα</w:t>
      </w:r>
      <w:r w:rsidR="000D502C">
        <w:rPr>
          <w:rFonts w:cs="Arial"/>
          <w:szCs w:val="22"/>
        </w:rPr>
        <w:t xml:space="preserve"> </w:t>
      </w:r>
      <w:r>
        <w:rPr>
          <w:rFonts w:cs="Arial"/>
          <w:szCs w:val="22"/>
        </w:rPr>
        <w:t>της</w:t>
      </w:r>
      <w:r w:rsidR="000D502C">
        <w:rPr>
          <w:rFonts w:cs="Arial"/>
          <w:szCs w:val="22"/>
        </w:rPr>
        <w:t xml:space="preserve"> </w:t>
      </w:r>
      <w:r>
        <w:rPr>
          <w:rFonts w:cs="Arial"/>
          <w:szCs w:val="22"/>
        </w:rPr>
        <w:t>έκφρασης</w:t>
      </w:r>
      <w:r w:rsidR="000D502C">
        <w:rPr>
          <w:rFonts w:cs="Arial"/>
          <w:szCs w:val="22"/>
        </w:rPr>
        <w:t xml:space="preserve"> </w:t>
      </w:r>
      <w:r>
        <w:rPr>
          <w:rFonts w:cs="Arial"/>
          <w:szCs w:val="22"/>
        </w:rPr>
        <w:t>της</w:t>
      </w:r>
      <w:r w:rsidR="000D502C">
        <w:rPr>
          <w:rFonts w:cs="Arial"/>
          <w:szCs w:val="22"/>
        </w:rPr>
        <w:t xml:space="preserve"> </w:t>
      </w:r>
      <w:r>
        <w:rPr>
          <w:rFonts w:cs="Arial"/>
          <w:szCs w:val="22"/>
        </w:rPr>
        <w:t>αξίας</w:t>
      </w:r>
      <w:r w:rsidR="000D502C">
        <w:rPr>
          <w:rFonts w:cs="Arial"/>
          <w:szCs w:val="22"/>
        </w:rPr>
        <w:t xml:space="preserve"> </w:t>
      </w:r>
      <w:r>
        <w:rPr>
          <w:rFonts w:cs="Arial"/>
          <w:szCs w:val="22"/>
        </w:rPr>
        <w:t>σε</w:t>
      </w:r>
      <w:r w:rsidR="000D502C">
        <w:rPr>
          <w:rFonts w:cs="Arial"/>
          <w:szCs w:val="22"/>
        </w:rPr>
        <w:t xml:space="preserve"> </w:t>
      </w:r>
      <w:r>
        <w:rPr>
          <w:rFonts w:cs="Arial"/>
          <w:szCs w:val="22"/>
        </w:rPr>
        <w:t>χρήμα.</w:t>
      </w:r>
      <w:r w:rsidR="000D502C">
        <w:rPr>
          <w:rFonts w:cs="Arial"/>
          <w:szCs w:val="22"/>
        </w:rPr>
        <w:t xml:space="preserve"> </w:t>
      </w:r>
      <w:r>
        <w:rPr>
          <w:rFonts w:cs="Arial"/>
          <w:szCs w:val="22"/>
        </w:rPr>
        <w:t>Βασίζεται</w:t>
      </w:r>
      <w:r w:rsidR="000D502C">
        <w:rPr>
          <w:rFonts w:cs="Arial"/>
          <w:szCs w:val="22"/>
        </w:rPr>
        <w:t xml:space="preserve"> </w:t>
      </w:r>
      <w:r>
        <w:rPr>
          <w:rFonts w:cs="Arial"/>
          <w:szCs w:val="22"/>
        </w:rPr>
        <w:t>σε</w:t>
      </w:r>
      <w:r w:rsidR="000D502C">
        <w:rPr>
          <w:rFonts w:cs="Arial"/>
          <w:szCs w:val="22"/>
        </w:rPr>
        <w:t xml:space="preserve"> </w:t>
      </w:r>
      <w:r>
        <w:rPr>
          <w:rFonts w:cs="Arial"/>
          <w:szCs w:val="22"/>
        </w:rPr>
        <w:t>μια</w:t>
      </w:r>
      <w:r w:rsidR="000D502C">
        <w:rPr>
          <w:rFonts w:cs="Arial"/>
          <w:szCs w:val="22"/>
        </w:rPr>
        <w:t xml:space="preserve"> </w:t>
      </w:r>
      <w:r>
        <w:rPr>
          <w:rFonts w:cs="Arial"/>
          <w:szCs w:val="22"/>
        </w:rPr>
        <w:t>σύνθετη</w:t>
      </w:r>
      <w:r w:rsidR="000D502C">
        <w:rPr>
          <w:rFonts w:cs="Arial"/>
          <w:szCs w:val="22"/>
        </w:rPr>
        <w:t xml:space="preserve"> </w:t>
      </w:r>
      <w:r>
        <w:rPr>
          <w:rFonts w:cs="Arial"/>
          <w:szCs w:val="22"/>
        </w:rPr>
        <w:t>και</w:t>
      </w:r>
      <w:r w:rsidR="000D502C">
        <w:rPr>
          <w:rFonts w:cs="Arial"/>
          <w:szCs w:val="22"/>
        </w:rPr>
        <w:t xml:space="preserve"> </w:t>
      </w:r>
      <w:r>
        <w:rPr>
          <w:rFonts w:cs="Arial"/>
          <w:szCs w:val="22"/>
        </w:rPr>
        <w:t>αξιόλογη</w:t>
      </w:r>
      <w:r w:rsidR="000D502C">
        <w:rPr>
          <w:rFonts w:cs="Arial"/>
          <w:szCs w:val="22"/>
        </w:rPr>
        <w:t xml:space="preserve"> </w:t>
      </w:r>
      <w:r>
        <w:rPr>
          <w:rFonts w:cs="Arial"/>
          <w:szCs w:val="22"/>
        </w:rPr>
        <w:t>επιστημονική</w:t>
      </w:r>
      <w:r w:rsidR="000D502C">
        <w:rPr>
          <w:rFonts w:cs="Arial"/>
          <w:szCs w:val="22"/>
        </w:rPr>
        <w:t xml:space="preserve"> </w:t>
      </w:r>
      <w:r>
        <w:rPr>
          <w:rFonts w:cs="Arial"/>
          <w:szCs w:val="22"/>
        </w:rPr>
        <w:t>μεθοδολογία.</w:t>
      </w:r>
    </w:p>
    <w:p w14:paraId="265E3CF2" w14:textId="77777777" w:rsidR="00511DB6" w:rsidRDefault="00F10ACC" w:rsidP="000F224B">
      <w:pPr>
        <w:ind w:right="42"/>
        <w:rPr>
          <w:rFonts w:cs="Arial"/>
          <w:bCs/>
        </w:rPr>
      </w:pPr>
      <w:r w:rsidRPr="00511DB6">
        <w:rPr>
          <w:rFonts w:cs="Arial"/>
          <w:bCs/>
        </w:rPr>
        <w:t>Υπό</w:t>
      </w:r>
      <w:r w:rsidR="000D502C">
        <w:rPr>
          <w:rFonts w:cs="Arial"/>
          <w:bCs/>
        </w:rPr>
        <w:t xml:space="preserve"> </w:t>
      </w:r>
      <w:r w:rsidRPr="00511DB6">
        <w:rPr>
          <w:rFonts w:cs="Arial"/>
          <w:bCs/>
        </w:rPr>
        <w:t>ευρεία</w:t>
      </w:r>
      <w:r w:rsidR="000D502C">
        <w:rPr>
          <w:rFonts w:cs="Arial"/>
          <w:bCs/>
        </w:rPr>
        <w:t xml:space="preserve"> </w:t>
      </w:r>
      <w:r w:rsidRPr="00511DB6">
        <w:rPr>
          <w:rFonts w:cs="Arial"/>
          <w:bCs/>
        </w:rPr>
        <w:t>έννοια</w:t>
      </w:r>
      <w:r w:rsidR="000D502C">
        <w:rPr>
          <w:rFonts w:cs="Arial"/>
          <w:bCs/>
        </w:rPr>
        <w:t xml:space="preserve"> </w:t>
      </w:r>
      <w:r w:rsidRPr="00511DB6">
        <w:rPr>
          <w:rFonts w:cs="Arial"/>
          <w:bCs/>
        </w:rPr>
        <w:t>η</w:t>
      </w:r>
      <w:r w:rsidR="000D502C">
        <w:rPr>
          <w:rFonts w:cs="Arial"/>
          <w:bCs/>
        </w:rPr>
        <w:t xml:space="preserve"> </w:t>
      </w:r>
      <w:r w:rsidRPr="00511DB6">
        <w:rPr>
          <w:rFonts w:cs="Arial"/>
          <w:bCs/>
        </w:rPr>
        <w:t>επιστήμη</w:t>
      </w:r>
      <w:r w:rsidR="000D502C">
        <w:rPr>
          <w:rFonts w:cs="Arial"/>
          <w:bCs/>
        </w:rPr>
        <w:t xml:space="preserve"> </w:t>
      </w:r>
      <w:r w:rsidRPr="00511DB6">
        <w:rPr>
          <w:rFonts w:cs="Arial"/>
          <w:bCs/>
        </w:rPr>
        <w:t>της</w:t>
      </w:r>
      <w:r w:rsidR="000D502C">
        <w:rPr>
          <w:rFonts w:cs="Arial"/>
          <w:bCs/>
        </w:rPr>
        <w:t xml:space="preserve"> </w:t>
      </w:r>
      <w:r w:rsidRPr="00511DB6">
        <w:rPr>
          <w:rFonts w:cs="Arial"/>
          <w:bCs/>
        </w:rPr>
        <w:t>Εκτιμητικής</w:t>
      </w:r>
      <w:r w:rsidR="000D502C">
        <w:rPr>
          <w:rFonts w:cs="Arial"/>
          <w:bCs/>
        </w:rPr>
        <w:t xml:space="preserve"> </w:t>
      </w:r>
      <w:r w:rsidRPr="00511DB6">
        <w:rPr>
          <w:rFonts w:cs="Arial"/>
          <w:bCs/>
        </w:rPr>
        <w:t>εκτός</w:t>
      </w:r>
      <w:r w:rsidR="000D502C">
        <w:rPr>
          <w:rFonts w:cs="Arial"/>
          <w:bCs/>
        </w:rPr>
        <w:t xml:space="preserve"> </w:t>
      </w:r>
      <w:r w:rsidRPr="00511DB6">
        <w:rPr>
          <w:rFonts w:cs="Arial"/>
          <w:bCs/>
        </w:rPr>
        <w:t>της</w:t>
      </w:r>
      <w:r w:rsidR="000D502C">
        <w:rPr>
          <w:rFonts w:cs="Arial"/>
          <w:bCs/>
        </w:rPr>
        <w:t xml:space="preserve"> </w:t>
      </w:r>
      <w:r w:rsidRPr="00511DB6">
        <w:rPr>
          <w:rFonts w:cs="Arial"/>
          <w:bCs/>
        </w:rPr>
        <w:t>μεθοδολογίας</w:t>
      </w:r>
      <w:r w:rsidR="000D502C">
        <w:rPr>
          <w:rFonts w:cs="Arial"/>
          <w:bCs/>
        </w:rPr>
        <w:t xml:space="preserve"> </w:t>
      </w:r>
      <w:r w:rsidRPr="00511DB6">
        <w:rPr>
          <w:rFonts w:cs="Arial"/>
          <w:bCs/>
        </w:rPr>
        <w:t>αποτίμησης</w:t>
      </w:r>
      <w:r w:rsidR="000D502C">
        <w:rPr>
          <w:rFonts w:cs="Arial"/>
          <w:bCs/>
        </w:rPr>
        <w:t xml:space="preserve"> </w:t>
      </w:r>
      <w:r w:rsidRPr="00511DB6">
        <w:rPr>
          <w:rFonts w:cs="Arial"/>
          <w:bCs/>
        </w:rPr>
        <w:t>της</w:t>
      </w:r>
      <w:r w:rsidR="000D502C">
        <w:rPr>
          <w:rFonts w:cs="Arial"/>
          <w:bCs/>
        </w:rPr>
        <w:t xml:space="preserve"> </w:t>
      </w:r>
      <w:r w:rsidRPr="00511DB6">
        <w:rPr>
          <w:rFonts w:cs="Arial"/>
          <w:bCs/>
        </w:rPr>
        <w:t>αξίας</w:t>
      </w:r>
      <w:r w:rsidR="000D502C">
        <w:rPr>
          <w:rFonts w:cs="Arial"/>
          <w:bCs/>
        </w:rPr>
        <w:t xml:space="preserve"> </w:t>
      </w:r>
      <w:r w:rsidRPr="00511DB6">
        <w:rPr>
          <w:rFonts w:cs="Arial"/>
          <w:bCs/>
        </w:rPr>
        <w:t>των</w:t>
      </w:r>
      <w:r w:rsidR="000D502C">
        <w:rPr>
          <w:rFonts w:cs="Arial"/>
          <w:bCs/>
        </w:rPr>
        <w:t xml:space="preserve"> </w:t>
      </w:r>
      <w:r w:rsidRPr="00511DB6">
        <w:rPr>
          <w:rFonts w:cs="Arial"/>
          <w:bCs/>
        </w:rPr>
        <w:t>ακινήτων</w:t>
      </w:r>
      <w:r w:rsidR="000D502C">
        <w:rPr>
          <w:rFonts w:cs="Arial"/>
          <w:bCs/>
        </w:rPr>
        <w:t xml:space="preserve"> </w:t>
      </w:r>
      <w:r w:rsidRPr="00511DB6">
        <w:rPr>
          <w:rFonts w:cs="Arial"/>
          <w:bCs/>
        </w:rPr>
        <w:t>περιλαμβάνει</w:t>
      </w:r>
      <w:r w:rsidR="000D502C">
        <w:rPr>
          <w:rFonts w:cs="Arial"/>
          <w:bCs/>
        </w:rPr>
        <w:t xml:space="preserve"> </w:t>
      </w:r>
      <w:r w:rsidRPr="00511DB6">
        <w:rPr>
          <w:rFonts w:cs="Arial"/>
          <w:bCs/>
        </w:rPr>
        <w:t>την</w:t>
      </w:r>
      <w:r w:rsidR="000D502C">
        <w:rPr>
          <w:rFonts w:cs="Arial"/>
          <w:bCs/>
        </w:rPr>
        <w:t xml:space="preserve"> </w:t>
      </w:r>
      <w:r w:rsidRPr="00511DB6">
        <w:rPr>
          <w:rFonts w:cs="Arial"/>
          <w:bCs/>
        </w:rPr>
        <w:t>αξιολόγηση</w:t>
      </w:r>
      <w:r w:rsidR="000D502C">
        <w:rPr>
          <w:rFonts w:cs="Arial"/>
          <w:bCs/>
        </w:rPr>
        <w:t xml:space="preserve"> </w:t>
      </w:r>
      <w:r w:rsidRPr="00511DB6">
        <w:rPr>
          <w:rFonts w:cs="Arial"/>
          <w:bCs/>
        </w:rPr>
        <w:t>των</w:t>
      </w:r>
      <w:r w:rsidR="000D502C">
        <w:rPr>
          <w:rFonts w:cs="Arial"/>
          <w:bCs/>
        </w:rPr>
        <w:t xml:space="preserve"> </w:t>
      </w:r>
      <w:r w:rsidRPr="00511DB6">
        <w:rPr>
          <w:rFonts w:cs="Arial"/>
          <w:bCs/>
        </w:rPr>
        <w:t>περιουσιακών</w:t>
      </w:r>
      <w:r w:rsidR="000D502C">
        <w:rPr>
          <w:rFonts w:cs="Arial"/>
          <w:bCs/>
        </w:rPr>
        <w:t xml:space="preserve"> </w:t>
      </w:r>
      <w:r w:rsidRPr="00511DB6">
        <w:rPr>
          <w:rFonts w:cs="Arial"/>
          <w:bCs/>
        </w:rPr>
        <w:t>στοιχείων,</w:t>
      </w:r>
      <w:r w:rsidR="000D502C">
        <w:rPr>
          <w:rFonts w:cs="Arial"/>
          <w:bCs/>
        </w:rPr>
        <w:t xml:space="preserve"> </w:t>
      </w:r>
      <w:r w:rsidRPr="00511DB6">
        <w:rPr>
          <w:rFonts w:cs="Arial"/>
          <w:bCs/>
        </w:rPr>
        <w:t>την</w:t>
      </w:r>
      <w:r w:rsidR="000D502C">
        <w:rPr>
          <w:rFonts w:cs="Arial"/>
          <w:bCs/>
        </w:rPr>
        <w:t xml:space="preserve"> </w:t>
      </w:r>
      <w:r w:rsidRPr="00511DB6">
        <w:rPr>
          <w:rFonts w:cs="Arial"/>
          <w:bCs/>
        </w:rPr>
        <w:t>αποτίμηση</w:t>
      </w:r>
      <w:r w:rsidR="000D502C">
        <w:rPr>
          <w:rFonts w:cs="Arial"/>
          <w:bCs/>
        </w:rPr>
        <w:t xml:space="preserve"> </w:t>
      </w:r>
      <w:r w:rsidRPr="00511DB6">
        <w:rPr>
          <w:rFonts w:cs="Arial"/>
          <w:bCs/>
        </w:rPr>
        <w:t>της</w:t>
      </w:r>
      <w:r w:rsidR="000D502C">
        <w:rPr>
          <w:rFonts w:cs="Arial"/>
          <w:bCs/>
        </w:rPr>
        <w:t xml:space="preserve"> </w:t>
      </w:r>
      <w:r w:rsidRPr="00511DB6">
        <w:rPr>
          <w:rFonts w:cs="Arial"/>
          <w:bCs/>
        </w:rPr>
        <w:t>αξίας</w:t>
      </w:r>
      <w:r w:rsidR="000D502C">
        <w:rPr>
          <w:rFonts w:cs="Arial"/>
          <w:bCs/>
        </w:rPr>
        <w:t xml:space="preserve"> </w:t>
      </w:r>
      <w:r w:rsidRPr="00511DB6">
        <w:rPr>
          <w:rFonts w:cs="Arial"/>
          <w:bCs/>
        </w:rPr>
        <w:t>των</w:t>
      </w:r>
      <w:r w:rsidR="000D502C">
        <w:rPr>
          <w:rFonts w:cs="Arial"/>
          <w:bCs/>
        </w:rPr>
        <w:t xml:space="preserve"> </w:t>
      </w:r>
      <w:r w:rsidRPr="00511DB6">
        <w:rPr>
          <w:rFonts w:cs="Arial"/>
          <w:bCs/>
        </w:rPr>
        <w:t>μετοχών</w:t>
      </w:r>
      <w:r>
        <w:rPr>
          <w:rFonts w:cs="Arial"/>
          <w:bCs/>
        </w:rPr>
        <w:t>,</w:t>
      </w:r>
      <w:r w:rsidR="000D502C">
        <w:rPr>
          <w:rFonts w:cs="Arial"/>
          <w:bCs/>
        </w:rPr>
        <w:t xml:space="preserve"> </w:t>
      </w:r>
      <w:r w:rsidRPr="00511DB6">
        <w:rPr>
          <w:rFonts w:cs="Arial"/>
          <w:bCs/>
        </w:rPr>
        <w:t>την</w:t>
      </w:r>
      <w:r w:rsidR="000D502C">
        <w:rPr>
          <w:rFonts w:cs="Arial"/>
          <w:bCs/>
        </w:rPr>
        <w:t xml:space="preserve"> </w:t>
      </w:r>
      <w:r w:rsidRPr="00511DB6">
        <w:rPr>
          <w:rFonts w:cs="Arial"/>
          <w:bCs/>
        </w:rPr>
        <w:t>αποτίμηση</w:t>
      </w:r>
      <w:r w:rsidR="000D502C">
        <w:rPr>
          <w:rFonts w:cs="Arial"/>
          <w:bCs/>
        </w:rPr>
        <w:t xml:space="preserve"> </w:t>
      </w:r>
      <w:r w:rsidRPr="00511DB6">
        <w:rPr>
          <w:rFonts w:cs="Arial"/>
          <w:bCs/>
        </w:rPr>
        <w:t>της</w:t>
      </w:r>
      <w:r w:rsidR="000D502C">
        <w:rPr>
          <w:rFonts w:cs="Arial"/>
          <w:bCs/>
        </w:rPr>
        <w:t xml:space="preserve"> </w:t>
      </w:r>
      <w:r w:rsidRPr="00511DB6">
        <w:rPr>
          <w:rFonts w:cs="Arial"/>
          <w:bCs/>
        </w:rPr>
        <w:t>αξίας</w:t>
      </w:r>
      <w:r w:rsidR="000D502C">
        <w:rPr>
          <w:rFonts w:cs="Arial"/>
          <w:bCs/>
        </w:rPr>
        <w:t xml:space="preserve"> </w:t>
      </w:r>
      <w:r w:rsidRPr="00511DB6">
        <w:rPr>
          <w:rFonts w:cs="Arial"/>
          <w:bCs/>
        </w:rPr>
        <w:t>των</w:t>
      </w:r>
      <w:r w:rsidR="000D502C">
        <w:rPr>
          <w:rFonts w:cs="Arial"/>
          <w:bCs/>
        </w:rPr>
        <w:t xml:space="preserve"> </w:t>
      </w:r>
      <w:r w:rsidRPr="00511DB6">
        <w:rPr>
          <w:rFonts w:cs="Arial"/>
          <w:bCs/>
        </w:rPr>
        <w:t>επιχειρήσεων</w:t>
      </w:r>
      <w:r w:rsidR="000D502C">
        <w:rPr>
          <w:rFonts w:cs="Arial"/>
          <w:bCs/>
        </w:rPr>
        <w:t xml:space="preserve"> </w:t>
      </w:r>
      <w:r>
        <w:rPr>
          <w:rFonts w:cs="Arial"/>
          <w:bCs/>
        </w:rPr>
        <w:t>και</w:t>
      </w:r>
      <w:r w:rsidR="000D502C">
        <w:rPr>
          <w:rFonts w:cs="Arial"/>
          <w:bCs/>
        </w:rPr>
        <w:t xml:space="preserve"> </w:t>
      </w:r>
      <w:r w:rsidRPr="00511DB6">
        <w:rPr>
          <w:rFonts w:cs="Arial"/>
          <w:bCs/>
        </w:rPr>
        <w:t>τις</w:t>
      </w:r>
      <w:r w:rsidR="000D502C">
        <w:rPr>
          <w:rFonts w:cs="Arial"/>
          <w:bCs/>
        </w:rPr>
        <w:t xml:space="preserve"> </w:t>
      </w:r>
      <w:r w:rsidRPr="00511DB6">
        <w:rPr>
          <w:rFonts w:cs="Arial"/>
          <w:bCs/>
        </w:rPr>
        <w:t>επενδύσεις</w:t>
      </w:r>
      <w:r w:rsidR="000D502C">
        <w:rPr>
          <w:rFonts w:cs="Arial"/>
          <w:bCs/>
        </w:rPr>
        <w:t xml:space="preserve"> </w:t>
      </w:r>
      <w:r w:rsidRPr="00511DB6">
        <w:rPr>
          <w:rFonts w:cs="Arial"/>
          <w:bCs/>
        </w:rPr>
        <w:t>σε</w:t>
      </w:r>
      <w:r w:rsidR="000D502C">
        <w:rPr>
          <w:rFonts w:cs="Arial"/>
          <w:bCs/>
        </w:rPr>
        <w:t xml:space="preserve"> </w:t>
      </w:r>
      <w:r w:rsidRPr="00511DB6">
        <w:rPr>
          <w:rFonts w:cs="Arial"/>
          <w:bCs/>
        </w:rPr>
        <w:t>ακίνητα</w:t>
      </w:r>
      <w:r>
        <w:rPr>
          <w:rFonts w:cs="Arial"/>
          <w:bCs/>
        </w:rPr>
        <w:t>,</w:t>
      </w:r>
      <w:r w:rsidR="000D502C">
        <w:rPr>
          <w:rFonts w:cs="Arial"/>
          <w:bCs/>
        </w:rPr>
        <w:t xml:space="preserve"> </w:t>
      </w:r>
      <w:r>
        <w:rPr>
          <w:rFonts w:cs="Arial"/>
          <w:bCs/>
        </w:rPr>
        <w:t>βασιζόμενη</w:t>
      </w:r>
      <w:r w:rsidR="000D502C">
        <w:rPr>
          <w:rFonts w:cs="Arial"/>
          <w:bCs/>
        </w:rPr>
        <w:t xml:space="preserve"> </w:t>
      </w:r>
      <w:r>
        <w:rPr>
          <w:rFonts w:cs="Arial"/>
          <w:bCs/>
        </w:rPr>
        <w:t>σ</w:t>
      </w:r>
      <w:r w:rsidRPr="00511DB6">
        <w:rPr>
          <w:rFonts w:cs="Arial"/>
          <w:bCs/>
        </w:rPr>
        <w:t>τα</w:t>
      </w:r>
      <w:r w:rsidR="000D502C">
        <w:rPr>
          <w:rFonts w:cs="Arial"/>
          <w:bCs/>
        </w:rPr>
        <w:t xml:space="preserve"> </w:t>
      </w:r>
      <w:r w:rsidRPr="00511DB6">
        <w:rPr>
          <w:rFonts w:cs="Arial"/>
          <w:bCs/>
        </w:rPr>
        <w:t>ευρωπαϊκά</w:t>
      </w:r>
      <w:r w:rsidR="000D502C">
        <w:rPr>
          <w:rFonts w:cs="Arial"/>
          <w:bCs/>
        </w:rPr>
        <w:t xml:space="preserve"> </w:t>
      </w:r>
      <w:r>
        <w:rPr>
          <w:rFonts w:cs="Arial"/>
          <w:bCs/>
        </w:rPr>
        <w:t>και</w:t>
      </w:r>
      <w:r w:rsidR="000D502C">
        <w:rPr>
          <w:rFonts w:cs="Arial"/>
          <w:bCs/>
        </w:rPr>
        <w:t xml:space="preserve"> </w:t>
      </w:r>
      <w:r w:rsidRPr="00511DB6">
        <w:rPr>
          <w:rFonts w:cs="Arial"/>
          <w:bCs/>
        </w:rPr>
        <w:t>διεθνή</w:t>
      </w:r>
      <w:r w:rsidR="000D502C">
        <w:rPr>
          <w:rFonts w:cs="Arial"/>
          <w:bCs/>
        </w:rPr>
        <w:t xml:space="preserve"> </w:t>
      </w:r>
      <w:r w:rsidRPr="00511DB6">
        <w:rPr>
          <w:rFonts w:cs="Arial"/>
          <w:bCs/>
        </w:rPr>
        <w:t>εκτιμητικά</w:t>
      </w:r>
      <w:r w:rsidR="000D502C">
        <w:rPr>
          <w:rFonts w:cs="Arial"/>
          <w:bCs/>
        </w:rPr>
        <w:t xml:space="preserve"> </w:t>
      </w:r>
      <w:r w:rsidRPr="00511DB6">
        <w:rPr>
          <w:rFonts w:cs="Arial"/>
          <w:bCs/>
        </w:rPr>
        <w:t>πρότυπα,</w:t>
      </w:r>
      <w:r w:rsidR="000D502C">
        <w:rPr>
          <w:rFonts w:cs="Arial"/>
          <w:bCs/>
        </w:rPr>
        <w:t xml:space="preserve"> </w:t>
      </w:r>
      <w:r>
        <w:rPr>
          <w:rFonts w:cs="Arial"/>
          <w:bCs/>
        </w:rPr>
        <w:t>καθώς</w:t>
      </w:r>
      <w:r w:rsidR="000D502C">
        <w:rPr>
          <w:rFonts w:cs="Arial"/>
          <w:bCs/>
        </w:rPr>
        <w:t xml:space="preserve"> </w:t>
      </w:r>
      <w:r>
        <w:rPr>
          <w:rFonts w:cs="Arial"/>
          <w:bCs/>
        </w:rPr>
        <w:t>και</w:t>
      </w:r>
      <w:r w:rsidR="000D502C">
        <w:rPr>
          <w:rFonts w:cs="Arial"/>
          <w:bCs/>
        </w:rPr>
        <w:t xml:space="preserve"> </w:t>
      </w:r>
      <w:r w:rsidRPr="00511DB6">
        <w:rPr>
          <w:rFonts w:cs="Arial"/>
          <w:bCs/>
        </w:rPr>
        <w:t>στ</w:t>
      </w:r>
      <w:r>
        <w:rPr>
          <w:rFonts w:cs="Arial"/>
          <w:bCs/>
        </w:rPr>
        <w:t>ο</w:t>
      </w:r>
      <w:r w:rsidR="000D502C">
        <w:rPr>
          <w:rFonts w:cs="Arial"/>
          <w:bCs/>
        </w:rPr>
        <w:t xml:space="preserve"> </w:t>
      </w:r>
      <w:r w:rsidRPr="00511DB6">
        <w:rPr>
          <w:rFonts w:cs="Arial"/>
          <w:bCs/>
        </w:rPr>
        <w:t>πλαίσι</w:t>
      </w:r>
      <w:r>
        <w:rPr>
          <w:rFonts w:cs="Arial"/>
          <w:bCs/>
        </w:rPr>
        <w:t>ο</w:t>
      </w:r>
      <w:r w:rsidR="000D502C">
        <w:rPr>
          <w:rFonts w:cs="Arial"/>
          <w:bCs/>
        </w:rPr>
        <w:t xml:space="preserve"> </w:t>
      </w:r>
      <w:r w:rsidRPr="00511DB6">
        <w:rPr>
          <w:rFonts w:cs="Arial"/>
          <w:bCs/>
        </w:rPr>
        <w:t>των</w:t>
      </w:r>
      <w:r w:rsidR="000D502C">
        <w:rPr>
          <w:rFonts w:cs="Arial"/>
          <w:bCs/>
        </w:rPr>
        <w:t xml:space="preserve"> </w:t>
      </w:r>
      <w:r w:rsidRPr="00511DB6">
        <w:rPr>
          <w:rFonts w:cs="Arial"/>
          <w:bCs/>
        </w:rPr>
        <w:t>διεθνών</w:t>
      </w:r>
      <w:r w:rsidR="000D502C">
        <w:rPr>
          <w:rFonts w:cs="Arial"/>
          <w:bCs/>
        </w:rPr>
        <w:t xml:space="preserve"> </w:t>
      </w:r>
      <w:r w:rsidRPr="00511DB6">
        <w:rPr>
          <w:rFonts w:cs="Arial"/>
          <w:bCs/>
        </w:rPr>
        <w:t>λογιστικών</w:t>
      </w:r>
      <w:r w:rsidR="000D502C">
        <w:rPr>
          <w:rFonts w:cs="Arial"/>
          <w:bCs/>
        </w:rPr>
        <w:t xml:space="preserve"> </w:t>
      </w:r>
      <w:r w:rsidRPr="00511DB6">
        <w:rPr>
          <w:rFonts w:cs="Arial"/>
          <w:bCs/>
        </w:rPr>
        <w:t>προτύπων</w:t>
      </w:r>
      <w:r w:rsidR="000D502C">
        <w:rPr>
          <w:rFonts w:cs="Arial"/>
          <w:bCs/>
        </w:rPr>
        <w:t xml:space="preserve"> </w:t>
      </w:r>
      <w:r w:rsidRPr="00511DB6">
        <w:rPr>
          <w:rFonts w:cs="Arial"/>
          <w:bCs/>
        </w:rPr>
        <w:t>λαμβάνοντ</w:t>
      </w:r>
      <w:r>
        <w:rPr>
          <w:rFonts w:cs="Arial"/>
          <w:bCs/>
        </w:rPr>
        <w:t>ας</w:t>
      </w:r>
      <w:r w:rsidR="000D502C">
        <w:rPr>
          <w:rFonts w:cs="Arial"/>
          <w:bCs/>
        </w:rPr>
        <w:t xml:space="preserve"> </w:t>
      </w:r>
      <w:r>
        <w:rPr>
          <w:rFonts w:cs="Arial"/>
          <w:bCs/>
        </w:rPr>
        <w:t>υπόψη</w:t>
      </w:r>
      <w:r w:rsidR="000D502C">
        <w:rPr>
          <w:rFonts w:cs="Arial"/>
          <w:bCs/>
        </w:rPr>
        <w:t xml:space="preserve"> </w:t>
      </w:r>
      <w:r>
        <w:rPr>
          <w:rFonts w:cs="Arial"/>
          <w:bCs/>
        </w:rPr>
        <w:t>την</w:t>
      </w:r>
      <w:r w:rsidR="000D502C">
        <w:rPr>
          <w:rFonts w:cs="Arial"/>
          <w:bCs/>
        </w:rPr>
        <w:t xml:space="preserve"> </w:t>
      </w:r>
      <w:r>
        <w:rPr>
          <w:rFonts w:cs="Arial"/>
          <w:bCs/>
        </w:rPr>
        <w:t>κείμενη</w:t>
      </w:r>
      <w:r w:rsidR="000D502C">
        <w:rPr>
          <w:rFonts w:cs="Arial"/>
          <w:bCs/>
        </w:rPr>
        <w:t xml:space="preserve"> </w:t>
      </w:r>
      <w:r>
        <w:rPr>
          <w:rFonts w:cs="Arial"/>
          <w:bCs/>
        </w:rPr>
        <w:t>νομοθεσία.</w:t>
      </w:r>
    </w:p>
    <w:p w14:paraId="0854D3CE" w14:textId="77777777" w:rsidR="00000FEB" w:rsidRDefault="00000FEB" w:rsidP="000F224B">
      <w:pPr>
        <w:ind w:right="42"/>
        <w:rPr>
          <w:rFonts w:cs="Arial"/>
          <w:bCs/>
        </w:rPr>
      </w:pPr>
    </w:p>
    <w:p w14:paraId="394E28AE" w14:textId="77777777" w:rsidR="00955849" w:rsidRPr="00620C82" w:rsidRDefault="00A53DE2" w:rsidP="000F224B">
      <w:pPr>
        <w:pStyle w:val="2"/>
        <w:ind w:right="42"/>
      </w:pPr>
      <w:bookmarkStart w:id="12" w:name="_Toc83105899"/>
      <w:r w:rsidRPr="00620C82">
        <w:t>ΑΝΑΓΚΑΙΟΤΗΤΑ</w:t>
      </w:r>
      <w:r w:rsidR="000D502C">
        <w:t xml:space="preserve"> </w:t>
      </w:r>
      <w:r w:rsidRPr="00620C82">
        <w:t>ΤΗΣ</w:t>
      </w:r>
      <w:r w:rsidR="000D502C">
        <w:t xml:space="preserve"> </w:t>
      </w:r>
      <w:r w:rsidRPr="00620C82">
        <w:t>ΕΚΤΙΜΗΣΗΣ</w:t>
      </w:r>
      <w:bookmarkEnd w:id="12"/>
    </w:p>
    <w:p w14:paraId="067B6073" w14:textId="77777777" w:rsidR="00A53DE2" w:rsidRDefault="00A53DE2" w:rsidP="000F224B">
      <w:pPr>
        <w:widowControl w:val="0"/>
        <w:ind w:right="42"/>
        <w:rPr>
          <w:rFonts w:cs="Arial"/>
          <w:bCs/>
        </w:rPr>
      </w:pPr>
      <w:r w:rsidRPr="00A53DE2">
        <w:rPr>
          <w:rFonts w:cs="Arial"/>
          <w:bCs/>
        </w:rPr>
        <w:t>Η</w:t>
      </w:r>
      <w:r w:rsidR="000D502C">
        <w:rPr>
          <w:rFonts w:cs="Arial"/>
          <w:bCs/>
        </w:rPr>
        <w:t xml:space="preserve"> </w:t>
      </w:r>
      <w:r w:rsidRPr="00A53DE2">
        <w:rPr>
          <w:rFonts w:cs="Arial"/>
          <w:bCs/>
        </w:rPr>
        <w:t>Εκτίμηση</w:t>
      </w:r>
      <w:r w:rsidR="000D502C">
        <w:rPr>
          <w:rFonts w:cs="Arial"/>
          <w:bCs/>
        </w:rPr>
        <w:t xml:space="preserve"> </w:t>
      </w:r>
      <w:r w:rsidRPr="00A53DE2">
        <w:rPr>
          <w:rFonts w:cs="Arial"/>
          <w:bCs/>
        </w:rPr>
        <w:t>ενός</w:t>
      </w:r>
      <w:r w:rsidR="000D502C">
        <w:rPr>
          <w:rFonts w:cs="Arial"/>
          <w:bCs/>
        </w:rPr>
        <w:t xml:space="preserve"> </w:t>
      </w:r>
      <w:r w:rsidRPr="00A53DE2">
        <w:rPr>
          <w:rFonts w:cs="Arial"/>
          <w:bCs/>
        </w:rPr>
        <w:t>ακ</w:t>
      </w:r>
      <w:r w:rsidR="00600E84">
        <w:rPr>
          <w:rFonts w:cs="Arial"/>
          <w:bCs/>
        </w:rPr>
        <w:t>ίνητ</w:t>
      </w:r>
      <w:r w:rsidRPr="00A53DE2">
        <w:rPr>
          <w:rFonts w:cs="Arial"/>
          <w:bCs/>
        </w:rPr>
        <w:t>ου</w:t>
      </w:r>
      <w:r w:rsidR="000D502C">
        <w:rPr>
          <w:rFonts w:cs="Arial"/>
          <w:bCs/>
        </w:rPr>
        <w:t xml:space="preserve"> </w:t>
      </w:r>
      <w:r>
        <w:rPr>
          <w:rFonts w:cs="Arial"/>
          <w:bCs/>
        </w:rPr>
        <w:t>περιουσιακού</w:t>
      </w:r>
      <w:r w:rsidR="000D502C">
        <w:rPr>
          <w:rFonts w:cs="Arial"/>
          <w:bCs/>
        </w:rPr>
        <w:t xml:space="preserve"> </w:t>
      </w:r>
      <w:r w:rsidR="00F10ACC">
        <w:rPr>
          <w:rFonts w:cs="Arial"/>
          <w:bCs/>
        </w:rPr>
        <w:t>στοιχείου</w:t>
      </w:r>
      <w:r w:rsidR="000D502C">
        <w:rPr>
          <w:rFonts w:cs="Arial"/>
          <w:bCs/>
        </w:rPr>
        <w:t xml:space="preserve"> </w:t>
      </w:r>
      <w:r w:rsidR="00F10ACC" w:rsidRPr="00A53DE2">
        <w:rPr>
          <w:rFonts w:cs="Arial"/>
          <w:bCs/>
        </w:rPr>
        <w:t>αναφέρεται</w:t>
      </w:r>
      <w:r w:rsidR="000D502C">
        <w:rPr>
          <w:rFonts w:cs="Arial"/>
          <w:bCs/>
        </w:rPr>
        <w:t xml:space="preserve"> </w:t>
      </w:r>
      <w:r w:rsidRPr="00A53DE2">
        <w:rPr>
          <w:rFonts w:cs="Arial"/>
          <w:bCs/>
        </w:rPr>
        <w:t>στον</w:t>
      </w:r>
      <w:r w:rsidR="000D502C">
        <w:rPr>
          <w:rFonts w:cs="Arial"/>
          <w:bCs/>
        </w:rPr>
        <w:t xml:space="preserve"> </w:t>
      </w:r>
      <w:r w:rsidRPr="00A53DE2">
        <w:rPr>
          <w:rFonts w:cs="Arial"/>
          <w:bCs/>
        </w:rPr>
        <w:t>προσδιορισμό</w:t>
      </w:r>
      <w:r w:rsidR="000D502C">
        <w:rPr>
          <w:rFonts w:cs="Arial"/>
          <w:bCs/>
        </w:rPr>
        <w:t xml:space="preserve"> </w:t>
      </w:r>
      <w:r w:rsidRPr="00A53DE2">
        <w:rPr>
          <w:rFonts w:cs="Arial"/>
          <w:bCs/>
        </w:rPr>
        <w:t>της</w:t>
      </w:r>
      <w:r w:rsidR="000D502C">
        <w:rPr>
          <w:rFonts w:cs="Arial"/>
          <w:bCs/>
        </w:rPr>
        <w:t xml:space="preserve"> </w:t>
      </w:r>
      <w:r w:rsidRPr="00A53DE2">
        <w:rPr>
          <w:rFonts w:cs="Arial"/>
          <w:bCs/>
        </w:rPr>
        <w:t>αξίας</w:t>
      </w:r>
      <w:r w:rsidR="000D502C">
        <w:rPr>
          <w:rFonts w:cs="Arial"/>
          <w:bCs/>
        </w:rPr>
        <w:t xml:space="preserve"> </w:t>
      </w:r>
      <w:r w:rsidRPr="00A53DE2">
        <w:rPr>
          <w:rFonts w:cs="Arial"/>
          <w:bCs/>
        </w:rPr>
        <w:t>του</w:t>
      </w:r>
      <w:r>
        <w:rPr>
          <w:rFonts w:cs="Arial"/>
          <w:bCs/>
        </w:rPr>
        <w:t>,</w:t>
      </w:r>
      <w:r w:rsidR="000D502C">
        <w:rPr>
          <w:rFonts w:cs="Arial"/>
          <w:bCs/>
        </w:rPr>
        <w:t xml:space="preserve"> </w:t>
      </w:r>
      <w:r w:rsidRPr="00A53DE2">
        <w:rPr>
          <w:rFonts w:cs="Arial"/>
          <w:bCs/>
        </w:rPr>
        <w:t>ώστε</w:t>
      </w:r>
      <w:r w:rsidR="000D502C">
        <w:rPr>
          <w:rFonts w:cs="Arial"/>
          <w:bCs/>
        </w:rPr>
        <w:t xml:space="preserve"> </w:t>
      </w:r>
      <w:r w:rsidRPr="00A53DE2">
        <w:rPr>
          <w:rFonts w:cs="Arial"/>
          <w:bCs/>
        </w:rPr>
        <w:t>να</w:t>
      </w:r>
      <w:r w:rsidR="000D502C">
        <w:rPr>
          <w:rFonts w:cs="Arial"/>
          <w:bCs/>
        </w:rPr>
        <w:t xml:space="preserve"> </w:t>
      </w:r>
      <w:r w:rsidRPr="00A53DE2">
        <w:rPr>
          <w:rFonts w:cs="Arial"/>
          <w:bCs/>
        </w:rPr>
        <w:t>δρομολογηθούν</w:t>
      </w:r>
      <w:r w:rsidR="000D502C">
        <w:rPr>
          <w:rFonts w:cs="Arial"/>
          <w:bCs/>
        </w:rPr>
        <w:t xml:space="preserve"> </w:t>
      </w:r>
      <w:r w:rsidRPr="00A53DE2">
        <w:rPr>
          <w:rFonts w:cs="Arial"/>
          <w:bCs/>
        </w:rPr>
        <w:t>διαδικασίες</w:t>
      </w:r>
      <w:r w:rsidR="000D502C">
        <w:rPr>
          <w:rFonts w:cs="Arial"/>
          <w:bCs/>
        </w:rPr>
        <w:t xml:space="preserve"> </w:t>
      </w:r>
      <w:r w:rsidRPr="00A53DE2">
        <w:rPr>
          <w:rFonts w:cs="Arial"/>
          <w:bCs/>
        </w:rPr>
        <w:t>επί</w:t>
      </w:r>
      <w:r w:rsidR="000D502C">
        <w:rPr>
          <w:rFonts w:cs="Arial"/>
          <w:bCs/>
        </w:rPr>
        <w:t xml:space="preserve"> </w:t>
      </w:r>
      <w:r w:rsidRPr="00A53DE2">
        <w:rPr>
          <w:rFonts w:cs="Arial"/>
          <w:bCs/>
        </w:rPr>
        <w:t>του</w:t>
      </w:r>
      <w:r w:rsidR="000D502C">
        <w:rPr>
          <w:rFonts w:cs="Arial"/>
          <w:bCs/>
        </w:rPr>
        <w:t xml:space="preserve"> </w:t>
      </w:r>
      <w:r w:rsidRPr="00A53DE2">
        <w:rPr>
          <w:rFonts w:cs="Arial"/>
          <w:bCs/>
        </w:rPr>
        <w:t>ιδιοκτησιακού</w:t>
      </w:r>
      <w:r w:rsidR="000D502C">
        <w:rPr>
          <w:rFonts w:cs="Arial"/>
          <w:bCs/>
        </w:rPr>
        <w:t xml:space="preserve"> </w:t>
      </w:r>
      <w:r w:rsidRPr="00A53DE2">
        <w:rPr>
          <w:rFonts w:cs="Arial"/>
          <w:bCs/>
        </w:rPr>
        <w:t>καθεστώτος,</w:t>
      </w:r>
      <w:r w:rsidR="000D502C">
        <w:rPr>
          <w:rFonts w:cs="Arial"/>
          <w:bCs/>
        </w:rPr>
        <w:t xml:space="preserve"> </w:t>
      </w:r>
      <w:r w:rsidRPr="00A53DE2">
        <w:rPr>
          <w:rFonts w:cs="Arial"/>
          <w:bCs/>
        </w:rPr>
        <w:t>όπως</w:t>
      </w:r>
      <w:r w:rsidR="000D502C">
        <w:rPr>
          <w:rFonts w:cs="Arial"/>
          <w:bCs/>
        </w:rPr>
        <w:t xml:space="preserve"> </w:t>
      </w:r>
      <w:r w:rsidRPr="00A53DE2">
        <w:rPr>
          <w:rFonts w:cs="Arial"/>
          <w:bCs/>
        </w:rPr>
        <w:t>απαλλοτριώσεις,</w:t>
      </w:r>
      <w:r w:rsidR="000D502C">
        <w:rPr>
          <w:rFonts w:cs="Arial"/>
          <w:bCs/>
        </w:rPr>
        <w:t xml:space="preserve"> </w:t>
      </w:r>
      <w:r w:rsidRPr="00A53DE2">
        <w:rPr>
          <w:rFonts w:cs="Arial"/>
          <w:bCs/>
        </w:rPr>
        <w:t>αγορές,</w:t>
      </w:r>
      <w:r w:rsidR="000D502C">
        <w:rPr>
          <w:rFonts w:cs="Arial"/>
          <w:bCs/>
        </w:rPr>
        <w:t xml:space="preserve"> </w:t>
      </w:r>
      <w:r w:rsidRPr="00A53DE2">
        <w:rPr>
          <w:rFonts w:cs="Arial"/>
          <w:bCs/>
        </w:rPr>
        <w:t>πωλήσεις,</w:t>
      </w:r>
      <w:r w:rsidR="000D502C">
        <w:rPr>
          <w:rFonts w:cs="Arial"/>
          <w:bCs/>
        </w:rPr>
        <w:t xml:space="preserve"> </w:t>
      </w:r>
      <w:r w:rsidRPr="00A53DE2">
        <w:rPr>
          <w:rFonts w:cs="Arial"/>
          <w:bCs/>
        </w:rPr>
        <w:t>κατασχέσεις,</w:t>
      </w:r>
      <w:r w:rsidR="000D502C">
        <w:rPr>
          <w:rFonts w:cs="Arial"/>
          <w:bCs/>
        </w:rPr>
        <w:t xml:space="preserve"> </w:t>
      </w:r>
      <w:r w:rsidRPr="00A53DE2">
        <w:rPr>
          <w:rFonts w:cs="Arial"/>
          <w:bCs/>
        </w:rPr>
        <w:t>δανειοληψίες</w:t>
      </w:r>
      <w:r w:rsidR="0020247B">
        <w:rPr>
          <w:rFonts w:cs="Arial"/>
          <w:bCs/>
        </w:rPr>
        <w:t>,</w:t>
      </w:r>
      <w:r w:rsidR="000D502C">
        <w:rPr>
          <w:rFonts w:cs="Arial"/>
          <w:bCs/>
        </w:rPr>
        <w:t xml:space="preserve"> </w:t>
      </w:r>
      <w:r w:rsidR="0020247B">
        <w:rPr>
          <w:rFonts w:cs="Arial"/>
          <w:bCs/>
        </w:rPr>
        <w:t>δικαστικές</w:t>
      </w:r>
      <w:r w:rsidR="000D502C">
        <w:rPr>
          <w:rFonts w:cs="Arial"/>
          <w:bCs/>
        </w:rPr>
        <w:t xml:space="preserve"> </w:t>
      </w:r>
      <w:r w:rsidR="00F10ACC">
        <w:rPr>
          <w:rFonts w:cs="Arial"/>
          <w:bCs/>
        </w:rPr>
        <w:t>διαμάχες</w:t>
      </w:r>
      <w:r w:rsidR="000D502C">
        <w:rPr>
          <w:rFonts w:cs="Arial"/>
          <w:bCs/>
        </w:rPr>
        <w:t xml:space="preserve"> </w:t>
      </w:r>
      <w:r w:rsidR="00F10ACC" w:rsidRPr="00A53DE2">
        <w:rPr>
          <w:rFonts w:cs="Arial"/>
          <w:bCs/>
        </w:rPr>
        <w:t>κ.λπ</w:t>
      </w:r>
      <w:r w:rsidR="00A779DF" w:rsidRPr="00A53DE2">
        <w:rPr>
          <w:rFonts w:cs="Arial"/>
          <w:bCs/>
        </w:rPr>
        <w:t>.</w:t>
      </w:r>
      <w:r w:rsidR="000D502C">
        <w:rPr>
          <w:rFonts w:cs="Arial"/>
          <w:bCs/>
        </w:rPr>
        <w:t xml:space="preserve"> </w:t>
      </w:r>
      <w:r w:rsidR="0020247B">
        <w:rPr>
          <w:rFonts w:cs="Arial"/>
          <w:bCs/>
        </w:rPr>
        <w:t>ή</w:t>
      </w:r>
      <w:r w:rsidR="000D502C">
        <w:rPr>
          <w:rFonts w:cs="Arial"/>
          <w:bCs/>
        </w:rPr>
        <w:t xml:space="preserve"> </w:t>
      </w:r>
      <w:r w:rsidR="0020247B">
        <w:rPr>
          <w:rFonts w:cs="Arial"/>
          <w:bCs/>
        </w:rPr>
        <w:t>ακόμα</w:t>
      </w:r>
      <w:r w:rsidR="000D502C">
        <w:rPr>
          <w:rFonts w:cs="Arial"/>
          <w:bCs/>
        </w:rPr>
        <w:t xml:space="preserve"> </w:t>
      </w:r>
      <w:r w:rsidR="0020247B">
        <w:rPr>
          <w:rFonts w:cs="Arial"/>
          <w:bCs/>
        </w:rPr>
        <w:t>για</w:t>
      </w:r>
      <w:r w:rsidR="000D502C">
        <w:rPr>
          <w:rFonts w:cs="Arial"/>
          <w:bCs/>
        </w:rPr>
        <w:t xml:space="preserve"> </w:t>
      </w:r>
      <w:r w:rsidR="0020247B">
        <w:rPr>
          <w:rFonts w:cs="Arial"/>
          <w:bCs/>
        </w:rPr>
        <w:t>τις</w:t>
      </w:r>
      <w:r w:rsidR="000D502C">
        <w:rPr>
          <w:rFonts w:cs="Arial"/>
          <w:bCs/>
        </w:rPr>
        <w:t xml:space="preserve"> </w:t>
      </w:r>
      <w:r w:rsidR="0020247B">
        <w:rPr>
          <w:rFonts w:cs="Arial"/>
          <w:bCs/>
        </w:rPr>
        <w:t>ανάγκες</w:t>
      </w:r>
      <w:r w:rsidR="000D502C">
        <w:rPr>
          <w:rFonts w:cs="Arial"/>
          <w:bCs/>
        </w:rPr>
        <w:t xml:space="preserve"> </w:t>
      </w:r>
      <w:r w:rsidR="0020247B">
        <w:rPr>
          <w:rFonts w:cs="Arial"/>
          <w:bCs/>
        </w:rPr>
        <w:t>λογιστικών</w:t>
      </w:r>
      <w:r w:rsidR="000D502C">
        <w:rPr>
          <w:rFonts w:cs="Arial"/>
          <w:bCs/>
        </w:rPr>
        <w:t xml:space="preserve"> </w:t>
      </w:r>
      <w:r w:rsidR="0020247B">
        <w:rPr>
          <w:rFonts w:cs="Arial"/>
          <w:bCs/>
        </w:rPr>
        <w:t>καταστάσεων,</w:t>
      </w:r>
      <w:r w:rsidR="000D502C">
        <w:rPr>
          <w:rFonts w:cs="Arial"/>
          <w:bCs/>
        </w:rPr>
        <w:t xml:space="preserve"> </w:t>
      </w:r>
      <w:r w:rsidR="0020247B">
        <w:rPr>
          <w:rFonts w:cs="Arial"/>
          <w:bCs/>
        </w:rPr>
        <w:t>ασφαλιστικούς</w:t>
      </w:r>
      <w:r w:rsidR="000D502C">
        <w:rPr>
          <w:rFonts w:cs="Arial"/>
          <w:bCs/>
        </w:rPr>
        <w:t xml:space="preserve"> </w:t>
      </w:r>
      <w:r w:rsidR="0020247B">
        <w:rPr>
          <w:rFonts w:cs="Arial"/>
          <w:bCs/>
        </w:rPr>
        <w:t>σκοπούς</w:t>
      </w:r>
      <w:r w:rsidR="00547D5C">
        <w:rPr>
          <w:rFonts w:cs="Arial"/>
          <w:bCs/>
        </w:rPr>
        <w:t>,</w:t>
      </w:r>
      <w:r w:rsidR="000D502C">
        <w:rPr>
          <w:rFonts w:cs="Arial"/>
          <w:bCs/>
        </w:rPr>
        <w:t xml:space="preserve"> </w:t>
      </w:r>
      <w:r w:rsidR="00547D5C">
        <w:rPr>
          <w:rFonts w:cs="Arial"/>
          <w:bCs/>
        </w:rPr>
        <w:t>φορολογικούς</w:t>
      </w:r>
      <w:r w:rsidR="000D502C">
        <w:rPr>
          <w:rFonts w:cs="Arial"/>
          <w:bCs/>
        </w:rPr>
        <w:t xml:space="preserve"> </w:t>
      </w:r>
      <w:r w:rsidR="00547D5C">
        <w:rPr>
          <w:rFonts w:cs="Arial"/>
          <w:bCs/>
        </w:rPr>
        <w:lastRenderedPageBreak/>
        <w:t>σκοπούς</w:t>
      </w:r>
      <w:r w:rsidR="000D502C">
        <w:rPr>
          <w:rFonts w:cs="Arial"/>
          <w:bCs/>
        </w:rPr>
        <w:t xml:space="preserve"> </w:t>
      </w:r>
      <w:r w:rsidR="0020247B">
        <w:rPr>
          <w:rFonts w:cs="Arial"/>
          <w:bCs/>
        </w:rPr>
        <w:t>κ.α.</w:t>
      </w:r>
    </w:p>
    <w:p w14:paraId="462FC8F6" w14:textId="77777777" w:rsidR="00A53DE2" w:rsidRDefault="00A53DE2" w:rsidP="000F224B">
      <w:pPr>
        <w:widowControl w:val="0"/>
        <w:ind w:right="42"/>
        <w:rPr>
          <w:rFonts w:cs="Arial"/>
          <w:bCs/>
        </w:rPr>
      </w:pPr>
      <w:r>
        <w:rPr>
          <w:rFonts w:cs="Arial"/>
          <w:bCs/>
        </w:rPr>
        <w:t>Σε</w:t>
      </w:r>
      <w:r w:rsidR="000D502C">
        <w:rPr>
          <w:rFonts w:cs="Arial"/>
          <w:bCs/>
        </w:rPr>
        <w:t xml:space="preserve"> </w:t>
      </w:r>
      <w:r>
        <w:rPr>
          <w:rFonts w:cs="Arial"/>
          <w:bCs/>
        </w:rPr>
        <w:t>όλες</w:t>
      </w:r>
      <w:r w:rsidR="000D502C">
        <w:rPr>
          <w:rFonts w:cs="Arial"/>
          <w:bCs/>
        </w:rPr>
        <w:t xml:space="preserve"> </w:t>
      </w:r>
      <w:r>
        <w:rPr>
          <w:rFonts w:cs="Arial"/>
          <w:bCs/>
        </w:rPr>
        <w:t>τις</w:t>
      </w:r>
      <w:r w:rsidR="000D502C">
        <w:rPr>
          <w:rFonts w:cs="Arial"/>
          <w:bCs/>
        </w:rPr>
        <w:t xml:space="preserve"> </w:t>
      </w:r>
      <w:r>
        <w:rPr>
          <w:rFonts w:cs="Arial"/>
          <w:bCs/>
        </w:rPr>
        <w:t>περιπτώσεις</w:t>
      </w:r>
      <w:r w:rsidR="000D502C">
        <w:rPr>
          <w:rFonts w:cs="Arial"/>
          <w:bCs/>
        </w:rPr>
        <w:t xml:space="preserve"> </w:t>
      </w:r>
      <w:r>
        <w:rPr>
          <w:rFonts w:cs="Arial"/>
          <w:bCs/>
        </w:rPr>
        <w:t>ο</w:t>
      </w:r>
      <w:r w:rsidR="000D502C">
        <w:rPr>
          <w:rFonts w:cs="Arial"/>
          <w:bCs/>
        </w:rPr>
        <w:t xml:space="preserve"> </w:t>
      </w:r>
      <w:r>
        <w:rPr>
          <w:rFonts w:cs="Arial"/>
          <w:bCs/>
        </w:rPr>
        <w:t>ενδιαφερόμενος</w:t>
      </w:r>
      <w:r w:rsidR="000D502C">
        <w:rPr>
          <w:rFonts w:cs="Arial"/>
          <w:bCs/>
        </w:rPr>
        <w:t xml:space="preserve"> </w:t>
      </w:r>
      <w:r>
        <w:rPr>
          <w:rFonts w:cs="Arial"/>
          <w:bCs/>
        </w:rPr>
        <w:t>(φυσικό</w:t>
      </w:r>
      <w:r w:rsidR="000D502C">
        <w:rPr>
          <w:rFonts w:cs="Arial"/>
          <w:bCs/>
        </w:rPr>
        <w:t xml:space="preserve"> </w:t>
      </w:r>
      <w:r>
        <w:rPr>
          <w:rFonts w:cs="Arial"/>
          <w:bCs/>
        </w:rPr>
        <w:t>ή</w:t>
      </w:r>
      <w:r w:rsidR="000D502C">
        <w:rPr>
          <w:rFonts w:cs="Arial"/>
          <w:bCs/>
        </w:rPr>
        <w:t xml:space="preserve"> </w:t>
      </w:r>
      <w:r>
        <w:rPr>
          <w:rFonts w:cs="Arial"/>
          <w:bCs/>
        </w:rPr>
        <w:t>νομικό</w:t>
      </w:r>
      <w:r w:rsidR="000D502C">
        <w:rPr>
          <w:rFonts w:cs="Arial"/>
          <w:bCs/>
        </w:rPr>
        <w:t xml:space="preserve"> </w:t>
      </w:r>
      <w:r>
        <w:rPr>
          <w:rFonts w:cs="Arial"/>
          <w:bCs/>
        </w:rPr>
        <w:t>πρόσωπο</w:t>
      </w:r>
      <w:r w:rsidR="000D502C">
        <w:rPr>
          <w:rFonts w:cs="Arial"/>
          <w:bCs/>
        </w:rPr>
        <w:t xml:space="preserve"> </w:t>
      </w:r>
      <w:r w:rsidR="00547D5C">
        <w:rPr>
          <w:rFonts w:cs="Arial"/>
          <w:bCs/>
        </w:rPr>
        <w:t>δημοσίου</w:t>
      </w:r>
      <w:r w:rsidR="000D502C">
        <w:rPr>
          <w:rFonts w:cs="Arial"/>
          <w:bCs/>
        </w:rPr>
        <w:t xml:space="preserve"> </w:t>
      </w:r>
      <w:r w:rsidR="00547D5C">
        <w:rPr>
          <w:rFonts w:cs="Arial"/>
          <w:bCs/>
        </w:rPr>
        <w:t>ή</w:t>
      </w:r>
      <w:r w:rsidR="000D502C">
        <w:rPr>
          <w:rFonts w:cs="Arial"/>
          <w:bCs/>
        </w:rPr>
        <w:t xml:space="preserve"> </w:t>
      </w:r>
      <w:r w:rsidR="00547D5C">
        <w:rPr>
          <w:rFonts w:cs="Arial"/>
          <w:bCs/>
        </w:rPr>
        <w:t>ιδιωτικού</w:t>
      </w:r>
      <w:r w:rsidR="000D502C">
        <w:rPr>
          <w:rFonts w:cs="Arial"/>
          <w:bCs/>
        </w:rPr>
        <w:t xml:space="preserve"> </w:t>
      </w:r>
      <w:r w:rsidR="00547D5C">
        <w:rPr>
          <w:rFonts w:cs="Arial"/>
          <w:bCs/>
        </w:rPr>
        <w:t>δικαίου</w:t>
      </w:r>
      <w:r>
        <w:rPr>
          <w:rFonts w:cs="Arial"/>
          <w:bCs/>
        </w:rPr>
        <w:t>)</w:t>
      </w:r>
      <w:r w:rsidR="000D502C">
        <w:rPr>
          <w:rFonts w:cs="Arial"/>
          <w:bCs/>
        </w:rPr>
        <w:t xml:space="preserve"> </w:t>
      </w:r>
      <w:r>
        <w:rPr>
          <w:rFonts w:cs="Arial"/>
          <w:bCs/>
        </w:rPr>
        <w:t>ο</w:t>
      </w:r>
      <w:r w:rsidR="000D502C">
        <w:rPr>
          <w:rFonts w:cs="Arial"/>
          <w:bCs/>
        </w:rPr>
        <w:t xml:space="preserve"> </w:t>
      </w:r>
      <w:r>
        <w:rPr>
          <w:rFonts w:cs="Arial"/>
          <w:bCs/>
        </w:rPr>
        <w:t>οποίος</w:t>
      </w:r>
      <w:r w:rsidR="000D502C">
        <w:rPr>
          <w:rFonts w:cs="Arial"/>
          <w:bCs/>
        </w:rPr>
        <w:t xml:space="preserve"> </w:t>
      </w:r>
      <w:r>
        <w:rPr>
          <w:rFonts w:cs="Arial"/>
          <w:bCs/>
        </w:rPr>
        <w:t>μπορεί</w:t>
      </w:r>
      <w:r w:rsidR="000D502C">
        <w:rPr>
          <w:rFonts w:cs="Arial"/>
          <w:bCs/>
        </w:rPr>
        <w:t xml:space="preserve"> </w:t>
      </w:r>
      <w:r>
        <w:rPr>
          <w:rFonts w:cs="Arial"/>
          <w:bCs/>
        </w:rPr>
        <w:t>να</w:t>
      </w:r>
      <w:r w:rsidR="000D502C">
        <w:rPr>
          <w:rFonts w:cs="Arial"/>
          <w:bCs/>
        </w:rPr>
        <w:t xml:space="preserve"> </w:t>
      </w:r>
      <w:r>
        <w:rPr>
          <w:rFonts w:cs="Arial"/>
          <w:bCs/>
        </w:rPr>
        <w:t>είναι:</w:t>
      </w:r>
    </w:p>
    <w:p w14:paraId="323D4D26" w14:textId="77777777" w:rsidR="00DA0613" w:rsidRPr="00547D5C" w:rsidRDefault="00DA0613" w:rsidP="000F224B">
      <w:pPr>
        <w:pStyle w:val="a0"/>
        <w:ind w:right="42"/>
      </w:pPr>
      <w:r w:rsidRPr="00547D5C">
        <w:t>Αγοραστής,</w:t>
      </w:r>
    </w:p>
    <w:p w14:paraId="74C58517" w14:textId="77777777" w:rsidR="00DA0613" w:rsidRPr="00547D5C" w:rsidRDefault="00DA0613" w:rsidP="000F224B">
      <w:pPr>
        <w:pStyle w:val="a0"/>
        <w:ind w:right="42"/>
      </w:pPr>
      <w:r w:rsidRPr="00547D5C">
        <w:t>Πωλητής,</w:t>
      </w:r>
      <w:r w:rsidR="000D502C">
        <w:t xml:space="preserve"> </w:t>
      </w:r>
      <w:r w:rsidRPr="00547D5C">
        <w:t>Εκμισθωτής</w:t>
      </w:r>
    </w:p>
    <w:p w14:paraId="588FBED6" w14:textId="77777777" w:rsidR="00547D5C" w:rsidRPr="00547D5C" w:rsidRDefault="00547D5C" w:rsidP="000F224B">
      <w:pPr>
        <w:pStyle w:val="a0"/>
        <w:ind w:right="42"/>
      </w:pPr>
      <w:r w:rsidRPr="00547D5C">
        <w:t>Απλός</w:t>
      </w:r>
      <w:r w:rsidR="000D502C">
        <w:t xml:space="preserve"> </w:t>
      </w:r>
      <w:r w:rsidRPr="00547D5C">
        <w:t>χρήστης</w:t>
      </w:r>
      <w:r w:rsidR="000D502C">
        <w:t xml:space="preserve"> </w:t>
      </w:r>
      <w:r w:rsidRPr="00547D5C">
        <w:t>(μισθωτής),</w:t>
      </w:r>
    </w:p>
    <w:p w14:paraId="1D98FEC5" w14:textId="77777777" w:rsidR="00DA0613" w:rsidRPr="00547D5C" w:rsidRDefault="00DA0613" w:rsidP="000F224B">
      <w:pPr>
        <w:pStyle w:val="a0"/>
        <w:ind w:right="42"/>
      </w:pPr>
      <w:r w:rsidRPr="00547D5C">
        <w:t>Επενδυτής,</w:t>
      </w:r>
    </w:p>
    <w:p w14:paraId="11729C0B" w14:textId="77777777" w:rsidR="00547D5C" w:rsidRDefault="00547D5C" w:rsidP="000F224B">
      <w:pPr>
        <w:pStyle w:val="a0"/>
        <w:ind w:right="42"/>
      </w:pPr>
      <w:r w:rsidRPr="00547D5C">
        <w:t>Ιδιοκτήτρια</w:t>
      </w:r>
      <w:r w:rsidR="000D502C">
        <w:t xml:space="preserve"> </w:t>
      </w:r>
      <w:r w:rsidRPr="00547D5C">
        <w:t>Εταιρεία</w:t>
      </w:r>
    </w:p>
    <w:p w14:paraId="74D9089E" w14:textId="77777777" w:rsidR="00211FF6" w:rsidRPr="00211FF6" w:rsidRDefault="00211FF6" w:rsidP="000F224B">
      <w:pPr>
        <w:pStyle w:val="a0"/>
        <w:ind w:right="42"/>
      </w:pPr>
      <w:r w:rsidRPr="00547D5C">
        <w:t>Δικαστική</w:t>
      </w:r>
      <w:r w:rsidR="000D502C">
        <w:t xml:space="preserve"> </w:t>
      </w:r>
      <w:r w:rsidRPr="00547D5C">
        <w:t>αρχή</w:t>
      </w:r>
    </w:p>
    <w:p w14:paraId="452C7F32" w14:textId="77777777" w:rsidR="00DA0613" w:rsidRPr="00547D5C" w:rsidRDefault="00DA0613" w:rsidP="000F224B">
      <w:pPr>
        <w:pStyle w:val="a0"/>
        <w:ind w:right="42"/>
      </w:pPr>
      <w:r w:rsidRPr="00547D5C">
        <w:t>Φορέας</w:t>
      </w:r>
      <w:r w:rsidR="000D502C">
        <w:t xml:space="preserve"> </w:t>
      </w:r>
      <w:r w:rsidRPr="00547D5C">
        <w:t>που</w:t>
      </w:r>
      <w:r w:rsidR="000D502C">
        <w:t xml:space="preserve"> </w:t>
      </w:r>
      <w:r w:rsidRPr="00547D5C">
        <w:t>χρηματοδοτεί</w:t>
      </w:r>
    </w:p>
    <w:p w14:paraId="57188D49" w14:textId="77777777" w:rsidR="0020247B" w:rsidRPr="00547D5C" w:rsidRDefault="0020247B" w:rsidP="000F224B">
      <w:pPr>
        <w:pStyle w:val="a0"/>
        <w:ind w:right="42"/>
      </w:pPr>
      <w:r w:rsidRPr="00547D5C">
        <w:t>Ασφαλιστικός</w:t>
      </w:r>
      <w:r w:rsidR="000D502C">
        <w:t xml:space="preserve"> </w:t>
      </w:r>
      <w:r w:rsidRPr="00547D5C">
        <w:t>φορέας</w:t>
      </w:r>
    </w:p>
    <w:p w14:paraId="63F1077A" w14:textId="77777777" w:rsidR="00547D5C" w:rsidRPr="00547D5C" w:rsidRDefault="00547D5C" w:rsidP="000F224B">
      <w:pPr>
        <w:pStyle w:val="a0"/>
        <w:ind w:right="42"/>
      </w:pPr>
      <w:r w:rsidRPr="00547D5C">
        <w:t>Δημόσιος</w:t>
      </w:r>
      <w:r w:rsidR="000D502C">
        <w:t xml:space="preserve"> </w:t>
      </w:r>
      <w:r w:rsidRPr="00547D5C">
        <w:t>φορέας</w:t>
      </w:r>
    </w:p>
    <w:p w14:paraId="30B8CAFB" w14:textId="77777777" w:rsidR="00DA0613" w:rsidRDefault="00DA0613" w:rsidP="000F224B">
      <w:pPr>
        <w:widowControl w:val="0"/>
        <w:spacing w:line="360" w:lineRule="auto"/>
        <w:ind w:right="42"/>
        <w:rPr>
          <w:rFonts w:cs="Arial"/>
          <w:szCs w:val="22"/>
        </w:rPr>
      </w:pPr>
      <w:r w:rsidRPr="00DA0613">
        <w:rPr>
          <w:rFonts w:cs="Arial"/>
          <w:szCs w:val="22"/>
        </w:rPr>
        <w:t>είναι</w:t>
      </w:r>
      <w:r w:rsidR="000D502C">
        <w:rPr>
          <w:rFonts w:cs="Arial"/>
          <w:szCs w:val="22"/>
        </w:rPr>
        <w:t xml:space="preserve"> </w:t>
      </w:r>
      <w:r w:rsidRPr="00DA0613">
        <w:rPr>
          <w:rFonts w:cs="Arial"/>
          <w:szCs w:val="22"/>
        </w:rPr>
        <w:t>απαραίτητο</w:t>
      </w:r>
      <w:r w:rsidR="000D502C">
        <w:rPr>
          <w:rFonts w:cs="Arial"/>
          <w:szCs w:val="22"/>
        </w:rPr>
        <w:t xml:space="preserve"> </w:t>
      </w:r>
      <w:r w:rsidRPr="00DA0613">
        <w:rPr>
          <w:rFonts w:cs="Arial"/>
          <w:szCs w:val="22"/>
        </w:rPr>
        <w:t>να</w:t>
      </w:r>
      <w:r w:rsidR="000D502C">
        <w:rPr>
          <w:rFonts w:cs="Arial"/>
          <w:szCs w:val="22"/>
        </w:rPr>
        <w:t xml:space="preserve"> </w:t>
      </w:r>
      <w:r w:rsidRPr="00DA0613">
        <w:rPr>
          <w:rFonts w:cs="Arial"/>
          <w:szCs w:val="22"/>
        </w:rPr>
        <w:t>γνωρίζει</w:t>
      </w:r>
      <w:r w:rsidR="000D502C">
        <w:rPr>
          <w:rFonts w:cs="Arial"/>
          <w:szCs w:val="22"/>
        </w:rPr>
        <w:t xml:space="preserve"> </w:t>
      </w:r>
      <w:r w:rsidRPr="00DA0613">
        <w:rPr>
          <w:rFonts w:cs="Arial"/>
          <w:szCs w:val="22"/>
        </w:rPr>
        <w:t>την</w:t>
      </w:r>
      <w:r w:rsidR="000D502C">
        <w:rPr>
          <w:rFonts w:cs="Arial"/>
          <w:szCs w:val="22"/>
        </w:rPr>
        <w:t xml:space="preserve"> </w:t>
      </w:r>
      <w:r w:rsidRPr="00DA0613">
        <w:rPr>
          <w:rFonts w:cs="Arial"/>
          <w:szCs w:val="22"/>
        </w:rPr>
        <w:t>αξία</w:t>
      </w:r>
      <w:r w:rsidR="000D502C">
        <w:rPr>
          <w:rFonts w:cs="Arial"/>
          <w:szCs w:val="22"/>
        </w:rPr>
        <w:t xml:space="preserve"> </w:t>
      </w:r>
      <w:r w:rsidRPr="00DA0613">
        <w:rPr>
          <w:rFonts w:cs="Arial"/>
          <w:szCs w:val="22"/>
        </w:rPr>
        <w:t>του</w:t>
      </w:r>
      <w:r w:rsidR="000D502C">
        <w:rPr>
          <w:rFonts w:cs="Arial"/>
          <w:szCs w:val="22"/>
        </w:rPr>
        <w:t xml:space="preserve"> </w:t>
      </w:r>
      <w:r w:rsidRPr="00DA0613">
        <w:rPr>
          <w:rFonts w:cs="Arial"/>
          <w:szCs w:val="22"/>
        </w:rPr>
        <w:t>ακινήτου.</w:t>
      </w:r>
    </w:p>
    <w:p w14:paraId="3C4FDC18" w14:textId="77777777" w:rsidR="00955849" w:rsidRPr="00620C82" w:rsidRDefault="00DA0613" w:rsidP="000F224B">
      <w:pPr>
        <w:pStyle w:val="2"/>
        <w:ind w:right="42"/>
      </w:pPr>
      <w:bookmarkStart w:id="13" w:name="_Toc83105900"/>
      <w:r w:rsidRPr="00620C82">
        <w:t>ΠΑΡΑΓΟΝΤΕΣ</w:t>
      </w:r>
      <w:r w:rsidR="000D502C">
        <w:t xml:space="preserve"> </w:t>
      </w:r>
      <w:r w:rsidRPr="00620C82">
        <w:t>ΠΟΥ</w:t>
      </w:r>
      <w:r w:rsidR="000D502C">
        <w:t xml:space="preserve"> </w:t>
      </w:r>
      <w:r w:rsidRPr="00620C82">
        <w:t>ΕΠ</w:t>
      </w:r>
      <w:r w:rsidR="00823A3D" w:rsidRPr="00620C82">
        <w:t>Η</w:t>
      </w:r>
      <w:r w:rsidRPr="00620C82">
        <w:t>ΡΕΑΖΟΥΝ</w:t>
      </w:r>
      <w:r w:rsidR="000D502C">
        <w:t xml:space="preserve"> </w:t>
      </w:r>
      <w:r w:rsidRPr="00620C82">
        <w:t>ΤΗΝ</w:t>
      </w:r>
      <w:r w:rsidR="000D502C">
        <w:t xml:space="preserve"> </w:t>
      </w:r>
      <w:r w:rsidRPr="00620C82">
        <w:t>ΑΞΙΑ</w:t>
      </w:r>
      <w:r w:rsidR="000D502C">
        <w:t xml:space="preserve"> </w:t>
      </w:r>
      <w:r w:rsidRPr="00620C82">
        <w:t>ΕΝΟΣ</w:t>
      </w:r>
      <w:r w:rsidR="000D502C">
        <w:t xml:space="preserve"> </w:t>
      </w:r>
      <w:r w:rsidRPr="00620C82">
        <w:t>ΑΚΙΝΗΤΟΥ</w:t>
      </w:r>
      <w:bookmarkEnd w:id="13"/>
    </w:p>
    <w:p w14:paraId="5EBB678C" w14:textId="77777777" w:rsidR="0060583B" w:rsidRPr="00D52C76" w:rsidRDefault="0060583B" w:rsidP="000F224B">
      <w:pPr>
        <w:ind w:right="42"/>
        <w:rPr>
          <w:rFonts w:eastAsia="Times New Roman,Italic" w:cs="Arial"/>
          <w:iCs/>
        </w:rPr>
      </w:pP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αξία</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επηρεάζεται</w:t>
      </w:r>
      <w:r w:rsidR="000D502C">
        <w:rPr>
          <w:rFonts w:eastAsia="Times New Roman,Italic" w:cs="Arial"/>
          <w:iCs/>
        </w:rPr>
        <w:t xml:space="preserve"> </w:t>
      </w:r>
      <w:r w:rsidRPr="00D52C76">
        <w:rPr>
          <w:rFonts w:eastAsia="Times New Roman,Italic" w:cs="Arial"/>
          <w:iCs/>
        </w:rPr>
        <w:t>,</w:t>
      </w:r>
      <w:r w:rsidR="000D502C">
        <w:rPr>
          <w:rFonts w:eastAsia="Times New Roman,Italic" w:cs="Arial"/>
          <w:iCs/>
        </w:rPr>
        <w:t xml:space="preserve"> </w:t>
      </w:r>
      <w:r w:rsidRPr="00D52C76">
        <w:rPr>
          <w:rFonts w:eastAsia="Times New Roman,Italic" w:cs="Arial"/>
          <w:iCs/>
        </w:rPr>
        <w:t>είτε</w:t>
      </w:r>
      <w:r w:rsidR="000D502C">
        <w:rPr>
          <w:rFonts w:eastAsia="Times New Roman,Italic" w:cs="Arial"/>
          <w:iCs/>
        </w:rPr>
        <w:t xml:space="preserve"> </w:t>
      </w:r>
      <w:r w:rsidRPr="00D52C76">
        <w:rPr>
          <w:rFonts w:eastAsia="Times New Roman,Italic" w:cs="Arial"/>
          <w:iCs/>
        </w:rPr>
        <w:t>άμεσα</w:t>
      </w:r>
      <w:r w:rsidR="000D502C">
        <w:rPr>
          <w:rFonts w:eastAsia="Times New Roman,Italic" w:cs="Arial"/>
          <w:iCs/>
        </w:rPr>
        <w:t xml:space="preserve"> </w:t>
      </w:r>
      <w:r w:rsidRPr="00D52C76">
        <w:rPr>
          <w:rFonts w:eastAsia="Times New Roman,Italic" w:cs="Arial"/>
          <w:iCs/>
        </w:rPr>
        <w:t>είτε</w:t>
      </w:r>
      <w:r w:rsidR="000D502C">
        <w:rPr>
          <w:rFonts w:eastAsia="Times New Roman,Italic" w:cs="Arial"/>
          <w:iCs/>
        </w:rPr>
        <w:t xml:space="preserve"> </w:t>
      </w:r>
      <w:r w:rsidRPr="00D52C76">
        <w:rPr>
          <w:rFonts w:eastAsia="Times New Roman,Italic" w:cs="Arial"/>
          <w:iCs/>
        </w:rPr>
        <w:t>έμμεσα,</w:t>
      </w:r>
      <w:r w:rsidR="000D502C">
        <w:rPr>
          <w:rFonts w:eastAsia="Times New Roman,Italic" w:cs="Arial"/>
          <w:iCs/>
        </w:rPr>
        <w:t xml:space="preserve"> </w:t>
      </w:r>
      <w:r w:rsidRPr="00D52C76">
        <w:rPr>
          <w:rFonts w:eastAsia="Times New Roman,Italic" w:cs="Arial"/>
          <w:iCs/>
        </w:rPr>
        <w:t>από</w:t>
      </w:r>
      <w:r w:rsidR="000D502C">
        <w:rPr>
          <w:rFonts w:eastAsia="Times New Roman,Italic" w:cs="Arial"/>
          <w:iCs/>
        </w:rPr>
        <w:t xml:space="preserve"> </w:t>
      </w:r>
      <w:r w:rsidRPr="00D52C76">
        <w:rPr>
          <w:rFonts w:eastAsia="Times New Roman,Italic" w:cs="Arial"/>
          <w:iCs/>
        </w:rPr>
        <w:t>ένα</w:t>
      </w:r>
      <w:r w:rsidR="000D502C">
        <w:rPr>
          <w:rFonts w:eastAsia="Times New Roman,Italic" w:cs="Arial"/>
          <w:iCs/>
        </w:rPr>
        <w:t xml:space="preserve"> </w:t>
      </w:r>
      <w:r w:rsidRPr="00D52C76">
        <w:rPr>
          <w:rFonts w:eastAsia="Times New Roman,Italic" w:cs="Arial"/>
          <w:iCs/>
        </w:rPr>
        <w:t>πλήθος</w:t>
      </w:r>
      <w:r w:rsidR="000D502C">
        <w:rPr>
          <w:rFonts w:eastAsia="Times New Roman,Italic" w:cs="Arial"/>
          <w:iCs/>
        </w:rPr>
        <w:t xml:space="preserve"> </w:t>
      </w:r>
      <w:r w:rsidRPr="00D52C76">
        <w:rPr>
          <w:rFonts w:eastAsia="Times New Roman,Italic" w:cs="Arial"/>
          <w:iCs/>
        </w:rPr>
        <w:t>παραγόντων</w:t>
      </w:r>
      <w:r w:rsidR="000D502C">
        <w:rPr>
          <w:rFonts w:eastAsia="Times New Roman,Italic" w:cs="Arial"/>
          <w:iCs/>
        </w:rPr>
        <w:t xml:space="preserve"> </w:t>
      </w: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οποίοι</w:t>
      </w:r>
      <w:r w:rsidR="000D502C">
        <w:rPr>
          <w:rFonts w:eastAsia="Times New Roman,Italic" w:cs="Arial"/>
          <w:iCs/>
        </w:rPr>
        <w:t xml:space="preserve"> </w:t>
      </w:r>
      <w:r w:rsidRPr="00D52C76">
        <w:rPr>
          <w:rFonts w:eastAsia="Times New Roman,Italic" w:cs="Arial"/>
          <w:iCs/>
        </w:rPr>
        <w:t>διαμορφώνουν</w:t>
      </w:r>
      <w:r w:rsidR="000D502C">
        <w:rPr>
          <w:rFonts w:eastAsia="Times New Roman,Italic" w:cs="Arial"/>
          <w:iCs/>
        </w:rPr>
        <w:t xml:space="preserve"> </w:t>
      </w:r>
      <w:r w:rsidRPr="00D52C76">
        <w:rPr>
          <w:rFonts w:eastAsia="Times New Roman,Italic" w:cs="Arial"/>
          <w:iCs/>
        </w:rPr>
        <w:t>τον</w:t>
      </w:r>
      <w:r w:rsidR="000D502C">
        <w:rPr>
          <w:rFonts w:eastAsia="Times New Roman,Italic" w:cs="Arial"/>
          <w:iCs/>
        </w:rPr>
        <w:t xml:space="preserve"> </w:t>
      </w:r>
      <w:r w:rsidRPr="00D52C76">
        <w:rPr>
          <w:rFonts w:eastAsia="Times New Roman,Italic" w:cs="Arial"/>
          <w:iCs/>
        </w:rPr>
        <w:t>τρόπο</w:t>
      </w:r>
      <w:r w:rsidR="000D502C">
        <w:rPr>
          <w:rFonts w:eastAsia="Times New Roman,Italic" w:cs="Arial"/>
          <w:iCs/>
        </w:rPr>
        <w:t xml:space="preserve"> </w:t>
      </w:r>
      <w:r w:rsidRPr="00D52C76">
        <w:rPr>
          <w:rFonts w:eastAsia="Times New Roman,Italic" w:cs="Arial"/>
          <w:iCs/>
        </w:rPr>
        <w:t>λειτουργίας</w:t>
      </w:r>
      <w:r w:rsidR="000D502C">
        <w:rPr>
          <w:rFonts w:eastAsia="Times New Roman,Italic" w:cs="Arial"/>
          <w:iCs/>
        </w:rPr>
        <w:t xml:space="preserve"> </w:t>
      </w:r>
      <w:r w:rsidRPr="00D52C76">
        <w:rPr>
          <w:rFonts w:eastAsia="Times New Roman,Italic" w:cs="Arial"/>
          <w:iCs/>
        </w:rPr>
        <w:t>της</w:t>
      </w:r>
      <w:r w:rsidR="000D502C">
        <w:rPr>
          <w:rFonts w:eastAsia="Times New Roman,Italic" w:cs="Arial"/>
          <w:iCs/>
        </w:rPr>
        <w:t xml:space="preserve"> </w:t>
      </w:r>
      <w:r w:rsidRPr="00D52C76">
        <w:rPr>
          <w:rFonts w:eastAsia="Times New Roman,Italic" w:cs="Arial"/>
          <w:iCs/>
        </w:rPr>
        <w:t>αγοράς,</w:t>
      </w:r>
      <w:r w:rsidR="000D502C">
        <w:rPr>
          <w:rFonts w:eastAsia="Times New Roman,Italic" w:cs="Arial"/>
          <w:iCs/>
        </w:rPr>
        <w:t xml:space="preserve"> </w:t>
      </w:r>
      <w:r w:rsidRPr="00D52C76">
        <w:rPr>
          <w:rFonts w:eastAsia="Times New Roman,Italic" w:cs="Arial"/>
          <w:iCs/>
        </w:rPr>
        <w:t>καθορίζουν</w:t>
      </w:r>
      <w:r w:rsidR="000D502C">
        <w:rPr>
          <w:rFonts w:eastAsia="Times New Roman,Italic" w:cs="Arial"/>
          <w:iCs/>
        </w:rPr>
        <w:t xml:space="preserve"> </w:t>
      </w:r>
      <w:r w:rsidRPr="00D52C76">
        <w:rPr>
          <w:rFonts w:eastAsia="Times New Roman,Italic" w:cs="Arial"/>
          <w:iCs/>
        </w:rPr>
        <w:t>το</w:t>
      </w:r>
      <w:r w:rsidR="000D502C">
        <w:rPr>
          <w:rFonts w:eastAsia="Times New Roman,Italic" w:cs="Arial"/>
          <w:iCs/>
        </w:rPr>
        <w:t xml:space="preserve"> </w:t>
      </w:r>
      <w:r w:rsidRPr="00D52C76">
        <w:rPr>
          <w:rFonts w:eastAsia="Times New Roman,Italic" w:cs="Arial"/>
          <w:iCs/>
        </w:rPr>
        <w:t>βαθμό</w:t>
      </w:r>
      <w:r w:rsidR="000D502C">
        <w:rPr>
          <w:rFonts w:eastAsia="Times New Roman,Italic" w:cs="Arial"/>
          <w:iCs/>
        </w:rPr>
        <w:t xml:space="preserve"> </w:t>
      </w:r>
      <w:r w:rsidRPr="00D52C76">
        <w:rPr>
          <w:rFonts w:eastAsia="Times New Roman,Italic" w:cs="Arial"/>
          <w:iCs/>
        </w:rPr>
        <w:t>ανταγωνισμού,</w:t>
      </w:r>
      <w:r w:rsidR="000D502C">
        <w:rPr>
          <w:rFonts w:eastAsia="Times New Roman,Italic" w:cs="Arial"/>
          <w:iCs/>
        </w:rPr>
        <w:t xml:space="preserve"> </w:t>
      </w:r>
      <w:r w:rsidRPr="00D52C76">
        <w:rPr>
          <w:rFonts w:eastAsia="Times New Roman,Italic" w:cs="Arial"/>
          <w:iCs/>
        </w:rPr>
        <w:t>επηρεάζουν</w:t>
      </w:r>
      <w:r w:rsidR="000D502C">
        <w:rPr>
          <w:rFonts w:eastAsia="Times New Roman,Italic" w:cs="Arial"/>
          <w:iCs/>
        </w:rPr>
        <w:t xml:space="preserve"> </w:t>
      </w:r>
      <w:r w:rsidRPr="00D52C76">
        <w:rPr>
          <w:rFonts w:eastAsia="Times New Roman,Italic" w:cs="Arial"/>
          <w:iCs/>
        </w:rPr>
        <w:t>την</w:t>
      </w:r>
      <w:r w:rsidR="000D502C">
        <w:rPr>
          <w:rFonts w:eastAsia="Times New Roman,Italic" w:cs="Arial"/>
          <w:iCs/>
        </w:rPr>
        <w:t xml:space="preserve"> </w:t>
      </w:r>
      <w:r w:rsidRPr="00D52C76">
        <w:rPr>
          <w:rFonts w:eastAsia="Times New Roman,Italic" w:cs="Arial"/>
          <w:iCs/>
        </w:rPr>
        <w:t>προσφορά</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τη</w:t>
      </w:r>
      <w:r w:rsidR="000D502C">
        <w:rPr>
          <w:rFonts w:eastAsia="Times New Roman,Italic" w:cs="Arial"/>
          <w:iCs/>
        </w:rPr>
        <w:t xml:space="preserve"> </w:t>
      </w:r>
      <w:r w:rsidRPr="00D52C76">
        <w:rPr>
          <w:rFonts w:eastAsia="Times New Roman,Italic" w:cs="Arial"/>
          <w:iCs/>
        </w:rPr>
        <w:t>ζήτηση</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τελικά</w:t>
      </w:r>
      <w:r w:rsidR="000D502C">
        <w:rPr>
          <w:rFonts w:eastAsia="Times New Roman,Italic" w:cs="Arial"/>
          <w:iCs/>
        </w:rPr>
        <w:t xml:space="preserve"> </w:t>
      </w:r>
      <w:r w:rsidRPr="00D52C76">
        <w:rPr>
          <w:rFonts w:eastAsia="Times New Roman,Italic" w:cs="Arial"/>
          <w:iCs/>
        </w:rPr>
        <w:t>διαμορφώνουν</w:t>
      </w:r>
      <w:r w:rsidR="000D502C">
        <w:rPr>
          <w:rFonts w:eastAsia="Times New Roman,Italic" w:cs="Arial"/>
          <w:iCs/>
        </w:rPr>
        <w:t xml:space="preserve"> </w:t>
      </w:r>
      <w:r w:rsidRPr="00D52C76">
        <w:rPr>
          <w:rFonts w:eastAsia="Times New Roman,Italic" w:cs="Arial"/>
          <w:iCs/>
        </w:rPr>
        <w:t>τα</w:t>
      </w:r>
      <w:r w:rsidR="000D502C">
        <w:rPr>
          <w:rFonts w:eastAsia="Times New Roman,Italic" w:cs="Arial"/>
          <w:iCs/>
        </w:rPr>
        <w:t xml:space="preserve"> </w:t>
      </w:r>
      <w:r w:rsidRPr="00D52C76">
        <w:rPr>
          <w:rFonts w:eastAsia="Times New Roman,Italic" w:cs="Arial"/>
          <w:iCs/>
        </w:rPr>
        <w:t>επίπεδα</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αξιών</w:t>
      </w:r>
      <w:r w:rsidR="000D502C">
        <w:rPr>
          <w:rFonts w:eastAsia="Times New Roman,Italic" w:cs="Arial"/>
          <w:iCs/>
        </w:rPr>
        <w:t xml:space="preserve"> </w:t>
      </w:r>
      <w:r w:rsidRPr="00D52C76">
        <w:rPr>
          <w:rFonts w:eastAsia="Times New Roman,Italic" w:cs="Arial"/>
          <w:iCs/>
        </w:rPr>
        <w:t>για</w:t>
      </w:r>
      <w:r w:rsidR="000D502C">
        <w:rPr>
          <w:rFonts w:eastAsia="Times New Roman,Italic" w:cs="Arial"/>
          <w:iCs/>
        </w:rPr>
        <w:t xml:space="preserve"> </w:t>
      </w:r>
      <w:r w:rsidRPr="00D52C76">
        <w:rPr>
          <w:rFonts w:eastAsia="Times New Roman,Italic" w:cs="Arial"/>
          <w:iCs/>
        </w:rPr>
        <w:t>κάθε</w:t>
      </w:r>
      <w:r w:rsidR="000D502C">
        <w:rPr>
          <w:rFonts w:eastAsia="Times New Roman,Italic" w:cs="Arial"/>
          <w:iCs/>
        </w:rPr>
        <w:t xml:space="preserve"> </w:t>
      </w:r>
      <w:r w:rsidRPr="00D52C76">
        <w:rPr>
          <w:rFonts w:eastAsia="Times New Roman,Italic" w:cs="Arial"/>
          <w:iCs/>
        </w:rPr>
        <w:t>ακίνητο.</w:t>
      </w:r>
      <w:r w:rsidR="000D502C">
        <w:rPr>
          <w:rFonts w:eastAsia="Times New Roman,Italic" w:cs="Arial"/>
          <w:iCs/>
        </w:rPr>
        <w:t xml:space="preserve"> </w:t>
      </w: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παράγοντες</w:t>
      </w:r>
      <w:r w:rsidR="000D502C">
        <w:rPr>
          <w:rFonts w:eastAsia="Times New Roman,Italic" w:cs="Arial"/>
          <w:iCs/>
        </w:rPr>
        <w:t xml:space="preserve"> </w:t>
      </w:r>
      <w:r w:rsidRPr="00D52C76">
        <w:rPr>
          <w:rFonts w:eastAsia="Times New Roman,Italic" w:cs="Arial"/>
          <w:iCs/>
        </w:rPr>
        <w:t>αυτοί</w:t>
      </w:r>
      <w:r w:rsidR="000D502C">
        <w:rPr>
          <w:rFonts w:eastAsia="Times New Roman,Italic" w:cs="Arial"/>
          <w:iCs/>
        </w:rPr>
        <w:t xml:space="preserve"> </w:t>
      </w:r>
      <w:r w:rsidRPr="00D52C76">
        <w:rPr>
          <w:rFonts w:eastAsia="Times New Roman,Italic" w:cs="Arial"/>
          <w:iCs/>
        </w:rPr>
        <w:t>αλληλοεπηρεάζονται,</w:t>
      </w:r>
      <w:r w:rsidR="000D502C">
        <w:rPr>
          <w:rFonts w:eastAsia="Times New Roman,Italic" w:cs="Arial"/>
          <w:iCs/>
        </w:rPr>
        <w:t xml:space="preserve"> </w:t>
      </w:r>
      <w:r w:rsidRPr="00D52C76">
        <w:rPr>
          <w:rFonts w:eastAsia="Times New Roman,Italic" w:cs="Arial"/>
          <w:iCs/>
        </w:rPr>
        <w:t>επικαλύπτονται</w:t>
      </w:r>
      <w:r w:rsidR="000D502C">
        <w:rPr>
          <w:rFonts w:eastAsia="Times New Roman,Italic" w:cs="Arial"/>
          <w:iCs/>
        </w:rPr>
        <w:t xml:space="preserve"> </w:t>
      </w:r>
      <w:r w:rsidRPr="00D52C76">
        <w:rPr>
          <w:rFonts w:eastAsia="Times New Roman,Italic" w:cs="Arial"/>
          <w:iCs/>
        </w:rPr>
        <w:t>ή</w:t>
      </w:r>
      <w:r w:rsidR="000D502C">
        <w:rPr>
          <w:rFonts w:eastAsia="Times New Roman,Italic" w:cs="Arial"/>
          <w:iCs/>
        </w:rPr>
        <w:t xml:space="preserve"> </w:t>
      </w:r>
      <w:r w:rsidRPr="00D52C76">
        <w:rPr>
          <w:rFonts w:eastAsia="Times New Roman,Italic" w:cs="Arial"/>
          <w:iCs/>
        </w:rPr>
        <w:t>ένας</w:t>
      </w:r>
      <w:r w:rsidR="000D502C">
        <w:rPr>
          <w:rFonts w:eastAsia="Times New Roman,Italic" w:cs="Arial"/>
          <w:iCs/>
        </w:rPr>
        <w:t xml:space="preserve"> </w:t>
      </w:r>
      <w:r w:rsidRPr="00D52C76">
        <w:rPr>
          <w:rFonts w:eastAsia="Times New Roman,Italic" w:cs="Arial"/>
          <w:iCs/>
        </w:rPr>
        <w:t>μπορεί</w:t>
      </w:r>
      <w:r w:rsidR="000D502C">
        <w:rPr>
          <w:rFonts w:eastAsia="Times New Roman,Italic" w:cs="Arial"/>
          <w:iCs/>
        </w:rPr>
        <w:t xml:space="preserve"> </w:t>
      </w:r>
      <w:r w:rsidRPr="00D52C76">
        <w:rPr>
          <w:rFonts w:eastAsia="Times New Roman,Italic" w:cs="Arial"/>
          <w:iCs/>
        </w:rPr>
        <w:t>να</w:t>
      </w:r>
      <w:r w:rsidR="000D502C">
        <w:rPr>
          <w:rFonts w:eastAsia="Times New Roman,Italic" w:cs="Arial"/>
          <w:iCs/>
        </w:rPr>
        <w:t xml:space="preserve"> </w:t>
      </w:r>
      <w:r w:rsidRPr="00D52C76">
        <w:rPr>
          <w:rFonts w:eastAsia="Times New Roman,Italic" w:cs="Arial"/>
          <w:iCs/>
        </w:rPr>
        <w:t>εμπεριέχει</w:t>
      </w:r>
      <w:r w:rsidR="000D502C">
        <w:rPr>
          <w:rFonts w:eastAsia="Times New Roman,Italic" w:cs="Arial"/>
          <w:iCs/>
        </w:rPr>
        <w:t xml:space="preserve"> </w:t>
      </w:r>
      <w:r w:rsidRPr="00D52C76">
        <w:rPr>
          <w:rFonts w:eastAsia="Times New Roman,Italic" w:cs="Arial"/>
          <w:iCs/>
        </w:rPr>
        <w:t>άλλους</w:t>
      </w:r>
      <w:r w:rsidR="000D502C">
        <w:rPr>
          <w:rFonts w:eastAsia="Times New Roman,Italic" w:cs="Arial"/>
          <w:iCs/>
        </w:rPr>
        <w:t xml:space="preserve"> </w:t>
      </w:r>
      <w:r w:rsidRPr="00D52C76">
        <w:rPr>
          <w:rFonts w:eastAsia="Times New Roman,Italic" w:cs="Arial"/>
          <w:iCs/>
        </w:rPr>
        <w:t>ή</w:t>
      </w:r>
      <w:r w:rsidR="000D502C">
        <w:rPr>
          <w:rFonts w:eastAsia="Times New Roman,Italic" w:cs="Arial"/>
          <w:iCs/>
        </w:rPr>
        <w:t xml:space="preserve"> </w:t>
      </w:r>
      <w:r w:rsidRPr="00D52C76">
        <w:rPr>
          <w:rFonts w:eastAsia="Times New Roman,Italic" w:cs="Arial"/>
          <w:iCs/>
        </w:rPr>
        <w:t>να</w:t>
      </w:r>
      <w:r w:rsidR="000D502C">
        <w:rPr>
          <w:rFonts w:eastAsia="Times New Roman,Italic" w:cs="Arial"/>
          <w:iCs/>
        </w:rPr>
        <w:t xml:space="preserve"> </w:t>
      </w:r>
      <w:r w:rsidRPr="00D52C76">
        <w:rPr>
          <w:rFonts w:eastAsia="Times New Roman,Italic" w:cs="Arial"/>
          <w:iCs/>
        </w:rPr>
        <w:t>εμπεριέχεται</w:t>
      </w:r>
      <w:r w:rsidR="000D502C">
        <w:rPr>
          <w:rFonts w:eastAsia="Times New Roman,Italic" w:cs="Arial"/>
          <w:iCs/>
        </w:rPr>
        <w:t xml:space="preserve"> </w:t>
      </w: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αυτούς.</w:t>
      </w:r>
      <w:r w:rsidR="000D502C">
        <w:rPr>
          <w:rFonts w:eastAsia="Times New Roman,Italic" w:cs="Arial"/>
          <w:iCs/>
        </w:rPr>
        <w:t xml:space="preserve"> </w:t>
      </w:r>
    </w:p>
    <w:p w14:paraId="5680561A" w14:textId="77777777" w:rsidR="0060583B" w:rsidRPr="00D52C76" w:rsidRDefault="0060583B" w:rsidP="000F224B">
      <w:pPr>
        <w:ind w:right="42"/>
        <w:rPr>
          <w:rFonts w:eastAsia="Times New Roman,Italic" w:cs="Arial"/>
          <w:iCs/>
        </w:rPr>
      </w:pPr>
      <w:r w:rsidRPr="00D52C76">
        <w:rPr>
          <w:rFonts w:eastAsia="Times New Roman,Italic" w:cs="Arial"/>
          <w:iCs/>
        </w:rPr>
        <w:t>Ορισμένοι</w:t>
      </w:r>
      <w:r w:rsidR="000D502C">
        <w:rPr>
          <w:rFonts w:eastAsia="Times New Roman,Italic" w:cs="Arial"/>
          <w:iCs/>
        </w:rPr>
        <w:t xml:space="preserve"> </w:t>
      </w:r>
      <w:r w:rsidRPr="00D52C76">
        <w:rPr>
          <w:rFonts w:eastAsia="Times New Roman,Italic" w:cs="Arial"/>
          <w:iCs/>
        </w:rPr>
        <w:t>από</w:t>
      </w:r>
      <w:r w:rsidR="000D502C">
        <w:rPr>
          <w:rFonts w:eastAsia="Times New Roman,Italic" w:cs="Arial"/>
          <w:iCs/>
        </w:rPr>
        <w:t xml:space="preserve"> </w:t>
      </w:r>
      <w:r w:rsidRPr="00D52C76">
        <w:rPr>
          <w:rFonts w:eastAsia="Times New Roman,Italic" w:cs="Arial"/>
          <w:iCs/>
        </w:rPr>
        <w:t>τους</w:t>
      </w:r>
      <w:r w:rsidR="000D502C">
        <w:rPr>
          <w:rFonts w:eastAsia="Times New Roman,Italic" w:cs="Arial"/>
          <w:iCs/>
        </w:rPr>
        <w:t xml:space="preserve"> </w:t>
      </w:r>
      <w:r w:rsidRPr="00D52C76">
        <w:rPr>
          <w:rFonts w:eastAsia="Times New Roman,Italic" w:cs="Arial"/>
          <w:iCs/>
        </w:rPr>
        <w:t>παράγοντες</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επιδρούν</w:t>
      </w:r>
      <w:r w:rsidR="000D502C">
        <w:rPr>
          <w:rFonts w:eastAsia="Times New Roman,Italic" w:cs="Arial"/>
          <w:iCs/>
        </w:rPr>
        <w:t xml:space="preserve"> </w:t>
      </w:r>
      <w:r w:rsidRPr="00D52C76">
        <w:rPr>
          <w:rFonts w:eastAsia="Times New Roman,Italic" w:cs="Arial"/>
          <w:iCs/>
        </w:rPr>
        <w:t>στις</w:t>
      </w:r>
      <w:r w:rsidR="000D502C">
        <w:rPr>
          <w:rFonts w:eastAsia="Times New Roman,Italic" w:cs="Arial"/>
          <w:iCs/>
        </w:rPr>
        <w:t xml:space="preserve"> </w:t>
      </w:r>
      <w:r w:rsidRPr="00D52C76">
        <w:rPr>
          <w:rFonts w:eastAsia="Times New Roman,Italic" w:cs="Arial"/>
          <w:iCs/>
        </w:rPr>
        <w:t>αξίες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γενικό</w:t>
      </w:r>
      <w:r w:rsidR="000D502C">
        <w:rPr>
          <w:rFonts w:eastAsia="Times New Roman,Italic" w:cs="Arial"/>
          <w:iCs/>
        </w:rPr>
        <w:t xml:space="preserve"> </w:t>
      </w:r>
      <w:r w:rsidRPr="00D52C76">
        <w:rPr>
          <w:rFonts w:eastAsia="Times New Roman,Italic" w:cs="Arial"/>
          <w:iCs/>
        </w:rPr>
        <w:t>επίπεδο</w:t>
      </w:r>
      <w:r w:rsidR="000D502C">
        <w:rPr>
          <w:rFonts w:eastAsia="Times New Roman,Italic" w:cs="Arial"/>
          <w:iCs/>
        </w:rPr>
        <w:t xml:space="preserve"> </w:t>
      </w:r>
      <w:r w:rsidRPr="00D52C76">
        <w:rPr>
          <w:rFonts w:eastAsia="Times New Roman,Italic" w:cs="Arial"/>
          <w:iCs/>
        </w:rPr>
        <w:t>είναι:</w:t>
      </w:r>
    </w:p>
    <w:p w14:paraId="14740109" w14:textId="77777777" w:rsidR="0060583B" w:rsidRPr="00D52C76" w:rsidRDefault="0060583B" w:rsidP="000F224B">
      <w:pPr>
        <w:pStyle w:val="a0"/>
        <w:numPr>
          <w:ilvl w:val="0"/>
          <w:numId w:val="6"/>
        </w:numPr>
        <w:spacing w:after="200"/>
        <w:ind w:right="42"/>
        <w:rPr>
          <w:rFonts w:eastAsia="Times New Roman,Italic" w:cs="Arial"/>
          <w:iCs/>
        </w:rPr>
      </w:pPr>
      <w:r w:rsidRPr="00D52C76">
        <w:rPr>
          <w:rFonts w:eastAsia="Times New Roman,Italic" w:cs="Arial"/>
          <w:iCs/>
        </w:rPr>
        <w:t>Ο</w:t>
      </w:r>
      <w:r w:rsidR="000D502C">
        <w:rPr>
          <w:rFonts w:eastAsia="Times New Roman,Italic" w:cs="Arial"/>
          <w:iCs/>
        </w:rPr>
        <w:t xml:space="preserve"> </w:t>
      </w:r>
      <w:r w:rsidRPr="00D52C76">
        <w:rPr>
          <w:rFonts w:eastAsia="Times New Roman,Italic" w:cs="Arial"/>
          <w:iCs/>
        </w:rPr>
        <w:t>παράγοντας</w:t>
      </w:r>
      <w:r w:rsidR="000D502C">
        <w:rPr>
          <w:rFonts w:eastAsia="Times New Roman,Italic" w:cs="Arial"/>
          <w:iCs/>
        </w:rPr>
        <w:t xml:space="preserve"> </w:t>
      </w:r>
      <w:r w:rsidRPr="00D52C76">
        <w:rPr>
          <w:rFonts w:eastAsia="Times New Roman,Italic" w:cs="Arial"/>
          <w:iCs/>
        </w:rPr>
        <w:t>άνθρωπος</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διαφοροποιούμενες</w:t>
      </w:r>
      <w:r w:rsidR="000D502C">
        <w:rPr>
          <w:rFonts w:eastAsia="Times New Roman,Italic" w:cs="Arial"/>
          <w:iCs/>
        </w:rPr>
        <w:t xml:space="preserve"> </w:t>
      </w:r>
      <w:r w:rsidRPr="00D52C76">
        <w:rPr>
          <w:rFonts w:eastAsia="Times New Roman,Italic" w:cs="Arial"/>
          <w:iCs/>
        </w:rPr>
        <w:t>διαχρονικά</w:t>
      </w:r>
      <w:r w:rsidR="000D502C">
        <w:rPr>
          <w:rFonts w:eastAsia="Times New Roman,Italic" w:cs="Arial"/>
          <w:iCs/>
        </w:rPr>
        <w:t xml:space="preserve"> </w:t>
      </w:r>
      <w:r w:rsidRPr="00D52C76">
        <w:rPr>
          <w:rFonts w:eastAsia="Times New Roman,Italic" w:cs="Arial"/>
          <w:iCs/>
        </w:rPr>
        <w:t>ανάγκες</w:t>
      </w:r>
      <w:r w:rsidR="000D502C">
        <w:rPr>
          <w:rFonts w:eastAsia="Times New Roman,Italic" w:cs="Arial"/>
          <w:iCs/>
        </w:rPr>
        <w:t xml:space="preserve"> </w:t>
      </w:r>
      <w:r w:rsidRPr="00D52C76">
        <w:rPr>
          <w:rFonts w:eastAsia="Times New Roman,Italic" w:cs="Arial"/>
          <w:iCs/>
        </w:rPr>
        <w:t>του.</w:t>
      </w:r>
    </w:p>
    <w:p w14:paraId="415864BA" w14:textId="77777777" w:rsidR="0060583B" w:rsidRPr="00D52C76" w:rsidRDefault="0060583B" w:rsidP="000F224B">
      <w:pPr>
        <w:pStyle w:val="a0"/>
        <w:numPr>
          <w:ilvl w:val="0"/>
          <w:numId w:val="6"/>
        </w:numPr>
        <w:spacing w:after="200"/>
        <w:ind w:right="42"/>
        <w:rPr>
          <w:rFonts w:eastAsia="Times New Roman,Italic" w:cs="Arial"/>
          <w:iCs/>
        </w:rPr>
      </w:pP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στενότητα</w:t>
      </w:r>
      <w:r w:rsidR="000D502C">
        <w:rPr>
          <w:rFonts w:eastAsia="Times New Roman,Italic" w:cs="Arial"/>
          <w:iCs/>
        </w:rPr>
        <w:t xml:space="preserve"> </w:t>
      </w:r>
      <w:r w:rsidRPr="00D52C76">
        <w:rPr>
          <w:rFonts w:eastAsia="Times New Roman,Italic" w:cs="Arial"/>
          <w:iCs/>
        </w:rPr>
        <w:t>της</w:t>
      </w:r>
      <w:r w:rsidR="000D502C">
        <w:rPr>
          <w:rFonts w:eastAsia="Times New Roman,Italic" w:cs="Arial"/>
          <w:iCs/>
        </w:rPr>
        <w:t xml:space="preserve"> </w:t>
      </w:r>
      <w:r w:rsidRPr="00D52C76">
        <w:rPr>
          <w:rFonts w:eastAsia="Times New Roman,Italic" w:cs="Arial"/>
          <w:iCs/>
        </w:rPr>
        <w:t>γης</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χρησιμότητα</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για</w:t>
      </w:r>
      <w:r w:rsidR="000D502C">
        <w:rPr>
          <w:rFonts w:eastAsia="Times New Roman,Italic" w:cs="Arial"/>
          <w:iCs/>
        </w:rPr>
        <w:t xml:space="preserve"> </w:t>
      </w:r>
      <w:r w:rsidRPr="00D52C76">
        <w:rPr>
          <w:rFonts w:eastAsia="Times New Roman,Italic" w:cs="Arial"/>
          <w:iCs/>
        </w:rPr>
        <w:t>κάλυψη</w:t>
      </w:r>
      <w:r w:rsidR="000D502C">
        <w:rPr>
          <w:rFonts w:eastAsia="Times New Roman,Italic" w:cs="Arial"/>
          <w:iCs/>
        </w:rPr>
        <w:t xml:space="preserve"> </w:t>
      </w:r>
      <w:r w:rsidRPr="00D52C76">
        <w:rPr>
          <w:rFonts w:eastAsia="Times New Roman,Italic" w:cs="Arial"/>
          <w:iCs/>
        </w:rPr>
        <w:t>προκαθορισμένων</w:t>
      </w:r>
      <w:r w:rsidR="000D502C">
        <w:rPr>
          <w:rFonts w:eastAsia="Times New Roman,Italic" w:cs="Arial"/>
          <w:iCs/>
        </w:rPr>
        <w:t xml:space="preserve"> </w:t>
      </w:r>
      <w:r w:rsidRPr="00D52C76">
        <w:rPr>
          <w:rFonts w:eastAsia="Times New Roman,Italic" w:cs="Arial"/>
          <w:iCs/>
        </w:rPr>
        <w:t>αναγκών.</w:t>
      </w:r>
    </w:p>
    <w:p w14:paraId="771CFEB8" w14:textId="77777777" w:rsidR="0060583B" w:rsidRPr="00D52C76" w:rsidRDefault="0060583B" w:rsidP="000F224B">
      <w:pPr>
        <w:pStyle w:val="a0"/>
        <w:numPr>
          <w:ilvl w:val="0"/>
          <w:numId w:val="6"/>
        </w:numPr>
        <w:spacing w:after="200"/>
        <w:ind w:right="42"/>
        <w:rPr>
          <w:rFonts w:eastAsia="Times New Roman,Italic" w:cs="Arial"/>
          <w:iCs/>
        </w:rPr>
      </w:pP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γενική</w:t>
      </w:r>
      <w:r w:rsidR="000D502C">
        <w:rPr>
          <w:rFonts w:eastAsia="Times New Roman,Italic" w:cs="Arial"/>
          <w:iCs/>
        </w:rPr>
        <w:t xml:space="preserve"> </w:t>
      </w:r>
      <w:r w:rsidRPr="00D52C76">
        <w:rPr>
          <w:rFonts w:eastAsia="Times New Roman,Italic" w:cs="Arial"/>
          <w:iCs/>
        </w:rPr>
        <w:t>ισορροπία</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δραστηριοτήτων</w:t>
      </w:r>
      <w:r w:rsidR="000D502C">
        <w:rPr>
          <w:rFonts w:eastAsia="Times New Roman,Italic" w:cs="Arial"/>
          <w:iCs/>
        </w:rPr>
        <w:t xml:space="preserve"> </w:t>
      </w:r>
      <w:r w:rsidRPr="00D52C76">
        <w:rPr>
          <w:rFonts w:eastAsia="Times New Roman,Italic" w:cs="Arial"/>
          <w:iCs/>
        </w:rPr>
        <w:t>στη</w:t>
      </w:r>
      <w:r w:rsidR="000D502C">
        <w:rPr>
          <w:rFonts w:eastAsia="Times New Roman,Italic" w:cs="Arial"/>
          <w:iCs/>
        </w:rPr>
        <w:t xml:space="preserve"> </w:t>
      </w:r>
      <w:r w:rsidRPr="00D52C76">
        <w:rPr>
          <w:rFonts w:eastAsia="Times New Roman,Italic" w:cs="Arial"/>
          <w:iCs/>
        </w:rPr>
        <w:t>χώρα</w:t>
      </w:r>
      <w:r w:rsidR="000D502C">
        <w:rPr>
          <w:rFonts w:eastAsia="Times New Roman,Italic" w:cs="Arial"/>
          <w:iCs/>
        </w:rPr>
        <w:t xml:space="preserve"> </w:t>
      </w:r>
    </w:p>
    <w:p w14:paraId="2E64E02A" w14:textId="77777777" w:rsidR="0060583B" w:rsidRPr="00D52C76" w:rsidRDefault="0060583B" w:rsidP="000F224B">
      <w:pPr>
        <w:ind w:right="42" w:firstLine="360"/>
        <w:rPr>
          <w:rFonts w:eastAsia="Times New Roman,Italic" w:cs="Arial"/>
          <w:iCs/>
        </w:rPr>
      </w:pPr>
      <w:r w:rsidRPr="00D52C76">
        <w:rPr>
          <w:rFonts w:eastAsia="Times New Roman,Italic" w:cs="Arial"/>
          <w:iCs/>
        </w:rPr>
        <w:t>Για</w:t>
      </w:r>
      <w:r w:rsidR="000D502C">
        <w:rPr>
          <w:rFonts w:eastAsia="Times New Roman,Italic" w:cs="Arial"/>
          <w:iCs/>
        </w:rPr>
        <w:t xml:space="preserve"> </w:t>
      </w:r>
      <w:r w:rsidRPr="00D52C76">
        <w:rPr>
          <w:rFonts w:eastAsia="Times New Roman,Italic" w:cs="Arial"/>
          <w:iCs/>
        </w:rPr>
        <w:t>την</w:t>
      </w:r>
      <w:r w:rsidR="000D502C">
        <w:rPr>
          <w:rFonts w:eastAsia="Times New Roman,Italic" w:cs="Arial"/>
          <w:iCs/>
        </w:rPr>
        <w:t xml:space="preserve"> </w:t>
      </w:r>
      <w:r w:rsidRPr="00D52C76">
        <w:rPr>
          <w:rFonts w:eastAsia="Times New Roman,Italic" w:cs="Arial"/>
          <w:iCs/>
        </w:rPr>
        <w:t>καλύτερη</w:t>
      </w:r>
      <w:r w:rsidR="000D502C">
        <w:rPr>
          <w:rFonts w:eastAsia="Times New Roman,Italic" w:cs="Arial"/>
          <w:iCs/>
        </w:rPr>
        <w:t xml:space="preserve"> </w:t>
      </w:r>
      <w:r w:rsidRPr="00D52C76">
        <w:rPr>
          <w:rFonts w:eastAsia="Times New Roman,Italic" w:cs="Arial"/>
          <w:iCs/>
        </w:rPr>
        <w:t>κατανόησή</w:t>
      </w:r>
      <w:r w:rsidR="000D502C">
        <w:rPr>
          <w:rFonts w:eastAsia="Times New Roman,Italic" w:cs="Arial"/>
          <w:iCs/>
        </w:rPr>
        <w:t xml:space="preserve"> </w:t>
      </w:r>
      <w:r w:rsidRPr="00D52C76">
        <w:rPr>
          <w:rFonts w:eastAsia="Times New Roman,Italic" w:cs="Arial"/>
          <w:iCs/>
        </w:rPr>
        <w:t>τους,</w:t>
      </w:r>
      <w:r w:rsidR="000D502C">
        <w:rPr>
          <w:rFonts w:eastAsia="Times New Roman,Italic" w:cs="Arial"/>
          <w:iCs/>
        </w:rPr>
        <w:t xml:space="preserve"> </w:t>
      </w:r>
      <w:r w:rsidRPr="00D52C76">
        <w:rPr>
          <w:rFonts w:eastAsia="Times New Roman,Italic" w:cs="Arial"/>
          <w:iCs/>
        </w:rPr>
        <w:t>παρακάτω</w:t>
      </w:r>
      <w:r w:rsidR="000D502C">
        <w:rPr>
          <w:rFonts w:eastAsia="Times New Roman,Italic" w:cs="Arial"/>
          <w:iCs/>
        </w:rPr>
        <w:t xml:space="preserve"> </w:t>
      </w:r>
      <w:r w:rsidRPr="00D52C76">
        <w:rPr>
          <w:rFonts w:eastAsia="Times New Roman,Italic" w:cs="Arial"/>
          <w:iCs/>
        </w:rPr>
        <w:t>χωρίζονται</w:t>
      </w:r>
      <w:r w:rsidR="000D502C">
        <w:rPr>
          <w:rFonts w:eastAsia="Times New Roman,Italic" w:cs="Arial"/>
          <w:iCs/>
        </w:rPr>
        <w:t xml:space="preserve"> </w:t>
      </w:r>
      <w:r w:rsidRPr="00D52C76">
        <w:rPr>
          <w:rFonts w:eastAsia="Times New Roman,Italic" w:cs="Arial"/>
          <w:iCs/>
        </w:rPr>
        <w:t>σε:</w:t>
      </w:r>
    </w:p>
    <w:p w14:paraId="6EF886E4" w14:textId="77777777" w:rsidR="0060583B" w:rsidRPr="00A15EE4" w:rsidRDefault="0060583B" w:rsidP="000F224B">
      <w:pPr>
        <w:pStyle w:val="a0"/>
        <w:ind w:right="42"/>
        <w:rPr>
          <w:rFonts w:eastAsia="Times New Roman,Italic"/>
        </w:rPr>
      </w:pPr>
      <w:r w:rsidRPr="00A15EE4">
        <w:rPr>
          <w:rFonts w:eastAsia="Times New Roman,Italic"/>
        </w:rPr>
        <w:t>επίπεδο</w:t>
      </w:r>
      <w:r w:rsidR="000D502C" w:rsidRPr="00A15EE4">
        <w:rPr>
          <w:rFonts w:eastAsia="Times New Roman,Italic"/>
        </w:rPr>
        <w:t xml:space="preserve"> </w:t>
      </w:r>
      <w:r w:rsidRPr="00A15EE4">
        <w:rPr>
          <w:rFonts w:eastAsia="Times New Roman,Italic"/>
        </w:rPr>
        <w:t>χώρας</w:t>
      </w:r>
    </w:p>
    <w:p w14:paraId="4F5BDEA6" w14:textId="77777777" w:rsidR="0060583B" w:rsidRPr="00A15EE4" w:rsidRDefault="0060583B" w:rsidP="000F224B">
      <w:pPr>
        <w:pStyle w:val="a0"/>
        <w:ind w:right="42"/>
        <w:rPr>
          <w:rFonts w:eastAsia="Times New Roman,Italic"/>
        </w:rPr>
      </w:pPr>
      <w:r w:rsidRPr="00A15EE4">
        <w:rPr>
          <w:rFonts w:eastAsia="Times New Roman,Italic"/>
        </w:rPr>
        <w:t>επίπεδο</w:t>
      </w:r>
      <w:r w:rsidR="000D502C" w:rsidRPr="00A15EE4">
        <w:rPr>
          <w:rFonts w:eastAsia="Times New Roman,Italic"/>
        </w:rPr>
        <w:t xml:space="preserve"> </w:t>
      </w:r>
      <w:r w:rsidRPr="00A15EE4">
        <w:rPr>
          <w:rFonts w:eastAsia="Times New Roman,Italic"/>
        </w:rPr>
        <w:t>πόλης</w:t>
      </w:r>
    </w:p>
    <w:p w14:paraId="12797008" w14:textId="77777777" w:rsidR="0060583B" w:rsidRPr="00A15EE4" w:rsidRDefault="0060583B" w:rsidP="000F224B">
      <w:pPr>
        <w:pStyle w:val="a0"/>
        <w:ind w:right="42"/>
        <w:rPr>
          <w:rFonts w:eastAsia="Times New Roman,Italic"/>
        </w:rPr>
      </w:pPr>
      <w:r w:rsidRPr="00A15EE4">
        <w:rPr>
          <w:rFonts w:eastAsia="Times New Roman,Italic"/>
        </w:rPr>
        <w:t>επίπεδο</w:t>
      </w:r>
      <w:r w:rsidR="000D502C" w:rsidRPr="00A15EE4">
        <w:rPr>
          <w:rFonts w:eastAsia="Times New Roman,Italic"/>
        </w:rPr>
        <w:t xml:space="preserve"> </w:t>
      </w:r>
      <w:r w:rsidRPr="00A15EE4">
        <w:rPr>
          <w:rFonts w:eastAsia="Times New Roman,Italic"/>
        </w:rPr>
        <w:t>τμήματος</w:t>
      </w:r>
      <w:r w:rsidR="000D502C" w:rsidRPr="00A15EE4">
        <w:rPr>
          <w:rFonts w:eastAsia="Times New Roman,Italic"/>
        </w:rPr>
        <w:t xml:space="preserve"> </w:t>
      </w:r>
      <w:r w:rsidRPr="00A15EE4">
        <w:rPr>
          <w:rFonts w:eastAsia="Times New Roman,Italic"/>
        </w:rPr>
        <w:t>πόλης</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p>
    <w:p w14:paraId="57CBA1B2" w14:textId="77777777" w:rsidR="0060583B" w:rsidRDefault="0060583B" w:rsidP="000F224B">
      <w:pPr>
        <w:pStyle w:val="a0"/>
        <w:ind w:right="42"/>
        <w:rPr>
          <w:rFonts w:eastAsia="Times New Roman,Italic"/>
        </w:rPr>
      </w:pPr>
      <w:r w:rsidRPr="00A15EE4">
        <w:rPr>
          <w:rFonts w:eastAsia="Times New Roman,Italic"/>
        </w:rPr>
        <w:t>επίπεδο</w:t>
      </w:r>
      <w:r w:rsidR="000D502C" w:rsidRPr="00A15EE4">
        <w:rPr>
          <w:rFonts w:eastAsia="Times New Roman,Italic"/>
        </w:rPr>
        <w:t xml:space="preserve"> </w:t>
      </w:r>
      <w:r w:rsidRPr="00A15EE4">
        <w:rPr>
          <w:rFonts w:eastAsia="Times New Roman,Italic"/>
        </w:rPr>
        <w:t>ακινήτου.</w:t>
      </w:r>
    </w:p>
    <w:p w14:paraId="3A070BBF" w14:textId="77777777" w:rsidR="00000FEB" w:rsidRPr="00A15EE4" w:rsidRDefault="00000FEB" w:rsidP="000F224B">
      <w:pPr>
        <w:pStyle w:val="a0"/>
        <w:numPr>
          <w:ilvl w:val="0"/>
          <w:numId w:val="0"/>
        </w:numPr>
        <w:ind w:left="1247" w:right="42"/>
        <w:rPr>
          <w:rFonts w:eastAsia="Times New Roman,Italic"/>
        </w:rPr>
      </w:pPr>
    </w:p>
    <w:p w14:paraId="3B5A6F4F" w14:textId="77777777" w:rsidR="0060583B" w:rsidRPr="00014ED0" w:rsidRDefault="0060583B" w:rsidP="000F224B">
      <w:pPr>
        <w:pStyle w:val="3"/>
        <w:ind w:right="42"/>
      </w:pPr>
      <w:bookmarkStart w:id="14" w:name="_Toc83105901"/>
      <w:r w:rsidRPr="00014ED0">
        <w:t>Παράγοντες</w:t>
      </w:r>
      <w:r w:rsidR="000D502C">
        <w:t xml:space="preserve"> </w:t>
      </w:r>
      <w:r w:rsidRPr="00014ED0">
        <w:t>που</w:t>
      </w:r>
      <w:r w:rsidR="000D502C">
        <w:t xml:space="preserve"> </w:t>
      </w:r>
      <w:r w:rsidRPr="00014ED0">
        <w:t>επηρεάζουν</w:t>
      </w:r>
      <w:r w:rsidR="000D502C">
        <w:t xml:space="preserve"> </w:t>
      </w:r>
      <w:r w:rsidRPr="00014ED0">
        <w:t>την</w:t>
      </w:r>
      <w:r w:rsidR="000D502C">
        <w:t xml:space="preserve"> </w:t>
      </w:r>
      <w:r w:rsidRPr="00014ED0">
        <w:t>αξία</w:t>
      </w:r>
      <w:r w:rsidR="000D502C">
        <w:t xml:space="preserve"> </w:t>
      </w:r>
      <w:r w:rsidRPr="00014ED0">
        <w:t>ενός</w:t>
      </w:r>
      <w:r w:rsidR="000D502C">
        <w:t xml:space="preserve"> </w:t>
      </w:r>
      <w:r w:rsidRPr="00014ED0">
        <w:t>ακινήτου</w:t>
      </w:r>
      <w:r w:rsidR="000D502C">
        <w:t xml:space="preserve"> </w:t>
      </w:r>
      <w:r w:rsidRPr="00014ED0">
        <w:t>σε</w:t>
      </w:r>
      <w:r w:rsidR="000D502C">
        <w:t xml:space="preserve"> </w:t>
      </w:r>
      <w:r w:rsidRPr="00014ED0">
        <w:t>Επίπεδο</w:t>
      </w:r>
      <w:r w:rsidR="000D502C">
        <w:t xml:space="preserve"> </w:t>
      </w:r>
      <w:r w:rsidRPr="00014ED0">
        <w:t>Χώρας</w:t>
      </w:r>
      <w:bookmarkEnd w:id="14"/>
    </w:p>
    <w:p w14:paraId="176D0A22" w14:textId="77777777" w:rsidR="0060583B" w:rsidRDefault="0060583B" w:rsidP="000F224B">
      <w:pPr>
        <w:pStyle w:val="Underlinedintext"/>
        <w:ind w:right="42"/>
        <w:rPr>
          <w:rFonts w:eastAsia="Times New Roman,Italic"/>
        </w:rPr>
      </w:pPr>
      <w:r>
        <w:rPr>
          <w:rFonts w:eastAsia="Times New Roman,Italic"/>
        </w:rPr>
        <w:t>Πολιτικοί</w:t>
      </w:r>
      <w:r w:rsidR="000D502C">
        <w:rPr>
          <w:rFonts w:eastAsia="Times New Roman,Italic"/>
        </w:rPr>
        <w:t xml:space="preserve"> </w:t>
      </w:r>
      <w:r>
        <w:rPr>
          <w:rFonts w:eastAsia="Times New Roman,Italic"/>
        </w:rPr>
        <w:t>Παράγοντες</w:t>
      </w:r>
    </w:p>
    <w:p w14:paraId="4D2A8B6C" w14:textId="77777777" w:rsidR="0060583B" w:rsidRPr="00D52C76" w:rsidRDefault="0060583B" w:rsidP="000F224B">
      <w:pPr>
        <w:ind w:right="42"/>
        <w:rPr>
          <w:rFonts w:eastAsia="Times New Roman,Italic" w:cs="Arial"/>
          <w:iCs/>
        </w:rPr>
      </w:pP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πολιτική</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ασκείται</w:t>
      </w:r>
      <w:r w:rsidR="000D502C">
        <w:rPr>
          <w:rFonts w:eastAsia="Times New Roman,Italic" w:cs="Arial"/>
          <w:iCs/>
        </w:rPr>
        <w:t xml:space="preserve"> </w:t>
      </w:r>
      <w:r w:rsidRPr="00D52C76">
        <w:rPr>
          <w:rFonts w:eastAsia="Times New Roman,Italic" w:cs="Arial"/>
          <w:iCs/>
        </w:rPr>
        <w:t>επηρεάζει</w:t>
      </w:r>
      <w:r w:rsidR="000D502C">
        <w:rPr>
          <w:rFonts w:eastAsia="Times New Roman,Italic" w:cs="Arial"/>
          <w:iCs/>
        </w:rPr>
        <w:t xml:space="preserve"> </w:t>
      </w:r>
      <w:r w:rsidRPr="00D52C76">
        <w:rPr>
          <w:rFonts w:eastAsia="Times New Roman,Italic" w:cs="Arial"/>
          <w:iCs/>
        </w:rPr>
        <w:t>θετικά</w:t>
      </w:r>
      <w:r w:rsidR="000D502C">
        <w:rPr>
          <w:rFonts w:eastAsia="Times New Roman,Italic" w:cs="Arial"/>
          <w:iCs/>
        </w:rPr>
        <w:t xml:space="preserve"> </w:t>
      </w:r>
      <w:r w:rsidRPr="00D52C76">
        <w:rPr>
          <w:rFonts w:eastAsia="Times New Roman,Italic" w:cs="Arial"/>
          <w:iCs/>
        </w:rPr>
        <w:t>ή</w:t>
      </w:r>
      <w:r w:rsidR="000D502C">
        <w:rPr>
          <w:rFonts w:eastAsia="Times New Roman,Italic" w:cs="Arial"/>
          <w:iCs/>
        </w:rPr>
        <w:t xml:space="preserve"> </w:t>
      </w:r>
      <w:r w:rsidRPr="00D52C76">
        <w:rPr>
          <w:rFonts w:eastAsia="Times New Roman,Italic" w:cs="Arial"/>
          <w:iCs/>
        </w:rPr>
        <w:t>αρνητικά</w:t>
      </w:r>
      <w:r w:rsidR="000D502C">
        <w:rPr>
          <w:rFonts w:eastAsia="Times New Roman,Italic" w:cs="Arial"/>
          <w:iCs/>
        </w:rPr>
        <w:t xml:space="preserve"> </w:t>
      </w:r>
      <w:r w:rsidRPr="00D52C76">
        <w:rPr>
          <w:rFonts w:eastAsia="Times New Roman,Italic" w:cs="Arial"/>
          <w:iCs/>
        </w:rPr>
        <w:t>τις</w:t>
      </w:r>
      <w:r w:rsidR="000D502C">
        <w:rPr>
          <w:rFonts w:eastAsia="Times New Roman,Italic" w:cs="Arial"/>
          <w:iCs/>
        </w:rPr>
        <w:t xml:space="preserve"> </w:t>
      </w:r>
      <w:r w:rsidRPr="00D52C76">
        <w:rPr>
          <w:rFonts w:eastAsia="Times New Roman,Italic" w:cs="Arial"/>
          <w:iCs/>
        </w:rPr>
        <w:t>τιμές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διακρατικό</w:t>
      </w:r>
      <w:r w:rsidR="000D502C">
        <w:rPr>
          <w:rFonts w:eastAsia="Times New Roman,Italic" w:cs="Arial"/>
          <w:iCs/>
        </w:rPr>
        <w:t xml:space="preserve"> </w:t>
      </w:r>
      <w:r w:rsidRPr="00D52C76">
        <w:rPr>
          <w:rFonts w:eastAsia="Times New Roman,Italic" w:cs="Arial"/>
          <w:iCs/>
        </w:rPr>
        <w:t>ή</w:t>
      </w:r>
      <w:r w:rsidR="000D502C">
        <w:rPr>
          <w:rFonts w:eastAsia="Times New Roman,Italic" w:cs="Arial"/>
          <w:iCs/>
        </w:rPr>
        <w:t xml:space="preserve"> </w:t>
      </w:r>
      <w:r w:rsidRPr="00D52C76">
        <w:rPr>
          <w:rFonts w:eastAsia="Times New Roman,Italic" w:cs="Arial"/>
          <w:iCs/>
        </w:rPr>
        <w:t>κρατικό</w:t>
      </w:r>
      <w:r w:rsidR="000D502C">
        <w:rPr>
          <w:rFonts w:eastAsia="Times New Roman,Italic" w:cs="Arial"/>
          <w:iCs/>
        </w:rPr>
        <w:t xml:space="preserve"> </w:t>
      </w:r>
      <w:r w:rsidRPr="00D52C76">
        <w:rPr>
          <w:rFonts w:eastAsia="Times New Roman,Italic" w:cs="Arial"/>
          <w:iCs/>
        </w:rPr>
        <w:t>επίπεδο,</w:t>
      </w:r>
      <w:r w:rsidR="000D502C">
        <w:rPr>
          <w:rFonts w:eastAsia="Times New Roman,Italic" w:cs="Arial"/>
          <w:iCs/>
        </w:rPr>
        <w:t xml:space="preserve"> </w:t>
      </w: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οποίες</w:t>
      </w:r>
      <w:r w:rsidR="000D502C">
        <w:rPr>
          <w:rFonts w:eastAsia="Times New Roman,Italic" w:cs="Arial"/>
          <w:iCs/>
        </w:rPr>
        <w:t xml:space="preserve"> </w:t>
      </w:r>
      <w:r w:rsidRPr="00D52C76">
        <w:rPr>
          <w:rFonts w:eastAsia="Times New Roman,Italic" w:cs="Arial"/>
          <w:iCs/>
        </w:rPr>
        <w:t>μεταβάλλονται</w:t>
      </w:r>
      <w:r w:rsidR="000D502C">
        <w:rPr>
          <w:rFonts w:eastAsia="Times New Roman,Italic" w:cs="Arial"/>
          <w:iCs/>
        </w:rPr>
        <w:t xml:space="preserve"> </w:t>
      </w:r>
      <w:r w:rsidRPr="00D52C76">
        <w:rPr>
          <w:rFonts w:eastAsia="Times New Roman,Italic" w:cs="Arial"/>
          <w:iCs/>
        </w:rPr>
        <w:t>κάθε</w:t>
      </w:r>
      <w:r w:rsidR="000D502C">
        <w:rPr>
          <w:rFonts w:eastAsia="Times New Roman,Italic" w:cs="Arial"/>
          <w:iCs/>
        </w:rPr>
        <w:t xml:space="preserve"> </w:t>
      </w:r>
      <w:r w:rsidRPr="00D52C76">
        <w:rPr>
          <w:rFonts w:eastAsia="Times New Roman,Italic" w:cs="Arial"/>
          <w:iCs/>
        </w:rPr>
        <w:t>φορά</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μεταβάλλεται</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πολιτική</w:t>
      </w:r>
      <w:r w:rsidR="000D502C">
        <w:rPr>
          <w:rFonts w:eastAsia="Times New Roman,Italic" w:cs="Arial"/>
          <w:iCs/>
        </w:rPr>
        <w:t xml:space="preserve"> </w:t>
      </w:r>
      <w:r w:rsidRPr="00D52C76">
        <w:rPr>
          <w:rFonts w:eastAsia="Times New Roman,Italic" w:cs="Arial"/>
          <w:iCs/>
        </w:rPr>
        <w:t>αυτή.</w:t>
      </w:r>
      <w:r w:rsidR="000D502C">
        <w:rPr>
          <w:rFonts w:eastAsia="Times New Roman,Italic" w:cs="Arial"/>
          <w:iCs/>
        </w:rPr>
        <w:t xml:space="preserve"> </w:t>
      </w:r>
    </w:p>
    <w:p w14:paraId="74339C9A" w14:textId="77777777" w:rsidR="0060583B" w:rsidRPr="00D52C76" w:rsidRDefault="0060583B" w:rsidP="000F224B">
      <w:pPr>
        <w:ind w:right="42"/>
        <w:rPr>
          <w:rFonts w:eastAsia="Times New Roman,Italic" w:cs="Arial"/>
          <w:iCs/>
        </w:rPr>
      </w:pPr>
      <w:r w:rsidRPr="00D52C76">
        <w:rPr>
          <w:rFonts w:eastAsia="Times New Roman,Italic" w:cs="Arial"/>
          <w:iCs/>
        </w:rPr>
        <w:lastRenderedPageBreak/>
        <w:t>Οι</w:t>
      </w:r>
      <w:r w:rsidR="000D502C">
        <w:rPr>
          <w:rFonts w:eastAsia="Times New Roman,Italic" w:cs="Arial"/>
          <w:iCs/>
        </w:rPr>
        <w:t xml:space="preserve"> </w:t>
      </w:r>
      <w:r w:rsidRPr="00D52C76">
        <w:rPr>
          <w:rFonts w:eastAsia="Times New Roman,Italic" w:cs="Arial"/>
          <w:iCs/>
        </w:rPr>
        <w:t>πιο</w:t>
      </w:r>
      <w:r w:rsidR="000D502C">
        <w:rPr>
          <w:rFonts w:eastAsia="Times New Roman,Italic" w:cs="Arial"/>
          <w:iCs/>
        </w:rPr>
        <w:t xml:space="preserve"> </w:t>
      </w:r>
      <w:r w:rsidRPr="00D52C76">
        <w:rPr>
          <w:rFonts w:eastAsia="Times New Roman,Italic" w:cs="Arial"/>
          <w:iCs/>
        </w:rPr>
        <w:t>βασικοί</w:t>
      </w:r>
      <w:r w:rsidR="000D502C">
        <w:rPr>
          <w:rFonts w:eastAsia="Times New Roman,Italic" w:cs="Arial"/>
          <w:iCs/>
        </w:rPr>
        <w:t xml:space="preserve"> </w:t>
      </w:r>
      <w:r w:rsidRPr="00D52C76">
        <w:rPr>
          <w:rFonts w:eastAsia="Times New Roman,Italic" w:cs="Arial"/>
          <w:iCs/>
        </w:rPr>
        <w:t>πολιτικοί</w:t>
      </w:r>
      <w:r w:rsidR="000D502C">
        <w:rPr>
          <w:rFonts w:eastAsia="Times New Roman,Italic" w:cs="Arial"/>
          <w:iCs/>
        </w:rPr>
        <w:t xml:space="preserve"> </w:t>
      </w:r>
      <w:r w:rsidRPr="00D52C76">
        <w:rPr>
          <w:rFonts w:eastAsia="Times New Roman,Italic" w:cs="Arial"/>
          <w:iCs/>
        </w:rPr>
        <w:t>παράγοντες</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επηρεάζουν</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διαμορφώνουν</w:t>
      </w:r>
      <w:r w:rsidR="000D502C">
        <w:rPr>
          <w:rFonts w:eastAsia="Times New Roman,Italic" w:cs="Arial"/>
          <w:iCs/>
        </w:rPr>
        <w:t xml:space="preserve"> </w:t>
      </w:r>
      <w:r w:rsidRPr="00D52C76">
        <w:rPr>
          <w:rFonts w:eastAsia="Times New Roman,Italic" w:cs="Arial"/>
          <w:iCs/>
        </w:rPr>
        <w:t>τις</w:t>
      </w:r>
      <w:r w:rsidR="000D502C">
        <w:rPr>
          <w:rFonts w:eastAsia="Times New Roman,Italic" w:cs="Arial"/>
          <w:iCs/>
        </w:rPr>
        <w:t xml:space="preserve"> </w:t>
      </w:r>
      <w:r w:rsidRPr="00D52C76">
        <w:rPr>
          <w:rFonts w:eastAsia="Times New Roman,Italic" w:cs="Arial"/>
          <w:iCs/>
        </w:rPr>
        <w:t>αξίες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είναι:</w:t>
      </w:r>
      <w:r w:rsidR="000D502C">
        <w:rPr>
          <w:rFonts w:eastAsia="Times New Roman,Italic" w:cs="Arial"/>
          <w:iCs/>
        </w:rPr>
        <w:t xml:space="preserve"> </w:t>
      </w:r>
    </w:p>
    <w:p w14:paraId="7B0BAF23" w14:textId="77777777" w:rsidR="0060583B" w:rsidRPr="00A15EE4" w:rsidRDefault="0060583B" w:rsidP="000F224B">
      <w:pPr>
        <w:pStyle w:val="a0"/>
        <w:ind w:right="42"/>
        <w:rPr>
          <w:rFonts w:eastAsia="Times New Roman,Italic"/>
        </w:rPr>
      </w:pPr>
      <w:r w:rsidRPr="00A15EE4">
        <w:rPr>
          <w:rFonts w:eastAsia="Times New Roman,Italic"/>
          <w:u w:val="single"/>
        </w:rPr>
        <w:t>Οι</w:t>
      </w:r>
      <w:r w:rsidR="000D502C" w:rsidRPr="00A15EE4">
        <w:rPr>
          <w:rFonts w:eastAsia="Times New Roman,Italic"/>
          <w:u w:val="single"/>
        </w:rPr>
        <w:t xml:space="preserve"> </w:t>
      </w:r>
      <w:r w:rsidRPr="00A15EE4">
        <w:rPr>
          <w:rFonts w:eastAsia="Times New Roman,Italic"/>
          <w:u w:val="single"/>
        </w:rPr>
        <w:t>γενικοί</w:t>
      </w:r>
      <w:r w:rsidR="000D502C" w:rsidRPr="00A15EE4">
        <w:rPr>
          <w:rFonts w:eastAsia="Times New Roman,Italic"/>
          <w:u w:val="single"/>
        </w:rPr>
        <w:t xml:space="preserve"> </w:t>
      </w:r>
      <w:r w:rsidRPr="00A15EE4">
        <w:rPr>
          <w:rFonts w:eastAsia="Times New Roman,Italic"/>
          <w:u w:val="single"/>
        </w:rPr>
        <w:t>πολιτικοί</w:t>
      </w:r>
      <w:r w:rsidR="000D502C" w:rsidRPr="00A15EE4">
        <w:rPr>
          <w:rFonts w:eastAsia="Times New Roman,Italic"/>
          <w:u w:val="single"/>
        </w:rPr>
        <w:t xml:space="preserve"> </w:t>
      </w:r>
      <w:r w:rsidRPr="00A15EE4">
        <w:rPr>
          <w:rFonts w:eastAsia="Times New Roman,Italic"/>
          <w:u w:val="single"/>
        </w:rPr>
        <w:t>παράγοντες</w:t>
      </w:r>
      <w:r w:rsidRPr="00A15EE4">
        <w:rPr>
          <w:rFonts w:eastAsia="Times New Roman,Italic"/>
        </w:rPr>
        <w:t>.</w:t>
      </w:r>
      <w:r w:rsidR="000D502C" w:rsidRPr="00A15EE4">
        <w:rPr>
          <w:rFonts w:eastAsia="Times New Roman,Italic"/>
        </w:rPr>
        <w:t xml:space="preserve"> </w:t>
      </w:r>
      <w:r w:rsidRPr="00A15EE4">
        <w:rPr>
          <w:rFonts w:eastAsia="Times New Roman,Italic"/>
        </w:rPr>
        <w:t>Για</w:t>
      </w:r>
      <w:r w:rsidR="000D502C" w:rsidRPr="00A15EE4">
        <w:rPr>
          <w:rFonts w:eastAsia="Times New Roman,Italic"/>
        </w:rPr>
        <w:t xml:space="preserve"> </w:t>
      </w:r>
      <w:r w:rsidRPr="00A15EE4">
        <w:rPr>
          <w:rFonts w:eastAsia="Times New Roman,Italic"/>
        </w:rPr>
        <w:t>παράδειγμα</w:t>
      </w:r>
      <w:r w:rsidR="000D502C" w:rsidRPr="00A15EE4">
        <w:rPr>
          <w:rFonts w:eastAsia="Times New Roman,Italic"/>
        </w:rPr>
        <w:t xml:space="preserve"> </w:t>
      </w:r>
      <w:r w:rsidRPr="00A15EE4">
        <w:rPr>
          <w:rFonts w:eastAsia="Times New Roman,Italic"/>
        </w:rPr>
        <w:t>το</w:t>
      </w:r>
      <w:r w:rsidR="000D502C" w:rsidRPr="00A15EE4">
        <w:rPr>
          <w:rFonts w:eastAsia="Times New Roman,Italic"/>
        </w:rPr>
        <w:t xml:space="preserve"> </w:t>
      </w:r>
      <w:r w:rsidRPr="00A15EE4">
        <w:rPr>
          <w:rFonts w:eastAsia="Times New Roman,Italic"/>
        </w:rPr>
        <w:t>πολιτικό</w:t>
      </w:r>
      <w:r w:rsidR="000D502C" w:rsidRPr="00A15EE4">
        <w:rPr>
          <w:rFonts w:eastAsia="Times New Roman,Italic"/>
        </w:rPr>
        <w:t xml:space="preserve"> </w:t>
      </w:r>
      <w:r w:rsidRPr="00A15EE4">
        <w:rPr>
          <w:rFonts w:eastAsia="Times New Roman,Italic"/>
        </w:rPr>
        <w:t>σύστημα,</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κατάσταση</w:t>
      </w:r>
      <w:r w:rsidR="000D502C" w:rsidRPr="00A15EE4">
        <w:rPr>
          <w:rFonts w:eastAsia="Times New Roman,Italic"/>
        </w:rPr>
        <w:t xml:space="preserve"> </w:t>
      </w:r>
      <w:r w:rsidRPr="00A15EE4">
        <w:rPr>
          <w:rFonts w:eastAsia="Times New Roman,Italic"/>
        </w:rPr>
        <w:t>μορφής</w:t>
      </w:r>
      <w:r w:rsidR="000D502C" w:rsidRPr="00A15EE4">
        <w:rPr>
          <w:rFonts w:eastAsia="Times New Roman,Italic"/>
        </w:rPr>
        <w:t xml:space="preserve"> </w:t>
      </w:r>
      <w:r w:rsidRPr="00A15EE4">
        <w:rPr>
          <w:rFonts w:eastAsia="Times New Roman,Italic"/>
        </w:rPr>
        <w:t>της</w:t>
      </w:r>
      <w:r w:rsidR="000D502C" w:rsidRPr="00A15EE4">
        <w:rPr>
          <w:rFonts w:eastAsia="Times New Roman,Italic"/>
        </w:rPr>
        <w:t xml:space="preserve"> </w:t>
      </w:r>
      <w:r w:rsidRPr="00A15EE4">
        <w:rPr>
          <w:rFonts w:eastAsia="Times New Roman,Italic"/>
        </w:rPr>
        <w:t>ιδιοκτησίας</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οι</w:t>
      </w:r>
      <w:r w:rsidR="000D502C" w:rsidRPr="00A15EE4">
        <w:rPr>
          <w:rFonts w:eastAsia="Times New Roman,Italic"/>
        </w:rPr>
        <w:t xml:space="preserve"> </w:t>
      </w:r>
      <w:r w:rsidRPr="00A15EE4">
        <w:rPr>
          <w:rFonts w:eastAsia="Times New Roman,Italic"/>
        </w:rPr>
        <w:t>θεσμικοί</w:t>
      </w:r>
      <w:r w:rsidR="000D502C" w:rsidRPr="00A15EE4">
        <w:rPr>
          <w:rFonts w:eastAsia="Times New Roman,Italic"/>
        </w:rPr>
        <w:t xml:space="preserve"> </w:t>
      </w:r>
      <w:r w:rsidRPr="00A15EE4">
        <w:rPr>
          <w:rFonts w:eastAsia="Times New Roman,Italic"/>
        </w:rPr>
        <w:t>περιορισμοί</w:t>
      </w:r>
      <w:r w:rsidR="000D502C" w:rsidRPr="00A15EE4">
        <w:rPr>
          <w:rFonts w:eastAsia="Times New Roman,Italic"/>
        </w:rPr>
        <w:t xml:space="preserve"> </w:t>
      </w:r>
      <w:r w:rsidRPr="00A15EE4">
        <w:rPr>
          <w:rFonts w:eastAsia="Times New Roman,Italic"/>
        </w:rPr>
        <w:t>της</w:t>
      </w:r>
      <w:r w:rsidR="000D502C" w:rsidRPr="00A15EE4">
        <w:rPr>
          <w:rFonts w:eastAsia="Times New Roman,Italic"/>
        </w:rPr>
        <w:t xml:space="preserve"> </w:t>
      </w:r>
      <w:r w:rsidRPr="00A15EE4">
        <w:rPr>
          <w:rFonts w:eastAsia="Times New Roman,Italic"/>
        </w:rPr>
        <w:t>αγοράς.</w:t>
      </w:r>
    </w:p>
    <w:p w14:paraId="0A4AC0D6" w14:textId="77777777" w:rsidR="0060583B" w:rsidRPr="00A15EE4" w:rsidRDefault="0060583B" w:rsidP="000F224B">
      <w:pPr>
        <w:pStyle w:val="a0"/>
        <w:ind w:right="42"/>
        <w:rPr>
          <w:rFonts w:eastAsia="Times New Roman,Italic"/>
        </w:rPr>
      </w:pPr>
      <w:r w:rsidRPr="00A15EE4">
        <w:rPr>
          <w:rFonts w:eastAsia="Times New Roman,Italic"/>
          <w:u w:val="single"/>
        </w:rPr>
        <w:t>Η</w:t>
      </w:r>
      <w:r w:rsidR="000D502C" w:rsidRPr="00A15EE4">
        <w:rPr>
          <w:rFonts w:eastAsia="Times New Roman,Italic"/>
          <w:u w:val="single"/>
        </w:rPr>
        <w:t xml:space="preserve"> </w:t>
      </w:r>
      <w:r w:rsidRPr="00A15EE4">
        <w:rPr>
          <w:rFonts w:eastAsia="Times New Roman,Italic"/>
          <w:u w:val="single"/>
        </w:rPr>
        <w:t>στάση</w:t>
      </w:r>
      <w:r w:rsidR="000D502C" w:rsidRPr="00A15EE4">
        <w:rPr>
          <w:rFonts w:eastAsia="Times New Roman,Italic"/>
          <w:u w:val="single"/>
        </w:rPr>
        <w:t xml:space="preserve"> </w:t>
      </w:r>
      <w:r w:rsidRPr="00A15EE4">
        <w:rPr>
          <w:rFonts w:eastAsia="Times New Roman,Italic"/>
          <w:u w:val="single"/>
        </w:rPr>
        <w:t>της</w:t>
      </w:r>
      <w:r w:rsidR="000D502C" w:rsidRPr="00A15EE4">
        <w:rPr>
          <w:rFonts w:eastAsia="Times New Roman,Italic"/>
          <w:u w:val="single"/>
        </w:rPr>
        <w:t xml:space="preserve"> </w:t>
      </w:r>
      <w:r w:rsidRPr="00A15EE4">
        <w:rPr>
          <w:rFonts w:eastAsia="Times New Roman,Italic"/>
          <w:u w:val="single"/>
        </w:rPr>
        <w:t>κυβέρνησης</w:t>
      </w:r>
      <w:r w:rsidRPr="00A15EE4">
        <w:rPr>
          <w:rFonts w:eastAsia="Times New Roman,Italic"/>
        </w:rPr>
        <w:t>.</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t>άσκηση</w:t>
      </w:r>
      <w:r w:rsidR="000D502C" w:rsidRPr="00A15EE4">
        <w:t xml:space="preserve"> </w:t>
      </w:r>
      <w:r w:rsidRPr="00A15EE4">
        <w:t>γενικής</w:t>
      </w:r>
      <w:r w:rsidR="000D502C" w:rsidRPr="00A15EE4">
        <w:t xml:space="preserve"> </w:t>
      </w:r>
      <w:r w:rsidRPr="00A15EE4">
        <w:t>πολιτικής</w:t>
      </w:r>
      <w:r w:rsidR="000D502C" w:rsidRPr="00A15EE4">
        <w:t xml:space="preserve"> </w:t>
      </w:r>
      <w:r w:rsidRPr="00A15EE4">
        <w:t>και</w:t>
      </w:r>
      <w:r w:rsidR="000D502C" w:rsidRPr="00A15EE4">
        <w:t xml:space="preserve"> </w:t>
      </w:r>
      <w:r w:rsidRPr="00A15EE4">
        <w:t>κυρίως</w:t>
      </w:r>
      <w:r w:rsidR="000D502C" w:rsidRPr="00A15EE4">
        <w:t xml:space="preserve"> </w:t>
      </w:r>
      <w:r w:rsidRPr="00A15EE4">
        <w:t>η</w:t>
      </w:r>
      <w:r w:rsidR="000D502C" w:rsidRPr="00A15EE4">
        <w:t xml:space="preserve"> </w:t>
      </w:r>
      <w:r w:rsidRPr="00A15EE4">
        <w:t>μεταβολή</w:t>
      </w:r>
      <w:r w:rsidR="000D502C" w:rsidRPr="00A15EE4">
        <w:t xml:space="preserve"> </w:t>
      </w:r>
      <w:r w:rsidRPr="00A15EE4">
        <w:t>των</w:t>
      </w:r>
      <w:r w:rsidR="000D502C" w:rsidRPr="00A15EE4">
        <w:t xml:space="preserve"> </w:t>
      </w:r>
      <w:r w:rsidRPr="00A15EE4">
        <w:t>στόχων</w:t>
      </w:r>
      <w:r w:rsidR="000D502C" w:rsidRPr="00A15EE4">
        <w:t xml:space="preserve"> </w:t>
      </w:r>
      <w:r w:rsidRPr="00A15EE4">
        <w:t>δημιουργεί</w:t>
      </w:r>
      <w:r w:rsidR="000D502C" w:rsidRPr="00A15EE4">
        <w:t xml:space="preserve"> </w:t>
      </w:r>
      <w:r w:rsidRPr="00A15EE4">
        <w:t>ένα</w:t>
      </w:r>
      <w:r w:rsidR="000D502C" w:rsidRPr="00A15EE4">
        <w:t xml:space="preserve"> </w:t>
      </w:r>
      <w:r w:rsidRPr="00A15EE4">
        <w:t>πλήθος</w:t>
      </w:r>
      <w:r w:rsidR="000D502C" w:rsidRPr="00A15EE4">
        <w:t xml:space="preserve"> </w:t>
      </w:r>
      <w:r w:rsidRPr="00A15EE4">
        <w:t>συνθηκών,</w:t>
      </w:r>
      <w:r w:rsidR="000D502C" w:rsidRPr="00A15EE4">
        <w:t xml:space="preserve"> </w:t>
      </w:r>
      <w:r w:rsidRPr="00A15EE4">
        <w:t>σχέσεων,</w:t>
      </w:r>
      <w:r w:rsidR="000D502C" w:rsidRPr="00A15EE4">
        <w:t xml:space="preserve"> </w:t>
      </w:r>
      <w:r w:rsidRPr="00A15EE4">
        <w:t>εξαρτήσεων,</w:t>
      </w:r>
      <w:r w:rsidR="000D502C" w:rsidRPr="00A15EE4">
        <w:t xml:space="preserve"> </w:t>
      </w:r>
      <w:r w:rsidRPr="00A15EE4">
        <w:t>περιορισμών</w:t>
      </w:r>
      <w:r w:rsidR="000D502C" w:rsidRPr="00A15EE4">
        <w:t xml:space="preserve"> </w:t>
      </w:r>
      <w:r w:rsidRPr="00A15EE4">
        <w:t>και</w:t>
      </w:r>
      <w:r w:rsidR="000D502C" w:rsidRPr="00A15EE4">
        <w:t xml:space="preserve"> </w:t>
      </w:r>
      <w:r w:rsidRPr="00A15EE4">
        <w:t>δικαιωμάτων</w:t>
      </w:r>
      <w:r w:rsidR="000D502C" w:rsidRPr="00A15EE4">
        <w:t xml:space="preserve"> </w:t>
      </w:r>
      <w:r w:rsidRPr="00A15EE4">
        <w:t>που</w:t>
      </w:r>
      <w:r w:rsidR="000D502C" w:rsidRPr="00A15EE4">
        <w:t xml:space="preserve"> </w:t>
      </w:r>
      <w:r w:rsidRPr="00A15EE4">
        <w:t>επηρεάζουν</w:t>
      </w:r>
      <w:r w:rsidR="000D502C" w:rsidRPr="00A15EE4">
        <w:t xml:space="preserve"> </w:t>
      </w:r>
      <w:r w:rsidRPr="00A15EE4">
        <w:t>τις</w:t>
      </w:r>
      <w:r w:rsidR="000D502C" w:rsidRPr="00A15EE4">
        <w:t xml:space="preserve"> </w:t>
      </w:r>
      <w:r w:rsidRPr="00A15EE4">
        <w:t>αξίες</w:t>
      </w:r>
      <w:r w:rsidR="000D502C" w:rsidRPr="00A15EE4">
        <w:t xml:space="preserve"> </w:t>
      </w:r>
      <w:r w:rsidRPr="00A15EE4">
        <w:t>των</w:t>
      </w:r>
      <w:r w:rsidR="000D502C" w:rsidRPr="00A15EE4">
        <w:t xml:space="preserve"> </w:t>
      </w:r>
      <w:r w:rsidRPr="00A15EE4">
        <w:t>ακινήτων.</w:t>
      </w:r>
    </w:p>
    <w:p w14:paraId="70D4939A" w14:textId="77777777" w:rsidR="0060583B" w:rsidRPr="00A15EE4" w:rsidRDefault="0060583B" w:rsidP="000F224B">
      <w:pPr>
        <w:pStyle w:val="a0"/>
        <w:ind w:right="42"/>
        <w:rPr>
          <w:rFonts w:eastAsia="Times New Roman,Italic"/>
        </w:rPr>
      </w:pPr>
      <w:r w:rsidRPr="00A15EE4">
        <w:rPr>
          <w:rFonts w:eastAsia="Times New Roman,Italic"/>
          <w:u w:val="single"/>
        </w:rPr>
        <w:t>Η</w:t>
      </w:r>
      <w:r w:rsidR="000D502C" w:rsidRPr="00A15EE4">
        <w:rPr>
          <w:rFonts w:eastAsia="Times New Roman,Italic"/>
          <w:u w:val="single"/>
        </w:rPr>
        <w:t xml:space="preserve"> </w:t>
      </w:r>
      <w:r w:rsidRPr="00A15EE4">
        <w:rPr>
          <w:rFonts w:eastAsia="Times New Roman,Italic"/>
          <w:u w:val="single"/>
        </w:rPr>
        <w:t>πολιτική</w:t>
      </w:r>
      <w:r w:rsidR="000D502C" w:rsidRPr="00A15EE4">
        <w:rPr>
          <w:rFonts w:eastAsia="Times New Roman,Italic"/>
          <w:u w:val="single"/>
        </w:rPr>
        <w:t xml:space="preserve"> </w:t>
      </w:r>
      <w:r w:rsidRPr="00A15EE4">
        <w:rPr>
          <w:rFonts w:eastAsia="Times New Roman,Italic"/>
          <w:u w:val="single"/>
        </w:rPr>
        <w:t>ανάπτυξη</w:t>
      </w:r>
      <w:r w:rsidR="000D502C" w:rsidRPr="00A15EE4">
        <w:rPr>
          <w:rFonts w:eastAsia="Times New Roman,Italic"/>
          <w:u w:val="single"/>
        </w:rPr>
        <w:t xml:space="preserve"> </w:t>
      </w:r>
      <w:r w:rsidRPr="00A15EE4">
        <w:rPr>
          <w:rFonts w:eastAsia="Times New Roman,Italic"/>
          <w:u w:val="single"/>
        </w:rPr>
        <w:t>και</w:t>
      </w:r>
      <w:r w:rsidR="000D502C" w:rsidRPr="00A15EE4">
        <w:rPr>
          <w:rFonts w:eastAsia="Times New Roman,Italic"/>
          <w:u w:val="single"/>
        </w:rPr>
        <w:t xml:space="preserve"> </w:t>
      </w:r>
      <w:r w:rsidRPr="00A15EE4">
        <w:rPr>
          <w:rFonts w:eastAsia="Times New Roman,Italic"/>
          <w:u w:val="single"/>
        </w:rPr>
        <w:t>κυρίως</w:t>
      </w:r>
      <w:r w:rsidR="000D502C" w:rsidRPr="00A15EE4">
        <w:rPr>
          <w:rFonts w:eastAsia="Times New Roman,Italic"/>
          <w:u w:val="single"/>
        </w:rPr>
        <w:t xml:space="preserve"> </w:t>
      </w:r>
      <w:r w:rsidRPr="00A15EE4">
        <w:rPr>
          <w:rFonts w:eastAsia="Times New Roman,Italic"/>
          <w:u w:val="single"/>
        </w:rPr>
        <w:t>η</w:t>
      </w:r>
      <w:r w:rsidR="000D502C" w:rsidRPr="00A15EE4">
        <w:rPr>
          <w:rFonts w:eastAsia="Times New Roman,Italic"/>
          <w:u w:val="single"/>
        </w:rPr>
        <w:t xml:space="preserve"> </w:t>
      </w:r>
      <w:r w:rsidRPr="00A15EE4">
        <w:rPr>
          <w:rFonts w:eastAsia="Times New Roman,Italic"/>
          <w:u w:val="single"/>
        </w:rPr>
        <w:t>περιφερειακή</w:t>
      </w:r>
      <w:r w:rsidR="000D502C" w:rsidRPr="00A15EE4">
        <w:rPr>
          <w:rFonts w:eastAsia="Times New Roman,Italic"/>
          <w:u w:val="single"/>
        </w:rPr>
        <w:t xml:space="preserve"> </w:t>
      </w:r>
      <w:r w:rsidRPr="00A15EE4">
        <w:rPr>
          <w:rFonts w:eastAsia="Times New Roman,Italic"/>
          <w:u w:val="single"/>
        </w:rPr>
        <w:t>πολιτική</w:t>
      </w:r>
      <w:r w:rsidRPr="00A15EE4">
        <w:rPr>
          <w:rFonts w:eastAsia="Times New Roman,Italic"/>
        </w:rPr>
        <w:t>.</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άσκησή</w:t>
      </w:r>
      <w:r w:rsidR="000D502C" w:rsidRPr="00A15EE4">
        <w:rPr>
          <w:rFonts w:eastAsia="Times New Roman,Italic"/>
        </w:rPr>
        <w:t xml:space="preserve"> </w:t>
      </w:r>
      <w:r w:rsidRPr="00A15EE4">
        <w:rPr>
          <w:rFonts w:eastAsia="Times New Roman,Italic"/>
        </w:rPr>
        <w:t>της</w:t>
      </w:r>
      <w:r w:rsidR="000D502C" w:rsidRPr="00A15EE4">
        <w:rPr>
          <w:rFonts w:eastAsia="Times New Roman,Italic"/>
        </w:rPr>
        <w:t xml:space="preserve"> </w:t>
      </w:r>
      <w:r w:rsidRPr="00A15EE4">
        <w:rPr>
          <w:rFonts w:eastAsia="Times New Roman,Italic"/>
        </w:rPr>
        <w:t>επηρεάζει</w:t>
      </w:r>
      <w:r w:rsidR="000D502C" w:rsidRPr="00A15EE4">
        <w:rPr>
          <w:rFonts w:eastAsia="Times New Roman,Italic"/>
        </w:rPr>
        <w:t xml:space="preserve"> </w:t>
      </w:r>
      <w:r w:rsidRPr="00A15EE4">
        <w:rPr>
          <w:rFonts w:eastAsia="Times New Roman,Italic"/>
        </w:rPr>
        <w:t>τη</w:t>
      </w:r>
      <w:r w:rsidR="000D502C" w:rsidRPr="00A15EE4">
        <w:rPr>
          <w:rFonts w:eastAsia="Times New Roman,Italic"/>
        </w:rPr>
        <w:t xml:space="preserve"> </w:t>
      </w:r>
      <w:r w:rsidRPr="00A15EE4">
        <w:rPr>
          <w:rFonts w:eastAsia="Times New Roman,Italic"/>
        </w:rPr>
        <w:t>γεωγραφική</w:t>
      </w:r>
      <w:r w:rsidR="000D502C" w:rsidRPr="00A15EE4">
        <w:rPr>
          <w:rFonts w:eastAsia="Times New Roman,Italic"/>
        </w:rPr>
        <w:t xml:space="preserve"> </w:t>
      </w:r>
      <w:r w:rsidRPr="00A15EE4">
        <w:rPr>
          <w:rFonts w:eastAsia="Times New Roman,Italic"/>
        </w:rPr>
        <w:t>κατανομή</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αξιών</w:t>
      </w:r>
      <w:r w:rsidR="000D502C" w:rsidRPr="00A15EE4">
        <w:rPr>
          <w:rFonts w:eastAsia="Times New Roman,Italic"/>
        </w:rPr>
        <w:t xml:space="preserve"> </w:t>
      </w:r>
      <w:r w:rsidRPr="00A15EE4">
        <w:rPr>
          <w:rFonts w:eastAsia="Times New Roman,Italic"/>
        </w:rPr>
        <w:t>π.χ.</w:t>
      </w:r>
      <w:r w:rsidR="000D502C" w:rsidRPr="00A15EE4">
        <w:rPr>
          <w:rFonts w:eastAsia="Times New Roman,Italic"/>
        </w:rPr>
        <w:t xml:space="preserve"> </w:t>
      </w:r>
      <w:r w:rsidRPr="00A15EE4">
        <w:rPr>
          <w:rFonts w:eastAsia="Times New Roman,Italic"/>
        </w:rPr>
        <w:t>με</w:t>
      </w:r>
      <w:r w:rsidR="000D502C" w:rsidRPr="00A15EE4">
        <w:rPr>
          <w:rFonts w:eastAsia="Times New Roman,Italic"/>
        </w:rPr>
        <w:t xml:space="preserve"> </w:t>
      </w:r>
      <w:r w:rsidRPr="00A15EE4">
        <w:rPr>
          <w:rFonts w:eastAsia="Times New Roman,Italic"/>
        </w:rPr>
        <w:t>την</w:t>
      </w:r>
      <w:r w:rsidR="000D502C" w:rsidRPr="00A15EE4">
        <w:rPr>
          <w:rFonts w:eastAsia="Times New Roman,Italic"/>
        </w:rPr>
        <w:t xml:space="preserve"> </w:t>
      </w:r>
      <w:r w:rsidRPr="00A15EE4">
        <w:rPr>
          <w:rFonts w:eastAsia="Times New Roman,Italic"/>
        </w:rPr>
        <w:t>ασφυξία</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πόλεων</w:t>
      </w:r>
      <w:r w:rsidR="000D502C" w:rsidRPr="00A15EE4">
        <w:rPr>
          <w:rFonts w:eastAsia="Times New Roman,Italic"/>
        </w:rPr>
        <w:t xml:space="preserve"> </w:t>
      </w:r>
      <w:r w:rsidRPr="00A15EE4">
        <w:rPr>
          <w:rFonts w:eastAsia="Times New Roman,Italic"/>
        </w:rPr>
        <w:t>ή</w:t>
      </w:r>
      <w:r w:rsidR="000D502C" w:rsidRPr="00A15EE4">
        <w:rPr>
          <w:rFonts w:eastAsia="Times New Roman,Italic"/>
        </w:rPr>
        <w:t xml:space="preserve"> </w:t>
      </w:r>
      <w:r w:rsidRPr="00A15EE4">
        <w:rPr>
          <w:rFonts w:eastAsia="Times New Roman,Italic"/>
        </w:rPr>
        <w:t>την</w:t>
      </w:r>
      <w:r w:rsidR="000D502C" w:rsidRPr="00A15EE4">
        <w:rPr>
          <w:rFonts w:eastAsia="Times New Roman,Italic"/>
        </w:rPr>
        <w:t xml:space="preserve"> </w:t>
      </w:r>
      <w:r w:rsidRPr="00A15EE4">
        <w:rPr>
          <w:rFonts w:eastAsia="Times New Roman,Italic"/>
        </w:rPr>
        <w:t>άναρχη</w:t>
      </w:r>
      <w:r w:rsidR="000D502C" w:rsidRPr="00A15EE4">
        <w:rPr>
          <w:rFonts w:eastAsia="Times New Roman,Italic"/>
        </w:rPr>
        <w:t xml:space="preserve"> </w:t>
      </w:r>
      <w:r w:rsidRPr="00A15EE4">
        <w:rPr>
          <w:rFonts w:eastAsia="Times New Roman,Italic"/>
        </w:rPr>
        <w:t>ανάπτυξή</w:t>
      </w:r>
      <w:r w:rsidR="000D502C" w:rsidRPr="00A15EE4">
        <w:rPr>
          <w:rFonts w:eastAsia="Times New Roman,Italic"/>
        </w:rPr>
        <w:t xml:space="preserve"> </w:t>
      </w:r>
      <w:r w:rsidRPr="00A15EE4">
        <w:rPr>
          <w:rFonts w:eastAsia="Times New Roman,Italic"/>
        </w:rPr>
        <w:t>τους.</w:t>
      </w:r>
    </w:p>
    <w:p w14:paraId="262F6E30" w14:textId="77777777" w:rsidR="0060583B" w:rsidRPr="00A15EE4" w:rsidRDefault="0060583B" w:rsidP="000F224B">
      <w:pPr>
        <w:pStyle w:val="a0"/>
        <w:ind w:right="42"/>
        <w:rPr>
          <w:rFonts w:eastAsia="Times New Roman,Italic"/>
        </w:rPr>
      </w:pPr>
      <w:r w:rsidRPr="00A15EE4">
        <w:rPr>
          <w:rFonts w:eastAsia="Times New Roman,Italic"/>
          <w:u w:val="single"/>
        </w:rPr>
        <w:t>Η</w:t>
      </w:r>
      <w:r w:rsidR="000D502C" w:rsidRPr="00A15EE4">
        <w:rPr>
          <w:rFonts w:eastAsia="Times New Roman,Italic"/>
          <w:u w:val="single"/>
        </w:rPr>
        <w:t xml:space="preserve"> </w:t>
      </w:r>
      <w:r w:rsidRPr="00A15EE4">
        <w:rPr>
          <w:rFonts w:eastAsia="Times New Roman,Italic"/>
          <w:u w:val="single"/>
        </w:rPr>
        <w:t>πολιτική</w:t>
      </w:r>
      <w:r w:rsidR="000D502C" w:rsidRPr="00A15EE4">
        <w:rPr>
          <w:rFonts w:eastAsia="Times New Roman,Italic"/>
          <w:u w:val="single"/>
        </w:rPr>
        <w:t xml:space="preserve"> </w:t>
      </w:r>
      <w:r w:rsidRPr="00A15EE4">
        <w:rPr>
          <w:rFonts w:eastAsia="Times New Roman,Italic"/>
          <w:u w:val="single"/>
        </w:rPr>
        <w:t>γης</w:t>
      </w:r>
      <w:r w:rsidRPr="00A15EE4">
        <w:rPr>
          <w:rFonts w:eastAsia="Times New Roman,Italic"/>
        </w:rPr>
        <w:t>.</w:t>
      </w:r>
      <w:r w:rsidR="000D502C" w:rsidRPr="00A15EE4">
        <w:rPr>
          <w:rFonts w:eastAsia="Times New Roman,Italic"/>
        </w:rPr>
        <w:t xml:space="preserve"> </w:t>
      </w:r>
      <w:r w:rsidRPr="00A15EE4">
        <w:rPr>
          <w:rFonts w:eastAsia="Times New Roman,Italic"/>
        </w:rPr>
        <w:t>Όπως</w:t>
      </w:r>
      <w:r w:rsidR="000D502C" w:rsidRPr="00A15EE4">
        <w:rPr>
          <w:rFonts w:eastAsia="Times New Roman,Italic"/>
        </w:rPr>
        <w:t xml:space="preserve"> </w:t>
      </w:r>
      <w:r w:rsidRPr="00A15EE4">
        <w:rPr>
          <w:rFonts w:eastAsia="Times New Roman,Italic"/>
        </w:rPr>
        <w:t>για</w:t>
      </w:r>
      <w:r w:rsidR="000D502C" w:rsidRPr="00A15EE4">
        <w:rPr>
          <w:rFonts w:eastAsia="Times New Roman,Italic"/>
        </w:rPr>
        <w:t xml:space="preserve"> </w:t>
      </w:r>
      <w:r w:rsidRPr="00A15EE4">
        <w:rPr>
          <w:rFonts w:eastAsia="Times New Roman,Italic"/>
        </w:rPr>
        <w:t>παράδειγμα</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τεχνική</w:t>
      </w:r>
      <w:r w:rsidR="000D502C" w:rsidRPr="00A15EE4">
        <w:rPr>
          <w:rFonts w:eastAsia="Times New Roman,Italic"/>
        </w:rPr>
        <w:t xml:space="preserve"> </w:t>
      </w:r>
      <w:r w:rsidRPr="00A15EE4">
        <w:rPr>
          <w:rFonts w:eastAsia="Times New Roman,Italic"/>
        </w:rPr>
        <w:t>νομοθεσία</w:t>
      </w:r>
      <w:r w:rsidR="000D502C" w:rsidRPr="00A15EE4">
        <w:rPr>
          <w:rFonts w:eastAsia="Times New Roman,Italic"/>
        </w:rPr>
        <w:t xml:space="preserve"> </w:t>
      </w:r>
      <w:r w:rsidRPr="00A15EE4">
        <w:rPr>
          <w:rFonts w:eastAsia="Times New Roman,Italic"/>
        </w:rPr>
        <w:t>(Ν.Ο.Κ.</w:t>
      </w:r>
      <w:r w:rsidR="000D502C" w:rsidRPr="00A15EE4">
        <w:rPr>
          <w:rFonts w:eastAsia="Times New Roman,Italic"/>
        </w:rPr>
        <w:t xml:space="preserve"> </w:t>
      </w:r>
      <w:r w:rsidRPr="00A15EE4">
        <w:rPr>
          <w:rFonts w:eastAsia="Times New Roman,Italic"/>
        </w:rPr>
        <w:t>κ.λπ.)</w:t>
      </w:r>
    </w:p>
    <w:p w14:paraId="04A2E901" w14:textId="77777777" w:rsidR="0060583B" w:rsidRPr="00A15EE4" w:rsidRDefault="0060583B" w:rsidP="000F224B">
      <w:pPr>
        <w:pStyle w:val="a0"/>
        <w:ind w:right="42"/>
        <w:rPr>
          <w:rFonts w:eastAsia="Times New Roman,Italic"/>
        </w:rPr>
      </w:pPr>
      <w:r w:rsidRPr="00A15EE4">
        <w:rPr>
          <w:rFonts w:eastAsia="Times New Roman,Italic"/>
          <w:u w:val="single"/>
        </w:rPr>
        <w:t>Η</w:t>
      </w:r>
      <w:r w:rsidR="000D502C" w:rsidRPr="00A15EE4">
        <w:rPr>
          <w:rFonts w:eastAsia="Times New Roman,Italic"/>
          <w:u w:val="single"/>
        </w:rPr>
        <w:t xml:space="preserve"> </w:t>
      </w:r>
      <w:r w:rsidRPr="00A15EE4">
        <w:rPr>
          <w:rFonts w:eastAsia="Times New Roman,Italic"/>
          <w:u w:val="single"/>
        </w:rPr>
        <w:t>πολιτική</w:t>
      </w:r>
      <w:r w:rsidR="000D502C" w:rsidRPr="00A15EE4">
        <w:rPr>
          <w:rFonts w:eastAsia="Times New Roman,Italic"/>
          <w:u w:val="single"/>
        </w:rPr>
        <w:t xml:space="preserve"> </w:t>
      </w:r>
      <w:r w:rsidRPr="00A15EE4">
        <w:rPr>
          <w:rFonts w:eastAsia="Times New Roman,Italic"/>
          <w:u w:val="single"/>
        </w:rPr>
        <w:t>παρέμβασης</w:t>
      </w:r>
      <w:r w:rsidRPr="00A15EE4">
        <w:rPr>
          <w:rFonts w:eastAsia="Times New Roman,Italic"/>
        </w:rPr>
        <w:t>.</w:t>
      </w:r>
      <w:r w:rsidR="000D502C" w:rsidRPr="00A15EE4">
        <w:rPr>
          <w:rFonts w:eastAsia="Times New Roman,Italic"/>
        </w:rPr>
        <w:t xml:space="preserve"> </w:t>
      </w:r>
      <w:r w:rsidRPr="00A15EE4">
        <w:rPr>
          <w:rFonts w:eastAsia="Times New Roman,Italic"/>
        </w:rPr>
        <w:t>Το</w:t>
      </w:r>
      <w:r w:rsidR="000D502C" w:rsidRPr="00A15EE4">
        <w:rPr>
          <w:rFonts w:eastAsia="Times New Roman,Italic"/>
        </w:rPr>
        <w:t xml:space="preserve"> </w:t>
      </w:r>
      <w:r w:rsidRPr="00A15EE4">
        <w:rPr>
          <w:rFonts w:eastAsia="Times New Roman,Italic"/>
        </w:rPr>
        <w:t>κράτος</w:t>
      </w:r>
      <w:r w:rsidR="000D502C" w:rsidRPr="00A15EE4">
        <w:rPr>
          <w:rFonts w:eastAsia="Times New Roman,Italic"/>
        </w:rPr>
        <w:t xml:space="preserve"> </w:t>
      </w:r>
      <w:r w:rsidRPr="00A15EE4">
        <w:rPr>
          <w:rFonts w:eastAsia="Times New Roman,Italic"/>
        </w:rPr>
        <w:t>έχει</w:t>
      </w:r>
      <w:r w:rsidR="000D502C" w:rsidRPr="00A15EE4">
        <w:rPr>
          <w:rFonts w:eastAsia="Times New Roman,Italic"/>
        </w:rPr>
        <w:t xml:space="preserve"> </w:t>
      </w:r>
      <w:r w:rsidRPr="00A15EE4">
        <w:rPr>
          <w:rFonts w:eastAsia="Times New Roman,Italic"/>
        </w:rPr>
        <w:t>τη</w:t>
      </w:r>
      <w:r w:rsidR="000D502C" w:rsidRPr="00A15EE4">
        <w:rPr>
          <w:rFonts w:eastAsia="Times New Roman,Italic"/>
        </w:rPr>
        <w:t xml:space="preserve"> </w:t>
      </w:r>
      <w:r w:rsidRPr="00A15EE4">
        <w:rPr>
          <w:rFonts w:eastAsia="Times New Roman,Italic"/>
        </w:rPr>
        <w:t>δυνατότητα</w:t>
      </w:r>
      <w:r w:rsidR="000D502C" w:rsidRPr="00A15EE4">
        <w:rPr>
          <w:rFonts w:eastAsia="Times New Roman,Italic"/>
        </w:rPr>
        <w:t xml:space="preserve"> </w:t>
      </w:r>
      <w:r w:rsidRPr="00A15EE4">
        <w:rPr>
          <w:rFonts w:eastAsia="Times New Roman,Italic"/>
        </w:rPr>
        <w:t>να</w:t>
      </w:r>
      <w:r w:rsidR="000D502C" w:rsidRPr="00A15EE4">
        <w:rPr>
          <w:rFonts w:eastAsia="Times New Roman,Italic"/>
        </w:rPr>
        <w:t xml:space="preserve"> </w:t>
      </w:r>
      <w:r w:rsidRPr="00A15EE4">
        <w:rPr>
          <w:rFonts w:eastAsia="Times New Roman,Italic"/>
        </w:rPr>
        <w:t>λάβει</w:t>
      </w:r>
      <w:r w:rsidR="000D502C" w:rsidRPr="00A15EE4">
        <w:rPr>
          <w:rFonts w:eastAsia="Times New Roman,Italic"/>
        </w:rPr>
        <w:t xml:space="preserve"> </w:t>
      </w:r>
      <w:r w:rsidRPr="00A15EE4">
        <w:rPr>
          <w:rFonts w:eastAsia="Times New Roman,Italic"/>
        </w:rPr>
        <w:t>μέτρα</w:t>
      </w:r>
      <w:r w:rsidR="000D502C" w:rsidRPr="00A15EE4">
        <w:rPr>
          <w:rFonts w:eastAsia="Times New Roman,Italic"/>
        </w:rPr>
        <w:t xml:space="preserve"> </w:t>
      </w:r>
      <w:r w:rsidRPr="00A15EE4">
        <w:rPr>
          <w:rFonts w:eastAsia="Times New Roman,Italic"/>
        </w:rPr>
        <w:t>προσανατολισμού</w:t>
      </w:r>
      <w:r w:rsidR="000D502C" w:rsidRPr="00A15EE4">
        <w:rPr>
          <w:rFonts w:eastAsia="Times New Roman,Italic"/>
        </w:rPr>
        <w:t xml:space="preserve"> </w:t>
      </w:r>
      <w:r w:rsidRPr="00A15EE4">
        <w:rPr>
          <w:rFonts w:eastAsia="Times New Roman,Italic"/>
        </w:rPr>
        <w:t>ή</w:t>
      </w:r>
      <w:r w:rsidR="000D502C" w:rsidRPr="00A15EE4">
        <w:rPr>
          <w:rFonts w:eastAsia="Times New Roman,Italic"/>
        </w:rPr>
        <w:t xml:space="preserve"> </w:t>
      </w:r>
      <w:r w:rsidRPr="00A15EE4">
        <w:rPr>
          <w:rFonts w:eastAsia="Times New Roman,Italic"/>
        </w:rPr>
        <w:t>αποπροσανατολισμού</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επενδύσεων</w:t>
      </w:r>
      <w:r w:rsidR="000D502C" w:rsidRPr="00A15EE4">
        <w:rPr>
          <w:rFonts w:eastAsia="Times New Roman,Italic"/>
        </w:rPr>
        <w:t xml:space="preserve"> </w:t>
      </w:r>
      <w:r w:rsidRPr="00A15EE4">
        <w:rPr>
          <w:rFonts w:eastAsia="Times New Roman,Italic"/>
        </w:rPr>
        <w:t>παρεμβαίνοντας</w:t>
      </w:r>
      <w:r w:rsidR="000D502C" w:rsidRPr="00A15EE4">
        <w:rPr>
          <w:rFonts w:eastAsia="Times New Roman,Italic"/>
        </w:rPr>
        <w:t xml:space="preserve"> </w:t>
      </w:r>
      <w:r w:rsidRPr="00A15EE4">
        <w:rPr>
          <w:rFonts w:eastAsia="Times New Roman,Italic"/>
        </w:rPr>
        <w:t>στο</w:t>
      </w:r>
      <w:r w:rsidR="000D502C" w:rsidRPr="00A15EE4">
        <w:rPr>
          <w:rFonts w:eastAsia="Times New Roman,Italic"/>
        </w:rPr>
        <w:t xml:space="preserve"> </w:t>
      </w:r>
      <w:r w:rsidRPr="00A15EE4">
        <w:rPr>
          <w:rFonts w:eastAsia="Times New Roman,Italic"/>
        </w:rPr>
        <w:t>μηχανισμό</w:t>
      </w:r>
      <w:r w:rsidR="000D502C" w:rsidRPr="00A15EE4">
        <w:rPr>
          <w:rFonts w:eastAsia="Times New Roman,Italic"/>
        </w:rPr>
        <w:t xml:space="preserve"> </w:t>
      </w:r>
      <w:r w:rsidRPr="00A15EE4">
        <w:rPr>
          <w:rFonts w:eastAsia="Times New Roman,Italic"/>
        </w:rPr>
        <w:t>της</w:t>
      </w:r>
      <w:r w:rsidR="000D502C" w:rsidRPr="00A15EE4">
        <w:rPr>
          <w:rFonts w:eastAsia="Times New Roman,Italic"/>
        </w:rPr>
        <w:t xml:space="preserve"> </w:t>
      </w:r>
      <w:r w:rsidRPr="00A15EE4">
        <w:rPr>
          <w:rFonts w:eastAsia="Times New Roman,Italic"/>
        </w:rPr>
        <w:t>αγοράς</w:t>
      </w:r>
      <w:r w:rsidR="000D502C" w:rsidRPr="00A15EE4">
        <w:rPr>
          <w:rFonts w:eastAsia="Times New Roman,Italic"/>
        </w:rPr>
        <w:t xml:space="preserve"> </w:t>
      </w:r>
      <w:r w:rsidRPr="00A15EE4">
        <w:rPr>
          <w:rFonts w:eastAsia="Times New Roman,Italic"/>
        </w:rPr>
        <w:t>(ενοικιοστάσιο,</w:t>
      </w:r>
      <w:r w:rsidR="000D502C" w:rsidRPr="00A15EE4">
        <w:rPr>
          <w:rFonts w:eastAsia="Times New Roman,Italic"/>
        </w:rPr>
        <w:t xml:space="preserve"> </w:t>
      </w:r>
      <w:r w:rsidRPr="00A15EE4">
        <w:rPr>
          <w:rFonts w:eastAsia="Times New Roman,Italic"/>
        </w:rPr>
        <w:t>διατίμηση</w:t>
      </w:r>
      <w:r w:rsidR="000D502C" w:rsidRPr="00A15EE4">
        <w:rPr>
          <w:rFonts w:eastAsia="Times New Roman,Italic"/>
        </w:rPr>
        <w:t xml:space="preserve"> </w:t>
      </w:r>
      <w:r w:rsidRPr="00A15EE4">
        <w:rPr>
          <w:rFonts w:eastAsia="Times New Roman,Italic"/>
        </w:rPr>
        <w:t>γης,</w:t>
      </w:r>
      <w:r w:rsidR="000D502C" w:rsidRPr="00A15EE4">
        <w:rPr>
          <w:rFonts w:eastAsia="Times New Roman,Italic"/>
        </w:rPr>
        <w:t xml:space="preserve"> </w:t>
      </w:r>
      <w:r w:rsidRPr="00A15EE4">
        <w:rPr>
          <w:rFonts w:eastAsia="Times New Roman,Italic"/>
        </w:rPr>
        <w:t>κοινωνικός</w:t>
      </w:r>
      <w:r w:rsidR="000D502C" w:rsidRPr="00A15EE4">
        <w:rPr>
          <w:rFonts w:eastAsia="Times New Roman,Italic"/>
        </w:rPr>
        <w:t xml:space="preserve"> </w:t>
      </w:r>
      <w:r w:rsidRPr="00A15EE4">
        <w:rPr>
          <w:rFonts w:eastAsia="Times New Roman,Italic"/>
        </w:rPr>
        <w:t>συντελεστής</w:t>
      </w:r>
      <w:r w:rsidR="000D502C" w:rsidRPr="00A15EE4">
        <w:rPr>
          <w:rFonts w:eastAsia="Times New Roman,Italic"/>
        </w:rPr>
        <w:t xml:space="preserve"> </w:t>
      </w:r>
      <w:r w:rsidRPr="00A15EE4">
        <w:rPr>
          <w:rFonts w:eastAsia="Times New Roman,Italic"/>
        </w:rPr>
        <w:t>δόμησης,</w:t>
      </w:r>
      <w:r w:rsidR="000D502C" w:rsidRPr="00A15EE4">
        <w:rPr>
          <w:rFonts w:eastAsia="Times New Roman,Italic"/>
        </w:rPr>
        <w:t xml:space="preserve"> </w:t>
      </w:r>
      <w:r w:rsidRPr="00A15EE4">
        <w:rPr>
          <w:rFonts w:eastAsia="Times New Roman,Italic"/>
        </w:rPr>
        <w:t>επέκταση</w:t>
      </w:r>
      <w:r w:rsidR="000D502C" w:rsidRPr="00A15EE4">
        <w:rPr>
          <w:rFonts w:eastAsia="Times New Roman,Italic"/>
        </w:rPr>
        <w:t xml:space="preserve"> </w:t>
      </w:r>
      <w:r w:rsidRPr="00A15EE4">
        <w:rPr>
          <w:rFonts w:eastAsia="Times New Roman,Italic"/>
        </w:rPr>
        <w:t>σχεδίου</w:t>
      </w:r>
      <w:r w:rsidR="000D502C" w:rsidRPr="00A15EE4">
        <w:rPr>
          <w:rFonts w:eastAsia="Times New Roman,Italic"/>
        </w:rPr>
        <w:t xml:space="preserve"> </w:t>
      </w:r>
      <w:r w:rsidRPr="00A15EE4">
        <w:rPr>
          <w:rFonts w:eastAsia="Times New Roman,Italic"/>
        </w:rPr>
        <w:t>πόλεως</w:t>
      </w:r>
      <w:r w:rsidR="000D502C" w:rsidRPr="00A15EE4">
        <w:rPr>
          <w:rFonts w:eastAsia="Times New Roman,Italic"/>
        </w:rPr>
        <w:t xml:space="preserve"> </w:t>
      </w:r>
      <w:r w:rsidRPr="00A15EE4">
        <w:rPr>
          <w:rFonts w:eastAsia="Times New Roman,Italic"/>
        </w:rPr>
        <w:t>κ.α.)</w:t>
      </w:r>
    </w:p>
    <w:p w14:paraId="78D17C5D" w14:textId="77777777" w:rsidR="00D52C76" w:rsidRPr="00D52C76" w:rsidRDefault="00D52C76" w:rsidP="000F224B">
      <w:pPr>
        <w:autoSpaceDE w:val="0"/>
        <w:autoSpaceDN w:val="0"/>
        <w:adjustRightInd w:val="0"/>
        <w:ind w:left="1134" w:right="42"/>
        <w:rPr>
          <w:rFonts w:eastAsia="Times New Roman,Italic" w:cs="Arial"/>
          <w:iCs/>
        </w:rPr>
      </w:pPr>
    </w:p>
    <w:p w14:paraId="179CF40C" w14:textId="77777777" w:rsidR="0060583B" w:rsidRDefault="0060583B" w:rsidP="000F224B">
      <w:pPr>
        <w:pStyle w:val="Underlinedintext"/>
        <w:ind w:right="42"/>
        <w:rPr>
          <w:rFonts w:eastAsia="Times New Roman,Italic"/>
        </w:rPr>
      </w:pPr>
      <w:r>
        <w:rPr>
          <w:rFonts w:eastAsia="Times New Roman,Italic"/>
        </w:rPr>
        <w:t>Κοινωνικοί</w:t>
      </w:r>
      <w:r w:rsidR="000D502C">
        <w:rPr>
          <w:rFonts w:eastAsia="Times New Roman,Italic"/>
        </w:rPr>
        <w:t xml:space="preserve"> </w:t>
      </w:r>
      <w:r>
        <w:rPr>
          <w:rFonts w:eastAsia="Times New Roman,Italic"/>
        </w:rPr>
        <w:t>Παράγοντες</w:t>
      </w:r>
    </w:p>
    <w:p w14:paraId="7B4B385D" w14:textId="77777777" w:rsidR="0060583B" w:rsidRPr="00D52C76" w:rsidRDefault="0060583B" w:rsidP="000F224B">
      <w:pPr>
        <w:ind w:right="42"/>
        <w:rPr>
          <w:rFonts w:eastAsia="Times New Roman,Italic" w:cs="Arial"/>
          <w:iCs/>
        </w:rPr>
      </w:pP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βασικότεροι</w:t>
      </w:r>
      <w:r w:rsidR="000D502C">
        <w:rPr>
          <w:rFonts w:eastAsia="Times New Roman,Italic" w:cs="Arial"/>
          <w:iCs/>
        </w:rPr>
        <w:t xml:space="preserve"> </w:t>
      </w:r>
      <w:r w:rsidRPr="00D52C76">
        <w:rPr>
          <w:rFonts w:eastAsia="Times New Roman,Italic" w:cs="Arial"/>
          <w:iCs/>
        </w:rPr>
        <w:t>κοινωνικοί</w:t>
      </w:r>
      <w:r w:rsidR="000D502C">
        <w:rPr>
          <w:rFonts w:eastAsia="Times New Roman,Italic" w:cs="Arial"/>
          <w:iCs/>
        </w:rPr>
        <w:t xml:space="preserve"> </w:t>
      </w:r>
      <w:r w:rsidRPr="00D52C76">
        <w:rPr>
          <w:rFonts w:eastAsia="Times New Roman,Italic" w:cs="Arial"/>
          <w:iCs/>
        </w:rPr>
        <w:t>παράγοντες</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επηρεάζουν</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διαμορφώνουν</w:t>
      </w:r>
      <w:r w:rsidR="000D502C">
        <w:rPr>
          <w:rFonts w:eastAsia="Times New Roman,Italic" w:cs="Arial"/>
          <w:iCs/>
        </w:rPr>
        <w:t xml:space="preserve"> </w:t>
      </w:r>
      <w:r w:rsidRPr="00D52C76">
        <w:rPr>
          <w:rFonts w:eastAsia="Times New Roman,Italic" w:cs="Arial"/>
          <w:iCs/>
        </w:rPr>
        <w:t>τις</w:t>
      </w:r>
      <w:r w:rsidR="000D502C">
        <w:rPr>
          <w:rFonts w:eastAsia="Times New Roman,Italic" w:cs="Arial"/>
          <w:iCs/>
        </w:rPr>
        <w:t xml:space="preserve"> </w:t>
      </w:r>
      <w:r w:rsidRPr="00D52C76">
        <w:rPr>
          <w:rFonts w:eastAsia="Times New Roman,Italic" w:cs="Arial"/>
          <w:iCs/>
        </w:rPr>
        <w:t>αξίες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είναι:</w:t>
      </w:r>
      <w:r w:rsidR="000D502C">
        <w:rPr>
          <w:rFonts w:eastAsia="Times New Roman,Italic" w:cs="Arial"/>
          <w:iCs/>
        </w:rPr>
        <w:t xml:space="preserve"> </w:t>
      </w:r>
    </w:p>
    <w:p w14:paraId="0FBE36FB" w14:textId="77777777" w:rsidR="0060583B" w:rsidRPr="00A15EE4" w:rsidRDefault="0060583B" w:rsidP="000F224B">
      <w:pPr>
        <w:pStyle w:val="a0"/>
        <w:numPr>
          <w:ilvl w:val="0"/>
          <w:numId w:val="73"/>
        </w:numPr>
        <w:ind w:right="42"/>
        <w:rPr>
          <w:rFonts w:eastAsia="Times New Roman,Italic"/>
        </w:rPr>
      </w:pPr>
      <w:r w:rsidRPr="00A15EE4">
        <w:rPr>
          <w:rFonts w:eastAsia="Times New Roman,Italic"/>
        </w:rPr>
        <w:t>Οι</w:t>
      </w:r>
      <w:r w:rsidR="000D502C" w:rsidRPr="00A15EE4">
        <w:rPr>
          <w:rFonts w:eastAsia="Times New Roman,Italic"/>
        </w:rPr>
        <w:t xml:space="preserve"> </w:t>
      </w:r>
      <w:r w:rsidRPr="00A15EE4">
        <w:rPr>
          <w:rFonts w:eastAsia="Times New Roman,Italic"/>
        </w:rPr>
        <w:t>κοινωνικές</w:t>
      </w:r>
      <w:r w:rsidR="000D502C" w:rsidRPr="00A15EE4">
        <w:rPr>
          <w:rFonts w:eastAsia="Times New Roman,Italic"/>
        </w:rPr>
        <w:t xml:space="preserve"> </w:t>
      </w:r>
      <w:r w:rsidRPr="00A15EE4">
        <w:rPr>
          <w:rFonts w:eastAsia="Times New Roman,Italic"/>
        </w:rPr>
        <w:t>δομές</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μεταλλαγές.</w:t>
      </w:r>
    </w:p>
    <w:p w14:paraId="0F5003F1" w14:textId="77777777" w:rsidR="0060583B" w:rsidRPr="00A15EE4" w:rsidRDefault="0060583B" w:rsidP="000F224B">
      <w:pPr>
        <w:pStyle w:val="a0"/>
        <w:numPr>
          <w:ilvl w:val="0"/>
          <w:numId w:val="73"/>
        </w:numPr>
        <w:ind w:right="42"/>
        <w:rPr>
          <w:rFonts w:eastAsia="Times New Roman,Italic"/>
        </w:rPr>
      </w:pPr>
      <w:r w:rsidRPr="00A15EE4">
        <w:rPr>
          <w:rFonts w:eastAsia="Times New Roman,Italic"/>
        </w:rPr>
        <w:t>Τα</w:t>
      </w:r>
      <w:r w:rsidR="000D502C" w:rsidRPr="00A15EE4">
        <w:rPr>
          <w:rFonts w:eastAsia="Times New Roman,Italic"/>
        </w:rPr>
        <w:t xml:space="preserve"> </w:t>
      </w:r>
      <w:r w:rsidRPr="00A15EE4">
        <w:rPr>
          <w:rFonts w:eastAsia="Times New Roman,Italic"/>
        </w:rPr>
        <w:t>επιθυμητά</w:t>
      </w:r>
      <w:r w:rsidR="000D502C" w:rsidRPr="00A15EE4">
        <w:rPr>
          <w:rFonts w:eastAsia="Times New Roman,Italic"/>
        </w:rPr>
        <w:t xml:space="preserve"> </w:t>
      </w:r>
      <w:r w:rsidRPr="00A15EE4">
        <w:rPr>
          <w:rFonts w:eastAsia="Times New Roman,Italic"/>
        </w:rPr>
        <w:t>χαρακτηριστικά</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πρότυπα.</w:t>
      </w:r>
      <w:r w:rsidR="000D502C" w:rsidRPr="00A15EE4">
        <w:rPr>
          <w:rFonts w:eastAsia="Times New Roman,Italic"/>
        </w:rPr>
        <w:t xml:space="preserve"> </w:t>
      </w:r>
      <w:r w:rsidRPr="00A15EE4">
        <w:rPr>
          <w:rFonts w:eastAsia="Times New Roman,Italic"/>
        </w:rPr>
        <w:t>Όπως</w:t>
      </w:r>
      <w:r w:rsidR="000D502C" w:rsidRPr="00A15EE4">
        <w:rPr>
          <w:rFonts w:eastAsia="Times New Roman,Italic"/>
        </w:rPr>
        <w:t xml:space="preserve"> </w:t>
      </w:r>
      <w:r w:rsidRPr="00A15EE4">
        <w:rPr>
          <w:rFonts w:eastAsia="Times New Roman,Italic"/>
        </w:rPr>
        <w:t>μπορεί</w:t>
      </w:r>
      <w:r w:rsidR="000D502C" w:rsidRPr="00A15EE4">
        <w:rPr>
          <w:rFonts w:eastAsia="Times New Roman,Italic"/>
        </w:rPr>
        <w:t xml:space="preserve"> </w:t>
      </w:r>
      <w:r w:rsidRPr="00A15EE4">
        <w:rPr>
          <w:rFonts w:eastAsia="Times New Roman,Italic"/>
        </w:rPr>
        <w:t>να</w:t>
      </w:r>
      <w:r w:rsidR="000D502C" w:rsidRPr="00A15EE4">
        <w:rPr>
          <w:rFonts w:eastAsia="Times New Roman,Italic"/>
        </w:rPr>
        <w:t xml:space="preserve"> </w:t>
      </w:r>
      <w:r w:rsidRPr="00A15EE4">
        <w:rPr>
          <w:rFonts w:eastAsia="Times New Roman,Italic"/>
        </w:rPr>
        <w:t>συμβεί</w:t>
      </w:r>
      <w:r w:rsidR="000D502C" w:rsidRPr="00A15EE4">
        <w:rPr>
          <w:rFonts w:eastAsia="Times New Roman,Italic"/>
        </w:rPr>
        <w:t xml:space="preserve"> </w:t>
      </w:r>
      <w:r w:rsidRPr="00A15EE4">
        <w:rPr>
          <w:rFonts w:eastAsia="Times New Roman,Italic"/>
        </w:rPr>
        <w:t>με</w:t>
      </w:r>
      <w:r w:rsidR="000D502C" w:rsidRPr="00A15EE4">
        <w:rPr>
          <w:rFonts w:eastAsia="Times New Roman,Italic"/>
        </w:rPr>
        <w:t xml:space="preserve"> </w:t>
      </w:r>
      <w:r w:rsidRPr="00A15EE4">
        <w:rPr>
          <w:rFonts w:eastAsia="Times New Roman,Italic"/>
        </w:rPr>
        <w:t>τη</w:t>
      </w:r>
      <w:r w:rsidR="000D502C" w:rsidRPr="00A15EE4">
        <w:rPr>
          <w:rFonts w:eastAsia="Times New Roman,Italic"/>
        </w:rPr>
        <w:t xml:space="preserve"> </w:t>
      </w:r>
      <w:r w:rsidRPr="00A15EE4">
        <w:rPr>
          <w:rFonts w:eastAsia="Times New Roman,Italic"/>
        </w:rPr>
        <w:t>διαμόρφωση</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προτιμήσεων</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επιθυμιών</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αγοραστών</w:t>
      </w:r>
      <w:r w:rsidR="000D502C" w:rsidRPr="00A15EE4">
        <w:rPr>
          <w:rFonts w:eastAsia="Times New Roman,Italic"/>
        </w:rPr>
        <w:t xml:space="preserve"> </w:t>
      </w:r>
      <w:r w:rsidRPr="00A15EE4">
        <w:rPr>
          <w:rFonts w:eastAsia="Times New Roman,Italic"/>
        </w:rPr>
        <w:t>(π.χ.</w:t>
      </w:r>
      <w:r w:rsidR="000D502C" w:rsidRPr="00A15EE4">
        <w:rPr>
          <w:rFonts w:eastAsia="Times New Roman,Italic"/>
        </w:rPr>
        <w:t xml:space="preserve"> </w:t>
      </w:r>
      <w:r w:rsidRPr="00A15EE4">
        <w:rPr>
          <w:rFonts w:eastAsia="Times New Roman,Italic"/>
        </w:rPr>
        <w:t>επιθυμία</w:t>
      </w:r>
      <w:r w:rsidR="000D502C" w:rsidRPr="00A15EE4">
        <w:rPr>
          <w:rFonts w:eastAsia="Times New Roman,Italic"/>
        </w:rPr>
        <w:t xml:space="preserve"> </w:t>
      </w:r>
      <w:r w:rsidRPr="00A15EE4">
        <w:rPr>
          <w:rFonts w:eastAsia="Times New Roman,Italic"/>
        </w:rPr>
        <w:t>για</w:t>
      </w:r>
      <w:r w:rsidR="000D502C" w:rsidRPr="00A15EE4">
        <w:rPr>
          <w:rFonts w:eastAsia="Times New Roman,Italic"/>
        </w:rPr>
        <w:t xml:space="preserve"> </w:t>
      </w:r>
      <w:r w:rsidRPr="00A15EE4">
        <w:rPr>
          <w:rFonts w:eastAsia="Times New Roman,Italic"/>
        </w:rPr>
        <w:t>ανεξάρτητη</w:t>
      </w:r>
      <w:r w:rsidR="000D502C" w:rsidRPr="00A15EE4">
        <w:rPr>
          <w:rFonts w:eastAsia="Times New Roman,Italic"/>
        </w:rPr>
        <w:t xml:space="preserve"> </w:t>
      </w:r>
      <w:r w:rsidRPr="00A15EE4">
        <w:rPr>
          <w:rFonts w:eastAsia="Times New Roman,Italic"/>
        </w:rPr>
        <w:t>μεζονέτα</w:t>
      </w:r>
      <w:r w:rsidR="000D502C" w:rsidRPr="00A15EE4">
        <w:rPr>
          <w:rFonts w:eastAsia="Times New Roman,Italic"/>
        </w:rPr>
        <w:t xml:space="preserve"> </w:t>
      </w:r>
      <w:r w:rsidRPr="00A15EE4">
        <w:rPr>
          <w:rFonts w:eastAsia="Times New Roman,Italic"/>
        </w:rPr>
        <w:t>με</w:t>
      </w:r>
      <w:r w:rsidR="000D502C" w:rsidRPr="00A15EE4">
        <w:rPr>
          <w:rFonts w:eastAsia="Times New Roman,Italic"/>
        </w:rPr>
        <w:t xml:space="preserve"> </w:t>
      </w:r>
      <w:r w:rsidRPr="00A15EE4">
        <w:rPr>
          <w:rFonts w:eastAsia="Times New Roman,Italic"/>
        </w:rPr>
        <w:t>κήπο</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πισίνα</w:t>
      </w:r>
      <w:r w:rsidR="000D502C" w:rsidRPr="00A15EE4">
        <w:rPr>
          <w:rFonts w:eastAsia="Times New Roman,Italic"/>
        </w:rPr>
        <w:t xml:space="preserve"> </w:t>
      </w:r>
      <w:r w:rsidRPr="00A15EE4">
        <w:rPr>
          <w:rFonts w:eastAsia="Times New Roman,Italic"/>
        </w:rPr>
        <w:t>εντός</w:t>
      </w:r>
      <w:r w:rsidR="000D502C" w:rsidRPr="00A15EE4">
        <w:rPr>
          <w:rFonts w:eastAsia="Times New Roman,Italic"/>
        </w:rPr>
        <w:t xml:space="preserve"> </w:t>
      </w:r>
      <w:r w:rsidRPr="00A15EE4">
        <w:rPr>
          <w:rFonts w:eastAsia="Times New Roman,Italic"/>
        </w:rPr>
        <w:t>του</w:t>
      </w:r>
      <w:r w:rsidR="000D502C" w:rsidRPr="00A15EE4">
        <w:rPr>
          <w:rFonts w:eastAsia="Times New Roman,Italic"/>
        </w:rPr>
        <w:t xml:space="preserve"> </w:t>
      </w:r>
      <w:r w:rsidRPr="00A15EE4">
        <w:rPr>
          <w:rFonts w:eastAsia="Times New Roman,Italic"/>
        </w:rPr>
        <w:t>αστικού</w:t>
      </w:r>
      <w:r w:rsidR="000D502C" w:rsidRPr="00A15EE4">
        <w:rPr>
          <w:rFonts w:eastAsia="Times New Roman,Italic"/>
        </w:rPr>
        <w:t xml:space="preserve"> </w:t>
      </w:r>
      <w:r w:rsidRPr="00A15EE4">
        <w:rPr>
          <w:rFonts w:eastAsia="Times New Roman,Italic"/>
        </w:rPr>
        <w:t>ιστού).</w:t>
      </w:r>
      <w:r w:rsidR="000D502C" w:rsidRPr="00A15EE4">
        <w:rPr>
          <w:rFonts w:eastAsia="Times New Roman,Italic"/>
        </w:rPr>
        <w:t xml:space="preserve"> </w:t>
      </w:r>
    </w:p>
    <w:p w14:paraId="0BB3F657" w14:textId="77777777" w:rsidR="0060583B" w:rsidRPr="00A15EE4" w:rsidRDefault="0060583B" w:rsidP="000F224B">
      <w:pPr>
        <w:pStyle w:val="a0"/>
        <w:numPr>
          <w:ilvl w:val="0"/>
          <w:numId w:val="73"/>
        </w:numPr>
        <w:ind w:right="42"/>
        <w:rPr>
          <w:rFonts w:eastAsia="Times New Roman,Italic"/>
        </w:rPr>
      </w:pPr>
      <w:r w:rsidRPr="00A15EE4">
        <w:rPr>
          <w:rFonts w:eastAsia="Times New Roman,Italic"/>
        </w:rPr>
        <w:t>Η</w:t>
      </w:r>
      <w:r w:rsidR="000D502C" w:rsidRPr="00A15EE4">
        <w:rPr>
          <w:rFonts w:eastAsia="Times New Roman,Italic"/>
        </w:rPr>
        <w:t xml:space="preserve"> </w:t>
      </w:r>
      <w:r w:rsidRPr="00A15EE4">
        <w:rPr>
          <w:rFonts w:eastAsia="Times New Roman,Italic"/>
        </w:rPr>
        <w:t>κοινωνική</w:t>
      </w:r>
      <w:r w:rsidR="000D502C" w:rsidRPr="00A15EE4">
        <w:rPr>
          <w:rFonts w:eastAsia="Times New Roman,Italic"/>
        </w:rPr>
        <w:t xml:space="preserve"> </w:t>
      </w:r>
      <w:r w:rsidRPr="00A15EE4">
        <w:rPr>
          <w:rFonts w:eastAsia="Times New Roman,Italic"/>
        </w:rPr>
        <w:t>διαστρωμάτωση</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ο</w:t>
      </w:r>
      <w:r w:rsidR="000D502C" w:rsidRPr="00A15EE4">
        <w:rPr>
          <w:rFonts w:eastAsia="Times New Roman,Italic"/>
        </w:rPr>
        <w:t xml:space="preserve"> </w:t>
      </w:r>
      <w:r w:rsidRPr="00A15EE4">
        <w:rPr>
          <w:rFonts w:eastAsia="Times New Roman,Italic"/>
        </w:rPr>
        <w:t>κοινωνικός</w:t>
      </w:r>
      <w:r w:rsidR="000D502C" w:rsidRPr="00A15EE4">
        <w:rPr>
          <w:rFonts w:eastAsia="Times New Roman,Italic"/>
        </w:rPr>
        <w:t xml:space="preserve"> </w:t>
      </w:r>
      <w:r w:rsidRPr="00A15EE4">
        <w:rPr>
          <w:rFonts w:eastAsia="Times New Roman,Italic"/>
        </w:rPr>
        <w:t>διαχωρισμός</w:t>
      </w:r>
      <w:r w:rsidR="000D502C" w:rsidRPr="00A15EE4">
        <w:rPr>
          <w:rFonts w:eastAsia="Times New Roman,Italic"/>
        </w:rPr>
        <w:t xml:space="preserve"> </w:t>
      </w:r>
      <w:r w:rsidRPr="00A15EE4">
        <w:rPr>
          <w:rFonts w:eastAsia="Times New Roman,Italic"/>
        </w:rPr>
        <w:t>(π.χ.</w:t>
      </w:r>
      <w:r w:rsidR="000D502C" w:rsidRPr="00A15EE4">
        <w:rPr>
          <w:rFonts w:eastAsia="Times New Roman,Italic"/>
        </w:rPr>
        <w:t xml:space="preserve"> </w:t>
      </w:r>
      <w:r w:rsidRPr="00A15EE4">
        <w:rPr>
          <w:rFonts w:eastAsia="Times New Roman,Italic"/>
        </w:rPr>
        <w:t>Ψυχικό</w:t>
      </w:r>
      <w:r w:rsidR="000D502C" w:rsidRPr="00A15EE4">
        <w:rPr>
          <w:rFonts w:eastAsia="Times New Roman,Italic"/>
        </w:rPr>
        <w:t xml:space="preserve"> </w:t>
      </w:r>
      <w:r w:rsidRPr="00A15EE4">
        <w:rPr>
          <w:rFonts w:eastAsia="Times New Roman,Italic"/>
        </w:rPr>
        <w:t>≠</w:t>
      </w:r>
      <w:r w:rsidR="000D502C" w:rsidRPr="00A15EE4">
        <w:rPr>
          <w:rFonts w:eastAsia="Times New Roman,Italic"/>
        </w:rPr>
        <w:t xml:space="preserve"> </w:t>
      </w:r>
      <w:r w:rsidR="00CE092E" w:rsidRPr="00A15EE4">
        <w:rPr>
          <w:rFonts w:eastAsia="Times New Roman,Italic"/>
        </w:rPr>
        <w:t>Νίκαια</w:t>
      </w:r>
      <w:r w:rsidRPr="00A15EE4">
        <w:rPr>
          <w:rFonts w:eastAsia="Times New Roman,Italic"/>
        </w:rPr>
        <w:t>).</w:t>
      </w:r>
    </w:p>
    <w:p w14:paraId="11FE2D84" w14:textId="77777777" w:rsidR="0060583B" w:rsidRPr="00A15EE4" w:rsidRDefault="0060583B" w:rsidP="000F224B">
      <w:pPr>
        <w:pStyle w:val="a0"/>
        <w:numPr>
          <w:ilvl w:val="0"/>
          <w:numId w:val="73"/>
        </w:numPr>
        <w:ind w:right="42"/>
        <w:rPr>
          <w:rFonts w:eastAsia="Times New Roman,Italic"/>
        </w:rPr>
      </w:pPr>
      <w:r w:rsidRPr="00A15EE4">
        <w:rPr>
          <w:rFonts w:eastAsia="Times New Roman,Italic"/>
        </w:rPr>
        <w:t>Η</w:t>
      </w:r>
      <w:r w:rsidR="000D502C" w:rsidRPr="00A15EE4">
        <w:rPr>
          <w:rFonts w:eastAsia="Times New Roman,Italic"/>
        </w:rPr>
        <w:t xml:space="preserve"> </w:t>
      </w:r>
      <w:r w:rsidRPr="00A15EE4">
        <w:rPr>
          <w:rFonts w:eastAsia="Times New Roman,Italic"/>
        </w:rPr>
        <w:t>κοινωνική</w:t>
      </w:r>
      <w:r w:rsidR="000D502C" w:rsidRPr="00A15EE4">
        <w:rPr>
          <w:rFonts w:eastAsia="Times New Roman,Italic"/>
        </w:rPr>
        <w:t xml:space="preserve"> </w:t>
      </w:r>
      <w:r w:rsidRPr="00A15EE4">
        <w:rPr>
          <w:rFonts w:eastAsia="Times New Roman,Italic"/>
        </w:rPr>
        <w:t>δυναμική.</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συνολική</w:t>
      </w:r>
      <w:r w:rsidR="000D502C" w:rsidRPr="00A15EE4">
        <w:rPr>
          <w:rFonts w:eastAsia="Times New Roman,Italic"/>
        </w:rPr>
        <w:t xml:space="preserve"> </w:t>
      </w:r>
      <w:r w:rsidRPr="00A15EE4">
        <w:rPr>
          <w:rFonts w:eastAsia="Times New Roman,Italic"/>
        </w:rPr>
        <w:t>αξία</w:t>
      </w:r>
      <w:r w:rsidR="000D502C" w:rsidRPr="00A15EE4">
        <w:rPr>
          <w:rFonts w:eastAsia="Times New Roman,Italic"/>
        </w:rPr>
        <w:t xml:space="preserve"> </w:t>
      </w:r>
      <w:r w:rsidRPr="00A15EE4">
        <w:rPr>
          <w:rFonts w:eastAsia="Times New Roman,Italic"/>
        </w:rPr>
        <w:t>σε</w:t>
      </w:r>
      <w:r w:rsidR="000D502C" w:rsidRPr="00A15EE4">
        <w:rPr>
          <w:rFonts w:eastAsia="Times New Roman,Italic"/>
        </w:rPr>
        <w:t xml:space="preserve"> </w:t>
      </w:r>
      <w:r w:rsidRPr="00A15EE4">
        <w:rPr>
          <w:rFonts w:eastAsia="Times New Roman,Italic"/>
        </w:rPr>
        <w:t>μια</w:t>
      </w:r>
      <w:r w:rsidR="000D502C" w:rsidRPr="00A15EE4">
        <w:rPr>
          <w:rFonts w:eastAsia="Times New Roman,Italic"/>
        </w:rPr>
        <w:t xml:space="preserve"> </w:t>
      </w:r>
      <w:r w:rsidRPr="00A15EE4">
        <w:rPr>
          <w:rFonts w:eastAsia="Times New Roman,Italic"/>
        </w:rPr>
        <w:t>χώρα</w:t>
      </w:r>
      <w:r w:rsidR="000D502C" w:rsidRPr="00A15EE4">
        <w:rPr>
          <w:rFonts w:eastAsia="Times New Roman,Italic"/>
        </w:rPr>
        <w:t xml:space="preserve"> </w:t>
      </w:r>
      <w:r w:rsidRPr="00A15EE4">
        <w:rPr>
          <w:rFonts w:eastAsia="Times New Roman,Italic"/>
        </w:rPr>
        <w:t>εξαρτάται</w:t>
      </w:r>
      <w:r w:rsidR="000D502C" w:rsidRPr="00A15EE4">
        <w:rPr>
          <w:rFonts w:eastAsia="Times New Roman,Italic"/>
        </w:rPr>
        <w:t xml:space="preserve"> </w:t>
      </w:r>
      <w:r w:rsidRPr="00A15EE4">
        <w:rPr>
          <w:rFonts w:eastAsia="Times New Roman,Italic"/>
        </w:rPr>
        <w:t>από</w:t>
      </w:r>
      <w:r w:rsidR="000D502C" w:rsidRPr="00A15EE4">
        <w:rPr>
          <w:rFonts w:eastAsia="Times New Roman,Italic"/>
        </w:rPr>
        <w:t xml:space="preserve"> </w:t>
      </w:r>
      <w:r w:rsidRPr="00A15EE4">
        <w:rPr>
          <w:rFonts w:eastAsia="Times New Roman,Italic"/>
        </w:rPr>
        <w:t>το</w:t>
      </w:r>
      <w:r w:rsidR="000D502C" w:rsidRPr="00A15EE4">
        <w:rPr>
          <w:rFonts w:eastAsia="Times New Roman,Italic"/>
        </w:rPr>
        <w:t xml:space="preserve"> </w:t>
      </w:r>
      <w:r w:rsidRPr="00A15EE4">
        <w:rPr>
          <w:rFonts w:eastAsia="Times New Roman,Italic"/>
        </w:rPr>
        <w:t>μερίδιο</w:t>
      </w:r>
      <w:r w:rsidR="000D502C" w:rsidRPr="00A15EE4">
        <w:rPr>
          <w:rFonts w:eastAsia="Times New Roman,Italic"/>
        </w:rPr>
        <w:t xml:space="preserve"> </w:t>
      </w:r>
      <w:r w:rsidRPr="00A15EE4">
        <w:rPr>
          <w:rFonts w:eastAsia="Times New Roman,Italic"/>
        </w:rPr>
        <w:t>του</w:t>
      </w:r>
      <w:r w:rsidR="000D502C" w:rsidRPr="00A15EE4">
        <w:rPr>
          <w:rFonts w:eastAsia="Times New Roman,Italic"/>
        </w:rPr>
        <w:t xml:space="preserve"> </w:t>
      </w:r>
      <w:r w:rsidRPr="00A15EE4">
        <w:rPr>
          <w:rFonts w:eastAsia="Times New Roman,Italic"/>
        </w:rPr>
        <w:t>συνολικού</w:t>
      </w:r>
      <w:r w:rsidR="000D502C" w:rsidRPr="00A15EE4">
        <w:rPr>
          <w:rFonts w:eastAsia="Times New Roman,Italic"/>
        </w:rPr>
        <w:t xml:space="preserve"> </w:t>
      </w:r>
      <w:r w:rsidRPr="00A15EE4">
        <w:rPr>
          <w:rFonts w:eastAsia="Times New Roman,Italic"/>
        </w:rPr>
        <w:t>πλούτου,</w:t>
      </w:r>
      <w:r w:rsidR="000D502C" w:rsidRPr="00A15EE4">
        <w:rPr>
          <w:rFonts w:eastAsia="Times New Roman,Italic"/>
        </w:rPr>
        <w:t xml:space="preserve"> </w:t>
      </w:r>
      <w:r w:rsidRPr="00A15EE4">
        <w:rPr>
          <w:rFonts w:eastAsia="Times New Roman,Italic"/>
        </w:rPr>
        <w:t>που</w:t>
      </w:r>
      <w:r w:rsidR="000D502C" w:rsidRPr="00A15EE4">
        <w:rPr>
          <w:rFonts w:eastAsia="Times New Roman,Italic"/>
        </w:rPr>
        <w:t xml:space="preserve"> </w:t>
      </w:r>
      <w:r w:rsidRPr="00A15EE4">
        <w:rPr>
          <w:rFonts w:eastAsia="Times New Roman,Italic"/>
        </w:rPr>
        <w:t>αντιστοιχεί</w:t>
      </w:r>
      <w:r w:rsidR="000D502C" w:rsidRPr="00A15EE4">
        <w:rPr>
          <w:rFonts w:eastAsia="Times New Roman,Italic"/>
        </w:rPr>
        <w:t xml:space="preserve"> </w:t>
      </w:r>
      <w:r w:rsidRPr="00A15EE4">
        <w:rPr>
          <w:rFonts w:eastAsia="Times New Roman,Italic"/>
        </w:rPr>
        <w:t>στη</w:t>
      </w:r>
      <w:r w:rsidR="000D502C" w:rsidRPr="00A15EE4">
        <w:rPr>
          <w:rFonts w:eastAsia="Times New Roman,Italic"/>
        </w:rPr>
        <w:t xml:space="preserve"> </w:t>
      </w:r>
      <w:r w:rsidRPr="00A15EE4">
        <w:rPr>
          <w:rFonts w:eastAsia="Times New Roman,Italic"/>
        </w:rPr>
        <w:t>γη.</w:t>
      </w:r>
    </w:p>
    <w:p w14:paraId="5F24E67C" w14:textId="77777777" w:rsidR="0060583B" w:rsidRPr="00A15EE4" w:rsidRDefault="0060583B" w:rsidP="000F224B">
      <w:pPr>
        <w:pStyle w:val="a0"/>
        <w:numPr>
          <w:ilvl w:val="0"/>
          <w:numId w:val="73"/>
        </w:numPr>
        <w:ind w:right="42"/>
        <w:rPr>
          <w:rFonts w:eastAsia="Times New Roman,Italic"/>
        </w:rPr>
      </w:pPr>
      <w:r w:rsidRPr="00A15EE4">
        <w:rPr>
          <w:rFonts w:eastAsia="Times New Roman,Italic"/>
        </w:rPr>
        <w:t>Ο</w:t>
      </w:r>
      <w:r w:rsidR="000D502C" w:rsidRPr="00A15EE4">
        <w:rPr>
          <w:rFonts w:eastAsia="Times New Roman,Italic"/>
        </w:rPr>
        <w:t xml:space="preserve"> </w:t>
      </w:r>
      <w:r w:rsidRPr="00A15EE4">
        <w:rPr>
          <w:rFonts w:eastAsia="Times New Roman,Italic"/>
        </w:rPr>
        <w:t>πληθυσμός.</w:t>
      </w:r>
      <w:r w:rsidR="000D502C" w:rsidRPr="00A15EE4">
        <w:rPr>
          <w:rFonts w:eastAsia="Times New Roman,Italic"/>
        </w:rPr>
        <w:t xml:space="preserve"> </w:t>
      </w:r>
      <w:r w:rsidRPr="00A15EE4">
        <w:rPr>
          <w:rFonts w:eastAsia="Times New Roman,Italic"/>
        </w:rPr>
        <w:t>Συγκεκριμένα</w:t>
      </w:r>
      <w:r w:rsidR="000D502C" w:rsidRPr="00A15EE4">
        <w:rPr>
          <w:rFonts w:eastAsia="Times New Roman,Italic"/>
        </w:rPr>
        <w:t xml:space="preserve"> </w:t>
      </w:r>
      <w:r w:rsidRPr="00A15EE4">
        <w:rPr>
          <w:rFonts w:eastAsia="Times New Roman,Italic"/>
        </w:rPr>
        <w:t>οι</w:t>
      </w:r>
      <w:r w:rsidR="000D502C" w:rsidRPr="00A15EE4">
        <w:rPr>
          <w:rFonts w:eastAsia="Times New Roman,Italic"/>
        </w:rPr>
        <w:t xml:space="preserve"> </w:t>
      </w:r>
      <w:r w:rsidRPr="00A15EE4">
        <w:rPr>
          <w:rFonts w:eastAsia="Times New Roman,Italic"/>
        </w:rPr>
        <w:t>πληθυσμιακοί</w:t>
      </w:r>
      <w:r w:rsidR="000D502C" w:rsidRPr="00A15EE4">
        <w:rPr>
          <w:rFonts w:eastAsia="Times New Roman,Italic"/>
        </w:rPr>
        <w:t xml:space="preserve"> </w:t>
      </w:r>
      <w:r w:rsidRPr="00A15EE4">
        <w:rPr>
          <w:rFonts w:eastAsia="Times New Roman,Italic"/>
        </w:rPr>
        <w:t>παράγοντες</w:t>
      </w:r>
      <w:r w:rsidR="000D502C" w:rsidRPr="00A15EE4">
        <w:rPr>
          <w:rFonts w:eastAsia="Times New Roman,Italic"/>
        </w:rPr>
        <w:t xml:space="preserve"> </w:t>
      </w:r>
      <w:r w:rsidRPr="00A15EE4">
        <w:rPr>
          <w:rFonts w:eastAsia="Times New Roman,Italic"/>
        </w:rPr>
        <w:t>όπως:</w:t>
      </w:r>
      <w:r w:rsidR="000D502C" w:rsidRPr="00A15EE4">
        <w:rPr>
          <w:rFonts w:eastAsia="Times New Roman,Italic"/>
        </w:rPr>
        <w:t xml:space="preserve"> </w:t>
      </w:r>
    </w:p>
    <w:p w14:paraId="25AB1278" w14:textId="77777777" w:rsidR="0060583B" w:rsidRPr="00A15EE4" w:rsidRDefault="0060583B" w:rsidP="000F224B">
      <w:pPr>
        <w:pStyle w:val="a0"/>
        <w:numPr>
          <w:ilvl w:val="1"/>
          <w:numId w:val="73"/>
        </w:numPr>
        <w:ind w:right="42"/>
        <w:rPr>
          <w:rFonts w:eastAsia="Times New Roman,Italic"/>
        </w:rPr>
      </w:pPr>
      <w:r w:rsidRPr="00A15EE4">
        <w:rPr>
          <w:rFonts w:eastAsia="Times New Roman,Italic"/>
        </w:rPr>
        <w:t>η</w:t>
      </w:r>
      <w:r w:rsidR="000D502C" w:rsidRPr="00A15EE4">
        <w:rPr>
          <w:rFonts w:eastAsia="Times New Roman,Italic"/>
        </w:rPr>
        <w:t xml:space="preserve"> </w:t>
      </w:r>
      <w:r w:rsidRPr="00A15EE4">
        <w:rPr>
          <w:rFonts w:eastAsia="Times New Roman,Italic"/>
        </w:rPr>
        <w:t>ποσοτική</w:t>
      </w:r>
      <w:r w:rsidR="000D502C" w:rsidRPr="00A15EE4">
        <w:rPr>
          <w:rFonts w:eastAsia="Times New Roman,Italic"/>
        </w:rPr>
        <w:t xml:space="preserve"> </w:t>
      </w:r>
      <w:r w:rsidRPr="00A15EE4">
        <w:rPr>
          <w:rFonts w:eastAsia="Times New Roman,Italic"/>
        </w:rPr>
        <w:t>σχέση</w:t>
      </w:r>
      <w:r w:rsidR="000D502C" w:rsidRPr="00A15EE4">
        <w:rPr>
          <w:rFonts w:eastAsia="Times New Roman,Italic"/>
        </w:rPr>
        <w:t xml:space="preserve"> </w:t>
      </w:r>
      <w:r w:rsidRPr="00A15EE4">
        <w:rPr>
          <w:rFonts w:eastAsia="Times New Roman,Italic"/>
        </w:rPr>
        <w:t>πληθυσμού</w:t>
      </w:r>
      <w:r w:rsidR="000D502C" w:rsidRPr="00A15EE4">
        <w:rPr>
          <w:rFonts w:eastAsia="Times New Roman,Italic"/>
        </w:rPr>
        <w:t xml:space="preserve"> </w:t>
      </w:r>
      <w:r w:rsidRPr="00A15EE4">
        <w:rPr>
          <w:rFonts w:eastAsia="Times New Roman,Italic"/>
        </w:rPr>
        <w:t>/</w:t>
      </w:r>
      <w:r w:rsidR="000D502C" w:rsidRPr="00A15EE4">
        <w:rPr>
          <w:rFonts w:eastAsia="Times New Roman,Italic"/>
        </w:rPr>
        <w:t xml:space="preserve"> </w:t>
      </w:r>
      <w:r w:rsidRPr="00A15EE4">
        <w:rPr>
          <w:rFonts w:eastAsia="Times New Roman,Italic"/>
        </w:rPr>
        <w:t>χώρου,</w:t>
      </w:r>
      <w:r w:rsidR="000D502C" w:rsidRPr="00A15EE4">
        <w:rPr>
          <w:rFonts w:eastAsia="Times New Roman,Italic"/>
        </w:rPr>
        <w:t xml:space="preserve"> </w:t>
      </w:r>
    </w:p>
    <w:p w14:paraId="2EF03CE4" w14:textId="77777777" w:rsidR="0060583B" w:rsidRPr="00A15EE4" w:rsidRDefault="0060583B" w:rsidP="000F224B">
      <w:pPr>
        <w:pStyle w:val="a0"/>
        <w:numPr>
          <w:ilvl w:val="1"/>
          <w:numId w:val="73"/>
        </w:numPr>
        <w:ind w:right="42"/>
        <w:rPr>
          <w:rFonts w:eastAsia="Times New Roman,Italic"/>
        </w:rPr>
      </w:pPr>
      <w:r w:rsidRPr="00A15EE4">
        <w:rPr>
          <w:rFonts w:eastAsia="Times New Roman,Italic"/>
        </w:rPr>
        <w:t>οι</w:t>
      </w:r>
      <w:r w:rsidR="000D502C" w:rsidRPr="00A15EE4">
        <w:rPr>
          <w:rFonts w:eastAsia="Times New Roman,Italic"/>
        </w:rPr>
        <w:t xml:space="preserve"> </w:t>
      </w:r>
      <w:r w:rsidRPr="00A15EE4">
        <w:rPr>
          <w:rFonts w:eastAsia="Times New Roman,Italic"/>
        </w:rPr>
        <w:t>δημογραφικές</w:t>
      </w:r>
      <w:r w:rsidR="000D502C" w:rsidRPr="00A15EE4">
        <w:rPr>
          <w:rFonts w:eastAsia="Times New Roman,Italic"/>
        </w:rPr>
        <w:t xml:space="preserve"> </w:t>
      </w:r>
      <w:r w:rsidRPr="00A15EE4">
        <w:rPr>
          <w:rFonts w:eastAsia="Times New Roman,Italic"/>
        </w:rPr>
        <w:t>εξελίξεις</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διαφοροποιήσεις,</w:t>
      </w:r>
    </w:p>
    <w:p w14:paraId="515CD29D" w14:textId="77777777" w:rsidR="0060583B" w:rsidRPr="00A15EE4" w:rsidRDefault="0060583B" w:rsidP="000F224B">
      <w:pPr>
        <w:pStyle w:val="a0"/>
        <w:numPr>
          <w:ilvl w:val="1"/>
          <w:numId w:val="73"/>
        </w:numPr>
        <w:ind w:right="42"/>
        <w:rPr>
          <w:rFonts w:eastAsia="Times New Roman,Italic"/>
        </w:rPr>
      </w:pPr>
      <w:r w:rsidRPr="00A15EE4">
        <w:rPr>
          <w:rFonts w:eastAsia="Times New Roman,Italic"/>
        </w:rPr>
        <w:t>οι</w:t>
      </w:r>
      <w:r w:rsidR="000D502C" w:rsidRPr="00A15EE4">
        <w:rPr>
          <w:rFonts w:eastAsia="Times New Roman,Italic"/>
        </w:rPr>
        <w:t xml:space="preserve"> </w:t>
      </w:r>
      <w:r w:rsidRPr="00A15EE4">
        <w:rPr>
          <w:rFonts w:eastAsia="Times New Roman,Italic"/>
        </w:rPr>
        <w:t>παράγοντες</w:t>
      </w:r>
      <w:r w:rsidR="000D502C" w:rsidRPr="00A15EE4">
        <w:rPr>
          <w:rFonts w:eastAsia="Times New Roman,Italic"/>
        </w:rPr>
        <w:t xml:space="preserve"> </w:t>
      </w:r>
      <w:r w:rsidRPr="00A15EE4">
        <w:rPr>
          <w:rFonts w:eastAsia="Times New Roman,Italic"/>
        </w:rPr>
        <w:t>κατανομής</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ανακατανομής</w:t>
      </w:r>
      <w:r w:rsidR="000D502C" w:rsidRPr="00A15EE4">
        <w:rPr>
          <w:rFonts w:eastAsia="Times New Roman,Italic"/>
        </w:rPr>
        <w:t xml:space="preserve"> </w:t>
      </w:r>
      <w:r w:rsidRPr="00A15EE4">
        <w:rPr>
          <w:rFonts w:eastAsia="Times New Roman,Italic"/>
        </w:rPr>
        <w:t>του</w:t>
      </w:r>
      <w:r w:rsidR="000D502C" w:rsidRPr="00A15EE4">
        <w:rPr>
          <w:rFonts w:eastAsia="Times New Roman,Italic"/>
        </w:rPr>
        <w:t xml:space="preserve"> </w:t>
      </w:r>
      <w:r w:rsidRPr="00A15EE4">
        <w:rPr>
          <w:rFonts w:eastAsia="Times New Roman,Italic"/>
        </w:rPr>
        <w:t>πληθυσμού</w:t>
      </w:r>
    </w:p>
    <w:p w14:paraId="7108BE6E" w14:textId="77777777" w:rsidR="0060583B" w:rsidRPr="00A15EE4" w:rsidRDefault="0060583B" w:rsidP="000F224B">
      <w:pPr>
        <w:pStyle w:val="a0"/>
        <w:numPr>
          <w:ilvl w:val="1"/>
          <w:numId w:val="73"/>
        </w:numPr>
        <w:ind w:right="42"/>
        <w:rPr>
          <w:rFonts w:eastAsia="Times New Roman,Italic"/>
        </w:rPr>
      </w:pPr>
      <w:r w:rsidRPr="00A15EE4">
        <w:rPr>
          <w:rFonts w:eastAsia="Times New Roman,Italic"/>
        </w:rPr>
        <w:t>η</w:t>
      </w:r>
      <w:r w:rsidR="000D502C" w:rsidRPr="00A15EE4">
        <w:rPr>
          <w:rFonts w:eastAsia="Times New Roman,Italic"/>
        </w:rPr>
        <w:t xml:space="preserve"> </w:t>
      </w:r>
      <w:r w:rsidRPr="00A15EE4">
        <w:rPr>
          <w:rFonts w:eastAsia="Times New Roman,Italic"/>
        </w:rPr>
        <w:t>διαμόρφωση</w:t>
      </w:r>
      <w:r w:rsidR="000D502C" w:rsidRPr="00A15EE4">
        <w:rPr>
          <w:rFonts w:eastAsia="Times New Roman,Italic"/>
        </w:rPr>
        <w:t xml:space="preserve"> </w:t>
      </w:r>
      <w:r w:rsidRPr="00A15EE4">
        <w:rPr>
          <w:rFonts w:eastAsia="Times New Roman,Italic"/>
        </w:rPr>
        <w:t>του</w:t>
      </w:r>
      <w:r w:rsidR="000D502C" w:rsidRPr="00A15EE4">
        <w:rPr>
          <w:rFonts w:eastAsia="Times New Roman,Italic"/>
        </w:rPr>
        <w:t xml:space="preserve"> </w:t>
      </w:r>
      <w:r w:rsidRPr="00A15EE4">
        <w:rPr>
          <w:rFonts w:eastAsia="Times New Roman,Italic"/>
        </w:rPr>
        <w:t>πληθυσμού</w:t>
      </w:r>
      <w:r w:rsidR="000D502C" w:rsidRPr="00A15EE4">
        <w:rPr>
          <w:rFonts w:eastAsia="Times New Roman,Italic"/>
        </w:rPr>
        <w:t xml:space="preserve"> </w:t>
      </w:r>
      <w:r w:rsidRPr="00A15EE4">
        <w:rPr>
          <w:rFonts w:eastAsia="Times New Roman,Italic"/>
        </w:rPr>
        <w:t>αλλά</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δημογραφικά</w:t>
      </w:r>
      <w:r w:rsidR="000D502C" w:rsidRPr="00A15EE4">
        <w:rPr>
          <w:rFonts w:eastAsia="Times New Roman,Italic"/>
        </w:rPr>
        <w:t xml:space="preserve"> </w:t>
      </w:r>
      <w:r w:rsidRPr="00A15EE4">
        <w:rPr>
          <w:rFonts w:eastAsia="Times New Roman,Italic"/>
        </w:rPr>
        <w:t>χαρακτηριστικά</w:t>
      </w:r>
      <w:r w:rsidR="000D502C" w:rsidRPr="00A15EE4">
        <w:rPr>
          <w:rFonts w:eastAsia="Times New Roman,Italic"/>
        </w:rPr>
        <w:t xml:space="preserve"> </w:t>
      </w:r>
      <w:r w:rsidRPr="00A15EE4">
        <w:rPr>
          <w:rFonts w:eastAsia="Times New Roman,Italic"/>
        </w:rPr>
        <w:t>(ηλικίες,</w:t>
      </w:r>
      <w:r w:rsidR="000D502C" w:rsidRPr="00A15EE4">
        <w:rPr>
          <w:rFonts w:eastAsia="Times New Roman,Italic"/>
        </w:rPr>
        <w:t xml:space="preserve"> </w:t>
      </w:r>
      <w:r w:rsidRPr="00A15EE4">
        <w:rPr>
          <w:rFonts w:eastAsia="Times New Roman,Italic"/>
        </w:rPr>
        <w:t>φύλλο,</w:t>
      </w:r>
      <w:r w:rsidR="000D502C" w:rsidRPr="00A15EE4">
        <w:rPr>
          <w:rFonts w:eastAsia="Times New Roman,Italic"/>
        </w:rPr>
        <w:t xml:space="preserve"> </w:t>
      </w:r>
      <w:r w:rsidRPr="00A15EE4">
        <w:rPr>
          <w:rFonts w:eastAsia="Times New Roman,Italic"/>
        </w:rPr>
        <w:t>σύνθεση</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επίπεδο</w:t>
      </w:r>
      <w:r w:rsidR="000D502C" w:rsidRPr="00A15EE4">
        <w:rPr>
          <w:rFonts w:eastAsia="Times New Roman,Italic"/>
        </w:rPr>
        <w:t xml:space="preserve"> </w:t>
      </w:r>
      <w:r w:rsidRPr="00A15EE4">
        <w:rPr>
          <w:rFonts w:eastAsia="Times New Roman,Italic"/>
        </w:rPr>
        <w:t>οικογενειών).</w:t>
      </w:r>
    </w:p>
    <w:p w14:paraId="777E634A" w14:textId="77777777" w:rsidR="00D52C76" w:rsidRPr="00D52C76" w:rsidRDefault="00D52C76" w:rsidP="000F224B">
      <w:pPr>
        <w:spacing w:after="200"/>
        <w:ind w:left="1800" w:right="42"/>
        <w:rPr>
          <w:rFonts w:eastAsia="Times New Roman,Italic" w:cs="Arial"/>
          <w:iCs/>
        </w:rPr>
      </w:pPr>
    </w:p>
    <w:p w14:paraId="46B40C49" w14:textId="77777777" w:rsidR="0060583B" w:rsidRDefault="0060583B" w:rsidP="000F224B">
      <w:pPr>
        <w:pStyle w:val="Underlinedintext"/>
        <w:ind w:right="42"/>
        <w:rPr>
          <w:rFonts w:eastAsia="Times New Roman,Italic"/>
        </w:rPr>
      </w:pPr>
      <w:r>
        <w:rPr>
          <w:rFonts w:eastAsia="Times New Roman,Italic"/>
        </w:rPr>
        <w:t>Οικονομικοί</w:t>
      </w:r>
      <w:r w:rsidR="000D502C">
        <w:rPr>
          <w:rFonts w:eastAsia="Times New Roman,Italic"/>
        </w:rPr>
        <w:t xml:space="preserve"> </w:t>
      </w:r>
      <w:r>
        <w:rPr>
          <w:rFonts w:eastAsia="Times New Roman,Italic"/>
        </w:rPr>
        <w:t>Παράγοντες</w:t>
      </w:r>
    </w:p>
    <w:p w14:paraId="044836D9" w14:textId="77777777" w:rsidR="0060583B" w:rsidRPr="00D52C76" w:rsidRDefault="0060583B" w:rsidP="000F224B">
      <w:pPr>
        <w:autoSpaceDE w:val="0"/>
        <w:autoSpaceDN w:val="0"/>
        <w:adjustRightInd w:val="0"/>
        <w:ind w:right="42"/>
        <w:rPr>
          <w:rFonts w:cs="Arial"/>
        </w:rPr>
      </w:pP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οικονομικοί</w:t>
      </w:r>
      <w:r w:rsidR="000D502C">
        <w:rPr>
          <w:rFonts w:eastAsia="Times New Roman,Italic" w:cs="Arial"/>
          <w:iCs/>
        </w:rPr>
        <w:t xml:space="preserve"> </w:t>
      </w:r>
      <w:r w:rsidRPr="00D52C76">
        <w:rPr>
          <w:rFonts w:eastAsia="Times New Roman,Italic" w:cs="Arial"/>
          <w:iCs/>
        </w:rPr>
        <w:t>παράγοντες</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επηρεάζουν</w:t>
      </w:r>
      <w:r w:rsidR="000D502C">
        <w:rPr>
          <w:rFonts w:eastAsia="Times New Roman,Italic" w:cs="Arial"/>
          <w:iCs/>
        </w:rPr>
        <w:t xml:space="preserve"> </w:t>
      </w:r>
      <w:r w:rsidRPr="00D52C76">
        <w:rPr>
          <w:rFonts w:eastAsia="Times New Roman,Italic" w:cs="Arial"/>
          <w:iCs/>
        </w:rPr>
        <w:t>τις</w:t>
      </w:r>
      <w:r w:rsidR="000D502C">
        <w:rPr>
          <w:rFonts w:eastAsia="Times New Roman,Italic" w:cs="Arial"/>
          <w:iCs/>
        </w:rPr>
        <w:t xml:space="preserve"> </w:t>
      </w:r>
      <w:r w:rsidRPr="00D52C76">
        <w:rPr>
          <w:rFonts w:eastAsia="Times New Roman,Italic" w:cs="Arial"/>
          <w:iCs/>
        </w:rPr>
        <w:t>αξίες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είναι</w:t>
      </w:r>
      <w:r w:rsidR="000D502C">
        <w:rPr>
          <w:rFonts w:eastAsia="Times New Roman,Italic" w:cs="Arial"/>
          <w:iCs/>
        </w:rPr>
        <w:t xml:space="preserve"> </w:t>
      </w:r>
      <w:r w:rsidRPr="00D52C76">
        <w:rPr>
          <w:rFonts w:cs="Arial"/>
        </w:rPr>
        <w:t>αλυσιδωτά</w:t>
      </w:r>
      <w:r w:rsidR="000D502C">
        <w:rPr>
          <w:rFonts w:cs="Arial"/>
        </w:rPr>
        <w:t xml:space="preserve"> </w:t>
      </w:r>
      <w:r w:rsidRPr="00D52C76">
        <w:rPr>
          <w:rFonts w:cs="Arial"/>
        </w:rPr>
        <w:t>αλληλοεξαρτώμενοι.</w:t>
      </w:r>
      <w:r w:rsidR="000D502C">
        <w:rPr>
          <w:rFonts w:cs="Arial"/>
        </w:rPr>
        <w:t xml:space="preserve"> </w:t>
      </w:r>
      <w:r w:rsidRPr="00D52C76">
        <w:rPr>
          <w:rFonts w:cs="Arial"/>
        </w:rPr>
        <w:t>Για</w:t>
      </w:r>
      <w:r w:rsidR="000D502C">
        <w:rPr>
          <w:rFonts w:cs="Arial"/>
        </w:rPr>
        <w:t xml:space="preserve"> </w:t>
      </w:r>
      <w:r w:rsidRPr="00D52C76">
        <w:rPr>
          <w:rFonts w:cs="Arial"/>
        </w:rPr>
        <w:t>παράδειγμα</w:t>
      </w:r>
      <w:r w:rsidR="000D502C">
        <w:rPr>
          <w:rFonts w:cs="Arial"/>
        </w:rPr>
        <w:t xml:space="preserve"> </w:t>
      </w:r>
      <w:r w:rsidRPr="00D52C76">
        <w:rPr>
          <w:rFonts w:cs="Arial"/>
        </w:rPr>
        <w:t>η</w:t>
      </w:r>
      <w:r w:rsidR="000D502C">
        <w:rPr>
          <w:rFonts w:cs="Arial"/>
        </w:rPr>
        <w:t xml:space="preserve"> </w:t>
      </w:r>
      <w:r w:rsidRPr="00D52C76">
        <w:rPr>
          <w:rFonts w:cs="Arial"/>
        </w:rPr>
        <w:t>τιμή</w:t>
      </w:r>
      <w:r w:rsidR="000D502C">
        <w:rPr>
          <w:rFonts w:cs="Arial"/>
        </w:rPr>
        <w:t xml:space="preserve"> </w:t>
      </w:r>
      <w:r w:rsidRPr="00D52C76">
        <w:rPr>
          <w:rFonts w:cs="Arial"/>
        </w:rPr>
        <w:t>αγοράς</w:t>
      </w:r>
      <w:r w:rsidR="000D502C">
        <w:rPr>
          <w:rFonts w:cs="Arial"/>
        </w:rPr>
        <w:t xml:space="preserve"> </w:t>
      </w:r>
      <w:r w:rsidRPr="00D52C76">
        <w:rPr>
          <w:rFonts w:cs="Arial"/>
        </w:rPr>
        <w:t>εξαρτάται</w:t>
      </w:r>
      <w:r w:rsidR="000D502C">
        <w:rPr>
          <w:rFonts w:cs="Arial"/>
        </w:rPr>
        <w:t xml:space="preserve"> </w:t>
      </w:r>
      <w:r w:rsidRPr="00D52C76">
        <w:rPr>
          <w:rFonts w:cs="Arial"/>
        </w:rPr>
        <w:t>από</w:t>
      </w:r>
      <w:r w:rsidR="000D502C">
        <w:rPr>
          <w:rFonts w:cs="Arial"/>
        </w:rPr>
        <w:t xml:space="preserve"> </w:t>
      </w:r>
      <w:r w:rsidRPr="00D52C76">
        <w:rPr>
          <w:rFonts w:cs="Arial"/>
        </w:rPr>
        <w:t>το</w:t>
      </w:r>
      <w:r w:rsidR="000D502C">
        <w:rPr>
          <w:rFonts w:cs="Arial"/>
        </w:rPr>
        <w:t xml:space="preserve"> </w:t>
      </w:r>
      <w:r w:rsidRPr="00D52C76">
        <w:rPr>
          <w:rFonts w:cs="Arial"/>
        </w:rPr>
        <w:t>ενοίκιο,</w:t>
      </w:r>
      <w:r w:rsidR="000D502C">
        <w:rPr>
          <w:rFonts w:cs="Arial"/>
        </w:rPr>
        <w:t xml:space="preserve"> </w:t>
      </w:r>
      <w:r w:rsidRPr="00D52C76">
        <w:rPr>
          <w:rFonts w:cs="Arial"/>
        </w:rPr>
        <w:t>που</w:t>
      </w:r>
      <w:r w:rsidR="000D502C">
        <w:rPr>
          <w:rFonts w:cs="Arial"/>
        </w:rPr>
        <w:t xml:space="preserve"> </w:t>
      </w:r>
      <w:r w:rsidRPr="00D52C76">
        <w:rPr>
          <w:rFonts w:cs="Arial"/>
        </w:rPr>
        <w:t>εξαρτάται</w:t>
      </w:r>
      <w:r w:rsidR="000D502C">
        <w:rPr>
          <w:rFonts w:cs="Arial"/>
        </w:rPr>
        <w:t xml:space="preserve"> </w:t>
      </w:r>
      <w:r w:rsidRPr="00D52C76">
        <w:rPr>
          <w:rFonts w:cs="Arial"/>
        </w:rPr>
        <w:t>από</w:t>
      </w:r>
      <w:r w:rsidR="000D502C">
        <w:rPr>
          <w:rFonts w:cs="Arial"/>
        </w:rPr>
        <w:t xml:space="preserve"> </w:t>
      </w:r>
      <w:r w:rsidRPr="00D52C76">
        <w:rPr>
          <w:rFonts w:cs="Arial"/>
        </w:rPr>
        <w:t>τις</w:t>
      </w:r>
      <w:r w:rsidR="000D502C">
        <w:rPr>
          <w:rFonts w:cs="Arial"/>
        </w:rPr>
        <w:t xml:space="preserve"> </w:t>
      </w:r>
      <w:r w:rsidRPr="00D52C76">
        <w:rPr>
          <w:rFonts w:cs="Arial"/>
        </w:rPr>
        <w:t>τιμές</w:t>
      </w:r>
      <w:r w:rsidR="000D502C">
        <w:rPr>
          <w:rFonts w:cs="Arial"/>
        </w:rPr>
        <w:t xml:space="preserve"> </w:t>
      </w:r>
      <w:r w:rsidRPr="00D52C76">
        <w:rPr>
          <w:rFonts w:cs="Arial"/>
        </w:rPr>
        <w:t>των</w:t>
      </w:r>
      <w:r w:rsidR="000D502C">
        <w:rPr>
          <w:rFonts w:cs="Arial"/>
        </w:rPr>
        <w:t xml:space="preserve"> </w:t>
      </w:r>
      <w:r w:rsidRPr="00D52C76">
        <w:rPr>
          <w:rFonts w:cs="Arial"/>
        </w:rPr>
        <w:t>αγαθών,</w:t>
      </w:r>
      <w:r w:rsidR="000D502C">
        <w:rPr>
          <w:rFonts w:cs="Arial"/>
        </w:rPr>
        <w:t xml:space="preserve"> </w:t>
      </w:r>
      <w:r w:rsidRPr="00D52C76">
        <w:rPr>
          <w:rFonts w:cs="Arial"/>
        </w:rPr>
        <w:t>που</w:t>
      </w:r>
      <w:r w:rsidR="000D502C">
        <w:rPr>
          <w:rFonts w:cs="Arial"/>
        </w:rPr>
        <w:t xml:space="preserve"> </w:t>
      </w:r>
      <w:r w:rsidRPr="00D52C76">
        <w:rPr>
          <w:rFonts w:cs="Arial"/>
        </w:rPr>
        <w:t>εξαρτώνται</w:t>
      </w:r>
      <w:r w:rsidR="000D502C">
        <w:rPr>
          <w:rFonts w:cs="Arial"/>
        </w:rPr>
        <w:t xml:space="preserve"> </w:t>
      </w:r>
      <w:r w:rsidRPr="00D52C76">
        <w:rPr>
          <w:rFonts w:cs="Arial"/>
        </w:rPr>
        <w:t>από</w:t>
      </w:r>
      <w:r w:rsidR="000D502C">
        <w:rPr>
          <w:rFonts w:cs="Arial"/>
        </w:rPr>
        <w:t xml:space="preserve"> </w:t>
      </w:r>
      <w:r w:rsidRPr="00D52C76">
        <w:rPr>
          <w:rFonts w:cs="Arial"/>
        </w:rPr>
        <w:t>τις</w:t>
      </w:r>
      <w:r w:rsidR="000D502C">
        <w:rPr>
          <w:rFonts w:cs="Arial"/>
        </w:rPr>
        <w:t xml:space="preserve"> </w:t>
      </w:r>
      <w:r w:rsidRPr="00D52C76">
        <w:rPr>
          <w:rFonts w:cs="Arial"/>
        </w:rPr>
        <w:t>πιστώσεις,</w:t>
      </w:r>
      <w:r w:rsidR="000D502C">
        <w:rPr>
          <w:rFonts w:cs="Arial"/>
        </w:rPr>
        <w:t xml:space="preserve"> </w:t>
      </w:r>
      <w:r w:rsidRPr="00D52C76">
        <w:rPr>
          <w:rFonts w:cs="Arial"/>
        </w:rPr>
        <w:t>που</w:t>
      </w:r>
      <w:r w:rsidR="000D502C">
        <w:rPr>
          <w:rFonts w:cs="Arial"/>
        </w:rPr>
        <w:t xml:space="preserve"> </w:t>
      </w:r>
      <w:r w:rsidRPr="00D52C76">
        <w:rPr>
          <w:rFonts w:cs="Arial"/>
        </w:rPr>
        <w:t>εξαρτώνται</w:t>
      </w:r>
      <w:r w:rsidR="000D502C">
        <w:rPr>
          <w:rFonts w:cs="Arial"/>
        </w:rPr>
        <w:t xml:space="preserve"> </w:t>
      </w:r>
      <w:r w:rsidRPr="00D52C76">
        <w:rPr>
          <w:rFonts w:cs="Arial"/>
        </w:rPr>
        <w:t>από</w:t>
      </w:r>
      <w:r w:rsidR="000D502C">
        <w:rPr>
          <w:rFonts w:cs="Arial"/>
        </w:rPr>
        <w:t xml:space="preserve"> </w:t>
      </w:r>
      <w:r w:rsidRPr="00D52C76">
        <w:rPr>
          <w:rFonts w:cs="Arial"/>
        </w:rPr>
        <w:t>την</w:t>
      </w:r>
      <w:r w:rsidR="000D502C">
        <w:rPr>
          <w:rFonts w:cs="Arial"/>
        </w:rPr>
        <w:t xml:space="preserve"> </w:t>
      </w:r>
      <w:r w:rsidRPr="00D52C76">
        <w:rPr>
          <w:rFonts w:cs="Arial"/>
        </w:rPr>
        <w:t>επιρροή</w:t>
      </w:r>
      <w:r w:rsidR="000D502C">
        <w:rPr>
          <w:rFonts w:cs="Arial"/>
        </w:rPr>
        <w:t xml:space="preserve"> </w:t>
      </w:r>
      <w:r w:rsidRPr="00D52C76">
        <w:rPr>
          <w:rFonts w:cs="Arial"/>
        </w:rPr>
        <w:t>του</w:t>
      </w:r>
      <w:r w:rsidR="000D502C">
        <w:rPr>
          <w:rFonts w:cs="Arial"/>
        </w:rPr>
        <w:t xml:space="preserve"> </w:t>
      </w:r>
      <w:r w:rsidRPr="00D52C76">
        <w:rPr>
          <w:rFonts w:cs="Arial"/>
        </w:rPr>
        <w:t>χρήματος</w:t>
      </w:r>
      <w:r w:rsidR="000D502C">
        <w:rPr>
          <w:rFonts w:cs="Arial"/>
        </w:rPr>
        <w:t xml:space="preserve"> </w:t>
      </w:r>
      <w:r w:rsidRPr="00D52C76">
        <w:rPr>
          <w:rFonts w:cs="Arial"/>
        </w:rPr>
        <w:t>και</w:t>
      </w:r>
      <w:r w:rsidR="000D502C">
        <w:rPr>
          <w:rFonts w:cs="Arial"/>
        </w:rPr>
        <w:t xml:space="preserve"> </w:t>
      </w:r>
      <w:r w:rsidRPr="00D52C76">
        <w:rPr>
          <w:rFonts w:cs="Arial"/>
        </w:rPr>
        <w:t>την</w:t>
      </w:r>
      <w:r w:rsidR="000D502C">
        <w:rPr>
          <w:rFonts w:cs="Arial"/>
        </w:rPr>
        <w:t xml:space="preserve"> </w:t>
      </w:r>
      <w:r w:rsidRPr="00D52C76">
        <w:rPr>
          <w:rFonts w:cs="Arial"/>
        </w:rPr>
        <w:t>παραγωγή</w:t>
      </w:r>
      <w:r w:rsidR="000D502C">
        <w:rPr>
          <w:rFonts w:cs="Arial"/>
        </w:rPr>
        <w:t xml:space="preserve"> </w:t>
      </w:r>
      <w:r w:rsidRPr="00D52C76">
        <w:rPr>
          <w:rFonts w:cs="Arial"/>
        </w:rPr>
        <w:t>κ.λπ.</w:t>
      </w:r>
      <w:r w:rsidR="000D502C">
        <w:rPr>
          <w:rFonts w:cs="Arial"/>
        </w:rPr>
        <w:t xml:space="preserve"> </w:t>
      </w:r>
    </w:p>
    <w:p w14:paraId="616CCCA4" w14:textId="77777777" w:rsidR="0060583B" w:rsidRPr="00D52C76" w:rsidRDefault="0060583B" w:rsidP="000F224B">
      <w:pPr>
        <w:autoSpaceDE w:val="0"/>
        <w:autoSpaceDN w:val="0"/>
        <w:adjustRightInd w:val="0"/>
        <w:ind w:right="42"/>
        <w:rPr>
          <w:rFonts w:eastAsia="Times New Roman,Italic" w:cs="Arial"/>
          <w:iCs/>
        </w:rPr>
      </w:pPr>
      <w:r w:rsidRPr="00D52C76">
        <w:rPr>
          <w:rFonts w:cs="Arial"/>
        </w:rPr>
        <w:lastRenderedPageBreak/>
        <w:t>Παρ'</w:t>
      </w:r>
      <w:r w:rsidR="000D502C">
        <w:rPr>
          <w:rFonts w:cs="Arial"/>
        </w:rPr>
        <w:t xml:space="preserve"> </w:t>
      </w:r>
      <w:r w:rsidRPr="00D52C76">
        <w:rPr>
          <w:rFonts w:cs="Arial"/>
        </w:rPr>
        <w:t>όλα</w:t>
      </w:r>
      <w:r w:rsidR="000D502C">
        <w:rPr>
          <w:rFonts w:cs="Arial"/>
        </w:rPr>
        <w:t xml:space="preserve"> </w:t>
      </w:r>
      <w:r w:rsidRPr="00D52C76">
        <w:rPr>
          <w:rFonts w:cs="Arial"/>
        </w:rPr>
        <w:t>αυτά</w:t>
      </w:r>
      <w:r w:rsidR="000D502C">
        <w:rPr>
          <w:rFonts w:cs="Arial"/>
        </w:rPr>
        <w:t xml:space="preserve"> </w:t>
      </w:r>
      <w:r w:rsidRPr="00D52C76">
        <w:rPr>
          <w:rFonts w:cs="Arial"/>
        </w:rPr>
        <w:t>είναι</w:t>
      </w:r>
      <w:r w:rsidR="000D502C">
        <w:rPr>
          <w:rFonts w:cs="Arial"/>
        </w:rPr>
        <w:t xml:space="preserve"> </w:t>
      </w:r>
      <w:r w:rsidRPr="00D52C76">
        <w:rPr>
          <w:rFonts w:cs="Arial"/>
        </w:rPr>
        <w:t>δυνατό</w:t>
      </w:r>
      <w:r w:rsidR="000D502C">
        <w:rPr>
          <w:rFonts w:cs="Arial"/>
        </w:rPr>
        <w:t xml:space="preserve"> </w:t>
      </w:r>
      <w:r w:rsidRPr="00D52C76">
        <w:rPr>
          <w:rFonts w:cs="Arial"/>
        </w:rPr>
        <w:t>να</w:t>
      </w:r>
      <w:r w:rsidR="000D502C">
        <w:rPr>
          <w:rFonts w:cs="Arial"/>
        </w:rPr>
        <w:t xml:space="preserve"> </w:t>
      </w:r>
      <w:r w:rsidRPr="00D52C76">
        <w:rPr>
          <w:rFonts w:cs="Arial"/>
        </w:rPr>
        <w:t>ταξινομηθούν</w:t>
      </w:r>
      <w:r w:rsidR="000D502C">
        <w:rPr>
          <w:rFonts w:cs="Arial"/>
        </w:rPr>
        <w:t xml:space="preserve"> </w:t>
      </w:r>
      <w:r w:rsidRPr="00D52C76">
        <w:rPr>
          <w:rFonts w:cs="Arial"/>
        </w:rPr>
        <w:t>κατά</w:t>
      </w:r>
      <w:r w:rsidR="000D502C">
        <w:rPr>
          <w:rFonts w:cs="Arial"/>
        </w:rPr>
        <w:t xml:space="preserve"> </w:t>
      </w:r>
      <w:r w:rsidRPr="00D52C76">
        <w:rPr>
          <w:rFonts w:cs="Arial"/>
        </w:rPr>
        <w:t>βασικές</w:t>
      </w:r>
      <w:r w:rsidR="000D502C">
        <w:rPr>
          <w:rFonts w:cs="Arial"/>
        </w:rPr>
        <w:t xml:space="preserve"> </w:t>
      </w:r>
      <w:r w:rsidRPr="00D52C76">
        <w:rPr>
          <w:rFonts w:cs="Arial"/>
        </w:rPr>
        <w:t>κατηγορίες,</w:t>
      </w:r>
      <w:r w:rsidR="000D502C">
        <w:rPr>
          <w:rFonts w:cs="Arial"/>
        </w:rPr>
        <w:t xml:space="preserve"> </w:t>
      </w:r>
      <w:r w:rsidRPr="00D52C76">
        <w:rPr>
          <w:rFonts w:cs="Arial"/>
        </w:rPr>
        <w:t>οι</w:t>
      </w:r>
      <w:r w:rsidR="000D502C">
        <w:rPr>
          <w:rFonts w:cs="Arial"/>
        </w:rPr>
        <w:t xml:space="preserve"> </w:t>
      </w:r>
      <w:r w:rsidRPr="00D52C76">
        <w:rPr>
          <w:rFonts w:cs="Arial"/>
        </w:rPr>
        <w:t>οποίες</w:t>
      </w:r>
      <w:r w:rsidR="000D502C">
        <w:rPr>
          <w:rFonts w:cs="Arial"/>
        </w:rPr>
        <w:t xml:space="preserve"> </w:t>
      </w:r>
      <w:r w:rsidRPr="00D52C76">
        <w:rPr>
          <w:rFonts w:cs="Arial"/>
        </w:rPr>
        <w:t>είναι:</w:t>
      </w:r>
    </w:p>
    <w:p w14:paraId="25F3970E"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Η</w:t>
      </w:r>
      <w:r w:rsidR="000D502C">
        <w:rPr>
          <w:rFonts w:eastAsia="Times New Roman,Italic" w:cs="Arial"/>
          <w:iCs/>
          <w:u w:val="single"/>
        </w:rPr>
        <w:t xml:space="preserve"> </w:t>
      </w:r>
      <w:r w:rsidRPr="00D52C76">
        <w:rPr>
          <w:rFonts w:eastAsia="Times New Roman,Italic" w:cs="Arial"/>
          <w:iCs/>
          <w:u w:val="single"/>
        </w:rPr>
        <w:t>γενική</w:t>
      </w:r>
      <w:r w:rsidR="000D502C">
        <w:rPr>
          <w:rFonts w:eastAsia="Times New Roman,Italic" w:cs="Arial"/>
          <w:iCs/>
          <w:u w:val="single"/>
        </w:rPr>
        <w:t xml:space="preserve"> </w:t>
      </w:r>
      <w:r w:rsidRPr="00D52C76">
        <w:rPr>
          <w:rFonts w:eastAsia="Times New Roman,Italic" w:cs="Arial"/>
          <w:iCs/>
          <w:u w:val="single"/>
        </w:rPr>
        <w:t>οικονομική</w:t>
      </w:r>
      <w:r w:rsidR="000D502C">
        <w:rPr>
          <w:rFonts w:eastAsia="Times New Roman,Italic" w:cs="Arial"/>
          <w:iCs/>
          <w:u w:val="single"/>
        </w:rPr>
        <w:t xml:space="preserve"> </w:t>
      </w:r>
      <w:r w:rsidRPr="00D52C76">
        <w:rPr>
          <w:rFonts w:eastAsia="Times New Roman,Italic" w:cs="Arial"/>
          <w:iCs/>
          <w:u w:val="single"/>
        </w:rPr>
        <w:t>κατάσταση</w:t>
      </w:r>
      <w:r w:rsidR="000D502C">
        <w:rPr>
          <w:rFonts w:eastAsia="Times New Roman,Italic" w:cs="Arial"/>
          <w:iCs/>
          <w:u w:val="single"/>
        </w:rPr>
        <w:t xml:space="preserve"> </w:t>
      </w:r>
      <w:r w:rsidRPr="00D52C76">
        <w:rPr>
          <w:rFonts w:eastAsia="Times New Roman,Italic" w:cs="Arial"/>
          <w:iCs/>
          <w:u w:val="single"/>
        </w:rPr>
        <w:t>και</w:t>
      </w:r>
      <w:r w:rsidR="000D502C">
        <w:rPr>
          <w:rFonts w:eastAsia="Times New Roman,Italic" w:cs="Arial"/>
          <w:iCs/>
          <w:u w:val="single"/>
        </w:rPr>
        <w:t xml:space="preserve"> </w:t>
      </w:r>
      <w:r w:rsidRPr="00D52C76">
        <w:rPr>
          <w:rFonts w:eastAsia="Times New Roman,Italic" w:cs="Arial"/>
          <w:iCs/>
          <w:u w:val="single"/>
        </w:rPr>
        <w:t>τα</w:t>
      </w:r>
      <w:r w:rsidR="000D502C">
        <w:rPr>
          <w:rFonts w:eastAsia="Times New Roman,Italic" w:cs="Arial"/>
          <w:iCs/>
          <w:u w:val="single"/>
        </w:rPr>
        <w:t xml:space="preserve"> </w:t>
      </w:r>
      <w:r w:rsidRPr="00D52C76">
        <w:rPr>
          <w:rFonts w:eastAsia="Times New Roman,Italic" w:cs="Arial"/>
          <w:iCs/>
          <w:u w:val="single"/>
        </w:rPr>
        <w:t>οικονομικά</w:t>
      </w:r>
      <w:r w:rsidR="000D502C">
        <w:rPr>
          <w:rFonts w:eastAsia="Times New Roman,Italic" w:cs="Arial"/>
          <w:iCs/>
          <w:u w:val="single"/>
        </w:rPr>
        <w:t xml:space="preserve"> </w:t>
      </w:r>
      <w:r w:rsidRPr="00D52C76">
        <w:rPr>
          <w:rFonts w:eastAsia="Times New Roman,Italic" w:cs="Arial"/>
          <w:iCs/>
          <w:u w:val="single"/>
        </w:rPr>
        <w:t>δεδομένα.</w:t>
      </w:r>
      <w:r w:rsidR="000D502C">
        <w:rPr>
          <w:rFonts w:eastAsia="Times New Roman,Italic" w:cs="Arial"/>
          <w:iCs/>
        </w:rPr>
        <w:t xml:space="preserve"> </w:t>
      </w:r>
      <w:r w:rsidRPr="00D52C76">
        <w:rPr>
          <w:rFonts w:eastAsia="Times New Roman,Italic" w:cs="Arial"/>
          <w:iCs/>
        </w:rPr>
        <w:t>Για</w:t>
      </w:r>
      <w:r w:rsidR="000D502C">
        <w:rPr>
          <w:rFonts w:eastAsia="Times New Roman,Italic" w:cs="Arial"/>
          <w:iCs/>
        </w:rPr>
        <w:t xml:space="preserve"> </w:t>
      </w:r>
      <w:r w:rsidRPr="00D52C76">
        <w:rPr>
          <w:rFonts w:eastAsia="Times New Roman,Italic" w:cs="Arial"/>
          <w:iCs/>
        </w:rPr>
        <w:t>παράδειγμα</w:t>
      </w:r>
      <w:r w:rsidR="000D502C">
        <w:rPr>
          <w:rFonts w:eastAsia="Times New Roman,Italic" w:cs="Arial"/>
          <w:iCs/>
        </w:rPr>
        <w:t xml:space="preserve"> </w:t>
      </w:r>
      <w:r w:rsidRPr="00D52C76">
        <w:rPr>
          <w:rFonts w:eastAsia="Times New Roman,Italic" w:cs="Arial"/>
          <w:iCs/>
        </w:rPr>
        <w:t>ο</w:t>
      </w:r>
      <w:r w:rsidR="000D502C">
        <w:rPr>
          <w:rFonts w:eastAsia="Times New Roman,Italic" w:cs="Arial"/>
          <w:iCs/>
        </w:rPr>
        <w:t xml:space="preserve"> </w:t>
      </w:r>
      <w:r w:rsidRPr="00D52C76">
        <w:rPr>
          <w:rFonts w:eastAsia="Times New Roman,Italic" w:cs="Arial"/>
          <w:iCs/>
        </w:rPr>
        <w:t>τουρισμός</w:t>
      </w:r>
      <w:r w:rsidR="000D502C">
        <w:rPr>
          <w:rFonts w:eastAsia="Times New Roman,Italic" w:cs="Arial"/>
          <w:iCs/>
        </w:rPr>
        <w:t xml:space="preserve"> </w:t>
      </w:r>
      <w:r w:rsidRPr="00D52C76">
        <w:rPr>
          <w:rFonts w:eastAsia="Times New Roman,Italic" w:cs="Arial"/>
          <w:iCs/>
        </w:rPr>
        <w:t>επηρεάζεται</w:t>
      </w:r>
      <w:r w:rsidR="000D502C">
        <w:rPr>
          <w:rFonts w:eastAsia="Times New Roman,Italic" w:cs="Arial"/>
          <w:iCs/>
        </w:rPr>
        <w:t xml:space="preserve"> </w:t>
      </w:r>
      <w:r w:rsidRPr="00D52C76">
        <w:rPr>
          <w:rFonts w:eastAsia="Times New Roman,Italic" w:cs="Arial"/>
          <w:iCs/>
        </w:rPr>
        <w:t>από</w:t>
      </w:r>
      <w:r w:rsidR="000D502C">
        <w:rPr>
          <w:rFonts w:eastAsia="Times New Roman,Italic" w:cs="Arial"/>
          <w:iCs/>
        </w:rPr>
        <w:t xml:space="preserve"> </w:t>
      </w:r>
      <w:r w:rsidRPr="00D52C76">
        <w:rPr>
          <w:rFonts w:eastAsia="Times New Roman,Italic" w:cs="Arial"/>
          <w:iCs/>
        </w:rPr>
        <w:t>τη</w:t>
      </w:r>
      <w:r w:rsidR="000D502C">
        <w:rPr>
          <w:rFonts w:eastAsia="Times New Roman,Italic" w:cs="Arial"/>
          <w:iCs/>
        </w:rPr>
        <w:t xml:space="preserve"> </w:t>
      </w:r>
      <w:r w:rsidRPr="00D52C76">
        <w:rPr>
          <w:rFonts w:eastAsia="Times New Roman,Italic" w:cs="Arial"/>
          <w:iCs/>
        </w:rPr>
        <w:t>διεθνή</w:t>
      </w:r>
      <w:r w:rsidR="000D502C">
        <w:rPr>
          <w:rFonts w:eastAsia="Times New Roman,Italic" w:cs="Arial"/>
          <w:iCs/>
        </w:rPr>
        <w:t xml:space="preserve"> </w:t>
      </w:r>
      <w:r w:rsidRPr="00D52C76">
        <w:rPr>
          <w:rFonts w:eastAsia="Times New Roman,Italic" w:cs="Arial"/>
          <w:iCs/>
        </w:rPr>
        <w:t>οικονομική</w:t>
      </w:r>
      <w:r w:rsidR="000D502C">
        <w:rPr>
          <w:rFonts w:eastAsia="Times New Roman,Italic" w:cs="Arial"/>
          <w:iCs/>
        </w:rPr>
        <w:t xml:space="preserve"> </w:t>
      </w:r>
      <w:r w:rsidRPr="00D52C76">
        <w:rPr>
          <w:rFonts w:eastAsia="Times New Roman,Italic" w:cs="Arial"/>
          <w:iCs/>
        </w:rPr>
        <w:t>κατάσταση</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μεταβολές</w:t>
      </w:r>
      <w:r w:rsidR="000D502C">
        <w:rPr>
          <w:rFonts w:eastAsia="Times New Roman,Italic" w:cs="Arial"/>
          <w:iCs/>
        </w:rPr>
        <w:t xml:space="preserve"> </w:t>
      </w:r>
      <w:r w:rsidRPr="00D52C76">
        <w:rPr>
          <w:rFonts w:eastAsia="Times New Roman,Italic" w:cs="Arial"/>
          <w:iCs/>
        </w:rPr>
        <w:t>του</w:t>
      </w:r>
      <w:r w:rsidR="000D502C">
        <w:rPr>
          <w:rFonts w:eastAsia="Times New Roman,Italic" w:cs="Arial"/>
          <w:iCs/>
        </w:rPr>
        <w:t xml:space="preserve"> </w:t>
      </w:r>
      <w:r w:rsidRPr="00D52C76">
        <w:rPr>
          <w:rFonts w:eastAsia="Times New Roman,Italic" w:cs="Arial"/>
          <w:iCs/>
        </w:rPr>
        <w:t>επιδρούν</w:t>
      </w:r>
      <w:r w:rsidR="000D502C">
        <w:rPr>
          <w:rFonts w:eastAsia="Times New Roman,Italic" w:cs="Arial"/>
          <w:iCs/>
        </w:rPr>
        <w:t xml:space="preserve"> </w:t>
      </w:r>
      <w:r w:rsidRPr="00D52C76">
        <w:rPr>
          <w:rFonts w:eastAsia="Times New Roman,Italic" w:cs="Arial"/>
          <w:iCs/>
        </w:rPr>
        <w:t>ανάλογα</w:t>
      </w:r>
      <w:r w:rsidR="000D502C">
        <w:rPr>
          <w:rFonts w:eastAsia="Times New Roman,Italic" w:cs="Arial"/>
          <w:iCs/>
        </w:rPr>
        <w:t xml:space="preserve"> </w:t>
      </w:r>
      <w:r w:rsidRPr="00D52C76">
        <w:rPr>
          <w:rFonts w:eastAsia="Times New Roman,Italic" w:cs="Arial"/>
          <w:iCs/>
        </w:rPr>
        <w:t>στην</w:t>
      </w:r>
      <w:r w:rsidR="000D502C">
        <w:rPr>
          <w:rFonts w:eastAsia="Times New Roman,Italic" w:cs="Arial"/>
          <w:iCs/>
        </w:rPr>
        <w:t xml:space="preserve"> </w:t>
      </w:r>
      <w:r w:rsidRPr="00D52C76">
        <w:rPr>
          <w:rFonts w:eastAsia="Times New Roman,Italic" w:cs="Arial"/>
          <w:iCs/>
        </w:rPr>
        <w:t>πρόσοδο</w:t>
      </w:r>
      <w:r w:rsidR="000D502C">
        <w:rPr>
          <w:rFonts w:eastAsia="Times New Roman,Italic" w:cs="Arial"/>
          <w:iCs/>
        </w:rPr>
        <w:t xml:space="preserve"> </w:t>
      </w:r>
      <w:r w:rsidRPr="00D52C76">
        <w:rPr>
          <w:rFonts w:eastAsia="Times New Roman,Italic" w:cs="Arial"/>
          <w:iCs/>
        </w:rPr>
        <w:t>άρα</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στις</w:t>
      </w:r>
      <w:r w:rsidR="000D502C">
        <w:rPr>
          <w:rFonts w:eastAsia="Times New Roman,Italic" w:cs="Arial"/>
          <w:iCs/>
        </w:rPr>
        <w:t xml:space="preserve"> </w:t>
      </w:r>
      <w:r w:rsidRPr="00D52C76">
        <w:rPr>
          <w:rFonts w:eastAsia="Times New Roman,Italic" w:cs="Arial"/>
          <w:iCs/>
        </w:rPr>
        <w:t>αξίες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p>
    <w:p w14:paraId="0CF6C802"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Ο</w:t>
      </w:r>
      <w:r w:rsidR="000D502C">
        <w:rPr>
          <w:rFonts w:eastAsia="Times New Roman,Italic" w:cs="Arial"/>
          <w:iCs/>
          <w:u w:val="single"/>
        </w:rPr>
        <w:t xml:space="preserve"> </w:t>
      </w:r>
      <w:r w:rsidRPr="00D52C76">
        <w:rPr>
          <w:rFonts w:eastAsia="Times New Roman,Italic" w:cs="Arial"/>
          <w:iCs/>
          <w:u w:val="single"/>
        </w:rPr>
        <w:t>βαθμός</w:t>
      </w:r>
      <w:r w:rsidR="000D502C">
        <w:rPr>
          <w:rFonts w:eastAsia="Times New Roman,Italic" w:cs="Arial"/>
          <w:iCs/>
          <w:u w:val="single"/>
        </w:rPr>
        <w:t xml:space="preserve"> </w:t>
      </w:r>
      <w:r w:rsidRPr="00D52C76">
        <w:rPr>
          <w:rFonts w:eastAsia="Times New Roman,Italic" w:cs="Arial"/>
          <w:iCs/>
          <w:u w:val="single"/>
        </w:rPr>
        <w:t>οικονομικής</w:t>
      </w:r>
      <w:r w:rsidR="000D502C">
        <w:rPr>
          <w:rFonts w:eastAsia="Times New Roman,Italic" w:cs="Arial"/>
          <w:iCs/>
          <w:u w:val="single"/>
        </w:rPr>
        <w:t xml:space="preserve"> </w:t>
      </w:r>
      <w:r w:rsidRPr="00D52C76">
        <w:rPr>
          <w:rFonts w:eastAsia="Times New Roman,Italic" w:cs="Arial"/>
          <w:iCs/>
          <w:u w:val="single"/>
        </w:rPr>
        <w:t>ανάπτυξης.</w:t>
      </w:r>
    </w:p>
    <w:p w14:paraId="7263B8FC"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Το</w:t>
      </w:r>
      <w:r w:rsidR="000D502C">
        <w:rPr>
          <w:rFonts w:eastAsia="Times New Roman,Italic" w:cs="Arial"/>
          <w:iCs/>
          <w:u w:val="single"/>
        </w:rPr>
        <w:t xml:space="preserve"> </w:t>
      </w:r>
      <w:r w:rsidRPr="00D52C76">
        <w:rPr>
          <w:rFonts w:eastAsia="Times New Roman,Italic" w:cs="Arial"/>
          <w:iCs/>
          <w:u w:val="single"/>
        </w:rPr>
        <w:t>βιοτικό</w:t>
      </w:r>
      <w:r w:rsidR="000D502C">
        <w:rPr>
          <w:rFonts w:eastAsia="Times New Roman,Italic" w:cs="Arial"/>
          <w:iCs/>
          <w:u w:val="single"/>
        </w:rPr>
        <w:t xml:space="preserve"> </w:t>
      </w:r>
      <w:r w:rsidRPr="00D52C76">
        <w:rPr>
          <w:rFonts w:eastAsia="Times New Roman,Italic" w:cs="Arial"/>
          <w:iCs/>
          <w:u w:val="single"/>
        </w:rPr>
        <w:t>επίπεδο</w:t>
      </w:r>
      <w:r w:rsidRPr="00D52C76">
        <w:rPr>
          <w:rFonts w:eastAsia="Times New Roman,Italic" w:cs="Arial"/>
          <w:iCs/>
        </w:rPr>
        <w:t>.</w:t>
      </w:r>
    </w:p>
    <w:p w14:paraId="76BC8797"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Η</w:t>
      </w:r>
      <w:r w:rsidR="000D502C">
        <w:rPr>
          <w:rFonts w:eastAsia="Times New Roman,Italic" w:cs="Arial"/>
          <w:iCs/>
          <w:u w:val="single"/>
        </w:rPr>
        <w:t xml:space="preserve"> </w:t>
      </w:r>
      <w:r w:rsidRPr="00D52C76">
        <w:rPr>
          <w:rFonts w:eastAsia="Times New Roman,Italic" w:cs="Arial"/>
          <w:iCs/>
          <w:u w:val="single"/>
        </w:rPr>
        <w:t>οικονομική</w:t>
      </w:r>
      <w:r w:rsidR="000D502C">
        <w:rPr>
          <w:rFonts w:eastAsia="Times New Roman,Italic" w:cs="Arial"/>
          <w:iCs/>
          <w:u w:val="single"/>
        </w:rPr>
        <w:t xml:space="preserve"> </w:t>
      </w:r>
      <w:r w:rsidRPr="00D52C76">
        <w:rPr>
          <w:rFonts w:eastAsia="Times New Roman,Italic" w:cs="Arial"/>
          <w:iCs/>
          <w:u w:val="single"/>
        </w:rPr>
        <w:t>πολιτική</w:t>
      </w:r>
      <w:r w:rsidR="000D502C">
        <w:rPr>
          <w:rFonts w:eastAsia="Times New Roman,Italic" w:cs="Arial"/>
          <w:iCs/>
        </w:rPr>
        <w:t xml:space="preserve"> </w:t>
      </w:r>
      <w:r w:rsidRPr="00D52C76">
        <w:rPr>
          <w:rFonts w:eastAsia="Times New Roman,Italic" w:cs="Arial"/>
          <w:iCs/>
        </w:rPr>
        <w:t>(δομή</w:t>
      </w:r>
      <w:r w:rsidR="000D502C">
        <w:rPr>
          <w:rFonts w:eastAsia="Times New Roman,Italic" w:cs="Arial"/>
          <w:iCs/>
        </w:rPr>
        <w:t xml:space="preserve"> </w:t>
      </w:r>
      <w:r w:rsidRPr="00D52C76">
        <w:rPr>
          <w:rFonts w:eastAsia="Times New Roman,Italic" w:cs="Arial"/>
          <w:iCs/>
        </w:rPr>
        <w:t>της</w:t>
      </w:r>
      <w:r w:rsidR="000D502C">
        <w:rPr>
          <w:rFonts w:eastAsia="Times New Roman,Italic" w:cs="Arial"/>
          <w:iCs/>
        </w:rPr>
        <w:t xml:space="preserve"> </w:t>
      </w:r>
      <w:r w:rsidRPr="00D52C76">
        <w:rPr>
          <w:rFonts w:eastAsia="Times New Roman,Italic" w:cs="Arial"/>
          <w:iCs/>
        </w:rPr>
        <w:t>απασχόλησης,</w:t>
      </w:r>
      <w:r w:rsidR="000D502C">
        <w:rPr>
          <w:rFonts w:eastAsia="Times New Roman,Italic" w:cs="Arial"/>
          <w:iCs/>
        </w:rPr>
        <w:t xml:space="preserve"> </w:t>
      </w: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ανεργία,</w:t>
      </w:r>
      <w:r w:rsidR="000D502C">
        <w:rPr>
          <w:rFonts w:eastAsia="Times New Roman,Italic" w:cs="Arial"/>
          <w:iCs/>
        </w:rPr>
        <w:t xml:space="preserve"> </w:t>
      </w:r>
      <w:r w:rsidRPr="00D52C76">
        <w:rPr>
          <w:rFonts w:eastAsia="Times New Roman,Italic" w:cs="Arial"/>
          <w:iCs/>
        </w:rPr>
        <w:t>ανάπτυξη).</w:t>
      </w:r>
      <w:r w:rsidR="000D502C">
        <w:rPr>
          <w:rFonts w:eastAsia="Times New Roman,Italic" w:cs="Arial"/>
          <w:iCs/>
        </w:rPr>
        <w:t xml:space="preserve"> </w:t>
      </w:r>
      <w:r w:rsidRPr="00D52C76">
        <w:rPr>
          <w:rFonts w:eastAsia="Times New Roman,Italic" w:cs="Arial"/>
          <w:iCs/>
        </w:rPr>
        <w:t>Το</w:t>
      </w:r>
      <w:r w:rsidR="000D502C">
        <w:rPr>
          <w:rFonts w:eastAsia="Times New Roman,Italic" w:cs="Arial"/>
          <w:iCs/>
        </w:rPr>
        <w:t xml:space="preserve"> </w:t>
      </w:r>
      <w:r w:rsidRPr="00D52C76">
        <w:rPr>
          <w:rFonts w:eastAsia="Times New Roman,Italic" w:cs="Arial"/>
          <w:iCs/>
        </w:rPr>
        <w:t>κράτος</w:t>
      </w:r>
      <w:r w:rsidR="000D502C">
        <w:rPr>
          <w:rFonts w:eastAsia="Times New Roman,Italic" w:cs="Arial"/>
          <w:iCs/>
        </w:rPr>
        <w:t xml:space="preserve"> </w:t>
      </w:r>
      <w:r w:rsidRPr="00D52C76">
        <w:rPr>
          <w:rFonts w:eastAsia="Times New Roman,Italic" w:cs="Arial"/>
          <w:iCs/>
        </w:rPr>
        <w:t>συχνά</w:t>
      </w:r>
      <w:r w:rsidR="000D502C">
        <w:rPr>
          <w:rFonts w:eastAsia="Times New Roman,Italic" w:cs="Arial"/>
          <w:iCs/>
        </w:rPr>
        <w:t xml:space="preserve"> </w:t>
      </w:r>
      <w:r w:rsidRPr="00D52C76">
        <w:rPr>
          <w:rFonts w:eastAsia="Times New Roman,Italic" w:cs="Arial"/>
          <w:iCs/>
        </w:rPr>
        <w:t>αντιμετωπίζει</w:t>
      </w:r>
      <w:r w:rsidR="000D502C">
        <w:rPr>
          <w:rFonts w:eastAsia="Times New Roman,Italic" w:cs="Arial"/>
          <w:iCs/>
        </w:rPr>
        <w:t xml:space="preserve"> </w:t>
      </w:r>
      <w:r w:rsidRPr="00D52C76">
        <w:rPr>
          <w:rFonts w:eastAsia="Times New Roman,Italic" w:cs="Arial"/>
          <w:iCs/>
        </w:rPr>
        <w:t>τα</w:t>
      </w:r>
      <w:r w:rsidR="000D502C">
        <w:rPr>
          <w:rFonts w:eastAsia="Times New Roman,Italic" w:cs="Arial"/>
          <w:iCs/>
        </w:rPr>
        <w:t xml:space="preserve"> </w:t>
      </w:r>
      <w:r w:rsidRPr="00D52C76">
        <w:rPr>
          <w:rFonts w:eastAsia="Times New Roman,Italic" w:cs="Arial"/>
          <w:iCs/>
        </w:rPr>
        <w:t>ακίνητα</w:t>
      </w:r>
      <w:r w:rsidR="000D502C">
        <w:rPr>
          <w:rFonts w:eastAsia="Times New Roman,Italic" w:cs="Arial"/>
          <w:iCs/>
        </w:rPr>
        <w:t xml:space="preserve"> </w:t>
      </w:r>
      <w:r w:rsidRPr="00D52C76">
        <w:rPr>
          <w:rFonts w:eastAsia="Times New Roman,Italic" w:cs="Arial"/>
          <w:iCs/>
        </w:rPr>
        <w:t>ως</w:t>
      </w:r>
      <w:r w:rsidR="000D502C">
        <w:rPr>
          <w:rFonts w:eastAsia="Times New Roman,Italic" w:cs="Arial"/>
          <w:iCs/>
        </w:rPr>
        <w:t xml:space="preserve"> </w:t>
      </w:r>
      <w:r w:rsidRPr="00D52C76">
        <w:rPr>
          <w:rFonts w:eastAsia="Times New Roman,Italic" w:cs="Arial"/>
          <w:iCs/>
        </w:rPr>
        <w:t>μοχλό</w:t>
      </w:r>
      <w:r w:rsidR="000D502C">
        <w:rPr>
          <w:rFonts w:eastAsia="Times New Roman,Italic" w:cs="Arial"/>
          <w:iCs/>
        </w:rPr>
        <w:t xml:space="preserve"> </w:t>
      </w:r>
      <w:r w:rsidRPr="00D52C76">
        <w:rPr>
          <w:rFonts w:eastAsia="Times New Roman,Italic" w:cs="Arial"/>
          <w:iCs/>
        </w:rPr>
        <w:t>αναθέρμανσης</w:t>
      </w:r>
      <w:r w:rsidR="000D502C">
        <w:rPr>
          <w:rFonts w:eastAsia="Times New Roman,Italic" w:cs="Arial"/>
          <w:iCs/>
        </w:rPr>
        <w:t xml:space="preserve"> </w:t>
      </w:r>
      <w:r w:rsidRPr="00D52C76">
        <w:rPr>
          <w:rFonts w:eastAsia="Times New Roman,Italic" w:cs="Arial"/>
          <w:iCs/>
        </w:rPr>
        <w:t>ή</w:t>
      </w:r>
      <w:r w:rsidR="000D502C">
        <w:rPr>
          <w:rFonts w:eastAsia="Times New Roman,Italic" w:cs="Arial"/>
          <w:iCs/>
        </w:rPr>
        <w:t xml:space="preserve"> </w:t>
      </w:r>
      <w:r w:rsidRPr="00D52C76">
        <w:rPr>
          <w:rFonts w:eastAsia="Times New Roman,Italic" w:cs="Arial"/>
          <w:iCs/>
        </w:rPr>
        <w:t>αποθέρμανσης</w:t>
      </w:r>
      <w:r w:rsidR="000D502C">
        <w:rPr>
          <w:rFonts w:eastAsia="Times New Roman,Italic" w:cs="Arial"/>
          <w:iCs/>
        </w:rPr>
        <w:t xml:space="preserve"> </w:t>
      </w:r>
      <w:r w:rsidRPr="00D52C76">
        <w:rPr>
          <w:rFonts w:eastAsia="Times New Roman,Italic" w:cs="Arial"/>
          <w:iCs/>
        </w:rPr>
        <w:t>της</w:t>
      </w:r>
      <w:r w:rsidR="000D502C">
        <w:rPr>
          <w:rFonts w:eastAsia="Times New Roman,Italic" w:cs="Arial"/>
          <w:iCs/>
        </w:rPr>
        <w:t xml:space="preserve"> </w:t>
      </w:r>
      <w:r w:rsidRPr="00D52C76">
        <w:rPr>
          <w:rFonts w:eastAsia="Times New Roman,Italic" w:cs="Arial"/>
          <w:iCs/>
        </w:rPr>
        <w:t>οικονομίας.</w:t>
      </w:r>
    </w:p>
    <w:p w14:paraId="39AAA95C"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Η</w:t>
      </w:r>
      <w:r w:rsidR="000D502C">
        <w:rPr>
          <w:rFonts w:eastAsia="Times New Roman,Italic" w:cs="Arial"/>
          <w:iCs/>
          <w:u w:val="single"/>
        </w:rPr>
        <w:t xml:space="preserve"> </w:t>
      </w:r>
      <w:r w:rsidRPr="00D52C76">
        <w:rPr>
          <w:rFonts w:eastAsia="Times New Roman,Italic" w:cs="Arial"/>
          <w:iCs/>
          <w:u w:val="single"/>
        </w:rPr>
        <w:t>οικονομική</w:t>
      </w:r>
      <w:r w:rsidR="000D502C">
        <w:rPr>
          <w:rFonts w:eastAsia="Times New Roman,Italic" w:cs="Arial"/>
          <w:iCs/>
          <w:u w:val="single"/>
        </w:rPr>
        <w:t xml:space="preserve"> </w:t>
      </w:r>
      <w:r w:rsidRPr="00D52C76">
        <w:rPr>
          <w:rFonts w:eastAsia="Times New Roman,Italic" w:cs="Arial"/>
          <w:iCs/>
          <w:u w:val="single"/>
        </w:rPr>
        <w:t>δραστηριότητα</w:t>
      </w:r>
      <w:r w:rsidR="000D502C">
        <w:rPr>
          <w:rFonts w:eastAsia="Times New Roman,Italic" w:cs="Arial"/>
          <w:iCs/>
        </w:rPr>
        <w:t xml:space="preserve"> </w:t>
      </w:r>
      <w:r w:rsidRPr="00D52C76">
        <w:rPr>
          <w:rFonts w:eastAsia="Times New Roman,Italic" w:cs="Arial"/>
          <w:iCs/>
        </w:rPr>
        <w:t>(επίπεδα</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ένταση</w:t>
      </w:r>
      <w:r w:rsidR="000D502C">
        <w:rPr>
          <w:rFonts w:eastAsia="Times New Roman,Italic" w:cs="Arial"/>
          <w:iCs/>
        </w:rPr>
        <w:t xml:space="preserve"> </w:t>
      </w:r>
      <w:r w:rsidRPr="00D52C76">
        <w:rPr>
          <w:rFonts w:eastAsia="Times New Roman,Italic" w:cs="Arial"/>
          <w:iCs/>
        </w:rPr>
        <w:t>επενδύσεων</w:t>
      </w:r>
      <w:r w:rsidR="000D502C">
        <w:rPr>
          <w:rFonts w:eastAsia="Times New Roman,Italic" w:cs="Arial"/>
          <w:iCs/>
        </w:rPr>
        <w:t xml:space="preserve"> </w:t>
      </w:r>
      <w:r w:rsidRPr="00D52C76">
        <w:rPr>
          <w:rFonts w:eastAsia="Times New Roman,Italic" w:cs="Arial"/>
          <w:iCs/>
        </w:rPr>
        <w:t>κεφαλαίου).</w:t>
      </w:r>
    </w:p>
    <w:p w14:paraId="633011DA"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Η</w:t>
      </w:r>
      <w:r w:rsidR="000D502C">
        <w:rPr>
          <w:rFonts w:eastAsia="Times New Roman,Italic" w:cs="Arial"/>
          <w:iCs/>
          <w:u w:val="single"/>
        </w:rPr>
        <w:t xml:space="preserve"> </w:t>
      </w:r>
      <w:r w:rsidRPr="00D52C76">
        <w:rPr>
          <w:rFonts w:eastAsia="Times New Roman,Italic" w:cs="Arial"/>
          <w:iCs/>
          <w:u w:val="single"/>
        </w:rPr>
        <w:t>οικονομική</w:t>
      </w:r>
      <w:r w:rsidR="000D502C">
        <w:rPr>
          <w:rFonts w:eastAsia="Times New Roman,Italic" w:cs="Arial"/>
          <w:iCs/>
          <w:u w:val="single"/>
        </w:rPr>
        <w:t xml:space="preserve"> </w:t>
      </w:r>
      <w:r w:rsidRPr="00D52C76">
        <w:rPr>
          <w:rFonts w:eastAsia="Times New Roman,Italic" w:cs="Arial"/>
          <w:iCs/>
          <w:u w:val="single"/>
        </w:rPr>
        <w:t>σταθερότητα</w:t>
      </w:r>
      <w:r w:rsidR="000D502C">
        <w:rPr>
          <w:rFonts w:eastAsia="Times New Roman,Italic" w:cs="Arial"/>
          <w:iCs/>
          <w:u w:val="single"/>
        </w:rPr>
        <w:t xml:space="preserve"> </w:t>
      </w:r>
      <w:r w:rsidRPr="00D52C76">
        <w:rPr>
          <w:rFonts w:eastAsia="Times New Roman,Italic" w:cs="Arial"/>
          <w:iCs/>
        </w:rPr>
        <w:t>(π.χ.</w:t>
      </w:r>
      <w:r w:rsidR="000D502C">
        <w:rPr>
          <w:rFonts w:eastAsia="Times New Roman,Italic" w:cs="Arial"/>
          <w:iCs/>
        </w:rPr>
        <w:t xml:space="preserve"> </w:t>
      </w:r>
      <w:r w:rsidRPr="00D52C76">
        <w:rPr>
          <w:rFonts w:eastAsia="Times New Roman,Italic" w:cs="Arial"/>
          <w:iCs/>
        </w:rPr>
        <w:t>πληθωρισμός).</w:t>
      </w:r>
    </w:p>
    <w:p w14:paraId="4629B375"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Η</w:t>
      </w:r>
      <w:r w:rsidR="000D502C">
        <w:rPr>
          <w:rFonts w:eastAsia="Times New Roman,Italic" w:cs="Arial"/>
          <w:iCs/>
          <w:u w:val="single"/>
        </w:rPr>
        <w:t xml:space="preserve"> </w:t>
      </w:r>
      <w:r w:rsidRPr="00D52C76">
        <w:rPr>
          <w:rFonts w:eastAsia="Times New Roman,Italic" w:cs="Arial"/>
          <w:iCs/>
          <w:u w:val="single"/>
        </w:rPr>
        <w:t>φορολογία</w:t>
      </w:r>
      <w:r w:rsidR="000D502C">
        <w:rPr>
          <w:rFonts w:eastAsia="Times New Roman,Italic" w:cs="Arial"/>
          <w:iCs/>
          <w:u w:val="single"/>
        </w:rPr>
        <w:t xml:space="preserve"> </w:t>
      </w:r>
      <w:r w:rsidRPr="00D52C76">
        <w:rPr>
          <w:rFonts w:eastAsia="Times New Roman,Italic" w:cs="Arial"/>
          <w:iCs/>
          <w:u w:val="single"/>
        </w:rPr>
        <w:t>ακινήτων.</w:t>
      </w:r>
      <w:r w:rsidR="000D502C">
        <w:rPr>
          <w:rFonts w:eastAsia="Times New Roman,Italic" w:cs="Arial"/>
          <w:iCs/>
          <w:u w:val="single"/>
        </w:rPr>
        <w:t xml:space="preserve"> </w:t>
      </w:r>
      <w:r w:rsidRPr="00D52C76">
        <w:rPr>
          <w:rFonts w:eastAsia="Times New Roman,Italic" w:cs="Arial"/>
          <w:iCs/>
        </w:rPr>
        <w:t>Το</w:t>
      </w:r>
      <w:r w:rsidR="000D502C">
        <w:rPr>
          <w:rFonts w:eastAsia="Times New Roman,Italic" w:cs="Arial"/>
          <w:iCs/>
        </w:rPr>
        <w:t xml:space="preserve"> </w:t>
      </w:r>
      <w:r w:rsidRPr="00D52C76">
        <w:rPr>
          <w:rFonts w:eastAsia="Times New Roman,Italic" w:cs="Arial"/>
          <w:iCs/>
        </w:rPr>
        <w:t>κόστος</w:t>
      </w:r>
      <w:r w:rsidR="000D502C">
        <w:rPr>
          <w:rFonts w:eastAsia="Times New Roman,Italic" w:cs="Arial"/>
          <w:iCs/>
        </w:rPr>
        <w:t xml:space="preserve"> </w:t>
      </w:r>
      <w:r w:rsidRPr="00D52C76">
        <w:rPr>
          <w:rFonts w:eastAsia="Times New Roman,Italic" w:cs="Arial"/>
          <w:iCs/>
        </w:rPr>
        <w:t>μεταβίβασης</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ειδικές</w:t>
      </w:r>
      <w:r w:rsidR="000D502C">
        <w:rPr>
          <w:rFonts w:eastAsia="Times New Roman,Italic" w:cs="Arial"/>
          <w:iCs/>
        </w:rPr>
        <w:t xml:space="preserve"> </w:t>
      </w:r>
      <w:r w:rsidRPr="00D52C76">
        <w:rPr>
          <w:rFonts w:eastAsia="Times New Roman,Italic" w:cs="Arial"/>
          <w:iCs/>
        </w:rPr>
        <w:t>φορολογικές</w:t>
      </w:r>
      <w:r w:rsidR="000D502C">
        <w:rPr>
          <w:rFonts w:eastAsia="Times New Roman,Italic" w:cs="Arial"/>
          <w:iCs/>
        </w:rPr>
        <w:t xml:space="preserve"> </w:t>
      </w:r>
      <w:r w:rsidRPr="00D52C76">
        <w:rPr>
          <w:rFonts w:eastAsia="Times New Roman,Italic" w:cs="Arial"/>
          <w:iCs/>
        </w:rPr>
        <w:t>επιβαρύνσεις</w:t>
      </w:r>
      <w:r w:rsidR="000D502C">
        <w:rPr>
          <w:rFonts w:eastAsia="Times New Roman,Italic" w:cs="Arial"/>
          <w:iCs/>
        </w:rPr>
        <w:t xml:space="preserve"> </w:t>
      </w:r>
      <w:r w:rsidRPr="00D52C76">
        <w:rPr>
          <w:rFonts w:eastAsia="Times New Roman,Italic" w:cs="Arial"/>
          <w:iCs/>
        </w:rPr>
        <w:t>(π.χ.</w:t>
      </w:r>
      <w:r w:rsidR="000D502C">
        <w:rPr>
          <w:rFonts w:eastAsia="Times New Roman,Italic" w:cs="Arial"/>
          <w:iCs/>
        </w:rPr>
        <w:t xml:space="preserve"> </w:t>
      </w:r>
      <w:r w:rsidRPr="00D52C76">
        <w:rPr>
          <w:rFonts w:eastAsia="Times New Roman,Italic" w:cs="Arial"/>
          <w:iCs/>
        </w:rPr>
        <w:t>ΕΝΦΙΑ)</w:t>
      </w:r>
      <w:r w:rsidR="000D502C">
        <w:rPr>
          <w:rFonts w:eastAsia="Times New Roman,Italic" w:cs="Arial"/>
          <w:iCs/>
        </w:rPr>
        <w:t xml:space="preserve"> </w:t>
      </w:r>
      <w:r w:rsidRPr="00D52C76">
        <w:rPr>
          <w:rFonts w:eastAsia="Times New Roman,Italic" w:cs="Arial"/>
          <w:iCs/>
        </w:rPr>
        <w:t>ή</w:t>
      </w:r>
      <w:r w:rsidR="000D502C">
        <w:rPr>
          <w:rFonts w:eastAsia="Times New Roman,Italic" w:cs="Arial"/>
          <w:iCs/>
        </w:rPr>
        <w:t xml:space="preserve"> </w:t>
      </w:r>
      <w:r w:rsidRPr="00D52C76">
        <w:rPr>
          <w:rFonts w:eastAsia="Times New Roman,Italic" w:cs="Arial"/>
          <w:iCs/>
        </w:rPr>
        <w:t>τα</w:t>
      </w:r>
      <w:r w:rsidR="000D502C">
        <w:rPr>
          <w:rFonts w:eastAsia="Times New Roman,Italic" w:cs="Arial"/>
          <w:iCs/>
        </w:rPr>
        <w:t xml:space="preserve"> </w:t>
      </w:r>
      <w:r w:rsidRPr="00D52C76">
        <w:rPr>
          <w:rFonts w:eastAsia="Times New Roman,Italic" w:cs="Arial"/>
          <w:iCs/>
        </w:rPr>
        <w:t>«τεκμήρια»,</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αφορούν</w:t>
      </w:r>
      <w:r w:rsidR="000D502C">
        <w:rPr>
          <w:rFonts w:eastAsia="Times New Roman,Italic" w:cs="Arial"/>
          <w:iCs/>
        </w:rPr>
        <w:t xml:space="preserve"> </w:t>
      </w:r>
      <w:r w:rsidRPr="00D52C76">
        <w:rPr>
          <w:rFonts w:eastAsia="Times New Roman,Italic" w:cs="Arial"/>
          <w:iCs/>
        </w:rPr>
        <w:t>στα</w:t>
      </w:r>
      <w:r w:rsidR="000D502C">
        <w:rPr>
          <w:rFonts w:eastAsia="Times New Roman,Italic" w:cs="Arial"/>
          <w:iCs/>
        </w:rPr>
        <w:t xml:space="preserve"> </w:t>
      </w:r>
      <w:r w:rsidRPr="00D52C76">
        <w:rPr>
          <w:rFonts w:eastAsia="Times New Roman,Italic" w:cs="Arial"/>
          <w:iCs/>
        </w:rPr>
        <w:t>ακίνητα</w:t>
      </w:r>
      <w:r w:rsidR="000D502C">
        <w:rPr>
          <w:rFonts w:eastAsia="Times New Roman,Italic" w:cs="Arial"/>
          <w:iCs/>
        </w:rPr>
        <w:t xml:space="preserve"> </w:t>
      </w:r>
      <w:r w:rsidRPr="00D52C76">
        <w:rPr>
          <w:rFonts w:eastAsia="Times New Roman,Italic" w:cs="Arial"/>
          <w:iCs/>
        </w:rPr>
        <w:t>επηρεάζουν</w:t>
      </w:r>
      <w:r w:rsidR="000D502C">
        <w:rPr>
          <w:rFonts w:eastAsia="Times New Roman,Italic" w:cs="Arial"/>
          <w:iCs/>
        </w:rPr>
        <w:t xml:space="preserve"> </w:t>
      </w:r>
      <w:r w:rsidRPr="00D52C76">
        <w:rPr>
          <w:rFonts w:eastAsia="Times New Roman,Italic" w:cs="Arial"/>
          <w:iCs/>
        </w:rPr>
        <w:t>τις</w:t>
      </w:r>
      <w:r w:rsidR="000D502C">
        <w:rPr>
          <w:rFonts w:eastAsia="Times New Roman,Italic" w:cs="Arial"/>
          <w:iCs/>
        </w:rPr>
        <w:t xml:space="preserve"> </w:t>
      </w:r>
      <w:r w:rsidRPr="00D52C76">
        <w:rPr>
          <w:rFonts w:eastAsia="Times New Roman,Italic" w:cs="Arial"/>
          <w:iCs/>
        </w:rPr>
        <w:t>τιμές.</w:t>
      </w:r>
    </w:p>
    <w:p w14:paraId="48D6727C"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Το</w:t>
      </w:r>
      <w:r w:rsidR="000D502C">
        <w:rPr>
          <w:rFonts w:eastAsia="Times New Roman,Italic" w:cs="Arial"/>
          <w:iCs/>
          <w:u w:val="single"/>
        </w:rPr>
        <w:t xml:space="preserve"> </w:t>
      </w:r>
      <w:r w:rsidRPr="00D52C76">
        <w:rPr>
          <w:rFonts w:eastAsia="Times New Roman,Italic" w:cs="Arial"/>
          <w:iCs/>
          <w:u w:val="single"/>
        </w:rPr>
        <w:t>κόστος</w:t>
      </w:r>
      <w:r w:rsidR="000D502C">
        <w:rPr>
          <w:rFonts w:eastAsia="Times New Roman,Italic" w:cs="Arial"/>
          <w:iCs/>
          <w:u w:val="single"/>
        </w:rPr>
        <w:t xml:space="preserve"> </w:t>
      </w:r>
      <w:r w:rsidRPr="00D52C76">
        <w:rPr>
          <w:rFonts w:eastAsia="Times New Roman,Italic" w:cs="Arial"/>
          <w:iCs/>
          <w:u w:val="single"/>
        </w:rPr>
        <w:t>κατασκευής.</w:t>
      </w:r>
    </w:p>
    <w:p w14:paraId="65F2D6DC" w14:textId="77777777" w:rsidR="0060583B" w:rsidRPr="00D52C76" w:rsidRDefault="0060583B" w:rsidP="000F224B">
      <w:pPr>
        <w:pStyle w:val="a0"/>
        <w:numPr>
          <w:ilvl w:val="0"/>
          <w:numId w:val="72"/>
        </w:numPr>
        <w:autoSpaceDE w:val="0"/>
        <w:autoSpaceDN w:val="0"/>
        <w:adjustRightInd w:val="0"/>
        <w:ind w:right="42"/>
        <w:rPr>
          <w:rFonts w:eastAsia="Times New Roman,Italic" w:cs="Arial"/>
          <w:iCs/>
        </w:rPr>
      </w:pPr>
      <w:r w:rsidRPr="00D52C76">
        <w:rPr>
          <w:rFonts w:eastAsia="Times New Roman,Italic" w:cs="Arial"/>
          <w:iCs/>
          <w:u w:val="single"/>
        </w:rPr>
        <w:t>Η</w:t>
      </w:r>
      <w:r w:rsidR="000D502C">
        <w:rPr>
          <w:rFonts w:eastAsia="Times New Roman,Italic" w:cs="Arial"/>
          <w:iCs/>
          <w:u w:val="single"/>
        </w:rPr>
        <w:t xml:space="preserve"> </w:t>
      </w:r>
      <w:r w:rsidRPr="00D52C76">
        <w:rPr>
          <w:rFonts w:eastAsia="Times New Roman,Italic" w:cs="Arial"/>
          <w:iCs/>
          <w:u w:val="single"/>
        </w:rPr>
        <w:t>πρόσοδος</w:t>
      </w:r>
      <w:r w:rsidR="000D502C">
        <w:rPr>
          <w:rFonts w:eastAsia="Times New Roman,Italic" w:cs="Arial"/>
          <w:iCs/>
          <w:u w:val="single"/>
        </w:rPr>
        <w:t xml:space="preserve"> </w:t>
      </w:r>
      <w:r w:rsidRPr="00D52C76">
        <w:rPr>
          <w:rFonts w:eastAsia="Times New Roman,Italic" w:cs="Arial"/>
          <w:iCs/>
          <w:u w:val="single"/>
        </w:rPr>
        <w:t>των</w:t>
      </w:r>
      <w:r w:rsidR="000D502C">
        <w:rPr>
          <w:rFonts w:eastAsia="Times New Roman,Italic" w:cs="Arial"/>
          <w:iCs/>
          <w:u w:val="single"/>
        </w:rPr>
        <w:t xml:space="preserve"> </w:t>
      </w:r>
      <w:r w:rsidRPr="00D52C76">
        <w:rPr>
          <w:rFonts w:eastAsia="Times New Roman,Italic" w:cs="Arial"/>
          <w:iCs/>
          <w:u w:val="single"/>
        </w:rPr>
        <w:t>ακινήτων</w:t>
      </w:r>
      <w:r w:rsidRPr="00D52C76">
        <w:rPr>
          <w:rFonts w:eastAsia="Times New Roman,Italic" w:cs="Arial"/>
          <w:iCs/>
        </w:rPr>
        <w:t>.</w:t>
      </w:r>
      <w:r w:rsidR="000D502C">
        <w:rPr>
          <w:rFonts w:eastAsia="Times New Roman,Italic" w:cs="Arial"/>
          <w:iCs/>
        </w:rPr>
        <w:t xml:space="preserve"> </w:t>
      </w: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έννοια</w:t>
      </w:r>
      <w:r w:rsidR="000D502C">
        <w:rPr>
          <w:rFonts w:eastAsia="Times New Roman,Italic" w:cs="Arial"/>
          <w:iCs/>
        </w:rPr>
        <w:t xml:space="preserve"> </w:t>
      </w:r>
      <w:r w:rsidRPr="00D52C76">
        <w:rPr>
          <w:rFonts w:eastAsia="Times New Roman,Italic" w:cs="Arial"/>
          <w:iCs/>
        </w:rPr>
        <w:t>της</w:t>
      </w:r>
      <w:r w:rsidR="000D502C">
        <w:rPr>
          <w:rFonts w:eastAsia="Times New Roman,Italic" w:cs="Arial"/>
          <w:iCs/>
        </w:rPr>
        <w:t xml:space="preserve"> </w:t>
      </w:r>
      <w:r w:rsidRPr="00D52C76">
        <w:rPr>
          <w:rFonts w:eastAsia="Times New Roman,Italic" w:cs="Arial"/>
          <w:iCs/>
        </w:rPr>
        <w:t>προσόδου</w:t>
      </w:r>
      <w:r w:rsidR="000D502C">
        <w:rPr>
          <w:rFonts w:eastAsia="Times New Roman,Italic" w:cs="Arial"/>
          <w:iCs/>
        </w:rPr>
        <w:t xml:space="preserve"> </w:t>
      </w:r>
      <w:r w:rsidRPr="00D52C76">
        <w:rPr>
          <w:rFonts w:eastAsia="Times New Roman,Italic" w:cs="Arial"/>
          <w:iCs/>
        </w:rPr>
        <w:t>προσδιορίζεται</w:t>
      </w:r>
      <w:r w:rsidR="000D502C">
        <w:rPr>
          <w:rFonts w:eastAsia="Times New Roman,Italic" w:cs="Arial"/>
          <w:iCs/>
        </w:rPr>
        <w:t xml:space="preserve"> </w:t>
      </w:r>
      <w:r w:rsidRPr="00D52C76">
        <w:rPr>
          <w:rFonts w:cs="Arial"/>
        </w:rPr>
        <w:t>από</w:t>
      </w:r>
      <w:r w:rsidR="000D502C">
        <w:rPr>
          <w:rFonts w:cs="Arial"/>
        </w:rPr>
        <w:t xml:space="preserve"> </w:t>
      </w:r>
      <w:r w:rsidRPr="00D52C76">
        <w:rPr>
          <w:rFonts w:cs="Arial"/>
        </w:rPr>
        <w:t>το</w:t>
      </w:r>
      <w:r w:rsidR="000D502C">
        <w:rPr>
          <w:rFonts w:cs="Arial"/>
        </w:rPr>
        <w:t xml:space="preserve"> </w:t>
      </w:r>
      <w:r w:rsidRPr="00D52C76">
        <w:rPr>
          <w:rFonts w:cs="Arial"/>
        </w:rPr>
        <w:t>άθροισμα</w:t>
      </w:r>
      <w:r w:rsidR="000D502C">
        <w:rPr>
          <w:rFonts w:cs="Arial"/>
        </w:rPr>
        <w:t xml:space="preserve"> </w:t>
      </w:r>
      <w:r w:rsidRPr="00D52C76">
        <w:rPr>
          <w:rFonts w:cs="Arial"/>
        </w:rPr>
        <w:t>των</w:t>
      </w:r>
      <w:r w:rsidR="000D502C">
        <w:rPr>
          <w:rFonts w:cs="Arial"/>
        </w:rPr>
        <w:t xml:space="preserve"> </w:t>
      </w:r>
      <w:r w:rsidRPr="00D52C76">
        <w:rPr>
          <w:rFonts w:cs="Arial"/>
        </w:rPr>
        <w:t>καθαρών</w:t>
      </w:r>
      <w:r w:rsidR="000D502C">
        <w:rPr>
          <w:rFonts w:cs="Arial"/>
        </w:rPr>
        <w:t xml:space="preserve"> </w:t>
      </w:r>
      <w:r w:rsidRPr="00D52C76">
        <w:rPr>
          <w:rFonts w:cs="Arial"/>
        </w:rPr>
        <w:t>εσόδων,</w:t>
      </w:r>
      <w:r w:rsidR="000D502C">
        <w:rPr>
          <w:rFonts w:cs="Arial"/>
        </w:rPr>
        <w:t xml:space="preserve"> </w:t>
      </w:r>
      <w:r w:rsidRPr="00D52C76">
        <w:rPr>
          <w:rFonts w:cs="Arial"/>
        </w:rPr>
        <w:t>που</w:t>
      </w:r>
      <w:r w:rsidR="000D502C">
        <w:rPr>
          <w:rFonts w:cs="Arial"/>
        </w:rPr>
        <w:t xml:space="preserve"> </w:t>
      </w:r>
      <w:r w:rsidRPr="00D52C76">
        <w:rPr>
          <w:rFonts w:cs="Arial"/>
        </w:rPr>
        <w:t>λαμβάνονται</w:t>
      </w:r>
      <w:r w:rsidR="000D502C">
        <w:rPr>
          <w:rFonts w:cs="Arial"/>
        </w:rPr>
        <w:t xml:space="preserve"> </w:t>
      </w:r>
      <w:r w:rsidRPr="00D52C76">
        <w:rPr>
          <w:rFonts w:cs="Arial"/>
        </w:rPr>
        <w:t>περιοδικά</w:t>
      </w:r>
      <w:r w:rsidR="000D502C">
        <w:rPr>
          <w:rFonts w:cs="Arial"/>
        </w:rPr>
        <w:t xml:space="preserve"> </w:t>
      </w:r>
      <w:r w:rsidRPr="00D52C76">
        <w:rPr>
          <w:rFonts w:cs="Arial"/>
        </w:rPr>
        <w:t>από</w:t>
      </w:r>
      <w:r w:rsidR="000D502C">
        <w:rPr>
          <w:rFonts w:cs="Arial"/>
        </w:rPr>
        <w:t xml:space="preserve"> </w:t>
      </w:r>
      <w:r w:rsidRPr="00D52C76">
        <w:rPr>
          <w:rFonts w:cs="Arial"/>
        </w:rPr>
        <w:t>ένα</w:t>
      </w:r>
      <w:r w:rsidR="000D502C">
        <w:rPr>
          <w:rFonts w:cs="Arial"/>
        </w:rPr>
        <w:t xml:space="preserve"> </w:t>
      </w:r>
      <w:r w:rsidRPr="00D52C76">
        <w:rPr>
          <w:rFonts w:cs="Arial"/>
        </w:rPr>
        <w:t>ακίνητο</w:t>
      </w:r>
      <w:r w:rsidR="000D502C">
        <w:rPr>
          <w:rFonts w:cs="Arial"/>
        </w:rPr>
        <w:t xml:space="preserve"> </w:t>
      </w:r>
      <w:r w:rsidRPr="00D52C76">
        <w:rPr>
          <w:rFonts w:cs="Arial"/>
        </w:rPr>
        <w:t>και</w:t>
      </w:r>
      <w:r w:rsidR="000D502C">
        <w:rPr>
          <w:rFonts w:cs="Arial"/>
        </w:rPr>
        <w:t xml:space="preserve"> </w:t>
      </w:r>
      <w:r w:rsidRPr="00D52C76">
        <w:rPr>
          <w:rFonts w:cs="Arial"/>
        </w:rPr>
        <w:t>τα</w:t>
      </w:r>
      <w:r w:rsidR="000D502C">
        <w:rPr>
          <w:rFonts w:cs="Arial"/>
        </w:rPr>
        <w:t xml:space="preserve"> </w:t>
      </w:r>
      <w:r w:rsidRPr="00D52C76">
        <w:rPr>
          <w:rFonts w:cs="Arial"/>
        </w:rPr>
        <w:t>οποία</w:t>
      </w:r>
      <w:r w:rsidR="000D502C">
        <w:rPr>
          <w:rFonts w:cs="Arial"/>
        </w:rPr>
        <w:t xml:space="preserve"> </w:t>
      </w:r>
      <w:r w:rsidRPr="00D52C76">
        <w:rPr>
          <w:rFonts w:cs="Arial"/>
        </w:rPr>
        <w:t>προσδιορίζουν</w:t>
      </w:r>
      <w:r w:rsidR="000D502C">
        <w:rPr>
          <w:rFonts w:cs="Arial"/>
        </w:rPr>
        <w:t xml:space="preserve"> </w:t>
      </w:r>
      <w:r w:rsidRPr="00D52C76">
        <w:rPr>
          <w:rFonts w:cs="Arial"/>
        </w:rPr>
        <w:t>ένα</w:t>
      </w:r>
      <w:r w:rsidR="000D502C">
        <w:rPr>
          <w:rFonts w:cs="Arial"/>
        </w:rPr>
        <w:t xml:space="preserve"> </w:t>
      </w:r>
      <w:r w:rsidRPr="00D52C76">
        <w:rPr>
          <w:rFonts w:cs="Arial"/>
        </w:rPr>
        <w:t>επιτόκιο</w:t>
      </w:r>
      <w:r w:rsidR="000D502C">
        <w:rPr>
          <w:rFonts w:cs="Arial"/>
        </w:rPr>
        <w:t xml:space="preserve"> </w:t>
      </w:r>
      <w:r w:rsidRPr="00D52C76">
        <w:rPr>
          <w:rFonts w:cs="Arial"/>
        </w:rPr>
        <w:t>επιστροφών</w:t>
      </w:r>
      <w:r w:rsidR="000D502C">
        <w:rPr>
          <w:rFonts w:cs="Arial"/>
        </w:rPr>
        <w:t xml:space="preserve"> </w:t>
      </w:r>
      <w:r w:rsidRPr="00D52C76">
        <w:rPr>
          <w:rFonts w:cs="Arial"/>
        </w:rPr>
        <w:t>σε</w:t>
      </w:r>
      <w:r w:rsidR="000D502C">
        <w:rPr>
          <w:rFonts w:cs="Arial"/>
        </w:rPr>
        <w:t xml:space="preserve"> </w:t>
      </w:r>
      <w:r w:rsidRPr="00D52C76">
        <w:rPr>
          <w:rFonts w:cs="Arial"/>
        </w:rPr>
        <w:t>σχέση</w:t>
      </w:r>
      <w:r w:rsidR="000D502C">
        <w:rPr>
          <w:rFonts w:cs="Arial"/>
        </w:rPr>
        <w:t xml:space="preserve"> </w:t>
      </w:r>
      <w:r w:rsidRPr="00D52C76">
        <w:rPr>
          <w:rFonts w:cs="Arial"/>
        </w:rPr>
        <w:t>με</w:t>
      </w:r>
      <w:r w:rsidR="000D502C">
        <w:rPr>
          <w:rFonts w:cs="Arial"/>
        </w:rPr>
        <w:t xml:space="preserve"> </w:t>
      </w:r>
      <w:r w:rsidRPr="00D52C76">
        <w:rPr>
          <w:rFonts w:cs="Arial"/>
        </w:rPr>
        <w:t>την</w:t>
      </w:r>
      <w:r w:rsidR="000D502C">
        <w:rPr>
          <w:rFonts w:cs="Arial"/>
        </w:rPr>
        <w:t xml:space="preserve"> </w:t>
      </w:r>
      <w:r w:rsidRPr="00D52C76">
        <w:rPr>
          <w:rFonts w:cs="Arial"/>
        </w:rPr>
        <w:t>αξία</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Η</w:t>
      </w:r>
      <w:r w:rsidR="000D502C">
        <w:rPr>
          <w:rFonts w:cs="Arial"/>
        </w:rPr>
        <w:t xml:space="preserve"> </w:t>
      </w:r>
      <w:r w:rsidRPr="00D52C76">
        <w:rPr>
          <w:rFonts w:cs="Arial"/>
        </w:rPr>
        <w:t>πρόσοδος</w:t>
      </w:r>
      <w:r w:rsidR="000D502C">
        <w:rPr>
          <w:rFonts w:cs="Arial"/>
        </w:rPr>
        <w:t xml:space="preserve"> </w:t>
      </w:r>
      <w:r w:rsidRPr="00D52C76">
        <w:rPr>
          <w:rFonts w:cs="Arial"/>
        </w:rPr>
        <w:t>συνδέεται</w:t>
      </w:r>
      <w:r w:rsidR="000D502C">
        <w:rPr>
          <w:rFonts w:cs="Arial"/>
        </w:rPr>
        <w:t xml:space="preserve"> </w:t>
      </w:r>
      <w:r w:rsidRPr="00D52C76">
        <w:rPr>
          <w:rFonts w:cs="Arial"/>
        </w:rPr>
        <w:t>αμφιμονοσήμαντα</w:t>
      </w:r>
      <w:r w:rsidR="000D502C">
        <w:rPr>
          <w:rFonts w:cs="Arial"/>
        </w:rPr>
        <w:t xml:space="preserve"> </w:t>
      </w:r>
      <w:r w:rsidRPr="00D52C76">
        <w:rPr>
          <w:rFonts w:cs="Arial"/>
        </w:rPr>
        <w:t>με</w:t>
      </w:r>
      <w:r w:rsidR="000D502C">
        <w:rPr>
          <w:rFonts w:cs="Arial"/>
        </w:rPr>
        <w:t xml:space="preserve"> </w:t>
      </w:r>
      <w:r w:rsidRPr="00D52C76">
        <w:rPr>
          <w:rFonts w:cs="Arial"/>
        </w:rPr>
        <w:t>την</w:t>
      </w:r>
      <w:r w:rsidR="000D502C">
        <w:rPr>
          <w:rFonts w:cs="Arial"/>
        </w:rPr>
        <w:t xml:space="preserve"> </w:t>
      </w:r>
      <w:r w:rsidRPr="00D52C76">
        <w:rPr>
          <w:rFonts w:cs="Arial"/>
        </w:rPr>
        <w:t>αξία</w:t>
      </w:r>
      <w:r w:rsidR="000D502C">
        <w:rPr>
          <w:rFonts w:cs="Arial"/>
        </w:rPr>
        <w:t xml:space="preserve"> </w:t>
      </w:r>
      <w:r w:rsidRPr="00D52C76">
        <w:rPr>
          <w:rFonts w:cs="Arial"/>
        </w:rPr>
        <w:t>επειδή</w:t>
      </w:r>
      <w:r w:rsidR="000D502C">
        <w:rPr>
          <w:rFonts w:cs="Arial"/>
        </w:rPr>
        <w:t xml:space="preserve"> </w:t>
      </w:r>
      <w:r w:rsidRPr="00D52C76">
        <w:rPr>
          <w:rFonts w:cs="Arial"/>
        </w:rPr>
        <w:t>εξαρτάται</w:t>
      </w:r>
      <w:r w:rsidR="000D502C">
        <w:rPr>
          <w:rFonts w:cs="Arial"/>
        </w:rPr>
        <w:t xml:space="preserve"> </w:t>
      </w:r>
      <w:r w:rsidRPr="00D52C76">
        <w:rPr>
          <w:rFonts w:cs="Arial"/>
        </w:rPr>
        <w:t>από</w:t>
      </w:r>
      <w:r w:rsidR="000D502C">
        <w:rPr>
          <w:rFonts w:cs="Arial"/>
        </w:rPr>
        <w:t xml:space="preserve"> </w:t>
      </w:r>
      <w:r w:rsidRPr="00D52C76">
        <w:rPr>
          <w:rFonts w:cs="Arial"/>
        </w:rPr>
        <w:t>αυτήν</w:t>
      </w:r>
      <w:r w:rsidR="000D502C">
        <w:rPr>
          <w:rFonts w:cs="Arial"/>
        </w:rPr>
        <w:t xml:space="preserve"> </w:t>
      </w:r>
      <w:r w:rsidRPr="00D52C76">
        <w:rPr>
          <w:rFonts w:cs="Arial"/>
        </w:rPr>
        <w:t>και</w:t>
      </w:r>
      <w:r w:rsidR="000D502C">
        <w:rPr>
          <w:rFonts w:cs="Arial"/>
        </w:rPr>
        <w:t xml:space="preserve"> </w:t>
      </w:r>
      <w:r w:rsidRPr="00D52C76">
        <w:rPr>
          <w:rFonts w:cs="Arial"/>
        </w:rPr>
        <w:t>αντίστροφα</w:t>
      </w:r>
      <w:r w:rsidR="000D502C">
        <w:rPr>
          <w:rFonts w:cs="Arial"/>
        </w:rPr>
        <w:t xml:space="preserve"> </w:t>
      </w:r>
      <w:r w:rsidRPr="00D52C76">
        <w:rPr>
          <w:rFonts w:cs="Arial"/>
        </w:rPr>
        <w:t>την</w:t>
      </w:r>
      <w:r w:rsidR="000D502C">
        <w:rPr>
          <w:rFonts w:cs="Arial"/>
        </w:rPr>
        <w:t xml:space="preserve"> </w:t>
      </w:r>
      <w:r w:rsidRPr="00D52C76">
        <w:rPr>
          <w:rFonts w:cs="Arial"/>
        </w:rPr>
        <w:t>προσδιορίζει.</w:t>
      </w:r>
    </w:p>
    <w:p w14:paraId="3029B1A1" w14:textId="77777777" w:rsidR="0060583B" w:rsidRPr="00A02113" w:rsidRDefault="0060583B" w:rsidP="000F224B">
      <w:pPr>
        <w:autoSpaceDE w:val="0"/>
        <w:autoSpaceDN w:val="0"/>
        <w:adjustRightInd w:val="0"/>
        <w:ind w:right="42"/>
        <w:rPr>
          <w:rFonts w:eastAsia="Times New Roman,Italic" w:cs="Arial"/>
          <w:iCs/>
        </w:rPr>
      </w:pPr>
    </w:p>
    <w:p w14:paraId="4A90430E" w14:textId="77777777" w:rsidR="0060583B" w:rsidRDefault="0060583B" w:rsidP="000F224B">
      <w:pPr>
        <w:pStyle w:val="Underlinedintext"/>
        <w:ind w:right="42"/>
        <w:rPr>
          <w:rFonts w:eastAsia="Times New Roman,Italic"/>
        </w:rPr>
      </w:pPr>
      <w:r>
        <w:rPr>
          <w:rFonts w:eastAsia="Times New Roman,Italic"/>
        </w:rPr>
        <w:t>Χωροταξικός</w:t>
      </w:r>
      <w:r w:rsidR="000D502C">
        <w:rPr>
          <w:rFonts w:eastAsia="Times New Roman,Italic"/>
        </w:rPr>
        <w:t xml:space="preserve"> </w:t>
      </w:r>
      <w:r>
        <w:rPr>
          <w:rFonts w:eastAsia="Times New Roman,Italic"/>
        </w:rPr>
        <w:t>σχεδιασμός</w:t>
      </w:r>
    </w:p>
    <w:p w14:paraId="1B695A90" w14:textId="77777777" w:rsidR="00063BA3" w:rsidRDefault="0060583B" w:rsidP="000F224B">
      <w:pPr>
        <w:autoSpaceDE w:val="0"/>
        <w:autoSpaceDN w:val="0"/>
        <w:adjustRightInd w:val="0"/>
        <w:ind w:right="42"/>
        <w:rPr>
          <w:rFonts w:cs="Arial"/>
        </w:rPr>
      </w:pPr>
      <w:r w:rsidRPr="00D52C76">
        <w:rPr>
          <w:rFonts w:cs="Arial"/>
        </w:rPr>
        <w:t>Ο</w:t>
      </w:r>
      <w:r w:rsidR="000D502C">
        <w:rPr>
          <w:rFonts w:cs="Arial"/>
        </w:rPr>
        <w:t xml:space="preserve"> </w:t>
      </w:r>
      <w:r w:rsidRPr="00D52C76">
        <w:rPr>
          <w:rFonts w:cs="Arial"/>
        </w:rPr>
        <w:t>χωροταξικός</w:t>
      </w:r>
      <w:r w:rsidR="000D502C">
        <w:rPr>
          <w:rFonts w:cs="Arial"/>
        </w:rPr>
        <w:t xml:space="preserve"> </w:t>
      </w:r>
      <w:r w:rsidRPr="00D52C76">
        <w:rPr>
          <w:rFonts w:cs="Arial"/>
        </w:rPr>
        <w:t>σχεδιασμός</w:t>
      </w:r>
      <w:r w:rsidR="000D502C">
        <w:rPr>
          <w:rFonts w:cs="Arial"/>
        </w:rPr>
        <w:t xml:space="preserve"> </w:t>
      </w:r>
      <w:r w:rsidRPr="00D52C76">
        <w:rPr>
          <w:rFonts w:cs="Arial"/>
        </w:rPr>
        <w:t>αποβλέπει</w:t>
      </w:r>
      <w:r w:rsidR="000D502C">
        <w:rPr>
          <w:rFonts w:cs="Arial"/>
        </w:rPr>
        <w:t xml:space="preserve"> </w:t>
      </w:r>
      <w:r w:rsidRPr="00D52C76">
        <w:rPr>
          <w:rFonts w:cs="Arial"/>
        </w:rPr>
        <w:t>στην</w:t>
      </w:r>
      <w:r w:rsidR="000D502C">
        <w:rPr>
          <w:rFonts w:cs="Arial"/>
        </w:rPr>
        <w:t xml:space="preserve"> </w:t>
      </w:r>
      <w:r w:rsidRPr="00D52C76">
        <w:rPr>
          <w:rFonts w:cs="Arial"/>
        </w:rPr>
        <w:t>επιθυμητή</w:t>
      </w:r>
      <w:r w:rsidR="000D502C">
        <w:rPr>
          <w:rFonts w:cs="Arial"/>
        </w:rPr>
        <w:t xml:space="preserve"> </w:t>
      </w:r>
      <w:r w:rsidRPr="00D52C76">
        <w:rPr>
          <w:rFonts w:cs="Arial"/>
        </w:rPr>
        <w:t>διάταξη</w:t>
      </w:r>
      <w:r w:rsidR="000D502C">
        <w:rPr>
          <w:rFonts w:cs="Arial"/>
        </w:rPr>
        <w:t xml:space="preserve"> </w:t>
      </w:r>
      <w:r w:rsidRPr="00D52C76">
        <w:rPr>
          <w:rFonts w:cs="Arial"/>
        </w:rPr>
        <w:t>και</w:t>
      </w:r>
      <w:r w:rsidR="000D502C">
        <w:rPr>
          <w:rFonts w:cs="Arial"/>
        </w:rPr>
        <w:t xml:space="preserve"> </w:t>
      </w:r>
      <w:r w:rsidRPr="00D52C76">
        <w:rPr>
          <w:rFonts w:cs="Arial"/>
        </w:rPr>
        <w:t>λειτουργία</w:t>
      </w:r>
      <w:r w:rsidR="000D502C">
        <w:rPr>
          <w:rFonts w:cs="Arial"/>
        </w:rPr>
        <w:t xml:space="preserve"> </w:t>
      </w:r>
      <w:r w:rsidRPr="00D52C76">
        <w:rPr>
          <w:rFonts w:cs="Arial"/>
        </w:rPr>
        <w:t>με</w:t>
      </w:r>
      <w:r w:rsidR="000D502C">
        <w:rPr>
          <w:rFonts w:cs="Arial"/>
        </w:rPr>
        <w:t xml:space="preserve"> </w:t>
      </w:r>
      <w:r w:rsidRPr="00D52C76">
        <w:rPr>
          <w:rFonts w:cs="Arial"/>
        </w:rPr>
        <w:t>στόχο</w:t>
      </w:r>
      <w:r w:rsidR="000D502C">
        <w:rPr>
          <w:rFonts w:cs="Arial"/>
        </w:rPr>
        <w:t xml:space="preserve"> </w:t>
      </w:r>
      <w:r w:rsidRPr="00D52C76">
        <w:rPr>
          <w:rFonts w:cs="Arial"/>
        </w:rPr>
        <w:t>το</w:t>
      </w:r>
      <w:r w:rsidR="000D502C">
        <w:rPr>
          <w:rFonts w:cs="Arial"/>
        </w:rPr>
        <w:t xml:space="preserve"> </w:t>
      </w:r>
      <w:r w:rsidRPr="00D52C76">
        <w:rPr>
          <w:rFonts w:cs="Arial"/>
        </w:rPr>
        <w:t>κοινωνικό</w:t>
      </w:r>
      <w:r w:rsidR="000D502C">
        <w:rPr>
          <w:rFonts w:cs="Arial"/>
        </w:rPr>
        <w:t xml:space="preserve"> </w:t>
      </w:r>
      <w:r w:rsidRPr="00D52C76">
        <w:rPr>
          <w:rFonts w:cs="Arial"/>
        </w:rPr>
        <w:t>όφελος</w:t>
      </w:r>
      <w:r w:rsidR="000D502C">
        <w:rPr>
          <w:rFonts w:cs="Arial"/>
        </w:rPr>
        <w:t xml:space="preserve"> </w:t>
      </w:r>
      <w:r w:rsidRPr="00D52C76">
        <w:rPr>
          <w:rFonts w:cs="Arial"/>
        </w:rPr>
        <w:t>και</w:t>
      </w:r>
      <w:r w:rsidR="000D502C">
        <w:rPr>
          <w:rFonts w:cs="Arial"/>
        </w:rPr>
        <w:t xml:space="preserve"> </w:t>
      </w:r>
      <w:r w:rsidRPr="00D52C76">
        <w:rPr>
          <w:rFonts w:cs="Arial"/>
        </w:rPr>
        <w:t>την</w:t>
      </w:r>
      <w:r w:rsidR="000D502C">
        <w:rPr>
          <w:rFonts w:cs="Arial"/>
        </w:rPr>
        <w:t xml:space="preserve"> </w:t>
      </w:r>
      <w:r w:rsidRPr="00D52C76">
        <w:rPr>
          <w:rFonts w:cs="Arial"/>
        </w:rPr>
        <w:t>κοινωνική</w:t>
      </w:r>
      <w:r w:rsidR="000D502C">
        <w:rPr>
          <w:rFonts w:cs="Arial"/>
        </w:rPr>
        <w:t xml:space="preserve"> </w:t>
      </w:r>
      <w:r w:rsidRPr="00D52C76">
        <w:rPr>
          <w:rFonts w:cs="Arial"/>
        </w:rPr>
        <w:t>ευημερία.</w:t>
      </w:r>
      <w:r w:rsidR="000D502C">
        <w:rPr>
          <w:rFonts w:cs="Arial"/>
        </w:rPr>
        <w:t xml:space="preserve"> </w:t>
      </w:r>
      <w:r w:rsidRPr="00D52C76">
        <w:rPr>
          <w:rFonts w:cs="Arial"/>
        </w:rPr>
        <w:t>Επίσης</w:t>
      </w:r>
      <w:r w:rsidR="000D502C">
        <w:rPr>
          <w:rFonts w:cs="Arial"/>
        </w:rPr>
        <w:t xml:space="preserve"> </w:t>
      </w:r>
      <w:r w:rsidRPr="00D52C76">
        <w:rPr>
          <w:rFonts w:cs="Arial"/>
        </w:rPr>
        <w:t>οδηγεί</w:t>
      </w:r>
      <w:r w:rsidR="000D502C">
        <w:rPr>
          <w:rFonts w:cs="Arial"/>
        </w:rPr>
        <w:t xml:space="preserve"> </w:t>
      </w:r>
      <w:r w:rsidRPr="00D52C76">
        <w:rPr>
          <w:rFonts w:cs="Arial"/>
        </w:rPr>
        <w:t>στη</w:t>
      </w:r>
      <w:r w:rsidR="000D502C">
        <w:rPr>
          <w:rFonts w:cs="Arial"/>
        </w:rPr>
        <w:t xml:space="preserve"> </w:t>
      </w:r>
      <w:r w:rsidRPr="00D52C76">
        <w:rPr>
          <w:rFonts w:cs="Arial"/>
        </w:rPr>
        <w:t>μεγιστοποίηση</w:t>
      </w:r>
      <w:r w:rsidR="000D502C">
        <w:rPr>
          <w:rFonts w:cs="Arial"/>
        </w:rPr>
        <w:t xml:space="preserve"> </w:t>
      </w:r>
      <w:r w:rsidRPr="00D52C76">
        <w:rPr>
          <w:rFonts w:cs="Arial"/>
        </w:rPr>
        <w:t>της</w:t>
      </w:r>
      <w:r w:rsidR="000D502C">
        <w:rPr>
          <w:rFonts w:cs="Arial"/>
        </w:rPr>
        <w:t xml:space="preserve"> </w:t>
      </w:r>
      <w:r w:rsidRPr="00D52C76">
        <w:rPr>
          <w:rFonts w:cs="Arial"/>
        </w:rPr>
        <w:t>εκμετάλλευσης</w:t>
      </w:r>
      <w:r w:rsidR="000D502C">
        <w:rPr>
          <w:rFonts w:cs="Arial"/>
        </w:rPr>
        <w:t xml:space="preserve"> </w:t>
      </w:r>
      <w:r w:rsidRPr="00D52C76">
        <w:rPr>
          <w:rFonts w:cs="Arial"/>
        </w:rPr>
        <w:t>του</w:t>
      </w:r>
      <w:r w:rsidR="000D502C">
        <w:rPr>
          <w:rFonts w:cs="Arial"/>
        </w:rPr>
        <w:t xml:space="preserve"> </w:t>
      </w:r>
      <w:r w:rsidRPr="00D52C76">
        <w:rPr>
          <w:rFonts w:cs="Arial"/>
        </w:rPr>
        <w:t>εθνικού</w:t>
      </w:r>
      <w:r w:rsidR="000D502C">
        <w:rPr>
          <w:rFonts w:cs="Arial"/>
        </w:rPr>
        <w:t xml:space="preserve"> </w:t>
      </w:r>
      <w:r w:rsidRPr="00D52C76">
        <w:rPr>
          <w:rFonts w:cs="Arial"/>
        </w:rPr>
        <w:t>χώρου</w:t>
      </w:r>
      <w:r w:rsidR="000D502C">
        <w:rPr>
          <w:rFonts w:cs="Arial"/>
        </w:rPr>
        <w:t xml:space="preserve"> </w:t>
      </w:r>
      <w:r w:rsidRPr="00D52C76">
        <w:rPr>
          <w:rFonts w:cs="Arial"/>
        </w:rPr>
        <w:t>και</w:t>
      </w:r>
      <w:r w:rsidR="000D502C">
        <w:rPr>
          <w:rFonts w:cs="Arial"/>
        </w:rPr>
        <w:t xml:space="preserve"> </w:t>
      </w:r>
      <w:r w:rsidRPr="00D52C76">
        <w:rPr>
          <w:rFonts w:cs="Arial"/>
        </w:rPr>
        <w:t>αποσκοπεί</w:t>
      </w:r>
      <w:r w:rsidR="000D502C">
        <w:rPr>
          <w:rFonts w:cs="Arial"/>
        </w:rPr>
        <w:t xml:space="preserve"> </w:t>
      </w:r>
      <w:r w:rsidRPr="00D52C76">
        <w:rPr>
          <w:rFonts w:cs="Arial"/>
        </w:rPr>
        <w:t>στην</w:t>
      </w:r>
      <w:r w:rsidR="000D502C">
        <w:rPr>
          <w:rFonts w:cs="Arial"/>
        </w:rPr>
        <w:t xml:space="preserve"> </w:t>
      </w:r>
      <w:r w:rsidRPr="00D52C76">
        <w:rPr>
          <w:rFonts w:cs="Arial"/>
        </w:rPr>
        <w:t>καλύτερη</w:t>
      </w:r>
      <w:r w:rsidR="000D502C">
        <w:rPr>
          <w:rFonts w:cs="Arial"/>
        </w:rPr>
        <w:t xml:space="preserve"> </w:t>
      </w:r>
      <w:r w:rsidRPr="00D52C76">
        <w:rPr>
          <w:rFonts w:cs="Arial"/>
        </w:rPr>
        <w:t>ικανοποίηση</w:t>
      </w:r>
      <w:r w:rsidR="000D502C">
        <w:rPr>
          <w:rFonts w:cs="Arial"/>
        </w:rPr>
        <w:t xml:space="preserve"> </w:t>
      </w:r>
      <w:r w:rsidRPr="00D52C76">
        <w:rPr>
          <w:rFonts w:cs="Arial"/>
        </w:rPr>
        <w:t>των</w:t>
      </w:r>
      <w:r w:rsidR="000D502C">
        <w:rPr>
          <w:rFonts w:cs="Arial"/>
        </w:rPr>
        <w:t xml:space="preserve"> </w:t>
      </w:r>
      <w:r w:rsidRPr="00D52C76">
        <w:rPr>
          <w:rFonts w:cs="Arial"/>
        </w:rPr>
        <w:t>προκαθορισμένων</w:t>
      </w:r>
      <w:r w:rsidR="000D502C">
        <w:rPr>
          <w:rFonts w:cs="Arial"/>
        </w:rPr>
        <w:t xml:space="preserve"> </w:t>
      </w:r>
      <w:r w:rsidRPr="00D52C76">
        <w:rPr>
          <w:rFonts w:cs="Arial"/>
        </w:rPr>
        <w:t>αναγκών.</w:t>
      </w:r>
      <w:r w:rsidR="000D502C">
        <w:rPr>
          <w:rFonts w:cs="Arial"/>
        </w:rPr>
        <w:t xml:space="preserve"> </w:t>
      </w:r>
    </w:p>
    <w:p w14:paraId="33C3FE0F" w14:textId="77777777" w:rsidR="00777B65" w:rsidRDefault="00777B65" w:rsidP="000F224B">
      <w:pPr>
        <w:autoSpaceDE w:val="0"/>
        <w:autoSpaceDN w:val="0"/>
        <w:adjustRightInd w:val="0"/>
        <w:ind w:right="42"/>
        <w:rPr>
          <w:rFonts w:cs="Arial"/>
        </w:rPr>
      </w:pPr>
    </w:p>
    <w:p w14:paraId="00F664B0" w14:textId="77777777" w:rsidR="0060583B" w:rsidRPr="00D52C76" w:rsidRDefault="0060583B" w:rsidP="000F224B">
      <w:pPr>
        <w:autoSpaceDE w:val="0"/>
        <w:autoSpaceDN w:val="0"/>
        <w:adjustRightInd w:val="0"/>
        <w:ind w:right="42"/>
        <w:rPr>
          <w:rFonts w:cs="Arial"/>
        </w:rPr>
      </w:pPr>
      <w:r w:rsidRPr="00D52C76">
        <w:rPr>
          <w:rFonts w:cs="Arial"/>
        </w:rPr>
        <w:t>Έτσι</w:t>
      </w:r>
      <w:r w:rsidR="000D502C">
        <w:rPr>
          <w:rFonts w:cs="Arial"/>
        </w:rPr>
        <w:t xml:space="preserve"> </w:t>
      </w:r>
      <w:r w:rsidRPr="00D52C76">
        <w:rPr>
          <w:rFonts w:cs="Arial"/>
        </w:rPr>
        <w:t>επιτυγχάνεται</w:t>
      </w:r>
      <w:r w:rsidR="000D502C">
        <w:rPr>
          <w:rFonts w:cs="Arial"/>
        </w:rPr>
        <w:t xml:space="preserve"> </w:t>
      </w:r>
      <w:r w:rsidRPr="00D52C76">
        <w:rPr>
          <w:rFonts w:cs="Arial"/>
        </w:rPr>
        <w:t>μεγιστοποίηση</w:t>
      </w:r>
      <w:r w:rsidR="000D502C">
        <w:rPr>
          <w:rFonts w:cs="Arial"/>
        </w:rPr>
        <w:t xml:space="preserve"> </w:t>
      </w:r>
      <w:r w:rsidRPr="00D52C76">
        <w:rPr>
          <w:rFonts w:cs="Arial"/>
        </w:rPr>
        <w:t>της</w:t>
      </w:r>
      <w:r w:rsidR="000D502C">
        <w:rPr>
          <w:rFonts w:cs="Arial"/>
        </w:rPr>
        <w:t xml:space="preserve"> </w:t>
      </w:r>
      <w:r w:rsidRPr="00D52C76">
        <w:rPr>
          <w:rFonts w:cs="Arial"/>
        </w:rPr>
        <w:t>αξίας</w:t>
      </w:r>
      <w:r w:rsidR="000D502C">
        <w:rPr>
          <w:rFonts w:cs="Arial"/>
        </w:rPr>
        <w:t xml:space="preserve"> </w:t>
      </w:r>
      <w:r w:rsidRPr="00D52C76">
        <w:rPr>
          <w:rFonts w:cs="Arial"/>
        </w:rPr>
        <w:t>του</w:t>
      </w:r>
      <w:r w:rsidR="000D502C">
        <w:rPr>
          <w:rFonts w:cs="Arial"/>
        </w:rPr>
        <w:t xml:space="preserve"> </w:t>
      </w:r>
      <w:r w:rsidRPr="00D52C76">
        <w:rPr>
          <w:rFonts w:cs="Arial"/>
        </w:rPr>
        <w:t>συνόλου</w:t>
      </w:r>
      <w:r w:rsidR="000D502C">
        <w:rPr>
          <w:rFonts w:cs="Arial"/>
        </w:rPr>
        <w:t xml:space="preserve"> </w:t>
      </w:r>
      <w:r w:rsidRPr="00D52C76">
        <w:rPr>
          <w:rFonts w:cs="Arial"/>
        </w:rPr>
        <w:t>και</w:t>
      </w:r>
      <w:r w:rsidR="000D502C">
        <w:rPr>
          <w:rFonts w:cs="Arial"/>
        </w:rPr>
        <w:t xml:space="preserve"> </w:t>
      </w:r>
      <w:r w:rsidRPr="00D52C76">
        <w:rPr>
          <w:rFonts w:cs="Arial"/>
        </w:rPr>
        <w:t>άρα</w:t>
      </w:r>
      <w:r w:rsidR="000D502C">
        <w:rPr>
          <w:rFonts w:cs="Arial"/>
        </w:rPr>
        <w:t xml:space="preserve"> </w:t>
      </w:r>
      <w:r w:rsidRPr="00D52C76">
        <w:rPr>
          <w:rFonts w:cs="Arial"/>
        </w:rPr>
        <w:t>ανάλογη</w:t>
      </w:r>
      <w:r w:rsidR="000D502C">
        <w:rPr>
          <w:rFonts w:cs="Arial"/>
        </w:rPr>
        <w:t xml:space="preserve"> </w:t>
      </w:r>
      <w:r w:rsidRPr="00D52C76">
        <w:rPr>
          <w:rFonts w:cs="Arial"/>
        </w:rPr>
        <w:t>επίδραση</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επί</w:t>
      </w:r>
      <w:r w:rsidR="000D502C">
        <w:rPr>
          <w:rFonts w:cs="Arial"/>
        </w:rPr>
        <w:t xml:space="preserve"> </w:t>
      </w:r>
      <w:r w:rsidRPr="00D52C76">
        <w:rPr>
          <w:rFonts w:cs="Arial"/>
        </w:rPr>
        <w:t>μέρους</w:t>
      </w:r>
      <w:r w:rsidR="000D502C">
        <w:rPr>
          <w:rFonts w:cs="Arial"/>
        </w:rPr>
        <w:t xml:space="preserve"> </w:t>
      </w:r>
      <w:r w:rsidRPr="00D52C76">
        <w:rPr>
          <w:rFonts w:cs="Arial"/>
        </w:rPr>
        <w:t>ακινήτων.</w:t>
      </w:r>
      <w:r w:rsidR="000D502C">
        <w:rPr>
          <w:rFonts w:cs="Arial"/>
        </w:rPr>
        <w:t xml:space="preserve"> </w:t>
      </w:r>
      <w:r w:rsidRPr="00D52C76">
        <w:rPr>
          <w:rFonts w:cs="Arial"/>
        </w:rPr>
        <w:t>Η</w:t>
      </w:r>
      <w:r w:rsidR="000D502C">
        <w:rPr>
          <w:rFonts w:cs="Arial"/>
        </w:rPr>
        <w:t xml:space="preserve"> </w:t>
      </w:r>
      <w:r w:rsidRPr="00D52C76">
        <w:rPr>
          <w:rFonts w:cs="Arial"/>
        </w:rPr>
        <w:t>οργάνωση</w:t>
      </w:r>
      <w:r w:rsidR="000D502C">
        <w:rPr>
          <w:rFonts w:cs="Arial"/>
        </w:rPr>
        <w:t xml:space="preserve"> </w:t>
      </w:r>
      <w:r w:rsidRPr="00D52C76">
        <w:rPr>
          <w:rFonts w:cs="Arial"/>
        </w:rPr>
        <w:t>του</w:t>
      </w:r>
      <w:r w:rsidR="000D502C">
        <w:rPr>
          <w:rFonts w:cs="Arial"/>
        </w:rPr>
        <w:t xml:space="preserve"> </w:t>
      </w:r>
      <w:r w:rsidRPr="00D52C76">
        <w:rPr>
          <w:rFonts w:cs="Arial"/>
        </w:rPr>
        <w:t>χώρου</w:t>
      </w:r>
      <w:r w:rsidR="000D502C">
        <w:rPr>
          <w:rFonts w:cs="Arial"/>
        </w:rPr>
        <w:t xml:space="preserve"> </w:t>
      </w:r>
      <w:r w:rsidRPr="00D52C76">
        <w:rPr>
          <w:rFonts w:cs="Arial"/>
        </w:rPr>
        <w:t>είναι</w:t>
      </w:r>
      <w:r w:rsidR="000D502C">
        <w:rPr>
          <w:rFonts w:cs="Arial"/>
        </w:rPr>
        <w:t xml:space="preserve"> </w:t>
      </w:r>
      <w:r w:rsidRPr="00D52C76">
        <w:rPr>
          <w:rFonts w:cs="Arial"/>
        </w:rPr>
        <w:t>μια</w:t>
      </w:r>
      <w:r w:rsidR="000D502C">
        <w:rPr>
          <w:rFonts w:cs="Arial"/>
        </w:rPr>
        <w:t xml:space="preserve"> </w:t>
      </w:r>
      <w:r w:rsidRPr="00D52C76">
        <w:rPr>
          <w:rFonts w:cs="Arial"/>
        </w:rPr>
        <w:t>ακόμα</w:t>
      </w:r>
      <w:r w:rsidR="000D502C">
        <w:rPr>
          <w:rFonts w:cs="Arial"/>
        </w:rPr>
        <w:t xml:space="preserve"> </w:t>
      </w:r>
      <w:r w:rsidRPr="00D52C76">
        <w:rPr>
          <w:rFonts w:cs="Arial"/>
        </w:rPr>
        <w:t>διάσταση</w:t>
      </w:r>
      <w:r w:rsidR="000D502C">
        <w:rPr>
          <w:rFonts w:cs="Arial"/>
        </w:rPr>
        <w:t xml:space="preserve"> </w:t>
      </w:r>
      <w:r w:rsidRPr="00D52C76">
        <w:rPr>
          <w:rFonts w:cs="Arial"/>
        </w:rPr>
        <w:t>της</w:t>
      </w:r>
      <w:r w:rsidR="000D502C">
        <w:rPr>
          <w:rFonts w:cs="Arial"/>
        </w:rPr>
        <w:t xml:space="preserve"> </w:t>
      </w:r>
      <w:r w:rsidRPr="00D52C76">
        <w:rPr>
          <w:rFonts w:cs="Arial"/>
        </w:rPr>
        <w:t>κοινωνίας,</w:t>
      </w:r>
      <w:r w:rsidR="000D502C">
        <w:rPr>
          <w:rFonts w:cs="Arial"/>
        </w:rPr>
        <w:t xml:space="preserve"> </w:t>
      </w:r>
      <w:r w:rsidRPr="00D52C76">
        <w:rPr>
          <w:rFonts w:cs="Arial"/>
        </w:rPr>
        <w:t>επηρεάζει</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και</w:t>
      </w:r>
      <w:r w:rsidR="000D502C">
        <w:rPr>
          <w:rFonts w:cs="Arial"/>
        </w:rPr>
        <w:t xml:space="preserve"> </w:t>
      </w:r>
      <w:r w:rsidRPr="00D52C76">
        <w:rPr>
          <w:rFonts w:cs="Arial"/>
        </w:rPr>
        <w:t>οι</w:t>
      </w:r>
      <w:r w:rsidR="000D502C">
        <w:rPr>
          <w:rFonts w:cs="Arial"/>
        </w:rPr>
        <w:t xml:space="preserve"> </w:t>
      </w:r>
      <w:r w:rsidRPr="00D52C76">
        <w:rPr>
          <w:rFonts w:cs="Arial"/>
        </w:rPr>
        <w:t>ειδικότεροι</w:t>
      </w:r>
      <w:r w:rsidR="000D502C">
        <w:rPr>
          <w:rFonts w:cs="Arial"/>
        </w:rPr>
        <w:t xml:space="preserve"> </w:t>
      </w:r>
      <w:r w:rsidRPr="00D52C76">
        <w:rPr>
          <w:rFonts w:cs="Arial"/>
        </w:rPr>
        <w:t>παράγοντες</w:t>
      </w:r>
      <w:r w:rsidR="000D502C">
        <w:rPr>
          <w:rFonts w:cs="Arial"/>
        </w:rPr>
        <w:t xml:space="preserve"> </w:t>
      </w:r>
      <w:r w:rsidRPr="00D52C76">
        <w:rPr>
          <w:rFonts w:cs="Arial"/>
        </w:rPr>
        <w:t>από</w:t>
      </w:r>
      <w:r w:rsidR="000D502C">
        <w:rPr>
          <w:rFonts w:cs="Arial"/>
        </w:rPr>
        <w:t xml:space="preserve"> </w:t>
      </w:r>
      <w:r w:rsidRPr="00D52C76">
        <w:rPr>
          <w:rFonts w:cs="Arial"/>
        </w:rPr>
        <w:t>τους</w:t>
      </w:r>
      <w:r w:rsidR="000D502C">
        <w:rPr>
          <w:rFonts w:cs="Arial"/>
        </w:rPr>
        <w:t xml:space="preserve"> </w:t>
      </w:r>
      <w:r w:rsidRPr="00D52C76">
        <w:rPr>
          <w:rFonts w:cs="Arial"/>
        </w:rPr>
        <w:t>οποίους</w:t>
      </w:r>
      <w:r w:rsidR="000D502C">
        <w:rPr>
          <w:rFonts w:cs="Arial"/>
        </w:rPr>
        <w:t xml:space="preserve"> </w:t>
      </w:r>
      <w:r w:rsidRPr="00D52C76">
        <w:rPr>
          <w:rFonts w:cs="Arial"/>
        </w:rPr>
        <w:t>επηρεάζεται</w:t>
      </w:r>
      <w:r w:rsidR="000D502C">
        <w:rPr>
          <w:rFonts w:cs="Arial"/>
        </w:rPr>
        <w:t xml:space="preserve"> </w:t>
      </w:r>
      <w:r w:rsidRPr="00D52C76">
        <w:rPr>
          <w:rFonts w:cs="Arial"/>
        </w:rPr>
        <w:t>είναι:</w:t>
      </w:r>
    </w:p>
    <w:p w14:paraId="0781623F" w14:textId="77777777" w:rsidR="0060583B" w:rsidRPr="00A15EE4" w:rsidRDefault="0060583B" w:rsidP="000F224B">
      <w:pPr>
        <w:pStyle w:val="a0"/>
        <w:numPr>
          <w:ilvl w:val="0"/>
          <w:numId w:val="74"/>
        </w:numPr>
        <w:ind w:right="42"/>
        <w:rPr>
          <w:rFonts w:eastAsia="Times New Roman,Italic"/>
        </w:rPr>
      </w:pPr>
      <w:r w:rsidRPr="00A15EE4">
        <w:rPr>
          <w:rFonts w:eastAsia="Times New Roman,Italic"/>
        </w:rPr>
        <w:t>Η</w:t>
      </w:r>
      <w:r w:rsidR="000D502C" w:rsidRPr="00A15EE4">
        <w:rPr>
          <w:rFonts w:eastAsia="Times New Roman,Italic"/>
        </w:rPr>
        <w:t xml:space="preserve"> </w:t>
      </w:r>
      <w:r w:rsidRPr="00A15EE4">
        <w:rPr>
          <w:rFonts w:eastAsia="Times New Roman,Italic"/>
        </w:rPr>
        <w:t>χωροταξική</w:t>
      </w:r>
      <w:r w:rsidR="000D502C" w:rsidRPr="00A15EE4">
        <w:rPr>
          <w:rFonts w:eastAsia="Times New Roman,Italic"/>
        </w:rPr>
        <w:t xml:space="preserve"> </w:t>
      </w:r>
      <w:r w:rsidRPr="00A15EE4">
        <w:rPr>
          <w:rFonts w:eastAsia="Times New Roman,Italic"/>
        </w:rPr>
        <w:t>ισορροπία</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οποία</w:t>
      </w:r>
      <w:r w:rsidR="000D502C" w:rsidRPr="00A15EE4">
        <w:rPr>
          <w:rFonts w:eastAsia="Times New Roman,Italic"/>
        </w:rPr>
        <w:t xml:space="preserve"> </w:t>
      </w:r>
      <w:r w:rsidRPr="00A15EE4">
        <w:rPr>
          <w:rFonts w:eastAsia="Times New Roman,Italic"/>
        </w:rPr>
        <w:t>ειδικότερα</w:t>
      </w:r>
      <w:r w:rsidR="000D502C" w:rsidRPr="00A15EE4">
        <w:rPr>
          <w:rFonts w:eastAsia="Times New Roman,Italic"/>
        </w:rPr>
        <w:t xml:space="preserve"> </w:t>
      </w:r>
      <w:r w:rsidRPr="00A15EE4">
        <w:rPr>
          <w:rFonts w:eastAsia="Times New Roman,Italic"/>
        </w:rPr>
        <w:t>προβλέπει:</w:t>
      </w:r>
    </w:p>
    <w:p w14:paraId="09A2C81C" w14:textId="77777777" w:rsidR="0060583B" w:rsidRPr="00A15EE4" w:rsidRDefault="0060583B" w:rsidP="000F224B">
      <w:pPr>
        <w:pStyle w:val="a0"/>
        <w:numPr>
          <w:ilvl w:val="1"/>
          <w:numId w:val="74"/>
        </w:numPr>
        <w:ind w:right="42"/>
        <w:rPr>
          <w:rFonts w:eastAsia="Times New Roman,Italic"/>
        </w:rPr>
      </w:pPr>
      <w:r w:rsidRPr="00A15EE4">
        <w:rPr>
          <w:rFonts w:eastAsia="Times New Roman,Italic"/>
        </w:rPr>
        <w:t>Ορθολογική</w:t>
      </w:r>
      <w:r w:rsidR="000D502C" w:rsidRPr="00A15EE4">
        <w:rPr>
          <w:rFonts w:eastAsia="Times New Roman,Italic"/>
        </w:rPr>
        <w:t xml:space="preserve"> </w:t>
      </w:r>
      <w:r w:rsidRPr="00A15EE4">
        <w:rPr>
          <w:rFonts w:eastAsia="Times New Roman,Italic"/>
        </w:rPr>
        <w:t>κατανομή</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διαθέσιμων</w:t>
      </w:r>
      <w:r w:rsidR="000D502C" w:rsidRPr="00A15EE4">
        <w:rPr>
          <w:rFonts w:eastAsia="Times New Roman,Italic"/>
        </w:rPr>
        <w:t xml:space="preserve"> </w:t>
      </w:r>
      <w:r w:rsidRPr="00A15EE4">
        <w:rPr>
          <w:rFonts w:eastAsia="Times New Roman,Italic"/>
        </w:rPr>
        <w:t>εδαφικών</w:t>
      </w:r>
      <w:r w:rsidR="000D502C" w:rsidRPr="00A15EE4">
        <w:rPr>
          <w:rFonts w:eastAsia="Times New Roman,Italic"/>
        </w:rPr>
        <w:t xml:space="preserve"> </w:t>
      </w:r>
      <w:r w:rsidRPr="00A15EE4">
        <w:rPr>
          <w:rFonts w:eastAsia="Times New Roman,Italic"/>
        </w:rPr>
        <w:t>εκτάσεων</w:t>
      </w:r>
      <w:r w:rsidR="000D502C" w:rsidRPr="00A15EE4">
        <w:rPr>
          <w:rFonts w:eastAsia="Times New Roman,Italic"/>
        </w:rPr>
        <w:t xml:space="preserve"> </w:t>
      </w:r>
      <w:r w:rsidRPr="00A15EE4">
        <w:rPr>
          <w:rFonts w:eastAsia="Times New Roman,Italic"/>
        </w:rPr>
        <w:t>στους</w:t>
      </w:r>
      <w:r w:rsidR="000D502C" w:rsidRPr="00A15EE4">
        <w:rPr>
          <w:rFonts w:eastAsia="Times New Roman,Italic"/>
        </w:rPr>
        <w:t xml:space="preserve"> </w:t>
      </w:r>
      <w:r w:rsidRPr="00A15EE4">
        <w:rPr>
          <w:rFonts w:eastAsia="Times New Roman,Italic"/>
        </w:rPr>
        <w:t>τομείς</w:t>
      </w:r>
      <w:r w:rsidR="000D502C" w:rsidRPr="00A15EE4">
        <w:rPr>
          <w:rFonts w:eastAsia="Times New Roman,Italic"/>
        </w:rPr>
        <w:t xml:space="preserve"> </w:t>
      </w:r>
      <w:r w:rsidRPr="00A15EE4">
        <w:rPr>
          <w:rFonts w:eastAsia="Times New Roman,Italic"/>
        </w:rPr>
        <w:t>παραγωγής.</w:t>
      </w:r>
    </w:p>
    <w:p w14:paraId="44E38225" w14:textId="77777777" w:rsidR="0060583B" w:rsidRPr="00A15EE4" w:rsidRDefault="0060583B" w:rsidP="000F224B">
      <w:pPr>
        <w:pStyle w:val="a0"/>
        <w:numPr>
          <w:ilvl w:val="1"/>
          <w:numId w:val="74"/>
        </w:numPr>
        <w:ind w:right="42"/>
        <w:rPr>
          <w:rFonts w:eastAsia="Times New Roman,Italic"/>
        </w:rPr>
      </w:pPr>
      <w:r w:rsidRPr="00A15EE4">
        <w:rPr>
          <w:rFonts w:eastAsia="Times New Roman,Italic"/>
        </w:rPr>
        <w:t>Ορθολογικό</w:t>
      </w:r>
      <w:r w:rsidR="000D502C" w:rsidRPr="00A15EE4">
        <w:rPr>
          <w:rFonts w:eastAsia="Times New Roman,Italic"/>
        </w:rPr>
        <w:t xml:space="preserve"> </w:t>
      </w:r>
      <w:r w:rsidRPr="00A15EE4">
        <w:rPr>
          <w:rFonts w:eastAsia="Times New Roman,Italic"/>
        </w:rPr>
        <w:t>αστικοποίησης</w:t>
      </w:r>
    </w:p>
    <w:p w14:paraId="6704AED3" w14:textId="77777777" w:rsidR="0060583B" w:rsidRPr="00A15EE4" w:rsidRDefault="0060583B" w:rsidP="000F224B">
      <w:pPr>
        <w:pStyle w:val="a0"/>
        <w:numPr>
          <w:ilvl w:val="1"/>
          <w:numId w:val="74"/>
        </w:numPr>
        <w:ind w:right="42"/>
        <w:rPr>
          <w:rFonts w:eastAsia="Times New Roman,Italic"/>
        </w:rPr>
      </w:pPr>
      <w:r w:rsidRPr="00A15EE4">
        <w:rPr>
          <w:rFonts w:eastAsia="Times New Roman,Italic"/>
        </w:rPr>
        <w:t>Αριστοποίηση</w:t>
      </w:r>
      <w:r w:rsidR="000D502C" w:rsidRPr="00A15EE4">
        <w:rPr>
          <w:rFonts w:eastAsia="Times New Roman,Italic"/>
        </w:rPr>
        <w:t xml:space="preserve"> </w:t>
      </w:r>
      <w:r w:rsidRPr="00A15EE4">
        <w:rPr>
          <w:rFonts w:eastAsia="Times New Roman,Italic"/>
        </w:rPr>
        <w:t>του</w:t>
      </w:r>
      <w:r w:rsidR="000D502C" w:rsidRPr="00A15EE4">
        <w:rPr>
          <w:rFonts w:eastAsia="Times New Roman,Italic"/>
        </w:rPr>
        <w:t xml:space="preserve"> </w:t>
      </w:r>
      <w:r w:rsidRPr="00A15EE4">
        <w:rPr>
          <w:rFonts w:eastAsia="Times New Roman,Italic"/>
        </w:rPr>
        <w:t>συνδυασμού</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χρήσεων</w:t>
      </w:r>
    </w:p>
    <w:p w14:paraId="39B3D408" w14:textId="77777777" w:rsidR="0060583B" w:rsidRPr="00A15EE4" w:rsidRDefault="0060583B" w:rsidP="000F224B">
      <w:pPr>
        <w:pStyle w:val="a0"/>
        <w:numPr>
          <w:ilvl w:val="1"/>
          <w:numId w:val="74"/>
        </w:numPr>
        <w:ind w:right="42"/>
        <w:rPr>
          <w:rFonts w:eastAsia="Times New Roman,Italic"/>
        </w:rPr>
      </w:pPr>
      <w:r w:rsidRPr="00A15EE4">
        <w:rPr>
          <w:rFonts w:eastAsia="Times New Roman,Italic"/>
        </w:rPr>
        <w:t>Ορθολογική</w:t>
      </w:r>
      <w:r w:rsidR="000D502C" w:rsidRPr="00A15EE4">
        <w:rPr>
          <w:rFonts w:eastAsia="Times New Roman,Italic"/>
        </w:rPr>
        <w:t xml:space="preserve"> </w:t>
      </w:r>
      <w:r w:rsidRPr="00A15EE4">
        <w:rPr>
          <w:rFonts w:eastAsia="Times New Roman,Italic"/>
        </w:rPr>
        <w:t>κατανομή</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χωροθέτηση</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δραστηριοτήτων,</w:t>
      </w:r>
      <w:r w:rsidR="000D502C" w:rsidRPr="00A15EE4">
        <w:rPr>
          <w:rFonts w:eastAsia="Times New Roman,Italic"/>
        </w:rPr>
        <w:t xml:space="preserve"> </w:t>
      </w:r>
      <w:r w:rsidRPr="00A15EE4">
        <w:rPr>
          <w:rFonts w:eastAsia="Times New Roman,Italic"/>
        </w:rPr>
        <w:t>ώστε</w:t>
      </w:r>
      <w:r w:rsidR="000D502C" w:rsidRPr="00A15EE4">
        <w:rPr>
          <w:rFonts w:eastAsia="Times New Roman,Italic"/>
        </w:rPr>
        <w:t xml:space="preserve"> </w:t>
      </w:r>
      <w:r w:rsidRPr="00A15EE4">
        <w:rPr>
          <w:rFonts w:eastAsia="Times New Roman,Italic"/>
        </w:rPr>
        <w:t>να</w:t>
      </w:r>
      <w:r w:rsidR="000D502C" w:rsidRPr="00A15EE4">
        <w:rPr>
          <w:rFonts w:eastAsia="Times New Roman,Italic"/>
        </w:rPr>
        <w:t xml:space="preserve"> </w:t>
      </w:r>
      <w:r w:rsidRPr="00A15EE4">
        <w:rPr>
          <w:rFonts w:eastAsia="Times New Roman,Italic"/>
        </w:rPr>
        <w:t>προκύπτει</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μέγιστη</w:t>
      </w:r>
      <w:r w:rsidR="000D502C" w:rsidRPr="00A15EE4">
        <w:rPr>
          <w:rFonts w:eastAsia="Times New Roman,Italic"/>
        </w:rPr>
        <w:t xml:space="preserve"> </w:t>
      </w:r>
      <w:r w:rsidRPr="00A15EE4">
        <w:rPr>
          <w:rFonts w:eastAsia="Times New Roman,Italic"/>
        </w:rPr>
        <w:t>χρησιμότητα.</w:t>
      </w:r>
    </w:p>
    <w:p w14:paraId="42DA08A7" w14:textId="77777777" w:rsidR="0060583B" w:rsidRPr="00A15EE4" w:rsidRDefault="0060583B" w:rsidP="000F224B">
      <w:pPr>
        <w:pStyle w:val="a0"/>
        <w:numPr>
          <w:ilvl w:val="0"/>
          <w:numId w:val="74"/>
        </w:numPr>
        <w:ind w:right="42"/>
        <w:rPr>
          <w:rFonts w:eastAsia="Times New Roman,Italic"/>
        </w:rPr>
      </w:pPr>
      <w:r w:rsidRPr="00A15EE4">
        <w:rPr>
          <w:rFonts w:eastAsia="Times New Roman,Italic"/>
        </w:rPr>
        <w:t>Η</w:t>
      </w:r>
      <w:r w:rsidR="000D502C" w:rsidRPr="00A15EE4">
        <w:rPr>
          <w:rFonts w:eastAsia="Times New Roman,Italic"/>
        </w:rPr>
        <w:t xml:space="preserve"> </w:t>
      </w:r>
      <w:r w:rsidRPr="00A15EE4">
        <w:rPr>
          <w:rFonts w:eastAsia="Times New Roman,Italic"/>
        </w:rPr>
        <w:t>ανάπτυξη</w:t>
      </w:r>
      <w:r w:rsidR="000D502C" w:rsidRPr="00A15EE4">
        <w:rPr>
          <w:rFonts w:eastAsia="Times New Roman,Italic"/>
        </w:rPr>
        <w:t xml:space="preserve"> </w:t>
      </w:r>
      <w:r w:rsidRPr="00A15EE4">
        <w:rPr>
          <w:rFonts w:eastAsia="Times New Roman,Italic"/>
        </w:rPr>
        <w:t>του</w:t>
      </w:r>
      <w:r w:rsidR="000D502C" w:rsidRPr="00A15EE4">
        <w:rPr>
          <w:rFonts w:eastAsia="Times New Roman,Italic"/>
        </w:rPr>
        <w:t xml:space="preserve"> </w:t>
      </w:r>
      <w:r w:rsidRPr="00A15EE4">
        <w:rPr>
          <w:rFonts w:eastAsia="Times New Roman,Italic"/>
        </w:rPr>
        <w:t>πολεοδομικού</w:t>
      </w:r>
      <w:r w:rsidR="000D502C" w:rsidRPr="00A15EE4">
        <w:rPr>
          <w:rFonts w:eastAsia="Times New Roman,Italic"/>
        </w:rPr>
        <w:t xml:space="preserve"> </w:t>
      </w:r>
      <w:r w:rsidRPr="00A15EE4">
        <w:rPr>
          <w:rFonts w:eastAsia="Times New Roman,Italic"/>
        </w:rPr>
        <w:t>ιστού.</w:t>
      </w:r>
      <w:r w:rsidR="000D502C" w:rsidRPr="00A15EE4">
        <w:rPr>
          <w:rFonts w:eastAsia="Times New Roman,Italic"/>
        </w:rPr>
        <w:t xml:space="preserve"> </w:t>
      </w:r>
      <w:r w:rsidRPr="00A15EE4">
        <w:rPr>
          <w:rFonts w:eastAsia="Times New Roman,Italic"/>
        </w:rPr>
        <w:t>Το</w:t>
      </w:r>
      <w:r w:rsidR="000D502C" w:rsidRPr="00A15EE4">
        <w:rPr>
          <w:rFonts w:eastAsia="Times New Roman,Italic"/>
        </w:rPr>
        <w:t xml:space="preserve"> </w:t>
      </w:r>
      <w:r w:rsidRPr="00A15EE4">
        <w:rPr>
          <w:rFonts w:eastAsia="Times New Roman,Italic"/>
        </w:rPr>
        <w:t>σύστημα</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πολεοδομικών</w:t>
      </w:r>
      <w:r w:rsidR="000D502C" w:rsidRPr="00A15EE4">
        <w:rPr>
          <w:rFonts w:eastAsia="Times New Roman,Italic"/>
        </w:rPr>
        <w:t xml:space="preserve"> </w:t>
      </w:r>
      <w:r w:rsidRPr="00A15EE4">
        <w:rPr>
          <w:rFonts w:eastAsia="Times New Roman,Italic"/>
        </w:rPr>
        <w:t>κέντρων,</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βέλτιστη</w:t>
      </w:r>
      <w:r w:rsidR="000D502C" w:rsidRPr="00A15EE4">
        <w:rPr>
          <w:rFonts w:eastAsia="Times New Roman,Italic"/>
        </w:rPr>
        <w:t xml:space="preserve"> </w:t>
      </w:r>
      <w:r w:rsidRPr="00A15EE4">
        <w:rPr>
          <w:rFonts w:eastAsia="Times New Roman,Italic"/>
        </w:rPr>
        <w:t>χωροθέτηση,</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ιεράρχηση</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πόλεων</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οικισμών</w:t>
      </w:r>
      <w:r w:rsidR="000D502C" w:rsidRPr="00A15EE4">
        <w:rPr>
          <w:rFonts w:eastAsia="Times New Roman,Italic"/>
        </w:rPr>
        <w:t xml:space="preserve"> </w:t>
      </w:r>
      <w:r w:rsidRPr="00A15EE4">
        <w:rPr>
          <w:rFonts w:eastAsia="Times New Roman,Italic"/>
        </w:rPr>
        <w:t>σε</w:t>
      </w:r>
      <w:r w:rsidR="000D502C" w:rsidRPr="00A15EE4">
        <w:rPr>
          <w:rFonts w:eastAsia="Times New Roman,Italic"/>
        </w:rPr>
        <w:t xml:space="preserve"> </w:t>
      </w:r>
      <w:r w:rsidRPr="00A15EE4">
        <w:rPr>
          <w:rFonts w:eastAsia="Times New Roman,Italic"/>
        </w:rPr>
        <w:t>συνδυασμό</w:t>
      </w:r>
      <w:r w:rsidR="000D502C" w:rsidRPr="00A15EE4">
        <w:rPr>
          <w:rFonts w:eastAsia="Times New Roman,Italic"/>
        </w:rPr>
        <w:t xml:space="preserve"> </w:t>
      </w:r>
      <w:r w:rsidRPr="00A15EE4">
        <w:rPr>
          <w:rFonts w:eastAsia="Times New Roman,Italic"/>
        </w:rPr>
        <w:t>με</w:t>
      </w:r>
      <w:r w:rsidR="000D502C" w:rsidRPr="00A15EE4">
        <w:rPr>
          <w:rFonts w:eastAsia="Times New Roman,Italic"/>
        </w:rPr>
        <w:t xml:space="preserve"> </w:t>
      </w:r>
      <w:r w:rsidRPr="00A15EE4">
        <w:rPr>
          <w:rFonts w:eastAsia="Times New Roman,Italic"/>
        </w:rPr>
        <w:lastRenderedPageBreak/>
        <w:t>το</w:t>
      </w:r>
      <w:r w:rsidR="000D502C" w:rsidRPr="00A15EE4">
        <w:rPr>
          <w:rFonts w:eastAsia="Times New Roman,Italic"/>
        </w:rPr>
        <w:t xml:space="preserve"> </w:t>
      </w:r>
      <w:r w:rsidRPr="00A15EE4">
        <w:rPr>
          <w:rFonts w:eastAsia="Times New Roman,Italic"/>
        </w:rPr>
        <w:t>μέγεθός</w:t>
      </w:r>
      <w:r w:rsidR="000D502C" w:rsidRPr="00A15EE4">
        <w:rPr>
          <w:rFonts w:eastAsia="Times New Roman,Italic"/>
        </w:rPr>
        <w:t xml:space="preserve"> </w:t>
      </w:r>
      <w:r w:rsidRPr="00A15EE4">
        <w:rPr>
          <w:rFonts w:eastAsia="Times New Roman,Italic"/>
        </w:rPr>
        <w:t>τους</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τα</w:t>
      </w:r>
      <w:r w:rsidR="000D502C" w:rsidRPr="00A15EE4">
        <w:rPr>
          <w:rFonts w:eastAsia="Times New Roman,Italic"/>
        </w:rPr>
        <w:t xml:space="preserve"> </w:t>
      </w:r>
      <w:r w:rsidRPr="00A15EE4">
        <w:rPr>
          <w:rFonts w:eastAsia="Times New Roman,Italic"/>
        </w:rPr>
        <w:t>χαρακτηριστικά</w:t>
      </w:r>
      <w:r w:rsidR="000D502C" w:rsidRPr="00A15EE4">
        <w:rPr>
          <w:rFonts w:eastAsia="Times New Roman,Italic"/>
        </w:rPr>
        <w:t xml:space="preserve"> </w:t>
      </w:r>
      <w:r w:rsidRPr="00A15EE4">
        <w:rPr>
          <w:rFonts w:eastAsia="Times New Roman,Italic"/>
        </w:rPr>
        <w:t>τους</w:t>
      </w:r>
      <w:r w:rsidR="000D502C" w:rsidRPr="00A15EE4">
        <w:rPr>
          <w:rFonts w:eastAsia="Times New Roman,Italic"/>
        </w:rPr>
        <w:t xml:space="preserve"> </w:t>
      </w:r>
      <w:r w:rsidRPr="00A15EE4">
        <w:rPr>
          <w:rFonts w:eastAsia="Times New Roman,Italic"/>
        </w:rPr>
        <w:t>οδηγούν</w:t>
      </w:r>
      <w:r w:rsidR="000D502C" w:rsidRPr="00A15EE4">
        <w:rPr>
          <w:rFonts w:eastAsia="Times New Roman,Italic"/>
        </w:rPr>
        <w:t xml:space="preserve"> </w:t>
      </w:r>
      <w:r w:rsidRPr="00A15EE4">
        <w:rPr>
          <w:rFonts w:eastAsia="Times New Roman,Italic"/>
        </w:rPr>
        <w:t>σε</w:t>
      </w:r>
      <w:r w:rsidR="000D502C" w:rsidRPr="00A15EE4">
        <w:rPr>
          <w:rFonts w:eastAsia="Times New Roman,Italic"/>
        </w:rPr>
        <w:t xml:space="preserve"> </w:t>
      </w:r>
      <w:r w:rsidRPr="00A15EE4">
        <w:rPr>
          <w:rFonts w:eastAsia="Times New Roman,Italic"/>
        </w:rPr>
        <w:t>λειτουργικά</w:t>
      </w:r>
      <w:r w:rsidR="000D502C" w:rsidRPr="00A15EE4">
        <w:rPr>
          <w:rFonts w:eastAsia="Times New Roman,Italic"/>
        </w:rPr>
        <w:t xml:space="preserve"> </w:t>
      </w:r>
      <w:r w:rsidRPr="00A15EE4">
        <w:rPr>
          <w:rFonts w:eastAsia="Times New Roman,Italic"/>
        </w:rPr>
        <w:t>δεδομένα</w:t>
      </w:r>
      <w:r w:rsidR="000D502C" w:rsidRPr="00A15EE4">
        <w:rPr>
          <w:rFonts w:eastAsia="Times New Roman,Italic"/>
        </w:rPr>
        <w:t xml:space="preserve"> </w:t>
      </w:r>
      <w:r w:rsidRPr="00A15EE4">
        <w:rPr>
          <w:rFonts w:eastAsia="Times New Roman,Italic"/>
        </w:rPr>
        <w:t>που</w:t>
      </w:r>
      <w:r w:rsidR="000D502C" w:rsidRPr="00A15EE4">
        <w:rPr>
          <w:rFonts w:eastAsia="Times New Roman,Italic"/>
        </w:rPr>
        <w:t xml:space="preserve"> </w:t>
      </w:r>
      <w:r w:rsidRPr="00A15EE4">
        <w:rPr>
          <w:rFonts w:eastAsia="Times New Roman,Italic"/>
        </w:rPr>
        <w:t>κατανέμουν</w:t>
      </w:r>
      <w:r w:rsidR="000D502C" w:rsidRPr="00A15EE4">
        <w:rPr>
          <w:rFonts w:eastAsia="Times New Roman,Italic"/>
        </w:rPr>
        <w:t xml:space="preserve"> </w:t>
      </w:r>
      <w:r w:rsidRPr="00A15EE4">
        <w:rPr>
          <w:rFonts w:eastAsia="Times New Roman,Italic"/>
        </w:rPr>
        <w:t>τις</w:t>
      </w:r>
      <w:r w:rsidR="000D502C" w:rsidRPr="00A15EE4">
        <w:rPr>
          <w:rFonts w:eastAsia="Times New Roman,Italic"/>
        </w:rPr>
        <w:t xml:space="preserve"> </w:t>
      </w:r>
      <w:r w:rsidRPr="00A15EE4">
        <w:rPr>
          <w:rFonts w:eastAsia="Times New Roman,Italic"/>
        </w:rPr>
        <w:t>αξίες</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ακινήτων.</w:t>
      </w:r>
    </w:p>
    <w:p w14:paraId="418ACF07" w14:textId="77777777" w:rsidR="0060583B" w:rsidRPr="00A15EE4" w:rsidRDefault="0060583B" w:rsidP="000F224B">
      <w:pPr>
        <w:pStyle w:val="a0"/>
        <w:numPr>
          <w:ilvl w:val="0"/>
          <w:numId w:val="74"/>
        </w:numPr>
        <w:ind w:right="42"/>
        <w:rPr>
          <w:rFonts w:eastAsia="Times New Roman,Italic"/>
        </w:rPr>
      </w:pPr>
      <w:r w:rsidRPr="00A15EE4">
        <w:rPr>
          <w:rFonts w:eastAsia="Times New Roman,Italic"/>
        </w:rPr>
        <w:t>Η</w:t>
      </w:r>
      <w:r w:rsidR="000D502C" w:rsidRPr="00A15EE4">
        <w:rPr>
          <w:rFonts w:eastAsia="Times New Roman,Italic"/>
        </w:rPr>
        <w:t xml:space="preserve"> </w:t>
      </w:r>
      <w:r w:rsidRPr="00A15EE4">
        <w:rPr>
          <w:rFonts w:eastAsia="Times New Roman,Italic"/>
        </w:rPr>
        <w:t>οργάνωση</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πολεοδομικών</w:t>
      </w:r>
      <w:r w:rsidR="000D502C" w:rsidRPr="00A15EE4">
        <w:rPr>
          <w:rFonts w:eastAsia="Times New Roman,Italic"/>
        </w:rPr>
        <w:t xml:space="preserve"> </w:t>
      </w:r>
      <w:r w:rsidRPr="00A15EE4">
        <w:rPr>
          <w:rFonts w:eastAsia="Times New Roman,Italic"/>
        </w:rPr>
        <w:t>κέντρων.</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ποσοτική</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ποιοτική</w:t>
      </w:r>
      <w:r w:rsidR="000D502C" w:rsidRPr="00A15EE4">
        <w:rPr>
          <w:rFonts w:eastAsia="Times New Roman,Italic"/>
        </w:rPr>
        <w:t xml:space="preserve"> </w:t>
      </w:r>
      <w:r w:rsidRPr="00A15EE4">
        <w:rPr>
          <w:rFonts w:eastAsia="Times New Roman,Italic"/>
        </w:rPr>
        <w:t>μορφή</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σύγχρονων</w:t>
      </w:r>
      <w:r w:rsidR="000D502C" w:rsidRPr="00A15EE4">
        <w:rPr>
          <w:rFonts w:eastAsia="Times New Roman,Italic"/>
        </w:rPr>
        <w:t xml:space="preserve"> </w:t>
      </w:r>
      <w:r w:rsidRPr="00A15EE4">
        <w:rPr>
          <w:rFonts w:eastAsia="Times New Roman,Italic"/>
        </w:rPr>
        <w:t>πολεοδομικών</w:t>
      </w:r>
      <w:r w:rsidR="000D502C" w:rsidRPr="00A15EE4">
        <w:rPr>
          <w:rFonts w:eastAsia="Times New Roman,Italic"/>
        </w:rPr>
        <w:t xml:space="preserve"> </w:t>
      </w:r>
      <w:r w:rsidRPr="00A15EE4">
        <w:rPr>
          <w:rFonts w:eastAsia="Times New Roman,Italic"/>
        </w:rPr>
        <w:t>κέντρων,</w:t>
      </w:r>
      <w:r w:rsidR="000D502C" w:rsidRPr="00A15EE4">
        <w:rPr>
          <w:rFonts w:eastAsia="Times New Roman,Italic"/>
        </w:rPr>
        <w:t xml:space="preserve"> </w:t>
      </w:r>
      <w:r w:rsidRPr="00A15EE4">
        <w:rPr>
          <w:rFonts w:eastAsia="Times New Roman,Italic"/>
        </w:rPr>
        <w:t>το</w:t>
      </w:r>
      <w:r w:rsidR="000D502C" w:rsidRPr="00A15EE4">
        <w:rPr>
          <w:rFonts w:eastAsia="Times New Roman,Italic"/>
        </w:rPr>
        <w:t xml:space="preserve"> </w:t>
      </w:r>
      <w:r w:rsidRPr="00A15EE4">
        <w:rPr>
          <w:rFonts w:eastAsia="Times New Roman,Italic"/>
        </w:rPr>
        <w:t>πλέγμα</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«προκλήσεων»</w:t>
      </w:r>
      <w:r w:rsidR="000D502C" w:rsidRPr="00A15EE4">
        <w:rPr>
          <w:rFonts w:eastAsia="Times New Roman,Italic"/>
        </w:rPr>
        <w:t xml:space="preserve"> </w:t>
      </w:r>
      <w:r w:rsidRPr="00A15EE4">
        <w:rPr>
          <w:rFonts w:eastAsia="Times New Roman,Italic"/>
        </w:rPr>
        <w:t>που</w:t>
      </w:r>
      <w:r w:rsidR="000D502C" w:rsidRPr="00A15EE4">
        <w:rPr>
          <w:rFonts w:eastAsia="Times New Roman,Italic"/>
        </w:rPr>
        <w:t xml:space="preserve"> </w:t>
      </w:r>
      <w:r w:rsidRPr="00A15EE4">
        <w:rPr>
          <w:rFonts w:eastAsia="Times New Roman,Italic"/>
        </w:rPr>
        <w:t>δημιουργούνται</w:t>
      </w:r>
      <w:r w:rsidR="000D502C" w:rsidRPr="00A15EE4">
        <w:rPr>
          <w:rFonts w:eastAsia="Times New Roman,Italic"/>
        </w:rPr>
        <w:t xml:space="preserve"> </w:t>
      </w:r>
      <w:r w:rsidRPr="00A15EE4">
        <w:rPr>
          <w:rFonts w:eastAsia="Times New Roman,Italic"/>
        </w:rPr>
        <w:t>σε</w:t>
      </w:r>
      <w:r w:rsidR="000D502C" w:rsidRPr="00A15EE4">
        <w:rPr>
          <w:rFonts w:eastAsia="Times New Roman,Italic"/>
        </w:rPr>
        <w:t xml:space="preserve"> </w:t>
      </w:r>
      <w:r w:rsidRPr="00A15EE4">
        <w:rPr>
          <w:rFonts w:eastAsia="Times New Roman,Italic"/>
        </w:rPr>
        <w:t>αυτά,</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βελτιστοποίηση</w:t>
      </w:r>
      <w:r w:rsidR="000D502C" w:rsidRPr="00A15EE4">
        <w:rPr>
          <w:rFonts w:eastAsia="Times New Roman,Italic"/>
        </w:rPr>
        <w:t xml:space="preserve"> </w:t>
      </w:r>
      <w:r w:rsidRPr="00A15EE4">
        <w:rPr>
          <w:rFonts w:eastAsia="Times New Roman,Italic"/>
        </w:rPr>
        <w:t>ή</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πολλαπλότητα</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χρήσεων,</w:t>
      </w:r>
      <w:r w:rsidR="000D502C" w:rsidRPr="00A15EE4">
        <w:rPr>
          <w:rFonts w:eastAsia="Times New Roman,Italic"/>
        </w:rPr>
        <w:t xml:space="preserve"> </w:t>
      </w:r>
      <w:r w:rsidRPr="00A15EE4">
        <w:rPr>
          <w:rFonts w:eastAsia="Times New Roman,Italic"/>
        </w:rPr>
        <w:t>τα</w:t>
      </w:r>
      <w:r w:rsidR="000D502C" w:rsidRPr="00A15EE4">
        <w:rPr>
          <w:rFonts w:eastAsia="Times New Roman,Italic"/>
        </w:rPr>
        <w:t xml:space="preserve"> </w:t>
      </w:r>
      <w:r w:rsidRPr="00A15EE4">
        <w:rPr>
          <w:rFonts w:eastAsia="Times New Roman,Italic"/>
        </w:rPr>
        <w:t>διαμορφωμένα</w:t>
      </w:r>
      <w:r w:rsidR="000D502C" w:rsidRPr="00A15EE4">
        <w:rPr>
          <w:rFonts w:eastAsia="Times New Roman,Italic"/>
        </w:rPr>
        <w:t xml:space="preserve"> </w:t>
      </w:r>
      <w:r w:rsidRPr="00A15EE4">
        <w:rPr>
          <w:rFonts w:eastAsia="Times New Roman,Italic"/>
        </w:rPr>
        <w:t>πρότυπα</w:t>
      </w:r>
      <w:r w:rsidR="000D502C" w:rsidRPr="00A15EE4">
        <w:rPr>
          <w:rFonts w:eastAsia="Times New Roman,Italic"/>
        </w:rPr>
        <w:t xml:space="preserve"> </w:t>
      </w:r>
      <w:r w:rsidRPr="00A15EE4">
        <w:rPr>
          <w:rFonts w:eastAsia="Times New Roman,Italic"/>
        </w:rPr>
        <w:t>δόμηση,</w:t>
      </w:r>
      <w:r w:rsidR="000D502C" w:rsidRPr="00A15EE4">
        <w:rPr>
          <w:rFonts w:eastAsia="Times New Roman,Italic"/>
        </w:rPr>
        <w:t xml:space="preserve"> </w:t>
      </w:r>
      <w:r w:rsidRPr="00A15EE4">
        <w:rPr>
          <w:rFonts w:eastAsia="Times New Roman,Italic"/>
        </w:rPr>
        <w:t>η</w:t>
      </w:r>
      <w:r w:rsidR="000D502C" w:rsidRPr="00A15EE4">
        <w:rPr>
          <w:rFonts w:eastAsia="Times New Roman,Italic"/>
        </w:rPr>
        <w:t xml:space="preserve"> </w:t>
      </w:r>
      <w:r w:rsidRPr="00A15EE4">
        <w:rPr>
          <w:rFonts w:eastAsia="Times New Roman,Italic"/>
        </w:rPr>
        <w:t>ελαχιστοποίηση</w:t>
      </w:r>
      <w:r w:rsidR="000D502C" w:rsidRPr="00A15EE4">
        <w:rPr>
          <w:rFonts w:eastAsia="Times New Roman,Italic"/>
        </w:rPr>
        <w:t xml:space="preserve"> </w:t>
      </w:r>
      <w:r w:rsidRPr="00A15EE4">
        <w:rPr>
          <w:rFonts w:eastAsia="Times New Roman,Italic"/>
        </w:rPr>
        <w:t>του</w:t>
      </w:r>
      <w:r w:rsidR="000D502C" w:rsidRPr="00A15EE4">
        <w:rPr>
          <w:rFonts w:eastAsia="Times New Roman,Italic"/>
        </w:rPr>
        <w:t xml:space="preserve"> </w:t>
      </w:r>
      <w:r w:rsidRPr="00A15EE4">
        <w:rPr>
          <w:rFonts w:eastAsia="Times New Roman,Italic"/>
        </w:rPr>
        <w:t>«κοινωνικού</w:t>
      </w:r>
      <w:r w:rsidR="000D502C" w:rsidRPr="00A15EE4">
        <w:rPr>
          <w:rFonts w:eastAsia="Times New Roman,Italic"/>
        </w:rPr>
        <w:t xml:space="preserve"> </w:t>
      </w:r>
      <w:r w:rsidRPr="00A15EE4">
        <w:rPr>
          <w:rFonts w:eastAsia="Times New Roman,Italic"/>
        </w:rPr>
        <w:t>κόστους</w:t>
      </w:r>
      <w:r w:rsidR="000D502C" w:rsidRPr="00A15EE4">
        <w:rPr>
          <w:rFonts w:eastAsia="Times New Roman,Italic"/>
        </w:rPr>
        <w:t xml:space="preserve"> </w:t>
      </w:r>
      <w:r w:rsidRPr="00A15EE4">
        <w:rPr>
          <w:rFonts w:eastAsia="Times New Roman,Italic"/>
        </w:rPr>
        <w:t>ανάπτυξης»</w:t>
      </w:r>
      <w:r w:rsidR="000D502C" w:rsidRPr="00A15EE4">
        <w:rPr>
          <w:rFonts w:eastAsia="Times New Roman,Italic"/>
        </w:rPr>
        <w:t xml:space="preserve"> </w:t>
      </w:r>
      <w:r w:rsidRPr="00A15EE4">
        <w:rPr>
          <w:rFonts w:eastAsia="Times New Roman,Italic"/>
        </w:rPr>
        <w:t>είναι</w:t>
      </w:r>
      <w:r w:rsidR="000D502C" w:rsidRPr="00A15EE4">
        <w:rPr>
          <w:rFonts w:eastAsia="Times New Roman,Italic"/>
        </w:rPr>
        <w:t xml:space="preserve"> </w:t>
      </w:r>
      <w:r w:rsidRPr="00A15EE4">
        <w:rPr>
          <w:rFonts w:eastAsia="Times New Roman,Italic"/>
        </w:rPr>
        <w:t>επίσης</w:t>
      </w:r>
      <w:r w:rsidR="000D502C" w:rsidRPr="00A15EE4">
        <w:rPr>
          <w:rFonts w:eastAsia="Times New Roman,Italic"/>
        </w:rPr>
        <w:t xml:space="preserve"> </w:t>
      </w:r>
      <w:r w:rsidRPr="00A15EE4">
        <w:rPr>
          <w:rFonts w:eastAsia="Times New Roman,Italic"/>
        </w:rPr>
        <w:t>χαρακτηριστικά</w:t>
      </w:r>
      <w:r w:rsidR="000D502C" w:rsidRPr="00A15EE4">
        <w:rPr>
          <w:rFonts w:eastAsia="Times New Roman,Italic"/>
        </w:rPr>
        <w:t xml:space="preserve"> </w:t>
      </w:r>
      <w:r w:rsidRPr="00A15EE4">
        <w:rPr>
          <w:rFonts w:eastAsia="Times New Roman,Italic"/>
        </w:rPr>
        <w:t>στοιχεία</w:t>
      </w:r>
      <w:r w:rsidR="000D502C" w:rsidRPr="00A15EE4">
        <w:rPr>
          <w:rFonts w:eastAsia="Times New Roman,Italic"/>
        </w:rPr>
        <w:t xml:space="preserve"> </w:t>
      </w:r>
      <w:r w:rsidRPr="00A15EE4">
        <w:rPr>
          <w:rFonts w:eastAsia="Times New Roman,Italic"/>
        </w:rPr>
        <w:t>που</w:t>
      </w:r>
      <w:r w:rsidR="000D502C" w:rsidRPr="00A15EE4">
        <w:rPr>
          <w:rFonts w:eastAsia="Times New Roman,Italic"/>
        </w:rPr>
        <w:t xml:space="preserve"> </w:t>
      </w:r>
      <w:r w:rsidRPr="00A15EE4">
        <w:rPr>
          <w:rFonts w:eastAsia="Times New Roman,Italic"/>
        </w:rPr>
        <w:t>επηρεάζουν</w:t>
      </w:r>
      <w:r w:rsidR="000D502C" w:rsidRPr="00A15EE4">
        <w:rPr>
          <w:rFonts w:eastAsia="Times New Roman,Italic"/>
        </w:rPr>
        <w:t xml:space="preserve"> </w:t>
      </w:r>
      <w:r w:rsidRPr="00A15EE4">
        <w:rPr>
          <w:rFonts w:eastAsia="Times New Roman,Italic"/>
        </w:rPr>
        <w:t>τις</w:t>
      </w:r>
      <w:r w:rsidR="000D502C" w:rsidRPr="00A15EE4">
        <w:rPr>
          <w:rFonts w:eastAsia="Times New Roman,Italic"/>
        </w:rPr>
        <w:t xml:space="preserve"> </w:t>
      </w:r>
      <w:r w:rsidRPr="00A15EE4">
        <w:rPr>
          <w:rFonts w:eastAsia="Times New Roman,Italic"/>
        </w:rPr>
        <w:t>αξίες</w:t>
      </w:r>
      <w:r w:rsidR="000D502C" w:rsidRPr="00A15EE4">
        <w:rPr>
          <w:rFonts w:eastAsia="Times New Roman,Italic"/>
        </w:rPr>
        <w:t xml:space="preserve"> </w:t>
      </w:r>
      <w:r w:rsidRPr="00A15EE4">
        <w:rPr>
          <w:rFonts w:eastAsia="Times New Roman,Italic"/>
        </w:rPr>
        <w:t>των</w:t>
      </w:r>
      <w:r w:rsidR="000D502C" w:rsidRPr="00A15EE4">
        <w:rPr>
          <w:rFonts w:eastAsia="Times New Roman,Italic"/>
        </w:rPr>
        <w:t xml:space="preserve"> </w:t>
      </w:r>
      <w:r w:rsidRPr="00A15EE4">
        <w:rPr>
          <w:rFonts w:eastAsia="Times New Roman,Italic"/>
        </w:rPr>
        <w:t>ακινήτων.</w:t>
      </w:r>
    </w:p>
    <w:p w14:paraId="053509A7" w14:textId="77777777" w:rsidR="0060583B" w:rsidRPr="00A15EE4" w:rsidRDefault="0060583B" w:rsidP="000F224B">
      <w:pPr>
        <w:pStyle w:val="a0"/>
        <w:numPr>
          <w:ilvl w:val="0"/>
          <w:numId w:val="74"/>
        </w:numPr>
        <w:ind w:right="42"/>
        <w:rPr>
          <w:rFonts w:eastAsia="Times New Roman,Italic"/>
        </w:rPr>
      </w:pPr>
      <w:r w:rsidRPr="00A15EE4">
        <w:rPr>
          <w:rFonts w:eastAsia="Times New Roman,Italic"/>
        </w:rPr>
        <w:t>Οι</w:t>
      </w:r>
      <w:r w:rsidR="000D502C" w:rsidRPr="00A15EE4">
        <w:rPr>
          <w:rFonts w:eastAsia="Times New Roman,Italic"/>
        </w:rPr>
        <w:t xml:space="preserve"> </w:t>
      </w:r>
      <w:r w:rsidRPr="00A15EE4">
        <w:rPr>
          <w:rFonts w:eastAsia="Times New Roman,Italic"/>
        </w:rPr>
        <w:t>υπηρεσίες</w:t>
      </w:r>
      <w:r w:rsidR="000D502C" w:rsidRPr="00A15EE4">
        <w:rPr>
          <w:rFonts w:eastAsia="Times New Roman,Italic"/>
        </w:rPr>
        <w:t xml:space="preserve"> </w:t>
      </w:r>
      <w:r w:rsidRPr="00A15EE4">
        <w:rPr>
          <w:rFonts w:eastAsia="Times New Roman,Italic"/>
        </w:rPr>
        <w:t>σε</w:t>
      </w:r>
      <w:r w:rsidR="000D502C" w:rsidRPr="00A15EE4">
        <w:rPr>
          <w:rFonts w:eastAsia="Times New Roman,Italic"/>
        </w:rPr>
        <w:t xml:space="preserve"> </w:t>
      </w:r>
      <w:r w:rsidRPr="00A15EE4">
        <w:rPr>
          <w:rFonts w:eastAsia="Times New Roman,Italic"/>
        </w:rPr>
        <w:t>εθνική</w:t>
      </w:r>
      <w:r w:rsidR="000D502C" w:rsidRPr="00A15EE4">
        <w:rPr>
          <w:rFonts w:eastAsia="Times New Roman,Italic"/>
        </w:rPr>
        <w:t xml:space="preserve"> </w:t>
      </w:r>
      <w:r w:rsidRPr="00A15EE4">
        <w:rPr>
          <w:rFonts w:eastAsia="Times New Roman,Italic"/>
        </w:rPr>
        <w:t>κλίμακα.</w:t>
      </w:r>
      <w:r w:rsidR="000D502C" w:rsidRPr="00A15EE4">
        <w:rPr>
          <w:rFonts w:eastAsia="Times New Roman,Italic"/>
        </w:rPr>
        <w:t xml:space="preserve"> </w:t>
      </w:r>
      <w:r w:rsidRPr="00A15EE4">
        <w:rPr>
          <w:rFonts w:eastAsia="Times New Roman,Italic"/>
        </w:rPr>
        <w:t>Οι</w:t>
      </w:r>
      <w:r w:rsidR="000D502C" w:rsidRPr="00A15EE4">
        <w:rPr>
          <w:rFonts w:eastAsia="Times New Roman,Italic"/>
        </w:rPr>
        <w:t xml:space="preserve"> </w:t>
      </w:r>
      <w:r w:rsidRPr="00A15EE4">
        <w:rPr>
          <w:rFonts w:eastAsia="Times New Roman,Italic"/>
        </w:rPr>
        <w:t>κυριότερες</w:t>
      </w:r>
      <w:r w:rsidR="000D502C" w:rsidRPr="00A15EE4">
        <w:rPr>
          <w:rFonts w:eastAsia="Times New Roman,Italic"/>
        </w:rPr>
        <w:t xml:space="preserve"> </w:t>
      </w:r>
      <w:r w:rsidRPr="00A15EE4">
        <w:rPr>
          <w:rFonts w:eastAsia="Times New Roman,Italic"/>
        </w:rPr>
        <w:t>αφορούν</w:t>
      </w:r>
      <w:r w:rsidR="000D502C" w:rsidRPr="00A15EE4">
        <w:rPr>
          <w:rFonts w:eastAsia="Times New Roman,Italic"/>
        </w:rPr>
        <w:t xml:space="preserve"> </w:t>
      </w:r>
      <w:r w:rsidRPr="00A15EE4">
        <w:rPr>
          <w:rFonts w:eastAsia="Times New Roman,Italic"/>
        </w:rPr>
        <w:t>στις</w:t>
      </w:r>
      <w:r w:rsidR="000D502C" w:rsidRPr="00A15EE4">
        <w:rPr>
          <w:rFonts w:eastAsia="Times New Roman,Italic"/>
        </w:rPr>
        <w:t xml:space="preserve"> </w:t>
      </w:r>
      <w:r w:rsidRPr="00A15EE4">
        <w:rPr>
          <w:rFonts w:eastAsia="Times New Roman,Italic"/>
        </w:rPr>
        <w:t>επικοινωνίες,</w:t>
      </w:r>
      <w:r w:rsidR="000D502C" w:rsidRPr="00A15EE4">
        <w:rPr>
          <w:rFonts w:eastAsia="Times New Roman,Italic"/>
        </w:rPr>
        <w:t xml:space="preserve"> </w:t>
      </w:r>
      <w:r w:rsidRPr="00A15EE4">
        <w:rPr>
          <w:rFonts w:eastAsia="Times New Roman,Italic"/>
        </w:rPr>
        <w:t>στις</w:t>
      </w:r>
      <w:r w:rsidR="000D502C" w:rsidRPr="00A15EE4">
        <w:rPr>
          <w:rFonts w:eastAsia="Times New Roman,Italic"/>
        </w:rPr>
        <w:t xml:space="preserve"> </w:t>
      </w:r>
      <w:r w:rsidRPr="00A15EE4">
        <w:rPr>
          <w:rFonts w:eastAsia="Times New Roman,Italic"/>
        </w:rPr>
        <w:t>μεταφορές,</w:t>
      </w:r>
      <w:r w:rsidR="000D502C" w:rsidRPr="00A15EE4">
        <w:rPr>
          <w:rFonts w:eastAsia="Times New Roman,Italic"/>
        </w:rPr>
        <w:t xml:space="preserve"> </w:t>
      </w:r>
      <w:r w:rsidRPr="00A15EE4">
        <w:rPr>
          <w:rFonts w:eastAsia="Times New Roman,Italic"/>
        </w:rPr>
        <w:t>στο</w:t>
      </w:r>
      <w:r w:rsidR="000D502C" w:rsidRPr="00A15EE4">
        <w:rPr>
          <w:rFonts w:eastAsia="Times New Roman,Italic"/>
        </w:rPr>
        <w:t xml:space="preserve"> </w:t>
      </w:r>
      <w:r w:rsidRPr="00A15EE4">
        <w:rPr>
          <w:rFonts w:eastAsia="Times New Roman,Italic"/>
        </w:rPr>
        <w:t>οδικό</w:t>
      </w:r>
      <w:r w:rsidR="000D502C" w:rsidRPr="00A15EE4">
        <w:rPr>
          <w:rFonts w:eastAsia="Times New Roman,Italic"/>
        </w:rPr>
        <w:t xml:space="preserve"> </w:t>
      </w:r>
      <w:r w:rsidRPr="00A15EE4">
        <w:rPr>
          <w:rFonts w:eastAsia="Times New Roman,Italic"/>
        </w:rPr>
        <w:t>δίκτυο</w:t>
      </w:r>
      <w:r w:rsidR="000D502C" w:rsidRPr="00A15EE4">
        <w:rPr>
          <w:rFonts w:eastAsia="Times New Roman,Italic"/>
        </w:rPr>
        <w:t xml:space="preserve"> </w:t>
      </w:r>
      <w:r w:rsidRPr="00A15EE4">
        <w:rPr>
          <w:rFonts w:eastAsia="Times New Roman,Italic"/>
        </w:rPr>
        <w:t>καθώς</w:t>
      </w:r>
      <w:r w:rsidR="000D502C" w:rsidRPr="00A15EE4">
        <w:rPr>
          <w:rFonts w:eastAsia="Times New Roman,Italic"/>
        </w:rPr>
        <w:t xml:space="preserve"> </w:t>
      </w:r>
      <w:r w:rsidRPr="00A15EE4">
        <w:rPr>
          <w:rFonts w:eastAsia="Times New Roman,Italic"/>
        </w:rPr>
        <w:t>και</w:t>
      </w:r>
      <w:r w:rsidR="000D502C" w:rsidRPr="00A15EE4">
        <w:rPr>
          <w:rFonts w:eastAsia="Times New Roman,Italic"/>
        </w:rPr>
        <w:t xml:space="preserve"> </w:t>
      </w:r>
      <w:r w:rsidRPr="00A15EE4">
        <w:rPr>
          <w:rFonts w:eastAsia="Times New Roman,Italic"/>
        </w:rPr>
        <w:t>σε</w:t>
      </w:r>
      <w:r w:rsidR="000D502C" w:rsidRPr="00A15EE4">
        <w:rPr>
          <w:rFonts w:eastAsia="Times New Roman,Italic"/>
        </w:rPr>
        <w:t xml:space="preserve"> </w:t>
      </w:r>
      <w:r w:rsidRPr="00A15EE4">
        <w:rPr>
          <w:rFonts w:eastAsia="Times New Roman,Italic"/>
        </w:rPr>
        <w:t>άλλα</w:t>
      </w:r>
      <w:r w:rsidR="000D502C" w:rsidRPr="00A15EE4">
        <w:rPr>
          <w:rFonts w:eastAsia="Times New Roman,Italic"/>
        </w:rPr>
        <w:t xml:space="preserve"> </w:t>
      </w:r>
      <w:r w:rsidRPr="00A15EE4">
        <w:rPr>
          <w:rFonts w:eastAsia="Times New Roman,Italic"/>
        </w:rPr>
        <w:t>έργα</w:t>
      </w:r>
      <w:r w:rsidR="000D502C" w:rsidRPr="00A15EE4">
        <w:rPr>
          <w:rFonts w:eastAsia="Times New Roman,Italic"/>
        </w:rPr>
        <w:t xml:space="preserve"> </w:t>
      </w:r>
      <w:r w:rsidRPr="00A15EE4">
        <w:rPr>
          <w:rFonts w:eastAsia="Times New Roman,Italic"/>
        </w:rPr>
        <w:t>υποδομής</w:t>
      </w:r>
      <w:r w:rsidR="000D502C" w:rsidRPr="00A15EE4">
        <w:rPr>
          <w:rFonts w:eastAsia="Times New Roman,Italic"/>
        </w:rPr>
        <w:t xml:space="preserve"> </w:t>
      </w:r>
      <w:r w:rsidRPr="00A15EE4">
        <w:rPr>
          <w:rFonts w:eastAsia="Times New Roman,Italic"/>
        </w:rPr>
        <w:t>σε</w:t>
      </w:r>
      <w:r w:rsidR="000D502C" w:rsidRPr="00A15EE4">
        <w:rPr>
          <w:rFonts w:eastAsia="Times New Roman,Italic"/>
        </w:rPr>
        <w:t xml:space="preserve"> </w:t>
      </w:r>
      <w:r w:rsidRPr="00A15EE4">
        <w:rPr>
          <w:rFonts w:eastAsia="Times New Roman,Italic"/>
        </w:rPr>
        <w:t>εθνικό</w:t>
      </w:r>
      <w:r w:rsidR="000D502C" w:rsidRPr="00A15EE4">
        <w:rPr>
          <w:rFonts w:eastAsia="Times New Roman,Italic"/>
        </w:rPr>
        <w:t xml:space="preserve"> </w:t>
      </w:r>
      <w:r w:rsidRPr="00A15EE4">
        <w:rPr>
          <w:rFonts w:eastAsia="Times New Roman,Italic"/>
        </w:rPr>
        <w:t>επίπεδο</w:t>
      </w:r>
      <w:r w:rsidR="000D502C" w:rsidRPr="00A15EE4">
        <w:rPr>
          <w:rFonts w:eastAsia="Times New Roman,Italic"/>
        </w:rPr>
        <w:t xml:space="preserve"> </w:t>
      </w:r>
      <w:r w:rsidRPr="00A15EE4">
        <w:rPr>
          <w:rFonts w:eastAsia="Times New Roman,Italic"/>
        </w:rPr>
        <w:t>ή</w:t>
      </w:r>
      <w:r w:rsidR="000D502C" w:rsidRPr="00A15EE4">
        <w:rPr>
          <w:rFonts w:eastAsia="Times New Roman,Italic"/>
        </w:rPr>
        <w:t xml:space="preserve"> </w:t>
      </w:r>
      <w:r w:rsidRPr="00A15EE4">
        <w:rPr>
          <w:rFonts w:eastAsia="Times New Roman,Italic"/>
        </w:rPr>
        <w:t>άλλες</w:t>
      </w:r>
      <w:r w:rsidR="000D502C" w:rsidRPr="00A15EE4">
        <w:rPr>
          <w:rFonts w:eastAsia="Times New Roman,Italic"/>
        </w:rPr>
        <w:t xml:space="preserve"> </w:t>
      </w:r>
      <w:r w:rsidRPr="00A15EE4">
        <w:rPr>
          <w:rFonts w:eastAsia="Times New Roman,Italic"/>
        </w:rPr>
        <w:t>προσφερόμενες</w:t>
      </w:r>
      <w:r w:rsidR="000D502C" w:rsidRPr="00A15EE4">
        <w:rPr>
          <w:rFonts w:eastAsia="Times New Roman,Italic"/>
        </w:rPr>
        <w:t xml:space="preserve"> </w:t>
      </w:r>
      <w:r w:rsidRPr="00A15EE4">
        <w:rPr>
          <w:rFonts w:eastAsia="Times New Roman,Italic"/>
        </w:rPr>
        <w:t>εξυπηρετήσεις.</w:t>
      </w:r>
    </w:p>
    <w:p w14:paraId="5EBFF16E" w14:textId="77777777" w:rsidR="0060583B" w:rsidRPr="00777B65" w:rsidRDefault="0060583B" w:rsidP="000F224B">
      <w:pPr>
        <w:ind w:left="1080" w:right="42"/>
        <w:rPr>
          <w:rFonts w:eastAsia="Times New Roman,Italic" w:cs="Arial"/>
          <w:b/>
          <w:iCs/>
        </w:rPr>
      </w:pPr>
    </w:p>
    <w:p w14:paraId="049DF7C9" w14:textId="77777777" w:rsidR="0060583B" w:rsidRDefault="0060583B" w:rsidP="000F224B">
      <w:pPr>
        <w:pStyle w:val="Underlinedintext"/>
        <w:ind w:right="42"/>
        <w:rPr>
          <w:rFonts w:eastAsia="Times New Roman,Italic"/>
        </w:rPr>
      </w:pPr>
      <w:r>
        <w:rPr>
          <w:rFonts w:eastAsia="Times New Roman,Italic"/>
        </w:rPr>
        <w:t>Άλλοι</w:t>
      </w:r>
      <w:r w:rsidR="000D502C">
        <w:rPr>
          <w:rFonts w:eastAsia="Times New Roman,Italic"/>
        </w:rPr>
        <w:t xml:space="preserve"> </w:t>
      </w:r>
      <w:r>
        <w:rPr>
          <w:rFonts w:eastAsia="Times New Roman,Italic"/>
        </w:rPr>
        <w:t>Παράγοντες</w:t>
      </w:r>
    </w:p>
    <w:p w14:paraId="3B377FEF" w14:textId="77777777" w:rsidR="0060583B" w:rsidRPr="00D52C76" w:rsidRDefault="0060583B" w:rsidP="000F224B">
      <w:pPr>
        <w:ind w:right="42" w:firstLine="1080"/>
        <w:rPr>
          <w:rFonts w:cs="Arial"/>
        </w:rPr>
      </w:pPr>
      <w:r w:rsidRPr="00D52C76">
        <w:rPr>
          <w:rFonts w:cs="Arial"/>
        </w:rPr>
        <w:t>Οι</w:t>
      </w:r>
      <w:r w:rsidR="000D502C">
        <w:rPr>
          <w:rFonts w:cs="Arial"/>
        </w:rPr>
        <w:t xml:space="preserve"> </w:t>
      </w:r>
      <w:r w:rsidRPr="00D52C76">
        <w:rPr>
          <w:rFonts w:cs="Arial"/>
        </w:rPr>
        <w:t>κυριότεροι</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δεν</w:t>
      </w:r>
      <w:r w:rsidR="000D502C">
        <w:rPr>
          <w:rFonts w:cs="Arial"/>
        </w:rPr>
        <w:t xml:space="preserve"> </w:t>
      </w:r>
      <w:r w:rsidRPr="00D52C76">
        <w:rPr>
          <w:rFonts w:cs="Arial"/>
        </w:rPr>
        <w:t>εντάσσονται</w:t>
      </w:r>
      <w:r w:rsidR="000D502C">
        <w:rPr>
          <w:rFonts w:cs="Arial"/>
        </w:rPr>
        <w:t xml:space="preserve"> </w:t>
      </w:r>
      <w:r w:rsidRPr="00D52C76">
        <w:rPr>
          <w:rFonts w:cs="Arial"/>
        </w:rPr>
        <w:t>στις</w:t>
      </w:r>
      <w:r w:rsidR="000D502C">
        <w:rPr>
          <w:rFonts w:cs="Arial"/>
        </w:rPr>
        <w:t xml:space="preserve"> </w:t>
      </w:r>
      <w:r w:rsidRPr="00D52C76">
        <w:rPr>
          <w:rFonts w:cs="Arial"/>
        </w:rPr>
        <w:t>προηγούμενες</w:t>
      </w:r>
      <w:r w:rsidR="000D502C">
        <w:rPr>
          <w:rFonts w:cs="Arial"/>
        </w:rPr>
        <w:t xml:space="preserve"> </w:t>
      </w:r>
      <w:r w:rsidRPr="00D52C76">
        <w:rPr>
          <w:rFonts w:cs="Arial"/>
        </w:rPr>
        <w:t>κατηγορίες</w:t>
      </w:r>
      <w:r w:rsidR="000D502C">
        <w:rPr>
          <w:rFonts w:cs="Arial"/>
        </w:rPr>
        <w:t xml:space="preserve"> </w:t>
      </w:r>
      <w:r w:rsidRPr="00D52C76">
        <w:rPr>
          <w:rFonts w:cs="Arial"/>
        </w:rPr>
        <w:t>και</w:t>
      </w:r>
      <w:r w:rsidR="000D502C">
        <w:rPr>
          <w:rFonts w:cs="Arial"/>
        </w:rPr>
        <w:t xml:space="preserve"> </w:t>
      </w:r>
      <w:r w:rsidRPr="00D52C76">
        <w:rPr>
          <w:rFonts w:cs="Arial"/>
        </w:rPr>
        <w:t>που</w:t>
      </w:r>
      <w:r w:rsidR="000D502C">
        <w:rPr>
          <w:rFonts w:cs="Arial"/>
        </w:rPr>
        <w:t xml:space="preserve"> </w:t>
      </w:r>
      <w:r w:rsidRPr="00D52C76">
        <w:rPr>
          <w:rFonts w:cs="Arial"/>
        </w:rPr>
        <w:t>επηρεάζουν</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σε</w:t>
      </w:r>
      <w:r w:rsidR="000D502C">
        <w:rPr>
          <w:rFonts w:cs="Arial"/>
        </w:rPr>
        <w:t xml:space="preserve"> </w:t>
      </w:r>
      <w:r w:rsidRPr="00D52C76">
        <w:rPr>
          <w:rFonts w:cs="Arial"/>
        </w:rPr>
        <w:t>επίπεδο</w:t>
      </w:r>
      <w:r w:rsidR="000D502C">
        <w:rPr>
          <w:rFonts w:cs="Arial"/>
        </w:rPr>
        <w:t xml:space="preserve"> </w:t>
      </w:r>
      <w:r w:rsidRPr="00D52C76">
        <w:rPr>
          <w:rFonts w:cs="Arial"/>
        </w:rPr>
        <w:t>χώρας</w:t>
      </w:r>
      <w:r w:rsidR="000D502C">
        <w:rPr>
          <w:rFonts w:cs="Arial"/>
        </w:rPr>
        <w:t xml:space="preserve"> </w:t>
      </w:r>
      <w:r w:rsidRPr="00D52C76">
        <w:rPr>
          <w:rFonts w:cs="Arial"/>
        </w:rPr>
        <w:t>είναι:</w:t>
      </w:r>
    </w:p>
    <w:p w14:paraId="5B33CA37" w14:textId="77777777" w:rsidR="0060583B" w:rsidRPr="00D52C76" w:rsidRDefault="0060583B" w:rsidP="000F224B">
      <w:pPr>
        <w:pStyle w:val="a0"/>
        <w:numPr>
          <w:ilvl w:val="0"/>
          <w:numId w:val="75"/>
        </w:numPr>
        <w:spacing w:after="200"/>
        <w:ind w:right="42"/>
        <w:rPr>
          <w:rFonts w:eastAsia="Times New Roman,Italic" w:cs="Arial"/>
          <w:iCs/>
          <w:u w:val="single"/>
        </w:rPr>
      </w:pPr>
      <w:r w:rsidRPr="00D52C76">
        <w:rPr>
          <w:rFonts w:eastAsia="Times New Roman,Italic" w:cs="Arial"/>
          <w:iCs/>
          <w:u w:val="single"/>
        </w:rPr>
        <w:t>Η</w:t>
      </w:r>
      <w:r w:rsidR="000D502C">
        <w:rPr>
          <w:rFonts w:eastAsia="Times New Roman,Italic" w:cs="Arial"/>
          <w:iCs/>
          <w:u w:val="single"/>
        </w:rPr>
        <w:t xml:space="preserve"> </w:t>
      </w:r>
      <w:r w:rsidRPr="00D52C76">
        <w:rPr>
          <w:rFonts w:eastAsia="Times New Roman,Italic" w:cs="Arial"/>
          <w:iCs/>
          <w:u w:val="single"/>
        </w:rPr>
        <w:t>τεχνολογία</w:t>
      </w:r>
      <w:r w:rsidR="000D502C">
        <w:rPr>
          <w:rFonts w:eastAsia="Times New Roman,Italic" w:cs="Arial"/>
          <w:iCs/>
          <w:u w:val="single"/>
        </w:rPr>
        <w:t xml:space="preserve"> </w:t>
      </w:r>
      <w:r w:rsidRPr="00D52C76">
        <w:rPr>
          <w:rFonts w:eastAsia="Times New Roman,Italic" w:cs="Arial"/>
          <w:iCs/>
        </w:rPr>
        <w:t>(τεχνολογική</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τεχνική</w:t>
      </w:r>
      <w:r w:rsidR="000D502C">
        <w:rPr>
          <w:rFonts w:eastAsia="Times New Roman,Italic" w:cs="Arial"/>
          <w:iCs/>
        </w:rPr>
        <w:t xml:space="preserve"> </w:t>
      </w:r>
      <w:r w:rsidRPr="00D52C76">
        <w:rPr>
          <w:rFonts w:eastAsia="Times New Roman,Italic" w:cs="Arial"/>
          <w:iCs/>
        </w:rPr>
        <w:t>εξέλιξη).</w:t>
      </w:r>
    </w:p>
    <w:p w14:paraId="6CE18A60" w14:textId="77777777" w:rsidR="0060583B" w:rsidRPr="00D52C76" w:rsidRDefault="0060583B" w:rsidP="000F224B">
      <w:pPr>
        <w:pStyle w:val="a0"/>
        <w:numPr>
          <w:ilvl w:val="0"/>
          <w:numId w:val="75"/>
        </w:numPr>
        <w:spacing w:after="200"/>
        <w:ind w:right="42"/>
        <w:rPr>
          <w:rFonts w:eastAsia="Times New Roman,Italic" w:cs="Arial"/>
          <w:iCs/>
          <w:u w:val="single"/>
        </w:rPr>
      </w:pPr>
      <w:r w:rsidRPr="00D52C76">
        <w:rPr>
          <w:rFonts w:eastAsia="Times New Roman,Italic" w:cs="Arial"/>
          <w:iCs/>
          <w:u w:val="single"/>
        </w:rPr>
        <w:t>Οι</w:t>
      </w:r>
      <w:r w:rsidR="000D502C">
        <w:rPr>
          <w:rFonts w:eastAsia="Times New Roman,Italic" w:cs="Arial"/>
          <w:iCs/>
          <w:u w:val="single"/>
        </w:rPr>
        <w:t xml:space="preserve"> </w:t>
      </w:r>
      <w:r w:rsidRPr="00D52C76">
        <w:rPr>
          <w:rFonts w:eastAsia="Times New Roman,Italic" w:cs="Arial"/>
          <w:iCs/>
          <w:u w:val="single"/>
        </w:rPr>
        <w:t>ιστορικοί</w:t>
      </w:r>
      <w:r w:rsidR="000D502C">
        <w:rPr>
          <w:rFonts w:eastAsia="Times New Roman,Italic" w:cs="Arial"/>
          <w:iCs/>
          <w:u w:val="single"/>
        </w:rPr>
        <w:t xml:space="preserve"> </w:t>
      </w:r>
      <w:r w:rsidRPr="00D52C76">
        <w:rPr>
          <w:rFonts w:eastAsia="Times New Roman,Italic" w:cs="Arial"/>
          <w:iCs/>
          <w:u w:val="single"/>
        </w:rPr>
        <w:t>και</w:t>
      </w:r>
      <w:r w:rsidR="000D502C">
        <w:rPr>
          <w:rFonts w:eastAsia="Times New Roman,Italic" w:cs="Arial"/>
          <w:iCs/>
          <w:u w:val="single"/>
        </w:rPr>
        <w:t xml:space="preserve"> </w:t>
      </w:r>
      <w:r w:rsidRPr="00D52C76">
        <w:rPr>
          <w:rFonts w:eastAsia="Times New Roman,Italic" w:cs="Arial"/>
          <w:iCs/>
          <w:u w:val="single"/>
        </w:rPr>
        <w:t>πολιτικοί</w:t>
      </w:r>
      <w:r w:rsidR="000D502C">
        <w:rPr>
          <w:rFonts w:eastAsia="Times New Roman,Italic" w:cs="Arial"/>
          <w:iCs/>
          <w:u w:val="single"/>
        </w:rPr>
        <w:t xml:space="preserve"> </w:t>
      </w:r>
      <w:r w:rsidRPr="00D52C76">
        <w:rPr>
          <w:rFonts w:eastAsia="Times New Roman,Italic" w:cs="Arial"/>
          <w:iCs/>
          <w:u w:val="single"/>
        </w:rPr>
        <w:t>παράγοντες.</w:t>
      </w:r>
      <w:r w:rsidR="000D502C">
        <w:rPr>
          <w:rFonts w:eastAsia="Times New Roman,Italic" w:cs="Arial"/>
          <w:iCs/>
          <w:u w:val="single"/>
        </w:rPr>
        <w:t xml:space="preserve"> </w:t>
      </w:r>
      <w:r w:rsidRPr="00D52C76">
        <w:rPr>
          <w:rFonts w:eastAsia="Times New Roman,Italic" w:cs="Arial"/>
          <w:iCs/>
        </w:rPr>
        <w:t>Αυτοί</w:t>
      </w:r>
      <w:r w:rsidR="000D502C">
        <w:rPr>
          <w:rFonts w:eastAsia="Times New Roman,Italic" w:cs="Arial"/>
          <w:iCs/>
        </w:rPr>
        <w:t xml:space="preserve"> </w:t>
      </w:r>
      <w:r w:rsidRPr="00D52C76">
        <w:rPr>
          <w:rFonts w:eastAsia="Times New Roman,Italic" w:cs="Arial"/>
          <w:iCs/>
        </w:rPr>
        <w:t>συχνά</w:t>
      </w:r>
      <w:r w:rsidR="000D502C">
        <w:rPr>
          <w:rFonts w:eastAsia="Times New Roman,Italic" w:cs="Arial"/>
          <w:iCs/>
        </w:rPr>
        <w:t xml:space="preserve"> </w:t>
      </w:r>
      <w:r w:rsidRPr="00D52C76">
        <w:rPr>
          <w:rFonts w:eastAsia="Times New Roman,Italic" w:cs="Arial"/>
          <w:iCs/>
        </w:rPr>
        <w:t>επηρεάζουν</w:t>
      </w:r>
      <w:r w:rsidR="000D502C">
        <w:rPr>
          <w:rFonts w:eastAsia="Times New Roman,Italic" w:cs="Arial"/>
          <w:iCs/>
        </w:rPr>
        <w:t xml:space="preserve"> </w:t>
      </w:r>
      <w:r w:rsidRPr="00D52C76">
        <w:rPr>
          <w:rFonts w:eastAsia="Times New Roman,Italic" w:cs="Arial"/>
          <w:iCs/>
        </w:rPr>
        <w:t>τις</w:t>
      </w:r>
      <w:r w:rsidR="000D502C">
        <w:rPr>
          <w:rFonts w:eastAsia="Times New Roman,Italic" w:cs="Arial"/>
          <w:iCs/>
        </w:rPr>
        <w:t xml:space="preserve"> </w:t>
      </w:r>
      <w:r w:rsidRPr="00D52C76">
        <w:rPr>
          <w:rFonts w:eastAsia="Times New Roman,Italic" w:cs="Arial"/>
          <w:iCs/>
        </w:rPr>
        <w:t>αξίες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μπορούν</w:t>
      </w:r>
      <w:r w:rsidR="000D502C">
        <w:rPr>
          <w:rFonts w:eastAsia="Times New Roman,Italic" w:cs="Arial"/>
          <w:iCs/>
        </w:rPr>
        <w:t xml:space="preserve"> </w:t>
      </w:r>
      <w:r w:rsidRPr="00D52C76">
        <w:rPr>
          <w:rFonts w:eastAsia="Times New Roman,Italic" w:cs="Arial"/>
          <w:iCs/>
        </w:rPr>
        <w:t>να</w:t>
      </w:r>
      <w:r w:rsidR="000D502C">
        <w:rPr>
          <w:rFonts w:eastAsia="Times New Roman,Italic" w:cs="Arial"/>
          <w:iCs/>
        </w:rPr>
        <w:t xml:space="preserve"> </w:t>
      </w:r>
      <w:r w:rsidRPr="00D52C76">
        <w:rPr>
          <w:rFonts w:eastAsia="Times New Roman,Italic" w:cs="Arial"/>
          <w:iCs/>
        </w:rPr>
        <w:t>διακριθούν</w:t>
      </w:r>
      <w:r w:rsidR="000D502C">
        <w:rPr>
          <w:rFonts w:eastAsia="Times New Roman,Italic" w:cs="Arial"/>
          <w:iCs/>
        </w:rPr>
        <w:t xml:space="preserve"> </w:t>
      </w: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παράγοντες</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οφείλονται:</w:t>
      </w:r>
    </w:p>
    <w:p w14:paraId="23868262" w14:textId="77777777" w:rsidR="0060583B" w:rsidRPr="00D52C76" w:rsidRDefault="0060583B" w:rsidP="000F224B">
      <w:pPr>
        <w:pStyle w:val="a0"/>
        <w:numPr>
          <w:ilvl w:val="1"/>
          <w:numId w:val="75"/>
        </w:numPr>
        <w:spacing w:after="200"/>
        <w:ind w:right="42"/>
        <w:rPr>
          <w:rFonts w:eastAsia="Times New Roman,Italic" w:cs="Arial"/>
          <w:iCs/>
        </w:rPr>
      </w:pP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ιστορικούς</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πολιτιστικούς</w:t>
      </w:r>
      <w:r w:rsidR="000D502C">
        <w:rPr>
          <w:rFonts w:eastAsia="Times New Roman,Italic" w:cs="Arial"/>
          <w:iCs/>
        </w:rPr>
        <w:t xml:space="preserve"> </w:t>
      </w:r>
      <w:r w:rsidRPr="00D52C76">
        <w:rPr>
          <w:rFonts w:eastAsia="Times New Roman,Italic" w:cs="Arial"/>
          <w:iCs/>
        </w:rPr>
        <w:t>λόγους,</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αναφέρονται</w:t>
      </w:r>
      <w:r w:rsidR="000D502C">
        <w:rPr>
          <w:rFonts w:eastAsia="Times New Roman,Italic" w:cs="Arial"/>
          <w:iCs/>
        </w:rPr>
        <w:t xml:space="preserve"> </w:t>
      </w: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μια</w:t>
      </w:r>
      <w:r w:rsidR="000D502C">
        <w:rPr>
          <w:rFonts w:eastAsia="Times New Roman,Italic" w:cs="Arial"/>
          <w:iCs/>
        </w:rPr>
        <w:t xml:space="preserve"> </w:t>
      </w:r>
      <w:r w:rsidRPr="00D52C76">
        <w:rPr>
          <w:rFonts w:eastAsia="Times New Roman,Italic" w:cs="Arial"/>
          <w:iCs/>
        </w:rPr>
        <w:t>ευρύτερη</w:t>
      </w:r>
      <w:r w:rsidR="000D502C">
        <w:rPr>
          <w:rFonts w:eastAsia="Times New Roman,Italic" w:cs="Arial"/>
          <w:iCs/>
        </w:rPr>
        <w:t xml:space="preserve"> </w:t>
      </w:r>
      <w:r w:rsidRPr="00D52C76">
        <w:rPr>
          <w:rFonts w:eastAsia="Times New Roman,Italic" w:cs="Arial"/>
          <w:iCs/>
        </w:rPr>
        <w:t>περιοχή</w:t>
      </w:r>
      <w:r w:rsidR="000D502C">
        <w:rPr>
          <w:rFonts w:eastAsia="Times New Roman,Italic" w:cs="Arial"/>
          <w:iCs/>
        </w:rPr>
        <w:t xml:space="preserve"> </w:t>
      </w:r>
      <w:r w:rsidRPr="00D52C76">
        <w:rPr>
          <w:rFonts w:eastAsia="Times New Roman,Italic" w:cs="Arial"/>
          <w:iCs/>
        </w:rPr>
        <w:t>ή</w:t>
      </w:r>
      <w:r w:rsidR="000D502C">
        <w:rPr>
          <w:rFonts w:eastAsia="Times New Roman,Italic" w:cs="Arial"/>
          <w:iCs/>
        </w:rPr>
        <w:t xml:space="preserve"> </w:t>
      </w: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μια</w:t>
      </w:r>
      <w:r w:rsidR="000D502C">
        <w:rPr>
          <w:rFonts w:eastAsia="Times New Roman,Italic" w:cs="Arial"/>
          <w:iCs/>
        </w:rPr>
        <w:t xml:space="preserve"> </w:t>
      </w:r>
      <w:r w:rsidRPr="00D52C76">
        <w:rPr>
          <w:rFonts w:eastAsia="Times New Roman,Italic" w:cs="Arial"/>
          <w:iCs/>
        </w:rPr>
        <w:t>συγκεκριμένη</w:t>
      </w:r>
      <w:r w:rsidR="000D502C">
        <w:rPr>
          <w:rFonts w:eastAsia="Times New Roman,Italic" w:cs="Arial"/>
          <w:iCs/>
        </w:rPr>
        <w:t xml:space="preserve"> </w:t>
      </w:r>
      <w:r w:rsidRPr="00D52C76">
        <w:rPr>
          <w:rFonts w:eastAsia="Times New Roman,Italic" w:cs="Arial"/>
          <w:iCs/>
        </w:rPr>
        <w:t>τοποθεσία.</w:t>
      </w:r>
    </w:p>
    <w:p w14:paraId="7A44A6AA" w14:textId="77777777" w:rsidR="0060583B" w:rsidRPr="00D52C76" w:rsidRDefault="0060583B" w:rsidP="000F224B">
      <w:pPr>
        <w:pStyle w:val="a0"/>
        <w:numPr>
          <w:ilvl w:val="1"/>
          <w:numId w:val="75"/>
        </w:numPr>
        <w:spacing w:after="200"/>
        <w:ind w:right="42"/>
        <w:rPr>
          <w:rFonts w:eastAsia="Times New Roman,Italic" w:cs="Arial"/>
          <w:iCs/>
          <w:u w:val="single"/>
        </w:rPr>
      </w:pP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ιστορικούς</w:t>
      </w:r>
      <w:r w:rsidR="000D502C">
        <w:rPr>
          <w:rFonts w:eastAsia="Times New Roman,Italic" w:cs="Arial"/>
          <w:iCs/>
        </w:rPr>
        <w:t xml:space="preserve"> </w:t>
      </w:r>
      <w:r w:rsidRPr="00D52C76">
        <w:rPr>
          <w:rFonts w:eastAsia="Times New Roman,Italic" w:cs="Arial"/>
          <w:iCs/>
        </w:rPr>
        <w:t>και</w:t>
      </w:r>
      <w:r w:rsidR="000D502C">
        <w:rPr>
          <w:rFonts w:eastAsia="Times New Roman,Italic" w:cs="Arial"/>
          <w:iCs/>
        </w:rPr>
        <w:t xml:space="preserve"> </w:t>
      </w:r>
      <w:r w:rsidRPr="00D52C76">
        <w:rPr>
          <w:rFonts w:eastAsia="Times New Roman,Italic" w:cs="Arial"/>
          <w:iCs/>
        </w:rPr>
        <w:t>πολιτιστικούς</w:t>
      </w:r>
      <w:r w:rsidR="000D502C">
        <w:rPr>
          <w:rFonts w:eastAsia="Times New Roman,Italic" w:cs="Arial"/>
          <w:iCs/>
        </w:rPr>
        <w:t xml:space="preserve"> </w:t>
      </w:r>
      <w:r w:rsidRPr="00D52C76">
        <w:rPr>
          <w:rFonts w:eastAsia="Times New Roman,Italic" w:cs="Arial"/>
          <w:iCs/>
        </w:rPr>
        <w:t>λόγους,</w:t>
      </w:r>
      <w:r w:rsidR="000D502C">
        <w:rPr>
          <w:rFonts w:eastAsia="Times New Roman,Italic" w:cs="Arial"/>
          <w:iCs/>
        </w:rPr>
        <w:t xml:space="preserve"> </w:t>
      </w:r>
      <w:r w:rsidRPr="00D52C76">
        <w:rPr>
          <w:rFonts w:eastAsia="Times New Roman,Italic" w:cs="Arial"/>
          <w:iCs/>
        </w:rPr>
        <w:t>οι</w:t>
      </w:r>
      <w:r w:rsidR="000D502C">
        <w:rPr>
          <w:rFonts w:eastAsia="Times New Roman,Italic" w:cs="Arial"/>
          <w:iCs/>
        </w:rPr>
        <w:t xml:space="preserve"> </w:t>
      </w:r>
      <w:r w:rsidRPr="00D52C76">
        <w:rPr>
          <w:rFonts w:eastAsia="Times New Roman,Italic" w:cs="Arial"/>
          <w:iCs/>
        </w:rPr>
        <w:t>οποίοι</w:t>
      </w:r>
      <w:r w:rsidR="000D502C">
        <w:rPr>
          <w:rFonts w:eastAsia="Times New Roman,Italic" w:cs="Arial"/>
          <w:iCs/>
        </w:rPr>
        <w:t xml:space="preserve"> </w:t>
      </w:r>
      <w:r w:rsidRPr="00D52C76">
        <w:rPr>
          <w:rFonts w:eastAsia="Times New Roman,Italic" w:cs="Arial"/>
          <w:iCs/>
        </w:rPr>
        <w:t>επιβάλλουν</w:t>
      </w:r>
      <w:r w:rsidR="000D502C">
        <w:rPr>
          <w:rFonts w:eastAsia="Times New Roman,Italic" w:cs="Arial"/>
          <w:iCs/>
        </w:rPr>
        <w:t xml:space="preserve"> </w:t>
      </w:r>
      <w:r w:rsidRPr="00D52C76">
        <w:rPr>
          <w:rFonts w:eastAsia="Times New Roman,Italic" w:cs="Arial"/>
          <w:iCs/>
        </w:rPr>
        <w:t>πρόσθετους</w:t>
      </w:r>
      <w:r w:rsidR="000D502C">
        <w:rPr>
          <w:rFonts w:eastAsia="Times New Roman,Italic" w:cs="Arial"/>
          <w:iCs/>
        </w:rPr>
        <w:t xml:space="preserve"> </w:t>
      </w:r>
      <w:r w:rsidRPr="00D52C76">
        <w:rPr>
          <w:rFonts w:eastAsia="Times New Roman,Italic" w:cs="Arial"/>
          <w:iCs/>
        </w:rPr>
        <w:t>περιορισμούς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χρήσεων</w:t>
      </w:r>
      <w:r w:rsidR="000D502C">
        <w:rPr>
          <w:rFonts w:eastAsia="Times New Roman,Italic" w:cs="Arial"/>
          <w:iCs/>
        </w:rPr>
        <w:t xml:space="preserve"> </w:t>
      </w:r>
      <w:r w:rsidRPr="00D52C76">
        <w:rPr>
          <w:rFonts w:eastAsia="Times New Roman,Italic" w:cs="Arial"/>
          <w:iCs/>
        </w:rPr>
        <w:t>(αρχαιολογικά</w:t>
      </w:r>
      <w:r w:rsidR="000D502C">
        <w:rPr>
          <w:rFonts w:eastAsia="Times New Roman,Italic" w:cs="Arial"/>
          <w:iCs/>
        </w:rPr>
        <w:t xml:space="preserve"> </w:t>
      </w:r>
      <w:r w:rsidRPr="00D52C76">
        <w:rPr>
          <w:rFonts w:eastAsia="Times New Roman,Italic" w:cs="Arial"/>
          <w:iCs/>
        </w:rPr>
        <w:t>ευρήματα).</w:t>
      </w:r>
    </w:p>
    <w:p w14:paraId="36BAC962" w14:textId="77777777" w:rsidR="0060583B" w:rsidRPr="00D52C76" w:rsidRDefault="0060583B" w:rsidP="000F224B">
      <w:pPr>
        <w:pStyle w:val="a0"/>
        <w:numPr>
          <w:ilvl w:val="1"/>
          <w:numId w:val="75"/>
        </w:numPr>
        <w:spacing w:after="200"/>
        <w:ind w:right="42"/>
        <w:rPr>
          <w:rFonts w:eastAsia="Times New Roman,Italic" w:cs="Arial"/>
          <w:iCs/>
          <w:u w:val="single"/>
        </w:rPr>
      </w:pP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ειδικές</w:t>
      </w:r>
      <w:r w:rsidR="000D502C">
        <w:rPr>
          <w:rFonts w:eastAsia="Times New Roman,Italic" w:cs="Arial"/>
          <w:iCs/>
        </w:rPr>
        <w:t xml:space="preserve"> </w:t>
      </w:r>
      <w:r w:rsidRPr="00D52C76">
        <w:rPr>
          <w:rFonts w:eastAsia="Times New Roman,Italic" w:cs="Arial"/>
          <w:iCs/>
        </w:rPr>
        <w:t>συνθήκες</w:t>
      </w:r>
      <w:r w:rsidR="000D502C">
        <w:rPr>
          <w:rFonts w:eastAsia="Times New Roman,Italic" w:cs="Arial"/>
          <w:iCs/>
        </w:rPr>
        <w:t xml:space="preserve"> </w:t>
      </w:r>
      <w:r w:rsidRPr="00D52C76">
        <w:rPr>
          <w:rFonts w:eastAsia="Times New Roman,Italic" w:cs="Arial"/>
          <w:iCs/>
        </w:rPr>
        <w:t>ή</w:t>
      </w:r>
      <w:r w:rsidR="000D502C">
        <w:rPr>
          <w:rFonts w:eastAsia="Times New Roman,Italic" w:cs="Arial"/>
          <w:iCs/>
        </w:rPr>
        <w:t xml:space="preserve"> </w:t>
      </w:r>
      <w:r w:rsidRPr="00D52C76">
        <w:rPr>
          <w:rFonts w:eastAsia="Times New Roman,Italic" w:cs="Arial"/>
          <w:iCs/>
        </w:rPr>
        <w:t>συνήθειες,</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οφείλονται</w:t>
      </w:r>
      <w:r w:rsidR="000D502C">
        <w:rPr>
          <w:rFonts w:eastAsia="Times New Roman,Italic" w:cs="Arial"/>
          <w:iCs/>
        </w:rPr>
        <w:t xml:space="preserve"> </w:t>
      </w:r>
      <w:r w:rsidRPr="00D52C76">
        <w:rPr>
          <w:rFonts w:eastAsia="Times New Roman,Italic" w:cs="Arial"/>
          <w:iCs/>
        </w:rPr>
        <w:t>σε</w:t>
      </w:r>
      <w:r w:rsidR="000D502C">
        <w:rPr>
          <w:rFonts w:eastAsia="Times New Roman,Italic" w:cs="Arial"/>
          <w:iCs/>
        </w:rPr>
        <w:t xml:space="preserve"> </w:t>
      </w:r>
      <w:r w:rsidRPr="00D52C76">
        <w:rPr>
          <w:rFonts w:eastAsia="Times New Roman,Italic" w:cs="Arial"/>
          <w:iCs/>
        </w:rPr>
        <w:t>ιστορικούς</w:t>
      </w:r>
      <w:r w:rsidR="000D502C">
        <w:rPr>
          <w:rFonts w:eastAsia="Times New Roman,Italic" w:cs="Arial"/>
          <w:iCs/>
        </w:rPr>
        <w:t xml:space="preserve"> </w:t>
      </w:r>
      <w:r w:rsidRPr="00D52C76">
        <w:rPr>
          <w:rFonts w:eastAsia="Times New Roman,Italic" w:cs="Arial"/>
          <w:iCs/>
        </w:rPr>
        <w:t>λόγους</w:t>
      </w:r>
      <w:r w:rsidR="000D502C">
        <w:rPr>
          <w:rFonts w:eastAsia="Times New Roman,Italic" w:cs="Arial"/>
          <w:iCs/>
        </w:rPr>
        <w:t xml:space="preserve"> </w:t>
      </w:r>
      <w:r w:rsidRPr="00D52C76">
        <w:rPr>
          <w:rFonts w:eastAsia="Times New Roman,Italic" w:cs="Arial"/>
          <w:iCs/>
        </w:rPr>
        <w:t>(εγκατάσταση</w:t>
      </w:r>
      <w:r w:rsidR="000D502C">
        <w:rPr>
          <w:rFonts w:eastAsia="Times New Roman,Italic" w:cs="Arial"/>
          <w:iCs/>
        </w:rPr>
        <w:t xml:space="preserve"> </w:t>
      </w:r>
      <w:r w:rsidRPr="00D52C76">
        <w:rPr>
          <w:rFonts w:eastAsia="Times New Roman,Italic" w:cs="Arial"/>
          <w:iCs/>
        </w:rPr>
        <w:t>προσφύγων).</w:t>
      </w:r>
      <w:r w:rsidR="000D502C">
        <w:rPr>
          <w:rFonts w:eastAsia="Times New Roman,Italic" w:cs="Arial"/>
          <w:iCs/>
        </w:rPr>
        <w:t xml:space="preserve"> </w:t>
      </w:r>
    </w:p>
    <w:p w14:paraId="36CC97BC" w14:textId="77777777" w:rsidR="0060583B" w:rsidRPr="00D52C76" w:rsidRDefault="0060583B" w:rsidP="000F224B">
      <w:pPr>
        <w:pStyle w:val="a0"/>
        <w:numPr>
          <w:ilvl w:val="0"/>
          <w:numId w:val="75"/>
        </w:numPr>
        <w:spacing w:after="200"/>
        <w:ind w:right="42"/>
        <w:rPr>
          <w:rFonts w:eastAsia="Times New Roman,Italic" w:cs="Arial"/>
          <w:iCs/>
          <w:u w:val="single"/>
        </w:rPr>
      </w:pPr>
      <w:r w:rsidRPr="00D52C76">
        <w:rPr>
          <w:rFonts w:eastAsia="Times New Roman,Italic" w:cs="Arial"/>
          <w:iCs/>
          <w:u w:val="single"/>
        </w:rPr>
        <w:t>Τα</w:t>
      </w:r>
      <w:r w:rsidR="000D502C">
        <w:rPr>
          <w:rFonts w:eastAsia="Times New Roman,Italic" w:cs="Arial"/>
          <w:iCs/>
          <w:u w:val="single"/>
        </w:rPr>
        <w:t xml:space="preserve"> </w:t>
      </w:r>
      <w:r w:rsidRPr="00D52C76">
        <w:rPr>
          <w:rFonts w:eastAsia="Times New Roman,Italic" w:cs="Arial"/>
          <w:iCs/>
          <w:u w:val="single"/>
        </w:rPr>
        <w:t>φυσικά</w:t>
      </w:r>
      <w:r w:rsidR="000D502C">
        <w:rPr>
          <w:rFonts w:eastAsia="Times New Roman,Italic" w:cs="Arial"/>
          <w:iCs/>
          <w:u w:val="single"/>
        </w:rPr>
        <w:t xml:space="preserve"> </w:t>
      </w:r>
      <w:r w:rsidRPr="00D52C76">
        <w:rPr>
          <w:rFonts w:eastAsia="Times New Roman,Italic" w:cs="Arial"/>
          <w:iCs/>
          <w:u w:val="single"/>
        </w:rPr>
        <w:t>χαρακτηριστικά</w:t>
      </w:r>
      <w:r w:rsidR="000D502C">
        <w:rPr>
          <w:rFonts w:eastAsia="Times New Roman,Italic" w:cs="Arial"/>
          <w:iCs/>
        </w:rPr>
        <w:t xml:space="preserve"> </w:t>
      </w:r>
      <w:r w:rsidRPr="00D52C76">
        <w:rPr>
          <w:rFonts w:eastAsia="Times New Roman,Italic" w:cs="Arial"/>
          <w:iCs/>
        </w:rPr>
        <w:t>(κλίμα,</w:t>
      </w:r>
      <w:r w:rsidR="000D502C">
        <w:rPr>
          <w:rFonts w:eastAsia="Times New Roman,Italic" w:cs="Arial"/>
          <w:iCs/>
        </w:rPr>
        <w:t xml:space="preserve"> </w:t>
      </w:r>
      <w:r w:rsidRPr="00D52C76">
        <w:rPr>
          <w:rFonts w:eastAsia="Times New Roman,Italic" w:cs="Arial"/>
          <w:iCs/>
        </w:rPr>
        <w:t>στοιχεία</w:t>
      </w:r>
      <w:r w:rsidR="000D502C">
        <w:rPr>
          <w:rFonts w:eastAsia="Times New Roman,Italic" w:cs="Arial"/>
          <w:iCs/>
        </w:rPr>
        <w:t xml:space="preserve"> </w:t>
      </w:r>
      <w:r w:rsidRPr="00D52C76">
        <w:rPr>
          <w:rFonts w:eastAsia="Times New Roman,Italic" w:cs="Arial"/>
          <w:iCs/>
        </w:rPr>
        <w:t>φυσικής</w:t>
      </w:r>
      <w:r w:rsidR="000D502C">
        <w:rPr>
          <w:rFonts w:eastAsia="Times New Roman,Italic" w:cs="Arial"/>
          <w:iCs/>
        </w:rPr>
        <w:t xml:space="preserve"> </w:t>
      </w:r>
      <w:r w:rsidRPr="00D52C76">
        <w:rPr>
          <w:rFonts w:eastAsia="Times New Roman,Italic" w:cs="Arial"/>
          <w:iCs/>
        </w:rPr>
        <w:t>υποδομής,</w:t>
      </w:r>
      <w:r w:rsidR="000D502C">
        <w:rPr>
          <w:rFonts w:eastAsia="Times New Roman,Italic" w:cs="Arial"/>
          <w:iCs/>
        </w:rPr>
        <w:t xml:space="preserve"> </w:t>
      </w:r>
      <w:r w:rsidRPr="00D52C76">
        <w:rPr>
          <w:rFonts w:eastAsia="Times New Roman,Italic" w:cs="Arial"/>
          <w:iCs/>
        </w:rPr>
        <w:t>σεισμική</w:t>
      </w:r>
      <w:r w:rsidR="000D502C">
        <w:rPr>
          <w:rFonts w:eastAsia="Times New Roman,Italic" w:cs="Arial"/>
          <w:iCs/>
        </w:rPr>
        <w:t xml:space="preserve"> </w:t>
      </w:r>
      <w:r w:rsidRPr="00D52C76">
        <w:rPr>
          <w:rFonts w:eastAsia="Times New Roman,Italic" w:cs="Arial"/>
          <w:iCs/>
        </w:rPr>
        <w:t>δραστηριότητα</w:t>
      </w:r>
      <w:r w:rsidR="000D502C">
        <w:rPr>
          <w:rFonts w:eastAsia="Times New Roman,Italic" w:cs="Arial"/>
          <w:iCs/>
        </w:rPr>
        <w:t xml:space="preserve"> </w:t>
      </w:r>
      <w:r w:rsidRPr="00D52C76">
        <w:rPr>
          <w:rFonts w:eastAsia="Times New Roman,Italic" w:cs="Arial"/>
          <w:iCs/>
        </w:rPr>
        <w:t>κ.λπ.).</w:t>
      </w:r>
    </w:p>
    <w:p w14:paraId="61E5C6AF" w14:textId="77777777" w:rsidR="0060583B" w:rsidRDefault="0060583B" w:rsidP="000F224B">
      <w:pPr>
        <w:ind w:left="1080" w:right="42"/>
        <w:rPr>
          <w:rFonts w:eastAsia="Times New Roman,Italic" w:cs="Arial"/>
          <w:iCs/>
          <w:u w:val="single"/>
        </w:rPr>
      </w:pPr>
    </w:p>
    <w:p w14:paraId="47041B0A" w14:textId="77777777" w:rsidR="0060583B" w:rsidRPr="00695DE5" w:rsidRDefault="0060583B" w:rsidP="000F224B">
      <w:pPr>
        <w:pStyle w:val="3"/>
        <w:ind w:right="42"/>
      </w:pPr>
      <w:bookmarkStart w:id="15" w:name="_Toc83105902"/>
      <w:r w:rsidRPr="00695DE5">
        <w:t>Παράγοντες</w:t>
      </w:r>
      <w:r w:rsidR="000D502C">
        <w:t xml:space="preserve"> </w:t>
      </w:r>
      <w:r w:rsidRPr="00695DE5">
        <w:t>που</w:t>
      </w:r>
      <w:r w:rsidR="000D502C">
        <w:t xml:space="preserve"> </w:t>
      </w:r>
      <w:r w:rsidRPr="00695DE5">
        <w:t>επηρεάζουν</w:t>
      </w:r>
      <w:r w:rsidR="000D502C">
        <w:t xml:space="preserve"> </w:t>
      </w:r>
      <w:r w:rsidRPr="00695DE5">
        <w:t>την</w:t>
      </w:r>
      <w:r w:rsidR="000D502C">
        <w:t xml:space="preserve"> </w:t>
      </w:r>
      <w:r w:rsidRPr="00695DE5">
        <w:t>αξία</w:t>
      </w:r>
      <w:r w:rsidR="000D502C">
        <w:t xml:space="preserve"> </w:t>
      </w:r>
      <w:r w:rsidRPr="00695DE5">
        <w:t>ενός</w:t>
      </w:r>
      <w:r w:rsidR="000D502C">
        <w:t xml:space="preserve"> </w:t>
      </w:r>
      <w:r w:rsidRPr="00695DE5">
        <w:t>ακινήτου</w:t>
      </w:r>
      <w:r w:rsidR="000D502C">
        <w:t xml:space="preserve"> </w:t>
      </w:r>
      <w:r w:rsidRPr="00695DE5">
        <w:t>σε</w:t>
      </w:r>
      <w:r w:rsidR="000D502C">
        <w:t xml:space="preserve"> </w:t>
      </w:r>
      <w:r w:rsidRPr="00695DE5">
        <w:t>Επίπεδο</w:t>
      </w:r>
      <w:r w:rsidR="000D502C">
        <w:t xml:space="preserve"> </w:t>
      </w:r>
      <w:r w:rsidRPr="00695DE5">
        <w:t>Πόλης</w:t>
      </w:r>
      <w:bookmarkEnd w:id="15"/>
    </w:p>
    <w:p w14:paraId="038E24F4" w14:textId="77777777" w:rsidR="00063BA3" w:rsidRDefault="0060583B" w:rsidP="000F224B">
      <w:p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διαδικασία</w:t>
      </w:r>
      <w:r w:rsidR="000D502C">
        <w:rPr>
          <w:rFonts w:cs="Arial"/>
        </w:rPr>
        <w:t xml:space="preserve"> </w:t>
      </w:r>
      <w:r w:rsidRPr="00D52C76">
        <w:rPr>
          <w:rFonts w:cs="Arial"/>
        </w:rPr>
        <w:t>ανάπτυξης</w:t>
      </w:r>
      <w:r w:rsidR="000D502C">
        <w:rPr>
          <w:rFonts w:cs="Arial"/>
        </w:rPr>
        <w:t xml:space="preserve"> </w:t>
      </w:r>
      <w:r w:rsidRPr="00D52C76">
        <w:rPr>
          <w:rFonts w:cs="Arial"/>
        </w:rPr>
        <w:t>και</w:t>
      </w:r>
      <w:r w:rsidR="000D502C">
        <w:rPr>
          <w:rFonts w:cs="Arial"/>
        </w:rPr>
        <w:t xml:space="preserve"> </w:t>
      </w:r>
      <w:r w:rsidRPr="00D52C76">
        <w:rPr>
          <w:rFonts w:cs="Arial"/>
        </w:rPr>
        <w:t>λειτουργίας</w:t>
      </w:r>
      <w:r w:rsidR="000D502C">
        <w:rPr>
          <w:rFonts w:cs="Arial"/>
        </w:rPr>
        <w:t xml:space="preserve"> </w:t>
      </w:r>
      <w:r w:rsidRPr="00D52C76">
        <w:rPr>
          <w:rFonts w:cs="Arial"/>
        </w:rPr>
        <w:t>μιας</w:t>
      </w:r>
      <w:r w:rsidR="000D502C">
        <w:rPr>
          <w:rFonts w:cs="Arial"/>
        </w:rPr>
        <w:t xml:space="preserve"> </w:t>
      </w:r>
      <w:r w:rsidRPr="00D52C76">
        <w:rPr>
          <w:rFonts w:cs="Arial"/>
        </w:rPr>
        <w:t>πόλης</w:t>
      </w:r>
      <w:r w:rsidR="000D502C">
        <w:rPr>
          <w:rFonts w:cs="Arial"/>
        </w:rPr>
        <w:t xml:space="preserve"> </w:t>
      </w:r>
      <w:r w:rsidRPr="00D52C76">
        <w:rPr>
          <w:rFonts w:cs="Arial"/>
        </w:rPr>
        <w:t>δημιουργεί</w:t>
      </w:r>
      <w:r w:rsidR="000D502C">
        <w:rPr>
          <w:rFonts w:cs="Arial"/>
        </w:rPr>
        <w:t xml:space="preserve"> </w:t>
      </w:r>
      <w:r w:rsidRPr="00D52C76">
        <w:rPr>
          <w:rFonts w:cs="Arial"/>
        </w:rPr>
        <w:t>το</w:t>
      </w:r>
      <w:r w:rsidR="000D502C">
        <w:rPr>
          <w:rFonts w:cs="Arial"/>
        </w:rPr>
        <w:t xml:space="preserve"> </w:t>
      </w:r>
      <w:r w:rsidRPr="00D52C76">
        <w:rPr>
          <w:rFonts w:cs="Arial"/>
        </w:rPr>
        <w:t>μεταβαλλόμενο</w:t>
      </w:r>
      <w:r w:rsidR="000D502C">
        <w:rPr>
          <w:rFonts w:cs="Arial"/>
        </w:rPr>
        <w:t xml:space="preserve"> </w:t>
      </w:r>
      <w:r w:rsidRPr="00D52C76">
        <w:rPr>
          <w:rFonts w:cs="Arial"/>
        </w:rPr>
        <w:t>χαρακτήρα</w:t>
      </w:r>
      <w:r w:rsidR="000D502C">
        <w:rPr>
          <w:rFonts w:cs="Arial"/>
        </w:rPr>
        <w:t xml:space="preserve"> </w:t>
      </w:r>
      <w:r w:rsidRPr="00D52C76">
        <w:rPr>
          <w:rFonts w:cs="Arial"/>
        </w:rPr>
        <w:t>της,</w:t>
      </w:r>
      <w:r w:rsidR="000D502C">
        <w:rPr>
          <w:rFonts w:cs="Arial"/>
        </w:rPr>
        <w:t xml:space="preserve"> </w:t>
      </w:r>
      <w:r w:rsidRPr="00D52C76">
        <w:rPr>
          <w:rFonts w:cs="Arial"/>
        </w:rPr>
        <w:t>όπου</w:t>
      </w:r>
      <w:r w:rsidR="000D502C">
        <w:rPr>
          <w:rFonts w:cs="Arial"/>
        </w:rPr>
        <w:t xml:space="preserve"> </w:t>
      </w:r>
      <w:r w:rsidRPr="00D52C76">
        <w:rPr>
          <w:rFonts w:cs="Arial"/>
        </w:rPr>
        <w:t>ένα</w:t>
      </w:r>
      <w:r w:rsidR="000D502C">
        <w:rPr>
          <w:rFonts w:cs="Arial"/>
        </w:rPr>
        <w:t xml:space="preserve"> </w:t>
      </w:r>
      <w:r w:rsidRPr="00D52C76">
        <w:rPr>
          <w:rFonts w:cs="Arial"/>
        </w:rPr>
        <w:t>πλήθος</w:t>
      </w:r>
      <w:r w:rsidR="000D502C">
        <w:rPr>
          <w:rFonts w:cs="Arial"/>
        </w:rPr>
        <w:t xml:space="preserve"> </w:t>
      </w:r>
      <w:r w:rsidRPr="00D52C76">
        <w:rPr>
          <w:rFonts w:cs="Arial"/>
        </w:rPr>
        <w:t>παραγόντων</w:t>
      </w:r>
      <w:r w:rsidR="000D502C">
        <w:rPr>
          <w:rFonts w:cs="Arial"/>
        </w:rPr>
        <w:t xml:space="preserve"> </w:t>
      </w:r>
      <w:r w:rsidRPr="00D52C76">
        <w:rPr>
          <w:rFonts w:cs="Arial"/>
        </w:rPr>
        <w:t>επιδρά</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Οι</w:t>
      </w:r>
      <w:r w:rsidR="000D502C">
        <w:rPr>
          <w:rFonts w:cs="Arial"/>
        </w:rPr>
        <w:t xml:space="preserve"> </w:t>
      </w:r>
      <w:r w:rsidRPr="00D52C76">
        <w:rPr>
          <w:rFonts w:cs="Arial"/>
        </w:rPr>
        <w:t>παράγοντες</w:t>
      </w:r>
      <w:r w:rsidR="000D502C">
        <w:rPr>
          <w:rFonts w:cs="Arial"/>
        </w:rPr>
        <w:t xml:space="preserve"> </w:t>
      </w:r>
      <w:r w:rsidRPr="00D52C76">
        <w:rPr>
          <w:rFonts w:cs="Arial"/>
        </w:rPr>
        <w:t>αυτοί</w:t>
      </w:r>
      <w:r w:rsidR="000D502C">
        <w:rPr>
          <w:rFonts w:cs="Arial"/>
        </w:rPr>
        <w:t xml:space="preserve"> </w:t>
      </w:r>
      <w:r w:rsidRPr="00D52C76">
        <w:rPr>
          <w:rFonts w:cs="Arial"/>
        </w:rPr>
        <w:t>διαμορφώνουν</w:t>
      </w:r>
      <w:r w:rsidR="000D502C">
        <w:rPr>
          <w:rFonts w:cs="Arial"/>
        </w:rPr>
        <w:t xml:space="preserve"> </w:t>
      </w:r>
      <w:r w:rsidRPr="00D52C76">
        <w:rPr>
          <w:rFonts w:cs="Arial"/>
        </w:rPr>
        <w:t>τις</w:t>
      </w:r>
      <w:r w:rsidR="000D502C">
        <w:rPr>
          <w:rFonts w:cs="Arial"/>
        </w:rPr>
        <w:t xml:space="preserve"> </w:t>
      </w:r>
      <w:r w:rsidRPr="00D52C76">
        <w:rPr>
          <w:rFonts w:cs="Arial"/>
        </w:rPr>
        <w:t>τιμές,</w:t>
      </w:r>
      <w:r w:rsidR="000D502C">
        <w:rPr>
          <w:rFonts w:cs="Arial"/>
        </w:rPr>
        <w:t xml:space="preserve"> </w:t>
      </w:r>
      <w:r w:rsidRPr="00D52C76">
        <w:rPr>
          <w:rFonts w:cs="Arial"/>
        </w:rPr>
        <w:t>επιδρούν</w:t>
      </w:r>
      <w:r w:rsidR="000D502C">
        <w:rPr>
          <w:rFonts w:cs="Arial"/>
        </w:rPr>
        <w:t xml:space="preserve"> </w:t>
      </w:r>
      <w:r w:rsidRPr="00D52C76">
        <w:rPr>
          <w:rFonts w:cs="Arial"/>
        </w:rPr>
        <w:t>και</w:t>
      </w:r>
      <w:r w:rsidR="000D502C">
        <w:rPr>
          <w:rFonts w:cs="Arial"/>
        </w:rPr>
        <w:t xml:space="preserve"> </w:t>
      </w:r>
      <w:r w:rsidRPr="00D52C76">
        <w:rPr>
          <w:rFonts w:cs="Arial"/>
        </w:rPr>
        <w:t>διαφοροποιούν</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από</w:t>
      </w:r>
      <w:r w:rsidR="000D502C">
        <w:rPr>
          <w:rFonts w:cs="Arial"/>
        </w:rPr>
        <w:t xml:space="preserve"> </w:t>
      </w:r>
      <w:r w:rsidRPr="00D52C76">
        <w:rPr>
          <w:rFonts w:cs="Arial"/>
        </w:rPr>
        <w:t>πόλη</w:t>
      </w:r>
      <w:r w:rsidR="000D502C">
        <w:rPr>
          <w:rFonts w:cs="Arial"/>
        </w:rPr>
        <w:t xml:space="preserve"> </w:t>
      </w:r>
      <w:r w:rsidRPr="00D52C76">
        <w:rPr>
          <w:rFonts w:cs="Arial"/>
        </w:rPr>
        <w:t>σε</w:t>
      </w:r>
      <w:r w:rsidR="000D502C">
        <w:rPr>
          <w:rFonts w:cs="Arial"/>
        </w:rPr>
        <w:t xml:space="preserve"> </w:t>
      </w:r>
      <w:r w:rsidRPr="00D52C76">
        <w:rPr>
          <w:rFonts w:cs="Arial"/>
        </w:rPr>
        <w:t>πόλη.</w:t>
      </w:r>
      <w:r w:rsidR="000D502C">
        <w:rPr>
          <w:rFonts w:cs="Arial"/>
        </w:rPr>
        <w:t xml:space="preserve"> </w:t>
      </w:r>
      <w:r w:rsidRPr="00D52C76">
        <w:rPr>
          <w:rFonts w:cs="Arial"/>
        </w:rPr>
        <w:t>Έτσι</w:t>
      </w:r>
      <w:r w:rsidR="000D502C">
        <w:rPr>
          <w:rFonts w:cs="Arial"/>
        </w:rPr>
        <w:t xml:space="preserve"> </w:t>
      </w:r>
      <w:r w:rsidRPr="00D52C76">
        <w:rPr>
          <w:rFonts w:cs="Arial"/>
        </w:rPr>
        <w:t>κάθε</w:t>
      </w:r>
      <w:r w:rsidR="000D502C">
        <w:rPr>
          <w:rFonts w:cs="Arial"/>
        </w:rPr>
        <w:t xml:space="preserve"> </w:t>
      </w:r>
      <w:r w:rsidRPr="00D52C76">
        <w:rPr>
          <w:rFonts w:cs="Arial"/>
        </w:rPr>
        <w:t>πόλη</w:t>
      </w:r>
      <w:r w:rsidR="000D502C">
        <w:rPr>
          <w:rFonts w:cs="Arial"/>
        </w:rPr>
        <w:t xml:space="preserve"> </w:t>
      </w:r>
      <w:r w:rsidRPr="00D52C76">
        <w:rPr>
          <w:rFonts w:cs="Arial"/>
        </w:rPr>
        <w:t>διαμορφώνει</w:t>
      </w:r>
      <w:r w:rsidR="000D502C">
        <w:rPr>
          <w:rFonts w:cs="Arial"/>
        </w:rPr>
        <w:t xml:space="preserve"> </w:t>
      </w:r>
      <w:r w:rsidRPr="00D52C76">
        <w:rPr>
          <w:rFonts w:cs="Arial"/>
        </w:rPr>
        <w:t>ένα</w:t>
      </w:r>
      <w:r w:rsidR="000D502C">
        <w:rPr>
          <w:rFonts w:cs="Arial"/>
        </w:rPr>
        <w:t xml:space="preserve"> </w:t>
      </w:r>
      <w:r w:rsidRPr="00D52C76">
        <w:rPr>
          <w:rFonts w:cs="Arial"/>
        </w:rPr>
        <w:t>διαφορετικό</w:t>
      </w:r>
      <w:r w:rsidR="000D502C">
        <w:rPr>
          <w:rFonts w:cs="Arial"/>
        </w:rPr>
        <w:t xml:space="preserve"> </w:t>
      </w:r>
      <w:r w:rsidRPr="00D52C76">
        <w:rPr>
          <w:rFonts w:cs="Arial"/>
        </w:rPr>
        <w:t>εύρος</w:t>
      </w:r>
      <w:r w:rsidR="000D502C">
        <w:rPr>
          <w:rFonts w:cs="Arial"/>
        </w:rPr>
        <w:t xml:space="preserve"> </w:t>
      </w:r>
      <w:r w:rsidRPr="00D52C76">
        <w:rPr>
          <w:rFonts w:cs="Arial"/>
        </w:rPr>
        <w:t>αξιών,</w:t>
      </w:r>
      <w:r w:rsidR="000D502C">
        <w:rPr>
          <w:rFonts w:cs="Arial"/>
        </w:rPr>
        <w:t xml:space="preserve"> </w:t>
      </w:r>
      <w:r w:rsidRPr="00D52C76">
        <w:rPr>
          <w:rFonts w:cs="Arial"/>
        </w:rPr>
        <w:t>μεταξύ</w:t>
      </w:r>
      <w:r w:rsidR="000D502C">
        <w:rPr>
          <w:rFonts w:cs="Arial"/>
        </w:rPr>
        <w:t xml:space="preserve"> </w:t>
      </w:r>
      <w:r w:rsidRPr="00D52C76">
        <w:rPr>
          <w:rFonts w:cs="Arial"/>
        </w:rPr>
        <w:t>των</w:t>
      </w:r>
      <w:r w:rsidR="000D502C">
        <w:rPr>
          <w:rFonts w:cs="Arial"/>
        </w:rPr>
        <w:t xml:space="preserve"> </w:t>
      </w:r>
      <w:r w:rsidRPr="00D52C76">
        <w:rPr>
          <w:rFonts w:cs="Arial"/>
        </w:rPr>
        <w:t>ορίων</w:t>
      </w:r>
      <w:r w:rsidR="000D502C">
        <w:rPr>
          <w:rFonts w:cs="Arial"/>
        </w:rPr>
        <w:t xml:space="preserve"> </w:t>
      </w:r>
      <w:r w:rsidRPr="00D52C76">
        <w:rPr>
          <w:rFonts w:cs="Arial"/>
        </w:rPr>
        <w:t>του</w:t>
      </w:r>
      <w:r w:rsidR="000D502C">
        <w:rPr>
          <w:rFonts w:cs="Arial"/>
        </w:rPr>
        <w:t xml:space="preserve"> </w:t>
      </w:r>
      <w:r w:rsidRPr="00D52C76">
        <w:rPr>
          <w:rFonts w:cs="Arial"/>
        </w:rPr>
        <w:t>οποίου</w:t>
      </w:r>
      <w:r w:rsidR="000D502C">
        <w:rPr>
          <w:rFonts w:cs="Arial"/>
        </w:rPr>
        <w:t xml:space="preserve"> </w:t>
      </w:r>
      <w:r w:rsidRPr="00D52C76">
        <w:rPr>
          <w:rFonts w:cs="Arial"/>
        </w:rPr>
        <w:t>κυμαίνονται</w:t>
      </w:r>
      <w:r w:rsidR="000D502C">
        <w:rPr>
          <w:rFonts w:cs="Arial"/>
        </w:rPr>
        <w:t xml:space="preserve"> </w:t>
      </w:r>
      <w:r w:rsidRPr="00D52C76">
        <w:rPr>
          <w:rFonts w:cs="Arial"/>
        </w:rPr>
        <w:t>οι</w:t>
      </w:r>
      <w:r w:rsidR="000D502C">
        <w:rPr>
          <w:rFonts w:cs="Arial"/>
        </w:rPr>
        <w:t xml:space="preserve"> </w:t>
      </w:r>
      <w:r w:rsidRPr="00D52C76">
        <w:rPr>
          <w:rFonts w:cs="Arial"/>
        </w:rPr>
        <w:t>τιμές</w:t>
      </w:r>
      <w:r w:rsidR="000D502C">
        <w:rPr>
          <w:rFonts w:cs="Arial"/>
        </w:rPr>
        <w:t xml:space="preserve"> </w:t>
      </w:r>
      <w:r w:rsidRPr="00D52C76">
        <w:rPr>
          <w:rFonts w:cs="Arial"/>
        </w:rPr>
        <w:t>κάθε</w:t>
      </w:r>
      <w:r w:rsidR="000D502C">
        <w:rPr>
          <w:rFonts w:cs="Arial"/>
        </w:rPr>
        <w:t xml:space="preserve"> </w:t>
      </w:r>
      <w:r w:rsidRPr="00D52C76">
        <w:rPr>
          <w:rFonts w:cs="Arial"/>
        </w:rPr>
        <w:t>κατηγόριας</w:t>
      </w:r>
      <w:r w:rsidR="000D502C">
        <w:rPr>
          <w:rFonts w:cs="Arial"/>
        </w:rPr>
        <w:t xml:space="preserve"> </w:t>
      </w:r>
      <w:r w:rsidRPr="00D52C76">
        <w:rPr>
          <w:rFonts w:cs="Arial"/>
        </w:rPr>
        <w:t>ακινήτου.</w:t>
      </w:r>
      <w:r w:rsidR="000D502C">
        <w:rPr>
          <w:rFonts w:cs="Arial"/>
        </w:rPr>
        <w:t xml:space="preserve"> </w:t>
      </w:r>
      <w:r w:rsidRPr="00D52C76">
        <w:rPr>
          <w:rFonts w:cs="Arial"/>
        </w:rPr>
        <w:t>Η</w:t>
      </w:r>
      <w:r w:rsidR="000D502C">
        <w:rPr>
          <w:rFonts w:cs="Arial"/>
        </w:rPr>
        <w:t xml:space="preserve"> </w:t>
      </w:r>
      <w:r w:rsidRPr="00D52C76">
        <w:rPr>
          <w:rFonts w:cs="Arial"/>
        </w:rPr>
        <w:t>αλλαγή</w:t>
      </w:r>
      <w:r w:rsidR="000D502C">
        <w:rPr>
          <w:rFonts w:cs="Arial"/>
        </w:rPr>
        <w:t xml:space="preserve"> </w:t>
      </w:r>
      <w:r w:rsidRPr="00D52C76">
        <w:rPr>
          <w:rFonts w:cs="Arial"/>
        </w:rPr>
        <w:t>των</w:t>
      </w:r>
      <w:r w:rsidR="000D502C">
        <w:rPr>
          <w:rFonts w:cs="Arial"/>
        </w:rPr>
        <w:t xml:space="preserve"> </w:t>
      </w:r>
      <w:r w:rsidRPr="00D52C76">
        <w:rPr>
          <w:rFonts w:cs="Arial"/>
        </w:rPr>
        <w:t>παραγόντων</w:t>
      </w:r>
      <w:r w:rsidR="000D502C">
        <w:rPr>
          <w:rFonts w:cs="Arial"/>
        </w:rPr>
        <w:t xml:space="preserve"> </w:t>
      </w:r>
      <w:r w:rsidRPr="00D52C76">
        <w:rPr>
          <w:rFonts w:cs="Arial"/>
        </w:rPr>
        <w:t>αυτών</w:t>
      </w:r>
      <w:r w:rsidR="000D502C">
        <w:rPr>
          <w:rFonts w:cs="Arial"/>
        </w:rPr>
        <w:t xml:space="preserve"> </w:t>
      </w:r>
      <w:r w:rsidRPr="00D52C76">
        <w:rPr>
          <w:rFonts w:cs="Arial"/>
        </w:rPr>
        <w:t>επηρεάζει</w:t>
      </w:r>
      <w:r w:rsidR="000D502C">
        <w:rPr>
          <w:rFonts w:cs="Arial"/>
        </w:rPr>
        <w:t xml:space="preserve"> </w:t>
      </w:r>
      <w:r w:rsidRPr="00D52C76">
        <w:rPr>
          <w:rFonts w:cs="Arial"/>
        </w:rPr>
        <w:t>τις</w:t>
      </w:r>
      <w:r w:rsidR="000D502C">
        <w:rPr>
          <w:rFonts w:cs="Arial"/>
        </w:rPr>
        <w:t xml:space="preserve"> </w:t>
      </w:r>
      <w:r w:rsidRPr="00D52C76">
        <w:rPr>
          <w:rFonts w:cs="Arial"/>
        </w:rPr>
        <w:t>τιμές</w:t>
      </w:r>
      <w:r w:rsidR="000D502C">
        <w:rPr>
          <w:rFonts w:cs="Arial"/>
        </w:rPr>
        <w:t xml:space="preserve"> </w:t>
      </w:r>
      <w:r w:rsidRPr="00D52C76">
        <w:rPr>
          <w:rFonts w:cs="Arial"/>
        </w:rPr>
        <w:t>και</w:t>
      </w:r>
      <w:r w:rsidR="000D502C">
        <w:rPr>
          <w:rFonts w:cs="Arial"/>
        </w:rPr>
        <w:t xml:space="preserve"> </w:t>
      </w:r>
      <w:r w:rsidRPr="00D52C76">
        <w:rPr>
          <w:rFonts w:cs="Arial"/>
        </w:rPr>
        <w:t>στην</w:t>
      </w:r>
      <w:r w:rsidR="000D502C">
        <w:rPr>
          <w:rFonts w:cs="Arial"/>
        </w:rPr>
        <w:t xml:space="preserve"> </w:t>
      </w:r>
      <w:r w:rsidRPr="00D52C76">
        <w:rPr>
          <w:rFonts w:cs="Arial"/>
        </w:rPr>
        <w:t>ίδια</w:t>
      </w:r>
      <w:r w:rsidR="000D502C">
        <w:rPr>
          <w:rFonts w:cs="Arial"/>
        </w:rPr>
        <w:t xml:space="preserve"> </w:t>
      </w:r>
      <w:r w:rsidRPr="00D52C76">
        <w:rPr>
          <w:rFonts w:cs="Arial"/>
        </w:rPr>
        <w:t>την</w:t>
      </w:r>
      <w:r w:rsidR="000D502C">
        <w:rPr>
          <w:rFonts w:cs="Arial"/>
        </w:rPr>
        <w:t xml:space="preserve"> </w:t>
      </w:r>
      <w:r w:rsidRPr="00D52C76">
        <w:rPr>
          <w:rFonts w:cs="Arial"/>
        </w:rPr>
        <w:t>πόλη.</w:t>
      </w:r>
      <w:r w:rsidR="000D502C">
        <w:rPr>
          <w:rFonts w:cs="Arial"/>
        </w:rPr>
        <w:t xml:space="preserve"> </w:t>
      </w:r>
    </w:p>
    <w:p w14:paraId="7F2C61B4" w14:textId="77777777" w:rsidR="00777B65" w:rsidRDefault="00777B65" w:rsidP="000F224B">
      <w:pPr>
        <w:autoSpaceDE w:val="0"/>
        <w:autoSpaceDN w:val="0"/>
        <w:adjustRightInd w:val="0"/>
        <w:ind w:right="42"/>
        <w:rPr>
          <w:rFonts w:cs="Arial"/>
        </w:rPr>
      </w:pPr>
    </w:p>
    <w:p w14:paraId="64AD3804" w14:textId="77777777" w:rsidR="0060583B" w:rsidRPr="00D52C76" w:rsidRDefault="0060583B" w:rsidP="000F224B">
      <w:pPr>
        <w:autoSpaceDE w:val="0"/>
        <w:autoSpaceDN w:val="0"/>
        <w:adjustRightInd w:val="0"/>
        <w:ind w:right="42"/>
        <w:rPr>
          <w:rFonts w:cs="Arial"/>
        </w:rPr>
      </w:pPr>
      <w:r w:rsidRPr="00D52C76">
        <w:rPr>
          <w:rFonts w:cs="Arial"/>
        </w:rPr>
        <w:t>Ορισμένοι</w:t>
      </w:r>
      <w:r w:rsidR="000D502C">
        <w:rPr>
          <w:rFonts w:cs="Arial"/>
        </w:rPr>
        <w:t xml:space="preserve"> </w:t>
      </w:r>
      <w:r w:rsidRPr="00D52C76">
        <w:rPr>
          <w:rFonts w:cs="Arial"/>
        </w:rPr>
        <w:t>από</w:t>
      </w:r>
      <w:r w:rsidR="000D502C">
        <w:rPr>
          <w:rFonts w:cs="Arial"/>
        </w:rPr>
        <w:t xml:space="preserve"> </w:t>
      </w:r>
      <w:r w:rsidRPr="00D52C76">
        <w:rPr>
          <w:rFonts w:cs="Arial"/>
        </w:rPr>
        <w:t>τους</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επιδρούν</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σε</w:t>
      </w:r>
      <w:r w:rsidR="000D502C">
        <w:rPr>
          <w:rFonts w:cs="Arial"/>
        </w:rPr>
        <w:t xml:space="preserve"> </w:t>
      </w:r>
      <w:r w:rsidRPr="00D52C76">
        <w:rPr>
          <w:rFonts w:cs="Arial"/>
        </w:rPr>
        <w:t>επίπεδο</w:t>
      </w:r>
      <w:r w:rsidR="000D502C">
        <w:rPr>
          <w:rFonts w:cs="Arial"/>
        </w:rPr>
        <w:t xml:space="preserve"> </w:t>
      </w:r>
      <w:r w:rsidRPr="00D52C76">
        <w:rPr>
          <w:rFonts w:cs="Arial"/>
        </w:rPr>
        <w:t>κράτους,</w:t>
      </w:r>
      <w:r w:rsidR="000D502C">
        <w:rPr>
          <w:rFonts w:cs="Arial"/>
        </w:rPr>
        <w:t xml:space="preserve"> </w:t>
      </w:r>
      <w:r w:rsidRPr="00D52C76">
        <w:rPr>
          <w:rFonts w:cs="Arial"/>
        </w:rPr>
        <w:t>οι</w:t>
      </w:r>
      <w:r w:rsidR="000D502C">
        <w:rPr>
          <w:rFonts w:cs="Arial"/>
        </w:rPr>
        <w:t xml:space="preserve"> </w:t>
      </w:r>
      <w:r w:rsidRPr="00D52C76">
        <w:rPr>
          <w:rFonts w:cs="Arial"/>
        </w:rPr>
        <w:t>οποίοι</w:t>
      </w:r>
      <w:r w:rsidR="000D502C">
        <w:rPr>
          <w:rFonts w:cs="Arial"/>
        </w:rPr>
        <w:t xml:space="preserve"> </w:t>
      </w:r>
      <w:r w:rsidRPr="00D52C76">
        <w:rPr>
          <w:rFonts w:cs="Arial"/>
        </w:rPr>
        <w:t>αναφέρθηκαν</w:t>
      </w:r>
      <w:r w:rsidR="000D502C">
        <w:rPr>
          <w:rFonts w:cs="Arial"/>
        </w:rPr>
        <w:t xml:space="preserve"> </w:t>
      </w:r>
      <w:r w:rsidRPr="00D52C76">
        <w:rPr>
          <w:rFonts w:cs="Arial"/>
        </w:rPr>
        <w:t>παραπάνω</w:t>
      </w:r>
      <w:r w:rsidR="000D502C">
        <w:rPr>
          <w:rFonts w:cs="Arial"/>
        </w:rPr>
        <w:t xml:space="preserve"> </w:t>
      </w:r>
      <w:r w:rsidRPr="00D52C76">
        <w:rPr>
          <w:rFonts w:cs="Arial"/>
        </w:rPr>
        <w:t>μπορεί</w:t>
      </w:r>
      <w:r w:rsidR="000D502C">
        <w:rPr>
          <w:rFonts w:cs="Arial"/>
        </w:rPr>
        <w:t xml:space="preserve"> </w:t>
      </w:r>
      <w:r w:rsidRPr="00D52C76">
        <w:rPr>
          <w:rFonts w:cs="Arial"/>
        </w:rPr>
        <w:t>να</w:t>
      </w:r>
      <w:r w:rsidR="000D502C">
        <w:rPr>
          <w:rFonts w:cs="Arial"/>
        </w:rPr>
        <w:t xml:space="preserve"> </w:t>
      </w:r>
      <w:r w:rsidRPr="00D52C76">
        <w:rPr>
          <w:rFonts w:cs="Arial"/>
        </w:rPr>
        <w:t>θεωρηθεί</w:t>
      </w:r>
      <w:r w:rsidR="000D502C">
        <w:rPr>
          <w:rFonts w:cs="Arial"/>
        </w:rPr>
        <w:t xml:space="preserve"> </w:t>
      </w:r>
      <w:r w:rsidRPr="00D52C76">
        <w:rPr>
          <w:rFonts w:cs="Arial"/>
        </w:rPr>
        <w:t>ότι</w:t>
      </w:r>
      <w:r w:rsidR="000D502C">
        <w:rPr>
          <w:rFonts w:cs="Arial"/>
        </w:rPr>
        <w:t xml:space="preserve"> </w:t>
      </w:r>
      <w:r w:rsidRPr="00D52C76">
        <w:rPr>
          <w:rFonts w:cs="Arial"/>
        </w:rPr>
        <w:t>ισχύουν</w:t>
      </w:r>
      <w:r w:rsidR="000D502C">
        <w:rPr>
          <w:rFonts w:cs="Arial"/>
        </w:rPr>
        <w:t xml:space="preserve"> </w:t>
      </w:r>
      <w:r w:rsidRPr="00D52C76">
        <w:rPr>
          <w:rFonts w:cs="Arial"/>
        </w:rPr>
        <w:t>και</w:t>
      </w:r>
      <w:r w:rsidR="000D502C">
        <w:rPr>
          <w:rFonts w:cs="Arial"/>
        </w:rPr>
        <w:t xml:space="preserve"> </w:t>
      </w:r>
      <w:r w:rsidRPr="00D52C76">
        <w:rPr>
          <w:rFonts w:cs="Arial"/>
        </w:rPr>
        <w:t>στο</w:t>
      </w:r>
      <w:r w:rsidR="000D502C">
        <w:rPr>
          <w:rFonts w:cs="Arial"/>
        </w:rPr>
        <w:t xml:space="preserve"> </w:t>
      </w:r>
      <w:r w:rsidRPr="00D52C76">
        <w:rPr>
          <w:rFonts w:cs="Arial"/>
        </w:rPr>
        <w:t>επίπεδο</w:t>
      </w:r>
      <w:r w:rsidR="000D502C">
        <w:rPr>
          <w:rFonts w:cs="Arial"/>
        </w:rPr>
        <w:t xml:space="preserve"> </w:t>
      </w:r>
      <w:r w:rsidRPr="00D52C76">
        <w:rPr>
          <w:rFonts w:cs="Arial"/>
        </w:rPr>
        <w:t>πόλης,</w:t>
      </w:r>
      <w:r w:rsidR="000D502C">
        <w:rPr>
          <w:rFonts w:cs="Arial"/>
        </w:rPr>
        <w:t xml:space="preserve"> </w:t>
      </w:r>
      <w:r w:rsidRPr="00D52C76">
        <w:rPr>
          <w:rFonts w:cs="Arial"/>
        </w:rPr>
        <w:t>στο</w:t>
      </w:r>
      <w:r w:rsidR="000D502C">
        <w:rPr>
          <w:rFonts w:cs="Arial"/>
        </w:rPr>
        <w:t xml:space="preserve"> </w:t>
      </w:r>
      <w:r w:rsidRPr="00D52C76">
        <w:rPr>
          <w:rFonts w:cs="Arial"/>
        </w:rPr>
        <w:t>βαθμό</w:t>
      </w:r>
      <w:r w:rsidR="000D502C">
        <w:rPr>
          <w:rFonts w:cs="Arial"/>
        </w:rPr>
        <w:t xml:space="preserve"> </w:t>
      </w:r>
      <w:r w:rsidRPr="00D52C76">
        <w:rPr>
          <w:rFonts w:cs="Arial"/>
        </w:rPr>
        <w:t>που</w:t>
      </w:r>
      <w:r w:rsidR="000D502C">
        <w:rPr>
          <w:rFonts w:cs="Arial"/>
        </w:rPr>
        <w:t xml:space="preserve"> </w:t>
      </w:r>
      <w:r w:rsidRPr="00D52C76">
        <w:rPr>
          <w:rFonts w:cs="Arial"/>
        </w:rPr>
        <w:t>νοείται</w:t>
      </w:r>
      <w:r w:rsidR="000D502C">
        <w:rPr>
          <w:rFonts w:cs="Arial"/>
        </w:rPr>
        <w:t xml:space="preserve"> </w:t>
      </w:r>
      <w:r w:rsidRPr="00D52C76">
        <w:rPr>
          <w:rFonts w:cs="Arial"/>
        </w:rPr>
        <w:t>η</w:t>
      </w:r>
      <w:r w:rsidR="000D502C">
        <w:rPr>
          <w:rFonts w:cs="Arial"/>
        </w:rPr>
        <w:t xml:space="preserve"> </w:t>
      </w:r>
      <w:r w:rsidRPr="00D52C76">
        <w:rPr>
          <w:rFonts w:cs="Arial"/>
        </w:rPr>
        <w:t>διαφοροποίηση</w:t>
      </w:r>
      <w:r w:rsidR="000D502C">
        <w:rPr>
          <w:rFonts w:cs="Arial"/>
        </w:rPr>
        <w:t xml:space="preserve"> </w:t>
      </w:r>
      <w:r w:rsidRPr="00D52C76">
        <w:rPr>
          <w:rFonts w:cs="Arial"/>
        </w:rPr>
        <w:t>τους</w:t>
      </w:r>
      <w:r w:rsidR="000D502C">
        <w:rPr>
          <w:rFonts w:cs="Arial"/>
        </w:rPr>
        <w:t xml:space="preserve"> </w:t>
      </w:r>
      <w:r w:rsidRPr="00D52C76">
        <w:rPr>
          <w:rFonts w:cs="Arial"/>
        </w:rPr>
        <w:t>στο</w:t>
      </w:r>
      <w:r w:rsidR="000D502C">
        <w:rPr>
          <w:rFonts w:cs="Arial"/>
        </w:rPr>
        <w:t xml:space="preserve"> </w:t>
      </w:r>
      <w:r w:rsidRPr="00D52C76">
        <w:rPr>
          <w:rFonts w:cs="Arial"/>
        </w:rPr>
        <w:t>επίπεδο</w:t>
      </w:r>
      <w:r w:rsidR="000D502C">
        <w:rPr>
          <w:rFonts w:cs="Arial"/>
        </w:rPr>
        <w:t xml:space="preserve"> </w:t>
      </w:r>
      <w:r w:rsidRPr="00D52C76">
        <w:rPr>
          <w:rFonts w:cs="Arial"/>
        </w:rPr>
        <w:t>αυτό.</w:t>
      </w:r>
      <w:r w:rsidR="000D502C">
        <w:rPr>
          <w:rFonts w:cs="Arial"/>
        </w:rPr>
        <w:t xml:space="preserve"> </w:t>
      </w:r>
      <w:r w:rsidRPr="00D52C76">
        <w:rPr>
          <w:rFonts w:cs="Arial"/>
        </w:rPr>
        <w:t>Εκτός</w:t>
      </w:r>
      <w:r w:rsidR="000D502C">
        <w:rPr>
          <w:rFonts w:cs="Arial"/>
        </w:rPr>
        <w:t xml:space="preserve"> </w:t>
      </w:r>
      <w:r w:rsidRPr="00D52C76">
        <w:rPr>
          <w:rFonts w:cs="Arial"/>
        </w:rPr>
        <w:t>από</w:t>
      </w:r>
      <w:r w:rsidR="000D502C">
        <w:rPr>
          <w:rFonts w:cs="Arial"/>
        </w:rPr>
        <w:t xml:space="preserve"> </w:t>
      </w:r>
      <w:r w:rsidRPr="00D52C76">
        <w:rPr>
          <w:rFonts w:cs="Arial"/>
        </w:rPr>
        <w:t>την</w:t>
      </w:r>
      <w:r w:rsidR="000D502C">
        <w:rPr>
          <w:rFonts w:cs="Arial"/>
        </w:rPr>
        <w:t xml:space="preserve"> </w:t>
      </w:r>
      <w:r w:rsidRPr="00D52C76">
        <w:rPr>
          <w:rFonts w:cs="Arial"/>
        </w:rPr>
        <w:lastRenderedPageBreak/>
        <w:t>κατηγόρια</w:t>
      </w:r>
      <w:r w:rsidR="000D502C">
        <w:rPr>
          <w:rFonts w:cs="Arial"/>
        </w:rPr>
        <w:t xml:space="preserve"> </w:t>
      </w:r>
      <w:r w:rsidRPr="00D52C76">
        <w:rPr>
          <w:rFonts w:cs="Arial"/>
        </w:rPr>
        <w:t>αυτή,</w:t>
      </w:r>
      <w:r w:rsidR="000D502C">
        <w:rPr>
          <w:rFonts w:cs="Arial"/>
        </w:rPr>
        <w:t xml:space="preserve"> </w:t>
      </w:r>
      <w:r w:rsidRPr="00D52C76">
        <w:rPr>
          <w:rFonts w:cs="Arial"/>
        </w:rPr>
        <w:t>οι</w:t>
      </w:r>
      <w:r w:rsidR="000D502C">
        <w:rPr>
          <w:rFonts w:cs="Arial"/>
        </w:rPr>
        <w:t xml:space="preserve"> </w:t>
      </w:r>
      <w:r w:rsidRPr="00D52C76">
        <w:rPr>
          <w:rFonts w:cs="Arial"/>
        </w:rPr>
        <w:t>κύριες</w:t>
      </w:r>
      <w:r w:rsidR="000D502C">
        <w:rPr>
          <w:rFonts w:cs="Arial"/>
        </w:rPr>
        <w:t xml:space="preserve"> </w:t>
      </w:r>
      <w:r w:rsidRPr="00D52C76">
        <w:rPr>
          <w:rFonts w:cs="Arial"/>
        </w:rPr>
        <w:t>ομάδες</w:t>
      </w:r>
      <w:r w:rsidR="000D502C">
        <w:rPr>
          <w:rFonts w:cs="Arial"/>
        </w:rPr>
        <w:t xml:space="preserve"> </w:t>
      </w:r>
      <w:r w:rsidRPr="00D52C76">
        <w:rPr>
          <w:rFonts w:cs="Arial"/>
        </w:rPr>
        <w:t>παραγόντων</w:t>
      </w:r>
      <w:r w:rsidR="000D502C">
        <w:rPr>
          <w:rFonts w:cs="Arial"/>
        </w:rPr>
        <w:t xml:space="preserve"> </w:t>
      </w:r>
      <w:r w:rsidRPr="00D52C76">
        <w:rPr>
          <w:rFonts w:cs="Arial"/>
        </w:rPr>
        <w:t>σε</w:t>
      </w:r>
      <w:r w:rsidR="000D502C">
        <w:rPr>
          <w:rFonts w:cs="Arial"/>
        </w:rPr>
        <w:t xml:space="preserve"> </w:t>
      </w:r>
      <w:r w:rsidRPr="00D52C76">
        <w:rPr>
          <w:rFonts w:cs="Arial"/>
        </w:rPr>
        <w:t>ανάλυση</w:t>
      </w:r>
      <w:r w:rsidR="000D502C">
        <w:rPr>
          <w:rFonts w:cs="Arial"/>
        </w:rPr>
        <w:t xml:space="preserve"> </w:t>
      </w:r>
      <w:r w:rsidRPr="00D52C76">
        <w:rPr>
          <w:rFonts w:cs="Arial"/>
        </w:rPr>
        <w:t>επιπέδου</w:t>
      </w:r>
      <w:r w:rsidR="000D502C">
        <w:rPr>
          <w:rFonts w:cs="Arial"/>
        </w:rPr>
        <w:t xml:space="preserve"> </w:t>
      </w:r>
      <w:r w:rsidRPr="00D52C76">
        <w:rPr>
          <w:rFonts w:cs="Arial"/>
        </w:rPr>
        <w:t>πόλης</w:t>
      </w:r>
      <w:r w:rsidR="000D502C">
        <w:rPr>
          <w:rFonts w:cs="Arial"/>
        </w:rPr>
        <w:t xml:space="preserve"> </w:t>
      </w:r>
      <w:r w:rsidRPr="00D52C76">
        <w:rPr>
          <w:rFonts w:cs="Arial"/>
        </w:rPr>
        <w:t>αναφέρονται</w:t>
      </w:r>
      <w:r w:rsidR="000D502C">
        <w:rPr>
          <w:rFonts w:cs="Arial"/>
        </w:rPr>
        <w:t xml:space="preserve"> </w:t>
      </w:r>
      <w:r w:rsidRPr="00D52C76">
        <w:rPr>
          <w:rFonts w:cs="Arial"/>
        </w:rPr>
        <w:t>κατωτέρω.</w:t>
      </w:r>
    </w:p>
    <w:p w14:paraId="644AD495" w14:textId="77777777" w:rsidR="0060583B" w:rsidRDefault="0060583B" w:rsidP="000F224B">
      <w:pPr>
        <w:pStyle w:val="Underlinedintext"/>
        <w:ind w:right="42"/>
      </w:pPr>
      <w:r>
        <w:t>Ανάπτυξη</w:t>
      </w:r>
      <w:r w:rsidR="000D502C">
        <w:t xml:space="preserve"> </w:t>
      </w:r>
      <w:r>
        <w:t>Πόλης</w:t>
      </w:r>
    </w:p>
    <w:p w14:paraId="25CA3DE2" w14:textId="77777777" w:rsidR="0060583B" w:rsidRPr="00D52C76" w:rsidRDefault="0060583B" w:rsidP="000F224B">
      <w:pPr>
        <w:ind w:right="42"/>
        <w:rPr>
          <w:rFonts w:cs="Arial"/>
        </w:rPr>
      </w:pPr>
      <w:r w:rsidRPr="00D52C76">
        <w:rPr>
          <w:rFonts w:cs="Arial"/>
        </w:rPr>
        <w:tab/>
        <w:t>Οι</w:t>
      </w:r>
      <w:r w:rsidR="000D502C">
        <w:rPr>
          <w:rFonts w:cs="Arial"/>
        </w:rPr>
        <w:t xml:space="preserve"> </w:t>
      </w:r>
      <w:r w:rsidRPr="00D52C76">
        <w:rPr>
          <w:rFonts w:cs="Arial"/>
        </w:rPr>
        <w:t>κυριότεροι</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επηρεάζουν</w:t>
      </w:r>
      <w:r w:rsidR="000D502C">
        <w:rPr>
          <w:rFonts w:cs="Arial"/>
        </w:rPr>
        <w:t xml:space="preserve"> </w:t>
      </w:r>
      <w:r w:rsidRPr="00D52C76">
        <w:rPr>
          <w:rFonts w:cs="Arial"/>
        </w:rPr>
        <w:t>την</w:t>
      </w:r>
      <w:r w:rsidR="000D502C">
        <w:rPr>
          <w:rFonts w:cs="Arial"/>
        </w:rPr>
        <w:t xml:space="preserve"> </w:t>
      </w:r>
      <w:r w:rsidRPr="00D52C76">
        <w:rPr>
          <w:rFonts w:cs="Arial"/>
        </w:rPr>
        <w:t>αξία</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σε</w:t>
      </w:r>
      <w:r w:rsidR="000D502C">
        <w:rPr>
          <w:rFonts w:cs="Arial"/>
        </w:rPr>
        <w:t xml:space="preserve"> </w:t>
      </w:r>
      <w:r w:rsidRPr="00D52C76">
        <w:rPr>
          <w:rFonts w:cs="Arial"/>
        </w:rPr>
        <w:t>επίπεδο</w:t>
      </w:r>
      <w:r w:rsidR="000D502C">
        <w:rPr>
          <w:rFonts w:cs="Arial"/>
        </w:rPr>
        <w:t xml:space="preserve"> </w:t>
      </w:r>
      <w:r w:rsidRPr="00D52C76">
        <w:rPr>
          <w:rFonts w:cs="Arial"/>
        </w:rPr>
        <w:t>πόλης</w:t>
      </w:r>
      <w:r w:rsidR="000D502C">
        <w:rPr>
          <w:rFonts w:cs="Arial"/>
        </w:rPr>
        <w:t xml:space="preserve"> </w:t>
      </w:r>
      <w:r w:rsidRPr="00D52C76">
        <w:rPr>
          <w:rFonts w:cs="Arial"/>
        </w:rPr>
        <w:t>είναι:</w:t>
      </w:r>
    </w:p>
    <w:p w14:paraId="5AB4D434" w14:textId="77777777" w:rsidR="0060583B" w:rsidRPr="00D52C76" w:rsidRDefault="0060583B" w:rsidP="000F224B">
      <w:pPr>
        <w:pStyle w:val="a0"/>
        <w:numPr>
          <w:ilvl w:val="0"/>
          <w:numId w:val="71"/>
        </w:numPr>
        <w:spacing w:after="200"/>
        <w:ind w:right="42"/>
        <w:rPr>
          <w:rFonts w:cs="Arial"/>
        </w:rPr>
      </w:pPr>
      <w:r w:rsidRPr="00D52C76">
        <w:rPr>
          <w:rFonts w:cs="Arial"/>
          <w:u w:val="single"/>
        </w:rPr>
        <w:t>Το</w:t>
      </w:r>
      <w:r w:rsidR="000D502C">
        <w:rPr>
          <w:rFonts w:cs="Arial"/>
          <w:u w:val="single"/>
        </w:rPr>
        <w:t xml:space="preserve"> </w:t>
      </w:r>
      <w:r w:rsidRPr="00D52C76">
        <w:rPr>
          <w:rFonts w:cs="Arial"/>
          <w:u w:val="single"/>
        </w:rPr>
        <w:t>σύστημα</w:t>
      </w:r>
      <w:r w:rsidR="000D502C">
        <w:rPr>
          <w:rFonts w:cs="Arial"/>
          <w:u w:val="single"/>
        </w:rPr>
        <w:t xml:space="preserve"> </w:t>
      </w:r>
      <w:r w:rsidRPr="00D52C76">
        <w:rPr>
          <w:rFonts w:cs="Arial"/>
          <w:u w:val="single"/>
        </w:rPr>
        <w:t>και</w:t>
      </w:r>
      <w:r w:rsidR="000D502C">
        <w:rPr>
          <w:rFonts w:cs="Arial"/>
          <w:u w:val="single"/>
        </w:rPr>
        <w:t xml:space="preserve"> </w:t>
      </w:r>
      <w:r w:rsidRPr="00D52C76">
        <w:rPr>
          <w:rFonts w:cs="Arial"/>
          <w:u w:val="single"/>
        </w:rPr>
        <w:t>το</w:t>
      </w:r>
      <w:r w:rsidR="000D502C">
        <w:rPr>
          <w:rFonts w:cs="Arial"/>
          <w:u w:val="single"/>
        </w:rPr>
        <w:t xml:space="preserve"> </w:t>
      </w:r>
      <w:r w:rsidRPr="00D52C76">
        <w:rPr>
          <w:rFonts w:cs="Arial"/>
          <w:u w:val="single"/>
        </w:rPr>
        <w:t>μέτρο</w:t>
      </w:r>
      <w:r w:rsidR="000D502C">
        <w:rPr>
          <w:rFonts w:cs="Arial"/>
          <w:u w:val="single"/>
        </w:rPr>
        <w:t xml:space="preserve"> </w:t>
      </w:r>
      <w:r w:rsidRPr="00D52C76">
        <w:rPr>
          <w:rFonts w:cs="Arial"/>
          <w:u w:val="single"/>
        </w:rPr>
        <w:t>ανάπτυξης</w:t>
      </w:r>
      <w:r w:rsidR="000D502C">
        <w:rPr>
          <w:rFonts w:cs="Arial"/>
        </w:rPr>
        <w:t xml:space="preserve"> </w:t>
      </w:r>
      <w:r w:rsidRPr="00D52C76">
        <w:rPr>
          <w:rFonts w:cs="Arial"/>
        </w:rPr>
        <w:t>(μονοκεντρικό,</w:t>
      </w:r>
      <w:r w:rsidR="000D502C">
        <w:rPr>
          <w:rFonts w:cs="Arial"/>
        </w:rPr>
        <w:t xml:space="preserve"> </w:t>
      </w:r>
      <w:r w:rsidRPr="00D52C76">
        <w:rPr>
          <w:rFonts w:cs="Arial"/>
        </w:rPr>
        <w:t>πολυκεντρικό,</w:t>
      </w:r>
      <w:r w:rsidR="000D502C">
        <w:rPr>
          <w:rFonts w:cs="Arial"/>
        </w:rPr>
        <w:t xml:space="preserve"> </w:t>
      </w:r>
      <w:r w:rsidRPr="00D52C76">
        <w:rPr>
          <w:rFonts w:cs="Arial"/>
        </w:rPr>
        <w:t>κατά</w:t>
      </w:r>
      <w:r w:rsidR="000D502C">
        <w:rPr>
          <w:rFonts w:cs="Arial"/>
        </w:rPr>
        <w:t xml:space="preserve"> </w:t>
      </w:r>
      <w:r w:rsidRPr="00D52C76">
        <w:rPr>
          <w:rFonts w:cs="Arial"/>
        </w:rPr>
        <w:t>ζώνες,</w:t>
      </w:r>
      <w:r w:rsidR="000D502C">
        <w:rPr>
          <w:rFonts w:cs="Arial"/>
        </w:rPr>
        <w:t xml:space="preserve"> </w:t>
      </w:r>
      <w:r w:rsidRPr="00D52C76">
        <w:rPr>
          <w:rFonts w:cs="Arial"/>
        </w:rPr>
        <w:t>μεικτό</w:t>
      </w:r>
      <w:r w:rsidR="000D502C">
        <w:rPr>
          <w:rFonts w:cs="Arial"/>
        </w:rPr>
        <w:t xml:space="preserve"> </w:t>
      </w:r>
      <w:r w:rsidRPr="00D52C76">
        <w:rPr>
          <w:rFonts w:cs="Arial"/>
        </w:rPr>
        <w:t>κ.λπ.).</w:t>
      </w:r>
    </w:p>
    <w:p w14:paraId="663DA535" w14:textId="77777777" w:rsidR="0060583B" w:rsidRPr="00D52C76" w:rsidRDefault="0060583B" w:rsidP="000F224B">
      <w:pPr>
        <w:pStyle w:val="a0"/>
        <w:numPr>
          <w:ilvl w:val="0"/>
          <w:numId w:val="71"/>
        </w:numPr>
        <w:spacing w:after="200"/>
        <w:ind w:right="42"/>
        <w:rPr>
          <w:rFonts w:cs="Arial"/>
        </w:rPr>
      </w:pPr>
      <w:r w:rsidRPr="00D52C76">
        <w:rPr>
          <w:rFonts w:cs="Arial"/>
          <w:u w:val="single"/>
        </w:rPr>
        <w:t>Τα</w:t>
      </w:r>
      <w:r w:rsidR="000D502C">
        <w:rPr>
          <w:rFonts w:cs="Arial"/>
          <w:u w:val="single"/>
        </w:rPr>
        <w:t xml:space="preserve"> </w:t>
      </w:r>
      <w:r w:rsidRPr="00D52C76">
        <w:rPr>
          <w:rFonts w:cs="Arial"/>
          <w:u w:val="single"/>
        </w:rPr>
        <w:t>δίκτυα</w:t>
      </w:r>
      <w:r w:rsidR="000D502C">
        <w:rPr>
          <w:rFonts w:cs="Arial"/>
          <w:u w:val="single"/>
        </w:rPr>
        <w:t xml:space="preserve"> </w:t>
      </w:r>
      <w:r w:rsidRPr="00D52C76">
        <w:rPr>
          <w:rFonts w:cs="Arial"/>
          <w:u w:val="single"/>
        </w:rPr>
        <w:t>υποδομής</w:t>
      </w:r>
      <w:r w:rsidR="000D502C">
        <w:rPr>
          <w:rFonts w:cs="Arial"/>
          <w:u w:val="single"/>
        </w:rPr>
        <w:t xml:space="preserve"> </w:t>
      </w:r>
      <w:r w:rsidRPr="00D52C76">
        <w:rPr>
          <w:rFonts w:cs="Arial"/>
          <w:u w:val="single"/>
        </w:rPr>
        <w:t>και</w:t>
      </w:r>
      <w:r w:rsidR="000D502C">
        <w:rPr>
          <w:rFonts w:cs="Arial"/>
          <w:u w:val="single"/>
        </w:rPr>
        <w:t xml:space="preserve"> </w:t>
      </w:r>
      <w:r w:rsidRPr="00D52C76">
        <w:rPr>
          <w:rFonts w:cs="Arial"/>
          <w:u w:val="single"/>
        </w:rPr>
        <w:t>οι</w:t>
      </w:r>
      <w:r w:rsidR="000D502C">
        <w:rPr>
          <w:rFonts w:cs="Arial"/>
          <w:u w:val="single"/>
        </w:rPr>
        <w:t xml:space="preserve"> </w:t>
      </w:r>
      <w:r w:rsidRPr="00D52C76">
        <w:rPr>
          <w:rFonts w:cs="Arial"/>
          <w:u w:val="single"/>
        </w:rPr>
        <w:t>υπηρεσίες.</w:t>
      </w:r>
      <w:r w:rsidR="000D502C">
        <w:rPr>
          <w:rFonts w:cs="Arial"/>
          <w:u w:val="single"/>
        </w:rPr>
        <w:t xml:space="preserve"> </w:t>
      </w:r>
      <w:r w:rsidRPr="00D52C76">
        <w:rPr>
          <w:rFonts w:cs="Arial"/>
        </w:rPr>
        <w:t>Τα</w:t>
      </w:r>
      <w:r w:rsidR="000D502C">
        <w:rPr>
          <w:rFonts w:cs="Arial"/>
        </w:rPr>
        <w:t xml:space="preserve"> </w:t>
      </w:r>
      <w:r w:rsidRPr="00D52C76">
        <w:rPr>
          <w:rFonts w:cs="Arial"/>
        </w:rPr>
        <w:t>δίκτυα</w:t>
      </w:r>
      <w:r w:rsidR="000D502C">
        <w:rPr>
          <w:rFonts w:cs="Arial"/>
        </w:rPr>
        <w:t xml:space="preserve"> </w:t>
      </w:r>
      <w:r w:rsidRPr="00D52C76">
        <w:rPr>
          <w:rFonts w:cs="Arial"/>
        </w:rPr>
        <w:t>υποδομής</w:t>
      </w:r>
      <w:r w:rsidR="000D502C">
        <w:rPr>
          <w:rFonts w:cs="Arial"/>
        </w:rPr>
        <w:t xml:space="preserve"> </w:t>
      </w:r>
      <w:r w:rsidRPr="00D52C76">
        <w:rPr>
          <w:rFonts w:cs="Arial"/>
        </w:rPr>
        <w:t>αποβλέπουν</w:t>
      </w:r>
      <w:r w:rsidR="000D502C">
        <w:rPr>
          <w:rFonts w:cs="Arial"/>
        </w:rPr>
        <w:t xml:space="preserve"> </w:t>
      </w:r>
      <w:r w:rsidRPr="00D52C76">
        <w:rPr>
          <w:rFonts w:cs="Arial"/>
        </w:rPr>
        <w:t>στην</w:t>
      </w:r>
      <w:r w:rsidR="000D502C">
        <w:rPr>
          <w:rFonts w:cs="Arial"/>
        </w:rPr>
        <w:t xml:space="preserve"> </w:t>
      </w:r>
      <w:r w:rsidRPr="00D52C76">
        <w:rPr>
          <w:rFonts w:cs="Arial"/>
        </w:rPr>
        <w:t>ικανοποίηση</w:t>
      </w:r>
      <w:r w:rsidR="000D502C">
        <w:rPr>
          <w:rFonts w:cs="Arial"/>
        </w:rPr>
        <w:t xml:space="preserve"> </w:t>
      </w:r>
      <w:r w:rsidRPr="00D52C76">
        <w:rPr>
          <w:rFonts w:cs="Arial"/>
        </w:rPr>
        <w:t>κυρίως</w:t>
      </w:r>
      <w:r w:rsidR="000D502C">
        <w:rPr>
          <w:rFonts w:cs="Arial"/>
        </w:rPr>
        <w:t xml:space="preserve"> </w:t>
      </w:r>
      <w:r w:rsidRPr="00D52C76">
        <w:rPr>
          <w:rFonts w:cs="Arial"/>
        </w:rPr>
        <w:t>των</w:t>
      </w:r>
      <w:r w:rsidR="000D502C">
        <w:rPr>
          <w:rFonts w:cs="Arial"/>
        </w:rPr>
        <w:t xml:space="preserve"> </w:t>
      </w:r>
      <w:r w:rsidRPr="00D52C76">
        <w:rPr>
          <w:rFonts w:cs="Arial"/>
        </w:rPr>
        <w:t>κατωτέρω</w:t>
      </w:r>
      <w:r w:rsidR="000D502C">
        <w:rPr>
          <w:rFonts w:cs="Arial"/>
        </w:rPr>
        <w:t xml:space="preserve"> </w:t>
      </w:r>
      <w:r w:rsidRPr="00D52C76">
        <w:rPr>
          <w:rFonts w:cs="Arial"/>
        </w:rPr>
        <w:t>αναφερόμενων</w:t>
      </w:r>
      <w:r w:rsidR="000D502C">
        <w:rPr>
          <w:rFonts w:cs="Arial"/>
        </w:rPr>
        <w:t xml:space="preserve"> </w:t>
      </w:r>
      <w:r w:rsidRPr="00D52C76">
        <w:rPr>
          <w:rFonts w:cs="Arial"/>
        </w:rPr>
        <w:t>λειτουργικών</w:t>
      </w:r>
      <w:r w:rsidR="000D502C">
        <w:rPr>
          <w:rFonts w:cs="Arial"/>
        </w:rPr>
        <w:t xml:space="preserve"> </w:t>
      </w:r>
      <w:r w:rsidRPr="00D52C76">
        <w:rPr>
          <w:rFonts w:cs="Arial"/>
        </w:rPr>
        <w:t>αναγκών:</w:t>
      </w:r>
    </w:p>
    <w:p w14:paraId="65F7C5AF" w14:textId="77777777" w:rsidR="0060583B" w:rsidRPr="00D52C76" w:rsidRDefault="0060583B" w:rsidP="000F224B">
      <w:pPr>
        <w:pStyle w:val="a0"/>
        <w:numPr>
          <w:ilvl w:val="1"/>
          <w:numId w:val="71"/>
        </w:numPr>
        <w:spacing w:after="200"/>
        <w:ind w:right="42"/>
        <w:rPr>
          <w:rFonts w:cs="Arial"/>
        </w:rPr>
      </w:pPr>
      <w:r w:rsidRPr="00D52C76">
        <w:rPr>
          <w:rFonts w:cs="Arial"/>
        </w:rPr>
        <w:t>παροχή</w:t>
      </w:r>
      <w:r w:rsidR="000D502C">
        <w:rPr>
          <w:rFonts w:cs="Arial"/>
        </w:rPr>
        <w:t xml:space="preserve"> </w:t>
      </w:r>
      <w:r w:rsidRPr="00D52C76">
        <w:rPr>
          <w:rFonts w:cs="Arial"/>
        </w:rPr>
        <w:t>ενέργειας</w:t>
      </w:r>
      <w:r w:rsidR="000D502C">
        <w:rPr>
          <w:rFonts w:cs="Arial"/>
        </w:rPr>
        <w:t xml:space="preserve"> </w:t>
      </w:r>
      <w:r w:rsidRPr="00D52C76">
        <w:rPr>
          <w:rFonts w:cs="Arial"/>
        </w:rPr>
        <w:t>(φωτισμός,</w:t>
      </w:r>
      <w:r w:rsidR="000D502C">
        <w:rPr>
          <w:rFonts w:cs="Arial"/>
        </w:rPr>
        <w:t xml:space="preserve"> </w:t>
      </w:r>
      <w:r w:rsidRPr="00D52C76">
        <w:rPr>
          <w:rFonts w:cs="Arial"/>
        </w:rPr>
        <w:t>φυσικό</w:t>
      </w:r>
      <w:r w:rsidR="000D502C">
        <w:rPr>
          <w:rFonts w:cs="Arial"/>
        </w:rPr>
        <w:t xml:space="preserve"> </w:t>
      </w:r>
      <w:r w:rsidRPr="00D52C76">
        <w:rPr>
          <w:rFonts w:cs="Arial"/>
        </w:rPr>
        <w:t>αέριο</w:t>
      </w:r>
      <w:r w:rsidR="000D502C">
        <w:rPr>
          <w:rFonts w:cs="Arial"/>
        </w:rPr>
        <w:t xml:space="preserve"> </w:t>
      </w:r>
      <w:r w:rsidRPr="00D52C76">
        <w:rPr>
          <w:rFonts w:cs="Arial"/>
        </w:rPr>
        <w:t>κ.λπ.)</w:t>
      </w:r>
    </w:p>
    <w:p w14:paraId="6D67A5D6" w14:textId="77777777" w:rsidR="0060583B" w:rsidRPr="00D52C76" w:rsidRDefault="0060583B" w:rsidP="000F224B">
      <w:pPr>
        <w:pStyle w:val="a0"/>
        <w:numPr>
          <w:ilvl w:val="1"/>
          <w:numId w:val="71"/>
        </w:numPr>
        <w:spacing w:after="200"/>
        <w:ind w:right="42"/>
        <w:rPr>
          <w:rFonts w:cs="Arial"/>
        </w:rPr>
      </w:pPr>
      <w:r w:rsidRPr="00D52C76">
        <w:rPr>
          <w:rFonts w:cs="Arial"/>
        </w:rPr>
        <w:t>παροχή</w:t>
      </w:r>
      <w:r w:rsidR="000D502C">
        <w:rPr>
          <w:rFonts w:cs="Arial"/>
        </w:rPr>
        <w:t xml:space="preserve"> </w:t>
      </w:r>
      <w:r w:rsidRPr="00D52C76">
        <w:rPr>
          <w:rFonts w:cs="Arial"/>
        </w:rPr>
        <w:t>υλικών</w:t>
      </w:r>
      <w:r w:rsidR="000D502C">
        <w:rPr>
          <w:rFonts w:cs="Arial"/>
        </w:rPr>
        <w:t xml:space="preserve"> </w:t>
      </w:r>
      <w:r w:rsidRPr="00D52C76">
        <w:rPr>
          <w:rFonts w:cs="Arial"/>
        </w:rPr>
        <w:t>μέσων</w:t>
      </w:r>
    </w:p>
    <w:p w14:paraId="3C51E5B9" w14:textId="77777777" w:rsidR="0060583B" w:rsidRPr="00D52C76" w:rsidRDefault="0060583B" w:rsidP="000F224B">
      <w:pPr>
        <w:pStyle w:val="a0"/>
        <w:numPr>
          <w:ilvl w:val="1"/>
          <w:numId w:val="71"/>
        </w:numPr>
        <w:spacing w:after="200"/>
        <w:ind w:right="42"/>
        <w:rPr>
          <w:rFonts w:cs="Arial"/>
        </w:rPr>
      </w:pPr>
      <w:r w:rsidRPr="00D52C76">
        <w:rPr>
          <w:rFonts w:cs="Arial"/>
        </w:rPr>
        <w:t>απαγωγή</w:t>
      </w:r>
      <w:r w:rsidR="000D502C">
        <w:rPr>
          <w:rFonts w:cs="Arial"/>
        </w:rPr>
        <w:t xml:space="preserve"> </w:t>
      </w:r>
      <w:r w:rsidRPr="00D52C76">
        <w:rPr>
          <w:rFonts w:cs="Arial"/>
        </w:rPr>
        <w:t>λυμάτων</w:t>
      </w:r>
      <w:r w:rsidR="000D502C">
        <w:rPr>
          <w:rFonts w:cs="Arial"/>
        </w:rPr>
        <w:t xml:space="preserve"> </w:t>
      </w:r>
      <w:r w:rsidRPr="00D52C76">
        <w:rPr>
          <w:rFonts w:cs="Arial"/>
        </w:rPr>
        <w:t>(αστικών,</w:t>
      </w:r>
      <w:r w:rsidR="000D502C">
        <w:rPr>
          <w:rFonts w:cs="Arial"/>
        </w:rPr>
        <w:t xml:space="preserve"> </w:t>
      </w:r>
      <w:r w:rsidRPr="00D52C76">
        <w:rPr>
          <w:rFonts w:cs="Arial"/>
        </w:rPr>
        <w:t>βιομηχανικών</w:t>
      </w:r>
      <w:r w:rsidR="000D502C">
        <w:rPr>
          <w:rFonts w:cs="Arial"/>
        </w:rPr>
        <w:t xml:space="preserve"> </w:t>
      </w:r>
      <w:r w:rsidR="00F10ACC" w:rsidRPr="00D52C76">
        <w:rPr>
          <w:rFonts w:cs="Arial"/>
        </w:rPr>
        <w:t>όμβριων</w:t>
      </w:r>
      <w:r w:rsidRPr="00D52C76">
        <w:rPr>
          <w:rFonts w:cs="Arial"/>
        </w:rPr>
        <w:t>)</w:t>
      </w:r>
    </w:p>
    <w:p w14:paraId="2CE6C219" w14:textId="77777777" w:rsidR="0060583B" w:rsidRPr="00D52C76" w:rsidRDefault="0060583B" w:rsidP="000F224B">
      <w:pPr>
        <w:pStyle w:val="a0"/>
        <w:numPr>
          <w:ilvl w:val="1"/>
          <w:numId w:val="71"/>
        </w:numPr>
        <w:spacing w:after="200"/>
        <w:ind w:right="42"/>
        <w:rPr>
          <w:rFonts w:cs="Arial"/>
        </w:rPr>
      </w:pPr>
      <w:r w:rsidRPr="00D52C76">
        <w:rPr>
          <w:rFonts w:cs="Arial"/>
        </w:rPr>
        <w:t>εκτέλεση</w:t>
      </w:r>
      <w:r w:rsidR="000D502C">
        <w:rPr>
          <w:rFonts w:cs="Arial"/>
        </w:rPr>
        <w:t xml:space="preserve"> </w:t>
      </w:r>
      <w:r w:rsidRPr="00D52C76">
        <w:rPr>
          <w:rFonts w:cs="Arial"/>
        </w:rPr>
        <w:t>λειτουργιών</w:t>
      </w:r>
      <w:r w:rsidR="000D502C">
        <w:rPr>
          <w:rFonts w:cs="Arial"/>
        </w:rPr>
        <w:t xml:space="preserve"> </w:t>
      </w:r>
      <w:r w:rsidRPr="00D52C76">
        <w:rPr>
          <w:rFonts w:cs="Arial"/>
        </w:rPr>
        <w:t>εξυγίανσης</w:t>
      </w:r>
      <w:r w:rsidR="000D502C">
        <w:rPr>
          <w:rFonts w:cs="Arial"/>
        </w:rPr>
        <w:t xml:space="preserve"> </w:t>
      </w:r>
      <w:r w:rsidRPr="00D52C76">
        <w:rPr>
          <w:rFonts w:cs="Arial"/>
        </w:rPr>
        <w:t>(επεξεργασία</w:t>
      </w:r>
      <w:r w:rsidR="000D502C">
        <w:rPr>
          <w:rFonts w:cs="Arial"/>
        </w:rPr>
        <w:t xml:space="preserve"> </w:t>
      </w:r>
      <w:r w:rsidRPr="00D52C76">
        <w:rPr>
          <w:rFonts w:cs="Arial"/>
        </w:rPr>
        <w:t>λυμάτων,</w:t>
      </w:r>
      <w:r w:rsidR="000D502C">
        <w:rPr>
          <w:rFonts w:cs="Arial"/>
        </w:rPr>
        <w:t xml:space="preserve"> </w:t>
      </w:r>
      <w:r w:rsidRPr="00D52C76">
        <w:rPr>
          <w:rFonts w:cs="Arial"/>
        </w:rPr>
        <w:t>διάθεση</w:t>
      </w:r>
      <w:r w:rsidR="000D502C">
        <w:rPr>
          <w:rFonts w:cs="Arial"/>
        </w:rPr>
        <w:t xml:space="preserve"> </w:t>
      </w:r>
      <w:r w:rsidRPr="00D52C76">
        <w:rPr>
          <w:rFonts w:cs="Arial"/>
        </w:rPr>
        <w:t>απορριμμάτων)</w:t>
      </w:r>
    </w:p>
    <w:p w14:paraId="2BB11565" w14:textId="77777777" w:rsidR="0060583B" w:rsidRPr="00D52C76" w:rsidRDefault="0060583B" w:rsidP="000F224B">
      <w:pPr>
        <w:pStyle w:val="a0"/>
        <w:numPr>
          <w:ilvl w:val="1"/>
          <w:numId w:val="71"/>
        </w:numPr>
        <w:spacing w:after="200"/>
        <w:ind w:right="42"/>
        <w:rPr>
          <w:rFonts w:cs="Arial"/>
        </w:rPr>
      </w:pPr>
      <w:r w:rsidRPr="00D52C76">
        <w:rPr>
          <w:rFonts w:cs="Arial"/>
        </w:rPr>
        <w:t>παροχή</w:t>
      </w:r>
      <w:r w:rsidR="000D502C">
        <w:rPr>
          <w:rFonts w:cs="Arial"/>
        </w:rPr>
        <w:t xml:space="preserve"> </w:t>
      </w:r>
      <w:r w:rsidRPr="00D52C76">
        <w:rPr>
          <w:rFonts w:cs="Arial"/>
        </w:rPr>
        <w:t>υπηρεσιών</w:t>
      </w:r>
      <w:r w:rsidR="000D502C">
        <w:rPr>
          <w:rFonts w:cs="Arial"/>
        </w:rPr>
        <w:t xml:space="preserve"> </w:t>
      </w:r>
      <w:r w:rsidRPr="00D52C76">
        <w:rPr>
          <w:rFonts w:cs="Arial"/>
        </w:rPr>
        <w:t>(τηλεφωνία,</w:t>
      </w:r>
      <w:r w:rsidR="000D502C">
        <w:rPr>
          <w:rFonts w:cs="Arial"/>
        </w:rPr>
        <w:t xml:space="preserve"> </w:t>
      </w:r>
      <w:r w:rsidRPr="00D52C76">
        <w:rPr>
          <w:rFonts w:cs="Arial"/>
        </w:rPr>
        <w:t>ενσύρματη</w:t>
      </w:r>
      <w:r w:rsidR="000D502C">
        <w:rPr>
          <w:rFonts w:cs="Arial"/>
        </w:rPr>
        <w:t xml:space="preserve"> </w:t>
      </w:r>
      <w:r w:rsidRPr="00D52C76">
        <w:rPr>
          <w:rFonts w:cs="Arial"/>
        </w:rPr>
        <w:t>Τ.</w:t>
      </w:r>
      <w:r w:rsidRPr="00D52C76">
        <w:rPr>
          <w:rFonts w:cs="Arial"/>
          <w:lang w:val="en-US"/>
        </w:rPr>
        <w:t>V</w:t>
      </w:r>
      <w:r w:rsidRPr="00D52C76">
        <w:rPr>
          <w:rFonts w:cs="Arial"/>
        </w:rPr>
        <w:t>.</w:t>
      </w:r>
      <w:r w:rsidR="000D502C">
        <w:rPr>
          <w:rFonts w:cs="Arial"/>
        </w:rPr>
        <w:t xml:space="preserve"> </w:t>
      </w:r>
      <w:r w:rsidRPr="00D52C76">
        <w:rPr>
          <w:rFonts w:cs="Arial"/>
        </w:rPr>
        <w:t>κ.λπ.)</w:t>
      </w:r>
    </w:p>
    <w:p w14:paraId="438E9523" w14:textId="77777777" w:rsidR="0060583B" w:rsidRPr="00000FEB" w:rsidRDefault="0060583B" w:rsidP="000F224B">
      <w:pPr>
        <w:pStyle w:val="a0"/>
        <w:numPr>
          <w:ilvl w:val="0"/>
          <w:numId w:val="71"/>
        </w:numPr>
        <w:spacing w:after="200"/>
        <w:ind w:right="42"/>
        <w:rPr>
          <w:rFonts w:cs="Arial"/>
          <w:u w:val="single"/>
        </w:rPr>
      </w:pPr>
      <w:r w:rsidRPr="00D52C76">
        <w:rPr>
          <w:rFonts w:cs="Arial"/>
          <w:u w:val="single"/>
        </w:rPr>
        <w:t>Οι</w:t>
      </w:r>
      <w:r w:rsidR="000D502C">
        <w:rPr>
          <w:rFonts w:cs="Arial"/>
          <w:u w:val="single"/>
        </w:rPr>
        <w:t xml:space="preserve"> </w:t>
      </w:r>
      <w:r w:rsidRPr="00D52C76">
        <w:rPr>
          <w:rFonts w:cs="Arial"/>
          <w:u w:val="single"/>
        </w:rPr>
        <w:t>παρεμβάσεις.</w:t>
      </w:r>
      <w:r w:rsidR="000D502C">
        <w:rPr>
          <w:rFonts w:cs="Arial"/>
        </w:rPr>
        <w:t xml:space="preserve"> </w:t>
      </w:r>
      <w:r w:rsidRPr="00D52C76">
        <w:rPr>
          <w:rFonts w:cs="Arial"/>
        </w:rPr>
        <w:t>Οι</w:t>
      </w:r>
      <w:r w:rsidR="000D502C">
        <w:rPr>
          <w:rFonts w:cs="Arial"/>
        </w:rPr>
        <w:t xml:space="preserve"> </w:t>
      </w:r>
      <w:r w:rsidRPr="00D52C76">
        <w:rPr>
          <w:rFonts w:cs="Arial"/>
        </w:rPr>
        <w:t>διαμορφώσεις</w:t>
      </w:r>
      <w:r w:rsidR="000D502C">
        <w:rPr>
          <w:rFonts w:cs="Arial"/>
        </w:rPr>
        <w:t xml:space="preserve"> </w:t>
      </w:r>
      <w:r w:rsidRPr="00D52C76">
        <w:rPr>
          <w:rFonts w:cs="Arial"/>
        </w:rPr>
        <w:t>και</w:t>
      </w:r>
      <w:r w:rsidR="000D502C">
        <w:rPr>
          <w:rFonts w:cs="Arial"/>
        </w:rPr>
        <w:t xml:space="preserve"> </w:t>
      </w:r>
      <w:r w:rsidRPr="00D52C76">
        <w:rPr>
          <w:rFonts w:cs="Arial"/>
        </w:rPr>
        <w:t>οι</w:t>
      </w:r>
      <w:r w:rsidR="000D502C">
        <w:rPr>
          <w:rFonts w:cs="Arial"/>
        </w:rPr>
        <w:t xml:space="preserve"> </w:t>
      </w:r>
      <w:r w:rsidRPr="00D52C76">
        <w:rPr>
          <w:rFonts w:cs="Arial"/>
        </w:rPr>
        <w:t>βελτιστοποιήσεις</w:t>
      </w:r>
      <w:r w:rsidR="000D502C">
        <w:rPr>
          <w:rFonts w:cs="Arial"/>
        </w:rPr>
        <w:t xml:space="preserve"> </w:t>
      </w:r>
      <w:r w:rsidRPr="00D52C76">
        <w:rPr>
          <w:rFonts w:cs="Arial"/>
        </w:rPr>
        <w:t>που</w:t>
      </w:r>
      <w:r w:rsidR="000D502C">
        <w:rPr>
          <w:rFonts w:cs="Arial"/>
        </w:rPr>
        <w:t xml:space="preserve"> </w:t>
      </w:r>
      <w:r w:rsidRPr="00D52C76">
        <w:rPr>
          <w:rFonts w:cs="Arial"/>
        </w:rPr>
        <w:t>πραγματοποιούνται</w:t>
      </w:r>
      <w:r w:rsidR="000D502C">
        <w:rPr>
          <w:rFonts w:cs="Arial"/>
        </w:rPr>
        <w:t xml:space="preserve"> </w:t>
      </w:r>
      <w:r w:rsidRPr="00D52C76">
        <w:rPr>
          <w:rFonts w:cs="Arial"/>
        </w:rPr>
        <w:t>για</w:t>
      </w:r>
      <w:r w:rsidR="000D502C">
        <w:rPr>
          <w:rFonts w:cs="Arial"/>
        </w:rPr>
        <w:t xml:space="preserve"> </w:t>
      </w:r>
      <w:r w:rsidRPr="00D52C76">
        <w:rPr>
          <w:rFonts w:cs="Arial"/>
        </w:rPr>
        <w:t>την</w:t>
      </w:r>
      <w:r w:rsidR="000D502C">
        <w:rPr>
          <w:rFonts w:cs="Arial"/>
        </w:rPr>
        <w:t xml:space="preserve"> </w:t>
      </w:r>
      <w:r w:rsidRPr="00D52C76">
        <w:rPr>
          <w:rFonts w:cs="Arial"/>
        </w:rPr>
        <w:t>ανάπτυξη</w:t>
      </w:r>
      <w:r w:rsidR="000D502C">
        <w:rPr>
          <w:rFonts w:cs="Arial"/>
        </w:rPr>
        <w:t xml:space="preserve"> </w:t>
      </w:r>
      <w:r w:rsidRPr="00D52C76">
        <w:rPr>
          <w:rFonts w:cs="Arial"/>
        </w:rPr>
        <w:t>μιας</w:t>
      </w:r>
      <w:r w:rsidR="000D502C">
        <w:rPr>
          <w:rFonts w:cs="Arial"/>
        </w:rPr>
        <w:t xml:space="preserve"> </w:t>
      </w:r>
      <w:r w:rsidRPr="00D52C76">
        <w:rPr>
          <w:rFonts w:cs="Arial"/>
        </w:rPr>
        <w:t>πόλης</w:t>
      </w:r>
      <w:r w:rsidR="000D502C">
        <w:rPr>
          <w:rFonts w:cs="Arial"/>
        </w:rPr>
        <w:t xml:space="preserve"> </w:t>
      </w:r>
      <w:r w:rsidRPr="00D52C76">
        <w:rPr>
          <w:rFonts w:cs="Arial"/>
        </w:rPr>
        <w:t>με</w:t>
      </w:r>
      <w:r w:rsidR="000D502C">
        <w:rPr>
          <w:rFonts w:cs="Arial"/>
        </w:rPr>
        <w:t xml:space="preserve"> </w:t>
      </w:r>
      <w:r w:rsidRPr="00D52C76">
        <w:rPr>
          <w:rFonts w:cs="Arial"/>
        </w:rPr>
        <w:t>στόχο</w:t>
      </w:r>
      <w:r w:rsidR="000D502C">
        <w:rPr>
          <w:rFonts w:cs="Arial"/>
        </w:rPr>
        <w:t xml:space="preserve"> </w:t>
      </w:r>
      <w:r w:rsidRPr="00D52C76">
        <w:rPr>
          <w:rFonts w:cs="Arial"/>
        </w:rPr>
        <w:t>τη</w:t>
      </w:r>
      <w:r w:rsidR="000D502C">
        <w:rPr>
          <w:rFonts w:cs="Arial"/>
        </w:rPr>
        <w:t xml:space="preserve"> </w:t>
      </w:r>
      <w:r w:rsidRPr="00D52C76">
        <w:rPr>
          <w:rFonts w:cs="Arial"/>
        </w:rPr>
        <w:t>μεγιστοποίηση</w:t>
      </w:r>
      <w:r w:rsidR="000D502C">
        <w:rPr>
          <w:rFonts w:cs="Arial"/>
        </w:rPr>
        <w:t xml:space="preserve"> </w:t>
      </w:r>
      <w:r w:rsidRPr="00D52C76">
        <w:rPr>
          <w:rFonts w:cs="Arial"/>
        </w:rPr>
        <w:t>της</w:t>
      </w:r>
      <w:r w:rsidR="000D502C">
        <w:rPr>
          <w:rFonts w:cs="Arial"/>
        </w:rPr>
        <w:t xml:space="preserve"> </w:t>
      </w:r>
      <w:r w:rsidRPr="00D52C76">
        <w:rPr>
          <w:rFonts w:cs="Arial"/>
        </w:rPr>
        <w:t>εξυπηρέτησης</w:t>
      </w:r>
      <w:r w:rsidR="000D502C">
        <w:rPr>
          <w:rFonts w:cs="Arial"/>
        </w:rPr>
        <w:t xml:space="preserve"> </w:t>
      </w:r>
      <w:r w:rsidRPr="00D52C76">
        <w:rPr>
          <w:rFonts w:cs="Arial"/>
        </w:rPr>
        <w:t>των</w:t>
      </w:r>
      <w:r w:rsidR="000D502C">
        <w:rPr>
          <w:rFonts w:cs="Arial"/>
        </w:rPr>
        <w:t xml:space="preserve"> </w:t>
      </w:r>
      <w:r w:rsidRPr="00D52C76">
        <w:rPr>
          <w:rFonts w:cs="Arial"/>
        </w:rPr>
        <w:t>κατοίκων</w:t>
      </w:r>
      <w:r w:rsidR="000D502C">
        <w:rPr>
          <w:rFonts w:cs="Arial"/>
        </w:rPr>
        <w:t xml:space="preserve"> </w:t>
      </w:r>
      <w:r w:rsidRPr="00D52C76">
        <w:rPr>
          <w:rFonts w:cs="Arial"/>
        </w:rPr>
        <w:t>της.</w:t>
      </w:r>
    </w:p>
    <w:p w14:paraId="4FFC4A90" w14:textId="77777777" w:rsidR="00000FEB" w:rsidRPr="00D52C76" w:rsidRDefault="00000FEB" w:rsidP="000F224B">
      <w:pPr>
        <w:pStyle w:val="a0"/>
        <w:numPr>
          <w:ilvl w:val="0"/>
          <w:numId w:val="0"/>
        </w:numPr>
        <w:spacing w:after="200"/>
        <w:ind w:left="1080" w:right="42"/>
        <w:rPr>
          <w:rFonts w:cs="Arial"/>
          <w:u w:val="single"/>
        </w:rPr>
      </w:pPr>
    </w:p>
    <w:p w14:paraId="1CC550E7" w14:textId="77777777" w:rsidR="0060583B" w:rsidRDefault="0060583B" w:rsidP="000F224B">
      <w:pPr>
        <w:pStyle w:val="Underlinedintext"/>
        <w:ind w:right="42"/>
      </w:pPr>
      <w:r>
        <w:t>Πολεοδομική</w:t>
      </w:r>
      <w:r w:rsidR="000D502C">
        <w:t xml:space="preserve"> </w:t>
      </w:r>
      <w:r>
        <w:t>Οργάνωση</w:t>
      </w:r>
    </w:p>
    <w:p w14:paraId="58BD788C" w14:textId="77777777" w:rsidR="0060583B" w:rsidRPr="00D52C76" w:rsidRDefault="0060583B" w:rsidP="000F224B">
      <w:pPr>
        <w:ind w:left="113" w:right="42"/>
        <w:rPr>
          <w:rFonts w:cs="Arial"/>
        </w:rPr>
      </w:pPr>
      <w:r w:rsidRPr="00D52C76">
        <w:rPr>
          <w:rFonts w:cs="Arial"/>
        </w:rPr>
        <w:t>Η</w:t>
      </w:r>
      <w:r w:rsidR="000D502C">
        <w:rPr>
          <w:rFonts w:cs="Arial"/>
        </w:rPr>
        <w:t xml:space="preserve"> </w:t>
      </w:r>
      <w:r w:rsidRPr="00D52C76">
        <w:rPr>
          <w:rFonts w:cs="Arial"/>
        </w:rPr>
        <w:t>πολεοδομική</w:t>
      </w:r>
      <w:r w:rsidR="000D502C">
        <w:rPr>
          <w:rFonts w:cs="Arial"/>
        </w:rPr>
        <w:t xml:space="preserve"> </w:t>
      </w:r>
      <w:r w:rsidRPr="00D52C76">
        <w:rPr>
          <w:rFonts w:cs="Arial"/>
        </w:rPr>
        <w:t>διάταξη</w:t>
      </w:r>
      <w:r w:rsidR="000D502C">
        <w:rPr>
          <w:rFonts w:cs="Arial"/>
        </w:rPr>
        <w:t xml:space="preserve"> </w:t>
      </w:r>
      <w:r w:rsidRPr="00D52C76">
        <w:rPr>
          <w:rFonts w:cs="Arial"/>
        </w:rPr>
        <w:t>και</w:t>
      </w:r>
      <w:r w:rsidR="000D502C">
        <w:rPr>
          <w:rFonts w:cs="Arial"/>
        </w:rPr>
        <w:t xml:space="preserve"> </w:t>
      </w:r>
      <w:r w:rsidRPr="00D52C76">
        <w:rPr>
          <w:rFonts w:cs="Arial"/>
        </w:rPr>
        <w:t>σύνθεση</w:t>
      </w:r>
      <w:r w:rsidR="000D502C">
        <w:rPr>
          <w:rFonts w:cs="Arial"/>
        </w:rPr>
        <w:t xml:space="preserve"> </w:t>
      </w:r>
      <w:r w:rsidRPr="00D52C76">
        <w:rPr>
          <w:rFonts w:cs="Arial"/>
        </w:rPr>
        <w:t>της</w:t>
      </w:r>
      <w:r w:rsidR="000D502C">
        <w:rPr>
          <w:rFonts w:cs="Arial"/>
        </w:rPr>
        <w:t xml:space="preserve"> </w:t>
      </w:r>
      <w:r w:rsidRPr="00D52C76">
        <w:rPr>
          <w:rFonts w:cs="Arial"/>
        </w:rPr>
        <w:t>πόλης</w:t>
      </w:r>
      <w:r w:rsidR="000D502C">
        <w:rPr>
          <w:rFonts w:cs="Arial"/>
        </w:rPr>
        <w:t xml:space="preserve"> </w:t>
      </w:r>
      <w:r w:rsidRPr="00D52C76">
        <w:rPr>
          <w:rFonts w:cs="Arial"/>
        </w:rPr>
        <w:t>με</w:t>
      </w:r>
      <w:r w:rsidR="000D502C">
        <w:rPr>
          <w:rFonts w:cs="Arial"/>
        </w:rPr>
        <w:t xml:space="preserve"> </w:t>
      </w:r>
      <w:r w:rsidRPr="00D52C76">
        <w:rPr>
          <w:rFonts w:cs="Arial"/>
        </w:rPr>
        <w:t>σκοπό</w:t>
      </w:r>
      <w:r w:rsidR="000D502C">
        <w:rPr>
          <w:rFonts w:cs="Arial"/>
        </w:rPr>
        <w:t xml:space="preserve"> </w:t>
      </w:r>
      <w:r w:rsidRPr="00D52C76">
        <w:rPr>
          <w:rFonts w:cs="Arial"/>
        </w:rPr>
        <w:t>τη</w:t>
      </w:r>
      <w:r w:rsidR="000D502C">
        <w:rPr>
          <w:rFonts w:cs="Arial"/>
        </w:rPr>
        <w:t xml:space="preserve"> </w:t>
      </w:r>
      <w:r w:rsidRPr="00D52C76">
        <w:rPr>
          <w:rFonts w:cs="Arial"/>
        </w:rPr>
        <w:t>βέλτιστη</w:t>
      </w:r>
      <w:r w:rsidR="000D502C">
        <w:rPr>
          <w:rFonts w:cs="Arial"/>
        </w:rPr>
        <w:t xml:space="preserve"> </w:t>
      </w:r>
      <w:r w:rsidRPr="00D52C76">
        <w:rPr>
          <w:rFonts w:cs="Arial"/>
        </w:rPr>
        <w:t>χρησιμότητα</w:t>
      </w:r>
      <w:r w:rsidR="000D502C">
        <w:rPr>
          <w:rFonts w:cs="Arial"/>
        </w:rPr>
        <w:t xml:space="preserve"> </w:t>
      </w:r>
      <w:r w:rsidRPr="00D52C76">
        <w:rPr>
          <w:rFonts w:cs="Arial"/>
        </w:rPr>
        <w:t>έχουν</w:t>
      </w:r>
      <w:r w:rsidR="000D502C">
        <w:rPr>
          <w:rFonts w:cs="Arial"/>
        </w:rPr>
        <w:t xml:space="preserve"> </w:t>
      </w:r>
      <w:r w:rsidRPr="00D52C76">
        <w:rPr>
          <w:rFonts w:cs="Arial"/>
        </w:rPr>
        <w:t>ως</w:t>
      </w:r>
      <w:r w:rsidR="000D502C">
        <w:rPr>
          <w:rFonts w:cs="Arial"/>
        </w:rPr>
        <w:t xml:space="preserve"> </w:t>
      </w:r>
      <w:r w:rsidRPr="00D52C76">
        <w:rPr>
          <w:rFonts w:cs="Arial"/>
        </w:rPr>
        <w:t>αποτέλεσμα</w:t>
      </w:r>
      <w:r w:rsidR="000D502C">
        <w:rPr>
          <w:rFonts w:cs="Arial"/>
        </w:rPr>
        <w:t xml:space="preserve"> </w:t>
      </w:r>
      <w:r w:rsidRPr="00D52C76">
        <w:rPr>
          <w:rFonts w:cs="Arial"/>
        </w:rPr>
        <w:t>τη</w:t>
      </w:r>
      <w:r w:rsidR="000D502C">
        <w:rPr>
          <w:rFonts w:cs="Arial"/>
        </w:rPr>
        <w:t xml:space="preserve"> </w:t>
      </w:r>
      <w:r w:rsidRPr="00D52C76">
        <w:rPr>
          <w:rFonts w:cs="Arial"/>
        </w:rPr>
        <w:t>μεγιστοποίηση</w:t>
      </w:r>
      <w:r w:rsidR="000D502C">
        <w:rPr>
          <w:rFonts w:cs="Arial"/>
        </w:rPr>
        <w:t xml:space="preserve"> </w:t>
      </w:r>
      <w:r w:rsidRPr="00D52C76">
        <w:rPr>
          <w:rFonts w:cs="Arial"/>
        </w:rPr>
        <w:t>της</w:t>
      </w:r>
      <w:r w:rsidR="000D502C">
        <w:rPr>
          <w:rFonts w:cs="Arial"/>
        </w:rPr>
        <w:t xml:space="preserve"> </w:t>
      </w:r>
      <w:r w:rsidRPr="00D52C76">
        <w:rPr>
          <w:rFonts w:cs="Arial"/>
        </w:rPr>
        <w:t>συνολικής</w:t>
      </w:r>
      <w:r w:rsidR="000D502C">
        <w:rPr>
          <w:rFonts w:cs="Arial"/>
        </w:rPr>
        <w:t xml:space="preserve"> </w:t>
      </w:r>
      <w:r w:rsidRPr="00D52C76">
        <w:rPr>
          <w:rFonts w:cs="Arial"/>
        </w:rPr>
        <w:t>αξίας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Οι</w:t>
      </w:r>
      <w:r w:rsidR="000D502C">
        <w:rPr>
          <w:rFonts w:cs="Arial"/>
        </w:rPr>
        <w:t xml:space="preserve"> </w:t>
      </w:r>
      <w:r w:rsidRPr="00D52C76">
        <w:rPr>
          <w:rFonts w:cs="Arial"/>
        </w:rPr>
        <w:t>βασικές</w:t>
      </w:r>
      <w:r w:rsidR="000D502C">
        <w:rPr>
          <w:rFonts w:cs="Arial"/>
        </w:rPr>
        <w:t xml:space="preserve"> </w:t>
      </w:r>
      <w:r w:rsidRPr="00D52C76">
        <w:rPr>
          <w:rFonts w:cs="Arial"/>
        </w:rPr>
        <w:t>κατηγορίες</w:t>
      </w:r>
      <w:r w:rsidR="000D502C">
        <w:rPr>
          <w:rFonts w:cs="Arial"/>
        </w:rPr>
        <w:t xml:space="preserve"> </w:t>
      </w:r>
      <w:r w:rsidRPr="00D52C76">
        <w:rPr>
          <w:rFonts w:cs="Arial"/>
        </w:rPr>
        <w:t>των</w:t>
      </w:r>
      <w:r w:rsidR="000D502C">
        <w:rPr>
          <w:rFonts w:cs="Arial"/>
        </w:rPr>
        <w:t xml:space="preserve"> </w:t>
      </w:r>
      <w:r w:rsidRPr="00D52C76">
        <w:rPr>
          <w:rFonts w:cs="Arial"/>
        </w:rPr>
        <w:t>παραγόντων</w:t>
      </w:r>
      <w:r w:rsidR="000D502C">
        <w:rPr>
          <w:rFonts w:cs="Arial"/>
        </w:rPr>
        <w:t xml:space="preserve"> </w:t>
      </w:r>
      <w:r w:rsidRPr="00D52C76">
        <w:rPr>
          <w:rFonts w:cs="Arial"/>
        </w:rPr>
        <w:t>αυτών</w:t>
      </w:r>
      <w:r w:rsidR="000D502C">
        <w:rPr>
          <w:rFonts w:cs="Arial"/>
        </w:rPr>
        <w:t xml:space="preserve"> </w:t>
      </w:r>
      <w:r w:rsidRPr="00D52C76">
        <w:rPr>
          <w:rFonts w:cs="Arial"/>
        </w:rPr>
        <w:t>είναι:</w:t>
      </w:r>
    </w:p>
    <w:p w14:paraId="77C66966" w14:textId="77777777" w:rsidR="0060583B" w:rsidRPr="00D52C76" w:rsidRDefault="0060583B" w:rsidP="000F224B">
      <w:pPr>
        <w:pStyle w:val="a0"/>
        <w:numPr>
          <w:ilvl w:val="0"/>
          <w:numId w:val="76"/>
        </w:numPr>
        <w:spacing w:after="200"/>
        <w:ind w:right="42"/>
        <w:rPr>
          <w:rFonts w:cs="Arial"/>
          <w:u w:val="single"/>
        </w:rPr>
      </w:pPr>
      <w:r w:rsidRPr="00D52C76">
        <w:rPr>
          <w:rFonts w:cs="Arial"/>
          <w:u w:val="single"/>
        </w:rPr>
        <w:t>Ο</w:t>
      </w:r>
      <w:r w:rsidR="000D502C">
        <w:rPr>
          <w:rFonts w:cs="Arial"/>
          <w:u w:val="single"/>
        </w:rPr>
        <w:t xml:space="preserve"> </w:t>
      </w:r>
      <w:r w:rsidRPr="00D52C76">
        <w:rPr>
          <w:rFonts w:cs="Arial"/>
          <w:u w:val="single"/>
        </w:rPr>
        <w:t>σχεδιασμός.</w:t>
      </w:r>
      <w:r w:rsidR="000D502C">
        <w:rPr>
          <w:rFonts w:cs="Arial"/>
        </w:rPr>
        <w:t xml:space="preserve"> </w:t>
      </w:r>
      <w:r w:rsidRPr="00D52C76">
        <w:rPr>
          <w:rFonts w:cs="Arial"/>
        </w:rPr>
        <w:t>Για</w:t>
      </w:r>
      <w:r w:rsidR="000D502C">
        <w:rPr>
          <w:rFonts w:cs="Arial"/>
        </w:rPr>
        <w:t xml:space="preserve"> </w:t>
      </w:r>
      <w:r w:rsidRPr="00D52C76">
        <w:rPr>
          <w:rFonts w:cs="Arial"/>
        </w:rPr>
        <w:t>παράδειγμα</w:t>
      </w:r>
      <w:r w:rsidR="000D502C">
        <w:rPr>
          <w:rFonts w:cs="Arial"/>
        </w:rPr>
        <w:t xml:space="preserve"> </w:t>
      </w:r>
      <w:r w:rsidRPr="00D52C76">
        <w:rPr>
          <w:rFonts w:cs="Arial"/>
        </w:rPr>
        <w:t>ο</w:t>
      </w:r>
      <w:r w:rsidR="000D502C">
        <w:rPr>
          <w:rFonts w:cs="Arial"/>
        </w:rPr>
        <w:t xml:space="preserve"> </w:t>
      </w:r>
      <w:r w:rsidRPr="00D52C76">
        <w:rPr>
          <w:rFonts w:cs="Arial"/>
        </w:rPr>
        <w:t>ορθολογικός</w:t>
      </w:r>
      <w:r w:rsidR="000D502C">
        <w:rPr>
          <w:rFonts w:cs="Arial"/>
        </w:rPr>
        <w:t xml:space="preserve"> </w:t>
      </w:r>
      <w:r w:rsidRPr="00D52C76">
        <w:rPr>
          <w:rFonts w:cs="Arial"/>
        </w:rPr>
        <w:t>σχεδιασμός</w:t>
      </w:r>
      <w:r w:rsidR="000D502C">
        <w:rPr>
          <w:rFonts w:cs="Arial"/>
        </w:rPr>
        <w:t xml:space="preserve"> </w:t>
      </w:r>
      <w:r w:rsidRPr="00D52C76">
        <w:rPr>
          <w:rFonts w:cs="Arial"/>
        </w:rPr>
        <w:t>μιας</w:t>
      </w:r>
      <w:r w:rsidR="000D502C">
        <w:rPr>
          <w:rFonts w:cs="Arial"/>
        </w:rPr>
        <w:t xml:space="preserve"> </w:t>
      </w:r>
      <w:r w:rsidRPr="00D52C76">
        <w:rPr>
          <w:rFonts w:cs="Arial"/>
        </w:rPr>
        <w:t>πόλης</w:t>
      </w:r>
      <w:r w:rsidR="000D502C">
        <w:rPr>
          <w:rFonts w:cs="Arial"/>
        </w:rPr>
        <w:t xml:space="preserve"> </w:t>
      </w:r>
      <w:r w:rsidRPr="00D52C76">
        <w:rPr>
          <w:rFonts w:cs="Arial"/>
        </w:rPr>
        <w:t>με</w:t>
      </w:r>
      <w:r w:rsidR="000D502C">
        <w:rPr>
          <w:rFonts w:cs="Arial"/>
        </w:rPr>
        <w:t xml:space="preserve"> </w:t>
      </w:r>
      <w:r w:rsidRPr="00D52C76">
        <w:rPr>
          <w:rFonts w:cs="Arial"/>
        </w:rPr>
        <w:t>στόχο</w:t>
      </w:r>
      <w:r w:rsidR="000D502C">
        <w:rPr>
          <w:rFonts w:cs="Arial"/>
        </w:rPr>
        <w:t xml:space="preserve"> </w:t>
      </w:r>
      <w:r w:rsidRPr="00D52C76">
        <w:rPr>
          <w:rFonts w:cs="Arial"/>
        </w:rPr>
        <w:t>την</w:t>
      </w:r>
      <w:r w:rsidR="000D502C">
        <w:rPr>
          <w:rFonts w:cs="Arial"/>
        </w:rPr>
        <w:t xml:space="preserve"> </w:t>
      </w:r>
      <w:r w:rsidRPr="00D52C76">
        <w:rPr>
          <w:rFonts w:cs="Arial"/>
        </w:rPr>
        <w:t>καλύτερη</w:t>
      </w:r>
      <w:r w:rsidR="000D502C">
        <w:rPr>
          <w:rFonts w:cs="Arial"/>
        </w:rPr>
        <w:t xml:space="preserve"> </w:t>
      </w:r>
      <w:r w:rsidRPr="00D52C76">
        <w:rPr>
          <w:rFonts w:cs="Arial"/>
        </w:rPr>
        <w:t>συνολική</w:t>
      </w:r>
      <w:r w:rsidR="000D502C">
        <w:rPr>
          <w:rFonts w:cs="Arial"/>
        </w:rPr>
        <w:t xml:space="preserve"> </w:t>
      </w:r>
      <w:r w:rsidRPr="00D52C76">
        <w:rPr>
          <w:rFonts w:cs="Arial"/>
        </w:rPr>
        <w:t>θέα,</w:t>
      </w:r>
      <w:r w:rsidR="000D502C">
        <w:rPr>
          <w:rFonts w:cs="Arial"/>
        </w:rPr>
        <w:t xml:space="preserve"> </w:t>
      </w:r>
      <w:r w:rsidRPr="00D52C76">
        <w:rPr>
          <w:rFonts w:cs="Arial"/>
        </w:rPr>
        <w:t>τη</w:t>
      </w:r>
      <w:r w:rsidR="000D502C">
        <w:rPr>
          <w:rFonts w:cs="Arial"/>
        </w:rPr>
        <w:t xml:space="preserve"> </w:t>
      </w:r>
      <w:r w:rsidRPr="00D52C76">
        <w:rPr>
          <w:rFonts w:cs="Arial"/>
        </w:rPr>
        <w:t>μείωση</w:t>
      </w:r>
      <w:r w:rsidR="000D502C">
        <w:rPr>
          <w:rFonts w:cs="Arial"/>
        </w:rPr>
        <w:t xml:space="preserve"> </w:t>
      </w:r>
      <w:r w:rsidRPr="00D52C76">
        <w:rPr>
          <w:rFonts w:cs="Arial"/>
        </w:rPr>
        <w:t>της</w:t>
      </w:r>
      <w:r w:rsidR="000D502C">
        <w:rPr>
          <w:rFonts w:cs="Arial"/>
        </w:rPr>
        <w:t xml:space="preserve"> </w:t>
      </w:r>
      <w:r w:rsidRPr="00D52C76">
        <w:rPr>
          <w:rFonts w:cs="Arial"/>
        </w:rPr>
        <w:t>δαπάνης</w:t>
      </w:r>
      <w:r w:rsidR="000D502C">
        <w:rPr>
          <w:rFonts w:cs="Arial"/>
        </w:rPr>
        <w:t xml:space="preserve"> </w:t>
      </w:r>
      <w:r w:rsidRPr="00D52C76">
        <w:rPr>
          <w:rFonts w:cs="Arial"/>
        </w:rPr>
        <w:t>των</w:t>
      </w:r>
      <w:r w:rsidR="000D502C">
        <w:rPr>
          <w:rFonts w:cs="Arial"/>
        </w:rPr>
        <w:t xml:space="preserve"> </w:t>
      </w:r>
      <w:r w:rsidRPr="00D52C76">
        <w:rPr>
          <w:rFonts w:cs="Arial"/>
        </w:rPr>
        <w:t>έργων</w:t>
      </w:r>
      <w:r w:rsidR="000D502C">
        <w:rPr>
          <w:rFonts w:cs="Arial"/>
        </w:rPr>
        <w:t xml:space="preserve"> </w:t>
      </w:r>
      <w:r w:rsidRPr="00D52C76">
        <w:rPr>
          <w:rFonts w:cs="Arial"/>
        </w:rPr>
        <w:t>υποδομής</w:t>
      </w:r>
      <w:r w:rsidR="000D502C">
        <w:rPr>
          <w:rFonts w:cs="Arial"/>
        </w:rPr>
        <w:t xml:space="preserve"> </w:t>
      </w:r>
      <w:r w:rsidRPr="00D52C76">
        <w:rPr>
          <w:rFonts w:cs="Arial"/>
        </w:rPr>
        <w:t>κ.α.</w:t>
      </w:r>
      <w:r w:rsidR="000D502C">
        <w:rPr>
          <w:rFonts w:cs="Arial"/>
        </w:rPr>
        <w:t xml:space="preserve"> </w:t>
      </w:r>
      <w:r w:rsidRPr="00D52C76">
        <w:rPr>
          <w:rFonts w:cs="Arial"/>
        </w:rPr>
        <w:t>Ειδικοί</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περιλαμβάνονται</w:t>
      </w:r>
      <w:r w:rsidR="000D502C">
        <w:rPr>
          <w:rFonts w:cs="Arial"/>
        </w:rPr>
        <w:t xml:space="preserve"> </w:t>
      </w:r>
      <w:r w:rsidRPr="00D52C76">
        <w:rPr>
          <w:rFonts w:cs="Arial"/>
        </w:rPr>
        <w:t>στον</w:t>
      </w:r>
      <w:r w:rsidR="000D502C">
        <w:rPr>
          <w:rFonts w:cs="Arial"/>
        </w:rPr>
        <w:t xml:space="preserve"> </w:t>
      </w:r>
      <w:r w:rsidRPr="00D52C76">
        <w:rPr>
          <w:rFonts w:cs="Arial"/>
        </w:rPr>
        <w:t>πολεοδομικό</w:t>
      </w:r>
      <w:r w:rsidR="000D502C">
        <w:rPr>
          <w:rFonts w:cs="Arial"/>
        </w:rPr>
        <w:t xml:space="preserve"> </w:t>
      </w:r>
      <w:r w:rsidRPr="00D52C76">
        <w:rPr>
          <w:rFonts w:cs="Arial"/>
        </w:rPr>
        <w:t>σχεδιασμό</w:t>
      </w:r>
      <w:r w:rsidR="000D502C">
        <w:rPr>
          <w:rFonts w:cs="Arial"/>
        </w:rPr>
        <w:t xml:space="preserve"> </w:t>
      </w:r>
      <w:r w:rsidRPr="00D52C76">
        <w:rPr>
          <w:rFonts w:cs="Arial"/>
        </w:rPr>
        <w:t>είναι:</w:t>
      </w:r>
    </w:p>
    <w:p w14:paraId="11C66665" w14:textId="77777777" w:rsidR="0060583B" w:rsidRPr="00D52C76" w:rsidRDefault="0060583B" w:rsidP="000F224B">
      <w:pPr>
        <w:pStyle w:val="a0"/>
        <w:numPr>
          <w:ilvl w:val="1"/>
          <w:numId w:val="76"/>
        </w:numPr>
        <w:spacing w:after="200"/>
        <w:ind w:right="42"/>
        <w:rPr>
          <w:rFonts w:cs="Arial"/>
        </w:rPr>
      </w:pPr>
      <w:r w:rsidRPr="00D52C76">
        <w:rPr>
          <w:rFonts w:cs="Arial"/>
        </w:rPr>
        <w:t>το</w:t>
      </w:r>
      <w:r w:rsidR="000D502C">
        <w:rPr>
          <w:rFonts w:cs="Arial"/>
        </w:rPr>
        <w:t xml:space="preserve"> </w:t>
      </w:r>
      <w:r w:rsidRPr="00D52C76">
        <w:rPr>
          <w:rFonts w:cs="Arial"/>
        </w:rPr>
        <w:t>ποσοστό</w:t>
      </w:r>
      <w:r w:rsidR="000D502C">
        <w:rPr>
          <w:rFonts w:cs="Arial"/>
        </w:rPr>
        <w:t xml:space="preserve"> </w:t>
      </w:r>
      <w:r w:rsidRPr="00D52C76">
        <w:rPr>
          <w:rFonts w:cs="Arial"/>
        </w:rPr>
        <w:t>των</w:t>
      </w:r>
      <w:r w:rsidR="000D502C">
        <w:rPr>
          <w:rFonts w:cs="Arial"/>
        </w:rPr>
        <w:t xml:space="preserve"> </w:t>
      </w:r>
      <w:r w:rsidRPr="00D52C76">
        <w:rPr>
          <w:rFonts w:cs="Arial"/>
        </w:rPr>
        <w:t>κοινόχρηστων</w:t>
      </w:r>
      <w:r w:rsidR="000D502C">
        <w:rPr>
          <w:rFonts w:cs="Arial"/>
        </w:rPr>
        <w:t xml:space="preserve"> </w:t>
      </w:r>
      <w:r w:rsidRPr="00D52C76">
        <w:rPr>
          <w:rFonts w:cs="Arial"/>
        </w:rPr>
        <w:t>και</w:t>
      </w:r>
      <w:r w:rsidR="000D502C">
        <w:rPr>
          <w:rFonts w:cs="Arial"/>
        </w:rPr>
        <w:t xml:space="preserve"> </w:t>
      </w:r>
      <w:r w:rsidRPr="00D52C76">
        <w:rPr>
          <w:rFonts w:cs="Arial"/>
        </w:rPr>
        <w:t>ελεύθερων</w:t>
      </w:r>
      <w:r w:rsidR="000D502C">
        <w:rPr>
          <w:rFonts w:cs="Arial"/>
        </w:rPr>
        <w:t xml:space="preserve"> </w:t>
      </w:r>
      <w:r w:rsidRPr="00D52C76">
        <w:rPr>
          <w:rFonts w:cs="Arial"/>
        </w:rPr>
        <w:t>χώρων,</w:t>
      </w:r>
    </w:p>
    <w:p w14:paraId="0352D962" w14:textId="77777777" w:rsidR="0060583B" w:rsidRPr="00D52C76" w:rsidRDefault="0060583B" w:rsidP="000F224B">
      <w:pPr>
        <w:pStyle w:val="a0"/>
        <w:numPr>
          <w:ilvl w:val="1"/>
          <w:numId w:val="76"/>
        </w:numPr>
        <w:spacing w:after="200"/>
        <w:ind w:right="42"/>
        <w:rPr>
          <w:rFonts w:cs="Arial"/>
        </w:rPr>
      </w:pPr>
      <w:r w:rsidRPr="00D52C76">
        <w:rPr>
          <w:rFonts w:cs="Arial"/>
        </w:rPr>
        <w:t>ο</w:t>
      </w:r>
      <w:r w:rsidR="000D502C">
        <w:rPr>
          <w:rFonts w:cs="Arial"/>
        </w:rPr>
        <w:t xml:space="preserve"> </w:t>
      </w:r>
      <w:r w:rsidRPr="00D52C76">
        <w:rPr>
          <w:rFonts w:cs="Arial"/>
        </w:rPr>
        <w:t>καθορισμός</w:t>
      </w:r>
      <w:r w:rsidR="000D502C">
        <w:rPr>
          <w:rFonts w:cs="Arial"/>
        </w:rPr>
        <w:t xml:space="preserve"> </w:t>
      </w:r>
      <w:r w:rsidRPr="00D52C76">
        <w:rPr>
          <w:rFonts w:cs="Arial"/>
        </w:rPr>
        <w:t>του</w:t>
      </w:r>
      <w:r w:rsidR="000D502C">
        <w:rPr>
          <w:rFonts w:cs="Arial"/>
        </w:rPr>
        <w:t xml:space="preserve"> </w:t>
      </w:r>
      <w:r w:rsidRPr="00D52C76">
        <w:rPr>
          <w:rFonts w:cs="Arial"/>
        </w:rPr>
        <w:t>πλέγματος</w:t>
      </w:r>
      <w:r w:rsidR="000D502C">
        <w:rPr>
          <w:rFonts w:cs="Arial"/>
        </w:rPr>
        <w:t xml:space="preserve"> </w:t>
      </w:r>
      <w:r w:rsidRPr="00D52C76">
        <w:rPr>
          <w:rFonts w:cs="Arial"/>
        </w:rPr>
        <w:t>ροής</w:t>
      </w:r>
      <w:r w:rsidR="000D502C">
        <w:rPr>
          <w:rFonts w:cs="Arial"/>
        </w:rPr>
        <w:t xml:space="preserve"> </w:t>
      </w:r>
      <w:r w:rsidRPr="00D52C76">
        <w:rPr>
          <w:rFonts w:cs="Arial"/>
        </w:rPr>
        <w:t>πεζών</w:t>
      </w:r>
      <w:r w:rsidR="000D502C">
        <w:rPr>
          <w:rFonts w:cs="Arial"/>
        </w:rPr>
        <w:t xml:space="preserve"> </w:t>
      </w:r>
      <w:r w:rsidRPr="00D52C76">
        <w:rPr>
          <w:rFonts w:cs="Arial"/>
        </w:rPr>
        <w:t>και</w:t>
      </w:r>
      <w:r w:rsidR="000D502C">
        <w:rPr>
          <w:rFonts w:cs="Arial"/>
        </w:rPr>
        <w:t xml:space="preserve"> </w:t>
      </w:r>
      <w:r w:rsidRPr="00D52C76">
        <w:rPr>
          <w:rFonts w:cs="Arial"/>
        </w:rPr>
        <w:t>μέσων,</w:t>
      </w:r>
    </w:p>
    <w:p w14:paraId="1C6A29EB" w14:textId="77777777" w:rsidR="0060583B" w:rsidRPr="00D52C76" w:rsidRDefault="0060583B" w:rsidP="000F224B">
      <w:pPr>
        <w:pStyle w:val="a0"/>
        <w:numPr>
          <w:ilvl w:val="1"/>
          <w:numId w:val="76"/>
        </w:numPr>
        <w:spacing w:after="200"/>
        <w:ind w:right="42"/>
        <w:rPr>
          <w:rFonts w:cs="Arial"/>
        </w:rPr>
      </w:pPr>
      <w:r w:rsidRPr="00D52C76">
        <w:rPr>
          <w:rFonts w:cs="Arial"/>
        </w:rPr>
        <w:t>το</w:t>
      </w:r>
      <w:r w:rsidR="000D502C">
        <w:rPr>
          <w:rFonts w:cs="Arial"/>
        </w:rPr>
        <w:t xml:space="preserve"> </w:t>
      </w:r>
      <w:r w:rsidRPr="00D52C76">
        <w:rPr>
          <w:rFonts w:cs="Arial"/>
        </w:rPr>
        <w:t>μέγεθος</w:t>
      </w:r>
      <w:r w:rsidR="000D502C">
        <w:rPr>
          <w:rFonts w:cs="Arial"/>
        </w:rPr>
        <w:t xml:space="preserve"> </w:t>
      </w:r>
      <w:r w:rsidRPr="00D52C76">
        <w:rPr>
          <w:rFonts w:cs="Arial"/>
        </w:rPr>
        <w:t>και</w:t>
      </w:r>
      <w:r w:rsidR="000D502C">
        <w:rPr>
          <w:rFonts w:cs="Arial"/>
        </w:rPr>
        <w:t xml:space="preserve"> </w:t>
      </w:r>
      <w:r w:rsidRPr="00D52C76">
        <w:rPr>
          <w:rFonts w:cs="Arial"/>
        </w:rPr>
        <w:t>το</w:t>
      </w:r>
      <w:r w:rsidR="000D502C">
        <w:rPr>
          <w:rFonts w:cs="Arial"/>
        </w:rPr>
        <w:t xml:space="preserve"> </w:t>
      </w:r>
      <w:r w:rsidRPr="00D52C76">
        <w:rPr>
          <w:rFonts w:cs="Arial"/>
        </w:rPr>
        <w:t>σχήμα</w:t>
      </w:r>
      <w:r w:rsidR="000D502C">
        <w:rPr>
          <w:rFonts w:cs="Arial"/>
        </w:rPr>
        <w:t xml:space="preserve"> </w:t>
      </w:r>
      <w:r w:rsidRPr="00D52C76">
        <w:rPr>
          <w:rFonts w:cs="Arial"/>
        </w:rPr>
        <w:t>των</w:t>
      </w:r>
      <w:r w:rsidR="000D502C">
        <w:rPr>
          <w:rFonts w:cs="Arial"/>
        </w:rPr>
        <w:t xml:space="preserve"> </w:t>
      </w:r>
      <w:r w:rsidRPr="00D52C76">
        <w:rPr>
          <w:rFonts w:cs="Arial"/>
        </w:rPr>
        <w:t>Ο.Τ.,</w:t>
      </w:r>
      <w:r w:rsidR="000D502C">
        <w:rPr>
          <w:rFonts w:cs="Arial"/>
        </w:rPr>
        <w:t xml:space="preserve"> </w:t>
      </w:r>
      <w:r w:rsidRPr="00D52C76">
        <w:rPr>
          <w:rFonts w:cs="Arial"/>
        </w:rPr>
        <w:t>η</w:t>
      </w:r>
      <w:r w:rsidR="000D502C">
        <w:rPr>
          <w:rFonts w:cs="Arial"/>
        </w:rPr>
        <w:t xml:space="preserve"> </w:t>
      </w:r>
      <w:r w:rsidRPr="00D52C76">
        <w:rPr>
          <w:rFonts w:cs="Arial"/>
        </w:rPr>
        <w:t>προβλεπόμενη</w:t>
      </w:r>
      <w:r w:rsidR="000D502C">
        <w:rPr>
          <w:rFonts w:cs="Arial"/>
        </w:rPr>
        <w:t xml:space="preserve"> </w:t>
      </w:r>
      <w:r w:rsidRPr="00D52C76">
        <w:rPr>
          <w:rFonts w:cs="Arial"/>
        </w:rPr>
        <w:t>πυκνότητα</w:t>
      </w:r>
      <w:r w:rsidR="000D502C">
        <w:rPr>
          <w:rFonts w:cs="Arial"/>
        </w:rPr>
        <w:t xml:space="preserve"> </w:t>
      </w:r>
      <w:r w:rsidRPr="00D52C76">
        <w:rPr>
          <w:rFonts w:cs="Arial"/>
        </w:rPr>
        <w:t>κ.λπ.</w:t>
      </w:r>
    </w:p>
    <w:p w14:paraId="2FD6E162" w14:textId="77777777" w:rsidR="0060583B" w:rsidRPr="00D52C76" w:rsidRDefault="0060583B" w:rsidP="000F224B">
      <w:pPr>
        <w:pStyle w:val="a0"/>
        <w:numPr>
          <w:ilvl w:val="0"/>
          <w:numId w:val="76"/>
        </w:numPr>
        <w:spacing w:after="200"/>
        <w:ind w:right="42"/>
        <w:rPr>
          <w:rFonts w:cs="Arial"/>
          <w:u w:val="single"/>
        </w:rPr>
      </w:pPr>
      <w:r w:rsidRPr="00D52C76">
        <w:rPr>
          <w:rFonts w:cs="Arial"/>
          <w:u w:val="single"/>
        </w:rPr>
        <w:t>Οι</w:t>
      </w:r>
      <w:r w:rsidR="000D502C">
        <w:rPr>
          <w:rFonts w:cs="Arial"/>
          <w:u w:val="single"/>
        </w:rPr>
        <w:t xml:space="preserve"> </w:t>
      </w:r>
      <w:r w:rsidRPr="00D52C76">
        <w:rPr>
          <w:rFonts w:cs="Arial"/>
          <w:u w:val="single"/>
        </w:rPr>
        <w:t>δυνατότητες</w:t>
      </w:r>
      <w:r w:rsidR="000D502C">
        <w:rPr>
          <w:rFonts w:cs="Arial"/>
          <w:u w:val="single"/>
        </w:rPr>
        <w:t xml:space="preserve"> </w:t>
      </w:r>
      <w:r w:rsidRPr="00D52C76">
        <w:rPr>
          <w:rFonts w:cs="Arial"/>
          <w:u w:val="single"/>
        </w:rPr>
        <w:t>και</w:t>
      </w:r>
      <w:r w:rsidR="000D502C">
        <w:rPr>
          <w:rFonts w:cs="Arial"/>
          <w:u w:val="single"/>
        </w:rPr>
        <w:t xml:space="preserve"> </w:t>
      </w:r>
      <w:r w:rsidRPr="00D52C76">
        <w:rPr>
          <w:rFonts w:cs="Arial"/>
          <w:u w:val="single"/>
        </w:rPr>
        <w:t>οι</w:t>
      </w:r>
      <w:r w:rsidR="000D502C">
        <w:rPr>
          <w:rFonts w:cs="Arial"/>
          <w:u w:val="single"/>
        </w:rPr>
        <w:t xml:space="preserve"> </w:t>
      </w:r>
      <w:r w:rsidRPr="00D52C76">
        <w:rPr>
          <w:rFonts w:cs="Arial"/>
          <w:u w:val="single"/>
        </w:rPr>
        <w:t>περιορισμοί</w:t>
      </w:r>
      <w:r w:rsidR="000D502C">
        <w:rPr>
          <w:rFonts w:cs="Arial"/>
          <w:u w:val="single"/>
        </w:rPr>
        <w:t xml:space="preserve"> </w:t>
      </w:r>
      <w:r w:rsidRPr="00D52C76">
        <w:rPr>
          <w:rFonts w:cs="Arial"/>
        </w:rPr>
        <w:t>(θεσπιζόμενες</w:t>
      </w:r>
      <w:r w:rsidR="000D502C">
        <w:rPr>
          <w:rFonts w:cs="Arial"/>
        </w:rPr>
        <w:t xml:space="preserve"> </w:t>
      </w:r>
      <w:r w:rsidRPr="00D52C76">
        <w:rPr>
          <w:rFonts w:cs="Arial"/>
        </w:rPr>
        <w:t>χρήσεις).</w:t>
      </w:r>
    </w:p>
    <w:p w14:paraId="6191423E" w14:textId="77777777" w:rsidR="0060583B" w:rsidRPr="00D52C76" w:rsidRDefault="0060583B" w:rsidP="000F224B">
      <w:pPr>
        <w:pStyle w:val="a0"/>
        <w:numPr>
          <w:ilvl w:val="0"/>
          <w:numId w:val="76"/>
        </w:numPr>
        <w:spacing w:after="200"/>
        <w:ind w:right="42"/>
        <w:rPr>
          <w:rFonts w:cs="Arial"/>
          <w:u w:val="single"/>
        </w:rPr>
      </w:pPr>
      <w:r w:rsidRPr="00D52C76">
        <w:rPr>
          <w:rFonts w:cs="Arial"/>
          <w:u w:val="single"/>
        </w:rPr>
        <w:t>Η</w:t>
      </w:r>
      <w:r w:rsidR="000D502C">
        <w:rPr>
          <w:rFonts w:cs="Arial"/>
          <w:u w:val="single"/>
        </w:rPr>
        <w:t xml:space="preserve"> </w:t>
      </w:r>
      <w:r w:rsidRPr="00D52C76">
        <w:rPr>
          <w:rFonts w:cs="Arial"/>
          <w:u w:val="single"/>
        </w:rPr>
        <w:t>ειδική</w:t>
      </w:r>
      <w:r w:rsidR="000D502C">
        <w:rPr>
          <w:rFonts w:cs="Arial"/>
          <w:u w:val="single"/>
        </w:rPr>
        <w:t xml:space="preserve"> </w:t>
      </w:r>
      <w:r w:rsidRPr="00D52C76">
        <w:rPr>
          <w:rFonts w:cs="Arial"/>
          <w:u w:val="single"/>
        </w:rPr>
        <w:t>τεχνική</w:t>
      </w:r>
      <w:r w:rsidR="000D502C">
        <w:rPr>
          <w:rFonts w:cs="Arial"/>
          <w:u w:val="single"/>
        </w:rPr>
        <w:t xml:space="preserve"> </w:t>
      </w:r>
      <w:r w:rsidRPr="00D52C76">
        <w:rPr>
          <w:rFonts w:cs="Arial"/>
          <w:u w:val="single"/>
        </w:rPr>
        <w:t>νομοθεσία</w:t>
      </w:r>
      <w:r w:rsidR="000D502C">
        <w:rPr>
          <w:rFonts w:cs="Arial"/>
          <w:u w:val="single"/>
        </w:rPr>
        <w:t xml:space="preserve"> </w:t>
      </w:r>
      <w:r w:rsidRPr="00D52C76">
        <w:rPr>
          <w:rFonts w:cs="Arial"/>
          <w:u w:val="single"/>
        </w:rPr>
        <w:t>και</w:t>
      </w:r>
      <w:r w:rsidR="000D502C">
        <w:rPr>
          <w:rFonts w:cs="Arial"/>
          <w:u w:val="single"/>
        </w:rPr>
        <w:t xml:space="preserve"> </w:t>
      </w:r>
      <w:r w:rsidRPr="00D52C76">
        <w:rPr>
          <w:rFonts w:cs="Arial"/>
          <w:u w:val="single"/>
        </w:rPr>
        <w:t>οι</w:t>
      </w:r>
      <w:r w:rsidR="000D502C">
        <w:rPr>
          <w:rFonts w:cs="Arial"/>
          <w:u w:val="single"/>
        </w:rPr>
        <w:t xml:space="preserve"> </w:t>
      </w:r>
      <w:r w:rsidRPr="00D52C76">
        <w:rPr>
          <w:rFonts w:cs="Arial"/>
          <w:u w:val="single"/>
        </w:rPr>
        <w:t>αλλαγές</w:t>
      </w:r>
      <w:r w:rsidR="000D502C">
        <w:rPr>
          <w:rFonts w:cs="Arial"/>
          <w:u w:val="single"/>
        </w:rPr>
        <w:t xml:space="preserve"> </w:t>
      </w:r>
      <w:r w:rsidRPr="00D52C76">
        <w:rPr>
          <w:rFonts w:cs="Arial"/>
          <w:u w:val="single"/>
        </w:rPr>
        <w:t>της.</w:t>
      </w:r>
      <w:r w:rsidR="000D502C">
        <w:rPr>
          <w:rFonts w:cs="Arial"/>
        </w:rPr>
        <w:t xml:space="preserve"> </w:t>
      </w:r>
      <w:r w:rsidRPr="00D52C76">
        <w:rPr>
          <w:rFonts w:cs="Arial"/>
        </w:rPr>
        <w:t>Χαρακτηριστικά</w:t>
      </w:r>
      <w:r w:rsidR="000D502C">
        <w:rPr>
          <w:rFonts w:cs="Arial"/>
        </w:rPr>
        <w:t xml:space="preserve"> </w:t>
      </w:r>
      <w:r w:rsidRPr="00D52C76">
        <w:rPr>
          <w:rFonts w:cs="Arial"/>
        </w:rPr>
        <w:t>παραδείγματα</w:t>
      </w:r>
      <w:r w:rsidR="000D502C">
        <w:rPr>
          <w:rFonts w:cs="Arial"/>
        </w:rPr>
        <w:t xml:space="preserve"> </w:t>
      </w:r>
      <w:r w:rsidRPr="00D52C76">
        <w:rPr>
          <w:rFonts w:cs="Arial"/>
        </w:rPr>
        <w:t>είναι:</w:t>
      </w:r>
    </w:p>
    <w:p w14:paraId="1CA735F8" w14:textId="77777777" w:rsidR="0060583B" w:rsidRPr="00D52C76" w:rsidRDefault="0060583B" w:rsidP="000F224B">
      <w:pPr>
        <w:pStyle w:val="a0"/>
        <w:numPr>
          <w:ilvl w:val="1"/>
          <w:numId w:val="76"/>
        </w:numPr>
        <w:spacing w:after="200"/>
        <w:ind w:right="42"/>
        <w:rPr>
          <w:rFonts w:cs="Arial"/>
        </w:rPr>
      </w:pPr>
      <w:r w:rsidRPr="00D52C76">
        <w:rPr>
          <w:rFonts w:cs="Arial"/>
        </w:rPr>
        <w:t>οι</w:t>
      </w:r>
      <w:r w:rsidR="000D502C">
        <w:rPr>
          <w:rFonts w:cs="Arial"/>
        </w:rPr>
        <w:t xml:space="preserve"> </w:t>
      </w:r>
      <w:r w:rsidRPr="00D52C76">
        <w:rPr>
          <w:rFonts w:cs="Arial"/>
        </w:rPr>
        <w:t>αυξήσεις</w:t>
      </w:r>
      <w:r w:rsidR="000D502C">
        <w:rPr>
          <w:rFonts w:cs="Arial"/>
        </w:rPr>
        <w:t xml:space="preserve"> </w:t>
      </w:r>
      <w:r w:rsidRPr="00D52C76">
        <w:rPr>
          <w:rFonts w:cs="Arial"/>
        </w:rPr>
        <w:t>ή</w:t>
      </w:r>
      <w:r w:rsidR="000D502C">
        <w:rPr>
          <w:rFonts w:cs="Arial"/>
        </w:rPr>
        <w:t xml:space="preserve"> </w:t>
      </w:r>
      <w:r w:rsidRPr="00D52C76">
        <w:rPr>
          <w:rFonts w:cs="Arial"/>
        </w:rPr>
        <w:t>οι</w:t>
      </w:r>
      <w:r w:rsidR="000D502C">
        <w:rPr>
          <w:rFonts w:cs="Arial"/>
        </w:rPr>
        <w:t xml:space="preserve"> </w:t>
      </w:r>
      <w:r w:rsidRPr="00D52C76">
        <w:rPr>
          <w:rFonts w:cs="Arial"/>
        </w:rPr>
        <w:t>μειώσεις</w:t>
      </w:r>
      <w:r w:rsidR="000D502C">
        <w:rPr>
          <w:rFonts w:cs="Arial"/>
        </w:rPr>
        <w:t xml:space="preserve"> </w:t>
      </w:r>
      <w:r w:rsidRPr="00D52C76">
        <w:rPr>
          <w:rFonts w:cs="Arial"/>
        </w:rPr>
        <w:t>των</w:t>
      </w:r>
      <w:r w:rsidR="000D502C">
        <w:rPr>
          <w:rFonts w:cs="Arial"/>
        </w:rPr>
        <w:t xml:space="preserve"> </w:t>
      </w:r>
      <w:r w:rsidRPr="00D52C76">
        <w:rPr>
          <w:rFonts w:cs="Arial"/>
        </w:rPr>
        <w:t>συντελεστών</w:t>
      </w:r>
      <w:r w:rsidR="000D502C">
        <w:rPr>
          <w:rFonts w:cs="Arial"/>
        </w:rPr>
        <w:t xml:space="preserve"> </w:t>
      </w:r>
      <w:r w:rsidRPr="00D52C76">
        <w:rPr>
          <w:rFonts w:cs="Arial"/>
        </w:rPr>
        <w:t>δόμησης</w:t>
      </w:r>
      <w:r w:rsidR="000D502C">
        <w:rPr>
          <w:rFonts w:cs="Arial"/>
        </w:rPr>
        <w:t xml:space="preserve"> </w:t>
      </w:r>
      <w:r w:rsidRPr="00D52C76">
        <w:rPr>
          <w:rFonts w:cs="Arial"/>
        </w:rPr>
        <w:t>ή</w:t>
      </w:r>
      <w:r w:rsidR="000D502C">
        <w:rPr>
          <w:rFonts w:cs="Arial"/>
        </w:rPr>
        <w:t xml:space="preserve"> </w:t>
      </w:r>
      <w:r w:rsidRPr="00D52C76">
        <w:rPr>
          <w:rFonts w:cs="Arial"/>
        </w:rPr>
        <w:t>η</w:t>
      </w:r>
      <w:r w:rsidR="000D502C">
        <w:rPr>
          <w:rFonts w:cs="Arial"/>
        </w:rPr>
        <w:t xml:space="preserve"> </w:t>
      </w:r>
      <w:r w:rsidRPr="00D52C76">
        <w:rPr>
          <w:rFonts w:cs="Arial"/>
        </w:rPr>
        <w:t>μείωση</w:t>
      </w:r>
      <w:r w:rsidR="000D502C">
        <w:rPr>
          <w:rFonts w:cs="Arial"/>
        </w:rPr>
        <w:t xml:space="preserve"> </w:t>
      </w:r>
      <w:r w:rsidRPr="00D52C76">
        <w:rPr>
          <w:rFonts w:cs="Arial"/>
        </w:rPr>
        <w:t>των</w:t>
      </w:r>
      <w:r w:rsidR="000D502C">
        <w:rPr>
          <w:rFonts w:cs="Arial"/>
        </w:rPr>
        <w:t xml:space="preserve"> </w:t>
      </w:r>
      <w:r w:rsidRPr="00D52C76">
        <w:rPr>
          <w:rFonts w:cs="Arial"/>
        </w:rPr>
        <w:t>επιτρεπόμενων</w:t>
      </w:r>
      <w:r w:rsidR="000D502C">
        <w:rPr>
          <w:rFonts w:cs="Arial"/>
        </w:rPr>
        <w:t xml:space="preserve"> </w:t>
      </w:r>
      <w:r w:rsidRPr="00D52C76">
        <w:rPr>
          <w:rFonts w:cs="Arial"/>
        </w:rPr>
        <w:t>υψών.</w:t>
      </w:r>
      <w:r w:rsidR="000D502C">
        <w:rPr>
          <w:rFonts w:cs="Arial"/>
        </w:rPr>
        <w:t xml:space="preserve"> </w:t>
      </w:r>
    </w:p>
    <w:p w14:paraId="55CE1EB8" w14:textId="36767FD8" w:rsidR="0060583B" w:rsidRPr="00D52C76" w:rsidRDefault="0060583B" w:rsidP="000F224B">
      <w:pPr>
        <w:pStyle w:val="a0"/>
        <w:numPr>
          <w:ilvl w:val="0"/>
          <w:numId w:val="76"/>
        </w:numPr>
        <w:autoSpaceDE w:val="0"/>
        <w:autoSpaceDN w:val="0"/>
        <w:adjustRightInd w:val="0"/>
        <w:ind w:right="42"/>
        <w:rPr>
          <w:rFonts w:cs="Arial"/>
        </w:rPr>
      </w:pPr>
      <w:r w:rsidRPr="00D52C76">
        <w:rPr>
          <w:rFonts w:cs="Arial"/>
        </w:rPr>
        <w:t>Ο</w:t>
      </w:r>
      <w:r w:rsidR="000D502C">
        <w:rPr>
          <w:rFonts w:cs="Arial"/>
        </w:rPr>
        <w:t xml:space="preserve"> </w:t>
      </w:r>
      <w:r w:rsidRPr="00D52C76">
        <w:rPr>
          <w:rFonts w:cs="Arial"/>
        </w:rPr>
        <w:t>νέος</w:t>
      </w:r>
      <w:r w:rsidR="000D502C">
        <w:rPr>
          <w:rFonts w:cs="Arial"/>
        </w:rPr>
        <w:t xml:space="preserve"> </w:t>
      </w:r>
      <w:r w:rsidRPr="00D52C76">
        <w:rPr>
          <w:rFonts w:cs="Arial"/>
        </w:rPr>
        <w:t>κανονισμός</w:t>
      </w:r>
      <w:r w:rsidR="000D502C">
        <w:rPr>
          <w:rFonts w:cs="Arial"/>
        </w:rPr>
        <w:t xml:space="preserve"> </w:t>
      </w:r>
      <w:r w:rsidRPr="00D52C76">
        <w:rPr>
          <w:rFonts w:cs="Arial"/>
        </w:rPr>
        <w:t>θερμομόνωσης</w:t>
      </w:r>
      <w:r w:rsidR="000D502C">
        <w:rPr>
          <w:rFonts w:cs="Arial"/>
        </w:rPr>
        <w:t xml:space="preserve"> </w:t>
      </w:r>
      <w:r w:rsidRPr="00D52C76">
        <w:rPr>
          <w:rFonts w:cs="Arial"/>
        </w:rPr>
        <w:t>των</w:t>
      </w:r>
      <w:r w:rsidR="000D502C">
        <w:rPr>
          <w:rFonts w:cs="Arial"/>
        </w:rPr>
        <w:t xml:space="preserve"> </w:t>
      </w:r>
      <w:r w:rsidR="00ED08AD">
        <w:rPr>
          <w:rFonts w:cs="Arial"/>
        </w:rPr>
        <w:t>Κτηρίων</w:t>
      </w:r>
      <w:r w:rsidR="000D502C">
        <w:rPr>
          <w:rFonts w:cs="Arial"/>
        </w:rPr>
        <w:t xml:space="preserve"> </w:t>
      </w:r>
      <w:r w:rsidRPr="00D52C76">
        <w:rPr>
          <w:rFonts w:cs="Arial"/>
        </w:rPr>
        <w:t>ή</w:t>
      </w:r>
      <w:r w:rsidR="000D502C">
        <w:rPr>
          <w:rFonts w:cs="Arial"/>
        </w:rPr>
        <w:t xml:space="preserve"> </w:t>
      </w:r>
      <w:r w:rsidRPr="00D52C76">
        <w:rPr>
          <w:rFonts w:cs="Arial"/>
        </w:rPr>
        <w:t>ο</w:t>
      </w:r>
      <w:r w:rsidR="000D502C">
        <w:rPr>
          <w:rFonts w:cs="Arial"/>
        </w:rPr>
        <w:t xml:space="preserve"> </w:t>
      </w:r>
      <w:r w:rsidRPr="00D52C76">
        <w:rPr>
          <w:rFonts w:cs="Arial"/>
        </w:rPr>
        <w:t>νέος</w:t>
      </w:r>
      <w:r w:rsidR="000D502C">
        <w:rPr>
          <w:rFonts w:cs="Arial"/>
        </w:rPr>
        <w:t xml:space="preserve"> </w:t>
      </w:r>
      <w:r w:rsidRPr="00D52C76">
        <w:rPr>
          <w:rFonts w:cs="Arial"/>
        </w:rPr>
        <w:t>αντισεισμικός</w:t>
      </w:r>
      <w:r w:rsidR="000D502C">
        <w:rPr>
          <w:rFonts w:cs="Arial"/>
        </w:rPr>
        <w:t xml:space="preserve"> </w:t>
      </w:r>
      <w:r w:rsidRPr="00D52C76">
        <w:rPr>
          <w:rFonts w:cs="Arial"/>
        </w:rPr>
        <w:t>κανονισμός</w:t>
      </w:r>
      <w:r w:rsidR="000D502C">
        <w:rPr>
          <w:rFonts w:cs="Arial"/>
        </w:rPr>
        <w:t xml:space="preserve"> </w:t>
      </w:r>
      <w:r w:rsidRPr="00D52C76">
        <w:rPr>
          <w:rFonts w:cs="Arial"/>
        </w:rPr>
        <w:t>ή</w:t>
      </w:r>
      <w:r w:rsidR="000D502C">
        <w:rPr>
          <w:rFonts w:cs="Arial"/>
        </w:rPr>
        <w:t xml:space="preserve"> </w:t>
      </w:r>
      <w:r w:rsidRPr="00D52C76">
        <w:rPr>
          <w:rFonts w:cs="Arial"/>
        </w:rPr>
        <w:t>η</w:t>
      </w:r>
      <w:r w:rsidR="000D502C">
        <w:rPr>
          <w:rFonts w:cs="Arial"/>
        </w:rPr>
        <w:t xml:space="preserve"> </w:t>
      </w:r>
      <w:r w:rsidRPr="00D52C76">
        <w:rPr>
          <w:rFonts w:cs="Arial"/>
        </w:rPr>
        <w:t>υποχρέωση</w:t>
      </w:r>
      <w:r w:rsidR="000D502C">
        <w:rPr>
          <w:rFonts w:cs="Arial"/>
        </w:rPr>
        <w:t xml:space="preserve"> </w:t>
      </w:r>
      <w:r w:rsidRPr="00D52C76">
        <w:rPr>
          <w:rFonts w:cs="Arial"/>
        </w:rPr>
        <w:t>εγκαταστάσεων</w:t>
      </w:r>
      <w:r w:rsidR="000D502C">
        <w:rPr>
          <w:rFonts w:cs="Arial"/>
        </w:rPr>
        <w:t xml:space="preserve"> </w:t>
      </w:r>
      <w:r w:rsidRPr="00D52C76">
        <w:rPr>
          <w:rFonts w:cs="Arial"/>
        </w:rPr>
        <w:t>φωταερίου</w:t>
      </w:r>
      <w:r w:rsidR="000D502C">
        <w:rPr>
          <w:rFonts w:cs="Arial"/>
        </w:rPr>
        <w:t xml:space="preserve"> </w:t>
      </w:r>
      <w:r w:rsidRPr="00D52C76">
        <w:rPr>
          <w:rFonts w:cs="Arial"/>
        </w:rPr>
        <w:t>σε</w:t>
      </w:r>
      <w:r w:rsidR="000D502C">
        <w:rPr>
          <w:rFonts w:cs="Arial"/>
        </w:rPr>
        <w:t xml:space="preserve"> </w:t>
      </w:r>
      <w:r w:rsidRPr="00D52C76">
        <w:rPr>
          <w:rFonts w:cs="Arial"/>
        </w:rPr>
        <w:t>νέες</w:t>
      </w:r>
      <w:r w:rsidR="000D502C">
        <w:rPr>
          <w:rFonts w:cs="Arial"/>
        </w:rPr>
        <w:t xml:space="preserve"> </w:t>
      </w:r>
      <w:r w:rsidRPr="00D52C76">
        <w:rPr>
          <w:rFonts w:cs="Arial"/>
        </w:rPr>
        <w:t>κατασκευές</w:t>
      </w:r>
      <w:r w:rsidR="000D502C">
        <w:rPr>
          <w:rFonts w:cs="Arial"/>
        </w:rPr>
        <w:t xml:space="preserve"> </w:t>
      </w:r>
      <w:r w:rsidRPr="00D52C76">
        <w:rPr>
          <w:rFonts w:cs="Arial"/>
        </w:rPr>
        <w:t>ή</w:t>
      </w:r>
      <w:r w:rsidR="000D502C">
        <w:rPr>
          <w:rFonts w:cs="Arial"/>
        </w:rPr>
        <w:t xml:space="preserve"> </w:t>
      </w:r>
      <w:r w:rsidRPr="00D52C76">
        <w:rPr>
          <w:rFonts w:cs="Arial"/>
        </w:rPr>
        <w:t>ο</w:t>
      </w:r>
      <w:r w:rsidR="000D502C">
        <w:rPr>
          <w:rFonts w:cs="Arial"/>
        </w:rPr>
        <w:t xml:space="preserve"> </w:t>
      </w:r>
      <w:r w:rsidRPr="00D52C76">
        <w:rPr>
          <w:rFonts w:cs="Arial"/>
        </w:rPr>
        <w:t>κανονισμός</w:t>
      </w:r>
      <w:r w:rsidR="000D502C">
        <w:rPr>
          <w:rFonts w:cs="Arial"/>
        </w:rPr>
        <w:t xml:space="preserve"> </w:t>
      </w:r>
      <w:r w:rsidRPr="00D52C76">
        <w:rPr>
          <w:rFonts w:cs="Arial"/>
        </w:rPr>
        <w:t>πυρασφάλειας</w:t>
      </w:r>
      <w:r w:rsidR="000D502C">
        <w:rPr>
          <w:rFonts w:cs="Arial"/>
        </w:rPr>
        <w:t xml:space="preserve"> </w:t>
      </w:r>
      <w:r w:rsidRPr="00D52C76">
        <w:rPr>
          <w:rFonts w:cs="Arial"/>
        </w:rPr>
        <w:t>των</w:t>
      </w:r>
      <w:r w:rsidR="000D502C">
        <w:rPr>
          <w:rFonts w:cs="Arial"/>
        </w:rPr>
        <w:t xml:space="preserve"> </w:t>
      </w:r>
      <w:r w:rsidRPr="00D52C76">
        <w:rPr>
          <w:rFonts w:cs="Arial"/>
        </w:rPr>
        <w:t>νέων</w:t>
      </w:r>
      <w:r w:rsidR="000D502C">
        <w:rPr>
          <w:rFonts w:cs="Arial"/>
        </w:rPr>
        <w:t xml:space="preserve"> </w:t>
      </w:r>
      <w:r w:rsidR="00ED08AD">
        <w:rPr>
          <w:rFonts w:cs="Arial"/>
        </w:rPr>
        <w:t>Κτηρίων</w:t>
      </w:r>
      <w:r w:rsidR="000D502C">
        <w:rPr>
          <w:rFonts w:cs="Arial"/>
        </w:rPr>
        <w:t xml:space="preserve"> </w:t>
      </w:r>
      <w:r w:rsidRPr="00D52C76">
        <w:rPr>
          <w:rFonts w:cs="Arial"/>
        </w:rPr>
        <w:t>ή</w:t>
      </w:r>
      <w:r w:rsidR="000D502C">
        <w:rPr>
          <w:rFonts w:cs="Arial"/>
        </w:rPr>
        <w:t xml:space="preserve"> </w:t>
      </w:r>
      <w:r w:rsidRPr="00D52C76">
        <w:rPr>
          <w:rFonts w:cs="Arial"/>
        </w:rPr>
        <w:t>ο</w:t>
      </w:r>
      <w:r w:rsidR="000D502C">
        <w:rPr>
          <w:rFonts w:cs="Arial"/>
        </w:rPr>
        <w:t xml:space="preserve"> </w:t>
      </w:r>
      <w:r w:rsidRPr="00D52C76">
        <w:rPr>
          <w:rFonts w:cs="Arial"/>
        </w:rPr>
        <w:t>Κανονισμός</w:t>
      </w:r>
      <w:r w:rsidR="000D502C">
        <w:rPr>
          <w:rFonts w:cs="Arial"/>
        </w:rPr>
        <w:t xml:space="preserve"> </w:t>
      </w:r>
      <w:r w:rsidRPr="00D52C76">
        <w:rPr>
          <w:rFonts w:cs="Arial"/>
        </w:rPr>
        <w:t>Ενεργειακής</w:t>
      </w:r>
      <w:r w:rsidR="000D502C">
        <w:rPr>
          <w:rFonts w:cs="Arial"/>
        </w:rPr>
        <w:t xml:space="preserve"> </w:t>
      </w:r>
      <w:r w:rsidRPr="00D52C76">
        <w:rPr>
          <w:rFonts w:cs="Arial"/>
        </w:rPr>
        <w:t>Απόδοσης</w:t>
      </w:r>
      <w:r w:rsidR="000D502C">
        <w:rPr>
          <w:rFonts w:cs="Arial"/>
        </w:rPr>
        <w:t xml:space="preserve"> </w:t>
      </w:r>
      <w:r w:rsidR="00ED08AD">
        <w:rPr>
          <w:rFonts w:cs="Arial"/>
        </w:rPr>
        <w:t>Κτηρίων</w:t>
      </w:r>
      <w:r w:rsidR="000D502C">
        <w:rPr>
          <w:rFonts w:cs="Arial"/>
        </w:rPr>
        <w:t xml:space="preserve"> </w:t>
      </w:r>
      <w:r w:rsidRPr="00D52C76">
        <w:rPr>
          <w:rFonts w:cs="Arial"/>
        </w:rPr>
        <w:t>(Κ.ΕΝ.Α.Κ).</w:t>
      </w:r>
      <w:r w:rsidR="000D502C">
        <w:rPr>
          <w:rFonts w:cs="Arial"/>
        </w:rPr>
        <w:t xml:space="preserve"> </w:t>
      </w:r>
    </w:p>
    <w:p w14:paraId="5F7D5873" w14:textId="4E9D1853" w:rsidR="0060583B" w:rsidRDefault="0060583B" w:rsidP="000F224B">
      <w:pPr>
        <w:autoSpaceDE w:val="0"/>
        <w:autoSpaceDN w:val="0"/>
        <w:adjustRightInd w:val="0"/>
        <w:ind w:right="42"/>
        <w:rPr>
          <w:rFonts w:cs="Arial"/>
        </w:rPr>
      </w:pPr>
      <w:r w:rsidRPr="00D52C76">
        <w:rPr>
          <w:rFonts w:cs="Arial"/>
        </w:rPr>
        <w:t>Τέτοιες</w:t>
      </w:r>
      <w:r w:rsidR="000D502C">
        <w:rPr>
          <w:rFonts w:cs="Arial"/>
        </w:rPr>
        <w:t xml:space="preserve"> </w:t>
      </w:r>
      <w:r w:rsidRPr="00D52C76">
        <w:rPr>
          <w:rFonts w:cs="Arial"/>
        </w:rPr>
        <w:t>περιπτώσεις</w:t>
      </w:r>
      <w:r w:rsidR="000D502C">
        <w:rPr>
          <w:rFonts w:cs="Arial"/>
        </w:rPr>
        <w:t xml:space="preserve"> </w:t>
      </w:r>
      <w:r w:rsidRPr="00D52C76">
        <w:rPr>
          <w:rFonts w:cs="Arial"/>
        </w:rPr>
        <w:t>επηρεάζουν</w:t>
      </w:r>
      <w:r w:rsidR="000D502C">
        <w:rPr>
          <w:rFonts w:cs="Arial"/>
        </w:rPr>
        <w:t xml:space="preserve"> </w:t>
      </w:r>
      <w:r w:rsidRPr="00D52C76">
        <w:rPr>
          <w:rFonts w:cs="Arial"/>
        </w:rPr>
        <w:t>το</w:t>
      </w:r>
      <w:r w:rsidR="000D502C">
        <w:rPr>
          <w:rFonts w:cs="Arial"/>
        </w:rPr>
        <w:t xml:space="preserve"> </w:t>
      </w:r>
      <w:r w:rsidRPr="00D52C76">
        <w:rPr>
          <w:rFonts w:cs="Arial"/>
        </w:rPr>
        <w:t>κόστος</w:t>
      </w:r>
      <w:r w:rsidR="000D502C">
        <w:rPr>
          <w:rFonts w:cs="Arial"/>
        </w:rPr>
        <w:t xml:space="preserve"> </w:t>
      </w:r>
      <w:r w:rsidRPr="00D52C76">
        <w:rPr>
          <w:rFonts w:cs="Arial"/>
        </w:rPr>
        <w:t>κατασκευής</w:t>
      </w:r>
      <w:r w:rsidR="000D502C">
        <w:rPr>
          <w:rFonts w:cs="Arial"/>
        </w:rPr>
        <w:t xml:space="preserve"> </w:t>
      </w:r>
      <w:r w:rsidRPr="00D52C76">
        <w:rPr>
          <w:rFonts w:cs="Arial"/>
        </w:rPr>
        <w:t>και</w:t>
      </w:r>
      <w:r w:rsidR="000D502C">
        <w:rPr>
          <w:rFonts w:cs="Arial"/>
        </w:rPr>
        <w:t xml:space="preserve"> </w:t>
      </w:r>
      <w:r w:rsidRPr="00D52C76">
        <w:rPr>
          <w:rFonts w:cs="Arial"/>
        </w:rPr>
        <w:t>έμμεσα</w:t>
      </w:r>
      <w:r w:rsidR="000D502C">
        <w:rPr>
          <w:rFonts w:cs="Arial"/>
        </w:rPr>
        <w:t xml:space="preserve"> </w:t>
      </w:r>
      <w:r w:rsidRPr="00D52C76">
        <w:rPr>
          <w:rFonts w:cs="Arial"/>
        </w:rPr>
        <w:t>αυξάνουν</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p>
    <w:p w14:paraId="7BBB00B7" w14:textId="6E263DAE" w:rsidR="00D85318" w:rsidRDefault="00D85318" w:rsidP="000F224B">
      <w:pPr>
        <w:autoSpaceDE w:val="0"/>
        <w:autoSpaceDN w:val="0"/>
        <w:adjustRightInd w:val="0"/>
        <w:ind w:right="42"/>
        <w:rPr>
          <w:rFonts w:cs="Arial"/>
        </w:rPr>
      </w:pPr>
    </w:p>
    <w:p w14:paraId="4C1933F2" w14:textId="77777777" w:rsidR="00D85318" w:rsidRPr="00D52C76" w:rsidRDefault="00D85318" w:rsidP="000F224B">
      <w:pPr>
        <w:autoSpaceDE w:val="0"/>
        <w:autoSpaceDN w:val="0"/>
        <w:adjustRightInd w:val="0"/>
        <w:ind w:right="42"/>
        <w:rPr>
          <w:rFonts w:cs="Arial"/>
        </w:rPr>
      </w:pPr>
    </w:p>
    <w:p w14:paraId="66B72B49" w14:textId="77777777" w:rsidR="0060583B" w:rsidRDefault="0060583B" w:rsidP="000F224B">
      <w:pPr>
        <w:pStyle w:val="Underlinedintext"/>
        <w:ind w:right="42"/>
      </w:pPr>
      <w:r>
        <w:t>Χωρικές</w:t>
      </w:r>
      <w:r w:rsidR="000D502C">
        <w:t xml:space="preserve"> </w:t>
      </w:r>
      <w:r>
        <w:t>Διαφοροποιήσεις</w:t>
      </w:r>
    </w:p>
    <w:p w14:paraId="1C0484DC" w14:textId="77777777" w:rsidR="0060583B" w:rsidRPr="00D52C76" w:rsidRDefault="0060583B" w:rsidP="000F224B">
      <w:p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χωροθέτηση</w:t>
      </w:r>
      <w:r w:rsidR="000D502C">
        <w:rPr>
          <w:rFonts w:cs="Arial"/>
        </w:rPr>
        <w:t xml:space="preserve"> </w:t>
      </w:r>
      <w:r w:rsidRPr="00D52C76">
        <w:rPr>
          <w:rFonts w:cs="Arial"/>
        </w:rPr>
        <w:t>βασικών</w:t>
      </w:r>
      <w:r w:rsidR="000D502C">
        <w:rPr>
          <w:rFonts w:cs="Arial"/>
        </w:rPr>
        <w:t xml:space="preserve"> </w:t>
      </w:r>
      <w:r w:rsidRPr="00D52C76">
        <w:rPr>
          <w:rFonts w:cs="Arial"/>
        </w:rPr>
        <w:t>δραστηριοτήτων</w:t>
      </w:r>
      <w:r w:rsidR="000D502C">
        <w:rPr>
          <w:rFonts w:cs="Arial"/>
        </w:rPr>
        <w:t xml:space="preserve"> </w:t>
      </w:r>
      <w:r w:rsidRPr="00D52C76">
        <w:rPr>
          <w:rFonts w:cs="Arial"/>
        </w:rPr>
        <w:t>και</w:t>
      </w:r>
      <w:r w:rsidR="000D502C">
        <w:rPr>
          <w:rFonts w:cs="Arial"/>
        </w:rPr>
        <w:t xml:space="preserve"> </w:t>
      </w:r>
      <w:r w:rsidRPr="00D52C76">
        <w:rPr>
          <w:rFonts w:cs="Arial"/>
        </w:rPr>
        <w:t>οι</w:t>
      </w:r>
      <w:r w:rsidR="000D502C">
        <w:rPr>
          <w:rFonts w:cs="Arial"/>
        </w:rPr>
        <w:t xml:space="preserve"> </w:t>
      </w:r>
      <w:r w:rsidRPr="00D52C76">
        <w:rPr>
          <w:rFonts w:cs="Arial"/>
        </w:rPr>
        <w:t>διαφοροποιήσεις</w:t>
      </w:r>
      <w:r w:rsidR="000D502C">
        <w:rPr>
          <w:rFonts w:cs="Arial"/>
        </w:rPr>
        <w:t xml:space="preserve"> </w:t>
      </w:r>
      <w:r w:rsidRPr="00D52C76">
        <w:rPr>
          <w:rFonts w:cs="Arial"/>
        </w:rPr>
        <w:t>των</w:t>
      </w:r>
      <w:r w:rsidR="000D502C">
        <w:rPr>
          <w:rFonts w:cs="Arial"/>
        </w:rPr>
        <w:t xml:space="preserve"> </w:t>
      </w:r>
      <w:r w:rsidRPr="00D52C76">
        <w:rPr>
          <w:rFonts w:cs="Arial"/>
        </w:rPr>
        <w:t>δυνάμεων</w:t>
      </w:r>
      <w:r w:rsidR="000D502C">
        <w:rPr>
          <w:rFonts w:cs="Arial"/>
        </w:rPr>
        <w:t xml:space="preserve"> </w:t>
      </w:r>
      <w:r w:rsidRPr="00D52C76">
        <w:rPr>
          <w:rFonts w:cs="Arial"/>
        </w:rPr>
        <w:t>που</w:t>
      </w:r>
      <w:r w:rsidR="000D502C">
        <w:rPr>
          <w:rFonts w:cs="Arial"/>
        </w:rPr>
        <w:t xml:space="preserve"> </w:t>
      </w:r>
      <w:r w:rsidRPr="00D52C76">
        <w:rPr>
          <w:rFonts w:cs="Arial"/>
        </w:rPr>
        <w:t>προκαλούν</w:t>
      </w:r>
      <w:r w:rsidR="000D502C">
        <w:rPr>
          <w:rFonts w:cs="Arial"/>
        </w:rPr>
        <w:t xml:space="preserve"> </w:t>
      </w:r>
      <w:r w:rsidRPr="00D52C76">
        <w:rPr>
          <w:rFonts w:cs="Arial"/>
        </w:rPr>
        <w:t>είναι</w:t>
      </w:r>
      <w:r w:rsidR="000D502C">
        <w:rPr>
          <w:rFonts w:cs="Arial"/>
        </w:rPr>
        <w:t xml:space="preserve"> </w:t>
      </w:r>
      <w:r w:rsidRPr="00D52C76">
        <w:rPr>
          <w:rFonts w:cs="Arial"/>
        </w:rPr>
        <w:t>θέμα</w:t>
      </w:r>
      <w:r w:rsidR="000D502C">
        <w:rPr>
          <w:rFonts w:cs="Arial"/>
        </w:rPr>
        <w:t xml:space="preserve"> </w:t>
      </w:r>
      <w:r w:rsidRPr="00D52C76">
        <w:rPr>
          <w:rFonts w:cs="Arial"/>
        </w:rPr>
        <w:t>που</w:t>
      </w:r>
      <w:r w:rsidR="000D502C">
        <w:rPr>
          <w:rFonts w:cs="Arial"/>
        </w:rPr>
        <w:t xml:space="preserve"> </w:t>
      </w:r>
      <w:r w:rsidRPr="00D52C76">
        <w:rPr>
          <w:rFonts w:cs="Arial"/>
        </w:rPr>
        <w:t>εξαρτάται</w:t>
      </w:r>
      <w:r w:rsidR="000D502C">
        <w:rPr>
          <w:rFonts w:cs="Arial"/>
        </w:rPr>
        <w:t xml:space="preserve"> </w:t>
      </w:r>
      <w:r w:rsidRPr="00D52C76">
        <w:rPr>
          <w:rFonts w:cs="Arial"/>
        </w:rPr>
        <w:t>όχι</w:t>
      </w:r>
      <w:r w:rsidR="000D502C">
        <w:rPr>
          <w:rFonts w:cs="Arial"/>
        </w:rPr>
        <w:t xml:space="preserve"> </w:t>
      </w:r>
      <w:r w:rsidRPr="00D52C76">
        <w:rPr>
          <w:rFonts w:cs="Arial"/>
        </w:rPr>
        <w:t>μόνο</w:t>
      </w:r>
      <w:r w:rsidR="000D502C">
        <w:rPr>
          <w:rFonts w:cs="Arial"/>
        </w:rPr>
        <w:t xml:space="preserve"> </w:t>
      </w:r>
      <w:r w:rsidRPr="00D52C76">
        <w:rPr>
          <w:rFonts w:cs="Arial"/>
        </w:rPr>
        <w:t>από</w:t>
      </w:r>
      <w:r w:rsidR="000D502C">
        <w:rPr>
          <w:rFonts w:cs="Arial"/>
        </w:rPr>
        <w:t xml:space="preserve"> </w:t>
      </w:r>
      <w:r w:rsidRPr="00D52C76">
        <w:rPr>
          <w:rFonts w:cs="Arial"/>
        </w:rPr>
        <w:t>το</w:t>
      </w:r>
      <w:r w:rsidR="000D502C">
        <w:rPr>
          <w:rFonts w:cs="Arial"/>
        </w:rPr>
        <w:t xml:space="preserve"> </w:t>
      </w:r>
      <w:r w:rsidRPr="00D52C76">
        <w:rPr>
          <w:rFonts w:cs="Arial"/>
        </w:rPr>
        <w:t>κράτος,</w:t>
      </w:r>
      <w:r w:rsidR="000D502C">
        <w:rPr>
          <w:rFonts w:cs="Arial"/>
        </w:rPr>
        <w:t xml:space="preserve"> </w:t>
      </w:r>
      <w:r w:rsidRPr="00D52C76">
        <w:rPr>
          <w:rFonts w:cs="Arial"/>
        </w:rPr>
        <w:t>αλλά</w:t>
      </w:r>
      <w:r w:rsidR="000D502C">
        <w:rPr>
          <w:rFonts w:cs="Arial"/>
        </w:rPr>
        <w:t xml:space="preserve"> </w:t>
      </w:r>
      <w:r w:rsidRPr="00D52C76">
        <w:rPr>
          <w:rFonts w:cs="Arial"/>
        </w:rPr>
        <w:t>και</w:t>
      </w:r>
      <w:r w:rsidR="000D502C">
        <w:rPr>
          <w:rFonts w:cs="Arial"/>
        </w:rPr>
        <w:t xml:space="preserve"> </w:t>
      </w:r>
      <w:r w:rsidRPr="00D52C76">
        <w:rPr>
          <w:rFonts w:cs="Arial"/>
        </w:rPr>
        <w:t>από</w:t>
      </w:r>
      <w:r w:rsidR="000D502C">
        <w:rPr>
          <w:rFonts w:cs="Arial"/>
        </w:rPr>
        <w:t xml:space="preserve"> </w:t>
      </w:r>
      <w:r w:rsidRPr="00D52C76">
        <w:rPr>
          <w:rFonts w:cs="Arial"/>
        </w:rPr>
        <w:t>τον</w:t>
      </w:r>
      <w:r w:rsidR="000D502C">
        <w:rPr>
          <w:rFonts w:cs="Arial"/>
        </w:rPr>
        <w:t xml:space="preserve"> </w:t>
      </w:r>
      <w:r w:rsidRPr="00D52C76">
        <w:rPr>
          <w:rFonts w:cs="Arial"/>
        </w:rPr>
        <w:t>τρόπο</w:t>
      </w:r>
      <w:r w:rsidR="000D502C">
        <w:rPr>
          <w:rFonts w:cs="Arial"/>
        </w:rPr>
        <w:t xml:space="preserve"> </w:t>
      </w:r>
      <w:r w:rsidRPr="00D52C76">
        <w:rPr>
          <w:rFonts w:cs="Arial"/>
        </w:rPr>
        <w:t>λειτουργίας</w:t>
      </w:r>
      <w:r w:rsidR="000D502C">
        <w:rPr>
          <w:rFonts w:cs="Arial"/>
        </w:rPr>
        <w:t xml:space="preserve"> </w:t>
      </w:r>
      <w:r w:rsidRPr="00D52C76">
        <w:rPr>
          <w:rFonts w:cs="Arial"/>
        </w:rPr>
        <w:t>των</w:t>
      </w:r>
      <w:r w:rsidR="000D502C">
        <w:rPr>
          <w:rFonts w:cs="Arial"/>
        </w:rPr>
        <w:t xml:space="preserve"> </w:t>
      </w:r>
      <w:r w:rsidRPr="00D52C76">
        <w:rPr>
          <w:rFonts w:cs="Arial"/>
        </w:rPr>
        <w:t>τοπικών</w:t>
      </w:r>
      <w:r w:rsidR="000D502C">
        <w:rPr>
          <w:rFonts w:cs="Arial"/>
        </w:rPr>
        <w:t xml:space="preserve"> </w:t>
      </w:r>
      <w:r w:rsidRPr="00D52C76">
        <w:rPr>
          <w:rFonts w:cs="Arial"/>
        </w:rPr>
        <w:t>οικονομιών.</w:t>
      </w:r>
      <w:r w:rsidR="000D502C">
        <w:rPr>
          <w:rFonts w:cs="Arial"/>
        </w:rPr>
        <w:t xml:space="preserve"> </w:t>
      </w:r>
      <w:r w:rsidRPr="00D52C76">
        <w:rPr>
          <w:rFonts w:cs="Arial"/>
        </w:rPr>
        <w:t>Οι</w:t>
      </w:r>
      <w:r w:rsidR="000D502C">
        <w:rPr>
          <w:rFonts w:cs="Arial"/>
        </w:rPr>
        <w:t xml:space="preserve"> </w:t>
      </w:r>
      <w:r w:rsidRPr="00D52C76">
        <w:rPr>
          <w:rFonts w:cs="Arial"/>
        </w:rPr>
        <w:t>χωρικές</w:t>
      </w:r>
      <w:r w:rsidR="000D502C">
        <w:rPr>
          <w:rFonts w:cs="Arial"/>
        </w:rPr>
        <w:t xml:space="preserve"> </w:t>
      </w:r>
      <w:r w:rsidRPr="00D52C76">
        <w:rPr>
          <w:rFonts w:cs="Arial"/>
        </w:rPr>
        <w:t>διαφοροποιήσεις</w:t>
      </w:r>
      <w:r w:rsidR="000D502C">
        <w:rPr>
          <w:rFonts w:cs="Arial"/>
        </w:rPr>
        <w:t xml:space="preserve"> </w:t>
      </w:r>
      <w:r w:rsidRPr="00D52C76">
        <w:rPr>
          <w:rFonts w:cs="Arial"/>
        </w:rPr>
        <w:t>μεταξύ</w:t>
      </w:r>
      <w:r w:rsidR="000D502C">
        <w:rPr>
          <w:rFonts w:cs="Arial"/>
        </w:rPr>
        <w:t xml:space="preserve"> </w:t>
      </w:r>
      <w:r w:rsidRPr="00D52C76">
        <w:rPr>
          <w:rFonts w:cs="Arial"/>
        </w:rPr>
        <w:t>των</w:t>
      </w:r>
      <w:r w:rsidR="000D502C">
        <w:rPr>
          <w:rFonts w:cs="Arial"/>
        </w:rPr>
        <w:t xml:space="preserve"> </w:t>
      </w:r>
      <w:r w:rsidRPr="00D52C76">
        <w:rPr>
          <w:rFonts w:cs="Arial"/>
        </w:rPr>
        <w:t>διαφόρων</w:t>
      </w:r>
      <w:r w:rsidR="000D502C">
        <w:rPr>
          <w:rFonts w:cs="Arial"/>
        </w:rPr>
        <w:t xml:space="preserve"> </w:t>
      </w:r>
      <w:r w:rsidRPr="00D52C76">
        <w:rPr>
          <w:rFonts w:cs="Arial"/>
        </w:rPr>
        <w:t>αστικών</w:t>
      </w:r>
      <w:r w:rsidR="000D502C">
        <w:rPr>
          <w:rFonts w:cs="Arial"/>
        </w:rPr>
        <w:t xml:space="preserve"> </w:t>
      </w:r>
      <w:r w:rsidRPr="00D52C76">
        <w:rPr>
          <w:rFonts w:cs="Arial"/>
        </w:rPr>
        <w:t>κέντρων</w:t>
      </w:r>
      <w:r w:rsidR="000D502C">
        <w:rPr>
          <w:rFonts w:cs="Arial"/>
        </w:rPr>
        <w:t xml:space="preserve"> </w:t>
      </w:r>
      <w:r w:rsidRPr="00D52C76">
        <w:rPr>
          <w:rFonts w:cs="Arial"/>
        </w:rPr>
        <w:t>επηρεάζουν</w:t>
      </w:r>
      <w:r w:rsidR="000D502C">
        <w:rPr>
          <w:rFonts w:cs="Arial"/>
        </w:rPr>
        <w:t xml:space="preserve"> </w:t>
      </w:r>
      <w:r w:rsidRPr="00D52C76">
        <w:rPr>
          <w:rFonts w:cs="Arial"/>
        </w:rPr>
        <w:t>τις</w:t>
      </w:r>
      <w:r w:rsidR="000D502C">
        <w:rPr>
          <w:rFonts w:cs="Arial"/>
        </w:rPr>
        <w:t xml:space="preserve"> </w:t>
      </w:r>
      <w:r w:rsidR="00D96C31">
        <w:rPr>
          <w:rFonts w:cs="Arial"/>
        </w:rPr>
        <w:t>αξίες</w:t>
      </w:r>
      <w:r w:rsidR="000D502C">
        <w:rPr>
          <w:rFonts w:cs="Arial"/>
        </w:rPr>
        <w:t xml:space="preserve"> </w:t>
      </w:r>
      <w:r w:rsidR="00D96C31">
        <w:rPr>
          <w:rFonts w:cs="Arial"/>
        </w:rPr>
        <w:t>αστικών</w:t>
      </w:r>
      <w:r w:rsidR="000D502C">
        <w:rPr>
          <w:rFonts w:cs="Arial"/>
        </w:rPr>
        <w:t xml:space="preserve"> </w:t>
      </w:r>
      <w:r w:rsidR="00D96C31">
        <w:rPr>
          <w:rFonts w:cs="Arial"/>
        </w:rPr>
        <w:t>Ακινήτων</w:t>
      </w:r>
      <w:r w:rsidR="000D502C">
        <w:rPr>
          <w:rFonts w:cs="Arial"/>
        </w:rPr>
        <w:t xml:space="preserve"> </w:t>
      </w:r>
      <w:r w:rsidRPr="00D52C76">
        <w:rPr>
          <w:rFonts w:cs="Arial"/>
        </w:rPr>
        <w:t>και</w:t>
      </w:r>
      <w:r w:rsidR="000D502C">
        <w:rPr>
          <w:rFonts w:cs="Arial"/>
        </w:rPr>
        <w:t xml:space="preserve"> </w:t>
      </w:r>
      <w:r w:rsidRPr="00D52C76">
        <w:rPr>
          <w:rFonts w:cs="Arial"/>
        </w:rPr>
        <w:t>οι</w:t>
      </w:r>
      <w:r w:rsidR="000D502C">
        <w:rPr>
          <w:rFonts w:cs="Arial"/>
        </w:rPr>
        <w:t xml:space="preserve"> </w:t>
      </w:r>
      <w:r w:rsidRPr="00D52C76">
        <w:rPr>
          <w:rFonts w:cs="Arial"/>
        </w:rPr>
        <w:t>κυριότερες</w:t>
      </w:r>
      <w:r w:rsidR="000D502C">
        <w:rPr>
          <w:rFonts w:cs="Arial"/>
        </w:rPr>
        <w:t xml:space="preserve"> </w:t>
      </w:r>
      <w:r w:rsidRPr="00D52C76">
        <w:rPr>
          <w:rFonts w:cs="Arial"/>
        </w:rPr>
        <w:t>κατηγορίες</w:t>
      </w:r>
      <w:r w:rsidR="000D502C">
        <w:rPr>
          <w:rFonts w:cs="Arial"/>
        </w:rPr>
        <w:t xml:space="preserve"> </w:t>
      </w:r>
      <w:r w:rsidRPr="00D52C76">
        <w:rPr>
          <w:rFonts w:cs="Arial"/>
        </w:rPr>
        <w:t>αυτών</w:t>
      </w:r>
      <w:r w:rsidR="000D502C">
        <w:rPr>
          <w:rFonts w:cs="Arial"/>
        </w:rPr>
        <w:t xml:space="preserve"> </w:t>
      </w:r>
      <w:r w:rsidRPr="00D52C76">
        <w:rPr>
          <w:rFonts w:cs="Arial"/>
        </w:rPr>
        <w:t>είναι:</w:t>
      </w:r>
    </w:p>
    <w:p w14:paraId="7469B0A1" w14:textId="77777777" w:rsidR="0060583B" w:rsidRPr="00D52C76" w:rsidRDefault="0060583B" w:rsidP="000F224B">
      <w:pPr>
        <w:pStyle w:val="a0"/>
        <w:numPr>
          <w:ilvl w:val="0"/>
          <w:numId w:val="77"/>
        </w:numPr>
        <w:autoSpaceDE w:val="0"/>
        <w:autoSpaceDN w:val="0"/>
        <w:adjustRightInd w:val="0"/>
        <w:ind w:right="42"/>
        <w:rPr>
          <w:rFonts w:cs="Arial"/>
        </w:rPr>
      </w:pPr>
      <w:r w:rsidRPr="00D52C76">
        <w:rPr>
          <w:rFonts w:cs="Arial"/>
          <w:u w:val="single"/>
        </w:rPr>
        <w:t>Η</w:t>
      </w:r>
      <w:r w:rsidR="000D502C">
        <w:rPr>
          <w:rFonts w:cs="Arial"/>
          <w:u w:val="single"/>
        </w:rPr>
        <w:t xml:space="preserve"> </w:t>
      </w:r>
      <w:r w:rsidRPr="00D52C76">
        <w:rPr>
          <w:rFonts w:cs="Arial"/>
          <w:u w:val="single"/>
        </w:rPr>
        <w:t>πολιτική</w:t>
      </w:r>
      <w:r w:rsidR="000D502C">
        <w:rPr>
          <w:rFonts w:cs="Arial"/>
          <w:u w:val="single"/>
        </w:rPr>
        <w:t xml:space="preserve"> </w:t>
      </w:r>
      <w:r w:rsidRPr="00D52C76">
        <w:rPr>
          <w:rFonts w:cs="Arial"/>
          <w:u w:val="single"/>
        </w:rPr>
        <w:t>γης</w:t>
      </w:r>
      <w:r w:rsidRPr="00D52C76">
        <w:rPr>
          <w:rFonts w:cs="Arial"/>
        </w:rPr>
        <w:t>.</w:t>
      </w:r>
      <w:r w:rsidR="000D502C">
        <w:rPr>
          <w:rFonts w:cs="Arial"/>
        </w:rPr>
        <w:t xml:space="preserve"> </w:t>
      </w:r>
    </w:p>
    <w:p w14:paraId="15A9FFFC" w14:textId="77777777" w:rsidR="0060583B" w:rsidRPr="00D52C76" w:rsidRDefault="0060583B" w:rsidP="000F224B">
      <w:pPr>
        <w:pStyle w:val="a0"/>
        <w:numPr>
          <w:ilvl w:val="0"/>
          <w:numId w:val="77"/>
        </w:numPr>
        <w:autoSpaceDE w:val="0"/>
        <w:autoSpaceDN w:val="0"/>
        <w:adjustRightInd w:val="0"/>
        <w:ind w:right="42"/>
        <w:rPr>
          <w:rFonts w:cs="Arial"/>
        </w:rPr>
      </w:pPr>
      <w:r w:rsidRPr="00D52C76">
        <w:rPr>
          <w:rFonts w:cs="Arial"/>
          <w:u w:val="single"/>
        </w:rPr>
        <w:t>Η</w:t>
      </w:r>
      <w:r w:rsidR="000D502C">
        <w:rPr>
          <w:rFonts w:cs="Arial"/>
          <w:u w:val="single"/>
        </w:rPr>
        <w:t xml:space="preserve"> </w:t>
      </w:r>
      <w:r w:rsidRPr="00D52C76">
        <w:rPr>
          <w:rFonts w:cs="Arial"/>
          <w:u w:val="single"/>
        </w:rPr>
        <w:t>διαφοροποίηση</w:t>
      </w:r>
      <w:r w:rsidR="000D502C">
        <w:rPr>
          <w:rFonts w:cs="Arial"/>
          <w:u w:val="single"/>
        </w:rPr>
        <w:t xml:space="preserve"> </w:t>
      </w:r>
      <w:r w:rsidRPr="00D52C76">
        <w:rPr>
          <w:rFonts w:cs="Arial"/>
          <w:u w:val="single"/>
        </w:rPr>
        <w:t>του</w:t>
      </w:r>
      <w:r w:rsidR="000D502C">
        <w:rPr>
          <w:rFonts w:cs="Arial"/>
          <w:u w:val="single"/>
        </w:rPr>
        <w:t xml:space="preserve"> </w:t>
      </w:r>
      <w:r w:rsidRPr="00D52C76">
        <w:rPr>
          <w:rFonts w:cs="Arial"/>
          <w:u w:val="single"/>
        </w:rPr>
        <w:t>αστικού</w:t>
      </w:r>
      <w:r w:rsidR="000D502C">
        <w:rPr>
          <w:rFonts w:cs="Arial"/>
          <w:u w:val="single"/>
        </w:rPr>
        <w:t xml:space="preserve"> </w:t>
      </w:r>
      <w:r w:rsidRPr="00D52C76">
        <w:rPr>
          <w:rFonts w:cs="Arial"/>
          <w:u w:val="single"/>
        </w:rPr>
        <w:t>ιστού</w:t>
      </w:r>
      <w:r w:rsidRPr="00D52C76">
        <w:rPr>
          <w:rFonts w:cs="Arial"/>
        </w:rPr>
        <w:t>.</w:t>
      </w:r>
      <w:r w:rsidR="000D502C">
        <w:rPr>
          <w:rFonts w:cs="Arial"/>
        </w:rPr>
        <w:t xml:space="preserve"> </w:t>
      </w:r>
      <w:r w:rsidRPr="00D52C76">
        <w:rPr>
          <w:rFonts w:cs="Arial"/>
        </w:rPr>
        <w:t>Με</w:t>
      </w:r>
      <w:r w:rsidR="000D502C">
        <w:rPr>
          <w:rFonts w:cs="Arial"/>
        </w:rPr>
        <w:t xml:space="preserve"> </w:t>
      </w:r>
      <w:r w:rsidRPr="00D52C76">
        <w:rPr>
          <w:rFonts w:cs="Arial"/>
        </w:rPr>
        <w:t>τον</w:t>
      </w:r>
      <w:r w:rsidR="000D502C">
        <w:rPr>
          <w:rFonts w:cs="Arial"/>
        </w:rPr>
        <w:t xml:space="preserve"> </w:t>
      </w:r>
      <w:r w:rsidRPr="00D52C76">
        <w:rPr>
          <w:rFonts w:cs="Arial"/>
        </w:rPr>
        <w:t>όρο</w:t>
      </w:r>
      <w:r w:rsidR="000D502C">
        <w:rPr>
          <w:rFonts w:cs="Arial"/>
        </w:rPr>
        <w:t xml:space="preserve"> </w:t>
      </w:r>
      <w:r w:rsidRPr="00D52C76">
        <w:rPr>
          <w:rFonts w:cs="Arial"/>
        </w:rPr>
        <w:t>αυτό</w:t>
      </w:r>
      <w:r w:rsidR="000D502C">
        <w:rPr>
          <w:rFonts w:cs="Arial"/>
        </w:rPr>
        <w:t xml:space="preserve"> </w:t>
      </w:r>
      <w:r w:rsidRPr="00D52C76">
        <w:rPr>
          <w:rFonts w:cs="Arial"/>
        </w:rPr>
        <w:t>νοείται:</w:t>
      </w:r>
    </w:p>
    <w:p w14:paraId="35CE24D0" w14:textId="77777777" w:rsidR="0060583B" w:rsidRPr="00D52C76" w:rsidRDefault="0060583B" w:rsidP="000F224B">
      <w:pPr>
        <w:pStyle w:val="a0"/>
        <w:numPr>
          <w:ilvl w:val="1"/>
          <w:numId w:val="77"/>
        </w:numPr>
        <w:autoSpaceDE w:val="0"/>
        <w:autoSpaceDN w:val="0"/>
        <w:adjustRightInd w:val="0"/>
        <w:ind w:right="42"/>
        <w:rPr>
          <w:rFonts w:cs="Arial"/>
        </w:rPr>
      </w:pPr>
      <w:r w:rsidRPr="00D52C76">
        <w:rPr>
          <w:rFonts w:cs="Arial"/>
        </w:rPr>
        <w:t>ο</w:t>
      </w:r>
      <w:r w:rsidR="000D502C">
        <w:rPr>
          <w:rFonts w:cs="Arial"/>
        </w:rPr>
        <w:t xml:space="preserve"> </w:t>
      </w:r>
      <w:r w:rsidRPr="00D52C76">
        <w:rPr>
          <w:rFonts w:cs="Arial"/>
        </w:rPr>
        <w:t>ρυθμός</w:t>
      </w:r>
      <w:r w:rsidR="000D502C">
        <w:rPr>
          <w:rFonts w:cs="Arial"/>
        </w:rPr>
        <w:t xml:space="preserve"> </w:t>
      </w:r>
      <w:r w:rsidRPr="00D52C76">
        <w:rPr>
          <w:rFonts w:cs="Arial"/>
        </w:rPr>
        <w:t>ένταξης</w:t>
      </w:r>
      <w:r w:rsidR="000D502C">
        <w:rPr>
          <w:rFonts w:cs="Arial"/>
        </w:rPr>
        <w:t xml:space="preserve"> </w:t>
      </w:r>
      <w:r w:rsidRPr="00D52C76">
        <w:rPr>
          <w:rFonts w:cs="Arial"/>
        </w:rPr>
        <w:t>στον</w:t>
      </w:r>
      <w:r w:rsidR="000D502C">
        <w:rPr>
          <w:rFonts w:cs="Arial"/>
        </w:rPr>
        <w:t xml:space="preserve"> </w:t>
      </w:r>
      <w:r w:rsidRPr="00D52C76">
        <w:rPr>
          <w:rFonts w:cs="Arial"/>
        </w:rPr>
        <w:t>πολεοδομικό</w:t>
      </w:r>
      <w:r w:rsidR="000D502C">
        <w:rPr>
          <w:rFonts w:cs="Arial"/>
        </w:rPr>
        <w:t xml:space="preserve"> </w:t>
      </w:r>
      <w:r w:rsidRPr="00D52C76">
        <w:rPr>
          <w:rFonts w:cs="Arial"/>
        </w:rPr>
        <w:t>ιστό</w:t>
      </w:r>
      <w:r w:rsidR="000D502C">
        <w:rPr>
          <w:rFonts w:cs="Arial"/>
        </w:rPr>
        <w:t xml:space="preserve"> </w:t>
      </w:r>
      <w:r w:rsidRPr="00D52C76">
        <w:rPr>
          <w:rFonts w:cs="Arial"/>
        </w:rPr>
        <w:t>νέων</w:t>
      </w:r>
      <w:r w:rsidR="000D502C">
        <w:rPr>
          <w:rFonts w:cs="Arial"/>
        </w:rPr>
        <w:t xml:space="preserve"> </w:t>
      </w:r>
      <w:r w:rsidRPr="00D52C76">
        <w:rPr>
          <w:rFonts w:cs="Arial"/>
        </w:rPr>
        <w:t>εκτάσεων,</w:t>
      </w:r>
    </w:p>
    <w:p w14:paraId="4067173B" w14:textId="77777777" w:rsidR="0060583B" w:rsidRPr="00D52C76" w:rsidRDefault="0060583B" w:rsidP="000F224B">
      <w:pPr>
        <w:pStyle w:val="a0"/>
        <w:numPr>
          <w:ilvl w:val="1"/>
          <w:numId w:val="77"/>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διαφοροποίηση</w:t>
      </w:r>
      <w:r w:rsidR="000D502C">
        <w:rPr>
          <w:rFonts w:cs="Arial"/>
        </w:rPr>
        <w:t xml:space="preserve"> </w:t>
      </w:r>
      <w:r w:rsidRPr="00D52C76">
        <w:rPr>
          <w:rFonts w:cs="Arial"/>
        </w:rPr>
        <w:t>του</w:t>
      </w:r>
      <w:r w:rsidR="000D502C">
        <w:rPr>
          <w:rFonts w:cs="Arial"/>
        </w:rPr>
        <w:t xml:space="preserve"> </w:t>
      </w:r>
      <w:r w:rsidRPr="00D52C76">
        <w:rPr>
          <w:rFonts w:cs="Arial"/>
        </w:rPr>
        <w:t>κόστους</w:t>
      </w:r>
      <w:r w:rsidR="000D502C">
        <w:rPr>
          <w:rFonts w:cs="Arial"/>
        </w:rPr>
        <w:t xml:space="preserve"> </w:t>
      </w:r>
      <w:r w:rsidRPr="00D52C76">
        <w:rPr>
          <w:rFonts w:cs="Arial"/>
        </w:rPr>
        <w:t>κατασκευής</w:t>
      </w:r>
      <w:r w:rsidR="000D502C">
        <w:rPr>
          <w:rFonts w:cs="Arial"/>
        </w:rPr>
        <w:t xml:space="preserve"> </w:t>
      </w:r>
      <w:r w:rsidRPr="00D52C76">
        <w:rPr>
          <w:rFonts w:cs="Arial"/>
        </w:rPr>
        <w:t>(πρώτες</w:t>
      </w:r>
      <w:r w:rsidR="000D502C">
        <w:rPr>
          <w:rFonts w:cs="Arial"/>
        </w:rPr>
        <w:t xml:space="preserve"> </w:t>
      </w:r>
      <w:r w:rsidRPr="00D52C76">
        <w:rPr>
          <w:rFonts w:cs="Arial"/>
        </w:rPr>
        <w:t>ύλες,</w:t>
      </w:r>
      <w:r w:rsidR="000D502C">
        <w:rPr>
          <w:rFonts w:cs="Arial"/>
        </w:rPr>
        <w:t xml:space="preserve"> </w:t>
      </w:r>
      <w:r w:rsidRPr="00D52C76">
        <w:rPr>
          <w:rFonts w:cs="Arial"/>
        </w:rPr>
        <w:t>κόστος</w:t>
      </w:r>
      <w:r w:rsidR="000D502C">
        <w:rPr>
          <w:rFonts w:cs="Arial"/>
        </w:rPr>
        <w:t xml:space="preserve"> </w:t>
      </w:r>
      <w:r w:rsidRPr="00D52C76">
        <w:rPr>
          <w:rFonts w:cs="Arial"/>
        </w:rPr>
        <w:t>μεταφοράς,</w:t>
      </w:r>
      <w:r w:rsidR="000D502C">
        <w:rPr>
          <w:rFonts w:cs="Arial"/>
        </w:rPr>
        <w:t xml:space="preserve"> </w:t>
      </w:r>
      <w:r w:rsidRPr="00D52C76">
        <w:rPr>
          <w:rFonts w:cs="Arial"/>
        </w:rPr>
        <w:t>εργατικό</w:t>
      </w:r>
      <w:r w:rsidR="000D502C">
        <w:rPr>
          <w:rFonts w:cs="Arial"/>
        </w:rPr>
        <w:t xml:space="preserve"> </w:t>
      </w:r>
      <w:r w:rsidRPr="00D52C76">
        <w:rPr>
          <w:rFonts w:cs="Arial"/>
        </w:rPr>
        <w:t>δυναμικό),</w:t>
      </w:r>
    </w:p>
    <w:p w14:paraId="4DF2F9D7" w14:textId="77777777" w:rsidR="0060583B" w:rsidRPr="00D52C76" w:rsidRDefault="0060583B" w:rsidP="000F224B">
      <w:pPr>
        <w:pStyle w:val="a0"/>
        <w:numPr>
          <w:ilvl w:val="1"/>
          <w:numId w:val="77"/>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διαφοροποίηση</w:t>
      </w:r>
      <w:r w:rsidR="000D502C">
        <w:rPr>
          <w:rFonts w:cs="Arial"/>
        </w:rPr>
        <w:t xml:space="preserve"> </w:t>
      </w:r>
      <w:r w:rsidRPr="00D52C76">
        <w:rPr>
          <w:rFonts w:cs="Arial"/>
        </w:rPr>
        <w:t>στο</w:t>
      </w:r>
      <w:r w:rsidR="000D502C">
        <w:rPr>
          <w:rFonts w:cs="Arial"/>
        </w:rPr>
        <w:t xml:space="preserve"> </w:t>
      </w:r>
      <w:r w:rsidRPr="00D52C76">
        <w:rPr>
          <w:rFonts w:cs="Arial"/>
        </w:rPr>
        <w:t>μηχανισμό</w:t>
      </w:r>
      <w:r w:rsidR="000D502C">
        <w:rPr>
          <w:rFonts w:cs="Arial"/>
        </w:rPr>
        <w:t xml:space="preserve"> </w:t>
      </w:r>
      <w:r w:rsidRPr="00D52C76">
        <w:rPr>
          <w:rFonts w:cs="Arial"/>
        </w:rPr>
        <w:t>παραγωγής</w:t>
      </w:r>
      <w:r w:rsidR="000D502C">
        <w:rPr>
          <w:rFonts w:cs="Arial"/>
        </w:rPr>
        <w:t xml:space="preserve"> </w:t>
      </w:r>
      <w:r w:rsidRPr="00D52C76">
        <w:rPr>
          <w:rFonts w:cs="Arial"/>
        </w:rPr>
        <w:t>(π.χ.</w:t>
      </w:r>
      <w:r w:rsidR="000D502C">
        <w:rPr>
          <w:rFonts w:cs="Arial"/>
        </w:rPr>
        <w:t xml:space="preserve"> </w:t>
      </w:r>
      <w:r w:rsidRPr="00D52C76">
        <w:rPr>
          <w:rFonts w:cs="Arial"/>
        </w:rPr>
        <w:t>ο</w:t>
      </w:r>
      <w:r w:rsidR="000D502C">
        <w:rPr>
          <w:rFonts w:cs="Arial"/>
        </w:rPr>
        <w:t xml:space="preserve"> </w:t>
      </w:r>
      <w:r w:rsidRPr="00D52C76">
        <w:rPr>
          <w:rFonts w:cs="Arial"/>
        </w:rPr>
        <w:t>θεσμός</w:t>
      </w:r>
      <w:r w:rsidR="000D502C">
        <w:rPr>
          <w:rFonts w:cs="Arial"/>
        </w:rPr>
        <w:t xml:space="preserve"> </w:t>
      </w:r>
      <w:r w:rsidRPr="00D52C76">
        <w:rPr>
          <w:rFonts w:cs="Arial"/>
        </w:rPr>
        <w:t>της</w:t>
      </w:r>
      <w:r w:rsidR="000D502C">
        <w:rPr>
          <w:rFonts w:cs="Arial"/>
        </w:rPr>
        <w:t xml:space="preserve"> </w:t>
      </w:r>
      <w:r w:rsidRPr="00D52C76">
        <w:rPr>
          <w:rFonts w:cs="Arial"/>
        </w:rPr>
        <w:t>αντιπαροχής</w:t>
      </w:r>
      <w:r w:rsidR="000D502C">
        <w:rPr>
          <w:rFonts w:cs="Arial"/>
        </w:rPr>
        <w:t xml:space="preserve"> </w:t>
      </w:r>
      <w:r w:rsidRPr="00D52C76">
        <w:rPr>
          <w:rFonts w:cs="Arial"/>
        </w:rPr>
        <w:t>που</w:t>
      </w:r>
      <w:r w:rsidR="000D502C">
        <w:rPr>
          <w:rFonts w:cs="Arial"/>
        </w:rPr>
        <w:t xml:space="preserve"> </w:t>
      </w:r>
      <w:r w:rsidRPr="00D52C76">
        <w:rPr>
          <w:rFonts w:cs="Arial"/>
        </w:rPr>
        <w:t>¨λειτουργεί¨</w:t>
      </w:r>
      <w:r w:rsidR="000D502C">
        <w:rPr>
          <w:rFonts w:cs="Arial"/>
        </w:rPr>
        <w:t xml:space="preserve"> </w:t>
      </w:r>
      <w:r w:rsidRPr="00D52C76">
        <w:rPr>
          <w:rFonts w:cs="Arial"/>
        </w:rPr>
        <w:t>στα</w:t>
      </w:r>
      <w:r w:rsidR="000D502C">
        <w:rPr>
          <w:rFonts w:cs="Arial"/>
        </w:rPr>
        <w:t xml:space="preserve"> </w:t>
      </w:r>
      <w:r w:rsidRPr="00D52C76">
        <w:rPr>
          <w:rFonts w:cs="Arial"/>
        </w:rPr>
        <w:t>μεγάλα</w:t>
      </w:r>
      <w:r w:rsidR="000D502C">
        <w:rPr>
          <w:rFonts w:cs="Arial"/>
        </w:rPr>
        <w:t xml:space="preserve"> </w:t>
      </w:r>
      <w:r w:rsidRPr="00D52C76">
        <w:rPr>
          <w:rFonts w:cs="Arial"/>
        </w:rPr>
        <w:t>αστικά</w:t>
      </w:r>
      <w:r w:rsidR="000D502C">
        <w:rPr>
          <w:rFonts w:cs="Arial"/>
        </w:rPr>
        <w:t xml:space="preserve"> </w:t>
      </w:r>
      <w:r w:rsidRPr="00D52C76">
        <w:rPr>
          <w:rFonts w:cs="Arial"/>
        </w:rPr>
        <w:t>κέντρα)</w:t>
      </w:r>
    </w:p>
    <w:p w14:paraId="7D678AEA" w14:textId="77777777" w:rsidR="0060583B" w:rsidRPr="00D52C76" w:rsidRDefault="0060583B" w:rsidP="000F224B">
      <w:pPr>
        <w:pStyle w:val="a0"/>
        <w:numPr>
          <w:ilvl w:val="0"/>
          <w:numId w:val="77"/>
        </w:numPr>
        <w:autoSpaceDE w:val="0"/>
        <w:autoSpaceDN w:val="0"/>
        <w:adjustRightInd w:val="0"/>
        <w:ind w:right="42"/>
        <w:rPr>
          <w:rFonts w:cs="Arial"/>
        </w:rPr>
      </w:pPr>
      <w:r w:rsidRPr="00D52C76">
        <w:rPr>
          <w:rFonts w:cs="Arial"/>
          <w:u w:val="single"/>
        </w:rPr>
        <w:t>Η</w:t>
      </w:r>
      <w:r w:rsidR="000D502C">
        <w:rPr>
          <w:rFonts w:cs="Arial"/>
          <w:u w:val="single"/>
        </w:rPr>
        <w:t xml:space="preserve"> </w:t>
      </w:r>
      <w:r w:rsidRPr="00D52C76">
        <w:rPr>
          <w:rFonts w:cs="Arial"/>
          <w:u w:val="single"/>
        </w:rPr>
        <w:t>κατανομή</w:t>
      </w:r>
      <w:r w:rsidR="000D502C">
        <w:rPr>
          <w:rFonts w:cs="Arial"/>
          <w:u w:val="single"/>
        </w:rPr>
        <w:t xml:space="preserve"> </w:t>
      </w:r>
      <w:r w:rsidRPr="00D52C76">
        <w:rPr>
          <w:rFonts w:cs="Arial"/>
          <w:u w:val="single"/>
        </w:rPr>
        <w:t>του</w:t>
      </w:r>
      <w:r w:rsidR="000D502C">
        <w:rPr>
          <w:rFonts w:cs="Arial"/>
          <w:u w:val="single"/>
        </w:rPr>
        <w:t xml:space="preserve"> </w:t>
      </w:r>
      <w:r w:rsidRPr="00D52C76">
        <w:rPr>
          <w:rFonts w:cs="Arial"/>
          <w:u w:val="single"/>
        </w:rPr>
        <w:t>πληθυσμού</w:t>
      </w:r>
      <w:r w:rsidR="000D502C">
        <w:rPr>
          <w:rFonts w:cs="Arial"/>
          <w:u w:val="single"/>
        </w:rPr>
        <w:t xml:space="preserve"> </w:t>
      </w:r>
      <w:r w:rsidRPr="00D52C76">
        <w:rPr>
          <w:rFonts w:cs="Arial"/>
          <w:u w:val="single"/>
        </w:rPr>
        <w:t>και</w:t>
      </w:r>
      <w:r w:rsidR="000D502C">
        <w:rPr>
          <w:rFonts w:cs="Arial"/>
          <w:u w:val="single"/>
        </w:rPr>
        <w:t xml:space="preserve"> </w:t>
      </w:r>
      <w:r w:rsidRPr="00D52C76">
        <w:rPr>
          <w:rFonts w:cs="Arial"/>
          <w:u w:val="single"/>
        </w:rPr>
        <w:t>των</w:t>
      </w:r>
      <w:r w:rsidR="000D502C">
        <w:rPr>
          <w:rFonts w:cs="Arial"/>
          <w:u w:val="single"/>
        </w:rPr>
        <w:t xml:space="preserve"> </w:t>
      </w:r>
      <w:r w:rsidRPr="00D52C76">
        <w:rPr>
          <w:rFonts w:cs="Arial"/>
          <w:u w:val="single"/>
        </w:rPr>
        <w:t>δραστηριοτήτων</w:t>
      </w:r>
      <w:r w:rsidR="000D502C">
        <w:rPr>
          <w:rFonts w:cs="Arial"/>
          <w:u w:val="single"/>
        </w:rPr>
        <w:t xml:space="preserve"> </w:t>
      </w:r>
      <w:r w:rsidRPr="00D52C76">
        <w:rPr>
          <w:rFonts w:cs="Arial"/>
          <w:u w:val="single"/>
        </w:rPr>
        <w:t>του.</w:t>
      </w:r>
    </w:p>
    <w:p w14:paraId="08491CBC" w14:textId="77777777" w:rsidR="0060583B" w:rsidRPr="00D52C76" w:rsidRDefault="0060583B" w:rsidP="000F224B">
      <w:pPr>
        <w:pStyle w:val="a0"/>
        <w:numPr>
          <w:ilvl w:val="0"/>
          <w:numId w:val="77"/>
        </w:numPr>
        <w:autoSpaceDE w:val="0"/>
        <w:autoSpaceDN w:val="0"/>
        <w:adjustRightInd w:val="0"/>
        <w:ind w:right="42"/>
        <w:rPr>
          <w:rFonts w:cs="Arial"/>
        </w:rPr>
      </w:pPr>
      <w:r w:rsidRPr="00D52C76">
        <w:rPr>
          <w:rFonts w:cs="Arial"/>
          <w:u w:val="single"/>
        </w:rPr>
        <w:t>Ο</w:t>
      </w:r>
      <w:r w:rsidR="000D502C">
        <w:rPr>
          <w:rFonts w:cs="Arial"/>
          <w:u w:val="single"/>
        </w:rPr>
        <w:t xml:space="preserve"> </w:t>
      </w:r>
      <w:r w:rsidRPr="00D52C76">
        <w:rPr>
          <w:rFonts w:cs="Arial"/>
          <w:u w:val="single"/>
        </w:rPr>
        <w:t>σεισμικός</w:t>
      </w:r>
      <w:r w:rsidR="000D502C">
        <w:rPr>
          <w:rFonts w:cs="Arial"/>
          <w:u w:val="single"/>
        </w:rPr>
        <w:t xml:space="preserve"> </w:t>
      </w:r>
      <w:r w:rsidRPr="00D52C76">
        <w:rPr>
          <w:rFonts w:cs="Arial"/>
          <w:u w:val="single"/>
        </w:rPr>
        <w:t>κίνδυνος</w:t>
      </w:r>
    </w:p>
    <w:p w14:paraId="77E01729" w14:textId="77777777" w:rsidR="0060583B" w:rsidRPr="00D52C76" w:rsidRDefault="0060583B" w:rsidP="000F224B">
      <w:pPr>
        <w:autoSpaceDE w:val="0"/>
        <w:autoSpaceDN w:val="0"/>
        <w:adjustRightInd w:val="0"/>
        <w:ind w:right="42"/>
        <w:rPr>
          <w:rFonts w:cs="Arial"/>
        </w:rPr>
      </w:pPr>
    </w:p>
    <w:p w14:paraId="6AE568F1" w14:textId="77777777" w:rsidR="0060583B" w:rsidRDefault="0060583B" w:rsidP="000F224B">
      <w:pPr>
        <w:pStyle w:val="Underlinedintext"/>
        <w:ind w:right="42"/>
      </w:pPr>
      <w:r>
        <w:t>Ποιότητα</w:t>
      </w:r>
      <w:r w:rsidR="000D502C">
        <w:t xml:space="preserve"> </w:t>
      </w:r>
      <w:r>
        <w:t>Ζωής</w:t>
      </w:r>
    </w:p>
    <w:p w14:paraId="7DF7D8DD" w14:textId="77777777" w:rsidR="0060583B" w:rsidRPr="00D52C76" w:rsidRDefault="0060583B" w:rsidP="000F224B">
      <w:pPr>
        <w:autoSpaceDE w:val="0"/>
        <w:autoSpaceDN w:val="0"/>
        <w:adjustRightInd w:val="0"/>
        <w:ind w:right="42"/>
        <w:rPr>
          <w:rFonts w:cs="Arial"/>
        </w:rPr>
      </w:pPr>
      <w:r w:rsidRPr="00D52C76">
        <w:rPr>
          <w:rFonts w:cs="Arial"/>
        </w:rPr>
        <w:t>Οι</w:t>
      </w:r>
      <w:r w:rsidR="000D502C">
        <w:rPr>
          <w:rFonts w:cs="Arial"/>
        </w:rPr>
        <w:t xml:space="preserve"> </w:t>
      </w:r>
      <w:r w:rsidRPr="00D52C76">
        <w:rPr>
          <w:rFonts w:cs="Arial"/>
        </w:rPr>
        <w:t>ποιοτικές</w:t>
      </w:r>
      <w:r w:rsidR="000D502C">
        <w:rPr>
          <w:rFonts w:cs="Arial"/>
        </w:rPr>
        <w:t xml:space="preserve"> </w:t>
      </w:r>
      <w:r w:rsidRPr="00D52C76">
        <w:rPr>
          <w:rFonts w:cs="Arial"/>
        </w:rPr>
        <w:t>μεταβλητές</w:t>
      </w:r>
      <w:r w:rsidR="000D502C">
        <w:rPr>
          <w:rFonts w:cs="Arial"/>
        </w:rPr>
        <w:t xml:space="preserve"> </w:t>
      </w:r>
      <w:r w:rsidRPr="00D52C76">
        <w:rPr>
          <w:rFonts w:cs="Arial"/>
        </w:rPr>
        <w:t>του</w:t>
      </w:r>
      <w:r w:rsidR="000D502C">
        <w:rPr>
          <w:rFonts w:cs="Arial"/>
        </w:rPr>
        <w:t xml:space="preserve"> </w:t>
      </w:r>
      <w:r w:rsidRPr="00D52C76">
        <w:rPr>
          <w:rFonts w:cs="Arial"/>
        </w:rPr>
        <w:t>περιβάλλοντος,</w:t>
      </w:r>
      <w:r w:rsidR="000D502C">
        <w:rPr>
          <w:rFonts w:cs="Arial"/>
        </w:rPr>
        <w:t xml:space="preserve"> </w:t>
      </w:r>
      <w:r w:rsidRPr="00D52C76">
        <w:rPr>
          <w:rFonts w:cs="Arial"/>
        </w:rPr>
        <w:t>που</w:t>
      </w:r>
      <w:r w:rsidR="000D502C">
        <w:rPr>
          <w:rFonts w:cs="Arial"/>
        </w:rPr>
        <w:t xml:space="preserve"> </w:t>
      </w:r>
      <w:r w:rsidRPr="00D52C76">
        <w:rPr>
          <w:rFonts w:cs="Arial"/>
        </w:rPr>
        <w:t>συνδέονται</w:t>
      </w:r>
      <w:r w:rsidR="000D502C">
        <w:rPr>
          <w:rFonts w:cs="Arial"/>
        </w:rPr>
        <w:t xml:space="preserve"> </w:t>
      </w:r>
      <w:r w:rsidRPr="00D52C76">
        <w:rPr>
          <w:rFonts w:cs="Arial"/>
        </w:rPr>
        <w:t>με</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εξαρτώνται</w:t>
      </w:r>
      <w:r w:rsidR="000D502C">
        <w:rPr>
          <w:rFonts w:cs="Arial"/>
        </w:rPr>
        <w:t xml:space="preserve"> </w:t>
      </w:r>
      <w:r w:rsidRPr="00D52C76">
        <w:rPr>
          <w:rFonts w:cs="Arial"/>
        </w:rPr>
        <w:t>από:</w:t>
      </w:r>
    </w:p>
    <w:p w14:paraId="2847851B" w14:textId="77777777" w:rsidR="0060583B" w:rsidRPr="00D52C76" w:rsidRDefault="0060583B" w:rsidP="000F224B">
      <w:pPr>
        <w:pStyle w:val="a0"/>
        <w:numPr>
          <w:ilvl w:val="0"/>
          <w:numId w:val="78"/>
        </w:numPr>
        <w:autoSpaceDE w:val="0"/>
        <w:autoSpaceDN w:val="0"/>
        <w:adjustRightInd w:val="0"/>
        <w:ind w:right="42"/>
        <w:rPr>
          <w:rFonts w:cs="Arial"/>
          <w:u w:val="single"/>
        </w:rPr>
      </w:pPr>
      <w:r w:rsidRPr="00D52C76">
        <w:rPr>
          <w:rFonts w:cs="Arial"/>
          <w:u w:val="single"/>
        </w:rPr>
        <w:t>Το</w:t>
      </w:r>
      <w:r w:rsidR="000D502C">
        <w:rPr>
          <w:rFonts w:cs="Arial"/>
          <w:u w:val="single"/>
        </w:rPr>
        <w:t xml:space="preserve"> </w:t>
      </w:r>
      <w:r w:rsidRPr="00D52C76">
        <w:rPr>
          <w:rFonts w:cs="Arial"/>
          <w:u w:val="single"/>
        </w:rPr>
        <w:t>κόστος</w:t>
      </w:r>
      <w:r w:rsidR="000D502C">
        <w:rPr>
          <w:rFonts w:cs="Arial"/>
          <w:u w:val="single"/>
        </w:rPr>
        <w:t xml:space="preserve"> </w:t>
      </w:r>
      <w:r w:rsidRPr="00D52C76">
        <w:rPr>
          <w:rFonts w:cs="Arial"/>
          <w:u w:val="single"/>
        </w:rPr>
        <w:t>ανάπτυξης</w:t>
      </w:r>
      <w:r w:rsidR="000D502C">
        <w:rPr>
          <w:rFonts w:cs="Arial"/>
        </w:rPr>
        <w:t xml:space="preserve"> </w:t>
      </w:r>
      <w:r w:rsidRPr="00D52C76">
        <w:rPr>
          <w:rFonts w:cs="Arial"/>
        </w:rPr>
        <w:t>(π.χ.</w:t>
      </w:r>
      <w:r w:rsidR="000D502C">
        <w:rPr>
          <w:rFonts w:cs="Arial"/>
        </w:rPr>
        <w:t xml:space="preserve"> </w:t>
      </w:r>
      <w:r w:rsidRPr="00D52C76">
        <w:rPr>
          <w:rFonts w:cs="Arial"/>
        </w:rPr>
        <w:t>προστασία</w:t>
      </w:r>
      <w:r w:rsidR="000D502C">
        <w:rPr>
          <w:rFonts w:cs="Arial"/>
        </w:rPr>
        <w:t xml:space="preserve"> </w:t>
      </w:r>
      <w:r w:rsidRPr="00D52C76">
        <w:rPr>
          <w:rFonts w:cs="Arial"/>
        </w:rPr>
        <w:t>του</w:t>
      </w:r>
      <w:r w:rsidR="000D502C">
        <w:rPr>
          <w:rFonts w:cs="Arial"/>
        </w:rPr>
        <w:t xml:space="preserve"> </w:t>
      </w:r>
      <w:r w:rsidRPr="00D52C76">
        <w:rPr>
          <w:rFonts w:cs="Arial"/>
        </w:rPr>
        <w:t>φυσικού</w:t>
      </w:r>
      <w:r w:rsidR="000D502C">
        <w:rPr>
          <w:rFonts w:cs="Arial"/>
        </w:rPr>
        <w:t xml:space="preserve"> </w:t>
      </w:r>
      <w:r w:rsidRPr="00D52C76">
        <w:rPr>
          <w:rFonts w:cs="Arial"/>
        </w:rPr>
        <w:t>περιβάλλοντος).</w:t>
      </w:r>
    </w:p>
    <w:p w14:paraId="5ACA2929" w14:textId="77777777" w:rsidR="0060583B" w:rsidRPr="00D52C76" w:rsidRDefault="0060583B" w:rsidP="000F224B">
      <w:pPr>
        <w:pStyle w:val="a0"/>
        <w:numPr>
          <w:ilvl w:val="0"/>
          <w:numId w:val="78"/>
        </w:numPr>
        <w:autoSpaceDE w:val="0"/>
        <w:autoSpaceDN w:val="0"/>
        <w:adjustRightInd w:val="0"/>
        <w:ind w:right="42"/>
        <w:rPr>
          <w:rFonts w:cs="Arial"/>
          <w:u w:val="single"/>
        </w:rPr>
      </w:pPr>
      <w:r w:rsidRPr="00D52C76">
        <w:rPr>
          <w:rFonts w:cs="Arial"/>
          <w:u w:val="single"/>
        </w:rPr>
        <w:t>Το</w:t>
      </w:r>
      <w:r w:rsidR="000D502C">
        <w:rPr>
          <w:rFonts w:cs="Arial"/>
          <w:u w:val="single"/>
        </w:rPr>
        <w:t xml:space="preserve"> </w:t>
      </w:r>
      <w:r w:rsidRPr="00D52C76">
        <w:rPr>
          <w:rFonts w:cs="Arial"/>
          <w:u w:val="single"/>
        </w:rPr>
        <w:t>κόστος</w:t>
      </w:r>
      <w:r w:rsidR="000D502C">
        <w:rPr>
          <w:rFonts w:cs="Arial"/>
          <w:u w:val="single"/>
        </w:rPr>
        <w:t xml:space="preserve"> </w:t>
      </w:r>
      <w:r w:rsidRPr="00D52C76">
        <w:rPr>
          <w:rFonts w:cs="Arial"/>
          <w:u w:val="single"/>
        </w:rPr>
        <w:t>υποβάθμισης</w:t>
      </w:r>
      <w:r w:rsidRPr="00D52C76">
        <w:rPr>
          <w:rFonts w:cs="Arial"/>
        </w:rPr>
        <w:t>.</w:t>
      </w:r>
      <w:r w:rsidR="000D502C">
        <w:rPr>
          <w:rFonts w:cs="Arial"/>
        </w:rPr>
        <w:t xml:space="preserve"> </w:t>
      </w:r>
      <w:r w:rsidRPr="00D52C76">
        <w:rPr>
          <w:rFonts w:cs="Arial"/>
        </w:rPr>
        <w:t>Για</w:t>
      </w:r>
      <w:r w:rsidR="000D502C">
        <w:rPr>
          <w:rFonts w:cs="Arial"/>
        </w:rPr>
        <w:t xml:space="preserve"> </w:t>
      </w:r>
      <w:r w:rsidRPr="00D52C76">
        <w:rPr>
          <w:rFonts w:cs="Arial"/>
        </w:rPr>
        <w:t>παράδειγμα</w:t>
      </w:r>
      <w:r w:rsidR="000D502C">
        <w:rPr>
          <w:rFonts w:cs="Arial"/>
        </w:rPr>
        <w:t xml:space="preserve"> </w:t>
      </w:r>
      <w:r w:rsidRPr="00D52C76">
        <w:rPr>
          <w:rFonts w:cs="Arial"/>
        </w:rPr>
        <w:t>οι</w:t>
      </w:r>
      <w:r w:rsidR="000D502C">
        <w:rPr>
          <w:rFonts w:cs="Arial"/>
        </w:rPr>
        <w:t xml:space="preserve"> </w:t>
      </w:r>
      <w:r w:rsidRPr="00D52C76">
        <w:rPr>
          <w:rFonts w:cs="Arial"/>
        </w:rPr>
        <w:t>εσωτερικές</w:t>
      </w:r>
      <w:r w:rsidR="000D502C">
        <w:rPr>
          <w:rFonts w:cs="Arial"/>
        </w:rPr>
        <w:t xml:space="preserve"> </w:t>
      </w:r>
      <w:r w:rsidRPr="00D52C76">
        <w:rPr>
          <w:rFonts w:cs="Arial"/>
        </w:rPr>
        <w:t>μετακινήσεις</w:t>
      </w:r>
      <w:r w:rsidR="000D502C">
        <w:rPr>
          <w:rFonts w:cs="Arial"/>
        </w:rPr>
        <w:t xml:space="preserve"> </w:t>
      </w:r>
      <w:r w:rsidRPr="00D52C76">
        <w:rPr>
          <w:rFonts w:cs="Arial"/>
        </w:rPr>
        <w:t>που</w:t>
      </w:r>
      <w:r w:rsidR="000D502C">
        <w:rPr>
          <w:rFonts w:cs="Arial"/>
        </w:rPr>
        <w:t xml:space="preserve"> </w:t>
      </w:r>
      <w:r w:rsidRPr="00D52C76">
        <w:rPr>
          <w:rFonts w:cs="Arial"/>
        </w:rPr>
        <w:t>οφείλονται</w:t>
      </w:r>
      <w:r w:rsidR="000D502C">
        <w:rPr>
          <w:rFonts w:cs="Arial"/>
        </w:rPr>
        <w:t xml:space="preserve"> </w:t>
      </w:r>
      <w:r w:rsidRPr="00D52C76">
        <w:rPr>
          <w:rFonts w:cs="Arial"/>
        </w:rPr>
        <w:t>στην</w:t>
      </w:r>
      <w:r w:rsidR="000D502C">
        <w:rPr>
          <w:rFonts w:cs="Arial"/>
        </w:rPr>
        <w:t xml:space="preserve"> </w:t>
      </w:r>
      <w:r w:rsidRPr="00D52C76">
        <w:rPr>
          <w:rFonts w:cs="Arial"/>
        </w:rPr>
        <w:t>άνοδο</w:t>
      </w:r>
      <w:r w:rsidR="000D502C">
        <w:rPr>
          <w:rFonts w:cs="Arial"/>
        </w:rPr>
        <w:t xml:space="preserve"> </w:t>
      </w:r>
      <w:r w:rsidRPr="00D52C76">
        <w:rPr>
          <w:rFonts w:cs="Arial"/>
        </w:rPr>
        <w:t>του</w:t>
      </w:r>
      <w:r w:rsidR="000D502C">
        <w:rPr>
          <w:rFonts w:cs="Arial"/>
        </w:rPr>
        <w:t xml:space="preserve"> </w:t>
      </w:r>
      <w:r w:rsidRPr="00D52C76">
        <w:rPr>
          <w:rFonts w:cs="Arial"/>
        </w:rPr>
        <w:t>βιοτικού</w:t>
      </w:r>
      <w:r w:rsidR="000D502C">
        <w:rPr>
          <w:rFonts w:cs="Arial"/>
        </w:rPr>
        <w:t xml:space="preserve"> </w:t>
      </w:r>
      <w:r w:rsidRPr="00D52C76">
        <w:rPr>
          <w:rFonts w:cs="Arial"/>
        </w:rPr>
        <w:t>επιπέδου</w:t>
      </w:r>
      <w:r w:rsidR="000D502C">
        <w:rPr>
          <w:rFonts w:cs="Arial"/>
        </w:rPr>
        <w:t xml:space="preserve"> </w:t>
      </w:r>
      <w:r w:rsidRPr="00D52C76">
        <w:rPr>
          <w:rFonts w:cs="Arial"/>
        </w:rPr>
        <w:t>επιφέρουν</w:t>
      </w:r>
      <w:r w:rsidR="000D502C">
        <w:rPr>
          <w:rFonts w:cs="Arial"/>
        </w:rPr>
        <w:t xml:space="preserve"> </w:t>
      </w:r>
      <w:r w:rsidRPr="00D52C76">
        <w:rPr>
          <w:rFonts w:cs="Arial"/>
        </w:rPr>
        <w:t>αντίστοιχα</w:t>
      </w:r>
      <w:r w:rsidR="000D502C">
        <w:rPr>
          <w:rFonts w:cs="Arial"/>
        </w:rPr>
        <w:t xml:space="preserve"> </w:t>
      </w:r>
      <w:r w:rsidRPr="00D52C76">
        <w:rPr>
          <w:rFonts w:cs="Arial"/>
        </w:rPr>
        <w:t>και</w:t>
      </w:r>
      <w:r w:rsidR="000D502C">
        <w:rPr>
          <w:rFonts w:cs="Arial"/>
        </w:rPr>
        <w:t xml:space="preserve"> </w:t>
      </w:r>
      <w:r w:rsidRPr="00D52C76">
        <w:rPr>
          <w:rFonts w:cs="Arial"/>
        </w:rPr>
        <w:t>τη</w:t>
      </w:r>
      <w:r w:rsidR="000D502C">
        <w:rPr>
          <w:rFonts w:cs="Arial"/>
        </w:rPr>
        <w:t xml:space="preserve"> </w:t>
      </w:r>
      <w:r w:rsidRPr="00D52C76">
        <w:rPr>
          <w:rFonts w:cs="Arial"/>
        </w:rPr>
        <w:t>βαθμιαία</w:t>
      </w:r>
      <w:r w:rsidR="000D502C">
        <w:rPr>
          <w:rFonts w:cs="Arial"/>
        </w:rPr>
        <w:t xml:space="preserve"> </w:t>
      </w:r>
      <w:r w:rsidRPr="00D52C76">
        <w:rPr>
          <w:rFonts w:cs="Arial"/>
        </w:rPr>
        <w:t>υποβάθμιση</w:t>
      </w:r>
      <w:r w:rsidR="000D502C">
        <w:rPr>
          <w:rFonts w:cs="Arial"/>
        </w:rPr>
        <w:t xml:space="preserve"> </w:t>
      </w:r>
      <w:r w:rsidRPr="00D52C76">
        <w:rPr>
          <w:rFonts w:cs="Arial"/>
        </w:rPr>
        <w:t>του</w:t>
      </w:r>
      <w:r w:rsidR="000D502C">
        <w:rPr>
          <w:rFonts w:cs="Arial"/>
        </w:rPr>
        <w:t xml:space="preserve"> </w:t>
      </w:r>
      <w:r w:rsidRPr="00D52C76">
        <w:rPr>
          <w:rFonts w:cs="Arial"/>
        </w:rPr>
        <w:t>περιβάλλοντος.</w:t>
      </w:r>
    </w:p>
    <w:p w14:paraId="1899E742" w14:textId="77777777" w:rsidR="0060583B" w:rsidRPr="00D52C76" w:rsidRDefault="0060583B" w:rsidP="000F224B">
      <w:pPr>
        <w:pStyle w:val="a0"/>
        <w:numPr>
          <w:ilvl w:val="0"/>
          <w:numId w:val="78"/>
        </w:numPr>
        <w:autoSpaceDE w:val="0"/>
        <w:autoSpaceDN w:val="0"/>
        <w:adjustRightInd w:val="0"/>
        <w:ind w:right="42"/>
        <w:rPr>
          <w:rFonts w:cs="Arial"/>
          <w:u w:val="single"/>
        </w:rPr>
      </w:pPr>
      <w:r w:rsidRPr="00D52C76">
        <w:rPr>
          <w:rFonts w:cs="Arial"/>
          <w:u w:val="single"/>
        </w:rPr>
        <w:t>Το</w:t>
      </w:r>
      <w:r w:rsidR="000D502C">
        <w:rPr>
          <w:rFonts w:cs="Arial"/>
          <w:u w:val="single"/>
        </w:rPr>
        <w:t xml:space="preserve"> </w:t>
      </w:r>
      <w:r w:rsidRPr="00D52C76">
        <w:rPr>
          <w:rFonts w:cs="Arial"/>
          <w:u w:val="single"/>
        </w:rPr>
        <w:t>κόστος</w:t>
      </w:r>
      <w:r w:rsidR="000D502C">
        <w:rPr>
          <w:rFonts w:cs="Arial"/>
          <w:u w:val="single"/>
        </w:rPr>
        <w:t xml:space="preserve"> </w:t>
      </w:r>
      <w:r w:rsidRPr="00D52C76">
        <w:rPr>
          <w:rFonts w:cs="Arial"/>
          <w:u w:val="single"/>
        </w:rPr>
        <w:t>προστασίας</w:t>
      </w:r>
      <w:r w:rsidRPr="00D52C76">
        <w:rPr>
          <w:rFonts w:cs="Arial"/>
          <w:i/>
        </w:rPr>
        <w:t>.</w:t>
      </w:r>
      <w:r w:rsidR="000D502C">
        <w:rPr>
          <w:rFonts w:cs="Arial"/>
          <w:i/>
        </w:rPr>
        <w:t xml:space="preserve"> </w:t>
      </w:r>
      <w:r w:rsidRPr="00D52C76">
        <w:rPr>
          <w:rFonts w:cs="Arial"/>
        </w:rPr>
        <w:t>Η</w:t>
      </w:r>
      <w:r w:rsidR="000D502C">
        <w:rPr>
          <w:rFonts w:cs="Arial"/>
        </w:rPr>
        <w:t xml:space="preserve"> </w:t>
      </w:r>
      <w:r w:rsidRPr="00D52C76">
        <w:rPr>
          <w:rFonts w:cs="Arial"/>
        </w:rPr>
        <w:t>βελτίωση</w:t>
      </w:r>
      <w:r w:rsidR="000D502C">
        <w:rPr>
          <w:rFonts w:cs="Arial"/>
        </w:rPr>
        <w:t xml:space="preserve"> </w:t>
      </w:r>
      <w:r w:rsidRPr="00D52C76">
        <w:rPr>
          <w:rFonts w:cs="Arial"/>
        </w:rPr>
        <w:t>του</w:t>
      </w:r>
      <w:r w:rsidR="000D502C">
        <w:rPr>
          <w:rFonts w:cs="Arial"/>
        </w:rPr>
        <w:t xml:space="preserve"> </w:t>
      </w:r>
      <w:r w:rsidRPr="00D52C76">
        <w:rPr>
          <w:rFonts w:cs="Arial"/>
        </w:rPr>
        <w:t>περιβάλλοντος</w:t>
      </w:r>
      <w:r w:rsidR="000D502C">
        <w:rPr>
          <w:rFonts w:cs="Arial"/>
        </w:rPr>
        <w:t xml:space="preserve"> </w:t>
      </w:r>
      <w:r w:rsidRPr="00D52C76">
        <w:rPr>
          <w:rFonts w:cs="Arial"/>
        </w:rPr>
        <w:t>είναι</w:t>
      </w:r>
      <w:r w:rsidR="000D502C">
        <w:rPr>
          <w:rFonts w:cs="Arial"/>
        </w:rPr>
        <w:t xml:space="preserve"> </w:t>
      </w:r>
      <w:r w:rsidRPr="00D52C76">
        <w:rPr>
          <w:rFonts w:cs="Arial"/>
        </w:rPr>
        <w:t>πράξη</w:t>
      </w:r>
      <w:r w:rsidR="000D502C">
        <w:rPr>
          <w:rFonts w:cs="Arial"/>
        </w:rPr>
        <w:t xml:space="preserve"> </w:t>
      </w:r>
      <w:r w:rsidRPr="00D52C76">
        <w:rPr>
          <w:rFonts w:cs="Arial"/>
        </w:rPr>
        <w:t>επιβεβλημένη</w:t>
      </w:r>
      <w:r w:rsidR="000D502C">
        <w:rPr>
          <w:rFonts w:cs="Arial"/>
        </w:rPr>
        <w:t xml:space="preserve"> </w:t>
      </w:r>
      <w:r w:rsidRPr="00D52C76">
        <w:rPr>
          <w:rFonts w:cs="Arial"/>
        </w:rPr>
        <w:t>με</w:t>
      </w:r>
      <w:r w:rsidR="000D502C">
        <w:rPr>
          <w:rFonts w:cs="Arial"/>
        </w:rPr>
        <w:t xml:space="preserve"> </w:t>
      </w:r>
      <w:r w:rsidRPr="00D52C76">
        <w:rPr>
          <w:rFonts w:cs="Arial"/>
        </w:rPr>
        <w:t>οικονομική</w:t>
      </w:r>
      <w:r w:rsidR="000D502C">
        <w:rPr>
          <w:rFonts w:cs="Arial"/>
        </w:rPr>
        <w:t xml:space="preserve"> </w:t>
      </w:r>
      <w:r w:rsidRPr="00D52C76">
        <w:rPr>
          <w:rFonts w:cs="Arial"/>
        </w:rPr>
        <w:t>επιστροφή,</w:t>
      </w:r>
      <w:r w:rsidR="000D502C">
        <w:rPr>
          <w:rFonts w:cs="Arial"/>
        </w:rPr>
        <w:t xml:space="preserve"> </w:t>
      </w:r>
      <w:r w:rsidRPr="00D52C76">
        <w:rPr>
          <w:rFonts w:cs="Arial"/>
        </w:rPr>
        <w:t>λόγω</w:t>
      </w:r>
      <w:r w:rsidR="000D502C">
        <w:rPr>
          <w:rFonts w:cs="Arial"/>
        </w:rPr>
        <w:t xml:space="preserve"> </w:t>
      </w:r>
      <w:r w:rsidRPr="00D52C76">
        <w:rPr>
          <w:rFonts w:cs="Arial"/>
        </w:rPr>
        <w:t>της</w:t>
      </w:r>
      <w:r w:rsidR="000D502C">
        <w:rPr>
          <w:rFonts w:cs="Arial"/>
        </w:rPr>
        <w:t xml:space="preserve"> </w:t>
      </w:r>
      <w:r w:rsidRPr="00D52C76">
        <w:rPr>
          <w:rFonts w:cs="Arial"/>
        </w:rPr>
        <w:t>αναμενόμενης</w:t>
      </w:r>
      <w:r w:rsidR="000D502C">
        <w:rPr>
          <w:rFonts w:cs="Arial"/>
        </w:rPr>
        <w:t xml:space="preserve"> </w:t>
      </w:r>
      <w:r w:rsidRPr="00D52C76">
        <w:rPr>
          <w:rFonts w:cs="Arial"/>
        </w:rPr>
        <w:t>βελτίωσης</w:t>
      </w:r>
      <w:r w:rsidR="000D502C">
        <w:rPr>
          <w:rFonts w:cs="Arial"/>
        </w:rPr>
        <w:t xml:space="preserve"> </w:t>
      </w:r>
      <w:r w:rsidRPr="00D52C76">
        <w:rPr>
          <w:rFonts w:cs="Arial"/>
        </w:rPr>
        <w:t>των</w:t>
      </w:r>
      <w:r w:rsidR="000D502C">
        <w:rPr>
          <w:rFonts w:cs="Arial"/>
        </w:rPr>
        <w:t xml:space="preserve"> </w:t>
      </w:r>
      <w:r w:rsidRPr="00D52C76">
        <w:rPr>
          <w:rFonts w:cs="Arial"/>
        </w:rPr>
        <w:t>χρήσεων</w:t>
      </w:r>
      <w:r w:rsidR="000D502C">
        <w:rPr>
          <w:rFonts w:cs="Arial"/>
        </w:rPr>
        <w:t xml:space="preserve"> </w:t>
      </w:r>
      <w:r w:rsidRPr="00D52C76">
        <w:rPr>
          <w:rFonts w:cs="Arial"/>
        </w:rPr>
        <w:t>του</w:t>
      </w:r>
      <w:r w:rsidR="000D502C">
        <w:rPr>
          <w:rFonts w:cs="Arial"/>
        </w:rPr>
        <w:t xml:space="preserve"> </w:t>
      </w:r>
      <w:r w:rsidRPr="00D52C76">
        <w:rPr>
          <w:rFonts w:cs="Arial"/>
        </w:rPr>
        <w:t>αστικού</w:t>
      </w:r>
      <w:r w:rsidR="000D502C">
        <w:rPr>
          <w:rFonts w:cs="Arial"/>
        </w:rPr>
        <w:t xml:space="preserve"> </w:t>
      </w:r>
      <w:r w:rsidRPr="00D52C76">
        <w:rPr>
          <w:rFonts w:cs="Arial"/>
        </w:rPr>
        <w:t>χώρου.</w:t>
      </w:r>
    </w:p>
    <w:p w14:paraId="63498EE3" w14:textId="77777777" w:rsidR="0060583B" w:rsidRPr="00D52C76" w:rsidRDefault="0060583B" w:rsidP="000F224B">
      <w:pPr>
        <w:pStyle w:val="a0"/>
        <w:numPr>
          <w:ilvl w:val="0"/>
          <w:numId w:val="78"/>
        </w:numPr>
        <w:autoSpaceDE w:val="0"/>
        <w:autoSpaceDN w:val="0"/>
        <w:adjustRightInd w:val="0"/>
        <w:ind w:right="42"/>
        <w:rPr>
          <w:rFonts w:cs="Arial"/>
          <w:u w:val="single"/>
        </w:rPr>
      </w:pPr>
      <w:r w:rsidRPr="00D52C76">
        <w:rPr>
          <w:rFonts w:cs="Arial"/>
          <w:u w:val="single"/>
        </w:rPr>
        <w:t>Τη</w:t>
      </w:r>
      <w:r w:rsidR="000D502C">
        <w:rPr>
          <w:rFonts w:cs="Arial"/>
          <w:u w:val="single"/>
        </w:rPr>
        <w:t xml:space="preserve"> </w:t>
      </w:r>
      <w:r w:rsidRPr="00D52C76">
        <w:rPr>
          <w:rFonts w:cs="Arial"/>
          <w:u w:val="single"/>
        </w:rPr>
        <w:t>μορφή</w:t>
      </w:r>
      <w:r w:rsidR="000D502C">
        <w:rPr>
          <w:rFonts w:cs="Arial"/>
          <w:u w:val="single"/>
        </w:rPr>
        <w:t xml:space="preserve"> </w:t>
      </w:r>
      <w:r w:rsidRPr="00D52C76">
        <w:rPr>
          <w:rFonts w:cs="Arial"/>
          <w:u w:val="single"/>
        </w:rPr>
        <w:t>υποβάθμισης</w:t>
      </w:r>
      <w:r w:rsidRPr="00D52C76">
        <w:rPr>
          <w:rFonts w:cs="Arial"/>
        </w:rPr>
        <w:t>.</w:t>
      </w:r>
      <w:r w:rsidR="000D502C">
        <w:rPr>
          <w:rFonts w:cs="Arial"/>
        </w:rPr>
        <w:t xml:space="preserve"> </w:t>
      </w:r>
      <w:r w:rsidRPr="00D52C76">
        <w:rPr>
          <w:rFonts w:cs="Arial"/>
        </w:rPr>
        <w:t>Για</w:t>
      </w:r>
      <w:r w:rsidR="000D502C">
        <w:rPr>
          <w:rFonts w:cs="Arial"/>
        </w:rPr>
        <w:t xml:space="preserve"> </w:t>
      </w:r>
      <w:r w:rsidRPr="00D52C76">
        <w:rPr>
          <w:rFonts w:cs="Arial"/>
        </w:rPr>
        <w:t>παράδειγμα</w:t>
      </w:r>
      <w:r w:rsidR="000D502C">
        <w:rPr>
          <w:rFonts w:cs="Arial"/>
        </w:rPr>
        <w:t xml:space="preserve"> </w:t>
      </w:r>
      <w:r w:rsidRPr="00D52C76">
        <w:rPr>
          <w:rFonts w:cs="Arial"/>
        </w:rPr>
        <w:t>αέρια,</w:t>
      </w:r>
      <w:r w:rsidR="000D502C">
        <w:rPr>
          <w:rFonts w:cs="Arial"/>
        </w:rPr>
        <w:t xml:space="preserve"> </w:t>
      </w:r>
      <w:r w:rsidRPr="00D52C76">
        <w:rPr>
          <w:rFonts w:cs="Arial"/>
        </w:rPr>
        <w:t>στερεά</w:t>
      </w:r>
      <w:r w:rsidR="000D502C">
        <w:rPr>
          <w:rFonts w:cs="Arial"/>
        </w:rPr>
        <w:t xml:space="preserve"> </w:t>
      </w:r>
      <w:r w:rsidRPr="00D52C76">
        <w:rPr>
          <w:rFonts w:cs="Arial"/>
        </w:rPr>
        <w:t>ή</w:t>
      </w:r>
      <w:r w:rsidR="000D502C">
        <w:rPr>
          <w:rFonts w:cs="Arial"/>
        </w:rPr>
        <w:t xml:space="preserve"> </w:t>
      </w:r>
      <w:r w:rsidRPr="00D52C76">
        <w:rPr>
          <w:rFonts w:cs="Arial"/>
        </w:rPr>
        <w:t>υγρά</w:t>
      </w:r>
      <w:r w:rsidR="000D502C">
        <w:rPr>
          <w:rFonts w:cs="Arial"/>
        </w:rPr>
        <w:t xml:space="preserve"> </w:t>
      </w:r>
      <w:r w:rsidRPr="00D52C76">
        <w:rPr>
          <w:rFonts w:cs="Arial"/>
        </w:rPr>
        <w:t>απόβλητα</w:t>
      </w:r>
      <w:r w:rsidR="000D502C">
        <w:rPr>
          <w:rFonts w:cs="Arial"/>
        </w:rPr>
        <w:t xml:space="preserve"> </w:t>
      </w:r>
      <w:r w:rsidRPr="00D52C76">
        <w:rPr>
          <w:rFonts w:cs="Arial"/>
        </w:rPr>
        <w:t>που</w:t>
      </w:r>
      <w:r w:rsidR="000D502C">
        <w:rPr>
          <w:rFonts w:cs="Arial"/>
        </w:rPr>
        <w:t xml:space="preserve"> </w:t>
      </w:r>
      <w:r w:rsidRPr="00D52C76">
        <w:rPr>
          <w:rFonts w:cs="Arial"/>
        </w:rPr>
        <w:t>παράγονται,</w:t>
      </w:r>
      <w:r w:rsidR="000D502C">
        <w:rPr>
          <w:rFonts w:cs="Arial"/>
        </w:rPr>
        <w:t xml:space="preserve"> </w:t>
      </w:r>
      <w:r w:rsidRPr="00D52C76">
        <w:rPr>
          <w:rFonts w:cs="Arial"/>
        </w:rPr>
        <w:t>καθώς</w:t>
      </w:r>
      <w:r w:rsidR="000D502C">
        <w:rPr>
          <w:rFonts w:cs="Arial"/>
        </w:rPr>
        <w:t xml:space="preserve"> </w:t>
      </w:r>
      <w:r w:rsidRPr="00D52C76">
        <w:rPr>
          <w:rFonts w:cs="Arial"/>
        </w:rPr>
        <w:t>επίσης</w:t>
      </w:r>
      <w:r w:rsidR="000D502C">
        <w:rPr>
          <w:rFonts w:cs="Arial"/>
        </w:rPr>
        <w:t xml:space="preserve"> </w:t>
      </w:r>
      <w:r w:rsidRPr="00D52C76">
        <w:rPr>
          <w:rFonts w:cs="Arial"/>
        </w:rPr>
        <w:t>τα</w:t>
      </w:r>
      <w:r w:rsidR="000D502C">
        <w:rPr>
          <w:rFonts w:cs="Arial"/>
        </w:rPr>
        <w:t xml:space="preserve"> </w:t>
      </w:r>
      <w:r w:rsidRPr="00D52C76">
        <w:rPr>
          <w:rFonts w:cs="Arial"/>
        </w:rPr>
        <w:t>καυσαέρια,</w:t>
      </w:r>
      <w:r w:rsidR="000D502C">
        <w:rPr>
          <w:rFonts w:cs="Arial"/>
        </w:rPr>
        <w:t xml:space="preserve"> </w:t>
      </w:r>
      <w:r w:rsidRPr="00D52C76">
        <w:rPr>
          <w:rFonts w:cs="Arial"/>
        </w:rPr>
        <w:t>οι</w:t>
      </w:r>
      <w:r w:rsidR="000D502C">
        <w:rPr>
          <w:rFonts w:cs="Arial"/>
        </w:rPr>
        <w:t xml:space="preserve"> </w:t>
      </w:r>
      <w:r w:rsidRPr="00D52C76">
        <w:rPr>
          <w:rFonts w:cs="Arial"/>
        </w:rPr>
        <w:t>αποχετεύσεις</w:t>
      </w:r>
      <w:r w:rsidR="000D502C">
        <w:rPr>
          <w:rFonts w:cs="Arial"/>
        </w:rPr>
        <w:t xml:space="preserve"> </w:t>
      </w:r>
      <w:r w:rsidRPr="00D52C76">
        <w:rPr>
          <w:rFonts w:cs="Arial"/>
        </w:rPr>
        <w:t>κ.λπ.</w:t>
      </w:r>
    </w:p>
    <w:p w14:paraId="17FB9859" w14:textId="77777777" w:rsidR="0060583B" w:rsidRPr="00D52C76" w:rsidRDefault="0060583B" w:rsidP="000F224B">
      <w:pPr>
        <w:autoSpaceDE w:val="0"/>
        <w:autoSpaceDN w:val="0"/>
        <w:adjustRightInd w:val="0"/>
        <w:ind w:right="42"/>
        <w:rPr>
          <w:rFonts w:cs="Arial"/>
          <w:u w:val="single"/>
        </w:rPr>
      </w:pPr>
    </w:p>
    <w:p w14:paraId="2A1047CE" w14:textId="77777777" w:rsidR="0060583B" w:rsidRPr="00695DE5" w:rsidRDefault="0060583B" w:rsidP="000F224B">
      <w:pPr>
        <w:pStyle w:val="3"/>
        <w:ind w:right="42"/>
      </w:pPr>
      <w:bookmarkStart w:id="16" w:name="_Toc83105903"/>
      <w:r w:rsidRPr="00695DE5">
        <w:t>Παράγοντες</w:t>
      </w:r>
      <w:r w:rsidR="000D502C">
        <w:t xml:space="preserve"> </w:t>
      </w:r>
      <w:r w:rsidRPr="00695DE5">
        <w:t>που</w:t>
      </w:r>
      <w:r w:rsidR="000D502C">
        <w:t xml:space="preserve"> </w:t>
      </w:r>
      <w:r w:rsidRPr="00695DE5">
        <w:t>επηρεάζουν</w:t>
      </w:r>
      <w:r w:rsidR="000D502C">
        <w:t xml:space="preserve"> </w:t>
      </w:r>
      <w:r w:rsidRPr="00695DE5">
        <w:t>την</w:t>
      </w:r>
      <w:r w:rsidR="000D502C">
        <w:t xml:space="preserve"> </w:t>
      </w:r>
      <w:r w:rsidRPr="00695DE5">
        <w:t>αξία</w:t>
      </w:r>
      <w:r w:rsidR="000D502C">
        <w:t xml:space="preserve"> </w:t>
      </w:r>
      <w:r w:rsidRPr="00695DE5">
        <w:t>ενός</w:t>
      </w:r>
      <w:r w:rsidR="000D502C">
        <w:t xml:space="preserve"> </w:t>
      </w:r>
      <w:r w:rsidRPr="00695DE5">
        <w:t>ακινήτου</w:t>
      </w:r>
      <w:r w:rsidR="000D502C">
        <w:t xml:space="preserve"> </w:t>
      </w:r>
      <w:r w:rsidRPr="00695DE5">
        <w:t>σε</w:t>
      </w:r>
      <w:r w:rsidR="000D502C">
        <w:t xml:space="preserve"> </w:t>
      </w:r>
      <w:r w:rsidRPr="00695DE5">
        <w:t>Επίπεδο</w:t>
      </w:r>
      <w:r w:rsidR="000D502C">
        <w:t xml:space="preserve"> </w:t>
      </w:r>
      <w:r w:rsidRPr="00695DE5">
        <w:t>Τμήματος</w:t>
      </w:r>
      <w:r w:rsidR="000D502C">
        <w:t xml:space="preserve"> </w:t>
      </w:r>
      <w:r w:rsidRPr="00695DE5">
        <w:t>Πόλης</w:t>
      </w:r>
      <w:bookmarkEnd w:id="16"/>
    </w:p>
    <w:p w14:paraId="4D9F6986" w14:textId="77777777" w:rsidR="0060583B" w:rsidRPr="00D52C76" w:rsidRDefault="0060583B" w:rsidP="000F224B">
      <w:p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θεώρηση</w:t>
      </w:r>
      <w:r w:rsidR="000D502C">
        <w:rPr>
          <w:rFonts w:cs="Arial"/>
        </w:rPr>
        <w:t xml:space="preserve"> </w:t>
      </w:r>
      <w:r w:rsidRPr="00D52C76">
        <w:rPr>
          <w:rFonts w:cs="Arial"/>
        </w:rPr>
        <w:t>της</w:t>
      </w:r>
      <w:r w:rsidR="000D502C">
        <w:rPr>
          <w:rFonts w:cs="Arial"/>
        </w:rPr>
        <w:t xml:space="preserve"> </w:t>
      </w:r>
      <w:r w:rsidRPr="00D52C76">
        <w:rPr>
          <w:rFonts w:cs="Arial"/>
        </w:rPr>
        <w:t>πόλης</w:t>
      </w:r>
      <w:r w:rsidR="000D502C">
        <w:rPr>
          <w:rFonts w:cs="Arial"/>
        </w:rPr>
        <w:t xml:space="preserve"> </w:t>
      </w:r>
      <w:r w:rsidRPr="00D52C76">
        <w:rPr>
          <w:rFonts w:cs="Arial"/>
        </w:rPr>
        <w:t>σε</w:t>
      </w:r>
      <w:r w:rsidR="000D502C">
        <w:rPr>
          <w:rFonts w:cs="Arial"/>
        </w:rPr>
        <w:t xml:space="preserve"> </w:t>
      </w:r>
      <w:r w:rsidRPr="00D52C76">
        <w:rPr>
          <w:rFonts w:cs="Arial"/>
        </w:rPr>
        <w:t>τμήματα</w:t>
      </w:r>
      <w:r w:rsidR="000D502C">
        <w:rPr>
          <w:rFonts w:cs="Arial"/>
        </w:rPr>
        <w:t xml:space="preserve"> </w:t>
      </w:r>
      <w:r w:rsidRPr="00D52C76">
        <w:rPr>
          <w:rFonts w:cs="Arial"/>
        </w:rPr>
        <w:t>ενοτήτων</w:t>
      </w:r>
      <w:r w:rsidR="000D502C">
        <w:rPr>
          <w:rFonts w:cs="Arial"/>
        </w:rPr>
        <w:t xml:space="preserve"> </w:t>
      </w:r>
      <w:r w:rsidRPr="00D52C76">
        <w:rPr>
          <w:rFonts w:cs="Arial"/>
        </w:rPr>
        <w:t>ή</w:t>
      </w:r>
      <w:r w:rsidR="000D502C">
        <w:rPr>
          <w:rFonts w:cs="Arial"/>
        </w:rPr>
        <w:t xml:space="preserve"> </w:t>
      </w:r>
      <w:r w:rsidRPr="00D52C76">
        <w:rPr>
          <w:rFonts w:cs="Arial"/>
        </w:rPr>
        <w:t>ο</w:t>
      </w:r>
      <w:r w:rsidR="000D502C">
        <w:rPr>
          <w:rFonts w:cs="Arial"/>
        </w:rPr>
        <w:t xml:space="preserve"> </w:t>
      </w:r>
      <w:r w:rsidRPr="00D52C76">
        <w:rPr>
          <w:rFonts w:cs="Arial"/>
        </w:rPr>
        <w:t>διαχωρισμός</w:t>
      </w:r>
      <w:r w:rsidR="000D502C">
        <w:rPr>
          <w:rFonts w:cs="Arial"/>
        </w:rPr>
        <w:t xml:space="preserve"> </w:t>
      </w:r>
      <w:r w:rsidRPr="00D52C76">
        <w:rPr>
          <w:rFonts w:cs="Arial"/>
        </w:rPr>
        <w:t>της</w:t>
      </w:r>
      <w:r w:rsidR="000D502C">
        <w:rPr>
          <w:rFonts w:cs="Arial"/>
        </w:rPr>
        <w:t xml:space="preserve"> </w:t>
      </w:r>
      <w:r w:rsidRPr="00D52C76">
        <w:rPr>
          <w:rFonts w:cs="Arial"/>
        </w:rPr>
        <w:t>σε</w:t>
      </w:r>
      <w:r w:rsidR="000D502C">
        <w:rPr>
          <w:rFonts w:cs="Arial"/>
        </w:rPr>
        <w:t xml:space="preserve"> </w:t>
      </w:r>
      <w:r w:rsidRPr="00D52C76">
        <w:rPr>
          <w:rFonts w:cs="Arial"/>
        </w:rPr>
        <w:t>ζώνες</w:t>
      </w:r>
      <w:r w:rsidR="000D502C">
        <w:rPr>
          <w:rFonts w:cs="Arial"/>
        </w:rPr>
        <w:t xml:space="preserve"> </w:t>
      </w:r>
      <w:r w:rsidRPr="00D52C76">
        <w:rPr>
          <w:rFonts w:cs="Arial"/>
        </w:rPr>
        <w:t>(zoning)</w:t>
      </w:r>
      <w:r w:rsidR="000D502C">
        <w:rPr>
          <w:rFonts w:cs="Arial"/>
        </w:rPr>
        <w:t xml:space="preserve"> </w:t>
      </w:r>
      <w:r w:rsidRPr="00D52C76">
        <w:rPr>
          <w:rFonts w:cs="Arial"/>
        </w:rPr>
        <w:t>ομοιόμορφης</w:t>
      </w:r>
      <w:r w:rsidR="000D502C">
        <w:rPr>
          <w:rFonts w:cs="Arial"/>
        </w:rPr>
        <w:t xml:space="preserve"> </w:t>
      </w:r>
      <w:r w:rsidRPr="00D52C76">
        <w:rPr>
          <w:rFonts w:cs="Arial"/>
        </w:rPr>
        <w:t>συμπεριφοράς</w:t>
      </w:r>
      <w:r w:rsidR="000D502C">
        <w:rPr>
          <w:rFonts w:cs="Arial"/>
        </w:rPr>
        <w:t xml:space="preserve"> </w:t>
      </w:r>
      <w:r w:rsidRPr="00D52C76">
        <w:rPr>
          <w:rFonts w:cs="Arial"/>
        </w:rPr>
        <w:t>εξυπηρετεί</w:t>
      </w:r>
      <w:r w:rsidR="000D502C">
        <w:rPr>
          <w:rFonts w:cs="Arial"/>
        </w:rPr>
        <w:t xml:space="preserve"> </w:t>
      </w:r>
      <w:r w:rsidRPr="00D52C76">
        <w:rPr>
          <w:rFonts w:cs="Arial"/>
        </w:rPr>
        <w:t>ταυτόχρονα</w:t>
      </w:r>
      <w:r w:rsidR="000D502C">
        <w:rPr>
          <w:rFonts w:cs="Arial"/>
        </w:rPr>
        <w:t xml:space="preserve"> </w:t>
      </w:r>
      <w:r w:rsidRPr="00D52C76">
        <w:rPr>
          <w:rFonts w:cs="Arial"/>
        </w:rPr>
        <w:t>πολλές</w:t>
      </w:r>
      <w:r w:rsidR="000D502C">
        <w:rPr>
          <w:rFonts w:cs="Arial"/>
        </w:rPr>
        <w:t xml:space="preserve"> </w:t>
      </w:r>
      <w:r w:rsidRPr="00D52C76">
        <w:rPr>
          <w:rFonts w:cs="Arial"/>
        </w:rPr>
        <w:t>σκοπιμότητες</w:t>
      </w:r>
      <w:r w:rsidR="000D502C">
        <w:rPr>
          <w:rFonts w:cs="Arial"/>
        </w:rPr>
        <w:t xml:space="preserve"> </w:t>
      </w:r>
      <w:r w:rsidRPr="00D52C76">
        <w:rPr>
          <w:rFonts w:cs="Arial"/>
        </w:rPr>
        <w:t>και</w:t>
      </w:r>
      <w:r w:rsidR="000D502C">
        <w:rPr>
          <w:rFonts w:cs="Arial"/>
        </w:rPr>
        <w:t xml:space="preserve"> </w:t>
      </w:r>
      <w:r w:rsidRPr="00D52C76">
        <w:rPr>
          <w:rFonts w:cs="Arial"/>
        </w:rPr>
        <w:t>γίνεται</w:t>
      </w:r>
      <w:r w:rsidR="000D502C">
        <w:rPr>
          <w:rFonts w:cs="Arial"/>
        </w:rPr>
        <w:t xml:space="preserve"> </w:t>
      </w:r>
      <w:r w:rsidRPr="00D52C76">
        <w:rPr>
          <w:rFonts w:cs="Arial"/>
        </w:rPr>
        <w:t>με</w:t>
      </w:r>
      <w:r w:rsidR="000D502C">
        <w:rPr>
          <w:rFonts w:cs="Arial"/>
        </w:rPr>
        <w:t xml:space="preserve"> </w:t>
      </w:r>
      <w:r w:rsidRPr="00D52C76">
        <w:rPr>
          <w:rFonts w:cs="Arial"/>
        </w:rPr>
        <w:t>διάφορους</w:t>
      </w:r>
      <w:r w:rsidR="000D502C">
        <w:rPr>
          <w:rFonts w:cs="Arial"/>
        </w:rPr>
        <w:t xml:space="preserve"> </w:t>
      </w:r>
      <w:r w:rsidRPr="00D52C76">
        <w:rPr>
          <w:rFonts w:cs="Arial"/>
        </w:rPr>
        <w:t>«κώδικες»</w:t>
      </w:r>
      <w:r w:rsidR="000D502C">
        <w:rPr>
          <w:rFonts w:cs="Arial"/>
        </w:rPr>
        <w:t xml:space="preserve"> </w:t>
      </w:r>
      <w:r w:rsidRPr="00D52C76">
        <w:rPr>
          <w:rFonts w:cs="Arial"/>
        </w:rPr>
        <w:t>διαχωρισμού.</w:t>
      </w:r>
      <w:r w:rsidR="000D502C">
        <w:rPr>
          <w:rFonts w:cs="Arial"/>
        </w:rPr>
        <w:t xml:space="preserve"> </w:t>
      </w:r>
      <w:r w:rsidRPr="00D52C76">
        <w:rPr>
          <w:rFonts w:cs="Arial"/>
        </w:rPr>
        <w:t>Έτσι</w:t>
      </w:r>
      <w:r w:rsidR="000D502C">
        <w:rPr>
          <w:rFonts w:cs="Arial"/>
        </w:rPr>
        <w:t xml:space="preserve"> </w:t>
      </w:r>
      <w:r w:rsidRPr="00D52C76">
        <w:rPr>
          <w:rFonts w:cs="Arial"/>
        </w:rPr>
        <w:t>η</w:t>
      </w:r>
      <w:r w:rsidR="000D502C">
        <w:rPr>
          <w:rFonts w:cs="Arial"/>
        </w:rPr>
        <w:t xml:space="preserve"> </w:t>
      </w:r>
      <w:r w:rsidRPr="00D52C76">
        <w:rPr>
          <w:rFonts w:cs="Arial"/>
        </w:rPr>
        <w:t>πόλη</w:t>
      </w:r>
      <w:r w:rsidR="000D502C">
        <w:rPr>
          <w:rFonts w:cs="Arial"/>
        </w:rPr>
        <w:t xml:space="preserve"> </w:t>
      </w:r>
      <w:r w:rsidRPr="00D52C76">
        <w:rPr>
          <w:rFonts w:cs="Arial"/>
        </w:rPr>
        <w:t>μπορεί</w:t>
      </w:r>
      <w:r w:rsidR="000D502C">
        <w:rPr>
          <w:rFonts w:cs="Arial"/>
        </w:rPr>
        <w:t xml:space="preserve"> </w:t>
      </w:r>
      <w:r w:rsidRPr="00D52C76">
        <w:rPr>
          <w:rFonts w:cs="Arial"/>
        </w:rPr>
        <w:t>να</w:t>
      </w:r>
      <w:r w:rsidR="000D502C">
        <w:rPr>
          <w:rFonts w:cs="Arial"/>
        </w:rPr>
        <w:t xml:space="preserve"> </w:t>
      </w:r>
      <w:r w:rsidRPr="00D52C76">
        <w:rPr>
          <w:rFonts w:cs="Arial"/>
        </w:rPr>
        <w:t>διαχωριστεί</w:t>
      </w:r>
      <w:r w:rsidR="000D502C">
        <w:rPr>
          <w:rFonts w:cs="Arial"/>
        </w:rPr>
        <w:t xml:space="preserve"> </w:t>
      </w:r>
      <w:r w:rsidRPr="00D52C76">
        <w:rPr>
          <w:rFonts w:cs="Arial"/>
        </w:rPr>
        <w:t>σε</w:t>
      </w:r>
      <w:r w:rsidR="000D502C">
        <w:rPr>
          <w:rFonts w:cs="Arial"/>
        </w:rPr>
        <w:t xml:space="preserve"> </w:t>
      </w:r>
      <w:r w:rsidRPr="00D52C76">
        <w:rPr>
          <w:rFonts w:cs="Arial"/>
        </w:rPr>
        <w:t>τμήματα</w:t>
      </w:r>
      <w:r w:rsidR="000D502C">
        <w:rPr>
          <w:rFonts w:cs="Arial"/>
        </w:rPr>
        <w:t xml:space="preserve"> </w:t>
      </w:r>
      <w:r w:rsidRPr="00D52C76">
        <w:rPr>
          <w:rFonts w:cs="Arial"/>
        </w:rPr>
        <w:t>κατά</w:t>
      </w:r>
      <w:r w:rsidR="000D502C">
        <w:rPr>
          <w:rFonts w:cs="Arial"/>
        </w:rPr>
        <w:t xml:space="preserve"> </w:t>
      </w:r>
      <w:r w:rsidRPr="00D52C76">
        <w:rPr>
          <w:rFonts w:cs="Arial"/>
        </w:rPr>
        <w:t>πολλούς</w:t>
      </w:r>
      <w:r w:rsidR="000D502C">
        <w:rPr>
          <w:rFonts w:cs="Arial"/>
        </w:rPr>
        <w:t xml:space="preserve"> </w:t>
      </w:r>
      <w:r w:rsidRPr="00D52C76">
        <w:rPr>
          <w:rFonts w:cs="Arial"/>
        </w:rPr>
        <w:t>τρόπους</w:t>
      </w:r>
      <w:r w:rsidR="000D502C">
        <w:rPr>
          <w:rFonts w:cs="Arial"/>
        </w:rPr>
        <w:t xml:space="preserve"> </w:t>
      </w:r>
      <w:r w:rsidRPr="00D52C76">
        <w:rPr>
          <w:rFonts w:cs="Arial"/>
        </w:rPr>
        <w:t>ανάλογα</w:t>
      </w:r>
      <w:r w:rsidR="000D502C">
        <w:rPr>
          <w:rFonts w:cs="Arial"/>
        </w:rPr>
        <w:t xml:space="preserve"> </w:t>
      </w:r>
      <w:r w:rsidRPr="00D52C76">
        <w:rPr>
          <w:rFonts w:cs="Arial"/>
        </w:rPr>
        <w:t>με</w:t>
      </w:r>
      <w:r w:rsidR="000D502C">
        <w:rPr>
          <w:rFonts w:cs="Arial"/>
        </w:rPr>
        <w:t xml:space="preserve"> </w:t>
      </w:r>
      <w:r w:rsidRPr="00D52C76">
        <w:rPr>
          <w:rFonts w:cs="Arial"/>
        </w:rPr>
        <w:t>τις</w:t>
      </w:r>
      <w:r w:rsidR="000D502C">
        <w:rPr>
          <w:rFonts w:cs="Arial"/>
        </w:rPr>
        <w:t xml:space="preserve"> </w:t>
      </w:r>
      <w:r w:rsidRPr="00D52C76">
        <w:rPr>
          <w:rFonts w:cs="Arial"/>
        </w:rPr>
        <w:t>παρουσιαζόμενες</w:t>
      </w:r>
      <w:r w:rsidR="000D502C">
        <w:rPr>
          <w:rFonts w:cs="Arial"/>
        </w:rPr>
        <w:t xml:space="preserve"> </w:t>
      </w:r>
      <w:r w:rsidRPr="00D52C76">
        <w:rPr>
          <w:rFonts w:cs="Arial"/>
        </w:rPr>
        <w:t>ανάγκες</w:t>
      </w:r>
      <w:r w:rsidR="000D502C">
        <w:rPr>
          <w:rFonts w:cs="Arial"/>
        </w:rPr>
        <w:t xml:space="preserve"> </w:t>
      </w:r>
      <w:r w:rsidRPr="00D52C76">
        <w:rPr>
          <w:rFonts w:cs="Arial"/>
        </w:rPr>
        <w:t>ανάλυσης.</w:t>
      </w:r>
      <w:r w:rsidR="000D502C">
        <w:rPr>
          <w:rFonts w:cs="Arial"/>
        </w:rPr>
        <w:t xml:space="preserve"> </w:t>
      </w:r>
    </w:p>
    <w:p w14:paraId="77A022A7" w14:textId="77777777" w:rsidR="0060583B" w:rsidRPr="00D52C76" w:rsidRDefault="0060583B" w:rsidP="000F224B">
      <w:pPr>
        <w:autoSpaceDE w:val="0"/>
        <w:autoSpaceDN w:val="0"/>
        <w:adjustRightInd w:val="0"/>
        <w:ind w:right="42"/>
        <w:rPr>
          <w:rFonts w:cs="Arial"/>
        </w:rPr>
      </w:pPr>
      <w:r w:rsidRPr="00D52C76">
        <w:rPr>
          <w:rFonts w:cs="Arial"/>
        </w:rPr>
        <w:t>Οι</w:t>
      </w:r>
      <w:r w:rsidR="000D502C">
        <w:rPr>
          <w:rFonts w:cs="Arial"/>
        </w:rPr>
        <w:t xml:space="preserve"> </w:t>
      </w:r>
      <w:r w:rsidRPr="00D52C76">
        <w:rPr>
          <w:rFonts w:cs="Arial"/>
        </w:rPr>
        <w:t>βασικές</w:t>
      </w:r>
      <w:r w:rsidR="000D502C">
        <w:rPr>
          <w:rFonts w:cs="Arial"/>
        </w:rPr>
        <w:t xml:space="preserve"> </w:t>
      </w:r>
      <w:r w:rsidRPr="00D52C76">
        <w:rPr>
          <w:rFonts w:cs="Arial"/>
        </w:rPr>
        <w:t>ιδέες</w:t>
      </w:r>
      <w:r w:rsidR="000D502C">
        <w:rPr>
          <w:rFonts w:cs="Arial"/>
        </w:rPr>
        <w:t xml:space="preserve"> </w:t>
      </w:r>
      <w:r w:rsidRPr="00D52C76">
        <w:rPr>
          <w:rFonts w:cs="Arial"/>
        </w:rPr>
        <w:t>περιλαμβάνουν</w:t>
      </w:r>
      <w:r w:rsidR="000D502C">
        <w:rPr>
          <w:rFonts w:cs="Arial"/>
        </w:rPr>
        <w:t xml:space="preserve"> </w:t>
      </w:r>
      <w:r w:rsidRPr="00D52C76">
        <w:rPr>
          <w:rFonts w:cs="Arial"/>
        </w:rPr>
        <w:t>διαχωρισμό</w:t>
      </w:r>
      <w:r w:rsidR="000D502C">
        <w:rPr>
          <w:rFonts w:cs="Arial"/>
        </w:rPr>
        <w:t xml:space="preserve"> </w:t>
      </w:r>
      <w:r w:rsidRPr="00D52C76">
        <w:rPr>
          <w:rFonts w:cs="Arial"/>
        </w:rPr>
        <w:t>με</w:t>
      </w:r>
      <w:r w:rsidR="000D502C">
        <w:rPr>
          <w:rFonts w:cs="Arial"/>
        </w:rPr>
        <w:t xml:space="preserve"> </w:t>
      </w:r>
      <w:r w:rsidRPr="00D52C76">
        <w:rPr>
          <w:rFonts w:cs="Arial"/>
        </w:rPr>
        <w:t>βάση</w:t>
      </w:r>
      <w:r w:rsidR="000D502C">
        <w:rPr>
          <w:rFonts w:cs="Arial"/>
        </w:rPr>
        <w:t xml:space="preserve"> </w:t>
      </w:r>
      <w:r w:rsidRPr="00D52C76">
        <w:rPr>
          <w:rFonts w:cs="Arial"/>
        </w:rPr>
        <w:t>χαρακτηριστικά</w:t>
      </w:r>
      <w:r w:rsidR="000D502C">
        <w:rPr>
          <w:rFonts w:cs="Arial"/>
        </w:rPr>
        <w:t xml:space="preserve"> </w:t>
      </w:r>
      <w:r w:rsidRPr="00D52C76">
        <w:rPr>
          <w:rFonts w:cs="Arial"/>
        </w:rPr>
        <w:t>τα</w:t>
      </w:r>
      <w:r w:rsidR="000D502C">
        <w:rPr>
          <w:rFonts w:cs="Arial"/>
        </w:rPr>
        <w:t xml:space="preserve"> </w:t>
      </w:r>
      <w:r w:rsidRPr="00D52C76">
        <w:rPr>
          <w:rFonts w:cs="Arial"/>
        </w:rPr>
        <w:t>κυριότερα</w:t>
      </w:r>
      <w:r w:rsidR="000D502C">
        <w:rPr>
          <w:rFonts w:cs="Arial"/>
        </w:rPr>
        <w:t xml:space="preserve"> </w:t>
      </w:r>
      <w:r w:rsidRPr="00D52C76">
        <w:rPr>
          <w:rFonts w:cs="Arial"/>
        </w:rPr>
        <w:t>των</w:t>
      </w:r>
      <w:r w:rsidR="000D502C">
        <w:rPr>
          <w:rFonts w:cs="Arial"/>
        </w:rPr>
        <w:t xml:space="preserve"> </w:t>
      </w:r>
      <w:r w:rsidRPr="00D52C76">
        <w:rPr>
          <w:rFonts w:cs="Arial"/>
        </w:rPr>
        <w:t>οποίων</w:t>
      </w:r>
      <w:r w:rsidR="000D502C">
        <w:rPr>
          <w:rFonts w:cs="Arial"/>
        </w:rPr>
        <w:t xml:space="preserve"> </w:t>
      </w:r>
      <w:r w:rsidRPr="00D52C76">
        <w:rPr>
          <w:rFonts w:cs="Arial"/>
        </w:rPr>
        <w:t>είναι:</w:t>
      </w:r>
    </w:p>
    <w:p w14:paraId="555E4CDD" w14:textId="77777777" w:rsidR="0060583B" w:rsidRPr="00D52C76" w:rsidRDefault="0060583B" w:rsidP="000F224B">
      <w:pPr>
        <w:pStyle w:val="a0"/>
        <w:numPr>
          <w:ilvl w:val="0"/>
          <w:numId w:val="79"/>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διοικητική</w:t>
      </w:r>
      <w:r w:rsidR="000D502C">
        <w:rPr>
          <w:rFonts w:cs="Arial"/>
        </w:rPr>
        <w:t xml:space="preserve"> </w:t>
      </w:r>
      <w:r w:rsidRPr="00D52C76">
        <w:rPr>
          <w:rFonts w:cs="Arial"/>
        </w:rPr>
        <w:t>δομή</w:t>
      </w:r>
      <w:r w:rsidR="000D502C">
        <w:rPr>
          <w:rFonts w:cs="Arial"/>
        </w:rPr>
        <w:t xml:space="preserve"> </w:t>
      </w:r>
      <w:r w:rsidRPr="00D52C76">
        <w:rPr>
          <w:rFonts w:cs="Arial"/>
        </w:rPr>
        <w:t>της</w:t>
      </w:r>
      <w:r w:rsidR="000D502C">
        <w:rPr>
          <w:rFonts w:cs="Arial"/>
        </w:rPr>
        <w:t xml:space="preserve"> </w:t>
      </w:r>
      <w:r w:rsidRPr="00D52C76">
        <w:rPr>
          <w:rFonts w:cs="Arial"/>
        </w:rPr>
        <w:t>πόλης.</w:t>
      </w:r>
    </w:p>
    <w:p w14:paraId="1DB79F37" w14:textId="77777777" w:rsidR="0060583B" w:rsidRPr="00D52C76" w:rsidRDefault="0060583B" w:rsidP="000F224B">
      <w:pPr>
        <w:pStyle w:val="a0"/>
        <w:numPr>
          <w:ilvl w:val="0"/>
          <w:numId w:val="79"/>
        </w:numPr>
        <w:autoSpaceDE w:val="0"/>
        <w:autoSpaceDN w:val="0"/>
        <w:adjustRightInd w:val="0"/>
        <w:ind w:right="42"/>
        <w:rPr>
          <w:rFonts w:cs="Arial"/>
        </w:rPr>
      </w:pPr>
      <w:r w:rsidRPr="00D52C76">
        <w:rPr>
          <w:rFonts w:cs="Arial"/>
        </w:rPr>
        <w:lastRenderedPageBreak/>
        <w:t>η</w:t>
      </w:r>
      <w:r w:rsidR="000D502C">
        <w:rPr>
          <w:rFonts w:cs="Arial"/>
        </w:rPr>
        <w:t xml:space="preserve"> </w:t>
      </w:r>
      <w:r w:rsidRPr="00D52C76">
        <w:rPr>
          <w:rFonts w:cs="Arial"/>
        </w:rPr>
        <w:t>διαβάθμιση</w:t>
      </w:r>
      <w:r w:rsidR="000D502C">
        <w:rPr>
          <w:rFonts w:cs="Arial"/>
        </w:rPr>
        <w:t xml:space="preserve"> </w:t>
      </w:r>
      <w:r w:rsidRPr="00D52C76">
        <w:rPr>
          <w:rFonts w:cs="Arial"/>
        </w:rPr>
        <w:t>της</w:t>
      </w:r>
      <w:r w:rsidR="000D502C">
        <w:rPr>
          <w:rFonts w:cs="Arial"/>
        </w:rPr>
        <w:t xml:space="preserve"> </w:t>
      </w:r>
      <w:r w:rsidRPr="00D52C76">
        <w:rPr>
          <w:rFonts w:cs="Arial"/>
        </w:rPr>
        <w:t>ανάπτυξης.</w:t>
      </w:r>
    </w:p>
    <w:p w14:paraId="2863CE29" w14:textId="77777777" w:rsidR="0060583B" w:rsidRPr="00D52C76" w:rsidRDefault="0060583B" w:rsidP="000F224B">
      <w:pPr>
        <w:pStyle w:val="a0"/>
        <w:numPr>
          <w:ilvl w:val="0"/>
          <w:numId w:val="79"/>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διαβάθμιση</w:t>
      </w:r>
      <w:r w:rsidR="000D502C">
        <w:rPr>
          <w:rFonts w:cs="Arial"/>
        </w:rPr>
        <w:t xml:space="preserve"> </w:t>
      </w:r>
      <w:r w:rsidRPr="00D52C76">
        <w:rPr>
          <w:rFonts w:cs="Arial"/>
        </w:rPr>
        <w:t>της</w:t>
      </w:r>
      <w:r w:rsidR="000D502C">
        <w:rPr>
          <w:rFonts w:cs="Arial"/>
        </w:rPr>
        <w:t xml:space="preserve"> </w:t>
      </w:r>
      <w:r w:rsidRPr="00D52C76">
        <w:rPr>
          <w:rFonts w:cs="Arial"/>
        </w:rPr>
        <w:t>υποβάθμισης</w:t>
      </w:r>
      <w:r w:rsidR="000D502C">
        <w:rPr>
          <w:rFonts w:cs="Arial"/>
        </w:rPr>
        <w:t xml:space="preserve"> </w:t>
      </w:r>
      <w:r w:rsidRPr="00D52C76">
        <w:rPr>
          <w:rFonts w:cs="Arial"/>
        </w:rPr>
        <w:t>του</w:t>
      </w:r>
      <w:r w:rsidR="000D502C">
        <w:rPr>
          <w:rFonts w:cs="Arial"/>
        </w:rPr>
        <w:t xml:space="preserve"> </w:t>
      </w:r>
      <w:r w:rsidRPr="00D52C76">
        <w:rPr>
          <w:rFonts w:cs="Arial"/>
        </w:rPr>
        <w:t>περιβάλλοντος.</w:t>
      </w:r>
    </w:p>
    <w:p w14:paraId="17E8B1D2" w14:textId="77777777" w:rsidR="0060583B" w:rsidRPr="00D52C76" w:rsidRDefault="0060583B" w:rsidP="000F224B">
      <w:pPr>
        <w:pStyle w:val="a0"/>
        <w:numPr>
          <w:ilvl w:val="0"/>
          <w:numId w:val="79"/>
        </w:numPr>
        <w:autoSpaceDE w:val="0"/>
        <w:autoSpaceDN w:val="0"/>
        <w:adjustRightInd w:val="0"/>
        <w:ind w:right="42"/>
        <w:rPr>
          <w:rFonts w:cs="Arial"/>
        </w:rPr>
      </w:pPr>
      <w:r w:rsidRPr="00D52C76">
        <w:rPr>
          <w:rFonts w:cs="Arial"/>
        </w:rPr>
        <w:t>ο</w:t>
      </w:r>
      <w:r w:rsidR="000D502C">
        <w:rPr>
          <w:rFonts w:cs="Arial"/>
        </w:rPr>
        <w:t xml:space="preserve"> </w:t>
      </w:r>
      <w:r w:rsidRPr="00D52C76">
        <w:rPr>
          <w:rFonts w:cs="Arial"/>
        </w:rPr>
        <w:t>χωρικός</w:t>
      </w:r>
      <w:r w:rsidR="000D502C">
        <w:rPr>
          <w:rFonts w:cs="Arial"/>
        </w:rPr>
        <w:t xml:space="preserve"> </w:t>
      </w:r>
      <w:r w:rsidRPr="00D52C76">
        <w:rPr>
          <w:rFonts w:cs="Arial"/>
        </w:rPr>
        <w:t>διαχωρισμός</w:t>
      </w:r>
      <w:r w:rsidR="000D502C">
        <w:rPr>
          <w:rFonts w:cs="Arial"/>
        </w:rPr>
        <w:t xml:space="preserve"> </w:t>
      </w:r>
      <w:r w:rsidRPr="00D52C76">
        <w:rPr>
          <w:rFonts w:cs="Arial"/>
        </w:rPr>
        <w:t>των</w:t>
      </w:r>
      <w:r w:rsidR="000D502C">
        <w:rPr>
          <w:rFonts w:cs="Arial"/>
        </w:rPr>
        <w:t xml:space="preserve"> </w:t>
      </w:r>
      <w:r w:rsidRPr="00D52C76">
        <w:rPr>
          <w:rFonts w:cs="Arial"/>
        </w:rPr>
        <w:t>διαφόρων</w:t>
      </w:r>
      <w:r w:rsidR="000D502C">
        <w:rPr>
          <w:rFonts w:cs="Arial"/>
        </w:rPr>
        <w:t xml:space="preserve"> </w:t>
      </w:r>
      <w:r w:rsidRPr="00D52C76">
        <w:rPr>
          <w:rFonts w:cs="Arial"/>
        </w:rPr>
        <w:t>κοινωνικών</w:t>
      </w:r>
      <w:r w:rsidR="000D502C">
        <w:rPr>
          <w:rFonts w:cs="Arial"/>
        </w:rPr>
        <w:t xml:space="preserve"> </w:t>
      </w:r>
      <w:r w:rsidRPr="00D52C76">
        <w:rPr>
          <w:rFonts w:cs="Arial"/>
        </w:rPr>
        <w:t>ομάδων</w:t>
      </w:r>
      <w:r w:rsidR="000D502C">
        <w:rPr>
          <w:rFonts w:cs="Arial"/>
        </w:rPr>
        <w:t xml:space="preserve"> </w:t>
      </w:r>
      <w:r w:rsidRPr="00D52C76">
        <w:rPr>
          <w:rFonts w:cs="Arial"/>
        </w:rPr>
        <w:t>(π.χ.</w:t>
      </w:r>
      <w:r w:rsidR="000D502C">
        <w:rPr>
          <w:rFonts w:cs="Arial"/>
        </w:rPr>
        <w:t xml:space="preserve"> </w:t>
      </w:r>
      <w:r w:rsidRPr="00D52C76">
        <w:rPr>
          <w:rFonts w:cs="Arial"/>
        </w:rPr>
        <w:t>με</w:t>
      </w:r>
      <w:r w:rsidR="000D502C">
        <w:rPr>
          <w:rFonts w:cs="Arial"/>
        </w:rPr>
        <w:t xml:space="preserve"> </w:t>
      </w:r>
      <w:r w:rsidRPr="00D52C76">
        <w:rPr>
          <w:rFonts w:cs="Arial"/>
        </w:rPr>
        <w:t>βάση</w:t>
      </w:r>
      <w:r w:rsidR="000D502C">
        <w:rPr>
          <w:rFonts w:cs="Arial"/>
        </w:rPr>
        <w:t xml:space="preserve"> </w:t>
      </w:r>
      <w:r w:rsidRPr="00D52C76">
        <w:rPr>
          <w:rFonts w:cs="Arial"/>
        </w:rPr>
        <w:t>το</w:t>
      </w:r>
      <w:r w:rsidR="000D502C">
        <w:rPr>
          <w:rFonts w:cs="Arial"/>
        </w:rPr>
        <w:t xml:space="preserve"> </w:t>
      </w:r>
      <w:r w:rsidRPr="00D52C76">
        <w:rPr>
          <w:rFonts w:cs="Arial"/>
        </w:rPr>
        <w:t>εισόδημα).</w:t>
      </w:r>
    </w:p>
    <w:p w14:paraId="54FA7E3C" w14:textId="77777777" w:rsidR="0060583B" w:rsidRPr="00D52C76" w:rsidRDefault="0060583B" w:rsidP="000F224B">
      <w:pPr>
        <w:pStyle w:val="a0"/>
        <w:numPr>
          <w:ilvl w:val="0"/>
          <w:numId w:val="79"/>
        </w:numPr>
        <w:autoSpaceDE w:val="0"/>
        <w:autoSpaceDN w:val="0"/>
        <w:adjustRightInd w:val="0"/>
        <w:ind w:right="42"/>
        <w:rPr>
          <w:rFonts w:cs="Arial"/>
        </w:rPr>
      </w:pPr>
      <w:r w:rsidRPr="00D52C76">
        <w:rPr>
          <w:rFonts w:cs="Arial"/>
        </w:rPr>
        <w:t>ο</w:t>
      </w:r>
      <w:r w:rsidR="000D502C">
        <w:rPr>
          <w:rFonts w:cs="Arial"/>
        </w:rPr>
        <w:t xml:space="preserve"> </w:t>
      </w:r>
      <w:r w:rsidRPr="00D52C76">
        <w:rPr>
          <w:rFonts w:cs="Arial"/>
        </w:rPr>
        <w:t>τύπος</w:t>
      </w:r>
      <w:r w:rsidR="000D502C">
        <w:rPr>
          <w:rFonts w:cs="Arial"/>
        </w:rPr>
        <w:t xml:space="preserve"> </w:t>
      </w:r>
      <w:r w:rsidRPr="00D52C76">
        <w:rPr>
          <w:rFonts w:cs="Arial"/>
        </w:rPr>
        <w:t>των</w:t>
      </w:r>
      <w:r w:rsidR="000D502C">
        <w:rPr>
          <w:rFonts w:cs="Arial"/>
        </w:rPr>
        <w:t xml:space="preserve"> </w:t>
      </w:r>
      <w:r w:rsidRPr="00D52C76">
        <w:rPr>
          <w:rFonts w:cs="Arial"/>
        </w:rPr>
        <w:t>χρήσεων</w:t>
      </w:r>
      <w:r w:rsidR="000D502C">
        <w:rPr>
          <w:rFonts w:cs="Arial"/>
        </w:rPr>
        <w:t xml:space="preserve"> </w:t>
      </w:r>
      <w:r w:rsidRPr="00D52C76">
        <w:rPr>
          <w:rFonts w:cs="Arial"/>
        </w:rPr>
        <w:t>(οικιστική,</w:t>
      </w:r>
      <w:r w:rsidR="000D502C">
        <w:rPr>
          <w:rFonts w:cs="Arial"/>
        </w:rPr>
        <w:t xml:space="preserve"> </w:t>
      </w:r>
      <w:r w:rsidRPr="00D52C76">
        <w:rPr>
          <w:rFonts w:cs="Arial"/>
        </w:rPr>
        <w:t>εμπορική,</w:t>
      </w:r>
      <w:r w:rsidR="000D502C">
        <w:rPr>
          <w:rFonts w:cs="Arial"/>
        </w:rPr>
        <w:t xml:space="preserve"> </w:t>
      </w:r>
      <w:r w:rsidRPr="00D52C76">
        <w:rPr>
          <w:rFonts w:cs="Arial"/>
        </w:rPr>
        <w:t>βιομηχανική</w:t>
      </w:r>
      <w:r w:rsidR="000D502C">
        <w:rPr>
          <w:rFonts w:cs="Arial"/>
        </w:rPr>
        <w:t xml:space="preserve"> </w:t>
      </w:r>
      <w:r w:rsidRPr="00D52C76">
        <w:rPr>
          <w:rFonts w:cs="Arial"/>
        </w:rPr>
        <w:t>ζώνη).</w:t>
      </w:r>
    </w:p>
    <w:p w14:paraId="28C99F70" w14:textId="77777777" w:rsidR="0060583B" w:rsidRPr="00D52C76" w:rsidRDefault="0060583B" w:rsidP="000F224B">
      <w:pPr>
        <w:pStyle w:val="a0"/>
        <w:numPr>
          <w:ilvl w:val="0"/>
          <w:numId w:val="79"/>
        </w:numPr>
        <w:autoSpaceDE w:val="0"/>
        <w:autoSpaceDN w:val="0"/>
        <w:adjustRightInd w:val="0"/>
        <w:ind w:right="42"/>
        <w:rPr>
          <w:rFonts w:cs="Arial"/>
        </w:rPr>
      </w:pPr>
      <w:r w:rsidRPr="00D52C76">
        <w:rPr>
          <w:rFonts w:cs="Arial"/>
        </w:rPr>
        <w:t>οι</w:t>
      </w:r>
      <w:r w:rsidR="000D502C">
        <w:rPr>
          <w:rFonts w:cs="Arial"/>
        </w:rPr>
        <w:t xml:space="preserve"> </w:t>
      </w:r>
      <w:r w:rsidRPr="00D52C76">
        <w:rPr>
          <w:rFonts w:cs="Arial"/>
        </w:rPr>
        <w:t>πολεοδομικές</w:t>
      </w:r>
      <w:r w:rsidR="000D502C">
        <w:rPr>
          <w:rFonts w:cs="Arial"/>
        </w:rPr>
        <w:t xml:space="preserve"> </w:t>
      </w:r>
      <w:r w:rsidRPr="00D52C76">
        <w:rPr>
          <w:rFonts w:cs="Arial"/>
        </w:rPr>
        <w:t>διαφοροποιήσεις</w:t>
      </w:r>
      <w:r w:rsidR="000D502C">
        <w:rPr>
          <w:rFonts w:cs="Arial"/>
        </w:rPr>
        <w:t xml:space="preserve"> </w:t>
      </w:r>
      <w:r w:rsidRPr="00D52C76">
        <w:rPr>
          <w:rFonts w:cs="Arial"/>
        </w:rPr>
        <w:t>(συντελεστής</w:t>
      </w:r>
      <w:r w:rsidR="000D502C">
        <w:rPr>
          <w:rFonts w:cs="Arial"/>
        </w:rPr>
        <w:t xml:space="preserve"> </w:t>
      </w:r>
      <w:r w:rsidRPr="00D52C76">
        <w:rPr>
          <w:rFonts w:cs="Arial"/>
        </w:rPr>
        <w:t>δόμησης,</w:t>
      </w:r>
      <w:r w:rsidR="000D502C">
        <w:rPr>
          <w:rFonts w:cs="Arial"/>
        </w:rPr>
        <w:t xml:space="preserve"> </w:t>
      </w:r>
      <w:r w:rsidRPr="00D52C76">
        <w:rPr>
          <w:rFonts w:cs="Arial"/>
        </w:rPr>
        <w:t>ύψη).</w:t>
      </w:r>
    </w:p>
    <w:p w14:paraId="59F644C8" w14:textId="77777777" w:rsidR="0060583B" w:rsidRPr="00D52C76" w:rsidRDefault="0060583B" w:rsidP="000F224B">
      <w:pPr>
        <w:pStyle w:val="a0"/>
        <w:numPr>
          <w:ilvl w:val="0"/>
          <w:numId w:val="79"/>
        </w:numPr>
        <w:autoSpaceDE w:val="0"/>
        <w:autoSpaceDN w:val="0"/>
        <w:adjustRightInd w:val="0"/>
        <w:ind w:right="42"/>
        <w:rPr>
          <w:rFonts w:cs="Arial"/>
        </w:rPr>
      </w:pPr>
      <w:r w:rsidRPr="00D52C76">
        <w:rPr>
          <w:rFonts w:cs="Arial"/>
        </w:rPr>
        <w:t>αλλά</w:t>
      </w:r>
      <w:r w:rsidR="000D502C">
        <w:rPr>
          <w:rFonts w:cs="Arial"/>
        </w:rPr>
        <w:t xml:space="preserve"> </w:t>
      </w:r>
      <w:r w:rsidRPr="00D52C76">
        <w:rPr>
          <w:rFonts w:cs="Arial"/>
        </w:rPr>
        <w:t>κριτήρια</w:t>
      </w:r>
      <w:r w:rsidR="000D502C">
        <w:rPr>
          <w:rFonts w:cs="Arial"/>
        </w:rPr>
        <w:t xml:space="preserve"> </w:t>
      </w:r>
      <w:r w:rsidRPr="00D52C76">
        <w:rPr>
          <w:rFonts w:cs="Arial"/>
        </w:rPr>
        <w:t>(ιστορικό</w:t>
      </w:r>
      <w:r w:rsidR="000D502C">
        <w:rPr>
          <w:rFonts w:cs="Arial"/>
        </w:rPr>
        <w:t xml:space="preserve"> </w:t>
      </w:r>
      <w:r w:rsidRPr="00D52C76">
        <w:rPr>
          <w:rFonts w:cs="Arial"/>
        </w:rPr>
        <w:t>κέντρο</w:t>
      </w:r>
      <w:r w:rsidR="000D502C">
        <w:rPr>
          <w:rFonts w:cs="Arial"/>
        </w:rPr>
        <w:t xml:space="preserve"> </w:t>
      </w:r>
      <w:r w:rsidRPr="00D52C76">
        <w:rPr>
          <w:rFonts w:cs="Arial"/>
        </w:rPr>
        <w:t>πόλης,</w:t>
      </w:r>
      <w:r w:rsidR="000D502C">
        <w:rPr>
          <w:rFonts w:cs="Arial"/>
        </w:rPr>
        <w:t xml:space="preserve"> </w:t>
      </w:r>
      <w:r w:rsidRPr="00D52C76">
        <w:rPr>
          <w:rFonts w:cs="Arial"/>
        </w:rPr>
        <w:t>διαφοροποίηση</w:t>
      </w:r>
      <w:r w:rsidR="000D502C">
        <w:rPr>
          <w:rFonts w:cs="Arial"/>
        </w:rPr>
        <w:t xml:space="preserve"> </w:t>
      </w:r>
      <w:r w:rsidRPr="00D52C76">
        <w:rPr>
          <w:rFonts w:cs="Arial"/>
        </w:rPr>
        <w:t>υπεδάφους).</w:t>
      </w:r>
    </w:p>
    <w:p w14:paraId="57B9963B" w14:textId="77777777" w:rsidR="0060583B" w:rsidRPr="00D52C76" w:rsidRDefault="0060583B" w:rsidP="000F224B">
      <w:pPr>
        <w:autoSpaceDE w:val="0"/>
        <w:autoSpaceDN w:val="0"/>
        <w:adjustRightInd w:val="0"/>
        <w:ind w:right="42"/>
        <w:rPr>
          <w:rFonts w:cs="Arial"/>
        </w:rPr>
      </w:pPr>
    </w:p>
    <w:p w14:paraId="05C52CA7" w14:textId="77777777" w:rsidR="0060583B" w:rsidRPr="00D52C76" w:rsidRDefault="0060583B" w:rsidP="000F224B">
      <w:pPr>
        <w:autoSpaceDE w:val="0"/>
        <w:autoSpaceDN w:val="0"/>
        <w:adjustRightInd w:val="0"/>
        <w:ind w:right="42"/>
        <w:rPr>
          <w:rFonts w:cs="Arial"/>
        </w:rPr>
      </w:pPr>
      <w:r w:rsidRPr="00D52C76">
        <w:rPr>
          <w:rFonts w:cs="Arial"/>
        </w:rPr>
        <w:t>Στη</w:t>
      </w:r>
      <w:r w:rsidR="000D502C">
        <w:rPr>
          <w:rFonts w:cs="Arial"/>
        </w:rPr>
        <w:t xml:space="preserve"> </w:t>
      </w:r>
      <w:r w:rsidRPr="00D52C76">
        <w:rPr>
          <w:rFonts w:cs="Arial"/>
        </w:rPr>
        <w:t>διαδικασία</w:t>
      </w:r>
      <w:r w:rsidR="000D502C">
        <w:rPr>
          <w:rFonts w:cs="Arial"/>
        </w:rPr>
        <w:t xml:space="preserve"> </w:t>
      </w:r>
      <w:r w:rsidRPr="00D52C76">
        <w:rPr>
          <w:rFonts w:cs="Arial"/>
        </w:rPr>
        <w:t>ανάπτυξης</w:t>
      </w:r>
      <w:r w:rsidR="000D502C">
        <w:rPr>
          <w:rFonts w:cs="Arial"/>
        </w:rPr>
        <w:t xml:space="preserve"> </w:t>
      </w:r>
      <w:r w:rsidRPr="00D52C76">
        <w:rPr>
          <w:rFonts w:cs="Arial"/>
        </w:rPr>
        <w:t>μιας</w:t>
      </w:r>
      <w:r w:rsidR="000D502C">
        <w:rPr>
          <w:rFonts w:cs="Arial"/>
        </w:rPr>
        <w:t xml:space="preserve"> </w:t>
      </w:r>
      <w:r w:rsidRPr="00D52C76">
        <w:rPr>
          <w:rFonts w:cs="Arial"/>
        </w:rPr>
        <w:t>πόλης</w:t>
      </w:r>
      <w:r w:rsidR="000D502C">
        <w:rPr>
          <w:rFonts w:cs="Arial"/>
        </w:rPr>
        <w:t xml:space="preserve"> </w:t>
      </w:r>
      <w:r w:rsidRPr="00D52C76">
        <w:rPr>
          <w:rFonts w:cs="Arial"/>
        </w:rPr>
        <w:t>ένας</w:t>
      </w:r>
      <w:r w:rsidR="000D502C">
        <w:rPr>
          <w:rFonts w:cs="Arial"/>
        </w:rPr>
        <w:t xml:space="preserve"> </w:t>
      </w:r>
      <w:r w:rsidRPr="00D52C76">
        <w:rPr>
          <w:rFonts w:cs="Arial"/>
        </w:rPr>
        <w:t>μεγάλος</w:t>
      </w:r>
      <w:r w:rsidR="000D502C">
        <w:rPr>
          <w:rFonts w:cs="Arial"/>
        </w:rPr>
        <w:t xml:space="preserve"> </w:t>
      </w:r>
      <w:r w:rsidRPr="00D52C76">
        <w:rPr>
          <w:rFonts w:cs="Arial"/>
        </w:rPr>
        <w:t>αριθμός</w:t>
      </w:r>
      <w:r w:rsidR="000D502C">
        <w:rPr>
          <w:rFonts w:cs="Arial"/>
        </w:rPr>
        <w:t xml:space="preserve"> </w:t>
      </w:r>
      <w:r w:rsidRPr="00D52C76">
        <w:rPr>
          <w:rFonts w:cs="Arial"/>
        </w:rPr>
        <w:t>παραγόντων</w:t>
      </w:r>
      <w:r w:rsidR="000D502C">
        <w:rPr>
          <w:rFonts w:cs="Arial"/>
        </w:rPr>
        <w:t xml:space="preserve"> </w:t>
      </w:r>
      <w:r w:rsidRPr="00D52C76">
        <w:rPr>
          <w:rFonts w:cs="Arial"/>
        </w:rPr>
        <w:t>διαφοροποιεί</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από</w:t>
      </w:r>
      <w:r w:rsidR="000D502C">
        <w:rPr>
          <w:rFonts w:cs="Arial"/>
        </w:rPr>
        <w:t xml:space="preserve"> </w:t>
      </w:r>
      <w:r w:rsidRPr="00D52C76">
        <w:rPr>
          <w:rFonts w:cs="Arial"/>
        </w:rPr>
        <w:t>τμήμα</w:t>
      </w:r>
      <w:r w:rsidR="000D502C">
        <w:rPr>
          <w:rFonts w:cs="Arial"/>
        </w:rPr>
        <w:t xml:space="preserve"> </w:t>
      </w:r>
      <w:r w:rsidRPr="00D52C76">
        <w:rPr>
          <w:rFonts w:cs="Arial"/>
        </w:rPr>
        <w:t>σε</w:t>
      </w:r>
      <w:r w:rsidR="000D502C">
        <w:rPr>
          <w:rFonts w:cs="Arial"/>
        </w:rPr>
        <w:t xml:space="preserve"> </w:t>
      </w:r>
      <w:r w:rsidRPr="00D52C76">
        <w:rPr>
          <w:rFonts w:cs="Arial"/>
        </w:rPr>
        <w:t>τμήμα</w:t>
      </w:r>
      <w:r w:rsidR="000D502C">
        <w:rPr>
          <w:rFonts w:cs="Arial"/>
        </w:rPr>
        <w:t xml:space="preserve"> </w:t>
      </w:r>
      <w:r w:rsidRPr="00D52C76">
        <w:rPr>
          <w:rFonts w:cs="Arial"/>
        </w:rPr>
        <w:t>και</w:t>
      </w:r>
      <w:r w:rsidR="000D502C">
        <w:rPr>
          <w:rFonts w:cs="Arial"/>
        </w:rPr>
        <w:t xml:space="preserve"> </w:t>
      </w:r>
      <w:r w:rsidRPr="00D52C76">
        <w:rPr>
          <w:rFonts w:cs="Arial"/>
        </w:rPr>
        <w:t>επιδρά</w:t>
      </w:r>
      <w:r w:rsidR="000D502C">
        <w:rPr>
          <w:rFonts w:cs="Arial"/>
        </w:rPr>
        <w:t xml:space="preserve"> </w:t>
      </w:r>
      <w:r w:rsidRPr="00D52C76">
        <w:rPr>
          <w:rFonts w:cs="Arial"/>
        </w:rPr>
        <w:t>με</w:t>
      </w:r>
      <w:r w:rsidR="000D502C">
        <w:rPr>
          <w:rFonts w:cs="Arial"/>
        </w:rPr>
        <w:t xml:space="preserve"> </w:t>
      </w:r>
      <w:r w:rsidRPr="00D52C76">
        <w:rPr>
          <w:rFonts w:cs="Arial"/>
        </w:rPr>
        <w:t>διαφορετικό</w:t>
      </w:r>
      <w:r w:rsidR="000D502C">
        <w:rPr>
          <w:rFonts w:cs="Arial"/>
        </w:rPr>
        <w:t xml:space="preserve"> </w:t>
      </w:r>
      <w:r w:rsidRPr="00D52C76">
        <w:rPr>
          <w:rFonts w:cs="Arial"/>
        </w:rPr>
        <w:t>τρόπο</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κάθε</w:t>
      </w:r>
      <w:r w:rsidR="000D502C">
        <w:rPr>
          <w:rFonts w:cs="Arial"/>
        </w:rPr>
        <w:t xml:space="preserve"> </w:t>
      </w:r>
      <w:r w:rsidRPr="00D52C76">
        <w:rPr>
          <w:rFonts w:cs="Arial"/>
        </w:rPr>
        <w:t>κατηγορίας.</w:t>
      </w:r>
      <w:r w:rsidR="000D502C">
        <w:rPr>
          <w:rFonts w:cs="Arial"/>
        </w:rPr>
        <w:t xml:space="preserve"> </w:t>
      </w:r>
    </w:p>
    <w:p w14:paraId="784EC6A0" w14:textId="77777777" w:rsidR="0060583B" w:rsidRPr="00D52C76" w:rsidRDefault="0060583B" w:rsidP="000F224B">
      <w:pPr>
        <w:autoSpaceDE w:val="0"/>
        <w:autoSpaceDN w:val="0"/>
        <w:adjustRightInd w:val="0"/>
        <w:ind w:right="42"/>
        <w:rPr>
          <w:rFonts w:cs="Arial"/>
        </w:rPr>
      </w:pPr>
      <w:r w:rsidRPr="00D52C76">
        <w:rPr>
          <w:rFonts w:cs="Arial"/>
        </w:rPr>
        <w:t>Ορισμένοι</w:t>
      </w:r>
      <w:r w:rsidR="000D502C">
        <w:rPr>
          <w:rFonts w:cs="Arial"/>
        </w:rPr>
        <w:t xml:space="preserve"> </w:t>
      </w:r>
      <w:r w:rsidRPr="00D52C76">
        <w:rPr>
          <w:rFonts w:cs="Arial"/>
        </w:rPr>
        <w:t>από</w:t>
      </w:r>
      <w:r w:rsidR="000D502C">
        <w:rPr>
          <w:rFonts w:cs="Arial"/>
        </w:rPr>
        <w:t xml:space="preserve"> </w:t>
      </w:r>
      <w:r w:rsidRPr="00D52C76">
        <w:rPr>
          <w:rFonts w:cs="Arial"/>
        </w:rPr>
        <w:t>τους</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επιδρούν</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σε</w:t>
      </w:r>
      <w:r w:rsidR="000D502C">
        <w:rPr>
          <w:rFonts w:cs="Arial"/>
        </w:rPr>
        <w:t xml:space="preserve"> </w:t>
      </w:r>
      <w:r w:rsidRPr="00D52C76">
        <w:rPr>
          <w:rFonts w:cs="Arial"/>
        </w:rPr>
        <w:t>επίπεδο</w:t>
      </w:r>
      <w:r w:rsidR="000D502C">
        <w:rPr>
          <w:rFonts w:cs="Arial"/>
        </w:rPr>
        <w:t xml:space="preserve"> </w:t>
      </w:r>
      <w:r w:rsidRPr="00D52C76">
        <w:rPr>
          <w:rFonts w:cs="Arial"/>
        </w:rPr>
        <w:t>πόλης</w:t>
      </w:r>
      <w:r w:rsidR="000D502C">
        <w:rPr>
          <w:rFonts w:cs="Arial"/>
        </w:rPr>
        <w:t xml:space="preserve"> </w:t>
      </w:r>
      <w:r w:rsidRPr="00D52C76">
        <w:rPr>
          <w:rFonts w:cs="Arial"/>
        </w:rPr>
        <w:t>και</w:t>
      </w:r>
      <w:r w:rsidR="000D502C">
        <w:rPr>
          <w:rFonts w:cs="Arial"/>
        </w:rPr>
        <w:t xml:space="preserve"> </w:t>
      </w:r>
      <w:r w:rsidRPr="00D52C76">
        <w:rPr>
          <w:rFonts w:cs="Arial"/>
        </w:rPr>
        <w:t>οι</w:t>
      </w:r>
      <w:r w:rsidR="000D502C">
        <w:rPr>
          <w:rFonts w:cs="Arial"/>
        </w:rPr>
        <w:t xml:space="preserve"> </w:t>
      </w:r>
      <w:r w:rsidRPr="00D52C76">
        <w:rPr>
          <w:rFonts w:cs="Arial"/>
        </w:rPr>
        <w:t>οποίοι</w:t>
      </w:r>
      <w:r w:rsidR="000D502C">
        <w:rPr>
          <w:rFonts w:cs="Arial"/>
        </w:rPr>
        <w:t xml:space="preserve"> </w:t>
      </w:r>
      <w:r w:rsidRPr="00D52C76">
        <w:rPr>
          <w:rFonts w:cs="Arial"/>
        </w:rPr>
        <w:t>αναφέρθηκαν</w:t>
      </w:r>
      <w:r w:rsidR="000D502C">
        <w:rPr>
          <w:rFonts w:cs="Arial"/>
        </w:rPr>
        <w:t xml:space="preserve"> </w:t>
      </w:r>
      <w:r w:rsidRPr="00D52C76">
        <w:rPr>
          <w:rFonts w:cs="Arial"/>
        </w:rPr>
        <w:t>στην</w:t>
      </w:r>
      <w:r w:rsidR="000D502C">
        <w:rPr>
          <w:rFonts w:cs="Arial"/>
        </w:rPr>
        <w:t xml:space="preserve"> </w:t>
      </w:r>
      <w:r w:rsidRPr="00D52C76">
        <w:rPr>
          <w:rFonts w:cs="Arial"/>
        </w:rPr>
        <w:t>προηγούμενη</w:t>
      </w:r>
      <w:r w:rsidR="000D502C">
        <w:rPr>
          <w:rFonts w:cs="Arial"/>
        </w:rPr>
        <w:t xml:space="preserve"> </w:t>
      </w:r>
      <w:r w:rsidRPr="00D52C76">
        <w:rPr>
          <w:rFonts w:cs="Arial"/>
        </w:rPr>
        <w:t>ενότητα,</w:t>
      </w:r>
      <w:r w:rsidR="000D502C">
        <w:rPr>
          <w:rFonts w:cs="Arial"/>
        </w:rPr>
        <w:t xml:space="preserve"> </w:t>
      </w:r>
      <w:r w:rsidRPr="00D52C76">
        <w:rPr>
          <w:rFonts w:cs="Arial"/>
        </w:rPr>
        <w:t>μπορεί</w:t>
      </w:r>
      <w:r w:rsidR="000D502C">
        <w:rPr>
          <w:rFonts w:cs="Arial"/>
        </w:rPr>
        <w:t xml:space="preserve"> </w:t>
      </w:r>
      <w:r w:rsidRPr="00D52C76">
        <w:rPr>
          <w:rFonts w:cs="Arial"/>
        </w:rPr>
        <w:t>να</w:t>
      </w:r>
      <w:r w:rsidR="000D502C">
        <w:rPr>
          <w:rFonts w:cs="Arial"/>
        </w:rPr>
        <w:t xml:space="preserve"> </w:t>
      </w:r>
      <w:r w:rsidRPr="00D52C76">
        <w:rPr>
          <w:rFonts w:cs="Arial"/>
        </w:rPr>
        <w:t>θεωρηθεί</w:t>
      </w:r>
      <w:r w:rsidR="000D502C">
        <w:rPr>
          <w:rFonts w:cs="Arial"/>
        </w:rPr>
        <w:t xml:space="preserve"> </w:t>
      </w:r>
      <w:r w:rsidRPr="00D52C76">
        <w:rPr>
          <w:rFonts w:cs="Arial"/>
        </w:rPr>
        <w:t>ότι</w:t>
      </w:r>
      <w:r w:rsidR="000D502C">
        <w:rPr>
          <w:rFonts w:cs="Arial"/>
        </w:rPr>
        <w:t xml:space="preserve"> </w:t>
      </w:r>
      <w:r w:rsidRPr="00D52C76">
        <w:rPr>
          <w:rFonts w:cs="Arial"/>
        </w:rPr>
        <w:t>ισχύουν</w:t>
      </w:r>
      <w:r w:rsidR="000D502C">
        <w:rPr>
          <w:rFonts w:cs="Arial"/>
        </w:rPr>
        <w:t xml:space="preserve"> </w:t>
      </w:r>
      <w:r w:rsidRPr="00D52C76">
        <w:rPr>
          <w:rFonts w:cs="Arial"/>
        </w:rPr>
        <w:t>και</w:t>
      </w:r>
      <w:r w:rsidR="000D502C">
        <w:rPr>
          <w:rFonts w:cs="Arial"/>
        </w:rPr>
        <w:t xml:space="preserve"> </w:t>
      </w:r>
      <w:r w:rsidRPr="00D52C76">
        <w:rPr>
          <w:rFonts w:cs="Arial"/>
        </w:rPr>
        <w:t>στο</w:t>
      </w:r>
      <w:r w:rsidR="000D502C">
        <w:rPr>
          <w:rFonts w:cs="Arial"/>
        </w:rPr>
        <w:t xml:space="preserve"> </w:t>
      </w:r>
      <w:r w:rsidRPr="00D52C76">
        <w:rPr>
          <w:rFonts w:cs="Arial"/>
        </w:rPr>
        <w:t>επίπεδο</w:t>
      </w:r>
      <w:r w:rsidR="000D502C">
        <w:rPr>
          <w:rFonts w:cs="Arial"/>
        </w:rPr>
        <w:t xml:space="preserve"> </w:t>
      </w:r>
      <w:r w:rsidRPr="00D52C76">
        <w:rPr>
          <w:rFonts w:cs="Arial"/>
        </w:rPr>
        <w:t>που</w:t>
      </w:r>
      <w:r w:rsidR="000D502C">
        <w:rPr>
          <w:rFonts w:cs="Arial"/>
        </w:rPr>
        <w:t xml:space="preserve"> </w:t>
      </w:r>
      <w:r w:rsidRPr="00D52C76">
        <w:rPr>
          <w:rFonts w:cs="Arial"/>
        </w:rPr>
        <w:t>εξετάζεται,</w:t>
      </w:r>
      <w:r w:rsidR="000D502C">
        <w:rPr>
          <w:rFonts w:cs="Arial"/>
        </w:rPr>
        <w:t xml:space="preserve"> </w:t>
      </w:r>
      <w:r w:rsidRPr="00D52C76">
        <w:rPr>
          <w:rFonts w:cs="Arial"/>
        </w:rPr>
        <w:t>στο</w:t>
      </w:r>
      <w:r w:rsidR="000D502C">
        <w:rPr>
          <w:rFonts w:cs="Arial"/>
        </w:rPr>
        <w:t xml:space="preserve"> </w:t>
      </w:r>
      <w:r w:rsidRPr="00D52C76">
        <w:rPr>
          <w:rFonts w:cs="Arial"/>
        </w:rPr>
        <w:t>βαθμό</w:t>
      </w:r>
      <w:r w:rsidR="000D502C">
        <w:rPr>
          <w:rFonts w:cs="Arial"/>
        </w:rPr>
        <w:t xml:space="preserve"> </w:t>
      </w:r>
      <w:r w:rsidRPr="00D52C76">
        <w:rPr>
          <w:rFonts w:cs="Arial"/>
        </w:rPr>
        <w:t>που</w:t>
      </w:r>
      <w:r w:rsidR="000D502C">
        <w:rPr>
          <w:rFonts w:cs="Arial"/>
        </w:rPr>
        <w:t xml:space="preserve"> </w:t>
      </w:r>
      <w:r w:rsidRPr="00D52C76">
        <w:rPr>
          <w:rFonts w:cs="Arial"/>
        </w:rPr>
        <w:t>νοείται</w:t>
      </w:r>
      <w:r w:rsidR="000D502C">
        <w:rPr>
          <w:rFonts w:cs="Arial"/>
        </w:rPr>
        <w:t xml:space="preserve"> </w:t>
      </w:r>
      <w:r w:rsidRPr="00D52C76">
        <w:rPr>
          <w:rFonts w:cs="Arial"/>
        </w:rPr>
        <w:t>η</w:t>
      </w:r>
      <w:r w:rsidR="000D502C">
        <w:rPr>
          <w:rFonts w:cs="Arial"/>
        </w:rPr>
        <w:t xml:space="preserve"> </w:t>
      </w:r>
      <w:r w:rsidRPr="00D52C76">
        <w:rPr>
          <w:rFonts w:cs="Arial"/>
        </w:rPr>
        <w:t>διαφοροποίησή</w:t>
      </w:r>
      <w:r w:rsidR="000D502C">
        <w:rPr>
          <w:rFonts w:cs="Arial"/>
        </w:rPr>
        <w:t xml:space="preserve"> </w:t>
      </w:r>
      <w:r w:rsidRPr="00D52C76">
        <w:rPr>
          <w:rFonts w:cs="Arial"/>
        </w:rPr>
        <w:t>τους</w:t>
      </w:r>
      <w:r w:rsidR="000D502C">
        <w:rPr>
          <w:rFonts w:cs="Arial"/>
        </w:rPr>
        <w:t xml:space="preserve"> </w:t>
      </w:r>
      <w:r w:rsidRPr="00D52C76">
        <w:rPr>
          <w:rFonts w:cs="Arial"/>
        </w:rPr>
        <w:t>στο</w:t>
      </w:r>
      <w:r w:rsidR="000D502C">
        <w:rPr>
          <w:rFonts w:cs="Arial"/>
        </w:rPr>
        <w:t xml:space="preserve"> </w:t>
      </w:r>
      <w:r w:rsidRPr="00D52C76">
        <w:rPr>
          <w:rFonts w:cs="Arial"/>
        </w:rPr>
        <w:t>επίπεδο</w:t>
      </w:r>
      <w:r w:rsidR="000D502C">
        <w:rPr>
          <w:rFonts w:cs="Arial"/>
        </w:rPr>
        <w:t xml:space="preserve"> </w:t>
      </w:r>
      <w:r w:rsidRPr="00D52C76">
        <w:rPr>
          <w:rFonts w:cs="Arial"/>
        </w:rPr>
        <w:t>αυτό.</w:t>
      </w:r>
      <w:r w:rsidR="000D502C">
        <w:rPr>
          <w:rFonts w:cs="Arial"/>
        </w:rPr>
        <w:t xml:space="preserve"> </w:t>
      </w:r>
      <w:r w:rsidRPr="00D52C76">
        <w:rPr>
          <w:rFonts w:cs="Arial"/>
        </w:rPr>
        <w:t>Μερικοί</w:t>
      </w:r>
      <w:r w:rsidR="000D502C">
        <w:rPr>
          <w:rFonts w:cs="Arial"/>
        </w:rPr>
        <w:t xml:space="preserve"> </w:t>
      </w:r>
      <w:r w:rsidRPr="00D52C76">
        <w:rPr>
          <w:rFonts w:cs="Arial"/>
        </w:rPr>
        <w:t>απ'</w:t>
      </w:r>
      <w:r w:rsidR="000D502C">
        <w:rPr>
          <w:rFonts w:cs="Arial"/>
        </w:rPr>
        <w:t xml:space="preserve"> </w:t>
      </w:r>
      <w:r w:rsidRPr="00D52C76">
        <w:rPr>
          <w:rFonts w:cs="Arial"/>
        </w:rPr>
        <w:t>αυτούς,</w:t>
      </w:r>
      <w:r w:rsidR="000D502C">
        <w:rPr>
          <w:rFonts w:cs="Arial"/>
        </w:rPr>
        <w:t xml:space="preserve"> </w:t>
      </w:r>
      <w:r w:rsidRPr="00D52C76">
        <w:rPr>
          <w:rFonts w:cs="Arial"/>
        </w:rPr>
        <w:t>που</w:t>
      </w:r>
      <w:r w:rsidR="000D502C">
        <w:rPr>
          <w:rFonts w:cs="Arial"/>
        </w:rPr>
        <w:t xml:space="preserve"> </w:t>
      </w:r>
      <w:r w:rsidRPr="00D52C76">
        <w:rPr>
          <w:rFonts w:cs="Arial"/>
        </w:rPr>
        <w:t>θεωρούνται</w:t>
      </w:r>
      <w:r w:rsidR="000D502C">
        <w:rPr>
          <w:rFonts w:cs="Arial"/>
        </w:rPr>
        <w:t xml:space="preserve"> </w:t>
      </w:r>
      <w:r w:rsidRPr="00D52C76">
        <w:rPr>
          <w:rFonts w:cs="Arial"/>
        </w:rPr>
        <w:t>βασικοί,</w:t>
      </w:r>
      <w:r w:rsidR="000D502C">
        <w:rPr>
          <w:rFonts w:cs="Arial"/>
        </w:rPr>
        <w:t xml:space="preserve"> </w:t>
      </w:r>
      <w:r w:rsidRPr="00D52C76">
        <w:rPr>
          <w:rFonts w:cs="Arial"/>
        </w:rPr>
        <w:t>επαναναλύονται</w:t>
      </w:r>
      <w:r w:rsidR="000D502C">
        <w:rPr>
          <w:rFonts w:cs="Arial"/>
        </w:rPr>
        <w:t xml:space="preserve"> </w:t>
      </w:r>
      <w:r w:rsidRPr="00D52C76">
        <w:rPr>
          <w:rFonts w:cs="Arial"/>
        </w:rPr>
        <w:t>με</w:t>
      </w:r>
      <w:r w:rsidR="000D502C">
        <w:rPr>
          <w:rFonts w:cs="Arial"/>
        </w:rPr>
        <w:t xml:space="preserve"> </w:t>
      </w:r>
      <w:r w:rsidRPr="00D52C76">
        <w:rPr>
          <w:rFonts w:cs="Arial"/>
        </w:rPr>
        <w:t>την</w:t>
      </w:r>
      <w:r w:rsidR="000D502C">
        <w:rPr>
          <w:rFonts w:cs="Arial"/>
        </w:rPr>
        <w:t xml:space="preserve"> </w:t>
      </w:r>
      <w:r w:rsidRPr="00D52C76">
        <w:rPr>
          <w:rFonts w:cs="Arial"/>
        </w:rPr>
        <w:t>οπτική</w:t>
      </w:r>
      <w:r w:rsidR="000D502C">
        <w:rPr>
          <w:rFonts w:cs="Arial"/>
        </w:rPr>
        <w:t xml:space="preserve"> </w:t>
      </w:r>
      <w:r w:rsidRPr="00D52C76">
        <w:rPr>
          <w:rFonts w:cs="Arial"/>
        </w:rPr>
        <w:t>του</w:t>
      </w:r>
      <w:r w:rsidR="000D502C">
        <w:rPr>
          <w:rFonts w:cs="Arial"/>
        </w:rPr>
        <w:t xml:space="preserve"> </w:t>
      </w:r>
      <w:r w:rsidRPr="00D52C76">
        <w:rPr>
          <w:rFonts w:cs="Arial"/>
        </w:rPr>
        <w:t>νέου</w:t>
      </w:r>
      <w:r w:rsidR="000D502C">
        <w:rPr>
          <w:rFonts w:cs="Arial"/>
        </w:rPr>
        <w:t xml:space="preserve"> </w:t>
      </w:r>
      <w:r w:rsidRPr="00D52C76">
        <w:rPr>
          <w:rFonts w:cs="Arial"/>
        </w:rPr>
        <w:t>επιπέδου.</w:t>
      </w:r>
      <w:r w:rsidR="000D502C">
        <w:rPr>
          <w:rFonts w:cs="Arial"/>
        </w:rPr>
        <w:t xml:space="preserve"> </w:t>
      </w:r>
      <w:r w:rsidRPr="00D52C76">
        <w:rPr>
          <w:rFonts w:cs="Arial"/>
        </w:rPr>
        <w:t>Έτσι</w:t>
      </w:r>
      <w:r w:rsidR="000D502C">
        <w:rPr>
          <w:rFonts w:cs="Arial"/>
        </w:rPr>
        <w:t xml:space="preserve"> </w:t>
      </w:r>
      <w:r w:rsidRPr="00D52C76">
        <w:rPr>
          <w:rFonts w:cs="Arial"/>
        </w:rPr>
        <w:t>δημιουργούνται</w:t>
      </w:r>
      <w:r w:rsidR="000D502C">
        <w:rPr>
          <w:rFonts w:cs="Arial"/>
        </w:rPr>
        <w:t xml:space="preserve"> </w:t>
      </w:r>
      <w:r w:rsidRPr="00D52C76">
        <w:rPr>
          <w:rFonts w:cs="Arial"/>
        </w:rPr>
        <w:t>οι</w:t>
      </w:r>
      <w:r w:rsidR="000D502C">
        <w:rPr>
          <w:rFonts w:cs="Arial"/>
        </w:rPr>
        <w:t xml:space="preserve"> </w:t>
      </w:r>
      <w:r w:rsidRPr="00D52C76">
        <w:rPr>
          <w:rFonts w:cs="Arial"/>
        </w:rPr>
        <w:t>κύριες</w:t>
      </w:r>
      <w:r w:rsidR="000D502C">
        <w:rPr>
          <w:rFonts w:cs="Arial"/>
        </w:rPr>
        <w:t xml:space="preserve"> </w:t>
      </w:r>
      <w:r w:rsidRPr="00D52C76">
        <w:rPr>
          <w:rFonts w:cs="Arial"/>
        </w:rPr>
        <w:t>ομάδες</w:t>
      </w:r>
      <w:r w:rsidR="000D502C">
        <w:rPr>
          <w:rFonts w:cs="Arial"/>
        </w:rPr>
        <w:t xml:space="preserve"> </w:t>
      </w:r>
      <w:r w:rsidRPr="00D52C76">
        <w:rPr>
          <w:rFonts w:cs="Arial"/>
        </w:rPr>
        <w:t>παραγόντων,</w:t>
      </w:r>
      <w:r w:rsidR="000D502C">
        <w:rPr>
          <w:rFonts w:cs="Arial"/>
        </w:rPr>
        <w:t xml:space="preserve"> </w:t>
      </w:r>
      <w:r w:rsidRPr="00D52C76">
        <w:rPr>
          <w:rFonts w:cs="Arial"/>
        </w:rPr>
        <w:t>που</w:t>
      </w:r>
      <w:r w:rsidR="000D502C">
        <w:rPr>
          <w:rFonts w:cs="Arial"/>
        </w:rPr>
        <w:t xml:space="preserve"> </w:t>
      </w:r>
      <w:r w:rsidRPr="00D52C76">
        <w:rPr>
          <w:rFonts w:cs="Arial"/>
        </w:rPr>
        <w:t>διαφοροποιούν</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σε</w:t>
      </w:r>
      <w:r w:rsidR="000D502C">
        <w:rPr>
          <w:rFonts w:cs="Arial"/>
        </w:rPr>
        <w:t xml:space="preserve"> </w:t>
      </w:r>
      <w:r w:rsidRPr="00D52C76">
        <w:rPr>
          <w:rFonts w:cs="Arial"/>
        </w:rPr>
        <w:t>επίπεδο</w:t>
      </w:r>
      <w:r w:rsidR="000D502C">
        <w:rPr>
          <w:rFonts w:cs="Arial"/>
        </w:rPr>
        <w:t xml:space="preserve"> </w:t>
      </w:r>
      <w:r w:rsidRPr="00D52C76">
        <w:rPr>
          <w:rFonts w:cs="Arial"/>
        </w:rPr>
        <w:t>τμήματος</w:t>
      </w:r>
      <w:r w:rsidR="000D502C">
        <w:rPr>
          <w:rFonts w:cs="Arial"/>
        </w:rPr>
        <w:t xml:space="preserve"> </w:t>
      </w:r>
      <w:r w:rsidRPr="00D52C76">
        <w:rPr>
          <w:rFonts w:cs="Arial"/>
        </w:rPr>
        <w:t>πόλης</w:t>
      </w:r>
      <w:r w:rsidR="000D502C">
        <w:rPr>
          <w:rFonts w:cs="Arial"/>
        </w:rPr>
        <w:t xml:space="preserve"> </w:t>
      </w:r>
      <w:r w:rsidRPr="00D52C76">
        <w:rPr>
          <w:rFonts w:cs="Arial"/>
        </w:rPr>
        <w:t>και</w:t>
      </w:r>
      <w:r w:rsidR="000D502C">
        <w:rPr>
          <w:rFonts w:cs="Arial"/>
        </w:rPr>
        <w:t xml:space="preserve"> </w:t>
      </w:r>
      <w:r w:rsidRPr="00D52C76">
        <w:rPr>
          <w:rFonts w:cs="Arial"/>
        </w:rPr>
        <w:t>οι</w:t>
      </w:r>
      <w:r w:rsidR="000D502C">
        <w:rPr>
          <w:rFonts w:cs="Arial"/>
        </w:rPr>
        <w:t xml:space="preserve"> </w:t>
      </w:r>
      <w:r w:rsidRPr="00D52C76">
        <w:rPr>
          <w:rFonts w:cs="Arial"/>
        </w:rPr>
        <w:t>οποίες</w:t>
      </w:r>
      <w:r w:rsidR="000D502C">
        <w:rPr>
          <w:rFonts w:cs="Arial"/>
        </w:rPr>
        <w:t xml:space="preserve"> </w:t>
      </w:r>
      <w:r w:rsidRPr="00D52C76">
        <w:rPr>
          <w:rFonts w:cs="Arial"/>
        </w:rPr>
        <w:t>αναφέρονται</w:t>
      </w:r>
      <w:r w:rsidR="000D502C">
        <w:rPr>
          <w:rFonts w:cs="Arial"/>
        </w:rPr>
        <w:t xml:space="preserve"> </w:t>
      </w:r>
      <w:r w:rsidRPr="00D52C76">
        <w:rPr>
          <w:rFonts w:cs="Arial"/>
        </w:rPr>
        <w:t>κατωτέρω.</w:t>
      </w:r>
    </w:p>
    <w:p w14:paraId="0126DEAA" w14:textId="77777777" w:rsidR="0060583B" w:rsidRDefault="0060583B" w:rsidP="000F224B">
      <w:pPr>
        <w:autoSpaceDE w:val="0"/>
        <w:autoSpaceDN w:val="0"/>
        <w:adjustRightInd w:val="0"/>
        <w:ind w:right="42"/>
        <w:rPr>
          <w:rFonts w:cs="Arial"/>
        </w:rPr>
      </w:pPr>
    </w:p>
    <w:p w14:paraId="4B38E105" w14:textId="77777777" w:rsidR="0060583B" w:rsidRDefault="0060583B" w:rsidP="000F224B">
      <w:pPr>
        <w:pStyle w:val="Underlinedintext"/>
        <w:ind w:right="42"/>
      </w:pPr>
      <w:r>
        <w:t>Ροή</w:t>
      </w:r>
      <w:r w:rsidR="000D502C">
        <w:t xml:space="preserve"> </w:t>
      </w:r>
      <w:r>
        <w:t>Ανάπτυξης</w:t>
      </w:r>
    </w:p>
    <w:p w14:paraId="601D5EAC" w14:textId="77777777" w:rsidR="0060583B" w:rsidRPr="00D52C76" w:rsidRDefault="0060583B" w:rsidP="000F224B">
      <w:p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επιλεκτική</w:t>
      </w:r>
      <w:r w:rsidR="000D502C">
        <w:rPr>
          <w:rFonts w:cs="Arial"/>
        </w:rPr>
        <w:t xml:space="preserve"> </w:t>
      </w:r>
      <w:r w:rsidRPr="00D52C76">
        <w:rPr>
          <w:rFonts w:cs="Arial"/>
        </w:rPr>
        <w:t>επιτάχυνση</w:t>
      </w:r>
      <w:r w:rsidR="000D502C">
        <w:rPr>
          <w:rFonts w:cs="Arial"/>
        </w:rPr>
        <w:t xml:space="preserve"> </w:t>
      </w:r>
      <w:r w:rsidRPr="00D52C76">
        <w:rPr>
          <w:rFonts w:cs="Arial"/>
        </w:rPr>
        <w:t>ανάπτυξης</w:t>
      </w:r>
      <w:r w:rsidR="000D502C">
        <w:rPr>
          <w:rFonts w:cs="Arial"/>
        </w:rPr>
        <w:t xml:space="preserve"> </w:t>
      </w:r>
      <w:r w:rsidRPr="00D52C76">
        <w:rPr>
          <w:rFonts w:cs="Arial"/>
        </w:rPr>
        <w:t>ορισμένων</w:t>
      </w:r>
      <w:r w:rsidR="000D502C">
        <w:rPr>
          <w:rFonts w:cs="Arial"/>
        </w:rPr>
        <w:t xml:space="preserve"> </w:t>
      </w:r>
      <w:r w:rsidRPr="00D52C76">
        <w:rPr>
          <w:rFonts w:cs="Arial"/>
        </w:rPr>
        <w:t>τμημάτων</w:t>
      </w:r>
      <w:r w:rsidR="000D502C">
        <w:rPr>
          <w:rFonts w:cs="Arial"/>
        </w:rPr>
        <w:t xml:space="preserve"> </w:t>
      </w:r>
      <w:r w:rsidRPr="00D52C76">
        <w:rPr>
          <w:rFonts w:cs="Arial"/>
        </w:rPr>
        <w:t>της</w:t>
      </w:r>
      <w:r w:rsidR="000D502C">
        <w:rPr>
          <w:rFonts w:cs="Arial"/>
        </w:rPr>
        <w:t xml:space="preserve"> </w:t>
      </w:r>
      <w:r w:rsidRPr="00D52C76">
        <w:rPr>
          <w:rFonts w:cs="Arial"/>
        </w:rPr>
        <w:t>πόλης</w:t>
      </w:r>
      <w:r w:rsidR="000D502C">
        <w:rPr>
          <w:rFonts w:cs="Arial"/>
        </w:rPr>
        <w:t xml:space="preserve"> </w:t>
      </w:r>
      <w:r w:rsidRPr="00D52C76">
        <w:rPr>
          <w:rFonts w:cs="Arial"/>
        </w:rPr>
        <w:t>προκαλεί</w:t>
      </w:r>
      <w:r w:rsidR="000D502C">
        <w:rPr>
          <w:rFonts w:cs="Arial"/>
        </w:rPr>
        <w:t xml:space="preserve"> </w:t>
      </w:r>
      <w:r w:rsidRPr="00D52C76">
        <w:rPr>
          <w:rFonts w:cs="Arial"/>
        </w:rPr>
        <w:t>ανισομέρεια</w:t>
      </w:r>
      <w:r w:rsidR="000D502C">
        <w:rPr>
          <w:rFonts w:cs="Arial"/>
        </w:rPr>
        <w:t xml:space="preserve"> </w:t>
      </w:r>
      <w:r w:rsidRPr="00D52C76">
        <w:rPr>
          <w:rFonts w:cs="Arial"/>
        </w:rPr>
        <w:t>με</w:t>
      </w:r>
      <w:r w:rsidR="000D502C">
        <w:rPr>
          <w:rFonts w:cs="Arial"/>
        </w:rPr>
        <w:t xml:space="preserve"> </w:t>
      </w:r>
      <w:r w:rsidRPr="00D52C76">
        <w:rPr>
          <w:rFonts w:cs="Arial"/>
        </w:rPr>
        <w:t>αποτέλεσμα</w:t>
      </w:r>
      <w:r w:rsidR="000D502C">
        <w:rPr>
          <w:rFonts w:cs="Arial"/>
        </w:rPr>
        <w:t xml:space="preserve"> </w:t>
      </w:r>
      <w:r w:rsidRPr="00D52C76">
        <w:rPr>
          <w:rFonts w:cs="Arial"/>
        </w:rPr>
        <w:t>να</w:t>
      </w:r>
      <w:r w:rsidR="000D502C">
        <w:rPr>
          <w:rFonts w:cs="Arial"/>
        </w:rPr>
        <w:t xml:space="preserve"> </w:t>
      </w:r>
      <w:r w:rsidRPr="00D52C76">
        <w:rPr>
          <w:rFonts w:cs="Arial"/>
        </w:rPr>
        <w:t>δημιουργούνται</w:t>
      </w:r>
      <w:r w:rsidR="000D502C">
        <w:rPr>
          <w:rFonts w:cs="Arial"/>
        </w:rPr>
        <w:t xml:space="preserve"> </w:t>
      </w:r>
      <w:r w:rsidRPr="00D52C76">
        <w:rPr>
          <w:rFonts w:cs="Arial"/>
        </w:rPr>
        <w:t>“κέντρα”</w:t>
      </w:r>
      <w:r w:rsidR="000D502C">
        <w:rPr>
          <w:rFonts w:cs="Arial"/>
        </w:rPr>
        <w:t xml:space="preserve"> </w:t>
      </w:r>
      <w:r w:rsidRPr="00D52C76">
        <w:rPr>
          <w:rFonts w:cs="Arial"/>
        </w:rPr>
        <w:t>ή</w:t>
      </w:r>
      <w:r w:rsidR="000D502C">
        <w:rPr>
          <w:rFonts w:cs="Arial"/>
        </w:rPr>
        <w:t xml:space="preserve"> </w:t>
      </w:r>
      <w:r w:rsidRPr="00D52C76">
        <w:rPr>
          <w:rFonts w:cs="Arial"/>
        </w:rPr>
        <w:t>“πόλοι”</w:t>
      </w:r>
      <w:r w:rsidR="000D502C">
        <w:rPr>
          <w:rFonts w:cs="Arial"/>
        </w:rPr>
        <w:t xml:space="preserve"> </w:t>
      </w:r>
      <w:r w:rsidRPr="00D52C76">
        <w:rPr>
          <w:rFonts w:cs="Arial"/>
        </w:rPr>
        <w:t>ανάπτυξης.</w:t>
      </w:r>
      <w:r w:rsidR="000D502C">
        <w:rPr>
          <w:rFonts w:cs="Arial"/>
        </w:rPr>
        <w:t xml:space="preserve"> </w:t>
      </w:r>
      <w:r w:rsidRPr="00D52C76">
        <w:rPr>
          <w:rFonts w:cs="Arial"/>
        </w:rPr>
        <w:t>Η</w:t>
      </w:r>
      <w:r w:rsidR="000D502C">
        <w:rPr>
          <w:rFonts w:cs="Arial"/>
        </w:rPr>
        <w:t xml:space="preserve"> </w:t>
      </w:r>
      <w:r w:rsidRPr="00D52C76">
        <w:rPr>
          <w:rFonts w:cs="Arial"/>
        </w:rPr>
        <w:t>ανάπτυξη</w:t>
      </w:r>
      <w:r w:rsidR="000D502C">
        <w:rPr>
          <w:rFonts w:cs="Arial"/>
        </w:rPr>
        <w:t xml:space="preserve"> </w:t>
      </w:r>
      <w:r w:rsidRPr="00D52C76">
        <w:rPr>
          <w:rFonts w:cs="Arial"/>
        </w:rPr>
        <w:t>των</w:t>
      </w:r>
      <w:r w:rsidR="000D502C">
        <w:rPr>
          <w:rFonts w:cs="Arial"/>
        </w:rPr>
        <w:t xml:space="preserve"> </w:t>
      </w:r>
      <w:r w:rsidRPr="00D52C76">
        <w:rPr>
          <w:rFonts w:cs="Arial"/>
        </w:rPr>
        <w:t>τμημάτων</w:t>
      </w:r>
      <w:r w:rsidR="000D502C">
        <w:rPr>
          <w:rFonts w:cs="Arial"/>
        </w:rPr>
        <w:t xml:space="preserve"> </w:t>
      </w:r>
      <w:r w:rsidRPr="00D52C76">
        <w:rPr>
          <w:rFonts w:cs="Arial"/>
        </w:rPr>
        <w:t>αυτών</w:t>
      </w:r>
      <w:r w:rsidR="000D502C">
        <w:rPr>
          <w:rFonts w:cs="Arial"/>
        </w:rPr>
        <w:t xml:space="preserve"> </w:t>
      </w:r>
      <w:r w:rsidRPr="00D52C76">
        <w:rPr>
          <w:rFonts w:cs="Arial"/>
        </w:rPr>
        <w:t>επιβραδύνει</w:t>
      </w:r>
      <w:r w:rsidR="000D502C">
        <w:rPr>
          <w:rFonts w:cs="Arial"/>
        </w:rPr>
        <w:t xml:space="preserve"> </w:t>
      </w:r>
      <w:r w:rsidRPr="00D52C76">
        <w:rPr>
          <w:rFonts w:cs="Arial"/>
        </w:rPr>
        <w:t>την</w:t>
      </w:r>
      <w:r w:rsidR="000D502C">
        <w:rPr>
          <w:rFonts w:cs="Arial"/>
        </w:rPr>
        <w:t xml:space="preserve"> </w:t>
      </w:r>
      <w:r w:rsidRPr="00D52C76">
        <w:rPr>
          <w:rFonts w:cs="Arial"/>
        </w:rPr>
        <w:t>ανάπτυξη</w:t>
      </w:r>
      <w:r w:rsidR="000D502C">
        <w:rPr>
          <w:rFonts w:cs="Arial"/>
        </w:rPr>
        <w:t xml:space="preserve"> </w:t>
      </w:r>
      <w:r w:rsidRPr="00D52C76">
        <w:rPr>
          <w:rFonts w:cs="Arial"/>
        </w:rPr>
        <w:t>άλλων</w:t>
      </w:r>
      <w:r w:rsidR="000D502C">
        <w:rPr>
          <w:rFonts w:cs="Arial"/>
        </w:rPr>
        <w:t xml:space="preserve"> </w:t>
      </w:r>
      <w:r w:rsidRPr="00D52C76">
        <w:rPr>
          <w:rFonts w:cs="Arial"/>
        </w:rPr>
        <w:t>και</w:t>
      </w:r>
      <w:r w:rsidR="000D502C">
        <w:rPr>
          <w:rFonts w:cs="Arial"/>
        </w:rPr>
        <w:t xml:space="preserve"> </w:t>
      </w:r>
      <w:r w:rsidRPr="00D52C76">
        <w:rPr>
          <w:rFonts w:cs="Arial"/>
        </w:rPr>
        <w:t>δημιουργεί</w:t>
      </w:r>
      <w:r w:rsidR="000D502C">
        <w:rPr>
          <w:rFonts w:cs="Arial"/>
        </w:rPr>
        <w:t xml:space="preserve"> </w:t>
      </w:r>
      <w:r w:rsidRPr="00D52C76">
        <w:rPr>
          <w:rFonts w:cs="Arial"/>
        </w:rPr>
        <w:t>το</w:t>
      </w:r>
      <w:r w:rsidR="000D502C">
        <w:rPr>
          <w:rFonts w:cs="Arial"/>
        </w:rPr>
        <w:t xml:space="preserve"> </w:t>
      </w:r>
      <w:r w:rsidRPr="00D52C76">
        <w:rPr>
          <w:rFonts w:cs="Arial"/>
        </w:rPr>
        <w:t>φαινόμενο</w:t>
      </w:r>
      <w:r w:rsidR="000D502C">
        <w:rPr>
          <w:rFonts w:cs="Arial"/>
        </w:rPr>
        <w:t xml:space="preserve"> </w:t>
      </w:r>
      <w:r w:rsidRPr="00D52C76">
        <w:rPr>
          <w:rFonts w:cs="Arial"/>
        </w:rPr>
        <w:t>της</w:t>
      </w:r>
      <w:r w:rsidR="000D502C">
        <w:rPr>
          <w:rFonts w:cs="Arial"/>
        </w:rPr>
        <w:t xml:space="preserve"> </w:t>
      </w:r>
      <w:r w:rsidRPr="00D52C76">
        <w:rPr>
          <w:rFonts w:cs="Arial"/>
        </w:rPr>
        <w:t>ανισοκατανομής</w:t>
      </w:r>
      <w:r w:rsidR="000D502C">
        <w:rPr>
          <w:rFonts w:cs="Arial"/>
        </w:rPr>
        <w:t xml:space="preserve"> </w:t>
      </w:r>
      <w:r w:rsidRPr="00D52C76">
        <w:rPr>
          <w:rFonts w:cs="Arial"/>
        </w:rPr>
        <w:t>των</w:t>
      </w:r>
      <w:r w:rsidR="000D502C">
        <w:rPr>
          <w:rFonts w:cs="Arial"/>
        </w:rPr>
        <w:t xml:space="preserve"> </w:t>
      </w:r>
      <w:r w:rsidRPr="00D52C76">
        <w:rPr>
          <w:rFonts w:cs="Arial"/>
        </w:rPr>
        <w:t>αξιών.</w:t>
      </w:r>
      <w:r w:rsidR="000D502C">
        <w:rPr>
          <w:rFonts w:cs="Arial"/>
        </w:rPr>
        <w:t xml:space="preserve"> </w:t>
      </w:r>
      <w:r w:rsidRPr="00D52C76">
        <w:rPr>
          <w:rFonts w:cs="Arial"/>
        </w:rPr>
        <w:t>Στην</w:t>
      </w:r>
      <w:r w:rsidR="000D502C">
        <w:rPr>
          <w:rFonts w:cs="Arial"/>
        </w:rPr>
        <w:t xml:space="preserve"> </w:t>
      </w:r>
      <w:r w:rsidRPr="00D52C76">
        <w:rPr>
          <w:rFonts w:cs="Arial"/>
        </w:rPr>
        <w:t>πραγματικότητα</w:t>
      </w:r>
      <w:r w:rsidR="000D502C">
        <w:rPr>
          <w:rFonts w:cs="Arial"/>
        </w:rPr>
        <w:t xml:space="preserve"> </w:t>
      </w:r>
      <w:r w:rsidRPr="00D52C76">
        <w:rPr>
          <w:rFonts w:cs="Arial"/>
        </w:rPr>
        <w:t>η</w:t>
      </w:r>
      <w:r w:rsidR="000D502C">
        <w:rPr>
          <w:rFonts w:cs="Arial"/>
        </w:rPr>
        <w:t xml:space="preserve"> </w:t>
      </w:r>
      <w:r w:rsidRPr="00D52C76">
        <w:rPr>
          <w:rFonts w:cs="Arial"/>
        </w:rPr>
        <w:t>ανάπτυξη</w:t>
      </w:r>
      <w:r w:rsidR="000D502C">
        <w:rPr>
          <w:rFonts w:cs="Arial"/>
        </w:rPr>
        <w:t xml:space="preserve"> </w:t>
      </w:r>
      <w:r w:rsidRPr="00D52C76">
        <w:rPr>
          <w:rFonts w:cs="Arial"/>
        </w:rPr>
        <w:t>δημιουργεί</w:t>
      </w:r>
      <w:r w:rsidR="000D502C">
        <w:rPr>
          <w:rFonts w:cs="Arial"/>
        </w:rPr>
        <w:t xml:space="preserve"> </w:t>
      </w:r>
      <w:r w:rsidRPr="00D52C76">
        <w:rPr>
          <w:rFonts w:cs="Arial"/>
        </w:rPr>
        <w:t>ζώνες,</w:t>
      </w:r>
      <w:r w:rsidR="000D502C">
        <w:rPr>
          <w:rFonts w:cs="Arial"/>
        </w:rPr>
        <w:t xml:space="preserve"> </w:t>
      </w:r>
      <w:r w:rsidRPr="00D52C76">
        <w:rPr>
          <w:rFonts w:cs="Arial"/>
        </w:rPr>
        <w:t>που</w:t>
      </w:r>
      <w:r w:rsidR="000D502C">
        <w:rPr>
          <w:rFonts w:cs="Arial"/>
        </w:rPr>
        <w:t xml:space="preserve"> </w:t>
      </w:r>
      <w:r w:rsidRPr="00D52C76">
        <w:rPr>
          <w:rFonts w:cs="Arial"/>
        </w:rPr>
        <w:t>δέχονται</w:t>
      </w:r>
      <w:r w:rsidR="000D502C">
        <w:rPr>
          <w:rFonts w:cs="Arial"/>
        </w:rPr>
        <w:t xml:space="preserve"> </w:t>
      </w:r>
      <w:r w:rsidRPr="00D52C76">
        <w:rPr>
          <w:rFonts w:cs="Arial"/>
        </w:rPr>
        <w:t>κατά</w:t>
      </w:r>
      <w:r w:rsidR="000D502C">
        <w:rPr>
          <w:rFonts w:cs="Arial"/>
        </w:rPr>
        <w:t xml:space="preserve"> </w:t>
      </w:r>
      <w:r w:rsidRPr="00D52C76">
        <w:rPr>
          <w:rFonts w:cs="Arial"/>
        </w:rPr>
        <w:t>προτεραιότητα</w:t>
      </w:r>
      <w:r w:rsidR="000D502C">
        <w:rPr>
          <w:rFonts w:cs="Arial"/>
        </w:rPr>
        <w:t xml:space="preserve"> </w:t>
      </w:r>
      <w:r w:rsidRPr="00D52C76">
        <w:rPr>
          <w:rFonts w:cs="Arial"/>
        </w:rPr>
        <w:t>ζήτηση.</w:t>
      </w:r>
      <w:r w:rsidR="000D502C">
        <w:rPr>
          <w:rFonts w:cs="Arial"/>
        </w:rPr>
        <w:t xml:space="preserve"> </w:t>
      </w:r>
      <w:r w:rsidRPr="00D52C76">
        <w:rPr>
          <w:rFonts w:cs="Arial"/>
        </w:rPr>
        <w:t>Οι</w:t>
      </w:r>
      <w:r w:rsidR="000D502C">
        <w:rPr>
          <w:rFonts w:cs="Arial"/>
        </w:rPr>
        <w:t xml:space="preserve"> </w:t>
      </w:r>
      <w:r w:rsidRPr="00D52C76">
        <w:rPr>
          <w:rFonts w:cs="Arial"/>
        </w:rPr>
        <w:t>βασικοί</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συναρτώνται</w:t>
      </w:r>
      <w:r w:rsidR="000D502C">
        <w:rPr>
          <w:rFonts w:cs="Arial"/>
        </w:rPr>
        <w:t xml:space="preserve"> </w:t>
      </w:r>
      <w:r w:rsidRPr="00D52C76">
        <w:rPr>
          <w:rFonts w:cs="Arial"/>
        </w:rPr>
        <w:t>με</w:t>
      </w:r>
      <w:r w:rsidR="000D502C">
        <w:rPr>
          <w:rFonts w:cs="Arial"/>
        </w:rPr>
        <w:t xml:space="preserve"> </w:t>
      </w:r>
      <w:r w:rsidRPr="00D52C76">
        <w:rPr>
          <w:rFonts w:cs="Arial"/>
        </w:rPr>
        <w:t>τη</w:t>
      </w:r>
      <w:r w:rsidR="000D502C">
        <w:rPr>
          <w:rFonts w:cs="Arial"/>
        </w:rPr>
        <w:t xml:space="preserve"> </w:t>
      </w:r>
      <w:r w:rsidRPr="00D52C76">
        <w:rPr>
          <w:rFonts w:cs="Arial"/>
        </w:rPr>
        <w:t>ροή</w:t>
      </w:r>
      <w:r w:rsidR="000D502C">
        <w:rPr>
          <w:rFonts w:cs="Arial"/>
        </w:rPr>
        <w:t xml:space="preserve"> </w:t>
      </w:r>
      <w:r w:rsidRPr="00D52C76">
        <w:rPr>
          <w:rFonts w:cs="Arial"/>
        </w:rPr>
        <w:t>ανάπτυξης</w:t>
      </w:r>
      <w:r w:rsidR="000D502C">
        <w:rPr>
          <w:rFonts w:cs="Arial"/>
        </w:rPr>
        <w:t xml:space="preserve"> </w:t>
      </w:r>
      <w:r w:rsidRPr="00D52C76">
        <w:rPr>
          <w:rFonts w:cs="Arial"/>
        </w:rPr>
        <w:t>στα</w:t>
      </w:r>
      <w:r w:rsidR="000D502C">
        <w:rPr>
          <w:rFonts w:cs="Arial"/>
        </w:rPr>
        <w:t xml:space="preserve"> </w:t>
      </w:r>
      <w:r w:rsidRPr="00D52C76">
        <w:rPr>
          <w:rFonts w:cs="Arial"/>
        </w:rPr>
        <w:t>διάφορα</w:t>
      </w:r>
      <w:r w:rsidR="000D502C">
        <w:rPr>
          <w:rFonts w:cs="Arial"/>
        </w:rPr>
        <w:t xml:space="preserve"> </w:t>
      </w:r>
      <w:r w:rsidRPr="00D52C76">
        <w:rPr>
          <w:rFonts w:cs="Arial"/>
        </w:rPr>
        <w:t>τμήματα</w:t>
      </w:r>
      <w:r w:rsidR="000D502C">
        <w:rPr>
          <w:rFonts w:cs="Arial"/>
        </w:rPr>
        <w:t xml:space="preserve"> </w:t>
      </w:r>
      <w:r w:rsidRPr="00D52C76">
        <w:rPr>
          <w:rFonts w:cs="Arial"/>
        </w:rPr>
        <w:t>της</w:t>
      </w:r>
      <w:r w:rsidR="000D502C">
        <w:rPr>
          <w:rFonts w:cs="Arial"/>
        </w:rPr>
        <w:t xml:space="preserve"> </w:t>
      </w:r>
      <w:r w:rsidRPr="00D52C76">
        <w:rPr>
          <w:rFonts w:cs="Arial"/>
        </w:rPr>
        <w:t>πόλης</w:t>
      </w:r>
      <w:r w:rsidR="000D502C">
        <w:rPr>
          <w:rFonts w:cs="Arial"/>
        </w:rPr>
        <w:t xml:space="preserve"> </w:t>
      </w:r>
      <w:r w:rsidRPr="00D52C76">
        <w:rPr>
          <w:rFonts w:cs="Arial"/>
        </w:rPr>
        <w:t>και</w:t>
      </w:r>
      <w:r w:rsidR="000D502C">
        <w:rPr>
          <w:rFonts w:cs="Arial"/>
        </w:rPr>
        <w:t xml:space="preserve"> </w:t>
      </w:r>
      <w:r w:rsidRPr="00D52C76">
        <w:rPr>
          <w:rFonts w:cs="Arial"/>
        </w:rPr>
        <w:t>που</w:t>
      </w:r>
      <w:r w:rsidR="000D502C">
        <w:rPr>
          <w:rFonts w:cs="Arial"/>
        </w:rPr>
        <w:t xml:space="preserve"> </w:t>
      </w:r>
      <w:r w:rsidRPr="00D52C76">
        <w:rPr>
          <w:rFonts w:cs="Arial"/>
        </w:rPr>
        <w:t>επιδρούν</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αναφέρονται:</w:t>
      </w:r>
    </w:p>
    <w:p w14:paraId="61C5DA54" w14:textId="77777777" w:rsidR="0060583B" w:rsidRPr="00D52C76" w:rsidRDefault="0060583B" w:rsidP="000F224B">
      <w:pPr>
        <w:pStyle w:val="a0"/>
        <w:numPr>
          <w:ilvl w:val="0"/>
          <w:numId w:val="80"/>
        </w:numPr>
        <w:autoSpaceDE w:val="0"/>
        <w:autoSpaceDN w:val="0"/>
        <w:adjustRightInd w:val="0"/>
        <w:ind w:right="42"/>
        <w:rPr>
          <w:rFonts w:cs="Arial"/>
        </w:rPr>
      </w:pPr>
      <w:r w:rsidRPr="00D52C76">
        <w:rPr>
          <w:rFonts w:cs="Arial"/>
          <w:u w:val="single"/>
        </w:rPr>
        <w:t>Στην</w:t>
      </w:r>
      <w:r w:rsidR="000D502C">
        <w:rPr>
          <w:rFonts w:cs="Arial"/>
          <w:u w:val="single"/>
        </w:rPr>
        <w:t xml:space="preserve"> </w:t>
      </w:r>
      <w:r w:rsidRPr="00D52C76">
        <w:rPr>
          <w:rFonts w:cs="Arial"/>
          <w:u w:val="single"/>
        </w:rPr>
        <w:t>κατανομή</w:t>
      </w:r>
      <w:r w:rsidR="000D502C">
        <w:rPr>
          <w:rFonts w:cs="Arial"/>
          <w:u w:val="single"/>
        </w:rPr>
        <w:t xml:space="preserve"> </w:t>
      </w:r>
      <w:r w:rsidRPr="00D52C76">
        <w:rPr>
          <w:rFonts w:cs="Arial"/>
          <w:u w:val="single"/>
        </w:rPr>
        <w:t>του</w:t>
      </w:r>
      <w:r w:rsidR="000D502C">
        <w:rPr>
          <w:rFonts w:cs="Arial"/>
          <w:u w:val="single"/>
        </w:rPr>
        <w:t xml:space="preserve"> </w:t>
      </w:r>
      <w:r w:rsidRPr="00D52C76">
        <w:rPr>
          <w:rFonts w:cs="Arial"/>
          <w:u w:val="single"/>
        </w:rPr>
        <w:t>πληθυσμού</w:t>
      </w:r>
      <w:r w:rsidR="000D502C">
        <w:rPr>
          <w:rFonts w:cs="Arial"/>
          <w:u w:val="single"/>
        </w:rPr>
        <w:t xml:space="preserve"> </w:t>
      </w:r>
      <w:r w:rsidRPr="00D52C76">
        <w:rPr>
          <w:rFonts w:cs="Arial"/>
          <w:u w:val="single"/>
        </w:rPr>
        <w:t>και</w:t>
      </w:r>
      <w:r w:rsidR="000D502C">
        <w:rPr>
          <w:rFonts w:cs="Arial"/>
          <w:u w:val="single"/>
        </w:rPr>
        <w:t xml:space="preserve"> </w:t>
      </w:r>
      <w:r w:rsidRPr="00D52C76">
        <w:rPr>
          <w:rFonts w:cs="Arial"/>
          <w:u w:val="single"/>
        </w:rPr>
        <w:t>των</w:t>
      </w:r>
      <w:r w:rsidR="000D502C">
        <w:rPr>
          <w:rFonts w:cs="Arial"/>
          <w:u w:val="single"/>
        </w:rPr>
        <w:t xml:space="preserve"> </w:t>
      </w:r>
      <w:r w:rsidRPr="00D52C76">
        <w:rPr>
          <w:rFonts w:cs="Arial"/>
          <w:u w:val="single"/>
        </w:rPr>
        <w:t>δραστηριοτήτων</w:t>
      </w:r>
      <w:r w:rsidR="000D502C">
        <w:rPr>
          <w:rFonts w:cs="Arial"/>
          <w:u w:val="single"/>
        </w:rPr>
        <w:t xml:space="preserve"> </w:t>
      </w:r>
      <w:r w:rsidRPr="00D52C76">
        <w:rPr>
          <w:rFonts w:cs="Arial"/>
          <w:u w:val="single"/>
        </w:rPr>
        <w:t>του.</w:t>
      </w:r>
    </w:p>
    <w:p w14:paraId="7E55AD4A" w14:textId="77777777" w:rsidR="0060583B" w:rsidRPr="00D52C76" w:rsidRDefault="0060583B" w:rsidP="000F224B">
      <w:pPr>
        <w:pStyle w:val="a0"/>
        <w:numPr>
          <w:ilvl w:val="0"/>
          <w:numId w:val="80"/>
        </w:numPr>
        <w:autoSpaceDE w:val="0"/>
        <w:autoSpaceDN w:val="0"/>
        <w:adjustRightInd w:val="0"/>
        <w:ind w:right="42"/>
        <w:rPr>
          <w:rFonts w:cs="Arial"/>
        </w:rPr>
      </w:pPr>
      <w:r w:rsidRPr="00D52C76">
        <w:rPr>
          <w:rFonts w:cs="Arial"/>
          <w:u w:val="single"/>
        </w:rPr>
        <w:t>Στα</w:t>
      </w:r>
      <w:r w:rsidR="000D502C">
        <w:rPr>
          <w:rFonts w:cs="Arial"/>
          <w:u w:val="single"/>
        </w:rPr>
        <w:t xml:space="preserve"> </w:t>
      </w:r>
      <w:r w:rsidRPr="00D52C76">
        <w:rPr>
          <w:rFonts w:cs="Arial"/>
          <w:u w:val="single"/>
        </w:rPr>
        <w:t>δίκτυα</w:t>
      </w:r>
      <w:r w:rsidR="000D502C">
        <w:rPr>
          <w:rFonts w:cs="Arial"/>
          <w:u w:val="single"/>
        </w:rPr>
        <w:t xml:space="preserve"> </w:t>
      </w:r>
      <w:r w:rsidRPr="00D52C76">
        <w:rPr>
          <w:rFonts w:cs="Arial"/>
          <w:u w:val="single"/>
        </w:rPr>
        <w:t>υποδομής</w:t>
      </w:r>
      <w:r w:rsidR="000D502C">
        <w:rPr>
          <w:rFonts w:cs="Arial"/>
          <w:u w:val="single"/>
        </w:rPr>
        <w:t xml:space="preserve"> </w:t>
      </w:r>
      <w:r w:rsidRPr="00D52C76">
        <w:rPr>
          <w:rFonts w:cs="Arial"/>
          <w:u w:val="single"/>
        </w:rPr>
        <w:t>και</w:t>
      </w:r>
      <w:r w:rsidR="000D502C">
        <w:rPr>
          <w:rFonts w:cs="Arial"/>
          <w:u w:val="single"/>
        </w:rPr>
        <w:t xml:space="preserve"> </w:t>
      </w:r>
      <w:r w:rsidRPr="00D52C76">
        <w:rPr>
          <w:rFonts w:cs="Arial"/>
          <w:u w:val="single"/>
        </w:rPr>
        <w:t>στις</w:t>
      </w:r>
      <w:r w:rsidR="000D502C">
        <w:rPr>
          <w:rFonts w:cs="Arial"/>
          <w:u w:val="single"/>
        </w:rPr>
        <w:t xml:space="preserve"> </w:t>
      </w:r>
      <w:r w:rsidRPr="00D52C76">
        <w:rPr>
          <w:rFonts w:cs="Arial"/>
          <w:u w:val="single"/>
        </w:rPr>
        <w:t>υπηρεσίες</w:t>
      </w:r>
      <w:r w:rsidRPr="00D52C76">
        <w:rPr>
          <w:rFonts w:cs="Arial"/>
        </w:rPr>
        <w:t>.</w:t>
      </w:r>
      <w:r w:rsidR="000D502C">
        <w:rPr>
          <w:rFonts w:cs="Arial"/>
        </w:rPr>
        <w:t xml:space="preserve"> </w:t>
      </w:r>
      <w:r w:rsidRPr="00D52C76">
        <w:rPr>
          <w:rFonts w:cs="Arial"/>
        </w:rPr>
        <w:t>Η</w:t>
      </w:r>
      <w:r w:rsidR="000D502C">
        <w:rPr>
          <w:rFonts w:cs="Arial"/>
        </w:rPr>
        <w:t xml:space="preserve"> </w:t>
      </w:r>
      <w:r w:rsidRPr="00D52C76">
        <w:rPr>
          <w:rFonts w:cs="Arial"/>
        </w:rPr>
        <w:t>βαθμιαία</w:t>
      </w:r>
      <w:r w:rsidR="000D502C">
        <w:rPr>
          <w:rFonts w:cs="Arial"/>
        </w:rPr>
        <w:t xml:space="preserve"> </w:t>
      </w:r>
      <w:r w:rsidRPr="00D52C76">
        <w:rPr>
          <w:rFonts w:cs="Arial"/>
        </w:rPr>
        <w:t>ολοκλήρωση</w:t>
      </w:r>
      <w:r w:rsidR="000D502C">
        <w:rPr>
          <w:rFonts w:cs="Arial"/>
        </w:rPr>
        <w:t xml:space="preserve"> </w:t>
      </w:r>
      <w:r w:rsidRPr="00D52C76">
        <w:rPr>
          <w:rFonts w:cs="Arial"/>
        </w:rPr>
        <w:t>των</w:t>
      </w:r>
      <w:r w:rsidR="000D502C">
        <w:rPr>
          <w:rFonts w:cs="Arial"/>
        </w:rPr>
        <w:t xml:space="preserve"> </w:t>
      </w:r>
      <w:r w:rsidRPr="00D52C76">
        <w:rPr>
          <w:rFonts w:cs="Arial"/>
        </w:rPr>
        <w:t>έργων</w:t>
      </w:r>
      <w:r w:rsidR="000D502C">
        <w:rPr>
          <w:rFonts w:cs="Arial"/>
        </w:rPr>
        <w:t xml:space="preserve"> </w:t>
      </w:r>
      <w:r w:rsidRPr="00D52C76">
        <w:rPr>
          <w:rFonts w:cs="Arial"/>
        </w:rPr>
        <w:t>υποδομής</w:t>
      </w:r>
      <w:r w:rsidR="000D502C">
        <w:rPr>
          <w:rFonts w:cs="Arial"/>
        </w:rPr>
        <w:t xml:space="preserve"> </w:t>
      </w:r>
      <w:r w:rsidRPr="00D52C76">
        <w:rPr>
          <w:rFonts w:cs="Arial"/>
        </w:rPr>
        <w:t>και</w:t>
      </w:r>
      <w:r w:rsidR="000D502C">
        <w:rPr>
          <w:rFonts w:cs="Arial"/>
        </w:rPr>
        <w:t xml:space="preserve"> </w:t>
      </w:r>
      <w:r w:rsidRPr="00D52C76">
        <w:rPr>
          <w:rFonts w:cs="Arial"/>
        </w:rPr>
        <w:t>η</w:t>
      </w:r>
      <w:r w:rsidR="000D502C">
        <w:rPr>
          <w:rFonts w:cs="Arial"/>
        </w:rPr>
        <w:t xml:space="preserve"> </w:t>
      </w:r>
      <w:r w:rsidRPr="00D52C76">
        <w:rPr>
          <w:rFonts w:cs="Arial"/>
        </w:rPr>
        <w:t>σταδιακή</w:t>
      </w:r>
      <w:r w:rsidR="000D502C">
        <w:rPr>
          <w:rFonts w:cs="Arial"/>
        </w:rPr>
        <w:t xml:space="preserve"> </w:t>
      </w:r>
      <w:r w:rsidRPr="00D52C76">
        <w:rPr>
          <w:rFonts w:cs="Arial"/>
        </w:rPr>
        <w:t>βελτίωση</w:t>
      </w:r>
      <w:r w:rsidR="000D502C">
        <w:rPr>
          <w:rFonts w:cs="Arial"/>
        </w:rPr>
        <w:t xml:space="preserve"> </w:t>
      </w:r>
      <w:r w:rsidRPr="00D52C76">
        <w:rPr>
          <w:rFonts w:cs="Arial"/>
        </w:rPr>
        <w:t>των</w:t>
      </w:r>
      <w:r w:rsidR="000D502C">
        <w:rPr>
          <w:rFonts w:cs="Arial"/>
        </w:rPr>
        <w:t xml:space="preserve"> </w:t>
      </w:r>
      <w:r w:rsidRPr="00D52C76">
        <w:rPr>
          <w:rFonts w:cs="Arial"/>
        </w:rPr>
        <w:t>προσφερομένων</w:t>
      </w:r>
      <w:r w:rsidR="000D502C">
        <w:rPr>
          <w:rFonts w:cs="Arial"/>
        </w:rPr>
        <w:t xml:space="preserve"> </w:t>
      </w:r>
      <w:r w:rsidRPr="00D52C76">
        <w:rPr>
          <w:rFonts w:cs="Arial"/>
        </w:rPr>
        <w:t>υπηρεσιών</w:t>
      </w:r>
      <w:r w:rsidR="000D502C">
        <w:rPr>
          <w:rFonts w:cs="Arial"/>
        </w:rPr>
        <w:t xml:space="preserve"> </w:t>
      </w:r>
      <w:r w:rsidRPr="00D52C76">
        <w:rPr>
          <w:rFonts w:cs="Arial"/>
        </w:rPr>
        <w:t>δημιουργούν</w:t>
      </w:r>
      <w:r w:rsidR="000D502C">
        <w:rPr>
          <w:rFonts w:cs="Arial"/>
        </w:rPr>
        <w:t xml:space="preserve"> </w:t>
      </w:r>
      <w:r w:rsidRPr="00D52C76">
        <w:rPr>
          <w:rFonts w:cs="Arial"/>
        </w:rPr>
        <w:t>διαφοροποιήσεις,</w:t>
      </w:r>
      <w:r w:rsidR="000D502C">
        <w:rPr>
          <w:rFonts w:cs="Arial"/>
        </w:rPr>
        <w:t xml:space="preserve"> </w:t>
      </w:r>
      <w:r w:rsidRPr="00D52C76">
        <w:rPr>
          <w:rFonts w:cs="Arial"/>
        </w:rPr>
        <w:t>που</w:t>
      </w:r>
      <w:r w:rsidR="000D502C">
        <w:rPr>
          <w:rFonts w:cs="Arial"/>
        </w:rPr>
        <w:t xml:space="preserve"> </w:t>
      </w:r>
      <w:r w:rsidRPr="00D52C76">
        <w:rPr>
          <w:rFonts w:cs="Arial"/>
        </w:rPr>
        <w:t>επιδρούν</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Όταν</w:t>
      </w:r>
      <w:r w:rsidR="000D502C">
        <w:rPr>
          <w:rFonts w:cs="Arial"/>
        </w:rPr>
        <w:t xml:space="preserve"> </w:t>
      </w:r>
      <w:r w:rsidRPr="00D52C76">
        <w:rPr>
          <w:rFonts w:cs="Arial"/>
        </w:rPr>
        <w:t>γίνονται</w:t>
      </w:r>
      <w:r w:rsidR="000D502C">
        <w:rPr>
          <w:rFonts w:cs="Arial"/>
        </w:rPr>
        <w:t xml:space="preserve"> </w:t>
      </w:r>
      <w:r w:rsidRPr="00D52C76">
        <w:rPr>
          <w:rFonts w:cs="Arial"/>
        </w:rPr>
        <w:t>μεγάλα</w:t>
      </w:r>
      <w:r w:rsidR="000D502C">
        <w:rPr>
          <w:rFonts w:cs="Arial"/>
        </w:rPr>
        <w:t xml:space="preserve"> </w:t>
      </w:r>
      <w:r w:rsidRPr="00D52C76">
        <w:rPr>
          <w:rFonts w:cs="Arial"/>
        </w:rPr>
        <w:t>έργα</w:t>
      </w:r>
      <w:r w:rsidR="000D502C">
        <w:rPr>
          <w:rFonts w:cs="Arial"/>
        </w:rPr>
        <w:t xml:space="preserve"> </w:t>
      </w:r>
      <w:r w:rsidRPr="00D52C76">
        <w:rPr>
          <w:rFonts w:cs="Arial"/>
        </w:rPr>
        <w:t>υποδομής</w:t>
      </w:r>
      <w:r w:rsidR="000D502C">
        <w:rPr>
          <w:rFonts w:cs="Arial"/>
        </w:rPr>
        <w:t xml:space="preserve"> </w:t>
      </w:r>
      <w:r w:rsidRPr="00D52C76">
        <w:rPr>
          <w:rFonts w:cs="Arial"/>
        </w:rPr>
        <w:t>έχουμε</w:t>
      </w:r>
      <w:r w:rsidR="000D502C">
        <w:rPr>
          <w:rFonts w:cs="Arial"/>
        </w:rPr>
        <w:t xml:space="preserve"> </w:t>
      </w:r>
      <w:r w:rsidRPr="00D52C76">
        <w:rPr>
          <w:rFonts w:cs="Arial"/>
        </w:rPr>
        <w:t>μικροοικονομικές</w:t>
      </w:r>
      <w:r w:rsidR="000D502C">
        <w:rPr>
          <w:rFonts w:cs="Arial"/>
        </w:rPr>
        <w:t xml:space="preserve"> </w:t>
      </w:r>
      <w:r w:rsidRPr="00D52C76">
        <w:rPr>
          <w:rFonts w:cs="Arial"/>
        </w:rPr>
        <w:t>και</w:t>
      </w:r>
      <w:r w:rsidR="000D502C">
        <w:rPr>
          <w:rFonts w:cs="Arial"/>
        </w:rPr>
        <w:t xml:space="preserve"> </w:t>
      </w:r>
      <w:r w:rsidRPr="00D52C76">
        <w:rPr>
          <w:rFonts w:cs="Arial"/>
        </w:rPr>
        <w:t>μακροοικονομικές</w:t>
      </w:r>
      <w:r w:rsidR="000D502C">
        <w:rPr>
          <w:rFonts w:cs="Arial"/>
        </w:rPr>
        <w:t xml:space="preserve"> </w:t>
      </w:r>
      <w:r w:rsidRPr="00D52C76">
        <w:rPr>
          <w:rFonts w:cs="Arial"/>
        </w:rPr>
        <w:t>επιπτώσεις</w:t>
      </w:r>
      <w:r w:rsidR="000D502C">
        <w:rPr>
          <w:rFonts w:cs="Arial"/>
        </w:rPr>
        <w:t xml:space="preserve"> </w:t>
      </w:r>
      <w:r w:rsidRPr="00D52C76">
        <w:rPr>
          <w:rFonts w:cs="Arial"/>
        </w:rPr>
        <w:t>και</w:t>
      </w:r>
      <w:r w:rsidR="000D502C">
        <w:rPr>
          <w:rFonts w:cs="Arial"/>
        </w:rPr>
        <w:t xml:space="preserve"> </w:t>
      </w:r>
      <w:r w:rsidRPr="00D52C76">
        <w:rPr>
          <w:rFonts w:cs="Arial"/>
        </w:rPr>
        <w:t>η</w:t>
      </w:r>
      <w:r w:rsidR="000D502C">
        <w:rPr>
          <w:rFonts w:cs="Arial"/>
        </w:rPr>
        <w:t xml:space="preserve"> </w:t>
      </w:r>
      <w:r w:rsidRPr="00D52C76">
        <w:rPr>
          <w:rFonts w:cs="Arial"/>
        </w:rPr>
        <w:t>συνολική</w:t>
      </w:r>
      <w:r w:rsidR="000D502C">
        <w:rPr>
          <w:rFonts w:cs="Arial"/>
        </w:rPr>
        <w:t xml:space="preserve"> </w:t>
      </w:r>
      <w:r w:rsidRPr="00D52C76">
        <w:rPr>
          <w:rFonts w:cs="Arial"/>
        </w:rPr>
        <w:t>αξία</w:t>
      </w:r>
      <w:r w:rsidR="000D502C">
        <w:rPr>
          <w:rFonts w:cs="Arial"/>
        </w:rPr>
        <w:t xml:space="preserve"> </w:t>
      </w:r>
      <w:r w:rsidRPr="00D52C76">
        <w:rPr>
          <w:rFonts w:cs="Arial"/>
        </w:rPr>
        <w:t>αναμένεται</w:t>
      </w:r>
      <w:r w:rsidR="000D502C">
        <w:rPr>
          <w:rFonts w:cs="Arial"/>
        </w:rPr>
        <w:t xml:space="preserve"> </w:t>
      </w:r>
      <w:r w:rsidRPr="00D52C76">
        <w:rPr>
          <w:rFonts w:cs="Arial"/>
        </w:rPr>
        <w:t>να</w:t>
      </w:r>
      <w:r w:rsidR="000D502C">
        <w:rPr>
          <w:rFonts w:cs="Arial"/>
        </w:rPr>
        <w:t xml:space="preserve"> </w:t>
      </w:r>
      <w:r w:rsidRPr="00D52C76">
        <w:rPr>
          <w:rFonts w:cs="Arial"/>
        </w:rPr>
        <w:t>αυξηθεί.</w:t>
      </w:r>
      <w:r w:rsidR="000D502C">
        <w:rPr>
          <w:rFonts w:cs="Arial"/>
        </w:rPr>
        <w:t xml:space="preserve"> </w:t>
      </w:r>
      <w:r w:rsidRPr="00D52C76">
        <w:rPr>
          <w:rFonts w:cs="Arial"/>
        </w:rPr>
        <w:t>Ωστόσο</w:t>
      </w:r>
      <w:r w:rsidR="000D502C">
        <w:rPr>
          <w:rFonts w:cs="Arial"/>
        </w:rPr>
        <w:t xml:space="preserve"> </w:t>
      </w:r>
      <w:r w:rsidRPr="00D52C76">
        <w:rPr>
          <w:rFonts w:cs="Arial"/>
        </w:rPr>
        <w:t>η</w:t>
      </w:r>
      <w:r w:rsidR="000D502C">
        <w:rPr>
          <w:rFonts w:cs="Arial"/>
        </w:rPr>
        <w:t xml:space="preserve"> </w:t>
      </w:r>
      <w:r w:rsidRPr="00D52C76">
        <w:rPr>
          <w:rFonts w:cs="Arial"/>
        </w:rPr>
        <w:t>επίδραση</w:t>
      </w:r>
      <w:r w:rsidR="000D502C">
        <w:rPr>
          <w:rFonts w:cs="Arial"/>
        </w:rPr>
        <w:t xml:space="preserve"> </w:t>
      </w:r>
      <w:r w:rsidRPr="00D52C76">
        <w:rPr>
          <w:rFonts w:cs="Arial"/>
        </w:rPr>
        <w:t>εκ</w:t>
      </w:r>
      <w:r w:rsidR="000D502C">
        <w:rPr>
          <w:rFonts w:cs="Arial"/>
        </w:rPr>
        <w:t xml:space="preserve"> </w:t>
      </w:r>
      <w:r w:rsidRPr="00D52C76">
        <w:rPr>
          <w:rFonts w:cs="Arial"/>
        </w:rPr>
        <w:t>των</w:t>
      </w:r>
      <w:r w:rsidR="000D502C">
        <w:rPr>
          <w:rFonts w:cs="Arial"/>
        </w:rPr>
        <w:t xml:space="preserve"> </w:t>
      </w:r>
      <w:r w:rsidRPr="00D52C76">
        <w:rPr>
          <w:rFonts w:cs="Arial"/>
        </w:rPr>
        <w:t>έργων</w:t>
      </w:r>
      <w:r w:rsidR="000D502C">
        <w:rPr>
          <w:rFonts w:cs="Arial"/>
        </w:rPr>
        <w:t xml:space="preserve"> </w:t>
      </w:r>
      <w:r w:rsidRPr="00D52C76">
        <w:rPr>
          <w:rFonts w:cs="Arial"/>
        </w:rPr>
        <w:t>αυτών</w:t>
      </w:r>
      <w:r w:rsidR="000D502C">
        <w:rPr>
          <w:rFonts w:cs="Arial"/>
        </w:rPr>
        <w:t xml:space="preserve"> </w:t>
      </w:r>
      <w:r w:rsidRPr="00D52C76">
        <w:rPr>
          <w:rFonts w:cs="Arial"/>
        </w:rPr>
        <w:t>μπορεί</w:t>
      </w:r>
      <w:r w:rsidR="000D502C">
        <w:rPr>
          <w:rFonts w:cs="Arial"/>
        </w:rPr>
        <w:t xml:space="preserve"> </w:t>
      </w:r>
      <w:r w:rsidRPr="00D52C76">
        <w:rPr>
          <w:rFonts w:cs="Arial"/>
        </w:rPr>
        <w:t>να</w:t>
      </w:r>
      <w:r w:rsidR="000D502C">
        <w:rPr>
          <w:rFonts w:cs="Arial"/>
        </w:rPr>
        <w:t xml:space="preserve"> </w:t>
      </w:r>
      <w:r w:rsidRPr="00D52C76">
        <w:rPr>
          <w:rFonts w:cs="Arial"/>
        </w:rPr>
        <w:t>είναι</w:t>
      </w:r>
      <w:r w:rsidR="000D502C">
        <w:rPr>
          <w:rFonts w:cs="Arial"/>
        </w:rPr>
        <w:t xml:space="preserve"> </w:t>
      </w:r>
      <w:r w:rsidRPr="00D52C76">
        <w:rPr>
          <w:rFonts w:cs="Arial"/>
        </w:rPr>
        <w:t>αρνητική</w:t>
      </w:r>
      <w:r w:rsidR="000D502C">
        <w:rPr>
          <w:rFonts w:cs="Arial"/>
        </w:rPr>
        <w:t xml:space="preserve"> </w:t>
      </w:r>
      <w:r w:rsidRPr="00D52C76">
        <w:rPr>
          <w:rFonts w:cs="Arial"/>
        </w:rPr>
        <w:t>για</w:t>
      </w:r>
      <w:r w:rsidR="000D502C">
        <w:rPr>
          <w:rFonts w:cs="Arial"/>
        </w:rPr>
        <w:t xml:space="preserve"> </w:t>
      </w:r>
      <w:r w:rsidRPr="00D52C76">
        <w:rPr>
          <w:rFonts w:cs="Arial"/>
        </w:rPr>
        <w:t>ορισμένη</w:t>
      </w:r>
      <w:r w:rsidR="000D502C">
        <w:rPr>
          <w:rFonts w:cs="Arial"/>
        </w:rPr>
        <w:t xml:space="preserve"> </w:t>
      </w:r>
      <w:r w:rsidRPr="00D52C76">
        <w:rPr>
          <w:rFonts w:cs="Arial"/>
        </w:rPr>
        <w:t>περιοχή</w:t>
      </w:r>
      <w:r w:rsidR="000D502C">
        <w:rPr>
          <w:rFonts w:cs="Arial"/>
        </w:rPr>
        <w:t xml:space="preserve"> </w:t>
      </w:r>
      <w:r w:rsidRPr="00D52C76">
        <w:rPr>
          <w:rFonts w:cs="Arial"/>
        </w:rPr>
        <w:t>ή</w:t>
      </w:r>
      <w:r w:rsidR="000D502C">
        <w:rPr>
          <w:rFonts w:cs="Arial"/>
        </w:rPr>
        <w:t xml:space="preserve"> </w:t>
      </w:r>
      <w:r w:rsidRPr="00D52C76">
        <w:rPr>
          <w:rFonts w:cs="Arial"/>
        </w:rPr>
        <w:t>ορισμένο</w:t>
      </w:r>
      <w:r w:rsidR="000D502C">
        <w:rPr>
          <w:rFonts w:cs="Arial"/>
        </w:rPr>
        <w:t xml:space="preserve"> </w:t>
      </w:r>
      <w:r w:rsidRPr="00D52C76">
        <w:rPr>
          <w:rFonts w:cs="Arial"/>
        </w:rPr>
        <w:t>σύνολο</w:t>
      </w:r>
      <w:r w:rsidR="000D502C">
        <w:rPr>
          <w:rFonts w:cs="Arial"/>
        </w:rPr>
        <w:t xml:space="preserve"> </w:t>
      </w:r>
      <w:r w:rsidRPr="00D52C76">
        <w:rPr>
          <w:rFonts w:cs="Arial"/>
        </w:rPr>
        <w:t>ακινήτων.</w:t>
      </w:r>
      <w:r w:rsidR="000D502C">
        <w:rPr>
          <w:rFonts w:cs="Arial"/>
        </w:rPr>
        <w:t xml:space="preserve"> </w:t>
      </w:r>
      <w:r w:rsidRPr="00D52C76">
        <w:rPr>
          <w:rFonts w:cs="Arial"/>
        </w:rPr>
        <w:t>Στην</w:t>
      </w:r>
      <w:r w:rsidR="000D502C">
        <w:rPr>
          <w:rFonts w:cs="Arial"/>
        </w:rPr>
        <w:t xml:space="preserve"> </w:t>
      </w:r>
      <w:r w:rsidRPr="00D52C76">
        <w:rPr>
          <w:rFonts w:cs="Arial"/>
        </w:rPr>
        <w:t>κατηγόρια</w:t>
      </w:r>
      <w:r w:rsidR="000D502C">
        <w:rPr>
          <w:rFonts w:cs="Arial"/>
        </w:rPr>
        <w:t xml:space="preserve"> </w:t>
      </w:r>
      <w:r w:rsidRPr="00D52C76">
        <w:rPr>
          <w:rFonts w:cs="Arial"/>
        </w:rPr>
        <w:t>αυτή</w:t>
      </w:r>
      <w:r w:rsidR="000D502C">
        <w:rPr>
          <w:rFonts w:cs="Arial"/>
        </w:rPr>
        <w:t xml:space="preserve"> </w:t>
      </w:r>
      <w:r w:rsidRPr="00D52C76">
        <w:rPr>
          <w:rFonts w:cs="Arial"/>
        </w:rPr>
        <w:t>μπορεί</w:t>
      </w:r>
      <w:r w:rsidR="000D502C">
        <w:rPr>
          <w:rFonts w:cs="Arial"/>
        </w:rPr>
        <w:t xml:space="preserve"> </w:t>
      </w:r>
      <w:r w:rsidRPr="00D52C76">
        <w:rPr>
          <w:rFonts w:cs="Arial"/>
        </w:rPr>
        <w:t>να</w:t>
      </w:r>
      <w:r w:rsidR="000D502C">
        <w:rPr>
          <w:rFonts w:cs="Arial"/>
        </w:rPr>
        <w:t xml:space="preserve"> </w:t>
      </w:r>
      <w:r w:rsidRPr="00D52C76">
        <w:rPr>
          <w:rFonts w:cs="Arial"/>
        </w:rPr>
        <w:t>αναφερθεί</w:t>
      </w:r>
      <w:r w:rsidR="000D502C">
        <w:rPr>
          <w:rFonts w:cs="Arial"/>
        </w:rPr>
        <w:t xml:space="preserve"> </w:t>
      </w:r>
      <w:r w:rsidRPr="00D52C76">
        <w:rPr>
          <w:rFonts w:cs="Arial"/>
        </w:rPr>
        <w:t>η</w:t>
      </w:r>
      <w:r w:rsidR="000D502C">
        <w:rPr>
          <w:rFonts w:cs="Arial"/>
        </w:rPr>
        <w:t xml:space="preserve"> </w:t>
      </w:r>
      <w:r w:rsidRPr="00D52C76">
        <w:rPr>
          <w:rFonts w:cs="Arial"/>
        </w:rPr>
        <w:t>κατασκευή</w:t>
      </w:r>
      <w:r w:rsidR="000D502C">
        <w:rPr>
          <w:rFonts w:cs="Arial"/>
        </w:rPr>
        <w:t xml:space="preserve"> </w:t>
      </w:r>
      <w:r w:rsidRPr="00D52C76">
        <w:rPr>
          <w:rFonts w:cs="Arial"/>
        </w:rPr>
        <w:t>ενός</w:t>
      </w:r>
      <w:r w:rsidR="000D502C">
        <w:rPr>
          <w:rFonts w:cs="Arial"/>
        </w:rPr>
        <w:t xml:space="preserve"> </w:t>
      </w:r>
      <w:r w:rsidRPr="00D52C76">
        <w:rPr>
          <w:rFonts w:cs="Arial"/>
        </w:rPr>
        <w:t>αεροδρομίου,</w:t>
      </w:r>
      <w:r w:rsidR="000D502C">
        <w:rPr>
          <w:rFonts w:cs="Arial"/>
        </w:rPr>
        <w:t xml:space="preserve"> </w:t>
      </w:r>
      <w:r w:rsidRPr="00D52C76">
        <w:rPr>
          <w:rFonts w:cs="Arial"/>
        </w:rPr>
        <w:t>που</w:t>
      </w:r>
      <w:r w:rsidR="000D502C">
        <w:rPr>
          <w:rFonts w:cs="Arial"/>
        </w:rPr>
        <w:t xml:space="preserve"> </w:t>
      </w:r>
      <w:r w:rsidRPr="00D52C76">
        <w:rPr>
          <w:rFonts w:cs="Arial"/>
        </w:rPr>
        <w:t>επηρεάζει</w:t>
      </w:r>
      <w:r w:rsidR="000D502C">
        <w:rPr>
          <w:rFonts w:cs="Arial"/>
        </w:rPr>
        <w:t xml:space="preserve"> </w:t>
      </w:r>
      <w:r w:rsidRPr="00D52C76">
        <w:rPr>
          <w:rFonts w:cs="Arial"/>
        </w:rPr>
        <w:t>θετικά</w:t>
      </w:r>
      <w:r w:rsidR="000D502C">
        <w:rPr>
          <w:rFonts w:cs="Arial"/>
        </w:rPr>
        <w:t xml:space="preserve"> </w:t>
      </w:r>
      <w:r w:rsidRPr="00D52C76">
        <w:rPr>
          <w:rFonts w:cs="Arial"/>
        </w:rPr>
        <w:t>ή</w:t>
      </w:r>
      <w:r w:rsidR="000D502C">
        <w:rPr>
          <w:rFonts w:cs="Arial"/>
        </w:rPr>
        <w:t xml:space="preserve"> </w:t>
      </w:r>
      <w:r w:rsidRPr="00D52C76">
        <w:rPr>
          <w:rFonts w:cs="Arial"/>
        </w:rPr>
        <w:t>αρνητικά</w:t>
      </w:r>
      <w:r w:rsidR="000D502C">
        <w:rPr>
          <w:rFonts w:cs="Arial"/>
        </w:rPr>
        <w:t xml:space="preserve"> </w:t>
      </w:r>
      <w:r w:rsidRPr="00D52C76">
        <w:rPr>
          <w:rFonts w:cs="Arial"/>
        </w:rPr>
        <w:t>τις</w:t>
      </w:r>
      <w:r w:rsidR="000D502C">
        <w:rPr>
          <w:rFonts w:cs="Arial"/>
        </w:rPr>
        <w:t xml:space="preserve"> </w:t>
      </w:r>
      <w:r w:rsidRPr="00D52C76">
        <w:rPr>
          <w:rFonts w:cs="Arial"/>
        </w:rPr>
        <w:t>τιμές</w:t>
      </w:r>
      <w:r w:rsidR="000D502C">
        <w:rPr>
          <w:rFonts w:cs="Arial"/>
        </w:rPr>
        <w:t xml:space="preserve"> </w:t>
      </w:r>
      <w:r w:rsidRPr="00D52C76">
        <w:rPr>
          <w:rFonts w:cs="Arial"/>
        </w:rPr>
        <w:t>στην</w:t>
      </w:r>
      <w:r w:rsidR="000D502C">
        <w:rPr>
          <w:rFonts w:cs="Arial"/>
        </w:rPr>
        <w:t xml:space="preserve"> </w:t>
      </w:r>
      <w:r w:rsidRPr="00D52C76">
        <w:rPr>
          <w:rFonts w:cs="Arial"/>
        </w:rPr>
        <w:t>ευρύτερη</w:t>
      </w:r>
      <w:r w:rsidR="000D502C">
        <w:rPr>
          <w:rFonts w:cs="Arial"/>
        </w:rPr>
        <w:t xml:space="preserve"> </w:t>
      </w:r>
      <w:r w:rsidRPr="00D52C76">
        <w:rPr>
          <w:rFonts w:cs="Arial"/>
        </w:rPr>
        <w:t>ή</w:t>
      </w:r>
      <w:r w:rsidR="000D502C">
        <w:rPr>
          <w:rFonts w:cs="Arial"/>
        </w:rPr>
        <w:t xml:space="preserve"> </w:t>
      </w:r>
      <w:r w:rsidRPr="00D52C76">
        <w:rPr>
          <w:rFonts w:cs="Arial"/>
        </w:rPr>
        <w:t>τη</w:t>
      </w:r>
      <w:r w:rsidR="000D502C">
        <w:rPr>
          <w:rFonts w:cs="Arial"/>
        </w:rPr>
        <w:t xml:space="preserve"> </w:t>
      </w:r>
      <w:r w:rsidRPr="00D52C76">
        <w:rPr>
          <w:rFonts w:cs="Arial"/>
        </w:rPr>
        <w:t>γειτονική</w:t>
      </w:r>
      <w:r w:rsidR="000D502C">
        <w:rPr>
          <w:rFonts w:cs="Arial"/>
        </w:rPr>
        <w:t xml:space="preserve"> </w:t>
      </w:r>
      <w:r w:rsidRPr="00D52C76">
        <w:rPr>
          <w:rFonts w:cs="Arial"/>
        </w:rPr>
        <w:t>αντίστοιχα</w:t>
      </w:r>
      <w:r w:rsidR="000D502C">
        <w:rPr>
          <w:rFonts w:cs="Arial"/>
        </w:rPr>
        <w:t xml:space="preserve"> </w:t>
      </w:r>
      <w:r w:rsidRPr="00D52C76">
        <w:rPr>
          <w:rFonts w:cs="Arial"/>
        </w:rPr>
        <w:t>περιοχή.</w:t>
      </w:r>
      <w:r w:rsidR="000D502C">
        <w:rPr>
          <w:rFonts w:cs="Arial"/>
        </w:rPr>
        <w:t xml:space="preserve"> </w:t>
      </w:r>
      <w:r w:rsidRPr="00D52C76">
        <w:rPr>
          <w:rFonts w:cs="Arial"/>
        </w:rPr>
        <w:t>Άλλο</w:t>
      </w:r>
      <w:r w:rsidR="000D502C">
        <w:rPr>
          <w:rFonts w:cs="Arial"/>
        </w:rPr>
        <w:t xml:space="preserve"> </w:t>
      </w:r>
      <w:r w:rsidRPr="00D52C76">
        <w:rPr>
          <w:rFonts w:cs="Arial"/>
        </w:rPr>
        <w:t>χαρακτηριστικό</w:t>
      </w:r>
      <w:r w:rsidR="000D502C">
        <w:rPr>
          <w:rFonts w:cs="Arial"/>
        </w:rPr>
        <w:t xml:space="preserve"> </w:t>
      </w:r>
      <w:r w:rsidRPr="00D52C76">
        <w:rPr>
          <w:rFonts w:cs="Arial"/>
        </w:rPr>
        <w:t>παράδειγμα</w:t>
      </w:r>
      <w:r w:rsidR="000D502C">
        <w:rPr>
          <w:rFonts w:cs="Arial"/>
        </w:rPr>
        <w:t xml:space="preserve"> </w:t>
      </w:r>
      <w:r w:rsidRPr="00D52C76">
        <w:rPr>
          <w:rFonts w:cs="Arial"/>
        </w:rPr>
        <w:t>είναι</w:t>
      </w:r>
      <w:r w:rsidR="000D502C">
        <w:rPr>
          <w:rFonts w:cs="Arial"/>
        </w:rPr>
        <w:t xml:space="preserve"> </w:t>
      </w:r>
      <w:r w:rsidRPr="00D52C76">
        <w:rPr>
          <w:rFonts w:cs="Arial"/>
        </w:rPr>
        <w:t>η</w:t>
      </w:r>
      <w:r w:rsidR="000D502C">
        <w:rPr>
          <w:rFonts w:cs="Arial"/>
        </w:rPr>
        <w:t xml:space="preserve"> </w:t>
      </w:r>
      <w:r w:rsidRPr="00D52C76">
        <w:rPr>
          <w:rFonts w:cs="Arial"/>
        </w:rPr>
        <w:t>κατασκευή</w:t>
      </w:r>
      <w:r w:rsidR="000D502C">
        <w:rPr>
          <w:rFonts w:cs="Arial"/>
        </w:rPr>
        <w:t xml:space="preserve"> </w:t>
      </w:r>
      <w:r w:rsidRPr="00D52C76">
        <w:rPr>
          <w:rFonts w:cs="Arial"/>
        </w:rPr>
        <w:t>metro</w:t>
      </w:r>
      <w:r w:rsidR="000D502C">
        <w:rPr>
          <w:rFonts w:cs="Arial"/>
        </w:rPr>
        <w:t xml:space="preserve"> </w:t>
      </w:r>
      <w:r w:rsidRPr="00D52C76">
        <w:rPr>
          <w:rFonts w:cs="Arial"/>
        </w:rPr>
        <w:t>που</w:t>
      </w:r>
      <w:r w:rsidR="000D502C">
        <w:rPr>
          <w:rFonts w:cs="Arial"/>
        </w:rPr>
        <w:t xml:space="preserve"> </w:t>
      </w:r>
      <w:r w:rsidRPr="00D52C76">
        <w:rPr>
          <w:rFonts w:cs="Arial"/>
        </w:rPr>
        <w:t>επηρεάζει</w:t>
      </w:r>
      <w:r w:rsidR="000D502C">
        <w:rPr>
          <w:rFonts w:cs="Arial"/>
        </w:rPr>
        <w:t xml:space="preserve"> </w:t>
      </w:r>
      <w:r w:rsidRPr="00D52C76">
        <w:rPr>
          <w:rFonts w:cs="Arial"/>
        </w:rPr>
        <w:t>τις</w:t>
      </w:r>
      <w:r w:rsidR="000D502C">
        <w:rPr>
          <w:rFonts w:cs="Arial"/>
        </w:rPr>
        <w:t xml:space="preserve"> </w:t>
      </w:r>
      <w:r w:rsidRPr="00D52C76">
        <w:rPr>
          <w:rFonts w:cs="Arial"/>
        </w:rPr>
        <w:t>επιλογές</w:t>
      </w:r>
      <w:r w:rsidR="000D502C">
        <w:rPr>
          <w:rFonts w:cs="Arial"/>
        </w:rPr>
        <w:t xml:space="preserve"> </w:t>
      </w:r>
      <w:r w:rsidRPr="00D52C76">
        <w:rPr>
          <w:rFonts w:cs="Arial"/>
        </w:rPr>
        <w:t>των</w:t>
      </w:r>
      <w:r w:rsidR="000D502C">
        <w:rPr>
          <w:rFonts w:cs="Arial"/>
        </w:rPr>
        <w:t xml:space="preserve"> </w:t>
      </w:r>
      <w:r w:rsidRPr="00D52C76">
        <w:rPr>
          <w:rFonts w:cs="Arial"/>
        </w:rPr>
        <w:t>κατοίκων</w:t>
      </w:r>
      <w:r w:rsidR="000D502C">
        <w:rPr>
          <w:rFonts w:cs="Arial"/>
        </w:rPr>
        <w:t xml:space="preserve"> </w:t>
      </w:r>
      <w:r w:rsidRPr="00D52C76">
        <w:rPr>
          <w:rFonts w:cs="Arial"/>
        </w:rPr>
        <w:t>για</w:t>
      </w:r>
      <w:r w:rsidR="000D502C">
        <w:rPr>
          <w:rFonts w:cs="Arial"/>
        </w:rPr>
        <w:t xml:space="preserve"> </w:t>
      </w:r>
      <w:r w:rsidRPr="00D52C76">
        <w:rPr>
          <w:rFonts w:cs="Arial"/>
        </w:rPr>
        <w:t>κατοικία</w:t>
      </w:r>
      <w:r w:rsidR="000D502C">
        <w:rPr>
          <w:rFonts w:cs="Arial"/>
        </w:rPr>
        <w:t xml:space="preserve"> </w:t>
      </w:r>
      <w:r w:rsidRPr="00D52C76">
        <w:rPr>
          <w:rFonts w:cs="Arial"/>
        </w:rPr>
        <w:t>ή</w:t>
      </w:r>
      <w:r w:rsidR="000D502C">
        <w:rPr>
          <w:rFonts w:cs="Arial"/>
        </w:rPr>
        <w:t xml:space="preserve"> </w:t>
      </w:r>
      <w:r w:rsidRPr="00D52C76">
        <w:rPr>
          <w:rFonts w:cs="Arial"/>
        </w:rPr>
        <w:t>για</w:t>
      </w:r>
      <w:r w:rsidR="000D502C">
        <w:rPr>
          <w:rFonts w:cs="Arial"/>
        </w:rPr>
        <w:t xml:space="preserve"> </w:t>
      </w:r>
      <w:r w:rsidRPr="00D52C76">
        <w:rPr>
          <w:rFonts w:cs="Arial"/>
        </w:rPr>
        <w:t>χώρους</w:t>
      </w:r>
      <w:r w:rsidR="000D502C">
        <w:rPr>
          <w:rFonts w:cs="Arial"/>
        </w:rPr>
        <w:t xml:space="preserve"> </w:t>
      </w:r>
      <w:r w:rsidRPr="00D52C76">
        <w:rPr>
          <w:rFonts w:cs="Arial"/>
        </w:rPr>
        <w:t>δουλειάς,</w:t>
      </w:r>
      <w:r w:rsidR="000D502C">
        <w:rPr>
          <w:rFonts w:cs="Arial"/>
        </w:rPr>
        <w:t xml:space="preserve"> </w:t>
      </w:r>
      <w:r w:rsidRPr="00D52C76">
        <w:rPr>
          <w:rFonts w:cs="Arial"/>
        </w:rPr>
        <w:t>γεγονός</w:t>
      </w:r>
      <w:r w:rsidR="000D502C">
        <w:rPr>
          <w:rFonts w:cs="Arial"/>
        </w:rPr>
        <w:t xml:space="preserve"> </w:t>
      </w:r>
      <w:r w:rsidRPr="00D52C76">
        <w:rPr>
          <w:rFonts w:cs="Arial"/>
        </w:rPr>
        <w:t>που</w:t>
      </w:r>
      <w:r w:rsidR="000D502C">
        <w:rPr>
          <w:rFonts w:cs="Arial"/>
        </w:rPr>
        <w:t xml:space="preserve"> </w:t>
      </w:r>
      <w:r w:rsidRPr="00D52C76">
        <w:rPr>
          <w:rFonts w:cs="Arial"/>
        </w:rPr>
        <w:t>έχει</w:t>
      </w:r>
      <w:r w:rsidR="000D502C">
        <w:rPr>
          <w:rFonts w:cs="Arial"/>
        </w:rPr>
        <w:t xml:space="preserve"> </w:t>
      </w:r>
      <w:r w:rsidRPr="00D52C76">
        <w:rPr>
          <w:rFonts w:cs="Arial"/>
        </w:rPr>
        <w:t>αντίκτυπο</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αυτές</w:t>
      </w:r>
      <w:r w:rsidR="000D502C">
        <w:rPr>
          <w:rFonts w:cs="Arial"/>
        </w:rPr>
        <w:t xml:space="preserve"> </w:t>
      </w:r>
      <w:r w:rsidRPr="00D52C76">
        <w:rPr>
          <w:rFonts w:cs="Arial"/>
        </w:rPr>
        <w:t>καθ'</w:t>
      </w:r>
      <w:r w:rsidR="000D502C">
        <w:rPr>
          <w:rFonts w:cs="Arial"/>
        </w:rPr>
        <w:t xml:space="preserve"> </w:t>
      </w:r>
      <w:r w:rsidRPr="00D52C76">
        <w:rPr>
          <w:rFonts w:cs="Arial"/>
        </w:rPr>
        <w:t>αυτές</w:t>
      </w:r>
      <w:r w:rsidR="000D502C">
        <w:rPr>
          <w:rFonts w:cs="Arial"/>
        </w:rPr>
        <w:t xml:space="preserve"> </w:t>
      </w:r>
      <w:r w:rsidRPr="00D52C76">
        <w:rPr>
          <w:rFonts w:cs="Arial"/>
        </w:rPr>
        <w:t>και</w:t>
      </w:r>
      <w:r w:rsidR="000D502C">
        <w:rPr>
          <w:rFonts w:cs="Arial"/>
        </w:rPr>
        <w:t xml:space="preserve"> </w:t>
      </w:r>
      <w:r w:rsidRPr="00D52C76">
        <w:rPr>
          <w:rFonts w:cs="Arial"/>
        </w:rPr>
        <w:t>στη</w:t>
      </w:r>
      <w:r w:rsidR="000D502C">
        <w:rPr>
          <w:rFonts w:cs="Arial"/>
        </w:rPr>
        <w:t xml:space="preserve"> </w:t>
      </w:r>
      <w:r w:rsidRPr="00D52C76">
        <w:rPr>
          <w:rFonts w:cs="Arial"/>
        </w:rPr>
        <w:t>μεταβολή</w:t>
      </w:r>
      <w:r w:rsidR="000D502C">
        <w:rPr>
          <w:rFonts w:cs="Arial"/>
        </w:rPr>
        <w:t xml:space="preserve"> </w:t>
      </w:r>
      <w:r w:rsidRPr="00D52C76">
        <w:rPr>
          <w:rFonts w:cs="Arial"/>
        </w:rPr>
        <w:t>των</w:t>
      </w:r>
      <w:r w:rsidR="000D502C">
        <w:rPr>
          <w:rFonts w:cs="Arial"/>
        </w:rPr>
        <w:t xml:space="preserve"> </w:t>
      </w:r>
      <w:r w:rsidRPr="00D52C76">
        <w:rPr>
          <w:rFonts w:cs="Arial"/>
        </w:rPr>
        <w:t>αξιών</w:t>
      </w:r>
      <w:r w:rsidR="000D502C">
        <w:rPr>
          <w:rFonts w:cs="Arial"/>
        </w:rPr>
        <w:t xml:space="preserve"> </w:t>
      </w:r>
      <w:r w:rsidRPr="00D52C76">
        <w:rPr>
          <w:rFonts w:cs="Arial"/>
        </w:rPr>
        <w:t>λόγω</w:t>
      </w:r>
      <w:r w:rsidR="000D502C">
        <w:rPr>
          <w:rFonts w:cs="Arial"/>
        </w:rPr>
        <w:t xml:space="preserve"> </w:t>
      </w:r>
      <w:r w:rsidRPr="00D52C76">
        <w:rPr>
          <w:rFonts w:cs="Arial"/>
        </w:rPr>
        <w:t>διαφοροποίησης</w:t>
      </w:r>
      <w:r w:rsidR="000D502C">
        <w:rPr>
          <w:rFonts w:cs="Arial"/>
        </w:rPr>
        <w:t xml:space="preserve"> </w:t>
      </w:r>
      <w:r w:rsidRPr="00D52C76">
        <w:rPr>
          <w:rFonts w:cs="Arial"/>
        </w:rPr>
        <w:t>της</w:t>
      </w:r>
      <w:r w:rsidR="000D502C">
        <w:rPr>
          <w:rFonts w:cs="Arial"/>
        </w:rPr>
        <w:t xml:space="preserve"> </w:t>
      </w:r>
      <w:r w:rsidRPr="00D52C76">
        <w:rPr>
          <w:rFonts w:cs="Arial"/>
        </w:rPr>
        <w:t>προσφοράς</w:t>
      </w:r>
      <w:r w:rsidR="000D502C">
        <w:rPr>
          <w:rFonts w:cs="Arial"/>
        </w:rPr>
        <w:t xml:space="preserve"> </w:t>
      </w:r>
      <w:r w:rsidRPr="00D52C76">
        <w:rPr>
          <w:rFonts w:cs="Arial"/>
        </w:rPr>
        <w:t>και</w:t>
      </w:r>
      <w:r w:rsidR="000D502C">
        <w:rPr>
          <w:rFonts w:cs="Arial"/>
        </w:rPr>
        <w:t xml:space="preserve"> </w:t>
      </w:r>
      <w:r w:rsidRPr="00D52C76">
        <w:rPr>
          <w:rFonts w:cs="Arial"/>
        </w:rPr>
        <w:t>της</w:t>
      </w:r>
      <w:r w:rsidR="000D502C">
        <w:rPr>
          <w:rFonts w:cs="Arial"/>
        </w:rPr>
        <w:t xml:space="preserve"> </w:t>
      </w:r>
      <w:r w:rsidRPr="00D52C76">
        <w:rPr>
          <w:rFonts w:cs="Arial"/>
        </w:rPr>
        <w:t>ζήτησης.</w:t>
      </w:r>
      <w:r w:rsidR="000D502C">
        <w:rPr>
          <w:rFonts w:cs="Arial"/>
        </w:rPr>
        <w:t xml:space="preserve"> </w:t>
      </w:r>
      <w:r w:rsidRPr="00D52C76">
        <w:rPr>
          <w:rFonts w:cs="Arial"/>
        </w:rPr>
        <w:t>Επίσης</w:t>
      </w:r>
      <w:r w:rsidR="000D502C">
        <w:rPr>
          <w:rFonts w:cs="Arial"/>
        </w:rPr>
        <w:t xml:space="preserve"> </w:t>
      </w:r>
      <w:r w:rsidRPr="00D52C76">
        <w:rPr>
          <w:rFonts w:cs="Arial"/>
        </w:rPr>
        <w:t>έχουμε</w:t>
      </w:r>
      <w:r w:rsidR="000D502C">
        <w:rPr>
          <w:rFonts w:cs="Arial"/>
        </w:rPr>
        <w:t xml:space="preserve"> </w:t>
      </w:r>
      <w:r w:rsidRPr="00D52C76">
        <w:rPr>
          <w:rFonts w:cs="Arial"/>
        </w:rPr>
        <w:t>επιρροή</w:t>
      </w:r>
      <w:r w:rsidR="000D502C">
        <w:rPr>
          <w:rFonts w:cs="Arial"/>
        </w:rPr>
        <w:t xml:space="preserve"> </w:t>
      </w:r>
      <w:r w:rsidRPr="00D52C76">
        <w:rPr>
          <w:rFonts w:cs="Arial"/>
        </w:rPr>
        <w:t>και</w:t>
      </w:r>
      <w:r w:rsidR="000D502C">
        <w:rPr>
          <w:rFonts w:cs="Arial"/>
        </w:rPr>
        <w:t xml:space="preserve"> </w:t>
      </w:r>
      <w:r w:rsidRPr="00D52C76">
        <w:rPr>
          <w:rFonts w:cs="Arial"/>
        </w:rPr>
        <w:t>από</w:t>
      </w:r>
      <w:r w:rsidR="000D502C">
        <w:rPr>
          <w:rFonts w:cs="Arial"/>
        </w:rPr>
        <w:t xml:space="preserve"> </w:t>
      </w:r>
      <w:r w:rsidRPr="00D52C76">
        <w:rPr>
          <w:rFonts w:cs="Arial"/>
        </w:rPr>
        <w:t>έργα</w:t>
      </w:r>
      <w:r w:rsidR="000D502C">
        <w:rPr>
          <w:rFonts w:cs="Arial"/>
        </w:rPr>
        <w:t xml:space="preserve"> </w:t>
      </w:r>
      <w:r w:rsidRPr="00D52C76">
        <w:rPr>
          <w:rFonts w:cs="Arial"/>
        </w:rPr>
        <w:t>μικρότερης</w:t>
      </w:r>
      <w:r w:rsidR="000D502C">
        <w:rPr>
          <w:rFonts w:cs="Arial"/>
        </w:rPr>
        <w:t xml:space="preserve"> </w:t>
      </w:r>
      <w:r w:rsidRPr="00D52C76">
        <w:rPr>
          <w:rFonts w:cs="Arial"/>
        </w:rPr>
        <w:t>κλίμακας,</w:t>
      </w:r>
      <w:r w:rsidR="000D502C">
        <w:rPr>
          <w:rFonts w:cs="Arial"/>
        </w:rPr>
        <w:t xml:space="preserve"> </w:t>
      </w:r>
      <w:r w:rsidRPr="00D52C76">
        <w:rPr>
          <w:rFonts w:cs="Arial"/>
        </w:rPr>
        <w:t>η</w:t>
      </w:r>
      <w:r w:rsidR="000D502C">
        <w:rPr>
          <w:rFonts w:cs="Arial"/>
        </w:rPr>
        <w:t xml:space="preserve"> </w:t>
      </w:r>
      <w:r w:rsidRPr="00D52C76">
        <w:rPr>
          <w:rFonts w:cs="Arial"/>
        </w:rPr>
        <w:t>κατασκευή</w:t>
      </w:r>
      <w:r w:rsidR="000D502C">
        <w:rPr>
          <w:rFonts w:cs="Arial"/>
        </w:rPr>
        <w:t xml:space="preserve"> </w:t>
      </w:r>
      <w:r w:rsidRPr="00D52C76">
        <w:rPr>
          <w:rFonts w:cs="Arial"/>
        </w:rPr>
        <w:t>των</w:t>
      </w:r>
      <w:r w:rsidR="000D502C">
        <w:rPr>
          <w:rFonts w:cs="Arial"/>
        </w:rPr>
        <w:t xml:space="preserve"> </w:t>
      </w:r>
      <w:r w:rsidRPr="00D52C76">
        <w:rPr>
          <w:rFonts w:cs="Arial"/>
        </w:rPr>
        <w:t>οποίων</w:t>
      </w:r>
      <w:r w:rsidR="000D502C">
        <w:rPr>
          <w:rFonts w:cs="Arial"/>
        </w:rPr>
        <w:t xml:space="preserve"> </w:t>
      </w:r>
      <w:r w:rsidRPr="00D52C76">
        <w:rPr>
          <w:rFonts w:cs="Arial"/>
        </w:rPr>
        <w:t>επηρεάζει</w:t>
      </w:r>
      <w:r w:rsidR="000D502C">
        <w:rPr>
          <w:rFonts w:cs="Arial"/>
        </w:rPr>
        <w:t xml:space="preserve"> </w:t>
      </w:r>
      <w:r w:rsidRPr="00D52C76">
        <w:rPr>
          <w:rFonts w:cs="Arial"/>
        </w:rPr>
        <w:t>θετικά</w:t>
      </w:r>
      <w:r w:rsidR="000D502C">
        <w:rPr>
          <w:rFonts w:cs="Arial"/>
        </w:rPr>
        <w:t xml:space="preserve"> </w:t>
      </w:r>
      <w:r w:rsidRPr="00D52C76">
        <w:rPr>
          <w:rFonts w:cs="Arial"/>
        </w:rPr>
        <w:t>ή</w:t>
      </w:r>
      <w:r w:rsidR="000D502C">
        <w:rPr>
          <w:rFonts w:cs="Arial"/>
        </w:rPr>
        <w:t xml:space="preserve"> </w:t>
      </w:r>
      <w:r w:rsidRPr="00D52C76">
        <w:rPr>
          <w:rFonts w:cs="Arial"/>
        </w:rPr>
        <w:t>αρνητικά</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Για</w:t>
      </w:r>
      <w:r w:rsidR="000D502C">
        <w:rPr>
          <w:rFonts w:cs="Arial"/>
        </w:rPr>
        <w:t xml:space="preserve"> </w:t>
      </w:r>
      <w:r w:rsidRPr="00D52C76">
        <w:rPr>
          <w:rFonts w:cs="Arial"/>
        </w:rPr>
        <w:t>παράδειγμα</w:t>
      </w:r>
      <w:r w:rsidR="000D502C">
        <w:rPr>
          <w:rFonts w:cs="Arial"/>
        </w:rPr>
        <w:t xml:space="preserve"> </w:t>
      </w:r>
      <w:r w:rsidRPr="00D52C76">
        <w:rPr>
          <w:rFonts w:cs="Arial"/>
        </w:rPr>
        <w:t>αναφέρεται</w:t>
      </w:r>
      <w:r w:rsidR="000D502C">
        <w:rPr>
          <w:rFonts w:cs="Arial"/>
        </w:rPr>
        <w:t xml:space="preserve"> </w:t>
      </w:r>
      <w:r w:rsidRPr="00D52C76">
        <w:rPr>
          <w:rFonts w:cs="Arial"/>
        </w:rPr>
        <w:t>η</w:t>
      </w:r>
      <w:r w:rsidR="000D502C">
        <w:rPr>
          <w:rFonts w:cs="Arial"/>
        </w:rPr>
        <w:t xml:space="preserve"> </w:t>
      </w:r>
      <w:r w:rsidRPr="00D52C76">
        <w:rPr>
          <w:rFonts w:cs="Arial"/>
        </w:rPr>
        <w:t>κατασκευή</w:t>
      </w:r>
      <w:r w:rsidR="000D502C">
        <w:rPr>
          <w:rFonts w:cs="Arial"/>
        </w:rPr>
        <w:t xml:space="preserve"> </w:t>
      </w:r>
      <w:r w:rsidRPr="00D52C76">
        <w:rPr>
          <w:rFonts w:cs="Arial"/>
        </w:rPr>
        <w:t>ενός</w:t>
      </w:r>
      <w:r w:rsidR="000D502C">
        <w:rPr>
          <w:rFonts w:cs="Arial"/>
        </w:rPr>
        <w:t xml:space="preserve"> </w:t>
      </w:r>
      <w:r w:rsidRPr="00D52C76">
        <w:rPr>
          <w:rFonts w:cs="Arial"/>
        </w:rPr>
        <w:t>πεζόδρομου,</w:t>
      </w:r>
      <w:r w:rsidR="000D502C">
        <w:rPr>
          <w:rFonts w:cs="Arial"/>
        </w:rPr>
        <w:t xml:space="preserve"> </w:t>
      </w:r>
      <w:r w:rsidRPr="00D52C76">
        <w:rPr>
          <w:rFonts w:cs="Arial"/>
        </w:rPr>
        <w:t>που</w:t>
      </w:r>
      <w:r w:rsidR="000D502C">
        <w:rPr>
          <w:rFonts w:cs="Arial"/>
        </w:rPr>
        <w:t xml:space="preserve"> </w:t>
      </w:r>
      <w:r w:rsidRPr="00D52C76">
        <w:rPr>
          <w:rFonts w:cs="Arial"/>
        </w:rPr>
        <w:t>επηρεάζει</w:t>
      </w:r>
      <w:r w:rsidR="000D502C">
        <w:rPr>
          <w:rFonts w:cs="Arial"/>
        </w:rPr>
        <w:t xml:space="preserve"> </w:t>
      </w:r>
      <w:r w:rsidRPr="00D52C76">
        <w:rPr>
          <w:rFonts w:cs="Arial"/>
        </w:rPr>
        <w:t>τις</w:t>
      </w:r>
      <w:r w:rsidR="000D502C">
        <w:rPr>
          <w:rFonts w:cs="Arial"/>
        </w:rPr>
        <w:t xml:space="preserve"> </w:t>
      </w:r>
      <w:r w:rsidRPr="00D52C76">
        <w:rPr>
          <w:rFonts w:cs="Arial"/>
        </w:rPr>
        <w:t>τιμές.</w:t>
      </w:r>
      <w:r w:rsidR="000D502C">
        <w:rPr>
          <w:rFonts w:cs="Arial"/>
        </w:rPr>
        <w:t xml:space="preserve"> </w:t>
      </w:r>
      <w:r w:rsidRPr="00D52C76">
        <w:rPr>
          <w:rFonts w:cs="Arial"/>
        </w:rPr>
        <w:t>Υπάρχουν</w:t>
      </w:r>
      <w:r w:rsidR="000D502C">
        <w:rPr>
          <w:rFonts w:cs="Arial"/>
        </w:rPr>
        <w:t xml:space="preserve"> </w:t>
      </w:r>
      <w:r w:rsidRPr="00D52C76">
        <w:rPr>
          <w:rFonts w:cs="Arial"/>
        </w:rPr>
        <w:t>θετικές</w:t>
      </w:r>
      <w:r w:rsidR="000D502C">
        <w:rPr>
          <w:rFonts w:cs="Arial"/>
        </w:rPr>
        <w:t xml:space="preserve"> </w:t>
      </w:r>
      <w:r w:rsidRPr="00D52C76">
        <w:rPr>
          <w:rFonts w:cs="Arial"/>
        </w:rPr>
        <w:t>(βελτίωση</w:t>
      </w:r>
      <w:r w:rsidR="000D502C">
        <w:rPr>
          <w:rFonts w:cs="Arial"/>
        </w:rPr>
        <w:t xml:space="preserve"> </w:t>
      </w:r>
      <w:r w:rsidRPr="00D52C76">
        <w:rPr>
          <w:rFonts w:cs="Arial"/>
        </w:rPr>
        <w:t>αισθητικού</w:t>
      </w:r>
      <w:r w:rsidR="000D502C">
        <w:rPr>
          <w:rFonts w:cs="Arial"/>
        </w:rPr>
        <w:t xml:space="preserve"> </w:t>
      </w:r>
      <w:r w:rsidRPr="00D52C76">
        <w:rPr>
          <w:rFonts w:cs="Arial"/>
        </w:rPr>
        <w:t>περιβάλλοντος,</w:t>
      </w:r>
      <w:r w:rsidR="000D502C">
        <w:rPr>
          <w:rFonts w:cs="Arial"/>
        </w:rPr>
        <w:t xml:space="preserve"> </w:t>
      </w:r>
      <w:r w:rsidRPr="00D52C76">
        <w:rPr>
          <w:rFonts w:cs="Arial"/>
        </w:rPr>
        <w:lastRenderedPageBreak/>
        <w:t>προστασία</w:t>
      </w:r>
      <w:r w:rsidR="000D502C">
        <w:rPr>
          <w:rFonts w:cs="Arial"/>
        </w:rPr>
        <w:t xml:space="preserve"> </w:t>
      </w:r>
      <w:r w:rsidRPr="00D52C76">
        <w:rPr>
          <w:rFonts w:cs="Arial"/>
        </w:rPr>
        <w:t>πεζών,</w:t>
      </w:r>
      <w:r w:rsidR="000D502C">
        <w:rPr>
          <w:rFonts w:cs="Arial"/>
        </w:rPr>
        <w:t xml:space="preserve"> </w:t>
      </w:r>
      <w:r w:rsidRPr="00D52C76">
        <w:rPr>
          <w:rFonts w:cs="Arial"/>
        </w:rPr>
        <w:t>μείωση</w:t>
      </w:r>
      <w:r w:rsidR="000D502C">
        <w:rPr>
          <w:rFonts w:cs="Arial"/>
        </w:rPr>
        <w:t xml:space="preserve"> </w:t>
      </w:r>
      <w:r w:rsidRPr="00D52C76">
        <w:rPr>
          <w:rFonts w:cs="Arial"/>
        </w:rPr>
        <w:t>θορύβου</w:t>
      </w:r>
      <w:r w:rsidR="000D502C">
        <w:rPr>
          <w:rFonts w:cs="Arial"/>
        </w:rPr>
        <w:t xml:space="preserve"> </w:t>
      </w:r>
      <w:r w:rsidRPr="00D52C76">
        <w:rPr>
          <w:rFonts w:cs="Arial"/>
        </w:rPr>
        <w:t>κλπ)</w:t>
      </w:r>
      <w:r w:rsidR="000D502C">
        <w:rPr>
          <w:rFonts w:cs="Arial"/>
        </w:rPr>
        <w:t xml:space="preserve"> </w:t>
      </w:r>
      <w:r w:rsidRPr="00D52C76">
        <w:rPr>
          <w:rFonts w:cs="Arial"/>
        </w:rPr>
        <w:t>και</w:t>
      </w:r>
      <w:r w:rsidR="000D502C">
        <w:rPr>
          <w:rFonts w:cs="Arial"/>
        </w:rPr>
        <w:t xml:space="preserve"> </w:t>
      </w:r>
      <w:r w:rsidRPr="00D52C76">
        <w:rPr>
          <w:rFonts w:cs="Arial"/>
        </w:rPr>
        <w:t>αρνητικές</w:t>
      </w:r>
      <w:r w:rsidR="000D502C">
        <w:rPr>
          <w:rFonts w:cs="Arial"/>
        </w:rPr>
        <w:t xml:space="preserve"> </w:t>
      </w:r>
      <w:r w:rsidRPr="00D52C76">
        <w:rPr>
          <w:rFonts w:cs="Arial"/>
        </w:rPr>
        <w:t>(κυκλοφοριακή</w:t>
      </w:r>
      <w:r w:rsidR="000D502C">
        <w:rPr>
          <w:rFonts w:cs="Arial"/>
        </w:rPr>
        <w:t xml:space="preserve"> </w:t>
      </w:r>
      <w:r w:rsidRPr="00D52C76">
        <w:rPr>
          <w:rFonts w:cs="Arial"/>
        </w:rPr>
        <w:t>επιβάρυνση</w:t>
      </w:r>
      <w:r w:rsidR="000D502C">
        <w:rPr>
          <w:rFonts w:cs="Arial"/>
        </w:rPr>
        <w:t xml:space="preserve"> </w:t>
      </w:r>
      <w:r w:rsidRPr="00D52C76">
        <w:rPr>
          <w:rFonts w:cs="Arial"/>
        </w:rPr>
        <w:t>της</w:t>
      </w:r>
      <w:r w:rsidR="000D502C">
        <w:rPr>
          <w:rFonts w:cs="Arial"/>
        </w:rPr>
        <w:t xml:space="preserve"> </w:t>
      </w:r>
      <w:r w:rsidRPr="00D52C76">
        <w:rPr>
          <w:rFonts w:cs="Arial"/>
        </w:rPr>
        <w:t>γύρω</w:t>
      </w:r>
      <w:r w:rsidR="000D502C">
        <w:rPr>
          <w:rFonts w:cs="Arial"/>
        </w:rPr>
        <w:t xml:space="preserve"> </w:t>
      </w:r>
      <w:r w:rsidRPr="00D52C76">
        <w:rPr>
          <w:rFonts w:cs="Arial"/>
        </w:rPr>
        <w:t>περιοχής,</w:t>
      </w:r>
      <w:r w:rsidR="000D502C">
        <w:rPr>
          <w:rFonts w:cs="Arial"/>
        </w:rPr>
        <w:t xml:space="preserve"> </w:t>
      </w:r>
      <w:r w:rsidRPr="00D52C76">
        <w:rPr>
          <w:rFonts w:cs="Arial"/>
        </w:rPr>
        <w:t>αύξηση</w:t>
      </w:r>
      <w:r w:rsidR="000D502C">
        <w:rPr>
          <w:rFonts w:cs="Arial"/>
        </w:rPr>
        <w:t xml:space="preserve"> </w:t>
      </w:r>
      <w:r w:rsidRPr="00D52C76">
        <w:rPr>
          <w:rFonts w:cs="Arial"/>
        </w:rPr>
        <w:t>κόστους</w:t>
      </w:r>
      <w:r w:rsidR="000D502C">
        <w:rPr>
          <w:rFonts w:cs="Arial"/>
        </w:rPr>
        <w:t xml:space="preserve"> </w:t>
      </w:r>
      <w:r w:rsidRPr="00D52C76">
        <w:rPr>
          <w:rFonts w:cs="Arial"/>
        </w:rPr>
        <w:t>μεταφοράς</w:t>
      </w:r>
      <w:r w:rsidR="000D502C">
        <w:rPr>
          <w:rFonts w:cs="Arial"/>
        </w:rPr>
        <w:t xml:space="preserve"> </w:t>
      </w:r>
      <w:r w:rsidRPr="00D52C76">
        <w:rPr>
          <w:rFonts w:cs="Arial"/>
        </w:rPr>
        <w:t>για</w:t>
      </w:r>
      <w:r w:rsidR="000D502C">
        <w:rPr>
          <w:rFonts w:cs="Arial"/>
        </w:rPr>
        <w:t xml:space="preserve"> </w:t>
      </w:r>
      <w:r w:rsidRPr="00D52C76">
        <w:rPr>
          <w:rFonts w:cs="Arial"/>
        </w:rPr>
        <w:t>κατασκευές</w:t>
      </w:r>
      <w:r w:rsidR="000D502C">
        <w:rPr>
          <w:rFonts w:cs="Arial"/>
        </w:rPr>
        <w:t xml:space="preserve"> </w:t>
      </w:r>
      <w:r w:rsidRPr="00D52C76">
        <w:rPr>
          <w:rFonts w:cs="Arial"/>
        </w:rPr>
        <w:t>κ.λπ.)</w:t>
      </w:r>
      <w:r w:rsidR="000D502C">
        <w:rPr>
          <w:rFonts w:cs="Arial"/>
        </w:rPr>
        <w:t xml:space="preserve"> </w:t>
      </w:r>
      <w:r w:rsidRPr="00D52C76">
        <w:rPr>
          <w:rFonts w:cs="Arial"/>
        </w:rPr>
        <w:t>επιπτώσεις.</w:t>
      </w:r>
    </w:p>
    <w:p w14:paraId="37E5FBDA" w14:textId="77777777" w:rsidR="0060583B" w:rsidRPr="00D52C76" w:rsidRDefault="0060583B" w:rsidP="000F224B">
      <w:pPr>
        <w:pStyle w:val="a0"/>
        <w:numPr>
          <w:ilvl w:val="0"/>
          <w:numId w:val="80"/>
        </w:numPr>
        <w:autoSpaceDE w:val="0"/>
        <w:autoSpaceDN w:val="0"/>
        <w:adjustRightInd w:val="0"/>
        <w:ind w:right="42"/>
        <w:rPr>
          <w:rFonts w:cs="Arial"/>
        </w:rPr>
      </w:pPr>
      <w:r w:rsidRPr="00D52C76">
        <w:rPr>
          <w:rFonts w:cs="Arial"/>
          <w:u w:val="single"/>
        </w:rPr>
        <w:t>Στις</w:t>
      </w:r>
      <w:r w:rsidR="000D502C">
        <w:rPr>
          <w:rFonts w:cs="Arial"/>
          <w:u w:val="single"/>
        </w:rPr>
        <w:t xml:space="preserve"> </w:t>
      </w:r>
      <w:r w:rsidRPr="00D52C76">
        <w:rPr>
          <w:rFonts w:cs="Arial"/>
          <w:u w:val="single"/>
        </w:rPr>
        <w:t>επενδύσεις</w:t>
      </w:r>
      <w:r w:rsidR="000D502C">
        <w:rPr>
          <w:rFonts w:cs="Arial"/>
          <w:u w:val="single"/>
        </w:rPr>
        <w:t xml:space="preserve"> </w:t>
      </w:r>
      <w:r w:rsidRPr="00D52C76">
        <w:rPr>
          <w:rFonts w:cs="Arial"/>
          <w:u w:val="single"/>
        </w:rPr>
        <w:t>επί</w:t>
      </w:r>
      <w:r w:rsidR="000D502C">
        <w:rPr>
          <w:rFonts w:cs="Arial"/>
          <w:u w:val="single"/>
        </w:rPr>
        <w:t xml:space="preserve"> </w:t>
      </w:r>
      <w:r w:rsidRPr="00D52C76">
        <w:rPr>
          <w:rFonts w:cs="Arial"/>
          <w:u w:val="single"/>
        </w:rPr>
        <w:t>των</w:t>
      </w:r>
      <w:r w:rsidR="000D502C">
        <w:rPr>
          <w:rFonts w:cs="Arial"/>
          <w:u w:val="single"/>
        </w:rPr>
        <w:t xml:space="preserve"> </w:t>
      </w:r>
      <w:r w:rsidRPr="00D52C76">
        <w:rPr>
          <w:rFonts w:cs="Arial"/>
          <w:u w:val="single"/>
        </w:rPr>
        <w:t>ακινήτων</w:t>
      </w:r>
      <w:r w:rsidRPr="00D52C76">
        <w:rPr>
          <w:rFonts w:cs="Arial"/>
        </w:rPr>
        <w:t>.</w:t>
      </w:r>
      <w:r w:rsidR="000D502C">
        <w:rPr>
          <w:rFonts w:cs="Arial"/>
        </w:rPr>
        <w:t xml:space="preserve"> </w:t>
      </w:r>
      <w:r w:rsidRPr="00D52C76">
        <w:rPr>
          <w:rFonts w:cs="Arial"/>
        </w:rPr>
        <w:t>Σημαντικό</w:t>
      </w:r>
      <w:r w:rsidR="000D502C">
        <w:rPr>
          <w:rFonts w:cs="Arial"/>
        </w:rPr>
        <w:t xml:space="preserve"> </w:t>
      </w:r>
      <w:r w:rsidRPr="00D52C76">
        <w:rPr>
          <w:rFonts w:cs="Arial"/>
        </w:rPr>
        <w:t>ρόλο</w:t>
      </w:r>
      <w:r w:rsidR="000D502C">
        <w:rPr>
          <w:rFonts w:cs="Arial"/>
        </w:rPr>
        <w:t xml:space="preserve"> </w:t>
      </w:r>
      <w:r w:rsidRPr="00D52C76">
        <w:rPr>
          <w:rFonts w:cs="Arial"/>
        </w:rPr>
        <w:t>στη</w:t>
      </w:r>
      <w:r w:rsidR="000D502C">
        <w:rPr>
          <w:rFonts w:cs="Arial"/>
        </w:rPr>
        <w:t xml:space="preserve"> </w:t>
      </w:r>
      <w:r w:rsidRPr="00D52C76">
        <w:rPr>
          <w:rFonts w:cs="Arial"/>
        </w:rPr>
        <w:t>διαφοροποίηση</w:t>
      </w:r>
      <w:r w:rsidR="000D502C">
        <w:rPr>
          <w:rFonts w:cs="Arial"/>
        </w:rPr>
        <w:t xml:space="preserve"> </w:t>
      </w:r>
      <w:r w:rsidRPr="00D52C76">
        <w:rPr>
          <w:rFonts w:cs="Arial"/>
        </w:rPr>
        <w:t>της</w:t>
      </w:r>
      <w:r w:rsidR="000D502C">
        <w:rPr>
          <w:rFonts w:cs="Arial"/>
        </w:rPr>
        <w:t xml:space="preserve"> </w:t>
      </w:r>
      <w:r w:rsidRPr="00D52C76">
        <w:rPr>
          <w:rFonts w:cs="Arial"/>
        </w:rPr>
        <w:t>αξίας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από</w:t>
      </w:r>
      <w:r w:rsidR="000D502C">
        <w:rPr>
          <w:rFonts w:cs="Arial"/>
        </w:rPr>
        <w:t xml:space="preserve"> </w:t>
      </w:r>
      <w:r w:rsidRPr="00D52C76">
        <w:rPr>
          <w:rFonts w:cs="Arial"/>
        </w:rPr>
        <w:t>τμήμα</w:t>
      </w:r>
      <w:r w:rsidR="000D502C">
        <w:rPr>
          <w:rFonts w:cs="Arial"/>
        </w:rPr>
        <w:t xml:space="preserve"> </w:t>
      </w:r>
      <w:r w:rsidRPr="00D52C76">
        <w:rPr>
          <w:rFonts w:cs="Arial"/>
        </w:rPr>
        <w:t>σε</w:t>
      </w:r>
      <w:r w:rsidR="000D502C">
        <w:rPr>
          <w:rFonts w:cs="Arial"/>
        </w:rPr>
        <w:t xml:space="preserve"> </w:t>
      </w:r>
      <w:r w:rsidRPr="00D52C76">
        <w:rPr>
          <w:rFonts w:cs="Arial"/>
        </w:rPr>
        <w:t>τμήμα</w:t>
      </w:r>
      <w:r w:rsidR="000D502C">
        <w:rPr>
          <w:rFonts w:cs="Arial"/>
        </w:rPr>
        <w:t xml:space="preserve"> </w:t>
      </w:r>
      <w:r w:rsidRPr="00D52C76">
        <w:rPr>
          <w:rFonts w:cs="Arial"/>
        </w:rPr>
        <w:t>μιας</w:t>
      </w:r>
      <w:r w:rsidR="000D502C">
        <w:rPr>
          <w:rFonts w:cs="Arial"/>
        </w:rPr>
        <w:t xml:space="preserve"> </w:t>
      </w:r>
      <w:r w:rsidRPr="00D52C76">
        <w:rPr>
          <w:rFonts w:cs="Arial"/>
        </w:rPr>
        <w:t>πόλης,</w:t>
      </w:r>
      <w:r w:rsidR="000D502C">
        <w:rPr>
          <w:rFonts w:cs="Arial"/>
        </w:rPr>
        <w:t xml:space="preserve"> </w:t>
      </w:r>
      <w:r w:rsidRPr="00D52C76">
        <w:rPr>
          <w:rFonts w:cs="Arial"/>
        </w:rPr>
        <w:t>παίζει</w:t>
      </w:r>
      <w:r w:rsidR="000D502C">
        <w:rPr>
          <w:rFonts w:cs="Arial"/>
        </w:rPr>
        <w:t xml:space="preserve"> </w:t>
      </w:r>
      <w:r w:rsidRPr="00D52C76">
        <w:rPr>
          <w:rFonts w:cs="Arial"/>
        </w:rPr>
        <w:t>και</w:t>
      </w:r>
      <w:r w:rsidR="000D502C">
        <w:rPr>
          <w:rFonts w:cs="Arial"/>
        </w:rPr>
        <w:t xml:space="preserve"> </w:t>
      </w:r>
      <w:r w:rsidRPr="00D52C76">
        <w:rPr>
          <w:rFonts w:cs="Arial"/>
        </w:rPr>
        <w:t>ο</w:t>
      </w:r>
      <w:r w:rsidR="000D502C">
        <w:rPr>
          <w:rFonts w:cs="Arial"/>
        </w:rPr>
        <w:t xml:space="preserve"> </w:t>
      </w:r>
      <w:r w:rsidRPr="00D52C76">
        <w:rPr>
          <w:rFonts w:cs="Arial"/>
        </w:rPr>
        <w:t>βαθμός</w:t>
      </w:r>
      <w:r w:rsidR="000D502C">
        <w:rPr>
          <w:rFonts w:cs="Arial"/>
        </w:rPr>
        <w:t xml:space="preserve"> </w:t>
      </w:r>
      <w:r w:rsidRPr="00D52C76">
        <w:rPr>
          <w:rFonts w:cs="Arial"/>
        </w:rPr>
        <w:t>των</w:t>
      </w:r>
      <w:r w:rsidR="000D502C">
        <w:rPr>
          <w:rFonts w:cs="Arial"/>
        </w:rPr>
        <w:t xml:space="preserve"> </w:t>
      </w:r>
      <w:r w:rsidRPr="00D52C76">
        <w:rPr>
          <w:rFonts w:cs="Arial"/>
        </w:rPr>
        <w:t>γενομένων</w:t>
      </w:r>
      <w:r w:rsidR="000D502C">
        <w:rPr>
          <w:rFonts w:cs="Arial"/>
        </w:rPr>
        <w:t xml:space="preserve"> </w:t>
      </w:r>
      <w:r w:rsidRPr="00D52C76">
        <w:rPr>
          <w:rFonts w:cs="Arial"/>
        </w:rPr>
        <w:t>επενδύσεων</w:t>
      </w:r>
      <w:r w:rsidR="000D502C">
        <w:rPr>
          <w:rFonts w:cs="Arial"/>
        </w:rPr>
        <w:t xml:space="preserve"> </w:t>
      </w:r>
      <w:r w:rsidRPr="00D52C76">
        <w:rPr>
          <w:rFonts w:cs="Arial"/>
        </w:rPr>
        <w:t>σε</w:t>
      </w:r>
      <w:r w:rsidR="000D502C">
        <w:rPr>
          <w:rFonts w:cs="Arial"/>
        </w:rPr>
        <w:t xml:space="preserve"> </w:t>
      </w:r>
      <w:r w:rsidRPr="00D52C76">
        <w:rPr>
          <w:rFonts w:cs="Arial"/>
        </w:rPr>
        <w:t>κάθε</w:t>
      </w:r>
      <w:r w:rsidR="000D502C">
        <w:rPr>
          <w:rFonts w:cs="Arial"/>
        </w:rPr>
        <w:t xml:space="preserve"> </w:t>
      </w:r>
      <w:r w:rsidRPr="00D52C76">
        <w:rPr>
          <w:rFonts w:cs="Arial"/>
        </w:rPr>
        <w:t>περιοχή</w:t>
      </w:r>
      <w:r w:rsidR="000D502C">
        <w:rPr>
          <w:rFonts w:cs="Arial"/>
        </w:rPr>
        <w:t xml:space="preserve"> </w:t>
      </w:r>
      <w:r w:rsidRPr="00D52C76">
        <w:rPr>
          <w:rFonts w:cs="Arial"/>
        </w:rPr>
        <w:t>και</w:t>
      </w:r>
      <w:r w:rsidR="000D502C">
        <w:rPr>
          <w:rFonts w:cs="Arial"/>
        </w:rPr>
        <w:t xml:space="preserve"> </w:t>
      </w:r>
      <w:r w:rsidRPr="00D52C76">
        <w:rPr>
          <w:rFonts w:cs="Arial"/>
        </w:rPr>
        <w:t>για</w:t>
      </w:r>
      <w:r w:rsidR="000D502C">
        <w:rPr>
          <w:rFonts w:cs="Arial"/>
        </w:rPr>
        <w:t xml:space="preserve"> </w:t>
      </w:r>
      <w:r w:rsidRPr="00D52C76">
        <w:rPr>
          <w:rFonts w:cs="Arial"/>
        </w:rPr>
        <w:t>κάθε</w:t>
      </w:r>
      <w:r w:rsidR="000D502C">
        <w:rPr>
          <w:rFonts w:cs="Arial"/>
        </w:rPr>
        <w:t xml:space="preserve"> </w:t>
      </w:r>
      <w:r w:rsidRPr="00D52C76">
        <w:rPr>
          <w:rFonts w:cs="Arial"/>
        </w:rPr>
        <w:t>κατηγόρια</w:t>
      </w:r>
      <w:r w:rsidR="000D502C">
        <w:rPr>
          <w:rFonts w:cs="Arial"/>
        </w:rPr>
        <w:t xml:space="preserve"> </w:t>
      </w:r>
      <w:r w:rsidRPr="00D52C76">
        <w:rPr>
          <w:rFonts w:cs="Arial"/>
        </w:rPr>
        <w:t>ακινήτου.</w:t>
      </w:r>
      <w:r w:rsidR="000D502C">
        <w:rPr>
          <w:rFonts w:cs="Arial"/>
        </w:rPr>
        <w:t xml:space="preserve"> </w:t>
      </w:r>
      <w:r w:rsidRPr="00D52C76">
        <w:rPr>
          <w:rFonts w:cs="Arial"/>
        </w:rPr>
        <w:t>Τέτοιες</w:t>
      </w:r>
      <w:r w:rsidR="000D502C">
        <w:rPr>
          <w:rFonts w:cs="Arial"/>
        </w:rPr>
        <w:t xml:space="preserve"> </w:t>
      </w:r>
      <w:r w:rsidRPr="00D52C76">
        <w:rPr>
          <w:rFonts w:cs="Arial"/>
        </w:rPr>
        <w:t>διαφοροποιήσεις</w:t>
      </w:r>
      <w:r w:rsidR="000D502C">
        <w:rPr>
          <w:rFonts w:cs="Arial"/>
        </w:rPr>
        <w:t xml:space="preserve"> </w:t>
      </w:r>
      <w:r w:rsidRPr="00D52C76">
        <w:rPr>
          <w:rFonts w:cs="Arial"/>
        </w:rPr>
        <w:t>μπορούν</w:t>
      </w:r>
      <w:r w:rsidR="000D502C">
        <w:rPr>
          <w:rFonts w:cs="Arial"/>
        </w:rPr>
        <w:t xml:space="preserve"> </w:t>
      </w:r>
      <w:r w:rsidRPr="00D52C76">
        <w:rPr>
          <w:rFonts w:cs="Arial"/>
        </w:rPr>
        <w:t>να</w:t>
      </w:r>
      <w:r w:rsidR="000D502C">
        <w:rPr>
          <w:rFonts w:cs="Arial"/>
        </w:rPr>
        <w:t xml:space="preserve"> </w:t>
      </w:r>
      <w:r w:rsidRPr="00D52C76">
        <w:rPr>
          <w:rFonts w:cs="Arial"/>
        </w:rPr>
        <w:t>προκύψουν</w:t>
      </w:r>
      <w:r w:rsidR="000D502C">
        <w:rPr>
          <w:rFonts w:cs="Arial"/>
        </w:rPr>
        <w:t xml:space="preserve"> </w:t>
      </w:r>
      <w:r w:rsidRPr="00D52C76">
        <w:rPr>
          <w:rFonts w:cs="Arial"/>
        </w:rPr>
        <w:t>από</w:t>
      </w:r>
      <w:r w:rsidR="000D502C">
        <w:rPr>
          <w:rFonts w:cs="Arial"/>
        </w:rPr>
        <w:t xml:space="preserve"> </w:t>
      </w:r>
      <w:r w:rsidRPr="00D52C76">
        <w:rPr>
          <w:rFonts w:cs="Arial"/>
        </w:rPr>
        <w:t>την</w:t>
      </w:r>
      <w:r w:rsidR="000D502C">
        <w:rPr>
          <w:rFonts w:cs="Arial"/>
        </w:rPr>
        <w:t xml:space="preserve"> </w:t>
      </w:r>
      <w:r w:rsidRPr="00D52C76">
        <w:rPr>
          <w:rFonts w:cs="Arial"/>
        </w:rPr>
        <w:t>“ένταση”</w:t>
      </w:r>
      <w:r w:rsidR="000D502C">
        <w:rPr>
          <w:rFonts w:cs="Arial"/>
        </w:rPr>
        <w:t xml:space="preserve"> </w:t>
      </w:r>
      <w:r w:rsidRPr="00D52C76">
        <w:rPr>
          <w:rFonts w:cs="Arial"/>
        </w:rPr>
        <w:t>για</w:t>
      </w:r>
      <w:r w:rsidR="000D502C">
        <w:rPr>
          <w:rFonts w:cs="Arial"/>
        </w:rPr>
        <w:t xml:space="preserve"> </w:t>
      </w:r>
      <w:r w:rsidRPr="00D52C76">
        <w:rPr>
          <w:rFonts w:cs="Arial"/>
        </w:rPr>
        <w:t>νέες</w:t>
      </w:r>
      <w:r w:rsidR="000D502C">
        <w:rPr>
          <w:rFonts w:cs="Arial"/>
        </w:rPr>
        <w:t xml:space="preserve"> </w:t>
      </w:r>
      <w:r w:rsidRPr="00D52C76">
        <w:rPr>
          <w:rFonts w:cs="Arial"/>
        </w:rPr>
        <w:t>κατασκευές,</w:t>
      </w:r>
      <w:r w:rsidR="000D502C">
        <w:rPr>
          <w:rFonts w:cs="Arial"/>
        </w:rPr>
        <w:t xml:space="preserve"> </w:t>
      </w:r>
      <w:r w:rsidRPr="00D52C76">
        <w:rPr>
          <w:rFonts w:cs="Arial"/>
        </w:rPr>
        <w:t>από</w:t>
      </w:r>
      <w:r w:rsidR="000D502C">
        <w:rPr>
          <w:rFonts w:cs="Arial"/>
        </w:rPr>
        <w:t xml:space="preserve"> </w:t>
      </w:r>
      <w:r w:rsidRPr="00D52C76">
        <w:rPr>
          <w:rFonts w:cs="Arial"/>
        </w:rPr>
        <w:t>τα</w:t>
      </w:r>
      <w:r w:rsidR="000D502C">
        <w:rPr>
          <w:rFonts w:cs="Arial"/>
        </w:rPr>
        <w:t xml:space="preserve"> </w:t>
      </w:r>
      <w:r w:rsidRPr="00D52C76">
        <w:rPr>
          <w:rFonts w:cs="Arial"/>
        </w:rPr>
        <w:t>“υπάρχοντα</w:t>
      </w:r>
      <w:r w:rsidR="000D502C">
        <w:rPr>
          <w:rFonts w:cs="Arial"/>
        </w:rPr>
        <w:t xml:space="preserve"> </w:t>
      </w:r>
      <w:r w:rsidRPr="00D52C76">
        <w:rPr>
          <w:rFonts w:cs="Arial"/>
        </w:rPr>
        <w:t>αποθέματα”</w:t>
      </w:r>
      <w:r w:rsidR="000D502C">
        <w:rPr>
          <w:rFonts w:cs="Arial"/>
        </w:rPr>
        <w:t xml:space="preserve"> </w:t>
      </w:r>
      <w:r w:rsidRPr="00D52C76">
        <w:rPr>
          <w:rFonts w:cs="Arial"/>
        </w:rPr>
        <w:t>ακινήτων,</w:t>
      </w:r>
      <w:r w:rsidR="000D502C">
        <w:rPr>
          <w:rFonts w:cs="Arial"/>
        </w:rPr>
        <w:t xml:space="preserve"> </w:t>
      </w:r>
      <w:r w:rsidRPr="00D52C76">
        <w:rPr>
          <w:rFonts w:cs="Arial"/>
        </w:rPr>
        <w:t>από</w:t>
      </w:r>
      <w:r w:rsidR="000D502C">
        <w:rPr>
          <w:rFonts w:cs="Arial"/>
        </w:rPr>
        <w:t xml:space="preserve"> </w:t>
      </w:r>
      <w:r w:rsidRPr="00D52C76">
        <w:rPr>
          <w:rFonts w:cs="Arial"/>
        </w:rPr>
        <w:t>τα</w:t>
      </w:r>
      <w:r w:rsidR="000D502C">
        <w:rPr>
          <w:rFonts w:cs="Arial"/>
        </w:rPr>
        <w:t xml:space="preserve"> </w:t>
      </w:r>
      <w:r w:rsidRPr="00D52C76">
        <w:rPr>
          <w:rFonts w:cs="Arial"/>
        </w:rPr>
        <w:t>ακίνητα</w:t>
      </w:r>
      <w:r w:rsidR="000D502C">
        <w:rPr>
          <w:rFonts w:cs="Arial"/>
        </w:rPr>
        <w:t xml:space="preserve"> </w:t>
      </w:r>
      <w:r w:rsidRPr="00D52C76">
        <w:rPr>
          <w:rFonts w:cs="Arial"/>
        </w:rPr>
        <w:t>που</w:t>
      </w:r>
      <w:r w:rsidR="000D502C">
        <w:rPr>
          <w:rFonts w:cs="Arial"/>
        </w:rPr>
        <w:t xml:space="preserve"> </w:t>
      </w:r>
      <w:r w:rsidRPr="00D52C76">
        <w:rPr>
          <w:rFonts w:cs="Arial"/>
        </w:rPr>
        <w:t>είναι</w:t>
      </w:r>
      <w:r w:rsidR="000D502C">
        <w:rPr>
          <w:rFonts w:cs="Arial"/>
        </w:rPr>
        <w:t xml:space="preserve"> </w:t>
      </w:r>
      <w:r w:rsidRPr="00D52C76">
        <w:rPr>
          <w:rFonts w:cs="Arial"/>
        </w:rPr>
        <w:t>“διαθέσιμα”</w:t>
      </w:r>
      <w:r w:rsidR="000D502C">
        <w:rPr>
          <w:rFonts w:cs="Arial"/>
        </w:rPr>
        <w:t xml:space="preserve"> </w:t>
      </w:r>
      <w:r w:rsidRPr="00D52C76">
        <w:rPr>
          <w:rFonts w:cs="Arial"/>
        </w:rPr>
        <w:t>ή</w:t>
      </w:r>
      <w:r w:rsidR="000D502C">
        <w:rPr>
          <w:rFonts w:cs="Arial"/>
        </w:rPr>
        <w:t xml:space="preserve"> </w:t>
      </w:r>
      <w:r w:rsidRPr="00D52C76">
        <w:rPr>
          <w:rFonts w:cs="Arial"/>
        </w:rPr>
        <w:t>από</w:t>
      </w:r>
      <w:r w:rsidR="000D502C">
        <w:rPr>
          <w:rFonts w:cs="Arial"/>
        </w:rPr>
        <w:t xml:space="preserve"> </w:t>
      </w:r>
      <w:r w:rsidRPr="00D52C76">
        <w:rPr>
          <w:rFonts w:cs="Arial"/>
        </w:rPr>
        <w:t>αυτά</w:t>
      </w:r>
      <w:r w:rsidR="000D502C">
        <w:rPr>
          <w:rFonts w:cs="Arial"/>
        </w:rPr>
        <w:t xml:space="preserve"> </w:t>
      </w:r>
      <w:r w:rsidRPr="00D52C76">
        <w:rPr>
          <w:rFonts w:cs="Arial"/>
        </w:rPr>
        <w:t>που</w:t>
      </w:r>
      <w:r w:rsidR="000D502C">
        <w:rPr>
          <w:rFonts w:cs="Arial"/>
        </w:rPr>
        <w:t xml:space="preserve"> </w:t>
      </w:r>
      <w:r w:rsidRPr="00D52C76">
        <w:rPr>
          <w:rFonts w:cs="Arial"/>
        </w:rPr>
        <w:t>είναι</w:t>
      </w:r>
      <w:r w:rsidR="000D502C">
        <w:rPr>
          <w:rFonts w:cs="Arial"/>
        </w:rPr>
        <w:t xml:space="preserve"> </w:t>
      </w:r>
      <w:r w:rsidRPr="00D52C76">
        <w:rPr>
          <w:rFonts w:cs="Arial"/>
        </w:rPr>
        <w:t>“μη</w:t>
      </w:r>
      <w:r w:rsidR="000D502C">
        <w:rPr>
          <w:rFonts w:cs="Arial"/>
        </w:rPr>
        <w:t xml:space="preserve"> </w:t>
      </w:r>
      <w:r w:rsidRPr="00D52C76">
        <w:rPr>
          <w:rFonts w:cs="Arial"/>
        </w:rPr>
        <w:t>απασχολούμενα”.</w:t>
      </w:r>
    </w:p>
    <w:p w14:paraId="0CFB995D" w14:textId="77777777" w:rsidR="0060583B" w:rsidRPr="00D52C76" w:rsidRDefault="0060583B" w:rsidP="000F224B">
      <w:pPr>
        <w:pStyle w:val="a0"/>
        <w:numPr>
          <w:ilvl w:val="0"/>
          <w:numId w:val="80"/>
        </w:numPr>
        <w:autoSpaceDE w:val="0"/>
        <w:autoSpaceDN w:val="0"/>
        <w:adjustRightInd w:val="0"/>
        <w:ind w:right="42"/>
        <w:rPr>
          <w:rFonts w:cs="Arial"/>
        </w:rPr>
      </w:pPr>
      <w:r w:rsidRPr="00D52C76">
        <w:rPr>
          <w:rFonts w:cs="Arial"/>
          <w:u w:val="single"/>
        </w:rPr>
        <w:t>Στη</w:t>
      </w:r>
      <w:r w:rsidR="000D502C">
        <w:rPr>
          <w:rFonts w:cs="Arial"/>
          <w:u w:val="single"/>
        </w:rPr>
        <w:t xml:space="preserve"> </w:t>
      </w:r>
      <w:r w:rsidRPr="00D52C76">
        <w:rPr>
          <w:rFonts w:cs="Arial"/>
          <w:u w:val="single"/>
        </w:rPr>
        <w:t>διαφοροποίηση</w:t>
      </w:r>
      <w:r w:rsidR="000D502C">
        <w:rPr>
          <w:rFonts w:cs="Arial"/>
          <w:u w:val="single"/>
        </w:rPr>
        <w:t xml:space="preserve"> </w:t>
      </w:r>
      <w:r w:rsidRPr="00D52C76">
        <w:rPr>
          <w:rFonts w:cs="Arial"/>
          <w:u w:val="single"/>
        </w:rPr>
        <w:t>περιοχών</w:t>
      </w:r>
      <w:r w:rsidRPr="00D52C76">
        <w:rPr>
          <w:rFonts w:cs="Arial"/>
        </w:rPr>
        <w:t>.</w:t>
      </w:r>
      <w:r w:rsidR="000D502C">
        <w:rPr>
          <w:rFonts w:cs="Arial"/>
        </w:rPr>
        <w:t xml:space="preserve"> </w:t>
      </w:r>
      <w:r w:rsidRPr="00D52C76">
        <w:rPr>
          <w:rFonts w:cs="Arial"/>
        </w:rPr>
        <w:t>Το</w:t>
      </w:r>
      <w:r w:rsidR="000D502C">
        <w:rPr>
          <w:rFonts w:cs="Arial"/>
        </w:rPr>
        <w:t xml:space="preserve"> </w:t>
      </w:r>
      <w:r w:rsidRPr="00D52C76">
        <w:rPr>
          <w:rFonts w:cs="Arial"/>
        </w:rPr>
        <w:t>είδος</w:t>
      </w:r>
      <w:r w:rsidR="000D502C">
        <w:rPr>
          <w:rFonts w:cs="Arial"/>
        </w:rPr>
        <w:t xml:space="preserve"> </w:t>
      </w:r>
      <w:r w:rsidRPr="00D52C76">
        <w:rPr>
          <w:rFonts w:cs="Arial"/>
        </w:rPr>
        <w:t>της</w:t>
      </w:r>
      <w:r w:rsidR="000D502C">
        <w:rPr>
          <w:rFonts w:cs="Arial"/>
        </w:rPr>
        <w:t xml:space="preserve"> </w:t>
      </w:r>
      <w:r w:rsidRPr="00D52C76">
        <w:rPr>
          <w:rFonts w:cs="Arial"/>
        </w:rPr>
        <w:t>δραστηριότητας</w:t>
      </w:r>
      <w:r w:rsidR="000D502C">
        <w:rPr>
          <w:rFonts w:cs="Arial"/>
        </w:rPr>
        <w:t xml:space="preserve"> </w:t>
      </w:r>
      <w:r w:rsidRPr="00D52C76">
        <w:rPr>
          <w:rFonts w:cs="Arial"/>
        </w:rPr>
        <w:t>κάθε</w:t>
      </w:r>
      <w:r w:rsidR="000D502C">
        <w:rPr>
          <w:rFonts w:cs="Arial"/>
        </w:rPr>
        <w:t xml:space="preserve"> </w:t>
      </w:r>
      <w:r w:rsidRPr="00D52C76">
        <w:rPr>
          <w:rFonts w:cs="Arial"/>
        </w:rPr>
        <w:t>περιοχής</w:t>
      </w:r>
      <w:r w:rsidR="000D502C">
        <w:rPr>
          <w:rFonts w:cs="Arial"/>
        </w:rPr>
        <w:t xml:space="preserve"> </w:t>
      </w:r>
      <w:r w:rsidRPr="00D52C76">
        <w:rPr>
          <w:rFonts w:cs="Arial"/>
        </w:rPr>
        <w:t>(οικονομική,</w:t>
      </w:r>
      <w:r w:rsidR="000D502C">
        <w:rPr>
          <w:rFonts w:cs="Arial"/>
        </w:rPr>
        <w:t xml:space="preserve"> </w:t>
      </w:r>
      <w:r w:rsidRPr="00D52C76">
        <w:rPr>
          <w:rFonts w:cs="Arial"/>
        </w:rPr>
        <w:t>εμπορική</w:t>
      </w:r>
      <w:r w:rsidR="000D502C">
        <w:rPr>
          <w:rFonts w:cs="Arial"/>
        </w:rPr>
        <w:t xml:space="preserve"> </w:t>
      </w:r>
      <w:r w:rsidRPr="00D52C76">
        <w:rPr>
          <w:rFonts w:cs="Arial"/>
        </w:rPr>
        <w:t>κλπ)</w:t>
      </w:r>
      <w:r w:rsidR="000D502C">
        <w:rPr>
          <w:rFonts w:cs="Arial"/>
        </w:rPr>
        <w:t xml:space="preserve"> </w:t>
      </w:r>
      <w:r w:rsidRPr="00D52C76">
        <w:rPr>
          <w:rFonts w:cs="Arial"/>
        </w:rPr>
        <w:t>σε</w:t>
      </w:r>
      <w:r w:rsidR="000D502C">
        <w:rPr>
          <w:rFonts w:cs="Arial"/>
        </w:rPr>
        <w:t xml:space="preserve"> </w:t>
      </w:r>
      <w:r w:rsidRPr="00D52C76">
        <w:rPr>
          <w:rFonts w:cs="Arial"/>
        </w:rPr>
        <w:t>συνδυασμό</w:t>
      </w:r>
      <w:r w:rsidR="000D502C">
        <w:rPr>
          <w:rFonts w:cs="Arial"/>
        </w:rPr>
        <w:t xml:space="preserve"> </w:t>
      </w:r>
      <w:r w:rsidRPr="00D52C76">
        <w:rPr>
          <w:rFonts w:cs="Arial"/>
        </w:rPr>
        <w:t>με</w:t>
      </w:r>
      <w:r w:rsidR="000D502C">
        <w:rPr>
          <w:rFonts w:cs="Arial"/>
        </w:rPr>
        <w:t xml:space="preserve"> </w:t>
      </w:r>
      <w:r w:rsidRPr="00D52C76">
        <w:rPr>
          <w:rFonts w:cs="Arial"/>
        </w:rPr>
        <w:t>τις</w:t>
      </w:r>
      <w:r w:rsidR="000D502C">
        <w:rPr>
          <w:rFonts w:cs="Arial"/>
        </w:rPr>
        <w:t xml:space="preserve"> </w:t>
      </w:r>
      <w:r w:rsidRPr="00D52C76">
        <w:rPr>
          <w:rFonts w:cs="Arial"/>
        </w:rPr>
        <w:t>ζώνες</w:t>
      </w:r>
      <w:r w:rsidR="000D502C">
        <w:rPr>
          <w:rFonts w:cs="Arial"/>
        </w:rPr>
        <w:t xml:space="preserve"> </w:t>
      </w:r>
      <w:r w:rsidRPr="00D52C76">
        <w:rPr>
          <w:rFonts w:cs="Arial"/>
        </w:rPr>
        <w:t>χρήσεως,</w:t>
      </w:r>
      <w:r w:rsidR="000D502C">
        <w:rPr>
          <w:rFonts w:cs="Arial"/>
        </w:rPr>
        <w:t xml:space="preserve"> </w:t>
      </w:r>
      <w:r w:rsidRPr="00D52C76">
        <w:rPr>
          <w:rFonts w:cs="Arial"/>
        </w:rPr>
        <w:t>που</w:t>
      </w:r>
      <w:r w:rsidR="000D502C">
        <w:rPr>
          <w:rFonts w:cs="Arial"/>
        </w:rPr>
        <w:t xml:space="preserve"> </w:t>
      </w:r>
      <w:r w:rsidRPr="00D52C76">
        <w:rPr>
          <w:rFonts w:cs="Arial"/>
        </w:rPr>
        <w:t>αναπτύσσονται</w:t>
      </w:r>
      <w:r w:rsidR="000D502C">
        <w:rPr>
          <w:rFonts w:cs="Arial"/>
        </w:rPr>
        <w:t xml:space="preserve"> </w:t>
      </w:r>
      <w:r w:rsidRPr="00D52C76">
        <w:rPr>
          <w:rFonts w:cs="Arial"/>
        </w:rPr>
        <w:t>στα</w:t>
      </w:r>
      <w:r w:rsidR="000D502C">
        <w:rPr>
          <w:rFonts w:cs="Arial"/>
        </w:rPr>
        <w:t xml:space="preserve"> </w:t>
      </w:r>
      <w:r w:rsidRPr="00D52C76">
        <w:rPr>
          <w:rFonts w:cs="Arial"/>
        </w:rPr>
        <w:t>διάφορα</w:t>
      </w:r>
      <w:r w:rsidR="000D502C">
        <w:rPr>
          <w:rFonts w:cs="Arial"/>
        </w:rPr>
        <w:t xml:space="preserve"> </w:t>
      </w:r>
      <w:r w:rsidRPr="00D52C76">
        <w:rPr>
          <w:rFonts w:cs="Arial"/>
        </w:rPr>
        <w:t>τμήματα</w:t>
      </w:r>
      <w:r w:rsidR="000D502C">
        <w:rPr>
          <w:rFonts w:cs="Arial"/>
        </w:rPr>
        <w:t xml:space="preserve"> </w:t>
      </w:r>
      <w:r w:rsidRPr="00D52C76">
        <w:rPr>
          <w:rFonts w:cs="Arial"/>
        </w:rPr>
        <w:t>της</w:t>
      </w:r>
      <w:r w:rsidR="000D502C">
        <w:rPr>
          <w:rFonts w:cs="Arial"/>
        </w:rPr>
        <w:t xml:space="preserve"> </w:t>
      </w:r>
      <w:r w:rsidRPr="00D52C76">
        <w:rPr>
          <w:rFonts w:cs="Arial"/>
        </w:rPr>
        <w:t>πόλης</w:t>
      </w:r>
      <w:r w:rsidR="000D502C">
        <w:rPr>
          <w:rFonts w:cs="Arial"/>
        </w:rPr>
        <w:t xml:space="preserve"> </w:t>
      </w:r>
      <w:r w:rsidRPr="00D52C76">
        <w:rPr>
          <w:rFonts w:cs="Arial"/>
        </w:rPr>
        <w:t>(τουριστική,</w:t>
      </w:r>
      <w:r w:rsidR="000D502C">
        <w:rPr>
          <w:rFonts w:cs="Arial"/>
        </w:rPr>
        <w:t xml:space="preserve"> </w:t>
      </w:r>
      <w:r w:rsidRPr="00D52C76">
        <w:rPr>
          <w:rFonts w:cs="Arial"/>
        </w:rPr>
        <w:t>βιοτεχνική</w:t>
      </w:r>
      <w:r w:rsidR="000D502C">
        <w:rPr>
          <w:rFonts w:cs="Arial"/>
        </w:rPr>
        <w:t xml:space="preserve"> </w:t>
      </w:r>
      <w:r w:rsidRPr="00D52C76">
        <w:rPr>
          <w:rFonts w:cs="Arial"/>
        </w:rPr>
        <w:t>κλπ),</w:t>
      </w:r>
      <w:r w:rsidR="000D502C">
        <w:rPr>
          <w:rFonts w:cs="Arial"/>
        </w:rPr>
        <w:t xml:space="preserve"> </w:t>
      </w:r>
      <w:r w:rsidRPr="00D52C76">
        <w:rPr>
          <w:rFonts w:cs="Arial"/>
        </w:rPr>
        <w:t>οδηγεί</w:t>
      </w:r>
      <w:r w:rsidR="000D502C">
        <w:rPr>
          <w:rFonts w:cs="Arial"/>
        </w:rPr>
        <w:t xml:space="preserve"> </w:t>
      </w:r>
      <w:r w:rsidRPr="00D52C76">
        <w:rPr>
          <w:rFonts w:cs="Arial"/>
        </w:rPr>
        <w:t>στο</w:t>
      </w:r>
      <w:r w:rsidR="000D502C">
        <w:rPr>
          <w:rFonts w:cs="Arial"/>
        </w:rPr>
        <w:t xml:space="preserve"> </w:t>
      </w:r>
      <w:r w:rsidRPr="00D52C76">
        <w:rPr>
          <w:rFonts w:cs="Arial"/>
        </w:rPr>
        <w:t>χωρικό</w:t>
      </w:r>
      <w:r w:rsidR="000D502C">
        <w:rPr>
          <w:rFonts w:cs="Arial"/>
        </w:rPr>
        <w:t xml:space="preserve"> </w:t>
      </w:r>
      <w:r w:rsidRPr="00D52C76">
        <w:rPr>
          <w:rFonts w:cs="Arial"/>
        </w:rPr>
        <w:t>διαχωρισμό</w:t>
      </w:r>
      <w:r w:rsidR="000D502C">
        <w:rPr>
          <w:rFonts w:cs="Arial"/>
        </w:rPr>
        <w:t xml:space="preserve"> </w:t>
      </w:r>
      <w:r w:rsidRPr="00D52C76">
        <w:rPr>
          <w:rFonts w:cs="Arial"/>
        </w:rPr>
        <w:t>και</w:t>
      </w:r>
      <w:r w:rsidR="000D502C">
        <w:rPr>
          <w:rFonts w:cs="Arial"/>
        </w:rPr>
        <w:t xml:space="preserve"> </w:t>
      </w:r>
      <w:r w:rsidRPr="00D52C76">
        <w:rPr>
          <w:rFonts w:cs="Arial"/>
        </w:rPr>
        <w:t>τη</w:t>
      </w:r>
      <w:r w:rsidR="000D502C">
        <w:rPr>
          <w:rFonts w:cs="Arial"/>
        </w:rPr>
        <w:t xml:space="preserve"> </w:t>
      </w:r>
      <w:r w:rsidRPr="00D52C76">
        <w:rPr>
          <w:rFonts w:cs="Arial"/>
        </w:rPr>
        <w:t>δημιουργία</w:t>
      </w:r>
      <w:r w:rsidR="000D502C">
        <w:rPr>
          <w:rFonts w:cs="Arial"/>
        </w:rPr>
        <w:t xml:space="preserve"> </w:t>
      </w:r>
      <w:r w:rsidRPr="00D52C76">
        <w:rPr>
          <w:rFonts w:cs="Arial"/>
        </w:rPr>
        <w:t>κατά</w:t>
      </w:r>
      <w:r w:rsidR="000D502C">
        <w:rPr>
          <w:rFonts w:cs="Arial"/>
        </w:rPr>
        <w:t xml:space="preserve"> </w:t>
      </w:r>
      <w:r w:rsidRPr="00D52C76">
        <w:rPr>
          <w:rFonts w:cs="Arial"/>
        </w:rPr>
        <w:t>ενότητες</w:t>
      </w:r>
      <w:r w:rsidR="000D502C">
        <w:rPr>
          <w:rFonts w:cs="Arial"/>
        </w:rPr>
        <w:t xml:space="preserve"> </w:t>
      </w:r>
      <w:r w:rsidRPr="00D52C76">
        <w:rPr>
          <w:rFonts w:cs="Arial"/>
        </w:rPr>
        <w:t>ομοιογενών</w:t>
      </w:r>
      <w:r w:rsidR="000D502C">
        <w:rPr>
          <w:rFonts w:cs="Arial"/>
        </w:rPr>
        <w:t xml:space="preserve"> </w:t>
      </w:r>
      <w:r w:rsidRPr="00D52C76">
        <w:rPr>
          <w:rFonts w:cs="Arial"/>
        </w:rPr>
        <w:t>ομάδων</w:t>
      </w:r>
      <w:r w:rsidR="000D502C">
        <w:rPr>
          <w:rFonts w:cs="Arial"/>
        </w:rPr>
        <w:t xml:space="preserve"> </w:t>
      </w:r>
      <w:r w:rsidRPr="00D52C76">
        <w:rPr>
          <w:rFonts w:cs="Arial"/>
        </w:rPr>
        <w:t>με</w:t>
      </w:r>
      <w:r w:rsidR="000D502C">
        <w:rPr>
          <w:rFonts w:cs="Arial"/>
        </w:rPr>
        <w:t xml:space="preserve"> </w:t>
      </w:r>
      <w:r w:rsidRPr="00D52C76">
        <w:rPr>
          <w:rFonts w:cs="Arial"/>
        </w:rPr>
        <w:t>ίδια</w:t>
      </w:r>
      <w:r w:rsidR="000D502C">
        <w:rPr>
          <w:rFonts w:cs="Arial"/>
        </w:rPr>
        <w:t xml:space="preserve"> </w:t>
      </w:r>
      <w:r w:rsidRPr="00D52C76">
        <w:rPr>
          <w:rFonts w:cs="Arial"/>
        </w:rPr>
        <w:t>χαρακτηριστικά</w:t>
      </w:r>
      <w:r w:rsidR="000D502C">
        <w:rPr>
          <w:rFonts w:cs="Arial"/>
        </w:rPr>
        <w:t xml:space="preserve"> </w:t>
      </w:r>
      <w:r w:rsidRPr="00D52C76">
        <w:rPr>
          <w:rFonts w:cs="Arial"/>
        </w:rPr>
        <w:t>(κοινωνικών,</w:t>
      </w:r>
      <w:r w:rsidR="000D502C">
        <w:rPr>
          <w:rFonts w:cs="Arial"/>
        </w:rPr>
        <w:t xml:space="preserve"> </w:t>
      </w:r>
      <w:r w:rsidRPr="00D52C76">
        <w:rPr>
          <w:rFonts w:cs="Arial"/>
        </w:rPr>
        <w:t>οικονομικών,</w:t>
      </w:r>
      <w:r w:rsidR="000D502C">
        <w:rPr>
          <w:rFonts w:cs="Arial"/>
        </w:rPr>
        <w:t xml:space="preserve"> </w:t>
      </w:r>
      <w:r w:rsidRPr="00D52C76">
        <w:rPr>
          <w:rFonts w:cs="Arial"/>
        </w:rPr>
        <w:t>φυλετικών</w:t>
      </w:r>
      <w:r w:rsidR="000D502C">
        <w:rPr>
          <w:rFonts w:cs="Arial"/>
        </w:rPr>
        <w:t xml:space="preserve"> </w:t>
      </w:r>
      <w:r w:rsidRPr="00D52C76">
        <w:rPr>
          <w:rFonts w:cs="Arial"/>
        </w:rPr>
        <w:t>κλπ).</w:t>
      </w:r>
      <w:r w:rsidR="000D502C">
        <w:rPr>
          <w:rFonts w:cs="Arial"/>
        </w:rPr>
        <w:t xml:space="preserve"> </w:t>
      </w:r>
      <w:r w:rsidRPr="00D52C76">
        <w:rPr>
          <w:rFonts w:cs="Arial"/>
        </w:rPr>
        <w:t>Οι</w:t>
      </w:r>
      <w:r w:rsidR="000D502C">
        <w:rPr>
          <w:rFonts w:cs="Arial"/>
        </w:rPr>
        <w:t xml:space="preserve"> </w:t>
      </w:r>
      <w:r w:rsidRPr="00D52C76">
        <w:rPr>
          <w:rFonts w:cs="Arial"/>
        </w:rPr>
        <w:t>παράγοντες</w:t>
      </w:r>
      <w:r w:rsidR="000D502C">
        <w:rPr>
          <w:rFonts w:cs="Arial"/>
        </w:rPr>
        <w:t xml:space="preserve"> </w:t>
      </w:r>
      <w:r w:rsidRPr="00D52C76">
        <w:rPr>
          <w:rFonts w:cs="Arial"/>
        </w:rPr>
        <w:t>αυτοί</w:t>
      </w:r>
      <w:r w:rsidR="000D502C">
        <w:rPr>
          <w:rFonts w:cs="Arial"/>
        </w:rPr>
        <w:t xml:space="preserve"> </w:t>
      </w:r>
      <w:r w:rsidRPr="00D52C76">
        <w:rPr>
          <w:rFonts w:cs="Arial"/>
        </w:rPr>
        <w:t>σε</w:t>
      </w:r>
      <w:r w:rsidR="000D502C">
        <w:rPr>
          <w:rFonts w:cs="Arial"/>
        </w:rPr>
        <w:t xml:space="preserve"> </w:t>
      </w:r>
      <w:r w:rsidRPr="00D52C76">
        <w:rPr>
          <w:rFonts w:cs="Arial"/>
        </w:rPr>
        <w:t>συνδυασμό</w:t>
      </w:r>
      <w:r w:rsidR="000D502C">
        <w:rPr>
          <w:rFonts w:cs="Arial"/>
        </w:rPr>
        <w:t xml:space="preserve"> </w:t>
      </w:r>
      <w:r w:rsidRPr="00D52C76">
        <w:rPr>
          <w:rFonts w:cs="Arial"/>
        </w:rPr>
        <w:t>με</w:t>
      </w:r>
      <w:r w:rsidR="000D502C">
        <w:rPr>
          <w:rFonts w:cs="Arial"/>
        </w:rPr>
        <w:t xml:space="preserve"> </w:t>
      </w:r>
      <w:r w:rsidRPr="00D52C76">
        <w:rPr>
          <w:rFonts w:cs="Arial"/>
        </w:rPr>
        <w:t>τη</w:t>
      </w:r>
      <w:r w:rsidR="000D502C">
        <w:rPr>
          <w:rFonts w:cs="Arial"/>
        </w:rPr>
        <w:t xml:space="preserve"> </w:t>
      </w:r>
      <w:r w:rsidRPr="00D52C76">
        <w:rPr>
          <w:rFonts w:cs="Arial"/>
        </w:rPr>
        <w:t>διαφορετική</w:t>
      </w:r>
      <w:r w:rsidR="000D502C">
        <w:rPr>
          <w:rFonts w:cs="Arial"/>
        </w:rPr>
        <w:t xml:space="preserve"> </w:t>
      </w:r>
      <w:r w:rsidRPr="00D52C76">
        <w:rPr>
          <w:rFonts w:cs="Arial"/>
        </w:rPr>
        <w:t>υποβάθμιση</w:t>
      </w:r>
      <w:r w:rsidR="000D502C">
        <w:rPr>
          <w:rFonts w:cs="Arial"/>
        </w:rPr>
        <w:t xml:space="preserve"> </w:t>
      </w:r>
      <w:r w:rsidRPr="00D52C76">
        <w:rPr>
          <w:rFonts w:cs="Arial"/>
        </w:rPr>
        <w:t>του</w:t>
      </w:r>
      <w:r w:rsidR="000D502C">
        <w:rPr>
          <w:rFonts w:cs="Arial"/>
        </w:rPr>
        <w:t xml:space="preserve"> </w:t>
      </w:r>
      <w:r w:rsidRPr="00D52C76">
        <w:rPr>
          <w:rFonts w:cs="Arial"/>
        </w:rPr>
        <w:t>περιβάλλοντος,</w:t>
      </w:r>
      <w:r w:rsidR="000D502C">
        <w:rPr>
          <w:rFonts w:cs="Arial"/>
        </w:rPr>
        <w:t xml:space="preserve"> </w:t>
      </w:r>
      <w:r w:rsidRPr="00D52C76">
        <w:rPr>
          <w:rFonts w:cs="Arial"/>
        </w:rPr>
        <w:t>η</w:t>
      </w:r>
      <w:r w:rsidR="000D502C">
        <w:rPr>
          <w:rFonts w:cs="Arial"/>
        </w:rPr>
        <w:t xml:space="preserve"> </w:t>
      </w:r>
      <w:r w:rsidRPr="00D52C76">
        <w:rPr>
          <w:rFonts w:cs="Arial"/>
        </w:rPr>
        <w:t>οποία</w:t>
      </w:r>
      <w:r w:rsidR="000D502C">
        <w:rPr>
          <w:rFonts w:cs="Arial"/>
        </w:rPr>
        <w:t xml:space="preserve"> </w:t>
      </w:r>
      <w:r w:rsidRPr="00D52C76">
        <w:rPr>
          <w:rFonts w:cs="Arial"/>
        </w:rPr>
        <w:t>προκαλείται</w:t>
      </w:r>
      <w:r w:rsidR="000D502C">
        <w:rPr>
          <w:rFonts w:cs="Arial"/>
        </w:rPr>
        <w:t xml:space="preserve"> </w:t>
      </w:r>
      <w:r w:rsidRPr="00D52C76">
        <w:rPr>
          <w:rFonts w:cs="Arial"/>
        </w:rPr>
        <w:t>από</w:t>
      </w:r>
      <w:r w:rsidR="000D502C">
        <w:rPr>
          <w:rFonts w:cs="Arial"/>
        </w:rPr>
        <w:t xml:space="preserve"> </w:t>
      </w:r>
      <w:r w:rsidRPr="00D52C76">
        <w:rPr>
          <w:rFonts w:cs="Arial"/>
        </w:rPr>
        <w:t>τη</w:t>
      </w:r>
      <w:r w:rsidR="000D502C">
        <w:rPr>
          <w:rFonts w:cs="Arial"/>
        </w:rPr>
        <w:t xml:space="preserve"> </w:t>
      </w:r>
      <w:r w:rsidRPr="00D52C76">
        <w:rPr>
          <w:rFonts w:cs="Arial"/>
        </w:rPr>
        <w:t>διαφορετική</w:t>
      </w:r>
      <w:r w:rsidR="000D502C">
        <w:rPr>
          <w:rFonts w:cs="Arial"/>
        </w:rPr>
        <w:t xml:space="preserve"> </w:t>
      </w:r>
      <w:r w:rsidRPr="00D52C76">
        <w:rPr>
          <w:rFonts w:cs="Arial"/>
        </w:rPr>
        <w:t>ένταση</w:t>
      </w:r>
      <w:r w:rsidR="000D502C">
        <w:rPr>
          <w:rFonts w:cs="Arial"/>
        </w:rPr>
        <w:t xml:space="preserve"> </w:t>
      </w:r>
      <w:r w:rsidRPr="00D52C76">
        <w:rPr>
          <w:rFonts w:cs="Arial"/>
        </w:rPr>
        <w:t>ανάπτυξης</w:t>
      </w:r>
      <w:r w:rsidR="000D502C">
        <w:rPr>
          <w:rFonts w:cs="Arial"/>
        </w:rPr>
        <w:t xml:space="preserve"> </w:t>
      </w:r>
      <w:r w:rsidRPr="00D52C76">
        <w:rPr>
          <w:rFonts w:cs="Arial"/>
        </w:rPr>
        <w:t>των</w:t>
      </w:r>
      <w:r w:rsidR="000D502C">
        <w:rPr>
          <w:rFonts w:cs="Arial"/>
        </w:rPr>
        <w:t xml:space="preserve"> </w:t>
      </w:r>
      <w:r w:rsidRPr="00D52C76">
        <w:rPr>
          <w:rFonts w:cs="Arial"/>
        </w:rPr>
        <w:t>τμημάτων</w:t>
      </w:r>
      <w:r w:rsidR="000D502C">
        <w:rPr>
          <w:rFonts w:cs="Arial"/>
        </w:rPr>
        <w:t xml:space="preserve"> </w:t>
      </w:r>
      <w:r w:rsidRPr="00D52C76">
        <w:rPr>
          <w:rFonts w:cs="Arial"/>
        </w:rPr>
        <w:t>της</w:t>
      </w:r>
      <w:r w:rsidR="000D502C">
        <w:rPr>
          <w:rFonts w:cs="Arial"/>
        </w:rPr>
        <w:t xml:space="preserve"> </w:t>
      </w:r>
      <w:r w:rsidRPr="00D52C76">
        <w:rPr>
          <w:rFonts w:cs="Arial"/>
        </w:rPr>
        <w:t>πόλης,</w:t>
      </w:r>
      <w:r w:rsidR="000D502C">
        <w:rPr>
          <w:rFonts w:cs="Arial"/>
        </w:rPr>
        <w:t xml:space="preserve"> </w:t>
      </w:r>
      <w:r w:rsidRPr="00D52C76">
        <w:rPr>
          <w:rFonts w:cs="Arial"/>
        </w:rPr>
        <w:t>προκαλεί</w:t>
      </w:r>
      <w:r w:rsidR="000D502C">
        <w:rPr>
          <w:rFonts w:cs="Arial"/>
        </w:rPr>
        <w:t xml:space="preserve"> </w:t>
      </w:r>
      <w:r w:rsidRPr="00D52C76">
        <w:rPr>
          <w:rFonts w:cs="Arial"/>
        </w:rPr>
        <w:t>διαφοροποίηση</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p>
    <w:p w14:paraId="2B373CFC" w14:textId="77777777" w:rsidR="0060583B" w:rsidRPr="00D52C76" w:rsidRDefault="0060583B" w:rsidP="000F224B">
      <w:pPr>
        <w:autoSpaceDE w:val="0"/>
        <w:autoSpaceDN w:val="0"/>
        <w:adjustRightInd w:val="0"/>
        <w:ind w:right="42"/>
        <w:rPr>
          <w:rFonts w:cs="Arial"/>
        </w:rPr>
      </w:pPr>
    </w:p>
    <w:p w14:paraId="012B4BDE" w14:textId="77777777" w:rsidR="0060583B" w:rsidRDefault="0060583B" w:rsidP="000F224B">
      <w:pPr>
        <w:pStyle w:val="Underlinedintext"/>
        <w:ind w:right="42"/>
      </w:pPr>
      <w:r>
        <w:t>Χαρακτηριστικά</w:t>
      </w:r>
      <w:r w:rsidR="000D502C">
        <w:t xml:space="preserve"> </w:t>
      </w:r>
      <w:r>
        <w:t>Τμήματος</w:t>
      </w:r>
    </w:p>
    <w:p w14:paraId="750A3F97" w14:textId="77777777" w:rsidR="0060583B" w:rsidRPr="00A15EE4" w:rsidRDefault="0060583B" w:rsidP="000F224B">
      <w:pPr>
        <w:autoSpaceDE w:val="0"/>
        <w:autoSpaceDN w:val="0"/>
        <w:adjustRightInd w:val="0"/>
        <w:ind w:right="42"/>
        <w:rPr>
          <w:rFonts w:cs="Arial"/>
        </w:rPr>
      </w:pPr>
      <w:r w:rsidRPr="00A15EE4">
        <w:rPr>
          <w:rFonts w:cs="Arial"/>
        </w:rPr>
        <w:t>Ανάλογα</w:t>
      </w:r>
      <w:r w:rsidR="000D502C" w:rsidRPr="00A15EE4">
        <w:rPr>
          <w:rFonts w:cs="Arial"/>
        </w:rPr>
        <w:t xml:space="preserve"> </w:t>
      </w:r>
      <w:r w:rsidRPr="00A15EE4">
        <w:rPr>
          <w:rFonts w:cs="Arial"/>
        </w:rPr>
        <w:t>με</w:t>
      </w:r>
      <w:r w:rsidR="000D502C" w:rsidRPr="00A15EE4">
        <w:rPr>
          <w:rFonts w:cs="Arial"/>
        </w:rPr>
        <w:t xml:space="preserve"> </w:t>
      </w:r>
      <w:r w:rsidRPr="00A15EE4">
        <w:rPr>
          <w:rFonts w:cs="Arial"/>
        </w:rPr>
        <w:t>το</w:t>
      </w:r>
      <w:r w:rsidR="000D502C" w:rsidRPr="00A15EE4">
        <w:rPr>
          <w:rFonts w:cs="Arial"/>
        </w:rPr>
        <w:t xml:space="preserve"> </w:t>
      </w:r>
      <w:r w:rsidRPr="00A15EE4">
        <w:rPr>
          <w:rFonts w:cs="Arial"/>
        </w:rPr>
        <w:t>τρόπο</w:t>
      </w:r>
      <w:r w:rsidR="000D502C" w:rsidRPr="00A15EE4">
        <w:rPr>
          <w:rFonts w:cs="Arial"/>
        </w:rPr>
        <w:t xml:space="preserve"> </w:t>
      </w:r>
      <w:r w:rsidRPr="00A15EE4">
        <w:rPr>
          <w:rFonts w:cs="Arial"/>
        </w:rPr>
        <w:t>διαχωρισμού</w:t>
      </w:r>
      <w:r w:rsidR="000D502C" w:rsidRPr="00A15EE4">
        <w:rPr>
          <w:rFonts w:cs="Arial"/>
        </w:rPr>
        <w:t xml:space="preserve"> </w:t>
      </w:r>
      <w:r w:rsidRPr="00A15EE4">
        <w:rPr>
          <w:rFonts w:cs="Arial"/>
        </w:rPr>
        <w:t>της</w:t>
      </w:r>
      <w:r w:rsidR="000D502C" w:rsidRPr="00A15EE4">
        <w:rPr>
          <w:rFonts w:cs="Arial"/>
        </w:rPr>
        <w:t xml:space="preserve"> </w:t>
      </w:r>
      <w:r w:rsidRPr="00A15EE4">
        <w:rPr>
          <w:rFonts w:cs="Arial"/>
        </w:rPr>
        <w:t>πόλης</w:t>
      </w:r>
      <w:r w:rsidR="000D502C" w:rsidRPr="00A15EE4">
        <w:rPr>
          <w:rFonts w:cs="Arial"/>
        </w:rPr>
        <w:t xml:space="preserve"> </w:t>
      </w:r>
      <w:r w:rsidRPr="00A15EE4">
        <w:rPr>
          <w:rFonts w:cs="Arial"/>
        </w:rPr>
        <w:t>σε</w:t>
      </w:r>
      <w:r w:rsidR="000D502C" w:rsidRPr="00A15EE4">
        <w:rPr>
          <w:rFonts w:cs="Arial"/>
        </w:rPr>
        <w:t xml:space="preserve"> </w:t>
      </w:r>
      <w:r w:rsidRPr="00A15EE4">
        <w:rPr>
          <w:rFonts w:cs="Arial"/>
        </w:rPr>
        <w:t>τμήματα</w:t>
      </w:r>
      <w:r w:rsidR="000D502C" w:rsidRPr="00A15EE4">
        <w:rPr>
          <w:rFonts w:cs="Arial"/>
        </w:rPr>
        <w:t xml:space="preserve"> </w:t>
      </w:r>
      <w:r w:rsidRPr="00A15EE4">
        <w:rPr>
          <w:rFonts w:cs="Arial"/>
        </w:rPr>
        <w:t>μπορούν</w:t>
      </w:r>
      <w:r w:rsidR="000D502C" w:rsidRPr="00A15EE4">
        <w:rPr>
          <w:rFonts w:cs="Arial"/>
        </w:rPr>
        <w:t xml:space="preserve"> </w:t>
      </w:r>
      <w:r w:rsidRPr="00A15EE4">
        <w:rPr>
          <w:rFonts w:cs="Arial"/>
        </w:rPr>
        <w:t>να</w:t>
      </w:r>
      <w:r w:rsidR="000D502C" w:rsidRPr="00A15EE4">
        <w:rPr>
          <w:rFonts w:cs="Arial"/>
        </w:rPr>
        <w:t xml:space="preserve"> </w:t>
      </w:r>
      <w:r w:rsidRPr="00A15EE4">
        <w:rPr>
          <w:rFonts w:cs="Arial"/>
        </w:rPr>
        <w:t>προσδιορισθούν</w:t>
      </w:r>
      <w:r w:rsidR="000D502C" w:rsidRPr="00A15EE4">
        <w:rPr>
          <w:rFonts w:cs="Arial"/>
        </w:rPr>
        <w:t xml:space="preserve"> </w:t>
      </w:r>
      <w:r w:rsidRPr="00A15EE4">
        <w:rPr>
          <w:rFonts w:cs="Arial"/>
        </w:rPr>
        <w:t>αντίστοιχα</w:t>
      </w:r>
      <w:r w:rsidR="000D502C" w:rsidRPr="00A15EE4">
        <w:rPr>
          <w:rFonts w:cs="Arial"/>
        </w:rPr>
        <w:t xml:space="preserve"> </w:t>
      </w:r>
      <w:r w:rsidRPr="00A15EE4">
        <w:rPr>
          <w:rFonts w:cs="Arial"/>
        </w:rPr>
        <w:t>οι</w:t>
      </w:r>
      <w:r w:rsidR="000D502C" w:rsidRPr="00A15EE4">
        <w:rPr>
          <w:rFonts w:cs="Arial"/>
        </w:rPr>
        <w:t xml:space="preserve"> </w:t>
      </w:r>
      <w:r w:rsidRPr="00A15EE4">
        <w:rPr>
          <w:rFonts w:cs="Arial"/>
        </w:rPr>
        <w:t>παράγοντες</w:t>
      </w:r>
      <w:r w:rsidR="000D502C" w:rsidRPr="00A15EE4">
        <w:rPr>
          <w:rFonts w:cs="Arial"/>
        </w:rPr>
        <w:t xml:space="preserve"> </w:t>
      </w:r>
      <w:r w:rsidRPr="00A15EE4">
        <w:rPr>
          <w:rFonts w:cs="Arial"/>
        </w:rPr>
        <w:t>που</w:t>
      </w:r>
      <w:r w:rsidR="000D502C" w:rsidRPr="00A15EE4">
        <w:rPr>
          <w:rFonts w:cs="Arial"/>
        </w:rPr>
        <w:t xml:space="preserve"> </w:t>
      </w:r>
      <w:r w:rsidRPr="00A15EE4">
        <w:rPr>
          <w:rFonts w:cs="Arial"/>
        </w:rPr>
        <w:t>επηρεάζουν</w:t>
      </w:r>
      <w:r w:rsidR="000D502C" w:rsidRPr="00A15EE4">
        <w:rPr>
          <w:rFonts w:cs="Arial"/>
        </w:rPr>
        <w:t xml:space="preserve"> </w:t>
      </w:r>
      <w:r w:rsidRPr="00A15EE4">
        <w:rPr>
          <w:rFonts w:cs="Arial"/>
        </w:rPr>
        <w:t>την</w:t>
      </w:r>
      <w:r w:rsidR="000D502C" w:rsidRPr="00A15EE4">
        <w:rPr>
          <w:rFonts w:cs="Arial"/>
        </w:rPr>
        <w:t xml:space="preserve"> </w:t>
      </w:r>
      <w:r w:rsidR="00D96C31" w:rsidRPr="00A15EE4">
        <w:rPr>
          <w:rFonts w:cs="Arial"/>
        </w:rPr>
        <w:t>αξία</w:t>
      </w:r>
      <w:r w:rsidR="000D502C" w:rsidRPr="00A15EE4">
        <w:rPr>
          <w:rFonts w:cs="Arial"/>
        </w:rPr>
        <w:t xml:space="preserve"> </w:t>
      </w:r>
      <w:r w:rsidR="00D96C31" w:rsidRPr="00A15EE4">
        <w:rPr>
          <w:rFonts w:cs="Arial"/>
        </w:rPr>
        <w:t>αστικών</w:t>
      </w:r>
      <w:r w:rsidR="000D502C" w:rsidRPr="00A15EE4">
        <w:rPr>
          <w:rFonts w:cs="Arial"/>
        </w:rPr>
        <w:t xml:space="preserve"> </w:t>
      </w:r>
      <w:r w:rsidR="00D96C31" w:rsidRPr="00A15EE4">
        <w:rPr>
          <w:rFonts w:cs="Arial"/>
        </w:rPr>
        <w:t>Ακινήτων</w:t>
      </w:r>
      <w:r w:rsidRPr="00A15EE4">
        <w:rPr>
          <w:rFonts w:cs="Arial"/>
        </w:rPr>
        <w:t>.</w:t>
      </w:r>
      <w:r w:rsidR="000D502C" w:rsidRPr="00A15EE4">
        <w:rPr>
          <w:rFonts w:cs="Arial"/>
        </w:rPr>
        <w:t xml:space="preserve"> </w:t>
      </w:r>
      <w:r w:rsidRPr="00A15EE4">
        <w:rPr>
          <w:rFonts w:cs="Arial"/>
        </w:rPr>
        <w:t>Όμως</w:t>
      </w:r>
      <w:r w:rsidR="000D502C" w:rsidRPr="00A15EE4">
        <w:rPr>
          <w:rFonts w:cs="Arial"/>
        </w:rPr>
        <w:t xml:space="preserve"> </w:t>
      </w:r>
      <w:r w:rsidRPr="00A15EE4">
        <w:rPr>
          <w:rFonts w:cs="Arial"/>
        </w:rPr>
        <w:t>τα</w:t>
      </w:r>
      <w:r w:rsidR="000D502C" w:rsidRPr="00A15EE4">
        <w:rPr>
          <w:rFonts w:cs="Arial"/>
        </w:rPr>
        <w:t xml:space="preserve"> </w:t>
      </w:r>
      <w:r w:rsidRPr="00A15EE4">
        <w:rPr>
          <w:rFonts w:cs="Arial"/>
        </w:rPr>
        <w:t>βασικά</w:t>
      </w:r>
      <w:r w:rsidR="000D502C" w:rsidRPr="00A15EE4">
        <w:rPr>
          <w:rFonts w:cs="Arial"/>
        </w:rPr>
        <w:t xml:space="preserve"> </w:t>
      </w:r>
      <w:r w:rsidRPr="00A15EE4">
        <w:rPr>
          <w:rFonts w:cs="Arial"/>
        </w:rPr>
        <w:t>χαρακτηριστικά</w:t>
      </w:r>
      <w:r w:rsidR="000D502C" w:rsidRPr="00A15EE4">
        <w:rPr>
          <w:rFonts w:cs="Arial"/>
        </w:rPr>
        <w:t xml:space="preserve"> </w:t>
      </w:r>
      <w:r w:rsidRPr="00A15EE4">
        <w:rPr>
          <w:rFonts w:cs="Arial"/>
        </w:rPr>
        <w:t>μιας</w:t>
      </w:r>
      <w:r w:rsidR="000D502C" w:rsidRPr="00A15EE4">
        <w:rPr>
          <w:rFonts w:cs="Arial"/>
        </w:rPr>
        <w:t xml:space="preserve"> </w:t>
      </w:r>
      <w:r w:rsidRPr="00A15EE4">
        <w:rPr>
          <w:rFonts w:cs="Arial"/>
        </w:rPr>
        <w:t>περιοχής</w:t>
      </w:r>
      <w:r w:rsidR="000D502C" w:rsidRPr="00A15EE4">
        <w:rPr>
          <w:rFonts w:cs="Arial"/>
        </w:rPr>
        <w:t xml:space="preserve"> </w:t>
      </w:r>
      <w:r w:rsidRPr="00A15EE4">
        <w:rPr>
          <w:rFonts w:cs="Arial"/>
        </w:rPr>
        <w:t>ή</w:t>
      </w:r>
      <w:r w:rsidR="000D502C" w:rsidRPr="00A15EE4">
        <w:rPr>
          <w:rFonts w:cs="Arial"/>
        </w:rPr>
        <w:t xml:space="preserve"> </w:t>
      </w:r>
      <w:r w:rsidRPr="00A15EE4">
        <w:rPr>
          <w:rFonts w:cs="Arial"/>
        </w:rPr>
        <w:t>ενός</w:t>
      </w:r>
      <w:r w:rsidR="000D502C" w:rsidRPr="00A15EE4">
        <w:rPr>
          <w:rFonts w:cs="Arial"/>
        </w:rPr>
        <w:t xml:space="preserve"> </w:t>
      </w:r>
      <w:r w:rsidRPr="00A15EE4">
        <w:rPr>
          <w:rFonts w:cs="Arial"/>
        </w:rPr>
        <w:t>τμήματος</w:t>
      </w:r>
      <w:r w:rsidR="000D502C" w:rsidRPr="00A15EE4">
        <w:rPr>
          <w:rFonts w:cs="Arial"/>
        </w:rPr>
        <w:t xml:space="preserve"> </w:t>
      </w:r>
      <w:r w:rsidRPr="00A15EE4">
        <w:rPr>
          <w:rFonts w:cs="Arial"/>
        </w:rPr>
        <w:t>πόλης,</w:t>
      </w:r>
      <w:r w:rsidR="000D502C" w:rsidRPr="00A15EE4">
        <w:rPr>
          <w:rFonts w:cs="Arial"/>
        </w:rPr>
        <w:t xml:space="preserve"> </w:t>
      </w:r>
      <w:r w:rsidRPr="00A15EE4">
        <w:rPr>
          <w:rFonts w:cs="Arial"/>
        </w:rPr>
        <w:t>τα</w:t>
      </w:r>
      <w:r w:rsidR="000D502C" w:rsidRPr="00A15EE4">
        <w:rPr>
          <w:rFonts w:cs="Arial"/>
        </w:rPr>
        <w:t xml:space="preserve"> </w:t>
      </w:r>
      <w:r w:rsidRPr="00A15EE4">
        <w:rPr>
          <w:rFonts w:cs="Arial"/>
        </w:rPr>
        <w:t>οποία</w:t>
      </w:r>
      <w:r w:rsidR="000D502C" w:rsidRPr="00A15EE4">
        <w:rPr>
          <w:rFonts w:cs="Arial"/>
        </w:rPr>
        <w:t xml:space="preserve"> </w:t>
      </w:r>
      <w:r w:rsidRPr="00A15EE4">
        <w:rPr>
          <w:rFonts w:cs="Arial"/>
        </w:rPr>
        <w:t>επιδρούν</w:t>
      </w:r>
      <w:r w:rsidR="000D502C" w:rsidRPr="00A15EE4">
        <w:rPr>
          <w:rFonts w:cs="Arial"/>
        </w:rPr>
        <w:t xml:space="preserve"> </w:t>
      </w:r>
      <w:r w:rsidRPr="00A15EE4">
        <w:rPr>
          <w:rFonts w:cs="Arial"/>
        </w:rPr>
        <w:t>άμεσα</w:t>
      </w:r>
      <w:r w:rsidR="000D502C" w:rsidRPr="00A15EE4">
        <w:rPr>
          <w:rFonts w:cs="Arial"/>
        </w:rPr>
        <w:t xml:space="preserve"> </w:t>
      </w:r>
      <w:r w:rsidRPr="00A15EE4">
        <w:rPr>
          <w:rFonts w:cs="Arial"/>
        </w:rPr>
        <w:t>στις</w:t>
      </w:r>
      <w:r w:rsidR="000D502C" w:rsidRPr="00A15EE4">
        <w:rPr>
          <w:rFonts w:cs="Arial"/>
        </w:rPr>
        <w:t xml:space="preserve"> </w:t>
      </w:r>
      <w:r w:rsidRPr="00A15EE4">
        <w:rPr>
          <w:rFonts w:cs="Arial"/>
        </w:rPr>
        <w:t>αξίες,</w:t>
      </w:r>
      <w:r w:rsidR="000D502C" w:rsidRPr="00A15EE4">
        <w:rPr>
          <w:rFonts w:cs="Arial"/>
        </w:rPr>
        <w:t xml:space="preserve"> </w:t>
      </w:r>
      <w:r w:rsidRPr="00A15EE4">
        <w:rPr>
          <w:rFonts w:cs="Arial"/>
        </w:rPr>
        <w:t>είναι:</w:t>
      </w:r>
    </w:p>
    <w:p w14:paraId="253669B0" w14:textId="77777777" w:rsidR="0060583B" w:rsidRPr="00D52C76" w:rsidRDefault="0060583B" w:rsidP="000F224B">
      <w:pPr>
        <w:pStyle w:val="a0"/>
        <w:numPr>
          <w:ilvl w:val="0"/>
          <w:numId w:val="81"/>
        </w:numPr>
        <w:autoSpaceDE w:val="0"/>
        <w:autoSpaceDN w:val="0"/>
        <w:adjustRightInd w:val="0"/>
        <w:ind w:right="42"/>
        <w:rPr>
          <w:rFonts w:cs="Arial"/>
        </w:rPr>
      </w:pPr>
      <w:r w:rsidRPr="00D52C76">
        <w:rPr>
          <w:rFonts w:cs="Arial"/>
          <w:u w:val="single"/>
        </w:rPr>
        <w:t>Τα</w:t>
      </w:r>
      <w:r w:rsidR="000D502C">
        <w:rPr>
          <w:rFonts w:cs="Arial"/>
          <w:u w:val="single"/>
        </w:rPr>
        <w:t xml:space="preserve"> </w:t>
      </w:r>
      <w:r w:rsidRPr="00D52C76">
        <w:rPr>
          <w:rFonts w:cs="Arial"/>
          <w:u w:val="single"/>
        </w:rPr>
        <w:t>πολεοδομικά</w:t>
      </w:r>
      <w:r w:rsidR="000D502C">
        <w:rPr>
          <w:rFonts w:cs="Arial"/>
          <w:u w:val="single"/>
        </w:rPr>
        <w:t xml:space="preserve"> </w:t>
      </w:r>
      <w:r w:rsidRPr="00D52C76">
        <w:rPr>
          <w:rFonts w:cs="Arial"/>
          <w:u w:val="single"/>
        </w:rPr>
        <w:t>στοιχεία</w:t>
      </w:r>
      <w:r w:rsidRPr="00D52C76">
        <w:rPr>
          <w:rFonts w:cs="Arial"/>
        </w:rPr>
        <w:t>.</w:t>
      </w:r>
      <w:r w:rsidR="000D502C">
        <w:rPr>
          <w:rFonts w:cs="Arial"/>
        </w:rPr>
        <w:t xml:space="preserve"> </w:t>
      </w:r>
      <w:r w:rsidRPr="00D52C76">
        <w:rPr>
          <w:rFonts w:cs="Arial"/>
        </w:rPr>
        <w:t>Οι</w:t>
      </w:r>
      <w:r w:rsidR="000D502C">
        <w:rPr>
          <w:rFonts w:cs="Arial"/>
        </w:rPr>
        <w:t xml:space="preserve"> </w:t>
      </w:r>
      <w:r w:rsidRPr="00D52C76">
        <w:rPr>
          <w:rFonts w:cs="Arial"/>
        </w:rPr>
        <w:t>διαφοροποιήσεις</w:t>
      </w:r>
      <w:r w:rsidR="000D502C">
        <w:rPr>
          <w:rFonts w:cs="Arial"/>
        </w:rPr>
        <w:t xml:space="preserve"> </w:t>
      </w:r>
      <w:r w:rsidRPr="00D52C76">
        <w:rPr>
          <w:rFonts w:cs="Arial"/>
        </w:rPr>
        <w:t>που</w:t>
      </w:r>
      <w:r w:rsidR="000D502C">
        <w:rPr>
          <w:rFonts w:cs="Arial"/>
        </w:rPr>
        <w:t xml:space="preserve"> </w:t>
      </w:r>
      <w:r w:rsidRPr="00D52C76">
        <w:rPr>
          <w:rFonts w:cs="Arial"/>
        </w:rPr>
        <w:t>προκύπτουν</w:t>
      </w:r>
      <w:r w:rsidR="000D502C">
        <w:rPr>
          <w:rFonts w:cs="Arial"/>
        </w:rPr>
        <w:t xml:space="preserve"> </w:t>
      </w:r>
      <w:r w:rsidRPr="00D52C76">
        <w:rPr>
          <w:rFonts w:cs="Arial"/>
        </w:rPr>
        <w:t>από</w:t>
      </w:r>
      <w:r w:rsidR="000D502C">
        <w:rPr>
          <w:rFonts w:cs="Arial"/>
        </w:rPr>
        <w:t xml:space="preserve"> </w:t>
      </w:r>
      <w:r w:rsidRPr="00D52C76">
        <w:rPr>
          <w:rFonts w:cs="Arial"/>
        </w:rPr>
        <w:t>το</w:t>
      </w:r>
      <w:r w:rsidR="000D502C">
        <w:rPr>
          <w:rFonts w:cs="Arial"/>
        </w:rPr>
        <w:t xml:space="preserve"> </w:t>
      </w:r>
      <w:r w:rsidRPr="00D52C76">
        <w:rPr>
          <w:rFonts w:cs="Arial"/>
        </w:rPr>
        <w:t>γενικό</w:t>
      </w:r>
      <w:r w:rsidR="000D502C">
        <w:rPr>
          <w:rFonts w:cs="Arial"/>
        </w:rPr>
        <w:t xml:space="preserve"> </w:t>
      </w:r>
      <w:r w:rsidRPr="00D52C76">
        <w:rPr>
          <w:rFonts w:cs="Arial"/>
        </w:rPr>
        <w:t>σχεδιασμό</w:t>
      </w:r>
      <w:r w:rsidR="000D502C">
        <w:rPr>
          <w:rFonts w:cs="Arial"/>
        </w:rPr>
        <w:t xml:space="preserve"> </w:t>
      </w:r>
      <w:r w:rsidRPr="00D52C76">
        <w:rPr>
          <w:rFonts w:cs="Arial"/>
        </w:rPr>
        <w:t>(πλάτη</w:t>
      </w:r>
      <w:r w:rsidR="000D502C">
        <w:rPr>
          <w:rFonts w:cs="Arial"/>
        </w:rPr>
        <w:t xml:space="preserve"> </w:t>
      </w:r>
      <w:r w:rsidRPr="00D52C76">
        <w:rPr>
          <w:rFonts w:cs="Arial"/>
        </w:rPr>
        <w:t>οδών,</w:t>
      </w:r>
      <w:r w:rsidR="000D502C">
        <w:rPr>
          <w:rFonts w:cs="Arial"/>
        </w:rPr>
        <w:t xml:space="preserve"> </w:t>
      </w:r>
      <w:r w:rsidRPr="00D52C76">
        <w:rPr>
          <w:rFonts w:cs="Arial"/>
        </w:rPr>
        <w:t>προσανατολισμός,</w:t>
      </w:r>
      <w:r w:rsidR="000D502C">
        <w:rPr>
          <w:rFonts w:cs="Arial"/>
        </w:rPr>
        <w:t xml:space="preserve"> </w:t>
      </w:r>
      <w:r w:rsidRPr="00D52C76">
        <w:rPr>
          <w:rFonts w:cs="Arial"/>
        </w:rPr>
        <w:t>διαστασιολόγηση</w:t>
      </w:r>
      <w:r w:rsidR="000D502C">
        <w:rPr>
          <w:rFonts w:cs="Arial"/>
        </w:rPr>
        <w:t xml:space="preserve"> </w:t>
      </w:r>
      <w:r w:rsidRPr="00D52C76">
        <w:rPr>
          <w:rFonts w:cs="Arial"/>
        </w:rPr>
        <w:t>Ο.Τ.</w:t>
      </w:r>
      <w:r w:rsidR="000D502C">
        <w:rPr>
          <w:rFonts w:cs="Arial"/>
        </w:rPr>
        <w:t xml:space="preserve"> </w:t>
      </w:r>
      <w:r w:rsidRPr="00D52C76">
        <w:rPr>
          <w:rFonts w:cs="Arial"/>
        </w:rPr>
        <w:t>κλπ),</w:t>
      </w:r>
      <w:r w:rsidR="000D502C">
        <w:rPr>
          <w:rFonts w:cs="Arial"/>
        </w:rPr>
        <w:t xml:space="preserve"> </w:t>
      </w:r>
      <w:r w:rsidRPr="00D52C76">
        <w:rPr>
          <w:rFonts w:cs="Arial"/>
        </w:rPr>
        <w:t>τους</w:t>
      </w:r>
      <w:r w:rsidR="000D502C">
        <w:rPr>
          <w:rFonts w:cs="Arial"/>
        </w:rPr>
        <w:t xml:space="preserve"> </w:t>
      </w:r>
      <w:r w:rsidRPr="00D52C76">
        <w:rPr>
          <w:rFonts w:cs="Arial"/>
        </w:rPr>
        <w:t>επιβαλλόμενους</w:t>
      </w:r>
      <w:r w:rsidR="000D502C">
        <w:rPr>
          <w:rFonts w:cs="Arial"/>
        </w:rPr>
        <w:t xml:space="preserve"> </w:t>
      </w:r>
      <w:r w:rsidRPr="00D52C76">
        <w:rPr>
          <w:rFonts w:cs="Arial"/>
        </w:rPr>
        <w:t>κανόνες</w:t>
      </w:r>
      <w:r w:rsidR="000D502C">
        <w:rPr>
          <w:rFonts w:cs="Arial"/>
        </w:rPr>
        <w:t xml:space="preserve"> </w:t>
      </w:r>
      <w:r w:rsidRPr="00D52C76">
        <w:rPr>
          <w:rFonts w:cs="Arial"/>
        </w:rPr>
        <w:t>και</w:t>
      </w:r>
      <w:r w:rsidR="000D502C">
        <w:rPr>
          <w:rFonts w:cs="Arial"/>
        </w:rPr>
        <w:t xml:space="preserve"> </w:t>
      </w:r>
      <w:r w:rsidRPr="00D52C76">
        <w:rPr>
          <w:rFonts w:cs="Arial"/>
        </w:rPr>
        <w:t>περιορισμούς</w:t>
      </w:r>
      <w:r w:rsidR="000D502C">
        <w:rPr>
          <w:rFonts w:cs="Arial"/>
        </w:rPr>
        <w:t xml:space="preserve"> </w:t>
      </w:r>
      <w:r w:rsidRPr="00D52C76">
        <w:rPr>
          <w:rFonts w:cs="Arial"/>
        </w:rPr>
        <w:t>δόμησης</w:t>
      </w:r>
      <w:r w:rsidR="000D502C">
        <w:rPr>
          <w:rFonts w:cs="Arial"/>
        </w:rPr>
        <w:t xml:space="preserve"> </w:t>
      </w:r>
      <w:r w:rsidRPr="00D52C76">
        <w:rPr>
          <w:rFonts w:cs="Arial"/>
        </w:rPr>
        <w:t>(όροφοι,</w:t>
      </w:r>
      <w:r w:rsidR="000D502C">
        <w:rPr>
          <w:rFonts w:cs="Arial"/>
        </w:rPr>
        <w:t xml:space="preserve"> </w:t>
      </w:r>
      <w:r w:rsidRPr="00D52C76">
        <w:rPr>
          <w:rFonts w:cs="Arial"/>
        </w:rPr>
        <w:t>κάλυψη,</w:t>
      </w:r>
      <w:r w:rsidR="000D502C">
        <w:rPr>
          <w:rFonts w:cs="Arial"/>
        </w:rPr>
        <w:t xml:space="preserve"> </w:t>
      </w:r>
      <w:r w:rsidRPr="00D52C76">
        <w:rPr>
          <w:rFonts w:cs="Arial"/>
        </w:rPr>
        <w:t>συντελεστή</w:t>
      </w:r>
      <w:r w:rsidR="000D502C">
        <w:rPr>
          <w:rFonts w:cs="Arial"/>
        </w:rPr>
        <w:t xml:space="preserve"> </w:t>
      </w:r>
      <w:r w:rsidRPr="00D52C76">
        <w:rPr>
          <w:rFonts w:cs="Arial"/>
        </w:rPr>
        <w:t>δόμησης,</w:t>
      </w:r>
      <w:r w:rsidR="000D502C">
        <w:rPr>
          <w:rFonts w:cs="Arial"/>
        </w:rPr>
        <w:t xml:space="preserve"> </w:t>
      </w:r>
      <w:r w:rsidRPr="00D52C76">
        <w:rPr>
          <w:rFonts w:cs="Arial"/>
        </w:rPr>
        <w:t>σύστημα</w:t>
      </w:r>
      <w:r w:rsidR="000D502C">
        <w:rPr>
          <w:rFonts w:cs="Arial"/>
        </w:rPr>
        <w:t xml:space="preserve"> </w:t>
      </w:r>
      <w:r w:rsidRPr="00D52C76">
        <w:rPr>
          <w:rFonts w:cs="Arial"/>
        </w:rPr>
        <w:t>δόμησης</w:t>
      </w:r>
      <w:r w:rsidR="000D502C">
        <w:rPr>
          <w:rFonts w:cs="Arial"/>
        </w:rPr>
        <w:t xml:space="preserve"> </w:t>
      </w:r>
      <w:r w:rsidRPr="00D52C76">
        <w:rPr>
          <w:rFonts w:cs="Arial"/>
        </w:rPr>
        <w:t>κ.λπ.),</w:t>
      </w:r>
      <w:r w:rsidR="000D502C">
        <w:rPr>
          <w:rFonts w:cs="Arial"/>
        </w:rPr>
        <w:t xml:space="preserve"> </w:t>
      </w:r>
      <w:r w:rsidRPr="00D52C76">
        <w:rPr>
          <w:rFonts w:cs="Arial"/>
        </w:rPr>
        <w:t>τις</w:t>
      </w:r>
      <w:r w:rsidR="000D502C">
        <w:rPr>
          <w:rFonts w:cs="Arial"/>
        </w:rPr>
        <w:t xml:space="preserve"> </w:t>
      </w:r>
      <w:r w:rsidRPr="00D52C76">
        <w:rPr>
          <w:rFonts w:cs="Arial"/>
        </w:rPr>
        <w:t>αλλαγές</w:t>
      </w:r>
      <w:r w:rsidR="000D502C">
        <w:rPr>
          <w:rFonts w:cs="Arial"/>
        </w:rPr>
        <w:t xml:space="preserve"> </w:t>
      </w:r>
      <w:r w:rsidRPr="00D52C76">
        <w:rPr>
          <w:rFonts w:cs="Arial"/>
        </w:rPr>
        <w:t>κατά</w:t>
      </w:r>
      <w:r w:rsidR="000D502C">
        <w:rPr>
          <w:rFonts w:cs="Arial"/>
        </w:rPr>
        <w:t xml:space="preserve"> </w:t>
      </w:r>
      <w:r w:rsidRPr="00D52C76">
        <w:rPr>
          <w:rFonts w:cs="Arial"/>
        </w:rPr>
        <w:t>τομείς</w:t>
      </w:r>
      <w:r w:rsidR="000D502C">
        <w:rPr>
          <w:rFonts w:cs="Arial"/>
        </w:rPr>
        <w:t xml:space="preserve"> </w:t>
      </w:r>
      <w:r w:rsidRPr="00D52C76">
        <w:rPr>
          <w:rFonts w:cs="Arial"/>
        </w:rPr>
        <w:t>της</w:t>
      </w:r>
      <w:r w:rsidR="000D502C">
        <w:rPr>
          <w:rFonts w:cs="Arial"/>
        </w:rPr>
        <w:t xml:space="preserve"> </w:t>
      </w:r>
      <w:r w:rsidRPr="00D52C76">
        <w:rPr>
          <w:rFonts w:cs="Arial"/>
        </w:rPr>
        <w:t>τεχνικής</w:t>
      </w:r>
      <w:r w:rsidR="000D502C">
        <w:rPr>
          <w:rFonts w:cs="Arial"/>
        </w:rPr>
        <w:t xml:space="preserve"> </w:t>
      </w:r>
      <w:r w:rsidRPr="00D52C76">
        <w:rPr>
          <w:rFonts w:cs="Arial"/>
        </w:rPr>
        <w:t>νομοθεσίας</w:t>
      </w:r>
      <w:r w:rsidR="000D502C">
        <w:rPr>
          <w:rFonts w:cs="Arial"/>
        </w:rPr>
        <w:t xml:space="preserve"> </w:t>
      </w:r>
      <w:r w:rsidRPr="00D52C76">
        <w:rPr>
          <w:rFonts w:cs="Arial"/>
        </w:rPr>
        <w:t>(πρόσθετες</w:t>
      </w:r>
      <w:r w:rsidR="000D502C">
        <w:rPr>
          <w:rFonts w:cs="Arial"/>
        </w:rPr>
        <w:t xml:space="preserve"> </w:t>
      </w:r>
      <w:r w:rsidRPr="00D52C76">
        <w:rPr>
          <w:rFonts w:cs="Arial"/>
        </w:rPr>
        <w:t>εγκρίσεις</w:t>
      </w:r>
      <w:r w:rsidR="000D502C">
        <w:rPr>
          <w:rFonts w:cs="Arial"/>
        </w:rPr>
        <w:t xml:space="preserve"> </w:t>
      </w:r>
      <w:r w:rsidRPr="00D52C76">
        <w:rPr>
          <w:rFonts w:cs="Arial"/>
        </w:rPr>
        <w:t>για</w:t>
      </w:r>
      <w:r w:rsidR="000D502C">
        <w:rPr>
          <w:rFonts w:cs="Arial"/>
        </w:rPr>
        <w:t xml:space="preserve"> </w:t>
      </w:r>
      <w:r w:rsidRPr="00D52C76">
        <w:rPr>
          <w:rFonts w:cs="Arial"/>
        </w:rPr>
        <w:t>ειδικές</w:t>
      </w:r>
      <w:r w:rsidR="000D502C">
        <w:rPr>
          <w:rFonts w:cs="Arial"/>
        </w:rPr>
        <w:t xml:space="preserve"> </w:t>
      </w:r>
      <w:r w:rsidRPr="00D52C76">
        <w:rPr>
          <w:rFonts w:cs="Arial"/>
        </w:rPr>
        <w:t>χρήσεις,</w:t>
      </w:r>
      <w:r w:rsidR="000D502C">
        <w:rPr>
          <w:rFonts w:cs="Arial"/>
        </w:rPr>
        <w:t xml:space="preserve"> </w:t>
      </w:r>
      <w:r w:rsidRPr="00D52C76">
        <w:rPr>
          <w:rFonts w:cs="Arial"/>
        </w:rPr>
        <w:t>πρόσθετοι</w:t>
      </w:r>
      <w:r w:rsidR="000D502C">
        <w:rPr>
          <w:rFonts w:cs="Arial"/>
        </w:rPr>
        <w:t xml:space="preserve"> </w:t>
      </w:r>
      <w:r w:rsidRPr="00D52C76">
        <w:rPr>
          <w:rFonts w:cs="Arial"/>
        </w:rPr>
        <w:t>περιορισμοί</w:t>
      </w:r>
      <w:r w:rsidR="000D502C">
        <w:rPr>
          <w:rFonts w:cs="Arial"/>
        </w:rPr>
        <w:t xml:space="preserve"> </w:t>
      </w:r>
      <w:r w:rsidRPr="00D52C76">
        <w:rPr>
          <w:rFonts w:cs="Arial"/>
        </w:rPr>
        <w:t>π.χ.</w:t>
      </w:r>
      <w:r w:rsidR="000D502C">
        <w:rPr>
          <w:rFonts w:cs="Arial"/>
        </w:rPr>
        <w:t xml:space="preserve"> </w:t>
      </w:r>
      <w:r w:rsidRPr="00D52C76">
        <w:rPr>
          <w:rFonts w:cs="Arial"/>
        </w:rPr>
        <w:t>για</w:t>
      </w:r>
      <w:r w:rsidR="000D502C">
        <w:rPr>
          <w:rFonts w:cs="Arial"/>
        </w:rPr>
        <w:t xml:space="preserve"> </w:t>
      </w:r>
      <w:r w:rsidRPr="00D52C76">
        <w:rPr>
          <w:rFonts w:cs="Arial"/>
        </w:rPr>
        <w:t>ιστορικό</w:t>
      </w:r>
      <w:r w:rsidR="000D502C">
        <w:rPr>
          <w:rFonts w:cs="Arial"/>
        </w:rPr>
        <w:t xml:space="preserve"> </w:t>
      </w:r>
      <w:r w:rsidRPr="00D52C76">
        <w:rPr>
          <w:rFonts w:cs="Arial"/>
        </w:rPr>
        <w:t>κέντρο</w:t>
      </w:r>
      <w:r w:rsidR="000D502C">
        <w:rPr>
          <w:rFonts w:cs="Arial"/>
        </w:rPr>
        <w:t xml:space="preserve"> </w:t>
      </w:r>
      <w:r w:rsidRPr="00D52C76">
        <w:rPr>
          <w:rFonts w:cs="Arial"/>
        </w:rPr>
        <w:t>πόλης</w:t>
      </w:r>
      <w:r w:rsidR="000D502C">
        <w:rPr>
          <w:rFonts w:cs="Arial"/>
        </w:rPr>
        <w:t xml:space="preserve"> </w:t>
      </w:r>
      <w:r w:rsidRPr="00D52C76">
        <w:rPr>
          <w:rFonts w:cs="Arial"/>
        </w:rPr>
        <w:t>κ.λπ.)</w:t>
      </w:r>
      <w:r w:rsidR="000D502C">
        <w:rPr>
          <w:rFonts w:cs="Arial"/>
        </w:rPr>
        <w:t xml:space="preserve"> </w:t>
      </w:r>
      <w:r w:rsidRPr="00D52C76">
        <w:rPr>
          <w:rFonts w:cs="Arial"/>
        </w:rPr>
        <w:t>και</w:t>
      </w:r>
      <w:r w:rsidR="000D502C">
        <w:rPr>
          <w:rFonts w:cs="Arial"/>
        </w:rPr>
        <w:t xml:space="preserve"> </w:t>
      </w:r>
      <w:r w:rsidRPr="00D52C76">
        <w:rPr>
          <w:rFonts w:cs="Arial"/>
        </w:rPr>
        <w:t>η</w:t>
      </w:r>
      <w:r w:rsidR="000D502C">
        <w:rPr>
          <w:rFonts w:cs="Arial"/>
        </w:rPr>
        <w:t xml:space="preserve"> </w:t>
      </w:r>
      <w:r w:rsidRPr="00D52C76">
        <w:rPr>
          <w:rFonts w:cs="Arial"/>
        </w:rPr>
        <w:t>διαφορετική</w:t>
      </w:r>
      <w:r w:rsidR="000D502C">
        <w:rPr>
          <w:rFonts w:cs="Arial"/>
        </w:rPr>
        <w:t xml:space="preserve"> </w:t>
      </w:r>
      <w:r w:rsidRPr="00D52C76">
        <w:rPr>
          <w:rFonts w:cs="Arial"/>
        </w:rPr>
        <w:t>πολεοδομική</w:t>
      </w:r>
      <w:r w:rsidR="000D502C">
        <w:rPr>
          <w:rFonts w:cs="Arial"/>
        </w:rPr>
        <w:t xml:space="preserve"> </w:t>
      </w:r>
      <w:r w:rsidRPr="00D52C76">
        <w:rPr>
          <w:rFonts w:cs="Arial"/>
        </w:rPr>
        <w:t>παρέμβαση</w:t>
      </w:r>
      <w:r w:rsidR="000D502C">
        <w:rPr>
          <w:rFonts w:cs="Arial"/>
        </w:rPr>
        <w:t xml:space="preserve"> </w:t>
      </w:r>
      <w:r w:rsidRPr="00D52C76">
        <w:rPr>
          <w:rFonts w:cs="Arial"/>
        </w:rPr>
        <w:t>(αναστολή</w:t>
      </w:r>
      <w:r w:rsidR="000D502C">
        <w:rPr>
          <w:rFonts w:cs="Arial"/>
        </w:rPr>
        <w:t xml:space="preserve"> </w:t>
      </w:r>
      <w:r w:rsidRPr="00D52C76">
        <w:rPr>
          <w:rFonts w:cs="Arial"/>
        </w:rPr>
        <w:t>οικοδομικών</w:t>
      </w:r>
      <w:r w:rsidR="000D502C">
        <w:rPr>
          <w:rFonts w:cs="Arial"/>
        </w:rPr>
        <w:t xml:space="preserve"> </w:t>
      </w:r>
      <w:r w:rsidRPr="00D52C76">
        <w:rPr>
          <w:rFonts w:cs="Arial"/>
        </w:rPr>
        <w:t>εργασιών</w:t>
      </w:r>
      <w:r w:rsidR="000D502C">
        <w:rPr>
          <w:rFonts w:cs="Arial"/>
        </w:rPr>
        <w:t xml:space="preserve"> </w:t>
      </w:r>
      <w:r w:rsidRPr="00D52C76">
        <w:rPr>
          <w:rFonts w:cs="Arial"/>
        </w:rPr>
        <w:t>κ.λπ.)</w:t>
      </w:r>
      <w:r w:rsidR="000D502C">
        <w:rPr>
          <w:rFonts w:cs="Arial"/>
        </w:rPr>
        <w:t xml:space="preserve"> </w:t>
      </w:r>
      <w:r w:rsidRPr="00D52C76">
        <w:rPr>
          <w:rFonts w:cs="Arial"/>
        </w:rPr>
        <w:t>δημιουργούν</w:t>
      </w:r>
      <w:r w:rsidR="000D502C">
        <w:rPr>
          <w:rFonts w:cs="Arial"/>
        </w:rPr>
        <w:t xml:space="preserve"> </w:t>
      </w:r>
      <w:r w:rsidRPr="00D52C76">
        <w:rPr>
          <w:rFonts w:cs="Arial"/>
        </w:rPr>
        <w:t>μια</w:t>
      </w:r>
      <w:r w:rsidR="000D502C">
        <w:rPr>
          <w:rFonts w:cs="Arial"/>
        </w:rPr>
        <w:t xml:space="preserve"> </w:t>
      </w:r>
      <w:r w:rsidRPr="00D52C76">
        <w:rPr>
          <w:rFonts w:cs="Arial"/>
        </w:rPr>
        <w:t>άλλη</w:t>
      </w:r>
      <w:r w:rsidR="000D502C">
        <w:rPr>
          <w:rFonts w:cs="Arial"/>
        </w:rPr>
        <w:t xml:space="preserve"> </w:t>
      </w:r>
      <w:r w:rsidRPr="00D52C76">
        <w:rPr>
          <w:rFonts w:cs="Arial"/>
        </w:rPr>
        <w:t>ομάδα</w:t>
      </w:r>
      <w:r w:rsidR="000D502C">
        <w:rPr>
          <w:rFonts w:cs="Arial"/>
        </w:rPr>
        <w:t xml:space="preserve"> </w:t>
      </w:r>
      <w:r w:rsidRPr="00D52C76">
        <w:rPr>
          <w:rFonts w:cs="Arial"/>
        </w:rPr>
        <w:t>παραγόντων,</w:t>
      </w:r>
      <w:r w:rsidR="000D502C">
        <w:rPr>
          <w:rFonts w:cs="Arial"/>
        </w:rPr>
        <w:t xml:space="preserve"> </w:t>
      </w:r>
      <w:r w:rsidRPr="00D52C76">
        <w:rPr>
          <w:rFonts w:cs="Arial"/>
        </w:rPr>
        <w:t>που</w:t>
      </w:r>
      <w:r w:rsidR="000D502C">
        <w:rPr>
          <w:rFonts w:cs="Arial"/>
        </w:rPr>
        <w:t xml:space="preserve"> </w:t>
      </w:r>
      <w:r w:rsidRPr="00D52C76">
        <w:rPr>
          <w:rFonts w:cs="Arial"/>
        </w:rPr>
        <w:t>επιδρά</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p>
    <w:p w14:paraId="33813E42" w14:textId="77777777" w:rsidR="0060583B" w:rsidRPr="00D52C76" w:rsidRDefault="0060583B" w:rsidP="000F224B">
      <w:pPr>
        <w:pStyle w:val="a0"/>
        <w:numPr>
          <w:ilvl w:val="0"/>
          <w:numId w:val="81"/>
        </w:numPr>
        <w:autoSpaceDE w:val="0"/>
        <w:autoSpaceDN w:val="0"/>
        <w:adjustRightInd w:val="0"/>
        <w:ind w:right="42"/>
        <w:rPr>
          <w:rFonts w:cs="Arial"/>
        </w:rPr>
      </w:pPr>
      <w:r w:rsidRPr="00D52C76">
        <w:rPr>
          <w:rFonts w:cs="Arial"/>
          <w:u w:val="single"/>
        </w:rPr>
        <w:t>Τα</w:t>
      </w:r>
      <w:r w:rsidR="000D502C">
        <w:rPr>
          <w:rFonts w:cs="Arial"/>
          <w:u w:val="single"/>
        </w:rPr>
        <w:t xml:space="preserve"> </w:t>
      </w:r>
      <w:r w:rsidRPr="00D52C76">
        <w:rPr>
          <w:rFonts w:cs="Arial"/>
          <w:u w:val="single"/>
        </w:rPr>
        <w:t>χαρακτηριστικά</w:t>
      </w:r>
      <w:r w:rsidR="000D502C">
        <w:rPr>
          <w:rFonts w:cs="Arial"/>
          <w:u w:val="single"/>
        </w:rPr>
        <w:t xml:space="preserve"> </w:t>
      </w:r>
      <w:r w:rsidRPr="00D52C76">
        <w:rPr>
          <w:rFonts w:cs="Arial"/>
          <w:u w:val="single"/>
        </w:rPr>
        <w:t>θέσης</w:t>
      </w:r>
      <w:r w:rsidRPr="00D52C76">
        <w:rPr>
          <w:rFonts w:cs="Arial"/>
        </w:rPr>
        <w:t>.</w:t>
      </w:r>
      <w:r w:rsidR="000D502C">
        <w:rPr>
          <w:rFonts w:cs="Arial"/>
        </w:rPr>
        <w:t xml:space="preserve"> </w:t>
      </w:r>
      <w:r w:rsidRPr="00D52C76">
        <w:rPr>
          <w:rFonts w:cs="Arial"/>
        </w:rPr>
        <w:t>Τα</w:t>
      </w:r>
      <w:r w:rsidR="000D502C">
        <w:rPr>
          <w:rFonts w:cs="Arial"/>
        </w:rPr>
        <w:t xml:space="preserve"> </w:t>
      </w:r>
      <w:r w:rsidRPr="00D52C76">
        <w:rPr>
          <w:rFonts w:cs="Arial"/>
        </w:rPr>
        <w:t>κυριότερα</w:t>
      </w:r>
      <w:r w:rsidR="000D502C">
        <w:rPr>
          <w:rFonts w:cs="Arial"/>
        </w:rPr>
        <w:t xml:space="preserve"> </w:t>
      </w:r>
      <w:r w:rsidRPr="00D52C76">
        <w:rPr>
          <w:rFonts w:cs="Arial"/>
        </w:rPr>
        <w:t>από</w:t>
      </w:r>
      <w:r w:rsidR="000D502C">
        <w:rPr>
          <w:rFonts w:cs="Arial"/>
        </w:rPr>
        <w:t xml:space="preserve"> </w:t>
      </w:r>
      <w:r w:rsidRPr="00D52C76">
        <w:rPr>
          <w:rFonts w:cs="Arial"/>
        </w:rPr>
        <w:t>τα</w:t>
      </w:r>
      <w:r w:rsidR="000D502C">
        <w:rPr>
          <w:rFonts w:cs="Arial"/>
        </w:rPr>
        <w:t xml:space="preserve"> </w:t>
      </w:r>
      <w:r w:rsidRPr="00D52C76">
        <w:rPr>
          <w:rFonts w:cs="Arial"/>
        </w:rPr>
        <w:t>χαρακτηριστικά</w:t>
      </w:r>
      <w:r w:rsidR="000D502C">
        <w:rPr>
          <w:rFonts w:cs="Arial"/>
        </w:rPr>
        <w:t xml:space="preserve"> </w:t>
      </w:r>
      <w:r w:rsidRPr="00D52C76">
        <w:rPr>
          <w:rFonts w:cs="Arial"/>
        </w:rPr>
        <w:t>αυτά,</w:t>
      </w:r>
      <w:r w:rsidR="000D502C">
        <w:rPr>
          <w:rFonts w:cs="Arial"/>
        </w:rPr>
        <w:t xml:space="preserve"> </w:t>
      </w:r>
      <w:r w:rsidRPr="00D52C76">
        <w:rPr>
          <w:rFonts w:cs="Arial"/>
        </w:rPr>
        <w:t>που</w:t>
      </w:r>
      <w:r w:rsidR="000D502C">
        <w:rPr>
          <w:rFonts w:cs="Arial"/>
        </w:rPr>
        <w:t xml:space="preserve"> </w:t>
      </w:r>
      <w:r w:rsidRPr="00D52C76">
        <w:rPr>
          <w:rFonts w:cs="Arial"/>
        </w:rPr>
        <w:t>διαφοροποιούν</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από</w:t>
      </w:r>
      <w:r w:rsidR="000D502C">
        <w:rPr>
          <w:rFonts w:cs="Arial"/>
        </w:rPr>
        <w:t xml:space="preserve"> </w:t>
      </w:r>
      <w:r w:rsidRPr="00D52C76">
        <w:rPr>
          <w:rFonts w:cs="Arial"/>
        </w:rPr>
        <w:t>τμήμα</w:t>
      </w:r>
      <w:r w:rsidR="000D502C">
        <w:rPr>
          <w:rFonts w:cs="Arial"/>
        </w:rPr>
        <w:t xml:space="preserve"> </w:t>
      </w:r>
      <w:r w:rsidRPr="00D52C76">
        <w:rPr>
          <w:rFonts w:cs="Arial"/>
        </w:rPr>
        <w:t>σε</w:t>
      </w:r>
      <w:r w:rsidR="000D502C">
        <w:rPr>
          <w:rFonts w:cs="Arial"/>
        </w:rPr>
        <w:t xml:space="preserve"> </w:t>
      </w:r>
      <w:r w:rsidRPr="00D52C76">
        <w:rPr>
          <w:rFonts w:cs="Arial"/>
        </w:rPr>
        <w:t>τμήμα</w:t>
      </w:r>
      <w:r w:rsidR="000D502C">
        <w:rPr>
          <w:rFonts w:cs="Arial"/>
        </w:rPr>
        <w:t xml:space="preserve"> </w:t>
      </w:r>
      <w:r w:rsidRPr="00D52C76">
        <w:rPr>
          <w:rFonts w:cs="Arial"/>
        </w:rPr>
        <w:t>πόλης,</w:t>
      </w:r>
      <w:r w:rsidR="000D502C">
        <w:rPr>
          <w:rFonts w:cs="Arial"/>
        </w:rPr>
        <w:t xml:space="preserve"> </w:t>
      </w:r>
      <w:r w:rsidRPr="00D52C76">
        <w:rPr>
          <w:rFonts w:cs="Arial"/>
        </w:rPr>
        <w:t>είναι:</w:t>
      </w:r>
    </w:p>
    <w:p w14:paraId="003E4219"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τα</w:t>
      </w:r>
      <w:r w:rsidR="000D502C">
        <w:rPr>
          <w:rFonts w:cs="Arial"/>
        </w:rPr>
        <w:t xml:space="preserve"> </w:t>
      </w:r>
      <w:r w:rsidRPr="00D52C76">
        <w:rPr>
          <w:rFonts w:cs="Arial"/>
        </w:rPr>
        <w:t>φυσικά</w:t>
      </w:r>
      <w:r w:rsidR="000D502C">
        <w:rPr>
          <w:rFonts w:cs="Arial"/>
        </w:rPr>
        <w:t xml:space="preserve"> </w:t>
      </w:r>
      <w:r w:rsidRPr="00D52C76">
        <w:rPr>
          <w:rFonts w:cs="Arial"/>
        </w:rPr>
        <w:t>χαρακτηριστικά,</w:t>
      </w:r>
      <w:r w:rsidR="000D502C">
        <w:rPr>
          <w:rFonts w:cs="Arial"/>
        </w:rPr>
        <w:t xml:space="preserve"> </w:t>
      </w:r>
      <w:r w:rsidRPr="00D52C76">
        <w:rPr>
          <w:rFonts w:cs="Arial"/>
        </w:rPr>
        <w:t>κυριότερα</w:t>
      </w:r>
      <w:r w:rsidR="000D502C">
        <w:rPr>
          <w:rFonts w:cs="Arial"/>
        </w:rPr>
        <w:t xml:space="preserve"> </w:t>
      </w:r>
      <w:r w:rsidRPr="00D52C76">
        <w:rPr>
          <w:rFonts w:cs="Arial"/>
        </w:rPr>
        <w:t>των</w:t>
      </w:r>
      <w:r w:rsidR="000D502C">
        <w:rPr>
          <w:rFonts w:cs="Arial"/>
        </w:rPr>
        <w:t xml:space="preserve"> </w:t>
      </w:r>
      <w:r w:rsidRPr="00D52C76">
        <w:rPr>
          <w:rFonts w:cs="Arial"/>
        </w:rPr>
        <w:t>οποίων</w:t>
      </w:r>
      <w:r w:rsidR="000D502C">
        <w:rPr>
          <w:rFonts w:cs="Arial"/>
        </w:rPr>
        <w:t xml:space="preserve"> </w:t>
      </w:r>
      <w:r w:rsidRPr="00D52C76">
        <w:rPr>
          <w:rFonts w:cs="Arial"/>
        </w:rPr>
        <w:t>αφορούν</w:t>
      </w:r>
      <w:r w:rsidR="000D502C">
        <w:rPr>
          <w:rFonts w:cs="Arial"/>
        </w:rPr>
        <w:t xml:space="preserve"> </w:t>
      </w:r>
      <w:r w:rsidRPr="00D52C76">
        <w:rPr>
          <w:rFonts w:cs="Arial"/>
        </w:rPr>
        <w:t>στη</w:t>
      </w:r>
      <w:r w:rsidR="000D502C">
        <w:rPr>
          <w:rFonts w:cs="Arial"/>
        </w:rPr>
        <w:t xml:space="preserve"> </w:t>
      </w:r>
      <w:r w:rsidRPr="00D52C76">
        <w:rPr>
          <w:rFonts w:cs="Arial"/>
        </w:rPr>
        <w:t>μορφολογία,</w:t>
      </w:r>
      <w:r w:rsidR="000D502C">
        <w:rPr>
          <w:rFonts w:cs="Arial"/>
        </w:rPr>
        <w:t xml:space="preserve"> </w:t>
      </w:r>
      <w:r w:rsidRPr="00D52C76">
        <w:rPr>
          <w:rFonts w:cs="Arial"/>
        </w:rPr>
        <w:t>στο</w:t>
      </w:r>
      <w:r w:rsidR="000D502C">
        <w:rPr>
          <w:rFonts w:cs="Arial"/>
        </w:rPr>
        <w:t xml:space="preserve"> </w:t>
      </w:r>
      <w:r w:rsidRPr="00D52C76">
        <w:rPr>
          <w:rFonts w:cs="Arial"/>
        </w:rPr>
        <w:t>υψόμετρο,</w:t>
      </w:r>
      <w:r w:rsidR="000D502C">
        <w:rPr>
          <w:rFonts w:cs="Arial"/>
        </w:rPr>
        <w:t xml:space="preserve"> </w:t>
      </w:r>
      <w:r w:rsidRPr="00D52C76">
        <w:rPr>
          <w:rFonts w:cs="Arial"/>
        </w:rPr>
        <w:t>στην</w:t>
      </w:r>
      <w:r w:rsidR="000D502C">
        <w:rPr>
          <w:rFonts w:cs="Arial"/>
        </w:rPr>
        <w:t xml:space="preserve"> </w:t>
      </w:r>
      <w:r w:rsidRPr="00D52C76">
        <w:rPr>
          <w:rFonts w:cs="Arial"/>
        </w:rPr>
        <w:t>κλίση,</w:t>
      </w:r>
      <w:r w:rsidR="000D502C">
        <w:rPr>
          <w:rFonts w:cs="Arial"/>
        </w:rPr>
        <w:t xml:space="preserve"> </w:t>
      </w:r>
      <w:r w:rsidRPr="00D52C76">
        <w:rPr>
          <w:rFonts w:cs="Arial"/>
        </w:rPr>
        <w:t>στην</w:t>
      </w:r>
      <w:r w:rsidR="000D502C">
        <w:rPr>
          <w:rFonts w:cs="Arial"/>
        </w:rPr>
        <w:t xml:space="preserve"> </w:t>
      </w:r>
      <w:r w:rsidRPr="00D52C76">
        <w:rPr>
          <w:rFonts w:cs="Arial"/>
        </w:rPr>
        <w:t>ποιότητα</w:t>
      </w:r>
      <w:r w:rsidR="000D502C">
        <w:rPr>
          <w:rFonts w:cs="Arial"/>
        </w:rPr>
        <w:t xml:space="preserve"> </w:t>
      </w:r>
      <w:r w:rsidRPr="00D52C76">
        <w:rPr>
          <w:rFonts w:cs="Arial"/>
        </w:rPr>
        <w:t>και</w:t>
      </w:r>
      <w:r w:rsidR="000D502C">
        <w:rPr>
          <w:rFonts w:cs="Arial"/>
        </w:rPr>
        <w:t xml:space="preserve"> </w:t>
      </w:r>
      <w:r w:rsidRPr="00D52C76">
        <w:rPr>
          <w:rFonts w:cs="Arial"/>
        </w:rPr>
        <w:t>στις</w:t>
      </w:r>
      <w:r w:rsidR="000D502C">
        <w:rPr>
          <w:rFonts w:cs="Arial"/>
        </w:rPr>
        <w:t xml:space="preserve"> </w:t>
      </w:r>
      <w:r w:rsidRPr="00D52C76">
        <w:rPr>
          <w:rFonts w:cs="Arial"/>
        </w:rPr>
        <w:t>ιδιότητες</w:t>
      </w:r>
      <w:r w:rsidR="000D502C">
        <w:rPr>
          <w:rFonts w:cs="Arial"/>
        </w:rPr>
        <w:t xml:space="preserve"> </w:t>
      </w:r>
      <w:r w:rsidRPr="00D52C76">
        <w:rPr>
          <w:rFonts w:cs="Arial"/>
        </w:rPr>
        <w:t>του</w:t>
      </w:r>
      <w:r w:rsidR="000D502C">
        <w:rPr>
          <w:rFonts w:cs="Arial"/>
        </w:rPr>
        <w:t xml:space="preserve"> </w:t>
      </w:r>
      <w:r w:rsidRPr="00D52C76">
        <w:rPr>
          <w:rFonts w:cs="Arial"/>
        </w:rPr>
        <w:t>εδάφους</w:t>
      </w:r>
      <w:r w:rsidR="000D502C">
        <w:rPr>
          <w:rFonts w:cs="Arial"/>
        </w:rPr>
        <w:t xml:space="preserve"> </w:t>
      </w:r>
      <w:r w:rsidRPr="00D52C76">
        <w:rPr>
          <w:rFonts w:cs="Arial"/>
        </w:rPr>
        <w:t>(προσχώσεις,</w:t>
      </w:r>
      <w:r w:rsidR="000D502C">
        <w:rPr>
          <w:rFonts w:cs="Arial"/>
        </w:rPr>
        <w:t xml:space="preserve"> </w:t>
      </w:r>
      <w:r w:rsidRPr="00D52C76">
        <w:rPr>
          <w:rFonts w:cs="Arial"/>
        </w:rPr>
        <w:t>υπόγεια</w:t>
      </w:r>
      <w:r w:rsidR="000D502C">
        <w:rPr>
          <w:rFonts w:cs="Arial"/>
        </w:rPr>
        <w:t xml:space="preserve"> </w:t>
      </w:r>
      <w:r w:rsidRPr="00D52C76">
        <w:rPr>
          <w:rFonts w:cs="Arial"/>
        </w:rPr>
        <w:t>ύδατα</w:t>
      </w:r>
      <w:r w:rsidR="000D502C">
        <w:rPr>
          <w:rFonts w:cs="Arial"/>
        </w:rPr>
        <w:t xml:space="preserve"> </w:t>
      </w:r>
      <w:r w:rsidRPr="00D52C76">
        <w:rPr>
          <w:rFonts w:cs="Arial"/>
        </w:rPr>
        <w:t>κ.λπ.).</w:t>
      </w:r>
    </w:p>
    <w:p w14:paraId="6F7A5D92"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ο</w:t>
      </w:r>
      <w:r w:rsidR="000D502C">
        <w:rPr>
          <w:rFonts w:cs="Arial"/>
        </w:rPr>
        <w:t xml:space="preserve"> </w:t>
      </w:r>
      <w:r w:rsidRPr="00D52C76">
        <w:rPr>
          <w:rFonts w:cs="Arial"/>
        </w:rPr>
        <w:t>περιβάλλων</w:t>
      </w:r>
      <w:r w:rsidR="000D502C">
        <w:rPr>
          <w:rFonts w:cs="Arial"/>
        </w:rPr>
        <w:t xml:space="preserve"> </w:t>
      </w:r>
      <w:r w:rsidRPr="00D52C76">
        <w:rPr>
          <w:rFonts w:cs="Arial"/>
        </w:rPr>
        <w:t>χώρος</w:t>
      </w:r>
      <w:r w:rsidR="000D502C">
        <w:rPr>
          <w:rFonts w:cs="Arial"/>
        </w:rPr>
        <w:t xml:space="preserve"> </w:t>
      </w:r>
      <w:r w:rsidRPr="00D52C76">
        <w:rPr>
          <w:rFonts w:cs="Arial"/>
        </w:rPr>
        <w:t>με</w:t>
      </w:r>
      <w:r w:rsidR="000D502C">
        <w:rPr>
          <w:rFonts w:cs="Arial"/>
        </w:rPr>
        <w:t xml:space="preserve"> </w:t>
      </w:r>
      <w:r w:rsidRPr="00D52C76">
        <w:rPr>
          <w:rFonts w:cs="Arial"/>
        </w:rPr>
        <w:t>τις</w:t>
      </w:r>
      <w:r w:rsidR="000D502C">
        <w:rPr>
          <w:rFonts w:cs="Arial"/>
        </w:rPr>
        <w:t xml:space="preserve"> </w:t>
      </w:r>
      <w:r w:rsidRPr="00D52C76">
        <w:rPr>
          <w:rFonts w:cs="Arial"/>
        </w:rPr>
        <w:t>ποιοτικές</w:t>
      </w:r>
      <w:r w:rsidR="000D502C">
        <w:rPr>
          <w:rFonts w:cs="Arial"/>
        </w:rPr>
        <w:t xml:space="preserve"> </w:t>
      </w:r>
      <w:r w:rsidRPr="00D52C76">
        <w:rPr>
          <w:rFonts w:cs="Arial"/>
        </w:rPr>
        <w:t>διαφοροποιήσεις</w:t>
      </w:r>
      <w:r w:rsidR="000D502C">
        <w:rPr>
          <w:rFonts w:cs="Arial"/>
        </w:rPr>
        <w:t xml:space="preserve"> </w:t>
      </w:r>
      <w:r w:rsidRPr="00D52C76">
        <w:rPr>
          <w:rFonts w:cs="Arial"/>
        </w:rPr>
        <w:t>των</w:t>
      </w:r>
      <w:r w:rsidR="000D502C">
        <w:rPr>
          <w:rFonts w:cs="Arial"/>
        </w:rPr>
        <w:t xml:space="preserve"> </w:t>
      </w:r>
      <w:r w:rsidRPr="00D52C76">
        <w:rPr>
          <w:rFonts w:cs="Arial"/>
        </w:rPr>
        <w:t>αντίστοιχων</w:t>
      </w:r>
      <w:r w:rsidR="000D502C">
        <w:rPr>
          <w:rFonts w:cs="Arial"/>
        </w:rPr>
        <w:t xml:space="preserve"> </w:t>
      </w:r>
      <w:r w:rsidRPr="00D52C76">
        <w:rPr>
          <w:rFonts w:cs="Arial"/>
        </w:rPr>
        <w:t>παραμέτρων.</w:t>
      </w:r>
    </w:p>
    <w:p w14:paraId="4464957D"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θέση</w:t>
      </w:r>
      <w:r w:rsidR="000D502C">
        <w:rPr>
          <w:rFonts w:cs="Arial"/>
        </w:rPr>
        <w:t xml:space="preserve"> </w:t>
      </w:r>
      <w:r w:rsidRPr="00D52C76">
        <w:rPr>
          <w:rFonts w:cs="Arial"/>
        </w:rPr>
        <w:t>του</w:t>
      </w:r>
      <w:r w:rsidR="000D502C">
        <w:rPr>
          <w:rFonts w:cs="Arial"/>
        </w:rPr>
        <w:t xml:space="preserve"> </w:t>
      </w:r>
      <w:r w:rsidRPr="00D52C76">
        <w:rPr>
          <w:rFonts w:cs="Arial"/>
        </w:rPr>
        <w:t>τμήματος</w:t>
      </w:r>
      <w:r w:rsidR="000D502C">
        <w:rPr>
          <w:rFonts w:cs="Arial"/>
        </w:rPr>
        <w:t xml:space="preserve"> </w:t>
      </w:r>
      <w:r w:rsidRPr="00D52C76">
        <w:rPr>
          <w:rFonts w:cs="Arial"/>
        </w:rPr>
        <w:t>ως</w:t>
      </w:r>
      <w:r w:rsidR="000D502C">
        <w:rPr>
          <w:rFonts w:cs="Arial"/>
        </w:rPr>
        <w:t xml:space="preserve"> </w:t>
      </w:r>
      <w:r w:rsidRPr="00D52C76">
        <w:rPr>
          <w:rFonts w:cs="Arial"/>
        </w:rPr>
        <w:t>προς</w:t>
      </w:r>
      <w:r w:rsidR="000D502C">
        <w:rPr>
          <w:rFonts w:cs="Arial"/>
        </w:rPr>
        <w:t xml:space="preserve"> </w:t>
      </w:r>
      <w:r w:rsidRPr="00D52C76">
        <w:rPr>
          <w:rFonts w:cs="Arial"/>
        </w:rPr>
        <w:t>τη</w:t>
      </w:r>
      <w:r w:rsidR="000D502C">
        <w:rPr>
          <w:rFonts w:cs="Arial"/>
        </w:rPr>
        <w:t xml:space="preserve"> </w:t>
      </w:r>
      <w:r w:rsidRPr="00D52C76">
        <w:rPr>
          <w:rFonts w:cs="Arial"/>
        </w:rPr>
        <w:t>γενική</w:t>
      </w:r>
      <w:r w:rsidR="000D502C">
        <w:rPr>
          <w:rFonts w:cs="Arial"/>
        </w:rPr>
        <w:t xml:space="preserve"> </w:t>
      </w:r>
      <w:r w:rsidRPr="00D52C76">
        <w:rPr>
          <w:rFonts w:cs="Arial"/>
        </w:rPr>
        <w:t>διάταξη</w:t>
      </w:r>
      <w:r w:rsidR="000D502C">
        <w:rPr>
          <w:rFonts w:cs="Arial"/>
        </w:rPr>
        <w:t xml:space="preserve"> </w:t>
      </w:r>
      <w:r w:rsidRPr="00D52C76">
        <w:rPr>
          <w:rFonts w:cs="Arial"/>
        </w:rPr>
        <w:t>της</w:t>
      </w:r>
      <w:r w:rsidR="000D502C">
        <w:rPr>
          <w:rFonts w:cs="Arial"/>
        </w:rPr>
        <w:t xml:space="preserve"> </w:t>
      </w:r>
      <w:r w:rsidRPr="00D52C76">
        <w:rPr>
          <w:rFonts w:cs="Arial"/>
        </w:rPr>
        <w:t>πόλης,</w:t>
      </w:r>
      <w:r w:rsidR="000D502C">
        <w:rPr>
          <w:rFonts w:cs="Arial"/>
        </w:rPr>
        <w:t xml:space="preserve"> </w:t>
      </w:r>
      <w:r w:rsidRPr="00D52C76">
        <w:rPr>
          <w:rFonts w:cs="Arial"/>
        </w:rPr>
        <w:t>η</w:t>
      </w:r>
      <w:r w:rsidR="000D502C">
        <w:rPr>
          <w:rFonts w:cs="Arial"/>
        </w:rPr>
        <w:t xml:space="preserve"> </w:t>
      </w:r>
      <w:r w:rsidRPr="00D52C76">
        <w:rPr>
          <w:rFonts w:cs="Arial"/>
        </w:rPr>
        <w:t>ευπροσιτότητα</w:t>
      </w:r>
      <w:r w:rsidR="000D502C">
        <w:rPr>
          <w:rFonts w:cs="Arial"/>
        </w:rPr>
        <w:t xml:space="preserve"> </w:t>
      </w:r>
      <w:r w:rsidRPr="00D52C76">
        <w:rPr>
          <w:rFonts w:cs="Arial"/>
        </w:rPr>
        <w:t>κ.λπ.</w:t>
      </w:r>
    </w:p>
    <w:p w14:paraId="61C7B067"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ο</w:t>
      </w:r>
      <w:r w:rsidR="000D502C">
        <w:rPr>
          <w:rFonts w:cs="Arial"/>
        </w:rPr>
        <w:t xml:space="preserve"> </w:t>
      </w:r>
      <w:r w:rsidRPr="00D52C76">
        <w:rPr>
          <w:rFonts w:cs="Arial"/>
        </w:rPr>
        <w:t>σεισμικός</w:t>
      </w:r>
      <w:r w:rsidR="000D502C">
        <w:rPr>
          <w:rFonts w:cs="Arial"/>
        </w:rPr>
        <w:t xml:space="preserve"> </w:t>
      </w:r>
      <w:r w:rsidRPr="00D52C76">
        <w:rPr>
          <w:rFonts w:cs="Arial"/>
        </w:rPr>
        <w:t>κίνδυνος</w:t>
      </w:r>
      <w:r w:rsidR="000D502C">
        <w:rPr>
          <w:rFonts w:cs="Arial"/>
        </w:rPr>
        <w:t xml:space="preserve"> </w:t>
      </w:r>
      <w:r w:rsidRPr="00D52C76">
        <w:rPr>
          <w:rFonts w:cs="Arial"/>
        </w:rPr>
        <w:t>στο</w:t>
      </w:r>
      <w:r w:rsidR="000D502C">
        <w:rPr>
          <w:rFonts w:cs="Arial"/>
        </w:rPr>
        <w:t xml:space="preserve"> </w:t>
      </w:r>
      <w:r w:rsidRPr="00D52C76">
        <w:rPr>
          <w:rFonts w:cs="Arial"/>
        </w:rPr>
        <w:t>βαθμό</w:t>
      </w:r>
      <w:r w:rsidR="000D502C">
        <w:rPr>
          <w:rFonts w:cs="Arial"/>
        </w:rPr>
        <w:t xml:space="preserve"> </w:t>
      </w:r>
      <w:r w:rsidRPr="00D52C76">
        <w:rPr>
          <w:rFonts w:cs="Arial"/>
        </w:rPr>
        <w:t>που</w:t>
      </w:r>
      <w:r w:rsidR="000D502C">
        <w:rPr>
          <w:rFonts w:cs="Arial"/>
        </w:rPr>
        <w:t xml:space="preserve"> </w:t>
      </w:r>
      <w:r w:rsidRPr="00D52C76">
        <w:rPr>
          <w:rFonts w:cs="Arial"/>
        </w:rPr>
        <w:t>διαφοροποιείται</w:t>
      </w:r>
      <w:r w:rsidR="000D502C">
        <w:rPr>
          <w:rFonts w:cs="Arial"/>
        </w:rPr>
        <w:t xml:space="preserve"> </w:t>
      </w:r>
      <w:r w:rsidRPr="00D52C76">
        <w:rPr>
          <w:rFonts w:cs="Arial"/>
        </w:rPr>
        <w:t>(π.χ.</w:t>
      </w:r>
      <w:r w:rsidR="000D502C">
        <w:rPr>
          <w:rFonts w:cs="Arial"/>
        </w:rPr>
        <w:t xml:space="preserve"> </w:t>
      </w:r>
      <w:r w:rsidRPr="00D52C76">
        <w:rPr>
          <w:rFonts w:cs="Arial"/>
        </w:rPr>
        <w:t>λόγω</w:t>
      </w:r>
      <w:r w:rsidR="000D502C">
        <w:rPr>
          <w:rFonts w:cs="Arial"/>
        </w:rPr>
        <w:t xml:space="preserve"> </w:t>
      </w:r>
      <w:r w:rsidRPr="00D52C76">
        <w:rPr>
          <w:rFonts w:cs="Arial"/>
        </w:rPr>
        <w:t>υπεδάφους)</w:t>
      </w:r>
      <w:r w:rsidR="000D502C">
        <w:rPr>
          <w:rFonts w:cs="Arial"/>
        </w:rPr>
        <w:t xml:space="preserve"> </w:t>
      </w:r>
      <w:r w:rsidRPr="00D52C76">
        <w:rPr>
          <w:rFonts w:cs="Arial"/>
        </w:rPr>
        <w:t>από</w:t>
      </w:r>
      <w:r w:rsidR="000D502C">
        <w:rPr>
          <w:rFonts w:cs="Arial"/>
        </w:rPr>
        <w:t xml:space="preserve"> </w:t>
      </w:r>
      <w:r w:rsidRPr="00D52C76">
        <w:rPr>
          <w:rFonts w:cs="Arial"/>
        </w:rPr>
        <w:t>τμήμα</w:t>
      </w:r>
      <w:r w:rsidR="000D502C">
        <w:rPr>
          <w:rFonts w:cs="Arial"/>
        </w:rPr>
        <w:t xml:space="preserve"> </w:t>
      </w:r>
      <w:r w:rsidRPr="00D52C76">
        <w:rPr>
          <w:rFonts w:cs="Arial"/>
        </w:rPr>
        <w:t>σε</w:t>
      </w:r>
      <w:r w:rsidR="000D502C">
        <w:rPr>
          <w:rFonts w:cs="Arial"/>
        </w:rPr>
        <w:t xml:space="preserve"> </w:t>
      </w:r>
      <w:r w:rsidRPr="00D52C76">
        <w:rPr>
          <w:rFonts w:cs="Arial"/>
        </w:rPr>
        <w:t>τμήμα</w:t>
      </w:r>
      <w:r w:rsidR="000D502C">
        <w:rPr>
          <w:rFonts w:cs="Arial"/>
        </w:rPr>
        <w:t xml:space="preserve"> </w:t>
      </w:r>
      <w:r w:rsidRPr="00D52C76">
        <w:rPr>
          <w:rFonts w:cs="Arial"/>
        </w:rPr>
        <w:t>πόλης.</w:t>
      </w:r>
    </w:p>
    <w:p w14:paraId="44C75102" w14:textId="77777777" w:rsidR="0060583B" w:rsidRPr="00D52C76" w:rsidRDefault="0060583B" w:rsidP="000F224B">
      <w:pPr>
        <w:pStyle w:val="a0"/>
        <w:numPr>
          <w:ilvl w:val="0"/>
          <w:numId w:val="83"/>
        </w:numPr>
        <w:autoSpaceDE w:val="0"/>
        <w:autoSpaceDN w:val="0"/>
        <w:adjustRightInd w:val="0"/>
        <w:ind w:right="42"/>
        <w:rPr>
          <w:rFonts w:cs="Arial"/>
        </w:rPr>
      </w:pPr>
      <w:r w:rsidRPr="00D52C76">
        <w:rPr>
          <w:rFonts w:cs="Arial"/>
        </w:rPr>
        <w:t>οι</w:t>
      </w:r>
      <w:r w:rsidR="000D502C">
        <w:rPr>
          <w:rFonts w:cs="Arial"/>
        </w:rPr>
        <w:t xml:space="preserve"> </w:t>
      </w:r>
      <w:r w:rsidRPr="00D52C76">
        <w:rPr>
          <w:rFonts w:cs="Arial"/>
        </w:rPr>
        <w:t>τοπικοί</w:t>
      </w:r>
      <w:r w:rsidR="000D502C">
        <w:rPr>
          <w:rFonts w:cs="Arial"/>
        </w:rPr>
        <w:t xml:space="preserve"> </w:t>
      </w:r>
      <w:r w:rsidRPr="00D52C76">
        <w:rPr>
          <w:rFonts w:cs="Arial"/>
        </w:rPr>
        <w:t>ιστορικοί</w:t>
      </w:r>
      <w:r w:rsidR="000D502C">
        <w:rPr>
          <w:rFonts w:cs="Arial"/>
        </w:rPr>
        <w:t xml:space="preserve"> </w:t>
      </w:r>
      <w:r w:rsidRPr="00D52C76">
        <w:rPr>
          <w:rFonts w:cs="Arial"/>
        </w:rPr>
        <w:t>κ.λπ.</w:t>
      </w:r>
      <w:r w:rsidR="000D502C">
        <w:rPr>
          <w:rFonts w:cs="Arial"/>
        </w:rPr>
        <w:t xml:space="preserve"> </w:t>
      </w:r>
      <w:r w:rsidRPr="00D52C76">
        <w:rPr>
          <w:rFonts w:cs="Arial"/>
        </w:rPr>
        <w:t>παράγοντες.</w:t>
      </w:r>
    </w:p>
    <w:p w14:paraId="2D7BA1A7" w14:textId="77777777" w:rsidR="0060583B" w:rsidRPr="00D52C76" w:rsidRDefault="0060583B" w:rsidP="000F224B">
      <w:pPr>
        <w:pStyle w:val="a0"/>
        <w:numPr>
          <w:ilvl w:val="0"/>
          <w:numId w:val="83"/>
        </w:numPr>
        <w:autoSpaceDE w:val="0"/>
        <w:autoSpaceDN w:val="0"/>
        <w:adjustRightInd w:val="0"/>
        <w:ind w:right="42"/>
        <w:rPr>
          <w:rFonts w:cs="Arial"/>
        </w:rPr>
      </w:pPr>
      <w:r w:rsidRPr="00D52C76">
        <w:rPr>
          <w:rFonts w:cs="Arial"/>
          <w:u w:val="single"/>
        </w:rPr>
        <w:lastRenderedPageBreak/>
        <w:t>Τα</w:t>
      </w:r>
      <w:r w:rsidR="000D502C">
        <w:rPr>
          <w:rFonts w:cs="Arial"/>
          <w:u w:val="single"/>
        </w:rPr>
        <w:t xml:space="preserve"> </w:t>
      </w:r>
      <w:r w:rsidRPr="00D52C76">
        <w:rPr>
          <w:rFonts w:cs="Arial"/>
          <w:u w:val="single"/>
        </w:rPr>
        <w:t>επιθυμητά</w:t>
      </w:r>
      <w:r w:rsidR="000D502C">
        <w:rPr>
          <w:rFonts w:cs="Arial"/>
          <w:u w:val="single"/>
        </w:rPr>
        <w:t xml:space="preserve"> </w:t>
      </w:r>
      <w:r w:rsidRPr="00D52C76">
        <w:rPr>
          <w:rFonts w:cs="Arial"/>
          <w:u w:val="single"/>
        </w:rPr>
        <w:t>χαρακτηριστικά</w:t>
      </w:r>
      <w:r w:rsidRPr="00D52C76">
        <w:rPr>
          <w:rFonts w:cs="Arial"/>
        </w:rPr>
        <w:t>.</w:t>
      </w:r>
      <w:r w:rsidR="000D502C">
        <w:rPr>
          <w:rFonts w:cs="Arial"/>
        </w:rPr>
        <w:t xml:space="preserve"> </w:t>
      </w:r>
      <w:r w:rsidRPr="00D52C76">
        <w:rPr>
          <w:rFonts w:cs="Arial"/>
        </w:rPr>
        <w:t>Οι</w:t>
      </w:r>
      <w:r w:rsidR="000D502C">
        <w:rPr>
          <w:rFonts w:cs="Arial"/>
        </w:rPr>
        <w:t xml:space="preserve"> </w:t>
      </w:r>
      <w:r w:rsidRPr="00D52C76">
        <w:rPr>
          <w:rFonts w:cs="Arial"/>
        </w:rPr>
        <w:t>προτιμήσεις,</w:t>
      </w:r>
      <w:r w:rsidR="000D502C">
        <w:rPr>
          <w:rFonts w:cs="Arial"/>
        </w:rPr>
        <w:t xml:space="preserve"> </w:t>
      </w:r>
      <w:r w:rsidRPr="00D52C76">
        <w:rPr>
          <w:rFonts w:cs="Arial"/>
        </w:rPr>
        <w:t>που</w:t>
      </w:r>
      <w:r w:rsidR="000D502C">
        <w:rPr>
          <w:rFonts w:cs="Arial"/>
        </w:rPr>
        <w:t xml:space="preserve"> </w:t>
      </w:r>
      <w:r w:rsidRPr="00D52C76">
        <w:rPr>
          <w:rFonts w:cs="Arial"/>
        </w:rPr>
        <w:t>δημιουργούνται</w:t>
      </w:r>
      <w:r w:rsidR="000D502C">
        <w:rPr>
          <w:rFonts w:cs="Arial"/>
        </w:rPr>
        <w:t xml:space="preserve"> </w:t>
      </w:r>
      <w:r w:rsidRPr="00D52C76">
        <w:rPr>
          <w:rFonts w:cs="Arial"/>
        </w:rPr>
        <w:t>στην</w:t>
      </w:r>
      <w:r w:rsidR="000D502C">
        <w:rPr>
          <w:rFonts w:cs="Arial"/>
        </w:rPr>
        <w:t xml:space="preserve"> </w:t>
      </w:r>
      <w:r w:rsidRPr="00D52C76">
        <w:rPr>
          <w:rFonts w:cs="Arial"/>
        </w:rPr>
        <w:t>αγορά</w:t>
      </w:r>
      <w:r w:rsidR="000D502C">
        <w:rPr>
          <w:rFonts w:cs="Arial"/>
        </w:rPr>
        <w:t xml:space="preserve"> </w:t>
      </w:r>
      <w:r w:rsidRPr="00D52C76">
        <w:rPr>
          <w:rFonts w:cs="Arial"/>
        </w:rPr>
        <w:t>ακινήτων,</w:t>
      </w:r>
      <w:r w:rsidR="000D502C">
        <w:rPr>
          <w:rFonts w:cs="Arial"/>
        </w:rPr>
        <w:t xml:space="preserve"> </w:t>
      </w:r>
      <w:r w:rsidRPr="00D52C76">
        <w:rPr>
          <w:rFonts w:cs="Arial"/>
        </w:rPr>
        <w:t>επηρεάζουν</w:t>
      </w:r>
      <w:r w:rsidR="000D502C">
        <w:rPr>
          <w:rFonts w:cs="Arial"/>
        </w:rPr>
        <w:t xml:space="preserve"> </w:t>
      </w:r>
      <w:r w:rsidRPr="00D52C76">
        <w:rPr>
          <w:rFonts w:cs="Arial"/>
        </w:rPr>
        <w:t>αποφασιστικά</w:t>
      </w:r>
      <w:r w:rsidR="000D502C">
        <w:rPr>
          <w:rFonts w:cs="Arial"/>
        </w:rPr>
        <w:t xml:space="preserve"> </w:t>
      </w:r>
      <w:r w:rsidRPr="00D52C76">
        <w:rPr>
          <w:rFonts w:cs="Arial"/>
        </w:rPr>
        <w:t>τις</w:t>
      </w:r>
      <w:r w:rsidR="000D502C">
        <w:rPr>
          <w:rFonts w:cs="Arial"/>
        </w:rPr>
        <w:t xml:space="preserve"> </w:t>
      </w:r>
      <w:r w:rsidRPr="00D52C76">
        <w:rPr>
          <w:rFonts w:cs="Arial"/>
        </w:rPr>
        <w:t>τιμές</w:t>
      </w:r>
      <w:r w:rsidR="000D502C">
        <w:rPr>
          <w:rFonts w:cs="Arial"/>
        </w:rPr>
        <w:t xml:space="preserve"> </w:t>
      </w:r>
      <w:r w:rsidRPr="00D52C76">
        <w:rPr>
          <w:rFonts w:cs="Arial"/>
        </w:rPr>
        <w:t>και</w:t>
      </w:r>
      <w:r w:rsidR="000D502C">
        <w:rPr>
          <w:rFonts w:cs="Arial"/>
        </w:rPr>
        <w:t xml:space="preserve"> </w:t>
      </w:r>
      <w:r w:rsidRPr="00D52C76">
        <w:rPr>
          <w:rFonts w:cs="Arial"/>
        </w:rPr>
        <w:t>συναρτώνται</w:t>
      </w:r>
      <w:r w:rsidR="000D502C">
        <w:rPr>
          <w:rFonts w:cs="Arial"/>
        </w:rPr>
        <w:t xml:space="preserve"> </w:t>
      </w:r>
      <w:r w:rsidRPr="00D52C76">
        <w:rPr>
          <w:rFonts w:cs="Arial"/>
        </w:rPr>
        <w:t>με</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βασίζονται</w:t>
      </w:r>
      <w:r w:rsidR="000D502C">
        <w:rPr>
          <w:rFonts w:cs="Arial"/>
        </w:rPr>
        <w:t xml:space="preserve"> </w:t>
      </w:r>
      <w:r w:rsidRPr="00D52C76">
        <w:rPr>
          <w:rFonts w:cs="Arial"/>
        </w:rPr>
        <w:t>σε</w:t>
      </w:r>
      <w:r w:rsidR="000D502C">
        <w:rPr>
          <w:rFonts w:cs="Arial"/>
        </w:rPr>
        <w:t xml:space="preserve"> </w:t>
      </w:r>
      <w:r w:rsidRPr="00D52C76">
        <w:rPr>
          <w:rFonts w:cs="Arial"/>
        </w:rPr>
        <w:t>ειδικά</w:t>
      </w:r>
      <w:r w:rsidR="000D502C">
        <w:rPr>
          <w:rFonts w:cs="Arial"/>
        </w:rPr>
        <w:t xml:space="preserve"> </w:t>
      </w:r>
      <w:r w:rsidRPr="00D52C76">
        <w:rPr>
          <w:rFonts w:cs="Arial"/>
        </w:rPr>
        <w:t>επιθυμητά</w:t>
      </w:r>
      <w:r w:rsidR="000D502C">
        <w:rPr>
          <w:rFonts w:cs="Arial"/>
        </w:rPr>
        <w:t xml:space="preserve"> </w:t>
      </w:r>
      <w:r w:rsidRPr="00D52C76">
        <w:rPr>
          <w:rFonts w:cs="Arial"/>
        </w:rPr>
        <w:t>πλεονεκτήματα</w:t>
      </w:r>
      <w:r w:rsidR="000D502C">
        <w:rPr>
          <w:rFonts w:cs="Arial"/>
        </w:rPr>
        <w:t xml:space="preserve"> </w:t>
      </w:r>
      <w:r w:rsidRPr="00D52C76">
        <w:rPr>
          <w:rFonts w:cs="Arial"/>
        </w:rPr>
        <w:t>περιοχών</w:t>
      </w:r>
      <w:r w:rsidR="000D502C">
        <w:rPr>
          <w:rFonts w:cs="Arial"/>
        </w:rPr>
        <w:t xml:space="preserve"> </w:t>
      </w:r>
      <w:r w:rsidRPr="00D52C76">
        <w:rPr>
          <w:rFonts w:cs="Arial"/>
        </w:rPr>
        <w:t>ή</w:t>
      </w:r>
      <w:r w:rsidR="000D502C">
        <w:rPr>
          <w:rFonts w:cs="Arial"/>
        </w:rPr>
        <w:t xml:space="preserve"> </w:t>
      </w:r>
      <w:r w:rsidRPr="00D52C76">
        <w:rPr>
          <w:rFonts w:cs="Arial"/>
        </w:rPr>
        <w:t>ζωνών.</w:t>
      </w:r>
      <w:r w:rsidR="000D502C">
        <w:rPr>
          <w:rFonts w:cs="Arial"/>
        </w:rPr>
        <w:t xml:space="preserve"> </w:t>
      </w:r>
      <w:r w:rsidRPr="00D52C76">
        <w:rPr>
          <w:rFonts w:cs="Arial"/>
        </w:rPr>
        <w:t>Τέτοιοι</w:t>
      </w:r>
      <w:r w:rsidR="000D502C">
        <w:rPr>
          <w:rFonts w:cs="Arial"/>
        </w:rPr>
        <w:t xml:space="preserve"> </w:t>
      </w:r>
      <w:r w:rsidRPr="00D52C76">
        <w:rPr>
          <w:rFonts w:cs="Arial"/>
        </w:rPr>
        <w:t>παράγοντες</w:t>
      </w:r>
      <w:r w:rsidR="000D502C">
        <w:rPr>
          <w:rFonts w:cs="Arial"/>
        </w:rPr>
        <w:t xml:space="preserve"> </w:t>
      </w:r>
      <w:r w:rsidRPr="00D52C76">
        <w:rPr>
          <w:rFonts w:cs="Arial"/>
        </w:rPr>
        <w:t>αναφέρονται</w:t>
      </w:r>
      <w:r w:rsidR="000D502C">
        <w:rPr>
          <w:rFonts w:cs="Arial"/>
        </w:rPr>
        <w:t xml:space="preserve"> </w:t>
      </w:r>
      <w:r w:rsidRPr="00D52C76">
        <w:rPr>
          <w:rFonts w:cs="Arial"/>
        </w:rPr>
        <w:t>στην</w:t>
      </w:r>
      <w:r w:rsidR="000D502C">
        <w:rPr>
          <w:rFonts w:cs="Arial"/>
        </w:rPr>
        <w:t xml:space="preserve"> </w:t>
      </w:r>
      <w:r w:rsidRPr="00D52C76">
        <w:rPr>
          <w:rFonts w:cs="Arial"/>
        </w:rPr>
        <w:t>ασφάλεια</w:t>
      </w:r>
      <w:r w:rsidR="000D502C">
        <w:rPr>
          <w:rFonts w:cs="Arial"/>
        </w:rPr>
        <w:t xml:space="preserve"> </w:t>
      </w:r>
      <w:r w:rsidRPr="00D52C76">
        <w:rPr>
          <w:rFonts w:cs="Arial"/>
        </w:rPr>
        <w:t>μιας</w:t>
      </w:r>
      <w:r w:rsidR="000D502C">
        <w:rPr>
          <w:rFonts w:cs="Arial"/>
        </w:rPr>
        <w:t xml:space="preserve"> </w:t>
      </w:r>
      <w:r w:rsidRPr="00D52C76">
        <w:rPr>
          <w:rFonts w:cs="Arial"/>
        </w:rPr>
        <w:t>περιοχής,</w:t>
      </w:r>
      <w:r w:rsidR="000D502C">
        <w:rPr>
          <w:rFonts w:cs="Arial"/>
        </w:rPr>
        <w:t xml:space="preserve"> </w:t>
      </w:r>
      <w:r w:rsidRPr="00D52C76">
        <w:rPr>
          <w:rFonts w:cs="Arial"/>
        </w:rPr>
        <w:t>στη</w:t>
      </w:r>
      <w:r w:rsidR="000D502C">
        <w:rPr>
          <w:rFonts w:cs="Arial"/>
        </w:rPr>
        <w:t xml:space="preserve"> </w:t>
      </w:r>
      <w:r w:rsidRPr="00D52C76">
        <w:rPr>
          <w:rFonts w:cs="Arial"/>
        </w:rPr>
        <w:t>θέα</w:t>
      </w:r>
      <w:r w:rsidR="000D502C">
        <w:rPr>
          <w:rFonts w:cs="Arial"/>
        </w:rPr>
        <w:t xml:space="preserve"> </w:t>
      </w:r>
      <w:r w:rsidRPr="00D52C76">
        <w:rPr>
          <w:rFonts w:cs="Arial"/>
        </w:rPr>
        <w:t>ή</w:t>
      </w:r>
      <w:r w:rsidR="000D502C">
        <w:rPr>
          <w:rFonts w:cs="Arial"/>
        </w:rPr>
        <w:t xml:space="preserve"> </w:t>
      </w:r>
      <w:r w:rsidRPr="00D52C76">
        <w:rPr>
          <w:rFonts w:cs="Arial"/>
        </w:rPr>
        <w:t>στη</w:t>
      </w:r>
      <w:r w:rsidR="000D502C">
        <w:rPr>
          <w:rFonts w:cs="Arial"/>
        </w:rPr>
        <w:t xml:space="preserve"> </w:t>
      </w:r>
      <w:r w:rsidRPr="00D52C76">
        <w:rPr>
          <w:rFonts w:cs="Arial"/>
        </w:rPr>
        <w:t>φήμη</w:t>
      </w:r>
      <w:r w:rsidR="000D502C">
        <w:rPr>
          <w:rFonts w:cs="Arial"/>
        </w:rPr>
        <w:t xml:space="preserve"> </w:t>
      </w:r>
      <w:r w:rsidRPr="00D52C76">
        <w:rPr>
          <w:rFonts w:cs="Arial"/>
        </w:rPr>
        <w:t>μιας</w:t>
      </w:r>
      <w:r w:rsidR="000D502C">
        <w:rPr>
          <w:rFonts w:cs="Arial"/>
        </w:rPr>
        <w:t xml:space="preserve"> </w:t>
      </w:r>
      <w:r w:rsidRPr="00D52C76">
        <w:rPr>
          <w:rFonts w:cs="Arial"/>
        </w:rPr>
        <w:t>άλλης.</w:t>
      </w:r>
    </w:p>
    <w:p w14:paraId="7AF55B08" w14:textId="77777777" w:rsidR="0060583B" w:rsidRPr="00D52C76" w:rsidRDefault="0060583B" w:rsidP="000F224B">
      <w:pPr>
        <w:autoSpaceDE w:val="0"/>
        <w:autoSpaceDN w:val="0"/>
        <w:adjustRightInd w:val="0"/>
        <w:ind w:right="42"/>
        <w:rPr>
          <w:rFonts w:cs="Arial"/>
        </w:rPr>
      </w:pPr>
    </w:p>
    <w:p w14:paraId="31B23A2B" w14:textId="77777777" w:rsidR="0060583B" w:rsidRPr="00695DE5" w:rsidRDefault="0060583B" w:rsidP="000F224B">
      <w:pPr>
        <w:pStyle w:val="3"/>
        <w:ind w:right="42"/>
      </w:pPr>
      <w:bookmarkStart w:id="17" w:name="_Toc83105904"/>
      <w:r w:rsidRPr="00695DE5">
        <w:t>Παράγοντες</w:t>
      </w:r>
      <w:r w:rsidR="000D502C">
        <w:t xml:space="preserve"> </w:t>
      </w:r>
      <w:r w:rsidRPr="00695DE5">
        <w:t>που</w:t>
      </w:r>
      <w:r w:rsidR="000D502C">
        <w:t xml:space="preserve"> </w:t>
      </w:r>
      <w:r w:rsidRPr="00695DE5">
        <w:t>επηρεάζουν</w:t>
      </w:r>
      <w:r w:rsidR="000D502C">
        <w:t xml:space="preserve"> </w:t>
      </w:r>
      <w:r w:rsidRPr="00695DE5">
        <w:t>την</w:t>
      </w:r>
      <w:r w:rsidR="000D502C">
        <w:t xml:space="preserve"> </w:t>
      </w:r>
      <w:r w:rsidRPr="00695DE5">
        <w:t>αξία</w:t>
      </w:r>
      <w:r w:rsidR="000D502C">
        <w:t xml:space="preserve"> </w:t>
      </w:r>
      <w:r w:rsidRPr="00695DE5">
        <w:t>ενός</w:t>
      </w:r>
      <w:r w:rsidR="000D502C">
        <w:t xml:space="preserve"> </w:t>
      </w:r>
      <w:r w:rsidRPr="00695DE5">
        <w:t>ακινήτου</w:t>
      </w:r>
      <w:r w:rsidR="000D502C">
        <w:t xml:space="preserve"> </w:t>
      </w:r>
      <w:r w:rsidRPr="00695DE5">
        <w:t>σε</w:t>
      </w:r>
      <w:r w:rsidR="000D502C">
        <w:t xml:space="preserve"> </w:t>
      </w:r>
      <w:r w:rsidRPr="00695DE5">
        <w:t>Επίπεδο</w:t>
      </w:r>
      <w:r w:rsidR="000D502C">
        <w:t xml:space="preserve"> </w:t>
      </w:r>
      <w:r w:rsidRPr="00695DE5">
        <w:t>Ακινήτου</w:t>
      </w:r>
      <w:bookmarkEnd w:id="17"/>
    </w:p>
    <w:p w14:paraId="1D6E4BA1" w14:textId="77777777" w:rsidR="0060583B" w:rsidRPr="00D52C76" w:rsidRDefault="0060583B" w:rsidP="000F224B">
      <w:pPr>
        <w:autoSpaceDE w:val="0"/>
        <w:autoSpaceDN w:val="0"/>
        <w:adjustRightInd w:val="0"/>
        <w:ind w:right="42"/>
        <w:rPr>
          <w:rFonts w:cs="Arial"/>
        </w:rPr>
      </w:pPr>
      <w:r w:rsidRPr="00D52C76">
        <w:rPr>
          <w:rFonts w:cs="Arial"/>
        </w:rPr>
        <w:t>Οι</w:t>
      </w:r>
      <w:r w:rsidR="000D502C">
        <w:rPr>
          <w:rFonts w:cs="Arial"/>
        </w:rPr>
        <w:t xml:space="preserve"> </w:t>
      </w:r>
      <w:r w:rsidRPr="00D52C76">
        <w:rPr>
          <w:rFonts w:cs="Arial"/>
        </w:rPr>
        <w:t>παράγοντες</w:t>
      </w:r>
      <w:r w:rsidR="000D502C">
        <w:rPr>
          <w:rFonts w:cs="Arial"/>
        </w:rPr>
        <w:t xml:space="preserve"> </w:t>
      </w:r>
      <w:r w:rsidRPr="00D52C76">
        <w:rPr>
          <w:rFonts w:cs="Arial"/>
        </w:rPr>
        <w:t>της</w:t>
      </w:r>
      <w:r w:rsidR="000D502C">
        <w:rPr>
          <w:rFonts w:cs="Arial"/>
        </w:rPr>
        <w:t xml:space="preserve"> </w:t>
      </w:r>
      <w:r w:rsidRPr="00D52C76">
        <w:rPr>
          <w:rFonts w:cs="Arial"/>
        </w:rPr>
        <w:t>κατηγορίας</w:t>
      </w:r>
      <w:r w:rsidR="000D502C">
        <w:rPr>
          <w:rFonts w:cs="Arial"/>
        </w:rPr>
        <w:t xml:space="preserve"> </w:t>
      </w:r>
      <w:r w:rsidRPr="00D52C76">
        <w:rPr>
          <w:rFonts w:cs="Arial"/>
        </w:rPr>
        <w:t>αυτής</w:t>
      </w:r>
      <w:r w:rsidR="000D502C">
        <w:rPr>
          <w:rFonts w:cs="Arial"/>
        </w:rPr>
        <w:t xml:space="preserve"> </w:t>
      </w:r>
      <w:r w:rsidRPr="00D52C76">
        <w:rPr>
          <w:rFonts w:cs="Arial"/>
        </w:rPr>
        <w:t>διαφοροποιούν</w:t>
      </w:r>
      <w:r w:rsidR="000D502C">
        <w:rPr>
          <w:rFonts w:cs="Arial"/>
        </w:rPr>
        <w:t xml:space="preserve"> </w:t>
      </w:r>
      <w:r w:rsidRPr="00D52C76">
        <w:rPr>
          <w:rFonts w:cs="Arial"/>
        </w:rPr>
        <w:t>την</w:t>
      </w:r>
      <w:r w:rsidR="000D502C">
        <w:rPr>
          <w:rFonts w:cs="Arial"/>
        </w:rPr>
        <w:t xml:space="preserve"> </w:t>
      </w:r>
      <w:r w:rsidRPr="00D52C76">
        <w:rPr>
          <w:rFonts w:cs="Arial"/>
        </w:rPr>
        <w:t>αξία</w:t>
      </w:r>
      <w:r w:rsidR="000D502C">
        <w:rPr>
          <w:rFonts w:cs="Arial"/>
        </w:rPr>
        <w:t xml:space="preserve"> </w:t>
      </w:r>
      <w:r w:rsidRPr="00D52C76">
        <w:rPr>
          <w:rFonts w:cs="Arial"/>
        </w:rPr>
        <w:t>από</w:t>
      </w:r>
      <w:r w:rsidR="000D502C">
        <w:rPr>
          <w:rFonts w:cs="Arial"/>
        </w:rPr>
        <w:t xml:space="preserve"> </w:t>
      </w:r>
      <w:r w:rsidRPr="00D52C76">
        <w:rPr>
          <w:rFonts w:cs="Arial"/>
        </w:rPr>
        <w:t>ακίνητο</w:t>
      </w:r>
      <w:r w:rsidR="000D502C">
        <w:rPr>
          <w:rFonts w:cs="Arial"/>
        </w:rPr>
        <w:t xml:space="preserve"> </w:t>
      </w:r>
      <w:r w:rsidRPr="00D52C76">
        <w:rPr>
          <w:rFonts w:cs="Arial"/>
        </w:rPr>
        <w:t>σε</w:t>
      </w:r>
      <w:r w:rsidR="000D502C">
        <w:rPr>
          <w:rFonts w:cs="Arial"/>
        </w:rPr>
        <w:t xml:space="preserve"> </w:t>
      </w:r>
      <w:r w:rsidRPr="00D52C76">
        <w:rPr>
          <w:rFonts w:cs="Arial"/>
        </w:rPr>
        <w:t>ακίνητο</w:t>
      </w:r>
      <w:r w:rsidR="000D502C">
        <w:rPr>
          <w:rFonts w:cs="Arial"/>
        </w:rPr>
        <w:t xml:space="preserve"> </w:t>
      </w:r>
      <w:r w:rsidRPr="00D52C76">
        <w:rPr>
          <w:rFonts w:cs="Arial"/>
        </w:rPr>
        <w:t>και</w:t>
      </w:r>
      <w:r w:rsidR="000D502C">
        <w:rPr>
          <w:rFonts w:cs="Arial"/>
        </w:rPr>
        <w:t xml:space="preserve"> </w:t>
      </w:r>
      <w:r w:rsidRPr="00D52C76">
        <w:rPr>
          <w:rFonts w:cs="Arial"/>
        </w:rPr>
        <w:t>η</w:t>
      </w:r>
      <w:r w:rsidR="000D502C">
        <w:rPr>
          <w:rFonts w:cs="Arial"/>
        </w:rPr>
        <w:t xml:space="preserve"> </w:t>
      </w:r>
      <w:r w:rsidRPr="00D52C76">
        <w:rPr>
          <w:rFonts w:cs="Arial"/>
        </w:rPr>
        <w:t>μεταβολή</w:t>
      </w:r>
      <w:r w:rsidR="000D502C">
        <w:rPr>
          <w:rFonts w:cs="Arial"/>
        </w:rPr>
        <w:t xml:space="preserve"> </w:t>
      </w:r>
      <w:r w:rsidRPr="00D52C76">
        <w:rPr>
          <w:rFonts w:cs="Arial"/>
        </w:rPr>
        <w:t>ενός</w:t>
      </w:r>
      <w:r w:rsidR="000D502C">
        <w:rPr>
          <w:rFonts w:cs="Arial"/>
        </w:rPr>
        <w:t xml:space="preserve"> </w:t>
      </w:r>
      <w:r w:rsidRPr="00D52C76">
        <w:rPr>
          <w:rFonts w:cs="Arial"/>
        </w:rPr>
        <w:t>από</w:t>
      </w:r>
      <w:r w:rsidR="000D502C">
        <w:rPr>
          <w:rFonts w:cs="Arial"/>
        </w:rPr>
        <w:t xml:space="preserve"> </w:t>
      </w:r>
      <w:r w:rsidRPr="00D52C76">
        <w:rPr>
          <w:rFonts w:cs="Arial"/>
        </w:rPr>
        <w:t>αυτούς</w:t>
      </w:r>
      <w:r w:rsidR="000D502C">
        <w:rPr>
          <w:rFonts w:cs="Arial"/>
        </w:rPr>
        <w:t xml:space="preserve"> </w:t>
      </w:r>
      <w:r w:rsidRPr="00D52C76">
        <w:rPr>
          <w:rFonts w:cs="Arial"/>
        </w:rPr>
        <w:t>μεταβάλλει</w:t>
      </w:r>
      <w:r w:rsidR="000D502C">
        <w:rPr>
          <w:rFonts w:cs="Arial"/>
        </w:rPr>
        <w:t xml:space="preserve"> </w:t>
      </w:r>
      <w:r w:rsidRPr="00D52C76">
        <w:rPr>
          <w:rFonts w:cs="Arial"/>
        </w:rPr>
        <w:t>την</w:t>
      </w:r>
      <w:r w:rsidR="000D502C">
        <w:rPr>
          <w:rFonts w:cs="Arial"/>
        </w:rPr>
        <w:t xml:space="preserve"> </w:t>
      </w:r>
      <w:r w:rsidRPr="00D52C76">
        <w:rPr>
          <w:rFonts w:cs="Arial"/>
        </w:rPr>
        <w:t>τιμή</w:t>
      </w:r>
      <w:r w:rsidR="000D502C">
        <w:rPr>
          <w:rFonts w:cs="Arial"/>
        </w:rPr>
        <w:t xml:space="preserve"> </w:t>
      </w:r>
      <w:r w:rsidRPr="00D52C76">
        <w:rPr>
          <w:rFonts w:cs="Arial"/>
        </w:rPr>
        <w:t>στο</w:t>
      </w:r>
      <w:r w:rsidR="000D502C">
        <w:rPr>
          <w:rFonts w:cs="Arial"/>
        </w:rPr>
        <w:t xml:space="preserve"> </w:t>
      </w:r>
      <w:r w:rsidRPr="00D52C76">
        <w:rPr>
          <w:rFonts w:cs="Arial"/>
        </w:rPr>
        <w:t>ίδιο</w:t>
      </w:r>
      <w:r w:rsidR="000D502C">
        <w:rPr>
          <w:rFonts w:cs="Arial"/>
        </w:rPr>
        <w:t xml:space="preserve"> </w:t>
      </w:r>
      <w:r w:rsidRPr="00D52C76">
        <w:rPr>
          <w:rFonts w:cs="Arial"/>
        </w:rPr>
        <w:t>το</w:t>
      </w:r>
      <w:r w:rsidR="000D502C">
        <w:rPr>
          <w:rFonts w:cs="Arial"/>
        </w:rPr>
        <w:t xml:space="preserve"> </w:t>
      </w:r>
      <w:r w:rsidRPr="00D52C76">
        <w:rPr>
          <w:rFonts w:cs="Arial"/>
        </w:rPr>
        <w:t>ακίνητο.</w:t>
      </w:r>
      <w:r w:rsidR="000D502C">
        <w:rPr>
          <w:rFonts w:cs="Arial"/>
        </w:rPr>
        <w:t xml:space="preserve"> </w:t>
      </w:r>
      <w:r w:rsidRPr="00D52C76">
        <w:rPr>
          <w:rFonts w:cs="Arial"/>
        </w:rPr>
        <w:t>Ορισμένοι</w:t>
      </w:r>
      <w:r w:rsidR="000D502C">
        <w:rPr>
          <w:rFonts w:cs="Arial"/>
        </w:rPr>
        <w:t xml:space="preserve"> </w:t>
      </w:r>
      <w:r w:rsidRPr="00D52C76">
        <w:rPr>
          <w:rFonts w:cs="Arial"/>
        </w:rPr>
        <w:t>από</w:t>
      </w:r>
      <w:r w:rsidR="000D502C">
        <w:rPr>
          <w:rFonts w:cs="Arial"/>
        </w:rPr>
        <w:t xml:space="preserve"> </w:t>
      </w:r>
      <w:r w:rsidRPr="00D52C76">
        <w:rPr>
          <w:rFonts w:cs="Arial"/>
        </w:rPr>
        <w:t>τους</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επιδρούν</w:t>
      </w:r>
      <w:r w:rsidR="000D502C">
        <w:rPr>
          <w:rFonts w:cs="Arial"/>
        </w:rPr>
        <w:t xml:space="preserve"> </w:t>
      </w:r>
      <w:r w:rsidRPr="00D52C76">
        <w:rPr>
          <w:rFonts w:cs="Arial"/>
        </w:rPr>
        <w:t>στη</w:t>
      </w:r>
      <w:r w:rsidR="000D502C">
        <w:rPr>
          <w:rFonts w:cs="Arial"/>
        </w:rPr>
        <w:t xml:space="preserve"> </w:t>
      </w:r>
      <w:r w:rsidRPr="00D52C76">
        <w:rPr>
          <w:rFonts w:cs="Arial"/>
        </w:rPr>
        <w:t>αξία</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σε</w:t>
      </w:r>
      <w:r w:rsidR="000D502C">
        <w:rPr>
          <w:rFonts w:cs="Arial"/>
        </w:rPr>
        <w:t xml:space="preserve"> </w:t>
      </w:r>
      <w:r w:rsidRPr="00D52C76">
        <w:rPr>
          <w:rFonts w:cs="Arial"/>
        </w:rPr>
        <w:t>επίπεδο</w:t>
      </w:r>
      <w:r w:rsidR="000D502C">
        <w:rPr>
          <w:rFonts w:cs="Arial"/>
        </w:rPr>
        <w:t xml:space="preserve"> </w:t>
      </w:r>
      <w:r w:rsidRPr="00D52C76">
        <w:rPr>
          <w:rFonts w:cs="Arial"/>
        </w:rPr>
        <w:t>τμήματος</w:t>
      </w:r>
      <w:r w:rsidR="000D502C">
        <w:rPr>
          <w:rFonts w:cs="Arial"/>
        </w:rPr>
        <w:t xml:space="preserve"> </w:t>
      </w:r>
      <w:r w:rsidRPr="00D52C76">
        <w:rPr>
          <w:rFonts w:cs="Arial"/>
        </w:rPr>
        <w:t>πόλης</w:t>
      </w:r>
      <w:r w:rsidR="000D502C">
        <w:rPr>
          <w:rFonts w:cs="Arial"/>
        </w:rPr>
        <w:t xml:space="preserve"> </w:t>
      </w:r>
      <w:r w:rsidRPr="00D52C76">
        <w:rPr>
          <w:rFonts w:cs="Arial"/>
        </w:rPr>
        <w:t>και</w:t>
      </w:r>
      <w:r w:rsidR="000D502C">
        <w:rPr>
          <w:rFonts w:cs="Arial"/>
        </w:rPr>
        <w:t xml:space="preserve"> </w:t>
      </w:r>
      <w:r w:rsidRPr="00D52C76">
        <w:rPr>
          <w:rFonts w:cs="Arial"/>
        </w:rPr>
        <w:t>οι</w:t>
      </w:r>
      <w:r w:rsidR="000D502C">
        <w:rPr>
          <w:rFonts w:cs="Arial"/>
        </w:rPr>
        <w:t xml:space="preserve"> </w:t>
      </w:r>
      <w:r w:rsidRPr="00D52C76">
        <w:rPr>
          <w:rFonts w:cs="Arial"/>
        </w:rPr>
        <w:t>οποίοι</w:t>
      </w:r>
      <w:r w:rsidR="000D502C">
        <w:rPr>
          <w:rFonts w:cs="Arial"/>
        </w:rPr>
        <w:t xml:space="preserve"> </w:t>
      </w:r>
      <w:r w:rsidRPr="00D52C76">
        <w:rPr>
          <w:rFonts w:cs="Arial"/>
        </w:rPr>
        <w:t>αναφέρθηκαν</w:t>
      </w:r>
      <w:r w:rsidR="000D502C">
        <w:rPr>
          <w:rFonts w:cs="Arial"/>
        </w:rPr>
        <w:t xml:space="preserve"> </w:t>
      </w:r>
      <w:r w:rsidRPr="00D52C76">
        <w:rPr>
          <w:rFonts w:cs="Arial"/>
        </w:rPr>
        <w:t>παραπάνω,</w:t>
      </w:r>
      <w:r w:rsidR="000D502C">
        <w:rPr>
          <w:rFonts w:cs="Arial"/>
        </w:rPr>
        <w:t xml:space="preserve"> </w:t>
      </w:r>
      <w:r w:rsidRPr="00D52C76">
        <w:rPr>
          <w:rFonts w:cs="Arial"/>
        </w:rPr>
        <w:t>ισχύουν</w:t>
      </w:r>
      <w:r w:rsidR="000D502C">
        <w:rPr>
          <w:rFonts w:cs="Arial"/>
        </w:rPr>
        <w:t xml:space="preserve"> </w:t>
      </w:r>
      <w:r w:rsidRPr="00D52C76">
        <w:rPr>
          <w:rFonts w:cs="Arial"/>
        </w:rPr>
        <w:t>και</w:t>
      </w:r>
      <w:r w:rsidR="000D502C">
        <w:rPr>
          <w:rFonts w:cs="Arial"/>
        </w:rPr>
        <w:t xml:space="preserve"> </w:t>
      </w:r>
      <w:r w:rsidRPr="00D52C76">
        <w:rPr>
          <w:rFonts w:cs="Arial"/>
        </w:rPr>
        <w:t>στο</w:t>
      </w:r>
      <w:r w:rsidR="000D502C">
        <w:rPr>
          <w:rFonts w:cs="Arial"/>
        </w:rPr>
        <w:t xml:space="preserve"> </w:t>
      </w:r>
      <w:r w:rsidRPr="00D52C76">
        <w:rPr>
          <w:rFonts w:cs="Arial"/>
        </w:rPr>
        <w:t>επίπεδο</w:t>
      </w:r>
      <w:r w:rsidR="000D502C">
        <w:rPr>
          <w:rFonts w:cs="Arial"/>
        </w:rPr>
        <w:t xml:space="preserve"> </w:t>
      </w:r>
      <w:r w:rsidRPr="00D52C76">
        <w:rPr>
          <w:rFonts w:cs="Arial"/>
        </w:rPr>
        <w:t>που</w:t>
      </w:r>
      <w:r w:rsidR="000D502C">
        <w:rPr>
          <w:rFonts w:cs="Arial"/>
        </w:rPr>
        <w:t xml:space="preserve"> </w:t>
      </w:r>
      <w:r w:rsidRPr="00D52C76">
        <w:rPr>
          <w:rFonts w:cs="Arial"/>
        </w:rPr>
        <w:t>εξετάζεται,</w:t>
      </w:r>
      <w:r w:rsidR="000D502C">
        <w:rPr>
          <w:rFonts w:cs="Arial"/>
        </w:rPr>
        <w:t xml:space="preserve"> </w:t>
      </w:r>
      <w:r w:rsidRPr="00D52C76">
        <w:rPr>
          <w:rFonts w:cs="Arial"/>
        </w:rPr>
        <w:t>στο</w:t>
      </w:r>
      <w:r w:rsidR="000D502C">
        <w:rPr>
          <w:rFonts w:cs="Arial"/>
        </w:rPr>
        <w:t xml:space="preserve"> </w:t>
      </w:r>
      <w:r w:rsidRPr="00D52C76">
        <w:rPr>
          <w:rFonts w:cs="Arial"/>
        </w:rPr>
        <w:t>βαθμό</w:t>
      </w:r>
      <w:r w:rsidR="000D502C">
        <w:rPr>
          <w:rFonts w:cs="Arial"/>
        </w:rPr>
        <w:t xml:space="preserve"> </w:t>
      </w:r>
      <w:r w:rsidRPr="00D52C76">
        <w:rPr>
          <w:rFonts w:cs="Arial"/>
        </w:rPr>
        <w:t>που</w:t>
      </w:r>
      <w:r w:rsidR="000D502C">
        <w:rPr>
          <w:rFonts w:cs="Arial"/>
        </w:rPr>
        <w:t xml:space="preserve"> </w:t>
      </w:r>
      <w:r w:rsidRPr="00D52C76">
        <w:rPr>
          <w:rFonts w:cs="Arial"/>
        </w:rPr>
        <w:t>νοείται</w:t>
      </w:r>
      <w:r w:rsidR="000D502C">
        <w:rPr>
          <w:rFonts w:cs="Arial"/>
        </w:rPr>
        <w:t xml:space="preserve"> </w:t>
      </w:r>
      <w:r w:rsidRPr="00D52C76">
        <w:rPr>
          <w:rFonts w:cs="Arial"/>
        </w:rPr>
        <w:t>η</w:t>
      </w:r>
      <w:r w:rsidR="000D502C">
        <w:rPr>
          <w:rFonts w:cs="Arial"/>
        </w:rPr>
        <w:t xml:space="preserve"> </w:t>
      </w:r>
      <w:r w:rsidRPr="00D52C76">
        <w:rPr>
          <w:rFonts w:cs="Arial"/>
        </w:rPr>
        <w:t>διαφοροποίησή</w:t>
      </w:r>
      <w:r w:rsidR="000D502C">
        <w:rPr>
          <w:rFonts w:cs="Arial"/>
        </w:rPr>
        <w:t xml:space="preserve"> </w:t>
      </w:r>
      <w:r w:rsidRPr="00D52C76">
        <w:rPr>
          <w:rFonts w:cs="Arial"/>
        </w:rPr>
        <w:t>τους</w:t>
      </w:r>
      <w:r w:rsidR="000D502C">
        <w:rPr>
          <w:rFonts w:cs="Arial"/>
        </w:rPr>
        <w:t xml:space="preserve"> </w:t>
      </w:r>
      <w:r w:rsidRPr="00D52C76">
        <w:rPr>
          <w:rFonts w:cs="Arial"/>
        </w:rPr>
        <w:t>στο</w:t>
      </w:r>
      <w:r w:rsidR="000D502C">
        <w:rPr>
          <w:rFonts w:cs="Arial"/>
        </w:rPr>
        <w:t xml:space="preserve"> </w:t>
      </w:r>
      <w:r w:rsidRPr="00D52C76">
        <w:rPr>
          <w:rFonts w:cs="Arial"/>
        </w:rPr>
        <w:t>επίπεδο</w:t>
      </w:r>
      <w:r w:rsidR="000D502C">
        <w:rPr>
          <w:rFonts w:cs="Arial"/>
        </w:rPr>
        <w:t xml:space="preserve"> </w:t>
      </w:r>
      <w:r w:rsidRPr="00D52C76">
        <w:rPr>
          <w:rFonts w:cs="Arial"/>
        </w:rPr>
        <w:t>αυτό.</w:t>
      </w:r>
      <w:r w:rsidR="000D502C">
        <w:rPr>
          <w:rFonts w:cs="Arial"/>
        </w:rPr>
        <w:t xml:space="preserve"> </w:t>
      </w:r>
      <w:r w:rsidRPr="00D52C76">
        <w:rPr>
          <w:rFonts w:cs="Arial"/>
        </w:rPr>
        <w:t>Έτσι</w:t>
      </w:r>
      <w:r w:rsidR="000D502C">
        <w:rPr>
          <w:rFonts w:cs="Arial"/>
        </w:rPr>
        <w:t xml:space="preserve"> </w:t>
      </w:r>
      <w:r w:rsidRPr="00D52C76">
        <w:rPr>
          <w:rFonts w:cs="Arial"/>
        </w:rPr>
        <w:t>δημιουργούνται</w:t>
      </w:r>
      <w:r w:rsidR="000D502C">
        <w:rPr>
          <w:rFonts w:cs="Arial"/>
        </w:rPr>
        <w:t xml:space="preserve"> </w:t>
      </w:r>
      <w:r w:rsidRPr="00D52C76">
        <w:rPr>
          <w:rFonts w:cs="Arial"/>
        </w:rPr>
        <w:t>οι</w:t>
      </w:r>
      <w:r w:rsidR="000D502C">
        <w:rPr>
          <w:rFonts w:cs="Arial"/>
        </w:rPr>
        <w:t xml:space="preserve"> </w:t>
      </w:r>
      <w:r w:rsidRPr="00D52C76">
        <w:rPr>
          <w:rFonts w:cs="Arial"/>
        </w:rPr>
        <w:t>κύριες</w:t>
      </w:r>
      <w:r w:rsidR="000D502C">
        <w:rPr>
          <w:rFonts w:cs="Arial"/>
        </w:rPr>
        <w:t xml:space="preserve"> </w:t>
      </w:r>
      <w:r w:rsidRPr="00D52C76">
        <w:rPr>
          <w:rFonts w:cs="Arial"/>
        </w:rPr>
        <w:t>ομάδες</w:t>
      </w:r>
      <w:r w:rsidR="000D502C">
        <w:rPr>
          <w:rFonts w:cs="Arial"/>
        </w:rPr>
        <w:t xml:space="preserve"> </w:t>
      </w:r>
      <w:r w:rsidRPr="00D52C76">
        <w:rPr>
          <w:rFonts w:cs="Arial"/>
        </w:rPr>
        <w:t>παραγόντων,</w:t>
      </w:r>
      <w:r w:rsidR="000D502C">
        <w:rPr>
          <w:rFonts w:cs="Arial"/>
        </w:rPr>
        <w:t xml:space="preserve"> </w:t>
      </w:r>
      <w:r w:rsidRPr="00D52C76">
        <w:rPr>
          <w:rFonts w:cs="Arial"/>
        </w:rPr>
        <w:t>που</w:t>
      </w:r>
      <w:r w:rsidR="000D502C">
        <w:rPr>
          <w:rFonts w:cs="Arial"/>
        </w:rPr>
        <w:t xml:space="preserve"> </w:t>
      </w:r>
      <w:r w:rsidRPr="00D52C76">
        <w:rPr>
          <w:rFonts w:cs="Arial"/>
        </w:rPr>
        <w:t>διαφοροποιούν</w:t>
      </w:r>
      <w:r w:rsidR="000D502C">
        <w:rPr>
          <w:rFonts w:cs="Arial"/>
        </w:rPr>
        <w:t xml:space="preserve"> </w:t>
      </w:r>
      <w:r w:rsidRPr="00D52C76">
        <w:rPr>
          <w:rFonts w:cs="Arial"/>
        </w:rPr>
        <w:t>τις</w:t>
      </w:r>
      <w:r w:rsidR="000D502C">
        <w:rPr>
          <w:rFonts w:cs="Arial"/>
        </w:rPr>
        <w:t xml:space="preserve"> </w:t>
      </w:r>
      <w:r w:rsidR="00D96C31">
        <w:rPr>
          <w:rFonts w:cs="Arial"/>
        </w:rPr>
        <w:t>αξίες</w:t>
      </w:r>
      <w:r w:rsidR="000D502C">
        <w:rPr>
          <w:rFonts w:cs="Arial"/>
        </w:rPr>
        <w:t xml:space="preserve"> </w:t>
      </w:r>
      <w:r w:rsidR="00D96C31">
        <w:rPr>
          <w:rFonts w:cs="Arial"/>
        </w:rPr>
        <w:t>αστικών</w:t>
      </w:r>
      <w:r w:rsidR="000D502C">
        <w:rPr>
          <w:rFonts w:cs="Arial"/>
        </w:rPr>
        <w:t xml:space="preserve"> </w:t>
      </w:r>
      <w:r w:rsidR="00D96C31">
        <w:rPr>
          <w:rFonts w:cs="Arial"/>
        </w:rPr>
        <w:t>Ακινήτων</w:t>
      </w:r>
      <w:r w:rsidR="000D502C">
        <w:rPr>
          <w:rFonts w:cs="Arial"/>
        </w:rPr>
        <w:t xml:space="preserve"> </w:t>
      </w:r>
      <w:r w:rsidRPr="00D52C76">
        <w:rPr>
          <w:rFonts w:cs="Arial"/>
        </w:rPr>
        <w:t>σε</w:t>
      </w:r>
      <w:r w:rsidR="000D502C">
        <w:rPr>
          <w:rFonts w:cs="Arial"/>
        </w:rPr>
        <w:t xml:space="preserve"> </w:t>
      </w:r>
      <w:r w:rsidRPr="00D52C76">
        <w:rPr>
          <w:rFonts w:cs="Arial"/>
        </w:rPr>
        <w:t>επίπεδο</w:t>
      </w:r>
      <w:r w:rsidR="000D502C">
        <w:rPr>
          <w:rFonts w:cs="Arial"/>
        </w:rPr>
        <w:t xml:space="preserve"> </w:t>
      </w:r>
      <w:r w:rsidR="00D96C31">
        <w:rPr>
          <w:rFonts w:cs="Arial"/>
        </w:rPr>
        <w:t>αστικών</w:t>
      </w:r>
      <w:r w:rsidR="000D502C">
        <w:rPr>
          <w:rFonts w:cs="Arial"/>
        </w:rPr>
        <w:t xml:space="preserve"> </w:t>
      </w:r>
      <w:r w:rsidR="00D96C31">
        <w:rPr>
          <w:rFonts w:cs="Arial"/>
        </w:rPr>
        <w:t>Ακινήτων</w:t>
      </w:r>
      <w:r w:rsidR="000D502C">
        <w:rPr>
          <w:rFonts w:cs="Arial"/>
        </w:rPr>
        <w:t xml:space="preserve"> </w:t>
      </w:r>
      <w:r w:rsidRPr="00D52C76">
        <w:rPr>
          <w:rFonts w:cs="Arial"/>
        </w:rPr>
        <w:t>και</w:t>
      </w:r>
      <w:r w:rsidR="000D502C">
        <w:rPr>
          <w:rFonts w:cs="Arial"/>
        </w:rPr>
        <w:t xml:space="preserve"> </w:t>
      </w:r>
      <w:r w:rsidRPr="00D52C76">
        <w:rPr>
          <w:rFonts w:cs="Arial"/>
        </w:rPr>
        <w:t>οι</w:t>
      </w:r>
      <w:r w:rsidR="000D502C">
        <w:rPr>
          <w:rFonts w:cs="Arial"/>
        </w:rPr>
        <w:t xml:space="preserve"> </w:t>
      </w:r>
      <w:r w:rsidRPr="00D52C76">
        <w:rPr>
          <w:rFonts w:cs="Arial"/>
        </w:rPr>
        <w:t>οποίες</w:t>
      </w:r>
      <w:r w:rsidR="000D502C">
        <w:rPr>
          <w:rFonts w:cs="Arial"/>
        </w:rPr>
        <w:t xml:space="preserve"> </w:t>
      </w:r>
      <w:r w:rsidRPr="00D52C76">
        <w:rPr>
          <w:rFonts w:cs="Arial"/>
        </w:rPr>
        <w:t>αναφέρονται</w:t>
      </w:r>
      <w:r w:rsidR="000D502C">
        <w:rPr>
          <w:rFonts w:cs="Arial"/>
        </w:rPr>
        <w:t xml:space="preserve"> </w:t>
      </w:r>
      <w:r w:rsidRPr="00D52C76">
        <w:rPr>
          <w:rFonts w:cs="Arial"/>
        </w:rPr>
        <w:t>κατωτέρω.</w:t>
      </w:r>
    </w:p>
    <w:p w14:paraId="2B582852" w14:textId="77777777" w:rsidR="0060583B" w:rsidRDefault="0060583B" w:rsidP="000F224B">
      <w:pPr>
        <w:pStyle w:val="Underlinedintext"/>
        <w:ind w:right="42"/>
      </w:pPr>
      <w:r>
        <w:t>Θέση</w:t>
      </w:r>
      <w:r w:rsidR="000D502C">
        <w:t xml:space="preserve"> </w:t>
      </w:r>
      <w:r>
        <w:t>του</w:t>
      </w:r>
      <w:r w:rsidR="000D502C">
        <w:t xml:space="preserve"> </w:t>
      </w:r>
      <w:r>
        <w:t>Ακινήτου</w:t>
      </w:r>
    </w:p>
    <w:p w14:paraId="700F9A8B" w14:textId="77777777" w:rsidR="0060583B" w:rsidRPr="00D52C76" w:rsidRDefault="0060583B" w:rsidP="000F224B">
      <w:p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θέση</w:t>
      </w:r>
      <w:r w:rsidR="000D502C">
        <w:rPr>
          <w:rFonts w:cs="Arial"/>
        </w:rPr>
        <w:t xml:space="preserve"> </w:t>
      </w:r>
      <w:r w:rsidRPr="00D52C76">
        <w:rPr>
          <w:rFonts w:cs="Arial"/>
        </w:rPr>
        <w:t>κάθε</w:t>
      </w:r>
      <w:r w:rsidR="000D502C">
        <w:rPr>
          <w:rFonts w:cs="Arial"/>
        </w:rPr>
        <w:t xml:space="preserve"> </w:t>
      </w:r>
      <w:r w:rsidRPr="00D52C76">
        <w:rPr>
          <w:rFonts w:cs="Arial"/>
        </w:rPr>
        <w:t>ακινήτου</w:t>
      </w:r>
      <w:r w:rsidR="000D502C">
        <w:rPr>
          <w:rFonts w:cs="Arial"/>
        </w:rPr>
        <w:t xml:space="preserve"> </w:t>
      </w:r>
      <w:r w:rsidRPr="00D52C76">
        <w:rPr>
          <w:rFonts w:cs="Arial"/>
        </w:rPr>
        <w:t>είναι</w:t>
      </w:r>
      <w:r w:rsidR="000D502C">
        <w:rPr>
          <w:rFonts w:cs="Arial"/>
        </w:rPr>
        <w:t xml:space="preserve"> </w:t>
      </w:r>
      <w:r w:rsidRPr="00D52C76">
        <w:rPr>
          <w:rFonts w:cs="Arial"/>
        </w:rPr>
        <w:t>μοναδική</w:t>
      </w:r>
      <w:r w:rsidR="000D502C">
        <w:rPr>
          <w:rFonts w:cs="Arial"/>
        </w:rPr>
        <w:t xml:space="preserve"> </w:t>
      </w:r>
      <w:r w:rsidRPr="00D52C76">
        <w:rPr>
          <w:rFonts w:cs="Arial"/>
        </w:rPr>
        <w:t>και</w:t>
      </w:r>
      <w:r w:rsidR="000D502C">
        <w:rPr>
          <w:rFonts w:cs="Arial"/>
        </w:rPr>
        <w:t xml:space="preserve"> </w:t>
      </w:r>
      <w:r w:rsidRPr="00D52C76">
        <w:rPr>
          <w:rFonts w:cs="Arial"/>
        </w:rPr>
        <w:t>επιδρά</w:t>
      </w:r>
      <w:r w:rsidR="000D502C">
        <w:rPr>
          <w:rFonts w:cs="Arial"/>
        </w:rPr>
        <w:t xml:space="preserve"> </w:t>
      </w:r>
      <w:r w:rsidRPr="00D52C76">
        <w:rPr>
          <w:rFonts w:cs="Arial"/>
        </w:rPr>
        <w:t>με</w:t>
      </w:r>
      <w:r w:rsidR="000D502C">
        <w:rPr>
          <w:rFonts w:cs="Arial"/>
        </w:rPr>
        <w:t xml:space="preserve"> </w:t>
      </w:r>
      <w:r w:rsidRPr="00D52C76">
        <w:rPr>
          <w:rFonts w:cs="Arial"/>
        </w:rPr>
        <w:t>διάφορους</w:t>
      </w:r>
      <w:r w:rsidR="000D502C">
        <w:rPr>
          <w:rFonts w:cs="Arial"/>
        </w:rPr>
        <w:t xml:space="preserve"> </w:t>
      </w:r>
      <w:r w:rsidRPr="00D52C76">
        <w:rPr>
          <w:rFonts w:cs="Arial"/>
        </w:rPr>
        <w:t>τρόπους</w:t>
      </w:r>
      <w:r w:rsidR="000D502C">
        <w:rPr>
          <w:rFonts w:cs="Arial"/>
        </w:rPr>
        <w:t xml:space="preserve"> </w:t>
      </w:r>
      <w:r w:rsidRPr="00D52C76">
        <w:rPr>
          <w:rFonts w:cs="Arial"/>
        </w:rPr>
        <w:t>στην</w:t>
      </w:r>
      <w:r w:rsidR="000D502C">
        <w:rPr>
          <w:rFonts w:cs="Arial"/>
        </w:rPr>
        <w:t xml:space="preserve"> </w:t>
      </w:r>
      <w:r w:rsidRPr="00D52C76">
        <w:rPr>
          <w:rFonts w:cs="Arial"/>
        </w:rPr>
        <w:t>αξία</w:t>
      </w:r>
      <w:r w:rsidR="000D502C">
        <w:rPr>
          <w:rFonts w:cs="Arial"/>
        </w:rPr>
        <w:t xml:space="preserve"> </w:t>
      </w:r>
      <w:r w:rsidRPr="00D52C76">
        <w:rPr>
          <w:rFonts w:cs="Arial"/>
        </w:rPr>
        <w:t>του.</w:t>
      </w:r>
      <w:r w:rsidR="000D502C">
        <w:rPr>
          <w:rFonts w:cs="Arial"/>
        </w:rPr>
        <w:t xml:space="preserve"> </w:t>
      </w:r>
      <w:r w:rsidRPr="00D52C76">
        <w:rPr>
          <w:rFonts w:cs="Arial"/>
        </w:rPr>
        <w:t>Οι</w:t>
      </w:r>
      <w:r w:rsidR="000D502C">
        <w:rPr>
          <w:rFonts w:cs="Arial"/>
        </w:rPr>
        <w:t xml:space="preserve"> </w:t>
      </w:r>
      <w:r w:rsidRPr="00D52C76">
        <w:rPr>
          <w:rFonts w:cs="Arial"/>
        </w:rPr>
        <w:t>κυριότεροι</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επιδρούν</w:t>
      </w:r>
      <w:r w:rsidR="000D502C">
        <w:rPr>
          <w:rFonts w:cs="Arial"/>
        </w:rPr>
        <w:t xml:space="preserve"> </w:t>
      </w:r>
      <w:r w:rsidRPr="00D52C76">
        <w:rPr>
          <w:rFonts w:cs="Arial"/>
        </w:rPr>
        <w:t>στην</w:t>
      </w:r>
      <w:r w:rsidR="000D502C">
        <w:rPr>
          <w:rFonts w:cs="Arial"/>
        </w:rPr>
        <w:t xml:space="preserve"> </w:t>
      </w:r>
      <w:r w:rsidRPr="00D52C76">
        <w:rPr>
          <w:rFonts w:cs="Arial"/>
        </w:rPr>
        <w:t>αξία</w:t>
      </w:r>
      <w:r w:rsidR="000D502C">
        <w:rPr>
          <w:rFonts w:cs="Arial"/>
        </w:rPr>
        <w:t xml:space="preserve"> </w:t>
      </w:r>
      <w:r w:rsidRPr="00D52C76">
        <w:rPr>
          <w:rFonts w:cs="Arial"/>
        </w:rPr>
        <w:t>ενός</w:t>
      </w:r>
      <w:r w:rsidR="000D502C">
        <w:rPr>
          <w:rFonts w:cs="Arial"/>
        </w:rPr>
        <w:t xml:space="preserve"> </w:t>
      </w:r>
      <w:r w:rsidRPr="00D52C76">
        <w:rPr>
          <w:rFonts w:cs="Arial"/>
        </w:rPr>
        <w:t>ακινήτου</w:t>
      </w:r>
      <w:r w:rsidR="000D502C">
        <w:rPr>
          <w:rFonts w:cs="Arial"/>
        </w:rPr>
        <w:t xml:space="preserve"> </w:t>
      </w:r>
      <w:r w:rsidRPr="00D52C76">
        <w:rPr>
          <w:rFonts w:cs="Arial"/>
        </w:rPr>
        <w:t>αναφέρονται:</w:t>
      </w:r>
    </w:p>
    <w:p w14:paraId="21A8AEA6" w14:textId="77777777" w:rsidR="0060583B" w:rsidRPr="00D52C76" w:rsidRDefault="0060583B" w:rsidP="000F224B">
      <w:pPr>
        <w:pStyle w:val="a0"/>
        <w:numPr>
          <w:ilvl w:val="0"/>
          <w:numId w:val="84"/>
        </w:numPr>
        <w:autoSpaceDE w:val="0"/>
        <w:autoSpaceDN w:val="0"/>
        <w:adjustRightInd w:val="0"/>
        <w:ind w:right="42"/>
        <w:rPr>
          <w:rFonts w:cs="Arial"/>
        </w:rPr>
      </w:pPr>
      <w:r w:rsidRPr="00D52C76">
        <w:rPr>
          <w:rFonts w:cs="Arial"/>
          <w:u w:val="single"/>
        </w:rPr>
        <w:t>Στην</w:t>
      </w:r>
      <w:r w:rsidR="000D502C">
        <w:rPr>
          <w:rFonts w:cs="Arial"/>
          <w:u w:val="single"/>
        </w:rPr>
        <w:t xml:space="preserve"> </w:t>
      </w:r>
      <w:r w:rsidRPr="00D52C76">
        <w:rPr>
          <w:rFonts w:cs="Arial"/>
          <w:u w:val="single"/>
        </w:rPr>
        <w:t>ευπροσιτότητα</w:t>
      </w:r>
      <w:r w:rsidR="000D502C">
        <w:rPr>
          <w:rFonts w:cs="Arial"/>
          <w:u w:val="single"/>
        </w:rPr>
        <w:t xml:space="preserve"> </w:t>
      </w:r>
      <w:r w:rsidRPr="00D52C76">
        <w:rPr>
          <w:rFonts w:cs="Arial"/>
          <w:u w:val="single"/>
        </w:rPr>
        <w:t>του</w:t>
      </w:r>
      <w:r w:rsidR="000D502C">
        <w:rPr>
          <w:rFonts w:cs="Arial"/>
          <w:u w:val="single"/>
        </w:rPr>
        <w:t xml:space="preserve"> </w:t>
      </w:r>
      <w:r w:rsidRPr="00D52C76">
        <w:rPr>
          <w:rFonts w:cs="Arial"/>
          <w:u w:val="single"/>
        </w:rPr>
        <w:t>ακινήτου</w:t>
      </w:r>
      <w:r w:rsidRPr="00D52C76">
        <w:rPr>
          <w:rFonts w:cs="Arial"/>
        </w:rPr>
        <w:t>.</w:t>
      </w:r>
    </w:p>
    <w:p w14:paraId="5F40DC5C" w14:textId="77777777" w:rsidR="0060583B" w:rsidRPr="00D52C76" w:rsidRDefault="0060583B" w:rsidP="000F224B">
      <w:pPr>
        <w:pStyle w:val="a0"/>
        <w:numPr>
          <w:ilvl w:val="0"/>
          <w:numId w:val="84"/>
        </w:numPr>
        <w:autoSpaceDE w:val="0"/>
        <w:autoSpaceDN w:val="0"/>
        <w:adjustRightInd w:val="0"/>
        <w:ind w:right="42"/>
        <w:rPr>
          <w:rFonts w:cs="Arial"/>
        </w:rPr>
      </w:pPr>
      <w:r w:rsidRPr="00D52C76">
        <w:rPr>
          <w:rFonts w:cs="Arial"/>
          <w:u w:val="single"/>
        </w:rPr>
        <w:t>Στη</w:t>
      </w:r>
      <w:r w:rsidR="000D502C">
        <w:rPr>
          <w:rFonts w:cs="Arial"/>
          <w:u w:val="single"/>
        </w:rPr>
        <w:t xml:space="preserve"> </w:t>
      </w:r>
      <w:r w:rsidRPr="00D52C76">
        <w:rPr>
          <w:rFonts w:cs="Arial"/>
          <w:u w:val="single"/>
        </w:rPr>
        <w:t>θέση</w:t>
      </w:r>
      <w:r w:rsidR="000D502C">
        <w:rPr>
          <w:rFonts w:cs="Arial"/>
          <w:u w:val="single"/>
        </w:rPr>
        <w:t xml:space="preserve"> </w:t>
      </w:r>
      <w:r w:rsidRPr="00D52C76">
        <w:rPr>
          <w:rFonts w:cs="Arial"/>
          <w:u w:val="single"/>
        </w:rPr>
        <w:t>του</w:t>
      </w:r>
      <w:r w:rsidR="000D502C">
        <w:rPr>
          <w:rFonts w:cs="Arial"/>
          <w:u w:val="single"/>
        </w:rPr>
        <w:t xml:space="preserve"> </w:t>
      </w:r>
      <w:r w:rsidRPr="00D52C76">
        <w:rPr>
          <w:rFonts w:cs="Arial"/>
          <w:u w:val="single"/>
        </w:rPr>
        <w:t>ακινήτου</w:t>
      </w:r>
      <w:r w:rsidR="000D502C">
        <w:rPr>
          <w:rFonts w:cs="Arial"/>
          <w:u w:val="single"/>
        </w:rPr>
        <w:t xml:space="preserve"> </w:t>
      </w:r>
      <w:r w:rsidRPr="00D52C76">
        <w:rPr>
          <w:rFonts w:cs="Arial"/>
          <w:u w:val="single"/>
        </w:rPr>
        <w:t>στο</w:t>
      </w:r>
      <w:r w:rsidR="000D502C">
        <w:rPr>
          <w:rFonts w:cs="Arial"/>
          <w:u w:val="single"/>
        </w:rPr>
        <w:t xml:space="preserve"> </w:t>
      </w:r>
      <w:r w:rsidRPr="00D52C76">
        <w:rPr>
          <w:rFonts w:cs="Arial"/>
          <w:u w:val="single"/>
        </w:rPr>
        <w:t>Ο.Τ.</w:t>
      </w:r>
      <w:r w:rsidR="000D502C">
        <w:rPr>
          <w:rFonts w:cs="Arial"/>
        </w:rPr>
        <w:t xml:space="preserve"> </w:t>
      </w:r>
      <w:r w:rsidRPr="00D52C76">
        <w:rPr>
          <w:rFonts w:cs="Arial"/>
        </w:rPr>
        <w:t>Για</w:t>
      </w:r>
      <w:r w:rsidR="000D502C">
        <w:rPr>
          <w:rFonts w:cs="Arial"/>
        </w:rPr>
        <w:t xml:space="preserve"> </w:t>
      </w:r>
      <w:r w:rsidRPr="00D52C76">
        <w:rPr>
          <w:rFonts w:cs="Arial"/>
        </w:rPr>
        <w:t>παράδειγμα</w:t>
      </w:r>
      <w:r w:rsidR="000D502C">
        <w:rPr>
          <w:rFonts w:cs="Arial"/>
        </w:rPr>
        <w:t xml:space="preserve"> </w:t>
      </w:r>
      <w:r w:rsidRPr="00D52C76">
        <w:rPr>
          <w:rFonts w:cs="Arial"/>
        </w:rPr>
        <w:t>ένα</w:t>
      </w:r>
      <w:r w:rsidR="000D502C">
        <w:rPr>
          <w:rFonts w:cs="Arial"/>
        </w:rPr>
        <w:t xml:space="preserve"> </w:t>
      </w:r>
      <w:r w:rsidRPr="00D52C76">
        <w:rPr>
          <w:rFonts w:cs="Arial"/>
        </w:rPr>
        <w:t>οικόπεδο</w:t>
      </w:r>
      <w:r w:rsidR="000D502C">
        <w:rPr>
          <w:rFonts w:cs="Arial"/>
        </w:rPr>
        <w:t xml:space="preserve"> </w:t>
      </w:r>
      <w:r w:rsidRPr="00D52C76">
        <w:rPr>
          <w:rFonts w:cs="Arial"/>
        </w:rPr>
        <w:t>μπορεί</w:t>
      </w:r>
      <w:r w:rsidR="000D502C">
        <w:rPr>
          <w:rFonts w:cs="Arial"/>
        </w:rPr>
        <w:t xml:space="preserve"> </w:t>
      </w:r>
      <w:r w:rsidRPr="00D52C76">
        <w:rPr>
          <w:rFonts w:cs="Arial"/>
        </w:rPr>
        <w:t>να</w:t>
      </w:r>
      <w:r w:rsidR="000D502C">
        <w:rPr>
          <w:rFonts w:cs="Arial"/>
        </w:rPr>
        <w:t xml:space="preserve"> </w:t>
      </w:r>
      <w:r w:rsidRPr="00D52C76">
        <w:rPr>
          <w:rFonts w:cs="Arial"/>
        </w:rPr>
        <w:t>έχει</w:t>
      </w:r>
      <w:r w:rsidR="000D502C">
        <w:rPr>
          <w:rFonts w:cs="Arial"/>
        </w:rPr>
        <w:t xml:space="preserve"> </w:t>
      </w:r>
      <w:r w:rsidRPr="00D52C76">
        <w:rPr>
          <w:rFonts w:cs="Arial"/>
        </w:rPr>
        <w:t>διαφορετική</w:t>
      </w:r>
      <w:r w:rsidR="000D502C">
        <w:rPr>
          <w:rFonts w:cs="Arial"/>
        </w:rPr>
        <w:t xml:space="preserve"> </w:t>
      </w:r>
      <w:r w:rsidRPr="00D52C76">
        <w:rPr>
          <w:rFonts w:cs="Arial"/>
        </w:rPr>
        <w:t>αξία</w:t>
      </w:r>
      <w:r w:rsidR="000D502C">
        <w:rPr>
          <w:rFonts w:cs="Arial"/>
        </w:rPr>
        <w:t xml:space="preserve"> </w:t>
      </w:r>
      <w:r w:rsidRPr="00D52C76">
        <w:rPr>
          <w:rFonts w:cs="Arial"/>
        </w:rPr>
        <w:t>αν</w:t>
      </w:r>
      <w:r w:rsidR="000D502C">
        <w:rPr>
          <w:rFonts w:cs="Arial"/>
        </w:rPr>
        <w:t xml:space="preserve"> </w:t>
      </w:r>
      <w:r w:rsidRPr="00D52C76">
        <w:rPr>
          <w:rFonts w:cs="Arial"/>
        </w:rPr>
        <w:t>είναι</w:t>
      </w:r>
      <w:r w:rsidR="000D502C">
        <w:rPr>
          <w:rFonts w:cs="Arial"/>
        </w:rPr>
        <w:t xml:space="preserve"> </w:t>
      </w:r>
      <w:r w:rsidRPr="00D52C76">
        <w:rPr>
          <w:rFonts w:cs="Arial"/>
        </w:rPr>
        <w:t>μεσαίο,</w:t>
      </w:r>
      <w:r w:rsidR="000D502C">
        <w:rPr>
          <w:rFonts w:cs="Arial"/>
        </w:rPr>
        <w:t xml:space="preserve"> </w:t>
      </w:r>
      <w:r w:rsidRPr="00D52C76">
        <w:rPr>
          <w:rFonts w:cs="Arial"/>
        </w:rPr>
        <w:t>διαμπερές,</w:t>
      </w:r>
      <w:r w:rsidR="000D502C">
        <w:rPr>
          <w:rFonts w:cs="Arial"/>
        </w:rPr>
        <w:t xml:space="preserve"> </w:t>
      </w:r>
      <w:r w:rsidRPr="00D52C76">
        <w:rPr>
          <w:rFonts w:cs="Arial"/>
        </w:rPr>
        <w:t>γωνιακό,</w:t>
      </w:r>
      <w:r w:rsidR="000D502C">
        <w:rPr>
          <w:rFonts w:cs="Arial"/>
        </w:rPr>
        <w:t xml:space="preserve"> </w:t>
      </w:r>
      <w:r w:rsidRPr="00D52C76">
        <w:rPr>
          <w:rFonts w:cs="Arial"/>
        </w:rPr>
        <w:t>τυφλό</w:t>
      </w:r>
      <w:r w:rsidR="000D502C">
        <w:rPr>
          <w:rFonts w:cs="Arial"/>
        </w:rPr>
        <w:t xml:space="preserve"> </w:t>
      </w:r>
      <w:r w:rsidRPr="00D52C76">
        <w:rPr>
          <w:rFonts w:cs="Arial"/>
        </w:rPr>
        <w:t>κ.λπ.</w:t>
      </w:r>
    </w:p>
    <w:p w14:paraId="5652AF41" w14:textId="77777777" w:rsidR="0060583B" w:rsidRPr="00D52C76" w:rsidRDefault="0060583B" w:rsidP="000F224B">
      <w:pPr>
        <w:pStyle w:val="a0"/>
        <w:numPr>
          <w:ilvl w:val="0"/>
          <w:numId w:val="84"/>
        </w:numPr>
        <w:autoSpaceDE w:val="0"/>
        <w:autoSpaceDN w:val="0"/>
        <w:adjustRightInd w:val="0"/>
        <w:ind w:right="42"/>
        <w:rPr>
          <w:rFonts w:cs="Arial"/>
        </w:rPr>
      </w:pPr>
      <w:r w:rsidRPr="00D52C76">
        <w:rPr>
          <w:rFonts w:cs="Arial"/>
          <w:u w:val="single"/>
        </w:rPr>
        <w:t>Στη</w:t>
      </w:r>
      <w:r w:rsidR="000D502C">
        <w:rPr>
          <w:rFonts w:cs="Arial"/>
          <w:u w:val="single"/>
        </w:rPr>
        <w:t xml:space="preserve"> </w:t>
      </w:r>
      <w:r w:rsidRPr="00D52C76">
        <w:rPr>
          <w:rFonts w:cs="Arial"/>
          <w:u w:val="single"/>
        </w:rPr>
        <w:t>θέση</w:t>
      </w:r>
      <w:r w:rsidR="000D502C">
        <w:rPr>
          <w:rFonts w:cs="Arial"/>
          <w:u w:val="single"/>
        </w:rPr>
        <w:t xml:space="preserve"> </w:t>
      </w:r>
      <w:r w:rsidRPr="00D52C76">
        <w:rPr>
          <w:rFonts w:cs="Arial"/>
          <w:u w:val="single"/>
        </w:rPr>
        <w:t>του</w:t>
      </w:r>
      <w:r w:rsidR="000D502C">
        <w:rPr>
          <w:rFonts w:cs="Arial"/>
          <w:u w:val="single"/>
        </w:rPr>
        <w:t xml:space="preserve"> </w:t>
      </w:r>
      <w:r w:rsidRPr="00D52C76">
        <w:rPr>
          <w:rFonts w:cs="Arial"/>
          <w:u w:val="single"/>
        </w:rPr>
        <w:t>ακινήτου</w:t>
      </w:r>
      <w:r w:rsidR="000D502C">
        <w:rPr>
          <w:rFonts w:cs="Arial"/>
          <w:u w:val="single"/>
        </w:rPr>
        <w:t xml:space="preserve"> </w:t>
      </w:r>
      <w:r w:rsidRPr="00D52C76">
        <w:rPr>
          <w:rFonts w:cs="Arial"/>
          <w:u w:val="single"/>
        </w:rPr>
        <w:t>στο</w:t>
      </w:r>
      <w:r w:rsidR="000D502C">
        <w:rPr>
          <w:rFonts w:cs="Arial"/>
          <w:u w:val="single"/>
        </w:rPr>
        <w:t xml:space="preserve"> </w:t>
      </w:r>
      <w:r w:rsidRPr="00D52C76">
        <w:rPr>
          <w:rFonts w:cs="Arial"/>
          <w:u w:val="single"/>
        </w:rPr>
        <w:t>οικόπεδο.</w:t>
      </w:r>
      <w:r w:rsidR="000D502C">
        <w:rPr>
          <w:rFonts w:cs="Arial"/>
          <w:u w:val="single"/>
        </w:rPr>
        <w:t xml:space="preserve"> </w:t>
      </w:r>
      <w:r w:rsidRPr="00D52C76">
        <w:rPr>
          <w:rFonts w:cs="Arial"/>
        </w:rPr>
        <w:t>Ο</w:t>
      </w:r>
      <w:r w:rsidR="000D502C">
        <w:rPr>
          <w:rFonts w:cs="Arial"/>
        </w:rPr>
        <w:t xml:space="preserve"> </w:t>
      </w:r>
      <w:r w:rsidRPr="00D52C76">
        <w:rPr>
          <w:rFonts w:cs="Arial"/>
        </w:rPr>
        <w:t>παράγων</w:t>
      </w:r>
      <w:r w:rsidR="000D502C">
        <w:rPr>
          <w:rFonts w:cs="Arial"/>
        </w:rPr>
        <w:t xml:space="preserve"> </w:t>
      </w:r>
      <w:r w:rsidRPr="00D52C76">
        <w:rPr>
          <w:rFonts w:cs="Arial"/>
        </w:rPr>
        <w:t>αυτός</w:t>
      </w:r>
      <w:r w:rsidR="000D502C">
        <w:rPr>
          <w:rFonts w:cs="Arial"/>
        </w:rPr>
        <w:t xml:space="preserve"> </w:t>
      </w:r>
      <w:r w:rsidRPr="00D52C76">
        <w:rPr>
          <w:rFonts w:cs="Arial"/>
        </w:rPr>
        <w:t>για</w:t>
      </w:r>
      <w:r w:rsidR="000D502C">
        <w:rPr>
          <w:rFonts w:cs="Arial"/>
        </w:rPr>
        <w:t xml:space="preserve"> </w:t>
      </w:r>
      <w:r w:rsidRPr="00D52C76">
        <w:rPr>
          <w:rFonts w:cs="Arial"/>
        </w:rPr>
        <w:t>ορισμένες</w:t>
      </w:r>
      <w:r w:rsidR="000D502C">
        <w:rPr>
          <w:rFonts w:cs="Arial"/>
        </w:rPr>
        <w:t xml:space="preserve"> </w:t>
      </w:r>
      <w:r w:rsidRPr="00D52C76">
        <w:rPr>
          <w:rFonts w:cs="Arial"/>
        </w:rPr>
        <w:t>κατηγορίες</w:t>
      </w:r>
      <w:r w:rsidR="000D502C">
        <w:rPr>
          <w:rFonts w:cs="Arial"/>
        </w:rPr>
        <w:t xml:space="preserve"> </w:t>
      </w:r>
      <w:r w:rsidR="00D96C31">
        <w:rPr>
          <w:rFonts w:cs="Arial"/>
        </w:rPr>
        <w:t>αστικών</w:t>
      </w:r>
      <w:r w:rsidR="000D502C">
        <w:rPr>
          <w:rFonts w:cs="Arial"/>
        </w:rPr>
        <w:t xml:space="preserve"> </w:t>
      </w:r>
      <w:r w:rsidR="00D96C31">
        <w:rPr>
          <w:rFonts w:cs="Arial"/>
        </w:rPr>
        <w:t>Ακινήτων</w:t>
      </w:r>
      <w:r w:rsidR="000D502C">
        <w:rPr>
          <w:rFonts w:cs="Arial"/>
        </w:rPr>
        <w:t xml:space="preserve"> </w:t>
      </w:r>
      <w:r w:rsidRPr="00D52C76">
        <w:rPr>
          <w:rFonts w:cs="Arial"/>
        </w:rPr>
        <w:t>είναι</w:t>
      </w:r>
      <w:r w:rsidR="000D502C">
        <w:rPr>
          <w:rFonts w:cs="Arial"/>
        </w:rPr>
        <w:t xml:space="preserve"> </w:t>
      </w:r>
      <w:r w:rsidRPr="00D52C76">
        <w:rPr>
          <w:rFonts w:cs="Arial"/>
        </w:rPr>
        <w:t>σημαντικός,</w:t>
      </w:r>
      <w:r w:rsidR="000D502C">
        <w:rPr>
          <w:rFonts w:cs="Arial"/>
        </w:rPr>
        <w:t xml:space="preserve"> </w:t>
      </w:r>
      <w:r w:rsidRPr="00D52C76">
        <w:rPr>
          <w:rFonts w:cs="Arial"/>
        </w:rPr>
        <w:t>επιδρά</w:t>
      </w:r>
      <w:r w:rsidR="000D502C">
        <w:rPr>
          <w:rFonts w:cs="Arial"/>
        </w:rPr>
        <w:t xml:space="preserve"> </w:t>
      </w:r>
      <w:r w:rsidRPr="00D52C76">
        <w:rPr>
          <w:rFonts w:cs="Arial"/>
        </w:rPr>
        <w:t>στις</w:t>
      </w:r>
      <w:r w:rsidR="000D502C">
        <w:rPr>
          <w:rFonts w:cs="Arial"/>
        </w:rPr>
        <w:t xml:space="preserve"> </w:t>
      </w:r>
      <w:r w:rsidRPr="00D52C76">
        <w:rPr>
          <w:rFonts w:cs="Arial"/>
        </w:rPr>
        <w:t>αξίες</w:t>
      </w:r>
      <w:r w:rsidR="000D502C">
        <w:rPr>
          <w:rFonts w:cs="Arial"/>
        </w:rPr>
        <w:t xml:space="preserve"> </w:t>
      </w:r>
      <w:r w:rsidRPr="00D52C76">
        <w:rPr>
          <w:rFonts w:cs="Arial"/>
        </w:rPr>
        <w:t>και</w:t>
      </w:r>
      <w:r w:rsidR="000D502C">
        <w:rPr>
          <w:rFonts w:cs="Arial"/>
        </w:rPr>
        <w:t xml:space="preserve"> </w:t>
      </w:r>
      <w:r w:rsidRPr="00D52C76">
        <w:rPr>
          <w:rFonts w:cs="Arial"/>
        </w:rPr>
        <w:t>μπορεί</w:t>
      </w:r>
      <w:r w:rsidR="000D502C">
        <w:rPr>
          <w:rFonts w:cs="Arial"/>
        </w:rPr>
        <w:t xml:space="preserve"> </w:t>
      </w:r>
      <w:r w:rsidRPr="00D52C76">
        <w:rPr>
          <w:rFonts w:cs="Arial"/>
        </w:rPr>
        <w:t>να</w:t>
      </w:r>
      <w:r w:rsidR="000D502C">
        <w:rPr>
          <w:rFonts w:cs="Arial"/>
        </w:rPr>
        <w:t xml:space="preserve"> </w:t>
      </w:r>
      <w:r w:rsidRPr="00D52C76">
        <w:rPr>
          <w:rFonts w:cs="Arial"/>
        </w:rPr>
        <w:t>εξαρτηθεί</w:t>
      </w:r>
      <w:r w:rsidR="000D502C">
        <w:rPr>
          <w:rFonts w:cs="Arial"/>
        </w:rPr>
        <w:t xml:space="preserve"> </w:t>
      </w:r>
      <w:r w:rsidRPr="00D52C76">
        <w:rPr>
          <w:rFonts w:cs="Arial"/>
        </w:rPr>
        <w:t>από</w:t>
      </w:r>
      <w:r w:rsidR="000D502C">
        <w:rPr>
          <w:rFonts w:cs="Arial"/>
        </w:rPr>
        <w:t xml:space="preserve"> </w:t>
      </w:r>
      <w:r w:rsidRPr="00D52C76">
        <w:rPr>
          <w:rFonts w:cs="Arial"/>
        </w:rPr>
        <w:t>τη</w:t>
      </w:r>
      <w:r w:rsidR="000D502C">
        <w:rPr>
          <w:rFonts w:cs="Arial"/>
        </w:rPr>
        <w:t xml:space="preserve"> </w:t>
      </w:r>
      <w:r w:rsidRPr="00D52C76">
        <w:rPr>
          <w:rFonts w:cs="Arial"/>
        </w:rPr>
        <w:t>θέση:</w:t>
      </w:r>
    </w:p>
    <w:p w14:paraId="3D1A37CA"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του</w:t>
      </w:r>
      <w:r w:rsidR="000D502C">
        <w:rPr>
          <w:rFonts w:cs="Arial"/>
        </w:rPr>
        <w:t xml:space="preserve"> </w:t>
      </w:r>
      <w:r w:rsidRPr="00D52C76">
        <w:rPr>
          <w:rFonts w:cs="Arial"/>
        </w:rPr>
        <w:t>κτ</w:t>
      </w:r>
      <w:r w:rsidR="000021CB">
        <w:rPr>
          <w:rFonts w:cs="Arial"/>
        </w:rPr>
        <w:t>η</w:t>
      </w:r>
      <w:r w:rsidRPr="00D52C76">
        <w:rPr>
          <w:rFonts w:cs="Arial"/>
        </w:rPr>
        <w:t>ρίου</w:t>
      </w:r>
      <w:r w:rsidR="000D502C">
        <w:rPr>
          <w:rFonts w:cs="Arial"/>
        </w:rPr>
        <w:t xml:space="preserve"> </w:t>
      </w:r>
      <w:r w:rsidRPr="00D52C76">
        <w:rPr>
          <w:rFonts w:cs="Arial"/>
        </w:rPr>
        <w:t>μέσα</w:t>
      </w:r>
      <w:r w:rsidR="000D502C">
        <w:rPr>
          <w:rFonts w:cs="Arial"/>
        </w:rPr>
        <w:t xml:space="preserve"> </w:t>
      </w:r>
      <w:r w:rsidRPr="00D52C76">
        <w:rPr>
          <w:rFonts w:cs="Arial"/>
        </w:rPr>
        <w:t>στο</w:t>
      </w:r>
      <w:r w:rsidR="000D502C">
        <w:rPr>
          <w:rFonts w:cs="Arial"/>
        </w:rPr>
        <w:t xml:space="preserve"> </w:t>
      </w:r>
      <w:r w:rsidRPr="00D52C76">
        <w:rPr>
          <w:rFonts w:cs="Arial"/>
        </w:rPr>
        <w:t>οικόπεδο</w:t>
      </w:r>
      <w:r w:rsidR="000D502C">
        <w:rPr>
          <w:rFonts w:cs="Arial"/>
        </w:rPr>
        <w:t xml:space="preserve"> </w:t>
      </w:r>
      <w:r w:rsidRPr="00D52C76">
        <w:rPr>
          <w:rFonts w:cs="Arial"/>
        </w:rPr>
        <w:t>π.χ.</w:t>
      </w:r>
      <w:r w:rsidR="000D502C">
        <w:rPr>
          <w:rFonts w:cs="Arial"/>
        </w:rPr>
        <w:t xml:space="preserve"> </w:t>
      </w:r>
      <w:r w:rsidRPr="00D52C76">
        <w:rPr>
          <w:rFonts w:cs="Arial"/>
        </w:rPr>
        <w:t>σε</w:t>
      </w:r>
      <w:r w:rsidR="000D502C">
        <w:rPr>
          <w:rFonts w:cs="Arial"/>
        </w:rPr>
        <w:t xml:space="preserve"> </w:t>
      </w:r>
      <w:r w:rsidRPr="00D52C76">
        <w:rPr>
          <w:rFonts w:cs="Arial"/>
        </w:rPr>
        <w:t>σχέση</w:t>
      </w:r>
      <w:r w:rsidR="000D502C">
        <w:rPr>
          <w:rFonts w:cs="Arial"/>
        </w:rPr>
        <w:t xml:space="preserve"> </w:t>
      </w:r>
      <w:r w:rsidRPr="00D52C76">
        <w:rPr>
          <w:rFonts w:cs="Arial"/>
        </w:rPr>
        <w:t>με</w:t>
      </w:r>
      <w:r w:rsidR="000D502C">
        <w:rPr>
          <w:rFonts w:cs="Arial"/>
        </w:rPr>
        <w:t xml:space="preserve"> </w:t>
      </w:r>
      <w:r w:rsidRPr="00D52C76">
        <w:rPr>
          <w:rFonts w:cs="Arial"/>
        </w:rPr>
        <w:t>τη</w:t>
      </w:r>
      <w:r w:rsidR="000D502C">
        <w:rPr>
          <w:rFonts w:cs="Arial"/>
        </w:rPr>
        <w:t xml:space="preserve"> </w:t>
      </w:r>
      <w:r w:rsidRPr="00D52C76">
        <w:rPr>
          <w:rFonts w:cs="Arial"/>
        </w:rPr>
        <w:t>ρυμοτομική</w:t>
      </w:r>
      <w:r w:rsidR="000D502C">
        <w:rPr>
          <w:rFonts w:cs="Arial"/>
        </w:rPr>
        <w:t xml:space="preserve"> </w:t>
      </w:r>
      <w:r w:rsidRPr="00D52C76">
        <w:rPr>
          <w:rFonts w:cs="Arial"/>
        </w:rPr>
        <w:t>γραμμή</w:t>
      </w:r>
      <w:r w:rsidR="000D502C">
        <w:rPr>
          <w:rFonts w:cs="Arial"/>
        </w:rPr>
        <w:t xml:space="preserve"> </w:t>
      </w:r>
      <w:r w:rsidRPr="00D52C76">
        <w:rPr>
          <w:rFonts w:cs="Arial"/>
        </w:rPr>
        <w:t>κ.λπ.</w:t>
      </w:r>
    </w:p>
    <w:p w14:paraId="31DB1ECB"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της</w:t>
      </w:r>
      <w:r w:rsidR="000D502C">
        <w:rPr>
          <w:rFonts w:cs="Arial"/>
        </w:rPr>
        <w:t xml:space="preserve"> </w:t>
      </w:r>
      <w:r w:rsidRPr="00D52C76">
        <w:rPr>
          <w:rFonts w:cs="Arial"/>
        </w:rPr>
        <w:t>ιδιοκτησίας</w:t>
      </w:r>
      <w:r w:rsidR="000D502C">
        <w:rPr>
          <w:rFonts w:cs="Arial"/>
        </w:rPr>
        <w:t xml:space="preserve"> </w:t>
      </w:r>
      <w:r w:rsidRPr="00D52C76">
        <w:rPr>
          <w:rFonts w:cs="Arial"/>
        </w:rPr>
        <w:t>ως</w:t>
      </w:r>
      <w:r w:rsidR="000D502C">
        <w:rPr>
          <w:rFonts w:cs="Arial"/>
        </w:rPr>
        <w:t xml:space="preserve"> </w:t>
      </w:r>
      <w:r w:rsidRPr="00D52C76">
        <w:rPr>
          <w:rFonts w:cs="Arial"/>
        </w:rPr>
        <w:t>προς</w:t>
      </w:r>
      <w:r w:rsidR="000D502C">
        <w:rPr>
          <w:rFonts w:cs="Arial"/>
        </w:rPr>
        <w:t xml:space="preserve"> </w:t>
      </w:r>
      <w:r w:rsidRPr="00D52C76">
        <w:rPr>
          <w:rFonts w:cs="Arial"/>
        </w:rPr>
        <w:t>το</w:t>
      </w:r>
      <w:r w:rsidR="000D502C">
        <w:rPr>
          <w:rFonts w:cs="Arial"/>
        </w:rPr>
        <w:t xml:space="preserve"> </w:t>
      </w:r>
      <w:r w:rsidR="000021CB">
        <w:rPr>
          <w:rFonts w:cs="Arial"/>
        </w:rPr>
        <w:t>κτήριο</w:t>
      </w:r>
      <w:r w:rsidR="000D502C">
        <w:rPr>
          <w:rFonts w:cs="Arial"/>
        </w:rPr>
        <w:t xml:space="preserve"> </w:t>
      </w:r>
      <w:r w:rsidRPr="00D52C76">
        <w:rPr>
          <w:rFonts w:cs="Arial"/>
        </w:rPr>
        <w:t>(παρόδιο</w:t>
      </w:r>
      <w:r w:rsidR="000D502C">
        <w:rPr>
          <w:rFonts w:cs="Arial"/>
        </w:rPr>
        <w:t xml:space="preserve"> </w:t>
      </w:r>
      <w:r w:rsidRPr="00D52C76">
        <w:rPr>
          <w:rFonts w:cs="Arial"/>
        </w:rPr>
        <w:t>ή</w:t>
      </w:r>
      <w:r w:rsidR="000D502C">
        <w:rPr>
          <w:rFonts w:cs="Arial"/>
        </w:rPr>
        <w:t xml:space="preserve"> </w:t>
      </w:r>
      <w:r w:rsidRPr="00D52C76">
        <w:rPr>
          <w:rFonts w:cs="Arial"/>
        </w:rPr>
        <w:t>εσωτερικό,</w:t>
      </w:r>
      <w:r w:rsidR="000D502C">
        <w:rPr>
          <w:rFonts w:cs="Arial"/>
        </w:rPr>
        <w:t xml:space="preserve"> </w:t>
      </w:r>
      <w:r w:rsidRPr="00D52C76">
        <w:rPr>
          <w:rFonts w:cs="Arial"/>
        </w:rPr>
        <w:t>θέση</w:t>
      </w:r>
      <w:r w:rsidR="000D502C">
        <w:rPr>
          <w:rFonts w:cs="Arial"/>
        </w:rPr>
        <w:t xml:space="preserve"> </w:t>
      </w:r>
      <w:r w:rsidRPr="00D52C76">
        <w:rPr>
          <w:rFonts w:cs="Arial"/>
        </w:rPr>
        <w:t>ορόφου</w:t>
      </w:r>
      <w:r w:rsidR="000D502C">
        <w:rPr>
          <w:rFonts w:cs="Arial"/>
        </w:rPr>
        <w:t xml:space="preserve"> </w:t>
      </w:r>
      <w:r w:rsidRPr="00D52C76">
        <w:rPr>
          <w:rFonts w:cs="Arial"/>
        </w:rPr>
        <w:t>κ.λπ.).</w:t>
      </w:r>
      <w:r w:rsidR="000D502C">
        <w:rPr>
          <w:rFonts w:cs="Arial"/>
        </w:rPr>
        <w:t xml:space="preserve"> </w:t>
      </w:r>
      <w:r w:rsidRPr="00D52C76">
        <w:rPr>
          <w:rFonts w:cs="Arial"/>
        </w:rPr>
        <w:t>Ο</w:t>
      </w:r>
      <w:r w:rsidR="000D502C">
        <w:rPr>
          <w:rFonts w:cs="Arial"/>
        </w:rPr>
        <w:t xml:space="preserve"> </w:t>
      </w:r>
      <w:r w:rsidRPr="00D52C76">
        <w:rPr>
          <w:rFonts w:cs="Arial"/>
        </w:rPr>
        <w:t>παράγων</w:t>
      </w:r>
      <w:r w:rsidR="000D502C">
        <w:rPr>
          <w:rFonts w:cs="Arial"/>
        </w:rPr>
        <w:t xml:space="preserve"> </w:t>
      </w:r>
      <w:r w:rsidRPr="00D52C76">
        <w:rPr>
          <w:rFonts w:cs="Arial"/>
        </w:rPr>
        <w:t>αυτός</w:t>
      </w:r>
      <w:r w:rsidR="000D502C">
        <w:rPr>
          <w:rFonts w:cs="Arial"/>
        </w:rPr>
        <w:t xml:space="preserve"> </w:t>
      </w:r>
      <w:r w:rsidRPr="00D52C76">
        <w:rPr>
          <w:rFonts w:cs="Arial"/>
        </w:rPr>
        <w:t>συναρτάται</w:t>
      </w:r>
      <w:r w:rsidR="000D502C">
        <w:rPr>
          <w:rFonts w:cs="Arial"/>
        </w:rPr>
        <w:t xml:space="preserve"> </w:t>
      </w:r>
      <w:r w:rsidRPr="00D52C76">
        <w:rPr>
          <w:rFonts w:cs="Arial"/>
        </w:rPr>
        <w:t>και</w:t>
      </w:r>
      <w:r w:rsidR="000D502C">
        <w:rPr>
          <w:rFonts w:cs="Arial"/>
        </w:rPr>
        <w:t xml:space="preserve"> </w:t>
      </w:r>
      <w:r w:rsidRPr="00D52C76">
        <w:rPr>
          <w:rFonts w:cs="Arial"/>
        </w:rPr>
        <w:t>με</w:t>
      </w:r>
      <w:r w:rsidR="000D502C">
        <w:rPr>
          <w:rFonts w:cs="Arial"/>
        </w:rPr>
        <w:t xml:space="preserve"> </w:t>
      </w:r>
      <w:r w:rsidRPr="00D52C76">
        <w:rPr>
          <w:rFonts w:cs="Arial"/>
        </w:rPr>
        <w:t>τον</w:t>
      </w:r>
      <w:r w:rsidR="000D502C">
        <w:rPr>
          <w:rFonts w:cs="Arial"/>
        </w:rPr>
        <w:t xml:space="preserve"> </w:t>
      </w:r>
      <w:r w:rsidRPr="00D52C76">
        <w:rPr>
          <w:rFonts w:cs="Arial"/>
        </w:rPr>
        <w:t>προσανατολισμό</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και</w:t>
      </w:r>
      <w:r w:rsidR="000D502C">
        <w:rPr>
          <w:rFonts w:cs="Arial"/>
        </w:rPr>
        <w:t xml:space="preserve"> </w:t>
      </w:r>
      <w:r w:rsidRPr="00D52C76">
        <w:rPr>
          <w:rFonts w:cs="Arial"/>
        </w:rPr>
        <w:t>έχει</w:t>
      </w:r>
      <w:r w:rsidR="000D502C">
        <w:rPr>
          <w:rFonts w:cs="Arial"/>
        </w:rPr>
        <w:t xml:space="preserve"> </w:t>
      </w:r>
      <w:r w:rsidRPr="00D52C76">
        <w:rPr>
          <w:rFonts w:cs="Arial"/>
        </w:rPr>
        <w:t>σημαντική</w:t>
      </w:r>
      <w:r w:rsidR="000D502C">
        <w:rPr>
          <w:rFonts w:cs="Arial"/>
        </w:rPr>
        <w:t xml:space="preserve"> </w:t>
      </w:r>
      <w:r w:rsidRPr="00D52C76">
        <w:rPr>
          <w:rFonts w:cs="Arial"/>
        </w:rPr>
        <w:t>επιρροή</w:t>
      </w:r>
      <w:r w:rsidR="000D502C">
        <w:rPr>
          <w:rFonts w:cs="Arial"/>
        </w:rPr>
        <w:t xml:space="preserve"> </w:t>
      </w:r>
      <w:r w:rsidRPr="00D52C76">
        <w:rPr>
          <w:rFonts w:cs="Arial"/>
        </w:rPr>
        <w:t>ιδιαίτερα</w:t>
      </w:r>
      <w:r w:rsidR="000D502C">
        <w:rPr>
          <w:rFonts w:cs="Arial"/>
        </w:rPr>
        <w:t xml:space="preserve"> </w:t>
      </w:r>
      <w:r w:rsidRPr="00D52C76">
        <w:rPr>
          <w:rFonts w:cs="Arial"/>
        </w:rPr>
        <w:t>για</w:t>
      </w:r>
      <w:r w:rsidR="000D502C">
        <w:rPr>
          <w:rFonts w:cs="Arial"/>
        </w:rPr>
        <w:t xml:space="preserve"> </w:t>
      </w:r>
      <w:r w:rsidRPr="00D52C76">
        <w:rPr>
          <w:rFonts w:cs="Arial"/>
        </w:rPr>
        <w:t>ορισμένες</w:t>
      </w:r>
      <w:r w:rsidR="000D502C">
        <w:rPr>
          <w:rFonts w:cs="Arial"/>
        </w:rPr>
        <w:t xml:space="preserve"> </w:t>
      </w:r>
      <w:r w:rsidRPr="00D52C76">
        <w:rPr>
          <w:rFonts w:cs="Arial"/>
        </w:rPr>
        <w:t>κατηγορίες</w:t>
      </w:r>
      <w:r w:rsidR="000D502C">
        <w:rPr>
          <w:rFonts w:cs="Arial"/>
        </w:rPr>
        <w:t xml:space="preserve"> </w:t>
      </w:r>
      <w:r w:rsidRPr="00D52C76">
        <w:rPr>
          <w:rFonts w:cs="Arial"/>
        </w:rPr>
        <w:t>ακινήτων.</w:t>
      </w:r>
    </w:p>
    <w:p w14:paraId="3E39267E" w14:textId="77777777" w:rsidR="0060583B" w:rsidRPr="00A861B2" w:rsidRDefault="0060583B" w:rsidP="000F224B">
      <w:pPr>
        <w:autoSpaceDE w:val="0"/>
        <w:autoSpaceDN w:val="0"/>
        <w:adjustRightInd w:val="0"/>
        <w:ind w:right="42"/>
        <w:rPr>
          <w:rFonts w:cs="Arial"/>
        </w:rPr>
      </w:pPr>
    </w:p>
    <w:p w14:paraId="318673F6" w14:textId="77777777" w:rsidR="0060583B" w:rsidRDefault="0060583B" w:rsidP="000F224B">
      <w:pPr>
        <w:pStyle w:val="Underlinedintext"/>
        <w:ind w:right="42"/>
      </w:pPr>
      <w:r>
        <w:t>Περιβάλλ</w:t>
      </w:r>
      <w:r w:rsidR="000021CB">
        <w:t>ω</w:t>
      </w:r>
      <w:r>
        <w:t>ν</w:t>
      </w:r>
      <w:r w:rsidR="000D502C">
        <w:t xml:space="preserve"> </w:t>
      </w:r>
      <w:r>
        <w:t>Χώρος</w:t>
      </w:r>
    </w:p>
    <w:p w14:paraId="0E1B6316" w14:textId="77777777" w:rsidR="0060583B" w:rsidRPr="00D52C76" w:rsidRDefault="0060583B" w:rsidP="000F224B">
      <w:pPr>
        <w:autoSpaceDE w:val="0"/>
        <w:autoSpaceDN w:val="0"/>
        <w:adjustRightInd w:val="0"/>
        <w:ind w:right="42"/>
        <w:rPr>
          <w:rFonts w:cs="Arial"/>
        </w:rPr>
      </w:pPr>
      <w:r w:rsidRPr="00D52C76">
        <w:rPr>
          <w:rFonts w:cs="Arial"/>
        </w:rPr>
        <w:t>Ο</w:t>
      </w:r>
      <w:r w:rsidR="000D502C">
        <w:rPr>
          <w:rFonts w:cs="Arial"/>
        </w:rPr>
        <w:t xml:space="preserve"> </w:t>
      </w:r>
      <w:r w:rsidRPr="00D52C76">
        <w:rPr>
          <w:rFonts w:cs="Arial"/>
        </w:rPr>
        <w:t>περιβάλλων</w:t>
      </w:r>
      <w:r w:rsidR="000D502C">
        <w:rPr>
          <w:rFonts w:cs="Arial"/>
        </w:rPr>
        <w:t xml:space="preserve"> </w:t>
      </w:r>
      <w:r w:rsidRPr="00D52C76">
        <w:rPr>
          <w:rFonts w:cs="Arial"/>
        </w:rPr>
        <w:t>χώρος,</w:t>
      </w:r>
      <w:r w:rsidR="000D502C">
        <w:rPr>
          <w:rFonts w:cs="Arial"/>
        </w:rPr>
        <w:t xml:space="preserve"> </w:t>
      </w:r>
      <w:r w:rsidRPr="00D52C76">
        <w:rPr>
          <w:rFonts w:cs="Arial"/>
        </w:rPr>
        <w:t>δομημένος</w:t>
      </w:r>
      <w:r w:rsidR="000D502C">
        <w:rPr>
          <w:rFonts w:cs="Arial"/>
        </w:rPr>
        <w:t xml:space="preserve"> </w:t>
      </w:r>
      <w:r w:rsidRPr="00D52C76">
        <w:rPr>
          <w:rFonts w:cs="Arial"/>
        </w:rPr>
        <w:t>ή</w:t>
      </w:r>
      <w:r w:rsidR="000D502C">
        <w:rPr>
          <w:rFonts w:cs="Arial"/>
        </w:rPr>
        <w:t xml:space="preserve"> </w:t>
      </w:r>
      <w:r w:rsidRPr="00D52C76">
        <w:rPr>
          <w:rFonts w:cs="Arial"/>
        </w:rPr>
        <w:t>μη,</w:t>
      </w:r>
      <w:r w:rsidR="000D502C">
        <w:rPr>
          <w:rFonts w:cs="Arial"/>
        </w:rPr>
        <w:t xml:space="preserve"> </w:t>
      </w:r>
      <w:r w:rsidRPr="00D52C76">
        <w:rPr>
          <w:rFonts w:cs="Arial"/>
        </w:rPr>
        <w:t>περιλαμβάνει</w:t>
      </w:r>
      <w:r w:rsidR="000D502C">
        <w:rPr>
          <w:rFonts w:cs="Arial"/>
        </w:rPr>
        <w:t xml:space="preserve"> </w:t>
      </w:r>
      <w:r w:rsidRPr="00D52C76">
        <w:rPr>
          <w:rFonts w:cs="Arial"/>
        </w:rPr>
        <w:t>ποιοτικά</w:t>
      </w:r>
      <w:r w:rsidR="000D502C">
        <w:rPr>
          <w:rFonts w:cs="Arial"/>
        </w:rPr>
        <w:t xml:space="preserve"> </w:t>
      </w:r>
      <w:r w:rsidRPr="00D52C76">
        <w:rPr>
          <w:rFonts w:cs="Arial"/>
        </w:rPr>
        <w:t>χαρακτηριστικά</w:t>
      </w:r>
      <w:r w:rsidR="000D502C">
        <w:rPr>
          <w:rFonts w:cs="Arial"/>
        </w:rPr>
        <w:t xml:space="preserve"> </w:t>
      </w:r>
      <w:r w:rsidRPr="00D52C76">
        <w:rPr>
          <w:rFonts w:cs="Arial"/>
        </w:rPr>
        <w:t>που</w:t>
      </w:r>
      <w:r w:rsidR="000D502C">
        <w:rPr>
          <w:rFonts w:cs="Arial"/>
        </w:rPr>
        <w:t xml:space="preserve"> </w:t>
      </w:r>
      <w:r w:rsidRPr="00D52C76">
        <w:rPr>
          <w:rFonts w:cs="Arial"/>
        </w:rPr>
        <w:t>μπορούν</w:t>
      </w:r>
      <w:r w:rsidR="000D502C">
        <w:rPr>
          <w:rFonts w:cs="Arial"/>
        </w:rPr>
        <w:t xml:space="preserve"> </w:t>
      </w:r>
      <w:r w:rsidRPr="00D52C76">
        <w:rPr>
          <w:rFonts w:cs="Arial"/>
        </w:rPr>
        <w:t>να</w:t>
      </w:r>
      <w:r w:rsidR="000D502C">
        <w:rPr>
          <w:rFonts w:cs="Arial"/>
        </w:rPr>
        <w:t xml:space="preserve"> </w:t>
      </w:r>
      <w:r w:rsidRPr="00D52C76">
        <w:rPr>
          <w:rFonts w:cs="Arial"/>
        </w:rPr>
        <w:t>εκφρασθούν</w:t>
      </w:r>
      <w:r w:rsidR="000D502C">
        <w:rPr>
          <w:rFonts w:cs="Arial"/>
        </w:rPr>
        <w:t xml:space="preserve"> </w:t>
      </w:r>
      <w:r w:rsidRPr="00D52C76">
        <w:rPr>
          <w:rFonts w:cs="Arial"/>
        </w:rPr>
        <w:t>με</w:t>
      </w:r>
      <w:r w:rsidR="000D502C">
        <w:rPr>
          <w:rFonts w:cs="Arial"/>
        </w:rPr>
        <w:t xml:space="preserve"> </w:t>
      </w:r>
      <w:r w:rsidRPr="00D52C76">
        <w:rPr>
          <w:rFonts w:cs="Arial"/>
        </w:rPr>
        <w:t>αντίστοιχο</w:t>
      </w:r>
      <w:r w:rsidR="000D502C">
        <w:rPr>
          <w:rFonts w:cs="Arial"/>
        </w:rPr>
        <w:t xml:space="preserve"> </w:t>
      </w:r>
      <w:r w:rsidRPr="00D52C76">
        <w:rPr>
          <w:rFonts w:cs="Arial"/>
        </w:rPr>
        <w:t>δείκτη</w:t>
      </w:r>
      <w:r w:rsidR="000D502C">
        <w:rPr>
          <w:rFonts w:cs="Arial"/>
        </w:rPr>
        <w:t xml:space="preserve"> </w:t>
      </w:r>
      <w:r w:rsidRPr="00D52C76">
        <w:rPr>
          <w:rFonts w:cs="Arial"/>
        </w:rPr>
        <w:t>και</w:t>
      </w:r>
      <w:r w:rsidR="000D502C">
        <w:rPr>
          <w:rFonts w:cs="Arial"/>
        </w:rPr>
        <w:t xml:space="preserve"> </w:t>
      </w:r>
      <w:r w:rsidRPr="00D52C76">
        <w:rPr>
          <w:rFonts w:cs="Arial"/>
        </w:rPr>
        <w:t>που</w:t>
      </w:r>
      <w:r w:rsidR="000D502C">
        <w:rPr>
          <w:rFonts w:cs="Arial"/>
        </w:rPr>
        <w:t xml:space="preserve"> </w:t>
      </w:r>
      <w:r w:rsidRPr="00D52C76">
        <w:rPr>
          <w:rFonts w:cs="Arial"/>
        </w:rPr>
        <w:t>επηρεάζουν</w:t>
      </w:r>
      <w:r w:rsidR="000D502C">
        <w:rPr>
          <w:rFonts w:cs="Arial"/>
        </w:rPr>
        <w:t xml:space="preserve"> </w:t>
      </w:r>
      <w:r w:rsidRPr="00D52C76">
        <w:rPr>
          <w:rFonts w:cs="Arial"/>
        </w:rPr>
        <w:t>θετικά</w:t>
      </w:r>
      <w:r w:rsidR="000D502C">
        <w:rPr>
          <w:rFonts w:cs="Arial"/>
        </w:rPr>
        <w:t xml:space="preserve"> </w:t>
      </w:r>
      <w:r w:rsidRPr="00D52C76">
        <w:rPr>
          <w:rFonts w:cs="Arial"/>
        </w:rPr>
        <w:t>ή</w:t>
      </w:r>
      <w:r w:rsidR="000D502C">
        <w:rPr>
          <w:rFonts w:cs="Arial"/>
        </w:rPr>
        <w:t xml:space="preserve"> </w:t>
      </w:r>
      <w:r w:rsidRPr="00D52C76">
        <w:rPr>
          <w:rFonts w:cs="Arial"/>
        </w:rPr>
        <w:t>αρνητικά</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Οι</w:t>
      </w:r>
      <w:r w:rsidR="000D502C">
        <w:rPr>
          <w:rFonts w:cs="Arial"/>
        </w:rPr>
        <w:t xml:space="preserve"> </w:t>
      </w:r>
      <w:r w:rsidRPr="00D52C76">
        <w:rPr>
          <w:rFonts w:cs="Arial"/>
        </w:rPr>
        <w:t>κυριότεροι</w:t>
      </w:r>
      <w:r w:rsidR="000D502C">
        <w:rPr>
          <w:rFonts w:cs="Arial"/>
        </w:rPr>
        <w:t xml:space="preserve"> </w:t>
      </w:r>
      <w:r w:rsidRPr="00D52C76">
        <w:rPr>
          <w:rFonts w:cs="Arial"/>
        </w:rPr>
        <w:t>παράγοντες</w:t>
      </w:r>
      <w:r w:rsidR="000D502C">
        <w:rPr>
          <w:rFonts w:cs="Arial"/>
        </w:rPr>
        <w:t xml:space="preserve"> </w:t>
      </w:r>
      <w:r w:rsidRPr="00D52C76">
        <w:rPr>
          <w:rFonts w:cs="Arial"/>
        </w:rPr>
        <w:t>της</w:t>
      </w:r>
      <w:r w:rsidR="000D502C">
        <w:rPr>
          <w:rFonts w:cs="Arial"/>
        </w:rPr>
        <w:t xml:space="preserve"> </w:t>
      </w:r>
      <w:r w:rsidRPr="00D52C76">
        <w:rPr>
          <w:rFonts w:cs="Arial"/>
        </w:rPr>
        <w:t>κατηγ</w:t>
      </w:r>
      <w:r w:rsidR="000021CB">
        <w:rPr>
          <w:rFonts w:cs="Arial"/>
        </w:rPr>
        <w:t>ορί</w:t>
      </w:r>
      <w:r w:rsidRPr="00D52C76">
        <w:rPr>
          <w:rFonts w:cs="Arial"/>
        </w:rPr>
        <w:t>ας</w:t>
      </w:r>
      <w:r w:rsidR="000D502C">
        <w:rPr>
          <w:rFonts w:cs="Arial"/>
        </w:rPr>
        <w:t xml:space="preserve"> </w:t>
      </w:r>
      <w:r w:rsidRPr="00D52C76">
        <w:rPr>
          <w:rFonts w:cs="Arial"/>
        </w:rPr>
        <w:t>αυτής</w:t>
      </w:r>
      <w:r w:rsidR="000D502C">
        <w:rPr>
          <w:rFonts w:cs="Arial"/>
        </w:rPr>
        <w:t xml:space="preserve"> </w:t>
      </w:r>
      <w:r w:rsidRPr="00D52C76">
        <w:rPr>
          <w:rFonts w:cs="Arial"/>
        </w:rPr>
        <w:t>είναι:</w:t>
      </w:r>
    </w:p>
    <w:p w14:paraId="4BB4F7BE" w14:textId="77777777" w:rsidR="0060583B" w:rsidRPr="00D52C76" w:rsidRDefault="0060583B" w:rsidP="000F224B">
      <w:pPr>
        <w:pStyle w:val="a0"/>
        <w:numPr>
          <w:ilvl w:val="0"/>
          <w:numId w:val="85"/>
        </w:numPr>
        <w:autoSpaceDE w:val="0"/>
        <w:autoSpaceDN w:val="0"/>
        <w:adjustRightInd w:val="0"/>
        <w:ind w:right="42"/>
        <w:rPr>
          <w:rFonts w:cs="Arial"/>
          <w:u w:val="single"/>
        </w:rPr>
      </w:pPr>
      <w:r w:rsidRPr="00D52C76">
        <w:rPr>
          <w:rFonts w:cs="Arial"/>
          <w:u w:val="single"/>
        </w:rPr>
        <w:t>Η</w:t>
      </w:r>
      <w:r w:rsidR="000D502C">
        <w:rPr>
          <w:rFonts w:cs="Arial"/>
          <w:u w:val="single"/>
        </w:rPr>
        <w:t xml:space="preserve"> </w:t>
      </w:r>
      <w:r w:rsidRPr="00D52C76">
        <w:rPr>
          <w:rFonts w:cs="Arial"/>
          <w:u w:val="single"/>
        </w:rPr>
        <w:t>κατάσταση</w:t>
      </w:r>
      <w:r w:rsidR="000D502C">
        <w:rPr>
          <w:rFonts w:cs="Arial"/>
          <w:u w:val="single"/>
        </w:rPr>
        <w:t xml:space="preserve"> </w:t>
      </w:r>
      <w:r w:rsidRPr="00D52C76">
        <w:rPr>
          <w:rFonts w:cs="Arial"/>
          <w:u w:val="single"/>
        </w:rPr>
        <w:t>του</w:t>
      </w:r>
      <w:r w:rsidR="000D502C">
        <w:rPr>
          <w:rFonts w:cs="Arial"/>
          <w:u w:val="single"/>
        </w:rPr>
        <w:t xml:space="preserve"> </w:t>
      </w:r>
      <w:r w:rsidRPr="00D52C76">
        <w:rPr>
          <w:rFonts w:cs="Arial"/>
          <w:u w:val="single"/>
        </w:rPr>
        <w:t>περιβάλλοντος</w:t>
      </w:r>
      <w:r w:rsidRPr="00D52C76">
        <w:rPr>
          <w:rFonts w:cs="Arial"/>
        </w:rPr>
        <w:t>.</w:t>
      </w:r>
      <w:r w:rsidR="000D502C">
        <w:rPr>
          <w:rFonts w:cs="Arial"/>
        </w:rPr>
        <w:t xml:space="preserve"> </w:t>
      </w:r>
      <w:r w:rsidRPr="00D52C76">
        <w:rPr>
          <w:rFonts w:cs="Arial"/>
        </w:rPr>
        <w:t>Αφορά</w:t>
      </w:r>
      <w:r w:rsidR="000D502C">
        <w:rPr>
          <w:rFonts w:cs="Arial"/>
        </w:rPr>
        <w:t xml:space="preserve"> </w:t>
      </w:r>
      <w:r w:rsidRPr="00D52C76">
        <w:rPr>
          <w:rFonts w:cs="Arial"/>
        </w:rPr>
        <w:t>στην</w:t>
      </w:r>
      <w:r w:rsidR="000D502C">
        <w:rPr>
          <w:rFonts w:cs="Arial"/>
        </w:rPr>
        <w:t xml:space="preserve"> </w:t>
      </w:r>
      <w:r w:rsidRPr="00D52C76">
        <w:rPr>
          <w:rFonts w:cs="Arial"/>
        </w:rPr>
        <w:t>αισθητική</w:t>
      </w:r>
      <w:r w:rsidR="000D502C">
        <w:rPr>
          <w:rFonts w:cs="Arial"/>
        </w:rPr>
        <w:t xml:space="preserve"> </w:t>
      </w:r>
      <w:r w:rsidRPr="00D52C76">
        <w:rPr>
          <w:rFonts w:cs="Arial"/>
        </w:rPr>
        <w:t>της</w:t>
      </w:r>
      <w:r w:rsidR="000D502C">
        <w:rPr>
          <w:rFonts w:cs="Arial"/>
        </w:rPr>
        <w:t xml:space="preserve"> </w:t>
      </w:r>
      <w:r w:rsidRPr="00D52C76">
        <w:rPr>
          <w:rFonts w:cs="Arial"/>
        </w:rPr>
        <w:t>γύρω</w:t>
      </w:r>
      <w:r w:rsidR="000D502C">
        <w:rPr>
          <w:rFonts w:cs="Arial"/>
        </w:rPr>
        <w:t xml:space="preserve"> </w:t>
      </w:r>
      <w:r w:rsidRPr="00D52C76">
        <w:rPr>
          <w:rFonts w:cs="Arial"/>
        </w:rPr>
        <w:t>περιοχής</w:t>
      </w:r>
      <w:r w:rsidR="000D502C">
        <w:rPr>
          <w:rFonts w:cs="Arial"/>
        </w:rPr>
        <w:t xml:space="preserve"> </w:t>
      </w:r>
      <w:r w:rsidRPr="00D52C76">
        <w:rPr>
          <w:rFonts w:cs="Arial"/>
        </w:rPr>
        <w:t>(γειτονιά),</w:t>
      </w:r>
      <w:r w:rsidR="000D502C">
        <w:rPr>
          <w:rFonts w:cs="Arial"/>
        </w:rPr>
        <w:t xml:space="preserve"> </w:t>
      </w:r>
      <w:r w:rsidRPr="00D52C76">
        <w:rPr>
          <w:rFonts w:cs="Arial"/>
        </w:rPr>
        <w:t>στη</w:t>
      </w:r>
      <w:r w:rsidR="000D502C">
        <w:rPr>
          <w:rFonts w:cs="Arial"/>
        </w:rPr>
        <w:t xml:space="preserve"> </w:t>
      </w:r>
      <w:r w:rsidRPr="00D52C76">
        <w:rPr>
          <w:rFonts w:cs="Arial"/>
        </w:rPr>
        <w:t>γειτνίαση</w:t>
      </w:r>
      <w:r w:rsidR="000D502C">
        <w:rPr>
          <w:rFonts w:cs="Arial"/>
        </w:rPr>
        <w:t xml:space="preserve"> </w:t>
      </w:r>
      <w:r w:rsidRPr="00D52C76">
        <w:rPr>
          <w:rFonts w:cs="Arial"/>
        </w:rPr>
        <w:t>με</w:t>
      </w:r>
      <w:r w:rsidR="000D502C">
        <w:rPr>
          <w:rFonts w:cs="Arial"/>
        </w:rPr>
        <w:t xml:space="preserve"> </w:t>
      </w:r>
      <w:r w:rsidRPr="00D52C76">
        <w:rPr>
          <w:rFonts w:cs="Arial"/>
        </w:rPr>
        <w:t>χώρους</w:t>
      </w:r>
      <w:r w:rsidR="000D502C">
        <w:rPr>
          <w:rFonts w:cs="Arial"/>
        </w:rPr>
        <w:t xml:space="preserve"> </w:t>
      </w:r>
      <w:r w:rsidRPr="00D52C76">
        <w:rPr>
          <w:rFonts w:cs="Arial"/>
        </w:rPr>
        <w:t>πρασίνου,</w:t>
      </w:r>
      <w:r w:rsidR="000D502C">
        <w:rPr>
          <w:rFonts w:cs="Arial"/>
        </w:rPr>
        <w:t xml:space="preserve"> </w:t>
      </w:r>
      <w:r w:rsidRPr="00D52C76">
        <w:rPr>
          <w:rFonts w:cs="Arial"/>
        </w:rPr>
        <w:t>στην</w:t>
      </w:r>
      <w:r w:rsidR="000D502C">
        <w:rPr>
          <w:rFonts w:cs="Arial"/>
        </w:rPr>
        <w:t xml:space="preserve"> </w:t>
      </w:r>
      <w:r w:rsidRPr="00D52C76">
        <w:rPr>
          <w:rFonts w:cs="Arial"/>
        </w:rPr>
        <w:t>ποιότητα</w:t>
      </w:r>
      <w:r w:rsidR="000D502C">
        <w:rPr>
          <w:rFonts w:cs="Arial"/>
        </w:rPr>
        <w:t xml:space="preserve"> </w:t>
      </w:r>
      <w:r w:rsidRPr="00D52C76">
        <w:rPr>
          <w:rFonts w:cs="Arial"/>
        </w:rPr>
        <w:t>και</w:t>
      </w:r>
      <w:r w:rsidR="000D502C">
        <w:rPr>
          <w:rFonts w:cs="Arial"/>
        </w:rPr>
        <w:t xml:space="preserve"> </w:t>
      </w:r>
      <w:r w:rsidRPr="00D52C76">
        <w:rPr>
          <w:rFonts w:cs="Arial"/>
        </w:rPr>
        <w:t>στην</w:t>
      </w:r>
      <w:r w:rsidR="000D502C">
        <w:rPr>
          <w:rFonts w:cs="Arial"/>
        </w:rPr>
        <w:t xml:space="preserve"> </w:t>
      </w:r>
      <w:r w:rsidRPr="00D52C76">
        <w:rPr>
          <w:rFonts w:cs="Arial"/>
        </w:rPr>
        <w:t>αισθητική</w:t>
      </w:r>
      <w:r w:rsidR="000D502C">
        <w:rPr>
          <w:rFonts w:cs="Arial"/>
        </w:rPr>
        <w:t xml:space="preserve"> </w:t>
      </w:r>
      <w:r w:rsidRPr="00D52C76">
        <w:rPr>
          <w:rFonts w:cs="Arial"/>
        </w:rPr>
        <w:t>των</w:t>
      </w:r>
      <w:r w:rsidR="000D502C">
        <w:rPr>
          <w:rFonts w:cs="Arial"/>
        </w:rPr>
        <w:t xml:space="preserve"> </w:t>
      </w:r>
      <w:r w:rsidRPr="00D52C76">
        <w:rPr>
          <w:rFonts w:cs="Arial"/>
        </w:rPr>
        <w:t>γειτονικών</w:t>
      </w:r>
      <w:r w:rsidR="000D502C">
        <w:rPr>
          <w:rFonts w:cs="Arial"/>
        </w:rPr>
        <w:t xml:space="preserve"> </w:t>
      </w:r>
      <w:r w:rsidRPr="00D52C76">
        <w:rPr>
          <w:rFonts w:cs="Arial"/>
        </w:rPr>
        <w:t>κατασκευών,</w:t>
      </w:r>
      <w:r w:rsidR="000D502C">
        <w:rPr>
          <w:rFonts w:cs="Arial"/>
        </w:rPr>
        <w:t xml:space="preserve"> </w:t>
      </w:r>
      <w:r w:rsidRPr="00D52C76">
        <w:rPr>
          <w:rFonts w:cs="Arial"/>
        </w:rPr>
        <w:t>στην</w:t>
      </w:r>
      <w:r w:rsidR="000D502C">
        <w:rPr>
          <w:rFonts w:cs="Arial"/>
        </w:rPr>
        <w:t xml:space="preserve"> </w:t>
      </w:r>
      <w:r w:rsidRPr="00D52C76">
        <w:rPr>
          <w:rFonts w:cs="Arial"/>
        </w:rPr>
        <w:t>κατάσταση</w:t>
      </w:r>
      <w:r w:rsidR="000D502C">
        <w:rPr>
          <w:rFonts w:cs="Arial"/>
        </w:rPr>
        <w:t xml:space="preserve"> </w:t>
      </w:r>
      <w:r w:rsidRPr="00D52C76">
        <w:rPr>
          <w:rFonts w:cs="Arial"/>
        </w:rPr>
        <w:t>και</w:t>
      </w:r>
      <w:r w:rsidR="000D502C">
        <w:rPr>
          <w:rFonts w:cs="Arial"/>
        </w:rPr>
        <w:t xml:space="preserve"> </w:t>
      </w:r>
      <w:r w:rsidRPr="00D52C76">
        <w:rPr>
          <w:rFonts w:cs="Arial"/>
        </w:rPr>
        <w:t>στο</w:t>
      </w:r>
      <w:r w:rsidR="000D502C">
        <w:rPr>
          <w:rFonts w:cs="Arial"/>
        </w:rPr>
        <w:t xml:space="preserve"> </w:t>
      </w:r>
      <w:r w:rsidRPr="00D52C76">
        <w:rPr>
          <w:rFonts w:cs="Arial"/>
        </w:rPr>
        <w:t>φωτισμό</w:t>
      </w:r>
      <w:r w:rsidR="000D502C">
        <w:rPr>
          <w:rFonts w:cs="Arial"/>
        </w:rPr>
        <w:t xml:space="preserve"> </w:t>
      </w:r>
      <w:r w:rsidRPr="00D52C76">
        <w:rPr>
          <w:rFonts w:cs="Arial"/>
        </w:rPr>
        <w:t>των</w:t>
      </w:r>
      <w:r w:rsidR="000D502C">
        <w:rPr>
          <w:rFonts w:cs="Arial"/>
        </w:rPr>
        <w:t xml:space="preserve"> </w:t>
      </w:r>
      <w:r w:rsidRPr="00D52C76">
        <w:rPr>
          <w:rFonts w:cs="Arial"/>
        </w:rPr>
        <w:t>δρόμων</w:t>
      </w:r>
      <w:r w:rsidR="000D502C">
        <w:rPr>
          <w:rFonts w:cs="Arial"/>
        </w:rPr>
        <w:t xml:space="preserve"> </w:t>
      </w:r>
      <w:r w:rsidRPr="00D52C76">
        <w:rPr>
          <w:rFonts w:cs="Arial"/>
        </w:rPr>
        <w:t>και</w:t>
      </w:r>
      <w:r w:rsidR="000D502C">
        <w:rPr>
          <w:rFonts w:cs="Arial"/>
        </w:rPr>
        <w:t xml:space="preserve"> </w:t>
      </w:r>
      <w:r w:rsidRPr="00D52C76">
        <w:rPr>
          <w:rFonts w:cs="Arial"/>
        </w:rPr>
        <w:t>των</w:t>
      </w:r>
      <w:r w:rsidR="000D502C">
        <w:rPr>
          <w:rFonts w:cs="Arial"/>
        </w:rPr>
        <w:t xml:space="preserve"> </w:t>
      </w:r>
      <w:r w:rsidRPr="00D52C76">
        <w:rPr>
          <w:rFonts w:cs="Arial"/>
        </w:rPr>
        <w:t>πεζοδρομίων,</w:t>
      </w:r>
      <w:r w:rsidR="000D502C">
        <w:rPr>
          <w:rFonts w:cs="Arial"/>
        </w:rPr>
        <w:t xml:space="preserve"> </w:t>
      </w:r>
      <w:r w:rsidRPr="00D52C76">
        <w:rPr>
          <w:rFonts w:cs="Arial"/>
        </w:rPr>
        <w:t>στην</w:t>
      </w:r>
      <w:r w:rsidR="000D502C">
        <w:rPr>
          <w:rFonts w:cs="Arial"/>
        </w:rPr>
        <w:t xml:space="preserve"> </w:t>
      </w:r>
      <w:r w:rsidRPr="00D52C76">
        <w:rPr>
          <w:rFonts w:cs="Arial"/>
        </w:rPr>
        <w:t>παρουσία</w:t>
      </w:r>
      <w:r w:rsidR="000D502C">
        <w:rPr>
          <w:rFonts w:cs="Arial"/>
        </w:rPr>
        <w:t xml:space="preserve"> </w:t>
      </w:r>
      <w:r w:rsidRPr="00D52C76">
        <w:rPr>
          <w:rFonts w:cs="Arial"/>
        </w:rPr>
        <w:t>απορριμμάτων</w:t>
      </w:r>
      <w:r w:rsidR="000D502C">
        <w:rPr>
          <w:rFonts w:cs="Arial"/>
        </w:rPr>
        <w:t xml:space="preserve"> </w:t>
      </w:r>
      <w:r w:rsidRPr="00D52C76">
        <w:rPr>
          <w:rFonts w:cs="Arial"/>
        </w:rPr>
        <w:t>κλπ.</w:t>
      </w:r>
      <w:r w:rsidR="000D502C">
        <w:rPr>
          <w:rFonts w:cs="Arial"/>
        </w:rPr>
        <w:t xml:space="preserve"> </w:t>
      </w:r>
      <w:r w:rsidRPr="00D52C76">
        <w:rPr>
          <w:rFonts w:cs="Arial"/>
        </w:rPr>
        <w:t>Επίσης</w:t>
      </w:r>
      <w:r w:rsidR="000D502C">
        <w:rPr>
          <w:rFonts w:cs="Arial"/>
        </w:rPr>
        <w:t xml:space="preserve"> </w:t>
      </w:r>
      <w:r w:rsidRPr="00D52C76">
        <w:rPr>
          <w:rFonts w:cs="Arial"/>
        </w:rPr>
        <w:t>η</w:t>
      </w:r>
      <w:r w:rsidR="000D502C">
        <w:rPr>
          <w:rFonts w:cs="Arial"/>
        </w:rPr>
        <w:t xml:space="preserve"> </w:t>
      </w:r>
      <w:r w:rsidRPr="00D52C76">
        <w:rPr>
          <w:rFonts w:cs="Arial"/>
        </w:rPr>
        <w:t>επιβάρυνση</w:t>
      </w:r>
      <w:r w:rsidR="000D502C">
        <w:rPr>
          <w:rFonts w:cs="Arial"/>
        </w:rPr>
        <w:t xml:space="preserve"> </w:t>
      </w:r>
      <w:r w:rsidRPr="00D52C76">
        <w:rPr>
          <w:rFonts w:cs="Arial"/>
        </w:rPr>
        <w:t>του</w:t>
      </w:r>
      <w:r w:rsidR="000D502C">
        <w:rPr>
          <w:rFonts w:cs="Arial"/>
        </w:rPr>
        <w:t xml:space="preserve"> </w:t>
      </w:r>
      <w:r w:rsidRPr="00D52C76">
        <w:rPr>
          <w:rFonts w:cs="Arial"/>
        </w:rPr>
        <w:t>δομημένου</w:t>
      </w:r>
      <w:r w:rsidR="000D502C">
        <w:rPr>
          <w:rFonts w:cs="Arial"/>
        </w:rPr>
        <w:t xml:space="preserve"> </w:t>
      </w:r>
      <w:r w:rsidRPr="00D52C76">
        <w:rPr>
          <w:rFonts w:cs="Arial"/>
        </w:rPr>
        <w:t>περιβάλλοντος</w:t>
      </w:r>
      <w:r w:rsidR="000D502C">
        <w:rPr>
          <w:rFonts w:cs="Arial"/>
        </w:rPr>
        <w:t xml:space="preserve"> </w:t>
      </w:r>
      <w:r w:rsidRPr="00D52C76">
        <w:rPr>
          <w:rFonts w:cs="Arial"/>
        </w:rPr>
        <w:t>από</w:t>
      </w:r>
      <w:r w:rsidR="000D502C">
        <w:rPr>
          <w:rFonts w:cs="Arial"/>
        </w:rPr>
        <w:t xml:space="preserve"> </w:t>
      </w:r>
      <w:r w:rsidRPr="00D52C76">
        <w:rPr>
          <w:rFonts w:cs="Arial"/>
        </w:rPr>
        <w:t>τις</w:t>
      </w:r>
      <w:r w:rsidR="000D502C">
        <w:rPr>
          <w:rFonts w:cs="Arial"/>
        </w:rPr>
        <w:t xml:space="preserve"> </w:t>
      </w:r>
      <w:r w:rsidRPr="00D52C76">
        <w:rPr>
          <w:rFonts w:cs="Arial"/>
        </w:rPr>
        <w:t>όμορες</w:t>
      </w:r>
      <w:r w:rsidR="000D502C">
        <w:rPr>
          <w:rFonts w:cs="Arial"/>
        </w:rPr>
        <w:t xml:space="preserve"> </w:t>
      </w:r>
      <w:r w:rsidRPr="00D52C76">
        <w:rPr>
          <w:rFonts w:cs="Arial"/>
        </w:rPr>
        <w:t>κατασκευές</w:t>
      </w:r>
      <w:r w:rsidR="000D502C">
        <w:rPr>
          <w:rFonts w:cs="Arial"/>
        </w:rPr>
        <w:t xml:space="preserve"> </w:t>
      </w:r>
      <w:r w:rsidRPr="00D52C76">
        <w:rPr>
          <w:rFonts w:cs="Arial"/>
        </w:rPr>
        <w:t>(π.χ.</w:t>
      </w:r>
      <w:r w:rsidR="000D502C">
        <w:rPr>
          <w:rFonts w:cs="Arial"/>
        </w:rPr>
        <w:t xml:space="preserve"> </w:t>
      </w:r>
      <w:r w:rsidRPr="00D52C76">
        <w:rPr>
          <w:rFonts w:cs="Arial"/>
        </w:rPr>
        <w:t>αυθαίρετες</w:t>
      </w:r>
      <w:r w:rsidR="000D502C">
        <w:rPr>
          <w:rFonts w:cs="Arial"/>
        </w:rPr>
        <w:t xml:space="preserve"> </w:t>
      </w:r>
      <w:r w:rsidRPr="00D52C76">
        <w:rPr>
          <w:rFonts w:cs="Arial"/>
        </w:rPr>
        <w:t>ή</w:t>
      </w:r>
      <w:r w:rsidR="000D502C">
        <w:rPr>
          <w:rFonts w:cs="Arial"/>
        </w:rPr>
        <w:t xml:space="preserve"> </w:t>
      </w:r>
      <w:r w:rsidRPr="00D52C76">
        <w:rPr>
          <w:rFonts w:cs="Arial"/>
        </w:rPr>
        <w:t>δομημένες</w:t>
      </w:r>
      <w:r w:rsidR="000D502C">
        <w:rPr>
          <w:rFonts w:cs="Arial"/>
        </w:rPr>
        <w:t xml:space="preserve"> </w:t>
      </w:r>
      <w:r w:rsidRPr="00D52C76">
        <w:rPr>
          <w:rFonts w:cs="Arial"/>
        </w:rPr>
        <w:t>με</w:t>
      </w:r>
      <w:r w:rsidR="000D502C">
        <w:rPr>
          <w:rFonts w:cs="Arial"/>
        </w:rPr>
        <w:t xml:space="preserve"> </w:t>
      </w:r>
      <w:r w:rsidRPr="00D52C76">
        <w:rPr>
          <w:rFonts w:cs="Arial"/>
        </w:rPr>
        <w:t>βάση</w:t>
      </w:r>
      <w:r w:rsidR="000D502C">
        <w:rPr>
          <w:rFonts w:cs="Arial"/>
        </w:rPr>
        <w:t xml:space="preserve"> </w:t>
      </w:r>
      <w:r w:rsidRPr="00D52C76">
        <w:rPr>
          <w:rFonts w:cs="Arial"/>
        </w:rPr>
        <w:t>αρθ.9</w:t>
      </w:r>
      <w:r w:rsidR="000D502C">
        <w:rPr>
          <w:rFonts w:cs="Arial"/>
        </w:rPr>
        <w:t xml:space="preserve"> </w:t>
      </w:r>
      <w:r w:rsidRPr="00D52C76">
        <w:rPr>
          <w:rFonts w:cs="Arial"/>
        </w:rPr>
        <w:t>ΓΟΚ</w:t>
      </w:r>
      <w:r w:rsidR="000D502C">
        <w:rPr>
          <w:rFonts w:cs="Arial"/>
        </w:rPr>
        <w:t xml:space="preserve"> </w:t>
      </w:r>
      <w:r w:rsidRPr="00D52C76">
        <w:rPr>
          <w:rFonts w:cs="Arial"/>
        </w:rPr>
        <w:t>85)</w:t>
      </w:r>
      <w:r w:rsidR="000D502C">
        <w:rPr>
          <w:rFonts w:cs="Arial"/>
        </w:rPr>
        <w:t xml:space="preserve"> </w:t>
      </w:r>
      <w:r w:rsidRPr="00D52C76">
        <w:rPr>
          <w:rFonts w:cs="Arial"/>
        </w:rPr>
        <w:t>είναι</w:t>
      </w:r>
      <w:r w:rsidR="000D502C">
        <w:rPr>
          <w:rFonts w:cs="Arial"/>
        </w:rPr>
        <w:t xml:space="preserve"> </w:t>
      </w:r>
      <w:r w:rsidRPr="00D52C76">
        <w:rPr>
          <w:rFonts w:cs="Arial"/>
        </w:rPr>
        <w:t>ένας</w:t>
      </w:r>
      <w:r w:rsidR="000D502C">
        <w:rPr>
          <w:rFonts w:cs="Arial"/>
        </w:rPr>
        <w:t xml:space="preserve"> </w:t>
      </w:r>
      <w:r w:rsidRPr="00D52C76">
        <w:rPr>
          <w:rFonts w:cs="Arial"/>
        </w:rPr>
        <w:t>άλλος</w:t>
      </w:r>
      <w:r w:rsidR="000D502C">
        <w:rPr>
          <w:rFonts w:cs="Arial"/>
        </w:rPr>
        <w:t xml:space="preserve"> </w:t>
      </w:r>
      <w:r w:rsidRPr="00D52C76">
        <w:rPr>
          <w:rFonts w:cs="Arial"/>
        </w:rPr>
        <w:t>χαρακτηριστικός</w:t>
      </w:r>
      <w:r w:rsidR="000D502C">
        <w:rPr>
          <w:rFonts w:cs="Arial"/>
        </w:rPr>
        <w:t xml:space="preserve"> </w:t>
      </w:r>
      <w:r w:rsidRPr="00D52C76">
        <w:rPr>
          <w:rFonts w:cs="Arial"/>
        </w:rPr>
        <w:t>παράγων.</w:t>
      </w:r>
    </w:p>
    <w:p w14:paraId="78910910" w14:textId="77777777" w:rsidR="0060583B" w:rsidRPr="00D52C76" w:rsidRDefault="0060583B" w:rsidP="000F224B">
      <w:pPr>
        <w:pStyle w:val="a0"/>
        <w:numPr>
          <w:ilvl w:val="0"/>
          <w:numId w:val="85"/>
        </w:numPr>
        <w:autoSpaceDE w:val="0"/>
        <w:autoSpaceDN w:val="0"/>
        <w:adjustRightInd w:val="0"/>
        <w:ind w:right="42"/>
        <w:rPr>
          <w:rFonts w:cs="Arial"/>
          <w:u w:val="single"/>
        </w:rPr>
      </w:pPr>
      <w:r w:rsidRPr="00D52C76">
        <w:rPr>
          <w:rFonts w:cs="Arial"/>
          <w:u w:val="single"/>
        </w:rPr>
        <w:lastRenderedPageBreak/>
        <w:t>Η</w:t>
      </w:r>
      <w:r w:rsidR="000D502C">
        <w:rPr>
          <w:rFonts w:cs="Arial"/>
          <w:u w:val="single"/>
        </w:rPr>
        <w:t xml:space="preserve"> </w:t>
      </w:r>
      <w:r w:rsidRPr="00D52C76">
        <w:rPr>
          <w:rFonts w:cs="Arial"/>
          <w:u w:val="single"/>
        </w:rPr>
        <w:t>κατάσταση</w:t>
      </w:r>
      <w:r w:rsidR="000D502C">
        <w:rPr>
          <w:rFonts w:cs="Arial"/>
          <w:u w:val="single"/>
        </w:rPr>
        <w:t xml:space="preserve"> </w:t>
      </w:r>
      <w:r w:rsidRPr="00D52C76">
        <w:rPr>
          <w:rFonts w:cs="Arial"/>
          <w:u w:val="single"/>
        </w:rPr>
        <w:t>τοπίου.</w:t>
      </w:r>
      <w:r w:rsidR="000D502C">
        <w:rPr>
          <w:rFonts w:cs="Arial"/>
          <w:u w:val="single"/>
        </w:rPr>
        <w:t xml:space="preserve"> </w:t>
      </w:r>
      <w:r w:rsidRPr="00D52C76">
        <w:rPr>
          <w:rFonts w:cs="Arial"/>
        </w:rPr>
        <w:t>Η</w:t>
      </w:r>
      <w:r w:rsidR="000D502C">
        <w:rPr>
          <w:rFonts w:cs="Arial"/>
        </w:rPr>
        <w:t xml:space="preserve"> </w:t>
      </w:r>
      <w:r w:rsidRPr="00D52C76">
        <w:rPr>
          <w:rFonts w:cs="Arial"/>
        </w:rPr>
        <w:t>θέα</w:t>
      </w:r>
      <w:r w:rsidR="000D502C">
        <w:rPr>
          <w:rFonts w:cs="Arial"/>
        </w:rPr>
        <w:t xml:space="preserve"> </w:t>
      </w:r>
      <w:r w:rsidRPr="00D52C76">
        <w:rPr>
          <w:rFonts w:cs="Arial"/>
        </w:rPr>
        <w:t>μπορεί,</w:t>
      </w:r>
      <w:r w:rsidR="000D502C">
        <w:rPr>
          <w:rFonts w:cs="Arial"/>
        </w:rPr>
        <w:t xml:space="preserve"> </w:t>
      </w:r>
      <w:r w:rsidRPr="00D52C76">
        <w:rPr>
          <w:rFonts w:cs="Arial"/>
        </w:rPr>
        <w:t>λόγω</w:t>
      </w:r>
      <w:r w:rsidR="000D502C">
        <w:rPr>
          <w:rFonts w:cs="Arial"/>
        </w:rPr>
        <w:t xml:space="preserve"> </w:t>
      </w:r>
      <w:r w:rsidRPr="00D52C76">
        <w:rPr>
          <w:rFonts w:cs="Arial"/>
        </w:rPr>
        <w:t>της</w:t>
      </w:r>
      <w:r w:rsidR="000D502C">
        <w:rPr>
          <w:rFonts w:cs="Arial"/>
        </w:rPr>
        <w:t xml:space="preserve"> </w:t>
      </w:r>
      <w:r w:rsidRPr="00D52C76">
        <w:rPr>
          <w:rFonts w:cs="Arial"/>
        </w:rPr>
        <w:t>αισθητικής</w:t>
      </w:r>
      <w:r w:rsidR="000D502C">
        <w:rPr>
          <w:rFonts w:cs="Arial"/>
        </w:rPr>
        <w:t xml:space="preserve"> </w:t>
      </w:r>
      <w:r w:rsidRPr="00D52C76">
        <w:rPr>
          <w:rFonts w:cs="Arial"/>
        </w:rPr>
        <w:t>του</w:t>
      </w:r>
      <w:r w:rsidR="000D502C">
        <w:rPr>
          <w:rFonts w:cs="Arial"/>
        </w:rPr>
        <w:t xml:space="preserve"> </w:t>
      </w:r>
      <w:r w:rsidRPr="00D52C76">
        <w:rPr>
          <w:rFonts w:cs="Arial"/>
        </w:rPr>
        <w:t>τοπίου,</w:t>
      </w:r>
      <w:r w:rsidR="000D502C">
        <w:rPr>
          <w:rFonts w:cs="Arial"/>
        </w:rPr>
        <w:t xml:space="preserve"> </w:t>
      </w:r>
      <w:r w:rsidRPr="00D52C76">
        <w:rPr>
          <w:rFonts w:cs="Arial"/>
        </w:rPr>
        <w:t>να</w:t>
      </w:r>
      <w:r w:rsidR="000D502C">
        <w:rPr>
          <w:rFonts w:cs="Arial"/>
        </w:rPr>
        <w:t xml:space="preserve"> </w:t>
      </w:r>
      <w:r w:rsidRPr="00D52C76">
        <w:rPr>
          <w:rFonts w:cs="Arial"/>
        </w:rPr>
        <w:t>είναι</w:t>
      </w:r>
      <w:r w:rsidR="000D502C">
        <w:rPr>
          <w:rFonts w:cs="Arial"/>
        </w:rPr>
        <w:t xml:space="preserve"> </w:t>
      </w:r>
      <w:r w:rsidRPr="00D52C76">
        <w:rPr>
          <w:rFonts w:cs="Arial"/>
        </w:rPr>
        <w:t>καλή</w:t>
      </w:r>
      <w:r w:rsidR="000D502C">
        <w:rPr>
          <w:rFonts w:cs="Arial"/>
        </w:rPr>
        <w:t xml:space="preserve"> </w:t>
      </w:r>
      <w:r w:rsidRPr="00D52C76">
        <w:rPr>
          <w:rFonts w:cs="Arial"/>
        </w:rPr>
        <w:t>(θέα</w:t>
      </w:r>
      <w:r w:rsidR="000D502C">
        <w:rPr>
          <w:rFonts w:cs="Arial"/>
        </w:rPr>
        <w:t xml:space="preserve"> </w:t>
      </w:r>
      <w:r w:rsidRPr="00D52C76">
        <w:rPr>
          <w:rFonts w:cs="Arial"/>
        </w:rPr>
        <w:t>πρασίνου,</w:t>
      </w:r>
      <w:r w:rsidR="000D502C">
        <w:rPr>
          <w:rFonts w:cs="Arial"/>
        </w:rPr>
        <w:t xml:space="preserve"> </w:t>
      </w:r>
      <w:r w:rsidRPr="00D52C76">
        <w:rPr>
          <w:rFonts w:cs="Arial"/>
        </w:rPr>
        <w:t>θάλασσα</w:t>
      </w:r>
      <w:r w:rsidR="000D502C">
        <w:rPr>
          <w:rFonts w:cs="Arial"/>
        </w:rPr>
        <w:t xml:space="preserve"> </w:t>
      </w:r>
      <w:r w:rsidRPr="00D52C76">
        <w:rPr>
          <w:rFonts w:cs="Arial"/>
        </w:rPr>
        <w:t>κλπ)</w:t>
      </w:r>
      <w:r w:rsidR="000D502C">
        <w:rPr>
          <w:rFonts w:cs="Arial"/>
        </w:rPr>
        <w:t xml:space="preserve"> </w:t>
      </w:r>
      <w:r w:rsidRPr="00D52C76">
        <w:rPr>
          <w:rFonts w:cs="Arial"/>
        </w:rPr>
        <w:t>ή</w:t>
      </w:r>
      <w:r w:rsidR="000D502C">
        <w:rPr>
          <w:rFonts w:cs="Arial"/>
        </w:rPr>
        <w:t xml:space="preserve"> </w:t>
      </w:r>
      <w:r w:rsidRPr="00D52C76">
        <w:rPr>
          <w:rFonts w:cs="Arial"/>
        </w:rPr>
        <w:t>κακή</w:t>
      </w:r>
      <w:r w:rsidR="000D502C">
        <w:rPr>
          <w:rFonts w:cs="Arial"/>
        </w:rPr>
        <w:t xml:space="preserve"> </w:t>
      </w:r>
      <w:r w:rsidRPr="00D52C76">
        <w:rPr>
          <w:rFonts w:cs="Arial"/>
        </w:rPr>
        <w:t>(θέα</w:t>
      </w:r>
      <w:r w:rsidR="000D502C">
        <w:rPr>
          <w:rFonts w:cs="Arial"/>
        </w:rPr>
        <w:t xml:space="preserve"> </w:t>
      </w:r>
      <w:r w:rsidRPr="00D52C76">
        <w:rPr>
          <w:rFonts w:cs="Arial"/>
        </w:rPr>
        <w:t>νοσοκομείου,</w:t>
      </w:r>
      <w:r w:rsidR="000D502C">
        <w:rPr>
          <w:rFonts w:cs="Arial"/>
        </w:rPr>
        <w:t xml:space="preserve"> </w:t>
      </w:r>
      <w:r w:rsidRPr="00D52C76">
        <w:rPr>
          <w:rFonts w:cs="Arial"/>
        </w:rPr>
        <w:t>νεκροταφείου</w:t>
      </w:r>
      <w:r w:rsidR="000D502C">
        <w:rPr>
          <w:rFonts w:cs="Arial"/>
        </w:rPr>
        <w:t xml:space="preserve"> </w:t>
      </w:r>
      <w:r w:rsidRPr="00D52C76">
        <w:rPr>
          <w:rFonts w:cs="Arial"/>
        </w:rPr>
        <w:t>κλπ).</w:t>
      </w:r>
    </w:p>
    <w:p w14:paraId="6F15B13B" w14:textId="77777777" w:rsidR="0060583B" w:rsidRPr="00D52C76" w:rsidRDefault="0060583B" w:rsidP="000F224B">
      <w:pPr>
        <w:pStyle w:val="a0"/>
        <w:numPr>
          <w:ilvl w:val="0"/>
          <w:numId w:val="85"/>
        </w:numPr>
        <w:autoSpaceDE w:val="0"/>
        <w:autoSpaceDN w:val="0"/>
        <w:adjustRightInd w:val="0"/>
        <w:ind w:right="42"/>
        <w:rPr>
          <w:rFonts w:cs="Arial"/>
          <w:u w:val="single"/>
        </w:rPr>
      </w:pPr>
      <w:r w:rsidRPr="00D52C76">
        <w:rPr>
          <w:rFonts w:cs="Arial"/>
          <w:u w:val="single"/>
        </w:rPr>
        <w:t>Ο</w:t>
      </w:r>
      <w:r w:rsidR="000D502C">
        <w:rPr>
          <w:rFonts w:cs="Arial"/>
          <w:u w:val="single"/>
        </w:rPr>
        <w:t xml:space="preserve"> </w:t>
      </w:r>
      <w:r w:rsidRPr="00D52C76">
        <w:rPr>
          <w:rFonts w:cs="Arial"/>
          <w:u w:val="single"/>
        </w:rPr>
        <w:t>θόρυβος.</w:t>
      </w:r>
      <w:r w:rsidR="000D502C">
        <w:rPr>
          <w:rFonts w:cs="Arial"/>
        </w:rPr>
        <w:t xml:space="preserve"> </w:t>
      </w:r>
      <w:r w:rsidRPr="00D52C76">
        <w:rPr>
          <w:rFonts w:cs="Arial"/>
        </w:rPr>
        <w:t>Σημαντικός</w:t>
      </w:r>
      <w:r w:rsidR="000D502C">
        <w:rPr>
          <w:rFonts w:cs="Arial"/>
        </w:rPr>
        <w:t xml:space="preserve"> </w:t>
      </w:r>
      <w:r w:rsidRPr="00D52C76">
        <w:rPr>
          <w:rFonts w:cs="Arial"/>
        </w:rPr>
        <w:t>επίσης</w:t>
      </w:r>
      <w:r w:rsidR="000D502C">
        <w:rPr>
          <w:rFonts w:cs="Arial"/>
        </w:rPr>
        <w:t xml:space="preserve"> </w:t>
      </w:r>
      <w:r w:rsidRPr="00D52C76">
        <w:rPr>
          <w:rFonts w:cs="Arial"/>
        </w:rPr>
        <w:t>παράγων</w:t>
      </w:r>
      <w:r w:rsidR="000D502C">
        <w:rPr>
          <w:rFonts w:cs="Arial"/>
        </w:rPr>
        <w:t xml:space="preserve"> </w:t>
      </w:r>
      <w:r w:rsidRPr="00D52C76">
        <w:rPr>
          <w:rFonts w:cs="Arial"/>
        </w:rPr>
        <w:t>είναι</w:t>
      </w:r>
      <w:r w:rsidR="000D502C">
        <w:rPr>
          <w:rFonts w:cs="Arial"/>
        </w:rPr>
        <w:t xml:space="preserve"> </w:t>
      </w:r>
      <w:r w:rsidRPr="00D52C76">
        <w:rPr>
          <w:rFonts w:cs="Arial"/>
        </w:rPr>
        <w:t>η</w:t>
      </w:r>
      <w:r w:rsidR="000D502C">
        <w:rPr>
          <w:rFonts w:cs="Arial"/>
        </w:rPr>
        <w:t xml:space="preserve"> </w:t>
      </w:r>
      <w:r w:rsidRPr="00D52C76">
        <w:rPr>
          <w:rFonts w:cs="Arial"/>
        </w:rPr>
        <w:t>ηχητική</w:t>
      </w:r>
      <w:r w:rsidR="000D502C">
        <w:rPr>
          <w:rFonts w:cs="Arial"/>
        </w:rPr>
        <w:t xml:space="preserve"> </w:t>
      </w:r>
      <w:r w:rsidRPr="00D52C76">
        <w:rPr>
          <w:rFonts w:cs="Arial"/>
        </w:rPr>
        <w:t>ρύπανση</w:t>
      </w:r>
      <w:r w:rsidR="000D502C">
        <w:rPr>
          <w:rFonts w:cs="Arial"/>
        </w:rPr>
        <w:t xml:space="preserve"> </w:t>
      </w:r>
      <w:r w:rsidRPr="00D52C76">
        <w:rPr>
          <w:rFonts w:cs="Arial"/>
        </w:rPr>
        <w:t>(ήχοι</w:t>
      </w:r>
      <w:r w:rsidR="000D502C">
        <w:rPr>
          <w:rFonts w:cs="Arial"/>
        </w:rPr>
        <w:t xml:space="preserve"> </w:t>
      </w:r>
      <w:r w:rsidRPr="00D52C76">
        <w:rPr>
          <w:rFonts w:cs="Arial"/>
        </w:rPr>
        <w:t>από</w:t>
      </w:r>
      <w:r w:rsidR="000D502C">
        <w:rPr>
          <w:rFonts w:cs="Arial"/>
        </w:rPr>
        <w:t xml:space="preserve"> </w:t>
      </w:r>
      <w:r w:rsidRPr="00D52C76">
        <w:rPr>
          <w:rFonts w:cs="Arial"/>
        </w:rPr>
        <w:t>δρόμους</w:t>
      </w:r>
      <w:r w:rsidR="000D502C">
        <w:rPr>
          <w:rFonts w:cs="Arial"/>
        </w:rPr>
        <w:t xml:space="preserve"> </w:t>
      </w:r>
      <w:r w:rsidRPr="00D52C76">
        <w:rPr>
          <w:rFonts w:cs="Arial"/>
        </w:rPr>
        <w:t>μεγάλης</w:t>
      </w:r>
      <w:r w:rsidR="000D502C">
        <w:rPr>
          <w:rFonts w:cs="Arial"/>
        </w:rPr>
        <w:t xml:space="preserve"> </w:t>
      </w:r>
      <w:r w:rsidRPr="00D52C76">
        <w:rPr>
          <w:rFonts w:cs="Arial"/>
        </w:rPr>
        <w:t>κυκλοφορίας,</w:t>
      </w:r>
      <w:r w:rsidR="000D502C">
        <w:rPr>
          <w:rFonts w:cs="Arial"/>
        </w:rPr>
        <w:t xml:space="preserve"> </w:t>
      </w:r>
      <w:r w:rsidRPr="00D52C76">
        <w:rPr>
          <w:rFonts w:cs="Arial"/>
        </w:rPr>
        <w:t>τρένου</w:t>
      </w:r>
      <w:r w:rsidR="000D502C">
        <w:rPr>
          <w:rFonts w:cs="Arial"/>
        </w:rPr>
        <w:t xml:space="preserve"> </w:t>
      </w:r>
      <w:r w:rsidRPr="00D52C76">
        <w:rPr>
          <w:rFonts w:cs="Arial"/>
        </w:rPr>
        <w:t>κλπ)</w:t>
      </w:r>
      <w:r w:rsidR="000D502C">
        <w:rPr>
          <w:rFonts w:cs="Arial"/>
        </w:rPr>
        <w:t xml:space="preserve"> </w:t>
      </w:r>
      <w:r w:rsidRPr="00D52C76">
        <w:rPr>
          <w:rFonts w:cs="Arial"/>
        </w:rPr>
        <w:t>ή</w:t>
      </w:r>
      <w:r w:rsidR="000D502C">
        <w:rPr>
          <w:rFonts w:cs="Arial"/>
        </w:rPr>
        <w:t xml:space="preserve"> </w:t>
      </w:r>
      <w:r w:rsidRPr="00D52C76">
        <w:rPr>
          <w:rFonts w:cs="Arial"/>
        </w:rPr>
        <w:t>από</w:t>
      </w:r>
      <w:r w:rsidR="000D502C">
        <w:rPr>
          <w:rFonts w:cs="Arial"/>
        </w:rPr>
        <w:t xml:space="preserve"> </w:t>
      </w:r>
      <w:r w:rsidRPr="00D52C76">
        <w:rPr>
          <w:rFonts w:cs="Arial"/>
        </w:rPr>
        <w:t>“οχλούσες”</w:t>
      </w:r>
      <w:r w:rsidR="000D502C">
        <w:rPr>
          <w:rFonts w:cs="Arial"/>
        </w:rPr>
        <w:t xml:space="preserve"> </w:t>
      </w:r>
      <w:r w:rsidRPr="00D52C76">
        <w:rPr>
          <w:rFonts w:cs="Arial"/>
        </w:rPr>
        <w:t>χρήσεις</w:t>
      </w:r>
      <w:r w:rsidR="000D502C">
        <w:rPr>
          <w:rFonts w:cs="Arial"/>
        </w:rPr>
        <w:t xml:space="preserve"> </w:t>
      </w:r>
      <w:r w:rsidRPr="00D52C76">
        <w:rPr>
          <w:rFonts w:cs="Arial"/>
        </w:rPr>
        <w:t>στο</w:t>
      </w:r>
      <w:r w:rsidR="000D502C">
        <w:rPr>
          <w:rFonts w:cs="Arial"/>
        </w:rPr>
        <w:t xml:space="preserve"> </w:t>
      </w:r>
      <w:r w:rsidRPr="00D52C76">
        <w:rPr>
          <w:rFonts w:cs="Arial"/>
        </w:rPr>
        <w:t>Ο.Τ.</w:t>
      </w:r>
      <w:r w:rsidR="000D502C">
        <w:rPr>
          <w:rFonts w:cs="Arial"/>
        </w:rPr>
        <w:t xml:space="preserve"> </w:t>
      </w:r>
      <w:r w:rsidRPr="00D52C76">
        <w:rPr>
          <w:rFonts w:cs="Arial"/>
        </w:rPr>
        <w:t>ή</w:t>
      </w:r>
      <w:r w:rsidR="000D502C">
        <w:rPr>
          <w:rFonts w:cs="Arial"/>
        </w:rPr>
        <w:t xml:space="preserve"> </w:t>
      </w:r>
      <w:r w:rsidRPr="00D52C76">
        <w:rPr>
          <w:rFonts w:cs="Arial"/>
        </w:rPr>
        <w:t>στο</w:t>
      </w:r>
      <w:r w:rsidR="000D502C">
        <w:rPr>
          <w:rFonts w:cs="Arial"/>
        </w:rPr>
        <w:t xml:space="preserve"> </w:t>
      </w:r>
      <w:r w:rsidRPr="00D52C76">
        <w:rPr>
          <w:rFonts w:cs="Arial"/>
        </w:rPr>
        <w:t>ίδιο</w:t>
      </w:r>
      <w:r w:rsidR="000D502C">
        <w:rPr>
          <w:rFonts w:cs="Arial"/>
        </w:rPr>
        <w:t xml:space="preserve"> </w:t>
      </w:r>
      <w:r w:rsidRPr="00D52C76">
        <w:rPr>
          <w:rFonts w:cs="Arial"/>
        </w:rPr>
        <w:t>το</w:t>
      </w:r>
      <w:r w:rsidR="000D502C">
        <w:rPr>
          <w:rFonts w:cs="Arial"/>
        </w:rPr>
        <w:t xml:space="preserve"> </w:t>
      </w:r>
      <w:r w:rsidRPr="00D52C76">
        <w:rPr>
          <w:rFonts w:cs="Arial"/>
        </w:rPr>
        <w:t>ακίνητο.</w:t>
      </w:r>
    </w:p>
    <w:p w14:paraId="2E3D1F8B" w14:textId="77777777" w:rsidR="0060583B" w:rsidRDefault="0060583B" w:rsidP="000F224B">
      <w:pPr>
        <w:pStyle w:val="Underlinedintext"/>
        <w:ind w:right="42"/>
      </w:pPr>
      <w:r>
        <w:t>Χαρακτηριστικά</w:t>
      </w:r>
      <w:r w:rsidR="000D502C">
        <w:t xml:space="preserve"> </w:t>
      </w:r>
      <w:r>
        <w:t>Ακινήτου</w:t>
      </w:r>
    </w:p>
    <w:p w14:paraId="79EFDBC1" w14:textId="77777777" w:rsidR="0060583B" w:rsidRPr="00D52C76" w:rsidRDefault="0060583B" w:rsidP="000F224B">
      <w:pPr>
        <w:autoSpaceDE w:val="0"/>
        <w:autoSpaceDN w:val="0"/>
        <w:adjustRightInd w:val="0"/>
        <w:ind w:right="42"/>
        <w:rPr>
          <w:rFonts w:cs="Arial"/>
        </w:rPr>
      </w:pPr>
      <w:r w:rsidRPr="00D52C76">
        <w:rPr>
          <w:rFonts w:cs="Arial"/>
        </w:rPr>
        <w:t>Τα</w:t>
      </w:r>
      <w:r w:rsidR="000D502C">
        <w:rPr>
          <w:rFonts w:cs="Arial"/>
        </w:rPr>
        <w:t xml:space="preserve"> </w:t>
      </w:r>
      <w:r w:rsidRPr="00D52C76">
        <w:rPr>
          <w:rFonts w:cs="Arial"/>
        </w:rPr>
        <w:t>βασικά</w:t>
      </w:r>
      <w:r w:rsidR="000D502C">
        <w:rPr>
          <w:rFonts w:cs="Arial"/>
        </w:rPr>
        <w:t xml:space="preserve"> </w:t>
      </w:r>
      <w:r w:rsidRPr="00D52C76">
        <w:rPr>
          <w:rFonts w:cs="Arial"/>
        </w:rPr>
        <w:t>χαρακτηριστικά</w:t>
      </w:r>
      <w:r w:rsidR="000D502C">
        <w:rPr>
          <w:rFonts w:cs="Arial"/>
        </w:rPr>
        <w:t xml:space="preserve"> </w:t>
      </w:r>
      <w:r w:rsidRPr="00D52C76">
        <w:rPr>
          <w:rFonts w:cs="Arial"/>
        </w:rPr>
        <w:t>ενός</w:t>
      </w:r>
      <w:r w:rsidR="000D502C">
        <w:rPr>
          <w:rFonts w:cs="Arial"/>
        </w:rPr>
        <w:t xml:space="preserve"> </w:t>
      </w:r>
      <w:r w:rsidR="00D96C31">
        <w:rPr>
          <w:rFonts w:cs="Arial"/>
        </w:rPr>
        <w:t>αστικού</w:t>
      </w:r>
      <w:r w:rsidR="000D502C">
        <w:rPr>
          <w:rFonts w:cs="Arial"/>
        </w:rPr>
        <w:t xml:space="preserve"> </w:t>
      </w:r>
      <w:r w:rsidR="00D96C31">
        <w:rPr>
          <w:rFonts w:cs="Arial"/>
        </w:rPr>
        <w:t>Ακινήτου</w:t>
      </w:r>
      <w:r w:rsidR="000D502C">
        <w:rPr>
          <w:rFonts w:cs="Arial"/>
        </w:rPr>
        <w:t xml:space="preserve"> </w:t>
      </w:r>
      <w:r w:rsidRPr="00D52C76">
        <w:rPr>
          <w:rFonts w:cs="Arial"/>
        </w:rPr>
        <w:t>διαφοροποιούν</w:t>
      </w:r>
      <w:r w:rsidR="000D502C">
        <w:rPr>
          <w:rFonts w:cs="Arial"/>
        </w:rPr>
        <w:t xml:space="preserve"> </w:t>
      </w:r>
      <w:r w:rsidRPr="00D52C76">
        <w:rPr>
          <w:rFonts w:cs="Arial"/>
        </w:rPr>
        <w:t>και</w:t>
      </w:r>
      <w:r w:rsidR="000D502C">
        <w:rPr>
          <w:rFonts w:cs="Arial"/>
        </w:rPr>
        <w:t xml:space="preserve"> </w:t>
      </w:r>
      <w:r w:rsidRPr="00D52C76">
        <w:rPr>
          <w:rFonts w:cs="Arial"/>
        </w:rPr>
        <w:t>επηρεάζουν</w:t>
      </w:r>
      <w:r w:rsidR="000D502C">
        <w:rPr>
          <w:rFonts w:cs="Arial"/>
        </w:rPr>
        <w:t xml:space="preserve"> </w:t>
      </w:r>
      <w:r w:rsidRPr="00D52C76">
        <w:rPr>
          <w:rFonts w:cs="Arial"/>
        </w:rPr>
        <w:t>τις</w:t>
      </w:r>
      <w:r w:rsidR="000D502C">
        <w:rPr>
          <w:rFonts w:cs="Arial"/>
        </w:rPr>
        <w:t xml:space="preserve"> </w:t>
      </w:r>
      <w:r w:rsidRPr="00D52C76">
        <w:rPr>
          <w:rFonts w:cs="Arial"/>
        </w:rPr>
        <w:t>τιμές.</w:t>
      </w:r>
      <w:r w:rsidR="000D502C">
        <w:rPr>
          <w:rFonts w:cs="Arial"/>
        </w:rPr>
        <w:t xml:space="preserve"> </w:t>
      </w:r>
      <w:r w:rsidRPr="00D52C76">
        <w:rPr>
          <w:rFonts w:cs="Arial"/>
        </w:rPr>
        <w:t>Ειδικότερα</w:t>
      </w:r>
      <w:r w:rsidR="000D502C">
        <w:rPr>
          <w:rFonts w:cs="Arial"/>
        </w:rPr>
        <w:t xml:space="preserve"> </w:t>
      </w:r>
      <w:r w:rsidRPr="00D52C76">
        <w:rPr>
          <w:rFonts w:cs="Arial"/>
        </w:rPr>
        <w:t>αναλύονται</w:t>
      </w:r>
      <w:r w:rsidR="000D502C">
        <w:rPr>
          <w:rFonts w:cs="Arial"/>
        </w:rPr>
        <w:t xml:space="preserve"> </w:t>
      </w:r>
      <w:r w:rsidRPr="00D52C76">
        <w:rPr>
          <w:rFonts w:cs="Arial"/>
        </w:rPr>
        <w:t>σε</w:t>
      </w:r>
      <w:r w:rsidR="000D502C">
        <w:rPr>
          <w:rFonts w:cs="Arial"/>
        </w:rPr>
        <w:t xml:space="preserve"> </w:t>
      </w:r>
      <w:r w:rsidRPr="00D52C76">
        <w:rPr>
          <w:rFonts w:cs="Arial"/>
        </w:rPr>
        <w:t>επί</w:t>
      </w:r>
      <w:r w:rsidR="000D502C">
        <w:rPr>
          <w:rFonts w:cs="Arial"/>
        </w:rPr>
        <w:t xml:space="preserve"> </w:t>
      </w:r>
      <w:r w:rsidRPr="00D52C76">
        <w:rPr>
          <w:rFonts w:cs="Arial"/>
        </w:rPr>
        <w:t>μέρους</w:t>
      </w:r>
      <w:r w:rsidR="000D502C">
        <w:rPr>
          <w:rFonts w:cs="Arial"/>
        </w:rPr>
        <w:t xml:space="preserve"> </w:t>
      </w:r>
      <w:r w:rsidRPr="00D52C76">
        <w:rPr>
          <w:rFonts w:cs="Arial"/>
        </w:rPr>
        <w:t>παράγοντες</w:t>
      </w:r>
      <w:r w:rsidR="000D502C">
        <w:rPr>
          <w:rFonts w:cs="Arial"/>
        </w:rPr>
        <w:t xml:space="preserve"> </w:t>
      </w:r>
      <w:r w:rsidRPr="00D52C76">
        <w:rPr>
          <w:rFonts w:cs="Arial"/>
        </w:rPr>
        <w:t>κυριότεροι</w:t>
      </w:r>
      <w:r w:rsidR="000D502C">
        <w:rPr>
          <w:rFonts w:cs="Arial"/>
        </w:rPr>
        <w:t xml:space="preserve"> </w:t>
      </w:r>
      <w:r w:rsidRPr="00D52C76">
        <w:rPr>
          <w:rFonts w:cs="Arial"/>
        </w:rPr>
        <w:t>των</w:t>
      </w:r>
      <w:r w:rsidR="000D502C">
        <w:rPr>
          <w:rFonts w:cs="Arial"/>
        </w:rPr>
        <w:t xml:space="preserve"> </w:t>
      </w:r>
      <w:r w:rsidRPr="00D52C76">
        <w:rPr>
          <w:rFonts w:cs="Arial"/>
        </w:rPr>
        <w:t>οποίων</w:t>
      </w:r>
      <w:r w:rsidR="000D502C">
        <w:rPr>
          <w:rFonts w:cs="Arial"/>
        </w:rPr>
        <w:t xml:space="preserve"> </w:t>
      </w:r>
      <w:r w:rsidRPr="00D52C76">
        <w:rPr>
          <w:rFonts w:cs="Arial"/>
        </w:rPr>
        <w:t>είναι:</w:t>
      </w:r>
    </w:p>
    <w:p w14:paraId="01CE672A" w14:textId="77777777" w:rsidR="0060583B" w:rsidRPr="00D52C76" w:rsidRDefault="0060583B" w:rsidP="000F224B">
      <w:pPr>
        <w:pStyle w:val="a0"/>
        <w:numPr>
          <w:ilvl w:val="0"/>
          <w:numId w:val="86"/>
        </w:numPr>
        <w:autoSpaceDE w:val="0"/>
        <w:autoSpaceDN w:val="0"/>
        <w:adjustRightInd w:val="0"/>
        <w:ind w:right="42"/>
        <w:rPr>
          <w:rFonts w:cs="Arial"/>
          <w:u w:val="single"/>
        </w:rPr>
      </w:pPr>
      <w:r w:rsidRPr="00D52C76">
        <w:rPr>
          <w:rFonts w:cs="Arial"/>
          <w:u w:val="single"/>
        </w:rPr>
        <w:t>Τα</w:t>
      </w:r>
      <w:r w:rsidR="000D502C">
        <w:rPr>
          <w:rFonts w:cs="Arial"/>
          <w:u w:val="single"/>
        </w:rPr>
        <w:t xml:space="preserve"> </w:t>
      </w:r>
      <w:r w:rsidRPr="00D52C76">
        <w:rPr>
          <w:rFonts w:cs="Arial"/>
          <w:u w:val="single"/>
        </w:rPr>
        <w:t>φυσικά</w:t>
      </w:r>
      <w:r w:rsidR="000D502C">
        <w:rPr>
          <w:rFonts w:cs="Arial"/>
          <w:u w:val="single"/>
        </w:rPr>
        <w:t xml:space="preserve"> </w:t>
      </w:r>
      <w:r w:rsidRPr="00D52C76">
        <w:rPr>
          <w:rFonts w:cs="Arial"/>
          <w:u w:val="single"/>
        </w:rPr>
        <w:t>χαρακτηριστικά.</w:t>
      </w:r>
      <w:r w:rsidR="000D502C">
        <w:rPr>
          <w:rFonts w:cs="Arial"/>
        </w:rPr>
        <w:t xml:space="preserve"> </w:t>
      </w:r>
      <w:r w:rsidRPr="00D52C76">
        <w:rPr>
          <w:rFonts w:cs="Arial"/>
        </w:rPr>
        <w:t>Κύριοι</w:t>
      </w:r>
      <w:r w:rsidR="000D502C">
        <w:rPr>
          <w:rFonts w:cs="Arial"/>
        </w:rPr>
        <w:t xml:space="preserve"> </w:t>
      </w:r>
      <w:r w:rsidRPr="00D52C76">
        <w:rPr>
          <w:rFonts w:cs="Arial"/>
        </w:rPr>
        <w:t>παράγοντες</w:t>
      </w:r>
      <w:r w:rsidR="000D502C">
        <w:rPr>
          <w:rFonts w:cs="Arial"/>
        </w:rPr>
        <w:t xml:space="preserve"> </w:t>
      </w:r>
      <w:r w:rsidRPr="00D52C76">
        <w:rPr>
          <w:rFonts w:cs="Arial"/>
        </w:rPr>
        <w:t>της</w:t>
      </w:r>
      <w:r w:rsidR="000D502C">
        <w:rPr>
          <w:rFonts w:cs="Arial"/>
        </w:rPr>
        <w:t xml:space="preserve"> </w:t>
      </w:r>
      <w:r w:rsidRPr="00D52C76">
        <w:rPr>
          <w:rFonts w:cs="Arial"/>
        </w:rPr>
        <w:t>κατηγορίας</w:t>
      </w:r>
      <w:r w:rsidR="000D502C">
        <w:rPr>
          <w:rFonts w:cs="Arial"/>
        </w:rPr>
        <w:t xml:space="preserve"> </w:t>
      </w:r>
      <w:r w:rsidRPr="00D52C76">
        <w:rPr>
          <w:rFonts w:cs="Arial"/>
        </w:rPr>
        <w:t>αυτής</w:t>
      </w:r>
      <w:r w:rsidR="000D502C">
        <w:rPr>
          <w:rFonts w:cs="Arial"/>
        </w:rPr>
        <w:t xml:space="preserve"> </w:t>
      </w:r>
      <w:r w:rsidRPr="00D52C76">
        <w:rPr>
          <w:rFonts w:cs="Arial"/>
        </w:rPr>
        <w:t>είναι</w:t>
      </w:r>
      <w:r w:rsidR="000D502C">
        <w:rPr>
          <w:rFonts w:cs="Arial"/>
        </w:rPr>
        <w:t xml:space="preserve"> </w:t>
      </w:r>
      <w:r w:rsidRPr="00D52C76">
        <w:rPr>
          <w:rFonts w:cs="Arial"/>
        </w:rPr>
        <w:t>η</w:t>
      </w:r>
      <w:r w:rsidR="000D502C">
        <w:rPr>
          <w:rFonts w:cs="Arial"/>
        </w:rPr>
        <w:t xml:space="preserve"> </w:t>
      </w:r>
      <w:r w:rsidRPr="00D52C76">
        <w:rPr>
          <w:rFonts w:cs="Arial"/>
        </w:rPr>
        <w:t>μορφολογία</w:t>
      </w:r>
      <w:r w:rsidR="000D502C">
        <w:rPr>
          <w:rFonts w:cs="Arial"/>
        </w:rPr>
        <w:t xml:space="preserve"> </w:t>
      </w:r>
      <w:r w:rsidRPr="00D52C76">
        <w:rPr>
          <w:rFonts w:cs="Arial"/>
        </w:rPr>
        <w:t>του</w:t>
      </w:r>
      <w:r w:rsidR="000D502C">
        <w:rPr>
          <w:rFonts w:cs="Arial"/>
        </w:rPr>
        <w:t xml:space="preserve"> </w:t>
      </w:r>
      <w:r w:rsidRPr="00D52C76">
        <w:rPr>
          <w:rFonts w:cs="Arial"/>
        </w:rPr>
        <w:t>εδάφους,</w:t>
      </w:r>
      <w:r w:rsidR="000D502C">
        <w:rPr>
          <w:rFonts w:cs="Arial"/>
        </w:rPr>
        <w:t xml:space="preserve"> </w:t>
      </w:r>
      <w:r w:rsidRPr="00D52C76">
        <w:rPr>
          <w:rFonts w:cs="Arial"/>
        </w:rPr>
        <w:t>η</w:t>
      </w:r>
      <w:r w:rsidR="000D502C">
        <w:rPr>
          <w:rFonts w:cs="Arial"/>
        </w:rPr>
        <w:t xml:space="preserve"> </w:t>
      </w:r>
      <w:r w:rsidRPr="00D52C76">
        <w:rPr>
          <w:rFonts w:cs="Arial"/>
        </w:rPr>
        <w:t>οποία</w:t>
      </w:r>
      <w:r w:rsidR="000D502C">
        <w:rPr>
          <w:rFonts w:cs="Arial"/>
        </w:rPr>
        <w:t xml:space="preserve"> </w:t>
      </w:r>
      <w:r w:rsidRPr="00D52C76">
        <w:rPr>
          <w:rFonts w:cs="Arial"/>
        </w:rPr>
        <w:t>επηρεάζει</w:t>
      </w:r>
      <w:r w:rsidR="000D502C">
        <w:rPr>
          <w:rFonts w:cs="Arial"/>
        </w:rPr>
        <w:t xml:space="preserve"> </w:t>
      </w:r>
      <w:r w:rsidRPr="00D52C76">
        <w:rPr>
          <w:rFonts w:cs="Arial"/>
        </w:rPr>
        <w:t>την</w:t>
      </w:r>
      <w:r w:rsidR="000D502C">
        <w:rPr>
          <w:rFonts w:cs="Arial"/>
        </w:rPr>
        <w:t xml:space="preserve"> </w:t>
      </w:r>
      <w:r w:rsidRPr="00D52C76">
        <w:rPr>
          <w:rFonts w:cs="Arial"/>
        </w:rPr>
        <w:t>επιλογή</w:t>
      </w:r>
      <w:r w:rsidR="000D502C">
        <w:rPr>
          <w:rFonts w:cs="Arial"/>
        </w:rPr>
        <w:t xml:space="preserve"> </w:t>
      </w:r>
      <w:r w:rsidRPr="00D52C76">
        <w:rPr>
          <w:rFonts w:cs="Arial"/>
        </w:rPr>
        <w:t>της</w:t>
      </w:r>
      <w:r w:rsidR="000D502C">
        <w:rPr>
          <w:rFonts w:cs="Arial"/>
        </w:rPr>
        <w:t xml:space="preserve"> </w:t>
      </w:r>
      <w:r w:rsidRPr="00D52C76">
        <w:rPr>
          <w:rFonts w:cs="Arial"/>
        </w:rPr>
        <w:t>χρήσης</w:t>
      </w:r>
      <w:r w:rsidR="000D502C">
        <w:rPr>
          <w:rFonts w:cs="Arial"/>
        </w:rPr>
        <w:t xml:space="preserve"> </w:t>
      </w:r>
      <w:r w:rsidRPr="00D52C76">
        <w:rPr>
          <w:rFonts w:cs="Arial"/>
        </w:rPr>
        <w:t>και</w:t>
      </w:r>
      <w:r w:rsidR="000D502C">
        <w:rPr>
          <w:rFonts w:cs="Arial"/>
        </w:rPr>
        <w:t xml:space="preserve"> </w:t>
      </w:r>
      <w:r w:rsidRPr="00D52C76">
        <w:rPr>
          <w:rFonts w:cs="Arial"/>
        </w:rPr>
        <w:t>τον</w:t>
      </w:r>
      <w:r w:rsidR="000D502C">
        <w:rPr>
          <w:rFonts w:cs="Arial"/>
        </w:rPr>
        <w:t xml:space="preserve"> </w:t>
      </w:r>
      <w:r w:rsidRPr="00D52C76">
        <w:rPr>
          <w:rFonts w:cs="Arial"/>
        </w:rPr>
        <w:t>τρόπο</w:t>
      </w:r>
      <w:r w:rsidR="000D502C">
        <w:rPr>
          <w:rFonts w:cs="Arial"/>
        </w:rPr>
        <w:t xml:space="preserve"> </w:t>
      </w:r>
      <w:r w:rsidRPr="00D52C76">
        <w:rPr>
          <w:rFonts w:cs="Arial"/>
        </w:rPr>
        <w:t>της</w:t>
      </w:r>
      <w:r w:rsidR="000D502C">
        <w:rPr>
          <w:rFonts w:cs="Arial"/>
        </w:rPr>
        <w:t xml:space="preserve"> </w:t>
      </w:r>
      <w:r w:rsidRPr="00D52C76">
        <w:rPr>
          <w:rFonts w:cs="Arial"/>
        </w:rPr>
        <w:t>δομικής</w:t>
      </w:r>
      <w:r w:rsidR="000D502C">
        <w:rPr>
          <w:rFonts w:cs="Arial"/>
        </w:rPr>
        <w:t xml:space="preserve"> </w:t>
      </w:r>
      <w:r w:rsidRPr="00D52C76">
        <w:rPr>
          <w:rFonts w:cs="Arial"/>
        </w:rPr>
        <w:t>εκμετάλλευσης</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Τα</w:t>
      </w:r>
      <w:r w:rsidR="000D502C">
        <w:rPr>
          <w:rFonts w:cs="Arial"/>
        </w:rPr>
        <w:t xml:space="preserve"> </w:t>
      </w:r>
      <w:r w:rsidRPr="00D52C76">
        <w:rPr>
          <w:rFonts w:cs="Arial"/>
        </w:rPr>
        <w:t>τοπογραφικά</w:t>
      </w:r>
      <w:r w:rsidR="000D502C">
        <w:rPr>
          <w:rFonts w:cs="Arial"/>
        </w:rPr>
        <w:t xml:space="preserve"> </w:t>
      </w:r>
      <w:r w:rsidRPr="00D52C76">
        <w:rPr>
          <w:rFonts w:cs="Arial"/>
        </w:rPr>
        <w:t>στοιχεία</w:t>
      </w:r>
      <w:r w:rsidR="000D502C">
        <w:rPr>
          <w:rFonts w:cs="Arial"/>
        </w:rPr>
        <w:t xml:space="preserve"> </w:t>
      </w:r>
      <w:r w:rsidRPr="00D52C76">
        <w:rPr>
          <w:rFonts w:cs="Arial"/>
        </w:rPr>
        <w:t>και</w:t>
      </w:r>
      <w:r w:rsidR="000D502C">
        <w:rPr>
          <w:rFonts w:cs="Arial"/>
        </w:rPr>
        <w:t xml:space="preserve"> </w:t>
      </w:r>
      <w:r w:rsidRPr="00D52C76">
        <w:rPr>
          <w:rFonts w:cs="Arial"/>
        </w:rPr>
        <w:t>ειδικότερα</w:t>
      </w:r>
      <w:r w:rsidR="000D502C">
        <w:rPr>
          <w:rFonts w:cs="Arial"/>
        </w:rPr>
        <w:t xml:space="preserve"> </w:t>
      </w:r>
      <w:r w:rsidRPr="00D52C76">
        <w:rPr>
          <w:rFonts w:cs="Arial"/>
        </w:rPr>
        <w:t>το</w:t>
      </w:r>
      <w:r w:rsidR="000D502C">
        <w:rPr>
          <w:rFonts w:cs="Arial"/>
        </w:rPr>
        <w:t xml:space="preserve"> </w:t>
      </w:r>
      <w:r w:rsidRPr="00D52C76">
        <w:rPr>
          <w:rFonts w:cs="Arial"/>
        </w:rPr>
        <w:t>μέγεθος</w:t>
      </w:r>
      <w:r w:rsidR="000D502C">
        <w:rPr>
          <w:rFonts w:cs="Arial"/>
        </w:rPr>
        <w:t xml:space="preserve"> </w:t>
      </w:r>
      <w:r w:rsidRPr="00D52C76">
        <w:rPr>
          <w:rFonts w:cs="Arial"/>
        </w:rPr>
        <w:t>της</w:t>
      </w:r>
      <w:r w:rsidR="000D502C">
        <w:rPr>
          <w:rFonts w:cs="Arial"/>
        </w:rPr>
        <w:t xml:space="preserve"> </w:t>
      </w:r>
      <w:r w:rsidRPr="00D52C76">
        <w:rPr>
          <w:rFonts w:cs="Arial"/>
        </w:rPr>
        <w:t>κλίσης,</w:t>
      </w:r>
      <w:r w:rsidR="000D502C">
        <w:rPr>
          <w:rFonts w:cs="Arial"/>
        </w:rPr>
        <w:t xml:space="preserve"> </w:t>
      </w:r>
      <w:r w:rsidRPr="00D52C76">
        <w:rPr>
          <w:rFonts w:cs="Arial"/>
        </w:rPr>
        <w:t>η</w:t>
      </w:r>
      <w:r w:rsidR="000D502C">
        <w:rPr>
          <w:rFonts w:cs="Arial"/>
        </w:rPr>
        <w:t xml:space="preserve"> </w:t>
      </w:r>
      <w:r w:rsidRPr="00D52C76">
        <w:rPr>
          <w:rFonts w:cs="Arial"/>
        </w:rPr>
        <w:t>διεύθυνσή</w:t>
      </w:r>
      <w:r w:rsidR="000D502C">
        <w:rPr>
          <w:rFonts w:cs="Arial"/>
        </w:rPr>
        <w:t xml:space="preserve"> </w:t>
      </w:r>
      <w:r w:rsidRPr="00D52C76">
        <w:rPr>
          <w:rFonts w:cs="Arial"/>
        </w:rPr>
        <w:t>της</w:t>
      </w:r>
      <w:r w:rsidR="000D502C">
        <w:rPr>
          <w:rFonts w:cs="Arial"/>
        </w:rPr>
        <w:t xml:space="preserve"> </w:t>
      </w:r>
      <w:r w:rsidRPr="00D52C76">
        <w:rPr>
          <w:rFonts w:cs="Arial"/>
        </w:rPr>
        <w:t>και</w:t>
      </w:r>
      <w:r w:rsidR="000D502C">
        <w:rPr>
          <w:rFonts w:cs="Arial"/>
        </w:rPr>
        <w:t xml:space="preserve"> </w:t>
      </w:r>
      <w:r w:rsidRPr="00D52C76">
        <w:rPr>
          <w:rFonts w:cs="Arial"/>
        </w:rPr>
        <w:t>η</w:t>
      </w:r>
      <w:r w:rsidR="000D502C">
        <w:rPr>
          <w:rFonts w:cs="Arial"/>
        </w:rPr>
        <w:t xml:space="preserve"> </w:t>
      </w:r>
      <w:r w:rsidRPr="00D52C76">
        <w:rPr>
          <w:rFonts w:cs="Arial"/>
        </w:rPr>
        <w:t>φορά</w:t>
      </w:r>
      <w:r w:rsidR="000D502C">
        <w:rPr>
          <w:rFonts w:cs="Arial"/>
        </w:rPr>
        <w:t xml:space="preserve"> </w:t>
      </w:r>
      <w:r w:rsidRPr="00D52C76">
        <w:rPr>
          <w:rFonts w:cs="Arial"/>
        </w:rPr>
        <w:t>της</w:t>
      </w:r>
      <w:r w:rsidR="000D502C">
        <w:rPr>
          <w:rFonts w:cs="Arial"/>
        </w:rPr>
        <w:t xml:space="preserve"> </w:t>
      </w:r>
      <w:r w:rsidRPr="00D52C76">
        <w:rPr>
          <w:rFonts w:cs="Arial"/>
        </w:rPr>
        <w:t>δημιουργούν</w:t>
      </w:r>
      <w:r w:rsidR="000D502C">
        <w:rPr>
          <w:rFonts w:cs="Arial"/>
        </w:rPr>
        <w:t xml:space="preserve"> </w:t>
      </w:r>
      <w:r w:rsidRPr="00D52C76">
        <w:rPr>
          <w:rFonts w:cs="Arial"/>
        </w:rPr>
        <w:t>ευνοϊκές</w:t>
      </w:r>
      <w:r w:rsidR="000D502C">
        <w:rPr>
          <w:rFonts w:cs="Arial"/>
        </w:rPr>
        <w:t xml:space="preserve"> </w:t>
      </w:r>
      <w:r w:rsidRPr="00D52C76">
        <w:rPr>
          <w:rFonts w:cs="Arial"/>
        </w:rPr>
        <w:t>ή</w:t>
      </w:r>
      <w:r w:rsidR="000D502C">
        <w:rPr>
          <w:rFonts w:cs="Arial"/>
        </w:rPr>
        <w:t xml:space="preserve"> </w:t>
      </w:r>
      <w:r w:rsidRPr="00D52C76">
        <w:rPr>
          <w:rFonts w:cs="Arial"/>
        </w:rPr>
        <w:t>μη</w:t>
      </w:r>
      <w:r w:rsidR="000D502C">
        <w:rPr>
          <w:rFonts w:cs="Arial"/>
        </w:rPr>
        <w:t xml:space="preserve"> </w:t>
      </w:r>
      <w:r w:rsidRPr="00D52C76">
        <w:rPr>
          <w:rFonts w:cs="Arial"/>
        </w:rPr>
        <w:t>συνθήκες,</w:t>
      </w:r>
      <w:r w:rsidR="000D502C">
        <w:rPr>
          <w:rFonts w:cs="Arial"/>
        </w:rPr>
        <w:t xml:space="preserve"> </w:t>
      </w:r>
      <w:r w:rsidRPr="00D52C76">
        <w:rPr>
          <w:rFonts w:cs="Arial"/>
        </w:rPr>
        <w:t>που</w:t>
      </w:r>
      <w:r w:rsidR="000D502C">
        <w:rPr>
          <w:rFonts w:cs="Arial"/>
        </w:rPr>
        <w:t xml:space="preserve"> </w:t>
      </w:r>
      <w:r w:rsidRPr="00D52C76">
        <w:rPr>
          <w:rFonts w:cs="Arial"/>
        </w:rPr>
        <w:t>επηρεάζουν</w:t>
      </w:r>
      <w:r w:rsidR="000D502C">
        <w:rPr>
          <w:rFonts w:cs="Arial"/>
        </w:rPr>
        <w:t xml:space="preserve"> </w:t>
      </w:r>
      <w:r w:rsidRPr="00D52C76">
        <w:rPr>
          <w:rFonts w:cs="Arial"/>
        </w:rPr>
        <w:t>σημαντικά.</w:t>
      </w:r>
      <w:r w:rsidR="000D502C">
        <w:rPr>
          <w:rFonts w:cs="Arial"/>
        </w:rPr>
        <w:t xml:space="preserve"> </w:t>
      </w:r>
      <w:r w:rsidRPr="00D52C76">
        <w:rPr>
          <w:rFonts w:cs="Arial"/>
        </w:rPr>
        <w:t>Άλλος</w:t>
      </w:r>
      <w:r w:rsidR="000D502C">
        <w:rPr>
          <w:rFonts w:cs="Arial"/>
        </w:rPr>
        <w:t xml:space="preserve"> </w:t>
      </w:r>
      <w:r w:rsidRPr="00D52C76">
        <w:rPr>
          <w:rFonts w:cs="Arial"/>
        </w:rPr>
        <w:t>σημαντικός</w:t>
      </w:r>
      <w:r w:rsidR="000D502C">
        <w:rPr>
          <w:rFonts w:cs="Arial"/>
        </w:rPr>
        <w:t xml:space="preserve"> </w:t>
      </w:r>
      <w:r w:rsidRPr="00D52C76">
        <w:rPr>
          <w:rFonts w:cs="Arial"/>
        </w:rPr>
        <w:t>παράγων</w:t>
      </w:r>
      <w:r w:rsidR="000D502C">
        <w:rPr>
          <w:rFonts w:cs="Arial"/>
        </w:rPr>
        <w:t xml:space="preserve"> </w:t>
      </w:r>
      <w:r w:rsidRPr="00D52C76">
        <w:rPr>
          <w:rFonts w:cs="Arial"/>
        </w:rPr>
        <w:t>σχετίζεται</w:t>
      </w:r>
      <w:r w:rsidR="000D502C">
        <w:rPr>
          <w:rFonts w:cs="Arial"/>
        </w:rPr>
        <w:t xml:space="preserve"> </w:t>
      </w:r>
      <w:r w:rsidRPr="00D52C76">
        <w:rPr>
          <w:rFonts w:cs="Arial"/>
        </w:rPr>
        <w:t>με</w:t>
      </w:r>
      <w:r w:rsidR="000D502C">
        <w:rPr>
          <w:rFonts w:cs="Arial"/>
        </w:rPr>
        <w:t xml:space="preserve"> </w:t>
      </w:r>
      <w:r w:rsidRPr="00D52C76">
        <w:rPr>
          <w:rFonts w:cs="Arial"/>
        </w:rPr>
        <w:t>το</w:t>
      </w:r>
      <w:r w:rsidR="000D502C">
        <w:rPr>
          <w:rFonts w:cs="Arial"/>
        </w:rPr>
        <w:t xml:space="preserve"> </w:t>
      </w:r>
      <w:r w:rsidRPr="00D52C76">
        <w:rPr>
          <w:rFonts w:cs="Arial"/>
        </w:rPr>
        <w:t>έδαφος</w:t>
      </w:r>
      <w:r w:rsidR="000D502C">
        <w:rPr>
          <w:rFonts w:cs="Arial"/>
        </w:rPr>
        <w:t xml:space="preserve"> </w:t>
      </w:r>
      <w:r w:rsidRPr="00D52C76">
        <w:rPr>
          <w:rFonts w:cs="Arial"/>
        </w:rPr>
        <w:t>και</w:t>
      </w:r>
      <w:r w:rsidR="000D502C">
        <w:rPr>
          <w:rFonts w:cs="Arial"/>
        </w:rPr>
        <w:t xml:space="preserve"> </w:t>
      </w:r>
      <w:r w:rsidRPr="00D52C76">
        <w:rPr>
          <w:rFonts w:cs="Arial"/>
        </w:rPr>
        <w:t>ειδικότερα</w:t>
      </w:r>
      <w:r w:rsidR="000D502C">
        <w:rPr>
          <w:rFonts w:cs="Arial"/>
        </w:rPr>
        <w:t xml:space="preserve"> </w:t>
      </w:r>
      <w:r w:rsidRPr="00D52C76">
        <w:rPr>
          <w:rFonts w:cs="Arial"/>
        </w:rPr>
        <w:t>με</w:t>
      </w:r>
      <w:r w:rsidR="000D502C">
        <w:rPr>
          <w:rFonts w:cs="Arial"/>
        </w:rPr>
        <w:t xml:space="preserve"> </w:t>
      </w:r>
      <w:r w:rsidRPr="00D52C76">
        <w:rPr>
          <w:rFonts w:cs="Arial"/>
        </w:rPr>
        <w:t>τη</w:t>
      </w:r>
      <w:r w:rsidR="000D502C">
        <w:rPr>
          <w:rFonts w:cs="Arial"/>
        </w:rPr>
        <w:t xml:space="preserve"> </w:t>
      </w:r>
      <w:r w:rsidRPr="00D52C76">
        <w:rPr>
          <w:rFonts w:cs="Arial"/>
        </w:rPr>
        <w:t>σύσταση</w:t>
      </w:r>
      <w:r w:rsidR="000D502C">
        <w:rPr>
          <w:rFonts w:cs="Arial"/>
        </w:rPr>
        <w:t xml:space="preserve"> </w:t>
      </w:r>
      <w:r w:rsidRPr="00D52C76">
        <w:rPr>
          <w:rFonts w:cs="Arial"/>
        </w:rPr>
        <w:t>του</w:t>
      </w:r>
      <w:r w:rsidR="000D502C">
        <w:rPr>
          <w:rFonts w:cs="Arial"/>
        </w:rPr>
        <w:t xml:space="preserve"> </w:t>
      </w:r>
      <w:r w:rsidRPr="00D52C76">
        <w:rPr>
          <w:rFonts w:cs="Arial"/>
        </w:rPr>
        <w:t>υπεδάφους,</w:t>
      </w:r>
      <w:r w:rsidR="000D502C">
        <w:rPr>
          <w:rFonts w:cs="Arial"/>
        </w:rPr>
        <w:t xml:space="preserve"> </w:t>
      </w:r>
      <w:r w:rsidRPr="00D52C76">
        <w:rPr>
          <w:rFonts w:cs="Arial"/>
        </w:rPr>
        <w:t>την</w:t>
      </w:r>
      <w:r w:rsidR="000D502C">
        <w:rPr>
          <w:rFonts w:cs="Arial"/>
        </w:rPr>
        <w:t xml:space="preserve"> </w:t>
      </w:r>
      <w:r w:rsidRPr="00D52C76">
        <w:rPr>
          <w:rFonts w:cs="Arial"/>
        </w:rPr>
        <w:t>ύπαρξη</w:t>
      </w:r>
      <w:r w:rsidR="000D502C">
        <w:rPr>
          <w:rFonts w:cs="Arial"/>
        </w:rPr>
        <w:t xml:space="preserve"> </w:t>
      </w:r>
      <w:r w:rsidRPr="00D52C76">
        <w:rPr>
          <w:rFonts w:cs="Arial"/>
        </w:rPr>
        <w:t>ή</w:t>
      </w:r>
      <w:r w:rsidR="000D502C">
        <w:rPr>
          <w:rFonts w:cs="Arial"/>
        </w:rPr>
        <w:t xml:space="preserve"> </w:t>
      </w:r>
      <w:r w:rsidRPr="00D52C76">
        <w:rPr>
          <w:rFonts w:cs="Arial"/>
        </w:rPr>
        <w:t>μη</w:t>
      </w:r>
      <w:r w:rsidR="000D502C">
        <w:rPr>
          <w:rFonts w:cs="Arial"/>
        </w:rPr>
        <w:t xml:space="preserve"> </w:t>
      </w:r>
      <w:r w:rsidRPr="00D52C76">
        <w:rPr>
          <w:rFonts w:cs="Arial"/>
        </w:rPr>
        <w:t>υπογείων</w:t>
      </w:r>
      <w:r w:rsidR="000D502C">
        <w:rPr>
          <w:rFonts w:cs="Arial"/>
        </w:rPr>
        <w:t xml:space="preserve"> </w:t>
      </w:r>
      <w:r w:rsidRPr="00D52C76">
        <w:rPr>
          <w:rFonts w:cs="Arial"/>
        </w:rPr>
        <w:t>υδάτων</w:t>
      </w:r>
      <w:r w:rsidR="000D502C">
        <w:rPr>
          <w:rFonts w:cs="Arial"/>
        </w:rPr>
        <w:t xml:space="preserve"> </w:t>
      </w:r>
      <w:r w:rsidRPr="00D52C76">
        <w:rPr>
          <w:rFonts w:cs="Arial"/>
        </w:rPr>
        <w:t>καθώς</w:t>
      </w:r>
      <w:r w:rsidR="000D502C">
        <w:rPr>
          <w:rFonts w:cs="Arial"/>
        </w:rPr>
        <w:t xml:space="preserve"> </w:t>
      </w:r>
      <w:r w:rsidRPr="00D52C76">
        <w:rPr>
          <w:rFonts w:cs="Arial"/>
        </w:rPr>
        <w:t>και</w:t>
      </w:r>
      <w:r w:rsidR="000D502C">
        <w:rPr>
          <w:rFonts w:cs="Arial"/>
        </w:rPr>
        <w:t xml:space="preserve"> </w:t>
      </w:r>
      <w:r w:rsidRPr="00D52C76">
        <w:rPr>
          <w:rFonts w:cs="Arial"/>
        </w:rPr>
        <w:t>με</w:t>
      </w:r>
      <w:r w:rsidR="000D502C">
        <w:rPr>
          <w:rFonts w:cs="Arial"/>
        </w:rPr>
        <w:t xml:space="preserve"> </w:t>
      </w:r>
      <w:r w:rsidRPr="00D52C76">
        <w:rPr>
          <w:rFonts w:cs="Arial"/>
        </w:rPr>
        <w:t>τις</w:t>
      </w:r>
      <w:r w:rsidR="000D502C">
        <w:rPr>
          <w:rFonts w:cs="Arial"/>
        </w:rPr>
        <w:t xml:space="preserve"> </w:t>
      </w:r>
      <w:r w:rsidRPr="00D52C76">
        <w:rPr>
          <w:rFonts w:cs="Arial"/>
        </w:rPr>
        <w:t>φυσικές</w:t>
      </w:r>
      <w:r w:rsidR="000D502C">
        <w:rPr>
          <w:rFonts w:cs="Arial"/>
        </w:rPr>
        <w:t xml:space="preserve"> </w:t>
      </w:r>
      <w:r w:rsidRPr="00D52C76">
        <w:rPr>
          <w:rFonts w:cs="Arial"/>
        </w:rPr>
        <w:t>ή</w:t>
      </w:r>
      <w:r w:rsidR="000D502C">
        <w:rPr>
          <w:rFonts w:cs="Arial"/>
        </w:rPr>
        <w:t xml:space="preserve"> </w:t>
      </w:r>
      <w:r w:rsidRPr="00D52C76">
        <w:rPr>
          <w:rFonts w:cs="Arial"/>
        </w:rPr>
        <w:t>μηχανικές</w:t>
      </w:r>
      <w:r w:rsidR="000D502C">
        <w:rPr>
          <w:rFonts w:cs="Arial"/>
        </w:rPr>
        <w:t xml:space="preserve"> </w:t>
      </w:r>
      <w:r w:rsidRPr="00D52C76">
        <w:rPr>
          <w:rFonts w:cs="Arial"/>
        </w:rPr>
        <w:t>ιδιότητές</w:t>
      </w:r>
      <w:r w:rsidR="000D502C">
        <w:rPr>
          <w:rFonts w:cs="Arial"/>
        </w:rPr>
        <w:t xml:space="preserve"> </w:t>
      </w:r>
      <w:r w:rsidRPr="00D52C76">
        <w:rPr>
          <w:rFonts w:cs="Arial"/>
        </w:rPr>
        <w:t>του.</w:t>
      </w:r>
      <w:r w:rsidR="000D502C">
        <w:rPr>
          <w:rFonts w:cs="Arial"/>
        </w:rPr>
        <w:t xml:space="preserve"> </w:t>
      </w:r>
      <w:r w:rsidRPr="00D52C76">
        <w:rPr>
          <w:rFonts w:cs="Arial"/>
        </w:rPr>
        <w:t>Οι</w:t>
      </w:r>
      <w:r w:rsidR="000D502C">
        <w:rPr>
          <w:rFonts w:cs="Arial"/>
        </w:rPr>
        <w:t xml:space="preserve"> </w:t>
      </w:r>
      <w:r w:rsidRPr="00D52C76">
        <w:rPr>
          <w:rFonts w:cs="Arial"/>
        </w:rPr>
        <w:t>παράγοντες</w:t>
      </w:r>
      <w:r w:rsidR="000D502C">
        <w:rPr>
          <w:rFonts w:cs="Arial"/>
        </w:rPr>
        <w:t xml:space="preserve"> </w:t>
      </w:r>
      <w:r w:rsidRPr="00D52C76">
        <w:rPr>
          <w:rFonts w:cs="Arial"/>
        </w:rPr>
        <w:t>αυτοί</w:t>
      </w:r>
      <w:r w:rsidR="000D502C">
        <w:rPr>
          <w:rFonts w:cs="Arial"/>
        </w:rPr>
        <w:t xml:space="preserve"> </w:t>
      </w:r>
      <w:r w:rsidRPr="00D52C76">
        <w:rPr>
          <w:rFonts w:cs="Arial"/>
        </w:rPr>
        <w:t>επηρεάζουν</w:t>
      </w:r>
      <w:r w:rsidR="000D502C">
        <w:rPr>
          <w:rFonts w:cs="Arial"/>
        </w:rPr>
        <w:t xml:space="preserve"> </w:t>
      </w:r>
      <w:r w:rsidRPr="00D52C76">
        <w:rPr>
          <w:rFonts w:cs="Arial"/>
        </w:rPr>
        <w:t>άμεσα</w:t>
      </w:r>
      <w:r w:rsidR="000D502C">
        <w:rPr>
          <w:rFonts w:cs="Arial"/>
        </w:rPr>
        <w:t xml:space="preserve"> </w:t>
      </w:r>
      <w:r w:rsidRPr="00D52C76">
        <w:rPr>
          <w:rFonts w:cs="Arial"/>
        </w:rPr>
        <w:t>το</w:t>
      </w:r>
      <w:r w:rsidR="000D502C">
        <w:rPr>
          <w:rFonts w:cs="Arial"/>
        </w:rPr>
        <w:t xml:space="preserve"> </w:t>
      </w:r>
      <w:r w:rsidRPr="00D52C76">
        <w:rPr>
          <w:rFonts w:cs="Arial"/>
        </w:rPr>
        <w:t>κόστος</w:t>
      </w:r>
      <w:r w:rsidR="000D502C">
        <w:rPr>
          <w:rFonts w:cs="Arial"/>
        </w:rPr>
        <w:t xml:space="preserve"> </w:t>
      </w:r>
      <w:r w:rsidRPr="00D52C76">
        <w:rPr>
          <w:rFonts w:cs="Arial"/>
        </w:rPr>
        <w:t>κατασκευής</w:t>
      </w:r>
      <w:r w:rsidR="000D502C">
        <w:rPr>
          <w:rFonts w:cs="Arial"/>
        </w:rPr>
        <w:t xml:space="preserve"> </w:t>
      </w:r>
      <w:r w:rsidRPr="00D52C76">
        <w:rPr>
          <w:rFonts w:cs="Arial"/>
        </w:rPr>
        <w:t>και</w:t>
      </w:r>
      <w:r w:rsidR="000D502C">
        <w:rPr>
          <w:rFonts w:cs="Arial"/>
        </w:rPr>
        <w:t xml:space="preserve"> </w:t>
      </w:r>
      <w:r w:rsidRPr="00D52C76">
        <w:rPr>
          <w:rFonts w:cs="Arial"/>
        </w:rPr>
        <w:t>έμμεσα</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Επίσης</w:t>
      </w:r>
      <w:r w:rsidR="000D502C">
        <w:rPr>
          <w:rFonts w:cs="Arial"/>
        </w:rPr>
        <w:t xml:space="preserve"> </w:t>
      </w:r>
      <w:r w:rsidRPr="00D52C76">
        <w:rPr>
          <w:rFonts w:cs="Arial"/>
        </w:rPr>
        <w:t>η</w:t>
      </w:r>
      <w:r w:rsidR="000D502C">
        <w:rPr>
          <w:rFonts w:cs="Arial"/>
        </w:rPr>
        <w:t xml:space="preserve"> </w:t>
      </w:r>
      <w:r w:rsidRPr="00D52C76">
        <w:rPr>
          <w:rFonts w:cs="Arial"/>
        </w:rPr>
        <w:t>ύπαρξη</w:t>
      </w:r>
      <w:r w:rsidR="000D502C">
        <w:rPr>
          <w:rFonts w:cs="Arial"/>
        </w:rPr>
        <w:t xml:space="preserve"> </w:t>
      </w:r>
      <w:r w:rsidRPr="00D52C76">
        <w:rPr>
          <w:rFonts w:cs="Arial"/>
        </w:rPr>
        <w:t>ρευμάτων</w:t>
      </w:r>
      <w:r w:rsidR="000D502C">
        <w:rPr>
          <w:rFonts w:cs="Arial"/>
        </w:rPr>
        <w:t xml:space="preserve"> </w:t>
      </w:r>
      <w:r w:rsidRPr="00D52C76">
        <w:rPr>
          <w:rFonts w:cs="Arial"/>
        </w:rPr>
        <w:t>δημιουργεί</w:t>
      </w:r>
      <w:r w:rsidR="000D502C">
        <w:rPr>
          <w:rFonts w:cs="Arial"/>
        </w:rPr>
        <w:t xml:space="preserve"> </w:t>
      </w:r>
      <w:r w:rsidRPr="00D52C76">
        <w:rPr>
          <w:rFonts w:cs="Arial"/>
        </w:rPr>
        <w:t>αυξημένη</w:t>
      </w:r>
      <w:r w:rsidR="000D502C">
        <w:rPr>
          <w:rFonts w:cs="Arial"/>
        </w:rPr>
        <w:t xml:space="preserve"> </w:t>
      </w:r>
      <w:r w:rsidRPr="00D52C76">
        <w:rPr>
          <w:rFonts w:cs="Arial"/>
        </w:rPr>
        <w:t>επικινδυνότητα</w:t>
      </w:r>
      <w:r w:rsidR="000D502C">
        <w:rPr>
          <w:rFonts w:cs="Arial"/>
        </w:rPr>
        <w:t xml:space="preserve"> </w:t>
      </w:r>
      <w:r w:rsidRPr="00D52C76">
        <w:rPr>
          <w:rFonts w:cs="Arial"/>
        </w:rPr>
        <w:t>(κίνδυνος</w:t>
      </w:r>
      <w:r w:rsidR="000D502C">
        <w:rPr>
          <w:rFonts w:cs="Arial"/>
        </w:rPr>
        <w:t xml:space="preserve"> </w:t>
      </w:r>
      <w:r w:rsidRPr="00D52C76">
        <w:rPr>
          <w:rFonts w:cs="Arial"/>
        </w:rPr>
        <w:t>πλημμυρών),</w:t>
      </w:r>
      <w:r w:rsidR="000D502C">
        <w:rPr>
          <w:rFonts w:cs="Arial"/>
        </w:rPr>
        <w:t xml:space="preserve"> </w:t>
      </w:r>
      <w:r w:rsidRPr="00D52C76">
        <w:rPr>
          <w:rFonts w:cs="Arial"/>
        </w:rPr>
        <w:t>που</w:t>
      </w:r>
      <w:r w:rsidR="000D502C">
        <w:rPr>
          <w:rFonts w:cs="Arial"/>
        </w:rPr>
        <w:t xml:space="preserve"> </w:t>
      </w:r>
      <w:r w:rsidRPr="00D52C76">
        <w:rPr>
          <w:rFonts w:cs="Arial"/>
        </w:rPr>
        <w:t>επηρεάζει</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p>
    <w:p w14:paraId="66586709" w14:textId="77777777" w:rsidR="0060583B" w:rsidRPr="00D52C76" w:rsidRDefault="0060583B" w:rsidP="000F224B">
      <w:pPr>
        <w:pStyle w:val="a0"/>
        <w:numPr>
          <w:ilvl w:val="0"/>
          <w:numId w:val="86"/>
        </w:numPr>
        <w:autoSpaceDE w:val="0"/>
        <w:autoSpaceDN w:val="0"/>
        <w:adjustRightInd w:val="0"/>
        <w:ind w:right="42"/>
        <w:rPr>
          <w:rFonts w:cs="Arial"/>
        </w:rPr>
      </w:pPr>
      <w:r w:rsidRPr="00D52C76">
        <w:rPr>
          <w:rFonts w:cs="Arial"/>
          <w:u w:val="single"/>
        </w:rPr>
        <w:t>Τα</w:t>
      </w:r>
      <w:r w:rsidR="000D502C">
        <w:rPr>
          <w:rFonts w:cs="Arial"/>
          <w:u w:val="single"/>
        </w:rPr>
        <w:t xml:space="preserve"> </w:t>
      </w:r>
      <w:r w:rsidRPr="00D52C76">
        <w:rPr>
          <w:rFonts w:cs="Arial"/>
          <w:u w:val="single"/>
        </w:rPr>
        <w:t>γεωμετρικά</w:t>
      </w:r>
      <w:r w:rsidR="000D502C">
        <w:rPr>
          <w:rFonts w:cs="Arial"/>
          <w:u w:val="single"/>
        </w:rPr>
        <w:t xml:space="preserve"> </w:t>
      </w:r>
      <w:r w:rsidRPr="00D52C76">
        <w:rPr>
          <w:rFonts w:cs="Arial"/>
          <w:u w:val="single"/>
        </w:rPr>
        <w:t>χαρακτηριστικά</w:t>
      </w:r>
      <w:r w:rsidRPr="00D52C76">
        <w:rPr>
          <w:rFonts w:cs="Arial"/>
        </w:rPr>
        <w:t>.</w:t>
      </w:r>
      <w:r w:rsidR="000D502C">
        <w:rPr>
          <w:rFonts w:cs="Arial"/>
        </w:rPr>
        <w:t xml:space="preserve"> </w:t>
      </w:r>
      <w:r w:rsidRPr="00D52C76">
        <w:rPr>
          <w:rFonts w:cs="Arial"/>
        </w:rPr>
        <w:t>Διακρίνουμε</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αφορούν:</w:t>
      </w:r>
    </w:p>
    <w:p w14:paraId="6875A7A0"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στην</w:t>
      </w:r>
      <w:r w:rsidR="000D502C">
        <w:rPr>
          <w:rFonts w:cs="Arial"/>
        </w:rPr>
        <w:t xml:space="preserve"> </w:t>
      </w:r>
      <w:r w:rsidRPr="00D52C76">
        <w:rPr>
          <w:rFonts w:cs="Arial"/>
        </w:rPr>
        <w:t>γη</w:t>
      </w:r>
      <w:r w:rsidR="000D502C">
        <w:rPr>
          <w:rFonts w:cs="Arial"/>
        </w:rPr>
        <w:t xml:space="preserve"> </w:t>
      </w:r>
      <w:r w:rsidRPr="00D52C76">
        <w:rPr>
          <w:rFonts w:cs="Arial"/>
        </w:rPr>
        <w:t>(η</w:t>
      </w:r>
      <w:r w:rsidR="000D502C">
        <w:rPr>
          <w:rFonts w:cs="Arial"/>
        </w:rPr>
        <w:t xml:space="preserve"> </w:t>
      </w:r>
      <w:r w:rsidRPr="00D52C76">
        <w:rPr>
          <w:rFonts w:cs="Arial"/>
        </w:rPr>
        <w:t>έκταση</w:t>
      </w:r>
      <w:r w:rsidR="000D502C">
        <w:rPr>
          <w:rFonts w:cs="Arial"/>
        </w:rPr>
        <w:t xml:space="preserve"> </w:t>
      </w:r>
      <w:r w:rsidRPr="00D52C76">
        <w:rPr>
          <w:rFonts w:cs="Arial"/>
        </w:rPr>
        <w:t>της</w:t>
      </w:r>
      <w:r w:rsidR="000D502C">
        <w:rPr>
          <w:rFonts w:cs="Arial"/>
        </w:rPr>
        <w:t xml:space="preserve"> </w:t>
      </w:r>
      <w:r w:rsidRPr="00D52C76">
        <w:rPr>
          <w:rFonts w:cs="Arial"/>
        </w:rPr>
        <w:t>επιφάνειας,</w:t>
      </w:r>
      <w:r w:rsidR="000D502C">
        <w:rPr>
          <w:rFonts w:cs="Arial"/>
        </w:rPr>
        <w:t xml:space="preserve"> </w:t>
      </w:r>
      <w:r w:rsidRPr="00D52C76">
        <w:rPr>
          <w:rFonts w:cs="Arial"/>
        </w:rPr>
        <w:t>το</w:t>
      </w:r>
      <w:r w:rsidR="000D502C">
        <w:rPr>
          <w:rFonts w:cs="Arial"/>
        </w:rPr>
        <w:t xml:space="preserve"> </w:t>
      </w:r>
      <w:r w:rsidRPr="00D52C76">
        <w:rPr>
          <w:rFonts w:cs="Arial"/>
        </w:rPr>
        <w:t>σχήμα</w:t>
      </w:r>
      <w:r w:rsidR="000D502C">
        <w:rPr>
          <w:rFonts w:cs="Arial"/>
        </w:rPr>
        <w:t xml:space="preserve"> </w:t>
      </w:r>
      <w:r w:rsidRPr="00D52C76">
        <w:rPr>
          <w:rFonts w:cs="Arial"/>
        </w:rPr>
        <w:t>και</w:t>
      </w:r>
      <w:r w:rsidR="000D502C">
        <w:rPr>
          <w:rFonts w:cs="Arial"/>
        </w:rPr>
        <w:t xml:space="preserve"> </w:t>
      </w:r>
      <w:r w:rsidRPr="00D52C76">
        <w:rPr>
          <w:rFonts w:cs="Arial"/>
        </w:rPr>
        <w:t>η</w:t>
      </w:r>
      <w:r w:rsidR="000D502C">
        <w:rPr>
          <w:rFonts w:cs="Arial"/>
        </w:rPr>
        <w:t xml:space="preserve"> </w:t>
      </w:r>
      <w:r w:rsidRPr="00D52C76">
        <w:rPr>
          <w:rFonts w:cs="Arial"/>
        </w:rPr>
        <w:t>διαστασιολόγη</w:t>
      </w:r>
      <w:r w:rsidR="00FD72C7">
        <w:rPr>
          <w:rFonts w:cs="Arial"/>
        </w:rPr>
        <w:t>σή</w:t>
      </w:r>
      <w:r w:rsidR="000D502C">
        <w:rPr>
          <w:rFonts w:cs="Arial"/>
        </w:rPr>
        <w:t xml:space="preserve"> </w:t>
      </w:r>
      <w:r w:rsidRPr="00D52C76">
        <w:rPr>
          <w:rFonts w:cs="Arial"/>
        </w:rPr>
        <w:t>της)</w:t>
      </w:r>
    </w:p>
    <w:p w14:paraId="04AC906D"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οικοπέδου</w:t>
      </w:r>
      <w:r w:rsidR="000D502C">
        <w:rPr>
          <w:rFonts w:cs="Arial"/>
        </w:rPr>
        <w:t xml:space="preserve"> </w:t>
      </w:r>
      <w:r w:rsidRPr="00D52C76">
        <w:rPr>
          <w:rFonts w:cs="Arial"/>
        </w:rPr>
        <w:t>-</w:t>
      </w:r>
      <w:r w:rsidR="000D502C">
        <w:rPr>
          <w:rFonts w:cs="Arial"/>
        </w:rPr>
        <w:t xml:space="preserve"> </w:t>
      </w:r>
      <w:r w:rsidRPr="00D52C76">
        <w:rPr>
          <w:rFonts w:cs="Arial"/>
        </w:rPr>
        <w:t>αγροτεμαχίου</w:t>
      </w:r>
      <w:r w:rsidR="000D502C">
        <w:rPr>
          <w:rFonts w:cs="Arial"/>
        </w:rPr>
        <w:t xml:space="preserve"> </w:t>
      </w:r>
      <w:r w:rsidRPr="00D52C76">
        <w:rPr>
          <w:rFonts w:cs="Arial"/>
        </w:rPr>
        <w:t>(λόγος</w:t>
      </w:r>
      <w:r w:rsidR="000D502C">
        <w:rPr>
          <w:rFonts w:cs="Arial"/>
        </w:rPr>
        <w:t xml:space="preserve"> </w:t>
      </w:r>
      <w:r w:rsidRPr="00D52C76">
        <w:rPr>
          <w:rFonts w:cs="Arial"/>
        </w:rPr>
        <w:t>προσώπου</w:t>
      </w:r>
      <w:r w:rsidR="000D502C">
        <w:rPr>
          <w:rFonts w:cs="Arial"/>
        </w:rPr>
        <w:t xml:space="preserve"> </w:t>
      </w:r>
      <w:r w:rsidRPr="00D52C76">
        <w:rPr>
          <w:rFonts w:cs="Arial"/>
        </w:rPr>
        <w:t>/</w:t>
      </w:r>
      <w:r w:rsidR="000D502C">
        <w:rPr>
          <w:rFonts w:cs="Arial"/>
        </w:rPr>
        <w:t xml:space="preserve"> </w:t>
      </w:r>
      <w:r w:rsidRPr="00D52C76">
        <w:rPr>
          <w:rFonts w:cs="Arial"/>
        </w:rPr>
        <w:t>βάθους)</w:t>
      </w:r>
      <w:r w:rsidR="000D502C">
        <w:rPr>
          <w:rFonts w:cs="Arial"/>
        </w:rPr>
        <w:t xml:space="preserve"> </w:t>
      </w:r>
    </w:p>
    <w:p w14:paraId="6B2D5D44"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στα</w:t>
      </w:r>
      <w:r w:rsidR="000D502C">
        <w:rPr>
          <w:rFonts w:cs="Arial"/>
        </w:rPr>
        <w:t xml:space="preserve"> </w:t>
      </w:r>
      <w:r w:rsidRPr="00D52C76">
        <w:rPr>
          <w:rFonts w:cs="Arial"/>
        </w:rPr>
        <w:t>ακίνητα</w:t>
      </w:r>
      <w:r w:rsidR="000D502C">
        <w:rPr>
          <w:rFonts w:cs="Arial"/>
        </w:rPr>
        <w:t xml:space="preserve"> </w:t>
      </w:r>
      <w:r w:rsidRPr="00D52C76">
        <w:rPr>
          <w:rFonts w:cs="Arial"/>
        </w:rPr>
        <w:t>με</w:t>
      </w:r>
      <w:r w:rsidR="000D502C">
        <w:rPr>
          <w:rFonts w:cs="Arial"/>
        </w:rPr>
        <w:t xml:space="preserve"> </w:t>
      </w:r>
      <w:r w:rsidRPr="00D52C76">
        <w:rPr>
          <w:rFonts w:cs="Arial"/>
        </w:rPr>
        <w:t>κτίσματα</w:t>
      </w:r>
    </w:p>
    <w:p w14:paraId="465FF855"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στη</w:t>
      </w:r>
      <w:r w:rsidR="000D502C">
        <w:rPr>
          <w:rFonts w:cs="Arial"/>
        </w:rPr>
        <w:t xml:space="preserve"> </w:t>
      </w:r>
      <w:r w:rsidRPr="00D52C76">
        <w:rPr>
          <w:rFonts w:cs="Arial"/>
        </w:rPr>
        <w:t>γεωμετρική</w:t>
      </w:r>
      <w:r w:rsidR="000D502C">
        <w:rPr>
          <w:rFonts w:cs="Arial"/>
        </w:rPr>
        <w:t xml:space="preserve"> </w:t>
      </w:r>
      <w:r w:rsidRPr="00D52C76">
        <w:rPr>
          <w:rFonts w:cs="Arial"/>
        </w:rPr>
        <w:t>ένταξη</w:t>
      </w:r>
      <w:r w:rsidR="000D502C">
        <w:rPr>
          <w:rFonts w:cs="Arial"/>
        </w:rPr>
        <w:t xml:space="preserve"> </w:t>
      </w:r>
      <w:r w:rsidRPr="00D52C76">
        <w:rPr>
          <w:rFonts w:cs="Arial"/>
        </w:rPr>
        <w:t>σε</w:t>
      </w:r>
      <w:r w:rsidR="000D502C">
        <w:rPr>
          <w:rFonts w:cs="Arial"/>
        </w:rPr>
        <w:t xml:space="preserve"> </w:t>
      </w:r>
      <w:r w:rsidRPr="00D52C76">
        <w:rPr>
          <w:rFonts w:cs="Arial"/>
        </w:rPr>
        <w:t>συγκεκριμένο</w:t>
      </w:r>
      <w:r w:rsidR="000D502C">
        <w:rPr>
          <w:rFonts w:cs="Arial"/>
        </w:rPr>
        <w:t xml:space="preserve"> </w:t>
      </w:r>
      <w:r w:rsidRPr="00D52C76">
        <w:rPr>
          <w:rFonts w:cs="Arial"/>
        </w:rPr>
        <w:t>τομέα</w:t>
      </w:r>
      <w:r w:rsidR="000D502C">
        <w:rPr>
          <w:rFonts w:cs="Arial"/>
        </w:rPr>
        <w:t xml:space="preserve"> </w:t>
      </w:r>
      <w:r w:rsidRPr="00D52C76">
        <w:rPr>
          <w:rFonts w:cs="Arial"/>
        </w:rPr>
        <w:t>πολεοδομικής</w:t>
      </w:r>
      <w:r w:rsidR="000D502C">
        <w:rPr>
          <w:rFonts w:cs="Arial"/>
        </w:rPr>
        <w:t xml:space="preserve"> </w:t>
      </w:r>
      <w:r w:rsidRPr="00D52C76">
        <w:rPr>
          <w:rFonts w:cs="Arial"/>
        </w:rPr>
        <w:t>αναφοράς</w:t>
      </w:r>
    </w:p>
    <w:p w14:paraId="6AC6ADD1" w14:textId="77777777" w:rsidR="0060583B" w:rsidRPr="00A15EE4" w:rsidRDefault="0060583B" w:rsidP="000F224B">
      <w:pPr>
        <w:pStyle w:val="a0"/>
        <w:numPr>
          <w:ilvl w:val="0"/>
          <w:numId w:val="82"/>
        </w:numPr>
        <w:autoSpaceDE w:val="0"/>
        <w:autoSpaceDN w:val="0"/>
        <w:adjustRightInd w:val="0"/>
        <w:ind w:right="42"/>
        <w:rPr>
          <w:rFonts w:cs="Arial"/>
        </w:rPr>
      </w:pPr>
      <w:r w:rsidRPr="00D52C76">
        <w:rPr>
          <w:rFonts w:cs="Arial"/>
        </w:rPr>
        <w:t>σε</w:t>
      </w:r>
      <w:r w:rsidR="000D502C">
        <w:rPr>
          <w:rFonts w:cs="Arial"/>
        </w:rPr>
        <w:t xml:space="preserve"> </w:t>
      </w:r>
      <w:r w:rsidRPr="00D52C76">
        <w:rPr>
          <w:rFonts w:cs="Arial"/>
        </w:rPr>
        <w:t>αλλά</w:t>
      </w:r>
      <w:r w:rsidR="000D502C">
        <w:rPr>
          <w:rFonts w:cs="Arial"/>
        </w:rPr>
        <w:t xml:space="preserve"> </w:t>
      </w:r>
      <w:r w:rsidRPr="00D52C76">
        <w:rPr>
          <w:rFonts w:cs="Arial"/>
        </w:rPr>
        <w:t>στοιχεία,</w:t>
      </w:r>
      <w:r w:rsidR="000D502C">
        <w:rPr>
          <w:rFonts w:cs="Arial"/>
        </w:rPr>
        <w:t xml:space="preserve"> </w:t>
      </w:r>
      <w:r w:rsidRPr="00D52C76">
        <w:rPr>
          <w:rFonts w:cs="Arial"/>
        </w:rPr>
        <w:t>όπως</w:t>
      </w:r>
      <w:r w:rsidR="000D502C">
        <w:rPr>
          <w:rFonts w:cs="Arial"/>
        </w:rPr>
        <w:t xml:space="preserve"> </w:t>
      </w:r>
      <w:r w:rsidRPr="00D52C76">
        <w:rPr>
          <w:rFonts w:cs="Arial"/>
        </w:rPr>
        <w:t>τα</w:t>
      </w:r>
      <w:r w:rsidR="000D502C">
        <w:rPr>
          <w:rFonts w:cs="Arial"/>
        </w:rPr>
        <w:t xml:space="preserve"> </w:t>
      </w:r>
      <w:r w:rsidRPr="00D52C76">
        <w:rPr>
          <w:rFonts w:cs="Arial"/>
        </w:rPr>
        <w:t>γεωμετρικά</w:t>
      </w:r>
      <w:r w:rsidR="000D502C">
        <w:rPr>
          <w:rFonts w:cs="Arial"/>
        </w:rPr>
        <w:t xml:space="preserve"> </w:t>
      </w:r>
      <w:r w:rsidRPr="00D52C76">
        <w:rPr>
          <w:rFonts w:cs="Arial"/>
        </w:rPr>
        <w:t>χαρακτηριστικά</w:t>
      </w:r>
      <w:r w:rsidR="000D502C">
        <w:rPr>
          <w:rFonts w:cs="Arial"/>
        </w:rPr>
        <w:t xml:space="preserve"> </w:t>
      </w:r>
      <w:r w:rsidRPr="00D52C76">
        <w:rPr>
          <w:rFonts w:cs="Arial"/>
        </w:rPr>
        <w:t>των</w:t>
      </w:r>
      <w:r w:rsidR="000D502C">
        <w:rPr>
          <w:rFonts w:cs="Arial"/>
        </w:rPr>
        <w:t xml:space="preserve"> </w:t>
      </w:r>
      <w:r w:rsidRPr="00D52C76">
        <w:rPr>
          <w:rFonts w:cs="Arial"/>
        </w:rPr>
        <w:t>όμορων</w:t>
      </w:r>
      <w:r w:rsidR="000D502C">
        <w:rPr>
          <w:rFonts w:cs="Arial"/>
        </w:rPr>
        <w:t xml:space="preserve"> </w:t>
      </w:r>
      <w:r w:rsidRPr="00D52C76">
        <w:rPr>
          <w:rFonts w:cs="Arial"/>
        </w:rPr>
        <w:t>ιδιοκτησιών</w:t>
      </w:r>
      <w:r w:rsidR="000D502C">
        <w:rPr>
          <w:rFonts w:cs="Arial"/>
        </w:rPr>
        <w:t xml:space="preserve"> </w:t>
      </w:r>
      <w:r w:rsidRPr="00D52C76">
        <w:rPr>
          <w:rFonts w:cs="Arial"/>
        </w:rPr>
        <w:t>(αρτιότητα)</w:t>
      </w:r>
      <w:r w:rsidR="000D502C">
        <w:rPr>
          <w:rFonts w:cs="Arial"/>
        </w:rPr>
        <w:t xml:space="preserve"> </w:t>
      </w:r>
      <w:r w:rsidRPr="00D52C76">
        <w:rPr>
          <w:rFonts w:cs="Arial"/>
        </w:rPr>
        <w:t>κ.λπ.</w:t>
      </w:r>
    </w:p>
    <w:p w14:paraId="63071C11" w14:textId="77777777" w:rsidR="0060583B" w:rsidRPr="00D52C76" w:rsidRDefault="0060583B" w:rsidP="000F224B">
      <w:pPr>
        <w:pStyle w:val="a0"/>
        <w:numPr>
          <w:ilvl w:val="0"/>
          <w:numId w:val="87"/>
        </w:numPr>
        <w:autoSpaceDE w:val="0"/>
        <w:autoSpaceDN w:val="0"/>
        <w:adjustRightInd w:val="0"/>
        <w:ind w:right="42"/>
        <w:rPr>
          <w:rFonts w:cs="Arial"/>
          <w:u w:val="single"/>
        </w:rPr>
      </w:pPr>
      <w:r w:rsidRPr="00D52C76">
        <w:rPr>
          <w:rFonts w:cs="Arial"/>
          <w:u w:val="single"/>
        </w:rPr>
        <w:t>Τα</w:t>
      </w:r>
      <w:r w:rsidR="000D502C">
        <w:rPr>
          <w:rFonts w:cs="Arial"/>
          <w:u w:val="single"/>
        </w:rPr>
        <w:t xml:space="preserve"> </w:t>
      </w:r>
      <w:r w:rsidRPr="00D52C76">
        <w:rPr>
          <w:rFonts w:cs="Arial"/>
          <w:u w:val="single"/>
        </w:rPr>
        <w:t>ειδικά</w:t>
      </w:r>
      <w:r w:rsidR="000D502C">
        <w:rPr>
          <w:rFonts w:cs="Arial"/>
          <w:u w:val="single"/>
        </w:rPr>
        <w:t xml:space="preserve"> </w:t>
      </w:r>
      <w:r w:rsidRPr="00D52C76">
        <w:rPr>
          <w:rFonts w:cs="Arial"/>
          <w:u w:val="single"/>
        </w:rPr>
        <w:t>χαρακτηριστικά.</w:t>
      </w:r>
      <w:r w:rsidR="000D502C">
        <w:rPr>
          <w:rFonts w:cs="Arial"/>
        </w:rPr>
        <w:t xml:space="preserve"> </w:t>
      </w:r>
      <w:r w:rsidRPr="00D52C76">
        <w:rPr>
          <w:rFonts w:cs="Arial"/>
        </w:rPr>
        <w:t>Αυτά</w:t>
      </w:r>
      <w:r w:rsidR="000D502C">
        <w:rPr>
          <w:rFonts w:cs="Arial"/>
        </w:rPr>
        <w:t xml:space="preserve"> </w:t>
      </w:r>
      <w:r w:rsidRPr="00D52C76">
        <w:rPr>
          <w:rFonts w:cs="Arial"/>
        </w:rPr>
        <w:t>αναφέρονται:</w:t>
      </w:r>
    </w:p>
    <w:p w14:paraId="22CC9CCE"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στη</w:t>
      </w:r>
      <w:r w:rsidR="000D502C">
        <w:rPr>
          <w:rFonts w:cs="Arial"/>
        </w:rPr>
        <w:t xml:space="preserve"> </w:t>
      </w:r>
      <w:r w:rsidRPr="00D52C76">
        <w:rPr>
          <w:rFonts w:cs="Arial"/>
        </w:rPr>
        <w:t>σημαντικότητα</w:t>
      </w:r>
      <w:r w:rsidR="000D502C">
        <w:rPr>
          <w:rFonts w:cs="Arial"/>
        </w:rPr>
        <w:t xml:space="preserve"> </w:t>
      </w:r>
      <w:r w:rsidRPr="00D52C76">
        <w:rPr>
          <w:rFonts w:cs="Arial"/>
        </w:rPr>
        <w:t>ή</w:t>
      </w:r>
      <w:r w:rsidR="000D502C">
        <w:rPr>
          <w:rFonts w:cs="Arial"/>
        </w:rPr>
        <w:t xml:space="preserve"> </w:t>
      </w:r>
      <w:r w:rsidRPr="00D52C76">
        <w:rPr>
          <w:rFonts w:cs="Arial"/>
        </w:rPr>
        <w:t>στην</w:t>
      </w:r>
      <w:r w:rsidR="000D502C">
        <w:rPr>
          <w:rFonts w:cs="Arial"/>
        </w:rPr>
        <w:t xml:space="preserve"> </w:t>
      </w:r>
      <w:r w:rsidRPr="00D52C76">
        <w:rPr>
          <w:rFonts w:cs="Arial"/>
        </w:rPr>
        <w:t>εμπορικότητα</w:t>
      </w:r>
      <w:r w:rsidR="000D502C">
        <w:rPr>
          <w:rFonts w:cs="Arial"/>
        </w:rPr>
        <w:t xml:space="preserve"> </w:t>
      </w:r>
      <w:r w:rsidRPr="00D52C76">
        <w:rPr>
          <w:rFonts w:cs="Arial"/>
        </w:rPr>
        <w:t>του</w:t>
      </w:r>
      <w:r w:rsidR="000D502C">
        <w:rPr>
          <w:rFonts w:cs="Arial"/>
        </w:rPr>
        <w:t xml:space="preserve"> </w:t>
      </w:r>
      <w:r w:rsidRPr="00D52C76">
        <w:rPr>
          <w:rFonts w:cs="Arial"/>
        </w:rPr>
        <w:t>δρόμου,</w:t>
      </w:r>
      <w:r w:rsidR="000D502C">
        <w:rPr>
          <w:rFonts w:cs="Arial"/>
        </w:rPr>
        <w:t xml:space="preserve"> </w:t>
      </w:r>
      <w:r w:rsidRPr="00D52C76">
        <w:rPr>
          <w:rFonts w:cs="Arial"/>
        </w:rPr>
        <w:t>στοιχείο</w:t>
      </w:r>
      <w:r w:rsidR="000D502C">
        <w:rPr>
          <w:rFonts w:cs="Arial"/>
        </w:rPr>
        <w:t xml:space="preserve"> </w:t>
      </w:r>
      <w:r w:rsidRPr="00D52C76">
        <w:rPr>
          <w:rFonts w:cs="Arial"/>
        </w:rPr>
        <w:t>που</w:t>
      </w:r>
      <w:r w:rsidR="000D502C">
        <w:rPr>
          <w:rFonts w:cs="Arial"/>
        </w:rPr>
        <w:t xml:space="preserve"> </w:t>
      </w:r>
      <w:r w:rsidRPr="00D52C76">
        <w:rPr>
          <w:rFonts w:cs="Arial"/>
        </w:rPr>
        <w:t>επηρεάζει</w:t>
      </w:r>
      <w:r w:rsidR="000D502C">
        <w:rPr>
          <w:rFonts w:cs="Arial"/>
        </w:rPr>
        <w:t xml:space="preserve"> </w:t>
      </w:r>
      <w:r w:rsidRPr="00D52C76">
        <w:rPr>
          <w:rFonts w:cs="Arial"/>
        </w:rPr>
        <w:t>ορισμένες</w:t>
      </w:r>
      <w:r w:rsidR="000D502C">
        <w:rPr>
          <w:rFonts w:cs="Arial"/>
        </w:rPr>
        <w:t xml:space="preserve"> </w:t>
      </w:r>
      <w:r w:rsidRPr="00D52C76">
        <w:rPr>
          <w:rFonts w:cs="Arial"/>
        </w:rPr>
        <w:t>κατηγορίες</w:t>
      </w:r>
      <w:r w:rsidR="000D502C">
        <w:rPr>
          <w:rFonts w:cs="Arial"/>
        </w:rPr>
        <w:t xml:space="preserve"> </w:t>
      </w:r>
      <w:r w:rsidRPr="00D52C76">
        <w:rPr>
          <w:rFonts w:cs="Arial"/>
        </w:rPr>
        <w:t>ακινήτων.</w:t>
      </w:r>
    </w:p>
    <w:p w14:paraId="1EA86281"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στο</w:t>
      </w:r>
      <w:r w:rsidR="000D502C">
        <w:rPr>
          <w:rFonts w:cs="Arial"/>
        </w:rPr>
        <w:t xml:space="preserve"> </w:t>
      </w:r>
      <w:r w:rsidRPr="00D52C76">
        <w:rPr>
          <w:rFonts w:cs="Arial"/>
        </w:rPr>
        <w:t>είδος</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σύμφωνα</w:t>
      </w:r>
      <w:r w:rsidR="000D502C">
        <w:rPr>
          <w:rFonts w:cs="Arial"/>
        </w:rPr>
        <w:t xml:space="preserve"> </w:t>
      </w:r>
      <w:r w:rsidRPr="00D52C76">
        <w:rPr>
          <w:rFonts w:cs="Arial"/>
        </w:rPr>
        <w:t>με</w:t>
      </w:r>
      <w:r w:rsidR="000D502C">
        <w:rPr>
          <w:rFonts w:cs="Arial"/>
        </w:rPr>
        <w:t xml:space="preserve"> </w:t>
      </w:r>
      <w:r w:rsidRPr="00D52C76">
        <w:rPr>
          <w:rFonts w:cs="Arial"/>
        </w:rPr>
        <w:t>τις</w:t>
      </w:r>
      <w:r w:rsidR="000D502C">
        <w:rPr>
          <w:rFonts w:cs="Arial"/>
        </w:rPr>
        <w:t xml:space="preserve"> </w:t>
      </w:r>
      <w:r w:rsidRPr="00D52C76">
        <w:rPr>
          <w:rFonts w:cs="Arial"/>
        </w:rPr>
        <w:t>πολεοδομικές</w:t>
      </w:r>
      <w:r w:rsidR="000D502C">
        <w:rPr>
          <w:rFonts w:cs="Arial"/>
        </w:rPr>
        <w:t xml:space="preserve"> </w:t>
      </w:r>
      <w:r w:rsidRPr="00D52C76">
        <w:rPr>
          <w:rFonts w:cs="Arial"/>
        </w:rPr>
        <w:t>διατάξεις</w:t>
      </w:r>
      <w:r w:rsidR="000D502C">
        <w:rPr>
          <w:rFonts w:cs="Arial"/>
        </w:rPr>
        <w:t xml:space="preserve"> </w:t>
      </w:r>
      <w:r w:rsidRPr="00D52C76">
        <w:rPr>
          <w:rFonts w:cs="Arial"/>
        </w:rPr>
        <w:t>(χώρος</w:t>
      </w:r>
      <w:r w:rsidR="000D502C">
        <w:rPr>
          <w:rFonts w:cs="Arial"/>
        </w:rPr>
        <w:t xml:space="preserve"> </w:t>
      </w:r>
      <w:r w:rsidRPr="00D52C76">
        <w:rPr>
          <w:rFonts w:cs="Arial"/>
        </w:rPr>
        <w:t>κύριας</w:t>
      </w:r>
      <w:r w:rsidR="000D502C">
        <w:rPr>
          <w:rFonts w:cs="Arial"/>
        </w:rPr>
        <w:t xml:space="preserve"> </w:t>
      </w:r>
      <w:r w:rsidRPr="00D52C76">
        <w:rPr>
          <w:rFonts w:cs="Arial"/>
        </w:rPr>
        <w:t>ή</w:t>
      </w:r>
      <w:r w:rsidR="000D502C">
        <w:rPr>
          <w:rFonts w:cs="Arial"/>
        </w:rPr>
        <w:t xml:space="preserve"> </w:t>
      </w:r>
      <w:r w:rsidRPr="00D52C76">
        <w:rPr>
          <w:rFonts w:cs="Arial"/>
        </w:rPr>
        <w:t>μη</w:t>
      </w:r>
      <w:r w:rsidR="000D502C">
        <w:rPr>
          <w:rFonts w:cs="Arial"/>
        </w:rPr>
        <w:t xml:space="preserve"> </w:t>
      </w:r>
      <w:r w:rsidRPr="00D52C76">
        <w:rPr>
          <w:rFonts w:cs="Arial"/>
        </w:rPr>
        <w:t>χρήσης).</w:t>
      </w:r>
    </w:p>
    <w:p w14:paraId="3CD7B645" w14:textId="77777777" w:rsidR="0060583B" w:rsidRDefault="0060583B" w:rsidP="000F224B">
      <w:pPr>
        <w:pStyle w:val="a0"/>
        <w:numPr>
          <w:ilvl w:val="0"/>
          <w:numId w:val="82"/>
        </w:numPr>
        <w:autoSpaceDE w:val="0"/>
        <w:autoSpaceDN w:val="0"/>
        <w:adjustRightInd w:val="0"/>
        <w:ind w:right="42"/>
        <w:rPr>
          <w:rFonts w:cs="Arial"/>
        </w:rPr>
      </w:pPr>
      <w:r w:rsidRPr="00D52C76">
        <w:rPr>
          <w:rFonts w:cs="Arial"/>
        </w:rPr>
        <w:t>στα</w:t>
      </w:r>
      <w:r w:rsidR="000D502C">
        <w:rPr>
          <w:rFonts w:cs="Arial"/>
        </w:rPr>
        <w:t xml:space="preserve"> </w:t>
      </w:r>
      <w:r w:rsidRPr="00D52C76">
        <w:rPr>
          <w:rFonts w:cs="Arial"/>
        </w:rPr>
        <w:t>ειδικά</w:t>
      </w:r>
      <w:r w:rsidR="000D502C">
        <w:rPr>
          <w:rFonts w:cs="Arial"/>
        </w:rPr>
        <w:t xml:space="preserve"> </w:t>
      </w:r>
      <w:r w:rsidRPr="00D52C76">
        <w:rPr>
          <w:rFonts w:cs="Arial"/>
        </w:rPr>
        <w:t>προσόντα</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(θέα,</w:t>
      </w:r>
      <w:r w:rsidR="000D502C">
        <w:rPr>
          <w:rFonts w:cs="Arial"/>
        </w:rPr>
        <w:t xml:space="preserve"> </w:t>
      </w:r>
      <w:r w:rsidRPr="00D52C76">
        <w:rPr>
          <w:rFonts w:cs="Arial"/>
        </w:rPr>
        <w:t>αερισμός</w:t>
      </w:r>
      <w:r w:rsidR="000D502C">
        <w:rPr>
          <w:rFonts w:cs="Arial"/>
        </w:rPr>
        <w:t xml:space="preserve"> </w:t>
      </w:r>
      <w:r w:rsidRPr="00D52C76">
        <w:rPr>
          <w:rFonts w:cs="Arial"/>
        </w:rPr>
        <w:t>κ.λπ.).</w:t>
      </w:r>
    </w:p>
    <w:p w14:paraId="3A7852E1" w14:textId="77777777" w:rsidR="00000FEB" w:rsidRPr="00D52C76" w:rsidRDefault="00000FEB" w:rsidP="000F224B">
      <w:pPr>
        <w:pStyle w:val="a0"/>
        <w:numPr>
          <w:ilvl w:val="0"/>
          <w:numId w:val="0"/>
        </w:numPr>
        <w:autoSpaceDE w:val="0"/>
        <w:autoSpaceDN w:val="0"/>
        <w:adjustRightInd w:val="0"/>
        <w:ind w:left="1080" w:right="42"/>
        <w:rPr>
          <w:rFonts w:cs="Arial"/>
        </w:rPr>
      </w:pPr>
    </w:p>
    <w:p w14:paraId="3510451A" w14:textId="77777777" w:rsidR="0060583B" w:rsidRDefault="0060583B" w:rsidP="000F224B">
      <w:pPr>
        <w:pStyle w:val="Underlinedintext"/>
        <w:ind w:right="42"/>
      </w:pPr>
      <w:r>
        <w:t>Μορφή,</w:t>
      </w:r>
      <w:r w:rsidR="000D502C">
        <w:t xml:space="preserve"> </w:t>
      </w:r>
      <w:r>
        <w:t>Τρόπος</w:t>
      </w:r>
      <w:r w:rsidR="000D502C">
        <w:t xml:space="preserve"> </w:t>
      </w:r>
      <w:r>
        <w:t>και</w:t>
      </w:r>
      <w:r w:rsidR="000D502C">
        <w:t xml:space="preserve"> </w:t>
      </w:r>
      <w:r>
        <w:t>Κόστος</w:t>
      </w:r>
      <w:r w:rsidR="000D502C">
        <w:t xml:space="preserve"> </w:t>
      </w:r>
      <w:r>
        <w:t>Δόμησης</w:t>
      </w:r>
    </w:p>
    <w:p w14:paraId="4C37B53C" w14:textId="77777777" w:rsidR="0060583B" w:rsidRPr="00D52C76" w:rsidRDefault="0060583B" w:rsidP="000F224B">
      <w:p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κατηγ</w:t>
      </w:r>
      <w:r w:rsidR="004955F4">
        <w:rPr>
          <w:rFonts w:cs="Arial"/>
        </w:rPr>
        <w:t>ορί</w:t>
      </w:r>
      <w:r w:rsidRPr="00D52C76">
        <w:rPr>
          <w:rFonts w:cs="Arial"/>
        </w:rPr>
        <w:t>α</w:t>
      </w:r>
      <w:r w:rsidR="000D502C">
        <w:rPr>
          <w:rFonts w:cs="Arial"/>
        </w:rPr>
        <w:t xml:space="preserve"> </w:t>
      </w:r>
      <w:r w:rsidRPr="00D52C76">
        <w:rPr>
          <w:rFonts w:cs="Arial"/>
        </w:rPr>
        <w:t>αυτή</w:t>
      </w:r>
      <w:r w:rsidR="000D502C">
        <w:rPr>
          <w:rFonts w:cs="Arial"/>
        </w:rPr>
        <w:t xml:space="preserve"> </w:t>
      </w:r>
      <w:r w:rsidRPr="00D52C76">
        <w:rPr>
          <w:rFonts w:cs="Arial"/>
        </w:rPr>
        <w:t>αναφέρεται</w:t>
      </w:r>
      <w:r w:rsidR="000D502C">
        <w:rPr>
          <w:rFonts w:cs="Arial"/>
        </w:rPr>
        <w:t xml:space="preserve"> </w:t>
      </w:r>
      <w:r w:rsidRPr="00D52C76">
        <w:rPr>
          <w:rFonts w:cs="Arial"/>
        </w:rPr>
        <w:t>στις</w:t>
      </w:r>
      <w:r w:rsidR="000D502C">
        <w:rPr>
          <w:rFonts w:cs="Arial"/>
        </w:rPr>
        <w:t xml:space="preserve"> </w:t>
      </w:r>
      <w:r w:rsidRPr="00D52C76">
        <w:rPr>
          <w:rFonts w:cs="Arial"/>
        </w:rPr>
        <w:t>κατασκευές</w:t>
      </w:r>
      <w:r w:rsidR="000D502C">
        <w:rPr>
          <w:rFonts w:cs="Arial"/>
        </w:rPr>
        <w:t xml:space="preserve"> </w:t>
      </w:r>
      <w:r w:rsidRPr="00D52C76">
        <w:rPr>
          <w:rFonts w:cs="Arial"/>
        </w:rPr>
        <w:t>που</w:t>
      </w:r>
      <w:r w:rsidR="000D502C">
        <w:rPr>
          <w:rFonts w:cs="Arial"/>
        </w:rPr>
        <w:t xml:space="preserve"> </w:t>
      </w:r>
      <w:r w:rsidRPr="00D52C76">
        <w:rPr>
          <w:rFonts w:cs="Arial"/>
        </w:rPr>
        <w:t>γίνονται</w:t>
      </w:r>
      <w:r w:rsidR="000D502C">
        <w:rPr>
          <w:rFonts w:cs="Arial"/>
        </w:rPr>
        <w:t xml:space="preserve"> </w:t>
      </w:r>
      <w:r w:rsidRPr="00D52C76">
        <w:rPr>
          <w:rFonts w:cs="Arial"/>
        </w:rPr>
        <w:t>στην</w:t>
      </w:r>
      <w:r w:rsidR="000D502C">
        <w:rPr>
          <w:rFonts w:cs="Arial"/>
        </w:rPr>
        <w:t xml:space="preserve"> </w:t>
      </w:r>
      <w:r w:rsidRPr="00D52C76">
        <w:rPr>
          <w:rFonts w:cs="Arial"/>
        </w:rPr>
        <w:t>αστική</w:t>
      </w:r>
      <w:r w:rsidR="000D502C">
        <w:rPr>
          <w:rFonts w:cs="Arial"/>
        </w:rPr>
        <w:t xml:space="preserve"> </w:t>
      </w:r>
      <w:r w:rsidRPr="00D52C76">
        <w:rPr>
          <w:rFonts w:cs="Arial"/>
        </w:rPr>
        <w:t>γη.</w:t>
      </w:r>
      <w:r w:rsidR="000D502C">
        <w:rPr>
          <w:rFonts w:cs="Arial"/>
        </w:rPr>
        <w:t xml:space="preserve"> </w:t>
      </w:r>
      <w:r w:rsidRPr="00D52C76">
        <w:rPr>
          <w:rFonts w:cs="Arial"/>
        </w:rPr>
        <w:t>Οι</w:t>
      </w:r>
      <w:r w:rsidR="000D502C">
        <w:rPr>
          <w:rFonts w:cs="Arial"/>
        </w:rPr>
        <w:t xml:space="preserve"> </w:t>
      </w:r>
      <w:r w:rsidRPr="00D52C76">
        <w:rPr>
          <w:rFonts w:cs="Arial"/>
        </w:rPr>
        <w:t>κυριότεροι</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επηρεάζουν</w:t>
      </w:r>
      <w:r w:rsidR="000D502C">
        <w:rPr>
          <w:rFonts w:cs="Arial"/>
        </w:rPr>
        <w:t xml:space="preserve"> </w:t>
      </w:r>
      <w:r w:rsidRPr="00D52C76">
        <w:rPr>
          <w:rFonts w:cs="Arial"/>
        </w:rPr>
        <w:t>με</w:t>
      </w:r>
      <w:r w:rsidR="000D502C">
        <w:rPr>
          <w:rFonts w:cs="Arial"/>
        </w:rPr>
        <w:t xml:space="preserve"> </w:t>
      </w:r>
      <w:r w:rsidRPr="00D52C76">
        <w:rPr>
          <w:rFonts w:cs="Arial"/>
        </w:rPr>
        <w:t>διαφορετικό</w:t>
      </w:r>
      <w:r w:rsidR="000D502C">
        <w:rPr>
          <w:rFonts w:cs="Arial"/>
        </w:rPr>
        <w:t xml:space="preserve"> </w:t>
      </w:r>
      <w:r w:rsidRPr="00D52C76">
        <w:rPr>
          <w:rFonts w:cs="Arial"/>
        </w:rPr>
        <w:t>τρόπο</w:t>
      </w:r>
      <w:r w:rsidR="000D502C">
        <w:rPr>
          <w:rFonts w:cs="Arial"/>
        </w:rPr>
        <w:t xml:space="preserve"> </w:t>
      </w:r>
      <w:r w:rsidRPr="00D52C76">
        <w:rPr>
          <w:rFonts w:cs="Arial"/>
        </w:rPr>
        <w:t>κάθε</w:t>
      </w:r>
      <w:r w:rsidR="000D502C">
        <w:rPr>
          <w:rFonts w:cs="Arial"/>
        </w:rPr>
        <w:t xml:space="preserve"> </w:t>
      </w:r>
      <w:r w:rsidRPr="00D52C76">
        <w:rPr>
          <w:rFonts w:cs="Arial"/>
        </w:rPr>
        <w:t>κατηγόρια</w:t>
      </w:r>
      <w:r w:rsidR="000D502C">
        <w:rPr>
          <w:rFonts w:cs="Arial"/>
        </w:rPr>
        <w:t xml:space="preserve"> </w:t>
      </w:r>
      <w:r w:rsidRPr="00D52C76">
        <w:rPr>
          <w:rFonts w:cs="Arial"/>
        </w:rPr>
        <w:t>ακινήτου,</w:t>
      </w:r>
      <w:r w:rsidR="000D502C">
        <w:rPr>
          <w:rFonts w:cs="Arial"/>
        </w:rPr>
        <w:t xml:space="preserve"> </w:t>
      </w:r>
      <w:r w:rsidRPr="00D52C76">
        <w:rPr>
          <w:rFonts w:cs="Arial"/>
        </w:rPr>
        <w:t>είναι:</w:t>
      </w:r>
    </w:p>
    <w:p w14:paraId="1030A0E2" w14:textId="77777777" w:rsidR="0060583B" w:rsidRPr="00D52C76" w:rsidRDefault="0060583B" w:rsidP="000F224B">
      <w:pPr>
        <w:pStyle w:val="a0"/>
        <w:numPr>
          <w:ilvl w:val="0"/>
          <w:numId w:val="88"/>
        </w:numPr>
        <w:autoSpaceDE w:val="0"/>
        <w:autoSpaceDN w:val="0"/>
        <w:adjustRightInd w:val="0"/>
        <w:ind w:right="42"/>
        <w:rPr>
          <w:rFonts w:cs="Arial"/>
        </w:rPr>
      </w:pPr>
      <w:r w:rsidRPr="00D52C76">
        <w:rPr>
          <w:rFonts w:cs="Arial"/>
          <w:u w:val="single"/>
        </w:rPr>
        <w:t>Η</w:t>
      </w:r>
      <w:r w:rsidR="000D502C">
        <w:rPr>
          <w:rFonts w:cs="Arial"/>
          <w:u w:val="single"/>
        </w:rPr>
        <w:t xml:space="preserve"> </w:t>
      </w:r>
      <w:r w:rsidRPr="00D52C76">
        <w:rPr>
          <w:rFonts w:cs="Arial"/>
          <w:u w:val="single"/>
        </w:rPr>
        <w:t>μορφή</w:t>
      </w:r>
      <w:r w:rsidR="000D502C">
        <w:rPr>
          <w:rFonts w:cs="Arial"/>
          <w:u w:val="single"/>
        </w:rPr>
        <w:t xml:space="preserve"> </w:t>
      </w:r>
      <w:r w:rsidRPr="00D52C76">
        <w:rPr>
          <w:rFonts w:cs="Arial"/>
          <w:u w:val="single"/>
        </w:rPr>
        <w:t>δόμησης</w:t>
      </w:r>
      <w:r w:rsidRPr="00D52C76">
        <w:rPr>
          <w:rFonts w:cs="Arial"/>
        </w:rPr>
        <w:t>.</w:t>
      </w:r>
      <w:r w:rsidR="000D502C">
        <w:rPr>
          <w:rFonts w:cs="Arial"/>
        </w:rPr>
        <w:t xml:space="preserve"> </w:t>
      </w:r>
      <w:r w:rsidRPr="00D52C76">
        <w:rPr>
          <w:rFonts w:cs="Arial"/>
        </w:rPr>
        <w:t>Σημασία</w:t>
      </w:r>
      <w:r w:rsidR="000D502C">
        <w:rPr>
          <w:rFonts w:cs="Arial"/>
        </w:rPr>
        <w:t xml:space="preserve"> </w:t>
      </w:r>
      <w:r w:rsidRPr="00D52C76">
        <w:rPr>
          <w:rFonts w:cs="Arial"/>
        </w:rPr>
        <w:t>στην</w:t>
      </w:r>
      <w:r w:rsidR="000D502C">
        <w:rPr>
          <w:rFonts w:cs="Arial"/>
        </w:rPr>
        <w:t xml:space="preserve"> </w:t>
      </w:r>
      <w:r w:rsidRPr="00D52C76">
        <w:rPr>
          <w:rFonts w:cs="Arial"/>
        </w:rPr>
        <w:t>αξία</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έχει</w:t>
      </w:r>
      <w:r w:rsidR="000D502C">
        <w:rPr>
          <w:rFonts w:cs="Arial"/>
        </w:rPr>
        <w:t xml:space="preserve"> </w:t>
      </w:r>
      <w:r w:rsidRPr="00D52C76">
        <w:rPr>
          <w:rFonts w:cs="Arial"/>
        </w:rPr>
        <w:t>το</w:t>
      </w:r>
      <w:r w:rsidR="000D502C">
        <w:rPr>
          <w:rFonts w:cs="Arial"/>
        </w:rPr>
        <w:t xml:space="preserve"> </w:t>
      </w:r>
      <w:r w:rsidRPr="00D52C76">
        <w:rPr>
          <w:rFonts w:cs="Arial"/>
        </w:rPr>
        <w:t>πρότυπο</w:t>
      </w:r>
      <w:r w:rsidR="000D502C">
        <w:rPr>
          <w:rFonts w:cs="Arial"/>
        </w:rPr>
        <w:t xml:space="preserve"> </w:t>
      </w:r>
      <w:r w:rsidRPr="00D52C76">
        <w:rPr>
          <w:rFonts w:cs="Arial"/>
        </w:rPr>
        <w:t>κατασκευής,</w:t>
      </w:r>
      <w:r w:rsidR="000D502C">
        <w:rPr>
          <w:rFonts w:cs="Arial"/>
        </w:rPr>
        <w:t xml:space="preserve"> </w:t>
      </w:r>
      <w:r w:rsidRPr="00D52C76">
        <w:rPr>
          <w:rFonts w:cs="Arial"/>
        </w:rPr>
        <w:t>η</w:t>
      </w:r>
      <w:r w:rsidR="000D502C">
        <w:rPr>
          <w:rFonts w:cs="Arial"/>
        </w:rPr>
        <w:t xml:space="preserve"> </w:t>
      </w:r>
      <w:r w:rsidRPr="00D52C76">
        <w:rPr>
          <w:rFonts w:cs="Arial"/>
        </w:rPr>
        <w:t>μορφ</w:t>
      </w:r>
      <w:r w:rsidR="000021CB">
        <w:rPr>
          <w:rFonts w:cs="Arial"/>
        </w:rPr>
        <w:t>ολογία</w:t>
      </w:r>
      <w:r w:rsidR="000D502C">
        <w:rPr>
          <w:rFonts w:cs="Arial"/>
        </w:rPr>
        <w:t xml:space="preserve"> </w:t>
      </w:r>
      <w:r w:rsidR="000021CB">
        <w:rPr>
          <w:rFonts w:cs="Arial"/>
        </w:rPr>
        <w:t>και</w:t>
      </w:r>
      <w:r w:rsidR="000D502C">
        <w:rPr>
          <w:rFonts w:cs="Arial"/>
        </w:rPr>
        <w:t xml:space="preserve"> </w:t>
      </w:r>
      <w:r w:rsidR="000021CB">
        <w:rPr>
          <w:rFonts w:cs="Arial"/>
        </w:rPr>
        <w:t>η</w:t>
      </w:r>
      <w:r w:rsidR="000D502C">
        <w:rPr>
          <w:rFonts w:cs="Arial"/>
        </w:rPr>
        <w:t xml:space="preserve"> </w:t>
      </w:r>
      <w:r w:rsidR="000021CB">
        <w:rPr>
          <w:rFonts w:cs="Arial"/>
        </w:rPr>
        <w:t>όλη</w:t>
      </w:r>
      <w:r w:rsidR="000D502C">
        <w:rPr>
          <w:rFonts w:cs="Arial"/>
        </w:rPr>
        <w:t xml:space="preserve"> </w:t>
      </w:r>
      <w:r w:rsidR="000021CB">
        <w:rPr>
          <w:rFonts w:cs="Arial"/>
        </w:rPr>
        <w:t>σύνθεση</w:t>
      </w:r>
      <w:r w:rsidR="000D502C">
        <w:rPr>
          <w:rFonts w:cs="Arial"/>
        </w:rPr>
        <w:t xml:space="preserve"> </w:t>
      </w:r>
      <w:r w:rsidR="000021CB">
        <w:rPr>
          <w:rFonts w:cs="Arial"/>
        </w:rPr>
        <w:t>του</w:t>
      </w:r>
      <w:r w:rsidR="000D502C">
        <w:rPr>
          <w:rFonts w:cs="Arial"/>
        </w:rPr>
        <w:t xml:space="preserve"> </w:t>
      </w:r>
      <w:r w:rsidR="000021CB">
        <w:rPr>
          <w:rFonts w:cs="Arial"/>
        </w:rPr>
        <w:t>κτη</w:t>
      </w:r>
      <w:r w:rsidRPr="00D52C76">
        <w:rPr>
          <w:rFonts w:cs="Arial"/>
        </w:rPr>
        <w:t>ρίου.</w:t>
      </w:r>
      <w:r w:rsidR="000D502C">
        <w:rPr>
          <w:rFonts w:cs="Arial"/>
        </w:rPr>
        <w:t xml:space="preserve"> </w:t>
      </w:r>
      <w:r w:rsidRPr="00D52C76">
        <w:rPr>
          <w:rFonts w:cs="Arial"/>
        </w:rPr>
        <w:t>Ο</w:t>
      </w:r>
      <w:r w:rsidR="000D502C">
        <w:rPr>
          <w:rFonts w:cs="Arial"/>
        </w:rPr>
        <w:t xml:space="preserve"> </w:t>
      </w:r>
      <w:r w:rsidRPr="00D52C76">
        <w:rPr>
          <w:rFonts w:cs="Arial"/>
        </w:rPr>
        <w:t>σχεδιασμός,</w:t>
      </w:r>
      <w:r w:rsidR="000D502C">
        <w:rPr>
          <w:rFonts w:cs="Arial"/>
        </w:rPr>
        <w:t xml:space="preserve"> </w:t>
      </w:r>
      <w:r w:rsidRPr="00D52C76">
        <w:rPr>
          <w:rFonts w:cs="Arial"/>
        </w:rPr>
        <w:t>η</w:t>
      </w:r>
      <w:r w:rsidR="000D502C">
        <w:rPr>
          <w:rFonts w:cs="Arial"/>
        </w:rPr>
        <w:t xml:space="preserve"> </w:t>
      </w:r>
      <w:r w:rsidRPr="00D52C76">
        <w:rPr>
          <w:rFonts w:cs="Arial"/>
        </w:rPr>
        <w:t>αισθητική</w:t>
      </w:r>
      <w:r w:rsidR="000D502C">
        <w:rPr>
          <w:rFonts w:cs="Arial"/>
        </w:rPr>
        <w:t xml:space="preserve"> </w:t>
      </w:r>
      <w:r w:rsidRPr="00D52C76">
        <w:rPr>
          <w:rFonts w:cs="Arial"/>
        </w:rPr>
        <w:t>και</w:t>
      </w:r>
      <w:r w:rsidR="000D502C">
        <w:rPr>
          <w:rFonts w:cs="Arial"/>
        </w:rPr>
        <w:t xml:space="preserve"> </w:t>
      </w:r>
      <w:r w:rsidRPr="00D52C76">
        <w:rPr>
          <w:rFonts w:cs="Arial"/>
        </w:rPr>
        <w:t>η</w:t>
      </w:r>
      <w:r w:rsidR="000D502C">
        <w:rPr>
          <w:rFonts w:cs="Arial"/>
        </w:rPr>
        <w:t xml:space="preserve"> </w:t>
      </w:r>
      <w:r w:rsidRPr="00D52C76">
        <w:rPr>
          <w:rFonts w:cs="Arial"/>
        </w:rPr>
        <w:t>λειτουργικότητα</w:t>
      </w:r>
      <w:r w:rsidR="000D502C">
        <w:rPr>
          <w:rFonts w:cs="Arial"/>
        </w:rPr>
        <w:t xml:space="preserve"> </w:t>
      </w:r>
      <w:r w:rsidRPr="00D52C76">
        <w:rPr>
          <w:rFonts w:cs="Arial"/>
        </w:rPr>
        <w:t>συνδέονται</w:t>
      </w:r>
      <w:r w:rsidR="000D502C">
        <w:rPr>
          <w:rFonts w:cs="Arial"/>
        </w:rPr>
        <w:t xml:space="preserve"> </w:t>
      </w:r>
      <w:r w:rsidRPr="00D52C76">
        <w:rPr>
          <w:rFonts w:cs="Arial"/>
        </w:rPr>
        <w:t>με</w:t>
      </w:r>
      <w:r w:rsidR="000D502C">
        <w:rPr>
          <w:rFonts w:cs="Arial"/>
        </w:rPr>
        <w:t xml:space="preserve"> </w:t>
      </w:r>
      <w:r w:rsidRPr="00D52C76">
        <w:rPr>
          <w:rFonts w:cs="Arial"/>
        </w:rPr>
        <w:t>τη</w:t>
      </w:r>
      <w:r w:rsidR="000D502C">
        <w:rPr>
          <w:rFonts w:cs="Arial"/>
        </w:rPr>
        <w:t xml:space="preserve"> </w:t>
      </w:r>
      <w:r w:rsidRPr="00D52C76">
        <w:rPr>
          <w:rFonts w:cs="Arial"/>
        </w:rPr>
        <w:t>σύνθεση</w:t>
      </w:r>
      <w:r w:rsidR="000D502C">
        <w:rPr>
          <w:rFonts w:cs="Arial"/>
        </w:rPr>
        <w:t xml:space="preserve"> </w:t>
      </w:r>
      <w:r w:rsidRPr="00D52C76">
        <w:rPr>
          <w:rFonts w:cs="Arial"/>
        </w:rPr>
        <w:t>των</w:t>
      </w:r>
      <w:r w:rsidR="000D502C">
        <w:rPr>
          <w:rFonts w:cs="Arial"/>
        </w:rPr>
        <w:t xml:space="preserve"> </w:t>
      </w:r>
      <w:r w:rsidRPr="00D52C76">
        <w:rPr>
          <w:rFonts w:cs="Arial"/>
        </w:rPr>
        <w:t>όψεων,</w:t>
      </w:r>
      <w:r w:rsidR="000D502C">
        <w:rPr>
          <w:rFonts w:cs="Arial"/>
        </w:rPr>
        <w:t xml:space="preserve"> </w:t>
      </w:r>
      <w:r w:rsidRPr="00D52C76">
        <w:rPr>
          <w:rFonts w:cs="Arial"/>
        </w:rPr>
        <w:t>τη</w:t>
      </w:r>
      <w:r w:rsidR="000D502C">
        <w:rPr>
          <w:rFonts w:cs="Arial"/>
        </w:rPr>
        <w:t xml:space="preserve"> </w:t>
      </w:r>
      <w:r w:rsidRPr="00D52C76">
        <w:rPr>
          <w:rFonts w:cs="Arial"/>
        </w:rPr>
        <w:t>γενική</w:t>
      </w:r>
      <w:r w:rsidR="000D502C">
        <w:rPr>
          <w:rFonts w:cs="Arial"/>
        </w:rPr>
        <w:t xml:space="preserve"> </w:t>
      </w:r>
      <w:r w:rsidRPr="00D52C76">
        <w:rPr>
          <w:rFonts w:cs="Arial"/>
        </w:rPr>
        <w:t>αρχιτεκτονική</w:t>
      </w:r>
      <w:r w:rsidR="000D502C">
        <w:rPr>
          <w:rFonts w:cs="Arial"/>
        </w:rPr>
        <w:t xml:space="preserve"> </w:t>
      </w:r>
      <w:r w:rsidRPr="00D52C76">
        <w:rPr>
          <w:rFonts w:cs="Arial"/>
        </w:rPr>
        <w:t>(και</w:t>
      </w:r>
      <w:r w:rsidR="000D502C">
        <w:rPr>
          <w:rFonts w:cs="Arial"/>
        </w:rPr>
        <w:t xml:space="preserve"> </w:t>
      </w:r>
      <w:r w:rsidRPr="00D52C76">
        <w:rPr>
          <w:rFonts w:cs="Arial"/>
        </w:rPr>
        <w:t>την</w:t>
      </w:r>
      <w:r w:rsidR="000D502C">
        <w:rPr>
          <w:rFonts w:cs="Arial"/>
        </w:rPr>
        <w:t xml:space="preserve"> </w:t>
      </w:r>
      <w:r w:rsidRPr="00D52C76">
        <w:rPr>
          <w:rFonts w:cs="Arial"/>
        </w:rPr>
        <w:t>αντοχή</w:t>
      </w:r>
      <w:r w:rsidR="000D502C">
        <w:rPr>
          <w:rFonts w:cs="Arial"/>
        </w:rPr>
        <w:t xml:space="preserve"> </w:t>
      </w:r>
      <w:r w:rsidRPr="00D52C76">
        <w:rPr>
          <w:rFonts w:cs="Arial"/>
        </w:rPr>
        <w:t>της</w:t>
      </w:r>
      <w:r w:rsidR="000D502C">
        <w:rPr>
          <w:rFonts w:cs="Arial"/>
        </w:rPr>
        <w:t xml:space="preserve"> </w:t>
      </w:r>
      <w:r w:rsidRPr="00D52C76">
        <w:rPr>
          <w:rFonts w:cs="Arial"/>
        </w:rPr>
        <w:t>στον</w:t>
      </w:r>
      <w:r w:rsidR="000D502C">
        <w:rPr>
          <w:rFonts w:cs="Arial"/>
        </w:rPr>
        <w:t xml:space="preserve"> </w:t>
      </w:r>
      <w:r w:rsidRPr="00D52C76">
        <w:rPr>
          <w:rFonts w:cs="Arial"/>
        </w:rPr>
        <w:t>χρόνο),</w:t>
      </w:r>
      <w:r w:rsidR="000D502C">
        <w:rPr>
          <w:rFonts w:cs="Arial"/>
        </w:rPr>
        <w:t xml:space="preserve"> </w:t>
      </w:r>
      <w:r w:rsidRPr="00D52C76">
        <w:rPr>
          <w:rFonts w:cs="Arial"/>
        </w:rPr>
        <w:t>το</w:t>
      </w:r>
      <w:r w:rsidR="000D502C">
        <w:rPr>
          <w:rFonts w:cs="Arial"/>
        </w:rPr>
        <w:t xml:space="preserve"> </w:t>
      </w:r>
      <w:r w:rsidRPr="00D52C76">
        <w:rPr>
          <w:rFonts w:cs="Arial"/>
        </w:rPr>
        <w:t>βαθμό</w:t>
      </w:r>
      <w:r w:rsidR="000D502C">
        <w:rPr>
          <w:rFonts w:cs="Arial"/>
        </w:rPr>
        <w:t xml:space="preserve"> </w:t>
      </w:r>
      <w:r w:rsidRPr="00D52C76">
        <w:rPr>
          <w:rFonts w:cs="Arial"/>
        </w:rPr>
        <w:t>εξυπηρέτησης</w:t>
      </w:r>
      <w:r w:rsidR="000D502C">
        <w:rPr>
          <w:rFonts w:cs="Arial"/>
        </w:rPr>
        <w:t xml:space="preserve"> </w:t>
      </w:r>
      <w:r w:rsidRPr="00D52C76">
        <w:rPr>
          <w:rFonts w:cs="Arial"/>
        </w:rPr>
        <w:t>των</w:t>
      </w:r>
      <w:r w:rsidR="000D502C">
        <w:rPr>
          <w:rFonts w:cs="Arial"/>
        </w:rPr>
        <w:t xml:space="preserve"> </w:t>
      </w:r>
      <w:r w:rsidRPr="00D52C76">
        <w:rPr>
          <w:rFonts w:cs="Arial"/>
        </w:rPr>
        <w:t>χώρων</w:t>
      </w:r>
      <w:r w:rsidR="000D502C">
        <w:rPr>
          <w:rFonts w:cs="Arial"/>
        </w:rPr>
        <w:t xml:space="preserve"> </w:t>
      </w:r>
      <w:r w:rsidRPr="00D52C76">
        <w:rPr>
          <w:rFonts w:cs="Arial"/>
        </w:rPr>
        <w:t>(διαρρύθμιση),</w:t>
      </w:r>
      <w:r w:rsidR="000D502C">
        <w:rPr>
          <w:rFonts w:cs="Arial"/>
        </w:rPr>
        <w:t xml:space="preserve"> </w:t>
      </w:r>
      <w:r w:rsidRPr="00D52C76">
        <w:rPr>
          <w:rFonts w:cs="Arial"/>
        </w:rPr>
        <w:t>το</w:t>
      </w:r>
      <w:r w:rsidR="000D502C">
        <w:rPr>
          <w:rFonts w:cs="Arial"/>
        </w:rPr>
        <w:t xml:space="preserve"> </w:t>
      </w:r>
      <w:r w:rsidRPr="00D52C76">
        <w:rPr>
          <w:rFonts w:cs="Arial"/>
        </w:rPr>
        <w:t>φωτισμό,</w:t>
      </w:r>
      <w:r w:rsidR="000D502C">
        <w:rPr>
          <w:rFonts w:cs="Arial"/>
        </w:rPr>
        <w:t xml:space="preserve"> </w:t>
      </w:r>
      <w:r w:rsidRPr="00D52C76">
        <w:rPr>
          <w:rFonts w:cs="Arial"/>
        </w:rPr>
        <w:t>τον</w:t>
      </w:r>
      <w:r w:rsidR="000D502C">
        <w:rPr>
          <w:rFonts w:cs="Arial"/>
        </w:rPr>
        <w:t xml:space="preserve"> </w:t>
      </w:r>
      <w:r w:rsidRPr="00D52C76">
        <w:rPr>
          <w:rFonts w:cs="Arial"/>
        </w:rPr>
        <w:t>ηλιασμό</w:t>
      </w:r>
      <w:r w:rsidR="000D502C">
        <w:rPr>
          <w:rFonts w:cs="Arial"/>
        </w:rPr>
        <w:t xml:space="preserve"> </w:t>
      </w:r>
      <w:r w:rsidRPr="00D52C76">
        <w:rPr>
          <w:rFonts w:cs="Arial"/>
        </w:rPr>
        <w:t>κ.λπ.</w:t>
      </w:r>
    </w:p>
    <w:p w14:paraId="3498A8A9" w14:textId="77777777" w:rsidR="0060583B" w:rsidRPr="00D52C76" w:rsidRDefault="0060583B" w:rsidP="000F224B">
      <w:pPr>
        <w:pStyle w:val="a0"/>
        <w:numPr>
          <w:ilvl w:val="0"/>
          <w:numId w:val="88"/>
        </w:numPr>
        <w:autoSpaceDE w:val="0"/>
        <w:autoSpaceDN w:val="0"/>
        <w:adjustRightInd w:val="0"/>
        <w:ind w:right="42"/>
        <w:rPr>
          <w:rFonts w:cs="Arial"/>
        </w:rPr>
      </w:pPr>
      <w:r w:rsidRPr="00D52C76">
        <w:rPr>
          <w:rFonts w:cs="Arial"/>
          <w:u w:val="single"/>
        </w:rPr>
        <w:lastRenderedPageBreak/>
        <w:t>Ο</w:t>
      </w:r>
      <w:r w:rsidR="000D502C">
        <w:rPr>
          <w:rFonts w:cs="Arial"/>
          <w:u w:val="single"/>
        </w:rPr>
        <w:t xml:space="preserve"> </w:t>
      </w:r>
      <w:r w:rsidRPr="00D52C76">
        <w:rPr>
          <w:rFonts w:cs="Arial"/>
          <w:u w:val="single"/>
        </w:rPr>
        <w:t>τρόπος</w:t>
      </w:r>
      <w:r w:rsidR="000D502C">
        <w:rPr>
          <w:rFonts w:cs="Arial"/>
          <w:u w:val="single"/>
        </w:rPr>
        <w:t xml:space="preserve"> </w:t>
      </w:r>
      <w:r w:rsidRPr="00D52C76">
        <w:rPr>
          <w:rFonts w:cs="Arial"/>
          <w:u w:val="single"/>
        </w:rPr>
        <w:t>δόμησης</w:t>
      </w:r>
      <w:r w:rsidRPr="00D52C76">
        <w:rPr>
          <w:rFonts w:cs="Arial"/>
        </w:rPr>
        <w:t>.</w:t>
      </w:r>
    </w:p>
    <w:p w14:paraId="5F8B3BD3" w14:textId="77777777" w:rsidR="0060583B" w:rsidRPr="00D52C76" w:rsidRDefault="0060583B" w:rsidP="000F224B">
      <w:pPr>
        <w:pStyle w:val="a0"/>
        <w:numPr>
          <w:ilvl w:val="0"/>
          <w:numId w:val="88"/>
        </w:numPr>
        <w:autoSpaceDE w:val="0"/>
        <w:autoSpaceDN w:val="0"/>
        <w:adjustRightInd w:val="0"/>
        <w:ind w:right="42"/>
        <w:rPr>
          <w:rFonts w:cs="Arial"/>
        </w:rPr>
      </w:pPr>
      <w:r w:rsidRPr="00D52C76">
        <w:rPr>
          <w:rFonts w:cs="Arial"/>
          <w:u w:val="single"/>
        </w:rPr>
        <w:t>Το</w:t>
      </w:r>
      <w:r w:rsidR="000D502C">
        <w:rPr>
          <w:rFonts w:cs="Arial"/>
          <w:u w:val="single"/>
        </w:rPr>
        <w:t xml:space="preserve"> </w:t>
      </w:r>
      <w:r w:rsidRPr="00D52C76">
        <w:rPr>
          <w:rFonts w:cs="Arial"/>
          <w:u w:val="single"/>
        </w:rPr>
        <w:t>κόστος</w:t>
      </w:r>
      <w:r w:rsidR="000D502C">
        <w:rPr>
          <w:rFonts w:cs="Arial"/>
          <w:u w:val="single"/>
        </w:rPr>
        <w:t xml:space="preserve"> </w:t>
      </w:r>
      <w:r w:rsidRPr="00D52C76">
        <w:rPr>
          <w:rFonts w:cs="Arial"/>
          <w:u w:val="single"/>
        </w:rPr>
        <w:t>κατασκευής</w:t>
      </w:r>
      <w:r w:rsidRPr="00D52C76">
        <w:rPr>
          <w:rFonts w:cs="Arial"/>
        </w:rPr>
        <w:t>.</w:t>
      </w:r>
      <w:r w:rsidR="000D502C">
        <w:rPr>
          <w:rFonts w:cs="Arial"/>
        </w:rPr>
        <w:t xml:space="preserve"> </w:t>
      </w:r>
      <w:r w:rsidRPr="00D52C76">
        <w:rPr>
          <w:rFonts w:cs="Arial"/>
        </w:rPr>
        <w:t>Η</w:t>
      </w:r>
      <w:r w:rsidR="000D502C">
        <w:rPr>
          <w:rFonts w:cs="Arial"/>
        </w:rPr>
        <w:t xml:space="preserve"> </w:t>
      </w:r>
      <w:r w:rsidRPr="00D52C76">
        <w:rPr>
          <w:rFonts w:cs="Arial"/>
        </w:rPr>
        <w:t>αξία</w:t>
      </w:r>
      <w:r w:rsidR="000D502C">
        <w:rPr>
          <w:rFonts w:cs="Arial"/>
        </w:rPr>
        <w:t xml:space="preserve"> </w:t>
      </w:r>
      <w:r w:rsidRPr="00D52C76">
        <w:rPr>
          <w:rFonts w:cs="Arial"/>
        </w:rPr>
        <w:t>σε</w:t>
      </w:r>
      <w:r w:rsidR="000D502C">
        <w:rPr>
          <w:rFonts w:cs="Arial"/>
        </w:rPr>
        <w:t xml:space="preserve"> </w:t>
      </w:r>
      <w:r w:rsidRPr="00D52C76">
        <w:rPr>
          <w:rFonts w:cs="Arial"/>
        </w:rPr>
        <w:t>συνδυασμό</w:t>
      </w:r>
      <w:r w:rsidR="000D502C">
        <w:rPr>
          <w:rFonts w:cs="Arial"/>
        </w:rPr>
        <w:t xml:space="preserve"> </w:t>
      </w:r>
      <w:r w:rsidRPr="00D52C76">
        <w:rPr>
          <w:rFonts w:cs="Arial"/>
        </w:rPr>
        <w:t>με</w:t>
      </w:r>
      <w:r w:rsidR="000D502C">
        <w:rPr>
          <w:rFonts w:cs="Arial"/>
        </w:rPr>
        <w:t xml:space="preserve"> </w:t>
      </w:r>
      <w:r w:rsidRPr="00D52C76">
        <w:rPr>
          <w:rFonts w:cs="Arial"/>
        </w:rPr>
        <w:t>το</w:t>
      </w:r>
      <w:r w:rsidR="000D502C">
        <w:rPr>
          <w:rFonts w:cs="Arial"/>
        </w:rPr>
        <w:t xml:space="preserve"> </w:t>
      </w:r>
      <w:r w:rsidRPr="00D52C76">
        <w:rPr>
          <w:rFonts w:cs="Arial"/>
        </w:rPr>
        <w:t>κόστος</w:t>
      </w:r>
      <w:r w:rsidR="000D502C">
        <w:rPr>
          <w:rFonts w:cs="Arial"/>
        </w:rPr>
        <w:t xml:space="preserve"> </w:t>
      </w:r>
      <w:r w:rsidRPr="00D52C76">
        <w:rPr>
          <w:rFonts w:cs="Arial"/>
        </w:rPr>
        <w:t>κατασκευής</w:t>
      </w:r>
      <w:r w:rsidR="000D502C">
        <w:rPr>
          <w:rFonts w:cs="Arial"/>
        </w:rPr>
        <w:t xml:space="preserve"> </w:t>
      </w:r>
      <w:r w:rsidRPr="00D52C76">
        <w:rPr>
          <w:rFonts w:cs="Arial"/>
        </w:rPr>
        <w:t>ποικίλει</w:t>
      </w:r>
      <w:r w:rsidR="000D502C">
        <w:rPr>
          <w:rFonts w:cs="Arial"/>
        </w:rPr>
        <w:t xml:space="preserve"> </w:t>
      </w:r>
      <w:r w:rsidRPr="00D52C76">
        <w:rPr>
          <w:rFonts w:cs="Arial"/>
        </w:rPr>
        <w:t>σημαντικά</w:t>
      </w:r>
      <w:r w:rsidR="000D502C">
        <w:rPr>
          <w:rFonts w:cs="Arial"/>
        </w:rPr>
        <w:t xml:space="preserve"> </w:t>
      </w:r>
      <w:r w:rsidRPr="00D52C76">
        <w:rPr>
          <w:rFonts w:cs="Arial"/>
        </w:rPr>
        <w:t>και</w:t>
      </w:r>
      <w:r w:rsidR="000D502C">
        <w:rPr>
          <w:rFonts w:cs="Arial"/>
        </w:rPr>
        <w:t xml:space="preserve"> </w:t>
      </w:r>
      <w:r w:rsidRPr="00D52C76">
        <w:rPr>
          <w:rFonts w:cs="Arial"/>
        </w:rPr>
        <w:t>ανάλογα</w:t>
      </w:r>
      <w:r w:rsidR="000D502C">
        <w:rPr>
          <w:rFonts w:cs="Arial"/>
        </w:rPr>
        <w:t xml:space="preserve"> </w:t>
      </w:r>
      <w:r w:rsidRPr="00D52C76">
        <w:rPr>
          <w:rFonts w:cs="Arial"/>
        </w:rPr>
        <w:t>με</w:t>
      </w:r>
      <w:r w:rsidR="000D502C">
        <w:rPr>
          <w:rFonts w:cs="Arial"/>
        </w:rPr>
        <w:t xml:space="preserve"> </w:t>
      </w:r>
      <w:r w:rsidRPr="00D52C76">
        <w:rPr>
          <w:rFonts w:cs="Arial"/>
        </w:rPr>
        <w:t>τον</w:t>
      </w:r>
      <w:r w:rsidR="000D502C">
        <w:rPr>
          <w:rFonts w:cs="Arial"/>
        </w:rPr>
        <w:t xml:space="preserve"> </w:t>
      </w:r>
      <w:r w:rsidRPr="00D52C76">
        <w:rPr>
          <w:rFonts w:cs="Arial"/>
        </w:rPr>
        <w:t>τύπο</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Οι</w:t>
      </w:r>
      <w:r w:rsidR="000D502C">
        <w:rPr>
          <w:rFonts w:cs="Arial"/>
        </w:rPr>
        <w:t xml:space="preserve"> </w:t>
      </w:r>
      <w:r w:rsidRPr="00D52C76">
        <w:rPr>
          <w:rFonts w:cs="Arial"/>
        </w:rPr>
        <w:t>κυριότεροι</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επιδρούν</w:t>
      </w:r>
      <w:r w:rsidR="000D502C">
        <w:rPr>
          <w:rFonts w:cs="Arial"/>
        </w:rPr>
        <w:t xml:space="preserve"> </w:t>
      </w:r>
      <w:r w:rsidRPr="00D52C76">
        <w:rPr>
          <w:rFonts w:cs="Arial"/>
        </w:rPr>
        <w:t>στο</w:t>
      </w:r>
      <w:r w:rsidR="000D502C">
        <w:rPr>
          <w:rFonts w:cs="Arial"/>
        </w:rPr>
        <w:t xml:space="preserve"> </w:t>
      </w:r>
      <w:r w:rsidRPr="00D52C76">
        <w:rPr>
          <w:rFonts w:cs="Arial"/>
        </w:rPr>
        <w:t>κόστος</w:t>
      </w:r>
      <w:r w:rsidR="000D502C">
        <w:rPr>
          <w:rFonts w:cs="Arial"/>
        </w:rPr>
        <w:t xml:space="preserve"> </w:t>
      </w:r>
      <w:r w:rsidRPr="00D52C76">
        <w:rPr>
          <w:rFonts w:cs="Arial"/>
        </w:rPr>
        <w:t>κατασκευής</w:t>
      </w:r>
      <w:r w:rsidR="000D502C">
        <w:rPr>
          <w:rFonts w:cs="Arial"/>
        </w:rPr>
        <w:t xml:space="preserve"> </w:t>
      </w:r>
      <w:r w:rsidRPr="00D52C76">
        <w:rPr>
          <w:rFonts w:cs="Arial"/>
        </w:rPr>
        <w:t>συνδέονται</w:t>
      </w:r>
      <w:r w:rsidR="000D502C">
        <w:rPr>
          <w:rFonts w:cs="Arial"/>
        </w:rPr>
        <w:t xml:space="preserve"> </w:t>
      </w:r>
      <w:r w:rsidRPr="00D52C76">
        <w:rPr>
          <w:rFonts w:cs="Arial"/>
        </w:rPr>
        <w:t>με:</w:t>
      </w:r>
    </w:p>
    <w:p w14:paraId="7B830516"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την</w:t>
      </w:r>
      <w:r w:rsidR="000D502C">
        <w:rPr>
          <w:rFonts w:cs="Arial"/>
        </w:rPr>
        <w:t xml:space="preserve"> </w:t>
      </w:r>
      <w:r w:rsidRPr="00D52C76">
        <w:rPr>
          <w:rFonts w:cs="Arial"/>
        </w:rPr>
        <w:t>επίδραση</w:t>
      </w:r>
      <w:r w:rsidR="000D502C">
        <w:rPr>
          <w:rFonts w:cs="Arial"/>
        </w:rPr>
        <w:t xml:space="preserve"> </w:t>
      </w:r>
      <w:r w:rsidRPr="00D52C76">
        <w:rPr>
          <w:rFonts w:cs="Arial"/>
        </w:rPr>
        <w:t>των</w:t>
      </w:r>
      <w:r w:rsidR="000D502C">
        <w:rPr>
          <w:rFonts w:cs="Arial"/>
        </w:rPr>
        <w:t xml:space="preserve"> </w:t>
      </w:r>
      <w:r w:rsidRPr="00D52C76">
        <w:rPr>
          <w:rFonts w:cs="Arial"/>
        </w:rPr>
        <w:t>χαρακτηριστικών</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p>
    <w:p w14:paraId="6C670B5C"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τον</w:t>
      </w:r>
      <w:r w:rsidR="000D502C">
        <w:rPr>
          <w:rFonts w:cs="Arial"/>
        </w:rPr>
        <w:t xml:space="preserve"> </w:t>
      </w:r>
      <w:r w:rsidRPr="00D52C76">
        <w:rPr>
          <w:rFonts w:cs="Arial"/>
        </w:rPr>
        <w:t>τρόπο</w:t>
      </w:r>
      <w:r w:rsidR="000D502C">
        <w:rPr>
          <w:rFonts w:cs="Arial"/>
        </w:rPr>
        <w:t xml:space="preserve"> </w:t>
      </w:r>
      <w:r w:rsidRPr="00D52C76">
        <w:rPr>
          <w:rFonts w:cs="Arial"/>
        </w:rPr>
        <w:t>δόμησης,</w:t>
      </w:r>
      <w:r w:rsidR="000D502C">
        <w:rPr>
          <w:rFonts w:cs="Arial"/>
        </w:rPr>
        <w:t xml:space="preserve"> </w:t>
      </w:r>
      <w:r w:rsidRPr="00D52C76">
        <w:rPr>
          <w:rFonts w:cs="Arial"/>
        </w:rPr>
        <w:t>(π.χ.</w:t>
      </w:r>
      <w:r w:rsidR="000D502C">
        <w:rPr>
          <w:rFonts w:cs="Arial"/>
        </w:rPr>
        <w:t xml:space="preserve"> </w:t>
      </w:r>
      <w:r w:rsidRPr="00D52C76">
        <w:rPr>
          <w:rFonts w:cs="Arial"/>
        </w:rPr>
        <w:t>οι</w:t>
      </w:r>
      <w:r w:rsidR="000D502C">
        <w:rPr>
          <w:rFonts w:cs="Arial"/>
        </w:rPr>
        <w:t xml:space="preserve"> </w:t>
      </w:r>
      <w:r w:rsidRPr="00D52C76">
        <w:rPr>
          <w:rFonts w:cs="Arial"/>
        </w:rPr>
        <w:t>εκσκαφές</w:t>
      </w:r>
      <w:r w:rsidR="000D502C">
        <w:rPr>
          <w:rFonts w:cs="Arial"/>
        </w:rPr>
        <w:t xml:space="preserve"> </w:t>
      </w:r>
      <w:r w:rsidRPr="00D52C76">
        <w:rPr>
          <w:rFonts w:cs="Arial"/>
        </w:rPr>
        <w:t>σε</w:t>
      </w:r>
      <w:r w:rsidR="000D502C">
        <w:rPr>
          <w:rFonts w:cs="Arial"/>
        </w:rPr>
        <w:t xml:space="preserve"> </w:t>
      </w:r>
      <w:r w:rsidRPr="00D52C76">
        <w:rPr>
          <w:rFonts w:cs="Arial"/>
        </w:rPr>
        <w:t>ορισμένες</w:t>
      </w:r>
      <w:r w:rsidR="000D502C">
        <w:rPr>
          <w:rFonts w:cs="Arial"/>
        </w:rPr>
        <w:t xml:space="preserve"> </w:t>
      </w:r>
      <w:r w:rsidRPr="00D52C76">
        <w:rPr>
          <w:rFonts w:cs="Arial"/>
        </w:rPr>
        <w:t>περιπτώσεις</w:t>
      </w:r>
      <w:r w:rsidR="000D502C">
        <w:rPr>
          <w:rFonts w:cs="Arial"/>
        </w:rPr>
        <w:t xml:space="preserve"> </w:t>
      </w:r>
      <w:r w:rsidRPr="00D52C76">
        <w:rPr>
          <w:rFonts w:cs="Arial"/>
        </w:rPr>
        <w:t>έχουν</w:t>
      </w:r>
      <w:r w:rsidR="000D502C">
        <w:rPr>
          <w:rFonts w:cs="Arial"/>
        </w:rPr>
        <w:t xml:space="preserve"> </w:t>
      </w:r>
      <w:r w:rsidRPr="00D52C76">
        <w:rPr>
          <w:rFonts w:cs="Arial"/>
        </w:rPr>
        <w:t>κόστος</w:t>
      </w:r>
      <w:r w:rsidR="000D502C">
        <w:rPr>
          <w:rFonts w:cs="Arial"/>
        </w:rPr>
        <w:t xml:space="preserve"> </w:t>
      </w:r>
      <w:r w:rsidRPr="00D52C76">
        <w:rPr>
          <w:rFonts w:cs="Arial"/>
        </w:rPr>
        <w:t>μεγαλύτερο</w:t>
      </w:r>
      <w:r w:rsidR="000D502C">
        <w:rPr>
          <w:rFonts w:cs="Arial"/>
        </w:rPr>
        <w:t xml:space="preserve"> </w:t>
      </w:r>
      <w:r w:rsidRPr="00D52C76">
        <w:rPr>
          <w:rFonts w:cs="Arial"/>
        </w:rPr>
        <w:t>του</w:t>
      </w:r>
      <w:r w:rsidR="000D502C">
        <w:rPr>
          <w:rFonts w:cs="Arial"/>
        </w:rPr>
        <w:t xml:space="preserve"> </w:t>
      </w:r>
      <w:r w:rsidRPr="00D52C76">
        <w:rPr>
          <w:rFonts w:cs="Arial"/>
        </w:rPr>
        <w:t>50%</w:t>
      </w:r>
      <w:r w:rsidR="000D502C">
        <w:rPr>
          <w:rFonts w:cs="Arial"/>
        </w:rPr>
        <w:t xml:space="preserve"> </w:t>
      </w:r>
      <w:r w:rsidRPr="00D52C76">
        <w:rPr>
          <w:rFonts w:cs="Arial"/>
        </w:rPr>
        <w:t>της</w:t>
      </w:r>
      <w:r w:rsidR="000D502C">
        <w:rPr>
          <w:rFonts w:cs="Arial"/>
        </w:rPr>
        <w:t xml:space="preserve"> </w:t>
      </w:r>
      <w:r w:rsidRPr="00D52C76">
        <w:rPr>
          <w:rFonts w:cs="Arial"/>
        </w:rPr>
        <w:t>αξίας</w:t>
      </w:r>
      <w:r w:rsidR="000D502C">
        <w:rPr>
          <w:rFonts w:cs="Arial"/>
        </w:rPr>
        <w:t xml:space="preserve"> </w:t>
      </w:r>
      <w:r w:rsidRPr="00D52C76">
        <w:rPr>
          <w:rFonts w:cs="Arial"/>
        </w:rPr>
        <w:t>του</w:t>
      </w:r>
      <w:r w:rsidR="000D502C">
        <w:rPr>
          <w:rFonts w:cs="Arial"/>
        </w:rPr>
        <w:t xml:space="preserve"> </w:t>
      </w:r>
      <w:r w:rsidRPr="00D52C76">
        <w:rPr>
          <w:rFonts w:cs="Arial"/>
        </w:rPr>
        <w:t>οικοπέδου).</w:t>
      </w:r>
    </w:p>
    <w:p w14:paraId="482BB7B1"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τον</w:t>
      </w:r>
      <w:r w:rsidR="000D502C">
        <w:rPr>
          <w:rFonts w:cs="Arial"/>
        </w:rPr>
        <w:t xml:space="preserve"> </w:t>
      </w:r>
      <w:r w:rsidRPr="00D52C76">
        <w:rPr>
          <w:rFonts w:cs="Arial"/>
        </w:rPr>
        <w:t>τρόπο</w:t>
      </w:r>
      <w:r w:rsidR="000D502C">
        <w:rPr>
          <w:rFonts w:cs="Arial"/>
        </w:rPr>
        <w:t xml:space="preserve"> </w:t>
      </w:r>
      <w:r w:rsidRPr="00D52C76">
        <w:rPr>
          <w:rFonts w:cs="Arial"/>
        </w:rPr>
        <w:t>κατασκευής</w:t>
      </w:r>
      <w:r w:rsidR="000D502C">
        <w:rPr>
          <w:rFonts w:cs="Arial"/>
        </w:rPr>
        <w:t xml:space="preserve"> </w:t>
      </w:r>
      <w:r w:rsidRPr="00D52C76">
        <w:rPr>
          <w:rFonts w:cs="Arial"/>
        </w:rPr>
        <w:t>του</w:t>
      </w:r>
      <w:r w:rsidR="000D502C">
        <w:rPr>
          <w:rFonts w:cs="Arial"/>
        </w:rPr>
        <w:t xml:space="preserve"> </w:t>
      </w:r>
      <w:r w:rsidRPr="00D52C76">
        <w:rPr>
          <w:rFonts w:cs="Arial"/>
        </w:rPr>
        <w:t>περιβλήματος</w:t>
      </w:r>
      <w:r w:rsidR="000D502C">
        <w:rPr>
          <w:rFonts w:cs="Arial"/>
        </w:rPr>
        <w:t xml:space="preserve"> </w:t>
      </w:r>
      <w:r w:rsidRPr="00D52C76">
        <w:rPr>
          <w:rFonts w:cs="Arial"/>
        </w:rPr>
        <w:t>(βέλτιστος</w:t>
      </w:r>
      <w:r w:rsidR="000D502C">
        <w:rPr>
          <w:rFonts w:cs="Arial"/>
        </w:rPr>
        <w:t xml:space="preserve"> </w:t>
      </w:r>
      <w:r w:rsidRPr="00D52C76">
        <w:rPr>
          <w:rFonts w:cs="Arial"/>
        </w:rPr>
        <w:t>ενεργειακός</w:t>
      </w:r>
      <w:r w:rsidR="000D502C">
        <w:rPr>
          <w:rFonts w:cs="Arial"/>
        </w:rPr>
        <w:t xml:space="preserve"> </w:t>
      </w:r>
      <w:r w:rsidRPr="00D52C76">
        <w:rPr>
          <w:rFonts w:cs="Arial"/>
        </w:rPr>
        <w:t>σχεδιασμός</w:t>
      </w:r>
      <w:r w:rsidR="000D502C">
        <w:rPr>
          <w:rFonts w:cs="Arial"/>
        </w:rPr>
        <w:t xml:space="preserve"> </w:t>
      </w:r>
      <w:r w:rsidRPr="00D52C76">
        <w:rPr>
          <w:rFonts w:cs="Arial"/>
        </w:rPr>
        <w:t>περιβλήματος)</w:t>
      </w:r>
      <w:r w:rsidR="000D502C">
        <w:rPr>
          <w:rFonts w:cs="Arial"/>
        </w:rPr>
        <w:t xml:space="preserve"> </w:t>
      </w:r>
      <w:r w:rsidRPr="00D52C76">
        <w:rPr>
          <w:rFonts w:cs="Arial"/>
        </w:rPr>
        <w:t>και</w:t>
      </w:r>
      <w:r w:rsidR="000D502C">
        <w:rPr>
          <w:rFonts w:cs="Arial"/>
        </w:rPr>
        <w:t xml:space="preserve"> </w:t>
      </w:r>
      <w:r w:rsidRPr="00D52C76">
        <w:rPr>
          <w:rFonts w:cs="Arial"/>
        </w:rPr>
        <w:t>την</w:t>
      </w:r>
      <w:r w:rsidR="000D502C">
        <w:rPr>
          <w:rFonts w:cs="Arial"/>
        </w:rPr>
        <w:t xml:space="preserve"> </w:t>
      </w:r>
      <w:r w:rsidRPr="00D52C76">
        <w:rPr>
          <w:rFonts w:cs="Arial"/>
        </w:rPr>
        <w:t>ενέργεια</w:t>
      </w:r>
      <w:r w:rsidR="000D502C">
        <w:rPr>
          <w:rFonts w:cs="Arial"/>
        </w:rPr>
        <w:t xml:space="preserve"> </w:t>
      </w:r>
      <w:r w:rsidRPr="00D52C76">
        <w:rPr>
          <w:rFonts w:cs="Arial"/>
        </w:rPr>
        <w:t>(θέρμανση,</w:t>
      </w:r>
      <w:r w:rsidR="000D502C">
        <w:rPr>
          <w:rFonts w:cs="Arial"/>
        </w:rPr>
        <w:t xml:space="preserve"> </w:t>
      </w:r>
      <w:r w:rsidRPr="00D52C76">
        <w:rPr>
          <w:rFonts w:cs="Arial"/>
        </w:rPr>
        <w:t>μόνωση</w:t>
      </w:r>
      <w:r w:rsidR="000D502C">
        <w:rPr>
          <w:rFonts w:cs="Arial"/>
        </w:rPr>
        <w:t xml:space="preserve"> </w:t>
      </w:r>
      <w:r w:rsidRPr="00D52C76">
        <w:rPr>
          <w:rFonts w:cs="Arial"/>
        </w:rPr>
        <w:t>κ.λπ.).</w:t>
      </w:r>
    </w:p>
    <w:p w14:paraId="5032D119"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την</w:t>
      </w:r>
      <w:r w:rsidR="000D502C">
        <w:rPr>
          <w:rFonts w:cs="Arial"/>
        </w:rPr>
        <w:t xml:space="preserve"> </w:t>
      </w:r>
      <w:r w:rsidRPr="00D52C76">
        <w:rPr>
          <w:rFonts w:cs="Arial"/>
        </w:rPr>
        <w:t>ποιότητα</w:t>
      </w:r>
      <w:r w:rsidR="000D502C">
        <w:rPr>
          <w:rFonts w:cs="Arial"/>
        </w:rPr>
        <w:t xml:space="preserve"> </w:t>
      </w:r>
      <w:r w:rsidRPr="00D52C76">
        <w:rPr>
          <w:rFonts w:cs="Arial"/>
        </w:rPr>
        <w:t>κατασκευής,</w:t>
      </w:r>
      <w:r w:rsidR="000D502C">
        <w:rPr>
          <w:rFonts w:cs="Arial"/>
        </w:rPr>
        <w:t xml:space="preserve"> </w:t>
      </w:r>
      <w:r w:rsidRPr="00D52C76">
        <w:rPr>
          <w:rFonts w:cs="Arial"/>
        </w:rPr>
        <w:t>τα</w:t>
      </w:r>
      <w:r w:rsidR="000D502C">
        <w:rPr>
          <w:rFonts w:cs="Arial"/>
        </w:rPr>
        <w:t xml:space="preserve"> </w:t>
      </w:r>
      <w:r w:rsidRPr="00D52C76">
        <w:rPr>
          <w:rFonts w:cs="Arial"/>
        </w:rPr>
        <w:t>χρησιμοποιούμενα</w:t>
      </w:r>
      <w:r w:rsidR="000D502C">
        <w:rPr>
          <w:rFonts w:cs="Arial"/>
        </w:rPr>
        <w:t xml:space="preserve"> </w:t>
      </w:r>
      <w:r w:rsidRPr="00D52C76">
        <w:rPr>
          <w:rFonts w:cs="Arial"/>
        </w:rPr>
        <w:t>υλικά,</w:t>
      </w:r>
      <w:r w:rsidR="000D502C">
        <w:rPr>
          <w:rFonts w:cs="Arial"/>
        </w:rPr>
        <w:t xml:space="preserve"> </w:t>
      </w:r>
      <w:r w:rsidRPr="00D52C76">
        <w:rPr>
          <w:rFonts w:cs="Arial"/>
        </w:rPr>
        <w:t>την</w:t>
      </w:r>
      <w:r w:rsidR="000D502C">
        <w:rPr>
          <w:rFonts w:cs="Arial"/>
        </w:rPr>
        <w:t xml:space="preserve"> </w:t>
      </w:r>
      <w:r w:rsidRPr="00D52C76">
        <w:rPr>
          <w:rFonts w:cs="Arial"/>
        </w:rPr>
        <w:t>τεχνολογία,</w:t>
      </w:r>
      <w:r w:rsidR="000D502C">
        <w:rPr>
          <w:rFonts w:cs="Arial"/>
        </w:rPr>
        <w:t xml:space="preserve"> </w:t>
      </w:r>
      <w:r w:rsidRPr="00D52C76">
        <w:rPr>
          <w:rFonts w:cs="Arial"/>
        </w:rPr>
        <w:t>την</w:t>
      </w:r>
      <w:r w:rsidR="000D502C">
        <w:rPr>
          <w:rFonts w:cs="Arial"/>
        </w:rPr>
        <w:t xml:space="preserve"> </w:t>
      </w:r>
      <w:r w:rsidRPr="00D52C76">
        <w:rPr>
          <w:rFonts w:cs="Arial"/>
        </w:rPr>
        <w:t>τέχνη</w:t>
      </w:r>
      <w:r w:rsidR="000D502C">
        <w:rPr>
          <w:rFonts w:cs="Arial"/>
        </w:rPr>
        <w:t xml:space="preserve"> </w:t>
      </w:r>
      <w:r w:rsidRPr="00D52C76">
        <w:rPr>
          <w:rFonts w:cs="Arial"/>
        </w:rPr>
        <w:t>κ.λπ.</w:t>
      </w:r>
    </w:p>
    <w:p w14:paraId="488C9714"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τις</w:t>
      </w:r>
      <w:r w:rsidR="000D502C">
        <w:rPr>
          <w:rFonts w:cs="Arial"/>
        </w:rPr>
        <w:t xml:space="preserve"> </w:t>
      </w:r>
      <w:r w:rsidRPr="00D52C76">
        <w:rPr>
          <w:rFonts w:cs="Arial"/>
        </w:rPr>
        <w:t>προσφερόμενες</w:t>
      </w:r>
      <w:r w:rsidR="000D502C">
        <w:rPr>
          <w:rFonts w:cs="Arial"/>
        </w:rPr>
        <w:t xml:space="preserve"> </w:t>
      </w:r>
      <w:r w:rsidRPr="00D52C76">
        <w:rPr>
          <w:rFonts w:cs="Arial"/>
        </w:rPr>
        <w:t>ανέσεις</w:t>
      </w:r>
      <w:r w:rsidR="000D502C">
        <w:rPr>
          <w:rFonts w:cs="Arial"/>
        </w:rPr>
        <w:t xml:space="preserve"> </w:t>
      </w:r>
      <w:r w:rsidRPr="00D52C76">
        <w:rPr>
          <w:rFonts w:cs="Arial"/>
        </w:rPr>
        <w:t>στο</w:t>
      </w:r>
      <w:r w:rsidR="000D502C">
        <w:rPr>
          <w:rFonts w:cs="Arial"/>
        </w:rPr>
        <w:t xml:space="preserve"> </w:t>
      </w:r>
      <w:r w:rsidRPr="00D52C76">
        <w:rPr>
          <w:rFonts w:cs="Arial"/>
        </w:rPr>
        <w:t>συνολικό</w:t>
      </w:r>
      <w:r w:rsidR="000D502C">
        <w:rPr>
          <w:rFonts w:cs="Arial"/>
        </w:rPr>
        <w:t xml:space="preserve"> </w:t>
      </w:r>
      <w:r w:rsidRPr="00D52C76">
        <w:rPr>
          <w:rFonts w:cs="Arial"/>
        </w:rPr>
        <w:t>συγκρότημα</w:t>
      </w:r>
      <w:r w:rsidR="000D502C">
        <w:rPr>
          <w:rFonts w:cs="Arial"/>
        </w:rPr>
        <w:t xml:space="preserve"> </w:t>
      </w:r>
      <w:r w:rsidRPr="00D52C76">
        <w:rPr>
          <w:rFonts w:cs="Arial"/>
        </w:rPr>
        <w:t>ή</w:t>
      </w:r>
      <w:r w:rsidR="000D502C">
        <w:rPr>
          <w:rFonts w:cs="Arial"/>
        </w:rPr>
        <w:t xml:space="preserve"> </w:t>
      </w:r>
      <w:r w:rsidRPr="00D52C76">
        <w:rPr>
          <w:rFonts w:cs="Arial"/>
        </w:rPr>
        <w:t>ειδικά</w:t>
      </w:r>
      <w:r w:rsidR="000D502C">
        <w:rPr>
          <w:rFonts w:cs="Arial"/>
        </w:rPr>
        <w:t xml:space="preserve"> </w:t>
      </w:r>
      <w:r w:rsidRPr="00D52C76">
        <w:rPr>
          <w:rFonts w:cs="Arial"/>
        </w:rPr>
        <w:t>στο</w:t>
      </w:r>
      <w:r w:rsidR="000D502C">
        <w:rPr>
          <w:rFonts w:cs="Arial"/>
        </w:rPr>
        <w:t xml:space="preserve"> </w:t>
      </w:r>
      <w:r w:rsidRPr="00D52C76">
        <w:rPr>
          <w:rFonts w:cs="Arial"/>
        </w:rPr>
        <w:t>συγκεκριμένο</w:t>
      </w:r>
      <w:r w:rsidR="000D502C">
        <w:rPr>
          <w:rFonts w:cs="Arial"/>
        </w:rPr>
        <w:t xml:space="preserve"> </w:t>
      </w:r>
      <w:r w:rsidRPr="00D52C76">
        <w:rPr>
          <w:rFonts w:cs="Arial"/>
        </w:rPr>
        <w:t>ακίνητο</w:t>
      </w:r>
      <w:r w:rsidR="000D502C">
        <w:rPr>
          <w:rFonts w:cs="Arial"/>
        </w:rPr>
        <w:t xml:space="preserve"> </w:t>
      </w:r>
      <w:r w:rsidRPr="00D52C76">
        <w:rPr>
          <w:rFonts w:cs="Arial"/>
        </w:rPr>
        <w:t>(ανελκυστήρας,</w:t>
      </w:r>
      <w:r w:rsidR="000D502C">
        <w:rPr>
          <w:rFonts w:cs="Arial"/>
        </w:rPr>
        <w:t xml:space="preserve"> </w:t>
      </w:r>
      <w:r w:rsidRPr="00D52C76">
        <w:rPr>
          <w:rFonts w:cs="Arial"/>
        </w:rPr>
        <w:t>κλιματισμός,</w:t>
      </w:r>
      <w:r w:rsidR="000D502C">
        <w:rPr>
          <w:rFonts w:cs="Arial"/>
        </w:rPr>
        <w:t xml:space="preserve"> </w:t>
      </w:r>
      <w:r w:rsidRPr="00D52C76">
        <w:rPr>
          <w:rFonts w:cs="Arial"/>
        </w:rPr>
        <w:t>αυτονομία</w:t>
      </w:r>
      <w:r w:rsidR="000D502C">
        <w:rPr>
          <w:rFonts w:cs="Arial"/>
        </w:rPr>
        <w:t xml:space="preserve"> </w:t>
      </w:r>
      <w:r w:rsidRPr="00D52C76">
        <w:rPr>
          <w:rFonts w:cs="Arial"/>
        </w:rPr>
        <w:t>θέρμανσης,</w:t>
      </w:r>
      <w:r w:rsidR="000D502C">
        <w:rPr>
          <w:rFonts w:cs="Arial"/>
        </w:rPr>
        <w:t xml:space="preserve"> </w:t>
      </w:r>
      <w:r w:rsidRPr="00D52C76">
        <w:rPr>
          <w:rFonts w:cs="Arial"/>
        </w:rPr>
        <w:t>σύστημα</w:t>
      </w:r>
      <w:r w:rsidR="000D502C">
        <w:rPr>
          <w:rFonts w:cs="Arial"/>
        </w:rPr>
        <w:t xml:space="preserve"> </w:t>
      </w:r>
      <w:r w:rsidRPr="00D52C76">
        <w:rPr>
          <w:rFonts w:cs="Arial"/>
        </w:rPr>
        <w:t>ασφάλειας,</w:t>
      </w:r>
      <w:r w:rsidR="000D502C">
        <w:rPr>
          <w:rFonts w:cs="Arial"/>
        </w:rPr>
        <w:t xml:space="preserve"> </w:t>
      </w:r>
      <w:r w:rsidRPr="00D52C76">
        <w:rPr>
          <w:rFonts w:cs="Arial"/>
        </w:rPr>
        <w:t>πυρασφάλεια</w:t>
      </w:r>
      <w:r w:rsidR="000D502C">
        <w:rPr>
          <w:rFonts w:cs="Arial"/>
        </w:rPr>
        <w:t xml:space="preserve"> </w:t>
      </w:r>
      <w:r w:rsidRPr="00D52C76">
        <w:rPr>
          <w:rFonts w:cs="Arial"/>
        </w:rPr>
        <w:t>κ.λπ.).</w:t>
      </w:r>
    </w:p>
    <w:p w14:paraId="548CC2CA" w14:textId="77777777" w:rsidR="0060583B" w:rsidRPr="00D52C76" w:rsidRDefault="0060583B" w:rsidP="000F224B">
      <w:pPr>
        <w:autoSpaceDE w:val="0"/>
        <w:autoSpaceDN w:val="0"/>
        <w:adjustRightInd w:val="0"/>
        <w:ind w:right="42"/>
        <w:rPr>
          <w:rFonts w:cs="Arial"/>
        </w:rPr>
      </w:pPr>
    </w:p>
    <w:p w14:paraId="3719A822" w14:textId="77777777" w:rsidR="0060583B" w:rsidRDefault="0060583B" w:rsidP="000F224B">
      <w:pPr>
        <w:pStyle w:val="Underlinedintext"/>
        <w:ind w:right="42"/>
      </w:pPr>
      <w:r>
        <w:t>Ειδικοί</w:t>
      </w:r>
      <w:r w:rsidR="000D502C">
        <w:t xml:space="preserve"> </w:t>
      </w:r>
      <w:r>
        <w:t>Παράγοντες</w:t>
      </w:r>
    </w:p>
    <w:p w14:paraId="6E53F7A4" w14:textId="77777777" w:rsidR="0060583B" w:rsidRPr="00D52C76" w:rsidRDefault="0060583B" w:rsidP="000F224B">
      <w:p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αξία</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εξαρτάται</w:t>
      </w:r>
      <w:r w:rsidR="000D502C">
        <w:rPr>
          <w:rFonts w:cs="Arial"/>
        </w:rPr>
        <w:t xml:space="preserve"> </w:t>
      </w:r>
      <w:r w:rsidRPr="00D52C76">
        <w:rPr>
          <w:rFonts w:cs="Arial"/>
        </w:rPr>
        <w:t>και</w:t>
      </w:r>
      <w:r w:rsidR="000D502C">
        <w:rPr>
          <w:rFonts w:cs="Arial"/>
        </w:rPr>
        <w:t xml:space="preserve"> </w:t>
      </w:r>
      <w:r w:rsidRPr="00D52C76">
        <w:rPr>
          <w:rFonts w:cs="Arial"/>
        </w:rPr>
        <w:t>από</w:t>
      </w:r>
      <w:r w:rsidR="000D502C">
        <w:rPr>
          <w:rFonts w:cs="Arial"/>
        </w:rPr>
        <w:t xml:space="preserve"> </w:t>
      </w:r>
      <w:r w:rsidRPr="00D52C76">
        <w:rPr>
          <w:rFonts w:cs="Arial"/>
        </w:rPr>
        <w:t>ορισμένους</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δεν</w:t>
      </w:r>
      <w:r w:rsidR="000D502C">
        <w:rPr>
          <w:rFonts w:cs="Arial"/>
        </w:rPr>
        <w:t xml:space="preserve"> </w:t>
      </w:r>
      <w:r w:rsidRPr="00D52C76">
        <w:rPr>
          <w:rFonts w:cs="Arial"/>
        </w:rPr>
        <w:t>επιδρούν</w:t>
      </w:r>
      <w:r w:rsidR="000D502C">
        <w:rPr>
          <w:rFonts w:cs="Arial"/>
        </w:rPr>
        <w:t xml:space="preserve"> </w:t>
      </w:r>
      <w:r w:rsidRPr="00D52C76">
        <w:rPr>
          <w:rFonts w:cs="Arial"/>
        </w:rPr>
        <w:t>στο</w:t>
      </w:r>
      <w:r w:rsidR="000D502C">
        <w:rPr>
          <w:rFonts w:cs="Arial"/>
        </w:rPr>
        <w:t xml:space="preserve"> </w:t>
      </w:r>
      <w:r w:rsidRPr="00D52C76">
        <w:rPr>
          <w:rFonts w:cs="Arial"/>
        </w:rPr>
        <w:t>σύνολο</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οι</w:t>
      </w:r>
      <w:r w:rsidR="000D502C">
        <w:rPr>
          <w:rFonts w:cs="Arial"/>
        </w:rPr>
        <w:t xml:space="preserve"> </w:t>
      </w:r>
      <w:r w:rsidRPr="00D52C76">
        <w:rPr>
          <w:rFonts w:cs="Arial"/>
        </w:rPr>
        <w:t>κυριότεροι</w:t>
      </w:r>
      <w:r w:rsidR="000D502C">
        <w:rPr>
          <w:rFonts w:cs="Arial"/>
        </w:rPr>
        <w:t xml:space="preserve"> </w:t>
      </w:r>
      <w:r w:rsidRPr="00D52C76">
        <w:rPr>
          <w:rFonts w:cs="Arial"/>
        </w:rPr>
        <w:t>των</w:t>
      </w:r>
      <w:r w:rsidR="000D502C">
        <w:rPr>
          <w:rFonts w:cs="Arial"/>
        </w:rPr>
        <w:t xml:space="preserve"> </w:t>
      </w:r>
      <w:r w:rsidRPr="00D52C76">
        <w:rPr>
          <w:rFonts w:cs="Arial"/>
        </w:rPr>
        <w:t>οποίων</w:t>
      </w:r>
      <w:r w:rsidR="000D502C">
        <w:rPr>
          <w:rFonts w:cs="Arial"/>
        </w:rPr>
        <w:t xml:space="preserve"> </w:t>
      </w:r>
      <w:r w:rsidRPr="00D52C76">
        <w:rPr>
          <w:rFonts w:cs="Arial"/>
        </w:rPr>
        <w:t>αναφέρονται</w:t>
      </w:r>
      <w:r w:rsidR="000D502C">
        <w:rPr>
          <w:rFonts w:cs="Arial"/>
        </w:rPr>
        <w:t xml:space="preserve"> </w:t>
      </w:r>
      <w:r w:rsidRPr="00D52C76">
        <w:rPr>
          <w:rFonts w:cs="Arial"/>
        </w:rPr>
        <w:t>κατωτέρω.</w:t>
      </w:r>
    </w:p>
    <w:p w14:paraId="26503FDF" w14:textId="77777777" w:rsidR="0060583B" w:rsidRPr="00D52C76" w:rsidRDefault="0060583B" w:rsidP="000F224B">
      <w:pPr>
        <w:pStyle w:val="a0"/>
        <w:numPr>
          <w:ilvl w:val="0"/>
          <w:numId w:val="89"/>
        </w:numPr>
        <w:autoSpaceDE w:val="0"/>
        <w:autoSpaceDN w:val="0"/>
        <w:adjustRightInd w:val="0"/>
        <w:ind w:right="42"/>
        <w:rPr>
          <w:rFonts w:cs="Arial"/>
        </w:rPr>
      </w:pPr>
      <w:r w:rsidRPr="00D52C76">
        <w:rPr>
          <w:rFonts w:cs="Arial"/>
          <w:u w:val="single"/>
        </w:rPr>
        <w:t>Οι</w:t>
      </w:r>
      <w:r w:rsidR="000D502C">
        <w:rPr>
          <w:rFonts w:cs="Arial"/>
          <w:u w:val="single"/>
        </w:rPr>
        <w:t xml:space="preserve"> </w:t>
      </w:r>
      <w:r w:rsidRPr="00D52C76">
        <w:rPr>
          <w:rFonts w:cs="Arial"/>
          <w:u w:val="single"/>
        </w:rPr>
        <w:t>δεσμεύσεις</w:t>
      </w:r>
      <w:r w:rsidR="000D502C">
        <w:rPr>
          <w:rFonts w:cs="Arial"/>
          <w:u w:val="single"/>
        </w:rPr>
        <w:t xml:space="preserve"> </w:t>
      </w:r>
      <w:r w:rsidRPr="00D52C76">
        <w:rPr>
          <w:rFonts w:cs="Arial"/>
          <w:u w:val="single"/>
        </w:rPr>
        <w:t>των</w:t>
      </w:r>
      <w:r w:rsidR="000D502C">
        <w:rPr>
          <w:rFonts w:cs="Arial"/>
          <w:u w:val="single"/>
        </w:rPr>
        <w:t xml:space="preserve"> </w:t>
      </w:r>
      <w:r w:rsidRPr="00D52C76">
        <w:rPr>
          <w:rFonts w:cs="Arial"/>
          <w:u w:val="single"/>
        </w:rPr>
        <w:t>ακινήτων</w:t>
      </w:r>
      <w:r w:rsidRPr="00D52C76">
        <w:rPr>
          <w:rFonts w:cs="Arial"/>
        </w:rPr>
        <w:t>.</w:t>
      </w:r>
      <w:r w:rsidR="000D502C">
        <w:rPr>
          <w:rFonts w:cs="Arial"/>
        </w:rPr>
        <w:t xml:space="preserve"> </w:t>
      </w:r>
      <w:r w:rsidRPr="00D52C76">
        <w:rPr>
          <w:rFonts w:cs="Arial"/>
        </w:rPr>
        <w:t>Αυτές</w:t>
      </w:r>
      <w:r w:rsidR="000D502C">
        <w:rPr>
          <w:rFonts w:cs="Arial"/>
        </w:rPr>
        <w:t xml:space="preserve"> </w:t>
      </w:r>
      <w:r w:rsidRPr="00D52C76">
        <w:rPr>
          <w:rFonts w:cs="Arial"/>
        </w:rPr>
        <w:t>αφορούν</w:t>
      </w:r>
      <w:r w:rsidR="000D502C">
        <w:rPr>
          <w:rFonts w:cs="Arial"/>
        </w:rPr>
        <w:t xml:space="preserve"> </w:t>
      </w:r>
      <w:r w:rsidRPr="00D52C76">
        <w:rPr>
          <w:rFonts w:cs="Arial"/>
        </w:rPr>
        <w:t>στην</w:t>
      </w:r>
      <w:r w:rsidR="000D502C">
        <w:rPr>
          <w:rFonts w:cs="Arial"/>
        </w:rPr>
        <w:t xml:space="preserve"> </w:t>
      </w:r>
      <w:r w:rsidRPr="00D52C76">
        <w:rPr>
          <w:rFonts w:cs="Arial"/>
        </w:rPr>
        <w:t>κυριότητα</w:t>
      </w:r>
      <w:r w:rsidR="000D502C">
        <w:rPr>
          <w:rFonts w:cs="Arial"/>
        </w:rPr>
        <w:t xml:space="preserve"> </w:t>
      </w:r>
      <w:r w:rsidRPr="00D52C76">
        <w:rPr>
          <w:rFonts w:cs="Arial"/>
        </w:rPr>
        <w:t>ή</w:t>
      </w:r>
      <w:r w:rsidR="000D502C">
        <w:rPr>
          <w:rFonts w:cs="Arial"/>
        </w:rPr>
        <w:t xml:space="preserve"> </w:t>
      </w:r>
      <w:r w:rsidRPr="00D52C76">
        <w:rPr>
          <w:rFonts w:cs="Arial"/>
        </w:rPr>
        <w:t>στη</w:t>
      </w:r>
      <w:r w:rsidR="000D502C">
        <w:rPr>
          <w:rFonts w:cs="Arial"/>
        </w:rPr>
        <w:t xml:space="preserve"> </w:t>
      </w:r>
      <w:r w:rsidRPr="00D52C76">
        <w:rPr>
          <w:rFonts w:cs="Arial"/>
        </w:rPr>
        <w:t>χρήση</w:t>
      </w:r>
      <w:r w:rsidR="000D502C">
        <w:rPr>
          <w:rFonts w:cs="Arial"/>
        </w:rPr>
        <w:t xml:space="preserve"> </w:t>
      </w:r>
      <w:r w:rsidRPr="00D52C76">
        <w:rPr>
          <w:rFonts w:cs="Arial"/>
        </w:rPr>
        <w:t>των</w:t>
      </w:r>
      <w:r w:rsidR="000D502C">
        <w:rPr>
          <w:rFonts w:cs="Arial"/>
        </w:rPr>
        <w:t xml:space="preserve"> </w:t>
      </w:r>
      <w:r w:rsidRPr="00D52C76">
        <w:rPr>
          <w:rFonts w:cs="Arial"/>
        </w:rPr>
        <w:t>ακινήτων</w:t>
      </w:r>
      <w:r w:rsidR="000D502C">
        <w:rPr>
          <w:rFonts w:cs="Arial"/>
        </w:rPr>
        <w:t xml:space="preserve"> </w:t>
      </w:r>
      <w:r w:rsidRPr="00D52C76">
        <w:rPr>
          <w:rFonts w:cs="Arial"/>
        </w:rPr>
        <w:t>και</w:t>
      </w:r>
      <w:r w:rsidR="000D502C">
        <w:rPr>
          <w:rFonts w:cs="Arial"/>
        </w:rPr>
        <w:t xml:space="preserve"> </w:t>
      </w:r>
      <w:r w:rsidRPr="00D52C76">
        <w:rPr>
          <w:rFonts w:cs="Arial"/>
        </w:rPr>
        <w:t>οφείλονται</w:t>
      </w:r>
      <w:r w:rsidR="000D502C">
        <w:rPr>
          <w:rFonts w:cs="Arial"/>
        </w:rPr>
        <w:t xml:space="preserve"> </w:t>
      </w:r>
      <w:r w:rsidRPr="00D52C76">
        <w:rPr>
          <w:rFonts w:cs="Arial"/>
        </w:rPr>
        <w:t>κυρίως:</w:t>
      </w:r>
    </w:p>
    <w:p w14:paraId="6FAF1A10"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σε</w:t>
      </w:r>
      <w:r w:rsidR="000D502C">
        <w:rPr>
          <w:rFonts w:cs="Arial"/>
        </w:rPr>
        <w:t xml:space="preserve"> </w:t>
      </w:r>
      <w:r w:rsidRPr="00D52C76">
        <w:rPr>
          <w:rFonts w:cs="Arial"/>
        </w:rPr>
        <w:t>λόγους</w:t>
      </w:r>
      <w:r w:rsidR="000D502C">
        <w:rPr>
          <w:rFonts w:cs="Arial"/>
        </w:rPr>
        <w:t xml:space="preserve"> </w:t>
      </w:r>
      <w:r w:rsidRPr="00D52C76">
        <w:rPr>
          <w:rFonts w:cs="Arial"/>
        </w:rPr>
        <w:t>ρυμοτομίας</w:t>
      </w:r>
      <w:r w:rsidR="000D502C">
        <w:rPr>
          <w:rFonts w:cs="Arial"/>
        </w:rPr>
        <w:t xml:space="preserve"> </w:t>
      </w:r>
      <w:r w:rsidRPr="00D52C76">
        <w:rPr>
          <w:rFonts w:cs="Arial"/>
        </w:rPr>
        <w:t>(εγκεκριμένα</w:t>
      </w:r>
      <w:r w:rsidR="000D502C">
        <w:rPr>
          <w:rFonts w:cs="Arial"/>
        </w:rPr>
        <w:t xml:space="preserve"> </w:t>
      </w:r>
      <w:r w:rsidRPr="00D52C76">
        <w:rPr>
          <w:rFonts w:cs="Arial"/>
        </w:rPr>
        <w:t>σχέδια)</w:t>
      </w:r>
      <w:r w:rsidR="000D502C">
        <w:rPr>
          <w:rFonts w:cs="Arial"/>
        </w:rPr>
        <w:t xml:space="preserve"> </w:t>
      </w:r>
      <w:r w:rsidRPr="00D52C76">
        <w:rPr>
          <w:rFonts w:cs="Arial"/>
        </w:rPr>
        <w:t>ή</w:t>
      </w:r>
      <w:r w:rsidR="000D502C">
        <w:rPr>
          <w:rFonts w:cs="Arial"/>
        </w:rPr>
        <w:t xml:space="preserve"> </w:t>
      </w:r>
      <w:r w:rsidRPr="00D52C76">
        <w:rPr>
          <w:rFonts w:cs="Arial"/>
        </w:rPr>
        <w:t>απαλλοτρίωσης</w:t>
      </w:r>
      <w:r w:rsidR="000D502C">
        <w:rPr>
          <w:rFonts w:cs="Arial"/>
        </w:rPr>
        <w:t xml:space="preserve"> </w:t>
      </w:r>
      <w:r w:rsidRPr="00D52C76">
        <w:rPr>
          <w:rFonts w:cs="Arial"/>
        </w:rPr>
        <w:t>(π.χ.</w:t>
      </w:r>
      <w:r w:rsidR="000D502C">
        <w:rPr>
          <w:rFonts w:cs="Arial"/>
        </w:rPr>
        <w:t xml:space="preserve"> </w:t>
      </w:r>
      <w:r w:rsidRPr="00D52C76">
        <w:rPr>
          <w:rFonts w:cs="Arial"/>
        </w:rPr>
        <w:t>αρχαιολογικά</w:t>
      </w:r>
      <w:r w:rsidR="000D502C">
        <w:rPr>
          <w:rFonts w:cs="Arial"/>
        </w:rPr>
        <w:t xml:space="preserve"> </w:t>
      </w:r>
      <w:r w:rsidRPr="00D52C76">
        <w:rPr>
          <w:rFonts w:cs="Arial"/>
        </w:rPr>
        <w:t>ευρήματα).</w:t>
      </w:r>
    </w:p>
    <w:p w14:paraId="2B87BFAA"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στο</w:t>
      </w:r>
      <w:r w:rsidR="000D502C">
        <w:rPr>
          <w:rFonts w:cs="Arial"/>
        </w:rPr>
        <w:t xml:space="preserve"> </w:t>
      </w:r>
      <w:r w:rsidRPr="00D52C76">
        <w:rPr>
          <w:rFonts w:cs="Arial"/>
        </w:rPr>
        <w:t>χαρακτηρισμό</w:t>
      </w:r>
      <w:r w:rsidR="000D502C">
        <w:rPr>
          <w:rFonts w:cs="Arial"/>
        </w:rPr>
        <w:t xml:space="preserve"> </w:t>
      </w:r>
      <w:r w:rsidRPr="00D52C76">
        <w:rPr>
          <w:rFonts w:cs="Arial"/>
        </w:rPr>
        <w:t>ορισμένων</w:t>
      </w:r>
      <w:r w:rsidR="000D502C">
        <w:rPr>
          <w:rFonts w:cs="Arial"/>
        </w:rPr>
        <w:t xml:space="preserve"> </w:t>
      </w:r>
      <w:r w:rsidRPr="00D52C76">
        <w:rPr>
          <w:rFonts w:cs="Arial"/>
        </w:rPr>
        <w:t>παραδοσιακών</w:t>
      </w:r>
      <w:r w:rsidR="000D502C">
        <w:rPr>
          <w:rFonts w:cs="Arial"/>
        </w:rPr>
        <w:t xml:space="preserve"> </w:t>
      </w:r>
      <w:r w:rsidRPr="00D52C76">
        <w:rPr>
          <w:rFonts w:cs="Arial"/>
        </w:rPr>
        <w:t>ακινήτων</w:t>
      </w:r>
      <w:r w:rsidR="000D502C">
        <w:rPr>
          <w:rFonts w:cs="Arial"/>
        </w:rPr>
        <w:t xml:space="preserve"> </w:t>
      </w:r>
      <w:r w:rsidRPr="00D52C76">
        <w:rPr>
          <w:rFonts w:cs="Arial"/>
        </w:rPr>
        <w:t>ως</w:t>
      </w:r>
      <w:r w:rsidR="000D502C">
        <w:rPr>
          <w:rFonts w:cs="Arial"/>
        </w:rPr>
        <w:t xml:space="preserve"> </w:t>
      </w:r>
      <w:r w:rsidRPr="00D52C76">
        <w:rPr>
          <w:rFonts w:cs="Arial"/>
        </w:rPr>
        <w:t>διατηρητέων</w:t>
      </w:r>
      <w:r w:rsidR="000D502C">
        <w:rPr>
          <w:rFonts w:cs="Arial"/>
        </w:rPr>
        <w:t xml:space="preserve"> </w:t>
      </w:r>
      <w:r w:rsidRPr="00D52C76">
        <w:rPr>
          <w:rFonts w:cs="Arial"/>
        </w:rPr>
        <w:t>ή</w:t>
      </w:r>
      <w:r w:rsidR="000D502C">
        <w:rPr>
          <w:rFonts w:cs="Arial"/>
        </w:rPr>
        <w:t xml:space="preserve"> </w:t>
      </w:r>
      <w:r w:rsidRPr="00D52C76">
        <w:rPr>
          <w:rFonts w:cs="Arial"/>
        </w:rPr>
        <w:t>μη</w:t>
      </w:r>
      <w:r w:rsidR="000D502C">
        <w:rPr>
          <w:rFonts w:cs="Arial"/>
        </w:rPr>
        <w:t xml:space="preserve"> </w:t>
      </w:r>
      <w:r w:rsidRPr="00D52C76">
        <w:rPr>
          <w:rFonts w:cs="Arial"/>
        </w:rPr>
        <w:t>κατεδαφιστέων.</w:t>
      </w:r>
    </w:p>
    <w:p w14:paraId="11D0AD4F" w14:textId="77777777" w:rsidR="0060583B" w:rsidRPr="00D52C76" w:rsidRDefault="0060583B" w:rsidP="000F224B">
      <w:pPr>
        <w:pStyle w:val="a0"/>
        <w:numPr>
          <w:ilvl w:val="0"/>
          <w:numId w:val="90"/>
        </w:numPr>
        <w:autoSpaceDE w:val="0"/>
        <w:autoSpaceDN w:val="0"/>
        <w:adjustRightInd w:val="0"/>
        <w:ind w:right="42"/>
        <w:rPr>
          <w:rFonts w:cs="Arial"/>
        </w:rPr>
      </w:pPr>
      <w:r w:rsidRPr="00D52C76">
        <w:rPr>
          <w:rFonts w:eastAsia="Times New Roman,Bold" w:cs="Arial"/>
          <w:bCs/>
          <w:u w:val="single"/>
        </w:rPr>
        <w:t>Επίδραση</w:t>
      </w:r>
      <w:r w:rsidR="000D502C">
        <w:rPr>
          <w:rFonts w:eastAsia="Times New Roman,Bold" w:cs="Arial"/>
          <w:bCs/>
          <w:u w:val="single"/>
        </w:rPr>
        <w:t xml:space="preserve"> </w:t>
      </w:r>
      <w:r w:rsidRPr="00D52C76">
        <w:rPr>
          <w:rFonts w:eastAsia="Times New Roman,Bold" w:cs="Arial"/>
          <w:bCs/>
          <w:u w:val="single"/>
        </w:rPr>
        <w:t>του</w:t>
      </w:r>
      <w:r w:rsidR="000D502C">
        <w:rPr>
          <w:rFonts w:eastAsia="Times New Roman,Bold" w:cs="Arial"/>
          <w:bCs/>
          <w:u w:val="single"/>
        </w:rPr>
        <w:t xml:space="preserve"> </w:t>
      </w:r>
      <w:r w:rsidRPr="00D52C76">
        <w:rPr>
          <w:rFonts w:eastAsia="Times New Roman,Bold" w:cs="Arial"/>
          <w:bCs/>
          <w:u w:val="single"/>
        </w:rPr>
        <w:t>χρόνου</w:t>
      </w:r>
      <w:r w:rsidRPr="00D52C76">
        <w:rPr>
          <w:rFonts w:cs="Arial"/>
        </w:rPr>
        <w:t>.</w:t>
      </w:r>
      <w:r w:rsidR="000D502C">
        <w:rPr>
          <w:rFonts w:cs="Arial"/>
        </w:rPr>
        <w:t xml:space="preserve"> </w:t>
      </w:r>
      <w:r w:rsidRPr="00D52C76">
        <w:rPr>
          <w:rFonts w:cs="Arial"/>
        </w:rPr>
        <w:t>Οι</w:t>
      </w:r>
      <w:r w:rsidR="000D502C">
        <w:rPr>
          <w:rFonts w:cs="Arial"/>
        </w:rPr>
        <w:t xml:space="preserve"> </w:t>
      </w:r>
      <w:r w:rsidRPr="00D52C76">
        <w:rPr>
          <w:rFonts w:cs="Arial"/>
        </w:rPr>
        <w:t>κατασκευές</w:t>
      </w:r>
      <w:r w:rsidR="000D502C">
        <w:rPr>
          <w:rFonts w:cs="Arial"/>
        </w:rPr>
        <w:t xml:space="preserve"> </w:t>
      </w:r>
      <w:r w:rsidRPr="00D52C76">
        <w:rPr>
          <w:rFonts w:cs="Arial"/>
        </w:rPr>
        <w:t>σε</w:t>
      </w:r>
      <w:r w:rsidR="000D502C">
        <w:rPr>
          <w:rFonts w:cs="Arial"/>
        </w:rPr>
        <w:t xml:space="preserve"> </w:t>
      </w:r>
      <w:r w:rsidRPr="00D52C76">
        <w:rPr>
          <w:rFonts w:cs="Arial"/>
        </w:rPr>
        <w:t>αντίθεση</w:t>
      </w:r>
      <w:r w:rsidR="000D502C">
        <w:rPr>
          <w:rFonts w:cs="Arial"/>
        </w:rPr>
        <w:t xml:space="preserve"> </w:t>
      </w:r>
      <w:r w:rsidRPr="00D52C76">
        <w:rPr>
          <w:rFonts w:cs="Arial"/>
        </w:rPr>
        <w:t>με</w:t>
      </w:r>
      <w:r w:rsidR="000D502C">
        <w:rPr>
          <w:rFonts w:cs="Arial"/>
        </w:rPr>
        <w:t xml:space="preserve"> </w:t>
      </w:r>
      <w:r w:rsidRPr="00D52C76">
        <w:rPr>
          <w:rFonts w:cs="Arial"/>
        </w:rPr>
        <w:t>την</w:t>
      </w:r>
      <w:r w:rsidR="000D502C">
        <w:rPr>
          <w:rFonts w:cs="Arial"/>
        </w:rPr>
        <w:t xml:space="preserve"> </w:t>
      </w:r>
      <w:r w:rsidRPr="00D52C76">
        <w:rPr>
          <w:rFonts w:cs="Arial"/>
        </w:rPr>
        <w:t>γη</w:t>
      </w:r>
      <w:r w:rsidR="000D502C">
        <w:rPr>
          <w:rFonts w:cs="Arial"/>
        </w:rPr>
        <w:t xml:space="preserve"> </w:t>
      </w:r>
      <w:r w:rsidRPr="00D52C76">
        <w:rPr>
          <w:rFonts w:cs="Arial"/>
        </w:rPr>
        <w:t>υφίστανται</w:t>
      </w:r>
    </w:p>
    <w:p w14:paraId="0D956D4B" w14:textId="77777777" w:rsidR="0060583B" w:rsidRPr="00A15EE4" w:rsidRDefault="0060583B" w:rsidP="000F224B">
      <w:pPr>
        <w:pStyle w:val="a0"/>
        <w:numPr>
          <w:ilvl w:val="0"/>
          <w:numId w:val="82"/>
        </w:numPr>
        <w:autoSpaceDE w:val="0"/>
        <w:autoSpaceDN w:val="0"/>
        <w:adjustRightInd w:val="0"/>
        <w:ind w:right="42"/>
        <w:rPr>
          <w:rFonts w:cs="Arial"/>
        </w:rPr>
      </w:pPr>
      <w:r w:rsidRPr="00A15EE4">
        <w:rPr>
          <w:rFonts w:cs="Arial"/>
        </w:rPr>
        <w:t>την</w:t>
      </w:r>
      <w:r w:rsidR="000D502C" w:rsidRPr="00A15EE4">
        <w:rPr>
          <w:rFonts w:cs="Arial"/>
        </w:rPr>
        <w:t xml:space="preserve"> </w:t>
      </w:r>
      <w:r w:rsidRPr="00A15EE4">
        <w:rPr>
          <w:rFonts w:cs="Arial"/>
        </w:rPr>
        <w:t>επιρροή</w:t>
      </w:r>
      <w:r w:rsidR="000D502C" w:rsidRPr="00A15EE4">
        <w:rPr>
          <w:rFonts w:cs="Arial"/>
        </w:rPr>
        <w:t xml:space="preserve"> </w:t>
      </w:r>
      <w:r w:rsidRPr="00A15EE4">
        <w:rPr>
          <w:rFonts w:cs="Arial"/>
        </w:rPr>
        <w:t>του</w:t>
      </w:r>
      <w:r w:rsidR="000D502C" w:rsidRPr="00A15EE4">
        <w:rPr>
          <w:rFonts w:cs="Arial"/>
        </w:rPr>
        <w:t xml:space="preserve"> </w:t>
      </w:r>
      <w:r w:rsidRPr="00A15EE4">
        <w:rPr>
          <w:rFonts w:cs="Arial"/>
        </w:rPr>
        <w:t>χρόνου.</w:t>
      </w:r>
      <w:r w:rsidR="000D502C" w:rsidRPr="00A15EE4">
        <w:rPr>
          <w:rFonts w:cs="Arial"/>
        </w:rPr>
        <w:t xml:space="preserve"> </w:t>
      </w:r>
      <w:r w:rsidRPr="00A15EE4">
        <w:rPr>
          <w:rFonts w:cs="Arial"/>
        </w:rPr>
        <w:t>Οι</w:t>
      </w:r>
      <w:r w:rsidR="000D502C" w:rsidRPr="00A15EE4">
        <w:rPr>
          <w:rFonts w:cs="Arial"/>
        </w:rPr>
        <w:t xml:space="preserve"> </w:t>
      </w:r>
      <w:r w:rsidRPr="00A15EE4">
        <w:rPr>
          <w:rFonts w:cs="Arial"/>
        </w:rPr>
        <w:t>κυριότεροι</w:t>
      </w:r>
      <w:r w:rsidR="000D502C" w:rsidRPr="00A15EE4">
        <w:rPr>
          <w:rFonts w:cs="Arial"/>
        </w:rPr>
        <w:t xml:space="preserve"> </w:t>
      </w:r>
      <w:r w:rsidRPr="00A15EE4">
        <w:rPr>
          <w:rFonts w:cs="Arial"/>
        </w:rPr>
        <w:t>επί</w:t>
      </w:r>
      <w:r w:rsidR="000D502C" w:rsidRPr="00A15EE4">
        <w:rPr>
          <w:rFonts w:cs="Arial"/>
        </w:rPr>
        <w:t xml:space="preserve"> </w:t>
      </w:r>
      <w:r w:rsidRPr="00A15EE4">
        <w:rPr>
          <w:rFonts w:cs="Arial"/>
        </w:rPr>
        <w:t>μέρους</w:t>
      </w:r>
      <w:r w:rsidR="000D502C" w:rsidRPr="00A15EE4">
        <w:rPr>
          <w:rFonts w:cs="Arial"/>
        </w:rPr>
        <w:t xml:space="preserve"> </w:t>
      </w:r>
      <w:r w:rsidRPr="00A15EE4">
        <w:rPr>
          <w:rFonts w:cs="Arial"/>
        </w:rPr>
        <w:t>παράγοντες</w:t>
      </w:r>
      <w:r w:rsidR="000D502C" w:rsidRPr="00A15EE4">
        <w:rPr>
          <w:rFonts w:cs="Arial"/>
        </w:rPr>
        <w:t xml:space="preserve"> </w:t>
      </w:r>
      <w:r w:rsidRPr="00A15EE4">
        <w:rPr>
          <w:rFonts w:cs="Arial"/>
        </w:rPr>
        <w:t>είναι:</w:t>
      </w:r>
    </w:p>
    <w:p w14:paraId="388E9590"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κατάσταση</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σε</w:t>
      </w:r>
      <w:r w:rsidR="000D502C">
        <w:rPr>
          <w:rFonts w:cs="Arial"/>
        </w:rPr>
        <w:t xml:space="preserve"> </w:t>
      </w:r>
      <w:r w:rsidRPr="00D52C76">
        <w:rPr>
          <w:rFonts w:cs="Arial"/>
        </w:rPr>
        <w:t>συνδυασμό</w:t>
      </w:r>
      <w:r w:rsidR="000D502C">
        <w:rPr>
          <w:rFonts w:cs="Arial"/>
        </w:rPr>
        <w:t xml:space="preserve"> </w:t>
      </w:r>
      <w:r w:rsidRPr="00D52C76">
        <w:rPr>
          <w:rFonts w:cs="Arial"/>
        </w:rPr>
        <w:t>με</w:t>
      </w:r>
      <w:r w:rsidR="000D502C">
        <w:rPr>
          <w:rFonts w:cs="Arial"/>
        </w:rPr>
        <w:t xml:space="preserve"> </w:t>
      </w:r>
      <w:r w:rsidRPr="00D52C76">
        <w:rPr>
          <w:rFonts w:cs="Arial"/>
        </w:rPr>
        <w:t>την</w:t>
      </w:r>
      <w:r w:rsidR="000D502C">
        <w:rPr>
          <w:rFonts w:cs="Arial"/>
        </w:rPr>
        <w:t xml:space="preserve"> </w:t>
      </w:r>
      <w:r w:rsidRPr="00D52C76">
        <w:rPr>
          <w:rFonts w:cs="Arial"/>
        </w:rPr>
        <w:t>ηλικία</w:t>
      </w:r>
      <w:r w:rsidR="000D502C">
        <w:rPr>
          <w:rFonts w:cs="Arial"/>
        </w:rPr>
        <w:t xml:space="preserve"> </w:t>
      </w:r>
      <w:r w:rsidRPr="00D52C76">
        <w:rPr>
          <w:rFonts w:cs="Arial"/>
        </w:rPr>
        <w:t>του.</w:t>
      </w:r>
      <w:r w:rsidR="000D502C">
        <w:rPr>
          <w:rFonts w:cs="Arial"/>
        </w:rPr>
        <w:t xml:space="preserve"> </w:t>
      </w:r>
      <w:r w:rsidRPr="00D52C76">
        <w:rPr>
          <w:rFonts w:cs="Arial"/>
        </w:rPr>
        <w:t>Η</w:t>
      </w:r>
      <w:r w:rsidR="000D502C">
        <w:rPr>
          <w:rFonts w:cs="Arial"/>
        </w:rPr>
        <w:t xml:space="preserve"> </w:t>
      </w:r>
      <w:r w:rsidRPr="00D52C76">
        <w:rPr>
          <w:rFonts w:cs="Arial"/>
        </w:rPr>
        <w:t>φθορά,</w:t>
      </w:r>
      <w:r w:rsidR="000D502C">
        <w:rPr>
          <w:rFonts w:cs="Arial"/>
        </w:rPr>
        <w:t xml:space="preserve"> </w:t>
      </w:r>
      <w:r w:rsidRPr="00D52C76">
        <w:rPr>
          <w:rFonts w:cs="Arial"/>
        </w:rPr>
        <w:t>η</w:t>
      </w:r>
      <w:r w:rsidR="000D502C">
        <w:rPr>
          <w:rFonts w:cs="Arial"/>
        </w:rPr>
        <w:t xml:space="preserve"> </w:t>
      </w:r>
      <w:r w:rsidRPr="00D52C76">
        <w:rPr>
          <w:rFonts w:cs="Arial"/>
        </w:rPr>
        <w:t>φθίνουσα</w:t>
      </w:r>
      <w:r w:rsidR="000D502C">
        <w:rPr>
          <w:rFonts w:cs="Arial"/>
        </w:rPr>
        <w:t xml:space="preserve"> </w:t>
      </w:r>
      <w:r w:rsidRPr="00D52C76">
        <w:rPr>
          <w:rFonts w:cs="Arial"/>
        </w:rPr>
        <w:t>αντοχή</w:t>
      </w:r>
      <w:r w:rsidR="000D502C">
        <w:rPr>
          <w:rFonts w:cs="Arial"/>
        </w:rPr>
        <w:t xml:space="preserve"> </w:t>
      </w:r>
      <w:r w:rsidRPr="00D52C76">
        <w:rPr>
          <w:rFonts w:cs="Arial"/>
        </w:rPr>
        <w:t>και</w:t>
      </w:r>
      <w:r w:rsidR="000D502C">
        <w:rPr>
          <w:rFonts w:cs="Arial"/>
        </w:rPr>
        <w:t xml:space="preserve"> </w:t>
      </w:r>
      <w:r w:rsidRPr="00D52C76">
        <w:rPr>
          <w:rFonts w:cs="Arial"/>
        </w:rPr>
        <w:t>η</w:t>
      </w:r>
      <w:r w:rsidR="000D502C">
        <w:rPr>
          <w:rFonts w:cs="Arial"/>
        </w:rPr>
        <w:t xml:space="preserve"> </w:t>
      </w:r>
      <w:r w:rsidRPr="00D52C76">
        <w:rPr>
          <w:rFonts w:cs="Arial"/>
        </w:rPr>
        <w:t>παλαιότητα</w:t>
      </w:r>
      <w:r w:rsidR="000D502C">
        <w:rPr>
          <w:rFonts w:cs="Arial"/>
        </w:rPr>
        <w:t xml:space="preserve"> </w:t>
      </w:r>
      <w:r w:rsidRPr="00D52C76">
        <w:rPr>
          <w:rFonts w:cs="Arial"/>
        </w:rPr>
        <w:t>σε</w:t>
      </w:r>
      <w:r w:rsidR="000D502C">
        <w:rPr>
          <w:rFonts w:cs="Arial"/>
        </w:rPr>
        <w:t xml:space="preserve"> </w:t>
      </w:r>
      <w:r w:rsidRPr="00D52C76">
        <w:rPr>
          <w:rFonts w:cs="Arial"/>
        </w:rPr>
        <w:t>σχέση</w:t>
      </w:r>
      <w:r w:rsidR="000D502C">
        <w:rPr>
          <w:rFonts w:cs="Arial"/>
        </w:rPr>
        <w:t xml:space="preserve"> </w:t>
      </w:r>
      <w:r w:rsidRPr="00D52C76">
        <w:rPr>
          <w:rFonts w:cs="Arial"/>
        </w:rPr>
        <w:t>με</w:t>
      </w:r>
      <w:r w:rsidR="000D502C">
        <w:rPr>
          <w:rFonts w:cs="Arial"/>
        </w:rPr>
        <w:t xml:space="preserve"> </w:t>
      </w:r>
      <w:r w:rsidRPr="00D52C76">
        <w:rPr>
          <w:rFonts w:cs="Arial"/>
        </w:rPr>
        <w:t>την</w:t>
      </w:r>
      <w:r w:rsidR="000D502C">
        <w:rPr>
          <w:rFonts w:cs="Arial"/>
        </w:rPr>
        <w:t xml:space="preserve"> </w:t>
      </w:r>
      <w:r w:rsidRPr="00D52C76">
        <w:rPr>
          <w:rFonts w:cs="Arial"/>
        </w:rPr>
        <w:t>εφαρμοσθείσα</w:t>
      </w:r>
      <w:r w:rsidR="000D502C">
        <w:rPr>
          <w:rFonts w:cs="Arial"/>
        </w:rPr>
        <w:t xml:space="preserve"> </w:t>
      </w:r>
      <w:r w:rsidRPr="00D52C76">
        <w:rPr>
          <w:rFonts w:cs="Arial"/>
        </w:rPr>
        <w:t>τεχνολογία</w:t>
      </w:r>
      <w:r w:rsidR="000D502C">
        <w:rPr>
          <w:rFonts w:cs="Arial"/>
        </w:rPr>
        <w:t xml:space="preserve"> </w:t>
      </w:r>
      <w:r w:rsidRPr="00D52C76">
        <w:rPr>
          <w:rFonts w:cs="Arial"/>
        </w:rPr>
        <w:t>είναι</w:t>
      </w:r>
      <w:r w:rsidR="000D502C">
        <w:rPr>
          <w:rFonts w:cs="Arial"/>
        </w:rPr>
        <w:t xml:space="preserve"> </w:t>
      </w:r>
      <w:r w:rsidRPr="00D52C76">
        <w:rPr>
          <w:rFonts w:cs="Arial"/>
        </w:rPr>
        <w:t>μερικά</w:t>
      </w:r>
      <w:r w:rsidR="000D502C">
        <w:rPr>
          <w:rFonts w:cs="Arial"/>
        </w:rPr>
        <w:t xml:space="preserve"> </w:t>
      </w:r>
      <w:r w:rsidRPr="00D52C76">
        <w:rPr>
          <w:rFonts w:cs="Arial"/>
        </w:rPr>
        <w:t>επί</w:t>
      </w:r>
      <w:r w:rsidR="000D502C">
        <w:rPr>
          <w:rFonts w:cs="Arial"/>
        </w:rPr>
        <w:t xml:space="preserve"> </w:t>
      </w:r>
      <w:r w:rsidRPr="00D52C76">
        <w:rPr>
          <w:rFonts w:cs="Arial"/>
        </w:rPr>
        <w:t>μέρους</w:t>
      </w:r>
      <w:r w:rsidR="000D502C">
        <w:rPr>
          <w:rFonts w:cs="Arial"/>
        </w:rPr>
        <w:t xml:space="preserve"> </w:t>
      </w:r>
      <w:r w:rsidRPr="00D52C76">
        <w:rPr>
          <w:rFonts w:cs="Arial"/>
        </w:rPr>
        <w:t>στοιχεία.</w:t>
      </w:r>
    </w:p>
    <w:p w14:paraId="510C7B72"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απόκλιση</w:t>
      </w:r>
      <w:r w:rsidR="000D502C">
        <w:rPr>
          <w:rFonts w:cs="Arial"/>
        </w:rPr>
        <w:t xml:space="preserve"> </w:t>
      </w:r>
      <w:r w:rsidRPr="00D52C76">
        <w:rPr>
          <w:rFonts w:cs="Arial"/>
        </w:rPr>
        <w:t>από</w:t>
      </w:r>
      <w:r w:rsidR="000D502C">
        <w:rPr>
          <w:rFonts w:cs="Arial"/>
        </w:rPr>
        <w:t xml:space="preserve"> </w:t>
      </w:r>
      <w:r w:rsidRPr="00D52C76">
        <w:rPr>
          <w:rFonts w:cs="Arial"/>
        </w:rPr>
        <w:t>τη</w:t>
      </w:r>
      <w:r w:rsidR="000D502C">
        <w:rPr>
          <w:rFonts w:cs="Arial"/>
        </w:rPr>
        <w:t xml:space="preserve"> </w:t>
      </w:r>
      <w:r w:rsidRPr="00D52C76">
        <w:rPr>
          <w:rFonts w:cs="Arial"/>
        </w:rPr>
        <w:t>δυνατότητα</w:t>
      </w:r>
      <w:r w:rsidR="000D502C">
        <w:rPr>
          <w:rFonts w:cs="Arial"/>
        </w:rPr>
        <w:t xml:space="preserve"> </w:t>
      </w:r>
      <w:r w:rsidRPr="00D52C76">
        <w:rPr>
          <w:rFonts w:cs="Arial"/>
        </w:rPr>
        <w:t>ικανοποίησης</w:t>
      </w:r>
      <w:r w:rsidR="000D502C">
        <w:rPr>
          <w:rFonts w:cs="Arial"/>
        </w:rPr>
        <w:t xml:space="preserve"> </w:t>
      </w:r>
      <w:r w:rsidRPr="00D52C76">
        <w:rPr>
          <w:rFonts w:cs="Arial"/>
        </w:rPr>
        <w:t>σύγχρονων</w:t>
      </w:r>
      <w:r w:rsidR="000D502C">
        <w:rPr>
          <w:rFonts w:cs="Arial"/>
        </w:rPr>
        <w:t xml:space="preserve"> </w:t>
      </w:r>
      <w:r w:rsidRPr="00D52C76">
        <w:rPr>
          <w:rFonts w:cs="Arial"/>
        </w:rPr>
        <w:t>αναγκών</w:t>
      </w:r>
      <w:r w:rsidR="000D502C">
        <w:rPr>
          <w:rFonts w:cs="Arial"/>
        </w:rPr>
        <w:t xml:space="preserve"> </w:t>
      </w:r>
      <w:r w:rsidRPr="00D52C76">
        <w:rPr>
          <w:rFonts w:cs="Arial"/>
        </w:rPr>
        <w:t>(π.χ.</w:t>
      </w:r>
      <w:r w:rsidR="000D502C">
        <w:rPr>
          <w:rFonts w:cs="Arial"/>
        </w:rPr>
        <w:t xml:space="preserve"> </w:t>
      </w:r>
      <w:r w:rsidRPr="00D52C76">
        <w:rPr>
          <w:rFonts w:cs="Arial"/>
        </w:rPr>
        <w:t>διαμερίσματα</w:t>
      </w:r>
      <w:r w:rsidR="000D502C">
        <w:rPr>
          <w:rFonts w:cs="Arial"/>
        </w:rPr>
        <w:t xml:space="preserve"> </w:t>
      </w:r>
      <w:r w:rsidRPr="00D52C76">
        <w:rPr>
          <w:rFonts w:cs="Arial"/>
        </w:rPr>
        <w:t>κατοικιών</w:t>
      </w:r>
      <w:r w:rsidR="000D502C">
        <w:rPr>
          <w:rFonts w:cs="Arial"/>
        </w:rPr>
        <w:t xml:space="preserve"> </w:t>
      </w:r>
      <w:r w:rsidRPr="00D52C76">
        <w:rPr>
          <w:rFonts w:cs="Arial"/>
        </w:rPr>
        <w:t>μικρής</w:t>
      </w:r>
      <w:r w:rsidR="000D502C">
        <w:rPr>
          <w:rFonts w:cs="Arial"/>
        </w:rPr>
        <w:t xml:space="preserve"> </w:t>
      </w:r>
      <w:r w:rsidRPr="00D52C76">
        <w:rPr>
          <w:rFonts w:cs="Arial"/>
        </w:rPr>
        <w:t>επιφάνειας).</w:t>
      </w:r>
    </w:p>
    <w:p w14:paraId="66E89EDA" w14:textId="77777777" w:rsidR="0060583B" w:rsidRPr="00D52C76" w:rsidRDefault="0060583B" w:rsidP="000F224B">
      <w:pPr>
        <w:pStyle w:val="a0"/>
        <w:numPr>
          <w:ilvl w:val="0"/>
          <w:numId w:val="91"/>
        </w:numPr>
        <w:autoSpaceDE w:val="0"/>
        <w:autoSpaceDN w:val="0"/>
        <w:adjustRightInd w:val="0"/>
        <w:ind w:right="42"/>
        <w:rPr>
          <w:rFonts w:cs="Arial"/>
        </w:rPr>
      </w:pPr>
      <w:r w:rsidRPr="00D52C76">
        <w:rPr>
          <w:rFonts w:cs="Arial"/>
          <w:u w:val="single"/>
        </w:rPr>
        <w:t>Αδυναμία</w:t>
      </w:r>
      <w:r w:rsidR="000D502C">
        <w:rPr>
          <w:rFonts w:cs="Arial"/>
          <w:u w:val="single"/>
        </w:rPr>
        <w:t xml:space="preserve"> </w:t>
      </w:r>
      <w:r w:rsidRPr="00D52C76">
        <w:rPr>
          <w:rFonts w:cs="Arial"/>
          <w:u w:val="single"/>
        </w:rPr>
        <w:t>λειτουργίας</w:t>
      </w:r>
      <w:r w:rsidRPr="00D52C76">
        <w:rPr>
          <w:rFonts w:cs="Arial"/>
        </w:rPr>
        <w:t>.</w:t>
      </w:r>
      <w:r w:rsidR="000D502C">
        <w:rPr>
          <w:rFonts w:cs="Arial"/>
        </w:rPr>
        <w:t xml:space="preserve"> </w:t>
      </w:r>
      <w:r w:rsidRPr="00D52C76">
        <w:rPr>
          <w:rFonts w:cs="Arial"/>
        </w:rPr>
        <w:t>Οι</w:t>
      </w:r>
      <w:r w:rsidR="000D502C">
        <w:rPr>
          <w:rFonts w:cs="Arial"/>
        </w:rPr>
        <w:t xml:space="preserve"> </w:t>
      </w:r>
      <w:r w:rsidRPr="00D52C76">
        <w:rPr>
          <w:rFonts w:cs="Arial"/>
        </w:rPr>
        <w:t>παράγοντες</w:t>
      </w:r>
      <w:r w:rsidR="000D502C">
        <w:rPr>
          <w:rFonts w:cs="Arial"/>
        </w:rPr>
        <w:t xml:space="preserve"> </w:t>
      </w:r>
      <w:r w:rsidRPr="00D52C76">
        <w:rPr>
          <w:rFonts w:cs="Arial"/>
        </w:rPr>
        <w:t>αυτοί</w:t>
      </w:r>
      <w:r w:rsidR="000D502C">
        <w:rPr>
          <w:rFonts w:cs="Arial"/>
        </w:rPr>
        <w:t xml:space="preserve"> </w:t>
      </w:r>
      <w:r w:rsidRPr="00D52C76">
        <w:rPr>
          <w:rFonts w:cs="Arial"/>
        </w:rPr>
        <w:t>δημιουργούνται</w:t>
      </w:r>
      <w:r w:rsidR="000D502C">
        <w:rPr>
          <w:rFonts w:cs="Arial"/>
        </w:rPr>
        <w:t xml:space="preserve"> </w:t>
      </w:r>
      <w:r w:rsidRPr="00D52C76">
        <w:rPr>
          <w:rFonts w:cs="Arial"/>
        </w:rPr>
        <w:t>από:</w:t>
      </w:r>
    </w:p>
    <w:p w14:paraId="0522F441"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τη</w:t>
      </w:r>
      <w:r w:rsidR="000D502C">
        <w:rPr>
          <w:rFonts w:cs="Arial"/>
        </w:rPr>
        <w:t xml:space="preserve"> </w:t>
      </w:r>
      <w:r w:rsidRPr="00D52C76">
        <w:rPr>
          <w:rFonts w:cs="Arial"/>
        </w:rPr>
        <w:t>μη</w:t>
      </w:r>
      <w:r w:rsidR="000D502C">
        <w:rPr>
          <w:rFonts w:cs="Arial"/>
        </w:rPr>
        <w:t xml:space="preserve"> </w:t>
      </w:r>
      <w:r w:rsidRPr="00D52C76">
        <w:rPr>
          <w:rFonts w:cs="Arial"/>
        </w:rPr>
        <w:t>περάτωση</w:t>
      </w:r>
      <w:r w:rsidR="000D502C">
        <w:rPr>
          <w:rFonts w:cs="Arial"/>
        </w:rPr>
        <w:t xml:space="preserve"> </w:t>
      </w:r>
      <w:r w:rsidRPr="00D52C76">
        <w:rPr>
          <w:rFonts w:cs="Arial"/>
        </w:rPr>
        <w:t>της</w:t>
      </w:r>
      <w:r w:rsidR="000D502C">
        <w:rPr>
          <w:rFonts w:cs="Arial"/>
        </w:rPr>
        <w:t xml:space="preserve"> </w:t>
      </w:r>
      <w:r w:rsidRPr="00D52C76">
        <w:rPr>
          <w:rFonts w:cs="Arial"/>
        </w:rPr>
        <w:t>κατασκευής.</w:t>
      </w:r>
      <w:r w:rsidR="000D502C">
        <w:rPr>
          <w:rFonts w:cs="Arial"/>
        </w:rPr>
        <w:t xml:space="preserve"> </w:t>
      </w:r>
      <w:r w:rsidRPr="00D52C76">
        <w:rPr>
          <w:rFonts w:cs="Arial"/>
        </w:rPr>
        <w:t>Η</w:t>
      </w:r>
      <w:r w:rsidR="000D502C">
        <w:rPr>
          <w:rFonts w:cs="Arial"/>
        </w:rPr>
        <w:t xml:space="preserve"> </w:t>
      </w:r>
      <w:r w:rsidRPr="00D52C76">
        <w:rPr>
          <w:rFonts w:cs="Arial"/>
        </w:rPr>
        <w:t>αξία</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είναι</w:t>
      </w:r>
      <w:r w:rsidR="000D502C">
        <w:rPr>
          <w:rFonts w:cs="Arial"/>
        </w:rPr>
        <w:t xml:space="preserve"> </w:t>
      </w:r>
      <w:r w:rsidRPr="00D52C76">
        <w:rPr>
          <w:rFonts w:cs="Arial"/>
        </w:rPr>
        <w:t>συνάρτηση</w:t>
      </w:r>
      <w:r w:rsidR="000D502C">
        <w:rPr>
          <w:rFonts w:cs="Arial"/>
        </w:rPr>
        <w:t xml:space="preserve"> </w:t>
      </w:r>
      <w:r w:rsidRPr="00D52C76">
        <w:rPr>
          <w:rFonts w:cs="Arial"/>
        </w:rPr>
        <w:t>των</w:t>
      </w:r>
      <w:r w:rsidR="000D502C">
        <w:rPr>
          <w:rFonts w:cs="Arial"/>
        </w:rPr>
        <w:t xml:space="preserve"> </w:t>
      </w:r>
      <w:r w:rsidRPr="00D52C76">
        <w:rPr>
          <w:rFonts w:cs="Arial"/>
        </w:rPr>
        <w:t>σταδίων</w:t>
      </w:r>
      <w:r w:rsidR="000D502C">
        <w:rPr>
          <w:rFonts w:cs="Arial"/>
        </w:rPr>
        <w:t xml:space="preserve"> </w:t>
      </w:r>
      <w:r w:rsidRPr="00D52C76">
        <w:rPr>
          <w:rFonts w:cs="Arial"/>
        </w:rPr>
        <w:t>εργασιών</w:t>
      </w:r>
      <w:r w:rsidR="000D502C">
        <w:rPr>
          <w:rFonts w:cs="Arial"/>
        </w:rPr>
        <w:t xml:space="preserve"> </w:t>
      </w:r>
      <w:r w:rsidRPr="00D52C76">
        <w:rPr>
          <w:rFonts w:cs="Arial"/>
        </w:rPr>
        <w:t>κατασκευής</w:t>
      </w:r>
      <w:r w:rsidR="000D502C">
        <w:rPr>
          <w:rFonts w:cs="Arial"/>
        </w:rPr>
        <w:t xml:space="preserve"> </w:t>
      </w:r>
      <w:r w:rsidRPr="00D52C76">
        <w:rPr>
          <w:rFonts w:cs="Arial"/>
        </w:rPr>
        <w:t>και</w:t>
      </w:r>
      <w:r w:rsidR="000D502C">
        <w:rPr>
          <w:rFonts w:cs="Arial"/>
        </w:rPr>
        <w:t xml:space="preserve"> </w:t>
      </w:r>
      <w:r w:rsidRPr="00D52C76">
        <w:rPr>
          <w:rFonts w:cs="Arial"/>
        </w:rPr>
        <w:t>πρέπει</w:t>
      </w:r>
      <w:r w:rsidR="000D502C">
        <w:rPr>
          <w:rFonts w:cs="Arial"/>
        </w:rPr>
        <w:t xml:space="preserve"> </w:t>
      </w:r>
      <w:r w:rsidRPr="00D52C76">
        <w:rPr>
          <w:rFonts w:cs="Arial"/>
        </w:rPr>
        <w:t>να</w:t>
      </w:r>
      <w:r w:rsidR="000D502C">
        <w:rPr>
          <w:rFonts w:cs="Arial"/>
        </w:rPr>
        <w:t xml:space="preserve"> </w:t>
      </w:r>
      <w:r w:rsidRPr="00D52C76">
        <w:rPr>
          <w:rFonts w:cs="Arial"/>
        </w:rPr>
        <w:t>προσδιορίζεται</w:t>
      </w:r>
      <w:r w:rsidR="000D502C">
        <w:rPr>
          <w:rFonts w:cs="Arial"/>
        </w:rPr>
        <w:t xml:space="preserve"> </w:t>
      </w:r>
      <w:r w:rsidRPr="00D52C76">
        <w:rPr>
          <w:rFonts w:cs="Arial"/>
        </w:rPr>
        <w:t>αφαιρετικά.</w:t>
      </w:r>
    </w:p>
    <w:p w14:paraId="29011A09"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τη</w:t>
      </w:r>
      <w:r w:rsidR="000D502C">
        <w:rPr>
          <w:rFonts w:cs="Arial"/>
        </w:rPr>
        <w:t xml:space="preserve"> </w:t>
      </w:r>
      <w:r w:rsidRPr="00D52C76">
        <w:rPr>
          <w:rFonts w:cs="Arial"/>
        </w:rPr>
        <w:t>διακοπή</w:t>
      </w:r>
      <w:r w:rsidR="000D502C">
        <w:rPr>
          <w:rFonts w:cs="Arial"/>
        </w:rPr>
        <w:t xml:space="preserve"> </w:t>
      </w:r>
      <w:r w:rsidRPr="00D52C76">
        <w:rPr>
          <w:rFonts w:cs="Arial"/>
        </w:rPr>
        <w:t>της</w:t>
      </w:r>
      <w:r w:rsidR="000D502C">
        <w:rPr>
          <w:rFonts w:cs="Arial"/>
        </w:rPr>
        <w:t xml:space="preserve"> </w:t>
      </w:r>
      <w:r w:rsidRPr="00D52C76">
        <w:rPr>
          <w:rFonts w:cs="Arial"/>
        </w:rPr>
        <w:t>εκτέλεσης</w:t>
      </w:r>
      <w:r w:rsidR="000D502C">
        <w:rPr>
          <w:rFonts w:cs="Arial"/>
        </w:rPr>
        <w:t xml:space="preserve"> </w:t>
      </w:r>
      <w:r w:rsidRPr="00D52C76">
        <w:rPr>
          <w:rFonts w:cs="Arial"/>
        </w:rPr>
        <w:t>των</w:t>
      </w:r>
      <w:r w:rsidR="000D502C">
        <w:rPr>
          <w:rFonts w:cs="Arial"/>
        </w:rPr>
        <w:t xml:space="preserve"> </w:t>
      </w:r>
      <w:r w:rsidRPr="00D52C76">
        <w:rPr>
          <w:rFonts w:cs="Arial"/>
        </w:rPr>
        <w:t>εργασιών</w:t>
      </w:r>
      <w:r w:rsidR="000D502C">
        <w:rPr>
          <w:rFonts w:cs="Arial"/>
        </w:rPr>
        <w:t xml:space="preserve"> </w:t>
      </w:r>
      <w:r w:rsidRPr="00D52C76">
        <w:rPr>
          <w:rFonts w:cs="Arial"/>
        </w:rPr>
        <w:t>από</w:t>
      </w:r>
      <w:r w:rsidR="000D502C">
        <w:rPr>
          <w:rFonts w:cs="Arial"/>
        </w:rPr>
        <w:t xml:space="preserve"> </w:t>
      </w:r>
      <w:r w:rsidRPr="00D52C76">
        <w:rPr>
          <w:rFonts w:cs="Arial"/>
        </w:rPr>
        <w:t>τις</w:t>
      </w:r>
      <w:r w:rsidR="000D502C">
        <w:rPr>
          <w:rFonts w:cs="Arial"/>
        </w:rPr>
        <w:t xml:space="preserve"> </w:t>
      </w:r>
      <w:r w:rsidRPr="00D52C76">
        <w:rPr>
          <w:rFonts w:cs="Arial"/>
        </w:rPr>
        <w:t>αρμόδιες</w:t>
      </w:r>
      <w:r w:rsidR="000D502C">
        <w:rPr>
          <w:rFonts w:cs="Arial"/>
        </w:rPr>
        <w:t xml:space="preserve"> </w:t>
      </w:r>
      <w:r w:rsidRPr="00D52C76">
        <w:rPr>
          <w:rFonts w:cs="Arial"/>
        </w:rPr>
        <w:t>αρχές.</w:t>
      </w:r>
      <w:r w:rsidR="000D502C">
        <w:rPr>
          <w:rFonts w:cs="Arial"/>
        </w:rPr>
        <w:t xml:space="preserve"> </w:t>
      </w:r>
      <w:r w:rsidRPr="00D52C76">
        <w:rPr>
          <w:rFonts w:cs="Arial"/>
        </w:rPr>
        <w:t>Η</w:t>
      </w:r>
      <w:r w:rsidR="000D502C">
        <w:rPr>
          <w:rFonts w:cs="Arial"/>
        </w:rPr>
        <w:t xml:space="preserve"> </w:t>
      </w:r>
      <w:r w:rsidRPr="00D52C76">
        <w:rPr>
          <w:rFonts w:cs="Arial"/>
        </w:rPr>
        <w:t>επίδραση</w:t>
      </w:r>
      <w:r w:rsidR="000D502C">
        <w:rPr>
          <w:rFonts w:cs="Arial"/>
        </w:rPr>
        <w:t xml:space="preserve"> </w:t>
      </w:r>
      <w:r w:rsidRPr="00D52C76">
        <w:rPr>
          <w:rFonts w:cs="Arial"/>
        </w:rPr>
        <w:t>στην</w:t>
      </w:r>
      <w:r w:rsidR="000D502C">
        <w:rPr>
          <w:rFonts w:cs="Arial"/>
        </w:rPr>
        <w:t xml:space="preserve"> </w:t>
      </w:r>
      <w:r w:rsidRPr="00D52C76">
        <w:rPr>
          <w:rFonts w:cs="Arial"/>
        </w:rPr>
        <w:t>αξία</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είναι</w:t>
      </w:r>
      <w:r w:rsidR="000D502C">
        <w:rPr>
          <w:rFonts w:cs="Arial"/>
        </w:rPr>
        <w:t xml:space="preserve"> </w:t>
      </w:r>
      <w:r w:rsidRPr="00D52C76">
        <w:rPr>
          <w:rFonts w:cs="Arial"/>
        </w:rPr>
        <w:t>συνάρτηση</w:t>
      </w:r>
      <w:r w:rsidR="000D502C">
        <w:rPr>
          <w:rFonts w:cs="Arial"/>
        </w:rPr>
        <w:t xml:space="preserve"> </w:t>
      </w:r>
      <w:r w:rsidRPr="00D52C76">
        <w:rPr>
          <w:rFonts w:cs="Arial"/>
        </w:rPr>
        <w:t>του</w:t>
      </w:r>
      <w:r w:rsidR="000D502C">
        <w:rPr>
          <w:rFonts w:cs="Arial"/>
        </w:rPr>
        <w:t xml:space="preserve"> </w:t>
      </w:r>
      <w:r w:rsidRPr="00D52C76">
        <w:rPr>
          <w:rFonts w:cs="Arial"/>
        </w:rPr>
        <w:t>λόγου</w:t>
      </w:r>
      <w:r w:rsidR="000D502C">
        <w:rPr>
          <w:rFonts w:cs="Arial"/>
        </w:rPr>
        <w:t xml:space="preserve"> </w:t>
      </w:r>
      <w:r w:rsidRPr="00D52C76">
        <w:rPr>
          <w:rFonts w:cs="Arial"/>
        </w:rPr>
        <w:t>διακοπής.</w:t>
      </w:r>
    </w:p>
    <w:p w14:paraId="2A509C7E"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τις</w:t>
      </w:r>
      <w:r w:rsidR="000D502C">
        <w:rPr>
          <w:rFonts w:cs="Arial"/>
        </w:rPr>
        <w:t xml:space="preserve"> </w:t>
      </w:r>
      <w:r w:rsidRPr="00D52C76">
        <w:rPr>
          <w:rFonts w:cs="Arial"/>
        </w:rPr>
        <w:t>ζημιές</w:t>
      </w:r>
      <w:r w:rsidR="000D502C">
        <w:rPr>
          <w:rFonts w:cs="Arial"/>
        </w:rPr>
        <w:t xml:space="preserve"> </w:t>
      </w:r>
      <w:r w:rsidRPr="00D52C76">
        <w:rPr>
          <w:rFonts w:cs="Arial"/>
        </w:rPr>
        <w:t>στο</w:t>
      </w:r>
      <w:r w:rsidR="000D502C">
        <w:rPr>
          <w:rFonts w:cs="Arial"/>
        </w:rPr>
        <w:t xml:space="preserve"> </w:t>
      </w:r>
      <w:r w:rsidRPr="00D52C76">
        <w:rPr>
          <w:rFonts w:cs="Arial"/>
        </w:rPr>
        <w:t>ακίνητο</w:t>
      </w:r>
      <w:r w:rsidR="000D502C">
        <w:rPr>
          <w:rFonts w:cs="Arial"/>
        </w:rPr>
        <w:t xml:space="preserve"> </w:t>
      </w:r>
      <w:r w:rsidRPr="00D52C76">
        <w:rPr>
          <w:rFonts w:cs="Arial"/>
        </w:rPr>
        <w:t>(π.χ.</w:t>
      </w:r>
      <w:r w:rsidR="000D502C">
        <w:rPr>
          <w:rFonts w:cs="Arial"/>
        </w:rPr>
        <w:t xml:space="preserve"> </w:t>
      </w:r>
      <w:r w:rsidRPr="00D52C76">
        <w:rPr>
          <w:rFonts w:cs="Arial"/>
        </w:rPr>
        <w:t>λόγω</w:t>
      </w:r>
      <w:r w:rsidR="000D502C">
        <w:rPr>
          <w:rFonts w:cs="Arial"/>
        </w:rPr>
        <w:t xml:space="preserve"> </w:t>
      </w:r>
      <w:r w:rsidRPr="00D52C76">
        <w:rPr>
          <w:rFonts w:cs="Arial"/>
        </w:rPr>
        <w:t>πυρκαγιάς,</w:t>
      </w:r>
      <w:r w:rsidR="000D502C">
        <w:rPr>
          <w:rFonts w:cs="Arial"/>
        </w:rPr>
        <w:t xml:space="preserve"> </w:t>
      </w:r>
      <w:r w:rsidRPr="00D52C76">
        <w:rPr>
          <w:rFonts w:cs="Arial"/>
        </w:rPr>
        <w:t>σεισμού</w:t>
      </w:r>
      <w:r w:rsidR="000D502C">
        <w:rPr>
          <w:rFonts w:cs="Arial"/>
        </w:rPr>
        <w:t xml:space="preserve"> </w:t>
      </w:r>
      <w:r w:rsidRPr="00D52C76">
        <w:rPr>
          <w:rFonts w:cs="Arial"/>
        </w:rPr>
        <w:t>κλπ).</w:t>
      </w:r>
    </w:p>
    <w:p w14:paraId="719063B7" w14:textId="77777777" w:rsidR="0060583B" w:rsidRPr="00D52C76" w:rsidRDefault="0060583B" w:rsidP="000F224B">
      <w:pPr>
        <w:pStyle w:val="a0"/>
        <w:numPr>
          <w:ilvl w:val="0"/>
          <w:numId w:val="92"/>
        </w:numPr>
        <w:autoSpaceDE w:val="0"/>
        <w:autoSpaceDN w:val="0"/>
        <w:adjustRightInd w:val="0"/>
        <w:ind w:right="42"/>
        <w:rPr>
          <w:rFonts w:cs="Arial"/>
        </w:rPr>
      </w:pPr>
      <w:r w:rsidRPr="00D52C76">
        <w:rPr>
          <w:rFonts w:cs="Arial"/>
          <w:u w:val="single"/>
        </w:rPr>
        <w:t>Νομική</w:t>
      </w:r>
      <w:r w:rsidR="000D502C">
        <w:rPr>
          <w:rFonts w:cs="Arial"/>
          <w:u w:val="single"/>
        </w:rPr>
        <w:t xml:space="preserve"> </w:t>
      </w:r>
      <w:r w:rsidRPr="00D52C76">
        <w:rPr>
          <w:rFonts w:cs="Arial"/>
          <w:u w:val="single"/>
        </w:rPr>
        <w:t>Κατάσταση</w:t>
      </w:r>
      <w:r w:rsidRPr="00D52C76">
        <w:rPr>
          <w:rFonts w:cs="Arial"/>
        </w:rPr>
        <w:t>.</w:t>
      </w:r>
      <w:r w:rsidR="000D502C">
        <w:rPr>
          <w:rFonts w:cs="Arial"/>
        </w:rPr>
        <w:t xml:space="preserve"> </w:t>
      </w:r>
      <w:r w:rsidRPr="00D52C76">
        <w:rPr>
          <w:rFonts w:cs="Arial"/>
        </w:rPr>
        <w:t>Η</w:t>
      </w:r>
      <w:r w:rsidR="000D502C">
        <w:rPr>
          <w:rFonts w:cs="Arial"/>
        </w:rPr>
        <w:t xml:space="preserve"> </w:t>
      </w:r>
      <w:r w:rsidRPr="00D52C76">
        <w:rPr>
          <w:rFonts w:cs="Arial"/>
        </w:rPr>
        <w:t>πορεία</w:t>
      </w:r>
      <w:r w:rsidR="000D502C">
        <w:rPr>
          <w:rFonts w:cs="Arial"/>
        </w:rPr>
        <w:t xml:space="preserve"> </w:t>
      </w:r>
      <w:r w:rsidRPr="00D52C76">
        <w:rPr>
          <w:rFonts w:cs="Arial"/>
        </w:rPr>
        <w:t>του</w:t>
      </w:r>
      <w:r w:rsidR="000D502C">
        <w:rPr>
          <w:rFonts w:cs="Arial"/>
        </w:rPr>
        <w:t xml:space="preserve"> </w:t>
      </w:r>
      <w:r w:rsidRPr="00D52C76">
        <w:rPr>
          <w:rFonts w:cs="Arial"/>
        </w:rPr>
        <w:t>ιδιοκτησιακού</w:t>
      </w:r>
      <w:r w:rsidR="000D502C">
        <w:rPr>
          <w:rFonts w:cs="Arial"/>
        </w:rPr>
        <w:t xml:space="preserve"> </w:t>
      </w:r>
      <w:r w:rsidRPr="00D52C76">
        <w:rPr>
          <w:rFonts w:cs="Arial"/>
        </w:rPr>
        <w:t>καθεστώτος</w:t>
      </w:r>
      <w:r w:rsidR="000D502C">
        <w:rPr>
          <w:rFonts w:cs="Arial"/>
        </w:rPr>
        <w:t xml:space="preserve"> </w:t>
      </w:r>
      <w:r w:rsidRPr="00D52C76">
        <w:rPr>
          <w:rFonts w:cs="Arial"/>
        </w:rPr>
        <w:t>κατά</w:t>
      </w:r>
      <w:r w:rsidR="000D502C">
        <w:rPr>
          <w:rFonts w:cs="Arial"/>
        </w:rPr>
        <w:t xml:space="preserve"> </w:t>
      </w:r>
      <w:r w:rsidRPr="00D52C76">
        <w:rPr>
          <w:rFonts w:cs="Arial"/>
        </w:rPr>
        <w:t>τη</w:t>
      </w:r>
      <w:r w:rsidR="000D502C">
        <w:rPr>
          <w:rFonts w:cs="Arial"/>
        </w:rPr>
        <w:t xml:space="preserve"> </w:t>
      </w:r>
      <w:r w:rsidRPr="00D52C76">
        <w:rPr>
          <w:rFonts w:cs="Arial"/>
        </w:rPr>
        <w:t>διαδρομή</w:t>
      </w:r>
      <w:r w:rsidR="000D502C">
        <w:rPr>
          <w:rFonts w:cs="Arial"/>
        </w:rPr>
        <w:t xml:space="preserve"> </w:t>
      </w:r>
      <w:r w:rsidRPr="00D52C76">
        <w:rPr>
          <w:rFonts w:cs="Arial"/>
        </w:rPr>
        <w:t>του</w:t>
      </w:r>
      <w:r w:rsidR="000D502C">
        <w:rPr>
          <w:rFonts w:cs="Arial"/>
        </w:rPr>
        <w:t xml:space="preserve"> </w:t>
      </w:r>
      <w:r w:rsidRPr="00D52C76">
        <w:rPr>
          <w:rFonts w:cs="Arial"/>
        </w:rPr>
        <w:t>χρόνου</w:t>
      </w:r>
      <w:r w:rsidR="000D502C">
        <w:rPr>
          <w:rFonts w:cs="Arial"/>
        </w:rPr>
        <w:t xml:space="preserve"> </w:t>
      </w:r>
      <w:r w:rsidRPr="00D52C76">
        <w:rPr>
          <w:rFonts w:cs="Arial"/>
        </w:rPr>
        <w:t>επηρεάζει</w:t>
      </w:r>
      <w:r w:rsidR="000D502C">
        <w:rPr>
          <w:rFonts w:cs="Arial"/>
        </w:rPr>
        <w:t xml:space="preserve"> </w:t>
      </w:r>
      <w:r w:rsidRPr="00D52C76">
        <w:rPr>
          <w:rFonts w:cs="Arial"/>
        </w:rPr>
        <w:t>σημαντικά</w:t>
      </w:r>
      <w:r w:rsidR="000D502C">
        <w:rPr>
          <w:rFonts w:cs="Arial"/>
        </w:rPr>
        <w:t xml:space="preserve"> </w:t>
      </w:r>
      <w:r w:rsidRPr="00D52C76">
        <w:rPr>
          <w:rFonts w:cs="Arial"/>
        </w:rPr>
        <w:t>την</w:t>
      </w:r>
      <w:r w:rsidR="000D502C">
        <w:rPr>
          <w:rFonts w:cs="Arial"/>
        </w:rPr>
        <w:t xml:space="preserve"> </w:t>
      </w:r>
      <w:r w:rsidRPr="00D52C76">
        <w:rPr>
          <w:rFonts w:cs="Arial"/>
        </w:rPr>
        <w:t>αξία</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Ο</w:t>
      </w:r>
      <w:r w:rsidR="000D502C">
        <w:rPr>
          <w:rFonts w:cs="Arial"/>
        </w:rPr>
        <w:t xml:space="preserve"> </w:t>
      </w:r>
      <w:r w:rsidRPr="00D52C76">
        <w:rPr>
          <w:rFonts w:cs="Arial"/>
        </w:rPr>
        <w:t>προσδιορισμός</w:t>
      </w:r>
      <w:r w:rsidR="000D502C">
        <w:rPr>
          <w:rFonts w:cs="Arial"/>
        </w:rPr>
        <w:t xml:space="preserve"> </w:t>
      </w:r>
      <w:r w:rsidRPr="00D52C76">
        <w:rPr>
          <w:rFonts w:cs="Arial"/>
        </w:rPr>
        <w:t>της</w:t>
      </w:r>
      <w:r w:rsidR="000D502C">
        <w:rPr>
          <w:rFonts w:cs="Arial"/>
        </w:rPr>
        <w:t xml:space="preserve"> </w:t>
      </w:r>
      <w:r w:rsidRPr="00D52C76">
        <w:rPr>
          <w:rFonts w:cs="Arial"/>
        </w:rPr>
        <w:t>αξίας</w:t>
      </w:r>
      <w:r w:rsidR="000D502C">
        <w:rPr>
          <w:rFonts w:cs="Arial"/>
        </w:rPr>
        <w:t xml:space="preserve"> </w:t>
      </w:r>
      <w:r w:rsidRPr="00D52C76">
        <w:rPr>
          <w:rFonts w:cs="Arial"/>
        </w:rPr>
        <w:t>εξαρτάται</w:t>
      </w:r>
      <w:r w:rsidR="000D502C">
        <w:rPr>
          <w:rFonts w:cs="Arial"/>
        </w:rPr>
        <w:t xml:space="preserve"> </w:t>
      </w:r>
      <w:r w:rsidRPr="00D52C76">
        <w:rPr>
          <w:rFonts w:cs="Arial"/>
        </w:rPr>
        <w:t>από:</w:t>
      </w:r>
    </w:p>
    <w:p w14:paraId="4B4E4A6E"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τη</w:t>
      </w:r>
      <w:r w:rsidR="000D502C">
        <w:rPr>
          <w:rFonts w:cs="Arial"/>
        </w:rPr>
        <w:t xml:space="preserve"> </w:t>
      </w:r>
      <w:r w:rsidRPr="00D52C76">
        <w:rPr>
          <w:rFonts w:cs="Arial"/>
        </w:rPr>
        <w:t>μορφή</w:t>
      </w:r>
      <w:r w:rsidR="000D502C">
        <w:rPr>
          <w:rFonts w:cs="Arial"/>
        </w:rPr>
        <w:t xml:space="preserve"> </w:t>
      </w:r>
      <w:r w:rsidRPr="00D52C76">
        <w:rPr>
          <w:rFonts w:cs="Arial"/>
        </w:rPr>
        <w:t>ιδιοκτησίας</w:t>
      </w:r>
      <w:r w:rsidR="000D502C">
        <w:rPr>
          <w:rFonts w:cs="Arial"/>
        </w:rPr>
        <w:t xml:space="preserve"> </w:t>
      </w:r>
      <w:r w:rsidRPr="00D52C76">
        <w:rPr>
          <w:rFonts w:cs="Arial"/>
        </w:rPr>
        <w:t>(οριζόντια</w:t>
      </w:r>
      <w:r w:rsidR="000D502C">
        <w:rPr>
          <w:rFonts w:cs="Arial"/>
        </w:rPr>
        <w:t xml:space="preserve"> </w:t>
      </w:r>
      <w:r w:rsidRPr="00D52C76">
        <w:rPr>
          <w:rFonts w:cs="Arial"/>
        </w:rPr>
        <w:t>ή</w:t>
      </w:r>
      <w:r w:rsidR="000D502C">
        <w:rPr>
          <w:rFonts w:cs="Arial"/>
        </w:rPr>
        <w:t xml:space="preserve"> </w:t>
      </w:r>
      <w:r w:rsidRPr="00D52C76">
        <w:rPr>
          <w:rFonts w:cs="Arial"/>
        </w:rPr>
        <w:t>κάθετη)</w:t>
      </w:r>
      <w:r w:rsidR="000D502C">
        <w:rPr>
          <w:rFonts w:cs="Arial"/>
        </w:rPr>
        <w:t xml:space="preserve"> </w:t>
      </w:r>
      <w:r w:rsidRPr="00D52C76">
        <w:rPr>
          <w:rFonts w:cs="Arial"/>
        </w:rPr>
        <w:t>και</w:t>
      </w:r>
      <w:r w:rsidR="000D502C">
        <w:rPr>
          <w:rFonts w:cs="Arial"/>
        </w:rPr>
        <w:t xml:space="preserve"> </w:t>
      </w:r>
      <w:r w:rsidRPr="00D52C76">
        <w:rPr>
          <w:rFonts w:cs="Arial"/>
        </w:rPr>
        <w:t>τον</w:t>
      </w:r>
      <w:r w:rsidR="000D502C">
        <w:rPr>
          <w:rFonts w:cs="Arial"/>
        </w:rPr>
        <w:t xml:space="preserve"> </w:t>
      </w:r>
      <w:r w:rsidRPr="00D52C76">
        <w:rPr>
          <w:rFonts w:cs="Arial"/>
        </w:rPr>
        <w:t>τρόπο</w:t>
      </w:r>
      <w:r w:rsidR="000D502C">
        <w:rPr>
          <w:rFonts w:cs="Arial"/>
        </w:rPr>
        <w:t xml:space="preserve"> </w:t>
      </w:r>
      <w:r w:rsidRPr="00D52C76">
        <w:rPr>
          <w:rFonts w:cs="Arial"/>
        </w:rPr>
        <w:t>αντιστοίχισης</w:t>
      </w:r>
      <w:r w:rsidR="000D502C">
        <w:rPr>
          <w:rFonts w:cs="Arial"/>
        </w:rPr>
        <w:t xml:space="preserve"> </w:t>
      </w:r>
      <w:r w:rsidRPr="00D52C76">
        <w:rPr>
          <w:rFonts w:cs="Arial"/>
        </w:rPr>
        <w:t>της</w:t>
      </w:r>
      <w:r w:rsidR="000D502C">
        <w:rPr>
          <w:rFonts w:cs="Arial"/>
        </w:rPr>
        <w:t xml:space="preserve"> </w:t>
      </w:r>
      <w:r w:rsidRPr="00D52C76">
        <w:rPr>
          <w:rFonts w:cs="Arial"/>
        </w:rPr>
        <w:t>γης</w:t>
      </w:r>
      <w:r w:rsidR="000D502C">
        <w:rPr>
          <w:rFonts w:cs="Arial"/>
        </w:rPr>
        <w:t xml:space="preserve"> </w:t>
      </w:r>
      <w:r w:rsidRPr="00D52C76">
        <w:rPr>
          <w:rFonts w:cs="Arial"/>
        </w:rPr>
        <w:t>στη</w:t>
      </w:r>
      <w:r w:rsidR="000D502C">
        <w:rPr>
          <w:rFonts w:cs="Arial"/>
        </w:rPr>
        <w:t xml:space="preserve"> </w:t>
      </w:r>
      <w:r w:rsidRPr="00D52C76">
        <w:rPr>
          <w:rFonts w:cs="Arial"/>
        </w:rPr>
        <w:t>«διηρημένη</w:t>
      </w:r>
      <w:r w:rsidR="000D502C">
        <w:rPr>
          <w:rFonts w:cs="Arial"/>
        </w:rPr>
        <w:t xml:space="preserve"> </w:t>
      </w:r>
      <w:r w:rsidRPr="00D52C76">
        <w:rPr>
          <w:rFonts w:cs="Arial"/>
        </w:rPr>
        <w:t>ιδιοκτησία»</w:t>
      </w:r>
      <w:r w:rsidR="000D502C">
        <w:rPr>
          <w:rFonts w:cs="Arial"/>
        </w:rPr>
        <w:t xml:space="preserve"> </w:t>
      </w:r>
      <w:r w:rsidRPr="00D52C76">
        <w:rPr>
          <w:rFonts w:cs="Arial"/>
        </w:rPr>
        <w:t>(κατανομή</w:t>
      </w:r>
      <w:r w:rsidR="000D502C">
        <w:rPr>
          <w:rFonts w:cs="Arial"/>
        </w:rPr>
        <w:t xml:space="preserve"> </w:t>
      </w:r>
      <w:r w:rsidRPr="00D52C76">
        <w:rPr>
          <w:rFonts w:cs="Arial"/>
        </w:rPr>
        <w:t>‰).</w:t>
      </w:r>
    </w:p>
    <w:p w14:paraId="158A4DFB"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lastRenderedPageBreak/>
        <w:t>τους</w:t>
      </w:r>
      <w:r w:rsidR="000D502C">
        <w:rPr>
          <w:rFonts w:cs="Arial"/>
        </w:rPr>
        <w:t xml:space="preserve"> </w:t>
      </w:r>
      <w:r w:rsidRPr="00D52C76">
        <w:rPr>
          <w:rFonts w:cs="Arial"/>
        </w:rPr>
        <w:t>όρους</w:t>
      </w:r>
      <w:r w:rsidR="000D502C">
        <w:rPr>
          <w:rFonts w:cs="Arial"/>
        </w:rPr>
        <w:t xml:space="preserve"> </w:t>
      </w:r>
      <w:r w:rsidRPr="00D52C76">
        <w:rPr>
          <w:rFonts w:cs="Arial"/>
        </w:rPr>
        <w:t>του</w:t>
      </w:r>
      <w:r w:rsidR="000D502C">
        <w:rPr>
          <w:rFonts w:cs="Arial"/>
        </w:rPr>
        <w:t xml:space="preserve"> </w:t>
      </w:r>
      <w:r w:rsidRPr="00D52C76">
        <w:rPr>
          <w:rFonts w:cs="Arial"/>
        </w:rPr>
        <w:t>συμβολαίου</w:t>
      </w:r>
      <w:r w:rsidR="000D502C">
        <w:rPr>
          <w:rFonts w:cs="Arial"/>
        </w:rPr>
        <w:t xml:space="preserve"> </w:t>
      </w:r>
      <w:r w:rsidRPr="00D52C76">
        <w:rPr>
          <w:rFonts w:cs="Arial"/>
        </w:rPr>
        <w:t>(π.χ.</w:t>
      </w:r>
      <w:r w:rsidR="000D502C">
        <w:rPr>
          <w:rFonts w:cs="Arial"/>
        </w:rPr>
        <w:t xml:space="preserve"> </w:t>
      </w:r>
      <w:r w:rsidRPr="00D52C76">
        <w:rPr>
          <w:rFonts w:cs="Arial"/>
        </w:rPr>
        <w:t>οικονομικοί</w:t>
      </w:r>
      <w:r w:rsidR="000D502C">
        <w:rPr>
          <w:rFonts w:cs="Arial"/>
        </w:rPr>
        <w:t xml:space="preserve"> </w:t>
      </w:r>
      <w:r w:rsidRPr="00D52C76">
        <w:rPr>
          <w:rFonts w:cs="Arial"/>
        </w:rPr>
        <w:t>ή</w:t>
      </w:r>
      <w:r w:rsidR="000D502C">
        <w:rPr>
          <w:rFonts w:cs="Arial"/>
        </w:rPr>
        <w:t xml:space="preserve"> </w:t>
      </w:r>
      <w:r w:rsidRPr="00D52C76">
        <w:rPr>
          <w:rFonts w:cs="Arial"/>
        </w:rPr>
        <w:t>πρόσθετοι</w:t>
      </w:r>
      <w:r w:rsidR="000D502C">
        <w:rPr>
          <w:rFonts w:cs="Arial"/>
        </w:rPr>
        <w:t xml:space="preserve"> </w:t>
      </w:r>
      <w:r w:rsidRPr="00D52C76">
        <w:rPr>
          <w:rFonts w:cs="Arial"/>
        </w:rPr>
        <w:t>περιορισμοί</w:t>
      </w:r>
      <w:r w:rsidR="000D502C">
        <w:rPr>
          <w:rFonts w:cs="Arial"/>
        </w:rPr>
        <w:t xml:space="preserve"> </w:t>
      </w:r>
      <w:r w:rsidRPr="00D52C76">
        <w:rPr>
          <w:rFonts w:cs="Arial"/>
        </w:rPr>
        <w:t>των</w:t>
      </w:r>
      <w:r w:rsidR="000D502C">
        <w:rPr>
          <w:rFonts w:cs="Arial"/>
        </w:rPr>
        <w:t xml:space="preserve"> </w:t>
      </w:r>
      <w:r w:rsidRPr="00D52C76">
        <w:rPr>
          <w:rFonts w:cs="Arial"/>
        </w:rPr>
        <w:t>χρήσεων</w:t>
      </w:r>
      <w:r w:rsidR="000D502C">
        <w:rPr>
          <w:rFonts w:cs="Arial"/>
        </w:rPr>
        <w:t xml:space="preserve"> </w:t>
      </w:r>
      <w:r w:rsidRPr="00D52C76">
        <w:rPr>
          <w:rFonts w:cs="Arial"/>
        </w:rPr>
        <w:t>από</w:t>
      </w:r>
      <w:r w:rsidR="000D502C">
        <w:rPr>
          <w:rFonts w:cs="Arial"/>
        </w:rPr>
        <w:t xml:space="preserve"> </w:t>
      </w:r>
      <w:r w:rsidRPr="00D52C76">
        <w:rPr>
          <w:rFonts w:cs="Arial"/>
        </w:rPr>
        <w:t>τον</w:t>
      </w:r>
      <w:r w:rsidR="000D502C">
        <w:rPr>
          <w:rFonts w:cs="Arial"/>
        </w:rPr>
        <w:t xml:space="preserve"> </w:t>
      </w:r>
      <w:r w:rsidRPr="00D52C76">
        <w:rPr>
          <w:rFonts w:cs="Arial"/>
        </w:rPr>
        <w:t>κανονισμό</w:t>
      </w:r>
      <w:r w:rsidR="000D502C">
        <w:rPr>
          <w:rFonts w:cs="Arial"/>
        </w:rPr>
        <w:t xml:space="preserve"> </w:t>
      </w:r>
      <w:r w:rsidRPr="00D52C76">
        <w:rPr>
          <w:rFonts w:cs="Arial"/>
        </w:rPr>
        <w:t>λειτουργίας</w:t>
      </w:r>
      <w:r w:rsidR="000D502C">
        <w:rPr>
          <w:rFonts w:cs="Arial"/>
        </w:rPr>
        <w:t xml:space="preserve"> </w:t>
      </w:r>
      <w:r w:rsidRPr="00D52C76">
        <w:rPr>
          <w:rFonts w:cs="Arial"/>
        </w:rPr>
        <w:t>ή</w:t>
      </w:r>
      <w:r w:rsidR="000D502C">
        <w:rPr>
          <w:rFonts w:cs="Arial"/>
        </w:rPr>
        <w:t xml:space="preserve"> </w:t>
      </w:r>
      <w:r w:rsidRPr="00D52C76">
        <w:rPr>
          <w:rFonts w:cs="Arial"/>
        </w:rPr>
        <w:t>ύπαρξη</w:t>
      </w:r>
      <w:r w:rsidR="000D502C">
        <w:rPr>
          <w:rFonts w:cs="Arial"/>
        </w:rPr>
        <w:t xml:space="preserve"> </w:t>
      </w:r>
      <w:r w:rsidRPr="00D52C76">
        <w:rPr>
          <w:rFonts w:cs="Arial"/>
        </w:rPr>
        <w:t>δουλείας</w:t>
      </w:r>
      <w:r w:rsidR="000D502C">
        <w:rPr>
          <w:rFonts w:cs="Arial"/>
        </w:rPr>
        <w:t xml:space="preserve"> </w:t>
      </w:r>
      <w:r w:rsidRPr="00D52C76">
        <w:rPr>
          <w:rFonts w:cs="Arial"/>
        </w:rPr>
        <w:t>διέλευσης</w:t>
      </w:r>
      <w:r w:rsidR="000D502C">
        <w:rPr>
          <w:rFonts w:cs="Arial"/>
        </w:rPr>
        <w:t xml:space="preserve"> </w:t>
      </w:r>
      <w:r w:rsidRPr="00D52C76">
        <w:rPr>
          <w:rFonts w:cs="Arial"/>
        </w:rPr>
        <w:t>κλπ).</w:t>
      </w:r>
    </w:p>
    <w:p w14:paraId="75DE5EDC"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την</w:t>
      </w:r>
      <w:r w:rsidR="000D502C">
        <w:rPr>
          <w:rFonts w:cs="Arial"/>
        </w:rPr>
        <w:t xml:space="preserve"> </w:t>
      </w:r>
      <w:r w:rsidRPr="00D52C76">
        <w:rPr>
          <w:rFonts w:cs="Arial"/>
        </w:rPr>
        <w:t>ύπαρξη</w:t>
      </w:r>
      <w:r w:rsidR="000D502C">
        <w:rPr>
          <w:rFonts w:cs="Arial"/>
        </w:rPr>
        <w:t xml:space="preserve"> </w:t>
      </w:r>
      <w:r w:rsidRPr="00D52C76">
        <w:rPr>
          <w:rFonts w:cs="Arial"/>
        </w:rPr>
        <w:t>νομικού</w:t>
      </w:r>
      <w:r w:rsidR="000D502C">
        <w:rPr>
          <w:rFonts w:cs="Arial"/>
        </w:rPr>
        <w:t xml:space="preserve"> </w:t>
      </w:r>
      <w:r w:rsidRPr="00D52C76">
        <w:rPr>
          <w:rFonts w:cs="Arial"/>
        </w:rPr>
        <w:t>ελαττώματος</w:t>
      </w:r>
      <w:r w:rsidR="000D502C">
        <w:rPr>
          <w:rFonts w:cs="Arial"/>
        </w:rPr>
        <w:t xml:space="preserve"> </w:t>
      </w:r>
      <w:r w:rsidRPr="00D52C76">
        <w:rPr>
          <w:rFonts w:cs="Arial"/>
        </w:rPr>
        <w:t>(π.χ.</w:t>
      </w:r>
      <w:r w:rsidR="000D502C">
        <w:rPr>
          <w:rFonts w:cs="Arial"/>
        </w:rPr>
        <w:t xml:space="preserve"> </w:t>
      </w:r>
      <w:r w:rsidRPr="00D52C76">
        <w:rPr>
          <w:rFonts w:cs="Arial"/>
        </w:rPr>
        <w:t>παρατυπία,</w:t>
      </w:r>
      <w:r w:rsidR="000D502C">
        <w:rPr>
          <w:rFonts w:cs="Arial"/>
        </w:rPr>
        <w:t xml:space="preserve"> </w:t>
      </w:r>
      <w:r w:rsidRPr="00D52C76">
        <w:rPr>
          <w:rFonts w:cs="Arial"/>
        </w:rPr>
        <w:t>πιθανότητα</w:t>
      </w:r>
      <w:r w:rsidR="000D502C">
        <w:rPr>
          <w:rFonts w:cs="Arial"/>
        </w:rPr>
        <w:t xml:space="preserve"> </w:t>
      </w:r>
      <w:r w:rsidRPr="00D52C76">
        <w:rPr>
          <w:rFonts w:cs="Arial"/>
        </w:rPr>
        <w:t>διεκδίκησης,</w:t>
      </w:r>
      <w:r w:rsidR="000D502C">
        <w:rPr>
          <w:rFonts w:cs="Arial"/>
        </w:rPr>
        <w:t xml:space="preserve"> </w:t>
      </w:r>
      <w:r w:rsidRPr="00D52C76">
        <w:rPr>
          <w:rFonts w:cs="Arial"/>
        </w:rPr>
        <w:t>διαφορά</w:t>
      </w:r>
      <w:r w:rsidR="000D502C">
        <w:rPr>
          <w:rFonts w:cs="Arial"/>
        </w:rPr>
        <w:t xml:space="preserve"> </w:t>
      </w:r>
      <w:r w:rsidRPr="00D52C76">
        <w:rPr>
          <w:rFonts w:cs="Arial"/>
        </w:rPr>
        <w:t>στην</w:t>
      </w:r>
      <w:r w:rsidR="000D502C">
        <w:rPr>
          <w:rFonts w:cs="Arial"/>
        </w:rPr>
        <w:t xml:space="preserve"> </w:t>
      </w:r>
      <w:r w:rsidRPr="00D52C76">
        <w:rPr>
          <w:rFonts w:cs="Arial"/>
        </w:rPr>
        <w:t>επιφάνεια</w:t>
      </w:r>
      <w:r w:rsidR="000D502C">
        <w:rPr>
          <w:rFonts w:cs="Arial"/>
        </w:rPr>
        <w:t xml:space="preserve"> </w:t>
      </w:r>
      <w:r w:rsidRPr="00D52C76">
        <w:rPr>
          <w:rFonts w:cs="Arial"/>
        </w:rPr>
        <w:t>του</w:t>
      </w:r>
      <w:r w:rsidR="000D502C">
        <w:rPr>
          <w:rFonts w:cs="Arial"/>
        </w:rPr>
        <w:t xml:space="preserve"> </w:t>
      </w:r>
      <w:r w:rsidRPr="00D52C76">
        <w:rPr>
          <w:rFonts w:cs="Arial"/>
        </w:rPr>
        <w:t>τίτλου</w:t>
      </w:r>
      <w:r w:rsidR="000D502C">
        <w:rPr>
          <w:rFonts w:cs="Arial"/>
        </w:rPr>
        <w:t xml:space="preserve"> </w:t>
      </w:r>
      <w:r w:rsidRPr="00D52C76">
        <w:rPr>
          <w:rFonts w:cs="Arial"/>
        </w:rPr>
        <w:t>κυριότητος</w:t>
      </w:r>
      <w:r w:rsidR="000D502C">
        <w:rPr>
          <w:rFonts w:cs="Arial"/>
        </w:rPr>
        <w:t xml:space="preserve"> </w:t>
      </w:r>
      <w:r w:rsidRPr="00D52C76">
        <w:rPr>
          <w:rFonts w:cs="Arial"/>
        </w:rPr>
        <w:t>κλπ).</w:t>
      </w:r>
    </w:p>
    <w:p w14:paraId="6EEA2577" w14:textId="77777777" w:rsidR="0060583B" w:rsidRPr="00D52C76" w:rsidRDefault="0060583B" w:rsidP="000F224B">
      <w:pPr>
        <w:pStyle w:val="a0"/>
        <w:numPr>
          <w:ilvl w:val="0"/>
          <w:numId w:val="93"/>
        </w:numPr>
        <w:autoSpaceDE w:val="0"/>
        <w:autoSpaceDN w:val="0"/>
        <w:adjustRightInd w:val="0"/>
        <w:ind w:right="42"/>
        <w:rPr>
          <w:rFonts w:cs="Arial"/>
        </w:rPr>
      </w:pPr>
      <w:r w:rsidRPr="00D52C76">
        <w:rPr>
          <w:rFonts w:cs="Arial"/>
          <w:u w:val="single"/>
        </w:rPr>
        <w:t>Ειδικές</w:t>
      </w:r>
      <w:r w:rsidR="000D502C">
        <w:rPr>
          <w:rFonts w:cs="Arial"/>
          <w:u w:val="single"/>
        </w:rPr>
        <w:t xml:space="preserve"> </w:t>
      </w:r>
      <w:r w:rsidRPr="00D52C76">
        <w:rPr>
          <w:rFonts w:cs="Arial"/>
          <w:u w:val="single"/>
        </w:rPr>
        <w:t>συνθήκες</w:t>
      </w:r>
      <w:r w:rsidR="000D502C">
        <w:rPr>
          <w:rFonts w:cs="Arial"/>
          <w:u w:val="single"/>
        </w:rPr>
        <w:t xml:space="preserve"> </w:t>
      </w:r>
      <w:r w:rsidRPr="00D52C76">
        <w:rPr>
          <w:rFonts w:cs="Arial"/>
          <w:u w:val="single"/>
        </w:rPr>
        <w:t>της</w:t>
      </w:r>
      <w:r w:rsidR="000D502C">
        <w:rPr>
          <w:rFonts w:cs="Arial"/>
          <w:u w:val="single"/>
        </w:rPr>
        <w:t xml:space="preserve"> </w:t>
      </w:r>
      <w:r w:rsidRPr="00D52C76">
        <w:rPr>
          <w:rFonts w:cs="Arial"/>
          <w:u w:val="single"/>
        </w:rPr>
        <w:t>αγοράς</w:t>
      </w:r>
      <w:r w:rsidRPr="00D52C76">
        <w:rPr>
          <w:rFonts w:cs="Arial"/>
        </w:rPr>
        <w:t>.</w:t>
      </w:r>
      <w:r w:rsidR="000D502C">
        <w:rPr>
          <w:rFonts w:cs="Arial"/>
        </w:rPr>
        <w:t xml:space="preserve"> </w:t>
      </w:r>
      <w:r w:rsidRPr="00D52C76">
        <w:rPr>
          <w:rFonts w:cs="Arial"/>
        </w:rPr>
        <w:t>Οι</w:t>
      </w:r>
      <w:r w:rsidR="000D502C">
        <w:rPr>
          <w:rFonts w:cs="Arial"/>
        </w:rPr>
        <w:t xml:space="preserve"> </w:t>
      </w:r>
      <w:r w:rsidRPr="00D52C76">
        <w:rPr>
          <w:rFonts w:cs="Arial"/>
        </w:rPr>
        <w:t>ειδικοί</w:t>
      </w:r>
      <w:r w:rsidR="000D502C">
        <w:rPr>
          <w:rFonts w:cs="Arial"/>
        </w:rPr>
        <w:t xml:space="preserve"> </w:t>
      </w:r>
      <w:r w:rsidRPr="00D52C76">
        <w:rPr>
          <w:rFonts w:cs="Arial"/>
        </w:rPr>
        <w:t>αυτοί</w:t>
      </w:r>
      <w:r w:rsidR="000D502C">
        <w:rPr>
          <w:rFonts w:cs="Arial"/>
        </w:rPr>
        <w:t xml:space="preserve"> </w:t>
      </w:r>
      <w:r w:rsidRPr="00D52C76">
        <w:rPr>
          <w:rFonts w:cs="Arial"/>
        </w:rPr>
        <w:t>παράγοντες,</w:t>
      </w:r>
      <w:r w:rsidR="000D502C">
        <w:rPr>
          <w:rFonts w:cs="Arial"/>
        </w:rPr>
        <w:t xml:space="preserve"> </w:t>
      </w:r>
      <w:r w:rsidRPr="00D52C76">
        <w:rPr>
          <w:rFonts w:cs="Arial"/>
        </w:rPr>
        <w:t>που</w:t>
      </w:r>
      <w:r w:rsidR="000D502C">
        <w:rPr>
          <w:rFonts w:cs="Arial"/>
        </w:rPr>
        <w:t xml:space="preserve"> </w:t>
      </w:r>
      <w:r w:rsidRPr="00D52C76">
        <w:rPr>
          <w:rFonts w:cs="Arial"/>
        </w:rPr>
        <w:t>αφορούν</w:t>
      </w:r>
      <w:r w:rsidR="000D502C">
        <w:rPr>
          <w:rFonts w:cs="Arial"/>
        </w:rPr>
        <w:t xml:space="preserve"> </w:t>
      </w:r>
      <w:r w:rsidRPr="00D52C76">
        <w:rPr>
          <w:rFonts w:cs="Arial"/>
        </w:rPr>
        <w:t>είτε</w:t>
      </w:r>
      <w:r w:rsidR="000D502C">
        <w:rPr>
          <w:rFonts w:cs="Arial"/>
        </w:rPr>
        <w:t xml:space="preserve"> </w:t>
      </w:r>
      <w:r w:rsidRPr="00D52C76">
        <w:rPr>
          <w:rFonts w:cs="Arial"/>
        </w:rPr>
        <w:t>στον</w:t>
      </w:r>
      <w:r w:rsidR="000D502C">
        <w:rPr>
          <w:rFonts w:cs="Arial"/>
        </w:rPr>
        <w:t xml:space="preserve"> </w:t>
      </w:r>
      <w:r w:rsidRPr="00D52C76">
        <w:rPr>
          <w:rFonts w:cs="Arial"/>
        </w:rPr>
        <w:t>αγοραστή</w:t>
      </w:r>
      <w:r w:rsidR="000D502C">
        <w:rPr>
          <w:rFonts w:cs="Arial"/>
        </w:rPr>
        <w:t xml:space="preserve"> </w:t>
      </w:r>
      <w:r w:rsidRPr="00D52C76">
        <w:rPr>
          <w:rFonts w:cs="Arial"/>
        </w:rPr>
        <w:t>(κυρίως</w:t>
      </w:r>
      <w:r w:rsidR="000D502C">
        <w:rPr>
          <w:rFonts w:cs="Arial"/>
        </w:rPr>
        <w:t xml:space="preserve"> </w:t>
      </w:r>
      <w:r w:rsidRPr="00D52C76">
        <w:rPr>
          <w:rFonts w:cs="Arial"/>
        </w:rPr>
        <w:t>οι</w:t>
      </w:r>
      <w:r w:rsidR="000D502C">
        <w:rPr>
          <w:rFonts w:cs="Arial"/>
        </w:rPr>
        <w:t xml:space="preserve"> </w:t>
      </w:r>
      <w:r w:rsidRPr="00D52C76">
        <w:rPr>
          <w:rFonts w:cs="Arial"/>
        </w:rPr>
        <w:t>τέσσερις</w:t>
      </w:r>
      <w:r w:rsidR="000D502C">
        <w:rPr>
          <w:rFonts w:cs="Arial"/>
        </w:rPr>
        <w:t xml:space="preserve"> </w:t>
      </w:r>
      <w:r w:rsidRPr="00D52C76">
        <w:rPr>
          <w:rFonts w:cs="Arial"/>
        </w:rPr>
        <w:t>πρώτοι)</w:t>
      </w:r>
      <w:r w:rsidR="000D502C">
        <w:rPr>
          <w:rFonts w:cs="Arial"/>
        </w:rPr>
        <w:t xml:space="preserve"> </w:t>
      </w:r>
      <w:r w:rsidRPr="00D52C76">
        <w:rPr>
          <w:rFonts w:cs="Arial"/>
        </w:rPr>
        <w:t>είτε</w:t>
      </w:r>
      <w:r w:rsidR="000D502C">
        <w:rPr>
          <w:rFonts w:cs="Arial"/>
        </w:rPr>
        <w:t xml:space="preserve"> </w:t>
      </w:r>
      <w:r w:rsidRPr="00D52C76">
        <w:rPr>
          <w:rFonts w:cs="Arial"/>
        </w:rPr>
        <w:t>στον</w:t>
      </w:r>
      <w:r w:rsidR="000D502C">
        <w:rPr>
          <w:rFonts w:cs="Arial"/>
        </w:rPr>
        <w:t xml:space="preserve"> </w:t>
      </w:r>
      <w:r w:rsidRPr="00D52C76">
        <w:rPr>
          <w:rFonts w:cs="Arial"/>
        </w:rPr>
        <w:t>πωλητή</w:t>
      </w:r>
      <w:r w:rsidR="000D502C">
        <w:rPr>
          <w:rFonts w:cs="Arial"/>
        </w:rPr>
        <w:t xml:space="preserve"> </w:t>
      </w:r>
      <w:r w:rsidRPr="00D52C76">
        <w:rPr>
          <w:rFonts w:cs="Arial"/>
        </w:rPr>
        <w:t>(κυρίως</w:t>
      </w:r>
      <w:r w:rsidR="000D502C">
        <w:rPr>
          <w:rFonts w:cs="Arial"/>
        </w:rPr>
        <w:t xml:space="preserve"> </w:t>
      </w:r>
      <w:r w:rsidRPr="00D52C76">
        <w:rPr>
          <w:rFonts w:cs="Arial"/>
        </w:rPr>
        <w:t>οι</w:t>
      </w:r>
      <w:r w:rsidR="000D502C">
        <w:rPr>
          <w:rFonts w:cs="Arial"/>
        </w:rPr>
        <w:t xml:space="preserve"> </w:t>
      </w:r>
      <w:r w:rsidRPr="00D52C76">
        <w:rPr>
          <w:rFonts w:cs="Arial"/>
        </w:rPr>
        <w:t>δύο</w:t>
      </w:r>
      <w:r w:rsidR="000D502C">
        <w:rPr>
          <w:rFonts w:cs="Arial"/>
        </w:rPr>
        <w:t xml:space="preserve"> </w:t>
      </w:r>
      <w:r w:rsidRPr="00D52C76">
        <w:rPr>
          <w:rFonts w:cs="Arial"/>
        </w:rPr>
        <w:t>τελευταίοι)</w:t>
      </w:r>
      <w:r w:rsidR="000D502C">
        <w:rPr>
          <w:rFonts w:cs="Arial"/>
        </w:rPr>
        <w:t xml:space="preserve"> </w:t>
      </w:r>
      <w:r w:rsidRPr="00D52C76">
        <w:rPr>
          <w:rFonts w:cs="Arial"/>
        </w:rPr>
        <w:t>και</w:t>
      </w:r>
      <w:r w:rsidR="000D502C">
        <w:rPr>
          <w:rFonts w:cs="Arial"/>
        </w:rPr>
        <w:t xml:space="preserve"> </w:t>
      </w:r>
      <w:r w:rsidRPr="00D52C76">
        <w:rPr>
          <w:rFonts w:cs="Arial"/>
        </w:rPr>
        <w:t>επηρεάζουν</w:t>
      </w:r>
      <w:r w:rsidR="000D502C">
        <w:rPr>
          <w:rFonts w:cs="Arial"/>
        </w:rPr>
        <w:t xml:space="preserve"> </w:t>
      </w:r>
      <w:r w:rsidRPr="00D52C76">
        <w:rPr>
          <w:rFonts w:cs="Arial"/>
        </w:rPr>
        <w:t>την</w:t>
      </w:r>
      <w:r w:rsidR="000D502C">
        <w:rPr>
          <w:rFonts w:cs="Arial"/>
        </w:rPr>
        <w:t xml:space="preserve"> </w:t>
      </w:r>
      <w:r w:rsidRPr="00D52C76">
        <w:rPr>
          <w:rFonts w:cs="Arial"/>
        </w:rPr>
        <w:t>αξία</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είναι:</w:t>
      </w:r>
    </w:p>
    <w:p w14:paraId="27AC36B3"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αγορά</w:t>
      </w:r>
      <w:r w:rsidR="000D502C">
        <w:rPr>
          <w:rFonts w:cs="Arial"/>
        </w:rPr>
        <w:t xml:space="preserve"> </w:t>
      </w:r>
      <w:r w:rsidRPr="00D52C76">
        <w:rPr>
          <w:rFonts w:cs="Arial"/>
        </w:rPr>
        <w:t>με</w:t>
      </w:r>
      <w:r w:rsidR="000D502C">
        <w:rPr>
          <w:rFonts w:cs="Arial"/>
        </w:rPr>
        <w:t xml:space="preserve"> </w:t>
      </w:r>
      <w:r w:rsidRPr="00D52C76">
        <w:rPr>
          <w:rFonts w:cs="Arial"/>
        </w:rPr>
        <w:t>συνιδιοκτησία.</w:t>
      </w:r>
      <w:r w:rsidR="000D502C">
        <w:rPr>
          <w:rFonts w:cs="Arial"/>
        </w:rPr>
        <w:t xml:space="preserve"> </w:t>
      </w:r>
      <w:r w:rsidRPr="00D52C76">
        <w:rPr>
          <w:rFonts w:cs="Arial"/>
        </w:rPr>
        <w:t>Η</w:t>
      </w:r>
      <w:r w:rsidR="000D502C">
        <w:rPr>
          <w:rFonts w:cs="Arial"/>
        </w:rPr>
        <w:t xml:space="preserve"> </w:t>
      </w:r>
      <w:r w:rsidRPr="00D52C76">
        <w:rPr>
          <w:rFonts w:cs="Arial"/>
        </w:rPr>
        <w:t>συνιδιοκτησία</w:t>
      </w:r>
      <w:r w:rsidR="000D502C">
        <w:rPr>
          <w:rFonts w:cs="Arial"/>
        </w:rPr>
        <w:t xml:space="preserve"> </w:t>
      </w:r>
      <w:r w:rsidRPr="00D52C76">
        <w:rPr>
          <w:rFonts w:cs="Arial"/>
        </w:rPr>
        <w:t>επηρεάζει</w:t>
      </w:r>
      <w:r w:rsidR="000D502C">
        <w:rPr>
          <w:rFonts w:cs="Arial"/>
        </w:rPr>
        <w:t xml:space="preserve"> </w:t>
      </w:r>
      <w:r w:rsidRPr="00D52C76">
        <w:rPr>
          <w:rFonts w:cs="Arial"/>
        </w:rPr>
        <w:t>τις</w:t>
      </w:r>
      <w:r w:rsidR="000D502C">
        <w:rPr>
          <w:rFonts w:cs="Arial"/>
        </w:rPr>
        <w:t xml:space="preserve"> </w:t>
      </w:r>
      <w:r w:rsidRPr="00D52C76">
        <w:rPr>
          <w:rFonts w:cs="Arial"/>
        </w:rPr>
        <w:t>αξίες,</w:t>
      </w:r>
      <w:r w:rsidR="000D502C">
        <w:rPr>
          <w:rFonts w:cs="Arial"/>
        </w:rPr>
        <w:t xml:space="preserve"> </w:t>
      </w:r>
      <w:r w:rsidRPr="00D52C76">
        <w:rPr>
          <w:rFonts w:cs="Arial"/>
        </w:rPr>
        <w:t>επειδή</w:t>
      </w:r>
      <w:r w:rsidR="000D502C">
        <w:rPr>
          <w:rFonts w:cs="Arial"/>
        </w:rPr>
        <w:t xml:space="preserve"> </w:t>
      </w:r>
      <w:r w:rsidRPr="00D52C76">
        <w:rPr>
          <w:rFonts w:cs="Arial"/>
        </w:rPr>
        <w:t>εμποδίζει</w:t>
      </w:r>
      <w:r w:rsidR="000D502C">
        <w:rPr>
          <w:rFonts w:cs="Arial"/>
        </w:rPr>
        <w:t xml:space="preserve"> </w:t>
      </w:r>
      <w:r w:rsidRPr="00D52C76">
        <w:rPr>
          <w:rFonts w:cs="Arial"/>
        </w:rPr>
        <w:t>τις</w:t>
      </w:r>
      <w:r w:rsidR="000D502C">
        <w:rPr>
          <w:rFonts w:cs="Arial"/>
        </w:rPr>
        <w:t xml:space="preserve"> </w:t>
      </w:r>
      <w:r w:rsidRPr="00D52C76">
        <w:rPr>
          <w:rFonts w:cs="Arial"/>
        </w:rPr>
        <w:t>λειτουργίες</w:t>
      </w:r>
      <w:r w:rsidR="000D502C">
        <w:rPr>
          <w:rFonts w:cs="Arial"/>
        </w:rPr>
        <w:t xml:space="preserve"> </w:t>
      </w:r>
      <w:r w:rsidRPr="00D52C76">
        <w:rPr>
          <w:rFonts w:cs="Arial"/>
        </w:rPr>
        <w:t>του</w:t>
      </w:r>
      <w:r w:rsidR="000D502C">
        <w:rPr>
          <w:rFonts w:cs="Arial"/>
        </w:rPr>
        <w:t xml:space="preserve"> </w:t>
      </w:r>
      <w:r w:rsidRPr="00D52C76">
        <w:rPr>
          <w:rFonts w:cs="Arial"/>
        </w:rPr>
        <w:t>νόμου</w:t>
      </w:r>
      <w:r w:rsidR="000D502C">
        <w:rPr>
          <w:rFonts w:cs="Arial"/>
        </w:rPr>
        <w:t xml:space="preserve"> </w:t>
      </w:r>
      <w:r w:rsidRPr="00D52C76">
        <w:rPr>
          <w:rFonts w:cs="Arial"/>
        </w:rPr>
        <w:t>προσφοράς</w:t>
      </w:r>
      <w:r w:rsidR="000D502C">
        <w:rPr>
          <w:rFonts w:cs="Arial"/>
        </w:rPr>
        <w:t xml:space="preserve"> </w:t>
      </w:r>
      <w:r w:rsidRPr="00D52C76">
        <w:rPr>
          <w:rFonts w:cs="Arial"/>
        </w:rPr>
        <w:t>και</w:t>
      </w:r>
      <w:r w:rsidR="000D502C">
        <w:rPr>
          <w:rFonts w:cs="Arial"/>
        </w:rPr>
        <w:t xml:space="preserve"> </w:t>
      </w:r>
      <w:r w:rsidRPr="00D52C76">
        <w:rPr>
          <w:rFonts w:cs="Arial"/>
        </w:rPr>
        <w:t>ζήτησης,</w:t>
      </w:r>
      <w:r w:rsidR="000D502C">
        <w:rPr>
          <w:rFonts w:cs="Arial"/>
        </w:rPr>
        <w:t xml:space="preserve"> </w:t>
      </w:r>
      <w:r w:rsidRPr="00D52C76">
        <w:rPr>
          <w:rFonts w:cs="Arial"/>
        </w:rPr>
        <w:t>δεδομένου</w:t>
      </w:r>
      <w:r w:rsidR="000D502C">
        <w:rPr>
          <w:rFonts w:cs="Arial"/>
        </w:rPr>
        <w:t xml:space="preserve"> </w:t>
      </w:r>
      <w:r w:rsidRPr="00D52C76">
        <w:rPr>
          <w:rFonts w:cs="Arial"/>
        </w:rPr>
        <w:t>ότι</w:t>
      </w:r>
      <w:r w:rsidR="000D502C">
        <w:rPr>
          <w:rFonts w:cs="Arial"/>
        </w:rPr>
        <w:t xml:space="preserve"> </w:t>
      </w:r>
      <w:r w:rsidRPr="00D52C76">
        <w:rPr>
          <w:rFonts w:cs="Arial"/>
        </w:rPr>
        <w:t>οι</w:t>
      </w:r>
      <w:r w:rsidR="000D502C">
        <w:rPr>
          <w:rFonts w:cs="Arial"/>
        </w:rPr>
        <w:t xml:space="preserve"> </w:t>
      </w:r>
      <w:r w:rsidRPr="00D52C76">
        <w:rPr>
          <w:rFonts w:cs="Arial"/>
        </w:rPr>
        <w:t>συγκύριοι</w:t>
      </w:r>
      <w:r w:rsidR="000D502C">
        <w:rPr>
          <w:rFonts w:cs="Arial"/>
        </w:rPr>
        <w:t xml:space="preserve"> </w:t>
      </w:r>
      <w:r w:rsidRPr="00D52C76">
        <w:rPr>
          <w:rFonts w:cs="Arial"/>
        </w:rPr>
        <w:t>δεν</w:t>
      </w:r>
      <w:r w:rsidR="000D502C">
        <w:rPr>
          <w:rFonts w:cs="Arial"/>
        </w:rPr>
        <w:t xml:space="preserve"> </w:t>
      </w:r>
      <w:r w:rsidRPr="00D52C76">
        <w:rPr>
          <w:rFonts w:cs="Arial"/>
        </w:rPr>
        <w:t>έχουν</w:t>
      </w:r>
      <w:r w:rsidR="000D502C">
        <w:rPr>
          <w:rFonts w:cs="Arial"/>
        </w:rPr>
        <w:t xml:space="preserve"> </w:t>
      </w:r>
      <w:r w:rsidRPr="00D52C76">
        <w:rPr>
          <w:rFonts w:cs="Arial"/>
        </w:rPr>
        <w:t>την</w:t>
      </w:r>
      <w:r w:rsidR="000D502C">
        <w:rPr>
          <w:rFonts w:cs="Arial"/>
        </w:rPr>
        <w:t xml:space="preserve"> </w:t>
      </w:r>
      <w:r w:rsidRPr="00D52C76">
        <w:rPr>
          <w:rFonts w:cs="Arial"/>
        </w:rPr>
        <w:t>ίδια</w:t>
      </w:r>
      <w:r w:rsidR="000D502C">
        <w:rPr>
          <w:rFonts w:cs="Arial"/>
        </w:rPr>
        <w:t xml:space="preserve"> </w:t>
      </w:r>
      <w:r w:rsidRPr="00D52C76">
        <w:rPr>
          <w:rFonts w:cs="Arial"/>
        </w:rPr>
        <w:t>θέληση</w:t>
      </w:r>
      <w:r w:rsidR="000D502C">
        <w:rPr>
          <w:rFonts w:cs="Arial"/>
        </w:rPr>
        <w:t xml:space="preserve"> </w:t>
      </w:r>
      <w:r w:rsidRPr="00D52C76">
        <w:rPr>
          <w:rFonts w:cs="Arial"/>
        </w:rPr>
        <w:t>ταυτόχρονα</w:t>
      </w:r>
      <w:r w:rsidR="000D502C">
        <w:rPr>
          <w:rFonts w:cs="Arial"/>
        </w:rPr>
        <w:t xml:space="preserve"> </w:t>
      </w:r>
      <w:r w:rsidRPr="00D52C76">
        <w:rPr>
          <w:rFonts w:cs="Arial"/>
        </w:rPr>
        <w:t>ή</w:t>
      </w:r>
      <w:r w:rsidR="000D502C">
        <w:rPr>
          <w:rFonts w:cs="Arial"/>
        </w:rPr>
        <w:t xml:space="preserve"> </w:t>
      </w:r>
      <w:r w:rsidRPr="00D52C76">
        <w:rPr>
          <w:rFonts w:cs="Arial"/>
        </w:rPr>
        <w:t>την</w:t>
      </w:r>
      <w:r w:rsidR="000D502C">
        <w:rPr>
          <w:rFonts w:cs="Arial"/>
        </w:rPr>
        <w:t xml:space="preserve"> </w:t>
      </w:r>
      <w:r w:rsidRPr="00D52C76">
        <w:rPr>
          <w:rFonts w:cs="Arial"/>
        </w:rPr>
        <w:t>ίδια</w:t>
      </w:r>
      <w:r w:rsidR="000D502C">
        <w:rPr>
          <w:rFonts w:cs="Arial"/>
        </w:rPr>
        <w:t xml:space="preserve"> </w:t>
      </w:r>
      <w:r w:rsidRPr="00D52C76">
        <w:rPr>
          <w:rFonts w:cs="Arial"/>
        </w:rPr>
        <w:t>εκτίμηση</w:t>
      </w:r>
      <w:r w:rsidR="000D502C">
        <w:rPr>
          <w:rFonts w:cs="Arial"/>
        </w:rPr>
        <w:t xml:space="preserve"> </w:t>
      </w:r>
      <w:r w:rsidRPr="00D52C76">
        <w:rPr>
          <w:rFonts w:cs="Arial"/>
        </w:rPr>
        <w:t>για</w:t>
      </w:r>
      <w:r w:rsidR="000D502C">
        <w:rPr>
          <w:rFonts w:cs="Arial"/>
        </w:rPr>
        <w:t xml:space="preserve"> </w:t>
      </w:r>
      <w:r w:rsidRPr="00D52C76">
        <w:rPr>
          <w:rFonts w:cs="Arial"/>
        </w:rPr>
        <w:t>την</w:t>
      </w:r>
      <w:r w:rsidR="000D502C">
        <w:rPr>
          <w:rFonts w:cs="Arial"/>
        </w:rPr>
        <w:t xml:space="preserve"> </w:t>
      </w:r>
      <w:r w:rsidRPr="00D52C76">
        <w:rPr>
          <w:rFonts w:cs="Arial"/>
        </w:rPr>
        <w:t>αξία.</w:t>
      </w:r>
    </w:p>
    <w:p w14:paraId="14BB3D3B"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απαλλαγή,</w:t>
      </w:r>
      <w:r w:rsidR="000D502C">
        <w:rPr>
          <w:rFonts w:cs="Arial"/>
        </w:rPr>
        <w:t xml:space="preserve"> </w:t>
      </w:r>
      <w:r w:rsidRPr="00D52C76">
        <w:rPr>
          <w:rFonts w:cs="Arial"/>
        </w:rPr>
        <w:t>μερική</w:t>
      </w:r>
      <w:r w:rsidR="000D502C">
        <w:rPr>
          <w:rFonts w:cs="Arial"/>
        </w:rPr>
        <w:t xml:space="preserve"> </w:t>
      </w:r>
      <w:r w:rsidRPr="00D52C76">
        <w:rPr>
          <w:rFonts w:cs="Arial"/>
        </w:rPr>
        <w:t>ή</w:t>
      </w:r>
      <w:r w:rsidR="000D502C">
        <w:rPr>
          <w:rFonts w:cs="Arial"/>
        </w:rPr>
        <w:t xml:space="preserve"> </w:t>
      </w:r>
      <w:r w:rsidRPr="00D52C76">
        <w:rPr>
          <w:rFonts w:cs="Arial"/>
        </w:rPr>
        <w:t>ολική,</w:t>
      </w:r>
      <w:r w:rsidR="000D502C">
        <w:rPr>
          <w:rFonts w:cs="Arial"/>
        </w:rPr>
        <w:t xml:space="preserve"> </w:t>
      </w:r>
      <w:r w:rsidRPr="00D52C76">
        <w:rPr>
          <w:rFonts w:cs="Arial"/>
        </w:rPr>
        <w:t>από</w:t>
      </w:r>
      <w:r w:rsidR="000D502C">
        <w:rPr>
          <w:rFonts w:cs="Arial"/>
        </w:rPr>
        <w:t xml:space="preserve"> </w:t>
      </w:r>
      <w:r w:rsidRPr="00D52C76">
        <w:rPr>
          <w:rFonts w:cs="Arial"/>
        </w:rPr>
        <w:t>το</w:t>
      </w:r>
      <w:r w:rsidR="000D502C">
        <w:rPr>
          <w:rFonts w:cs="Arial"/>
        </w:rPr>
        <w:t xml:space="preserve"> </w:t>
      </w:r>
      <w:r w:rsidRPr="00D52C76">
        <w:rPr>
          <w:rFonts w:cs="Arial"/>
        </w:rPr>
        <w:t>φόρο</w:t>
      </w:r>
      <w:r w:rsidR="000D502C">
        <w:rPr>
          <w:rFonts w:cs="Arial"/>
        </w:rPr>
        <w:t xml:space="preserve"> </w:t>
      </w:r>
      <w:r w:rsidRPr="00D52C76">
        <w:rPr>
          <w:rFonts w:cs="Arial"/>
        </w:rPr>
        <w:t>μεταβίβασης.</w:t>
      </w:r>
    </w:p>
    <w:p w14:paraId="6E28CFDB"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ενδεχόμενη</w:t>
      </w:r>
      <w:r w:rsidR="000D502C">
        <w:rPr>
          <w:rFonts w:cs="Arial"/>
        </w:rPr>
        <w:t xml:space="preserve"> </w:t>
      </w:r>
      <w:r w:rsidRPr="00D52C76">
        <w:rPr>
          <w:rFonts w:cs="Arial"/>
        </w:rPr>
        <w:t>παρέμβαση</w:t>
      </w:r>
      <w:r w:rsidR="000D502C">
        <w:rPr>
          <w:rFonts w:cs="Arial"/>
        </w:rPr>
        <w:t xml:space="preserve"> </w:t>
      </w:r>
      <w:r w:rsidRPr="00D52C76">
        <w:rPr>
          <w:rFonts w:cs="Arial"/>
        </w:rPr>
        <w:t>του</w:t>
      </w:r>
      <w:r w:rsidR="000D502C">
        <w:rPr>
          <w:rFonts w:cs="Arial"/>
        </w:rPr>
        <w:t xml:space="preserve"> </w:t>
      </w:r>
      <w:r w:rsidRPr="00D52C76">
        <w:rPr>
          <w:rFonts w:cs="Arial"/>
        </w:rPr>
        <w:t>μεσίτη.</w:t>
      </w:r>
    </w:p>
    <w:p w14:paraId="2EBAF314"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η</w:t>
      </w:r>
      <w:r w:rsidR="000D502C">
        <w:rPr>
          <w:rFonts w:cs="Arial"/>
        </w:rPr>
        <w:t xml:space="preserve"> </w:t>
      </w:r>
      <w:r w:rsidRPr="00D52C76">
        <w:rPr>
          <w:rFonts w:cs="Arial"/>
        </w:rPr>
        <w:t>αξία</w:t>
      </w:r>
      <w:r w:rsidR="000D502C">
        <w:rPr>
          <w:rFonts w:cs="Arial"/>
        </w:rPr>
        <w:t xml:space="preserve"> </w:t>
      </w:r>
      <w:r w:rsidRPr="00D52C76">
        <w:rPr>
          <w:rFonts w:cs="Arial"/>
        </w:rPr>
        <w:t>της</w:t>
      </w:r>
      <w:r w:rsidR="000D502C">
        <w:rPr>
          <w:rFonts w:cs="Arial"/>
        </w:rPr>
        <w:t xml:space="preserve"> </w:t>
      </w:r>
      <w:r w:rsidRPr="00D52C76">
        <w:rPr>
          <w:rFonts w:cs="Arial"/>
        </w:rPr>
        <w:t>επένδυσης</w:t>
      </w:r>
      <w:r w:rsidR="000D502C">
        <w:rPr>
          <w:rFonts w:cs="Arial"/>
        </w:rPr>
        <w:t xml:space="preserve"> </w:t>
      </w:r>
      <w:r w:rsidRPr="00D52C76">
        <w:rPr>
          <w:rFonts w:cs="Arial"/>
        </w:rPr>
        <w:t>για</w:t>
      </w:r>
      <w:r w:rsidR="000D502C">
        <w:rPr>
          <w:rFonts w:cs="Arial"/>
        </w:rPr>
        <w:t xml:space="preserve"> </w:t>
      </w:r>
      <w:r w:rsidRPr="00D52C76">
        <w:rPr>
          <w:rFonts w:cs="Arial"/>
        </w:rPr>
        <w:t>τον</w:t>
      </w:r>
      <w:r w:rsidR="000D502C">
        <w:rPr>
          <w:rFonts w:cs="Arial"/>
        </w:rPr>
        <w:t xml:space="preserve"> </w:t>
      </w:r>
      <w:r w:rsidRPr="00D52C76">
        <w:rPr>
          <w:rFonts w:cs="Arial"/>
        </w:rPr>
        <w:t>αγοραστή</w:t>
      </w:r>
      <w:r w:rsidR="000D502C">
        <w:rPr>
          <w:rFonts w:cs="Arial"/>
        </w:rPr>
        <w:t xml:space="preserve"> </w:t>
      </w:r>
      <w:r w:rsidRPr="00D52C76">
        <w:rPr>
          <w:rFonts w:cs="Arial"/>
        </w:rPr>
        <w:t>(π.χ.</w:t>
      </w:r>
      <w:r w:rsidR="000D502C">
        <w:rPr>
          <w:rFonts w:cs="Arial"/>
        </w:rPr>
        <w:t xml:space="preserve"> </w:t>
      </w:r>
      <w:r w:rsidRPr="00D52C76">
        <w:rPr>
          <w:rFonts w:cs="Arial"/>
        </w:rPr>
        <w:t>αγορά</w:t>
      </w:r>
      <w:r w:rsidR="000D502C">
        <w:rPr>
          <w:rFonts w:cs="Arial"/>
        </w:rPr>
        <w:t xml:space="preserve"> </w:t>
      </w:r>
      <w:r w:rsidRPr="00D52C76">
        <w:rPr>
          <w:rFonts w:cs="Arial"/>
        </w:rPr>
        <w:t>ακινήτου</w:t>
      </w:r>
      <w:r w:rsidR="000D502C">
        <w:rPr>
          <w:rFonts w:cs="Arial"/>
        </w:rPr>
        <w:t xml:space="preserve"> </w:t>
      </w:r>
      <w:r w:rsidRPr="00D52C76">
        <w:rPr>
          <w:rFonts w:cs="Arial"/>
        </w:rPr>
        <w:t>σε</w:t>
      </w:r>
      <w:r w:rsidR="000D502C">
        <w:rPr>
          <w:rFonts w:cs="Arial"/>
        </w:rPr>
        <w:t xml:space="preserve"> </w:t>
      </w:r>
      <w:r w:rsidRPr="00D52C76">
        <w:rPr>
          <w:rFonts w:cs="Arial"/>
        </w:rPr>
        <w:t>όμορη</w:t>
      </w:r>
      <w:r w:rsidR="000D502C">
        <w:rPr>
          <w:rFonts w:cs="Arial"/>
        </w:rPr>
        <w:t xml:space="preserve"> </w:t>
      </w:r>
      <w:r w:rsidRPr="00D52C76">
        <w:rPr>
          <w:rFonts w:cs="Arial"/>
        </w:rPr>
        <w:t>ιδιοκτησία</w:t>
      </w:r>
      <w:r w:rsidR="000D502C">
        <w:rPr>
          <w:rFonts w:cs="Arial"/>
        </w:rPr>
        <w:t xml:space="preserve"> </w:t>
      </w:r>
      <w:r w:rsidRPr="00D52C76">
        <w:rPr>
          <w:rFonts w:cs="Arial"/>
        </w:rPr>
        <w:t>ή</w:t>
      </w:r>
      <w:r w:rsidR="000D502C">
        <w:rPr>
          <w:rFonts w:cs="Arial"/>
        </w:rPr>
        <w:t xml:space="preserve"> </w:t>
      </w:r>
      <w:r w:rsidRPr="00D52C76">
        <w:rPr>
          <w:rFonts w:cs="Arial"/>
        </w:rPr>
        <w:t>αγορά</w:t>
      </w:r>
      <w:r w:rsidR="000D502C">
        <w:rPr>
          <w:rFonts w:cs="Arial"/>
        </w:rPr>
        <w:t xml:space="preserve"> </w:t>
      </w:r>
      <w:r w:rsidRPr="00D52C76">
        <w:rPr>
          <w:rFonts w:cs="Arial"/>
        </w:rPr>
        <w:t>για</w:t>
      </w:r>
      <w:r w:rsidR="000D502C">
        <w:rPr>
          <w:rFonts w:cs="Arial"/>
        </w:rPr>
        <w:t xml:space="preserve"> </w:t>
      </w:r>
      <w:r w:rsidRPr="00D52C76">
        <w:rPr>
          <w:rFonts w:cs="Arial"/>
        </w:rPr>
        <w:t>επέκταση</w:t>
      </w:r>
      <w:r w:rsidR="000D502C">
        <w:rPr>
          <w:rFonts w:cs="Arial"/>
        </w:rPr>
        <w:t xml:space="preserve"> </w:t>
      </w:r>
      <w:r w:rsidRPr="00D52C76">
        <w:rPr>
          <w:rFonts w:cs="Arial"/>
        </w:rPr>
        <w:t>βιομηχανίας).</w:t>
      </w:r>
    </w:p>
    <w:p w14:paraId="550C1D1B"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οι</w:t>
      </w:r>
      <w:r w:rsidR="000D502C">
        <w:rPr>
          <w:rFonts w:cs="Arial"/>
        </w:rPr>
        <w:t xml:space="preserve"> </w:t>
      </w:r>
      <w:r w:rsidRPr="00D52C76">
        <w:rPr>
          <w:rFonts w:cs="Arial"/>
        </w:rPr>
        <w:t>περιορισμοί</w:t>
      </w:r>
      <w:r w:rsidR="000D502C">
        <w:rPr>
          <w:rFonts w:cs="Arial"/>
        </w:rPr>
        <w:t xml:space="preserve"> </w:t>
      </w:r>
      <w:r w:rsidRPr="00D52C76">
        <w:rPr>
          <w:rFonts w:cs="Arial"/>
        </w:rPr>
        <w:t>της</w:t>
      </w:r>
      <w:r w:rsidR="000D502C">
        <w:rPr>
          <w:rFonts w:cs="Arial"/>
        </w:rPr>
        <w:t xml:space="preserve"> </w:t>
      </w:r>
      <w:r w:rsidRPr="00D52C76">
        <w:rPr>
          <w:rFonts w:cs="Arial"/>
        </w:rPr>
        <w:t>ελευθερίας</w:t>
      </w:r>
      <w:r w:rsidR="000D502C">
        <w:rPr>
          <w:rFonts w:cs="Arial"/>
        </w:rPr>
        <w:t xml:space="preserve"> </w:t>
      </w:r>
      <w:r w:rsidRPr="00D52C76">
        <w:rPr>
          <w:rFonts w:cs="Arial"/>
        </w:rPr>
        <w:t>των</w:t>
      </w:r>
      <w:r w:rsidR="000D502C">
        <w:rPr>
          <w:rFonts w:cs="Arial"/>
        </w:rPr>
        <w:t xml:space="preserve"> </w:t>
      </w:r>
      <w:r w:rsidRPr="00D52C76">
        <w:rPr>
          <w:rFonts w:cs="Arial"/>
        </w:rPr>
        <w:t>συναλλαγών</w:t>
      </w:r>
      <w:r w:rsidR="000D502C">
        <w:rPr>
          <w:rFonts w:cs="Arial"/>
        </w:rPr>
        <w:t xml:space="preserve"> </w:t>
      </w:r>
      <w:r w:rsidRPr="00D52C76">
        <w:rPr>
          <w:rFonts w:cs="Arial"/>
        </w:rPr>
        <w:t>(π.χ.</w:t>
      </w:r>
      <w:r w:rsidR="000D502C">
        <w:rPr>
          <w:rFonts w:cs="Arial"/>
        </w:rPr>
        <w:t xml:space="preserve"> </w:t>
      </w:r>
      <w:r w:rsidRPr="00D52C76">
        <w:rPr>
          <w:rFonts w:cs="Arial"/>
        </w:rPr>
        <w:t>πλειστηριασμοί).</w:t>
      </w:r>
    </w:p>
    <w:p w14:paraId="4CC582A7" w14:textId="77777777" w:rsidR="0060583B" w:rsidRPr="00D52C76" w:rsidRDefault="0060583B" w:rsidP="000F224B">
      <w:pPr>
        <w:pStyle w:val="a0"/>
        <w:numPr>
          <w:ilvl w:val="0"/>
          <w:numId w:val="82"/>
        </w:numPr>
        <w:autoSpaceDE w:val="0"/>
        <w:autoSpaceDN w:val="0"/>
        <w:adjustRightInd w:val="0"/>
        <w:ind w:right="42"/>
        <w:rPr>
          <w:rFonts w:cs="Arial"/>
        </w:rPr>
      </w:pPr>
      <w:r w:rsidRPr="00D52C76">
        <w:rPr>
          <w:rFonts w:cs="Arial"/>
        </w:rPr>
        <w:t>οι</w:t>
      </w:r>
      <w:r w:rsidR="000D502C">
        <w:rPr>
          <w:rFonts w:cs="Arial"/>
        </w:rPr>
        <w:t xml:space="preserve"> </w:t>
      </w:r>
      <w:r w:rsidRPr="00D52C76">
        <w:rPr>
          <w:rFonts w:cs="Arial"/>
        </w:rPr>
        <w:t>περιορισμοί</w:t>
      </w:r>
      <w:r w:rsidR="000D502C">
        <w:rPr>
          <w:rFonts w:cs="Arial"/>
        </w:rPr>
        <w:t xml:space="preserve"> </w:t>
      </w:r>
      <w:r w:rsidRPr="00D52C76">
        <w:rPr>
          <w:rFonts w:cs="Arial"/>
        </w:rPr>
        <w:t>στη</w:t>
      </w:r>
      <w:r w:rsidR="000D502C">
        <w:rPr>
          <w:rFonts w:cs="Arial"/>
        </w:rPr>
        <w:t xml:space="preserve"> </w:t>
      </w:r>
      <w:r w:rsidRPr="00D52C76">
        <w:rPr>
          <w:rFonts w:cs="Arial"/>
        </w:rPr>
        <w:t>διάθεση</w:t>
      </w:r>
      <w:r w:rsidR="000D502C">
        <w:rPr>
          <w:rFonts w:cs="Arial"/>
        </w:rPr>
        <w:t xml:space="preserve"> </w:t>
      </w:r>
      <w:r w:rsidRPr="00D52C76">
        <w:rPr>
          <w:rFonts w:cs="Arial"/>
        </w:rPr>
        <w:t>του</w:t>
      </w:r>
      <w:r w:rsidR="000D502C">
        <w:rPr>
          <w:rFonts w:cs="Arial"/>
        </w:rPr>
        <w:t xml:space="preserve"> </w:t>
      </w:r>
      <w:r w:rsidRPr="00D52C76">
        <w:rPr>
          <w:rFonts w:cs="Arial"/>
        </w:rPr>
        <w:t>ακινήτου</w:t>
      </w:r>
      <w:r w:rsidR="000D502C">
        <w:rPr>
          <w:rFonts w:cs="Arial"/>
        </w:rPr>
        <w:t xml:space="preserve"> </w:t>
      </w:r>
      <w:r w:rsidRPr="00D52C76">
        <w:rPr>
          <w:rFonts w:cs="Arial"/>
        </w:rPr>
        <w:t>για</w:t>
      </w:r>
      <w:r w:rsidR="000D502C">
        <w:rPr>
          <w:rFonts w:cs="Arial"/>
        </w:rPr>
        <w:t xml:space="preserve"> </w:t>
      </w:r>
      <w:r w:rsidRPr="00D52C76">
        <w:rPr>
          <w:rFonts w:cs="Arial"/>
        </w:rPr>
        <w:t>ιδιόχρηση</w:t>
      </w:r>
      <w:r w:rsidR="000D502C">
        <w:rPr>
          <w:rFonts w:cs="Arial"/>
        </w:rPr>
        <w:t xml:space="preserve"> </w:t>
      </w:r>
      <w:r w:rsidRPr="00D52C76">
        <w:rPr>
          <w:rFonts w:cs="Arial"/>
        </w:rPr>
        <w:t>(π.χ.</w:t>
      </w:r>
      <w:r w:rsidR="000D502C">
        <w:rPr>
          <w:rFonts w:cs="Arial"/>
        </w:rPr>
        <w:t xml:space="preserve"> </w:t>
      </w:r>
      <w:r w:rsidRPr="00D52C76">
        <w:rPr>
          <w:rFonts w:cs="Arial"/>
        </w:rPr>
        <w:t>περιορισμοί</w:t>
      </w:r>
      <w:r w:rsidR="000D502C">
        <w:rPr>
          <w:rFonts w:cs="Arial"/>
        </w:rPr>
        <w:t xml:space="preserve"> </w:t>
      </w:r>
      <w:r w:rsidRPr="00D52C76">
        <w:rPr>
          <w:rFonts w:cs="Arial"/>
        </w:rPr>
        <w:t>μισθώσεων).</w:t>
      </w:r>
    </w:p>
    <w:p w14:paraId="50322572" w14:textId="77777777" w:rsidR="0060583B" w:rsidRPr="00D52C76" w:rsidRDefault="0060583B" w:rsidP="000F224B">
      <w:pPr>
        <w:ind w:right="42"/>
        <w:rPr>
          <w:rFonts w:eastAsia="Times New Roman,Italic" w:cs="Arial"/>
          <w:iCs/>
        </w:rPr>
      </w:pPr>
    </w:p>
    <w:p w14:paraId="2ED36C05" w14:textId="77777777" w:rsidR="0060583B" w:rsidRPr="00D52C76" w:rsidRDefault="0060583B" w:rsidP="000F224B">
      <w:pPr>
        <w:autoSpaceDE w:val="0"/>
        <w:autoSpaceDN w:val="0"/>
        <w:adjustRightInd w:val="0"/>
        <w:ind w:right="42"/>
        <w:rPr>
          <w:rFonts w:cs="Arial"/>
        </w:rPr>
      </w:pPr>
      <w:r w:rsidRPr="00D52C76">
        <w:rPr>
          <w:rFonts w:eastAsia="Times New Roman,Italic" w:cs="Arial"/>
          <w:iCs/>
        </w:rPr>
        <w:t>Από</w:t>
      </w:r>
      <w:r w:rsidR="000D502C">
        <w:rPr>
          <w:rFonts w:eastAsia="Times New Roman,Italic" w:cs="Arial"/>
          <w:iCs/>
        </w:rPr>
        <w:t xml:space="preserve"> </w:t>
      </w:r>
      <w:r w:rsidRPr="00D52C76">
        <w:rPr>
          <w:rFonts w:eastAsia="Times New Roman,Italic" w:cs="Arial"/>
          <w:iCs/>
        </w:rPr>
        <w:t>τα</w:t>
      </w:r>
      <w:r w:rsidR="000D502C">
        <w:rPr>
          <w:rFonts w:eastAsia="Times New Roman,Italic" w:cs="Arial"/>
          <w:iCs/>
        </w:rPr>
        <w:t xml:space="preserve"> </w:t>
      </w:r>
      <w:r w:rsidRPr="00D52C76">
        <w:rPr>
          <w:rFonts w:eastAsia="Times New Roman,Italic" w:cs="Arial"/>
          <w:iCs/>
        </w:rPr>
        <w:t>παρατιθέμενα</w:t>
      </w:r>
      <w:r w:rsidR="000D502C">
        <w:rPr>
          <w:rFonts w:eastAsia="Times New Roman,Italic" w:cs="Arial"/>
          <w:iCs/>
        </w:rPr>
        <w:t xml:space="preserve"> </w:t>
      </w:r>
      <w:r w:rsidRPr="00D52C76">
        <w:rPr>
          <w:rFonts w:eastAsia="Times New Roman,Italic" w:cs="Arial"/>
          <w:iCs/>
        </w:rPr>
        <w:t>στοιχεία</w:t>
      </w:r>
      <w:r w:rsidR="000D502C">
        <w:rPr>
          <w:rFonts w:eastAsia="Times New Roman,Italic" w:cs="Arial"/>
          <w:iCs/>
        </w:rPr>
        <w:t xml:space="preserve"> </w:t>
      </w:r>
      <w:r w:rsidRPr="00D52C76">
        <w:rPr>
          <w:rFonts w:eastAsia="Times New Roman,Italic" w:cs="Arial"/>
          <w:iCs/>
        </w:rPr>
        <w:t>προκύπτει</w:t>
      </w:r>
      <w:r w:rsidR="000D502C">
        <w:rPr>
          <w:rFonts w:eastAsia="Times New Roman,Italic" w:cs="Arial"/>
          <w:iCs/>
        </w:rPr>
        <w:t xml:space="preserve"> </w:t>
      </w:r>
      <w:r w:rsidRPr="00D52C76">
        <w:rPr>
          <w:rFonts w:eastAsia="Times New Roman,Italic" w:cs="Arial"/>
          <w:iCs/>
        </w:rPr>
        <w:t>ότι</w:t>
      </w:r>
      <w:r w:rsidR="000D502C">
        <w:rPr>
          <w:rFonts w:eastAsia="Times New Roman,Italic" w:cs="Arial"/>
          <w:iCs/>
        </w:rPr>
        <w:t xml:space="preserve"> </w:t>
      </w:r>
      <w:r w:rsidRPr="00D52C76">
        <w:rPr>
          <w:rFonts w:eastAsia="Times New Roman,Italic" w:cs="Arial"/>
          <w:iCs/>
        </w:rPr>
        <w:t>η</w:t>
      </w:r>
      <w:r w:rsidR="000D502C">
        <w:rPr>
          <w:rFonts w:eastAsia="Times New Roman,Italic" w:cs="Arial"/>
          <w:iCs/>
        </w:rPr>
        <w:t xml:space="preserve"> </w:t>
      </w:r>
      <w:r w:rsidRPr="00D52C76">
        <w:rPr>
          <w:rFonts w:eastAsia="Times New Roman,Italic" w:cs="Arial"/>
          <w:iCs/>
        </w:rPr>
        <w:t>αξία</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Ακινήτων</w:t>
      </w:r>
      <w:r w:rsidR="000D502C">
        <w:rPr>
          <w:rFonts w:eastAsia="Times New Roman,Italic" w:cs="Arial"/>
          <w:iCs/>
        </w:rPr>
        <w:t xml:space="preserve"> </w:t>
      </w:r>
      <w:r w:rsidRPr="00D52C76">
        <w:rPr>
          <w:rFonts w:eastAsia="Times New Roman,Italic" w:cs="Arial"/>
          <w:iCs/>
        </w:rPr>
        <w:t>είναι</w:t>
      </w:r>
      <w:r w:rsidR="000D502C">
        <w:rPr>
          <w:rFonts w:eastAsia="Times New Roman,Italic" w:cs="Arial"/>
          <w:iCs/>
        </w:rPr>
        <w:t xml:space="preserve"> </w:t>
      </w:r>
      <w:r w:rsidRPr="00D52C76">
        <w:rPr>
          <w:rFonts w:eastAsia="Times New Roman,Italic" w:cs="Arial"/>
          <w:iCs/>
        </w:rPr>
        <w:t>ένα</w:t>
      </w:r>
      <w:r w:rsidR="000D502C">
        <w:rPr>
          <w:rFonts w:eastAsia="Times New Roman,Italic" w:cs="Arial"/>
          <w:iCs/>
        </w:rPr>
        <w:t xml:space="preserve"> </w:t>
      </w:r>
      <w:r w:rsidRPr="00D52C76">
        <w:rPr>
          <w:rFonts w:eastAsia="Times New Roman,Italic" w:cs="Arial"/>
          <w:iCs/>
        </w:rPr>
        <w:t>πολυπαραμετρικό</w:t>
      </w:r>
      <w:r w:rsidR="000D502C">
        <w:rPr>
          <w:rFonts w:eastAsia="Times New Roman,Italic" w:cs="Arial"/>
          <w:iCs/>
        </w:rPr>
        <w:t xml:space="preserve"> </w:t>
      </w:r>
      <w:r w:rsidRPr="00D52C76">
        <w:rPr>
          <w:rFonts w:eastAsia="Times New Roman,Italic" w:cs="Arial"/>
          <w:iCs/>
        </w:rPr>
        <w:t>φαινόμενο</w:t>
      </w:r>
      <w:r w:rsidR="000D502C">
        <w:rPr>
          <w:rFonts w:eastAsia="Times New Roman,Italic" w:cs="Arial"/>
          <w:iCs/>
        </w:rPr>
        <w:t xml:space="preserve"> </w:t>
      </w:r>
      <w:r w:rsidRPr="00D52C76">
        <w:rPr>
          <w:rFonts w:eastAsia="Times New Roman,Italic" w:cs="Arial"/>
          <w:iCs/>
        </w:rPr>
        <w:t>«</w:t>
      </w:r>
      <w:r w:rsidR="00F10ACC" w:rsidRPr="00D52C76">
        <w:rPr>
          <w:rFonts w:eastAsia="Times New Roman,Italic" w:cs="Arial"/>
          <w:iCs/>
        </w:rPr>
        <w:t>αέναου</w:t>
      </w:r>
      <w:r w:rsidR="000D502C">
        <w:rPr>
          <w:rFonts w:eastAsia="Times New Roman,Italic" w:cs="Arial"/>
          <w:iCs/>
        </w:rPr>
        <w:t xml:space="preserve"> </w:t>
      </w:r>
      <w:r w:rsidRPr="00D52C76">
        <w:rPr>
          <w:rFonts w:eastAsia="Times New Roman,Italic" w:cs="Arial"/>
          <w:iCs/>
        </w:rPr>
        <w:t>ροής»,</w:t>
      </w:r>
      <w:r w:rsidR="000D502C">
        <w:rPr>
          <w:rFonts w:eastAsia="Times New Roman,Italic" w:cs="Arial"/>
          <w:iCs/>
        </w:rPr>
        <w:t xml:space="preserve"> </w:t>
      </w:r>
      <w:r w:rsidRPr="00D52C76">
        <w:rPr>
          <w:rFonts w:eastAsia="Times New Roman,Italic" w:cs="Arial"/>
          <w:iCs/>
        </w:rPr>
        <w:t>από</w:t>
      </w:r>
      <w:r w:rsidR="000D502C">
        <w:rPr>
          <w:rFonts w:eastAsia="Times New Roman,Italic" w:cs="Arial"/>
          <w:iCs/>
        </w:rPr>
        <w:t xml:space="preserve"> </w:t>
      </w:r>
      <w:r w:rsidRPr="00D52C76">
        <w:rPr>
          <w:rFonts w:eastAsia="Times New Roman,Italic" w:cs="Arial"/>
          <w:iCs/>
        </w:rPr>
        <w:t>το</w:t>
      </w:r>
      <w:r w:rsidR="000D502C">
        <w:rPr>
          <w:rFonts w:eastAsia="Times New Roman,Italic" w:cs="Arial"/>
          <w:iCs/>
        </w:rPr>
        <w:t xml:space="preserve"> </w:t>
      </w:r>
      <w:r w:rsidRPr="00D52C76">
        <w:rPr>
          <w:rFonts w:eastAsia="Times New Roman,Italic" w:cs="Arial"/>
          <w:iCs/>
        </w:rPr>
        <w:t>οποίο</w:t>
      </w:r>
      <w:r w:rsidR="000D502C">
        <w:rPr>
          <w:rFonts w:eastAsia="Times New Roman,Italic" w:cs="Arial"/>
          <w:iCs/>
        </w:rPr>
        <w:t xml:space="preserve"> </w:t>
      </w:r>
      <w:r w:rsidRPr="00D52C76">
        <w:rPr>
          <w:rFonts w:eastAsia="Times New Roman,Italic" w:cs="Arial"/>
          <w:iCs/>
        </w:rPr>
        <w:t>ο</w:t>
      </w:r>
      <w:r w:rsidR="000D502C">
        <w:rPr>
          <w:rFonts w:eastAsia="Times New Roman,Italic" w:cs="Arial"/>
          <w:iCs/>
        </w:rPr>
        <w:t xml:space="preserve"> </w:t>
      </w:r>
      <w:r w:rsidRPr="00D52C76">
        <w:rPr>
          <w:rFonts w:eastAsia="Times New Roman,Italic" w:cs="Arial"/>
          <w:iCs/>
        </w:rPr>
        <w:t>συνδυασμός</w:t>
      </w:r>
      <w:r w:rsidR="000D502C">
        <w:rPr>
          <w:rFonts w:eastAsia="Times New Roman,Italic" w:cs="Arial"/>
          <w:iCs/>
        </w:rPr>
        <w:t xml:space="preserve"> </w:t>
      </w:r>
      <w:r w:rsidRPr="00D52C76">
        <w:rPr>
          <w:rFonts w:eastAsia="Times New Roman,Italic" w:cs="Arial"/>
          <w:iCs/>
        </w:rPr>
        <w:t>των</w:t>
      </w:r>
      <w:r w:rsidR="000D502C">
        <w:rPr>
          <w:rFonts w:eastAsia="Times New Roman,Italic" w:cs="Arial"/>
          <w:iCs/>
        </w:rPr>
        <w:t xml:space="preserve"> </w:t>
      </w:r>
      <w:r w:rsidRPr="00D52C76">
        <w:rPr>
          <w:rFonts w:eastAsia="Times New Roman,Italic" w:cs="Arial"/>
          <w:iCs/>
        </w:rPr>
        <w:t>παραγόντων</w:t>
      </w:r>
      <w:r w:rsidR="000D502C">
        <w:rPr>
          <w:rFonts w:eastAsia="Times New Roman,Italic" w:cs="Arial"/>
          <w:iCs/>
        </w:rPr>
        <w:t xml:space="preserve"> </w:t>
      </w:r>
      <w:r w:rsidRPr="00D52C76">
        <w:rPr>
          <w:rFonts w:eastAsia="Times New Roman,Italic" w:cs="Arial"/>
          <w:iCs/>
        </w:rPr>
        <w:t>που</w:t>
      </w:r>
      <w:r w:rsidR="000D502C">
        <w:rPr>
          <w:rFonts w:eastAsia="Times New Roman,Italic" w:cs="Arial"/>
          <w:iCs/>
        </w:rPr>
        <w:t xml:space="preserve"> </w:t>
      </w:r>
      <w:r w:rsidRPr="00D52C76">
        <w:rPr>
          <w:rFonts w:eastAsia="Times New Roman,Italic" w:cs="Arial"/>
          <w:iCs/>
        </w:rPr>
        <w:t>ισχύουν</w:t>
      </w:r>
      <w:r w:rsidR="000D502C">
        <w:rPr>
          <w:rFonts w:eastAsia="Times New Roman,Italic" w:cs="Arial"/>
          <w:iCs/>
        </w:rPr>
        <w:t xml:space="preserve"> </w:t>
      </w:r>
      <w:r w:rsidRPr="00D52C76">
        <w:rPr>
          <w:rFonts w:eastAsia="Times New Roman,Italic" w:cs="Arial"/>
          <w:iCs/>
        </w:rPr>
        <w:t>για</w:t>
      </w:r>
      <w:r w:rsidR="000D502C">
        <w:rPr>
          <w:rFonts w:eastAsia="Times New Roman,Italic" w:cs="Arial"/>
          <w:iCs/>
        </w:rPr>
        <w:t xml:space="preserve"> </w:t>
      </w:r>
      <w:r w:rsidRPr="00D52C76">
        <w:rPr>
          <w:rFonts w:eastAsia="Times New Roman,Italic" w:cs="Arial"/>
          <w:iCs/>
        </w:rPr>
        <w:t>κάθε</w:t>
      </w:r>
      <w:r w:rsidR="000D502C">
        <w:rPr>
          <w:rFonts w:eastAsia="Times New Roman,Italic" w:cs="Arial"/>
          <w:iCs/>
        </w:rPr>
        <w:t xml:space="preserve"> </w:t>
      </w:r>
      <w:r w:rsidRPr="00D52C76">
        <w:rPr>
          <w:rFonts w:eastAsia="Times New Roman,Italic" w:cs="Arial"/>
          <w:iCs/>
        </w:rPr>
        <w:t>Ακίνητο</w:t>
      </w:r>
      <w:r w:rsidR="000D502C">
        <w:rPr>
          <w:rFonts w:eastAsia="Times New Roman,Italic" w:cs="Arial"/>
          <w:iCs/>
        </w:rPr>
        <w:t xml:space="preserve"> </w:t>
      </w:r>
      <w:r w:rsidRPr="00D52C76">
        <w:rPr>
          <w:rFonts w:eastAsia="Times New Roman,Italic" w:cs="Arial"/>
          <w:iCs/>
        </w:rPr>
        <w:t>επηρεάζει</w:t>
      </w:r>
      <w:r w:rsidR="000D502C">
        <w:rPr>
          <w:rFonts w:eastAsia="Times New Roman,Italic" w:cs="Arial"/>
          <w:iCs/>
        </w:rPr>
        <w:t xml:space="preserve"> </w:t>
      </w:r>
      <w:r w:rsidRPr="00D52C76">
        <w:rPr>
          <w:rFonts w:eastAsia="Times New Roman,Italic" w:cs="Arial"/>
          <w:iCs/>
        </w:rPr>
        <w:t>την</w:t>
      </w:r>
      <w:r w:rsidR="000D502C">
        <w:rPr>
          <w:rFonts w:eastAsia="Times New Roman,Italic" w:cs="Arial"/>
          <w:iCs/>
        </w:rPr>
        <w:t xml:space="preserve"> </w:t>
      </w:r>
      <w:r w:rsidRPr="00D52C76">
        <w:rPr>
          <w:rFonts w:eastAsia="Times New Roman,Italic" w:cs="Arial"/>
          <w:iCs/>
        </w:rPr>
        <w:t>αξία</w:t>
      </w:r>
      <w:r w:rsidR="000D502C">
        <w:rPr>
          <w:rFonts w:eastAsia="Times New Roman,Italic" w:cs="Arial"/>
          <w:iCs/>
        </w:rPr>
        <w:t xml:space="preserve"> </w:t>
      </w:r>
      <w:r w:rsidRPr="00D52C76">
        <w:rPr>
          <w:rFonts w:eastAsia="Times New Roman,Italic" w:cs="Arial"/>
          <w:iCs/>
        </w:rPr>
        <w:t>αυτού.</w:t>
      </w:r>
    </w:p>
    <w:p w14:paraId="7FE3BAFA" w14:textId="77777777" w:rsidR="0060583B" w:rsidRPr="00D52C76" w:rsidRDefault="0060583B" w:rsidP="000F224B">
      <w:pPr>
        <w:ind w:right="42"/>
        <w:rPr>
          <w:lang w:eastAsia="el-GR"/>
        </w:rPr>
      </w:pPr>
    </w:p>
    <w:p w14:paraId="5E890DBE" w14:textId="77777777" w:rsidR="00955849" w:rsidRPr="00620C82" w:rsidRDefault="00505790" w:rsidP="000F224B">
      <w:pPr>
        <w:pStyle w:val="2"/>
        <w:ind w:right="42"/>
      </w:pPr>
      <w:bookmarkStart w:id="18" w:name="_Toc83105905"/>
      <w:r w:rsidRPr="00620C82">
        <w:t>ΑΡΧΕΣ</w:t>
      </w:r>
      <w:r w:rsidR="000D502C">
        <w:t xml:space="preserve"> </w:t>
      </w:r>
      <w:r w:rsidRPr="00620C82">
        <w:t>ΕΚΤΙΜΗΣΗΣ</w:t>
      </w:r>
      <w:r w:rsidR="000D502C">
        <w:t xml:space="preserve"> </w:t>
      </w:r>
      <w:r w:rsidRPr="00620C82">
        <w:t>(</w:t>
      </w:r>
      <w:r>
        <w:t>VALUATION</w:t>
      </w:r>
      <w:r w:rsidR="000D502C">
        <w:t xml:space="preserve"> </w:t>
      </w:r>
      <w:r>
        <w:t>PRINCIPLES</w:t>
      </w:r>
      <w:r w:rsidRPr="00620C82">
        <w:t>)</w:t>
      </w:r>
      <w:bookmarkEnd w:id="18"/>
    </w:p>
    <w:p w14:paraId="4AE114DA" w14:textId="77777777" w:rsidR="0027417C" w:rsidRDefault="001761CF" w:rsidP="000F224B">
      <w:pPr>
        <w:ind w:right="42"/>
        <w:rPr>
          <w:rFonts w:cs="Arial"/>
          <w:lang w:eastAsia="el-GR"/>
        </w:rPr>
      </w:pPr>
      <w:r>
        <w:rPr>
          <w:rFonts w:cs="Arial"/>
          <w:lang w:eastAsia="el-GR"/>
        </w:rPr>
        <w:t>Στο</w:t>
      </w:r>
      <w:r w:rsidR="000D502C">
        <w:rPr>
          <w:rFonts w:cs="Arial"/>
          <w:lang w:eastAsia="el-GR"/>
        </w:rPr>
        <w:t xml:space="preserve"> </w:t>
      </w:r>
      <w:r>
        <w:rPr>
          <w:rFonts w:cs="Arial"/>
          <w:lang w:eastAsia="el-GR"/>
        </w:rPr>
        <w:t>εγχειρίδιο</w:t>
      </w:r>
      <w:r w:rsidR="000D502C">
        <w:rPr>
          <w:rFonts w:cs="Arial"/>
          <w:lang w:eastAsia="el-GR"/>
        </w:rPr>
        <w:t xml:space="preserve"> </w:t>
      </w:r>
      <w:r w:rsidRPr="001761CF">
        <w:rPr>
          <w:rFonts w:cs="Arial"/>
          <w:lang w:eastAsia="el-GR"/>
        </w:rPr>
        <w:t>«</w:t>
      </w:r>
      <w:r>
        <w:rPr>
          <w:rFonts w:cs="Arial"/>
          <w:lang w:val="en-US" w:eastAsia="el-GR"/>
        </w:rPr>
        <w:t>American</w:t>
      </w:r>
      <w:r w:rsidRPr="001761CF">
        <w:rPr>
          <w:rFonts w:cs="Arial"/>
          <w:lang w:eastAsia="el-GR"/>
        </w:rPr>
        <w:t>’</w:t>
      </w:r>
      <w:r>
        <w:rPr>
          <w:rFonts w:cs="Arial"/>
          <w:lang w:val="en-US" w:eastAsia="el-GR"/>
        </w:rPr>
        <w:t>sworkbook</w:t>
      </w:r>
      <w:r w:rsidRPr="001761CF">
        <w:rPr>
          <w:rFonts w:cs="Arial"/>
          <w:lang w:eastAsia="el-GR"/>
        </w:rPr>
        <w:t>»</w:t>
      </w:r>
      <w:r w:rsidR="000D502C">
        <w:rPr>
          <w:rFonts w:cs="Arial"/>
          <w:lang w:eastAsia="el-GR"/>
        </w:rPr>
        <w:t xml:space="preserve"> </w:t>
      </w:r>
      <w:r w:rsidRPr="001761CF">
        <w:rPr>
          <w:rFonts w:cs="Arial"/>
          <w:lang w:eastAsia="el-GR"/>
        </w:rPr>
        <w:t>(</w:t>
      </w:r>
      <w:r>
        <w:rPr>
          <w:rFonts w:cs="Arial"/>
          <w:lang w:eastAsia="el-GR"/>
        </w:rPr>
        <w:t>μετάφραση</w:t>
      </w:r>
      <w:r w:rsidR="000D502C">
        <w:rPr>
          <w:rFonts w:cs="Arial"/>
          <w:lang w:eastAsia="el-GR"/>
        </w:rPr>
        <w:t xml:space="preserve"> </w:t>
      </w:r>
      <w:r>
        <w:rPr>
          <w:rFonts w:cs="Arial"/>
          <w:lang w:eastAsia="el-GR"/>
        </w:rPr>
        <w:t>στα</w:t>
      </w:r>
      <w:r w:rsidR="000D502C">
        <w:rPr>
          <w:rFonts w:cs="Arial"/>
          <w:lang w:eastAsia="el-GR"/>
        </w:rPr>
        <w:t xml:space="preserve"> </w:t>
      </w:r>
      <w:r>
        <w:rPr>
          <w:rFonts w:cs="Arial"/>
          <w:lang w:eastAsia="el-GR"/>
        </w:rPr>
        <w:t>ελληνικά</w:t>
      </w:r>
      <w:r w:rsidR="000D502C">
        <w:rPr>
          <w:rFonts w:cs="Arial"/>
          <w:lang w:eastAsia="el-GR"/>
        </w:rPr>
        <w:t xml:space="preserve"> </w:t>
      </w:r>
      <w:r>
        <w:rPr>
          <w:rFonts w:cs="Arial"/>
          <w:lang w:eastAsia="el-GR"/>
        </w:rPr>
        <w:t>από</w:t>
      </w:r>
      <w:r w:rsidR="000D502C">
        <w:rPr>
          <w:rFonts w:cs="Arial"/>
          <w:lang w:eastAsia="el-GR"/>
        </w:rPr>
        <w:t xml:space="preserve"> </w:t>
      </w:r>
      <w:r>
        <w:rPr>
          <w:rFonts w:cs="Arial"/>
          <w:lang w:eastAsia="el-GR"/>
        </w:rPr>
        <w:t>ΕΛΙΕ</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λοιπούς</w:t>
      </w:r>
      <w:r w:rsidR="000D502C">
        <w:rPr>
          <w:rFonts w:cs="Arial"/>
          <w:lang w:eastAsia="el-GR"/>
        </w:rPr>
        <w:t xml:space="preserve"> </w:t>
      </w:r>
      <w:r>
        <w:rPr>
          <w:rFonts w:cs="Arial"/>
          <w:lang w:eastAsia="el-GR"/>
        </w:rPr>
        <w:t>συνεργάτες),</w:t>
      </w:r>
      <w:r w:rsidR="000D502C">
        <w:rPr>
          <w:rFonts w:cs="Arial"/>
          <w:lang w:eastAsia="el-GR"/>
        </w:rPr>
        <w:t xml:space="preserve"> </w:t>
      </w:r>
      <w:r>
        <w:rPr>
          <w:rFonts w:cs="Arial"/>
          <w:lang w:eastAsia="el-GR"/>
        </w:rPr>
        <w:t>περιγράφονται</w:t>
      </w:r>
      <w:r w:rsidR="000D502C">
        <w:rPr>
          <w:rFonts w:cs="Arial"/>
          <w:lang w:eastAsia="el-GR"/>
        </w:rPr>
        <w:t xml:space="preserve"> </w:t>
      </w:r>
      <w:r>
        <w:rPr>
          <w:rFonts w:cs="Arial"/>
          <w:lang w:eastAsia="el-GR"/>
        </w:rPr>
        <w:t>οι</w:t>
      </w:r>
      <w:r w:rsidR="000D502C">
        <w:rPr>
          <w:rFonts w:cs="Arial"/>
          <w:lang w:eastAsia="el-GR"/>
        </w:rPr>
        <w:t xml:space="preserve"> </w:t>
      </w:r>
      <w:r>
        <w:rPr>
          <w:rFonts w:cs="Arial"/>
          <w:lang w:eastAsia="el-GR"/>
        </w:rPr>
        <w:t>κάτωθι</w:t>
      </w:r>
      <w:r w:rsidR="000D502C">
        <w:rPr>
          <w:rFonts w:cs="Arial"/>
          <w:lang w:eastAsia="el-GR"/>
        </w:rPr>
        <w:t xml:space="preserve"> </w:t>
      </w:r>
      <w:r>
        <w:rPr>
          <w:rFonts w:cs="Arial"/>
          <w:lang w:eastAsia="el-GR"/>
        </w:rPr>
        <w:t>βασικές</w:t>
      </w:r>
      <w:r w:rsidR="000D502C">
        <w:rPr>
          <w:rFonts w:cs="Arial"/>
          <w:lang w:eastAsia="el-GR"/>
        </w:rPr>
        <w:t xml:space="preserve"> </w:t>
      </w:r>
      <w:r>
        <w:rPr>
          <w:rFonts w:cs="Arial"/>
          <w:lang w:eastAsia="el-GR"/>
        </w:rPr>
        <w:t>αρχές</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εκτίμησης</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πρέπει</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λαμβάνονται</w:t>
      </w:r>
      <w:r w:rsidR="000D502C">
        <w:rPr>
          <w:rFonts w:cs="Arial"/>
          <w:lang w:eastAsia="el-GR"/>
        </w:rPr>
        <w:t xml:space="preserve"> </w:t>
      </w:r>
      <w:r>
        <w:rPr>
          <w:rFonts w:cs="Arial"/>
          <w:lang w:eastAsia="el-GR"/>
        </w:rPr>
        <w:t>υπόψη</w:t>
      </w:r>
      <w:r w:rsidR="000D502C">
        <w:rPr>
          <w:rFonts w:cs="Arial"/>
          <w:lang w:eastAsia="el-GR"/>
        </w:rPr>
        <w:t xml:space="preserve"> </w:t>
      </w:r>
      <w:r>
        <w:rPr>
          <w:rFonts w:cs="Arial"/>
          <w:lang w:eastAsia="el-GR"/>
        </w:rPr>
        <w:t>κατά</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αποτίμηση</w:t>
      </w:r>
      <w:r w:rsidR="000D502C">
        <w:rPr>
          <w:rFonts w:cs="Arial"/>
          <w:lang w:eastAsia="el-GR"/>
        </w:rPr>
        <w:t xml:space="preserve"> </w:t>
      </w:r>
      <w:r>
        <w:rPr>
          <w:rFonts w:cs="Arial"/>
          <w:lang w:eastAsia="el-GR"/>
        </w:rPr>
        <w:t>των</w:t>
      </w:r>
      <w:r w:rsidR="000D502C">
        <w:rPr>
          <w:rFonts w:cs="Arial"/>
          <w:lang w:eastAsia="el-GR"/>
        </w:rPr>
        <w:t xml:space="preserve"> </w:t>
      </w:r>
      <w:r>
        <w:rPr>
          <w:rFonts w:cs="Arial"/>
          <w:lang w:eastAsia="el-GR"/>
        </w:rPr>
        <w:t>ακινήτων:</w:t>
      </w:r>
    </w:p>
    <w:p w14:paraId="37E9DF70" w14:textId="77777777" w:rsidR="001761CF" w:rsidRPr="000D502C" w:rsidRDefault="008409B2" w:rsidP="000F224B">
      <w:pPr>
        <w:pStyle w:val="3"/>
        <w:ind w:right="42"/>
        <w:rPr>
          <w:lang w:val="en-US"/>
        </w:rPr>
      </w:pPr>
      <w:bookmarkStart w:id="19" w:name="_Toc463711043"/>
      <w:bookmarkStart w:id="20" w:name="_Toc463711136"/>
      <w:bookmarkStart w:id="21" w:name="_Toc465432044"/>
      <w:bookmarkStart w:id="22" w:name="_Toc465616973"/>
      <w:bookmarkStart w:id="23" w:name="_Toc465617088"/>
      <w:bookmarkStart w:id="24" w:name="_Toc466144425"/>
      <w:bookmarkStart w:id="25" w:name="_Toc466144553"/>
      <w:bookmarkStart w:id="26" w:name="_Toc508012312"/>
      <w:bookmarkStart w:id="27" w:name="_Toc525683781"/>
      <w:bookmarkStart w:id="28" w:name="_Toc525717244"/>
      <w:bookmarkStart w:id="29" w:name="_Toc525719148"/>
      <w:bookmarkStart w:id="30" w:name="_Toc525719395"/>
      <w:bookmarkStart w:id="31" w:name="_Toc525719653"/>
      <w:bookmarkStart w:id="32" w:name="_Toc525719898"/>
      <w:bookmarkStart w:id="33" w:name="_Toc525720142"/>
      <w:bookmarkStart w:id="34" w:name="_Toc525760886"/>
      <w:bookmarkStart w:id="35" w:name="_Toc525761515"/>
      <w:bookmarkStart w:id="36" w:name="_Toc525761812"/>
      <w:bookmarkStart w:id="37" w:name="_Toc525761998"/>
      <w:bookmarkStart w:id="38" w:name="_Toc525762298"/>
      <w:bookmarkStart w:id="39" w:name="_Toc525765534"/>
      <w:bookmarkStart w:id="40" w:name="_Toc525765722"/>
      <w:bookmarkStart w:id="41" w:name="_Toc525765909"/>
      <w:bookmarkStart w:id="42" w:name="_Toc525830614"/>
      <w:bookmarkStart w:id="43" w:name="_Toc525831164"/>
      <w:bookmarkStart w:id="44" w:name="_Toc525831558"/>
      <w:bookmarkStart w:id="45" w:name="_Toc525831743"/>
      <w:bookmarkStart w:id="46" w:name="_Toc525834013"/>
      <w:bookmarkStart w:id="47" w:name="_Toc525834200"/>
      <w:bookmarkStart w:id="48" w:name="_Toc526011356"/>
      <w:bookmarkStart w:id="49" w:name="_Toc526012919"/>
      <w:bookmarkStart w:id="50" w:name="_Toc526013094"/>
      <w:bookmarkStart w:id="51" w:name="_Toc83105906"/>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0D502C">
        <w:rPr>
          <w:lang w:val="en-US"/>
        </w:rPr>
        <w:t>A</w:t>
      </w:r>
      <w:r>
        <w:t>ρχή</w:t>
      </w:r>
      <w:r w:rsidR="000D502C" w:rsidRPr="000D502C">
        <w:rPr>
          <w:lang w:val="en-US"/>
        </w:rPr>
        <w:t xml:space="preserve"> </w:t>
      </w:r>
      <w:r>
        <w:t>τ</w:t>
      </w:r>
      <w:r w:rsidRPr="008409B2">
        <w:t>ης</w:t>
      </w:r>
      <w:r w:rsidR="000D502C" w:rsidRPr="000D502C">
        <w:rPr>
          <w:lang w:val="en-US"/>
        </w:rPr>
        <w:t xml:space="preserve"> </w:t>
      </w:r>
      <w:r>
        <w:t>Προσδοκιας</w:t>
      </w:r>
      <w:r w:rsidR="000D502C" w:rsidRPr="000D502C">
        <w:rPr>
          <w:lang w:val="en-US"/>
        </w:rPr>
        <w:t xml:space="preserve"> </w:t>
      </w:r>
      <w:r w:rsidRPr="000D502C">
        <w:rPr>
          <w:lang w:val="en-US"/>
        </w:rPr>
        <w:t>(Profit</w:t>
      </w:r>
      <w:r w:rsidR="000D502C" w:rsidRPr="000D502C">
        <w:rPr>
          <w:lang w:val="en-US"/>
        </w:rPr>
        <w:t xml:space="preserve"> </w:t>
      </w:r>
      <w:r w:rsidRPr="000D502C">
        <w:rPr>
          <w:lang w:val="en-US"/>
        </w:rPr>
        <w:t>Expectation</w:t>
      </w:r>
      <w:r w:rsidR="000D502C" w:rsidRPr="000D502C">
        <w:rPr>
          <w:lang w:val="en-US"/>
        </w:rPr>
        <w:t xml:space="preserve"> </w:t>
      </w:r>
      <w:r w:rsidRPr="000D502C">
        <w:rPr>
          <w:lang w:val="en-US"/>
        </w:rPr>
        <w:t>Principle)</w:t>
      </w:r>
      <w:bookmarkEnd w:id="51"/>
    </w:p>
    <w:p w14:paraId="222DA946" w14:textId="77777777" w:rsidR="001761CF" w:rsidRDefault="00B232C1" w:rsidP="000F224B">
      <w:pPr>
        <w:ind w:right="42" w:firstLine="709"/>
        <w:rPr>
          <w:rFonts w:cs="Arial"/>
          <w:lang w:eastAsia="el-GR"/>
        </w:rPr>
      </w:pPr>
      <w:r>
        <w:rPr>
          <w:rFonts w:cs="Arial"/>
          <w:lang w:eastAsia="el-GR"/>
        </w:rPr>
        <w:t>«Η</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αυτή</w:t>
      </w:r>
      <w:r w:rsidR="000D502C">
        <w:rPr>
          <w:rFonts w:cs="Arial"/>
          <w:lang w:eastAsia="el-GR"/>
        </w:rPr>
        <w:t xml:space="preserve"> </w:t>
      </w:r>
      <w:r>
        <w:rPr>
          <w:rFonts w:cs="Arial"/>
          <w:lang w:eastAsia="el-GR"/>
        </w:rPr>
        <w:t>προέρχεται</w:t>
      </w:r>
      <w:r w:rsidR="000D502C">
        <w:rPr>
          <w:rFonts w:cs="Arial"/>
          <w:lang w:eastAsia="el-GR"/>
        </w:rPr>
        <w:t xml:space="preserve"> </w:t>
      </w:r>
      <w:r>
        <w:rPr>
          <w:rFonts w:cs="Arial"/>
          <w:lang w:eastAsia="el-GR"/>
        </w:rPr>
        <w:t>από</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προσδοκία</w:t>
      </w:r>
      <w:r w:rsidR="000D502C">
        <w:rPr>
          <w:rFonts w:cs="Arial"/>
          <w:lang w:eastAsia="el-GR"/>
        </w:rPr>
        <w:t xml:space="preserve"> </w:t>
      </w:r>
      <w:r>
        <w:rPr>
          <w:rFonts w:cs="Arial"/>
          <w:lang w:eastAsia="el-GR"/>
        </w:rPr>
        <w:t>των</w:t>
      </w:r>
      <w:r w:rsidR="000D502C">
        <w:rPr>
          <w:rFonts w:cs="Arial"/>
          <w:lang w:eastAsia="el-GR"/>
        </w:rPr>
        <w:t xml:space="preserve"> </w:t>
      </w:r>
      <w:r>
        <w:rPr>
          <w:rFonts w:cs="Arial"/>
          <w:lang w:eastAsia="el-GR"/>
        </w:rPr>
        <w:t>μελλοντικών</w:t>
      </w:r>
      <w:r w:rsidR="000D502C">
        <w:rPr>
          <w:rFonts w:cs="Arial"/>
          <w:lang w:eastAsia="el-GR"/>
        </w:rPr>
        <w:t xml:space="preserve"> </w:t>
      </w:r>
      <w:r>
        <w:rPr>
          <w:rFonts w:cs="Arial"/>
          <w:lang w:eastAsia="el-GR"/>
        </w:rPr>
        <w:t>κερδών</w:t>
      </w:r>
      <w:r w:rsidR="000D502C">
        <w:rPr>
          <w:rFonts w:cs="Arial"/>
          <w:lang w:eastAsia="el-GR"/>
        </w:rPr>
        <w:t xml:space="preserve"> </w:t>
      </w:r>
      <w:r>
        <w:rPr>
          <w:rFonts w:cs="Arial"/>
          <w:lang w:eastAsia="el-GR"/>
        </w:rPr>
        <w:t>(αρχή</w:t>
      </w:r>
      <w:r w:rsidR="000D502C">
        <w:rPr>
          <w:rFonts w:cs="Arial"/>
          <w:lang w:eastAsia="el-GR"/>
        </w:rPr>
        <w:t xml:space="preserve"> </w:t>
      </w:r>
      <w:r>
        <w:rPr>
          <w:rFonts w:cs="Arial"/>
          <w:lang w:eastAsia="el-GR"/>
        </w:rPr>
        <w:t>κεφαλαιοποίησης)».</w:t>
      </w:r>
    </w:p>
    <w:p w14:paraId="4CC3B740" w14:textId="77777777" w:rsidR="00B232C1" w:rsidRPr="008409B2" w:rsidRDefault="008409B2" w:rsidP="000F224B">
      <w:pPr>
        <w:pStyle w:val="3"/>
        <w:ind w:right="42"/>
      </w:pPr>
      <w:bookmarkStart w:id="52" w:name="_Toc83105907"/>
      <w:r w:rsidRPr="008409B2">
        <w:t>Αρχ</w:t>
      </w:r>
      <w:r>
        <w:t>ή</w:t>
      </w:r>
      <w:r w:rsidR="000D502C">
        <w:t xml:space="preserve"> </w:t>
      </w:r>
      <w:r>
        <w:t>τ</w:t>
      </w:r>
      <w:r w:rsidRPr="008409B2">
        <w:t>ης</w:t>
      </w:r>
      <w:r w:rsidR="000D502C">
        <w:t xml:space="preserve"> </w:t>
      </w:r>
      <w:r w:rsidRPr="008409B2">
        <w:t>Αλλαγ</w:t>
      </w:r>
      <w:r>
        <w:t>ή</w:t>
      </w:r>
      <w:r w:rsidRPr="008409B2">
        <w:t>ς</w:t>
      </w:r>
      <w:r w:rsidR="000D502C">
        <w:t xml:space="preserve"> </w:t>
      </w:r>
      <w:r w:rsidRPr="008409B2">
        <w:t>(Change</w:t>
      </w:r>
      <w:r w:rsidR="000D502C">
        <w:t xml:space="preserve"> </w:t>
      </w:r>
      <w:r w:rsidRPr="008409B2">
        <w:t>Principle)</w:t>
      </w:r>
      <w:bookmarkEnd w:id="52"/>
    </w:p>
    <w:p w14:paraId="0B59DD68" w14:textId="77777777" w:rsidR="00B232C1" w:rsidRDefault="00B232C1" w:rsidP="000F224B">
      <w:pPr>
        <w:ind w:right="42" w:firstLine="709"/>
        <w:rPr>
          <w:rFonts w:cs="Arial"/>
          <w:lang w:eastAsia="el-GR"/>
        </w:rPr>
      </w:pPr>
      <w:r>
        <w:rPr>
          <w:rFonts w:cs="Arial"/>
          <w:lang w:eastAsia="el-GR"/>
        </w:rPr>
        <w:t>«Η</w:t>
      </w:r>
      <w:r w:rsidR="000D502C">
        <w:rPr>
          <w:rFonts w:cs="Arial"/>
          <w:lang w:eastAsia="el-GR"/>
        </w:rPr>
        <w:t xml:space="preserve"> </w:t>
      </w:r>
      <w:r>
        <w:rPr>
          <w:rFonts w:cs="Arial"/>
          <w:lang w:eastAsia="el-GR"/>
        </w:rPr>
        <w:t>ιδιοκτησία</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περιβάλλον</w:t>
      </w:r>
      <w:r w:rsidR="000D502C">
        <w:rPr>
          <w:rFonts w:cs="Arial"/>
          <w:lang w:eastAsia="el-GR"/>
        </w:rPr>
        <w:t xml:space="preserve"> </w:t>
      </w:r>
      <w:r>
        <w:rPr>
          <w:rFonts w:cs="Arial"/>
          <w:lang w:eastAsia="el-GR"/>
        </w:rPr>
        <w:t>υπόκεινται</w:t>
      </w:r>
      <w:r w:rsidR="000D502C">
        <w:rPr>
          <w:rFonts w:cs="Arial"/>
          <w:lang w:eastAsia="el-GR"/>
        </w:rPr>
        <w:t xml:space="preserve"> </w:t>
      </w:r>
      <w:r>
        <w:rPr>
          <w:rFonts w:cs="Arial"/>
          <w:lang w:eastAsia="el-GR"/>
        </w:rPr>
        <w:t>σε</w:t>
      </w:r>
      <w:r w:rsidR="000D502C">
        <w:rPr>
          <w:rFonts w:cs="Arial"/>
          <w:lang w:eastAsia="el-GR"/>
        </w:rPr>
        <w:t xml:space="preserve"> </w:t>
      </w:r>
      <w:r>
        <w:rPr>
          <w:rFonts w:cs="Arial"/>
          <w:lang w:eastAsia="el-GR"/>
        </w:rPr>
        <w:t>αλλαγές</w:t>
      </w:r>
      <w:r w:rsidR="000D502C">
        <w:rPr>
          <w:rFonts w:cs="Arial"/>
          <w:lang w:eastAsia="el-GR"/>
        </w:rPr>
        <w:t xml:space="preserve"> </w:t>
      </w:r>
      <w:r>
        <w:rPr>
          <w:rFonts w:cs="Arial"/>
          <w:lang w:eastAsia="el-GR"/>
        </w:rPr>
        <w:t>(οικονομικές,</w:t>
      </w:r>
      <w:r w:rsidR="000D502C">
        <w:rPr>
          <w:rFonts w:cs="Arial"/>
          <w:lang w:eastAsia="el-GR"/>
        </w:rPr>
        <w:t xml:space="preserve"> </w:t>
      </w:r>
      <w:r>
        <w:rPr>
          <w:rFonts w:cs="Arial"/>
          <w:lang w:eastAsia="el-GR"/>
        </w:rPr>
        <w:t>κοινωνικές</w:t>
      </w:r>
      <w:r w:rsidR="000D502C">
        <w:rPr>
          <w:rFonts w:cs="Arial"/>
          <w:lang w:eastAsia="el-GR"/>
        </w:rPr>
        <w:t xml:space="preserve"> </w:t>
      </w:r>
      <w:r>
        <w:rPr>
          <w:rFonts w:cs="Arial"/>
          <w:lang w:eastAsia="el-GR"/>
        </w:rPr>
        <w:t>συνθήκες)».</w:t>
      </w:r>
    </w:p>
    <w:p w14:paraId="118F9961" w14:textId="77777777" w:rsidR="00B232C1" w:rsidRPr="008409B2" w:rsidRDefault="008409B2" w:rsidP="000F224B">
      <w:pPr>
        <w:pStyle w:val="3"/>
        <w:ind w:right="42"/>
      </w:pPr>
      <w:bookmarkStart w:id="53" w:name="_Toc83105908"/>
      <w:r w:rsidRPr="008409B2">
        <w:t>Αρχ</w:t>
      </w:r>
      <w:r>
        <w:t>ή</w:t>
      </w:r>
      <w:r w:rsidR="000D502C">
        <w:t xml:space="preserve"> </w:t>
      </w:r>
      <w:r>
        <w:t>τ</w:t>
      </w:r>
      <w:r w:rsidRPr="008409B2">
        <w:t>ης</w:t>
      </w:r>
      <w:r w:rsidR="000D502C">
        <w:t xml:space="preserve"> </w:t>
      </w:r>
      <w:r w:rsidRPr="008409B2">
        <w:t>Προσφορ</w:t>
      </w:r>
      <w:r>
        <w:t>ά</w:t>
      </w:r>
      <w:r w:rsidRPr="008409B2">
        <w:t>ς</w:t>
      </w:r>
      <w:r w:rsidR="000D502C">
        <w:t xml:space="preserve"> </w:t>
      </w:r>
      <w:r w:rsidRPr="008409B2">
        <w:t>/</w:t>
      </w:r>
      <w:r w:rsidR="000D502C">
        <w:t xml:space="preserve"> </w:t>
      </w:r>
      <w:r w:rsidRPr="008409B2">
        <w:t>Ζ</w:t>
      </w:r>
      <w:r>
        <w:t>ή</w:t>
      </w:r>
      <w:r w:rsidRPr="008409B2">
        <w:t>τησης</w:t>
      </w:r>
      <w:r w:rsidR="000D502C">
        <w:t xml:space="preserve"> </w:t>
      </w:r>
      <w:r w:rsidRPr="008409B2">
        <w:t>(Demand-Supply</w:t>
      </w:r>
      <w:r w:rsidR="000D502C">
        <w:t xml:space="preserve"> </w:t>
      </w:r>
      <w:r w:rsidRPr="008409B2">
        <w:t>Principle)</w:t>
      </w:r>
      <w:bookmarkEnd w:id="53"/>
    </w:p>
    <w:p w14:paraId="4CFBD35D" w14:textId="77777777" w:rsidR="00B232C1" w:rsidRDefault="00B232C1" w:rsidP="000F224B">
      <w:pPr>
        <w:ind w:right="42" w:firstLine="709"/>
        <w:rPr>
          <w:rFonts w:cs="Arial"/>
          <w:lang w:eastAsia="el-GR"/>
        </w:rPr>
      </w:pPr>
      <w:r>
        <w:rPr>
          <w:rFonts w:cs="Arial"/>
          <w:lang w:eastAsia="el-GR"/>
        </w:rPr>
        <w:t>«Τα</w:t>
      </w:r>
      <w:r w:rsidR="000D502C">
        <w:rPr>
          <w:rFonts w:cs="Arial"/>
          <w:lang w:eastAsia="el-GR"/>
        </w:rPr>
        <w:t xml:space="preserve"> </w:t>
      </w:r>
      <w:r>
        <w:rPr>
          <w:rFonts w:cs="Arial"/>
          <w:lang w:eastAsia="el-GR"/>
        </w:rPr>
        <w:t>επίπεδα</w:t>
      </w:r>
      <w:r w:rsidR="000D502C">
        <w:rPr>
          <w:rFonts w:cs="Arial"/>
          <w:lang w:eastAsia="el-GR"/>
        </w:rPr>
        <w:t xml:space="preserve"> </w:t>
      </w:r>
      <w:r>
        <w:rPr>
          <w:rFonts w:cs="Arial"/>
          <w:lang w:eastAsia="el-GR"/>
        </w:rPr>
        <w:t>τιμών</w:t>
      </w:r>
      <w:r w:rsidR="000D502C">
        <w:rPr>
          <w:rFonts w:cs="Arial"/>
          <w:lang w:eastAsia="el-GR"/>
        </w:rPr>
        <w:t xml:space="preserve"> </w:t>
      </w:r>
      <w:r>
        <w:rPr>
          <w:rFonts w:cs="Arial"/>
          <w:lang w:eastAsia="el-GR"/>
        </w:rPr>
        <w:t>μισθωμάτων</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αγοράς</w:t>
      </w:r>
      <w:r w:rsidR="000D502C">
        <w:rPr>
          <w:rFonts w:cs="Arial"/>
          <w:lang w:eastAsia="el-GR"/>
        </w:rPr>
        <w:t xml:space="preserve"> </w:t>
      </w:r>
      <w:r>
        <w:rPr>
          <w:rFonts w:cs="Arial"/>
          <w:lang w:eastAsia="el-GR"/>
        </w:rPr>
        <w:t>προσδιορίζονται</w:t>
      </w:r>
      <w:r w:rsidR="000D502C">
        <w:rPr>
          <w:rFonts w:cs="Arial"/>
          <w:lang w:eastAsia="el-GR"/>
        </w:rPr>
        <w:t xml:space="preserve"> </w:t>
      </w:r>
      <w:r>
        <w:rPr>
          <w:rFonts w:cs="Arial"/>
          <w:lang w:eastAsia="el-GR"/>
        </w:rPr>
        <w:t>από</w:t>
      </w:r>
      <w:r w:rsidR="000D502C">
        <w:rPr>
          <w:rFonts w:cs="Arial"/>
          <w:lang w:eastAsia="el-GR"/>
        </w:rPr>
        <w:t xml:space="preserve"> </w:t>
      </w:r>
      <w:r>
        <w:rPr>
          <w:rFonts w:cs="Arial"/>
          <w:lang w:eastAsia="el-GR"/>
        </w:rPr>
        <w:t>τη</w:t>
      </w:r>
      <w:r w:rsidR="000D502C">
        <w:rPr>
          <w:rFonts w:cs="Arial"/>
          <w:lang w:eastAsia="el-GR"/>
        </w:rPr>
        <w:t xml:space="preserve"> </w:t>
      </w:r>
      <w:r>
        <w:rPr>
          <w:rFonts w:cs="Arial"/>
          <w:lang w:eastAsia="el-GR"/>
        </w:rPr>
        <w:t>ζήτηση</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προσφορά</w:t>
      </w:r>
      <w:r w:rsidR="000D502C">
        <w:rPr>
          <w:rFonts w:cs="Arial"/>
          <w:lang w:eastAsia="el-GR"/>
        </w:rPr>
        <w:t xml:space="preserve"> </w:t>
      </w:r>
      <w:r w:rsidR="00C32D64">
        <w:rPr>
          <w:rFonts w:cs="Arial"/>
          <w:lang w:eastAsia="el-GR"/>
        </w:rPr>
        <w:t>(η</w:t>
      </w:r>
      <w:r w:rsidR="000D502C">
        <w:rPr>
          <w:rFonts w:cs="Arial"/>
          <w:lang w:eastAsia="el-GR"/>
        </w:rPr>
        <w:t xml:space="preserve"> </w:t>
      </w:r>
      <w:r w:rsidR="00C32D64">
        <w:rPr>
          <w:rFonts w:cs="Arial"/>
          <w:lang w:eastAsia="el-GR"/>
        </w:rPr>
        <w:t>μεταβλητότητα</w:t>
      </w:r>
      <w:r w:rsidR="000D502C">
        <w:rPr>
          <w:rFonts w:cs="Arial"/>
          <w:lang w:eastAsia="el-GR"/>
        </w:rPr>
        <w:t xml:space="preserve"> </w:t>
      </w:r>
      <w:r w:rsidR="00C32D64">
        <w:rPr>
          <w:rFonts w:cs="Arial"/>
          <w:lang w:eastAsia="el-GR"/>
        </w:rPr>
        <w:t>της</w:t>
      </w:r>
      <w:r w:rsidR="000D502C">
        <w:rPr>
          <w:rFonts w:cs="Arial"/>
          <w:lang w:eastAsia="el-GR"/>
        </w:rPr>
        <w:t xml:space="preserve"> </w:t>
      </w:r>
      <w:r w:rsidR="00C32D64">
        <w:rPr>
          <w:rFonts w:cs="Arial"/>
          <w:lang w:eastAsia="el-GR"/>
        </w:rPr>
        <w:t>αγοράς</w:t>
      </w:r>
      <w:r w:rsidR="000D502C">
        <w:rPr>
          <w:rFonts w:cs="Arial"/>
          <w:lang w:eastAsia="el-GR"/>
        </w:rPr>
        <w:t xml:space="preserve"> </w:t>
      </w:r>
      <w:r w:rsidR="00C32D64">
        <w:rPr>
          <w:rFonts w:cs="Arial"/>
          <w:lang w:eastAsia="el-GR"/>
        </w:rPr>
        <w:t>σχετίζεται</w:t>
      </w:r>
      <w:r w:rsidR="000D502C">
        <w:rPr>
          <w:rFonts w:cs="Arial"/>
          <w:lang w:eastAsia="el-GR"/>
        </w:rPr>
        <w:t xml:space="preserve"> </w:t>
      </w:r>
      <w:r w:rsidR="00C32D64">
        <w:rPr>
          <w:rFonts w:cs="Arial"/>
          <w:lang w:eastAsia="el-GR"/>
        </w:rPr>
        <w:t>με</w:t>
      </w:r>
      <w:r w:rsidR="000D502C">
        <w:rPr>
          <w:rFonts w:cs="Arial"/>
          <w:lang w:eastAsia="el-GR"/>
        </w:rPr>
        <w:t xml:space="preserve"> </w:t>
      </w:r>
      <w:r w:rsidR="00C32D64">
        <w:rPr>
          <w:rFonts w:cs="Arial"/>
          <w:lang w:eastAsia="el-GR"/>
        </w:rPr>
        <w:t>την</w:t>
      </w:r>
      <w:r w:rsidR="000D502C">
        <w:rPr>
          <w:rFonts w:cs="Arial"/>
          <w:lang w:eastAsia="el-GR"/>
        </w:rPr>
        <w:t xml:space="preserve"> </w:t>
      </w:r>
      <w:r w:rsidR="00C32D64">
        <w:rPr>
          <w:rFonts w:cs="Arial"/>
          <w:lang w:eastAsia="el-GR"/>
        </w:rPr>
        <w:t>έλλειψη</w:t>
      </w:r>
      <w:r w:rsidR="000D502C">
        <w:rPr>
          <w:rFonts w:cs="Arial"/>
          <w:lang w:eastAsia="el-GR"/>
        </w:rPr>
        <w:t xml:space="preserve"> </w:t>
      </w:r>
      <w:r w:rsidR="00C32D64">
        <w:rPr>
          <w:rFonts w:cs="Arial"/>
          <w:lang w:eastAsia="el-GR"/>
        </w:rPr>
        <w:t>ισορροπίας</w:t>
      </w:r>
      <w:r w:rsidR="000D502C">
        <w:rPr>
          <w:rFonts w:cs="Arial"/>
          <w:lang w:eastAsia="el-GR"/>
        </w:rPr>
        <w:t xml:space="preserve"> </w:t>
      </w:r>
      <w:r w:rsidR="00C32D64">
        <w:rPr>
          <w:rFonts w:cs="Arial"/>
          <w:lang w:eastAsia="el-GR"/>
        </w:rPr>
        <w:t>μεταξύ</w:t>
      </w:r>
      <w:r w:rsidR="000D502C">
        <w:rPr>
          <w:rFonts w:cs="Arial"/>
          <w:lang w:eastAsia="el-GR"/>
        </w:rPr>
        <w:t xml:space="preserve"> </w:t>
      </w:r>
      <w:r w:rsidR="00C32D64">
        <w:rPr>
          <w:rFonts w:cs="Arial"/>
          <w:lang w:eastAsia="el-GR"/>
        </w:rPr>
        <w:t>προσφοράς</w:t>
      </w:r>
      <w:r w:rsidR="000D502C">
        <w:rPr>
          <w:rFonts w:cs="Arial"/>
          <w:lang w:eastAsia="el-GR"/>
        </w:rPr>
        <w:t xml:space="preserve"> </w:t>
      </w:r>
      <w:r w:rsidR="00C32D64">
        <w:rPr>
          <w:rFonts w:cs="Arial"/>
          <w:lang w:eastAsia="el-GR"/>
        </w:rPr>
        <w:t>και</w:t>
      </w:r>
      <w:r w:rsidR="000D502C">
        <w:rPr>
          <w:rFonts w:cs="Arial"/>
          <w:lang w:eastAsia="el-GR"/>
        </w:rPr>
        <w:t xml:space="preserve"> </w:t>
      </w:r>
      <w:r w:rsidR="00C32D64">
        <w:rPr>
          <w:rFonts w:cs="Arial"/>
          <w:lang w:eastAsia="el-GR"/>
        </w:rPr>
        <w:t>ζήτησης)</w:t>
      </w:r>
      <w:r>
        <w:rPr>
          <w:rFonts w:cs="Arial"/>
          <w:lang w:eastAsia="el-GR"/>
        </w:rPr>
        <w:t>»</w:t>
      </w:r>
      <w:r w:rsidR="00C32D64">
        <w:rPr>
          <w:rFonts w:cs="Arial"/>
          <w:lang w:eastAsia="el-GR"/>
        </w:rPr>
        <w:t>.</w:t>
      </w:r>
    </w:p>
    <w:p w14:paraId="73E8684E" w14:textId="77777777" w:rsidR="00C32D64" w:rsidRDefault="00C32D64" w:rsidP="000F224B">
      <w:pPr>
        <w:ind w:right="42" w:firstLine="709"/>
        <w:rPr>
          <w:rFonts w:cs="Arial"/>
          <w:lang w:eastAsia="el-GR"/>
        </w:rPr>
      </w:pPr>
      <w:r>
        <w:rPr>
          <w:rFonts w:cs="Arial"/>
          <w:lang w:eastAsia="el-GR"/>
        </w:rPr>
        <w:lastRenderedPageBreak/>
        <w:t>Η</w:t>
      </w:r>
      <w:r w:rsidR="000D502C">
        <w:rPr>
          <w:rFonts w:cs="Arial"/>
          <w:lang w:eastAsia="el-GR"/>
        </w:rPr>
        <w:t xml:space="preserve"> </w:t>
      </w:r>
      <w:r>
        <w:rPr>
          <w:rFonts w:cs="Arial"/>
          <w:lang w:eastAsia="el-GR"/>
        </w:rPr>
        <w:t>σχέση</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προσφοράς</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ζήτησης</w:t>
      </w:r>
      <w:r w:rsidR="000D502C">
        <w:rPr>
          <w:rFonts w:cs="Arial"/>
          <w:lang w:eastAsia="el-GR"/>
        </w:rPr>
        <w:t xml:space="preserve"> </w:t>
      </w:r>
      <w:r>
        <w:rPr>
          <w:rFonts w:cs="Arial"/>
          <w:lang w:eastAsia="el-GR"/>
        </w:rPr>
        <w:t>σε</w:t>
      </w:r>
      <w:r w:rsidR="000D502C">
        <w:rPr>
          <w:rFonts w:cs="Arial"/>
          <w:lang w:eastAsia="el-GR"/>
        </w:rPr>
        <w:t xml:space="preserve"> </w:t>
      </w:r>
      <w:r>
        <w:rPr>
          <w:rFonts w:cs="Arial"/>
          <w:lang w:eastAsia="el-GR"/>
        </w:rPr>
        <w:t>συγκεκριμένη</w:t>
      </w:r>
      <w:r w:rsidR="000D502C">
        <w:rPr>
          <w:rFonts w:cs="Arial"/>
          <w:lang w:eastAsia="el-GR"/>
        </w:rPr>
        <w:t xml:space="preserve"> </w:t>
      </w:r>
      <w:r>
        <w:rPr>
          <w:rFonts w:cs="Arial"/>
          <w:lang w:eastAsia="el-GR"/>
        </w:rPr>
        <w:t>χρονική</w:t>
      </w:r>
      <w:r w:rsidR="000D502C">
        <w:rPr>
          <w:rFonts w:cs="Arial"/>
          <w:lang w:eastAsia="el-GR"/>
        </w:rPr>
        <w:t xml:space="preserve"> </w:t>
      </w:r>
      <w:r>
        <w:rPr>
          <w:rFonts w:cs="Arial"/>
          <w:lang w:eastAsia="el-GR"/>
        </w:rPr>
        <w:t>περίοδο,</w:t>
      </w:r>
      <w:r w:rsidR="000D502C">
        <w:rPr>
          <w:rFonts w:cs="Arial"/>
          <w:lang w:eastAsia="el-GR"/>
        </w:rPr>
        <w:t xml:space="preserve"> </w:t>
      </w:r>
      <w:r>
        <w:rPr>
          <w:rFonts w:cs="Arial"/>
          <w:lang w:eastAsia="el-GR"/>
        </w:rPr>
        <w:t>επιδρά</w:t>
      </w:r>
      <w:r w:rsidR="000D502C">
        <w:rPr>
          <w:rFonts w:cs="Arial"/>
          <w:lang w:eastAsia="el-GR"/>
        </w:rPr>
        <w:t xml:space="preserve"> </w:t>
      </w:r>
      <w:r>
        <w:rPr>
          <w:rFonts w:cs="Arial"/>
          <w:lang w:eastAsia="el-GR"/>
        </w:rPr>
        <w:t>στην</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Π.χ.</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μειωμένη</w:t>
      </w:r>
      <w:r w:rsidR="000D502C">
        <w:rPr>
          <w:rFonts w:cs="Arial"/>
          <w:lang w:eastAsia="el-GR"/>
        </w:rPr>
        <w:t xml:space="preserve"> </w:t>
      </w:r>
      <w:r>
        <w:rPr>
          <w:rFonts w:cs="Arial"/>
          <w:lang w:eastAsia="el-GR"/>
        </w:rPr>
        <w:t>προσφορά</w:t>
      </w:r>
      <w:r w:rsidR="000D502C">
        <w:rPr>
          <w:rFonts w:cs="Arial"/>
          <w:lang w:eastAsia="el-GR"/>
        </w:rPr>
        <w:t xml:space="preserve"> </w:t>
      </w:r>
      <w:r>
        <w:rPr>
          <w:rFonts w:cs="Arial"/>
          <w:lang w:eastAsia="el-GR"/>
        </w:rPr>
        <w:t>ακινήτων</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ταυτόχρονα</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αυξανόμενη</w:t>
      </w:r>
      <w:r w:rsidR="000D502C">
        <w:rPr>
          <w:rFonts w:cs="Arial"/>
          <w:lang w:eastAsia="el-GR"/>
        </w:rPr>
        <w:t xml:space="preserve"> </w:t>
      </w:r>
      <w:r>
        <w:rPr>
          <w:rFonts w:cs="Arial"/>
          <w:lang w:eastAsia="el-GR"/>
        </w:rPr>
        <w:t>ζήτηση,</w:t>
      </w:r>
      <w:r w:rsidR="000D502C">
        <w:rPr>
          <w:rFonts w:cs="Arial"/>
          <w:lang w:eastAsia="el-GR"/>
        </w:rPr>
        <w:t xml:space="preserve"> </w:t>
      </w:r>
      <w:r>
        <w:rPr>
          <w:rFonts w:cs="Arial"/>
          <w:lang w:eastAsia="el-GR"/>
        </w:rPr>
        <w:t>έχουν</w:t>
      </w:r>
      <w:r w:rsidR="000D502C">
        <w:rPr>
          <w:rFonts w:cs="Arial"/>
          <w:lang w:eastAsia="el-GR"/>
        </w:rPr>
        <w:t xml:space="preserve"> </w:t>
      </w:r>
      <w:r>
        <w:rPr>
          <w:rFonts w:cs="Arial"/>
          <w:lang w:eastAsia="el-GR"/>
        </w:rPr>
        <w:t>ως</w:t>
      </w:r>
      <w:r w:rsidR="000D502C">
        <w:rPr>
          <w:rFonts w:cs="Arial"/>
          <w:lang w:eastAsia="el-GR"/>
        </w:rPr>
        <w:t xml:space="preserve"> </w:t>
      </w:r>
      <w:r>
        <w:rPr>
          <w:rFonts w:cs="Arial"/>
          <w:lang w:eastAsia="el-GR"/>
        </w:rPr>
        <w:t>αποτέλεσμα</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αύξηση</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αξίας</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ακινήτου.</w:t>
      </w:r>
    </w:p>
    <w:p w14:paraId="35F66A27" w14:textId="77777777" w:rsidR="00C32D64" w:rsidRPr="008409B2" w:rsidRDefault="008409B2" w:rsidP="000F224B">
      <w:pPr>
        <w:pStyle w:val="3"/>
        <w:ind w:right="42"/>
      </w:pPr>
      <w:bookmarkStart w:id="54" w:name="_Toc83105909"/>
      <w:r w:rsidRPr="008409B2">
        <w:t>Αρχ</w:t>
      </w:r>
      <w:r>
        <w:t>ή</w:t>
      </w:r>
      <w:r w:rsidR="000D502C">
        <w:t xml:space="preserve"> </w:t>
      </w:r>
      <w:r>
        <w:t>τ</w:t>
      </w:r>
      <w:r w:rsidRPr="008409B2">
        <w:t>ης</w:t>
      </w:r>
      <w:r w:rsidR="000D502C">
        <w:t xml:space="preserve"> </w:t>
      </w:r>
      <w:r w:rsidRPr="008409B2">
        <w:t>Υποκατ</w:t>
      </w:r>
      <w:r>
        <w:t>ά</w:t>
      </w:r>
      <w:r w:rsidRPr="008409B2">
        <w:t>στασης</w:t>
      </w:r>
      <w:r w:rsidR="000D502C">
        <w:t xml:space="preserve"> </w:t>
      </w:r>
      <w:r w:rsidRPr="008409B2">
        <w:t>(Substitution</w:t>
      </w:r>
      <w:r w:rsidR="000D502C">
        <w:t xml:space="preserve"> </w:t>
      </w:r>
      <w:r w:rsidRPr="008409B2">
        <w:t>Principle)</w:t>
      </w:r>
      <w:bookmarkEnd w:id="54"/>
    </w:p>
    <w:p w14:paraId="495330B6" w14:textId="77777777" w:rsidR="00C32D64" w:rsidRDefault="00C32D64" w:rsidP="000F224B">
      <w:pPr>
        <w:ind w:right="42" w:firstLine="709"/>
        <w:rPr>
          <w:rFonts w:cs="Arial"/>
          <w:lang w:eastAsia="el-GR"/>
        </w:rPr>
      </w:pPr>
      <w:r>
        <w:rPr>
          <w:rFonts w:cs="Arial"/>
          <w:lang w:eastAsia="el-GR"/>
        </w:rPr>
        <w:t>«Ο</w:t>
      </w:r>
      <w:r w:rsidR="000D502C">
        <w:rPr>
          <w:rFonts w:cs="Arial"/>
          <w:lang w:eastAsia="el-GR"/>
        </w:rPr>
        <w:t xml:space="preserve"> </w:t>
      </w:r>
      <w:r>
        <w:rPr>
          <w:rFonts w:cs="Arial"/>
          <w:lang w:eastAsia="el-GR"/>
        </w:rPr>
        <w:t>αγοραστής</w:t>
      </w:r>
      <w:r w:rsidR="000D502C">
        <w:rPr>
          <w:rFonts w:cs="Arial"/>
          <w:lang w:eastAsia="el-GR"/>
        </w:rPr>
        <w:t xml:space="preserve"> </w:t>
      </w:r>
      <w:r>
        <w:rPr>
          <w:rFonts w:cs="Arial"/>
          <w:lang w:eastAsia="el-GR"/>
        </w:rPr>
        <w:t>συγκρίνει</w:t>
      </w:r>
      <w:r w:rsidR="000D502C">
        <w:rPr>
          <w:rFonts w:cs="Arial"/>
          <w:lang w:eastAsia="el-GR"/>
        </w:rPr>
        <w:t xml:space="preserve"> </w:t>
      </w:r>
      <w:r>
        <w:rPr>
          <w:rFonts w:cs="Arial"/>
          <w:lang w:eastAsia="el-GR"/>
        </w:rPr>
        <w:t>τα</w:t>
      </w:r>
      <w:r w:rsidR="000D502C">
        <w:rPr>
          <w:rFonts w:cs="Arial"/>
          <w:lang w:eastAsia="el-GR"/>
        </w:rPr>
        <w:t xml:space="preserve"> </w:t>
      </w:r>
      <w:r>
        <w:rPr>
          <w:rFonts w:cs="Arial"/>
          <w:lang w:eastAsia="el-GR"/>
        </w:rPr>
        <w:t>δυνητικά</w:t>
      </w:r>
      <w:r w:rsidR="000D502C">
        <w:rPr>
          <w:rFonts w:cs="Arial"/>
          <w:lang w:eastAsia="el-GR"/>
        </w:rPr>
        <w:t xml:space="preserve"> </w:t>
      </w:r>
      <w:r>
        <w:rPr>
          <w:rFonts w:cs="Arial"/>
          <w:lang w:eastAsia="el-GR"/>
        </w:rPr>
        <w:t>προς</w:t>
      </w:r>
      <w:r w:rsidR="000D502C">
        <w:rPr>
          <w:rFonts w:cs="Arial"/>
          <w:lang w:eastAsia="el-GR"/>
        </w:rPr>
        <w:t xml:space="preserve"> </w:t>
      </w:r>
      <w:r>
        <w:rPr>
          <w:rFonts w:cs="Arial"/>
          <w:lang w:eastAsia="el-GR"/>
        </w:rPr>
        <w:t>αγορά/μίσθωση</w:t>
      </w:r>
      <w:r w:rsidR="000D502C">
        <w:rPr>
          <w:rFonts w:cs="Arial"/>
          <w:lang w:eastAsia="el-GR"/>
        </w:rPr>
        <w:t xml:space="preserve"> </w:t>
      </w:r>
      <w:r>
        <w:rPr>
          <w:rFonts w:cs="Arial"/>
          <w:lang w:eastAsia="el-GR"/>
        </w:rPr>
        <w:t>ακίνητα</w:t>
      </w:r>
      <w:r w:rsidR="000D502C">
        <w:rPr>
          <w:rFonts w:cs="Arial"/>
          <w:lang w:eastAsia="el-GR"/>
        </w:rPr>
        <w:t xml:space="preserve"> </w:t>
      </w:r>
      <w:r>
        <w:rPr>
          <w:rFonts w:cs="Arial"/>
          <w:lang w:eastAsia="el-GR"/>
        </w:rPr>
        <w:t>προκειμένου</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διαλέξει</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φθηνότερο</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ίδια</w:t>
      </w:r>
      <w:r w:rsidR="000D502C">
        <w:rPr>
          <w:rFonts w:cs="Arial"/>
          <w:lang w:eastAsia="el-GR"/>
        </w:rPr>
        <w:t xml:space="preserve"> </w:t>
      </w:r>
      <w:r>
        <w:rPr>
          <w:rFonts w:cs="Arial"/>
          <w:lang w:eastAsia="el-GR"/>
        </w:rPr>
        <w:t>ή</w:t>
      </w:r>
      <w:r w:rsidR="000D502C">
        <w:rPr>
          <w:rFonts w:cs="Arial"/>
          <w:lang w:eastAsia="el-GR"/>
        </w:rPr>
        <w:t xml:space="preserve"> </w:t>
      </w:r>
      <w:r>
        <w:rPr>
          <w:rFonts w:cs="Arial"/>
          <w:lang w:eastAsia="el-GR"/>
        </w:rPr>
        <w:t>παρόμοια</w:t>
      </w:r>
      <w:r w:rsidR="000D502C">
        <w:rPr>
          <w:rFonts w:cs="Arial"/>
          <w:lang w:eastAsia="el-GR"/>
        </w:rPr>
        <w:t xml:space="preserve"> </w:t>
      </w:r>
      <w:r>
        <w:rPr>
          <w:rFonts w:cs="Arial"/>
          <w:lang w:eastAsia="el-GR"/>
        </w:rPr>
        <w:t>χαρακτηριστικά).</w:t>
      </w:r>
      <w:r w:rsidR="000D502C">
        <w:rPr>
          <w:rFonts w:cs="Arial"/>
          <w:lang w:eastAsia="el-GR"/>
        </w:rPr>
        <w:t xml:space="preserve"> </w:t>
      </w:r>
      <w:r>
        <w:rPr>
          <w:rFonts w:cs="Arial"/>
          <w:lang w:eastAsia="el-GR"/>
        </w:rPr>
        <w:t>Επομένως</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ακίνητο</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τη</w:t>
      </w:r>
      <w:r w:rsidR="000D502C">
        <w:rPr>
          <w:rFonts w:cs="Arial"/>
          <w:lang w:eastAsia="el-GR"/>
        </w:rPr>
        <w:t xml:space="preserve"> </w:t>
      </w:r>
      <w:r>
        <w:rPr>
          <w:rFonts w:cs="Arial"/>
          <w:lang w:eastAsia="el-GR"/>
        </w:rPr>
        <w:t>χαμηλότερη</w:t>
      </w:r>
      <w:r w:rsidR="000D502C">
        <w:rPr>
          <w:rFonts w:cs="Arial"/>
          <w:lang w:eastAsia="el-GR"/>
        </w:rPr>
        <w:t xml:space="preserve"> </w:t>
      </w:r>
      <w:r>
        <w:rPr>
          <w:rFonts w:cs="Arial"/>
          <w:lang w:eastAsia="el-GR"/>
        </w:rPr>
        <w:t>τιμή</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αυτό</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περισσότερη</w:t>
      </w:r>
      <w:r w:rsidR="000D502C">
        <w:rPr>
          <w:rFonts w:cs="Arial"/>
          <w:lang w:eastAsia="el-GR"/>
        </w:rPr>
        <w:t xml:space="preserve"> </w:t>
      </w:r>
      <w:r>
        <w:rPr>
          <w:rFonts w:cs="Arial"/>
          <w:lang w:eastAsia="el-GR"/>
        </w:rPr>
        <w:t>ζήτηση».</w:t>
      </w:r>
    </w:p>
    <w:p w14:paraId="17808817" w14:textId="77777777" w:rsidR="00C32D64" w:rsidRPr="00FE5FC9" w:rsidRDefault="008409B2" w:rsidP="000F224B">
      <w:pPr>
        <w:pStyle w:val="3"/>
        <w:ind w:right="42"/>
      </w:pPr>
      <w:bookmarkStart w:id="55" w:name="_Toc83105910"/>
      <w:r w:rsidRPr="00FE5FC9">
        <w:t>Αρχή</w:t>
      </w:r>
      <w:r w:rsidR="000D502C">
        <w:t xml:space="preserve"> </w:t>
      </w:r>
      <w:r w:rsidRPr="00FE5FC9">
        <w:t>της</w:t>
      </w:r>
      <w:r w:rsidR="000D502C">
        <w:t xml:space="preserve"> </w:t>
      </w:r>
      <w:r w:rsidRPr="00FE5FC9">
        <w:t>Ισορροπίας</w:t>
      </w:r>
      <w:r w:rsidR="000D502C">
        <w:t xml:space="preserve"> </w:t>
      </w:r>
      <w:r w:rsidRPr="00FE5FC9">
        <w:t>(</w:t>
      </w:r>
      <w:r w:rsidRPr="008409B2">
        <w:t>Equilibrium</w:t>
      </w:r>
      <w:r w:rsidR="000D502C">
        <w:t xml:space="preserve"> </w:t>
      </w:r>
      <w:r w:rsidRPr="008409B2">
        <w:t>Principle</w:t>
      </w:r>
      <w:r w:rsidRPr="00FE5FC9">
        <w:t>)</w:t>
      </w:r>
      <w:bookmarkEnd w:id="55"/>
    </w:p>
    <w:p w14:paraId="38F1A941" w14:textId="77777777" w:rsidR="00C32D64" w:rsidRDefault="00C32D64" w:rsidP="000F224B">
      <w:pPr>
        <w:ind w:right="42" w:firstLine="709"/>
        <w:rPr>
          <w:rFonts w:cs="Arial"/>
          <w:lang w:eastAsia="el-GR"/>
        </w:rPr>
      </w:pPr>
      <w:r>
        <w:rPr>
          <w:rFonts w:cs="Arial"/>
          <w:lang w:eastAsia="el-GR"/>
        </w:rPr>
        <w:t>«Η</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μεγιστοποιείται</w:t>
      </w:r>
      <w:r w:rsidR="000D502C">
        <w:rPr>
          <w:rFonts w:cs="Arial"/>
          <w:lang w:eastAsia="el-GR"/>
        </w:rPr>
        <w:t xml:space="preserve"> </w:t>
      </w:r>
      <w:r>
        <w:rPr>
          <w:rFonts w:cs="Arial"/>
          <w:lang w:eastAsia="el-GR"/>
        </w:rPr>
        <w:t>όταν</w:t>
      </w:r>
      <w:r w:rsidR="000D502C">
        <w:rPr>
          <w:rFonts w:cs="Arial"/>
          <w:lang w:eastAsia="el-GR"/>
        </w:rPr>
        <w:t xml:space="preserve"> </w:t>
      </w:r>
      <w:r>
        <w:rPr>
          <w:rFonts w:cs="Arial"/>
          <w:lang w:eastAsia="el-GR"/>
        </w:rPr>
        <w:t>οι</w:t>
      </w:r>
      <w:r w:rsidR="000D502C">
        <w:rPr>
          <w:rFonts w:cs="Arial"/>
          <w:lang w:eastAsia="el-GR"/>
        </w:rPr>
        <w:t xml:space="preserve"> </w:t>
      </w:r>
      <w:r>
        <w:rPr>
          <w:rFonts w:cs="Arial"/>
          <w:lang w:eastAsia="el-GR"/>
        </w:rPr>
        <w:t>αντιτιθέμενες</w:t>
      </w:r>
      <w:r w:rsidR="000D502C">
        <w:rPr>
          <w:rFonts w:cs="Arial"/>
          <w:lang w:eastAsia="el-GR"/>
        </w:rPr>
        <w:t xml:space="preserve"> </w:t>
      </w:r>
      <w:r>
        <w:rPr>
          <w:rFonts w:cs="Arial"/>
          <w:lang w:eastAsia="el-GR"/>
        </w:rPr>
        <w:t>δυνάμεις</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αγοράς</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σε</w:t>
      </w:r>
      <w:r w:rsidR="000D502C">
        <w:rPr>
          <w:rFonts w:cs="Arial"/>
          <w:lang w:eastAsia="el-GR"/>
        </w:rPr>
        <w:t xml:space="preserve"> </w:t>
      </w:r>
      <w:r>
        <w:rPr>
          <w:rFonts w:cs="Arial"/>
          <w:lang w:eastAsia="el-GR"/>
        </w:rPr>
        <w:t>ισορροπία,</w:t>
      </w:r>
      <w:r w:rsidR="000D502C">
        <w:rPr>
          <w:rFonts w:cs="Arial"/>
          <w:lang w:eastAsia="el-GR"/>
        </w:rPr>
        <w:t xml:space="preserve"> </w:t>
      </w:r>
      <w:r>
        <w:rPr>
          <w:rFonts w:cs="Arial"/>
          <w:lang w:eastAsia="el-GR"/>
        </w:rPr>
        <w:t>δηλαδή</w:t>
      </w:r>
      <w:r w:rsidR="000D502C">
        <w:rPr>
          <w:rFonts w:cs="Arial"/>
          <w:lang w:eastAsia="el-GR"/>
        </w:rPr>
        <w:t xml:space="preserve"> </w:t>
      </w:r>
      <w:r>
        <w:rPr>
          <w:rFonts w:cs="Arial"/>
          <w:lang w:eastAsia="el-GR"/>
        </w:rPr>
        <w:t>όταν</w:t>
      </w:r>
      <w:r w:rsidR="000D502C">
        <w:rPr>
          <w:rFonts w:cs="Arial"/>
          <w:lang w:eastAsia="el-GR"/>
        </w:rPr>
        <w:t xml:space="preserve"> </w:t>
      </w:r>
      <w:r>
        <w:rPr>
          <w:rFonts w:cs="Arial"/>
          <w:lang w:eastAsia="el-GR"/>
        </w:rPr>
        <w:t>οι</w:t>
      </w:r>
      <w:r w:rsidR="000D502C">
        <w:rPr>
          <w:rFonts w:cs="Arial"/>
          <w:lang w:eastAsia="el-GR"/>
        </w:rPr>
        <w:t xml:space="preserve"> </w:t>
      </w:r>
      <w:r>
        <w:rPr>
          <w:rFonts w:cs="Arial"/>
          <w:lang w:eastAsia="el-GR"/>
        </w:rPr>
        <w:t>παράμετροι</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συνεισφέρουν</w:t>
      </w:r>
      <w:r w:rsidR="000D502C">
        <w:rPr>
          <w:rFonts w:cs="Arial"/>
          <w:lang w:eastAsia="el-GR"/>
        </w:rPr>
        <w:t xml:space="preserve"> </w:t>
      </w:r>
      <w:r>
        <w:rPr>
          <w:rFonts w:cs="Arial"/>
          <w:lang w:eastAsia="el-GR"/>
        </w:rPr>
        <w:t>στο</w:t>
      </w:r>
      <w:r w:rsidR="000D502C">
        <w:rPr>
          <w:rFonts w:cs="Arial"/>
          <w:lang w:eastAsia="el-GR"/>
        </w:rPr>
        <w:t xml:space="preserve"> </w:t>
      </w:r>
      <w:r>
        <w:rPr>
          <w:rFonts w:cs="Arial"/>
          <w:lang w:eastAsia="el-GR"/>
        </w:rPr>
        <w:t>ακίνητο</w:t>
      </w:r>
      <w:r w:rsidR="000D502C">
        <w:rPr>
          <w:rFonts w:cs="Arial"/>
          <w:lang w:eastAsia="el-GR"/>
        </w:rPr>
        <w:t xml:space="preserve"> </w:t>
      </w:r>
      <w:r>
        <w:rPr>
          <w:rFonts w:cs="Arial"/>
          <w:lang w:eastAsia="el-GR"/>
        </w:rPr>
        <w:t>βρίσκονται</w:t>
      </w:r>
      <w:r w:rsidR="000D502C">
        <w:rPr>
          <w:rFonts w:cs="Arial"/>
          <w:lang w:eastAsia="el-GR"/>
        </w:rPr>
        <w:t xml:space="preserve"> </w:t>
      </w:r>
      <w:r>
        <w:rPr>
          <w:rFonts w:cs="Arial"/>
          <w:lang w:eastAsia="el-GR"/>
        </w:rPr>
        <w:t>στον</w:t>
      </w:r>
      <w:r w:rsidR="000D502C">
        <w:rPr>
          <w:rFonts w:cs="Arial"/>
          <w:lang w:eastAsia="el-GR"/>
        </w:rPr>
        <w:t xml:space="preserve"> </w:t>
      </w:r>
      <w:r>
        <w:rPr>
          <w:rFonts w:cs="Arial"/>
          <w:lang w:eastAsia="el-GR"/>
        </w:rPr>
        <w:t>κατάλληλο</w:t>
      </w:r>
      <w:r w:rsidR="000D502C">
        <w:rPr>
          <w:rFonts w:cs="Arial"/>
          <w:lang w:eastAsia="el-GR"/>
        </w:rPr>
        <w:t xml:space="preserve"> </w:t>
      </w:r>
      <w:r w:rsidR="00DA528B">
        <w:rPr>
          <w:rFonts w:cs="Arial"/>
          <w:lang w:eastAsia="el-GR"/>
        </w:rPr>
        <w:t>συνδυασμό</w:t>
      </w:r>
      <w:r>
        <w:rPr>
          <w:rFonts w:cs="Arial"/>
          <w:lang w:eastAsia="el-GR"/>
        </w:rPr>
        <w:t>»</w:t>
      </w:r>
      <w:r w:rsidR="000D502C">
        <w:rPr>
          <w:rFonts w:cs="Arial"/>
          <w:lang w:eastAsia="el-GR"/>
        </w:rPr>
        <w:t xml:space="preserve"> </w:t>
      </w:r>
      <w:r w:rsidR="00DE49C4">
        <w:rPr>
          <w:rFonts w:cs="Arial"/>
          <w:lang w:eastAsia="el-GR"/>
        </w:rPr>
        <w:t>π.χ.</w:t>
      </w:r>
      <w:r w:rsidR="000D502C">
        <w:rPr>
          <w:rFonts w:cs="Arial"/>
          <w:lang w:eastAsia="el-GR"/>
        </w:rPr>
        <w:t xml:space="preserve"> </w:t>
      </w:r>
      <w:r w:rsidR="00DE49C4">
        <w:rPr>
          <w:rFonts w:cs="Arial"/>
          <w:lang w:eastAsia="el-GR"/>
        </w:rPr>
        <w:t>η</w:t>
      </w:r>
      <w:r w:rsidR="000D502C">
        <w:rPr>
          <w:rFonts w:cs="Arial"/>
          <w:lang w:eastAsia="el-GR"/>
        </w:rPr>
        <w:t xml:space="preserve"> </w:t>
      </w:r>
      <w:r w:rsidR="00DE49C4">
        <w:rPr>
          <w:rFonts w:cs="Arial"/>
          <w:lang w:eastAsia="el-GR"/>
        </w:rPr>
        <w:t>ύπαρξη</w:t>
      </w:r>
      <w:r w:rsidR="000D502C">
        <w:rPr>
          <w:rFonts w:cs="Arial"/>
          <w:lang w:eastAsia="el-GR"/>
        </w:rPr>
        <w:t xml:space="preserve"> </w:t>
      </w:r>
      <w:r w:rsidR="00DE49C4">
        <w:rPr>
          <w:rFonts w:cs="Arial"/>
          <w:lang w:eastAsia="el-GR"/>
        </w:rPr>
        <w:t>παλαιάς</w:t>
      </w:r>
      <w:r w:rsidR="000D502C">
        <w:rPr>
          <w:rFonts w:cs="Arial"/>
          <w:lang w:eastAsia="el-GR"/>
        </w:rPr>
        <w:t xml:space="preserve"> </w:t>
      </w:r>
      <w:r w:rsidR="00DE49C4">
        <w:rPr>
          <w:rFonts w:cs="Arial"/>
          <w:lang w:eastAsia="el-GR"/>
        </w:rPr>
        <w:t>διπλοκατοικίας</w:t>
      </w:r>
      <w:r w:rsidR="000D502C">
        <w:rPr>
          <w:rFonts w:cs="Arial"/>
          <w:lang w:eastAsia="el-GR"/>
        </w:rPr>
        <w:t xml:space="preserve"> </w:t>
      </w:r>
      <w:r w:rsidR="00DE49C4">
        <w:rPr>
          <w:rFonts w:cs="Arial"/>
          <w:lang w:eastAsia="el-GR"/>
        </w:rPr>
        <w:t>σε</w:t>
      </w:r>
      <w:r w:rsidR="000D502C">
        <w:rPr>
          <w:rFonts w:cs="Arial"/>
          <w:lang w:eastAsia="el-GR"/>
        </w:rPr>
        <w:t xml:space="preserve"> </w:t>
      </w:r>
      <w:r w:rsidR="00DE49C4">
        <w:rPr>
          <w:rFonts w:cs="Arial"/>
          <w:lang w:eastAsia="el-GR"/>
        </w:rPr>
        <w:t>οικόπεδο</w:t>
      </w:r>
      <w:r w:rsidR="000D502C">
        <w:rPr>
          <w:rFonts w:cs="Arial"/>
          <w:lang w:eastAsia="el-GR"/>
        </w:rPr>
        <w:t xml:space="preserve"> </w:t>
      </w:r>
      <w:r w:rsidR="00DE49C4">
        <w:rPr>
          <w:rFonts w:cs="Arial"/>
          <w:lang w:eastAsia="el-GR"/>
        </w:rPr>
        <w:t>το</w:t>
      </w:r>
      <w:r w:rsidR="000D502C">
        <w:rPr>
          <w:rFonts w:cs="Arial"/>
          <w:lang w:eastAsia="el-GR"/>
        </w:rPr>
        <w:t xml:space="preserve"> </w:t>
      </w:r>
      <w:r w:rsidR="00DE49C4">
        <w:rPr>
          <w:rFonts w:cs="Arial"/>
          <w:lang w:eastAsia="el-GR"/>
        </w:rPr>
        <w:t>οποίο</w:t>
      </w:r>
      <w:r w:rsidR="000D502C">
        <w:rPr>
          <w:rFonts w:cs="Arial"/>
          <w:lang w:eastAsia="el-GR"/>
        </w:rPr>
        <w:t xml:space="preserve"> </w:t>
      </w:r>
      <w:r w:rsidR="00DE49C4">
        <w:rPr>
          <w:rFonts w:cs="Arial"/>
          <w:lang w:eastAsia="el-GR"/>
        </w:rPr>
        <w:t>δύναται</w:t>
      </w:r>
      <w:r w:rsidR="000D502C">
        <w:rPr>
          <w:rFonts w:cs="Arial"/>
          <w:lang w:eastAsia="el-GR"/>
        </w:rPr>
        <w:t xml:space="preserve"> </w:t>
      </w:r>
      <w:r w:rsidR="00DE49C4">
        <w:rPr>
          <w:rFonts w:cs="Arial"/>
          <w:lang w:eastAsia="el-GR"/>
        </w:rPr>
        <w:t>να</w:t>
      </w:r>
      <w:r w:rsidR="000D502C">
        <w:rPr>
          <w:rFonts w:cs="Arial"/>
          <w:lang w:eastAsia="el-GR"/>
        </w:rPr>
        <w:t xml:space="preserve"> </w:t>
      </w:r>
      <w:r w:rsidR="00DE49C4">
        <w:rPr>
          <w:rFonts w:cs="Arial"/>
          <w:lang w:eastAsia="el-GR"/>
        </w:rPr>
        <w:t>ανεγερθεί</w:t>
      </w:r>
      <w:r w:rsidR="000D502C">
        <w:rPr>
          <w:rFonts w:cs="Arial"/>
          <w:lang w:eastAsia="el-GR"/>
        </w:rPr>
        <w:t xml:space="preserve"> </w:t>
      </w:r>
      <w:r w:rsidR="00DE49C4">
        <w:rPr>
          <w:rFonts w:cs="Arial"/>
          <w:lang w:eastAsia="el-GR"/>
        </w:rPr>
        <w:t>συγκρότημα</w:t>
      </w:r>
      <w:r w:rsidR="000D502C">
        <w:rPr>
          <w:rFonts w:cs="Arial"/>
          <w:lang w:eastAsia="el-GR"/>
        </w:rPr>
        <w:t xml:space="preserve"> </w:t>
      </w:r>
      <w:r w:rsidR="00DE49C4">
        <w:rPr>
          <w:rFonts w:cs="Arial"/>
          <w:lang w:eastAsia="el-GR"/>
        </w:rPr>
        <w:t>μεζονετών</w:t>
      </w:r>
      <w:r w:rsidR="000D502C">
        <w:rPr>
          <w:rFonts w:cs="Arial"/>
          <w:lang w:eastAsia="el-GR"/>
        </w:rPr>
        <w:t xml:space="preserve"> </w:t>
      </w:r>
      <w:r w:rsidR="00DE49C4">
        <w:rPr>
          <w:rFonts w:cs="Arial"/>
          <w:lang w:eastAsia="el-GR"/>
        </w:rPr>
        <w:t>συνεπάγεται</w:t>
      </w:r>
      <w:r w:rsidR="000D502C">
        <w:rPr>
          <w:rFonts w:cs="Arial"/>
          <w:lang w:eastAsia="el-GR"/>
        </w:rPr>
        <w:t xml:space="preserve"> </w:t>
      </w:r>
      <w:r w:rsidR="00DE49C4">
        <w:rPr>
          <w:rFonts w:cs="Arial"/>
          <w:lang w:eastAsia="el-GR"/>
        </w:rPr>
        <w:t>ότι</w:t>
      </w:r>
      <w:r w:rsidR="000D502C">
        <w:rPr>
          <w:rFonts w:cs="Arial"/>
          <w:lang w:eastAsia="el-GR"/>
        </w:rPr>
        <w:t xml:space="preserve"> </w:t>
      </w:r>
      <w:r w:rsidR="00DE49C4">
        <w:rPr>
          <w:rFonts w:cs="Arial"/>
          <w:lang w:eastAsia="el-GR"/>
        </w:rPr>
        <w:t>δεν</w:t>
      </w:r>
      <w:r w:rsidR="000D502C">
        <w:rPr>
          <w:rFonts w:cs="Arial"/>
          <w:lang w:eastAsia="el-GR"/>
        </w:rPr>
        <w:t xml:space="preserve"> </w:t>
      </w:r>
      <w:r w:rsidR="00DE49C4">
        <w:rPr>
          <w:rFonts w:cs="Arial"/>
          <w:lang w:eastAsia="el-GR"/>
        </w:rPr>
        <w:t>υπάρχει</w:t>
      </w:r>
      <w:r w:rsidR="000D502C">
        <w:rPr>
          <w:rFonts w:cs="Arial"/>
          <w:lang w:eastAsia="el-GR"/>
        </w:rPr>
        <w:t xml:space="preserve"> </w:t>
      </w:r>
      <w:r w:rsidR="00DE49C4">
        <w:rPr>
          <w:rFonts w:cs="Arial"/>
          <w:lang w:eastAsia="el-GR"/>
        </w:rPr>
        <w:t>ισορροπία</w:t>
      </w:r>
      <w:r w:rsidR="000D502C">
        <w:rPr>
          <w:rFonts w:cs="Arial"/>
          <w:lang w:eastAsia="el-GR"/>
        </w:rPr>
        <w:t xml:space="preserve"> </w:t>
      </w:r>
      <w:r w:rsidR="00DE49C4">
        <w:rPr>
          <w:rFonts w:cs="Arial"/>
          <w:lang w:eastAsia="el-GR"/>
        </w:rPr>
        <w:t>μεταξύ</w:t>
      </w:r>
      <w:r w:rsidR="000D502C">
        <w:rPr>
          <w:rFonts w:cs="Arial"/>
          <w:lang w:eastAsia="el-GR"/>
        </w:rPr>
        <w:t xml:space="preserve"> </w:t>
      </w:r>
      <w:r w:rsidR="00DE49C4">
        <w:rPr>
          <w:rFonts w:cs="Arial"/>
          <w:lang w:eastAsia="el-GR"/>
        </w:rPr>
        <w:t>κτίσματος</w:t>
      </w:r>
      <w:r w:rsidR="000D502C">
        <w:rPr>
          <w:rFonts w:cs="Arial"/>
          <w:lang w:eastAsia="el-GR"/>
        </w:rPr>
        <w:t xml:space="preserve"> </w:t>
      </w:r>
      <w:r w:rsidR="00DE49C4">
        <w:rPr>
          <w:rFonts w:cs="Arial"/>
          <w:lang w:eastAsia="el-GR"/>
        </w:rPr>
        <w:t>και</w:t>
      </w:r>
      <w:r w:rsidR="000D502C">
        <w:rPr>
          <w:rFonts w:cs="Arial"/>
          <w:lang w:eastAsia="el-GR"/>
        </w:rPr>
        <w:t xml:space="preserve"> </w:t>
      </w:r>
      <w:r w:rsidR="00DE49C4">
        <w:rPr>
          <w:rFonts w:cs="Arial"/>
          <w:lang w:eastAsia="el-GR"/>
        </w:rPr>
        <w:t>γηπέδου)</w:t>
      </w:r>
      <w:r>
        <w:rPr>
          <w:rFonts w:cs="Arial"/>
          <w:lang w:eastAsia="el-GR"/>
        </w:rPr>
        <w:t>.</w:t>
      </w:r>
    </w:p>
    <w:p w14:paraId="29F706B8" w14:textId="77777777" w:rsidR="00DE49C4" w:rsidRPr="008409B2" w:rsidRDefault="008409B2" w:rsidP="000F224B">
      <w:pPr>
        <w:pStyle w:val="3"/>
        <w:ind w:right="42"/>
      </w:pPr>
      <w:bookmarkStart w:id="56" w:name="_Toc83105911"/>
      <w:r w:rsidRPr="008409B2">
        <w:t>Αρχ</w:t>
      </w:r>
      <w:r>
        <w:t>ή</w:t>
      </w:r>
      <w:r w:rsidR="000D502C">
        <w:t xml:space="preserve"> </w:t>
      </w:r>
      <w:r>
        <w:t>τ</w:t>
      </w:r>
      <w:r w:rsidRPr="008409B2">
        <w:t>ης</w:t>
      </w:r>
      <w:r w:rsidR="000D502C">
        <w:t xml:space="preserve"> </w:t>
      </w:r>
      <w:r w:rsidRPr="008409B2">
        <w:t>Ομοιομορφ</w:t>
      </w:r>
      <w:r>
        <w:t>ί</w:t>
      </w:r>
      <w:r w:rsidRPr="008409B2">
        <w:t>ας</w:t>
      </w:r>
      <w:r w:rsidR="000D502C">
        <w:t xml:space="preserve"> </w:t>
      </w:r>
      <w:r w:rsidRPr="008409B2">
        <w:t>(Conformity</w:t>
      </w:r>
      <w:r w:rsidR="000D502C">
        <w:t xml:space="preserve"> </w:t>
      </w:r>
      <w:r w:rsidRPr="008409B2">
        <w:t>Principle)</w:t>
      </w:r>
      <w:bookmarkEnd w:id="56"/>
    </w:p>
    <w:p w14:paraId="04C98E19" w14:textId="77777777" w:rsidR="00DE49C4" w:rsidRDefault="00DE49C4" w:rsidP="000F224B">
      <w:pPr>
        <w:ind w:right="42" w:firstLine="709"/>
        <w:rPr>
          <w:rFonts w:cs="Arial"/>
          <w:lang w:eastAsia="el-GR"/>
        </w:rPr>
      </w:pPr>
      <w:r>
        <w:rPr>
          <w:rFonts w:cs="Arial"/>
          <w:lang w:eastAsia="el-GR"/>
        </w:rPr>
        <w:t>«Το</w:t>
      </w:r>
      <w:r w:rsidR="000D502C">
        <w:rPr>
          <w:rFonts w:cs="Arial"/>
          <w:lang w:eastAsia="el-GR"/>
        </w:rPr>
        <w:t xml:space="preserve"> </w:t>
      </w:r>
      <w:r>
        <w:rPr>
          <w:rFonts w:cs="Arial"/>
          <w:lang w:eastAsia="el-GR"/>
        </w:rPr>
        <w:t>ακίνητο</w:t>
      </w:r>
      <w:r w:rsidR="000D502C">
        <w:rPr>
          <w:rFonts w:cs="Arial"/>
          <w:lang w:eastAsia="el-GR"/>
        </w:rPr>
        <w:t xml:space="preserve"> </w:t>
      </w:r>
      <w:r>
        <w:rPr>
          <w:rFonts w:cs="Arial"/>
          <w:lang w:eastAsia="el-GR"/>
        </w:rPr>
        <w:t>πρέπει</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συμβατό</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περιβάλλον»</w:t>
      </w:r>
      <w:r w:rsidR="000D502C">
        <w:rPr>
          <w:rFonts w:cs="Arial"/>
          <w:lang w:eastAsia="el-GR"/>
        </w:rPr>
        <w:t xml:space="preserve"> </w:t>
      </w:r>
      <w:r>
        <w:rPr>
          <w:rFonts w:cs="Arial"/>
          <w:lang w:eastAsia="el-GR"/>
        </w:rPr>
        <w:t>π.χ.</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ύπαρξη</w:t>
      </w:r>
      <w:r w:rsidR="000D502C">
        <w:rPr>
          <w:rFonts w:cs="Arial"/>
          <w:lang w:eastAsia="el-GR"/>
        </w:rPr>
        <w:t xml:space="preserve"> </w:t>
      </w:r>
      <w:r>
        <w:rPr>
          <w:rFonts w:cs="Arial"/>
          <w:lang w:eastAsia="el-GR"/>
        </w:rPr>
        <w:t>παλαιών</w:t>
      </w:r>
      <w:r w:rsidR="000D502C">
        <w:rPr>
          <w:rFonts w:cs="Arial"/>
          <w:lang w:eastAsia="el-GR"/>
        </w:rPr>
        <w:t xml:space="preserve"> </w:t>
      </w:r>
      <w:r>
        <w:rPr>
          <w:rFonts w:cs="Arial"/>
          <w:lang w:eastAsia="el-GR"/>
        </w:rPr>
        <w:t>αποθηκών</w:t>
      </w:r>
      <w:r w:rsidR="000D502C">
        <w:rPr>
          <w:rFonts w:cs="Arial"/>
          <w:lang w:eastAsia="el-GR"/>
        </w:rPr>
        <w:t xml:space="preserve"> </w:t>
      </w:r>
      <w:r>
        <w:rPr>
          <w:rFonts w:cs="Arial"/>
          <w:lang w:eastAsia="el-GR"/>
        </w:rPr>
        <w:t>σε</w:t>
      </w:r>
      <w:r w:rsidR="000D502C">
        <w:rPr>
          <w:rFonts w:cs="Arial"/>
          <w:lang w:eastAsia="el-GR"/>
        </w:rPr>
        <w:t xml:space="preserve"> </w:t>
      </w:r>
      <w:r>
        <w:rPr>
          <w:rFonts w:cs="Arial"/>
          <w:lang w:eastAsia="el-GR"/>
        </w:rPr>
        <w:t>περιοχή</w:t>
      </w:r>
      <w:r w:rsidR="000D502C">
        <w:rPr>
          <w:rFonts w:cs="Arial"/>
          <w:lang w:eastAsia="el-GR"/>
        </w:rPr>
        <w:t xml:space="preserve"> </w:t>
      </w:r>
      <w:r>
        <w:rPr>
          <w:rFonts w:cs="Arial"/>
          <w:lang w:eastAsia="el-GR"/>
        </w:rPr>
        <w:t>νεόδμητων</w:t>
      </w:r>
      <w:r w:rsidR="000D502C">
        <w:rPr>
          <w:rFonts w:cs="Arial"/>
          <w:lang w:eastAsia="el-GR"/>
        </w:rPr>
        <w:t xml:space="preserve"> </w:t>
      </w:r>
      <w:r>
        <w:rPr>
          <w:rFonts w:cs="Arial"/>
          <w:lang w:eastAsia="el-GR"/>
        </w:rPr>
        <w:t>κατοικιών</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μη</w:t>
      </w:r>
      <w:r w:rsidR="000D502C">
        <w:rPr>
          <w:rFonts w:cs="Arial"/>
          <w:lang w:eastAsia="el-GR"/>
        </w:rPr>
        <w:t xml:space="preserve"> </w:t>
      </w:r>
      <w:r>
        <w:rPr>
          <w:rFonts w:cs="Arial"/>
          <w:lang w:eastAsia="el-GR"/>
        </w:rPr>
        <w:t>συμβατή</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δομημένο</w:t>
      </w:r>
      <w:r w:rsidR="000D502C">
        <w:rPr>
          <w:rFonts w:cs="Arial"/>
          <w:lang w:eastAsia="el-GR"/>
        </w:rPr>
        <w:t xml:space="preserve"> </w:t>
      </w:r>
      <w:r>
        <w:rPr>
          <w:rFonts w:cs="Arial"/>
          <w:lang w:eastAsia="el-GR"/>
        </w:rPr>
        <w:t>περιβάλλον</w:t>
      </w:r>
      <w:r w:rsidR="000D502C">
        <w:rPr>
          <w:rFonts w:cs="Arial"/>
          <w:lang w:eastAsia="el-GR"/>
        </w:rPr>
        <w:t xml:space="preserve"> </w:t>
      </w:r>
      <w:r>
        <w:rPr>
          <w:rFonts w:cs="Arial"/>
          <w:lang w:eastAsia="el-GR"/>
        </w:rPr>
        <w:t>του.</w:t>
      </w:r>
    </w:p>
    <w:p w14:paraId="435D12F9" w14:textId="77777777" w:rsidR="00DE49C4" w:rsidRPr="008409B2" w:rsidRDefault="008409B2" w:rsidP="000F224B">
      <w:pPr>
        <w:pStyle w:val="3"/>
        <w:ind w:right="42"/>
      </w:pPr>
      <w:bookmarkStart w:id="57" w:name="_Toc83105912"/>
      <w:r w:rsidRPr="008409B2">
        <w:t>Αρχ</w:t>
      </w:r>
      <w:r>
        <w:t>ή</w:t>
      </w:r>
      <w:r w:rsidR="000D502C">
        <w:t xml:space="preserve"> </w:t>
      </w:r>
      <w:r>
        <w:t>τ</w:t>
      </w:r>
      <w:r w:rsidRPr="008409B2">
        <w:t>ης</w:t>
      </w:r>
      <w:r w:rsidR="000D502C">
        <w:t xml:space="preserve"> </w:t>
      </w:r>
      <w:r w:rsidRPr="008409B2">
        <w:t>Συνεισφορ</w:t>
      </w:r>
      <w:r>
        <w:t>ά</w:t>
      </w:r>
      <w:r w:rsidRPr="008409B2">
        <w:t>ς</w:t>
      </w:r>
      <w:r w:rsidR="000D502C">
        <w:t xml:space="preserve"> </w:t>
      </w:r>
      <w:r w:rsidRPr="008409B2">
        <w:t>(Contribution</w:t>
      </w:r>
      <w:r w:rsidR="000D502C">
        <w:t xml:space="preserve"> </w:t>
      </w:r>
      <w:r w:rsidRPr="008409B2">
        <w:t>Principle)</w:t>
      </w:r>
      <w:bookmarkEnd w:id="57"/>
    </w:p>
    <w:p w14:paraId="64ADB5A5" w14:textId="77777777" w:rsidR="00DE49C4" w:rsidRDefault="00CB307D" w:rsidP="000F224B">
      <w:pPr>
        <w:ind w:right="42" w:firstLine="709"/>
        <w:rPr>
          <w:rFonts w:cs="Arial"/>
          <w:lang w:eastAsia="el-GR"/>
        </w:rPr>
      </w:pPr>
      <w:r>
        <w:rPr>
          <w:rFonts w:cs="Arial"/>
          <w:lang w:eastAsia="el-GR"/>
        </w:rPr>
        <w:t>Σύμφωνα</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αυτή</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αρχή</w:t>
      </w:r>
      <w:r w:rsidR="000D502C">
        <w:rPr>
          <w:rFonts w:cs="Arial"/>
          <w:lang w:eastAsia="el-GR"/>
        </w:rPr>
        <w:t xml:space="preserve"> </w:t>
      </w:r>
      <w:r w:rsidR="00DE49C4">
        <w:rPr>
          <w:rFonts w:cs="Arial"/>
          <w:lang w:eastAsia="el-GR"/>
        </w:rPr>
        <w:t>«</w:t>
      </w:r>
      <w:r>
        <w:rPr>
          <w:rFonts w:cs="Arial"/>
          <w:lang w:eastAsia="el-GR"/>
        </w:rPr>
        <w:t>τ</w:t>
      </w:r>
      <w:r w:rsidR="00DE49C4">
        <w:rPr>
          <w:rFonts w:cs="Arial"/>
          <w:lang w:eastAsia="el-GR"/>
        </w:rPr>
        <w:t>α</w:t>
      </w:r>
      <w:r w:rsidR="000D502C">
        <w:rPr>
          <w:rFonts w:cs="Arial"/>
          <w:lang w:eastAsia="el-GR"/>
        </w:rPr>
        <w:t xml:space="preserve"> </w:t>
      </w:r>
      <w:r>
        <w:rPr>
          <w:rFonts w:cs="Arial"/>
          <w:lang w:eastAsia="el-GR"/>
        </w:rPr>
        <w:t>συστατικά</w:t>
      </w:r>
      <w:r w:rsidR="000D502C">
        <w:rPr>
          <w:rFonts w:cs="Arial"/>
          <w:lang w:eastAsia="el-GR"/>
        </w:rPr>
        <w:t xml:space="preserve"> </w:t>
      </w:r>
      <w:r>
        <w:rPr>
          <w:rFonts w:cs="Arial"/>
          <w:lang w:eastAsia="el-GR"/>
        </w:rPr>
        <w:t>μέρη</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έχουν</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ανάλογη</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τη</w:t>
      </w:r>
      <w:r w:rsidR="000D502C">
        <w:rPr>
          <w:rFonts w:cs="Arial"/>
          <w:lang w:eastAsia="el-GR"/>
        </w:rPr>
        <w:t xml:space="preserve"> </w:t>
      </w:r>
      <w:r>
        <w:rPr>
          <w:rFonts w:cs="Arial"/>
          <w:lang w:eastAsia="el-GR"/>
        </w:rPr>
        <w:t>συνεισφορά</w:t>
      </w:r>
      <w:r w:rsidR="000D502C">
        <w:rPr>
          <w:rFonts w:cs="Arial"/>
          <w:lang w:eastAsia="el-GR"/>
        </w:rPr>
        <w:t xml:space="preserve"> </w:t>
      </w:r>
      <w:r>
        <w:rPr>
          <w:rFonts w:cs="Arial"/>
          <w:lang w:eastAsia="el-GR"/>
        </w:rPr>
        <w:t>τους</w:t>
      </w:r>
      <w:r w:rsidR="000D502C">
        <w:rPr>
          <w:rFonts w:cs="Arial"/>
          <w:lang w:eastAsia="el-GR"/>
        </w:rPr>
        <w:t xml:space="preserve"> </w:t>
      </w:r>
      <w:r>
        <w:rPr>
          <w:rFonts w:cs="Arial"/>
          <w:lang w:eastAsia="el-GR"/>
        </w:rPr>
        <w:t>στη</w:t>
      </w:r>
      <w:r w:rsidR="000D502C">
        <w:rPr>
          <w:rFonts w:cs="Arial"/>
          <w:lang w:eastAsia="el-GR"/>
        </w:rPr>
        <w:t xml:space="preserve"> </w:t>
      </w:r>
      <w:r>
        <w:rPr>
          <w:rFonts w:cs="Arial"/>
          <w:lang w:eastAsia="el-GR"/>
        </w:rPr>
        <w:t>συνολική</w:t>
      </w:r>
      <w:r w:rsidR="000D502C">
        <w:rPr>
          <w:rFonts w:cs="Arial"/>
          <w:lang w:eastAsia="el-GR"/>
        </w:rPr>
        <w:t xml:space="preserve"> </w:t>
      </w:r>
      <w:r>
        <w:rPr>
          <w:rFonts w:cs="Arial"/>
          <w:lang w:eastAsia="el-GR"/>
        </w:rPr>
        <w:t>αξία</w:t>
      </w:r>
      <w:r w:rsidR="000D502C">
        <w:rPr>
          <w:rFonts w:cs="Arial"/>
          <w:lang w:eastAsia="el-GR"/>
        </w:rPr>
        <w:t xml:space="preserve"> </w:t>
      </w:r>
      <w:r w:rsidR="00DE49C4">
        <w:rPr>
          <w:rFonts w:cs="Arial"/>
          <w:lang w:eastAsia="el-GR"/>
        </w:rPr>
        <w:t>»</w:t>
      </w:r>
      <w:r>
        <w:rPr>
          <w:rFonts w:cs="Arial"/>
          <w:lang w:eastAsia="el-GR"/>
        </w:rPr>
        <w:t>,</w:t>
      </w:r>
      <w:r w:rsidR="000D502C">
        <w:rPr>
          <w:rFonts w:cs="Arial"/>
          <w:lang w:eastAsia="el-GR"/>
        </w:rPr>
        <w:t xml:space="preserve"> </w:t>
      </w:r>
      <w:r>
        <w:rPr>
          <w:rFonts w:cs="Arial"/>
          <w:lang w:eastAsia="el-GR"/>
        </w:rPr>
        <w:t>π.χ.</w:t>
      </w:r>
      <w:r w:rsidR="000D502C">
        <w:rPr>
          <w:rFonts w:cs="Arial"/>
          <w:lang w:eastAsia="el-GR"/>
        </w:rPr>
        <w:t xml:space="preserve"> </w:t>
      </w:r>
      <w:r>
        <w:rPr>
          <w:rFonts w:cs="Arial"/>
          <w:lang w:eastAsia="el-GR"/>
        </w:rPr>
        <w:t>διαφορετική</w:t>
      </w:r>
      <w:r w:rsidR="000D502C">
        <w:rPr>
          <w:rFonts w:cs="Arial"/>
          <w:lang w:eastAsia="el-GR"/>
        </w:rPr>
        <w:t xml:space="preserve"> </w:t>
      </w:r>
      <w:r>
        <w:rPr>
          <w:rFonts w:cs="Arial"/>
          <w:lang w:eastAsia="el-GR"/>
        </w:rPr>
        <w:t>συμμετοχή</w:t>
      </w:r>
      <w:r w:rsidR="000D502C">
        <w:rPr>
          <w:rFonts w:cs="Arial"/>
          <w:lang w:eastAsia="el-GR"/>
        </w:rPr>
        <w:t xml:space="preserve"> </w:t>
      </w:r>
      <w:r>
        <w:rPr>
          <w:rFonts w:cs="Arial"/>
          <w:lang w:eastAsia="el-GR"/>
        </w:rPr>
        <w:t>στη</w:t>
      </w:r>
      <w:r w:rsidR="000D502C">
        <w:rPr>
          <w:rFonts w:cs="Arial"/>
          <w:lang w:eastAsia="el-GR"/>
        </w:rPr>
        <w:t xml:space="preserve"> </w:t>
      </w:r>
      <w:r>
        <w:rPr>
          <w:rFonts w:cs="Arial"/>
          <w:lang w:eastAsia="el-GR"/>
        </w:rPr>
        <w:t>συνολική</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ενός</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έχει</w:t>
      </w:r>
      <w:r w:rsidR="000D502C">
        <w:rPr>
          <w:rFonts w:cs="Arial"/>
          <w:lang w:eastAsia="el-GR"/>
        </w:rPr>
        <w:t xml:space="preserve"> </w:t>
      </w:r>
      <w:r>
        <w:rPr>
          <w:rFonts w:cs="Arial"/>
          <w:lang w:eastAsia="el-GR"/>
        </w:rPr>
        <w:t>μια</w:t>
      </w:r>
      <w:r w:rsidR="000D502C">
        <w:rPr>
          <w:rFonts w:cs="Arial"/>
          <w:lang w:eastAsia="el-GR"/>
        </w:rPr>
        <w:t xml:space="preserve"> </w:t>
      </w:r>
      <w:r>
        <w:rPr>
          <w:rFonts w:cs="Arial"/>
          <w:lang w:eastAsia="el-GR"/>
        </w:rPr>
        <w:t>θέση</w:t>
      </w:r>
      <w:r w:rsidR="000D502C">
        <w:rPr>
          <w:rFonts w:cs="Arial"/>
          <w:lang w:eastAsia="el-GR"/>
        </w:rPr>
        <w:t xml:space="preserve"> </w:t>
      </w:r>
      <w:r>
        <w:rPr>
          <w:rFonts w:cs="Arial"/>
          <w:lang w:eastAsia="el-GR"/>
        </w:rPr>
        <w:t>στάθμευσης</w:t>
      </w:r>
      <w:r w:rsidR="000D502C">
        <w:rPr>
          <w:rFonts w:cs="Arial"/>
          <w:lang w:eastAsia="el-GR"/>
        </w:rPr>
        <w:t xml:space="preserve"> </w:t>
      </w:r>
      <w:r>
        <w:rPr>
          <w:rFonts w:cs="Arial"/>
          <w:lang w:eastAsia="el-GR"/>
        </w:rPr>
        <w:t>σε</w:t>
      </w:r>
      <w:r w:rsidR="000D502C">
        <w:rPr>
          <w:rFonts w:cs="Arial"/>
          <w:lang w:eastAsia="el-GR"/>
        </w:rPr>
        <w:t xml:space="preserve"> </w:t>
      </w:r>
      <w:r>
        <w:rPr>
          <w:rFonts w:cs="Arial"/>
          <w:lang w:eastAsia="el-GR"/>
        </w:rPr>
        <w:t>περιοχή</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έλλειψη</w:t>
      </w:r>
      <w:r w:rsidR="000D502C">
        <w:rPr>
          <w:rFonts w:cs="Arial"/>
          <w:lang w:eastAsia="el-GR"/>
        </w:rPr>
        <w:t xml:space="preserve"> </w:t>
      </w:r>
      <w:r>
        <w:rPr>
          <w:rFonts w:cs="Arial"/>
          <w:lang w:eastAsia="el-GR"/>
        </w:rPr>
        <w:t>από</w:t>
      </w:r>
      <w:r w:rsidR="000D502C">
        <w:rPr>
          <w:rFonts w:cs="Arial"/>
          <w:lang w:eastAsia="el-GR"/>
        </w:rPr>
        <w:t xml:space="preserve"> </w:t>
      </w:r>
      <w:r>
        <w:rPr>
          <w:rFonts w:cs="Arial"/>
          <w:lang w:eastAsia="el-GR"/>
        </w:rPr>
        <w:t>αντίστοιχους</w:t>
      </w:r>
      <w:r w:rsidR="000D502C">
        <w:rPr>
          <w:rFonts w:cs="Arial"/>
          <w:lang w:eastAsia="el-GR"/>
        </w:rPr>
        <w:t xml:space="preserve"> </w:t>
      </w:r>
      <w:r>
        <w:rPr>
          <w:rFonts w:cs="Arial"/>
          <w:lang w:eastAsia="el-GR"/>
        </w:rPr>
        <w:t>χώρους</w:t>
      </w:r>
      <w:r w:rsidR="000D502C">
        <w:rPr>
          <w:rFonts w:cs="Arial"/>
          <w:lang w:eastAsia="el-GR"/>
        </w:rPr>
        <w:t xml:space="preserve"> </w:t>
      </w:r>
      <w:r>
        <w:rPr>
          <w:rFonts w:cs="Arial"/>
          <w:lang w:eastAsia="el-GR"/>
        </w:rPr>
        <w:t>παρά</w:t>
      </w:r>
      <w:r w:rsidR="000D502C">
        <w:rPr>
          <w:rFonts w:cs="Arial"/>
          <w:lang w:eastAsia="el-GR"/>
        </w:rPr>
        <w:t xml:space="preserve"> </w:t>
      </w:r>
      <w:r>
        <w:rPr>
          <w:rFonts w:cs="Arial"/>
          <w:lang w:eastAsia="el-GR"/>
        </w:rPr>
        <w:t>σε</w:t>
      </w:r>
      <w:r w:rsidR="000D502C">
        <w:rPr>
          <w:rFonts w:cs="Arial"/>
          <w:lang w:eastAsia="el-GR"/>
        </w:rPr>
        <w:t xml:space="preserve"> </w:t>
      </w:r>
      <w:r>
        <w:rPr>
          <w:rFonts w:cs="Arial"/>
          <w:lang w:eastAsia="el-GR"/>
        </w:rPr>
        <w:t>περιοχή</w:t>
      </w:r>
      <w:r w:rsidR="000D502C">
        <w:rPr>
          <w:rFonts w:cs="Arial"/>
          <w:lang w:eastAsia="el-GR"/>
        </w:rPr>
        <w:t xml:space="preserve"> </w:t>
      </w:r>
      <w:r>
        <w:rPr>
          <w:rFonts w:cs="Arial"/>
          <w:lang w:eastAsia="el-GR"/>
        </w:rPr>
        <w:t>χωρίς</w:t>
      </w:r>
      <w:r w:rsidR="000D502C">
        <w:rPr>
          <w:rFonts w:cs="Arial"/>
          <w:lang w:eastAsia="el-GR"/>
        </w:rPr>
        <w:t xml:space="preserve"> </w:t>
      </w:r>
      <w:r w:rsidR="008878C1">
        <w:rPr>
          <w:rFonts w:cs="Arial"/>
          <w:lang w:eastAsia="el-GR"/>
        </w:rPr>
        <w:t>πρόβλημα</w:t>
      </w:r>
      <w:r w:rsidR="000D502C">
        <w:rPr>
          <w:rFonts w:cs="Arial"/>
          <w:lang w:eastAsia="el-GR"/>
        </w:rPr>
        <w:t xml:space="preserve"> </w:t>
      </w:r>
      <w:r w:rsidR="008878C1">
        <w:rPr>
          <w:rFonts w:cs="Arial"/>
          <w:lang w:eastAsia="el-GR"/>
        </w:rPr>
        <w:t>στάθμευσης</w:t>
      </w:r>
      <w:r w:rsidR="000D502C">
        <w:rPr>
          <w:rFonts w:cs="Arial"/>
          <w:lang w:eastAsia="el-GR"/>
        </w:rPr>
        <w:t xml:space="preserve"> </w:t>
      </w:r>
      <w:r w:rsidR="008878C1">
        <w:rPr>
          <w:rFonts w:cs="Arial"/>
          <w:lang w:eastAsia="el-GR"/>
        </w:rPr>
        <w:t>(η</w:t>
      </w:r>
      <w:r w:rsidR="000D502C">
        <w:rPr>
          <w:rFonts w:cs="Arial"/>
          <w:lang w:eastAsia="el-GR"/>
        </w:rPr>
        <w:t xml:space="preserve"> </w:t>
      </w:r>
      <w:r w:rsidR="008878C1">
        <w:rPr>
          <w:rFonts w:cs="Arial"/>
          <w:lang w:eastAsia="el-GR"/>
        </w:rPr>
        <w:t>αξία</w:t>
      </w:r>
      <w:r w:rsidR="000D502C">
        <w:rPr>
          <w:rFonts w:cs="Arial"/>
          <w:lang w:eastAsia="el-GR"/>
        </w:rPr>
        <w:t xml:space="preserve"> </w:t>
      </w:r>
      <w:r w:rsidR="008878C1">
        <w:rPr>
          <w:rFonts w:cs="Arial"/>
          <w:lang w:eastAsia="el-GR"/>
        </w:rPr>
        <w:t>του</w:t>
      </w:r>
      <w:r w:rsidR="000D502C">
        <w:rPr>
          <w:rFonts w:cs="Arial"/>
          <w:lang w:eastAsia="el-GR"/>
        </w:rPr>
        <w:t xml:space="preserve"> </w:t>
      </w:r>
      <w:r w:rsidR="00DA528B">
        <w:rPr>
          <w:rFonts w:cs="Arial"/>
          <w:lang w:eastAsia="el-GR"/>
        </w:rPr>
        <w:t>συστατικού</w:t>
      </w:r>
      <w:r w:rsidR="000D502C">
        <w:rPr>
          <w:rFonts w:cs="Arial"/>
          <w:lang w:eastAsia="el-GR"/>
        </w:rPr>
        <w:t xml:space="preserve"> </w:t>
      </w:r>
      <w:r w:rsidR="008878C1">
        <w:rPr>
          <w:rFonts w:cs="Arial"/>
          <w:lang w:eastAsia="el-GR"/>
        </w:rPr>
        <w:t>μέρους</w:t>
      </w:r>
      <w:r w:rsidR="000D502C">
        <w:rPr>
          <w:rFonts w:cs="Arial"/>
          <w:lang w:eastAsia="el-GR"/>
        </w:rPr>
        <w:t xml:space="preserve"> </w:t>
      </w:r>
      <w:r w:rsidR="008878C1">
        <w:rPr>
          <w:rFonts w:cs="Arial"/>
          <w:lang w:eastAsia="el-GR"/>
        </w:rPr>
        <w:t>δεν</w:t>
      </w:r>
      <w:r w:rsidR="000D502C">
        <w:rPr>
          <w:rFonts w:cs="Arial"/>
          <w:lang w:eastAsia="el-GR"/>
        </w:rPr>
        <w:t xml:space="preserve"> </w:t>
      </w:r>
      <w:r w:rsidR="008878C1">
        <w:rPr>
          <w:rFonts w:cs="Arial"/>
          <w:lang w:eastAsia="el-GR"/>
        </w:rPr>
        <w:t>ταυτίζεται</w:t>
      </w:r>
      <w:r w:rsidR="000D502C">
        <w:rPr>
          <w:rFonts w:cs="Arial"/>
          <w:lang w:eastAsia="el-GR"/>
        </w:rPr>
        <w:t xml:space="preserve"> </w:t>
      </w:r>
      <w:r w:rsidR="008878C1">
        <w:rPr>
          <w:rFonts w:cs="Arial"/>
          <w:lang w:eastAsia="el-GR"/>
        </w:rPr>
        <w:t>αναγκαστικά</w:t>
      </w:r>
      <w:r w:rsidR="000D502C">
        <w:rPr>
          <w:rFonts w:cs="Arial"/>
          <w:lang w:eastAsia="el-GR"/>
        </w:rPr>
        <w:t xml:space="preserve"> </w:t>
      </w:r>
      <w:r w:rsidR="008878C1">
        <w:rPr>
          <w:rFonts w:cs="Arial"/>
          <w:lang w:eastAsia="el-GR"/>
        </w:rPr>
        <w:t>με</w:t>
      </w:r>
      <w:r w:rsidR="000D502C">
        <w:rPr>
          <w:rFonts w:cs="Arial"/>
          <w:lang w:eastAsia="el-GR"/>
        </w:rPr>
        <w:t xml:space="preserve"> </w:t>
      </w:r>
      <w:r w:rsidR="008878C1">
        <w:rPr>
          <w:rFonts w:cs="Arial"/>
          <w:lang w:eastAsia="el-GR"/>
        </w:rPr>
        <w:t>το</w:t>
      </w:r>
      <w:r w:rsidR="000D502C">
        <w:rPr>
          <w:rFonts w:cs="Arial"/>
          <w:lang w:eastAsia="el-GR"/>
        </w:rPr>
        <w:t xml:space="preserve"> </w:t>
      </w:r>
      <w:r w:rsidR="008878C1">
        <w:rPr>
          <w:rFonts w:cs="Arial"/>
          <w:lang w:eastAsia="el-GR"/>
        </w:rPr>
        <w:t>κόστος</w:t>
      </w:r>
      <w:r w:rsidR="000D502C">
        <w:rPr>
          <w:rFonts w:cs="Arial"/>
          <w:lang w:eastAsia="el-GR"/>
        </w:rPr>
        <w:t xml:space="preserve"> </w:t>
      </w:r>
      <w:r w:rsidR="008878C1">
        <w:rPr>
          <w:rFonts w:cs="Arial"/>
          <w:lang w:eastAsia="el-GR"/>
        </w:rPr>
        <w:t>του</w:t>
      </w:r>
      <w:r w:rsidR="000D502C">
        <w:rPr>
          <w:rFonts w:cs="Arial"/>
          <w:lang w:eastAsia="el-GR"/>
        </w:rPr>
        <w:t xml:space="preserve"> </w:t>
      </w:r>
      <w:r w:rsidR="008878C1">
        <w:rPr>
          <w:rFonts w:cs="Arial"/>
          <w:lang w:eastAsia="el-GR"/>
        </w:rPr>
        <w:t>αλλά</w:t>
      </w:r>
      <w:r w:rsidR="000D502C">
        <w:rPr>
          <w:rFonts w:cs="Arial"/>
          <w:lang w:eastAsia="el-GR"/>
        </w:rPr>
        <w:t xml:space="preserve"> </w:t>
      </w:r>
      <w:r w:rsidR="008878C1">
        <w:rPr>
          <w:rFonts w:cs="Arial"/>
          <w:lang w:eastAsia="el-GR"/>
        </w:rPr>
        <w:t>με</w:t>
      </w:r>
      <w:r w:rsidR="000D502C">
        <w:rPr>
          <w:rFonts w:cs="Arial"/>
          <w:lang w:eastAsia="el-GR"/>
        </w:rPr>
        <w:t xml:space="preserve"> </w:t>
      </w:r>
      <w:r w:rsidR="008878C1">
        <w:rPr>
          <w:rFonts w:cs="Arial"/>
          <w:lang w:eastAsia="el-GR"/>
        </w:rPr>
        <w:t>την</w:t>
      </w:r>
      <w:r w:rsidR="000D502C">
        <w:rPr>
          <w:rFonts w:cs="Arial"/>
          <w:lang w:eastAsia="el-GR"/>
        </w:rPr>
        <w:t xml:space="preserve"> </w:t>
      </w:r>
      <w:r w:rsidR="008878C1">
        <w:rPr>
          <w:rFonts w:cs="Arial"/>
          <w:lang w:eastAsia="el-GR"/>
        </w:rPr>
        <w:t>αξία</w:t>
      </w:r>
      <w:r w:rsidR="000D502C">
        <w:rPr>
          <w:rFonts w:cs="Arial"/>
          <w:lang w:eastAsia="el-GR"/>
        </w:rPr>
        <w:t xml:space="preserve"> </w:t>
      </w:r>
      <w:r w:rsidR="008878C1">
        <w:rPr>
          <w:rFonts w:cs="Arial"/>
          <w:lang w:eastAsia="el-GR"/>
        </w:rPr>
        <w:t>συνεισφοράς</w:t>
      </w:r>
      <w:r w:rsidR="000D502C">
        <w:rPr>
          <w:rFonts w:cs="Arial"/>
          <w:lang w:eastAsia="el-GR"/>
        </w:rPr>
        <w:t xml:space="preserve"> </w:t>
      </w:r>
      <w:r w:rsidR="008878C1">
        <w:rPr>
          <w:rFonts w:cs="Arial"/>
          <w:lang w:eastAsia="el-GR"/>
        </w:rPr>
        <w:t>του)</w:t>
      </w:r>
      <w:r w:rsidR="00DE49C4">
        <w:rPr>
          <w:rFonts w:cs="Arial"/>
          <w:lang w:eastAsia="el-GR"/>
        </w:rPr>
        <w:t>.</w:t>
      </w:r>
    </w:p>
    <w:p w14:paraId="771E56F3" w14:textId="77777777" w:rsidR="00A333E7" w:rsidRPr="008409B2" w:rsidRDefault="008409B2" w:rsidP="000F224B">
      <w:pPr>
        <w:pStyle w:val="3"/>
        <w:ind w:right="42"/>
      </w:pPr>
      <w:bookmarkStart w:id="58" w:name="_Toc83105913"/>
      <w:r w:rsidRPr="008409B2">
        <w:t>Αρχ</w:t>
      </w:r>
      <w:r>
        <w:t>ή</w:t>
      </w:r>
      <w:r w:rsidR="000D502C">
        <w:t xml:space="preserve"> </w:t>
      </w:r>
      <w:r>
        <w:t>του</w:t>
      </w:r>
      <w:r w:rsidR="000D502C">
        <w:t xml:space="preserve"> </w:t>
      </w:r>
      <w:r w:rsidRPr="008409B2">
        <w:t>Κ</w:t>
      </w:r>
      <w:r>
        <w:t>ό</w:t>
      </w:r>
      <w:r w:rsidRPr="008409B2">
        <w:t>στους</w:t>
      </w:r>
      <w:r w:rsidR="000D502C">
        <w:t xml:space="preserve"> </w:t>
      </w:r>
      <w:r w:rsidRPr="008409B2">
        <w:t>Ευκαιρ</w:t>
      </w:r>
      <w:r>
        <w:t>ί</w:t>
      </w:r>
      <w:r w:rsidRPr="008409B2">
        <w:t>ας</w:t>
      </w:r>
      <w:r w:rsidR="000D502C">
        <w:t xml:space="preserve"> </w:t>
      </w:r>
      <w:r w:rsidRPr="008409B2">
        <w:t>(Opportunity</w:t>
      </w:r>
      <w:r w:rsidR="000D502C">
        <w:t xml:space="preserve"> </w:t>
      </w:r>
      <w:r w:rsidRPr="008409B2">
        <w:t>Cost</w:t>
      </w:r>
      <w:r w:rsidR="000D502C">
        <w:t xml:space="preserve"> </w:t>
      </w:r>
      <w:r w:rsidRPr="008409B2">
        <w:t>Principle)</w:t>
      </w:r>
      <w:bookmarkEnd w:id="58"/>
    </w:p>
    <w:p w14:paraId="61FAAA93" w14:textId="77777777" w:rsidR="00A333E7" w:rsidRDefault="00A333E7" w:rsidP="000F224B">
      <w:pPr>
        <w:ind w:right="42" w:firstLine="709"/>
        <w:rPr>
          <w:rFonts w:cs="Arial"/>
          <w:lang w:eastAsia="el-GR"/>
        </w:rPr>
      </w:pPr>
      <w:r>
        <w:rPr>
          <w:rFonts w:cs="Arial"/>
          <w:lang w:eastAsia="el-GR"/>
        </w:rPr>
        <w:t>«Το</w:t>
      </w:r>
      <w:r w:rsidR="000D502C">
        <w:rPr>
          <w:rFonts w:cs="Arial"/>
          <w:lang w:eastAsia="el-GR"/>
        </w:rPr>
        <w:t xml:space="preserve"> </w:t>
      </w:r>
      <w:r>
        <w:rPr>
          <w:rFonts w:cs="Arial"/>
          <w:lang w:eastAsia="el-GR"/>
        </w:rPr>
        <w:t>κόστος</w:t>
      </w:r>
      <w:r w:rsidR="000D502C">
        <w:rPr>
          <w:rFonts w:cs="Arial"/>
          <w:lang w:eastAsia="el-GR"/>
        </w:rPr>
        <w:t xml:space="preserve"> </w:t>
      </w:r>
      <w:r>
        <w:rPr>
          <w:rFonts w:cs="Arial"/>
          <w:lang w:eastAsia="el-GR"/>
        </w:rPr>
        <w:t>ευκαιρίας</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συνήθως</w:t>
      </w:r>
      <w:r w:rsidR="000D502C">
        <w:rPr>
          <w:rFonts w:cs="Arial"/>
          <w:lang w:eastAsia="el-GR"/>
        </w:rPr>
        <w:t xml:space="preserve"> </w:t>
      </w:r>
      <w:r>
        <w:rPr>
          <w:rFonts w:cs="Arial"/>
          <w:lang w:eastAsia="el-GR"/>
        </w:rPr>
        <w:t>αποτυπώνεται</w:t>
      </w:r>
      <w:r w:rsidR="000D502C">
        <w:rPr>
          <w:rFonts w:cs="Arial"/>
          <w:lang w:eastAsia="el-GR"/>
        </w:rPr>
        <w:t xml:space="preserve"> </w:t>
      </w:r>
      <w:r>
        <w:rPr>
          <w:rFonts w:cs="Arial"/>
          <w:lang w:eastAsia="el-GR"/>
        </w:rPr>
        <w:t>στην</w:t>
      </w:r>
      <w:r w:rsidR="000D502C">
        <w:rPr>
          <w:rFonts w:cs="Arial"/>
          <w:lang w:eastAsia="el-GR"/>
        </w:rPr>
        <w:t xml:space="preserve"> </w:t>
      </w:r>
      <w:r>
        <w:rPr>
          <w:rFonts w:cs="Arial"/>
          <w:lang w:eastAsia="el-GR"/>
        </w:rPr>
        <w:t>απόδοση</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βασικός</w:t>
      </w:r>
      <w:r w:rsidR="000D502C">
        <w:rPr>
          <w:rFonts w:cs="Arial"/>
          <w:lang w:eastAsia="el-GR"/>
        </w:rPr>
        <w:t xml:space="preserve"> </w:t>
      </w:r>
      <w:r>
        <w:rPr>
          <w:rFonts w:cs="Arial"/>
          <w:lang w:eastAsia="el-GR"/>
        </w:rPr>
        <w:t>παράγοντας</w:t>
      </w:r>
      <w:r w:rsidR="000D502C">
        <w:rPr>
          <w:rFonts w:cs="Arial"/>
          <w:lang w:eastAsia="el-GR"/>
        </w:rPr>
        <w:t xml:space="preserve"> </w:t>
      </w:r>
      <w:r>
        <w:rPr>
          <w:rFonts w:cs="Arial"/>
          <w:lang w:eastAsia="el-GR"/>
        </w:rPr>
        <w:t>σύγκρισης</w:t>
      </w:r>
      <w:r w:rsidR="000D502C">
        <w:rPr>
          <w:rFonts w:cs="Arial"/>
          <w:lang w:eastAsia="el-GR"/>
        </w:rPr>
        <w:t xml:space="preserve"> </w:t>
      </w:r>
      <w:r>
        <w:rPr>
          <w:rFonts w:cs="Arial"/>
          <w:lang w:eastAsia="el-GR"/>
        </w:rPr>
        <w:t>μεταξύ</w:t>
      </w:r>
      <w:r w:rsidR="000D502C">
        <w:rPr>
          <w:rFonts w:cs="Arial"/>
          <w:lang w:eastAsia="el-GR"/>
        </w:rPr>
        <w:t xml:space="preserve"> </w:t>
      </w:r>
      <w:r>
        <w:rPr>
          <w:rFonts w:cs="Arial"/>
          <w:lang w:eastAsia="el-GR"/>
        </w:rPr>
        <w:t>επενδύσεων,</w:t>
      </w:r>
      <w:r w:rsidR="000D502C">
        <w:rPr>
          <w:rFonts w:cs="Arial"/>
          <w:lang w:eastAsia="el-GR"/>
        </w:rPr>
        <w:t xml:space="preserve"> </w:t>
      </w:r>
      <w:r>
        <w:rPr>
          <w:rFonts w:cs="Arial"/>
          <w:lang w:eastAsia="el-GR"/>
        </w:rPr>
        <w:t>καθότι</w:t>
      </w:r>
      <w:r w:rsidR="000D502C">
        <w:rPr>
          <w:rFonts w:cs="Arial"/>
          <w:lang w:eastAsia="el-GR"/>
        </w:rPr>
        <w:t xml:space="preserve"> </w:t>
      </w:r>
      <w:r>
        <w:rPr>
          <w:rFonts w:cs="Arial"/>
          <w:lang w:eastAsia="el-GR"/>
        </w:rPr>
        <w:t>γίνεται</w:t>
      </w:r>
      <w:r w:rsidR="000D502C">
        <w:rPr>
          <w:rFonts w:cs="Arial"/>
          <w:lang w:eastAsia="el-GR"/>
        </w:rPr>
        <w:t xml:space="preserve"> </w:t>
      </w:r>
      <w:r>
        <w:rPr>
          <w:rFonts w:cs="Arial"/>
          <w:lang w:eastAsia="el-GR"/>
        </w:rPr>
        <w:t>σύγκριση</w:t>
      </w:r>
      <w:r w:rsidR="000D502C">
        <w:rPr>
          <w:rFonts w:cs="Arial"/>
          <w:lang w:eastAsia="el-GR"/>
        </w:rPr>
        <w:t xml:space="preserve"> </w:t>
      </w:r>
      <w:r>
        <w:rPr>
          <w:rFonts w:cs="Arial"/>
          <w:lang w:eastAsia="el-GR"/>
        </w:rPr>
        <w:t>μεταξύ</w:t>
      </w:r>
      <w:r w:rsidR="000D502C">
        <w:rPr>
          <w:rFonts w:cs="Arial"/>
          <w:lang w:eastAsia="el-GR"/>
        </w:rPr>
        <w:t xml:space="preserve"> </w:t>
      </w:r>
      <w:r>
        <w:rPr>
          <w:rFonts w:cs="Arial"/>
          <w:lang w:eastAsia="el-GR"/>
        </w:rPr>
        <w:t>εναλλακτικών</w:t>
      </w:r>
      <w:r w:rsidR="000D502C">
        <w:rPr>
          <w:rFonts w:cs="Arial"/>
          <w:lang w:eastAsia="el-GR"/>
        </w:rPr>
        <w:t xml:space="preserve"> </w:t>
      </w:r>
      <w:r>
        <w:rPr>
          <w:rFonts w:cs="Arial"/>
          <w:lang w:eastAsia="el-GR"/>
        </w:rPr>
        <w:t>ευκαιριών</w:t>
      </w:r>
      <w:r w:rsidR="000D502C">
        <w:rPr>
          <w:rFonts w:cs="Arial"/>
          <w:lang w:eastAsia="el-GR"/>
        </w:rPr>
        <w:t xml:space="preserve"> </w:t>
      </w:r>
      <w:r>
        <w:rPr>
          <w:rFonts w:cs="Arial"/>
          <w:lang w:eastAsia="el-GR"/>
        </w:rPr>
        <w:t>επένδυσης</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ανάλογο</w:t>
      </w:r>
      <w:r w:rsidR="000D502C">
        <w:rPr>
          <w:rFonts w:cs="Arial"/>
          <w:lang w:eastAsia="el-GR"/>
        </w:rPr>
        <w:t xml:space="preserve"> </w:t>
      </w:r>
      <w:r>
        <w:rPr>
          <w:rFonts w:cs="Arial"/>
          <w:lang w:eastAsia="el-GR"/>
        </w:rPr>
        <w:t>ή</w:t>
      </w:r>
      <w:r w:rsidR="000D502C">
        <w:rPr>
          <w:rFonts w:cs="Arial"/>
          <w:lang w:eastAsia="el-GR"/>
        </w:rPr>
        <w:t xml:space="preserve"> </w:t>
      </w:r>
      <w:r>
        <w:rPr>
          <w:rFonts w:cs="Arial"/>
          <w:lang w:eastAsia="el-GR"/>
        </w:rPr>
        <w:t>παραπλήσιο</w:t>
      </w:r>
      <w:r w:rsidR="000D502C">
        <w:rPr>
          <w:rFonts w:cs="Arial"/>
          <w:lang w:eastAsia="el-GR"/>
        </w:rPr>
        <w:t xml:space="preserve"> </w:t>
      </w:r>
      <w:r>
        <w:rPr>
          <w:rFonts w:cs="Arial"/>
          <w:lang w:eastAsia="el-GR"/>
        </w:rPr>
        <w:t>κίνδυνο,</w:t>
      </w:r>
      <w:r w:rsidR="000D502C">
        <w:rPr>
          <w:rFonts w:cs="Arial"/>
          <w:lang w:eastAsia="el-GR"/>
        </w:rPr>
        <w:t xml:space="preserve"> </w:t>
      </w:r>
      <w:r>
        <w:rPr>
          <w:rFonts w:cs="Arial"/>
          <w:lang w:eastAsia="el-GR"/>
        </w:rPr>
        <w:t>προκειμένου</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γίνει</w:t>
      </w:r>
      <w:r w:rsidR="000D502C">
        <w:rPr>
          <w:rFonts w:cs="Arial"/>
          <w:lang w:eastAsia="el-GR"/>
        </w:rPr>
        <w:t xml:space="preserve"> </w:t>
      </w:r>
      <w:r>
        <w:rPr>
          <w:rFonts w:cs="Arial"/>
          <w:lang w:eastAsia="el-GR"/>
        </w:rPr>
        <w:t>ορθολογική</w:t>
      </w:r>
      <w:r w:rsidR="000D502C">
        <w:rPr>
          <w:rFonts w:cs="Arial"/>
          <w:lang w:eastAsia="el-GR"/>
        </w:rPr>
        <w:t xml:space="preserve"> </w:t>
      </w:r>
      <w:r>
        <w:rPr>
          <w:rFonts w:cs="Arial"/>
          <w:lang w:eastAsia="el-GR"/>
        </w:rPr>
        <w:t>αξιολόγηση/εκτίμηση</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βάση</w:t>
      </w:r>
      <w:r w:rsidR="000D502C">
        <w:rPr>
          <w:rFonts w:cs="Arial"/>
          <w:lang w:eastAsia="el-GR"/>
        </w:rPr>
        <w:t xml:space="preserve"> </w:t>
      </w:r>
      <w:r>
        <w:rPr>
          <w:rFonts w:cs="Arial"/>
          <w:lang w:eastAsia="el-GR"/>
        </w:rPr>
        <w:t>τα</w:t>
      </w:r>
      <w:r w:rsidR="000D502C">
        <w:rPr>
          <w:rFonts w:cs="Arial"/>
          <w:lang w:eastAsia="el-GR"/>
        </w:rPr>
        <w:t xml:space="preserve"> </w:t>
      </w:r>
      <w:r>
        <w:rPr>
          <w:rFonts w:cs="Arial"/>
          <w:lang w:eastAsia="el-GR"/>
        </w:rPr>
        <w:t>χαρακτηριστικά</w:t>
      </w:r>
      <w:r w:rsidR="000D502C">
        <w:rPr>
          <w:rFonts w:cs="Arial"/>
          <w:lang w:eastAsia="el-GR"/>
        </w:rPr>
        <w:t xml:space="preserve"> </w:t>
      </w:r>
      <w:r>
        <w:rPr>
          <w:rFonts w:cs="Arial"/>
          <w:lang w:eastAsia="el-GR"/>
        </w:rPr>
        <w:t>του».</w:t>
      </w:r>
    </w:p>
    <w:p w14:paraId="686EC4CF" w14:textId="77777777" w:rsidR="001246AD" w:rsidRPr="00FE5FC9" w:rsidRDefault="008409B2" w:rsidP="000F224B">
      <w:pPr>
        <w:pStyle w:val="3"/>
        <w:ind w:right="42"/>
      </w:pPr>
      <w:bookmarkStart w:id="59" w:name="_Toc83105914"/>
      <w:r w:rsidRPr="00FE5FC9">
        <w:t>Αρχή</w:t>
      </w:r>
      <w:r w:rsidR="000D502C">
        <w:t xml:space="preserve"> </w:t>
      </w:r>
      <w:r w:rsidRPr="00FE5FC9">
        <w:t>της</w:t>
      </w:r>
      <w:r w:rsidR="000D502C">
        <w:t xml:space="preserve"> </w:t>
      </w:r>
      <w:r w:rsidRPr="00FE5FC9">
        <w:t>Χρησιμότητας</w:t>
      </w:r>
      <w:r w:rsidR="000D502C">
        <w:t xml:space="preserve"> </w:t>
      </w:r>
      <w:r w:rsidRPr="00FE5FC9">
        <w:t>(</w:t>
      </w:r>
      <w:r w:rsidRPr="008409B2">
        <w:t>Utility</w:t>
      </w:r>
      <w:r w:rsidR="000D502C">
        <w:t xml:space="preserve"> </w:t>
      </w:r>
      <w:r w:rsidRPr="008409B2">
        <w:t>Principle</w:t>
      </w:r>
      <w:r w:rsidRPr="00FE5FC9">
        <w:t>)</w:t>
      </w:r>
      <w:bookmarkEnd w:id="59"/>
    </w:p>
    <w:p w14:paraId="7C811941" w14:textId="77777777" w:rsidR="001246AD" w:rsidRDefault="001246AD" w:rsidP="000F224B">
      <w:pPr>
        <w:ind w:right="42" w:firstLine="709"/>
        <w:rPr>
          <w:rFonts w:cs="Arial"/>
          <w:lang w:eastAsia="el-GR"/>
        </w:rPr>
      </w:pPr>
      <w:r>
        <w:rPr>
          <w:rFonts w:cs="Arial"/>
          <w:lang w:eastAsia="el-GR"/>
        </w:rPr>
        <w:t>«Η</w:t>
      </w:r>
      <w:r w:rsidR="000D502C">
        <w:rPr>
          <w:rFonts w:cs="Arial"/>
          <w:lang w:eastAsia="el-GR"/>
        </w:rPr>
        <w:t xml:space="preserve"> </w:t>
      </w:r>
      <w:r>
        <w:rPr>
          <w:rFonts w:cs="Arial"/>
          <w:lang w:eastAsia="el-GR"/>
        </w:rPr>
        <w:t>ικανότητα</w:t>
      </w:r>
      <w:r w:rsidR="000D502C">
        <w:rPr>
          <w:rFonts w:cs="Arial"/>
          <w:lang w:eastAsia="el-GR"/>
        </w:rPr>
        <w:t xml:space="preserve"> </w:t>
      </w:r>
      <w:r>
        <w:rPr>
          <w:rFonts w:cs="Arial"/>
          <w:lang w:eastAsia="el-GR"/>
        </w:rPr>
        <w:t>ενός</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ικανοποιεί</w:t>
      </w:r>
      <w:r w:rsidR="000D502C">
        <w:rPr>
          <w:rFonts w:cs="Arial"/>
          <w:lang w:eastAsia="el-GR"/>
        </w:rPr>
        <w:t xml:space="preserve"> </w:t>
      </w:r>
      <w:r>
        <w:rPr>
          <w:rFonts w:cs="Arial"/>
          <w:lang w:eastAsia="el-GR"/>
        </w:rPr>
        <w:t>τις</w:t>
      </w:r>
      <w:r w:rsidR="000D502C">
        <w:rPr>
          <w:rFonts w:cs="Arial"/>
          <w:lang w:eastAsia="el-GR"/>
        </w:rPr>
        <w:t xml:space="preserve"> </w:t>
      </w:r>
      <w:r>
        <w:rPr>
          <w:rFonts w:cs="Arial"/>
          <w:lang w:eastAsia="el-GR"/>
        </w:rPr>
        <w:t>ανάγκες</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εκάστοτε</w:t>
      </w:r>
      <w:r w:rsidR="000D502C">
        <w:rPr>
          <w:rFonts w:cs="Arial"/>
          <w:lang w:eastAsia="el-GR"/>
        </w:rPr>
        <w:t xml:space="preserve"> </w:t>
      </w:r>
      <w:r>
        <w:rPr>
          <w:rFonts w:cs="Arial"/>
          <w:lang w:eastAsia="el-GR"/>
        </w:rPr>
        <w:t>χρήστη</w:t>
      </w:r>
      <w:r w:rsidR="000D502C">
        <w:rPr>
          <w:rFonts w:cs="Arial"/>
          <w:lang w:eastAsia="el-GR"/>
        </w:rPr>
        <w:t xml:space="preserve"> </w:t>
      </w:r>
      <w:r>
        <w:rPr>
          <w:rFonts w:cs="Arial"/>
          <w:lang w:eastAsia="el-GR"/>
        </w:rPr>
        <w:t>(π.χ.</w:t>
      </w:r>
      <w:r w:rsidR="000D502C">
        <w:rPr>
          <w:rFonts w:cs="Arial"/>
          <w:lang w:eastAsia="el-GR"/>
        </w:rPr>
        <w:t xml:space="preserve"> </w:t>
      </w:r>
      <w:r>
        <w:rPr>
          <w:rFonts w:cs="Arial"/>
          <w:lang w:eastAsia="el-GR"/>
        </w:rPr>
        <w:t>ορθή</w:t>
      </w:r>
      <w:r w:rsidR="000D502C">
        <w:rPr>
          <w:rFonts w:cs="Arial"/>
          <w:lang w:eastAsia="el-GR"/>
        </w:rPr>
        <w:t xml:space="preserve"> </w:t>
      </w:r>
      <w:r>
        <w:rPr>
          <w:rFonts w:cs="Arial"/>
          <w:lang w:eastAsia="el-GR"/>
        </w:rPr>
        <w:t>διαρρύθμιση</w:t>
      </w:r>
      <w:r w:rsidR="000D502C">
        <w:rPr>
          <w:rFonts w:cs="Arial"/>
          <w:lang w:eastAsia="el-GR"/>
        </w:rPr>
        <w:t xml:space="preserve"> </w:t>
      </w:r>
      <w:r>
        <w:rPr>
          <w:rFonts w:cs="Arial"/>
          <w:lang w:eastAsia="el-GR"/>
        </w:rPr>
        <w:t>χώρου),</w:t>
      </w:r>
      <w:r w:rsidR="000D502C">
        <w:rPr>
          <w:rFonts w:cs="Arial"/>
          <w:lang w:eastAsia="el-GR"/>
        </w:rPr>
        <w:t xml:space="preserve"> </w:t>
      </w:r>
      <w:r>
        <w:rPr>
          <w:rFonts w:cs="Arial"/>
          <w:lang w:eastAsia="el-GR"/>
        </w:rPr>
        <w:t>αποτελεί</w:t>
      </w:r>
      <w:r w:rsidR="000D502C">
        <w:rPr>
          <w:rFonts w:cs="Arial"/>
          <w:lang w:eastAsia="el-GR"/>
        </w:rPr>
        <w:t xml:space="preserve"> </w:t>
      </w:r>
      <w:r>
        <w:rPr>
          <w:rFonts w:cs="Arial"/>
          <w:lang w:eastAsia="el-GR"/>
        </w:rPr>
        <w:t>βασικό</w:t>
      </w:r>
      <w:r w:rsidR="000D502C">
        <w:rPr>
          <w:rFonts w:cs="Arial"/>
          <w:lang w:eastAsia="el-GR"/>
        </w:rPr>
        <w:t xml:space="preserve"> </w:t>
      </w:r>
      <w:r>
        <w:rPr>
          <w:rFonts w:cs="Arial"/>
          <w:lang w:eastAsia="el-GR"/>
        </w:rPr>
        <w:t>μέγεθος/συντελεστή</w:t>
      </w:r>
      <w:r w:rsidR="000D502C">
        <w:rPr>
          <w:rFonts w:cs="Arial"/>
          <w:lang w:eastAsia="el-GR"/>
        </w:rPr>
        <w:t xml:space="preserve"> </w:t>
      </w:r>
      <w:r>
        <w:rPr>
          <w:rFonts w:cs="Arial"/>
          <w:lang w:eastAsia="el-GR"/>
        </w:rPr>
        <w:t>βαρύτητας</w:t>
      </w:r>
      <w:r w:rsidR="000D502C">
        <w:rPr>
          <w:rFonts w:cs="Arial"/>
          <w:lang w:eastAsia="el-GR"/>
        </w:rPr>
        <w:t xml:space="preserve"> </w:t>
      </w:r>
      <w:r>
        <w:rPr>
          <w:rFonts w:cs="Arial"/>
          <w:lang w:eastAsia="el-GR"/>
        </w:rPr>
        <w:t>μεταξύ</w:t>
      </w:r>
      <w:r w:rsidR="000D502C">
        <w:rPr>
          <w:rFonts w:cs="Arial"/>
          <w:lang w:eastAsia="el-GR"/>
        </w:rPr>
        <w:t xml:space="preserve"> </w:t>
      </w:r>
      <w:r>
        <w:rPr>
          <w:rFonts w:cs="Arial"/>
          <w:lang w:eastAsia="el-GR"/>
        </w:rPr>
        <w:t>δύο</w:t>
      </w:r>
      <w:r w:rsidR="000D502C">
        <w:rPr>
          <w:rFonts w:cs="Arial"/>
          <w:lang w:eastAsia="el-GR"/>
        </w:rPr>
        <w:t xml:space="preserve"> </w:t>
      </w:r>
      <w:r>
        <w:rPr>
          <w:rFonts w:cs="Arial"/>
          <w:lang w:eastAsia="el-GR"/>
        </w:rPr>
        <w:t>ανταγωνιστικών</w:t>
      </w:r>
      <w:r w:rsidR="000D502C">
        <w:rPr>
          <w:rFonts w:cs="Arial"/>
          <w:lang w:eastAsia="el-GR"/>
        </w:rPr>
        <w:t xml:space="preserve"> </w:t>
      </w:r>
      <w:r>
        <w:rPr>
          <w:rFonts w:cs="Arial"/>
          <w:lang w:eastAsia="el-GR"/>
        </w:rPr>
        <w:t>ιδιοκτησιών».</w:t>
      </w:r>
    </w:p>
    <w:p w14:paraId="7FB2CD91" w14:textId="77777777" w:rsidR="001246AD" w:rsidRPr="00FE5FC9" w:rsidRDefault="008409B2" w:rsidP="000F224B">
      <w:pPr>
        <w:pStyle w:val="3"/>
        <w:ind w:right="42"/>
      </w:pPr>
      <w:bookmarkStart w:id="60" w:name="_Toc83105915"/>
      <w:r w:rsidRPr="00FE5FC9">
        <w:t>Αρχή</w:t>
      </w:r>
      <w:r w:rsidR="000D502C">
        <w:t xml:space="preserve"> </w:t>
      </w:r>
      <w:r w:rsidRPr="00FE5FC9">
        <w:t>της</w:t>
      </w:r>
      <w:r w:rsidR="000D502C">
        <w:t xml:space="preserve"> </w:t>
      </w:r>
      <w:r w:rsidRPr="00FE5FC9">
        <w:t>Συνέπειας</w:t>
      </w:r>
      <w:r w:rsidR="000D502C">
        <w:t xml:space="preserve"> </w:t>
      </w:r>
      <w:r w:rsidRPr="00FE5FC9">
        <w:t>(</w:t>
      </w:r>
      <w:r w:rsidRPr="008409B2">
        <w:t>Consistent</w:t>
      </w:r>
      <w:r w:rsidR="000D502C">
        <w:t xml:space="preserve"> </w:t>
      </w:r>
      <w:r w:rsidRPr="008409B2">
        <w:t>Use</w:t>
      </w:r>
      <w:r w:rsidRPr="00FE5FC9">
        <w:t>)</w:t>
      </w:r>
      <w:bookmarkEnd w:id="60"/>
    </w:p>
    <w:p w14:paraId="098536BB" w14:textId="77777777" w:rsidR="00B232C1" w:rsidRDefault="00CC2D42" w:rsidP="000F224B">
      <w:pPr>
        <w:ind w:right="42" w:firstLine="709"/>
        <w:rPr>
          <w:rFonts w:cs="Arial"/>
          <w:lang w:eastAsia="el-GR"/>
        </w:rPr>
      </w:pPr>
      <w:r>
        <w:rPr>
          <w:rFonts w:cs="Arial"/>
          <w:lang w:eastAsia="el-GR"/>
        </w:rPr>
        <w:t>Σύμφωνα</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αυτή</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αρχή</w:t>
      </w:r>
      <w:r w:rsidR="000D502C">
        <w:rPr>
          <w:rFonts w:cs="Arial"/>
          <w:lang w:eastAsia="el-GR"/>
        </w:rPr>
        <w:t xml:space="preserve"> </w:t>
      </w:r>
      <w:r w:rsidR="001246AD">
        <w:rPr>
          <w:rFonts w:cs="Arial"/>
          <w:lang w:eastAsia="el-GR"/>
        </w:rPr>
        <w:t>«</w:t>
      </w:r>
      <w:r>
        <w:rPr>
          <w:rFonts w:cs="Arial"/>
          <w:lang w:eastAsia="el-GR"/>
        </w:rPr>
        <w:t>πρέπει</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υπάρχει</w:t>
      </w:r>
      <w:r w:rsidR="000D502C">
        <w:rPr>
          <w:rFonts w:cs="Arial"/>
          <w:lang w:eastAsia="el-GR"/>
        </w:rPr>
        <w:t xml:space="preserve"> </w:t>
      </w:r>
      <w:r>
        <w:rPr>
          <w:rFonts w:cs="Arial"/>
          <w:lang w:eastAsia="el-GR"/>
        </w:rPr>
        <w:t>συνέπεια</w:t>
      </w:r>
      <w:r w:rsidR="000D502C">
        <w:rPr>
          <w:rFonts w:cs="Arial"/>
          <w:lang w:eastAsia="el-GR"/>
        </w:rPr>
        <w:t xml:space="preserve"> </w:t>
      </w:r>
      <w:r>
        <w:rPr>
          <w:rFonts w:cs="Arial"/>
          <w:lang w:eastAsia="el-GR"/>
        </w:rPr>
        <w:t>μεταξύ</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βάσης</w:t>
      </w:r>
      <w:r w:rsidR="000D502C">
        <w:rPr>
          <w:rFonts w:cs="Arial"/>
          <w:lang w:eastAsia="el-GR"/>
        </w:rPr>
        <w:t xml:space="preserve"> </w:t>
      </w:r>
      <w:r>
        <w:rPr>
          <w:rFonts w:cs="Arial"/>
          <w:lang w:eastAsia="el-GR"/>
        </w:rPr>
        <w:t>εκτίμησης</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γης</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βάσης</w:t>
      </w:r>
      <w:r w:rsidR="000D502C">
        <w:rPr>
          <w:rFonts w:cs="Arial"/>
          <w:lang w:eastAsia="el-GR"/>
        </w:rPr>
        <w:t xml:space="preserve"> </w:t>
      </w:r>
      <w:r>
        <w:rPr>
          <w:rFonts w:cs="Arial"/>
          <w:lang w:eastAsia="el-GR"/>
        </w:rPr>
        <w:t>εκτίμησης</w:t>
      </w:r>
      <w:r w:rsidR="000D502C">
        <w:rPr>
          <w:rFonts w:cs="Arial"/>
          <w:lang w:eastAsia="el-GR"/>
        </w:rPr>
        <w:t xml:space="preserve"> </w:t>
      </w:r>
      <w:r>
        <w:rPr>
          <w:rFonts w:cs="Arial"/>
          <w:lang w:eastAsia="el-GR"/>
        </w:rPr>
        <w:t>των</w:t>
      </w:r>
      <w:r w:rsidR="000D502C">
        <w:rPr>
          <w:rFonts w:cs="Arial"/>
          <w:lang w:eastAsia="el-GR"/>
        </w:rPr>
        <w:t xml:space="preserve"> </w:t>
      </w:r>
      <w:r>
        <w:rPr>
          <w:rFonts w:cs="Arial"/>
          <w:lang w:eastAsia="el-GR"/>
        </w:rPr>
        <w:t>κτισμάτων</w:t>
      </w:r>
      <w:r w:rsidR="001246AD">
        <w:rPr>
          <w:rFonts w:cs="Arial"/>
          <w:lang w:eastAsia="el-GR"/>
        </w:rPr>
        <w:t>»</w:t>
      </w:r>
      <w:r>
        <w:rPr>
          <w:rFonts w:cs="Arial"/>
          <w:lang w:eastAsia="el-GR"/>
        </w:rPr>
        <w:t>,</w:t>
      </w:r>
      <w:r w:rsidR="000D502C">
        <w:rPr>
          <w:rFonts w:cs="Arial"/>
          <w:lang w:eastAsia="el-GR"/>
        </w:rPr>
        <w:t xml:space="preserve"> </w:t>
      </w:r>
      <w:r>
        <w:rPr>
          <w:rFonts w:cs="Arial"/>
          <w:lang w:eastAsia="el-GR"/>
        </w:rPr>
        <w:t>δηλαδή</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υφιστάμενη/προβλεπόμενη</w:t>
      </w:r>
      <w:r w:rsidR="000D502C">
        <w:rPr>
          <w:rFonts w:cs="Arial"/>
          <w:lang w:eastAsia="el-GR"/>
        </w:rPr>
        <w:t xml:space="preserve"> </w:t>
      </w:r>
      <w:r>
        <w:rPr>
          <w:rFonts w:cs="Arial"/>
          <w:lang w:eastAsia="el-GR"/>
        </w:rPr>
        <w:lastRenderedPageBreak/>
        <w:t>χρήση</w:t>
      </w:r>
      <w:r w:rsidR="000D502C">
        <w:rPr>
          <w:rFonts w:cs="Arial"/>
          <w:lang w:eastAsia="el-GR"/>
        </w:rPr>
        <w:t xml:space="preserve"> </w:t>
      </w:r>
      <w:r>
        <w:rPr>
          <w:rFonts w:cs="Arial"/>
          <w:lang w:eastAsia="el-GR"/>
        </w:rPr>
        <w:t>των</w:t>
      </w:r>
      <w:r w:rsidR="000D502C">
        <w:rPr>
          <w:rFonts w:cs="Arial"/>
          <w:lang w:eastAsia="el-GR"/>
        </w:rPr>
        <w:t xml:space="preserve"> </w:t>
      </w:r>
      <w:r>
        <w:rPr>
          <w:rFonts w:cs="Arial"/>
          <w:lang w:eastAsia="el-GR"/>
        </w:rPr>
        <w:t>κτισμάτων</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συνάδει</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τις</w:t>
      </w:r>
      <w:r w:rsidR="000D502C">
        <w:rPr>
          <w:rFonts w:cs="Arial"/>
          <w:lang w:eastAsia="el-GR"/>
        </w:rPr>
        <w:t xml:space="preserve"> </w:t>
      </w:r>
      <w:r>
        <w:rPr>
          <w:rFonts w:cs="Arial"/>
          <w:lang w:eastAsia="el-GR"/>
        </w:rPr>
        <w:t>επιτρεπόμενες</w:t>
      </w:r>
      <w:r w:rsidR="000D502C">
        <w:rPr>
          <w:rFonts w:cs="Arial"/>
          <w:lang w:eastAsia="el-GR"/>
        </w:rPr>
        <w:t xml:space="preserve"> </w:t>
      </w:r>
      <w:r>
        <w:rPr>
          <w:rFonts w:cs="Arial"/>
          <w:lang w:eastAsia="el-GR"/>
        </w:rPr>
        <w:t>χρήσεις/βέλτιστη</w:t>
      </w:r>
      <w:r w:rsidR="000D502C">
        <w:rPr>
          <w:rFonts w:cs="Arial"/>
          <w:lang w:eastAsia="el-GR"/>
        </w:rPr>
        <w:t xml:space="preserve"> </w:t>
      </w:r>
      <w:r>
        <w:rPr>
          <w:rFonts w:cs="Arial"/>
          <w:lang w:eastAsia="el-GR"/>
        </w:rPr>
        <w:t>αξιοποίηση</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γηπέδου.</w:t>
      </w:r>
      <w:r w:rsidR="000D502C">
        <w:rPr>
          <w:rFonts w:cs="Arial"/>
          <w:lang w:eastAsia="el-GR"/>
        </w:rPr>
        <w:t xml:space="preserve"> </w:t>
      </w:r>
      <w:r>
        <w:rPr>
          <w:rFonts w:cs="Arial"/>
          <w:lang w:eastAsia="el-GR"/>
        </w:rPr>
        <w:t>Συνεπώς,</w:t>
      </w:r>
      <w:r w:rsidR="000D502C">
        <w:rPr>
          <w:rFonts w:cs="Arial"/>
          <w:lang w:eastAsia="el-GR"/>
        </w:rPr>
        <w:t xml:space="preserve"> </w:t>
      </w:r>
      <w:r>
        <w:rPr>
          <w:rFonts w:cs="Arial"/>
          <w:lang w:eastAsia="el-GR"/>
        </w:rPr>
        <w:t>κτίσματα</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δεν</w:t>
      </w:r>
      <w:r w:rsidR="000D502C">
        <w:rPr>
          <w:rFonts w:cs="Arial"/>
          <w:lang w:eastAsia="el-GR"/>
        </w:rPr>
        <w:t xml:space="preserve"> </w:t>
      </w:r>
      <w:r>
        <w:rPr>
          <w:rFonts w:cs="Arial"/>
          <w:lang w:eastAsia="el-GR"/>
        </w:rPr>
        <w:t>πληρούν</w:t>
      </w:r>
      <w:r w:rsidR="000D502C">
        <w:rPr>
          <w:rFonts w:cs="Arial"/>
          <w:lang w:eastAsia="el-GR"/>
        </w:rPr>
        <w:t xml:space="preserve"> </w:t>
      </w:r>
      <w:r>
        <w:rPr>
          <w:rFonts w:cs="Arial"/>
          <w:lang w:eastAsia="el-GR"/>
        </w:rPr>
        <w:t>τις</w:t>
      </w:r>
      <w:r w:rsidR="000D502C">
        <w:rPr>
          <w:rFonts w:cs="Arial"/>
          <w:lang w:eastAsia="el-GR"/>
        </w:rPr>
        <w:t xml:space="preserve"> </w:t>
      </w:r>
      <w:r>
        <w:rPr>
          <w:rFonts w:cs="Arial"/>
          <w:lang w:eastAsia="el-GR"/>
        </w:rPr>
        <w:t>προδιαγραφές</w:t>
      </w:r>
      <w:r w:rsidR="000D502C">
        <w:rPr>
          <w:rFonts w:cs="Arial"/>
          <w:lang w:eastAsia="el-GR"/>
        </w:rPr>
        <w:t xml:space="preserve"> </w:t>
      </w:r>
      <w:r>
        <w:rPr>
          <w:rFonts w:cs="Arial"/>
          <w:lang w:eastAsia="el-GR"/>
        </w:rPr>
        <w:t>βέλτιστης</w:t>
      </w:r>
      <w:r w:rsidR="000D502C">
        <w:rPr>
          <w:rFonts w:cs="Arial"/>
          <w:lang w:eastAsia="el-GR"/>
        </w:rPr>
        <w:t xml:space="preserve"> </w:t>
      </w:r>
      <w:r>
        <w:rPr>
          <w:rFonts w:cs="Arial"/>
          <w:lang w:eastAsia="el-GR"/>
        </w:rPr>
        <w:t>χρήσης</w:t>
      </w:r>
      <w:r w:rsidR="000D502C">
        <w:rPr>
          <w:rFonts w:cs="Arial"/>
          <w:lang w:eastAsia="el-GR"/>
        </w:rPr>
        <w:t xml:space="preserve"> </w:t>
      </w:r>
      <w:r>
        <w:rPr>
          <w:rFonts w:cs="Arial"/>
          <w:lang w:eastAsia="el-GR"/>
        </w:rPr>
        <w:t>ή</w:t>
      </w:r>
      <w:r w:rsidR="000D502C">
        <w:rPr>
          <w:rFonts w:cs="Arial"/>
          <w:lang w:eastAsia="el-GR"/>
        </w:rPr>
        <w:t xml:space="preserve"> </w:t>
      </w:r>
      <w:r>
        <w:rPr>
          <w:rFonts w:cs="Arial"/>
          <w:lang w:eastAsia="el-GR"/>
        </w:rPr>
        <w:t>έχουν</w:t>
      </w:r>
      <w:r w:rsidR="000D502C">
        <w:rPr>
          <w:rFonts w:cs="Arial"/>
          <w:lang w:eastAsia="el-GR"/>
        </w:rPr>
        <w:t xml:space="preserve"> </w:t>
      </w:r>
      <w:r>
        <w:rPr>
          <w:rFonts w:cs="Arial"/>
          <w:lang w:eastAsia="el-GR"/>
        </w:rPr>
        <w:t>απαξιωθεί</w:t>
      </w:r>
      <w:r w:rsidR="000D502C">
        <w:rPr>
          <w:rFonts w:cs="Arial"/>
          <w:lang w:eastAsia="el-GR"/>
        </w:rPr>
        <w:t xml:space="preserve"> </w:t>
      </w:r>
      <w:r>
        <w:rPr>
          <w:rFonts w:cs="Arial"/>
          <w:lang w:eastAsia="el-GR"/>
        </w:rPr>
        <w:t>(χρηστικά-τεχνολογικά),</w:t>
      </w:r>
      <w:r w:rsidR="000D502C">
        <w:rPr>
          <w:rFonts w:cs="Arial"/>
          <w:lang w:eastAsia="el-GR"/>
        </w:rPr>
        <w:t xml:space="preserve"> </w:t>
      </w:r>
      <w:r>
        <w:rPr>
          <w:rFonts w:cs="Arial"/>
          <w:lang w:eastAsia="el-GR"/>
        </w:rPr>
        <w:t>όχι</w:t>
      </w:r>
      <w:r w:rsidR="000D502C">
        <w:rPr>
          <w:rFonts w:cs="Arial"/>
          <w:lang w:eastAsia="el-GR"/>
        </w:rPr>
        <w:t xml:space="preserve"> </w:t>
      </w:r>
      <w:r>
        <w:rPr>
          <w:rFonts w:cs="Arial"/>
          <w:lang w:eastAsia="el-GR"/>
        </w:rPr>
        <w:t>μόνο</w:t>
      </w:r>
      <w:r w:rsidR="000D502C">
        <w:rPr>
          <w:rFonts w:cs="Arial"/>
          <w:lang w:eastAsia="el-GR"/>
        </w:rPr>
        <w:t xml:space="preserve"> </w:t>
      </w:r>
      <w:r>
        <w:rPr>
          <w:rFonts w:cs="Arial"/>
          <w:lang w:eastAsia="el-GR"/>
        </w:rPr>
        <w:t>δε</w:t>
      </w:r>
      <w:r w:rsidR="000D502C">
        <w:rPr>
          <w:rFonts w:cs="Arial"/>
          <w:lang w:eastAsia="el-GR"/>
        </w:rPr>
        <w:t xml:space="preserve"> </w:t>
      </w:r>
      <w:r>
        <w:rPr>
          <w:rFonts w:cs="Arial"/>
          <w:lang w:eastAsia="el-GR"/>
        </w:rPr>
        <w:t>δημιουργούν</w:t>
      </w:r>
      <w:r w:rsidR="000D502C">
        <w:rPr>
          <w:rFonts w:cs="Arial"/>
          <w:lang w:eastAsia="el-GR"/>
        </w:rPr>
        <w:t xml:space="preserve"> </w:t>
      </w:r>
      <w:r>
        <w:rPr>
          <w:rFonts w:cs="Arial"/>
          <w:lang w:eastAsia="el-GR"/>
        </w:rPr>
        <w:t>προστιθέμενη</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στο</w:t>
      </w:r>
      <w:r w:rsidR="000D502C">
        <w:rPr>
          <w:rFonts w:cs="Arial"/>
          <w:lang w:eastAsia="el-GR"/>
        </w:rPr>
        <w:t xml:space="preserve"> </w:t>
      </w:r>
      <w:r>
        <w:rPr>
          <w:rFonts w:cs="Arial"/>
          <w:lang w:eastAsia="el-GR"/>
        </w:rPr>
        <w:t>ακίνητο</w:t>
      </w:r>
      <w:r w:rsidR="000D502C">
        <w:rPr>
          <w:rFonts w:cs="Arial"/>
          <w:lang w:eastAsia="el-GR"/>
        </w:rPr>
        <w:t xml:space="preserve"> </w:t>
      </w:r>
      <w:r>
        <w:rPr>
          <w:rFonts w:cs="Arial"/>
          <w:lang w:eastAsia="el-GR"/>
        </w:rPr>
        <w:t>αλλά</w:t>
      </w:r>
      <w:r w:rsidR="000D502C">
        <w:rPr>
          <w:rFonts w:cs="Arial"/>
          <w:lang w:eastAsia="el-GR"/>
        </w:rPr>
        <w:t xml:space="preserve"> </w:t>
      </w:r>
      <w:r>
        <w:rPr>
          <w:rFonts w:cs="Arial"/>
          <w:lang w:eastAsia="el-GR"/>
        </w:rPr>
        <w:t>δύναται</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έχουν</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αρνητική</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(π.χ.</w:t>
      </w:r>
      <w:r w:rsidR="000D502C">
        <w:rPr>
          <w:rFonts w:cs="Arial"/>
          <w:lang w:eastAsia="el-GR"/>
        </w:rPr>
        <w:t xml:space="preserve"> </w:t>
      </w:r>
      <w:r>
        <w:rPr>
          <w:rFonts w:cs="Arial"/>
          <w:lang w:eastAsia="el-GR"/>
        </w:rPr>
        <w:t>έξοδα</w:t>
      </w:r>
      <w:r w:rsidR="000D502C">
        <w:rPr>
          <w:rFonts w:cs="Arial"/>
          <w:lang w:eastAsia="el-GR"/>
        </w:rPr>
        <w:t xml:space="preserve"> </w:t>
      </w:r>
      <w:r>
        <w:rPr>
          <w:rFonts w:cs="Arial"/>
          <w:lang w:eastAsia="el-GR"/>
        </w:rPr>
        <w:t>κατεδάφισης)</w:t>
      </w:r>
      <w:r w:rsidR="001246AD">
        <w:rPr>
          <w:rFonts w:cs="Arial"/>
          <w:lang w:eastAsia="el-GR"/>
        </w:rPr>
        <w:t>.</w:t>
      </w:r>
    </w:p>
    <w:p w14:paraId="56914B92" w14:textId="77777777" w:rsidR="00CC2D42" w:rsidRPr="00317307" w:rsidRDefault="00CC2D42" w:rsidP="000F224B">
      <w:pPr>
        <w:spacing w:line="360" w:lineRule="auto"/>
        <w:ind w:right="42" w:firstLine="709"/>
        <w:rPr>
          <w:rFonts w:ascii="Cambria" w:hAnsi="Cambria"/>
          <w:b/>
          <w:bCs/>
          <w:sz w:val="28"/>
          <w:szCs w:val="22"/>
          <w:lang w:eastAsia="el-GR"/>
        </w:rPr>
      </w:pPr>
    </w:p>
    <w:p w14:paraId="1F0CFD41" w14:textId="77777777" w:rsidR="00505790" w:rsidRPr="008A5E78" w:rsidRDefault="00505790" w:rsidP="000F224B">
      <w:pPr>
        <w:pStyle w:val="2"/>
        <w:ind w:right="42"/>
      </w:pPr>
      <w:bookmarkStart w:id="61" w:name="_Toc83105916"/>
      <w:r w:rsidRPr="008A5E78">
        <w:t>ΕΙΔΗ</w:t>
      </w:r>
      <w:r w:rsidR="000D502C">
        <w:t xml:space="preserve"> </w:t>
      </w:r>
      <w:r w:rsidRPr="008A5E78">
        <w:t>ΑΚΙΝΗΤΩΝ</w:t>
      </w:r>
      <w:bookmarkEnd w:id="61"/>
    </w:p>
    <w:p w14:paraId="505C5897" w14:textId="77777777" w:rsidR="008A5D50" w:rsidRDefault="008A5D50" w:rsidP="000F224B">
      <w:pPr>
        <w:pStyle w:val="3"/>
        <w:ind w:right="42"/>
      </w:pPr>
      <w:bookmarkStart w:id="62" w:name="_Toc462849892"/>
      <w:bookmarkStart w:id="63" w:name="_Toc462851462"/>
      <w:bookmarkStart w:id="64" w:name="_Toc463196044"/>
      <w:bookmarkStart w:id="65" w:name="_Toc463196124"/>
      <w:bookmarkStart w:id="66" w:name="_Toc463711060"/>
      <w:bookmarkStart w:id="67" w:name="_Toc463711153"/>
      <w:bookmarkStart w:id="68" w:name="_Toc465432061"/>
      <w:bookmarkStart w:id="69" w:name="_Toc465616990"/>
      <w:bookmarkStart w:id="70" w:name="_Toc465617105"/>
      <w:bookmarkStart w:id="71" w:name="_Toc466144437"/>
      <w:bookmarkStart w:id="72" w:name="_Toc466144565"/>
      <w:bookmarkStart w:id="73" w:name="_Toc508012324"/>
      <w:bookmarkStart w:id="74" w:name="_Toc525683793"/>
      <w:bookmarkStart w:id="75" w:name="_Toc525717256"/>
      <w:bookmarkStart w:id="76" w:name="_Toc525719160"/>
      <w:bookmarkStart w:id="77" w:name="_Toc525719407"/>
      <w:bookmarkStart w:id="78" w:name="_Toc525719665"/>
      <w:bookmarkStart w:id="79" w:name="_Toc525719910"/>
      <w:bookmarkStart w:id="80" w:name="_Toc525720154"/>
      <w:bookmarkStart w:id="81" w:name="_Toc525760898"/>
      <w:bookmarkStart w:id="82" w:name="_Toc525761527"/>
      <w:bookmarkStart w:id="83" w:name="_Toc525761824"/>
      <w:bookmarkStart w:id="84" w:name="_Toc525762010"/>
      <w:bookmarkStart w:id="85" w:name="_Toc525762310"/>
      <w:bookmarkStart w:id="86" w:name="_Toc525765546"/>
      <w:bookmarkStart w:id="87" w:name="_Toc525765734"/>
      <w:bookmarkStart w:id="88" w:name="_Toc525765921"/>
      <w:bookmarkStart w:id="89" w:name="_Toc525830626"/>
      <w:bookmarkStart w:id="90" w:name="_Toc525831176"/>
      <w:bookmarkStart w:id="91" w:name="_Toc525831570"/>
      <w:bookmarkStart w:id="92" w:name="_Toc525831755"/>
      <w:bookmarkStart w:id="93" w:name="_Toc525834025"/>
      <w:bookmarkStart w:id="94" w:name="_Toc525834212"/>
      <w:bookmarkStart w:id="95" w:name="_Toc526011368"/>
      <w:bookmarkStart w:id="96" w:name="_Toc83105917"/>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t>Γη κενή, εντός ή εκτός σχεδίου</w:t>
      </w:r>
      <w:bookmarkEnd w:id="96"/>
    </w:p>
    <w:p w14:paraId="01BF789E" w14:textId="77777777" w:rsidR="008A5D50" w:rsidRPr="000F3559" w:rsidRDefault="008A5D50" w:rsidP="000F224B">
      <w:pPr>
        <w:pStyle w:val="a0"/>
        <w:ind w:right="42"/>
      </w:pPr>
      <w:r w:rsidRPr="000F3559">
        <w:t>Οικόπεδο (για το εντός σχεδίου)</w:t>
      </w:r>
    </w:p>
    <w:p w14:paraId="2982FE1F" w14:textId="77777777" w:rsidR="008A5D50" w:rsidRPr="000F3559" w:rsidRDefault="008A5D50" w:rsidP="000F224B">
      <w:pPr>
        <w:pStyle w:val="a0"/>
        <w:ind w:right="42"/>
      </w:pPr>
      <w:r w:rsidRPr="000F3559">
        <w:t>Γήπεδο / Γεωτεμάχιο / Αγροτεμάχιο (για το εκτός σχεδίου)</w:t>
      </w:r>
    </w:p>
    <w:p w14:paraId="215BB200" w14:textId="77777777" w:rsidR="008A5D50" w:rsidRPr="00140D76" w:rsidRDefault="008A5D50" w:rsidP="000F224B">
      <w:pPr>
        <w:spacing w:line="360" w:lineRule="auto"/>
        <w:ind w:right="42"/>
        <w:rPr>
          <w:rFonts w:cs="Arial"/>
          <w:lang w:eastAsia="el-GR"/>
        </w:rPr>
      </w:pPr>
    </w:p>
    <w:p w14:paraId="55C86019" w14:textId="77777777" w:rsidR="008A5D50" w:rsidRDefault="008A5D50" w:rsidP="000F224B">
      <w:pPr>
        <w:ind w:right="42" w:firstLine="709"/>
        <w:rPr>
          <w:rFonts w:cs="Arial"/>
          <w:lang w:eastAsia="el-GR"/>
        </w:rPr>
      </w:pPr>
      <w:r>
        <w:rPr>
          <w:rFonts w:cs="Arial"/>
          <w:lang w:eastAsia="el-GR"/>
        </w:rPr>
        <w:t>Το γήπεδο ή το οικόπεδο (στον αστικό χώρο) γεωμετρικά ορίζεται ως το ενιαίο τμήμα γης, που ανήκει σε έναν ή περισσότερους κυρίους εξ αδιαιρέτου και το οποίο αποτελεί τη βάση δημιουργίας των Ακινήτων. Ειδικότερα ως γήπεδο ορίζεται το συνεχόμενο τμήμα της επιφάνειας του εδάφους με τα συστατικά αυτού μέρη ή τα παραρτήματά του, με ενιαία λειτουργικότητα ή χρήση, που περιγράφεται αυτοτελώς σε συμβόλαιο, καθορίζεται με σαφή όρια και ανήκει σ’ έναν ή περισσότερους κυρίους εξ αδιαιρέτου, φυσικά ή νομικά πρόσωπα ή το δημόσιο.</w:t>
      </w:r>
    </w:p>
    <w:p w14:paraId="031B7E78" w14:textId="77777777" w:rsidR="008A5D50" w:rsidRDefault="008A5D50" w:rsidP="000F224B">
      <w:pPr>
        <w:ind w:right="42" w:firstLine="709"/>
        <w:rPr>
          <w:rFonts w:cs="Arial"/>
          <w:lang w:eastAsia="el-GR"/>
        </w:rPr>
      </w:pPr>
      <w:r>
        <w:rPr>
          <w:rFonts w:cs="Arial"/>
          <w:lang w:eastAsia="el-GR"/>
        </w:rPr>
        <w:t xml:space="preserve">Ένα γήπεδο μπορεί να αποτελεί το ίδιο ένα Ακίνητο ή να εμπεριέχει περισσότερα Ακίνητα εντός αυτού. Αυτό προκύπτει από τη δυνατότητα σύστασης οριζοντίου (Ν.3741/1929) και καθέτου (Ν.Δ.1024/1971) συνιδιοκτησίας. Συνεπώς στην πιο πλήρη μορφή του ένα Ακίνητο μπορεί να δημιουργείται ως μέρος σύστασης οριζοντίου ιδιοκτησίας κτηρίου επί τμήματος καθέτου συνιδιοκτησίας επί ενός γηπέδου. </w:t>
      </w:r>
    </w:p>
    <w:p w14:paraId="50CF7DD6" w14:textId="77777777" w:rsidR="008A5D50" w:rsidRDefault="008A5D50" w:rsidP="000F224B">
      <w:pPr>
        <w:ind w:right="42" w:firstLine="709"/>
        <w:rPr>
          <w:rFonts w:cs="Arial"/>
          <w:lang w:eastAsia="el-GR"/>
        </w:rPr>
      </w:pPr>
    </w:p>
    <w:p w14:paraId="431B5615" w14:textId="77777777" w:rsidR="008A5D50" w:rsidRDefault="008A5D50" w:rsidP="000F224B">
      <w:pPr>
        <w:ind w:right="42" w:firstLine="709"/>
        <w:rPr>
          <w:rFonts w:cs="Arial"/>
          <w:lang w:eastAsia="el-GR"/>
        </w:rPr>
      </w:pPr>
      <w:r>
        <w:rPr>
          <w:rFonts w:cs="Arial"/>
          <w:lang w:eastAsia="el-GR"/>
        </w:rPr>
        <w:t>Άρα ο αριθμός των ακινήτων αναμένεται να είναι μεγαλύτερος του συνολικού αριθμού των γηπέδων. Επειδή, όμως, ένα Ακίνητο μπορεί να ανήκει σε περισσότερους του ενός συνιδιοκτήτες, δημιουργούνται ιδιοκτησιακά δικαιώματα περισσότερα του συνολικού αριθμού των Ακινήτων.</w:t>
      </w:r>
    </w:p>
    <w:p w14:paraId="0AC23E39" w14:textId="77777777" w:rsidR="008A5D50" w:rsidRDefault="008A5D50" w:rsidP="000F224B">
      <w:pPr>
        <w:ind w:right="42"/>
        <w:rPr>
          <w:rFonts w:cs="Arial"/>
          <w:lang w:eastAsia="el-GR"/>
        </w:rPr>
      </w:pPr>
    </w:p>
    <w:p w14:paraId="58D9B4F9" w14:textId="77777777" w:rsidR="008A5D50" w:rsidRDefault="008A5D50" w:rsidP="000F224B">
      <w:pPr>
        <w:ind w:right="42"/>
        <w:rPr>
          <w:rFonts w:cs="Arial"/>
          <w:lang w:eastAsia="el-GR"/>
        </w:rPr>
      </w:pPr>
      <w:r>
        <w:rPr>
          <w:rFonts w:cs="Arial"/>
          <w:lang w:eastAsia="el-GR"/>
        </w:rPr>
        <w:t>Γενικά ισχύει η σχέση:</w:t>
      </w:r>
    </w:p>
    <w:p w14:paraId="33008B00" w14:textId="77777777" w:rsidR="008A5D50" w:rsidRDefault="008A5D50" w:rsidP="000F224B">
      <w:pPr>
        <w:ind w:right="42"/>
        <w:rPr>
          <w:rFonts w:cs="Arial"/>
          <w:lang w:eastAsia="el-G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96"/>
      </w:tblGrid>
      <w:tr w:rsidR="008A5D50" w:rsidRPr="00317307" w14:paraId="7CEC2F5A" w14:textId="77777777" w:rsidTr="00ED5125">
        <w:tc>
          <w:tcPr>
            <w:tcW w:w="8522" w:type="dxa"/>
            <w:vAlign w:val="center"/>
          </w:tcPr>
          <w:p w14:paraId="36E150F9" w14:textId="77777777" w:rsidR="008A5D50" w:rsidRPr="00317307" w:rsidRDefault="008A5D50" w:rsidP="000F224B">
            <w:pPr>
              <w:spacing w:before="60" w:line="360" w:lineRule="auto"/>
              <w:ind w:right="42"/>
              <w:jc w:val="center"/>
              <w:rPr>
                <w:rFonts w:cs="Arial"/>
                <w:lang w:eastAsia="el-GR"/>
              </w:rPr>
            </w:pPr>
            <w:r w:rsidRPr="00317307">
              <w:rPr>
                <w:rFonts w:cs="Arial"/>
                <w:lang w:eastAsia="el-GR"/>
              </w:rPr>
              <w:t>Αριθμός γηπέδων &lt; Αριθμός Ακινήτων &lt; Αριθμός ιδιοκτησιακών δικαιωμάτων</w:t>
            </w:r>
          </w:p>
        </w:tc>
      </w:tr>
    </w:tbl>
    <w:p w14:paraId="0BE19A2B" w14:textId="77777777" w:rsidR="001735FE" w:rsidRDefault="00E40653" w:rsidP="000F224B">
      <w:pPr>
        <w:pStyle w:val="3"/>
        <w:ind w:right="42"/>
      </w:pPr>
      <w:bookmarkStart w:id="97" w:name="_Toc83105918"/>
      <w:r>
        <w:t>Γ</w:t>
      </w:r>
      <w:r w:rsidR="008409B2">
        <w:t>η</w:t>
      </w:r>
      <w:r w:rsidR="000D502C">
        <w:t xml:space="preserve"> </w:t>
      </w:r>
      <w:r w:rsidR="008409B2">
        <w:t>αξιοποιημένη</w:t>
      </w:r>
      <w:r w:rsidR="000D502C">
        <w:t xml:space="preserve"> </w:t>
      </w:r>
      <w:r w:rsidR="008409B2">
        <w:t>με</w:t>
      </w:r>
      <w:r w:rsidR="000D502C">
        <w:t xml:space="preserve"> </w:t>
      </w:r>
      <w:r w:rsidR="008409B2">
        <w:t>κτίσμα</w:t>
      </w:r>
      <w:r w:rsidR="000D502C">
        <w:t xml:space="preserve"> </w:t>
      </w:r>
      <w:r w:rsidR="008409B2">
        <w:t>επ’αυτής</w:t>
      </w:r>
      <w:bookmarkEnd w:id="97"/>
    </w:p>
    <w:p w14:paraId="68E40A82" w14:textId="77777777" w:rsidR="001735FE" w:rsidRDefault="001735FE" w:rsidP="000F224B">
      <w:pPr>
        <w:ind w:right="42" w:firstLine="709"/>
        <w:rPr>
          <w:rFonts w:cs="Arial"/>
          <w:szCs w:val="22"/>
        </w:rPr>
      </w:pPr>
      <w:r w:rsidRPr="001735FE">
        <w:rPr>
          <w:rFonts w:cs="Arial"/>
          <w:szCs w:val="22"/>
        </w:rPr>
        <w:t>Τα</w:t>
      </w:r>
      <w:r w:rsidR="000D502C">
        <w:rPr>
          <w:rFonts w:cs="Arial"/>
          <w:szCs w:val="22"/>
        </w:rPr>
        <w:t xml:space="preserve"> </w:t>
      </w:r>
      <w:r w:rsidRPr="001735FE">
        <w:rPr>
          <w:rFonts w:cs="Arial"/>
          <w:szCs w:val="22"/>
        </w:rPr>
        <w:t>ακίνητα</w:t>
      </w:r>
      <w:r w:rsidR="000D502C">
        <w:rPr>
          <w:rFonts w:cs="Arial"/>
          <w:szCs w:val="22"/>
        </w:rPr>
        <w:t xml:space="preserve"> </w:t>
      </w:r>
      <w:r w:rsidRPr="001735FE">
        <w:rPr>
          <w:rFonts w:cs="Arial"/>
          <w:szCs w:val="22"/>
        </w:rPr>
        <w:t>αυτά,</w:t>
      </w:r>
      <w:r w:rsidR="000D502C">
        <w:rPr>
          <w:rFonts w:cs="Arial"/>
          <w:szCs w:val="22"/>
        </w:rPr>
        <w:t xml:space="preserve"> </w:t>
      </w:r>
      <w:r w:rsidRPr="001735FE">
        <w:rPr>
          <w:rFonts w:cs="Arial"/>
          <w:szCs w:val="22"/>
        </w:rPr>
        <w:t>από</w:t>
      </w:r>
      <w:r w:rsidR="000D502C">
        <w:rPr>
          <w:rFonts w:cs="Arial"/>
          <w:szCs w:val="22"/>
        </w:rPr>
        <w:t xml:space="preserve"> </w:t>
      </w:r>
      <w:r w:rsidRPr="001735FE">
        <w:rPr>
          <w:rFonts w:cs="Arial"/>
          <w:szCs w:val="22"/>
        </w:rPr>
        <w:t>πλευράς</w:t>
      </w:r>
      <w:r w:rsidR="000D502C">
        <w:rPr>
          <w:rFonts w:cs="Arial"/>
          <w:szCs w:val="22"/>
        </w:rPr>
        <w:t xml:space="preserve"> </w:t>
      </w:r>
      <w:r w:rsidRPr="001735FE">
        <w:rPr>
          <w:rFonts w:cs="Arial"/>
          <w:szCs w:val="22"/>
        </w:rPr>
        <w:t>αντιμετώπισης,</w:t>
      </w:r>
      <w:r w:rsidR="000D502C">
        <w:rPr>
          <w:rFonts w:cs="Arial"/>
          <w:szCs w:val="22"/>
        </w:rPr>
        <w:t xml:space="preserve"> </w:t>
      </w:r>
      <w:r w:rsidRPr="001735FE">
        <w:rPr>
          <w:rFonts w:cs="Arial"/>
          <w:szCs w:val="22"/>
        </w:rPr>
        <w:t>κατατάσσονται</w:t>
      </w:r>
      <w:r w:rsidR="000D502C">
        <w:rPr>
          <w:rFonts w:cs="Arial"/>
          <w:szCs w:val="22"/>
        </w:rPr>
        <w:t xml:space="preserve"> </w:t>
      </w:r>
      <w:r w:rsidRPr="001735FE">
        <w:rPr>
          <w:rFonts w:cs="Arial"/>
          <w:szCs w:val="22"/>
        </w:rPr>
        <w:t>σε</w:t>
      </w:r>
      <w:r w:rsidR="000D502C">
        <w:rPr>
          <w:rFonts w:cs="Arial"/>
          <w:szCs w:val="22"/>
        </w:rPr>
        <w:t xml:space="preserve"> </w:t>
      </w:r>
      <w:r w:rsidRPr="001735FE">
        <w:rPr>
          <w:rFonts w:cs="Arial"/>
          <w:szCs w:val="22"/>
        </w:rPr>
        <w:t>δύο</w:t>
      </w:r>
      <w:r w:rsidR="000D502C">
        <w:rPr>
          <w:rFonts w:cs="Arial"/>
          <w:szCs w:val="22"/>
        </w:rPr>
        <w:t xml:space="preserve"> </w:t>
      </w:r>
      <w:r w:rsidRPr="001735FE">
        <w:rPr>
          <w:rFonts w:cs="Arial"/>
          <w:szCs w:val="22"/>
        </w:rPr>
        <w:t>βασικές</w:t>
      </w:r>
      <w:r w:rsidR="000D502C">
        <w:rPr>
          <w:rFonts w:cs="Arial"/>
          <w:szCs w:val="22"/>
        </w:rPr>
        <w:t xml:space="preserve"> </w:t>
      </w:r>
      <w:r w:rsidRPr="001735FE">
        <w:rPr>
          <w:rFonts w:cs="Arial"/>
          <w:szCs w:val="22"/>
        </w:rPr>
        <w:t>κατηγορίες</w:t>
      </w:r>
      <w:r w:rsidR="000D502C">
        <w:rPr>
          <w:rFonts w:cs="Arial"/>
          <w:szCs w:val="22"/>
        </w:rPr>
        <w:t xml:space="preserve"> </w:t>
      </w:r>
      <w:r w:rsidRPr="001735FE">
        <w:rPr>
          <w:rFonts w:cs="Arial"/>
          <w:szCs w:val="22"/>
        </w:rPr>
        <w:t>που</w:t>
      </w:r>
      <w:r w:rsidR="000D502C">
        <w:rPr>
          <w:rFonts w:cs="Arial"/>
          <w:szCs w:val="22"/>
        </w:rPr>
        <w:t xml:space="preserve"> </w:t>
      </w:r>
      <w:r w:rsidRPr="001735FE">
        <w:rPr>
          <w:rFonts w:cs="Arial"/>
          <w:szCs w:val="22"/>
        </w:rPr>
        <w:t>ακολουθούν</w:t>
      </w:r>
      <w:r w:rsidR="000D502C">
        <w:rPr>
          <w:rFonts w:cs="Arial"/>
          <w:szCs w:val="22"/>
        </w:rPr>
        <w:t xml:space="preserve"> </w:t>
      </w:r>
      <w:r w:rsidRPr="001735FE">
        <w:rPr>
          <w:rFonts w:cs="Arial"/>
          <w:szCs w:val="22"/>
        </w:rPr>
        <w:t>τις</w:t>
      </w:r>
      <w:r w:rsidR="000D502C">
        <w:rPr>
          <w:rFonts w:cs="Arial"/>
          <w:szCs w:val="22"/>
        </w:rPr>
        <w:t xml:space="preserve"> </w:t>
      </w:r>
      <w:r w:rsidRPr="001735FE">
        <w:rPr>
          <w:rFonts w:cs="Arial"/>
          <w:szCs w:val="22"/>
        </w:rPr>
        <w:t>αντίστοιχες</w:t>
      </w:r>
      <w:r w:rsidR="000D502C">
        <w:rPr>
          <w:rFonts w:cs="Arial"/>
          <w:szCs w:val="22"/>
        </w:rPr>
        <w:t xml:space="preserve"> </w:t>
      </w:r>
      <w:r w:rsidR="005174FF">
        <w:rPr>
          <w:rFonts w:cs="Arial"/>
          <w:szCs w:val="22"/>
        </w:rPr>
        <w:t>κατηγορίες</w:t>
      </w:r>
      <w:r w:rsidR="000D502C">
        <w:rPr>
          <w:rFonts w:cs="Arial"/>
          <w:szCs w:val="22"/>
        </w:rPr>
        <w:t xml:space="preserve"> </w:t>
      </w:r>
      <w:r w:rsidRPr="001735FE">
        <w:rPr>
          <w:rFonts w:cs="Arial"/>
          <w:szCs w:val="22"/>
        </w:rPr>
        <w:t>της</w:t>
      </w:r>
      <w:r w:rsidR="000D502C">
        <w:rPr>
          <w:rFonts w:cs="Arial"/>
          <w:szCs w:val="22"/>
        </w:rPr>
        <w:t xml:space="preserve"> </w:t>
      </w:r>
      <w:r w:rsidRPr="001735FE">
        <w:rPr>
          <w:rFonts w:cs="Arial"/>
          <w:szCs w:val="22"/>
        </w:rPr>
        <w:t>γης</w:t>
      </w:r>
      <w:r w:rsidR="005174FF">
        <w:rPr>
          <w:rFonts w:cs="Arial"/>
          <w:szCs w:val="22"/>
        </w:rPr>
        <w:t>,</w:t>
      </w:r>
      <w:r w:rsidR="000D502C">
        <w:rPr>
          <w:rFonts w:cs="Arial"/>
          <w:szCs w:val="22"/>
        </w:rPr>
        <w:t xml:space="preserve"> </w:t>
      </w:r>
      <w:r w:rsidRPr="001735FE">
        <w:rPr>
          <w:rFonts w:cs="Arial"/>
          <w:szCs w:val="22"/>
        </w:rPr>
        <w:t>δηλαδή:</w:t>
      </w:r>
    </w:p>
    <w:p w14:paraId="0F74017C" w14:textId="77777777" w:rsidR="001735FE" w:rsidRPr="000F3559" w:rsidRDefault="001735FE" w:rsidP="000F224B">
      <w:pPr>
        <w:pStyle w:val="a0"/>
        <w:ind w:right="42"/>
      </w:pPr>
      <w:r w:rsidRPr="000F3559">
        <w:lastRenderedPageBreak/>
        <w:t>Εντός</w:t>
      </w:r>
      <w:r w:rsidR="000D502C" w:rsidRPr="000F3559">
        <w:t xml:space="preserve"> </w:t>
      </w:r>
      <w:r w:rsidRPr="000F3559">
        <w:t>σχεδίου</w:t>
      </w:r>
    </w:p>
    <w:p w14:paraId="7069A6DE" w14:textId="77777777" w:rsidR="001735FE" w:rsidRPr="000F3559" w:rsidRDefault="001735FE" w:rsidP="000F224B">
      <w:pPr>
        <w:pStyle w:val="a0"/>
        <w:ind w:right="42"/>
      </w:pPr>
      <w:r w:rsidRPr="000F3559">
        <w:t>Εκτός</w:t>
      </w:r>
      <w:r w:rsidR="000D502C" w:rsidRPr="000F3559">
        <w:t xml:space="preserve"> </w:t>
      </w:r>
      <w:r w:rsidRPr="000F3559">
        <w:t>σχεδίου</w:t>
      </w:r>
    </w:p>
    <w:p w14:paraId="20339507" w14:textId="77777777" w:rsidR="001735FE" w:rsidRPr="001735FE" w:rsidRDefault="001735FE" w:rsidP="000F224B">
      <w:pPr>
        <w:ind w:right="42" w:firstLine="709"/>
        <w:textAlignment w:val="top"/>
        <w:rPr>
          <w:rFonts w:cs="Arial"/>
          <w:lang w:eastAsia="el-GR"/>
        </w:rPr>
      </w:pPr>
      <w:r w:rsidRPr="001735FE">
        <w:rPr>
          <w:rFonts w:cs="Arial"/>
          <w:lang w:eastAsia="el-GR"/>
        </w:rPr>
        <w:t>Τα</w:t>
      </w:r>
      <w:r w:rsidR="000D502C">
        <w:rPr>
          <w:rFonts w:cs="Arial"/>
          <w:lang w:eastAsia="el-GR"/>
        </w:rPr>
        <w:t xml:space="preserve"> </w:t>
      </w:r>
      <w:r w:rsidRPr="005174FF">
        <w:rPr>
          <w:rFonts w:cs="Arial"/>
          <w:b/>
          <w:lang w:eastAsia="el-GR"/>
        </w:rPr>
        <w:t>εντός</w:t>
      </w:r>
      <w:r w:rsidR="000D502C">
        <w:rPr>
          <w:rFonts w:cs="Arial"/>
          <w:b/>
          <w:lang w:eastAsia="el-GR"/>
        </w:rPr>
        <w:t xml:space="preserve"> </w:t>
      </w:r>
      <w:r w:rsidRPr="005174FF">
        <w:rPr>
          <w:rFonts w:cs="Arial"/>
          <w:b/>
          <w:lang w:eastAsia="el-GR"/>
        </w:rPr>
        <w:t>σχεδίου</w:t>
      </w:r>
      <w:r w:rsidR="000D502C">
        <w:rPr>
          <w:rFonts w:cs="Arial"/>
          <w:lang w:eastAsia="el-GR"/>
        </w:rPr>
        <w:t xml:space="preserve"> </w:t>
      </w:r>
      <w:r w:rsidRPr="001735FE">
        <w:rPr>
          <w:rFonts w:cs="Arial"/>
          <w:lang w:eastAsia="el-GR"/>
        </w:rPr>
        <w:t>ακίνητα</w:t>
      </w:r>
      <w:r w:rsidR="000D502C">
        <w:rPr>
          <w:rFonts w:cs="Arial"/>
          <w:lang w:eastAsia="el-GR"/>
        </w:rPr>
        <w:t xml:space="preserve"> </w:t>
      </w:r>
      <w:r w:rsidRPr="001735FE">
        <w:rPr>
          <w:rFonts w:cs="Arial"/>
          <w:lang w:eastAsia="el-GR"/>
        </w:rPr>
        <w:t>διακρίνονται</w:t>
      </w:r>
      <w:r w:rsidR="000D502C">
        <w:rPr>
          <w:rFonts w:cs="Arial"/>
          <w:lang w:eastAsia="el-GR"/>
        </w:rPr>
        <w:t xml:space="preserve"> </w:t>
      </w:r>
      <w:r w:rsidRPr="001735FE">
        <w:rPr>
          <w:rFonts w:cs="Arial"/>
          <w:lang w:eastAsia="el-GR"/>
        </w:rPr>
        <w:t>ανάλογα</w:t>
      </w:r>
      <w:r w:rsidR="000D502C">
        <w:rPr>
          <w:rFonts w:cs="Arial"/>
          <w:lang w:eastAsia="el-GR"/>
        </w:rPr>
        <w:t xml:space="preserve"> </w:t>
      </w:r>
      <w:r w:rsidRPr="001735FE">
        <w:rPr>
          <w:rFonts w:cs="Arial"/>
          <w:lang w:eastAsia="el-GR"/>
        </w:rPr>
        <w:t>με</w:t>
      </w:r>
      <w:r w:rsidR="000D502C">
        <w:rPr>
          <w:rFonts w:cs="Arial"/>
          <w:lang w:eastAsia="el-GR"/>
        </w:rPr>
        <w:t xml:space="preserve"> </w:t>
      </w:r>
      <w:r w:rsidRPr="001735FE">
        <w:rPr>
          <w:rFonts w:cs="Arial"/>
          <w:lang w:eastAsia="el-GR"/>
        </w:rPr>
        <w:t>τη</w:t>
      </w:r>
      <w:r w:rsidR="000D502C">
        <w:rPr>
          <w:rFonts w:cs="Arial"/>
          <w:lang w:eastAsia="el-GR"/>
        </w:rPr>
        <w:t xml:space="preserve"> </w:t>
      </w:r>
      <w:r w:rsidRPr="001735FE">
        <w:rPr>
          <w:rFonts w:cs="Arial"/>
          <w:lang w:eastAsia="el-GR"/>
        </w:rPr>
        <w:t>χρήση,</w:t>
      </w:r>
      <w:r w:rsidR="000D502C">
        <w:rPr>
          <w:rFonts w:cs="Arial"/>
          <w:lang w:eastAsia="el-GR"/>
        </w:rPr>
        <w:t xml:space="preserve"> </w:t>
      </w:r>
      <w:r w:rsidRPr="001735FE">
        <w:rPr>
          <w:rFonts w:cs="Arial"/>
          <w:lang w:eastAsia="el-GR"/>
        </w:rPr>
        <w:t>τη</w:t>
      </w:r>
      <w:r w:rsidR="000D502C">
        <w:rPr>
          <w:rFonts w:cs="Arial"/>
          <w:lang w:eastAsia="el-GR"/>
        </w:rPr>
        <w:t xml:space="preserve"> </w:t>
      </w:r>
      <w:r w:rsidRPr="001735FE">
        <w:rPr>
          <w:rFonts w:cs="Arial"/>
          <w:lang w:eastAsia="el-GR"/>
        </w:rPr>
        <w:t>νομική</w:t>
      </w:r>
      <w:r w:rsidR="000D502C">
        <w:rPr>
          <w:rFonts w:cs="Arial"/>
          <w:lang w:eastAsia="el-GR"/>
        </w:rPr>
        <w:t xml:space="preserve"> </w:t>
      </w:r>
      <w:r w:rsidRPr="001735FE">
        <w:rPr>
          <w:rFonts w:cs="Arial"/>
          <w:lang w:eastAsia="el-GR"/>
        </w:rPr>
        <w:t>μορφή</w:t>
      </w:r>
      <w:r w:rsidR="000D502C">
        <w:rPr>
          <w:rFonts w:cs="Arial"/>
          <w:lang w:eastAsia="el-GR"/>
        </w:rPr>
        <w:t xml:space="preserve"> </w:t>
      </w:r>
      <w:r w:rsidRPr="001735FE">
        <w:rPr>
          <w:rFonts w:cs="Arial"/>
          <w:lang w:eastAsia="el-GR"/>
        </w:rPr>
        <w:t>ιδιοκτησίας</w:t>
      </w:r>
      <w:r w:rsidR="000D502C">
        <w:rPr>
          <w:rFonts w:cs="Arial"/>
          <w:lang w:eastAsia="el-GR"/>
        </w:rPr>
        <w:t xml:space="preserve"> </w:t>
      </w:r>
      <w:r w:rsidRPr="001735FE">
        <w:rPr>
          <w:rFonts w:cs="Arial"/>
          <w:lang w:eastAsia="el-GR"/>
        </w:rPr>
        <w:t>και</w:t>
      </w:r>
      <w:r w:rsidR="000D502C">
        <w:rPr>
          <w:rFonts w:cs="Arial"/>
          <w:lang w:eastAsia="el-GR"/>
        </w:rPr>
        <w:t xml:space="preserve"> </w:t>
      </w:r>
      <w:r w:rsidRPr="001735FE">
        <w:rPr>
          <w:rFonts w:cs="Arial"/>
          <w:lang w:eastAsia="el-GR"/>
        </w:rPr>
        <w:t>το</w:t>
      </w:r>
      <w:r w:rsidR="000D502C">
        <w:rPr>
          <w:rFonts w:cs="Arial"/>
          <w:lang w:eastAsia="el-GR"/>
        </w:rPr>
        <w:t xml:space="preserve"> </w:t>
      </w:r>
      <w:r w:rsidRPr="001735FE">
        <w:rPr>
          <w:rFonts w:cs="Arial"/>
          <w:lang w:eastAsia="el-GR"/>
        </w:rPr>
        <w:t>Πολεοδομικό</w:t>
      </w:r>
      <w:r w:rsidR="000D502C">
        <w:rPr>
          <w:rFonts w:cs="Arial"/>
          <w:lang w:eastAsia="el-GR"/>
        </w:rPr>
        <w:t xml:space="preserve"> </w:t>
      </w:r>
      <w:r w:rsidRPr="001735FE">
        <w:rPr>
          <w:rFonts w:cs="Arial"/>
          <w:lang w:eastAsia="el-GR"/>
        </w:rPr>
        <w:t>καθεστώς</w:t>
      </w:r>
      <w:r w:rsidR="000D502C">
        <w:rPr>
          <w:rFonts w:cs="Arial"/>
          <w:lang w:eastAsia="el-GR"/>
        </w:rPr>
        <w:t xml:space="preserve"> </w:t>
      </w:r>
      <w:r w:rsidRPr="001735FE">
        <w:rPr>
          <w:rFonts w:cs="Arial"/>
          <w:lang w:eastAsia="el-GR"/>
        </w:rPr>
        <w:t>τους</w:t>
      </w:r>
      <w:r w:rsidR="000D502C">
        <w:rPr>
          <w:rFonts w:cs="Arial"/>
          <w:lang w:eastAsia="el-GR"/>
        </w:rPr>
        <w:t xml:space="preserve"> </w:t>
      </w:r>
      <w:r w:rsidRPr="001735FE">
        <w:rPr>
          <w:rFonts w:cs="Arial"/>
          <w:lang w:eastAsia="el-GR"/>
        </w:rPr>
        <w:t>σε:</w:t>
      </w:r>
    </w:p>
    <w:p w14:paraId="75E8E31D" w14:textId="77777777" w:rsidR="001735FE" w:rsidRPr="001735FE" w:rsidRDefault="001735FE" w:rsidP="000F224B">
      <w:pPr>
        <w:pStyle w:val="a0"/>
        <w:ind w:right="42"/>
        <w:rPr>
          <w:lang w:eastAsia="el-GR"/>
        </w:rPr>
      </w:pPr>
      <w:r w:rsidRPr="001735FE">
        <w:rPr>
          <w:lang w:eastAsia="el-GR"/>
        </w:rPr>
        <w:t>Αυτοτελή</w:t>
      </w:r>
      <w:r w:rsidR="000D502C">
        <w:rPr>
          <w:lang w:eastAsia="el-GR"/>
        </w:rPr>
        <w:t xml:space="preserve"> </w:t>
      </w:r>
      <w:r w:rsidRPr="001735FE">
        <w:rPr>
          <w:lang w:eastAsia="el-GR"/>
        </w:rPr>
        <w:t>ακίνητα</w:t>
      </w:r>
      <w:r w:rsidR="000D502C">
        <w:rPr>
          <w:lang w:eastAsia="el-GR"/>
        </w:rPr>
        <w:t xml:space="preserve"> </w:t>
      </w:r>
      <w:r w:rsidRPr="001735FE">
        <w:rPr>
          <w:lang w:eastAsia="el-GR"/>
        </w:rPr>
        <w:t>οικιστικής</w:t>
      </w:r>
      <w:r w:rsidR="000D502C">
        <w:rPr>
          <w:lang w:eastAsia="el-GR"/>
        </w:rPr>
        <w:t xml:space="preserve"> </w:t>
      </w:r>
      <w:r w:rsidRPr="001735FE">
        <w:rPr>
          <w:lang w:eastAsia="el-GR"/>
        </w:rPr>
        <w:t>χρήσης</w:t>
      </w:r>
      <w:r w:rsidR="000D502C">
        <w:rPr>
          <w:lang w:eastAsia="el-GR"/>
        </w:rPr>
        <w:t xml:space="preserve"> </w:t>
      </w:r>
      <w:r w:rsidRPr="001735FE">
        <w:rPr>
          <w:lang w:eastAsia="el-GR"/>
        </w:rPr>
        <w:t>(π.χ.</w:t>
      </w:r>
      <w:r w:rsidR="000D502C">
        <w:rPr>
          <w:lang w:eastAsia="el-GR"/>
        </w:rPr>
        <w:t xml:space="preserve"> </w:t>
      </w:r>
      <w:r w:rsidRPr="001735FE">
        <w:rPr>
          <w:lang w:eastAsia="el-GR"/>
        </w:rPr>
        <w:t>μονοκατοικία,</w:t>
      </w:r>
      <w:r w:rsidR="000D502C">
        <w:rPr>
          <w:lang w:eastAsia="el-GR"/>
        </w:rPr>
        <w:t xml:space="preserve"> </w:t>
      </w:r>
      <w:r w:rsidRPr="001735FE">
        <w:rPr>
          <w:lang w:eastAsia="el-GR"/>
        </w:rPr>
        <w:t>πολυκατοικία</w:t>
      </w:r>
      <w:r w:rsidR="000D502C">
        <w:rPr>
          <w:lang w:eastAsia="el-GR"/>
        </w:rPr>
        <w:t xml:space="preserve"> </w:t>
      </w:r>
      <w:r w:rsidR="009B2DFE" w:rsidRPr="001735FE">
        <w:rPr>
          <w:lang w:eastAsia="el-GR"/>
        </w:rPr>
        <w:t>κ.λπ.</w:t>
      </w:r>
      <w:r w:rsidRPr="001735FE">
        <w:rPr>
          <w:lang w:eastAsia="el-GR"/>
        </w:rPr>
        <w:t>)</w:t>
      </w:r>
    </w:p>
    <w:p w14:paraId="025DCADF" w14:textId="77777777" w:rsidR="001735FE" w:rsidRPr="001735FE" w:rsidRDefault="001735FE" w:rsidP="000F224B">
      <w:pPr>
        <w:pStyle w:val="a0"/>
        <w:ind w:right="42"/>
        <w:rPr>
          <w:lang w:eastAsia="el-GR"/>
        </w:rPr>
      </w:pPr>
      <w:r w:rsidRPr="001735FE">
        <w:rPr>
          <w:lang w:eastAsia="el-GR"/>
        </w:rPr>
        <w:t>Αυτοτελή</w:t>
      </w:r>
      <w:r w:rsidR="000D502C">
        <w:rPr>
          <w:lang w:eastAsia="el-GR"/>
        </w:rPr>
        <w:t xml:space="preserve"> </w:t>
      </w:r>
      <w:r w:rsidRPr="001735FE">
        <w:rPr>
          <w:lang w:eastAsia="el-GR"/>
        </w:rPr>
        <w:t>ακίνητα</w:t>
      </w:r>
      <w:r w:rsidR="000D502C">
        <w:rPr>
          <w:lang w:eastAsia="el-GR"/>
        </w:rPr>
        <w:t xml:space="preserve"> </w:t>
      </w:r>
      <w:r w:rsidRPr="001735FE">
        <w:rPr>
          <w:lang w:eastAsia="el-GR"/>
        </w:rPr>
        <w:t>επαγγελματικής</w:t>
      </w:r>
      <w:r w:rsidR="000D502C">
        <w:rPr>
          <w:lang w:eastAsia="el-GR"/>
        </w:rPr>
        <w:t xml:space="preserve"> </w:t>
      </w:r>
      <w:r w:rsidRPr="001735FE">
        <w:rPr>
          <w:lang w:eastAsia="el-GR"/>
        </w:rPr>
        <w:t>χρήσης</w:t>
      </w:r>
      <w:r w:rsidR="000D502C">
        <w:rPr>
          <w:lang w:eastAsia="el-GR"/>
        </w:rPr>
        <w:t xml:space="preserve"> </w:t>
      </w:r>
      <w:r w:rsidRPr="001735FE">
        <w:rPr>
          <w:lang w:eastAsia="el-GR"/>
        </w:rPr>
        <w:t>(π.χ.</w:t>
      </w:r>
      <w:r w:rsidR="000D502C">
        <w:rPr>
          <w:lang w:eastAsia="el-GR"/>
        </w:rPr>
        <w:t xml:space="preserve"> </w:t>
      </w:r>
      <w:r w:rsidRPr="001735FE">
        <w:rPr>
          <w:lang w:eastAsia="el-GR"/>
        </w:rPr>
        <w:t>εμπορικό</w:t>
      </w:r>
      <w:r w:rsidR="000D502C">
        <w:rPr>
          <w:lang w:eastAsia="el-GR"/>
        </w:rPr>
        <w:t xml:space="preserve"> </w:t>
      </w:r>
      <w:r w:rsidRPr="001735FE">
        <w:rPr>
          <w:lang w:eastAsia="el-GR"/>
        </w:rPr>
        <w:t>κέντρο,</w:t>
      </w:r>
      <w:r w:rsidR="000D502C">
        <w:rPr>
          <w:lang w:eastAsia="el-GR"/>
        </w:rPr>
        <w:t xml:space="preserve"> </w:t>
      </w:r>
      <w:r w:rsidRPr="001735FE">
        <w:rPr>
          <w:lang w:eastAsia="el-GR"/>
        </w:rPr>
        <w:t>βιοτεχνικό</w:t>
      </w:r>
      <w:r w:rsidR="000D502C">
        <w:rPr>
          <w:lang w:eastAsia="el-GR"/>
        </w:rPr>
        <w:t xml:space="preserve"> </w:t>
      </w:r>
      <w:r w:rsidRPr="001735FE">
        <w:rPr>
          <w:lang w:eastAsia="el-GR"/>
        </w:rPr>
        <w:t>και</w:t>
      </w:r>
      <w:r w:rsidR="000D502C">
        <w:rPr>
          <w:lang w:eastAsia="el-GR"/>
        </w:rPr>
        <w:t xml:space="preserve"> </w:t>
      </w:r>
      <w:r w:rsidRPr="001735FE">
        <w:rPr>
          <w:lang w:eastAsia="el-GR"/>
        </w:rPr>
        <w:t>βιομηχανικό</w:t>
      </w:r>
      <w:r w:rsidR="000D502C">
        <w:rPr>
          <w:lang w:eastAsia="el-GR"/>
        </w:rPr>
        <w:t xml:space="preserve"> </w:t>
      </w:r>
      <w:r w:rsidRPr="001735FE">
        <w:rPr>
          <w:lang w:eastAsia="el-GR"/>
        </w:rPr>
        <w:t>κτ</w:t>
      </w:r>
      <w:r w:rsidR="00DF15A0">
        <w:rPr>
          <w:lang w:eastAsia="el-GR"/>
        </w:rPr>
        <w:t>ή</w:t>
      </w:r>
      <w:r w:rsidRPr="001735FE">
        <w:rPr>
          <w:lang w:eastAsia="el-GR"/>
        </w:rPr>
        <w:t>ριο</w:t>
      </w:r>
      <w:r w:rsidR="000D502C">
        <w:rPr>
          <w:lang w:eastAsia="el-GR"/>
        </w:rPr>
        <w:t xml:space="preserve"> </w:t>
      </w:r>
      <w:r w:rsidR="009B2DFE" w:rsidRPr="001735FE">
        <w:rPr>
          <w:lang w:eastAsia="el-GR"/>
        </w:rPr>
        <w:t>κ.λπ.</w:t>
      </w:r>
      <w:r w:rsidRPr="001735FE">
        <w:rPr>
          <w:lang w:eastAsia="el-GR"/>
        </w:rPr>
        <w:t>)</w:t>
      </w:r>
    </w:p>
    <w:p w14:paraId="633C7FE3" w14:textId="77777777" w:rsidR="001735FE" w:rsidRPr="001735FE" w:rsidRDefault="001735FE" w:rsidP="000F224B">
      <w:pPr>
        <w:pStyle w:val="a0"/>
        <w:ind w:right="42"/>
        <w:rPr>
          <w:lang w:eastAsia="el-GR"/>
        </w:rPr>
      </w:pPr>
      <w:r w:rsidRPr="001735FE">
        <w:rPr>
          <w:lang w:eastAsia="el-GR"/>
        </w:rPr>
        <w:t>Αυτοτελή</w:t>
      </w:r>
      <w:r w:rsidR="000D502C">
        <w:rPr>
          <w:lang w:eastAsia="el-GR"/>
        </w:rPr>
        <w:t xml:space="preserve"> </w:t>
      </w:r>
      <w:r w:rsidRPr="001735FE">
        <w:rPr>
          <w:lang w:eastAsia="el-GR"/>
        </w:rPr>
        <w:t>ακίνητα</w:t>
      </w:r>
      <w:r w:rsidR="000D502C">
        <w:rPr>
          <w:lang w:eastAsia="el-GR"/>
        </w:rPr>
        <w:t xml:space="preserve"> </w:t>
      </w:r>
      <w:r w:rsidRPr="001735FE">
        <w:rPr>
          <w:lang w:eastAsia="el-GR"/>
        </w:rPr>
        <w:t>μικτής</w:t>
      </w:r>
      <w:r w:rsidR="000D502C">
        <w:rPr>
          <w:lang w:eastAsia="el-GR"/>
        </w:rPr>
        <w:t xml:space="preserve"> </w:t>
      </w:r>
      <w:r w:rsidRPr="001735FE">
        <w:rPr>
          <w:lang w:eastAsia="el-GR"/>
        </w:rPr>
        <w:t>(Οικιστικής</w:t>
      </w:r>
      <w:r w:rsidR="000D502C">
        <w:rPr>
          <w:lang w:eastAsia="el-GR"/>
        </w:rPr>
        <w:t xml:space="preserve"> </w:t>
      </w:r>
      <w:r w:rsidRPr="001735FE">
        <w:rPr>
          <w:lang w:eastAsia="el-GR"/>
        </w:rPr>
        <w:t>και</w:t>
      </w:r>
      <w:r w:rsidR="000D502C">
        <w:rPr>
          <w:lang w:eastAsia="el-GR"/>
        </w:rPr>
        <w:t xml:space="preserve"> </w:t>
      </w:r>
      <w:r w:rsidRPr="001735FE">
        <w:rPr>
          <w:lang w:eastAsia="el-GR"/>
        </w:rPr>
        <w:t>επαγγελματικής)</w:t>
      </w:r>
      <w:r w:rsidR="000D502C">
        <w:rPr>
          <w:lang w:eastAsia="el-GR"/>
        </w:rPr>
        <w:t xml:space="preserve"> </w:t>
      </w:r>
      <w:r w:rsidRPr="001735FE">
        <w:rPr>
          <w:lang w:eastAsia="el-GR"/>
        </w:rPr>
        <w:t>χρήσης</w:t>
      </w:r>
      <w:r w:rsidR="000D502C">
        <w:rPr>
          <w:lang w:eastAsia="el-GR"/>
        </w:rPr>
        <w:t xml:space="preserve"> </w:t>
      </w:r>
      <w:r w:rsidRPr="001735FE">
        <w:rPr>
          <w:lang w:eastAsia="el-GR"/>
        </w:rPr>
        <w:t>(π.χ.</w:t>
      </w:r>
      <w:r w:rsidR="000D502C">
        <w:rPr>
          <w:lang w:eastAsia="el-GR"/>
        </w:rPr>
        <w:t xml:space="preserve"> </w:t>
      </w:r>
      <w:r w:rsidRPr="001735FE">
        <w:rPr>
          <w:lang w:eastAsia="el-GR"/>
        </w:rPr>
        <w:t>κτ</w:t>
      </w:r>
      <w:r w:rsidR="00DF15A0">
        <w:rPr>
          <w:lang w:eastAsia="el-GR"/>
        </w:rPr>
        <w:t>ή</w:t>
      </w:r>
      <w:r w:rsidR="004C79D2">
        <w:rPr>
          <w:lang w:eastAsia="el-GR"/>
        </w:rPr>
        <w:t>ριο</w:t>
      </w:r>
      <w:r w:rsidR="000D502C">
        <w:rPr>
          <w:lang w:eastAsia="el-GR"/>
        </w:rPr>
        <w:t xml:space="preserve"> </w:t>
      </w:r>
      <w:r w:rsidR="004C79D2">
        <w:rPr>
          <w:lang w:eastAsia="el-GR"/>
        </w:rPr>
        <w:t>με</w:t>
      </w:r>
      <w:r w:rsidR="000D502C">
        <w:rPr>
          <w:lang w:eastAsia="el-GR"/>
        </w:rPr>
        <w:t xml:space="preserve"> </w:t>
      </w:r>
      <w:r w:rsidR="004C79D2">
        <w:rPr>
          <w:lang w:eastAsia="el-GR"/>
        </w:rPr>
        <w:t>καταστήματα</w:t>
      </w:r>
      <w:r w:rsidR="000D502C">
        <w:rPr>
          <w:lang w:eastAsia="el-GR"/>
        </w:rPr>
        <w:t xml:space="preserve"> </w:t>
      </w:r>
      <w:r w:rsidR="004C79D2">
        <w:rPr>
          <w:lang w:eastAsia="el-GR"/>
        </w:rPr>
        <w:t>και</w:t>
      </w:r>
      <w:r w:rsidR="000D502C">
        <w:rPr>
          <w:lang w:eastAsia="el-GR"/>
        </w:rPr>
        <w:t xml:space="preserve"> </w:t>
      </w:r>
      <w:r w:rsidR="004C79D2">
        <w:rPr>
          <w:lang w:eastAsia="el-GR"/>
        </w:rPr>
        <w:t>διαμερίσμα</w:t>
      </w:r>
      <w:r w:rsidRPr="001735FE">
        <w:rPr>
          <w:lang w:eastAsia="el-GR"/>
        </w:rPr>
        <w:t>τα</w:t>
      </w:r>
      <w:r w:rsidR="000D502C">
        <w:rPr>
          <w:lang w:eastAsia="el-GR"/>
        </w:rPr>
        <w:t xml:space="preserve"> </w:t>
      </w:r>
      <w:r w:rsidR="009B2DFE" w:rsidRPr="001735FE">
        <w:rPr>
          <w:lang w:eastAsia="el-GR"/>
        </w:rPr>
        <w:t>κ.λπ.</w:t>
      </w:r>
      <w:r w:rsidRPr="001735FE">
        <w:rPr>
          <w:lang w:eastAsia="el-GR"/>
        </w:rPr>
        <w:t>)</w:t>
      </w:r>
    </w:p>
    <w:p w14:paraId="23030E1F" w14:textId="77777777" w:rsidR="001735FE" w:rsidRPr="001735FE" w:rsidRDefault="001735FE" w:rsidP="000F224B">
      <w:pPr>
        <w:pStyle w:val="a0"/>
        <w:ind w:right="42"/>
        <w:rPr>
          <w:lang w:eastAsia="el-GR"/>
        </w:rPr>
      </w:pPr>
      <w:r w:rsidRPr="001735FE">
        <w:rPr>
          <w:lang w:eastAsia="el-GR"/>
        </w:rPr>
        <w:t>Οριζόντιες</w:t>
      </w:r>
      <w:r w:rsidR="000D502C">
        <w:rPr>
          <w:lang w:eastAsia="el-GR"/>
        </w:rPr>
        <w:t xml:space="preserve"> </w:t>
      </w:r>
      <w:r w:rsidRPr="001735FE">
        <w:rPr>
          <w:lang w:eastAsia="el-GR"/>
        </w:rPr>
        <w:t>ιδιοκτησίες</w:t>
      </w:r>
      <w:r w:rsidR="000D502C">
        <w:rPr>
          <w:lang w:eastAsia="el-GR"/>
        </w:rPr>
        <w:t xml:space="preserve"> </w:t>
      </w:r>
      <w:r w:rsidRPr="001735FE">
        <w:rPr>
          <w:lang w:eastAsia="el-GR"/>
        </w:rPr>
        <w:t>(π.χ.</w:t>
      </w:r>
      <w:r w:rsidR="000D502C">
        <w:rPr>
          <w:lang w:eastAsia="el-GR"/>
        </w:rPr>
        <w:t xml:space="preserve"> </w:t>
      </w:r>
      <w:r w:rsidRPr="001735FE">
        <w:rPr>
          <w:lang w:eastAsia="el-GR"/>
        </w:rPr>
        <w:t>διαμ</w:t>
      </w:r>
      <w:r w:rsidR="004C79D2">
        <w:rPr>
          <w:lang w:eastAsia="el-GR"/>
        </w:rPr>
        <w:t>ερίσμα</w:t>
      </w:r>
      <w:r w:rsidRPr="001735FE">
        <w:rPr>
          <w:lang w:eastAsia="el-GR"/>
        </w:rPr>
        <w:t>τα,</w:t>
      </w:r>
      <w:r w:rsidR="000D502C">
        <w:rPr>
          <w:lang w:eastAsia="el-GR"/>
        </w:rPr>
        <w:t xml:space="preserve"> </w:t>
      </w:r>
      <w:r w:rsidRPr="001735FE">
        <w:rPr>
          <w:lang w:eastAsia="el-GR"/>
        </w:rPr>
        <w:t>γραφεία,</w:t>
      </w:r>
      <w:r w:rsidR="000D502C">
        <w:rPr>
          <w:lang w:eastAsia="el-GR"/>
        </w:rPr>
        <w:t xml:space="preserve"> </w:t>
      </w:r>
      <w:r w:rsidRPr="001735FE">
        <w:rPr>
          <w:lang w:eastAsia="el-GR"/>
        </w:rPr>
        <w:t>κατ</w:t>
      </w:r>
      <w:r w:rsidR="004C79D2">
        <w:rPr>
          <w:lang w:eastAsia="el-GR"/>
        </w:rPr>
        <w:t>αστήμα</w:t>
      </w:r>
      <w:r w:rsidRPr="001735FE">
        <w:rPr>
          <w:lang w:eastAsia="el-GR"/>
        </w:rPr>
        <w:t>τα</w:t>
      </w:r>
      <w:r w:rsidR="000D502C">
        <w:rPr>
          <w:lang w:eastAsia="el-GR"/>
        </w:rPr>
        <w:t xml:space="preserve"> </w:t>
      </w:r>
      <w:r w:rsidRPr="001735FE">
        <w:rPr>
          <w:lang w:eastAsia="el-GR"/>
        </w:rPr>
        <w:t>κ</w:t>
      </w:r>
      <w:r w:rsidR="00DF15A0">
        <w:rPr>
          <w:lang w:eastAsia="el-GR"/>
        </w:rPr>
        <w:t>.</w:t>
      </w:r>
      <w:r w:rsidRPr="001735FE">
        <w:rPr>
          <w:lang w:eastAsia="el-GR"/>
        </w:rPr>
        <w:t>λπ</w:t>
      </w:r>
      <w:r w:rsidR="00DF15A0">
        <w:rPr>
          <w:lang w:eastAsia="el-GR"/>
        </w:rPr>
        <w:t>.</w:t>
      </w:r>
      <w:r w:rsidRPr="001735FE">
        <w:rPr>
          <w:lang w:eastAsia="el-GR"/>
        </w:rPr>
        <w:t>)</w:t>
      </w:r>
    </w:p>
    <w:p w14:paraId="47417FE5" w14:textId="77777777" w:rsidR="001735FE" w:rsidRPr="001735FE" w:rsidRDefault="001735FE" w:rsidP="000F224B">
      <w:pPr>
        <w:pStyle w:val="a0"/>
        <w:ind w:right="42"/>
        <w:rPr>
          <w:lang w:eastAsia="el-GR"/>
        </w:rPr>
      </w:pPr>
      <w:r w:rsidRPr="001735FE">
        <w:rPr>
          <w:lang w:eastAsia="el-GR"/>
        </w:rPr>
        <w:t>Ειδικά</w:t>
      </w:r>
      <w:r w:rsidR="000D502C">
        <w:rPr>
          <w:lang w:eastAsia="el-GR"/>
        </w:rPr>
        <w:t xml:space="preserve"> </w:t>
      </w:r>
      <w:r w:rsidRPr="001735FE">
        <w:rPr>
          <w:lang w:eastAsia="el-GR"/>
        </w:rPr>
        <w:t>κτ</w:t>
      </w:r>
      <w:r w:rsidR="00DF15A0">
        <w:rPr>
          <w:lang w:eastAsia="el-GR"/>
        </w:rPr>
        <w:t>ή</w:t>
      </w:r>
      <w:r w:rsidRPr="001735FE">
        <w:rPr>
          <w:lang w:eastAsia="el-GR"/>
        </w:rPr>
        <w:t>ρια</w:t>
      </w:r>
      <w:r w:rsidR="000D502C">
        <w:rPr>
          <w:lang w:eastAsia="el-GR"/>
        </w:rPr>
        <w:t xml:space="preserve"> </w:t>
      </w:r>
      <w:r w:rsidRPr="001735FE">
        <w:rPr>
          <w:lang w:eastAsia="el-GR"/>
        </w:rPr>
        <w:t>(διατηρητέα</w:t>
      </w:r>
      <w:r w:rsidR="000D502C">
        <w:rPr>
          <w:lang w:eastAsia="el-GR"/>
        </w:rPr>
        <w:t xml:space="preserve"> </w:t>
      </w:r>
      <w:r w:rsidRPr="001735FE">
        <w:rPr>
          <w:lang w:eastAsia="el-GR"/>
        </w:rPr>
        <w:t>ή</w:t>
      </w:r>
      <w:r w:rsidR="000D502C">
        <w:rPr>
          <w:lang w:eastAsia="el-GR"/>
        </w:rPr>
        <w:t xml:space="preserve"> </w:t>
      </w:r>
      <w:r w:rsidRPr="001735FE">
        <w:rPr>
          <w:lang w:eastAsia="el-GR"/>
        </w:rPr>
        <w:t>που</w:t>
      </w:r>
      <w:r w:rsidR="000D502C">
        <w:rPr>
          <w:lang w:eastAsia="el-GR"/>
        </w:rPr>
        <w:t xml:space="preserve"> </w:t>
      </w:r>
      <w:r w:rsidRPr="001735FE">
        <w:rPr>
          <w:lang w:eastAsia="el-GR"/>
        </w:rPr>
        <w:t>απαιτούν</w:t>
      </w:r>
      <w:r w:rsidR="000D502C">
        <w:rPr>
          <w:lang w:eastAsia="el-GR"/>
        </w:rPr>
        <w:t xml:space="preserve"> </w:t>
      </w:r>
      <w:r w:rsidRPr="001735FE">
        <w:rPr>
          <w:lang w:eastAsia="el-GR"/>
        </w:rPr>
        <w:t>αλλαγή</w:t>
      </w:r>
      <w:r w:rsidR="000D502C">
        <w:rPr>
          <w:lang w:eastAsia="el-GR"/>
        </w:rPr>
        <w:t xml:space="preserve"> </w:t>
      </w:r>
      <w:r w:rsidRPr="001735FE">
        <w:rPr>
          <w:lang w:eastAsia="el-GR"/>
        </w:rPr>
        <w:t>χρήσης)</w:t>
      </w:r>
    </w:p>
    <w:p w14:paraId="36D45CB8" w14:textId="77777777" w:rsidR="001735FE" w:rsidRPr="001735FE" w:rsidRDefault="001735FE" w:rsidP="000F224B">
      <w:pPr>
        <w:pStyle w:val="a0"/>
        <w:ind w:right="42"/>
        <w:rPr>
          <w:lang w:eastAsia="el-GR"/>
        </w:rPr>
      </w:pPr>
      <w:r w:rsidRPr="001735FE">
        <w:rPr>
          <w:lang w:eastAsia="el-GR"/>
        </w:rPr>
        <w:t>Ειδικής</w:t>
      </w:r>
      <w:r w:rsidR="000D502C">
        <w:rPr>
          <w:lang w:eastAsia="el-GR"/>
        </w:rPr>
        <w:t xml:space="preserve"> </w:t>
      </w:r>
      <w:r w:rsidRPr="001735FE">
        <w:rPr>
          <w:lang w:eastAsia="el-GR"/>
        </w:rPr>
        <w:t>δραστηριότητας</w:t>
      </w:r>
      <w:r w:rsidR="000D502C">
        <w:rPr>
          <w:lang w:eastAsia="el-GR"/>
        </w:rPr>
        <w:t xml:space="preserve"> </w:t>
      </w:r>
      <w:r w:rsidRPr="001735FE">
        <w:rPr>
          <w:lang w:eastAsia="el-GR"/>
        </w:rPr>
        <w:t>κτ</w:t>
      </w:r>
      <w:r w:rsidR="00DF15A0">
        <w:rPr>
          <w:lang w:eastAsia="el-GR"/>
        </w:rPr>
        <w:t>ή</w:t>
      </w:r>
      <w:r w:rsidRPr="001735FE">
        <w:rPr>
          <w:lang w:eastAsia="el-GR"/>
        </w:rPr>
        <w:t>ρια</w:t>
      </w:r>
      <w:r w:rsidR="000D502C">
        <w:rPr>
          <w:lang w:eastAsia="el-GR"/>
        </w:rPr>
        <w:t xml:space="preserve"> </w:t>
      </w:r>
      <w:r w:rsidRPr="001735FE">
        <w:rPr>
          <w:lang w:eastAsia="el-GR"/>
        </w:rPr>
        <w:t>(π.χ.</w:t>
      </w:r>
      <w:r w:rsidR="000D502C">
        <w:rPr>
          <w:lang w:eastAsia="el-GR"/>
        </w:rPr>
        <w:t xml:space="preserve"> </w:t>
      </w:r>
      <w:r w:rsidRPr="001735FE">
        <w:rPr>
          <w:lang w:eastAsia="el-GR"/>
        </w:rPr>
        <w:t>τουριστική</w:t>
      </w:r>
      <w:r w:rsidR="000D502C">
        <w:rPr>
          <w:lang w:eastAsia="el-GR"/>
        </w:rPr>
        <w:t xml:space="preserve"> </w:t>
      </w:r>
      <w:r w:rsidRPr="001735FE">
        <w:rPr>
          <w:lang w:eastAsia="el-GR"/>
        </w:rPr>
        <w:t>εγκ</w:t>
      </w:r>
      <w:r w:rsidR="004C79D2">
        <w:rPr>
          <w:lang w:eastAsia="el-GR"/>
        </w:rPr>
        <w:t>ατάσταση</w:t>
      </w:r>
      <w:r w:rsidRPr="001735FE">
        <w:rPr>
          <w:lang w:eastAsia="el-GR"/>
        </w:rPr>
        <w:t>,</w:t>
      </w:r>
      <w:r w:rsidR="000D502C">
        <w:rPr>
          <w:lang w:eastAsia="el-GR"/>
        </w:rPr>
        <w:t xml:space="preserve"> </w:t>
      </w:r>
      <w:r w:rsidRPr="001735FE">
        <w:rPr>
          <w:lang w:eastAsia="el-GR"/>
        </w:rPr>
        <w:t>πρατήριο</w:t>
      </w:r>
      <w:r w:rsidR="000D502C">
        <w:rPr>
          <w:lang w:eastAsia="el-GR"/>
        </w:rPr>
        <w:t xml:space="preserve"> </w:t>
      </w:r>
      <w:r w:rsidRPr="001735FE">
        <w:rPr>
          <w:lang w:eastAsia="el-GR"/>
        </w:rPr>
        <w:t>βενζίνης,</w:t>
      </w:r>
      <w:r w:rsidR="000D502C">
        <w:rPr>
          <w:lang w:eastAsia="el-GR"/>
        </w:rPr>
        <w:t xml:space="preserve"> </w:t>
      </w:r>
      <w:r w:rsidRPr="001735FE">
        <w:rPr>
          <w:lang w:eastAsia="el-GR"/>
        </w:rPr>
        <w:t>νοσοκομείο,</w:t>
      </w:r>
      <w:r w:rsidR="000D502C">
        <w:rPr>
          <w:lang w:eastAsia="el-GR"/>
        </w:rPr>
        <w:t xml:space="preserve"> </w:t>
      </w:r>
      <w:r w:rsidRPr="001735FE">
        <w:rPr>
          <w:lang w:eastAsia="el-GR"/>
        </w:rPr>
        <w:t>σχολείο</w:t>
      </w:r>
      <w:r w:rsidR="000D502C">
        <w:rPr>
          <w:lang w:eastAsia="el-GR"/>
        </w:rPr>
        <w:t xml:space="preserve"> </w:t>
      </w:r>
      <w:r w:rsidR="009B2DFE" w:rsidRPr="001735FE">
        <w:rPr>
          <w:lang w:eastAsia="el-GR"/>
        </w:rPr>
        <w:t>κ.λπ.</w:t>
      </w:r>
      <w:r w:rsidRPr="001735FE">
        <w:rPr>
          <w:lang w:eastAsia="el-GR"/>
        </w:rPr>
        <w:t>)</w:t>
      </w:r>
    </w:p>
    <w:p w14:paraId="0BF5C13C" w14:textId="77777777" w:rsidR="001735FE" w:rsidRPr="001735FE" w:rsidRDefault="001735FE" w:rsidP="000F224B">
      <w:pPr>
        <w:ind w:right="42"/>
        <w:textAlignment w:val="top"/>
        <w:rPr>
          <w:rFonts w:cs="Arial"/>
          <w:lang w:eastAsia="el-GR"/>
        </w:rPr>
      </w:pPr>
      <w:r w:rsidRPr="001735FE">
        <w:rPr>
          <w:rFonts w:cs="Arial"/>
          <w:lang w:eastAsia="el-GR"/>
        </w:rPr>
        <w:t>Τα</w:t>
      </w:r>
      <w:r w:rsidR="000D502C">
        <w:rPr>
          <w:rFonts w:cs="Arial"/>
          <w:lang w:eastAsia="el-GR"/>
        </w:rPr>
        <w:t xml:space="preserve"> </w:t>
      </w:r>
      <w:r w:rsidRPr="005174FF">
        <w:rPr>
          <w:rFonts w:cs="Arial"/>
          <w:b/>
          <w:lang w:eastAsia="el-GR"/>
        </w:rPr>
        <w:t>εκτός</w:t>
      </w:r>
      <w:r w:rsidR="000D502C">
        <w:rPr>
          <w:rFonts w:cs="Arial"/>
          <w:b/>
          <w:lang w:eastAsia="el-GR"/>
        </w:rPr>
        <w:t xml:space="preserve"> </w:t>
      </w:r>
      <w:r w:rsidRPr="005174FF">
        <w:rPr>
          <w:rFonts w:cs="Arial"/>
          <w:b/>
          <w:lang w:eastAsia="el-GR"/>
        </w:rPr>
        <w:t>σχεδίου</w:t>
      </w:r>
      <w:r w:rsidR="000D502C">
        <w:rPr>
          <w:rFonts w:cs="Arial"/>
          <w:lang w:eastAsia="el-GR"/>
        </w:rPr>
        <w:t xml:space="preserve"> </w:t>
      </w:r>
      <w:r w:rsidRPr="001735FE">
        <w:rPr>
          <w:rFonts w:cs="Arial"/>
          <w:lang w:eastAsia="el-GR"/>
        </w:rPr>
        <w:t>ακίνητα</w:t>
      </w:r>
      <w:r w:rsidR="000D502C">
        <w:rPr>
          <w:rFonts w:cs="Arial"/>
          <w:lang w:eastAsia="el-GR"/>
        </w:rPr>
        <w:t xml:space="preserve"> </w:t>
      </w:r>
      <w:r w:rsidRPr="001735FE">
        <w:rPr>
          <w:rFonts w:cs="Arial"/>
          <w:lang w:eastAsia="el-GR"/>
        </w:rPr>
        <w:t>διακρίνονται</w:t>
      </w:r>
      <w:r w:rsidR="000D502C">
        <w:rPr>
          <w:rFonts w:cs="Arial"/>
          <w:lang w:eastAsia="el-GR"/>
        </w:rPr>
        <w:t xml:space="preserve"> </w:t>
      </w:r>
      <w:r w:rsidRPr="001735FE">
        <w:rPr>
          <w:rFonts w:cs="Arial"/>
          <w:lang w:eastAsia="el-GR"/>
        </w:rPr>
        <w:t>ανάλογα</w:t>
      </w:r>
      <w:r w:rsidR="000D502C">
        <w:rPr>
          <w:rFonts w:cs="Arial"/>
          <w:lang w:eastAsia="el-GR"/>
        </w:rPr>
        <w:t xml:space="preserve"> </w:t>
      </w:r>
      <w:r w:rsidR="00DF15A0">
        <w:rPr>
          <w:rFonts w:cs="Arial"/>
          <w:lang w:eastAsia="el-GR"/>
        </w:rPr>
        <w:t>με</w:t>
      </w:r>
      <w:r w:rsidR="000D502C">
        <w:rPr>
          <w:rFonts w:cs="Arial"/>
          <w:lang w:eastAsia="el-GR"/>
        </w:rPr>
        <w:t xml:space="preserve"> </w:t>
      </w:r>
      <w:r w:rsidRPr="001735FE">
        <w:rPr>
          <w:rFonts w:cs="Arial"/>
          <w:lang w:eastAsia="el-GR"/>
        </w:rPr>
        <w:t>τη</w:t>
      </w:r>
      <w:r w:rsidR="000D502C">
        <w:rPr>
          <w:rFonts w:cs="Arial"/>
          <w:lang w:eastAsia="el-GR"/>
        </w:rPr>
        <w:t xml:space="preserve"> </w:t>
      </w:r>
      <w:r w:rsidRPr="001735FE">
        <w:rPr>
          <w:rFonts w:cs="Arial"/>
          <w:lang w:eastAsia="el-GR"/>
        </w:rPr>
        <w:t>χρήση</w:t>
      </w:r>
      <w:r w:rsidR="000D502C">
        <w:rPr>
          <w:rFonts w:cs="Arial"/>
          <w:lang w:eastAsia="el-GR"/>
        </w:rPr>
        <w:t xml:space="preserve"> </w:t>
      </w:r>
      <w:r w:rsidRPr="001735FE">
        <w:rPr>
          <w:rFonts w:cs="Arial"/>
          <w:lang w:eastAsia="el-GR"/>
        </w:rPr>
        <w:t>και</w:t>
      </w:r>
      <w:r w:rsidR="000D502C">
        <w:rPr>
          <w:rFonts w:cs="Arial"/>
          <w:lang w:eastAsia="el-GR"/>
        </w:rPr>
        <w:t xml:space="preserve"> </w:t>
      </w:r>
      <w:r w:rsidRPr="001735FE">
        <w:rPr>
          <w:rFonts w:cs="Arial"/>
          <w:lang w:eastAsia="el-GR"/>
        </w:rPr>
        <w:t>τη</w:t>
      </w:r>
      <w:r w:rsidR="000D502C">
        <w:rPr>
          <w:rFonts w:cs="Arial"/>
          <w:lang w:eastAsia="el-GR"/>
        </w:rPr>
        <w:t xml:space="preserve"> </w:t>
      </w:r>
      <w:r w:rsidRPr="001735FE">
        <w:rPr>
          <w:rFonts w:cs="Arial"/>
          <w:lang w:eastAsia="el-GR"/>
        </w:rPr>
        <w:t>νομική</w:t>
      </w:r>
      <w:r w:rsidR="000D502C">
        <w:rPr>
          <w:rFonts w:cs="Arial"/>
          <w:lang w:eastAsia="el-GR"/>
        </w:rPr>
        <w:t xml:space="preserve"> </w:t>
      </w:r>
      <w:r w:rsidR="00DF15A0">
        <w:rPr>
          <w:rFonts w:cs="Arial"/>
          <w:lang w:eastAsia="el-GR"/>
        </w:rPr>
        <w:t>τους</w:t>
      </w:r>
      <w:r w:rsidR="000D502C">
        <w:rPr>
          <w:rFonts w:cs="Arial"/>
          <w:lang w:eastAsia="el-GR"/>
        </w:rPr>
        <w:t xml:space="preserve"> </w:t>
      </w:r>
      <w:r w:rsidR="00DF15A0">
        <w:rPr>
          <w:rFonts w:cs="Arial"/>
          <w:lang w:eastAsia="el-GR"/>
        </w:rPr>
        <w:t>ιδιοκτησία</w:t>
      </w:r>
      <w:r w:rsidR="000D502C">
        <w:rPr>
          <w:rFonts w:cs="Arial"/>
          <w:lang w:eastAsia="el-GR"/>
        </w:rPr>
        <w:t xml:space="preserve"> </w:t>
      </w:r>
      <w:r w:rsidRPr="001735FE">
        <w:rPr>
          <w:rFonts w:cs="Arial"/>
          <w:lang w:eastAsia="el-GR"/>
        </w:rPr>
        <w:t>σε:</w:t>
      </w:r>
    </w:p>
    <w:p w14:paraId="6E02CBB9" w14:textId="77777777" w:rsidR="001735FE" w:rsidRPr="004C367A" w:rsidRDefault="001735FE" w:rsidP="000F224B">
      <w:pPr>
        <w:pStyle w:val="a0"/>
        <w:ind w:right="42"/>
        <w:rPr>
          <w:lang w:eastAsia="el-GR"/>
        </w:rPr>
      </w:pPr>
      <w:r w:rsidRPr="004C367A">
        <w:rPr>
          <w:lang w:eastAsia="el-GR"/>
        </w:rPr>
        <w:t>Αυτοτελή</w:t>
      </w:r>
      <w:r w:rsidR="000D502C">
        <w:rPr>
          <w:lang w:eastAsia="el-GR"/>
        </w:rPr>
        <w:t xml:space="preserve"> </w:t>
      </w:r>
      <w:r w:rsidRPr="004C367A">
        <w:rPr>
          <w:lang w:eastAsia="el-GR"/>
        </w:rPr>
        <w:t>ακίνητα</w:t>
      </w:r>
      <w:r w:rsidR="000D502C">
        <w:rPr>
          <w:lang w:eastAsia="el-GR"/>
        </w:rPr>
        <w:t xml:space="preserve"> </w:t>
      </w:r>
      <w:r w:rsidRPr="004C367A">
        <w:rPr>
          <w:lang w:eastAsia="el-GR"/>
        </w:rPr>
        <w:t>οικιακής</w:t>
      </w:r>
      <w:r w:rsidR="000D502C">
        <w:rPr>
          <w:lang w:eastAsia="el-GR"/>
        </w:rPr>
        <w:t xml:space="preserve"> </w:t>
      </w:r>
      <w:r w:rsidRPr="004C367A">
        <w:rPr>
          <w:lang w:eastAsia="el-GR"/>
        </w:rPr>
        <w:t>χρήσης</w:t>
      </w:r>
      <w:r w:rsidR="000D502C">
        <w:rPr>
          <w:lang w:eastAsia="el-GR"/>
        </w:rPr>
        <w:t xml:space="preserve"> </w:t>
      </w:r>
      <w:r w:rsidRPr="004C367A">
        <w:rPr>
          <w:lang w:eastAsia="el-GR"/>
        </w:rPr>
        <w:t>(π.χ.</w:t>
      </w:r>
      <w:r w:rsidR="000D502C">
        <w:rPr>
          <w:lang w:eastAsia="el-GR"/>
        </w:rPr>
        <w:t xml:space="preserve"> </w:t>
      </w:r>
      <w:r w:rsidRPr="004C367A">
        <w:rPr>
          <w:lang w:eastAsia="el-GR"/>
        </w:rPr>
        <w:t>μονοκατοικίες,</w:t>
      </w:r>
      <w:r w:rsidR="000D502C">
        <w:rPr>
          <w:lang w:eastAsia="el-GR"/>
        </w:rPr>
        <w:t xml:space="preserve"> </w:t>
      </w:r>
      <w:r w:rsidRPr="004C367A">
        <w:rPr>
          <w:lang w:eastAsia="el-GR"/>
        </w:rPr>
        <w:t>πολυκατοικίες</w:t>
      </w:r>
      <w:r w:rsidR="000D502C">
        <w:rPr>
          <w:lang w:eastAsia="el-GR"/>
        </w:rPr>
        <w:t xml:space="preserve"> </w:t>
      </w:r>
      <w:r w:rsidR="009B2DFE" w:rsidRPr="004C367A">
        <w:rPr>
          <w:lang w:eastAsia="el-GR"/>
        </w:rPr>
        <w:t>κ.λπ.</w:t>
      </w:r>
      <w:r w:rsidRPr="004C367A">
        <w:rPr>
          <w:lang w:eastAsia="el-GR"/>
        </w:rPr>
        <w:t>).</w:t>
      </w:r>
    </w:p>
    <w:p w14:paraId="7C4E697F" w14:textId="77777777" w:rsidR="001735FE" w:rsidRPr="004C367A" w:rsidRDefault="001735FE" w:rsidP="000F224B">
      <w:pPr>
        <w:pStyle w:val="a0"/>
        <w:ind w:right="42"/>
        <w:rPr>
          <w:lang w:eastAsia="el-GR"/>
        </w:rPr>
      </w:pPr>
      <w:r w:rsidRPr="004C367A">
        <w:rPr>
          <w:lang w:eastAsia="el-GR"/>
        </w:rPr>
        <w:t>Αυτοτελή</w:t>
      </w:r>
      <w:r w:rsidR="000D502C">
        <w:rPr>
          <w:lang w:eastAsia="el-GR"/>
        </w:rPr>
        <w:t xml:space="preserve"> </w:t>
      </w:r>
      <w:r w:rsidRPr="004C367A">
        <w:rPr>
          <w:lang w:eastAsia="el-GR"/>
        </w:rPr>
        <w:t>ακίνητα</w:t>
      </w:r>
      <w:r w:rsidR="000D502C">
        <w:rPr>
          <w:lang w:eastAsia="el-GR"/>
        </w:rPr>
        <w:t xml:space="preserve"> </w:t>
      </w:r>
      <w:r w:rsidRPr="004C367A">
        <w:rPr>
          <w:lang w:eastAsia="el-GR"/>
        </w:rPr>
        <w:t>επαγγελματικής</w:t>
      </w:r>
      <w:r w:rsidR="000D502C">
        <w:rPr>
          <w:lang w:eastAsia="el-GR"/>
        </w:rPr>
        <w:t xml:space="preserve"> </w:t>
      </w:r>
      <w:r w:rsidRPr="004C367A">
        <w:rPr>
          <w:lang w:eastAsia="el-GR"/>
        </w:rPr>
        <w:t>χρήσης</w:t>
      </w:r>
      <w:r w:rsidR="000D502C">
        <w:rPr>
          <w:lang w:eastAsia="el-GR"/>
        </w:rPr>
        <w:t xml:space="preserve"> </w:t>
      </w:r>
      <w:r w:rsidRPr="004C367A">
        <w:rPr>
          <w:lang w:eastAsia="el-GR"/>
        </w:rPr>
        <w:t>(π.χ.</w:t>
      </w:r>
      <w:r w:rsidR="000D502C">
        <w:rPr>
          <w:lang w:eastAsia="el-GR"/>
        </w:rPr>
        <w:t xml:space="preserve"> </w:t>
      </w:r>
      <w:r w:rsidRPr="004C367A">
        <w:rPr>
          <w:lang w:eastAsia="el-GR"/>
        </w:rPr>
        <w:t>αποθήκη,</w:t>
      </w:r>
      <w:r w:rsidR="000D502C">
        <w:rPr>
          <w:lang w:eastAsia="el-GR"/>
        </w:rPr>
        <w:t xml:space="preserve"> </w:t>
      </w:r>
      <w:r w:rsidRPr="004C367A">
        <w:rPr>
          <w:lang w:eastAsia="el-GR"/>
        </w:rPr>
        <w:t>βιοτεχνικό</w:t>
      </w:r>
      <w:r w:rsidR="000D502C">
        <w:rPr>
          <w:lang w:eastAsia="el-GR"/>
        </w:rPr>
        <w:t xml:space="preserve"> </w:t>
      </w:r>
      <w:r w:rsidRPr="004C367A">
        <w:rPr>
          <w:lang w:eastAsia="el-GR"/>
        </w:rPr>
        <w:t>ή</w:t>
      </w:r>
      <w:r w:rsidR="000D502C">
        <w:rPr>
          <w:lang w:eastAsia="el-GR"/>
        </w:rPr>
        <w:t xml:space="preserve"> </w:t>
      </w:r>
      <w:r w:rsidRPr="004C367A">
        <w:rPr>
          <w:lang w:eastAsia="el-GR"/>
        </w:rPr>
        <w:t>βιομηχανικό</w:t>
      </w:r>
      <w:r w:rsidR="000D502C">
        <w:rPr>
          <w:lang w:eastAsia="el-GR"/>
        </w:rPr>
        <w:t xml:space="preserve"> </w:t>
      </w:r>
      <w:r w:rsidRPr="004C367A">
        <w:rPr>
          <w:lang w:eastAsia="el-GR"/>
        </w:rPr>
        <w:t>ακίνητο,</w:t>
      </w:r>
      <w:r w:rsidR="000D502C">
        <w:rPr>
          <w:lang w:eastAsia="el-GR"/>
        </w:rPr>
        <w:t xml:space="preserve"> </w:t>
      </w:r>
      <w:r w:rsidR="009B2DFE" w:rsidRPr="004C367A">
        <w:rPr>
          <w:lang w:eastAsia="el-GR"/>
        </w:rPr>
        <w:t>κ.λπ.</w:t>
      </w:r>
      <w:r w:rsidRPr="004C367A">
        <w:rPr>
          <w:lang w:eastAsia="el-GR"/>
        </w:rPr>
        <w:t>)</w:t>
      </w:r>
    </w:p>
    <w:p w14:paraId="67321F8D" w14:textId="77777777" w:rsidR="001735FE" w:rsidRPr="004C367A" w:rsidRDefault="001735FE" w:rsidP="000F224B">
      <w:pPr>
        <w:pStyle w:val="a0"/>
        <w:ind w:right="42"/>
        <w:rPr>
          <w:lang w:eastAsia="el-GR"/>
        </w:rPr>
      </w:pPr>
      <w:r w:rsidRPr="004C367A">
        <w:rPr>
          <w:lang w:eastAsia="el-GR"/>
        </w:rPr>
        <w:t>Οριζόντι</w:t>
      </w:r>
      <w:r w:rsidR="009B2DFE">
        <w:rPr>
          <w:lang w:eastAsia="el-GR"/>
        </w:rPr>
        <w:t>ες</w:t>
      </w:r>
      <w:r w:rsidR="000D502C">
        <w:rPr>
          <w:lang w:eastAsia="el-GR"/>
        </w:rPr>
        <w:t xml:space="preserve"> </w:t>
      </w:r>
      <w:r w:rsidRPr="004C367A">
        <w:rPr>
          <w:lang w:eastAsia="el-GR"/>
        </w:rPr>
        <w:t>ιδιοκτησί</w:t>
      </w:r>
      <w:r w:rsidR="009B2DFE">
        <w:rPr>
          <w:lang w:eastAsia="el-GR"/>
        </w:rPr>
        <w:t>ες</w:t>
      </w:r>
      <w:r w:rsidR="000D502C">
        <w:rPr>
          <w:lang w:eastAsia="el-GR"/>
        </w:rPr>
        <w:t xml:space="preserve"> </w:t>
      </w:r>
      <w:r w:rsidRPr="004C367A">
        <w:rPr>
          <w:lang w:eastAsia="el-GR"/>
        </w:rPr>
        <w:t>(π.χ.</w:t>
      </w:r>
      <w:r w:rsidR="000D502C">
        <w:rPr>
          <w:lang w:eastAsia="el-GR"/>
        </w:rPr>
        <w:t xml:space="preserve"> </w:t>
      </w:r>
      <w:r w:rsidRPr="004C367A">
        <w:rPr>
          <w:lang w:eastAsia="el-GR"/>
        </w:rPr>
        <w:t>αποθήκη,</w:t>
      </w:r>
      <w:r w:rsidR="000D502C">
        <w:rPr>
          <w:lang w:eastAsia="el-GR"/>
        </w:rPr>
        <w:t xml:space="preserve"> </w:t>
      </w:r>
      <w:r w:rsidRPr="004C367A">
        <w:rPr>
          <w:lang w:eastAsia="el-GR"/>
        </w:rPr>
        <w:t>διαμ</w:t>
      </w:r>
      <w:r w:rsidR="004C79D2">
        <w:rPr>
          <w:lang w:eastAsia="el-GR"/>
        </w:rPr>
        <w:t>έρισ</w:t>
      </w:r>
      <w:r w:rsidRPr="004C367A">
        <w:rPr>
          <w:lang w:eastAsia="el-GR"/>
        </w:rPr>
        <w:t>μα</w:t>
      </w:r>
      <w:r w:rsidR="000D502C">
        <w:rPr>
          <w:lang w:eastAsia="el-GR"/>
        </w:rPr>
        <w:t xml:space="preserve"> </w:t>
      </w:r>
      <w:r w:rsidR="009B2DFE" w:rsidRPr="004C367A">
        <w:rPr>
          <w:lang w:eastAsia="el-GR"/>
        </w:rPr>
        <w:t>κ.λπ.</w:t>
      </w:r>
      <w:r w:rsidRPr="004C367A">
        <w:rPr>
          <w:lang w:eastAsia="el-GR"/>
        </w:rPr>
        <w:t>)</w:t>
      </w:r>
    </w:p>
    <w:p w14:paraId="08F14C27" w14:textId="77777777" w:rsidR="001735FE" w:rsidRDefault="009B2DFE" w:rsidP="000F224B">
      <w:pPr>
        <w:pStyle w:val="a0"/>
        <w:ind w:right="42"/>
        <w:rPr>
          <w:lang w:eastAsia="el-GR"/>
        </w:rPr>
      </w:pPr>
      <w:r w:rsidRPr="001735FE">
        <w:rPr>
          <w:lang w:eastAsia="el-GR"/>
        </w:rPr>
        <w:t>Ειδικής</w:t>
      </w:r>
      <w:r w:rsidR="000D502C">
        <w:rPr>
          <w:lang w:eastAsia="el-GR"/>
        </w:rPr>
        <w:t xml:space="preserve"> </w:t>
      </w:r>
      <w:r w:rsidRPr="001735FE">
        <w:rPr>
          <w:lang w:eastAsia="el-GR"/>
        </w:rPr>
        <w:t>δραστηριότητας</w:t>
      </w:r>
      <w:r w:rsidR="000D502C">
        <w:rPr>
          <w:lang w:eastAsia="el-GR"/>
        </w:rPr>
        <w:t xml:space="preserve"> </w:t>
      </w:r>
      <w:r w:rsidRPr="001735FE">
        <w:rPr>
          <w:lang w:eastAsia="el-GR"/>
        </w:rPr>
        <w:t>κτ</w:t>
      </w:r>
      <w:r w:rsidR="00DF15A0">
        <w:rPr>
          <w:lang w:eastAsia="el-GR"/>
        </w:rPr>
        <w:t>ή</w:t>
      </w:r>
      <w:r w:rsidRPr="001735FE">
        <w:rPr>
          <w:lang w:eastAsia="el-GR"/>
        </w:rPr>
        <w:t>ρια</w:t>
      </w:r>
      <w:r w:rsidR="000D502C">
        <w:rPr>
          <w:lang w:eastAsia="el-GR"/>
        </w:rPr>
        <w:t xml:space="preserve"> </w:t>
      </w:r>
      <w:r w:rsidR="001735FE" w:rsidRPr="004C367A">
        <w:rPr>
          <w:lang w:eastAsia="el-GR"/>
        </w:rPr>
        <w:t>(π.χ.</w:t>
      </w:r>
      <w:r w:rsidR="000D502C">
        <w:rPr>
          <w:lang w:eastAsia="el-GR"/>
        </w:rPr>
        <w:t xml:space="preserve"> </w:t>
      </w:r>
      <w:r w:rsidR="001735FE" w:rsidRPr="004C367A">
        <w:rPr>
          <w:lang w:eastAsia="el-GR"/>
        </w:rPr>
        <w:t>τουριστική</w:t>
      </w:r>
      <w:r w:rsidR="000D502C">
        <w:rPr>
          <w:lang w:eastAsia="el-GR"/>
        </w:rPr>
        <w:t xml:space="preserve"> </w:t>
      </w:r>
      <w:r w:rsidR="001735FE" w:rsidRPr="004C367A">
        <w:rPr>
          <w:lang w:eastAsia="el-GR"/>
        </w:rPr>
        <w:t>εγκ</w:t>
      </w:r>
      <w:r w:rsidR="004C79D2">
        <w:rPr>
          <w:lang w:eastAsia="el-GR"/>
        </w:rPr>
        <w:t>ατάστα</w:t>
      </w:r>
      <w:r w:rsidR="001735FE" w:rsidRPr="004C367A">
        <w:rPr>
          <w:lang w:eastAsia="el-GR"/>
        </w:rPr>
        <w:t>ση,</w:t>
      </w:r>
      <w:r w:rsidR="000D502C">
        <w:rPr>
          <w:lang w:eastAsia="el-GR"/>
        </w:rPr>
        <w:t xml:space="preserve"> </w:t>
      </w:r>
      <w:r w:rsidR="001735FE" w:rsidRPr="004C367A">
        <w:rPr>
          <w:lang w:eastAsia="el-GR"/>
        </w:rPr>
        <w:t>πρατήριο</w:t>
      </w:r>
      <w:r w:rsidR="000D502C">
        <w:rPr>
          <w:lang w:eastAsia="el-GR"/>
        </w:rPr>
        <w:t xml:space="preserve"> </w:t>
      </w:r>
      <w:r w:rsidR="001735FE" w:rsidRPr="004C367A">
        <w:rPr>
          <w:lang w:eastAsia="el-GR"/>
        </w:rPr>
        <w:t>βενζίνης,</w:t>
      </w:r>
      <w:r w:rsidR="000D502C">
        <w:rPr>
          <w:lang w:eastAsia="el-GR"/>
        </w:rPr>
        <w:t xml:space="preserve"> </w:t>
      </w:r>
      <w:r w:rsidR="001735FE" w:rsidRPr="004C367A">
        <w:rPr>
          <w:lang w:eastAsia="el-GR"/>
        </w:rPr>
        <w:t>νοσοκομείο,</w:t>
      </w:r>
      <w:r w:rsidR="000D502C">
        <w:rPr>
          <w:lang w:eastAsia="el-GR"/>
        </w:rPr>
        <w:t xml:space="preserve"> </w:t>
      </w:r>
      <w:r w:rsidR="001735FE" w:rsidRPr="004C367A">
        <w:rPr>
          <w:lang w:eastAsia="el-GR"/>
        </w:rPr>
        <w:t>σχολείο,</w:t>
      </w:r>
      <w:r w:rsidR="000D502C">
        <w:rPr>
          <w:lang w:eastAsia="el-GR"/>
        </w:rPr>
        <w:t xml:space="preserve"> </w:t>
      </w:r>
      <w:r w:rsidR="001735FE" w:rsidRPr="004C367A">
        <w:rPr>
          <w:lang w:eastAsia="el-GR"/>
        </w:rPr>
        <w:t>ναυπηγείο,</w:t>
      </w:r>
      <w:r w:rsidR="000D502C">
        <w:rPr>
          <w:lang w:eastAsia="el-GR"/>
        </w:rPr>
        <w:t xml:space="preserve"> </w:t>
      </w:r>
      <w:r w:rsidR="001735FE" w:rsidRPr="004C367A">
        <w:rPr>
          <w:lang w:eastAsia="el-GR"/>
        </w:rPr>
        <w:t>λατομείο</w:t>
      </w:r>
      <w:r w:rsidR="000D502C">
        <w:rPr>
          <w:lang w:eastAsia="el-GR"/>
        </w:rPr>
        <w:t xml:space="preserve"> </w:t>
      </w:r>
      <w:r w:rsidRPr="004C367A">
        <w:rPr>
          <w:lang w:eastAsia="el-GR"/>
        </w:rPr>
        <w:t>κ.λπ.</w:t>
      </w:r>
      <w:r w:rsidR="001735FE" w:rsidRPr="004C367A">
        <w:rPr>
          <w:lang w:eastAsia="el-GR"/>
        </w:rPr>
        <w:t>)</w:t>
      </w:r>
      <w:r w:rsidR="00875BDB">
        <w:rPr>
          <w:lang w:eastAsia="el-GR"/>
        </w:rPr>
        <w:t>.</w:t>
      </w:r>
    </w:p>
    <w:p w14:paraId="2C03252C" w14:textId="77777777" w:rsidR="00D46B45" w:rsidRPr="00620C82" w:rsidRDefault="00D46B45" w:rsidP="000F224B">
      <w:pPr>
        <w:pStyle w:val="2"/>
        <w:ind w:right="42"/>
      </w:pPr>
      <w:bookmarkStart w:id="98" w:name="_Toc83105919"/>
      <w:r w:rsidRPr="00620C82">
        <w:t>ΒΑΣΕΙΣ</w:t>
      </w:r>
      <w:r w:rsidR="000D502C">
        <w:t xml:space="preserve"> </w:t>
      </w:r>
      <w:r w:rsidRPr="00620C82">
        <w:t>ΕΚΤΙΜΗΣΗΣ</w:t>
      </w:r>
      <w:bookmarkEnd w:id="98"/>
    </w:p>
    <w:p w14:paraId="0FB5DAE2" w14:textId="77777777" w:rsidR="003A3568" w:rsidRDefault="003A3568" w:rsidP="000F224B">
      <w:pPr>
        <w:ind w:right="42"/>
        <w:rPr>
          <w:rFonts w:cs="Arial"/>
          <w:szCs w:val="22"/>
        </w:rPr>
      </w:pPr>
      <w:r>
        <w:rPr>
          <w:rFonts w:cs="Arial"/>
          <w:szCs w:val="22"/>
        </w:rPr>
        <w:t>Στη</w:t>
      </w:r>
      <w:r w:rsidR="000D502C">
        <w:rPr>
          <w:rFonts w:cs="Arial"/>
          <w:szCs w:val="22"/>
        </w:rPr>
        <w:t xml:space="preserve"> </w:t>
      </w:r>
      <w:r>
        <w:rPr>
          <w:rFonts w:cs="Arial"/>
          <w:szCs w:val="22"/>
        </w:rPr>
        <w:t>διεθνή</w:t>
      </w:r>
      <w:r w:rsidR="000D502C">
        <w:rPr>
          <w:rFonts w:cs="Arial"/>
          <w:szCs w:val="22"/>
        </w:rPr>
        <w:t xml:space="preserve"> </w:t>
      </w:r>
      <w:r>
        <w:rPr>
          <w:rFonts w:cs="Arial"/>
          <w:szCs w:val="22"/>
        </w:rPr>
        <w:t>βιβλιογραφία</w:t>
      </w:r>
      <w:r w:rsidR="000D502C">
        <w:rPr>
          <w:rFonts w:cs="Arial"/>
          <w:szCs w:val="22"/>
        </w:rPr>
        <w:t xml:space="preserve"> </w:t>
      </w:r>
      <w:r>
        <w:rPr>
          <w:rFonts w:cs="Arial"/>
          <w:szCs w:val="22"/>
        </w:rPr>
        <w:t>έχουν</w:t>
      </w:r>
      <w:r w:rsidR="000D502C">
        <w:rPr>
          <w:rFonts w:cs="Arial"/>
          <w:szCs w:val="22"/>
        </w:rPr>
        <w:t xml:space="preserve"> </w:t>
      </w:r>
      <w:r>
        <w:rPr>
          <w:rFonts w:cs="Arial"/>
          <w:szCs w:val="22"/>
        </w:rPr>
        <w:t>καταγραφεί</w:t>
      </w:r>
      <w:r w:rsidR="000D502C">
        <w:rPr>
          <w:rFonts w:cs="Arial"/>
          <w:szCs w:val="22"/>
        </w:rPr>
        <w:t xml:space="preserve"> </w:t>
      </w:r>
      <w:r>
        <w:rPr>
          <w:rFonts w:cs="Arial"/>
          <w:szCs w:val="22"/>
        </w:rPr>
        <w:t>περισσότερες</w:t>
      </w:r>
      <w:r w:rsidR="000D502C">
        <w:rPr>
          <w:rFonts w:cs="Arial"/>
          <w:szCs w:val="22"/>
        </w:rPr>
        <w:t xml:space="preserve"> </w:t>
      </w:r>
      <w:r>
        <w:rPr>
          <w:rFonts w:cs="Arial"/>
          <w:szCs w:val="22"/>
        </w:rPr>
        <w:t>από</w:t>
      </w:r>
      <w:r w:rsidR="000D502C">
        <w:rPr>
          <w:rFonts w:cs="Arial"/>
          <w:szCs w:val="22"/>
        </w:rPr>
        <w:t xml:space="preserve"> </w:t>
      </w:r>
      <w:r w:rsidR="00124403">
        <w:rPr>
          <w:rFonts w:cs="Arial"/>
          <w:szCs w:val="22"/>
        </w:rPr>
        <w:t>εβδομήντα</w:t>
      </w:r>
      <w:r w:rsidR="000D502C">
        <w:rPr>
          <w:rFonts w:cs="Arial"/>
          <w:szCs w:val="22"/>
        </w:rPr>
        <w:t xml:space="preserve"> </w:t>
      </w:r>
      <w:r>
        <w:rPr>
          <w:rFonts w:cs="Arial"/>
          <w:szCs w:val="22"/>
        </w:rPr>
        <w:t>(70)</w:t>
      </w:r>
      <w:r w:rsidR="000D502C">
        <w:rPr>
          <w:rFonts w:cs="Arial"/>
          <w:szCs w:val="22"/>
        </w:rPr>
        <w:t xml:space="preserve"> </w:t>
      </w:r>
      <w:r w:rsidR="00124403">
        <w:rPr>
          <w:rFonts w:cs="Arial"/>
          <w:szCs w:val="22"/>
        </w:rPr>
        <w:t>έννοιες</w:t>
      </w:r>
      <w:r w:rsidR="000D502C">
        <w:rPr>
          <w:rFonts w:cs="Arial"/>
          <w:szCs w:val="22"/>
        </w:rPr>
        <w:t xml:space="preserve"> </w:t>
      </w:r>
      <w:r>
        <w:rPr>
          <w:rFonts w:cs="Arial"/>
          <w:szCs w:val="22"/>
        </w:rPr>
        <w:t>αξιών</w:t>
      </w:r>
      <w:r w:rsidR="000D502C">
        <w:rPr>
          <w:rFonts w:cs="Arial"/>
          <w:szCs w:val="22"/>
        </w:rPr>
        <w:t xml:space="preserve"> </w:t>
      </w:r>
      <w:r>
        <w:rPr>
          <w:rFonts w:cs="Arial"/>
          <w:szCs w:val="22"/>
        </w:rPr>
        <w:t>με</w:t>
      </w:r>
      <w:r w:rsidR="000D502C">
        <w:rPr>
          <w:rFonts w:cs="Arial"/>
          <w:szCs w:val="22"/>
        </w:rPr>
        <w:t xml:space="preserve"> </w:t>
      </w:r>
      <w:r>
        <w:rPr>
          <w:rFonts w:cs="Arial"/>
          <w:szCs w:val="22"/>
        </w:rPr>
        <w:t>κοινωνικό,</w:t>
      </w:r>
      <w:r w:rsidR="000D502C">
        <w:rPr>
          <w:rFonts w:cs="Arial"/>
          <w:szCs w:val="22"/>
        </w:rPr>
        <w:t xml:space="preserve"> </w:t>
      </w:r>
      <w:r>
        <w:rPr>
          <w:rFonts w:cs="Arial"/>
          <w:szCs w:val="22"/>
        </w:rPr>
        <w:t>φορολογικό,</w:t>
      </w:r>
      <w:r w:rsidR="000D502C">
        <w:rPr>
          <w:rFonts w:cs="Arial"/>
          <w:szCs w:val="22"/>
        </w:rPr>
        <w:t xml:space="preserve"> </w:t>
      </w:r>
      <w:r>
        <w:rPr>
          <w:rFonts w:cs="Arial"/>
          <w:szCs w:val="22"/>
        </w:rPr>
        <w:t>λειτουργικό</w:t>
      </w:r>
      <w:r w:rsidR="000D502C">
        <w:rPr>
          <w:rFonts w:cs="Arial"/>
          <w:szCs w:val="22"/>
        </w:rPr>
        <w:t xml:space="preserve"> </w:t>
      </w:r>
      <w:r>
        <w:rPr>
          <w:rFonts w:cs="Arial"/>
          <w:szCs w:val="22"/>
        </w:rPr>
        <w:t>κ.α.</w:t>
      </w:r>
      <w:r w:rsidR="000D502C">
        <w:rPr>
          <w:rFonts w:cs="Arial"/>
          <w:szCs w:val="22"/>
        </w:rPr>
        <w:t xml:space="preserve"> </w:t>
      </w:r>
      <w:r>
        <w:rPr>
          <w:rFonts w:cs="Arial"/>
          <w:szCs w:val="22"/>
        </w:rPr>
        <w:t>χαρακτήρα.</w:t>
      </w:r>
    </w:p>
    <w:p w14:paraId="4E9AD808" w14:textId="77777777" w:rsidR="00BF40CD" w:rsidRDefault="00A6538D" w:rsidP="000F224B">
      <w:pPr>
        <w:ind w:right="42"/>
        <w:rPr>
          <w:rFonts w:cs="Arial"/>
          <w:szCs w:val="22"/>
        </w:rPr>
      </w:pPr>
      <w:r w:rsidRPr="005612EA">
        <w:rPr>
          <w:rFonts w:cs="Arial"/>
          <w:szCs w:val="22"/>
        </w:rPr>
        <w:t>Ο</w:t>
      </w:r>
      <w:r w:rsidR="000D502C">
        <w:rPr>
          <w:rFonts w:cs="Arial"/>
          <w:szCs w:val="22"/>
        </w:rPr>
        <w:t xml:space="preserve"> </w:t>
      </w:r>
      <w:r w:rsidRPr="005612EA">
        <w:rPr>
          <w:rFonts w:cs="Arial"/>
          <w:szCs w:val="22"/>
        </w:rPr>
        <w:t>εκτιμητής</w:t>
      </w:r>
      <w:r w:rsidR="000D502C">
        <w:rPr>
          <w:rFonts w:cs="Arial"/>
          <w:szCs w:val="22"/>
        </w:rPr>
        <w:t xml:space="preserve"> </w:t>
      </w:r>
      <w:r w:rsidRPr="005612EA">
        <w:rPr>
          <w:rFonts w:cs="Arial"/>
          <w:szCs w:val="22"/>
        </w:rPr>
        <w:t>πρέπει</w:t>
      </w:r>
      <w:r w:rsidR="000D502C">
        <w:rPr>
          <w:rFonts w:cs="Arial"/>
          <w:szCs w:val="22"/>
        </w:rPr>
        <w:t xml:space="preserve"> </w:t>
      </w:r>
      <w:r w:rsidRPr="005612EA">
        <w:rPr>
          <w:rFonts w:cs="Arial"/>
          <w:szCs w:val="22"/>
        </w:rPr>
        <w:t>να</w:t>
      </w:r>
      <w:r w:rsidR="000D502C">
        <w:rPr>
          <w:rFonts w:cs="Arial"/>
          <w:szCs w:val="22"/>
        </w:rPr>
        <w:t xml:space="preserve"> </w:t>
      </w:r>
      <w:r w:rsidRPr="005612EA">
        <w:rPr>
          <w:rFonts w:cs="Arial"/>
          <w:szCs w:val="22"/>
        </w:rPr>
        <w:t>έχει</w:t>
      </w:r>
      <w:r w:rsidR="000D502C">
        <w:rPr>
          <w:rFonts w:cs="Arial"/>
          <w:szCs w:val="22"/>
        </w:rPr>
        <w:t xml:space="preserve"> </w:t>
      </w:r>
      <w:r w:rsidRPr="005612EA">
        <w:rPr>
          <w:rFonts w:cs="Arial"/>
          <w:szCs w:val="22"/>
        </w:rPr>
        <w:t>ουσιαστική</w:t>
      </w:r>
      <w:r w:rsidR="000D502C">
        <w:rPr>
          <w:rFonts w:cs="Arial"/>
          <w:szCs w:val="22"/>
        </w:rPr>
        <w:t xml:space="preserve"> </w:t>
      </w:r>
      <w:r w:rsidRPr="005612EA">
        <w:rPr>
          <w:rFonts w:cs="Arial"/>
          <w:szCs w:val="22"/>
        </w:rPr>
        <w:t>και</w:t>
      </w:r>
      <w:r w:rsidR="000D502C">
        <w:rPr>
          <w:rFonts w:cs="Arial"/>
          <w:szCs w:val="22"/>
        </w:rPr>
        <w:t xml:space="preserve"> </w:t>
      </w:r>
      <w:r w:rsidRPr="005612EA">
        <w:rPr>
          <w:rFonts w:cs="Arial"/>
          <w:szCs w:val="22"/>
        </w:rPr>
        <w:t>ξεκάθαρη</w:t>
      </w:r>
      <w:r w:rsidR="000D502C">
        <w:rPr>
          <w:rFonts w:cs="Arial"/>
          <w:szCs w:val="22"/>
        </w:rPr>
        <w:t xml:space="preserve"> </w:t>
      </w:r>
      <w:r w:rsidRPr="005612EA">
        <w:rPr>
          <w:rFonts w:cs="Arial"/>
          <w:szCs w:val="22"/>
        </w:rPr>
        <w:t>γνώση</w:t>
      </w:r>
      <w:r w:rsidR="000D502C">
        <w:rPr>
          <w:rFonts w:cs="Arial"/>
          <w:szCs w:val="22"/>
        </w:rPr>
        <w:t xml:space="preserve"> </w:t>
      </w:r>
      <w:r w:rsidRPr="005612EA">
        <w:rPr>
          <w:rFonts w:cs="Arial"/>
          <w:szCs w:val="22"/>
        </w:rPr>
        <w:t>των</w:t>
      </w:r>
      <w:r w:rsidR="000D502C">
        <w:rPr>
          <w:rFonts w:cs="Arial"/>
          <w:szCs w:val="22"/>
        </w:rPr>
        <w:t xml:space="preserve"> </w:t>
      </w:r>
      <w:r w:rsidRPr="005612EA">
        <w:rPr>
          <w:rFonts w:cs="Arial"/>
          <w:szCs w:val="22"/>
        </w:rPr>
        <w:t>ορισμών</w:t>
      </w:r>
      <w:r w:rsidR="000D502C">
        <w:rPr>
          <w:rFonts w:cs="Arial"/>
          <w:szCs w:val="22"/>
        </w:rPr>
        <w:t xml:space="preserve"> </w:t>
      </w:r>
      <w:r w:rsidRPr="005612EA">
        <w:rPr>
          <w:rFonts w:cs="Arial"/>
          <w:szCs w:val="22"/>
        </w:rPr>
        <w:t>των</w:t>
      </w:r>
      <w:r w:rsidR="000D502C">
        <w:rPr>
          <w:rFonts w:cs="Arial"/>
          <w:szCs w:val="22"/>
        </w:rPr>
        <w:t xml:space="preserve"> </w:t>
      </w:r>
      <w:r w:rsidRPr="005612EA">
        <w:rPr>
          <w:rFonts w:cs="Arial"/>
          <w:szCs w:val="22"/>
        </w:rPr>
        <w:t>διαφόρων</w:t>
      </w:r>
      <w:r w:rsidR="000D502C">
        <w:rPr>
          <w:rFonts w:cs="Arial"/>
          <w:szCs w:val="22"/>
        </w:rPr>
        <w:t xml:space="preserve"> </w:t>
      </w:r>
      <w:r w:rsidRPr="005612EA">
        <w:rPr>
          <w:rFonts w:cs="Arial"/>
          <w:szCs w:val="22"/>
        </w:rPr>
        <w:t>αξιών</w:t>
      </w:r>
      <w:r w:rsidR="000D502C">
        <w:rPr>
          <w:rFonts w:cs="Arial"/>
          <w:szCs w:val="22"/>
        </w:rPr>
        <w:t xml:space="preserve"> </w:t>
      </w:r>
      <w:r w:rsidRPr="005612EA">
        <w:rPr>
          <w:rFonts w:cs="Arial"/>
          <w:szCs w:val="22"/>
        </w:rPr>
        <w:t>που</w:t>
      </w:r>
      <w:r w:rsidR="000D502C">
        <w:rPr>
          <w:rFonts w:cs="Arial"/>
          <w:szCs w:val="22"/>
        </w:rPr>
        <w:t xml:space="preserve"> </w:t>
      </w:r>
      <w:r w:rsidRPr="005612EA">
        <w:rPr>
          <w:rFonts w:cs="Arial"/>
          <w:szCs w:val="22"/>
        </w:rPr>
        <w:t>χρησιμοποιούνται</w:t>
      </w:r>
      <w:r w:rsidR="000D502C">
        <w:rPr>
          <w:rFonts w:cs="Arial"/>
          <w:szCs w:val="22"/>
        </w:rPr>
        <w:t xml:space="preserve"> </w:t>
      </w:r>
      <w:r w:rsidRPr="005612EA">
        <w:rPr>
          <w:rFonts w:cs="Arial"/>
          <w:szCs w:val="22"/>
        </w:rPr>
        <w:t>στις</w:t>
      </w:r>
      <w:r w:rsidR="000D502C">
        <w:rPr>
          <w:rFonts w:cs="Arial"/>
          <w:szCs w:val="22"/>
        </w:rPr>
        <w:t xml:space="preserve"> </w:t>
      </w:r>
      <w:r w:rsidRPr="005612EA">
        <w:rPr>
          <w:rFonts w:cs="Arial"/>
          <w:szCs w:val="22"/>
        </w:rPr>
        <w:t>εκτιμήσεις</w:t>
      </w:r>
      <w:r>
        <w:rPr>
          <w:rFonts w:cs="Arial"/>
          <w:szCs w:val="22"/>
        </w:rPr>
        <w:t>.</w:t>
      </w:r>
      <w:r w:rsidR="000D502C">
        <w:rPr>
          <w:rFonts w:cs="Arial"/>
          <w:szCs w:val="22"/>
        </w:rPr>
        <w:t xml:space="preserve"> </w:t>
      </w:r>
      <w:r w:rsidR="003A3568">
        <w:rPr>
          <w:rFonts w:cs="Arial"/>
          <w:szCs w:val="22"/>
        </w:rPr>
        <w:t>Πρέπει</w:t>
      </w:r>
      <w:r w:rsidR="000D502C">
        <w:rPr>
          <w:rFonts w:cs="Arial"/>
          <w:szCs w:val="22"/>
        </w:rPr>
        <w:t xml:space="preserve"> </w:t>
      </w:r>
      <w:r w:rsidR="00F10ACC">
        <w:rPr>
          <w:rFonts w:cs="Arial"/>
          <w:szCs w:val="22"/>
        </w:rPr>
        <w:t>να</w:t>
      </w:r>
      <w:r w:rsidR="000D502C">
        <w:rPr>
          <w:rFonts w:cs="Arial"/>
          <w:szCs w:val="22"/>
        </w:rPr>
        <w:t xml:space="preserve"> </w:t>
      </w:r>
      <w:r w:rsidR="00F10ACC">
        <w:rPr>
          <w:rFonts w:cs="Arial"/>
          <w:szCs w:val="22"/>
        </w:rPr>
        <w:t>διαλέξει</w:t>
      </w:r>
      <w:r w:rsidR="000D502C">
        <w:rPr>
          <w:rFonts w:cs="Arial"/>
          <w:szCs w:val="22"/>
        </w:rPr>
        <w:t xml:space="preserve"> </w:t>
      </w:r>
      <w:r w:rsidR="003A3568">
        <w:rPr>
          <w:rFonts w:cs="Arial"/>
          <w:szCs w:val="22"/>
        </w:rPr>
        <w:t>την</w:t>
      </w:r>
      <w:r w:rsidR="000D502C">
        <w:rPr>
          <w:rFonts w:cs="Arial"/>
          <w:szCs w:val="22"/>
        </w:rPr>
        <w:t xml:space="preserve"> </w:t>
      </w:r>
      <w:r w:rsidR="003A3568">
        <w:rPr>
          <w:rFonts w:cs="Arial"/>
          <w:szCs w:val="22"/>
        </w:rPr>
        <w:t>κατάλληλη,</w:t>
      </w:r>
      <w:r w:rsidR="000D502C">
        <w:rPr>
          <w:rFonts w:cs="Arial"/>
          <w:szCs w:val="22"/>
        </w:rPr>
        <w:t xml:space="preserve"> </w:t>
      </w:r>
      <w:r w:rsidR="003A3568">
        <w:rPr>
          <w:rFonts w:cs="Arial"/>
          <w:szCs w:val="22"/>
        </w:rPr>
        <w:t>ανάλογα</w:t>
      </w:r>
      <w:r w:rsidR="000D502C">
        <w:rPr>
          <w:rFonts w:cs="Arial"/>
          <w:szCs w:val="22"/>
        </w:rPr>
        <w:t xml:space="preserve"> </w:t>
      </w:r>
      <w:r w:rsidR="003A3568">
        <w:rPr>
          <w:rFonts w:cs="Arial"/>
          <w:szCs w:val="22"/>
        </w:rPr>
        <w:t>την</w:t>
      </w:r>
      <w:r w:rsidR="000D502C">
        <w:rPr>
          <w:rFonts w:cs="Arial"/>
          <w:szCs w:val="22"/>
        </w:rPr>
        <w:t xml:space="preserve"> </w:t>
      </w:r>
      <w:r w:rsidR="003A3568">
        <w:rPr>
          <w:rFonts w:cs="Arial"/>
          <w:szCs w:val="22"/>
        </w:rPr>
        <w:t>περίπτωση</w:t>
      </w:r>
      <w:r w:rsidR="000D502C">
        <w:rPr>
          <w:rFonts w:cs="Arial"/>
          <w:szCs w:val="22"/>
        </w:rPr>
        <w:t xml:space="preserve"> </w:t>
      </w:r>
      <w:r w:rsidR="003A3568">
        <w:rPr>
          <w:rFonts w:cs="Arial"/>
          <w:szCs w:val="22"/>
        </w:rPr>
        <w:t>και</w:t>
      </w:r>
      <w:r w:rsidR="000D502C">
        <w:rPr>
          <w:rFonts w:cs="Arial"/>
          <w:szCs w:val="22"/>
        </w:rPr>
        <w:t xml:space="preserve"> </w:t>
      </w:r>
      <w:r w:rsidR="003A3568">
        <w:rPr>
          <w:rFonts w:cs="Arial"/>
          <w:szCs w:val="22"/>
        </w:rPr>
        <w:t>το</w:t>
      </w:r>
      <w:r w:rsidR="000D502C">
        <w:rPr>
          <w:rFonts w:cs="Arial"/>
          <w:szCs w:val="22"/>
        </w:rPr>
        <w:t xml:space="preserve"> </w:t>
      </w:r>
      <w:r w:rsidR="003A3568">
        <w:rPr>
          <w:rFonts w:cs="Arial"/>
          <w:szCs w:val="22"/>
        </w:rPr>
        <w:t>σκοπό</w:t>
      </w:r>
      <w:r w:rsidR="000D502C">
        <w:rPr>
          <w:rFonts w:cs="Arial"/>
          <w:szCs w:val="22"/>
        </w:rPr>
        <w:t xml:space="preserve"> </w:t>
      </w:r>
      <w:r w:rsidR="003A3568">
        <w:rPr>
          <w:rFonts w:cs="Arial"/>
          <w:szCs w:val="22"/>
        </w:rPr>
        <w:t>της</w:t>
      </w:r>
      <w:r w:rsidR="000D502C">
        <w:rPr>
          <w:rFonts w:cs="Arial"/>
          <w:szCs w:val="22"/>
        </w:rPr>
        <w:t xml:space="preserve"> </w:t>
      </w:r>
      <w:r w:rsidR="003A3568">
        <w:rPr>
          <w:rFonts w:cs="Arial"/>
          <w:szCs w:val="22"/>
        </w:rPr>
        <w:t>εκτίμησης</w:t>
      </w:r>
      <w:r w:rsidR="000D502C">
        <w:rPr>
          <w:rFonts w:cs="Arial"/>
          <w:szCs w:val="22"/>
        </w:rPr>
        <w:t xml:space="preserve"> </w:t>
      </w:r>
      <w:r w:rsidR="003A3568">
        <w:rPr>
          <w:rFonts w:cs="Arial"/>
          <w:szCs w:val="22"/>
        </w:rPr>
        <w:t>και</w:t>
      </w:r>
      <w:r w:rsidR="000D502C">
        <w:rPr>
          <w:rFonts w:cs="Arial"/>
          <w:szCs w:val="22"/>
        </w:rPr>
        <w:t xml:space="preserve"> </w:t>
      </w:r>
      <w:r w:rsidR="003A3568">
        <w:rPr>
          <w:rFonts w:cs="Arial"/>
          <w:szCs w:val="22"/>
        </w:rPr>
        <w:t>εν</w:t>
      </w:r>
      <w:r w:rsidR="000D502C">
        <w:rPr>
          <w:rFonts w:cs="Arial"/>
          <w:szCs w:val="22"/>
        </w:rPr>
        <w:t xml:space="preserve"> </w:t>
      </w:r>
      <w:r w:rsidR="003A3568">
        <w:rPr>
          <w:rFonts w:cs="Arial"/>
          <w:szCs w:val="22"/>
        </w:rPr>
        <w:t>συνεχεία</w:t>
      </w:r>
      <w:r w:rsidR="000D502C">
        <w:rPr>
          <w:rFonts w:cs="Arial"/>
          <w:szCs w:val="22"/>
        </w:rPr>
        <w:t xml:space="preserve"> </w:t>
      </w:r>
      <w:r w:rsidR="003A3568">
        <w:rPr>
          <w:rFonts w:cs="Arial"/>
          <w:szCs w:val="22"/>
        </w:rPr>
        <w:t>να</w:t>
      </w:r>
      <w:r w:rsidR="000D502C">
        <w:rPr>
          <w:rFonts w:cs="Arial"/>
          <w:szCs w:val="22"/>
        </w:rPr>
        <w:t xml:space="preserve"> </w:t>
      </w:r>
      <w:r w:rsidR="003A3568">
        <w:rPr>
          <w:rFonts w:cs="Arial"/>
          <w:szCs w:val="22"/>
        </w:rPr>
        <w:t>χρησιμοποιήσει</w:t>
      </w:r>
      <w:r w:rsidR="000D502C">
        <w:rPr>
          <w:rFonts w:cs="Arial"/>
          <w:szCs w:val="22"/>
        </w:rPr>
        <w:t xml:space="preserve"> </w:t>
      </w:r>
      <w:r w:rsidR="003A3568">
        <w:rPr>
          <w:rFonts w:cs="Arial"/>
          <w:szCs w:val="22"/>
        </w:rPr>
        <w:t>την</w:t>
      </w:r>
      <w:r w:rsidR="000D502C">
        <w:rPr>
          <w:rFonts w:cs="Arial"/>
          <w:szCs w:val="22"/>
        </w:rPr>
        <w:t xml:space="preserve"> </w:t>
      </w:r>
      <w:r w:rsidR="003A3568">
        <w:rPr>
          <w:rFonts w:cs="Arial"/>
          <w:szCs w:val="22"/>
        </w:rPr>
        <w:t>αρμόζουσα</w:t>
      </w:r>
      <w:r w:rsidR="000D502C">
        <w:rPr>
          <w:rFonts w:cs="Arial"/>
          <w:szCs w:val="22"/>
        </w:rPr>
        <w:t xml:space="preserve"> </w:t>
      </w:r>
      <w:r w:rsidR="003A3568">
        <w:rPr>
          <w:rFonts w:cs="Arial"/>
          <w:szCs w:val="22"/>
        </w:rPr>
        <w:t>μέθοδο,</w:t>
      </w:r>
      <w:r w:rsidR="000D502C">
        <w:rPr>
          <w:rFonts w:cs="Arial"/>
          <w:szCs w:val="22"/>
        </w:rPr>
        <w:t xml:space="preserve"> </w:t>
      </w:r>
      <w:r w:rsidR="003A3568">
        <w:rPr>
          <w:rFonts w:cs="Arial"/>
          <w:szCs w:val="22"/>
        </w:rPr>
        <w:t>προκειμένου</w:t>
      </w:r>
      <w:r w:rsidR="000D502C">
        <w:rPr>
          <w:rFonts w:cs="Arial"/>
          <w:szCs w:val="22"/>
        </w:rPr>
        <w:t xml:space="preserve"> </w:t>
      </w:r>
      <w:r w:rsidR="003A3568">
        <w:rPr>
          <w:rFonts w:cs="Arial"/>
          <w:szCs w:val="22"/>
        </w:rPr>
        <w:t>να</w:t>
      </w:r>
      <w:r w:rsidR="000D502C">
        <w:rPr>
          <w:rFonts w:cs="Arial"/>
          <w:szCs w:val="22"/>
        </w:rPr>
        <w:t xml:space="preserve"> </w:t>
      </w:r>
      <w:r w:rsidR="003A3568">
        <w:rPr>
          <w:rFonts w:cs="Arial"/>
          <w:szCs w:val="22"/>
        </w:rPr>
        <w:t>αποτιμήσει</w:t>
      </w:r>
      <w:r w:rsidR="000D502C">
        <w:rPr>
          <w:rFonts w:cs="Arial"/>
          <w:szCs w:val="22"/>
        </w:rPr>
        <w:t xml:space="preserve"> </w:t>
      </w:r>
      <w:r w:rsidR="003A3568">
        <w:rPr>
          <w:rFonts w:cs="Arial"/>
          <w:szCs w:val="22"/>
        </w:rPr>
        <w:t>το</w:t>
      </w:r>
      <w:r w:rsidR="000D502C">
        <w:rPr>
          <w:rFonts w:cs="Arial"/>
          <w:szCs w:val="22"/>
        </w:rPr>
        <w:t xml:space="preserve"> </w:t>
      </w:r>
      <w:r w:rsidR="003A3568">
        <w:rPr>
          <w:rFonts w:cs="Arial"/>
          <w:szCs w:val="22"/>
        </w:rPr>
        <w:t>συγκεκριμένο</w:t>
      </w:r>
      <w:r w:rsidR="000D502C">
        <w:rPr>
          <w:rFonts w:cs="Arial"/>
          <w:szCs w:val="22"/>
        </w:rPr>
        <w:t xml:space="preserve"> </w:t>
      </w:r>
      <w:r w:rsidR="003A3568">
        <w:rPr>
          <w:rFonts w:cs="Arial"/>
          <w:szCs w:val="22"/>
        </w:rPr>
        <w:t>ακίνητο.</w:t>
      </w:r>
    </w:p>
    <w:p w14:paraId="255E9322" w14:textId="77777777" w:rsidR="002F1F07" w:rsidRPr="00E62EFD" w:rsidRDefault="00DA06AE" w:rsidP="000F224B">
      <w:pPr>
        <w:pStyle w:val="3"/>
        <w:ind w:right="42"/>
      </w:pPr>
      <w:bookmarkStart w:id="99" w:name="_Toc465432071"/>
      <w:bookmarkStart w:id="100" w:name="_Toc465617115"/>
      <w:bookmarkStart w:id="101" w:name="_Toc83105920"/>
      <w:r w:rsidRPr="00E62EFD">
        <w:t xml:space="preserve">Αναγνωρισμένες Βάσεις Εκτίμησης Σύμφωνα με τα </w:t>
      </w:r>
      <w:bookmarkEnd w:id="99"/>
      <w:bookmarkEnd w:id="100"/>
      <w:r w:rsidR="002B3822" w:rsidRPr="00E62EFD">
        <w:t>ΕΕΠ 2020</w:t>
      </w:r>
      <w:bookmarkEnd w:id="101"/>
    </w:p>
    <w:p w14:paraId="383F4C3B" w14:textId="77777777" w:rsidR="00A6538D" w:rsidRPr="002F1F07" w:rsidRDefault="00A6538D" w:rsidP="000F224B">
      <w:pPr>
        <w:ind w:right="42"/>
        <w:rPr>
          <w:rFonts w:cs="Arial"/>
          <w:bCs/>
          <w:szCs w:val="22"/>
        </w:rPr>
      </w:pPr>
      <w:r w:rsidRPr="002F1F07">
        <w:rPr>
          <w:rFonts w:cs="Arial"/>
          <w:bCs/>
          <w:szCs w:val="22"/>
        </w:rPr>
        <w:t>Τα</w:t>
      </w:r>
      <w:r w:rsidR="000D502C">
        <w:rPr>
          <w:rFonts w:cs="Arial"/>
          <w:bCs/>
          <w:szCs w:val="22"/>
        </w:rPr>
        <w:t xml:space="preserve"> </w:t>
      </w:r>
      <w:r w:rsidRPr="002F1F07">
        <w:rPr>
          <w:rFonts w:cs="Arial"/>
          <w:bCs/>
          <w:szCs w:val="22"/>
        </w:rPr>
        <w:t>Ευρωπαϊκά</w:t>
      </w:r>
      <w:r w:rsidR="000D502C">
        <w:rPr>
          <w:rFonts w:cs="Arial"/>
          <w:bCs/>
          <w:szCs w:val="22"/>
        </w:rPr>
        <w:t xml:space="preserve"> </w:t>
      </w:r>
      <w:r w:rsidRPr="002F1F07">
        <w:rPr>
          <w:rFonts w:cs="Arial"/>
          <w:bCs/>
          <w:szCs w:val="22"/>
        </w:rPr>
        <w:t>Εκτιμητικά</w:t>
      </w:r>
      <w:r w:rsidR="000D502C">
        <w:rPr>
          <w:rFonts w:cs="Arial"/>
          <w:bCs/>
          <w:szCs w:val="22"/>
        </w:rPr>
        <w:t xml:space="preserve"> </w:t>
      </w:r>
      <w:r w:rsidRPr="002F1F07">
        <w:rPr>
          <w:rFonts w:cs="Arial"/>
          <w:bCs/>
          <w:szCs w:val="22"/>
        </w:rPr>
        <w:t>Πρότυπα</w:t>
      </w:r>
      <w:r w:rsidR="000D502C">
        <w:rPr>
          <w:rFonts w:cs="Arial"/>
          <w:bCs/>
          <w:szCs w:val="22"/>
        </w:rPr>
        <w:t xml:space="preserve"> </w:t>
      </w:r>
      <w:r w:rsidRPr="002F1F07">
        <w:rPr>
          <w:rFonts w:cs="Arial"/>
          <w:bCs/>
          <w:szCs w:val="22"/>
        </w:rPr>
        <w:t>EVS</w:t>
      </w:r>
      <w:r w:rsidR="000D502C">
        <w:rPr>
          <w:rFonts w:cs="Arial"/>
          <w:bCs/>
          <w:szCs w:val="22"/>
        </w:rPr>
        <w:t xml:space="preserve"> </w:t>
      </w:r>
      <w:r w:rsidRPr="002F1F07">
        <w:rPr>
          <w:rFonts w:cs="Arial"/>
          <w:bCs/>
          <w:szCs w:val="22"/>
        </w:rPr>
        <w:t>20</w:t>
      </w:r>
      <w:r w:rsidR="00FB2DF3">
        <w:rPr>
          <w:rFonts w:cs="Arial"/>
          <w:bCs/>
          <w:szCs w:val="22"/>
        </w:rPr>
        <w:t>20</w:t>
      </w:r>
      <w:r w:rsidR="000D502C">
        <w:rPr>
          <w:rFonts w:cs="Arial"/>
          <w:bCs/>
          <w:szCs w:val="22"/>
        </w:rPr>
        <w:t xml:space="preserve"> </w:t>
      </w:r>
      <w:r w:rsidR="003A3568" w:rsidRPr="002F1F07">
        <w:rPr>
          <w:rFonts w:cs="Arial"/>
          <w:bCs/>
          <w:szCs w:val="22"/>
        </w:rPr>
        <w:t>(</w:t>
      </w:r>
      <w:r w:rsidR="00E62EFD">
        <w:rPr>
          <w:rFonts w:cs="Arial"/>
          <w:bCs/>
          <w:szCs w:val="22"/>
        </w:rPr>
        <w:t>9</w:t>
      </w:r>
      <w:r w:rsidR="003A3568" w:rsidRPr="002F1F07">
        <w:rPr>
          <w:rFonts w:cs="Arial"/>
          <w:bCs/>
          <w:szCs w:val="22"/>
          <w:vertAlign w:val="superscript"/>
        </w:rPr>
        <w:t>η</w:t>
      </w:r>
      <w:r w:rsidR="000D502C">
        <w:rPr>
          <w:rFonts w:cs="Arial"/>
          <w:bCs/>
          <w:szCs w:val="22"/>
        </w:rPr>
        <w:t xml:space="preserve"> </w:t>
      </w:r>
      <w:r w:rsidR="003A3568" w:rsidRPr="002F1F07">
        <w:rPr>
          <w:rFonts w:cs="Arial"/>
          <w:bCs/>
          <w:szCs w:val="22"/>
        </w:rPr>
        <w:t>έκδοση)</w:t>
      </w:r>
      <w:r w:rsidR="000D502C">
        <w:rPr>
          <w:rFonts w:cs="Arial"/>
          <w:bCs/>
          <w:szCs w:val="22"/>
        </w:rPr>
        <w:t xml:space="preserve"> </w:t>
      </w:r>
      <w:r w:rsidRPr="002F1F07">
        <w:rPr>
          <w:rFonts w:cs="Arial"/>
          <w:bCs/>
          <w:szCs w:val="22"/>
        </w:rPr>
        <w:t>αναγνωρίζουν</w:t>
      </w:r>
      <w:r w:rsidR="000D502C">
        <w:rPr>
          <w:rFonts w:cs="Arial"/>
          <w:bCs/>
          <w:szCs w:val="22"/>
        </w:rPr>
        <w:t xml:space="preserve"> </w:t>
      </w:r>
      <w:r w:rsidRPr="002F1F07">
        <w:rPr>
          <w:rFonts w:cs="Arial"/>
          <w:bCs/>
          <w:szCs w:val="22"/>
        </w:rPr>
        <w:t>τις</w:t>
      </w:r>
      <w:r w:rsidR="000D502C">
        <w:rPr>
          <w:rFonts w:cs="Arial"/>
          <w:bCs/>
          <w:szCs w:val="22"/>
        </w:rPr>
        <w:t xml:space="preserve"> </w:t>
      </w:r>
      <w:r w:rsidRPr="002F1F07">
        <w:rPr>
          <w:rFonts w:cs="Arial"/>
          <w:bCs/>
          <w:szCs w:val="22"/>
        </w:rPr>
        <w:t>παρακάτω</w:t>
      </w:r>
      <w:r w:rsidR="000D502C">
        <w:rPr>
          <w:rFonts w:cs="Arial"/>
          <w:bCs/>
          <w:szCs w:val="22"/>
        </w:rPr>
        <w:t xml:space="preserve"> </w:t>
      </w:r>
      <w:r w:rsidRPr="002F1F07">
        <w:rPr>
          <w:rFonts w:cs="Arial"/>
          <w:bCs/>
          <w:szCs w:val="22"/>
        </w:rPr>
        <w:t>αξίες</w:t>
      </w:r>
      <w:r w:rsidR="000D502C">
        <w:rPr>
          <w:rFonts w:cs="Arial"/>
          <w:bCs/>
          <w:szCs w:val="22"/>
        </w:rPr>
        <w:t xml:space="preserve"> </w:t>
      </w:r>
      <w:r w:rsidRPr="002F1F07">
        <w:rPr>
          <w:rFonts w:cs="Arial"/>
          <w:bCs/>
          <w:szCs w:val="22"/>
        </w:rPr>
        <w:t>ως</w:t>
      </w:r>
      <w:r w:rsidR="000D502C">
        <w:rPr>
          <w:rFonts w:cs="Arial"/>
          <w:bCs/>
          <w:szCs w:val="22"/>
        </w:rPr>
        <w:t xml:space="preserve"> </w:t>
      </w:r>
      <w:r w:rsidRPr="002F1F07">
        <w:rPr>
          <w:rFonts w:cs="Arial"/>
          <w:bCs/>
          <w:szCs w:val="22"/>
        </w:rPr>
        <w:t>δυνάμενες</w:t>
      </w:r>
      <w:r w:rsidR="000D502C">
        <w:rPr>
          <w:rFonts w:cs="Arial"/>
          <w:bCs/>
          <w:szCs w:val="22"/>
        </w:rPr>
        <w:t xml:space="preserve"> </w:t>
      </w:r>
      <w:r w:rsidRPr="002F1F07">
        <w:rPr>
          <w:rFonts w:cs="Arial"/>
          <w:bCs/>
          <w:szCs w:val="22"/>
        </w:rPr>
        <w:t>να</w:t>
      </w:r>
      <w:r w:rsidR="000D502C">
        <w:rPr>
          <w:rFonts w:cs="Arial"/>
          <w:bCs/>
          <w:szCs w:val="22"/>
        </w:rPr>
        <w:t xml:space="preserve"> </w:t>
      </w:r>
      <w:r w:rsidRPr="002F1F07">
        <w:rPr>
          <w:rFonts w:cs="Arial"/>
          <w:bCs/>
          <w:szCs w:val="22"/>
        </w:rPr>
        <w:t>αποτελέσουν</w:t>
      </w:r>
      <w:r w:rsidR="000D502C">
        <w:rPr>
          <w:rFonts w:cs="Arial"/>
          <w:bCs/>
          <w:szCs w:val="22"/>
        </w:rPr>
        <w:t xml:space="preserve"> </w:t>
      </w:r>
      <w:r w:rsidRPr="002F1F07">
        <w:rPr>
          <w:rFonts w:cs="Arial"/>
          <w:bCs/>
          <w:szCs w:val="22"/>
        </w:rPr>
        <w:t>βάση</w:t>
      </w:r>
      <w:r w:rsidR="000D502C">
        <w:rPr>
          <w:rFonts w:cs="Arial"/>
          <w:bCs/>
          <w:szCs w:val="22"/>
        </w:rPr>
        <w:t xml:space="preserve"> </w:t>
      </w:r>
      <w:r w:rsidRPr="002F1F07">
        <w:rPr>
          <w:rFonts w:cs="Arial"/>
          <w:bCs/>
          <w:szCs w:val="22"/>
        </w:rPr>
        <w:t>εκτίμησης:</w:t>
      </w:r>
    </w:p>
    <w:p w14:paraId="6F5C34D8" w14:textId="77777777" w:rsidR="00A6538D" w:rsidRPr="00B75B54" w:rsidRDefault="00114962" w:rsidP="000F224B">
      <w:pPr>
        <w:pStyle w:val="4"/>
        <w:ind w:right="42"/>
      </w:pPr>
      <w:bookmarkStart w:id="102" w:name="_Toc462849900"/>
      <w:bookmarkStart w:id="103" w:name="_Toc462851470"/>
      <w:bookmarkStart w:id="104" w:name="_Toc463196053"/>
      <w:bookmarkStart w:id="105" w:name="_Toc463196133"/>
      <w:bookmarkStart w:id="106" w:name="_Toc463711069"/>
      <w:bookmarkStart w:id="107" w:name="_Toc463711162"/>
      <w:bookmarkStart w:id="108" w:name="_Toc465432072"/>
      <w:bookmarkStart w:id="109" w:name="_Toc465617001"/>
      <w:bookmarkStart w:id="110" w:name="_Toc465617116"/>
      <w:bookmarkStart w:id="111" w:name="_Toc466144448"/>
      <w:bookmarkStart w:id="112" w:name="_Toc466144576"/>
      <w:bookmarkStart w:id="113" w:name="_Toc508012334"/>
      <w:bookmarkStart w:id="114" w:name="_Toc525683803"/>
      <w:bookmarkStart w:id="115" w:name="_Toc525717267"/>
      <w:bookmarkStart w:id="116" w:name="_Toc525719171"/>
      <w:bookmarkStart w:id="117" w:name="_Toc525719418"/>
      <w:bookmarkStart w:id="118" w:name="_Toc525719676"/>
      <w:bookmarkStart w:id="119" w:name="_Toc525719921"/>
      <w:bookmarkStart w:id="120" w:name="_Toc525720165"/>
      <w:bookmarkStart w:id="121" w:name="_Toc525760909"/>
      <w:bookmarkStart w:id="122" w:name="_Toc525761538"/>
      <w:bookmarkStart w:id="123" w:name="_Toc525761835"/>
      <w:bookmarkStart w:id="124" w:name="_Toc525762021"/>
      <w:bookmarkStart w:id="125" w:name="_Toc525762321"/>
      <w:bookmarkStart w:id="126" w:name="_Toc525765557"/>
      <w:bookmarkStart w:id="127" w:name="_Toc525765745"/>
      <w:bookmarkStart w:id="128" w:name="_Toc525765932"/>
      <w:bookmarkStart w:id="129" w:name="_Toc525830637"/>
      <w:bookmarkStart w:id="130" w:name="_Toc525831187"/>
      <w:bookmarkStart w:id="131" w:name="_Toc525831581"/>
      <w:bookmarkStart w:id="132" w:name="_Toc525831766"/>
      <w:bookmarkStart w:id="133" w:name="_Toc525834036"/>
      <w:bookmarkStart w:id="134" w:name="_Toc525834223"/>
      <w:bookmarkStart w:id="135" w:name="_Toc526011379"/>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t>Αγοραία</w:t>
      </w:r>
      <w:r w:rsidR="000D502C">
        <w:t xml:space="preserve"> </w:t>
      </w:r>
      <w:r w:rsidR="0000502D">
        <w:t>Αξία</w:t>
      </w:r>
      <w:r w:rsidR="000D502C">
        <w:t xml:space="preserve"> </w:t>
      </w:r>
      <w:r w:rsidR="00A6538D">
        <w:t>(</w:t>
      </w:r>
      <w:r w:rsidR="0000502D">
        <w:t>Market</w:t>
      </w:r>
      <w:r w:rsidR="000D502C">
        <w:t xml:space="preserve"> </w:t>
      </w:r>
      <w:r w:rsidR="00DA06AE">
        <w:t>Value</w:t>
      </w:r>
      <w:r w:rsidR="00A6538D" w:rsidRPr="00B75B54">
        <w:t>)</w:t>
      </w:r>
    </w:p>
    <w:p w14:paraId="3F643243" w14:textId="77777777" w:rsidR="00BF40CD" w:rsidRDefault="00BF40CD" w:rsidP="000F224B">
      <w:pPr>
        <w:ind w:right="42"/>
        <w:rPr>
          <w:rFonts w:cs="Arial"/>
          <w:szCs w:val="22"/>
        </w:rPr>
      </w:pPr>
      <w:r>
        <w:rPr>
          <w:rFonts w:cs="Arial"/>
          <w:szCs w:val="22"/>
        </w:rPr>
        <w:t>Η</w:t>
      </w:r>
      <w:r w:rsidR="000D502C">
        <w:rPr>
          <w:rFonts w:cs="Arial"/>
          <w:szCs w:val="22"/>
        </w:rPr>
        <w:t xml:space="preserve"> </w:t>
      </w:r>
      <w:r w:rsidRPr="00D53CB6">
        <w:rPr>
          <w:rFonts w:cs="Arial"/>
          <w:szCs w:val="22"/>
        </w:rPr>
        <w:t>πλειονότητα</w:t>
      </w:r>
      <w:r w:rsidR="000D502C">
        <w:rPr>
          <w:rFonts w:cs="Arial"/>
          <w:szCs w:val="22"/>
        </w:rPr>
        <w:t xml:space="preserve"> </w:t>
      </w:r>
      <w:r w:rsidRPr="00D53CB6">
        <w:rPr>
          <w:rFonts w:cs="Arial"/>
          <w:szCs w:val="22"/>
        </w:rPr>
        <w:t>των</w:t>
      </w:r>
      <w:r w:rsidR="000D502C">
        <w:rPr>
          <w:rFonts w:cs="Arial"/>
          <w:szCs w:val="22"/>
        </w:rPr>
        <w:t xml:space="preserve"> </w:t>
      </w:r>
      <w:r w:rsidRPr="00D53CB6">
        <w:rPr>
          <w:rFonts w:cs="Arial"/>
          <w:szCs w:val="22"/>
        </w:rPr>
        <w:t>εκτιμήσεων</w:t>
      </w:r>
      <w:r w:rsidR="000D502C">
        <w:rPr>
          <w:rFonts w:cs="Arial"/>
          <w:szCs w:val="22"/>
        </w:rPr>
        <w:t xml:space="preserve"> </w:t>
      </w:r>
      <w:r w:rsidR="009F09F8">
        <w:rPr>
          <w:rFonts w:cs="Arial"/>
          <w:szCs w:val="22"/>
        </w:rPr>
        <w:t>ακινήτων</w:t>
      </w:r>
      <w:r w:rsidR="000D502C">
        <w:rPr>
          <w:rFonts w:cs="Arial"/>
          <w:szCs w:val="22"/>
        </w:rPr>
        <w:t xml:space="preserve"> </w:t>
      </w:r>
      <w:r w:rsidRPr="00D53CB6">
        <w:rPr>
          <w:rFonts w:cs="Arial"/>
          <w:szCs w:val="22"/>
        </w:rPr>
        <w:t>γίνεται</w:t>
      </w:r>
      <w:r w:rsidR="000D502C">
        <w:rPr>
          <w:rFonts w:cs="Arial"/>
          <w:szCs w:val="22"/>
        </w:rPr>
        <w:t xml:space="preserve"> </w:t>
      </w:r>
      <w:r w:rsidRPr="00D53CB6">
        <w:rPr>
          <w:rFonts w:cs="Arial"/>
          <w:szCs w:val="22"/>
        </w:rPr>
        <w:t>με</w:t>
      </w:r>
      <w:r w:rsidR="000D502C">
        <w:rPr>
          <w:rFonts w:cs="Arial"/>
          <w:szCs w:val="22"/>
        </w:rPr>
        <w:t xml:space="preserve"> </w:t>
      </w:r>
      <w:r w:rsidRPr="00D53CB6">
        <w:rPr>
          <w:rFonts w:cs="Arial"/>
          <w:szCs w:val="22"/>
        </w:rPr>
        <w:t>βάση</w:t>
      </w:r>
      <w:r w:rsidR="000D502C">
        <w:rPr>
          <w:rFonts w:cs="Arial"/>
          <w:szCs w:val="22"/>
        </w:rPr>
        <w:t xml:space="preserve"> </w:t>
      </w:r>
      <w:r w:rsidRPr="00D53CB6">
        <w:rPr>
          <w:rFonts w:cs="Arial"/>
          <w:szCs w:val="22"/>
        </w:rPr>
        <w:t>την</w:t>
      </w:r>
      <w:r w:rsidR="000D502C">
        <w:rPr>
          <w:rFonts w:cs="Arial"/>
          <w:szCs w:val="22"/>
        </w:rPr>
        <w:t xml:space="preserve"> </w:t>
      </w:r>
      <w:r w:rsidRPr="00D53CB6">
        <w:rPr>
          <w:rFonts w:cs="Arial"/>
          <w:szCs w:val="22"/>
        </w:rPr>
        <w:t>Αγοραία</w:t>
      </w:r>
      <w:r w:rsidR="000D502C">
        <w:rPr>
          <w:rFonts w:cs="Arial"/>
          <w:szCs w:val="22"/>
        </w:rPr>
        <w:t xml:space="preserve"> </w:t>
      </w:r>
      <w:r w:rsidRPr="00D53CB6">
        <w:rPr>
          <w:rFonts w:cs="Arial"/>
          <w:szCs w:val="22"/>
        </w:rPr>
        <w:t>Αξία</w:t>
      </w:r>
      <w:r>
        <w:rPr>
          <w:rFonts w:cs="Arial"/>
          <w:szCs w:val="22"/>
        </w:rPr>
        <w:t>.</w:t>
      </w:r>
      <w:r w:rsidR="000D502C">
        <w:rPr>
          <w:rFonts w:cs="Arial"/>
          <w:szCs w:val="22"/>
        </w:rPr>
        <w:t xml:space="preserve"> </w:t>
      </w:r>
    </w:p>
    <w:p w14:paraId="01E90E7C" w14:textId="77777777" w:rsidR="00A6538D" w:rsidRDefault="00FE3407" w:rsidP="000F224B">
      <w:pPr>
        <w:ind w:right="42"/>
        <w:rPr>
          <w:rFonts w:cs="Arial"/>
          <w:i/>
          <w:szCs w:val="22"/>
        </w:rPr>
      </w:pPr>
      <w:r w:rsidRPr="00FE3407">
        <w:rPr>
          <w:rFonts w:cs="Arial"/>
          <w:b/>
          <w:szCs w:val="22"/>
        </w:rPr>
        <w:t>Αγοραία</w:t>
      </w:r>
      <w:r w:rsidR="000D502C">
        <w:rPr>
          <w:rFonts w:cs="Arial"/>
          <w:b/>
          <w:szCs w:val="22"/>
        </w:rPr>
        <w:t xml:space="preserve"> </w:t>
      </w:r>
      <w:r w:rsidRPr="00FE3407">
        <w:rPr>
          <w:rFonts w:cs="Arial"/>
          <w:b/>
          <w:szCs w:val="22"/>
        </w:rPr>
        <w:t>αξία</w:t>
      </w:r>
      <w:r w:rsidR="000D502C">
        <w:rPr>
          <w:rFonts w:cs="Arial"/>
          <w:b/>
          <w:szCs w:val="22"/>
        </w:rPr>
        <w:t xml:space="preserve"> </w:t>
      </w:r>
      <w:r w:rsidRPr="00FE3407">
        <w:rPr>
          <w:rFonts w:cs="Arial"/>
          <w:b/>
          <w:szCs w:val="22"/>
        </w:rPr>
        <w:t>(</w:t>
      </w:r>
      <w:r w:rsidR="00FB2DF3">
        <w:rPr>
          <w:rFonts w:cs="Arial"/>
          <w:b/>
          <w:szCs w:val="22"/>
          <w:lang w:val="en-US"/>
        </w:rPr>
        <w:t>M</w:t>
      </w:r>
      <w:r w:rsidRPr="00FE3407">
        <w:rPr>
          <w:rFonts w:cs="Arial"/>
          <w:b/>
          <w:szCs w:val="22"/>
        </w:rPr>
        <w:t>arket</w:t>
      </w:r>
      <w:r w:rsidR="00FB2DF3" w:rsidRPr="00FB2DF3">
        <w:rPr>
          <w:rFonts w:cs="Arial"/>
          <w:b/>
          <w:szCs w:val="22"/>
        </w:rPr>
        <w:t xml:space="preserve"> </w:t>
      </w:r>
      <w:r w:rsidR="00DA06AE">
        <w:rPr>
          <w:rFonts w:cs="Arial"/>
          <w:b/>
          <w:szCs w:val="22"/>
        </w:rPr>
        <w:t>Value</w:t>
      </w:r>
      <w:r w:rsidRPr="00FE3407">
        <w:rPr>
          <w:rFonts w:cs="Arial"/>
          <w:b/>
          <w:szCs w:val="22"/>
        </w:rPr>
        <w:t>):</w:t>
      </w:r>
      <w:r w:rsidR="000D502C">
        <w:rPr>
          <w:rFonts w:cs="Arial"/>
          <w:szCs w:val="22"/>
        </w:rPr>
        <w:t xml:space="preserve"> </w:t>
      </w:r>
      <w:r w:rsidR="00FA6836" w:rsidRPr="00FA6836">
        <w:rPr>
          <w:rFonts w:cs="Arial"/>
          <w:i/>
          <w:szCs w:val="22"/>
        </w:rPr>
        <w:t>«</w:t>
      </w:r>
      <w:r w:rsidR="00317CC6">
        <w:rPr>
          <w:rFonts w:cs="Arial"/>
          <w:i/>
          <w:szCs w:val="22"/>
        </w:rPr>
        <w:t xml:space="preserve">Είναι </w:t>
      </w:r>
      <w:r w:rsidRPr="00FA6836">
        <w:rPr>
          <w:rFonts w:cs="Arial"/>
          <w:i/>
          <w:szCs w:val="22"/>
        </w:rPr>
        <w:t>το</w:t>
      </w:r>
      <w:r w:rsidR="000D502C">
        <w:rPr>
          <w:rFonts w:cs="Arial"/>
          <w:i/>
          <w:szCs w:val="22"/>
        </w:rPr>
        <w:t xml:space="preserve"> </w:t>
      </w:r>
      <w:r w:rsidRPr="00FA6836">
        <w:rPr>
          <w:rFonts w:cs="Arial"/>
          <w:i/>
          <w:szCs w:val="22"/>
        </w:rPr>
        <w:t>αποτιμηθέν</w:t>
      </w:r>
      <w:r w:rsidR="000D502C">
        <w:rPr>
          <w:rFonts w:cs="Arial"/>
          <w:i/>
          <w:szCs w:val="22"/>
        </w:rPr>
        <w:t xml:space="preserve"> </w:t>
      </w:r>
      <w:r w:rsidRPr="00FA6836">
        <w:rPr>
          <w:rFonts w:cs="Arial"/>
          <w:i/>
          <w:szCs w:val="22"/>
        </w:rPr>
        <w:t>ποσό</w:t>
      </w:r>
      <w:r w:rsidR="000D502C">
        <w:rPr>
          <w:rFonts w:cs="Arial"/>
          <w:i/>
          <w:szCs w:val="22"/>
        </w:rPr>
        <w:t xml:space="preserve"> </w:t>
      </w:r>
      <w:r w:rsidRPr="00FA6836">
        <w:rPr>
          <w:rFonts w:cs="Arial"/>
          <w:i/>
          <w:szCs w:val="22"/>
        </w:rPr>
        <w:t>στο</w:t>
      </w:r>
      <w:r w:rsidR="000D502C">
        <w:rPr>
          <w:rFonts w:cs="Arial"/>
          <w:i/>
          <w:szCs w:val="22"/>
        </w:rPr>
        <w:t xml:space="preserve"> </w:t>
      </w:r>
      <w:r w:rsidRPr="00FA6836">
        <w:rPr>
          <w:rFonts w:cs="Arial"/>
          <w:i/>
          <w:szCs w:val="22"/>
        </w:rPr>
        <w:t>οποίο</w:t>
      </w:r>
      <w:r w:rsidR="000D502C">
        <w:rPr>
          <w:rFonts w:cs="Arial"/>
          <w:i/>
          <w:szCs w:val="22"/>
        </w:rPr>
        <w:t xml:space="preserve"> </w:t>
      </w:r>
      <w:r w:rsidRPr="00FA6836">
        <w:rPr>
          <w:rFonts w:cs="Arial"/>
          <w:i/>
          <w:szCs w:val="22"/>
        </w:rPr>
        <w:t>πρέπει</w:t>
      </w:r>
      <w:r w:rsidR="000D502C">
        <w:rPr>
          <w:rFonts w:cs="Arial"/>
          <w:i/>
          <w:szCs w:val="22"/>
        </w:rPr>
        <w:t xml:space="preserve"> </w:t>
      </w:r>
      <w:r w:rsidRPr="00FA6836">
        <w:rPr>
          <w:rFonts w:cs="Arial"/>
          <w:i/>
          <w:szCs w:val="22"/>
        </w:rPr>
        <w:t>να</w:t>
      </w:r>
      <w:r w:rsidR="000D502C">
        <w:rPr>
          <w:rFonts w:cs="Arial"/>
          <w:i/>
          <w:szCs w:val="22"/>
        </w:rPr>
        <w:t xml:space="preserve"> </w:t>
      </w:r>
      <w:r w:rsidRPr="00FA6836">
        <w:rPr>
          <w:rFonts w:cs="Arial"/>
          <w:i/>
          <w:szCs w:val="22"/>
        </w:rPr>
        <w:t>ανταλλάσσεται</w:t>
      </w:r>
      <w:r w:rsidR="000D502C">
        <w:rPr>
          <w:rFonts w:cs="Arial"/>
          <w:i/>
          <w:szCs w:val="22"/>
        </w:rPr>
        <w:t xml:space="preserve"> </w:t>
      </w:r>
      <w:r w:rsidRPr="00FA6836">
        <w:rPr>
          <w:rFonts w:cs="Arial"/>
          <w:i/>
          <w:szCs w:val="22"/>
        </w:rPr>
        <w:t>ένα</w:t>
      </w:r>
      <w:r w:rsidR="000D502C">
        <w:rPr>
          <w:rFonts w:cs="Arial"/>
          <w:i/>
          <w:szCs w:val="22"/>
        </w:rPr>
        <w:t xml:space="preserve"> </w:t>
      </w:r>
      <w:r w:rsidR="009F09F8">
        <w:rPr>
          <w:rFonts w:cs="Arial"/>
          <w:i/>
          <w:szCs w:val="22"/>
        </w:rPr>
        <w:t>ακίνητο</w:t>
      </w:r>
      <w:r w:rsidR="000D502C">
        <w:rPr>
          <w:rFonts w:cs="Arial"/>
          <w:i/>
          <w:szCs w:val="22"/>
        </w:rPr>
        <w:t xml:space="preserve"> </w:t>
      </w:r>
      <w:r w:rsidRPr="00FA6836">
        <w:rPr>
          <w:rFonts w:cs="Arial"/>
          <w:i/>
          <w:szCs w:val="22"/>
        </w:rPr>
        <w:t>κατά</w:t>
      </w:r>
      <w:r w:rsidR="000D502C">
        <w:rPr>
          <w:rFonts w:cs="Arial"/>
          <w:i/>
          <w:szCs w:val="22"/>
        </w:rPr>
        <w:t xml:space="preserve"> </w:t>
      </w:r>
      <w:r w:rsidRPr="00FA6836">
        <w:rPr>
          <w:rFonts w:cs="Arial"/>
          <w:i/>
          <w:szCs w:val="22"/>
        </w:rPr>
        <w:t>την</w:t>
      </w:r>
      <w:r w:rsidR="000D502C">
        <w:rPr>
          <w:rFonts w:cs="Arial"/>
          <w:i/>
          <w:szCs w:val="22"/>
        </w:rPr>
        <w:t xml:space="preserve"> </w:t>
      </w:r>
      <w:r w:rsidRPr="00FA6836">
        <w:rPr>
          <w:rFonts w:cs="Arial"/>
          <w:i/>
          <w:szCs w:val="22"/>
        </w:rPr>
        <w:t>ημερομηνία</w:t>
      </w:r>
      <w:r w:rsidR="000D502C">
        <w:rPr>
          <w:rFonts w:cs="Arial"/>
          <w:i/>
          <w:szCs w:val="22"/>
        </w:rPr>
        <w:t xml:space="preserve"> </w:t>
      </w:r>
      <w:r w:rsidRPr="00FA6836">
        <w:rPr>
          <w:rFonts w:cs="Arial"/>
          <w:i/>
          <w:szCs w:val="22"/>
        </w:rPr>
        <w:t>εκτίμησης</w:t>
      </w:r>
      <w:r w:rsidR="000D502C">
        <w:rPr>
          <w:rFonts w:cs="Arial"/>
          <w:i/>
          <w:szCs w:val="22"/>
        </w:rPr>
        <w:t xml:space="preserve"> </w:t>
      </w:r>
      <w:r w:rsidRPr="00FA6836">
        <w:rPr>
          <w:rFonts w:cs="Arial"/>
          <w:i/>
          <w:szCs w:val="22"/>
        </w:rPr>
        <w:t>μεταξύ</w:t>
      </w:r>
      <w:r w:rsidR="000D502C">
        <w:rPr>
          <w:rFonts w:cs="Arial"/>
          <w:i/>
          <w:szCs w:val="22"/>
        </w:rPr>
        <w:t xml:space="preserve"> </w:t>
      </w:r>
      <w:r w:rsidRPr="00FA6836">
        <w:rPr>
          <w:rFonts w:cs="Arial"/>
          <w:i/>
          <w:szCs w:val="22"/>
        </w:rPr>
        <w:t>ενός</w:t>
      </w:r>
      <w:r w:rsidR="000D502C">
        <w:rPr>
          <w:rFonts w:cs="Arial"/>
          <w:i/>
          <w:szCs w:val="22"/>
        </w:rPr>
        <w:t xml:space="preserve"> </w:t>
      </w:r>
      <w:r w:rsidRPr="00FA6836">
        <w:rPr>
          <w:rFonts w:cs="Arial"/>
          <w:i/>
          <w:szCs w:val="22"/>
        </w:rPr>
        <w:t>πρόθυμου</w:t>
      </w:r>
      <w:r w:rsidR="000D502C">
        <w:rPr>
          <w:rFonts w:cs="Arial"/>
          <w:i/>
          <w:szCs w:val="22"/>
        </w:rPr>
        <w:t xml:space="preserve"> </w:t>
      </w:r>
      <w:r w:rsidR="009F09F8">
        <w:rPr>
          <w:rFonts w:cs="Arial"/>
          <w:i/>
          <w:szCs w:val="22"/>
        </w:rPr>
        <w:t>αγοραστή</w:t>
      </w:r>
      <w:r w:rsidR="000D502C">
        <w:rPr>
          <w:rFonts w:cs="Arial"/>
          <w:i/>
          <w:szCs w:val="22"/>
        </w:rPr>
        <w:t xml:space="preserve"> </w:t>
      </w:r>
      <w:r w:rsidRPr="00FA6836">
        <w:rPr>
          <w:rFonts w:cs="Arial"/>
          <w:i/>
          <w:szCs w:val="22"/>
        </w:rPr>
        <w:t>και</w:t>
      </w:r>
      <w:r w:rsidR="000D502C">
        <w:rPr>
          <w:rFonts w:cs="Arial"/>
          <w:i/>
          <w:szCs w:val="22"/>
        </w:rPr>
        <w:t xml:space="preserve"> </w:t>
      </w:r>
      <w:r w:rsidRPr="00FA6836">
        <w:rPr>
          <w:rFonts w:cs="Arial"/>
          <w:i/>
          <w:szCs w:val="22"/>
        </w:rPr>
        <w:t>ενός</w:t>
      </w:r>
      <w:r w:rsidR="000D502C">
        <w:rPr>
          <w:rFonts w:cs="Arial"/>
          <w:i/>
          <w:szCs w:val="22"/>
        </w:rPr>
        <w:t xml:space="preserve"> </w:t>
      </w:r>
      <w:r w:rsidRPr="00FA6836">
        <w:rPr>
          <w:rFonts w:cs="Arial"/>
          <w:i/>
          <w:szCs w:val="22"/>
        </w:rPr>
        <w:t>πρόθυμου</w:t>
      </w:r>
      <w:r w:rsidR="000D502C">
        <w:rPr>
          <w:rFonts w:cs="Arial"/>
          <w:i/>
          <w:szCs w:val="22"/>
        </w:rPr>
        <w:t xml:space="preserve"> </w:t>
      </w:r>
      <w:r w:rsidR="009F09F8">
        <w:rPr>
          <w:rFonts w:cs="Arial"/>
          <w:i/>
          <w:szCs w:val="22"/>
        </w:rPr>
        <w:t>πωλητή</w:t>
      </w:r>
      <w:r w:rsidRPr="00FA6836">
        <w:rPr>
          <w:rFonts w:cs="Arial"/>
          <w:i/>
          <w:szCs w:val="22"/>
        </w:rPr>
        <w:t>,</w:t>
      </w:r>
      <w:r w:rsidR="000D502C">
        <w:rPr>
          <w:rFonts w:cs="Arial"/>
          <w:i/>
          <w:szCs w:val="22"/>
        </w:rPr>
        <w:t xml:space="preserve"> </w:t>
      </w:r>
      <w:r w:rsidRPr="00FA6836">
        <w:rPr>
          <w:rFonts w:cs="Arial"/>
          <w:i/>
          <w:szCs w:val="22"/>
        </w:rPr>
        <w:t>σε</w:t>
      </w:r>
      <w:r w:rsidR="000D502C">
        <w:rPr>
          <w:rFonts w:cs="Arial"/>
          <w:i/>
          <w:szCs w:val="22"/>
        </w:rPr>
        <w:t xml:space="preserve"> </w:t>
      </w:r>
      <w:r w:rsidR="009F09F8">
        <w:rPr>
          <w:rFonts w:cs="Arial"/>
          <w:i/>
          <w:szCs w:val="22"/>
        </w:rPr>
        <w:t>μια</w:t>
      </w:r>
      <w:r w:rsidR="000D502C">
        <w:rPr>
          <w:rFonts w:cs="Arial"/>
          <w:i/>
          <w:szCs w:val="22"/>
        </w:rPr>
        <w:t xml:space="preserve"> </w:t>
      </w:r>
      <w:r w:rsidRPr="00FA6836">
        <w:rPr>
          <w:rFonts w:cs="Arial"/>
          <w:i/>
          <w:szCs w:val="22"/>
        </w:rPr>
        <w:t>συνήθη</w:t>
      </w:r>
      <w:r w:rsidR="000D502C">
        <w:rPr>
          <w:rFonts w:cs="Arial"/>
          <w:i/>
          <w:szCs w:val="22"/>
        </w:rPr>
        <w:t xml:space="preserve"> </w:t>
      </w:r>
      <w:r w:rsidRPr="00FA6836">
        <w:rPr>
          <w:rFonts w:cs="Arial"/>
          <w:i/>
          <w:szCs w:val="22"/>
        </w:rPr>
        <w:t>συναλλακτική</w:t>
      </w:r>
      <w:r w:rsidR="000D502C">
        <w:rPr>
          <w:rFonts w:cs="Arial"/>
          <w:i/>
          <w:szCs w:val="22"/>
        </w:rPr>
        <w:t xml:space="preserve"> </w:t>
      </w:r>
      <w:r w:rsidRPr="00FA6836">
        <w:rPr>
          <w:rFonts w:cs="Arial"/>
          <w:i/>
          <w:szCs w:val="22"/>
        </w:rPr>
        <w:t>κίνηση,</w:t>
      </w:r>
      <w:r w:rsidR="000D502C">
        <w:rPr>
          <w:rFonts w:cs="Arial"/>
          <w:i/>
          <w:szCs w:val="22"/>
        </w:rPr>
        <w:t xml:space="preserve"> </w:t>
      </w:r>
      <w:r w:rsidRPr="00FA6836">
        <w:rPr>
          <w:rFonts w:cs="Arial"/>
          <w:i/>
          <w:szCs w:val="22"/>
        </w:rPr>
        <w:t>μετά</w:t>
      </w:r>
      <w:r w:rsidR="000D502C">
        <w:rPr>
          <w:rFonts w:cs="Arial"/>
          <w:i/>
          <w:szCs w:val="22"/>
        </w:rPr>
        <w:t xml:space="preserve"> </w:t>
      </w:r>
      <w:r w:rsidRPr="00FA6836">
        <w:rPr>
          <w:rFonts w:cs="Arial"/>
          <w:i/>
          <w:szCs w:val="22"/>
        </w:rPr>
        <w:t>από</w:t>
      </w:r>
      <w:r w:rsidR="000D502C">
        <w:rPr>
          <w:rFonts w:cs="Arial"/>
          <w:i/>
          <w:szCs w:val="22"/>
        </w:rPr>
        <w:t xml:space="preserve"> </w:t>
      </w:r>
      <w:r w:rsidRPr="00FA6836">
        <w:rPr>
          <w:rFonts w:cs="Arial"/>
          <w:i/>
          <w:szCs w:val="22"/>
        </w:rPr>
        <w:t>εύλογο</w:t>
      </w:r>
      <w:r w:rsidR="000D502C">
        <w:rPr>
          <w:rFonts w:cs="Arial"/>
          <w:i/>
          <w:szCs w:val="22"/>
        </w:rPr>
        <w:t xml:space="preserve"> </w:t>
      </w:r>
      <w:r w:rsidRPr="00FA6836">
        <w:rPr>
          <w:rFonts w:cs="Arial"/>
          <w:i/>
          <w:szCs w:val="22"/>
        </w:rPr>
        <w:t>χρόνο</w:t>
      </w:r>
      <w:r w:rsidR="000D502C">
        <w:rPr>
          <w:rFonts w:cs="Arial"/>
          <w:i/>
          <w:szCs w:val="22"/>
        </w:rPr>
        <w:t xml:space="preserve"> </w:t>
      </w:r>
      <w:r w:rsidRPr="00FA6836">
        <w:rPr>
          <w:rFonts w:cs="Arial"/>
          <w:i/>
          <w:szCs w:val="22"/>
        </w:rPr>
        <w:t>προώθησης,</w:t>
      </w:r>
      <w:r w:rsidR="000D502C">
        <w:rPr>
          <w:rFonts w:cs="Arial"/>
          <w:i/>
          <w:szCs w:val="22"/>
        </w:rPr>
        <w:t xml:space="preserve"> </w:t>
      </w:r>
      <w:r w:rsidRPr="00FA6836">
        <w:rPr>
          <w:rFonts w:cs="Arial"/>
          <w:i/>
          <w:szCs w:val="22"/>
        </w:rPr>
        <w:t>όπου</w:t>
      </w:r>
      <w:r w:rsidR="000D502C">
        <w:rPr>
          <w:rFonts w:cs="Arial"/>
          <w:i/>
          <w:szCs w:val="22"/>
        </w:rPr>
        <w:t xml:space="preserve"> </w:t>
      </w:r>
      <w:r w:rsidRPr="00FA6836">
        <w:rPr>
          <w:rFonts w:cs="Arial"/>
          <w:i/>
          <w:szCs w:val="22"/>
        </w:rPr>
        <w:t>κάθε</w:t>
      </w:r>
      <w:r w:rsidR="000D502C">
        <w:rPr>
          <w:rFonts w:cs="Arial"/>
          <w:i/>
          <w:szCs w:val="22"/>
        </w:rPr>
        <w:t xml:space="preserve"> </w:t>
      </w:r>
      <w:r w:rsidRPr="00FA6836">
        <w:rPr>
          <w:rFonts w:cs="Arial"/>
          <w:i/>
          <w:szCs w:val="22"/>
        </w:rPr>
        <w:t>πλευρά</w:t>
      </w:r>
      <w:r w:rsidR="000D502C">
        <w:rPr>
          <w:rFonts w:cs="Arial"/>
          <w:i/>
          <w:szCs w:val="22"/>
        </w:rPr>
        <w:t xml:space="preserve"> </w:t>
      </w:r>
      <w:r w:rsidRPr="00FA6836">
        <w:rPr>
          <w:rFonts w:cs="Arial"/>
          <w:i/>
          <w:szCs w:val="22"/>
        </w:rPr>
        <w:t>ενεργεί</w:t>
      </w:r>
      <w:r w:rsidR="000D502C">
        <w:rPr>
          <w:rFonts w:cs="Arial"/>
          <w:i/>
          <w:szCs w:val="22"/>
        </w:rPr>
        <w:t xml:space="preserve"> </w:t>
      </w:r>
      <w:r w:rsidRPr="00FA6836">
        <w:rPr>
          <w:rFonts w:cs="Arial"/>
          <w:i/>
          <w:szCs w:val="22"/>
        </w:rPr>
        <w:t>με</w:t>
      </w:r>
      <w:r w:rsidR="000D502C">
        <w:rPr>
          <w:rFonts w:cs="Arial"/>
          <w:i/>
          <w:szCs w:val="22"/>
        </w:rPr>
        <w:t xml:space="preserve"> </w:t>
      </w:r>
      <w:r w:rsidRPr="00FA6836">
        <w:rPr>
          <w:rFonts w:cs="Arial"/>
          <w:i/>
          <w:szCs w:val="22"/>
        </w:rPr>
        <w:t>γνώση,</w:t>
      </w:r>
      <w:r w:rsidR="000D502C">
        <w:rPr>
          <w:rFonts w:cs="Arial"/>
          <w:i/>
          <w:szCs w:val="22"/>
        </w:rPr>
        <w:t xml:space="preserve"> </w:t>
      </w:r>
      <w:r w:rsidRPr="00FA6836">
        <w:rPr>
          <w:rFonts w:cs="Arial"/>
          <w:i/>
          <w:szCs w:val="22"/>
        </w:rPr>
        <w:t>σύνεση</w:t>
      </w:r>
      <w:r w:rsidR="000D502C">
        <w:rPr>
          <w:rFonts w:cs="Arial"/>
          <w:i/>
          <w:szCs w:val="22"/>
        </w:rPr>
        <w:t xml:space="preserve"> </w:t>
      </w:r>
      <w:r w:rsidRPr="00FA6836">
        <w:rPr>
          <w:rFonts w:cs="Arial"/>
          <w:i/>
          <w:szCs w:val="22"/>
        </w:rPr>
        <w:t>και</w:t>
      </w:r>
      <w:r w:rsidR="000D502C">
        <w:rPr>
          <w:rFonts w:cs="Arial"/>
          <w:i/>
          <w:szCs w:val="22"/>
        </w:rPr>
        <w:t xml:space="preserve"> </w:t>
      </w:r>
      <w:r w:rsidRPr="00FA6836">
        <w:rPr>
          <w:rFonts w:cs="Arial"/>
          <w:i/>
          <w:szCs w:val="22"/>
        </w:rPr>
        <w:t>χωρίς</w:t>
      </w:r>
      <w:r w:rsidR="000D502C">
        <w:rPr>
          <w:rFonts w:cs="Arial"/>
          <w:i/>
          <w:szCs w:val="22"/>
        </w:rPr>
        <w:t xml:space="preserve"> </w:t>
      </w:r>
      <w:r w:rsidRPr="00FA6836">
        <w:rPr>
          <w:rFonts w:cs="Arial"/>
          <w:i/>
          <w:szCs w:val="22"/>
        </w:rPr>
        <w:t>εξαναγκασμό</w:t>
      </w:r>
      <w:r w:rsidR="00FA6836" w:rsidRPr="00FA6836">
        <w:rPr>
          <w:rFonts w:cs="Arial"/>
          <w:i/>
          <w:szCs w:val="22"/>
        </w:rPr>
        <w:t>»</w:t>
      </w:r>
      <w:r w:rsidR="009F09F8">
        <w:rPr>
          <w:rFonts w:cs="Arial"/>
          <w:i/>
          <w:szCs w:val="22"/>
        </w:rPr>
        <w:t>.</w:t>
      </w:r>
    </w:p>
    <w:p w14:paraId="64DD4BDD" w14:textId="77777777" w:rsidR="00E62EFD" w:rsidRPr="00E62EFD" w:rsidRDefault="00E62EFD" w:rsidP="000F224B">
      <w:pPr>
        <w:ind w:right="42"/>
        <w:rPr>
          <w:rFonts w:cs="Arial"/>
          <w:szCs w:val="22"/>
        </w:rPr>
      </w:pPr>
      <w:r>
        <w:rPr>
          <w:rFonts w:cs="Arial"/>
          <w:i/>
          <w:szCs w:val="22"/>
        </w:rPr>
        <w:lastRenderedPageBreak/>
        <w:t>Ο συγκεκριμένος ορισμός αντιστοιχεί στον ορισμό του Κανονισμού Κεφαλαιακών Απαιτήσεων. Λόγω των αποκλινουσών ερμηνειών της «</w:t>
      </w:r>
      <w:r w:rsidRPr="00FA6836">
        <w:rPr>
          <w:rFonts w:cs="Arial"/>
          <w:i/>
          <w:szCs w:val="22"/>
        </w:rPr>
        <w:t>συνήθ</w:t>
      </w:r>
      <w:r>
        <w:rPr>
          <w:rFonts w:cs="Arial"/>
          <w:i/>
          <w:szCs w:val="22"/>
        </w:rPr>
        <w:t xml:space="preserve">ους </w:t>
      </w:r>
      <w:r w:rsidRPr="00FA6836">
        <w:rPr>
          <w:rFonts w:cs="Arial"/>
          <w:i/>
          <w:szCs w:val="22"/>
        </w:rPr>
        <w:t>συναλλακτική</w:t>
      </w:r>
      <w:r>
        <w:rPr>
          <w:rFonts w:cs="Arial"/>
          <w:i/>
          <w:szCs w:val="22"/>
        </w:rPr>
        <w:t xml:space="preserve">ς </w:t>
      </w:r>
      <w:r w:rsidRPr="00FA6836">
        <w:rPr>
          <w:rFonts w:cs="Arial"/>
          <w:i/>
          <w:szCs w:val="22"/>
        </w:rPr>
        <w:t>κίνηση</w:t>
      </w:r>
      <w:r>
        <w:rPr>
          <w:rFonts w:cs="Arial"/>
          <w:i/>
          <w:szCs w:val="22"/>
        </w:rPr>
        <w:t xml:space="preserve">ς» στις διάφορες γλωσσικές αποδόσεις του ορισμού του ΚΚΑ, η </w:t>
      </w:r>
      <w:r>
        <w:rPr>
          <w:rFonts w:cs="Arial"/>
          <w:i/>
          <w:szCs w:val="22"/>
          <w:lang w:val="en-US"/>
        </w:rPr>
        <w:t>TEGoVA</w:t>
      </w:r>
      <w:r w:rsidRPr="00E62EFD">
        <w:rPr>
          <w:rFonts w:cs="Arial"/>
          <w:i/>
          <w:szCs w:val="22"/>
        </w:rPr>
        <w:t xml:space="preserve"> </w:t>
      </w:r>
      <w:r>
        <w:rPr>
          <w:rFonts w:cs="Arial"/>
          <w:i/>
          <w:szCs w:val="22"/>
        </w:rPr>
        <w:t>έχει μία καθολικά χρησιμοποιούμενη κοινή οδογία – ορισμό της Αγοραίας Αξίας:</w:t>
      </w:r>
    </w:p>
    <w:p w14:paraId="18B44C8F" w14:textId="77777777" w:rsidR="00E62EFD" w:rsidRDefault="00E62EFD" w:rsidP="000F224B">
      <w:pPr>
        <w:ind w:right="42"/>
        <w:rPr>
          <w:rFonts w:cs="Arial"/>
          <w:i/>
          <w:szCs w:val="22"/>
        </w:rPr>
      </w:pPr>
      <w:r w:rsidRPr="00FA6836">
        <w:rPr>
          <w:rFonts w:cs="Arial"/>
          <w:i/>
          <w:szCs w:val="22"/>
        </w:rPr>
        <w:t>«</w:t>
      </w:r>
      <w:r w:rsidR="00317CC6">
        <w:rPr>
          <w:rFonts w:cs="Arial"/>
          <w:i/>
          <w:szCs w:val="22"/>
        </w:rPr>
        <w:t xml:space="preserve">Είναι </w:t>
      </w:r>
      <w:r w:rsidRPr="00FA6836">
        <w:rPr>
          <w:rFonts w:cs="Arial"/>
          <w:i/>
          <w:szCs w:val="22"/>
        </w:rPr>
        <w:t>το</w:t>
      </w:r>
      <w:r>
        <w:rPr>
          <w:rFonts w:cs="Arial"/>
          <w:i/>
          <w:szCs w:val="22"/>
        </w:rPr>
        <w:t xml:space="preserve"> </w:t>
      </w:r>
      <w:r w:rsidRPr="00FA6836">
        <w:rPr>
          <w:rFonts w:cs="Arial"/>
          <w:i/>
          <w:szCs w:val="22"/>
        </w:rPr>
        <w:t>αποτιμηθέν</w:t>
      </w:r>
      <w:r>
        <w:rPr>
          <w:rFonts w:cs="Arial"/>
          <w:i/>
          <w:szCs w:val="22"/>
        </w:rPr>
        <w:t xml:space="preserve"> </w:t>
      </w:r>
      <w:r w:rsidRPr="00FA6836">
        <w:rPr>
          <w:rFonts w:cs="Arial"/>
          <w:i/>
          <w:szCs w:val="22"/>
        </w:rPr>
        <w:t>ποσό</w:t>
      </w:r>
      <w:r>
        <w:rPr>
          <w:rFonts w:cs="Arial"/>
          <w:i/>
          <w:szCs w:val="22"/>
        </w:rPr>
        <w:t xml:space="preserve"> </w:t>
      </w:r>
      <w:r w:rsidRPr="00FA6836">
        <w:rPr>
          <w:rFonts w:cs="Arial"/>
          <w:i/>
          <w:szCs w:val="22"/>
        </w:rPr>
        <w:t>στο</w:t>
      </w:r>
      <w:r>
        <w:rPr>
          <w:rFonts w:cs="Arial"/>
          <w:i/>
          <w:szCs w:val="22"/>
        </w:rPr>
        <w:t xml:space="preserve"> </w:t>
      </w:r>
      <w:r w:rsidRPr="00FA6836">
        <w:rPr>
          <w:rFonts w:cs="Arial"/>
          <w:i/>
          <w:szCs w:val="22"/>
        </w:rPr>
        <w:t>οποίο</w:t>
      </w:r>
      <w:r>
        <w:rPr>
          <w:rFonts w:cs="Arial"/>
          <w:i/>
          <w:szCs w:val="22"/>
        </w:rPr>
        <w:t xml:space="preserve"> </w:t>
      </w:r>
      <w:r w:rsidRPr="00FA6836">
        <w:rPr>
          <w:rFonts w:cs="Arial"/>
          <w:i/>
          <w:szCs w:val="22"/>
        </w:rPr>
        <w:t>πρέπει</w:t>
      </w:r>
      <w:r>
        <w:rPr>
          <w:rFonts w:cs="Arial"/>
          <w:i/>
          <w:szCs w:val="22"/>
        </w:rPr>
        <w:t xml:space="preserve"> </w:t>
      </w:r>
      <w:r w:rsidRPr="00FA6836">
        <w:rPr>
          <w:rFonts w:cs="Arial"/>
          <w:i/>
          <w:szCs w:val="22"/>
        </w:rPr>
        <w:t>να</w:t>
      </w:r>
      <w:r>
        <w:rPr>
          <w:rFonts w:cs="Arial"/>
          <w:i/>
          <w:szCs w:val="22"/>
        </w:rPr>
        <w:t xml:space="preserve"> </w:t>
      </w:r>
      <w:r w:rsidRPr="00FA6836">
        <w:rPr>
          <w:rFonts w:cs="Arial"/>
          <w:i/>
          <w:szCs w:val="22"/>
        </w:rPr>
        <w:t>ανταλλάσσεται</w:t>
      </w:r>
      <w:r>
        <w:rPr>
          <w:rFonts w:cs="Arial"/>
          <w:i/>
          <w:szCs w:val="22"/>
        </w:rPr>
        <w:t xml:space="preserve"> </w:t>
      </w:r>
      <w:r w:rsidRPr="00FA6836">
        <w:rPr>
          <w:rFonts w:cs="Arial"/>
          <w:i/>
          <w:szCs w:val="22"/>
        </w:rPr>
        <w:t>ένα</w:t>
      </w:r>
      <w:r>
        <w:rPr>
          <w:rFonts w:cs="Arial"/>
          <w:i/>
          <w:szCs w:val="22"/>
        </w:rPr>
        <w:t xml:space="preserve"> ακίνητο </w:t>
      </w:r>
      <w:r w:rsidRPr="00FA6836">
        <w:rPr>
          <w:rFonts w:cs="Arial"/>
          <w:i/>
          <w:szCs w:val="22"/>
        </w:rPr>
        <w:t>κατά</w:t>
      </w:r>
      <w:r>
        <w:rPr>
          <w:rFonts w:cs="Arial"/>
          <w:i/>
          <w:szCs w:val="22"/>
        </w:rPr>
        <w:t xml:space="preserve"> </w:t>
      </w:r>
      <w:r w:rsidRPr="00FA6836">
        <w:rPr>
          <w:rFonts w:cs="Arial"/>
          <w:i/>
          <w:szCs w:val="22"/>
        </w:rPr>
        <w:t>την</w:t>
      </w:r>
      <w:r>
        <w:rPr>
          <w:rFonts w:cs="Arial"/>
          <w:i/>
          <w:szCs w:val="22"/>
        </w:rPr>
        <w:t xml:space="preserve"> </w:t>
      </w:r>
      <w:r w:rsidRPr="00FA6836">
        <w:rPr>
          <w:rFonts w:cs="Arial"/>
          <w:i/>
          <w:szCs w:val="22"/>
        </w:rPr>
        <w:t>ημερομηνία</w:t>
      </w:r>
      <w:r>
        <w:rPr>
          <w:rFonts w:cs="Arial"/>
          <w:i/>
          <w:szCs w:val="22"/>
        </w:rPr>
        <w:t xml:space="preserve"> </w:t>
      </w:r>
      <w:r w:rsidRPr="00FA6836">
        <w:rPr>
          <w:rFonts w:cs="Arial"/>
          <w:i/>
          <w:szCs w:val="22"/>
        </w:rPr>
        <w:t>εκτίμησης</w:t>
      </w:r>
      <w:r>
        <w:rPr>
          <w:rFonts w:cs="Arial"/>
          <w:i/>
          <w:szCs w:val="22"/>
        </w:rPr>
        <w:t xml:space="preserve"> </w:t>
      </w:r>
      <w:r w:rsidRPr="00FA6836">
        <w:rPr>
          <w:rFonts w:cs="Arial"/>
          <w:i/>
          <w:szCs w:val="22"/>
        </w:rPr>
        <w:t>μεταξύ</w:t>
      </w:r>
      <w:r>
        <w:rPr>
          <w:rFonts w:cs="Arial"/>
          <w:i/>
          <w:szCs w:val="22"/>
        </w:rPr>
        <w:t xml:space="preserve"> </w:t>
      </w:r>
      <w:r w:rsidRPr="00FA6836">
        <w:rPr>
          <w:rFonts w:cs="Arial"/>
          <w:i/>
          <w:szCs w:val="22"/>
        </w:rPr>
        <w:t>ενός</w:t>
      </w:r>
      <w:r>
        <w:rPr>
          <w:rFonts w:cs="Arial"/>
          <w:i/>
          <w:szCs w:val="22"/>
        </w:rPr>
        <w:t xml:space="preserve"> </w:t>
      </w:r>
      <w:r w:rsidRPr="00FA6836">
        <w:rPr>
          <w:rFonts w:cs="Arial"/>
          <w:i/>
          <w:szCs w:val="22"/>
        </w:rPr>
        <w:t>πρόθυμου</w:t>
      </w:r>
      <w:r>
        <w:rPr>
          <w:rFonts w:cs="Arial"/>
          <w:i/>
          <w:szCs w:val="22"/>
        </w:rPr>
        <w:t xml:space="preserve"> αγοραστή </w:t>
      </w:r>
      <w:r w:rsidRPr="00FA6836">
        <w:rPr>
          <w:rFonts w:cs="Arial"/>
          <w:i/>
          <w:szCs w:val="22"/>
        </w:rPr>
        <w:t>και</w:t>
      </w:r>
      <w:r>
        <w:rPr>
          <w:rFonts w:cs="Arial"/>
          <w:i/>
          <w:szCs w:val="22"/>
        </w:rPr>
        <w:t xml:space="preserve"> </w:t>
      </w:r>
      <w:r w:rsidRPr="00FA6836">
        <w:rPr>
          <w:rFonts w:cs="Arial"/>
          <w:i/>
          <w:szCs w:val="22"/>
        </w:rPr>
        <w:t>ενός</w:t>
      </w:r>
      <w:r>
        <w:rPr>
          <w:rFonts w:cs="Arial"/>
          <w:i/>
          <w:szCs w:val="22"/>
        </w:rPr>
        <w:t xml:space="preserve"> </w:t>
      </w:r>
      <w:r w:rsidRPr="00FA6836">
        <w:rPr>
          <w:rFonts w:cs="Arial"/>
          <w:i/>
          <w:szCs w:val="22"/>
        </w:rPr>
        <w:t>πρόθυμου</w:t>
      </w:r>
      <w:r>
        <w:rPr>
          <w:rFonts w:cs="Arial"/>
          <w:i/>
          <w:szCs w:val="22"/>
        </w:rPr>
        <w:t xml:space="preserve"> πωλητή</w:t>
      </w:r>
      <w:r w:rsidRPr="00FA6836">
        <w:rPr>
          <w:rFonts w:cs="Arial"/>
          <w:i/>
          <w:szCs w:val="22"/>
        </w:rPr>
        <w:t>,</w:t>
      </w:r>
      <w:r>
        <w:rPr>
          <w:rFonts w:cs="Arial"/>
          <w:i/>
          <w:szCs w:val="22"/>
        </w:rPr>
        <w:t xml:space="preserve"> </w:t>
      </w:r>
      <w:r w:rsidR="00317CC6">
        <w:rPr>
          <w:rFonts w:cs="Arial"/>
          <w:i/>
          <w:szCs w:val="22"/>
        </w:rPr>
        <w:t>ενεργώντας ανεξάρτητα ο ένας από τον άλλο</w:t>
      </w:r>
      <w:r w:rsidRPr="00FA6836">
        <w:rPr>
          <w:rFonts w:cs="Arial"/>
          <w:i/>
          <w:szCs w:val="22"/>
        </w:rPr>
        <w:t>,</w:t>
      </w:r>
      <w:r>
        <w:rPr>
          <w:rFonts w:cs="Arial"/>
          <w:i/>
          <w:szCs w:val="22"/>
        </w:rPr>
        <w:t xml:space="preserve"> </w:t>
      </w:r>
      <w:r w:rsidRPr="00FA6836">
        <w:rPr>
          <w:rFonts w:cs="Arial"/>
          <w:i/>
          <w:szCs w:val="22"/>
        </w:rPr>
        <w:t>μετά</w:t>
      </w:r>
      <w:r>
        <w:rPr>
          <w:rFonts w:cs="Arial"/>
          <w:i/>
          <w:szCs w:val="22"/>
        </w:rPr>
        <w:t xml:space="preserve"> </w:t>
      </w:r>
      <w:r w:rsidRPr="00FA6836">
        <w:rPr>
          <w:rFonts w:cs="Arial"/>
          <w:i/>
          <w:szCs w:val="22"/>
        </w:rPr>
        <w:t>από</w:t>
      </w:r>
      <w:r>
        <w:rPr>
          <w:rFonts w:cs="Arial"/>
          <w:i/>
          <w:szCs w:val="22"/>
        </w:rPr>
        <w:t xml:space="preserve"> </w:t>
      </w:r>
      <w:r w:rsidRPr="00FA6836">
        <w:rPr>
          <w:rFonts w:cs="Arial"/>
          <w:i/>
          <w:szCs w:val="22"/>
        </w:rPr>
        <w:t>εύλογο</w:t>
      </w:r>
      <w:r>
        <w:rPr>
          <w:rFonts w:cs="Arial"/>
          <w:i/>
          <w:szCs w:val="22"/>
        </w:rPr>
        <w:t xml:space="preserve"> </w:t>
      </w:r>
      <w:r w:rsidRPr="00FA6836">
        <w:rPr>
          <w:rFonts w:cs="Arial"/>
          <w:i/>
          <w:szCs w:val="22"/>
        </w:rPr>
        <w:t>χρόνο</w:t>
      </w:r>
      <w:r>
        <w:rPr>
          <w:rFonts w:cs="Arial"/>
          <w:i/>
          <w:szCs w:val="22"/>
        </w:rPr>
        <w:t xml:space="preserve"> </w:t>
      </w:r>
      <w:r w:rsidRPr="00FA6836">
        <w:rPr>
          <w:rFonts w:cs="Arial"/>
          <w:i/>
          <w:szCs w:val="22"/>
        </w:rPr>
        <w:t>προώθησης,</w:t>
      </w:r>
      <w:r>
        <w:rPr>
          <w:rFonts w:cs="Arial"/>
          <w:i/>
          <w:szCs w:val="22"/>
        </w:rPr>
        <w:t xml:space="preserve"> </w:t>
      </w:r>
      <w:r w:rsidRPr="00FA6836">
        <w:rPr>
          <w:rFonts w:cs="Arial"/>
          <w:i/>
          <w:szCs w:val="22"/>
        </w:rPr>
        <w:t>όπου</w:t>
      </w:r>
      <w:r>
        <w:rPr>
          <w:rFonts w:cs="Arial"/>
          <w:i/>
          <w:szCs w:val="22"/>
        </w:rPr>
        <w:t xml:space="preserve"> </w:t>
      </w:r>
      <w:r w:rsidRPr="00FA6836">
        <w:rPr>
          <w:rFonts w:cs="Arial"/>
          <w:i/>
          <w:szCs w:val="22"/>
        </w:rPr>
        <w:t>κάθε</w:t>
      </w:r>
      <w:r>
        <w:rPr>
          <w:rFonts w:cs="Arial"/>
          <w:i/>
          <w:szCs w:val="22"/>
        </w:rPr>
        <w:t xml:space="preserve"> </w:t>
      </w:r>
      <w:r w:rsidRPr="00FA6836">
        <w:rPr>
          <w:rFonts w:cs="Arial"/>
          <w:i/>
          <w:szCs w:val="22"/>
        </w:rPr>
        <w:t>πλευρά</w:t>
      </w:r>
      <w:r>
        <w:rPr>
          <w:rFonts w:cs="Arial"/>
          <w:i/>
          <w:szCs w:val="22"/>
        </w:rPr>
        <w:t xml:space="preserve"> </w:t>
      </w:r>
      <w:r w:rsidRPr="00FA6836">
        <w:rPr>
          <w:rFonts w:cs="Arial"/>
          <w:i/>
          <w:szCs w:val="22"/>
        </w:rPr>
        <w:t>ενεργεί</w:t>
      </w:r>
      <w:r>
        <w:rPr>
          <w:rFonts w:cs="Arial"/>
          <w:i/>
          <w:szCs w:val="22"/>
        </w:rPr>
        <w:t xml:space="preserve"> </w:t>
      </w:r>
      <w:r w:rsidRPr="00FA6836">
        <w:rPr>
          <w:rFonts w:cs="Arial"/>
          <w:i/>
          <w:szCs w:val="22"/>
        </w:rPr>
        <w:t>με</w:t>
      </w:r>
      <w:r>
        <w:rPr>
          <w:rFonts w:cs="Arial"/>
          <w:i/>
          <w:szCs w:val="22"/>
        </w:rPr>
        <w:t xml:space="preserve"> </w:t>
      </w:r>
      <w:r w:rsidRPr="00FA6836">
        <w:rPr>
          <w:rFonts w:cs="Arial"/>
          <w:i/>
          <w:szCs w:val="22"/>
        </w:rPr>
        <w:t>γνώση,</w:t>
      </w:r>
      <w:r>
        <w:rPr>
          <w:rFonts w:cs="Arial"/>
          <w:i/>
          <w:szCs w:val="22"/>
        </w:rPr>
        <w:t xml:space="preserve"> </w:t>
      </w:r>
      <w:r w:rsidRPr="00FA6836">
        <w:rPr>
          <w:rFonts w:cs="Arial"/>
          <w:i/>
          <w:szCs w:val="22"/>
        </w:rPr>
        <w:t>σύνεση</w:t>
      </w:r>
      <w:r>
        <w:rPr>
          <w:rFonts w:cs="Arial"/>
          <w:i/>
          <w:szCs w:val="22"/>
        </w:rPr>
        <w:t xml:space="preserve"> </w:t>
      </w:r>
      <w:r w:rsidRPr="00FA6836">
        <w:rPr>
          <w:rFonts w:cs="Arial"/>
          <w:i/>
          <w:szCs w:val="22"/>
        </w:rPr>
        <w:t>και</w:t>
      </w:r>
      <w:r>
        <w:rPr>
          <w:rFonts w:cs="Arial"/>
          <w:i/>
          <w:szCs w:val="22"/>
        </w:rPr>
        <w:t xml:space="preserve"> </w:t>
      </w:r>
      <w:r w:rsidRPr="00FA6836">
        <w:rPr>
          <w:rFonts w:cs="Arial"/>
          <w:i/>
          <w:szCs w:val="22"/>
        </w:rPr>
        <w:t>χωρίς</w:t>
      </w:r>
      <w:r>
        <w:rPr>
          <w:rFonts w:cs="Arial"/>
          <w:i/>
          <w:szCs w:val="22"/>
        </w:rPr>
        <w:t xml:space="preserve"> </w:t>
      </w:r>
      <w:r w:rsidRPr="00FA6836">
        <w:rPr>
          <w:rFonts w:cs="Arial"/>
          <w:i/>
          <w:szCs w:val="22"/>
        </w:rPr>
        <w:t>εξαναγκασμό»</w:t>
      </w:r>
      <w:r>
        <w:rPr>
          <w:rFonts w:cs="Arial"/>
          <w:i/>
          <w:szCs w:val="22"/>
        </w:rPr>
        <w:t>.</w:t>
      </w:r>
    </w:p>
    <w:p w14:paraId="57E9CA50" w14:textId="77777777" w:rsidR="00FE3407" w:rsidRPr="003F3915" w:rsidRDefault="00FE3407" w:rsidP="000F224B">
      <w:pPr>
        <w:ind w:right="42"/>
        <w:rPr>
          <w:rFonts w:cs="Arial"/>
          <w:szCs w:val="22"/>
        </w:rPr>
      </w:pPr>
    </w:p>
    <w:p w14:paraId="3F033A07" w14:textId="77777777" w:rsidR="00FE3407" w:rsidRPr="00B75B54" w:rsidRDefault="0000502D" w:rsidP="000F224B">
      <w:pPr>
        <w:pStyle w:val="4"/>
        <w:ind w:right="42"/>
      </w:pPr>
      <w:r>
        <w:t>Αγοραίo</w:t>
      </w:r>
      <w:r w:rsidR="000D502C">
        <w:t xml:space="preserve"> </w:t>
      </w:r>
      <w:r>
        <w:t>Μίσθωμα</w:t>
      </w:r>
      <w:r w:rsidR="000D502C">
        <w:t xml:space="preserve"> </w:t>
      </w:r>
      <w:r>
        <w:t>(Market</w:t>
      </w:r>
      <w:r w:rsidR="000D502C">
        <w:t xml:space="preserve"> </w:t>
      </w:r>
      <w:r>
        <w:t>Rent</w:t>
      </w:r>
      <w:r w:rsidRPr="00B75B54">
        <w:t>)</w:t>
      </w:r>
    </w:p>
    <w:p w14:paraId="79D5E5A6" w14:textId="77777777" w:rsidR="00616DE0" w:rsidRPr="00616DE0" w:rsidRDefault="00616DE0" w:rsidP="000F224B">
      <w:pPr>
        <w:ind w:right="42" w:firstLine="709"/>
        <w:rPr>
          <w:rFonts w:cs="Arial"/>
          <w:szCs w:val="22"/>
        </w:rPr>
      </w:pPr>
      <w:r>
        <w:rPr>
          <w:rFonts w:cs="Arial"/>
          <w:szCs w:val="22"/>
        </w:rPr>
        <w:t>Η</w:t>
      </w:r>
      <w:r w:rsidR="000D502C">
        <w:rPr>
          <w:rFonts w:cs="Arial"/>
          <w:szCs w:val="22"/>
        </w:rPr>
        <w:t xml:space="preserve"> </w:t>
      </w:r>
      <w:r>
        <w:rPr>
          <w:rFonts w:cs="Arial"/>
          <w:szCs w:val="22"/>
        </w:rPr>
        <w:t>εφαρμογή</w:t>
      </w:r>
      <w:r w:rsidR="000D502C">
        <w:rPr>
          <w:rFonts w:cs="Arial"/>
          <w:szCs w:val="22"/>
        </w:rPr>
        <w:t xml:space="preserve"> </w:t>
      </w:r>
      <w:r>
        <w:rPr>
          <w:rFonts w:cs="Arial"/>
          <w:szCs w:val="22"/>
        </w:rPr>
        <w:t>της</w:t>
      </w:r>
      <w:r w:rsidR="000D502C">
        <w:rPr>
          <w:rFonts w:cs="Arial"/>
          <w:szCs w:val="22"/>
        </w:rPr>
        <w:t xml:space="preserve"> </w:t>
      </w:r>
      <w:r>
        <w:rPr>
          <w:rFonts w:cs="Arial"/>
          <w:szCs w:val="22"/>
        </w:rPr>
        <w:t>Αγοραίας</w:t>
      </w:r>
      <w:r w:rsidR="000D502C">
        <w:rPr>
          <w:rFonts w:cs="Arial"/>
          <w:szCs w:val="22"/>
        </w:rPr>
        <w:t xml:space="preserve"> </w:t>
      </w:r>
      <w:r>
        <w:rPr>
          <w:rFonts w:cs="Arial"/>
          <w:szCs w:val="22"/>
        </w:rPr>
        <w:t>Αξί</w:t>
      </w:r>
      <w:r w:rsidR="00DF15A0">
        <w:rPr>
          <w:rFonts w:cs="Arial"/>
          <w:szCs w:val="22"/>
        </w:rPr>
        <w:t>ας</w:t>
      </w:r>
      <w:r w:rsidR="000D502C">
        <w:rPr>
          <w:rFonts w:cs="Arial"/>
          <w:szCs w:val="22"/>
        </w:rPr>
        <w:t xml:space="preserve"> </w:t>
      </w:r>
      <w:r w:rsidR="00DF15A0">
        <w:rPr>
          <w:rFonts w:cs="Arial"/>
          <w:szCs w:val="22"/>
        </w:rPr>
        <w:t>σε</w:t>
      </w:r>
      <w:r w:rsidR="000D502C">
        <w:rPr>
          <w:rFonts w:cs="Arial"/>
          <w:szCs w:val="22"/>
        </w:rPr>
        <w:t xml:space="preserve"> </w:t>
      </w:r>
      <w:r w:rsidR="00DF15A0">
        <w:rPr>
          <w:rFonts w:cs="Arial"/>
          <w:szCs w:val="22"/>
        </w:rPr>
        <w:t>θέματα</w:t>
      </w:r>
      <w:r w:rsidR="000D502C">
        <w:rPr>
          <w:rFonts w:cs="Arial"/>
          <w:szCs w:val="22"/>
        </w:rPr>
        <w:t xml:space="preserve"> </w:t>
      </w:r>
      <w:r w:rsidR="00DF15A0">
        <w:rPr>
          <w:rFonts w:cs="Arial"/>
          <w:szCs w:val="22"/>
        </w:rPr>
        <w:t>μισθώσεων</w:t>
      </w:r>
      <w:r w:rsidR="000D502C">
        <w:rPr>
          <w:rFonts w:cs="Arial"/>
          <w:szCs w:val="22"/>
        </w:rPr>
        <w:t xml:space="preserve"> </w:t>
      </w:r>
      <w:r w:rsidR="00DF15A0">
        <w:rPr>
          <w:rFonts w:cs="Arial"/>
          <w:szCs w:val="22"/>
        </w:rPr>
        <w:t>ακινήτων</w:t>
      </w:r>
      <w:r w:rsidR="000D502C">
        <w:rPr>
          <w:rFonts w:cs="Arial"/>
          <w:szCs w:val="22"/>
        </w:rPr>
        <w:t xml:space="preserve"> </w:t>
      </w:r>
      <w:r>
        <w:rPr>
          <w:rFonts w:cs="Arial"/>
          <w:szCs w:val="22"/>
        </w:rPr>
        <w:t>εκφράζεται</w:t>
      </w:r>
      <w:r w:rsidR="000D502C">
        <w:rPr>
          <w:rFonts w:cs="Arial"/>
          <w:szCs w:val="22"/>
        </w:rPr>
        <w:t xml:space="preserve"> </w:t>
      </w:r>
      <w:r>
        <w:rPr>
          <w:rFonts w:cs="Arial"/>
          <w:szCs w:val="22"/>
        </w:rPr>
        <w:t>από</w:t>
      </w:r>
      <w:r w:rsidR="000D502C">
        <w:rPr>
          <w:rFonts w:cs="Arial"/>
          <w:szCs w:val="22"/>
        </w:rPr>
        <w:t xml:space="preserve"> </w:t>
      </w:r>
      <w:r>
        <w:rPr>
          <w:rFonts w:cs="Arial"/>
          <w:szCs w:val="22"/>
        </w:rPr>
        <w:t>το</w:t>
      </w:r>
      <w:r w:rsidR="000D502C">
        <w:rPr>
          <w:rFonts w:cs="Arial"/>
          <w:szCs w:val="22"/>
        </w:rPr>
        <w:t xml:space="preserve"> </w:t>
      </w:r>
      <w:r>
        <w:rPr>
          <w:rFonts w:cs="Arial"/>
          <w:szCs w:val="22"/>
        </w:rPr>
        <w:t>Αγοραίο</w:t>
      </w:r>
      <w:r w:rsidR="000D502C">
        <w:rPr>
          <w:rFonts w:cs="Arial"/>
          <w:szCs w:val="22"/>
        </w:rPr>
        <w:t xml:space="preserve"> </w:t>
      </w:r>
      <w:r>
        <w:rPr>
          <w:rFonts w:cs="Arial"/>
          <w:szCs w:val="22"/>
        </w:rPr>
        <w:t>Μίσθωμα</w:t>
      </w:r>
      <w:r w:rsidR="000D502C">
        <w:rPr>
          <w:rFonts w:cs="Arial"/>
          <w:szCs w:val="22"/>
        </w:rPr>
        <w:t xml:space="preserve"> </w:t>
      </w:r>
      <w:r>
        <w:rPr>
          <w:rFonts w:cs="Arial"/>
          <w:szCs w:val="22"/>
        </w:rPr>
        <w:t>και</w:t>
      </w:r>
      <w:r w:rsidR="000D502C">
        <w:rPr>
          <w:rFonts w:cs="Arial"/>
          <w:szCs w:val="22"/>
        </w:rPr>
        <w:t xml:space="preserve"> </w:t>
      </w:r>
      <w:r>
        <w:rPr>
          <w:rFonts w:cs="Arial"/>
          <w:szCs w:val="22"/>
        </w:rPr>
        <w:t>συνήθως</w:t>
      </w:r>
      <w:r w:rsidR="000D502C">
        <w:rPr>
          <w:rFonts w:cs="Arial"/>
          <w:szCs w:val="22"/>
        </w:rPr>
        <w:t xml:space="preserve"> </w:t>
      </w:r>
      <w:r>
        <w:rPr>
          <w:rFonts w:cs="Arial"/>
          <w:szCs w:val="22"/>
        </w:rPr>
        <w:t>αναφέρεται</w:t>
      </w:r>
      <w:r w:rsidR="000D502C">
        <w:rPr>
          <w:rFonts w:cs="Arial"/>
          <w:szCs w:val="22"/>
        </w:rPr>
        <w:t xml:space="preserve"> </w:t>
      </w:r>
      <w:r>
        <w:rPr>
          <w:rFonts w:cs="Arial"/>
          <w:szCs w:val="22"/>
        </w:rPr>
        <w:t>ως</w:t>
      </w:r>
      <w:r w:rsidR="000D502C">
        <w:rPr>
          <w:rFonts w:cs="Arial"/>
          <w:szCs w:val="22"/>
        </w:rPr>
        <w:t xml:space="preserve"> </w:t>
      </w:r>
      <w:r>
        <w:rPr>
          <w:rFonts w:cs="Arial"/>
          <w:szCs w:val="22"/>
        </w:rPr>
        <w:t>ετήσιο</w:t>
      </w:r>
      <w:r w:rsidR="000D502C">
        <w:rPr>
          <w:rFonts w:cs="Arial"/>
          <w:szCs w:val="22"/>
        </w:rPr>
        <w:t xml:space="preserve"> </w:t>
      </w:r>
      <w:r>
        <w:rPr>
          <w:rFonts w:cs="Arial"/>
          <w:szCs w:val="22"/>
        </w:rPr>
        <w:t>ποσό.</w:t>
      </w:r>
    </w:p>
    <w:p w14:paraId="1DD7F99B" w14:textId="77777777" w:rsidR="00FE3407" w:rsidRDefault="00F10ACC" w:rsidP="000F224B">
      <w:pPr>
        <w:ind w:right="42"/>
        <w:rPr>
          <w:rFonts w:cs="Arial"/>
          <w:szCs w:val="22"/>
        </w:rPr>
      </w:pPr>
      <w:r w:rsidRPr="00616DE0">
        <w:rPr>
          <w:rFonts w:cs="Arial"/>
          <w:b/>
          <w:szCs w:val="22"/>
        </w:rPr>
        <w:t>Αγοραίο</w:t>
      </w:r>
      <w:r w:rsidR="000D502C">
        <w:rPr>
          <w:rFonts w:cs="Arial"/>
          <w:b/>
          <w:szCs w:val="22"/>
        </w:rPr>
        <w:t xml:space="preserve"> </w:t>
      </w:r>
      <w:r w:rsidRPr="00616DE0">
        <w:rPr>
          <w:rFonts w:cs="Arial"/>
          <w:b/>
          <w:szCs w:val="22"/>
        </w:rPr>
        <w:t>μίσθωμα</w:t>
      </w:r>
      <w:r w:rsidR="000D502C">
        <w:rPr>
          <w:rFonts w:cs="Arial"/>
          <w:b/>
          <w:szCs w:val="22"/>
        </w:rPr>
        <w:t xml:space="preserve"> </w:t>
      </w:r>
      <w:r w:rsidRPr="00616DE0">
        <w:rPr>
          <w:rFonts w:cs="Arial"/>
          <w:b/>
          <w:szCs w:val="22"/>
        </w:rPr>
        <w:t>(</w:t>
      </w:r>
      <w:r w:rsidR="00FB2DF3">
        <w:rPr>
          <w:rFonts w:cs="Arial"/>
          <w:b/>
          <w:szCs w:val="22"/>
          <w:lang w:val="en-US"/>
        </w:rPr>
        <w:t>M</w:t>
      </w:r>
      <w:r w:rsidRPr="00616DE0">
        <w:rPr>
          <w:rFonts w:cs="Arial"/>
          <w:b/>
          <w:szCs w:val="22"/>
        </w:rPr>
        <w:t>arket</w:t>
      </w:r>
      <w:r w:rsidR="000D502C">
        <w:rPr>
          <w:rFonts w:cs="Arial"/>
          <w:b/>
          <w:szCs w:val="22"/>
        </w:rPr>
        <w:t xml:space="preserve"> </w:t>
      </w:r>
      <w:r w:rsidR="00FB2DF3">
        <w:rPr>
          <w:rFonts w:cs="Arial"/>
          <w:b/>
          <w:szCs w:val="22"/>
          <w:lang w:val="en-US"/>
        </w:rPr>
        <w:t>R</w:t>
      </w:r>
      <w:r w:rsidRPr="00616DE0">
        <w:rPr>
          <w:rFonts w:cs="Arial"/>
          <w:b/>
          <w:szCs w:val="22"/>
        </w:rPr>
        <w:t>ent)</w:t>
      </w:r>
      <w:r w:rsidR="000D502C">
        <w:rPr>
          <w:rFonts w:cs="Arial"/>
          <w:b/>
          <w:szCs w:val="22"/>
        </w:rPr>
        <w:t xml:space="preserve"> </w:t>
      </w:r>
      <w:r w:rsidRPr="00616DE0">
        <w:rPr>
          <w:rFonts w:cs="Arial"/>
          <w:b/>
          <w:szCs w:val="22"/>
        </w:rPr>
        <w:t>:</w:t>
      </w:r>
      <w:r w:rsidR="000D502C">
        <w:rPr>
          <w:rFonts w:cs="Arial"/>
          <w:b/>
          <w:szCs w:val="22"/>
        </w:rPr>
        <w:t xml:space="preserve"> </w:t>
      </w:r>
      <w:r w:rsidR="0000502D" w:rsidRPr="0000502D">
        <w:rPr>
          <w:rFonts w:cs="Arial"/>
          <w:i/>
          <w:szCs w:val="22"/>
        </w:rPr>
        <w:t>«</w:t>
      </w:r>
      <w:r w:rsidR="00317CC6">
        <w:rPr>
          <w:rFonts w:cs="Arial"/>
          <w:i/>
          <w:szCs w:val="22"/>
        </w:rPr>
        <w:t xml:space="preserve">Είναι </w:t>
      </w:r>
      <w:r w:rsidRPr="00FA6836">
        <w:rPr>
          <w:rFonts w:cs="Arial"/>
          <w:i/>
          <w:szCs w:val="22"/>
        </w:rPr>
        <w:t>το</w:t>
      </w:r>
      <w:r w:rsidR="000D502C">
        <w:rPr>
          <w:rFonts w:cs="Arial"/>
          <w:i/>
          <w:szCs w:val="22"/>
        </w:rPr>
        <w:t xml:space="preserve"> </w:t>
      </w:r>
      <w:r w:rsidRPr="00FA6836">
        <w:rPr>
          <w:rFonts w:cs="Arial"/>
          <w:i/>
          <w:szCs w:val="22"/>
        </w:rPr>
        <w:t>αποτιμηθέν</w:t>
      </w:r>
      <w:r w:rsidR="000D502C">
        <w:rPr>
          <w:rFonts w:cs="Arial"/>
          <w:i/>
          <w:szCs w:val="22"/>
        </w:rPr>
        <w:t xml:space="preserve"> </w:t>
      </w:r>
      <w:r>
        <w:rPr>
          <w:rFonts w:cs="Arial"/>
          <w:i/>
          <w:szCs w:val="22"/>
        </w:rPr>
        <w:t>μίσθωμα</w:t>
      </w:r>
      <w:r w:rsidR="000D502C">
        <w:rPr>
          <w:rFonts w:cs="Arial"/>
          <w:i/>
          <w:szCs w:val="22"/>
        </w:rPr>
        <w:t xml:space="preserve"> </w:t>
      </w:r>
      <w:r w:rsidRPr="00FA6836">
        <w:rPr>
          <w:rFonts w:cs="Arial"/>
          <w:i/>
          <w:szCs w:val="22"/>
        </w:rPr>
        <w:t>στο</w:t>
      </w:r>
      <w:r w:rsidR="000D502C">
        <w:rPr>
          <w:rFonts w:cs="Arial"/>
          <w:i/>
          <w:szCs w:val="22"/>
        </w:rPr>
        <w:t xml:space="preserve"> </w:t>
      </w:r>
      <w:r w:rsidRPr="00FA6836">
        <w:rPr>
          <w:rFonts w:cs="Arial"/>
          <w:i/>
          <w:szCs w:val="22"/>
        </w:rPr>
        <w:t>οποίο</w:t>
      </w:r>
      <w:r w:rsidR="000D502C">
        <w:rPr>
          <w:rFonts w:cs="Arial"/>
          <w:i/>
          <w:szCs w:val="22"/>
        </w:rPr>
        <w:t xml:space="preserve"> </w:t>
      </w:r>
      <w:r w:rsidRPr="00FA6836">
        <w:rPr>
          <w:rFonts w:cs="Arial"/>
          <w:i/>
          <w:szCs w:val="22"/>
        </w:rPr>
        <w:t>πρέπει</w:t>
      </w:r>
      <w:r w:rsidR="000D502C">
        <w:rPr>
          <w:rFonts w:cs="Arial"/>
          <w:i/>
          <w:szCs w:val="22"/>
        </w:rPr>
        <w:t xml:space="preserve"> </w:t>
      </w:r>
      <w:r w:rsidRPr="00FA6836">
        <w:rPr>
          <w:rFonts w:cs="Arial"/>
          <w:i/>
          <w:szCs w:val="22"/>
        </w:rPr>
        <w:t>να</w:t>
      </w:r>
      <w:r w:rsidR="000D502C">
        <w:rPr>
          <w:rFonts w:cs="Arial"/>
          <w:i/>
          <w:szCs w:val="22"/>
        </w:rPr>
        <w:t xml:space="preserve"> </w:t>
      </w:r>
      <w:r>
        <w:rPr>
          <w:rFonts w:cs="Arial"/>
          <w:i/>
          <w:szCs w:val="22"/>
        </w:rPr>
        <w:t>εκμισθωθεί</w:t>
      </w:r>
      <w:r w:rsidR="000D502C">
        <w:rPr>
          <w:rFonts w:cs="Arial"/>
          <w:i/>
          <w:szCs w:val="22"/>
        </w:rPr>
        <w:t xml:space="preserve"> </w:t>
      </w:r>
      <w:r>
        <w:rPr>
          <w:rFonts w:cs="Arial"/>
          <w:i/>
          <w:szCs w:val="22"/>
        </w:rPr>
        <w:t>ένα</w:t>
      </w:r>
      <w:r w:rsidR="000D502C">
        <w:rPr>
          <w:rFonts w:cs="Arial"/>
          <w:i/>
          <w:szCs w:val="22"/>
        </w:rPr>
        <w:t xml:space="preserve"> </w:t>
      </w:r>
      <w:r w:rsidRPr="00FA6836">
        <w:rPr>
          <w:rFonts w:cs="Arial"/>
          <w:i/>
          <w:szCs w:val="22"/>
        </w:rPr>
        <w:t>ακίνητο</w:t>
      </w:r>
      <w:r w:rsidR="000D502C">
        <w:rPr>
          <w:rFonts w:cs="Arial"/>
          <w:i/>
          <w:szCs w:val="22"/>
        </w:rPr>
        <w:t xml:space="preserve"> </w:t>
      </w:r>
      <w:r w:rsidRPr="00FA6836">
        <w:rPr>
          <w:rFonts w:cs="Arial"/>
          <w:i/>
          <w:szCs w:val="22"/>
        </w:rPr>
        <w:t>κατά</w:t>
      </w:r>
      <w:r w:rsidR="000D502C">
        <w:rPr>
          <w:rFonts w:cs="Arial"/>
          <w:i/>
          <w:szCs w:val="22"/>
        </w:rPr>
        <w:t xml:space="preserve"> </w:t>
      </w:r>
      <w:r w:rsidRPr="00FA6836">
        <w:rPr>
          <w:rFonts w:cs="Arial"/>
          <w:i/>
          <w:szCs w:val="22"/>
        </w:rPr>
        <w:t>την</w:t>
      </w:r>
      <w:r w:rsidR="000D502C">
        <w:rPr>
          <w:rFonts w:cs="Arial"/>
          <w:i/>
          <w:szCs w:val="22"/>
        </w:rPr>
        <w:t xml:space="preserve"> </w:t>
      </w:r>
      <w:r w:rsidRPr="00FA6836">
        <w:rPr>
          <w:rFonts w:cs="Arial"/>
          <w:i/>
          <w:szCs w:val="22"/>
        </w:rPr>
        <w:t>ημερομηνία</w:t>
      </w:r>
      <w:r w:rsidR="000D502C">
        <w:rPr>
          <w:rFonts w:cs="Arial"/>
          <w:i/>
          <w:szCs w:val="22"/>
        </w:rPr>
        <w:t xml:space="preserve"> </w:t>
      </w:r>
      <w:r w:rsidRPr="00FA6836">
        <w:rPr>
          <w:rFonts w:cs="Arial"/>
          <w:i/>
          <w:szCs w:val="22"/>
        </w:rPr>
        <w:t>εκτίμησης</w:t>
      </w:r>
      <w:r w:rsidR="000D502C">
        <w:rPr>
          <w:rFonts w:cs="Arial"/>
          <w:i/>
          <w:szCs w:val="22"/>
        </w:rPr>
        <w:t xml:space="preserve"> </w:t>
      </w:r>
      <w:r w:rsidRPr="00FA6836">
        <w:rPr>
          <w:rFonts w:cs="Arial"/>
          <w:i/>
          <w:szCs w:val="22"/>
        </w:rPr>
        <w:t>μεταξύ</w:t>
      </w:r>
      <w:r w:rsidR="000D502C">
        <w:rPr>
          <w:rFonts w:cs="Arial"/>
          <w:i/>
          <w:szCs w:val="22"/>
        </w:rPr>
        <w:t xml:space="preserve"> </w:t>
      </w:r>
      <w:r w:rsidRPr="00FA6836">
        <w:rPr>
          <w:rFonts w:cs="Arial"/>
          <w:i/>
          <w:szCs w:val="22"/>
        </w:rPr>
        <w:t>ενός</w:t>
      </w:r>
      <w:r w:rsidR="000D502C">
        <w:rPr>
          <w:rFonts w:cs="Arial"/>
          <w:i/>
          <w:szCs w:val="22"/>
        </w:rPr>
        <w:t xml:space="preserve"> </w:t>
      </w:r>
      <w:r w:rsidRPr="00FA6836">
        <w:rPr>
          <w:rFonts w:cs="Arial"/>
          <w:i/>
          <w:szCs w:val="22"/>
        </w:rPr>
        <w:t>πρόθυμου</w:t>
      </w:r>
      <w:r w:rsidR="000D502C">
        <w:rPr>
          <w:rFonts w:cs="Arial"/>
          <w:i/>
          <w:szCs w:val="22"/>
        </w:rPr>
        <w:t xml:space="preserve"> </w:t>
      </w:r>
      <w:r w:rsidRPr="00FA6836">
        <w:rPr>
          <w:rFonts w:cs="Arial"/>
          <w:i/>
          <w:szCs w:val="22"/>
        </w:rPr>
        <w:t>εκμισθωτή</w:t>
      </w:r>
      <w:r w:rsidR="000D502C">
        <w:rPr>
          <w:rFonts w:cs="Arial"/>
          <w:i/>
          <w:szCs w:val="22"/>
        </w:rPr>
        <w:t xml:space="preserve"> </w:t>
      </w:r>
      <w:r w:rsidRPr="00FA6836">
        <w:rPr>
          <w:rFonts w:cs="Arial"/>
          <w:i/>
          <w:szCs w:val="22"/>
        </w:rPr>
        <w:t>και</w:t>
      </w:r>
      <w:r w:rsidR="000D502C">
        <w:rPr>
          <w:rFonts w:cs="Arial"/>
          <w:i/>
          <w:szCs w:val="22"/>
        </w:rPr>
        <w:t xml:space="preserve"> </w:t>
      </w:r>
      <w:r w:rsidRPr="00FA6836">
        <w:rPr>
          <w:rFonts w:cs="Arial"/>
          <w:i/>
          <w:szCs w:val="22"/>
        </w:rPr>
        <w:t>ενός</w:t>
      </w:r>
      <w:r w:rsidR="000D502C">
        <w:rPr>
          <w:rFonts w:cs="Arial"/>
          <w:i/>
          <w:szCs w:val="22"/>
        </w:rPr>
        <w:t xml:space="preserve"> </w:t>
      </w:r>
      <w:r w:rsidRPr="00FA6836">
        <w:rPr>
          <w:rFonts w:cs="Arial"/>
          <w:i/>
          <w:szCs w:val="22"/>
        </w:rPr>
        <w:t>πρόθυμου</w:t>
      </w:r>
      <w:r w:rsidR="000D502C">
        <w:rPr>
          <w:rFonts w:cs="Arial"/>
          <w:i/>
          <w:szCs w:val="22"/>
        </w:rPr>
        <w:t xml:space="preserve"> </w:t>
      </w:r>
      <w:r w:rsidRPr="00FA6836">
        <w:rPr>
          <w:rFonts w:cs="Arial"/>
          <w:i/>
          <w:szCs w:val="22"/>
        </w:rPr>
        <w:t>μισθωτή</w:t>
      </w:r>
      <w:r>
        <w:rPr>
          <w:rFonts w:cs="Arial"/>
          <w:i/>
          <w:szCs w:val="22"/>
        </w:rPr>
        <w:t>,</w:t>
      </w:r>
      <w:r w:rsidR="000D502C">
        <w:rPr>
          <w:rFonts w:cs="Arial"/>
          <w:i/>
          <w:szCs w:val="22"/>
        </w:rPr>
        <w:t xml:space="preserve"> </w:t>
      </w:r>
      <w:r>
        <w:rPr>
          <w:rFonts w:cs="Arial"/>
          <w:i/>
          <w:szCs w:val="22"/>
        </w:rPr>
        <w:t>στο</w:t>
      </w:r>
      <w:r w:rsidR="000D502C">
        <w:rPr>
          <w:rFonts w:cs="Arial"/>
          <w:i/>
          <w:szCs w:val="22"/>
        </w:rPr>
        <w:t xml:space="preserve"> </w:t>
      </w:r>
      <w:r>
        <w:rPr>
          <w:rFonts w:cs="Arial"/>
          <w:i/>
          <w:szCs w:val="22"/>
        </w:rPr>
        <w:t>πλαίσιο</w:t>
      </w:r>
      <w:r w:rsidR="000D502C">
        <w:rPr>
          <w:rFonts w:cs="Arial"/>
          <w:i/>
          <w:szCs w:val="22"/>
        </w:rPr>
        <w:t xml:space="preserve"> </w:t>
      </w:r>
      <w:r>
        <w:rPr>
          <w:rFonts w:cs="Arial"/>
          <w:i/>
          <w:szCs w:val="22"/>
        </w:rPr>
        <w:t>μιας</w:t>
      </w:r>
      <w:r w:rsidR="000D502C">
        <w:rPr>
          <w:rFonts w:cs="Arial"/>
          <w:i/>
          <w:szCs w:val="22"/>
        </w:rPr>
        <w:t xml:space="preserve"> </w:t>
      </w:r>
      <w:r>
        <w:rPr>
          <w:rFonts w:cs="Arial"/>
          <w:i/>
          <w:szCs w:val="22"/>
        </w:rPr>
        <w:t>πραγματικής</w:t>
      </w:r>
      <w:r w:rsidR="000D502C">
        <w:rPr>
          <w:rFonts w:cs="Arial"/>
          <w:i/>
          <w:szCs w:val="22"/>
        </w:rPr>
        <w:t xml:space="preserve"> </w:t>
      </w:r>
      <w:r>
        <w:rPr>
          <w:rFonts w:cs="Arial"/>
          <w:i/>
          <w:szCs w:val="22"/>
        </w:rPr>
        <w:t>ή</w:t>
      </w:r>
      <w:r w:rsidR="000D502C">
        <w:rPr>
          <w:rFonts w:cs="Arial"/>
          <w:i/>
          <w:szCs w:val="22"/>
        </w:rPr>
        <w:t xml:space="preserve"> </w:t>
      </w:r>
      <w:r>
        <w:rPr>
          <w:rFonts w:cs="Arial"/>
          <w:i/>
          <w:szCs w:val="22"/>
        </w:rPr>
        <w:t>υποθετικής</w:t>
      </w:r>
      <w:r w:rsidR="000D502C">
        <w:rPr>
          <w:rFonts w:cs="Arial"/>
          <w:i/>
          <w:szCs w:val="22"/>
        </w:rPr>
        <w:t xml:space="preserve"> </w:t>
      </w:r>
      <w:r>
        <w:rPr>
          <w:rFonts w:cs="Arial"/>
          <w:i/>
          <w:szCs w:val="22"/>
        </w:rPr>
        <w:t>μ</w:t>
      </w:r>
      <w:r w:rsidR="00317CC6">
        <w:rPr>
          <w:rFonts w:cs="Arial"/>
          <w:i/>
          <w:szCs w:val="22"/>
        </w:rPr>
        <w:t>ι</w:t>
      </w:r>
      <w:r>
        <w:rPr>
          <w:rFonts w:cs="Arial"/>
          <w:i/>
          <w:szCs w:val="22"/>
        </w:rPr>
        <w:t>σθωτικής</w:t>
      </w:r>
      <w:r w:rsidR="000D502C">
        <w:rPr>
          <w:rFonts w:cs="Arial"/>
          <w:i/>
          <w:szCs w:val="22"/>
        </w:rPr>
        <w:t xml:space="preserve"> </w:t>
      </w:r>
      <w:r>
        <w:rPr>
          <w:rFonts w:cs="Arial"/>
          <w:i/>
          <w:szCs w:val="22"/>
        </w:rPr>
        <w:t>συμφωνίας,</w:t>
      </w:r>
      <w:r w:rsidR="000D502C">
        <w:rPr>
          <w:rFonts w:cs="Arial"/>
          <w:i/>
          <w:szCs w:val="22"/>
        </w:rPr>
        <w:t xml:space="preserve"> </w:t>
      </w:r>
      <w:r w:rsidR="00317CC6">
        <w:rPr>
          <w:rFonts w:cs="Arial"/>
          <w:i/>
          <w:szCs w:val="22"/>
        </w:rPr>
        <w:t>ενεργώντας ανεξάρτητα ο ένας από τον άλλο</w:t>
      </w:r>
      <w:r w:rsidR="00317CC6" w:rsidRPr="00FA6836">
        <w:rPr>
          <w:rFonts w:cs="Arial"/>
          <w:i/>
          <w:szCs w:val="22"/>
        </w:rPr>
        <w:t>,</w:t>
      </w:r>
      <w:r w:rsidR="000D502C">
        <w:rPr>
          <w:rFonts w:cs="Arial"/>
          <w:i/>
          <w:szCs w:val="22"/>
        </w:rPr>
        <w:t xml:space="preserve"> </w:t>
      </w:r>
      <w:r>
        <w:rPr>
          <w:rFonts w:cs="Arial"/>
          <w:i/>
          <w:szCs w:val="22"/>
        </w:rPr>
        <w:t>μετά</w:t>
      </w:r>
      <w:r w:rsidR="000D502C">
        <w:rPr>
          <w:rFonts w:cs="Arial"/>
          <w:i/>
          <w:szCs w:val="22"/>
        </w:rPr>
        <w:t xml:space="preserve"> </w:t>
      </w:r>
      <w:r>
        <w:rPr>
          <w:rFonts w:cs="Arial"/>
          <w:i/>
          <w:szCs w:val="22"/>
        </w:rPr>
        <w:t>από</w:t>
      </w:r>
      <w:r w:rsidR="000D502C">
        <w:rPr>
          <w:rFonts w:cs="Arial"/>
          <w:i/>
          <w:szCs w:val="22"/>
        </w:rPr>
        <w:t xml:space="preserve"> </w:t>
      </w:r>
      <w:r>
        <w:rPr>
          <w:rFonts w:cs="Arial"/>
          <w:i/>
          <w:szCs w:val="22"/>
        </w:rPr>
        <w:t>εύλογο</w:t>
      </w:r>
      <w:r w:rsidR="000D502C">
        <w:rPr>
          <w:rFonts w:cs="Arial"/>
          <w:i/>
          <w:szCs w:val="22"/>
        </w:rPr>
        <w:t xml:space="preserve"> </w:t>
      </w:r>
      <w:r>
        <w:rPr>
          <w:rFonts w:cs="Arial"/>
          <w:i/>
          <w:szCs w:val="22"/>
        </w:rPr>
        <w:t>χρόνο</w:t>
      </w:r>
      <w:r w:rsidR="000D502C">
        <w:rPr>
          <w:rFonts w:cs="Arial"/>
          <w:i/>
          <w:szCs w:val="22"/>
        </w:rPr>
        <w:t xml:space="preserve"> </w:t>
      </w:r>
      <w:r>
        <w:rPr>
          <w:rFonts w:cs="Arial"/>
          <w:i/>
          <w:szCs w:val="22"/>
        </w:rPr>
        <w:t>προώθησης,</w:t>
      </w:r>
      <w:r w:rsidR="000D502C">
        <w:rPr>
          <w:rFonts w:cs="Arial"/>
          <w:i/>
          <w:szCs w:val="22"/>
        </w:rPr>
        <w:t xml:space="preserve"> </w:t>
      </w:r>
      <w:r>
        <w:rPr>
          <w:rFonts w:cs="Arial"/>
          <w:i/>
          <w:szCs w:val="22"/>
        </w:rPr>
        <w:t>όπου</w:t>
      </w:r>
      <w:r w:rsidR="000D502C">
        <w:rPr>
          <w:rFonts w:cs="Arial"/>
          <w:i/>
          <w:szCs w:val="22"/>
        </w:rPr>
        <w:t xml:space="preserve"> </w:t>
      </w:r>
      <w:r>
        <w:rPr>
          <w:rFonts w:cs="Arial"/>
          <w:i/>
          <w:szCs w:val="22"/>
        </w:rPr>
        <w:t>κάθε</w:t>
      </w:r>
      <w:r w:rsidR="000D502C">
        <w:rPr>
          <w:rFonts w:cs="Arial"/>
          <w:i/>
          <w:szCs w:val="22"/>
        </w:rPr>
        <w:t xml:space="preserve"> </w:t>
      </w:r>
      <w:r>
        <w:rPr>
          <w:rFonts w:cs="Arial"/>
          <w:i/>
          <w:szCs w:val="22"/>
        </w:rPr>
        <w:t>πλευρά</w:t>
      </w:r>
      <w:r w:rsidR="000D502C">
        <w:rPr>
          <w:rFonts w:cs="Arial"/>
          <w:i/>
          <w:szCs w:val="22"/>
        </w:rPr>
        <w:t xml:space="preserve"> </w:t>
      </w:r>
      <w:r>
        <w:rPr>
          <w:rFonts w:cs="Arial"/>
          <w:i/>
          <w:szCs w:val="22"/>
        </w:rPr>
        <w:t>ενεργεί</w:t>
      </w:r>
      <w:r w:rsidR="000D502C">
        <w:rPr>
          <w:rFonts w:cs="Arial"/>
          <w:i/>
          <w:szCs w:val="22"/>
        </w:rPr>
        <w:t xml:space="preserve"> </w:t>
      </w:r>
      <w:r>
        <w:rPr>
          <w:rFonts w:cs="Arial"/>
          <w:i/>
          <w:szCs w:val="22"/>
        </w:rPr>
        <w:t>με</w:t>
      </w:r>
      <w:r w:rsidR="000D502C">
        <w:rPr>
          <w:rFonts w:cs="Arial"/>
          <w:i/>
          <w:szCs w:val="22"/>
        </w:rPr>
        <w:t xml:space="preserve"> </w:t>
      </w:r>
      <w:r>
        <w:rPr>
          <w:rFonts w:cs="Arial"/>
          <w:i/>
          <w:szCs w:val="22"/>
        </w:rPr>
        <w:t>γνώση,</w:t>
      </w:r>
      <w:r w:rsidR="000D502C">
        <w:rPr>
          <w:rFonts w:cs="Arial"/>
          <w:i/>
          <w:szCs w:val="22"/>
        </w:rPr>
        <w:t xml:space="preserve"> </w:t>
      </w:r>
      <w:r>
        <w:rPr>
          <w:rFonts w:cs="Arial"/>
          <w:i/>
          <w:szCs w:val="22"/>
        </w:rPr>
        <w:t>σύνεση</w:t>
      </w:r>
      <w:r w:rsidR="000D502C">
        <w:rPr>
          <w:rFonts w:cs="Arial"/>
          <w:i/>
          <w:szCs w:val="22"/>
        </w:rPr>
        <w:t xml:space="preserve"> </w:t>
      </w:r>
      <w:r>
        <w:rPr>
          <w:rFonts w:cs="Arial"/>
          <w:i/>
          <w:szCs w:val="22"/>
        </w:rPr>
        <w:t>και</w:t>
      </w:r>
      <w:r w:rsidR="000D502C">
        <w:rPr>
          <w:rFonts w:cs="Arial"/>
          <w:i/>
          <w:szCs w:val="22"/>
        </w:rPr>
        <w:t xml:space="preserve"> </w:t>
      </w:r>
      <w:r>
        <w:rPr>
          <w:rFonts w:cs="Arial"/>
          <w:i/>
          <w:szCs w:val="22"/>
        </w:rPr>
        <w:t>χωρίς</w:t>
      </w:r>
      <w:r w:rsidR="000D502C">
        <w:rPr>
          <w:rFonts w:cs="Arial"/>
          <w:i/>
          <w:szCs w:val="22"/>
        </w:rPr>
        <w:t xml:space="preserve"> </w:t>
      </w:r>
      <w:r>
        <w:rPr>
          <w:rFonts w:cs="Arial"/>
          <w:i/>
          <w:szCs w:val="22"/>
        </w:rPr>
        <w:t>εξαναγκασμό</w:t>
      </w:r>
      <w:r w:rsidRPr="00FA6836">
        <w:rPr>
          <w:rFonts w:cs="Arial"/>
          <w:i/>
          <w:szCs w:val="22"/>
        </w:rPr>
        <w:t>»</w:t>
      </w:r>
      <w:r>
        <w:rPr>
          <w:rFonts w:cs="Arial"/>
          <w:i/>
          <w:szCs w:val="22"/>
        </w:rPr>
        <w:t>.</w:t>
      </w:r>
    </w:p>
    <w:p w14:paraId="018F8328" w14:textId="77777777" w:rsidR="0004645A" w:rsidRPr="00DA06AE" w:rsidRDefault="0004645A" w:rsidP="000F224B">
      <w:pPr>
        <w:pStyle w:val="Underlinedintext"/>
        <w:ind w:right="42"/>
      </w:pPr>
      <w:bookmarkStart w:id="136" w:name="_Toc465432076"/>
      <w:bookmarkStart w:id="137" w:name="_Toc465617120"/>
      <w:bookmarkStart w:id="138" w:name="_Toc466144580"/>
      <w:r w:rsidRPr="00DA06AE">
        <w:t>Σχόλια:</w:t>
      </w:r>
      <w:bookmarkEnd w:id="136"/>
      <w:bookmarkEnd w:id="137"/>
      <w:bookmarkEnd w:id="138"/>
    </w:p>
    <w:p w14:paraId="79A752D2" w14:textId="7DEAAEF1" w:rsidR="0004645A" w:rsidRDefault="0004645A" w:rsidP="000F224B">
      <w:pPr>
        <w:ind w:right="42"/>
      </w:pPr>
      <w:r w:rsidRPr="005612EA">
        <w:t>Στην</w:t>
      </w:r>
      <w:r w:rsidR="000D502C">
        <w:t xml:space="preserve"> </w:t>
      </w:r>
      <w:r w:rsidRPr="005612EA">
        <w:t>αγοραία</w:t>
      </w:r>
      <w:r w:rsidR="000D502C">
        <w:t xml:space="preserve"> </w:t>
      </w:r>
      <w:r w:rsidRPr="005612EA">
        <w:t>αξία</w:t>
      </w:r>
      <w:r w:rsidR="000D502C">
        <w:t xml:space="preserve"> </w:t>
      </w:r>
      <w:r w:rsidRPr="005612EA">
        <w:t>δε</w:t>
      </w:r>
      <w:r w:rsidR="000D502C">
        <w:t xml:space="preserve"> </w:t>
      </w:r>
      <w:r w:rsidRPr="005612EA">
        <w:t>λαμβάνεται</w:t>
      </w:r>
      <w:r w:rsidR="000D502C">
        <w:t xml:space="preserve"> </w:t>
      </w:r>
      <w:r w:rsidRPr="005612EA">
        <w:t>υπόψη</w:t>
      </w:r>
      <w:r w:rsidR="000D502C">
        <w:t xml:space="preserve"> </w:t>
      </w:r>
      <w:r w:rsidRPr="005612EA">
        <w:t>το</w:t>
      </w:r>
      <w:r w:rsidR="000D502C">
        <w:t xml:space="preserve"> </w:t>
      </w:r>
      <w:r w:rsidRPr="005612EA">
        <w:t>κόστος</w:t>
      </w:r>
      <w:r w:rsidR="000D502C">
        <w:t xml:space="preserve"> </w:t>
      </w:r>
      <w:r w:rsidRPr="005612EA">
        <w:t>οποιωνδήποτε</w:t>
      </w:r>
      <w:r w:rsidR="000D502C">
        <w:t xml:space="preserve"> </w:t>
      </w:r>
      <w:r w:rsidRPr="005612EA">
        <w:t>φόρων</w:t>
      </w:r>
      <w:r w:rsidR="000D502C">
        <w:t xml:space="preserve"> </w:t>
      </w:r>
      <w:r w:rsidRPr="005612EA">
        <w:t>ή</w:t>
      </w:r>
      <w:r w:rsidR="000D502C">
        <w:t xml:space="preserve"> </w:t>
      </w:r>
      <w:r w:rsidRPr="005612EA">
        <w:t>δασμών.</w:t>
      </w:r>
    </w:p>
    <w:p w14:paraId="2F464033" w14:textId="77777777" w:rsidR="00D85318" w:rsidRPr="005612EA" w:rsidRDefault="00D85318" w:rsidP="000F224B">
      <w:pPr>
        <w:ind w:right="42"/>
      </w:pPr>
    </w:p>
    <w:p w14:paraId="3A7709B9" w14:textId="77777777" w:rsidR="008832B7" w:rsidRDefault="00DA06AE" w:rsidP="000F224B">
      <w:pPr>
        <w:pStyle w:val="3"/>
        <w:ind w:right="42"/>
      </w:pPr>
      <w:bookmarkStart w:id="139" w:name="_Toc83105921"/>
      <w:r>
        <w:t>Βάσεις Εκτίμησης άλλες από την Αγοραία Αξία</w:t>
      </w:r>
      <w:bookmarkEnd w:id="139"/>
    </w:p>
    <w:p w14:paraId="03BCD008" w14:textId="77777777" w:rsidR="00994AC1" w:rsidRDefault="00994AC1" w:rsidP="000F224B">
      <w:pPr>
        <w:ind w:right="42"/>
        <w:rPr>
          <w:rFonts w:cs="Arial"/>
          <w:szCs w:val="22"/>
        </w:rPr>
      </w:pPr>
      <w:r w:rsidRPr="00994AC1">
        <w:rPr>
          <w:rFonts w:cs="Arial"/>
          <w:szCs w:val="22"/>
        </w:rPr>
        <w:t>Αν</w:t>
      </w:r>
      <w:r w:rsidR="000D502C">
        <w:rPr>
          <w:rFonts w:cs="Arial"/>
          <w:szCs w:val="22"/>
        </w:rPr>
        <w:t xml:space="preserve"> </w:t>
      </w:r>
      <w:r w:rsidRPr="00994AC1">
        <w:rPr>
          <w:rFonts w:cs="Arial"/>
          <w:szCs w:val="22"/>
        </w:rPr>
        <w:t>και</w:t>
      </w:r>
      <w:r w:rsidR="000D502C">
        <w:rPr>
          <w:rFonts w:cs="Arial"/>
          <w:szCs w:val="22"/>
        </w:rPr>
        <w:t xml:space="preserve"> </w:t>
      </w:r>
      <w:r w:rsidRPr="00994AC1">
        <w:rPr>
          <w:rFonts w:cs="Arial"/>
          <w:szCs w:val="22"/>
        </w:rPr>
        <w:t>η</w:t>
      </w:r>
      <w:r w:rsidR="000D502C">
        <w:rPr>
          <w:rFonts w:cs="Arial"/>
          <w:szCs w:val="22"/>
        </w:rPr>
        <w:t xml:space="preserve"> </w:t>
      </w:r>
      <w:r w:rsidRPr="00994AC1">
        <w:rPr>
          <w:rFonts w:cs="Arial"/>
          <w:szCs w:val="22"/>
        </w:rPr>
        <w:t>πλειονότητα</w:t>
      </w:r>
      <w:r w:rsidR="000D502C">
        <w:rPr>
          <w:rFonts w:cs="Arial"/>
          <w:szCs w:val="22"/>
        </w:rPr>
        <w:t xml:space="preserve"> </w:t>
      </w:r>
      <w:r w:rsidRPr="00994AC1">
        <w:rPr>
          <w:rFonts w:cs="Arial"/>
          <w:szCs w:val="22"/>
        </w:rPr>
        <w:t>των</w:t>
      </w:r>
      <w:r w:rsidR="000D502C">
        <w:rPr>
          <w:rFonts w:cs="Arial"/>
          <w:szCs w:val="22"/>
        </w:rPr>
        <w:t xml:space="preserve"> </w:t>
      </w:r>
      <w:r w:rsidRPr="00994AC1">
        <w:rPr>
          <w:rFonts w:cs="Arial"/>
          <w:szCs w:val="22"/>
        </w:rPr>
        <w:t>επαγγελματικών</w:t>
      </w:r>
      <w:r w:rsidR="000D502C">
        <w:rPr>
          <w:rFonts w:cs="Arial"/>
          <w:szCs w:val="22"/>
        </w:rPr>
        <w:t xml:space="preserve"> </w:t>
      </w:r>
      <w:r w:rsidRPr="00994AC1">
        <w:rPr>
          <w:rFonts w:cs="Arial"/>
          <w:szCs w:val="22"/>
        </w:rPr>
        <w:t>εκτιμήσεων</w:t>
      </w:r>
      <w:r w:rsidR="000D502C">
        <w:rPr>
          <w:rFonts w:cs="Arial"/>
          <w:szCs w:val="22"/>
        </w:rPr>
        <w:t xml:space="preserve"> </w:t>
      </w:r>
      <w:r w:rsidRPr="00994AC1">
        <w:rPr>
          <w:rFonts w:cs="Arial"/>
          <w:szCs w:val="22"/>
        </w:rPr>
        <w:t>γίνεται</w:t>
      </w:r>
      <w:r w:rsidR="000D502C">
        <w:rPr>
          <w:rFonts w:cs="Arial"/>
          <w:szCs w:val="22"/>
        </w:rPr>
        <w:t xml:space="preserve"> </w:t>
      </w:r>
      <w:r w:rsidRPr="00994AC1">
        <w:rPr>
          <w:rFonts w:cs="Arial"/>
          <w:szCs w:val="22"/>
        </w:rPr>
        <w:t>με</w:t>
      </w:r>
      <w:r w:rsidR="000D502C">
        <w:rPr>
          <w:rFonts w:cs="Arial"/>
          <w:szCs w:val="22"/>
        </w:rPr>
        <w:t xml:space="preserve"> </w:t>
      </w:r>
      <w:r w:rsidRPr="00994AC1">
        <w:rPr>
          <w:rFonts w:cs="Arial"/>
          <w:szCs w:val="22"/>
        </w:rPr>
        <w:t>βάση</w:t>
      </w:r>
      <w:r w:rsidR="000D502C">
        <w:rPr>
          <w:rFonts w:cs="Arial"/>
          <w:szCs w:val="22"/>
        </w:rPr>
        <w:t xml:space="preserve"> </w:t>
      </w:r>
      <w:r w:rsidRPr="00994AC1">
        <w:rPr>
          <w:rFonts w:cs="Arial"/>
          <w:szCs w:val="22"/>
        </w:rPr>
        <w:t>την</w:t>
      </w:r>
      <w:r w:rsidR="000D502C">
        <w:rPr>
          <w:rFonts w:cs="Arial"/>
          <w:szCs w:val="22"/>
        </w:rPr>
        <w:t xml:space="preserve"> </w:t>
      </w:r>
      <w:r w:rsidRPr="00994AC1">
        <w:rPr>
          <w:rFonts w:cs="Arial"/>
          <w:szCs w:val="22"/>
        </w:rPr>
        <w:t>Αγοραία</w:t>
      </w:r>
      <w:r w:rsidR="000D502C">
        <w:rPr>
          <w:rFonts w:cs="Arial"/>
          <w:szCs w:val="22"/>
        </w:rPr>
        <w:t xml:space="preserve"> </w:t>
      </w:r>
      <w:r w:rsidRPr="00994AC1">
        <w:rPr>
          <w:rFonts w:cs="Arial"/>
          <w:szCs w:val="22"/>
        </w:rPr>
        <w:t>Αξία,</w:t>
      </w:r>
      <w:r w:rsidR="000D502C">
        <w:rPr>
          <w:rFonts w:cs="Arial"/>
          <w:szCs w:val="22"/>
        </w:rPr>
        <w:t xml:space="preserve"> </w:t>
      </w:r>
      <w:r w:rsidRPr="00994AC1">
        <w:rPr>
          <w:rFonts w:cs="Arial"/>
          <w:szCs w:val="22"/>
        </w:rPr>
        <w:t>υπάρχουν</w:t>
      </w:r>
      <w:r w:rsidR="000D502C">
        <w:rPr>
          <w:rFonts w:cs="Arial"/>
          <w:szCs w:val="22"/>
        </w:rPr>
        <w:t xml:space="preserve"> </w:t>
      </w:r>
      <w:r w:rsidR="004C79D2">
        <w:rPr>
          <w:rFonts w:cs="Arial"/>
          <w:szCs w:val="22"/>
        </w:rPr>
        <w:t>περιπτώσεις</w:t>
      </w:r>
      <w:r w:rsidR="000D502C">
        <w:rPr>
          <w:rFonts w:cs="Arial"/>
          <w:szCs w:val="22"/>
        </w:rPr>
        <w:t xml:space="preserve"> </w:t>
      </w:r>
      <w:r w:rsidRPr="00994AC1">
        <w:rPr>
          <w:rFonts w:cs="Arial"/>
          <w:szCs w:val="22"/>
        </w:rPr>
        <w:t>όπου</w:t>
      </w:r>
      <w:r w:rsidR="000D502C">
        <w:rPr>
          <w:rFonts w:cs="Arial"/>
          <w:szCs w:val="22"/>
        </w:rPr>
        <w:t xml:space="preserve"> </w:t>
      </w:r>
      <w:r w:rsidRPr="00994AC1">
        <w:rPr>
          <w:rFonts w:cs="Arial"/>
          <w:szCs w:val="22"/>
        </w:rPr>
        <w:t>ενδεχομένως</w:t>
      </w:r>
      <w:r w:rsidR="000D502C">
        <w:rPr>
          <w:rFonts w:cs="Arial"/>
          <w:szCs w:val="22"/>
        </w:rPr>
        <w:t xml:space="preserve"> </w:t>
      </w:r>
      <w:r w:rsidRPr="00994AC1">
        <w:rPr>
          <w:rFonts w:cs="Arial"/>
          <w:szCs w:val="22"/>
        </w:rPr>
        <w:t>να</w:t>
      </w:r>
      <w:r w:rsidR="000D502C">
        <w:rPr>
          <w:rFonts w:cs="Arial"/>
          <w:szCs w:val="22"/>
        </w:rPr>
        <w:t xml:space="preserve"> </w:t>
      </w:r>
      <w:r w:rsidRPr="00994AC1">
        <w:rPr>
          <w:rFonts w:cs="Arial"/>
          <w:szCs w:val="22"/>
        </w:rPr>
        <w:t>απαιτούνται</w:t>
      </w:r>
      <w:r w:rsidR="000D502C">
        <w:rPr>
          <w:rFonts w:cs="Arial"/>
          <w:szCs w:val="22"/>
        </w:rPr>
        <w:t xml:space="preserve"> </w:t>
      </w:r>
      <w:r w:rsidRPr="00994AC1">
        <w:rPr>
          <w:rFonts w:cs="Arial"/>
          <w:szCs w:val="22"/>
        </w:rPr>
        <w:t>ή</w:t>
      </w:r>
      <w:r w:rsidR="000D502C">
        <w:rPr>
          <w:rFonts w:cs="Arial"/>
          <w:szCs w:val="22"/>
        </w:rPr>
        <w:t xml:space="preserve"> </w:t>
      </w:r>
      <w:r w:rsidRPr="00994AC1">
        <w:rPr>
          <w:rFonts w:cs="Arial"/>
          <w:szCs w:val="22"/>
        </w:rPr>
        <w:t>να</w:t>
      </w:r>
      <w:r w:rsidR="000D502C">
        <w:rPr>
          <w:rFonts w:cs="Arial"/>
          <w:szCs w:val="22"/>
        </w:rPr>
        <w:t xml:space="preserve"> </w:t>
      </w:r>
      <w:r w:rsidRPr="00994AC1">
        <w:rPr>
          <w:rFonts w:cs="Arial"/>
          <w:szCs w:val="22"/>
        </w:rPr>
        <w:t>είναι</w:t>
      </w:r>
      <w:r w:rsidR="000D502C">
        <w:rPr>
          <w:rFonts w:cs="Arial"/>
          <w:szCs w:val="22"/>
        </w:rPr>
        <w:t xml:space="preserve"> </w:t>
      </w:r>
      <w:r w:rsidRPr="00994AC1">
        <w:rPr>
          <w:rFonts w:cs="Arial"/>
          <w:szCs w:val="22"/>
        </w:rPr>
        <w:t>καταλληλότερες</w:t>
      </w:r>
      <w:r w:rsidR="000D502C">
        <w:rPr>
          <w:rFonts w:cs="Arial"/>
          <w:szCs w:val="22"/>
        </w:rPr>
        <w:t xml:space="preserve"> </w:t>
      </w:r>
      <w:r w:rsidRPr="00994AC1">
        <w:rPr>
          <w:rFonts w:cs="Arial"/>
          <w:szCs w:val="22"/>
        </w:rPr>
        <w:t>εναλλακτικές</w:t>
      </w:r>
      <w:r w:rsidR="000D502C">
        <w:rPr>
          <w:rFonts w:cs="Arial"/>
          <w:szCs w:val="22"/>
        </w:rPr>
        <w:t xml:space="preserve"> </w:t>
      </w:r>
      <w:r w:rsidRPr="00994AC1">
        <w:rPr>
          <w:rFonts w:cs="Arial"/>
          <w:szCs w:val="22"/>
        </w:rPr>
        <w:t>βάσεις</w:t>
      </w:r>
      <w:r w:rsidR="000D502C">
        <w:rPr>
          <w:rFonts w:cs="Arial"/>
          <w:szCs w:val="22"/>
        </w:rPr>
        <w:t xml:space="preserve"> </w:t>
      </w:r>
      <w:r w:rsidRPr="00994AC1">
        <w:rPr>
          <w:rFonts w:cs="Arial"/>
          <w:szCs w:val="22"/>
        </w:rPr>
        <w:t>(εκτίμησης).</w:t>
      </w:r>
    </w:p>
    <w:p w14:paraId="7D8583DE" w14:textId="77777777" w:rsidR="00230066" w:rsidRPr="00F4579E" w:rsidRDefault="00230066" w:rsidP="000F224B">
      <w:pPr>
        <w:ind w:right="42"/>
        <w:rPr>
          <w:rFonts w:cs="Arial"/>
          <w:szCs w:val="22"/>
        </w:rPr>
      </w:pPr>
      <w:r w:rsidRPr="00F4579E">
        <w:rPr>
          <w:rFonts w:cs="Arial"/>
          <w:szCs w:val="22"/>
        </w:rPr>
        <w:t>Αν</w:t>
      </w:r>
      <w:r w:rsidR="000D502C">
        <w:rPr>
          <w:rFonts w:cs="Arial"/>
          <w:szCs w:val="22"/>
        </w:rPr>
        <w:t xml:space="preserve"> </w:t>
      </w:r>
      <w:r w:rsidRPr="00F4579E">
        <w:rPr>
          <w:rFonts w:cs="Arial"/>
          <w:szCs w:val="22"/>
        </w:rPr>
        <w:t>η</w:t>
      </w:r>
      <w:r w:rsidR="000D502C">
        <w:rPr>
          <w:rFonts w:cs="Arial"/>
          <w:szCs w:val="22"/>
        </w:rPr>
        <w:t xml:space="preserve"> </w:t>
      </w:r>
      <w:r w:rsidRPr="00F4579E">
        <w:rPr>
          <w:rFonts w:cs="Arial"/>
          <w:szCs w:val="22"/>
        </w:rPr>
        <w:t>προκύπτουσα</w:t>
      </w:r>
      <w:r w:rsidR="000D502C">
        <w:rPr>
          <w:rFonts w:cs="Arial"/>
          <w:szCs w:val="22"/>
        </w:rPr>
        <w:t xml:space="preserve"> </w:t>
      </w:r>
      <w:r w:rsidRPr="00F4579E">
        <w:rPr>
          <w:rFonts w:cs="Arial"/>
          <w:szCs w:val="22"/>
        </w:rPr>
        <w:t>εκτίμηση</w:t>
      </w:r>
      <w:r w:rsidR="000D502C">
        <w:rPr>
          <w:rFonts w:cs="Arial"/>
          <w:szCs w:val="22"/>
        </w:rPr>
        <w:t xml:space="preserve"> </w:t>
      </w:r>
      <w:r w:rsidRPr="00F4579E">
        <w:rPr>
          <w:rFonts w:cs="Arial"/>
          <w:szCs w:val="22"/>
        </w:rPr>
        <w:t>δεν</w:t>
      </w:r>
      <w:r w:rsidR="000D502C">
        <w:rPr>
          <w:rFonts w:cs="Arial"/>
          <w:szCs w:val="22"/>
        </w:rPr>
        <w:t xml:space="preserve"> </w:t>
      </w:r>
      <w:r w:rsidRPr="00F4579E">
        <w:rPr>
          <w:rFonts w:cs="Arial"/>
          <w:szCs w:val="22"/>
        </w:rPr>
        <w:t>αντιστοιχεί</w:t>
      </w:r>
      <w:r w:rsidR="000D502C">
        <w:rPr>
          <w:rFonts w:cs="Arial"/>
          <w:szCs w:val="22"/>
        </w:rPr>
        <w:t xml:space="preserve"> </w:t>
      </w:r>
      <w:r w:rsidRPr="00F4579E">
        <w:rPr>
          <w:rFonts w:cs="Arial"/>
          <w:szCs w:val="22"/>
        </w:rPr>
        <w:t>σε</w:t>
      </w:r>
      <w:r w:rsidR="000D502C">
        <w:rPr>
          <w:rFonts w:cs="Arial"/>
          <w:szCs w:val="22"/>
        </w:rPr>
        <w:t xml:space="preserve"> </w:t>
      </w:r>
      <w:r w:rsidRPr="00F4579E">
        <w:rPr>
          <w:rFonts w:cs="Arial"/>
          <w:szCs w:val="22"/>
        </w:rPr>
        <w:t>ποσό</w:t>
      </w:r>
      <w:r w:rsidR="000D502C">
        <w:rPr>
          <w:rFonts w:cs="Arial"/>
          <w:szCs w:val="22"/>
        </w:rPr>
        <w:t xml:space="preserve"> </w:t>
      </w:r>
      <w:r w:rsidRPr="00F4579E">
        <w:rPr>
          <w:rFonts w:cs="Arial"/>
          <w:szCs w:val="22"/>
        </w:rPr>
        <w:t>που</w:t>
      </w:r>
      <w:r w:rsidR="000D502C">
        <w:rPr>
          <w:rFonts w:cs="Arial"/>
          <w:szCs w:val="22"/>
        </w:rPr>
        <w:t xml:space="preserve"> </w:t>
      </w:r>
      <w:r w:rsidRPr="00F4579E">
        <w:rPr>
          <w:rFonts w:cs="Arial"/>
          <w:szCs w:val="22"/>
        </w:rPr>
        <w:t>ισοδυναμεί</w:t>
      </w:r>
      <w:r w:rsidR="000D502C">
        <w:rPr>
          <w:rFonts w:cs="Arial"/>
          <w:szCs w:val="22"/>
        </w:rPr>
        <w:t xml:space="preserve"> </w:t>
      </w:r>
      <w:r w:rsidRPr="00F4579E">
        <w:rPr>
          <w:rFonts w:cs="Arial"/>
          <w:szCs w:val="22"/>
        </w:rPr>
        <w:t>με</w:t>
      </w:r>
      <w:r w:rsidR="000D502C">
        <w:rPr>
          <w:rFonts w:cs="Arial"/>
          <w:szCs w:val="22"/>
        </w:rPr>
        <w:t xml:space="preserve"> </w:t>
      </w:r>
      <w:r w:rsidRPr="00F4579E">
        <w:rPr>
          <w:rFonts w:cs="Arial"/>
          <w:szCs w:val="22"/>
        </w:rPr>
        <w:t>αυτό</w:t>
      </w:r>
      <w:r w:rsidR="000D502C">
        <w:rPr>
          <w:rFonts w:cs="Arial"/>
          <w:szCs w:val="22"/>
        </w:rPr>
        <w:t xml:space="preserve"> </w:t>
      </w:r>
      <w:r w:rsidRPr="00F4579E">
        <w:rPr>
          <w:rFonts w:cs="Arial"/>
          <w:szCs w:val="22"/>
        </w:rPr>
        <w:t>που</w:t>
      </w:r>
      <w:r w:rsidR="000D502C">
        <w:rPr>
          <w:rFonts w:cs="Arial"/>
          <w:szCs w:val="22"/>
        </w:rPr>
        <w:t xml:space="preserve"> </w:t>
      </w:r>
      <w:r w:rsidRPr="00F4579E">
        <w:rPr>
          <w:rFonts w:cs="Arial"/>
          <w:szCs w:val="22"/>
        </w:rPr>
        <w:t>προκύπτει</w:t>
      </w:r>
      <w:r w:rsidR="000D502C">
        <w:rPr>
          <w:rFonts w:cs="Arial"/>
          <w:szCs w:val="22"/>
        </w:rPr>
        <w:t xml:space="preserve"> </w:t>
      </w:r>
      <w:r w:rsidRPr="00F4579E">
        <w:rPr>
          <w:rFonts w:cs="Arial"/>
          <w:szCs w:val="22"/>
        </w:rPr>
        <w:t>από</w:t>
      </w:r>
      <w:r w:rsidR="000D502C">
        <w:rPr>
          <w:rFonts w:cs="Arial"/>
          <w:szCs w:val="22"/>
        </w:rPr>
        <w:t xml:space="preserve"> </w:t>
      </w:r>
      <w:r w:rsidRPr="00F4579E">
        <w:rPr>
          <w:rFonts w:cs="Arial"/>
          <w:szCs w:val="22"/>
        </w:rPr>
        <w:t>εκτίμηση</w:t>
      </w:r>
      <w:r w:rsidR="000D502C">
        <w:rPr>
          <w:rFonts w:cs="Arial"/>
          <w:szCs w:val="22"/>
        </w:rPr>
        <w:t xml:space="preserve"> </w:t>
      </w:r>
      <w:r w:rsidRPr="00F4579E">
        <w:rPr>
          <w:rFonts w:cs="Arial"/>
          <w:szCs w:val="22"/>
        </w:rPr>
        <w:t>με</w:t>
      </w:r>
      <w:r w:rsidR="000D502C">
        <w:rPr>
          <w:rFonts w:cs="Arial"/>
          <w:szCs w:val="22"/>
        </w:rPr>
        <w:t xml:space="preserve"> </w:t>
      </w:r>
      <w:r w:rsidRPr="00F4579E">
        <w:rPr>
          <w:rFonts w:cs="Arial"/>
          <w:szCs w:val="22"/>
        </w:rPr>
        <w:t>βάση</w:t>
      </w:r>
      <w:r w:rsidR="000D502C">
        <w:rPr>
          <w:rFonts w:cs="Arial"/>
          <w:szCs w:val="22"/>
        </w:rPr>
        <w:t xml:space="preserve"> </w:t>
      </w:r>
      <w:r w:rsidRPr="00F4579E">
        <w:rPr>
          <w:rFonts w:cs="Arial"/>
          <w:szCs w:val="22"/>
        </w:rPr>
        <w:t>την</w:t>
      </w:r>
      <w:r w:rsidR="000D502C">
        <w:rPr>
          <w:rFonts w:cs="Arial"/>
          <w:szCs w:val="22"/>
        </w:rPr>
        <w:t xml:space="preserve"> </w:t>
      </w:r>
      <w:r w:rsidRPr="00F4579E">
        <w:rPr>
          <w:rFonts w:cs="Arial"/>
          <w:szCs w:val="22"/>
        </w:rPr>
        <w:t>Αγοραία</w:t>
      </w:r>
      <w:r w:rsidR="000D502C">
        <w:rPr>
          <w:rFonts w:cs="Arial"/>
          <w:szCs w:val="22"/>
        </w:rPr>
        <w:t xml:space="preserve"> </w:t>
      </w:r>
      <w:r w:rsidRPr="00F4579E">
        <w:rPr>
          <w:rFonts w:cs="Arial"/>
          <w:szCs w:val="22"/>
        </w:rPr>
        <w:t>Αξία,</w:t>
      </w:r>
      <w:r w:rsidR="000D502C">
        <w:rPr>
          <w:rFonts w:cs="Arial"/>
          <w:szCs w:val="22"/>
        </w:rPr>
        <w:t xml:space="preserve"> </w:t>
      </w:r>
      <w:r w:rsidRPr="00F4579E">
        <w:rPr>
          <w:rFonts w:cs="Arial"/>
          <w:szCs w:val="22"/>
        </w:rPr>
        <w:t>τότε</w:t>
      </w:r>
      <w:r w:rsidR="000D502C">
        <w:rPr>
          <w:rFonts w:cs="Arial"/>
          <w:szCs w:val="22"/>
        </w:rPr>
        <w:t xml:space="preserve"> </w:t>
      </w:r>
      <w:r w:rsidRPr="00F4579E">
        <w:rPr>
          <w:rFonts w:cs="Arial"/>
          <w:szCs w:val="22"/>
        </w:rPr>
        <w:t>το</w:t>
      </w:r>
      <w:r w:rsidR="000D502C">
        <w:rPr>
          <w:rFonts w:cs="Arial"/>
          <w:szCs w:val="22"/>
        </w:rPr>
        <w:t xml:space="preserve"> </w:t>
      </w:r>
      <w:r w:rsidRPr="00F4579E">
        <w:rPr>
          <w:rFonts w:cs="Arial"/>
          <w:szCs w:val="22"/>
        </w:rPr>
        <w:t>γεγονός</w:t>
      </w:r>
      <w:r w:rsidR="000D502C">
        <w:rPr>
          <w:rFonts w:cs="Arial"/>
          <w:szCs w:val="22"/>
        </w:rPr>
        <w:t xml:space="preserve"> </w:t>
      </w:r>
      <w:r w:rsidRPr="00F4579E">
        <w:rPr>
          <w:rFonts w:cs="Arial"/>
          <w:szCs w:val="22"/>
        </w:rPr>
        <w:t>αυτό</w:t>
      </w:r>
      <w:r w:rsidR="000D502C">
        <w:rPr>
          <w:rFonts w:cs="Arial"/>
          <w:szCs w:val="22"/>
        </w:rPr>
        <w:t xml:space="preserve"> </w:t>
      </w:r>
      <w:r w:rsidRPr="00F4579E">
        <w:rPr>
          <w:rFonts w:cs="Arial"/>
          <w:szCs w:val="22"/>
        </w:rPr>
        <w:t>πρέπει</w:t>
      </w:r>
      <w:r w:rsidR="000D502C">
        <w:rPr>
          <w:rFonts w:cs="Arial"/>
          <w:szCs w:val="22"/>
        </w:rPr>
        <w:t xml:space="preserve"> </w:t>
      </w:r>
      <w:r w:rsidRPr="00F4579E">
        <w:rPr>
          <w:rFonts w:cs="Arial"/>
          <w:szCs w:val="22"/>
        </w:rPr>
        <w:t>να</w:t>
      </w:r>
      <w:r w:rsidR="000D502C">
        <w:rPr>
          <w:rFonts w:cs="Arial"/>
          <w:szCs w:val="22"/>
        </w:rPr>
        <w:t xml:space="preserve"> </w:t>
      </w:r>
      <w:r w:rsidRPr="00F4579E">
        <w:rPr>
          <w:rFonts w:cs="Arial"/>
          <w:szCs w:val="22"/>
        </w:rPr>
        <w:t>αναφέρεται</w:t>
      </w:r>
      <w:r w:rsidR="000D502C">
        <w:rPr>
          <w:rFonts w:cs="Arial"/>
          <w:szCs w:val="22"/>
        </w:rPr>
        <w:t xml:space="preserve"> </w:t>
      </w:r>
      <w:r w:rsidRPr="00F4579E">
        <w:rPr>
          <w:rFonts w:cs="Arial"/>
          <w:szCs w:val="22"/>
        </w:rPr>
        <w:t>στην</w:t>
      </w:r>
      <w:r w:rsidR="000D502C">
        <w:rPr>
          <w:rFonts w:cs="Arial"/>
          <w:szCs w:val="22"/>
        </w:rPr>
        <w:t xml:space="preserve"> </w:t>
      </w:r>
      <w:r w:rsidRPr="00F4579E">
        <w:rPr>
          <w:rFonts w:cs="Arial"/>
          <w:szCs w:val="22"/>
        </w:rPr>
        <w:t>έκθεση</w:t>
      </w:r>
      <w:r w:rsidR="000D502C">
        <w:rPr>
          <w:rFonts w:cs="Arial"/>
          <w:szCs w:val="22"/>
        </w:rPr>
        <w:t xml:space="preserve"> </w:t>
      </w:r>
      <w:r w:rsidRPr="00F4579E">
        <w:rPr>
          <w:rFonts w:cs="Arial"/>
          <w:szCs w:val="22"/>
        </w:rPr>
        <w:t>εκτίμησης,</w:t>
      </w:r>
      <w:r w:rsidR="000D502C">
        <w:rPr>
          <w:rFonts w:cs="Arial"/>
          <w:szCs w:val="22"/>
        </w:rPr>
        <w:t xml:space="preserve"> </w:t>
      </w:r>
      <w:r w:rsidRPr="00F4579E">
        <w:rPr>
          <w:rFonts w:cs="Arial"/>
          <w:szCs w:val="22"/>
        </w:rPr>
        <w:t>όπως</w:t>
      </w:r>
      <w:r w:rsidR="000D502C">
        <w:rPr>
          <w:rFonts w:cs="Arial"/>
          <w:szCs w:val="22"/>
        </w:rPr>
        <w:t xml:space="preserve"> </w:t>
      </w:r>
      <w:r w:rsidRPr="00F4579E">
        <w:rPr>
          <w:rFonts w:cs="Arial"/>
          <w:szCs w:val="22"/>
        </w:rPr>
        <w:t>άλλωστε</w:t>
      </w:r>
      <w:r w:rsidR="000D502C">
        <w:rPr>
          <w:rFonts w:cs="Arial"/>
          <w:szCs w:val="22"/>
        </w:rPr>
        <w:t xml:space="preserve"> </w:t>
      </w:r>
      <w:r w:rsidRPr="00F4579E">
        <w:rPr>
          <w:rFonts w:cs="Arial"/>
          <w:szCs w:val="22"/>
        </w:rPr>
        <w:t>και</w:t>
      </w:r>
      <w:r w:rsidR="000D502C">
        <w:rPr>
          <w:rFonts w:cs="Arial"/>
          <w:szCs w:val="22"/>
        </w:rPr>
        <w:t xml:space="preserve"> </w:t>
      </w:r>
      <w:r w:rsidRPr="00F4579E">
        <w:rPr>
          <w:rFonts w:cs="Arial"/>
          <w:szCs w:val="22"/>
        </w:rPr>
        <w:t>κάθε</w:t>
      </w:r>
      <w:r w:rsidR="000D502C">
        <w:rPr>
          <w:rFonts w:cs="Arial"/>
          <w:szCs w:val="22"/>
        </w:rPr>
        <w:t xml:space="preserve"> </w:t>
      </w:r>
      <w:r w:rsidRPr="00F4579E">
        <w:rPr>
          <w:rFonts w:cs="Arial"/>
          <w:szCs w:val="22"/>
        </w:rPr>
        <w:t>παραδοχή</w:t>
      </w:r>
      <w:r w:rsidR="000D502C">
        <w:rPr>
          <w:rFonts w:cs="Arial"/>
          <w:szCs w:val="22"/>
        </w:rPr>
        <w:t xml:space="preserve"> </w:t>
      </w:r>
      <w:r w:rsidRPr="00F4579E">
        <w:rPr>
          <w:rFonts w:cs="Arial"/>
          <w:szCs w:val="22"/>
        </w:rPr>
        <w:t>ή</w:t>
      </w:r>
      <w:r w:rsidR="000D502C">
        <w:rPr>
          <w:rFonts w:cs="Arial"/>
          <w:szCs w:val="22"/>
        </w:rPr>
        <w:t xml:space="preserve"> </w:t>
      </w:r>
      <w:r w:rsidRPr="00F4579E">
        <w:rPr>
          <w:rFonts w:cs="Arial"/>
          <w:szCs w:val="22"/>
        </w:rPr>
        <w:t>ειδική</w:t>
      </w:r>
      <w:r w:rsidR="000D502C">
        <w:rPr>
          <w:rFonts w:cs="Arial"/>
          <w:szCs w:val="22"/>
        </w:rPr>
        <w:t xml:space="preserve"> </w:t>
      </w:r>
      <w:r w:rsidRPr="00F4579E">
        <w:rPr>
          <w:rFonts w:cs="Arial"/>
          <w:szCs w:val="22"/>
        </w:rPr>
        <w:t>παραδοχή</w:t>
      </w:r>
      <w:r w:rsidR="000D502C">
        <w:rPr>
          <w:rFonts w:cs="Arial"/>
          <w:szCs w:val="22"/>
        </w:rPr>
        <w:t xml:space="preserve"> </w:t>
      </w:r>
      <w:r w:rsidRPr="00F4579E">
        <w:rPr>
          <w:rFonts w:cs="Arial"/>
          <w:szCs w:val="22"/>
        </w:rPr>
        <w:t>που</w:t>
      </w:r>
      <w:r w:rsidR="000D502C">
        <w:rPr>
          <w:rFonts w:cs="Arial"/>
          <w:szCs w:val="22"/>
        </w:rPr>
        <w:t xml:space="preserve"> </w:t>
      </w:r>
      <w:r w:rsidRPr="00F4579E">
        <w:rPr>
          <w:rFonts w:cs="Arial"/>
          <w:szCs w:val="22"/>
        </w:rPr>
        <w:t>χρησιμοποιείται.</w:t>
      </w:r>
      <w:r w:rsidR="000D502C">
        <w:rPr>
          <w:rFonts w:cs="Arial"/>
          <w:szCs w:val="22"/>
        </w:rPr>
        <w:t xml:space="preserve"> </w:t>
      </w:r>
    </w:p>
    <w:p w14:paraId="0620C800" w14:textId="77777777" w:rsidR="00D53CB6" w:rsidRDefault="00D53CB6" w:rsidP="000F224B">
      <w:pPr>
        <w:ind w:right="42"/>
        <w:rPr>
          <w:rFonts w:cs="Arial"/>
          <w:szCs w:val="22"/>
        </w:rPr>
      </w:pPr>
      <w:r w:rsidRPr="00D53CB6">
        <w:rPr>
          <w:rFonts w:cs="Arial"/>
          <w:szCs w:val="22"/>
        </w:rPr>
        <w:t>Είναι</w:t>
      </w:r>
      <w:r w:rsidR="000D502C">
        <w:rPr>
          <w:rFonts w:cs="Arial"/>
          <w:szCs w:val="22"/>
        </w:rPr>
        <w:t xml:space="preserve"> </w:t>
      </w:r>
      <w:r w:rsidRPr="00D53CB6">
        <w:rPr>
          <w:rFonts w:cs="Arial"/>
          <w:szCs w:val="22"/>
        </w:rPr>
        <w:t>βασικό</w:t>
      </w:r>
      <w:r w:rsidR="000D502C">
        <w:rPr>
          <w:rFonts w:cs="Arial"/>
          <w:szCs w:val="22"/>
        </w:rPr>
        <w:t xml:space="preserve"> </w:t>
      </w:r>
      <w:r w:rsidRPr="00D53CB6">
        <w:rPr>
          <w:rFonts w:cs="Arial"/>
          <w:szCs w:val="22"/>
        </w:rPr>
        <w:t>τόσο</w:t>
      </w:r>
      <w:r w:rsidR="000D502C">
        <w:rPr>
          <w:rFonts w:cs="Arial"/>
          <w:szCs w:val="22"/>
        </w:rPr>
        <w:t xml:space="preserve"> </w:t>
      </w:r>
      <w:r w:rsidRPr="00D53CB6">
        <w:rPr>
          <w:rFonts w:cs="Arial"/>
          <w:szCs w:val="22"/>
        </w:rPr>
        <w:t>ο</w:t>
      </w:r>
      <w:r w:rsidR="000D502C">
        <w:rPr>
          <w:rFonts w:cs="Arial"/>
          <w:szCs w:val="22"/>
        </w:rPr>
        <w:t xml:space="preserve"> </w:t>
      </w:r>
      <w:r w:rsidRPr="00D53CB6">
        <w:rPr>
          <w:rFonts w:cs="Arial"/>
          <w:szCs w:val="22"/>
        </w:rPr>
        <w:t>εκτιμητής</w:t>
      </w:r>
      <w:r w:rsidR="000D502C">
        <w:rPr>
          <w:rFonts w:cs="Arial"/>
          <w:szCs w:val="22"/>
        </w:rPr>
        <w:t xml:space="preserve"> </w:t>
      </w:r>
      <w:r w:rsidRPr="00D53CB6">
        <w:rPr>
          <w:rFonts w:cs="Arial"/>
          <w:szCs w:val="22"/>
        </w:rPr>
        <w:t>όσο</w:t>
      </w:r>
      <w:r w:rsidR="000D502C">
        <w:rPr>
          <w:rFonts w:cs="Arial"/>
          <w:szCs w:val="22"/>
        </w:rPr>
        <w:t xml:space="preserve"> </w:t>
      </w:r>
      <w:r w:rsidRPr="00D53CB6">
        <w:rPr>
          <w:rFonts w:cs="Arial"/>
          <w:szCs w:val="22"/>
        </w:rPr>
        <w:t>και</w:t>
      </w:r>
      <w:r w:rsidR="000D502C">
        <w:rPr>
          <w:rFonts w:cs="Arial"/>
          <w:szCs w:val="22"/>
        </w:rPr>
        <w:t xml:space="preserve"> </w:t>
      </w:r>
      <w:r w:rsidRPr="00D53CB6">
        <w:rPr>
          <w:rFonts w:cs="Arial"/>
          <w:szCs w:val="22"/>
        </w:rPr>
        <w:t>οι</w:t>
      </w:r>
      <w:r w:rsidR="000D502C">
        <w:rPr>
          <w:rFonts w:cs="Arial"/>
          <w:szCs w:val="22"/>
        </w:rPr>
        <w:t xml:space="preserve"> </w:t>
      </w:r>
      <w:r w:rsidRPr="00D53CB6">
        <w:rPr>
          <w:rFonts w:cs="Arial"/>
          <w:szCs w:val="22"/>
        </w:rPr>
        <w:t>χρήστες</w:t>
      </w:r>
      <w:r w:rsidR="000D502C">
        <w:rPr>
          <w:rFonts w:cs="Arial"/>
          <w:szCs w:val="22"/>
        </w:rPr>
        <w:t xml:space="preserve"> </w:t>
      </w:r>
      <w:r w:rsidRPr="00D53CB6">
        <w:rPr>
          <w:rFonts w:cs="Arial"/>
          <w:szCs w:val="22"/>
        </w:rPr>
        <w:t>των</w:t>
      </w:r>
      <w:r w:rsidR="000D502C">
        <w:rPr>
          <w:rFonts w:cs="Arial"/>
          <w:szCs w:val="22"/>
        </w:rPr>
        <w:t xml:space="preserve"> </w:t>
      </w:r>
      <w:r w:rsidRPr="00D53CB6">
        <w:rPr>
          <w:rFonts w:cs="Arial"/>
          <w:szCs w:val="22"/>
        </w:rPr>
        <w:t>εκτιμήσεων</w:t>
      </w:r>
      <w:r w:rsidR="000D502C">
        <w:rPr>
          <w:rFonts w:cs="Arial"/>
          <w:szCs w:val="22"/>
        </w:rPr>
        <w:t xml:space="preserve"> </w:t>
      </w:r>
      <w:r w:rsidRPr="00D53CB6">
        <w:rPr>
          <w:rFonts w:cs="Arial"/>
          <w:szCs w:val="22"/>
        </w:rPr>
        <w:t>να</w:t>
      </w:r>
      <w:r w:rsidR="000D502C">
        <w:rPr>
          <w:rFonts w:cs="Arial"/>
          <w:szCs w:val="22"/>
        </w:rPr>
        <w:t xml:space="preserve"> </w:t>
      </w:r>
      <w:r w:rsidRPr="00D53CB6">
        <w:rPr>
          <w:rFonts w:cs="Arial"/>
          <w:szCs w:val="22"/>
        </w:rPr>
        <w:t>κατανοήσουν</w:t>
      </w:r>
      <w:r w:rsidR="000D502C">
        <w:rPr>
          <w:rFonts w:cs="Arial"/>
          <w:szCs w:val="22"/>
        </w:rPr>
        <w:t xml:space="preserve"> </w:t>
      </w:r>
      <w:r w:rsidRPr="00D53CB6">
        <w:rPr>
          <w:rFonts w:cs="Arial"/>
          <w:szCs w:val="22"/>
        </w:rPr>
        <w:t>απολύτως</w:t>
      </w:r>
      <w:r w:rsidR="000D502C">
        <w:rPr>
          <w:rFonts w:cs="Arial"/>
          <w:szCs w:val="22"/>
        </w:rPr>
        <w:t xml:space="preserve"> </w:t>
      </w:r>
      <w:r w:rsidRPr="00D53CB6">
        <w:rPr>
          <w:rFonts w:cs="Arial"/>
          <w:szCs w:val="22"/>
        </w:rPr>
        <w:t>τη</w:t>
      </w:r>
      <w:r w:rsidR="000D502C">
        <w:rPr>
          <w:rFonts w:cs="Arial"/>
          <w:szCs w:val="22"/>
        </w:rPr>
        <w:t xml:space="preserve"> </w:t>
      </w:r>
      <w:r w:rsidRPr="00D53CB6">
        <w:rPr>
          <w:rFonts w:cs="Arial"/>
          <w:szCs w:val="22"/>
        </w:rPr>
        <w:t>διαφορά</w:t>
      </w:r>
      <w:r w:rsidR="000D502C">
        <w:rPr>
          <w:rFonts w:cs="Arial"/>
          <w:szCs w:val="22"/>
        </w:rPr>
        <w:t xml:space="preserve"> </w:t>
      </w:r>
      <w:r w:rsidRPr="00D53CB6">
        <w:rPr>
          <w:rFonts w:cs="Arial"/>
          <w:szCs w:val="22"/>
        </w:rPr>
        <w:t>μεταξύ</w:t>
      </w:r>
      <w:r w:rsidR="000D502C">
        <w:rPr>
          <w:rFonts w:cs="Arial"/>
          <w:szCs w:val="22"/>
        </w:rPr>
        <w:t xml:space="preserve"> </w:t>
      </w:r>
      <w:r w:rsidRPr="00D53CB6">
        <w:rPr>
          <w:rFonts w:cs="Arial"/>
          <w:szCs w:val="22"/>
        </w:rPr>
        <w:t>της</w:t>
      </w:r>
      <w:r w:rsidR="000D502C">
        <w:rPr>
          <w:rFonts w:cs="Arial"/>
          <w:szCs w:val="22"/>
        </w:rPr>
        <w:t xml:space="preserve"> </w:t>
      </w:r>
      <w:r w:rsidRPr="00D53CB6">
        <w:rPr>
          <w:rFonts w:cs="Arial"/>
          <w:szCs w:val="22"/>
        </w:rPr>
        <w:t>Αγοραίας</w:t>
      </w:r>
      <w:r w:rsidR="000D502C">
        <w:rPr>
          <w:rFonts w:cs="Arial"/>
          <w:szCs w:val="22"/>
        </w:rPr>
        <w:t xml:space="preserve"> </w:t>
      </w:r>
      <w:r w:rsidRPr="00D53CB6">
        <w:rPr>
          <w:rFonts w:cs="Arial"/>
          <w:szCs w:val="22"/>
        </w:rPr>
        <w:t>Αξίας</w:t>
      </w:r>
      <w:r w:rsidR="000D502C">
        <w:rPr>
          <w:rFonts w:cs="Arial"/>
          <w:szCs w:val="22"/>
        </w:rPr>
        <w:t xml:space="preserve"> </w:t>
      </w:r>
      <w:r w:rsidRPr="00D53CB6">
        <w:rPr>
          <w:rFonts w:cs="Arial"/>
          <w:szCs w:val="22"/>
        </w:rPr>
        <w:t>και</w:t>
      </w:r>
      <w:r w:rsidR="000D502C">
        <w:rPr>
          <w:rFonts w:cs="Arial"/>
          <w:szCs w:val="22"/>
        </w:rPr>
        <w:t xml:space="preserve"> </w:t>
      </w:r>
      <w:r w:rsidRPr="00D53CB6">
        <w:rPr>
          <w:rFonts w:cs="Arial"/>
          <w:szCs w:val="22"/>
        </w:rPr>
        <w:t>των</w:t>
      </w:r>
      <w:r w:rsidR="000D502C">
        <w:rPr>
          <w:rFonts w:cs="Arial"/>
          <w:szCs w:val="22"/>
        </w:rPr>
        <w:t xml:space="preserve"> </w:t>
      </w:r>
      <w:r w:rsidRPr="00D53CB6">
        <w:rPr>
          <w:rFonts w:cs="Arial"/>
          <w:szCs w:val="22"/>
        </w:rPr>
        <w:t>άλλων</w:t>
      </w:r>
      <w:r w:rsidR="000D502C">
        <w:rPr>
          <w:rFonts w:cs="Arial"/>
          <w:szCs w:val="22"/>
        </w:rPr>
        <w:t xml:space="preserve"> </w:t>
      </w:r>
      <w:r w:rsidRPr="00D53CB6">
        <w:rPr>
          <w:rFonts w:cs="Arial"/>
          <w:szCs w:val="22"/>
        </w:rPr>
        <w:t>βάσεων</w:t>
      </w:r>
      <w:r w:rsidR="000D502C">
        <w:rPr>
          <w:rFonts w:cs="Arial"/>
          <w:szCs w:val="22"/>
        </w:rPr>
        <w:t xml:space="preserve"> </w:t>
      </w:r>
      <w:r w:rsidRPr="00D53CB6">
        <w:rPr>
          <w:rFonts w:cs="Arial"/>
          <w:szCs w:val="22"/>
        </w:rPr>
        <w:t>εκτίμησης,</w:t>
      </w:r>
      <w:r w:rsidR="000D502C">
        <w:rPr>
          <w:rFonts w:cs="Arial"/>
          <w:szCs w:val="22"/>
        </w:rPr>
        <w:t xml:space="preserve"> </w:t>
      </w:r>
      <w:r w:rsidRPr="00D53CB6">
        <w:rPr>
          <w:rFonts w:cs="Arial"/>
          <w:szCs w:val="22"/>
        </w:rPr>
        <w:t>καθώς</w:t>
      </w:r>
      <w:r w:rsidR="000D502C">
        <w:rPr>
          <w:rFonts w:cs="Arial"/>
          <w:szCs w:val="22"/>
        </w:rPr>
        <w:t xml:space="preserve"> </w:t>
      </w:r>
      <w:r w:rsidRPr="00D53CB6">
        <w:rPr>
          <w:rFonts w:cs="Arial"/>
          <w:szCs w:val="22"/>
        </w:rPr>
        <w:t>και</w:t>
      </w:r>
      <w:r w:rsidR="000D502C">
        <w:rPr>
          <w:rFonts w:cs="Arial"/>
          <w:szCs w:val="22"/>
        </w:rPr>
        <w:t xml:space="preserve"> </w:t>
      </w:r>
      <w:r w:rsidRPr="00D53CB6">
        <w:rPr>
          <w:rFonts w:cs="Arial"/>
          <w:szCs w:val="22"/>
        </w:rPr>
        <w:t>τις</w:t>
      </w:r>
      <w:r w:rsidR="000D502C">
        <w:rPr>
          <w:rFonts w:cs="Arial"/>
          <w:szCs w:val="22"/>
        </w:rPr>
        <w:t xml:space="preserve"> </w:t>
      </w:r>
      <w:r w:rsidRPr="00D53CB6">
        <w:rPr>
          <w:rFonts w:cs="Arial"/>
          <w:szCs w:val="22"/>
        </w:rPr>
        <w:t>επιπτώσεις</w:t>
      </w:r>
      <w:r w:rsidR="000D502C">
        <w:rPr>
          <w:rFonts w:cs="Arial"/>
          <w:szCs w:val="22"/>
        </w:rPr>
        <w:t xml:space="preserve"> </w:t>
      </w:r>
      <w:r w:rsidRPr="00D53CB6">
        <w:rPr>
          <w:rFonts w:cs="Arial"/>
          <w:szCs w:val="22"/>
        </w:rPr>
        <w:t>που</w:t>
      </w:r>
      <w:r w:rsidR="000D502C">
        <w:rPr>
          <w:rFonts w:cs="Arial"/>
          <w:szCs w:val="22"/>
        </w:rPr>
        <w:t xml:space="preserve"> </w:t>
      </w:r>
      <w:r w:rsidRPr="00D53CB6">
        <w:rPr>
          <w:rFonts w:cs="Arial"/>
          <w:szCs w:val="22"/>
        </w:rPr>
        <w:t>οι</w:t>
      </w:r>
      <w:r w:rsidR="000D502C">
        <w:rPr>
          <w:rFonts w:cs="Arial"/>
          <w:szCs w:val="22"/>
        </w:rPr>
        <w:t xml:space="preserve"> </w:t>
      </w:r>
      <w:r w:rsidRPr="00D53CB6">
        <w:rPr>
          <w:rFonts w:cs="Arial"/>
          <w:szCs w:val="22"/>
        </w:rPr>
        <w:t>διαφορές</w:t>
      </w:r>
      <w:r w:rsidR="000D502C">
        <w:rPr>
          <w:rFonts w:cs="Arial"/>
          <w:szCs w:val="22"/>
        </w:rPr>
        <w:t xml:space="preserve"> </w:t>
      </w:r>
      <w:r w:rsidRPr="00D53CB6">
        <w:rPr>
          <w:rFonts w:cs="Arial"/>
          <w:szCs w:val="22"/>
        </w:rPr>
        <w:t>μεταξύ</w:t>
      </w:r>
      <w:r w:rsidR="000D502C">
        <w:rPr>
          <w:rFonts w:cs="Arial"/>
          <w:szCs w:val="22"/>
        </w:rPr>
        <w:t xml:space="preserve"> </w:t>
      </w:r>
      <w:r w:rsidRPr="00D53CB6">
        <w:rPr>
          <w:rFonts w:cs="Arial"/>
          <w:szCs w:val="22"/>
        </w:rPr>
        <w:t>των</w:t>
      </w:r>
      <w:r w:rsidR="000D502C">
        <w:rPr>
          <w:rFonts w:cs="Arial"/>
          <w:szCs w:val="22"/>
        </w:rPr>
        <w:t xml:space="preserve"> </w:t>
      </w:r>
      <w:r w:rsidRPr="00D53CB6">
        <w:rPr>
          <w:rFonts w:cs="Arial"/>
          <w:szCs w:val="22"/>
        </w:rPr>
        <w:t>εννοιών</w:t>
      </w:r>
      <w:r w:rsidR="000D502C">
        <w:rPr>
          <w:rFonts w:cs="Arial"/>
          <w:szCs w:val="22"/>
        </w:rPr>
        <w:t xml:space="preserve"> </w:t>
      </w:r>
      <w:r w:rsidRPr="00D53CB6">
        <w:rPr>
          <w:rFonts w:cs="Arial"/>
          <w:szCs w:val="22"/>
        </w:rPr>
        <w:t>αυτών</w:t>
      </w:r>
      <w:r w:rsidR="000D502C">
        <w:rPr>
          <w:rFonts w:cs="Arial"/>
          <w:szCs w:val="22"/>
        </w:rPr>
        <w:t xml:space="preserve"> </w:t>
      </w:r>
      <w:r w:rsidRPr="00D53CB6">
        <w:rPr>
          <w:rFonts w:cs="Arial"/>
          <w:szCs w:val="22"/>
        </w:rPr>
        <w:t>ενδέχεται</w:t>
      </w:r>
      <w:r w:rsidR="000D502C">
        <w:rPr>
          <w:rFonts w:cs="Arial"/>
          <w:szCs w:val="22"/>
        </w:rPr>
        <w:t xml:space="preserve"> </w:t>
      </w:r>
      <w:r w:rsidRPr="00D53CB6">
        <w:rPr>
          <w:rFonts w:cs="Arial"/>
          <w:szCs w:val="22"/>
        </w:rPr>
        <w:t>να</w:t>
      </w:r>
      <w:r w:rsidR="000D502C">
        <w:rPr>
          <w:rFonts w:cs="Arial"/>
          <w:szCs w:val="22"/>
        </w:rPr>
        <w:t xml:space="preserve"> </w:t>
      </w:r>
      <w:r w:rsidRPr="00D53CB6">
        <w:rPr>
          <w:rFonts w:cs="Arial"/>
          <w:szCs w:val="22"/>
        </w:rPr>
        <w:t>επιφέρουν</w:t>
      </w:r>
      <w:r w:rsidR="000D502C">
        <w:rPr>
          <w:rFonts w:cs="Arial"/>
          <w:szCs w:val="22"/>
        </w:rPr>
        <w:t xml:space="preserve"> </w:t>
      </w:r>
      <w:r w:rsidRPr="00D53CB6">
        <w:rPr>
          <w:rFonts w:cs="Arial"/>
          <w:szCs w:val="22"/>
        </w:rPr>
        <w:t>στην</w:t>
      </w:r>
      <w:r w:rsidR="000D502C">
        <w:rPr>
          <w:rFonts w:cs="Arial"/>
          <w:szCs w:val="22"/>
        </w:rPr>
        <w:t xml:space="preserve"> </w:t>
      </w:r>
      <w:r w:rsidRPr="00D53CB6">
        <w:rPr>
          <w:rFonts w:cs="Arial"/>
          <w:szCs w:val="22"/>
        </w:rPr>
        <w:t>προσέγγιση</w:t>
      </w:r>
      <w:r w:rsidR="000D502C">
        <w:rPr>
          <w:rFonts w:cs="Arial"/>
          <w:szCs w:val="22"/>
        </w:rPr>
        <w:t xml:space="preserve"> </w:t>
      </w:r>
      <w:r w:rsidRPr="00D53CB6">
        <w:rPr>
          <w:rFonts w:cs="Arial"/>
          <w:szCs w:val="22"/>
        </w:rPr>
        <w:t>του</w:t>
      </w:r>
      <w:r w:rsidR="000D502C">
        <w:rPr>
          <w:rFonts w:cs="Arial"/>
          <w:szCs w:val="22"/>
        </w:rPr>
        <w:t xml:space="preserve"> </w:t>
      </w:r>
      <w:r w:rsidRPr="00D53CB6">
        <w:rPr>
          <w:rFonts w:cs="Arial"/>
          <w:szCs w:val="22"/>
        </w:rPr>
        <w:t>εκτιμητή</w:t>
      </w:r>
      <w:r w:rsidR="000D502C">
        <w:rPr>
          <w:rFonts w:cs="Arial"/>
          <w:szCs w:val="22"/>
        </w:rPr>
        <w:t xml:space="preserve"> </w:t>
      </w:r>
      <w:r w:rsidR="000D308B">
        <w:rPr>
          <w:rFonts w:cs="Arial"/>
          <w:szCs w:val="22"/>
        </w:rPr>
        <w:t>ως</w:t>
      </w:r>
      <w:r w:rsidR="000D502C">
        <w:rPr>
          <w:rFonts w:cs="Arial"/>
          <w:szCs w:val="22"/>
        </w:rPr>
        <w:t xml:space="preserve"> </w:t>
      </w:r>
      <w:r w:rsidR="000D308B">
        <w:rPr>
          <w:rFonts w:cs="Arial"/>
          <w:szCs w:val="22"/>
        </w:rPr>
        <w:t>προς</w:t>
      </w:r>
      <w:r w:rsidR="000D502C">
        <w:rPr>
          <w:rFonts w:cs="Arial"/>
          <w:szCs w:val="22"/>
        </w:rPr>
        <w:t xml:space="preserve"> </w:t>
      </w:r>
      <w:r w:rsidR="000D308B">
        <w:rPr>
          <w:rFonts w:cs="Arial"/>
          <w:szCs w:val="22"/>
        </w:rPr>
        <w:t>την</w:t>
      </w:r>
      <w:r w:rsidR="000D502C">
        <w:rPr>
          <w:rFonts w:cs="Arial"/>
          <w:szCs w:val="22"/>
        </w:rPr>
        <w:t xml:space="preserve"> </w:t>
      </w:r>
      <w:r w:rsidR="000D308B">
        <w:rPr>
          <w:rFonts w:cs="Arial"/>
          <w:szCs w:val="22"/>
        </w:rPr>
        <w:t>αποτίμηση</w:t>
      </w:r>
      <w:r w:rsidR="000D502C">
        <w:rPr>
          <w:rFonts w:cs="Arial"/>
          <w:szCs w:val="22"/>
        </w:rPr>
        <w:t xml:space="preserve"> </w:t>
      </w:r>
      <w:r w:rsidR="000D308B">
        <w:rPr>
          <w:rFonts w:cs="Arial"/>
          <w:szCs w:val="22"/>
        </w:rPr>
        <w:t>και</w:t>
      </w:r>
      <w:r w:rsidR="000D502C">
        <w:rPr>
          <w:rFonts w:cs="Arial"/>
          <w:szCs w:val="22"/>
        </w:rPr>
        <w:t xml:space="preserve"> </w:t>
      </w:r>
      <w:r w:rsidRPr="00D53CB6">
        <w:rPr>
          <w:rFonts w:cs="Arial"/>
          <w:szCs w:val="22"/>
        </w:rPr>
        <w:t>την</w:t>
      </w:r>
      <w:r w:rsidR="000D502C">
        <w:rPr>
          <w:rFonts w:cs="Arial"/>
          <w:szCs w:val="22"/>
        </w:rPr>
        <w:t xml:space="preserve"> </w:t>
      </w:r>
      <w:r w:rsidRPr="00D53CB6">
        <w:rPr>
          <w:rFonts w:cs="Arial"/>
          <w:szCs w:val="22"/>
        </w:rPr>
        <w:t>αναφερόμενη</w:t>
      </w:r>
      <w:r w:rsidR="000D502C">
        <w:rPr>
          <w:rFonts w:cs="Arial"/>
          <w:szCs w:val="22"/>
        </w:rPr>
        <w:t xml:space="preserve"> </w:t>
      </w:r>
      <w:r w:rsidRPr="00D53CB6">
        <w:rPr>
          <w:rFonts w:cs="Arial"/>
          <w:szCs w:val="22"/>
        </w:rPr>
        <w:t>αξία</w:t>
      </w:r>
      <w:r w:rsidR="000D502C">
        <w:rPr>
          <w:rFonts w:cs="Arial"/>
          <w:szCs w:val="22"/>
        </w:rPr>
        <w:t xml:space="preserve"> </w:t>
      </w:r>
      <w:r w:rsidRPr="00D53CB6">
        <w:rPr>
          <w:rFonts w:cs="Arial"/>
          <w:szCs w:val="22"/>
        </w:rPr>
        <w:t>που</w:t>
      </w:r>
      <w:r w:rsidR="000D502C">
        <w:rPr>
          <w:rFonts w:cs="Arial"/>
          <w:szCs w:val="22"/>
        </w:rPr>
        <w:t xml:space="preserve"> </w:t>
      </w:r>
      <w:r w:rsidRPr="00D53CB6">
        <w:rPr>
          <w:rFonts w:cs="Arial"/>
          <w:szCs w:val="22"/>
        </w:rPr>
        <w:t>θα</w:t>
      </w:r>
      <w:r w:rsidR="000D502C">
        <w:rPr>
          <w:rFonts w:cs="Arial"/>
          <w:szCs w:val="22"/>
        </w:rPr>
        <w:t xml:space="preserve"> </w:t>
      </w:r>
      <w:r w:rsidRPr="00D53CB6">
        <w:rPr>
          <w:rFonts w:cs="Arial"/>
          <w:szCs w:val="22"/>
        </w:rPr>
        <w:t>προκύψει.</w:t>
      </w:r>
    </w:p>
    <w:p w14:paraId="32A54E4A" w14:textId="77777777" w:rsidR="00F4579E" w:rsidRDefault="00994AC1" w:rsidP="000F224B">
      <w:pPr>
        <w:ind w:right="42"/>
        <w:rPr>
          <w:rFonts w:cs="Arial"/>
          <w:szCs w:val="22"/>
        </w:rPr>
      </w:pPr>
      <w:r>
        <w:rPr>
          <w:rFonts w:cs="Arial"/>
          <w:szCs w:val="22"/>
        </w:rPr>
        <w:t>Εάν</w:t>
      </w:r>
      <w:r w:rsidR="000D502C">
        <w:rPr>
          <w:rFonts w:cs="Arial"/>
          <w:szCs w:val="22"/>
        </w:rPr>
        <w:t xml:space="preserve"> </w:t>
      </w:r>
      <w:r>
        <w:rPr>
          <w:rFonts w:cs="Arial"/>
          <w:szCs w:val="22"/>
        </w:rPr>
        <w:t>ο</w:t>
      </w:r>
      <w:r w:rsidR="000D502C">
        <w:rPr>
          <w:rFonts w:cs="Arial"/>
          <w:szCs w:val="22"/>
        </w:rPr>
        <w:t xml:space="preserve"> </w:t>
      </w:r>
      <w:r>
        <w:rPr>
          <w:rFonts w:cs="Arial"/>
          <w:szCs w:val="22"/>
        </w:rPr>
        <w:t>σκοπός</w:t>
      </w:r>
      <w:r w:rsidR="000D502C">
        <w:rPr>
          <w:rFonts w:cs="Arial"/>
          <w:szCs w:val="22"/>
        </w:rPr>
        <w:t xml:space="preserve"> </w:t>
      </w:r>
      <w:r>
        <w:rPr>
          <w:rFonts w:cs="Arial"/>
          <w:szCs w:val="22"/>
        </w:rPr>
        <w:t>της</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άλλος</w:t>
      </w:r>
      <w:r w:rsidR="000D502C">
        <w:rPr>
          <w:rFonts w:cs="Arial"/>
          <w:szCs w:val="22"/>
        </w:rPr>
        <w:t xml:space="preserve"> </w:t>
      </w:r>
      <w:r>
        <w:rPr>
          <w:rFonts w:cs="Arial"/>
          <w:szCs w:val="22"/>
        </w:rPr>
        <w:t>από</w:t>
      </w:r>
      <w:r w:rsidR="000D502C">
        <w:rPr>
          <w:rFonts w:cs="Arial"/>
          <w:szCs w:val="22"/>
        </w:rPr>
        <w:t xml:space="preserve"> </w:t>
      </w:r>
      <w:r>
        <w:rPr>
          <w:rFonts w:cs="Arial"/>
          <w:szCs w:val="22"/>
        </w:rPr>
        <w:t>την</w:t>
      </w:r>
      <w:r w:rsidR="000D502C">
        <w:rPr>
          <w:rFonts w:cs="Arial"/>
          <w:szCs w:val="22"/>
        </w:rPr>
        <w:t xml:space="preserve"> </w:t>
      </w:r>
      <w:r>
        <w:rPr>
          <w:rFonts w:cs="Arial"/>
          <w:szCs w:val="22"/>
        </w:rPr>
        <w:t>αγοραία</w:t>
      </w:r>
      <w:r w:rsidR="000D502C">
        <w:rPr>
          <w:rFonts w:cs="Arial"/>
          <w:szCs w:val="22"/>
        </w:rPr>
        <w:t xml:space="preserve"> </w:t>
      </w:r>
      <w:r>
        <w:rPr>
          <w:rFonts w:cs="Arial"/>
          <w:szCs w:val="22"/>
        </w:rPr>
        <w:t>αξία,</w:t>
      </w:r>
      <w:r w:rsidR="000D502C">
        <w:rPr>
          <w:rFonts w:cs="Arial"/>
          <w:szCs w:val="22"/>
        </w:rPr>
        <w:t xml:space="preserve"> </w:t>
      </w:r>
      <w:r>
        <w:rPr>
          <w:rFonts w:cs="Arial"/>
          <w:szCs w:val="22"/>
        </w:rPr>
        <w:t>ο</w:t>
      </w:r>
      <w:r w:rsidR="000D502C">
        <w:rPr>
          <w:rFonts w:cs="Arial"/>
          <w:szCs w:val="22"/>
        </w:rPr>
        <w:t xml:space="preserve"> </w:t>
      </w:r>
      <w:r>
        <w:rPr>
          <w:rFonts w:cs="Arial"/>
          <w:szCs w:val="22"/>
        </w:rPr>
        <w:t>εκτιμητής</w:t>
      </w:r>
      <w:r w:rsidR="000D502C">
        <w:rPr>
          <w:rFonts w:cs="Arial"/>
          <w:szCs w:val="22"/>
        </w:rPr>
        <w:t xml:space="preserve"> </w:t>
      </w:r>
      <w:r>
        <w:rPr>
          <w:rFonts w:cs="Arial"/>
          <w:szCs w:val="22"/>
        </w:rPr>
        <w:t>θα</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τον</w:t>
      </w:r>
      <w:r w:rsidR="000D502C">
        <w:rPr>
          <w:rFonts w:cs="Arial"/>
          <w:szCs w:val="22"/>
        </w:rPr>
        <w:t xml:space="preserve"> </w:t>
      </w:r>
      <w:r>
        <w:rPr>
          <w:rFonts w:cs="Arial"/>
          <w:szCs w:val="22"/>
        </w:rPr>
        <w:t>καθορίσει</w:t>
      </w:r>
      <w:r w:rsidR="000D502C">
        <w:rPr>
          <w:rFonts w:cs="Arial"/>
          <w:szCs w:val="22"/>
        </w:rPr>
        <w:t xml:space="preserve"> </w:t>
      </w:r>
      <w:r>
        <w:rPr>
          <w:rFonts w:cs="Arial"/>
          <w:szCs w:val="22"/>
        </w:rPr>
        <w:t>και</w:t>
      </w:r>
      <w:r w:rsidR="000D502C">
        <w:rPr>
          <w:rFonts w:cs="Arial"/>
          <w:szCs w:val="22"/>
        </w:rPr>
        <w:t xml:space="preserve"> </w:t>
      </w:r>
      <w:r>
        <w:rPr>
          <w:rFonts w:cs="Arial"/>
          <w:szCs w:val="22"/>
        </w:rPr>
        <w:t>να</w:t>
      </w:r>
      <w:r w:rsidR="000D502C">
        <w:rPr>
          <w:rFonts w:cs="Arial"/>
          <w:szCs w:val="22"/>
        </w:rPr>
        <w:t xml:space="preserve"> </w:t>
      </w:r>
      <w:r>
        <w:rPr>
          <w:rFonts w:cs="Arial"/>
          <w:szCs w:val="22"/>
        </w:rPr>
        <w:t>χρησιμοποιεί</w:t>
      </w:r>
      <w:r w:rsidR="000D502C">
        <w:rPr>
          <w:rFonts w:cs="Arial"/>
          <w:szCs w:val="22"/>
        </w:rPr>
        <w:t xml:space="preserve"> </w:t>
      </w:r>
      <w:r>
        <w:rPr>
          <w:rFonts w:cs="Arial"/>
          <w:szCs w:val="22"/>
        </w:rPr>
        <w:t>μια</w:t>
      </w:r>
      <w:r w:rsidR="000D502C">
        <w:rPr>
          <w:rFonts w:cs="Arial"/>
          <w:szCs w:val="22"/>
        </w:rPr>
        <w:t xml:space="preserve"> </w:t>
      </w:r>
      <w:r>
        <w:rPr>
          <w:rFonts w:cs="Arial"/>
          <w:szCs w:val="22"/>
        </w:rPr>
        <w:t>από</w:t>
      </w:r>
      <w:r w:rsidR="000D502C">
        <w:rPr>
          <w:rFonts w:cs="Arial"/>
          <w:szCs w:val="22"/>
        </w:rPr>
        <w:t xml:space="preserve"> </w:t>
      </w:r>
      <w:r>
        <w:rPr>
          <w:rFonts w:cs="Arial"/>
          <w:szCs w:val="22"/>
        </w:rPr>
        <w:t>τις</w:t>
      </w:r>
      <w:r w:rsidR="000D502C">
        <w:rPr>
          <w:rFonts w:cs="Arial"/>
          <w:szCs w:val="22"/>
        </w:rPr>
        <w:t xml:space="preserve"> </w:t>
      </w:r>
      <w:r>
        <w:rPr>
          <w:rFonts w:cs="Arial"/>
          <w:szCs w:val="22"/>
        </w:rPr>
        <w:t>παρακάτω</w:t>
      </w:r>
      <w:r w:rsidR="000D502C">
        <w:rPr>
          <w:rFonts w:cs="Arial"/>
          <w:szCs w:val="22"/>
        </w:rPr>
        <w:t xml:space="preserve"> </w:t>
      </w:r>
      <w:r>
        <w:rPr>
          <w:rFonts w:cs="Arial"/>
          <w:szCs w:val="22"/>
        </w:rPr>
        <w:t>βάσεις</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η</w:t>
      </w:r>
      <w:r w:rsidR="000D502C">
        <w:rPr>
          <w:rFonts w:cs="Arial"/>
          <w:szCs w:val="22"/>
        </w:rPr>
        <w:t xml:space="preserve"> </w:t>
      </w:r>
      <w:r>
        <w:rPr>
          <w:rFonts w:cs="Arial"/>
          <w:szCs w:val="22"/>
        </w:rPr>
        <w:t>οποία</w:t>
      </w:r>
      <w:r w:rsidR="000D502C">
        <w:rPr>
          <w:rFonts w:cs="Arial"/>
          <w:szCs w:val="22"/>
        </w:rPr>
        <w:t xml:space="preserve"> </w:t>
      </w:r>
      <w:r>
        <w:rPr>
          <w:rFonts w:cs="Arial"/>
          <w:szCs w:val="22"/>
        </w:rPr>
        <w:t>θα</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συμβατή</w:t>
      </w:r>
      <w:r w:rsidR="000D502C">
        <w:rPr>
          <w:rFonts w:cs="Arial"/>
          <w:szCs w:val="22"/>
        </w:rPr>
        <w:t xml:space="preserve"> </w:t>
      </w:r>
      <w:r>
        <w:rPr>
          <w:rFonts w:cs="Arial"/>
          <w:szCs w:val="22"/>
        </w:rPr>
        <w:t>με</w:t>
      </w:r>
      <w:r w:rsidR="000D502C">
        <w:rPr>
          <w:rFonts w:cs="Arial"/>
          <w:szCs w:val="22"/>
        </w:rPr>
        <w:t xml:space="preserve"> </w:t>
      </w:r>
      <w:r>
        <w:rPr>
          <w:rFonts w:cs="Arial"/>
          <w:szCs w:val="22"/>
        </w:rPr>
        <w:t>τον</w:t>
      </w:r>
      <w:r w:rsidR="000D502C">
        <w:rPr>
          <w:rFonts w:cs="Arial"/>
          <w:szCs w:val="22"/>
        </w:rPr>
        <w:t xml:space="preserve"> </w:t>
      </w:r>
      <w:r>
        <w:rPr>
          <w:rFonts w:cs="Arial"/>
          <w:szCs w:val="22"/>
        </w:rPr>
        <w:t>σκοπό</w:t>
      </w:r>
      <w:r w:rsidR="000D502C">
        <w:rPr>
          <w:rFonts w:cs="Arial"/>
          <w:szCs w:val="22"/>
        </w:rPr>
        <w:t xml:space="preserve"> </w:t>
      </w:r>
      <w:r>
        <w:rPr>
          <w:rFonts w:cs="Arial"/>
          <w:szCs w:val="22"/>
        </w:rPr>
        <w:t>αυτής.</w:t>
      </w:r>
    </w:p>
    <w:p w14:paraId="0AB93FC2" w14:textId="77777777" w:rsidR="00230066" w:rsidRDefault="00230066" w:rsidP="000F224B">
      <w:pPr>
        <w:spacing w:line="360" w:lineRule="auto"/>
        <w:ind w:right="42"/>
        <w:rPr>
          <w:rFonts w:cs="Arial"/>
          <w:szCs w:val="22"/>
        </w:rPr>
      </w:pPr>
    </w:p>
    <w:p w14:paraId="7FCFA4E7" w14:textId="77777777" w:rsidR="00865420" w:rsidRPr="008832B7" w:rsidRDefault="00DA06AE" w:rsidP="000F224B">
      <w:pPr>
        <w:pStyle w:val="4"/>
        <w:ind w:right="42"/>
      </w:pPr>
      <w:r>
        <w:lastRenderedPageBreak/>
        <w:t xml:space="preserve">Εύλογη Αξία </w:t>
      </w:r>
      <w:r w:rsidRPr="008832B7">
        <w:t>(</w:t>
      </w:r>
      <w:r>
        <w:t>Fair Value</w:t>
      </w:r>
      <w:r w:rsidRPr="008832B7">
        <w:t>)</w:t>
      </w:r>
    </w:p>
    <w:p w14:paraId="5BF6314B" w14:textId="77777777" w:rsidR="00865420" w:rsidRDefault="00FD4202" w:rsidP="000F224B">
      <w:pPr>
        <w:ind w:right="42" w:firstLine="709"/>
        <w:rPr>
          <w:rFonts w:cs="Arial"/>
          <w:szCs w:val="22"/>
        </w:rPr>
      </w:pPr>
      <w:r>
        <w:rPr>
          <w:rFonts w:cs="Arial"/>
          <w:szCs w:val="22"/>
        </w:rPr>
        <w:t>Ο</w:t>
      </w:r>
      <w:r w:rsidR="000D502C">
        <w:rPr>
          <w:rFonts w:cs="Arial"/>
          <w:szCs w:val="22"/>
        </w:rPr>
        <w:t xml:space="preserve"> </w:t>
      </w:r>
      <w:r>
        <w:rPr>
          <w:rFonts w:cs="Arial"/>
          <w:szCs w:val="22"/>
        </w:rPr>
        <w:t>όρος</w:t>
      </w:r>
      <w:r w:rsidR="000D502C">
        <w:rPr>
          <w:rFonts w:cs="Arial"/>
          <w:szCs w:val="22"/>
        </w:rPr>
        <w:t xml:space="preserve"> </w:t>
      </w:r>
      <w:r>
        <w:rPr>
          <w:rFonts w:cs="Arial"/>
          <w:szCs w:val="22"/>
        </w:rPr>
        <w:t>Εύλογη</w:t>
      </w:r>
      <w:r w:rsidR="000D502C">
        <w:rPr>
          <w:rFonts w:cs="Arial"/>
          <w:szCs w:val="22"/>
        </w:rPr>
        <w:t xml:space="preserve"> </w:t>
      </w:r>
      <w:r>
        <w:rPr>
          <w:rFonts w:cs="Arial"/>
          <w:szCs w:val="22"/>
        </w:rPr>
        <w:t>Αξία</w:t>
      </w:r>
      <w:r w:rsidR="000D502C">
        <w:rPr>
          <w:rFonts w:cs="Arial"/>
          <w:szCs w:val="22"/>
        </w:rPr>
        <w:t xml:space="preserve"> </w:t>
      </w:r>
      <w:r>
        <w:rPr>
          <w:rFonts w:cs="Arial"/>
          <w:szCs w:val="22"/>
        </w:rPr>
        <w:t>χρησιμοποιείται</w:t>
      </w:r>
      <w:r w:rsidR="000D502C">
        <w:rPr>
          <w:rFonts w:cs="Arial"/>
          <w:szCs w:val="22"/>
        </w:rPr>
        <w:t xml:space="preserve"> </w:t>
      </w:r>
      <w:r>
        <w:rPr>
          <w:rFonts w:cs="Arial"/>
          <w:szCs w:val="22"/>
        </w:rPr>
        <w:t>σε</w:t>
      </w:r>
      <w:r w:rsidR="000D502C">
        <w:rPr>
          <w:rFonts w:cs="Arial"/>
          <w:szCs w:val="22"/>
        </w:rPr>
        <w:t xml:space="preserve"> </w:t>
      </w:r>
      <w:r>
        <w:rPr>
          <w:rFonts w:cs="Arial"/>
          <w:szCs w:val="22"/>
        </w:rPr>
        <w:t>δύο</w:t>
      </w:r>
      <w:r w:rsidR="000D502C">
        <w:rPr>
          <w:rFonts w:cs="Arial"/>
          <w:szCs w:val="22"/>
        </w:rPr>
        <w:t xml:space="preserve"> </w:t>
      </w:r>
      <w:r>
        <w:rPr>
          <w:rFonts w:cs="Arial"/>
          <w:szCs w:val="22"/>
        </w:rPr>
        <w:t>συγκεκριμένες</w:t>
      </w:r>
      <w:r w:rsidR="000D502C">
        <w:rPr>
          <w:rFonts w:cs="Arial"/>
          <w:szCs w:val="22"/>
        </w:rPr>
        <w:t xml:space="preserve"> </w:t>
      </w:r>
      <w:r>
        <w:rPr>
          <w:rFonts w:cs="Arial"/>
          <w:szCs w:val="22"/>
        </w:rPr>
        <w:t>αλλά</w:t>
      </w:r>
      <w:r w:rsidR="000D502C">
        <w:rPr>
          <w:rFonts w:cs="Arial"/>
          <w:szCs w:val="22"/>
        </w:rPr>
        <w:t xml:space="preserve"> </w:t>
      </w:r>
      <w:r>
        <w:rPr>
          <w:rFonts w:cs="Arial"/>
          <w:szCs w:val="22"/>
        </w:rPr>
        <w:t>διαφορετικές</w:t>
      </w:r>
      <w:r w:rsidR="000D502C">
        <w:rPr>
          <w:rFonts w:cs="Arial"/>
          <w:szCs w:val="22"/>
        </w:rPr>
        <w:t xml:space="preserve"> </w:t>
      </w:r>
      <w:r>
        <w:rPr>
          <w:rFonts w:cs="Arial"/>
          <w:szCs w:val="22"/>
        </w:rPr>
        <w:t>περιπτώσεις</w:t>
      </w:r>
      <w:r w:rsidR="009F4A26">
        <w:rPr>
          <w:rFonts w:cs="Arial"/>
          <w:szCs w:val="22"/>
        </w:rPr>
        <w:t>,</w:t>
      </w:r>
      <w:r w:rsidR="000D502C">
        <w:rPr>
          <w:rFonts w:cs="Arial"/>
          <w:szCs w:val="22"/>
        </w:rPr>
        <w:t xml:space="preserve"> </w:t>
      </w:r>
      <w:r>
        <w:rPr>
          <w:rFonts w:cs="Arial"/>
          <w:szCs w:val="22"/>
        </w:rPr>
        <w:t>και</w:t>
      </w:r>
      <w:r w:rsidR="000D502C">
        <w:rPr>
          <w:rFonts w:cs="Arial"/>
          <w:szCs w:val="22"/>
        </w:rPr>
        <w:t xml:space="preserve"> </w:t>
      </w:r>
      <w:r>
        <w:rPr>
          <w:rFonts w:cs="Arial"/>
          <w:szCs w:val="22"/>
        </w:rPr>
        <w:t>επομένως</w:t>
      </w:r>
      <w:r w:rsidR="000D502C">
        <w:rPr>
          <w:rFonts w:cs="Arial"/>
          <w:szCs w:val="22"/>
        </w:rPr>
        <w:t xml:space="preserve"> </w:t>
      </w:r>
      <w:r>
        <w:rPr>
          <w:rFonts w:cs="Arial"/>
          <w:szCs w:val="22"/>
        </w:rPr>
        <w:t>έχει</w:t>
      </w:r>
      <w:r w:rsidR="000D502C">
        <w:rPr>
          <w:rFonts w:cs="Arial"/>
          <w:szCs w:val="22"/>
        </w:rPr>
        <w:t xml:space="preserve"> </w:t>
      </w:r>
      <w:r>
        <w:rPr>
          <w:rFonts w:cs="Arial"/>
          <w:szCs w:val="22"/>
        </w:rPr>
        <w:t>διαφορετικές</w:t>
      </w:r>
      <w:r w:rsidR="000D502C">
        <w:rPr>
          <w:rFonts w:cs="Arial"/>
          <w:szCs w:val="22"/>
        </w:rPr>
        <w:t xml:space="preserve"> </w:t>
      </w:r>
      <w:r>
        <w:rPr>
          <w:rFonts w:cs="Arial"/>
          <w:szCs w:val="22"/>
        </w:rPr>
        <w:t>εφαρμογές</w:t>
      </w:r>
      <w:r w:rsidR="000D502C">
        <w:rPr>
          <w:rFonts w:cs="Arial"/>
          <w:szCs w:val="22"/>
        </w:rPr>
        <w:t xml:space="preserve"> </w:t>
      </w:r>
      <w:r>
        <w:rPr>
          <w:rFonts w:cs="Arial"/>
          <w:szCs w:val="22"/>
        </w:rPr>
        <w:t>και</w:t>
      </w:r>
      <w:r w:rsidR="000D502C">
        <w:rPr>
          <w:rFonts w:cs="Arial"/>
          <w:szCs w:val="22"/>
        </w:rPr>
        <w:t xml:space="preserve"> </w:t>
      </w:r>
      <w:r>
        <w:rPr>
          <w:rFonts w:cs="Arial"/>
          <w:szCs w:val="22"/>
        </w:rPr>
        <w:t>ορισμούς</w:t>
      </w:r>
      <w:r w:rsidR="00865420">
        <w:rPr>
          <w:rFonts w:cs="Arial"/>
          <w:szCs w:val="22"/>
        </w:rPr>
        <w:t>.</w:t>
      </w:r>
    </w:p>
    <w:p w14:paraId="0ECE025C" w14:textId="77777777" w:rsidR="00FD4202" w:rsidRPr="00A01E5D" w:rsidRDefault="00FD4202" w:rsidP="000F224B">
      <w:pPr>
        <w:pStyle w:val="Underlinedintext"/>
        <w:ind w:right="42"/>
      </w:pPr>
      <w:r w:rsidRPr="00A01E5D">
        <w:t>Α.</w:t>
      </w:r>
      <w:r w:rsidR="000D502C">
        <w:t xml:space="preserve">  </w:t>
      </w:r>
      <w:r w:rsidRPr="00A01E5D">
        <w:t>Γενικός</w:t>
      </w:r>
      <w:r w:rsidR="000D502C">
        <w:t xml:space="preserve"> </w:t>
      </w:r>
      <w:r w:rsidRPr="00A01E5D">
        <w:t>Ορισμός:</w:t>
      </w:r>
    </w:p>
    <w:p w14:paraId="103D3D6B" w14:textId="77777777" w:rsidR="00865420" w:rsidRDefault="00F10ACC" w:rsidP="000F224B">
      <w:pPr>
        <w:ind w:right="42"/>
        <w:rPr>
          <w:rFonts w:cs="Arial"/>
          <w:szCs w:val="22"/>
        </w:rPr>
      </w:pPr>
      <w:r w:rsidRPr="00230066">
        <w:rPr>
          <w:rFonts w:cs="Arial"/>
          <w:b/>
          <w:szCs w:val="22"/>
        </w:rPr>
        <w:t>Εύλογη</w:t>
      </w:r>
      <w:r w:rsidR="000D502C">
        <w:rPr>
          <w:rFonts w:cs="Arial"/>
          <w:b/>
          <w:szCs w:val="22"/>
        </w:rPr>
        <w:t xml:space="preserve"> </w:t>
      </w:r>
      <w:r w:rsidRPr="00230066">
        <w:rPr>
          <w:rFonts w:cs="Arial"/>
          <w:b/>
          <w:szCs w:val="22"/>
        </w:rPr>
        <w:t>αξία</w:t>
      </w:r>
      <w:r w:rsidR="000D502C">
        <w:rPr>
          <w:rFonts w:cs="Arial"/>
          <w:b/>
          <w:szCs w:val="22"/>
        </w:rPr>
        <w:t xml:space="preserve"> </w:t>
      </w:r>
      <w:r w:rsidRPr="00230066">
        <w:rPr>
          <w:rFonts w:cs="Arial"/>
          <w:b/>
          <w:szCs w:val="22"/>
        </w:rPr>
        <w:t>(Fair</w:t>
      </w:r>
      <w:r w:rsidR="00317CC6">
        <w:rPr>
          <w:rFonts w:cs="Arial"/>
          <w:b/>
          <w:szCs w:val="22"/>
        </w:rPr>
        <w:t xml:space="preserve"> </w:t>
      </w:r>
      <w:r w:rsidR="00DA06AE">
        <w:rPr>
          <w:rFonts w:cs="Arial"/>
          <w:b/>
          <w:szCs w:val="22"/>
        </w:rPr>
        <w:t>Value</w:t>
      </w:r>
      <w:r w:rsidRPr="00230066">
        <w:rPr>
          <w:rFonts w:cs="Arial"/>
          <w:b/>
          <w:szCs w:val="22"/>
        </w:rPr>
        <w:t>)</w:t>
      </w:r>
      <w:r w:rsidRPr="00D53CB6">
        <w:rPr>
          <w:rFonts w:cs="Arial"/>
          <w:szCs w:val="22"/>
        </w:rPr>
        <w:t>:</w:t>
      </w:r>
      <w:r w:rsidR="000D502C">
        <w:rPr>
          <w:rFonts w:cs="Arial"/>
          <w:szCs w:val="22"/>
        </w:rPr>
        <w:t xml:space="preserve"> </w:t>
      </w:r>
      <w:r w:rsidRPr="00FE3407">
        <w:rPr>
          <w:rFonts w:cs="Arial"/>
          <w:szCs w:val="22"/>
        </w:rPr>
        <w:t>ορίζεται</w:t>
      </w:r>
      <w:r w:rsidR="000D502C">
        <w:rPr>
          <w:rFonts w:cs="Arial"/>
          <w:szCs w:val="22"/>
        </w:rPr>
        <w:t xml:space="preserve"> </w:t>
      </w:r>
      <w:r w:rsidRPr="00FE3407">
        <w:rPr>
          <w:rFonts w:cs="Arial"/>
          <w:szCs w:val="22"/>
        </w:rPr>
        <w:t>ως</w:t>
      </w:r>
      <w:r w:rsidR="000D502C">
        <w:rPr>
          <w:rFonts w:cs="Arial"/>
          <w:szCs w:val="22"/>
        </w:rPr>
        <w:t xml:space="preserve"> </w:t>
      </w:r>
      <w:r>
        <w:rPr>
          <w:rFonts w:cs="Arial"/>
          <w:szCs w:val="22"/>
        </w:rPr>
        <w:t>«</w:t>
      </w:r>
      <w:r w:rsidRPr="00230066">
        <w:rPr>
          <w:rFonts w:cs="Arial"/>
          <w:i/>
          <w:szCs w:val="22"/>
        </w:rPr>
        <w:t>η</w:t>
      </w:r>
      <w:r w:rsidR="000D502C">
        <w:rPr>
          <w:rFonts w:cs="Arial"/>
          <w:i/>
          <w:szCs w:val="22"/>
        </w:rPr>
        <w:t xml:space="preserve"> </w:t>
      </w:r>
      <w:r w:rsidRPr="00230066">
        <w:rPr>
          <w:rFonts w:cs="Arial"/>
          <w:i/>
          <w:szCs w:val="22"/>
        </w:rPr>
        <w:t>τιμή</w:t>
      </w:r>
      <w:r w:rsidR="000D502C">
        <w:rPr>
          <w:rFonts w:cs="Arial"/>
          <w:i/>
          <w:szCs w:val="22"/>
        </w:rPr>
        <w:t xml:space="preserve"> </w:t>
      </w:r>
      <w:r w:rsidRPr="00230066">
        <w:rPr>
          <w:rFonts w:cs="Arial"/>
          <w:i/>
          <w:szCs w:val="22"/>
        </w:rPr>
        <w:t>που</w:t>
      </w:r>
      <w:r w:rsidR="000D502C">
        <w:rPr>
          <w:rFonts w:cs="Arial"/>
          <w:i/>
          <w:szCs w:val="22"/>
        </w:rPr>
        <w:t xml:space="preserve"> </w:t>
      </w:r>
      <w:r>
        <w:rPr>
          <w:rFonts w:cs="Arial"/>
          <w:i/>
          <w:szCs w:val="22"/>
        </w:rPr>
        <w:t>θα</w:t>
      </w:r>
      <w:r w:rsidR="000D502C">
        <w:rPr>
          <w:rFonts w:cs="Arial"/>
          <w:i/>
          <w:szCs w:val="22"/>
        </w:rPr>
        <w:t xml:space="preserve"> </w:t>
      </w:r>
      <w:r>
        <w:rPr>
          <w:rFonts w:cs="Arial"/>
          <w:i/>
          <w:szCs w:val="22"/>
        </w:rPr>
        <w:t>λαμβανόταν</w:t>
      </w:r>
      <w:r w:rsidR="000D502C">
        <w:rPr>
          <w:rFonts w:cs="Arial"/>
          <w:i/>
          <w:szCs w:val="22"/>
        </w:rPr>
        <w:t xml:space="preserve"> </w:t>
      </w:r>
      <w:r>
        <w:rPr>
          <w:rFonts w:cs="Arial"/>
          <w:i/>
          <w:szCs w:val="22"/>
        </w:rPr>
        <w:t>για</w:t>
      </w:r>
      <w:r w:rsidR="000D502C">
        <w:rPr>
          <w:rFonts w:cs="Arial"/>
          <w:i/>
          <w:szCs w:val="22"/>
        </w:rPr>
        <w:t xml:space="preserve"> </w:t>
      </w:r>
      <w:r w:rsidRPr="00230066">
        <w:rPr>
          <w:rFonts w:cs="Arial"/>
          <w:i/>
          <w:szCs w:val="22"/>
        </w:rPr>
        <w:t>την</w:t>
      </w:r>
      <w:r w:rsidR="000D502C">
        <w:rPr>
          <w:rFonts w:cs="Arial"/>
          <w:i/>
          <w:szCs w:val="22"/>
        </w:rPr>
        <w:t xml:space="preserve"> </w:t>
      </w:r>
      <w:r w:rsidRPr="00230066">
        <w:rPr>
          <w:rFonts w:cs="Arial"/>
          <w:i/>
          <w:szCs w:val="22"/>
        </w:rPr>
        <w:t>πώληση</w:t>
      </w:r>
      <w:r w:rsidR="000D502C">
        <w:rPr>
          <w:rFonts w:cs="Arial"/>
          <w:i/>
          <w:szCs w:val="22"/>
        </w:rPr>
        <w:t xml:space="preserve"> </w:t>
      </w:r>
      <w:r w:rsidRPr="00230066">
        <w:rPr>
          <w:rFonts w:cs="Arial"/>
          <w:i/>
          <w:szCs w:val="22"/>
        </w:rPr>
        <w:t>ενός</w:t>
      </w:r>
      <w:r w:rsidR="000D502C">
        <w:rPr>
          <w:rFonts w:cs="Arial"/>
          <w:i/>
          <w:szCs w:val="22"/>
        </w:rPr>
        <w:t xml:space="preserve"> </w:t>
      </w:r>
      <w:r>
        <w:rPr>
          <w:rFonts w:cs="Arial"/>
          <w:i/>
          <w:szCs w:val="22"/>
        </w:rPr>
        <w:t>περιουσιακού</w:t>
      </w:r>
      <w:r w:rsidR="000D502C">
        <w:rPr>
          <w:rFonts w:cs="Arial"/>
          <w:i/>
          <w:szCs w:val="22"/>
        </w:rPr>
        <w:t xml:space="preserve"> </w:t>
      </w:r>
      <w:r>
        <w:rPr>
          <w:rFonts w:cs="Arial"/>
          <w:i/>
          <w:szCs w:val="22"/>
        </w:rPr>
        <w:t>στοιχείου</w:t>
      </w:r>
      <w:r w:rsidR="000D502C">
        <w:rPr>
          <w:rFonts w:cs="Arial"/>
          <w:i/>
          <w:szCs w:val="22"/>
        </w:rPr>
        <w:t xml:space="preserve"> </w:t>
      </w:r>
      <w:r>
        <w:rPr>
          <w:rFonts w:cs="Arial"/>
          <w:i/>
          <w:szCs w:val="22"/>
        </w:rPr>
        <w:t>ή</w:t>
      </w:r>
      <w:r w:rsidR="000D502C">
        <w:rPr>
          <w:rFonts w:cs="Arial"/>
          <w:i/>
          <w:szCs w:val="22"/>
        </w:rPr>
        <w:t xml:space="preserve"> </w:t>
      </w:r>
      <w:r w:rsidRPr="00230066">
        <w:rPr>
          <w:rFonts w:cs="Arial"/>
          <w:i/>
          <w:szCs w:val="22"/>
        </w:rPr>
        <w:t>που</w:t>
      </w:r>
      <w:r w:rsidR="000D502C">
        <w:rPr>
          <w:rFonts w:cs="Arial"/>
          <w:i/>
          <w:szCs w:val="22"/>
        </w:rPr>
        <w:t xml:space="preserve"> </w:t>
      </w:r>
      <w:r>
        <w:rPr>
          <w:rFonts w:cs="Arial"/>
          <w:i/>
          <w:szCs w:val="22"/>
        </w:rPr>
        <w:t>θα</w:t>
      </w:r>
      <w:r w:rsidR="000D502C">
        <w:rPr>
          <w:rFonts w:cs="Arial"/>
          <w:i/>
          <w:szCs w:val="22"/>
        </w:rPr>
        <w:t xml:space="preserve"> </w:t>
      </w:r>
      <w:r w:rsidRPr="00230066">
        <w:rPr>
          <w:rFonts w:cs="Arial"/>
          <w:i/>
          <w:szCs w:val="22"/>
        </w:rPr>
        <w:t>καταβ</w:t>
      </w:r>
      <w:r>
        <w:rPr>
          <w:rFonts w:cs="Arial"/>
          <w:i/>
          <w:szCs w:val="22"/>
        </w:rPr>
        <w:t>α</w:t>
      </w:r>
      <w:r w:rsidRPr="00230066">
        <w:rPr>
          <w:rFonts w:cs="Arial"/>
          <w:i/>
          <w:szCs w:val="22"/>
        </w:rPr>
        <w:t>λλ</w:t>
      </w:r>
      <w:r>
        <w:rPr>
          <w:rFonts w:cs="Arial"/>
          <w:i/>
          <w:szCs w:val="22"/>
        </w:rPr>
        <w:t>όταν</w:t>
      </w:r>
      <w:r w:rsidR="000D502C">
        <w:rPr>
          <w:rFonts w:cs="Arial"/>
          <w:i/>
          <w:szCs w:val="22"/>
        </w:rPr>
        <w:t xml:space="preserve"> </w:t>
      </w:r>
      <w:r w:rsidRPr="00230066">
        <w:rPr>
          <w:rFonts w:cs="Arial"/>
          <w:i/>
          <w:szCs w:val="22"/>
        </w:rPr>
        <w:t>για</w:t>
      </w:r>
      <w:r w:rsidR="000D502C">
        <w:rPr>
          <w:rFonts w:cs="Arial"/>
          <w:i/>
          <w:szCs w:val="22"/>
        </w:rPr>
        <w:t xml:space="preserve"> </w:t>
      </w:r>
      <w:r w:rsidRPr="00230066">
        <w:rPr>
          <w:rFonts w:cs="Arial"/>
          <w:i/>
          <w:szCs w:val="22"/>
        </w:rPr>
        <w:t>τη</w:t>
      </w:r>
      <w:r w:rsidR="000D502C">
        <w:rPr>
          <w:rFonts w:cs="Arial"/>
          <w:i/>
          <w:szCs w:val="22"/>
        </w:rPr>
        <w:t xml:space="preserve"> </w:t>
      </w:r>
      <w:r w:rsidRPr="00230066">
        <w:rPr>
          <w:rFonts w:cs="Arial"/>
          <w:i/>
          <w:szCs w:val="22"/>
        </w:rPr>
        <w:t>μεταβίβαση</w:t>
      </w:r>
      <w:r w:rsidR="000D502C">
        <w:rPr>
          <w:rFonts w:cs="Arial"/>
          <w:i/>
          <w:szCs w:val="22"/>
        </w:rPr>
        <w:t xml:space="preserve"> </w:t>
      </w:r>
      <w:r>
        <w:rPr>
          <w:rFonts w:cs="Arial"/>
          <w:i/>
          <w:szCs w:val="22"/>
        </w:rPr>
        <w:t>ενός</w:t>
      </w:r>
      <w:r w:rsidR="000D502C">
        <w:rPr>
          <w:rFonts w:cs="Arial"/>
          <w:i/>
          <w:szCs w:val="22"/>
        </w:rPr>
        <w:t xml:space="preserve"> </w:t>
      </w:r>
      <w:r>
        <w:rPr>
          <w:rFonts w:cs="Arial"/>
          <w:i/>
          <w:szCs w:val="22"/>
        </w:rPr>
        <w:t>στοιχείου</w:t>
      </w:r>
      <w:r w:rsidR="000D502C">
        <w:rPr>
          <w:rFonts w:cs="Arial"/>
          <w:i/>
          <w:szCs w:val="22"/>
        </w:rPr>
        <w:t xml:space="preserve"> </w:t>
      </w:r>
      <w:r>
        <w:rPr>
          <w:rFonts w:cs="Arial"/>
          <w:i/>
          <w:szCs w:val="22"/>
        </w:rPr>
        <w:t>παθητικού,</w:t>
      </w:r>
      <w:r w:rsidR="000D502C">
        <w:rPr>
          <w:rFonts w:cs="Arial"/>
          <w:i/>
          <w:szCs w:val="22"/>
        </w:rPr>
        <w:t xml:space="preserve"> </w:t>
      </w:r>
      <w:r>
        <w:rPr>
          <w:rFonts w:cs="Arial"/>
          <w:i/>
          <w:szCs w:val="22"/>
        </w:rPr>
        <w:t>μεταξύ</w:t>
      </w:r>
      <w:r w:rsidR="000D502C">
        <w:rPr>
          <w:rFonts w:cs="Arial"/>
          <w:i/>
          <w:szCs w:val="22"/>
        </w:rPr>
        <w:t xml:space="preserve"> </w:t>
      </w:r>
      <w:r>
        <w:rPr>
          <w:rFonts w:cs="Arial"/>
          <w:i/>
          <w:szCs w:val="22"/>
        </w:rPr>
        <w:t>συγκεκριμένων,</w:t>
      </w:r>
      <w:r w:rsidR="000D502C">
        <w:rPr>
          <w:rFonts w:cs="Arial"/>
          <w:i/>
          <w:szCs w:val="22"/>
        </w:rPr>
        <w:t xml:space="preserve"> </w:t>
      </w:r>
      <w:r>
        <w:rPr>
          <w:rFonts w:cs="Arial"/>
          <w:i/>
          <w:szCs w:val="22"/>
        </w:rPr>
        <w:t>πρόθυμων</w:t>
      </w:r>
      <w:r w:rsidR="000D502C">
        <w:rPr>
          <w:rFonts w:cs="Arial"/>
          <w:i/>
          <w:szCs w:val="22"/>
        </w:rPr>
        <w:t xml:space="preserve"> </w:t>
      </w:r>
      <w:r>
        <w:rPr>
          <w:rFonts w:cs="Arial"/>
          <w:i/>
          <w:szCs w:val="22"/>
        </w:rPr>
        <w:t>μερών,</w:t>
      </w:r>
      <w:r w:rsidR="000D502C">
        <w:rPr>
          <w:rFonts w:cs="Arial"/>
          <w:i/>
          <w:szCs w:val="22"/>
        </w:rPr>
        <w:t xml:space="preserve"> </w:t>
      </w:r>
      <w:r>
        <w:rPr>
          <w:rFonts w:cs="Arial"/>
          <w:i/>
          <w:szCs w:val="22"/>
        </w:rPr>
        <w:t>τα</w:t>
      </w:r>
      <w:r w:rsidR="000D502C">
        <w:rPr>
          <w:rFonts w:cs="Arial"/>
          <w:i/>
          <w:szCs w:val="22"/>
        </w:rPr>
        <w:t xml:space="preserve"> </w:t>
      </w:r>
      <w:r>
        <w:rPr>
          <w:rFonts w:cs="Arial"/>
          <w:i/>
          <w:szCs w:val="22"/>
        </w:rPr>
        <w:t>οποία</w:t>
      </w:r>
      <w:r w:rsidR="000D502C">
        <w:rPr>
          <w:rFonts w:cs="Arial"/>
          <w:i/>
          <w:szCs w:val="22"/>
        </w:rPr>
        <w:t xml:space="preserve"> </w:t>
      </w:r>
      <w:r>
        <w:rPr>
          <w:rFonts w:cs="Arial"/>
          <w:i/>
          <w:szCs w:val="22"/>
        </w:rPr>
        <w:t>διαθέτουν</w:t>
      </w:r>
      <w:r w:rsidR="000D502C">
        <w:rPr>
          <w:rFonts w:cs="Arial"/>
          <w:i/>
          <w:szCs w:val="22"/>
        </w:rPr>
        <w:t xml:space="preserve"> </w:t>
      </w:r>
      <w:r>
        <w:rPr>
          <w:rFonts w:cs="Arial"/>
          <w:i/>
          <w:szCs w:val="22"/>
        </w:rPr>
        <w:t>πλήρη</w:t>
      </w:r>
      <w:r w:rsidR="000D502C">
        <w:rPr>
          <w:rFonts w:cs="Arial"/>
          <w:i/>
          <w:szCs w:val="22"/>
        </w:rPr>
        <w:t xml:space="preserve"> </w:t>
      </w:r>
      <w:r>
        <w:rPr>
          <w:rFonts w:cs="Arial"/>
          <w:i/>
          <w:szCs w:val="22"/>
        </w:rPr>
        <w:t>γνώση</w:t>
      </w:r>
      <w:r w:rsidR="000D502C">
        <w:rPr>
          <w:rFonts w:cs="Arial"/>
          <w:i/>
          <w:szCs w:val="22"/>
        </w:rPr>
        <w:t xml:space="preserve"> </w:t>
      </w:r>
      <w:r>
        <w:rPr>
          <w:rFonts w:cs="Arial"/>
          <w:i/>
          <w:szCs w:val="22"/>
        </w:rPr>
        <w:t>όλων</w:t>
      </w:r>
      <w:r w:rsidR="000D502C">
        <w:rPr>
          <w:rFonts w:cs="Arial"/>
          <w:i/>
          <w:szCs w:val="22"/>
        </w:rPr>
        <w:t xml:space="preserve"> </w:t>
      </w:r>
      <w:r>
        <w:rPr>
          <w:rFonts w:cs="Arial"/>
          <w:i/>
          <w:szCs w:val="22"/>
        </w:rPr>
        <w:t>των</w:t>
      </w:r>
      <w:r w:rsidR="000D502C">
        <w:rPr>
          <w:rFonts w:cs="Arial"/>
          <w:i/>
          <w:szCs w:val="22"/>
        </w:rPr>
        <w:t xml:space="preserve"> </w:t>
      </w:r>
      <w:r>
        <w:rPr>
          <w:rFonts w:cs="Arial"/>
          <w:i/>
          <w:szCs w:val="22"/>
        </w:rPr>
        <w:t>σχετικών</w:t>
      </w:r>
      <w:r w:rsidR="000D502C">
        <w:rPr>
          <w:rFonts w:cs="Arial"/>
          <w:i/>
          <w:szCs w:val="22"/>
        </w:rPr>
        <w:t xml:space="preserve"> </w:t>
      </w:r>
      <w:r>
        <w:rPr>
          <w:rFonts w:cs="Arial"/>
          <w:i/>
          <w:szCs w:val="22"/>
        </w:rPr>
        <w:t>δεδομένων</w:t>
      </w:r>
      <w:r w:rsidR="000D502C">
        <w:rPr>
          <w:rFonts w:cs="Arial"/>
          <w:i/>
          <w:szCs w:val="22"/>
        </w:rPr>
        <w:t xml:space="preserve"> </w:t>
      </w:r>
      <w:r>
        <w:rPr>
          <w:rFonts w:cs="Arial"/>
          <w:i/>
          <w:szCs w:val="22"/>
        </w:rPr>
        <w:t>και</w:t>
      </w:r>
      <w:r w:rsidR="000D502C">
        <w:rPr>
          <w:rFonts w:cs="Arial"/>
          <w:i/>
          <w:szCs w:val="22"/>
        </w:rPr>
        <w:t xml:space="preserve"> </w:t>
      </w:r>
      <w:r>
        <w:rPr>
          <w:rFonts w:cs="Arial"/>
          <w:i/>
          <w:szCs w:val="22"/>
        </w:rPr>
        <w:t>τα</w:t>
      </w:r>
      <w:r w:rsidR="000D502C">
        <w:rPr>
          <w:rFonts w:cs="Arial"/>
          <w:i/>
          <w:szCs w:val="22"/>
        </w:rPr>
        <w:t xml:space="preserve"> </w:t>
      </w:r>
      <w:r>
        <w:rPr>
          <w:rFonts w:cs="Arial"/>
          <w:i/>
          <w:szCs w:val="22"/>
        </w:rPr>
        <w:t>οποία</w:t>
      </w:r>
      <w:r w:rsidR="000D502C">
        <w:rPr>
          <w:rFonts w:cs="Arial"/>
          <w:i/>
          <w:szCs w:val="22"/>
        </w:rPr>
        <w:t xml:space="preserve"> </w:t>
      </w:r>
      <w:r>
        <w:rPr>
          <w:rFonts w:cs="Arial"/>
          <w:i/>
          <w:szCs w:val="22"/>
        </w:rPr>
        <w:t>λαμβάνουν</w:t>
      </w:r>
      <w:r w:rsidR="000D502C">
        <w:rPr>
          <w:rFonts w:cs="Arial"/>
          <w:i/>
          <w:szCs w:val="22"/>
        </w:rPr>
        <w:t xml:space="preserve"> </w:t>
      </w:r>
      <w:r>
        <w:rPr>
          <w:rFonts w:cs="Arial"/>
          <w:i/>
          <w:szCs w:val="22"/>
        </w:rPr>
        <w:t>την</w:t>
      </w:r>
      <w:r w:rsidR="000D502C">
        <w:rPr>
          <w:rFonts w:cs="Arial"/>
          <w:i/>
          <w:szCs w:val="22"/>
        </w:rPr>
        <w:t xml:space="preserve"> </w:t>
      </w:r>
      <w:r>
        <w:rPr>
          <w:rFonts w:cs="Arial"/>
          <w:i/>
          <w:szCs w:val="22"/>
        </w:rPr>
        <w:t>απόφαση</w:t>
      </w:r>
      <w:r w:rsidR="000D502C">
        <w:rPr>
          <w:rFonts w:cs="Arial"/>
          <w:i/>
          <w:szCs w:val="22"/>
        </w:rPr>
        <w:t xml:space="preserve"> </w:t>
      </w:r>
      <w:r>
        <w:rPr>
          <w:rFonts w:cs="Arial"/>
          <w:i/>
          <w:szCs w:val="22"/>
        </w:rPr>
        <w:t>τους</w:t>
      </w:r>
      <w:r w:rsidR="000D502C">
        <w:rPr>
          <w:rFonts w:cs="Arial"/>
          <w:i/>
          <w:szCs w:val="22"/>
        </w:rPr>
        <w:t xml:space="preserve"> </w:t>
      </w:r>
      <w:r>
        <w:rPr>
          <w:rFonts w:cs="Arial"/>
          <w:i/>
          <w:szCs w:val="22"/>
        </w:rPr>
        <w:t>ανάλογα</w:t>
      </w:r>
      <w:r w:rsidR="000D502C">
        <w:rPr>
          <w:rFonts w:cs="Arial"/>
          <w:i/>
          <w:szCs w:val="22"/>
        </w:rPr>
        <w:t xml:space="preserve"> </w:t>
      </w:r>
      <w:r>
        <w:rPr>
          <w:rFonts w:cs="Arial"/>
          <w:i/>
          <w:szCs w:val="22"/>
        </w:rPr>
        <w:t>με</w:t>
      </w:r>
      <w:r w:rsidR="000D502C">
        <w:rPr>
          <w:rFonts w:cs="Arial"/>
          <w:i/>
          <w:szCs w:val="22"/>
        </w:rPr>
        <w:t xml:space="preserve"> </w:t>
      </w:r>
      <w:r>
        <w:rPr>
          <w:rFonts w:cs="Arial"/>
          <w:i/>
          <w:szCs w:val="22"/>
        </w:rPr>
        <w:t>τους</w:t>
      </w:r>
      <w:r w:rsidR="000D502C">
        <w:rPr>
          <w:rFonts w:cs="Arial"/>
          <w:i/>
          <w:szCs w:val="22"/>
        </w:rPr>
        <w:t xml:space="preserve"> </w:t>
      </w:r>
      <w:r>
        <w:rPr>
          <w:rFonts w:cs="Arial"/>
          <w:i/>
          <w:szCs w:val="22"/>
        </w:rPr>
        <w:t>αντίστοιχους</w:t>
      </w:r>
      <w:r w:rsidR="000D502C">
        <w:rPr>
          <w:rFonts w:cs="Arial"/>
          <w:i/>
          <w:szCs w:val="22"/>
        </w:rPr>
        <w:t xml:space="preserve"> </w:t>
      </w:r>
      <w:r>
        <w:rPr>
          <w:rFonts w:cs="Arial"/>
          <w:i/>
          <w:szCs w:val="22"/>
        </w:rPr>
        <w:t>στόχους</w:t>
      </w:r>
      <w:r w:rsidR="000D502C">
        <w:rPr>
          <w:rFonts w:cs="Arial"/>
          <w:i/>
          <w:szCs w:val="22"/>
        </w:rPr>
        <w:t xml:space="preserve"> </w:t>
      </w:r>
      <w:r>
        <w:rPr>
          <w:rFonts w:cs="Arial"/>
          <w:i/>
          <w:szCs w:val="22"/>
        </w:rPr>
        <w:t>τους</w:t>
      </w:r>
      <w:r>
        <w:rPr>
          <w:rFonts w:cs="Arial"/>
          <w:szCs w:val="22"/>
        </w:rPr>
        <w:t>».</w:t>
      </w:r>
    </w:p>
    <w:p w14:paraId="1869FBFA" w14:textId="77777777" w:rsidR="008346C5" w:rsidRPr="008346C5" w:rsidRDefault="008346C5" w:rsidP="000F224B">
      <w:pPr>
        <w:ind w:right="42"/>
        <w:rPr>
          <w:rFonts w:cs="Arial"/>
          <w:szCs w:val="22"/>
        </w:rPr>
      </w:pPr>
      <w:r w:rsidRPr="008346C5">
        <w:rPr>
          <w:rFonts w:cs="Arial"/>
          <w:szCs w:val="22"/>
        </w:rPr>
        <w:t>Η</w:t>
      </w:r>
      <w:r w:rsidR="000D502C">
        <w:rPr>
          <w:rFonts w:cs="Arial"/>
          <w:szCs w:val="22"/>
        </w:rPr>
        <w:t xml:space="preserve"> </w:t>
      </w:r>
      <w:r w:rsidRPr="008346C5">
        <w:rPr>
          <w:rFonts w:cs="Arial"/>
          <w:szCs w:val="22"/>
        </w:rPr>
        <w:t>ίδια</w:t>
      </w:r>
      <w:r w:rsidR="000D502C">
        <w:rPr>
          <w:rFonts w:cs="Arial"/>
          <w:szCs w:val="22"/>
        </w:rPr>
        <w:t xml:space="preserve"> </w:t>
      </w:r>
      <w:r w:rsidRPr="008346C5">
        <w:rPr>
          <w:rFonts w:cs="Arial"/>
          <w:szCs w:val="22"/>
        </w:rPr>
        <w:t>έννοια</w:t>
      </w:r>
      <w:r w:rsidR="000D502C">
        <w:rPr>
          <w:rFonts w:cs="Arial"/>
          <w:szCs w:val="22"/>
        </w:rPr>
        <w:t xml:space="preserve"> </w:t>
      </w:r>
      <w:r w:rsidRPr="008346C5">
        <w:rPr>
          <w:rFonts w:cs="Arial"/>
          <w:szCs w:val="22"/>
        </w:rPr>
        <w:t>μπορεί</w:t>
      </w:r>
      <w:r w:rsidR="000D502C">
        <w:rPr>
          <w:rFonts w:cs="Arial"/>
          <w:szCs w:val="22"/>
        </w:rPr>
        <w:t xml:space="preserve"> </w:t>
      </w:r>
      <w:r w:rsidRPr="008346C5">
        <w:rPr>
          <w:rFonts w:cs="Arial"/>
          <w:szCs w:val="22"/>
        </w:rPr>
        <w:t>να</w:t>
      </w:r>
      <w:r w:rsidR="000D502C">
        <w:rPr>
          <w:rFonts w:cs="Arial"/>
          <w:szCs w:val="22"/>
        </w:rPr>
        <w:t xml:space="preserve"> </w:t>
      </w:r>
      <w:r w:rsidRPr="008346C5">
        <w:rPr>
          <w:rFonts w:cs="Arial"/>
          <w:szCs w:val="22"/>
        </w:rPr>
        <w:t>χρησιμοποιηθεί</w:t>
      </w:r>
      <w:r w:rsidR="000D502C">
        <w:rPr>
          <w:rFonts w:cs="Arial"/>
          <w:szCs w:val="22"/>
        </w:rPr>
        <w:t xml:space="preserve"> </w:t>
      </w:r>
      <w:r w:rsidRPr="008346C5">
        <w:rPr>
          <w:rFonts w:cs="Arial"/>
          <w:szCs w:val="22"/>
        </w:rPr>
        <w:t>για</w:t>
      </w:r>
      <w:r w:rsidR="000D502C">
        <w:rPr>
          <w:rFonts w:cs="Arial"/>
          <w:szCs w:val="22"/>
        </w:rPr>
        <w:t xml:space="preserve"> </w:t>
      </w:r>
      <w:r w:rsidRPr="008346C5">
        <w:rPr>
          <w:rFonts w:cs="Arial"/>
          <w:szCs w:val="22"/>
        </w:rPr>
        <w:t>τον</w:t>
      </w:r>
      <w:r w:rsidR="000D502C">
        <w:rPr>
          <w:rFonts w:cs="Arial"/>
          <w:szCs w:val="22"/>
        </w:rPr>
        <w:t xml:space="preserve"> </w:t>
      </w:r>
      <w:r w:rsidRPr="008346C5">
        <w:rPr>
          <w:rFonts w:cs="Arial"/>
          <w:szCs w:val="22"/>
        </w:rPr>
        <w:t>προσδιορισμό</w:t>
      </w:r>
      <w:r w:rsidR="000D502C">
        <w:rPr>
          <w:rFonts w:cs="Arial"/>
          <w:szCs w:val="22"/>
        </w:rPr>
        <w:t xml:space="preserve"> </w:t>
      </w:r>
      <w:r w:rsidRPr="008346C5">
        <w:rPr>
          <w:rFonts w:cs="Arial"/>
          <w:szCs w:val="22"/>
        </w:rPr>
        <w:t>του</w:t>
      </w:r>
      <w:r w:rsidR="000D502C">
        <w:rPr>
          <w:rFonts w:cs="Arial"/>
          <w:szCs w:val="22"/>
        </w:rPr>
        <w:t xml:space="preserve"> </w:t>
      </w:r>
      <w:r w:rsidRPr="008346C5">
        <w:rPr>
          <w:rFonts w:cs="Arial"/>
          <w:szCs w:val="22"/>
        </w:rPr>
        <w:t>Εύλογου</w:t>
      </w:r>
      <w:r w:rsidR="000D502C">
        <w:rPr>
          <w:rFonts w:cs="Arial"/>
          <w:szCs w:val="22"/>
        </w:rPr>
        <w:t xml:space="preserve"> </w:t>
      </w:r>
      <w:r w:rsidRPr="008346C5">
        <w:rPr>
          <w:rFonts w:cs="Arial"/>
          <w:szCs w:val="22"/>
        </w:rPr>
        <w:t>Μισθώματος</w:t>
      </w:r>
      <w:r w:rsidR="000D502C">
        <w:rPr>
          <w:rFonts w:cs="Arial"/>
          <w:szCs w:val="22"/>
        </w:rPr>
        <w:t xml:space="preserve"> </w:t>
      </w:r>
      <w:r w:rsidRPr="008346C5">
        <w:rPr>
          <w:rFonts w:cs="Arial"/>
          <w:szCs w:val="22"/>
        </w:rPr>
        <w:t>μεταξύ</w:t>
      </w:r>
      <w:r w:rsidR="000D502C">
        <w:rPr>
          <w:rFonts w:cs="Arial"/>
          <w:szCs w:val="22"/>
        </w:rPr>
        <w:t xml:space="preserve"> </w:t>
      </w:r>
      <w:r w:rsidRPr="008346C5">
        <w:rPr>
          <w:rFonts w:cs="Arial"/>
          <w:szCs w:val="22"/>
        </w:rPr>
        <w:t>δύο</w:t>
      </w:r>
      <w:r w:rsidR="000D502C">
        <w:rPr>
          <w:rFonts w:cs="Arial"/>
          <w:szCs w:val="22"/>
        </w:rPr>
        <w:t xml:space="preserve"> </w:t>
      </w:r>
      <w:r w:rsidRPr="008346C5">
        <w:rPr>
          <w:rFonts w:cs="Arial"/>
          <w:szCs w:val="22"/>
        </w:rPr>
        <w:t>συγκεκριμένων,</w:t>
      </w:r>
      <w:r w:rsidR="000D502C">
        <w:rPr>
          <w:rFonts w:cs="Arial"/>
          <w:szCs w:val="22"/>
        </w:rPr>
        <w:t xml:space="preserve"> </w:t>
      </w:r>
      <w:r w:rsidRPr="008346C5">
        <w:rPr>
          <w:rFonts w:cs="Arial"/>
          <w:szCs w:val="22"/>
        </w:rPr>
        <w:t>προσδιορισμένων</w:t>
      </w:r>
      <w:r w:rsidR="000D502C">
        <w:rPr>
          <w:rFonts w:cs="Arial"/>
          <w:szCs w:val="22"/>
        </w:rPr>
        <w:t xml:space="preserve"> </w:t>
      </w:r>
      <w:r w:rsidRPr="008346C5">
        <w:rPr>
          <w:rFonts w:cs="Arial"/>
          <w:szCs w:val="22"/>
        </w:rPr>
        <w:t>μερών.</w:t>
      </w:r>
      <w:r w:rsidR="000D502C">
        <w:rPr>
          <w:rFonts w:cs="Arial"/>
          <w:szCs w:val="22"/>
        </w:rPr>
        <w:t xml:space="preserve"> </w:t>
      </w:r>
      <w:r w:rsidRPr="008346C5">
        <w:rPr>
          <w:rFonts w:cs="Arial"/>
          <w:szCs w:val="22"/>
        </w:rPr>
        <w:t>Με</w:t>
      </w:r>
      <w:r w:rsidR="000D502C">
        <w:rPr>
          <w:rFonts w:cs="Arial"/>
          <w:szCs w:val="22"/>
        </w:rPr>
        <w:t xml:space="preserve"> </w:t>
      </w:r>
      <w:r w:rsidRPr="008346C5">
        <w:rPr>
          <w:rFonts w:cs="Arial"/>
          <w:szCs w:val="22"/>
        </w:rPr>
        <w:t>αυτήν</w:t>
      </w:r>
      <w:r w:rsidR="000D502C">
        <w:rPr>
          <w:rFonts w:cs="Arial"/>
          <w:szCs w:val="22"/>
        </w:rPr>
        <w:t xml:space="preserve"> </w:t>
      </w:r>
      <w:r w:rsidRPr="008346C5">
        <w:rPr>
          <w:rFonts w:cs="Arial"/>
          <w:szCs w:val="22"/>
        </w:rPr>
        <w:t>την</w:t>
      </w:r>
      <w:r w:rsidR="000D502C">
        <w:rPr>
          <w:rFonts w:cs="Arial"/>
          <w:szCs w:val="22"/>
        </w:rPr>
        <w:t xml:space="preserve"> </w:t>
      </w:r>
      <w:r w:rsidRPr="008346C5">
        <w:rPr>
          <w:rFonts w:cs="Arial"/>
          <w:szCs w:val="22"/>
        </w:rPr>
        <w:t>έννοια,</w:t>
      </w:r>
      <w:r w:rsidR="000D502C">
        <w:rPr>
          <w:rFonts w:cs="Arial"/>
          <w:szCs w:val="22"/>
        </w:rPr>
        <w:t xml:space="preserve"> </w:t>
      </w:r>
      <w:r w:rsidRPr="008346C5">
        <w:rPr>
          <w:rFonts w:cs="Arial"/>
          <w:szCs w:val="22"/>
        </w:rPr>
        <w:t>το</w:t>
      </w:r>
      <w:r w:rsidR="000D502C">
        <w:rPr>
          <w:rFonts w:cs="Arial"/>
          <w:szCs w:val="22"/>
        </w:rPr>
        <w:t xml:space="preserve"> </w:t>
      </w:r>
      <w:r w:rsidRPr="008346C5">
        <w:rPr>
          <w:rFonts w:cs="Arial"/>
          <w:szCs w:val="22"/>
        </w:rPr>
        <w:t>Εύλογο</w:t>
      </w:r>
      <w:r w:rsidR="000D502C">
        <w:rPr>
          <w:rFonts w:cs="Arial"/>
          <w:szCs w:val="22"/>
        </w:rPr>
        <w:t xml:space="preserve"> </w:t>
      </w:r>
      <w:r w:rsidRPr="008346C5">
        <w:rPr>
          <w:rFonts w:cs="Arial"/>
          <w:szCs w:val="22"/>
        </w:rPr>
        <w:t>Μίσθωμα</w:t>
      </w:r>
      <w:r w:rsidR="000D502C">
        <w:rPr>
          <w:rFonts w:cs="Arial"/>
          <w:szCs w:val="22"/>
        </w:rPr>
        <w:t xml:space="preserve"> </w:t>
      </w:r>
      <w:r w:rsidRPr="008346C5">
        <w:rPr>
          <w:rFonts w:cs="Arial"/>
          <w:szCs w:val="22"/>
        </w:rPr>
        <w:t>ορίζεται</w:t>
      </w:r>
      <w:r w:rsidR="000D502C">
        <w:rPr>
          <w:rFonts w:cs="Arial"/>
          <w:szCs w:val="22"/>
        </w:rPr>
        <w:t xml:space="preserve"> </w:t>
      </w:r>
      <w:r w:rsidRPr="008346C5">
        <w:rPr>
          <w:rFonts w:cs="Arial"/>
          <w:szCs w:val="22"/>
        </w:rPr>
        <w:t>ως</w:t>
      </w:r>
      <w:r w:rsidR="000D502C">
        <w:rPr>
          <w:rFonts w:cs="Arial"/>
          <w:szCs w:val="22"/>
        </w:rPr>
        <w:t xml:space="preserve"> </w:t>
      </w:r>
      <w:r w:rsidRPr="008346C5">
        <w:rPr>
          <w:rFonts w:cs="Arial"/>
          <w:szCs w:val="22"/>
        </w:rPr>
        <w:t>εξής:</w:t>
      </w:r>
    </w:p>
    <w:p w14:paraId="34F471F3" w14:textId="77777777" w:rsidR="008346C5" w:rsidRPr="00230066" w:rsidRDefault="008346C5" w:rsidP="000F224B">
      <w:pPr>
        <w:ind w:right="42"/>
        <w:rPr>
          <w:rFonts w:cs="Arial"/>
          <w:i/>
          <w:szCs w:val="22"/>
        </w:rPr>
      </w:pPr>
      <w:r w:rsidRPr="00230066">
        <w:rPr>
          <w:rFonts w:cs="Arial"/>
          <w:b/>
          <w:szCs w:val="22"/>
        </w:rPr>
        <w:t>Εύλογο</w:t>
      </w:r>
      <w:r w:rsidR="000D502C">
        <w:rPr>
          <w:rFonts w:cs="Arial"/>
          <w:b/>
          <w:szCs w:val="22"/>
        </w:rPr>
        <w:t xml:space="preserve"> </w:t>
      </w:r>
      <w:r w:rsidRPr="00230066">
        <w:rPr>
          <w:rFonts w:cs="Arial"/>
          <w:b/>
          <w:szCs w:val="22"/>
        </w:rPr>
        <w:t>μίσθωμα</w:t>
      </w:r>
      <w:r w:rsidR="000D502C">
        <w:rPr>
          <w:rFonts w:cs="Arial"/>
          <w:b/>
          <w:szCs w:val="22"/>
        </w:rPr>
        <w:t xml:space="preserve"> </w:t>
      </w:r>
      <w:r w:rsidRPr="00230066">
        <w:rPr>
          <w:rFonts w:cs="Arial"/>
          <w:b/>
          <w:szCs w:val="22"/>
        </w:rPr>
        <w:t>(Fair</w:t>
      </w:r>
      <w:r w:rsidR="00317CC6">
        <w:rPr>
          <w:rFonts w:cs="Arial"/>
          <w:b/>
          <w:szCs w:val="22"/>
        </w:rPr>
        <w:t xml:space="preserve"> </w:t>
      </w:r>
      <w:r w:rsidR="00230066">
        <w:rPr>
          <w:rFonts w:cs="Arial"/>
          <w:b/>
          <w:szCs w:val="22"/>
          <w:lang w:val="en-US"/>
        </w:rPr>
        <w:t>Rent</w:t>
      </w:r>
      <w:r w:rsidRPr="00230066">
        <w:rPr>
          <w:rFonts w:cs="Arial"/>
          <w:b/>
          <w:szCs w:val="22"/>
        </w:rPr>
        <w:t>)</w:t>
      </w:r>
      <w:r w:rsidRPr="00D53CB6">
        <w:rPr>
          <w:rFonts w:cs="Arial"/>
          <w:szCs w:val="22"/>
        </w:rPr>
        <w:t>:</w:t>
      </w:r>
      <w:r w:rsidR="000D502C">
        <w:rPr>
          <w:rFonts w:cs="Arial"/>
          <w:szCs w:val="22"/>
        </w:rPr>
        <w:t xml:space="preserve"> </w:t>
      </w:r>
      <w:r w:rsidRPr="00FE3407">
        <w:rPr>
          <w:rFonts w:cs="Arial"/>
          <w:szCs w:val="22"/>
        </w:rPr>
        <w:t>ορίζεται</w:t>
      </w:r>
      <w:r w:rsidR="000D502C">
        <w:rPr>
          <w:rFonts w:cs="Arial"/>
          <w:szCs w:val="22"/>
        </w:rPr>
        <w:t xml:space="preserve"> </w:t>
      </w:r>
      <w:r w:rsidRPr="00FE3407">
        <w:rPr>
          <w:rFonts w:cs="Arial"/>
          <w:szCs w:val="22"/>
        </w:rPr>
        <w:t>ως</w:t>
      </w:r>
      <w:r w:rsidR="000D502C">
        <w:rPr>
          <w:rFonts w:cs="Arial"/>
          <w:szCs w:val="22"/>
        </w:rPr>
        <w:t xml:space="preserve"> </w:t>
      </w:r>
      <w:r w:rsidR="00230066" w:rsidRPr="00230066">
        <w:rPr>
          <w:rFonts w:cs="Arial"/>
          <w:i/>
          <w:szCs w:val="22"/>
        </w:rPr>
        <w:t>«</w:t>
      </w:r>
      <w:r w:rsidRPr="00230066">
        <w:rPr>
          <w:rFonts w:cs="Arial"/>
          <w:i/>
          <w:szCs w:val="22"/>
        </w:rPr>
        <w:t>το</w:t>
      </w:r>
      <w:r w:rsidR="000D502C">
        <w:rPr>
          <w:rFonts w:cs="Arial"/>
          <w:i/>
          <w:szCs w:val="22"/>
        </w:rPr>
        <w:t xml:space="preserve"> </w:t>
      </w:r>
      <w:r w:rsidRPr="00230066">
        <w:rPr>
          <w:rFonts w:cs="Arial"/>
          <w:i/>
          <w:szCs w:val="22"/>
        </w:rPr>
        <w:t>μίσθωμα</w:t>
      </w:r>
      <w:r w:rsidR="000D502C">
        <w:rPr>
          <w:rFonts w:cs="Arial"/>
          <w:i/>
          <w:szCs w:val="22"/>
        </w:rPr>
        <w:t xml:space="preserve"> </w:t>
      </w:r>
      <w:r w:rsidRPr="00230066">
        <w:rPr>
          <w:rFonts w:cs="Arial"/>
          <w:i/>
          <w:szCs w:val="22"/>
        </w:rPr>
        <w:t>που</w:t>
      </w:r>
      <w:r w:rsidR="000D502C">
        <w:rPr>
          <w:rFonts w:cs="Arial"/>
          <w:i/>
          <w:szCs w:val="22"/>
        </w:rPr>
        <w:t xml:space="preserve"> </w:t>
      </w:r>
      <w:r w:rsidRPr="00230066">
        <w:rPr>
          <w:rFonts w:cs="Arial"/>
          <w:i/>
          <w:szCs w:val="22"/>
        </w:rPr>
        <w:t>λαμβάνεται</w:t>
      </w:r>
      <w:r w:rsidR="000D502C">
        <w:rPr>
          <w:rFonts w:cs="Arial"/>
          <w:i/>
          <w:szCs w:val="22"/>
        </w:rPr>
        <w:t xml:space="preserve"> </w:t>
      </w:r>
      <w:r w:rsidRPr="00230066">
        <w:rPr>
          <w:rFonts w:cs="Arial"/>
          <w:i/>
          <w:szCs w:val="22"/>
        </w:rPr>
        <w:t>από</w:t>
      </w:r>
      <w:r w:rsidR="000D502C">
        <w:rPr>
          <w:rFonts w:cs="Arial"/>
          <w:i/>
          <w:szCs w:val="22"/>
        </w:rPr>
        <w:t xml:space="preserve"> </w:t>
      </w:r>
      <w:r w:rsidRPr="00230066">
        <w:rPr>
          <w:rFonts w:cs="Arial"/>
          <w:i/>
          <w:szCs w:val="22"/>
        </w:rPr>
        <w:t>την</w:t>
      </w:r>
      <w:r w:rsidR="000D502C">
        <w:rPr>
          <w:rFonts w:cs="Arial"/>
          <w:i/>
          <w:szCs w:val="22"/>
        </w:rPr>
        <w:t xml:space="preserve"> </w:t>
      </w:r>
      <w:r w:rsidRPr="00230066">
        <w:rPr>
          <w:rFonts w:cs="Arial"/>
          <w:i/>
          <w:szCs w:val="22"/>
        </w:rPr>
        <w:t>ενοικίαση</w:t>
      </w:r>
      <w:r w:rsidR="000D502C">
        <w:rPr>
          <w:rFonts w:cs="Arial"/>
          <w:i/>
          <w:szCs w:val="22"/>
        </w:rPr>
        <w:t xml:space="preserve"> </w:t>
      </w:r>
      <w:r w:rsidRPr="00230066">
        <w:rPr>
          <w:rFonts w:cs="Arial"/>
          <w:i/>
          <w:szCs w:val="22"/>
        </w:rPr>
        <w:t>ενός</w:t>
      </w:r>
      <w:r w:rsidR="000D502C">
        <w:rPr>
          <w:rFonts w:cs="Arial"/>
          <w:i/>
          <w:szCs w:val="22"/>
        </w:rPr>
        <w:t xml:space="preserve"> </w:t>
      </w:r>
      <w:r w:rsidR="0029152F">
        <w:rPr>
          <w:rFonts w:cs="Arial"/>
          <w:i/>
          <w:szCs w:val="22"/>
        </w:rPr>
        <w:t>ακινήτου</w:t>
      </w:r>
      <w:r w:rsidR="000D502C">
        <w:rPr>
          <w:rFonts w:cs="Arial"/>
          <w:i/>
          <w:szCs w:val="22"/>
        </w:rPr>
        <w:t xml:space="preserve"> </w:t>
      </w:r>
      <w:r w:rsidRPr="00230066">
        <w:rPr>
          <w:rFonts w:cs="Arial"/>
          <w:i/>
          <w:szCs w:val="22"/>
        </w:rPr>
        <w:t>σε</w:t>
      </w:r>
      <w:r w:rsidR="000D502C">
        <w:rPr>
          <w:rFonts w:cs="Arial"/>
          <w:i/>
          <w:szCs w:val="22"/>
        </w:rPr>
        <w:t xml:space="preserve"> </w:t>
      </w:r>
      <w:r w:rsidRPr="00230066">
        <w:rPr>
          <w:rFonts w:cs="Arial"/>
          <w:i/>
          <w:szCs w:val="22"/>
        </w:rPr>
        <w:t>μια</w:t>
      </w:r>
      <w:r w:rsidR="000D502C">
        <w:rPr>
          <w:rFonts w:cs="Arial"/>
          <w:i/>
          <w:szCs w:val="22"/>
        </w:rPr>
        <w:t xml:space="preserve"> </w:t>
      </w:r>
      <w:r w:rsidRPr="00230066">
        <w:rPr>
          <w:rFonts w:cs="Arial"/>
          <w:i/>
          <w:szCs w:val="22"/>
        </w:rPr>
        <w:t>κανονική</w:t>
      </w:r>
      <w:r w:rsidR="000D502C">
        <w:rPr>
          <w:rFonts w:cs="Arial"/>
          <w:i/>
          <w:szCs w:val="22"/>
        </w:rPr>
        <w:t xml:space="preserve"> </w:t>
      </w:r>
      <w:r w:rsidRPr="00230066">
        <w:rPr>
          <w:rFonts w:cs="Arial"/>
          <w:i/>
          <w:szCs w:val="22"/>
        </w:rPr>
        <w:t>συναλλαγή</w:t>
      </w:r>
      <w:r w:rsidR="000D502C">
        <w:rPr>
          <w:rFonts w:cs="Arial"/>
          <w:i/>
          <w:szCs w:val="22"/>
        </w:rPr>
        <w:t xml:space="preserve"> </w:t>
      </w:r>
      <w:r w:rsidR="0029152F">
        <w:rPr>
          <w:rFonts w:cs="Arial"/>
          <w:i/>
          <w:szCs w:val="22"/>
        </w:rPr>
        <w:t>μίσθωσης</w:t>
      </w:r>
      <w:r w:rsidR="000D502C">
        <w:rPr>
          <w:rFonts w:cs="Arial"/>
          <w:i/>
          <w:szCs w:val="22"/>
        </w:rPr>
        <w:t xml:space="preserve"> </w:t>
      </w:r>
      <w:r w:rsidRPr="00230066">
        <w:rPr>
          <w:rFonts w:cs="Arial"/>
          <w:i/>
          <w:szCs w:val="22"/>
        </w:rPr>
        <w:t>μεταξύ</w:t>
      </w:r>
      <w:r w:rsidR="000D502C">
        <w:rPr>
          <w:rFonts w:cs="Arial"/>
          <w:i/>
          <w:szCs w:val="22"/>
        </w:rPr>
        <w:t xml:space="preserve"> </w:t>
      </w:r>
      <w:r w:rsidRPr="00230066">
        <w:rPr>
          <w:rFonts w:cs="Arial"/>
          <w:i/>
          <w:szCs w:val="22"/>
        </w:rPr>
        <w:t>προσδιορισμένων</w:t>
      </w:r>
      <w:r w:rsidR="000D502C">
        <w:rPr>
          <w:rFonts w:cs="Arial"/>
          <w:i/>
          <w:szCs w:val="22"/>
        </w:rPr>
        <w:t xml:space="preserve"> </w:t>
      </w:r>
      <w:r w:rsidRPr="00230066">
        <w:rPr>
          <w:rFonts w:cs="Arial"/>
          <w:i/>
          <w:szCs w:val="22"/>
        </w:rPr>
        <w:t>και</w:t>
      </w:r>
      <w:r w:rsidR="000D502C">
        <w:rPr>
          <w:rFonts w:cs="Arial"/>
          <w:i/>
          <w:szCs w:val="22"/>
        </w:rPr>
        <w:t xml:space="preserve"> </w:t>
      </w:r>
      <w:r w:rsidRPr="00230066">
        <w:rPr>
          <w:rFonts w:cs="Arial"/>
          <w:i/>
          <w:szCs w:val="22"/>
        </w:rPr>
        <w:t>πρόθυμων</w:t>
      </w:r>
      <w:r w:rsidR="000D502C">
        <w:rPr>
          <w:rFonts w:cs="Arial"/>
          <w:i/>
          <w:szCs w:val="22"/>
        </w:rPr>
        <w:t xml:space="preserve"> </w:t>
      </w:r>
      <w:r w:rsidRPr="00230066">
        <w:rPr>
          <w:rFonts w:cs="Arial"/>
          <w:i/>
          <w:szCs w:val="22"/>
        </w:rPr>
        <w:t>συμμετεχόντων</w:t>
      </w:r>
      <w:r w:rsidR="000D502C">
        <w:rPr>
          <w:rFonts w:cs="Arial"/>
          <w:i/>
          <w:szCs w:val="22"/>
        </w:rPr>
        <w:t xml:space="preserve"> </w:t>
      </w:r>
      <w:r w:rsidRPr="00230066">
        <w:rPr>
          <w:rFonts w:cs="Arial"/>
          <w:i/>
          <w:szCs w:val="22"/>
        </w:rPr>
        <w:t>στην</w:t>
      </w:r>
      <w:r w:rsidR="000D502C">
        <w:rPr>
          <w:rFonts w:cs="Arial"/>
          <w:i/>
          <w:szCs w:val="22"/>
        </w:rPr>
        <w:t xml:space="preserve"> </w:t>
      </w:r>
      <w:r w:rsidRPr="00230066">
        <w:rPr>
          <w:rFonts w:cs="Arial"/>
          <w:i/>
          <w:szCs w:val="22"/>
        </w:rPr>
        <w:t>αγορά,</w:t>
      </w:r>
      <w:r w:rsidR="000D502C">
        <w:rPr>
          <w:rFonts w:cs="Arial"/>
          <w:i/>
          <w:szCs w:val="22"/>
        </w:rPr>
        <w:t xml:space="preserve"> </w:t>
      </w:r>
      <w:r w:rsidRPr="00230066">
        <w:rPr>
          <w:rFonts w:cs="Arial"/>
          <w:i/>
          <w:szCs w:val="22"/>
        </w:rPr>
        <w:t>οι</w:t>
      </w:r>
      <w:r w:rsidR="000D502C">
        <w:rPr>
          <w:rFonts w:cs="Arial"/>
          <w:i/>
          <w:szCs w:val="22"/>
        </w:rPr>
        <w:t xml:space="preserve"> </w:t>
      </w:r>
      <w:r w:rsidRPr="00230066">
        <w:rPr>
          <w:rFonts w:cs="Arial"/>
          <w:i/>
          <w:szCs w:val="22"/>
        </w:rPr>
        <w:t>οποίοι</w:t>
      </w:r>
      <w:r w:rsidR="000D502C">
        <w:rPr>
          <w:rFonts w:cs="Arial"/>
          <w:i/>
          <w:szCs w:val="22"/>
        </w:rPr>
        <w:t xml:space="preserve"> </w:t>
      </w:r>
      <w:r w:rsidRPr="00230066">
        <w:rPr>
          <w:rFonts w:cs="Arial"/>
          <w:i/>
          <w:szCs w:val="22"/>
        </w:rPr>
        <w:t>έχουν</w:t>
      </w:r>
      <w:r w:rsidR="000D502C">
        <w:rPr>
          <w:rFonts w:cs="Arial"/>
          <w:i/>
          <w:szCs w:val="22"/>
        </w:rPr>
        <w:t xml:space="preserve"> </w:t>
      </w:r>
      <w:r w:rsidRPr="00230066">
        <w:rPr>
          <w:rFonts w:cs="Arial"/>
          <w:i/>
          <w:szCs w:val="22"/>
        </w:rPr>
        <w:t>πλήρη</w:t>
      </w:r>
      <w:r w:rsidR="000D502C">
        <w:rPr>
          <w:rFonts w:cs="Arial"/>
          <w:i/>
          <w:szCs w:val="22"/>
        </w:rPr>
        <w:t xml:space="preserve"> </w:t>
      </w:r>
      <w:r w:rsidRPr="00230066">
        <w:rPr>
          <w:rFonts w:cs="Arial"/>
          <w:i/>
          <w:szCs w:val="22"/>
        </w:rPr>
        <w:t>γνώση</w:t>
      </w:r>
      <w:r w:rsidR="000D502C">
        <w:rPr>
          <w:rFonts w:cs="Arial"/>
          <w:i/>
          <w:szCs w:val="22"/>
        </w:rPr>
        <w:t xml:space="preserve"> </w:t>
      </w:r>
      <w:r w:rsidRPr="00230066">
        <w:rPr>
          <w:rFonts w:cs="Arial"/>
          <w:i/>
          <w:szCs w:val="22"/>
        </w:rPr>
        <w:t>όλων</w:t>
      </w:r>
      <w:r w:rsidR="000D502C">
        <w:rPr>
          <w:rFonts w:cs="Arial"/>
          <w:i/>
          <w:szCs w:val="22"/>
        </w:rPr>
        <w:t xml:space="preserve"> </w:t>
      </w:r>
      <w:r w:rsidRPr="00230066">
        <w:rPr>
          <w:rFonts w:cs="Arial"/>
          <w:i/>
          <w:szCs w:val="22"/>
        </w:rPr>
        <w:t>των</w:t>
      </w:r>
      <w:r w:rsidR="000D502C">
        <w:rPr>
          <w:rFonts w:cs="Arial"/>
          <w:i/>
          <w:szCs w:val="22"/>
        </w:rPr>
        <w:t xml:space="preserve"> </w:t>
      </w:r>
      <w:r w:rsidRPr="00230066">
        <w:rPr>
          <w:rFonts w:cs="Arial"/>
          <w:i/>
          <w:szCs w:val="22"/>
        </w:rPr>
        <w:t>σχετικών</w:t>
      </w:r>
      <w:r w:rsidR="000D502C">
        <w:rPr>
          <w:rFonts w:cs="Arial"/>
          <w:i/>
          <w:szCs w:val="22"/>
        </w:rPr>
        <w:t xml:space="preserve"> </w:t>
      </w:r>
      <w:r w:rsidRPr="00230066">
        <w:rPr>
          <w:rFonts w:cs="Arial"/>
          <w:i/>
          <w:szCs w:val="22"/>
        </w:rPr>
        <w:t>στοιχείων</w:t>
      </w:r>
      <w:r w:rsidR="000D502C">
        <w:rPr>
          <w:rFonts w:cs="Arial"/>
          <w:i/>
          <w:szCs w:val="22"/>
        </w:rPr>
        <w:t xml:space="preserve"> </w:t>
      </w:r>
      <w:r w:rsidRPr="00230066">
        <w:rPr>
          <w:rFonts w:cs="Arial"/>
          <w:i/>
          <w:szCs w:val="22"/>
        </w:rPr>
        <w:t>και</w:t>
      </w:r>
      <w:r w:rsidR="000D502C">
        <w:rPr>
          <w:rFonts w:cs="Arial"/>
          <w:i/>
          <w:szCs w:val="22"/>
        </w:rPr>
        <w:t xml:space="preserve"> </w:t>
      </w:r>
      <w:r w:rsidRPr="00230066">
        <w:rPr>
          <w:rFonts w:cs="Arial"/>
          <w:i/>
          <w:szCs w:val="22"/>
        </w:rPr>
        <w:t>λαμβάνουν</w:t>
      </w:r>
      <w:r w:rsidR="000D502C">
        <w:rPr>
          <w:rFonts w:cs="Arial"/>
          <w:i/>
          <w:szCs w:val="22"/>
        </w:rPr>
        <w:t xml:space="preserve"> </w:t>
      </w:r>
      <w:r w:rsidRPr="00230066">
        <w:rPr>
          <w:rFonts w:cs="Arial"/>
          <w:i/>
          <w:szCs w:val="22"/>
        </w:rPr>
        <w:t>την</w:t>
      </w:r>
      <w:r w:rsidR="000D502C">
        <w:rPr>
          <w:rFonts w:cs="Arial"/>
          <w:i/>
          <w:szCs w:val="22"/>
        </w:rPr>
        <w:t xml:space="preserve"> </w:t>
      </w:r>
      <w:r w:rsidRPr="00230066">
        <w:rPr>
          <w:rFonts w:cs="Arial"/>
          <w:i/>
          <w:szCs w:val="22"/>
        </w:rPr>
        <w:t>απόφασή</w:t>
      </w:r>
      <w:r w:rsidR="000D502C">
        <w:rPr>
          <w:rFonts w:cs="Arial"/>
          <w:i/>
          <w:szCs w:val="22"/>
        </w:rPr>
        <w:t xml:space="preserve"> </w:t>
      </w:r>
      <w:r w:rsidRPr="00230066">
        <w:rPr>
          <w:rFonts w:cs="Arial"/>
          <w:i/>
          <w:szCs w:val="22"/>
        </w:rPr>
        <w:t>τους</w:t>
      </w:r>
      <w:r w:rsidR="000D502C">
        <w:rPr>
          <w:rFonts w:cs="Arial"/>
          <w:i/>
          <w:szCs w:val="22"/>
        </w:rPr>
        <w:t xml:space="preserve"> </w:t>
      </w:r>
      <w:r w:rsidRPr="00230066">
        <w:rPr>
          <w:rFonts w:cs="Arial"/>
          <w:i/>
          <w:szCs w:val="22"/>
        </w:rPr>
        <w:t>σύμφωνα</w:t>
      </w:r>
      <w:r w:rsidR="000D502C">
        <w:rPr>
          <w:rFonts w:cs="Arial"/>
          <w:i/>
          <w:szCs w:val="22"/>
        </w:rPr>
        <w:t xml:space="preserve"> </w:t>
      </w:r>
      <w:r w:rsidRPr="00230066">
        <w:rPr>
          <w:rFonts w:cs="Arial"/>
          <w:i/>
          <w:szCs w:val="22"/>
        </w:rPr>
        <w:t>με</w:t>
      </w:r>
      <w:r w:rsidR="000D502C">
        <w:rPr>
          <w:rFonts w:cs="Arial"/>
          <w:i/>
          <w:szCs w:val="22"/>
        </w:rPr>
        <w:t xml:space="preserve"> </w:t>
      </w:r>
      <w:r w:rsidRPr="00230066">
        <w:rPr>
          <w:rFonts w:cs="Arial"/>
          <w:i/>
          <w:szCs w:val="22"/>
        </w:rPr>
        <w:t>τους</w:t>
      </w:r>
      <w:r w:rsidR="000D502C">
        <w:rPr>
          <w:rFonts w:cs="Arial"/>
          <w:i/>
          <w:szCs w:val="22"/>
        </w:rPr>
        <w:t xml:space="preserve"> </w:t>
      </w:r>
      <w:r w:rsidRPr="00230066">
        <w:rPr>
          <w:rFonts w:cs="Arial"/>
          <w:i/>
          <w:szCs w:val="22"/>
        </w:rPr>
        <w:t>αντίστοιχους</w:t>
      </w:r>
      <w:r w:rsidR="000D502C">
        <w:rPr>
          <w:rFonts w:cs="Arial"/>
          <w:i/>
          <w:szCs w:val="22"/>
        </w:rPr>
        <w:t xml:space="preserve"> </w:t>
      </w:r>
      <w:r w:rsidRPr="00230066">
        <w:rPr>
          <w:rFonts w:cs="Arial"/>
          <w:i/>
          <w:szCs w:val="22"/>
        </w:rPr>
        <w:t>στόχους</w:t>
      </w:r>
      <w:r w:rsidR="000D502C">
        <w:rPr>
          <w:rFonts w:cs="Arial"/>
          <w:i/>
          <w:szCs w:val="22"/>
        </w:rPr>
        <w:t xml:space="preserve"> </w:t>
      </w:r>
      <w:r w:rsidRPr="00230066">
        <w:rPr>
          <w:rFonts w:cs="Arial"/>
          <w:i/>
          <w:szCs w:val="22"/>
        </w:rPr>
        <w:t>τους</w:t>
      </w:r>
      <w:r w:rsidR="00230066">
        <w:rPr>
          <w:rFonts w:cs="Arial"/>
          <w:i/>
          <w:szCs w:val="22"/>
        </w:rPr>
        <w:t>»</w:t>
      </w:r>
      <w:r w:rsidR="0029152F">
        <w:rPr>
          <w:rFonts w:cs="Arial"/>
          <w:i/>
          <w:szCs w:val="22"/>
        </w:rPr>
        <w:t>.</w:t>
      </w:r>
    </w:p>
    <w:p w14:paraId="20C43FBC" w14:textId="77777777" w:rsidR="00803DD6" w:rsidRPr="00803DD6" w:rsidRDefault="00803DD6" w:rsidP="000F224B">
      <w:pPr>
        <w:ind w:right="42"/>
        <w:rPr>
          <w:rFonts w:cs="Arial"/>
          <w:szCs w:val="22"/>
        </w:rPr>
      </w:pPr>
      <w:r w:rsidRPr="00803DD6">
        <w:rPr>
          <w:rFonts w:cs="Arial"/>
          <w:szCs w:val="22"/>
        </w:rPr>
        <w:t>Κατά</w:t>
      </w:r>
      <w:r w:rsidR="000D502C">
        <w:rPr>
          <w:rFonts w:cs="Arial"/>
          <w:szCs w:val="22"/>
        </w:rPr>
        <w:t xml:space="preserve"> </w:t>
      </w:r>
      <w:r w:rsidRPr="00803DD6">
        <w:rPr>
          <w:rFonts w:cs="Arial"/>
          <w:szCs w:val="22"/>
        </w:rPr>
        <w:t>την</w:t>
      </w:r>
      <w:r w:rsidR="000D502C">
        <w:rPr>
          <w:rFonts w:cs="Arial"/>
          <w:szCs w:val="22"/>
        </w:rPr>
        <w:t xml:space="preserve"> </w:t>
      </w:r>
      <w:r w:rsidRPr="00803DD6">
        <w:rPr>
          <w:rFonts w:cs="Arial"/>
          <w:szCs w:val="22"/>
        </w:rPr>
        <w:t>αναφορά</w:t>
      </w:r>
      <w:r w:rsidR="000D502C">
        <w:rPr>
          <w:rFonts w:cs="Arial"/>
          <w:szCs w:val="22"/>
        </w:rPr>
        <w:t xml:space="preserve"> </w:t>
      </w:r>
      <w:r w:rsidRPr="00803DD6">
        <w:rPr>
          <w:rFonts w:cs="Arial"/>
          <w:szCs w:val="22"/>
        </w:rPr>
        <w:t>του</w:t>
      </w:r>
      <w:r w:rsidR="000D502C">
        <w:rPr>
          <w:rFonts w:cs="Arial"/>
          <w:szCs w:val="22"/>
        </w:rPr>
        <w:t xml:space="preserve"> </w:t>
      </w:r>
      <w:r w:rsidRPr="00803DD6">
        <w:rPr>
          <w:rFonts w:cs="Arial"/>
          <w:szCs w:val="22"/>
        </w:rPr>
        <w:t>Εύλογου</w:t>
      </w:r>
      <w:r w:rsidR="000D502C">
        <w:rPr>
          <w:rFonts w:cs="Arial"/>
          <w:szCs w:val="22"/>
        </w:rPr>
        <w:t xml:space="preserve"> </w:t>
      </w:r>
      <w:r w:rsidRPr="00803DD6">
        <w:rPr>
          <w:rFonts w:cs="Arial"/>
          <w:szCs w:val="22"/>
        </w:rPr>
        <w:t>Μισθώματος,</w:t>
      </w:r>
      <w:r w:rsidR="000D502C">
        <w:rPr>
          <w:rFonts w:cs="Arial"/>
          <w:szCs w:val="22"/>
        </w:rPr>
        <w:t xml:space="preserve"> </w:t>
      </w:r>
      <w:r w:rsidRPr="00803DD6">
        <w:rPr>
          <w:rFonts w:cs="Arial"/>
          <w:szCs w:val="22"/>
        </w:rPr>
        <w:t>οι</w:t>
      </w:r>
      <w:r w:rsidR="000D502C">
        <w:rPr>
          <w:rFonts w:cs="Arial"/>
          <w:szCs w:val="22"/>
        </w:rPr>
        <w:t xml:space="preserve"> </w:t>
      </w:r>
      <w:r w:rsidRPr="00803DD6">
        <w:rPr>
          <w:rFonts w:cs="Arial"/>
          <w:szCs w:val="22"/>
        </w:rPr>
        <w:t>εκτιμητές</w:t>
      </w:r>
      <w:r w:rsidR="000D502C">
        <w:rPr>
          <w:rFonts w:cs="Arial"/>
          <w:szCs w:val="22"/>
        </w:rPr>
        <w:t xml:space="preserve"> </w:t>
      </w:r>
      <w:r w:rsidRPr="00803DD6">
        <w:rPr>
          <w:rFonts w:cs="Arial"/>
          <w:szCs w:val="22"/>
        </w:rPr>
        <w:t>θα</w:t>
      </w:r>
      <w:r w:rsidR="000D502C">
        <w:rPr>
          <w:rFonts w:cs="Arial"/>
          <w:szCs w:val="22"/>
        </w:rPr>
        <w:t xml:space="preserve"> </w:t>
      </w:r>
      <w:r w:rsidRPr="00803DD6">
        <w:rPr>
          <w:rFonts w:cs="Arial"/>
          <w:szCs w:val="22"/>
        </w:rPr>
        <w:t>πρέπει</w:t>
      </w:r>
      <w:r w:rsidR="000D502C">
        <w:rPr>
          <w:rFonts w:cs="Arial"/>
          <w:szCs w:val="22"/>
        </w:rPr>
        <w:t xml:space="preserve"> </w:t>
      </w:r>
      <w:r w:rsidRPr="00803DD6">
        <w:rPr>
          <w:rFonts w:cs="Arial"/>
          <w:szCs w:val="22"/>
        </w:rPr>
        <w:t>να</w:t>
      </w:r>
      <w:r w:rsidR="000D502C">
        <w:rPr>
          <w:rFonts w:cs="Arial"/>
          <w:szCs w:val="22"/>
        </w:rPr>
        <w:t xml:space="preserve"> </w:t>
      </w:r>
      <w:r w:rsidRPr="00803DD6">
        <w:rPr>
          <w:rFonts w:cs="Arial"/>
          <w:szCs w:val="22"/>
        </w:rPr>
        <w:t>δηλώνουν</w:t>
      </w:r>
      <w:r w:rsidR="000D502C">
        <w:rPr>
          <w:rFonts w:cs="Arial"/>
          <w:szCs w:val="22"/>
        </w:rPr>
        <w:t xml:space="preserve"> </w:t>
      </w:r>
      <w:r w:rsidRPr="00803DD6">
        <w:rPr>
          <w:rFonts w:cs="Arial"/>
          <w:szCs w:val="22"/>
        </w:rPr>
        <w:t>τις</w:t>
      </w:r>
      <w:r w:rsidR="000D502C">
        <w:rPr>
          <w:rFonts w:cs="Arial"/>
          <w:szCs w:val="22"/>
        </w:rPr>
        <w:t xml:space="preserve"> </w:t>
      </w:r>
      <w:r w:rsidRPr="00803DD6">
        <w:rPr>
          <w:rFonts w:cs="Arial"/>
          <w:szCs w:val="22"/>
        </w:rPr>
        <w:t>παραδοχές</w:t>
      </w:r>
      <w:r w:rsidR="000D502C">
        <w:rPr>
          <w:rFonts w:cs="Arial"/>
          <w:szCs w:val="22"/>
        </w:rPr>
        <w:t xml:space="preserve"> </w:t>
      </w:r>
      <w:r w:rsidRPr="00803DD6">
        <w:rPr>
          <w:rFonts w:cs="Arial"/>
          <w:szCs w:val="22"/>
        </w:rPr>
        <w:t>που</w:t>
      </w:r>
      <w:r w:rsidR="000D502C">
        <w:rPr>
          <w:rFonts w:cs="Arial"/>
          <w:szCs w:val="22"/>
        </w:rPr>
        <w:t xml:space="preserve"> </w:t>
      </w:r>
      <w:r w:rsidRPr="00803DD6">
        <w:rPr>
          <w:rFonts w:cs="Arial"/>
          <w:szCs w:val="22"/>
        </w:rPr>
        <w:t>υιοθέτησαν</w:t>
      </w:r>
      <w:r w:rsidR="000D502C">
        <w:rPr>
          <w:rFonts w:cs="Arial"/>
          <w:szCs w:val="22"/>
        </w:rPr>
        <w:t xml:space="preserve"> </w:t>
      </w:r>
      <w:r w:rsidRPr="00803DD6">
        <w:rPr>
          <w:rFonts w:cs="Arial"/>
          <w:szCs w:val="22"/>
        </w:rPr>
        <w:t>όσον</w:t>
      </w:r>
      <w:r w:rsidR="000D502C">
        <w:rPr>
          <w:rFonts w:cs="Arial"/>
          <w:szCs w:val="22"/>
        </w:rPr>
        <w:t xml:space="preserve"> </w:t>
      </w:r>
      <w:r w:rsidRPr="00803DD6">
        <w:rPr>
          <w:rFonts w:cs="Arial"/>
          <w:szCs w:val="22"/>
        </w:rPr>
        <w:t>αφορά</w:t>
      </w:r>
      <w:r w:rsidR="000D502C">
        <w:rPr>
          <w:rFonts w:cs="Arial"/>
          <w:szCs w:val="22"/>
        </w:rPr>
        <w:t xml:space="preserve"> </w:t>
      </w:r>
      <w:r w:rsidRPr="00803DD6">
        <w:rPr>
          <w:rFonts w:cs="Arial"/>
          <w:szCs w:val="22"/>
        </w:rPr>
        <w:t>τους</w:t>
      </w:r>
      <w:r w:rsidR="000D502C">
        <w:rPr>
          <w:rFonts w:cs="Arial"/>
          <w:szCs w:val="22"/>
        </w:rPr>
        <w:t xml:space="preserve"> </w:t>
      </w:r>
      <w:r w:rsidRPr="00803DD6">
        <w:rPr>
          <w:rFonts w:cs="Arial"/>
          <w:szCs w:val="22"/>
        </w:rPr>
        <w:t>βασικούς</w:t>
      </w:r>
      <w:r w:rsidR="000D502C">
        <w:rPr>
          <w:rFonts w:cs="Arial"/>
          <w:szCs w:val="22"/>
        </w:rPr>
        <w:t xml:space="preserve"> </w:t>
      </w:r>
      <w:r w:rsidRPr="00803DD6">
        <w:rPr>
          <w:rFonts w:cs="Arial"/>
          <w:szCs w:val="22"/>
        </w:rPr>
        <w:t>όρους</w:t>
      </w:r>
      <w:r w:rsidR="000D502C">
        <w:rPr>
          <w:rFonts w:cs="Arial"/>
          <w:szCs w:val="22"/>
        </w:rPr>
        <w:t xml:space="preserve"> </w:t>
      </w:r>
      <w:r w:rsidRPr="00803DD6">
        <w:rPr>
          <w:rFonts w:cs="Arial"/>
          <w:szCs w:val="22"/>
        </w:rPr>
        <w:t>της</w:t>
      </w:r>
      <w:r w:rsidR="000D502C">
        <w:rPr>
          <w:rFonts w:cs="Arial"/>
          <w:szCs w:val="22"/>
        </w:rPr>
        <w:t xml:space="preserve"> </w:t>
      </w:r>
      <w:r w:rsidRPr="00803DD6">
        <w:rPr>
          <w:rFonts w:cs="Arial"/>
          <w:szCs w:val="22"/>
        </w:rPr>
        <w:t>μίσθωσης,</w:t>
      </w:r>
      <w:r w:rsidR="000D502C">
        <w:rPr>
          <w:rFonts w:cs="Arial"/>
          <w:szCs w:val="22"/>
        </w:rPr>
        <w:t xml:space="preserve"> </w:t>
      </w:r>
      <w:r w:rsidRPr="00803DD6">
        <w:rPr>
          <w:rFonts w:cs="Arial"/>
          <w:szCs w:val="22"/>
        </w:rPr>
        <w:t>καθώς</w:t>
      </w:r>
      <w:r w:rsidR="000D502C">
        <w:rPr>
          <w:rFonts w:cs="Arial"/>
          <w:szCs w:val="22"/>
        </w:rPr>
        <w:t xml:space="preserve"> </w:t>
      </w:r>
      <w:r w:rsidRPr="00803DD6">
        <w:rPr>
          <w:rFonts w:cs="Arial"/>
          <w:szCs w:val="22"/>
        </w:rPr>
        <w:t>αυτοί</w:t>
      </w:r>
      <w:r w:rsidR="000D502C">
        <w:rPr>
          <w:rFonts w:cs="Arial"/>
          <w:szCs w:val="22"/>
        </w:rPr>
        <w:t xml:space="preserve"> </w:t>
      </w:r>
      <w:r w:rsidRPr="00803DD6">
        <w:rPr>
          <w:rFonts w:cs="Arial"/>
          <w:szCs w:val="22"/>
        </w:rPr>
        <w:t>ενδέχεται</w:t>
      </w:r>
      <w:r w:rsidR="000D502C">
        <w:rPr>
          <w:rFonts w:cs="Arial"/>
          <w:szCs w:val="22"/>
        </w:rPr>
        <w:t xml:space="preserve"> </w:t>
      </w:r>
      <w:r w:rsidRPr="00803DD6">
        <w:rPr>
          <w:rFonts w:cs="Arial"/>
          <w:szCs w:val="22"/>
        </w:rPr>
        <w:t>να</w:t>
      </w:r>
      <w:r w:rsidR="000D502C">
        <w:rPr>
          <w:rFonts w:cs="Arial"/>
          <w:szCs w:val="22"/>
        </w:rPr>
        <w:t xml:space="preserve"> </w:t>
      </w:r>
      <w:r w:rsidRPr="00803DD6">
        <w:rPr>
          <w:rFonts w:cs="Arial"/>
          <w:szCs w:val="22"/>
        </w:rPr>
        <w:t>επηρεά</w:t>
      </w:r>
      <w:r w:rsidR="00B168FC">
        <w:rPr>
          <w:rFonts w:cs="Arial"/>
          <w:szCs w:val="22"/>
        </w:rPr>
        <w:t>ζ</w:t>
      </w:r>
      <w:r w:rsidRPr="00803DD6">
        <w:rPr>
          <w:rFonts w:cs="Arial"/>
          <w:szCs w:val="22"/>
        </w:rPr>
        <w:t>ουν</w:t>
      </w:r>
      <w:r w:rsidR="000D502C">
        <w:rPr>
          <w:rFonts w:cs="Arial"/>
          <w:szCs w:val="22"/>
        </w:rPr>
        <w:t xml:space="preserve"> </w:t>
      </w:r>
      <w:r w:rsidRPr="00803DD6">
        <w:rPr>
          <w:rFonts w:cs="Arial"/>
          <w:szCs w:val="22"/>
        </w:rPr>
        <w:t>το</w:t>
      </w:r>
      <w:r w:rsidR="000D502C">
        <w:rPr>
          <w:rFonts w:cs="Arial"/>
          <w:szCs w:val="22"/>
        </w:rPr>
        <w:t xml:space="preserve"> </w:t>
      </w:r>
      <w:r w:rsidRPr="00803DD6">
        <w:rPr>
          <w:rFonts w:cs="Arial"/>
          <w:szCs w:val="22"/>
        </w:rPr>
        <w:t>ύψος</w:t>
      </w:r>
      <w:r w:rsidR="000D502C">
        <w:rPr>
          <w:rFonts w:cs="Arial"/>
          <w:szCs w:val="22"/>
        </w:rPr>
        <w:t xml:space="preserve"> </w:t>
      </w:r>
      <w:r w:rsidRPr="00803DD6">
        <w:rPr>
          <w:rFonts w:cs="Arial"/>
          <w:szCs w:val="22"/>
        </w:rPr>
        <w:t>του</w:t>
      </w:r>
      <w:r w:rsidR="000D502C">
        <w:rPr>
          <w:rFonts w:cs="Arial"/>
          <w:szCs w:val="22"/>
        </w:rPr>
        <w:t xml:space="preserve"> </w:t>
      </w:r>
      <w:r w:rsidRPr="00803DD6">
        <w:rPr>
          <w:rFonts w:cs="Arial"/>
          <w:szCs w:val="22"/>
        </w:rPr>
        <w:t>μισθώματος.</w:t>
      </w:r>
    </w:p>
    <w:p w14:paraId="23CDDB93" w14:textId="77777777" w:rsidR="00865420" w:rsidRDefault="00FD4202" w:rsidP="000F224B">
      <w:pPr>
        <w:ind w:right="42"/>
        <w:rPr>
          <w:rFonts w:cs="Arial"/>
          <w:szCs w:val="22"/>
        </w:rPr>
      </w:pPr>
      <w:r>
        <w:rPr>
          <w:rFonts w:cs="Arial"/>
          <w:szCs w:val="22"/>
        </w:rPr>
        <w:t>Ο</w:t>
      </w:r>
      <w:r w:rsidR="008346C5">
        <w:rPr>
          <w:rFonts w:cs="Arial"/>
          <w:szCs w:val="22"/>
        </w:rPr>
        <w:t>ι</w:t>
      </w:r>
      <w:r w:rsidR="000D502C">
        <w:rPr>
          <w:rFonts w:cs="Arial"/>
          <w:szCs w:val="22"/>
        </w:rPr>
        <w:t xml:space="preserve"> </w:t>
      </w:r>
      <w:r>
        <w:rPr>
          <w:rFonts w:cs="Arial"/>
          <w:szCs w:val="22"/>
        </w:rPr>
        <w:t>ορισμ</w:t>
      </w:r>
      <w:r w:rsidR="008346C5">
        <w:rPr>
          <w:rFonts w:cs="Arial"/>
          <w:szCs w:val="22"/>
        </w:rPr>
        <w:t>οί</w:t>
      </w:r>
      <w:r w:rsidR="000D502C">
        <w:rPr>
          <w:rFonts w:cs="Arial"/>
          <w:szCs w:val="22"/>
        </w:rPr>
        <w:t xml:space="preserve"> </w:t>
      </w:r>
      <w:r w:rsidR="008346C5">
        <w:rPr>
          <w:rFonts w:cs="Arial"/>
          <w:szCs w:val="22"/>
        </w:rPr>
        <w:t>αυτοί</w:t>
      </w:r>
      <w:r w:rsidR="000D502C">
        <w:rPr>
          <w:rFonts w:cs="Arial"/>
          <w:szCs w:val="22"/>
        </w:rPr>
        <w:t xml:space="preserve"> </w:t>
      </w:r>
      <w:r w:rsidR="00F10ACC">
        <w:rPr>
          <w:rFonts w:cs="Arial"/>
          <w:szCs w:val="22"/>
        </w:rPr>
        <w:t>αφορούν</w:t>
      </w:r>
      <w:r w:rsidR="000D502C">
        <w:rPr>
          <w:rFonts w:cs="Arial"/>
          <w:szCs w:val="22"/>
        </w:rPr>
        <w:t xml:space="preserve"> </w:t>
      </w:r>
      <w:r w:rsidR="00F10ACC">
        <w:rPr>
          <w:rFonts w:cs="Arial"/>
          <w:szCs w:val="22"/>
        </w:rPr>
        <w:t>στις</w:t>
      </w:r>
      <w:r w:rsidR="000D502C">
        <w:rPr>
          <w:rFonts w:cs="Arial"/>
          <w:szCs w:val="22"/>
        </w:rPr>
        <w:t xml:space="preserve"> </w:t>
      </w:r>
      <w:r>
        <w:rPr>
          <w:rFonts w:cs="Arial"/>
          <w:szCs w:val="22"/>
        </w:rPr>
        <w:t>γενικές</w:t>
      </w:r>
      <w:r w:rsidR="000D502C">
        <w:rPr>
          <w:rFonts w:cs="Arial"/>
          <w:szCs w:val="22"/>
        </w:rPr>
        <w:t xml:space="preserve"> </w:t>
      </w:r>
      <w:r>
        <w:rPr>
          <w:rFonts w:cs="Arial"/>
          <w:szCs w:val="22"/>
        </w:rPr>
        <w:t>συναλλαγές</w:t>
      </w:r>
      <w:r w:rsidR="000D502C">
        <w:rPr>
          <w:rFonts w:cs="Arial"/>
          <w:szCs w:val="22"/>
        </w:rPr>
        <w:t xml:space="preserve"> </w:t>
      </w:r>
      <w:r>
        <w:rPr>
          <w:rFonts w:cs="Arial"/>
          <w:szCs w:val="22"/>
        </w:rPr>
        <w:t>που</w:t>
      </w:r>
      <w:r w:rsidR="000D502C">
        <w:rPr>
          <w:rFonts w:cs="Arial"/>
          <w:szCs w:val="22"/>
        </w:rPr>
        <w:t xml:space="preserve"> </w:t>
      </w:r>
      <w:r>
        <w:rPr>
          <w:rFonts w:cs="Arial"/>
          <w:szCs w:val="22"/>
        </w:rPr>
        <w:t>πραγματοποιούνται</w:t>
      </w:r>
      <w:r w:rsidR="000D502C">
        <w:rPr>
          <w:rFonts w:cs="Arial"/>
          <w:szCs w:val="22"/>
        </w:rPr>
        <w:t xml:space="preserve"> </w:t>
      </w:r>
      <w:r>
        <w:rPr>
          <w:rFonts w:cs="Arial"/>
          <w:szCs w:val="22"/>
        </w:rPr>
        <w:t>στην</w:t>
      </w:r>
      <w:r w:rsidR="000D502C">
        <w:rPr>
          <w:rFonts w:cs="Arial"/>
          <w:szCs w:val="22"/>
        </w:rPr>
        <w:t xml:space="preserve"> </w:t>
      </w:r>
      <w:r>
        <w:rPr>
          <w:rFonts w:cs="Arial"/>
          <w:szCs w:val="22"/>
        </w:rPr>
        <w:t>αγορά</w:t>
      </w:r>
      <w:r w:rsidR="009F4A26">
        <w:rPr>
          <w:rFonts w:cs="Arial"/>
          <w:szCs w:val="22"/>
        </w:rPr>
        <w:t>,</w:t>
      </w:r>
      <w:r w:rsidR="000D502C">
        <w:rPr>
          <w:rFonts w:cs="Arial"/>
          <w:szCs w:val="22"/>
        </w:rPr>
        <w:t xml:space="preserve"> </w:t>
      </w:r>
      <w:r>
        <w:rPr>
          <w:rFonts w:cs="Arial"/>
          <w:szCs w:val="22"/>
        </w:rPr>
        <w:t>όπου</w:t>
      </w:r>
      <w:r w:rsidR="000D502C">
        <w:rPr>
          <w:rFonts w:cs="Arial"/>
          <w:szCs w:val="22"/>
        </w:rPr>
        <w:t xml:space="preserve"> </w:t>
      </w:r>
      <w:r>
        <w:rPr>
          <w:rFonts w:cs="Arial"/>
          <w:szCs w:val="22"/>
        </w:rPr>
        <w:t>η</w:t>
      </w:r>
      <w:r w:rsidR="000D502C">
        <w:rPr>
          <w:rFonts w:cs="Arial"/>
          <w:szCs w:val="22"/>
        </w:rPr>
        <w:t xml:space="preserve"> </w:t>
      </w:r>
      <w:r>
        <w:rPr>
          <w:rFonts w:cs="Arial"/>
          <w:szCs w:val="22"/>
        </w:rPr>
        <w:t>άποψη</w:t>
      </w:r>
      <w:r w:rsidR="000D502C">
        <w:rPr>
          <w:rFonts w:cs="Arial"/>
          <w:szCs w:val="22"/>
        </w:rPr>
        <w:t xml:space="preserve"> </w:t>
      </w:r>
      <w:r>
        <w:rPr>
          <w:rFonts w:cs="Arial"/>
          <w:szCs w:val="22"/>
        </w:rPr>
        <w:t>για</w:t>
      </w:r>
      <w:r w:rsidR="000D502C">
        <w:rPr>
          <w:rFonts w:cs="Arial"/>
          <w:szCs w:val="22"/>
        </w:rPr>
        <w:t xml:space="preserve"> </w:t>
      </w:r>
      <w:r>
        <w:rPr>
          <w:rFonts w:cs="Arial"/>
          <w:szCs w:val="22"/>
        </w:rPr>
        <w:t>την</w:t>
      </w:r>
      <w:r w:rsidR="000D502C">
        <w:rPr>
          <w:rFonts w:cs="Arial"/>
          <w:szCs w:val="22"/>
        </w:rPr>
        <w:t xml:space="preserve"> </w:t>
      </w:r>
      <w:r>
        <w:rPr>
          <w:rFonts w:cs="Arial"/>
          <w:szCs w:val="22"/>
        </w:rPr>
        <w:t>Εύλογη</w:t>
      </w:r>
      <w:r w:rsidR="000D502C">
        <w:rPr>
          <w:rFonts w:cs="Arial"/>
          <w:szCs w:val="22"/>
        </w:rPr>
        <w:t xml:space="preserve"> </w:t>
      </w:r>
      <w:r>
        <w:rPr>
          <w:rFonts w:cs="Arial"/>
          <w:szCs w:val="22"/>
        </w:rPr>
        <w:t>Αξία</w:t>
      </w:r>
      <w:r w:rsidR="000D502C">
        <w:rPr>
          <w:rFonts w:cs="Arial"/>
          <w:szCs w:val="22"/>
        </w:rPr>
        <w:t xml:space="preserve"> </w:t>
      </w:r>
      <w:r>
        <w:rPr>
          <w:rFonts w:cs="Arial"/>
          <w:szCs w:val="22"/>
        </w:rPr>
        <w:t>δεν</w:t>
      </w:r>
      <w:r w:rsidR="000D502C">
        <w:rPr>
          <w:rFonts w:cs="Arial"/>
          <w:szCs w:val="22"/>
        </w:rPr>
        <w:t xml:space="preserve"> </w:t>
      </w:r>
      <w:r>
        <w:rPr>
          <w:rFonts w:cs="Arial"/>
          <w:szCs w:val="22"/>
        </w:rPr>
        <w:t>αναμένεται</w:t>
      </w:r>
      <w:r w:rsidR="000D502C">
        <w:rPr>
          <w:rFonts w:cs="Arial"/>
          <w:szCs w:val="22"/>
        </w:rPr>
        <w:t xml:space="preserve"> </w:t>
      </w:r>
      <w:r>
        <w:rPr>
          <w:rFonts w:cs="Arial"/>
          <w:szCs w:val="22"/>
        </w:rPr>
        <w:t>να</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ίδια</w:t>
      </w:r>
      <w:r w:rsidR="000D502C">
        <w:rPr>
          <w:rFonts w:cs="Arial"/>
          <w:szCs w:val="22"/>
        </w:rPr>
        <w:t xml:space="preserve"> </w:t>
      </w:r>
      <w:r>
        <w:rPr>
          <w:rFonts w:cs="Arial"/>
          <w:szCs w:val="22"/>
        </w:rPr>
        <w:t>με</w:t>
      </w:r>
      <w:r w:rsidR="000D502C">
        <w:rPr>
          <w:rFonts w:cs="Arial"/>
          <w:szCs w:val="22"/>
        </w:rPr>
        <w:t xml:space="preserve"> </w:t>
      </w:r>
      <w:r>
        <w:rPr>
          <w:rFonts w:cs="Arial"/>
          <w:szCs w:val="22"/>
        </w:rPr>
        <w:t>την</w:t>
      </w:r>
      <w:r w:rsidR="000D502C">
        <w:rPr>
          <w:rFonts w:cs="Arial"/>
          <w:szCs w:val="22"/>
        </w:rPr>
        <w:t xml:space="preserve"> </w:t>
      </w:r>
      <w:r>
        <w:rPr>
          <w:rFonts w:cs="Arial"/>
          <w:szCs w:val="22"/>
        </w:rPr>
        <w:t>άποψη</w:t>
      </w:r>
      <w:r w:rsidR="000D502C">
        <w:rPr>
          <w:rFonts w:cs="Arial"/>
          <w:szCs w:val="22"/>
        </w:rPr>
        <w:t xml:space="preserve"> </w:t>
      </w:r>
      <w:r>
        <w:rPr>
          <w:rFonts w:cs="Arial"/>
          <w:szCs w:val="22"/>
        </w:rPr>
        <w:t>που</w:t>
      </w:r>
      <w:r w:rsidR="000D502C">
        <w:rPr>
          <w:rFonts w:cs="Arial"/>
          <w:szCs w:val="22"/>
        </w:rPr>
        <w:t xml:space="preserve"> </w:t>
      </w:r>
      <w:r>
        <w:rPr>
          <w:rFonts w:cs="Arial"/>
          <w:szCs w:val="22"/>
        </w:rPr>
        <w:t>δίνεται</w:t>
      </w:r>
      <w:r w:rsidR="000D502C">
        <w:rPr>
          <w:rFonts w:cs="Arial"/>
          <w:szCs w:val="22"/>
        </w:rPr>
        <w:t xml:space="preserve"> </w:t>
      </w:r>
      <w:r>
        <w:rPr>
          <w:rFonts w:cs="Arial"/>
          <w:szCs w:val="22"/>
        </w:rPr>
        <w:t>για</w:t>
      </w:r>
      <w:r w:rsidR="000D502C">
        <w:rPr>
          <w:rFonts w:cs="Arial"/>
          <w:szCs w:val="22"/>
        </w:rPr>
        <w:t xml:space="preserve"> </w:t>
      </w:r>
      <w:r>
        <w:rPr>
          <w:rFonts w:cs="Arial"/>
          <w:szCs w:val="22"/>
        </w:rPr>
        <w:t>την</w:t>
      </w:r>
      <w:r w:rsidR="000D502C">
        <w:rPr>
          <w:rFonts w:cs="Arial"/>
          <w:szCs w:val="22"/>
        </w:rPr>
        <w:t xml:space="preserve"> </w:t>
      </w:r>
      <w:r>
        <w:rPr>
          <w:rFonts w:cs="Arial"/>
          <w:szCs w:val="22"/>
        </w:rPr>
        <w:t>Αγοραία</w:t>
      </w:r>
      <w:r w:rsidR="000D502C">
        <w:rPr>
          <w:rFonts w:cs="Arial"/>
          <w:szCs w:val="22"/>
        </w:rPr>
        <w:t xml:space="preserve"> </w:t>
      </w:r>
      <w:r>
        <w:rPr>
          <w:rFonts w:cs="Arial"/>
          <w:szCs w:val="22"/>
        </w:rPr>
        <w:t>Αξία.</w:t>
      </w:r>
    </w:p>
    <w:p w14:paraId="2B6D6CCC" w14:textId="77777777" w:rsidR="0004645A" w:rsidRPr="001365A8" w:rsidRDefault="0004645A" w:rsidP="000F224B">
      <w:pPr>
        <w:pStyle w:val="Underlinedintext"/>
        <w:ind w:right="42"/>
      </w:pPr>
      <w:bookmarkStart w:id="140" w:name="_Toc465432081"/>
      <w:bookmarkStart w:id="141" w:name="_Toc465617125"/>
      <w:bookmarkStart w:id="142" w:name="_Toc466144585"/>
      <w:r w:rsidRPr="001365A8">
        <w:t>Σχόλια:</w:t>
      </w:r>
      <w:bookmarkEnd w:id="140"/>
      <w:bookmarkEnd w:id="141"/>
      <w:bookmarkEnd w:id="142"/>
    </w:p>
    <w:p w14:paraId="1FF39226" w14:textId="77777777" w:rsidR="0004645A" w:rsidRPr="005612EA" w:rsidRDefault="0004645A" w:rsidP="000F224B">
      <w:pPr>
        <w:pStyle w:val="a0"/>
        <w:ind w:right="42"/>
      </w:pPr>
      <w:r w:rsidRPr="005612EA">
        <w:t>Χρησιμοποιείται</w:t>
      </w:r>
      <w:r w:rsidR="000D502C">
        <w:t xml:space="preserve"> </w:t>
      </w:r>
      <w:r w:rsidRPr="005612EA">
        <w:t>ως</w:t>
      </w:r>
      <w:r w:rsidR="000D502C">
        <w:t xml:space="preserve"> </w:t>
      </w:r>
      <w:r w:rsidRPr="005612EA">
        <w:t>βάση</w:t>
      </w:r>
      <w:r w:rsidR="000D502C">
        <w:t xml:space="preserve"> </w:t>
      </w:r>
      <w:r w:rsidRPr="005612EA">
        <w:t>εκτίμησης</w:t>
      </w:r>
      <w:r w:rsidR="000D502C">
        <w:t xml:space="preserve"> </w:t>
      </w:r>
      <w:r w:rsidRPr="005612EA">
        <w:t>προκειμένου</w:t>
      </w:r>
      <w:r w:rsidR="000D502C">
        <w:t xml:space="preserve"> </w:t>
      </w:r>
      <w:r w:rsidRPr="005612EA">
        <w:t>για</w:t>
      </w:r>
      <w:r w:rsidR="000D502C">
        <w:t xml:space="preserve"> </w:t>
      </w:r>
      <w:r w:rsidRPr="005612EA">
        <w:t>πραγματική</w:t>
      </w:r>
      <w:r w:rsidR="000D502C">
        <w:t xml:space="preserve"> </w:t>
      </w:r>
      <w:r w:rsidRPr="005612EA">
        <w:t>ή</w:t>
      </w:r>
      <w:r w:rsidR="000D502C">
        <w:t xml:space="preserve"> </w:t>
      </w:r>
      <w:r w:rsidRPr="005612EA">
        <w:t>δυνητική</w:t>
      </w:r>
      <w:r w:rsidR="000D502C">
        <w:t xml:space="preserve"> </w:t>
      </w:r>
      <w:r w:rsidRPr="005612EA">
        <w:t>μεταβίβαση</w:t>
      </w:r>
      <w:r w:rsidR="000D502C">
        <w:t xml:space="preserve"> </w:t>
      </w:r>
      <w:r w:rsidRPr="00B168FC">
        <w:t>μεταξύ</w:t>
      </w:r>
      <w:r w:rsidR="000D502C">
        <w:t xml:space="preserve"> </w:t>
      </w:r>
      <w:r w:rsidRPr="00B168FC">
        <w:t>δύο</w:t>
      </w:r>
      <w:r w:rsidR="000D502C">
        <w:t xml:space="preserve"> </w:t>
      </w:r>
      <w:r w:rsidRPr="00B168FC">
        <w:t>συγκεκριμένων</w:t>
      </w:r>
      <w:r w:rsidR="000D502C">
        <w:t xml:space="preserve"> </w:t>
      </w:r>
      <w:r w:rsidRPr="00B168FC">
        <w:t>μερών</w:t>
      </w:r>
      <w:r w:rsidR="000D502C">
        <w:t xml:space="preserve"> </w:t>
      </w:r>
      <w:r w:rsidRPr="00B168FC">
        <w:t>της</w:t>
      </w:r>
      <w:r w:rsidR="000D502C">
        <w:t xml:space="preserve"> </w:t>
      </w:r>
      <w:r w:rsidRPr="00B168FC">
        <w:t>αγοράς</w:t>
      </w:r>
      <w:r w:rsidRPr="005612EA">
        <w:t>.</w:t>
      </w:r>
      <w:r w:rsidR="000D502C">
        <w:t xml:space="preserve"> </w:t>
      </w:r>
      <w:r w:rsidRPr="00B168FC">
        <w:rPr>
          <w:u w:val="single"/>
        </w:rPr>
        <w:t>Δεν</w:t>
      </w:r>
      <w:r w:rsidR="000D502C">
        <w:rPr>
          <w:u w:val="single"/>
        </w:rPr>
        <w:t xml:space="preserve"> </w:t>
      </w:r>
      <w:r w:rsidRPr="00B168FC">
        <w:rPr>
          <w:u w:val="single"/>
        </w:rPr>
        <w:t>τεκμαίρεται</w:t>
      </w:r>
      <w:r w:rsidR="000D502C">
        <w:rPr>
          <w:u w:val="single"/>
        </w:rPr>
        <w:t xml:space="preserve"> </w:t>
      </w:r>
      <w:r w:rsidRPr="00B168FC">
        <w:rPr>
          <w:u w:val="single"/>
        </w:rPr>
        <w:t>αν</w:t>
      </w:r>
      <w:r w:rsidR="000D502C">
        <w:rPr>
          <w:u w:val="single"/>
        </w:rPr>
        <w:t xml:space="preserve"> </w:t>
      </w:r>
      <w:r w:rsidRPr="00B168FC">
        <w:rPr>
          <w:u w:val="single"/>
        </w:rPr>
        <w:t>το</w:t>
      </w:r>
      <w:r w:rsidR="000D502C">
        <w:rPr>
          <w:u w:val="single"/>
        </w:rPr>
        <w:t xml:space="preserve"> </w:t>
      </w:r>
      <w:r w:rsidRPr="00B168FC">
        <w:rPr>
          <w:u w:val="single"/>
        </w:rPr>
        <w:t>πάγιο</w:t>
      </w:r>
      <w:r w:rsidR="000D502C">
        <w:rPr>
          <w:u w:val="single"/>
        </w:rPr>
        <w:t xml:space="preserve"> </w:t>
      </w:r>
      <w:r w:rsidRPr="00B168FC">
        <w:rPr>
          <w:u w:val="single"/>
        </w:rPr>
        <w:t>στοιχείο</w:t>
      </w:r>
      <w:r w:rsidR="000D502C">
        <w:rPr>
          <w:u w:val="single"/>
        </w:rPr>
        <w:t xml:space="preserve"> </w:t>
      </w:r>
      <w:r w:rsidRPr="00B168FC">
        <w:rPr>
          <w:u w:val="single"/>
        </w:rPr>
        <w:t>έχει</w:t>
      </w:r>
      <w:r w:rsidR="000D502C">
        <w:rPr>
          <w:u w:val="single"/>
        </w:rPr>
        <w:t xml:space="preserve"> </w:t>
      </w:r>
      <w:r w:rsidRPr="00B168FC">
        <w:rPr>
          <w:u w:val="single"/>
        </w:rPr>
        <w:t>προβληθεί</w:t>
      </w:r>
      <w:r w:rsidR="000D502C">
        <w:rPr>
          <w:u w:val="single"/>
        </w:rPr>
        <w:t xml:space="preserve"> </w:t>
      </w:r>
      <w:r w:rsidRPr="00B168FC">
        <w:rPr>
          <w:u w:val="single"/>
        </w:rPr>
        <w:t>κατάλληλα</w:t>
      </w:r>
      <w:r w:rsidR="000D502C">
        <w:rPr>
          <w:u w:val="single"/>
        </w:rPr>
        <w:t xml:space="preserve"> </w:t>
      </w:r>
      <w:r w:rsidRPr="00B168FC">
        <w:rPr>
          <w:u w:val="single"/>
        </w:rPr>
        <w:t>στην</w:t>
      </w:r>
      <w:r w:rsidR="000D502C">
        <w:rPr>
          <w:u w:val="single"/>
        </w:rPr>
        <w:t xml:space="preserve"> </w:t>
      </w:r>
      <w:r w:rsidRPr="00B168FC">
        <w:rPr>
          <w:u w:val="single"/>
        </w:rPr>
        <w:t>αγορά.</w:t>
      </w:r>
    </w:p>
    <w:p w14:paraId="5E3A6C95" w14:textId="77777777" w:rsidR="0004645A" w:rsidRPr="005612EA" w:rsidRDefault="0004645A" w:rsidP="000F224B">
      <w:pPr>
        <w:pStyle w:val="a0"/>
        <w:ind w:right="42"/>
      </w:pPr>
      <w:r w:rsidRPr="005612EA">
        <w:t>Ως</w:t>
      </w:r>
      <w:r w:rsidR="000D502C">
        <w:t xml:space="preserve"> </w:t>
      </w:r>
      <w:r w:rsidRPr="005612EA">
        <w:t>αξία</w:t>
      </w:r>
      <w:r w:rsidR="000D502C">
        <w:t xml:space="preserve"> </w:t>
      </w:r>
      <w:r w:rsidRPr="005612EA">
        <w:t>είναι</w:t>
      </w:r>
      <w:r w:rsidR="000D502C">
        <w:t xml:space="preserve"> </w:t>
      </w:r>
      <w:r w:rsidRPr="00B168FC">
        <w:rPr>
          <w:u w:val="single"/>
        </w:rPr>
        <w:t>λιγότερο</w:t>
      </w:r>
      <w:r w:rsidR="000D502C">
        <w:rPr>
          <w:u w:val="single"/>
        </w:rPr>
        <w:t xml:space="preserve"> </w:t>
      </w:r>
      <w:r w:rsidRPr="00B168FC">
        <w:rPr>
          <w:u w:val="single"/>
        </w:rPr>
        <w:t>σαφής</w:t>
      </w:r>
      <w:r w:rsidR="000D502C">
        <w:rPr>
          <w:u w:val="single"/>
        </w:rPr>
        <w:t xml:space="preserve"> </w:t>
      </w:r>
      <w:r w:rsidRPr="00B168FC">
        <w:rPr>
          <w:u w:val="single"/>
        </w:rPr>
        <w:t>ή</w:t>
      </w:r>
      <w:r w:rsidR="000D502C">
        <w:rPr>
          <w:u w:val="single"/>
        </w:rPr>
        <w:t xml:space="preserve"> </w:t>
      </w:r>
      <w:r w:rsidRPr="00B168FC">
        <w:rPr>
          <w:u w:val="single"/>
        </w:rPr>
        <w:t>συγκεκριμένη</w:t>
      </w:r>
      <w:r w:rsidR="000D502C">
        <w:t xml:space="preserve"> </w:t>
      </w:r>
      <w:r w:rsidRPr="005612EA">
        <w:t>στις</w:t>
      </w:r>
      <w:r w:rsidR="000D502C">
        <w:t xml:space="preserve"> </w:t>
      </w:r>
      <w:r w:rsidRPr="005612EA">
        <w:t>παραδοχές</w:t>
      </w:r>
      <w:r w:rsidR="000D502C">
        <w:t xml:space="preserve"> </w:t>
      </w:r>
      <w:r w:rsidRPr="005612EA">
        <w:t>της</w:t>
      </w:r>
      <w:r w:rsidR="000D502C">
        <w:t xml:space="preserve"> </w:t>
      </w:r>
      <w:r w:rsidRPr="005612EA">
        <w:t>σε</w:t>
      </w:r>
      <w:r w:rsidR="000D502C">
        <w:t xml:space="preserve"> </w:t>
      </w:r>
      <w:r w:rsidRPr="005612EA">
        <w:t>σχέση</w:t>
      </w:r>
      <w:r w:rsidR="000D502C">
        <w:t xml:space="preserve"> </w:t>
      </w:r>
      <w:r w:rsidRPr="005612EA">
        <w:t>με</w:t>
      </w:r>
      <w:r w:rsidR="000D502C">
        <w:t xml:space="preserve"> </w:t>
      </w:r>
      <w:r w:rsidRPr="005612EA">
        <w:t>την</w:t>
      </w:r>
      <w:r w:rsidR="000D502C">
        <w:t xml:space="preserve"> </w:t>
      </w:r>
      <w:r w:rsidRPr="005612EA">
        <w:t>Αγοραία.</w:t>
      </w:r>
    </w:p>
    <w:p w14:paraId="0264737D" w14:textId="77777777" w:rsidR="0004645A" w:rsidRPr="005612EA" w:rsidRDefault="0004645A" w:rsidP="000F224B">
      <w:pPr>
        <w:pStyle w:val="a0"/>
        <w:ind w:right="42"/>
      </w:pPr>
      <w:r w:rsidRPr="005612EA">
        <w:t>Η</w:t>
      </w:r>
      <w:r w:rsidR="000D502C">
        <w:t xml:space="preserve"> </w:t>
      </w:r>
      <w:r w:rsidRPr="005612EA">
        <w:t>αγοραία</w:t>
      </w:r>
      <w:r w:rsidR="000D502C">
        <w:t xml:space="preserve"> </w:t>
      </w:r>
      <w:r w:rsidRPr="005612EA">
        <w:t>αξία</w:t>
      </w:r>
      <w:r w:rsidR="000D502C">
        <w:t xml:space="preserve"> </w:t>
      </w:r>
      <w:r w:rsidRPr="005612EA">
        <w:t>αναφέρεται</w:t>
      </w:r>
      <w:r w:rsidR="000D502C">
        <w:t xml:space="preserve"> </w:t>
      </w:r>
      <w:r w:rsidRPr="005612EA">
        <w:t>πάντα</w:t>
      </w:r>
      <w:r w:rsidR="000D502C">
        <w:t xml:space="preserve"> </w:t>
      </w:r>
      <w:r w:rsidRPr="005612EA">
        <w:t>στη</w:t>
      </w:r>
      <w:r w:rsidR="000D502C">
        <w:t xml:space="preserve"> </w:t>
      </w:r>
      <w:r w:rsidRPr="00B168FC">
        <w:t>βέλτιστη</w:t>
      </w:r>
      <w:r w:rsidR="000D502C">
        <w:t xml:space="preserve"> </w:t>
      </w:r>
      <w:r w:rsidRPr="00B168FC">
        <w:t>χρήση</w:t>
      </w:r>
      <w:r w:rsidR="000D502C">
        <w:t xml:space="preserve"> </w:t>
      </w:r>
      <w:r w:rsidRPr="005612EA">
        <w:t>ενώ</w:t>
      </w:r>
      <w:r w:rsidR="000D502C">
        <w:t xml:space="preserve"> </w:t>
      </w:r>
      <w:r w:rsidRPr="005612EA">
        <w:t>στην</w:t>
      </w:r>
      <w:r w:rsidR="000D502C">
        <w:t xml:space="preserve"> </w:t>
      </w:r>
      <w:r w:rsidRPr="005612EA">
        <w:t>εύλογη</w:t>
      </w:r>
      <w:r w:rsidR="000D502C">
        <w:t xml:space="preserve"> </w:t>
      </w:r>
      <w:r w:rsidRPr="005612EA">
        <w:t>δεν</w:t>
      </w:r>
      <w:r w:rsidR="000D502C">
        <w:t xml:space="preserve"> </w:t>
      </w:r>
      <w:r w:rsidRPr="005612EA">
        <w:t>ισχύει</w:t>
      </w:r>
      <w:r w:rsidR="000D502C">
        <w:t xml:space="preserve"> </w:t>
      </w:r>
      <w:r w:rsidRPr="005612EA">
        <w:t>το</w:t>
      </w:r>
      <w:r w:rsidR="000D502C">
        <w:t xml:space="preserve"> </w:t>
      </w:r>
      <w:r w:rsidRPr="005612EA">
        <w:t>ίδιο,</w:t>
      </w:r>
      <w:r w:rsidR="000D502C">
        <w:t xml:space="preserve"> </w:t>
      </w:r>
      <w:r w:rsidRPr="00B168FC">
        <w:t>αφού</w:t>
      </w:r>
      <w:r w:rsidR="000D502C">
        <w:t xml:space="preserve"> </w:t>
      </w:r>
      <w:r w:rsidRPr="00B168FC">
        <w:rPr>
          <w:u w:val="single"/>
        </w:rPr>
        <w:t>μπορεί</w:t>
      </w:r>
      <w:r w:rsidR="000D502C">
        <w:rPr>
          <w:u w:val="single"/>
        </w:rPr>
        <w:t xml:space="preserve"> </w:t>
      </w:r>
      <w:r w:rsidRPr="00B168FC">
        <w:rPr>
          <w:u w:val="single"/>
        </w:rPr>
        <w:t>να</w:t>
      </w:r>
      <w:r w:rsidR="000D502C">
        <w:rPr>
          <w:u w:val="single"/>
        </w:rPr>
        <w:t xml:space="preserve"> </w:t>
      </w:r>
      <w:r w:rsidRPr="00B168FC">
        <w:rPr>
          <w:u w:val="single"/>
        </w:rPr>
        <w:t>είναι</w:t>
      </w:r>
      <w:r w:rsidR="000D502C">
        <w:rPr>
          <w:u w:val="single"/>
        </w:rPr>
        <w:t xml:space="preserve"> </w:t>
      </w:r>
      <w:r w:rsidRPr="00B168FC">
        <w:rPr>
          <w:u w:val="single"/>
        </w:rPr>
        <w:t>διαφορετική</w:t>
      </w:r>
      <w:r w:rsidR="000D502C">
        <w:rPr>
          <w:u w:val="single"/>
        </w:rPr>
        <w:t xml:space="preserve"> </w:t>
      </w:r>
      <w:r w:rsidRPr="00B168FC">
        <w:rPr>
          <w:u w:val="single"/>
        </w:rPr>
        <w:t>από</w:t>
      </w:r>
      <w:r w:rsidR="000D502C">
        <w:rPr>
          <w:u w:val="single"/>
        </w:rPr>
        <w:t xml:space="preserve"> </w:t>
      </w:r>
      <w:r w:rsidRPr="00B168FC">
        <w:rPr>
          <w:u w:val="single"/>
        </w:rPr>
        <w:t>τη</w:t>
      </w:r>
      <w:r w:rsidR="000D502C">
        <w:rPr>
          <w:u w:val="single"/>
        </w:rPr>
        <w:t xml:space="preserve"> </w:t>
      </w:r>
      <w:r w:rsidRPr="00B168FC">
        <w:rPr>
          <w:u w:val="single"/>
        </w:rPr>
        <w:t>βέλτιστη</w:t>
      </w:r>
      <w:r w:rsidRPr="005612EA">
        <w:t>.</w:t>
      </w:r>
    </w:p>
    <w:p w14:paraId="62AF3057" w14:textId="77777777" w:rsidR="0004645A" w:rsidRPr="005612EA" w:rsidRDefault="0004645A" w:rsidP="000F224B">
      <w:pPr>
        <w:pStyle w:val="a0"/>
        <w:ind w:right="42"/>
      </w:pPr>
      <w:r w:rsidRPr="005612EA">
        <w:t>Δεν</w:t>
      </w:r>
      <w:r w:rsidR="000D502C">
        <w:t xml:space="preserve"> </w:t>
      </w:r>
      <w:r w:rsidRPr="005612EA">
        <w:t>πρέπει</w:t>
      </w:r>
      <w:r w:rsidR="000D502C">
        <w:t xml:space="preserve"> </w:t>
      </w:r>
      <w:r w:rsidRPr="005612EA">
        <w:t>να</w:t>
      </w:r>
      <w:r w:rsidR="000D502C">
        <w:t xml:space="preserve"> </w:t>
      </w:r>
      <w:r w:rsidRPr="005612EA">
        <w:t>συγχέεται</w:t>
      </w:r>
      <w:r w:rsidR="000D502C">
        <w:t xml:space="preserve"> </w:t>
      </w:r>
      <w:r w:rsidRPr="005612EA">
        <w:t>με</w:t>
      </w:r>
      <w:r w:rsidR="000D502C">
        <w:t xml:space="preserve"> </w:t>
      </w:r>
      <w:r w:rsidRPr="005612EA">
        <w:t>τον</w:t>
      </w:r>
      <w:r w:rsidR="000D502C">
        <w:t xml:space="preserve"> </w:t>
      </w:r>
      <w:r w:rsidRPr="005612EA">
        <w:t>ορισμό</w:t>
      </w:r>
      <w:r w:rsidR="000D502C">
        <w:t xml:space="preserve"> </w:t>
      </w:r>
      <w:r w:rsidRPr="005612EA">
        <w:t>της</w:t>
      </w:r>
      <w:r w:rsidR="000D502C">
        <w:t xml:space="preserve"> </w:t>
      </w:r>
      <w:r w:rsidRPr="005612EA">
        <w:t>εύλογης</w:t>
      </w:r>
      <w:r w:rsidR="000D502C">
        <w:t xml:space="preserve"> </w:t>
      </w:r>
      <w:r w:rsidRPr="005612EA">
        <w:t>αξίας</w:t>
      </w:r>
      <w:r w:rsidR="000D502C">
        <w:t xml:space="preserve"> </w:t>
      </w:r>
      <w:r w:rsidRPr="005612EA">
        <w:t>από</w:t>
      </w:r>
      <w:r w:rsidR="000D502C">
        <w:t xml:space="preserve"> </w:t>
      </w:r>
      <w:r w:rsidRPr="005612EA">
        <w:t>τα</w:t>
      </w:r>
      <w:r w:rsidR="000D502C">
        <w:t xml:space="preserve"> </w:t>
      </w:r>
      <w:r w:rsidRPr="005612EA">
        <w:t>Διεθνή</w:t>
      </w:r>
      <w:r w:rsidR="000D502C">
        <w:t xml:space="preserve"> </w:t>
      </w:r>
      <w:r w:rsidRPr="005612EA">
        <w:t>Λογιστικά</w:t>
      </w:r>
      <w:r w:rsidR="000D502C">
        <w:t xml:space="preserve"> </w:t>
      </w:r>
      <w:r w:rsidRPr="005612EA">
        <w:t>Πρότυπα.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8"/>
      </w:tblGrid>
      <w:tr w:rsidR="00FD4202" w:rsidRPr="00317307" w14:paraId="6F30EE32" w14:textId="77777777" w:rsidTr="00317307">
        <w:tc>
          <w:tcPr>
            <w:tcW w:w="8414" w:type="dxa"/>
            <w:vAlign w:val="center"/>
          </w:tcPr>
          <w:p w14:paraId="75DE60B5" w14:textId="77777777" w:rsidR="00FD4202" w:rsidRPr="00317307" w:rsidRDefault="00FD4202" w:rsidP="000F224B">
            <w:pPr>
              <w:ind w:right="42"/>
              <w:jc w:val="left"/>
              <w:rPr>
                <w:rFonts w:cs="Arial"/>
                <w:szCs w:val="22"/>
              </w:rPr>
            </w:pPr>
            <w:r w:rsidRPr="00317307">
              <w:rPr>
                <w:rFonts w:cs="Arial"/>
                <w:szCs w:val="22"/>
              </w:rPr>
              <w:t>Συνήθως:</w:t>
            </w:r>
            <w:r w:rsidR="000D502C" w:rsidRPr="00317307">
              <w:rPr>
                <w:rFonts w:cs="Arial"/>
                <w:szCs w:val="22"/>
              </w:rPr>
              <w:t xml:space="preserve">                </w:t>
            </w:r>
            <w:r w:rsidRPr="00317307">
              <w:rPr>
                <w:rFonts w:cs="Arial"/>
                <w:szCs w:val="22"/>
              </w:rPr>
              <w:t>Εύλογη</w:t>
            </w:r>
            <w:r w:rsidR="000D502C" w:rsidRPr="00317307">
              <w:rPr>
                <w:rFonts w:cs="Arial"/>
                <w:szCs w:val="22"/>
              </w:rPr>
              <w:t xml:space="preserve"> </w:t>
            </w:r>
            <w:r w:rsidRPr="00317307">
              <w:rPr>
                <w:rFonts w:cs="Arial"/>
                <w:szCs w:val="22"/>
              </w:rPr>
              <w:t>Αξία</w:t>
            </w:r>
            <w:r w:rsidR="000D502C" w:rsidRPr="00317307">
              <w:rPr>
                <w:rFonts w:cs="Arial"/>
                <w:szCs w:val="22"/>
              </w:rPr>
              <w:t xml:space="preserve"> </w:t>
            </w:r>
            <w:r w:rsidRPr="00317307">
              <w:rPr>
                <w:rFonts w:cs="Arial"/>
                <w:szCs w:val="22"/>
              </w:rPr>
              <w:t>≠</w:t>
            </w:r>
            <w:r w:rsidR="000D502C" w:rsidRPr="00317307">
              <w:rPr>
                <w:rFonts w:cs="Arial"/>
                <w:szCs w:val="22"/>
              </w:rPr>
              <w:t xml:space="preserve"> </w:t>
            </w:r>
            <w:r w:rsidRPr="00317307">
              <w:rPr>
                <w:rFonts w:cs="Arial"/>
                <w:szCs w:val="22"/>
              </w:rPr>
              <w:t>Αγοραία</w:t>
            </w:r>
            <w:r w:rsidR="000D502C" w:rsidRPr="00317307">
              <w:rPr>
                <w:rFonts w:cs="Arial"/>
                <w:szCs w:val="22"/>
              </w:rPr>
              <w:t xml:space="preserve"> </w:t>
            </w:r>
            <w:r w:rsidRPr="00317307">
              <w:rPr>
                <w:rFonts w:cs="Arial"/>
                <w:szCs w:val="22"/>
              </w:rPr>
              <w:t>Αξία</w:t>
            </w:r>
          </w:p>
        </w:tc>
      </w:tr>
    </w:tbl>
    <w:p w14:paraId="432EEA7A" w14:textId="77777777" w:rsidR="00FD4202" w:rsidRPr="00865420" w:rsidRDefault="00FD4202" w:rsidP="000F224B">
      <w:pPr>
        <w:spacing w:line="360" w:lineRule="auto"/>
        <w:ind w:right="42"/>
        <w:rPr>
          <w:rFonts w:cs="Arial"/>
          <w:szCs w:val="22"/>
        </w:rPr>
      </w:pPr>
    </w:p>
    <w:p w14:paraId="39AE635D" w14:textId="77777777" w:rsidR="00D85318" w:rsidRDefault="00D85318" w:rsidP="000F224B">
      <w:pPr>
        <w:pStyle w:val="Underlinedintext"/>
        <w:ind w:right="42"/>
      </w:pPr>
    </w:p>
    <w:p w14:paraId="51A7A398" w14:textId="77777777" w:rsidR="00D85318" w:rsidRDefault="00D85318" w:rsidP="000F224B">
      <w:pPr>
        <w:pStyle w:val="Underlinedintext"/>
        <w:ind w:right="42"/>
      </w:pPr>
    </w:p>
    <w:p w14:paraId="3C781928" w14:textId="77777777" w:rsidR="00D85318" w:rsidRDefault="00D85318" w:rsidP="000F224B">
      <w:pPr>
        <w:pStyle w:val="Underlinedintext"/>
        <w:ind w:right="42"/>
      </w:pPr>
    </w:p>
    <w:p w14:paraId="79E61CF7" w14:textId="6669F935" w:rsidR="00FD1C53" w:rsidRDefault="00FD1C53" w:rsidP="000F224B">
      <w:pPr>
        <w:pStyle w:val="Underlinedintext"/>
        <w:ind w:right="42"/>
      </w:pPr>
      <w:r w:rsidRPr="00A01E5D">
        <w:t>Β.</w:t>
      </w:r>
      <w:r w:rsidR="000D502C">
        <w:t xml:space="preserve">  </w:t>
      </w:r>
      <w:r w:rsidRPr="00A01E5D">
        <w:t>Για</w:t>
      </w:r>
      <w:r w:rsidR="000D502C">
        <w:t xml:space="preserve"> </w:t>
      </w:r>
      <w:r w:rsidRPr="00A01E5D">
        <w:t>λογιστικούς</w:t>
      </w:r>
      <w:r w:rsidR="000D502C">
        <w:t xml:space="preserve"> </w:t>
      </w:r>
      <w:r w:rsidRPr="00A01E5D">
        <w:t>σκοπούς:</w:t>
      </w:r>
    </w:p>
    <w:p w14:paraId="0A8A52C1" w14:textId="77777777" w:rsidR="00D85318" w:rsidRPr="00A01E5D" w:rsidRDefault="00D85318" w:rsidP="000F224B">
      <w:pPr>
        <w:pStyle w:val="Underlinedintext"/>
        <w:ind w:right="42"/>
      </w:pPr>
    </w:p>
    <w:p w14:paraId="0BF216FC" w14:textId="77777777" w:rsidR="00FD1C53" w:rsidRPr="00803DD6" w:rsidRDefault="00FD1C53" w:rsidP="000F224B">
      <w:pPr>
        <w:ind w:right="42"/>
        <w:rPr>
          <w:rFonts w:cs="Arial"/>
          <w:i/>
          <w:szCs w:val="22"/>
        </w:rPr>
      </w:pPr>
      <w:r>
        <w:rPr>
          <w:rFonts w:cs="Arial"/>
          <w:b/>
          <w:szCs w:val="22"/>
        </w:rPr>
        <w:t>Εύλογη</w:t>
      </w:r>
      <w:r w:rsidR="000D502C">
        <w:rPr>
          <w:rFonts w:cs="Arial"/>
          <w:b/>
          <w:szCs w:val="22"/>
        </w:rPr>
        <w:t xml:space="preserve"> </w:t>
      </w:r>
      <w:r>
        <w:rPr>
          <w:rFonts w:cs="Arial"/>
          <w:b/>
          <w:szCs w:val="22"/>
        </w:rPr>
        <w:t>αξία</w:t>
      </w:r>
      <w:r w:rsidR="000D502C">
        <w:rPr>
          <w:rFonts w:cs="Arial"/>
          <w:b/>
          <w:szCs w:val="22"/>
        </w:rPr>
        <w:t xml:space="preserve"> </w:t>
      </w:r>
      <w:r w:rsidRPr="00616DE0">
        <w:rPr>
          <w:rFonts w:cs="Arial"/>
          <w:b/>
          <w:szCs w:val="22"/>
        </w:rPr>
        <w:t>(</w:t>
      </w:r>
      <w:r>
        <w:rPr>
          <w:rFonts w:cs="Arial"/>
          <w:b/>
          <w:szCs w:val="22"/>
          <w:lang w:val="en-US"/>
        </w:rPr>
        <w:t>Fair</w:t>
      </w:r>
      <w:r w:rsidR="000D502C">
        <w:rPr>
          <w:rFonts w:cs="Arial"/>
          <w:b/>
          <w:szCs w:val="22"/>
        </w:rPr>
        <w:t xml:space="preserve"> </w:t>
      </w:r>
      <w:r w:rsidR="00DA06AE">
        <w:rPr>
          <w:rFonts w:cs="Arial"/>
          <w:b/>
          <w:szCs w:val="22"/>
        </w:rPr>
        <w:t>Value</w:t>
      </w:r>
      <w:r w:rsidRPr="00616DE0">
        <w:rPr>
          <w:rFonts w:cs="Arial"/>
          <w:b/>
          <w:szCs w:val="22"/>
        </w:rPr>
        <w:t>):</w:t>
      </w:r>
      <w:r w:rsidR="000D502C">
        <w:rPr>
          <w:rFonts w:cs="Arial"/>
          <w:szCs w:val="22"/>
        </w:rPr>
        <w:t xml:space="preserve"> </w:t>
      </w:r>
      <w:r w:rsidRPr="00FE3407">
        <w:rPr>
          <w:rFonts w:cs="Arial"/>
          <w:szCs w:val="22"/>
        </w:rPr>
        <w:t>ορίζεται</w:t>
      </w:r>
      <w:r w:rsidR="000D502C">
        <w:rPr>
          <w:rFonts w:cs="Arial"/>
          <w:szCs w:val="22"/>
        </w:rPr>
        <w:t xml:space="preserve"> </w:t>
      </w:r>
      <w:r w:rsidRPr="00FE3407">
        <w:rPr>
          <w:rFonts w:cs="Arial"/>
          <w:szCs w:val="22"/>
        </w:rPr>
        <w:t>ως</w:t>
      </w:r>
      <w:r w:rsidR="000D502C">
        <w:rPr>
          <w:rFonts w:cs="Arial"/>
          <w:szCs w:val="22"/>
        </w:rPr>
        <w:t xml:space="preserve"> </w:t>
      </w:r>
      <w:r w:rsidR="00803DD6" w:rsidRPr="00803DD6">
        <w:rPr>
          <w:rFonts w:cs="Arial"/>
          <w:i/>
          <w:szCs w:val="22"/>
        </w:rPr>
        <w:t>«</w:t>
      </w:r>
      <w:r w:rsidR="008346C5" w:rsidRPr="00803DD6">
        <w:rPr>
          <w:rFonts w:cs="Arial"/>
          <w:i/>
          <w:szCs w:val="22"/>
        </w:rPr>
        <w:t>η</w:t>
      </w:r>
      <w:r w:rsidR="000D502C">
        <w:rPr>
          <w:rFonts w:cs="Arial"/>
          <w:i/>
          <w:szCs w:val="22"/>
        </w:rPr>
        <w:t xml:space="preserve"> </w:t>
      </w:r>
      <w:r w:rsidR="008346C5" w:rsidRPr="00803DD6">
        <w:rPr>
          <w:rFonts w:cs="Arial"/>
          <w:i/>
          <w:szCs w:val="22"/>
        </w:rPr>
        <w:t>τιμή</w:t>
      </w:r>
      <w:r w:rsidR="000D502C">
        <w:rPr>
          <w:rFonts w:cs="Arial"/>
          <w:i/>
          <w:szCs w:val="22"/>
        </w:rPr>
        <w:t xml:space="preserve"> </w:t>
      </w:r>
      <w:r w:rsidR="008346C5" w:rsidRPr="00803DD6">
        <w:rPr>
          <w:rFonts w:cs="Arial"/>
          <w:i/>
          <w:szCs w:val="22"/>
        </w:rPr>
        <w:t>που</w:t>
      </w:r>
      <w:r w:rsidR="000D502C">
        <w:rPr>
          <w:rFonts w:cs="Arial"/>
          <w:i/>
          <w:szCs w:val="22"/>
        </w:rPr>
        <w:t xml:space="preserve"> </w:t>
      </w:r>
      <w:r w:rsidR="008346C5" w:rsidRPr="00803DD6">
        <w:rPr>
          <w:rFonts w:cs="Arial"/>
          <w:i/>
          <w:szCs w:val="22"/>
        </w:rPr>
        <w:t>θα</w:t>
      </w:r>
      <w:r w:rsidR="000D502C">
        <w:rPr>
          <w:rFonts w:cs="Arial"/>
          <w:i/>
          <w:szCs w:val="22"/>
        </w:rPr>
        <w:t xml:space="preserve"> </w:t>
      </w:r>
      <w:r w:rsidR="008346C5" w:rsidRPr="00803DD6">
        <w:rPr>
          <w:rFonts w:cs="Arial"/>
          <w:i/>
          <w:szCs w:val="22"/>
        </w:rPr>
        <w:t>μπορούσε</w:t>
      </w:r>
      <w:r w:rsidR="000D502C">
        <w:rPr>
          <w:rFonts w:cs="Arial"/>
          <w:i/>
          <w:szCs w:val="22"/>
        </w:rPr>
        <w:t xml:space="preserve"> </w:t>
      </w:r>
      <w:r w:rsidR="008346C5" w:rsidRPr="00803DD6">
        <w:rPr>
          <w:rFonts w:cs="Arial"/>
          <w:i/>
          <w:szCs w:val="22"/>
        </w:rPr>
        <w:t>να</w:t>
      </w:r>
      <w:r w:rsidR="000D502C">
        <w:rPr>
          <w:rFonts w:cs="Arial"/>
          <w:i/>
          <w:szCs w:val="22"/>
        </w:rPr>
        <w:t xml:space="preserve"> </w:t>
      </w:r>
      <w:r w:rsidR="008346C5" w:rsidRPr="00803DD6">
        <w:rPr>
          <w:rFonts w:cs="Arial"/>
          <w:i/>
          <w:szCs w:val="22"/>
        </w:rPr>
        <w:t>λάβει</w:t>
      </w:r>
      <w:r w:rsidR="000D502C">
        <w:rPr>
          <w:rFonts w:cs="Arial"/>
          <w:i/>
          <w:szCs w:val="22"/>
        </w:rPr>
        <w:t xml:space="preserve"> </w:t>
      </w:r>
      <w:r w:rsidR="008346C5" w:rsidRPr="00803DD6">
        <w:rPr>
          <w:rFonts w:cs="Arial"/>
          <w:i/>
          <w:szCs w:val="22"/>
        </w:rPr>
        <w:t>κάποιος</w:t>
      </w:r>
      <w:r w:rsidR="000D502C">
        <w:rPr>
          <w:rFonts w:cs="Arial"/>
          <w:i/>
          <w:szCs w:val="22"/>
        </w:rPr>
        <w:t xml:space="preserve"> </w:t>
      </w:r>
      <w:r w:rsidR="008346C5" w:rsidRPr="00803DD6">
        <w:rPr>
          <w:rFonts w:cs="Arial"/>
          <w:i/>
          <w:szCs w:val="22"/>
        </w:rPr>
        <w:t>για</w:t>
      </w:r>
      <w:r w:rsidR="000D502C">
        <w:rPr>
          <w:rFonts w:cs="Arial"/>
          <w:i/>
          <w:szCs w:val="22"/>
        </w:rPr>
        <w:t xml:space="preserve"> </w:t>
      </w:r>
      <w:r w:rsidR="008346C5" w:rsidRPr="00803DD6">
        <w:rPr>
          <w:rFonts w:cs="Arial"/>
          <w:i/>
          <w:szCs w:val="22"/>
        </w:rPr>
        <w:t>την</w:t>
      </w:r>
      <w:r w:rsidR="000D502C">
        <w:rPr>
          <w:rFonts w:cs="Arial"/>
          <w:i/>
          <w:szCs w:val="22"/>
        </w:rPr>
        <w:t xml:space="preserve"> </w:t>
      </w:r>
      <w:r w:rsidR="008346C5" w:rsidRPr="00803DD6">
        <w:rPr>
          <w:rFonts w:cs="Arial"/>
          <w:i/>
          <w:szCs w:val="22"/>
        </w:rPr>
        <w:t>πώληση</w:t>
      </w:r>
      <w:r w:rsidR="000D502C">
        <w:rPr>
          <w:rFonts w:cs="Arial"/>
          <w:i/>
          <w:szCs w:val="22"/>
        </w:rPr>
        <w:t xml:space="preserve"> </w:t>
      </w:r>
      <w:r w:rsidR="008346C5" w:rsidRPr="00803DD6">
        <w:rPr>
          <w:rFonts w:cs="Arial"/>
          <w:i/>
          <w:szCs w:val="22"/>
        </w:rPr>
        <w:t>ενός</w:t>
      </w:r>
      <w:r w:rsidR="000D502C">
        <w:rPr>
          <w:rFonts w:cs="Arial"/>
          <w:i/>
          <w:szCs w:val="22"/>
        </w:rPr>
        <w:t xml:space="preserve"> </w:t>
      </w:r>
      <w:r w:rsidR="008346C5" w:rsidRPr="00803DD6">
        <w:rPr>
          <w:rFonts w:cs="Arial"/>
          <w:i/>
          <w:szCs w:val="22"/>
        </w:rPr>
        <w:t>παγίου</w:t>
      </w:r>
      <w:r w:rsidR="000D502C">
        <w:rPr>
          <w:rFonts w:cs="Arial"/>
          <w:i/>
          <w:szCs w:val="22"/>
        </w:rPr>
        <w:t xml:space="preserve"> </w:t>
      </w:r>
      <w:r w:rsidR="008346C5" w:rsidRPr="00803DD6">
        <w:rPr>
          <w:rFonts w:cs="Arial"/>
          <w:i/>
          <w:szCs w:val="22"/>
        </w:rPr>
        <w:t>ή</w:t>
      </w:r>
      <w:r w:rsidR="000D502C">
        <w:rPr>
          <w:rFonts w:cs="Arial"/>
          <w:i/>
          <w:szCs w:val="22"/>
        </w:rPr>
        <w:t xml:space="preserve"> </w:t>
      </w:r>
      <w:r w:rsidR="008346C5" w:rsidRPr="00803DD6">
        <w:rPr>
          <w:rFonts w:cs="Arial"/>
          <w:i/>
          <w:szCs w:val="22"/>
        </w:rPr>
        <w:t>που</w:t>
      </w:r>
      <w:r w:rsidR="000D502C">
        <w:rPr>
          <w:rFonts w:cs="Arial"/>
          <w:i/>
          <w:szCs w:val="22"/>
        </w:rPr>
        <w:t xml:space="preserve"> </w:t>
      </w:r>
      <w:r w:rsidR="008346C5" w:rsidRPr="00803DD6">
        <w:rPr>
          <w:rFonts w:cs="Arial"/>
          <w:i/>
          <w:szCs w:val="22"/>
        </w:rPr>
        <w:t>θα</w:t>
      </w:r>
      <w:r w:rsidR="000D502C">
        <w:rPr>
          <w:rFonts w:cs="Arial"/>
          <w:i/>
          <w:szCs w:val="22"/>
        </w:rPr>
        <w:t xml:space="preserve"> </w:t>
      </w:r>
      <w:r w:rsidR="008346C5" w:rsidRPr="00803DD6">
        <w:rPr>
          <w:rFonts w:cs="Arial"/>
          <w:i/>
          <w:szCs w:val="22"/>
        </w:rPr>
        <w:t>κατέβαλε</w:t>
      </w:r>
      <w:r w:rsidR="000D502C">
        <w:rPr>
          <w:rFonts w:cs="Arial"/>
          <w:i/>
          <w:szCs w:val="22"/>
        </w:rPr>
        <w:t xml:space="preserve"> </w:t>
      </w:r>
      <w:r w:rsidR="008346C5" w:rsidRPr="00803DD6">
        <w:rPr>
          <w:rFonts w:cs="Arial"/>
          <w:i/>
          <w:szCs w:val="22"/>
        </w:rPr>
        <w:t>κάποιος</w:t>
      </w:r>
      <w:r w:rsidR="000D502C">
        <w:rPr>
          <w:rFonts w:cs="Arial"/>
          <w:i/>
          <w:szCs w:val="22"/>
        </w:rPr>
        <w:t xml:space="preserve"> </w:t>
      </w:r>
      <w:r w:rsidR="008346C5" w:rsidRPr="00803DD6">
        <w:rPr>
          <w:rFonts w:cs="Arial"/>
          <w:i/>
          <w:szCs w:val="22"/>
        </w:rPr>
        <w:t>για</w:t>
      </w:r>
      <w:r w:rsidR="000D502C">
        <w:rPr>
          <w:rFonts w:cs="Arial"/>
          <w:i/>
          <w:szCs w:val="22"/>
        </w:rPr>
        <w:t xml:space="preserve"> </w:t>
      </w:r>
      <w:r w:rsidR="008346C5" w:rsidRPr="00803DD6">
        <w:rPr>
          <w:rFonts w:cs="Arial"/>
          <w:i/>
          <w:szCs w:val="22"/>
        </w:rPr>
        <w:t>τη</w:t>
      </w:r>
      <w:r w:rsidR="000D502C">
        <w:rPr>
          <w:rFonts w:cs="Arial"/>
          <w:i/>
          <w:szCs w:val="22"/>
        </w:rPr>
        <w:t xml:space="preserve"> </w:t>
      </w:r>
      <w:r w:rsidR="008346C5" w:rsidRPr="00803DD6">
        <w:rPr>
          <w:rFonts w:cs="Arial"/>
          <w:i/>
          <w:szCs w:val="22"/>
        </w:rPr>
        <w:t>μεταβίβαση</w:t>
      </w:r>
      <w:r w:rsidR="000D502C">
        <w:rPr>
          <w:rFonts w:cs="Arial"/>
          <w:i/>
          <w:szCs w:val="22"/>
        </w:rPr>
        <w:t xml:space="preserve"> </w:t>
      </w:r>
      <w:r w:rsidR="008346C5" w:rsidRPr="00803DD6">
        <w:rPr>
          <w:rFonts w:cs="Arial"/>
          <w:i/>
          <w:szCs w:val="22"/>
        </w:rPr>
        <w:t>μιας</w:t>
      </w:r>
      <w:r w:rsidR="000D502C">
        <w:rPr>
          <w:rFonts w:cs="Arial"/>
          <w:i/>
          <w:szCs w:val="22"/>
        </w:rPr>
        <w:t xml:space="preserve"> </w:t>
      </w:r>
      <w:r w:rsidR="008346C5" w:rsidRPr="00803DD6">
        <w:rPr>
          <w:rFonts w:cs="Arial"/>
          <w:i/>
          <w:szCs w:val="22"/>
        </w:rPr>
        <w:t>υποχρέωσης</w:t>
      </w:r>
      <w:r w:rsidR="000D502C">
        <w:rPr>
          <w:rFonts w:cs="Arial"/>
          <w:i/>
          <w:szCs w:val="22"/>
        </w:rPr>
        <w:t xml:space="preserve"> </w:t>
      </w:r>
      <w:r w:rsidR="008346C5" w:rsidRPr="00803DD6">
        <w:rPr>
          <w:rFonts w:cs="Arial"/>
          <w:i/>
          <w:szCs w:val="22"/>
        </w:rPr>
        <w:t>σε</w:t>
      </w:r>
      <w:r w:rsidR="000D502C">
        <w:rPr>
          <w:rFonts w:cs="Arial"/>
          <w:i/>
          <w:szCs w:val="22"/>
        </w:rPr>
        <w:t xml:space="preserve"> </w:t>
      </w:r>
      <w:r w:rsidR="008346C5" w:rsidRPr="00803DD6">
        <w:rPr>
          <w:rFonts w:cs="Arial"/>
          <w:i/>
          <w:szCs w:val="22"/>
        </w:rPr>
        <w:t>μια</w:t>
      </w:r>
      <w:r w:rsidR="000D502C">
        <w:rPr>
          <w:rFonts w:cs="Arial"/>
          <w:i/>
          <w:szCs w:val="22"/>
        </w:rPr>
        <w:t xml:space="preserve"> </w:t>
      </w:r>
      <w:r w:rsidR="008346C5" w:rsidRPr="00803DD6">
        <w:rPr>
          <w:rFonts w:cs="Arial"/>
          <w:i/>
          <w:szCs w:val="22"/>
        </w:rPr>
        <w:t>κανονική</w:t>
      </w:r>
      <w:r w:rsidR="000D502C">
        <w:rPr>
          <w:rFonts w:cs="Arial"/>
          <w:i/>
          <w:szCs w:val="22"/>
        </w:rPr>
        <w:t xml:space="preserve"> </w:t>
      </w:r>
      <w:r w:rsidR="008346C5" w:rsidRPr="00803DD6">
        <w:rPr>
          <w:rFonts w:cs="Arial"/>
          <w:i/>
          <w:szCs w:val="22"/>
        </w:rPr>
        <w:t>συναλλαγή</w:t>
      </w:r>
      <w:r w:rsidR="000D502C">
        <w:rPr>
          <w:rFonts w:cs="Arial"/>
          <w:i/>
          <w:szCs w:val="22"/>
        </w:rPr>
        <w:t xml:space="preserve"> </w:t>
      </w:r>
      <w:r w:rsidR="008346C5" w:rsidRPr="00803DD6">
        <w:rPr>
          <w:rFonts w:cs="Arial"/>
          <w:i/>
          <w:szCs w:val="22"/>
        </w:rPr>
        <w:t>μεταξύ</w:t>
      </w:r>
      <w:r w:rsidR="000D502C">
        <w:rPr>
          <w:rFonts w:cs="Arial"/>
          <w:i/>
          <w:szCs w:val="22"/>
        </w:rPr>
        <w:t xml:space="preserve"> </w:t>
      </w:r>
      <w:r w:rsidR="008346C5" w:rsidRPr="00803DD6">
        <w:rPr>
          <w:rFonts w:cs="Arial"/>
          <w:i/>
          <w:szCs w:val="22"/>
        </w:rPr>
        <w:t>συμμετεχόντων</w:t>
      </w:r>
      <w:r w:rsidR="000D502C">
        <w:rPr>
          <w:rFonts w:cs="Arial"/>
          <w:i/>
          <w:szCs w:val="22"/>
        </w:rPr>
        <w:t xml:space="preserve"> </w:t>
      </w:r>
      <w:r w:rsidR="008346C5" w:rsidRPr="00803DD6">
        <w:rPr>
          <w:rFonts w:cs="Arial"/>
          <w:i/>
          <w:szCs w:val="22"/>
        </w:rPr>
        <w:t>στην</w:t>
      </w:r>
      <w:r w:rsidR="000D502C">
        <w:rPr>
          <w:rFonts w:cs="Arial"/>
          <w:i/>
          <w:szCs w:val="22"/>
        </w:rPr>
        <w:t xml:space="preserve"> </w:t>
      </w:r>
      <w:r w:rsidR="008346C5" w:rsidRPr="00803DD6">
        <w:rPr>
          <w:rFonts w:cs="Arial"/>
          <w:i/>
          <w:szCs w:val="22"/>
        </w:rPr>
        <w:t>αγορά</w:t>
      </w:r>
      <w:r w:rsidR="000D502C">
        <w:rPr>
          <w:rFonts w:cs="Arial"/>
          <w:i/>
          <w:szCs w:val="22"/>
        </w:rPr>
        <w:t xml:space="preserve"> </w:t>
      </w:r>
      <w:r w:rsidR="008346C5" w:rsidRPr="00803DD6">
        <w:rPr>
          <w:rFonts w:cs="Arial"/>
          <w:i/>
          <w:szCs w:val="22"/>
        </w:rPr>
        <w:t>κατά</w:t>
      </w:r>
      <w:r w:rsidR="000D502C">
        <w:rPr>
          <w:rFonts w:cs="Arial"/>
          <w:i/>
          <w:szCs w:val="22"/>
        </w:rPr>
        <w:t xml:space="preserve"> </w:t>
      </w:r>
      <w:r w:rsidR="008346C5" w:rsidRPr="00803DD6">
        <w:rPr>
          <w:rFonts w:cs="Arial"/>
          <w:i/>
          <w:szCs w:val="22"/>
        </w:rPr>
        <w:t>την</w:t>
      </w:r>
      <w:r w:rsidR="000D502C">
        <w:rPr>
          <w:rFonts w:cs="Arial"/>
          <w:i/>
          <w:szCs w:val="22"/>
        </w:rPr>
        <w:t xml:space="preserve"> </w:t>
      </w:r>
      <w:r w:rsidR="008346C5" w:rsidRPr="00803DD6">
        <w:rPr>
          <w:rFonts w:cs="Arial"/>
          <w:i/>
          <w:szCs w:val="22"/>
        </w:rPr>
        <w:t>ημερομηνία</w:t>
      </w:r>
      <w:r w:rsidR="000D502C">
        <w:rPr>
          <w:rFonts w:cs="Arial"/>
          <w:i/>
          <w:szCs w:val="22"/>
        </w:rPr>
        <w:t xml:space="preserve"> </w:t>
      </w:r>
      <w:r w:rsidR="008346C5" w:rsidRPr="00803DD6">
        <w:rPr>
          <w:rFonts w:cs="Arial"/>
          <w:i/>
          <w:szCs w:val="22"/>
        </w:rPr>
        <w:t>επιμέτρησης</w:t>
      </w:r>
      <w:r w:rsidRPr="00803DD6">
        <w:rPr>
          <w:rFonts w:cs="Arial"/>
          <w:i/>
          <w:szCs w:val="22"/>
        </w:rPr>
        <w:t>.</w:t>
      </w:r>
      <w:r w:rsidR="00803DD6" w:rsidRPr="00803DD6">
        <w:rPr>
          <w:rFonts w:cs="Arial"/>
          <w:i/>
          <w:szCs w:val="22"/>
        </w:rPr>
        <w:t>»</w:t>
      </w:r>
    </w:p>
    <w:p w14:paraId="616880B6" w14:textId="77777777" w:rsidR="00FD1C53" w:rsidRDefault="00FD1C53" w:rsidP="000F224B">
      <w:pPr>
        <w:ind w:right="42"/>
        <w:rPr>
          <w:rFonts w:cs="Arial"/>
          <w:szCs w:val="22"/>
        </w:rPr>
      </w:pPr>
      <w:r>
        <w:rPr>
          <w:rFonts w:cs="Arial"/>
          <w:szCs w:val="22"/>
        </w:rPr>
        <w:t>Ο</w:t>
      </w:r>
      <w:r w:rsidR="000D502C">
        <w:rPr>
          <w:rFonts w:cs="Arial"/>
          <w:szCs w:val="22"/>
        </w:rPr>
        <w:t xml:space="preserve"> </w:t>
      </w:r>
      <w:r>
        <w:rPr>
          <w:rFonts w:cs="Arial"/>
          <w:szCs w:val="22"/>
        </w:rPr>
        <w:t>ορισμός</w:t>
      </w:r>
      <w:r w:rsidR="000D502C">
        <w:rPr>
          <w:rFonts w:cs="Arial"/>
          <w:szCs w:val="22"/>
        </w:rPr>
        <w:t xml:space="preserve"> </w:t>
      </w:r>
      <w:r>
        <w:rPr>
          <w:rFonts w:cs="Arial"/>
          <w:szCs w:val="22"/>
        </w:rPr>
        <w:t>αυτός</w:t>
      </w:r>
      <w:r w:rsidR="000D502C">
        <w:rPr>
          <w:rFonts w:cs="Arial"/>
          <w:szCs w:val="22"/>
        </w:rPr>
        <w:t xml:space="preserve"> </w:t>
      </w:r>
      <w:r>
        <w:rPr>
          <w:rFonts w:cs="Arial"/>
          <w:szCs w:val="22"/>
        </w:rPr>
        <w:t>παρά</w:t>
      </w:r>
      <w:r w:rsidR="000D502C">
        <w:rPr>
          <w:rFonts w:cs="Arial"/>
          <w:szCs w:val="22"/>
        </w:rPr>
        <w:t xml:space="preserve"> </w:t>
      </w:r>
      <w:r>
        <w:rPr>
          <w:rFonts w:cs="Arial"/>
          <w:szCs w:val="22"/>
        </w:rPr>
        <w:t>τις</w:t>
      </w:r>
      <w:r w:rsidR="000D502C">
        <w:rPr>
          <w:rFonts w:cs="Arial"/>
          <w:szCs w:val="22"/>
        </w:rPr>
        <w:t xml:space="preserve"> </w:t>
      </w:r>
      <w:r>
        <w:rPr>
          <w:rFonts w:cs="Arial"/>
          <w:szCs w:val="22"/>
        </w:rPr>
        <w:t>ελαφρώς</w:t>
      </w:r>
      <w:r w:rsidR="000D502C">
        <w:rPr>
          <w:rFonts w:cs="Arial"/>
          <w:szCs w:val="22"/>
        </w:rPr>
        <w:t xml:space="preserve"> </w:t>
      </w:r>
      <w:r>
        <w:rPr>
          <w:rFonts w:cs="Arial"/>
          <w:szCs w:val="22"/>
        </w:rPr>
        <w:t>πιο</w:t>
      </w:r>
      <w:r w:rsidR="000D502C">
        <w:rPr>
          <w:rFonts w:cs="Arial"/>
          <w:szCs w:val="22"/>
        </w:rPr>
        <w:t xml:space="preserve"> </w:t>
      </w:r>
      <w:r>
        <w:rPr>
          <w:rFonts w:cs="Arial"/>
          <w:szCs w:val="22"/>
        </w:rPr>
        <w:t>ελεύθερες</w:t>
      </w:r>
      <w:r w:rsidR="000D502C">
        <w:rPr>
          <w:rFonts w:cs="Arial"/>
          <w:szCs w:val="22"/>
        </w:rPr>
        <w:t xml:space="preserve"> </w:t>
      </w:r>
      <w:r>
        <w:rPr>
          <w:rFonts w:cs="Arial"/>
          <w:szCs w:val="22"/>
        </w:rPr>
        <w:t>παραδοχές</w:t>
      </w:r>
      <w:r w:rsidR="000D502C">
        <w:rPr>
          <w:rFonts w:cs="Arial"/>
          <w:szCs w:val="22"/>
        </w:rPr>
        <w:t xml:space="preserve"> </w:t>
      </w:r>
      <w:r>
        <w:rPr>
          <w:rFonts w:cs="Arial"/>
          <w:szCs w:val="22"/>
        </w:rPr>
        <w:t>σε</w:t>
      </w:r>
      <w:r w:rsidR="000D502C">
        <w:rPr>
          <w:rFonts w:cs="Arial"/>
          <w:szCs w:val="22"/>
        </w:rPr>
        <w:t xml:space="preserve"> </w:t>
      </w:r>
      <w:r>
        <w:rPr>
          <w:rFonts w:cs="Arial"/>
          <w:szCs w:val="22"/>
        </w:rPr>
        <w:t>σχέση</w:t>
      </w:r>
      <w:r w:rsidR="000D502C">
        <w:rPr>
          <w:rFonts w:cs="Arial"/>
          <w:szCs w:val="22"/>
        </w:rPr>
        <w:t xml:space="preserve"> </w:t>
      </w:r>
      <w:r>
        <w:rPr>
          <w:rFonts w:cs="Arial"/>
          <w:szCs w:val="22"/>
        </w:rPr>
        <w:t>με</w:t>
      </w:r>
      <w:r w:rsidR="000D502C">
        <w:rPr>
          <w:rFonts w:cs="Arial"/>
          <w:szCs w:val="22"/>
        </w:rPr>
        <w:t xml:space="preserve"> </w:t>
      </w:r>
      <w:r>
        <w:rPr>
          <w:rFonts w:cs="Arial"/>
          <w:szCs w:val="22"/>
        </w:rPr>
        <w:t>τον</w:t>
      </w:r>
      <w:r w:rsidR="000D502C">
        <w:rPr>
          <w:rFonts w:cs="Arial"/>
          <w:szCs w:val="22"/>
        </w:rPr>
        <w:t xml:space="preserve"> </w:t>
      </w:r>
      <w:r>
        <w:rPr>
          <w:rFonts w:cs="Arial"/>
          <w:szCs w:val="22"/>
        </w:rPr>
        <w:t>πλήρη</w:t>
      </w:r>
      <w:r w:rsidR="000D502C">
        <w:rPr>
          <w:rFonts w:cs="Arial"/>
          <w:szCs w:val="22"/>
        </w:rPr>
        <w:t xml:space="preserve"> </w:t>
      </w:r>
      <w:r>
        <w:rPr>
          <w:rFonts w:cs="Arial"/>
          <w:szCs w:val="22"/>
        </w:rPr>
        <w:t>ορισμό</w:t>
      </w:r>
      <w:r w:rsidR="000D502C">
        <w:rPr>
          <w:rFonts w:cs="Arial"/>
          <w:szCs w:val="22"/>
        </w:rPr>
        <w:t xml:space="preserve"> </w:t>
      </w:r>
      <w:r w:rsidR="00B77AE5">
        <w:rPr>
          <w:rFonts w:cs="Arial"/>
          <w:szCs w:val="22"/>
        </w:rPr>
        <w:t>της</w:t>
      </w:r>
      <w:r w:rsidR="000D502C">
        <w:rPr>
          <w:rFonts w:cs="Arial"/>
          <w:szCs w:val="22"/>
        </w:rPr>
        <w:t xml:space="preserve"> </w:t>
      </w:r>
      <w:r>
        <w:rPr>
          <w:rFonts w:cs="Arial"/>
          <w:szCs w:val="22"/>
        </w:rPr>
        <w:t>Αγοραίας</w:t>
      </w:r>
      <w:r w:rsidR="000D502C">
        <w:rPr>
          <w:rFonts w:cs="Arial"/>
          <w:szCs w:val="22"/>
        </w:rPr>
        <w:t xml:space="preserve"> </w:t>
      </w:r>
      <w:r>
        <w:rPr>
          <w:rFonts w:cs="Arial"/>
          <w:szCs w:val="22"/>
        </w:rPr>
        <w:t>Αξίας,</w:t>
      </w:r>
      <w:r w:rsidR="000D502C">
        <w:rPr>
          <w:rFonts w:cs="Arial"/>
          <w:szCs w:val="22"/>
        </w:rPr>
        <w:t xml:space="preserve"> </w:t>
      </w:r>
      <w:r>
        <w:rPr>
          <w:rFonts w:cs="Arial"/>
          <w:szCs w:val="22"/>
        </w:rPr>
        <w:t>μπορεί</w:t>
      </w:r>
      <w:r w:rsidR="000D502C">
        <w:rPr>
          <w:rFonts w:cs="Arial"/>
          <w:szCs w:val="22"/>
        </w:rPr>
        <w:t xml:space="preserve"> </w:t>
      </w:r>
      <w:r>
        <w:rPr>
          <w:rFonts w:cs="Arial"/>
          <w:szCs w:val="22"/>
        </w:rPr>
        <w:t>να</w:t>
      </w:r>
      <w:r w:rsidR="000D502C">
        <w:rPr>
          <w:rFonts w:cs="Arial"/>
          <w:szCs w:val="22"/>
        </w:rPr>
        <w:t xml:space="preserve"> </w:t>
      </w:r>
      <w:r>
        <w:rPr>
          <w:rFonts w:cs="Arial"/>
          <w:szCs w:val="22"/>
        </w:rPr>
        <w:t>δώσ</w:t>
      </w:r>
      <w:r w:rsidR="00B77AE5">
        <w:rPr>
          <w:rFonts w:cs="Arial"/>
          <w:szCs w:val="22"/>
        </w:rPr>
        <w:t>ει</w:t>
      </w:r>
      <w:r w:rsidR="000D502C">
        <w:rPr>
          <w:rFonts w:cs="Arial"/>
          <w:szCs w:val="22"/>
        </w:rPr>
        <w:t xml:space="preserve"> </w:t>
      </w:r>
      <w:r w:rsidR="00B77AE5">
        <w:rPr>
          <w:rFonts w:cs="Arial"/>
          <w:szCs w:val="22"/>
        </w:rPr>
        <w:t>το</w:t>
      </w:r>
      <w:r w:rsidR="000D502C">
        <w:rPr>
          <w:rFonts w:cs="Arial"/>
          <w:szCs w:val="22"/>
        </w:rPr>
        <w:t xml:space="preserve"> </w:t>
      </w:r>
      <w:r w:rsidR="00B77AE5">
        <w:rPr>
          <w:rFonts w:cs="Arial"/>
          <w:szCs w:val="22"/>
        </w:rPr>
        <w:t>ίδιο</w:t>
      </w:r>
      <w:r w:rsidR="000D502C">
        <w:rPr>
          <w:rFonts w:cs="Arial"/>
          <w:szCs w:val="22"/>
        </w:rPr>
        <w:t xml:space="preserve"> </w:t>
      </w:r>
      <w:r w:rsidR="00B77AE5">
        <w:rPr>
          <w:rFonts w:cs="Arial"/>
          <w:szCs w:val="22"/>
        </w:rPr>
        <w:t>αποτέλεσμα</w:t>
      </w:r>
      <w:r w:rsidR="000D502C">
        <w:rPr>
          <w:rFonts w:cs="Arial"/>
          <w:szCs w:val="22"/>
        </w:rPr>
        <w:t xml:space="preserve"> </w:t>
      </w:r>
      <w:r w:rsidR="00B77AE5">
        <w:rPr>
          <w:rFonts w:cs="Arial"/>
          <w:szCs w:val="22"/>
        </w:rPr>
        <w:t>με</w:t>
      </w:r>
      <w:r w:rsidR="000D502C">
        <w:rPr>
          <w:rFonts w:cs="Arial"/>
          <w:szCs w:val="22"/>
        </w:rPr>
        <w:t xml:space="preserve"> </w:t>
      </w:r>
      <w:r w:rsidR="00B77AE5">
        <w:rPr>
          <w:rFonts w:cs="Arial"/>
          <w:szCs w:val="22"/>
        </w:rPr>
        <w:t>την</w:t>
      </w:r>
      <w:r w:rsidR="000D502C">
        <w:rPr>
          <w:rFonts w:cs="Arial"/>
          <w:szCs w:val="22"/>
        </w:rPr>
        <w:t xml:space="preserve"> </w:t>
      </w:r>
      <w:r>
        <w:rPr>
          <w:rFonts w:cs="Arial"/>
          <w:szCs w:val="22"/>
        </w:rPr>
        <w:t>Αγοραία</w:t>
      </w:r>
      <w:r w:rsidR="000D502C">
        <w:rPr>
          <w:rFonts w:cs="Arial"/>
          <w:szCs w:val="22"/>
        </w:rPr>
        <w:t xml:space="preserve"> </w:t>
      </w:r>
      <w:r>
        <w:rPr>
          <w:rFonts w:cs="Arial"/>
          <w:szCs w:val="22"/>
        </w:rPr>
        <w:t>Αξία.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8"/>
      </w:tblGrid>
      <w:tr w:rsidR="00FD1C53" w:rsidRPr="00317307" w14:paraId="0FA06388" w14:textId="77777777" w:rsidTr="00317307">
        <w:trPr>
          <w:trHeight w:val="427"/>
        </w:trPr>
        <w:tc>
          <w:tcPr>
            <w:tcW w:w="8414" w:type="dxa"/>
            <w:vAlign w:val="center"/>
          </w:tcPr>
          <w:p w14:paraId="011EA4AE" w14:textId="77777777" w:rsidR="00FD1C53" w:rsidRPr="00317307" w:rsidRDefault="00FD1C53" w:rsidP="000F224B">
            <w:pPr>
              <w:ind w:right="42"/>
              <w:jc w:val="left"/>
              <w:rPr>
                <w:rFonts w:cs="Arial"/>
                <w:szCs w:val="22"/>
              </w:rPr>
            </w:pPr>
            <w:r w:rsidRPr="00317307">
              <w:rPr>
                <w:rFonts w:cs="Arial"/>
                <w:szCs w:val="22"/>
              </w:rPr>
              <w:t>Συχνά:</w:t>
            </w:r>
            <w:r w:rsidR="000D502C" w:rsidRPr="00317307">
              <w:rPr>
                <w:rFonts w:cs="Arial"/>
                <w:szCs w:val="22"/>
              </w:rPr>
              <w:t xml:space="preserve">                </w:t>
            </w:r>
            <w:r w:rsidRPr="00317307">
              <w:rPr>
                <w:rFonts w:cs="Arial"/>
                <w:szCs w:val="22"/>
              </w:rPr>
              <w:t>Εύλογη</w:t>
            </w:r>
            <w:r w:rsidR="000D502C" w:rsidRPr="00317307">
              <w:rPr>
                <w:rFonts w:cs="Arial"/>
                <w:szCs w:val="22"/>
              </w:rPr>
              <w:t xml:space="preserve"> </w:t>
            </w:r>
            <w:r w:rsidRPr="00317307">
              <w:rPr>
                <w:rFonts w:cs="Arial"/>
                <w:szCs w:val="22"/>
              </w:rPr>
              <w:t>Αξία</w:t>
            </w:r>
            <w:r w:rsidR="000D502C" w:rsidRPr="00317307">
              <w:rPr>
                <w:rFonts w:cs="Arial"/>
                <w:szCs w:val="22"/>
              </w:rPr>
              <w:t xml:space="preserve"> </w:t>
            </w:r>
            <w:r w:rsidRPr="00317307">
              <w:rPr>
                <w:rFonts w:cs="Arial"/>
                <w:szCs w:val="22"/>
              </w:rPr>
              <w:t>=</w:t>
            </w:r>
            <w:r w:rsidR="000D502C" w:rsidRPr="00317307">
              <w:rPr>
                <w:rFonts w:cs="Arial"/>
                <w:szCs w:val="22"/>
              </w:rPr>
              <w:t xml:space="preserve"> </w:t>
            </w:r>
            <w:r w:rsidRPr="00317307">
              <w:rPr>
                <w:rFonts w:cs="Arial"/>
                <w:szCs w:val="22"/>
              </w:rPr>
              <w:t>Αγοραία</w:t>
            </w:r>
            <w:r w:rsidR="000D502C" w:rsidRPr="00317307">
              <w:rPr>
                <w:rFonts w:cs="Arial"/>
                <w:szCs w:val="22"/>
              </w:rPr>
              <w:t xml:space="preserve"> </w:t>
            </w:r>
            <w:r w:rsidRPr="00317307">
              <w:rPr>
                <w:rFonts w:cs="Arial"/>
                <w:szCs w:val="22"/>
              </w:rPr>
              <w:t>Αξία</w:t>
            </w:r>
          </w:p>
        </w:tc>
      </w:tr>
    </w:tbl>
    <w:p w14:paraId="1717145A" w14:textId="77777777" w:rsidR="0029090D" w:rsidRDefault="0029090D" w:rsidP="000F224B">
      <w:pPr>
        <w:spacing w:line="360" w:lineRule="auto"/>
        <w:ind w:right="42"/>
        <w:rPr>
          <w:rFonts w:cs="Arial"/>
          <w:lang w:eastAsia="el-GR"/>
        </w:rPr>
      </w:pPr>
    </w:p>
    <w:p w14:paraId="6B748BA9" w14:textId="77777777" w:rsidR="002775A3" w:rsidRPr="008832B7" w:rsidRDefault="00DA06AE" w:rsidP="000F224B">
      <w:pPr>
        <w:pStyle w:val="4"/>
        <w:ind w:right="42"/>
      </w:pPr>
      <w:r>
        <w:t xml:space="preserve">Ειδική Αξία </w:t>
      </w:r>
      <w:r w:rsidRPr="008832B7">
        <w:t>(</w:t>
      </w:r>
      <w:r>
        <w:t xml:space="preserve">Special </w:t>
      </w:r>
      <w:r>
        <w:rPr>
          <w:lang w:val="en-US"/>
        </w:rPr>
        <w:t>Value</w:t>
      </w:r>
      <w:r w:rsidRPr="008832B7">
        <w:t>)</w:t>
      </w:r>
    </w:p>
    <w:p w14:paraId="711EB51C" w14:textId="77777777" w:rsidR="002775A3" w:rsidRPr="00AD661C" w:rsidRDefault="002775A3" w:rsidP="000F224B">
      <w:pPr>
        <w:ind w:right="42"/>
        <w:rPr>
          <w:rFonts w:cs="Arial"/>
          <w:i/>
          <w:szCs w:val="22"/>
        </w:rPr>
      </w:pPr>
      <w:r w:rsidRPr="00DA06AE">
        <w:rPr>
          <w:rFonts w:cs="Arial"/>
          <w:b/>
          <w:szCs w:val="22"/>
        </w:rPr>
        <w:t>Ειδική</w:t>
      </w:r>
      <w:r w:rsidR="000D502C" w:rsidRPr="00DA06AE">
        <w:rPr>
          <w:rFonts w:cs="Arial"/>
          <w:b/>
          <w:szCs w:val="22"/>
        </w:rPr>
        <w:t xml:space="preserve"> </w:t>
      </w:r>
      <w:r w:rsidRPr="00DA06AE">
        <w:rPr>
          <w:rFonts w:cs="Arial"/>
          <w:b/>
          <w:szCs w:val="22"/>
        </w:rPr>
        <w:t>αξία</w:t>
      </w:r>
      <w:r w:rsidR="000D502C" w:rsidRPr="00DA06AE">
        <w:rPr>
          <w:rFonts w:cs="Arial"/>
          <w:b/>
          <w:szCs w:val="22"/>
        </w:rPr>
        <w:t xml:space="preserve"> </w:t>
      </w:r>
      <w:r w:rsidRPr="00DA06AE">
        <w:rPr>
          <w:rFonts w:cs="Arial"/>
          <w:b/>
          <w:szCs w:val="22"/>
        </w:rPr>
        <w:t>(</w:t>
      </w:r>
      <w:r w:rsidRPr="00DA06AE">
        <w:rPr>
          <w:rFonts w:cs="Arial"/>
          <w:b/>
          <w:szCs w:val="22"/>
          <w:lang w:val="en-US"/>
        </w:rPr>
        <w:t>Special</w:t>
      </w:r>
      <w:r w:rsidR="000D502C" w:rsidRPr="00DA06AE">
        <w:rPr>
          <w:rFonts w:cs="Arial"/>
          <w:b/>
          <w:szCs w:val="22"/>
        </w:rPr>
        <w:t xml:space="preserve"> </w:t>
      </w:r>
      <w:r w:rsidR="00DA06AE">
        <w:rPr>
          <w:rFonts w:cs="Arial"/>
          <w:b/>
          <w:szCs w:val="22"/>
          <w:lang w:val="en-US"/>
        </w:rPr>
        <w:t>Value</w:t>
      </w:r>
      <w:r w:rsidRPr="00DA06AE">
        <w:rPr>
          <w:rFonts w:cs="Arial"/>
          <w:b/>
          <w:szCs w:val="22"/>
        </w:rPr>
        <w:t>):</w:t>
      </w:r>
      <w:r w:rsidR="000D502C" w:rsidRPr="00DA06AE">
        <w:rPr>
          <w:rFonts w:cs="Arial"/>
          <w:szCs w:val="22"/>
        </w:rPr>
        <w:t xml:space="preserve"> </w:t>
      </w:r>
      <w:r w:rsidRPr="00DA06AE">
        <w:rPr>
          <w:rFonts w:cs="Arial"/>
          <w:szCs w:val="22"/>
        </w:rPr>
        <w:t>ορίζεται</w:t>
      </w:r>
      <w:r w:rsidR="000D502C" w:rsidRPr="00DA06AE">
        <w:rPr>
          <w:rFonts w:cs="Arial"/>
          <w:szCs w:val="22"/>
        </w:rPr>
        <w:t xml:space="preserve"> </w:t>
      </w:r>
      <w:r w:rsidRPr="00DA06AE">
        <w:rPr>
          <w:rFonts w:cs="Arial"/>
          <w:szCs w:val="22"/>
        </w:rPr>
        <w:t>ως</w:t>
      </w:r>
      <w:r w:rsidR="000D502C" w:rsidRPr="00DA06AE">
        <w:rPr>
          <w:rFonts w:cs="Arial"/>
          <w:szCs w:val="22"/>
        </w:rPr>
        <w:t xml:space="preserve"> </w:t>
      </w:r>
      <w:r w:rsidR="00AD661C" w:rsidRPr="00DA06AE">
        <w:rPr>
          <w:rFonts w:cs="Arial"/>
          <w:i/>
          <w:szCs w:val="22"/>
        </w:rPr>
        <w:t>«</w:t>
      </w:r>
      <w:r w:rsidRPr="00DA06AE">
        <w:rPr>
          <w:rFonts w:cs="Arial"/>
          <w:i/>
          <w:szCs w:val="22"/>
        </w:rPr>
        <w:t>η</w:t>
      </w:r>
      <w:r w:rsidR="000D502C" w:rsidRPr="00DA06AE">
        <w:rPr>
          <w:rFonts w:cs="Arial"/>
          <w:i/>
          <w:szCs w:val="22"/>
        </w:rPr>
        <w:t xml:space="preserve"> </w:t>
      </w:r>
      <w:r w:rsidRPr="00DA06AE">
        <w:rPr>
          <w:rFonts w:cs="Arial"/>
          <w:i/>
          <w:szCs w:val="22"/>
        </w:rPr>
        <w:t>αποτίμηση</w:t>
      </w:r>
      <w:r w:rsidR="000D502C" w:rsidRPr="00DA06AE">
        <w:rPr>
          <w:rFonts w:cs="Arial"/>
          <w:i/>
          <w:szCs w:val="22"/>
        </w:rPr>
        <w:t xml:space="preserve"> </w:t>
      </w:r>
      <w:r w:rsidRPr="00DA06AE">
        <w:rPr>
          <w:rFonts w:cs="Arial"/>
          <w:i/>
          <w:szCs w:val="22"/>
        </w:rPr>
        <w:t>της</w:t>
      </w:r>
      <w:r w:rsidR="000D502C" w:rsidRPr="00DA06AE">
        <w:rPr>
          <w:rFonts w:cs="Arial"/>
          <w:i/>
          <w:szCs w:val="22"/>
        </w:rPr>
        <w:t xml:space="preserve"> </w:t>
      </w:r>
      <w:r w:rsidRPr="00DA06AE">
        <w:rPr>
          <w:rFonts w:cs="Arial"/>
          <w:i/>
          <w:szCs w:val="22"/>
        </w:rPr>
        <w:t>αξίας</w:t>
      </w:r>
      <w:r w:rsidR="000D502C" w:rsidRPr="00DA06AE">
        <w:rPr>
          <w:rFonts w:cs="Arial"/>
          <w:i/>
          <w:szCs w:val="22"/>
        </w:rPr>
        <w:t xml:space="preserve"> </w:t>
      </w:r>
      <w:r w:rsidRPr="00DA06AE">
        <w:rPr>
          <w:rFonts w:cs="Arial"/>
          <w:i/>
          <w:szCs w:val="22"/>
        </w:rPr>
        <w:t>που</w:t>
      </w:r>
      <w:r w:rsidR="000D502C" w:rsidRPr="00DA06AE">
        <w:rPr>
          <w:rFonts w:cs="Arial"/>
          <w:i/>
          <w:szCs w:val="22"/>
        </w:rPr>
        <w:t xml:space="preserve"> </w:t>
      </w:r>
      <w:r w:rsidRPr="00DA06AE">
        <w:rPr>
          <w:rFonts w:cs="Arial"/>
          <w:i/>
          <w:szCs w:val="22"/>
        </w:rPr>
        <w:t>λαμβάνει</w:t>
      </w:r>
      <w:r w:rsidR="000D502C" w:rsidRPr="00DA06AE">
        <w:rPr>
          <w:rFonts w:cs="Arial"/>
          <w:i/>
          <w:szCs w:val="22"/>
        </w:rPr>
        <w:t xml:space="preserve"> </w:t>
      </w:r>
      <w:r w:rsidRPr="00DA06AE">
        <w:rPr>
          <w:rFonts w:cs="Arial"/>
          <w:i/>
          <w:szCs w:val="22"/>
        </w:rPr>
        <w:t>υπόψη</w:t>
      </w:r>
      <w:r w:rsidR="000D502C" w:rsidRPr="00DA06AE">
        <w:rPr>
          <w:rFonts w:cs="Arial"/>
          <w:i/>
          <w:szCs w:val="22"/>
        </w:rPr>
        <w:t xml:space="preserve"> </w:t>
      </w:r>
      <w:r w:rsidRPr="00DA06AE">
        <w:rPr>
          <w:rFonts w:cs="Arial"/>
          <w:i/>
          <w:szCs w:val="22"/>
        </w:rPr>
        <w:t>της</w:t>
      </w:r>
      <w:r w:rsidR="000D502C" w:rsidRPr="00DA06AE">
        <w:rPr>
          <w:rFonts w:cs="Arial"/>
          <w:i/>
          <w:szCs w:val="22"/>
        </w:rPr>
        <w:t xml:space="preserve"> </w:t>
      </w:r>
      <w:r w:rsidRPr="00DA06AE">
        <w:rPr>
          <w:rFonts w:cs="Arial"/>
          <w:i/>
          <w:szCs w:val="22"/>
        </w:rPr>
        <w:t>τα</w:t>
      </w:r>
      <w:r w:rsidR="000D502C" w:rsidRPr="00DA06AE">
        <w:rPr>
          <w:rFonts w:cs="Arial"/>
          <w:i/>
          <w:szCs w:val="22"/>
        </w:rPr>
        <w:t xml:space="preserve"> </w:t>
      </w:r>
      <w:r w:rsidRPr="00DA06AE">
        <w:rPr>
          <w:rFonts w:cs="Arial"/>
          <w:i/>
          <w:szCs w:val="22"/>
        </w:rPr>
        <w:t>ιδιαίτερα</w:t>
      </w:r>
      <w:r w:rsidR="000D502C" w:rsidRPr="00DA06AE">
        <w:rPr>
          <w:rFonts w:cs="Arial"/>
          <w:i/>
          <w:szCs w:val="22"/>
        </w:rPr>
        <w:t xml:space="preserve"> </w:t>
      </w:r>
      <w:r w:rsidRPr="00DA06AE">
        <w:rPr>
          <w:rFonts w:cs="Arial"/>
          <w:i/>
          <w:szCs w:val="22"/>
        </w:rPr>
        <w:t>χαρακτηριστικά</w:t>
      </w:r>
      <w:r w:rsidR="000D502C" w:rsidRPr="00DA06AE">
        <w:rPr>
          <w:rFonts w:cs="Arial"/>
          <w:i/>
          <w:szCs w:val="22"/>
        </w:rPr>
        <w:t xml:space="preserve"> </w:t>
      </w:r>
      <w:r w:rsidRPr="00DA06AE">
        <w:rPr>
          <w:rFonts w:cs="Arial"/>
          <w:i/>
          <w:szCs w:val="22"/>
        </w:rPr>
        <w:t>ενός</w:t>
      </w:r>
      <w:r w:rsidR="000D502C" w:rsidRPr="00DA06AE">
        <w:rPr>
          <w:rFonts w:cs="Arial"/>
          <w:i/>
          <w:szCs w:val="22"/>
        </w:rPr>
        <w:t xml:space="preserve"> </w:t>
      </w:r>
      <w:r w:rsidR="00384A68" w:rsidRPr="00DA06AE">
        <w:rPr>
          <w:rFonts w:cs="Arial"/>
          <w:i/>
          <w:szCs w:val="22"/>
        </w:rPr>
        <w:t>ακινήτου</w:t>
      </w:r>
      <w:r w:rsidR="000D502C" w:rsidRPr="00DA06AE">
        <w:rPr>
          <w:rFonts w:cs="Arial"/>
          <w:i/>
          <w:szCs w:val="22"/>
        </w:rPr>
        <w:t xml:space="preserve"> </w:t>
      </w:r>
      <w:r w:rsidRPr="00DA06AE">
        <w:rPr>
          <w:rFonts w:cs="Arial"/>
          <w:i/>
          <w:szCs w:val="22"/>
        </w:rPr>
        <w:t>που</w:t>
      </w:r>
      <w:r w:rsidR="000D502C" w:rsidRPr="00DA06AE">
        <w:rPr>
          <w:rFonts w:cs="Arial"/>
          <w:i/>
          <w:szCs w:val="22"/>
        </w:rPr>
        <w:t xml:space="preserve"> </w:t>
      </w:r>
      <w:r w:rsidRPr="00DA06AE">
        <w:rPr>
          <w:rFonts w:cs="Arial"/>
          <w:i/>
          <w:szCs w:val="22"/>
        </w:rPr>
        <w:t>έχουν</w:t>
      </w:r>
      <w:r w:rsidR="000D502C" w:rsidRPr="00DA06AE">
        <w:rPr>
          <w:rFonts w:cs="Arial"/>
          <w:i/>
          <w:szCs w:val="22"/>
        </w:rPr>
        <w:t xml:space="preserve"> </w:t>
      </w:r>
      <w:r w:rsidR="00B77AE5" w:rsidRPr="00DA06AE">
        <w:rPr>
          <w:rFonts w:cs="Arial"/>
          <w:i/>
          <w:szCs w:val="22"/>
        </w:rPr>
        <w:t>ιδιαίτερη</w:t>
      </w:r>
      <w:r w:rsidR="000D502C" w:rsidRPr="00DA06AE">
        <w:rPr>
          <w:rFonts w:cs="Arial"/>
          <w:i/>
          <w:szCs w:val="22"/>
        </w:rPr>
        <w:t xml:space="preserve"> </w:t>
      </w:r>
      <w:r w:rsidR="00384A68" w:rsidRPr="00DA06AE">
        <w:rPr>
          <w:rFonts w:cs="Arial"/>
          <w:i/>
          <w:szCs w:val="22"/>
        </w:rPr>
        <w:t>αξία</w:t>
      </w:r>
      <w:r w:rsidR="000D502C" w:rsidRPr="00DA06AE">
        <w:rPr>
          <w:rFonts w:cs="Arial"/>
          <w:i/>
          <w:szCs w:val="22"/>
        </w:rPr>
        <w:t xml:space="preserve"> </w:t>
      </w:r>
      <w:r w:rsidR="00384A68" w:rsidRPr="00DA06AE">
        <w:rPr>
          <w:rFonts w:cs="Arial"/>
          <w:i/>
          <w:szCs w:val="22"/>
        </w:rPr>
        <w:t>για</w:t>
      </w:r>
      <w:r w:rsidR="000D502C" w:rsidRPr="00DA06AE">
        <w:rPr>
          <w:rFonts w:cs="Arial"/>
          <w:i/>
          <w:szCs w:val="22"/>
        </w:rPr>
        <w:t xml:space="preserve"> </w:t>
      </w:r>
      <w:r w:rsidR="00384A68" w:rsidRPr="00DA06AE">
        <w:rPr>
          <w:rFonts w:cs="Arial"/>
          <w:i/>
          <w:szCs w:val="22"/>
        </w:rPr>
        <w:t>έναν</w:t>
      </w:r>
      <w:r w:rsidR="000D502C" w:rsidRPr="00DA06AE">
        <w:rPr>
          <w:rFonts w:cs="Arial"/>
          <w:i/>
          <w:szCs w:val="22"/>
        </w:rPr>
        <w:t xml:space="preserve"> </w:t>
      </w:r>
      <w:r w:rsidR="00384A68" w:rsidRPr="00DA06AE">
        <w:rPr>
          <w:rFonts w:cs="Arial"/>
          <w:i/>
          <w:szCs w:val="22"/>
        </w:rPr>
        <w:t>Ειδικό</w:t>
      </w:r>
      <w:r w:rsidR="000D502C" w:rsidRPr="00DA06AE">
        <w:rPr>
          <w:rFonts w:cs="Arial"/>
          <w:i/>
          <w:szCs w:val="22"/>
        </w:rPr>
        <w:t xml:space="preserve"> </w:t>
      </w:r>
      <w:r w:rsidR="00384A68" w:rsidRPr="00DA06AE">
        <w:rPr>
          <w:rFonts w:cs="Arial"/>
          <w:i/>
          <w:szCs w:val="22"/>
        </w:rPr>
        <w:t>Αγοραστή</w:t>
      </w:r>
      <w:r w:rsidR="00AD661C" w:rsidRPr="00DA06AE">
        <w:rPr>
          <w:rFonts w:cs="Arial"/>
          <w:i/>
          <w:szCs w:val="22"/>
        </w:rPr>
        <w:t>»</w:t>
      </w:r>
      <w:r w:rsidR="00384A68" w:rsidRPr="00DA06AE">
        <w:rPr>
          <w:rFonts w:cs="Arial"/>
          <w:i/>
          <w:szCs w:val="22"/>
        </w:rPr>
        <w:t>.</w:t>
      </w:r>
    </w:p>
    <w:p w14:paraId="4216EC2E" w14:textId="77777777" w:rsidR="002775A3" w:rsidRDefault="00AD661C" w:rsidP="000F224B">
      <w:pPr>
        <w:ind w:right="42"/>
        <w:rPr>
          <w:rFonts w:cs="Arial"/>
          <w:szCs w:val="22"/>
        </w:rPr>
      </w:pPr>
      <w:r>
        <w:rPr>
          <w:rFonts w:cs="Arial"/>
          <w:szCs w:val="22"/>
        </w:rPr>
        <w:t>«</w:t>
      </w:r>
      <w:r w:rsidR="002775A3">
        <w:rPr>
          <w:rFonts w:cs="Arial"/>
          <w:szCs w:val="22"/>
        </w:rPr>
        <w:t>Ο</w:t>
      </w:r>
      <w:r w:rsidR="000D502C">
        <w:rPr>
          <w:rFonts w:cs="Arial"/>
          <w:szCs w:val="22"/>
        </w:rPr>
        <w:t xml:space="preserve"> </w:t>
      </w:r>
      <w:r w:rsidR="001676FC" w:rsidRPr="00AD661C">
        <w:rPr>
          <w:rFonts w:cs="Arial"/>
          <w:b/>
          <w:szCs w:val="22"/>
        </w:rPr>
        <w:t>Ειδικός</w:t>
      </w:r>
      <w:r w:rsidR="000D502C">
        <w:rPr>
          <w:rFonts w:cs="Arial"/>
          <w:b/>
          <w:szCs w:val="22"/>
        </w:rPr>
        <w:t xml:space="preserve"> </w:t>
      </w:r>
      <w:r w:rsidR="001676FC" w:rsidRPr="00AD661C">
        <w:rPr>
          <w:rFonts w:cs="Arial"/>
          <w:b/>
          <w:szCs w:val="22"/>
        </w:rPr>
        <w:t>Αγοραστής</w:t>
      </w:r>
      <w:r w:rsidR="000D502C">
        <w:rPr>
          <w:rFonts w:cs="Arial"/>
          <w:szCs w:val="22"/>
        </w:rPr>
        <w:t xml:space="preserve"> </w:t>
      </w:r>
      <w:r w:rsidR="001676FC">
        <w:rPr>
          <w:rFonts w:cs="Arial"/>
          <w:szCs w:val="22"/>
        </w:rPr>
        <w:t>είναι</w:t>
      </w:r>
      <w:r w:rsidR="000D502C">
        <w:rPr>
          <w:rFonts w:cs="Arial"/>
          <w:szCs w:val="22"/>
        </w:rPr>
        <w:t xml:space="preserve"> </w:t>
      </w:r>
      <w:r w:rsidR="001676FC">
        <w:rPr>
          <w:rFonts w:cs="Arial"/>
          <w:szCs w:val="22"/>
        </w:rPr>
        <w:t>ένας</w:t>
      </w:r>
      <w:r w:rsidR="000D502C">
        <w:rPr>
          <w:rFonts w:cs="Arial"/>
          <w:szCs w:val="22"/>
        </w:rPr>
        <w:t xml:space="preserve"> </w:t>
      </w:r>
      <w:r w:rsidR="001676FC">
        <w:rPr>
          <w:rFonts w:cs="Arial"/>
          <w:szCs w:val="22"/>
        </w:rPr>
        <w:t>αγοραστής</w:t>
      </w:r>
      <w:r w:rsidR="000D502C">
        <w:rPr>
          <w:rFonts w:cs="Arial"/>
          <w:szCs w:val="22"/>
        </w:rPr>
        <w:t xml:space="preserve"> </w:t>
      </w:r>
      <w:r w:rsidR="001676FC">
        <w:rPr>
          <w:rFonts w:cs="Arial"/>
          <w:szCs w:val="22"/>
        </w:rPr>
        <w:t>που</w:t>
      </w:r>
      <w:r w:rsidR="000D502C">
        <w:rPr>
          <w:rFonts w:cs="Arial"/>
          <w:szCs w:val="22"/>
        </w:rPr>
        <w:t xml:space="preserve"> </w:t>
      </w:r>
      <w:r w:rsidR="001676FC">
        <w:rPr>
          <w:rFonts w:cs="Arial"/>
          <w:szCs w:val="22"/>
        </w:rPr>
        <w:t>μπορεί</w:t>
      </w:r>
      <w:r w:rsidR="000D502C">
        <w:rPr>
          <w:rFonts w:cs="Arial"/>
          <w:szCs w:val="22"/>
        </w:rPr>
        <w:t xml:space="preserve"> </w:t>
      </w:r>
      <w:r w:rsidR="001676FC">
        <w:rPr>
          <w:rFonts w:cs="Arial"/>
          <w:szCs w:val="22"/>
        </w:rPr>
        <w:t>να</w:t>
      </w:r>
      <w:r w:rsidR="000D502C">
        <w:rPr>
          <w:rFonts w:cs="Arial"/>
          <w:szCs w:val="22"/>
        </w:rPr>
        <w:t xml:space="preserve"> </w:t>
      </w:r>
      <w:r w:rsidR="001676FC">
        <w:rPr>
          <w:rFonts w:cs="Arial"/>
          <w:szCs w:val="22"/>
        </w:rPr>
        <w:t>βελτιστοποιήσει</w:t>
      </w:r>
      <w:r w:rsidR="000D502C">
        <w:rPr>
          <w:rFonts w:cs="Arial"/>
          <w:szCs w:val="22"/>
        </w:rPr>
        <w:t xml:space="preserve"> </w:t>
      </w:r>
      <w:r w:rsidR="001676FC">
        <w:rPr>
          <w:rFonts w:cs="Arial"/>
          <w:szCs w:val="22"/>
        </w:rPr>
        <w:t>τη</w:t>
      </w:r>
      <w:r w:rsidR="000D502C">
        <w:rPr>
          <w:rFonts w:cs="Arial"/>
          <w:szCs w:val="22"/>
        </w:rPr>
        <w:t xml:space="preserve"> </w:t>
      </w:r>
      <w:r w:rsidR="001676FC">
        <w:rPr>
          <w:rFonts w:cs="Arial"/>
          <w:szCs w:val="22"/>
        </w:rPr>
        <w:t>χρησιμότητα</w:t>
      </w:r>
      <w:r w:rsidR="000D502C">
        <w:rPr>
          <w:rFonts w:cs="Arial"/>
          <w:szCs w:val="22"/>
        </w:rPr>
        <w:t xml:space="preserve"> </w:t>
      </w:r>
      <w:r w:rsidR="001676FC">
        <w:rPr>
          <w:rFonts w:cs="Arial"/>
          <w:szCs w:val="22"/>
        </w:rPr>
        <w:t>ενός</w:t>
      </w:r>
      <w:r w:rsidR="000D502C">
        <w:rPr>
          <w:rFonts w:cs="Arial"/>
          <w:szCs w:val="22"/>
        </w:rPr>
        <w:t xml:space="preserve"> </w:t>
      </w:r>
      <w:r w:rsidR="00384A68">
        <w:rPr>
          <w:rFonts w:cs="Arial"/>
          <w:szCs w:val="22"/>
        </w:rPr>
        <w:t>ακινήτου</w:t>
      </w:r>
      <w:r w:rsidR="000D502C">
        <w:rPr>
          <w:rFonts w:cs="Arial"/>
          <w:szCs w:val="22"/>
        </w:rPr>
        <w:t xml:space="preserve"> </w:t>
      </w:r>
      <w:r w:rsidR="001676FC">
        <w:rPr>
          <w:rFonts w:cs="Arial"/>
          <w:szCs w:val="22"/>
        </w:rPr>
        <w:t>σε</w:t>
      </w:r>
      <w:r w:rsidR="000D502C">
        <w:rPr>
          <w:rFonts w:cs="Arial"/>
          <w:szCs w:val="22"/>
        </w:rPr>
        <w:t xml:space="preserve"> </w:t>
      </w:r>
      <w:r w:rsidR="001676FC">
        <w:rPr>
          <w:rFonts w:cs="Arial"/>
          <w:szCs w:val="22"/>
        </w:rPr>
        <w:t>σχέση</w:t>
      </w:r>
      <w:r w:rsidR="000D502C">
        <w:rPr>
          <w:rFonts w:cs="Arial"/>
          <w:szCs w:val="22"/>
        </w:rPr>
        <w:t xml:space="preserve"> </w:t>
      </w:r>
      <w:r w:rsidR="001676FC">
        <w:rPr>
          <w:rFonts w:cs="Arial"/>
          <w:szCs w:val="22"/>
        </w:rPr>
        <w:t>με</w:t>
      </w:r>
      <w:r w:rsidR="000D502C">
        <w:rPr>
          <w:rFonts w:cs="Arial"/>
          <w:szCs w:val="22"/>
        </w:rPr>
        <w:t xml:space="preserve"> </w:t>
      </w:r>
      <w:r w:rsidR="001676FC">
        <w:rPr>
          <w:rFonts w:cs="Arial"/>
          <w:szCs w:val="22"/>
        </w:rPr>
        <w:t>άλλους</w:t>
      </w:r>
      <w:r w:rsidR="000D502C">
        <w:rPr>
          <w:rFonts w:cs="Arial"/>
          <w:szCs w:val="22"/>
        </w:rPr>
        <w:t xml:space="preserve"> </w:t>
      </w:r>
      <w:r w:rsidR="001676FC">
        <w:rPr>
          <w:rFonts w:cs="Arial"/>
          <w:szCs w:val="22"/>
        </w:rPr>
        <w:t>συμμετέχοντες</w:t>
      </w:r>
      <w:r w:rsidR="000D502C">
        <w:rPr>
          <w:rFonts w:cs="Arial"/>
          <w:szCs w:val="22"/>
        </w:rPr>
        <w:t xml:space="preserve"> </w:t>
      </w:r>
      <w:r w:rsidR="001676FC">
        <w:rPr>
          <w:rFonts w:cs="Arial"/>
          <w:szCs w:val="22"/>
        </w:rPr>
        <w:t>στην</w:t>
      </w:r>
      <w:r w:rsidR="000D502C">
        <w:rPr>
          <w:rFonts w:cs="Arial"/>
          <w:szCs w:val="22"/>
        </w:rPr>
        <w:t xml:space="preserve"> </w:t>
      </w:r>
      <w:r w:rsidR="001676FC">
        <w:rPr>
          <w:rFonts w:cs="Arial"/>
          <w:szCs w:val="22"/>
        </w:rPr>
        <w:t>αγορά</w:t>
      </w:r>
      <w:r w:rsidR="000D502C">
        <w:rPr>
          <w:rFonts w:cs="Arial"/>
          <w:szCs w:val="22"/>
        </w:rPr>
        <w:t xml:space="preserve"> </w:t>
      </w:r>
      <w:r w:rsidR="001676FC">
        <w:rPr>
          <w:rFonts w:cs="Arial"/>
          <w:szCs w:val="22"/>
        </w:rPr>
        <w:t>και</w:t>
      </w:r>
      <w:r w:rsidR="000D502C">
        <w:rPr>
          <w:rFonts w:cs="Arial"/>
          <w:szCs w:val="22"/>
        </w:rPr>
        <w:t xml:space="preserve"> </w:t>
      </w:r>
      <w:r w:rsidR="001676FC">
        <w:rPr>
          <w:rFonts w:cs="Arial"/>
          <w:szCs w:val="22"/>
        </w:rPr>
        <w:t>του</w:t>
      </w:r>
      <w:r w:rsidR="000D502C">
        <w:rPr>
          <w:rFonts w:cs="Arial"/>
          <w:szCs w:val="22"/>
        </w:rPr>
        <w:t xml:space="preserve"> </w:t>
      </w:r>
      <w:r w:rsidR="001676FC">
        <w:rPr>
          <w:rFonts w:cs="Arial"/>
          <w:szCs w:val="22"/>
        </w:rPr>
        <w:t>οποίου</w:t>
      </w:r>
      <w:r w:rsidR="000D502C">
        <w:rPr>
          <w:rFonts w:cs="Arial"/>
          <w:szCs w:val="22"/>
        </w:rPr>
        <w:t xml:space="preserve"> </w:t>
      </w:r>
      <w:r w:rsidR="001676FC">
        <w:rPr>
          <w:rFonts w:cs="Arial"/>
          <w:szCs w:val="22"/>
        </w:rPr>
        <w:t>η</w:t>
      </w:r>
      <w:r w:rsidR="000D502C">
        <w:rPr>
          <w:rFonts w:cs="Arial"/>
          <w:szCs w:val="22"/>
        </w:rPr>
        <w:t xml:space="preserve"> </w:t>
      </w:r>
      <w:r w:rsidR="001676FC">
        <w:rPr>
          <w:rFonts w:cs="Arial"/>
          <w:szCs w:val="22"/>
        </w:rPr>
        <w:t>εκτίμηση</w:t>
      </w:r>
      <w:r w:rsidR="000D502C">
        <w:rPr>
          <w:rFonts w:cs="Arial"/>
          <w:szCs w:val="22"/>
        </w:rPr>
        <w:t xml:space="preserve"> </w:t>
      </w:r>
      <w:r w:rsidR="001676FC">
        <w:rPr>
          <w:rFonts w:cs="Arial"/>
          <w:szCs w:val="22"/>
        </w:rPr>
        <w:t>της</w:t>
      </w:r>
      <w:r w:rsidR="000D502C">
        <w:rPr>
          <w:rFonts w:cs="Arial"/>
          <w:szCs w:val="22"/>
        </w:rPr>
        <w:t xml:space="preserve"> </w:t>
      </w:r>
      <w:r w:rsidR="001676FC">
        <w:rPr>
          <w:rFonts w:cs="Arial"/>
          <w:szCs w:val="22"/>
        </w:rPr>
        <w:t>τιμής</w:t>
      </w:r>
      <w:r w:rsidR="000D502C">
        <w:rPr>
          <w:rFonts w:cs="Arial"/>
          <w:szCs w:val="22"/>
        </w:rPr>
        <w:t xml:space="preserve"> </w:t>
      </w:r>
      <w:r w:rsidR="001676FC">
        <w:rPr>
          <w:rFonts w:cs="Arial"/>
          <w:szCs w:val="22"/>
        </w:rPr>
        <w:t>ισοδυναμεί</w:t>
      </w:r>
      <w:r w:rsidR="000D502C">
        <w:rPr>
          <w:rFonts w:cs="Arial"/>
          <w:szCs w:val="22"/>
        </w:rPr>
        <w:t xml:space="preserve"> </w:t>
      </w:r>
      <w:r w:rsidR="001676FC">
        <w:rPr>
          <w:rFonts w:cs="Arial"/>
          <w:szCs w:val="22"/>
        </w:rPr>
        <w:t>με</w:t>
      </w:r>
      <w:r w:rsidR="000D502C">
        <w:rPr>
          <w:rFonts w:cs="Arial"/>
          <w:szCs w:val="22"/>
        </w:rPr>
        <w:t xml:space="preserve"> </w:t>
      </w:r>
      <w:r w:rsidR="001676FC">
        <w:rPr>
          <w:rFonts w:cs="Arial"/>
          <w:szCs w:val="22"/>
        </w:rPr>
        <w:t>την</w:t>
      </w:r>
      <w:r w:rsidR="000D502C">
        <w:rPr>
          <w:rFonts w:cs="Arial"/>
          <w:szCs w:val="22"/>
        </w:rPr>
        <w:t xml:space="preserve"> </w:t>
      </w:r>
      <w:r w:rsidR="001676FC">
        <w:rPr>
          <w:rFonts w:cs="Arial"/>
          <w:szCs w:val="22"/>
        </w:rPr>
        <w:t>Ειδική</w:t>
      </w:r>
      <w:r w:rsidR="000D502C">
        <w:rPr>
          <w:rFonts w:cs="Arial"/>
          <w:szCs w:val="22"/>
        </w:rPr>
        <w:t xml:space="preserve"> </w:t>
      </w:r>
      <w:r w:rsidR="009F4A26">
        <w:rPr>
          <w:rFonts w:cs="Arial"/>
          <w:szCs w:val="22"/>
        </w:rPr>
        <w:t>Αξία</w:t>
      </w:r>
      <w:r>
        <w:rPr>
          <w:rFonts w:cs="Arial"/>
          <w:szCs w:val="22"/>
        </w:rPr>
        <w:t>»</w:t>
      </w:r>
      <w:r w:rsidR="00384A68">
        <w:rPr>
          <w:rFonts w:cs="Arial"/>
          <w:szCs w:val="22"/>
        </w:rPr>
        <w:t>.</w:t>
      </w:r>
    </w:p>
    <w:p w14:paraId="046F880A" w14:textId="77777777" w:rsidR="00063BA3" w:rsidRDefault="00063BA3" w:rsidP="000F224B">
      <w:pPr>
        <w:ind w:right="42"/>
      </w:pPr>
      <w:bookmarkStart w:id="143" w:name="_Toc465432084"/>
      <w:bookmarkStart w:id="144" w:name="_Toc465617128"/>
      <w:bookmarkStart w:id="145" w:name="_Toc466144588"/>
    </w:p>
    <w:p w14:paraId="45C2AD9E" w14:textId="77777777" w:rsidR="0004645A" w:rsidRPr="001365A8" w:rsidRDefault="0004645A" w:rsidP="000F224B">
      <w:pPr>
        <w:pStyle w:val="Underlinedintext"/>
        <w:ind w:right="42"/>
      </w:pPr>
      <w:r w:rsidRPr="001365A8">
        <w:t>Σχόλια:</w:t>
      </w:r>
      <w:bookmarkEnd w:id="143"/>
      <w:bookmarkEnd w:id="144"/>
      <w:bookmarkEnd w:id="145"/>
    </w:p>
    <w:p w14:paraId="588B52E6" w14:textId="77777777" w:rsidR="0004645A" w:rsidRPr="000F3559" w:rsidRDefault="0004645A" w:rsidP="000F224B">
      <w:pPr>
        <w:pStyle w:val="a0"/>
        <w:ind w:right="42"/>
      </w:pPr>
      <w:r w:rsidRPr="000F3559">
        <w:t>Όταν</w:t>
      </w:r>
      <w:r w:rsidR="000D502C" w:rsidRPr="000F3559">
        <w:t xml:space="preserve"> </w:t>
      </w:r>
      <w:r w:rsidRPr="000F3559">
        <w:t>τα</w:t>
      </w:r>
      <w:r w:rsidR="000D502C" w:rsidRPr="000F3559">
        <w:t xml:space="preserve"> </w:t>
      </w:r>
      <w:r w:rsidRPr="000F3559">
        <w:t>ιδιαίτερα</w:t>
      </w:r>
      <w:r w:rsidR="000D502C" w:rsidRPr="000F3559">
        <w:t xml:space="preserve"> </w:t>
      </w:r>
      <w:r w:rsidRPr="000F3559">
        <w:t>χαρακτηριστικά</w:t>
      </w:r>
      <w:r w:rsidR="000D502C" w:rsidRPr="000F3559">
        <w:t xml:space="preserve"> </w:t>
      </w:r>
      <w:r w:rsidRPr="000F3559">
        <w:t>ή</w:t>
      </w:r>
      <w:r w:rsidR="000D502C" w:rsidRPr="000F3559">
        <w:t xml:space="preserve"> </w:t>
      </w:r>
      <w:r w:rsidRPr="000F3559">
        <w:t>οι</w:t>
      </w:r>
      <w:r w:rsidR="000D502C" w:rsidRPr="000F3559">
        <w:t xml:space="preserve"> </w:t>
      </w:r>
      <w:r w:rsidRPr="000F3559">
        <w:t>ιδιότητες</w:t>
      </w:r>
      <w:r w:rsidR="000D502C" w:rsidRPr="000F3559">
        <w:t xml:space="preserve"> </w:t>
      </w:r>
      <w:r w:rsidRPr="000F3559">
        <w:t>ενός</w:t>
      </w:r>
      <w:r w:rsidR="000D502C" w:rsidRPr="000F3559">
        <w:t xml:space="preserve"> </w:t>
      </w:r>
      <w:r w:rsidR="007360FE" w:rsidRPr="000F3559">
        <w:t>ακινήτου</w:t>
      </w:r>
      <w:r w:rsidR="000D502C" w:rsidRPr="000F3559">
        <w:t xml:space="preserve"> </w:t>
      </w:r>
      <w:r w:rsidR="007360FE" w:rsidRPr="000F3559">
        <w:t>(</w:t>
      </w:r>
      <w:r w:rsidRPr="000F3559">
        <w:t>παγίου</w:t>
      </w:r>
      <w:r w:rsidR="007360FE" w:rsidRPr="000F3559">
        <w:t>)</w:t>
      </w:r>
      <w:r w:rsidR="000D502C" w:rsidRPr="000F3559">
        <w:t xml:space="preserve"> </w:t>
      </w:r>
      <w:r w:rsidRPr="000F3559">
        <w:t>εκτιμώνται</w:t>
      </w:r>
      <w:r w:rsidR="000D502C" w:rsidRPr="000F3559">
        <w:t xml:space="preserve"> </w:t>
      </w:r>
      <w:r w:rsidRPr="000F3559">
        <w:t>από</w:t>
      </w:r>
      <w:r w:rsidR="000D502C" w:rsidRPr="000F3559">
        <w:t xml:space="preserve"> </w:t>
      </w:r>
      <w:r w:rsidR="00F10ACC" w:rsidRPr="000F3559">
        <w:t>έναν</w:t>
      </w:r>
      <w:r w:rsidR="000D502C" w:rsidRPr="000F3559">
        <w:t xml:space="preserve"> </w:t>
      </w:r>
      <w:r w:rsidR="00F10ACC" w:rsidRPr="000F3559">
        <w:t>αγοραστή</w:t>
      </w:r>
      <w:r w:rsidR="000D502C" w:rsidRPr="000F3559">
        <w:t xml:space="preserve"> </w:t>
      </w:r>
      <w:r w:rsidRPr="000F3559">
        <w:t>υψηλότερα</w:t>
      </w:r>
      <w:r w:rsidR="000D502C" w:rsidRPr="000F3559">
        <w:t xml:space="preserve"> </w:t>
      </w:r>
      <w:r w:rsidRPr="000F3559">
        <w:t>από</w:t>
      </w:r>
      <w:r w:rsidR="000D502C" w:rsidRPr="000F3559">
        <w:t xml:space="preserve"> </w:t>
      </w:r>
      <w:r w:rsidRPr="000F3559">
        <w:t>την</w:t>
      </w:r>
      <w:r w:rsidR="000D502C" w:rsidRPr="000F3559">
        <w:t xml:space="preserve"> </w:t>
      </w:r>
      <w:r w:rsidRPr="000F3559">
        <w:t>Αγοραία</w:t>
      </w:r>
      <w:r w:rsidR="000D502C" w:rsidRPr="000F3559">
        <w:t xml:space="preserve"> </w:t>
      </w:r>
      <w:r w:rsidRPr="000F3559">
        <w:t>Αξία,</w:t>
      </w:r>
      <w:r w:rsidR="000D502C" w:rsidRPr="000F3559">
        <w:t xml:space="preserve"> </w:t>
      </w:r>
      <w:r w:rsidR="007360FE" w:rsidRPr="000F3559">
        <w:t>τότε</w:t>
      </w:r>
      <w:r w:rsidR="000D502C" w:rsidRPr="000F3559">
        <w:t xml:space="preserve"> </w:t>
      </w:r>
      <w:r w:rsidR="007360FE" w:rsidRPr="000F3559">
        <w:t>αυτός</w:t>
      </w:r>
      <w:r w:rsidR="000D502C" w:rsidRPr="000F3559">
        <w:t xml:space="preserve"> </w:t>
      </w:r>
      <w:r w:rsidR="007360FE" w:rsidRPr="000F3559">
        <w:t>θεωρείται</w:t>
      </w:r>
      <w:r w:rsidR="000D502C" w:rsidRPr="000F3559">
        <w:t xml:space="preserve"> </w:t>
      </w:r>
      <w:r w:rsidRPr="000F3559">
        <w:t>ως</w:t>
      </w:r>
      <w:r w:rsidR="000D502C" w:rsidRPr="000F3559">
        <w:t xml:space="preserve"> </w:t>
      </w:r>
      <w:r w:rsidRPr="000F3559">
        <w:t>Ειδικός</w:t>
      </w:r>
      <w:r w:rsidR="000D502C" w:rsidRPr="000F3559">
        <w:t xml:space="preserve"> </w:t>
      </w:r>
      <w:r w:rsidRPr="000F3559">
        <w:t>Αγοραστής</w:t>
      </w:r>
      <w:r w:rsidR="000D502C" w:rsidRPr="000F3559">
        <w:t xml:space="preserve"> </w:t>
      </w:r>
      <w:r w:rsidRPr="000F3559">
        <w:t>και</w:t>
      </w:r>
      <w:r w:rsidR="000D502C" w:rsidRPr="000F3559">
        <w:t xml:space="preserve"> </w:t>
      </w:r>
      <w:r w:rsidRPr="000F3559">
        <w:t>το</w:t>
      </w:r>
      <w:r w:rsidR="000D502C" w:rsidRPr="000F3559">
        <w:t xml:space="preserve"> </w:t>
      </w:r>
      <w:r w:rsidR="007360FE" w:rsidRPr="000F3559">
        <w:t>ποσό</w:t>
      </w:r>
      <w:r w:rsidR="000D502C" w:rsidRPr="000F3559">
        <w:t xml:space="preserve"> </w:t>
      </w:r>
      <w:r w:rsidR="007360FE" w:rsidRPr="000F3559">
        <w:t>αυτό</w:t>
      </w:r>
      <w:r w:rsidR="000D502C" w:rsidRPr="000F3559">
        <w:t xml:space="preserve"> </w:t>
      </w:r>
      <w:r w:rsidRPr="000F3559">
        <w:t>θεωρείται</w:t>
      </w:r>
      <w:r w:rsidR="000D502C" w:rsidRPr="000F3559">
        <w:t xml:space="preserve"> </w:t>
      </w:r>
      <w:r w:rsidRPr="000F3559">
        <w:t>Ειδική</w:t>
      </w:r>
      <w:r w:rsidR="000D502C" w:rsidRPr="000F3559">
        <w:t xml:space="preserve"> </w:t>
      </w:r>
      <w:r w:rsidRPr="000F3559">
        <w:t>Αξία.</w:t>
      </w:r>
    </w:p>
    <w:p w14:paraId="73F82CD9" w14:textId="77777777" w:rsidR="0004645A" w:rsidRPr="000F3559" w:rsidRDefault="0004645A" w:rsidP="000F224B">
      <w:pPr>
        <w:pStyle w:val="a0"/>
        <w:ind w:right="42"/>
      </w:pPr>
      <w:r w:rsidRPr="000F3559">
        <w:t>Η</w:t>
      </w:r>
      <w:r w:rsidR="000D502C" w:rsidRPr="000F3559">
        <w:t xml:space="preserve"> </w:t>
      </w:r>
      <w:r w:rsidRPr="000F3559">
        <w:t>Ειδική</w:t>
      </w:r>
      <w:r w:rsidR="000D502C" w:rsidRPr="000F3559">
        <w:t xml:space="preserve"> </w:t>
      </w:r>
      <w:r w:rsidRPr="000F3559">
        <w:t>Αξία</w:t>
      </w:r>
      <w:r w:rsidR="000D502C" w:rsidRPr="000F3559">
        <w:t xml:space="preserve"> </w:t>
      </w:r>
      <w:r w:rsidRPr="000F3559">
        <w:t>μπορεί</w:t>
      </w:r>
      <w:r w:rsidR="000D502C" w:rsidRPr="000F3559">
        <w:t xml:space="preserve"> </w:t>
      </w:r>
      <w:r w:rsidRPr="000F3559">
        <w:t>να</w:t>
      </w:r>
      <w:r w:rsidR="000D502C" w:rsidRPr="000F3559">
        <w:t xml:space="preserve"> </w:t>
      </w:r>
      <w:r w:rsidRPr="000F3559">
        <w:t>συνδεθεί</w:t>
      </w:r>
      <w:r w:rsidR="000D502C" w:rsidRPr="000F3559">
        <w:t xml:space="preserve"> </w:t>
      </w:r>
      <w:r w:rsidRPr="000F3559">
        <w:t>με</w:t>
      </w:r>
      <w:r w:rsidR="000D502C" w:rsidRPr="000F3559">
        <w:t xml:space="preserve"> </w:t>
      </w:r>
      <w:r w:rsidRPr="000F3559">
        <w:t>στοιχεία</w:t>
      </w:r>
      <w:r w:rsidR="000D502C" w:rsidRPr="000F3559">
        <w:t xml:space="preserve"> </w:t>
      </w:r>
      <w:r w:rsidRPr="000F3559">
        <w:t>της</w:t>
      </w:r>
      <w:r w:rsidR="000D502C" w:rsidRPr="000F3559">
        <w:t xml:space="preserve"> </w:t>
      </w:r>
      <w:r w:rsidRPr="000F3559">
        <w:t>Αξίας</w:t>
      </w:r>
      <w:r w:rsidR="000D502C" w:rsidRPr="000F3559">
        <w:t xml:space="preserve"> </w:t>
      </w:r>
      <w:r w:rsidRPr="000F3559">
        <w:t>Επιχείρησης</w:t>
      </w:r>
      <w:r w:rsidR="000D502C" w:rsidRPr="000F3559">
        <w:t xml:space="preserve"> </w:t>
      </w:r>
      <w:r w:rsidRPr="000F3559">
        <w:t>σε</w:t>
      </w:r>
      <w:r w:rsidR="000D502C" w:rsidRPr="000F3559">
        <w:t xml:space="preserve"> </w:t>
      </w:r>
      <w:r w:rsidRPr="000F3559">
        <w:t>λειτουργία</w:t>
      </w:r>
      <w:r w:rsidR="000D502C" w:rsidRPr="000F3559">
        <w:t xml:space="preserve"> </w:t>
      </w:r>
      <w:r w:rsidRPr="000F3559">
        <w:t>(</w:t>
      </w:r>
      <w:r w:rsidR="00F10ACC" w:rsidRPr="000F3559">
        <w:t>Going</w:t>
      </w:r>
      <w:r w:rsidR="000D502C" w:rsidRPr="000F3559">
        <w:t xml:space="preserve"> </w:t>
      </w:r>
      <w:r w:rsidR="00F10ACC" w:rsidRPr="000F3559">
        <w:t>Concern</w:t>
      </w:r>
      <w:r w:rsidR="000D502C" w:rsidRPr="000F3559">
        <w:t xml:space="preserve"> </w:t>
      </w:r>
      <w:r w:rsidR="00DA06AE" w:rsidRPr="000F3559">
        <w:t>Value</w:t>
      </w:r>
      <w:r w:rsidRPr="000F3559">
        <w:t>).</w:t>
      </w:r>
      <w:r w:rsidR="000D502C" w:rsidRPr="000F3559">
        <w:t xml:space="preserve"> </w:t>
      </w:r>
      <w:r w:rsidRPr="000F3559">
        <w:t>Ο</w:t>
      </w:r>
      <w:r w:rsidR="000D502C" w:rsidRPr="000F3559">
        <w:t xml:space="preserve"> </w:t>
      </w:r>
      <w:r w:rsidRPr="000F3559">
        <w:t>εκτιμητής</w:t>
      </w:r>
      <w:r w:rsidR="000D502C" w:rsidRPr="000F3559">
        <w:t xml:space="preserve"> </w:t>
      </w:r>
      <w:r w:rsidRPr="000F3559">
        <w:t>πρέπει</w:t>
      </w:r>
      <w:r w:rsidR="000D502C" w:rsidRPr="000F3559">
        <w:t xml:space="preserve"> </w:t>
      </w:r>
      <w:r w:rsidRPr="000F3559">
        <w:t>να</w:t>
      </w:r>
      <w:r w:rsidR="000D502C" w:rsidRPr="000F3559">
        <w:t xml:space="preserve"> </w:t>
      </w:r>
      <w:r w:rsidRPr="000F3559">
        <w:t>διασφαλίσει</w:t>
      </w:r>
      <w:r w:rsidR="000D502C" w:rsidRPr="000F3559">
        <w:t xml:space="preserve"> </w:t>
      </w:r>
      <w:r w:rsidRPr="000F3559">
        <w:t>ότι</w:t>
      </w:r>
      <w:r w:rsidR="000D502C" w:rsidRPr="000F3559">
        <w:t xml:space="preserve"> </w:t>
      </w:r>
      <w:r w:rsidRPr="000F3559">
        <w:t>τα</w:t>
      </w:r>
      <w:r w:rsidR="000D502C" w:rsidRPr="000F3559">
        <w:t xml:space="preserve"> </w:t>
      </w:r>
      <w:r w:rsidRPr="000F3559">
        <w:t>κριτήρια</w:t>
      </w:r>
      <w:r w:rsidR="000D502C" w:rsidRPr="000F3559">
        <w:t xml:space="preserve"> </w:t>
      </w:r>
      <w:r w:rsidRPr="000F3559">
        <w:t>αυτά</w:t>
      </w:r>
      <w:r w:rsidR="000D502C" w:rsidRPr="000F3559">
        <w:t xml:space="preserve"> </w:t>
      </w:r>
      <w:r w:rsidRPr="000F3559">
        <w:t>είναι</w:t>
      </w:r>
      <w:r w:rsidR="000D502C" w:rsidRPr="000F3559">
        <w:t xml:space="preserve"> </w:t>
      </w:r>
      <w:r w:rsidRPr="000F3559">
        <w:t>διαφορετικά</w:t>
      </w:r>
      <w:r w:rsidR="000D502C" w:rsidRPr="000F3559">
        <w:t xml:space="preserve"> </w:t>
      </w:r>
      <w:r w:rsidRPr="000F3559">
        <w:t>από</w:t>
      </w:r>
      <w:r w:rsidR="000D502C" w:rsidRPr="000F3559">
        <w:t xml:space="preserve"> </w:t>
      </w:r>
      <w:r w:rsidRPr="000F3559">
        <w:t>την</w:t>
      </w:r>
      <w:r w:rsidR="000D502C" w:rsidRPr="000F3559">
        <w:t xml:space="preserve"> </w:t>
      </w:r>
      <w:r w:rsidRPr="000F3559">
        <w:t>Αγοραία</w:t>
      </w:r>
      <w:r w:rsidR="000D502C" w:rsidRPr="000F3559">
        <w:t xml:space="preserve"> </w:t>
      </w:r>
      <w:r w:rsidRPr="000F3559">
        <w:t>Αξία,</w:t>
      </w:r>
      <w:r w:rsidR="000D502C" w:rsidRPr="000F3559">
        <w:t xml:space="preserve"> </w:t>
      </w:r>
      <w:r w:rsidRPr="000F3559">
        <w:t>αποσαφηνίζοντας</w:t>
      </w:r>
      <w:r w:rsidR="000D502C" w:rsidRPr="000F3559">
        <w:t xml:space="preserve"> </w:t>
      </w:r>
      <w:r w:rsidRPr="000F3559">
        <w:t>όλες</w:t>
      </w:r>
      <w:r w:rsidR="000D502C" w:rsidRPr="000F3559">
        <w:t xml:space="preserve"> </w:t>
      </w:r>
      <w:r w:rsidRPr="000F3559">
        <w:t>τις</w:t>
      </w:r>
      <w:r w:rsidR="000D502C" w:rsidRPr="000F3559">
        <w:t xml:space="preserve"> </w:t>
      </w:r>
      <w:r w:rsidRPr="000F3559">
        <w:t>ειδικές</w:t>
      </w:r>
      <w:r w:rsidR="000D502C" w:rsidRPr="000F3559">
        <w:t xml:space="preserve"> </w:t>
      </w:r>
      <w:r w:rsidRPr="000F3559">
        <w:t>παραδοχές</w:t>
      </w:r>
      <w:r w:rsidR="000D502C" w:rsidRPr="000F3559">
        <w:t xml:space="preserve"> </w:t>
      </w:r>
      <w:r w:rsidRPr="000F3559">
        <w:t>που</w:t>
      </w:r>
      <w:r w:rsidR="000D502C" w:rsidRPr="000F3559">
        <w:t xml:space="preserve"> </w:t>
      </w:r>
      <w:r w:rsidRPr="000F3559">
        <w:t>κάνει.</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8"/>
      </w:tblGrid>
      <w:tr w:rsidR="001676FC" w:rsidRPr="00317307" w14:paraId="574D00C6" w14:textId="77777777" w:rsidTr="00317307">
        <w:trPr>
          <w:trHeight w:val="499"/>
        </w:trPr>
        <w:tc>
          <w:tcPr>
            <w:tcW w:w="8414" w:type="dxa"/>
            <w:vAlign w:val="center"/>
          </w:tcPr>
          <w:p w14:paraId="12DD853C" w14:textId="77777777" w:rsidR="001676FC" w:rsidRPr="00317307" w:rsidRDefault="001676FC" w:rsidP="000F224B">
            <w:pPr>
              <w:ind w:right="42"/>
              <w:jc w:val="center"/>
              <w:rPr>
                <w:rFonts w:cs="Arial"/>
                <w:lang w:eastAsia="el-GR"/>
              </w:rPr>
            </w:pPr>
            <w:r w:rsidRPr="00317307">
              <w:rPr>
                <w:rFonts w:cs="Arial"/>
                <w:lang w:eastAsia="el-GR"/>
              </w:rPr>
              <w:t>Ειδική</w:t>
            </w:r>
            <w:r w:rsidR="000D502C" w:rsidRPr="00317307">
              <w:rPr>
                <w:rFonts w:cs="Arial"/>
                <w:lang w:eastAsia="el-GR"/>
              </w:rPr>
              <w:t xml:space="preserve"> </w:t>
            </w:r>
            <w:r w:rsidRPr="00317307">
              <w:rPr>
                <w:rFonts w:cs="Arial"/>
                <w:lang w:eastAsia="el-GR"/>
              </w:rPr>
              <w:t>Αξία</w:t>
            </w:r>
            <w:r w:rsidR="000D502C" w:rsidRPr="00317307">
              <w:rPr>
                <w:rFonts w:cs="Arial"/>
                <w:lang w:eastAsia="el-GR"/>
              </w:rPr>
              <w:t xml:space="preserve"> </w:t>
            </w:r>
            <w:r w:rsidR="00317CC6">
              <w:rPr>
                <w:rFonts w:cs="Arial"/>
                <w:lang w:eastAsia="el-GR"/>
              </w:rPr>
              <w:t xml:space="preserve"> </w:t>
            </w:r>
            <w:r w:rsidRPr="00317307">
              <w:rPr>
                <w:rFonts w:cs="Arial"/>
                <w:lang w:eastAsia="el-GR"/>
              </w:rPr>
              <w:t>&gt;</w:t>
            </w:r>
            <w:r w:rsidR="00317CC6">
              <w:rPr>
                <w:rFonts w:cs="Arial"/>
                <w:lang w:eastAsia="el-GR"/>
              </w:rPr>
              <w:t xml:space="preserve"> </w:t>
            </w:r>
            <w:r w:rsidRPr="00317307">
              <w:rPr>
                <w:rFonts w:cs="Arial"/>
                <w:szCs w:val="22"/>
              </w:rPr>
              <w:t>Αγοραία</w:t>
            </w:r>
            <w:r w:rsidR="000D502C" w:rsidRPr="00317307">
              <w:rPr>
                <w:rFonts w:cs="Arial"/>
                <w:szCs w:val="22"/>
              </w:rPr>
              <w:t xml:space="preserve"> </w:t>
            </w:r>
            <w:r w:rsidRPr="00317307">
              <w:rPr>
                <w:rFonts w:cs="Arial"/>
                <w:szCs w:val="22"/>
              </w:rPr>
              <w:t>Αξία</w:t>
            </w:r>
          </w:p>
        </w:tc>
      </w:tr>
    </w:tbl>
    <w:p w14:paraId="40238BB0" w14:textId="77777777" w:rsidR="00317CC6" w:rsidRPr="00FE5FC9" w:rsidRDefault="00317CC6" w:rsidP="000F224B">
      <w:pPr>
        <w:pStyle w:val="4"/>
        <w:ind w:right="42"/>
      </w:pPr>
      <w:r w:rsidRPr="00FE5FC9">
        <w:t>Αγοραία</w:t>
      </w:r>
      <w:r>
        <w:t xml:space="preserve"> </w:t>
      </w:r>
      <w:r w:rsidRPr="00FE5FC9">
        <w:t>Αξία</w:t>
      </w:r>
      <w:r>
        <w:t xml:space="preserve"> </w:t>
      </w:r>
      <w:r w:rsidRPr="00FE5FC9">
        <w:t>εναλλακτικής</w:t>
      </w:r>
      <w:r>
        <w:t xml:space="preserve"> </w:t>
      </w:r>
      <w:r w:rsidRPr="00FE5FC9">
        <w:t>χρήσης</w:t>
      </w:r>
      <w:r>
        <w:t xml:space="preserve"> </w:t>
      </w:r>
      <w:r w:rsidRPr="00FE5FC9">
        <w:t>(</w:t>
      </w:r>
      <w:r w:rsidRPr="008832B7">
        <w:t>Alternative</w:t>
      </w:r>
      <w:r>
        <w:t xml:space="preserve"> </w:t>
      </w:r>
      <w:r w:rsidRPr="008832B7">
        <w:t>Use</w:t>
      </w:r>
      <w:r>
        <w:t xml:space="preserve"> Value</w:t>
      </w:r>
      <w:r w:rsidRPr="00FE5FC9">
        <w:t>)</w:t>
      </w:r>
    </w:p>
    <w:p w14:paraId="2EB2BE06" w14:textId="77777777" w:rsidR="00317CC6" w:rsidRPr="00416DA7" w:rsidRDefault="00317CC6" w:rsidP="000F224B">
      <w:pPr>
        <w:ind w:right="42" w:firstLine="709"/>
        <w:rPr>
          <w:rFonts w:cs="Arial"/>
          <w:szCs w:val="22"/>
        </w:rPr>
      </w:pPr>
      <w:r>
        <w:rPr>
          <w:rFonts w:cs="Arial"/>
          <w:szCs w:val="22"/>
        </w:rPr>
        <w:t>Αφορά στην αγοραία αξία του ακινήτου χωρίς να θεωρείται δεδομένη η συνέχιση της τρέχουσας χρήσης του. Στην περίπτωση αυτή εξετάζεται η βέλτιστη χρήση του ακινήτου η οποία θα δώσει και την υψηλότερη αξία.</w:t>
      </w:r>
    </w:p>
    <w:p w14:paraId="1A30B2EA" w14:textId="77777777" w:rsidR="00317CC6" w:rsidRPr="00E733E3" w:rsidRDefault="00317CC6" w:rsidP="000F224B">
      <w:pPr>
        <w:ind w:right="42"/>
        <w:rPr>
          <w:rFonts w:cs="Arial"/>
          <w:szCs w:val="22"/>
        </w:rPr>
      </w:pPr>
      <w:r w:rsidRPr="00616DE0">
        <w:rPr>
          <w:rFonts w:cs="Arial"/>
          <w:b/>
          <w:szCs w:val="22"/>
        </w:rPr>
        <w:lastRenderedPageBreak/>
        <w:t>Αγοραία</w:t>
      </w:r>
      <w:r>
        <w:rPr>
          <w:rFonts w:cs="Arial"/>
          <w:b/>
          <w:szCs w:val="22"/>
        </w:rPr>
        <w:t xml:space="preserve"> </w:t>
      </w:r>
      <w:r w:rsidRPr="00616DE0">
        <w:rPr>
          <w:rFonts w:cs="Arial"/>
          <w:b/>
          <w:szCs w:val="22"/>
        </w:rPr>
        <w:t>αξία</w:t>
      </w:r>
      <w:r>
        <w:rPr>
          <w:rFonts w:cs="Arial"/>
          <w:b/>
          <w:szCs w:val="22"/>
        </w:rPr>
        <w:t xml:space="preserve"> </w:t>
      </w:r>
      <w:r w:rsidRPr="00616DE0">
        <w:rPr>
          <w:rFonts w:cs="Arial"/>
          <w:b/>
          <w:szCs w:val="22"/>
        </w:rPr>
        <w:t>εναλλακτικής</w:t>
      </w:r>
      <w:r>
        <w:rPr>
          <w:rFonts w:cs="Arial"/>
          <w:b/>
          <w:szCs w:val="22"/>
        </w:rPr>
        <w:t xml:space="preserve"> </w:t>
      </w:r>
      <w:r w:rsidRPr="00616DE0">
        <w:rPr>
          <w:rFonts w:cs="Arial"/>
          <w:b/>
          <w:szCs w:val="22"/>
        </w:rPr>
        <w:t>χρήσης</w:t>
      </w:r>
      <w:r>
        <w:rPr>
          <w:rFonts w:cs="Arial"/>
          <w:b/>
          <w:szCs w:val="22"/>
        </w:rPr>
        <w:t xml:space="preserve"> </w:t>
      </w:r>
      <w:r w:rsidRPr="00616DE0">
        <w:rPr>
          <w:rFonts w:cs="Arial"/>
          <w:b/>
          <w:szCs w:val="22"/>
        </w:rPr>
        <w:t>(alternative</w:t>
      </w:r>
      <w:r>
        <w:rPr>
          <w:rFonts w:cs="Arial"/>
          <w:b/>
          <w:szCs w:val="22"/>
        </w:rPr>
        <w:t xml:space="preserve"> </w:t>
      </w:r>
      <w:r w:rsidRPr="00616DE0">
        <w:rPr>
          <w:rFonts w:cs="Arial"/>
          <w:b/>
          <w:szCs w:val="22"/>
        </w:rPr>
        <w:t>use</w:t>
      </w:r>
      <w:r>
        <w:rPr>
          <w:rFonts w:cs="Arial"/>
          <w:b/>
          <w:szCs w:val="22"/>
        </w:rPr>
        <w:t xml:space="preserve"> Value</w:t>
      </w:r>
      <w:r w:rsidRPr="00616DE0">
        <w:rPr>
          <w:rFonts w:cs="Arial"/>
          <w:b/>
          <w:szCs w:val="22"/>
        </w:rPr>
        <w:t>):</w:t>
      </w:r>
      <w:r>
        <w:rPr>
          <w:rFonts w:cs="Arial"/>
          <w:szCs w:val="22"/>
        </w:rPr>
        <w:t xml:space="preserve"> </w:t>
      </w:r>
      <w:r w:rsidRPr="00FE3407">
        <w:rPr>
          <w:rFonts w:cs="Arial"/>
          <w:szCs w:val="22"/>
        </w:rPr>
        <w:t>ορίζεται</w:t>
      </w:r>
      <w:r>
        <w:rPr>
          <w:rFonts w:cs="Arial"/>
          <w:szCs w:val="22"/>
        </w:rPr>
        <w:t xml:space="preserve"> </w:t>
      </w:r>
      <w:r w:rsidRPr="00FE3407">
        <w:rPr>
          <w:rFonts w:cs="Arial"/>
          <w:szCs w:val="22"/>
        </w:rPr>
        <w:t>ως</w:t>
      </w:r>
      <w:r>
        <w:rPr>
          <w:rFonts w:cs="Arial"/>
          <w:szCs w:val="22"/>
        </w:rPr>
        <w:t xml:space="preserve"> </w:t>
      </w:r>
      <w:r w:rsidRPr="00FA6836">
        <w:rPr>
          <w:rFonts w:cs="Arial"/>
          <w:i/>
          <w:szCs w:val="22"/>
        </w:rPr>
        <w:t>«η</w:t>
      </w:r>
      <w:r>
        <w:rPr>
          <w:rFonts w:cs="Arial"/>
          <w:i/>
          <w:szCs w:val="22"/>
        </w:rPr>
        <w:t xml:space="preserve"> </w:t>
      </w:r>
      <w:r w:rsidRPr="00FA6836">
        <w:rPr>
          <w:rFonts w:cs="Arial"/>
          <w:i/>
          <w:szCs w:val="22"/>
        </w:rPr>
        <w:t>αγοραία</w:t>
      </w:r>
      <w:r>
        <w:rPr>
          <w:rFonts w:cs="Arial"/>
          <w:i/>
          <w:szCs w:val="22"/>
        </w:rPr>
        <w:t xml:space="preserve"> </w:t>
      </w:r>
      <w:r w:rsidRPr="00FA6836">
        <w:rPr>
          <w:rFonts w:cs="Arial"/>
          <w:i/>
          <w:szCs w:val="22"/>
        </w:rPr>
        <w:t>αξία</w:t>
      </w:r>
      <w:r>
        <w:rPr>
          <w:rFonts w:cs="Arial"/>
          <w:i/>
          <w:szCs w:val="22"/>
        </w:rPr>
        <w:t xml:space="preserve"> </w:t>
      </w:r>
      <w:r w:rsidRPr="00FA6836">
        <w:rPr>
          <w:rFonts w:cs="Arial"/>
          <w:i/>
          <w:szCs w:val="22"/>
        </w:rPr>
        <w:t>ενός</w:t>
      </w:r>
      <w:r>
        <w:rPr>
          <w:rFonts w:cs="Arial"/>
          <w:i/>
          <w:szCs w:val="22"/>
        </w:rPr>
        <w:t xml:space="preserve"> ακινήτου </w:t>
      </w:r>
      <w:r w:rsidRPr="00FA6836">
        <w:rPr>
          <w:rFonts w:cs="Arial"/>
          <w:i/>
          <w:szCs w:val="22"/>
        </w:rPr>
        <w:t>χωρίς</w:t>
      </w:r>
      <w:r>
        <w:rPr>
          <w:rFonts w:cs="Arial"/>
          <w:i/>
          <w:szCs w:val="22"/>
        </w:rPr>
        <w:t xml:space="preserve"> </w:t>
      </w:r>
      <w:r w:rsidRPr="00FA6836">
        <w:rPr>
          <w:rFonts w:cs="Arial"/>
          <w:i/>
          <w:szCs w:val="22"/>
        </w:rPr>
        <w:t>να</w:t>
      </w:r>
      <w:r>
        <w:rPr>
          <w:rFonts w:cs="Arial"/>
          <w:i/>
          <w:szCs w:val="22"/>
        </w:rPr>
        <w:t xml:space="preserve"> </w:t>
      </w:r>
      <w:r w:rsidRPr="00FA6836">
        <w:rPr>
          <w:rFonts w:cs="Arial"/>
          <w:i/>
          <w:szCs w:val="22"/>
        </w:rPr>
        <w:t>θεωρείται</w:t>
      </w:r>
      <w:r>
        <w:rPr>
          <w:rFonts w:cs="Arial"/>
          <w:i/>
          <w:szCs w:val="22"/>
        </w:rPr>
        <w:t xml:space="preserve"> </w:t>
      </w:r>
      <w:r w:rsidRPr="00FA6836">
        <w:rPr>
          <w:rFonts w:cs="Arial"/>
          <w:i/>
          <w:szCs w:val="22"/>
        </w:rPr>
        <w:t>δεδομένη</w:t>
      </w:r>
      <w:r>
        <w:rPr>
          <w:rFonts w:cs="Arial"/>
          <w:i/>
          <w:szCs w:val="22"/>
        </w:rPr>
        <w:t xml:space="preserve"> </w:t>
      </w:r>
      <w:r w:rsidRPr="00FA6836">
        <w:rPr>
          <w:rFonts w:cs="Arial"/>
          <w:i/>
          <w:szCs w:val="22"/>
        </w:rPr>
        <w:t>η</w:t>
      </w:r>
      <w:r>
        <w:rPr>
          <w:rFonts w:cs="Arial"/>
          <w:i/>
          <w:szCs w:val="22"/>
        </w:rPr>
        <w:t xml:space="preserve"> </w:t>
      </w:r>
      <w:r w:rsidRPr="00FA6836">
        <w:rPr>
          <w:rFonts w:cs="Arial"/>
          <w:i/>
          <w:szCs w:val="22"/>
        </w:rPr>
        <w:t>συνέχιση</w:t>
      </w:r>
      <w:r>
        <w:rPr>
          <w:rFonts w:cs="Arial"/>
          <w:i/>
          <w:szCs w:val="22"/>
        </w:rPr>
        <w:t xml:space="preserve"> </w:t>
      </w:r>
      <w:r w:rsidRPr="00FA6836">
        <w:rPr>
          <w:rFonts w:cs="Arial"/>
          <w:i/>
          <w:szCs w:val="22"/>
        </w:rPr>
        <w:t>της</w:t>
      </w:r>
      <w:r>
        <w:rPr>
          <w:rFonts w:cs="Arial"/>
          <w:i/>
          <w:szCs w:val="22"/>
        </w:rPr>
        <w:t xml:space="preserve"> </w:t>
      </w:r>
      <w:r w:rsidRPr="00FA6836">
        <w:rPr>
          <w:rFonts w:cs="Arial"/>
          <w:i/>
          <w:szCs w:val="22"/>
        </w:rPr>
        <w:t>χρήσης</w:t>
      </w:r>
      <w:r>
        <w:rPr>
          <w:rFonts w:cs="Arial"/>
          <w:i/>
          <w:szCs w:val="22"/>
        </w:rPr>
        <w:t xml:space="preserve"> </w:t>
      </w:r>
      <w:r w:rsidRPr="00FA6836">
        <w:rPr>
          <w:rFonts w:cs="Arial"/>
          <w:i/>
          <w:szCs w:val="22"/>
        </w:rPr>
        <w:t>του.</w:t>
      </w:r>
      <w:r>
        <w:rPr>
          <w:rFonts w:cs="Arial"/>
          <w:i/>
          <w:szCs w:val="22"/>
        </w:rPr>
        <w:t xml:space="preserve"> </w:t>
      </w:r>
      <w:r w:rsidRPr="00FA6836">
        <w:rPr>
          <w:rFonts w:cs="Arial"/>
          <w:i/>
          <w:szCs w:val="22"/>
        </w:rPr>
        <w:t>Πρόκειται</w:t>
      </w:r>
      <w:r>
        <w:rPr>
          <w:rFonts w:cs="Arial"/>
          <w:i/>
          <w:szCs w:val="22"/>
        </w:rPr>
        <w:t xml:space="preserve"> </w:t>
      </w:r>
      <w:r w:rsidRPr="00FA6836">
        <w:rPr>
          <w:rFonts w:cs="Arial"/>
          <w:i/>
          <w:szCs w:val="22"/>
        </w:rPr>
        <w:t>για</w:t>
      </w:r>
      <w:r>
        <w:rPr>
          <w:rFonts w:cs="Arial"/>
          <w:i/>
          <w:szCs w:val="22"/>
        </w:rPr>
        <w:t xml:space="preserve"> </w:t>
      </w:r>
      <w:r w:rsidRPr="00FA6836">
        <w:rPr>
          <w:rFonts w:cs="Arial"/>
          <w:i/>
          <w:szCs w:val="22"/>
        </w:rPr>
        <w:t>την</w:t>
      </w:r>
      <w:r>
        <w:rPr>
          <w:rFonts w:cs="Arial"/>
          <w:i/>
          <w:szCs w:val="22"/>
        </w:rPr>
        <w:t xml:space="preserve"> </w:t>
      </w:r>
      <w:r w:rsidRPr="00FA6836">
        <w:rPr>
          <w:rFonts w:cs="Arial"/>
          <w:i/>
          <w:szCs w:val="22"/>
        </w:rPr>
        <w:t>υψηλότερη</w:t>
      </w:r>
      <w:r>
        <w:rPr>
          <w:rFonts w:cs="Arial"/>
          <w:i/>
          <w:szCs w:val="22"/>
        </w:rPr>
        <w:t xml:space="preserve"> </w:t>
      </w:r>
      <w:r w:rsidRPr="00FA6836">
        <w:rPr>
          <w:rFonts w:cs="Arial"/>
          <w:i/>
          <w:szCs w:val="22"/>
        </w:rPr>
        <w:t>αξία</w:t>
      </w:r>
      <w:r>
        <w:rPr>
          <w:rFonts w:cs="Arial"/>
          <w:i/>
          <w:szCs w:val="22"/>
        </w:rPr>
        <w:t xml:space="preserve"> </w:t>
      </w:r>
      <w:r w:rsidRPr="00FA6836">
        <w:rPr>
          <w:rFonts w:cs="Arial"/>
          <w:i/>
          <w:szCs w:val="22"/>
        </w:rPr>
        <w:t>του</w:t>
      </w:r>
      <w:r>
        <w:rPr>
          <w:rFonts w:cs="Arial"/>
          <w:i/>
          <w:szCs w:val="22"/>
        </w:rPr>
        <w:t xml:space="preserve"> </w:t>
      </w:r>
      <w:r w:rsidRPr="00FA6836">
        <w:rPr>
          <w:rFonts w:cs="Arial"/>
          <w:i/>
          <w:szCs w:val="22"/>
        </w:rPr>
        <w:t>ακινήτου</w:t>
      </w:r>
      <w:r>
        <w:rPr>
          <w:rFonts w:cs="Arial"/>
          <w:i/>
          <w:szCs w:val="22"/>
        </w:rPr>
        <w:t xml:space="preserve"> </w:t>
      </w:r>
      <w:r w:rsidRPr="00FA6836">
        <w:rPr>
          <w:rFonts w:cs="Arial"/>
          <w:i/>
          <w:szCs w:val="22"/>
        </w:rPr>
        <w:t>που</w:t>
      </w:r>
      <w:r>
        <w:rPr>
          <w:rFonts w:cs="Arial"/>
          <w:i/>
          <w:szCs w:val="22"/>
        </w:rPr>
        <w:t xml:space="preserve"> </w:t>
      </w:r>
      <w:r w:rsidRPr="00FA6836">
        <w:rPr>
          <w:rFonts w:cs="Arial"/>
          <w:i/>
          <w:szCs w:val="22"/>
        </w:rPr>
        <w:t>προκύπτει</w:t>
      </w:r>
      <w:r>
        <w:rPr>
          <w:rFonts w:cs="Arial"/>
          <w:i/>
          <w:szCs w:val="22"/>
        </w:rPr>
        <w:t xml:space="preserve"> </w:t>
      </w:r>
      <w:r w:rsidRPr="00FA6836">
        <w:rPr>
          <w:rFonts w:cs="Arial"/>
          <w:i/>
          <w:szCs w:val="22"/>
        </w:rPr>
        <w:t>από</w:t>
      </w:r>
      <w:r>
        <w:rPr>
          <w:rFonts w:cs="Arial"/>
          <w:i/>
          <w:szCs w:val="22"/>
        </w:rPr>
        <w:t xml:space="preserve"> </w:t>
      </w:r>
      <w:r w:rsidRPr="00FA6836">
        <w:rPr>
          <w:rFonts w:cs="Arial"/>
          <w:i/>
          <w:szCs w:val="22"/>
        </w:rPr>
        <w:t>τη</w:t>
      </w:r>
      <w:r>
        <w:rPr>
          <w:rFonts w:cs="Arial"/>
          <w:i/>
          <w:szCs w:val="22"/>
        </w:rPr>
        <w:t xml:space="preserve"> </w:t>
      </w:r>
      <w:r w:rsidRPr="00FA6836">
        <w:rPr>
          <w:rFonts w:cs="Arial"/>
          <w:i/>
          <w:szCs w:val="22"/>
        </w:rPr>
        <w:t>μελέτη,</w:t>
      </w:r>
      <w:r>
        <w:rPr>
          <w:rFonts w:cs="Arial"/>
          <w:i/>
          <w:szCs w:val="22"/>
        </w:rPr>
        <w:t xml:space="preserve"> </w:t>
      </w:r>
      <w:r w:rsidRPr="00FA6836">
        <w:rPr>
          <w:rFonts w:cs="Arial"/>
          <w:i/>
          <w:szCs w:val="22"/>
        </w:rPr>
        <w:t>στην</w:t>
      </w:r>
      <w:r>
        <w:rPr>
          <w:rFonts w:cs="Arial"/>
          <w:i/>
          <w:szCs w:val="22"/>
        </w:rPr>
        <w:t xml:space="preserve"> </w:t>
      </w:r>
      <w:r w:rsidRPr="00FA6836">
        <w:rPr>
          <w:rFonts w:cs="Arial"/>
          <w:i/>
          <w:szCs w:val="22"/>
        </w:rPr>
        <w:t>οποία</w:t>
      </w:r>
      <w:r>
        <w:rPr>
          <w:rFonts w:cs="Arial"/>
          <w:i/>
          <w:szCs w:val="22"/>
        </w:rPr>
        <w:t xml:space="preserve"> </w:t>
      </w:r>
      <w:r w:rsidRPr="00FA6836">
        <w:rPr>
          <w:rFonts w:cs="Arial"/>
          <w:i/>
          <w:szCs w:val="22"/>
        </w:rPr>
        <w:t>υπάρχει</w:t>
      </w:r>
      <w:r>
        <w:rPr>
          <w:rFonts w:cs="Arial"/>
          <w:i/>
          <w:szCs w:val="22"/>
        </w:rPr>
        <w:t xml:space="preserve"> </w:t>
      </w:r>
      <w:r w:rsidRPr="00FA6836">
        <w:rPr>
          <w:rFonts w:cs="Arial"/>
          <w:i/>
          <w:szCs w:val="22"/>
        </w:rPr>
        <w:t>η</w:t>
      </w:r>
      <w:r>
        <w:rPr>
          <w:rFonts w:cs="Arial"/>
          <w:i/>
          <w:szCs w:val="22"/>
        </w:rPr>
        <w:t xml:space="preserve"> </w:t>
      </w:r>
      <w:r w:rsidRPr="00FA6836">
        <w:rPr>
          <w:rFonts w:cs="Arial"/>
          <w:i/>
          <w:szCs w:val="22"/>
        </w:rPr>
        <w:t>παραδοχή</w:t>
      </w:r>
      <w:r>
        <w:rPr>
          <w:rFonts w:cs="Arial"/>
          <w:i/>
          <w:szCs w:val="22"/>
        </w:rPr>
        <w:t xml:space="preserve"> </w:t>
      </w:r>
      <w:r w:rsidRPr="00FA6836">
        <w:rPr>
          <w:rFonts w:cs="Arial"/>
          <w:i/>
          <w:szCs w:val="22"/>
        </w:rPr>
        <w:t>της</w:t>
      </w:r>
      <w:r>
        <w:rPr>
          <w:rFonts w:cs="Arial"/>
          <w:i/>
          <w:szCs w:val="22"/>
        </w:rPr>
        <w:t xml:space="preserve"> </w:t>
      </w:r>
      <w:r w:rsidRPr="00FA6836">
        <w:rPr>
          <w:rFonts w:cs="Arial"/>
          <w:i/>
          <w:szCs w:val="22"/>
        </w:rPr>
        <w:t>δυνατότητας</w:t>
      </w:r>
      <w:r>
        <w:rPr>
          <w:rFonts w:cs="Arial"/>
          <w:i/>
          <w:szCs w:val="22"/>
        </w:rPr>
        <w:t xml:space="preserve"> </w:t>
      </w:r>
      <w:r w:rsidRPr="00FA6836">
        <w:rPr>
          <w:rFonts w:cs="Arial"/>
          <w:i/>
          <w:szCs w:val="22"/>
        </w:rPr>
        <w:t>της</w:t>
      </w:r>
      <w:r>
        <w:rPr>
          <w:rFonts w:cs="Arial"/>
          <w:i/>
          <w:szCs w:val="22"/>
        </w:rPr>
        <w:t xml:space="preserve"> </w:t>
      </w:r>
      <w:r w:rsidRPr="00FA6836">
        <w:rPr>
          <w:rFonts w:cs="Arial"/>
          <w:i/>
          <w:szCs w:val="22"/>
        </w:rPr>
        <w:t>βέλτιστης</w:t>
      </w:r>
      <w:r>
        <w:rPr>
          <w:rFonts w:cs="Arial"/>
          <w:i/>
          <w:szCs w:val="22"/>
        </w:rPr>
        <w:t xml:space="preserve"> </w:t>
      </w:r>
      <w:r w:rsidRPr="00FA6836">
        <w:rPr>
          <w:rFonts w:cs="Arial"/>
          <w:i/>
          <w:szCs w:val="22"/>
        </w:rPr>
        <w:t>χρήσης</w:t>
      </w:r>
      <w:r>
        <w:rPr>
          <w:rFonts w:cs="Arial"/>
          <w:i/>
          <w:szCs w:val="22"/>
        </w:rPr>
        <w:t xml:space="preserve"> </w:t>
      </w:r>
      <w:r w:rsidRPr="00FA6836">
        <w:rPr>
          <w:rFonts w:cs="Arial"/>
          <w:i/>
          <w:szCs w:val="22"/>
        </w:rPr>
        <w:t>του,</w:t>
      </w:r>
      <w:r>
        <w:rPr>
          <w:rFonts w:cs="Arial"/>
          <w:i/>
          <w:szCs w:val="22"/>
        </w:rPr>
        <w:t xml:space="preserve"> </w:t>
      </w:r>
      <w:r w:rsidRPr="00FA6836">
        <w:rPr>
          <w:rFonts w:cs="Arial"/>
          <w:i/>
          <w:szCs w:val="22"/>
        </w:rPr>
        <w:t>διαφορετικής</w:t>
      </w:r>
      <w:r>
        <w:rPr>
          <w:rFonts w:cs="Arial"/>
          <w:i/>
          <w:szCs w:val="22"/>
        </w:rPr>
        <w:t xml:space="preserve"> </w:t>
      </w:r>
      <w:r w:rsidRPr="00FA6836">
        <w:rPr>
          <w:rFonts w:cs="Arial"/>
          <w:i/>
          <w:szCs w:val="22"/>
        </w:rPr>
        <w:t>από</w:t>
      </w:r>
      <w:r>
        <w:rPr>
          <w:rFonts w:cs="Arial"/>
          <w:i/>
          <w:szCs w:val="22"/>
        </w:rPr>
        <w:t xml:space="preserve"> </w:t>
      </w:r>
      <w:r w:rsidRPr="00FA6836">
        <w:rPr>
          <w:rFonts w:cs="Arial"/>
          <w:i/>
          <w:szCs w:val="22"/>
        </w:rPr>
        <w:t>αυτή</w:t>
      </w:r>
      <w:r>
        <w:rPr>
          <w:rFonts w:cs="Arial"/>
          <w:i/>
          <w:szCs w:val="22"/>
        </w:rPr>
        <w:t>ν για την οποία χρησιμοποιείται</w:t>
      </w:r>
      <w:r w:rsidRPr="00FA6836">
        <w:rPr>
          <w:rFonts w:cs="Arial"/>
          <w:i/>
          <w:szCs w:val="22"/>
        </w:rPr>
        <w:t>»</w:t>
      </w:r>
      <w:r>
        <w:rPr>
          <w:rFonts w:cs="Arial"/>
          <w:i/>
          <w:szCs w:val="22"/>
        </w:rPr>
        <w:t>.</w:t>
      </w:r>
    </w:p>
    <w:p w14:paraId="594C8077" w14:textId="77777777" w:rsidR="001676FC" w:rsidRDefault="001676FC" w:rsidP="000F224B">
      <w:pPr>
        <w:spacing w:line="360" w:lineRule="auto"/>
        <w:ind w:right="42"/>
        <w:rPr>
          <w:rFonts w:cs="Arial"/>
          <w:lang w:eastAsia="el-GR"/>
        </w:rPr>
      </w:pPr>
    </w:p>
    <w:p w14:paraId="66E93DAE" w14:textId="77777777" w:rsidR="00856068" w:rsidRPr="00485404" w:rsidRDefault="00216A95" w:rsidP="000F224B">
      <w:pPr>
        <w:pStyle w:val="4"/>
        <w:ind w:right="42"/>
      </w:pPr>
      <w:r w:rsidRPr="00485404">
        <w:t>Αξία</w:t>
      </w:r>
      <w:r w:rsidR="000D502C" w:rsidRPr="00485404">
        <w:t xml:space="preserve"> </w:t>
      </w:r>
      <w:r w:rsidRPr="00485404">
        <w:t>Συνέργειας</w:t>
      </w:r>
      <w:r w:rsidR="000D502C" w:rsidRPr="00485404">
        <w:t xml:space="preserve"> </w:t>
      </w:r>
      <w:r w:rsidRPr="00485404">
        <w:t>(</w:t>
      </w:r>
      <w:r w:rsidR="00F10ACC" w:rsidRPr="00485404">
        <w:t>Synergistic</w:t>
      </w:r>
      <w:r w:rsidR="000D502C" w:rsidRPr="00485404">
        <w:t xml:space="preserve"> </w:t>
      </w:r>
      <w:r w:rsidR="00DA06AE" w:rsidRPr="00485404">
        <w:t>Value</w:t>
      </w:r>
      <w:r w:rsidRPr="00485404">
        <w:t>)</w:t>
      </w:r>
    </w:p>
    <w:p w14:paraId="1CF01DFF" w14:textId="77777777" w:rsidR="00216A95" w:rsidRPr="00485404" w:rsidRDefault="00216A95" w:rsidP="000F224B">
      <w:pPr>
        <w:ind w:right="42"/>
        <w:rPr>
          <w:rFonts w:cs="Arial"/>
          <w:szCs w:val="22"/>
        </w:rPr>
      </w:pPr>
      <w:r w:rsidRPr="00485404">
        <w:rPr>
          <w:rFonts w:cs="Arial"/>
          <w:szCs w:val="22"/>
        </w:rPr>
        <w:t>Πρόκειται</w:t>
      </w:r>
      <w:r w:rsidR="000D502C" w:rsidRPr="00485404">
        <w:rPr>
          <w:rFonts w:cs="Arial"/>
          <w:szCs w:val="22"/>
        </w:rPr>
        <w:t xml:space="preserve"> </w:t>
      </w:r>
      <w:r w:rsidRPr="00485404">
        <w:rPr>
          <w:rFonts w:cs="Arial"/>
          <w:szCs w:val="22"/>
        </w:rPr>
        <w:t>για</w:t>
      </w:r>
      <w:r w:rsidR="000D502C" w:rsidRPr="00485404">
        <w:rPr>
          <w:rFonts w:cs="Arial"/>
          <w:szCs w:val="22"/>
        </w:rPr>
        <w:t xml:space="preserve"> </w:t>
      </w:r>
      <w:r w:rsidRPr="00485404">
        <w:rPr>
          <w:rFonts w:cs="Arial"/>
          <w:szCs w:val="22"/>
        </w:rPr>
        <w:t>μια</w:t>
      </w:r>
      <w:r w:rsidR="000D502C" w:rsidRPr="00485404">
        <w:rPr>
          <w:rFonts w:cs="Arial"/>
          <w:szCs w:val="22"/>
        </w:rPr>
        <w:t xml:space="preserve"> </w:t>
      </w:r>
      <w:r w:rsidRPr="00485404">
        <w:rPr>
          <w:rFonts w:cs="Arial"/>
          <w:szCs w:val="22"/>
        </w:rPr>
        <w:t>ιδιαίτερη</w:t>
      </w:r>
      <w:r w:rsidR="000D502C" w:rsidRPr="00485404">
        <w:rPr>
          <w:rFonts w:cs="Arial"/>
          <w:szCs w:val="22"/>
        </w:rPr>
        <w:t xml:space="preserve"> </w:t>
      </w:r>
      <w:r w:rsidRPr="00485404">
        <w:rPr>
          <w:rFonts w:cs="Arial"/>
          <w:szCs w:val="22"/>
        </w:rPr>
        <w:t>κατηγορία</w:t>
      </w:r>
      <w:r w:rsidR="000D502C" w:rsidRPr="00485404">
        <w:rPr>
          <w:rFonts w:cs="Arial"/>
          <w:szCs w:val="22"/>
        </w:rPr>
        <w:t xml:space="preserve"> </w:t>
      </w:r>
      <w:r w:rsidRPr="00485404">
        <w:rPr>
          <w:rFonts w:cs="Arial"/>
          <w:szCs w:val="22"/>
        </w:rPr>
        <w:t>Ειδικής</w:t>
      </w:r>
      <w:r w:rsidR="000D502C" w:rsidRPr="00485404">
        <w:rPr>
          <w:rFonts w:cs="Arial"/>
          <w:szCs w:val="22"/>
        </w:rPr>
        <w:t xml:space="preserve"> </w:t>
      </w:r>
      <w:r w:rsidRPr="00485404">
        <w:rPr>
          <w:rFonts w:cs="Arial"/>
          <w:szCs w:val="22"/>
        </w:rPr>
        <w:t>Αξίας.</w:t>
      </w:r>
    </w:p>
    <w:p w14:paraId="42BB74B0" w14:textId="77777777" w:rsidR="00216A95" w:rsidRPr="00216A95" w:rsidRDefault="007360FE" w:rsidP="000F224B">
      <w:pPr>
        <w:ind w:right="42"/>
        <w:rPr>
          <w:rFonts w:cs="Arial"/>
          <w:szCs w:val="22"/>
        </w:rPr>
      </w:pPr>
      <w:r w:rsidRPr="00485404">
        <w:rPr>
          <w:rFonts w:cs="Arial"/>
          <w:b/>
          <w:szCs w:val="22"/>
        </w:rPr>
        <w:t>Αξία</w:t>
      </w:r>
      <w:r w:rsidR="000D502C" w:rsidRPr="00485404">
        <w:rPr>
          <w:rFonts w:cs="Arial"/>
          <w:b/>
          <w:szCs w:val="22"/>
        </w:rPr>
        <w:t xml:space="preserve"> </w:t>
      </w:r>
      <w:r w:rsidR="00485404" w:rsidRPr="00485404">
        <w:t xml:space="preserve">Συνέργειας </w:t>
      </w:r>
      <w:r w:rsidRPr="00485404">
        <w:rPr>
          <w:rFonts w:cs="Arial"/>
          <w:szCs w:val="22"/>
        </w:rPr>
        <w:t>ε</w:t>
      </w:r>
      <w:r w:rsidR="00216A95" w:rsidRPr="00485404">
        <w:rPr>
          <w:rFonts w:cs="Arial"/>
          <w:szCs w:val="22"/>
        </w:rPr>
        <w:t>ίναι</w:t>
      </w:r>
      <w:r w:rsidR="000D502C" w:rsidRPr="00485404">
        <w:rPr>
          <w:rFonts w:cs="Arial"/>
          <w:szCs w:val="22"/>
        </w:rPr>
        <w:t xml:space="preserve"> </w:t>
      </w:r>
      <w:r w:rsidR="00216A95" w:rsidRPr="00485404">
        <w:rPr>
          <w:rFonts w:cs="Arial"/>
          <w:szCs w:val="22"/>
        </w:rPr>
        <w:t>μια</w:t>
      </w:r>
      <w:r w:rsidR="000D502C" w:rsidRPr="00485404">
        <w:rPr>
          <w:rFonts w:cs="Arial"/>
          <w:szCs w:val="22"/>
        </w:rPr>
        <w:t xml:space="preserve"> </w:t>
      </w:r>
      <w:r w:rsidR="00216A95" w:rsidRPr="00485404">
        <w:rPr>
          <w:rFonts w:cs="Arial"/>
          <w:szCs w:val="22"/>
        </w:rPr>
        <w:t>υψηλότερη</w:t>
      </w:r>
      <w:r w:rsidR="000D502C" w:rsidRPr="00485404">
        <w:rPr>
          <w:rFonts w:cs="Arial"/>
          <w:szCs w:val="22"/>
        </w:rPr>
        <w:t xml:space="preserve"> </w:t>
      </w:r>
      <w:r w:rsidR="00216A95" w:rsidRPr="00485404">
        <w:rPr>
          <w:rFonts w:cs="Arial"/>
          <w:szCs w:val="22"/>
        </w:rPr>
        <w:t>αξία</w:t>
      </w:r>
      <w:r w:rsidR="000D502C" w:rsidRPr="00485404">
        <w:rPr>
          <w:rFonts w:cs="Arial"/>
          <w:szCs w:val="22"/>
        </w:rPr>
        <w:t xml:space="preserve"> </w:t>
      </w:r>
      <w:r w:rsidR="00216A95" w:rsidRPr="00485404">
        <w:rPr>
          <w:rFonts w:cs="Arial"/>
          <w:szCs w:val="22"/>
        </w:rPr>
        <w:t>που</w:t>
      </w:r>
      <w:r w:rsidR="000D502C" w:rsidRPr="00485404">
        <w:rPr>
          <w:rFonts w:cs="Arial"/>
          <w:szCs w:val="22"/>
        </w:rPr>
        <w:t xml:space="preserve"> </w:t>
      </w:r>
      <w:r w:rsidR="00216A95" w:rsidRPr="00485404">
        <w:rPr>
          <w:rFonts w:cs="Arial"/>
          <w:szCs w:val="22"/>
        </w:rPr>
        <w:t>δημιουργείται</w:t>
      </w:r>
      <w:r w:rsidR="000D502C" w:rsidRPr="00485404">
        <w:rPr>
          <w:rFonts w:cs="Arial"/>
          <w:szCs w:val="22"/>
        </w:rPr>
        <w:t xml:space="preserve"> </w:t>
      </w:r>
      <w:r w:rsidR="00216A95" w:rsidRPr="00485404">
        <w:rPr>
          <w:rFonts w:cs="Arial"/>
          <w:szCs w:val="22"/>
        </w:rPr>
        <w:t>όταν</w:t>
      </w:r>
      <w:r w:rsidR="000D502C" w:rsidRPr="00485404">
        <w:rPr>
          <w:rFonts w:cs="Arial"/>
          <w:szCs w:val="22"/>
        </w:rPr>
        <w:t xml:space="preserve"> </w:t>
      </w:r>
      <w:r w:rsidR="00216A95" w:rsidRPr="00485404">
        <w:rPr>
          <w:rFonts w:cs="Arial"/>
          <w:szCs w:val="22"/>
        </w:rPr>
        <w:t>η</w:t>
      </w:r>
      <w:r w:rsidR="000D502C" w:rsidRPr="00485404">
        <w:rPr>
          <w:rFonts w:cs="Arial"/>
          <w:szCs w:val="22"/>
        </w:rPr>
        <w:t xml:space="preserve"> </w:t>
      </w:r>
      <w:r w:rsidR="00216A95" w:rsidRPr="00485404">
        <w:rPr>
          <w:rFonts w:cs="Arial"/>
          <w:szCs w:val="22"/>
        </w:rPr>
        <w:t>συνολική</w:t>
      </w:r>
      <w:r w:rsidR="000D502C" w:rsidRPr="00485404">
        <w:rPr>
          <w:rFonts w:cs="Arial"/>
          <w:szCs w:val="22"/>
        </w:rPr>
        <w:t xml:space="preserve"> </w:t>
      </w:r>
      <w:r w:rsidR="00216A95" w:rsidRPr="00485404">
        <w:rPr>
          <w:rFonts w:cs="Arial"/>
          <w:szCs w:val="22"/>
        </w:rPr>
        <w:t>αξία</w:t>
      </w:r>
      <w:r w:rsidR="000D502C" w:rsidRPr="00485404">
        <w:rPr>
          <w:rFonts w:cs="Arial"/>
          <w:szCs w:val="22"/>
        </w:rPr>
        <w:t xml:space="preserve"> </w:t>
      </w:r>
      <w:r w:rsidR="00216A95" w:rsidRPr="00485404">
        <w:rPr>
          <w:rFonts w:cs="Arial"/>
          <w:szCs w:val="22"/>
        </w:rPr>
        <w:t>πολλών</w:t>
      </w:r>
      <w:r w:rsidR="000D502C">
        <w:rPr>
          <w:rFonts w:cs="Arial"/>
          <w:szCs w:val="22"/>
        </w:rPr>
        <w:t xml:space="preserve"> </w:t>
      </w:r>
      <w:r>
        <w:rPr>
          <w:rFonts w:cs="Arial"/>
          <w:szCs w:val="22"/>
        </w:rPr>
        <w:t>ακινήτων</w:t>
      </w:r>
      <w:r w:rsidR="000D502C">
        <w:rPr>
          <w:rFonts w:cs="Arial"/>
          <w:szCs w:val="22"/>
        </w:rPr>
        <w:t xml:space="preserve"> </w:t>
      </w:r>
      <w:r w:rsidR="00216A95" w:rsidRPr="00216A95">
        <w:rPr>
          <w:rFonts w:cs="Arial"/>
          <w:szCs w:val="22"/>
        </w:rPr>
        <w:t>(ή</w:t>
      </w:r>
      <w:r w:rsidR="000D502C">
        <w:rPr>
          <w:rFonts w:cs="Arial"/>
          <w:szCs w:val="22"/>
        </w:rPr>
        <w:t xml:space="preserve"> </w:t>
      </w:r>
      <w:r w:rsidR="00216A95" w:rsidRPr="00216A95">
        <w:rPr>
          <w:rFonts w:cs="Arial"/>
          <w:szCs w:val="22"/>
        </w:rPr>
        <w:t>πολλών</w:t>
      </w:r>
      <w:r w:rsidR="000D502C">
        <w:rPr>
          <w:rFonts w:cs="Arial"/>
          <w:szCs w:val="22"/>
        </w:rPr>
        <w:t xml:space="preserve"> </w:t>
      </w:r>
      <w:r w:rsidR="00216A95" w:rsidRPr="00216A95">
        <w:rPr>
          <w:rFonts w:cs="Arial"/>
          <w:szCs w:val="22"/>
        </w:rPr>
        <w:t>νόμιμων</w:t>
      </w:r>
      <w:r w:rsidR="000D502C">
        <w:rPr>
          <w:rFonts w:cs="Arial"/>
          <w:szCs w:val="22"/>
        </w:rPr>
        <w:t xml:space="preserve"> </w:t>
      </w:r>
      <w:r w:rsidR="00216A95" w:rsidRPr="00216A95">
        <w:rPr>
          <w:rFonts w:cs="Arial"/>
          <w:szCs w:val="22"/>
        </w:rPr>
        <w:t>συμφερόντων</w:t>
      </w:r>
      <w:r w:rsidR="000D502C">
        <w:rPr>
          <w:rFonts w:cs="Arial"/>
          <w:szCs w:val="22"/>
        </w:rPr>
        <w:t xml:space="preserve"> </w:t>
      </w:r>
      <w:r w:rsidR="00216A95" w:rsidRPr="00216A95">
        <w:rPr>
          <w:rFonts w:cs="Arial"/>
          <w:szCs w:val="22"/>
        </w:rPr>
        <w:t>επί</w:t>
      </w:r>
      <w:r w:rsidR="000D502C">
        <w:rPr>
          <w:rFonts w:cs="Arial"/>
          <w:szCs w:val="22"/>
        </w:rPr>
        <w:t xml:space="preserve"> </w:t>
      </w:r>
      <w:r w:rsidR="00216A95" w:rsidRPr="00216A95">
        <w:rPr>
          <w:rFonts w:cs="Arial"/>
          <w:szCs w:val="22"/>
        </w:rPr>
        <w:t>του</w:t>
      </w:r>
      <w:r w:rsidR="000D502C">
        <w:rPr>
          <w:rFonts w:cs="Arial"/>
          <w:szCs w:val="22"/>
        </w:rPr>
        <w:t xml:space="preserve"> </w:t>
      </w:r>
      <w:r w:rsidR="00216A95" w:rsidRPr="00216A95">
        <w:rPr>
          <w:rFonts w:cs="Arial"/>
          <w:szCs w:val="22"/>
        </w:rPr>
        <w:t>ίδιου</w:t>
      </w:r>
      <w:r w:rsidR="000D502C">
        <w:rPr>
          <w:rFonts w:cs="Arial"/>
          <w:szCs w:val="22"/>
        </w:rPr>
        <w:t xml:space="preserve"> </w:t>
      </w:r>
      <w:r>
        <w:rPr>
          <w:rFonts w:cs="Arial"/>
          <w:szCs w:val="22"/>
        </w:rPr>
        <w:t>ακινήτου</w:t>
      </w:r>
      <w:r w:rsidR="00216A95" w:rsidRPr="00216A95">
        <w:rPr>
          <w:rFonts w:cs="Arial"/>
          <w:szCs w:val="22"/>
        </w:rPr>
        <w:t>)</w:t>
      </w:r>
      <w:r w:rsidR="000D502C">
        <w:rPr>
          <w:rFonts w:cs="Arial"/>
          <w:szCs w:val="22"/>
        </w:rPr>
        <w:t xml:space="preserve"> </w:t>
      </w:r>
      <w:r w:rsidR="00216A95" w:rsidRPr="00216A95">
        <w:rPr>
          <w:rFonts w:cs="Arial"/>
          <w:szCs w:val="22"/>
        </w:rPr>
        <w:t>σε</w:t>
      </w:r>
      <w:r w:rsidR="000D502C">
        <w:rPr>
          <w:rFonts w:cs="Arial"/>
          <w:szCs w:val="22"/>
        </w:rPr>
        <w:t xml:space="preserve"> </w:t>
      </w:r>
      <w:r w:rsidR="00216A95" w:rsidRPr="00216A95">
        <w:rPr>
          <w:rFonts w:cs="Arial"/>
          <w:szCs w:val="22"/>
        </w:rPr>
        <w:t>συνδυασμό</w:t>
      </w:r>
      <w:r>
        <w:rPr>
          <w:rFonts w:cs="Arial"/>
          <w:szCs w:val="22"/>
        </w:rPr>
        <w:t>,</w:t>
      </w:r>
      <w:r w:rsidR="000D502C">
        <w:rPr>
          <w:rFonts w:cs="Arial"/>
          <w:szCs w:val="22"/>
        </w:rPr>
        <w:t xml:space="preserve"> </w:t>
      </w:r>
      <w:r w:rsidR="00216A95" w:rsidRPr="00216A95">
        <w:rPr>
          <w:rFonts w:cs="Arial"/>
          <w:szCs w:val="22"/>
        </w:rPr>
        <w:t>είναι</w:t>
      </w:r>
      <w:r w:rsidR="000D502C">
        <w:rPr>
          <w:rFonts w:cs="Arial"/>
          <w:szCs w:val="22"/>
        </w:rPr>
        <w:t xml:space="preserve"> </w:t>
      </w:r>
      <w:r w:rsidR="00216A95" w:rsidRPr="00216A95">
        <w:rPr>
          <w:rFonts w:cs="Arial"/>
          <w:szCs w:val="22"/>
        </w:rPr>
        <w:t>μεγαλύτερη</w:t>
      </w:r>
      <w:r w:rsidR="000D502C">
        <w:rPr>
          <w:rFonts w:cs="Arial"/>
          <w:szCs w:val="22"/>
        </w:rPr>
        <w:t xml:space="preserve"> </w:t>
      </w:r>
      <w:r w:rsidR="00216A95" w:rsidRPr="00216A95">
        <w:rPr>
          <w:rFonts w:cs="Arial"/>
          <w:szCs w:val="22"/>
        </w:rPr>
        <w:t>από</w:t>
      </w:r>
      <w:r w:rsidR="000D502C">
        <w:rPr>
          <w:rFonts w:cs="Arial"/>
          <w:szCs w:val="22"/>
        </w:rPr>
        <w:t xml:space="preserve"> </w:t>
      </w:r>
      <w:r w:rsidR="00216A95" w:rsidRPr="00216A95">
        <w:rPr>
          <w:rFonts w:cs="Arial"/>
          <w:szCs w:val="22"/>
        </w:rPr>
        <w:t>την</w:t>
      </w:r>
      <w:r w:rsidR="000D502C">
        <w:rPr>
          <w:rFonts w:cs="Arial"/>
          <w:szCs w:val="22"/>
        </w:rPr>
        <w:t xml:space="preserve"> </w:t>
      </w:r>
      <w:r w:rsidR="00216A95" w:rsidRPr="00216A95">
        <w:rPr>
          <w:rFonts w:cs="Arial"/>
          <w:szCs w:val="22"/>
        </w:rPr>
        <w:t>αξία</w:t>
      </w:r>
      <w:r w:rsidR="000D502C">
        <w:rPr>
          <w:rFonts w:cs="Arial"/>
          <w:szCs w:val="22"/>
        </w:rPr>
        <w:t xml:space="preserve"> </w:t>
      </w:r>
      <w:r w:rsidR="00216A95" w:rsidRPr="00216A95">
        <w:rPr>
          <w:rFonts w:cs="Arial"/>
          <w:szCs w:val="22"/>
        </w:rPr>
        <w:t>του</w:t>
      </w:r>
      <w:r w:rsidR="000D502C">
        <w:rPr>
          <w:rFonts w:cs="Arial"/>
          <w:szCs w:val="22"/>
        </w:rPr>
        <w:t xml:space="preserve"> </w:t>
      </w:r>
      <w:r w:rsidR="00216A95" w:rsidRPr="00216A95">
        <w:rPr>
          <w:rFonts w:cs="Arial"/>
          <w:szCs w:val="22"/>
        </w:rPr>
        <w:t>αθροίσματος</w:t>
      </w:r>
      <w:r w:rsidR="000D502C">
        <w:rPr>
          <w:rFonts w:cs="Arial"/>
          <w:szCs w:val="22"/>
        </w:rPr>
        <w:t xml:space="preserve"> </w:t>
      </w:r>
      <w:r w:rsidR="00216A95" w:rsidRPr="00216A95">
        <w:rPr>
          <w:rFonts w:cs="Arial"/>
          <w:szCs w:val="22"/>
        </w:rPr>
        <w:t>των</w:t>
      </w:r>
      <w:r w:rsidR="000D502C">
        <w:rPr>
          <w:rFonts w:cs="Arial"/>
          <w:szCs w:val="22"/>
        </w:rPr>
        <w:t xml:space="preserve"> </w:t>
      </w:r>
      <w:r w:rsidR="00216A95" w:rsidRPr="00216A95">
        <w:rPr>
          <w:rFonts w:cs="Arial"/>
          <w:szCs w:val="22"/>
        </w:rPr>
        <w:t>επιμέρους</w:t>
      </w:r>
      <w:r w:rsidR="000D502C">
        <w:rPr>
          <w:rFonts w:cs="Arial"/>
          <w:szCs w:val="22"/>
        </w:rPr>
        <w:t xml:space="preserve"> </w:t>
      </w:r>
      <w:r w:rsidR="00774348">
        <w:rPr>
          <w:rFonts w:cs="Arial"/>
          <w:szCs w:val="22"/>
        </w:rPr>
        <w:t>ακινήτων</w:t>
      </w:r>
      <w:r w:rsidR="000D502C">
        <w:rPr>
          <w:rFonts w:cs="Arial"/>
          <w:szCs w:val="22"/>
        </w:rPr>
        <w:t xml:space="preserve"> </w:t>
      </w:r>
      <w:r w:rsidR="00216A95" w:rsidRPr="00216A95">
        <w:rPr>
          <w:rFonts w:cs="Arial"/>
          <w:szCs w:val="22"/>
        </w:rPr>
        <w:t>ή</w:t>
      </w:r>
      <w:r w:rsidR="000D502C">
        <w:rPr>
          <w:rFonts w:cs="Arial"/>
          <w:szCs w:val="22"/>
        </w:rPr>
        <w:t xml:space="preserve"> </w:t>
      </w:r>
      <w:r w:rsidR="00216A95" w:rsidRPr="00216A95">
        <w:rPr>
          <w:rFonts w:cs="Arial"/>
          <w:szCs w:val="22"/>
        </w:rPr>
        <w:t>νόμιμων</w:t>
      </w:r>
      <w:r w:rsidR="000D502C">
        <w:rPr>
          <w:rFonts w:cs="Arial"/>
          <w:szCs w:val="22"/>
        </w:rPr>
        <w:t xml:space="preserve"> </w:t>
      </w:r>
      <w:r w:rsidR="00216A95" w:rsidRPr="00216A95">
        <w:rPr>
          <w:rFonts w:cs="Arial"/>
          <w:szCs w:val="22"/>
        </w:rPr>
        <w:t>συμφερόντων.</w:t>
      </w:r>
    </w:p>
    <w:p w14:paraId="2C784E7E" w14:textId="77777777" w:rsidR="00216A95" w:rsidRPr="00317307" w:rsidRDefault="00216A95" w:rsidP="000F224B">
      <w:pPr>
        <w:spacing w:before="200"/>
        <w:ind w:right="42"/>
        <w:rPr>
          <w:rFonts w:ascii="Cambria" w:hAnsi="Cambria"/>
          <w:b/>
          <w:color w:val="4F81BD"/>
          <w:sz w:val="24"/>
          <w:u w:val="single"/>
        </w:rPr>
      </w:pPr>
      <w:bookmarkStart w:id="146" w:name="_Toc465432085"/>
      <w:bookmarkStart w:id="147" w:name="_Toc465617129"/>
      <w:bookmarkStart w:id="148" w:name="_Toc466144589"/>
      <w:r w:rsidRPr="00317307">
        <w:rPr>
          <w:rFonts w:ascii="Cambria" w:hAnsi="Cambria"/>
          <w:b/>
          <w:color w:val="4F81BD"/>
          <w:sz w:val="24"/>
          <w:u w:val="single"/>
        </w:rPr>
        <w:t>Σχόλια:</w:t>
      </w:r>
      <w:bookmarkEnd w:id="146"/>
      <w:bookmarkEnd w:id="147"/>
      <w:bookmarkEnd w:id="148"/>
    </w:p>
    <w:p w14:paraId="1E68075A" w14:textId="77777777" w:rsidR="00216A95" w:rsidRDefault="00216A95" w:rsidP="000F224B">
      <w:pPr>
        <w:ind w:right="42"/>
      </w:pPr>
      <w:r w:rsidRPr="00216A95">
        <w:t>Αν</w:t>
      </w:r>
      <w:r w:rsidR="000D502C">
        <w:t xml:space="preserve"> </w:t>
      </w:r>
      <w:r w:rsidRPr="00216A95">
        <w:t>προκύπτει</w:t>
      </w:r>
      <w:r w:rsidR="000D502C">
        <w:t xml:space="preserve"> </w:t>
      </w:r>
      <w:r w:rsidRPr="00216A95">
        <w:t>Ειδική</w:t>
      </w:r>
      <w:r w:rsidR="000D502C">
        <w:t xml:space="preserve"> </w:t>
      </w:r>
      <w:r w:rsidRPr="00216A95">
        <w:t>Αξία</w:t>
      </w:r>
      <w:r w:rsidR="000D502C">
        <w:t xml:space="preserve"> </w:t>
      </w:r>
      <w:r w:rsidRPr="00216A95">
        <w:t>όταν</w:t>
      </w:r>
      <w:r w:rsidR="000D502C">
        <w:t xml:space="preserve"> </w:t>
      </w:r>
      <w:r w:rsidRPr="00216A95">
        <w:t>ο</w:t>
      </w:r>
      <w:r w:rsidR="000D502C">
        <w:t xml:space="preserve"> </w:t>
      </w:r>
      <w:r w:rsidRPr="00216A95">
        <w:t>συνδυασμός</w:t>
      </w:r>
      <w:r w:rsidR="000D502C">
        <w:t xml:space="preserve"> </w:t>
      </w:r>
      <w:r w:rsidRPr="00216A95">
        <w:t>ενδιαφερόντων</w:t>
      </w:r>
      <w:r w:rsidR="000D502C">
        <w:t xml:space="preserve"> </w:t>
      </w:r>
      <w:r w:rsidRPr="00216A95">
        <w:t>καταλήγει</w:t>
      </w:r>
      <w:r w:rsidR="000D502C">
        <w:t xml:space="preserve"> </w:t>
      </w:r>
      <w:r w:rsidRPr="00216A95">
        <w:t>σε</w:t>
      </w:r>
      <w:r w:rsidR="000D502C">
        <w:t xml:space="preserve"> </w:t>
      </w:r>
      <w:r w:rsidRPr="00216A95">
        <w:t>μεγαλύτερη</w:t>
      </w:r>
      <w:r w:rsidR="000D502C">
        <w:t xml:space="preserve"> </w:t>
      </w:r>
      <w:r w:rsidRPr="00216A95">
        <w:t>αξία</w:t>
      </w:r>
      <w:r w:rsidR="000D502C">
        <w:t xml:space="preserve"> </w:t>
      </w:r>
      <w:r w:rsidRPr="00216A95">
        <w:t>από</w:t>
      </w:r>
      <w:r w:rsidR="000D502C">
        <w:t xml:space="preserve"> </w:t>
      </w:r>
      <w:r w:rsidRPr="00216A95">
        <w:t>το</w:t>
      </w:r>
      <w:r w:rsidR="000D502C">
        <w:t xml:space="preserve"> </w:t>
      </w:r>
      <w:r w:rsidRPr="00216A95">
        <w:t>σύνολο</w:t>
      </w:r>
      <w:r w:rsidR="000D502C">
        <w:t xml:space="preserve"> </w:t>
      </w:r>
      <w:r w:rsidRPr="00216A95">
        <w:t>των</w:t>
      </w:r>
      <w:r w:rsidR="000D502C">
        <w:t xml:space="preserve"> </w:t>
      </w:r>
      <w:r w:rsidRPr="00216A95">
        <w:t>ενδιαφερόντων</w:t>
      </w:r>
      <w:r w:rsidR="000D502C">
        <w:t xml:space="preserve"> </w:t>
      </w:r>
      <w:r w:rsidRPr="00216A95">
        <w:t>που</w:t>
      </w:r>
      <w:r w:rsidR="000D502C">
        <w:t xml:space="preserve"> </w:t>
      </w:r>
      <w:r w:rsidRPr="00216A95">
        <w:t>αποτιμώνται</w:t>
      </w:r>
      <w:r w:rsidR="000D502C">
        <w:t xml:space="preserve"> </w:t>
      </w:r>
      <w:r w:rsidRPr="00216A95">
        <w:t>ξεχωριστά,</w:t>
      </w:r>
      <w:r w:rsidR="000D502C">
        <w:t xml:space="preserve"> </w:t>
      </w:r>
      <w:r w:rsidRPr="00216A95">
        <w:t>τότε</w:t>
      </w:r>
      <w:r w:rsidR="000D502C">
        <w:t xml:space="preserve"> </w:t>
      </w:r>
      <w:r w:rsidRPr="00216A95">
        <w:t>η</w:t>
      </w:r>
      <w:r w:rsidR="000D502C">
        <w:t xml:space="preserve"> </w:t>
      </w:r>
      <w:r w:rsidRPr="00216A95">
        <w:t>αξία</w:t>
      </w:r>
      <w:r w:rsidR="000D502C">
        <w:t xml:space="preserve"> </w:t>
      </w:r>
      <w:r w:rsidRPr="00216A95">
        <w:t>αυτή</w:t>
      </w:r>
      <w:r w:rsidR="000D502C">
        <w:t xml:space="preserve"> </w:t>
      </w:r>
      <w:r w:rsidRPr="00216A95">
        <w:t>συνήθως</w:t>
      </w:r>
      <w:r w:rsidR="000D502C">
        <w:t xml:space="preserve"> </w:t>
      </w:r>
      <w:r w:rsidRPr="00216A95">
        <w:t>περιγράφεται</w:t>
      </w:r>
      <w:r w:rsidR="000D502C">
        <w:t xml:space="preserve"> </w:t>
      </w:r>
      <w:r w:rsidRPr="00216A95">
        <w:t>ως</w:t>
      </w:r>
      <w:r w:rsidR="000D502C">
        <w:t xml:space="preserve"> </w:t>
      </w:r>
      <w:r w:rsidRPr="00216A95">
        <w:t>Αξία</w:t>
      </w:r>
      <w:r w:rsidR="000D502C">
        <w:t xml:space="preserve"> </w:t>
      </w:r>
      <w:r w:rsidRPr="00216A95">
        <w:t>Συνέργειας</w:t>
      </w:r>
      <w:r w:rsidR="000D502C">
        <w:t xml:space="preserve"> </w:t>
      </w:r>
      <w:r w:rsidRPr="00216A95">
        <w:t>(Πρόσθετη</w:t>
      </w:r>
      <w:r w:rsidR="000D502C">
        <w:t xml:space="preserve"> </w:t>
      </w:r>
      <w:r w:rsidRPr="00216A95">
        <w:t>Αξία).</w:t>
      </w:r>
      <w:r w:rsidR="000D502C">
        <w:t xml:space="preserve"> </w:t>
      </w:r>
      <w:r w:rsidRPr="00216A95">
        <w:t>Οι</w:t>
      </w:r>
      <w:r w:rsidR="000D502C">
        <w:t xml:space="preserve"> </w:t>
      </w:r>
      <w:r w:rsidRPr="00216A95">
        <w:t>Δεσμευτικοί</w:t>
      </w:r>
      <w:r w:rsidR="000D502C">
        <w:t xml:space="preserve"> </w:t>
      </w:r>
      <w:r w:rsidRPr="00216A95">
        <w:t>Όροι</w:t>
      </w:r>
      <w:r w:rsidR="000D502C">
        <w:t xml:space="preserve"> </w:t>
      </w:r>
      <w:r w:rsidRPr="00216A95">
        <w:t>και</w:t>
      </w:r>
      <w:r w:rsidR="000D502C">
        <w:t xml:space="preserve"> </w:t>
      </w:r>
      <w:r w:rsidRPr="00216A95">
        <w:t>οι</w:t>
      </w:r>
      <w:r w:rsidR="000D502C">
        <w:t xml:space="preserve"> </w:t>
      </w:r>
      <w:r w:rsidRPr="00216A95">
        <w:t>Εκθέσεις</w:t>
      </w:r>
      <w:r w:rsidR="000D502C">
        <w:t xml:space="preserve"> </w:t>
      </w:r>
      <w:r w:rsidRPr="00216A95">
        <w:t>Εκτίμησης</w:t>
      </w:r>
      <w:r w:rsidR="000D502C">
        <w:t xml:space="preserve"> </w:t>
      </w:r>
      <w:r w:rsidRPr="00216A95">
        <w:t>πρέπει</w:t>
      </w:r>
      <w:r w:rsidR="000D502C">
        <w:t xml:space="preserve"> </w:t>
      </w:r>
      <w:r w:rsidRPr="00216A95">
        <w:t>να</w:t>
      </w:r>
      <w:r w:rsidR="000D502C">
        <w:t xml:space="preserve"> </w:t>
      </w:r>
      <w:r w:rsidRPr="00216A95">
        <w:t>ορίζουν</w:t>
      </w:r>
      <w:r w:rsidR="000D502C">
        <w:t xml:space="preserve"> </w:t>
      </w:r>
      <w:r w:rsidRPr="00216A95">
        <w:t>με</w:t>
      </w:r>
      <w:r w:rsidR="000D502C">
        <w:t xml:space="preserve"> </w:t>
      </w:r>
      <w:r w:rsidRPr="00216A95">
        <w:t>σαφήνεια</w:t>
      </w:r>
      <w:r w:rsidR="000D502C">
        <w:t xml:space="preserve"> </w:t>
      </w:r>
      <w:r w:rsidRPr="00216A95">
        <w:t>πού</w:t>
      </w:r>
      <w:r w:rsidR="000D502C">
        <w:t xml:space="preserve"> </w:t>
      </w:r>
      <w:r w:rsidRPr="00216A95">
        <w:t>απαιτούνται</w:t>
      </w:r>
      <w:r w:rsidR="000D502C">
        <w:t xml:space="preserve"> </w:t>
      </w:r>
      <w:r w:rsidRPr="00216A95">
        <w:t>ή</w:t>
      </w:r>
      <w:r w:rsidR="000D502C">
        <w:t xml:space="preserve"> </w:t>
      </w:r>
      <w:r w:rsidRPr="00216A95">
        <w:t>προβλέπονται</w:t>
      </w:r>
      <w:r w:rsidR="000D502C">
        <w:t xml:space="preserve"> </w:t>
      </w:r>
      <w:r w:rsidRPr="00216A95">
        <w:t>τέτοιες</w:t>
      </w:r>
      <w:r w:rsidR="000D502C">
        <w:t xml:space="preserve"> </w:t>
      </w:r>
      <w:r w:rsidRPr="00216A95">
        <w:t>αξίες,</w:t>
      </w:r>
      <w:r w:rsidR="000D502C">
        <w:t xml:space="preserve"> </w:t>
      </w:r>
      <w:r w:rsidRPr="00216A95">
        <w:t>ενώ</w:t>
      </w:r>
      <w:r w:rsidR="000D502C">
        <w:t xml:space="preserve"> </w:t>
      </w:r>
      <w:r w:rsidRPr="00216A95">
        <w:t>πρέπει</w:t>
      </w:r>
      <w:r w:rsidR="000D502C">
        <w:t xml:space="preserve"> </w:t>
      </w:r>
      <w:r w:rsidRPr="00216A95">
        <w:t>να</w:t>
      </w:r>
      <w:r w:rsidR="000D502C">
        <w:t xml:space="preserve"> </w:t>
      </w:r>
      <w:r w:rsidRPr="00216A95">
        <w:t>καταγράφεται</w:t>
      </w:r>
      <w:r w:rsidR="000D502C">
        <w:t xml:space="preserve"> </w:t>
      </w:r>
      <w:r w:rsidRPr="00216A95">
        <w:t>και</w:t>
      </w:r>
      <w:r w:rsidR="000D502C">
        <w:t xml:space="preserve"> </w:t>
      </w:r>
      <w:r w:rsidRPr="00216A95">
        <w:t>η</w:t>
      </w:r>
      <w:r w:rsidR="000D502C">
        <w:t xml:space="preserve"> </w:t>
      </w:r>
      <w:r w:rsidRPr="00216A95">
        <w:t>Αγοραία</w:t>
      </w:r>
      <w:r w:rsidR="000D502C">
        <w:t xml:space="preserve"> </w:t>
      </w:r>
      <w:r w:rsidRPr="00216A95">
        <w:t>Αξία</w:t>
      </w:r>
      <w:r w:rsidR="000D502C">
        <w:t xml:space="preserve"> </w:t>
      </w:r>
      <w:r w:rsidRPr="00216A95">
        <w:t>ώστε</w:t>
      </w:r>
      <w:r w:rsidR="000D502C">
        <w:t xml:space="preserve"> </w:t>
      </w:r>
      <w:r w:rsidRPr="00216A95">
        <w:t>να</w:t>
      </w:r>
      <w:r w:rsidR="000D502C">
        <w:t xml:space="preserve"> </w:t>
      </w:r>
      <w:r w:rsidRPr="00216A95">
        <w:t>προσδιορίζεται</w:t>
      </w:r>
      <w:r w:rsidR="000D502C">
        <w:t xml:space="preserve"> </w:t>
      </w:r>
      <w:r w:rsidRPr="00216A95">
        <w:t>η</w:t>
      </w:r>
      <w:r w:rsidR="000D502C">
        <w:t xml:space="preserve"> </w:t>
      </w:r>
      <w:r w:rsidRPr="00216A95">
        <w:t>διαφορά</w:t>
      </w:r>
      <w:r w:rsidR="000D502C">
        <w:t xml:space="preserve"> </w:t>
      </w:r>
      <w:r w:rsidRPr="00216A95">
        <w:t>μεταξύ</w:t>
      </w:r>
      <w:r w:rsidR="000D502C">
        <w:t xml:space="preserve"> </w:t>
      </w:r>
      <w:r w:rsidRPr="00216A95">
        <w:t>των</w:t>
      </w:r>
      <w:r w:rsidR="000D502C">
        <w:t xml:space="preserve"> </w:t>
      </w:r>
      <w:r w:rsidRPr="00216A95">
        <w:t>δύο</w:t>
      </w:r>
      <w:r w:rsidR="000D502C">
        <w:t xml:space="preserve"> </w:t>
      </w:r>
      <w:r w:rsidRPr="00216A95">
        <w:t>βάσεων.</w:t>
      </w:r>
    </w:p>
    <w:tbl>
      <w:tblPr>
        <w:tblW w:w="84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39"/>
      </w:tblGrid>
      <w:tr w:rsidR="00216A95" w:rsidRPr="00317307" w14:paraId="3BFF9F20" w14:textId="77777777" w:rsidTr="00317307">
        <w:trPr>
          <w:trHeight w:val="560"/>
        </w:trPr>
        <w:tc>
          <w:tcPr>
            <w:tcW w:w="8439" w:type="dxa"/>
            <w:vAlign w:val="center"/>
          </w:tcPr>
          <w:p w14:paraId="17EEB76D" w14:textId="77777777" w:rsidR="00216A95" w:rsidRPr="00317307" w:rsidRDefault="00216A95" w:rsidP="000F224B">
            <w:pPr>
              <w:ind w:right="42"/>
              <w:jc w:val="center"/>
              <w:rPr>
                <w:rFonts w:cs="Arial"/>
                <w:lang w:eastAsia="el-GR"/>
              </w:rPr>
            </w:pPr>
            <w:r w:rsidRPr="00317307">
              <w:rPr>
                <w:rFonts w:cs="Arial"/>
                <w:lang w:eastAsia="el-GR"/>
              </w:rPr>
              <w:t>Αξία</w:t>
            </w:r>
            <w:r w:rsidR="000D502C" w:rsidRPr="00317307">
              <w:rPr>
                <w:rFonts w:cs="Arial"/>
                <w:lang w:eastAsia="el-GR"/>
              </w:rPr>
              <w:t xml:space="preserve"> </w:t>
            </w:r>
            <w:r w:rsidRPr="00317307">
              <w:rPr>
                <w:rFonts w:cs="Arial"/>
                <w:lang w:eastAsia="el-GR"/>
              </w:rPr>
              <w:t>Συνεργασίας</w:t>
            </w:r>
            <w:r w:rsidR="000D502C" w:rsidRPr="00317307">
              <w:rPr>
                <w:rFonts w:cs="Arial"/>
                <w:lang w:eastAsia="el-GR"/>
              </w:rPr>
              <w:t xml:space="preserve"> </w:t>
            </w:r>
            <w:r w:rsidRPr="00317307">
              <w:rPr>
                <w:rFonts w:cs="Arial"/>
                <w:lang w:eastAsia="el-GR"/>
              </w:rPr>
              <w:t>&gt;Αγοραία</w:t>
            </w:r>
            <w:r w:rsidR="000D502C" w:rsidRPr="00317307">
              <w:rPr>
                <w:rFonts w:cs="Arial"/>
                <w:lang w:eastAsia="el-GR"/>
              </w:rPr>
              <w:t xml:space="preserve"> </w:t>
            </w:r>
            <w:r w:rsidRPr="00317307">
              <w:rPr>
                <w:rFonts w:cs="Arial"/>
                <w:lang w:eastAsia="el-GR"/>
              </w:rPr>
              <w:t>Αξία</w:t>
            </w:r>
          </w:p>
        </w:tc>
      </w:tr>
    </w:tbl>
    <w:p w14:paraId="58884FE3" w14:textId="77777777" w:rsidR="00216A95" w:rsidRPr="00216A95" w:rsidRDefault="00216A95" w:rsidP="000F224B">
      <w:pPr>
        <w:spacing w:line="360" w:lineRule="auto"/>
        <w:ind w:right="42"/>
        <w:rPr>
          <w:rFonts w:cs="Arial"/>
          <w:szCs w:val="22"/>
        </w:rPr>
      </w:pPr>
    </w:p>
    <w:p w14:paraId="006D9953" w14:textId="77777777" w:rsidR="00244472" w:rsidRPr="00244472" w:rsidRDefault="00DA06AE" w:rsidP="000F224B">
      <w:pPr>
        <w:pStyle w:val="4"/>
        <w:ind w:right="42"/>
      </w:pPr>
      <w:r>
        <w:t xml:space="preserve">Επενδυτική Αξία </w:t>
      </w:r>
      <w:r w:rsidRPr="00244472">
        <w:t>(</w:t>
      </w:r>
      <w:r>
        <w:t xml:space="preserve">Investment </w:t>
      </w:r>
      <w:r>
        <w:rPr>
          <w:lang w:val="en-US"/>
        </w:rPr>
        <w:t>Value</w:t>
      </w:r>
      <w:r w:rsidRPr="00244472">
        <w:t>)</w:t>
      </w:r>
    </w:p>
    <w:p w14:paraId="079FC12C" w14:textId="77777777" w:rsidR="00244472" w:rsidRPr="00FA6836" w:rsidRDefault="00244472" w:rsidP="000F224B">
      <w:pPr>
        <w:ind w:right="42"/>
        <w:rPr>
          <w:rFonts w:cs="Arial"/>
          <w:i/>
          <w:szCs w:val="22"/>
        </w:rPr>
      </w:pPr>
      <w:r>
        <w:rPr>
          <w:rFonts w:cs="Arial"/>
          <w:b/>
          <w:szCs w:val="22"/>
        </w:rPr>
        <w:t>Επενδυτική</w:t>
      </w:r>
      <w:r w:rsidR="000D502C">
        <w:rPr>
          <w:rFonts w:cs="Arial"/>
          <w:b/>
          <w:szCs w:val="22"/>
        </w:rPr>
        <w:t xml:space="preserve"> </w:t>
      </w:r>
      <w:r>
        <w:rPr>
          <w:rFonts w:cs="Arial"/>
          <w:b/>
          <w:szCs w:val="22"/>
        </w:rPr>
        <w:t>Αξία</w:t>
      </w:r>
      <w:r w:rsidR="000D502C">
        <w:rPr>
          <w:rFonts w:cs="Arial"/>
          <w:b/>
          <w:szCs w:val="22"/>
        </w:rPr>
        <w:t xml:space="preserve"> </w:t>
      </w:r>
      <w:r w:rsidRPr="00616DE0">
        <w:rPr>
          <w:rFonts w:cs="Arial"/>
          <w:b/>
          <w:szCs w:val="22"/>
        </w:rPr>
        <w:t>(</w:t>
      </w:r>
      <w:r>
        <w:rPr>
          <w:rFonts w:cs="Arial"/>
          <w:b/>
          <w:szCs w:val="22"/>
          <w:lang w:val="en-US"/>
        </w:rPr>
        <w:t>Investment</w:t>
      </w:r>
      <w:r w:rsidR="000D502C">
        <w:rPr>
          <w:rFonts w:cs="Arial"/>
          <w:b/>
          <w:szCs w:val="22"/>
        </w:rPr>
        <w:t xml:space="preserve"> </w:t>
      </w:r>
      <w:r w:rsidR="00DA06AE">
        <w:rPr>
          <w:rFonts w:cs="Arial"/>
          <w:b/>
          <w:szCs w:val="22"/>
          <w:lang w:val="en-US"/>
        </w:rPr>
        <w:t>Value</w:t>
      </w:r>
      <w:r w:rsidRPr="00616DE0">
        <w:rPr>
          <w:rFonts w:cs="Arial"/>
          <w:b/>
          <w:szCs w:val="22"/>
        </w:rPr>
        <w:t>):</w:t>
      </w:r>
      <w:r w:rsidR="000D502C">
        <w:rPr>
          <w:rFonts w:cs="Arial"/>
          <w:szCs w:val="22"/>
        </w:rPr>
        <w:t xml:space="preserve"> </w:t>
      </w:r>
      <w:r w:rsidRPr="00FE3407">
        <w:rPr>
          <w:rFonts w:cs="Arial"/>
          <w:szCs w:val="22"/>
        </w:rPr>
        <w:t>ορίζεται</w:t>
      </w:r>
      <w:r w:rsidR="000D502C">
        <w:rPr>
          <w:rFonts w:cs="Arial"/>
          <w:szCs w:val="22"/>
        </w:rPr>
        <w:t xml:space="preserve"> </w:t>
      </w:r>
      <w:r w:rsidRPr="00FE3407">
        <w:rPr>
          <w:rFonts w:cs="Arial"/>
          <w:szCs w:val="22"/>
        </w:rPr>
        <w:t>ως</w:t>
      </w:r>
      <w:r w:rsidR="000D502C">
        <w:rPr>
          <w:rFonts w:cs="Arial"/>
          <w:szCs w:val="22"/>
        </w:rPr>
        <w:t xml:space="preserve"> </w:t>
      </w:r>
      <w:r w:rsidR="00216A95" w:rsidRPr="00FA6836">
        <w:rPr>
          <w:rFonts w:cs="Arial"/>
          <w:i/>
          <w:szCs w:val="22"/>
        </w:rPr>
        <w:t>«</w:t>
      </w:r>
      <w:r w:rsidR="00FA6836" w:rsidRPr="00FA6836">
        <w:rPr>
          <w:rFonts w:cs="Arial"/>
          <w:i/>
        </w:rPr>
        <w:t>η</w:t>
      </w:r>
      <w:r w:rsidR="000D502C">
        <w:rPr>
          <w:rFonts w:cs="Arial"/>
          <w:i/>
        </w:rPr>
        <w:t xml:space="preserve"> </w:t>
      </w:r>
      <w:r w:rsidR="00FA6836" w:rsidRPr="00FA6836">
        <w:rPr>
          <w:rFonts w:cs="Arial"/>
          <w:i/>
        </w:rPr>
        <w:t>αξία</w:t>
      </w:r>
      <w:r w:rsidR="000D502C">
        <w:rPr>
          <w:rFonts w:cs="Arial"/>
          <w:i/>
        </w:rPr>
        <w:t xml:space="preserve"> </w:t>
      </w:r>
      <w:r w:rsidR="00FA6836" w:rsidRPr="00FA6836">
        <w:rPr>
          <w:rFonts w:cs="Arial"/>
          <w:i/>
        </w:rPr>
        <w:t>ενός</w:t>
      </w:r>
      <w:r w:rsidR="000D502C">
        <w:rPr>
          <w:rFonts w:cs="Arial"/>
          <w:i/>
        </w:rPr>
        <w:t xml:space="preserve"> </w:t>
      </w:r>
      <w:r w:rsidR="00FA6836" w:rsidRPr="00FA6836">
        <w:rPr>
          <w:rFonts w:cs="Arial"/>
          <w:i/>
        </w:rPr>
        <w:t>παγίου</w:t>
      </w:r>
      <w:r w:rsidR="000D502C">
        <w:rPr>
          <w:rFonts w:cs="Arial"/>
          <w:i/>
        </w:rPr>
        <w:t xml:space="preserve"> </w:t>
      </w:r>
      <w:r w:rsidR="00FA6836" w:rsidRPr="00FA6836">
        <w:rPr>
          <w:rFonts w:cs="Arial"/>
          <w:i/>
        </w:rPr>
        <w:t>στοιχείου</w:t>
      </w:r>
      <w:r w:rsidR="000D502C">
        <w:rPr>
          <w:rFonts w:cs="Arial"/>
          <w:i/>
        </w:rPr>
        <w:t xml:space="preserve"> </w:t>
      </w:r>
      <w:r w:rsidR="00FA6836" w:rsidRPr="00FA6836">
        <w:rPr>
          <w:rFonts w:cs="Arial"/>
          <w:i/>
        </w:rPr>
        <w:t>για</w:t>
      </w:r>
      <w:r w:rsidR="000D502C">
        <w:rPr>
          <w:rFonts w:cs="Arial"/>
          <w:i/>
        </w:rPr>
        <w:t xml:space="preserve"> </w:t>
      </w:r>
      <w:r w:rsidR="00774348">
        <w:rPr>
          <w:rFonts w:cs="Arial"/>
          <w:i/>
        </w:rPr>
        <w:t>μια</w:t>
      </w:r>
      <w:r w:rsidR="000D502C">
        <w:rPr>
          <w:rFonts w:cs="Arial"/>
          <w:i/>
        </w:rPr>
        <w:t xml:space="preserve"> </w:t>
      </w:r>
      <w:r w:rsidR="00FA6836" w:rsidRPr="00FA6836">
        <w:rPr>
          <w:rFonts w:cs="Arial"/>
          <w:i/>
        </w:rPr>
        <w:t>συγκεκριμέν</w:t>
      </w:r>
      <w:r w:rsidR="00774348">
        <w:rPr>
          <w:rFonts w:cs="Arial"/>
          <w:i/>
        </w:rPr>
        <w:t>η,</w:t>
      </w:r>
      <w:r w:rsidR="000D502C">
        <w:rPr>
          <w:rFonts w:cs="Arial"/>
          <w:i/>
        </w:rPr>
        <w:t xml:space="preserve"> </w:t>
      </w:r>
      <w:r w:rsidR="00774348">
        <w:rPr>
          <w:rFonts w:cs="Arial"/>
          <w:i/>
        </w:rPr>
        <w:t>προσδιορισμένη</w:t>
      </w:r>
      <w:r w:rsidR="000D502C">
        <w:rPr>
          <w:rFonts w:cs="Arial"/>
          <w:i/>
        </w:rPr>
        <w:t xml:space="preserve"> </w:t>
      </w:r>
      <w:r w:rsidR="00774348">
        <w:rPr>
          <w:rFonts w:cs="Arial"/>
          <w:i/>
        </w:rPr>
        <w:t>πλευρά</w:t>
      </w:r>
      <w:r w:rsidR="000D502C">
        <w:rPr>
          <w:rFonts w:cs="Arial"/>
          <w:i/>
        </w:rPr>
        <w:t xml:space="preserve"> </w:t>
      </w:r>
      <w:r w:rsidR="00FA6836" w:rsidRPr="00FA6836">
        <w:rPr>
          <w:rFonts w:cs="Arial"/>
          <w:i/>
        </w:rPr>
        <w:t>για</w:t>
      </w:r>
      <w:r w:rsidR="000D502C">
        <w:rPr>
          <w:rFonts w:cs="Arial"/>
          <w:i/>
        </w:rPr>
        <w:t xml:space="preserve"> </w:t>
      </w:r>
      <w:r w:rsidR="00FA6836" w:rsidRPr="00FA6836">
        <w:rPr>
          <w:rFonts w:cs="Arial"/>
          <w:i/>
        </w:rPr>
        <w:t>επένδυση,</w:t>
      </w:r>
      <w:r w:rsidR="000D502C">
        <w:rPr>
          <w:rFonts w:cs="Arial"/>
          <w:i/>
        </w:rPr>
        <w:t xml:space="preserve"> </w:t>
      </w:r>
      <w:r w:rsidR="00FA6836" w:rsidRPr="00FA6836">
        <w:rPr>
          <w:rFonts w:cs="Arial"/>
          <w:i/>
        </w:rPr>
        <w:t>ιδιόχρηση</w:t>
      </w:r>
      <w:r w:rsidR="000D502C">
        <w:rPr>
          <w:rFonts w:cs="Arial"/>
          <w:i/>
        </w:rPr>
        <w:t xml:space="preserve"> </w:t>
      </w:r>
      <w:r w:rsidR="00FA6836" w:rsidRPr="00FA6836">
        <w:rPr>
          <w:rFonts w:cs="Arial"/>
          <w:i/>
        </w:rPr>
        <w:t>ή</w:t>
      </w:r>
      <w:r w:rsidR="000D502C">
        <w:rPr>
          <w:rFonts w:cs="Arial"/>
          <w:i/>
        </w:rPr>
        <w:t xml:space="preserve"> </w:t>
      </w:r>
      <w:r w:rsidR="00FA6836" w:rsidRPr="00FA6836">
        <w:rPr>
          <w:rFonts w:cs="Arial"/>
          <w:i/>
        </w:rPr>
        <w:t>επιχειρησιακούς</w:t>
      </w:r>
      <w:r w:rsidR="000D502C">
        <w:rPr>
          <w:rFonts w:cs="Arial"/>
          <w:i/>
        </w:rPr>
        <w:t xml:space="preserve"> </w:t>
      </w:r>
      <w:r w:rsidR="00FA6836" w:rsidRPr="00FA6836">
        <w:rPr>
          <w:rFonts w:cs="Arial"/>
          <w:i/>
        </w:rPr>
        <w:t>σκοπούς</w:t>
      </w:r>
      <w:r w:rsidR="00216A95" w:rsidRPr="00FA6836">
        <w:rPr>
          <w:rFonts w:cs="Arial"/>
          <w:i/>
          <w:szCs w:val="22"/>
        </w:rPr>
        <w:t>»</w:t>
      </w:r>
      <w:r w:rsidR="00774348">
        <w:rPr>
          <w:rFonts w:cs="Arial"/>
          <w:i/>
          <w:szCs w:val="22"/>
        </w:rPr>
        <w:t>.</w:t>
      </w:r>
    </w:p>
    <w:p w14:paraId="16C27B6C" w14:textId="77777777" w:rsidR="00244472" w:rsidRDefault="00154493" w:rsidP="000F224B">
      <w:pPr>
        <w:ind w:right="42"/>
        <w:rPr>
          <w:rFonts w:cs="Arial"/>
          <w:szCs w:val="22"/>
        </w:rPr>
      </w:pPr>
      <w:r>
        <w:rPr>
          <w:rFonts w:cs="Arial"/>
          <w:szCs w:val="22"/>
        </w:rPr>
        <w:t>Λόγω</w:t>
      </w:r>
      <w:r w:rsidR="000D502C">
        <w:rPr>
          <w:rFonts w:cs="Arial"/>
          <w:szCs w:val="22"/>
        </w:rPr>
        <w:t xml:space="preserve"> </w:t>
      </w:r>
      <w:r>
        <w:rPr>
          <w:rFonts w:cs="Arial"/>
          <w:szCs w:val="22"/>
        </w:rPr>
        <w:t>του</w:t>
      </w:r>
      <w:r w:rsidR="000D502C">
        <w:rPr>
          <w:rFonts w:cs="Arial"/>
          <w:szCs w:val="22"/>
        </w:rPr>
        <w:t xml:space="preserve"> </w:t>
      </w:r>
      <w:r>
        <w:rPr>
          <w:rFonts w:cs="Arial"/>
          <w:szCs w:val="22"/>
        </w:rPr>
        <w:t>ότι</w:t>
      </w:r>
      <w:r w:rsidR="000D502C">
        <w:rPr>
          <w:rFonts w:cs="Arial"/>
          <w:szCs w:val="22"/>
        </w:rPr>
        <w:t xml:space="preserve"> </w:t>
      </w:r>
      <w:r>
        <w:rPr>
          <w:rFonts w:cs="Arial"/>
          <w:szCs w:val="22"/>
        </w:rPr>
        <w:t>οι</w:t>
      </w:r>
      <w:r w:rsidR="000D502C">
        <w:rPr>
          <w:rFonts w:cs="Arial"/>
          <w:szCs w:val="22"/>
        </w:rPr>
        <w:t xml:space="preserve"> </w:t>
      </w:r>
      <w:r>
        <w:rPr>
          <w:rFonts w:cs="Arial"/>
          <w:szCs w:val="22"/>
        </w:rPr>
        <w:t>εκτιμήσεις</w:t>
      </w:r>
      <w:r w:rsidR="000D502C">
        <w:rPr>
          <w:rFonts w:cs="Arial"/>
          <w:szCs w:val="22"/>
        </w:rPr>
        <w:t xml:space="preserve"> </w:t>
      </w:r>
      <w:r>
        <w:rPr>
          <w:rFonts w:cs="Arial"/>
          <w:szCs w:val="22"/>
        </w:rPr>
        <w:t>που</w:t>
      </w:r>
      <w:r w:rsidR="000D502C">
        <w:rPr>
          <w:rFonts w:cs="Arial"/>
          <w:szCs w:val="22"/>
        </w:rPr>
        <w:t xml:space="preserve"> </w:t>
      </w:r>
      <w:r>
        <w:rPr>
          <w:rFonts w:cs="Arial"/>
          <w:szCs w:val="22"/>
        </w:rPr>
        <w:t>πραγματοποιούνται</w:t>
      </w:r>
      <w:r w:rsidR="000D502C">
        <w:rPr>
          <w:rFonts w:cs="Arial"/>
          <w:szCs w:val="22"/>
        </w:rPr>
        <w:t xml:space="preserve"> </w:t>
      </w:r>
      <w:r>
        <w:rPr>
          <w:rFonts w:cs="Arial"/>
          <w:szCs w:val="22"/>
        </w:rPr>
        <w:t>με</w:t>
      </w:r>
      <w:r w:rsidR="000D502C">
        <w:rPr>
          <w:rFonts w:cs="Arial"/>
          <w:szCs w:val="22"/>
        </w:rPr>
        <w:t xml:space="preserve"> </w:t>
      </w:r>
      <w:r>
        <w:rPr>
          <w:rFonts w:cs="Arial"/>
          <w:szCs w:val="22"/>
        </w:rPr>
        <w:t>τη</w:t>
      </w:r>
      <w:r w:rsidR="000D502C">
        <w:rPr>
          <w:rFonts w:cs="Arial"/>
          <w:szCs w:val="22"/>
        </w:rPr>
        <w:t xml:space="preserve"> </w:t>
      </w:r>
      <w:r>
        <w:rPr>
          <w:rFonts w:cs="Arial"/>
          <w:szCs w:val="22"/>
        </w:rPr>
        <w:t>βάση</w:t>
      </w:r>
      <w:r w:rsidR="000D502C">
        <w:rPr>
          <w:rFonts w:cs="Arial"/>
          <w:szCs w:val="22"/>
        </w:rPr>
        <w:t xml:space="preserve"> </w:t>
      </w:r>
      <w:r>
        <w:rPr>
          <w:rFonts w:cs="Arial"/>
          <w:szCs w:val="22"/>
        </w:rPr>
        <w:t>αυτή</w:t>
      </w:r>
      <w:r w:rsidR="000D502C">
        <w:rPr>
          <w:rFonts w:cs="Arial"/>
          <w:szCs w:val="22"/>
        </w:rPr>
        <w:t xml:space="preserve"> </w:t>
      </w:r>
      <w:r>
        <w:rPr>
          <w:rFonts w:cs="Arial"/>
          <w:szCs w:val="22"/>
        </w:rPr>
        <w:t>αποτιμούν</w:t>
      </w:r>
      <w:r w:rsidR="000D502C">
        <w:rPr>
          <w:rFonts w:cs="Arial"/>
          <w:szCs w:val="22"/>
        </w:rPr>
        <w:t xml:space="preserve"> </w:t>
      </w:r>
      <w:r>
        <w:rPr>
          <w:rFonts w:cs="Arial"/>
          <w:szCs w:val="22"/>
        </w:rPr>
        <w:t>τι</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διατεθειμένος</w:t>
      </w:r>
      <w:r w:rsidR="000D502C">
        <w:rPr>
          <w:rFonts w:cs="Arial"/>
          <w:szCs w:val="22"/>
        </w:rPr>
        <w:t xml:space="preserve"> </w:t>
      </w:r>
      <w:r>
        <w:rPr>
          <w:rFonts w:cs="Arial"/>
          <w:szCs w:val="22"/>
        </w:rPr>
        <w:t>να</w:t>
      </w:r>
      <w:r w:rsidR="000D502C">
        <w:rPr>
          <w:rFonts w:cs="Arial"/>
          <w:szCs w:val="22"/>
        </w:rPr>
        <w:t xml:space="preserve"> </w:t>
      </w:r>
      <w:r>
        <w:rPr>
          <w:rFonts w:cs="Arial"/>
          <w:szCs w:val="22"/>
        </w:rPr>
        <w:t>προσφέρει</w:t>
      </w:r>
      <w:r w:rsidR="000D502C">
        <w:rPr>
          <w:rFonts w:cs="Arial"/>
          <w:szCs w:val="22"/>
        </w:rPr>
        <w:t xml:space="preserve"> </w:t>
      </w:r>
      <w:r>
        <w:rPr>
          <w:rFonts w:cs="Arial"/>
          <w:szCs w:val="22"/>
        </w:rPr>
        <w:t>ένας</w:t>
      </w:r>
      <w:r w:rsidR="000D502C">
        <w:rPr>
          <w:rFonts w:cs="Arial"/>
          <w:szCs w:val="22"/>
        </w:rPr>
        <w:t xml:space="preserve"> </w:t>
      </w:r>
      <w:r>
        <w:rPr>
          <w:rFonts w:cs="Arial"/>
          <w:szCs w:val="22"/>
        </w:rPr>
        <w:t>μεμονωμένος</w:t>
      </w:r>
      <w:r w:rsidR="000D502C">
        <w:rPr>
          <w:rFonts w:cs="Arial"/>
          <w:szCs w:val="22"/>
        </w:rPr>
        <w:t xml:space="preserve"> </w:t>
      </w:r>
      <w:r>
        <w:rPr>
          <w:rFonts w:cs="Arial"/>
          <w:szCs w:val="22"/>
        </w:rPr>
        <w:t>αγοραστής,</w:t>
      </w:r>
      <w:r w:rsidR="000D502C">
        <w:rPr>
          <w:rFonts w:cs="Arial"/>
          <w:szCs w:val="22"/>
        </w:rPr>
        <w:t xml:space="preserve"> </w:t>
      </w:r>
      <w:r>
        <w:rPr>
          <w:rFonts w:cs="Arial"/>
          <w:szCs w:val="22"/>
        </w:rPr>
        <w:t>δεν</w:t>
      </w:r>
      <w:r w:rsidR="000D502C">
        <w:rPr>
          <w:rFonts w:cs="Arial"/>
          <w:szCs w:val="22"/>
        </w:rPr>
        <w:t xml:space="preserve"> </w:t>
      </w:r>
      <w:r>
        <w:rPr>
          <w:rFonts w:cs="Arial"/>
          <w:szCs w:val="22"/>
        </w:rPr>
        <w:t>αποτελούν</w:t>
      </w:r>
      <w:r w:rsidR="000D502C">
        <w:rPr>
          <w:rFonts w:cs="Arial"/>
          <w:szCs w:val="22"/>
        </w:rPr>
        <w:t xml:space="preserve"> </w:t>
      </w:r>
      <w:r>
        <w:rPr>
          <w:rFonts w:cs="Arial"/>
          <w:szCs w:val="22"/>
        </w:rPr>
        <w:t>μέτρηση</w:t>
      </w:r>
      <w:r w:rsidR="000D502C">
        <w:rPr>
          <w:rFonts w:cs="Arial"/>
          <w:szCs w:val="22"/>
        </w:rPr>
        <w:t xml:space="preserve"> </w:t>
      </w:r>
      <w:r>
        <w:rPr>
          <w:rFonts w:cs="Arial"/>
          <w:szCs w:val="22"/>
        </w:rPr>
        <w:t>της</w:t>
      </w:r>
      <w:r w:rsidR="000D502C">
        <w:rPr>
          <w:rFonts w:cs="Arial"/>
          <w:szCs w:val="22"/>
        </w:rPr>
        <w:t xml:space="preserve"> </w:t>
      </w:r>
      <w:r>
        <w:rPr>
          <w:rFonts w:cs="Arial"/>
          <w:szCs w:val="22"/>
        </w:rPr>
        <w:t>συνολικής</w:t>
      </w:r>
      <w:r w:rsidR="000D502C">
        <w:rPr>
          <w:rFonts w:cs="Arial"/>
          <w:szCs w:val="22"/>
        </w:rPr>
        <w:t xml:space="preserve"> </w:t>
      </w:r>
      <w:r>
        <w:rPr>
          <w:rFonts w:cs="Arial"/>
          <w:szCs w:val="22"/>
        </w:rPr>
        <w:t>άποψης</w:t>
      </w:r>
      <w:r w:rsidR="000D502C">
        <w:rPr>
          <w:rFonts w:cs="Arial"/>
          <w:szCs w:val="22"/>
        </w:rPr>
        <w:t xml:space="preserve"> </w:t>
      </w:r>
      <w:r>
        <w:rPr>
          <w:rFonts w:cs="Arial"/>
          <w:szCs w:val="22"/>
        </w:rPr>
        <w:t>της</w:t>
      </w:r>
      <w:r w:rsidR="000D502C">
        <w:rPr>
          <w:rFonts w:cs="Arial"/>
          <w:szCs w:val="22"/>
        </w:rPr>
        <w:t xml:space="preserve"> </w:t>
      </w:r>
      <w:r>
        <w:rPr>
          <w:rFonts w:cs="Arial"/>
          <w:szCs w:val="22"/>
        </w:rPr>
        <w:t>αγοράς</w:t>
      </w:r>
      <w:r w:rsidR="000D502C">
        <w:rPr>
          <w:rFonts w:cs="Arial"/>
          <w:szCs w:val="22"/>
        </w:rPr>
        <w:t xml:space="preserve"> </w:t>
      </w:r>
      <w:r>
        <w:rPr>
          <w:rFonts w:cs="Arial"/>
          <w:szCs w:val="22"/>
        </w:rPr>
        <w:t>για</w:t>
      </w:r>
      <w:r w:rsidR="000D502C">
        <w:rPr>
          <w:rFonts w:cs="Arial"/>
          <w:szCs w:val="22"/>
        </w:rPr>
        <w:t xml:space="preserve"> </w:t>
      </w:r>
      <w:r>
        <w:rPr>
          <w:rFonts w:cs="Arial"/>
          <w:szCs w:val="22"/>
        </w:rPr>
        <w:t>το</w:t>
      </w:r>
      <w:r w:rsidR="000D502C">
        <w:rPr>
          <w:rFonts w:cs="Arial"/>
          <w:szCs w:val="22"/>
        </w:rPr>
        <w:t xml:space="preserve"> </w:t>
      </w:r>
      <w:r>
        <w:rPr>
          <w:rFonts w:cs="Arial"/>
          <w:szCs w:val="22"/>
        </w:rPr>
        <w:t>συγκεκριμένο</w:t>
      </w:r>
      <w:r w:rsidR="000D502C">
        <w:rPr>
          <w:rFonts w:cs="Arial"/>
          <w:szCs w:val="22"/>
        </w:rPr>
        <w:t xml:space="preserve"> </w:t>
      </w:r>
      <w:r>
        <w:rPr>
          <w:rFonts w:cs="Arial"/>
          <w:szCs w:val="22"/>
        </w:rPr>
        <w:t>πάγιο</w:t>
      </w:r>
      <w:r w:rsidR="000D502C">
        <w:rPr>
          <w:rFonts w:cs="Arial"/>
          <w:szCs w:val="22"/>
        </w:rPr>
        <w:t xml:space="preserve"> </w:t>
      </w:r>
      <w:r>
        <w:rPr>
          <w:rFonts w:cs="Arial"/>
          <w:szCs w:val="22"/>
        </w:rPr>
        <w:t>στοιχείο</w:t>
      </w:r>
      <w:r w:rsidR="00244472">
        <w:rPr>
          <w:rFonts w:cs="Arial"/>
          <w:szCs w:val="22"/>
        </w:rPr>
        <w:t>.</w:t>
      </w:r>
    </w:p>
    <w:p w14:paraId="3E059352" w14:textId="77777777" w:rsidR="0004645A" w:rsidRPr="00317307" w:rsidRDefault="0004645A" w:rsidP="000F224B">
      <w:pPr>
        <w:spacing w:before="200"/>
        <w:ind w:right="42"/>
        <w:rPr>
          <w:rFonts w:ascii="Cambria" w:hAnsi="Cambria"/>
          <w:b/>
          <w:color w:val="4F81BD"/>
          <w:sz w:val="24"/>
          <w:u w:val="single"/>
        </w:rPr>
      </w:pPr>
      <w:r w:rsidRPr="00317307">
        <w:rPr>
          <w:rFonts w:ascii="Cambria" w:hAnsi="Cambria"/>
          <w:b/>
          <w:color w:val="4F81BD"/>
          <w:sz w:val="24"/>
          <w:u w:val="single"/>
        </w:rPr>
        <w:t>Σχόλια:</w:t>
      </w:r>
    </w:p>
    <w:p w14:paraId="76F19201" w14:textId="77777777" w:rsidR="0004645A" w:rsidRPr="000F3559" w:rsidRDefault="0004645A" w:rsidP="000F224B">
      <w:pPr>
        <w:pStyle w:val="a0"/>
        <w:ind w:right="42"/>
      </w:pPr>
      <w:r w:rsidRPr="000F3559">
        <w:t>Η</w:t>
      </w:r>
      <w:r w:rsidR="000D502C" w:rsidRPr="000F3559">
        <w:t xml:space="preserve"> </w:t>
      </w:r>
      <w:r w:rsidRPr="000F3559">
        <w:t>επενδυτική</w:t>
      </w:r>
      <w:r w:rsidR="000D502C" w:rsidRPr="000F3559">
        <w:t xml:space="preserve"> </w:t>
      </w:r>
      <w:r w:rsidRPr="000F3559">
        <w:t>αξία</w:t>
      </w:r>
      <w:r w:rsidR="000D502C" w:rsidRPr="000F3559">
        <w:t xml:space="preserve"> </w:t>
      </w:r>
      <w:r w:rsidRPr="000F3559">
        <w:t>προσδιορίζει</w:t>
      </w:r>
      <w:r w:rsidR="000D502C" w:rsidRPr="000F3559">
        <w:t xml:space="preserve"> </w:t>
      </w:r>
      <w:r w:rsidRPr="000F3559">
        <w:t>την</w:t>
      </w:r>
      <w:r w:rsidR="000D502C" w:rsidRPr="000F3559">
        <w:t xml:space="preserve"> </w:t>
      </w:r>
      <w:r w:rsidRPr="000F3559">
        <w:t>αξία</w:t>
      </w:r>
      <w:r w:rsidR="000D502C" w:rsidRPr="000F3559">
        <w:t xml:space="preserve"> </w:t>
      </w:r>
      <w:r w:rsidRPr="000F3559">
        <w:t>ενός</w:t>
      </w:r>
      <w:r w:rsidR="000D502C" w:rsidRPr="000F3559">
        <w:t xml:space="preserve"> </w:t>
      </w:r>
      <w:r w:rsidR="00F10ACC" w:rsidRPr="000F3559">
        <w:t>ακινήτου</w:t>
      </w:r>
      <w:r w:rsidR="000D502C" w:rsidRPr="000F3559">
        <w:t xml:space="preserve"> </w:t>
      </w:r>
      <w:r w:rsidR="00F10ACC" w:rsidRPr="000F3559">
        <w:t>για</w:t>
      </w:r>
      <w:r w:rsidR="000D502C" w:rsidRPr="000F3559">
        <w:t xml:space="preserve"> </w:t>
      </w:r>
      <w:r w:rsidRPr="000F3559">
        <w:t>ένα</w:t>
      </w:r>
      <w:r w:rsidR="000D502C" w:rsidRPr="000F3559">
        <w:t xml:space="preserve"> </w:t>
      </w:r>
      <w:r w:rsidRPr="000F3559">
        <w:t>συγκεκριμένο</w:t>
      </w:r>
      <w:r w:rsidR="000D502C" w:rsidRPr="000F3559">
        <w:t xml:space="preserve"> </w:t>
      </w:r>
      <w:r w:rsidRPr="000F3559">
        <w:t>μεμονωμένο</w:t>
      </w:r>
      <w:r w:rsidR="000D502C" w:rsidRPr="000F3559">
        <w:t xml:space="preserve"> </w:t>
      </w:r>
      <w:r w:rsidRPr="000F3559">
        <w:t>επενδυτή</w:t>
      </w:r>
      <w:r w:rsidR="000D502C" w:rsidRPr="000F3559">
        <w:t xml:space="preserve"> </w:t>
      </w:r>
      <w:r w:rsidRPr="000F3559">
        <w:t>με</w:t>
      </w:r>
      <w:r w:rsidR="000D502C" w:rsidRPr="000F3559">
        <w:t xml:space="preserve"> </w:t>
      </w:r>
      <w:r w:rsidRPr="000F3559">
        <w:t>δικά</w:t>
      </w:r>
      <w:r w:rsidR="000D502C" w:rsidRPr="000F3559">
        <w:t xml:space="preserve"> </w:t>
      </w:r>
      <w:r w:rsidRPr="000F3559">
        <w:t>του</w:t>
      </w:r>
      <w:r w:rsidR="000D502C" w:rsidRPr="000F3559">
        <w:t xml:space="preserve"> </w:t>
      </w:r>
      <w:r w:rsidRPr="000F3559">
        <w:t>πραγματικά</w:t>
      </w:r>
      <w:r w:rsidR="000D502C" w:rsidRPr="000F3559">
        <w:t xml:space="preserve"> </w:t>
      </w:r>
      <w:r w:rsidRPr="000F3559">
        <w:t>ενδιαφέροντα</w:t>
      </w:r>
      <w:r w:rsidR="000D502C" w:rsidRPr="000F3559">
        <w:t xml:space="preserve"> </w:t>
      </w:r>
      <w:r w:rsidRPr="000F3559">
        <w:t>και</w:t>
      </w:r>
      <w:r w:rsidR="000D502C" w:rsidRPr="000F3559">
        <w:t xml:space="preserve"> </w:t>
      </w:r>
      <w:r w:rsidRPr="000F3559">
        <w:t>όχι</w:t>
      </w:r>
      <w:r w:rsidR="000D502C" w:rsidRPr="000F3559">
        <w:t xml:space="preserve"> </w:t>
      </w:r>
      <w:r w:rsidRPr="000F3559">
        <w:t>για</w:t>
      </w:r>
      <w:r w:rsidR="000D502C" w:rsidRPr="000F3559">
        <w:t xml:space="preserve"> </w:t>
      </w:r>
      <w:r w:rsidRPr="000F3559">
        <w:t>ένα</w:t>
      </w:r>
      <w:r w:rsidR="000D502C" w:rsidRPr="000F3559">
        <w:t xml:space="preserve"> </w:t>
      </w:r>
      <w:r w:rsidRPr="000F3559">
        <w:t>υποτιθέμενο</w:t>
      </w:r>
      <w:r w:rsidR="000D502C" w:rsidRPr="000F3559">
        <w:t xml:space="preserve"> </w:t>
      </w:r>
      <w:r w:rsidRPr="000F3559">
        <w:t>συμβαλλόμενο</w:t>
      </w:r>
      <w:r w:rsidR="000D502C" w:rsidRPr="000F3559">
        <w:t xml:space="preserve"> </w:t>
      </w:r>
      <w:r w:rsidRPr="000F3559">
        <w:t>μέρος.</w:t>
      </w:r>
    </w:p>
    <w:p w14:paraId="2C7B3763" w14:textId="77777777" w:rsidR="0004645A" w:rsidRPr="000F3559" w:rsidRDefault="0004645A" w:rsidP="000F224B">
      <w:pPr>
        <w:pStyle w:val="a0"/>
        <w:ind w:right="42"/>
      </w:pPr>
      <w:r w:rsidRPr="000F3559">
        <w:t>Δεν</w:t>
      </w:r>
      <w:r w:rsidR="000D502C" w:rsidRPr="000F3559">
        <w:t xml:space="preserve"> </w:t>
      </w:r>
      <w:r w:rsidR="009F4A26" w:rsidRPr="000F3559">
        <w:t>προϋ</w:t>
      </w:r>
      <w:r w:rsidRPr="000F3559">
        <w:t>ποθέτει</w:t>
      </w:r>
      <w:r w:rsidR="000D502C" w:rsidRPr="000F3559">
        <w:t xml:space="preserve"> </w:t>
      </w:r>
      <w:r w:rsidRPr="000F3559">
        <w:t>την</w:t>
      </w:r>
      <w:r w:rsidR="000D502C" w:rsidRPr="000F3559">
        <w:t xml:space="preserve"> </w:t>
      </w:r>
      <w:r w:rsidRPr="000F3559">
        <w:t>ανταλλαγή</w:t>
      </w:r>
      <w:r w:rsidR="000D502C" w:rsidRPr="000F3559">
        <w:t xml:space="preserve"> </w:t>
      </w:r>
      <w:r w:rsidRPr="000F3559">
        <w:t>περιουσιακών</w:t>
      </w:r>
      <w:r w:rsidR="000D502C" w:rsidRPr="000F3559">
        <w:t xml:space="preserve"> </w:t>
      </w:r>
      <w:r w:rsidRPr="000F3559">
        <w:t>στοιχείων</w:t>
      </w:r>
      <w:r w:rsidR="000D502C" w:rsidRPr="000F3559">
        <w:t xml:space="preserve"> </w:t>
      </w:r>
      <w:r w:rsidRPr="000F3559">
        <w:t>μεταξύ</w:t>
      </w:r>
      <w:r w:rsidR="000D502C" w:rsidRPr="000F3559">
        <w:t xml:space="preserve"> </w:t>
      </w:r>
      <w:r w:rsidRPr="000F3559">
        <w:t>των</w:t>
      </w:r>
      <w:r w:rsidR="000D502C" w:rsidRPr="000F3559">
        <w:t xml:space="preserve"> </w:t>
      </w:r>
      <w:r w:rsidRPr="000F3559">
        <w:t>μερών.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8"/>
      </w:tblGrid>
      <w:tr w:rsidR="00244472" w:rsidRPr="00317307" w14:paraId="79A51F83" w14:textId="77777777" w:rsidTr="00317307">
        <w:trPr>
          <w:trHeight w:val="499"/>
        </w:trPr>
        <w:tc>
          <w:tcPr>
            <w:tcW w:w="8414" w:type="dxa"/>
            <w:vAlign w:val="center"/>
          </w:tcPr>
          <w:p w14:paraId="0E0890BB" w14:textId="77777777" w:rsidR="00244472" w:rsidRPr="00317307" w:rsidRDefault="00154493" w:rsidP="000F224B">
            <w:pPr>
              <w:ind w:right="42"/>
              <w:jc w:val="center"/>
              <w:rPr>
                <w:rFonts w:cs="Arial"/>
                <w:lang w:eastAsia="el-GR"/>
              </w:rPr>
            </w:pPr>
            <w:r w:rsidRPr="00317307">
              <w:rPr>
                <w:rFonts w:cs="Arial"/>
                <w:lang w:eastAsia="el-GR"/>
              </w:rPr>
              <w:t>Επενδυτική</w:t>
            </w:r>
            <w:r w:rsidR="000D502C" w:rsidRPr="00317307">
              <w:rPr>
                <w:rFonts w:cs="Arial"/>
                <w:lang w:eastAsia="el-GR"/>
              </w:rPr>
              <w:t xml:space="preserve"> </w:t>
            </w:r>
            <w:r w:rsidR="00244472" w:rsidRPr="00317307">
              <w:rPr>
                <w:rFonts w:cs="Arial"/>
                <w:lang w:eastAsia="el-GR"/>
              </w:rPr>
              <w:t>Αξία</w:t>
            </w:r>
            <w:r w:rsidR="000D502C" w:rsidRPr="00317307">
              <w:rPr>
                <w:rFonts w:cs="Arial"/>
                <w:lang w:eastAsia="el-GR"/>
              </w:rPr>
              <w:t xml:space="preserve"> </w:t>
            </w:r>
            <w:r w:rsidRPr="00317307">
              <w:rPr>
                <w:rFonts w:cs="Arial"/>
                <w:lang w:eastAsia="el-GR"/>
              </w:rPr>
              <w:t>≠</w:t>
            </w:r>
            <w:r w:rsidR="00317CC6">
              <w:rPr>
                <w:rFonts w:cs="Arial"/>
                <w:lang w:eastAsia="el-GR"/>
              </w:rPr>
              <w:t xml:space="preserve"> </w:t>
            </w:r>
            <w:r w:rsidR="00244472" w:rsidRPr="00317307">
              <w:rPr>
                <w:rFonts w:cs="Arial"/>
                <w:szCs w:val="22"/>
              </w:rPr>
              <w:t>Αγοραία</w:t>
            </w:r>
            <w:r w:rsidR="000D502C" w:rsidRPr="00317307">
              <w:rPr>
                <w:rFonts w:cs="Arial"/>
                <w:szCs w:val="22"/>
              </w:rPr>
              <w:t xml:space="preserve"> </w:t>
            </w:r>
            <w:r w:rsidR="00244472" w:rsidRPr="00317307">
              <w:rPr>
                <w:rFonts w:cs="Arial"/>
                <w:szCs w:val="22"/>
              </w:rPr>
              <w:t>Αξία</w:t>
            </w:r>
          </w:p>
        </w:tc>
      </w:tr>
    </w:tbl>
    <w:p w14:paraId="4EB6CCAA" w14:textId="77777777" w:rsidR="00244472" w:rsidRDefault="00244472" w:rsidP="000F224B">
      <w:pPr>
        <w:spacing w:line="360" w:lineRule="auto"/>
        <w:ind w:right="42"/>
        <w:rPr>
          <w:rFonts w:cs="Arial"/>
          <w:lang w:eastAsia="el-GR"/>
        </w:rPr>
      </w:pPr>
    </w:p>
    <w:p w14:paraId="55D67B23" w14:textId="77777777" w:rsidR="00154493" w:rsidRPr="000D502C" w:rsidRDefault="00DA06AE" w:rsidP="000F224B">
      <w:pPr>
        <w:pStyle w:val="4"/>
        <w:ind w:right="42"/>
        <w:rPr>
          <w:lang w:val="en-US"/>
        </w:rPr>
      </w:pPr>
      <w:r>
        <w:t>Αξία</w:t>
      </w:r>
      <w:r w:rsidRPr="000D502C">
        <w:rPr>
          <w:lang w:val="en-US"/>
        </w:rPr>
        <w:t xml:space="preserve"> </w:t>
      </w:r>
      <w:r>
        <w:t>Ενυπόθηκου</w:t>
      </w:r>
      <w:r w:rsidRPr="000D502C">
        <w:rPr>
          <w:lang w:val="en-US"/>
        </w:rPr>
        <w:t xml:space="preserve"> </w:t>
      </w:r>
      <w:r>
        <w:t>Δανεισμού</w:t>
      </w:r>
      <w:r w:rsidRPr="000D502C">
        <w:rPr>
          <w:lang w:val="en-US"/>
        </w:rPr>
        <w:t xml:space="preserve"> (Mortgage Lending </w:t>
      </w:r>
      <w:r>
        <w:rPr>
          <w:lang w:val="en-US"/>
        </w:rPr>
        <w:t>Value</w:t>
      </w:r>
      <w:r w:rsidRPr="000D502C">
        <w:rPr>
          <w:lang w:val="en-US"/>
        </w:rPr>
        <w:t>)</w:t>
      </w:r>
    </w:p>
    <w:p w14:paraId="203EBE57" w14:textId="77777777" w:rsidR="00154493" w:rsidRPr="007B0C84" w:rsidRDefault="00F10ACC" w:rsidP="000F224B">
      <w:pPr>
        <w:ind w:right="42"/>
        <w:rPr>
          <w:rFonts w:cs="Arial"/>
          <w:szCs w:val="22"/>
        </w:rPr>
      </w:pPr>
      <w:r>
        <w:rPr>
          <w:rFonts w:cs="Arial"/>
          <w:b/>
          <w:szCs w:val="22"/>
        </w:rPr>
        <w:t>Αξία</w:t>
      </w:r>
      <w:r w:rsidR="000D502C">
        <w:rPr>
          <w:rFonts w:cs="Arial"/>
          <w:b/>
          <w:szCs w:val="22"/>
        </w:rPr>
        <w:t xml:space="preserve"> </w:t>
      </w:r>
      <w:r>
        <w:rPr>
          <w:rFonts w:cs="Arial"/>
          <w:b/>
          <w:szCs w:val="22"/>
        </w:rPr>
        <w:t>Ενυπόθηκου</w:t>
      </w:r>
      <w:r w:rsidR="000D502C">
        <w:rPr>
          <w:rFonts w:cs="Arial"/>
          <w:b/>
          <w:szCs w:val="22"/>
        </w:rPr>
        <w:t xml:space="preserve"> </w:t>
      </w:r>
      <w:r>
        <w:rPr>
          <w:rFonts w:cs="Arial"/>
          <w:b/>
          <w:szCs w:val="22"/>
        </w:rPr>
        <w:t>Δανεισμού</w:t>
      </w:r>
      <w:r w:rsidR="000D502C">
        <w:rPr>
          <w:rFonts w:cs="Arial"/>
          <w:b/>
          <w:szCs w:val="22"/>
        </w:rPr>
        <w:t xml:space="preserve"> </w:t>
      </w:r>
      <w:r w:rsidRPr="007B0C84">
        <w:rPr>
          <w:rFonts w:cs="Arial"/>
          <w:b/>
          <w:szCs w:val="22"/>
        </w:rPr>
        <w:t>(</w:t>
      </w:r>
      <w:r>
        <w:rPr>
          <w:rFonts w:cs="Arial"/>
          <w:b/>
          <w:szCs w:val="22"/>
          <w:lang w:val="en-US"/>
        </w:rPr>
        <w:t>Mortgage</w:t>
      </w:r>
      <w:r w:rsidR="000D502C">
        <w:rPr>
          <w:rFonts w:cs="Arial"/>
          <w:b/>
          <w:szCs w:val="22"/>
        </w:rPr>
        <w:t xml:space="preserve"> </w:t>
      </w:r>
      <w:r>
        <w:rPr>
          <w:rFonts w:cs="Arial"/>
          <w:b/>
          <w:szCs w:val="22"/>
          <w:lang w:val="en-US"/>
        </w:rPr>
        <w:t>Lending</w:t>
      </w:r>
      <w:r w:rsidR="000D502C">
        <w:rPr>
          <w:rFonts w:cs="Arial"/>
          <w:b/>
          <w:szCs w:val="22"/>
        </w:rPr>
        <w:t xml:space="preserve"> </w:t>
      </w:r>
      <w:r w:rsidR="00DA06AE">
        <w:rPr>
          <w:rFonts w:cs="Arial"/>
          <w:b/>
          <w:szCs w:val="22"/>
          <w:lang w:val="en-US"/>
        </w:rPr>
        <w:t>Value</w:t>
      </w:r>
      <w:r w:rsidRPr="007B0C84">
        <w:rPr>
          <w:rFonts w:cs="Arial"/>
          <w:b/>
          <w:szCs w:val="22"/>
        </w:rPr>
        <w:t>):</w:t>
      </w:r>
      <w:r w:rsidRPr="00FE3407">
        <w:rPr>
          <w:rFonts w:cs="Arial"/>
          <w:szCs w:val="22"/>
        </w:rPr>
        <w:t>ορίζεται</w:t>
      </w:r>
      <w:r w:rsidR="000D502C">
        <w:rPr>
          <w:rFonts w:cs="Arial"/>
          <w:szCs w:val="22"/>
        </w:rPr>
        <w:t xml:space="preserve"> </w:t>
      </w:r>
      <w:r w:rsidRPr="00FE3407">
        <w:rPr>
          <w:rFonts w:cs="Arial"/>
          <w:szCs w:val="22"/>
        </w:rPr>
        <w:t>ως</w:t>
      </w:r>
      <w:r w:rsidR="000D502C">
        <w:rPr>
          <w:rFonts w:cs="Arial"/>
          <w:szCs w:val="22"/>
        </w:rPr>
        <w:t xml:space="preserve"> </w:t>
      </w:r>
      <w:r w:rsidRPr="006361DF">
        <w:rPr>
          <w:rFonts w:cs="Arial"/>
          <w:i/>
          <w:szCs w:val="22"/>
        </w:rPr>
        <w:t>«η</w:t>
      </w:r>
      <w:r w:rsidR="000D502C">
        <w:rPr>
          <w:rFonts w:cs="Arial"/>
          <w:i/>
          <w:szCs w:val="22"/>
        </w:rPr>
        <w:t xml:space="preserve"> </w:t>
      </w:r>
      <w:r w:rsidRPr="006361DF">
        <w:rPr>
          <w:rFonts w:cs="Arial"/>
          <w:i/>
          <w:szCs w:val="22"/>
        </w:rPr>
        <w:t>αξία</w:t>
      </w:r>
      <w:r w:rsidR="000D502C">
        <w:rPr>
          <w:rFonts w:cs="Arial"/>
          <w:i/>
          <w:szCs w:val="22"/>
        </w:rPr>
        <w:t xml:space="preserve"> </w:t>
      </w:r>
      <w:r w:rsidRPr="006361DF">
        <w:rPr>
          <w:rFonts w:cs="Arial"/>
          <w:i/>
          <w:szCs w:val="22"/>
        </w:rPr>
        <w:t>του</w:t>
      </w:r>
      <w:r w:rsidR="000D502C">
        <w:rPr>
          <w:rFonts w:cs="Arial"/>
          <w:i/>
          <w:szCs w:val="22"/>
        </w:rPr>
        <w:t xml:space="preserve"> </w:t>
      </w:r>
      <w:r w:rsidRPr="00C6421E">
        <w:rPr>
          <w:rFonts w:cs="Arial"/>
          <w:i/>
          <w:szCs w:val="22"/>
        </w:rPr>
        <w:t>ακίνητου</w:t>
      </w:r>
      <w:r w:rsidR="000D502C">
        <w:rPr>
          <w:rFonts w:cs="Arial"/>
          <w:i/>
          <w:szCs w:val="22"/>
        </w:rPr>
        <w:t xml:space="preserve"> </w:t>
      </w:r>
      <w:r w:rsidRPr="006361DF">
        <w:rPr>
          <w:rFonts w:cs="Arial"/>
          <w:i/>
          <w:szCs w:val="22"/>
        </w:rPr>
        <w:t>αποτιμάται</w:t>
      </w:r>
      <w:r w:rsidR="000D502C">
        <w:rPr>
          <w:rFonts w:cs="Arial"/>
          <w:i/>
          <w:szCs w:val="22"/>
        </w:rPr>
        <w:t xml:space="preserve"> </w:t>
      </w:r>
      <w:r w:rsidRPr="006361DF">
        <w:rPr>
          <w:rFonts w:cs="Arial"/>
          <w:i/>
          <w:szCs w:val="22"/>
        </w:rPr>
        <w:t>με</w:t>
      </w:r>
      <w:r w:rsidR="000D502C">
        <w:rPr>
          <w:rFonts w:cs="Arial"/>
          <w:i/>
          <w:szCs w:val="22"/>
        </w:rPr>
        <w:t xml:space="preserve"> </w:t>
      </w:r>
      <w:r w:rsidRPr="006361DF">
        <w:rPr>
          <w:rFonts w:cs="Arial"/>
          <w:i/>
          <w:szCs w:val="22"/>
        </w:rPr>
        <w:t>συ</w:t>
      </w:r>
      <w:r>
        <w:rPr>
          <w:rFonts w:cs="Arial"/>
          <w:i/>
          <w:szCs w:val="22"/>
        </w:rPr>
        <w:t>ντηρητική</w:t>
      </w:r>
      <w:r w:rsidR="000D502C">
        <w:rPr>
          <w:rFonts w:cs="Arial"/>
          <w:i/>
          <w:szCs w:val="22"/>
        </w:rPr>
        <w:t xml:space="preserve"> </w:t>
      </w:r>
      <w:r w:rsidRPr="006361DF">
        <w:rPr>
          <w:rFonts w:cs="Arial"/>
          <w:i/>
          <w:szCs w:val="22"/>
        </w:rPr>
        <w:t>αποτίμηση</w:t>
      </w:r>
      <w:r w:rsidR="000D502C">
        <w:rPr>
          <w:rFonts w:cs="Arial"/>
          <w:i/>
          <w:szCs w:val="22"/>
        </w:rPr>
        <w:t xml:space="preserve"> </w:t>
      </w:r>
      <w:r w:rsidRPr="006361DF">
        <w:rPr>
          <w:rFonts w:cs="Arial"/>
          <w:i/>
          <w:szCs w:val="22"/>
        </w:rPr>
        <w:t>της</w:t>
      </w:r>
      <w:r w:rsidR="000D502C">
        <w:rPr>
          <w:rFonts w:cs="Arial"/>
          <w:i/>
          <w:szCs w:val="22"/>
        </w:rPr>
        <w:t xml:space="preserve"> </w:t>
      </w:r>
      <w:r w:rsidRPr="006361DF">
        <w:rPr>
          <w:rFonts w:cs="Arial"/>
          <w:i/>
          <w:szCs w:val="22"/>
        </w:rPr>
        <w:t>μελλοντικής</w:t>
      </w:r>
      <w:r w:rsidR="000D502C">
        <w:rPr>
          <w:rFonts w:cs="Arial"/>
          <w:i/>
          <w:szCs w:val="22"/>
        </w:rPr>
        <w:t xml:space="preserve"> </w:t>
      </w:r>
      <w:r w:rsidRPr="006361DF">
        <w:rPr>
          <w:rFonts w:cs="Arial"/>
          <w:i/>
          <w:szCs w:val="22"/>
        </w:rPr>
        <w:t>εμπορευσιμότητας</w:t>
      </w:r>
      <w:r w:rsidR="000D502C">
        <w:rPr>
          <w:rFonts w:cs="Arial"/>
          <w:i/>
          <w:szCs w:val="22"/>
        </w:rPr>
        <w:t xml:space="preserve"> </w:t>
      </w:r>
      <w:r w:rsidRPr="006361DF">
        <w:rPr>
          <w:rFonts w:cs="Arial"/>
          <w:i/>
          <w:szCs w:val="22"/>
        </w:rPr>
        <w:t>του</w:t>
      </w:r>
      <w:r>
        <w:rPr>
          <w:rFonts w:cs="Arial"/>
          <w:i/>
          <w:szCs w:val="22"/>
        </w:rPr>
        <w:t>,</w:t>
      </w:r>
      <w:r w:rsidR="000D502C">
        <w:rPr>
          <w:rFonts w:cs="Arial"/>
          <w:i/>
          <w:szCs w:val="22"/>
        </w:rPr>
        <w:t xml:space="preserve"> </w:t>
      </w:r>
      <w:r w:rsidRPr="006361DF">
        <w:rPr>
          <w:rFonts w:cs="Arial"/>
          <w:i/>
          <w:szCs w:val="22"/>
        </w:rPr>
        <w:t>λαμβάνοντας</w:t>
      </w:r>
      <w:r w:rsidR="000D502C">
        <w:rPr>
          <w:rFonts w:cs="Arial"/>
          <w:i/>
          <w:szCs w:val="22"/>
        </w:rPr>
        <w:t xml:space="preserve"> </w:t>
      </w:r>
      <w:r w:rsidRPr="006361DF">
        <w:rPr>
          <w:rFonts w:cs="Arial"/>
          <w:i/>
          <w:szCs w:val="22"/>
        </w:rPr>
        <w:t>υπόψη</w:t>
      </w:r>
      <w:r w:rsidR="000D502C">
        <w:rPr>
          <w:rFonts w:cs="Arial"/>
          <w:i/>
          <w:szCs w:val="22"/>
        </w:rPr>
        <w:t xml:space="preserve"> </w:t>
      </w:r>
      <w:r w:rsidRPr="006361DF">
        <w:rPr>
          <w:rFonts w:cs="Arial"/>
          <w:i/>
          <w:szCs w:val="22"/>
        </w:rPr>
        <w:t>τα</w:t>
      </w:r>
      <w:r w:rsidR="000D502C">
        <w:rPr>
          <w:rFonts w:cs="Arial"/>
          <w:i/>
          <w:szCs w:val="22"/>
        </w:rPr>
        <w:t xml:space="preserve"> </w:t>
      </w:r>
      <w:r w:rsidRPr="006361DF">
        <w:rPr>
          <w:rFonts w:cs="Arial"/>
          <w:i/>
          <w:szCs w:val="22"/>
        </w:rPr>
        <w:t>μακροχρόνια</w:t>
      </w:r>
      <w:r w:rsidR="000D502C">
        <w:rPr>
          <w:rFonts w:cs="Arial"/>
          <w:i/>
          <w:szCs w:val="22"/>
        </w:rPr>
        <w:t xml:space="preserve"> </w:t>
      </w:r>
      <w:r w:rsidRPr="006361DF">
        <w:rPr>
          <w:rFonts w:cs="Arial"/>
          <w:i/>
          <w:szCs w:val="22"/>
        </w:rPr>
        <w:t>διατηρήσιμα</w:t>
      </w:r>
      <w:r w:rsidR="000D502C">
        <w:rPr>
          <w:rFonts w:cs="Arial"/>
          <w:i/>
          <w:szCs w:val="22"/>
        </w:rPr>
        <w:t xml:space="preserve"> </w:t>
      </w:r>
      <w:r w:rsidRPr="006361DF">
        <w:rPr>
          <w:rFonts w:cs="Arial"/>
          <w:i/>
          <w:szCs w:val="22"/>
        </w:rPr>
        <w:t>χαρακτηριστικά</w:t>
      </w:r>
      <w:r w:rsidR="000D502C">
        <w:rPr>
          <w:rFonts w:cs="Arial"/>
          <w:i/>
          <w:szCs w:val="22"/>
        </w:rPr>
        <w:t xml:space="preserve"> </w:t>
      </w:r>
      <w:r w:rsidRPr="006361DF">
        <w:rPr>
          <w:rFonts w:cs="Arial"/>
          <w:i/>
          <w:szCs w:val="22"/>
        </w:rPr>
        <w:t>του,</w:t>
      </w:r>
      <w:r w:rsidR="000D502C">
        <w:rPr>
          <w:rFonts w:cs="Arial"/>
          <w:i/>
          <w:szCs w:val="22"/>
        </w:rPr>
        <w:t xml:space="preserve"> </w:t>
      </w:r>
      <w:r w:rsidRPr="006361DF">
        <w:rPr>
          <w:rFonts w:cs="Arial"/>
          <w:i/>
          <w:szCs w:val="22"/>
        </w:rPr>
        <w:t>τις</w:t>
      </w:r>
      <w:r w:rsidR="000D502C">
        <w:rPr>
          <w:rFonts w:cs="Arial"/>
          <w:i/>
          <w:szCs w:val="22"/>
        </w:rPr>
        <w:t xml:space="preserve"> </w:t>
      </w:r>
      <w:r w:rsidRPr="006361DF">
        <w:rPr>
          <w:rFonts w:cs="Arial"/>
          <w:i/>
          <w:szCs w:val="22"/>
        </w:rPr>
        <w:t>συνήθεις</w:t>
      </w:r>
      <w:r w:rsidR="000D502C">
        <w:rPr>
          <w:rFonts w:cs="Arial"/>
          <w:i/>
          <w:szCs w:val="22"/>
        </w:rPr>
        <w:t xml:space="preserve"> </w:t>
      </w:r>
      <w:r w:rsidRPr="006361DF">
        <w:rPr>
          <w:rFonts w:cs="Arial"/>
          <w:i/>
          <w:szCs w:val="22"/>
        </w:rPr>
        <w:t>και</w:t>
      </w:r>
      <w:r w:rsidR="000D502C">
        <w:rPr>
          <w:rFonts w:cs="Arial"/>
          <w:i/>
          <w:szCs w:val="22"/>
        </w:rPr>
        <w:t xml:space="preserve"> </w:t>
      </w:r>
      <w:r>
        <w:rPr>
          <w:rFonts w:cs="Arial"/>
          <w:i/>
          <w:szCs w:val="22"/>
        </w:rPr>
        <w:t>τις</w:t>
      </w:r>
      <w:r w:rsidR="000D502C">
        <w:rPr>
          <w:rFonts w:cs="Arial"/>
          <w:i/>
          <w:szCs w:val="22"/>
        </w:rPr>
        <w:t xml:space="preserve"> </w:t>
      </w:r>
      <w:r w:rsidRPr="006361DF">
        <w:rPr>
          <w:rFonts w:cs="Arial"/>
          <w:i/>
          <w:szCs w:val="22"/>
        </w:rPr>
        <w:t>τοπικές</w:t>
      </w:r>
      <w:r w:rsidR="000D502C">
        <w:rPr>
          <w:rFonts w:cs="Arial"/>
          <w:i/>
          <w:szCs w:val="22"/>
        </w:rPr>
        <w:t xml:space="preserve"> </w:t>
      </w:r>
      <w:r w:rsidRPr="006361DF">
        <w:rPr>
          <w:rFonts w:cs="Arial"/>
          <w:i/>
          <w:szCs w:val="22"/>
        </w:rPr>
        <w:t>συνθήκες</w:t>
      </w:r>
      <w:r w:rsidR="000D502C">
        <w:rPr>
          <w:rFonts w:cs="Arial"/>
          <w:i/>
          <w:szCs w:val="22"/>
        </w:rPr>
        <w:t xml:space="preserve"> </w:t>
      </w:r>
      <w:r w:rsidRPr="006361DF">
        <w:rPr>
          <w:rFonts w:cs="Arial"/>
          <w:i/>
          <w:szCs w:val="22"/>
        </w:rPr>
        <w:t>της</w:t>
      </w:r>
      <w:r w:rsidR="000D502C">
        <w:rPr>
          <w:rFonts w:cs="Arial"/>
          <w:i/>
          <w:szCs w:val="22"/>
        </w:rPr>
        <w:t xml:space="preserve"> </w:t>
      </w:r>
      <w:r w:rsidRPr="006361DF">
        <w:rPr>
          <w:rFonts w:cs="Arial"/>
          <w:i/>
          <w:szCs w:val="22"/>
        </w:rPr>
        <w:t>αγοράς,</w:t>
      </w:r>
      <w:r w:rsidR="000D502C">
        <w:rPr>
          <w:rFonts w:cs="Arial"/>
          <w:i/>
          <w:szCs w:val="22"/>
        </w:rPr>
        <w:t xml:space="preserve"> </w:t>
      </w:r>
      <w:r w:rsidRPr="006361DF">
        <w:rPr>
          <w:rFonts w:cs="Arial"/>
          <w:i/>
          <w:szCs w:val="22"/>
        </w:rPr>
        <w:t>την</w:t>
      </w:r>
      <w:r w:rsidR="000D502C">
        <w:rPr>
          <w:rFonts w:cs="Arial"/>
          <w:i/>
          <w:szCs w:val="22"/>
        </w:rPr>
        <w:t xml:space="preserve"> </w:t>
      </w:r>
      <w:r w:rsidRPr="006361DF">
        <w:rPr>
          <w:rFonts w:cs="Arial"/>
          <w:i/>
          <w:szCs w:val="22"/>
        </w:rPr>
        <w:t>τρέχουσα</w:t>
      </w:r>
      <w:r w:rsidR="000D502C">
        <w:rPr>
          <w:rFonts w:cs="Arial"/>
          <w:i/>
          <w:szCs w:val="22"/>
        </w:rPr>
        <w:t xml:space="preserve"> </w:t>
      </w:r>
      <w:r w:rsidRPr="006361DF">
        <w:rPr>
          <w:rFonts w:cs="Arial"/>
          <w:i/>
          <w:szCs w:val="22"/>
        </w:rPr>
        <w:t>χρήση</w:t>
      </w:r>
      <w:r w:rsidR="000D502C">
        <w:rPr>
          <w:rFonts w:cs="Arial"/>
          <w:i/>
          <w:szCs w:val="22"/>
        </w:rPr>
        <w:t xml:space="preserve"> </w:t>
      </w:r>
      <w:r w:rsidRPr="006361DF">
        <w:rPr>
          <w:rFonts w:cs="Arial"/>
          <w:i/>
          <w:szCs w:val="22"/>
        </w:rPr>
        <w:t>και</w:t>
      </w:r>
      <w:r w:rsidR="000D502C">
        <w:rPr>
          <w:rFonts w:cs="Arial"/>
          <w:i/>
          <w:szCs w:val="22"/>
        </w:rPr>
        <w:t xml:space="preserve"> </w:t>
      </w:r>
      <w:r w:rsidRPr="006361DF">
        <w:rPr>
          <w:rFonts w:cs="Arial"/>
          <w:i/>
          <w:szCs w:val="22"/>
        </w:rPr>
        <w:t>τις</w:t>
      </w:r>
      <w:r w:rsidR="000D502C">
        <w:rPr>
          <w:rFonts w:cs="Arial"/>
          <w:i/>
          <w:szCs w:val="22"/>
        </w:rPr>
        <w:t xml:space="preserve"> </w:t>
      </w:r>
      <w:r w:rsidRPr="006361DF">
        <w:rPr>
          <w:rFonts w:cs="Arial"/>
          <w:i/>
          <w:szCs w:val="22"/>
        </w:rPr>
        <w:t>κατάλληλες</w:t>
      </w:r>
      <w:r w:rsidR="000D502C">
        <w:rPr>
          <w:rFonts w:cs="Arial"/>
          <w:i/>
          <w:szCs w:val="22"/>
        </w:rPr>
        <w:t xml:space="preserve"> </w:t>
      </w:r>
      <w:r w:rsidRPr="006361DF">
        <w:rPr>
          <w:rFonts w:cs="Arial"/>
          <w:i/>
          <w:szCs w:val="22"/>
        </w:rPr>
        <w:t>εναλλακτικές</w:t>
      </w:r>
      <w:r w:rsidR="000D502C">
        <w:rPr>
          <w:rFonts w:cs="Arial"/>
          <w:i/>
          <w:szCs w:val="22"/>
        </w:rPr>
        <w:t xml:space="preserve"> </w:t>
      </w:r>
      <w:r w:rsidRPr="006361DF">
        <w:rPr>
          <w:rFonts w:cs="Arial"/>
          <w:i/>
          <w:szCs w:val="22"/>
        </w:rPr>
        <w:t>χρήσεις</w:t>
      </w:r>
      <w:r w:rsidR="000D502C">
        <w:rPr>
          <w:rFonts w:cs="Arial"/>
          <w:i/>
          <w:szCs w:val="22"/>
        </w:rPr>
        <w:t xml:space="preserve"> </w:t>
      </w:r>
      <w:r w:rsidRPr="006361DF">
        <w:rPr>
          <w:rFonts w:cs="Arial"/>
          <w:i/>
          <w:szCs w:val="22"/>
        </w:rPr>
        <w:t>του»</w:t>
      </w:r>
      <w:r>
        <w:rPr>
          <w:rFonts w:cs="Arial"/>
          <w:i/>
          <w:szCs w:val="22"/>
        </w:rPr>
        <w:t>.</w:t>
      </w:r>
    </w:p>
    <w:p w14:paraId="2218D42B" w14:textId="77777777" w:rsidR="00154493" w:rsidRDefault="007B0C84" w:rsidP="000F224B">
      <w:pPr>
        <w:ind w:right="42"/>
        <w:rPr>
          <w:rFonts w:cs="Arial"/>
          <w:szCs w:val="22"/>
        </w:rPr>
      </w:pPr>
      <w:r>
        <w:rPr>
          <w:rFonts w:cs="Arial"/>
          <w:szCs w:val="22"/>
        </w:rPr>
        <w:t>Για</w:t>
      </w:r>
      <w:r w:rsidR="000D502C">
        <w:rPr>
          <w:rFonts w:cs="Arial"/>
          <w:szCs w:val="22"/>
        </w:rPr>
        <w:t xml:space="preserve"> </w:t>
      </w:r>
      <w:r>
        <w:rPr>
          <w:rFonts w:cs="Arial"/>
          <w:szCs w:val="22"/>
        </w:rPr>
        <w:t>την</w:t>
      </w:r>
      <w:r w:rsidR="000D502C">
        <w:rPr>
          <w:rFonts w:cs="Arial"/>
          <w:szCs w:val="22"/>
        </w:rPr>
        <w:t xml:space="preserve"> </w:t>
      </w:r>
      <w:r>
        <w:rPr>
          <w:rFonts w:cs="Arial"/>
          <w:szCs w:val="22"/>
        </w:rPr>
        <w:t>εκτίμηση</w:t>
      </w:r>
      <w:r w:rsidR="000D502C">
        <w:rPr>
          <w:rFonts w:cs="Arial"/>
          <w:szCs w:val="22"/>
        </w:rPr>
        <w:t xml:space="preserve"> </w:t>
      </w:r>
      <w:r>
        <w:rPr>
          <w:rFonts w:cs="Arial"/>
          <w:szCs w:val="22"/>
        </w:rPr>
        <w:t>της</w:t>
      </w:r>
      <w:r w:rsidR="000D502C">
        <w:rPr>
          <w:rFonts w:cs="Arial"/>
          <w:szCs w:val="22"/>
        </w:rPr>
        <w:t xml:space="preserve"> </w:t>
      </w:r>
      <w:r>
        <w:rPr>
          <w:rFonts w:cs="Arial"/>
          <w:szCs w:val="22"/>
        </w:rPr>
        <w:t>Αξίας</w:t>
      </w:r>
      <w:r w:rsidR="000D502C">
        <w:rPr>
          <w:rFonts w:cs="Arial"/>
          <w:szCs w:val="22"/>
        </w:rPr>
        <w:t xml:space="preserve"> </w:t>
      </w:r>
      <w:r>
        <w:rPr>
          <w:rFonts w:cs="Arial"/>
          <w:szCs w:val="22"/>
        </w:rPr>
        <w:t>Ενυπόθηκου</w:t>
      </w:r>
      <w:r w:rsidR="000D502C">
        <w:rPr>
          <w:rFonts w:cs="Arial"/>
          <w:szCs w:val="22"/>
        </w:rPr>
        <w:t xml:space="preserve"> </w:t>
      </w:r>
      <w:r>
        <w:rPr>
          <w:rFonts w:cs="Arial"/>
          <w:szCs w:val="22"/>
        </w:rPr>
        <w:t>Δανεισμού</w:t>
      </w:r>
      <w:r w:rsidR="000D502C">
        <w:rPr>
          <w:rFonts w:cs="Arial"/>
          <w:szCs w:val="22"/>
        </w:rPr>
        <w:t xml:space="preserve"> </w:t>
      </w:r>
      <w:r>
        <w:rPr>
          <w:rFonts w:cs="Arial"/>
          <w:szCs w:val="22"/>
        </w:rPr>
        <w:t>δεν</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λαμβάνονται</w:t>
      </w:r>
      <w:r w:rsidR="000D502C">
        <w:rPr>
          <w:rFonts w:cs="Arial"/>
          <w:szCs w:val="22"/>
        </w:rPr>
        <w:t xml:space="preserve"> </w:t>
      </w:r>
      <w:r>
        <w:rPr>
          <w:rFonts w:cs="Arial"/>
          <w:szCs w:val="22"/>
        </w:rPr>
        <w:t>υπόψη</w:t>
      </w:r>
      <w:r w:rsidR="000D502C">
        <w:rPr>
          <w:rFonts w:cs="Arial"/>
          <w:szCs w:val="22"/>
        </w:rPr>
        <w:t xml:space="preserve"> </w:t>
      </w:r>
      <w:r>
        <w:rPr>
          <w:rFonts w:cs="Arial"/>
          <w:szCs w:val="22"/>
        </w:rPr>
        <w:t>τυχόν</w:t>
      </w:r>
      <w:r w:rsidR="000D502C">
        <w:rPr>
          <w:rFonts w:cs="Arial"/>
          <w:szCs w:val="22"/>
        </w:rPr>
        <w:t xml:space="preserve"> </w:t>
      </w:r>
      <w:r>
        <w:rPr>
          <w:rFonts w:cs="Arial"/>
          <w:szCs w:val="22"/>
        </w:rPr>
        <w:t>κερδοσκοπικά</w:t>
      </w:r>
      <w:r w:rsidR="000D502C">
        <w:rPr>
          <w:rFonts w:cs="Arial"/>
          <w:szCs w:val="22"/>
        </w:rPr>
        <w:t xml:space="preserve"> </w:t>
      </w:r>
      <w:r>
        <w:rPr>
          <w:rFonts w:cs="Arial"/>
          <w:szCs w:val="22"/>
        </w:rPr>
        <w:t>στοιχεία.</w:t>
      </w:r>
    </w:p>
    <w:p w14:paraId="2D9030D1" w14:textId="77777777" w:rsidR="007B0C84" w:rsidRDefault="007B0C84" w:rsidP="000F224B">
      <w:pPr>
        <w:ind w:right="42"/>
        <w:rPr>
          <w:rFonts w:cs="Arial"/>
          <w:szCs w:val="22"/>
        </w:rPr>
      </w:pPr>
      <w:r>
        <w:rPr>
          <w:rFonts w:cs="Arial"/>
          <w:szCs w:val="22"/>
        </w:rPr>
        <w:t>Αναγνωρίζεται</w:t>
      </w:r>
      <w:r w:rsidR="000D502C">
        <w:rPr>
          <w:rFonts w:cs="Arial"/>
          <w:szCs w:val="22"/>
        </w:rPr>
        <w:t xml:space="preserve"> </w:t>
      </w:r>
      <w:r>
        <w:rPr>
          <w:rFonts w:cs="Arial"/>
          <w:szCs w:val="22"/>
        </w:rPr>
        <w:t>η</w:t>
      </w:r>
      <w:r w:rsidR="000D502C">
        <w:rPr>
          <w:rFonts w:cs="Arial"/>
          <w:szCs w:val="22"/>
        </w:rPr>
        <w:t xml:space="preserve"> </w:t>
      </w:r>
      <w:r>
        <w:rPr>
          <w:rFonts w:cs="Arial"/>
          <w:szCs w:val="22"/>
        </w:rPr>
        <w:t>ακίνητη</w:t>
      </w:r>
      <w:r w:rsidR="000D502C">
        <w:rPr>
          <w:rFonts w:cs="Arial"/>
          <w:szCs w:val="22"/>
        </w:rPr>
        <w:t xml:space="preserve"> </w:t>
      </w:r>
      <w:r>
        <w:rPr>
          <w:rFonts w:cs="Arial"/>
          <w:szCs w:val="22"/>
        </w:rPr>
        <w:t>περιουσία</w:t>
      </w:r>
      <w:r w:rsidR="000D502C">
        <w:rPr>
          <w:rFonts w:cs="Arial"/>
          <w:szCs w:val="22"/>
        </w:rPr>
        <w:t xml:space="preserve"> </w:t>
      </w:r>
      <w:r>
        <w:rPr>
          <w:rFonts w:cs="Arial"/>
          <w:szCs w:val="22"/>
        </w:rPr>
        <w:t>ως</w:t>
      </w:r>
      <w:r w:rsidR="000D502C">
        <w:rPr>
          <w:rFonts w:cs="Arial"/>
          <w:szCs w:val="22"/>
        </w:rPr>
        <w:t xml:space="preserve"> </w:t>
      </w:r>
      <w:r>
        <w:rPr>
          <w:rFonts w:cs="Arial"/>
          <w:szCs w:val="22"/>
        </w:rPr>
        <w:t>εμπράγματη</w:t>
      </w:r>
      <w:r w:rsidR="000D502C">
        <w:rPr>
          <w:rFonts w:cs="Arial"/>
          <w:szCs w:val="22"/>
        </w:rPr>
        <w:t xml:space="preserve"> </w:t>
      </w:r>
      <w:r>
        <w:rPr>
          <w:rFonts w:cs="Arial"/>
          <w:szCs w:val="22"/>
        </w:rPr>
        <w:t>ασφάλεια</w:t>
      </w:r>
      <w:r w:rsidR="000D502C">
        <w:rPr>
          <w:rFonts w:cs="Arial"/>
          <w:szCs w:val="22"/>
        </w:rPr>
        <w:t xml:space="preserve"> </w:t>
      </w:r>
      <w:r>
        <w:rPr>
          <w:rFonts w:cs="Arial"/>
          <w:szCs w:val="22"/>
        </w:rPr>
        <w:t>ή</w:t>
      </w:r>
      <w:r w:rsidR="000D502C">
        <w:rPr>
          <w:rFonts w:cs="Arial"/>
          <w:szCs w:val="22"/>
        </w:rPr>
        <w:t xml:space="preserve"> </w:t>
      </w:r>
      <w:r>
        <w:rPr>
          <w:rFonts w:cs="Arial"/>
          <w:szCs w:val="22"/>
        </w:rPr>
        <w:t>ως</w:t>
      </w:r>
      <w:r w:rsidR="000D502C">
        <w:rPr>
          <w:rFonts w:cs="Arial"/>
          <w:szCs w:val="22"/>
        </w:rPr>
        <w:t xml:space="preserve"> </w:t>
      </w:r>
      <w:r w:rsidR="00ED772F">
        <w:rPr>
          <w:rFonts w:cs="Arial"/>
          <w:szCs w:val="22"/>
        </w:rPr>
        <w:t>εξασφάλιση</w:t>
      </w:r>
      <w:r w:rsidR="000D502C">
        <w:rPr>
          <w:rFonts w:cs="Arial"/>
          <w:szCs w:val="22"/>
        </w:rPr>
        <w:t xml:space="preserve"> </w:t>
      </w:r>
      <w:r>
        <w:rPr>
          <w:rFonts w:cs="Arial"/>
          <w:szCs w:val="22"/>
        </w:rPr>
        <w:t>για</w:t>
      </w:r>
      <w:r w:rsidR="000D502C">
        <w:rPr>
          <w:rFonts w:cs="Arial"/>
          <w:szCs w:val="22"/>
        </w:rPr>
        <w:t xml:space="preserve"> </w:t>
      </w:r>
      <w:r>
        <w:rPr>
          <w:rFonts w:cs="Arial"/>
          <w:szCs w:val="22"/>
        </w:rPr>
        <w:t>μείωση</w:t>
      </w:r>
      <w:r w:rsidR="000D502C">
        <w:rPr>
          <w:rFonts w:cs="Arial"/>
          <w:szCs w:val="22"/>
        </w:rPr>
        <w:t xml:space="preserve"> </w:t>
      </w:r>
      <w:r>
        <w:rPr>
          <w:rFonts w:cs="Arial"/>
          <w:szCs w:val="22"/>
        </w:rPr>
        <w:t>του</w:t>
      </w:r>
      <w:r w:rsidR="000D502C">
        <w:rPr>
          <w:rFonts w:cs="Arial"/>
          <w:szCs w:val="22"/>
        </w:rPr>
        <w:t xml:space="preserve"> </w:t>
      </w:r>
      <w:r w:rsidR="00ED772F">
        <w:rPr>
          <w:rFonts w:cs="Arial"/>
          <w:szCs w:val="22"/>
        </w:rPr>
        <w:t>κινδύνου</w:t>
      </w:r>
      <w:r w:rsidR="000D502C">
        <w:rPr>
          <w:rFonts w:cs="Arial"/>
          <w:szCs w:val="22"/>
        </w:rPr>
        <w:t xml:space="preserve"> </w:t>
      </w:r>
      <w:r>
        <w:rPr>
          <w:rFonts w:cs="Arial"/>
          <w:szCs w:val="22"/>
        </w:rPr>
        <w:t>των</w:t>
      </w:r>
      <w:r w:rsidR="000D502C">
        <w:rPr>
          <w:rFonts w:cs="Arial"/>
          <w:szCs w:val="22"/>
        </w:rPr>
        <w:t xml:space="preserve"> </w:t>
      </w:r>
      <w:r>
        <w:rPr>
          <w:rFonts w:cs="Arial"/>
          <w:szCs w:val="22"/>
        </w:rPr>
        <w:t>κεφαλαίων</w:t>
      </w:r>
      <w:r w:rsidR="000D502C">
        <w:rPr>
          <w:rFonts w:cs="Arial"/>
          <w:szCs w:val="22"/>
        </w:rPr>
        <w:t xml:space="preserve"> </w:t>
      </w:r>
      <w:r>
        <w:rPr>
          <w:rFonts w:cs="Arial"/>
          <w:szCs w:val="22"/>
        </w:rPr>
        <w:t>που</w:t>
      </w:r>
      <w:r w:rsidR="000D502C">
        <w:rPr>
          <w:rFonts w:cs="Arial"/>
          <w:szCs w:val="22"/>
        </w:rPr>
        <w:t xml:space="preserve"> </w:t>
      </w:r>
      <w:r>
        <w:rPr>
          <w:rFonts w:cs="Arial"/>
          <w:szCs w:val="22"/>
        </w:rPr>
        <w:t>χορηγούνται</w:t>
      </w:r>
      <w:r w:rsidR="000D502C">
        <w:rPr>
          <w:rFonts w:cs="Arial"/>
          <w:szCs w:val="22"/>
        </w:rPr>
        <w:t xml:space="preserve"> </w:t>
      </w:r>
      <w:r>
        <w:rPr>
          <w:rFonts w:cs="Arial"/>
          <w:szCs w:val="22"/>
        </w:rPr>
        <w:t>από</w:t>
      </w:r>
      <w:r w:rsidR="000D502C">
        <w:rPr>
          <w:rFonts w:cs="Arial"/>
          <w:szCs w:val="22"/>
        </w:rPr>
        <w:t xml:space="preserve"> </w:t>
      </w:r>
      <w:r>
        <w:rPr>
          <w:rFonts w:cs="Arial"/>
          <w:szCs w:val="22"/>
        </w:rPr>
        <w:t>τα</w:t>
      </w:r>
      <w:r w:rsidR="000D502C">
        <w:rPr>
          <w:rFonts w:cs="Arial"/>
          <w:szCs w:val="22"/>
        </w:rPr>
        <w:t xml:space="preserve"> </w:t>
      </w:r>
      <w:r w:rsidR="00ED772F">
        <w:rPr>
          <w:rFonts w:cs="Arial"/>
          <w:szCs w:val="22"/>
        </w:rPr>
        <w:t>πιστωτικά</w:t>
      </w:r>
      <w:r w:rsidR="000D502C">
        <w:rPr>
          <w:rFonts w:cs="Arial"/>
          <w:szCs w:val="22"/>
        </w:rPr>
        <w:t xml:space="preserve"> </w:t>
      </w:r>
      <w:r>
        <w:rPr>
          <w:rFonts w:cs="Arial"/>
          <w:szCs w:val="22"/>
        </w:rPr>
        <w:t>ιδρύματα.</w:t>
      </w:r>
    </w:p>
    <w:p w14:paraId="0FAD8870" w14:textId="77777777" w:rsidR="0004645A" w:rsidRPr="00317307" w:rsidRDefault="0004645A" w:rsidP="000F224B">
      <w:pPr>
        <w:spacing w:before="200"/>
        <w:ind w:right="42"/>
        <w:rPr>
          <w:rFonts w:ascii="Cambria" w:hAnsi="Cambria"/>
          <w:b/>
          <w:color w:val="4F81BD"/>
          <w:sz w:val="24"/>
          <w:u w:val="single"/>
        </w:rPr>
      </w:pPr>
      <w:bookmarkStart w:id="149" w:name="_Toc465432088"/>
      <w:bookmarkStart w:id="150" w:name="_Toc465617132"/>
      <w:bookmarkStart w:id="151" w:name="_Toc466144592"/>
      <w:r w:rsidRPr="00317307">
        <w:rPr>
          <w:rFonts w:ascii="Cambria" w:hAnsi="Cambria"/>
          <w:b/>
          <w:color w:val="4F81BD"/>
          <w:sz w:val="24"/>
          <w:u w:val="single"/>
        </w:rPr>
        <w:t>Σχόλια:</w:t>
      </w:r>
      <w:bookmarkEnd w:id="149"/>
      <w:bookmarkEnd w:id="150"/>
      <w:bookmarkEnd w:id="151"/>
    </w:p>
    <w:p w14:paraId="0F57E13F" w14:textId="77777777" w:rsidR="0004645A" w:rsidRPr="005612EA" w:rsidRDefault="0004645A" w:rsidP="000F224B">
      <w:pPr>
        <w:pStyle w:val="a0"/>
        <w:ind w:right="42"/>
      </w:pPr>
      <w:r w:rsidRPr="005612EA">
        <w:t>Σε</w:t>
      </w:r>
      <w:r w:rsidR="000D502C">
        <w:t xml:space="preserve"> </w:t>
      </w:r>
      <w:r w:rsidRPr="005612EA">
        <w:t>αντίθεση</w:t>
      </w:r>
      <w:r w:rsidR="000D502C">
        <w:t xml:space="preserve"> </w:t>
      </w:r>
      <w:r w:rsidRPr="005612EA">
        <w:t>με</w:t>
      </w:r>
      <w:r w:rsidR="000D502C">
        <w:t xml:space="preserve"> </w:t>
      </w:r>
      <w:r w:rsidRPr="005612EA">
        <w:t>την</w:t>
      </w:r>
      <w:r w:rsidR="000D502C">
        <w:t xml:space="preserve"> </w:t>
      </w:r>
      <w:r w:rsidRPr="005612EA">
        <w:t>Αγοραία</w:t>
      </w:r>
      <w:r w:rsidR="000D502C">
        <w:t xml:space="preserve"> </w:t>
      </w:r>
      <w:r w:rsidRPr="005612EA">
        <w:t>Αξία</w:t>
      </w:r>
      <w:r w:rsidR="000D502C">
        <w:t xml:space="preserve"> </w:t>
      </w:r>
      <w:r w:rsidRPr="005612EA">
        <w:t>που</w:t>
      </w:r>
      <w:r w:rsidR="000D502C">
        <w:t xml:space="preserve"> </w:t>
      </w:r>
      <w:r w:rsidRPr="005612EA">
        <w:t>αποτυπώνει</w:t>
      </w:r>
      <w:r w:rsidR="000D502C">
        <w:t xml:space="preserve"> </w:t>
      </w:r>
      <w:r w:rsidRPr="005612EA">
        <w:t>την</w:t>
      </w:r>
      <w:r w:rsidR="000D502C">
        <w:t xml:space="preserve"> </w:t>
      </w:r>
      <w:r w:rsidRPr="005612EA">
        <w:t>αξία</w:t>
      </w:r>
      <w:r w:rsidR="000D502C">
        <w:t xml:space="preserve"> </w:t>
      </w:r>
      <w:r w:rsidRPr="005612EA">
        <w:t>σε</w:t>
      </w:r>
      <w:r w:rsidR="000D502C">
        <w:t xml:space="preserve"> </w:t>
      </w:r>
      <w:r w:rsidRPr="005612EA">
        <w:t>μια</w:t>
      </w:r>
      <w:r w:rsidR="000D502C">
        <w:t xml:space="preserve"> </w:t>
      </w:r>
      <w:r w:rsidRPr="005612EA">
        <w:t>τρέχουσα</w:t>
      </w:r>
      <w:r w:rsidR="000D502C">
        <w:t xml:space="preserve"> </w:t>
      </w:r>
      <w:r w:rsidRPr="005612EA">
        <w:t>αγορά</w:t>
      </w:r>
      <w:r w:rsidR="000D502C">
        <w:t xml:space="preserve"> </w:t>
      </w:r>
      <w:r w:rsidRPr="005612EA">
        <w:t>και</w:t>
      </w:r>
      <w:r w:rsidR="000D502C">
        <w:t xml:space="preserve"> </w:t>
      </w:r>
      <w:r w:rsidRPr="005612EA">
        <w:t>σε</w:t>
      </w:r>
      <w:r w:rsidR="000D502C">
        <w:t xml:space="preserve"> </w:t>
      </w:r>
      <w:r w:rsidRPr="005612EA">
        <w:t>μια</w:t>
      </w:r>
      <w:r w:rsidR="000D502C">
        <w:t xml:space="preserve"> </w:t>
      </w:r>
      <w:r w:rsidRPr="005612EA">
        <w:t>συγκεκριμένη</w:t>
      </w:r>
      <w:r w:rsidR="000D502C">
        <w:t xml:space="preserve"> </w:t>
      </w:r>
      <w:r w:rsidRPr="005612EA">
        <w:t>χρονική</w:t>
      </w:r>
      <w:r w:rsidR="000D502C">
        <w:t xml:space="preserve"> </w:t>
      </w:r>
      <w:r w:rsidRPr="005612EA">
        <w:t>στιγμή,</w:t>
      </w:r>
      <w:r w:rsidR="000D502C">
        <w:t xml:space="preserve"> </w:t>
      </w:r>
      <w:r w:rsidRPr="005612EA">
        <w:t>η</w:t>
      </w:r>
      <w:r w:rsidR="000D502C">
        <w:t xml:space="preserve"> </w:t>
      </w:r>
      <w:r w:rsidRPr="005612EA">
        <w:t>Αξία</w:t>
      </w:r>
      <w:r w:rsidR="000D502C">
        <w:t xml:space="preserve"> </w:t>
      </w:r>
      <w:r w:rsidRPr="005612EA">
        <w:t>Ενυπόθηκου</w:t>
      </w:r>
      <w:r w:rsidR="000D502C">
        <w:t xml:space="preserve"> </w:t>
      </w:r>
      <w:r w:rsidRPr="005612EA">
        <w:t>Δανεισμού</w:t>
      </w:r>
      <w:r w:rsidR="000D502C">
        <w:t xml:space="preserve"> </w:t>
      </w:r>
      <w:r w:rsidRPr="005612EA">
        <w:t>επιχειρεί</w:t>
      </w:r>
      <w:r w:rsidR="000D502C">
        <w:t xml:space="preserve"> </w:t>
      </w:r>
      <w:r w:rsidRPr="005612EA">
        <w:t>να</w:t>
      </w:r>
      <w:r w:rsidR="000D502C">
        <w:t xml:space="preserve"> </w:t>
      </w:r>
      <w:r w:rsidRPr="005612EA">
        <w:t>αποτυπώσει</w:t>
      </w:r>
      <w:r w:rsidR="000D502C">
        <w:t xml:space="preserve"> </w:t>
      </w:r>
      <w:r w:rsidRPr="005612EA">
        <w:t>την</w:t>
      </w:r>
      <w:r w:rsidR="000D502C">
        <w:t xml:space="preserve"> </w:t>
      </w:r>
      <w:r w:rsidRPr="005612EA">
        <w:t>ελάχιστη</w:t>
      </w:r>
      <w:r w:rsidR="000D502C">
        <w:t xml:space="preserve"> </w:t>
      </w:r>
      <w:r w:rsidRPr="005612EA">
        <w:t>αξία</w:t>
      </w:r>
      <w:r w:rsidR="000D502C">
        <w:t xml:space="preserve"> </w:t>
      </w:r>
      <w:r w:rsidRPr="005612EA">
        <w:t>σε</w:t>
      </w:r>
      <w:r w:rsidR="000D502C">
        <w:t xml:space="preserve"> </w:t>
      </w:r>
      <w:r w:rsidRPr="005612EA">
        <w:t>έναν</w:t>
      </w:r>
      <w:r w:rsidR="000D502C">
        <w:t xml:space="preserve"> </w:t>
      </w:r>
      <w:r w:rsidRPr="005612EA">
        <w:t>προβλέψιμο</w:t>
      </w:r>
      <w:r w:rsidR="000D502C">
        <w:t xml:space="preserve"> </w:t>
      </w:r>
      <w:r w:rsidRPr="005612EA">
        <w:t>μέλλοντα</w:t>
      </w:r>
      <w:r w:rsidR="000D502C">
        <w:t xml:space="preserve"> </w:t>
      </w:r>
      <w:r w:rsidRPr="005612EA">
        <w:t>χρόνο.</w:t>
      </w:r>
    </w:p>
    <w:p w14:paraId="3968D5F9" w14:textId="77777777" w:rsidR="0004645A" w:rsidRPr="005612EA" w:rsidRDefault="0004645A" w:rsidP="000F224B">
      <w:pPr>
        <w:pStyle w:val="a0"/>
        <w:ind w:right="42"/>
      </w:pPr>
      <w:r w:rsidRPr="005612EA">
        <w:t>Αποτελεί</w:t>
      </w:r>
      <w:r w:rsidR="000D502C">
        <w:t xml:space="preserve"> </w:t>
      </w:r>
      <w:r w:rsidRPr="005612EA">
        <w:t>ένα</w:t>
      </w:r>
      <w:r w:rsidR="000D502C">
        <w:t xml:space="preserve"> </w:t>
      </w:r>
      <w:r w:rsidRPr="005612EA">
        <w:t>μέτρο</w:t>
      </w:r>
      <w:r w:rsidR="000D502C">
        <w:t xml:space="preserve"> </w:t>
      </w:r>
      <w:r w:rsidRPr="005612EA">
        <w:t>της</w:t>
      </w:r>
      <w:r w:rsidR="000D502C">
        <w:t xml:space="preserve"> </w:t>
      </w:r>
      <w:r w:rsidRPr="005612EA">
        <w:t>ασφάλειας</w:t>
      </w:r>
      <w:r w:rsidR="000D502C">
        <w:t xml:space="preserve"> </w:t>
      </w:r>
      <w:r w:rsidRPr="005612EA">
        <w:t>δανεισμού</w:t>
      </w:r>
      <w:r w:rsidR="000D502C">
        <w:t xml:space="preserve"> </w:t>
      </w:r>
      <w:r w:rsidRPr="005612EA">
        <w:t>έναντι</w:t>
      </w:r>
      <w:r w:rsidR="000D502C">
        <w:t xml:space="preserve"> </w:t>
      </w:r>
      <w:r w:rsidRPr="005612EA">
        <w:t>μελλοντικών</w:t>
      </w:r>
      <w:r w:rsidR="000D502C">
        <w:t xml:space="preserve"> </w:t>
      </w:r>
      <w:r w:rsidRPr="005612EA">
        <w:t>δυνητικών</w:t>
      </w:r>
      <w:r w:rsidR="000D502C">
        <w:t xml:space="preserve"> </w:t>
      </w:r>
      <w:r w:rsidRPr="005612EA">
        <w:t>κινδύνων</w:t>
      </w:r>
      <w:r w:rsidR="009F4A26">
        <w:t>,</w:t>
      </w:r>
      <w:r w:rsidR="000D502C">
        <w:t xml:space="preserve"> </w:t>
      </w:r>
      <w:r w:rsidRPr="005612EA">
        <w:t>εξ</w:t>
      </w:r>
      <w:r w:rsidR="000D502C">
        <w:t xml:space="preserve"> </w:t>
      </w:r>
      <w:r w:rsidRPr="005612EA">
        <w:t>ου</w:t>
      </w:r>
      <w:r w:rsidR="000D502C">
        <w:t xml:space="preserve"> </w:t>
      </w:r>
      <w:r w:rsidRPr="005612EA">
        <w:t>και</w:t>
      </w:r>
      <w:r w:rsidR="000D502C">
        <w:t xml:space="preserve"> </w:t>
      </w:r>
      <w:r w:rsidRPr="005612EA">
        <w:t>χρησιμοποιείται</w:t>
      </w:r>
      <w:r w:rsidR="000D502C">
        <w:t xml:space="preserve"> </w:t>
      </w:r>
      <w:r w:rsidRPr="005612EA">
        <w:t>από</w:t>
      </w:r>
      <w:r w:rsidR="000D502C">
        <w:t xml:space="preserve"> </w:t>
      </w:r>
      <w:r w:rsidRPr="005612EA">
        <w:t>τα</w:t>
      </w:r>
      <w:r w:rsidR="000D502C">
        <w:t xml:space="preserve"> </w:t>
      </w:r>
      <w:r w:rsidRPr="005612EA">
        <w:t>πιστωτικά</w:t>
      </w:r>
      <w:r w:rsidR="000D502C">
        <w:t xml:space="preserve"> </w:t>
      </w:r>
      <w:r w:rsidRPr="005612EA">
        <w:t>ιδρύματα</w:t>
      </w:r>
      <w:r w:rsidR="000D502C">
        <w:t xml:space="preserve"> </w:t>
      </w:r>
      <w:r w:rsidRPr="005612EA">
        <w:t>στο</w:t>
      </w:r>
      <w:r w:rsidR="000D502C">
        <w:t xml:space="preserve"> </w:t>
      </w:r>
      <w:r w:rsidRPr="005612EA">
        <w:t>πλαίσιο</w:t>
      </w:r>
      <w:r w:rsidR="000D502C">
        <w:t xml:space="preserve"> </w:t>
      </w:r>
      <w:r w:rsidRPr="005612EA">
        <w:t>μακροπρόθεσμων</w:t>
      </w:r>
      <w:r w:rsidR="000D502C">
        <w:t xml:space="preserve"> </w:t>
      </w:r>
      <w:r w:rsidRPr="005612EA">
        <w:t>προγραμμάτων</w:t>
      </w:r>
      <w:r w:rsidR="000D502C">
        <w:t xml:space="preserve"> </w:t>
      </w:r>
      <w:r w:rsidRPr="005612EA">
        <w:t>χορήγησης</w:t>
      </w:r>
      <w:r w:rsidR="000D502C">
        <w:t xml:space="preserve"> </w:t>
      </w:r>
      <w:r w:rsidRPr="005612EA">
        <w:t>δανείων.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8"/>
      </w:tblGrid>
      <w:tr w:rsidR="00154493" w:rsidRPr="00317307" w14:paraId="53234883" w14:textId="77777777" w:rsidTr="00317307">
        <w:trPr>
          <w:trHeight w:val="499"/>
        </w:trPr>
        <w:tc>
          <w:tcPr>
            <w:tcW w:w="8414" w:type="dxa"/>
            <w:vAlign w:val="center"/>
          </w:tcPr>
          <w:p w14:paraId="05E5921E" w14:textId="77777777" w:rsidR="00154493" w:rsidRPr="00317307" w:rsidRDefault="00154493" w:rsidP="000F224B">
            <w:pPr>
              <w:ind w:right="42"/>
              <w:jc w:val="center"/>
              <w:rPr>
                <w:rFonts w:cs="Arial"/>
                <w:lang w:eastAsia="el-GR"/>
              </w:rPr>
            </w:pPr>
            <w:r w:rsidRPr="00317307">
              <w:rPr>
                <w:rFonts w:cs="Arial"/>
                <w:lang w:eastAsia="el-GR"/>
              </w:rPr>
              <w:t>Αξία</w:t>
            </w:r>
            <w:r w:rsidR="000D502C" w:rsidRPr="00317307">
              <w:rPr>
                <w:rFonts w:cs="Arial"/>
                <w:lang w:eastAsia="el-GR"/>
              </w:rPr>
              <w:t xml:space="preserve"> </w:t>
            </w:r>
            <w:r w:rsidR="007B0C84" w:rsidRPr="00317307">
              <w:rPr>
                <w:rFonts w:cs="Arial"/>
                <w:lang w:eastAsia="el-GR"/>
              </w:rPr>
              <w:t>Ενυπόθηκου</w:t>
            </w:r>
            <w:r w:rsidR="000D502C" w:rsidRPr="00317307">
              <w:rPr>
                <w:rFonts w:cs="Arial"/>
                <w:lang w:eastAsia="el-GR"/>
              </w:rPr>
              <w:t xml:space="preserve"> </w:t>
            </w:r>
            <w:r w:rsidR="007B0C84" w:rsidRPr="00317307">
              <w:rPr>
                <w:rFonts w:cs="Arial"/>
                <w:lang w:eastAsia="el-GR"/>
              </w:rPr>
              <w:t>Δανεισμού</w:t>
            </w:r>
            <w:r w:rsidR="00992EFD" w:rsidRPr="00317307">
              <w:rPr>
                <w:rFonts w:cs="Arial"/>
                <w:lang w:eastAsia="el-GR"/>
              </w:rPr>
              <w:t>≤</w:t>
            </w:r>
            <w:r w:rsidR="000D502C" w:rsidRPr="00317307">
              <w:rPr>
                <w:rFonts w:cs="Arial"/>
                <w:lang w:eastAsia="el-GR"/>
              </w:rPr>
              <w:t xml:space="preserve">  </w:t>
            </w:r>
            <w:r w:rsidRPr="00317307">
              <w:rPr>
                <w:rFonts w:cs="Arial"/>
                <w:szCs w:val="22"/>
              </w:rPr>
              <w:t>Αγοραία</w:t>
            </w:r>
            <w:r w:rsidR="000D502C" w:rsidRPr="00317307">
              <w:rPr>
                <w:rFonts w:cs="Arial"/>
                <w:szCs w:val="22"/>
              </w:rPr>
              <w:t xml:space="preserve"> </w:t>
            </w:r>
            <w:r w:rsidRPr="00317307">
              <w:rPr>
                <w:rFonts w:cs="Arial"/>
                <w:szCs w:val="22"/>
              </w:rPr>
              <w:t>Αξία</w:t>
            </w:r>
          </w:p>
        </w:tc>
      </w:tr>
    </w:tbl>
    <w:p w14:paraId="0BA1AB99" w14:textId="77777777" w:rsidR="00154493" w:rsidRDefault="00154493" w:rsidP="000F224B">
      <w:pPr>
        <w:spacing w:line="360" w:lineRule="auto"/>
        <w:ind w:right="42"/>
        <w:rPr>
          <w:rFonts w:cs="Arial"/>
          <w:lang w:eastAsia="el-GR"/>
        </w:rPr>
      </w:pPr>
    </w:p>
    <w:p w14:paraId="5440D689" w14:textId="77777777" w:rsidR="00C634A1" w:rsidRPr="00B75B54" w:rsidRDefault="00DA06AE" w:rsidP="000F224B">
      <w:pPr>
        <w:pStyle w:val="4"/>
        <w:ind w:right="42"/>
      </w:pPr>
      <w:r>
        <w:t xml:space="preserve">Ασφαλιστέα Αξία </w:t>
      </w:r>
      <w:r w:rsidRPr="00B75B54">
        <w:t>(</w:t>
      </w:r>
      <w:r>
        <w:rPr>
          <w:lang w:val="en-US"/>
        </w:rPr>
        <w:t>Insurable</w:t>
      </w:r>
      <w:r>
        <w:t xml:space="preserve"> </w:t>
      </w:r>
      <w:r>
        <w:rPr>
          <w:lang w:val="en-US"/>
        </w:rPr>
        <w:t>Value</w:t>
      </w:r>
      <w:r w:rsidRPr="00B75B54">
        <w:t>)</w:t>
      </w:r>
    </w:p>
    <w:p w14:paraId="56732A52" w14:textId="77777777" w:rsidR="00C634A1" w:rsidRPr="00310D45" w:rsidRDefault="00F10ACC" w:rsidP="000F224B">
      <w:pPr>
        <w:ind w:right="42"/>
        <w:rPr>
          <w:rFonts w:cs="Arial"/>
          <w:i/>
          <w:szCs w:val="22"/>
        </w:rPr>
      </w:pPr>
      <w:r>
        <w:rPr>
          <w:rFonts w:cs="Arial"/>
          <w:b/>
          <w:szCs w:val="22"/>
        </w:rPr>
        <w:t>Ασφαλιστέα</w:t>
      </w:r>
      <w:r w:rsidR="000D502C">
        <w:rPr>
          <w:rFonts w:cs="Arial"/>
          <w:b/>
          <w:szCs w:val="22"/>
        </w:rPr>
        <w:t xml:space="preserve"> </w:t>
      </w:r>
      <w:r>
        <w:rPr>
          <w:rFonts w:cs="Arial"/>
          <w:b/>
          <w:szCs w:val="22"/>
        </w:rPr>
        <w:t>Αξία</w:t>
      </w:r>
      <w:r w:rsidR="000D502C">
        <w:rPr>
          <w:rFonts w:cs="Arial"/>
          <w:b/>
          <w:szCs w:val="22"/>
        </w:rPr>
        <w:t xml:space="preserve"> </w:t>
      </w:r>
      <w:r w:rsidRPr="007B0C84">
        <w:rPr>
          <w:rFonts w:cs="Arial"/>
          <w:b/>
          <w:szCs w:val="22"/>
        </w:rPr>
        <w:t>(</w:t>
      </w:r>
      <w:r>
        <w:rPr>
          <w:rFonts w:cs="Arial"/>
          <w:b/>
          <w:szCs w:val="22"/>
          <w:lang w:val="en-US"/>
        </w:rPr>
        <w:t>insurable</w:t>
      </w:r>
      <w:r w:rsidR="000D502C">
        <w:rPr>
          <w:rFonts w:cs="Arial"/>
          <w:b/>
          <w:szCs w:val="22"/>
        </w:rPr>
        <w:t xml:space="preserve"> </w:t>
      </w:r>
      <w:r w:rsidR="00DA06AE">
        <w:rPr>
          <w:rFonts w:cs="Arial"/>
          <w:b/>
          <w:szCs w:val="22"/>
          <w:lang w:val="en-US"/>
        </w:rPr>
        <w:t>Value</w:t>
      </w:r>
      <w:r w:rsidRPr="007B0C84">
        <w:rPr>
          <w:rFonts w:cs="Arial"/>
          <w:b/>
          <w:szCs w:val="22"/>
        </w:rPr>
        <w:t>):</w:t>
      </w:r>
      <w:r w:rsidR="00DA06AE" w:rsidRPr="00DA06AE">
        <w:rPr>
          <w:rFonts w:cs="Arial"/>
          <w:b/>
          <w:szCs w:val="22"/>
        </w:rPr>
        <w:t xml:space="preserve"> </w:t>
      </w:r>
      <w:r>
        <w:rPr>
          <w:rFonts w:cs="Arial"/>
          <w:szCs w:val="22"/>
        </w:rPr>
        <w:t>ενός</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δηλώνει</w:t>
      </w:r>
      <w:r w:rsidR="000D502C">
        <w:rPr>
          <w:rFonts w:cs="Arial"/>
          <w:szCs w:val="22"/>
        </w:rPr>
        <w:t xml:space="preserve"> </w:t>
      </w:r>
      <w:r w:rsidRPr="00310D45">
        <w:rPr>
          <w:rFonts w:cs="Arial"/>
          <w:i/>
          <w:szCs w:val="22"/>
        </w:rPr>
        <w:t>«το</w:t>
      </w:r>
      <w:r w:rsidR="000D502C">
        <w:rPr>
          <w:rFonts w:cs="Arial"/>
          <w:i/>
          <w:szCs w:val="22"/>
        </w:rPr>
        <w:t xml:space="preserve"> </w:t>
      </w:r>
      <w:r w:rsidRPr="00310D45">
        <w:rPr>
          <w:rFonts w:cs="Arial"/>
          <w:i/>
          <w:szCs w:val="22"/>
        </w:rPr>
        <w:t>ποσό</w:t>
      </w:r>
      <w:r w:rsidR="000D502C">
        <w:rPr>
          <w:rFonts w:cs="Arial"/>
          <w:i/>
          <w:szCs w:val="22"/>
        </w:rPr>
        <w:t xml:space="preserve"> </w:t>
      </w:r>
      <w:r w:rsidRPr="00310D45">
        <w:rPr>
          <w:rFonts w:cs="Arial"/>
          <w:i/>
          <w:szCs w:val="22"/>
        </w:rPr>
        <w:t>που</w:t>
      </w:r>
      <w:r w:rsidR="000D502C">
        <w:rPr>
          <w:rFonts w:cs="Arial"/>
          <w:i/>
          <w:szCs w:val="22"/>
        </w:rPr>
        <w:t xml:space="preserve"> </w:t>
      </w:r>
      <w:r w:rsidRPr="00310D45">
        <w:rPr>
          <w:rFonts w:cs="Arial"/>
          <w:i/>
          <w:szCs w:val="22"/>
        </w:rPr>
        <w:t>αναγράφεται</w:t>
      </w:r>
      <w:r w:rsidR="000D502C">
        <w:rPr>
          <w:rFonts w:cs="Arial"/>
          <w:i/>
          <w:szCs w:val="22"/>
        </w:rPr>
        <w:t xml:space="preserve"> </w:t>
      </w:r>
      <w:r w:rsidRPr="00310D45">
        <w:rPr>
          <w:rFonts w:cs="Arial"/>
          <w:i/>
          <w:szCs w:val="22"/>
        </w:rPr>
        <w:t>στο</w:t>
      </w:r>
      <w:r w:rsidR="000D502C">
        <w:rPr>
          <w:rFonts w:cs="Arial"/>
          <w:i/>
          <w:szCs w:val="22"/>
        </w:rPr>
        <w:t xml:space="preserve"> </w:t>
      </w:r>
      <w:r w:rsidRPr="00310D45">
        <w:rPr>
          <w:rFonts w:cs="Arial"/>
          <w:i/>
          <w:szCs w:val="22"/>
        </w:rPr>
        <w:t>ασφαλιστήριο</w:t>
      </w:r>
      <w:r w:rsidR="000D502C">
        <w:rPr>
          <w:rFonts w:cs="Arial"/>
          <w:i/>
          <w:szCs w:val="22"/>
        </w:rPr>
        <w:t xml:space="preserve"> </w:t>
      </w:r>
      <w:r w:rsidRPr="00310D45">
        <w:rPr>
          <w:rFonts w:cs="Arial"/>
          <w:i/>
          <w:szCs w:val="22"/>
        </w:rPr>
        <w:t>συμβόλαιο</w:t>
      </w:r>
      <w:r w:rsidR="000D502C">
        <w:rPr>
          <w:rFonts w:cs="Arial"/>
          <w:i/>
          <w:szCs w:val="22"/>
        </w:rPr>
        <w:t xml:space="preserve"> </w:t>
      </w:r>
      <w:r w:rsidRPr="00310D45">
        <w:rPr>
          <w:rFonts w:cs="Arial"/>
          <w:i/>
          <w:szCs w:val="22"/>
        </w:rPr>
        <w:t>και</w:t>
      </w:r>
      <w:r w:rsidR="000D502C">
        <w:rPr>
          <w:rFonts w:cs="Arial"/>
          <w:i/>
          <w:szCs w:val="22"/>
        </w:rPr>
        <w:t xml:space="preserve"> </w:t>
      </w:r>
      <w:r w:rsidRPr="00310D45">
        <w:rPr>
          <w:rFonts w:cs="Arial"/>
          <w:i/>
          <w:szCs w:val="22"/>
        </w:rPr>
        <w:t>αφορά</w:t>
      </w:r>
      <w:r w:rsidR="000D502C">
        <w:rPr>
          <w:rFonts w:cs="Arial"/>
          <w:i/>
          <w:szCs w:val="22"/>
        </w:rPr>
        <w:t xml:space="preserve"> </w:t>
      </w:r>
      <w:r w:rsidRPr="00310D45">
        <w:rPr>
          <w:rFonts w:cs="Arial"/>
          <w:i/>
          <w:szCs w:val="22"/>
        </w:rPr>
        <w:t>το</w:t>
      </w:r>
      <w:r w:rsidR="000D502C">
        <w:rPr>
          <w:rFonts w:cs="Arial"/>
          <w:i/>
          <w:szCs w:val="22"/>
        </w:rPr>
        <w:t xml:space="preserve"> </w:t>
      </w:r>
      <w:r w:rsidRPr="00310D45">
        <w:rPr>
          <w:rFonts w:cs="Arial"/>
          <w:i/>
          <w:szCs w:val="22"/>
        </w:rPr>
        <w:t>εν</w:t>
      </w:r>
      <w:r w:rsidR="000D502C">
        <w:rPr>
          <w:rFonts w:cs="Arial"/>
          <w:i/>
          <w:szCs w:val="22"/>
        </w:rPr>
        <w:t xml:space="preserve"> </w:t>
      </w:r>
      <w:r w:rsidRPr="00310D45">
        <w:rPr>
          <w:rFonts w:cs="Arial"/>
          <w:i/>
          <w:szCs w:val="22"/>
        </w:rPr>
        <w:t>λόγω</w:t>
      </w:r>
      <w:r w:rsidR="000D502C">
        <w:rPr>
          <w:rFonts w:cs="Arial"/>
          <w:i/>
          <w:szCs w:val="22"/>
        </w:rPr>
        <w:t xml:space="preserve"> </w:t>
      </w:r>
      <w:r>
        <w:rPr>
          <w:rFonts w:cs="Arial"/>
          <w:i/>
          <w:szCs w:val="22"/>
        </w:rPr>
        <w:t>ακίνητο</w:t>
      </w:r>
      <w:r w:rsidR="000D502C">
        <w:rPr>
          <w:rFonts w:cs="Arial"/>
          <w:i/>
          <w:szCs w:val="22"/>
        </w:rPr>
        <w:t xml:space="preserve"> </w:t>
      </w:r>
      <w:r w:rsidRPr="00310D45">
        <w:rPr>
          <w:rFonts w:cs="Arial"/>
          <w:i/>
          <w:szCs w:val="22"/>
        </w:rPr>
        <w:t>ως</w:t>
      </w:r>
      <w:r w:rsidR="000D502C">
        <w:rPr>
          <w:rFonts w:cs="Arial"/>
          <w:i/>
          <w:szCs w:val="22"/>
        </w:rPr>
        <w:t xml:space="preserve"> </w:t>
      </w:r>
      <w:r w:rsidRPr="00310D45">
        <w:rPr>
          <w:rFonts w:cs="Arial"/>
          <w:i/>
          <w:szCs w:val="22"/>
        </w:rPr>
        <w:t>υποχρέωση</w:t>
      </w:r>
      <w:r w:rsidR="000D502C">
        <w:rPr>
          <w:rFonts w:cs="Arial"/>
          <w:i/>
          <w:szCs w:val="22"/>
        </w:rPr>
        <w:t xml:space="preserve"> </w:t>
      </w:r>
      <w:r w:rsidRPr="00310D45">
        <w:rPr>
          <w:rFonts w:cs="Arial"/>
          <w:i/>
          <w:szCs w:val="22"/>
        </w:rPr>
        <w:t>του</w:t>
      </w:r>
      <w:r w:rsidR="000D502C">
        <w:rPr>
          <w:rFonts w:cs="Arial"/>
          <w:i/>
          <w:szCs w:val="22"/>
        </w:rPr>
        <w:t xml:space="preserve"> </w:t>
      </w:r>
      <w:r w:rsidRPr="00310D45">
        <w:rPr>
          <w:rFonts w:cs="Arial"/>
          <w:i/>
          <w:szCs w:val="22"/>
        </w:rPr>
        <w:t>ασφαλιστή</w:t>
      </w:r>
      <w:r w:rsidR="000D502C">
        <w:rPr>
          <w:rFonts w:cs="Arial"/>
          <w:i/>
          <w:szCs w:val="22"/>
        </w:rPr>
        <w:t xml:space="preserve"> </w:t>
      </w:r>
      <w:r w:rsidRPr="00310D45">
        <w:rPr>
          <w:rFonts w:cs="Arial"/>
          <w:i/>
          <w:szCs w:val="22"/>
        </w:rPr>
        <w:t>σε</w:t>
      </w:r>
      <w:r w:rsidR="000D502C">
        <w:rPr>
          <w:rFonts w:cs="Arial"/>
          <w:i/>
          <w:szCs w:val="22"/>
        </w:rPr>
        <w:t xml:space="preserve"> </w:t>
      </w:r>
      <w:r w:rsidRPr="00310D45">
        <w:rPr>
          <w:rFonts w:cs="Arial"/>
          <w:i/>
          <w:szCs w:val="22"/>
        </w:rPr>
        <w:t>περίπτωση</w:t>
      </w:r>
      <w:r w:rsidR="000D502C">
        <w:rPr>
          <w:rFonts w:cs="Arial"/>
          <w:i/>
          <w:szCs w:val="22"/>
        </w:rPr>
        <w:t xml:space="preserve"> </w:t>
      </w:r>
      <w:r w:rsidRPr="00310D45">
        <w:rPr>
          <w:rFonts w:cs="Arial"/>
          <w:i/>
          <w:szCs w:val="22"/>
        </w:rPr>
        <w:t>που</w:t>
      </w:r>
      <w:r w:rsidR="000D502C">
        <w:rPr>
          <w:rFonts w:cs="Arial"/>
          <w:i/>
          <w:szCs w:val="22"/>
        </w:rPr>
        <w:t xml:space="preserve"> </w:t>
      </w:r>
      <w:r w:rsidRPr="00310D45">
        <w:rPr>
          <w:rFonts w:cs="Arial"/>
          <w:i/>
          <w:szCs w:val="22"/>
        </w:rPr>
        <w:t>ο</w:t>
      </w:r>
      <w:r w:rsidR="000D502C">
        <w:rPr>
          <w:rFonts w:cs="Arial"/>
          <w:i/>
          <w:szCs w:val="22"/>
        </w:rPr>
        <w:t xml:space="preserve"> </w:t>
      </w:r>
      <w:r w:rsidRPr="00310D45">
        <w:rPr>
          <w:rFonts w:cs="Arial"/>
          <w:i/>
          <w:szCs w:val="22"/>
        </w:rPr>
        <w:t>ασφαλισμένος</w:t>
      </w:r>
      <w:r w:rsidR="000D502C">
        <w:rPr>
          <w:rFonts w:cs="Arial"/>
          <w:i/>
          <w:szCs w:val="22"/>
        </w:rPr>
        <w:t xml:space="preserve"> </w:t>
      </w:r>
      <w:r w:rsidRPr="00310D45">
        <w:rPr>
          <w:rFonts w:cs="Arial"/>
          <w:i/>
          <w:szCs w:val="22"/>
        </w:rPr>
        <w:t>υποστεί</w:t>
      </w:r>
      <w:r w:rsidR="000D502C">
        <w:rPr>
          <w:rFonts w:cs="Arial"/>
          <w:i/>
          <w:szCs w:val="22"/>
        </w:rPr>
        <w:t xml:space="preserve"> </w:t>
      </w:r>
      <w:r w:rsidRPr="00310D45">
        <w:rPr>
          <w:rFonts w:cs="Arial"/>
          <w:i/>
          <w:szCs w:val="22"/>
        </w:rPr>
        <w:t>ζημιές</w:t>
      </w:r>
      <w:r w:rsidR="000D502C">
        <w:rPr>
          <w:rFonts w:cs="Arial"/>
          <w:i/>
          <w:szCs w:val="22"/>
        </w:rPr>
        <w:t xml:space="preserve"> </w:t>
      </w:r>
      <w:r w:rsidRPr="00310D45">
        <w:rPr>
          <w:rFonts w:cs="Arial"/>
          <w:i/>
          <w:szCs w:val="22"/>
        </w:rPr>
        <w:t>και</w:t>
      </w:r>
      <w:r w:rsidR="000D502C">
        <w:rPr>
          <w:rFonts w:cs="Arial"/>
          <w:i/>
          <w:szCs w:val="22"/>
        </w:rPr>
        <w:t xml:space="preserve"> </w:t>
      </w:r>
      <w:r w:rsidRPr="00310D45">
        <w:rPr>
          <w:rFonts w:cs="Arial"/>
          <w:i/>
          <w:szCs w:val="22"/>
        </w:rPr>
        <w:t>οικονομικές</w:t>
      </w:r>
      <w:r w:rsidR="000D502C">
        <w:rPr>
          <w:rFonts w:cs="Arial"/>
          <w:i/>
          <w:szCs w:val="22"/>
        </w:rPr>
        <w:t xml:space="preserve"> </w:t>
      </w:r>
      <w:r w:rsidRPr="00310D45">
        <w:rPr>
          <w:rFonts w:cs="Arial"/>
          <w:i/>
          <w:szCs w:val="22"/>
        </w:rPr>
        <w:t>απώλε</w:t>
      </w:r>
      <w:r>
        <w:rPr>
          <w:rFonts w:cs="Arial"/>
          <w:i/>
          <w:szCs w:val="22"/>
        </w:rPr>
        <w:t>ιες</w:t>
      </w:r>
      <w:r w:rsidR="000D502C">
        <w:rPr>
          <w:rFonts w:cs="Arial"/>
          <w:i/>
          <w:szCs w:val="22"/>
        </w:rPr>
        <w:t xml:space="preserve"> </w:t>
      </w:r>
      <w:r>
        <w:rPr>
          <w:rFonts w:cs="Arial"/>
          <w:i/>
          <w:szCs w:val="22"/>
        </w:rPr>
        <w:t>λόγω</w:t>
      </w:r>
      <w:r w:rsidR="000D502C">
        <w:rPr>
          <w:rFonts w:cs="Arial"/>
          <w:i/>
          <w:szCs w:val="22"/>
        </w:rPr>
        <w:t xml:space="preserve"> </w:t>
      </w:r>
      <w:r>
        <w:rPr>
          <w:rFonts w:cs="Arial"/>
          <w:i/>
          <w:szCs w:val="22"/>
        </w:rPr>
        <w:t>επέλ</w:t>
      </w:r>
      <w:r w:rsidRPr="00310D45">
        <w:rPr>
          <w:rFonts w:cs="Arial"/>
          <w:i/>
          <w:szCs w:val="22"/>
        </w:rPr>
        <w:t>ευσης</w:t>
      </w:r>
      <w:r w:rsidR="000D502C">
        <w:rPr>
          <w:rFonts w:cs="Arial"/>
          <w:i/>
          <w:szCs w:val="22"/>
        </w:rPr>
        <w:t xml:space="preserve"> </w:t>
      </w:r>
      <w:r w:rsidRPr="00310D45">
        <w:rPr>
          <w:rFonts w:cs="Arial"/>
          <w:i/>
          <w:szCs w:val="22"/>
        </w:rPr>
        <w:t>κινδύνου</w:t>
      </w:r>
      <w:r w:rsidR="000D502C">
        <w:rPr>
          <w:rFonts w:cs="Arial"/>
          <w:i/>
          <w:szCs w:val="22"/>
        </w:rPr>
        <w:t xml:space="preserve"> </w:t>
      </w:r>
      <w:r w:rsidRPr="00310D45">
        <w:rPr>
          <w:rFonts w:cs="Arial"/>
          <w:i/>
          <w:szCs w:val="22"/>
        </w:rPr>
        <w:t>που</w:t>
      </w:r>
      <w:r w:rsidR="000D502C">
        <w:rPr>
          <w:rFonts w:cs="Arial"/>
          <w:i/>
          <w:szCs w:val="22"/>
        </w:rPr>
        <w:t xml:space="preserve"> </w:t>
      </w:r>
      <w:r w:rsidRPr="00310D45">
        <w:rPr>
          <w:rFonts w:cs="Arial"/>
          <w:i/>
          <w:szCs w:val="22"/>
        </w:rPr>
        <w:t>ορίζεται</w:t>
      </w:r>
      <w:r w:rsidR="000D502C">
        <w:rPr>
          <w:rFonts w:cs="Arial"/>
          <w:i/>
          <w:szCs w:val="22"/>
        </w:rPr>
        <w:t xml:space="preserve"> </w:t>
      </w:r>
      <w:r w:rsidRPr="00310D45">
        <w:rPr>
          <w:rFonts w:cs="Arial"/>
          <w:i/>
          <w:szCs w:val="22"/>
        </w:rPr>
        <w:t>στο</w:t>
      </w:r>
      <w:r w:rsidR="000D502C">
        <w:rPr>
          <w:rFonts w:cs="Arial"/>
          <w:i/>
          <w:szCs w:val="22"/>
        </w:rPr>
        <w:t xml:space="preserve"> </w:t>
      </w:r>
      <w:r w:rsidRPr="00310D45">
        <w:rPr>
          <w:rFonts w:cs="Arial"/>
          <w:i/>
          <w:szCs w:val="22"/>
        </w:rPr>
        <w:t>ασφαλιστήριο</w:t>
      </w:r>
      <w:r w:rsidR="000D502C">
        <w:rPr>
          <w:rFonts w:cs="Arial"/>
          <w:i/>
          <w:szCs w:val="22"/>
        </w:rPr>
        <w:t xml:space="preserve"> </w:t>
      </w:r>
      <w:r w:rsidRPr="00310D45">
        <w:rPr>
          <w:rFonts w:cs="Arial"/>
          <w:i/>
          <w:szCs w:val="22"/>
        </w:rPr>
        <w:t>συμβόλαιο</w:t>
      </w:r>
      <w:r w:rsidR="000D502C">
        <w:rPr>
          <w:rFonts w:cs="Arial"/>
          <w:i/>
          <w:szCs w:val="22"/>
        </w:rPr>
        <w:t xml:space="preserve"> </w:t>
      </w:r>
      <w:r w:rsidRPr="00310D45">
        <w:rPr>
          <w:rFonts w:cs="Arial"/>
          <w:i/>
          <w:szCs w:val="22"/>
        </w:rPr>
        <w:t>του</w:t>
      </w:r>
      <w:r w:rsidR="000D502C">
        <w:rPr>
          <w:rFonts w:cs="Arial"/>
          <w:i/>
          <w:szCs w:val="22"/>
        </w:rPr>
        <w:t xml:space="preserve"> </w:t>
      </w:r>
      <w:r w:rsidRPr="00310D45">
        <w:rPr>
          <w:rFonts w:cs="Arial"/>
          <w:i/>
          <w:szCs w:val="22"/>
        </w:rPr>
        <w:t>εν</w:t>
      </w:r>
      <w:r w:rsidR="000D502C">
        <w:rPr>
          <w:rFonts w:cs="Arial"/>
          <w:i/>
          <w:szCs w:val="22"/>
        </w:rPr>
        <w:t xml:space="preserve"> </w:t>
      </w:r>
      <w:r w:rsidRPr="00310D45">
        <w:rPr>
          <w:rFonts w:cs="Arial"/>
          <w:i/>
          <w:szCs w:val="22"/>
        </w:rPr>
        <w:t>λόγω</w:t>
      </w:r>
      <w:r w:rsidR="000D502C">
        <w:rPr>
          <w:rFonts w:cs="Arial"/>
          <w:i/>
          <w:szCs w:val="22"/>
        </w:rPr>
        <w:t xml:space="preserve"> </w:t>
      </w:r>
      <w:r>
        <w:rPr>
          <w:rFonts w:cs="Arial"/>
          <w:i/>
          <w:szCs w:val="22"/>
        </w:rPr>
        <w:t>ακινήτου</w:t>
      </w:r>
      <w:r w:rsidRPr="00310D45">
        <w:rPr>
          <w:rFonts w:cs="Arial"/>
          <w:i/>
          <w:szCs w:val="22"/>
        </w:rPr>
        <w:t>»</w:t>
      </w:r>
      <w:r>
        <w:rPr>
          <w:rFonts w:cs="Arial"/>
          <w:i/>
          <w:szCs w:val="22"/>
        </w:rPr>
        <w:t>.</w:t>
      </w:r>
    </w:p>
    <w:p w14:paraId="1B2B82DA" w14:textId="77777777" w:rsidR="0004645A" w:rsidRPr="00317307" w:rsidRDefault="0004645A" w:rsidP="000F224B">
      <w:pPr>
        <w:spacing w:before="200"/>
        <w:ind w:right="42"/>
        <w:rPr>
          <w:rFonts w:ascii="Cambria" w:hAnsi="Cambria"/>
          <w:b/>
          <w:color w:val="4F81BD"/>
          <w:sz w:val="24"/>
          <w:u w:val="single"/>
        </w:rPr>
      </w:pPr>
      <w:bookmarkStart w:id="152" w:name="_Toc465432090"/>
      <w:bookmarkStart w:id="153" w:name="_Toc465617134"/>
      <w:bookmarkStart w:id="154" w:name="_Toc466144594"/>
      <w:r w:rsidRPr="00317307">
        <w:rPr>
          <w:rFonts w:ascii="Cambria" w:hAnsi="Cambria"/>
          <w:b/>
          <w:color w:val="4F81BD"/>
          <w:sz w:val="24"/>
          <w:u w:val="single"/>
        </w:rPr>
        <w:t>Σχόλια:</w:t>
      </w:r>
      <w:bookmarkEnd w:id="152"/>
      <w:bookmarkEnd w:id="153"/>
      <w:bookmarkEnd w:id="154"/>
    </w:p>
    <w:p w14:paraId="6F47B0B8" w14:textId="77777777" w:rsidR="0004645A" w:rsidRPr="005612EA" w:rsidRDefault="0004645A" w:rsidP="000F224B">
      <w:pPr>
        <w:pStyle w:val="a0"/>
        <w:ind w:right="42"/>
      </w:pPr>
      <w:r w:rsidRPr="005612EA">
        <w:t>Ο</w:t>
      </w:r>
      <w:r w:rsidR="000D502C">
        <w:t xml:space="preserve"> </w:t>
      </w:r>
      <w:r w:rsidRPr="005612EA">
        <w:t>εκτιμητής</w:t>
      </w:r>
      <w:r w:rsidR="000D502C">
        <w:t xml:space="preserve"> </w:t>
      </w:r>
      <w:r w:rsidRPr="005612EA">
        <w:t>καλείται</w:t>
      </w:r>
      <w:r w:rsidR="000D502C">
        <w:t xml:space="preserve"> </w:t>
      </w:r>
      <w:r w:rsidRPr="005612EA">
        <w:t>με</w:t>
      </w:r>
      <w:r w:rsidR="000D502C">
        <w:t xml:space="preserve"> </w:t>
      </w:r>
      <w:r w:rsidRPr="005612EA">
        <w:t>την</w:t>
      </w:r>
      <w:r w:rsidR="000D502C">
        <w:t xml:space="preserve"> </w:t>
      </w:r>
      <w:r w:rsidRPr="005612EA">
        <w:t>ασφαλιστέα</w:t>
      </w:r>
      <w:r w:rsidR="000D502C">
        <w:t xml:space="preserve"> </w:t>
      </w:r>
      <w:r w:rsidRPr="005612EA">
        <w:t>αξία</w:t>
      </w:r>
      <w:r w:rsidR="000D502C">
        <w:t xml:space="preserve"> </w:t>
      </w:r>
      <w:r w:rsidRPr="005612EA">
        <w:t>να</w:t>
      </w:r>
      <w:r w:rsidR="000D502C">
        <w:t xml:space="preserve"> </w:t>
      </w:r>
      <w:r w:rsidRPr="005612EA">
        <w:t>υπολογίσει</w:t>
      </w:r>
      <w:r w:rsidR="000D502C">
        <w:t xml:space="preserve"> </w:t>
      </w:r>
      <w:r w:rsidRPr="005612EA">
        <w:t>το</w:t>
      </w:r>
      <w:r w:rsidR="000D502C">
        <w:t xml:space="preserve"> </w:t>
      </w:r>
      <w:r w:rsidRPr="005612EA">
        <w:t>ποσό</w:t>
      </w:r>
      <w:r w:rsidR="000D502C">
        <w:t xml:space="preserve"> </w:t>
      </w:r>
      <w:r w:rsidRPr="005612EA">
        <w:t>εκείνο</w:t>
      </w:r>
      <w:r w:rsidR="000D502C">
        <w:t xml:space="preserve"> </w:t>
      </w:r>
      <w:r w:rsidRPr="005612EA">
        <w:t>που</w:t>
      </w:r>
      <w:r w:rsidR="000D502C">
        <w:t xml:space="preserve"> </w:t>
      </w:r>
      <w:r w:rsidRPr="005612EA">
        <w:t>θα</w:t>
      </w:r>
      <w:r w:rsidR="000D502C">
        <w:t xml:space="preserve"> </w:t>
      </w:r>
      <w:r w:rsidRPr="005612EA">
        <w:t>παρέχει</w:t>
      </w:r>
      <w:r w:rsidR="000D502C">
        <w:t xml:space="preserve"> </w:t>
      </w:r>
      <w:r w:rsidRPr="005612EA">
        <w:t>την</w:t>
      </w:r>
      <w:r w:rsidR="000D502C">
        <w:t xml:space="preserve"> </w:t>
      </w:r>
      <w:r w:rsidRPr="005612EA">
        <w:t>κατάλληλη</w:t>
      </w:r>
      <w:r w:rsidR="000D502C">
        <w:t xml:space="preserve"> </w:t>
      </w:r>
      <w:r>
        <w:t>ασφαλιστική</w:t>
      </w:r>
      <w:r w:rsidR="000D502C">
        <w:t xml:space="preserve"> </w:t>
      </w:r>
      <w:r>
        <w:t>κάλυψη</w:t>
      </w:r>
      <w:r w:rsidR="000D502C">
        <w:t xml:space="preserve"> </w:t>
      </w:r>
      <w:r>
        <w:t>για</w:t>
      </w:r>
      <w:r w:rsidR="000D502C">
        <w:t xml:space="preserve"> </w:t>
      </w:r>
      <w:r>
        <w:t>το</w:t>
      </w:r>
      <w:r w:rsidR="000D502C">
        <w:t xml:space="preserve"> </w:t>
      </w:r>
      <w:r>
        <w:t>πάγιο,</w:t>
      </w:r>
      <w:r w:rsidR="000D502C">
        <w:t xml:space="preserve"> </w:t>
      </w:r>
      <w:r>
        <w:t>δηλαδή</w:t>
      </w:r>
      <w:r w:rsidR="000D502C">
        <w:t xml:space="preserve"> </w:t>
      </w:r>
      <w:r>
        <w:t>να</w:t>
      </w:r>
      <w:r w:rsidR="000D502C">
        <w:t xml:space="preserve"> </w:t>
      </w:r>
      <w:r>
        <w:t>μην</w:t>
      </w:r>
      <w:r w:rsidR="000D502C">
        <w:t xml:space="preserve"> </w:t>
      </w:r>
      <w:r>
        <w:t>υπάρχει</w:t>
      </w:r>
      <w:r w:rsidR="000D502C">
        <w:t xml:space="preserve"> </w:t>
      </w:r>
      <w:r>
        <w:t>ούτε</w:t>
      </w:r>
      <w:r w:rsidR="000D502C">
        <w:t xml:space="preserve"> </w:t>
      </w:r>
      <w:r>
        <w:t>υπασφάλιση</w:t>
      </w:r>
      <w:r w:rsidR="000D502C">
        <w:t xml:space="preserve"> </w:t>
      </w:r>
      <w:r>
        <w:t>ούτε</w:t>
      </w:r>
      <w:r w:rsidR="000D502C">
        <w:t xml:space="preserve"> </w:t>
      </w:r>
      <w:r>
        <w:t>υπερασφάλιση</w:t>
      </w:r>
      <w:r w:rsidR="000D502C">
        <w:t xml:space="preserve"> </w:t>
      </w:r>
      <w:r>
        <w:t>του</w:t>
      </w:r>
      <w:r w:rsidR="000D502C">
        <w:t xml:space="preserve"> </w:t>
      </w:r>
      <w:r>
        <w:t>παγίου.</w:t>
      </w:r>
    </w:p>
    <w:p w14:paraId="2C5386A5" w14:textId="77777777" w:rsidR="0004645A" w:rsidRPr="005612EA" w:rsidRDefault="0004645A" w:rsidP="000F224B">
      <w:pPr>
        <w:pStyle w:val="a0"/>
        <w:ind w:right="42"/>
      </w:pPr>
      <w:r w:rsidRPr="005612EA">
        <w:t>Αν</w:t>
      </w:r>
      <w:r w:rsidR="000D502C">
        <w:t xml:space="preserve"> </w:t>
      </w:r>
      <w:r w:rsidRPr="005612EA">
        <w:t>η</w:t>
      </w:r>
      <w:r w:rsidR="000D502C">
        <w:t xml:space="preserve"> </w:t>
      </w:r>
      <w:r w:rsidRPr="005612EA">
        <w:t>ασφαλιστέα</w:t>
      </w:r>
      <w:r w:rsidR="000D502C">
        <w:t xml:space="preserve"> </w:t>
      </w:r>
      <w:r w:rsidRPr="005612EA">
        <w:t>αξία</w:t>
      </w:r>
      <w:r w:rsidR="000D502C">
        <w:t xml:space="preserve"> </w:t>
      </w:r>
      <w:r w:rsidRPr="005612EA">
        <w:t>αποδειχθεί</w:t>
      </w:r>
      <w:r w:rsidR="000D502C">
        <w:t xml:space="preserve"> </w:t>
      </w:r>
      <w:r w:rsidRPr="005612EA">
        <w:t>ότι</w:t>
      </w:r>
      <w:r w:rsidR="000D502C">
        <w:t xml:space="preserve"> </w:t>
      </w:r>
      <w:r w:rsidRPr="005612EA">
        <w:t>είναι</w:t>
      </w:r>
      <w:r w:rsidR="000D502C">
        <w:t xml:space="preserve"> </w:t>
      </w:r>
      <w:r w:rsidRPr="005612EA">
        <w:t>μικρότερη</w:t>
      </w:r>
      <w:r w:rsidR="000D502C">
        <w:t xml:space="preserve"> </w:t>
      </w:r>
      <w:r w:rsidRPr="005612EA">
        <w:t>από</w:t>
      </w:r>
      <w:r w:rsidR="000D502C">
        <w:t xml:space="preserve"> </w:t>
      </w:r>
      <w:r w:rsidRPr="005612EA">
        <w:t>τις</w:t>
      </w:r>
      <w:r w:rsidR="000D502C">
        <w:t xml:space="preserve"> </w:t>
      </w:r>
      <w:r w:rsidRPr="005612EA">
        <w:t>ζημίες</w:t>
      </w:r>
      <w:r w:rsidR="000D502C">
        <w:t xml:space="preserve"> </w:t>
      </w:r>
      <w:r w:rsidRPr="005612EA">
        <w:t>ή</w:t>
      </w:r>
      <w:r w:rsidR="000D502C">
        <w:t xml:space="preserve"> </w:t>
      </w:r>
      <w:r w:rsidRPr="005612EA">
        <w:t>τις</w:t>
      </w:r>
      <w:r w:rsidR="000D502C">
        <w:t xml:space="preserve"> </w:t>
      </w:r>
      <w:r w:rsidRPr="005612EA">
        <w:t>οικονομικές</w:t>
      </w:r>
      <w:r w:rsidR="000D502C">
        <w:t xml:space="preserve"> </w:t>
      </w:r>
      <w:r w:rsidRPr="005612EA">
        <w:t>απώλειες</w:t>
      </w:r>
      <w:r w:rsidR="000D502C">
        <w:t xml:space="preserve"> </w:t>
      </w:r>
      <w:r w:rsidRPr="005612EA">
        <w:t>που</w:t>
      </w:r>
      <w:r w:rsidR="000D502C">
        <w:t xml:space="preserve"> </w:t>
      </w:r>
      <w:r w:rsidRPr="005612EA">
        <w:t>προκύπτουν</w:t>
      </w:r>
      <w:r w:rsidR="000D502C">
        <w:t xml:space="preserve"> </w:t>
      </w:r>
      <w:r w:rsidRPr="005612EA">
        <w:t>σε</w:t>
      </w:r>
      <w:r w:rsidR="000D502C">
        <w:t xml:space="preserve"> </w:t>
      </w:r>
      <w:r w:rsidRPr="005612EA">
        <w:t>περίπτωση</w:t>
      </w:r>
      <w:r w:rsidR="000D502C">
        <w:t xml:space="preserve"> </w:t>
      </w:r>
      <w:r w:rsidRPr="005612EA">
        <w:t>έλευσης</w:t>
      </w:r>
      <w:r w:rsidR="000D502C">
        <w:t xml:space="preserve"> </w:t>
      </w:r>
      <w:r w:rsidRPr="005612EA">
        <w:t>κινδύνου</w:t>
      </w:r>
      <w:r w:rsidR="000D502C">
        <w:t xml:space="preserve"> </w:t>
      </w:r>
      <w:r>
        <w:t>(υπασφάλιση)</w:t>
      </w:r>
      <w:r w:rsidRPr="005612EA">
        <w:t>,</w:t>
      </w:r>
      <w:r w:rsidR="000D502C">
        <w:t xml:space="preserve"> </w:t>
      </w:r>
      <w:r w:rsidRPr="005612EA">
        <w:t>τότε</w:t>
      </w:r>
      <w:r w:rsidR="000D502C">
        <w:t xml:space="preserve"> </w:t>
      </w:r>
      <w:r w:rsidRPr="005612EA">
        <w:t>ο</w:t>
      </w:r>
      <w:r w:rsidR="000D502C">
        <w:t xml:space="preserve"> </w:t>
      </w:r>
      <w:r w:rsidRPr="005612EA">
        <w:t>ασφαλιζόμενος</w:t>
      </w:r>
      <w:r w:rsidR="000D502C">
        <w:t xml:space="preserve"> </w:t>
      </w:r>
      <w:r w:rsidRPr="005612EA">
        <w:t>υφίσταται</w:t>
      </w:r>
      <w:r w:rsidR="000D502C">
        <w:t xml:space="preserve"> </w:t>
      </w:r>
      <w:r w:rsidRPr="005612EA">
        <w:t>ανεπανόρθωτη</w:t>
      </w:r>
      <w:r w:rsidR="000D502C">
        <w:t xml:space="preserve"> </w:t>
      </w:r>
      <w:r w:rsidRPr="005612EA">
        <w:t>ζημία.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8"/>
      </w:tblGrid>
      <w:tr w:rsidR="00C634A1" w:rsidRPr="00317307" w14:paraId="7A5107EA" w14:textId="77777777" w:rsidTr="00317307">
        <w:trPr>
          <w:trHeight w:val="499"/>
        </w:trPr>
        <w:tc>
          <w:tcPr>
            <w:tcW w:w="8414" w:type="dxa"/>
            <w:vAlign w:val="center"/>
          </w:tcPr>
          <w:p w14:paraId="1B612EE7" w14:textId="77777777" w:rsidR="00C634A1" w:rsidRPr="00317307" w:rsidRDefault="00C634A1" w:rsidP="000F224B">
            <w:pPr>
              <w:ind w:right="42"/>
              <w:jc w:val="center"/>
              <w:rPr>
                <w:rFonts w:cs="Arial"/>
                <w:lang w:eastAsia="el-GR"/>
              </w:rPr>
            </w:pPr>
            <w:r w:rsidRPr="00317307">
              <w:rPr>
                <w:rFonts w:cs="Arial"/>
                <w:lang w:eastAsia="el-GR"/>
              </w:rPr>
              <w:t>Ασφαλιστ</w:t>
            </w:r>
            <w:r w:rsidR="00AB644B" w:rsidRPr="00317307">
              <w:rPr>
                <w:rFonts w:cs="Arial"/>
                <w:lang w:eastAsia="el-GR"/>
              </w:rPr>
              <w:t>έα</w:t>
            </w:r>
            <w:r w:rsidR="000D502C" w:rsidRPr="00317307">
              <w:rPr>
                <w:rFonts w:cs="Arial"/>
                <w:lang w:eastAsia="el-GR"/>
              </w:rPr>
              <w:t xml:space="preserve"> </w:t>
            </w:r>
            <w:r w:rsidRPr="00317307">
              <w:rPr>
                <w:rFonts w:cs="Arial"/>
                <w:lang w:eastAsia="el-GR"/>
              </w:rPr>
              <w:t>Αξία</w:t>
            </w:r>
            <w:r w:rsidR="000D502C" w:rsidRPr="00317307">
              <w:rPr>
                <w:rFonts w:cs="Arial"/>
                <w:lang w:eastAsia="el-GR"/>
              </w:rPr>
              <w:t xml:space="preserve"> </w:t>
            </w:r>
            <w:r w:rsidRPr="00317307">
              <w:rPr>
                <w:rFonts w:cs="Arial"/>
                <w:lang w:eastAsia="el-GR"/>
              </w:rPr>
              <w:t>≠</w:t>
            </w:r>
            <w:r w:rsidR="000D502C" w:rsidRPr="00317307">
              <w:rPr>
                <w:rFonts w:cs="Arial"/>
                <w:lang w:eastAsia="el-GR"/>
              </w:rPr>
              <w:t xml:space="preserve">  </w:t>
            </w:r>
            <w:r w:rsidRPr="00317307">
              <w:rPr>
                <w:rFonts w:cs="Arial"/>
                <w:szCs w:val="22"/>
              </w:rPr>
              <w:t>Αγοραία</w:t>
            </w:r>
            <w:r w:rsidR="000D502C" w:rsidRPr="00317307">
              <w:rPr>
                <w:rFonts w:cs="Arial"/>
                <w:szCs w:val="22"/>
              </w:rPr>
              <w:t xml:space="preserve"> </w:t>
            </w:r>
            <w:r w:rsidRPr="00317307">
              <w:rPr>
                <w:rFonts w:cs="Arial"/>
                <w:szCs w:val="22"/>
              </w:rPr>
              <w:t>Αξία</w:t>
            </w:r>
          </w:p>
        </w:tc>
      </w:tr>
    </w:tbl>
    <w:p w14:paraId="11A99E76" w14:textId="77777777" w:rsidR="00C634A1" w:rsidRDefault="00C634A1" w:rsidP="000F224B">
      <w:pPr>
        <w:spacing w:line="360" w:lineRule="auto"/>
        <w:ind w:right="42"/>
        <w:rPr>
          <w:rFonts w:cs="Arial"/>
          <w:lang w:eastAsia="el-GR"/>
        </w:rPr>
      </w:pPr>
    </w:p>
    <w:p w14:paraId="3330D17C" w14:textId="77777777" w:rsidR="004A315B" w:rsidRPr="00FE5FC9" w:rsidRDefault="00DA06AE" w:rsidP="000F224B">
      <w:pPr>
        <w:pStyle w:val="4"/>
        <w:ind w:right="42"/>
      </w:pPr>
      <w:r w:rsidRPr="00FE5FC9">
        <w:t>Αξία</w:t>
      </w:r>
      <w:r>
        <w:t xml:space="preserve"> γ</w:t>
      </w:r>
      <w:r w:rsidRPr="00FE5FC9">
        <w:t>ια</w:t>
      </w:r>
      <w:r>
        <w:t xml:space="preserve"> σ</w:t>
      </w:r>
      <w:r w:rsidRPr="00FE5FC9">
        <w:t>κοπούς</w:t>
      </w:r>
      <w:r>
        <w:t xml:space="preserve"> </w:t>
      </w:r>
      <w:r w:rsidRPr="00FE5FC9">
        <w:t>Φορολόγησης</w:t>
      </w:r>
      <w:r>
        <w:t xml:space="preserve"> σ</w:t>
      </w:r>
      <w:r w:rsidRPr="00FE5FC9">
        <w:t>ε</w:t>
      </w:r>
      <w:r>
        <w:t xml:space="preserve"> </w:t>
      </w:r>
      <w:r w:rsidRPr="00FE5FC9">
        <w:t>Τοπικό</w:t>
      </w:r>
      <w:r>
        <w:t xml:space="preserve"> κ</w:t>
      </w:r>
      <w:r w:rsidRPr="00FE5FC9">
        <w:t>αι</w:t>
      </w:r>
      <w:r>
        <w:t xml:space="preserve"> </w:t>
      </w:r>
      <w:r w:rsidRPr="00FE5FC9">
        <w:t>Εθνικό</w:t>
      </w:r>
      <w:r>
        <w:t xml:space="preserve"> </w:t>
      </w:r>
      <w:r w:rsidRPr="00FE5FC9">
        <w:t>Επίπεδο</w:t>
      </w:r>
      <w:r>
        <w:t xml:space="preserve"> </w:t>
      </w:r>
      <w:r w:rsidRPr="00FE5FC9">
        <w:t>(</w:t>
      </w:r>
      <w:r>
        <w:t>Value For Local And National Taxation Purposes</w:t>
      </w:r>
      <w:r w:rsidRPr="00FE5FC9">
        <w:t>)</w:t>
      </w:r>
    </w:p>
    <w:p w14:paraId="72E159DC" w14:textId="77777777" w:rsidR="004A315B" w:rsidRDefault="004A315B" w:rsidP="000F224B">
      <w:pPr>
        <w:ind w:right="42"/>
        <w:rPr>
          <w:rFonts w:cs="Arial"/>
          <w:szCs w:val="22"/>
        </w:rPr>
      </w:pPr>
      <w:r w:rsidRPr="004A315B">
        <w:rPr>
          <w:rFonts w:cs="Arial"/>
          <w:szCs w:val="22"/>
        </w:rPr>
        <w:t>Σε</w:t>
      </w:r>
      <w:r w:rsidR="000D502C">
        <w:rPr>
          <w:rFonts w:cs="Arial"/>
          <w:szCs w:val="22"/>
        </w:rPr>
        <w:t xml:space="preserve"> </w:t>
      </w:r>
      <w:r w:rsidRPr="004A315B">
        <w:rPr>
          <w:rFonts w:cs="Arial"/>
          <w:szCs w:val="22"/>
        </w:rPr>
        <w:t>πολλές</w:t>
      </w:r>
      <w:r w:rsidR="000D502C">
        <w:rPr>
          <w:rFonts w:cs="Arial"/>
          <w:szCs w:val="22"/>
        </w:rPr>
        <w:t xml:space="preserve"> </w:t>
      </w:r>
      <w:r w:rsidRPr="004A315B">
        <w:rPr>
          <w:rFonts w:cs="Arial"/>
          <w:szCs w:val="22"/>
        </w:rPr>
        <w:t>χώρες</w:t>
      </w:r>
      <w:r w:rsidR="000D502C">
        <w:rPr>
          <w:rFonts w:cs="Arial"/>
          <w:szCs w:val="22"/>
        </w:rPr>
        <w:t xml:space="preserve"> </w:t>
      </w:r>
      <w:r w:rsidRPr="004A315B">
        <w:rPr>
          <w:rFonts w:cs="Arial"/>
          <w:szCs w:val="22"/>
        </w:rPr>
        <w:t>τα</w:t>
      </w:r>
      <w:r w:rsidR="000D502C">
        <w:rPr>
          <w:rFonts w:cs="Arial"/>
          <w:szCs w:val="22"/>
        </w:rPr>
        <w:t xml:space="preserve"> </w:t>
      </w:r>
      <w:r w:rsidRPr="004A315B">
        <w:rPr>
          <w:rFonts w:cs="Arial"/>
          <w:szCs w:val="22"/>
        </w:rPr>
        <w:t>ακίνητα</w:t>
      </w:r>
      <w:r w:rsidR="000D502C">
        <w:rPr>
          <w:rFonts w:cs="Arial"/>
          <w:szCs w:val="22"/>
        </w:rPr>
        <w:t xml:space="preserve"> </w:t>
      </w:r>
      <w:r w:rsidRPr="004A315B">
        <w:rPr>
          <w:rFonts w:cs="Arial"/>
          <w:szCs w:val="22"/>
        </w:rPr>
        <w:t>περιουσιακά</w:t>
      </w:r>
      <w:r w:rsidR="000D502C">
        <w:rPr>
          <w:rFonts w:cs="Arial"/>
          <w:szCs w:val="22"/>
        </w:rPr>
        <w:t xml:space="preserve"> </w:t>
      </w:r>
      <w:r w:rsidRPr="004A315B">
        <w:rPr>
          <w:rFonts w:cs="Arial"/>
          <w:szCs w:val="22"/>
        </w:rPr>
        <w:t>στοιχεία</w:t>
      </w:r>
      <w:r w:rsidR="000D502C">
        <w:rPr>
          <w:rFonts w:cs="Arial"/>
          <w:szCs w:val="22"/>
        </w:rPr>
        <w:t xml:space="preserve"> </w:t>
      </w:r>
      <w:r w:rsidRPr="004A315B">
        <w:rPr>
          <w:rFonts w:cs="Arial"/>
          <w:szCs w:val="22"/>
        </w:rPr>
        <w:t>χρησιμοποιούνται</w:t>
      </w:r>
      <w:r w:rsidR="000D502C">
        <w:rPr>
          <w:rFonts w:cs="Arial"/>
          <w:szCs w:val="22"/>
        </w:rPr>
        <w:t xml:space="preserve"> </w:t>
      </w:r>
      <w:r w:rsidRPr="004A315B">
        <w:rPr>
          <w:rFonts w:cs="Arial"/>
          <w:szCs w:val="22"/>
        </w:rPr>
        <w:t>ως</w:t>
      </w:r>
      <w:r w:rsidR="000D502C">
        <w:rPr>
          <w:rFonts w:cs="Arial"/>
          <w:szCs w:val="22"/>
        </w:rPr>
        <w:t xml:space="preserve"> </w:t>
      </w:r>
      <w:r w:rsidRPr="004A315B">
        <w:rPr>
          <w:rFonts w:cs="Arial"/>
          <w:szCs w:val="22"/>
        </w:rPr>
        <w:t>βάση</w:t>
      </w:r>
      <w:r w:rsidR="000D502C">
        <w:rPr>
          <w:rFonts w:cs="Arial"/>
          <w:szCs w:val="22"/>
        </w:rPr>
        <w:t xml:space="preserve"> </w:t>
      </w:r>
      <w:r w:rsidRPr="004A315B">
        <w:rPr>
          <w:rFonts w:cs="Arial"/>
          <w:szCs w:val="22"/>
        </w:rPr>
        <w:t>για</w:t>
      </w:r>
      <w:r w:rsidR="000D502C">
        <w:rPr>
          <w:rFonts w:cs="Arial"/>
          <w:szCs w:val="22"/>
        </w:rPr>
        <w:t xml:space="preserve"> </w:t>
      </w:r>
      <w:r w:rsidRPr="004A315B">
        <w:rPr>
          <w:rFonts w:cs="Arial"/>
          <w:szCs w:val="22"/>
        </w:rPr>
        <w:t>τη</w:t>
      </w:r>
      <w:r w:rsidR="000D502C">
        <w:rPr>
          <w:rFonts w:cs="Arial"/>
          <w:szCs w:val="22"/>
        </w:rPr>
        <w:t xml:space="preserve"> </w:t>
      </w:r>
      <w:r w:rsidRPr="004A315B">
        <w:rPr>
          <w:rFonts w:cs="Arial"/>
          <w:szCs w:val="22"/>
        </w:rPr>
        <w:t>άντληση</w:t>
      </w:r>
      <w:r w:rsidR="000D502C">
        <w:rPr>
          <w:rFonts w:cs="Arial"/>
          <w:szCs w:val="22"/>
        </w:rPr>
        <w:t xml:space="preserve"> </w:t>
      </w:r>
      <w:r w:rsidRPr="004A315B">
        <w:rPr>
          <w:rFonts w:cs="Arial"/>
          <w:szCs w:val="22"/>
        </w:rPr>
        <w:t>τοπικών</w:t>
      </w:r>
      <w:r w:rsidR="000D502C">
        <w:rPr>
          <w:rFonts w:cs="Arial"/>
          <w:szCs w:val="22"/>
        </w:rPr>
        <w:t xml:space="preserve"> </w:t>
      </w:r>
      <w:r w:rsidRPr="004A315B">
        <w:rPr>
          <w:rFonts w:cs="Arial"/>
          <w:szCs w:val="22"/>
        </w:rPr>
        <w:t>και</w:t>
      </w:r>
      <w:r w:rsidR="000D502C">
        <w:rPr>
          <w:rFonts w:cs="Arial"/>
          <w:szCs w:val="22"/>
        </w:rPr>
        <w:t xml:space="preserve"> </w:t>
      </w:r>
      <w:r w:rsidRPr="004A315B">
        <w:rPr>
          <w:rFonts w:cs="Arial"/>
          <w:szCs w:val="22"/>
        </w:rPr>
        <w:t>εθνικών</w:t>
      </w:r>
      <w:r w:rsidR="000D502C">
        <w:rPr>
          <w:rFonts w:cs="Arial"/>
          <w:szCs w:val="22"/>
        </w:rPr>
        <w:t xml:space="preserve"> </w:t>
      </w:r>
      <w:r w:rsidRPr="004A315B">
        <w:rPr>
          <w:rFonts w:cs="Arial"/>
          <w:szCs w:val="22"/>
        </w:rPr>
        <w:t>φόρων.</w:t>
      </w:r>
      <w:r w:rsidR="000D502C">
        <w:rPr>
          <w:rFonts w:cs="Arial"/>
          <w:szCs w:val="22"/>
        </w:rPr>
        <w:t xml:space="preserve"> </w:t>
      </w:r>
      <w:r w:rsidR="001233C6">
        <w:rPr>
          <w:rFonts w:cs="Arial"/>
          <w:szCs w:val="22"/>
        </w:rPr>
        <w:t>Οι</w:t>
      </w:r>
      <w:r w:rsidR="000D502C">
        <w:rPr>
          <w:rFonts w:cs="Arial"/>
          <w:szCs w:val="22"/>
        </w:rPr>
        <w:t xml:space="preserve"> </w:t>
      </w:r>
      <w:r w:rsidR="001233C6">
        <w:rPr>
          <w:rFonts w:cs="Arial"/>
          <w:szCs w:val="22"/>
        </w:rPr>
        <w:t>φόροι</w:t>
      </w:r>
      <w:r w:rsidR="000D502C">
        <w:rPr>
          <w:rFonts w:cs="Arial"/>
          <w:szCs w:val="22"/>
        </w:rPr>
        <w:t xml:space="preserve"> </w:t>
      </w:r>
      <w:r w:rsidR="001233C6">
        <w:rPr>
          <w:rFonts w:cs="Arial"/>
          <w:szCs w:val="22"/>
        </w:rPr>
        <w:t>αυτοί</w:t>
      </w:r>
      <w:r w:rsidR="000D502C">
        <w:rPr>
          <w:rFonts w:cs="Arial"/>
          <w:szCs w:val="22"/>
        </w:rPr>
        <w:t xml:space="preserve"> </w:t>
      </w:r>
      <w:r w:rsidR="001233C6">
        <w:rPr>
          <w:rFonts w:cs="Arial"/>
          <w:szCs w:val="22"/>
        </w:rPr>
        <w:t>μπορούν</w:t>
      </w:r>
      <w:r w:rsidR="000D502C">
        <w:rPr>
          <w:rFonts w:cs="Arial"/>
          <w:szCs w:val="22"/>
        </w:rPr>
        <w:t xml:space="preserve"> </w:t>
      </w:r>
      <w:r w:rsidR="001233C6">
        <w:rPr>
          <w:rFonts w:cs="Arial"/>
          <w:szCs w:val="22"/>
        </w:rPr>
        <w:t>να</w:t>
      </w:r>
      <w:r w:rsidR="000D502C">
        <w:rPr>
          <w:rFonts w:cs="Arial"/>
          <w:szCs w:val="22"/>
        </w:rPr>
        <w:t xml:space="preserve"> </w:t>
      </w:r>
      <w:r w:rsidR="001233C6">
        <w:rPr>
          <w:rFonts w:cs="Arial"/>
          <w:szCs w:val="22"/>
        </w:rPr>
        <w:t>επιβληθούν</w:t>
      </w:r>
      <w:r w:rsidR="000D502C">
        <w:rPr>
          <w:rFonts w:cs="Arial"/>
          <w:szCs w:val="22"/>
        </w:rPr>
        <w:t xml:space="preserve"> </w:t>
      </w:r>
      <w:r w:rsidR="001233C6">
        <w:rPr>
          <w:rFonts w:cs="Arial"/>
          <w:szCs w:val="22"/>
        </w:rPr>
        <w:t>σε</w:t>
      </w:r>
      <w:r w:rsidR="000D502C">
        <w:rPr>
          <w:rFonts w:cs="Arial"/>
          <w:szCs w:val="22"/>
        </w:rPr>
        <w:t xml:space="preserve"> </w:t>
      </w:r>
      <w:r w:rsidR="001233C6">
        <w:rPr>
          <w:rFonts w:cs="Arial"/>
          <w:szCs w:val="22"/>
        </w:rPr>
        <w:t>μη</w:t>
      </w:r>
      <w:r w:rsidR="000D502C">
        <w:rPr>
          <w:rFonts w:cs="Arial"/>
          <w:szCs w:val="22"/>
        </w:rPr>
        <w:t xml:space="preserve"> </w:t>
      </w:r>
      <w:r w:rsidR="001233C6">
        <w:rPr>
          <w:rFonts w:cs="Arial"/>
          <w:szCs w:val="22"/>
        </w:rPr>
        <w:t>επαναλαμβανόμενα</w:t>
      </w:r>
      <w:r w:rsidR="000D502C">
        <w:rPr>
          <w:rFonts w:cs="Arial"/>
          <w:szCs w:val="22"/>
        </w:rPr>
        <w:t xml:space="preserve"> </w:t>
      </w:r>
      <w:r w:rsidR="001233C6">
        <w:rPr>
          <w:rFonts w:cs="Arial"/>
          <w:szCs w:val="22"/>
        </w:rPr>
        <w:t>γεγονότα</w:t>
      </w:r>
      <w:r w:rsidR="000D502C">
        <w:rPr>
          <w:rFonts w:cs="Arial"/>
          <w:szCs w:val="22"/>
        </w:rPr>
        <w:t xml:space="preserve"> </w:t>
      </w:r>
      <w:r w:rsidR="001233C6">
        <w:rPr>
          <w:rFonts w:cs="Arial"/>
          <w:szCs w:val="22"/>
        </w:rPr>
        <w:t>(όπως</w:t>
      </w:r>
      <w:r w:rsidR="000D502C">
        <w:rPr>
          <w:rFonts w:cs="Arial"/>
          <w:szCs w:val="22"/>
        </w:rPr>
        <w:t xml:space="preserve"> </w:t>
      </w:r>
      <w:r w:rsidR="001233C6">
        <w:rPr>
          <w:rFonts w:cs="Arial"/>
          <w:szCs w:val="22"/>
        </w:rPr>
        <w:t>αγοραπωλησίες</w:t>
      </w:r>
      <w:r w:rsidR="000D502C">
        <w:rPr>
          <w:rFonts w:cs="Arial"/>
          <w:szCs w:val="22"/>
        </w:rPr>
        <w:t xml:space="preserve"> </w:t>
      </w:r>
      <w:r w:rsidR="001233C6">
        <w:rPr>
          <w:rFonts w:cs="Arial"/>
          <w:szCs w:val="22"/>
        </w:rPr>
        <w:t>ακινήτων,</w:t>
      </w:r>
      <w:r w:rsidR="000D502C">
        <w:rPr>
          <w:rFonts w:cs="Arial"/>
          <w:szCs w:val="22"/>
        </w:rPr>
        <w:t xml:space="preserve"> </w:t>
      </w:r>
      <w:r w:rsidR="002F1F07">
        <w:rPr>
          <w:rFonts w:cs="Arial"/>
          <w:szCs w:val="22"/>
        </w:rPr>
        <w:t>μεταβιβάσεις</w:t>
      </w:r>
      <w:r w:rsidR="000D502C">
        <w:rPr>
          <w:rFonts w:cs="Arial"/>
          <w:szCs w:val="22"/>
        </w:rPr>
        <w:t xml:space="preserve"> </w:t>
      </w:r>
      <w:r w:rsidR="001233C6">
        <w:rPr>
          <w:rFonts w:cs="Arial"/>
          <w:szCs w:val="22"/>
        </w:rPr>
        <w:t>κ.α.)</w:t>
      </w:r>
      <w:r w:rsidR="000D502C">
        <w:rPr>
          <w:rFonts w:cs="Arial"/>
          <w:szCs w:val="22"/>
        </w:rPr>
        <w:t xml:space="preserve"> </w:t>
      </w:r>
      <w:r w:rsidR="001233C6">
        <w:rPr>
          <w:rFonts w:cs="Arial"/>
          <w:szCs w:val="22"/>
        </w:rPr>
        <w:t>ή</w:t>
      </w:r>
      <w:r w:rsidR="000D502C">
        <w:rPr>
          <w:rFonts w:cs="Arial"/>
          <w:szCs w:val="22"/>
        </w:rPr>
        <w:t xml:space="preserve"> </w:t>
      </w:r>
      <w:r w:rsidR="001233C6">
        <w:rPr>
          <w:rFonts w:cs="Arial"/>
          <w:szCs w:val="22"/>
        </w:rPr>
        <w:t>να</w:t>
      </w:r>
      <w:r w:rsidR="000D502C">
        <w:rPr>
          <w:rFonts w:cs="Arial"/>
          <w:szCs w:val="22"/>
        </w:rPr>
        <w:t xml:space="preserve"> </w:t>
      </w:r>
      <w:r w:rsidR="001233C6">
        <w:rPr>
          <w:rFonts w:cs="Arial"/>
          <w:szCs w:val="22"/>
        </w:rPr>
        <w:t>καταβάλλονται</w:t>
      </w:r>
      <w:r w:rsidR="000D502C">
        <w:rPr>
          <w:rFonts w:cs="Arial"/>
          <w:szCs w:val="22"/>
        </w:rPr>
        <w:t xml:space="preserve"> </w:t>
      </w:r>
      <w:r w:rsidR="001233C6">
        <w:rPr>
          <w:rFonts w:cs="Arial"/>
          <w:szCs w:val="22"/>
        </w:rPr>
        <w:t>σε</w:t>
      </w:r>
      <w:r w:rsidR="000D502C">
        <w:rPr>
          <w:rFonts w:cs="Arial"/>
          <w:szCs w:val="22"/>
        </w:rPr>
        <w:t xml:space="preserve"> </w:t>
      </w:r>
      <w:r w:rsidR="001233C6">
        <w:rPr>
          <w:rFonts w:cs="Arial"/>
          <w:szCs w:val="22"/>
        </w:rPr>
        <w:t>τακτική</w:t>
      </w:r>
      <w:r w:rsidR="000D502C">
        <w:rPr>
          <w:rFonts w:cs="Arial"/>
          <w:szCs w:val="22"/>
        </w:rPr>
        <w:t xml:space="preserve"> </w:t>
      </w:r>
      <w:r w:rsidR="001233C6">
        <w:rPr>
          <w:rFonts w:cs="Arial"/>
          <w:szCs w:val="22"/>
        </w:rPr>
        <w:t>βάση</w:t>
      </w:r>
      <w:r w:rsidR="000D502C">
        <w:rPr>
          <w:rFonts w:cs="Arial"/>
          <w:szCs w:val="22"/>
        </w:rPr>
        <w:t xml:space="preserve"> </w:t>
      </w:r>
      <w:r w:rsidR="001233C6">
        <w:rPr>
          <w:rFonts w:cs="Arial"/>
          <w:szCs w:val="22"/>
        </w:rPr>
        <w:t>(π.χ.</w:t>
      </w:r>
      <w:r w:rsidR="000D502C">
        <w:rPr>
          <w:rFonts w:cs="Arial"/>
          <w:szCs w:val="22"/>
        </w:rPr>
        <w:t xml:space="preserve"> </w:t>
      </w:r>
      <w:r w:rsidR="001233C6">
        <w:rPr>
          <w:rFonts w:cs="Arial"/>
          <w:szCs w:val="22"/>
        </w:rPr>
        <w:t>ΕΝΦΙΑ).</w:t>
      </w:r>
      <w:r w:rsidR="000D502C">
        <w:rPr>
          <w:rFonts w:cs="Arial"/>
          <w:szCs w:val="22"/>
        </w:rPr>
        <w:t xml:space="preserve"> </w:t>
      </w:r>
    </w:p>
    <w:p w14:paraId="4A4148A1" w14:textId="77777777" w:rsidR="004A315B" w:rsidRPr="001365A8" w:rsidRDefault="004A315B" w:rsidP="000F224B">
      <w:pPr>
        <w:ind w:right="42"/>
        <w:rPr>
          <w:rFonts w:cs="Arial"/>
          <w:szCs w:val="22"/>
        </w:rPr>
      </w:pPr>
      <w:r>
        <w:rPr>
          <w:rFonts w:cs="Arial"/>
          <w:szCs w:val="22"/>
        </w:rPr>
        <w:t>Σε</w:t>
      </w:r>
      <w:r w:rsidR="000D502C">
        <w:rPr>
          <w:rFonts w:cs="Arial"/>
          <w:szCs w:val="22"/>
        </w:rPr>
        <w:t xml:space="preserve"> </w:t>
      </w:r>
      <w:r>
        <w:rPr>
          <w:rFonts w:cs="Arial"/>
          <w:szCs w:val="22"/>
        </w:rPr>
        <w:t>εθνικό</w:t>
      </w:r>
      <w:r w:rsidR="000D502C">
        <w:rPr>
          <w:rFonts w:cs="Arial"/>
          <w:szCs w:val="22"/>
        </w:rPr>
        <w:t xml:space="preserve"> </w:t>
      </w:r>
      <w:r>
        <w:rPr>
          <w:rFonts w:cs="Arial"/>
          <w:szCs w:val="22"/>
        </w:rPr>
        <w:t>επίπεδο</w:t>
      </w:r>
      <w:r w:rsidR="000D502C">
        <w:rPr>
          <w:rFonts w:cs="Arial"/>
          <w:szCs w:val="22"/>
        </w:rPr>
        <w:t xml:space="preserve"> </w:t>
      </w:r>
      <w:r>
        <w:rPr>
          <w:rFonts w:cs="Arial"/>
          <w:szCs w:val="22"/>
        </w:rPr>
        <w:t>στην</w:t>
      </w:r>
      <w:r w:rsidR="000D502C">
        <w:rPr>
          <w:rFonts w:cs="Arial"/>
          <w:szCs w:val="22"/>
        </w:rPr>
        <w:t xml:space="preserve"> </w:t>
      </w:r>
      <w:r>
        <w:rPr>
          <w:rFonts w:cs="Arial"/>
          <w:szCs w:val="22"/>
        </w:rPr>
        <w:t>Ελλάδα</w:t>
      </w:r>
      <w:r w:rsidR="000D502C">
        <w:rPr>
          <w:rFonts w:cs="Arial"/>
          <w:szCs w:val="22"/>
        </w:rPr>
        <w:t xml:space="preserve"> </w:t>
      </w:r>
      <w:r w:rsidR="001233C6">
        <w:rPr>
          <w:rFonts w:cs="Arial"/>
          <w:szCs w:val="22"/>
        </w:rPr>
        <w:t>αυτή</w:t>
      </w:r>
      <w:r w:rsidR="000D502C">
        <w:rPr>
          <w:rFonts w:cs="Arial"/>
          <w:szCs w:val="22"/>
        </w:rPr>
        <w:t xml:space="preserve"> </w:t>
      </w:r>
      <w:r>
        <w:rPr>
          <w:rFonts w:cs="Arial"/>
          <w:szCs w:val="22"/>
        </w:rPr>
        <w:t>η</w:t>
      </w:r>
      <w:r w:rsidR="000D502C">
        <w:rPr>
          <w:rFonts w:cs="Arial"/>
          <w:szCs w:val="22"/>
        </w:rPr>
        <w:t xml:space="preserve"> </w:t>
      </w:r>
      <w:r>
        <w:rPr>
          <w:rFonts w:cs="Arial"/>
          <w:szCs w:val="22"/>
        </w:rPr>
        <w:t>βάση</w:t>
      </w:r>
      <w:r w:rsidR="000D502C">
        <w:rPr>
          <w:rFonts w:cs="Arial"/>
          <w:szCs w:val="22"/>
        </w:rPr>
        <w:t xml:space="preserve"> </w:t>
      </w:r>
      <w:r w:rsidR="001233C6">
        <w:rPr>
          <w:rFonts w:cs="Arial"/>
          <w:szCs w:val="22"/>
        </w:rPr>
        <w:t>αξίας</w:t>
      </w:r>
      <w:r w:rsidR="000D502C">
        <w:rPr>
          <w:rFonts w:cs="Arial"/>
          <w:szCs w:val="22"/>
        </w:rPr>
        <w:t xml:space="preserve"> </w:t>
      </w:r>
      <w:r>
        <w:rPr>
          <w:rFonts w:cs="Arial"/>
          <w:szCs w:val="22"/>
        </w:rPr>
        <w:t>ονομάζεται</w:t>
      </w:r>
      <w:r w:rsidR="000D502C">
        <w:rPr>
          <w:rFonts w:cs="Arial"/>
          <w:szCs w:val="22"/>
        </w:rPr>
        <w:t xml:space="preserve"> </w:t>
      </w:r>
      <w:r w:rsidR="001365A8">
        <w:rPr>
          <w:rFonts w:cs="Arial"/>
          <w:szCs w:val="22"/>
        </w:rPr>
        <w:t>Αντικειμενική</w:t>
      </w:r>
      <w:r w:rsidR="000D502C">
        <w:rPr>
          <w:rFonts w:cs="Arial"/>
          <w:szCs w:val="22"/>
        </w:rPr>
        <w:t xml:space="preserve"> </w:t>
      </w:r>
      <w:r w:rsidR="001365A8">
        <w:rPr>
          <w:rFonts w:cs="Arial"/>
          <w:szCs w:val="22"/>
        </w:rPr>
        <w:t>Αξία.</w:t>
      </w:r>
    </w:p>
    <w:p w14:paraId="458C1E22" w14:textId="77777777" w:rsidR="004A315B" w:rsidRPr="007B0C84" w:rsidRDefault="004A315B" w:rsidP="000F224B">
      <w:pPr>
        <w:ind w:right="42"/>
        <w:rPr>
          <w:rFonts w:cs="Arial"/>
          <w:szCs w:val="22"/>
        </w:rPr>
      </w:pPr>
      <w:r>
        <w:rPr>
          <w:rFonts w:cs="Arial"/>
          <w:b/>
          <w:szCs w:val="22"/>
        </w:rPr>
        <w:t>Αντικειμενική</w:t>
      </w:r>
      <w:r w:rsidR="000D502C">
        <w:rPr>
          <w:rFonts w:cs="Arial"/>
          <w:b/>
          <w:szCs w:val="22"/>
        </w:rPr>
        <w:t xml:space="preserve"> </w:t>
      </w:r>
      <w:r w:rsidR="00F10ACC" w:rsidRPr="00660469">
        <w:rPr>
          <w:rFonts w:cs="Arial"/>
          <w:b/>
          <w:szCs w:val="22"/>
        </w:rPr>
        <w:t>Αξία</w:t>
      </w:r>
      <w:r w:rsidR="00F10ACC" w:rsidRPr="007B0C84">
        <w:rPr>
          <w:rFonts w:cs="Arial"/>
          <w:b/>
          <w:szCs w:val="22"/>
        </w:rPr>
        <w:t>:</w:t>
      </w:r>
      <w:r w:rsidR="000D502C">
        <w:rPr>
          <w:rFonts w:cs="Arial"/>
          <w:b/>
          <w:szCs w:val="22"/>
        </w:rPr>
        <w:t xml:space="preserve"> </w:t>
      </w:r>
      <w:r w:rsidR="00F10ACC" w:rsidRPr="00FE3407">
        <w:rPr>
          <w:rFonts w:cs="Arial"/>
          <w:szCs w:val="22"/>
        </w:rPr>
        <w:t>ορίζεται</w:t>
      </w:r>
      <w:r w:rsidR="000D502C">
        <w:rPr>
          <w:rFonts w:cs="Arial"/>
          <w:szCs w:val="22"/>
        </w:rPr>
        <w:t xml:space="preserve"> </w:t>
      </w:r>
      <w:r w:rsidR="00F10ACC" w:rsidRPr="00FE3407">
        <w:rPr>
          <w:rFonts w:cs="Arial"/>
          <w:szCs w:val="22"/>
        </w:rPr>
        <w:t>ως</w:t>
      </w:r>
      <w:r w:rsidR="000D502C">
        <w:rPr>
          <w:rFonts w:cs="Arial"/>
          <w:szCs w:val="22"/>
        </w:rPr>
        <w:t xml:space="preserve"> </w:t>
      </w:r>
      <w:r w:rsidR="00F10ACC" w:rsidRPr="00620C31">
        <w:rPr>
          <w:rFonts w:cs="Arial"/>
          <w:szCs w:val="22"/>
        </w:rPr>
        <w:t>η</w:t>
      </w:r>
      <w:r w:rsidR="000D502C">
        <w:rPr>
          <w:rFonts w:cs="Arial"/>
          <w:szCs w:val="22"/>
        </w:rPr>
        <w:t xml:space="preserve"> </w:t>
      </w:r>
      <w:r w:rsidRPr="00620C31">
        <w:rPr>
          <w:rFonts w:cs="Arial"/>
          <w:szCs w:val="22"/>
        </w:rPr>
        <w:t>αξία</w:t>
      </w:r>
      <w:r w:rsidR="000D502C">
        <w:rPr>
          <w:rFonts w:cs="Arial"/>
          <w:szCs w:val="22"/>
        </w:rPr>
        <w:t xml:space="preserve"> </w:t>
      </w:r>
      <w:r w:rsidRPr="00620C31">
        <w:rPr>
          <w:rFonts w:cs="Arial"/>
          <w:szCs w:val="22"/>
        </w:rPr>
        <w:t>του</w:t>
      </w:r>
      <w:r w:rsidR="000D502C">
        <w:rPr>
          <w:rFonts w:cs="Arial"/>
          <w:szCs w:val="22"/>
        </w:rPr>
        <w:t xml:space="preserve"> </w:t>
      </w:r>
      <w:r w:rsidRPr="00620C31">
        <w:rPr>
          <w:rFonts w:cs="Arial"/>
          <w:szCs w:val="22"/>
        </w:rPr>
        <w:t>ακινήτου</w:t>
      </w:r>
      <w:r w:rsidR="000D502C">
        <w:rPr>
          <w:rFonts w:cs="Arial"/>
          <w:szCs w:val="22"/>
        </w:rPr>
        <w:t xml:space="preserve"> </w:t>
      </w:r>
      <w:r w:rsidRPr="00620C31">
        <w:rPr>
          <w:rFonts w:cs="Arial"/>
          <w:szCs w:val="22"/>
        </w:rPr>
        <w:t>όπως</w:t>
      </w:r>
      <w:r w:rsidR="000D502C">
        <w:rPr>
          <w:rFonts w:cs="Arial"/>
          <w:szCs w:val="22"/>
        </w:rPr>
        <w:t xml:space="preserve"> </w:t>
      </w:r>
      <w:r w:rsidRPr="00620C31">
        <w:rPr>
          <w:rFonts w:cs="Arial"/>
          <w:szCs w:val="22"/>
        </w:rPr>
        <w:t>αυτή</w:t>
      </w:r>
      <w:r w:rsidR="000D502C">
        <w:rPr>
          <w:rFonts w:cs="Arial"/>
          <w:szCs w:val="22"/>
        </w:rPr>
        <w:t xml:space="preserve"> </w:t>
      </w:r>
      <w:r w:rsidRPr="00620C31">
        <w:rPr>
          <w:rFonts w:cs="Arial"/>
          <w:szCs w:val="22"/>
        </w:rPr>
        <w:t>υπολογίζεται</w:t>
      </w:r>
      <w:r w:rsidR="000D502C">
        <w:rPr>
          <w:rFonts w:cs="Arial"/>
          <w:szCs w:val="22"/>
        </w:rPr>
        <w:t xml:space="preserve"> </w:t>
      </w:r>
      <w:r w:rsidRPr="00620C31">
        <w:rPr>
          <w:rFonts w:cs="Arial"/>
          <w:szCs w:val="22"/>
        </w:rPr>
        <w:t>σύμφωνα</w:t>
      </w:r>
      <w:r w:rsidR="000D502C">
        <w:rPr>
          <w:rFonts w:cs="Arial"/>
          <w:szCs w:val="22"/>
        </w:rPr>
        <w:t xml:space="preserve"> </w:t>
      </w:r>
      <w:r w:rsidRPr="00620C31">
        <w:rPr>
          <w:rFonts w:cs="Arial"/>
          <w:szCs w:val="22"/>
        </w:rPr>
        <w:t>με</w:t>
      </w:r>
      <w:r w:rsidR="000D502C">
        <w:rPr>
          <w:rFonts w:cs="Arial"/>
          <w:szCs w:val="22"/>
        </w:rPr>
        <w:t xml:space="preserve"> </w:t>
      </w:r>
      <w:r w:rsidRPr="00620C31">
        <w:rPr>
          <w:rFonts w:cs="Arial"/>
          <w:szCs w:val="22"/>
        </w:rPr>
        <w:t>τους</w:t>
      </w:r>
      <w:r w:rsidR="000D502C">
        <w:rPr>
          <w:rFonts w:cs="Arial"/>
          <w:szCs w:val="22"/>
        </w:rPr>
        <w:t xml:space="preserve"> </w:t>
      </w:r>
      <w:r w:rsidRPr="00620C31">
        <w:rPr>
          <w:rFonts w:cs="Arial"/>
          <w:szCs w:val="22"/>
        </w:rPr>
        <w:t>πίνακες</w:t>
      </w:r>
      <w:r w:rsidR="000D502C">
        <w:rPr>
          <w:rFonts w:cs="Arial"/>
          <w:szCs w:val="22"/>
        </w:rPr>
        <w:t xml:space="preserve"> </w:t>
      </w:r>
      <w:r w:rsidRPr="00620C31">
        <w:rPr>
          <w:rFonts w:cs="Arial"/>
          <w:szCs w:val="22"/>
        </w:rPr>
        <w:t>αντικειμενικού</w:t>
      </w:r>
      <w:r w:rsidR="000D502C">
        <w:rPr>
          <w:rFonts w:cs="Arial"/>
          <w:szCs w:val="22"/>
        </w:rPr>
        <w:t xml:space="preserve"> </w:t>
      </w:r>
      <w:r w:rsidRPr="00620C31">
        <w:rPr>
          <w:rFonts w:cs="Arial"/>
          <w:szCs w:val="22"/>
        </w:rPr>
        <w:t>προσδιορισμού</w:t>
      </w:r>
      <w:r w:rsidR="000D502C">
        <w:rPr>
          <w:rFonts w:cs="Arial"/>
          <w:szCs w:val="22"/>
        </w:rPr>
        <w:t xml:space="preserve"> </w:t>
      </w:r>
      <w:r w:rsidRPr="00620C31">
        <w:rPr>
          <w:rFonts w:cs="Arial"/>
          <w:szCs w:val="22"/>
        </w:rPr>
        <w:t>αξίας</w:t>
      </w:r>
      <w:r w:rsidR="000D502C">
        <w:rPr>
          <w:rFonts w:cs="Arial"/>
          <w:szCs w:val="22"/>
        </w:rPr>
        <w:t xml:space="preserve"> </w:t>
      </w:r>
      <w:r w:rsidRPr="00620C31">
        <w:rPr>
          <w:rFonts w:cs="Arial"/>
          <w:szCs w:val="22"/>
        </w:rPr>
        <w:t>ακινήτων</w:t>
      </w:r>
      <w:r w:rsidR="000D502C">
        <w:rPr>
          <w:rFonts w:cs="Arial"/>
          <w:szCs w:val="22"/>
        </w:rPr>
        <w:t xml:space="preserve"> </w:t>
      </w:r>
      <w:r w:rsidRPr="00620C31">
        <w:rPr>
          <w:rFonts w:cs="Arial"/>
          <w:szCs w:val="22"/>
        </w:rPr>
        <w:t>του</w:t>
      </w:r>
      <w:r w:rsidR="000D502C">
        <w:rPr>
          <w:rFonts w:cs="Arial"/>
          <w:szCs w:val="22"/>
        </w:rPr>
        <w:t xml:space="preserve"> </w:t>
      </w:r>
      <w:r w:rsidRPr="00620C31">
        <w:rPr>
          <w:rFonts w:cs="Arial"/>
          <w:szCs w:val="22"/>
        </w:rPr>
        <w:t>Υπουργείου</w:t>
      </w:r>
      <w:r w:rsidR="000D502C">
        <w:rPr>
          <w:rFonts w:cs="Arial"/>
          <w:szCs w:val="22"/>
        </w:rPr>
        <w:t xml:space="preserve"> </w:t>
      </w:r>
      <w:r w:rsidRPr="00620C31">
        <w:rPr>
          <w:rFonts w:cs="Arial"/>
          <w:szCs w:val="22"/>
        </w:rPr>
        <w:t>Οικονομικών</w:t>
      </w:r>
      <w:r>
        <w:rPr>
          <w:rFonts w:cs="Arial"/>
          <w:szCs w:val="22"/>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8"/>
      </w:tblGrid>
      <w:tr w:rsidR="004A315B" w:rsidRPr="00317307" w14:paraId="07785AF4" w14:textId="77777777" w:rsidTr="00317307">
        <w:trPr>
          <w:trHeight w:val="499"/>
        </w:trPr>
        <w:tc>
          <w:tcPr>
            <w:tcW w:w="8414" w:type="dxa"/>
            <w:vAlign w:val="center"/>
          </w:tcPr>
          <w:p w14:paraId="2B6CC96E" w14:textId="77777777" w:rsidR="004A315B" w:rsidRPr="00317307" w:rsidRDefault="004A315B" w:rsidP="000F224B">
            <w:pPr>
              <w:ind w:right="42"/>
              <w:jc w:val="center"/>
              <w:rPr>
                <w:rFonts w:cs="Arial"/>
                <w:lang w:eastAsia="el-GR"/>
              </w:rPr>
            </w:pPr>
            <w:r w:rsidRPr="00317307">
              <w:rPr>
                <w:rFonts w:cs="Arial"/>
                <w:lang w:eastAsia="el-GR"/>
              </w:rPr>
              <w:t>Αντικειμενική</w:t>
            </w:r>
            <w:r w:rsidR="000D502C" w:rsidRPr="00317307">
              <w:rPr>
                <w:rFonts w:cs="Arial"/>
                <w:lang w:eastAsia="el-GR"/>
              </w:rPr>
              <w:t xml:space="preserve"> </w:t>
            </w:r>
            <w:r w:rsidRPr="00317307">
              <w:rPr>
                <w:rFonts w:cs="Arial"/>
                <w:lang w:eastAsia="el-GR"/>
              </w:rPr>
              <w:t>Αξία</w:t>
            </w:r>
            <w:r w:rsidR="000D502C" w:rsidRPr="00317307">
              <w:rPr>
                <w:rFonts w:cs="Arial"/>
                <w:lang w:eastAsia="el-GR"/>
              </w:rPr>
              <w:t xml:space="preserve"> </w:t>
            </w:r>
            <w:r w:rsidRPr="00317307">
              <w:rPr>
                <w:rFonts w:cs="Arial"/>
                <w:lang w:eastAsia="el-GR"/>
              </w:rPr>
              <w:t>≠</w:t>
            </w:r>
            <w:r w:rsidR="000D502C" w:rsidRPr="00317307">
              <w:rPr>
                <w:rFonts w:cs="Arial"/>
                <w:lang w:eastAsia="el-GR"/>
              </w:rPr>
              <w:t xml:space="preserve">  </w:t>
            </w:r>
            <w:r w:rsidRPr="00317307">
              <w:rPr>
                <w:rFonts w:cs="Arial"/>
                <w:szCs w:val="22"/>
              </w:rPr>
              <w:t>Αγοραία</w:t>
            </w:r>
            <w:r w:rsidR="000D502C" w:rsidRPr="00317307">
              <w:rPr>
                <w:rFonts w:cs="Arial"/>
                <w:szCs w:val="22"/>
              </w:rPr>
              <w:t xml:space="preserve"> </w:t>
            </w:r>
            <w:r w:rsidRPr="00317307">
              <w:rPr>
                <w:rFonts w:cs="Arial"/>
                <w:szCs w:val="22"/>
              </w:rPr>
              <w:t>Αξία</w:t>
            </w:r>
          </w:p>
        </w:tc>
      </w:tr>
    </w:tbl>
    <w:p w14:paraId="2F45FBE3" w14:textId="77777777" w:rsidR="004A315B" w:rsidRDefault="004A315B" w:rsidP="000F224B">
      <w:pPr>
        <w:spacing w:line="360" w:lineRule="auto"/>
        <w:ind w:right="42"/>
        <w:rPr>
          <w:rFonts w:cs="Arial"/>
          <w:lang w:eastAsia="el-GR"/>
        </w:rPr>
      </w:pPr>
    </w:p>
    <w:p w14:paraId="2ADD049D" w14:textId="77777777" w:rsidR="003544C6" w:rsidRPr="000D502C" w:rsidRDefault="00DA06AE" w:rsidP="000F224B">
      <w:pPr>
        <w:pStyle w:val="4"/>
        <w:ind w:right="42"/>
        <w:rPr>
          <w:lang w:val="en-US"/>
        </w:rPr>
      </w:pPr>
      <w:r w:rsidRPr="001A530E">
        <w:t>Αξίες</w:t>
      </w:r>
      <w:r w:rsidRPr="000D502C">
        <w:rPr>
          <w:lang w:val="en-US"/>
        </w:rPr>
        <w:t xml:space="preserve"> </w:t>
      </w:r>
      <w:r w:rsidRPr="001A530E">
        <w:t>Απαλλοτρίωσης</w:t>
      </w:r>
      <w:r w:rsidRPr="000D502C">
        <w:rPr>
          <w:lang w:val="en-US"/>
        </w:rPr>
        <w:t xml:space="preserve"> </w:t>
      </w:r>
      <w:r>
        <w:t>ή</w:t>
      </w:r>
      <w:r w:rsidRPr="00DA06AE">
        <w:rPr>
          <w:lang w:val="en-US"/>
        </w:rPr>
        <w:t>/</w:t>
      </w:r>
      <w:r>
        <w:t>και</w:t>
      </w:r>
      <w:r w:rsidRPr="000D502C">
        <w:rPr>
          <w:lang w:val="en-US"/>
        </w:rPr>
        <w:t xml:space="preserve"> </w:t>
      </w:r>
      <w:r w:rsidRPr="001A530E">
        <w:t>Αποζημίωσης</w:t>
      </w:r>
      <w:r w:rsidRPr="000D502C">
        <w:rPr>
          <w:lang w:val="en-US"/>
        </w:rPr>
        <w:t xml:space="preserve"> (</w:t>
      </w:r>
      <w:r>
        <w:rPr>
          <w:lang w:val="en-US"/>
        </w:rPr>
        <w:t>Value</w:t>
      </w:r>
      <w:r w:rsidRPr="000D502C">
        <w:rPr>
          <w:lang w:val="en-US"/>
        </w:rPr>
        <w:t xml:space="preserve"> For Compulsory Purchase And</w:t>
      </w:r>
      <w:r w:rsidRPr="00DA06AE">
        <w:rPr>
          <w:lang w:val="en-US"/>
        </w:rPr>
        <w:t xml:space="preserve"> </w:t>
      </w:r>
      <w:r w:rsidRPr="000D502C">
        <w:rPr>
          <w:lang w:val="en-US"/>
        </w:rPr>
        <w:t>/</w:t>
      </w:r>
      <w:r w:rsidRPr="00DA06AE">
        <w:rPr>
          <w:lang w:val="en-US"/>
        </w:rPr>
        <w:t xml:space="preserve"> </w:t>
      </w:r>
      <w:r w:rsidRPr="000D502C">
        <w:rPr>
          <w:lang w:val="en-US"/>
        </w:rPr>
        <w:t>Or Compensation)</w:t>
      </w:r>
    </w:p>
    <w:p w14:paraId="7C06CA02" w14:textId="77777777" w:rsidR="003544C6" w:rsidRPr="003544C6" w:rsidRDefault="003544C6" w:rsidP="000F224B">
      <w:pPr>
        <w:ind w:right="42"/>
        <w:rPr>
          <w:rFonts w:cs="Arial"/>
          <w:szCs w:val="22"/>
        </w:rPr>
      </w:pPr>
      <w:r w:rsidRPr="003544C6">
        <w:rPr>
          <w:rFonts w:cs="Arial"/>
          <w:szCs w:val="22"/>
        </w:rPr>
        <w:t>Όταν</w:t>
      </w:r>
      <w:r w:rsidR="000D502C">
        <w:rPr>
          <w:rFonts w:cs="Arial"/>
          <w:szCs w:val="22"/>
        </w:rPr>
        <w:t xml:space="preserve"> </w:t>
      </w:r>
      <w:r w:rsidRPr="003544C6">
        <w:rPr>
          <w:rFonts w:cs="Arial"/>
          <w:szCs w:val="22"/>
        </w:rPr>
        <w:t>η</w:t>
      </w:r>
      <w:r w:rsidR="000D502C">
        <w:rPr>
          <w:rFonts w:cs="Arial"/>
          <w:szCs w:val="22"/>
        </w:rPr>
        <w:t xml:space="preserve"> </w:t>
      </w:r>
      <w:r w:rsidRPr="003544C6">
        <w:rPr>
          <w:rFonts w:cs="Arial"/>
          <w:szCs w:val="22"/>
        </w:rPr>
        <w:t>κεντρική</w:t>
      </w:r>
      <w:r w:rsidR="000D502C">
        <w:rPr>
          <w:rFonts w:cs="Arial"/>
          <w:szCs w:val="22"/>
        </w:rPr>
        <w:t xml:space="preserve"> </w:t>
      </w:r>
      <w:r w:rsidRPr="003544C6">
        <w:rPr>
          <w:rFonts w:cs="Arial"/>
          <w:szCs w:val="22"/>
        </w:rPr>
        <w:t>κυβέρνηση</w:t>
      </w:r>
      <w:r w:rsidR="000D502C">
        <w:rPr>
          <w:rFonts w:cs="Arial"/>
          <w:szCs w:val="22"/>
        </w:rPr>
        <w:t xml:space="preserve"> </w:t>
      </w:r>
      <w:r w:rsidRPr="003544C6">
        <w:rPr>
          <w:rFonts w:cs="Arial"/>
          <w:szCs w:val="22"/>
        </w:rPr>
        <w:t>ή</w:t>
      </w:r>
      <w:r w:rsidR="000D502C">
        <w:rPr>
          <w:rFonts w:cs="Arial"/>
          <w:szCs w:val="22"/>
        </w:rPr>
        <w:t xml:space="preserve"> </w:t>
      </w:r>
      <w:r w:rsidRPr="003544C6">
        <w:rPr>
          <w:rFonts w:cs="Arial"/>
          <w:szCs w:val="22"/>
        </w:rPr>
        <w:t>οι</w:t>
      </w:r>
      <w:r w:rsidR="000D502C">
        <w:rPr>
          <w:rFonts w:cs="Arial"/>
          <w:szCs w:val="22"/>
        </w:rPr>
        <w:t xml:space="preserve"> </w:t>
      </w:r>
      <w:r w:rsidRPr="003544C6">
        <w:rPr>
          <w:rFonts w:cs="Arial"/>
          <w:szCs w:val="22"/>
        </w:rPr>
        <w:t>τοπικές</w:t>
      </w:r>
      <w:r w:rsidR="000D502C">
        <w:rPr>
          <w:rFonts w:cs="Arial"/>
          <w:szCs w:val="22"/>
        </w:rPr>
        <w:t xml:space="preserve"> </w:t>
      </w:r>
      <w:r w:rsidRPr="003544C6">
        <w:rPr>
          <w:rFonts w:cs="Arial"/>
          <w:szCs w:val="22"/>
        </w:rPr>
        <w:t>αυτοδιοικήσεις</w:t>
      </w:r>
      <w:r w:rsidR="000D502C">
        <w:rPr>
          <w:rFonts w:cs="Arial"/>
          <w:szCs w:val="22"/>
        </w:rPr>
        <w:t xml:space="preserve"> </w:t>
      </w:r>
      <w:r w:rsidRPr="003544C6">
        <w:rPr>
          <w:rFonts w:cs="Arial"/>
          <w:szCs w:val="22"/>
        </w:rPr>
        <w:t>απαλλοτριώνουν</w:t>
      </w:r>
      <w:r w:rsidR="000D502C">
        <w:rPr>
          <w:rFonts w:cs="Arial"/>
          <w:szCs w:val="22"/>
        </w:rPr>
        <w:t xml:space="preserve"> </w:t>
      </w:r>
      <w:r w:rsidRPr="003544C6">
        <w:rPr>
          <w:rFonts w:cs="Arial"/>
          <w:szCs w:val="22"/>
        </w:rPr>
        <w:t>πάγια</w:t>
      </w:r>
      <w:r w:rsidR="000D502C">
        <w:rPr>
          <w:rFonts w:cs="Arial"/>
          <w:szCs w:val="22"/>
        </w:rPr>
        <w:t xml:space="preserve"> </w:t>
      </w:r>
      <w:r w:rsidRPr="003544C6">
        <w:rPr>
          <w:rFonts w:cs="Arial"/>
          <w:szCs w:val="22"/>
        </w:rPr>
        <w:t>στοιχεία</w:t>
      </w:r>
      <w:r w:rsidR="000D502C">
        <w:rPr>
          <w:rFonts w:cs="Arial"/>
          <w:szCs w:val="22"/>
        </w:rPr>
        <w:t xml:space="preserve"> </w:t>
      </w:r>
      <w:r w:rsidRPr="003544C6">
        <w:rPr>
          <w:rFonts w:cs="Arial"/>
          <w:szCs w:val="22"/>
        </w:rPr>
        <w:t>για</w:t>
      </w:r>
      <w:r w:rsidR="000D502C">
        <w:rPr>
          <w:rFonts w:cs="Arial"/>
          <w:szCs w:val="22"/>
        </w:rPr>
        <w:t xml:space="preserve"> </w:t>
      </w:r>
      <w:r w:rsidRPr="003544C6">
        <w:rPr>
          <w:rFonts w:cs="Arial"/>
          <w:szCs w:val="22"/>
        </w:rPr>
        <w:t>την</w:t>
      </w:r>
      <w:r w:rsidR="000D502C">
        <w:rPr>
          <w:rFonts w:cs="Arial"/>
          <w:szCs w:val="22"/>
        </w:rPr>
        <w:t xml:space="preserve"> </w:t>
      </w:r>
      <w:r w:rsidRPr="003544C6">
        <w:rPr>
          <w:rFonts w:cs="Arial"/>
          <w:szCs w:val="22"/>
        </w:rPr>
        <w:t>εκτέλεση</w:t>
      </w:r>
      <w:r w:rsidR="000D502C">
        <w:rPr>
          <w:rFonts w:cs="Arial"/>
          <w:szCs w:val="22"/>
        </w:rPr>
        <w:t xml:space="preserve"> </w:t>
      </w:r>
      <w:r w:rsidRPr="003544C6">
        <w:rPr>
          <w:rFonts w:cs="Arial"/>
          <w:szCs w:val="22"/>
        </w:rPr>
        <w:t>έργων</w:t>
      </w:r>
      <w:r w:rsidR="000D502C">
        <w:rPr>
          <w:rFonts w:cs="Arial"/>
          <w:szCs w:val="22"/>
        </w:rPr>
        <w:t xml:space="preserve"> </w:t>
      </w:r>
      <w:r w:rsidRPr="003544C6">
        <w:rPr>
          <w:rFonts w:cs="Arial"/>
          <w:szCs w:val="22"/>
        </w:rPr>
        <w:t>δημόσιου</w:t>
      </w:r>
      <w:r w:rsidR="000D502C">
        <w:rPr>
          <w:rFonts w:cs="Arial"/>
          <w:szCs w:val="22"/>
        </w:rPr>
        <w:t xml:space="preserve"> </w:t>
      </w:r>
      <w:r w:rsidRPr="003544C6">
        <w:rPr>
          <w:rFonts w:cs="Arial"/>
          <w:szCs w:val="22"/>
        </w:rPr>
        <w:t>συμφέροντος,</w:t>
      </w:r>
      <w:r w:rsidR="000D502C">
        <w:rPr>
          <w:rFonts w:cs="Arial"/>
          <w:szCs w:val="22"/>
        </w:rPr>
        <w:t xml:space="preserve"> </w:t>
      </w:r>
      <w:r w:rsidRPr="003544C6">
        <w:rPr>
          <w:rFonts w:cs="Arial"/>
          <w:szCs w:val="22"/>
        </w:rPr>
        <w:t>είθισται</w:t>
      </w:r>
      <w:r w:rsidR="000D502C">
        <w:rPr>
          <w:rFonts w:cs="Arial"/>
          <w:szCs w:val="22"/>
        </w:rPr>
        <w:t xml:space="preserve"> </w:t>
      </w:r>
      <w:r w:rsidRPr="003544C6">
        <w:rPr>
          <w:rFonts w:cs="Arial"/>
          <w:szCs w:val="22"/>
        </w:rPr>
        <w:t>ο</w:t>
      </w:r>
      <w:r w:rsidR="000D502C">
        <w:rPr>
          <w:rFonts w:cs="Arial"/>
          <w:szCs w:val="22"/>
        </w:rPr>
        <w:t xml:space="preserve"> </w:t>
      </w:r>
      <w:r w:rsidRPr="003544C6">
        <w:rPr>
          <w:rFonts w:cs="Arial"/>
          <w:szCs w:val="22"/>
        </w:rPr>
        <w:t>ιδιοκτήτης</w:t>
      </w:r>
      <w:r w:rsidR="000D502C">
        <w:rPr>
          <w:rFonts w:cs="Arial"/>
          <w:szCs w:val="22"/>
        </w:rPr>
        <w:t xml:space="preserve"> </w:t>
      </w:r>
      <w:r w:rsidRPr="003544C6">
        <w:rPr>
          <w:rFonts w:cs="Arial"/>
          <w:szCs w:val="22"/>
        </w:rPr>
        <w:t>(και</w:t>
      </w:r>
      <w:r w:rsidR="000D502C">
        <w:rPr>
          <w:rFonts w:cs="Arial"/>
          <w:szCs w:val="22"/>
        </w:rPr>
        <w:t xml:space="preserve"> </w:t>
      </w:r>
      <w:r w:rsidRPr="003544C6">
        <w:rPr>
          <w:rFonts w:cs="Arial"/>
          <w:szCs w:val="22"/>
        </w:rPr>
        <w:t>οι</w:t>
      </w:r>
      <w:r w:rsidR="000D502C">
        <w:rPr>
          <w:rFonts w:cs="Arial"/>
          <w:szCs w:val="22"/>
        </w:rPr>
        <w:t xml:space="preserve"> </w:t>
      </w:r>
      <w:r w:rsidRPr="003544C6">
        <w:rPr>
          <w:rFonts w:cs="Arial"/>
          <w:szCs w:val="22"/>
        </w:rPr>
        <w:t>ένοικοι,</w:t>
      </w:r>
      <w:r w:rsidR="000D502C">
        <w:rPr>
          <w:rFonts w:cs="Arial"/>
          <w:szCs w:val="22"/>
        </w:rPr>
        <w:t xml:space="preserve"> </w:t>
      </w:r>
      <w:r w:rsidRPr="003544C6">
        <w:rPr>
          <w:rFonts w:cs="Arial"/>
          <w:szCs w:val="22"/>
        </w:rPr>
        <w:t>αν</w:t>
      </w:r>
      <w:r w:rsidR="000D502C">
        <w:rPr>
          <w:rFonts w:cs="Arial"/>
          <w:szCs w:val="22"/>
        </w:rPr>
        <w:t xml:space="preserve"> </w:t>
      </w:r>
      <w:r w:rsidRPr="003544C6">
        <w:rPr>
          <w:rFonts w:cs="Arial"/>
          <w:szCs w:val="22"/>
        </w:rPr>
        <w:t>υπάρχουν)</w:t>
      </w:r>
      <w:r w:rsidR="000D502C">
        <w:rPr>
          <w:rFonts w:cs="Arial"/>
          <w:szCs w:val="22"/>
        </w:rPr>
        <w:t xml:space="preserve"> </w:t>
      </w:r>
      <w:r w:rsidRPr="003544C6">
        <w:rPr>
          <w:rFonts w:cs="Arial"/>
          <w:szCs w:val="22"/>
        </w:rPr>
        <w:t>να</w:t>
      </w:r>
      <w:r w:rsidR="000D502C">
        <w:rPr>
          <w:rFonts w:cs="Arial"/>
          <w:szCs w:val="22"/>
        </w:rPr>
        <w:t xml:space="preserve"> </w:t>
      </w:r>
      <w:r w:rsidRPr="003544C6">
        <w:rPr>
          <w:rFonts w:cs="Arial"/>
          <w:szCs w:val="22"/>
        </w:rPr>
        <w:t>λαμβάνει</w:t>
      </w:r>
      <w:r w:rsidR="000D502C">
        <w:rPr>
          <w:rFonts w:cs="Arial"/>
          <w:szCs w:val="22"/>
        </w:rPr>
        <w:t xml:space="preserve"> </w:t>
      </w:r>
      <w:r w:rsidRPr="003544C6">
        <w:rPr>
          <w:rFonts w:cs="Arial"/>
          <w:szCs w:val="22"/>
        </w:rPr>
        <w:t>κατάλληλες</w:t>
      </w:r>
      <w:r w:rsidR="000D502C">
        <w:rPr>
          <w:rFonts w:cs="Arial"/>
          <w:szCs w:val="22"/>
        </w:rPr>
        <w:t xml:space="preserve"> </w:t>
      </w:r>
      <w:r w:rsidRPr="003544C6">
        <w:rPr>
          <w:rFonts w:cs="Arial"/>
          <w:szCs w:val="22"/>
        </w:rPr>
        <w:t>αντισταθμιστικές</w:t>
      </w:r>
      <w:r w:rsidR="000D502C">
        <w:rPr>
          <w:rFonts w:cs="Arial"/>
          <w:szCs w:val="22"/>
        </w:rPr>
        <w:t xml:space="preserve"> </w:t>
      </w:r>
      <w:r w:rsidRPr="003544C6">
        <w:rPr>
          <w:rFonts w:cs="Arial"/>
          <w:szCs w:val="22"/>
        </w:rPr>
        <w:t>αποζημιώσεις.</w:t>
      </w:r>
      <w:r w:rsidR="000D502C">
        <w:rPr>
          <w:rFonts w:cs="Arial"/>
          <w:szCs w:val="22"/>
        </w:rPr>
        <w:t xml:space="preserve"> </w:t>
      </w:r>
      <w:r w:rsidRPr="003544C6">
        <w:rPr>
          <w:rFonts w:cs="Arial"/>
          <w:szCs w:val="22"/>
        </w:rPr>
        <w:t>Μολονότι</w:t>
      </w:r>
      <w:r w:rsidR="000D502C">
        <w:rPr>
          <w:rFonts w:cs="Arial"/>
          <w:szCs w:val="22"/>
        </w:rPr>
        <w:t xml:space="preserve"> </w:t>
      </w:r>
      <w:r w:rsidRPr="003544C6">
        <w:rPr>
          <w:rFonts w:cs="Arial"/>
          <w:szCs w:val="22"/>
        </w:rPr>
        <w:t>η</w:t>
      </w:r>
      <w:r w:rsidR="000D502C">
        <w:rPr>
          <w:rFonts w:cs="Arial"/>
          <w:szCs w:val="22"/>
        </w:rPr>
        <w:t xml:space="preserve"> </w:t>
      </w:r>
      <w:r w:rsidRPr="003544C6">
        <w:rPr>
          <w:rFonts w:cs="Arial"/>
          <w:szCs w:val="22"/>
        </w:rPr>
        <w:t>αποζημίωση</w:t>
      </w:r>
      <w:r w:rsidR="000D502C">
        <w:rPr>
          <w:rFonts w:cs="Arial"/>
          <w:szCs w:val="22"/>
        </w:rPr>
        <w:t xml:space="preserve"> </w:t>
      </w:r>
      <w:r w:rsidRPr="003544C6">
        <w:rPr>
          <w:rFonts w:cs="Arial"/>
          <w:szCs w:val="22"/>
        </w:rPr>
        <w:t>για</w:t>
      </w:r>
      <w:r w:rsidR="000D502C">
        <w:rPr>
          <w:rFonts w:cs="Arial"/>
          <w:szCs w:val="22"/>
        </w:rPr>
        <w:t xml:space="preserve"> </w:t>
      </w:r>
      <w:r w:rsidRPr="003544C6">
        <w:rPr>
          <w:rFonts w:cs="Arial"/>
          <w:szCs w:val="22"/>
        </w:rPr>
        <w:t>την</w:t>
      </w:r>
      <w:r w:rsidR="000D502C">
        <w:rPr>
          <w:rFonts w:cs="Arial"/>
          <w:szCs w:val="22"/>
        </w:rPr>
        <w:t xml:space="preserve"> </w:t>
      </w:r>
      <w:r w:rsidRPr="003544C6">
        <w:rPr>
          <w:rFonts w:cs="Arial"/>
          <w:szCs w:val="22"/>
        </w:rPr>
        <w:t>απώλεια</w:t>
      </w:r>
      <w:r w:rsidR="000D502C">
        <w:rPr>
          <w:rFonts w:cs="Arial"/>
          <w:szCs w:val="22"/>
        </w:rPr>
        <w:t xml:space="preserve"> </w:t>
      </w:r>
      <w:r w:rsidRPr="003544C6">
        <w:rPr>
          <w:rFonts w:cs="Arial"/>
          <w:szCs w:val="22"/>
        </w:rPr>
        <w:t>ενός</w:t>
      </w:r>
      <w:r w:rsidR="000D502C">
        <w:rPr>
          <w:rFonts w:cs="Arial"/>
          <w:szCs w:val="22"/>
        </w:rPr>
        <w:t xml:space="preserve"> </w:t>
      </w:r>
      <w:r w:rsidRPr="003544C6">
        <w:rPr>
          <w:rFonts w:cs="Arial"/>
          <w:szCs w:val="22"/>
        </w:rPr>
        <w:t>παγίου</w:t>
      </w:r>
      <w:r w:rsidR="000D502C">
        <w:rPr>
          <w:rFonts w:cs="Arial"/>
          <w:szCs w:val="22"/>
        </w:rPr>
        <w:t xml:space="preserve"> </w:t>
      </w:r>
      <w:r w:rsidRPr="003544C6">
        <w:rPr>
          <w:rFonts w:cs="Arial"/>
          <w:szCs w:val="22"/>
        </w:rPr>
        <w:t>περιουσιακού</w:t>
      </w:r>
      <w:r w:rsidR="000D502C">
        <w:rPr>
          <w:rFonts w:cs="Arial"/>
          <w:szCs w:val="22"/>
        </w:rPr>
        <w:t xml:space="preserve"> </w:t>
      </w:r>
      <w:r w:rsidRPr="003544C6">
        <w:rPr>
          <w:rFonts w:cs="Arial"/>
          <w:szCs w:val="22"/>
        </w:rPr>
        <w:t>στοιχείου</w:t>
      </w:r>
      <w:r w:rsidR="000D502C">
        <w:rPr>
          <w:rFonts w:cs="Arial"/>
          <w:szCs w:val="22"/>
        </w:rPr>
        <w:t xml:space="preserve"> </w:t>
      </w:r>
      <w:r w:rsidRPr="003544C6">
        <w:rPr>
          <w:rFonts w:cs="Arial"/>
          <w:szCs w:val="22"/>
        </w:rPr>
        <w:t>συχνά</w:t>
      </w:r>
      <w:r w:rsidR="000D502C">
        <w:rPr>
          <w:rFonts w:cs="Arial"/>
          <w:szCs w:val="22"/>
        </w:rPr>
        <w:t xml:space="preserve"> </w:t>
      </w:r>
      <w:r w:rsidRPr="003544C6">
        <w:rPr>
          <w:rFonts w:cs="Arial"/>
          <w:szCs w:val="22"/>
        </w:rPr>
        <w:t>βασίζεται</w:t>
      </w:r>
      <w:r w:rsidR="000D502C">
        <w:rPr>
          <w:rFonts w:cs="Arial"/>
          <w:szCs w:val="22"/>
        </w:rPr>
        <w:t xml:space="preserve"> </w:t>
      </w:r>
      <w:r w:rsidRPr="003544C6">
        <w:rPr>
          <w:rFonts w:cs="Arial"/>
          <w:szCs w:val="22"/>
        </w:rPr>
        <w:t>στην</w:t>
      </w:r>
      <w:r w:rsidR="000D502C">
        <w:rPr>
          <w:rFonts w:cs="Arial"/>
          <w:szCs w:val="22"/>
        </w:rPr>
        <w:t xml:space="preserve"> </w:t>
      </w:r>
      <w:r w:rsidRPr="003544C6">
        <w:rPr>
          <w:rFonts w:cs="Arial"/>
          <w:szCs w:val="22"/>
        </w:rPr>
        <w:t>Αγοραία</w:t>
      </w:r>
      <w:r w:rsidR="000D502C">
        <w:rPr>
          <w:rFonts w:cs="Arial"/>
          <w:szCs w:val="22"/>
        </w:rPr>
        <w:t xml:space="preserve"> </w:t>
      </w:r>
      <w:r w:rsidRPr="003544C6">
        <w:rPr>
          <w:rFonts w:cs="Arial"/>
          <w:szCs w:val="22"/>
        </w:rPr>
        <w:t>Αξία,</w:t>
      </w:r>
      <w:r w:rsidR="000D502C">
        <w:rPr>
          <w:rFonts w:cs="Arial"/>
          <w:szCs w:val="22"/>
        </w:rPr>
        <w:t xml:space="preserve"> </w:t>
      </w:r>
      <w:r w:rsidRPr="003544C6">
        <w:rPr>
          <w:rFonts w:cs="Arial"/>
          <w:szCs w:val="22"/>
        </w:rPr>
        <w:t>η</w:t>
      </w:r>
      <w:r w:rsidR="000D502C">
        <w:rPr>
          <w:rFonts w:cs="Arial"/>
          <w:szCs w:val="22"/>
        </w:rPr>
        <w:t xml:space="preserve"> </w:t>
      </w:r>
      <w:r w:rsidRPr="003544C6">
        <w:rPr>
          <w:rFonts w:cs="Arial"/>
          <w:szCs w:val="22"/>
        </w:rPr>
        <w:t>αρχή</w:t>
      </w:r>
      <w:r w:rsidR="000D502C">
        <w:rPr>
          <w:rFonts w:cs="Arial"/>
          <w:szCs w:val="22"/>
        </w:rPr>
        <w:t xml:space="preserve"> </w:t>
      </w:r>
      <w:r w:rsidRPr="003544C6">
        <w:rPr>
          <w:rFonts w:cs="Arial"/>
          <w:szCs w:val="22"/>
        </w:rPr>
        <w:t>αυτή</w:t>
      </w:r>
      <w:r w:rsidR="000D502C">
        <w:rPr>
          <w:rFonts w:cs="Arial"/>
          <w:szCs w:val="22"/>
        </w:rPr>
        <w:t xml:space="preserve"> </w:t>
      </w:r>
      <w:r w:rsidRPr="003544C6">
        <w:rPr>
          <w:rFonts w:cs="Arial"/>
          <w:szCs w:val="22"/>
        </w:rPr>
        <w:t>μπορεί</w:t>
      </w:r>
      <w:r w:rsidR="000D502C">
        <w:rPr>
          <w:rFonts w:cs="Arial"/>
          <w:szCs w:val="22"/>
        </w:rPr>
        <w:t xml:space="preserve"> </w:t>
      </w:r>
      <w:r w:rsidRPr="003544C6">
        <w:rPr>
          <w:rFonts w:cs="Arial"/>
          <w:szCs w:val="22"/>
        </w:rPr>
        <w:t>να</w:t>
      </w:r>
      <w:r w:rsidR="000D502C">
        <w:rPr>
          <w:rFonts w:cs="Arial"/>
          <w:szCs w:val="22"/>
        </w:rPr>
        <w:t xml:space="preserve"> </w:t>
      </w:r>
      <w:r w:rsidRPr="003544C6">
        <w:rPr>
          <w:rFonts w:cs="Arial"/>
          <w:szCs w:val="22"/>
        </w:rPr>
        <w:t>τροποποιηθεί</w:t>
      </w:r>
      <w:r w:rsidR="000D502C">
        <w:rPr>
          <w:rFonts w:cs="Arial"/>
          <w:szCs w:val="22"/>
        </w:rPr>
        <w:t xml:space="preserve"> </w:t>
      </w:r>
      <w:r w:rsidRPr="003544C6">
        <w:rPr>
          <w:rFonts w:cs="Arial"/>
          <w:szCs w:val="22"/>
        </w:rPr>
        <w:t>βάσει</w:t>
      </w:r>
      <w:r w:rsidR="000D502C">
        <w:rPr>
          <w:rFonts w:cs="Arial"/>
          <w:szCs w:val="22"/>
        </w:rPr>
        <w:t xml:space="preserve"> </w:t>
      </w:r>
      <w:r w:rsidRPr="003544C6">
        <w:rPr>
          <w:rFonts w:cs="Arial"/>
          <w:szCs w:val="22"/>
        </w:rPr>
        <w:t>τοπικής</w:t>
      </w:r>
      <w:r w:rsidR="000D502C">
        <w:rPr>
          <w:rFonts w:cs="Arial"/>
          <w:szCs w:val="22"/>
        </w:rPr>
        <w:t xml:space="preserve"> </w:t>
      </w:r>
      <w:r w:rsidRPr="003544C6">
        <w:rPr>
          <w:rFonts w:cs="Arial"/>
          <w:szCs w:val="22"/>
        </w:rPr>
        <w:t>ή</w:t>
      </w:r>
      <w:r w:rsidR="000D502C">
        <w:rPr>
          <w:rFonts w:cs="Arial"/>
          <w:szCs w:val="22"/>
        </w:rPr>
        <w:t xml:space="preserve"> </w:t>
      </w:r>
      <w:r w:rsidRPr="003544C6">
        <w:rPr>
          <w:rFonts w:cs="Arial"/>
          <w:szCs w:val="22"/>
        </w:rPr>
        <w:t>εθνικής</w:t>
      </w:r>
      <w:r w:rsidR="000D502C">
        <w:rPr>
          <w:rFonts w:cs="Arial"/>
          <w:szCs w:val="22"/>
        </w:rPr>
        <w:t xml:space="preserve"> </w:t>
      </w:r>
      <w:r w:rsidRPr="003544C6">
        <w:rPr>
          <w:rFonts w:cs="Arial"/>
          <w:szCs w:val="22"/>
        </w:rPr>
        <w:t>νομοθεσίας</w:t>
      </w:r>
      <w:r w:rsidR="000D502C">
        <w:rPr>
          <w:rFonts w:cs="Arial"/>
          <w:szCs w:val="22"/>
        </w:rPr>
        <w:t xml:space="preserve"> </w:t>
      </w:r>
      <w:r w:rsidRPr="003544C6">
        <w:rPr>
          <w:rFonts w:cs="Arial"/>
          <w:szCs w:val="22"/>
        </w:rPr>
        <w:t>και</w:t>
      </w:r>
      <w:r w:rsidR="000D502C">
        <w:rPr>
          <w:rFonts w:cs="Arial"/>
          <w:szCs w:val="22"/>
        </w:rPr>
        <w:t xml:space="preserve"> </w:t>
      </w:r>
      <w:r w:rsidRPr="003544C6">
        <w:rPr>
          <w:rFonts w:cs="Arial"/>
          <w:szCs w:val="22"/>
        </w:rPr>
        <w:t>νομικού</w:t>
      </w:r>
      <w:r w:rsidR="000D502C">
        <w:rPr>
          <w:rFonts w:cs="Arial"/>
          <w:szCs w:val="22"/>
        </w:rPr>
        <w:t xml:space="preserve"> </w:t>
      </w:r>
      <w:r w:rsidRPr="003544C6">
        <w:rPr>
          <w:rFonts w:cs="Arial"/>
          <w:szCs w:val="22"/>
        </w:rPr>
        <w:t>προηγουμένου.</w:t>
      </w:r>
    </w:p>
    <w:p w14:paraId="2B8099CD" w14:textId="77777777" w:rsidR="001A530E" w:rsidRDefault="001A530E" w:rsidP="000F224B">
      <w:pPr>
        <w:ind w:right="42"/>
      </w:pPr>
      <w:bookmarkStart w:id="155" w:name="_Toc465432094"/>
    </w:p>
    <w:p w14:paraId="7F9916AD" w14:textId="77777777" w:rsidR="00D04E0C" w:rsidRPr="00014ED0" w:rsidRDefault="00DA06AE" w:rsidP="000F224B">
      <w:pPr>
        <w:pStyle w:val="3"/>
        <w:ind w:right="42"/>
      </w:pPr>
      <w:bookmarkStart w:id="156" w:name="_Toc83105922"/>
      <w:r>
        <w:t>Μη α</w:t>
      </w:r>
      <w:r w:rsidRPr="00014ED0">
        <w:t>ναγνωρισμένες</w:t>
      </w:r>
      <w:r>
        <w:t xml:space="preserve"> </w:t>
      </w:r>
      <w:r w:rsidRPr="00014ED0">
        <w:t>Βάσεις</w:t>
      </w:r>
      <w:r>
        <w:t xml:space="preserve"> </w:t>
      </w:r>
      <w:r w:rsidRPr="00014ED0">
        <w:t>Εκτίμησης</w:t>
      </w:r>
      <w:r>
        <w:t xml:space="preserve"> β</w:t>
      </w:r>
      <w:r w:rsidRPr="00014ED0">
        <w:t>άσει</w:t>
      </w:r>
      <w:r>
        <w:t xml:space="preserve"> </w:t>
      </w:r>
      <w:r w:rsidRPr="00014ED0">
        <w:t>Των</w:t>
      </w:r>
      <w:r>
        <w:t xml:space="preserve"> </w:t>
      </w:r>
      <w:r w:rsidRPr="00014ED0">
        <w:t>E</w:t>
      </w:r>
      <w:r>
        <w:rPr>
          <w:lang w:val="en-US"/>
        </w:rPr>
        <w:t>VS</w:t>
      </w:r>
      <w:r>
        <w:t xml:space="preserve"> </w:t>
      </w:r>
      <w:r w:rsidRPr="00014ED0">
        <w:t>2016</w:t>
      </w:r>
      <w:bookmarkEnd w:id="155"/>
      <w:bookmarkEnd w:id="156"/>
    </w:p>
    <w:p w14:paraId="2F07D672" w14:textId="77777777" w:rsidR="00F4579E" w:rsidRPr="00F4579E" w:rsidRDefault="00D04E0C" w:rsidP="000F224B">
      <w:pPr>
        <w:ind w:right="42"/>
        <w:rPr>
          <w:rFonts w:cs="Arial"/>
          <w:szCs w:val="22"/>
        </w:rPr>
      </w:pPr>
      <w:r>
        <w:rPr>
          <w:rFonts w:cs="Arial"/>
          <w:szCs w:val="22"/>
        </w:rPr>
        <w:t>Σε</w:t>
      </w:r>
      <w:r w:rsidR="000D502C">
        <w:rPr>
          <w:rFonts w:cs="Arial"/>
          <w:szCs w:val="22"/>
        </w:rPr>
        <w:t xml:space="preserve"> </w:t>
      </w:r>
      <w:r>
        <w:rPr>
          <w:rFonts w:cs="Arial"/>
          <w:szCs w:val="22"/>
        </w:rPr>
        <w:t>περίπτωση</w:t>
      </w:r>
      <w:r w:rsidR="000D502C">
        <w:rPr>
          <w:rFonts w:cs="Arial"/>
          <w:szCs w:val="22"/>
        </w:rPr>
        <w:t xml:space="preserve"> </w:t>
      </w:r>
      <w:r>
        <w:rPr>
          <w:rFonts w:cs="Arial"/>
          <w:szCs w:val="22"/>
        </w:rPr>
        <w:t>που</w:t>
      </w:r>
      <w:r w:rsidR="000D502C">
        <w:rPr>
          <w:rFonts w:cs="Arial"/>
          <w:szCs w:val="22"/>
        </w:rPr>
        <w:t xml:space="preserve"> </w:t>
      </w:r>
      <w:r>
        <w:rPr>
          <w:rFonts w:cs="Arial"/>
          <w:szCs w:val="22"/>
        </w:rPr>
        <w:t>καμία</w:t>
      </w:r>
      <w:r w:rsidR="000D502C">
        <w:rPr>
          <w:rFonts w:cs="Arial"/>
          <w:szCs w:val="22"/>
        </w:rPr>
        <w:t xml:space="preserve"> </w:t>
      </w:r>
      <w:r>
        <w:rPr>
          <w:rFonts w:cs="Arial"/>
          <w:szCs w:val="22"/>
        </w:rPr>
        <w:t>από</w:t>
      </w:r>
      <w:r w:rsidR="000D502C">
        <w:rPr>
          <w:rFonts w:cs="Arial"/>
          <w:szCs w:val="22"/>
        </w:rPr>
        <w:t xml:space="preserve"> </w:t>
      </w:r>
      <w:r>
        <w:rPr>
          <w:rFonts w:cs="Arial"/>
          <w:szCs w:val="22"/>
        </w:rPr>
        <w:t>τις</w:t>
      </w:r>
      <w:r w:rsidR="000D502C">
        <w:rPr>
          <w:rFonts w:cs="Arial"/>
          <w:szCs w:val="22"/>
        </w:rPr>
        <w:t xml:space="preserve"> </w:t>
      </w:r>
      <w:r>
        <w:rPr>
          <w:rFonts w:cs="Arial"/>
          <w:szCs w:val="22"/>
        </w:rPr>
        <w:t>ανωτέρω</w:t>
      </w:r>
      <w:r w:rsidR="000D502C">
        <w:rPr>
          <w:rFonts w:cs="Arial"/>
          <w:szCs w:val="22"/>
        </w:rPr>
        <w:t xml:space="preserve"> </w:t>
      </w:r>
      <w:r w:rsidR="00F4579E" w:rsidRPr="00F4579E">
        <w:rPr>
          <w:rFonts w:cs="Arial"/>
          <w:szCs w:val="22"/>
        </w:rPr>
        <w:t>βάσεις</w:t>
      </w:r>
      <w:r w:rsidR="000D502C">
        <w:rPr>
          <w:rFonts w:cs="Arial"/>
          <w:szCs w:val="22"/>
        </w:rPr>
        <w:t xml:space="preserve"> </w:t>
      </w:r>
      <w:r w:rsidR="00F4579E" w:rsidRPr="00F4579E">
        <w:rPr>
          <w:rFonts w:cs="Arial"/>
          <w:szCs w:val="22"/>
        </w:rPr>
        <w:t>των</w:t>
      </w:r>
      <w:r w:rsidR="000D502C">
        <w:rPr>
          <w:rFonts w:cs="Arial"/>
          <w:szCs w:val="22"/>
        </w:rPr>
        <w:t xml:space="preserve"> </w:t>
      </w:r>
      <w:r w:rsidR="00F4579E" w:rsidRPr="00F4579E">
        <w:rPr>
          <w:rFonts w:cs="Arial"/>
          <w:szCs w:val="22"/>
        </w:rPr>
        <w:t>ΕΕΠ</w:t>
      </w:r>
      <w:r w:rsidR="000D502C">
        <w:rPr>
          <w:rFonts w:cs="Arial"/>
          <w:szCs w:val="22"/>
        </w:rPr>
        <w:t xml:space="preserve"> </w:t>
      </w:r>
      <w:r w:rsidR="00F4579E" w:rsidRPr="00F4579E">
        <w:rPr>
          <w:rFonts w:cs="Arial"/>
          <w:szCs w:val="22"/>
        </w:rPr>
        <w:t>2016</w:t>
      </w:r>
      <w:r w:rsidR="000D502C">
        <w:rPr>
          <w:rFonts w:cs="Arial"/>
          <w:szCs w:val="22"/>
        </w:rPr>
        <w:t xml:space="preserve"> </w:t>
      </w:r>
      <w:r w:rsidR="00F4579E" w:rsidRPr="00F4579E">
        <w:rPr>
          <w:rFonts w:cs="Arial"/>
          <w:szCs w:val="22"/>
        </w:rPr>
        <w:t>δεν</w:t>
      </w:r>
      <w:r w:rsidR="000D502C">
        <w:rPr>
          <w:rFonts w:cs="Arial"/>
          <w:szCs w:val="22"/>
        </w:rPr>
        <w:t xml:space="preserve"> </w:t>
      </w:r>
      <w:r w:rsidR="00F4579E" w:rsidRPr="00F4579E">
        <w:rPr>
          <w:rFonts w:cs="Arial"/>
          <w:szCs w:val="22"/>
        </w:rPr>
        <w:t>είναι</w:t>
      </w:r>
      <w:r w:rsidR="000D502C">
        <w:rPr>
          <w:rFonts w:cs="Arial"/>
          <w:szCs w:val="22"/>
        </w:rPr>
        <w:t xml:space="preserve"> </w:t>
      </w:r>
      <w:r w:rsidR="00F4579E" w:rsidRPr="00F4579E">
        <w:rPr>
          <w:rFonts w:cs="Arial"/>
          <w:szCs w:val="22"/>
        </w:rPr>
        <w:t>κατάλληλη</w:t>
      </w:r>
      <w:r w:rsidR="000D502C">
        <w:rPr>
          <w:rFonts w:cs="Arial"/>
          <w:szCs w:val="22"/>
        </w:rPr>
        <w:t xml:space="preserve"> </w:t>
      </w:r>
      <w:r w:rsidR="00F4579E" w:rsidRPr="00F4579E">
        <w:rPr>
          <w:rFonts w:cs="Arial"/>
          <w:szCs w:val="22"/>
        </w:rPr>
        <w:t>για</w:t>
      </w:r>
      <w:r w:rsidR="000D502C">
        <w:rPr>
          <w:rFonts w:cs="Arial"/>
          <w:szCs w:val="22"/>
        </w:rPr>
        <w:t xml:space="preserve"> </w:t>
      </w:r>
      <w:r w:rsidR="00F4579E" w:rsidRPr="00F4579E">
        <w:rPr>
          <w:rFonts w:cs="Arial"/>
          <w:szCs w:val="22"/>
        </w:rPr>
        <w:t>την</w:t>
      </w:r>
      <w:r w:rsidR="000D502C">
        <w:rPr>
          <w:rFonts w:cs="Arial"/>
          <w:szCs w:val="22"/>
        </w:rPr>
        <w:t xml:space="preserve"> </w:t>
      </w:r>
      <w:r w:rsidR="00F4579E" w:rsidRPr="00F4579E">
        <w:rPr>
          <w:rFonts w:cs="Arial"/>
          <w:szCs w:val="22"/>
        </w:rPr>
        <w:t>ολοκλήρωση</w:t>
      </w:r>
      <w:r w:rsidR="000D502C">
        <w:rPr>
          <w:rFonts w:cs="Arial"/>
          <w:szCs w:val="22"/>
        </w:rPr>
        <w:t xml:space="preserve"> </w:t>
      </w:r>
      <w:r w:rsidR="00F4579E" w:rsidRPr="00F4579E">
        <w:rPr>
          <w:rFonts w:cs="Arial"/>
          <w:szCs w:val="22"/>
        </w:rPr>
        <w:t>μιας</w:t>
      </w:r>
      <w:r w:rsidR="000D502C">
        <w:rPr>
          <w:rFonts w:cs="Arial"/>
          <w:szCs w:val="22"/>
        </w:rPr>
        <w:t xml:space="preserve"> </w:t>
      </w:r>
      <w:r w:rsidR="00F4579E" w:rsidRPr="00F4579E">
        <w:rPr>
          <w:rFonts w:cs="Arial"/>
          <w:szCs w:val="22"/>
        </w:rPr>
        <w:t>εκτίμησης,</w:t>
      </w:r>
      <w:r w:rsidR="000D502C">
        <w:rPr>
          <w:rFonts w:cs="Arial"/>
          <w:szCs w:val="22"/>
        </w:rPr>
        <w:t xml:space="preserve"> </w:t>
      </w:r>
      <w:r w:rsidR="00F4579E" w:rsidRPr="00F4579E">
        <w:rPr>
          <w:rFonts w:cs="Arial"/>
          <w:szCs w:val="22"/>
        </w:rPr>
        <w:t>η</w:t>
      </w:r>
      <w:r w:rsidR="000D502C">
        <w:rPr>
          <w:rFonts w:cs="Arial"/>
          <w:szCs w:val="22"/>
        </w:rPr>
        <w:t xml:space="preserve"> </w:t>
      </w:r>
      <w:r w:rsidR="00F4579E" w:rsidRPr="00F4579E">
        <w:rPr>
          <w:rFonts w:cs="Arial"/>
          <w:szCs w:val="22"/>
        </w:rPr>
        <w:t>χρησιμοποιούμενη</w:t>
      </w:r>
      <w:r w:rsidR="000D502C">
        <w:rPr>
          <w:rFonts w:cs="Arial"/>
          <w:szCs w:val="22"/>
        </w:rPr>
        <w:t xml:space="preserve"> </w:t>
      </w:r>
      <w:r w:rsidR="00F4579E" w:rsidRPr="00F4579E">
        <w:rPr>
          <w:rFonts w:cs="Arial"/>
          <w:szCs w:val="22"/>
        </w:rPr>
        <w:t>βάση</w:t>
      </w:r>
      <w:r w:rsidR="000D502C">
        <w:rPr>
          <w:rFonts w:cs="Arial"/>
          <w:szCs w:val="22"/>
        </w:rPr>
        <w:t xml:space="preserve"> </w:t>
      </w:r>
      <w:r w:rsidR="00F4579E" w:rsidRPr="00F4579E">
        <w:rPr>
          <w:rFonts w:cs="Arial"/>
          <w:szCs w:val="22"/>
        </w:rPr>
        <w:t>πρέπει</w:t>
      </w:r>
      <w:r w:rsidR="000D502C">
        <w:rPr>
          <w:rFonts w:cs="Arial"/>
          <w:szCs w:val="22"/>
        </w:rPr>
        <w:t xml:space="preserve"> </w:t>
      </w:r>
      <w:r w:rsidR="00F4579E" w:rsidRPr="00F4579E">
        <w:rPr>
          <w:rFonts w:cs="Arial"/>
          <w:szCs w:val="22"/>
        </w:rPr>
        <w:t>να</w:t>
      </w:r>
      <w:r w:rsidR="000D502C">
        <w:rPr>
          <w:rFonts w:cs="Arial"/>
          <w:szCs w:val="22"/>
        </w:rPr>
        <w:t xml:space="preserve"> </w:t>
      </w:r>
      <w:r w:rsidR="00F4579E" w:rsidRPr="00F4579E">
        <w:rPr>
          <w:rFonts w:cs="Arial"/>
          <w:szCs w:val="22"/>
        </w:rPr>
        <w:t>αναφέρεται</w:t>
      </w:r>
      <w:r w:rsidR="000D502C">
        <w:rPr>
          <w:rFonts w:cs="Arial"/>
          <w:szCs w:val="22"/>
        </w:rPr>
        <w:t xml:space="preserve"> </w:t>
      </w:r>
      <w:r w:rsidR="00F4579E" w:rsidRPr="00F4579E">
        <w:rPr>
          <w:rFonts w:cs="Arial"/>
          <w:szCs w:val="22"/>
        </w:rPr>
        <w:t>ρητώς</w:t>
      </w:r>
      <w:r w:rsidR="000D502C">
        <w:rPr>
          <w:rFonts w:cs="Arial"/>
          <w:szCs w:val="22"/>
        </w:rPr>
        <w:t xml:space="preserve"> </w:t>
      </w:r>
      <w:r w:rsidR="00F4579E" w:rsidRPr="00F4579E">
        <w:rPr>
          <w:rFonts w:cs="Arial"/>
          <w:szCs w:val="22"/>
        </w:rPr>
        <w:t>και</w:t>
      </w:r>
      <w:r w:rsidR="000D502C">
        <w:rPr>
          <w:rFonts w:cs="Arial"/>
          <w:szCs w:val="22"/>
        </w:rPr>
        <w:t xml:space="preserve"> </w:t>
      </w:r>
      <w:r w:rsidR="00F4579E" w:rsidRPr="00F4579E">
        <w:rPr>
          <w:rFonts w:cs="Arial"/>
          <w:szCs w:val="22"/>
        </w:rPr>
        <w:t>να</w:t>
      </w:r>
      <w:r w:rsidR="000D502C">
        <w:rPr>
          <w:rFonts w:cs="Arial"/>
          <w:szCs w:val="22"/>
        </w:rPr>
        <w:t xml:space="preserve"> </w:t>
      </w:r>
      <w:r w:rsidR="00F4579E" w:rsidRPr="00F4579E">
        <w:rPr>
          <w:rFonts w:cs="Arial"/>
          <w:szCs w:val="22"/>
        </w:rPr>
        <w:t>δίνεται</w:t>
      </w:r>
      <w:r w:rsidR="000D502C">
        <w:rPr>
          <w:rFonts w:cs="Arial"/>
          <w:szCs w:val="22"/>
        </w:rPr>
        <w:t xml:space="preserve"> </w:t>
      </w:r>
      <w:r w:rsidR="00F4579E" w:rsidRPr="00F4579E">
        <w:rPr>
          <w:rFonts w:cs="Arial"/>
          <w:szCs w:val="22"/>
        </w:rPr>
        <w:t>ο</w:t>
      </w:r>
      <w:r w:rsidR="000D502C">
        <w:rPr>
          <w:rFonts w:cs="Arial"/>
          <w:szCs w:val="22"/>
        </w:rPr>
        <w:t xml:space="preserve"> </w:t>
      </w:r>
      <w:r w:rsidR="00F4579E" w:rsidRPr="00F4579E">
        <w:rPr>
          <w:rFonts w:cs="Arial"/>
          <w:szCs w:val="22"/>
        </w:rPr>
        <w:t>σαφής</w:t>
      </w:r>
      <w:r w:rsidR="000D502C">
        <w:rPr>
          <w:rFonts w:cs="Arial"/>
          <w:szCs w:val="22"/>
        </w:rPr>
        <w:t xml:space="preserve"> </w:t>
      </w:r>
      <w:r w:rsidR="00F4579E" w:rsidRPr="00F4579E">
        <w:rPr>
          <w:rFonts w:cs="Arial"/>
          <w:szCs w:val="22"/>
        </w:rPr>
        <w:t>και</w:t>
      </w:r>
      <w:r w:rsidR="000D502C">
        <w:rPr>
          <w:rFonts w:cs="Arial"/>
          <w:szCs w:val="22"/>
        </w:rPr>
        <w:t xml:space="preserve"> </w:t>
      </w:r>
      <w:r w:rsidR="00F4579E" w:rsidRPr="00F4579E">
        <w:rPr>
          <w:rFonts w:cs="Arial"/>
          <w:szCs w:val="22"/>
        </w:rPr>
        <w:t>διαφανής</w:t>
      </w:r>
      <w:r w:rsidR="000D502C">
        <w:rPr>
          <w:rFonts w:cs="Arial"/>
          <w:szCs w:val="22"/>
        </w:rPr>
        <w:t xml:space="preserve"> </w:t>
      </w:r>
      <w:r w:rsidR="00F4579E" w:rsidRPr="00F4579E">
        <w:rPr>
          <w:rFonts w:cs="Arial"/>
          <w:szCs w:val="22"/>
        </w:rPr>
        <w:t>ορισμός</w:t>
      </w:r>
      <w:r w:rsidR="000D502C">
        <w:rPr>
          <w:rFonts w:cs="Arial"/>
          <w:szCs w:val="22"/>
        </w:rPr>
        <w:t xml:space="preserve"> </w:t>
      </w:r>
      <w:r w:rsidR="00F4579E" w:rsidRPr="00F4579E">
        <w:rPr>
          <w:rFonts w:cs="Arial"/>
          <w:szCs w:val="22"/>
        </w:rPr>
        <w:t>της,</w:t>
      </w:r>
      <w:r w:rsidR="000D502C">
        <w:rPr>
          <w:rFonts w:cs="Arial"/>
          <w:szCs w:val="22"/>
        </w:rPr>
        <w:t xml:space="preserve"> </w:t>
      </w:r>
      <w:r>
        <w:rPr>
          <w:rFonts w:cs="Arial"/>
          <w:szCs w:val="22"/>
        </w:rPr>
        <w:t>ενώ</w:t>
      </w:r>
      <w:r w:rsidR="000D502C">
        <w:rPr>
          <w:rFonts w:cs="Arial"/>
          <w:szCs w:val="22"/>
        </w:rPr>
        <w:t xml:space="preserve"> </w:t>
      </w:r>
      <w:r>
        <w:rPr>
          <w:rFonts w:cs="Arial"/>
          <w:szCs w:val="22"/>
        </w:rPr>
        <w:t>επιπροσθέτως</w:t>
      </w:r>
      <w:r w:rsidR="000D502C">
        <w:rPr>
          <w:rFonts w:cs="Arial"/>
          <w:szCs w:val="22"/>
        </w:rPr>
        <w:t xml:space="preserve"> </w:t>
      </w:r>
      <w:r w:rsidR="00F4579E" w:rsidRPr="00F4579E">
        <w:rPr>
          <w:rFonts w:cs="Arial"/>
          <w:szCs w:val="22"/>
        </w:rPr>
        <w:t>ο</w:t>
      </w:r>
      <w:r w:rsidR="000D502C">
        <w:rPr>
          <w:rFonts w:cs="Arial"/>
          <w:szCs w:val="22"/>
        </w:rPr>
        <w:t xml:space="preserve"> </w:t>
      </w:r>
      <w:r w:rsidR="00F4579E" w:rsidRPr="00F4579E">
        <w:rPr>
          <w:rFonts w:cs="Arial"/>
          <w:szCs w:val="22"/>
        </w:rPr>
        <w:t>εκτιμητής</w:t>
      </w:r>
      <w:r w:rsidR="000D502C">
        <w:rPr>
          <w:rFonts w:cs="Arial"/>
          <w:szCs w:val="22"/>
        </w:rPr>
        <w:t xml:space="preserve"> </w:t>
      </w:r>
      <w:r w:rsidR="00F4579E" w:rsidRPr="00F4579E">
        <w:rPr>
          <w:rFonts w:cs="Arial"/>
          <w:szCs w:val="22"/>
        </w:rPr>
        <w:t>υποχρεούται</w:t>
      </w:r>
      <w:r w:rsidR="000D502C">
        <w:rPr>
          <w:rFonts w:cs="Arial"/>
          <w:szCs w:val="22"/>
        </w:rPr>
        <w:t xml:space="preserve"> </w:t>
      </w:r>
      <w:r w:rsidR="00F4579E" w:rsidRPr="00F4579E">
        <w:rPr>
          <w:rFonts w:cs="Arial"/>
          <w:szCs w:val="22"/>
        </w:rPr>
        <w:t>να</w:t>
      </w:r>
      <w:r w:rsidR="000D502C">
        <w:rPr>
          <w:rFonts w:cs="Arial"/>
          <w:szCs w:val="22"/>
        </w:rPr>
        <w:t xml:space="preserve"> </w:t>
      </w:r>
      <w:r w:rsidR="00F4579E" w:rsidRPr="00F4579E">
        <w:rPr>
          <w:rFonts w:cs="Arial"/>
          <w:szCs w:val="22"/>
        </w:rPr>
        <w:t>εξηγήσει</w:t>
      </w:r>
      <w:r w:rsidR="000D502C">
        <w:rPr>
          <w:rFonts w:cs="Arial"/>
          <w:szCs w:val="22"/>
        </w:rPr>
        <w:t xml:space="preserve"> </w:t>
      </w:r>
      <w:r w:rsidR="00F4579E" w:rsidRPr="00F4579E">
        <w:rPr>
          <w:rFonts w:cs="Arial"/>
          <w:szCs w:val="22"/>
        </w:rPr>
        <w:t>τους</w:t>
      </w:r>
      <w:r w:rsidR="000D502C">
        <w:rPr>
          <w:rFonts w:cs="Arial"/>
          <w:szCs w:val="22"/>
        </w:rPr>
        <w:t xml:space="preserve"> </w:t>
      </w:r>
      <w:r w:rsidR="00F4579E" w:rsidRPr="00F4579E">
        <w:rPr>
          <w:rFonts w:cs="Arial"/>
          <w:szCs w:val="22"/>
        </w:rPr>
        <w:t>λόγους</w:t>
      </w:r>
      <w:r w:rsidR="000D502C">
        <w:rPr>
          <w:rFonts w:cs="Arial"/>
          <w:szCs w:val="22"/>
        </w:rPr>
        <w:t xml:space="preserve"> </w:t>
      </w:r>
      <w:r w:rsidR="00F4579E" w:rsidRPr="00F4579E">
        <w:rPr>
          <w:rFonts w:cs="Arial"/>
          <w:szCs w:val="22"/>
        </w:rPr>
        <w:t>για</w:t>
      </w:r>
      <w:r w:rsidR="000D502C">
        <w:rPr>
          <w:rFonts w:cs="Arial"/>
          <w:szCs w:val="22"/>
        </w:rPr>
        <w:t xml:space="preserve"> </w:t>
      </w:r>
      <w:r w:rsidR="00F4579E" w:rsidRPr="00F4579E">
        <w:rPr>
          <w:rFonts w:cs="Arial"/>
          <w:szCs w:val="22"/>
        </w:rPr>
        <w:t>τους</w:t>
      </w:r>
      <w:r w:rsidR="000D502C">
        <w:rPr>
          <w:rFonts w:cs="Arial"/>
          <w:szCs w:val="22"/>
        </w:rPr>
        <w:t xml:space="preserve"> </w:t>
      </w:r>
      <w:r w:rsidR="00F4579E" w:rsidRPr="00F4579E">
        <w:rPr>
          <w:rFonts w:cs="Arial"/>
          <w:szCs w:val="22"/>
        </w:rPr>
        <w:t>οποίους</w:t>
      </w:r>
      <w:r w:rsidR="000D502C">
        <w:rPr>
          <w:rFonts w:cs="Arial"/>
          <w:szCs w:val="22"/>
        </w:rPr>
        <w:t xml:space="preserve"> </w:t>
      </w:r>
      <w:r w:rsidR="00F4579E" w:rsidRPr="00F4579E">
        <w:rPr>
          <w:rFonts w:cs="Arial"/>
          <w:szCs w:val="22"/>
        </w:rPr>
        <w:t>αποκλίνει</w:t>
      </w:r>
      <w:r w:rsidR="000D502C">
        <w:rPr>
          <w:rFonts w:cs="Arial"/>
          <w:szCs w:val="22"/>
        </w:rPr>
        <w:t xml:space="preserve"> </w:t>
      </w:r>
      <w:r w:rsidR="00F4579E" w:rsidRPr="00F4579E">
        <w:rPr>
          <w:rFonts w:cs="Arial"/>
          <w:szCs w:val="22"/>
        </w:rPr>
        <w:t>από</w:t>
      </w:r>
      <w:r w:rsidR="000D502C">
        <w:rPr>
          <w:rFonts w:cs="Arial"/>
          <w:szCs w:val="22"/>
        </w:rPr>
        <w:t xml:space="preserve"> </w:t>
      </w:r>
      <w:r w:rsidR="00F4579E" w:rsidRPr="00F4579E">
        <w:rPr>
          <w:rFonts w:cs="Arial"/>
          <w:szCs w:val="22"/>
        </w:rPr>
        <w:t>μια</w:t>
      </w:r>
      <w:r w:rsidR="000D502C">
        <w:rPr>
          <w:rFonts w:cs="Arial"/>
          <w:szCs w:val="22"/>
        </w:rPr>
        <w:t xml:space="preserve"> </w:t>
      </w:r>
      <w:r w:rsidR="00F4579E" w:rsidRPr="00F4579E">
        <w:rPr>
          <w:rFonts w:cs="Arial"/>
          <w:szCs w:val="22"/>
        </w:rPr>
        <w:t>αναγνωρισμένη</w:t>
      </w:r>
      <w:r w:rsidR="000D502C">
        <w:rPr>
          <w:rFonts w:cs="Arial"/>
          <w:szCs w:val="22"/>
        </w:rPr>
        <w:t xml:space="preserve"> </w:t>
      </w:r>
      <w:r w:rsidR="00F4579E" w:rsidRPr="00F4579E">
        <w:rPr>
          <w:rFonts w:cs="Arial"/>
          <w:szCs w:val="22"/>
        </w:rPr>
        <w:t>βάση</w:t>
      </w:r>
      <w:r w:rsidR="000D502C">
        <w:rPr>
          <w:rFonts w:cs="Arial"/>
          <w:szCs w:val="22"/>
        </w:rPr>
        <w:t xml:space="preserve"> </w:t>
      </w:r>
      <w:r>
        <w:rPr>
          <w:rFonts w:cs="Arial"/>
          <w:szCs w:val="22"/>
        </w:rPr>
        <w:t>εκτίμησης</w:t>
      </w:r>
      <w:r w:rsidR="00F4579E" w:rsidRPr="00F4579E">
        <w:rPr>
          <w:rFonts w:cs="Arial"/>
          <w:szCs w:val="22"/>
        </w:rPr>
        <w:t>.</w:t>
      </w:r>
    </w:p>
    <w:p w14:paraId="5ABAA6F5" w14:textId="77777777" w:rsidR="00D04E0C" w:rsidRDefault="00D04E0C" w:rsidP="000F224B">
      <w:pPr>
        <w:ind w:right="42"/>
        <w:rPr>
          <w:rFonts w:cs="Arial"/>
          <w:bCs/>
          <w:szCs w:val="22"/>
        </w:rPr>
      </w:pPr>
      <w:r>
        <w:rPr>
          <w:rFonts w:cs="Arial"/>
          <w:bCs/>
          <w:szCs w:val="22"/>
        </w:rPr>
        <w:t>Παρακάτω</w:t>
      </w:r>
      <w:r w:rsidR="000D502C">
        <w:rPr>
          <w:rFonts w:cs="Arial"/>
          <w:bCs/>
          <w:szCs w:val="22"/>
        </w:rPr>
        <w:t xml:space="preserve"> </w:t>
      </w:r>
      <w:r>
        <w:rPr>
          <w:rFonts w:cs="Arial"/>
          <w:bCs/>
          <w:szCs w:val="22"/>
        </w:rPr>
        <w:t>αναφέρονται</w:t>
      </w:r>
      <w:r w:rsidR="000D502C">
        <w:rPr>
          <w:rFonts w:cs="Arial"/>
          <w:bCs/>
          <w:szCs w:val="22"/>
        </w:rPr>
        <w:t xml:space="preserve"> </w:t>
      </w:r>
      <w:r>
        <w:rPr>
          <w:rFonts w:cs="Arial"/>
          <w:bCs/>
          <w:szCs w:val="22"/>
        </w:rPr>
        <w:t>ορισμένες</w:t>
      </w:r>
      <w:r w:rsidR="000D502C">
        <w:rPr>
          <w:rFonts w:cs="Arial"/>
          <w:bCs/>
          <w:szCs w:val="22"/>
        </w:rPr>
        <w:t xml:space="preserve"> </w:t>
      </w:r>
      <w:r>
        <w:rPr>
          <w:rFonts w:cs="Arial"/>
          <w:bCs/>
          <w:szCs w:val="22"/>
        </w:rPr>
        <w:t>χαρακτηριστικές</w:t>
      </w:r>
      <w:r w:rsidR="000D502C">
        <w:rPr>
          <w:rFonts w:cs="Arial"/>
          <w:bCs/>
          <w:szCs w:val="22"/>
        </w:rPr>
        <w:t xml:space="preserve"> </w:t>
      </w:r>
      <w:r>
        <w:rPr>
          <w:rFonts w:cs="Arial"/>
          <w:bCs/>
          <w:szCs w:val="22"/>
        </w:rPr>
        <w:t>αξίες</w:t>
      </w:r>
      <w:r w:rsidR="000D502C">
        <w:rPr>
          <w:rFonts w:cs="Arial"/>
          <w:bCs/>
          <w:szCs w:val="22"/>
        </w:rPr>
        <w:t xml:space="preserve"> </w:t>
      </w:r>
      <w:r w:rsidRPr="00F4579E">
        <w:rPr>
          <w:rFonts w:cs="Arial"/>
          <w:bCs/>
          <w:szCs w:val="22"/>
        </w:rPr>
        <w:t>οι</w:t>
      </w:r>
      <w:r w:rsidR="000D502C">
        <w:rPr>
          <w:rFonts w:cs="Arial"/>
          <w:bCs/>
          <w:szCs w:val="22"/>
        </w:rPr>
        <w:t xml:space="preserve"> </w:t>
      </w:r>
      <w:r w:rsidRPr="00F4579E">
        <w:rPr>
          <w:rFonts w:cs="Arial"/>
          <w:bCs/>
          <w:szCs w:val="22"/>
        </w:rPr>
        <w:t>οποίες</w:t>
      </w:r>
      <w:r w:rsidR="000D502C">
        <w:rPr>
          <w:rFonts w:cs="Arial"/>
          <w:bCs/>
          <w:szCs w:val="22"/>
        </w:rPr>
        <w:t xml:space="preserve"> </w:t>
      </w:r>
      <w:r w:rsidRPr="00F4579E">
        <w:rPr>
          <w:rFonts w:cs="Arial"/>
          <w:bCs/>
          <w:szCs w:val="22"/>
        </w:rPr>
        <w:t>όμως</w:t>
      </w:r>
      <w:r w:rsidR="000D502C">
        <w:rPr>
          <w:rFonts w:cs="Arial"/>
          <w:bCs/>
          <w:szCs w:val="22"/>
        </w:rPr>
        <w:t xml:space="preserve"> </w:t>
      </w:r>
      <w:r w:rsidRPr="00F4579E">
        <w:rPr>
          <w:rFonts w:cs="Arial"/>
          <w:bCs/>
          <w:szCs w:val="22"/>
        </w:rPr>
        <w:t>δεν</w:t>
      </w:r>
      <w:r w:rsidR="000D502C">
        <w:rPr>
          <w:rFonts w:cs="Arial"/>
          <w:bCs/>
          <w:szCs w:val="22"/>
        </w:rPr>
        <w:t xml:space="preserve"> </w:t>
      </w:r>
      <w:r w:rsidRPr="00F4579E">
        <w:rPr>
          <w:rFonts w:cs="Arial"/>
          <w:bCs/>
          <w:szCs w:val="22"/>
        </w:rPr>
        <w:t>αναγνωρίζονται</w:t>
      </w:r>
      <w:r w:rsidR="000D502C">
        <w:rPr>
          <w:rFonts w:cs="Arial"/>
          <w:bCs/>
          <w:szCs w:val="22"/>
        </w:rPr>
        <w:t xml:space="preserve"> </w:t>
      </w:r>
      <w:r w:rsidRPr="00F4579E">
        <w:rPr>
          <w:rFonts w:cs="Arial"/>
          <w:bCs/>
          <w:szCs w:val="22"/>
        </w:rPr>
        <w:t>ως</w:t>
      </w:r>
      <w:r w:rsidR="000D502C">
        <w:rPr>
          <w:rFonts w:cs="Arial"/>
          <w:bCs/>
          <w:szCs w:val="22"/>
        </w:rPr>
        <w:t xml:space="preserve"> </w:t>
      </w:r>
      <w:r w:rsidRPr="00F4579E">
        <w:rPr>
          <w:rFonts w:cs="Arial"/>
          <w:bCs/>
          <w:szCs w:val="22"/>
        </w:rPr>
        <w:t>βάσεις</w:t>
      </w:r>
      <w:r w:rsidR="000D502C">
        <w:rPr>
          <w:rFonts w:cs="Arial"/>
          <w:bCs/>
          <w:szCs w:val="22"/>
        </w:rPr>
        <w:t xml:space="preserve"> </w:t>
      </w:r>
      <w:r w:rsidRPr="00F4579E">
        <w:rPr>
          <w:rFonts w:cs="Arial"/>
          <w:bCs/>
          <w:szCs w:val="22"/>
        </w:rPr>
        <w:t>εκτίμησης</w:t>
      </w:r>
      <w:r w:rsidR="000D502C">
        <w:rPr>
          <w:rFonts w:cs="Arial"/>
          <w:bCs/>
          <w:szCs w:val="22"/>
        </w:rPr>
        <w:t xml:space="preserve"> </w:t>
      </w:r>
      <w:r>
        <w:rPr>
          <w:rFonts w:cs="Arial"/>
          <w:bCs/>
          <w:szCs w:val="22"/>
        </w:rPr>
        <w:t>από</w:t>
      </w:r>
      <w:r w:rsidR="000D502C">
        <w:rPr>
          <w:rFonts w:cs="Arial"/>
          <w:bCs/>
          <w:szCs w:val="22"/>
        </w:rPr>
        <w:t xml:space="preserve"> </w:t>
      </w:r>
      <w:r>
        <w:rPr>
          <w:rFonts w:cs="Arial"/>
          <w:bCs/>
          <w:szCs w:val="22"/>
        </w:rPr>
        <w:t>τα</w:t>
      </w:r>
      <w:r w:rsidR="000D502C">
        <w:rPr>
          <w:rFonts w:cs="Arial"/>
          <w:bCs/>
          <w:szCs w:val="22"/>
        </w:rPr>
        <w:t xml:space="preserve"> </w:t>
      </w:r>
      <w:r w:rsidRPr="00F4579E">
        <w:rPr>
          <w:rFonts w:cs="Arial"/>
          <w:bCs/>
          <w:szCs w:val="22"/>
        </w:rPr>
        <w:t>Ευρωπαϊκά</w:t>
      </w:r>
      <w:r w:rsidR="000D502C">
        <w:rPr>
          <w:rFonts w:cs="Arial"/>
          <w:bCs/>
          <w:szCs w:val="22"/>
        </w:rPr>
        <w:t xml:space="preserve"> </w:t>
      </w:r>
      <w:r w:rsidRPr="00F4579E">
        <w:rPr>
          <w:rFonts w:cs="Arial"/>
          <w:bCs/>
          <w:szCs w:val="22"/>
        </w:rPr>
        <w:t>Εκτιμητικά</w:t>
      </w:r>
      <w:r w:rsidR="000D502C">
        <w:rPr>
          <w:rFonts w:cs="Arial"/>
          <w:bCs/>
          <w:szCs w:val="22"/>
        </w:rPr>
        <w:t xml:space="preserve"> </w:t>
      </w:r>
      <w:r w:rsidRPr="00F4579E">
        <w:rPr>
          <w:rFonts w:cs="Arial"/>
          <w:bCs/>
          <w:szCs w:val="22"/>
        </w:rPr>
        <w:t>Πρότυπα</w:t>
      </w:r>
      <w:r w:rsidR="000D502C">
        <w:rPr>
          <w:rFonts w:cs="Arial"/>
          <w:bCs/>
          <w:szCs w:val="22"/>
        </w:rPr>
        <w:t xml:space="preserve"> </w:t>
      </w:r>
      <w:r w:rsidRPr="00F4579E">
        <w:rPr>
          <w:rFonts w:cs="Arial"/>
          <w:bCs/>
          <w:szCs w:val="22"/>
        </w:rPr>
        <w:t>EVS</w:t>
      </w:r>
      <w:r w:rsidR="000D502C">
        <w:rPr>
          <w:rFonts w:cs="Arial"/>
          <w:bCs/>
          <w:szCs w:val="22"/>
        </w:rPr>
        <w:t xml:space="preserve"> </w:t>
      </w:r>
      <w:r w:rsidRPr="00F4579E">
        <w:rPr>
          <w:rFonts w:cs="Arial"/>
          <w:bCs/>
          <w:szCs w:val="22"/>
        </w:rPr>
        <w:t>2016</w:t>
      </w:r>
      <w:r>
        <w:rPr>
          <w:rFonts w:cs="Arial"/>
          <w:bCs/>
          <w:szCs w:val="22"/>
        </w:rPr>
        <w:t>.</w:t>
      </w:r>
    </w:p>
    <w:p w14:paraId="45A3F326" w14:textId="77777777" w:rsidR="00216A95" w:rsidRPr="001365A8" w:rsidRDefault="00DA06AE" w:rsidP="000F224B">
      <w:pPr>
        <w:pStyle w:val="4"/>
        <w:ind w:right="42"/>
      </w:pPr>
      <w:r w:rsidRPr="001365A8">
        <w:t>Πρόσθετη</w:t>
      </w:r>
      <w:r>
        <w:t xml:space="preserve"> </w:t>
      </w:r>
      <w:r w:rsidRPr="001365A8">
        <w:t>Αξία</w:t>
      </w:r>
      <w:r>
        <w:t xml:space="preserve"> </w:t>
      </w:r>
      <w:r w:rsidRPr="001365A8">
        <w:t>(Marriage</w:t>
      </w:r>
      <w:r>
        <w:t xml:space="preserve"> Value</w:t>
      </w:r>
      <w:r w:rsidRPr="001365A8">
        <w:t>)</w:t>
      </w:r>
    </w:p>
    <w:p w14:paraId="3DB3D318" w14:textId="77777777" w:rsidR="00216A95" w:rsidRPr="00216A95" w:rsidRDefault="00216A95" w:rsidP="000F224B">
      <w:pPr>
        <w:ind w:right="42"/>
        <w:rPr>
          <w:rFonts w:cs="Arial"/>
          <w:i/>
          <w:szCs w:val="22"/>
        </w:rPr>
      </w:pPr>
      <w:r w:rsidRPr="00216A95">
        <w:rPr>
          <w:rFonts w:cs="Arial"/>
          <w:b/>
          <w:szCs w:val="22"/>
        </w:rPr>
        <w:t>Πρόσθετη</w:t>
      </w:r>
      <w:r w:rsidR="000D502C">
        <w:rPr>
          <w:rFonts w:cs="Arial"/>
          <w:b/>
          <w:szCs w:val="22"/>
        </w:rPr>
        <w:t xml:space="preserve"> </w:t>
      </w:r>
      <w:r w:rsidRPr="00216A95">
        <w:rPr>
          <w:rFonts w:cs="Arial"/>
          <w:b/>
          <w:szCs w:val="22"/>
        </w:rPr>
        <w:t>αξία</w:t>
      </w:r>
      <w:r w:rsidR="000D502C">
        <w:rPr>
          <w:rFonts w:cs="Arial"/>
          <w:b/>
          <w:szCs w:val="22"/>
        </w:rPr>
        <w:t xml:space="preserve"> </w:t>
      </w:r>
      <w:r w:rsidRPr="00216A95">
        <w:rPr>
          <w:rFonts w:cs="Arial"/>
          <w:b/>
          <w:szCs w:val="22"/>
        </w:rPr>
        <w:t>(</w:t>
      </w:r>
      <w:r w:rsidRPr="00216A95">
        <w:rPr>
          <w:rFonts w:cs="Arial"/>
          <w:b/>
          <w:szCs w:val="22"/>
          <w:lang w:val="en-US"/>
        </w:rPr>
        <w:t>Marriage</w:t>
      </w:r>
      <w:r w:rsidR="000D502C">
        <w:rPr>
          <w:rFonts w:cs="Arial"/>
          <w:b/>
          <w:szCs w:val="22"/>
        </w:rPr>
        <w:t xml:space="preserve"> </w:t>
      </w:r>
      <w:r w:rsidR="00DA06AE">
        <w:rPr>
          <w:rFonts w:cs="Arial"/>
          <w:b/>
          <w:szCs w:val="22"/>
        </w:rPr>
        <w:t>Value</w:t>
      </w:r>
      <w:r w:rsidRPr="00216A95">
        <w:rPr>
          <w:rFonts w:cs="Arial"/>
          <w:b/>
          <w:szCs w:val="22"/>
        </w:rPr>
        <w:t>):</w:t>
      </w:r>
      <w:r w:rsidR="000D502C">
        <w:rPr>
          <w:rFonts w:cs="Arial"/>
          <w:szCs w:val="22"/>
        </w:rPr>
        <w:t xml:space="preserve"> </w:t>
      </w:r>
      <w:r w:rsidRPr="00216A95">
        <w:rPr>
          <w:rFonts w:cs="Arial"/>
          <w:szCs w:val="22"/>
        </w:rPr>
        <w:t>ορίζεται</w:t>
      </w:r>
      <w:r w:rsidR="000D502C">
        <w:rPr>
          <w:rFonts w:cs="Arial"/>
          <w:szCs w:val="22"/>
        </w:rPr>
        <w:t xml:space="preserve"> </w:t>
      </w:r>
      <w:r w:rsidRPr="00216A95">
        <w:rPr>
          <w:rFonts w:cs="Arial"/>
          <w:szCs w:val="22"/>
        </w:rPr>
        <w:t>ως</w:t>
      </w:r>
      <w:r w:rsidR="000D502C">
        <w:rPr>
          <w:rFonts w:cs="Arial"/>
          <w:szCs w:val="22"/>
        </w:rPr>
        <w:t xml:space="preserve"> </w:t>
      </w:r>
      <w:r w:rsidRPr="00216A95">
        <w:rPr>
          <w:rFonts w:cs="Arial"/>
          <w:i/>
          <w:szCs w:val="22"/>
        </w:rPr>
        <w:t>«πρόσθετο</w:t>
      </w:r>
      <w:r w:rsidR="000D502C">
        <w:rPr>
          <w:rFonts w:cs="Arial"/>
          <w:i/>
          <w:szCs w:val="22"/>
        </w:rPr>
        <w:t xml:space="preserve"> </w:t>
      </w:r>
      <w:r w:rsidRPr="00216A95">
        <w:rPr>
          <w:rFonts w:cs="Arial"/>
          <w:i/>
          <w:szCs w:val="22"/>
        </w:rPr>
        <w:t>στοιχείο</w:t>
      </w:r>
      <w:r w:rsidR="000D502C">
        <w:rPr>
          <w:rFonts w:cs="Arial"/>
          <w:i/>
          <w:szCs w:val="22"/>
        </w:rPr>
        <w:t xml:space="preserve"> </w:t>
      </w:r>
      <w:r w:rsidRPr="00216A95">
        <w:rPr>
          <w:rFonts w:cs="Arial"/>
          <w:i/>
          <w:szCs w:val="22"/>
        </w:rPr>
        <w:t>αξίας</w:t>
      </w:r>
      <w:r w:rsidR="000D502C">
        <w:rPr>
          <w:rFonts w:cs="Arial"/>
          <w:i/>
          <w:szCs w:val="22"/>
        </w:rPr>
        <w:t xml:space="preserve"> </w:t>
      </w:r>
      <w:r w:rsidRPr="00216A95">
        <w:rPr>
          <w:rFonts w:cs="Arial"/>
          <w:i/>
          <w:szCs w:val="22"/>
        </w:rPr>
        <w:t>που</w:t>
      </w:r>
      <w:r w:rsidR="000D502C">
        <w:rPr>
          <w:rFonts w:cs="Arial"/>
          <w:i/>
          <w:szCs w:val="22"/>
        </w:rPr>
        <w:t xml:space="preserve"> </w:t>
      </w:r>
      <w:r w:rsidRPr="00216A95">
        <w:rPr>
          <w:rFonts w:cs="Arial"/>
          <w:i/>
          <w:szCs w:val="22"/>
        </w:rPr>
        <w:t>δημιουργείται</w:t>
      </w:r>
      <w:r w:rsidR="000D502C">
        <w:rPr>
          <w:rFonts w:cs="Arial"/>
          <w:i/>
          <w:szCs w:val="22"/>
        </w:rPr>
        <w:t xml:space="preserve"> </w:t>
      </w:r>
      <w:r w:rsidRPr="00216A95">
        <w:rPr>
          <w:rFonts w:cs="Arial"/>
          <w:i/>
          <w:szCs w:val="22"/>
        </w:rPr>
        <w:t>από</w:t>
      </w:r>
      <w:r w:rsidR="000D502C">
        <w:rPr>
          <w:rFonts w:cs="Arial"/>
          <w:i/>
          <w:szCs w:val="22"/>
        </w:rPr>
        <w:t xml:space="preserve"> </w:t>
      </w:r>
      <w:r w:rsidRPr="00216A95">
        <w:rPr>
          <w:rFonts w:cs="Arial"/>
          <w:i/>
          <w:szCs w:val="22"/>
        </w:rPr>
        <w:t>τον</w:t>
      </w:r>
      <w:r w:rsidR="000D502C">
        <w:rPr>
          <w:rFonts w:cs="Arial"/>
          <w:i/>
          <w:szCs w:val="22"/>
        </w:rPr>
        <w:t xml:space="preserve"> </w:t>
      </w:r>
      <w:r w:rsidRPr="00216A95">
        <w:rPr>
          <w:rFonts w:cs="Arial"/>
          <w:i/>
          <w:szCs w:val="22"/>
        </w:rPr>
        <w:t>συνδυασμό</w:t>
      </w:r>
      <w:r w:rsidR="000D502C">
        <w:rPr>
          <w:rFonts w:cs="Arial"/>
          <w:i/>
          <w:szCs w:val="22"/>
        </w:rPr>
        <w:t xml:space="preserve"> </w:t>
      </w:r>
      <w:r w:rsidRPr="00216A95">
        <w:rPr>
          <w:rFonts w:cs="Arial"/>
          <w:i/>
          <w:szCs w:val="22"/>
        </w:rPr>
        <w:t>δύο</w:t>
      </w:r>
      <w:r w:rsidR="000D502C">
        <w:rPr>
          <w:rFonts w:cs="Arial"/>
          <w:i/>
          <w:szCs w:val="22"/>
        </w:rPr>
        <w:t xml:space="preserve"> </w:t>
      </w:r>
      <w:r w:rsidRPr="00216A95">
        <w:rPr>
          <w:rFonts w:cs="Arial"/>
          <w:i/>
          <w:szCs w:val="22"/>
        </w:rPr>
        <w:t>ή</w:t>
      </w:r>
      <w:r w:rsidR="000D502C">
        <w:rPr>
          <w:rFonts w:cs="Arial"/>
          <w:i/>
          <w:szCs w:val="22"/>
        </w:rPr>
        <w:t xml:space="preserve"> </w:t>
      </w:r>
      <w:r w:rsidRPr="00216A95">
        <w:rPr>
          <w:rFonts w:cs="Arial"/>
          <w:i/>
          <w:szCs w:val="22"/>
        </w:rPr>
        <w:t>περισσοτέρων</w:t>
      </w:r>
      <w:r w:rsidR="000D502C">
        <w:rPr>
          <w:rFonts w:cs="Arial"/>
          <w:i/>
          <w:szCs w:val="22"/>
        </w:rPr>
        <w:t xml:space="preserve"> </w:t>
      </w:r>
      <w:r w:rsidRPr="00216A95">
        <w:rPr>
          <w:rFonts w:cs="Arial"/>
          <w:i/>
          <w:szCs w:val="22"/>
        </w:rPr>
        <w:t>παγίων</w:t>
      </w:r>
      <w:r w:rsidR="000D502C">
        <w:rPr>
          <w:rFonts w:cs="Arial"/>
          <w:i/>
          <w:szCs w:val="22"/>
        </w:rPr>
        <w:t xml:space="preserve"> </w:t>
      </w:r>
      <w:r w:rsidRPr="00216A95">
        <w:rPr>
          <w:rFonts w:cs="Arial"/>
          <w:i/>
          <w:szCs w:val="22"/>
        </w:rPr>
        <w:t>στοιχείων</w:t>
      </w:r>
      <w:r w:rsidR="000D502C">
        <w:rPr>
          <w:rFonts w:cs="Arial"/>
          <w:i/>
          <w:szCs w:val="22"/>
        </w:rPr>
        <w:t xml:space="preserve"> </w:t>
      </w:r>
      <w:r w:rsidRPr="00216A95">
        <w:rPr>
          <w:rFonts w:cs="Arial"/>
          <w:i/>
          <w:szCs w:val="22"/>
        </w:rPr>
        <w:t>ή</w:t>
      </w:r>
      <w:r w:rsidR="000D502C">
        <w:rPr>
          <w:rFonts w:cs="Arial"/>
          <w:i/>
          <w:szCs w:val="22"/>
        </w:rPr>
        <w:t xml:space="preserve"> </w:t>
      </w:r>
      <w:r w:rsidRPr="00216A95">
        <w:rPr>
          <w:rFonts w:cs="Arial"/>
          <w:i/>
          <w:szCs w:val="22"/>
        </w:rPr>
        <w:t>δικαιωμάτων,</w:t>
      </w:r>
      <w:r w:rsidR="000D502C">
        <w:rPr>
          <w:rFonts w:cs="Arial"/>
          <w:i/>
          <w:szCs w:val="22"/>
        </w:rPr>
        <w:t xml:space="preserve"> </w:t>
      </w:r>
      <w:r w:rsidRPr="00216A95">
        <w:rPr>
          <w:rFonts w:cs="Arial"/>
          <w:i/>
          <w:szCs w:val="22"/>
        </w:rPr>
        <w:t>η</w:t>
      </w:r>
      <w:r w:rsidR="000D502C">
        <w:rPr>
          <w:rFonts w:cs="Arial"/>
          <w:i/>
          <w:szCs w:val="22"/>
        </w:rPr>
        <w:t xml:space="preserve"> </w:t>
      </w:r>
      <w:r w:rsidRPr="00216A95">
        <w:rPr>
          <w:rFonts w:cs="Arial"/>
          <w:i/>
          <w:szCs w:val="22"/>
        </w:rPr>
        <w:t>συνδυαζόμενη</w:t>
      </w:r>
      <w:r w:rsidR="000D502C">
        <w:rPr>
          <w:rFonts w:cs="Arial"/>
          <w:i/>
          <w:szCs w:val="22"/>
        </w:rPr>
        <w:t xml:space="preserve"> </w:t>
      </w:r>
      <w:r w:rsidRPr="00216A95">
        <w:rPr>
          <w:rFonts w:cs="Arial"/>
          <w:i/>
          <w:szCs w:val="22"/>
        </w:rPr>
        <w:t>αξία</w:t>
      </w:r>
      <w:r w:rsidR="000D502C">
        <w:rPr>
          <w:rFonts w:cs="Arial"/>
          <w:i/>
          <w:szCs w:val="22"/>
        </w:rPr>
        <w:t xml:space="preserve"> </w:t>
      </w:r>
      <w:r w:rsidRPr="00216A95">
        <w:rPr>
          <w:rFonts w:cs="Arial"/>
          <w:i/>
          <w:szCs w:val="22"/>
        </w:rPr>
        <w:t>των</w:t>
      </w:r>
      <w:r w:rsidR="000D502C">
        <w:rPr>
          <w:rFonts w:cs="Arial"/>
          <w:i/>
          <w:szCs w:val="22"/>
        </w:rPr>
        <w:t xml:space="preserve"> </w:t>
      </w:r>
      <w:r w:rsidRPr="00216A95">
        <w:rPr>
          <w:rFonts w:cs="Arial"/>
          <w:i/>
          <w:szCs w:val="22"/>
        </w:rPr>
        <w:t>οποίων</w:t>
      </w:r>
      <w:r w:rsidR="000D502C">
        <w:rPr>
          <w:rFonts w:cs="Arial"/>
          <w:i/>
          <w:szCs w:val="22"/>
        </w:rPr>
        <w:t xml:space="preserve"> </w:t>
      </w:r>
      <w:r w:rsidRPr="00216A95">
        <w:rPr>
          <w:rFonts w:cs="Arial"/>
          <w:i/>
          <w:szCs w:val="22"/>
        </w:rPr>
        <w:t>είναι</w:t>
      </w:r>
      <w:r w:rsidR="000D502C">
        <w:rPr>
          <w:rFonts w:cs="Arial"/>
          <w:i/>
          <w:szCs w:val="22"/>
        </w:rPr>
        <w:t xml:space="preserve"> </w:t>
      </w:r>
      <w:r w:rsidRPr="00216A95">
        <w:rPr>
          <w:rFonts w:cs="Arial"/>
          <w:i/>
          <w:szCs w:val="22"/>
        </w:rPr>
        <w:t>μεγαλύτερη</w:t>
      </w:r>
      <w:r w:rsidR="000D502C">
        <w:rPr>
          <w:rFonts w:cs="Arial"/>
          <w:i/>
          <w:szCs w:val="22"/>
        </w:rPr>
        <w:t xml:space="preserve"> </w:t>
      </w:r>
      <w:r w:rsidRPr="00216A95">
        <w:rPr>
          <w:rFonts w:cs="Arial"/>
          <w:i/>
          <w:szCs w:val="22"/>
        </w:rPr>
        <w:t>από</w:t>
      </w:r>
      <w:r w:rsidR="000D502C">
        <w:rPr>
          <w:rFonts w:cs="Arial"/>
          <w:i/>
          <w:szCs w:val="22"/>
        </w:rPr>
        <w:t xml:space="preserve"> </w:t>
      </w:r>
      <w:r w:rsidRPr="00216A95">
        <w:rPr>
          <w:rFonts w:cs="Arial"/>
          <w:i/>
          <w:szCs w:val="22"/>
        </w:rPr>
        <w:t>το</w:t>
      </w:r>
      <w:r w:rsidR="000D502C">
        <w:rPr>
          <w:rFonts w:cs="Arial"/>
          <w:i/>
          <w:szCs w:val="22"/>
        </w:rPr>
        <w:t xml:space="preserve"> </w:t>
      </w:r>
      <w:r w:rsidRPr="00216A95">
        <w:rPr>
          <w:rFonts w:cs="Arial"/>
          <w:i/>
          <w:szCs w:val="22"/>
        </w:rPr>
        <w:t>άθροισμα</w:t>
      </w:r>
      <w:r w:rsidR="000D502C">
        <w:rPr>
          <w:rFonts w:cs="Arial"/>
          <w:i/>
          <w:szCs w:val="22"/>
        </w:rPr>
        <w:t xml:space="preserve"> </w:t>
      </w:r>
      <w:r w:rsidRPr="00216A95">
        <w:rPr>
          <w:rFonts w:cs="Arial"/>
          <w:i/>
          <w:szCs w:val="22"/>
        </w:rPr>
        <w:t>των</w:t>
      </w:r>
      <w:r w:rsidR="000D502C">
        <w:rPr>
          <w:rFonts w:cs="Arial"/>
          <w:i/>
          <w:szCs w:val="22"/>
        </w:rPr>
        <w:t xml:space="preserve"> </w:t>
      </w:r>
      <w:r w:rsidRPr="00216A95">
        <w:rPr>
          <w:rFonts w:cs="Arial"/>
          <w:i/>
          <w:szCs w:val="22"/>
        </w:rPr>
        <w:t>ξεχωριστών</w:t>
      </w:r>
      <w:r w:rsidR="000D502C">
        <w:rPr>
          <w:rFonts w:cs="Arial"/>
          <w:i/>
          <w:szCs w:val="22"/>
        </w:rPr>
        <w:t xml:space="preserve"> </w:t>
      </w:r>
      <w:r w:rsidRPr="00216A95">
        <w:rPr>
          <w:rFonts w:cs="Arial"/>
          <w:i/>
          <w:szCs w:val="22"/>
        </w:rPr>
        <w:t>αξιών.»</w:t>
      </w:r>
    </w:p>
    <w:p w14:paraId="36B614D7" w14:textId="77777777" w:rsidR="00216A95" w:rsidRPr="00216A95" w:rsidRDefault="00216A95" w:rsidP="000F224B">
      <w:pPr>
        <w:ind w:right="42"/>
        <w:rPr>
          <w:rFonts w:cs="Arial"/>
          <w:szCs w:val="22"/>
        </w:rPr>
      </w:pPr>
      <w:r w:rsidRPr="00216A95">
        <w:rPr>
          <w:rFonts w:cs="Arial"/>
          <w:szCs w:val="22"/>
        </w:rPr>
        <w:lastRenderedPageBreak/>
        <w:t>Η</w:t>
      </w:r>
      <w:r w:rsidR="000D502C">
        <w:rPr>
          <w:rFonts w:cs="Arial"/>
          <w:szCs w:val="22"/>
        </w:rPr>
        <w:t xml:space="preserve"> </w:t>
      </w:r>
      <w:r w:rsidRPr="00216A95">
        <w:rPr>
          <w:rFonts w:cs="Arial"/>
          <w:szCs w:val="22"/>
        </w:rPr>
        <w:t>πρόσθετη</w:t>
      </w:r>
      <w:r w:rsidR="000D502C">
        <w:rPr>
          <w:rFonts w:cs="Arial"/>
          <w:szCs w:val="22"/>
        </w:rPr>
        <w:t xml:space="preserve"> </w:t>
      </w:r>
      <w:r w:rsidRPr="00216A95">
        <w:rPr>
          <w:rFonts w:cs="Arial"/>
          <w:szCs w:val="22"/>
        </w:rPr>
        <w:t>αξία</w:t>
      </w:r>
      <w:r w:rsidR="000D502C">
        <w:rPr>
          <w:rFonts w:cs="Arial"/>
          <w:szCs w:val="22"/>
        </w:rPr>
        <w:t xml:space="preserve"> </w:t>
      </w:r>
      <w:r w:rsidRPr="00216A95">
        <w:rPr>
          <w:rFonts w:cs="Arial"/>
          <w:szCs w:val="22"/>
        </w:rPr>
        <w:t>προκύπτει</w:t>
      </w:r>
      <w:r w:rsidR="000D502C">
        <w:rPr>
          <w:rFonts w:cs="Arial"/>
          <w:szCs w:val="22"/>
        </w:rPr>
        <w:t xml:space="preserve"> </w:t>
      </w:r>
      <w:r w:rsidRPr="00216A95">
        <w:rPr>
          <w:rFonts w:cs="Arial"/>
          <w:szCs w:val="22"/>
        </w:rPr>
        <w:t>από</w:t>
      </w:r>
      <w:r w:rsidR="000D502C">
        <w:rPr>
          <w:rFonts w:cs="Arial"/>
          <w:szCs w:val="22"/>
        </w:rPr>
        <w:t xml:space="preserve"> </w:t>
      </w:r>
      <w:r w:rsidRPr="00216A95">
        <w:rPr>
          <w:rFonts w:cs="Arial"/>
          <w:szCs w:val="22"/>
        </w:rPr>
        <w:t>την</w:t>
      </w:r>
      <w:r w:rsidR="000D502C">
        <w:rPr>
          <w:rFonts w:cs="Arial"/>
          <w:szCs w:val="22"/>
        </w:rPr>
        <w:t xml:space="preserve"> </w:t>
      </w:r>
      <w:r w:rsidRPr="00216A95">
        <w:rPr>
          <w:rFonts w:cs="Arial"/>
          <w:szCs w:val="22"/>
        </w:rPr>
        <w:t>«υπεραξία</w:t>
      </w:r>
      <w:r w:rsidR="000D502C">
        <w:rPr>
          <w:rFonts w:cs="Arial"/>
          <w:szCs w:val="22"/>
        </w:rPr>
        <w:t xml:space="preserve"> </w:t>
      </w:r>
      <w:r w:rsidRPr="00216A95">
        <w:rPr>
          <w:rFonts w:cs="Arial"/>
          <w:szCs w:val="22"/>
        </w:rPr>
        <w:t>συνδυασμού»</w:t>
      </w:r>
      <w:r w:rsidR="000D502C">
        <w:rPr>
          <w:rFonts w:cs="Arial"/>
          <w:szCs w:val="22"/>
        </w:rPr>
        <w:t xml:space="preserve"> </w:t>
      </w:r>
      <w:r w:rsidRPr="00216A95">
        <w:rPr>
          <w:rFonts w:cs="Arial"/>
          <w:szCs w:val="22"/>
        </w:rPr>
        <w:t>δικαιωμάτων</w:t>
      </w:r>
      <w:r w:rsidR="000D502C">
        <w:rPr>
          <w:rFonts w:cs="Arial"/>
          <w:szCs w:val="22"/>
        </w:rPr>
        <w:t xml:space="preserve"> </w:t>
      </w:r>
      <w:r w:rsidRPr="00216A95">
        <w:rPr>
          <w:rFonts w:cs="Arial"/>
          <w:szCs w:val="22"/>
        </w:rPr>
        <w:t>σε</w:t>
      </w:r>
      <w:r w:rsidR="000D502C">
        <w:rPr>
          <w:rFonts w:cs="Arial"/>
          <w:szCs w:val="22"/>
        </w:rPr>
        <w:t xml:space="preserve"> </w:t>
      </w:r>
      <w:r w:rsidRPr="00216A95">
        <w:rPr>
          <w:rFonts w:cs="Arial"/>
          <w:szCs w:val="22"/>
        </w:rPr>
        <w:t>σχέση</w:t>
      </w:r>
      <w:r w:rsidR="000D502C">
        <w:rPr>
          <w:rFonts w:cs="Arial"/>
          <w:szCs w:val="22"/>
        </w:rPr>
        <w:t xml:space="preserve"> </w:t>
      </w:r>
      <w:r w:rsidRPr="00216A95">
        <w:rPr>
          <w:rFonts w:cs="Arial"/>
          <w:szCs w:val="22"/>
        </w:rPr>
        <w:t>με</w:t>
      </w:r>
      <w:r w:rsidR="000D502C">
        <w:rPr>
          <w:rFonts w:cs="Arial"/>
          <w:szCs w:val="22"/>
        </w:rPr>
        <w:t xml:space="preserve"> </w:t>
      </w:r>
      <w:r w:rsidRPr="00216A95">
        <w:rPr>
          <w:rFonts w:cs="Arial"/>
          <w:szCs w:val="22"/>
        </w:rPr>
        <w:t>την</w:t>
      </w:r>
      <w:r w:rsidR="000D502C">
        <w:rPr>
          <w:rFonts w:cs="Arial"/>
          <w:szCs w:val="22"/>
        </w:rPr>
        <w:t xml:space="preserve"> </w:t>
      </w:r>
      <w:r w:rsidRPr="00216A95">
        <w:rPr>
          <w:rFonts w:cs="Arial"/>
          <w:szCs w:val="22"/>
        </w:rPr>
        <w:t>ξεχωριστή</w:t>
      </w:r>
      <w:r w:rsidR="000D502C">
        <w:rPr>
          <w:rFonts w:cs="Arial"/>
          <w:szCs w:val="22"/>
        </w:rPr>
        <w:t xml:space="preserve"> </w:t>
      </w:r>
      <w:r w:rsidRPr="00216A95">
        <w:rPr>
          <w:rFonts w:cs="Arial"/>
          <w:szCs w:val="22"/>
        </w:rPr>
        <w:t>εκτίμηση</w:t>
      </w:r>
      <w:r w:rsidR="000D502C">
        <w:rPr>
          <w:rFonts w:cs="Arial"/>
          <w:szCs w:val="22"/>
        </w:rPr>
        <w:t xml:space="preserve"> </w:t>
      </w:r>
      <w:r w:rsidRPr="00216A95">
        <w:rPr>
          <w:rFonts w:cs="Arial"/>
          <w:szCs w:val="22"/>
        </w:rPr>
        <w:t>του</w:t>
      </w:r>
      <w:r w:rsidR="000D502C">
        <w:rPr>
          <w:rFonts w:cs="Arial"/>
          <w:szCs w:val="22"/>
        </w:rPr>
        <w:t xml:space="preserve"> </w:t>
      </w:r>
      <w:r w:rsidRPr="00216A95">
        <w:rPr>
          <w:rFonts w:cs="Arial"/>
          <w:szCs w:val="22"/>
        </w:rPr>
        <w:t>καθενός</w:t>
      </w:r>
      <w:r w:rsidR="000D502C">
        <w:rPr>
          <w:rFonts w:cs="Arial"/>
          <w:szCs w:val="22"/>
        </w:rPr>
        <w:t xml:space="preserve"> </w:t>
      </w:r>
      <w:r w:rsidRPr="00216A95">
        <w:rPr>
          <w:rFonts w:cs="Arial"/>
          <w:szCs w:val="22"/>
        </w:rPr>
        <w:t>δικαιώματος.</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8"/>
      </w:tblGrid>
      <w:tr w:rsidR="00216A95" w:rsidRPr="00317307" w14:paraId="750A2209" w14:textId="77777777" w:rsidTr="00317307">
        <w:trPr>
          <w:trHeight w:val="499"/>
        </w:trPr>
        <w:tc>
          <w:tcPr>
            <w:tcW w:w="8414" w:type="dxa"/>
            <w:vAlign w:val="center"/>
          </w:tcPr>
          <w:p w14:paraId="024A3CC6" w14:textId="77777777" w:rsidR="00216A95" w:rsidRPr="00317307" w:rsidRDefault="00216A95" w:rsidP="000F224B">
            <w:pPr>
              <w:ind w:right="42"/>
              <w:jc w:val="center"/>
              <w:rPr>
                <w:rFonts w:cs="Arial"/>
                <w:lang w:eastAsia="el-GR"/>
              </w:rPr>
            </w:pPr>
            <w:r w:rsidRPr="00317307">
              <w:rPr>
                <w:rFonts w:cs="Arial"/>
                <w:lang w:eastAsia="el-GR"/>
              </w:rPr>
              <w:t>Πρόσθετη</w:t>
            </w:r>
            <w:r w:rsidR="000D502C" w:rsidRPr="00317307">
              <w:rPr>
                <w:rFonts w:cs="Arial"/>
                <w:lang w:eastAsia="el-GR"/>
              </w:rPr>
              <w:t xml:space="preserve"> </w:t>
            </w:r>
            <w:r w:rsidRPr="00317307">
              <w:rPr>
                <w:rFonts w:cs="Arial"/>
                <w:lang w:eastAsia="el-GR"/>
              </w:rPr>
              <w:t>Αξία</w:t>
            </w:r>
            <w:r w:rsidR="000D502C" w:rsidRPr="00317307">
              <w:rPr>
                <w:rFonts w:cs="Arial"/>
                <w:lang w:eastAsia="el-GR"/>
              </w:rPr>
              <w:t xml:space="preserve"> </w:t>
            </w:r>
            <w:r w:rsidRPr="00317307">
              <w:rPr>
                <w:rFonts w:cs="Arial"/>
                <w:lang w:eastAsia="el-GR"/>
              </w:rPr>
              <w:t>&gt;</w:t>
            </w:r>
            <w:r w:rsidR="00317CC6">
              <w:rPr>
                <w:rFonts w:cs="Arial"/>
                <w:lang w:eastAsia="el-GR"/>
              </w:rPr>
              <w:t xml:space="preserve"> </w:t>
            </w:r>
            <w:r w:rsidRPr="00317307">
              <w:rPr>
                <w:rFonts w:cs="Arial"/>
                <w:szCs w:val="22"/>
              </w:rPr>
              <w:t>Αγοραία</w:t>
            </w:r>
            <w:r w:rsidR="000D502C" w:rsidRPr="00317307">
              <w:rPr>
                <w:rFonts w:cs="Arial"/>
                <w:szCs w:val="22"/>
              </w:rPr>
              <w:t xml:space="preserve"> </w:t>
            </w:r>
            <w:r w:rsidRPr="00317307">
              <w:rPr>
                <w:rFonts w:cs="Arial"/>
                <w:szCs w:val="22"/>
              </w:rPr>
              <w:t>Αξία</w:t>
            </w:r>
          </w:p>
        </w:tc>
      </w:tr>
    </w:tbl>
    <w:p w14:paraId="20C8B6A0" w14:textId="77777777" w:rsidR="0004645A" w:rsidRPr="00FE5FC9" w:rsidRDefault="00AD2249" w:rsidP="000F224B">
      <w:pPr>
        <w:pStyle w:val="4"/>
        <w:ind w:right="42"/>
      </w:pPr>
      <w:r w:rsidRPr="00FE5FC9">
        <w:t>Αξία</w:t>
      </w:r>
      <w:r>
        <w:t xml:space="preserve"> </w:t>
      </w:r>
      <w:r w:rsidRPr="00FE5FC9">
        <w:t>Άμεσης</w:t>
      </w:r>
      <w:r>
        <w:t xml:space="preserve"> </w:t>
      </w:r>
      <w:r w:rsidRPr="00FE5FC9">
        <w:t>Διάθεσης</w:t>
      </w:r>
      <w:r>
        <w:t xml:space="preserve"> ή </w:t>
      </w:r>
      <w:r w:rsidRPr="00FE5FC9">
        <w:t>Αξία</w:t>
      </w:r>
      <w:r>
        <w:t xml:space="preserve"> </w:t>
      </w:r>
      <w:r w:rsidRPr="00FE5FC9">
        <w:t>Αναγκαστικής</w:t>
      </w:r>
      <w:r>
        <w:t xml:space="preserve"> </w:t>
      </w:r>
      <w:r w:rsidRPr="00FE5FC9">
        <w:t>Πώλησης</w:t>
      </w:r>
      <w:r>
        <w:t xml:space="preserve"> </w:t>
      </w:r>
      <w:r w:rsidRPr="00FE5FC9">
        <w:t>(</w:t>
      </w:r>
      <w:r w:rsidRPr="008832B7">
        <w:t>Forced</w:t>
      </w:r>
      <w:r>
        <w:t xml:space="preserve"> </w:t>
      </w:r>
      <w:r w:rsidRPr="008832B7">
        <w:t>Sale</w:t>
      </w:r>
      <w:r>
        <w:t xml:space="preserve"> Value</w:t>
      </w:r>
      <w:r w:rsidRPr="00FE5FC9">
        <w:t>)</w:t>
      </w:r>
    </w:p>
    <w:p w14:paraId="4F12CC33" w14:textId="77777777" w:rsidR="0004645A" w:rsidRDefault="0004645A" w:rsidP="000F224B">
      <w:pPr>
        <w:ind w:right="42" w:firstLine="709"/>
        <w:rPr>
          <w:rFonts w:cs="Arial"/>
          <w:szCs w:val="22"/>
        </w:rPr>
      </w:pPr>
      <w:r>
        <w:rPr>
          <w:rFonts w:cs="Arial"/>
          <w:szCs w:val="22"/>
        </w:rPr>
        <w:t>Αφορά</w:t>
      </w:r>
      <w:r w:rsidR="000D502C">
        <w:rPr>
          <w:rFonts w:cs="Arial"/>
          <w:szCs w:val="22"/>
        </w:rPr>
        <w:t xml:space="preserve"> </w:t>
      </w:r>
      <w:r>
        <w:rPr>
          <w:rFonts w:cs="Arial"/>
          <w:szCs w:val="22"/>
        </w:rPr>
        <w:t>σε</w:t>
      </w:r>
      <w:r w:rsidR="000D502C">
        <w:rPr>
          <w:rFonts w:cs="Arial"/>
          <w:szCs w:val="22"/>
        </w:rPr>
        <w:t xml:space="preserve"> </w:t>
      </w:r>
      <w:r>
        <w:rPr>
          <w:rFonts w:cs="Arial"/>
          <w:szCs w:val="22"/>
        </w:rPr>
        <w:t>ποσό</w:t>
      </w:r>
      <w:r w:rsidR="000D502C">
        <w:rPr>
          <w:rFonts w:cs="Arial"/>
          <w:szCs w:val="22"/>
        </w:rPr>
        <w:t xml:space="preserve"> </w:t>
      </w:r>
      <w:r>
        <w:rPr>
          <w:rFonts w:cs="Arial"/>
          <w:szCs w:val="22"/>
        </w:rPr>
        <w:t>που</w:t>
      </w:r>
      <w:r w:rsidR="000D502C">
        <w:rPr>
          <w:rFonts w:cs="Arial"/>
          <w:szCs w:val="22"/>
        </w:rPr>
        <w:t xml:space="preserve"> </w:t>
      </w:r>
      <w:r>
        <w:rPr>
          <w:rFonts w:cs="Arial"/>
          <w:szCs w:val="22"/>
        </w:rPr>
        <w:t>θα</w:t>
      </w:r>
      <w:r w:rsidR="000D502C">
        <w:rPr>
          <w:rFonts w:cs="Arial"/>
          <w:szCs w:val="22"/>
        </w:rPr>
        <w:t xml:space="preserve"> </w:t>
      </w:r>
      <w:r>
        <w:rPr>
          <w:rFonts w:cs="Arial"/>
          <w:szCs w:val="22"/>
        </w:rPr>
        <w:t>μπορούσε</w:t>
      </w:r>
      <w:r w:rsidR="000D502C">
        <w:rPr>
          <w:rFonts w:cs="Arial"/>
          <w:szCs w:val="22"/>
        </w:rPr>
        <w:t xml:space="preserve"> </w:t>
      </w:r>
      <w:r>
        <w:rPr>
          <w:rFonts w:cs="Arial"/>
          <w:szCs w:val="22"/>
        </w:rPr>
        <w:t>να</w:t>
      </w:r>
      <w:r w:rsidR="000D502C">
        <w:rPr>
          <w:rFonts w:cs="Arial"/>
          <w:szCs w:val="22"/>
        </w:rPr>
        <w:t xml:space="preserve"> </w:t>
      </w:r>
      <w:r>
        <w:rPr>
          <w:rFonts w:cs="Arial"/>
          <w:szCs w:val="22"/>
        </w:rPr>
        <w:t>εισπραχθεί</w:t>
      </w:r>
      <w:r w:rsidR="000D502C">
        <w:rPr>
          <w:rFonts w:cs="Arial"/>
          <w:szCs w:val="22"/>
        </w:rPr>
        <w:t xml:space="preserve"> </w:t>
      </w:r>
      <w:r>
        <w:rPr>
          <w:rFonts w:cs="Arial"/>
          <w:szCs w:val="22"/>
        </w:rPr>
        <w:t>από</w:t>
      </w:r>
      <w:r w:rsidR="000D502C">
        <w:rPr>
          <w:rFonts w:cs="Arial"/>
          <w:szCs w:val="22"/>
        </w:rPr>
        <w:t xml:space="preserve"> </w:t>
      </w:r>
      <w:r>
        <w:rPr>
          <w:rFonts w:cs="Arial"/>
          <w:szCs w:val="22"/>
        </w:rPr>
        <w:t>ένα</w:t>
      </w:r>
      <w:r w:rsidR="000D502C">
        <w:rPr>
          <w:rFonts w:cs="Arial"/>
          <w:szCs w:val="22"/>
        </w:rPr>
        <w:t xml:space="preserve"> </w:t>
      </w:r>
      <w:r>
        <w:rPr>
          <w:rFonts w:cs="Arial"/>
          <w:szCs w:val="22"/>
        </w:rPr>
        <w:t>ακίνητο</w:t>
      </w:r>
      <w:r w:rsidR="000D502C">
        <w:rPr>
          <w:rFonts w:cs="Arial"/>
          <w:szCs w:val="22"/>
        </w:rPr>
        <w:t xml:space="preserve"> </w:t>
      </w:r>
      <w:r>
        <w:rPr>
          <w:rFonts w:cs="Arial"/>
          <w:szCs w:val="22"/>
        </w:rPr>
        <w:t>όταν</w:t>
      </w:r>
      <w:r w:rsidR="000D502C">
        <w:rPr>
          <w:rFonts w:cs="Arial"/>
          <w:szCs w:val="22"/>
        </w:rPr>
        <w:t xml:space="preserve"> </w:t>
      </w:r>
      <w:r>
        <w:rPr>
          <w:rFonts w:cs="Arial"/>
          <w:szCs w:val="22"/>
        </w:rPr>
        <w:t>ο</w:t>
      </w:r>
      <w:r w:rsidR="000D502C">
        <w:rPr>
          <w:rFonts w:cs="Arial"/>
          <w:szCs w:val="22"/>
        </w:rPr>
        <w:t xml:space="preserve"> </w:t>
      </w:r>
      <w:r>
        <w:rPr>
          <w:rFonts w:cs="Arial"/>
          <w:szCs w:val="22"/>
        </w:rPr>
        <w:t>πωλητής</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αναγκασμένος</w:t>
      </w:r>
      <w:r w:rsidR="000D502C">
        <w:rPr>
          <w:rFonts w:cs="Arial"/>
          <w:szCs w:val="22"/>
        </w:rPr>
        <w:t xml:space="preserve"> </w:t>
      </w:r>
      <w:r w:rsidR="00B22A60">
        <w:rPr>
          <w:rFonts w:cs="Arial"/>
          <w:szCs w:val="22"/>
        </w:rPr>
        <w:t>-</w:t>
      </w:r>
      <w:r>
        <w:rPr>
          <w:rFonts w:cs="Arial"/>
          <w:szCs w:val="22"/>
        </w:rPr>
        <w:t>για</w:t>
      </w:r>
      <w:r w:rsidR="000D502C">
        <w:rPr>
          <w:rFonts w:cs="Arial"/>
          <w:szCs w:val="22"/>
        </w:rPr>
        <w:t xml:space="preserve"> </w:t>
      </w:r>
      <w:r>
        <w:rPr>
          <w:rFonts w:cs="Arial"/>
          <w:szCs w:val="22"/>
        </w:rPr>
        <w:t>οποιοδήποτε</w:t>
      </w:r>
      <w:r w:rsidR="000D502C">
        <w:rPr>
          <w:rFonts w:cs="Arial"/>
          <w:szCs w:val="22"/>
        </w:rPr>
        <w:t xml:space="preserve"> </w:t>
      </w:r>
      <w:r>
        <w:rPr>
          <w:rFonts w:cs="Arial"/>
          <w:szCs w:val="22"/>
        </w:rPr>
        <w:t>λόγο</w:t>
      </w:r>
      <w:r w:rsidR="00B22A60">
        <w:rPr>
          <w:rFonts w:cs="Arial"/>
          <w:szCs w:val="22"/>
        </w:rPr>
        <w:t>-</w:t>
      </w:r>
      <w:r w:rsidR="000D502C">
        <w:rPr>
          <w:rFonts w:cs="Arial"/>
          <w:szCs w:val="22"/>
        </w:rPr>
        <w:t xml:space="preserve"> </w:t>
      </w:r>
      <w:r>
        <w:rPr>
          <w:rFonts w:cs="Arial"/>
          <w:szCs w:val="22"/>
        </w:rPr>
        <w:t>να</w:t>
      </w:r>
      <w:r w:rsidR="000D502C">
        <w:rPr>
          <w:rFonts w:cs="Arial"/>
          <w:szCs w:val="22"/>
        </w:rPr>
        <w:t xml:space="preserve"> </w:t>
      </w:r>
      <w:r>
        <w:rPr>
          <w:rFonts w:cs="Arial"/>
          <w:szCs w:val="22"/>
        </w:rPr>
        <w:t>διαθέσει</w:t>
      </w:r>
      <w:r w:rsidR="000D502C">
        <w:rPr>
          <w:rFonts w:cs="Arial"/>
          <w:szCs w:val="22"/>
        </w:rPr>
        <w:t xml:space="preserve"> </w:t>
      </w:r>
      <w:r>
        <w:rPr>
          <w:rFonts w:cs="Arial"/>
          <w:szCs w:val="22"/>
        </w:rPr>
        <w:t>το</w:t>
      </w:r>
      <w:r w:rsidR="000D502C">
        <w:rPr>
          <w:rFonts w:cs="Arial"/>
          <w:szCs w:val="22"/>
        </w:rPr>
        <w:t xml:space="preserve"> </w:t>
      </w:r>
      <w:r>
        <w:rPr>
          <w:rFonts w:cs="Arial"/>
          <w:szCs w:val="22"/>
        </w:rPr>
        <w:t>ακίνητό</w:t>
      </w:r>
      <w:r w:rsidR="000D502C">
        <w:rPr>
          <w:rFonts w:cs="Arial"/>
          <w:szCs w:val="22"/>
        </w:rPr>
        <w:t xml:space="preserve"> </w:t>
      </w:r>
      <w:r>
        <w:rPr>
          <w:rFonts w:cs="Arial"/>
          <w:szCs w:val="22"/>
        </w:rPr>
        <w:t>του</w:t>
      </w:r>
      <w:r w:rsidR="000D502C">
        <w:rPr>
          <w:rFonts w:cs="Arial"/>
          <w:szCs w:val="22"/>
        </w:rPr>
        <w:t xml:space="preserve"> </w:t>
      </w:r>
      <w:r>
        <w:rPr>
          <w:rFonts w:cs="Arial"/>
          <w:szCs w:val="22"/>
        </w:rPr>
        <w:t>προς</w:t>
      </w:r>
      <w:r w:rsidR="000D502C">
        <w:rPr>
          <w:rFonts w:cs="Arial"/>
          <w:szCs w:val="22"/>
        </w:rPr>
        <w:t xml:space="preserve"> </w:t>
      </w:r>
      <w:r>
        <w:rPr>
          <w:rFonts w:cs="Arial"/>
          <w:szCs w:val="22"/>
        </w:rPr>
        <w:t>πώληση</w:t>
      </w:r>
      <w:r w:rsidR="000D502C">
        <w:rPr>
          <w:rFonts w:cs="Arial"/>
          <w:szCs w:val="22"/>
        </w:rPr>
        <w:t xml:space="preserve"> </w:t>
      </w:r>
      <w:r>
        <w:rPr>
          <w:rFonts w:cs="Arial"/>
          <w:szCs w:val="22"/>
        </w:rPr>
        <w:t>άμεσα.</w:t>
      </w:r>
    </w:p>
    <w:p w14:paraId="1F30A396" w14:textId="77777777" w:rsidR="0004645A" w:rsidRPr="00FE3407" w:rsidRDefault="00F10ACC" w:rsidP="000F224B">
      <w:pPr>
        <w:ind w:right="42"/>
        <w:rPr>
          <w:rFonts w:cs="Arial"/>
          <w:szCs w:val="22"/>
        </w:rPr>
      </w:pPr>
      <w:r w:rsidRPr="00616DE0">
        <w:rPr>
          <w:rFonts w:cs="Arial"/>
          <w:b/>
          <w:szCs w:val="22"/>
        </w:rPr>
        <w:t>Αξία</w:t>
      </w:r>
      <w:r w:rsidR="000D502C">
        <w:rPr>
          <w:rFonts w:cs="Arial"/>
          <w:b/>
          <w:szCs w:val="22"/>
        </w:rPr>
        <w:t xml:space="preserve"> </w:t>
      </w:r>
      <w:r w:rsidRPr="00616DE0">
        <w:rPr>
          <w:rFonts w:cs="Arial"/>
          <w:b/>
          <w:szCs w:val="22"/>
        </w:rPr>
        <w:t>άμεσης</w:t>
      </w:r>
      <w:r w:rsidR="000D502C">
        <w:rPr>
          <w:rFonts w:cs="Arial"/>
          <w:b/>
          <w:szCs w:val="22"/>
        </w:rPr>
        <w:t xml:space="preserve"> </w:t>
      </w:r>
      <w:r w:rsidRPr="00616DE0">
        <w:rPr>
          <w:rFonts w:cs="Arial"/>
          <w:b/>
          <w:szCs w:val="22"/>
        </w:rPr>
        <w:t>διάθεσης</w:t>
      </w:r>
      <w:r w:rsidR="000D502C">
        <w:rPr>
          <w:rFonts w:cs="Arial"/>
          <w:b/>
          <w:szCs w:val="22"/>
        </w:rPr>
        <w:t xml:space="preserve"> </w:t>
      </w:r>
      <w:r w:rsidRPr="00616DE0">
        <w:rPr>
          <w:rFonts w:cs="Arial"/>
          <w:b/>
          <w:szCs w:val="22"/>
        </w:rPr>
        <w:t>ή</w:t>
      </w:r>
      <w:r w:rsidR="000D502C">
        <w:rPr>
          <w:rFonts w:cs="Arial"/>
          <w:b/>
          <w:szCs w:val="22"/>
        </w:rPr>
        <w:t xml:space="preserve"> </w:t>
      </w:r>
      <w:r w:rsidRPr="00616DE0">
        <w:rPr>
          <w:rFonts w:cs="Arial"/>
          <w:b/>
          <w:szCs w:val="22"/>
        </w:rPr>
        <w:t>αξία</w:t>
      </w:r>
      <w:r w:rsidR="000D502C">
        <w:rPr>
          <w:rFonts w:cs="Arial"/>
          <w:b/>
          <w:szCs w:val="22"/>
        </w:rPr>
        <w:t xml:space="preserve"> </w:t>
      </w:r>
      <w:r w:rsidRPr="00616DE0">
        <w:rPr>
          <w:rFonts w:cs="Arial"/>
          <w:b/>
          <w:szCs w:val="22"/>
        </w:rPr>
        <w:t>αναγκαστικής</w:t>
      </w:r>
      <w:r w:rsidR="000D502C">
        <w:rPr>
          <w:rFonts w:cs="Arial"/>
          <w:b/>
          <w:szCs w:val="22"/>
        </w:rPr>
        <w:t xml:space="preserve"> </w:t>
      </w:r>
      <w:r w:rsidRPr="00616DE0">
        <w:rPr>
          <w:rFonts w:cs="Arial"/>
          <w:b/>
          <w:szCs w:val="22"/>
        </w:rPr>
        <w:t>πώλησης</w:t>
      </w:r>
      <w:r w:rsidR="000D502C">
        <w:rPr>
          <w:rFonts w:cs="Arial"/>
          <w:b/>
          <w:szCs w:val="22"/>
        </w:rPr>
        <w:t xml:space="preserve"> </w:t>
      </w:r>
      <w:r w:rsidRPr="00616DE0">
        <w:rPr>
          <w:rFonts w:cs="Arial"/>
          <w:b/>
          <w:szCs w:val="22"/>
        </w:rPr>
        <w:t>(forced</w:t>
      </w:r>
      <w:r w:rsidR="000D502C">
        <w:rPr>
          <w:rFonts w:cs="Arial"/>
          <w:b/>
          <w:szCs w:val="22"/>
        </w:rPr>
        <w:t xml:space="preserve"> </w:t>
      </w:r>
      <w:r w:rsidRPr="00616DE0">
        <w:rPr>
          <w:rFonts w:cs="Arial"/>
          <w:b/>
          <w:szCs w:val="22"/>
        </w:rPr>
        <w:t>sale</w:t>
      </w:r>
      <w:r w:rsidR="000D502C">
        <w:rPr>
          <w:rFonts w:cs="Arial"/>
          <w:b/>
          <w:szCs w:val="22"/>
        </w:rPr>
        <w:t xml:space="preserve"> </w:t>
      </w:r>
      <w:r w:rsidR="00DA06AE">
        <w:rPr>
          <w:rFonts w:cs="Arial"/>
          <w:b/>
          <w:szCs w:val="22"/>
        </w:rPr>
        <w:t>Value</w:t>
      </w:r>
      <w:r w:rsidRPr="00616DE0">
        <w:rPr>
          <w:rFonts w:cs="Arial"/>
          <w:b/>
          <w:szCs w:val="22"/>
        </w:rPr>
        <w:t>):</w:t>
      </w:r>
      <w:r w:rsidR="000D502C">
        <w:rPr>
          <w:rFonts w:cs="Arial"/>
          <w:szCs w:val="22"/>
        </w:rPr>
        <w:t xml:space="preserve"> </w:t>
      </w:r>
      <w:r w:rsidRPr="00FE3407">
        <w:rPr>
          <w:rFonts w:cs="Arial"/>
          <w:szCs w:val="22"/>
        </w:rPr>
        <w:t>ορίζεται</w:t>
      </w:r>
      <w:r w:rsidR="000D502C">
        <w:rPr>
          <w:rFonts w:cs="Arial"/>
          <w:szCs w:val="22"/>
        </w:rPr>
        <w:t xml:space="preserve"> </w:t>
      </w:r>
      <w:r w:rsidRPr="00FE3407">
        <w:rPr>
          <w:rFonts w:cs="Arial"/>
          <w:szCs w:val="22"/>
        </w:rPr>
        <w:t>ως</w:t>
      </w:r>
      <w:r w:rsidR="000D502C">
        <w:rPr>
          <w:rFonts w:cs="Arial"/>
          <w:szCs w:val="22"/>
        </w:rPr>
        <w:t xml:space="preserve"> </w:t>
      </w:r>
      <w:r w:rsidRPr="00FE3407">
        <w:rPr>
          <w:rFonts w:cs="Arial"/>
          <w:szCs w:val="22"/>
        </w:rPr>
        <w:t>η</w:t>
      </w:r>
      <w:r w:rsidR="000D502C">
        <w:rPr>
          <w:rFonts w:cs="Arial"/>
          <w:szCs w:val="22"/>
        </w:rPr>
        <w:t xml:space="preserve"> </w:t>
      </w:r>
      <w:r w:rsidRPr="00FE3407">
        <w:rPr>
          <w:rFonts w:cs="Arial"/>
          <w:szCs w:val="22"/>
        </w:rPr>
        <w:t>αξία</w:t>
      </w:r>
      <w:r w:rsidR="000D502C">
        <w:rPr>
          <w:rFonts w:cs="Arial"/>
          <w:szCs w:val="22"/>
        </w:rPr>
        <w:t xml:space="preserve"> </w:t>
      </w:r>
      <w:r w:rsidRPr="00FE3407">
        <w:rPr>
          <w:rFonts w:cs="Arial"/>
          <w:szCs w:val="22"/>
        </w:rPr>
        <w:t>με</w:t>
      </w:r>
      <w:r w:rsidR="000D502C">
        <w:rPr>
          <w:rFonts w:cs="Arial"/>
          <w:szCs w:val="22"/>
        </w:rPr>
        <w:t xml:space="preserve"> </w:t>
      </w:r>
      <w:r w:rsidRPr="00FE3407">
        <w:rPr>
          <w:rFonts w:cs="Arial"/>
          <w:szCs w:val="22"/>
        </w:rPr>
        <w:t>την</w:t>
      </w:r>
      <w:r w:rsidR="000D502C">
        <w:rPr>
          <w:rFonts w:cs="Arial"/>
          <w:szCs w:val="22"/>
        </w:rPr>
        <w:t xml:space="preserve"> </w:t>
      </w:r>
      <w:r w:rsidRPr="00FE3407">
        <w:rPr>
          <w:rFonts w:cs="Arial"/>
          <w:szCs w:val="22"/>
        </w:rPr>
        <w:t>οποία</w:t>
      </w:r>
      <w:r w:rsidR="000D502C">
        <w:rPr>
          <w:rFonts w:cs="Arial"/>
          <w:szCs w:val="22"/>
        </w:rPr>
        <w:t xml:space="preserve"> </w:t>
      </w:r>
      <w:r w:rsidRPr="00FE3407">
        <w:rPr>
          <w:rFonts w:cs="Arial"/>
          <w:szCs w:val="22"/>
        </w:rPr>
        <w:t>ένα</w:t>
      </w:r>
      <w:r w:rsidR="000D502C">
        <w:rPr>
          <w:rFonts w:cs="Arial"/>
          <w:szCs w:val="22"/>
        </w:rPr>
        <w:t xml:space="preserve"> </w:t>
      </w:r>
      <w:r w:rsidRPr="00FE3407">
        <w:rPr>
          <w:rFonts w:cs="Arial"/>
          <w:szCs w:val="22"/>
        </w:rPr>
        <w:t>περιουσιακό</w:t>
      </w:r>
      <w:r w:rsidR="000D502C">
        <w:rPr>
          <w:rFonts w:cs="Arial"/>
          <w:szCs w:val="22"/>
        </w:rPr>
        <w:t xml:space="preserve"> </w:t>
      </w:r>
      <w:r w:rsidRPr="00FE3407">
        <w:rPr>
          <w:rFonts w:cs="Arial"/>
          <w:szCs w:val="22"/>
        </w:rPr>
        <w:t>στοιχείο</w:t>
      </w:r>
      <w:r w:rsidR="000D502C">
        <w:rPr>
          <w:rFonts w:cs="Arial"/>
          <w:szCs w:val="22"/>
        </w:rPr>
        <w:t xml:space="preserve"> </w:t>
      </w:r>
      <w:r w:rsidRPr="00FE3407">
        <w:rPr>
          <w:rFonts w:cs="Arial"/>
          <w:szCs w:val="22"/>
        </w:rPr>
        <w:t>θα</w:t>
      </w:r>
      <w:r w:rsidR="000D502C">
        <w:rPr>
          <w:rFonts w:cs="Arial"/>
          <w:szCs w:val="22"/>
        </w:rPr>
        <w:t xml:space="preserve"> </w:t>
      </w:r>
      <w:r w:rsidRPr="00FE3407">
        <w:rPr>
          <w:rFonts w:cs="Arial"/>
          <w:szCs w:val="22"/>
        </w:rPr>
        <w:t>έπρεπε</w:t>
      </w:r>
      <w:r w:rsidR="000D502C">
        <w:rPr>
          <w:rFonts w:cs="Arial"/>
          <w:szCs w:val="22"/>
        </w:rPr>
        <w:t xml:space="preserve"> </w:t>
      </w:r>
      <w:r w:rsidRPr="00FE3407">
        <w:rPr>
          <w:rFonts w:cs="Arial"/>
          <w:szCs w:val="22"/>
        </w:rPr>
        <w:t>να</w:t>
      </w:r>
      <w:r w:rsidR="000D502C">
        <w:rPr>
          <w:rFonts w:cs="Arial"/>
          <w:szCs w:val="22"/>
        </w:rPr>
        <w:t xml:space="preserve"> </w:t>
      </w:r>
      <w:r w:rsidRPr="00FE3407">
        <w:rPr>
          <w:rFonts w:cs="Arial"/>
          <w:szCs w:val="22"/>
        </w:rPr>
        <w:t>πωληθεί</w:t>
      </w:r>
      <w:r w:rsidR="000D502C">
        <w:rPr>
          <w:rFonts w:cs="Arial"/>
          <w:szCs w:val="22"/>
        </w:rPr>
        <w:t xml:space="preserve"> </w:t>
      </w:r>
      <w:r w:rsidRPr="00FE3407">
        <w:rPr>
          <w:rFonts w:cs="Arial"/>
          <w:szCs w:val="22"/>
        </w:rPr>
        <w:t>(ανταλλα</w:t>
      </w:r>
      <w:r w:rsidR="00AD2249">
        <w:rPr>
          <w:rFonts w:cs="Arial"/>
          <w:szCs w:val="22"/>
        </w:rPr>
        <w:t>γ</w:t>
      </w:r>
      <w:r w:rsidRPr="00FE3407">
        <w:rPr>
          <w:rFonts w:cs="Arial"/>
          <w:szCs w:val="22"/>
        </w:rPr>
        <w:t>εί)</w:t>
      </w:r>
      <w:r w:rsidR="000D502C">
        <w:rPr>
          <w:rFonts w:cs="Arial"/>
          <w:szCs w:val="22"/>
        </w:rPr>
        <w:t xml:space="preserve"> </w:t>
      </w:r>
      <w:r w:rsidRPr="00FE3407">
        <w:rPr>
          <w:rFonts w:cs="Arial"/>
          <w:szCs w:val="22"/>
        </w:rPr>
        <w:t>κατά</w:t>
      </w:r>
      <w:r w:rsidR="000D502C">
        <w:rPr>
          <w:rFonts w:cs="Arial"/>
          <w:szCs w:val="22"/>
        </w:rPr>
        <w:t xml:space="preserve"> </w:t>
      </w:r>
      <w:r w:rsidRPr="00FE3407">
        <w:rPr>
          <w:rFonts w:cs="Arial"/>
          <w:szCs w:val="22"/>
        </w:rPr>
        <w:t>το</w:t>
      </w:r>
      <w:r w:rsidR="000D502C">
        <w:rPr>
          <w:rFonts w:cs="Arial"/>
          <w:szCs w:val="22"/>
        </w:rPr>
        <w:t xml:space="preserve"> </w:t>
      </w:r>
      <w:r w:rsidRPr="00FE3407">
        <w:rPr>
          <w:rFonts w:cs="Arial"/>
          <w:szCs w:val="22"/>
        </w:rPr>
        <w:t>χρόνο</w:t>
      </w:r>
      <w:r w:rsidR="000D502C">
        <w:rPr>
          <w:rFonts w:cs="Arial"/>
          <w:szCs w:val="22"/>
        </w:rPr>
        <w:t xml:space="preserve"> </w:t>
      </w:r>
      <w:r w:rsidRPr="00FE3407">
        <w:rPr>
          <w:rFonts w:cs="Arial"/>
          <w:szCs w:val="22"/>
        </w:rPr>
        <w:t>διενέργειας</w:t>
      </w:r>
      <w:r w:rsidR="000D502C">
        <w:rPr>
          <w:rFonts w:cs="Arial"/>
          <w:szCs w:val="22"/>
        </w:rPr>
        <w:t xml:space="preserve"> </w:t>
      </w:r>
      <w:r w:rsidRPr="00FE3407">
        <w:rPr>
          <w:rFonts w:cs="Arial"/>
          <w:szCs w:val="22"/>
        </w:rPr>
        <w:t>της</w:t>
      </w:r>
      <w:r w:rsidR="000D502C">
        <w:rPr>
          <w:rFonts w:cs="Arial"/>
          <w:szCs w:val="22"/>
        </w:rPr>
        <w:t xml:space="preserve"> </w:t>
      </w:r>
      <w:r w:rsidRPr="00FE3407">
        <w:rPr>
          <w:rFonts w:cs="Arial"/>
          <w:szCs w:val="22"/>
        </w:rPr>
        <w:t>εκτίμησης,</w:t>
      </w:r>
      <w:r w:rsidR="000D502C">
        <w:rPr>
          <w:rFonts w:cs="Arial"/>
          <w:szCs w:val="22"/>
        </w:rPr>
        <w:t xml:space="preserve"> </w:t>
      </w:r>
      <w:r w:rsidRPr="00FE3407">
        <w:rPr>
          <w:rFonts w:cs="Arial"/>
          <w:szCs w:val="22"/>
        </w:rPr>
        <w:t>εφόσον</w:t>
      </w:r>
      <w:r w:rsidR="000D502C">
        <w:rPr>
          <w:rFonts w:cs="Arial"/>
          <w:szCs w:val="22"/>
        </w:rPr>
        <w:t xml:space="preserve"> </w:t>
      </w:r>
      <w:r w:rsidRPr="00FE3407">
        <w:rPr>
          <w:rFonts w:cs="Arial"/>
          <w:szCs w:val="22"/>
        </w:rPr>
        <w:t>ο</w:t>
      </w:r>
      <w:r w:rsidR="000D502C">
        <w:rPr>
          <w:rFonts w:cs="Arial"/>
          <w:szCs w:val="22"/>
        </w:rPr>
        <w:t xml:space="preserve"> </w:t>
      </w:r>
      <w:r w:rsidRPr="00FE3407">
        <w:rPr>
          <w:rFonts w:cs="Arial"/>
          <w:szCs w:val="22"/>
        </w:rPr>
        <w:t>χρόνος</w:t>
      </w:r>
      <w:r w:rsidR="000D502C">
        <w:rPr>
          <w:rFonts w:cs="Arial"/>
          <w:szCs w:val="22"/>
        </w:rPr>
        <w:t xml:space="preserve"> </w:t>
      </w:r>
      <w:r w:rsidRPr="00FE3407">
        <w:rPr>
          <w:rFonts w:cs="Arial"/>
          <w:szCs w:val="22"/>
        </w:rPr>
        <w:t>δημοσιότητας,</w:t>
      </w:r>
      <w:r w:rsidR="000D502C">
        <w:rPr>
          <w:rFonts w:cs="Arial"/>
          <w:szCs w:val="22"/>
        </w:rPr>
        <w:t xml:space="preserve"> </w:t>
      </w:r>
      <w:r w:rsidRPr="00FE3407">
        <w:rPr>
          <w:rFonts w:cs="Arial"/>
          <w:szCs w:val="22"/>
        </w:rPr>
        <w:t>έκθεσης</w:t>
      </w:r>
      <w:r w:rsidR="000D502C">
        <w:rPr>
          <w:rFonts w:cs="Arial"/>
          <w:szCs w:val="22"/>
        </w:rPr>
        <w:t xml:space="preserve"> </w:t>
      </w:r>
      <w:r w:rsidRPr="00FE3407">
        <w:rPr>
          <w:rFonts w:cs="Arial"/>
          <w:szCs w:val="22"/>
        </w:rPr>
        <w:t>και</w:t>
      </w:r>
      <w:r w:rsidR="000D502C">
        <w:rPr>
          <w:rFonts w:cs="Arial"/>
          <w:szCs w:val="22"/>
        </w:rPr>
        <w:t xml:space="preserve"> </w:t>
      </w:r>
      <w:r w:rsidRPr="00FE3407">
        <w:rPr>
          <w:rFonts w:cs="Arial"/>
          <w:szCs w:val="22"/>
        </w:rPr>
        <w:t>διαπραγμάτευσης</w:t>
      </w:r>
      <w:r w:rsidR="000D502C">
        <w:rPr>
          <w:rFonts w:cs="Arial"/>
          <w:szCs w:val="22"/>
        </w:rPr>
        <w:t xml:space="preserve"> </w:t>
      </w:r>
      <w:r w:rsidRPr="00FE3407">
        <w:rPr>
          <w:rFonts w:cs="Arial"/>
          <w:szCs w:val="22"/>
        </w:rPr>
        <w:t>του</w:t>
      </w:r>
      <w:r w:rsidR="000D502C">
        <w:rPr>
          <w:rFonts w:cs="Arial"/>
          <w:szCs w:val="22"/>
        </w:rPr>
        <w:t xml:space="preserve"> </w:t>
      </w:r>
      <w:r w:rsidRPr="00FE3407">
        <w:rPr>
          <w:rFonts w:cs="Arial"/>
          <w:szCs w:val="22"/>
        </w:rPr>
        <w:t>ακινήτου</w:t>
      </w:r>
      <w:r w:rsidR="000D502C">
        <w:rPr>
          <w:rFonts w:cs="Arial"/>
          <w:szCs w:val="22"/>
        </w:rPr>
        <w:t xml:space="preserve"> </w:t>
      </w:r>
      <w:r w:rsidRPr="00FE3407">
        <w:rPr>
          <w:rFonts w:cs="Arial"/>
          <w:szCs w:val="22"/>
        </w:rPr>
        <w:t>είναι</w:t>
      </w:r>
      <w:r w:rsidR="000D502C">
        <w:rPr>
          <w:rFonts w:cs="Arial"/>
          <w:szCs w:val="22"/>
        </w:rPr>
        <w:t xml:space="preserve"> </w:t>
      </w:r>
      <w:r w:rsidRPr="00FE3407">
        <w:rPr>
          <w:rFonts w:cs="Arial"/>
          <w:szCs w:val="22"/>
        </w:rPr>
        <w:t>μικρός</w:t>
      </w:r>
      <w:r w:rsidR="000D502C">
        <w:rPr>
          <w:rFonts w:cs="Arial"/>
          <w:szCs w:val="22"/>
        </w:rPr>
        <w:t xml:space="preserve"> </w:t>
      </w:r>
      <w:r w:rsidRPr="00FE3407">
        <w:rPr>
          <w:rFonts w:cs="Arial"/>
          <w:szCs w:val="22"/>
        </w:rPr>
        <w:t>συγκρινόμενος</w:t>
      </w:r>
      <w:r w:rsidR="000D502C">
        <w:rPr>
          <w:rFonts w:cs="Arial"/>
          <w:szCs w:val="22"/>
        </w:rPr>
        <w:t xml:space="preserve"> </w:t>
      </w:r>
      <w:r w:rsidRPr="00FE3407">
        <w:rPr>
          <w:rFonts w:cs="Arial"/>
          <w:szCs w:val="22"/>
        </w:rPr>
        <w:t>με</w:t>
      </w:r>
      <w:r w:rsidR="000D502C">
        <w:rPr>
          <w:rFonts w:cs="Arial"/>
          <w:szCs w:val="22"/>
        </w:rPr>
        <w:t xml:space="preserve"> </w:t>
      </w:r>
      <w:r w:rsidRPr="00FE3407">
        <w:rPr>
          <w:rFonts w:cs="Arial"/>
          <w:szCs w:val="22"/>
        </w:rPr>
        <w:t>τη</w:t>
      </w:r>
      <w:r w:rsidR="000D502C">
        <w:rPr>
          <w:rFonts w:cs="Arial"/>
          <w:szCs w:val="22"/>
        </w:rPr>
        <w:t xml:space="preserve"> </w:t>
      </w:r>
      <w:r w:rsidRPr="00FE3407">
        <w:rPr>
          <w:rFonts w:cs="Arial"/>
          <w:szCs w:val="22"/>
        </w:rPr>
        <w:t>χρονική</w:t>
      </w:r>
      <w:r w:rsidR="000D502C">
        <w:rPr>
          <w:rFonts w:cs="Arial"/>
          <w:szCs w:val="22"/>
        </w:rPr>
        <w:t xml:space="preserve"> </w:t>
      </w:r>
      <w:r w:rsidRPr="00FE3407">
        <w:rPr>
          <w:rFonts w:cs="Arial"/>
          <w:szCs w:val="22"/>
        </w:rPr>
        <w:t>περίοδο</w:t>
      </w:r>
      <w:r w:rsidR="000D502C">
        <w:rPr>
          <w:rFonts w:cs="Arial"/>
          <w:szCs w:val="22"/>
        </w:rPr>
        <w:t xml:space="preserve"> </w:t>
      </w:r>
      <w:r w:rsidRPr="00FE3407">
        <w:rPr>
          <w:rFonts w:cs="Arial"/>
          <w:szCs w:val="22"/>
        </w:rPr>
        <w:t>που</w:t>
      </w:r>
      <w:r w:rsidR="000D502C">
        <w:rPr>
          <w:rFonts w:cs="Arial"/>
          <w:szCs w:val="22"/>
        </w:rPr>
        <w:t xml:space="preserve"> </w:t>
      </w:r>
      <w:r w:rsidRPr="00FE3407">
        <w:rPr>
          <w:rFonts w:cs="Arial"/>
          <w:szCs w:val="22"/>
        </w:rPr>
        <w:t>απαιτείται</w:t>
      </w:r>
      <w:r w:rsidR="000D502C">
        <w:rPr>
          <w:rFonts w:cs="Arial"/>
          <w:szCs w:val="22"/>
        </w:rPr>
        <w:t xml:space="preserve"> </w:t>
      </w:r>
      <w:r w:rsidRPr="00FE3407">
        <w:rPr>
          <w:rFonts w:cs="Arial"/>
          <w:szCs w:val="22"/>
        </w:rPr>
        <w:t>για</w:t>
      </w:r>
      <w:r w:rsidR="000D502C">
        <w:rPr>
          <w:rFonts w:cs="Arial"/>
          <w:szCs w:val="22"/>
        </w:rPr>
        <w:t xml:space="preserve"> </w:t>
      </w:r>
      <w:r w:rsidRPr="00FE3407">
        <w:rPr>
          <w:rFonts w:cs="Arial"/>
          <w:szCs w:val="22"/>
        </w:rPr>
        <w:t>τα</w:t>
      </w:r>
      <w:r w:rsidR="000D502C">
        <w:rPr>
          <w:rFonts w:cs="Arial"/>
          <w:szCs w:val="22"/>
        </w:rPr>
        <w:t xml:space="preserve"> </w:t>
      </w:r>
      <w:r w:rsidRPr="00FE3407">
        <w:rPr>
          <w:rFonts w:cs="Arial"/>
          <w:szCs w:val="22"/>
        </w:rPr>
        <w:t>αναγκαία</w:t>
      </w:r>
      <w:r w:rsidR="000D502C">
        <w:rPr>
          <w:rFonts w:cs="Arial"/>
          <w:szCs w:val="22"/>
        </w:rPr>
        <w:t xml:space="preserve"> </w:t>
      </w:r>
      <w:r w:rsidRPr="00FE3407">
        <w:rPr>
          <w:rFonts w:cs="Arial"/>
          <w:szCs w:val="22"/>
        </w:rPr>
        <w:t>μέτρα</w:t>
      </w:r>
      <w:r w:rsidR="000D502C">
        <w:rPr>
          <w:rFonts w:cs="Arial"/>
          <w:szCs w:val="22"/>
        </w:rPr>
        <w:t xml:space="preserve"> </w:t>
      </w:r>
      <w:r w:rsidRPr="00FE3407">
        <w:rPr>
          <w:rFonts w:cs="Arial"/>
          <w:szCs w:val="22"/>
        </w:rPr>
        <w:t>προώθησης</w:t>
      </w:r>
      <w:r w:rsidR="000D502C">
        <w:rPr>
          <w:rFonts w:cs="Arial"/>
          <w:szCs w:val="22"/>
        </w:rPr>
        <w:t xml:space="preserve"> </w:t>
      </w:r>
      <w:r w:rsidRPr="00FE3407">
        <w:rPr>
          <w:rFonts w:cs="Arial"/>
          <w:szCs w:val="22"/>
        </w:rPr>
        <w:t>προκειμένου</w:t>
      </w:r>
      <w:r w:rsidR="000D502C">
        <w:rPr>
          <w:rFonts w:cs="Arial"/>
          <w:szCs w:val="22"/>
        </w:rPr>
        <w:t xml:space="preserve"> </w:t>
      </w:r>
      <w:r w:rsidRPr="00FE3407">
        <w:rPr>
          <w:rFonts w:cs="Arial"/>
          <w:szCs w:val="22"/>
        </w:rPr>
        <w:t>να</w:t>
      </w:r>
      <w:r w:rsidR="000D502C">
        <w:rPr>
          <w:rFonts w:cs="Arial"/>
          <w:szCs w:val="22"/>
        </w:rPr>
        <w:t xml:space="preserve"> </w:t>
      </w:r>
      <w:r w:rsidRPr="00FE3407">
        <w:rPr>
          <w:rFonts w:cs="Arial"/>
          <w:szCs w:val="22"/>
        </w:rPr>
        <w:t>επιτευχθεί</w:t>
      </w:r>
      <w:r w:rsidR="000D502C">
        <w:rPr>
          <w:rFonts w:cs="Arial"/>
          <w:szCs w:val="22"/>
        </w:rPr>
        <w:t xml:space="preserve"> </w:t>
      </w:r>
      <w:r w:rsidRPr="00FE3407">
        <w:rPr>
          <w:rFonts w:cs="Arial"/>
          <w:szCs w:val="22"/>
        </w:rPr>
        <w:t>η</w:t>
      </w:r>
      <w:r w:rsidR="000D502C">
        <w:rPr>
          <w:rFonts w:cs="Arial"/>
          <w:szCs w:val="22"/>
        </w:rPr>
        <w:t xml:space="preserve"> </w:t>
      </w:r>
      <w:r w:rsidRPr="00FE3407">
        <w:rPr>
          <w:rFonts w:cs="Arial"/>
          <w:szCs w:val="22"/>
        </w:rPr>
        <w:t>αγοραία</w:t>
      </w:r>
      <w:r w:rsidR="000D502C">
        <w:rPr>
          <w:rFonts w:cs="Arial"/>
          <w:szCs w:val="22"/>
        </w:rPr>
        <w:t xml:space="preserve"> </w:t>
      </w:r>
      <w:r w:rsidRPr="00FE3407">
        <w:rPr>
          <w:rFonts w:cs="Arial"/>
          <w:szCs w:val="22"/>
        </w:rPr>
        <w:t>αξία.</w:t>
      </w:r>
      <w:r w:rsidR="000D502C">
        <w:rPr>
          <w:rFonts w:cs="Arial"/>
          <w:szCs w:val="22"/>
        </w:rPr>
        <w:t xml:space="preserve"> </w:t>
      </w:r>
      <w:r w:rsidR="0004645A" w:rsidRPr="00FE3407">
        <w:rPr>
          <w:rFonts w:cs="Arial"/>
          <w:szCs w:val="22"/>
        </w:rPr>
        <w:t>Επιπλέον,</w:t>
      </w:r>
      <w:r w:rsidR="000D502C">
        <w:rPr>
          <w:rFonts w:cs="Arial"/>
          <w:szCs w:val="22"/>
        </w:rPr>
        <w:t xml:space="preserve"> </w:t>
      </w:r>
      <w:r w:rsidR="0004645A" w:rsidRPr="00FE3407">
        <w:rPr>
          <w:rFonts w:cs="Arial"/>
          <w:szCs w:val="22"/>
        </w:rPr>
        <w:t>ο</w:t>
      </w:r>
      <w:r w:rsidR="000D502C">
        <w:rPr>
          <w:rFonts w:cs="Arial"/>
          <w:szCs w:val="22"/>
        </w:rPr>
        <w:t xml:space="preserve"> </w:t>
      </w:r>
      <w:r w:rsidR="0004645A" w:rsidRPr="00FE3407">
        <w:rPr>
          <w:rFonts w:cs="Arial"/>
          <w:szCs w:val="22"/>
        </w:rPr>
        <w:t>πωλητής</w:t>
      </w:r>
      <w:r w:rsidR="000D502C">
        <w:rPr>
          <w:rFonts w:cs="Arial"/>
          <w:szCs w:val="22"/>
        </w:rPr>
        <w:t xml:space="preserve"> </w:t>
      </w:r>
      <w:r w:rsidR="0004645A" w:rsidRPr="00FE3407">
        <w:rPr>
          <w:rFonts w:cs="Arial"/>
          <w:szCs w:val="22"/>
        </w:rPr>
        <w:t>ενδέχεται</w:t>
      </w:r>
      <w:r w:rsidR="000D502C">
        <w:rPr>
          <w:rFonts w:cs="Arial"/>
          <w:szCs w:val="22"/>
        </w:rPr>
        <w:t xml:space="preserve"> </w:t>
      </w:r>
      <w:r w:rsidR="0004645A" w:rsidRPr="00FE3407">
        <w:rPr>
          <w:rFonts w:cs="Arial"/>
          <w:szCs w:val="22"/>
        </w:rPr>
        <w:t>να</w:t>
      </w:r>
      <w:r w:rsidR="000D502C">
        <w:rPr>
          <w:rFonts w:cs="Arial"/>
          <w:szCs w:val="22"/>
        </w:rPr>
        <w:t xml:space="preserve"> </w:t>
      </w:r>
      <w:r w:rsidR="0004645A" w:rsidRPr="00FE3407">
        <w:rPr>
          <w:rFonts w:cs="Arial"/>
          <w:szCs w:val="22"/>
        </w:rPr>
        <w:t>δρα</w:t>
      </w:r>
      <w:r w:rsidR="000D502C">
        <w:rPr>
          <w:rFonts w:cs="Arial"/>
          <w:szCs w:val="22"/>
        </w:rPr>
        <w:t xml:space="preserve"> </w:t>
      </w:r>
      <w:r w:rsidR="0004645A" w:rsidRPr="00FE3407">
        <w:rPr>
          <w:rFonts w:cs="Arial"/>
          <w:szCs w:val="22"/>
        </w:rPr>
        <w:t>υπό</w:t>
      </w:r>
      <w:r w:rsidR="000D502C">
        <w:rPr>
          <w:rFonts w:cs="Arial"/>
          <w:szCs w:val="22"/>
        </w:rPr>
        <w:t xml:space="preserve"> </w:t>
      </w:r>
      <w:r w:rsidR="0004645A" w:rsidRPr="00FE3407">
        <w:rPr>
          <w:rFonts w:cs="Arial"/>
          <w:szCs w:val="22"/>
        </w:rPr>
        <w:t>εξαναγκασμό.</w:t>
      </w:r>
    </w:p>
    <w:p w14:paraId="280069EA" w14:textId="77777777" w:rsidR="0004645A" w:rsidRPr="00317307" w:rsidRDefault="0004645A" w:rsidP="000F224B">
      <w:pPr>
        <w:spacing w:before="200"/>
        <w:ind w:right="42"/>
        <w:rPr>
          <w:rFonts w:ascii="Cambria" w:hAnsi="Cambria"/>
          <w:b/>
          <w:color w:val="4F81BD"/>
          <w:sz w:val="24"/>
          <w:u w:val="single"/>
        </w:rPr>
      </w:pPr>
      <w:bookmarkStart w:id="157" w:name="_Toc465432097"/>
      <w:bookmarkStart w:id="158" w:name="_Toc465617141"/>
      <w:bookmarkStart w:id="159" w:name="_Toc466144601"/>
      <w:r w:rsidRPr="00317307">
        <w:rPr>
          <w:rFonts w:ascii="Cambria" w:hAnsi="Cambria"/>
          <w:b/>
          <w:color w:val="4F81BD"/>
          <w:sz w:val="24"/>
          <w:u w:val="single"/>
        </w:rPr>
        <w:t>Σημείωση:</w:t>
      </w:r>
      <w:bookmarkEnd w:id="157"/>
      <w:bookmarkEnd w:id="158"/>
      <w:bookmarkEnd w:id="159"/>
    </w:p>
    <w:p w14:paraId="32EC073B" w14:textId="77777777" w:rsidR="0004645A" w:rsidRDefault="0004645A" w:rsidP="000F224B">
      <w:pPr>
        <w:ind w:right="42" w:firstLine="709"/>
        <w:rPr>
          <w:rFonts w:cs="Arial"/>
          <w:szCs w:val="22"/>
        </w:rPr>
      </w:pPr>
      <w:r>
        <w:rPr>
          <w:rFonts w:cs="Arial"/>
          <w:szCs w:val="22"/>
        </w:rPr>
        <w:t>Η</w:t>
      </w:r>
      <w:r w:rsidR="000D502C">
        <w:rPr>
          <w:rFonts w:cs="Arial"/>
          <w:szCs w:val="22"/>
        </w:rPr>
        <w:t xml:space="preserve"> </w:t>
      </w:r>
      <w:r>
        <w:rPr>
          <w:rFonts w:cs="Arial"/>
          <w:szCs w:val="22"/>
        </w:rPr>
        <w:t>Αξία</w:t>
      </w:r>
      <w:r w:rsidR="000D502C">
        <w:rPr>
          <w:rFonts w:cs="Arial"/>
          <w:szCs w:val="22"/>
        </w:rPr>
        <w:t xml:space="preserve"> </w:t>
      </w:r>
      <w:r>
        <w:rPr>
          <w:rFonts w:cs="Arial"/>
          <w:szCs w:val="22"/>
        </w:rPr>
        <w:t>Αναγκαστικής</w:t>
      </w:r>
      <w:r w:rsidR="000D502C">
        <w:rPr>
          <w:rFonts w:cs="Arial"/>
          <w:szCs w:val="22"/>
        </w:rPr>
        <w:t xml:space="preserve"> </w:t>
      </w:r>
      <w:r>
        <w:rPr>
          <w:rFonts w:cs="Arial"/>
          <w:szCs w:val="22"/>
        </w:rPr>
        <w:t>Πώλησης</w:t>
      </w:r>
      <w:r w:rsidR="000D502C">
        <w:rPr>
          <w:rFonts w:cs="Arial"/>
          <w:szCs w:val="22"/>
        </w:rPr>
        <w:t xml:space="preserve"> </w:t>
      </w:r>
      <w:r>
        <w:rPr>
          <w:rFonts w:cs="Arial"/>
          <w:szCs w:val="22"/>
        </w:rPr>
        <w:t>δεν</w:t>
      </w:r>
      <w:r w:rsidR="000D502C">
        <w:rPr>
          <w:rFonts w:cs="Arial"/>
          <w:szCs w:val="22"/>
        </w:rPr>
        <w:t xml:space="preserve"> </w:t>
      </w:r>
      <w:r>
        <w:rPr>
          <w:rFonts w:cs="Arial"/>
          <w:szCs w:val="22"/>
        </w:rPr>
        <w:t>αποτελεί</w:t>
      </w:r>
      <w:r w:rsidR="000D502C">
        <w:rPr>
          <w:rFonts w:cs="Arial"/>
          <w:szCs w:val="22"/>
        </w:rPr>
        <w:t xml:space="preserve"> </w:t>
      </w:r>
      <w:r>
        <w:rPr>
          <w:rFonts w:cs="Arial"/>
          <w:szCs w:val="22"/>
        </w:rPr>
        <w:t>βάση</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Όταν</w:t>
      </w:r>
      <w:r w:rsidR="000D502C">
        <w:rPr>
          <w:rFonts w:cs="Arial"/>
          <w:szCs w:val="22"/>
        </w:rPr>
        <w:t xml:space="preserve"> </w:t>
      </w:r>
      <w:r>
        <w:rPr>
          <w:rFonts w:cs="Arial"/>
          <w:szCs w:val="22"/>
        </w:rPr>
        <w:t>εντοπιστούν</w:t>
      </w:r>
      <w:r w:rsidR="000D502C">
        <w:rPr>
          <w:rFonts w:cs="Arial"/>
          <w:szCs w:val="22"/>
        </w:rPr>
        <w:t xml:space="preserve"> </w:t>
      </w:r>
      <w:r>
        <w:rPr>
          <w:rFonts w:cs="Arial"/>
          <w:szCs w:val="22"/>
        </w:rPr>
        <w:t>όλοι</w:t>
      </w:r>
      <w:r w:rsidR="000D502C">
        <w:rPr>
          <w:rFonts w:cs="Arial"/>
          <w:szCs w:val="22"/>
        </w:rPr>
        <w:t xml:space="preserve"> </w:t>
      </w:r>
      <w:r>
        <w:rPr>
          <w:rFonts w:cs="Arial"/>
          <w:szCs w:val="22"/>
        </w:rPr>
        <w:t>οι</w:t>
      </w:r>
      <w:r w:rsidR="000D502C">
        <w:rPr>
          <w:rFonts w:cs="Arial"/>
          <w:szCs w:val="22"/>
        </w:rPr>
        <w:t xml:space="preserve"> </w:t>
      </w:r>
      <w:r>
        <w:rPr>
          <w:rFonts w:cs="Arial"/>
          <w:szCs w:val="22"/>
        </w:rPr>
        <w:t>σχετικοί</w:t>
      </w:r>
      <w:r w:rsidR="000D502C">
        <w:rPr>
          <w:rFonts w:cs="Arial"/>
          <w:szCs w:val="22"/>
        </w:rPr>
        <w:t xml:space="preserve"> </w:t>
      </w:r>
      <w:r>
        <w:rPr>
          <w:rFonts w:cs="Arial"/>
          <w:szCs w:val="22"/>
        </w:rPr>
        <w:t>περιορισμοί,</w:t>
      </w:r>
      <w:r w:rsidR="000D502C">
        <w:rPr>
          <w:rFonts w:cs="Arial"/>
          <w:szCs w:val="22"/>
        </w:rPr>
        <w:t xml:space="preserve"> </w:t>
      </w:r>
      <w:r>
        <w:rPr>
          <w:rFonts w:cs="Arial"/>
          <w:szCs w:val="22"/>
        </w:rPr>
        <w:t>μπορεί</w:t>
      </w:r>
      <w:r w:rsidR="000D502C">
        <w:rPr>
          <w:rFonts w:cs="Arial"/>
          <w:szCs w:val="22"/>
        </w:rPr>
        <w:t xml:space="preserve"> </w:t>
      </w:r>
      <w:r>
        <w:rPr>
          <w:rFonts w:cs="Arial"/>
          <w:szCs w:val="22"/>
        </w:rPr>
        <w:t>να</w:t>
      </w:r>
      <w:r w:rsidR="000D502C">
        <w:rPr>
          <w:rFonts w:cs="Arial"/>
          <w:szCs w:val="22"/>
        </w:rPr>
        <w:t xml:space="preserve"> </w:t>
      </w:r>
      <w:r>
        <w:rPr>
          <w:rFonts w:cs="Arial"/>
          <w:szCs w:val="22"/>
        </w:rPr>
        <w:t>θεωρηθεί</w:t>
      </w:r>
      <w:r w:rsidR="000D502C">
        <w:rPr>
          <w:rFonts w:cs="Arial"/>
          <w:szCs w:val="22"/>
        </w:rPr>
        <w:t xml:space="preserve"> </w:t>
      </w:r>
      <w:r>
        <w:rPr>
          <w:rFonts w:cs="Arial"/>
          <w:szCs w:val="22"/>
        </w:rPr>
        <w:t>ως</w:t>
      </w:r>
      <w:r w:rsidR="000D502C">
        <w:rPr>
          <w:rFonts w:cs="Arial"/>
          <w:szCs w:val="22"/>
        </w:rPr>
        <w:t xml:space="preserve"> </w:t>
      </w:r>
      <w:r>
        <w:rPr>
          <w:rFonts w:cs="Arial"/>
          <w:szCs w:val="22"/>
        </w:rPr>
        <w:t>αποτίμηση</w:t>
      </w:r>
      <w:r w:rsidR="000D502C">
        <w:rPr>
          <w:rFonts w:cs="Arial"/>
          <w:szCs w:val="22"/>
        </w:rPr>
        <w:t xml:space="preserve"> </w:t>
      </w:r>
      <w:r>
        <w:rPr>
          <w:rFonts w:cs="Arial"/>
          <w:szCs w:val="22"/>
        </w:rPr>
        <w:t>της</w:t>
      </w:r>
      <w:r w:rsidR="000D502C">
        <w:rPr>
          <w:rFonts w:cs="Arial"/>
          <w:szCs w:val="22"/>
        </w:rPr>
        <w:t xml:space="preserve"> </w:t>
      </w:r>
      <w:r>
        <w:rPr>
          <w:rFonts w:cs="Arial"/>
          <w:szCs w:val="22"/>
        </w:rPr>
        <w:t>Αγοραίας</w:t>
      </w:r>
      <w:r w:rsidR="000D502C">
        <w:rPr>
          <w:rFonts w:cs="Arial"/>
          <w:szCs w:val="22"/>
        </w:rPr>
        <w:t xml:space="preserve"> </w:t>
      </w:r>
      <w:r>
        <w:rPr>
          <w:rFonts w:cs="Arial"/>
          <w:szCs w:val="22"/>
        </w:rPr>
        <w:t>Αξίας</w:t>
      </w:r>
      <w:r w:rsidR="000D502C">
        <w:rPr>
          <w:rFonts w:cs="Arial"/>
          <w:szCs w:val="22"/>
        </w:rPr>
        <w:t xml:space="preserve"> </w:t>
      </w:r>
      <w:r>
        <w:rPr>
          <w:rFonts w:cs="Arial"/>
          <w:szCs w:val="22"/>
        </w:rPr>
        <w:t>με</w:t>
      </w:r>
      <w:r w:rsidR="000D502C">
        <w:rPr>
          <w:rFonts w:cs="Arial"/>
          <w:szCs w:val="22"/>
        </w:rPr>
        <w:t xml:space="preserve"> </w:t>
      </w:r>
      <w:r>
        <w:rPr>
          <w:rFonts w:cs="Arial"/>
          <w:szCs w:val="22"/>
        </w:rPr>
        <w:t>βάση</w:t>
      </w:r>
      <w:r w:rsidR="000D502C">
        <w:rPr>
          <w:rFonts w:cs="Arial"/>
          <w:szCs w:val="22"/>
        </w:rPr>
        <w:t xml:space="preserve"> </w:t>
      </w:r>
      <w:r>
        <w:rPr>
          <w:rFonts w:cs="Arial"/>
          <w:szCs w:val="22"/>
        </w:rPr>
        <w:t>Ειδική</w:t>
      </w:r>
      <w:r w:rsidR="000D502C">
        <w:rPr>
          <w:rFonts w:cs="Arial"/>
          <w:szCs w:val="22"/>
        </w:rPr>
        <w:t xml:space="preserve"> </w:t>
      </w:r>
      <w:r>
        <w:rPr>
          <w:rFonts w:cs="Arial"/>
          <w:szCs w:val="22"/>
        </w:rPr>
        <w:t>Παραδοχή</w:t>
      </w:r>
      <w:r w:rsidR="000D502C">
        <w:rPr>
          <w:rFonts w:cs="Arial"/>
          <w:szCs w:val="22"/>
        </w:rPr>
        <w:t xml:space="preserve"> </w:t>
      </w:r>
      <w:r>
        <w:rPr>
          <w:rFonts w:cs="Arial"/>
          <w:szCs w:val="22"/>
        </w:rPr>
        <w:t>για</w:t>
      </w:r>
      <w:r w:rsidR="000D502C">
        <w:rPr>
          <w:rFonts w:cs="Arial"/>
          <w:szCs w:val="22"/>
        </w:rPr>
        <w:t xml:space="preserve"> </w:t>
      </w:r>
      <w:r>
        <w:rPr>
          <w:rFonts w:cs="Arial"/>
          <w:szCs w:val="22"/>
        </w:rPr>
        <w:t>μια</w:t>
      </w:r>
      <w:r w:rsidR="000D502C">
        <w:rPr>
          <w:rFonts w:cs="Arial"/>
          <w:szCs w:val="22"/>
        </w:rPr>
        <w:t xml:space="preserve"> </w:t>
      </w:r>
      <w:r>
        <w:rPr>
          <w:rFonts w:cs="Arial"/>
          <w:szCs w:val="22"/>
        </w:rPr>
        <w:t>προσδιορισμένη</w:t>
      </w:r>
      <w:r w:rsidR="000D502C">
        <w:rPr>
          <w:rFonts w:cs="Arial"/>
          <w:szCs w:val="22"/>
        </w:rPr>
        <w:t xml:space="preserve"> </w:t>
      </w:r>
      <w:r>
        <w:rPr>
          <w:rFonts w:cs="Arial"/>
          <w:szCs w:val="22"/>
        </w:rPr>
        <w:t>και</w:t>
      </w:r>
      <w:r w:rsidR="000D502C">
        <w:rPr>
          <w:rFonts w:cs="Arial"/>
          <w:szCs w:val="22"/>
        </w:rPr>
        <w:t xml:space="preserve"> </w:t>
      </w:r>
      <w:r>
        <w:rPr>
          <w:rFonts w:cs="Arial"/>
          <w:szCs w:val="22"/>
        </w:rPr>
        <w:t>περιορισμένη</w:t>
      </w:r>
      <w:r w:rsidR="000D502C">
        <w:rPr>
          <w:rFonts w:cs="Arial"/>
          <w:szCs w:val="22"/>
        </w:rPr>
        <w:t xml:space="preserve"> </w:t>
      </w:r>
      <w:r>
        <w:rPr>
          <w:rFonts w:cs="Arial"/>
          <w:szCs w:val="22"/>
        </w:rPr>
        <w:t>χρονική</w:t>
      </w:r>
      <w:r w:rsidR="000D502C">
        <w:rPr>
          <w:rFonts w:cs="Arial"/>
          <w:szCs w:val="22"/>
        </w:rPr>
        <w:t xml:space="preserve"> </w:t>
      </w:r>
      <w:r>
        <w:rPr>
          <w:rFonts w:cs="Arial"/>
          <w:szCs w:val="22"/>
        </w:rPr>
        <w:t>περίοδο</w:t>
      </w:r>
      <w:r w:rsidR="000D502C">
        <w:rPr>
          <w:rFonts w:cs="Arial"/>
          <w:szCs w:val="22"/>
        </w:rPr>
        <w:t xml:space="preserve"> </w:t>
      </w:r>
      <w:r>
        <w:rPr>
          <w:rFonts w:cs="Arial"/>
          <w:szCs w:val="22"/>
        </w:rPr>
        <w:t>διαδικασίας</w:t>
      </w:r>
      <w:r w:rsidR="000D502C">
        <w:rPr>
          <w:rFonts w:cs="Arial"/>
          <w:szCs w:val="22"/>
        </w:rPr>
        <w:t xml:space="preserve"> </w:t>
      </w:r>
      <w:r>
        <w:rPr>
          <w:rFonts w:cs="Arial"/>
          <w:szCs w:val="22"/>
        </w:rPr>
        <w:t>αγοραπωλησίας</w:t>
      </w:r>
      <w:r w:rsidR="000D502C">
        <w:rPr>
          <w:rFonts w:cs="Arial"/>
          <w:szCs w:val="22"/>
        </w:rPr>
        <w:t xml:space="preserve"> </w:t>
      </w:r>
      <w:r>
        <w:rPr>
          <w:rFonts w:cs="Arial"/>
          <w:szCs w:val="22"/>
        </w:rPr>
        <w:t>του</w:t>
      </w:r>
      <w:r w:rsidR="000D502C">
        <w:rPr>
          <w:rFonts w:cs="Arial"/>
          <w:szCs w:val="22"/>
        </w:rPr>
        <w:t xml:space="preserve"> </w:t>
      </w:r>
      <w:r>
        <w:rPr>
          <w:rFonts w:cs="Arial"/>
          <w:szCs w:val="22"/>
        </w:rPr>
        <w:t>ακινήτου.</w:t>
      </w:r>
      <w:r w:rsidR="000D502C">
        <w:rPr>
          <w:rFonts w:cs="Arial"/>
          <w:szCs w:val="22"/>
        </w:rPr>
        <w:t xml:space="preserve"> </w:t>
      </w:r>
    </w:p>
    <w:p w14:paraId="23DE3861" w14:textId="77777777" w:rsidR="00D97AD7" w:rsidRPr="00317307" w:rsidRDefault="00D97AD7" w:rsidP="000F224B">
      <w:pPr>
        <w:spacing w:before="200"/>
        <w:ind w:right="42"/>
        <w:rPr>
          <w:rFonts w:ascii="Cambria" w:hAnsi="Cambria"/>
          <w:b/>
          <w:color w:val="4F81BD"/>
          <w:sz w:val="24"/>
          <w:u w:val="single"/>
        </w:rPr>
      </w:pPr>
      <w:bookmarkStart w:id="160" w:name="_Toc465432098"/>
      <w:bookmarkStart w:id="161" w:name="_Toc465617142"/>
      <w:bookmarkStart w:id="162" w:name="_Toc466144602"/>
      <w:r w:rsidRPr="00317307">
        <w:rPr>
          <w:rFonts w:ascii="Cambria" w:hAnsi="Cambria"/>
          <w:b/>
          <w:color w:val="4F81BD"/>
          <w:sz w:val="24"/>
          <w:u w:val="single"/>
        </w:rPr>
        <w:t>Σχόλιο:</w:t>
      </w:r>
      <w:bookmarkEnd w:id="160"/>
      <w:bookmarkEnd w:id="161"/>
      <w:bookmarkEnd w:id="162"/>
    </w:p>
    <w:p w14:paraId="1F25A1D4" w14:textId="77777777" w:rsidR="00D97AD7" w:rsidRPr="005612EA" w:rsidRDefault="00D97AD7" w:rsidP="000F224B">
      <w:pPr>
        <w:ind w:right="42"/>
      </w:pPr>
      <w:r w:rsidRPr="005612EA">
        <w:t>Το</w:t>
      </w:r>
      <w:r w:rsidR="000D502C">
        <w:t xml:space="preserve"> </w:t>
      </w:r>
      <w:r>
        <w:t>ακίνητο</w:t>
      </w:r>
      <w:r w:rsidR="000D502C">
        <w:t xml:space="preserve"> </w:t>
      </w:r>
      <w:r w:rsidRPr="005612EA">
        <w:t>προς</w:t>
      </w:r>
      <w:r w:rsidR="000D502C">
        <w:t xml:space="preserve"> </w:t>
      </w:r>
      <w:r w:rsidRPr="005612EA">
        <w:t>πώληση</w:t>
      </w:r>
      <w:r w:rsidR="000D502C">
        <w:t xml:space="preserve"> </w:t>
      </w:r>
      <w:r w:rsidRPr="005612EA">
        <w:t>δεν</w:t>
      </w:r>
      <w:r w:rsidR="000D502C">
        <w:t xml:space="preserve"> </w:t>
      </w:r>
      <w:r w:rsidRPr="005612EA">
        <w:t>εκτίθεται</w:t>
      </w:r>
      <w:r w:rsidR="000D502C">
        <w:t xml:space="preserve"> </w:t>
      </w:r>
      <w:r w:rsidRPr="005612EA">
        <w:t>ικανό</w:t>
      </w:r>
      <w:r w:rsidR="000D502C">
        <w:t xml:space="preserve"> </w:t>
      </w:r>
      <w:r w:rsidRPr="005612EA">
        <w:t>χρόνο</w:t>
      </w:r>
      <w:r w:rsidR="000D502C">
        <w:t xml:space="preserve"> </w:t>
      </w:r>
      <w:r w:rsidRPr="005612EA">
        <w:t>στην</w:t>
      </w:r>
      <w:r w:rsidR="000D502C">
        <w:t xml:space="preserve"> </w:t>
      </w:r>
      <w:r w:rsidRPr="005612EA">
        <w:t>αγορά,</w:t>
      </w:r>
      <w:r w:rsidR="000D502C">
        <w:t xml:space="preserve"> </w:t>
      </w:r>
      <w:r w:rsidRPr="005612EA">
        <w:t>ο</w:t>
      </w:r>
      <w:r w:rsidR="000D502C">
        <w:t xml:space="preserve"> </w:t>
      </w:r>
      <w:r w:rsidRPr="005612EA">
        <w:t>δε</w:t>
      </w:r>
      <w:r w:rsidR="000D502C">
        <w:t xml:space="preserve"> </w:t>
      </w:r>
      <w:r w:rsidRPr="005612EA">
        <w:t>πωλητής</w:t>
      </w:r>
      <w:r w:rsidR="000D502C">
        <w:t xml:space="preserve"> </w:t>
      </w:r>
      <w:r w:rsidRPr="005612EA">
        <w:t>πιέζεται</w:t>
      </w:r>
      <w:r w:rsidR="000D502C">
        <w:t xml:space="preserve"> </w:t>
      </w:r>
      <w:r w:rsidRPr="005612EA">
        <w:t>να</w:t>
      </w:r>
      <w:r w:rsidR="000D502C">
        <w:t xml:space="preserve"> </w:t>
      </w:r>
      <w:r w:rsidRPr="005612EA">
        <w:t>πουλήσει</w:t>
      </w:r>
      <w:r w:rsidR="000D502C">
        <w:t xml:space="preserve"> </w:t>
      </w:r>
      <w:r w:rsidRPr="005612EA">
        <w:t>σε</w:t>
      </w:r>
      <w:r w:rsidR="000D502C">
        <w:t xml:space="preserve"> </w:t>
      </w:r>
      <w:r w:rsidRPr="005612EA">
        <w:t>σύντομο</w:t>
      </w:r>
      <w:r w:rsidR="000D502C">
        <w:t xml:space="preserve"> </w:t>
      </w:r>
      <w:r w:rsidRPr="005612EA">
        <w:t>χρόνο.</w:t>
      </w:r>
      <w:r w:rsidR="000D502C">
        <w:t xml:space="preserve"> </w:t>
      </w:r>
      <w:r w:rsidRPr="005612EA">
        <w:t>Συνεπώς</w:t>
      </w:r>
      <w:r w:rsidR="000D502C">
        <w:t xml:space="preserve"> </w:t>
      </w:r>
      <w:r w:rsidRPr="005612EA">
        <w:t>δε</w:t>
      </w:r>
      <w:r w:rsidR="000D502C">
        <w:t xml:space="preserve"> </w:t>
      </w:r>
      <w:r w:rsidRPr="005612EA">
        <w:t>συντρέχουν</w:t>
      </w:r>
      <w:r w:rsidR="000D502C">
        <w:t xml:space="preserve"> </w:t>
      </w:r>
      <w:r w:rsidRPr="005612EA">
        <w:t>δύο</w:t>
      </w:r>
      <w:r w:rsidR="000D502C">
        <w:t xml:space="preserve"> </w:t>
      </w:r>
      <w:r w:rsidRPr="005612EA">
        <w:t>από</w:t>
      </w:r>
      <w:r w:rsidR="000D502C">
        <w:t xml:space="preserve"> </w:t>
      </w:r>
      <w:r w:rsidRPr="005612EA">
        <w:t>τις</w:t>
      </w:r>
      <w:r w:rsidR="000D502C">
        <w:t xml:space="preserve"> </w:t>
      </w:r>
      <w:r w:rsidRPr="005612EA">
        <w:t>προϋποθέσεις</w:t>
      </w:r>
      <w:r w:rsidR="000D502C">
        <w:t xml:space="preserve"> </w:t>
      </w:r>
      <w:r w:rsidRPr="005612EA">
        <w:t>της</w:t>
      </w:r>
      <w:r w:rsidR="000D502C">
        <w:t xml:space="preserve"> </w:t>
      </w:r>
      <w:r w:rsidRPr="005612EA">
        <w:t>αγοραίας</w:t>
      </w:r>
      <w:r w:rsidR="000D502C">
        <w:t xml:space="preserve"> </w:t>
      </w:r>
      <w:r w:rsidRPr="005612EA">
        <w:t>αξίας.</w:t>
      </w:r>
      <w:r w:rsidR="000D502C">
        <w:t xml:space="preserve"> </w:t>
      </w:r>
    </w:p>
    <w:p w14:paraId="01BE0B86" w14:textId="77777777" w:rsidR="00D97AD7" w:rsidRDefault="00D97AD7" w:rsidP="000F224B">
      <w:pPr>
        <w:spacing w:line="360" w:lineRule="auto"/>
        <w:ind w:right="42" w:firstLine="709"/>
        <w:rPr>
          <w:rFonts w:cs="Arial"/>
          <w:szCs w:val="22"/>
        </w:rPr>
      </w:pPr>
    </w:p>
    <w:p w14:paraId="72CCCE6C" w14:textId="77777777" w:rsidR="00C5640C" w:rsidRPr="009B24C6" w:rsidRDefault="00AD2249" w:rsidP="000F224B">
      <w:pPr>
        <w:pStyle w:val="4"/>
        <w:ind w:right="42"/>
      </w:pPr>
      <w:r>
        <w:t>Αποσβεσμένο</w:t>
      </w:r>
      <w:r w:rsidRPr="009B24C6">
        <w:t xml:space="preserve"> </w:t>
      </w:r>
      <w:r>
        <w:t>Κόστος</w:t>
      </w:r>
      <w:r w:rsidRPr="009B24C6">
        <w:t xml:space="preserve"> </w:t>
      </w:r>
      <w:r>
        <w:t>Αντικατάστασης</w:t>
      </w:r>
      <w:r w:rsidRPr="009B24C6">
        <w:t xml:space="preserve"> (</w:t>
      </w:r>
      <w:r w:rsidRPr="000D502C">
        <w:rPr>
          <w:lang w:val="en-US"/>
        </w:rPr>
        <w:t>Depreciated</w:t>
      </w:r>
      <w:r w:rsidRPr="009B24C6">
        <w:t xml:space="preserve"> </w:t>
      </w:r>
      <w:r w:rsidRPr="000D502C">
        <w:rPr>
          <w:lang w:val="en-US"/>
        </w:rPr>
        <w:t>Replacement</w:t>
      </w:r>
      <w:r w:rsidRPr="009B24C6">
        <w:t xml:space="preserve"> </w:t>
      </w:r>
      <w:r w:rsidRPr="000D502C">
        <w:rPr>
          <w:lang w:val="en-US"/>
        </w:rPr>
        <w:t>Cost</w:t>
      </w:r>
      <w:r w:rsidRPr="009B24C6">
        <w:t>)</w:t>
      </w:r>
    </w:p>
    <w:p w14:paraId="3617EEA9" w14:textId="77777777" w:rsidR="00AB644B" w:rsidRPr="007B0C84" w:rsidRDefault="00AB644B" w:rsidP="000F224B">
      <w:pPr>
        <w:ind w:right="42"/>
        <w:rPr>
          <w:rFonts w:cs="Arial"/>
          <w:szCs w:val="22"/>
        </w:rPr>
      </w:pPr>
      <w:r>
        <w:rPr>
          <w:rFonts w:cs="Arial"/>
          <w:b/>
          <w:szCs w:val="22"/>
        </w:rPr>
        <w:t>Αποσβεσμένο</w:t>
      </w:r>
      <w:r w:rsidR="000D502C">
        <w:rPr>
          <w:rFonts w:cs="Arial"/>
          <w:b/>
          <w:szCs w:val="22"/>
        </w:rPr>
        <w:t xml:space="preserve"> </w:t>
      </w:r>
      <w:r>
        <w:rPr>
          <w:rFonts w:cs="Arial"/>
          <w:b/>
          <w:szCs w:val="22"/>
        </w:rPr>
        <w:t>Κόστος</w:t>
      </w:r>
      <w:r w:rsidR="000D502C">
        <w:rPr>
          <w:rFonts w:cs="Arial"/>
          <w:b/>
          <w:szCs w:val="22"/>
        </w:rPr>
        <w:t xml:space="preserve"> </w:t>
      </w:r>
      <w:r>
        <w:rPr>
          <w:rFonts w:cs="Arial"/>
          <w:b/>
          <w:szCs w:val="22"/>
        </w:rPr>
        <w:t>Αντικατάστασης</w:t>
      </w:r>
      <w:r w:rsidR="000D502C">
        <w:rPr>
          <w:rFonts w:cs="Arial"/>
          <w:b/>
          <w:szCs w:val="22"/>
        </w:rPr>
        <w:t xml:space="preserve"> </w:t>
      </w:r>
      <w:r w:rsidRPr="007B0C84">
        <w:rPr>
          <w:rFonts w:cs="Arial"/>
          <w:b/>
          <w:szCs w:val="22"/>
        </w:rPr>
        <w:t>(</w:t>
      </w:r>
      <w:r>
        <w:rPr>
          <w:rFonts w:cs="Arial"/>
          <w:b/>
          <w:szCs w:val="22"/>
          <w:lang w:val="en-US"/>
        </w:rPr>
        <w:t>D</w:t>
      </w:r>
      <w:r w:rsidR="006F2880">
        <w:rPr>
          <w:rFonts w:cs="Arial"/>
          <w:b/>
          <w:szCs w:val="22"/>
          <w:lang w:val="en-US"/>
        </w:rPr>
        <w:t>e</w:t>
      </w:r>
      <w:r>
        <w:rPr>
          <w:rFonts w:cs="Arial"/>
          <w:b/>
          <w:szCs w:val="22"/>
          <w:lang w:val="en-US"/>
        </w:rPr>
        <w:t>preciated</w:t>
      </w:r>
      <w:r w:rsidR="000D502C">
        <w:rPr>
          <w:rFonts w:cs="Arial"/>
          <w:b/>
          <w:szCs w:val="22"/>
        </w:rPr>
        <w:t xml:space="preserve"> </w:t>
      </w:r>
      <w:r>
        <w:rPr>
          <w:rFonts w:cs="Arial"/>
          <w:b/>
          <w:szCs w:val="22"/>
          <w:lang w:val="en-US"/>
        </w:rPr>
        <w:t>Replacement</w:t>
      </w:r>
      <w:r w:rsidR="000D502C">
        <w:rPr>
          <w:rFonts w:cs="Arial"/>
          <w:b/>
          <w:szCs w:val="22"/>
        </w:rPr>
        <w:t xml:space="preserve"> </w:t>
      </w:r>
      <w:r>
        <w:rPr>
          <w:rFonts w:cs="Arial"/>
          <w:b/>
          <w:szCs w:val="22"/>
          <w:lang w:val="en-US"/>
        </w:rPr>
        <w:t>Cost</w:t>
      </w:r>
      <w:r w:rsidRPr="007B0C84">
        <w:rPr>
          <w:rFonts w:cs="Arial"/>
          <w:b/>
          <w:szCs w:val="22"/>
        </w:rPr>
        <w:t>)</w:t>
      </w:r>
      <w:r w:rsidR="000D502C">
        <w:rPr>
          <w:rFonts w:cs="Arial"/>
          <w:b/>
          <w:szCs w:val="22"/>
        </w:rPr>
        <w:t xml:space="preserve"> </w:t>
      </w:r>
      <w:r w:rsidRPr="00FE3407">
        <w:rPr>
          <w:rFonts w:cs="Arial"/>
          <w:szCs w:val="22"/>
        </w:rPr>
        <w:t>ορίζεται</w:t>
      </w:r>
      <w:r w:rsidR="000D502C">
        <w:rPr>
          <w:rFonts w:cs="Arial"/>
          <w:szCs w:val="22"/>
        </w:rPr>
        <w:t xml:space="preserve"> </w:t>
      </w:r>
      <w:r w:rsidRPr="00FE3407">
        <w:rPr>
          <w:rFonts w:cs="Arial"/>
          <w:szCs w:val="22"/>
        </w:rPr>
        <w:t>ως</w:t>
      </w:r>
      <w:r w:rsidR="000D502C">
        <w:rPr>
          <w:rFonts w:cs="Arial"/>
          <w:szCs w:val="22"/>
        </w:rPr>
        <w:t xml:space="preserve"> </w:t>
      </w:r>
      <w:r w:rsidR="00F13166">
        <w:rPr>
          <w:rFonts w:cs="Arial"/>
          <w:szCs w:val="22"/>
        </w:rPr>
        <w:t>το</w:t>
      </w:r>
      <w:r w:rsidR="000D502C">
        <w:rPr>
          <w:rFonts w:cs="Arial"/>
          <w:szCs w:val="22"/>
        </w:rPr>
        <w:t xml:space="preserve"> </w:t>
      </w:r>
      <w:r w:rsidR="00F13166">
        <w:rPr>
          <w:rFonts w:cs="Arial"/>
          <w:szCs w:val="22"/>
        </w:rPr>
        <w:t>τρέχ</w:t>
      </w:r>
      <w:r w:rsidR="00B22A60">
        <w:rPr>
          <w:rFonts w:cs="Arial"/>
          <w:szCs w:val="22"/>
        </w:rPr>
        <w:t>ο</w:t>
      </w:r>
      <w:r w:rsidR="00F13166">
        <w:rPr>
          <w:rFonts w:cs="Arial"/>
          <w:szCs w:val="22"/>
        </w:rPr>
        <w:t>ν</w:t>
      </w:r>
      <w:r w:rsidR="000D502C">
        <w:rPr>
          <w:rFonts w:cs="Arial"/>
          <w:szCs w:val="22"/>
        </w:rPr>
        <w:t xml:space="preserve"> </w:t>
      </w:r>
      <w:r w:rsidR="00F13166">
        <w:rPr>
          <w:rFonts w:cs="Arial"/>
          <w:szCs w:val="22"/>
        </w:rPr>
        <w:t>κόστος</w:t>
      </w:r>
      <w:r w:rsidR="000D502C">
        <w:rPr>
          <w:rFonts w:cs="Arial"/>
          <w:szCs w:val="22"/>
        </w:rPr>
        <w:t xml:space="preserve"> </w:t>
      </w:r>
      <w:r w:rsidR="00F13166">
        <w:rPr>
          <w:rFonts w:cs="Arial"/>
          <w:szCs w:val="22"/>
        </w:rPr>
        <w:t>αντικατάστασης</w:t>
      </w:r>
      <w:r w:rsidR="000D502C">
        <w:rPr>
          <w:rFonts w:cs="Arial"/>
          <w:szCs w:val="22"/>
        </w:rPr>
        <w:t xml:space="preserve"> </w:t>
      </w:r>
      <w:r w:rsidR="00F13166">
        <w:rPr>
          <w:rFonts w:cs="Arial"/>
          <w:szCs w:val="22"/>
        </w:rPr>
        <w:t>ενός</w:t>
      </w:r>
      <w:r w:rsidR="000D502C">
        <w:rPr>
          <w:rFonts w:cs="Arial"/>
          <w:szCs w:val="22"/>
        </w:rPr>
        <w:t xml:space="preserve"> </w:t>
      </w:r>
      <w:r w:rsidR="00F13166">
        <w:rPr>
          <w:rFonts w:cs="Arial"/>
          <w:szCs w:val="22"/>
        </w:rPr>
        <w:t>π</w:t>
      </w:r>
      <w:r w:rsidR="00B22A60">
        <w:rPr>
          <w:rFonts w:cs="Arial"/>
          <w:szCs w:val="22"/>
        </w:rPr>
        <w:t>ά</w:t>
      </w:r>
      <w:r w:rsidR="00F13166">
        <w:rPr>
          <w:rFonts w:cs="Arial"/>
          <w:szCs w:val="22"/>
        </w:rPr>
        <w:t>γ</w:t>
      </w:r>
      <w:r w:rsidR="00B22A60">
        <w:rPr>
          <w:rFonts w:cs="Arial"/>
          <w:szCs w:val="22"/>
        </w:rPr>
        <w:t>ι</w:t>
      </w:r>
      <w:r w:rsidR="00F13166">
        <w:rPr>
          <w:rFonts w:cs="Arial"/>
          <w:szCs w:val="22"/>
        </w:rPr>
        <w:t>ου</w:t>
      </w:r>
      <w:r w:rsidR="000D502C">
        <w:rPr>
          <w:rFonts w:cs="Arial"/>
          <w:szCs w:val="22"/>
        </w:rPr>
        <w:t xml:space="preserve"> </w:t>
      </w:r>
      <w:r w:rsidR="00F13166">
        <w:rPr>
          <w:rFonts w:cs="Arial"/>
          <w:szCs w:val="22"/>
        </w:rPr>
        <w:t>στοιχείου</w:t>
      </w:r>
      <w:r w:rsidR="000D502C">
        <w:rPr>
          <w:rFonts w:cs="Arial"/>
          <w:szCs w:val="22"/>
        </w:rPr>
        <w:t xml:space="preserve"> </w:t>
      </w:r>
      <w:r w:rsidR="00F13166">
        <w:rPr>
          <w:rFonts w:cs="Arial"/>
          <w:szCs w:val="22"/>
        </w:rPr>
        <w:t>με</w:t>
      </w:r>
      <w:r w:rsidR="000D502C">
        <w:rPr>
          <w:rFonts w:cs="Arial"/>
          <w:szCs w:val="22"/>
        </w:rPr>
        <w:t xml:space="preserve"> </w:t>
      </w:r>
      <w:r w:rsidR="00F13166">
        <w:rPr>
          <w:rFonts w:cs="Arial"/>
          <w:szCs w:val="22"/>
        </w:rPr>
        <w:t>το</w:t>
      </w:r>
      <w:r w:rsidR="000D502C">
        <w:rPr>
          <w:rFonts w:cs="Arial"/>
          <w:szCs w:val="22"/>
        </w:rPr>
        <w:t xml:space="preserve"> </w:t>
      </w:r>
      <w:r w:rsidR="00F10ACC">
        <w:rPr>
          <w:rFonts w:cs="Arial"/>
          <w:szCs w:val="22"/>
        </w:rPr>
        <w:t>σύγχρονο</w:t>
      </w:r>
      <w:r w:rsidR="000D502C">
        <w:rPr>
          <w:rFonts w:cs="Arial"/>
          <w:szCs w:val="22"/>
        </w:rPr>
        <w:t xml:space="preserve"> </w:t>
      </w:r>
      <w:r w:rsidR="00F10ACC">
        <w:rPr>
          <w:rFonts w:cs="Arial"/>
          <w:szCs w:val="22"/>
        </w:rPr>
        <w:t>αντίστοιχό</w:t>
      </w:r>
      <w:r w:rsidR="000D502C">
        <w:rPr>
          <w:rFonts w:cs="Arial"/>
          <w:szCs w:val="22"/>
        </w:rPr>
        <w:t xml:space="preserve"> </w:t>
      </w:r>
      <w:r w:rsidR="00F13166">
        <w:rPr>
          <w:rFonts w:cs="Arial"/>
          <w:szCs w:val="22"/>
        </w:rPr>
        <w:t>του</w:t>
      </w:r>
      <w:r w:rsidR="006A4B70">
        <w:rPr>
          <w:rFonts w:cs="Arial"/>
          <w:szCs w:val="22"/>
        </w:rPr>
        <w:t>,</w:t>
      </w:r>
      <w:r w:rsidR="000D502C">
        <w:rPr>
          <w:rFonts w:cs="Arial"/>
          <w:szCs w:val="22"/>
        </w:rPr>
        <w:t xml:space="preserve"> </w:t>
      </w:r>
      <w:r w:rsidR="006A4B70">
        <w:rPr>
          <w:rFonts w:cs="Arial"/>
          <w:szCs w:val="22"/>
        </w:rPr>
        <w:t>κάνοντας</w:t>
      </w:r>
      <w:r w:rsidR="000D502C">
        <w:rPr>
          <w:rFonts w:cs="Arial"/>
          <w:szCs w:val="22"/>
        </w:rPr>
        <w:t xml:space="preserve"> </w:t>
      </w:r>
      <w:r w:rsidR="006A4B70">
        <w:rPr>
          <w:rFonts w:cs="Arial"/>
          <w:szCs w:val="22"/>
        </w:rPr>
        <w:t>τις</w:t>
      </w:r>
      <w:r w:rsidR="000D502C">
        <w:rPr>
          <w:rFonts w:cs="Arial"/>
          <w:szCs w:val="22"/>
        </w:rPr>
        <w:t xml:space="preserve"> </w:t>
      </w:r>
      <w:r w:rsidR="006A4B70">
        <w:rPr>
          <w:rFonts w:cs="Arial"/>
          <w:szCs w:val="22"/>
        </w:rPr>
        <w:t>κατάλληλες</w:t>
      </w:r>
      <w:r w:rsidR="000D502C">
        <w:rPr>
          <w:rFonts w:cs="Arial"/>
          <w:szCs w:val="22"/>
        </w:rPr>
        <w:t xml:space="preserve"> </w:t>
      </w:r>
      <w:r w:rsidR="006A4B70">
        <w:rPr>
          <w:rFonts w:cs="Arial"/>
          <w:szCs w:val="22"/>
        </w:rPr>
        <w:t>προσαρμογές</w:t>
      </w:r>
      <w:r w:rsidR="000D502C">
        <w:rPr>
          <w:rFonts w:cs="Arial"/>
          <w:szCs w:val="22"/>
        </w:rPr>
        <w:t xml:space="preserve"> </w:t>
      </w:r>
      <w:r w:rsidR="006A4B70">
        <w:rPr>
          <w:rFonts w:cs="Arial"/>
          <w:szCs w:val="22"/>
        </w:rPr>
        <w:t>λόγω</w:t>
      </w:r>
      <w:r w:rsidR="000D502C">
        <w:rPr>
          <w:rFonts w:cs="Arial"/>
          <w:szCs w:val="22"/>
        </w:rPr>
        <w:t xml:space="preserve"> </w:t>
      </w:r>
      <w:r w:rsidR="006A4B70">
        <w:rPr>
          <w:rFonts w:cs="Arial"/>
          <w:szCs w:val="22"/>
        </w:rPr>
        <w:t>φυσικής,</w:t>
      </w:r>
      <w:r w:rsidR="000D502C">
        <w:rPr>
          <w:rFonts w:cs="Arial"/>
          <w:szCs w:val="22"/>
        </w:rPr>
        <w:t xml:space="preserve"> </w:t>
      </w:r>
      <w:r w:rsidR="006A4B70">
        <w:rPr>
          <w:rFonts w:cs="Arial"/>
          <w:szCs w:val="22"/>
        </w:rPr>
        <w:t>λειτουργικής</w:t>
      </w:r>
      <w:r w:rsidR="000D502C">
        <w:rPr>
          <w:rFonts w:cs="Arial"/>
          <w:szCs w:val="22"/>
        </w:rPr>
        <w:t xml:space="preserve"> </w:t>
      </w:r>
      <w:r w:rsidR="006A4B70">
        <w:rPr>
          <w:rFonts w:cs="Arial"/>
          <w:szCs w:val="22"/>
        </w:rPr>
        <w:t>και</w:t>
      </w:r>
      <w:r w:rsidR="000D502C">
        <w:rPr>
          <w:rFonts w:cs="Arial"/>
          <w:szCs w:val="22"/>
        </w:rPr>
        <w:t xml:space="preserve"> </w:t>
      </w:r>
      <w:r w:rsidR="006A4B70">
        <w:rPr>
          <w:rFonts w:cs="Arial"/>
          <w:szCs w:val="22"/>
        </w:rPr>
        <w:t>τεχνικής</w:t>
      </w:r>
      <w:r w:rsidR="000D502C">
        <w:rPr>
          <w:rFonts w:cs="Arial"/>
          <w:szCs w:val="22"/>
        </w:rPr>
        <w:t xml:space="preserve"> </w:t>
      </w:r>
      <w:r w:rsidR="006A4B70">
        <w:rPr>
          <w:rFonts w:cs="Arial"/>
          <w:szCs w:val="22"/>
        </w:rPr>
        <w:t>απαξίωσης.</w:t>
      </w:r>
    </w:p>
    <w:p w14:paraId="4F2BA9AD" w14:textId="77777777" w:rsidR="00AB644B" w:rsidRDefault="006A4B70" w:rsidP="000F224B">
      <w:pPr>
        <w:ind w:right="42"/>
        <w:rPr>
          <w:rFonts w:cs="Arial"/>
          <w:szCs w:val="22"/>
        </w:rPr>
      </w:pPr>
      <w:r>
        <w:rPr>
          <w:rFonts w:cs="Arial"/>
          <w:szCs w:val="22"/>
        </w:rPr>
        <w:t>Χρησιμοποιείται</w:t>
      </w:r>
      <w:r w:rsidR="000D502C">
        <w:rPr>
          <w:rFonts w:cs="Arial"/>
          <w:szCs w:val="22"/>
        </w:rPr>
        <w:t xml:space="preserve"> </w:t>
      </w:r>
      <w:r>
        <w:rPr>
          <w:rFonts w:cs="Arial"/>
          <w:szCs w:val="22"/>
        </w:rPr>
        <w:t>κυρίως</w:t>
      </w:r>
      <w:r w:rsidR="00B22A60">
        <w:rPr>
          <w:rFonts w:cs="Arial"/>
          <w:szCs w:val="22"/>
        </w:rPr>
        <w:t>,</w:t>
      </w:r>
      <w:r w:rsidR="000D502C">
        <w:rPr>
          <w:rFonts w:cs="Arial"/>
          <w:szCs w:val="22"/>
        </w:rPr>
        <w:t xml:space="preserve"> </w:t>
      </w:r>
      <w:r>
        <w:rPr>
          <w:rFonts w:cs="Arial"/>
          <w:szCs w:val="22"/>
        </w:rPr>
        <w:t>για</w:t>
      </w:r>
      <w:r w:rsidR="000D502C">
        <w:rPr>
          <w:rFonts w:cs="Arial"/>
          <w:szCs w:val="22"/>
        </w:rPr>
        <w:t xml:space="preserve"> </w:t>
      </w:r>
      <w:r>
        <w:rPr>
          <w:rFonts w:cs="Arial"/>
          <w:szCs w:val="22"/>
        </w:rPr>
        <w:t>να</w:t>
      </w:r>
      <w:r w:rsidR="000D502C">
        <w:rPr>
          <w:rFonts w:cs="Arial"/>
          <w:szCs w:val="22"/>
        </w:rPr>
        <w:t xml:space="preserve"> </w:t>
      </w:r>
      <w:r>
        <w:rPr>
          <w:rFonts w:cs="Arial"/>
          <w:szCs w:val="22"/>
        </w:rPr>
        <w:t>αποδοθεί</w:t>
      </w:r>
      <w:r w:rsidR="000D502C">
        <w:rPr>
          <w:rFonts w:cs="Arial"/>
          <w:szCs w:val="22"/>
        </w:rPr>
        <w:t xml:space="preserve"> </w:t>
      </w:r>
      <w:r>
        <w:rPr>
          <w:rFonts w:cs="Arial"/>
          <w:szCs w:val="22"/>
        </w:rPr>
        <w:t>μια</w:t>
      </w:r>
      <w:r w:rsidR="000D502C">
        <w:rPr>
          <w:rFonts w:cs="Arial"/>
          <w:szCs w:val="22"/>
        </w:rPr>
        <w:t xml:space="preserve"> </w:t>
      </w:r>
      <w:r>
        <w:rPr>
          <w:rFonts w:cs="Arial"/>
          <w:szCs w:val="22"/>
        </w:rPr>
        <w:t>αξία</w:t>
      </w:r>
      <w:r w:rsidR="000D502C">
        <w:rPr>
          <w:rFonts w:cs="Arial"/>
          <w:szCs w:val="22"/>
        </w:rPr>
        <w:t xml:space="preserve"> </w:t>
      </w:r>
      <w:r>
        <w:rPr>
          <w:rFonts w:cs="Arial"/>
          <w:szCs w:val="22"/>
        </w:rPr>
        <w:t>σε</w:t>
      </w:r>
      <w:r w:rsidR="000D502C">
        <w:rPr>
          <w:rFonts w:cs="Arial"/>
          <w:szCs w:val="22"/>
        </w:rPr>
        <w:t xml:space="preserve"> </w:t>
      </w:r>
      <w:r>
        <w:rPr>
          <w:rFonts w:cs="Arial"/>
          <w:szCs w:val="22"/>
        </w:rPr>
        <w:t>πάγια</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για</w:t>
      </w:r>
      <w:r w:rsidR="000D502C">
        <w:rPr>
          <w:rFonts w:cs="Arial"/>
          <w:szCs w:val="22"/>
        </w:rPr>
        <w:t xml:space="preserve"> </w:t>
      </w:r>
      <w:r>
        <w:rPr>
          <w:rFonts w:cs="Arial"/>
          <w:szCs w:val="22"/>
        </w:rPr>
        <w:t>τα</w:t>
      </w:r>
      <w:r w:rsidR="000D502C">
        <w:rPr>
          <w:rFonts w:cs="Arial"/>
          <w:szCs w:val="22"/>
        </w:rPr>
        <w:t xml:space="preserve"> </w:t>
      </w:r>
      <w:r>
        <w:rPr>
          <w:rFonts w:cs="Arial"/>
          <w:szCs w:val="22"/>
        </w:rPr>
        <w:t>οποία</w:t>
      </w:r>
      <w:r w:rsidR="000D502C">
        <w:rPr>
          <w:rFonts w:cs="Arial"/>
          <w:szCs w:val="22"/>
        </w:rPr>
        <w:t xml:space="preserve"> </w:t>
      </w:r>
      <w:r>
        <w:rPr>
          <w:rFonts w:cs="Arial"/>
          <w:szCs w:val="22"/>
        </w:rPr>
        <w:t>δεν</w:t>
      </w:r>
      <w:r w:rsidR="000D502C">
        <w:rPr>
          <w:rFonts w:cs="Arial"/>
          <w:szCs w:val="22"/>
        </w:rPr>
        <w:t xml:space="preserve"> </w:t>
      </w:r>
      <w:r>
        <w:rPr>
          <w:rFonts w:cs="Arial"/>
          <w:szCs w:val="22"/>
        </w:rPr>
        <w:t>υπάρχουν</w:t>
      </w:r>
      <w:r w:rsidR="000D502C">
        <w:rPr>
          <w:rFonts w:cs="Arial"/>
          <w:szCs w:val="22"/>
        </w:rPr>
        <w:t xml:space="preserve"> </w:t>
      </w:r>
      <w:r>
        <w:rPr>
          <w:rFonts w:cs="Arial"/>
          <w:szCs w:val="22"/>
        </w:rPr>
        <w:t>σχετικά</w:t>
      </w:r>
      <w:r w:rsidR="000D502C">
        <w:rPr>
          <w:rFonts w:cs="Arial"/>
          <w:szCs w:val="22"/>
        </w:rPr>
        <w:t xml:space="preserve"> </w:t>
      </w:r>
      <w:r>
        <w:rPr>
          <w:rFonts w:cs="Arial"/>
          <w:szCs w:val="22"/>
        </w:rPr>
        <w:t>συγκριτικά</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άμεσης</w:t>
      </w:r>
      <w:r w:rsidR="000D502C">
        <w:rPr>
          <w:rFonts w:cs="Arial"/>
          <w:szCs w:val="22"/>
        </w:rPr>
        <w:t xml:space="preserve"> </w:t>
      </w:r>
      <w:r>
        <w:rPr>
          <w:rFonts w:cs="Arial"/>
          <w:szCs w:val="22"/>
        </w:rPr>
        <w:t>αγοράς.</w:t>
      </w:r>
      <w:r w:rsidR="000D502C">
        <w:rPr>
          <w:rFonts w:cs="Arial"/>
          <w:szCs w:val="22"/>
        </w:rPr>
        <w:t xml:space="preserve"> </w:t>
      </w:r>
      <w:r>
        <w:rPr>
          <w:rFonts w:cs="Arial"/>
          <w:szCs w:val="22"/>
        </w:rPr>
        <w:t>Συνήθως</w:t>
      </w:r>
      <w:r w:rsidR="000D502C">
        <w:rPr>
          <w:rFonts w:cs="Arial"/>
          <w:szCs w:val="22"/>
        </w:rPr>
        <w:t xml:space="preserve"> </w:t>
      </w:r>
      <w:r>
        <w:rPr>
          <w:rFonts w:cs="Arial"/>
          <w:szCs w:val="22"/>
        </w:rPr>
        <w:t>πρόκειται</w:t>
      </w:r>
      <w:r w:rsidR="000D502C">
        <w:rPr>
          <w:rFonts w:cs="Arial"/>
          <w:szCs w:val="22"/>
        </w:rPr>
        <w:t xml:space="preserve"> </w:t>
      </w:r>
      <w:r>
        <w:rPr>
          <w:rFonts w:cs="Arial"/>
          <w:szCs w:val="22"/>
        </w:rPr>
        <w:t>για</w:t>
      </w:r>
      <w:r w:rsidR="000D502C">
        <w:rPr>
          <w:rFonts w:cs="Arial"/>
          <w:szCs w:val="22"/>
        </w:rPr>
        <w:t xml:space="preserve"> </w:t>
      </w:r>
      <w:r>
        <w:rPr>
          <w:rFonts w:cs="Arial"/>
          <w:szCs w:val="22"/>
        </w:rPr>
        <w:t>ακίνητα</w:t>
      </w:r>
      <w:r w:rsidR="000D502C">
        <w:rPr>
          <w:rFonts w:cs="Arial"/>
          <w:szCs w:val="22"/>
        </w:rPr>
        <w:t xml:space="preserve"> </w:t>
      </w:r>
      <w:r>
        <w:rPr>
          <w:rFonts w:cs="Arial"/>
          <w:szCs w:val="22"/>
        </w:rPr>
        <w:t>με</w:t>
      </w:r>
      <w:r w:rsidR="000D502C">
        <w:rPr>
          <w:rFonts w:cs="Arial"/>
          <w:szCs w:val="22"/>
        </w:rPr>
        <w:t xml:space="preserve"> </w:t>
      </w:r>
      <w:r>
        <w:rPr>
          <w:rFonts w:cs="Arial"/>
          <w:szCs w:val="22"/>
        </w:rPr>
        <w:t>ασύμβατα,</w:t>
      </w:r>
      <w:r w:rsidR="000D502C">
        <w:rPr>
          <w:rFonts w:cs="Arial"/>
          <w:szCs w:val="22"/>
        </w:rPr>
        <w:t xml:space="preserve"> </w:t>
      </w:r>
      <w:r>
        <w:rPr>
          <w:rFonts w:cs="Arial"/>
          <w:szCs w:val="22"/>
        </w:rPr>
        <w:t>ασυνήθη</w:t>
      </w:r>
      <w:r w:rsidR="000D502C">
        <w:rPr>
          <w:rFonts w:cs="Arial"/>
          <w:szCs w:val="22"/>
        </w:rPr>
        <w:t xml:space="preserve"> </w:t>
      </w:r>
      <w:r>
        <w:rPr>
          <w:rFonts w:cs="Arial"/>
          <w:szCs w:val="22"/>
        </w:rPr>
        <w:t>ή</w:t>
      </w:r>
      <w:r w:rsidR="000D502C">
        <w:rPr>
          <w:rFonts w:cs="Arial"/>
          <w:szCs w:val="22"/>
        </w:rPr>
        <w:t xml:space="preserve"> </w:t>
      </w:r>
      <w:r>
        <w:rPr>
          <w:rFonts w:cs="Arial"/>
          <w:szCs w:val="22"/>
        </w:rPr>
        <w:t>ιδιαίτερα</w:t>
      </w:r>
      <w:r w:rsidR="000D502C">
        <w:rPr>
          <w:rFonts w:cs="Arial"/>
          <w:szCs w:val="22"/>
        </w:rPr>
        <w:t xml:space="preserve"> </w:t>
      </w:r>
      <w:r>
        <w:rPr>
          <w:rFonts w:cs="Arial"/>
          <w:szCs w:val="22"/>
        </w:rPr>
        <w:t>χαρακτηριστικά</w:t>
      </w:r>
      <w:r w:rsidR="000D502C">
        <w:rPr>
          <w:rFonts w:cs="Arial"/>
          <w:szCs w:val="22"/>
        </w:rPr>
        <w:t xml:space="preserve"> </w:t>
      </w:r>
      <w:r>
        <w:rPr>
          <w:rFonts w:cs="Arial"/>
          <w:szCs w:val="22"/>
        </w:rPr>
        <w:t>(π.χ.</w:t>
      </w:r>
      <w:r w:rsidR="000D502C">
        <w:rPr>
          <w:rFonts w:cs="Arial"/>
          <w:szCs w:val="22"/>
        </w:rPr>
        <w:t xml:space="preserve"> </w:t>
      </w:r>
      <w:r>
        <w:rPr>
          <w:rFonts w:cs="Arial"/>
          <w:szCs w:val="22"/>
        </w:rPr>
        <w:t>βιοτεχνικά</w:t>
      </w:r>
      <w:r w:rsidR="000D502C">
        <w:rPr>
          <w:rFonts w:cs="Arial"/>
          <w:szCs w:val="22"/>
        </w:rPr>
        <w:t xml:space="preserve"> </w:t>
      </w:r>
      <w:r>
        <w:rPr>
          <w:rFonts w:cs="Arial"/>
          <w:szCs w:val="22"/>
        </w:rPr>
        <w:t>–</w:t>
      </w:r>
      <w:r w:rsidR="000D502C">
        <w:rPr>
          <w:rFonts w:cs="Arial"/>
          <w:szCs w:val="22"/>
        </w:rPr>
        <w:t xml:space="preserve"> </w:t>
      </w:r>
      <w:r>
        <w:rPr>
          <w:rFonts w:cs="Arial"/>
          <w:szCs w:val="22"/>
        </w:rPr>
        <w:t>βιομηχανικά</w:t>
      </w:r>
      <w:r w:rsidR="000D502C">
        <w:rPr>
          <w:rFonts w:cs="Arial"/>
          <w:szCs w:val="22"/>
        </w:rPr>
        <w:t xml:space="preserve"> </w:t>
      </w:r>
      <w:r>
        <w:rPr>
          <w:rFonts w:cs="Arial"/>
          <w:szCs w:val="22"/>
        </w:rPr>
        <w:t>ακίνητα,</w:t>
      </w:r>
      <w:r w:rsidR="000D502C">
        <w:rPr>
          <w:rFonts w:cs="Arial"/>
          <w:szCs w:val="22"/>
        </w:rPr>
        <w:t xml:space="preserve"> </w:t>
      </w:r>
      <w:r>
        <w:rPr>
          <w:rFonts w:cs="Arial"/>
          <w:szCs w:val="22"/>
        </w:rPr>
        <w:t>ειδικά</w:t>
      </w:r>
      <w:r w:rsidR="000D502C">
        <w:rPr>
          <w:rFonts w:cs="Arial"/>
          <w:szCs w:val="22"/>
        </w:rPr>
        <w:t xml:space="preserve"> </w:t>
      </w:r>
      <w:r>
        <w:rPr>
          <w:rFonts w:cs="Arial"/>
          <w:szCs w:val="22"/>
        </w:rPr>
        <w:t>κτήρια).</w:t>
      </w:r>
    </w:p>
    <w:p w14:paraId="59193B58" w14:textId="77777777" w:rsidR="00AB644B" w:rsidRDefault="006A4B70" w:rsidP="000F224B">
      <w:pPr>
        <w:ind w:right="42"/>
        <w:rPr>
          <w:rFonts w:cs="Arial"/>
          <w:szCs w:val="22"/>
        </w:rPr>
      </w:pPr>
      <w:r>
        <w:rPr>
          <w:rFonts w:cs="Arial"/>
          <w:szCs w:val="22"/>
        </w:rPr>
        <w:t>Σε</w:t>
      </w:r>
      <w:r w:rsidR="000D502C">
        <w:rPr>
          <w:rFonts w:cs="Arial"/>
          <w:szCs w:val="22"/>
        </w:rPr>
        <w:t xml:space="preserve"> </w:t>
      </w:r>
      <w:r>
        <w:rPr>
          <w:rFonts w:cs="Arial"/>
          <w:szCs w:val="22"/>
        </w:rPr>
        <w:t>ορισμένες</w:t>
      </w:r>
      <w:r w:rsidR="000D502C">
        <w:rPr>
          <w:rFonts w:cs="Arial"/>
          <w:szCs w:val="22"/>
        </w:rPr>
        <w:t xml:space="preserve"> </w:t>
      </w:r>
      <w:r>
        <w:rPr>
          <w:rFonts w:cs="Arial"/>
          <w:szCs w:val="22"/>
        </w:rPr>
        <w:t>χώρες</w:t>
      </w:r>
      <w:r w:rsidR="000D502C">
        <w:rPr>
          <w:rFonts w:cs="Arial"/>
          <w:szCs w:val="22"/>
        </w:rPr>
        <w:t xml:space="preserve"> </w:t>
      </w:r>
      <w:r>
        <w:rPr>
          <w:rFonts w:cs="Arial"/>
          <w:szCs w:val="22"/>
        </w:rPr>
        <w:t>αναγνωρίζεται</w:t>
      </w:r>
      <w:r w:rsidR="000D502C">
        <w:rPr>
          <w:rFonts w:cs="Arial"/>
          <w:szCs w:val="22"/>
        </w:rPr>
        <w:t xml:space="preserve"> </w:t>
      </w:r>
      <w:r>
        <w:rPr>
          <w:rFonts w:cs="Arial"/>
          <w:szCs w:val="22"/>
        </w:rPr>
        <w:t>ως</w:t>
      </w:r>
      <w:r w:rsidR="000D502C">
        <w:rPr>
          <w:rFonts w:cs="Arial"/>
          <w:szCs w:val="22"/>
        </w:rPr>
        <w:t xml:space="preserve"> </w:t>
      </w:r>
      <w:r>
        <w:rPr>
          <w:rFonts w:cs="Arial"/>
          <w:szCs w:val="22"/>
        </w:rPr>
        <w:t>βάση</w:t>
      </w:r>
      <w:r w:rsidR="000D502C">
        <w:rPr>
          <w:rFonts w:cs="Arial"/>
          <w:szCs w:val="22"/>
        </w:rPr>
        <w:t xml:space="preserve"> </w:t>
      </w:r>
      <w:r>
        <w:rPr>
          <w:rFonts w:cs="Arial"/>
          <w:szCs w:val="22"/>
        </w:rPr>
        <w:t>αξίας.</w:t>
      </w:r>
      <w:r w:rsidR="000D502C">
        <w:rPr>
          <w:rFonts w:cs="Arial"/>
          <w:szCs w:val="22"/>
        </w:rPr>
        <w:t xml:space="preserve"> </w:t>
      </w:r>
    </w:p>
    <w:p w14:paraId="38069595" w14:textId="77777777" w:rsidR="00D97AD7" w:rsidRPr="005758A1" w:rsidRDefault="00D97AD7" w:rsidP="000F224B">
      <w:pPr>
        <w:pStyle w:val="Underlinedintext"/>
        <w:ind w:right="42"/>
      </w:pPr>
      <w:bookmarkStart w:id="163" w:name="_Toc465432100"/>
      <w:bookmarkStart w:id="164" w:name="_Toc465617144"/>
      <w:bookmarkStart w:id="165" w:name="_Toc466144604"/>
      <w:r w:rsidRPr="005758A1">
        <w:t>Σχόλια:</w:t>
      </w:r>
      <w:bookmarkEnd w:id="163"/>
      <w:bookmarkEnd w:id="164"/>
      <w:bookmarkEnd w:id="165"/>
    </w:p>
    <w:p w14:paraId="6FA53D35" w14:textId="77777777" w:rsidR="00D97AD7" w:rsidRPr="005612EA" w:rsidRDefault="00D97AD7" w:rsidP="000F224B">
      <w:pPr>
        <w:pStyle w:val="a0"/>
        <w:ind w:right="42"/>
      </w:pPr>
      <w:r w:rsidRPr="005612EA">
        <w:t>Το</w:t>
      </w:r>
      <w:r w:rsidR="000D502C">
        <w:t xml:space="preserve"> </w:t>
      </w:r>
      <w:r w:rsidRPr="005612EA">
        <w:t>ΑΚΑ</w:t>
      </w:r>
      <w:r w:rsidR="000D502C">
        <w:t xml:space="preserve"> </w:t>
      </w:r>
      <w:r w:rsidRPr="005612EA">
        <w:t>αναγνωρίζεται</w:t>
      </w:r>
      <w:r w:rsidR="000D502C">
        <w:t xml:space="preserve"> </w:t>
      </w:r>
      <w:r w:rsidRPr="005612EA">
        <w:t>ως</w:t>
      </w:r>
      <w:r w:rsidR="000D502C">
        <w:t xml:space="preserve"> </w:t>
      </w:r>
      <w:r w:rsidRPr="005612EA">
        <w:t>μέθοδος</w:t>
      </w:r>
      <w:r w:rsidR="000D502C">
        <w:t xml:space="preserve"> </w:t>
      </w:r>
      <w:r w:rsidR="00581804">
        <w:t>προσέγγισης</w:t>
      </w:r>
      <w:r w:rsidR="000D502C">
        <w:t xml:space="preserve"> </w:t>
      </w:r>
      <w:r w:rsidRPr="005612EA">
        <w:t>της</w:t>
      </w:r>
      <w:r w:rsidR="000D502C">
        <w:t xml:space="preserve"> </w:t>
      </w:r>
      <w:r w:rsidRPr="005612EA">
        <w:t>Αγοραίας</w:t>
      </w:r>
      <w:r w:rsidR="000D502C">
        <w:t xml:space="preserve"> </w:t>
      </w:r>
      <w:r w:rsidRPr="005612EA">
        <w:t>Αξίας,</w:t>
      </w:r>
      <w:r w:rsidR="000D502C">
        <w:t xml:space="preserve"> </w:t>
      </w:r>
      <w:r w:rsidRPr="005612EA">
        <w:t>όταν</w:t>
      </w:r>
      <w:r w:rsidR="000D502C">
        <w:t xml:space="preserve"> </w:t>
      </w:r>
      <w:r w:rsidRPr="005612EA">
        <w:t>δεν</w:t>
      </w:r>
      <w:r w:rsidR="000D502C">
        <w:t xml:space="preserve"> </w:t>
      </w:r>
      <w:r w:rsidRPr="005612EA">
        <w:t>υπάρχουν</w:t>
      </w:r>
      <w:r w:rsidR="000D502C">
        <w:t xml:space="preserve"> </w:t>
      </w:r>
      <w:r w:rsidRPr="005612EA">
        <w:t>καλύτερα</w:t>
      </w:r>
      <w:r w:rsidR="000D502C">
        <w:t xml:space="preserve"> </w:t>
      </w:r>
      <w:r w:rsidRPr="005612EA">
        <w:t>(συγκριτικά)</w:t>
      </w:r>
      <w:r w:rsidR="000D502C">
        <w:t xml:space="preserve"> </w:t>
      </w:r>
      <w:r w:rsidRPr="005612EA">
        <w:t>στοιχεία.</w:t>
      </w:r>
    </w:p>
    <w:p w14:paraId="312A106B" w14:textId="77777777" w:rsidR="00D97AD7" w:rsidRPr="005612EA" w:rsidRDefault="00D97AD7" w:rsidP="000F224B">
      <w:pPr>
        <w:pStyle w:val="a0"/>
        <w:ind w:right="42"/>
      </w:pPr>
      <w:r w:rsidRPr="005612EA">
        <w:lastRenderedPageBreak/>
        <w:t>Το</w:t>
      </w:r>
      <w:r w:rsidR="000D502C">
        <w:t xml:space="preserve"> </w:t>
      </w:r>
      <w:r w:rsidRPr="005612EA">
        <w:t>θεωρητικό</w:t>
      </w:r>
      <w:r w:rsidR="000D502C">
        <w:t xml:space="preserve"> </w:t>
      </w:r>
      <w:r w:rsidRPr="005612EA">
        <w:t>υπόβαθρο,</w:t>
      </w:r>
      <w:r w:rsidR="000D502C">
        <w:t xml:space="preserve"> </w:t>
      </w:r>
      <w:r w:rsidRPr="005612EA">
        <w:t>δηλαδή</w:t>
      </w:r>
      <w:r w:rsidR="000D502C">
        <w:t xml:space="preserve"> </w:t>
      </w:r>
      <w:r w:rsidRPr="005612EA">
        <w:t>η</w:t>
      </w:r>
      <w:r w:rsidR="000D502C">
        <w:t xml:space="preserve"> </w:t>
      </w:r>
      <w:r w:rsidRPr="005612EA">
        <w:t>συσ</w:t>
      </w:r>
      <w:r w:rsidR="00330537">
        <w:t>χέτιση</w:t>
      </w:r>
      <w:r w:rsidR="000D502C">
        <w:t xml:space="preserve"> </w:t>
      </w:r>
      <w:r w:rsidR="00330537">
        <w:t>μεταξύ</w:t>
      </w:r>
      <w:r w:rsidR="000D502C">
        <w:t xml:space="preserve"> </w:t>
      </w:r>
      <w:r w:rsidR="00330537">
        <w:t>κόστους</w:t>
      </w:r>
      <w:r w:rsidR="000D502C">
        <w:t xml:space="preserve"> </w:t>
      </w:r>
      <w:r w:rsidR="00330537">
        <w:t>και</w:t>
      </w:r>
      <w:r w:rsidR="000D502C">
        <w:t xml:space="preserve"> </w:t>
      </w:r>
      <w:r w:rsidR="00330537">
        <w:t>αξίας</w:t>
      </w:r>
      <w:r w:rsidR="000D502C">
        <w:t xml:space="preserve"> </w:t>
      </w:r>
      <w:r w:rsidRPr="005612EA">
        <w:t>δεν</w:t>
      </w:r>
      <w:r w:rsidR="000D502C">
        <w:t xml:space="preserve"> </w:t>
      </w:r>
      <w:r w:rsidRPr="005612EA">
        <w:t>αποτελεί</w:t>
      </w:r>
      <w:r w:rsidR="000D502C">
        <w:t xml:space="preserve"> </w:t>
      </w:r>
      <w:r w:rsidRPr="005612EA">
        <w:t>ασφαλή</w:t>
      </w:r>
      <w:r w:rsidR="000D502C">
        <w:t xml:space="preserve"> </w:t>
      </w:r>
      <w:r w:rsidRPr="005612EA">
        <w:t>πρόταση,</w:t>
      </w:r>
      <w:r w:rsidR="000D502C">
        <w:t xml:space="preserve"> </w:t>
      </w:r>
      <w:r w:rsidRPr="005612EA">
        <w:t>αφού</w:t>
      </w:r>
      <w:r w:rsidR="000D502C">
        <w:t xml:space="preserve"> </w:t>
      </w:r>
      <w:r w:rsidRPr="005612EA">
        <w:t>το</w:t>
      </w:r>
      <w:r w:rsidR="000D502C">
        <w:t xml:space="preserve"> </w:t>
      </w:r>
      <w:r w:rsidRPr="005612EA">
        <w:t>κόστος</w:t>
      </w:r>
      <w:r w:rsidR="000D502C">
        <w:t xml:space="preserve"> </w:t>
      </w:r>
      <w:r w:rsidRPr="005612EA">
        <w:t>είναι</w:t>
      </w:r>
      <w:r w:rsidR="000D502C">
        <w:t xml:space="preserve"> </w:t>
      </w:r>
      <w:r w:rsidRPr="005612EA">
        <w:t>μόνο</w:t>
      </w:r>
      <w:r w:rsidR="000D502C">
        <w:t xml:space="preserve"> </w:t>
      </w:r>
      <w:r w:rsidRPr="005612EA">
        <w:t>ένας</w:t>
      </w:r>
      <w:r w:rsidR="000D502C">
        <w:t xml:space="preserve"> </w:t>
      </w:r>
      <w:r w:rsidRPr="005612EA">
        <w:t>από</w:t>
      </w:r>
      <w:r w:rsidR="000D502C">
        <w:t xml:space="preserve"> </w:t>
      </w:r>
      <w:r w:rsidRPr="005612EA">
        <w:t>τους</w:t>
      </w:r>
      <w:r w:rsidR="000D502C">
        <w:t xml:space="preserve"> </w:t>
      </w:r>
      <w:r w:rsidRPr="005612EA">
        <w:t>παράγοντες</w:t>
      </w:r>
      <w:r w:rsidR="000D502C">
        <w:t xml:space="preserve"> </w:t>
      </w:r>
      <w:r w:rsidRPr="005612EA">
        <w:t>για</w:t>
      </w:r>
      <w:r w:rsidR="000D502C">
        <w:t xml:space="preserve"> </w:t>
      </w:r>
      <w:r w:rsidRPr="005612EA">
        <w:t>τον</w:t>
      </w:r>
      <w:r w:rsidR="000D502C">
        <w:t xml:space="preserve"> </w:t>
      </w:r>
      <w:r w:rsidRPr="005612EA">
        <w:t>προσδιορισμό</w:t>
      </w:r>
      <w:r w:rsidR="000D502C">
        <w:t xml:space="preserve"> </w:t>
      </w:r>
      <w:r w:rsidRPr="005612EA">
        <w:t>της</w:t>
      </w:r>
      <w:r w:rsidR="000D502C">
        <w:t xml:space="preserve"> </w:t>
      </w:r>
      <w:r w:rsidRPr="005612EA">
        <w:t>προσφοράς</w:t>
      </w:r>
      <w:r w:rsidR="000D502C">
        <w:t xml:space="preserve"> </w:t>
      </w:r>
      <w:r w:rsidRPr="005612EA">
        <w:t>και</w:t>
      </w:r>
      <w:r w:rsidR="000D502C">
        <w:t xml:space="preserve"> </w:t>
      </w:r>
      <w:r w:rsidRPr="005612EA">
        <w:t>της</w:t>
      </w:r>
      <w:r w:rsidR="000D502C">
        <w:t xml:space="preserve"> </w:t>
      </w:r>
      <w:r w:rsidRPr="005612EA">
        <w:t>ζήτησης</w:t>
      </w:r>
      <w:r w:rsidR="000D502C">
        <w:t xml:space="preserve"> </w:t>
      </w:r>
      <w:r w:rsidRPr="005612EA">
        <w:t>και</w:t>
      </w:r>
      <w:r w:rsidR="000D502C">
        <w:t xml:space="preserve"> </w:t>
      </w:r>
      <w:r w:rsidRPr="005612EA">
        <w:t>δεν</w:t>
      </w:r>
      <w:r w:rsidR="000D502C">
        <w:t xml:space="preserve"> </w:t>
      </w:r>
      <w:r w:rsidRPr="005612EA">
        <w:t>μπορεί</w:t>
      </w:r>
      <w:r w:rsidR="000D502C">
        <w:t xml:space="preserve"> </w:t>
      </w:r>
      <w:r w:rsidRPr="005612EA">
        <w:t>να</w:t>
      </w:r>
      <w:r w:rsidR="000D502C">
        <w:t xml:space="preserve"> </w:t>
      </w:r>
      <w:r w:rsidRPr="005612EA">
        <w:t>θεωρηθεί</w:t>
      </w:r>
      <w:r w:rsidR="000D502C">
        <w:t xml:space="preserve"> </w:t>
      </w:r>
      <w:r w:rsidRPr="005612EA">
        <w:t>ότι</w:t>
      </w:r>
      <w:r w:rsidR="000D502C">
        <w:t xml:space="preserve"> </w:t>
      </w:r>
      <w:r w:rsidRPr="005612EA">
        <w:t>το</w:t>
      </w:r>
      <w:r w:rsidR="000D502C">
        <w:t xml:space="preserve"> </w:t>
      </w:r>
      <w:r w:rsidRPr="005612EA">
        <w:t>κόστος</w:t>
      </w:r>
      <w:r w:rsidR="000D502C">
        <w:t xml:space="preserve"> </w:t>
      </w:r>
      <w:r w:rsidRPr="005612EA">
        <w:t>έχει</w:t>
      </w:r>
      <w:r w:rsidR="000D502C">
        <w:t xml:space="preserve"> </w:t>
      </w:r>
      <w:r w:rsidRPr="005612EA">
        <w:t>πραγματοποιηθεί</w:t>
      </w:r>
      <w:r w:rsidR="000D502C">
        <w:t xml:space="preserve"> </w:t>
      </w:r>
      <w:r w:rsidRPr="005612EA">
        <w:t>σε</w:t>
      </w:r>
      <w:r w:rsidR="000D502C">
        <w:t xml:space="preserve"> </w:t>
      </w:r>
      <w:r w:rsidRPr="005612EA">
        <w:t>κάθε</w:t>
      </w:r>
      <w:r w:rsidR="000D502C">
        <w:t xml:space="preserve"> </w:t>
      </w:r>
      <w:r w:rsidRPr="005612EA">
        <w:t>περίπτωση</w:t>
      </w:r>
      <w:r w:rsidR="000D502C">
        <w:t xml:space="preserve"> </w:t>
      </w:r>
      <w:r w:rsidRPr="005612EA">
        <w:t>με</w:t>
      </w:r>
      <w:r w:rsidR="000D502C">
        <w:t xml:space="preserve"> </w:t>
      </w:r>
      <w:r w:rsidRPr="005612EA">
        <w:t>σωφροσύνη</w:t>
      </w:r>
      <w:r w:rsidR="000D502C">
        <w:t xml:space="preserve"> </w:t>
      </w:r>
      <w:r w:rsidRPr="005612EA">
        <w:t>ή</w:t>
      </w:r>
      <w:r w:rsidR="000D502C">
        <w:t xml:space="preserve"> </w:t>
      </w:r>
      <w:r w:rsidRPr="005612EA">
        <w:t>επιτυχία.</w:t>
      </w:r>
    </w:p>
    <w:p w14:paraId="35C49D95" w14:textId="77777777" w:rsidR="00955849" w:rsidRPr="00620C82" w:rsidRDefault="00857AFB" w:rsidP="000F224B">
      <w:pPr>
        <w:pStyle w:val="2"/>
        <w:ind w:right="42"/>
      </w:pPr>
      <w:bookmarkStart w:id="166" w:name="_Toc83105923"/>
      <w:r w:rsidRPr="00620C82">
        <w:t>ΣΚΟΠΟΣ</w:t>
      </w:r>
      <w:r w:rsidR="000D502C">
        <w:t xml:space="preserve"> </w:t>
      </w:r>
      <w:r w:rsidR="00875BDB" w:rsidRPr="00620C82">
        <w:t>ΕΚΤΙΜΗΣΗΣ</w:t>
      </w:r>
      <w:bookmarkEnd w:id="166"/>
    </w:p>
    <w:p w14:paraId="52DE2642" w14:textId="77777777" w:rsidR="00123F14" w:rsidRPr="00B051A9" w:rsidRDefault="00123F14" w:rsidP="000F224B">
      <w:pPr>
        <w:ind w:right="42" w:firstLine="709"/>
        <w:rPr>
          <w:rFonts w:cs="Arial"/>
          <w:lang w:eastAsia="el-GR"/>
        </w:rPr>
      </w:pPr>
      <w:r w:rsidRPr="00B051A9">
        <w:rPr>
          <w:rFonts w:cs="Arial"/>
          <w:lang w:eastAsia="el-GR"/>
        </w:rPr>
        <w:t>Η</w:t>
      </w:r>
      <w:r w:rsidR="000D502C">
        <w:rPr>
          <w:rFonts w:cs="Arial"/>
          <w:lang w:eastAsia="el-GR"/>
        </w:rPr>
        <w:t xml:space="preserve"> </w:t>
      </w:r>
      <w:r w:rsidRPr="00B051A9">
        <w:rPr>
          <w:rFonts w:cs="Arial"/>
          <w:lang w:eastAsia="el-GR"/>
        </w:rPr>
        <w:t>γνώση</w:t>
      </w:r>
      <w:r w:rsidR="000D502C">
        <w:rPr>
          <w:rFonts w:cs="Arial"/>
          <w:lang w:eastAsia="el-GR"/>
        </w:rPr>
        <w:t xml:space="preserve"> </w:t>
      </w:r>
      <w:r w:rsidRPr="00B051A9">
        <w:rPr>
          <w:rFonts w:cs="Arial"/>
          <w:lang w:eastAsia="el-GR"/>
        </w:rPr>
        <w:t>της</w:t>
      </w:r>
      <w:r w:rsidR="000D502C">
        <w:rPr>
          <w:rFonts w:cs="Arial"/>
          <w:lang w:eastAsia="el-GR"/>
        </w:rPr>
        <w:t xml:space="preserve"> </w:t>
      </w:r>
      <w:r w:rsidRPr="00B051A9">
        <w:rPr>
          <w:rFonts w:cs="Arial"/>
          <w:lang w:eastAsia="el-GR"/>
        </w:rPr>
        <w:t>αξίας</w:t>
      </w:r>
      <w:r w:rsidR="000D502C">
        <w:rPr>
          <w:rFonts w:cs="Arial"/>
          <w:lang w:eastAsia="el-GR"/>
        </w:rPr>
        <w:t xml:space="preserve"> </w:t>
      </w:r>
      <w:r w:rsidRPr="00B051A9">
        <w:rPr>
          <w:rFonts w:cs="Arial"/>
          <w:lang w:eastAsia="el-GR"/>
        </w:rPr>
        <w:t>ενός</w:t>
      </w:r>
      <w:r w:rsidR="000D502C">
        <w:rPr>
          <w:rFonts w:cs="Arial"/>
          <w:lang w:eastAsia="el-GR"/>
        </w:rPr>
        <w:t xml:space="preserve"> </w:t>
      </w:r>
      <w:r w:rsidRPr="00B051A9">
        <w:rPr>
          <w:rFonts w:cs="Arial"/>
          <w:lang w:eastAsia="el-GR"/>
        </w:rPr>
        <w:t>ακινήτου</w:t>
      </w:r>
      <w:r w:rsidR="000D502C">
        <w:rPr>
          <w:rFonts w:cs="Arial"/>
          <w:lang w:eastAsia="el-GR"/>
        </w:rPr>
        <w:t xml:space="preserve"> </w:t>
      </w:r>
      <w:r w:rsidRPr="00B051A9">
        <w:rPr>
          <w:rFonts w:cs="Arial"/>
          <w:lang w:eastAsia="el-GR"/>
        </w:rPr>
        <w:t>απαιτείται</w:t>
      </w:r>
      <w:r w:rsidR="000D502C">
        <w:rPr>
          <w:rFonts w:cs="Arial"/>
          <w:lang w:eastAsia="el-GR"/>
        </w:rPr>
        <w:t xml:space="preserve"> </w:t>
      </w:r>
      <w:r w:rsidRPr="00B051A9">
        <w:rPr>
          <w:rFonts w:cs="Arial"/>
          <w:lang w:eastAsia="el-GR"/>
        </w:rPr>
        <w:t>για</w:t>
      </w:r>
      <w:r w:rsidR="000D502C">
        <w:rPr>
          <w:rFonts w:cs="Arial"/>
          <w:lang w:eastAsia="el-GR"/>
        </w:rPr>
        <w:t xml:space="preserve"> </w:t>
      </w:r>
      <w:r w:rsidRPr="00B051A9">
        <w:rPr>
          <w:rFonts w:cs="Arial"/>
          <w:lang w:eastAsia="el-GR"/>
        </w:rPr>
        <w:t>διαφορετικούς</w:t>
      </w:r>
      <w:r w:rsidR="000D502C">
        <w:rPr>
          <w:rFonts w:cs="Arial"/>
          <w:lang w:eastAsia="el-GR"/>
        </w:rPr>
        <w:t xml:space="preserve"> </w:t>
      </w:r>
      <w:r w:rsidR="00F10ACC" w:rsidRPr="00B051A9">
        <w:rPr>
          <w:rFonts w:cs="Arial"/>
          <w:lang w:eastAsia="el-GR"/>
        </w:rPr>
        <w:t>σκοπούς</w:t>
      </w:r>
      <w:r w:rsidR="000D502C">
        <w:rPr>
          <w:rFonts w:cs="Arial"/>
          <w:lang w:eastAsia="el-GR"/>
        </w:rPr>
        <w:t xml:space="preserve"> </w:t>
      </w:r>
      <w:r w:rsidR="00F10ACC" w:rsidRPr="00B051A9">
        <w:rPr>
          <w:rFonts w:cs="Arial"/>
        </w:rPr>
        <w:t>και</w:t>
      </w:r>
      <w:r w:rsidR="000D502C">
        <w:rPr>
          <w:rFonts w:cs="Arial"/>
        </w:rPr>
        <w:t xml:space="preserve"> </w:t>
      </w:r>
      <w:r w:rsidRPr="00B051A9">
        <w:rPr>
          <w:rFonts w:cs="Arial"/>
        </w:rPr>
        <w:t>ο</w:t>
      </w:r>
      <w:r w:rsidR="000D502C">
        <w:rPr>
          <w:rFonts w:cs="Arial"/>
        </w:rPr>
        <w:t xml:space="preserve"> </w:t>
      </w:r>
      <w:r w:rsidRPr="00B051A9">
        <w:rPr>
          <w:rFonts w:cs="Arial"/>
          <w:lang w:eastAsia="el-GR"/>
        </w:rPr>
        <w:t>προσδιορισμός</w:t>
      </w:r>
      <w:r w:rsidR="000D502C">
        <w:rPr>
          <w:rFonts w:cs="Arial"/>
          <w:lang w:eastAsia="el-GR"/>
        </w:rPr>
        <w:t xml:space="preserve"> </w:t>
      </w:r>
      <w:r w:rsidRPr="00B051A9">
        <w:rPr>
          <w:rFonts w:cs="Arial"/>
          <w:lang w:eastAsia="el-GR"/>
        </w:rPr>
        <w:t>της</w:t>
      </w:r>
      <w:r w:rsidR="000D502C">
        <w:rPr>
          <w:rFonts w:cs="Arial"/>
          <w:lang w:eastAsia="el-GR"/>
        </w:rPr>
        <w:t xml:space="preserve"> </w:t>
      </w:r>
      <w:r w:rsidRPr="00B051A9">
        <w:rPr>
          <w:rFonts w:cs="Arial"/>
          <w:lang w:eastAsia="el-GR"/>
        </w:rPr>
        <w:t>αξίας</w:t>
      </w:r>
      <w:r w:rsidR="000D502C">
        <w:rPr>
          <w:rFonts w:cs="Arial"/>
          <w:lang w:eastAsia="el-GR"/>
        </w:rPr>
        <w:t xml:space="preserve"> </w:t>
      </w:r>
      <w:r w:rsidRPr="00B051A9">
        <w:rPr>
          <w:rFonts w:cs="Arial"/>
          <w:lang w:eastAsia="el-GR"/>
        </w:rPr>
        <w:t>συναρτάται</w:t>
      </w:r>
      <w:r w:rsidR="000D502C">
        <w:rPr>
          <w:rFonts w:cs="Arial"/>
          <w:lang w:eastAsia="el-GR"/>
        </w:rPr>
        <w:t xml:space="preserve"> </w:t>
      </w:r>
      <w:r w:rsidRPr="00B051A9">
        <w:rPr>
          <w:rFonts w:cs="Arial"/>
          <w:lang w:eastAsia="el-GR"/>
        </w:rPr>
        <w:t>με</w:t>
      </w:r>
      <w:r w:rsidR="000D502C">
        <w:rPr>
          <w:rFonts w:cs="Arial"/>
          <w:lang w:eastAsia="el-GR"/>
        </w:rPr>
        <w:t xml:space="preserve"> </w:t>
      </w:r>
      <w:r w:rsidRPr="00B051A9">
        <w:rPr>
          <w:rFonts w:cs="Arial"/>
          <w:lang w:eastAsia="el-GR"/>
        </w:rPr>
        <w:t>τον</w:t>
      </w:r>
      <w:r w:rsidR="000D502C">
        <w:rPr>
          <w:rFonts w:cs="Arial"/>
          <w:lang w:eastAsia="el-GR"/>
        </w:rPr>
        <w:t xml:space="preserve"> </w:t>
      </w:r>
      <w:r w:rsidRPr="00B051A9">
        <w:rPr>
          <w:rFonts w:cs="Arial"/>
          <w:lang w:eastAsia="el-GR"/>
        </w:rPr>
        <w:t>επιδιωκόμενο</w:t>
      </w:r>
      <w:r w:rsidR="000D502C">
        <w:rPr>
          <w:rFonts w:cs="Arial"/>
          <w:lang w:eastAsia="el-GR"/>
        </w:rPr>
        <w:t xml:space="preserve"> </w:t>
      </w:r>
      <w:r w:rsidRPr="00B051A9">
        <w:rPr>
          <w:rFonts w:cs="Arial"/>
          <w:lang w:eastAsia="el-GR"/>
        </w:rPr>
        <w:t>σκοπό.</w:t>
      </w:r>
      <w:r w:rsidR="000D502C">
        <w:rPr>
          <w:rFonts w:cs="Arial"/>
          <w:lang w:eastAsia="el-GR"/>
        </w:rPr>
        <w:t xml:space="preserve"> </w:t>
      </w:r>
      <w:r w:rsidRPr="00B051A9">
        <w:rPr>
          <w:rFonts w:cs="Arial"/>
          <w:lang w:eastAsia="el-GR"/>
        </w:rPr>
        <w:t>Έτσι</w:t>
      </w:r>
      <w:r w:rsidR="000D502C">
        <w:rPr>
          <w:rFonts w:cs="Arial"/>
          <w:lang w:eastAsia="el-GR"/>
        </w:rPr>
        <w:t xml:space="preserve"> </w:t>
      </w:r>
      <w:r w:rsidRPr="00B051A9">
        <w:rPr>
          <w:rFonts w:cs="Arial"/>
          <w:lang w:eastAsia="el-GR"/>
        </w:rPr>
        <w:t>ο</w:t>
      </w:r>
      <w:r w:rsidR="000D502C">
        <w:rPr>
          <w:rFonts w:cs="Arial"/>
          <w:lang w:eastAsia="el-GR"/>
        </w:rPr>
        <w:t xml:space="preserve"> </w:t>
      </w:r>
      <w:r w:rsidRPr="00B051A9">
        <w:rPr>
          <w:rFonts w:cs="Arial"/>
          <w:lang w:eastAsia="el-GR"/>
        </w:rPr>
        <w:t>σκοπός</w:t>
      </w:r>
      <w:r w:rsidR="000D502C">
        <w:rPr>
          <w:rFonts w:cs="Arial"/>
          <w:lang w:eastAsia="el-GR"/>
        </w:rPr>
        <w:t xml:space="preserve"> </w:t>
      </w:r>
      <w:r w:rsidRPr="00B051A9">
        <w:rPr>
          <w:rFonts w:cs="Arial"/>
          <w:lang w:eastAsia="el-GR"/>
        </w:rPr>
        <w:t>για</w:t>
      </w:r>
      <w:r w:rsidR="000D502C">
        <w:rPr>
          <w:rFonts w:cs="Arial"/>
          <w:lang w:eastAsia="el-GR"/>
        </w:rPr>
        <w:t xml:space="preserve"> </w:t>
      </w:r>
      <w:r w:rsidRPr="00B051A9">
        <w:rPr>
          <w:rFonts w:cs="Arial"/>
          <w:lang w:eastAsia="el-GR"/>
        </w:rPr>
        <w:t>τον</w:t>
      </w:r>
      <w:r w:rsidR="000D502C">
        <w:rPr>
          <w:rFonts w:cs="Arial"/>
          <w:lang w:eastAsia="el-GR"/>
        </w:rPr>
        <w:t xml:space="preserve"> </w:t>
      </w:r>
      <w:r w:rsidRPr="00B051A9">
        <w:rPr>
          <w:rFonts w:cs="Arial"/>
          <w:lang w:eastAsia="el-GR"/>
        </w:rPr>
        <w:t>οποίο</w:t>
      </w:r>
      <w:r w:rsidR="000D502C">
        <w:rPr>
          <w:rFonts w:cs="Arial"/>
          <w:lang w:eastAsia="el-GR"/>
        </w:rPr>
        <w:t xml:space="preserve"> </w:t>
      </w:r>
      <w:r w:rsidRPr="00B051A9">
        <w:rPr>
          <w:rFonts w:cs="Arial"/>
          <w:lang w:eastAsia="el-GR"/>
        </w:rPr>
        <w:t>συντάσσεται</w:t>
      </w:r>
      <w:r w:rsidR="000D502C">
        <w:rPr>
          <w:rFonts w:cs="Arial"/>
          <w:lang w:eastAsia="el-GR"/>
        </w:rPr>
        <w:t xml:space="preserve"> </w:t>
      </w:r>
      <w:r w:rsidRPr="00B051A9">
        <w:rPr>
          <w:rFonts w:cs="Arial"/>
          <w:lang w:eastAsia="el-GR"/>
        </w:rPr>
        <w:t>μια</w:t>
      </w:r>
      <w:r w:rsidR="000D502C">
        <w:rPr>
          <w:rFonts w:cs="Arial"/>
          <w:lang w:eastAsia="el-GR"/>
        </w:rPr>
        <w:t xml:space="preserve"> </w:t>
      </w:r>
      <w:r w:rsidRPr="00B051A9">
        <w:rPr>
          <w:rFonts w:cs="Arial"/>
          <w:lang w:eastAsia="el-GR"/>
        </w:rPr>
        <w:t>εκτίμηση</w:t>
      </w:r>
      <w:r w:rsidR="000D502C">
        <w:rPr>
          <w:rFonts w:cs="Arial"/>
          <w:lang w:eastAsia="el-GR"/>
        </w:rPr>
        <w:t xml:space="preserve"> </w:t>
      </w:r>
      <w:r w:rsidRPr="00B051A9">
        <w:rPr>
          <w:rFonts w:cs="Arial"/>
          <w:lang w:eastAsia="el-GR"/>
        </w:rPr>
        <w:t>είναι</w:t>
      </w:r>
      <w:r w:rsidR="000D502C">
        <w:rPr>
          <w:rFonts w:cs="Arial"/>
          <w:lang w:eastAsia="el-GR"/>
        </w:rPr>
        <w:t xml:space="preserve"> </w:t>
      </w:r>
      <w:r w:rsidRPr="00B051A9">
        <w:rPr>
          <w:rFonts w:cs="Arial"/>
          <w:lang w:eastAsia="el-GR"/>
        </w:rPr>
        <w:t>καθοριστικός</w:t>
      </w:r>
      <w:r w:rsidR="000D502C">
        <w:rPr>
          <w:rFonts w:cs="Arial"/>
          <w:lang w:eastAsia="el-GR"/>
        </w:rPr>
        <w:t xml:space="preserve"> </w:t>
      </w:r>
      <w:r w:rsidRPr="00B051A9">
        <w:rPr>
          <w:rFonts w:cs="Arial"/>
          <w:lang w:eastAsia="el-GR"/>
        </w:rPr>
        <w:t>για</w:t>
      </w:r>
      <w:r w:rsidR="000D502C">
        <w:rPr>
          <w:rFonts w:cs="Arial"/>
          <w:lang w:eastAsia="el-GR"/>
        </w:rPr>
        <w:t xml:space="preserve"> </w:t>
      </w:r>
      <w:r w:rsidRPr="00B051A9">
        <w:rPr>
          <w:rFonts w:cs="Arial"/>
          <w:lang w:eastAsia="el-GR"/>
        </w:rPr>
        <w:t>τη</w:t>
      </w:r>
      <w:r w:rsidR="000D502C">
        <w:rPr>
          <w:rFonts w:cs="Arial"/>
          <w:lang w:eastAsia="el-GR"/>
        </w:rPr>
        <w:t xml:space="preserve"> </w:t>
      </w:r>
      <w:r w:rsidRPr="00B051A9">
        <w:rPr>
          <w:rFonts w:cs="Arial"/>
          <w:lang w:eastAsia="el-GR"/>
        </w:rPr>
        <w:t>βάση</w:t>
      </w:r>
      <w:r w:rsidR="000D502C">
        <w:rPr>
          <w:rFonts w:cs="Arial"/>
          <w:lang w:eastAsia="el-GR"/>
        </w:rPr>
        <w:t xml:space="preserve"> </w:t>
      </w:r>
      <w:r w:rsidRPr="00B051A9">
        <w:rPr>
          <w:rFonts w:cs="Arial"/>
          <w:lang w:eastAsia="el-GR"/>
        </w:rPr>
        <w:t>αξίας</w:t>
      </w:r>
      <w:r w:rsidR="000D502C">
        <w:rPr>
          <w:rFonts w:cs="Arial"/>
          <w:lang w:eastAsia="el-GR"/>
        </w:rPr>
        <w:t xml:space="preserve"> </w:t>
      </w:r>
      <w:r w:rsidRPr="00B051A9">
        <w:rPr>
          <w:rFonts w:cs="Arial"/>
          <w:lang w:eastAsia="el-GR"/>
        </w:rPr>
        <w:t>που</w:t>
      </w:r>
      <w:r w:rsidR="000D502C">
        <w:rPr>
          <w:rFonts w:cs="Arial"/>
          <w:lang w:eastAsia="el-GR"/>
        </w:rPr>
        <w:t xml:space="preserve"> </w:t>
      </w:r>
      <w:r w:rsidRPr="00B051A9">
        <w:rPr>
          <w:rFonts w:cs="Arial"/>
          <w:lang w:eastAsia="el-GR"/>
        </w:rPr>
        <w:t>θα</w:t>
      </w:r>
      <w:r w:rsidR="000D502C">
        <w:rPr>
          <w:rFonts w:cs="Arial"/>
          <w:lang w:eastAsia="el-GR"/>
        </w:rPr>
        <w:t xml:space="preserve"> </w:t>
      </w:r>
      <w:r w:rsidRPr="00B051A9">
        <w:rPr>
          <w:rFonts w:cs="Arial"/>
          <w:lang w:eastAsia="el-GR"/>
        </w:rPr>
        <w:t>υιοθετηθεί</w:t>
      </w:r>
      <w:r w:rsidR="000D502C">
        <w:rPr>
          <w:rFonts w:cs="Arial"/>
          <w:lang w:eastAsia="el-GR"/>
        </w:rPr>
        <w:t xml:space="preserve"> </w:t>
      </w:r>
      <w:r w:rsidRPr="00B051A9">
        <w:rPr>
          <w:rFonts w:cs="Arial"/>
          <w:lang w:eastAsia="el-GR"/>
        </w:rPr>
        <w:t>και</w:t>
      </w:r>
      <w:r w:rsidR="000D502C">
        <w:rPr>
          <w:rFonts w:cs="Arial"/>
          <w:lang w:eastAsia="el-GR"/>
        </w:rPr>
        <w:t xml:space="preserve"> </w:t>
      </w:r>
      <w:r w:rsidRPr="00B051A9">
        <w:rPr>
          <w:rFonts w:cs="Arial"/>
          <w:lang w:eastAsia="el-GR"/>
        </w:rPr>
        <w:t>τη</w:t>
      </w:r>
      <w:r w:rsidR="000D502C">
        <w:rPr>
          <w:rFonts w:cs="Arial"/>
          <w:lang w:eastAsia="el-GR"/>
        </w:rPr>
        <w:t xml:space="preserve"> </w:t>
      </w:r>
      <w:r w:rsidRPr="00B051A9">
        <w:rPr>
          <w:rFonts w:cs="Arial"/>
          <w:lang w:eastAsia="el-GR"/>
        </w:rPr>
        <w:t>μεθοδολογία</w:t>
      </w:r>
      <w:r w:rsidR="000D502C">
        <w:rPr>
          <w:rFonts w:cs="Arial"/>
          <w:lang w:eastAsia="el-GR"/>
        </w:rPr>
        <w:t xml:space="preserve"> </w:t>
      </w:r>
      <w:r w:rsidRPr="00B051A9">
        <w:rPr>
          <w:rFonts w:cs="Arial"/>
          <w:lang w:eastAsia="el-GR"/>
        </w:rPr>
        <w:t>που</w:t>
      </w:r>
      <w:r w:rsidR="000D502C">
        <w:rPr>
          <w:rFonts w:cs="Arial"/>
          <w:lang w:eastAsia="el-GR"/>
        </w:rPr>
        <w:t xml:space="preserve"> </w:t>
      </w:r>
      <w:r w:rsidRPr="00B051A9">
        <w:rPr>
          <w:rFonts w:cs="Arial"/>
          <w:lang w:eastAsia="el-GR"/>
        </w:rPr>
        <w:t>θα</w:t>
      </w:r>
      <w:r w:rsidR="000D502C">
        <w:rPr>
          <w:rFonts w:cs="Arial"/>
          <w:lang w:eastAsia="el-GR"/>
        </w:rPr>
        <w:t xml:space="preserve"> </w:t>
      </w:r>
      <w:r w:rsidRPr="00B051A9">
        <w:rPr>
          <w:rFonts w:cs="Arial"/>
          <w:lang w:eastAsia="el-GR"/>
        </w:rPr>
        <w:t>χρησιμοποιηθεί.</w:t>
      </w:r>
    </w:p>
    <w:p w14:paraId="2F6E969B" w14:textId="77777777" w:rsidR="00123F14" w:rsidRPr="00B051A9" w:rsidRDefault="00123F14" w:rsidP="000F224B">
      <w:pPr>
        <w:ind w:right="42" w:firstLine="709"/>
        <w:rPr>
          <w:rFonts w:cs="Arial"/>
          <w:lang w:eastAsia="el-GR"/>
        </w:rPr>
      </w:pPr>
      <w:r w:rsidRPr="00B051A9">
        <w:rPr>
          <w:rFonts w:cs="Arial"/>
          <w:lang w:eastAsia="el-GR"/>
        </w:rPr>
        <w:t>Συνεπώς</w:t>
      </w:r>
      <w:r w:rsidR="000D502C">
        <w:rPr>
          <w:rFonts w:cs="Arial"/>
          <w:lang w:eastAsia="el-GR"/>
        </w:rPr>
        <w:t xml:space="preserve"> </w:t>
      </w:r>
      <w:r w:rsidRPr="00B051A9">
        <w:rPr>
          <w:rFonts w:cs="Arial"/>
          <w:lang w:eastAsia="el-GR"/>
        </w:rPr>
        <w:t>ο</w:t>
      </w:r>
      <w:r w:rsidR="000D502C">
        <w:rPr>
          <w:rFonts w:cs="Arial"/>
          <w:lang w:eastAsia="el-GR"/>
        </w:rPr>
        <w:t xml:space="preserve"> </w:t>
      </w:r>
      <w:r w:rsidRPr="00B051A9">
        <w:rPr>
          <w:rFonts w:cs="Arial"/>
          <w:lang w:eastAsia="el-GR"/>
        </w:rPr>
        <w:t>εκτιμητής</w:t>
      </w:r>
      <w:r w:rsidR="000D502C">
        <w:rPr>
          <w:rFonts w:cs="Arial"/>
          <w:lang w:eastAsia="el-GR"/>
        </w:rPr>
        <w:t xml:space="preserve"> </w:t>
      </w:r>
      <w:r w:rsidRPr="00B051A9">
        <w:rPr>
          <w:rFonts w:cs="Arial"/>
          <w:lang w:eastAsia="el-GR"/>
        </w:rPr>
        <w:t>θα</w:t>
      </w:r>
      <w:r w:rsidR="000D502C">
        <w:rPr>
          <w:rFonts w:cs="Arial"/>
          <w:lang w:eastAsia="el-GR"/>
        </w:rPr>
        <w:t xml:space="preserve"> </w:t>
      </w:r>
      <w:r w:rsidRPr="00B051A9">
        <w:rPr>
          <w:rFonts w:cs="Arial"/>
          <w:lang w:eastAsia="el-GR"/>
        </w:rPr>
        <w:t>πρέπει</w:t>
      </w:r>
      <w:r w:rsidR="000D502C">
        <w:rPr>
          <w:rFonts w:cs="Arial"/>
          <w:lang w:eastAsia="el-GR"/>
        </w:rPr>
        <w:t xml:space="preserve"> </w:t>
      </w:r>
      <w:r w:rsidRPr="00B051A9">
        <w:rPr>
          <w:rFonts w:cs="Arial"/>
          <w:lang w:eastAsia="el-GR"/>
        </w:rPr>
        <w:t>απαραίτητα</w:t>
      </w:r>
      <w:r w:rsidR="000D502C">
        <w:rPr>
          <w:rFonts w:cs="Arial"/>
          <w:lang w:eastAsia="el-GR"/>
        </w:rPr>
        <w:t xml:space="preserve"> </w:t>
      </w:r>
      <w:r w:rsidRPr="00B051A9">
        <w:rPr>
          <w:rFonts w:cs="Arial"/>
          <w:lang w:eastAsia="el-GR"/>
        </w:rPr>
        <w:t>να</w:t>
      </w:r>
      <w:r w:rsidR="000D502C">
        <w:rPr>
          <w:rFonts w:cs="Arial"/>
          <w:lang w:eastAsia="el-GR"/>
        </w:rPr>
        <w:t xml:space="preserve"> </w:t>
      </w:r>
      <w:r w:rsidRPr="00B051A9">
        <w:rPr>
          <w:rFonts w:cs="Arial"/>
          <w:lang w:eastAsia="el-GR"/>
        </w:rPr>
        <w:t>είναι</w:t>
      </w:r>
      <w:r w:rsidR="000D502C">
        <w:rPr>
          <w:rFonts w:cs="Arial"/>
          <w:lang w:eastAsia="el-GR"/>
        </w:rPr>
        <w:t xml:space="preserve"> </w:t>
      </w:r>
      <w:r w:rsidRPr="00B051A9">
        <w:rPr>
          <w:rFonts w:cs="Arial"/>
          <w:lang w:eastAsia="el-GR"/>
        </w:rPr>
        <w:t>γνώστης</w:t>
      </w:r>
      <w:r w:rsidR="000D502C">
        <w:rPr>
          <w:rFonts w:cs="Arial"/>
          <w:lang w:eastAsia="el-GR"/>
        </w:rPr>
        <w:t xml:space="preserve"> </w:t>
      </w:r>
      <w:r w:rsidRPr="00B051A9">
        <w:rPr>
          <w:rFonts w:cs="Arial"/>
          <w:lang w:eastAsia="el-GR"/>
        </w:rPr>
        <w:t>του</w:t>
      </w:r>
      <w:r w:rsidR="000D502C">
        <w:rPr>
          <w:rFonts w:cs="Arial"/>
          <w:lang w:eastAsia="el-GR"/>
        </w:rPr>
        <w:t xml:space="preserve"> </w:t>
      </w:r>
      <w:r w:rsidRPr="00B051A9">
        <w:rPr>
          <w:rFonts w:cs="Arial"/>
          <w:lang w:eastAsia="el-GR"/>
        </w:rPr>
        <w:t>σκοπού</w:t>
      </w:r>
      <w:r w:rsidR="000D502C">
        <w:rPr>
          <w:rFonts w:cs="Arial"/>
          <w:lang w:eastAsia="el-GR"/>
        </w:rPr>
        <w:t xml:space="preserve"> </w:t>
      </w:r>
      <w:r w:rsidRPr="00B051A9">
        <w:rPr>
          <w:rFonts w:cs="Arial"/>
          <w:lang w:eastAsia="el-GR"/>
        </w:rPr>
        <w:t>της</w:t>
      </w:r>
      <w:r w:rsidR="000D502C">
        <w:rPr>
          <w:rFonts w:cs="Arial"/>
          <w:lang w:eastAsia="el-GR"/>
        </w:rPr>
        <w:t xml:space="preserve"> </w:t>
      </w:r>
      <w:r w:rsidRPr="00B051A9">
        <w:rPr>
          <w:rFonts w:cs="Arial"/>
          <w:lang w:eastAsia="el-GR"/>
        </w:rPr>
        <w:t>εκτίμησης</w:t>
      </w:r>
      <w:r w:rsidR="000D502C">
        <w:rPr>
          <w:rFonts w:cs="Arial"/>
          <w:lang w:eastAsia="el-GR"/>
        </w:rPr>
        <w:t xml:space="preserve"> </w:t>
      </w:r>
      <w:r w:rsidRPr="00B051A9">
        <w:rPr>
          <w:rFonts w:cs="Arial"/>
          <w:lang w:eastAsia="el-GR"/>
        </w:rPr>
        <w:t>ούτος</w:t>
      </w:r>
      <w:r w:rsidR="000D502C">
        <w:rPr>
          <w:rFonts w:cs="Arial"/>
          <w:lang w:eastAsia="el-GR"/>
        </w:rPr>
        <w:t xml:space="preserve"> </w:t>
      </w:r>
      <w:r w:rsidRPr="00B051A9">
        <w:rPr>
          <w:rFonts w:cs="Arial"/>
          <w:lang w:eastAsia="el-GR"/>
        </w:rPr>
        <w:t>ώστε</w:t>
      </w:r>
      <w:r w:rsidR="000D502C">
        <w:rPr>
          <w:rFonts w:cs="Arial"/>
          <w:lang w:eastAsia="el-GR"/>
        </w:rPr>
        <w:t xml:space="preserve"> </w:t>
      </w:r>
      <w:r w:rsidRPr="00B051A9">
        <w:rPr>
          <w:rFonts w:cs="Arial"/>
          <w:lang w:eastAsia="el-GR"/>
        </w:rPr>
        <w:t>να</w:t>
      </w:r>
      <w:r w:rsidR="000D502C">
        <w:rPr>
          <w:rFonts w:cs="Arial"/>
          <w:lang w:eastAsia="el-GR"/>
        </w:rPr>
        <w:t xml:space="preserve"> </w:t>
      </w:r>
      <w:r w:rsidRPr="00B051A9">
        <w:rPr>
          <w:rFonts w:cs="Arial"/>
          <w:lang w:eastAsia="el-GR"/>
        </w:rPr>
        <w:t>μπορεί</w:t>
      </w:r>
      <w:r w:rsidR="000D502C">
        <w:rPr>
          <w:rFonts w:cs="Arial"/>
          <w:lang w:eastAsia="el-GR"/>
        </w:rPr>
        <w:t xml:space="preserve"> </w:t>
      </w:r>
      <w:r w:rsidRPr="00B051A9">
        <w:rPr>
          <w:rFonts w:cs="Arial"/>
          <w:lang w:eastAsia="el-GR"/>
        </w:rPr>
        <w:t>να</w:t>
      </w:r>
      <w:r w:rsidR="000D502C">
        <w:rPr>
          <w:rFonts w:cs="Arial"/>
          <w:lang w:eastAsia="el-GR"/>
        </w:rPr>
        <w:t xml:space="preserve"> </w:t>
      </w:r>
      <w:r w:rsidRPr="00B051A9">
        <w:rPr>
          <w:rFonts w:cs="Arial"/>
          <w:lang w:eastAsia="el-GR"/>
        </w:rPr>
        <w:t>επιλέξει</w:t>
      </w:r>
      <w:r w:rsidR="000D502C">
        <w:rPr>
          <w:rFonts w:cs="Arial"/>
          <w:lang w:eastAsia="el-GR"/>
        </w:rPr>
        <w:t xml:space="preserve"> </w:t>
      </w:r>
      <w:r w:rsidRPr="00B051A9">
        <w:rPr>
          <w:rFonts w:cs="Arial"/>
          <w:lang w:eastAsia="el-GR"/>
        </w:rPr>
        <w:t>την</w:t>
      </w:r>
      <w:r w:rsidR="000D502C">
        <w:rPr>
          <w:rFonts w:cs="Arial"/>
          <w:lang w:eastAsia="el-GR"/>
        </w:rPr>
        <w:t xml:space="preserve"> </w:t>
      </w:r>
      <w:r w:rsidRPr="00B051A9">
        <w:rPr>
          <w:rFonts w:cs="Arial"/>
          <w:lang w:eastAsia="el-GR"/>
        </w:rPr>
        <w:t>κατάλληλη</w:t>
      </w:r>
      <w:r w:rsidR="000D502C">
        <w:rPr>
          <w:rFonts w:cs="Arial"/>
          <w:lang w:eastAsia="el-GR"/>
        </w:rPr>
        <w:t xml:space="preserve"> </w:t>
      </w:r>
      <w:r w:rsidRPr="00B051A9">
        <w:rPr>
          <w:rFonts w:cs="Arial"/>
          <w:lang w:eastAsia="el-GR"/>
        </w:rPr>
        <w:t>βάση</w:t>
      </w:r>
      <w:r w:rsidR="000D502C">
        <w:rPr>
          <w:rFonts w:cs="Arial"/>
          <w:lang w:eastAsia="el-GR"/>
        </w:rPr>
        <w:t xml:space="preserve"> </w:t>
      </w:r>
      <w:r w:rsidRPr="00B051A9">
        <w:rPr>
          <w:rFonts w:cs="Arial"/>
          <w:lang w:eastAsia="el-GR"/>
        </w:rPr>
        <w:t>εκτίμησης,</w:t>
      </w:r>
      <w:r w:rsidR="000D502C">
        <w:rPr>
          <w:rFonts w:cs="Arial"/>
          <w:lang w:eastAsia="el-GR"/>
        </w:rPr>
        <w:t xml:space="preserve"> </w:t>
      </w:r>
      <w:r w:rsidRPr="00B051A9">
        <w:rPr>
          <w:rFonts w:cs="Arial"/>
          <w:lang w:eastAsia="el-GR"/>
        </w:rPr>
        <w:t>καθώς</w:t>
      </w:r>
      <w:r w:rsidR="000D502C">
        <w:rPr>
          <w:rFonts w:cs="Arial"/>
          <w:lang w:eastAsia="el-GR"/>
        </w:rPr>
        <w:t xml:space="preserve"> </w:t>
      </w:r>
      <w:r w:rsidRPr="00B051A9">
        <w:rPr>
          <w:rFonts w:cs="Arial"/>
          <w:lang w:eastAsia="el-GR"/>
        </w:rPr>
        <w:t>και</w:t>
      </w:r>
      <w:r w:rsidR="000D502C">
        <w:rPr>
          <w:rFonts w:cs="Arial"/>
          <w:lang w:eastAsia="el-GR"/>
        </w:rPr>
        <w:t xml:space="preserve"> </w:t>
      </w:r>
      <w:r w:rsidRPr="00B051A9">
        <w:rPr>
          <w:rFonts w:cs="Arial"/>
          <w:lang w:eastAsia="el-GR"/>
        </w:rPr>
        <w:t>τη</w:t>
      </w:r>
      <w:r w:rsidR="000D502C">
        <w:rPr>
          <w:rFonts w:cs="Arial"/>
          <w:lang w:eastAsia="el-GR"/>
        </w:rPr>
        <w:t xml:space="preserve"> </w:t>
      </w:r>
      <w:r w:rsidRPr="00B051A9">
        <w:rPr>
          <w:rFonts w:cs="Arial"/>
          <w:lang w:eastAsia="el-GR"/>
        </w:rPr>
        <w:t>μέθοδο</w:t>
      </w:r>
      <w:r w:rsidR="000D502C">
        <w:rPr>
          <w:rFonts w:cs="Arial"/>
          <w:lang w:eastAsia="el-GR"/>
        </w:rPr>
        <w:t xml:space="preserve"> </w:t>
      </w:r>
      <w:r w:rsidRPr="00B051A9">
        <w:rPr>
          <w:rFonts w:cs="Arial"/>
          <w:lang w:eastAsia="el-GR"/>
        </w:rPr>
        <w:t>που</w:t>
      </w:r>
      <w:r w:rsidR="000D502C">
        <w:rPr>
          <w:rFonts w:cs="Arial"/>
          <w:lang w:eastAsia="el-GR"/>
        </w:rPr>
        <w:t xml:space="preserve"> </w:t>
      </w:r>
      <w:r w:rsidRPr="00B051A9">
        <w:rPr>
          <w:rFonts w:cs="Arial"/>
          <w:lang w:eastAsia="el-GR"/>
        </w:rPr>
        <w:t>θα</w:t>
      </w:r>
      <w:r w:rsidR="000D502C">
        <w:rPr>
          <w:rFonts w:cs="Arial"/>
          <w:lang w:eastAsia="el-GR"/>
        </w:rPr>
        <w:t xml:space="preserve"> </w:t>
      </w:r>
      <w:r w:rsidRPr="00B051A9">
        <w:rPr>
          <w:rFonts w:cs="Arial"/>
          <w:lang w:eastAsia="el-GR"/>
        </w:rPr>
        <w:t>χρησιμοποιήσει</w:t>
      </w:r>
      <w:r w:rsidR="000D502C">
        <w:rPr>
          <w:rFonts w:cs="Arial"/>
          <w:lang w:eastAsia="el-GR"/>
        </w:rPr>
        <w:t xml:space="preserve"> </w:t>
      </w:r>
      <w:r w:rsidRPr="00B051A9">
        <w:rPr>
          <w:rFonts w:cs="Arial"/>
          <w:lang w:eastAsia="el-GR"/>
        </w:rPr>
        <w:t>για</w:t>
      </w:r>
      <w:r w:rsidR="000D502C">
        <w:rPr>
          <w:rFonts w:cs="Arial"/>
          <w:lang w:eastAsia="el-GR"/>
        </w:rPr>
        <w:t xml:space="preserve"> </w:t>
      </w:r>
      <w:r w:rsidRPr="00B051A9">
        <w:rPr>
          <w:rFonts w:cs="Arial"/>
          <w:lang w:eastAsia="el-GR"/>
        </w:rPr>
        <w:t>την</w:t>
      </w:r>
      <w:r w:rsidR="000D502C">
        <w:rPr>
          <w:rFonts w:cs="Arial"/>
          <w:lang w:eastAsia="el-GR"/>
        </w:rPr>
        <w:t xml:space="preserve"> </w:t>
      </w:r>
      <w:r w:rsidRPr="00B051A9">
        <w:rPr>
          <w:rFonts w:cs="Arial"/>
          <w:lang w:eastAsia="el-GR"/>
        </w:rPr>
        <w:t>αποτίμηση</w:t>
      </w:r>
      <w:r w:rsidR="000D502C">
        <w:rPr>
          <w:rFonts w:cs="Arial"/>
          <w:lang w:eastAsia="el-GR"/>
        </w:rPr>
        <w:t xml:space="preserve"> </w:t>
      </w:r>
      <w:r w:rsidRPr="00B051A9">
        <w:rPr>
          <w:rFonts w:cs="Arial"/>
          <w:lang w:eastAsia="el-GR"/>
        </w:rPr>
        <w:t>της</w:t>
      </w:r>
      <w:r w:rsidR="000D502C">
        <w:rPr>
          <w:rFonts w:cs="Arial"/>
          <w:lang w:eastAsia="el-GR"/>
        </w:rPr>
        <w:t xml:space="preserve"> </w:t>
      </w:r>
      <w:r w:rsidRPr="00B051A9">
        <w:rPr>
          <w:rFonts w:cs="Arial"/>
          <w:lang w:eastAsia="el-GR"/>
        </w:rPr>
        <w:t>ανάλογης</w:t>
      </w:r>
      <w:r w:rsidR="000D502C">
        <w:rPr>
          <w:rFonts w:cs="Arial"/>
          <w:lang w:eastAsia="el-GR"/>
        </w:rPr>
        <w:t xml:space="preserve"> </w:t>
      </w:r>
      <w:r w:rsidRPr="00B051A9">
        <w:rPr>
          <w:rFonts w:cs="Arial"/>
          <w:lang w:eastAsia="el-GR"/>
        </w:rPr>
        <w:t>αξία.</w:t>
      </w:r>
    </w:p>
    <w:p w14:paraId="40948FFA" w14:textId="77777777" w:rsidR="00123F14" w:rsidRPr="00B051A9" w:rsidRDefault="00123F14" w:rsidP="000F224B">
      <w:pPr>
        <w:ind w:right="42" w:firstLine="709"/>
        <w:rPr>
          <w:rFonts w:cs="Arial"/>
          <w:lang w:eastAsia="el-GR"/>
        </w:rPr>
      </w:pPr>
      <w:r w:rsidRPr="00B051A9">
        <w:rPr>
          <w:rFonts w:cs="Arial"/>
          <w:lang w:eastAsia="el-GR"/>
        </w:rPr>
        <w:t>Η</w:t>
      </w:r>
      <w:r w:rsidR="000D502C">
        <w:rPr>
          <w:rFonts w:cs="Arial"/>
          <w:lang w:eastAsia="el-GR"/>
        </w:rPr>
        <w:t xml:space="preserve"> </w:t>
      </w:r>
      <w:r w:rsidRPr="00B051A9">
        <w:rPr>
          <w:rFonts w:cs="Arial"/>
          <w:lang w:eastAsia="el-GR"/>
        </w:rPr>
        <w:t>εκτίμηση</w:t>
      </w:r>
      <w:r w:rsidR="000D502C">
        <w:rPr>
          <w:rFonts w:cs="Arial"/>
          <w:lang w:eastAsia="el-GR"/>
        </w:rPr>
        <w:t xml:space="preserve"> </w:t>
      </w:r>
      <w:r w:rsidRPr="00B051A9">
        <w:rPr>
          <w:rFonts w:cs="Arial"/>
          <w:lang w:eastAsia="el-GR"/>
        </w:rPr>
        <w:t>δεν</w:t>
      </w:r>
      <w:r w:rsidR="000D502C">
        <w:rPr>
          <w:rFonts w:cs="Arial"/>
          <w:lang w:eastAsia="el-GR"/>
        </w:rPr>
        <w:t xml:space="preserve"> </w:t>
      </w:r>
      <w:r w:rsidRPr="00B051A9">
        <w:rPr>
          <w:rFonts w:cs="Arial"/>
          <w:lang w:eastAsia="el-GR"/>
        </w:rPr>
        <w:t>είναι</w:t>
      </w:r>
      <w:r w:rsidR="000D502C">
        <w:rPr>
          <w:rFonts w:cs="Arial"/>
          <w:lang w:eastAsia="el-GR"/>
        </w:rPr>
        <w:t xml:space="preserve"> </w:t>
      </w:r>
      <w:r w:rsidRPr="00B051A9">
        <w:rPr>
          <w:rFonts w:cs="Arial"/>
          <w:lang w:eastAsia="el-GR"/>
        </w:rPr>
        <w:t>αυτοσκοπός</w:t>
      </w:r>
      <w:r w:rsidR="000D502C">
        <w:rPr>
          <w:rFonts w:cs="Arial"/>
          <w:lang w:eastAsia="el-GR"/>
        </w:rPr>
        <w:t xml:space="preserve"> </w:t>
      </w:r>
      <w:r w:rsidRPr="00B051A9">
        <w:rPr>
          <w:rFonts w:cs="Arial"/>
          <w:lang w:eastAsia="el-GR"/>
        </w:rPr>
        <w:t>αλλά</w:t>
      </w:r>
      <w:r w:rsidR="000D502C">
        <w:rPr>
          <w:rFonts w:cs="Arial"/>
          <w:lang w:eastAsia="el-GR"/>
        </w:rPr>
        <w:t xml:space="preserve"> </w:t>
      </w:r>
      <w:r w:rsidRPr="00B051A9">
        <w:rPr>
          <w:rFonts w:cs="Arial"/>
          <w:lang w:eastAsia="el-GR"/>
        </w:rPr>
        <w:t>μια</w:t>
      </w:r>
      <w:r w:rsidR="000D502C">
        <w:rPr>
          <w:rFonts w:cs="Arial"/>
          <w:lang w:eastAsia="el-GR"/>
        </w:rPr>
        <w:t xml:space="preserve"> </w:t>
      </w:r>
      <w:r w:rsidRPr="00B051A9">
        <w:rPr>
          <w:rFonts w:cs="Arial"/>
          <w:lang w:eastAsia="el-GR"/>
        </w:rPr>
        <w:t>επιστημονική</w:t>
      </w:r>
      <w:r w:rsidR="000D502C">
        <w:rPr>
          <w:rFonts w:cs="Arial"/>
          <w:lang w:eastAsia="el-GR"/>
        </w:rPr>
        <w:t xml:space="preserve"> </w:t>
      </w:r>
      <w:r w:rsidRPr="00B051A9">
        <w:rPr>
          <w:rFonts w:cs="Arial"/>
          <w:lang w:eastAsia="el-GR"/>
        </w:rPr>
        <w:t>διαδικασία</w:t>
      </w:r>
      <w:r w:rsidR="000D502C">
        <w:rPr>
          <w:rFonts w:cs="Arial"/>
          <w:lang w:eastAsia="el-GR"/>
        </w:rPr>
        <w:t xml:space="preserve"> </w:t>
      </w:r>
      <w:r w:rsidRPr="00B051A9">
        <w:rPr>
          <w:rFonts w:cs="Arial"/>
          <w:lang w:eastAsia="el-GR"/>
        </w:rPr>
        <w:t>που</w:t>
      </w:r>
      <w:r w:rsidR="000D502C">
        <w:rPr>
          <w:rFonts w:cs="Arial"/>
          <w:lang w:eastAsia="el-GR"/>
        </w:rPr>
        <w:t xml:space="preserve"> </w:t>
      </w:r>
      <w:r w:rsidRPr="00B051A9">
        <w:rPr>
          <w:rFonts w:cs="Arial"/>
          <w:lang w:eastAsia="el-GR"/>
        </w:rPr>
        <w:t>παράγει</w:t>
      </w:r>
      <w:r w:rsidR="000D502C">
        <w:rPr>
          <w:rFonts w:cs="Arial"/>
          <w:lang w:eastAsia="el-GR"/>
        </w:rPr>
        <w:t xml:space="preserve"> </w:t>
      </w:r>
      <w:r w:rsidRPr="00B051A9">
        <w:rPr>
          <w:rFonts w:cs="Arial"/>
          <w:lang w:eastAsia="el-GR"/>
        </w:rPr>
        <w:t>πληροφορία</w:t>
      </w:r>
      <w:r w:rsidR="000D502C">
        <w:rPr>
          <w:rFonts w:cs="Arial"/>
          <w:lang w:eastAsia="el-GR"/>
        </w:rPr>
        <w:t xml:space="preserve"> </w:t>
      </w:r>
      <w:r w:rsidRPr="00B051A9">
        <w:rPr>
          <w:rFonts w:cs="Arial"/>
          <w:lang w:eastAsia="el-GR"/>
        </w:rPr>
        <w:t>ή</w:t>
      </w:r>
      <w:r w:rsidR="000D502C">
        <w:rPr>
          <w:rFonts w:cs="Arial"/>
          <w:lang w:eastAsia="el-GR"/>
        </w:rPr>
        <w:t xml:space="preserve"> </w:t>
      </w:r>
      <w:r w:rsidRPr="00B051A9">
        <w:rPr>
          <w:rFonts w:cs="Arial"/>
          <w:lang w:eastAsia="el-GR"/>
        </w:rPr>
        <w:t>πρόβλεψη</w:t>
      </w:r>
      <w:r w:rsidR="000D502C">
        <w:rPr>
          <w:rFonts w:cs="Arial"/>
          <w:lang w:eastAsia="el-GR"/>
        </w:rPr>
        <w:t xml:space="preserve"> </w:t>
      </w:r>
      <w:r w:rsidRPr="00B051A9">
        <w:rPr>
          <w:rFonts w:cs="Arial"/>
          <w:lang w:eastAsia="el-GR"/>
        </w:rPr>
        <w:t>και</w:t>
      </w:r>
      <w:r w:rsidR="000D502C">
        <w:rPr>
          <w:rFonts w:cs="Arial"/>
          <w:lang w:eastAsia="el-GR"/>
        </w:rPr>
        <w:t xml:space="preserve"> </w:t>
      </w:r>
      <w:r w:rsidRPr="00B051A9">
        <w:rPr>
          <w:rFonts w:cs="Arial"/>
          <w:lang w:eastAsia="el-GR"/>
        </w:rPr>
        <w:t>η</w:t>
      </w:r>
      <w:r w:rsidR="000D502C">
        <w:rPr>
          <w:rFonts w:cs="Arial"/>
          <w:lang w:eastAsia="el-GR"/>
        </w:rPr>
        <w:t xml:space="preserve"> </w:t>
      </w:r>
      <w:r w:rsidRPr="00B051A9">
        <w:rPr>
          <w:rFonts w:cs="Arial"/>
          <w:lang w:eastAsia="el-GR"/>
        </w:rPr>
        <w:t>οποία</w:t>
      </w:r>
      <w:r w:rsidR="000D502C">
        <w:rPr>
          <w:rFonts w:cs="Arial"/>
          <w:lang w:eastAsia="el-GR"/>
        </w:rPr>
        <w:t xml:space="preserve"> </w:t>
      </w:r>
      <w:r w:rsidRPr="00B051A9">
        <w:rPr>
          <w:rFonts w:cs="Arial"/>
          <w:lang w:eastAsia="el-GR"/>
        </w:rPr>
        <w:t>χρησιμοποιείται</w:t>
      </w:r>
      <w:r w:rsidR="000D502C">
        <w:rPr>
          <w:rFonts w:cs="Arial"/>
          <w:lang w:eastAsia="el-GR"/>
        </w:rPr>
        <w:t xml:space="preserve"> </w:t>
      </w:r>
      <w:r w:rsidRPr="00B051A9">
        <w:rPr>
          <w:rFonts w:cs="Arial"/>
          <w:lang w:eastAsia="el-GR"/>
        </w:rPr>
        <w:t>στη</w:t>
      </w:r>
      <w:r w:rsidR="000D502C">
        <w:rPr>
          <w:rFonts w:cs="Arial"/>
          <w:lang w:eastAsia="el-GR"/>
        </w:rPr>
        <w:t xml:space="preserve"> </w:t>
      </w:r>
      <w:r w:rsidRPr="00B051A9">
        <w:rPr>
          <w:rFonts w:cs="Arial"/>
          <w:lang w:eastAsia="el-GR"/>
        </w:rPr>
        <w:t>λήψη</w:t>
      </w:r>
      <w:r w:rsidR="000D502C">
        <w:rPr>
          <w:rFonts w:cs="Arial"/>
          <w:lang w:eastAsia="el-GR"/>
        </w:rPr>
        <w:t xml:space="preserve"> </w:t>
      </w:r>
      <w:r w:rsidRPr="00B051A9">
        <w:rPr>
          <w:rFonts w:cs="Arial"/>
          <w:lang w:eastAsia="el-GR"/>
        </w:rPr>
        <w:t>αποφάσεων</w:t>
      </w:r>
      <w:r w:rsidR="000D502C">
        <w:rPr>
          <w:rFonts w:cs="Arial"/>
          <w:lang w:eastAsia="el-GR"/>
        </w:rPr>
        <w:t xml:space="preserve"> </w:t>
      </w:r>
      <w:r w:rsidRPr="00B051A9">
        <w:rPr>
          <w:rFonts w:cs="Arial"/>
          <w:lang w:eastAsia="el-GR"/>
        </w:rPr>
        <w:t>ή</w:t>
      </w:r>
      <w:r w:rsidR="000D502C">
        <w:rPr>
          <w:rFonts w:cs="Arial"/>
          <w:lang w:eastAsia="el-GR"/>
        </w:rPr>
        <w:t xml:space="preserve"> </w:t>
      </w:r>
      <w:r w:rsidRPr="00B051A9">
        <w:rPr>
          <w:rFonts w:cs="Arial"/>
          <w:lang w:eastAsia="el-GR"/>
        </w:rPr>
        <w:t>καθορίζει</w:t>
      </w:r>
      <w:r w:rsidR="000D502C">
        <w:rPr>
          <w:rFonts w:cs="Arial"/>
          <w:lang w:eastAsia="el-GR"/>
        </w:rPr>
        <w:t xml:space="preserve"> </w:t>
      </w:r>
      <w:r w:rsidRPr="00B051A9">
        <w:rPr>
          <w:rFonts w:cs="Arial"/>
          <w:lang w:eastAsia="el-GR"/>
        </w:rPr>
        <w:t>τη</w:t>
      </w:r>
      <w:r w:rsidR="000D502C">
        <w:rPr>
          <w:rFonts w:cs="Arial"/>
          <w:lang w:eastAsia="el-GR"/>
        </w:rPr>
        <w:t xml:space="preserve"> </w:t>
      </w:r>
      <w:r w:rsidRPr="00B051A9">
        <w:rPr>
          <w:rFonts w:cs="Arial"/>
          <w:lang w:eastAsia="el-GR"/>
        </w:rPr>
        <w:t>βάση</w:t>
      </w:r>
      <w:r w:rsidR="000D502C">
        <w:rPr>
          <w:rFonts w:cs="Arial"/>
          <w:lang w:eastAsia="el-GR"/>
        </w:rPr>
        <w:t xml:space="preserve"> </w:t>
      </w:r>
      <w:r w:rsidRPr="00B051A9">
        <w:rPr>
          <w:rFonts w:cs="Arial"/>
          <w:lang w:eastAsia="el-GR"/>
        </w:rPr>
        <w:t>για</w:t>
      </w:r>
      <w:r w:rsidR="000D502C">
        <w:rPr>
          <w:rFonts w:cs="Arial"/>
          <w:lang w:eastAsia="el-GR"/>
        </w:rPr>
        <w:t xml:space="preserve"> </w:t>
      </w:r>
      <w:r w:rsidRPr="00B051A9">
        <w:rPr>
          <w:rFonts w:cs="Arial"/>
          <w:lang w:eastAsia="el-GR"/>
        </w:rPr>
        <w:t>κάποια</w:t>
      </w:r>
      <w:r w:rsidR="000D502C">
        <w:rPr>
          <w:rFonts w:cs="Arial"/>
          <w:lang w:eastAsia="el-GR"/>
        </w:rPr>
        <w:t xml:space="preserve"> </w:t>
      </w:r>
      <w:r w:rsidRPr="00B051A9">
        <w:rPr>
          <w:rFonts w:cs="Arial"/>
          <w:lang w:eastAsia="el-GR"/>
        </w:rPr>
        <w:t>δράση</w:t>
      </w:r>
      <w:r w:rsidR="000D502C">
        <w:rPr>
          <w:rFonts w:cs="Arial"/>
          <w:lang w:eastAsia="el-GR"/>
        </w:rPr>
        <w:t xml:space="preserve"> </w:t>
      </w:r>
      <w:r w:rsidRPr="00B051A9">
        <w:rPr>
          <w:rFonts w:cs="Arial"/>
          <w:lang w:eastAsia="el-GR"/>
        </w:rPr>
        <w:t>ή</w:t>
      </w:r>
      <w:r w:rsidR="000D502C">
        <w:rPr>
          <w:rFonts w:cs="Arial"/>
          <w:lang w:eastAsia="el-GR"/>
        </w:rPr>
        <w:t xml:space="preserve"> </w:t>
      </w:r>
      <w:r w:rsidRPr="00B051A9">
        <w:rPr>
          <w:rFonts w:cs="Arial"/>
          <w:lang w:eastAsia="el-GR"/>
        </w:rPr>
        <w:t>μεταβίβαση</w:t>
      </w:r>
      <w:r w:rsidR="000D502C">
        <w:rPr>
          <w:rFonts w:cs="Arial"/>
          <w:lang w:eastAsia="el-GR"/>
        </w:rPr>
        <w:t xml:space="preserve"> </w:t>
      </w:r>
      <w:r w:rsidRPr="00B051A9">
        <w:rPr>
          <w:rFonts w:cs="Arial"/>
          <w:lang w:eastAsia="el-GR"/>
        </w:rPr>
        <w:t>που</w:t>
      </w:r>
      <w:r w:rsidR="000D502C">
        <w:rPr>
          <w:rFonts w:cs="Arial"/>
          <w:lang w:eastAsia="el-GR"/>
        </w:rPr>
        <w:t xml:space="preserve"> </w:t>
      </w:r>
      <w:r w:rsidRPr="00B051A9">
        <w:rPr>
          <w:rFonts w:cs="Arial"/>
          <w:lang w:eastAsia="el-GR"/>
        </w:rPr>
        <w:t>πρόκειται</w:t>
      </w:r>
      <w:r w:rsidR="000D502C">
        <w:rPr>
          <w:rFonts w:cs="Arial"/>
          <w:lang w:eastAsia="el-GR"/>
        </w:rPr>
        <w:t xml:space="preserve"> </w:t>
      </w:r>
      <w:r w:rsidRPr="00B051A9">
        <w:rPr>
          <w:rFonts w:cs="Arial"/>
          <w:lang w:eastAsia="el-GR"/>
        </w:rPr>
        <w:t>να</w:t>
      </w:r>
      <w:r w:rsidR="000D502C">
        <w:rPr>
          <w:rFonts w:cs="Arial"/>
          <w:lang w:eastAsia="el-GR"/>
        </w:rPr>
        <w:t xml:space="preserve"> </w:t>
      </w:r>
      <w:r w:rsidRPr="00B051A9">
        <w:rPr>
          <w:rFonts w:cs="Arial"/>
          <w:lang w:eastAsia="el-GR"/>
        </w:rPr>
        <w:t>υλοποιηθεί.</w:t>
      </w:r>
      <w:r w:rsidR="000D502C">
        <w:rPr>
          <w:rFonts w:cs="Arial"/>
          <w:lang w:eastAsia="el-GR"/>
        </w:rPr>
        <w:t xml:space="preserve"> </w:t>
      </w:r>
    </w:p>
    <w:p w14:paraId="1E64313B" w14:textId="77777777" w:rsidR="00E06141" w:rsidRPr="00317307" w:rsidRDefault="00E06141" w:rsidP="000F224B">
      <w:pPr>
        <w:spacing w:line="360" w:lineRule="auto"/>
        <w:ind w:right="42"/>
        <w:rPr>
          <w:rFonts w:ascii="Cambria" w:hAnsi="Cambria"/>
          <w:b/>
          <w:bCs/>
          <w:sz w:val="28"/>
          <w:szCs w:val="22"/>
          <w:lang w:eastAsia="el-GR"/>
        </w:rPr>
      </w:pPr>
      <w:r>
        <w:br w:type="page"/>
      </w:r>
    </w:p>
    <w:p w14:paraId="04C15BE2" w14:textId="77777777" w:rsidR="00875BDB" w:rsidRDefault="00875BDB" w:rsidP="000F224B">
      <w:pPr>
        <w:pStyle w:val="2"/>
        <w:ind w:right="42"/>
      </w:pPr>
      <w:bookmarkStart w:id="167" w:name="_Toc83105924"/>
      <w:r>
        <w:lastRenderedPageBreak/>
        <w:t>ΔΙΑΔΙΚΑΣΙΑ</w:t>
      </w:r>
      <w:r w:rsidR="000D502C">
        <w:t xml:space="preserve"> </w:t>
      </w:r>
      <w:r>
        <w:t>ΕΚΤΙΜΗΣΗΣ</w:t>
      </w:r>
      <w:bookmarkEnd w:id="167"/>
    </w:p>
    <w:p w14:paraId="08EEB077" w14:textId="77777777" w:rsidR="00142B32" w:rsidRPr="00142B32" w:rsidRDefault="00142B32" w:rsidP="000F224B">
      <w:pPr>
        <w:ind w:right="42"/>
      </w:pPr>
    </w:p>
    <w:p w14:paraId="47F48405" w14:textId="77777777" w:rsidR="00E06141" w:rsidRDefault="00AD2249" w:rsidP="000F224B">
      <w:pPr>
        <w:pStyle w:val="3"/>
        <w:ind w:right="42"/>
      </w:pPr>
      <w:bookmarkStart w:id="168" w:name="_Toc466144479"/>
      <w:bookmarkStart w:id="169" w:name="_Toc466144607"/>
      <w:bookmarkStart w:id="170" w:name="_Toc508012356"/>
      <w:bookmarkStart w:id="171" w:name="_Toc525683825"/>
      <w:bookmarkStart w:id="172" w:name="_Toc525717289"/>
      <w:bookmarkStart w:id="173" w:name="_Toc525719191"/>
      <w:bookmarkStart w:id="174" w:name="_Toc525719438"/>
      <w:bookmarkStart w:id="175" w:name="_Toc525719696"/>
      <w:bookmarkStart w:id="176" w:name="_Toc525719941"/>
      <w:bookmarkStart w:id="177" w:name="_Toc525720185"/>
      <w:bookmarkStart w:id="178" w:name="_Toc83105925"/>
      <w:bookmarkEnd w:id="168"/>
      <w:bookmarkEnd w:id="169"/>
      <w:bookmarkEnd w:id="170"/>
      <w:bookmarkEnd w:id="171"/>
      <w:bookmarkEnd w:id="172"/>
      <w:bookmarkEnd w:id="173"/>
      <w:bookmarkEnd w:id="174"/>
      <w:bookmarkEnd w:id="175"/>
      <w:bookmarkEnd w:id="176"/>
      <w:bookmarkEnd w:id="177"/>
      <w:r w:rsidRPr="004A54FC">
        <w:t>Δ</w:t>
      </w:r>
      <w:r>
        <w:t>ιάγραμμα Ροής Εκτίμησης Ακίνητου</w:t>
      </w:r>
      <w:bookmarkEnd w:id="178"/>
    </w:p>
    <w:p w14:paraId="0A7995E7" w14:textId="77777777" w:rsidR="004A54FC" w:rsidRPr="004A54FC" w:rsidRDefault="003616A0" w:rsidP="000F224B">
      <w:pPr>
        <w:widowControl w:val="0"/>
        <w:spacing w:line="432" w:lineRule="auto"/>
        <w:ind w:left="-1134" w:right="42"/>
        <w:jc w:val="center"/>
        <w:rPr>
          <w:rFonts w:cs="Arial"/>
          <w:b/>
          <w:szCs w:val="22"/>
        </w:rPr>
      </w:pPr>
      <w:r>
        <w:rPr>
          <w:noProof/>
          <w:lang w:eastAsia="el-GR"/>
        </w:rPr>
        <mc:AlternateContent>
          <mc:Choice Requires="wpc">
            <w:drawing>
              <wp:inline distT="0" distB="0" distL="0" distR="0" wp14:anchorId="6BF83CFE" wp14:editId="1ADE48D1">
                <wp:extent cx="6670040" cy="7625715"/>
                <wp:effectExtent l="0" t="38100" r="0" b="0"/>
                <wp:docPr id="78" name="Καμβάς 6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51" name="Στρογγυλεμένο ορθογώνιο 45"/>
                        <wps:cNvSpPr>
                          <a:spLocks noChangeArrowheads="1"/>
                        </wps:cNvSpPr>
                        <wps:spPr bwMode="auto">
                          <a:xfrm>
                            <a:off x="705504" y="3303306"/>
                            <a:ext cx="2518415" cy="845802"/>
                          </a:xfrm>
                          <a:prstGeom prst="roundRect">
                            <a:avLst>
                              <a:gd name="adj" fmla="val 16667"/>
                            </a:avLst>
                          </a:prstGeom>
                          <a:gradFill rotWithShape="1">
                            <a:gsLst>
                              <a:gs pos="0">
                                <a:srgbClr val="71A6DB"/>
                              </a:gs>
                              <a:gs pos="50000">
                                <a:srgbClr val="559BDB"/>
                              </a:gs>
                              <a:gs pos="100000">
                                <a:srgbClr val="438AC9"/>
                              </a:gs>
                            </a:gsLst>
                            <a:lin ang="5400000"/>
                          </a:gradFill>
                          <a:ln w="6350">
                            <a:solidFill>
                              <a:srgbClr val="4F81BD"/>
                            </a:solidFill>
                            <a:miter lim="800000"/>
                            <a:headEnd/>
                            <a:tailEnd/>
                          </a:ln>
                          <a:effectLst>
                            <a:outerShdw dist="107763" dir="18900000" algn="ctr" rotWithShape="0">
                              <a:srgbClr val="808080">
                                <a:alpha val="50000"/>
                              </a:srgbClr>
                            </a:outerShdw>
                          </a:effectLst>
                        </wps:spPr>
                        <wps:txbx>
                          <w:txbxContent>
                            <w:p w14:paraId="113A909A"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ΑΥΤΟΨΙΑ ΕΠΙ ΤΟΥ ΑΚΙΝΗΤΟΥ. ΝΟΜΙΚΗ ΚΑΙ ΠΟΛΕΟΔΟΜΙΚΗ ΤΑΥΤΙΣΗ ΤΟΥ</w:t>
                              </w:r>
                            </w:p>
                          </w:txbxContent>
                        </wps:txbx>
                        <wps:bodyPr rot="0" vert="horz" wrap="square" lIns="91440" tIns="45720" rIns="91440" bIns="45720" anchor="ctr" anchorCtr="0" upright="1">
                          <a:noAutofit/>
                        </wps:bodyPr>
                      </wps:wsp>
                      <wps:wsp>
                        <wps:cNvPr id="52" name="Βέλος προς τα κάτω 52"/>
                        <wps:cNvSpPr>
                          <a:spLocks noChangeArrowheads="1"/>
                        </wps:cNvSpPr>
                        <wps:spPr bwMode="auto">
                          <a:xfrm>
                            <a:off x="3235319" y="5410811"/>
                            <a:ext cx="229801" cy="271801"/>
                          </a:xfrm>
                          <a:prstGeom prst="downArrow">
                            <a:avLst>
                              <a:gd name="adj1" fmla="val 50000"/>
                              <a:gd name="adj2" fmla="val 49972"/>
                            </a:avLst>
                          </a:prstGeom>
                          <a:solidFill>
                            <a:srgbClr val="4F81BD"/>
                          </a:solidFill>
                          <a:ln w="12700">
                            <a:solidFill>
                              <a:srgbClr val="254061"/>
                            </a:solidFill>
                            <a:miter lim="800000"/>
                            <a:headEnd/>
                            <a:tailEnd/>
                          </a:ln>
                        </wps:spPr>
                        <wps:bodyPr rot="0" vert="horz" wrap="square" lIns="91440" tIns="45720" rIns="91440" bIns="45720" anchor="ctr" anchorCtr="0" upright="1">
                          <a:noAutofit/>
                        </wps:bodyPr>
                      </wps:wsp>
                      <wps:wsp>
                        <wps:cNvPr id="56" name="Βέλος προς τα κάτω 53"/>
                        <wps:cNvSpPr>
                          <a:spLocks noChangeArrowheads="1"/>
                        </wps:cNvSpPr>
                        <wps:spPr bwMode="auto">
                          <a:xfrm>
                            <a:off x="3236519" y="1052102"/>
                            <a:ext cx="229301" cy="271801"/>
                          </a:xfrm>
                          <a:prstGeom prst="downArrow">
                            <a:avLst>
                              <a:gd name="adj1" fmla="val 50000"/>
                              <a:gd name="adj2" fmla="val 49988"/>
                            </a:avLst>
                          </a:prstGeom>
                          <a:solidFill>
                            <a:srgbClr val="4F81BD"/>
                          </a:solidFill>
                          <a:ln w="12700">
                            <a:solidFill>
                              <a:srgbClr val="254061"/>
                            </a:solidFill>
                            <a:miter lim="800000"/>
                            <a:headEnd/>
                            <a:tailEnd/>
                          </a:ln>
                        </wps:spPr>
                        <wps:bodyPr rot="0" vert="horz" wrap="square" lIns="91440" tIns="45720" rIns="91440" bIns="45720" anchor="ctr" anchorCtr="0" upright="1">
                          <a:noAutofit/>
                        </wps:bodyPr>
                      </wps:wsp>
                      <wps:wsp>
                        <wps:cNvPr id="57" name="Βέλος προς τα κάτω 56"/>
                        <wps:cNvSpPr>
                          <a:spLocks noChangeArrowheads="1"/>
                        </wps:cNvSpPr>
                        <wps:spPr bwMode="auto">
                          <a:xfrm>
                            <a:off x="3235319" y="6493513"/>
                            <a:ext cx="229201" cy="271701"/>
                          </a:xfrm>
                          <a:prstGeom prst="downArrow">
                            <a:avLst>
                              <a:gd name="adj1" fmla="val 50000"/>
                              <a:gd name="adj2" fmla="val 49991"/>
                            </a:avLst>
                          </a:prstGeom>
                          <a:solidFill>
                            <a:srgbClr val="4F81BD"/>
                          </a:solidFill>
                          <a:ln w="12700">
                            <a:solidFill>
                              <a:srgbClr val="254061"/>
                            </a:solidFill>
                            <a:miter lim="800000"/>
                            <a:headEnd/>
                            <a:tailEnd/>
                          </a:ln>
                        </wps:spPr>
                        <wps:bodyPr rot="0" vert="horz" wrap="square" lIns="91440" tIns="45720" rIns="91440" bIns="45720" anchor="ctr" anchorCtr="0" upright="1">
                          <a:noAutofit/>
                        </wps:bodyPr>
                      </wps:wsp>
                      <wps:wsp>
                        <wps:cNvPr id="60" name="Βέλος προς τα κάτω 57"/>
                        <wps:cNvSpPr>
                          <a:spLocks noChangeArrowheads="1"/>
                        </wps:cNvSpPr>
                        <wps:spPr bwMode="auto">
                          <a:xfrm>
                            <a:off x="3223819" y="4283708"/>
                            <a:ext cx="229301" cy="271101"/>
                          </a:xfrm>
                          <a:prstGeom prst="downArrow">
                            <a:avLst>
                              <a:gd name="adj1" fmla="val 50000"/>
                              <a:gd name="adj2" fmla="val 49979"/>
                            </a:avLst>
                          </a:prstGeom>
                          <a:solidFill>
                            <a:srgbClr val="4F81BD"/>
                          </a:solidFill>
                          <a:ln w="12700">
                            <a:solidFill>
                              <a:srgbClr val="254061"/>
                            </a:solidFill>
                            <a:miter lim="800000"/>
                            <a:headEnd/>
                            <a:tailEnd/>
                          </a:ln>
                        </wps:spPr>
                        <wps:bodyPr rot="0" vert="horz" wrap="square" lIns="91440" tIns="45720" rIns="91440" bIns="45720" anchor="ctr" anchorCtr="0" upright="1">
                          <a:noAutofit/>
                        </wps:bodyPr>
                      </wps:wsp>
                      <wps:wsp>
                        <wps:cNvPr id="61" name="Στρογγυλεμένο ορθογώνιο 45"/>
                        <wps:cNvSpPr>
                          <a:spLocks noChangeArrowheads="1"/>
                        </wps:cNvSpPr>
                        <wps:spPr bwMode="auto">
                          <a:xfrm>
                            <a:off x="705404" y="43800"/>
                            <a:ext cx="5314396" cy="1061100"/>
                          </a:xfrm>
                          <a:prstGeom prst="roundRect">
                            <a:avLst>
                              <a:gd name="adj" fmla="val 16667"/>
                            </a:avLst>
                          </a:prstGeom>
                          <a:gradFill rotWithShape="1">
                            <a:gsLst>
                              <a:gs pos="0">
                                <a:srgbClr val="71A6DB"/>
                              </a:gs>
                              <a:gs pos="50000">
                                <a:srgbClr val="559BDB"/>
                              </a:gs>
                              <a:gs pos="100000">
                                <a:srgbClr val="438AC9"/>
                              </a:gs>
                            </a:gsLst>
                            <a:lin ang="5400000"/>
                          </a:gradFill>
                          <a:ln w="6350">
                            <a:solidFill>
                              <a:srgbClr val="4F81BD"/>
                            </a:solidFill>
                            <a:miter lim="800000"/>
                            <a:headEnd/>
                            <a:tailEnd/>
                          </a:ln>
                          <a:effectLst>
                            <a:outerShdw dist="107763" dir="18900000" algn="ctr" rotWithShape="0">
                              <a:srgbClr val="808080">
                                <a:alpha val="50000"/>
                              </a:srgbClr>
                            </a:outerShdw>
                          </a:effectLst>
                        </wps:spPr>
                        <wps:txbx>
                          <w:txbxContent>
                            <w:p w14:paraId="7905A682" w14:textId="77777777" w:rsidR="00906E40" w:rsidRPr="00317307" w:rsidRDefault="00906E40" w:rsidP="00FE719B">
                              <w:pPr>
                                <w:pStyle w:val="Web"/>
                                <w:spacing w:before="0" w:beforeAutospacing="0" w:after="120" w:afterAutospacing="0"/>
                                <w:jc w:val="center"/>
                                <w:rPr>
                                  <w:rFonts w:ascii="Arial" w:hAnsi="Arial" w:cs="Arial"/>
                                  <w:b/>
                                  <w:bCs/>
                                  <w:color w:val="FFFFFF"/>
                                  <w:u w:val="single"/>
                                </w:rPr>
                              </w:pPr>
                              <w:r w:rsidRPr="00317307">
                                <w:rPr>
                                  <w:rFonts w:ascii="Arial" w:hAnsi="Arial" w:cs="Arial"/>
                                  <w:b/>
                                  <w:bCs/>
                                  <w:color w:val="FFFFFF"/>
                                  <w:u w:val="single"/>
                                </w:rPr>
                                <w:t xml:space="preserve">ΠΡΟΣΔΙΟΡΙΣΜΟΣ: </w:t>
                              </w:r>
                            </w:p>
                            <w:p w14:paraId="68D1C1A2"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 xml:space="preserve">ΕΚΤΙΜΩΜΕΝΟΥ ΑΚΙΝΗΤΟΥ </w:t>
                              </w:r>
                            </w:p>
                            <w:p w14:paraId="51FE6028"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&amp;</w:t>
                              </w:r>
                            </w:p>
                            <w:p w14:paraId="26BBC57C"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ΤΟΥ ΣΚΟΠΟΥ ΤΗΣ ΕΚΤΙΜΗΣΗΣ</w:t>
                              </w:r>
                            </w:p>
                          </w:txbxContent>
                        </wps:txbx>
                        <wps:bodyPr rot="0" vert="horz" wrap="square" lIns="91440" tIns="45720" rIns="91440" bIns="45720" anchor="ctr" anchorCtr="0" upright="1">
                          <a:noAutofit/>
                        </wps:bodyPr>
                      </wps:wsp>
                      <wps:wsp>
                        <wps:cNvPr id="62" name="Στρογγυλεμένο ορθογώνιο 45"/>
                        <wps:cNvSpPr>
                          <a:spLocks noChangeArrowheads="1"/>
                        </wps:cNvSpPr>
                        <wps:spPr bwMode="auto">
                          <a:xfrm>
                            <a:off x="705404" y="1360103"/>
                            <a:ext cx="5287032" cy="864302"/>
                          </a:xfrm>
                          <a:prstGeom prst="roundRect">
                            <a:avLst>
                              <a:gd name="adj" fmla="val 16667"/>
                            </a:avLst>
                          </a:prstGeom>
                          <a:gradFill rotWithShape="1">
                            <a:gsLst>
                              <a:gs pos="0">
                                <a:srgbClr val="71A6DB"/>
                              </a:gs>
                              <a:gs pos="50000">
                                <a:srgbClr val="559BDB"/>
                              </a:gs>
                              <a:gs pos="100000">
                                <a:srgbClr val="438AC9"/>
                              </a:gs>
                            </a:gsLst>
                            <a:lin ang="5400000"/>
                          </a:gradFill>
                          <a:ln w="6350">
                            <a:solidFill>
                              <a:srgbClr val="4F81BD"/>
                            </a:solidFill>
                            <a:miter lim="800000"/>
                            <a:headEnd/>
                            <a:tailEnd/>
                          </a:ln>
                          <a:effectLst>
                            <a:outerShdw dist="107763" dir="18900000" algn="ctr" rotWithShape="0">
                              <a:srgbClr val="808080">
                                <a:alpha val="50000"/>
                              </a:srgbClr>
                            </a:outerShdw>
                          </a:effectLst>
                        </wps:spPr>
                        <wps:txbx>
                          <w:txbxContent>
                            <w:p w14:paraId="2259D555" w14:textId="77777777" w:rsidR="00906E40" w:rsidRPr="00317307" w:rsidRDefault="00906E40" w:rsidP="00FE719B">
                              <w:pPr>
                                <w:pStyle w:val="Web"/>
                                <w:spacing w:before="0" w:beforeAutospacing="0" w:after="120" w:afterAutospacing="0"/>
                                <w:jc w:val="center"/>
                                <w:rPr>
                                  <w:rFonts w:ascii="Arial" w:hAnsi="Arial" w:cs="Arial"/>
                                  <w:b/>
                                  <w:bCs/>
                                  <w:color w:val="FFFFFF"/>
                                </w:rPr>
                              </w:pPr>
                              <w:r w:rsidRPr="00317307">
                                <w:rPr>
                                  <w:rFonts w:ascii="Arial" w:hAnsi="Arial" w:cs="Arial"/>
                                  <w:b/>
                                  <w:bCs/>
                                  <w:color w:val="FFFFFF"/>
                                </w:rPr>
                                <w:t>ΚΑΘΟΡΙΣΜΟΣ ΔΕΣΜΕΥΤΙΚΩΝ ΟΡΩΝ, ΚΑΘΟΡΙΣΜΟΣ ΑΜΟΙΒΗΣ,</w:t>
                              </w:r>
                            </w:p>
                            <w:p w14:paraId="6B59E0F0" w14:textId="77777777" w:rsidR="00906E40" w:rsidRPr="00317307" w:rsidRDefault="00906E40" w:rsidP="00FE719B">
                              <w:pPr>
                                <w:pStyle w:val="Web"/>
                                <w:spacing w:before="0" w:beforeAutospacing="0" w:after="120" w:afterAutospacing="0"/>
                                <w:jc w:val="center"/>
                                <w:rPr>
                                  <w:rFonts w:ascii="Arial" w:hAnsi="Arial" w:cs="Arial"/>
                                  <w:b/>
                                  <w:bCs/>
                                  <w:color w:val="FFFFFF"/>
                                </w:rPr>
                              </w:pPr>
                              <w:r w:rsidRPr="00317307">
                                <w:rPr>
                                  <w:rFonts w:ascii="Arial" w:hAnsi="Arial" w:cs="Arial"/>
                                  <w:b/>
                                  <w:bCs/>
                                  <w:color w:val="FFFFFF"/>
                                </w:rPr>
                                <w:t xml:space="preserve"> ΕΠΙΛΟΓΗ ΤΗΣ ΒΑΣΗΣ ΑΞΙΑΣ</w:t>
                              </w:r>
                            </w:p>
                            <w:p w14:paraId="721746D4" w14:textId="77777777" w:rsidR="00906E40" w:rsidRPr="00317307" w:rsidRDefault="00906E40" w:rsidP="00FE719B">
                              <w:pPr>
                                <w:pStyle w:val="Web"/>
                                <w:spacing w:before="0" w:beforeAutospacing="0" w:after="120" w:afterAutospacing="0"/>
                                <w:jc w:val="center"/>
                                <w:rPr>
                                  <w:rFonts w:ascii="Arial" w:hAnsi="Arial" w:cs="Arial"/>
                                  <w:color w:val="FFFFFF"/>
                                </w:rPr>
                              </w:pPr>
                              <w:r w:rsidRPr="00317307">
                                <w:rPr>
                                  <w:rFonts w:ascii="Arial" w:hAnsi="Arial" w:cs="Arial"/>
                                  <w:b/>
                                  <w:bCs/>
                                  <w:color w:val="FFFFFF"/>
                                </w:rPr>
                                <w:t>ΚΑΙ ΥΠΟΓΡΑΦΗ ΑΝΑΘΕΣΗΣ ΕΚΤΙΜΗΣΗΣ</w:t>
                              </w:r>
                            </w:p>
                          </w:txbxContent>
                        </wps:txbx>
                        <wps:bodyPr rot="0" vert="horz" wrap="square" lIns="91440" tIns="45720" rIns="91440" bIns="45720" anchor="ctr" anchorCtr="0" upright="1">
                          <a:noAutofit/>
                        </wps:bodyPr>
                      </wps:wsp>
                      <wps:wsp>
                        <wps:cNvPr id="63" name="Βέλος προς τα κάτω 53"/>
                        <wps:cNvSpPr>
                          <a:spLocks noChangeArrowheads="1"/>
                        </wps:cNvSpPr>
                        <wps:spPr bwMode="auto">
                          <a:xfrm>
                            <a:off x="3240419" y="2261204"/>
                            <a:ext cx="229201" cy="271801"/>
                          </a:xfrm>
                          <a:prstGeom prst="downArrow">
                            <a:avLst>
                              <a:gd name="adj1" fmla="val 50000"/>
                              <a:gd name="adj2" fmla="val 50009"/>
                            </a:avLst>
                          </a:prstGeom>
                          <a:solidFill>
                            <a:srgbClr val="4F81BD"/>
                          </a:solidFill>
                          <a:ln w="12700">
                            <a:solidFill>
                              <a:srgbClr val="254061"/>
                            </a:solidFill>
                            <a:miter lim="800000"/>
                            <a:headEnd/>
                            <a:tailEnd/>
                          </a:ln>
                        </wps:spPr>
                        <wps:bodyPr rot="0" vert="horz" wrap="square" lIns="91440" tIns="45720" rIns="91440" bIns="45720" anchor="ctr" anchorCtr="0" upright="1">
                          <a:noAutofit/>
                        </wps:bodyPr>
                      </wps:wsp>
                      <wps:wsp>
                        <wps:cNvPr id="64" name="Στρογγυλεμένο ορθογώνιο 45"/>
                        <wps:cNvSpPr>
                          <a:spLocks noChangeArrowheads="1"/>
                        </wps:cNvSpPr>
                        <wps:spPr bwMode="auto">
                          <a:xfrm>
                            <a:off x="3513421" y="3298806"/>
                            <a:ext cx="2463215" cy="845802"/>
                          </a:xfrm>
                          <a:prstGeom prst="roundRect">
                            <a:avLst>
                              <a:gd name="adj" fmla="val 16667"/>
                            </a:avLst>
                          </a:prstGeom>
                          <a:gradFill rotWithShape="1">
                            <a:gsLst>
                              <a:gs pos="0">
                                <a:srgbClr val="71A6DB"/>
                              </a:gs>
                              <a:gs pos="50000">
                                <a:srgbClr val="559BDB"/>
                              </a:gs>
                              <a:gs pos="100000">
                                <a:srgbClr val="438AC9"/>
                              </a:gs>
                            </a:gsLst>
                            <a:lin ang="5400000"/>
                          </a:gradFill>
                          <a:ln w="6350">
                            <a:solidFill>
                              <a:srgbClr val="4F81BD"/>
                            </a:solidFill>
                            <a:miter lim="800000"/>
                            <a:headEnd/>
                            <a:tailEnd/>
                          </a:ln>
                          <a:effectLst>
                            <a:outerShdw dist="107763" dir="18900000" algn="ctr" rotWithShape="0">
                              <a:srgbClr val="808080">
                                <a:alpha val="50000"/>
                              </a:srgbClr>
                            </a:outerShdw>
                          </a:effectLst>
                        </wps:spPr>
                        <wps:txbx>
                          <w:txbxContent>
                            <w:p w14:paraId="1A85545F"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ΕΠΙΤΟΠΙΑ ΕΡΕΥΝΑ ΣΤΗΝ ΕΥΡΗΤΕΡΗ ΠΕΡΙΟΧΗ</w:t>
                              </w:r>
                            </w:p>
                          </w:txbxContent>
                        </wps:txbx>
                        <wps:bodyPr rot="0" vert="horz" wrap="square" lIns="91440" tIns="45720" rIns="91440" bIns="45720" anchor="ctr" anchorCtr="0" upright="1">
                          <a:noAutofit/>
                        </wps:bodyPr>
                      </wps:wsp>
                      <wps:wsp>
                        <wps:cNvPr id="65" name="AutoShape 46"/>
                        <wps:cNvCnPr>
                          <a:cxnSpLocks noChangeShapeType="1"/>
                        </wps:cNvCnPr>
                        <wps:spPr bwMode="auto">
                          <a:xfrm rot="16200000">
                            <a:off x="3366820" y="1924198"/>
                            <a:ext cx="4400" cy="2752717"/>
                          </a:xfrm>
                          <a:prstGeom prst="bentConnector3">
                            <a:avLst>
                              <a:gd name="adj1" fmla="val 3042856"/>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6" name="AutoShape 47"/>
                        <wps:cNvCnPr>
                          <a:cxnSpLocks noChangeShapeType="1"/>
                        </wps:cNvCnPr>
                        <wps:spPr bwMode="auto">
                          <a:xfrm>
                            <a:off x="1976112" y="4252508"/>
                            <a:ext cx="2752717" cy="700"/>
                          </a:xfrm>
                          <a:prstGeom prst="bentConnector3">
                            <a:avLst>
                              <a:gd name="adj1" fmla="val 49991"/>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7" name="AutoShape 48"/>
                        <wps:cNvCnPr>
                          <a:cxnSpLocks noChangeShapeType="1"/>
                        </wps:cNvCnPr>
                        <wps:spPr bwMode="auto">
                          <a:xfrm rot="16200000">
                            <a:off x="1927812" y="4203008"/>
                            <a:ext cx="99100" cy="7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8" name="AutoShape 31"/>
                        <wps:cNvCnPr>
                          <a:cxnSpLocks noChangeShapeType="1"/>
                        </wps:cNvCnPr>
                        <wps:spPr bwMode="auto">
                          <a:xfrm rot="16200000">
                            <a:off x="4680128" y="4203108"/>
                            <a:ext cx="99700" cy="600"/>
                          </a:xfrm>
                          <a:prstGeom prst="bentConnector3">
                            <a:avLst>
                              <a:gd name="adj1" fmla="val 49681"/>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9" name="Στρογγυλεμένο ορθογώνιο 45"/>
                        <wps:cNvSpPr>
                          <a:spLocks noChangeArrowheads="1"/>
                        </wps:cNvSpPr>
                        <wps:spPr bwMode="auto">
                          <a:xfrm>
                            <a:off x="748004" y="4613909"/>
                            <a:ext cx="5182231" cy="763202"/>
                          </a:xfrm>
                          <a:prstGeom prst="roundRect">
                            <a:avLst>
                              <a:gd name="adj" fmla="val 16667"/>
                            </a:avLst>
                          </a:prstGeom>
                          <a:gradFill rotWithShape="1">
                            <a:gsLst>
                              <a:gs pos="0">
                                <a:srgbClr val="71A6DB"/>
                              </a:gs>
                              <a:gs pos="50000">
                                <a:srgbClr val="559BDB"/>
                              </a:gs>
                              <a:gs pos="100000">
                                <a:srgbClr val="438AC9"/>
                              </a:gs>
                            </a:gsLst>
                            <a:lin ang="5400000"/>
                          </a:gradFill>
                          <a:ln w="6350">
                            <a:solidFill>
                              <a:srgbClr val="4F81BD"/>
                            </a:solidFill>
                            <a:miter lim="800000"/>
                            <a:headEnd/>
                            <a:tailEnd/>
                          </a:ln>
                          <a:effectLst>
                            <a:outerShdw dist="107763" dir="18900000" algn="ctr" rotWithShape="0">
                              <a:srgbClr val="808080">
                                <a:alpha val="50000"/>
                              </a:srgbClr>
                            </a:outerShdw>
                          </a:effectLst>
                        </wps:spPr>
                        <wps:txbx>
                          <w:txbxContent>
                            <w:p w14:paraId="64111816"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ΣΥΛΛΟΓΗ ΣΤΟΙΧΕΙΩΝ</w:t>
                              </w:r>
                            </w:p>
                            <w:p w14:paraId="7ED6017E" w14:textId="77777777" w:rsidR="00906E40" w:rsidRPr="00317307" w:rsidRDefault="00906E40" w:rsidP="00FE719B">
                              <w:pPr>
                                <w:pStyle w:val="Web"/>
                                <w:spacing w:before="0" w:beforeAutospacing="0" w:after="0" w:afterAutospacing="0"/>
                                <w:jc w:val="center"/>
                                <w:rPr>
                                  <w:rFonts w:ascii="Arial" w:hAnsi="Arial" w:cs="Arial"/>
                                  <w:b/>
                                  <w:bCs/>
                                  <w:color w:val="FFFFFF"/>
                                  <w:sz w:val="16"/>
                                  <w:szCs w:val="16"/>
                                </w:rPr>
                              </w:pPr>
                            </w:p>
                            <w:p w14:paraId="7304487D" w14:textId="77777777" w:rsidR="00906E40" w:rsidRPr="00317307" w:rsidRDefault="00906E40" w:rsidP="00FE719B">
                              <w:pPr>
                                <w:pStyle w:val="Web"/>
                                <w:spacing w:before="0" w:beforeAutospacing="0" w:after="0" w:afterAutospacing="0"/>
                                <w:jc w:val="center"/>
                                <w:rPr>
                                  <w:rFonts w:ascii="Arial" w:hAnsi="Arial" w:cs="Arial"/>
                                  <w:b/>
                                  <w:bCs/>
                                  <w:color w:val="FFFFFF"/>
                                  <w:sz w:val="16"/>
                                  <w:szCs w:val="16"/>
                                </w:rPr>
                              </w:pPr>
                            </w:p>
                            <w:p w14:paraId="065DDE39" w14:textId="77777777" w:rsidR="00906E40" w:rsidRPr="00317307" w:rsidRDefault="00906E40" w:rsidP="00FE719B">
                              <w:pPr>
                                <w:pStyle w:val="Web"/>
                                <w:spacing w:before="0" w:beforeAutospacing="0" w:after="0" w:afterAutospacing="0"/>
                                <w:jc w:val="center"/>
                                <w:rPr>
                                  <w:rFonts w:ascii="Arial" w:hAnsi="Arial" w:cs="Arial"/>
                                  <w:color w:val="FFFFFF"/>
                                  <w:sz w:val="18"/>
                                  <w:szCs w:val="18"/>
                                </w:rPr>
                              </w:pPr>
                              <w:r w:rsidRPr="00317307">
                                <w:rPr>
                                  <w:rFonts w:ascii="Arial" w:hAnsi="Arial" w:cs="Arial"/>
                                  <w:color w:val="FFFFFF"/>
                                  <w:sz w:val="18"/>
                                  <w:szCs w:val="18"/>
                                </w:rPr>
                                <w:t>Στοιχεία περιοχής  Στοιχεία Ακινήτου    Συγκριτικά στοιχεία</w:t>
                              </w:r>
                            </w:p>
                          </w:txbxContent>
                        </wps:txbx>
                        <wps:bodyPr rot="0" vert="horz" wrap="square" lIns="91440" tIns="45720" rIns="91440" bIns="45720" anchor="ctr" anchorCtr="0" upright="1">
                          <a:noAutofit/>
                        </wps:bodyPr>
                      </wps:wsp>
                      <wps:wsp>
                        <wps:cNvPr id="70" name="AutoShape 63"/>
                        <wps:cNvSpPr>
                          <a:spLocks noChangeArrowheads="1"/>
                        </wps:cNvSpPr>
                        <wps:spPr bwMode="auto">
                          <a:xfrm>
                            <a:off x="1562709" y="4894510"/>
                            <a:ext cx="145401" cy="270501"/>
                          </a:xfrm>
                          <a:prstGeom prst="downArrow">
                            <a:avLst>
                              <a:gd name="adj1" fmla="val 50000"/>
                              <a:gd name="adj2" fmla="val 4651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71" name="AutoShape 65"/>
                        <wps:cNvSpPr>
                          <a:spLocks noChangeArrowheads="1"/>
                        </wps:cNvSpPr>
                        <wps:spPr bwMode="auto">
                          <a:xfrm>
                            <a:off x="3217519" y="4898310"/>
                            <a:ext cx="145401" cy="270601"/>
                          </a:xfrm>
                          <a:prstGeom prst="downArrow">
                            <a:avLst>
                              <a:gd name="adj1" fmla="val 50000"/>
                              <a:gd name="adj2" fmla="val 46527"/>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72" name="AutoShape 66"/>
                        <wps:cNvSpPr>
                          <a:spLocks noChangeArrowheads="1"/>
                        </wps:cNvSpPr>
                        <wps:spPr bwMode="auto">
                          <a:xfrm>
                            <a:off x="5020930" y="4893910"/>
                            <a:ext cx="145401" cy="270501"/>
                          </a:xfrm>
                          <a:prstGeom prst="downArrow">
                            <a:avLst>
                              <a:gd name="adj1" fmla="val 50000"/>
                              <a:gd name="adj2" fmla="val 4651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wps:wsp>
                        <wps:cNvPr id="73" name="Rectangle 64"/>
                        <wps:cNvSpPr>
                          <a:spLocks noChangeArrowheads="1"/>
                        </wps:cNvSpPr>
                        <wps:spPr bwMode="auto">
                          <a:xfrm>
                            <a:off x="1604610" y="4886310"/>
                            <a:ext cx="3538221" cy="90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Στρογγυλεμένο ορθογώνιο 45"/>
                        <wps:cNvSpPr>
                          <a:spLocks noChangeArrowheads="1"/>
                        </wps:cNvSpPr>
                        <wps:spPr bwMode="auto">
                          <a:xfrm>
                            <a:off x="701004" y="5755611"/>
                            <a:ext cx="5287032" cy="699801"/>
                          </a:xfrm>
                          <a:prstGeom prst="roundRect">
                            <a:avLst>
                              <a:gd name="adj" fmla="val 16667"/>
                            </a:avLst>
                          </a:prstGeom>
                          <a:gradFill rotWithShape="1">
                            <a:gsLst>
                              <a:gs pos="0">
                                <a:srgbClr val="71A6DB"/>
                              </a:gs>
                              <a:gs pos="50000">
                                <a:srgbClr val="559BDB"/>
                              </a:gs>
                              <a:gs pos="100000">
                                <a:srgbClr val="438AC9"/>
                              </a:gs>
                            </a:gsLst>
                            <a:lin ang="5400000"/>
                          </a:gradFill>
                          <a:ln w="6350">
                            <a:solidFill>
                              <a:srgbClr val="4F81BD"/>
                            </a:solidFill>
                            <a:miter lim="800000"/>
                            <a:headEnd/>
                            <a:tailEnd/>
                          </a:ln>
                          <a:effectLst>
                            <a:outerShdw dist="107763" dir="18900000" algn="ctr" rotWithShape="0">
                              <a:srgbClr val="808080">
                                <a:alpha val="50000"/>
                              </a:srgbClr>
                            </a:outerShdw>
                          </a:effectLst>
                        </wps:spPr>
                        <wps:txbx>
                          <w:txbxContent>
                            <w:p w14:paraId="05EF43E4"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ΑΝΑΛΥΣΗ ΚΑΙ ΕΠΕΞΕΡΓΑΣΙΑ ΤΩΝ ΣΤΟΙΧΕΙΩΝ</w:t>
                              </w:r>
                            </w:p>
                            <w:p w14:paraId="470C30F5"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&amp;</w:t>
                              </w:r>
                            </w:p>
                            <w:p w14:paraId="39BF0A82"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 xml:space="preserve">ΕΠΙΛΟΓΗ ΚΑΙ ΕΦΑΡΜΟΓΗ ΚΑΤΑΛΛΗΛΗΣ ΜΕΘΟΔΟΛΟΓΙΑΣ </w:t>
                              </w:r>
                            </w:p>
                          </w:txbxContent>
                        </wps:txbx>
                        <wps:bodyPr rot="0" vert="horz" wrap="square" lIns="91440" tIns="45720" rIns="91440" bIns="45720" anchor="ctr" anchorCtr="0" upright="1">
                          <a:noAutofit/>
                        </wps:bodyPr>
                      </wps:wsp>
                      <wps:wsp>
                        <wps:cNvPr id="75" name="Στρογγυλεμένο ορθογώνιο 45"/>
                        <wps:cNvSpPr>
                          <a:spLocks noChangeArrowheads="1"/>
                        </wps:cNvSpPr>
                        <wps:spPr bwMode="auto">
                          <a:xfrm>
                            <a:off x="704804" y="6824313"/>
                            <a:ext cx="5287032" cy="699801"/>
                          </a:xfrm>
                          <a:prstGeom prst="roundRect">
                            <a:avLst>
                              <a:gd name="adj" fmla="val 16667"/>
                            </a:avLst>
                          </a:prstGeom>
                          <a:gradFill rotWithShape="1">
                            <a:gsLst>
                              <a:gs pos="0">
                                <a:srgbClr val="71A6DB"/>
                              </a:gs>
                              <a:gs pos="50000">
                                <a:srgbClr val="559BDB"/>
                              </a:gs>
                              <a:gs pos="100000">
                                <a:srgbClr val="438AC9"/>
                              </a:gs>
                            </a:gsLst>
                            <a:lin ang="5400000"/>
                          </a:gradFill>
                          <a:ln w="6350">
                            <a:solidFill>
                              <a:srgbClr val="4F81BD"/>
                            </a:solidFill>
                            <a:miter lim="800000"/>
                            <a:headEnd/>
                            <a:tailEnd/>
                          </a:ln>
                          <a:effectLst>
                            <a:outerShdw dist="107763" dir="18900000" algn="ctr" rotWithShape="0">
                              <a:srgbClr val="808080">
                                <a:alpha val="50000"/>
                              </a:srgbClr>
                            </a:outerShdw>
                          </a:effectLst>
                        </wps:spPr>
                        <wps:txbx>
                          <w:txbxContent>
                            <w:p w14:paraId="1B0F0A5E"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ΑΞΙΟΛΟΓΗΣΗ ΑΠΟΤΕΛΕΣΜΑΤΩΝ</w:t>
                              </w:r>
                            </w:p>
                            <w:p w14:paraId="2B0D6A21"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&amp;</w:t>
                              </w:r>
                            </w:p>
                            <w:p w14:paraId="3CAD2D62"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ΚΑΘΟΡΙΣΜΟΣ ΤΗΣ ΑΞΙΑΣ ΤΟΥ ΑΚΙΝΗΤΟΥ</w:t>
                              </w:r>
                            </w:p>
                          </w:txbxContent>
                        </wps:txbx>
                        <wps:bodyPr rot="0" vert="horz" wrap="square" lIns="91440" tIns="45720" rIns="91440" bIns="45720" anchor="ctr" anchorCtr="0" upright="1">
                          <a:noAutofit/>
                        </wps:bodyPr>
                      </wps:wsp>
                      <wps:wsp>
                        <wps:cNvPr id="76" name="Στρογγυλεμένο ορθογώνιο 45"/>
                        <wps:cNvSpPr>
                          <a:spLocks noChangeArrowheads="1"/>
                        </wps:cNvSpPr>
                        <wps:spPr bwMode="auto">
                          <a:xfrm>
                            <a:off x="701004" y="2552705"/>
                            <a:ext cx="5287032" cy="288201"/>
                          </a:xfrm>
                          <a:prstGeom prst="roundRect">
                            <a:avLst>
                              <a:gd name="adj" fmla="val 16667"/>
                            </a:avLst>
                          </a:prstGeom>
                          <a:gradFill rotWithShape="1">
                            <a:gsLst>
                              <a:gs pos="0">
                                <a:srgbClr val="71A6DB"/>
                              </a:gs>
                              <a:gs pos="50000">
                                <a:srgbClr val="559BDB"/>
                              </a:gs>
                              <a:gs pos="100000">
                                <a:srgbClr val="438AC9"/>
                              </a:gs>
                            </a:gsLst>
                            <a:lin ang="5400000"/>
                          </a:gradFill>
                          <a:ln w="6350">
                            <a:solidFill>
                              <a:srgbClr val="4F81BD"/>
                            </a:solidFill>
                            <a:miter lim="800000"/>
                            <a:headEnd/>
                            <a:tailEnd/>
                          </a:ln>
                          <a:effectLst>
                            <a:outerShdw dist="107763" dir="18900000" algn="ctr" rotWithShape="0">
                              <a:srgbClr val="808080">
                                <a:alpha val="50000"/>
                              </a:srgbClr>
                            </a:outerShdw>
                          </a:effectLst>
                        </wps:spPr>
                        <wps:txbx>
                          <w:txbxContent>
                            <w:p w14:paraId="1C6F11AC" w14:textId="77777777" w:rsidR="00906E40" w:rsidRPr="00317307" w:rsidRDefault="00906E40" w:rsidP="00FE719B">
                              <w:pPr>
                                <w:pStyle w:val="Web"/>
                                <w:spacing w:before="0" w:beforeAutospacing="0" w:after="120" w:afterAutospacing="0"/>
                                <w:jc w:val="center"/>
                                <w:rPr>
                                  <w:rFonts w:ascii="Arial" w:hAnsi="Arial" w:cs="Arial"/>
                                  <w:b/>
                                  <w:bCs/>
                                  <w:color w:val="FFFFFF"/>
                                </w:rPr>
                              </w:pPr>
                              <w:r w:rsidRPr="00317307">
                                <w:rPr>
                                  <w:rFonts w:ascii="Arial" w:hAnsi="Arial" w:cs="Arial"/>
                                  <w:b/>
                                  <w:bCs/>
                                  <w:color w:val="FFFFFF"/>
                                </w:rPr>
                                <w:t>ΠΡΟΕΤΟΙΜΑΣΙΑ ΠΡΙΝ ΤΗΝ ΑΥΤΟΨΙΑ</w:t>
                              </w:r>
                            </w:p>
                          </w:txbxContent>
                        </wps:txbx>
                        <wps:bodyPr rot="0" vert="horz" wrap="square" lIns="91440" tIns="45720" rIns="91440" bIns="45720" anchor="ctr" anchorCtr="0" upright="1">
                          <a:noAutofit/>
                        </wps:bodyPr>
                      </wps:wsp>
                      <wps:wsp>
                        <wps:cNvPr id="77" name="Βέλος προς τα κάτω 53"/>
                        <wps:cNvSpPr>
                          <a:spLocks noChangeArrowheads="1"/>
                        </wps:cNvSpPr>
                        <wps:spPr bwMode="auto">
                          <a:xfrm>
                            <a:off x="3244219" y="2859406"/>
                            <a:ext cx="229201" cy="271701"/>
                          </a:xfrm>
                          <a:prstGeom prst="downArrow">
                            <a:avLst>
                              <a:gd name="adj1" fmla="val 50000"/>
                              <a:gd name="adj2" fmla="val 49991"/>
                            </a:avLst>
                          </a:prstGeom>
                          <a:solidFill>
                            <a:srgbClr val="4F81BD"/>
                          </a:solidFill>
                          <a:ln w="12700">
                            <a:solidFill>
                              <a:srgbClr val="254061"/>
                            </a:solidFill>
                            <a:miter lim="800000"/>
                            <a:headEnd/>
                            <a:tailEnd/>
                          </a:ln>
                        </wps:spPr>
                        <wps:bodyPr rot="0" vert="horz" wrap="square" lIns="91440" tIns="45720" rIns="91440" bIns="45720" anchor="ctr" anchorCtr="0" upright="1">
                          <a:noAutofit/>
                        </wps:bodyPr>
                      </wps:wsp>
                    </wpc:wpc>
                  </a:graphicData>
                </a:graphic>
              </wp:inline>
            </w:drawing>
          </mc:Choice>
          <mc:Fallback>
            <w:pict>
              <v:group w14:anchorId="6BF83CFE" id="Καμβάς 61" o:spid="_x0000_s1041" editas="canvas" style="width:525.2pt;height:600.45pt;mso-position-horizontal-relative:char;mso-position-vertical-relative:line" coordsize="66700,76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width:66700;height:76257;visibility:visible;mso-wrap-style:square">
                  <v:fill o:detectmouseclick="t"/>
                  <v:path o:connecttype="none"/>
                </v:shape>
                <v:roundrect id="Στρογγυλεμένο ορθογώνιο 45" o:spid="_x0000_s1043" style="position:absolute;left:7055;top:33033;width:25184;height:84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" fillcolor="#71a6db" strokecolor="#4f81bd" strokeweight=".5pt">
                  <v:fill color2="#438ac9" rotate="t" colors="0 #71a6db;.5 #559bdb;1 #438ac9" focus="100%" type="gradient">
                    <o:fill v:ext="view" type="gradientUnscaled"/>
                  </v:fill>
                  <v:stroke joinstyle="miter"/>
                  <v:shadow on="t" opacity=".5" offset="6pt,-6pt"/>
                  <v:textbox>
                    <w:txbxContent>
                      <w:p w14:paraId="113A909A"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ΑΥΤΟΨΙΑ ΕΠΙ ΤΟΥ ΑΚΙΝΗΤΟΥ. ΝΟΜΙΚΗ ΚΑΙ ΠΟΛΕΟΔΟΜΙΚΗ ΤΑΥΤΙΣΗ ΤΟΥ</w:t>
                        </w:r>
                      </w:p>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Βέλος προς τα κάτω 52" o:spid="_x0000_s1044" type="#_x0000_t67" style="position:absolute;left:32353;top:54108;width:2298;height:27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" adj="12474" fillcolor="#4f81bd" strokecolor="#254061" strokeweight="1pt"/>
                <v:shape id="Βέλος προς τα κάτω 53" o:spid="_x0000_s1045" type="#_x0000_t67" style="position:absolute;left:32365;top:10521;width:2293;height:27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" adj="12491" fillcolor="#4f81bd" strokecolor="#254061" strokeweight="1pt"/>
                <v:shape id="Βέλος προς τα κάτω 56" o:spid="_x0000_s1046" type="#_x0000_t67" style="position:absolute;left:32353;top:64935;width:2292;height:27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" adj="12491" fillcolor="#4f81bd" strokecolor="#254061" strokeweight="1pt"/>
                <v:shape id="Βέλος προς τα κάτω 57" o:spid="_x0000_s1047" type="#_x0000_t67" style="position:absolute;left:32238;top:42837;width:2293;height:27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" adj="12469" fillcolor="#4f81bd" strokecolor="#254061" strokeweight="1pt"/>
                <v:roundrect id="Στρογγυλεμένο ορθογώνιο 45" o:spid="_x0000_s1048" style="position:absolute;left:7054;top:438;width:53144;height:1061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" fillcolor="#71a6db" strokecolor="#4f81bd" strokeweight=".5pt">
                  <v:fill color2="#438ac9" rotate="t" colors="0 #71a6db;.5 #559bdb;1 #438ac9" focus="100%" type="gradient">
                    <o:fill v:ext="view" type="gradientUnscaled"/>
                  </v:fill>
                  <v:stroke joinstyle="miter"/>
                  <v:shadow on="t" opacity=".5" offset="6pt,-6pt"/>
                  <v:textbox>
                    <w:txbxContent>
                      <w:p w14:paraId="7905A682" w14:textId="77777777" w:rsidR="00906E40" w:rsidRPr="00317307" w:rsidRDefault="00906E40" w:rsidP="00FE719B">
                        <w:pPr>
                          <w:pStyle w:val="Web"/>
                          <w:spacing w:before="0" w:beforeAutospacing="0" w:after="120" w:afterAutospacing="0"/>
                          <w:jc w:val="center"/>
                          <w:rPr>
                            <w:rFonts w:ascii="Arial" w:hAnsi="Arial" w:cs="Arial"/>
                            <w:b/>
                            <w:bCs/>
                            <w:color w:val="FFFFFF"/>
                            <w:u w:val="single"/>
                          </w:rPr>
                        </w:pPr>
                        <w:r w:rsidRPr="00317307">
                          <w:rPr>
                            <w:rFonts w:ascii="Arial" w:hAnsi="Arial" w:cs="Arial"/>
                            <w:b/>
                            <w:bCs/>
                            <w:color w:val="FFFFFF"/>
                            <w:u w:val="single"/>
                          </w:rPr>
                          <w:t xml:space="preserve">ΠΡΟΣΔΙΟΡΙΣΜΟΣ: </w:t>
                        </w:r>
                      </w:p>
                      <w:p w14:paraId="68D1C1A2"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 xml:space="preserve">ΕΚΤΙΜΩΜΕΝΟΥ ΑΚΙΝΗΤΟΥ </w:t>
                        </w:r>
                      </w:p>
                      <w:p w14:paraId="51FE6028"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&amp;</w:t>
                        </w:r>
                      </w:p>
                      <w:p w14:paraId="26BBC57C"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ΤΟΥ ΣΚΟΠΟΥ ΤΗΣ ΕΚΤΙΜΗΣΗΣ</w:t>
                        </w:r>
                      </w:p>
                    </w:txbxContent>
                  </v:textbox>
                </v:roundrect>
                <v:roundrect id="Στρογγυλεμένο ορθογώνιο 45" o:spid="_x0000_s1049" style="position:absolute;left:7054;top:13601;width:52870;height:864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" fillcolor="#71a6db" strokecolor="#4f81bd" strokeweight=".5pt">
                  <v:fill color2="#438ac9" rotate="t" colors="0 #71a6db;.5 #559bdb;1 #438ac9" focus="100%" type="gradient">
                    <o:fill v:ext="view" type="gradientUnscaled"/>
                  </v:fill>
                  <v:stroke joinstyle="miter"/>
                  <v:shadow on="t" opacity=".5" offset="6pt,-6pt"/>
                  <v:textbox>
                    <w:txbxContent>
                      <w:p w14:paraId="2259D555" w14:textId="77777777" w:rsidR="00906E40" w:rsidRPr="00317307" w:rsidRDefault="00906E40" w:rsidP="00FE719B">
                        <w:pPr>
                          <w:pStyle w:val="Web"/>
                          <w:spacing w:before="0" w:beforeAutospacing="0" w:after="120" w:afterAutospacing="0"/>
                          <w:jc w:val="center"/>
                          <w:rPr>
                            <w:rFonts w:ascii="Arial" w:hAnsi="Arial" w:cs="Arial"/>
                            <w:b/>
                            <w:bCs/>
                            <w:color w:val="FFFFFF"/>
                          </w:rPr>
                        </w:pPr>
                        <w:r w:rsidRPr="00317307">
                          <w:rPr>
                            <w:rFonts w:ascii="Arial" w:hAnsi="Arial" w:cs="Arial"/>
                            <w:b/>
                            <w:bCs/>
                            <w:color w:val="FFFFFF"/>
                          </w:rPr>
                          <w:t>ΚΑΘΟΡΙΣΜΟΣ ΔΕΣΜΕΥΤΙΚΩΝ ΟΡΩΝ, ΚΑΘΟΡΙΣΜΟΣ ΑΜΟΙΒΗΣ,</w:t>
                        </w:r>
                      </w:p>
                      <w:p w14:paraId="6B59E0F0" w14:textId="77777777" w:rsidR="00906E40" w:rsidRPr="00317307" w:rsidRDefault="00906E40" w:rsidP="00FE719B">
                        <w:pPr>
                          <w:pStyle w:val="Web"/>
                          <w:spacing w:before="0" w:beforeAutospacing="0" w:after="120" w:afterAutospacing="0"/>
                          <w:jc w:val="center"/>
                          <w:rPr>
                            <w:rFonts w:ascii="Arial" w:hAnsi="Arial" w:cs="Arial"/>
                            <w:b/>
                            <w:bCs/>
                            <w:color w:val="FFFFFF"/>
                          </w:rPr>
                        </w:pPr>
                        <w:r w:rsidRPr="00317307">
                          <w:rPr>
                            <w:rFonts w:ascii="Arial" w:hAnsi="Arial" w:cs="Arial"/>
                            <w:b/>
                            <w:bCs/>
                            <w:color w:val="FFFFFF"/>
                          </w:rPr>
                          <w:t xml:space="preserve"> ΕΠΙΛΟΓΗ ΤΗΣ ΒΑΣΗΣ ΑΞΙΑΣ</w:t>
                        </w:r>
                      </w:p>
                      <w:p w14:paraId="721746D4" w14:textId="77777777" w:rsidR="00906E40" w:rsidRPr="00317307" w:rsidRDefault="00906E40" w:rsidP="00FE719B">
                        <w:pPr>
                          <w:pStyle w:val="Web"/>
                          <w:spacing w:before="0" w:beforeAutospacing="0" w:after="120" w:afterAutospacing="0"/>
                          <w:jc w:val="center"/>
                          <w:rPr>
                            <w:rFonts w:ascii="Arial" w:hAnsi="Arial" w:cs="Arial"/>
                            <w:color w:val="FFFFFF"/>
                          </w:rPr>
                        </w:pPr>
                        <w:r w:rsidRPr="00317307">
                          <w:rPr>
                            <w:rFonts w:ascii="Arial" w:hAnsi="Arial" w:cs="Arial"/>
                            <w:b/>
                            <w:bCs/>
                            <w:color w:val="FFFFFF"/>
                          </w:rPr>
                          <w:t>ΚΑΙ ΥΠΟΓΡΑΦΗ ΑΝΑΘΕΣΗΣ ΕΚΤΙΜΗΣΗΣ</w:t>
                        </w:r>
                      </w:p>
                    </w:txbxContent>
                  </v:textbox>
                </v:roundrect>
                <v:shape id="Βέλος προς τα κάτω 53" o:spid="_x0000_s1050" type="#_x0000_t67" style="position:absolute;left:32404;top:22612;width:2292;height:27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" adj="12491" fillcolor="#4f81bd" strokecolor="#254061" strokeweight="1pt"/>
                <v:roundrect id="Στρογγυλεμένο ορθογώνιο 45" o:spid="_x0000_s1051" style="position:absolute;left:35134;top:32988;width:24632;height:84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" fillcolor="#71a6db" strokecolor="#4f81bd" strokeweight=".5pt">
                  <v:fill color2="#438ac9" rotate="t" colors="0 #71a6db;.5 #559bdb;1 #438ac9" focus="100%" type="gradient">
                    <o:fill v:ext="view" type="gradientUnscaled"/>
                  </v:fill>
                  <v:stroke joinstyle="miter"/>
                  <v:shadow on="t" opacity=".5" offset="6pt,-6pt"/>
                  <v:textbox>
                    <w:txbxContent>
                      <w:p w14:paraId="1A85545F"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ΕΠΙΤΟΠΙΑ ΕΡΕΥΝΑ ΣΤΗΝ ΕΥΡΗΤΕΡΗ ΠΕΡΙΟΧΗ</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6" o:spid="_x0000_s1052" type="#_x0000_t34" style="position:absolute;left:33668;top:19241;width:44;height:2752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" adj="657257"/>
                <v:shape id="AutoShape 47" o:spid="_x0000_s1053" type="#_x0000_t34" style="position:absolute;left:19761;top:42525;width:27527;height: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" adj="10798"/>
                <v:shape id="AutoShape 48" o:spid="_x0000_s1054" type="#_x0000_t34" style="position:absolute;left:19278;top:42030;width:991;height: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"/>
                <v:shape id="AutoShape 31" o:spid="_x0000_s1055" type="#_x0000_t34" style="position:absolute;left:46800;top:42031;width:997;height:6;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" adj="10731"/>
                <v:roundrect id="Στρογγυλεμένο ορθογώνιο 45" o:spid="_x0000_s1056" style="position:absolute;left:7480;top:46139;width:51822;height:763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" fillcolor="#71a6db" strokecolor="#4f81bd" strokeweight=".5pt">
                  <v:fill color2="#438ac9" rotate="t" colors="0 #71a6db;.5 #559bdb;1 #438ac9" focus="100%" type="gradient">
                    <o:fill v:ext="view" type="gradientUnscaled"/>
                  </v:fill>
                  <v:stroke joinstyle="miter"/>
                  <v:shadow on="t" opacity=".5" offset="6pt,-6pt"/>
                  <v:textbox>
                    <w:txbxContent>
                      <w:p w14:paraId="64111816"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ΣΥΛΛΟΓΗ ΣΤΟΙΧΕΙΩΝ</w:t>
                        </w:r>
                      </w:p>
                      <w:p w14:paraId="7ED6017E" w14:textId="77777777" w:rsidR="00906E40" w:rsidRPr="00317307" w:rsidRDefault="00906E40" w:rsidP="00FE719B">
                        <w:pPr>
                          <w:pStyle w:val="Web"/>
                          <w:spacing w:before="0" w:beforeAutospacing="0" w:after="0" w:afterAutospacing="0"/>
                          <w:jc w:val="center"/>
                          <w:rPr>
                            <w:rFonts w:ascii="Arial" w:hAnsi="Arial" w:cs="Arial"/>
                            <w:b/>
                            <w:bCs/>
                            <w:color w:val="FFFFFF"/>
                            <w:sz w:val="16"/>
                            <w:szCs w:val="16"/>
                          </w:rPr>
                        </w:pPr>
                      </w:p>
                      <w:p w14:paraId="7304487D" w14:textId="77777777" w:rsidR="00906E40" w:rsidRPr="00317307" w:rsidRDefault="00906E40" w:rsidP="00FE719B">
                        <w:pPr>
                          <w:pStyle w:val="Web"/>
                          <w:spacing w:before="0" w:beforeAutospacing="0" w:after="0" w:afterAutospacing="0"/>
                          <w:jc w:val="center"/>
                          <w:rPr>
                            <w:rFonts w:ascii="Arial" w:hAnsi="Arial" w:cs="Arial"/>
                            <w:b/>
                            <w:bCs/>
                            <w:color w:val="FFFFFF"/>
                            <w:sz w:val="16"/>
                            <w:szCs w:val="16"/>
                          </w:rPr>
                        </w:pPr>
                      </w:p>
                      <w:p w14:paraId="065DDE39" w14:textId="77777777" w:rsidR="00906E40" w:rsidRPr="00317307" w:rsidRDefault="00906E40" w:rsidP="00FE719B">
                        <w:pPr>
                          <w:pStyle w:val="Web"/>
                          <w:spacing w:before="0" w:beforeAutospacing="0" w:after="0" w:afterAutospacing="0"/>
                          <w:jc w:val="center"/>
                          <w:rPr>
                            <w:rFonts w:ascii="Arial" w:hAnsi="Arial" w:cs="Arial"/>
                            <w:color w:val="FFFFFF"/>
                            <w:sz w:val="18"/>
                            <w:szCs w:val="18"/>
                          </w:rPr>
                        </w:pPr>
                        <w:r w:rsidRPr="00317307">
                          <w:rPr>
                            <w:rFonts w:ascii="Arial" w:hAnsi="Arial" w:cs="Arial"/>
                            <w:color w:val="FFFFFF"/>
                            <w:sz w:val="18"/>
                            <w:szCs w:val="18"/>
                          </w:rPr>
                          <w:t>Στοιχεία περιοχής  Στοιχεία Ακινήτου    Συγκριτικά στοιχεία</w:t>
                        </w:r>
                      </w:p>
                    </w:txbxContent>
                  </v:textbox>
                </v:roundrect>
                <v:shape id="AutoShape 63" o:spid="_x0000_s1057" type="#_x0000_t67" style="position:absolute;left:15627;top:48945;width:1454;height:2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">
                  <v:textbox style="layout-flow:vertical-ideographic"/>
                </v:shape>
                <v:shape id="AutoShape 65" o:spid="_x0000_s1058" type="#_x0000_t67" style="position:absolute;left:32175;top:48983;width:1454;height:2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">
                  <v:textbox style="layout-flow:vertical-ideographic"/>
                </v:shape>
                <v:shape id="AutoShape 66" o:spid="_x0000_s1059" type="#_x0000_t67" style="position:absolute;left:50209;top:48939;width:1454;height:2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">
                  <v:textbox style="layout-flow:vertical-ideographic"/>
                </v:shape>
                <v:rect id="Rectangle 64" o:spid="_x0000_s1060" style="position:absolute;left:16046;top:48863;width:35382;height: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"/>
                <v:roundrect id="Στρογγυλεμένο ορθογώνιο 45" o:spid="_x0000_s1061" style="position:absolute;left:7010;top:57556;width:52870;height:699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" fillcolor="#71a6db" strokecolor="#4f81bd" strokeweight=".5pt">
                  <v:fill color2="#438ac9" rotate="t" colors="0 #71a6db;.5 #559bdb;1 #438ac9" focus="100%" type="gradient">
                    <o:fill v:ext="view" type="gradientUnscaled"/>
                  </v:fill>
                  <v:stroke joinstyle="miter"/>
                  <v:shadow on="t" opacity=".5" offset="6pt,-6pt"/>
                  <v:textbox>
                    <w:txbxContent>
                      <w:p w14:paraId="05EF43E4"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ΑΝΑΛΥΣΗ ΚΑΙ ΕΠΕΞΕΡΓΑΣΙΑ ΤΩΝ ΣΤΟΙΧΕΙΩΝ</w:t>
                        </w:r>
                      </w:p>
                      <w:p w14:paraId="470C30F5"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&amp;</w:t>
                        </w:r>
                      </w:p>
                      <w:p w14:paraId="39BF0A82"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 xml:space="preserve">ΕΠΙΛΟΓΗ ΚΑΙ ΕΦΑΡΜΟΓΗ ΚΑΤΑΛΛΗΛΗΣ ΜΕΘΟΔΟΛΟΓΙΑΣ </w:t>
                        </w:r>
                      </w:p>
                    </w:txbxContent>
                  </v:textbox>
                </v:roundrect>
                <v:roundrect id="Στρογγυλεμένο ορθογώνιο 45" o:spid="_x0000_s1062" style="position:absolute;left:7048;top:68243;width:52870;height:699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" fillcolor="#71a6db" strokecolor="#4f81bd" strokeweight=".5pt">
                  <v:fill color2="#438ac9" rotate="t" colors="0 #71a6db;.5 #559bdb;1 #438ac9" focus="100%" type="gradient">
                    <o:fill v:ext="view" type="gradientUnscaled"/>
                  </v:fill>
                  <v:stroke joinstyle="miter"/>
                  <v:shadow on="t" opacity=".5" offset="6pt,-6pt"/>
                  <v:textbox>
                    <w:txbxContent>
                      <w:p w14:paraId="1B0F0A5E"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ΑΞΙΟΛΟΓΗΣΗ ΑΠΟΤΕΛΕΣΜΑΤΩΝ</w:t>
                        </w:r>
                      </w:p>
                      <w:p w14:paraId="2B0D6A21" w14:textId="77777777" w:rsidR="00906E40" w:rsidRPr="00317307" w:rsidRDefault="00906E40" w:rsidP="00FE719B">
                        <w:pPr>
                          <w:pStyle w:val="Web"/>
                          <w:spacing w:before="0" w:beforeAutospacing="0" w:after="0" w:afterAutospacing="0"/>
                          <w:jc w:val="center"/>
                          <w:rPr>
                            <w:rFonts w:ascii="Arial" w:hAnsi="Arial" w:cs="Arial"/>
                            <w:b/>
                            <w:bCs/>
                            <w:color w:val="FFFFFF"/>
                          </w:rPr>
                        </w:pPr>
                        <w:r w:rsidRPr="00317307">
                          <w:rPr>
                            <w:rFonts w:ascii="Arial" w:hAnsi="Arial" w:cs="Arial"/>
                            <w:b/>
                            <w:bCs/>
                            <w:color w:val="FFFFFF"/>
                          </w:rPr>
                          <w:t>&amp;</w:t>
                        </w:r>
                      </w:p>
                      <w:p w14:paraId="3CAD2D62" w14:textId="77777777" w:rsidR="00906E40" w:rsidRPr="00317307" w:rsidRDefault="00906E40" w:rsidP="00FE719B">
                        <w:pPr>
                          <w:pStyle w:val="Web"/>
                          <w:spacing w:before="0" w:beforeAutospacing="0" w:after="0" w:afterAutospacing="0"/>
                          <w:jc w:val="center"/>
                          <w:rPr>
                            <w:rFonts w:ascii="Arial" w:hAnsi="Arial" w:cs="Arial"/>
                            <w:color w:val="FFFFFF"/>
                          </w:rPr>
                        </w:pPr>
                        <w:r w:rsidRPr="00317307">
                          <w:rPr>
                            <w:rFonts w:ascii="Arial" w:hAnsi="Arial" w:cs="Arial"/>
                            <w:b/>
                            <w:bCs/>
                            <w:color w:val="FFFFFF"/>
                          </w:rPr>
                          <w:t>ΚΑΘΟΡΙΣΜΟΣ ΤΗΣ ΑΞΙΑΣ ΤΟΥ ΑΚΙΝΗΤΟΥ</w:t>
                        </w:r>
                      </w:p>
                    </w:txbxContent>
                  </v:textbox>
                </v:roundrect>
                <v:roundrect id="Στρογγυλεμένο ορθογώνιο 45" o:spid="_x0000_s1063" style="position:absolute;left:7010;top:25527;width:52870;height:28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" fillcolor="#71a6db" strokecolor="#4f81bd" strokeweight=".5pt">
                  <v:fill color2="#438ac9" rotate="t" colors="0 #71a6db;.5 #559bdb;1 #438ac9" focus="100%" type="gradient">
                    <o:fill v:ext="view" type="gradientUnscaled"/>
                  </v:fill>
                  <v:stroke joinstyle="miter"/>
                  <v:shadow on="t" opacity=".5" offset="6pt,-6pt"/>
                  <v:textbox>
                    <w:txbxContent>
                      <w:p w14:paraId="1C6F11AC" w14:textId="77777777" w:rsidR="00906E40" w:rsidRPr="00317307" w:rsidRDefault="00906E40" w:rsidP="00FE719B">
                        <w:pPr>
                          <w:pStyle w:val="Web"/>
                          <w:spacing w:before="0" w:beforeAutospacing="0" w:after="120" w:afterAutospacing="0"/>
                          <w:jc w:val="center"/>
                          <w:rPr>
                            <w:rFonts w:ascii="Arial" w:hAnsi="Arial" w:cs="Arial"/>
                            <w:b/>
                            <w:bCs/>
                            <w:color w:val="FFFFFF"/>
                          </w:rPr>
                        </w:pPr>
                        <w:r w:rsidRPr="00317307">
                          <w:rPr>
                            <w:rFonts w:ascii="Arial" w:hAnsi="Arial" w:cs="Arial"/>
                            <w:b/>
                            <w:bCs/>
                            <w:color w:val="FFFFFF"/>
                          </w:rPr>
                          <w:t>ΠΡΟΕΤΟΙΜΑΣΙΑ ΠΡΙΝ ΤΗΝ ΑΥΤΟΨΙΑ</w:t>
                        </w:r>
                      </w:p>
                    </w:txbxContent>
                  </v:textbox>
                </v:roundrect>
                <v:shape id="Βέλος προς τα κάτω 53" o:spid="_x0000_s1064" type="#_x0000_t67" style="position:absolute;left:32442;top:28594;width:2292;height:27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" adj="12491" fillcolor="#4f81bd" strokecolor="#254061" strokeweight="1pt"/>
                <w10:anchorlock/>
              </v:group>
            </w:pict>
          </mc:Fallback>
        </mc:AlternateContent>
      </w:r>
    </w:p>
    <w:p w14:paraId="75786979" w14:textId="77777777" w:rsidR="00145846" w:rsidRPr="00014ED0" w:rsidRDefault="00145846" w:rsidP="000F224B">
      <w:pPr>
        <w:pStyle w:val="3"/>
        <w:ind w:right="42"/>
      </w:pPr>
      <w:bookmarkStart w:id="179" w:name="_Toc83105926"/>
      <w:r w:rsidRPr="00014ED0">
        <w:lastRenderedPageBreak/>
        <w:t>Προσδιορισμός</w:t>
      </w:r>
      <w:r w:rsidR="000D502C">
        <w:t xml:space="preserve"> </w:t>
      </w:r>
      <w:r w:rsidRPr="00014ED0">
        <w:t>εκτιμώμενου</w:t>
      </w:r>
      <w:r w:rsidR="000D502C">
        <w:t xml:space="preserve"> </w:t>
      </w:r>
      <w:r w:rsidRPr="00014ED0">
        <w:t>ακινήτου</w:t>
      </w:r>
      <w:r w:rsidR="000D502C">
        <w:t xml:space="preserve"> </w:t>
      </w:r>
      <w:r w:rsidRPr="00014ED0">
        <w:t>και</w:t>
      </w:r>
      <w:r w:rsidR="000D502C">
        <w:t xml:space="preserve"> </w:t>
      </w:r>
      <w:r w:rsidRPr="00014ED0">
        <w:t>του</w:t>
      </w:r>
      <w:r w:rsidR="000D502C">
        <w:t xml:space="preserve"> </w:t>
      </w:r>
      <w:r w:rsidRPr="00014ED0">
        <w:t>σκοπού</w:t>
      </w:r>
      <w:r w:rsidR="000D502C">
        <w:t xml:space="preserve"> </w:t>
      </w:r>
      <w:r w:rsidRPr="00014ED0">
        <w:t>της</w:t>
      </w:r>
      <w:r w:rsidR="000D502C">
        <w:t xml:space="preserve"> </w:t>
      </w:r>
      <w:r w:rsidRPr="00014ED0">
        <w:t>εκτίμησης</w:t>
      </w:r>
      <w:bookmarkEnd w:id="179"/>
    </w:p>
    <w:p w14:paraId="27734DC1" w14:textId="77777777" w:rsidR="00BA1430" w:rsidRDefault="004013AC" w:rsidP="000F224B">
      <w:pPr>
        <w:widowControl w:val="0"/>
        <w:ind w:right="42" w:firstLine="709"/>
        <w:rPr>
          <w:rFonts w:cs="Arial"/>
          <w:szCs w:val="22"/>
        </w:rPr>
      </w:pPr>
      <w:r>
        <w:rPr>
          <w:rFonts w:cs="Arial"/>
          <w:szCs w:val="22"/>
        </w:rPr>
        <w:t>Αρχικά</w:t>
      </w:r>
      <w:r w:rsidR="000D502C">
        <w:rPr>
          <w:rFonts w:cs="Arial"/>
          <w:szCs w:val="22"/>
        </w:rPr>
        <w:t xml:space="preserve"> </w:t>
      </w:r>
      <w:r>
        <w:rPr>
          <w:rFonts w:cs="Arial"/>
          <w:szCs w:val="22"/>
        </w:rPr>
        <w:t>θα</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ο</w:t>
      </w:r>
      <w:r w:rsidR="000D502C">
        <w:rPr>
          <w:rFonts w:cs="Arial"/>
          <w:szCs w:val="22"/>
        </w:rPr>
        <w:t xml:space="preserve"> </w:t>
      </w:r>
      <w:r>
        <w:rPr>
          <w:rFonts w:cs="Arial"/>
          <w:szCs w:val="22"/>
        </w:rPr>
        <w:t>εκτιμητής</w:t>
      </w:r>
      <w:r w:rsidR="000D502C">
        <w:rPr>
          <w:rFonts w:cs="Arial"/>
          <w:szCs w:val="22"/>
        </w:rPr>
        <w:t xml:space="preserve"> </w:t>
      </w:r>
      <w:r>
        <w:rPr>
          <w:rFonts w:cs="Arial"/>
          <w:szCs w:val="22"/>
        </w:rPr>
        <w:t>να</w:t>
      </w:r>
      <w:r w:rsidR="000D502C">
        <w:rPr>
          <w:rFonts w:cs="Arial"/>
          <w:szCs w:val="22"/>
        </w:rPr>
        <w:t xml:space="preserve"> </w:t>
      </w:r>
      <w:r>
        <w:rPr>
          <w:rFonts w:cs="Arial"/>
          <w:szCs w:val="22"/>
        </w:rPr>
        <w:t>ζητήσει</w:t>
      </w:r>
      <w:r w:rsidR="000D502C">
        <w:rPr>
          <w:rFonts w:cs="Arial"/>
          <w:szCs w:val="22"/>
        </w:rPr>
        <w:t xml:space="preserve"> </w:t>
      </w:r>
      <w:r>
        <w:rPr>
          <w:rFonts w:cs="Arial"/>
          <w:szCs w:val="22"/>
        </w:rPr>
        <w:t>από</w:t>
      </w:r>
      <w:r w:rsidR="000D502C">
        <w:rPr>
          <w:rFonts w:cs="Arial"/>
          <w:szCs w:val="22"/>
        </w:rPr>
        <w:t xml:space="preserve"> </w:t>
      </w:r>
      <w:r w:rsidR="00F10ACC">
        <w:rPr>
          <w:rFonts w:cs="Arial"/>
          <w:szCs w:val="22"/>
        </w:rPr>
        <w:t>τον</w:t>
      </w:r>
      <w:r w:rsidR="000D502C">
        <w:rPr>
          <w:rFonts w:cs="Arial"/>
          <w:szCs w:val="22"/>
        </w:rPr>
        <w:t xml:space="preserve"> </w:t>
      </w:r>
      <w:r w:rsidR="00F10ACC">
        <w:rPr>
          <w:rFonts w:cs="Arial"/>
          <w:szCs w:val="22"/>
        </w:rPr>
        <w:t>εντέλλοντα</w:t>
      </w:r>
      <w:r w:rsidR="000D502C">
        <w:rPr>
          <w:rFonts w:cs="Arial"/>
          <w:szCs w:val="22"/>
        </w:rPr>
        <w:t xml:space="preserve"> </w:t>
      </w:r>
      <w:r>
        <w:rPr>
          <w:rFonts w:cs="Arial"/>
          <w:szCs w:val="22"/>
        </w:rPr>
        <w:t>πελάτη</w:t>
      </w:r>
      <w:r w:rsidR="000D502C">
        <w:rPr>
          <w:rFonts w:cs="Arial"/>
          <w:szCs w:val="22"/>
        </w:rPr>
        <w:t xml:space="preserve"> </w:t>
      </w:r>
      <w:r>
        <w:rPr>
          <w:rFonts w:cs="Arial"/>
          <w:szCs w:val="22"/>
        </w:rPr>
        <w:t>να</w:t>
      </w:r>
      <w:r w:rsidR="000D502C">
        <w:rPr>
          <w:rFonts w:cs="Arial"/>
          <w:szCs w:val="22"/>
        </w:rPr>
        <w:t xml:space="preserve"> </w:t>
      </w:r>
      <w:r>
        <w:rPr>
          <w:rFonts w:cs="Arial"/>
          <w:szCs w:val="22"/>
        </w:rPr>
        <w:t>του</w:t>
      </w:r>
      <w:r w:rsidR="000D502C">
        <w:rPr>
          <w:rFonts w:cs="Arial"/>
          <w:szCs w:val="22"/>
        </w:rPr>
        <w:t xml:space="preserve"> </w:t>
      </w:r>
      <w:r>
        <w:rPr>
          <w:rFonts w:cs="Arial"/>
          <w:szCs w:val="22"/>
        </w:rPr>
        <w:t>προσδιορίσει</w:t>
      </w:r>
      <w:r w:rsidR="000D502C">
        <w:rPr>
          <w:rFonts w:cs="Arial"/>
          <w:szCs w:val="22"/>
        </w:rPr>
        <w:t xml:space="preserve"> </w:t>
      </w:r>
      <w:r w:rsidR="00172559">
        <w:rPr>
          <w:rFonts w:cs="Arial"/>
          <w:szCs w:val="22"/>
        </w:rPr>
        <w:t>τα</w:t>
      </w:r>
      <w:r w:rsidR="000D502C">
        <w:rPr>
          <w:rFonts w:cs="Arial"/>
          <w:szCs w:val="22"/>
        </w:rPr>
        <w:t xml:space="preserve"> </w:t>
      </w:r>
      <w:r w:rsidR="00172559">
        <w:rPr>
          <w:rFonts w:cs="Arial"/>
          <w:szCs w:val="22"/>
        </w:rPr>
        <w:t>χαρακτηριστικά</w:t>
      </w:r>
      <w:r w:rsidR="000D502C">
        <w:rPr>
          <w:rFonts w:cs="Arial"/>
          <w:szCs w:val="22"/>
        </w:rPr>
        <w:t xml:space="preserve"> </w:t>
      </w:r>
      <w:r w:rsidR="00172559">
        <w:rPr>
          <w:rFonts w:cs="Arial"/>
          <w:szCs w:val="22"/>
        </w:rPr>
        <w:t>του</w:t>
      </w:r>
      <w:r w:rsidR="000D502C">
        <w:rPr>
          <w:rFonts w:cs="Arial"/>
          <w:szCs w:val="22"/>
        </w:rPr>
        <w:t xml:space="preserve"> </w:t>
      </w:r>
      <w:r w:rsidR="00172559">
        <w:rPr>
          <w:rFonts w:cs="Arial"/>
          <w:szCs w:val="22"/>
        </w:rPr>
        <w:t>ακινήτου</w:t>
      </w:r>
      <w:r w:rsidR="000D502C">
        <w:rPr>
          <w:rFonts w:cs="Arial"/>
          <w:szCs w:val="22"/>
        </w:rPr>
        <w:t xml:space="preserve"> </w:t>
      </w:r>
      <w:r>
        <w:rPr>
          <w:rFonts w:cs="Arial"/>
          <w:szCs w:val="22"/>
        </w:rPr>
        <w:t>με</w:t>
      </w:r>
      <w:r w:rsidR="000D502C">
        <w:rPr>
          <w:rFonts w:cs="Arial"/>
          <w:szCs w:val="22"/>
        </w:rPr>
        <w:t xml:space="preserve"> </w:t>
      </w:r>
      <w:r>
        <w:rPr>
          <w:rFonts w:cs="Arial"/>
          <w:szCs w:val="22"/>
        </w:rPr>
        <w:t>κάθε</w:t>
      </w:r>
      <w:r w:rsidR="000D502C">
        <w:rPr>
          <w:rFonts w:cs="Arial"/>
          <w:szCs w:val="22"/>
        </w:rPr>
        <w:t xml:space="preserve"> </w:t>
      </w:r>
      <w:r>
        <w:rPr>
          <w:rFonts w:cs="Arial"/>
          <w:szCs w:val="22"/>
        </w:rPr>
        <w:t>λεπτομέρεια</w:t>
      </w:r>
      <w:r w:rsidR="00AE1DD8">
        <w:rPr>
          <w:rFonts w:cs="Arial"/>
          <w:szCs w:val="22"/>
        </w:rPr>
        <w:t>,</w:t>
      </w:r>
      <w:r w:rsidR="000D502C">
        <w:rPr>
          <w:rFonts w:cs="Arial"/>
          <w:szCs w:val="22"/>
        </w:rPr>
        <w:t xml:space="preserve"> </w:t>
      </w:r>
      <w:r w:rsidR="00AE1DD8">
        <w:rPr>
          <w:rFonts w:cs="Arial"/>
          <w:szCs w:val="22"/>
        </w:rPr>
        <w:t>καθώς</w:t>
      </w:r>
      <w:r w:rsidR="000D502C">
        <w:rPr>
          <w:rFonts w:cs="Arial"/>
          <w:szCs w:val="22"/>
        </w:rPr>
        <w:t xml:space="preserve"> </w:t>
      </w:r>
      <w:r w:rsidR="00AE1DD8">
        <w:rPr>
          <w:rFonts w:cs="Arial"/>
          <w:szCs w:val="22"/>
        </w:rPr>
        <w:t>επίσης</w:t>
      </w:r>
      <w:r w:rsidR="000D502C">
        <w:rPr>
          <w:rFonts w:cs="Arial"/>
          <w:szCs w:val="22"/>
        </w:rPr>
        <w:t xml:space="preserve"> </w:t>
      </w:r>
      <w:r w:rsidR="00AE1DD8">
        <w:rPr>
          <w:rFonts w:cs="Arial"/>
          <w:szCs w:val="22"/>
        </w:rPr>
        <w:t>και</w:t>
      </w:r>
      <w:r w:rsidR="000D502C">
        <w:rPr>
          <w:rFonts w:cs="Arial"/>
          <w:szCs w:val="22"/>
        </w:rPr>
        <w:t xml:space="preserve"> </w:t>
      </w:r>
      <w:r w:rsidR="00AE1DD8">
        <w:rPr>
          <w:rFonts w:cs="Arial"/>
          <w:szCs w:val="22"/>
        </w:rPr>
        <w:t>τον</w:t>
      </w:r>
      <w:r w:rsidR="000D502C">
        <w:rPr>
          <w:rFonts w:cs="Arial"/>
          <w:szCs w:val="22"/>
        </w:rPr>
        <w:t xml:space="preserve"> </w:t>
      </w:r>
      <w:r w:rsidR="00AE1DD8">
        <w:rPr>
          <w:rFonts w:cs="Arial"/>
          <w:szCs w:val="22"/>
        </w:rPr>
        <w:t>σκοπό</w:t>
      </w:r>
      <w:r w:rsidR="000D502C">
        <w:rPr>
          <w:rFonts w:cs="Arial"/>
          <w:szCs w:val="22"/>
        </w:rPr>
        <w:t xml:space="preserve"> </w:t>
      </w:r>
      <w:r w:rsidR="00AE1DD8">
        <w:rPr>
          <w:rFonts w:cs="Arial"/>
          <w:szCs w:val="22"/>
        </w:rPr>
        <w:t>για</w:t>
      </w:r>
      <w:r w:rsidR="000D502C">
        <w:rPr>
          <w:rFonts w:cs="Arial"/>
          <w:szCs w:val="22"/>
        </w:rPr>
        <w:t xml:space="preserve"> </w:t>
      </w:r>
      <w:r w:rsidR="00AE1DD8">
        <w:rPr>
          <w:rFonts w:cs="Arial"/>
          <w:szCs w:val="22"/>
        </w:rPr>
        <w:t>τον</w:t>
      </w:r>
      <w:r w:rsidR="000D502C">
        <w:rPr>
          <w:rFonts w:cs="Arial"/>
          <w:szCs w:val="22"/>
        </w:rPr>
        <w:t xml:space="preserve"> </w:t>
      </w:r>
      <w:r w:rsidR="00AE1DD8">
        <w:rPr>
          <w:rFonts w:cs="Arial"/>
          <w:szCs w:val="22"/>
        </w:rPr>
        <w:t>οποίο</w:t>
      </w:r>
      <w:r w:rsidR="000D502C">
        <w:rPr>
          <w:rFonts w:cs="Arial"/>
          <w:szCs w:val="22"/>
        </w:rPr>
        <w:t xml:space="preserve"> </w:t>
      </w:r>
      <w:r w:rsidR="00AE1DD8">
        <w:rPr>
          <w:rFonts w:cs="Arial"/>
          <w:szCs w:val="22"/>
        </w:rPr>
        <w:t>αναθέτει</w:t>
      </w:r>
      <w:r w:rsidR="000D502C">
        <w:rPr>
          <w:rFonts w:cs="Arial"/>
          <w:szCs w:val="22"/>
        </w:rPr>
        <w:t xml:space="preserve"> </w:t>
      </w:r>
      <w:r w:rsidR="00AE1DD8">
        <w:rPr>
          <w:rFonts w:cs="Arial"/>
          <w:szCs w:val="22"/>
        </w:rPr>
        <w:t>τη</w:t>
      </w:r>
      <w:r w:rsidR="000D502C">
        <w:rPr>
          <w:rFonts w:cs="Arial"/>
          <w:szCs w:val="22"/>
        </w:rPr>
        <w:t xml:space="preserve"> </w:t>
      </w:r>
      <w:r w:rsidR="00AE1DD8">
        <w:rPr>
          <w:rFonts w:cs="Arial"/>
          <w:szCs w:val="22"/>
        </w:rPr>
        <w:t>διενέργεια</w:t>
      </w:r>
      <w:r w:rsidR="000D502C">
        <w:rPr>
          <w:rFonts w:cs="Arial"/>
          <w:szCs w:val="22"/>
        </w:rPr>
        <w:t xml:space="preserve"> </w:t>
      </w:r>
      <w:r w:rsidR="00AE1DD8">
        <w:rPr>
          <w:rFonts w:cs="Arial"/>
          <w:szCs w:val="22"/>
        </w:rPr>
        <w:t>της</w:t>
      </w:r>
      <w:r w:rsidR="000D502C">
        <w:rPr>
          <w:rFonts w:cs="Arial"/>
          <w:szCs w:val="22"/>
        </w:rPr>
        <w:t xml:space="preserve"> </w:t>
      </w:r>
      <w:r w:rsidR="00AE1DD8">
        <w:rPr>
          <w:rFonts w:cs="Arial"/>
          <w:szCs w:val="22"/>
        </w:rPr>
        <w:t>εκτίμησης.</w:t>
      </w:r>
      <w:r w:rsidR="000D502C">
        <w:rPr>
          <w:rFonts w:cs="Arial"/>
          <w:szCs w:val="22"/>
        </w:rPr>
        <w:t xml:space="preserve"> </w:t>
      </w:r>
      <w:r w:rsidR="00AE1DD8">
        <w:rPr>
          <w:rFonts w:cs="Arial"/>
          <w:szCs w:val="22"/>
        </w:rPr>
        <w:t>Ο</w:t>
      </w:r>
      <w:r w:rsidR="000D502C">
        <w:rPr>
          <w:rFonts w:cs="Arial"/>
          <w:szCs w:val="22"/>
        </w:rPr>
        <w:t xml:space="preserve"> </w:t>
      </w:r>
      <w:r w:rsidR="00AE1DD8">
        <w:rPr>
          <w:rFonts w:cs="Arial"/>
          <w:szCs w:val="22"/>
        </w:rPr>
        <w:t>εντολέας</w:t>
      </w:r>
      <w:r w:rsidR="000D502C">
        <w:rPr>
          <w:rFonts w:cs="Arial"/>
          <w:szCs w:val="22"/>
        </w:rPr>
        <w:t xml:space="preserve"> </w:t>
      </w:r>
      <w:r w:rsidR="00AE1DD8">
        <w:rPr>
          <w:rFonts w:cs="Arial"/>
          <w:szCs w:val="22"/>
        </w:rPr>
        <w:t>θα</w:t>
      </w:r>
      <w:r w:rsidR="000D502C">
        <w:rPr>
          <w:rFonts w:cs="Arial"/>
          <w:szCs w:val="22"/>
        </w:rPr>
        <w:t xml:space="preserve"> </w:t>
      </w:r>
      <w:r w:rsidR="00AE1DD8">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προσκομίσει</w:t>
      </w:r>
      <w:r w:rsidR="000D502C">
        <w:rPr>
          <w:rFonts w:cs="Arial"/>
          <w:szCs w:val="22"/>
        </w:rPr>
        <w:t xml:space="preserve"> </w:t>
      </w:r>
      <w:r w:rsidR="00AE1DD8">
        <w:rPr>
          <w:rFonts w:cs="Arial"/>
          <w:szCs w:val="22"/>
        </w:rPr>
        <w:t>στον</w:t>
      </w:r>
      <w:r w:rsidR="000D502C">
        <w:rPr>
          <w:rFonts w:cs="Arial"/>
          <w:szCs w:val="22"/>
        </w:rPr>
        <w:t xml:space="preserve"> </w:t>
      </w:r>
      <w:r w:rsidR="00AE1DD8">
        <w:rPr>
          <w:rFonts w:cs="Arial"/>
          <w:szCs w:val="22"/>
        </w:rPr>
        <w:t>εκτιμητή</w:t>
      </w:r>
      <w:r w:rsidR="000D502C">
        <w:rPr>
          <w:rFonts w:cs="Arial"/>
          <w:szCs w:val="22"/>
        </w:rPr>
        <w:t xml:space="preserve"> </w:t>
      </w:r>
      <w:r>
        <w:rPr>
          <w:rFonts w:cs="Arial"/>
          <w:szCs w:val="22"/>
        </w:rPr>
        <w:t>όλα</w:t>
      </w:r>
      <w:r w:rsidR="000D502C">
        <w:rPr>
          <w:rFonts w:cs="Arial"/>
          <w:szCs w:val="22"/>
        </w:rPr>
        <w:t xml:space="preserve"> </w:t>
      </w:r>
      <w:r>
        <w:rPr>
          <w:rFonts w:cs="Arial"/>
          <w:szCs w:val="22"/>
        </w:rPr>
        <w:t>τα</w:t>
      </w:r>
      <w:r w:rsidR="000D502C">
        <w:rPr>
          <w:rFonts w:cs="Arial"/>
          <w:szCs w:val="22"/>
        </w:rPr>
        <w:t xml:space="preserve"> </w:t>
      </w:r>
      <w:r w:rsidR="00506CEA">
        <w:rPr>
          <w:rFonts w:cs="Arial"/>
          <w:szCs w:val="22"/>
        </w:rPr>
        <w:t>διαθέσι</w:t>
      </w:r>
      <w:r w:rsidR="00172559">
        <w:rPr>
          <w:rFonts w:cs="Arial"/>
          <w:szCs w:val="22"/>
        </w:rPr>
        <w:t>μα</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που</w:t>
      </w:r>
      <w:r w:rsidR="000D502C">
        <w:rPr>
          <w:rFonts w:cs="Arial"/>
          <w:szCs w:val="22"/>
        </w:rPr>
        <w:t xml:space="preserve"> </w:t>
      </w:r>
      <w:r w:rsidR="00AE1DD8">
        <w:rPr>
          <w:rFonts w:cs="Arial"/>
          <w:szCs w:val="22"/>
        </w:rPr>
        <w:t>έχει</w:t>
      </w:r>
      <w:r w:rsidR="000D502C">
        <w:rPr>
          <w:rFonts w:cs="Arial"/>
          <w:szCs w:val="22"/>
        </w:rPr>
        <w:t xml:space="preserve"> </w:t>
      </w:r>
      <w:r w:rsidR="00AE1DD8">
        <w:rPr>
          <w:rFonts w:cs="Arial"/>
          <w:szCs w:val="22"/>
        </w:rPr>
        <w:t>στην</w:t>
      </w:r>
      <w:r w:rsidR="000D502C">
        <w:rPr>
          <w:rFonts w:cs="Arial"/>
          <w:szCs w:val="22"/>
        </w:rPr>
        <w:t xml:space="preserve"> </w:t>
      </w:r>
      <w:r w:rsidR="00AE1DD8">
        <w:rPr>
          <w:rFonts w:cs="Arial"/>
          <w:szCs w:val="22"/>
        </w:rPr>
        <w:t>κατοχή</w:t>
      </w:r>
      <w:r w:rsidR="000D502C">
        <w:rPr>
          <w:rFonts w:cs="Arial"/>
          <w:szCs w:val="22"/>
        </w:rPr>
        <w:t xml:space="preserve"> </w:t>
      </w:r>
      <w:r w:rsidR="00AE1DD8">
        <w:rPr>
          <w:rFonts w:cs="Arial"/>
          <w:szCs w:val="22"/>
        </w:rPr>
        <w:t>του</w:t>
      </w:r>
      <w:r w:rsidR="000D502C">
        <w:rPr>
          <w:rFonts w:cs="Arial"/>
          <w:szCs w:val="22"/>
        </w:rPr>
        <w:t xml:space="preserve"> </w:t>
      </w:r>
      <w:r w:rsidR="00AE1DD8">
        <w:rPr>
          <w:rFonts w:cs="Arial"/>
          <w:szCs w:val="22"/>
        </w:rPr>
        <w:t>και</w:t>
      </w:r>
      <w:r w:rsidR="000D502C">
        <w:rPr>
          <w:rFonts w:cs="Arial"/>
          <w:szCs w:val="22"/>
        </w:rPr>
        <w:t xml:space="preserve"> </w:t>
      </w:r>
      <w:r>
        <w:rPr>
          <w:rFonts w:cs="Arial"/>
          <w:szCs w:val="22"/>
        </w:rPr>
        <w:t>απαιτούνται</w:t>
      </w:r>
      <w:r w:rsidR="000D502C">
        <w:rPr>
          <w:rFonts w:cs="Arial"/>
          <w:szCs w:val="22"/>
        </w:rPr>
        <w:t xml:space="preserve"> </w:t>
      </w:r>
      <w:r>
        <w:rPr>
          <w:rFonts w:cs="Arial"/>
          <w:szCs w:val="22"/>
        </w:rPr>
        <w:t>για</w:t>
      </w:r>
      <w:r w:rsidR="000D502C">
        <w:rPr>
          <w:rFonts w:cs="Arial"/>
          <w:szCs w:val="22"/>
        </w:rPr>
        <w:t xml:space="preserve"> </w:t>
      </w:r>
      <w:r>
        <w:rPr>
          <w:rFonts w:cs="Arial"/>
          <w:szCs w:val="22"/>
        </w:rPr>
        <w:t>την</w:t>
      </w:r>
      <w:r w:rsidR="000D502C">
        <w:rPr>
          <w:rFonts w:cs="Arial"/>
          <w:szCs w:val="22"/>
        </w:rPr>
        <w:t xml:space="preserve"> </w:t>
      </w:r>
      <w:r>
        <w:rPr>
          <w:rFonts w:cs="Arial"/>
          <w:szCs w:val="22"/>
        </w:rPr>
        <w:t>αποτίμησή</w:t>
      </w:r>
      <w:r w:rsidR="000D502C">
        <w:rPr>
          <w:rFonts w:cs="Arial"/>
          <w:szCs w:val="22"/>
        </w:rPr>
        <w:t xml:space="preserve"> </w:t>
      </w:r>
      <w:r>
        <w:rPr>
          <w:rFonts w:cs="Arial"/>
          <w:szCs w:val="22"/>
        </w:rPr>
        <w:t>του</w:t>
      </w:r>
      <w:r w:rsidR="000D502C">
        <w:rPr>
          <w:rFonts w:cs="Arial"/>
          <w:szCs w:val="22"/>
        </w:rPr>
        <w:t xml:space="preserve"> </w:t>
      </w:r>
      <w:r w:rsidR="00AE1DD8">
        <w:rPr>
          <w:rFonts w:cs="Arial"/>
          <w:szCs w:val="22"/>
        </w:rPr>
        <w:t>εκτιμώμενου</w:t>
      </w:r>
      <w:r w:rsidR="000D502C">
        <w:rPr>
          <w:rFonts w:cs="Arial"/>
          <w:szCs w:val="22"/>
        </w:rPr>
        <w:t xml:space="preserve"> </w:t>
      </w:r>
      <w:r w:rsidR="00AE1DD8">
        <w:rPr>
          <w:rFonts w:cs="Arial"/>
          <w:szCs w:val="22"/>
        </w:rPr>
        <w:t>ακινήτου</w:t>
      </w:r>
      <w:r>
        <w:rPr>
          <w:rFonts w:cs="Arial"/>
          <w:szCs w:val="22"/>
        </w:rPr>
        <w:t>.</w:t>
      </w:r>
      <w:r w:rsidR="000D502C">
        <w:rPr>
          <w:rFonts w:cs="Arial"/>
          <w:szCs w:val="22"/>
        </w:rPr>
        <w:t xml:space="preserve"> </w:t>
      </w:r>
    </w:p>
    <w:p w14:paraId="0D7AB644" w14:textId="77777777" w:rsidR="004013AC" w:rsidRDefault="00BA1430" w:rsidP="000F224B">
      <w:pPr>
        <w:widowControl w:val="0"/>
        <w:ind w:right="42" w:firstLine="709"/>
        <w:rPr>
          <w:rFonts w:cs="Arial"/>
          <w:szCs w:val="22"/>
        </w:rPr>
      </w:pPr>
      <w:r>
        <w:rPr>
          <w:rFonts w:cs="Arial"/>
          <w:szCs w:val="22"/>
        </w:rPr>
        <w:t>Ο</w:t>
      </w:r>
      <w:r w:rsidR="000D502C">
        <w:rPr>
          <w:rFonts w:cs="Arial"/>
          <w:szCs w:val="22"/>
        </w:rPr>
        <w:t xml:space="preserve"> </w:t>
      </w:r>
      <w:r>
        <w:rPr>
          <w:rFonts w:cs="Arial"/>
          <w:szCs w:val="22"/>
        </w:rPr>
        <w:t>εκτιμητής</w:t>
      </w:r>
      <w:r w:rsidR="000D502C">
        <w:rPr>
          <w:rFonts w:cs="Arial"/>
          <w:szCs w:val="22"/>
        </w:rPr>
        <w:t xml:space="preserve"> </w:t>
      </w:r>
      <w:r>
        <w:rPr>
          <w:rFonts w:cs="Arial"/>
          <w:szCs w:val="22"/>
        </w:rPr>
        <w:t>μπορεί</w:t>
      </w:r>
      <w:r w:rsidR="000D502C">
        <w:rPr>
          <w:rFonts w:cs="Arial"/>
          <w:szCs w:val="22"/>
        </w:rPr>
        <w:t xml:space="preserve"> </w:t>
      </w:r>
      <w:r>
        <w:rPr>
          <w:rFonts w:cs="Arial"/>
          <w:szCs w:val="22"/>
        </w:rPr>
        <w:t>να</w:t>
      </w:r>
      <w:r w:rsidR="000D502C">
        <w:rPr>
          <w:rFonts w:cs="Arial"/>
          <w:szCs w:val="22"/>
        </w:rPr>
        <w:t xml:space="preserve"> </w:t>
      </w:r>
      <w:r>
        <w:rPr>
          <w:rFonts w:cs="Arial"/>
          <w:szCs w:val="22"/>
        </w:rPr>
        <w:t>χρειαστεί</w:t>
      </w:r>
      <w:r w:rsidR="000D502C">
        <w:rPr>
          <w:rFonts w:cs="Arial"/>
          <w:szCs w:val="22"/>
        </w:rPr>
        <w:t xml:space="preserve"> </w:t>
      </w:r>
      <w:r>
        <w:rPr>
          <w:rFonts w:cs="Arial"/>
          <w:szCs w:val="22"/>
        </w:rPr>
        <w:t>να</w:t>
      </w:r>
      <w:r w:rsidR="000D502C">
        <w:rPr>
          <w:rFonts w:cs="Arial"/>
          <w:szCs w:val="22"/>
        </w:rPr>
        <w:t xml:space="preserve"> </w:t>
      </w:r>
      <w:r w:rsidR="00172559">
        <w:rPr>
          <w:rFonts w:cs="Arial"/>
          <w:szCs w:val="22"/>
        </w:rPr>
        <w:t>ζητήσει</w:t>
      </w:r>
      <w:r w:rsidR="000D502C">
        <w:rPr>
          <w:rFonts w:cs="Arial"/>
          <w:szCs w:val="22"/>
        </w:rPr>
        <w:t xml:space="preserve"> </w:t>
      </w:r>
      <w:r w:rsidR="00172559">
        <w:rPr>
          <w:rFonts w:cs="Arial"/>
          <w:szCs w:val="22"/>
        </w:rPr>
        <w:t>επιπρόσθετα</w:t>
      </w:r>
      <w:r w:rsidR="000D502C">
        <w:rPr>
          <w:rFonts w:cs="Arial"/>
          <w:szCs w:val="22"/>
        </w:rPr>
        <w:t xml:space="preserve"> </w:t>
      </w:r>
      <w:r w:rsidR="00172559">
        <w:rPr>
          <w:rFonts w:cs="Arial"/>
          <w:szCs w:val="22"/>
        </w:rPr>
        <w:t>στοιχεία</w:t>
      </w:r>
      <w:r w:rsidR="000D502C">
        <w:rPr>
          <w:rFonts w:cs="Arial"/>
          <w:szCs w:val="22"/>
        </w:rPr>
        <w:t xml:space="preserve"> </w:t>
      </w:r>
      <w:r w:rsidR="00172559">
        <w:rPr>
          <w:rFonts w:cs="Arial"/>
          <w:szCs w:val="22"/>
        </w:rPr>
        <w:t>από</w:t>
      </w:r>
      <w:r w:rsidR="000D502C">
        <w:rPr>
          <w:rFonts w:cs="Arial"/>
          <w:szCs w:val="22"/>
        </w:rPr>
        <w:t xml:space="preserve"> </w:t>
      </w:r>
      <w:r w:rsidR="00172559">
        <w:rPr>
          <w:rFonts w:cs="Arial"/>
          <w:szCs w:val="22"/>
        </w:rPr>
        <w:t>τον</w:t>
      </w:r>
      <w:r w:rsidR="000D502C">
        <w:rPr>
          <w:rFonts w:cs="Arial"/>
          <w:szCs w:val="22"/>
        </w:rPr>
        <w:t xml:space="preserve"> </w:t>
      </w:r>
      <w:r>
        <w:rPr>
          <w:rFonts w:cs="Arial"/>
          <w:szCs w:val="22"/>
        </w:rPr>
        <w:t>πελάτη</w:t>
      </w:r>
      <w:r w:rsidR="000D502C">
        <w:rPr>
          <w:rFonts w:cs="Arial"/>
          <w:szCs w:val="22"/>
        </w:rPr>
        <w:t xml:space="preserve"> </w:t>
      </w:r>
      <w:r>
        <w:rPr>
          <w:rFonts w:cs="Arial"/>
          <w:szCs w:val="22"/>
        </w:rPr>
        <w:t>για</w:t>
      </w:r>
      <w:r w:rsidR="000D502C">
        <w:rPr>
          <w:rFonts w:cs="Arial"/>
          <w:szCs w:val="22"/>
        </w:rPr>
        <w:t xml:space="preserve"> </w:t>
      </w:r>
      <w:r>
        <w:rPr>
          <w:rFonts w:cs="Arial"/>
          <w:szCs w:val="22"/>
        </w:rPr>
        <w:t>να</w:t>
      </w:r>
      <w:r w:rsidR="000D502C">
        <w:rPr>
          <w:rFonts w:cs="Arial"/>
          <w:szCs w:val="22"/>
        </w:rPr>
        <w:t xml:space="preserve"> </w:t>
      </w:r>
      <w:r>
        <w:rPr>
          <w:rFonts w:cs="Arial"/>
          <w:szCs w:val="22"/>
        </w:rPr>
        <w:t>εξασφαλίσει</w:t>
      </w:r>
      <w:r w:rsidR="000D502C">
        <w:rPr>
          <w:rFonts w:cs="Arial"/>
          <w:szCs w:val="22"/>
        </w:rPr>
        <w:t xml:space="preserve"> </w:t>
      </w:r>
      <w:r>
        <w:rPr>
          <w:rFonts w:cs="Arial"/>
          <w:szCs w:val="22"/>
        </w:rPr>
        <w:t>τις</w:t>
      </w:r>
      <w:r w:rsidR="000D502C">
        <w:rPr>
          <w:rFonts w:cs="Arial"/>
          <w:szCs w:val="22"/>
        </w:rPr>
        <w:t xml:space="preserve"> </w:t>
      </w:r>
      <w:r>
        <w:rPr>
          <w:rFonts w:cs="Arial"/>
          <w:szCs w:val="22"/>
        </w:rPr>
        <w:t>απαιτούμενες</w:t>
      </w:r>
      <w:r w:rsidR="000D502C">
        <w:rPr>
          <w:rFonts w:cs="Arial"/>
          <w:szCs w:val="22"/>
        </w:rPr>
        <w:t xml:space="preserve"> </w:t>
      </w:r>
      <w:r>
        <w:rPr>
          <w:rFonts w:cs="Arial"/>
          <w:szCs w:val="22"/>
        </w:rPr>
        <w:t>πληροφορίες</w:t>
      </w:r>
      <w:r w:rsidR="000D502C">
        <w:rPr>
          <w:rFonts w:cs="Arial"/>
          <w:szCs w:val="22"/>
        </w:rPr>
        <w:t xml:space="preserve"> </w:t>
      </w:r>
      <w:r>
        <w:rPr>
          <w:rFonts w:cs="Arial"/>
          <w:szCs w:val="22"/>
        </w:rPr>
        <w:t>και</w:t>
      </w:r>
      <w:r w:rsidR="000D502C">
        <w:rPr>
          <w:rFonts w:cs="Arial"/>
          <w:szCs w:val="22"/>
        </w:rPr>
        <w:t xml:space="preserve"> </w:t>
      </w:r>
      <w:r>
        <w:rPr>
          <w:rFonts w:cs="Arial"/>
          <w:szCs w:val="22"/>
        </w:rPr>
        <w:t>στοιχεία.</w:t>
      </w:r>
    </w:p>
    <w:p w14:paraId="37AEF751" w14:textId="77777777" w:rsidR="00145846" w:rsidRDefault="00145846" w:rsidP="000F224B">
      <w:pPr>
        <w:widowControl w:val="0"/>
        <w:spacing w:line="432" w:lineRule="auto"/>
        <w:ind w:left="567" w:right="42"/>
        <w:rPr>
          <w:rFonts w:cs="Arial"/>
          <w:szCs w:val="22"/>
        </w:rPr>
      </w:pPr>
    </w:p>
    <w:p w14:paraId="4E52A322" w14:textId="77777777" w:rsidR="00145846" w:rsidRPr="00145846" w:rsidRDefault="00145846" w:rsidP="000F224B">
      <w:pPr>
        <w:pStyle w:val="3"/>
        <w:ind w:right="42"/>
      </w:pPr>
      <w:bookmarkStart w:id="180" w:name="_Toc83105927"/>
      <w:r>
        <w:t>Καθορισμός</w:t>
      </w:r>
      <w:r w:rsidR="000D502C">
        <w:t xml:space="preserve"> </w:t>
      </w:r>
      <w:r>
        <w:t>δεσμευτικών</w:t>
      </w:r>
      <w:r w:rsidR="000D502C">
        <w:t xml:space="preserve"> </w:t>
      </w:r>
      <w:r>
        <w:t>όρων,</w:t>
      </w:r>
      <w:r w:rsidR="000D502C">
        <w:t xml:space="preserve"> </w:t>
      </w:r>
      <w:r w:rsidR="00CD54BF">
        <w:t>αμοιβής,</w:t>
      </w:r>
      <w:r w:rsidR="000D502C">
        <w:t xml:space="preserve"> </w:t>
      </w:r>
      <w:r>
        <w:t>βάσης</w:t>
      </w:r>
      <w:r w:rsidR="000D502C">
        <w:t xml:space="preserve"> </w:t>
      </w:r>
      <w:r>
        <w:t>αξίας</w:t>
      </w:r>
      <w:r w:rsidR="000D502C">
        <w:t xml:space="preserve"> </w:t>
      </w:r>
      <w:r>
        <w:t>και</w:t>
      </w:r>
      <w:r w:rsidR="000D502C">
        <w:t xml:space="preserve"> </w:t>
      </w:r>
      <w:r>
        <w:t>υπογραφή</w:t>
      </w:r>
      <w:r w:rsidR="000D502C">
        <w:t xml:space="preserve"> </w:t>
      </w:r>
      <w:r>
        <w:t>ανάθεσης</w:t>
      </w:r>
      <w:r w:rsidR="000D502C">
        <w:t xml:space="preserve"> </w:t>
      </w:r>
      <w:r>
        <w:t>εκτίμησης</w:t>
      </w:r>
      <w:bookmarkEnd w:id="180"/>
    </w:p>
    <w:p w14:paraId="53493ED8" w14:textId="77777777" w:rsidR="003B0047" w:rsidRPr="00506CEA" w:rsidRDefault="003B0047" w:rsidP="000F224B">
      <w:pPr>
        <w:widowControl w:val="0"/>
        <w:ind w:right="42" w:firstLine="567"/>
        <w:rPr>
          <w:rFonts w:cs="Arial"/>
          <w:szCs w:val="22"/>
        </w:rPr>
      </w:pPr>
      <w:r w:rsidRPr="00506CEA">
        <w:rPr>
          <w:rFonts w:cs="Arial"/>
          <w:szCs w:val="22"/>
        </w:rPr>
        <w:t>Οι</w:t>
      </w:r>
      <w:r w:rsidR="000D502C">
        <w:rPr>
          <w:rFonts w:cs="Arial"/>
          <w:szCs w:val="22"/>
        </w:rPr>
        <w:t xml:space="preserve"> </w:t>
      </w:r>
      <w:r w:rsidRPr="00506CEA">
        <w:rPr>
          <w:rFonts w:cs="Arial"/>
          <w:szCs w:val="22"/>
        </w:rPr>
        <w:t>δεσμευτικοί</w:t>
      </w:r>
      <w:r w:rsidR="000D502C">
        <w:rPr>
          <w:rFonts w:cs="Arial"/>
          <w:szCs w:val="22"/>
        </w:rPr>
        <w:t xml:space="preserve"> </w:t>
      </w:r>
      <w:r w:rsidRPr="00506CEA">
        <w:rPr>
          <w:rFonts w:cs="Arial"/>
          <w:szCs w:val="22"/>
        </w:rPr>
        <w:t>όροι</w:t>
      </w:r>
      <w:r w:rsidR="000D502C">
        <w:rPr>
          <w:rFonts w:cs="Arial"/>
          <w:szCs w:val="22"/>
        </w:rPr>
        <w:t xml:space="preserve"> </w:t>
      </w:r>
      <w:r w:rsidRPr="00506CEA">
        <w:rPr>
          <w:rFonts w:cs="Arial"/>
          <w:szCs w:val="22"/>
        </w:rPr>
        <w:t>που</w:t>
      </w:r>
      <w:r w:rsidR="000D502C">
        <w:rPr>
          <w:rFonts w:cs="Arial"/>
          <w:szCs w:val="22"/>
        </w:rPr>
        <w:t xml:space="preserve"> </w:t>
      </w:r>
      <w:r w:rsidRPr="00506CEA">
        <w:rPr>
          <w:rFonts w:cs="Arial"/>
          <w:szCs w:val="22"/>
        </w:rPr>
        <w:t>θα</w:t>
      </w:r>
      <w:r w:rsidR="000D502C">
        <w:rPr>
          <w:rFonts w:cs="Arial"/>
          <w:szCs w:val="22"/>
        </w:rPr>
        <w:t xml:space="preserve"> </w:t>
      </w:r>
      <w:r w:rsidRPr="00506CEA">
        <w:rPr>
          <w:rFonts w:cs="Arial"/>
          <w:szCs w:val="22"/>
        </w:rPr>
        <w:t>διέπουν</w:t>
      </w:r>
      <w:r w:rsidR="000D502C">
        <w:rPr>
          <w:rFonts w:cs="Arial"/>
          <w:szCs w:val="22"/>
        </w:rPr>
        <w:t xml:space="preserve"> </w:t>
      </w:r>
      <w:r w:rsidRPr="00506CEA">
        <w:rPr>
          <w:rFonts w:cs="Arial"/>
          <w:szCs w:val="22"/>
        </w:rPr>
        <w:t>την</w:t>
      </w:r>
      <w:r w:rsidR="000D502C">
        <w:rPr>
          <w:rFonts w:cs="Arial"/>
          <w:szCs w:val="22"/>
        </w:rPr>
        <w:t xml:space="preserve"> </w:t>
      </w:r>
      <w:r w:rsidRPr="00506CEA">
        <w:rPr>
          <w:rFonts w:cs="Arial"/>
          <w:szCs w:val="22"/>
        </w:rPr>
        <w:t>εκτίμηση,</w:t>
      </w:r>
      <w:r w:rsidR="000D502C">
        <w:rPr>
          <w:rFonts w:cs="Arial"/>
          <w:szCs w:val="22"/>
        </w:rPr>
        <w:t xml:space="preserve"> </w:t>
      </w:r>
      <w:r w:rsidRPr="00506CEA">
        <w:rPr>
          <w:rFonts w:cs="Arial"/>
          <w:szCs w:val="22"/>
        </w:rPr>
        <w:t>οι</w:t>
      </w:r>
      <w:r w:rsidR="000D502C">
        <w:rPr>
          <w:rFonts w:cs="Arial"/>
          <w:szCs w:val="22"/>
        </w:rPr>
        <w:t xml:space="preserve"> </w:t>
      </w:r>
      <w:r w:rsidRPr="00506CEA">
        <w:rPr>
          <w:rFonts w:cs="Arial"/>
          <w:szCs w:val="22"/>
        </w:rPr>
        <w:t>προϋποθέσεις</w:t>
      </w:r>
      <w:r w:rsidR="000D502C">
        <w:rPr>
          <w:rFonts w:cs="Arial"/>
          <w:szCs w:val="22"/>
        </w:rPr>
        <w:t xml:space="preserve"> </w:t>
      </w:r>
      <w:r w:rsidRPr="00506CEA">
        <w:rPr>
          <w:rFonts w:cs="Arial"/>
          <w:szCs w:val="22"/>
        </w:rPr>
        <w:t>για</w:t>
      </w:r>
      <w:r w:rsidR="000D502C">
        <w:rPr>
          <w:rFonts w:cs="Arial"/>
          <w:szCs w:val="22"/>
        </w:rPr>
        <w:t xml:space="preserve"> </w:t>
      </w:r>
      <w:r w:rsidRPr="00506CEA">
        <w:rPr>
          <w:rFonts w:cs="Arial"/>
          <w:szCs w:val="22"/>
        </w:rPr>
        <w:t>την</w:t>
      </w:r>
      <w:r w:rsidR="000D502C">
        <w:rPr>
          <w:rFonts w:cs="Arial"/>
          <w:szCs w:val="22"/>
        </w:rPr>
        <w:t xml:space="preserve"> </w:t>
      </w:r>
      <w:r w:rsidRPr="00506CEA">
        <w:rPr>
          <w:rFonts w:cs="Arial"/>
          <w:szCs w:val="22"/>
        </w:rPr>
        <w:t>ανάθεση</w:t>
      </w:r>
      <w:r w:rsidR="000D502C">
        <w:rPr>
          <w:rFonts w:cs="Arial"/>
          <w:szCs w:val="22"/>
        </w:rPr>
        <w:t xml:space="preserve"> </w:t>
      </w:r>
      <w:r w:rsidRPr="00506CEA">
        <w:rPr>
          <w:rFonts w:cs="Arial"/>
          <w:szCs w:val="22"/>
        </w:rPr>
        <w:t>καθηκόντων,</w:t>
      </w:r>
      <w:r w:rsidR="000D502C">
        <w:rPr>
          <w:rFonts w:cs="Arial"/>
          <w:szCs w:val="22"/>
        </w:rPr>
        <w:t xml:space="preserve"> </w:t>
      </w:r>
      <w:r w:rsidRPr="00506CEA">
        <w:rPr>
          <w:rFonts w:cs="Arial"/>
          <w:szCs w:val="22"/>
        </w:rPr>
        <w:t>η</w:t>
      </w:r>
      <w:r w:rsidR="000D502C">
        <w:rPr>
          <w:rFonts w:cs="Arial"/>
          <w:szCs w:val="22"/>
        </w:rPr>
        <w:t xml:space="preserve"> </w:t>
      </w:r>
      <w:r w:rsidRPr="00506CEA">
        <w:rPr>
          <w:rFonts w:cs="Arial"/>
          <w:szCs w:val="22"/>
        </w:rPr>
        <w:t>βάση</w:t>
      </w:r>
      <w:r w:rsidR="000D502C">
        <w:rPr>
          <w:rFonts w:cs="Arial"/>
          <w:szCs w:val="22"/>
        </w:rPr>
        <w:t xml:space="preserve"> </w:t>
      </w:r>
      <w:r w:rsidRPr="00506CEA">
        <w:rPr>
          <w:rFonts w:cs="Arial"/>
          <w:szCs w:val="22"/>
        </w:rPr>
        <w:t>ή</w:t>
      </w:r>
      <w:r w:rsidR="000D502C">
        <w:rPr>
          <w:rFonts w:cs="Arial"/>
          <w:szCs w:val="22"/>
        </w:rPr>
        <w:t xml:space="preserve"> </w:t>
      </w:r>
      <w:r w:rsidRPr="00506CEA">
        <w:rPr>
          <w:rFonts w:cs="Arial"/>
          <w:szCs w:val="22"/>
        </w:rPr>
        <w:t>οι</w:t>
      </w:r>
      <w:r w:rsidR="000D502C">
        <w:rPr>
          <w:rFonts w:cs="Arial"/>
          <w:szCs w:val="22"/>
        </w:rPr>
        <w:t xml:space="preserve"> </w:t>
      </w:r>
      <w:r w:rsidRPr="00506CEA">
        <w:rPr>
          <w:rFonts w:cs="Arial"/>
          <w:szCs w:val="22"/>
        </w:rPr>
        <w:t>βάσεις</w:t>
      </w:r>
      <w:r w:rsidR="000D502C">
        <w:rPr>
          <w:rFonts w:cs="Arial"/>
          <w:szCs w:val="22"/>
        </w:rPr>
        <w:t xml:space="preserve"> </w:t>
      </w:r>
      <w:r w:rsidRPr="00506CEA">
        <w:rPr>
          <w:rFonts w:cs="Arial"/>
          <w:szCs w:val="22"/>
        </w:rPr>
        <w:t>της</w:t>
      </w:r>
      <w:r w:rsidR="000D502C">
        <w:rPr>
          <w:rFonts w:cs="Arial"/>
          <w:szCs w:val="22"/>
        </w:rPr>
        <w:t xml:space="preserve"> </w:t>
      </w:r>
      <w:r w:rsidRPr="00506CEA">
        <w:rPr>
          <w:rFonts w:cs="Arial"/>
          <w:szCs w:val="22"/>
        </w:rPr>
        <w:t>εκτίμησης</w:t>
      </w:r>
      <w:r w:rsidR="000D502C">
        <w:rPr>
          <w:rFonts w:cs="Arial"/>
          <w:szCs w:val="22"/>
        </w:rPr>
        <w:t xml:space="preserve"> </w:t>
      </w:r>
      <w:r w:rsidRPr="00506CEA">
        <w:rPr>
          <w:rFonts w:cs="Arial"/>
          <w:szCs w:val="22"/>
        </w:rPr>
        <w:t>που</w:t>
      </w:r>
      <w:r w:rsidR="000D502C">
        <w:rPr>
          <w:rFonts w:cs="Arial"/>
          <w:szCs w:val="22"/>
        </w:rPr>
        <w:t xml:space="preserve"> </w:t>
      </w:r>
      <w:r w:rsidRPr="00506CEA">
        <w:rPr>
          <w:rFonts w:cs="Arial"/>
          <w:szCs w:val="22"/>
        </w:rPr>
        <w:t>θα</w:t>
      </w:r>
      <w:r w:rsidR="000D502C">
        <w:rPr>
          <w:rFonts w:cs="Arial"/>
          <w:szCs w:val="22"/>
        </w:rPr>
        <w:t xml:space="preserve"> </w:t>
      </w:r>
      <w:r w:rsidRPr="00506CEA">
        <w:rPr>
          <w:rFonts w:cs="Arial"/>
          <w:szCs w:val="22"/>
        </w:rPr>
        <w:t>χρησιμοποιηθούν,</w:t>
      </w:r>
      <w:r w:rsidR="000D502C">
        <w:rPr>
          <w:rFonts w:cs="Arial"/>
          <w:szCs w:val="22"/>
        </w:rPr>
        <w:t xml:space="preserve"> </w:t>
      </w:r>
      <w:r w:rsidRPr="00506CEA">
        <w:rPr>
          <w:rFonts w:cs="Arial"/>
          <w:szCs w:val="22"/>
        </w:rPr>
        <w:t>καθώς</w:t>
      </w:r>
      <w:r w:rsidR="000D502C">
        <w:rPr>
          <w:rFonts w:cs="Arial"/>
          <w:szCs w:val="22"/>
        </w:rPr>
        <w:t xml:space="preserve"> </w:t>
      </w:r>
      <w:r w:rsidRPr="00506CEA">
        <w:rPr>
          <w:rFonts w:cs="Arial"/>
          <w:szCs w:val="22"/>
        </w:rPr>
        <w:t>και</w:t>
      </w:r>
      <w:r w:rsidR="000D502C">
        <w:rPr>
          <w:rFonts w:cs="Arial"/>
          <w:szCs w:val="22"/>
        </w:rPr>
        <w:t xml:space="preserve"> </w:t>
      </w:r>
      <w:r w:rsidRPr="00506CEA">
        <w:rPr>
          <w:rFonts w:cs="Arial"/>
          <w:szCs w:val="22"/>
        </w:rPr>
        <w:t>το</w:t>
      </w:r>
      <w:r w:rsidR="000D502C">
        <w:rPr>
          <w:rFonts w:cs="Arial"/>
          <w:szCs w:val="22"/>
        </w:rPr>
        <w:t xml:space="preserve"> </w:t>
      </w:r>
      <w:r w:rsidRPr="00506CEA">
        <w:rPr>
          <w:rFonts w:cs="Arial"/>
          <w:szCs w:val="22"/>
        </w:rPr>
        <w:t>ύψος</w:t>
      </w:r>
      <w:r w:rsidR="000D502C">
        <w:rPr>
          <w:rFonts w:cs="Arial"/>
          <w:szCs w:val="22"/>
        </w:rPr>
        <w:t xml:space="preserve"> </w:t>
      </w:r>
      <w:r w:rsidRPr="00506CEA">
        <w:rPr>
          <w:rFonts w:cs="Arial"/>
          <w:szCs w:val="22"/>
        </w:rPr>
        <w:t>της</w:t>
      </w:r>
      <w:r w:rsidR="000D502C">
        <w:rPr>
          <w:rFonts w:cs="Arial"/>
          <w:szCs w:val="22"/>
        </w:rPr>
        <w:t xml:space="preserve"> </w:t>
      </w:r>
      <w:r w:rsidRPr="00506CEA">
        <w:rPr>
          <w:rFonts w:cs="Arial"/>
          <w:szCs w:val="22"/>
        </w:rPr>
        <w:t>αμοιβής</w:t>
      </w:r>
      <w:r w:rsidR="000D502C">
        <w:rPr>
          <w:rFonts w:cs="Arial"/>
          <w:szCs w:val="22"/>
        </w:rPr>
        <w:t xml:space="preserve"> </w:t>
      </w:r>
      <w:r w:rsidRPr="00506CEA">
        <w:rPr>
          <w:rFonts w:cs="Arial"/>
          <w:szCs w:val="22"/>
        </w:rPr>
        <w:t>πρέπει</w:t>
      </w:r>
      <w:r w:rsidR="000D502C">
        <w:rPr>
          <w:rFonts w:cs="Arial"/>
          <w:szCs w:val="22"/>
        </w:rPr>
        <w:t xml:space="preserve"> </w:t>
      </w:r>
      <w:r w:rsidRPr="00506CEA">
        <w:rPr>
          <w:rFonts w:cs="Arial"/>
          <w:szCs w:val="22"/>
        </w:rPr>
        <w:t>να</w:t>
      </w:r>
      <w:r w:rsidR="000D502C">
        <w:rPr>
          <w:rFonts w:cs="Arial"/>
          <w:szCs w:val="22"/>
        </w:rPr>
        <w:t xml:space="preserve"> </w:t>
      </w:r>
      <w:r w:rsidRPr="00506CEA">
        <w:rPr>
          <w:rFonts w:cs="Arial"/>
          <w:szCs w:val="22"/>
        </w:rPr>
        <w:t>αναλυθούν,</w:t>
      </w:r>
      <w:r w:rsidR="000D502C">
        <w:rPr>
          <w:rFonts w:cs="Arial"/>
          <w:szCs w:val="22"/>
        </w:rPr>
        <w:t xml:space="preserve"> </w:t>
      </w:r>
      <w:r w:rsidRPr="00506CEA">
        <w:rPr>
          <w:rFonts w:cs="Arial"/>
          <w:szCs w:val="22"/>
        </w:rPr>
        <w:t>να</w:t>
      </w:r>
      <w:r w:rsidR="000D502C">
        <w:rPr>
          <w:rFonts w:cs="Arial"/>
          <w:szCs w:val="22"/>
        </w:rPr>
        <w:t xml:space="preserve"> </w:t>
      </w:r>
      <w:r w:rsidRPr="00506CEA">
        <w:rPr>
          <w:rFonts w:cs="Arial"/>
          <w:szCs w:val="22"/>
        </w:rPr>
        <w:t>οριστούν</w:t>
      </w:r>
      <w:r w:rsidR="000D502C">
        <w:rPr>
          <w:rFonts w:cs="Arial"/>
          <w:szCs w:val="22"/>
        </w:rPr>
        <w:t xml:space="preserve"> </w:t>
      </w:r>
      <w:r w:rsidRPr="00506CEA">
        <w:rPr>
          <w:rFonts w:cs="Arial"/>
          <w:szCs w:val="22"/>
        </w:rPr>
        <w:t>εγγράφως,</w:t>
      </w:r>
      <w:r w:rsidR="000D502C">
        <w:rPr>
          <w:rFonts w:cs="Arial"/>
          <w:szCs w:val="22"/>
        </w:rPr>
        <w:t xml:space="preserve"> </w:t>
      </w:r>
      <w:r w:rsidRPr="00506CEA">
        <w:rPr>
          <w:rFonts w:cs="Arial"/>
          <w:szCs w:val="22"/>
        </w:rPr>
        <w:t>να</w:t>
      </w:r>
      <w:r w:rsidR="000D502C">
        <w:rPr>
          <w:rFonts w:cs="Arial"/>
          <w:szCs w:val="22"/>
        </w:rPr>
        <w:t xml:space="preserve"> </w:t>
      </w:r>
      <w:r w:rsidRPr="00506CEA">
        <w:rPr>
          <w:rFonts w:cs="Arial"/>
          <w:szCs w:val="22"/>
        </w:rPr>
        <w:t>συμφωνηθούν</w:t>
      </w:r>
      <w:r w:rsidR="000D502C">
        <w:rPr>
          <w:rFonts w:cs="Arial"/>
          <w:szCs w:val="22"/>
        </w:rPr>
        <w:t xml:space="preserve"> </w:t>
      </w:r>
      <w:r w:rsidRPr="00506CEA">
        <w:rPr>
          <w:rFonts w:cs="Arial"/>
          <w:szCs w:val="22"/>
        </w:rPr>
        <w:t>και</w:t>
      </w:r>
      <w:r w:rsidR="000D502C">
        <w:rPr>
          <w:rFonts w:cs="Arial"/>
          <w:szCs w:val="22"/>
        </w:rPr>
        <w:t xml:space="preserve"> </w:t>
      </w:r>
      <w:r w:rsidRPr="00506CEA">
        <w:rPr>
          <w:rFonts w:cs="Arial"/>
          <w:szCs w:val="22"/>
        </w:rPr>
        <w:t>να</w:t>
      </w:r>
      <w:r w:rsidR="000D502C">
        <w:rPr>
          <w:rFonts w:cs="Arial"/>
          <w:szCs w:val="22"/>
        </w:rPr>
        <w:t xml:space="preserve"> </w:t>
      </w:r>
      <w:r w:rsidRPr="00506CEA">
        <w:rPr>
          <w:rFonts w:cs="Arial"/>
          <w:szCs w:val="22"/>
        </w:rPr>
        <w:t>υπογραφούν</w:t>
      </w:r>
      <w:r w:rsidR="000D502C">
        <w:rPr>
          <w:rFonts w:cs="Arial"/>
          <w:szCs w:val="22"/>
        </w:rPr>
        <w:t xml:space="preserve"> </w:t>
      </w:r>
      <w:r w:rsidRPr="00506CEA">
        <w:rPr>
          <w:rFonts w:cs="Arial"/>
          <w:szCs w:val="22"/>
        </w:rPr>
        <w:t>πριν</w:t>
      </w:r>
      <w:r w:rsidR="000D502C">
        <w:rPr>
          <w:rFonts w:cs="Arial"/>
          <w:szCs w:val="22"/>
        </w:rPr>
        <w:t xml:space="preserve"> </w:t>
      </w:r>
      <w:r w:rsidRPr="00506CEA">
        <w:rPr>
          <w:rFonts w:cs="Arial"/>
          <w:szCs w:val="22"/>
        </w:rPr>
        <w:t>από</w:t>
      </w:r>
      <w:r w:rsidR="000D502C">
        <w:rPr>
          <w:rFonts w:cs="Arial"/>
          <w:szCs w:val="22"/>
        </w:rPr>
        <w:t xml:space="preserve"> </w:t>
      </w:r>
      <w:r w:rsidRPr="00506CEA">
        <w:rPr>
          <w:rFonts w:cs="Arial"/>
          <w:szCs w:val="22"/>
        </w:rPr>
        <w:t>την</w:t>
      </w:r>
      <w:r w:rsidR="000D502C">
        <w:rPr>
          <w:rFonts w:cs="Arial"/>
          <w:szCs w:val="22"/>
        </w:rPr>
        <w:t xml:space="preserve"> </w:t>
      </w:r>
      <w:r w:rsidRPr="00506CEA">
        <w:rPr>
          <w:rFonts w:cs="Arial"/>
          <w:szCs w:val="22"/>
        </w:rPr>
        <w:t>ανάληψη</w:t>
      </w:r>
      <w:r w:rsidR="000D502C">
        <w:rPr>
          <w:rFonts w:cs="Arial"/>
          <w:szCs w:val="22"/>
        </w:rPr>
        <w:t xml:space="preserve"> </w:t>
      </w:r>
      <w:r w:rsidRPr="00506CEA">
        <w:rPr>
          <w:rFonts w:cs="Arial"/>
          <w:szCs w:val="22"/>
        </w:rPr>
        <w:t>της</w:t>
      </w:r>
      <w:r w:rsidR="000D502C">
        <w:rPr>
          <w:rFonts w:cs="Arial"/>
          <w:szCs w:val="22"/>
        </w:rPr>
        <w:t xml:space="preserve"> </w:t>
      </w:r>
      <w:r w:rsidRPr="00506CEA">
        <w:rPr>
          <w:rFonts w:cs="Arial"/>
          <w:szCs w:val="22"/>
        </w:rPr>
        <w:t>εκτίμησης.</w:t>
      </w:r>
    </w:p>
    <w:p w14:paraId="3BFCC919" w14:textId="77777777" w:rsidR="003B0047" w:rsidRPr="00506CEA" w:rsidRDefault="00942321" w:rsidP="000F224B">
      <w:pPr>
        <w:ind w:right="42"/>
      </w:pPr>
      <w:r w:rsidRPr="00506CEA">
        <w:t>Στην</w:t>
      </w:r>
      <w:r w:rsidR="000D502C">
        <w:t xml:space="preserve"> </w:t>
      </w:r>
      <w:r w:rsidRPr="00506CEA">
        <w:t>εντολή</w:t>
      </w:r>
      <w:r w:rsidR="000D502C">
        <w:t xml:space="preserve"> </w:t>
      </w:r>
      <w:r w:rsidRPr="00506CEA">
        <w:t>ανάθεσης</w:t>
      </w:r>
      <w:r w:rsidR="000D502C">
        <w:t xml:space="preserve"> </w:t>
      </w:r>
      <w:r w:rsidRPr="00506CEA">
        <w:t>θα</w:t>
      </w:r>
      <w:r w:rsidR="000D502C">
        <w:t xml:space="preserve"> </w:t>
      </w:r>
      <w:r w:rsidRPr="00506CEA">
        <w:t>πρέπει</w:t>
      </w:r>
      <w:r w:rsidR="000D502C">
        <w:t xml:space="preserve"> </w:t>
      </w:r>
      <w:r w:rsidRPr="00506CEA">
        <w:t>να</w:t>
      </w:r>
      <w:r w:rsidR="000D502C">
        <w:t xml:space="preserve"> </w:t>
      </w:r>
      <w:r w:rsidRPr="00506CEA">
        <w:t>αναφέρετ</w:t>
      </w:r>
      <w:r w:rsidR="00506CEA" w:rsidRPr="00506CEA">
        <w:t>αι</w:t>
      </w:r>
      <w:r w:rsidR="000D502C">
        <w:t xml:space="preserve"> </w:t>
      </w:r>
      <w:r w:rsidR="00506CEA" w:rsidRPr="00506CEA">
        <w:t>ότι</w:t>
      </w:r>
      <w:r w:rsidR="000D502C">
        <w:t xml:space="preserve"> </w:t>
      </w:r>
      <w:r w:rsidRPr="00506CEA">
        <w:t>για</w:t>
      </w:r>
      <w:r w:rsidR="000D502C">
        <w:t xml:space="preserve"> </w:t>
      </w:r>
      <w:r w:rsidRPr="00506CEA">
        <w:t>τη</w:t>
      </w:r>
      <w:r w:rsidR="000D502C">
        <w:t xml:space="preserve"> </w:t>
      </w:r>
      <w:r w:rsidRPr="00506CEA">
        <w:t>σύνταξη</w:t>
      </w:r>
      <w:r w:rsidR="000D502C">
        <w:t xml:space="preserve"> </w:t>
      </w:r>
      <w:r w:rsidRPr="00506CEA">
        <w:t>της</w:t>
      </w:r>
      <w:r w:rsidR="000D502C">
        <w:t xml:space="preserve"> </w:t>
      </w:r>
      <w:r w:rsidRPr="00506CEA">
        <w:t>έκθεσης</w:t>
      </w:r>
      <w:r w:rsidR="000D502C">
        <w:t xml:space="preserve"> </w:t>
      </w:r>
      <w:r w:rsidR="007C2B8E" w:rsidRPr="00506CEA">
        <w:t>εκτίμησης</w:t>
      </w:r>
      <w:r w:rsidR="000D502C">
        <w:t xml:space="preserve"> </w:t>
      </w:r>
      <w:r w:rsidRPr="00506CEA">
        <w:t>θα</w:t>
      </w:r>
      <w:r w:rsidR="000D502C">
        <w:t xml:space="preserve"> </w:t>
      </w:r>
      <w:r w:rsidRPr="00506CEA">
        <w:t>λη</w:t>
      </w:r>
      <w:r w:rsidR="007C2B8E" w:rsidRPr="00506CEA">
        <w:t>φ</w:t>
      </w:r>
      <w:r w:rsidRPr="00506CEA">
        <w:t>θούν</w:t>
      </w:r>
      <w:r w:rsidR="000D502C">
        <w:t xml:space="preserve"> </w:t>
      </w:r>
      <w:r w:rsidRPr="00506CEA">
        <w:t>υπόψη</w:t>
      </w:r>
      <w:r w:rsidR="000D502C">
        <w:t xml:space="preserve"> </w:t>
      </w:r>
      <w:r w:rsidRPr="00506CEA">
        <w:t>η</w:t>
      </w:r>
      <w:r w:rsidR="000D502C">
        <w:t xml:space="preserve"> </w:t>
      </w:r>
      <w:r w:rsidRPr="00506CEA">
        <w:t>κείμενη</w:t>
      </w:r>
      <w:r w:rsidR="000D502C">
        <w:t xml:space="preserve"> </w:t>
      </w:r>
      <w:r w:rsidRPr="00506CEA">
        <w:t>νομοθεσία,</w:t>
      </w:r>
      <w:r w:rsidR="000D502C">
        <w:t xml:space="preserve"> </w:t>
      </w:r>
      <w:r w:rsidRPr="00506CEA">
        <w:t>τα</w:t>
      </w:r>
      <w:r w:rsidR="000D502C">
        <w:t xml:space="preserve"> </w:t>
      </w:r>
      <w:r w:rsidRPr="00506CEA">
        <w:t>κάθε</w:t>
      </w:r>
      <w:r w:rsidR="000D502C">
        <w:t xml:space="preserve"> </w:t>
      </w:r>
      <w:r w:rsidRPr="00506CEA">
        <w:t>μορφής</w:t>
      </w:r>
      <w:r w:rsidR="000D502C">
        <w:t xml:space="preserve"> </w:t>
      </w:r>
      <w:r w:rsidRPr="00506CEA">
        <w:t>αντικειμενικά</w:t>
      </w:r>
      <w:r w:rsidR="000D502C">
        <w:t xml:space="preserve"> </w:t>
      </w:r>
      <w:r w:rsidRPr="00506CEA">
        <w:t>στοιχεία</w:t>
      </w:r>
      <w:r w:rsidR="000D502C">
        <w:t xml:space="preserve"> </w:t>
      </w:r>
      <w:r w:rsidRPr="00506CEA">
        <w:t>που</w:t>
      </w:r>
      <w:r w:rsidR="000D502C">
        <w:t xml:space="preserve"> </w:t>
      </w:r>
      <w:r w:rsidRPr="00506CEA">
        <w:t>μπορεί</w:t>
      </w:r>
      <w:r w:rsidR="000D502C">
        <w:t xml:space="preserve"> </w:t>
      </w:r>
      <w:r w:rsidRPr="00506CEA">
        <w:t>να</w:t>
      </w:r>
      <w:r w:rsidR="000D502C">
        <w:t xml:space="preserve"> </w:t>
      </w:r>
      <w:r w:rsidRPr="00506CEA">
        <w:t>επηρεάσουν</w:t>
      </w:r>
      <w:r w:rsidR="000D502C">
        <w:t xml:space="preserve"> </w:t>
      </w:r>
      <w:r w:rsidRPr="00506CEA">
        <w:t>την</w:t>
      </w:r>
      <w:r w:rsidR="000D502C">
        <w:t xml:space="preserve"> </w:t>
      </w:r>
      <w:r w:rsidRPr="00506CEA">
        <w:t>αξία</w:t>
      </w:r>
      <w:r w:rsidR="000D502C">
        <w:t xml:space="preserve"> </w:t>
      </w:r>
      <w:r w:rsidRPr="00506CEA">
        <w:t>του</w:t>
      </w:r>
      <w:r w:rsidR="000D502C">
        <w:t xml:space="preserve"> </w:t>
      </w:r>
      <w:r w:rsidRPr="00506CEA">
        <w:t>ακινήτου,</w:t>
      </w:r>
      <w:r w:rsidR="000D502C">
        <w:t xml:space="preserve"> </w:t>
      </w:r>
      <w:r w:rsidRPr="00506CEA">
        <w:t>καθώς</w:t>
      </w:r>
      <w:r w:rsidR="000D502C">
        <w:t xml:space="preserve"> </w:t>
      </w:r>
      <w:r w:rsidRPr="00506CEA">
        <w:t>και</w:t>
      </w:r>
      <w:r w:rsidR="000D502C">
        <w:t xml:space="preserve"> </w:t>
      </w:r>
      <w:r w:rsidRPr="00506CEA">
        <w:t>οι</w:t>
      </w:r>
      <w:r w:rsidR="000D502C">
        <w:t xml:space="preserve"> </w:t>
      </w:r>
      <w:r w:rsidRPr="00506CEA">
        <w:t>οδηγίες,</w:t>
      </w:r>
      <w:r w:rsidR="000D502C">
        <w:t xml:space="preserve"> </w:t>
      </w:r>
      <w:r w:rsidRPr="00506CEA">
        <w:t>οι</w:t>
      </w:r>
      <w:r w:rsidR="000D502C">
        <w:t xml:space="preserve"> </w:t>
      </w:r>
      <w:r w:rsidRPr="00506CEA">
        <w:t>προδιαγραφές</w:t>
      </w:r>
      <w:r w:rsidR="000D502C">
        <w:t xml:space="preserve"> </w:t>
      </w:r>
      <w:r w:rsidRPr="00506CEA">
        <w:t>και</w:t>
      </w:r>
      <w:r w:rsidR="000D502C">
        <w:t xml:space="preserve"> </w:t>
      </w:r>
      <w:r w:rsidRPr="00506CEA">
        <w:t>οι</w:t>
      </w:r>
      <w:r w:rsidR="000D502C">
        <w:t xml:space="preserve"> </w:t>
      </w:r>
      <w:r w:rsidRPr="00506CEA">
        <w:t>απαιτήσεις</w:t>
      </w:r>
      <w:r w:rsidR="000D502C">
        <w:t xml:space="preserve"> </w:t>
      </w:r>
      <w:r w:rsidRPr="00506CEA">
        <w:t>των</w:t>
      </w:r>
      <w:r w:rsidR="000D502C">
        <w:t xml:space="preserve"> </w:t>
      </w:r>
      <w:r w:rsidR="007C2B8E" w:rsidRPr="00506CEA">
        <w:t>Προτύπων.</w:t>
      </w:r>
      <w:r w:rsidR="000D502C">
        <w:t xml:space="preserve"> </w:t>
      </w:r>
      <w:r w:rsidR="007C2B8E" w:rsidRPr="00506CEA">
        <w:t>Οποιαδήποτε</w:t>
      </w:r>
      <w:r w:rsidR="000D502C">
        <w:t xml:space="preserve"> </w:t>
      </w:r>
      <w:r w:rsidR="007C2B8E" w:rsidRPr="00506CEA">
        <w:t>απόκλιση</w:t>
      </w:r>
      <w:r w:rsidR="000D502C">
        <w:t xml:space="preserve"> </w:t>
      </w:r>
      <w:r w:rsidR="003B0047" w:rsidRPr="00506CEA">
        <w:t>από</w:t>
      </w:r>
      <w:r w:rsidR="000D502C">
        <w:t xml:space="preserve"> </w:t>
      </w:r>
      <w:r w:rsidRPr="00506CEA">
        <w:t>αυ</w:t>
      </w:r>
      <w:r w:rsidR="003B0047" w:rsidRPr="00506CEA">
        <w:t>τ</w:t>
      </w:r>
      <w:r w:rsidRPr="00506CEA">
        <w:t>ά</w:t>
      </w:r>
      <w:r w:rsidR="003B0047" w:rsidRPr="00506CEA">
        <w:t>,</w:t>
      </w:r>
      <w:r w:rsidR="000D502C">
        <w:t xml:space="preserve"> </w:t>
      </w:r>
      <w:r w:rsidR="003B0047" w:rsidRPr="00506CEA">
        <w:t>την</w:t>
      </w:r>
      <w:r w:rsidR="000D502C">
        <w:t xml:space="preserve"> </w:t>
      </w:r>
      <w:r w:rsidR="003B0047" w:rsidRPr="00506CEA">
        <w:t>οποία</w:t>
      </w:r>
      <w:r w:rsidR="000D502C">
        <w:t xml:space="preserve"> </w:t>
      </w:r>
      <w:r w:rsidR="003B0047" w:rsidRPr="00506CEA">
        <w:t>ζητά</w:t>
      </w:r>
      <w:r w:rsidR="000D502C">
        <w:t xml:space="preserve"> </w:t>
      </w:r>
      <w:r w:rsidR="003B0047" w:rsidRPr="00506CEA">
        <w:t>ο</w:t>
      </w:r>
      <w:r w:rsidR="000D502C">
        <w:t xml:space="preserve"> </w:t>
      </w:r>
      <w:r w:rsidR="003B0047" w:rsidRPr="00506CEA">
        <w:t>πελάτης,</w:t>
      </w:r>
      <w:r w:rsidR="000D502C">
        <w:t xml:space="preserve"> </w:t>
      </w:r>
      <w:r w:rsidR="003B0047" w:rsidRPr="00506CEA">
        <w:t>θα</w:t>
      </w:r>
      <w:r w:rsidR="000D502C">
        <w:t xml:space="preserve"> </w:t>
      </w:r>
      <w:r w:rsidR="003B0047" w:rsidRPr="00506CEA">
        <w:t>αναφέρεται</w:t>
      </w:r>
      <w:r w:rsidR="000D502C">
        <w:t xml:space="preserve"> </w:t>
      </w:r>
      <w:r w:rsidR="003B0047" w:rsidRPr="00506CEA">
        <w:t>σαφώς</w:t>
      </w:r>
      <w:r w:rsidR="000D502C">
        <w:t xml:space="preserve"> </w:t>
      </w:r>
      <w:r w:rsidR="003B0047" w:rsidRPr="00506CEA">
        <w:t>και</w:t>
      </w:r>
      <w:r w:rsidR="000D502C">
        <w:t xml:space="preserve"> </w:t>
      </w:r>
      <w:r w:rsidR="003B0047" w:rsidRPr="00506CEA">
        <w:t>ρητώς</w:t>
      </w:r>
      <w:r w:rsidR="000D502C">
        <w:t xml:space="preserve"> </w:t>
      </w:r>
      <w:r w:rsidR="003B0047" w:rsidRPr="00506CEA">
        <w:t>στην</w:t>
      </w:r>
      <w:r w:rsidR="000D502C">
        <w:t xml:space="preserve"> </w:t>
      </w:r>
      <w:r w:rsidR="003B0047" w:rsidRPr="00506CEA">
        <w:t>εντολή</w:t>
      </w:r>
      <w:r w:rsidR="000D502C">
        <w:t xml:space="preserve"> </w:t>
      </w:r>
      <w:r w:rsidR="003B0047" w:rsidRPr="00506CEA">
        <w:t>ανάθεσης,</w:t>
      </w:r>
      <w:r w:rsidR="000D502C">
        <w:t xml:space="preserve"> </w:t>
      </w:r>
      <w:r w:rsidR="003B0047" w:rsidRPr="00506CEA">
        <w:t>καθώς</w:t>
      </w:r>
      <w:r w:rsidR="000D502C">
        <w:t xml:space="preserve"> </w:t>
      </w:r>
      <w:r w:rsidR="003B0047" w:rsidRPr="00506CEA">
        <w:t>και</w:t>
      </w:r>
      <w:r w:rsidR="000D502C">
        <w:t xml:space="preserve"> </w:t>
      </w:r>
      <w:r w:rsidR="003B0047" w:rsidRPr="00506CEA">
        <w:t>στην</w:t>
      </w:r>
      <w:r w:rsidR="000D502C">
        <w:t xml:space="preserve"> </w:t>
      </w:r>
      <w:r w:rsidR="003B0047" w:rsidRPr="00506CEA">
        <w:t>έκθεση</w:t>
      </w:r>
      <w:r w:rsidR="000D502C">
        <w:t xml:space="preserve"> </w:t>
      </w:r>
      <w:r w:rsidR="003B0047" w:rsidRPr="00506CEA">
        <w:t>εκτίμησης.</w:t>
      </w:r>
    </w:p>
    <w:p w14:paraId="6BBB9BBF" w14:textId="77777777" w:rsidR="00506CEA" w:rsidRPr="00506CEA" w:rsidRDefault="00506CEA" w:rsidP="000F224B">
      <w:pPr>
        <w:widowControl w:val="0"/>
        <w:ind w:right="42" w:firstLine="709"/>
        <w:rPr>
          <w:rFonts w:cs="Arial"/>
          <w:szCs w:val="22"/>
        </w:rPr>
      </w:pPr>
      <w:r>
        <w:rPr>
          <w:rFonts w:cs="Arial"/>
          <w:szCs w:val="22"/>
        </w:rPr>
        <w:t>Εάν</w:t>
      </w:r>
      <w:r w:rsidR="000D502C">
        <w:rPr>
          <w:rFonts w:cs="Arial"/>
          <w:szCs w:val="22"/>
        </w:rPr>
        <w:t xml:space="preserve"> </w:t>
      </w:r>
      <w:r>
        <w:rPr>
          <w:rFonts w:cs="Arial"/>
          <w:szCs w:val="22"/>
        </w:rPr>
        <w:t>ο</w:t>
      </w:r>
      <w:r w:rsidR="000D502C">
        <w:rPr>
          <w:rFonts w:cs="Arial"/>
          <w:szCs w:val="22"/>
        </w:rPr>
        <w:t xml:space="preserve"> </w:t>
      </w:r>
      <w:r>
        <w:rPr>
          <w:rFonts w:cs="Arial"/>
          <w:szCs w:val="22"/>
        </w:rPr>
        <w:t>εκτιμητής</w:t>
      </w:r>
      <w:r w:rsidR="000D502C">
        <w:rPr>
          <w:rFonts w:cs="Arial"/>
          <w:szCs w:val="22"/>
        </w:rPr>
        <w:t xml:space="preserve"> </w:t>
      </w:r>
      <w:r>
        <w:rPr>
          <w:rFonts w:cs="Arial"/>
          <w:szCs w:val="22"/>
        </w:rPr>
        <w:t>κρίνει</w:t>
      </w:r>
      <w:r w:rsidR="000D502C">
        <w:rPr>
          <w:rFonts w:cs="Arial"/>
          <w:szCs w:val="22"/>
        </w:rPr>
        <w:t xml:space="preserve"> </w:t>
      </w:r>
      <w:r>
        <w:rPr>
          <w:rFonts w:cs="Arial"/>
          <w:szCs w:val="22"/>
        </w:rPr>
        <w:t>πως</w:t>
      </w:r>
      <w:r w:rsidR="000D502C">
        <w:rPr>
          <w:rFonts w:cs="Arial"/>
          <w:szCs w:val="22"/>
        </w:rPr>
        <w:t xml:space="preserve"> </w:t>
      </w:r>
      <w:r>
        <w:rPr>
          <w:rFonts w:cs="Arial"/>
          <w:szCs w:val="22"/>
        </w:rPr>
        <w:t>για</w:t>
      </w:r>
      <w:r w:rsidR="000D502C">
        <w:rPr>
          <w:rFonts w:cs="Arial"/>
          <w:szCs w:val="22"/>
        </w:rPr>
        <w:t xml:space="preserve"> </w:t>
      </w:r>
      <w:r>
        <w:rPr>
          <w:rFonts w:cs="Arial"/>
          <w:szCs w:val="22"/>
        </w:rPr>
        <w:t>τη</w:t>
      </w:r>
      <w:r w:rsidR="000D502C">
        <w:rPr>
          <w:rFonts w:cs="Arial"/>
          <w:szCs w:val="22"/>
        </w:rPr>
        <w:t xml:space="preserve"> </w:t>
      </w:r>
      <w:r>
        <w:rPr>
          <w:rFonts w:cs="Arial"/>
          <w:szCs w:val="22"/>
        </w:rPr>
        <w:t>διεκπεραίωση</w:t>
      </w:r>
      <w:r w:rsidR="000D502C">
        <w:rPr>
          <w:rFonts w:cs="Arial"/>
          <w:szCs w:val="22"/>
        </w:rPr>
        <w:t xml:space="preserve"> </w:t>
      </w:r>
      <w:r>
        <w:rPr>
          <w:rFonts w:cs="Arial"/>
          <w:szCs w:val="22"/>
        </w:rPr>
        <w:t>της</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χρειάζεται</w:t>
      </w:r>
      <w:r w:rsidR="000D502C">
        <w:rPr>
          <w:rFonts w:cs="Arial"/>
          <w:szCs w:val="22"/>
        </w:rPr>
        <w:t xml:space="preserve"> </w:t>
      </w:r>
      <w:r>
        <w:rPr>
          <w:rFonts w:cs="Arial"/>
          <w:szCs w:val="22"/>
        </w:rPr>
        <w:t>η</w:t>
      </w:r>
      <w:r w:rsidR="000D502C">
        <w:rPr>
          <w:rFonts w:cs="Arial"/>
          <w:szCs w:val="22"/>
        </w:rPr>
        <w:t xml:space="preserve"> </w:t>
      </w:r>
      <w:r>
        <w:rPr>
          <w:rFonts w:cs="Arial"/>
          <w:szCs w:val="22"/>
        </w:rPr>
        <w:t>συνδρομή</w:t>
      </w:r>
      <w:r w:rsidR="000D502C">
        <w:rPr>
          <w:rFonts w:cs="Arial"/>
          <w:szCs w:val="22"/>
        </w:rPr>
        <w:t xml:space="preserve"> </w:t>
      </w:r>
      <w:r w:rsidRPr="00506CEA">
        <w:rPr>
          <w:rFonts w:cs="Arial"/>
          <w:szCs w:val="22"/>
        </w:rPr>
        <w:t>τρίτου</w:t>
      </w:r>
      <w:r w:rsidR="000D502C">
        <w:rPr>
          <w:rFonts w:cs="Arial"/>
          <w:szCs w:val="22"/>
        </w:rPr>
        <w:t xml:space="preserve"> </w:t>
      </w:r>
      <w:r w:rsidRPr="00506CEA">
        <w:rPr>
          <w:rFonts w:cs="Arial"/>
          <w:szCs w:val="22"/>
        </w:rPr>
        <w:t>ατόμου/συμβούλου/ειδικού</w:t>
      </w:r>
      <w:r w:rsidR="000D502C">
        <w:rPr>
          <w:rFonts w:cs="Arial"/>
          <w:szCs w:val="22"/>
        </w:rPr>
        <w:t xml:space="preserve"> </w:t>
      </w:r>
      <w:r w:rsidRPr="00506CEA">
        <w:rPr>
          <w:rFonts w:cs="Arial"/>
          <w:szCs w:val="22"/>
        </w:rPr>
        <w:t>επιστήμονα</w:t>
      </w:r>
      <w:r w:rsidR="000D502C">
        <w:rPr>
          <w:rFonts w:cs="Arial"/>
          <w:szCs w:val="22"/>
        </w:rPr>
        <w:t xml:space="preserve"> </w:t>
      </w:r>
      <w:r>
        <w:rPr>
          <w:rFonts w:cs="Arial"/>
          <w:szCs w:val="22"/>
        </w:rPr>
        <w:t>απαιτείται</w:t>
      </w:r>
      <w:r w:rsidR="000D502C">
        <w:rPr>
          <w:rFonts w:cs="Arial"/>
          <w:szCs w:val="22"/>
        </w:rPr>
        <w:t xml:space="preserve"> </w:t>
      </w:r>
      <w:r>
        <w:rPr>
          <w:rFonts w:cs="Arial"/>
          <w:szCs w:val="22"/>
        </w:rPr>
        <w:t>η</w:t>
      </w:r>
      <w:r w:rsidR="000D502C">
        <w:rPr>
          <w:rFonts w:cs="Arial"/>
          <w:szCs w:val="22"/>
        </w:rPr>
        <w:t xml:space="preserve"> </w:t>
      </w:r>
      <w:r>
        <w:rPr>
          <w:rFonts w:cs="Arial"/>
          <w:szCs w:val="22"/>
        </w:rPr>
        <w:t>π</w:t>
      </w:r>
      <w:r w:rsidRPr="00506CEA">
        <w:rPr>
          <w:rFonts w:cs="Arial"/>
          <w:szCs w:val="22"/>
        </w:rPr>
        <w:t>ρότερη</w:t>
      </w:r>
      <w:r w:rsidR="000D502C">
        <w:rPr>
          <w:rFonts w:cs="Arial"/>
          <w:szCs w:val="22"/>
        </w:rPr>
        <w:t xml:space="preserve"> </w:t>
      </w:r>
      <w:r w:rsidRPr="00506CEA">
        <w:rPr>
          <w:rFonts w:cs="Arial"/>
          <w:szCs w:val="22"/>
        </w:rPr>
        <w:t>έγκριση</w:t>
      </w:r>
      <w:r w:rsidR="000D502C">
        <w:rPr>
          <w:rFonts w:cs="Arial"/>
          <w:szCs w:val="22"/>
        </w:rPr>
        <w:t xml:space="preserve"> </w:t>
      </w:r>
      <w:r w:rsidRPr="00506CEA">
        <w:rPr>
          <w:rFonts w:cs="Arial"/>
          <w:szCs w:val="22"/>
        </w:rPr>
        <w:t>του</w:t>
      </w:r>
      <w:r w:rsidR="000D502C">
        <w:rPr>
          <w:rFonts w:cs="Arial"/>
          <w:szCs w:val="22"/>
        </w:rPr>
        <w:t xml:space="preserve"> </w:t>
      </w:r>
      <w:r w:rsidRPr="00506CEA">
        <w:rPr>
          <w:rFonts w:cs="Arial"/>
          <w:szCs w:val="22"/>
        </w:rPr>
        <w:t>πελάτη.</w:t>
      </w:r>
    </w:p>
    <w:p w14:paraId="1752DC29" w14:textId="77777777" w:rsidR="00942321" w:rsidRPr="00506CEA" w:rsidRDefault="00942321" w:rsidP="000F224B">
      <w:pPr>
        <w:widowControl w:val="0"/>
        <w:ind w:right="42" w:firstLine="709"/>
        <w:rPr>
          <w:rFonts w:cs="Arial"/>
          <w:szCs w:val="22"/>
        </w:rPr>
      </w:pPr>
      <w:r w:rsidRPr="00506CEA">
        <w:rPr>
          <w:rFonts w:cs="Arial"/>
          <w:szCs w:val="22"/>
        </w:rPr>
        <w:t>Η</w:t>
      </w:r>
      <w:r w:rsidR="000D502C">
        <w:rPr>
          <w:rFonts w:cs="Arial"/>
          <w:szCs w:val="22"/>
        </w:rPr>
        <w:t xml:space="preserve"> </w:t>
      </w:r>
      <w:r w:rsidRPr="00506CEA">
        <w:rPr>
          <w:rFonts w:cs="Arial"/>
          <w:szCs w:val="22"/>
        </w:rPr>
        <w:t>ανάθεση</w:t>
      </w:r>
      <w:r w:rsidR="000D502C">
        <w:rPr>
          <w:rFonts w:cs="Arial"/>
          <w:szCs w:val="22"/>
        </w:rPr>
        <w:t xml:space="preserve"> </w:t>
      </w:r>
      <w:r w:rsidRPr="00506CEA">
        <w:rPr>
          <w:rFonts w:cs="Arial"/>
          <w:szCs w:val="22"/>
        </w:rPr>
        <w:t>πρέπει</w:t>
      </w:r>
      <w:r w:rsidR="000D502C">
        <w:rPr>
          <w:rFonts w:cs="Arial"/>
          <w:szCs w:val="22"/>
        </w:rPr>
        <w:t xml:space="preserve"> </w:t>
      </w:r>
      <w:r w:rsidRPr="00506CEA">
        <w:rPr>
          <w:rFonts w:cs="Arial"/>
          <w:szCs w:val="22"/>
        </w:rPr>
        <w:t>να</w:t>
      </w:r>
      <w:r w:rsidR="000D502C">
        <w:rPr>
          <w:rFonts w:cs="Arial"/>
          <w:szCs w:val="22"/>
        </w:rPr>
        <w:t xml:space="preserve"> </w:t>
      </w:r>
      <w:r w:rsidRPr="00506CEA">
        <w:rPr>
          <w:rFonts w:cs="Arial"/>
          <w:szCs w:val="22"/>
        </w:rPr>
        <w:t>συμφωνηθεί</w:t>
      </w:r>
      <w:r w:rsidR="000D502C">
        <w:rPr>
          <w:rFonts w:cs="Arial"/>
          <w:szCs w:val="22"/>
        </w:rPr>
        <w:t xml:space="preserve"> </w:t>
      </w:r>
      <w:r w:rsidRPr="00506CEA">
        <w:rPr>
          <w:rFonts w:cs="Arial"/>
          <w:szCs w:val="22"/>
        </w:rPr>
        <w:t>και</w:t>
      </w:r>
      <w:r w:rsidR="000D502C">
        <w:rPr>
          <w:rFonts w:cs="Arial"/>
          <w:szCs w:val="22"/>
        </w:rPr>
        <w:t xml:space="preserve"> </w:t>
      </w:r>
      <w:r w:rsidRPr="00506CEA">
        <w:rPr>
          <w:rFonts w:cs="Arial"/>
          <w:szCs w:val="22"/>
        </w:rPr>
        <w:t>να</w:t>
      </w:r>
      <w:r w:rsidR="000D502C">
        <w:rPr>
          <w:rFonts w:cs="Arial"/>
          <w:szCs w:val="22"/>
        </w:rPr>
        <w:t xml:space="preserve"> </w:t>
      </w:r>
      <w:r w:rsidRPr="00506CEA">
        <w:rPr>
          <w:rFonts w:cs="Arial"/>
          <w:szCs w:val="22"/>
        </w:rPr>
        <w:t>υπογραφεί</w:t>
      </w:r>
      <w:r w:rsidR="000D502C">
        <w:rPr>
          <w:rFonts w:cs="Arial"/>
          <w:szCs w:val="22"/>
        </w:rPr>
        <w:t xml:space="preserve"> </w:t>
      </w:r>
      <w:r w:rsidRPr="00506CEA">
        <w:rPr>
          <w:rFonts w:cs="Arial"/>
          <w:szCs w:val="22"/>
        </w:rPr>
        <w:t>ρητώς</w:t>
      </w:r>
      <w:r w:rsidR="000D502C">
        <w:rPr>
          <w:rFonts w:cs="Arial"/>
          <w:szCs w:val="22"/>
        </w:rPr>
        <w:t xml:space="preserve"> </w:t>
      </w:r>
      <w:r w:rsidRPr="00506CEA">
        <w:rPr>
          <w:rFonts w:cs="Arial"/>
          <w:szCs w:val="22"/>
        </w:rPr>
        <w:t>και</w:t>
      </w:r>
      <w:r w:rsidR="000D502C">
        <w:rPr>
          <w:rFonts w:cs="Arial"/>
          <w:szCs w:val="22"/>
        </w:rPr>
        <w:t xml:space="preserve"> </w:t>
      </w:r>
      <w:r w:rsidRPr="00506CEA">
        <w:rPr>
          <w:rFonts w:cs="Arial"/>
          <w:szCs w:val="22"/>
        </w:rPr>
        <w:t>από</w:t>
      </w:r>
      <w:r w:rsidR="000D502C">
        <w:rPr>
          <w:rFonts w:cs="Arial"/>
          <w:szCs w:val="22"/>
        </w:rPr>
        <w:t xml:space="preserve"> </w:t>
      </w:r>
      <w:r w:rsidRPr="00506CEA">
        <w:rPr>
          <w:rFonts w:cs="Arial"/>
          <w:szCs w:val="22"/>
        </w:rPr>
        <w:t>τα</w:t>
      </w:r>
      <w:r w:rsidR="000D502C">
        <w:rPr>
          <w:rFonts w:cs="Arial"/>
          <w:szCs w:val="22"/>
        </w:rPr>
        <w:t xml:space="preserve"> </w:t>
      </w:r>
      <w:r w:rsidRPr="00506CEA">
        <w:rPr>
          <w:rFonts w:cs="Arial"/>
          <w:szCs w:val="22"/>
        </w:rPr>
        <w:t>δύο</w:t>
      </w:r>
      <w:r w:rsidR="000D502C">
        <w:rPr>
          <w:rFonts w:cs="Arial"/>
          <w:szCs w:val="22"/>
        </w:rPr>
        <w:t xml:space="preserve"> </w:t>
      </w:r>
      <w:r w:rsidRPr="00506CEA">
        <w:rPr>
          <w:rFonts w:cs="Arial"/>
          <w:szCs w:val="22"/>
        </w:rPr>
        <w:t>συμβαλλόμενα</w:t>
      </w:r>
      <w:r w:rsidR="000D502C">
        <w:rPr>
          <w:rFonts w:cs="Arial"/>
          <w:szCs w:val="22"/>
        </w:rPr>
        <w:t xml:space="preserve"> </w:t>
      </w:r>
      <w:r w:rsidRPr="00506CEA">
        <w:rPr>
          <w:rFonts w:cs="Arial"/>
          <w:szCs w:val="22"/>
        </w:rPr>
        <w:t>μέρη,</w:t>
      </w:r>
      <w:r w:rsidR="000D502C">
        <w:rPr>
          <w:rFonts w:cs="Arial"/>
          <w:szCs w:val="22"/>
        </w:rPr>
        <w:t xml:space="preserve"> </w:t>
      </w:r>
      <w:r w:rsidRPr="00506CEA">
        <w:rPr>
          <w:rFonts w:cs="Arial"/>
          <w:szCs w:val="22"/>
        </w:rPr>
        <w:t>ήτοι</w:t>
      </w:r>
      <w:r w:rsidR="000D502C">
        <w:rPr>
          <w:rFonts w:cs="Arial"/>
          <w:szCs w:val="22"/>
        </w:rPr>
        <w:t xml:space="preserve"> </w:t>
      </w:r>
      <w:r w:rsidRPr="00506CEA">
        <w:rPr>
          <w:rFonts w:cs="Arial"/>
          <w:szCs w:val="22"/>
        </w:rPr>
        <w:t>από</w:t>
      </w:r>
      <w:r w:rsidR="000D502C">
        <w:rPr>
          <w:rFonts w:cs="Arial"/>
          <w:szCs w:val="22"/>
        </w:rPr>
        <w:t xml:space="preserve"> </w:t>
      </w:r>
      <w:r w:rsidRPr="00506CEA">
        <w:rPr>
          <w:rFonts w:cs="Arial"/>
          <w:szCs w:val="22"/>
        </w:rPr>
        <w:t>τον</w:t>
      </w:r>
      <w:r w:rsidR="000D502C">
        <w:rPr>
          <w:rFonts w:cs="Arial"/>
          <w:szCs w:val="22"/>
        </w:rPr>
        <w:t xml:space="preserve"> </w:t>
      </w:r>
      <w:r w:rsidRPr="00506CEA">
        <w:rPr>
          <w:rFonts w:cs="Arial"/>
          <w:szCs w:val="22"/>
        </w:rPr>
        <w:t>εντολέα</w:t>
      </w:r>
      <w:r w:rsidR="000D502C">
        <w:rPr>
          <w:rFonts w:cs="Arial"/>
          <w:szCs w:val="22"/>
        </w:rPr>
        <w:t xml:space="preserve"> </w:t>
      </w:r>
      <w:r w:rsidRPr="00506CEA">
        <w:rPr>
          <w:rFonts w:cs="Arial"/>
          <w:szCs w:val="22"/>
        </w:rPr>
        <w:t>(πελάτης)</w:t>
      </w:r>
      <w:r w:rsidR="000D502C">
        <w:rPr>
          <w:rFonts w:cs="Arial"/>
          <w:szCs w:val="22"/>
        </w:rPr>
        <w:t xml:space="preserve"> </w:t>
      </w:r>
      <w:r w:rsidRPr="00506CEA">
        <w:rPr>
          <w:rFonts w:cs="Arial"/>
          <w:szCs w:val="22"/>
        </w:rPr>
        <w:t>και</w:t>
      </w:r>
      <w:r w:rsidR="000D502C">
        <w:rPr>
          <w:rFonts w:cs="Arial"/>
          <w:szCs w:val="22"/>
        </w:rPr>
        <w:t xml:space="preserve"> </w:t>
      </w:r>
      <w:r w:rsidRPr="00506CEA">
        <w:rPr>
          <w:rFonts w:cs="Arial"/>
          <w:szCs w:val="22"/>
        </w:rPr>
        <w:t>από</w:t>
      </w:r>
      <w:r w:rsidR="000D502C">
        <w:rPr>
          <w:rFonts w:cs="Arial"/>
          <w:szCs w:val="22"/>
        </w:rPr>
        <w:t xml:space="preserve"> </w:t>
      </w:r>
      <w:r w:rsidRPr="00506CEA">
        <w:rPr>
          <w:rFonts w:cs="Arial"/>
          <w:szCs w:val="22"/>
        </w:rPr>
        <w:t>τον</w:t>
      </w:r>
      <w:r w:rsidR="000D502C">
        <w:rPr>
          <w:rFonts w:cs="Arial"/>
          <w:szCs w:val="22"/>
        </w:rPr>
        <w:t xml:space="preserve"> </w:t>
      </w:r>
      <w:r w:rsidRPr="00506CEA">
        <w:rPr>
          <w:rFonts w:cs="Arial"/>
          <w:szCs w:val="22"/>
        </w:rPr>
        <w:t>εντολοδόχο</w:t>
      </w:r>
      <w:r w:rsidR="000D502C">
        <w:rPr>
          <w:rFonts w:cs="Arial"/>
          <w:szCs w:val="22"/>
        </w:rPr>
        <w:t xml:space="preserve"> </w:t>
      </w:r>
      <w:r w:rsidRPr="00506CEA">
        <w:rPr>
          <w:rFonts w:cs="Arial"/>
          <w:szCs w:val="22"/>
        </w:rPr>
        <w:t>(εκτιμητής).</w:t>
      </w:r>
    </w:p>
    <w:p w14:paraId="60D4C86A" w14:textId="77777777" w:rsidR="00942321" w:rsidRPr="00506CEA" w:rsidRDefault="00C20EE0" w:rsidP="000F224B">
      <w:pPr>
        <w:widowControl w:val="0"/>
        <w:ind w:right="42"/>
        <w:rPr>
          <w:rFonts w:cs="Arial"/>
          <w:szCs w:val="22"/>
        </w:rPr>
      </w:pPr>
      <w:r w:rsidRPr="00506CEA">
        <w:rPr>
          <w:rFonts w:cs="Arial"/>
          <w:szCs w:val="22"/>
        </w:rPr>
        <w:t>Η</w:t>
      </w:r>
      <w:r w:rsidR="000D502C">
        <w:rPr>
          <w:rFonts w:cs="Arial"/>
          <w:szCs w:val="22"/>
        </w:rPr>
        <w:t xml:space="preserve"> </w:t>
      </w:r>
      <w:r w:rsidRPr="00506CEA">
        <w:rPr>
          <w:rFonts w:cs="Arial"/>
          <w:szCs w:val="22"/>
        </w:rPr>
        <w:t>εντολή</w:t>
      </w:r>
      <w:r w:rsidR="000D502C">
        <w:rPr>
          <w:rFonts w:cs="Arial"/>
          <w:szCs w:val="22"/>
        </w:rPr>
        <w:t xml:space="preserve"> </w:t>
      </w:r>
      <w:r w:rsidRPr="00506CEA">
        <w:rPr>
          <w:rFonts w:cs="Arial"/>
          <w:szCs w:val="22"/>
        </w:rPr>
        <w:t>ανάθεσης</w:t>
      </w:r>
      <w:r w:rsidR="000D502C">
        <w:rPr>
          <w:rFonts w:cs="Arial"/>
          <w:szCs w:val="22"/>
        </w:rPr>
        <w:t xml:space="preserve"> </w:t>
      </w:r>
      <w:r w:rsidRPr="00506CEA">
        <w:rPr>
          <w:rFonts w:cs="Arial"/>
          <w:szCs w:val="22"/>
        </w:rPr>
        <w:t>θα</w:t>
      </w:r>
      <w:r w:rsidR="000D502C">
        <w:rPr>
          <w:rFonts w:cs="Arial"/>
          <w:szCs w:val="22"/>
        </w:rPr>
        <w:t xml:space="preserve"> </w:t>
      </w:r>
      <w:r w:rsidRPr="00506CEA">
        <w:rPr>
          <w:rFonts w:cs="Arial"/>
          <w:szCs w:val="22"/>
        </w:rPr>
        <w:t>πρέπει</w:t>
      </w:r>
      <w:r w:rsidR="000D502C">
        <w:rPr>
          <w:rFonts w:cs="Arial"/>
          <w:szCs w:val="22"/>
        </w:rPr>
        <w:t xml:space="preserve"> </w:t>
      </w:r>
      <w:r w:rsidRPr="00506CEA">
        <w:rPr>
          <w:rFonts w:cs="Arial"/>
          <w:szCs w:val="22"/>
        </w:rPr>
        <w:t>να</w:t>
      </w:r>
      <w:r w:rsidR="000D502C">
        <w:rPr>
          <w:rFonts w:cs="Arial"/>
          <w:szCs w:val="22"/>
        </w:rPr>
        <w:t xml:space="preserve"> </w:t>
      </w:r>
      <w:r w:rsidRPr="00506CEA">
        <w:rPr>
          <w:rFonts w:cs="Arial"/>
          <w:szCs w:val="22"/>
        </w:rPr>
        <w:t>περιλαμβάνει</w:t>
      </w:r>
      <w:r w:rsidR="000D502C">
        <w:rPr>
          <w:rFonts w:cs="Arial"/>
          <w:szCs w:val="22"/>
        </w:rPr>
        <w:t xml:space="preserve"> </w:t>
      </w:r>
      <w:r w:rsidRPr="00506CEA">
        <w:rPr>
          <w:rFonts w:cs="Arial"/>
          <w:szCs w:val="22"/>
        </w:rPr>
        <w:t>κατ’</w:t>
      </w:r>
      <w:r w:rsidR="000D502C">
        <w:rPr>
          <w:rFonts w:cs="Arial"/>
          <w:szCs w:val="22"/>
        </w:rPr>
        <w:t xml:space="preserve"> </w:t>
      </w:r>
      <w:r w:rsidRPr="00506CEA">
        <w:rPr>
          <w:rFonts w:cs="Arial"/>
          <w:szCs w:val="22"/>
        </w:rPr>
        <w:t>ελ</w:t>
      </w:r>
      <w:r w:rsidR="00CE4134" w:rsidRPr="00506CEA">
        <w:rPr>
          <w:rFonts w:cs="Arial"/>
          <w:szCs w:val="22"/>
        </w:rPr>
        <w:t>ά</w:t>
      </w:r>
      <w:r w:rsidRPr="00506CEA">
        <w:rPr>
          <w:rFonts w:cs="Arial"/>
          <w:szCs w:val="22"/>
        </w:rPr>
        <w:t>χιστο</w:t>
      </w:r>
      <w:r w:rsidR="000D502C">
        <w:rPr>
          <w:rFonts w:cs="Arial"/>
          <w:szCs w:val="22"/>
        </w:rPr>
        <w:t xml:space="preserve"> </w:t>
      </w:r>
      <w:r w:rsidRPr="00506CEA">
        <w:rPr>
          <w:rFonts w:cs="Arial"/>
          <w:szCs w:val="22"/>
        </w:rPr>
        <w:t>τα</w:t>
      </w:r>
      <w:r w:rsidR="000D502C">
        <w:rPr>
          <w:rFonts w:cs="Arial"/>
          <w:szCs w:val="22"/>
        </w:rPr>
        <w:t xml:space="preserve"> </w:t>
      </w:r>
      <w:r w:rsidRPr="00506CEA">
        <w:rPr>
          <w:rFonts w:cs="Arial"/>
          <w:szCs w:val="22"/>
        </w:rPr>
        <w:t>παρακάτω:</w:t>
      </w:r>
    </w:p>
    <w:p w14:paraId="5E197B33" w14:textId="77777777" w:rsidR="00C20EE0" w:rsidRPr="00506CEA" w:rsidRDefault="00C20EE0" w:rsidP="000F224B">
      <w:pPr>
        <w:pStyle w:val="a0"/>
        <w:ind w:right="42"/>
      </w:pPr>
      <w:r w:rsidRPr="00506CEA">
        <w:t>Στοιχεία</w:t>
      </w:r>
      <w:r w:rsidR="000D502C">
        <w:t xml:space="preserve"> </w:t>
      </w:r>
      <w:r w:rsidRPr="00506CEA">
        <w:t>του</w:t>
      </w:r>
      <w:r w:rsidR="000D502C">
        <w:t xml:space="preserve"> </w:t>
      </w:r>
      <w:r w:rsidRPr="00506CEA">
        <w:t>Εντολέα</w:t>
      </w:r>
      <w:r w:rsidR="000D502C">
        <w:t xml:space="preserve"> </w:t>
      </w:r>
      <w:r w:rsidRPr="00506CEA">
        <w:t>(</w:t>
      </w:r>
      <w:r w:rsidR="00CE4134" w:rsidRPr="00506CEA">
        <w:t>ο</w:t>
      </w:r>
      <w:r w:rsidRPr="00506CEA">
        <w:t>νοματεπώνυμο,</w:t>
      </w:r>
      <w:r w:rsidR="000D502C">
        <w:t xml:space="preserve"> </w:t>
      </w:r>
      <w:r w:rsidRPr="00506CEA">
        <w:t>διεύθυνση,</w:t>
      </w:r>
      <w:r w:rsidR="000D502C">
        <w:t xml:space="preserve"> </w:t>
      </w:r>
      <w:r w:rsidRPr="00506CEA">
        <w:t>Α.Φ.Μ.,</w:t>
      </w:r>
      <w:r w:rsidR="000D502C">
        <w:t xml:space="preserve"> </w:t>
      </w:r>
      <w:r w:rsidRPr="00506CEA">
        <w:t>Δ.Ο.Υ.)</w:t>
      </w:r>
    </w:p>
    <w:p w14:paraId="12983490" w14:textId="77777777" w:rsidR="00C20EE0" w:rsidRPr="00506CEA" w:rsidRDefault="00C20EE0" w:rsidP="000F224B">
      <w:pPr>
        <w:pStyle w:val="a0"/>
        <w:ind w:right="42"/>
      </w:pPr>
      <w:r w:rsidRPr="00506CEA">
        <w:t>Στοιχεία</w:t>
      </w:r>
      <w:r w:rsidR="000D502C">
        <w:t xml:space="preserve"> </w:t>
      </w:r>
      <w:r w:rsidRPr="00506CEA">
        <w:t>του</w:t>
      </w:r>
      <w:r w:rsidR="000D502C">
        <w:t xml:space="preserve"> </w:t>
      </w:r>
      <w:r w:rsidRPr="00506CEA">
        <w:t>Εντολοδόχου</w:t>
      </w:r>
      <w:r w:rsidR="000D502C">
        <w:t xml:space="preserve"> </w:t>
      </w:r>
      <w:r w:rsidRPr="00506CEA">
        <w:t>(</w:t>
      </w:r>
      <w:r w:rsidR="00CE4134" w:rsidRPr="00506CEA">
        <w:t>ο</w:t>
      </w:r>
      <w:r w:rsidRPr="00506CEA">
        <w:t>νοματεπώνυμο,</w:t>
      </w:r>
      <w:r w:rsidR="000D502C">
        <w:t xml:space="preserve"> </w:t>
      </w:r>
      <w:r w:rsidRPr="00506CEA">
        <w:t>διεύθυνση,</w:t>
      </w:r>
      <w:r w:rsidR="000D502C">
        <w:t xml:space="preserve"> </w:t>
      </w:r>
      <w:r w:rsidRPr="00506CEA">
        <w:t>Α.Φ.Μ.,</w:t>
      </w:r>
      <w:r w:rsidR="000D502C">
        <w:t xml:space="preserve"> </w:t>
      </w:r>
      <w:r w:rsidRPr="00506CEA">
        <w:t>Δ.Ο.Υ.,</w:t>
      </w:r>
      <w:r w:rsidR="000D502C">
        <w:t xml:space="preserve"> </w:t>
      </w:r>
      <w:r w:rsidRPr="00506CEA">
        <w:t>Α.Μ.</w:t>
      </w:r>
      <w:r w:rsidR="000D502C">
        <w:t xml:space="preserve"> </w:t>
      </w:r>
      <w:r w:rsidRPr="00506CEA">
        <w:t>Πιστοποίησης</w:t>
      </w:r>
      <w:r w:rsidR="000D502C">
        <w:t xml:space="preserve"> </w:t>
      </w:r>
      <w:r w:rsidRPr="00506CEA">
        <w:t>και</w:t>
      </w:r>
      <w:r w:rsidR="000D502C">
        <w:t xml:space="preserve"> </w:t>
      </w:r>
      <w:r w:rsidRPr="00506CEA">
        <w:t>Α.Μ.</w:t>
      </w:r>
      <w:r w:rsidR="000D502C">
        <w:t xml:space="preserve"> </w:t>
      </w:r>
      <w:r w:rsidRPr="00506CEA">
        <w:t>Μητρώου</w:t>
      </w:r>
      <w:r w:rsidR="000D502C">
        <w:t xml:space="preserve"> </w:t>
      </w:r>
      <w:r w:rsidRPr="00506CEA">
        <w:t>Πιστοποιημένων</w:t>
      </w:r>
      <w:r w:rsidR="000D502C">
        <w:t xml:space="preserve"> </w:t>
      </w:r>
      <w:r w:rsidRPr="00506CEA">
        <w:t>Εκτιμητών</w:t>
      </w:r>
      <w:r w:rsidR="000D502C">
        <w:t xml:space="preserve"> </w:t>
      </w:r>
      <w:r w:rsidRPr="00506CEA">
        <w:t>του</w:t>
      </w:r>
      <w:r w:rsidR="000D502C">
        <w:t xml:space="preserve"> </w:t>
      </w:r>
      <w:r w:rsidRPr="00506CEA">
        <w:t>Υπουργείου</w:t>
      </w:r>
      <w:r w:rsidR="000D502C">
        <w:t xml:space="preserve"> </w:t>
      </w:r>
      <w:r w:rsidR="00F10ACC" w:rsidRPr="00506CEA">
        <w:t>Οικονομικών</w:t>
      </w:r>
      <w:r w:rsidRPr="00506CEA">
        <w:t>)</w:t>
      </w:r>
    </w:p>
    <w:p w14:paraId="74253467" w14:textId="77777777" w:rsidR="00C20EE0" w:rsidRPr="00506CEA" w:rsidRDefault="00C20EE0" w:rsidP="000F224B">
      <w:pPr>
        <w:pStyle w:val="a0"/>
        <w:ind w:right="42"/>
      </w:pPr>
      <w:r w:rsidRPr="00506CEA">
        <w:t>Σύντομη</w:t>
      </w:r>
      <w:r w:rsidR="000D502C">
        <w:t xml:space="preserve"> </w:t>
      </w:r>
      <w:r w:rsidRPr="00506CEA">
        <w:t>Περιγραφή</w:t>
      </w:r>
      <w:r w:rsidR="000D502C">
        <w:t xml:space="preserve"> </w:t>
      </w:r>
      <w:r w:rsidRPr="00506CEA">
        <w:t>Ακινήτου</w:t>
      </w:r>
      <w:r w:rsidR="000D502C">
        <w:t xml:space="preserve"> </w:t>
      </w:r>
      <w:r w:rsidRPr="00506CEA">
        <w:t>και</w:t>
      </w:r>
      <w:r w:rsidR="000D502C">
        <w:t xml:space="preserve"> </w:t>
      </w:r>
      <w:r w:rsidRPr="00506CEA">
        <w:t>θέση</w:t>
      </w:r>
      <w:r w:rsidR="000D502C">
        <w:t xml:space="preserve"> </w:t>
      </w:r>
      <w:r w:rsidRPr="00506CEA">
        <w:t>αυτού</w:t>
      </w:r>
    </w:p>
    <w:p w14:paraId="5258472E" w14:textId="77777777" w:rsidR="00C20EE0" w:rsidRPr="00506CEA" w:rsidRDefault="00C20EE0" w:rsidP="000F224B">
      <w:pPr>
        <w:pStyle w:val="a0"/>
        <w:ind w:right="42"/>
      </w:pPr>
      <w:r w:rsidRPr="00506CEA">
        <w:t>Σκοπός</w:t>
      </w:r>
      <w:r w:rsidR="000D502C">
        <w:t xml:space="preserve"> </w:t>
      </w:r>
      <w:r w:rsidRPr="00506CEA">
        <w:t>της</w:t>
      </w:r>
      <w:r w:rsidR="000D502C">
        <w:t xml:space="preserve"> </w:t>
      </w:r>
      <w:r w:rsidRPr="00506CEA">
        <w:t>εκτίμησης</w:t>
      </w:r>
    </w:p>
    <w:p w14:paraId="1FAFA1FB" w14:textId="77777777" w:rsidR="00C20EE0" w:rsidRPr="00506CEA" w:rsidRDefault="00C20EE0" w:rsidP="000F224B">
      <w:pPr>
        <w:pStyle w:val="a0"/>
        <w:ind w:right="42"/>
      </w:pPr>
      <w:r w:rsidRPr="00506CEA">
        <w:t>Βάση</w:t>
      </w:r>
      <w:r w:rsidR="000D502C">
        <w:t xml:space="preserve"> </w:t>
      </w:r>
      <w:r w:rsidRPr="00506CEA">
        <w:t>της</w:t>
      </w:r>
      <w:r w:rsidR="000D502C">
        <w:t xml:space="preserve"> </w:t>
      </w:r>
      <w:r w:rsidRPr="00506CEA">
        <w:t>εκτίμησης</w:t>
      </w:r>
    </w:p>
    <w:p w14:paraId="2FE5CDBC" w14:textId="77777777" w:rsidR="00C20EE0" w:rsidRPr="00506CEA" w:rsidRDefault="00C20EE0" w:rsidP="000F224B">
      <w:pPr>
        <w:pStyle w:val="a0"/>
        <w:ind w:right="42"/>
      </w:pPr>
      <w:r w:rsidRPr="00506CEA">
        <w:t>Ποσό</w:t>
      </w:r>
      <w:r w:rsidR="000D502C">
        <w:t xml:space="preserve"> </w:t>
      </w:r>
      <w:r w:rsidRPr="00506CEA">
        <w:t>αμοιβής</w:t>
      </w:r>
    </w:p>
    <w:p w14:paraId="1E127DF0" w14:textId="77777777" w:rsidR="00C20EE0" w:rsidRPr="00506CEA" w:rsidRDefault="00C20EE0" w:rsidP="000F224B">
      <w:pPr>
        <w:pStyle w:val="a0"/>
        <w:ind w:right="42"/>
      </w:pPr>
      <w:r w:rsidRPr="00506CEA">
        <w:t>Ημερομηνία</w:t>
      </w:r>
      <w:r w:rsidR="000D502C">
        <w:t xml:space="preserve"> </w:t>
      </w:r>
      <w:r w:rsidRPr="00506CEA">
        <w:t>υπογραφής</w:t>
      </w:r>
      <w:r w:rsidR="000D502C">
        <w:t xml:space="preserve"> </w:t>
      </w:r>
      <w:r w:rsidRPr="00506CEA">
        <w:t>εντολής</w:t>
      </w:r>
    </w:p>
    <w:p w14:paraId="46763575" w14:textId="77777777" w:rsidR="00ED72B5" w:rsidRPr="00506CEA" w:rsidRDefault="00ED72B5" w:rsidP="000F224B">
      <w:pPr>
        <w:widowControl w:val="0"/>
        <w:spacing w:line="432" w:lineRule="auto"/>
        <w:ind w:right="42" w:firstLine="567"/>
        <w:rPr>
          <w:rFonts w:cs="Arial"/>
          <w:szCs w:val="22"/>
        </w:rPr>
      </w:pPr>
    </w:p>
    <w:p w14:paraId="3FED981B" w14:textId="77777777" w:rsidR="009B0E46" w:rsidRPr="009B0E46" w:rsidRDefault="009B0E46" w:rsidP="000F224B">
      <w:pPr>
        <w:pStyle w:val="3"/>
        <w:ind w:right="42"/>
      </w:pPr>
      <w:bookmarkStart w:id="181" w:name="_Toc83105928"/>
      <w:r>
        <w:lastRenderedPageBreak/>
        <w:t>Προετοιμασία</w:t>
      </w:r>
      <w:r w:rsidR="000D502C">
        <w:t xml:space="preserve"> </w:t>
      </w:r>
      <w:r>
        <w:t>πριν</w:t>
      </w:r>
      <w:r w:rsidR="000D502C">
        <w:t xml:space="preserve"> </w:t>
      </w:r>
      <w:r>
        <w:t>από</w:t>
      </w:r>
      <w:r w:rsidR="000D502C">
        <w:t xml:space="preserve"> </w:t>
      </w:r>
      <w:r>
        <w:t>την</w:t>
      </w:r>
      <w:r w:rsidR="000D502C">
        <w:t xml:space="preserve"> </w:t>
      </w:r>
      <w:r>
        <w:t>αυτοψία</w:t>
      </w:r>
      <w:bookmarkEnd w:id="181"/>
    </w:p>
    <w:p w14:paraId="18F10C0B" w14:textId="77777777" w:rsidR="0031125B" w:rsidRDefault="009B0E46" w:rsidP="000F224B">
      <w:pPr>
        <w:widowControl w:val="0"/>
        <w:ind w:right="42" w:firstLine="709"/>
        <w:rPr>
          <w:rFonts w:cs="Arial"/>
          <w:szCs w:val="22"/>
        </w:rPr>
      </w:pPr>
      <w:r>
        <w:rPr>
          <w:rFonts w:cs="Arial"/>
          <w:szCs w:val="22"/>
        </w:rPr>
        <w:t>Ο</w:t>
      </w:r>
      <w:r w:rsidR="000D502C">
        <w:rPr>
          <w:rFonts w:cs="Arial"/>
          <w:szCs w:val="22"/>
        </w:rPr>
        <w:t xml:space="preserve"> </w:t>
      </w:r>
      <w:r>
        <w:rPr>
          <w:rFonts w:cs="Arial"/>
          <w:szCs w:val="22"/>
        </w:rPr>
        <w:t>εκτιμητής</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ελέγχει</w:t>
      </w:r>
      <w:r w:rsidR="000D502C">
        <w:rPr>
          <w:rFonts w:cs="Arial"/>
          <w:szCs w:val="22"/>
        </w:rPr>
        <w:t xml:space="preserve"> </w:t>
      </w:r>
      <w:r>
        <w:rPr>
          <w:rFonts w:cs="Arial"/>
          <w:szCs w:val="22"/>
        </w:rPr>
        <w:t>και</w:t>
      </w:r>
      <w:r w:rsidR="000D502C">
        <w:rPr>
          <w:rFonts w:cs="Arial"/>
          <w:szCs w:val="22"/>
        </w:rPr>
        <w:t xml:space="preserve"> </w:t>
      </w:r>
      <w:r>
        <w:rPr>
          <w:rFonts w:cs="Arial"/>
          <w:szCs w:val="22"/>
        </w:rPr>
        <w:t>να</w:t>
      </w:r>
      <w:r w:rsidR="000D502C">
        <w:rPr>
          <w:rFonts w:cs="Arial"/>
          <w:szCs w:val="22"/>
        </w:rPr>
        <w:t xml:space="preserve"> </w:t>
      </w:r>
      <w:r>
        <w:rPr>
          <w:rFonts w:cs="Arial"/>
          <w:szCs w:val="22"/>
        </w:rPr>
        <w:t>μελετάει</w:t>
      </w:r>
      <w:r w:rsidR="000D502C">
        <w:rPr>
          <w:rFonts w:cs="Arial"/>
          <w:szCs w:val="22"/>
        </w:rPr>
        <w:t xml:space="preserve"> </w:t>
      </w:r>
      <w:r>
        <w:rPr>
          <w:rFonts w:cs="Arial"/>
          <w:szCs w:val="22"/>
        </w:rPr>
        <w:t>τα</w:t>
      </w:r>
      <w:r w:rsidR="000D502C">
        <w:rPr>
          <w:rFonts w:cs="Arial"/>
          <w:szCs w:val="22"/>
        </w:rPr>
        <w:t xml:space="preserve"> </w:t>
      </w:r>
      <w:r>
        <w:rPr>
          <w:rFonts w:cs="Arial"/>
          <w:szCs w:val="22"/>
        </w:rPr>
        <w:t>συγκεντρωθέντα</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του</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με</w:t>
      </w:r>
      <w:r w:rsidR="000D502C">
        <w:rPr>
          <w:rFonts w:cs="Arial"/>
          <w:szCs w:val="22"/>
        </w:rPr>
        <w:t xml:space="preserve"> </w:t>
      </w:r>
      <w:r>
        <w:rPr>
          <w:rFonts w:cs="Arial"/>
          <w:szCs w:val="22"/>
        </w:rPr>
        <w:t>όσο</w:t>
      </w:r>
      <w:r w:rsidR="000D502C">
        <w:rPr>
          <w:rFonts w:cs="Arial"/>
          <w:szCs w:val="22"/>
        </w:rPr>
        <w:t xml:space="preserve"> </w:t>
      </w:r>
      <w:r>
        <w:rPr>
          <w:rFonts w:cs="Arial"/>
          <w:szCs w:val="22"/>
        </w:rPr>
        <w:t>το</w:t>
      </w:r>
      <w:r w:rsidR="000D502C">
        <w:rPr>
          <w:rFonts w:cs="Arial"/>
          <w:szCs w:val="22"/>
        </w:rPr>
        <w:t xml:space="preserve"> </w:t>
      </w:r>
      <w:r>
        <w:rPr>
          <w:rFonts w:cs="Arial"/>
          <w:szCs w:val="22"/>
        </w:rPr>
        <w:t>δυνατόν</w:t>
      </w:r>
      <w:r w:rsidR="000D502C">
        <w:rPr>
          <w:rFonts w:cs="Arial"/>
          <w:szCs w:val="22"/>
        </w:rPr>
        <w:t xml:space="preserve"> </w:t>
      </w:r>
      <w:r w:rsidR="00124403">
        <w:rPr>
          <w:rFonts w:cs="Arial"/>
          <w:szCs w:val="22"/>
        </w:rPr>
        <w:t>μεγαλύτερη</w:t>
      </w:r>
      <w:r w:rsidR="000D502C">
        <w:rPr>
          <w:rFonts w:cs="Arial"/>
          <w:szCs w:val="22"/>
        </w:rPr>
        <w:t xml:space="preserve"> </w:t>
      </w:r>
      <w:r w:rsidR="00124403">
        <w:rPr>
          <w:rFonts w:cs="Arial"/>
          <w:szCs w:val="22"/>
        </w:rPr>
        <w:t>ακρίβεια</w:t>
      </w:r>
      <w:r w:rsidR="000D502C">
        <w:rPr>
          <w:rFonts w:cs="Arial"/>
          <w:szCs w:val="22"/>
        </w:rPr>
        <w:t xml:space="preserve"> </w:t>
      </w:r>
      <w:r>
        <w:rPr>
          <w:rFonts w:cs="Arial"/>
          <w:szCs w:val="22"/>
        </w:rPr>
        <w:t>πριν</w:t>
      </w:r>
      <w:r w:rsidR="000D502C">
        <w:rPr>
          <w:rFonts w:cs="Arial"/>
          <w:szCs w:val="22"/>
        </w:rPr>
        <w:t xml:space="preserve"> </w:t>
      </w:r>
      <w:r>
        <w:rPr>
          <w:rFonts w:cs="Arial"/>
          <w:szCs w:val="22"/>
        </w:rPr>
        <w:t>από</w:t>
      </w:r>
      <w:r w:rsidR="000D502C">
        <w:rPr>
          <w:rFonts w:cs="Arial"/>
          <w:szCs w:val="22"/>
        </w:rPr>
        <w:t xml:space="preserve"> </w:t>
      </w:r>
      <w:r>
        <w:rPr>
          <w:rFonts w:cs="Arial"/>
          <w:szCs w:val="22"/>
        </w:rPr>
        <w:t>την</w:t>
      </w:r>
      <w:r w:rsidR="000D502C">
        <w:rPr>
          <w:rFonts w:cs="Arial"/>
          <w:szCs w:val="22"/>
        </w:rPr>
        <w:t xml:space="preserve"> </w:t>
      </w:r>
      <w:r>
        <w:rPr>
          <w:rFonts w:cs="Arial"/>
          <w:szCs w:val="22"/>
        </w:rPr>
        <w:t>αυτοψία</w:t>
      </w:r>
      <w:r w:rsidR="003718A5">
        <w:rPr>
          <w:rFonts w:cs="Arial"/>
          <w:szCs w:val="22"/>
        </w:rPr>
        <w:t>,</w:t>
      </w:r>
      <w:r w:rsidR="000D502C">
        <w:rPr>
          <w:rFonts w:cs="Arial"/>
          <w:szCs w:val="22"/>
        </w:rPr>
        <w:t xml:space="preserve"> </w:t>
      </w:r>
      <w:r>
        <w:rPr>
          <w:rFonts w:cs="Arial"/>
          <w:szCs w:val="22"/>
        </w:rPr>
        <w:t>προκειμένου</w:t>
      </w:r>
      <w:r w:rsidR="000D502C">
        <w:rPr>
          <w:rFonts w:cs="Arial"/>
          <w:szCs w:val="22"/>
        </w:rPr>
        <w:t xml:space="preserve"> </w:t>
      </w:r>
      <w:r>
        <w:rPr>
          <w:rFonts w:cs="Arial"/>
          <w:szCs w:val="22"/>
        </w:rPr>
        <w:t>να</w:t>
      </w:r>
      <w:r w:rsidR="000D502C">
        <w:rPr>
          <w:rFonts w:cs="Arial"/>
          <w:szCs w:val="22"/>
        </w:rPr>
        <w:t xml:space="preserve"> </w:t>
      </w:r>
      <w:r>
        <w:rPr>
          <w:rFonts w:cs="Arial"/>
          <w:szCs w:val="22"/>
        </w:rPr>
        <w:t>προετοιμασθεί</w:t>
      </w:r>
      <w:r w:rsidR="000D502C">
        <w:rPr>
          <w:rFonts w:cs="Arial"/>
          <w:szCs w:val="22"/>
        </w:rPr>
        <w:t xml:space="preserve"> </w:t>
      </w:r>
      <w:r w:rsidR="005F7F32">
        <w:rPr>
          <w:rFonts w:cs="Arial"/>
          <w:szCs w:val="22"/>
        </w:rPr>
        <w:t>και</w:t>
      </w:r>
      <w:r w:rsidR="000D502C">
        <w:rPr>
          <w:rFonts w:cs="Arial"/>
          <w:szCs w:val="22"/>
        </w:rPr>
        <w:t xml:space="preserve"> </w:t>
      </w:r>
      <w:r w:rsidR="005F7F32">
        <w:rPr>
          <w:rFonts w:cs="Arial"/>
          <w:szCs w:val="22"/>
        </w:rPr>
        <w:t>να</w:t>
      </w:r>
      <w:r w:rsidR="000D502C">
        <w:rPr>
          <w:rFonts w:cs="Arial"/>
          <w:szCs w:val="22"/>
        </w:rPr>
        <w:t xml:space="preserve"> </w:t>
      </w:r>
      <w:r w:rsidR="005F7F32">
        <w:rPr>
          <w:rFonts w:cs="Arial"/>
          <w:szCs w:val="22"/>
        </w:rPr>
        <w:t>είναι</w:t>
      </w:r>
      <w:r w:rsidR="000D502C">
        <w:rPr>
          <w:rFonts w:cs="Arial"/>
          <w:szCs w:val="22"/>
        </w:rPr>
        <w:t xml:space="preserve"> </w:t>
      </w:r>
      <w:r w:rsidR="00F10ACC">
        <w:rPr>
          <w:rFonts w:cs="Arial"/>
          <w:szCs w:val="22"/>
        </w:rPr>
        <w:t>ενημερωμένος</w:t>
      </w:r>
      <w:r w:rsidR="000D502C">
        <w:rPr>
          <w:rFonts w:cs="Arial"/>
          <w:szCs w:val="22"/>
        </w:rPr>
        <w:t xml:space="preserve"> </w:t>
      </w:r>
      <w:r w:rsidR="00F10ACC">
        <w:rPr>
          <w:rFonts w:cs="Arial"/>
          <w:szCs w:val="22"/>
        </w:rPr>
        <w:t>σχετικά</w:t>
      </w:r>
      <w:r w:rsidR="000D502C">
        <w:rPr>
          <w:rFonts w:cs="Arial"/>
          <w:szCs w:val="22"/>
        </w:rPr>
        <w:t xml:space="preserve"> </w:t>
      </w:r>
      <w:r>
        <w:rPr>
          <w:rFonts w:cs="Arial"/>
          <w:szCs w:val="22"/>
        </w:rPr>
        <w:t>με</w:t>
      </w:r>
      <w:r w:rsidR="000D502C">
        <w:rPr>
          <w:rFonts w:cs="Arial"/>
          <w:szCs w:val="22"/>
        </w:rPr>
        <w:t xml:space="preserve"> </w:t>
      </w:r>
      <w:r>
        <w:rPr>
          <w:rFonts w:cs="Arial"/>
          <w:szCs w:val="22"/>
        </w:rPr>
        <w:t>το</w:t>
      </w:r>
      <w:r w:rsidR="000D502C">
        <w:rPr>
          <w:rFonts w:cs="Arial"/>
          <w:szCs w:val="22"/>
        </w:rPr>
        <w:t xml:space="preserve"> </w:t>
      </w:r>
      <w:r>
        <w:rPr>
          <w:rFonts w:cs="Arial"/>
          <w:szCs w:val="22"/>
        </w:rPr>
        <w:t>ακίνητο</w:t>
      </w:r>
      <w:r w:rsidR="000D502C">
        <w:rPr>
          <w:rFonts w:cs="Arial"/>
          <w:szCs w:val="22"/>
        </w:rPr>
        <w:t xml:space="preserve"> </w:t>
      </w:r>
      <w:r>
        <w:rPr>
          <w:rFonts w:cs="Arial"/>
          <w:szCs w:val="22"/>
        </w:rPr>
        <w:t>που</w:t>
      </w:r>
      <w:r w:rsidR="000D502C">
        <w:rPr>
          <w:rFonts w:cs="Arial"/>
          <w:szCs w:val="22"/>
        </w:rPr>
        <w:t xml:space="preserve"> </w:t>
      </w:r>
      <w:r>
        <w:rPr>
          <w:rFonts w:cs="Arial"/>
          <w:szCs w:val="22"/>
        </w:rPr>
        <w:t>πρόκειται</w:t>
      </w:r>
      <w:r w:rsidR="000D502C">
        <w:rPr>
          <w:rFonts w:cs="Arial"/>
          <w:szCs w:val="22"/>
        </w:rPr>
        <w:t xml:space="preserve"> </w:t>
      </w:r>
      <w:r>
        <w:rPr>
          <w:rFonts w:cs="Arial"/>
          <w:szCs w:val="22"/>
        </w:rPr>
        <w:t>να</w:t>
      </w:r>
      <w:r w:rsidR="000D502C">
        <w:rPr>
          <w:rFonts w:cs="Arial"/>
          <w:szCs w:val="22"/>
        </w:rPr>
        <w:t xml:space="preserve"> </w:t>
      </w:r>
      <w:r>
        <w:rPr>
          <w:rFonts w:cs="Arial"/>
          <w:szCs w:val="22"/>
        </w:rPr>
        <w:t>εκτιμήσει.</w:t>
      </w:r>
    </w:p>
    <w:p w14:paraId="7267B95E" w14:textId="77777777" w:rsidR="00E56418" w:rsidRPr="009B0E46" w:rsidRDefault="00E56418" w:rsidP="000F224B">
      <w:pPr>
        <w:widowControl w:val="0"/>
        <w:spacing w:line="432" w:lineRule="auto"/>
        <w:ind w:right="42" w:firstLine="709"/>
        <w:rPr>
          <w:rFonts w:cs="Arial"/>
          <w:szCs w:val="22"/>
        </w:rPr>
      </w:pPr>
    </w:p>
    <w:p w14:paraId="103F2DE8" w14:textId="77777777" w:rsidR="005F7F32" w:rsidRPr="005F7F32" w:rsidRDefault="0031125B" w:rsidP="000F224B">
      <w:pPr>
        <w:pStyle w:val="3"/>
        <w:ind w:right="42"/>
      </w:pPr>
      <w:bookmarkStart w:id="182" w:name="_Toc83105929"/>
      <w:r w:rsidRPr="005F7F32">
        <w:t>Αυτοψία</w:t>
      </w:r>
      <w:r w:rsidR="000D502C">
        <w:t xml:space="preserve"> </w:t>
      </w:r>
      <w:r w:rsidR="005F7F32">
        <w:t>στο</w:t>
      </w:r>
      <w:r w:rsidR="000D502C">
        <w:t xml:space="preserve"> </w:t>
      </w:r>
      <w:r w:rsidR="005F7F32">
        <w:t>ακίνητο</w:t>
      </w:r>
      <w:r w:rsidR="000D502C">
        <w:t xml:space="preserve"> </w:t>
      </w:r>
      <w:r w:rsidR="002B6E71">
        <w:t>–</w:t>
      </w:r>
      <w:r w:rsidR="000D502C">
        <w:t xml:space="preserve"> </w:t>
      </w:r>
      <w:r w:rsidR="002B6E71">
        <w:t>Νομική</w:t>
      </w:r>
      <w:r w:rsidR="000D502C">
        <w:t xml:space="preserve"> </w:t>
      </w:r>
      <w:r w:rsidR="002B6E71">
        <w:t>και</w:t>
      </w:r>
      <w:r w:rsidR="000D502C">
        <w:t xml:space="preserve"> </w:t>
      </w:r>
      <w:r w:rsidR="00F10ACC">
        <w:t>Πολεοδομική</w:t>
      </w:r>
      <w:r w:rsidR="00317CC6">
        <w:t xml:space="preserve"> </w:t>
      </w:r>
      <w:r w:rsidR="00F10ACC">
        <w:t>Ταύτισ</w:t>
      </w:r>
      <w:r w:rsidR="00317CC6">
        <w:t>η</w:t>
      </w:r>
      <w:bookmarkEnd w:id="182"/>
    </w:p>
    <w:p w14:paraId="62D0E057" w14:textId="77777777" w:rsidR="00E372BD" w:rsidRPr="00B051A9" w:rsidRDefault="005F7F32" w:rsidP="000F224B">
      <w:pPr>
        <w:widowControl w:val="0"/>
        <w:ind w:right="42"/>
        <w:rPr>
          <w:rFonts w:cs="Arial"/>
          <w:szCs w:val="22"/>
        </w:rPr>
      </w:pPr>
      <w:r w:rsidRPr="00B051A9">
        <w:rPr>
          <w:rFonts w:cs="Arial"/>
          <w:szCs w:val="22"/>
        </w:rPr>
        <w:t>Πρόκειται</w:t>
      </w:r>
      <w:r w:rsidR="000D502C">
        <w:rPr>
          <w:rFonts w:cs="Arial"/>
          <w:szCs w:val="22"/>
        </w:rPr>
        <w:t xml:space="preserve"> </w:t>
      </w:r>
      <w:r w:rsidR="0074611E" w:rsidRPr="00B051A9">
        <w:rPr>
          <w:rFonts w:cs="Arial"/>
          <w:szCs w:val="22"/>
        </w:rPr>
        <w:t>για</w:t>
      </w:r>
      <w:r w:rsidR="000D502C">
        <w:rPr>
          <w:rFonts w:cs="Arial"/>
          <w:szCs w:val="22"/>
        </w:rPr>
        <w:t xml:space="preserve"> </w:t>
      </w:r>
      <w:r w:rsidR="0074611E" w:rsidRPr="00B051A9">
        <w:rPr>
          <w:rFonts w:cs="Arial"/>
          <w:szCs w:val="22"/>
        </w:rPr>
        <w:t>την</w:t>
      </w:r>
      <w:r w:rsidR="000D502C">
        <w:rPr>
          <w:rFonts w:cs="Arial"/>
          <w:szCs w:val="22"/>
        </w:rPr>
        <w:t xml:space="preserve"> </w:t>
      </w:r>
      <w:r w:rsidR="0074611E" w:rsidRPr="00B051A9">
        <w:rPr>
          <w:rFonts w:cs="Arial"/>
          <w:szCs w:val="22"/>
        </w:rPr>
        <w:t>επίσκεψη</w:t>
      </w:r>
      <w:r w:rsidR="000D502C">
        <w:rPr>
          <w:rFonts w:cs="Arial"/>
          <w:szCs w:val="22"/>
        </w:rPr>
        <w:t xml:space="preserve"> </w:t>
      </w:r>
      <w:r w:rsidR="0074611E" w:rsidRPr="00B051A9">
        <w:rPr>
          <w:rFonts w:cs="Arial"/>
          <w:szCs w:val="22"/>
        </w:rPr>
        <w:t>στο</w:t>
      </w:r>
      <w:r w:rsidR="000D502C">
        <w:rPr>
          <w:rFonts w:cs="Arial"/>
          <w:szCs w:val="22"/>
        </w:rPr>
        <w:t xml:space="preserve"> </w:t>
      </w:r>
      <w:r w:rsidR="0074611E" w:rsidRPr="00B051A9">
        <w:rPr>
          <w:rFonts w:cs="Arial"/>
          <w:szCs w:val="22"/>
        </w:rPr>
        <w:t>ακίνητο</w:t>
      </w:r>
      <w:r w:rsidR="000D502C">
        <w:rPr>
          <w:rFonts w:cs="Arial"/>
          <w:szCs w:val="22"/>
        </w:rPr>
        <w:t xml:space="preserve"> </w:t>
      </w:r>
      <w:r w:rsidR="0074611E" w:rsidRPr="00B051A9">
        <w:rPr>
          <w:rFonts w:cs="Arial"/>
          <w:szCs w:val="22"/>
        </w:rPr>
        <w:t>και</w:t>
      </w:r>
      <w:r w:rsidR="000D502C">
        <w:rPr>
          <w:rFonts w:cs="Arial"/>
          <w:szCs w:val="22"/>
        </w:rPr>
        <w:t xml:space="preserve"> </w:t>
      </w:r>
      <w:r w:rsidR="0074611E" w:rsidRPr="00B051A9">
        <w:rPr>
          <w:rFonts w:cs="Arial"/>
          <w:szCs w:val="22"/>
        </w:rPr>
        <w:t>τον</w:t>
      </w:r>
      <w:r w:rsidR="000D502C">
        <w:rPr>
          <w:rFonts w:cs="Arial"/>
          <w:szCs w:val="22"/>
        </w:rPr>
        <w:t xml:space="preserve"> </w:t>
      </w:r>
      <w:r w:rsidR="0074611E" w:rsidRPr="00B051A9">
        <w:rPr>
          <w:rFonts w:cs="Arial"/>
          <w:szCs w:val="22"/>
        </w:rPr>
        <w:t>τεχνικό</w:t>
      </w:r>
      <w:r w:rsidR="000D502C">
        <w:rPr>
          <w:rFonts w:cs="Arial"/>
          <w:szCs w:val="22"/>
        </w:rPr>
        <w:t xml:space="preserve"> </w:t>
      </w:r>
      <w:r w:rsidR="0074611E" w:rsidRPr="00B051A9">
        <w:rPr>
          <w:rFonts w:cs="Arial"/>
          <w:szCs w:val="22"/>
        </w:rPr>
        <w:t>έλεγχο</w:t>
      </w:r>
      <w:r w:rsidR="000D502C">
        <w:rPr>
          <w:rFonts w:cs="Arial"/>
          <w:szCs w:val="22"/>
        </w:rPr>
        <w:t xml:space="preserve"> </w:t>
      </w:r>
      <w:r w:rsidR="0074611E" w:rsidRPr="00B051A9">
        <w:rPr>
          <w:rFonts w:cs="Arial"/>
          <w:szCs w:val="22"/>
        </w:rPr>
        <w:t>που</w:t>
      </w:r>
      <w:r w:rsidR="000D502C">
        <w:rPr>
          <w:rFonts w:cs="Arial"/>
          <w:szCs w:val="22"/>
        </w:rPr>
        <w:t xml:space="preserve"> </w:t>
      </w:r>
      <w:r w:rsidR="0074611E" w:rsidRPr="00B051A9">
        <w:rPr>
          <w:rFonts w:cs="Arial"/>
          <w:szCs w:val="22"/>
        </w:rPr>
        <w:t>πραγματοποιείται</w:t>
      </w:r>
      <w:r w:rsidR="000D502C">
        <w:rPr>
          <w:rFonts w:cs="Arial"/>
          <w:szCs w:val="22"/>
        </w:rPr>
        <w:t xml:space="preserve"> </w:t>
      </w:r>
      <w:r w:rsidR="0074611E" w:rsidRPr="00B051A9">
        <w:rPr>
          <w:rFonts w:cs="Arial"/>
          <w:szCs w:val="22"/>
        </w:rPr>
        <w:t>κατά</w:t>
      </w:r>
      <w:r w:rsidR="000D502C">
        <w:rPr>
          <w:rFonts w:cs="Arial"/>
          <w:szCs w:val="22"/>
        </w:rPr>
        <w:t xml:space="preserve"> </w:t>
      </w:r>
      <w:r w:rsidR="0074611E" w:rsidRPr="00B051A9">
        <w:rPr>
          <w:rFonts w:cs="Arial"/>
          <w:szCs w:val="22"/>
        </w:rPr>
        <w:t>τη</w:t>
      </w:r>
      <w:r w:rsidR="000D502C">
        <w:rPr>
          <w:rFonts w:cs="Arial"/>
          <w:szCs w:val="22"/>
        </w:rPr>
        <w:t xml:space="preserve"> </w:t>
      </w:r>
      <w:r w:rsidR="0074611E" w:rsidRPr="00B051A9">
        <w:rPr>
          <w:rFonts w:cs="Arial"/>
          <w:szCs w:val="22"/>
        </w:rPr>
        <w:t>χρονική</w:t>
      </w:r>
      <w:r w:rsidR="000D502C">
        <w:rPr>
          <w:rFonts w:cs="Arial"/>
          <w:szCs w:val="22"/>
        </w:rPr>
        <w:t xml:space="preserve"> </w:t>
      </w:r>
      <w:r w:rsidR="0074611E" w:rsidRPr="00B051A9">
        <w:rPr>
          <w:rFonts w:cs="Arial"/>
          <w:szCs w:val="22"/>
        </w:rPr>
        <w:t>στιγμή</w:t>
      </w:r>
      <w:r w:rsidR="000D502C">
        <w:rPr>
          <w:rFonts w:cs="Arial"/>
          <w:szCs w:val="22"/>
        </w:rPr>
        <w:t xml:space="preserve"> </w:t>
      </w:r>
      <w:r w:rsidR="0074611E" w:rsidRPr="00B051A9">
        <w:rPr>
          <w:rFonts w:cs="Arial"/>
          <w:szCs w:val="22"/>
        </w:rPr>
        <w:t>της</w:t>
      </w:r>
      <w:r w:rsidR="000D502C">
        <w:rPr>
          <w:rFonts w:cs="Arial"/>
          <w:szCs w:val="22"/>
        </w:rPr>
        <w:t xml:space="preserve"> </w:t>
      </w:r>
      <w:r w:rsidR="0074611E" w:rsidRPr="00B051A9">
        <w:rPr>
          <w:rFonts w:cs="Arial"/>
          <w:szCs w:val="22"/>
        </w:rPr>
        <w:t>αυτοψίας.</w:t>
      </w:r>
      <w:r w:rsidR="000D502C">
        <w:rPr>
          <w:rFonts w:cs="Arial"/>
          <w:szCs w:val="22"/>
        </w:rPr>
        <w:t xml:space="preserve"> </w:t>
      </w:r>
      <w:r w:rsidR="0074611E" w:rsidRPr="00B051A9">
        <w:rPr>
          <w:rFonts w:cs="Arial"/>
          <w:szCs w:val="22"/>
        </w:rPr>
        <w:t>Ο</w:t>
      </w:r>
      <w:r w:rsidR="000D502C">
        <w:rPr>
          <w:rFonts w:cs="Arial"/>
          <w:szCs w:val="22"/>
        </w:rPr>
        <w:t xml:space="preserve"> </w:t>
      </w:r>
      <w:r w:rsidR="0074611E" w:rsidRPr="00B051A9">
        <w:rPr>
          <w:rFonts w:cs="Arial"/>
          <w:szCs w:val="22"/>
        </w:rPr>
        <w:t>ορθός</w:t>
      </w:r>
      <w:r w:rsidR="000D502C">
        <w:rPr>
          <w:rFonts w:cs="Arial"/>
          <w:szCs w:val="22"/>
        </w:rPr>
        <w:t xml:space="preserve"> </w:t>
      </w:r>
      <w:r w:rsidR="0074611E" w:rsidRPr="00B051A9">
        <w:rPr>
          <w:rFonts w:cs="Arial"/>
          <w:szCs w:val="22"/>
        </w:rPr>
        <w:t>εντοπισμός</w:t>
      </w:r>
      <w:r w:rsidR="000D502C">
        <w:rPr>
          <w:rFonts w:cs="Arial"/>
          <w:szCs w:val="22"/>
        </w:rPr>
        <w:t xml:space="preserve"> </w:t>
      </w:r>
      <w:r w:rsidR="0074611E" w:rsidRPr="00B051A9">
        <w:rPr>
          <w:rFonts w:cs="Arial"/>
          <w:szCs w:val="22"/>
        </w:rPr>
        <w:t>του</w:t>
      </w:r>
      <w:r w:rsidR="000D502C">
        <w:rPr>
          <w:rFonts w:cs="Arial"/>
          <w:szCs w:val="22"/>
        </w:rPr>
        <w:t xml:space="preserve"> </w:t>
      </w:r>
      <w:r w:rsidR="0074611E" w:rsidRPr="00B051A9">
        <w:rPr>
          <w:rFonts w:cs="Arial"/>
          <w:szCs w:val="22"/>
        </w:rPr>
        <w:t>ακινήτου</w:t>
      </w:r>
      <w:r w:rsidR="000D502C">
        <w:rPr>
          <w:rFonts w:cs="Arial"/>
          <w:szCs w:val="22"/>
        </w:rPr>
        <w:t xml:space="preserve"> </w:t>
      </w:r>
      <w:r w:rsidR="0074611E" w:rsidRPr="00B051A9">
        <w:rPr>
          <w:rFonts w:cs="Arial"/>
          <w:szCs w:val="22"/>
        </w:rPr>
        <w:t>και</w:t>
      </w:r>
      <w:r w:rsidR="000D502C">
        <w:rPr>
          <w:rFonts w:cs="Arial"/>
          <w:szCs w:val="22"/>
        </w:rPr>
        <w:t xml:space="preserve"> </w:t>
      </w:r>
      <w:r w:rsidR="0074611E" w:rsidRPr="00B051A9">
        <w:rPr>
          <w:rFonts w:cs="Arial"/>
          <w:szCs w:val="22"/>
        </w:rPr>
        <w:t>η</w:t>
      </w:r>
      <w:r w:rsidR="000D502C">
        <w:rPr>
          <w:rFonts w:cs="Arial"/>
          <w:szCs w:val="22"/>
        </w:rPr>
        <w:t xml:space="preserve"> </w:t>
      </w:r>
      <w:r w:rsidR="0074611E" w:rsidRPr="00B051A9">
        <w:rPr>
          <w:rFonts w:cs="Arial"/>
          <w:szCs w:val="22"/>
        </w:rPr>
        <w:t>ταύτισή</w:t>
      </w:r>
      <w:r w:rsidR="000D502C">
        <w:rPr>
          <w:rFonts w:cs="Arial"/>
          <w:szCs w:val="22"/>
        </w:rPr>
        <w:t xml:space="preserve"> </w:t>
      </w:r>
      <w:r w:rsidR="0074611E" w:rsidRPr="00B051A9">
        <w:rPr>
          <w:rFonts w:cs="Arial"/>
          <w:szCs w:val="22"/>
        </w:rPr>
        <w:t>του</w:t>
      </w:r>
      <w:r w:rsidR="000D502C">
        <w:rPr>
          <w:rFonts w:cs="Arial"/>
          <w:szCs w:val="22"/>
        </w:rPr>
        <w:t xml:space="preserve"> </w:t>
      </w:r>
      <w:r w:rsidR="0074611E" w:rsidRPr="00B051A9">
        <w:rPr>
          <w:rFonts w:cs="Arial"/>
          <w:szCs w:val="22"/>
        </w:rPr>
        <w:t>με</w:t>
      </w:r>
      <w:r w:rsidR="000D502C">
        <w:rPr>
          <w:rFonts w:cs="Arial"/>
          <w:szCs w:val="22"/>
        </w:rPr>
        <w:t xml:space="preserve"> </w:t>
      </w:r>
      <w:r w:rsidR="0074611E" w:rsidRPr="00B051A9">
        <w:rPr>
          <w:rFonts w:cs="Arial"/>
          <w:szCs w:val="22"/>
        </w:rPr>
        <w:t>τα</w:t>
      </w:r>
      <w:r w:rsidR="000D502C">
        <w:rPr>
          <w:rFonts w:cs="Arial"/>
          <w:szCs w:val="22"/>
        </w:rPr>
        <w:t xml:space="preserve"> </w:t>
      </w:r>
      <w:r w:rsidR="0074611E" w:rsidRPr="00B051A9">
        <w:rPr>
          <w:rFonts w:cs="Arial"/>
          <w:szCs w:val="22"/>
        </w:rPr>
        <w:t>παρεχόμενα</w:t>
      </w:r>
      <w:r w:rsidR="000D502C">
        <w:rPr>
          <w:rFonts w:cs="Arial"/>
          <w:szCs w:val="22"/>
        </w:rPr>
        <w:t xml:space="preserve"> </w:t>
      </w:r>
      <w:r w:rsidR="0074611E" w:rsidRPr="00B051A9">
        <w:rPr>
          <w:rFonts w:cs="Arial"/>
          <w:szCs w:val="22"/>
        </w:rPr>
        <w:t>στοιχεία</w:t>
      </w:r>
      <w:r w:rsidR="000D502C">
        <w:rPr>
          <w:rFonts w:cs="Arial"/>
          <w:szCs w:val="22"/>
        </w:rPr>
        <w:t xml:space="preserve"> </w:t>
      </w:r>
      <w:r w:rsidR="0074611E" w:rsidRPr="00B051A9">
        <w:rPr>
          <w:rFonts w:cs="Arial"/>
          <w:szCs w:val="22"/>
        </w:rPr>
        <w:t>είναι</w:t>
      </w:r>
      <w:r w:rsidR="000D502C">
        <w:rPr>
          <w:rFonts w:cs="Arial"/>
          <w:szCs w:val="22"/>
        </w:rPr>
        <w:t xml:space="preserve"> </w:t>
      </w:r>
      <w:r w:rsidR="00E978C9">
        <w:rPr>
          <w:rFonts w:cs="Arial"/>
          <w:szCs w:val="22"/>
        </w:rPr>
        <w:t>απαραίτητος</w:t>
      </w:r>
      <w:r w:rsidR="0074611E" w:rsidRPr="00B051A9">
        <w:rPr>
          <w:rFonts w:cs="Arial"/>
          <w:szCs w:val="22"/>
        </w:rPr>
        <w:t>,</w:t>
      </w:r>
      <w:r w:rsidR="000D502C">
        <w:rPr>
          <w:rFonts w:cs="Arial"/>
          <w:szCs w:val="22"/>
        </w:rPr>
        <w:t xml:space="preserve"> </w:t>
      </w:r>
      <w:r w:rsidR="0074611E" w:rsidRPr="00B051A9">
        <w:rPr>
          <w:rFonts w:cs="Arial"/>
          <w:szCs w:val="22"/>
        </w:rPr>
        <w:t>ώστε</w:t>
      </w:r>
      <w:r w:rsidR="000D502C">
        <w:rPr>
          <w:rFonts w:cs="Arial"/>
          <w:szCs w:val="22"/>
        </w:rPr>
        <w:t xml:space="preserve"> </w:t>
      </w:r>
      <w:r w:rsidR="0074611E" w:rsidRPr="00B051A9">
        <w:rPr>
          <w:rFonts w:cs="Arial"/>
          <w:szCs w:val="22"/>
        </w:rPr>
        <w:t>η</w:t>
      </w:r>
      <w:r w:rsidR="000D502C">
        <w:rPr>
          <w:rFonts w:cs="Arial"/>
          <w:szCs w:val="22"/>
        </w:rPr>
        <w:t xml:space="preserve"> </w:t>
      </w:r>
      <w:r w:rsidR="0074611E" w:rsidRPr="00B051A9">
        <w:rPr>
          <w:rFonts w:cs="Arial"/>
          <w:szCs w:val="22"/>
        </w:rPr>
        <w:t>εκτίμηση</w:t>
      </w:r>
      <w:r w:rsidR="000D502C">
        <w:rPr>
          <w:rFonts w:cs="Arial"/>
          <w:szCs w:val="22"/>
        </w:rPr>
        <w:t xml:space="preserve"> </w:t>
      </w:r>
      <w:r w:rsidR="0074611E" w:rsidRPr="00B051A9">
        <w:rPr>
          <w:rFonts w:cs="Arial"/>
          <w:szCs w:val="22"/>
        </w:rPr>
        <w:t>να</w:t>
      </w:r>
      <w:r w:rsidR="000D502C">
        <w:rPr>
          <w:rFonts w:cs="Arial"/>
          <w:szCs w:val="22"/>
        </w:rPr>
        <w:t xml:space="preserve"> </w:t>
      </w:r>
      <w:r w:rsidR="0074611E" w:rsidRPr="00B051A9">
        <w:rPr>
          <w:rFonts w:cs="Arial"/>
          <w:szCs w:val="22"/>
        </w:rPr>
        <w:t>θεωρείται</w:t>
      </w:r>
      <w:r w:rsidR="000D502C">
        <w:rPr>
          <w:rFonts w:cs="Arial"/>
          <w:szCs w:val="22"/>
        </w:rPr>
        <w:t xml:space="preserve"> </w:t>
      </w:r>
      <w:r w:rsidR="0074611E" w:rsidRPr="00B051A9">
        <w:rPr>
          <w:rFonts w:cs="Arial"/>
          <w:szCs w:val="22"/>
        </w:rPr>
        <w:t>έγκυρη.</w:t>
      </w:r>
      <w:r w:rsidR="000D502C">
        <w:rPr>
          <w:rFonts w:cs="Arial"/>
          <w:szCs w:val="22"/>
        </w:rPr>
        <w:t xml:space="preserve"> </w:t>
      </w:r>
      <w:r w:rsidR="0074611E" w:rsidRPr="00B051A9">
        <w:rPr>
          <w:rFonts w:cs="Arial"/>
          <w:szCs w:val="22"/>
        </w:rPr>
        <w:t>Ο</w:t>
      </w:r>
      <w:r w:rsidR="000D502C">
        <w:rPr>
          <w:rFonts w:cs="Arial"/>
          <w:szCs w:val="22"/>
        </w:rPr>
        <w:t xml:space="preserve"> </w:t>
      </w:r>
      <w:r w:rsidR="0074611E" w:rsidRPr="00B051A9">
        <w:rPr>
          <w:rFonts w:cs="Arial"/>
          <w:szCs w:val="22"/>
        </w:rPr>
        <w:t>εκτιμητής</w:t>
      </w:r>
      <w:r w:rsidR="000D502C">
        <w:rPr>
          <w:rFonts w:cs="Arial"/>
          <w:szCs w:val="22"/>
        </w:rPr>
        <w:t xml:space="preserve"> </w:t>
      </w:r>
      <w:r w:rsidR="0074611E" w:rsidRPr="00B051A9">
        <w:rPr>
          <w:rFonts w:cs="Arial"/>
          <w:szCs w:val="22"/>
        </w:rPr>
        <w:t>στην</w:t>
      </w:r>
      <w:r w:rsidR="000D502C">
        <w:rPr>
          <w:rFonts w:cs="Arial"/>
          <w:szCs w:val="22"/>
        </w:rPr>
        <w:t xml:space="preserve"> </w:t>
      </w:r>
      <w:r w:rsidR="0074611E" w:rsidRPr="00B051A9">
        <w:rPr>
          <w:rFonts w:cs="Arial"/>
          <w:szCs w:val="22"/>
        </w:rPr>
        <w:t>αυτοψία</w:t>
      </w:r>
      <w:r w:rsidR="000D502C">
        <w:rPr>
          <w:rFonts w:cs="Arial"/>
          <w:szCs w:val="22"/>
        </w:rPr>
        <w:t xml:space="preserve"> </w:t>
      </w:r>
      <w:r w:rsidR="0074611E" w:rsidRPr="00B051A9">
        <w:rPr>
          <w:rFonts w:cs="Arial"/>
          <w:szCs w:val="22"/>
        </w:rPr>
        <w:t>πρέπει</w:t>
      </w:r>
      <w:r w:rsidR="000D502C">
        <w:rPr>
          <w:rFonts w:cs="Arial"/>
          <w:szCs w:val="22"/>
        </w:rPr>
        <w:t xml:space="preserve"> </w:t>
      </w:r>
      <w:r w:rsidR="0074611E" w:rsidRPr="00B051A9">
        <w:rPr>
          <w:rFonts w:cs="Arial"/>
          <w:szCs w:val="22"/>
        </w:rPr>
        <w:t>να</w:t>
      </w:r>
      <w:r w:rsidR="000D502C">
        <w:rPr>
          <w:rFonts w:cs="Arial"/>
          <w:szCs w:val="22"/>
        </w:rPr>
        <w:t xml:space="preserve"> </w:t>
      </w:r>
      <w:r w:rsidR="00E372BD" w:rsidRPr="00B051A9">
        <w:rPr>
          <w:rFonts w:cs="Arial"/>
          <w:szCs w:val="22"/>
        </w:rPr>
        <w:t>παρατηρεί</w:t>
      </w:r>
      <w:r w:rsidR="000D502C">
        <w:rPr>
          <w:rFonts w:cs="Arial"/>
          <w:szCs w:val="22"/>
        </w:rPr>
        <w:t xml:space="preserve"> </w:t>
      </w:r>
      <w:r w:rsidR="00E372BD" w:rsidRPr="00B051A9">
        <w:rPr>
          <w:rFonts w:cs="Arial"/>
          <w:szCs w:val="22"/>
        </w:rPr>
        <w:t>την</w:t>
      </w:r>
      <w:r w:rsidR="000D502C">
        <w:rPr>
          <w:rFonts w:cs="Arial"/>
          <w:szCs w:val="22"/>
        </w:rPr>
        <w:t xml:space="preserve"> </w:t>
      </w:r>
      <w:r w:rsidR="00E372BD" w:rsidRPr="00B051A9">
        <w:rPr>
          <w:rFonts w:cs="Arial"/>
          <w:szCs w:val="22"/>
        </w:rPr>
        <w:t>κατάσταση</w:t>
      </w:r>
      <w:r w:rsidR="000D502C">
        <w:rPr>
          <w:rFonts w:cs="Arial"/>
          <w:szCs w:val="22"/>
        </w:rPr>
        <w:t xml:space="preserve"> </w:t>
      </w:r>
      <w:r w:rsidR="00E372BD" w:rsidRPr="00B051A9">
        <w:rPr>
          <w:rFonts w:cs="Arial"/>
          <w:szCs w:val="22"/>
        </w:rPr>
        <w:t>και</w:t>
      </w:r>
      <w:r w:rsidR="000D502C">
        <w:rPr>
          <w:rFonts w:cs="Arial"/>
          <w:szCs w:val="22"/>
        </w:rPr>
        <w:t xml:space="preserve"> </w:t>
      </w:r>
      <w:r w:rsidR="00E372BD" w:rsidRPr="00B051A9">
        <w:rPr>
          <w:rFonts w:cs="Arial"/>
          <w:szCs w:val="22"/>
        </w:rPr>
        <w:t>το</w:t>
      </w:r>
      <w:r w:rsidR="000D502C">
        <w:rPr>
          <w:rFonts w:cs="Arial"/>
          <w:szCs w:val="22"/>
        </w:rPr>
        <w:t xml:space="preserve"> </w:t>
      </w:r>
      <w:r w:rsidR="00E372BD" w:rsidRPr="00B051A9">
        <w:rPr>
          <w:rFonts w:cs="Arial"/>
          <w:szCs w:val="22"/>
        </w:rPr>
        <w:t>βαθμό</w:t>
      </w:r>
      <w:r w:rsidR="000D502C">
        <w:rPr>
          <w:rFonts w:cs="Arial"/>
          <w:szCs w:val="22"/>
        </w:rPr>
        <w:t xml:space="preserve"> </w:t>
      </w:r>
      <w:r w:rsidR="00E372BD" w:rsidRPr="00B051A9">
        <w:rPr>
          <w:rFonts w:cs="Arial"/>
          <w:szCs w:val="22"/>
        </w:rPr>
        <w:t>συντήρησης</w:t>
      </w:r>
      <w:r w:rsidR="000D502C">
        <w:rPr>
          <w:rFonts w:cs="Arial"/>
          <w:szCs w:val="22"/>
        </w:rPr>
        <w:t xml:space="preserve"> </w:t>
      </w:r>
      <w:r w:rsidR="00E372BD" w:rsidRPr="00B051A9">
        <w:rPr>
          <w:rFonts w:cs="Arial"/>
          <w:szCs w:val="22"/>
        </w:rPr>
        <w:t>των</w:t>
      </w:r>
      <w:r w:rsidR="000D502C">
        <w:rPr>
          <w:rFonts w:cs="Arial"/>
          <w:szCs w:val="22"/>
        </w:rPr>
        <w:t xml:space="preserve"> </w:t>
      </w:r>
      <w:r w:rsidR="00E372BD" w:rsidRPr="00B051A9">
        <w:rPr>
          <w:rFonts w:cs="Arial"/>
          <w:szCs w:val="22"/>
        </w:rPr>
        <w:t>κτισμάτων</w:t>
      </w:r>
      <w:r w:rsidR="000D502C">
        <w:rPr>
          <w:rFonts w:cs="Arial"/>
          <w:szCs w:val="22"/>
        </w:rPr>
        <w:t xml:space="preserve"> </w:t>
      </w:r>
      <w:r w:rsidR="00E372BD" w:rsidRPr="00B051A9">
        <w:rPr>
          <w:rFonts w:cs="Arial"/>
          <w:szCs w:val="22"/>
        </w:rPr>
        <w:t>(εφόσον</w:t>
      </w:r>
      <w:r w:rsidR="000D502C">
        <w:rPr>
          <w:rFonts w:cs="Arial"/>
          <w:szCs w:val="22"/>
        </w:rPr>
        <w:t xml:space="preserve"> </w:t>
      </w:r>
      <w:r w:rsidR="00E372BD" w:rsidRPr="00B051A9">
        <w:rPr>
          <w:rFonts w:cs="Arial"/>
          <w:szCs w:val="22"/>
        </w:rPr>
        <w:t>υπάρχουν)</w:t>
      </w:r>
      <w:r w:rsidR="000D502C">
        <w:rPr>
          <w:rFonts w:cs="Arial"/>
          <w:szCs w:val="22"/>
        </w:rPr>
        <w:t xml:space="preserve"> </w:t>
      </w:r>
      <w:r w:rsidR="00E372BD" w:rsidRPr="00B051A9">
        <w:rPr>
          <w:rFonts w:cs="Arial"/>
          <w:szCs w:val="22"/>
        </w:rPr>
        <w:t>προκειμένου</w:t>
      </w:r>
      <w:r w:rsidR="000D502C">
        <w:rPr>
          <w:rFonts w:cs="Arial"/>
          <w:szCs w:val="22"/>
        </w:rPr>
        <w:t xml:space="preserve"> </w:t>
      </w:r>
      <w:r w:rsidR="00E372BD" w:rsidRPr="00B051A9">
        <w:rPr>
          <w:rFonts w:cs="Arial"/>
          <w:szCs w:val="22"/>
        </w:rPr>
        <w:t>να</w:t>
      </w:r>
      <w:r w:rsidR="000D502C">
        <w:rPr>
          <w:rFonts w:cs="Arial"/>
          <w:szCs w:val="22"/>
        </w:rPr>
        <w:t xml:space="preserve"> </w:t>
      </w:r>
      <w:r w:rsidR="00E372BD" w:rsidRPr="00B051A9">
        <w:rPr>
          <w:rFonts w:cs="Arial"/>
          <w:szCs w:val="22"/>
        </w:rPr>
        <w:t>καταγραφούν</w:t>
      </w:r>
      <w:r w:rsidR="000D502C">
        <w:rPr>
          <w:rFonts w:cs="Arial"/>
          <w:szCs w:val="22"/>
        </w:rPr>
        <w:t xml:space="preserve"> </w:t>
      </w:r>
      <w:r w:rsidR="00E372BD" w:rsidRPr="00B051A9">
        <w:rPr>
          <w:rFonts w:cs="Arial"/>
          <w:szCs w:val="22"/>
        </w:rPr>
        <w:t>στην</w:t>
      </w:r>
      <w:r w:rsidR="000D502C">
        <w:rPr>
          <w:rFonts w:cs="Arial"/>
          <w:szCs w:val="22"/>
        </w:rPr>
        <w:t xml:space="preserve"> </w:t>
      </w:r>
      <w:r w:rsidR="00E372BD" w:rsidRPr="00B051A9">
        <w:rPr>
          <w:rFonts w:cs="Arial"/>
          <w:szCs w:val="22"/>
        </w:rPr>
        <w:t>έκθεση</w:t>
      </w:r>
      <w:r w:rsidR="000D502C">
        <w:rPr>
          <w:rFonts w:cs="Arial"/>
          <w:szCs w:val="22"/>
        </w:rPr>
        <w:t xml:space="preserve"> </w:t>
      </w:r>
      <w:r w:rsidR="00E372BD" w:rsidRPr="00B051A9">
        <w:rPr>
          <w:rFonts w:cs="Arial"/>
          <w:szCs w:val="22"/>
        </w:rPr>
        <w:t>εκτίμησης.</w:t>
      </w:r>
      <w:r w:rsidR="000D502C">
        <w:rPr>
          <w:rFonts w:cs="Arial"/>
          <w:szCs w:val="22"/>
        </w:rPr>
        <w:t xml:space="preserve"> </w:t>
      </w:r>
      <w:r w:rsidR="00E372BD" w:rsidRPr="00B051A9">
        <w:rPr>
          <w:rFonts w:cs="Arial"/>
          <w:szCs w:val="22"/>
        </w:rPr>
        <w:t>Πρέπει</w:t>
      </w:r>
      <w:r w:rsidR="000D502C">
        <w:rPr>
          <w:rFonts w:cs="Arial"/>
          <w:szCs w:val="22"/>
        </w:rPr>
        <w:t xml:space="preserve"> </w:t>
      </w:r>
      <w:r w:rsidR="00E372BD" w:rsidRPr="00B051A9">
        <w:rPr>
          <w:rFonts w:cs="Arial"/>
          <w:szCs w:val="22"/>
        </w:rPr>
        <w:t>να</w:t>
      </w:r>
      <w:r w:rsidR="000D502C">
        <w:rPr>
          <w:rFonts w:cs="Arial"/>
          <w:szCs w:val="22"/>
        </w:rPr>
        <w:t xml:space="preserve"> </w:t>
      </w:r>
      <w:r w:rsidR="0074611E" w:rsidRPr="00B051A9">
        <w:rPr>
          <w:rFonts w:cs="Arial"/>
          <w:szCs w:val="22"/>
        </w:rPr>
        <w:t>πηγαίνει</w:t>
      </w:r>
      <w:r w:rsidR="000D502C">
        <w:rPr>
          <w:rFonts w:cs="Arial"/>
          <w:szCs w:val="22"/>
        </w:rPr>
        <w:t xml:space="preserve"> </w:t>
      </w:r>
      <w:r w:rsidR="0074611E" w:rsidRPr="00B051A9">
        <w:rPr>
          <w:rFonts w:cs="Arial"/>
          <w:szCs w:val="22"/>
        </w:rPr>
        <w:t>πάντα</w:t>
      </w:r>
      <w:r w:rsidR="000D502C">
        <w:rPr>
          <w:rFonts w:cs="Arial"/>
          <w:szCs w:val="22"/>
        </w:rPr>
        <w:t xml:space="preserve"> </w:t>
      </w:r>
      <w:r w:rsidR="0074611E" w:rsidRPr="00B051A9">
        <w:rPr>
          <w:rFonts w:cs="Arial"/>
          <w:szCs w:val="22"/>
        </w:rPr>
        <w:t>«διαβασμένος»,</w:t>
      </w:r>
      <w:r w:rsidR="000D502C">
        <w:rPr>
          <w:rFonts w:cs="Arial"/>
          <w:szCs w:val="22"/>
        </w:rPr>
        <w:t xml:space="preserve"> </w:t>
      </w:r>
      <w:r w:rsidR="0074611E" w:rsidRPr="00B051A9">
        <w:rPr>
          <w:rFonts w:cs="Arial"/>
          <w:szCs w:val="22"/>
        </w:rPr>
        <w:t>με</w:t>
      </w:r>
      <w:r w:rsidR="000D502C">
        <w:rPr>
          <w:rFonts w:cs="Arial"/>
          <w:szCs w:val="22"/>
        </w:rPr>
        <w:t xml:space="preserve"> </w:t>
      </w:r>
      <w:r w:rsidR="0074611E" w:rsidRPr="00B051A9">
        <w:rPr>
          <w:rFonts w:cs="Arial"/>
          <w:szCs w:val="22"/>
        </w:rPr>
        <w:t>το</w:t>
      </w:r>
      <w:r w:rsidR="000D502C">
        <w:rPr>
          <w:rFonts w:cs="Arial"/>
          <w:szCs w:val="22"/>
        </w:rPr>
        <w:t xml:space="preserve"> </w:t>
      </w:r>
      <w:r w:rsidR="0074611E" w:rsidRPr="00B051A9">
        <w:rPr>
          <w:rFonts w:cs="Arial"/>
          <w:szCs w:val="22"/>
        </w:rPr>
        <w:t>φάκελο</w:t>
      </w:r>
      <w:r w:rsidR="000D502C">
        <w:rPr>
          <w:rFonts w:cs="Arial"/>
          <w:szCs w:val="22"/>
        </w:rPr>
        <w:t xml:space="preserve"> </w:t>
      </w:r>
      <w:r w:rsidR="0074611E" w:rsidRPr="00B051A9">
        <w:rPr>
          <w:rFonts w:cs="Arial"/>
          <w:szCs w:val="22"/>
        </w:rPr>
        <w:t>των</w:t>
      </w:r>
      <w:r w:rsidR="000D502C">
        <w:rPr>
          <w:rFonts w:cs="Arial"/>
          <w:szCs w:val="22"/>
        </w:rPr>
        <w:t xml:space="preserve"> </w:t>
      </w:r>
      <w:r w:rsidR="0074611E" w:rsidRPr="00B051A9">
        <w:rPr>
          <w:rFonts w:cs="Arial"/>
          <w:szCs w:val="22"/>
        </w:rPr>
        <w:t>στοιχείων</w:t>
      </w:r>
      <w:r w:rsidR="000D502C">
        <w:rPr>
          <w:rFonts w:cs="Arial"/>
          <w:szCs w:val="22"/>
        </w:rPr>
        <w:t xml:space="preserve"> </w:t>
      </w:r>
      <w:r w:rsidR="0074611E" w:rsidRPr="00B051A9">
        <w:rPr>
          <w:rFonts w:cs="Arial"/>
          <w:szCs w:val="22"/>
        </w:rPr>
        <w:t>του</w:t>
      </w:r>
      <w:r w:rsidR="000D502C">
        <w:rPr>
          <w:rFonts w:cs="Arial"/>
          <w:szCs w:val="22"/>
        </w:rPr>
        <w:t xml:space="preserve"> </w:t>
      </w:r>
      <w:r w:rsidR="0074611E" w:rsidRPr="00B051A9">
        <w:rPr>
          <w:rFonts w:cs="Arial"/>
          <w:szCs w:val="22"/>
        </w:rPr>
        <w:t>εκτιμώμενου</w:t>
      </w:r>
      <w:r w:rsidR="000D502C">
        <w:rPr>
          <w:rFonts w:cs="Arial"/>
          <w:szCs w:val="22"/>
        </w:rPr>
        <w:t xml:space="preserve"> </w:t>
      </w:r>
      <w:r w:rsidR="0074611E" w:rsidRPr="00B051A9">
        <w:rPr>
          <w:rFonts w:cs="Arial"/>
          <w:szCs w:val="22"/>
        </w:rPr>
        <w:t>ακινήτου</w:t>
      </w:r>
      <w:r w:rsidR="000D502C">
        <w:rPr>
          <w:rFonts w:cs="Arial"/>
          <w:szCs w:val="22"/>
        </w:rPr>
        <w:t xml:space="preserve"> </w:t>
      </w:r>
      <w:r w:rsidR="0074611E" w:rsidRPr="00B051A9">
        <w:rPr>
          <w:rFonts w:cs="Arial"/>
          <w:szCs w:val="22"/>
        </w:rPr>
        <w:t>μαζί</w:t>
      </w:r>
      <w:r w:rsidR="000D502C">
        <w:rPr>
          <w:rFonts w:cs="Arial"/>
          <w:szCs w:val="22"/>
        </w:rPr>
        <w:t xml:space="preserve"> </w:t>
      </w:r>
      <w:r w:rsidR="0074611E" w:rsidRPr="00B051A9">
        <w:rPr>
          <w:rFonts w:cs="Arial"/>
          <w:szCs w:val="22"/>
        </w:rPr>
        <w:t>του,</w:t>
      </w:r>
      <w:r w:rsidR="000D502C">
        <w:rPr>
          <w:rFonts w:cs="Arial"/>
          <w:szCs w:val="22"/>
        </w:rPr>
        <w:t xml:space="preserve"> </w:t>
      </w:r>
      <w:r w:rsidR="0074611E" w:rsidRPr="00B051A9">
        <w:rPr>
          <w:rFonts w:cs="Arial"/>
          <w:szCs w:val="22"/>
        </w:rPr>
        <w:t>ώστε</w:t>
      </w:r>
      <w:r w:rsidR="000D502C">
        <w:rPr>
          <w:rFonts w:cs="Arial"/>
          <w:szCs w:val="22"/>
        </w:rPr>
        <w:t xml:space="preserve"> </w:t>
      </w:r>
      <w:r w:rsidR="0074611E" w:rsidRPr="00B051A9">
        <w:rPr>
          <w:rFonts w:cs="Arial"/>
          <w:szCs w:val="22"/>
        </w:rPr>
        <w:t>να</w:t>
      </w:r>
      <w:r w:rsidR="000D502C">
        <w:rPr>
          <w:rFonts w:cs="Arial"/>
          <w:szCs w:val="22"/>
        </w:rPr>
        <w:t xml:space="preserve"> </w:t>
      </w:r>
      <w:r w:rsidR="0074611E" w:rsidRPr="00B051A9">
        <w:rPr>
          <w:rFonts w:cs="Arial"/>
          <w:szCs w:val="22"/>
        </w:rPr>
        <w:t>πραγματοποιεί</w:t>
      </w:r>
      <w:r w:rsidR="000D502C">
        <w:rPr>
          <w:rFonts w:cs="Arial"/>
          <w:szCs w:val="22"/>
        </w:rPr>
        <w:t xml:space="preserve"> </w:t>
      </w:r>
      <w:r w:rsidR="0074611E" w:rsidRPr="00B051A9">
        <w:rPr>
          <w:rFonts w:cs="Arial"/>
          <w:szCs w:val="22"/>
        </w:rPr>
        <w:t>επί</w:t>
      </w:r>
      <w:r w:rsidR="000D502C">
        <w:rPr>
          <w:rFonts w:cs="Arial"/>
          <w:szCs w:val="22"/>
        </w:rPr>
        <w:t xml:space="preserve"> </w:t>
      </w:r>
      <w:r w:rsidR="0074611E" w:rsidRPr="00B051A9">
        <w:rPr>
          <w:rFonts w:cs="Arial"/>
          <w:szCs w:val="22"/>
        </w:rPr>
        <w:t>τόπου</w:t>
      </w:r>
      <w:r w:rsidR="000D502C">
        <w:rPr>
          <w:rFonts w:cs="Arial"/>
          <w:szCs w:val="22"/>
        </w:rPr>
        <w:t xml:space="preserve"> </w:t>
      </w:r>
      <w:r w:rsidR="0074611E" w:rsidRPr="00B051A9">
        <w:rPr>
          <w:rFonts w:cs="Arial"/>
          <w:szCs w:val="22"/>
        </w:rPr>
        <w:t>τη</w:t>
      </w:r>
      <w:r w:rsidR="000D502C">
        <w:rPr>
          <w:rFonts w:cs="Arial"/>
          <w:szCs w:val="22"/>
        </w:rPr>
        <w:t xml:space="preserve"> </w:t>
      </w:r>
      <w:r w:rsidR="0074611E" w:rsidRPr="00B051A9">
        <w:rPr>
          <w:rFonts w:cs="Arial"/>
          <w:szCs w:val="22"/>
        </w:rPr>
        <w:t>νομική</w:t>
      </w:r>
      <w:r w:rsidR="000D502C">
        <w:rPr>
          <w:rFonts w:cs="Arial"/>
          <w:szCs w:val="22"/>
        </w:rPr>
        <w:t xml:space="preserve"> </w:t>
      </w:r>
      <w:r w:rsidR="0074611E" w:rsidRPr="00B051A9">
        <w:rPr>
          <w:rFonts w:cs="Arial"/>
          <w:szCs w:val="22"/>
        </w:rPr>
        <w:t>και</w:t>
      </w:r>
      <w:r w:rsidR="000D502C">
        <w:rPr>
          <w:rFonts w:cs="Arial"/>
          <w:szCs w:val="22"/>
        </w:rPr>
        <w:t xml:space="preserve"> </w:t>
      </w:r>
      <w:r w:rsidR="0074611E" w:rsidRPr="00B051A9">
        <w:rPr>
          <w:rFonts w:cs="Arial"/>
          <w:szCs w:val="22"/>
        </w:rPr>
        <w:t>πολεοδομική</w:t>
      </w:r>
      <w:r w:rsidR="000D502C">
        <w:rPr>
          <w:rFonts w:cs="Arial"/>
          <w:szCs w:val="22"/>
        </w:rPr>
        <w:t xml:space="preserve"> </w:t>
      </w:r>
      <w:r w:rsidR="0074611E" w:rsidRPr="00B051A9">
        <w:rPr>
          <w:rFonts w:cs="Arial"/>
          <w:szCs w:val="22"/>
        </w:rPr>
        <w:t>ταύτιση</w:t>
      </w:r>
      <w:r w:rsidR="000D502C">
        <w:rPr>
          <w:rFonts w:cs="Arial"/>
          <w:szCs w:val="22"/>
        </w:rPr>
        <w:t xml:space="preserve"> </w:t>
      </w:r>
      <w:r w:rsidR="0074611E" w:rsidRPr="00B051A9">
        <w:rPr>
          <w:rFonts w:cs="Arial"/>
          <w:szCs w:val="22"/>
        </w:rPr>
        <w:t>του</w:t>
      </w:r>
      <w:r w:rsidR="000D502C">
        <w:rPr>
          <w:rFonts w:cs="Arial"/>
          <w:szCs w:val="22"/>
        </w:rPr>
        <w:t xml:space="preserve"> </w:t>
      </w:r>
      <w:r w:rsidR="0074611E" w:rsidRPr="00B051A9">
        <w:rPr>
          <w:rFonts w:cs="Arial"/>
          <w:szCs w:val="22"/>
        </w:rPr>
        <w:t>ακινήτου</w:t>
      </w:r>
      <w:r w:rsidR="00E372BD" w:rsidRPr="00B051A9">
        <w:rPr>
          <w:rFonts w:cs="Arial"/>
          <w:szCs w:val="22"/>
        </w:rPr>
        <w:t>.</w:t>
      </w:r>
    </w:p>
    <w:p w14:paraId="023B5941" w14:textId="77777777" w:rsidR="0074611E" w:rsidRPr="00B051A9" w:rsidRDefault="0074611E" w:rsidP="000F224B">
      <w:pPr>
        <w:widowControl w:val="0"/>
        <w:ind w:right="42"/>
        <w:rPr>
          <w:rFonts w:cs="Arial"/>
          <w:szCs w:val="22"/>
        </w:rPr>
      </w:pPr>
      <w:r w:rsidRPr="00B051A9">
        <w:rPr>
          <w:rFonts w:cs="Arial"/>
          <w:szCs w:val="22"/>
        </w:rPr>
        <w:t>Η</w:t>
      </w:r>
      <w:r w:rsidR="000D502C">
        <w:rPr>
          <w:rFonts w:cs="Arial"/>
          <w:szCs w:val="22"/>
        </w:rPr>
        <w:t xml:space="preserve"> </w:t>
      </w:r>
      <w:r w:rsidRPr="00B051A9">
        <w:rPr>
          <w:rFonts w:cs="Arial"/>
          <w:szCs w:val="22"/>
          <w:u w:val="single"/>
        </w:rPr>
        <w:t>νομική</w:t>
      </w:r>
      <w:r w:rsidR="000D502C">
        <w:rPr>
          <w:rFonts w:cs="Arial"/>
          <w:szCs w:val="22"/>
          <w:u w:val="single"/>
        </w:rPr>
        <w:t xml:space="preserve"> </w:t>
      </w:r>
      <w:r w:rsidRPr="00B051A9">
        <w:rPr>
          <w:rFonts w:cs="Arial"/>
          <w:szCs w:val="22"/>
          <w:u w:val="single"/>
        </w:rPr>
        <w:t>ταύτιση</w:t>
      </w:r>
      <w:r w:rsidR="000D502C">
        <w:rPr>
          <w:rFonts w:cs="Arial"/>
          <w:szCs w:val="22"/>
        </w:rPr>
        <w:t xml:space="preserve"> </w:t>
      </w:r>
      <w:r w:rsidRPr="00B051A9">
        <w:rPr>
          <w:rFonts w:cs="Arial"/>
          <w:szCs w:val="22"/>
        </w:rPr>
        <w:t>αφορά</w:t>
      </w:r>
      <w:r w:rsidR="000D502C">
        <w:rPr>
          <w:rFonts w:cs="Arial"/>
          <w:szCs w:val="22"/>
        </w:rPr>
        <w:t xml:space="preserve"> </w:t>
      </w:r>
      <w:r w:rsidRPr="00B051A9">
        <w:rPr>
          <w:rFonts w:cs="Arial"/>
          <w:szCs w:val="22"/>
        </w:rPr>
        <w:t>στη</w:t>
      </w:r>
      <w:r w:rsidR="000D502C">
        <w:rPr>
          <w:rFonts w:cs="Arial"/>
          <w:szCs w:val="22"/>
        </w:rPr>
        <w:t xml:space="preserve"> </w:t>
      </w:r>
      <w:r w:rsidRPr="00B051A9">
        <w:rPr>
          <w:rFonts w:cs="Arial"/>
          <w:szCs w:val="22"/>
        </w:rPr>
        <w:t>θέση,</w:t>
      </w:r>
      <w:r w:rsidR="000D502C">
        <w:rPr>
          <w:rFonts w:cs="Arial"/>
          <w:szCs w:val="22"/>
        </w:rPr>
        <w:t xml:space="preserve"> </w:t>
      </w:r>
      <w:r w:rsidRPr="00B051A9">
        <w:rPr>
          <w:rFonts w:cs="Arial"/>
          <w:szCs w:val="22"/>
        </w:rPr>
        <w:t>τα</w:t>
      </w:r>
      <w:r w:rsidR="000D502C">
        <w:rPr>
          <w:rFonts w:cs="Arial"/>
          <w:szCs w:val="22"/>
        </w:rPr>
        <w:t xml:space="preserve"> </w:t>
      </w:r>
      <w:r w:rsidRPr="00B051A9">
        <w:rPr>
          <w:rFonts w:cs="Arial"/>
          <w:szCs w:val="22"/>
        </w:rPr>
        <w:t>όρια</w:t>
      </w:r>
      <w:r w:rsidR="000D502C">
        <w:rPr>
          <w:rFonts w:cs="Arial"/>
          <w:szCs w:val="22"/>
        </w:rPr>
        <w:t xml:space="preserve"> </w:t>
      </w:r>
      <w:r w:rsidRPr="00B051A9">
        <w:rPr>
          <w:rFonts w:cs="Arial"/>
          <w:szCs w:val="22"/>
        </w:rPr>
        <w:t>και</w:t>
      </w:r>
      <w:r w:rsidR="000D502C">
        <w:rPr>
          <w:rFonts w:cs="Arial"/>
          <w:szCs w:val="22"/>
        </w:rPr>
        <w:t xml:space="preserve"> </w:t>
      </w:r>
      <w:r w:rsidRPr="00B051A9">
        <w:rPr>
          <w:rFonts w:cs="Arial"/>
          <w:szCs w:val="22"/>
        </w:rPr>
        <w:t>την</w:t>
      </w:r>
      <w:r w:rsidR="000D502C">
        <w:rPr>
          <w:rFonts w:cs="Arial"/>
          <w:szCs w:val="22"/>
        </w:rPr>
        <w:t xml:space="preserve"> </w:t>
      </w:r>
      <w:r w:rsidRPr="00B051A9">
        <w:rPr>
          <w:rFonts w:cs="Arial"/>
          <w:szCs w:val="22"/>
        </w:rPr>
        <w:t>έκταση</w:t>
      </w:r>
      <w:r w:rsidR="000D502C">
        <w:rPr>
          <w:rFonts w:cs="Arial"/>
          <w:szCs w:val="22"/>
        </w:rPr>
        <w:t xml:space="preserve"> </w:t>
      </w:r>
      <w:r w:rsidRPr="00B051A9">
        <w:rPr>
          <w:rFonts w:cs="Arial"/>
          <w:szCs w:val="22"/>
        </w:rPr>
        <w:t>του</w:t>
      </w:r>
      <w:r w:rsidR="000D502C">
        <w:rPr>
          <w:rFonts w:cs="Arial"/>
          <w:szCs w:val="22"/>
        </w:rPr>
        <w:t xml:space="preserve"> </w:t>
      </w:r>
      <w:r w:rsidRPr="00B051A9">
        <w:rPr>
          <w:rFonts w:cs="Arial"/>
          <w:szCs w:val="22"/>
        </w:rPr>
        <w:t>εκτιμώμενου</w:t>
      </w:r>
      <w:r w:rsidR="000D502C">
        <w:rPr>
          <w:rFonts w:cs="Arial"/>
          <w:szCs w:val="22"/>
        </w:rPr>
        <w:t xml:space="preserve"> </w:t>
      </w:r>
      <w:r w:rsidRPr="00B051A9">
        <w:rPr>
          <w:rFonts w:cs="Arial"/>
          <w:szCs w:val="22"/>
        </w:rPr>
        <w:t>ακινήτου</w:t>
      </w:r>
      <w:r w:rsidR="000D502C">
        <w:rPr>
          <w:rFonts w:cs="Arial"/>
          <w:szCs w:val="22"/>
        </w:rPr>
        <w:t xml:space="preserve"> </w:t>
      </w:r>
      <w:r w:rsidRPr="00B051A9">
        <w:rPr>
          <w:rFonts w:cs="Arial"/>
          <w:szCs w:val="22"/>
        </w:rPr>
        <w:t>και</w:t>
      </w:r>
      <w:r w:rsidR="000D502C">
        <w:rPr>
          <w:rFonts w:cs="Arial"/>
          <w:szCs w:val="22"/>
        </w:rPr>
        <w:t xml:space="preserve"> </w:t>
      </w:r>
      <w:r w:rsidRPr="00B051A9">
        <w:rPr>
          <w:rFonts w:cs="Arial"/>
          <w:szCs w:val="22"/>
        </w:rPr>
        <w:t>πραγματοποιείται</w:t>
      </w:r>
      <w:r w:rsidR="000D502C">
        <w:rPr>
          <w:rFonts w:cs="Arial"/>
          <w:szCs w:val="22"/>
        </w:rPr>
        <w:t xml:space="preserve"> </w:t>
      </w:r>
      <w:r w:rsidRPr="00B051A9">
        <w:rPr>
          <w:rFonts w:cs="Arial"/>
          <w:szCs w:val="22"/>
        </w:rPr>
        <w:t>βάσει</w:t>
      </w:r>
      <w:r w:rsidR="000D502C">
        <w:rPr>
          <w:rFonts w:cs="Arial"/>
          <w:szCs w:val="22"/>
        </w:rPr>
        <w:t xml:space="preserve"> </w:t>
      </w:r>
      <w:r w:rsidRPr="00B051A9">
        <w:rPr>
          <w:rFonts w:cs="Arial"/>
          <w:szCs w:val="22"/>
        </w:rPr>
        <w:t>των</w:t>
      </w:r>
      <w:r w:rsidR="000D502C">
        <w:rPr>
          <w:rFonts w:cs="Arial"/>
          <w:szCs w:val="22"/>
        </w:rPr>
        <w:t xml:space="preserve"> </w:t>
      </w:r>
      <w:r w:rsidRPr="00B051A9">
        <w:rPr>
          <w:rFonts w:cs="Arial"/>
          <w:szCs w:val="22"/>
        </w:rPr>
        <w:t>τίτλων</w:t>
      </w:r>
      <w:r w:rsidR="000D502C">
        <w:rPr>
          <w:rFonts w:cs="Arial"/>
          <w:szCs w:val="22"/>
        </w:rPr>
        <w:t xml:space="preserve"> </w:t>
      </w:r>
      <w:r w:rsidRPr="00B051A9">
        <w:rPr>
          <w:rFonts w:cs="Arial"/>
          <w:szCs w:val="22"/>
        </w:rPr>
        <w:t>ιδιοκτησίας</w:t>
      </w:r>
      <w:r w:rsidR="000D502C">
        <w:rPr>
          <w:rFonts w:cs="Arial"/>
          <w:szCs w:val="22"/>
        </w:rPr>
        <w:t xml:space="preserve"> </w:t>
      </w:r>
      <w:r w:rsidRPr="00B051A9">
        <w:rPr>
          <w:rFonts w:cs="Arial"/>
          <w:szCs w:val="22"/>
        </w:rPr>
        <w:t>(και</w:t>
      </w:r>
      <w:r w:rsidR="000D502C">
        <w:rPr>
          <w:rFonts w:cs="Arial"/>
          <w:szCs w:val="22"/>
        </w:rPr>
        <w:t xml:space="preserve"> </w:t>
      </w:r>
      <w:r w:rsidRPr="00B051A9">
        <w:rPr>
          <w:rFonts w:cs="Arial"/>
          <w:szCs w:val="22"/>
        </w:rPr>
        <w:t>των</w:t>
      </w:r>
      <w:r w:rsidR="000D502C">
        <w:rPr>
          <w:rFonts w:cs="Arial"/>
          <w:szCs w:val="22"/>
        </w:rPr>
        <w:t xml:space="preserve"> </w:t>
      </w:r>
      <w:r w:rsidRPr="00B051A9">
        <w:rPr>
          <w:rFonts w:cs="Arial"/>
          <w:szCs w:val="22"/>
        </w:rPr>
        <w:t>επισυναπτόμενων</w:t>
      </w:r>
      <w:r w:rsidR="000D502C">
        <w:rPr>
          <w:rFonts w:cs="Arial"/>
          <w:szCs w:val="22"/>
        </w:rPr>
        <w:t xml:space="preserve"> </w:t>
      </w:r>
      <w:r w:rsidRPr="00B051A9">
        <w:rPr>
          <w:rFonts w:cs="Arial"/>
          <w:szCs w:val="22"/>
        </w:rPr>
        <w:t>σε</w:t>
      </w:r>
      <w:r w:rsidR="000D502C">
        <w:rPr>
          <w:rFonts w:cs="Arial"/>
          <w:szCs w:val="22"/>
        </w:rPr>
        <w:t xml:space="preserve"> </w:t>
      </w:r>
      <w:r w:rsidRPr="00B051A9">
        <w:rPr>
          <w:rFonts w:cs="Arial"/>
          <w:szCs w:val="22"/>
        </w:rPr>
        <w:t>αυτούς</w:t>
      </w:r>
      <w:r w:rsidR="000D502C">
        <w:rPr>
          <w:rFonts w:cs="Arial"/>
          <w:szCs w:val="22"/>
        </w:rPr>
        <w:t xml:space="preserve"> </w:t>
      </w:r>
      <w:r w:rsidRPr="00B051A9">
        <w:rPr>
          <w:rFonts w:cs="Arial"/>
          <w:szCs w:val="22"/>
        </w:rPr>
        <w:t>στοιχείων</w:t>
      </w:r>
      <w:r w:rsidR="000D502C">
        <w:rPr>
          <w:rFonts w:cs="Arial"/>
          <w:szCs w:val="22"/>
        </w:rPr>
        <w:t xml:space="preserve"> </w:t>
      </w:r>
      <w:r w:rsidRPr="00B051A9">
        <w:rPr>
          <w:rFonts w:cs="Arial"/>
          <w:szCs w:val="22"/>
        </w:rPr>
        <w:t>όπως</w:t>
      </w:r>
      <w:r w:rsidR="000D502C">
        <w:rPr>
          <w:rFonts w:cs="Arial"/>
          <w:szCs w:val="22"/>
        </w:rPr>
        <w:t xml:space="preserve"> </w:t>
      </w:r>
      <w:r w:rsidRPr="00B051A9">
        <w:rPr>
          <w:rFonts w:cs="Arial"/>
          <w:szCs w:val="22"/>
        </w:rPr>
        <w:t>π.χ.</w:t>
      </w:r>
      <w:r w:rsidR="000D502C">
        <w:rPr>
          <w:rFonts w:cs="Arial"/>
          <w:szCs w:val="22"/>
        </w:rPr>
        <w:t xml:space="preserve"> </w:t>
      </w:r>
      <w:r w:rsidRPr="00B051A9">
        <w:rPr>
          <w:rFonts w:cs="Arial"/>
          <w:szCs w:val="22"/>
        </w:rPr>
        <w:t>τοπογραφικό</w:t>
      </w:r>
      <w:r w:rsidR="000D502C">
        <w:rPr>
          <w:rFonts w:cs="Arial"/>
          <w:szCs w:val="22"/>
        </w:rPr>
        <w:t xml:space="preserve"> </w:t>
      </w:r>
      <w:r w:rsidRPr="00B051A9">
        <w:rPr>
          <w:rFonts w:cs="Arial"/>
          <w:szCs w:val="22"/>
        </w:rPr>
        <w:t>διάγραμμα,</w:t>
      </w:r>
      <w:r w:rsidR="000D502C">
        <w:rPr>
          <w:rFonts w:cs="Arial"/>
          <w:szCs w:val="22"/>
        </w:rPr>
        <w:t xml:space="preserve"> </w:t>
      </w:r>
      <w:r w:rsidRPr="00B051A9">
        <w:rPr>
          <w:rFonts w:cs="Arial"/>
          <w:szCs w:val="22"/>
        </w:rPr>
        <w:t>κατόψεις</w:t>
      </w:r>
      <w:r w:rsidR="000D502C">
        <w:rPr>
          <w:rFonts w:cs="Arial"/>
          <w:szCs w:val="22"/>
        </w:rPr>
        <w:t xml:space="preserve"> </w:t>
      </w:r>
      <w:r w:rsidRPr="00B051A9">
        <w:rPr>
          <w:rFonts w:cs="Arial"/>
          <w:szCs w:val="22"/>
        </w:rPr>
        <w:t>κ.α.)</w:t>
      </w:r>
      <w:r w:rsidR="000D502C">
        <w:rPr>
          <w:rFonts w:cs="Arial"/>
          <w:szCs w:val="22"/>
        </w:rPr>
        <w:t xml:space="preserve"> </w:t>
      </w:r>
      <w:r w:rsidRPr="00B051A9">
        <w:rPr>
          <w:rFonts w:cs="Arial"/>
          <w:szCs w:val="22"/>
        </w:rPr>
        <w:t>και</w:t>
      </w:r>
      <w:r w:rsidR="000D502C">
        <w:rPr>
          <w:rFonts w:cs="Arial"/>
          <w:szCs w:val="22"/>
        </w:rPr>
        <w:t xml:space="preserve"> </w:t>
      </w:r>
      <w:r w:rsidRPr="00B051A9">
        <w:rPr>
          <w:rFonts w:cs="Arial"/>
          <w:szCs w:val="22"/>
        </w:rPr>
        <w:t>της</w:t>
      </w:r>
      <w:r w:rsidR="000D502C">
        <w:rPr>
          <w:rFonts w:cs="Arial"/>
          <w:szCs w:val="22"/>
        </w:rPr>
        <w:t xml:space="preserve"> </w:t>
      </w:r>
      <w:r w:rsidRPr="00B051A9">
        <w:rPr>
          <w:rFonts w:cs="Arial"/>
          <w:szCs w:val="22"/>
        </w:rPr>
        <w:t>υφιστάμενης</w:t>
      </w:r>
      <w:r w:rsidR="000D502C">
        <w:rPr>
          <w:rFonts w:cs="Arial"/>
          <w:szCs w:val="22"/>
        </w:rPr>
        <w:t xml:space="preserve"> </w:t>
      </w:r>
      <w:r w:rsidRPr="00B051A9">
        <w:rPr>
          <w:rFonts w:cs="Arial"/>
          <w:szCs w:val="22"/>
        </w:rPr>
        <w:t>κατάστασης</w:t>
      </w:r>
      <w:r w:rsidR="000D502C">
        <w:rPr>
          <w:rFonts w:cs="Arial"/>
          <w:szCs w:val="22"/>
        </w:rPr>
        <w:t xml:space="preserve"> </w:t>
      </w:r>
      <w:r w:rsidRPr="00B051A9">
        <w:rPr>
          <w:rFonts w:cs="Arial"/>
          <w:szCs w:val="22"/>
        </w:rPr>
        <w:t>που</w:t>
      </w:r>
      <w:r w:rsidR="000D502C">
        <w:rPr>
          <w:rFonts w:cs="Arial"/>
          <w:szCs w:val="22"/>
        </w:rPr>
        <w:t xml:space="preserve"> </w:t>
      </w:r>
      <w:r w:rsidRPr="00B051A9">
        <w:rPr>
          <w:rFonts w:cs="Arial"/>
          <w:szCs w:val="22"/>
        </w:rPr>
        <w:t>διαπιστώνεται</w:t>
      </w:r>
      <w:r w:rsidR="000D502C">
        <w:rPr>
          <w:rFonts w:cs="Arial"/>
          <w:szCs w:val="22"/>
        </w:rPr>
        <w:t xml:space="preserve"> </w:t>
      </w:r>
      <w:r w:rsidRPr="00B051A9">
        <w:rPr>
          <w:rFonts w:cs="Arial"/>
          <w:szCs w:val="22"/>
        </w:rPr>
        <w:t>κατά</w:t>
      </w:r>
      <w:r w:rsidR="000D502C">
        <w:rPr>
          <w:rFonts w:cs="Arial"/>
          <w:szCs w:val="22"/>
        </w:rPr>
        <w:t xml:space="preserve"> </w:t>
      </w:r>
      <w:r w:rsidRPr="00B051A9">
        <w:rPr>
          <w:rFonts w:cs="Arial"/>
          <w:szCs w:val="22"/>
        </w:rPr>
        <w:t>την</w:t>
      </w:r>
      <w:r w:rsidR="000D502C">
        <w:rPr>
          <w:rFonts w:cs="Arial"/>
          <w:szCs w:val="22"/>
        </w:rPr>
        <w:t xml:space="preserve"> </w:t>
      </w:r>
      <w:r w:rsidRPr="00B051A9">
        <w:rPr>
          <w:rFonts w:cs="Arial"/>
          <w:szCs w:val="22"/>
        </w:rPr>
        <w:t>αυτοψία.</w:t>
      </w:r>
    </w:p>
    <w:p w14:paraId="39DBB874" w14:textId="77777777" w:rsidR="0074611E" w:rsidRPr="00B051A9" w:rsidRDefault="0074611E" w:rsidP="000F224B">
      <w:pPr>
        <w:widowControl w:val="0"/>
        <w:ind w:right="42"/>
        <w:rPr>
          <w:rFonts w:cs="Arial"/>
          <w:szCs w:val="22"/>
        </w:rPr>
      </w:pPr>
      <w:r w:rsidRPr="00B051A9">
        <w:rPr>
          <w:rFonts w:cs="Arial"/>
          <w:szCs w:val="22"/>
        </w:rPr>
        <w:t>Η</w:t>
      </w:r>
      <w:r w:rsidR="000D502C">
        <w:rPr>
          <w:rFonts w:cs="Arial"/>
          <w:szCs w:val="22"/>
        </w:rPr>
        <w:t xml:space="preserve"> </w:t>
      </w:r>
      <w:r w:rsidRPr="00B051A9">
        <w:rPr>
          <w:rFonts w:cs="Arial"/>
          <w:szCs w:val="22"/>
          <w:u w:val="single"/>
        </w:rPr>
        <w:t>πολεοδομική</w:t>
      </w:r>
      <w:r w:rsidR="000D502C">
        <w:rPr>
          <w:rFonts w:cs="Arial"/>
          <w:szCs w:val="22"/>
          <w:u w:val="single"/>
        </w:rPr>
        <w:t xml:space="preserve"> </w:t>
      </w:r>
      <w:r w:rsidRPr="00B051A9">
        <w:rPr>
          <w:rFonts w:cs="Arial"/>
          <w:szCs w:val="22"/>
          <w:u w:val="single"/>
        </w:rPr>
        <w:t>ταύτιση</w:t>
      </w:r>
      <w:r w:rsidR="000D502C">
        <w:rPr>
          <w:rFonts w:cs="Arial"/>
          <w:szCs w:val="22"/>
        </w:rPr>
        <w:t xml:space="preserve"> </w:t>
      </w:r>
      <w:r w:rsidRPr="00B051A9">
        <w:rPr>
          <w:rFonts w:cs="Arial"/>
          <w:szCs w:val="22"/>
        </w:rPr>
        <w:t>αφορά</w:t>
      </w:r>
      <w:r w:rsidR="000D502C">
        <w:rPr>
          <w:rFonts w:cs="Arial"/>
          <w:szCs w:val="22"/>
        </w:rPr>
        <w:t xml:space="preserve"> </w:t>
      </w:r>
      <w:r w:rsidRPr="00B051A9">
        <w:rPr>
          <w:rFonts w:cs="Arial"/>
          <w:szCs w:val="22"/>
        </w:rPr>
        <w:t>στον</w:t>
      </w:r>
      <w:r w:rsidR="000D502C">
        <w:rPr>
          <w:rFonts w:cs="Arial"/>
          <w:szCs w:val="22"/>
        </w:rPr>
        <w:t xml:space="preserve"> </w:t>
      </w:r>
      <w:r w:rsidRPr="00B051A9">
        <w:rPr>
          <w:rFonts w:cs="Arial"/>
          <w:szCs w:val="22"/>
        </w:rPr>
        <w:t>έλεγχο</w:t>
      </w:r>
      <w:r w:rsidR="000D502C">
        <w:rPr>
          <w:rFonts w:cs="Arial"/>
          <w:szCs w:val="22"/>
        </w:rPr>
        <w:t xml:space="preserve"> </w:t>
      </w:r>
      <w:r w:rsidRPr="00B051A9">
        <w:rPr>
          <w:rFonts w:cs="Arial"/>
          <w:szCs w:val="22"/>
        </w:rPr>
        <w:t>της</w:t>
      </w:r>
      <w:r w:rsidR="000D502C">
        <w:rPr>
          <w:rFonts w:cs="Arial"/>
          <w:szCs w:val="22"/>
        </w:rPr>
        <w:t xml:space="preserve"> </w:t>
      </w:r>
      <w:r w:rsidRPr="00B051A9">
        <w:rPr>
          <w:rFonts w:cs="Arial"/>
          <w:szCs w:val="22"/>
        </w:rPr>
        <w:t>νομιμότητας</w:t>
      </w:r>
      <w:r w:rsidR="000D502C">
        <w:rPr>
          <w:rFonts w:cs="Arial"/>
          <w:szCs w:val="22"/>
        </w:rPr>
        <w:t xml:space="preserve"> </w:t>
      </w:r>
      <w:r w:rsidRPr="00B051A9">
        <w:rPr>
          <w:rFonts w:cs="Arial"/>
          <w:szCs w:val="22"/>
        </w:rPr>
        <w:t>των</w:t>
      </w:r>
      <w:r w:rsidR="000D502C">
        <w:rPr>
          <w:rFonts w:cs="Arial"/>
          <w:szCs w:val="22"/>
        </w:rPr>
        <w:t xml:space="preserve"> </w:t>
      </w:r>
      <w:r w:rsidRPr="00B051A9">
        <w:rPr>
          <w:rFonts w:cs="Arial"/>
          <w:szCs w:val="22"/>
        </w:rPr>
        <w:t>κτισμάτων</w:t>
      </w:r>
      <w:r w:rsidR="000D502C">
        <w:rPr>
          <w:rFonts w:cs="Arial"/>
          <w:szCs w:val="22"/>
        </w:rPr>
        <w:t xml:space="preserve"> </w:t>
      </w:r>
      <w:r w:rsidRPr="00B051A9">
        <w:rPr>
          <w:rFonts w:cs="Arial"/>
          <w:szCs w:val="22"/>
        </w:rPr>
        <w:t>του</w:t>
      </w:r>
      <w:r w:rsidR="000D502C">
        <w:rPr>
          <w:rFonts w:cs="Arial"/>
          <w:szCs w:val="22"/>
        </w:rPr>
        <w:t xml:space="preserve"> </w:t>
      </w:r>
      <w:r w:rsidRPr="00B051A9">
        <w:rPr>
          <w:rFonts w:cs="Arial"/>
          <w:szCs w:val="22"/>
        </w:rPr>
        <w:t>ακινήτου</w:t>
      </w:r>
      <w:r w:rsidR="000D502C">
        <w:rPr>
          <w:rFonts w:cs="Arial"/>
          <w:szCs w:val="22"/>
        </w:rPr>
        <w:t xml:space="preserve"> </w:t>
      </w:r>
      <w:r w:rsidRPr="00B051A9">
        <w:rPr>
          <w:rFonts w:cs="Arial"/>
          <w:szCs w:val="22"/>
        </w:rPr>
        <w:t>(εφόσον</w:t>
      </w:r>
      <w:r w:rsidR="000D502C">
        <w:rPr>
          <w:rFonts w:cs="Arial"/>
          <w:szCs w:val="22"/>
        </w:rPr>
        <w:t xml:space="preserve"> </w:t>
      </w:r>
      <w:r w:rsidRPr="00B051A9">
        <w:rPr>
          <w:rFonts w:cs="Arial"/>
          <w:szCs w:val="22"/>
        </w:rPr>
        <w:t>υπάρχουν)</w:t>
      </w:r>
      <w:r w:rsidR="000D502C">
        <w:rPr>
          <w:rFonts w:cs="Arial"/>
          <w:szCs w:val="22"/>
        </w:rPr>
        <w:t xml:space="preserve"> </w:t>
      </w:r>
      <w:r w:rsidRPr="00B051A9">
        <w:rPr>
          <w:rFonts w:cs="Arial"/>
          <w:szCs w:val="22"/>
        </w:rPr>
        <w:t>και</w:t>
      </w:r>
      <w:r w:rsidR="000D502C">
        <w:rPr>
          <w:rFonts w:cs="Arial"/>
          <w:szCs w:val="22"/>
        </w:rPr>
        <w:t xml:space="preserve"> </w:t>
      </w:r>
      <w:r w:rsidRPr="00B051A9">
        <w:rPr>
          <w:rFonts w:cs="Arial"/>
          <w:szCs w:val="22"/>
        </w:rPr>
        <w:t>πραγματοποιείται</w:t>
      </w:r>
      <w:r w:rsidR="000D502C">
        <w:rPr>
          <w:rFonts w:cs="Arial"/>
          <w:szCs w:val="22"/>
        </w:rPr>
        <w:t xml:space="preserve"> </w:t>
      </w:r>
      <w:r w:rsidRPr="00B051A9">
        <w:rPr>
          <w:rFonts w:cs="Arial"/>
          <w:szCs w:val="22"/>
        </w:rPr>
        <w:t>βάσει</w:t>
      </w:r>
      <w:r w:rsidR="000D502C">
        <w:rPr>
          <w:rFonts w:cs="Arial"/>
          <w:szCs w:val="22"/>
        </w:rPr>
        <w:t xml:space="preserve"> </w:t>
      </w:r>
      <w:r w:rsidRPr="00B051A9">
        <w:rPr>
          <w:rFonts w:cs="Arial"/>
          <w:szCs w:val="22"/>
        </w:rPr>
        <w:t>των</w:t>
      </w:r>
      <w:r w:rsidR="000D502C">
        <w:rPr>
          <w:rFonts w:cs="Arial"/>
          <w:szCs w:val="22"/>
        </w:rPr>
        <w:t xml:space="preserve"> </w:t>
      </w:r>
      <w:r w:rsidRPr="00B051A9">
        <w:rPr>
          <w:rFonts w:cs="Arial"/>
          <w:szCs w:val="22"/>
        </w:rPr>
        <w:t>εγκεκριμένων</w:t>
      </w:r>
      <w:r w:rsidR="000D502C">
        <w:rPr>
          <w:rFonts w:cs="Arial"/>
          <w:szCs w:val="22"/>
        </w:rPr>
        <w:t xml:space="preserve"> </w:t>
      </w:r>
      <w:r w:rsidRPr="00B051A9">
        <w:rPr>
          <w:rFonts w:cs="Arial"/>
          <w:szCs w:val="22"/>
        </w:rPr>
        <w:t>από</w:t>
      </w:r>
      <w:r w:rsidR="000D502C">
        <w:rPr>
          <w:rFonts w:cs="Arial"/>
          <w:szCs w:val="22"/>
        </w:rPr>
        <w:t xml:space="preserve"> </w:t>
      </w:r>
      <w:r w:rsidRPr="00B051A9">
        <w:rPr>
          <w:rFonts w:cs="Arial"/>
          <w:szCs w:val="22"/>
        </w:rPr>
        <w:t>την</w:t>
      </w:r>
      <w:r w:rsidR="000D502C">
        <w:rPr>
          <w:rFonts w:cs="Arial"/>
          <w:szCs w:val="22"/>
        </w:rPr>
        <w:t xml:space="preserve"> </w:t>
      </w:r>
      <w:r w:rsidRPr="00B051A9">
        <w:rPr>
          <w:rFonts w:cs="Arial"/>
          <w:szCs w:val="22"/>
        </w:rPr>
        <w:t>αρμόδια</w:t>
      </w:r>
      <w:r w:rsidR="000D502C">
        <w:rPr>
          <w:rFonts w:cs="Arial"/>
          <w:szCs w:val="22"/>
        </w:rPr>
        <w:t xml:space="preserve"> </w:t>
      </w:r>
      <w:r w:rsidRPr="00B051A9">
        <w:rPr>
          <w:rFonts w:cs="Arial"/>
          <w:szCs w:val="22"/>
        </w:rPr>
        <w:t>πολεοδομική</w:t>
      </w:r>
      <w:r w:rsidR="000D502C">
        <w:rPr>
          <w:rFonts w:cs="Arial"/>
          <w:szCs w:val="22"/>
        </w:rPr>
        <w:t xml:space="preserve"> </w:t>
      </w:r>
      <w:r w:rsidRPr="00B051A9">
        <w:rPr>
          <w:rFonts w:cs="Arial"/>
          <w:szCs w:val="22"/>
        </w:rPr>
        <w:t>αρχή</w:t>
      </w:r>
      <w:r w:rsidR="000D502C">
        <w:rPr>
          <w:rFonts w:cs="Arial"/>
          <w:szCs w:val="22"/>
        </w:rPr>
        <w:t xml:space="preserve"> </w:t>
      </w:r>
      <w:r w:rsidRPr="00B051A9">
        <w:rPr>
          <w:rFonts w:cs="Arial"/>
          <w:szCs w:val="22"/>
        </w:rPr>
        <w:t>στοιχείων</w:t>
      </w:r>
      <w:r w:rsidR="000D502C">
        <w:rPr>
          <w:rFonts w:cs="Arial"/>
          <w:szCs w:val="22"/>
        </w:rPr>
        <w:t xml:space="preserve"> </w:t>
      </w:r>
      <w:r w:rsidRPr="00B051A9">
        <w:rPr>
          <w:rFonts w:cs="Arial"/>
          <w:szCs w:val="22"/>
        </w:rPr>
        <w:t>(οικοδομική</w:t>
      </w:r>
      <w:r w:rsidR="000D502C">
        <w:rPr>
          <w:rFonts w:cs="Arial"/>
          <w:szCs w:val="22"/>
        </w:rPr>
        <w:t xml:space="preserve"> </w:t>
      </w:r>
      <w:r w:rsidRPr="00B051A9">
        <w:rPr>
          <w:rFonts w:cs="Arial"/>
          <w:szCs w:val="22"/>
        </w:rPr>
        <w:t>άδεια,</w:t>
      </w:r>
      <w:r w:rsidR="000D502C">
        <w:rPr>
          <w:rFonts w:cs="Arial"/>
          <w:szCs w:val="22"/>
        </w:rPr>
        <w:t xml:space="preserve"> </w:t>
      </w:r>
      <w:r w:rsidRPr="00B051A9">
        <w:rPr>
          <w:rFonts w:cs="Arial"/>
          <w:szCs w:val="22"/>
        </w:rPr>
        <w:t>τοπογραφικό</w:t>
      </w:r>
      <w:r w:rsidR="000D502C">
        <w:rPr>
          <w:rFonts w:cs="Arial"/>
          <w:szCs w:val="22"/>
        </w:rPr>
        <w:t xml:space="preserve"> </w:t>
      </w:r>
      <w:r w:rsidRPr="00B051A9">
        <w:rPr>
          <w:rFonts w:cs="Arial"/>
          <w:szCs w:val="22"/>
        </w:rPr>
        <w:t>διάγραμμα,</w:t>
      </w:r>
      <w:r w:rsidR="000D502C">
        <w:rPr>
          <w:rFonts w:cs="Arial"/>
          <w:szCs w:val="22"/>
        </w:rPr>
        <w:t xml:space="preserve"> </w:t>
      </w:r>
      <w:r w:rsidRPr="00B051A9">
        <w:rPr>
          <w:rFonts w:cs="Arial"/>
          <w:szCs w:val="22"/>
        </w:rPr>
        <w:t>διάγραμμα</w:t>
      </w:r>
      <w:r w:rsidR="000D502C">
        <w:rPr>
          <w:rFonts w:cs="Arial"/>
          <w:szCs w:val="22"/>
        </w:rPr>
        <w:t xml:space="preserve"> </w:t>
      </w:r>
      <w:r w:rsidRPr="00B051A9">
        <w:rPr>
          <w:rFonts w:cs="Arial"/>
          <w:szCs w:val="22"/>
        </w:rPr>
        <w:t>κάλυψης,</w:t>
      </w:r>
      <w:r w:rsidR="000D502C">
        <w:rPr>
          <w:rFonts w:cs="Arial"/>
          <w:szCs w:val="22"/>
        </w:rPr>
        <w:t xml:space="preserve"> </w:t>
      </w:r>
      <w:r w:rsidRPr="00B051A9">
        <w:rPr>
          <w:rFonts w:cs="Arial"/>
          <w:szCs w:val="22"/>
        </w:rPr>
        <w:t>αρχιτεκτονικές</w:t>
      </w:r>
      <w:r w:rsidR="000D502C">
        <w:rPr>
          <w:rFonts w:cs="Arial"/>
          <w:szCs w:val="22"/>
        </w:rPr>
        <w:t xml:space="preserve"> </w:t>
      </w:r>
      <w:r w:rsidRPr="00B051A9">
        <w:rPr>
          <w:rFonts w:cs="Arial"/>
          <w:szCs w:val="22"/>
        </w:rPr>
        <w:t>κατόψεις</w:t>
      </w:r>
      <w:r w:rsidR="000D502C">
        <w:rPr>
          <w:rFonts w:cs="Arial"/>
          <w:szCs w:val="22"/>
        </w:rPr>
        <w:t xml:space="preserve"> </w:t>
      </w:r>
      <w:r w:rsidRPr="00B051A9">
        <w:rPr>
          <w:rFonts w:cs="Arial"/>
          <w:szCs w:val="22"/>
        </w:rPr>
        <w:t>κ.α.)</w:t>
      </w:r>
      <w:r w:rsidR="000D502C">
        <w:rPr>
          <w:rFonts w:cs="Arial"/>
          <w:szCs w:val="22"/>
        </w:rPr>
        <w:t xml:space="preserve"> </w:t>
      </w:r>
      <w:r w:rsidRPr="00B051A9">
        <w:rPr>
          <w:rFonts w:cs="Arial"/>
          <w:szCs w:val="22"/>
        </w:rPr>
        <w:t>καθώς</w:t>
      </w:r>
      <w:r w:rsidR="000D502C">
        <w:rPr>
          <w:rFonts w:cs="Arial"/>
          <w:szCs w:val="22"/>
        </w:rPr>
        <w:t xml:space="preserve"> </w:t>
      </w:r>
      <w:r w:rsidRPr="00B051A9">
        <w:rPr>
          <w:rFonts w:cs="Arial"/>
          <w:szCs w:val="22"/>
        </w:rPr>
        <w:t>και</w:t>
      </w:r>
      <w:r w:rsidR="000D502C">
        <w:rPr>
          <w:rFonts w:cs="Arial"/>
          <w:szCs w:val="22"/>
        </w:rPr>
        <w:t xml:space="preserve"> </w:t>
      </w:r>
      <w:r w:rsidRPr="00B051A9">
        <w:rPr>
          <w:rFonts w:cs="Arial"/>
          <w:szCs w:val="22"/>
        </w:rPr>
        <w:t>οποι</w:t>
      </w:r>
      <w:r w:rsidR="00E978C9">
        <w:rPr>
          <w:rFonts w:cs="Arial"/>
          <w:szCs w:val="22"/>
        </w:rPr>
        <w:t>ο</w:t>
      </w:r>
      <w:r w:rsidRPr="00B051A9">
        <w:rPr>
          <w:rFonts w:cs="Arial"/>
          <w:szCs w:val="22"/>
        </w:rPr>
        <w:t>νδήποτε</w:t>
      </w:r>
      <w:r w:rsidR="000D502C">
        <w:rPr>
          <w:rFonts w:cs="Arial"/>
          <w:szCs w:val="22"/>
        </w:rPr>
        <w:t xml:space="preserve"> </w:t>
      </w:r>
      <w:r w:rsidRPr="00B051A9">
        <w:rPr>
          <w:rFonts w:cs="Arial"/>
          <w:szCs w:val="22"/>
        </w:rPr>
        <w:t>άλλων</w:t>
      </w:r>
      <w:r w:rsidR="000D502C">
        <w:rPr>
          <w:rFonts w:cs="Arial"/>
          <w:szCs w:val="22"/>
        </w:rPr>
        <w:t xml:space="preserve"> </w:t>
      </w:r>
      <w:r w:rsidRPr="00B051A9">
        <w:rPr>
          <w:rFonts w:cs="Arial"/>
          <w:szCs w:val="22"/>
        </w:rPr>
        <w:t>επίσημων</w:t>
      </w:r>
      <w:r w:rsidR="000D502C">
        <w:rPr>
          <w:rFonts w:cs="Arial"/>
          <w:szCs w:val="22"/>
        </w:rPr>
        <w:t xml:space="preserve"> </w:t>
      </w:r>
      <w:r w:rsidRPr="00B051A9">
        <w:rPr>
          <w:rFonts w:cs="Arial"/>
          <w:szCs w:val="22"/>
        </w:rPr>
        <w:t>νομιμοποιητικών</w:t>
      </w:r>
      <w:r w:rsidR="000D502C">
        <w:rPr>
          <w:rFonts w:cs="Arial"/>
          <w:szCs w:val="22"/>
        </w:rPr>
        <w:t xml:space="preserve"> </w:t>
      </w:r>
      <w:r w:rsidRPr="00B051A9">
        <w:rPr>
          <w:rFonts w:cs="Arial"/>
          <w:szCs w:val="22"/>
        </w:rPr>
        <w:t>στοιχείων</w:t>
      </w:r>
      <w:r w:rsidR="000D502C">
        <w:rPr>
          <w:rFonts w:cs="Arial"/>
          <w:szCs w:val="22"/>
        </w:rPr>
        <w:t xml:space="preserve"> </w:t>
      </w:r>
      <w:r w:rsidRPr="00B051A9">
        <w:rPr>
          <w:rFonts w:cs="Arial"/>
          <w:szCs w:val="22"/>
        </w:rPr>
        <w:t>(π.χ.</w:t>
      </w:r>
      <w:r w:rsidR="000D502C">
        <w:rPr>
          <w:rFonts w:cs="Arial"/>
          <w:szCs w:val="22"/>
        </w:rPr>
        <w:t xml:space="preserve"> </w:t>
      </w:r>
      <w:r w:rsidRPr="00B051A9">
        <w:rPr>
          <w:rFonts w:cs="Arial"/>
          <w:szCs w:val="22"/>
        </w:rPr>
        <w:t>περαιωμένη</w:t>
      </w:r>
      <w:r w:rsidR="000D502C">
        <w:rPr>
          <w:rFonts w:cs="Arial"/>
          <w:szCs w:val="22"/>
        </w:rPr>
        <w:t xml:space="preserve"> </w:t>
      </w:r>
      <w:r w:rsidRPr="00B051A9">
        <w:rPr>
          <w:rFonts w:cs="Arial"/>
          <w:szCs w:val="22"/>
        </w:rPr>
        <w:t>αίτηση</w:t>
      </w:r>
      <w:r w:rsidR="000D502C">
        <w:rPr>
          <w:rFonts w:cs="Arial"/>
          <w:szCs w:val="22"/>
        </w:rPr>
        <w:t xml:space="preserve"> </w:t>
      </w:r>
      <w:r w:rsidRPr="00B051A9">
        <w:rPr>
          <w:rFonts w:cs="Arial"/>
          <w:szCs w:val="22"/>
        </w:rPr>
        <w:t>του</w:t>
      </w:r>
      <w:r w:rsidR="000D502C">
        <w:rPr>
          <w:rFonts w:cs="Arial"/>
          <w:szCs w:val="22"/>
        </w:rPr>
        <w:t xml:space="preserve"> </w:t>
      </w:r>
      <w:r w:rsidRPr="00B051A9">
        <w:rPr>
          <w:rFonts w:cs="Arial"/>
          <w:szCs w:val="22"/>
        </w:rPr>
        <w:t>Ν.3843/2010,</w:t>
      </w:r>
      <w:r w:rsidR="000D502C">
        <w:rPr>
          <w:rFonts w:cs="Arial"/>
          <w:szCs w:val="22"/>
        </w:rPr>
        <w:t xml:space="preserve"> </w:t>
      </w:r>
      <w:r w:rsidRPr="00B051A9">
        <w:rPr>
          <w:rFonts w:cs="Arial"/>
          <w:szCs w:val="22"/>
        </w:rPr>
        <w:t>δήλωση</w:t>
      </w:r>
      <w:r w:rsidR="000D502C">
        <w:rPr>
          <w:rFonts w:cs="Arial"/>
          <w:szCs w:val="22"/>
        </w:rPr>
        <w:t xml:space="preserve"> </w:t>
      </w:r>
      <w:r w:rsidRPr="00B051A9">
        <w:rPr>
          <w:rFonts w:cs="Arial"/>
          <w:szCs w:val="22"/>
        </w:rPr>
        <w:t>σε</w:t>
      </w:r>
      <w:r w:rsidR="000D502C">
        <w:rPr>
          <w:rFonts w:cs="Arial"/>
          <w:szCs w:val="22"/>
        </w:rPr>
        <w:t xml:space="preserve"> </w:t>
      </w:r>
      <w:r w:rsidRPr="00B051A9">
        <w:rPr>
          <w:rFonts w:cs="Arial"/>
          <w:szCs w:val="22"/>
        </w:rPr>
        <w:t>οριστική</w:t>
      </w:r>
      <w:r w:rsidR="000D502C">
        <w:rPr>
          <w:rFonts w:cs="Arial"/>
          <w:szCs w:val="22"/>
        </w:rPr>
        <w:t xml:space="preserve"> </w:t>
      </w:r>
      <w:r w:rsidRPr="00B051A9">
        <w:rPr>
          <w:rFonts w:cs="Arial"/>
          <w:szCs w:val="22"/>
        </w:rPr>
        <w:t>υπαγωγή</w:t>
      </w:r>
      <w:r w:rsidR="000D502C">
        <w:rPr>
          <w:rFonts w:cs="Arial"/>
          <w:szCs w:val="22"/>
        </w:rPr>
        <w:t xml:space="preserve"> </w:t>
      </w:r>
      <w:r w:rsidRPr="00B051A9">
        <w:rPr>
          <w:rFonts w:cs="Arial"/>
          <w:szCs w:val="22"/>
        </w:rPr>
        <w:t>του</w:t>
      </w:r>
      <w:r w:rsidR="000D502C">
        <w:rPr>
          <w:rFonts w:cs="Arial"/>
          <w:szCs w:val="22"/>
        </w:rPr>
        <w:t xml:space="preserve"> </w:t>
      </w:r>
      <w:r w:rsidRPr="00B051A9">
        <w:rPr>
          <w:rFonts w:cs="Arial"/>
          <w:szCs w:val="22"/>
        </w:rPr>
        <w:t>Ν.4178/2013</w:t>
      </w:r>
      <w:r w:rsidR="000D502C">
        <w:rPr>
          <w:rFonts w:cs="Arial"/>
          <w:szCs w:val="22"/>
        </w:rPr>
        <w:t xml:space="preserve"> </w:t>
      </w:r>
      <w:r w:rsidRPr="00B051A9">
        <w:rPr>
          <w:rFonts w:cs="Arial"/>
          <w:szCs w:val="22"/>
        </w:rPr>
        <w:t>κ.α.)</w:t>
      </w:r>
      <w:r w:rsidR="000D502C">
        <w:rPr>
          <w:rFonts w:cs="Arial"/>
          <w:szCs w:val="22"/>
        </w:rPr>
        <w:t xml:space="preserve"> </w:t>
      </w:r>
      <w:r w:rsidRPr="00B051A9">
        <w:rPr>
          <w:rFonts w:cs="Arial"/>
          <w:szCs w:val="22"/>
        </w:rPr>
        <w:t>τα</w:t>
      </w:r>
      <w:r w:rsidR="000D502C">
        <w:rPr>
          <w:rFonts w:cs="Arial"/>
          <w:szCs w:val="22"/>
        </w:rPr>
        <w:t xml:space="preserve"> </w:t>
      </w:r>
      <w:r w:rsidRPr="00B051A9">
        <w:rPr>
          <w:rFonts w:cs="Arial"/>
          <w:szCs w:val="22"/>
        </w:rPr>
        <w:t>οποία</w:t>
      </w:r>
      <w:r w:rsidR="000D502C">
        <w:rPr>
          <w:rFonts w:cs="Arial"/>
          <w:szCs w:val="22"/>
        </w:rPr>
        <w:t xml:space="preserve"> </w:t>
      </w:r>
      <w:r w:rsidRPr="00B051A9">
        <w:rPr>
          <w:rFonts w:cs="Arial"/>
          <w:szCs w:val="22"/>
        </w:rPr>
        <w:t>αντιπαραβάλλονται</w:t>
      </w:r>
      <w:r w:rsidR="000D502C">
        <w:rPr>
          <w:rFonts w:cs="Arial"/>
          <w:szCs w:val="22"/>
        </w:rPr>
        <w:t xml:space="preserve"> </w:t>
      </w:r>
      <w:r w:rsidRPr="00B051A9">
        <w:rPr>
          <w:rFonts w:cs="Arial"/>
          <w:szCs w:val="22"/>
        </w:rPr>
        <w:t>και</w:t>
      </w:r>
      <w:r w:rsidR="000D502C">
        <w:rPr>
          <w:rFonts w:cs="Arial"/>
          <w:szCs w:val="22"/>
        </w:rPr>
        <w:t xml:space="preserve"> </w:t>
      </w:r>
      <w:r w:rsidRPr="00B051A9">
        <w:rPr>
          <w:rFonts w:cs="Arial"/>
          <w:szCs w:val="22"/>
        </w:rPr>
        <w:t>ελέγχονται</w:t>
      </w:r>
      <w:r w:rsidR="000D502C">
        <w:rPr>
          <w:rFonts w:cs="Arial"/>
          <w:szCs w:val="22"/>
        </w:rPr>
        <w:t xml:space="preserve"> </w:t>
      </w:r>
      <w:r w:rsidRPr="00B051A9">
        <w:rPr>
          <w:rFonts w:cs="Arial"/>
          <w:szCs w:val="22"/>
        </w:rPr>
        <w:t>με</w:t>
      </w:r>
      <w:r w:rsidR="000D502C">
        <w:rPr>
          <w:rFonts w:cs="Arial"/>
          <w:szCs w:val="22"/>
        </w:rPr>
        <w:t xml:space="preserve"> </w:t>
      </w:r>
      <w:r w:rsidRPr="00B051A9">
        <w:rPr>
          <w:rFonts w:cs="Arial"/>
          <w:szCs w:val="22"/>
        </w:rPr>
        <w:t>την</w:t>
      </w:r>
      <w:r w:rsidR="000D502C">
        <w:rPr>
          <w:rFonts w:cs="Arial"/>
          <w:szCs w:val="22"/>
        </w:rPr>
        <w:t xml:space="preserve"> </w:t>
      </w:r>
      <w:r w:rsidRPr="00B051A9">
        <w:rPr>
          <w:rFonts w:cs="Arial"/>
          <w:szCs w:val="22"/>
        </w:rPr>
        <w:t>υφιστάμενη</w:t>
      </w:r>
      <w:r w:rsidR="000D502C">
        <w:rPr>
          <w:rFonts w:cs="Arial"/>
          <w:szCs w:val="22"/>
        </w:rPr>
        <w:t xml:space="preserve"> </w:t>
      </w:r>
      <w:r w:rsidRPr="00B051A9">
        <w:rPr>
          <w:rFonts w:cs="Arial"/>
          <w:szCs w:val="22"/>
        </w:rPr>
        <w:t>κατάσταση</w:t>
      </w:r>
      <w:r w:rsidR="000D502C">
        <w:rPr>
          <w:rFonts w:cs="Arial"/>
          <w:szCs w:val="22"/>
        </w:rPr>
        <w:t xml:space="preserve"> </w:t>
      </w:r>
      <w:r w:rsidRPr="00B051A9">
        <w:rPr>
          <w:rFonts w:cs="Arial"/>
          <w:szCs w:val="22"/>
        </w:rPr>
        <w:t>όπως</w:t>
      </w:r>
      <w:r w:rsidR="000D502C">
        <w:rPr>
          <w:rFonts w:cs="Arial"/>
          <w:szCs w:val="22"/>
        </w:rPr>
        <w:t xml:space="preserve"> </w:t>
      </w:r>
      <w:r w:rsidRPr="00B051A9">
        <w:rPr>
          <w:rFonts w:cs="Arial"/>
          <w:szCs w:val="22"/>
        </w:rPr>
        <w:t>αυτή</w:t>
      </w:r>
      <w:r w:rsidR="000D502C">
        <w:rPr>
          <w:rFonts w:cs="Arial"/>
          <w:szCs w:val="22"/>
        </w:rPr>
        <w:t xml:space="preserve"> </w:t>
      </w:r>
      <w:r w:rsidRPr="00B051A9">
        <w:rPr>
          <w:rFonts w:cs="Arial"/>
          <w:szCs w:val="22"/>
        </w:rPr>
        <w:t>διαπιστώνεται</w:t>
      </w:r>
      <w:r w:rsidR="000D502C">
        <w:rPr>
          <w:rFonts w:cs="Arial"/>
          <w:szCs w:val="22"/>
        </w:rPr>
        <w:t xml:space="preserve"> </w:t>
      </w:r>
      <w:r w:rsidRPr="00B051A9">
        <w:rPr>
          <w:rFonts w:cs="Arial"/>
          <w:szCs w:val="22"/>
        </w:rPr>
        <w:t>από</w:t>
      </w:r>
      <w:r w:rsidR="000D502C">
        <w:rPr>
          <w:rFonts w:cs="Arial"/>
          <w:szCs w:val="22"/>
        </w:rPr>
        <w:t xml:space="preserve"> </w:t>
      </w:r>
      <w:r w:rsidRPr="00B051A9">
        <w:rPr>
          <w:rFonts w:cs="Arial"/>
          <w:szCs w:val="22"/>
        </w:rPr>
        <w:t>την</w:t>
      </w:r>
      <w:r w:rsidR="000D502C">
        <w:rPr>
          <w:rFonts w:cs="Arial"/>
          <w:szCs w:val="22"/>
        </w:rPr>
        <w:t xml:space="preserve"> </w:t>
      </w:r>
      <w:r w:rsidRPr="00B051A9">
        <w:rPr>
          <w:rFonts w:cs="Arial"/>
          <w:szCs w:val="22"/>
        </w:rPr>
        <w:t>επιτόπια</w:t>
      </w:r>
      <w:r w:rsidR="000D502C">
        <w:rPr>
          <w:rFonts w:cs="Arial"/>
          <w:szCs w:val="22"/>
        </w:rPr>
        <w:t xml:space="preserve"> </w:t>
      </w:r>
      <w:r w:rsidRPr="00B051A9">
        <w:rPr>
          <w:rFonts w:cs="Arial"/>
          <w:szCs w:val="22"/>
        </w:rPr>
        <w:t>αυτοψία.</w:t>
      </w:r>
      <w:r w:rsidR="000D502C">
        <w:rPr>
          <w:rFonts w:cs="Arial"/>
          <w:szCs w:val="22"/>
        </w:rPr>
        <w:t xml:space="preserve"> </w:t>
      </w:r>
      <w:r w:rsidRPr="00B051A9">
        <w:rPr>
          <w:rFonts w:cs="Arial"/>
          <w:szCs w:val="22"/>
        </w:rPr>
        <w:t>Σκοπός</w:t>
      </w:r>
      <w:r w:rsidR="000D502C">
        <w:rPr>
          <w:rFonts w:cs="Arial"/>
          <w:szCs w:val="22"/>
        </w:rPr>
        <w:t xml:space="preserve"> </w:t>
      </w:r>
      <w:r w:rsidRPr="00B051A9">
        <w:rPr>
          <w:rFonts w:cs="Arial"/>
          <w:szCs w:val="22"/>
        </w:rPr>
        <w:t>του</w:t>
      </w:r>
      <w:r w:rsidR="000D502C">
        <w:rPr>
          <w:rFonts w:cs="Arial"/>
          <w:szCs w:val="22"/>
        </w:rPr>
        <w:t xml:space="preserve"> </w:t>
      </w:r>
      <w:r w:rsidRPr="00B051A9">
        <w:rPr>
          <w:rFonts w:cs="Arial"/>
          <w:szCs w:val="22"/>
        </w:rPr>
        <w:t>εκτιμητή</w:t>
      </w:r>
      <w:r w:rsidR="000D502C">
        <w:rPr>
          <w:rFonts w:cs="Arial"/>
          <w:szCs w:val="22"/>
        </w:rPr>
        <w:t xml:space="preserve"> </w:t>
      </w:r>
      <w:r w:rsidRPr="00B051A9">
        <w:rPr>
          <w:rFonts w:cs="Arial"/>
          <w:szCs w:val="22"/>
        </w:rPr>
        <w:t>είναι</w:t>
      </w:r>
      <w:r w:rsidR="000D502C">
        <w:rPr>
          <w:rFonts w:cs="Arial"/>
          <w:szCs w:val="22"/>
        </w:rPr>
        <w:t xml:space="preserve"> </w:t>
      </w:r>
      <w:r w:rsidRPr="00B051A9">
        <w:rPr>
          <w:rFonts w:cs="Arial"/>
          <w:szCs w:val="22"/>
        </w:rPr>
        <w:t>ο</w:t>
      </w:r>
      <w:r w:rsidR="000D502C">
        <w:rPr>
          <w:rFonts w:cs="Arial"/>
          <w:szCs w:val="22"/>
        </w:rPr>
        <w:t xml:space="preserve"> </w:t>
      </w:r>
      <w:r w:rsidRPr="00B051A9">
        <w:rPr>
          <w:rFonts w:cs="Arial"/>
          <w:szCs w:val="22"/>
        </w:rPr>
        <w:t>εντοπισμός</w:t>
      </w:r>
      <w:r w:rsidR="000D502C">
        <w:rPr>
          <w:rFonts w:cs="Arial"/>
          <w:szCs w:val="22"/>
        </w:rPr>
        <w:t xml:space="preserve"> </w:t>
      </w:r>
      <w:r w:rsidRPr="00B051A9">
        <w:rPr>
          <w:rFonts w:cs="Arial"/>
          <w:szCs w:val="22"/>
        </w:rPr>
        <w:t>των</w:t>
      </w:r>
      <w:r w:rsidR="000D502C">
        <w:rPr>
          <w:rFonts w:cs="Arial"/>
          <w:szCs w:val="22"/>
        </w:rPr>
        <w:t xml:space="preserve"> </w:t>
      </w:r>
      <w:r w:rsidRPr="00B051A9">
        <w:rPr>
          <w:rFonts w:cs="Arial"/>
          <w:szCs w:val="22"/>
        </w:rPr>
        <w:t>τυχών</w:t>
      </w:r>
      <w:r w:rsidR="000D502C">
        <w:rPr>
          <w:rFonts w:cs="Arial"/>
          <w:szCs w:val="22"/>
        </w:rPr>
        <w:t xml:space="preserve"> </w:t>
      </w:r>
      <w:r w:rsidRPr="00B051A9">
        <w:rPr>
          <w:rFonts w:cs="Arial"/>
          <w:szCs w:val="22"/>
        </w:rPr>
        <w:t>διαφοροποιήσεων</w:t>
      </w:r>
      <w:r w:rsidR="000D502C">
        <w:rPr>
          <w:rFonts w:cs="Arial"/>
          <w:szCs w:val="22"/>
        </w:rPr>
        <w:t xml:space="preserve"> </w:t>
      </w:r>
      <w:r w:rsidRPr="00B051A9">
        <w:rPr>
          <w:rFonts w:cs="Arial"/>
          <w:szCs w:val="22"/>
        </w:rPr>
        <w:t>ή</w:t>
      </w:r>
      <w:r w:rsidR="000D502C">
        <w:rPr>
          <w:rFonts w:cs="Arial"/>
          <w:szCs w:val="22"/>
        </w:rPr>
        <w:t xml:space="preserve"> </w:t>
      </w:r>
      <w:r w:rsidRPr="00B051A9">
        <w:rPr>
          <w:rFonts w:cs="Arial"/>
          <w:szCs w:val="22"/>
        </w:rPr>
        <w:t>πολεοδομικών</w:t>
      </w:r>
      <w:r w:rsidR="000D502C">
        <w:rPr>
          <w:rFonts w:cs="Arial"/>
          <w:szCs w:val="22"/>
        </w:rPr>
        <w:t xml:space="preserve"> </w:t>
      </w:r>
      <w:r w:rsidRPr="00B051A9">
        <w:rPr>
          <w:rFonts w:cs="Arial"/>
          <w:szCs w:val="22"/>
        </w:rPr>
        <w:t>αυθαιρεσιών</w:t>
      </w:r>
      <w:r w:rsidR="000D502C">
        <w:rPr>
          <w:rFonts w:cs="Arial"/>
          <w:szCs w:val="22"/>
        </w:rPr>
        <w:t xml:space="preserve"> </w:t>
      </w:r>
      <w:r w:rsidRPr="00B051A9">
        <w:rPr>
          <w:rFonts w:cs="Arial"/>
          <w:szCs w:val="22"/>
        </w:rPr>
        <w:t>που</w:t>
      </w:r>
      <w:r w:rsidR="000D502C">
        <w:rPr>
          <w:rFonts w:cs="Arial"/>
          <w:szCs w:val="22"/>
        </w:rPr>
        <w:t xml:space="preserve"> </w:t>
      </w:r>
      <w:r w:rsidRPr="00B051A9">
        <w:rPr>
          <w:rFonts w:cs="Arial"/>
          <w:szCs w:val="22"/>
        </w:rPr>
        <w:t>πιθανόν</w:t>
      </w:r>
      <w:r w:rsidR="000D502C">
        <w:rPr>
          <w:rFonts w:cs="Arial"/>
          <w:szCs w:val="22"/>
        </w:rPr>
        <w:t xml:space="preserve"> </w:t>
      </w:r>
      <w:r w:rsidRPr="00B051A9">
        <w:rPr>
          <w:rFonts w:cs="Arial"/>
          <w:szCs w:val="22"/>
        </w:rPr>
        <w:t>έχουν</w:t>
      </w:r>
      <w:r w:rsidR="000D502C">
        <w:rPr>
          <w:rFonts w:cs="Arial"/>
          <w:szCs w:val="22"/>
        </w:rPr>
        <w:t xml:space="preserve"> </w:t>
      </w:r>
      <w:r w:rsidRPr="00B051A9">
        <w:rPr>
          <w:rFonts w:cs="Arial"/>
          <w:szCs w:val="22"/>
        </w:rPr>
        <w:t>λάβει</w:t>
      </w:r>
      <w:r w:rsidR="000D502C">
        <w:rPr>
          <w:rFonts w:cs="Arial"/>
          <w:szCs w:val="22"/>
        </w:rPr>
        <w:t xml:space="preserve"> </w:t>
      </w:r>
      <w:r w:rsidRPr="00B051A9">
        <w:rPr>
          <w:rFonts w:cs="Arial"/>
          <w:szCs w:val="22"/>
        </w:rPr>
        <w:t>χώρα</w:t>
      </w:r>
      <w:r w:rsidR="000D502C">
        <w:rPr>
          <w:rFonts w:cs="Arial"/>
          <w:szCs w:val="22"/>
        </w:rPr>
        <w:t xml:space="preserve"> </w:t>
      </w:r>
      <w:r w:rsidRPr="00B051A9">
        <w:rPr>
          <w:rFonts w:cs="Arial"/>
          <w:szCs w:val="22"/>
        </w:rPr>
        <w:t>σε</w:t>
      </w:r>
      <w:r w:rsidR="000D502C">
        <w:rPr>
          <w:rFonts w:cs="Arial"/>
          <w:szCs w:val="22"/>
        </w:rPr>
        <w:t xml:space="preserve"> </w:t>
      </w:r>
      <w:r w:rsidRPr="00B051A9">
        <w:rPr>
          <w:rFonts w:cs="Arial"/>
          <w:szCs w:val="22"/>
        </w:rPr>
        <w:t>σχέση</w:t>
      </w:r>
      <w:r w:rsidR="000D502C">
        <w:rPr>
          <w:rFonts w:cs="Arial"/>
          <w:szCs w:val="22"/>
        </w:rPr>
        <w:t xml:space="preserve"> </w:t>
      </w:r>
      <w:r w:rsidRPr="00B051A9">
        <w:rPr>
          <w:rFonts w:cs="Arial"/>
          <w:szCs w:val="22"/>
        </w:rPr>
        <w:t>με</w:t>
      </w:r>
      <w:r w:rsidR="000D502C">
        <w:rPr>
          <w:rFonts w:cs="Arial"/>
          <w:szCs w:val="22"/>
        </w:rPr>
        <w:t xml:space="preserve"> </w:t>
      </w:r>
      <w:r w:rsidRPr="00B051A9">
        <w:rPr>
          <w:rFonts w:cs="Arial"/>
          <w:szCs w:val="22"/>
        </w:rPr>
        <w:t>τα</w:t>
      </w:r>
      <w:r w:rsidR="000D502C">
        <w:rPr>
          <w:rFonts w:cs="Arial"/>
          <w:szCs w:val="22"/>
        </w:rPr>
        <w:t xml:space="preserve"> </w:t>
      </w:r>
      <w:r w:rsidRPr="00B051A9">
        <w:rPr>
          <w:rFonts w:cs="Arial"/>
          <w:szCs w:val="22"/>
        </w:rPr>
        <w:t>στοιχεία</w:t>
      </w:r>
      <w:r w:rsidR="000D502C">
        <w:rPr>
          <w:rFonts w:cs="Arial"/>
          <w:szCs w:val="22"/>
        </w:rPr>
        <w:t xml:space="preserve"> </w:t>
      </w:r>
      <w:r w:rsidRPr="00B051A9">
        <w:rPr>
          <w:rFonts w:cs="Arial"/>
          <w:szCs w:val="22"/>
        </w:rPr>
        <w:t>που</w:t>
      </w:r>
      <w:r w:rsidR="000D502C">
        <w:rPr>
          <w:rFonts w:cs="Arial"/>
          <w:szCs w:val="22"/>
        </w:rPr>
        <w:t xml:space="preserve"> </w:t>
      </w:r>
      <w:r w:rsidRPr="00B051A9">
        <w:rPr>
          <w:rFonts w:cs="Arial"/>
          <w:szCs w:val="22"/>
        </w:rPr>
        <w:t>έχει</w:t>
      </w:r>
      <w:r w:rsidR="000D502C">
        <w:rPr>
          <w:rFonts w:cs="Arial"/>
          <w:szCs w:val="22"/>
        </w:rPr>
        <w:t xml:space="preserve"> </w:t>
      </w:r>
      <w:r w:rsidRPr="00B051A9">
        <w:rPr>
          <w:rFonts w:cs="Arial"/>
          <w:szCs w:val="22"/>
        </w:rPr>
        <w:t>στη</w:t>
      </w:r>
      <w:r w:rsidR="000D502C">
        <w:rPr>
          <w:rFonts w:cs="Arial"/>
          <w:szCs w:val="22"/>
        </w:rPr>
        <w:t xml:space="preserve"> </w:t>
      </w:r>
      <w:r w:rsidRPr="00B051A9">
        <w:rPr>
          <w:rFonts w:cs="Arial"/>
          <w:szCs w:val="22"/>
        </w:rPr>
        <w:t>διάθεσή</w:t>
      </w:r>
      <w:r w:rsidR="000D502C">
        <w:rPr>
          <w:rFonts w:cs="Arial"/>
          <w:szCs w:val="22"/>
        </w:rPr>
        <w:t xml:space="preserve"> </w:t>
      </w:r>
      <w:r w:rsidRPr="00B051A9">
        <w:rPr>
          <w:rFonts w:cs="Arial"/>
          <w:szCs w:val="22"/>
        </w:rPr>
        <w:t>του</w:t>
      </w:r>
      <w:r w:rsidR="00300480" w:rsidRPr="00B051A9">
        <w:rPr>
          <w:rFonts w:cs="Arial"/>
          <w:szCs w:val="22"/>
        </w:rPr>
        <w:t>,</w:t>
      </w:r>
      <w:r w:rsidR="000D502C">
        <w:rPr>
          <w:rFonts w:cs="Arial"/>
          <w:szCs w:val="22"/>
        </w:rPr>
        <w:t xml:space="preserve"> </w:t>
      </w:r>
      <w:r w:rsidR="0050031D" w:rsidRPr="00B051A9">
        <w:rPr>
          <w:rFonts w:cs="Arial"/>
          <w:szCs w:val="22"/>
        </w:rPr>
        <w:t>προκειμένου</w:t>
      </w:r>
      <w:r w:rsidR="000D502C">
        <w:rPr>
          <w:rFonts w:cs="Arial"/>
          <w:szCs w:val="22"/>
        </w:rPr>
        <w:t xml:space="preserve"> </w:t>
      </w:r>
      <w:r w:rsidR="0050031D" w:rsidRPr="00B051A9">
        <w:rPr>
          <w:rFonts w:cs="Arial"/>
          <w:szCs w:val="22"/>
        </w:rPr>
        <w:t>να</w:t>
      </w:r>
      <w:r w:rsidR="000D502C">
        <w:rPr>
          <w:rFonts w:cs="Arial"/>
          <w:szCs w:val="22"/>
        </w:rPr>
        <w:t xml:space="preserve"> </w:t>
      </w:r>
      <w:r w:rsidR="0050031D" w:rsidRPr="00B051A9">
        <w:rPr>
          <w:rFonts w:cs="Arial"/>
          <w:szCs w:val="22"/>
        </w:rPr>
        <w:t>καταγραφούν</w:t>
      </w:r>
      <w:r w:rsidR="000D502C">
        <w:rPr>
          <w:rFonts w:cs="Arial"/>
          <w:szCs w:val="22"/>
        </w:rPr>
        <w:t xml:space="preserve"> </w:t>
      </w:r>
      <w:r w:rsidR="0050031D" w:rsidRPr="00B051A9">
        <w:rPr>
          <w:rFonts w:cs="Arial"/>
          <w:szCs w:val="22"/>
        </w:rPr>
        <w:t>και</w:t>
      </w:r>
      <w:r w:rsidR="000D502C">
        <w:rPr>
          <w:rFonts w:cs="Arial"/>
          <w:szCs w:val="22"/>
        </w:rPr>
        <w:t xml:space="preserve"> </w:t>
      </w:r>
      <w:r w:rsidR="00300480" w:rsidRPr="00B051A9">
        <w:rPr>
          <w:rFonts w:cs="Arial"/>
          <w:szCs w:val="22"/>
        </w:rPr>
        <w:t>να</w:t>
      </w:r>
      <w:r w:rsidR="000D502C">
        <w:rPr>
          <w:rFonts w:cs="Arial"/>
          <w:szCs w:val="22"/>
        </w:rPr>
        <w:t xml:space="preserve"> </w:t>
      </w:r>
      <w:r w:rsidR="0050031D" w:rsidRPr="00B051A9">
        <w:rPr>
          <w:rFonts w:cs="Arial"/>
          <w:szCs w:val="22"/>
        </w:rPr>
        <w:t>ληφθούν</w:t>
      </w:r>
      <w:r w:rsidR="000D502C">
        <w:rPr>
          <w:rFonts w:cs="Arial"/>
          <w:szCs w:val="22"/>
        </w:rPr>
        <w:t xml:space="preserve"> </w:t>
      </w:r>
      <w:r w:rsidR="0050031D" w:rsidRPr="00B051A9">
        <w:rPr>
          <w:rFonts w:cs="Arial"/>
          <w:szCs w:val="22"/>
        </w:rPr>
        <w:t>υπόψη</w:t>
      </w:r>
      <w:r w:rsidR="000D502C">
        <w:rPr>
          <w:rFonts w:cs="Arial"/>
          <w:szCs w:val="22"/>
        </w:rPr>
        <w:t xml:space="preserve"> </w:t>
      </w:r>
      <w:r w:rsidR="00381AD4" w:rsidRPr="00B051A9">
        <w:rPr>
          <w:rFonts w:cs="Arial"/>
          <w:szCs w:val="22"/>
        </w:rPr>
        <w:t>στο</w:t>
      </w:r>
      <w:r w:rsidR="000D502C">
        <w:rPr>
          <w:rFonts w:cs="Arial"/>
          <w:szCs w:val="22"/>
        </w:rPr>
        <w:t xml:space="preserve"> </w:t>
      </w:r>
      <w:r w:rsidR="00381AD4" w:rsidRPr="00B051A9">
        <w:rPr>
          <w:rFonts w:cs="Arial"/>
          <w:szCs w:val="22"/>
        </w:rPr>
        <w:t>πώς</w:t>
      </w:r>
      <w:r w:rsidR="000D502C">
        <w:rPr>
          <w:rFonts w:cs="Arial"/>
          <w:szCs w:val="22"/>
        </w:rPr>
        <w:t xml:space="preserve"> </w:t>
      </w:r>
      <w:r w:rsidR="00381AD4" w:rsidRPr="00B051A9">
        <w:rPr>
          <w:rFonts w:cs="Arial"/>
          <w:szCs w:val="22"/>
        </w:rPr>
        <w:t>αυτά</w:t>
      </w:r>
      <w:r w:rsidR="000D502C">
        <w:rPr>
          <w:rFonts w:cs="Arial"/>
          <w:szCs w:val="22"/>
        </w:rPr>
        <w:t xml:space="preserve"> </w:t>
      </w:r>
      <w:r w:rsidR="00B9233E" w:rsidRPr="00B051A9">
        <w:rPr>
          <w:rFonts w:cs="Arial"/>
          <w:szCs w:val="22"/>
        </w:rPr>
        <w:t>επηρεάζουν</w:t>
      </w:r>
      <w:r w:rsidR="000D502C">
        <w:rPr>
          <w:rFonts w:cs="Arial"/>
          <w:szCs w:val="22"/>
        </w:rPr>
        <w:t xml:space="preserve"> </w:t>
      </w:r>
      <w:r w:rsidR="00381AD4" w:rsidRPr="00B051A9">
        <w:rPr>
          <w:rFonts w:cs="Arial"/>
          <w:szCs w:val="22"/>
        </w:rPr>
        <w:t>την</w:t>
      </w:r>
      <w:r w:rsidR="000D502C">
        <w:rPr>
          <w:rFonts w:cs="Arial"/>
          <w:szCs w:val="22"/>
        </w:rPr>
        <w:t xml:space="preserve"> </w:t>
      </w:r>
      <w:r w:rsidR="00381AD4" w:rsidRPr="00B051A9">
        <w:rPr>
          <w:rFonts w:cs="Arial"/>
          <w:szCs w:val="22"/>
        </w:rPr>
        <w:t>αποτιμώμενη</w:t>
      </w:r>
      <w:r w:rsidR="000D502C">
        <w:rPr>
          <w:rFonts w:cs="Arial"/>
          <w:szCs w:val="22"/>
        </w:rPr>
        <w:t xml:space="preserve"> </w:t>
      </w:r>
      <w:r w:rsidR="00381AD4" w:rsidRPr="00B051A9">
        <w:rPr>
          <w:rFonts w:cs="Arial"/>
          <w:szCs w:val="22"/>
        </w:rPr>
        <w:t>αξία</w:t>
      </w:r>
      <w:r w:rsidR="000D502C">
        <w:rPr>
          <w:rFonts w:cs="Arial"/>
          <w:szCs w:val="22"/>
        </w:rPr>
        <w:t xml:space="preserve"> </w:t>
      </w:r>
      <w:r w:rsidR="0050031D" w:rsidRPr="00B051A9">
        <w:rPr>
          <w:rFonts w:cs="Arial"/>
          <w:szCs w:val="22"/>
        </w:rPr>
        <w:t>του</w:t>
      </w:r>
      <w:r w:rsidR="000D502C">
        <w:rPr>
          <w:rFonts w:cs="Arial"/>
          <w:szCs w:val="22"/>
        </w:rPr>
        <w:t xml:space="preserve"> </w:t>
      </w:r>
      <w:r w:rsidR="0050031D" w:rsidRPr="00B051A9">
        <w:rPr>
          <w:rFonts w:cs="Arial"/>
          <w:szCs w:val="22"/>
        </w:rPr>
        <w:t>ακινήτου</w:t>
      </w:r>
      <w:r w:rsidR="000D502C">
        <w:rPr>
          <w:rFonts w:cs="Arial"/>
          <w:szCs w:val="22"/>
        </w:rPr>
        <w:t xml:space="preserve"> </w:t>
      </w:r>
      <w:r w:rsidR="00E372BD" w:rsidRPr="00B051A9">
        <w:rPr>
          <w:rFonts w:cs="Arial"/>
          <w:szCs w:val="22"/>
        </w:rPr>
        <w:t>.</w:t>
      </w:r>
    </w:p>
    <w:p w14:paraId="3D400991" w14:textId="77777777" w:rsidR="006F4511" w:rsidRDefault="006F4511" w:rsidP="000F224B">
      <w:pPr>
        <w:widowControl w:val="0"/>
        <w:spacing w:line="432" w:lineRule="auto"/>
        <w:ind w:right="42"/>
        <w:rPr>
          <w:rFonts w:cs="Arial"/>
          <w:szCs w:val="22"/>
        </w:rPr>
      </w:pPr>
    </w:p>
    <w:p w14:paraId="5CBBDED5" w14:textId="77777777" w:rsidR="00EB7DFF" w:rsidRPr="005F7F32" w:rsidRDefault="003B4165" w:rsidP="000F224B">
      <w:pPr>
        <w:pStyle w:val="3"/>
        <w:ind w:right="42"/>
      </w:pPr>
      <w:bookmarkStart w:id="183" w:name="_Toc83105930"/>
      <w:r>
        <w:t>Έρευνα</w:t>
      </w:r>
      <w:r w:rsidR="000D502C">
        <w:t xml:space="preserve"> </w:t>
      </w:r>
      <w:r>
        <w:t>στην</w:t>
      </w:r>
      <w:r w:rsidR="000D502C">
        <w:t xml:space="preserve"> </w:t>
      </w:r>
      <w:r w:rsidR="00124403">
        <w:t>ευρύτερη</w:t>
      </w:r>
      <w:r w:rsidR="000D502C">
        <w:t xml:space="preserve"> </w:t>
      </w:r>
      <w:r>
        <w:t>περιοχή</w:t>
      </w:r>
      <w:bookmarkEnd w:id="183"/>
    </w:p>
    <w:p w14:paraId="2E608572" w14:textId="77777777" w:rsidR="00784340" w:rsidRDefault="003B4165" w:rsidP="000F224B">
      <w:pPr>
        <w:widowControl w:val="0"/>
        <w:ind w:right="42"/>
        <w:rPr>
          <w:rFonts w:cs="Arial"/>
          <w:szCs w:val="22"/>
        </w:rPr>
      </w:pPr>
      <w:r>
        <w:rPr>
          <w:rFonts w:cs="Arial"/>
          <w:szCs w:val="22"/>
        </w:rPr>
        <w:t>Απαράβατος</w:t>
      </w:r>
      <w:r w:rsidR="000D502C">
        <w:rPr>
          <w:rFonts w:cs="Arial"/>
          <w:szCs w:val="22"/>
        </w:rPr>
        <w:t xml:space="preserve"> </w:t>
      </w:r>
      <w:r w:rsidR="00784340">
        <w:rPr>
          <w:rFonts w:cs="Arial"/>
          <w:szCs w:val="22"/>
        </w:rPr>
        <w:t>κανόνας</w:t>
      </w:r>
      <w:r w:rsidR="000D502C">
        <w:rPr>
          <w:rFonts w:cs="Arial"/>
          <w:szCs w:val="22"/>
        </w:rPr>
        <w:t xml:space="preserve"> </w:t>
      </w:r>
      <w:r w:rsidR="00784340">
        <w:rPr>
          <w:rFonts w:cs="Arial"/>
          <w:szCs w:val="22"/>
        </w:rPr>
        <w:t>αποτελεί</w:t>
      </w:r>
      <w:r w:rsidR="000D502C">
        <w:rPr>
          <w:rFonts w:cs="Arial"/>
          <w:szCs w:val="22"/>
        </w:rPr>
        <w:t xml:space="preserve"> </w:t>
      </w:r>
      <w:r w:rsidR="00784340">
        <w:rPr>
          <w:rFonts w:cs="Arial"/>
          <w:szCs w:val="22"/>
        </w:rPr>
        <w:t>η</w:t>
      </w:r>
      <w:r w:rsidR="000D502C">
        <w:rPr>
          <w:rFonts w:cs="Arial"/>
          <w:szCs w:val="22"/>
        </w:rPr>
        <w:t xml:space="preserve"> </w:t>
      </w:r>
      <w:r w:rsidR="00784340">
        <w:rPr>
          <w:rFonts w:cs="Arial"/>
          <w:szCs w:val="22"/>
        </w:rPr>
        <w:t>επιτόπια</w:t>
      </w:r>
      <w:r w:rsidR="000D502C">
        <w:rPr>
          <w:rFonts w:cs="Arial"/>
          <w:szCs w:val="22"/>
        </w:rPr>
        <w:t xml:space="preserve"> </w:t>
      </w:r>
      <w:r w:rsidR="00784340">
        <w:rPr>
          <w:rFonts w:cs="Arial"/>
          <w:szCs w:val="22"/>
        </w:rPr>
        <w:t>έρευνα</w:t>
      </w:r>
      <w:r w:rsidR="000D502C">
        <w:rPr>
          <w:rFonts w:cs="Arial"/>
          <w:szCs w:val="22"/>
        </w:rPr>
        <w:t xml:space="preserve"> </w:t>
      </w:r>
      <w:r w:rsidR="00784340">
        <w:rPr>
          <w:rFonts w:cs="Arial"/>
          <w:szCs w:val="22"/>
        </w:rPr>
        <w:t>στην</w:t>
      </w:r>
      <w:r w:rsidR="000D502C">
        <w:rPr>
          <w:rFonts w:cs="Arial"/>
          <w:szCs w:val="22"/>
        </w:rPr>
        <w:t xml:space="preserve"> </w:t>
      </w:r>
      <w:r w:rsidR="00784340">
        <w:rPr>
          <w:rFonts w:cs="Arial"/>
          <w:szCs w:val="22"/>
        </w:rPr>
        <w:t>ευρύτερη</w:t>
      </w:r>
      <w:r w:rsidR="000D502C">
        <w:rPr>
          <w:rFonts w:cs="Arial"/>
          <w:szCs w:val="22"/>
        </w:rPr>
        <w:t xml:space="preserve"> </w:t>
      </w:r>
      <w:r w:rsidR="00784340">
        <w:rPr>
          <w:rFonts w:cs="Arial"/>
          <w:szCs w:val="22"/>
        </w:rPr>
        <w:t>περιοχή</w:t>
      </w:r>
      <w:r w:rsidR="000D502C">
        <w:rPr>
          <w:rFonts w:cs="Arial"/>
          <w:szCs w:val="22"/>
        </w:rPr>
        <w:t xml:space="preserve"> </w:t>
      </w:r>
      <w:r w:rsidR="00784340">
        <w:rPr>
          <w:rFonts w:cs="Arial"/>
          <w:szCs w:val="22"/>
        </w:rPr>
        <w:t>του</w:t>
      </w:r>
      <w:r w:rsidR="000D502C">
        <w:rPr>
          <w:rFonts w:cs="Arial"/>
          <w:szCs w:val="22"/>
        </w:rPr>
        <w:t xml:space="preserve"> </w:t>
      </w:r>
      <w:r w:rsidR="00784340">
        <w:rPr>
          <w:rFonts w:cs="Arial"/>
          <w:szCs w:val="22"/>
        </w:rPr>
        <w:t>εκτιμώμενου</w:t>
      </w:r>
      <w:r w:rsidR="000D502C">
        <w:rPr>
          <w:rFonts w:cs="Arial"/>
          <w:szCs w:val="22"/>
        </w:rPr>
        <w:t xml:space="preserve"> </w:t>
      </w:r>
      <w:r w:rsidR="00784340">
        <w:rPr>
          <w:rFonts w:cs="Arial"/>
          <w:szCs w:val="22"/>
        </w:rPr>
        <w:t>ακινήτου.</w:t>
      </w:r>
      <w:r w:rsidR="000D502C">
        <w:rPr>
          <w:rFonts w:cs="Arial"/>
          <w:szCs w:val="22"/>
        </w:rPr>
        <w:t xml:space="preserve"> </w:t>
      </w:r>
      <w:r>
        <w:rPr>
          <w:rFonts w:cs="Arial"/>
          <w:szCs w:val="22"/>
        </w:rPr>
        <w:t>Στην</w:t>
      </w:r>
      <w:r w:rsidR="000D502C">
        <w:rPr>
          <w:rFonts w:cs="Arial"/>
          <w:szCs w:val="22"/>
        </w:rPr>
        <w:t xml:space="preserve"> </w:t>
      </w:r>
      <w:r>
        <w:rPr>
          <w:rFonts w:cs="Arial"/>
          <w:szCs w:val="22"/>
        </w:rPr>
        <w:t>έρευνα</w:t>
      </w:r>
      <w:r w:rsidR="000D502C">
        <w:rPr>
          <w:rFonts w:cs="Arial"/>
          <w:szCs w:val="22"/>
        </w:rPr>
        <w:t xml:space="preserve"> </w:t>
      </w:r>
      <w:r>
        <w:rPr>
          <w:rFonts w:cs="Arial"/>
          <w:szCs w:val="22"/>
        </w:rPr>
        <w:t>αυτή</w:t>
      </w:r>
      <w:r w:rsidR="000D502C">
        <w:rPr>
          <w:rFonts w:cs="Arial"/>
          <w:szCs w:val="22"/>
        </w:rPr>
        <w:t xml:space="preserve"> </w:t>
      </w:r>
      <w:r w:rsidR="00F10ACC">
        <w:rPr>
          <w:rFonts w:cs="Arial"/>
          <w:szCs w:val="22"/>
        </w:rPr>
        <w:t>συλλέγονται</w:t>
      </w:r>
      <w:r w:rsidR="000D502C">
        <w:rPr>
          <w:rFonts w:cs="Arial"/>
          <w:szCs w:val="22"/>
        </w:rPr>
        <w:t xml:space="preserve"> </w:t>
      </w:r>
      <w:r w:rsidR="00F10ACC">
        <w:rPr>
          <w:rFonts w:cs="Arial"/>
          <w:szCs w:val="22"/>
        </w:rPr>
        <w:t>όσο</w:t>
      </w:r>
      <w:r w:rsidR="000D502C">
        <w:rPr>
          <w:rFonts w:cs="Arial"/>
          <w:szCs w:val="22"/>
        </w:rPr>
        <w:t xml:space="preserve"> </w:t>
      </w:r>
      <w:r w:rsidR="00CB2FB8">
        <w:rPr>
          <w:rFonts w:cs="Arial"/>
          <w:szCs w:val="22"/>
        </w:rPr>
        <w:t>το</w:t>
      </w:r>
      <w:r w:rsidR="000D502C">
        <w:rPr>
          <w:rFonts w:cs="Arial"/>
          <w:szCs w:val="22"/>
        </w:rPr>
        <w:t xml:space="preserve"> </w:t>
      </w:r>
      <w:r w:rsidR="00CB2FB8">
        <w:rPr>
          <w:rFonts w:cs="Arial"/>
          <w:szCs w:val="22"/>
        </w:rPr>
        <w:t>δυνατόν</w:t>
      </w:r>
      <w:r w:rsidR="000D502C">
        <w:rPr>
          <w:rFonts w:cs="Arial"/>
          <w:szCs w:val="22"/>
        </w:rPr>
        <w:t xml:space="preserve"> </w:t>
      </w:r>
      <w:r w:rsidR="00CB2FB8">
        <w:rPr>
          <w:rFonts w:cs="Arial"/>
          <w:szCs w:val="22"/>
        </w:rPr>
        <w:t>περισσότερα</w:t>
      </w:r>
      <w:r w:rsidR="000D502C">
        <w:rPr>
          <w:rFonts w:cs="Arial"/>
          <w:szCs w:val="22"/>
        </w:rPr>
        <w:t xml:space="preserve"> </w:t>
      </w:r>
      <w:r w:rsidR="00CB2FB8">
        <w:rPr>
          <w:rFonts w:cs="Arial"/>
          <w:szCs w:val="22"/>
        </w:rPr>
        <w:t>στοιχεία</w:t>
      </w:r>
      <w:r w:rsidR="000D502C">
        <w:rPr>
          <w:rFonts w:cs="Arial"/>
          <w:szCs w:val="22"/>
        </w:rPr>
        <w:t xml:space="preserve"> </w:t>
      </w:r>
      <w:r w:rsidR="00CB2FB8">
        <w:rPr>
          <w:rFonts w:cs="Arial"/>
          <w:szCs w:val="22"/>
        </w:rPr>
        <w:t>για</w:t>
      </w:r>
      <w:r w:rsidR="000D502C">
        <w:rPr>
          <w:rFonts w:cs="Arial"/>
          <w:szCs w:val="22"/>
        </w:rPr>
        <w:t xml:space="preserve"> </w:t>
      </w:r>
      <w:r w:rsidR="00CB2FB8">
        <w:rPr>
          <w:rFonts w:cs="Arial"/>
          <w:szCs w:val="22"/>
        </w:rPr>
        <w:t>την</w:t>
      </w:r>
      <w:r w:rsidR="000D502C">
        <w:rPr>
          <w:rFonts w:cs="Arial"/>
          <w:szCs w:val="22"/>
        </w:rPr>
        <w:t xml:space="preserve"> </w:t>
      </w:r>
      <w:r w:rsidR="00CB2FB8">
        <w:rPr>
          <w:rFonts w:cs="Arial"/>
          <w:szCs w:val="22"/>
        </w:rPr>
        <w:t>περιοχή</w:t>
      </w:r>
      <w:r w:rsidR="000D502C">
        <w:rPr>
          <w:rFonts w:cs="Arial"/>
          <w:szCs w:val="22"/>
        </w:rPr>
        <w:t xml:space="preserve"> </w:t>
      </w:r>
      <w:r w:rsidR="00CB2FB8">
        <w:rPr>
          <w:rFonts w:cs="Arial"/>
          <w:szCs w:val="22"/>
        </w:rPr>
        <w:t>του</w:t>
      </w:r>
      <w:r w:rsidR="000D502C">
        <w:rPr>
          <w:rFonts w:cs="Arial"/>
          <w:szCs w:val="22"/>
        </w:rPr>
        <w:t xml:space="preserve"> </w:t>
      </w:r>
      <w:r w:rsidR="00CB2FB8">
        <w:rPr>
          <w:rFonts w:cs="Arial"/>
          <w:szCs w:val="22"/>
        </w:rPr>
        <w:t>ακινήτου,</w:t>
      </w:r>
      <w:r w:rsidR="000D502C">
        <w:rPr>
          <w:rFonts w:cs="Arial"/>
          <w:szCs w:val="22"/>
        </w:rPr>
        <w:t xml:space="preserve"> </w:t>
      </w:r>
      <w:r w:rsidR="00CB2FB8">
        <w:rPr>
          <w:rFonts w:cs="Arial"/>
          <w:szCs w:val="22"/>
        </w:rPr>
        <w:t>για</w:t>
      </w:r>
      <w:r w:rsidR="000D502C">
        <w:rPr>
          <w:rFonts w:cs="Arial"/>
          <w:szCs w:val="22"/>
        </w:rPr>
        <w:t xml:space="preserve"> </w:t>
      </w:r>
      <w:r w:rsidR="00CB2FB8">
        <w:rPr>
          <w:rFonts w:cs="Arial"/>
          <w:szCs w:val="22"/>
        </w:rPr>
        <w:t>την</w:t>
      </w:r>
      <w:r w:rsidR="000D502C">
        <w:rPr>
          <w:rFonts w:cs="Arial"/>
          <w:szCs w:val="22"/>
        </w:rPr>
        <w:t xml:space="preserve"> </w:t>
      </w:r>
      <w:r w:rsidR="00CB2FB8">
        <w:rPr>
          <w:rFonts w:cs="Arial"/>
          <w:szCs w:val="22"/>
        </w:rPr>
        <w:t>κτηματαγορά</w:t>
      </w:r>
      <w:r w:rsidR="000D502C">
        <w:rPr>
          <w:rFonts w:cs="Arial"/>
          <w:szCs w:val="22"/>
        </w:rPr>
        <w:t xml:space="preserve"> </w:t>
      </w:r>
      <w:r w:rsidR="00CB2FB8">
        <w:rPr>
          <w:rFonts w:cs="Arial"/>
          <w:szCs w:val="22"/>
        </w:rPr>
        <w:t>και</w:t>
      </w:r>
      <w:r w:rsidR="000D502C">
        <w:rPr>
          <w:rFonts w:cs="Arial"/>
          <w:szCs w:val="22"/>
        </w:rPr>
        <w:t xml:space="preserve"> </w:t>
      </w:r>
      <w:r w:rsidR="00CB2FB8">
        <w:rPr>
          <w:rFonts w:cs="Arial"/>
          <w:szCs w:val="22"/>
        </w:rPr>
        <w:t>για</w:t>
      </w:r>
      <w:r w:rsidR="000D502C">
        <w:rPr>
          <w:rFonts w:cs="Arial"/>
          <w:szCs w:val="22"/>
        </w:rPr>
        <w:t xml:space="preserve"> </w:t>
      </w:r>
      <w:r w:rsidR="00CB2FB8">
        <w:rPr>
          <w:rFonts w:cs="Arial"/>
          <w:szCs w:val="22"/>
        </w:rPr>
        <w:t>το</w:t>
      </w:r>
      <w:r w:rsidR="000D502C">
        <w:rPr>
          <w:rFonts w:cs="Arial"/>
          <w:szCs w:val="22"/>
        </w:rPr>
        <w:t xml:space="preserve"> </w:t>
      </w:r>
      <w:r w:rsidR="00CB2FB8">
        <w:rPr>
          <w:rFonts w:cs="Arial"/>
          <w:szCs w:val="22"/>
        </w:rPr>
        <w:t>ίδιο</w:t>
      </w:r>
      <w:r w:rsidR="000D502C">
        <w:rPr>
          <w:rFonts w:cs="Arial"/>
          <w:szCs w:val="22"/>
        </w:rPr>
        <w:t xml:space="preserve"> </w:t>
      </w:r>
      <w:r w:rsidR="00CB2FB8">
        <w:rPr>
          <w:rFonts w:cs="Arial"/>
          <w:szCs w:val="22"/>
        </w:rPr>
        <w:t>το</w:t>
      </w:r>
      <w:r w:rsidR="000D502C">
        <w:rPr>
          <w:rFonts w:cs="Arial"/>
          <w:szCs w:val="22"/>
        </w:rPr>
        <w:t xml:space="preserve"> </w:t>
      </w:r>
      <w:r w:rsidR="00CB2FB8">
        <w:rPr>
          <w:rFonts w:cs="Arial"/>
          <w:szCs w:val="22"/>
        </w:rPr>
        <w:t>ακίνητο.</w:t>
      </w:r>
    </w:p>
    <w:p w14:paraId="47EC27C0" w14:textId="77777777" w:rsidR="00CB2FB8" w:rsidRDefault="00CB2FB8" w:rsidP="000F224B">
      <w:pPr>
        <w:widowControl w:val="0"/>
        <w:ind w:right="42"/>
        <w:rPr>
          <w:rFonts w:cs="Arial"/>
          <w:szCs w:val="22"/>
        </w:rPr>
      </w:pPr>
      <w:r w:rsidRPr="00927BCF">
        <w:rPr>
          <w:rFonts w:cs="Arial"/>
          <w:szCs w:val="22"/>
          <w:u w:val="single"/>
        </w:rPr>
        <w:t>Σε</w:t>
      </w:r>
      <w:r w:rsidR="000D502C">
        <w:rPr>
          <w:rFonts w:cs="Arial"/>
          <w:szCs w:val="22"/>
          <w:u w:val="single"/>
        </w:rPr>
        <w:t xml:space="preserve"> </w:t>
      </w:r>
      <w:r w:rsidRPr="00927BCF">
        <w:rPr>
          <w:rFonts w:cs="Arial"/>
          <w:szCs w:val="22"/>
          <w:u w:val="single"/>
        </w:rPr>
        <w:t>επίπεδο</w:t>
      </w:r>
      <w:r w:rsidR="000D502C">
        <w:rPr>
          <w:rFonts w:cs="Arial"/>
          <w:szCs w:val="22"/>
          <w:u w:val="single"/>
        </w:rPr>
        <w:t xml:space="preserve"> </w:t>
      </w:r>
      <w:r w:rsidRPr="00927BCF">
        <w:rPr>
          <w:rFonts w:cs="Arial"/>
          <w:szCs w:val="22"/>
          <w:u w:val="single"/>
        </w:rPr>
        <w:t>περιοχής</w:t>
      </w:r>
      <w:r w:rsidR="000D502C">
        <w:rPr>
          <w:rFonts w:cs="Arial"/>
          <w:szCs w:val="22"/>
        </w:rPr>
        <w:t xml:space="preserve"> </w:t>
      </w:r>
      <w:r>
        <w:rPr>
          <w:rFonts w:cs="Arial"/>
          <w:szCs w:val="22"/>
        </w:rPr>
        <w:t>ο</w:t>
      </w:r>
      <w:r w:rsidR="000D502C">
        <w:rPr>
          <w:rFonts w:cs="Arial"/>
          <w:szCs w:val="22"/>
        </w:rPr>
        <w:t xml:space="preserve"> </w:t>
      </w:r>
      <w:r>
        <w:rPr>
          <w:rFonts w:cs="Arial"/>
          <w:szCs w:val="22"/>
        </w:rPr>
        <w:t>εκτιμητής</w:t>
      </w:r>
      <w:r w:rsidR="000D502C">
        <w:rPr>
          <w:rFonts w:cs="Arial"/>
          <w:szCs w:val="22"/>
        </w:rPr>
        <w:t xml:space="preserve"> </w:t>
      </w:r>
      <w:r>
        <w:rPr>
          <w:rFonts w:cs="Arial"/>
          <w:szCs w:val="22"/>
        </w:rPr>
        <w:t>συλλέγει</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που</w:t>
      </w:r>
      <w:r w:rsidR="000D502C">
        <w:rPr>
          <w:rFonts w:cs="Arial"/>
          <w:szCs w:val="22"/>
        </w:rPr>
        <w:t xml:space="preserve"> </w:t>
      </w:r>
      <w:r>
        <w:rPr>
          <w:rFonts w:cs="Arial"/>
          <w:szCs w:val="22"/>
        </w:rPr>
        <w:t>αφορούν</w:t>
      </w:r>
      <w:r w:rsidR="000D502C">
        <w:rPr>
          <w:rFonts w:cs="Arial"/>
          <w:szCs w:val="22"/>
        </w:rPr>
        <w:t xml:space="preserve"> </w:t>
      </w:r>
      <w:r>
        <w:rPr>
          <w:rFonts w:cs="Arial"/>
          <w:szCs w:val="22"/>
        </w:rPr>
        <w:t>τα</w:t>
      </w:r>
      <w:r w:rsidR="000D502C">
        <w:rPr>
          <w:rFonts w:cs="Arial"/>
          <w:szCs w:val="22"/>
        </w:rPr>
        <w:t xml:space="preserve"> </w:t>
      </w:r>
      <w:r>
        <w:rPr>
          <w:rFonts w:cs="Arial"/>
          <w:szCs w:val="22"/>
        </w:rPr>
        <w:t>δίκτυα</w:t>
      </w:r>
      <w:r w:rsidR="000D502C">
        <w:rPr>
          <w:rFonts w:cs="Arial"/>
          <w:szCs w:val="22"/>
        </w:rPr>
        <w:t xml:space="preserve"> </w:t>
      </w:r>
      <w:r>
        <w:rPr>
          <w:rFonts w:cs="Arial"/>
          <w:szCs w:val="22"/>
        </w:rPr>
        <w:t>υποδομής</w:t>
      </w:r>
      <w:r w:rsidR="000D502C">
        <w:rPr>
          <w:rFonts w:cs="Arial"/>
          <w:szCs w:val="22"/>
        </w:rPr>
        <w:t xml:space="preserve"> </w:t>
      </w:r>
      <w:r>
        <w:rPr>
          <w:rFonts w:cs="Arial"/>
          <w:szCs w:val="22"/>
        </w:rPr>
        <w:t>(υφιστάμενα</w:t>
      </w:r>
      <w:r w:rsidR="000D502C">
        <w:rPr>
          <w:rFonts w:cs="Arial"/>
          <w:szCs w:val="22"/>
        </w:rPr>
        <w:t xml:space="preserve"> </w:t>
      </w:r>
      <w:r>
        <w:rPr>
          <w:rFonts w:cs="Arial"/>
          <w:szCs w:val="22"/>
        </w:rPr>
        <w:t>και</w:t>
      </w:r>
      <w:r w:rsidR="000D502C">
        <w:rPr>
          <w:rFonts w:cs="Arial"/>
          <w:szCs w:val="22"/>
        </w:rPr>
        <w:t xml:space="preserve"> </w:t>
      </w:r>
      <w:r>
        <w:rPr>
          <w:rFonts w:cs="Arial"/>
          <w:szCs w:val="22"/>
        </w:rPr>
        <w:t>μελλοντικά),</w:t>
      </w:r>
      <w:r w:rsidR="000D502C">
        <w:rPr>
          <w:rFonts w:cs="Arial"/>
          <w:szCs w:val="22"/>
        </w:rPr>
        <w:t xml:space="preserve"> </w:t>
      </w:r>
      <w:r>
        <w:rPr>
          <w:rFonts w:cs="Arial"/>
          <w:szCs w:val="22"/>
        </w:rPr>
        <w:t>περιβαλλοντικά</w:t>
      </w:r>
      <w:r w:rsidR="000D502C">
        <w:rPr>
          <w:rFonts w:cs="Arial"/>
          <w:szCs w:val="22"/>
        </w:rPr>
        <w:t xml:space="preserve"> </w:t>
      </w:r>
      <w:r>
        <w:rPr>
          <w:rFonts w:cs="Arial"/>
          <w:szCs w:val="22"/>
        </w:rPr>
        <w:t>προβλήματα</w:t>
      </w:r>
      <w:r w:rsidR="000D502C">
        <w:rPr>
          <w:rFonts w:cs="Arial"/>
          <w:szCs w:val="22"/>
        </w:rPr>
        <w:t xml:space="preserve"> </w:t>
      </w:r>
      <w:r>
        <w:rPr>
          <w:rFonts w:cs="Arial"/>
          <w:szCs w:val="22"/>
        </w:rPr>
        <w:t>και</w:t>
      </w:r>
      <w:r w:rsidR="000D502C">
        <w:rPr>
          <w:rFonts w:cs="Arial"/>
          <w:szCs w:val="22"/>
        </w:rPr>
        <w:t xml:space="preserve"> </w:t>
      </w:r>
      <w:r>
        <w:rPr>
          <w:rFonts w:cs="Arial"/>
          <w:szCs w:val="22"/>
        </w:rPr>
        <w:t>προβλήματα</w:t>
      </w:r>
      <w:r w:rsidR="000D502C">
        <w:rPr>
          <w:rFonts w:cs="Arial"/>
          <w:szCs w:val="22"/>
        </w:rPr>
        <w:t xml:space="preserve"> </w:t>
      </w:r>
      <w:r>
        <w:rPr>
          <w:rFonts w:cs="Arial"/>
          <w:szCs w:val="22"/>
        </w:rPr>
        <w:t>μόλυνσης,</w:t>
      </w:r>
      <w:r w:rsidR="000D502C">
        <w:rPr>
          <w:rFonts w:cs="Arial"/>
          <w:szCs w:val="22"/>
        </w:rPr>
        <w:t xml:space="preserve"> </w:t>
      </w:r>
      <w:r>
        <w:rPr>
          <w:rFonts w:cs="Arial"/>
          <w:szCs w:val="22"/>
        </w:rPr>
        <w:t>τυχόν</w:t>
      </w:r>
      <w:r w:rsidR="000D502C">
        <w:rPr>
          <w:rFonts w:cs="Arial"/>
          <w:szCs w:val="22"/>
        </w:rPr>
        <w:t xml:space="preserve"> </w:t>
      </w:r>
      <w:r>
        <w:rPr>
          <w:rFonts w:cs="Arial"/>
          <w:szCs w:val="22"/>
        </w:rPr>
        <w:t>δεσμεύσεις</w:t>
      </w:r>
      <w:r w:rsidR="000D502C">
        <w:rPr>
          <w:rFonts w:cs="Arial"/>
          <w:szCs w:val="22"/>
        </w:rPr>
        <w:t xml:space="preserve"> </w:t>
      </w:r>
      <w:r>
        <w:rPr>
          <w:rFonts w:cs="Arial"/>
          <w:szCs w:val="22"/>
        </w:rPr>
        <w:t>χρήσεων,</w:t>
      </w:r>
      <w:r w:rsidR="000D502C">
        <w:rPr>
          <w:rFonts w:cs="Arial"/>
          <w:szCs w:val="22"/>
        </w:rPr>
        <w:t xml:space="preserve"> </w:t>
      </w:r>
      <w:r>
        <w:rPr>
          <w:rFonts w:cs="Arial"/>
          <w:szCs w:val="22"/>
        </w:rPr>
        <w:t>τις</w:t>
      </w:r>
      <w:r w:rsidR="000D502C">
        <w:rPr>
          <w:rFonts w:cs="Arial"/>
          <w:szCs w:val="22"/>
        </w:rPr>
        <w:t xml:space="preserve"> </w:t>
      </w:r>
      <w:r>
        <w:rPr>
          <w:rFonts w:cs="Arial"/>
          <w:szCs w:val="22"/>
        </w:rPr>
        <w:t>επικρατέστερες</w:t>
      </w:r>
      <w:r w:rsidR="000D502C">
        <w:rPr>
          <w:rFonts w:cs="Arial"/>
          <w:szCs w:val="22"/>
        </w:rPr>
        <w:t xml:space="preserve"> </w:t>
      </w:r>
      <w:r>
        <w:rPr>
          <w:rFonts w:cs="Arial"/>
          <w:szCs w:val="22"/>
        </w:rPr>
        <w:t>χρήσεις,</w:t>
      </w:r>
      <w:r w:rsidR="000D502C">
        <w:rPr>
          <w:rFonts w:cs="Arial"/>
          <w:szCs w:val="22"/>
        </w:rPr>
        <w:t xml:space="preserve"> </w:t>
      </w:r>
      <w:r>
        <w:rPr>
          <w:rFonts w:cs="Arial"/>
          <w:szCs w:val="22"/>
        </w:rPr>
        <w:t>το</w:t>
      </w:r>
      <w:r w:rsidR="000D502C">
        <w:rPr>
          <w:rFonts w:cs="Arial"/>
          <w:szCs w:val="22"/>
        </w:rPr>
        <w:t xml:space="preserve"> </w:t>
      </w:r>
      <w:r>
        <w:rPr>
          <w:rFonts w:cs="Arial"/>
          <w:szCs w:val="22"/>
        </w:rPr>
        <w:t>επίπεδο</w:t>
      </w:r>
      <w:r w:rsidR="000D502C">
        <w:rPr>
          <w:rFonts w:cs="Arial"/>
          <w:szCs w:val="22"/>
        </w:rPr>
        <w:t xml:space="preserve"> </w:t>
      </w:r>
      <w:r>
        <w:rPr>
          <w:rFonts w:cs="Arial"/>
          <w:szCs w:val="22"/>
        </w:rPr>
        <w:t>εξυπηρέτησης</w:t>
      </w:r>
      <w:r w:rsidR="000D502C">
        <w:rPr>
          <w:rFonts w:cs="Arial"/>
          <w:szCs w:val="22"/>
        </w:rPr>
        <w:t xml:space="preserve"> </w:t>
      </w:r>
      <w:r>
        <w:rPr>
          <w:rFonts w:cs="Arial"/>
          <w:szCs w:val="22"/>
        </w:rPr>
        <w:t>της</w:t>
      </w:r>
      <w:r w:rsidR="000D502C">
        <w:rPr>
          <w:rFonts w:cs="Arial"/>
          <w:szCs w:val="22"/>
        </w:rPr>
        <w:t xml:space="preserve"> </w:t>
      </w:r>
      <w:r>
        <w:rPr>
          <w:rFonts w:cs="Arial"/>
          <w:szCs w:val="22"/>
        </w:rPr>
        <w:t>περιοχής</w:t>
      </w:r>
      <w:r w:rsidR="000D502C">
        <w:rPr>
          <w:rFonts w:cs="Arial"/>
          <w:szCs w:val="22"/>
        </w:rPr>
        <w:t xml:space="preserve"> </w:t>
      </w:r>
      <w:r>
        <w:rPr>
          <w:rFonts w:cs="Arial"/>
          <w:szCs w:val="22"/>
        </w:rPr>
        <w:t>από</w:t>
      </w:r>
      <w:r w:rsidR="000D502C">
        <w:rPr>
          <w:rFonts w:cs="Arial"/>
          <w:szCs w:val="22"/>
        </w:rPr>
        <w:t xml:space="preserve"> </w:t>
      </w:r>
      <w:r>
        <w:rPr>
          <w:rFonts w:cs="Arial"/>
          <w:szCs w:val="22"/>
        </w:rPr>
        <w:t>κοινωφελή</w:t>
      </w:r>
      <w:r w:rsidR="000D502C">
        <w:rPr>
          <w:rFonts w:cs="Arial"/>
          <w:szCs w:val="22"/>
        </w:rPr>
        <w:t xml:space="preserve"> </w:t>
      </w:r>
      <w:r>
        <w:rPr>
          <w:rFonts w:cs="Arial"/>
          <w:szCs w:val="22"/>
        </w:rPr>
        <w:t>ιδρύματα,</w:t>
      </w:r>
      <w:r w:rsidR="000D502C">
        <w:rPr>
          <w:rFonts w:cs="Arial"/>
          <w:szCs w:val="22"/>
        </w:rPr>
        <w:t xml:space="preserve"> </w:t>
      </w:r>
      <w:r>
        <w:rPr>
          <w:rFonts w:cs="Arial"/>
          <w:szCs w:val="22"/>
        </w:rPr>
        <w:t>τις</w:t>
      </w:r>
      <w:r w:rsidR="000D502C">
        <w:rPr>
          <w:rFonts w:cs="Arial"/>
          <w:szCs w:val="22"/>
        </w:rPr>
        <w:t xml:space="preserve"> </w:t>
      </w:r>
      <w:r>
        <w:rPr>
          <w:rFonts w:cs="Arial"/>
          <w:szCs w:val="22"/>
        </w:rPr>
        <w:t>δυνατότητες</w:t>
      </w:r>
      <w:r w:rsidR="000D502C">
        <w:rPr>
          <w:rFonts w:cs="Arial"/>
          <w:szCs w:val="22"/>
        </w:rPr>
        <w:t xml:space="preserve"> </w:t>
      </w:r>
      <w:r>
        <w:rPr>
          <w:rFonts w:cs="Arial"/>
          <w:szCs w:val="22"/>
        </w:rPr>
        <w:t>πρόσβασης</w:t>
      </w:r>
      <w:r w:rsidR="000D502C">
        <w:rPr>
          <w:rFonts w:cs="Arial"/>
          <w:szCs w:val="22"/>
        </w:rPr>
        <w:t xml:space="preserve"> </w:t>
      </w:r>
      <w:r>
        <w:rPr>
          <w:rFonts w:cs="Arial"/>
          <w:szCs w:val="22"/>
        </w:rPr>
        <w:t>κ.α.</w:t>
      </w:r>
    </w:p>
    <w:p w14:paraId="49BDD993" w14:textId="77777777" w:rsidR="00CB2FB8" w:rsidRDefault="00CB2FB8" w:rsidP="000F224B">
      <w:pPr>
        <w:widowControl w:val="0"/>
        <w:ind w:right="42"/>
        <w:rPr>
          <w:rFonts w:cs="Arial"/>
          <w:szCs w:val="22"/>
        </w:rPr>
      </w:pPr>
      <w:r w:rsidRPr="00927BCF">
        <w:rPr>
          <w:rFonts w:cs="Arial"/>
          <w:szCs w:val="22"/>
          <w:u w:val="single"/>
        </w:rPr>
        <w:lastRenderedPageBreak/>
        <w:t>Σε</w:t>
      </w:r>
      <w:r w:rsidR="000D502C">
        <w:rPr>
          <w:rFonts w:cs="Arial"/>
          <w:szCs w:val="22"/>
          <w:u w:val="single"/>
        </w:rPr>
        <w:t xml:space="preserve"> </w:t>
      </w:r>
      <w:r w:rsidRPr="00927BCF">
        <w:rPr>
          <w:rFonts w:cs="Arial"/>
          <w:szCs w:val="22"/>
          <w:u w:val="single"/>
        </w:rPr>
        <w:t>επίπεδο</w:t>
      </w:r>
      <w:r w:rsidR="000D502C">
        <w:rPr>
          <w:rFonts w:cs="Arial"/>
          <w:szCs w:val="22"/>
          <w:u w:val="single"/>
        </w:rPr>
        <w:t xml:space="preserve"> </w:t>
      </w:r>
      <w:r w:rsidRPr="00927BCF">
        <w:rPr>
          <w:rFonts w:cs="Arial"/>
          <w:szCs w:val="22"/>
          <w:u w:val="single"/>
        </w:rPr>
        <w:t>κτηματαγοράς</w:t>
      </w:r>
      <w:r w:rsidR="000D502C">
        <w:rPr>
          <w:rFonts w:cs="Arial"/>
          <w:szCs w:val="22"/>
        </w:rPr>
        <w:t xml:space="preserve"> </w:t>
      </w:r>
      <w:r>
        <w:rPr>
          <w:rFonts w:cs="Arial"/>
          <w:szCs w:val="22"/>
        </w:rPr>
        <w:t>διερευνάται</w:t>
      </w:r>
      <w:r w:rsidR="000D502C">
        <w:rPr>
          <w:rFonts w:cs="Arial"/>
          <w:szCs w:val="22"/>
        </w:rPr>
        <w:t xml:space="preserve"> </w:t>
      </w:r>
      <w:r>
        <w:rPr>
          <w:rFonts w:cs="Arial"/>
          <w:szCs w:val="22"/>
        </w:rPr>
        <w:t>οποιαδήποτε</w:t>
      </w:r>
      <w:r w:rsidR="000D502C">
        <w:rPr>
          <w:rFonts w:cs="Arial"/>
          <w:szCs w:val="22"/>
        </w:rPr>
        <w:t xml:space="preserve"> </w:t>
      </w:r>
      <w:r>
        <w:rPr>
          <w:rFonts w:cs="Arial"/>
          <w:szCs w:val="22"/>
        </w:rPr>
        <w:t>πηγή</w:t>
      </w:r>
      <w:r w:rsidR="000D502C">
        <w:rPr>
          <w:rFonts w:cs="Arial"/>
          <w:szCs w:val="22"/>
        </w:rPr>
        <w:t xml:space="preserve"> </w:t>
      </w:r>
      <w:r>
        <w:rPr>
          <w:rFonts w:cs="Arial"/>
          <w:szCs w:val="22"/>
        </w:rPr>
        <w:t>(μεσίτες,</w:t>
      </w:r>
      <w:r w:rsidR="000D502C">
        <w:rPr>
          <w:rFonts w:cs="Arial"/>
          <w:szCs w:val="22"/>
        </w:rPr>
        <w:t xml:space="preserve"> </w:t>
      </w:r>
      <w:r>
        <w:rPr>
          <w:rFonts w:cs="Arial"/>
          <w:szCs w:val="22"/>
        </w:rPr>
        <w:t>κατασκευαστές,</w:t>
      </w:r>
      <w:r w:rsidR="000D502C">
        <w:rPr>
          <w:rFonts w:cs="Arial"/>
          <w:szCs w:val="22"/>
        </w:rPr>
        <w:t xml:space="preserve"> </w:t>
      </w:r>
      <w:r>
        <w:rPr>
          <w:rFonts w:cs="Arial"/>
          <w:szCs w:val="22"/>
        </w:rPr>
        <w:t>εργολάβοι,</w:t>
      </w:r>
      <w:r w:rsidR="000D502C">
        <w:rPr>
          <w:rFonts w:cs="Arial"/>
          <w:szCs w:val="22"/>
        </w:rPr>
        <w:t xml:space="preserve"> </w:t>
      </w:r>
      <w:r>
        <w:rPr>
          <w:rFonts w:cs="Arial"/>
          <w:szCs w:val="22"/>
        </w:rPr>
        <w:t>τοπικός</w:t>
      </w:r>
      <w:r w:rsidR="000D502C">
        <w:rPr>
          <w:rFonts w:cs="Arial"/>
          <w:szCs w:val="22"/>
        </w:rPr>
        <w:t xml:space="preserve"> </w:t>
      </w:r>
      <w:r>
        <w:rPr>
          <w:rFonts w:cs="Arial"/>
          <w:szCs w:val="22"/>
        </w:rPr>
        <w:t>τύπος,</w:t>
      </w:r>
      <w:r w:rsidR="000D502C">
        <w:rPr>
          <w:rFonts w:cs="Arial"/>
          <w:szCs w:val="22"/>
        </w:rPr>
        <w:t xml:space="preserve"> </w:t>
      </w:r>
      <w:r>
        <w:rPr>
          <w:rFonts w:cs="Arial"/>
          <w:szCs w:val="22"/>
        </w:rPr>
        <w:t>κάτοικοι</w:t>
      </w:r>
      <w:r w:rsidR="000D502C">
        <w:rPr>
          <w:rFonts w:cs="Arial"/>
          <w:szCs w:val="22"/>
        </w:rPr>
        <w:t xml:space="preserve"> </w:t>
      </w:r>
      <w:r>
        <w:rPr>
          <w:rFonts w:cs="Arial"/>
          <w:szCs w:val="22"/>
        </w:rPr>
        <w:t>κ.λπ.)</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αγοραπωλησίας</w:t>
      </w:r>
      <w:r w:rsidR="000D502C">
        <w:rPr>
          <w:rFonts w:cs="Arial"/>
          <w:szCs w:val="22"/>
        </w:rPr>
        <w:t xml:space="preserve"> </w:t>
      </w:r>
      <w:r>
        <w:rPr>
          <w:rFonts w:cs="Arial"/>
          <w:szCs w:val="22"/>
        </w:rPr>
        <w:t>ή</w:t>
      </w:r>
      <w:r w:rsidR="000D502C">
        <w:rPr>
          <w:rFonts w:cs="Arial"/>
          <w:szCs w:val="22"/>
        </w:rPr>
        <w:t xml:space="preserve"> </w:t>
      </w:r>
      <w:r>
        <w:rPr>
          <w:rFonts w:cs="Arial"/>
          <w:szCs w:val="22"/>
        </w:rPr>
        <w:t>μισθώσεων</w:t>
      </w:r>
      <w:r w:rsidR="000D502C">
        <w:rPr>
          <w:rFonts w:cs="Arial"/>
          <w:szCs w:val="22"/>
        </w:rPr>
        <w:t xml:space="preserve"> </w:t>
      </w:r>
      <w:r>
        <w:rPr>
          <w:rFonts w:cs="Arial"/>
          <w:szCs w:val="22"/>
        </w:rPr>
        <w:t>συγκρίσιμων</w:t>
      </w:r>
      <w:r w:rsidR="000D502C">
        <w:rPr>
          <w:rFonts w:cs="Arial"/>
          <w:szCs w:val="22"/>
        </w:rPr>
        <w:t xml:space="preserve"> </w:t>
      </w:r>
      <w:r>
        <w:rPr>
          <w:rFonts w:cs="Arial"/>
          <w:szCs w:val="22"/>
        </w:rPr>
        <w:t>με</w:t>
      </w:r>
      <w:r w:rsidR="000D502C">
        <w:rPr>
          <w:rFonts w:cs="Arial"/>
          <w:szCs w:val="22"/>
        </w:rPr>
        <w:t xml:space="preserve"> </w:t>
      </w:r>
      <w:r>
        <w:rPr>
          <w:rFonts w:cs="Arial"/>
          <w:szCs w:val="22"/>
        </w:rPr>
        <w:t>το</w:t>
      </w:r>
      <w:r w:rsidR="000D502C">
        <w:rPr>
          <w:rFonts w:cs="Arial"/>
          <w:szCs w:val="22"/>
        </w:rPr>
        <w:t xml:space="preserve"> </w:t>
      </w:r>
      <w:r>
        <w:rPr>
          <w:rFonts w:cs="Arial"/>
          <w:szCs w:val="22"/>
        </w:rPr>
        <w:t>εκτιμώμενο</w:t>
      </w:r>
      <w:r w:rsidR="000D502C">
        <w:rPr>
          <w:rFonts w:cs="Arial"/>
          <w:szCs w:val="22"/>
        </w:rPr>
        <w:t xml:space="preserve"> </w:t>
      </w:r>
      <w:r>
        <w:rPr>
          <w:rFonts w:cs="Arial"/>
          <w:szCs w:val="22"/>
        </w:rPr>
        <w:t>ακίνητο</w:t>
      </w:r>
      <w:r w:rsidR="000D502C">
        <w:rPr>
          <w:rFonts w:cs="Arial"/>
          <w:szCs w:val="22"/>
        </w:rPr>
        <w:t xml:space="preserve"> </w:t>
      </w:r>
      <w:r>
        <w:rPr>
          <w:rFonts w:cs="Arial"/>
          <w:szCs w:val="22"/>
        </w:rPr>
        <w:t>και</w:t>
      </w:r>
      <w:r w:rsidR="000D502C">
        <w:rPr>
          <w:rFonts w:cs="Arial"/>
          <w:szCs w:val="22"/>
        </w:rPr>
        <w:t xml:space="preserve"> </w:t>
      </w:r>
      <w:r>
        <w:rPr>
          <w:rFonts w:cs="Arial"/>
          <w:szCs w:val="22"/>
        </w:rPr>
        <w:t>τις</w:t>
      </w:r>
      <w:r w:rsidR="000D502C">
        <w:rPr>
          <w:rFonts w:cs="Arial"/>
          <w:szCs w:val="22"/>
        </w:rPr>
        <w:t xml:space="preserve"> </w:t>
      </w:r>
      <w:r>
        <w:rPr>
          <w:rFonts w:cs="Arial"/>
          <w:szCs w:val="22"/>
        </w:rPr>
        <w:t>δυνατότητες</w:t>
      </w:r>
      <w:r w:rsidR="000D502C">
        <w:rPr>
          <w:rFonts w:cs="Arial"/>
          <w:szCs w:val="22"/>
        </w:rPr>
        <w:t xml:space="preserve"> </w:t>
      </w:r>
      <w:r>
        <w:rPr>
          <w:rFonts w:cs="Arial"/>
          <w:szCs w:val="22"/>
        </w:rPr>
        <w:t>ανάπτυξης</w:t>
      </w:r>
      <w:r w:rsidR="000D502C">
        <w:rPr>
          <w:rFonts w:cs="Arial"/>
          <w:szCs w:val="22"/>
        </w:rPr>
        <w:t xml:space="preserve"> </w:t>
      </w:r>
      <w:r>
        <w:rPr>
          <w:rFonts w:cs="Arial"/>
          <w:szCs w:val="22"/>
        </w:rPr>
        <w:t>της</w:t>
      </w:r>
      <w:r w:rsidR="000D502C">
        <w:rPr>
          <w:rFonts w:cs="Arial"/>
          <w:szCs w:val="22"/>
        </w:rPr>
        <w:t xml:space="preserve"> </w:t>
      </w:r>
      <w:r>
        <w:rPr>
          <w:rFonts w:cs="Arial"/>
          <w:szCs w:val="22"/>
        </w:rPr>
        <w:t>κτηματαγοράς</w:t>
      </w:r>
      <w:r w:rsidR="000D502C">
        <w:rPr>
          <w:rFonts w:cs="Arial"/>
          <w:szCs w:val="22"/>
        </w:rPr>
        <w:t xml:space="preserve"> </w:t>
      </w:r>
      <w:r>
        <w:rPr>
          <w:rFonts w:cs="Arial"/>
          <w:szCs w:val="22"/>
        </w:rPr>
        <w:t>σε</w:t>
      </w:r>
      <w:r w:rsidR="000D502C">
        <w:rPr>
          <w:rFonts w:cs="Arial"/>
          <w:szCs w:val="22"/>
        </w:rPr>
        <w:t xml:space="preserve"> </w:t>
      </w:r>
      <w:r>
        <w:rPr>
          <w:rFonts w:cs="Arial"/>
          <w:szCs w:val="22"/>
        </w:rPr>
        <w:t>συνδυασμό</w:t>
      </w:r>
      <w:r w:rsidR="000D502C">
        <w:rPr>
          <w:rFonts w:cs="Arial"/>
          <w:szCs w:val="22"/>
        </w:rPr>
        <w:t xml:space="preserve"> </w:t>
      </w:r>
      <w:r>
        <w:rPr>
          <w:rFonts w:cs="Arial"/>
          <w:szCs w:val="22"/>
        </w:rPr>
        <w:t>με</w:t>
      </w:r>
      <w:r w:rsidR="000D502C">
        <w:rPr>
          <w:rFonts w:cs="Arial"/>
          <w:szCs w:val="22"/>
        </w:rPr>
        <w:t xml:space="preserve"> </w:t>
      </w:r>
      <w:r>
        <w:rPr>
          <w:rFonts w:cs="Arial"/>
          <w:szCs w:val="22"/>
        </w:rPr>
        <w:t>την</w:t>
      </w:r>
      <w:r w:rsidR="000D502C">
        <w:rPr>
          <w:rFonts w:cs="Arial"/>
          <w:szCs w:val="22"/>
        </w:rPr>
        <w:t xml:space="preserve"> </w:t>
      </w:r>
      <w:r>
        <w:rPr>
          <w:rFonts w:cs="Arial"/>
          <w:szCs w:val="22"/>
        </w:rPr>
        <w:t>προσφορά</w:t>
      </w:r>
      <w:r w:rsidR="000D502C">
        <w:rPr>
          <w:rFonts w:cs="Arial"/>
          <w:szCs w:val="22"/>
        </w:rPr>
        <w:t xml:space="preserve"> </w:t>
      </w:r>
      <w:r>
        <w:rPr>
          <w:rFonts w:cs="Arial"/>
          <w:szCs w:val="22"/>
        </w:rPr>
        <w:t>και</w:t>
      </w:r>
      <w:r w:rsidR="000D502C">
        <w:rPr>
          <w:rFonts w:cs="Arial"/>
          <w:szCs w:val="22"/>
        </w:rPr>
        <w:t xml:space="preserve"> </w:t>
      </w:r>
      <w:r>
        <w:rPr>
          <w:rFonts w:cs="Arial"/>
          <w:szCs w:val="22"/>
        </w:rPr>
        <w:t>τη</w:t>
      </w:r>
      <w:r w:rsidR="000D502C">
        <w:rPr>
          <w:rFonts w:cs="Arial"/>
          <w:szCs w:val="22"/>
        </w:rPr>
        <w:t xml:space="preserve"> </w:t>
      </w:r>
      <w:r>
        <w:rPr>
          <w:rFonts w:cs="Arial"/>
          <w:szCs w:val="22"/>
        </w:rPr>
        <w:t>ζήτηση.</w:t>
      </w:r>
    </w:p>
    <w:p w14:paraId="1350BAAA" w14:textId="77777777" w:rsidR="00CB2FB8" w:rsidRPr="000E250F" w:rsidRDefault="00F10ACC" w:rsidP="000F224B">
      <w:pPr>
        <w:widowControl w:val="0"/>
        <w:ind w:right="42"/>
        <w:rPr>
          <w:rFonts w:cs="Arial"/>
          <w:szCs w:val="22"/>
        </w:rPr>
      </w:pPr>
      <w:r w:rsidRPr="00927BCF">
        <w:rPr>
          <w:rFonts w:cs="Arial"/>
          <w:szCs w:val="22"/>
          <w:u w:val="single"/>
        </w:rPr>
        <w:t>Σε</w:t>
      </w:r>
      <w:r w:rsidR="000D502C">
        <w:rPr>
          <w:rFonts w:cs="Arial"/>
          <w:szCs w:val="22"/>
          <w:u w:val="single"/>
        </w:rPr>
        <w:t xml:space="preserve"> </w:t>
      </w:r>
      <w:r w:rsidRPr="00927BCF">
        <w:rPr>
          <w:rFonts w:cs="Arial"/>
          <w:szCs w:val="22"/>
          <w:u w:val="single"/>
        </w:rPr>
        <w:t>επίπεδο</w:t>
      </w:r>
      <w:r w:rsidR="000D502C">
        <w:rPr>
          <w:rFonts w:cs="Arial"/>
          <w:szCs w:val="22"/>
          <w:u w:val="single"/>
        </w:rPr>
        <w:t xml:space="preserve"> </w:t>
      </w:r>
      <w:r w:rsidRPr="00927BCF">
        <w:rPr>
          <w:rFonts w:cs="Arial"/>
          <w:szCs w:val="22"/>
          <w:u w:val="single"/>
        </w:rPr>
        <w:t>εκτιμώμενου</w:t>
      </w:r>
      <w:r w:rsidR="000D502C">
        <w:rPr>
          <w:rFonts w:cs="Arial"/>
          <w:szCs w:val="22"/>
          <w:u w:val="single"/>
        </w:rPr>
        <w:t xml:space="preserve"> </w:t>
      </w:r>
      <w:r w:rsidRPr="00927BCF">
        <w:rPr>
          <w:rFonts w:cs="Arial"/>
          <w:szCs w:val="22"/>
          <w:u w:val="single"/>
        </w:rPr>
        <w:t>ακινήτου</w:t>
      </w:r>
      <w:r w:rsidR="000D502C">
        <w:rPr>
          <w:rFonts w:cs="Arial"/>
          <w:szCs w:val="22"/>
          <w:u w:val="single"/>
        </w:rPr>
        <w:t xml:space="preserve"> </w:t>
      </w:r>
      <w:r>
        <w:rPr>
          <w:rFonts w:cs="Arial"/>
          <w:szCs w:val="22"/>
        </w:rPr>
        <w:t>ο</w:t>
      </w:r>
      <w:r w:rsidR="000D502C">
        <w:rPr>
          <w:rFonts w:cs="Arial"/>
          <w:szCs w:val="22"/>
        </w:rPr>
        <w:t xml:space="preserve"> </w:t>
      </w:r>
      <w:r>
        <w:rPr>
          <w:rFonts w:cs="Arial"/>
          <w:szCs w:val="22"/>
        </w:rPr>
        <w:t>εκτιμητής</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διερευνά</w:t>
      </w:r>
      <w:r w:rsidR="000D502C">
        <w:rPr>
          <w:rFonts w:cs="Arial"/>
          <w:szCs w:val="22"/>
        </w:rPr>
        <w:t xml:space="preserve"> </w:t>
      </w:r>
      <w:r>
        <w:rPr>
          <w:rFonts w:cs="Arial"/>
          <w:szCs w:val="22"/>
        </w:rPr>
        <w:t>το</w:t>
      </w:r>
      <w:r w:rsidR="000D502C">
        <w:rPr>
          <w:rFonts w:cs="Arial"/>
          <w:szCs w:val="22"/>
        </w:rPr>
        <w:t xml:space="preserve"> </w:t>
      </w:r>
      <w:r>
        <w:rPr>
          <w:rFonts w:cs="Arial"/>
          <w:szCs w:val="22"/>
        </w:rPr>
        <w:t>πολεοδομικό</w:t>
      </w:r>
      <w:r w:rsidR="000D502C">
        <w:rPr>
          <w:rFonts w:cs="Arial"/>
          <w:szCs w:val="22"/>
        </w:rPr>
        <w:t xml:space="preserve"> </w:t>
      </w:r>
      <w:r>
        <w:rPr>
          <w:rFonts w:cs="Arial"/>
          <w:szCs w:val="22"/>
        </w:rPr>
        <w:t>και</w:t>
      </w:r>
      <w:r w:rsidR="000D502C">
        <w:rPr>
          <w:rFonts w:cs="Arial"/>
          <w:szCs w:val="22"/>
        </w:rPr>
        <w:t xml:space="preserve"> </w:t>
      </w:r>
      <w:r>
        <w:rPr>
          <w:rFonts w:cs="Arial"/>
          <w:szCs w:val="22"/>
        </w:rPr>
        <w:t>ιδιοκτησιακό</w:t>
      </w:r>
      <w:r w:rsidR="000D502C">
        <w:rPr>
          <w:rFonts w:cs="Arial"/>
          <w:szCs w:val="22"/>
        </w:rPr>
        <w:t xml:space="preserve"> </w:t>
      </w:r>
      <w:r>
        <w:rPr>
          <w:rFonts w:cs="Arial"/>
          <w:szCs w:val="22"/>
        </w:rPr>
        <w:t>καθεστώς</w:t>
      </w:r>
      <w:r w:rsidR="000D502C">
        <w:rPr>
          <w:rFonts w:cs="Arial"/>
          <w:szCs w:val="22"/>
        </w:rPr>
        <w:t xml:space="preserve"> </w:t>
      </w:r>
      <w:r>
        <w:rPr>
          <w:rFonts w:cs="Arial"/>
          <w:szCs w:val="22"/>
        </w:rPr>
        <w:t>που</w:t>
      </w:r>
      <w:r w:rsidR="000D502C">
        <w:rPr>
          <w:rFonts w:cs="Arial"/>
          <w:szCs w:val="22"/>
        </w:rPr>
        <w:t xml:space="preserve"> </w:t>
      </w:r>
      <w:r>
        <w:rPr>
          <w:rFonts w:cs="Arial"/>
          <w:szCs w:val="22"/>
        </w:rPr>
        <w:t>το</w:t>
      </w:r>
      <w:r w:rsidR="000D502C">
        <w:rPr>
          <w:rFonts w:cs="Arial"/>
          <w:szCs w:val="22"/>
        </w:rPr>
        <w:t xml:space="preserve"> </w:t>
      </w:r>
      <w:r>
        <w:rPr>
          <w:rFonts w:cs="Arial"/>
          <w:szCs w:val="22"/>
        </w:rPr>
        <w:t>διέπει,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συλλέγει</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πώλησης</w:t>
      </w:r>
      <w:r w:rsidR="000D502C">
        <w:rPr>
          <w:rFonts w:cs="Arial"/>
          <w:szCs w:val="22"/>
        </w:rPr>
        <w:t xml:space="preserve"> </w:t>
      </w:r>
      <w:r>
        <w:rPr>
          <w:rFonts w:cs="Arial"/>
          <w:szCs w:val="22"/>
        </w:rPr>
        <w:t>ή</w:t>
      </w:r>
      <w:r w:rsidR="000D502C">
        <w:rPr>
          <w:rFonts w:cs="Arial"/>
          <w:szCs w:val="22"/>
        </w:rPr>
        <w:t xml:space="preserve"> </w:t>
      </w:r>
      <w:r>
        <w:rPr>
          <w:rFonts w:cs="Arial"/>
          <w:szCs w:val="22"/>
        </w:rPr>
        <w:t>μίσθωσης</w:t>
      </w:r>
      <w:r w:rsidR="000D502C">
        <w:rPr>
          <w:rFonts w:cs="Arial"/>
          <w:szCs w:val="22"/>
        </w:rPr>
        <w:t xml:space="preserve"> </w:t>
      </w:r>
      <w:r>
        <w:rPr>
          <w:rFonts w:cs="Arial"/>
          <w:szCs w:val="22"/>
        </w:rPr>
        <w:t>του</w:t>
      </w:r>
      <w:r w:rsidR="000D502C">
        <w:rPr>
          <w:rFonts w:cs="Arial"/>
          <w:szCs w:val="22"/>
        </w:rPr>
        <w:t xml:space="preserve"> </w:t>
      </w:r>
      <w:r>
        <w:rPr>
          <w:rFonts w:cs="Arial"/>
          <w:szCs w:val="22"/>
        </w:rPr>
        <w:t>και</w:t>
      </w:r>
      <w:r w:rsidR="000D502C">
        <w:rPr>
          <w:rFonts w:cs="Arial"/>
          <w:szCs w:val="22"/>
        </w:rPr>
        <w:t xml:space="preserve"> </w:t>
      </w:r>
      <w:r>
        <w:rPr>
          <w:rFonts w:cs="Arial"/>
          <w:szCs w:val="22"/>
        </w:rPr>
        <w:t>διάρκεια</w:t>
      </w:r>
      <w:r w:rsidR="000D502C">
        <w:rPr>
          <w:rFonts w:cs="Arial"/>
          <w:szCs w:val="22"/>
        </w:rPr>
        <w:t xml:space="preserve"> </w:t>
      </w:r>
      <w:r>
        <w:rPr>
          <w:rFonts w:cs="Arial"/>
          <w:szCs w:val="22"/>
        </w:rPr>
        <w:t>αυτής,</w:t>
      </w:r>
      <w:r w:rsidR="000D502C">
        <w:rPr>
          <w:rFonts w:cs="Arial"/>
          <w:szCs w:val="22"/>
        </w:rPr>
        <w:t xml:space="preserve"> </w:t>
      </w:r>
      <w:r>
        <w:rPr>
          <w:rFonts w:cs="Arial"/>
          <w:szCs w:val="22"/>
        </w:rPr>
        <w:t>να</w:t>
      </w:r>
      <w:r w:rsidR="000D502C">
        <w:rPr>
          <w:rFonts w:cs="Arial"/>
          <w:szCs w:val="22"/>
        </w:rPr>
        <w:t xml:space="preserve"> </w:t>
      </w:r>
      <w:r>
        <w:rPr>
          <w:rFonts w:cs="Arial"/>
          <w:szCs w:val="22"/>
        </w:rPr>
        <w:t>συγκεντρώνει</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για</w:t>
      </w:r>
      <w:r w:rsidR="000D502C">
        <w:rPr>
          <w:rFonts w:cs="Arial"/>
          <w:szCs w:val="22"/>
        </w:rPr>
        <w:t xml:space="preserve"> </w:t>
      </w:r>
      <w:r>
        <w:rPr>
          <w:rFonts w:cs="Arial"/>
          <w:szCs w:val="22"/>
        </w:rPr>
        <w:t>το</w:t>
      </w:r>
      <w:r w:rsidR="000D502C">
        <w:rPr>
          <w:rFonts w:cs="Arial"/>
          <w:szCs w:val="22"/>
        </w:rPr>
        <w:t xml:space="preserve"> </w:t>
      </w:r>
      <w:r>
        <w:rPr>
          <w:rFonts w:cs="Arial"/>
          <w:szCs w:val="22"/>
        </w:rPr>
        <w:t>κόστος</w:t>
      </w:r>
      <w:r w:rsidR="000D502C">
        <w:rPr>
          <w:rFonts w:cs="Arial"/>
          <w:szCs w:val="22"/>
        </w:rPr>
        <w:t xml:space="preserve"> </w:t>
      </w:r>
      <w:r>
        <w:rPr>
          <w:rFonts w:cs="Arial"/>
          <w:szCs w:val="22"/>
        </w:rPr>
        <w:t>αντικατάστασης</w:t>
      </w:r>
      <w:r w:rsidR="000D502C">
        <w:rPr>
          <w:rFonts w:cs="Arial"/>
          <w:szCs w:val="22"/>
        </w:rPr>
        <w:t xml:space="preserve"> </w:t>
      </w:r>
      <w:r>
        <w:rPr>
          <w:rFonts w:cs="Arial"/>
          <w:szCs w:val="22"/>
        </w:rPr>
        <w:t>των</w:t>
      </w:r>
      <w:r w:rsidR="000D502C">
        <w:rPr>
          <w:rFonts w:cs="Arial"/>
          <w:szCs w:val="22"/>
        </w:rPr>
        <w:t xml:space="preserve"> </w:t>
      </w:r>
      <w:r>
        <w:rPr>
          <w:rFonts w:cs="Arial"/>
          <w:szCs w:val="22"/>
        </w:rPr>
        <w:t>κτισμάτων</w:t>
      </w:r>
      <w:r w:rsidR="000D502C">
        <w:rPr>
          <w:rFonts w:cs="Arial"/>
          <w:szCs w:val="22"/>
        </w:rPr>
        <w:t xml:space="preserve"> </w:t>
      </w:r>
      <w:r>
        <w:rPr>
          <w:rFonts w:cs="Arial"/>
          <w:szCs w:val="22"/>
        </w:rPr>
        <w:t>(υφιστάμενων</w:t>
      </w:r>
      <w:r w:rsidR="000D502C">
        <w:rPr>
          <w:rFonts w:cs="Arial"/>
          <w:szCs w:val="22"/>
        </w:rPr>
        <w:t xml:space="preserve"> </w:t>
      </w:r>
      <w:r>
        <w:rPr>
          <w:rFonts w:cs="Arial"/>
          <w:szCs w:val="22"/>
        </w:rPr>
        <w:t>και</w:t>
      </w:r>
      <w:r w:rsidR="000D502C">
        <w:rPr>
          <w:rFonts w:cs="Arial"/>
          <w:szCs w:val="22"/>
        </w:rPr>
        <w:t xml:space="preserve"> </w:t>
      </w:r>
      <w:r>
        <w:rPr>
          <w:rFonts w:cs="Arial"/>
          <w:szCs w:val="22"/>
        </w:rPr>
        <w:t>μελλοντικών),</w:t>
      </w:r>
      <w:r w:rsidR="000D502C">
        <w:rPr>
          <w:rFonts w:cs="Arial"/>
          <w:szCs w:val="22"/>
        </w:rPr>
        <w:t xml:space="preserve"> </w:t>
      </w:r>
      <w:r>
        <w:rPr>
          <w:rFonts w:cs="Arial"/>
          <w:szCs w:val="22"/>
        </w:rPr>
        <w:t>να</w:t>
      </w:r>
      <w:r w:rsidR="000D502C">
        <w:rPr>
          <w:rFonts w:cs="Arial"/>
          <w:szCs w:val="22"/>
        </w:rPr>
        <w:t xml:space="preserve"> </w:t>
      </w:r>
      <w:r>
        <w:rPr>
          <w:rFonts w:cs="Arial"/>
          <w:szCs w:val="22"/>
        </w:rPr>
        <w:t>ελέγχει</w:t>
      </w:r>
      <w:r w:rsidR="000D502C">
        <w:rPr>
          <w:rFonts w:cs="Arial"/>
          <w:szCs w:val="22"/>
        </w:rPr>
        <w:t xml:space="preserve"> </w:t>
      </w:r>
      <w:r>
        <w:rPr>
          <w:rFonts w:cs="Arial"/>
          <w:szCs w:val="22"/>
        </w:rPr>
        <w:t>την</w:t>
      </w:r>
      <w:r w:rsidR="000D502C">
        <w:rPr>
          <w:rFonts w:cs="Arial"/>
          <w:szCs w:val="22"/>
        </w:rPr>
        <w:t xml:space="preserve"> </w:t>
      </w:r>
      <w:r>
        <w:rPr>
          <w:rFonts w:cs="Arial"/>
          <w:szCs w:val="22"/>
        </w:rPr>
        <w:t>υφιστάμενη</w:t>
      </w:r>
      <w:r w:rsidR="000D502C">
        <w:rPr>
          <w:rFonts w:cs="Arial"/>
          <w:szCs w:val="22"/>
        </w:rPr>
        <w:t xml:space="preserve"> </w:t>
      </w:r>
      <w:r>
        <w:rPr>
          <w:rFonts w:cs="Arial"/>
          <w:szCs w:val="22"/>
        </w:rPr>
        <w:t>χρήση</w:t>
      </w:r>
      <w:r w:rsidR="000D502C">
        <w:rPr>
          <w:rFonts w:cs="Arial"/>
          <w:szCs w:val="22"/>
        </w:rPr>
        <w:t xml:space="preserve"> </w:t>
      </w:r>
      <w:r>
        <w:rPr>
          <w:rFonts w:cs="Arial"/>
          <w:szCs w:val="22"/>
        </w:rPr>
        <w:t>και</w:t>
      </w:r>
      <w:r w:rsidR="000D502C">
        <w:rPr>
          <w:rFonts w:cs="Arial"/>
          <w:szCs w:val="22"/>
        </w:rPr>
        <w:t xml:space="preserve"> </w:t>
      </w:r>
      <w:r>
        <w:rPr>
          <w:rFonts w:cs="Arial"/>
          <w:szCs w:val="22"/>
        </w:rPr>
        <w:t>τυχόν</w:t>
      </w:r>
      <w:r w:rsidR="000D502C">
        <w:rPr>
          <w:rFonts w:cs="Arial"/>
          <w:szCs w:val="22"/>
        </w:rPr>
        <w:t xml:space="preserve"> </w:t>
      </w:r>
      <w:r>
        <w:rPr>
          <w:rFonts w:cs="Arial"/>
          <w:szCs w:val="22"/>
        </w:rPr>
        <w:t>απαιτούμενη</w:t>
      </w:r>
      <w:r w:rsidR="000D502C">
        <w:rPr>
          <w:rFonts w:cs="Arial"/>
          <w:szCs w:val="22"/>
        </w:rPr>
        <w:t xml:space="preserve"> </w:t>
      </w:r>
      <w:r>
        <w:rPr>
          <w:rFonts w:cs="Arial"/>
          <w:szCs w:val="22"/>
        </w:rPr>
        <w:t>βελτίωσή</w:t>
      </w:r>
      <w:r w:rsidR="000D502C">
        <w:rPr>
          <w:rFonts w:cs="Arial"/>
          <w:szCs w:val="22"/>
        </w:rPr>
        <w:t xml:space="preserve"> </w:t>
      </w:r>
      <w:r>
        <w:rPr>
          <w:rFonts w:cs="Arial"/>
          <w:szCs w:val="22"/>
        </w:rPr>
        <w:t>του.</w:t>
      </w:r>
      <w:r w:rsidR="000D502C">
        <w:rPr>
          <w:rFonts w:cs="Arial"/>
          <w:szCs w:val="22"/>
        </w:rPr>
        <w:t xml:space="preserve"> </w:t>
      </w:r>
      <w:r w:rsidR="007966E3">
        <w:rPr>
          <w:rFonts w:cs="Arial"/>
          <w:szCs w:val="22"/>
        </w:rPr>
        <w:t>Επιπροσθέτως</w:t>
      </w:r>
      <w:r w:rsidR="000D502C">
        <w:rPr>
          <w:rFonts w:cs="Arial"/>
          <w:szCs w:val="22"/>
        </w:rPr>
        <w:t xml:space="preserve"> </w:t>
      </w:r>
      <w:r w:rsidR="007966E3">
        <w:rPr>
          <w:rFonts w:cs="Arial"/>
          <w:szCs w:val="22"/>
        </w:rPr>
        <w:t>σε</w:t>
      </w:r>
      <w:r w:rsidR="000D502C">
        <w:rPr>
          <w:rFonts w:cs="Arial"/>
          <w:szCs w:val="22"/>
        </w:rPr>
        <w:t xml:space="preserve"> </w:t>
      </w:r>
      <w:r w:rsidR="007966E3">
        <w:rPr>
          <w:rFonts w:cs="Arial"/>
          <w:szCs w:val="22"/>
        </w:rPr>
        <w:t>περιπτώσεις</w:t>
      </w:r>
      <w:r w:rsidR="000D502C">
        <w:rPr>
          <w:rFonts w:cs="Arial"/>
          <w:szCs w:val="22"/>
        </w:rPr>
        <w:t xml:space="preserve"> </w:t>
      </w:r>
      <w:r w:rsidR="007966E3">
        <w:rPr>
          <w:rFonts w:cs="Arial"/>
          <w:szCs w:val="22"/>
        </w:rPr>
        <w:t>εκτίμησης</w:t>
      </w:r>
      <w:r w:rsidR="000D502C">
        <w:rPr>
          <w:rFonts w:cs="Arial"/>
          <w:szCs w:val="22"/>
        </w:rPr>
        <w:t xml:space="preserve"> </w:t>
      </w:r>
      <w:r w:rsidR="007966E3">
        <w:rPr>
          <w:rFonts w:cs="Arial"/>
          <w:szCs w:val="22"/>
        </w:rPr>
        <w:t>π.χ.</w:t>
      </w:r>
      <w:r w:rsidR="000D502C">
        <w:rPr>
          <w:rFonts w:cs="Arial"/>
          <w:szCs w:val="22"/>
        </w:rPr>
        <w:t xml:space="preserve"> </w:t>
      </w:r>
      <w:r w:rsidR="007966E3">
        <w:rPr>
          <w:rFonts w:cs="Arial"/>
          <w:szCs w:val="22"/>
        </w:rPr>
        <w:t>ξενοδοχείων,</w:t>
      </w:r>
      <w:r w:rsidR="000D502C">
        <w:rPr>
          <w:rFonts w:cs="Arial"/>
          <w:szCs w:val="22"/>
        </w:rPr>
        <w:t xml:space="preserve"> </w:t>
      </w:r>
      <w:r w:rsidR="007966E3">
        <w:rPr>
          <w:rFonts w:cs="Arial"/>
          <w:szCs w:val="22"/>
        </w:rPr>
        <w:t>σταθμών</w:t>
      </w:r>
      <w:r w:rsidR="000D502C">
        <w:rPr>
          <w:rFonts w:cs="Arial"/>
          <w:szCs w:val="22"/>
        </w:rPr>
        <w:t xml:space="preserve"> </w:t>
      </w:r>
      <w:r w:rsidR="007966E3">
        <w:rPr>
          <w:rFonts w:cs="Arial"/>
          <w:szCs w:val="22"/>
        </w:rPr>
        <w:t>οχημάτων</w:t>
      </w:r>
      <w:r w:rsidR="000D502C">
        <w:rPr>
          <w:rFonts w:cs="Arial"/>
          <w:szCs w:val="22"/>
        </w:rPr>
        <w:t xml:space="preserve"> </w:t>
      </w:r>
      <w:r w:rsidR="007966E3">
        <w:rPr>
          <w:rFonts w:cs="Arial"/>
          <w:szCs w:val="22"/>
        </w:rPr>
        <w:t>κ.λπ.</w:t>
      </w:r>
      <w:r w:rsidR="000D502C">
        <w:rPr>
          <w:rFonts w:cs="Arial"/>
          <w:szCs w:val="22"/>
        </w:rPr>
        <w:t xml:space="preserve"> </w:t>
      </w:r>
      <w:r w:rsidR="007966E3">
        <w:rPr>
          <w:rFonts w:cs="Arial"/>
          <w:szCs w:val="22"/>
        </w:rPr>
        <w:t>θα</w:t>
      </w:r>
      <w:r w:rsidR="000D502C">
        <w:rPr>
          <w:rFonts w:cs="Arial"/>
          <w:szCs w:val="22"/>
        </w:rPr>
        <w:t xml:space="preserve"> </w:t>
      </w:r>
      <w:r w:rsidR="007966E3">
        <w:rPr>
          <w:rFonts w:cs="Arial"/>
          <w:szCs w:val="22"/>
        </w:rPr>
        <w:t>πρέπει</w:t>
      </w:r>
      <w:r w:rsidR="000D502C">
        <w:rPr>
          <w:rFonts w:cs="Arial"/>
          <w:szCs w:val="22"/>
        </w:rPr>
        <w:t xml:space="preserve"> </w:t>
      </w:r>
      <w:r w:rsidR="007966E3">
        <w:rPr>
          <w:rFonts w:cs="Arial"/>
          <w:szCs w:val="22"/>
        </w:rPr>
        <w:t>να</w:t>
      </w:r>
      <w:r w:rsidR="000D502C">
        <w:rPr>
          <w:rFonts w:cs="Arial"/>
          <w:szCs w:val="22"/>
        </w:rPr>
        <w:t xml:space="preserve"> </w:t>
      </w:r>
      <w:r w:rsidR="007966E3">
        <w:rPr>
          <w:rFonts w:cs="Arial"/>
          <w:szCs w:val="22"/>
        </w:rPr>
        <w:t>συγκεντρώνει</w:t>
      </w:r>
      <w:r w:rsidR="000D502C">
        <w:rPr>
          <w:rFonts w:cs="Arial"/>
          <w:szCs w:val="22"/>
        </w:rPr>
        <w:t xml:space="preserve"> </w:t>
      </w:r>
      <w:r w:rsidR="007966E3">
        <w:rPr>
          <w:rFonts w:cs="Arial"/>
          <w:szCs w:val="22"/>
        </w:rPr>
        <w:t>οικονομικά</w:t>
      </w:r>
      <w:r w:rsidR="000D502C">
        <w:rPr>
          <w:rFonts w:cs="Arial"/>
          <w:szCs w:val="22"/>
        </w:rPr>
        <w:t xml:space="preserve"> </w:t>
      </w:r>
      <w:r w:rsidR="007966E3">
        <w:rPr>
          <w:rFonts w:cs="Arial"/>
          <w:szCs w:val="22"/>
        </w:rPr>
        <w:t>στοιχεία</w:t>
      </w:r>
      <w:r w:rsidR="000D502C">
        <w:rPr>
          <w:rFonts w:cs="Arial"/>
          <w:szCs w:val="22"/>
        </w:rPr>
        <w:t xml:space="preserve"> </w:t>
      </w:r>
      <w:r w:rsidR="007966E3">
        <w:rPr>
          <w:rFonts w:cs="Arial"/>
          <w:szCs w:val="22"/>
        </w:rPr>
        <w:t>της</w:t>
      </w:r>
      <w:r w:rsidR="000D502C">
        <w:rPr>
          <w:rFonts w:cs="Arial"/>
          <w:szCs w:val="22"/>
        </w:rPr>
        <w:t xml:space="preserve"> </w:t>
      </w:r>
      <w:r w:rsidR="007966E3">
        <w:rPr>
          <w:rFonts w:cs="Arial"/>
          <w:szCs w:val="22"/>
        </w:rPr>
        <w:t>λειτουργούσας</w:t>
      </w:r>
      <w:r w:rsidR="000D502C">
        <w:rPr>
          <w:rFonts w:cs="Arial"/>
          <w:szCs w:val="22"/>
        </w:rPr>
        <w:t xml:space="preserve"> </w:t>
      </w:r>
      <w:r w:rsidR="007966E3">
        <w:rPr>
          <w:rFonts w:cs="Arial"/>
          <w:szCs w:val="22"/>
        </w:rPr>
        <w:t>στο</w:t>
      </w:r>
      <w:r w:rsidR="000D502C">
        <w:rPr>
          <w:rFonts w:cs="Arial"/>
          <w:szCs w:val="22"/>
        </w:rPr>
        <w:t xml:space="preserve"> </w:t>
      </w:r>
      <w:r w:rsidR="007966E3">
        <w:rPr>
          <w:rFonts w:cs="Arial"/>
          <w:szCs w:val="22"/>
        </w:rPr>
        <w:t>ακίνητο</w:t>
      </w:r>
      <w:r w:rsidR="000D502C">
        <w:rPr>
          <w:rFonts w:cs="Arial"/>
          <w:szCs w:val="22"/>
        </w:rPr>
        <w:t xml:space="preserve"> </w:t>
      </w:r>
      <w:r w:rsidR="007966E3">
        <w:rPr>
          <w:rFonts w:cs="Arial"/>
          <w:szCs w:val="22"/>
        </w:rPr>
        <w:t>επιχείρησης.</w:t>
      </w:r>
    </w:p>
    <w:p w14:paraId="1B15D291" w14:textId="77777777" w:rsidR="000E250F" w:rsidRPr="00317307" w:rsidRDefault="000E250F" w:rsidP="000F224B">
      <w:pPr>
        <w:spacing w:before="200"/>
        <w:ind w:right="42"/>
        <w:rPr>
          <w:rFonts w:ascii="Cambria" w:hAnsi="Cambria"/>
          <w:b/>
          <w:color w:val="4F81BD"/>
          <w:sz w:val="24"/>
          <w:u w:val="single"/>
        </w:rPr>
      </w:pPr>
      <w:r w:rsidRPr="00014ED0">
        <w:rPr>
          <w:rStyle w:val="UnderlinedintextChar"/>
        </w:rPr>
        <w:t>Σχόλιο</w:t>
      </w:r>
      <w:r w:rsidRPr="00317307">
        <w:rPr>
          <w:rFonts w:ascii="Cambria" w:hAnsi="Cambria"/>
          <w:b/>
          <w:color w:val="4F81BD"/>
          <w:sz w:val="24"/>
          <w:u w:val="single"/>
        </w:rPr>
        <w:t>:</w:t>
      </w:r>
    </w:p>
    <w:p w14:paraId="2F3BD11B" w14:textId="77777777" w:rsidR="000E250F" w:rsidRPr="001840B7" w:rsidRDefault="000E250F" w:rsidP="000F224B">
      <w:pPr>
        <w:ind w:right="42"/>
        <w:rPr>
          <w:rFonts w:cs="Arial"/>
        </w:rPr>
      </w:pPr>
      <w:r w:rsidRPr="001840B7">
        <w:rPr>
          <w:rFonts w:cs="Arial"/>
        </w:rPr>
        <w:t>Ο</w:t>
      </w:r>
      <w:r w:rsidR="000D502C">
        <w:rPr>
          <w:rFonts w:cs="Arial"/>
        </w:rPr>
        <w:t xml:space="preserve"> </w:t>
      </w:r>
      <w:r w:rsidRPr="001840B7">
        <w:rPr>
          <w:rFonts w:cs="Arial"/>
        </w:rPr>
        <w:t>εκτιμητής,</w:t>
      </w:r>
      <w:r w:rsidR="000D502C">
        <w:rPr>
          <w:rFonts w:cs="Arial"/>
        </w:rPr>
        <w:t xml:space="preserve"> </w:t>
      </w:r>
      <w:r w:rsidRPr="001840B7">
        <w:rPr>
          <w:rFonts w:cs="Arial"/>
        </w:rPr>
        <w:t>εκτός</w:t>
      </w:r>
      <w:r w:rsidR="000D502C">
        <w:rPr>
          <w:rFonts w:cs="Arial"/>
        </w:rPr>
        <w:t xml:space="preserve"> </w:t>
      </w:r>
      <w:r w:rsidRPr="001840B7">
        <w:rPr>
          <w:rFonts w:cs="Arial"/>
        </w:rPr>
        <w:t>και</w:t>
      </w:r>
      <w:r w:rsidR="000D502C">
        <w:rPr>
          <w:rFonts w:cs="Arial"/>
        </w:rPr>
        <w:t xml:space="preserve"> </w:t>
      </w:r>
      <w:r w:rsidRPr="001840B7">
        <w:rPr>
          <w:rFonts w:cs="Arial"/>
        </w:rPr>
        <w:t>αν</w:t>
      </w:r>
      <w:r w:rsidR="000D502C">
        <w:rPr>
          <w:rFonts w:cs="Arial"/>
        </w:rPr>
        <w:t xml:space="preserve"> </w:t>
      </w:r>
      <w:r w:rsidRPr="001840B7">
        <w:rPr>
          <w:rFonts w:cs="Arial"/>
        </w:rPr>
        <w:t>έχει</w:t>
      </w:r>
      <w:r w:rsidR="000D502C">
        <w:rPr>
          <w:rFonts w:cs="Arial"/>
        </w:rPr>
        <w:t xml:space="preserve"> </w:t>
      </w:r>
      <w:r w:rsidRPr="001840B7">
        <w:rPr>
          <w:rFonts w:cs="Arial"/>
        </w:rPr>
        <w:t>διαφορετική</w:t>
      </w:r>
      <w:r w:rsidR="000D502C">
        <w:rPr>
          <w:rFonts w:cs="Arial"/>
        </w:rPr>
        <w:t xml:space="preserve"> </w:t>
      </w:r>
      <w:r w:rsidRPr="001840B7">
        <w:rPr>
          <w:rFonts w:cs="Arial"/>
        </w:rPr>
        <w:t>εντολή,</w:t>
      </w:r>
      <w:r w:rsidR="000D502C">
        <w:rPr>
          <w:rFonts w:cs="Arial"/>
        </w:rPr>
        <w:t xml:space="preserve"> </w:t>
      </w:r>
      <w:r w:rsidRPr="001840B7">
        <w:rPr>
          <w:rFonts w:cs="Arial"/>
        </w:rPr>
        <w:t>δεν</w:t>
      </w:r>
      <w:r w:rsidR="000D502C">
        <w:rPr>
          <w:rFonts w:cs="Arial"/>
        </w:rPr>
        <w:t xml:space="preserve"> </w:t>
      </w:r>
      <w:r w:rsidRPr="001840B7">
        <w:rPr>
          <w:rFonts w:cs="Arial"/>
        </w:rPr>
        <w:t>έχει</w:t>
      </w:r>
      <w:r w:rsidR="000D502C">
        <w:rPr>
          <w:rFonts w:cs="Arial"/>
        </w:rPr>
        <w:t xml:space="preserve"> </w:t>
      </w:r>
      <w:r w:rsidRPr="001840B7">
        <w:rPr>
          <w:rFonts w:cs="Arial"/>
        </w:rPr>
        <w:t>την</w:t>
      </w:r>
      <w:r w:rsidR="000D502C">
        <w:rPr>
          <w:rFonts w:cs="Arial"/>
        </w:rPr>
        <w:t xml:space="preserve"> </w:t>
      </w:r>
      <w:r w:rsidRPr="001840B7">
        <w:rPr>
          <w:rFonts w:cs="Arial"/>
        </w:rPr>
        <w:t>υποχρέωση</w:t>
      </w:r>
      <w:r w:rsidR="000D502C">
        <w:rPr>
          <w:rFonts w:cs="Arial"/>
        </w:rPr>
        <w:t xml:space="preserve"> </w:t>
      </w:r>
      <w:r w:rsidRPr="001840B7">
        <w:rPr>
          <w:rFonts w:cs="Arial"/>
        </w:rPr>
        <w:t>να</w:t>
      </w:r>
      <w:r w:rsidR="000D502C">
        <w:rPr>
          <w:rFonts w:cs="Arial"/>
        </w:rPr>
        <w:t xml:space="preserve"> </w:t>
      </w:r>
      <w:r w:rsidRPr="001840B7">
        <w:rPr>
          <w:rFonts w:cs="Arial"/>
        </w:rPr>
        <w:t>πραγματοποιήσει</w:t>
      </w:r>
      <w:r w:rsidR="000D502C">
        <w:rPr>
          <w:rFonts w:cs="Arial"/>
        </w:rPr>
        <w:t xml:space="preserve"> </w:t>
      </w:r>
      <w:r w:rsidRPr="001840B7">
        <w:rPr>
          <w:rFonts w:cs="Arial"/>
        </w:rPr>
        <w:t>μετρήσεις</w:t>
      </w:r>
      <w:r w:rsidR="000D502C">
        <w:rPr>
          <w:rFonts w:cs="Arial"/>
        </w:rPr>
        <w:t xml:space="preserve"> </w:t>
      </w:r>
      <w:r w:rsidRPr="001840B7">
        <w:rPr>
          <w:rFonts w:cs="Arial"/>
        </w:rPr>
        <w:t>στο</w:t>
      </w:r>
      <w:r w:rsidR="000D502C">
        <w:rPr>
          <w:rFonts w:cs="Arial"/>
        </w:rPr>
        <w:t xml:space="preserve"> </w:t>
      </w:r>
      <w:r w:rsidRPr="001840B7">
        <w:rPr>
          <w:rFonts w:cs="Arial"/>
        </w:rPr>
        <w:t>ακίνητο</w:t>
      </w:r>
      <w:r w:rsidR="00262679" w:rsidRPr="001840B7">
        <w:rPr>
          <w:rFonts w:cs="Arial"/>
        </w:rPr>
        <w:t>,</w:t>
      </w:r>
      <w:r w:rsidR="000D502C">
        <w:rPr>
          <w:rFonts w:cs="Arial"/>
        </w:rPr>
        <w:t xml:space="preserve"> </w:t>
      </w:r>
      <w:r w:rsidR="00262679" w:rsidRPr="001840B7">
        <w:rPr>
          <w:rFonts w:cs="Arial"/>
        </w:rPr>
        <w:t>παρόλα</w:t>
      </w:r>
      <w:r w:rsidR="000D502C">
        <w:rPr>
          <w:rFonts w:cs="Arial"/>
        </w:rPr>
        <w:t xml:space="preserve"> </w:t>
      </w:r>
      <w:r w:rsidR="00262679" w:rsidRPr="001840B7">
        <w:rPr>
          <w:rFonts w:cs="Arial"/>
        </w:rPr>
        <w:t>αυτά</w:t>
      </w:r>
      <w:r w:rsidR="000D502C">
        <w:rPr>
          <w:rFonts w:cs="Arial"/>
        </w:rPr>
        <w:t xml:space="preserve"> </w:t>
      </w:r>
      <w:r w:rsidR="00262679" w:rsidRPr="001840B7">
        <w:rPr>
          <w:rFonts w:cs="Arial"/>
        </w:rPr>
        <w:t>πρέπει</w:t>
      </w:r>
      <w:r w:rsidR="000D502C">
        <w:rPr>
          <w:rFonts w:cs="Arial"/>
        </w:rPr>
        <w:t xml:space="preserve"> </w:t>
      </w:r>
      <w:r w:rsidR="00262679" w:rsidRPr="001840B7">
        <w:rPr>
          <w:rFonts w:cs="Arial"/>
        </w:rPr>
        <w:t>να</w:t>
      </w:r>
      <w:r w:rsidR="000D502C">
        <w:rPr>
          <w:rFonts w:cs="Arial"/>
        </w:rPr>
        <w:t xml:space="preserve"> </w:t>
      </w:r>
      <w:r w:rsidR="00262679" w:rsidRPr="001840B7">
        <w:rPr>
          <w:rFonts w:cs="Arial"/>
        </w:rPr>
        <w:t>προβεί</w:t>
      </w:r>
      <w:r w:rsidR="000D502C">
        <w:rPr>
          <w:rFonts w:cs="Arial"/>
        </w:rPr>
        <w:t xml:space="preserve"> </w:t>
      </w:r>
      <w:r w:rsidR="00262679" w:rsidRPr="001840B7">
        <w:rPr>
          <w:rFonts w:cs="Arial"/>
        </w:rPr>
        <w:t>σε</w:t>
      </w:r>
      <w:r w:rsidR="000D502C">
        <w:rPr>
          <w:rFonts w:cs="Arial"/>
        </w:rPr>
        <w:t xml:space="preserve"> </w:t>
      </w:r>
      <w:r w:rsidR="00262679" w:rsidRPr="001840B7">
        <w:rPr>
          <w:rFonts w:cs="Arial"/>
        </w:rPr>
        <w:t>οπτικό</w:t>
      </w:r>
      <w:r w:rsidR="000D502C">
        <w:rPr>
          <w:rFonts w:cs="Arial"/>
        </w:rPr>
        <w:t xml:space="preserve"> </w:t>
      </w:r>
      <w:r w:rsidR="00262679" w:rsidRPr="001840B7">
        <w:rPr>
          <w:rFonts w:cs="Arial"/>
        </w:rPr>
        <w:t>έλεγχο</w:t>
      </w:r>
      <w:r w:rsidR="000D502C">
        <w:rPr>
          <w:rFonts w:cs="Arial"/>
        </w:rPr>
        <w:t xml:space="preserve"> </w:t>
      </w:r>
      <w:r w:rsidR="00262679" w:rsidRPr="001840B7">
        <w:rPr>
          <w:rFonts w:cs="Arial"/>
        </w:rPr>
        <w:t>και</w:t>
      </w:r>
      <w:r w:rsidR="000D502C">
        <w:rPr>
          <w:rFonts w:cs="Arial"/>
        </w:rPr>
        <w:t xml:space="preserve"> </w:t>
      </w:r>
      <w:r w:rsidR="00262679" w:rsidRPr="001840B7">
        <w:rPr>
          <w:rFonts w:cs="Arial"/>
        </w:rPr>
        <w:t>να</w:t>
      </w:r>
      <w:r w:rsidR="000D502C">
        <w:rPr>
          <w:rFonts w:cs="Arial"/>
        </w:rPr>
        <w:t xml:space="preserve"> </w:t>
      </w:r>
      <w:r w:rsidR="00262679" w:rsidRPr="001840B7">
        <w:rPr>
          <w:rFonts w:cs="Arial"/>
        </w:rPr>
        <w:t>επιβεβαιώσει</w:t>
      </w:r>
      <w:r w:rsidR="000D502C">
        <w:rPr>
          <w:rFonts w:cs="Arial"/>
        </w:rPr>
        <w:t xml:space="preserve"> </w:t>
      </w:r>
      <w:r w:rsidR="00262679" w:rsidRPr="001840B7">
        <w:rPr>
          <w:rFonts w:cs="Arial"/>
        </w:rPr>
        <w:t>ότι</w:t>
      </w:r>
      <w:r w:rsidR="000D502C">
        <w:rPr>
          <w:rFonts w:cs="Arial"/>
        </w:rPr>
        <w:t xml:space="preserve"> </w:t>
      </w:r>
      <w:r w:rsidR="00262679" w:rsidRPr="001840B7">
        <w:rPr>
          <w:rFonts w:cs="Arial"/>
        </w:rPr>
        <w:t>το</w:t>
      </w:r>
      <w:r w:rsidR="000D502C">
        <w:rPr>
          <w:rFonts w:cs="Arial"/>
        </w:rPr>
        <w:t xml:space="preserve"> </w:t>
      </w:r>
      <w:r w:rsidR="00262679" w:rsidRPr="001840B7">
        <w:rPr>
          <w:rFonts w:cs="Arial"/>
        </w:rPr>
        <w:t>μέγεθος</w:t>
      </w:r>
      <w:r w:rsidR="000D502C">
        <w:rPr>
          <w:rFonts w:cs="Arial"/>
        </w:rPr>
        <w:t xml:space="preserve"> </w:t>
      </w:r>
      <w:r w:rsidR="00262679" w:rsidRPr="001840B7">
        <w:rPr>
          <w:rFonts w:cs="Arial"/>
        </w:rPr>
        <w:t>της</w:t>
      </w:r>
      <w:r w:rsidR="000D502C">
        <w:rPr>
          <w:rFonts w:cs="Arial"/>
        </w:rPr>
        <w:t xml:space="preserve"> </w:t>
      </w:r>
      <w:r w:rsidR="00262679" w:rsidRPr="001840B7">
        <w:rPr>
          <w:rFonts w:cs="Arial"/>
        </w:rPr>
        <w:t>ιδιοκτησίας</w:t>
      </w:r>
      <w:r w:rsidR="000D502C">
        <w:rPr>
          <w:rFonts w:cs="Arial"/>
        </w:rPr>
        <w:t xml:space="preserve"> </w:t>
      </w:r>
      <w:r w:rsidR="00262679" w:rsidRPr="001840B7">
        <w:rPr>
          <w:rFonts w:cs="Arial"/>
        </w:rPr>
        <w:t>ταυτίζεται</w:t>
      </w:r>
      <w:r w:rsidR="000D502C">
        <w:rPr>
          <w:rFonts w:cs="Arial"/>
        </w:rPr>
        <w:t xml:space="preserve"> </w:t>
      </w:r>
      <w:r w:rsidR="00262679" w:rsidRPr="001840B7">
        <w:rPr>
          <w:rFonts w:cs="Arial"/>
        </w:rPr>
        <w:t>με</w:t>
      </w:r>
      <w:r w:rsidR="000D502C">
        <w:rPr>
          <w:rFonts w:cs="Arial"/>
        </w:rPr>
        <w:t xml:space="preserve"> </w:t>
      </w:r>
      <w:r w:rsidR="00262679" w:rsidRPr="001840B7">
        <w:rPr>
          <w:rFonts w:cs="Arial"/>
        </w:rPr>
        <w:t>αυτό</w:t>
      </w:r>
      <w:r w:rsidR="000D502C">
        <w:rPr>
          <w:rFonts w:cs="Arial"/>
        </w:rPr>
        <w:t xml:space="preserve"> </w:t>
      </w:r>
      <w:r w:rsidR="00262679" w:rsidRPr="001840B7">
        <w:rPr>
          <w:rFonts w:cs="Arial"/>
        </w:rPr>
        <w:t>των</w:t>
      </w:r>
      <w:r w:rsidR="000D502C">
        <w:rPr>
          <w:rFonts w:cs="Arial"/>
        </w:rPr>
        <w:t xml:space="preserve"> </w:t>
      </w:r>
      <w:r w:rsidR="00262679" w:rsidRPr="001840B7">
        <w:rPr>
          <w:rFonts w:cs="Arial"/>
        </w:rPr>
        <w:t>παρασχεθέντων</w:t>
      </w:r>
      <w:r w:rsidR="000D502C">
        <w:rPr>
          <w:rFonts w:cs="Arial"/>
        </w:rPr>
        <w:t xml:space="preserve"> </w:t>
      </w:r>
      <w:r w:rsidR="00262679" w:rsidRPr="001840B7">
        <w:rPr>
          <w:rFonts w:cs="Arial"/>
        </w:rPr>
        <w:t>στοιχείων</w:t>
      </w:r>
      <w:r w:rsidRPr="001840B7">
        <w:rPr>
          <w:rFonts w:cs="Arial"/>
        </w:rPr>
        <w:t>.</w:t>
      </w:r>
      <w:r w:rsidR="000D502C">
        <w:rPr>
          <w:rFonts w:cs="Arial"/>
        </w:rPr>
        <w:t xml:space="preserve"> </w:t>
      </w:r>
      <w:r w:rsidRPr="001840B7">
        <w:rPr>
          <w:rFonts w:cs="Arial"/>
        </w:rPr>
        <w:t>Οι</w:t>
      </w:r>
      <w:r w:rsidR="000D502C">
        <w:rPr>
          <w:rFonts w:cs="Arial"/>
        </w:rPr>
        <w:t xml:space="preserve"> </w:t>
      </w:r>
      <w:r w:rsidRPr="001840B7">
        <w:rPr>
          <w:rFonts w:cs="Arial"/>
        </w:rPr>
        <w:t>υπολογισμοί</w:t>
      </w:r>
      <w:r w:rsidR="000D502C">
        <w:rPr>
          <w:rFonts w:cs="Arial"/>
        </w:rPr>
        <w:t xml:space="preserve"> </w:t>
      </w:r>
      <w:r w:rsidRPr="001840B7">
        <w:rPr>
          <w:rFonts w:cs="Arial"/>
        </w:rPr>
        <w:t>βασίζονται</w:t>
      </w:r>
      <w:r w:rsidR="000D502C">
        <w:rPr>
          <w:rFonts w:cs="Arial"/>
        </w:rPr>
        <w:t xml:space="preserve"> </w:t>
      </w:r>
      <w:r w:rsidRPr="001840B7">
        <w:rPr>
          <w:rFonts w:cs="Arial"/>
        </w:rPr>
        <w:t>στις</w:t>
      </w:r>
      <w:r w:rsidR="000D502C">
        <w:rPr>
          <w:rFonts w:cs="Arial"/>
        </w:rPr>
        <w:t xml:space="preserve"> </w:t>
      </w:r>
      <w:r w:rsidRPr="001840B7">
        <w:rPr>
          <w:rFonts w:cs="Arial"/>
        </w:rPr>
        <w:t>επιφάνειες</w:t>
      </w:r>
      <w:r w:rsidR="000D502C">
        <w:rPr>
          <w:rFonts w:cs="Arial"/>
        </w:rPr>
        <w:t xml:space="preserve"> </w:t>
      </w:r>
      <w:r w:rsidRPr="001840B7">
        <w:rPr>
          <w:rFonts w:cs="Arial"/>
        </w:rPr>
        <w:t>που</w:t>
      </w:r>
      <w:r w:rsidR="000D502C">
        <w:rPr>
          <w:rFonts w:cs="Arial"/>
        </w:rPr>
        <w:t xml:space="preserve"> </w:t>
      </w:r>
      <w:r w:rsidRPr="001840B7">
        <w:rPr>
          <w:rFonts w:cs="Arial"/>
        </w:rPr>
        <w:t>προκύπτουν</w:t>
      </w:r>
      <w:r w:rsidR="000D502C">
        <w:rPr>
          <w:rFonts w:cs="Arial"/>
        </w:rPr>
        <w:t xml:space="preserve"> </w:t>
      </w:r>
      <w:r w:rsidRPr="001840B7">
        <w:rPr>
          <w:rFonts w:cs="Arial"/>
        </w:rPr>
        <w:t>από</w:t>
      </w:r>
      <w:r w:rsidR="000D502C">
        <w:rPr>
          <w:rFonts w:cs="Arial"/>
        </w:rPr>
        <w:t xml:space="preserve"> </w:t>
      </w:r>
      <w:r w:rsidRPr="001840B7">
        <w:rPr>
          <w:rFonts w:cs="Arial"/>
        </w:rPr>
        <w:t>τα</w:t>
      </w:r>
      <w:r w:rsidR="000D502C">
        <w:rPr>
          <w:rFonts w:cs="Arial"/>
        </w:rPr>
        <w:t xml:space="preserve"> </w:t>
      </w:r>
      <w:r w:rsidRPr="001840B7">
        <w:rPr>
          <w:rFonts w:cs="Arial"/>
        </w:rPr>
        <w:t>προσκομισθέντα</w:t>
      </w:r>
      <w:r w:rsidR="000D502C">
        <w:rPr>
          <w:rFonts w:cs="Arial"/>
        </w:rPr>
        <w:t xml:space="preserve"> </w:t>
      </w:r>
      <w:r w:rsidRPr="001840B7">
        <w:rPr>
          <w:rFonts w:cs="Arial"/>
        </w:rPr>
        <w:t>στοιχεία</w:t>
      </w:r>
      <w:r w:rsidR="000D502C">
        <w:rPr>
          <w:rFonts w:cs="Arial"/>
        </w:rPr>
        <w:t xml:space="preserve"> </w:t>
      </w:r>
      <w:r w:rsidRPr="001840B7">
        <w:rPr>
          <w:rFonts w:cs="Arial"/>
        </w:rPr>
        <w:t>–</w:t>
      </w:r>
      <w:r w:rsidR="000D502C">
        <w:rPr>
          <w:rFonts w:cs="Arial"/>
        </w:rPr>
        <w:t xml:space="preserve"> </w:t>
      </w:r>
      <w:r w:rsidRPr="001840B7">
        <w:rPr>
          <w:rFonts w:cs="Arial"/>
        </w:rPr>
        <w:t>δικαιολογητικά.</w:t>
      </w:r>
      <w:r w:rsidR="000D502C">
        <w:rPr>
          <w:rFonts w:cs="Arial"/>
        </w:rPr>
        <w:t xml:space="preserve"> </w:t>
      </w:r>
      <w:r w:rsidRPr="001840B7">
        <w:rPr>
          <w:rFonts w:cs="Arial"/>
        </w:rPr>
        <w:t>Θεωρείται</w:t>
      </w:r>
      <w:r w:rsidR="000D502C">
        <w:rPr>
          <w:rFonts w:cs="Arial"/>
        </w:rPr>
        <w:t xml:space="preserve"> </w:t>
      </w:r>
      <w:r w:rsidRPr="001840B7">
        <w:rPr>
          <w:rFonts w:cs="Arial"/>
        </w:rPr>
        <w:t>δηλαδή</w:t>
      </w:r>
      <w:r w:rsidR="000D502C">
        <w:rPr>
          <w:rFonts w:cs="Arial"/>
        </w:rPr>
        <w:t xml:space="preserve"> </w:t>
      </w:r>
      <w:r w:rsidRPr="001840B7">
        <w:rPr>
          <w:rFonts w:cs="Arial"/>
        </w:rPr>
        <w:t>ότι</w:t>
      </w:r>
      <w:r w:rsidR="000D502C">
        <w:rPr>
          <w:rFonts w:cs="Arial"/>
        </w:rPr>
        <w:t xml:space="preserve"> </w:t>
      </w:r>
      <w:r w:rsidRPr="001840B7">
        <w:rPr>
          <w:rFonts w:cs="Arial"/>
        </w:rPr>
        <w:t>οι</w:t>
      </w:r>
      <w:r w:rsidR="000D502C">
        <w:rPr>
          <w:rFonts w:cs="Arial"/>
        </w:rPr>
        <w:t xml:space="preserve"> </w:t>
      </w:r>
      <w:r w:rsidRPr="001840B7">
        <w:rPr>
          <w:rFonts w:cs="Arial"/>
        </w:rPr>
        <w:t>δομημένες</w:t>
      </w:r>
      <w:r w:rsidR="000D502C">
        <w:rPr>
          <w:rFonts w:cs="Arial"/>
        </w:rPr>
        <w:t xml:space="preserve"> </w:t>
      </w:r>
      <w:r w:rsidRPr="001840B7">
        <w:rPr>
          <w:rFonts w:cs="Arial"/>
        </w:rPr>
        <w:t>επιφάνειες</w:t>
      </w:r>
      <w:r w:rsidR="000D502C">
        <w:rPr>
          <w:rFonts w:cs="Arial"/>
        </w:rPr>
        <w:t xml:space="preserve"> </w:t>
      </w:r>
      <w:r w:rsidRPr="001840B7">
        <w:rPr>
          <w:rFonts w:cs="Arial"/>
        </w:rPr>
        <w:t>του</w:t>
      </w:r>
      <w:r w:rsidR="000D502C">
        <w:rPr>
          <w:rFonts w:cs="Arial"/>
        </w:rPr>
        <w:t xml:space="preserve"> </w:t>
      </w:r>
      <w:r w:rsidRPr="001840B7">
        <w:rPr>
          <w:rFonts w:cs="Arial"/>
        </w:rPr>
        <w:t>ακινήτου</w:t>
      </w:r>
      <w:r w:rsidR="000D502C">
        <w:rPr>
          <w:rFonts w:cs="Arial"/>
        </w:rPr>
        <w:t xml:space="preserve"> </w:t>
      </w:r>
      <w:r w:rsidRPr="001840B7">
        <w:rPr>
          <w:rFonts w:cs="Arial"/>
        </w:rPr>
        <w:t>έχουν</w:t>
      </w:r>
      <w:r w:rsidR="000D502C">
        <w:rPr>
          <w:rFonts w:cs="Arial"/>
        </w:rPr>
        <w:t xml:space="preserve"> </w:t>
      </w:r>
      <w:r w:rsidRPr="001840B7">
        <w:rPr>
          <w:rFonts w:cs="Arial"/>
        </w:rPr>
        <w:t>υλοποιηθεί</w:t>
      </w:r>
      <w:r w:rsidR="000D502C">
        <w:rPr>
          <w:rFonts w:cs="Arial"/>
        </w:rPr>
        <w:t xml:space="preserve"> </w:t>
      </w:r>
      <w:r w:rsidRPr="001840B7">
        <w:rPr>
          <w:rFonts w:cs="Arial"/>
        </w:rPr>
        <w:t>σύμφωνα</w:t>
      </w:r>
      <w:r w:rsidR="000D502C">
        <w:rPr>
          <w:rFonts w:cs="Arial"/>
        </w:rPr>
        <w:t xml:space="preserve"> </w:t>
      </w:r>
      <w:r w:rsidRPr="001840B7">
        <w:rPr>
          <w:rFonts w:cs="Arial"/>
        </w:rPr>
        <w:t>με</w:t>
      </w:r>
      <w:r w:rsidR="000D502C">
        <w:rPr>
          <w:rFonts w:cs="Arial"/>
        </w:rPr>
        <w:t xml:space="preserve"> </w:t>
      </w:r>
      <w:r w:rsidRPr="001840B7">
        <w:rPr>
          <w:rFonts w:cs="Arial"/>
        </w:rPr>
        <w:t>την</w:t>
      </w:r>
      <w:r w:rsidR="000D502C">
        <w:rPr>
          <w:rFonts w:cs="Arial"/>
        </w:rPr>
        <w:t xml:space="preserve"> </w:t>
      </w:r>
      <w:r w:rsidRPr="001840B7">
        <w:rPr>
          <w:rFonts w:cs="Arial"/>
        </w:rPr>
        <w:t>Οικοδομική</w:t>
      </w:r>
      <w:r w:rsidR="000D502C">
        <w:rPr>
          <w:rFonts w:cs="Arial"/>
        </w:rPr>
        <w:t xml:space="preserve"> </w:t>
      </w:r>
      <w:r w:rsidRPr="001840B7">
        <w:rPr>
          <w:rFonts w:cs="Arial"/>
        </w:rPr>
        <w:t>Άδεια,</w:t>
      </w:r>
      <w:r w:rsidR="000D502C">
        <w:rPr>
          <w:rFonts w:cs="Arial"/>
        </w:rPr>
        <w:t xml:space="preserve"> </w:t>
      </w:r>
      <w:r w:rsidRPr="001840B7">
        <w:rPr>
          <w:rFonts w:cs="Arial"/>
        </w:rPr>
        <w:t>καθώς</w:t>
      </w:r>
      <w:r w:rsidR="000D502C">
        <w:rPr>
          <w:rFonts w:cs="Arial"/>
        </w:rPr>
        <w:t xml:space="preserve"> </w:t>
      </w:r>
      <w:r w:rsidRPr="001840B7">
        <w:rPr>
          <w:rFonts w:cs="Arial"/>
        </w:rPr>
        <w:t>δεν</w:t>
      </w:r>
      <w:r w:rsidR="000D502C">
        <w:rPr>
          <w:rFonts w:cs="Arial"/>
        </w:rPr>
        <w:t xml:space="preserve"> </w:t>
      </w:r>
      <w:r w:rsidRPr="001840B7">
        <w:rPr>
          <w:rFonts w:cs="Arial"/>
        </w:rPr>
        <w:t>είναι</w:t>
      </w:r>
      <w:r w:rsidR="000D502C">
        <w:rPr>
          <w:rFonts w:cs="Arial"/>
        </w:rPr>
        <w:t xml:space="preserve"> </w:t>
      </w:r>
      <w:r w:rsidRPr="001840B7">
        <w:rPr>
          <w:rFonts w:cs="Arial"/>
        </w:rPr>
        <w:t>δυνατό</w:t>
      </w:r>
      <w:r w:rsidR="000D502C">
        <w:rPr>
          <w:rFonts w:cs="Arial"/>
        </w:rPr>
        <w:t xml:space="preserve"> </w:t>
      </w:r>
      <w:r w:rsidRPr="001840B7">
        <w:rPr>
          <w:rFonts w:cs="Arial"/>
        </w:rPr>
        <w:t>να</w:t>
      </w:r>
      <w:r w:rsidR="000D502C">
        <w:rPr>
          <w:rFonts w:cs="Arial"/>
        </w:rPr>
        <w:t xml:space="preserve"> </w:t>
      </w:r>
      <w:r w:rsidRPr="001840B7">
        <w:rPr>
          <w:rFonts w:cs="Arial"/>
        </w:rPr>
        <w:t>γίνει</w:t>
      </w:r>
      <w:r w:rsidR="000D502C">
        <w:rPr>
          <w:rFonts w:cs="Arial"/>
        </w:rPr>
        <w:t xml:space="preserve"> </w:t>
      </w:r>
      <w:r w:rsidRPr="001840B7">
        <w:rPr>
          <w:rFonts w:cs="Arial"/>
        </w:rPr>
        <w:t>πλήρης</w:t>
      </w:r>
      <w:r w:rsidR="000D502C">
        <w:rPr>
          <w:rFonts w:cs="Arial"/>
        </w:rPr>
        <w:t xml:space="preserve"> </w:t>
      </w:r>
      <w:r w:rsidR="00A018FE" w:rsidRPr="001840B7">
        <w:rPr>
          <w:rFonts w:cs="Arial"/>
        </w:rPr>
        <w:t>και</w:t>
      </w:r>
      <w:r w:rsidR="000D502C">
        <w:rPr>
          <w:rFonts w:cs="Arial"/>
        </w:rPr>
        <w:t xml:space="preserve"> </w:t>
      </w:r>
      <w:r w:rsidR="00A018FE" w:rsidRPr="001840B7">
        <w:rPr>
          <w:rFonts w:cs="Arial"/>
        </w:rPr>
        <w:t>επακριβής</w:t>
      </w:r>
      <w:r w:rsidR="000D502C">
        <w:rPr>
          <w:rFonts w:cs="Arial"/>
        </w:rPr>
        <w:t xml:space="preserve"> </w:t>
      </w:r>
      <w:r w:rsidRPr="001840B7">
        <w:rPr>
          <w:rFonts w:cs="Arial"/>
        </w:rPr>
        <w:t>ταύτιση</w:t>
      </w:r>
      <w:r w:rsidR="000D502C">
        <w:rPr>
          <w:rFonts w:cs="Arial"/>
        </w:rPr>
        <w:t xml:space="preserve"> </w:t>
      </w:r>
      <w:r w:rsidRPr="001840B7">
        <w:rPr>
          <w:rFonts w:cs="Arial"/>
        </w:rPr>
        <w:t>της</w:t>
      </w:r>
      <w:r w:rsidR="000D502C">
        <w:rPr>
          <w:rFonts w:cs="Arial"/>
        </w:rPr>
        <w:t xml:space="preserve"> </w:t>
      </w:r>
      <w:r w:rsidRPr="001840B7">
        <w:rPr>
          <w:rFonts w:cs="Arial"/>
        </w:rPr>
        <w:t>υφιστάμενης</w:t>
      </w:r>
      <w:r w:rsidR="000D502C">
        <w:rPr>
          <w:rFonts w:cs="Arial"/>
        </w:rPr>
        <w:t xml:space="preserve"> </w:t>
      </w:r>
      <w:r w:rsidRPr="001840B7">
        <w:rPr>
          <w:rFonts w:cs="Arial"/>
        </w:rPr>
        <w:t>με</w:t>
      </w:r>
      <w:r w:rsidR="000D502C">
        <w:rPr>
          <w:rFonts w:cs="Arial"/>
        </w:rPr>
        <w:t xml:space="preserve"> </w:t>
      </w:r>
      <w:r w:rsidRPr="001840B7">
        <w:rPr>
          <w:rFonts w:cs="Arial"/>
        </w:rPr>
        <w:t>τη</w:t>
      </w:r>
      <w:r w:rsidR="000D502C">
        <w:rPr>
          <w:rFonts w:cs="Arial"/>
        </w:rPr>
        <w:t xml:space="preserve"> </w:t>
      </w:r>
      <w:r w:rsidRPr="001840B7">
        <w:rPr>
          <w:rFonts w:cs="Arial"/>
        </w:rPr>
        <w:t>νόμιμη</w:t>
      </w:r>
      <w:r w:rsidR="000D502C">
        <w:rPr>
          <w:rFonts w:cs="Arial"/>
        </w:rPr>
        <w:t xml:space="preserve"> </w:t>
      </w:r>
      <w:r w:rsidRPr="001840B7">
        <w:rPr>
          <w:rFonts w:cs="Arial"/>
        </w:rPr>
        <w:t>κατάσταση.</w:t>
      </w:r>
      <w:r w:rsidR="000D502C">
        <w:rPr>
          <w:rFonts w:cs="Arial"/>
        </w:rPr>
        <w:t xml:space="preserve"> </w:t>
      </w:r>
      <w:r w:rsidRPr="001840B7">
        <w:rPr>
          <w:rFonts w:cs="Arial"/>
        </w:rPr>
        <w:t>Επίσης,</w:t>
      </w:r>
      <w:r w:rsidR="000D502C">
        <w:rPr>
          <w:rFonts w:cs="Arial"/>
        </w:rPr>
        <w:t xml:space="preserve"> </w:t>
      </w:r>
      <w:r w:rsidRPr="001840B7">
        <w:rPr>
          <w:rFonts w:cs="Arial"/>
        </w:rPr>
        <w:t>ο</w:t>
      </w:r>
      <w:r w:rsidR="000D502C">
        <w:rPr>
          <w:rFonts w:cs="Arial"/>
        </w:rPr>
        <w:t xml:space="preserve"> </w:t>
      </w:r>
      <w:r w:rsidRPr="001840B7">
        <w:rPr>
          <w:rFonts w:cs="Arial"/>
        </w:rPr>
        <w:t>εκτιμητής</w:t>
      </w:r>
      <w:r w:rsidR="000D502C">
        <w:rPr>
          <w:rFonts w:cs="Arial"/>
        </w:rPr>
        <w:t xml:space="preserve"> </w:t>
      </w:r>
      <w:r w:rsidRPr="001840B7">
        <w:rPr>
          <w:rFonts w:cs="Arial"/>
        </w:rPr>
        <w:t>δεν</w:t>
      </w:r>
      <w:r w:rsidR="000D502C">
        <w:rPr>
          <w:rFonts w:cs="Arial"/>
        </w:rPr>
        <w:t xml:space="preserve"> </w:t>
      </w:r>
      <w:r w:rsidRPr="001840B7">
        <w:rPr>
          <w:rFonts w:cs="Arial"/>
        </w:rPr>
        <w:t>ελέγχει</w:t>
      </w:r>
      <w:r w:rsidR="000D502C">
        <w:rPr>
          <w:rFonts w:cs="Arial"/>
        </w:rPr>
        <w:t xml:space="preserve"> </w:t>
      </w:r>
      <w:r w:rsidRPr="001840B7">
        <w:rPr>
          <w:rFonts w:cs="Arial"/>
        </w:rPr>
        <w:t>την</w:t>
      </w:r>
      <w:r w:rsidR="000D502C">
        <w:rPr>
          <w:rFonts w:cs="Arial"/>
        </w:rPr>
        <w:t xml:space="preserve"> </w:t>
      </w:r>
      <w:r w:rsidRPr="001840B7">
        <w:rPr>
          <w:rFonts w:cs="Arial"/>
        </w:rPr>
        <w:t>ορθότητα</w:t>
      </w:r>
      <w:r w:rsidR="000D502C">
        <w:rPr>
          <w:rFonts w:cs="Arial"/>
        </w:rPr>
        <w:t xml:space="preserve"> </w:t>
      </w:r>
      <w:r w:rsidRPr="001840B7">
        <w:rPr>
          <w:rFonts w:cs="Arial"/>
        </w:rPr>
        <w:t>ή</w:t>
      </w:r>
      <w:r w:rsidR="000D502C">
        <w:rPr>
          <w:rFonts w:cs="Arial"/>
        </w:rPr>
        <w:t xml:space="preserve"> </w:t>
      </w:r>
      <w:r w:rsidRPr="001840B7">
        <w:rPr>
          <w:rFonts w:cs="Arial"/>
        </w:rPr>
        <w:t>την</w:t>
      </w:r>
      <w:r w:rsidR="000D502C">
        <w:rPr>
          <w:rFonts w:cs="Arial"/>
        </w:rPr>
        <w:t xml:space="preserve"> </w:t>
      </w:r>
      <w:r w:rsidRPr="001840B7">
        <w:rPr>
          <w:rFonts w:cs="Arial"/>
        </w:rPr>
        <w:t>εγκυρότητα</w:t>
      </w:r>
      <w:r w:rsidR="000D502C">
        <w:rPr>
          <w:rFonts w:cs="Arial"/>
        </w:rPr>
        <w:t xml:space="preserve"> </w:t>
      </w:r>
      <w:r w:rsidR="00A018FE" w:rsidRPr="001840B7">
        <w:rPr>
          <w:rFonts w:cs="Arial"/>
        </w:rPr>
        <w:t>των</w:t>
      </w:r>
      <w:r w:rsidR="000D502C">
        <w:rPr>
          <w:rFonts w:cs="Arial"/>
        </w:rPr>
        <w:t xml:space="preserve"> </w:t>
      </w:r>
      <w:r w:rsidR="00A018FE" w:rsidRPr="001840B7">
        <w:rPr>
          <w:rFonts w:cs="Arial"/>
        </w:rPr>
        <w:t>προσκομισθέντων</w:t>
      </w:r>
      <w:r w:rsidR="000D502C">
        <w:rPr>
          <w:rFonts w:cs="Arial"/>
        </w:rPr>
        <w:t xml:space="preserve"> </w:t>
      </w:r>
      <w:r w:rsidR="00A018FE" w:rsidRPr="001840B7">
        <w:rPr>
          <w:rFonts w:cs="Arial"/>
        </w:rPr>
        <w:t>στοιχείων,</w:t>
      </w:r>
      <w:r w:rsidR="000D502C">
        <w:rPr>
          <w:rFonts w:cs="Arial"/>
        </w:rPr>
        <w:t xml:space="preserve"> </w:t>
      </w:r>
      <w:r w:rsidRPr="001840B7">
        <w:rPr>
          <w:rFonts w:cs="Arial"/>
        </w:rPr>
        <w:t>τα</w:t>
      </w:r>
      <w:r w:rsidR="000D502C">
        <w:rPr>
          <w:rFonts w:cs="Arial"/>
        </w:rPr>
        <w:t xml:space="preserve"> </w:t>
      </w:r>
      <w:r w:rsidRPr="001840B7">
        <w:rPr>
          <w:rFonts w:cs="Arial"/>
        </w:rPr>
        <w:t>οποία</w:t>
      </w:r>
      <w:r w:rsidR="000D502C">
        <w:rPr>
          <w:rFonts w:cs="Arial"/>
        </w:rPr>
        <w:t xml:space="preserve"> </w:t>
      </w:r>
      <w:r w:rsidRPr="001840B7">
        <w:rPr>
          <w:rFonts w:cs="Arial"/>
        </w:rPr>
        <w:t>θεωρούνται,</w:t>
      </w:r>
      <w:r w:rsidR="000D502C">
        <w:rPr>
          <w:rFonts w:cs="Arial"/>
        </w:rPr>
        <w:t xml:space="preserve"> </w:t>
      </w:r>
      <w:r w:rsidRPr="001840B7">
        <w:rPr>
          <w:rFonts w:cs="Arial"/>
        </w:rPr>
        <w:t>εκ</w:t>
      </w:r>
      <w:r w:rsidR="000D502C">
        <w:rPr>
          <w:rFonts w:cs="Arial"/>
        </w:rPr>
        <w:t xml:space="preserve"> </w:t>
      </w:r>
      <w:r w:rsidRPr="001840B7">
        <w:rPr>
          <w:rFonts w:cs="Arial"/>
        </w:rPr>
        <w:t>των</w:t>
      </w:r>
      <w:r w:rsidR="000D502C">
        <w:rPr>
          <w:rFonts w:cs="Arial"/>
        </w:rPr>
        <w:t xml:space="preserve"> </w:t>
      </w:r>
      <w:r w:rsidRPr="001840B7">
        <w:rPr>
          <w:rFonts w:cs="Arial"/>
        </w:rPr>
        <w:t>ουκ</w:t>
      </w:r>
      <w:r w:rsidR="000D502C">
        <w:rPr>
          <w:rFonts w:cs="Arial"/>
        </w:rPr>
        <w:t xml:space="preserve"> </w:t>
      </w:r>
      <w:r w:rsidRPr="001840B7">
        <w:rPr>
          <w:rFonts w:cs="Arial"/>
        </w:rPr>
        <w:t>άνευ,</w:t>
      </w:r>
      <w:r w:rsidR="000D502C">
        <w:rPr>
          <w:rFonts w:cs="Arial"/>
        </w:rPr>
        <w:t xml:space="preserve"> </w:t>
      </w:r>
      <w:r w:rsidRPr="001840B7">
        <w:rPr>
          <w:rFonts w:cs="Arial"/>
        </w:rPr>
        <w:t>ορθά.</w:t>
      </w:r>
      <w:r w:rsidR="000D502C">
        <w:rPr>
          <w:rFonts w:cs="Arial"/>
        </w:rPr>
        <w:t xml:space="preserve"> </w:t>
      </w:r>
      <w:r w:rsidRPr="001840B7">
        <w:rPr>
          <w:rFonts w:cs="Arial"/>
        </w:rPr>
        <w:t>Σε</w:t>
      </w:r>
      <w:r w:rsidR="000D502C">
        <w:rPr>
          <w:rFonts w:cs="Arial"/>
        </w:rPr>
        <w:t xml:space="preserve"> </w:t>
      </w:r>
      <w:r w:rsidRPr="001840B7">
        <w:rPr>
          <w:rFonts w:cs="Arial"/>
        </w:rPr>
        <w:t>περίπτωση</w:t>
      </w:r>
      <w:r w:rsidR="000D502C">
        <w:rPr>
          <w:rFonts w:cs="Arial"/>
        </w:rPr>
        <w:t xml:space="preserve"> </w:t>
      </w:r>
      <w:r w:rsidRPr="001840B7">
        <w:rPr>
          <w:rFonts w:cs="Arial"/>
        </w:rPr>
        <w:t>που</w:t>
      </w:r>
      <w:r w:rsidR="000D502C">
        <w:rPr>
          <w:rFonts w:cs="Arial"/>
        </w:rPr>
        <w:t xml:space="preserve"> </w:t>
      </w:r>
      <w:r w:rsidRPr="001840B7">
        <w:rPr>
          <w:rFonts w:cs="Arial"/>
        </w:rPr>
        <w:t>ο</w:t>
      </w:r>
      <w:r w:rsidR="000D502C">
        <w:rPr>
          <w:rFonts w:cs="Arial"/>
        </w:rPr>
        <w:t xml:space="preserve"> </w:t>
      </w:r>
      <w:r w:rsidRPr="001840B7">
        <w:rPr>
          <w:rFonts w:cs="Arial"/>
        </w:rPr>
        <w:t>εκτιμητής</w:t>
      </w:r>
      <w:r w:rsidR="000D502C">
        <w:rPr>
          <w:rFonts w:cs="Arial"/>
        </w:rPr>
        <w:t xml:space="preserve"> </w:t>
      </w:r>
      <w:r w:rsidRPr="001840B7">
        <w:rPr>
          <w:rFonts w:cs="Arial"/>
        </w:rPr>
        <w:t>έχει</w:t>
      </w:r>
      <w:r w:rsidR="000D502C">
        <w:rPr>
          <w:rFonts w:cs="Arial"/>
        </w:rPr>
        <w:t xml:space="preserve"> </w:t>
      </w:r>
      <w:r w:rsidRPr="001840B7">
        <w:rPr>
          <w:rFonts w:cs="Arial"/>
        </w:rPr>
        <w:t>λόγους</w:t>
      </w:r>
      <w:r w:rsidR="000D502C">
        <w:rPr>
          <w:rFonts w:cs="Arial"/>
        </w:rPr>
        <w:t xml:space="preserve"> </w:t>
      </w:r>
      <w:r w:rsidRPr="001840B7">
        <w:rPr>
          <w:rFonts w:cs="Arial"/>
        </w:rPr>
        <w:t>να</w:t>
      </w:r>
      <w:r w:rsidR="000D502C">
        <w:rPr>
          <w:rFonts w:cs="Arial"/>
        </w:rPr>
        <w:t xml:space="preserve"> </w:t>
      </w:r>
      <w:r w:rsidRPr="001840B7">
        <w:rPr>
          <w:rFonts w:cs="Arial"/>
        </w:rPr>
        <w:t>αμφισβητεί</w:t>
      </w:r>
      <w:r w:rsidR="000D502C">
        <w:rPr>
          <w:rFonts w:cs="Arial"/>
        </w:rPr>
        <w:t xml:space="preserve"> </w:t>
      </w:r>
      <w:r w:rsidRPr="001840B7">
        <w:rPr>
          <w:rFonts w:cs="Arial"/>
        </w:rPr>
        <w:t>την</w:t>
      </w:r>
      <w:r w:rsidR="000D502C">
        <w:rPr>
          <w:rFonts w:cs="Arial"/>
        </w:rPr>
        <w:t xml:space="preserve"> </w:t>
      </w:r>
      <w:r w:rsidRPr="001840B7">
        <w:rPr>
          <w:rFonts w:cs="Arial"/>
        </w:rPr>
        <w:t>ορθότητα</w:t>
      </w:r>
      <w:r w:rsidR="000D502C">
        <w:rPr>
          <w:rFonts w:cs="Arial"/>
        </w:rPr>
        <w:t xml:space="preserve"> </w:t>
      </w:r>
      <w:r w:rsidRPr="001840B7">
        <w:rPr>
          <w:rFonts w:cs="Arial"/>
        </w:rPr>
        <w:t>ή</w:t>
      </w:r>
      <w:r w:rsidR="000D502C">
        <w:rPr>
          <w:rFonts w:cs="Arial"/>
        </w:rPr>
        <w:t xml:space="preserve"> </w:t>
      </w:r>
      <w:r w:rsidRPr="001840B7">
        <w:rPr>
          <w:rFonts w:cs="Arial"/>
        </w:rPr>
        <w:t>την</w:t>
      </w:r>
      <w:r w:rsidR="000D502C">
        <w:rPr>
          <w:rFonts w:cs="Arial"/>
        </w:rPr>
        <w:t xml:space="preserve"> </w:t>
      </w:r>
      <w:r w:rsidRPr="001840B7">
        <w:rPr>
          <w:rFonts w:cs="Arial"/>
        </w:rPr>
        <w:t>εγκυρότητα</w:t>
      </w:r>
      <w:r w:rsidR="000D502C">
        <w:rPr>
          <w:rFonts w:cs="Arial"/>
        </w:rPr>
        <w:t xml:space="preserve"> </w:t>
      </w:r>
      <w:r w:rsidRPr="001840B7">
        <w:rPr>
          <w:rFonts w:cs="Arial"/>
        </w:rPr>
        <w:t>των</w:t>
      </w:r>
      <w:r w:rsidR="000D502C">
        <w:rPr>
          <w:rFonts w:cs="Arial"/>
        </w:rPr>
        <w:t xml:space="preserve"> </w:t>
      </w:r>
      <w:r w:rsidRPr="001840B7">
        <w:rPr>
          <w:rFonts w:cs="Arial"/>
        </w:rPr>
        <w:t>προσκομισθέντων</w:t>
      </w:r>
      <w:r w:rsidR="000D502C">
        <w:rPr>
          <w:rFonts w:cs="Arial"/>
        </w:rPr>
        <w:t xml:space="preserve"> </w:t>
      </w:r>
      <w:r w:rsidRPr="001840B7">
        <w:rPr>
          <w:rFonts w:cs="Arial"/>
        </w:rPr>
        <w:t>στοιχείων,</w:t>
      </w:r>
      <w:r w:rsidR="000D502C">
        <w:rPr>
          <w:rFonts w:cs="Arial"/>
        </w:rPr>
        <w:t xml:space="preserve"> </w:t>
      </w:r>
      <w:r w:rsidRPr="001840B7">
        <w:rPr>
          <w:rFonts w:cs="Arial"/>
        </w:rPr>
        <w:t>θα</w:t>
      </w:r>
      <w:r w:rsidR="000D502C">
        <w:rPr>
          <w:rFonts w:cs="Arial"/>
        </w:rPr>
        <w:t xml:space="preserve"> </w:t>
      </w:r>
      <w:r w:rsidRPr="001840B7">
        <w:rPr>
          <w:rFonts w:cs="Arial"/>
        </w:rPr>
        <w:t>πρέπει</w:t>
      </w:r>
      <w:r w:rsidR="000D502C">
        <w:rPr>
          <w:rFonts w:cs="Arial"/>
        </w:rPr>
        <w:t xml:space="preserve"> </w:t>
      </w:r>
      <w:r w:rsidRPr="001840B7">
        <w:rPr>
          <w:rFonts w:cs="Arial"/>
        </w:rPr>
        <w:t>να</w:t>
      </w:r>
      <w:r w:rsidR="000D502C">
        <w:rPr>
          <w:rFonts w:cs="Arial"/>
        </w:rPr>
        <w:t xml:space="preserve"> </w:t>
      </w:r>
      <w:r w:rsidRPr="001840B7">
        <w:rPr>
          <w:rFonts w:cs="Arial"/>
        </w:rPr>
        <w:t>τονίσει</w:t>
      </w:r>
      <w:r w:rsidR="000D502C">
        <w:rPr>
          <w:rFonts w:cs="Arial"/>
        </w:rPr>
        <w:t xml:space="preserve"> </w:t>
      </w:r>
      <w:r w:rsidRPr="001840B7">
        <w:rPr>
          <w:rFonts w:cs="Arial"/>
        </w:rPr>
        <w:t>στην</w:t>
      </w:r>
      <w:r w:rsidR="000D502C">
        <w:rPr>
          <w:rFonts w:cs="Arial"/>
        </w:rPr>
        <w:t xml:space="preserve"> </w:t>
      </w:r>
      <w:r w:rsidRPr="001840B7">
        <w:rPr>
          <w:rFonts w:cs="Arial"/>
        </w:rPr>
        <w:t>έκθεσή</w:t>
      </w:r>
      <w:r w:rsidR="000D502C">
        <w:rPr>
          <w:rFonts w:cs="Arial"/>
        </w:rPr>
        <w:t xml:space="preserve"> </w:t>
      </w:r>
      <w:r w:rsidRPr="001840B7">
        <w:rPr>
          <w:rFonts w:cs="Arial"/>
        </w:rPr>
        <w:t>του</w:t>
      </w:r>
      <w:r w:rsidR="000D502C">
        <w:rPr>
          <w:rFonts w:cs="Arial"/>
        </w:rPr>
        <w:t xml:space="preserve"> </w:t>
      </w:r>
      <w:r w:rsidRPr="001840B7">
        <w:rPr>
          <w:rFonts w:cs="Arial"/>
        </w:rPr>
        <w:t>ότι</w:t>
      </w:r>
      <w:r w:rsidR="000D502C">
        <w:rPr>
          <w:rFonts w:cs="Arial"/>
        </w:rPr>
        <w:t xml:space="preserve"> </w:t>
      </w:r>
      <w:r w:rsidRPr="001840B7">
        <w:rPr>
          <w:rFonts w:cs="Arial"/>
        </w:rPr>
        <w:t>απαιτείται</w:t>
      </w:r>
      <w:r w:rsidR="000D502C">
        <w:rPr>
          <w:rFonts w:cs="Arial"/>
        </w:rPr>
        <w:t xml:space="preserve"> </w:t>
      </w:r>
      <w:r w:rsidRPr="001840B7">
        <w:rPr>
          <w:rFonts w:cs="Arial"/>
        </w:rPr>
        <w:t>έλεγχος</w:t>
      </w:r>
      <w:r w:rsidR="000D502C">
        <w:rPr>
          <w:rFonts w:cs="Arial"/>
        </w:rPr>
        <w:t xml:space="preserve"> </w:t>
      </w:r>
      <w:r w:rsidRPr="001840B7">
        <w:rPr>
          <w:rFonts w:cs="Arial"/>
        </w:rPr>
        <w:t>των</w:t>
      </w:r>
      <w:r w:rsidR="000D502C">
        <w:rPr>
          <w:rFonts w:cs="Arial"/>
        </w:rPr>
        <w:t xml:space="preserve"> </w:t>
      </w:r>
      <w:r w:rsidRPr="001840B7">
        <w:rPr>
          <w:rFonts w:cs="Arial"/>
        </w:rPr>
        <w:t>στοιχείων</w:t>
      </w:r>
      <w:r w:rsidR="000D502C">
        <w:rPr>
          <w:rFonts w:cs="Arial"/>
        </w:rPr>
        <w:t xml:space="preserve"> </w:t>
      </w:r>
      <w:r w:rsidRPr="001840B7">
        <w:rPr>
          <w:rFonts w:cs="Arial"/>
        </w:rPr>
        <w:t>που</w:t>
      </w:r>
      <w:r w:rsidR="000D502C">
        <w:rPr>
          <w:rFonts w:cs="Arial"/>
        </w:rPr>
        <w:t xml:space="preserve"> </w:t>
      </w:r>
      <w:r w:rsidRPr="001840B7">
        <w:rPr>
          <w:rFonts w:cs="Arial"/>
        </w:rPr>
        <w:t>του</w:t>
      </w:r>
      <w:r w:rsidR="000D502C">
        <w:rPr>
          <w:rFonts w:cs="Arial"/>
        </w:rPr>
        <w:t xml:space="preserve"> </w:t>
      </w:r>
      <w:r w:rsidRPr="001840B7">
        <w:rPr>
          <w:rFonts w:cs="Arial"/>
        </w:rPr>
        <w:t>παρασχέθηκαν.</w:t>
      </w:r>
      <w:r w:rsidR="000D502C">
        <w:rPr>
          <w:rFonts w:cs="Arial"/>
        </w:rPr>
        <w:t xml:space="preserve"> </w:t>
      </w:r>
    </w:p>
    <w:p w14:paraId="24D1B6C7" w14:textId="77777777" w:rsidR="00E56418" w:rsidRPr="00E733E3" w:rsidRDefault="00E56418" w:rsidP="000F224B">
      <w:pPr>
        <w:widowControl w:val="0"/>
        <w:spacing w:line="360" w:lineRule="auto"/>
        <w:ind w:right="42"/>
        <w:rPr>
          <w:rFonts w:cs="Arial"/>
          <w:szCs w:val="22"/>
        </w:rPr>
      </w:pPr>
    </w:p>
    <w:p w14:paraId="1C5DAC17" w14:textId="77777777" w:rsidR="00823A3D" w:rsidRPr="00564542" w:rsidRDefault="00564542" w:rsidP="000F224B">
      <w:pPr>
        <w:pStyle w:val="3"/>
        <w:ind w:right="42"/>
      </w:pPr>
      <w:bookmarkStart w:id="184" w:name="_Toc83105931"/>
      <w:r w:rsidRPr="00564542">
        <w:t>Συλλογή</w:t>
      </w:r>
      <w:r w:rsidR="000D502C">
        <w:t xml:space="preserve"> </w:t>
      </w:r>
      <w:r w:rsidRPr="00564542">
        <w:t>στοιχείων</w:t>
      </w:r>
      <w:bookmarkEnd w:id="184"/>
    </w:p>
    <w:p w14:paraId="509F9FE2" w14:textId="77777777" w:rsidR="00564542" w:rsidRPr="00564542" w:rsidRDefault="00564542" w:rsidP="000F224B">
      <w:pPr>
        <w:ind w:right="42"/>
      </w:pPr>
      <w:bookmarkStart w:id="185" w:name="_Toc465432104"/>
      <w:bookmarkStart w:id="186" w:name="_Toc465617148"/>
      <w:bookmarkStart w:id="187" w:name="_Toc466144616"/>
      <w:r>
        <w:t>Η</w:t>
      </w:r>
      <w:r w:rsidR="000D502C">
        <w:t xml:space="preserve"> </w:t>
      </w:r>
      <w:r>
        <w:t>συλλογή</w:t>
      </w:r>
      <w:r w:rsidR="000D502C">
        <w:t xml:space="preserve"> </w:t>
      </w:r>
      <w:r>
        <w:t>στοιχείων</w:t>
      </w:r>
      <w:r w:rsidR="000D502C">
        <w:t xml:space="preserve"> </w:t>
      </w:r>
      <w:r>
        <w:t>αφορά</w:t>
      </w:r>
      <w:r w:rsidR="000D502C">
        <w:t xml:space="preserve"> </w:t>
      </w:r>
      <w:r>
        <w:t>στην</w:t>
      </w:r>
      <w:r w:rsidR="000D502C">
        <w:t xml:space="preserve"> </w:t>
      </w:r>
      <w:r>
        <w:t>κατάλληλη</w:t>
      </w:r>
      <w:r w:rsidR="000D502C">
        <w:t xml:space="preserve"> </w:t>
      </w:r>
      <w:r>
        <w:t>πληροφόρηση</w:t>
      </w:r>
      <w:r w:rsidR="000D502C">
        <w:t xml:space="preserve"> </w:t>
      </w:r>
      <w:r>
        <w:t>που</w:t>
      </w:r>
      <w:r w:rsidR="000D502C">
        <w:t xml:space="preserve"> </w:t>
      </w:r>
      <w:r>
        <w:t>πρέπει</w:t>
      </w:r>
      <w:r w:rsidR="000D502C">
        <w:t xml:space="preserve"> </w:t>
      </w:r>
      <w:r>
        <w:t>να</w:t>
      </w:r>
      <w:r w:rsidR="000D502C">
        <w:t xml:space="preserve"> </w:t>
      </w:r>
      <w:r>
        <w:t>έχει</w:t>
      </w:r>
      <w:r w:rsidR="000D502C">
        <w:t xml:space="preserve"> </w:t>
      </w:r>
      <w:r>
        <w:t>ο</w:t>
      </w:r>
      <w:r w:rsidR="000D502C">
        <w:t xml:space="preserve"> </w:t>
      </w:r>
      <w:r>
        <w:t>εκτιμητής</w:t>
      </w:r>
      <w:r w:rsidR="000D502C">
        <w:t xml:space="preserve"> </w:t>
      </w:r>
      <w:r>
        <w:t>και</w:t>
      </w:r>
      <w:r w:rsidR="000D502C">
        <w:t xml:space="preserve"> </w:t>
      </w:r>
      <w:r w:rsidR="007E181D">
        <w:t>διαχωρίζεται</w:t>
      </w:r>
      <w:r w:rsidR="000D502C">
        <w:t xml:space="preserve"> </w:t>
      </w:r>
      <w:r>
        <w:t>σε:</w:t>
      </w:r>
      <w:bookmarkEnd w:id="185"/>
      <w:bookmarkEnd w:id="186"/>
      <w:bookmarkEnd w:id="187"/>
    </w:p>
    <w:p w14:paraId="16C57D6B" w14:textId="77777777" w:rsidR="0031125B" w:rsidRPr="00D97AD7" w:rsidRDefault="0031125B" w:rsidP="000F224B">
      <w:pPr>
        <w:ind w:right="42"/>
      </w:pPr>
      <w:r w:rsidRPr="00D97AD7">
        <w:rPr>
          <w:b/>
        </w:rPr>
        <w:tab/>
        <w:t>α.</w:t>
      </w:r>
      <w:r w:rsidRPr="00D97AD7">
        <w:rPr>
          <w:b/>
        </w:rPr>
        <w:tab/>
      </w:r>
      <w:r w:rsidRPr="00D97AD7">
        <w:t>Τεχνική.</w:t>
      </w:r>
    </w:p>
    <w:p w14:paraId="31691CF5" w14:textId="77777777" w:rsidR="0031125B" w:rsidRPr="00D97AD7" w:rsidRDefault="0031125B" w:rsidP="000F224B">
      <w:pPr>
        <w:ind w:right="42"/>
      </w:pPr>
      <w:r w:rsidRPr="00D97AD7">
        <w:rPr>
          <w:b/>
        </w:rPr>
        <w:tab/>
        <w:t>β.</w:t>
      </w:r>
      <w:r w:rsidRPr="00D97AD7">
        <w:rPr>
          <w:b/>
        </w:rPr>
        <w:tab/>
      </w:r>
      <w:r w:rsidRPr="00D97AD7">
        <w:t>Οικονομική.</w:t>
      </w:r>
    </w:p>
    <w:p w14:paraId="2888A77D" w14:textId="77777777" w:rsidR="0031125B" w:rsidRPr="00564542" w:rsidRDefault="0031125B" w:rsidP="000F224B">
      <w:pPr>
        <w:ind w:right="42"/>
      </w:pPr>
      <w:r w:rsidRPr="00564542">
        <w:t>Οι</w:t>
      </w:r>
      <w:r w:rsidR="000D502C">
        <w:t xml:space="preserve"> </w:t>
      </w:r>
      <w:r w:rsidRPr="00564542">
        <w:t>πηγές</w:t>
      </w:r>
      <w:r w:rsidR="000D502C">
        <w:t xml:space="preserve"> </w:t>
      </w:r>
      <w:r w:rsidRPr="00564542">
        <w:t>της</w:t>
      </w:r>
      <w:r w:rsidR="000D502C">
        <w:t xml:space="preserve"> </w:t>
      </w:r>
      <w:r w:rsidRPr="00564542">
        <w:t>πληροφόρησης</w:t>
      </w:r>
      <w:r w:rsidR="000D502C">
        <w:t xml:space="preserve"> </w:t>
      </w:r>
      <w:r w:rsidR="00564542">
        <w:t>μπορεί</w:t>
      </w:r>
      <w:r w:rsidR="000D502C">
        <w:t xml:space="preserve"> </w:t>
      </w:r>
      <w:r w:rsidR="00564542">
        <w:t>να</w:t>
      </w:r>
      <w:r w:rsidR="000D502C">
        <w:t xml:space="preserve"> </w:t>
      </w:r>
      <w:r w:rsidRPr="00564542">
        <w:t>είναι:</w:t>
      </w:r>
    </w:p>
    <w:p w14:paraId="1D8E4100" w14:textId="77777777" w:rsidR="0031125B" w:rsidRPr="004412D0" w:rsidRDefault="0031125B" w:rsidP="000F224B">
      <w:pPr>
        <w:pStyle w:val="a0"/>
        <w:ind w:right="42"/>
      </w:pPr>
      <w:r w:rsidRPr="004412D0">
        <w:t>Οι</w:t>
      </w:r>
      <w:r w:rsidR="000D502C" w:rsidRPr="004412D0">
        <w:t xml:space="preserve"> </w:t>
      </w:r>
      <w:r w:rsidRPr="004412D0">
        <w:t>αρμόδιες</w:t>
      </w:r>
      <w:r w:rsidR="000D502C" w:rsidRPr="004412D0">
        <w:t xml:space="preserve"> </w:t>
      </w:r>
      <w:r w:rsidRPr="004412D0">
        <w:t>πολεοδομικές</w:t>
      </w:r>
      <w:r w:rsidR="000D502C" w:rsidRPr="004412D0">
        <w:t xml:space="preserve"> </w:t>
      </w:r>
      <w:r w:rsidRPr="004412D0">
        <w:t>αρχές,</w:t>
      </w:r>
      <w:r w:rsidR="000D502C" w:rsidRPr="004412D0">
        <w:t xml:space="preserve"> </w:t>
      </w:r>
      <w:r w:rsidRPr="004412D0">
        <w:t>οι</w:t>
      </w:r>
      <w:r w:rsidR="000D502C" w:rsidRPr="004412D0">
        <w:t xml:space="preserve"> </w:t>
      </w:r>
      <w:r w:rsidRPr="004412D0">
        <w:t>Δήμοι</w:t>
      </w:r>
      <w:r w:rsidR="000D502C" w:rsidRPr="004412D0">
        <w:t xml:space="preserve"> </w:t>
      </w:r>
      <w:r w:rsidRPr="004412D0">
        <w:t>ή</w:t>
      </w:r>
      <w:r w:rsidR="000D502C" w:rsidRPr="004412D0">
        <w:t xml:space="preserve"> </w:t>
      </w:r>
      <w:r w:rsidRPr="004412D0">
        <w:t>Κοινότητες,</w:t>
      </w:r>
      <w:r w:rsidR="000D502C" w:rsidRPr="004412D0">
        <w:t xml:space="preserve"> </w:t>
      </w:r>
      <w:r w:rsidRPr="004412D0">
        <w:t>οι</w:t>
      </w:r>
      <w:r w:rsidR="000D502C" w:rsidRPr="004412D0">
        <w:t xml:space="preserve"> </w:t>
      </w:r>
      <w:r w:rsidRPr="004412D0">
        <w:t>υπηρεσίες</w:t>
      </w:r>
      <w:r w:rsidR="000D502C" w:rsidRPr="004412D0">
        <w:t xml:space="preserve"> </w:t>
      </w:r>
      <w:r w:rsidRPr="004412D0">
        <w:t>του</w:t>
      </w:r>
      <w:r w:rsidR="000D502C" w:rsidRPr="004412D0">
        <w:t xml:space="preserve"> </w:t>
      </w:r>
      <w:r w:rsidRPr="004412D0">
        <w:t>Υπ.</w:t>
      </w:r>
      <w:r w:rsidR="000D502C" w:rsidRPr="004412D0">
        <w:t xml:space="preserve"> </w:t>
      </w:r>
      <w:r w:rsidRPr="004412D0">
        <w:t>Πολιτισμού,</w:t>
      </w:r>
      <w:r w:rsidR="000D502C" w:rsidRPr="004412D0">
        <w:t xml:space="preserve"> </w:t>
      </w:r>
      <w:r w:rsidRPr="004412D0">
        <w:t>τα</w:t>
      </w:r>
      <w:r w:rsidR="000D502C" w:rsidRPr="004412D0">
        <w:t xml:space="preserve"> </w:t>
      </w:r>
      <w:r w:rsidRPr="004412D0">
        <w:t>κατά</w:t>
      </w:r>
      <w:r w:rsidR="000D502C" w:rsidRPr="004412D0">
        <w:t xml:space="preserve"> </w:t>
      </w:r>
      <w:r w:rsidRPr="004412D0">
        <w:t>τόπους</w:t>
      </w:r>
      <w:r w:rsidR="000D502C" w:rsidRPr="004412D0">
        <w:t xml:space="preserve"> </w:t>
      </w:r>
      <w:r w:rsidRPr="004412D0">
        <w:t>Δασαρχεία,</w:t>
      </w:r>
      <w:r w:rsidR="000D502C" w:rsidRPr="004412D0">
        <w:t xml:space="preserve"> </w:t>
      </w:r>
      <w:r w:rsidRPr="004412D0">
        <w:t>Υ.Π.Α.,</w:t>
      </w:r>
      <w:r w:rsidR="000D502C" w:rsidRPr="004412D0">
        <w:t xml:space="preserve"> </w:t>
      </w:r>
      <w:r w:rsidRPr="004412D0">
        <w:t>Δ.Ε.Η.</w:t>
      </w:r>
      <w:r w:rsidR="000D502C" w:rsidRPr="004412D0">
        <w:t xml:space="preserve"> </w:t>
      </w:r>
      <w:r w:rsidR="00627AB5" w:rsidRPr="004412D0">
        <w:t>κ.λπ.</w:t>
      </w:r>
    </w:p>
    <w:p w14:paraId="756067A0" w14:textId="77777777" w:rsidR="0031125B" w:rsidRPr="004412D0" w:rsidRDefault="0031125B" w:rsidP="000F224B">
      <w:pPr>
        <w:pStyle w:val="a0"/>
        <w:ind w:right="42"/>
      </w:pPr>
      <w:r w:rsidRPr="004412D0">
        <w:t>Οι</w:t>
      </w:r>
      <w:r w:rsidR="000D502C" w:rsidRPr="004412D0">
        <w:t xml:space="preserve"> </w:t>
      </w:r>
      <w:r w:rsidR="00176537" w:rsidRPr="004412D0">
        <w:t>εργολάβοι</w:t>
      </w:r>
      <w:r w:rsidR="000D502C" w:rsidRPr="004412D0">
        <w:t xml:space="preserve"> </w:t>
      </w:r>
      <w:r w:rsidR="00176537" w:rsidRPr="004412D0">
        <w:t>-</w:t>
      </w:r>
      <w:r w:rsidR="000D502C" w:rsidRPr="004412D0">
        <w:t xml:space="preserve"> </w:t>
      </w:r>
      <w:r w:rsidRPr="004412D0">
        <w:t>κατασκευαστές</w:t>
      </w:r>
      <w:r w:rsidR="000D502C" w:rsidRPr="004412D0">
        <w:t xml:space="preserve"> </w:t>
      </w:r>
      <w:r w:rsidRPr="004412D0">
        <w:t>στην</w:t>
      </w:r>
      <w:r w:rsidR="000D502C" w:rsidRPr="004412D0">
        <w:t xml:space="preserve"> </w:t>
      </w:r>
      <w:r w:rsidRPr="004412D0">
        <w:t>περιοχή.</w:t>
      </w:r>
    </w:p>
    <w:p w14:paraId="0E746209" w14:textId="77777777" w:rsidR="0031125B" w:rsidRPr="004412D0" w:rsidRDefault="0031125B" w:rsidP="000F224B">
      <w:pPr>
        <w:pStyle w:val="a0"/>
        <w:ind w:right="42"/>
      </w:pPr>
      <w:r w:rsidRPr="004412D0">
        <w:t>Οι</w:t>
      </w:r>
      <w:r w:rsidR="000D502C" w:rsidRPr="004412D0">
        <w:t xml:space="preserve"> </w:t>
      </w:r>
      <w:r w:rsidRPr="004412D0">
        <w:t>Μηχανικοί</w:t>
      </w:r>
      <w:r w:rsidR="000D502C" w:rsidRPr="004412D0">
        <w:t xml:space="preserve"> </w:t>
      </w:r>
      <w:r w:rsidRPr="004412D0">
        <w:t>στην</w:t>
      </w:r>
      <w:r w:rsidR="000D502C" w:rsidRPr="004412D0">
        <w:t xml:space="preserve"> </w:t>
      </w:r>
      <w:r w:rsidRPr="004412D0">
        <w:t>περιοχή.</w:t>
      </w:r>
    </w:p>
    <w:p w14:paraId="21E19EF4" w14:textId="77777777" w:rsidR="00CD54BF" w:rsidRPr="004412D0" w:rsidRDefault="00174005" w:rsidP="000F224B">
      <w:pPr>
        <w:pStyle w:val="a0"/>
        <w:ind w:right="42"/>
      </w:pPr>
      <w:r w:rsidRPr="004412D0">
        <w:t>Πιστοποιημένοι</w:t>
      </w:r>
      <w:r w:rsidR="000D502C" w:rsidRPr="004412D0">
        <w:t xml:space="preserve"> </w:t>
      </w:r>
      <w:r w:rsidRPr="004412D0">
        <w:t>εκτιμητές</w:t>
      </w:r>
      <w:r w:rsidR="000D502C" w:rsidRPr="004412D0">
        <w:t xml:space="preserve"> </w:t>
      </w:r>
      <w:r w:rsidRPr="004412D0">
        <w:t>της</w:t>
      </w:r>
      <w:r w:rsidR="000D502C" w:rsidRPr="004412D0">
        <w:t xml:space="preserve"> </w:t>
      </w:r>
      <w:r w:rsidRPr="004412D0">
        <w:t>περιοχής.</w:t>
      </w:r>
    </w:p>
    <w:p w14:paraId="679BCC82" w14:textId="77777777" w:rsidR="0031125B" w:rsidRPr="004412D0" w:rsidRDefault="0031125B" w:rsidP="000F224B">
      <w:pPr>
        <w:pStyle w:val="a0"/>
        <w:ind w:right="42"/>
      </w:pPr>
      <w:r w:rsidRPr="004412D0">
        <w:t>Τα</w:t>
      </w:r>
      <w:r w:rsidR="000D502C" w:rsidRPr="004412D0">
        <w:t xml:space="preserve"> </w:t>
      </w:r>
      <w:r w:rsidRPr="004412D0">
        <w:t>μεσιτικά</w:t>
      </w:r>
      <w:r w:rsidR="000D502C" w:rsidRPr="004412D0">
        <w:t xml:space="preserve"> </w:t>
      </w:r>
      <w:r w:rsidRPr="004412D0">
        <w:t>γραφεία</w:t>
      </w:r>
      <w:r w:rsidR="000D502C" w:rsidRPr="004412D0">
        <w:t xml:space="preserve"> </w:t>
      </w:r>
      <w:r w:rsidRPr="004412D0">
        <w:t>της</w:t>
      </w:r>
      <w:r w:rsidR="000D502C" w:rsidRPr="004412D0">
        <w:t xml:space="preserve"> </w:t>
      </w:r>
      <w:r w:rsidRPr="004412D0">
        <w:t>περιοχής</w:t>
      </w:r>
      <w:r w:rsidR="000D502C" w:rsidRPr="004412D0">
        <w:t xml:space="preserve"> </w:t>
      </w:r>
      <w:r w:rsidRPr="004412D0">
        <w:t>ως</w:t>
      </w:r>
      <w:r w:rsidR="000D502C" w:rsidRPr="004412D0">
        <w:t xml:space="preserve"> </w:t>
      </w:r>
      <w:r w:rsidRPr="004412D0">
        <w:t>και</w:t>
      </w:r>
      <w:r w:rsidR="000D502C" w:rsidRPr="004412D0">
        <w:t xml:space="preserve"> </w:t>
      </w:r>
      <w:r w:rsidRPr="004412D0">
        <w:t>αυτά</w:t>
      </w:r>
      <w:r w:rsidR="000D502C" w:rsidRPr="004412D0">
        <w:t xml:space="preserve"> </w:t>
      </w:r>
      <w:r w:rsidRPr="004412D0">
        <w:t>του</w:t>
      </w:r>
      <w:r w:rsidR="000D502C" w:rsidRPr="004412D0">
        <w:t xml:space="preserve"> </w:t>
      </w:r>
      <w:r w:rsidRPr="004412D0">
        <w:t>κέντρου</w:t>
      </w:r>
      <w:r w:rsidR="000D502C" w:rsidRPr="004412D0">
        <w:t xml:space="preserve"> </w:t>
      </w:r>
      <w:r w:rsidRPr="004412D0">
        <w:t>με</w:t>
      </w:r>
      <w:r w:rsidR="000D502C" w:rsidRPr="004412D0">
        <w:t xml:space="preserve"> </w:t>
      </w:r>
      <w:r w:rsidRPr="004412D0">
        <w:t>εκτεταμένη</w:t>
      </w:r>
      <w:r w:rsidR="000D502C" w:rsidRPr="004412D0">
        <w:t xml:space="preserve"> </w:t>
      </w:r>
      <w:r w:rsidRPr="004412D0">
        <w:t>δραστηριότητα</w:t>
      </w:r>
      <w:r w:rsidR="000D502C" w:rsidRPr="004412D0">
        <w:t xml:space="preserve"> </w:t>
      </w:r>
      <w:r w:rsidRPr="004412D0">
        <w:t>(ελεγκτέα</w:t>
      </w:r>
      <w:r w:rsidR="000D502C" w:rsidRPr="004412D0">
        <w:t xml:space="preserve"> </w:t>
      </w:r>
      <w:r w:rsidRPr="004412D0">
        <w:t>και</w:t>
      </w:r>
      <w:r w:rsidR="000D502C" w:rsidRPr="004412D0">
        <w:t xml:space="preserve"> </w:t>
      </w:r>
      <w:r w:rsidRPr="004412D0">
        <w:t>όχι</w:t>
      </w:r>
      <w:r w:rsidR="000D502C" w:rsidRPr="004412D0">
        <w:t xml:space="preserve"> </w:t>
      </w:r>
      <w:r w:rsidRPr="004412D0">
        <w:t>πάντα</w:t>
      </w:r>
      <w:r w:rsidR="000D502C" w:rsidRPr="004412D0">
        <w:t xml:space="preserve"> </w:t>
      </w:r>
      <w:r w:rsidRPr="004412D0">
        <w:t>αξιόπιστη</w:t>
      </w:r>
      <w:r w:rsidR="000D502C" w:rsidRPr="004412D0">
        <w:t xml:space="preserve"> </w:t>
      </w:r>
      <w:r w:rsidRPr="004412D0">
        <w:t>πληροφορία)</w:t>
      </w:r>
      <w:r w:rsidR="00330537" w:rsidRPr="004412D0">
        <w:t>.</w:t>
      </w:r>
    </w:p>
    <w:p w14:paraId="5F017735" w14:textId="77777777" w:rsidR="0031125B" w:rsidRPr="004412D0" w:rsidRDefault="0031125B" w:rsidP="000F224B">
      <w:pPr>
        <w:pStyle w:val="a0"/>
        <w:ind w:right="42"/>
      </w:pPr>
      <w:r w:rsidRPr="004412D0">
        <w:t>Οι</w:t>
      </w:r>
      <w:r w:rsidR="000D502C" w:rsidRPr="004412D0">
        <w:t xml:space="preserve"> </w:t>
      </w:r>
      <w:r w:rsidRPr="004412D0">
        <w:t>κατά</w:t>
      </w:r>
      <w:r w:rsidR="000D502C" w:rsidRPr="004412D0">
        <w:t xml:space="preserve"> </w:t>
      </w:r>
      <w:r w:rsidRPr="004412D0">
        <w:t>τόπους</w:t>
      </w:r>
      <w:r w:rsidR="000D502C" w:rsidRPr="004412D0">
        <w:t xml:space="preserve"> </w:t>
      </w:r>
      <w:r w:rsidRPr="004412D0">
        <w:t>Οικονομικές</w:t>
      </w:r>
      <w:r w:rsidR="000D502C" w:rsidRPr="004412D0">
        <w:t xml:space="preserve"> </w:t>
      </w:r>
      <w:r w:rsidRPr="004412D0">
        <w:t>Εφορίες</w:t>
      </w:r>
      <w:r w:rsidR="00330537" w:rsidRPr="004412D0">
        <w:t>,</w:t>
      </w:r>
      <w:r w:rsidR="000D502C" w:rsidRPr="004412D0">
        <w:t xml:space="preserve"> </w:t>
      </w:r>
      <w:r w:rsidRPr="004412D0">
        <w:t>παρ’</w:t>
      </w:r>
      <w:r w:rsidR="000D502C" w:rsidRPr="004412D0">
        <w:t xml:space="preserve"> </w:t>
      </w:r>
      <w:r w:rsidRPr="004412D0">
        <w:t>όλο</w:t>
      </w:r>
      <w:r w:rsidR="000D502C" w:rsidRPr="004412D0">
        <w:t xml:space="preserve"> </w:t>
      </w:r>
      <w:r w:rsidRPr="004412D0">
        <w:t>που</w:t>
      </w:r>
      <w:r w:rsidR="000D502C" w:rsidRPr="004412D0">
        <w:t xml:space="preserve"> </w:t>
      </w:r>
      <w:r w:rsidRPr="004412D0">
        <w:t>ισχύει</w:t>
      </w:r>
      <w:r w:rsidR="000D502C" w:rsidRPr="004412D0">
        <w:t xml:space="preserve"> </w:t>
      </w:r>
      <w:r w:rsidRPr="004412D0">
        <w:t>στις</w:t>
      </w:r>
      <w:r w:rsidR="000D502C" w:rsidRPr="004412D0">
        <w:t xml:space="preserve"> </w:t>
      </w:r>
      <w:r w:rsidRPr="004412D0">
        <w:t>εντός</w:t>
      </w:r>
      <w:r w:rsidR="000D502C" w:rsidRPr="004412D0">
        <w:t xml:space="preserve"> </w:t>
      </w:r>
      <w:r w:rsidRPr="004412D0">
        <w:t>σχεδίου</w:t>
      </w:r>
      <w:r w:rsidR="000D502C" w:rsidRPr="004412D0">
        <w:t xml:space="preserve"> </w:t>
      </w:r>
      <w:r w:rsidRPr="004412D0">
        <w:t>περιοχές</w:t>
      </w:r>
      <w:r w:rsidR="000D502C" w:rsidRPr="004412D0">
        <w:t xml:space="preserve"> </w:t>
      </w:r>
      <w:r w:rsidRPr="004412D0">
        <w:t>το</w:t>
      </w:r>
      <w:r w:rsidR="000D502C" w:rsidRPr="004412D0">
        <w:t xml:space="preserve"> </w:t>
      </w:r>
      <w:r w:rsidRPr="004412D0">
        <w:t>αντικειμενικό</w:t>
      </w:r>
      <w:r w:rsidR="000D502C" w:rsidRPr="004412D0">
        <w:t xml:space="preserve"> </w:t>
      </w:r>
      <w:r w:rsidRPr="004412D0">
        <w:t>σύστημα</w:t>
      </w:r>
      <w:r w:rsidR="000D502C" w:rsidRPr="004412D0">
        <w:t xml:space="preserve"> </w:t>
      </w:r>
      <w:r w:rsidRPr="004412D0">
        <w:t>προσδιορισμού</w:t>
      </w:r>
      <w:r w:rsidR="000D502C" w:rsidRPr="004412D0">
        <w:t xml:space="preserve"> </w:t>
      </w:r>
      <w:r w:rsidRPr="004412D0">
        <w:t>αξιών.</w:t>
      </w:r>
    </w:p>
    <w:p w14:paraId="5647203E" w14:textId="77777777" w:rsidR="00176537" w:rsidRPr="004412D0" w:rsidRDefault="00176537" w:rsidP="000F224B">
      <w:pPr>
        <w:pStyle w:val="a0"/>
        <w:ind w:right="42"/>
      </w:pPr>
      <w:r w:rsidRPr="004412D0">
        <w:lastRenderedPageBreak/>
        <w:t>Συμβολαιογράφοι</w:t>
      </w:r>
      <w:r w:rsidR="00174005" w:rsidRPr="004412D0">
        <w:t>.</w:t>
      </w:r>
    </w:p>
    <w:p w14:paraId="01ACCB43" w14:textId="77777777" w:rsidR="00564542" w:rsidRPr="004412D0" w:rsidRDefault="0031125B" w:rsidP="000F224B">
      <w:pPr>
        <w:pStyle w:val="a0"/>
        <w:ind w:right="42"/>
      </w:pPr>
      <w:r w:rsidRPr="004412D0">
        <w:t>Διάφορα</w:t>
      </w:r>
      <w:r w:rsidR="000D502C" w:rsidRPr="004412D0">
        <w:t xml:space="preserve"> </w:t>
      </w:r>
      <w:r w:rsidRPr="004412D0">
        <w:t>έντυπα</w:t>
      </w:r>
      <w:r w:rsidR="000D502C" w:rsidRPr="004412D0">
        <w:t xml:space="preserve"> </w:t>
      </w:r>
      <w:r w:rsidRPr="004412D0">
        <w:t>πληροφόρησης</w:t>
      </w:r>
      <w:r w:rsidR="000D502C" w:rsidRPr="004412D0">
        <w:t xml:space="preserve"> </w:t>
      </w:r>
      <w:r w:rsidRPr="004412D0">
        <w:t>(μικρές</w:t>
      </w:r>
      <w:r w:rsidR="000D502C" w:rsidRPr="004412D0">
        <w:t xml:space="preserve"> </w:t>
      </w:r>
      <w:r w:rsidRPr="004412D0">
        <w:t>αγγελίες</w:t>
      </w:r>
      <w:r w:rsidR="000D502C" w:rsidRPr="004412D0">
        <w:t xml:space="preserve"> </w:t>
      </w:r>
      <w:r w:rsidRPr="004412D0">
        <w:t>με</w:t>
      </w:r>
      <w:r w:rsidR="000D502C" w:rsidRPr="004412D0">
        <w:t xml:space="preserve"> </w:t>
      </w:r>
      <w:r w:rsidRPr="004412D0">
        <w:t>επί</w:t>
      </w:r>
      <w:r w:rsidR="000D502C" w:rsidRPr="004412D0">
        <w:t xml:space="preserve"> </w:t>
      </w:r>
      <w:r w:rsidRPr="004412D0">
        <w:t>τόπου</w:t>
      </w:r>
      <w:r w:rsidR="000D502C" w:rsidRPr="004412D0">
        <w:t xml:space="preserve"> </w:t>
      </w:r>
      <w:r w:rsidRPr="004412D0">
        <w:t>επιβεβαίωση,</w:t>
      </w:r>
      <w:r w:rsidR="000D502C" w:rsidRPr="004412D0">
        <w:t xml:space="preserve"> </w:t>
      </w:r>
      <w:r w:rsidRPr="004412D0">
        <w:t>πωλητήρια</w:t>
      </w:r>
      <w:r w:rsidR="000D502C" w:rsidRPr="004412D0">
        <w:t xml:space="preserve"> </w:t>
      </w:r>
      <w:r w:rsidR="00627AB5" w:rsidRPr="004412D0">
        <w:t>κ.λπ.</w:t>
      </w:r>
      <w:r w:rsidRPr="004412D0">
        <w:t>)</w:t>
      </w:r>
      <w:r w:rsidR="00174005" w:rsidRPr="004412D0">
        <w:t>.</w:t>
      </w:r>
    </w:p>
    <w:p w14:paraId="5CFE698F" w14:textId="77777777" w:rsidR="0031125B" w:rsidRPr="004412D0" w:rsidRDefault="00564542" w:rsidP="000F224B">
      <w:pPr>
        <w:pStyle w:val="a0"/>
        <w:ind w:right="42"/>
      </w:pPr>
      <w:r w:rsidRPr="004412D0">
        <w:t>Η</w:t>
      </w:r>
      <w:r w:rsidR="000636A4" w:rsidRPr="004412D0">
        <w:t>λεκτρονική</w:t>
      </w:r>
      <w:r w:rsidR="000D502C" w:rsidRPr="004412D0">
        <w:t xml:space="preserve"> </w:t>
      </w:r>
      <w:r w:rsidR="000636A4" w:rsidRPr="004412D0">
        <w:t>πληροφόρηση</w:t>
      </w:r>
      <w:r w:rsidR="000D502C" w:rsidRPr="004412D0">
        <w:t xml:space="preserve"> </w:t>
      </w:r>
      <w:r w:rsidR="000636A4" w:rsidRPr="004412D0">
        <w:t>(</w:t>
      </w:r>
      <w:r w:rsidRPr="004412D0">
        <w:t>π.χ.</w:t>
      </w:r>
      <w:r w:rsidR="000D502C" w:rsidRPr="004412D0">
        <w:t xml:space="preserve"> </w:t>
      </w:r>
      <w:r w:rsidR="00F10ACC" w:rsidRPr="004412D0">
        <w:t>διαδίκτυο</w:t>
      </w:r>
      <w:r w:rsidR="000D502C" w:rsidRPr="004412D0">
        <w:t xml:space="preserve"> </w:t>
      </w:r>
      <w:r w:rsidR="00F10ACC" w:rsidRPr="004412D0">
        <w:t>με</w:t>
      </w:r>
      <w:r w:rsidR="000D502C" w:rsidRPr="004412D0">
        <w:t xml:space="preserve"> </w:t>
      </w:r>
      <w:r w:rsidRPr="004412D0">
        <w:t>απαραίτητη</w:t>
      </w:r>
      <w:r w:rsidR="000D502C" w:rsidRPr="004412D0">
        <w:t xml:space="preserve"> </w:t>
      </w:r>
      <w:r w:rsidRPr="004412D0">
        <w:t>τη</w:t>
      </w:r>
      <w:r w:rsidR="000D502C" w:rsidRPr="004412D0">
        <w:t xml:space="preserve"> </w:t>
      </w:r>
      <w:r w:rsidRPr="004412D0">
        <w:t>διασταύρωση</w:t>
      </w:r>
      <w:r w:rsidR="000D502C" w:rsidRPr="004412D0">
        <w:t xml:space="preserve"> </w:t>
      </w:r>
      <w:r w:rsidR="00024DBB" w:rsidRPr="004412D0">
        <w:t>και</w:t>
      </w:r>
      <w:r w:rsidR="000D502C" w:rsidRPr="004412D0">
        <w:t xml:space="preserve"> </w:t>
      </w:r>
      <w:r w:rsidR="00024DBB" w:rsidRPr="004412D0">
        <w:t>επιβεβαίωση</w:t>
      </w:r>
      <w:r w:rsidR="000D502C" w:rsidRPr="004412D0">
        <w:t xml:space="preserve"> </w:t>
      </w:r>
      <w:r w:rsidRPr="004412D0">
        <w:t>των</w:t>
      </w:r>
      <w:r w:rsidR="000D502C" w:rsidRPr="004412D0">
        <w:t xml:space="preserve"> </w:t>
      </w:r>
      <w:r w:rsidRPr="004412D0">
        <w:t>πληροφοριών</w:t>
      </w:r>
      <w:r w:rsidR="000636A4" w:rsidRPr="004412D0">
        <w:t>).</w:t>
      </w:r>
    </w:p>
    <w:p w14:paraId="272470D7" w14:textId="77777777" w:rsidR="00E56418" w:rsidRDefault="00E56418" w:rsidP="000F224B">
      <w:pPr>
        <w:widowControl w:val="0"/>
        <w:spacing w:line="360" w:lineRule="auto"/>
        <w:ind w:left="360" w:right="42"/>
        <w:rPr>
          <w:rFonts w:cs="Arial"/>
          <w:szCs w:val="22"/>
        </w:rPr>
      </w:pPr>
    </w:p>
    <w:p w14:paraId="3C09A313" w14:textId="77777777" w:rsidR="00594FC0" w:rsidRDefault="00E56418" w:rsidP="000F224B">
      <w:pPr>
        <w:pStyle w:val="3"/>
        <w:ind w:right="42"/>
      </w:pPr>
      <w:bookmarkStart w:id="188" w:name="_Toc83105932"/>
      <w:r w:rsidRPr="00E56418">
        <w:t>Ανάλυση</w:t>
      </w:r>
      <w:r w:rsidR="000D502C">
        <w:t xml:space="preserve"> </w:t>
      </w:r>
      <w:r>
        <w:t>και</w:t>
      </w:r>
      <w:r w:rsidR="000D502C">
        <w:t xml:space="preserve"> </w:t>
      </w:r>
      <w:r>
        <w:t>επεξεργασία</w:t>
      </w:r>
      <w:r w:rsidR="000D502C">
        <w:t xml:space="preserve"> </w:t>
      </w:r>
      <w:r w:rsidRPr="00E56418">
        <w:t>των</w:t>
      </w:r>
      <w:r w:rsidR="000D502C">
        <w:t xml:space="preserve"> </w:t>
      </w:r>
      <w:r w:rsidRPr="00E56418">
        <w:t>στοιχείων</w:t>
      </w:r>
      <w:bookmarkEnd w:id="188"/>
    </w:p>
    <w:p w14:paraId="58C1E7DE" w14:textId="77777777" w:rsidR="005C7A06" w:rsidRPr="00E56418" w:rsidRDefault="00E56418" w:rsidP="000F224B">
      <w:pPr>
        <w:ind w:right="42"/>
      </w:pPr>
      <w:bookmarkStart w:id="189" w:name="_Toc465432106"/>
      <w:bookmarkStart w:id="190" w:name="_Toc465617150"/>
      <w:bookmarkStart w:id="191" w:name="_Toc466144618"/>
      <w:r w:rsidRPr="00E56418">
        <w:t>Στο</w:t>
      </w:r>
      <w:r w:rsidR="000D502C">
        <w:t xml:space="preserve"> </w:t>
      </w:r>
      <w:r w:rsidRPr="00E56418">
        <w:t>στάδιο</w:t>
      </w:r>
      <w:r w:rsidR="000D502C">
        <w:t xml:space="preserve"> </w:t>
      </w:r>
      <w:r w:rsidRPr="00E56418">
        <w:t>αυτό</w:t>
      </w:r>
      <w:r w:rsidR="000D502C">
        <w:t xml:space="preserve"> </w:t>
      </w:r>
      <w:r>
        <w:t>γίνεται</w:t>
      </w:r>
      <w:r w:rsidR="000D502C">
        <w:t xml:space="preserve"> </w:t>
      </w:r>
      <w:r>
        <w:t>ο</w:t>
      </w:r>
      <w:r w:rsidR="000D502C">
        <w:t xml:space="preserve"> </w:t>
      </w:r>
      <w:r>
        <w:t>διαχωρισμός</w:t>
      </w:r>
      <w:r w:rsidR="000D502C">
        <w:t xml:space="preserve"> </w:t>
      </w:r>
      <w:r>
        <w:t>και</w:t>
      </w:r>
      <w:r w:rsidR="000D502C">
        <w:t xml:space="preserve"> </w:t>
      </w:r>
      <w:r>
        <w:t>η</w:t>
      </w:r>
      <w:r w:rsidR="000D502C">
        <w:t xml:space="preserve"> </w:t>
      </w:r>
      <w:r>
        <w:t>επεξεργασία</w:t>
      </w:r>
      <w:r w:rsidR="000D502C">
        <w:t xml:space="preserve"> </w:t>
      </w:r>
      <w:r>
        <w:t>των</w:t>
      </w:r>
      <w:r w:rsidR="000D502C">
        <w:t xml:space="preserve"> </w:t>
      </w:r>
      <w:r>
        <w:t>δεδομένων</w:t>
      </w:r>
      <w:r w:rsidR="000D502C">
        <w:t xml:space="preserve"> </w:t>
      </w:r>
      <w:r>
        <w:t>και</w:t>
      </w:r>
      <w:r w:rsidR="000D502C">
        <w:t xml:space="preserve"> </w:t>
      </w:r>
      <w:r>
        <w:t>των</w:t>
      </w:r>
      <w:r w:rsidR="000D502C">
        <w:t xml:space="preserve"> </w:t>
      </w:r>
      <w:r>
        <w:t>κατάλληλων</w:t>
      </w:r>
      <w:r w:rsidR="000D502C">
        <w:t xml:space="preserve"> </w:t>
      </w:r>
      <w:r>
        <w:t>πληροφοριών</w:t>
      </w:r>
      <w:r w:rsidR="000D502C">
        <w:t xml:space="preserve"> </w:t>
      </w:r>
      <w:r>
        <w:t>που</w:t>
      </w:r>
      <w:r w:rsidR="000D502C">
        <w:t xml:space="preserve"> </w:t>
      </w:r>
      <w:r>
        <w:t>συλλέχθηκαν.</w:t>
      </w:r>
      <w:bookmarkEnd w:id="189"/>
      <w:bookmarkEnd w:id="190"/>
      <w:bookmarkEnd w:id="191"/>
    </w:p>
    <w:p w14:paraId="21E912EE" w14:textId="77777777" w:rsidR="00594FC0" w:rsidRPr="00E733E3" w:rsidRDefault="00594FC0" w:rsidP="000F224B">
      <w:pPr>
        <w:widowControl w:val="0"/>
        <w:spacing w:line="360" w:lineRule="auto"/>
        <w:ind w:left="360" w:right="42"/>
        <w:rPr>
          <w:rFonts w:cs="Arial"/>
          <w:szCs w:val="22"/>
        </w:rPr>
      </w:pPr>
    </w:p>
    <w:p w14:paraId="058801CA" w14:textId="77777777" w:rsidR="0031125B" w:rsidRPr="00594FC0" w:rsidRDefault="00E56418" w:rsidP="000F224B">
      <w:pPr>
        <w:pStyle w:val="3"/>
        <w:ind w:right="42"/>
      </w:pPr>
      <w:bookmarkStart w:id="192" w:name="_Toc83105933"/>
      <w:r w:rsidRPr="00E56418">
        <w:t>Επιλογή</w:t>
      </w:r>
      <w:r w:rsidR="000D502C">
        <w:t xml:space="preserve"> </w:t>
      </w:r>
      <w:r w:rsidR="006814FC">
        <w:t>και</w:t>
      </w:r>
      <w:r w:rsidR="000D502C">
        <w:t xml:space="preserve"> </w:t>
      </w:r>
      <w:r w:rsidR="006814FC">
        <w:t>Εφαρμογή</w:t>
      </w:r>
      <w:r w:rsidR="000D502C">
        <w:t xml:space="preserve"> </w:t>
      </w:r>
      <w:r w:rsidR="006C3A2D">
        <w:t>κατάλληλης</w:t>
      </w:r>
      <w:r w:rsidR="000D502C">
        <w:t xml:space="preserve"> </w:t>
      </w:r>
      <w:r w:rsidR="006814FC">
        <w:t>Μ</w:t>
      </w:r>
      <w:r w:rsidR="0031125B" w:rsidRPr="00E56418">
        <w:t>ε</w:t>
      </w:r>
      <w:r w:rsidR="0031125B" w:rsidRPr="00594FC0">
        <w:t>θοδολογία</w:t>
      </w:r>
      <w:r w:rsidR="004C4CAC">
        <w:t>ς</w:t>
      </w:r>
      <w:bookmarkEnd w:id="192"/>
    </w:p>
    <w:p w14:paraId="4DB9673E" w14:textId="77777777" w:rsidR="00BD7892" w:rsidRDefault="00BD7892" w:rsidP="000F224B">
      <w:pPr>
        <w:ind w:right="42"/>
      </w:pPr>
      <w:r>
        <w:t>Ο</w:t>
      </w:r>
      <w:r w:rsidR="000D502C">
        <w:t xml:space="preserve"> </w:t>
      </w:r>
      <w:r>
        <w:t>προσδιορισμός</w:t>
      </w:r>
      <w:r w:rsidR="000D502C">
        <w:t xml:space="preserve"> </w:t>
      </w:r>
      <w:r>
        <w:t>της</w:t>
      </w:r>
      <w:r w:rsidR="000D502C">
        <w:t xml:space="preserve"> </w:t>
      </w:r>
      <w:r>
        <w:t>κατάλληλης</w:t>
      </w:r>
      <w:r w:rsidR="000D502C">
        <w:t xml:space="preserve"> </w:t>
      </w:r>
      <w:r>
        <w:t>μεθόδου</w:t>
      </w:r>
      <w:r w:rsidR="000D502C">
        <w:t xml:space="preserve"> </w:t>
      </w:r>
      <w:r>
        <w:t>είναι</w:t>
      </w:r>
      <w:r w:rsidR="000D502C">
        <w:t xml:space="preserve"> </w:t>
      </w:r>
      <w:r>
        <w:t>ιδιαίτερα</w:t>
      </w:r>
      <w:r w:rsidR="000D502C">
        <w:t xml:space="preserve"> </w:t>
      </w:r>
      <w:r>
        <w:t>σημαντικός</w:t>
      </w:r>
      <w:r w:rsidR="000D502C">
        <w:t xml:space="preserve"> </w:t>
      </w:r>
      <w:r>
        <w:t>καθώς</w:t>
      </w:r>
      <w:r w:rsidR="000D502C">
        <w:t xml:space="preserve"> </w:t>
      </w:r>
      <w:r>
        <w:t>όλες</w:t>
      </w:r>
      <w:r w:rsidR="000D502C">
        <w:t xml:space="preserve"> </w:t>
      </w:r>
      <w:r>
        <w:t>οι</w:t>
      </w:r>
      <w:r w:rsidR="000D502C">
        <w:t xml:space="preserve"> </w:t>
      </w:r>
      <w:r>
        <w:t>μέθοδοι</w:t>
      </w:r>
      <w:r w:rsidR="000D502C">
        <w:t xml:space="preserve"> </w:t>
      </w:r>
      <w:r>
        <w:t>δεν</w:t>
      </w:r>
      <w:r w:rsidR="000D502C">
        <w:t xml:space="preserve"> </w:t>
      </w:r>
      <w:r>
        <w:t>έχουν</w:t>
      </w:r>
      <w:r w:rsidR="000D502C">
        <w:t xml:space="preserve"> </w:t>
      </w:r>
      <w:r>
        <w:t>εφαρμογή</w:t>
      </w:r>
      <w:r w:rsidR="000D502C">
        <w:t xml:space="preserve"> </w:t>
      </w:r>
      <w:r>
        <w:t>σε</w:t>
      </w:r>
      <w:r w:rsidR="000D502C">
        <w:t xml:space="preserve"> </w:t>
      </w:r>
      <w:r>
        <w:t>όλα</w:t>
      </w:r>
      <w:r w:rsidR="000D502C">
        <w:t xml:space="preserve"> </w:t>
      </w:r>
      <w:r>
        <w:t>τα</w:t>
      </w:r>
      <w:r w:rsidR="000D502C">
        <w:t xml:space="preserve"> </w:t>
      </w:r>
      <w:r>
        <w:t>ακίνητα.</w:t>
      </w:r>
      <w:r w:rsidR="000D502C">
        <w:t xml:space="preserve"> </w:t>
      </w:r>
      <w:r w:rsidR="00656871">
        <w:t>Θα</w:t>
      </w:r>
      <w:r w:rsidR="000D502C">
        <w:t xml:space="preserve"> </w:t>
      </w:r>
      <w:r w:rsidR="00656871">
        <w:t>πρέπει</w:t>
      </w:r>
      <w:r w:rsidR="000D502C">
        <w:t xml:space="preserve"> </w:t>
      </w:r>
      <w:r w:rsidR="00656871">
        <w:t>να</w:t>
      </w:r>
      <w:r w:rsidR="000D502C">
        <w:t xml:space="preserve"> </w:t>
      </w:r>
      <w:r w:rsidR="00656871">
        <w:t>επιλεγεί</w:t>
      </w:r>
      <w:r w:rsidR="000D502C">
        <w:t xml:space="preserve"> </w:t>
      </w:r>
      <w:r w:rsidR="00656871">
        <w:t>η</w:t>
      </w:r>
      <w:r w:rsidR="000D502C">
        <w:t xml:space="preserve"> </w:t>
      </w:r>
      <w:r w:rsidR="00656871">
        <w:t>κατάλληλη</w:t>
      </w:r>
      <w:r w:rsidR="000D502C">
        <w:t xml:space="preserve"> </w:t>
      </w:r>
      <w:r w:rsidR="00656871">
        <w:t>μεθοδολογία</w:t>
      </w:r>
      <w:r w:rsidR="000D502C">
        <w:t xml:space="preserve"> </w:t>
      </w:r>
      <w:r w:rsidR="00656871">
        <w:t>η</w:t>
      </w:r>
      <w:r w:rsidR="000D502C">
        <w:t xml:space="preserve"> </w:t>
      </w:r>
      <w:r w:rsidR="00656871">
        <w:t>οποία</w:t>
      </w:r>
      <w:r w:rsidR="000D502C">
        <w:t xml:space="preserve"> </w:t>
      </w:r>
      <w:r w:rsidR="00656871">
        <w:t>θα</w:t>
      </w:r>
      <w:r w:rsidR="000D502C">
        <w:t xml:space="preserve"> </w:t>
      </w:r>
      <w:r w:rsidR="00656871">
        <w:t>αναπτυχθεί</w:t>
      </w:r>
      <w:r w:rsidR="000D502C">
        <w:t xml:space="preserve"> </w:t>
      </w:r>
      <w:r w:rsidR="00656871">
        <w:t>και</w:t>
      </w:r>
      <w:r w:rsidR="000D502C">
        <w:t xml:space="preserve"> </w:t>
      </w:r>
      <w:r w:rsidR="00656871">
        <w:t>θα</w:t>
      </w:r>
      <w:r w:rsidR="000D502C">
        <w:t xml:space="preserve"> </w:t>
      </w:r>
      <w:r w:rsidR="00656871">
        <w:t>είναι</w:t>
      </w:r>
      <w:r w:rsidR="000D502C">
        <w:t xml:space="preserve"> </w:t>
      </w:r>
      <w:r w:rsidR="00656871">
        <w:t>σύμφωνη</w:t>
      </w:r>
      <w:r w:rsidR="000D502C">
        <w:t xml:space="preserve"> </w:t>
      </w:r>
      <w:r w:rsidR="00656871">
        <w:t>με</w:t>
      </w:r>
      <w:r w:rsidR="000D502C">
        <w:t xml:space="preserve"> </w:t>
      </w:r>
      <w:r w:rsidR="00656871">
        <w:t>το</w:t>
      </w:r>
      <w:r w:rsidR="000D502C">
        <w:t xml:space="preserve"> </w:t>
      </w:r>
      <w:r w:rsidR="00656871">
        <w:t>σκοπό</w:t>
      </w:r>
      <w:r w:rsidR="000D502C">
        <w:t xml:space="preserve"> </w:t>
      </w:r>
      <w:r w:rsidR="00656871">
        <w:t>της</w:t>
      </w:r>
      <w:r w:rsidR="000D502C">
        <w:t xml:space="preserve"> </w:t>
      </w:r>
      <w:r w:rsidR="00656871">
        <w:t>εκτίμησης</w:t>
      </w:r>
      <w:r w:rsidR="000D502C">
        <w:t xml:space="preserve"> </w:t>
      </w:r>
      <w:r w:rsidR="00656871">
        <w:t>και</w:t>
      </w:r>
      <w:r w:rsidR="000D502C">
        <w:t xml:space="preserve"> </w:t>
      </w:r>
      <w:r w:rsidR="00656871">
        <w:t>με</w:t>
      </w:r>
      <w:r w:rsidR="000D502C">
        <w:t xml:space="preserve"> </w:t>
      </w:r>
      <w:r w:rsidR="00656871">
        <w:t>τη</w:t>
      </w:r>
      <w:r w:rsidR="000D502C">
        <w:t xml:space="preserve"> </w:t>
      </w:r>
      <w:r w:rsidR="00656871">
        <w:t>βάσει</w:t>
      </w:r>
      <w:r w:rsidR="000D502C">
        <w:t xml:space="preserve"> </w:t>
      </w:r>
      <w:r w:rsidR="00656871">
        <w:t>της</w:t>
      </w:r>
      <w:r w:rsidR="000D502C">
        <w:t xml:space="preserve"> </w:t>
      </w:r>
      <w:r w:rsidR="00656871">
        <w:t>αξίας</w:t>
      </w:r>
      <w:r w:rsidR="000D502C">
        <w:t xml:space="preserve"> </w:t>
      </w:r>
      <w:r w:rsidR="00656871">
        <w:t>εκτίμησης.</w:t>
      </w:r>
      <w:r w:rsidR="000D502C">
        <w:t xml:space="preserve"> </w:t>
      </w:r>
      <w:r>
        <w:t>Απαιτείται</w:t>
      </w:r>
      <w:r w:rsidR="000D502C">
        <w:t xml:space="preserve"> </w:t>
      </w:r>
      <w:r>
        <w:t>εξειδίκευση</w:t>
      </w:r>
      <w:r w:rsidR="000D502C">
        <w:t xml:space="preserve"> </w:t>
      </w:r>
      <w:r>
        <w:t>του</w:t>
      </w:r>
      <w:r w:rsidR="000D502C">
        <w:t xml:space="preserve"> </w:t>
      </w:r>
      <w:r>
        <w:t>εκτιμητή</w:t>
      </w:r>
      <w:r w:rsidR="000D502C">
        <w:t xml:space="preserve"> </w:t>
      </w:r>
      <w:r>
        <w:t>και</w:t>
      </w:r>
      <w:r w:rsidR="000D502C">
        <w:t xml:space="preserve"> </w:t>
      </w:r>
      <w:r>
        <w:t>γνώση</w:t>
      </w:r>
      <w:r w:rsidR="000D502C">
        <w:t xml:space="preserve"> </w:t>
      </w:r>
      <w:r>
        <w:t>της</w:t>
      </w:r>
      <w:r w:rsidR="000D502C">
        <w:t xml:space="preserve"> </w:t>
      </w:r>
      <w:r>
        <w:t>κτηματαγοράς</w:t>
      </w:r>
      <w:r w:rsidR="000D502C">
        <w:t xml:space="preserve"> </w:t>
      </w:r>
      <w:r>
        <w:t>προκειμένου</w:t>
      </w:r>
      <w:r w:rsidR="000D502C">
        <w:t xml:space="preserve"> </w:t>
      </w:r>
      <w:r>
        <w:t>να</w:t>
      </w:r>
      <w:r w:rsidR="000D502C">
        <w:t xml:space="preserve"> </w:t>
      </w:r>
      <w:r>
        <w:t>επιλέξει</w:t>
      </w:r>
      <w:r w:rsidR="000D502C">
        <w:t xml:space="preserve"> </w:t>
      </w:r>
      <w:r>
        <w:t>τις</w:t>
      </w:r>
      <w:r w:rsidR="000D502C">
        <w:t xml:space="preserve"> </w:t>
      </w:r>
      <w:r>
        <w:t>ορθές</w:t>
      </w:r>
      <w:r w:rsidR="000D502C">
        <w:t xml:space="preserve"> </w:t>
      </w:r>
      <w:r>
        <w:t>κατά</w:t>
      </w:r>
      <w:r w:rsidR="000D502C">
        <w:t xml:space="preserve"> </w:t>
      </w:r>
      <w:r>
        <w:t>περίπτωση</w:t>
      </w:r>
      <w:r w:rsidR="000D502C">
        <w:t xml:space="preserve"> </w:t>
      </w:r>
      <w:r>
        <w:t>μεθόδους.</w:t>
      </w:r>
    </w:p>
    <w:p w14:paraId="5CBA8C97" w14:textId="77777777" w:rsidR="006C3A2D" w:rsidRPr="004C4CAC" w:rsidRDefault="001B5B1C" w:rsidP="000F224B">
      <w:pPr>
        <w:ind w:right="42"/>
      </w:pPr>
      <w:r w:rsidRPr="004C4CAC">
        <w:t>Με</w:t>
      </w:r>
      <w:r w:rsidR="000D502C">
        <w:t xml:space="preserve"> </w:t>
      </w:r>
      <w:r w:rsidRPr="004C4CAC">
        <w:t>βάση</w:t>
      </w:r>
      <w:r w:rsidR="000D502C">
        <w:t xml:space="preserve"> </w:t>
      </w:r>
      <w:r w:rsidRPr="004C4CAC">
        <w:t>τα</w:t>
      </w:r>
      <w:r w:rsidR="000D502C">
        <w:t xml:space="preserve"> </w:t>
      </w:r>
      <w:r w:rsidRPr="004C4CAC">
        <w:t>Ευρωπαϊκά</w:t>
      </w:r>
      <w:r w:rsidR="000D502C">
        <w:t xml:space="preserve"> </w:t>
      </w:r>
      <w:r w:rsidRPr="004C4CAC">
        <w:t>Εκτιμητικά</w:t>
      </w:r>
      <w:r w:rsidR="000D502C">
        <w:t xml:space="preserve"> </w:t>
      </w:r>
      <w:r w:rsidRPr="004C4CAC">
        <w:t>Πρότυπα</w:t>
      </w:r>
      <w:r w:rsidR="000D502C">
        <w:t xml:space="preserve"> </w:t>
      </w:r>
      <w:r w:rsidRPr="004C4CAC">
        <w:t>οι</w:t>
      </w:r>
      <w:r w:rsidR="000D502C">
        <w:t xml:space="preserve"> </w:t>
      </w:r>
      <w:r w:rsidRPr="004C4CAC">
        <w:t>κυριότερες</w:t>
      </w:r>
      <w:r w:rsidR="000D502C">
        <w:t xml:space="preserve"> </w:t>
      </w:r>
      <w:r w:rsidRPr="004C4CAC">
        <w:t>μέθοδοι</w:t>
      </w:r>
      <w:r w:rsidR="000D502C">
        <w:t xml:space="preserve"> </w:t>
      </w:r>
      <w:r w:rsidRPr="004C4CAC">
        <w:t>εκτίμησης</w:t>
      </w:r>
      <w:r w:rsidR="000D502C">
        <w:t xml:space="preserve"> </w:t>
      </w:r>
      <w:r w:rsidRPr="004C4CAC">
        <w:t>της</w:t>
      </w:r>
      <w:r w:rsidR="000D502C">
        <w:t xml:space="preserve"> </w:t>
      </w:r>
      <w:r w:rsidRPr="004C4CAC">
        <w:t>αξίας</w:t>
      </w:r>
      <w:r w:rsidR="000D502C">
        <w:t xml:space="preserve"> </w:t>
      </w:r>
      <w:r w:rsidRPr="004C4CAC">
        <w:t>ακινήτων</w:t>
      </w:r>
      <w:r w:rsidR="000D502C">
        <w:t xml:space="preserve"> </w:t>
      </w:r>
      <w:r w:rsidRPr="004C4CAC">
        <w:t>είναι</w:t>
      </w:r>
      <w:r w:rsidR="000D502C">
        <w:t xml:space="preserve"> </w:t>
      </w:r>
      <w:r w:rsidR="00BD7892" w:rsidRPr="004C4CAC">
        <w:t>οι</w:t>
      </w:r>
      <w:r w:rsidRPr="004C4CAC">
        <w:t>:</w:t>
      </w:r>
    </w:p>
    <w:p w14:paraId="7BB0593D" w14:textId="77777777" w:rsidR="001B5B1C" w:rsidRDefault="001B5B1C" w:rsidP="000F224B">
      <w:pPr>
        <w:pStyle w:val="Underlinedintext"/>
        <w:ind w:right="42"/>
      </w:pPr>
      <w:r w:rsidRPr="00732409">
        <w:t>Συγκριτική</w:t>
      </w:r>
      <w:r w:rsidR="000D502C">
        <w:t xml:space="preserve"> </w:t>
      </w:r>
      <w:r w:rsidRPr="00732409">
        <w:t>Μέθοδος</w:t>
      </w:r>
      <w:r w:rsidR="000D502C">
        <w:t xml:space="preserve"> </w:t>
      </w:r>
      <w:r w:rsidR="004C50A8">
        <w:t>(</w:t>
      </w:r>
      <w:r w:rsidR="00F10ACC">
        <w:rPr>
          <w:lang w:val="en-US"/>
        </w:rPr>
        <w:t>Comparative</w:t>
      </w:r>
      <w:r w:rsidR="000D502C">
        <w:t xml:space="preserve"> </w:t>
      </w:r>
      <w:r w:rsidR="00F10ACC">
        <w:rPr>
          <w:lang w:val="en-US"/>
        </w:rPr>
        <w:t>Method</w:t>
      </w:r>
      <w:r w:rsidR="004C50A8">
        <w:t>)</w:t>
      </w:r>
    </w:p>
    <w:p w14:paraId="375C77F1" w14:textId="77777777" w:rsidR="00710A69" w:rsidRDefault="00710A69" w:rsidP="000F224B">
      <w:pPr>
        <w:ind w:right="42"/>
        <w:rPr>
          <w:rFonts w:eastAsia="+mn-ea"/>
        </w:rPr>
      </w:pPr>
      <w:bookmarkStart w:id="193" w:name="_Toc465432109"/>
      <w:bookmarkStart w:id="194" w:name="_Toc465617153"/>
      <w:bookmarkStart w:id="195" w:name="_Toc466144621"/>
      <w:r w:rsidRPr="00710A69">
        <w:rPr>
          <w:rFonts w:eastAsia="+mn-ea"/>
        </w:rPr>
        <w:t>Η</w:t>
      </w:r>
      <w:r w:rsidR="000D502C">
        <w:rPr>
          <w:rFonts w:eastAsia="+mn-ea"/>
        </w:rPr>
        <w:t xml:space="preserve"> </w:t>
      </w:r>
      <w:r>
        <w:rPr>
          <w:rFonts w:eastAsia="+mn-ea"/>
        </w:rPr>
        <w:t>συγκριτική</w:t>
      </w:r>
      <w:r w:rsidR="000D502C">
        <w:rPr>
          <w:rFonts w:eastAsia="+mn-ea"/>
        </w:rPr>
        <w:t xml:space="preserve"> </w:t>
      </w:r>
      <w:r w:rsidRPr="00710A69">
        <w:rPr>
          <w:rFonts w:eastAsia="+mn-ea"/>
        </w:rPr>
        <w:t>μέθοδος</w:t>
      </w:r>
      <w:r w:rsidR="000D502C">
        <w:rPr>
          <w:rFonts w:eastAsia="+mn-ea"/>
        </w:rPr>
        <w:t xml:space="preserve"> </w:t>
      </w:r>
      <w:r w:rsidR="00F10ACC" w:rsidRPr="00710A69">
        <w:rPr>
          <w:rFonts w:eastAsia="+mn-ea"/>
        </w:rPr>
        <w:t>είναι</w:t>
      </w:r>
      <w:r w:rsidR="000D502C">
        <w:rPr>
          <w:rFonts w:eastAsia="+mn-ea"/>
        </w:rPr>
        <w:t xml:space="preserve"> </w:t>
      </w:r>
      <w:r w:rsidR="00F10ACC" w:rsidRPr="00710A69">
        <w:rPr>
          <w:rFonts w:eastAsia="+mn-ea"/>
        </w:rPr>
        <w:t>η</w:t>
      </w:r>
      <w:r w:rsidR="000D502C">
        <w:rPr>
          <w:rFonts w:eastAsia="+mn-ea"/>
        </w:rPr>
        <w:t xml:space="preserve"> </w:t>
      </w:r>
      <w:r w:rsidRPr="00710A69">
        <w:rPr>
          <w:rFonts w:eastAsia="+mn-ea"/>
        </w:rPr>
        <w:t>πιο</w:t>
      </w:r>
      <w:r w:rsidR="000D502C">
        <w:rPr>
          <w:rFonts w:eastAsia="+mn-ea"/>
        </w:rPr>
        <w:t xml:space="preserve"> </w:t>
      </w:r>
      <w:r w:rsidRPr="00710A69">
        <w:rPr>
          <w:rFonts w:eastAsia="+mn-ea"/>
        </w:rPr>
        <w:t>παραδεκτή</w:t>
      </w:r>
      <w:r w:rsidR="000D502C">
        <w:rPr>
          <w:rFonts w:eastAsia="+mn-ea"/>
        </w:rPr>
        <w:t xml:space="preserve"> </w:t>
      </w:r>
      <w:r w:rsidRPr="00710A69">
        <w:rPr>
          <w:rFonts w:eastAsia="+mn-ea"/>
        </w:rPr>
        <w:t>διεθνώς</w:t>
      </w:r>
      <w:r w:rsidR="000D502C">
        <w:rPr>
          <w:rFonts w:eastAsia="+mn-ea"/>
        </w:rPr>
        <w:t xml:space="preserve"> </w:t>
      </w:r>
      <w:r w:rsidRPr="00710A69">
        <w:rPr>
          <w:rFonts w:eastAsia="+mn-ea"/>
        </w:rPr>
        <w:t>και</w:t>
      </w:r>
      <w:r w:rsidR="000D502C">
        <w:rPr>
          <w:rFonts w:eastAsia="+mn-ea"/>
        </w:rPr>
        <w:t xml:space="preserve"> </w:t>
      </w:r>
      <w:r w:rsidRPr="00710A69">
        <w:rPr>
          <w:rFonts w:eastAsia="+mn-ea"/>
        </w:rPr>
        <w:t>η</w:t>
      </w:r>
      <w:r w:rsidR="000D502C">
        <w:rPr>
          <w:rFonts w:eastAsia="+mn-ea"/>
        </w:rPr>
        <w:t xml:space="preserve"> </w:t>
      </w:r>
      <w:r w:rsidRPr="00710A69">
        <w:rPr>
          <w:rFonts w:eastAsia="+mn-ea"/>
        </w:rPr>
        <w:t>πλέον</w:t>
      </w:r>
      <w:r w:rsidR="000D502C">
        <w:rPr>
          <w:rFonts w:eastAsia="+mn-ea"/>
        </w:rPr>
        <w:t xml:space="preserve"> </w:t>
      </w:r>
      <w:r w:rsidRPr="00710A69">
        <w:rPr>
          <w:rFonts w:eastAsia="+mn-ea"/>
        </w:rPr>
        <w:t>ακριβής,</w:t>
      </w:r>
      <w:r w:rsidR="000D502C">
        <w:rPr>
          <w:rFonts w:eastAsia="+mn-ea"/>
        </w:rPr>
        <w:t xml:space="preserve"> </w:t>
      </w:r>
      <w:r w:rsidRPr="00710A69">
        <w:rPr>
          <w:rFonts w:eastAsia="+mn-ea"/>
        </w:rPr>
        <w:t>αρκεί</w:t>
      </w:r>
      <w:r w:rsidR="000D502C">
        <w:rPr>
          <w:rFonts w:eastAsia="+mn-ea"/>
        </w:rPr>
        <w:t xml:space="preserve"> </w:t>
      </w:r>
      <w:r w:rsidRPr="00710A69">
        <w:rPr>
          <w:rFonts w:eastAsia="+mn-ea"/>
        </w:rPr>
        <w:t>να</w:t>
      </w:r>
      <w:r w:rsidR="000D502C">
        <w:rPr>
          <w:rFonts w:eastAsia="+mn-ea"/>
        </w:rPr>
        <w:t xml:space="preserve"> </w:t>
      </w:r>
      <w:r w:rsidRPr="00710A69">
        <w:rPr>
          <w:rFonts w:eastAsia="+mn-ea"/>
        </w:rPr>
        <w:t>υπάρχει</w:t>
      </w:r>
      <w:r w:rsidR="000D502C">
        <w:rPr>
          <w:rFonts w:eastAsia="+mn-ea"/>
        </w:rPr>
        <w:t xml:space="preserve"> </w:t>
      </w:r>
      <w:r w:rsidRPr="00710A69">
        <w:rPr>
          <w:rFonts w:eastAsia="+mn-ea"/>
        </w:rPr>
        <w:t>διαθεσιμότητα</w:t>
      </w:r>
      <w:r w:rsidR="000D502C">
        <w:rPr>
          <w:rFonts w:eastAsia="+mn-ea"/>
        </w:rPr>
        <w:t xml:space="preserve"> </w:t>
      </w:r>
      <w:r w:rsidRPr="00710A69">
        <w:rPr>
          <w:rFonts w:eastAsia="+mn-ea"/>
        </w:rPr>
        <w:t>πληροφοριών.</w:t>
      </w:r>
      <w:r w:rsidR="000D502C">
        <w:rPr>
          <w:rFonts w:eastAsia="+mn-ea"/>
        </w:rPr>
        <w:t xml:space="preserve"> </w:t>
      </w:r>
      <w:r w:rsidRPr="00710A69">
        <w:rPr>
          <w:rFonts w:eastAsia="+mn-ea"/>
        </w:rPr>
        <w:t>Ο</w:t>
      </w:r>
      <w:r w:rsidR="000D502C">
        <w:rPr>
          <w:rFonts w:eastAsia="+mn-ea"/>
        </w:rPr>
        <w:t xml:space="preserve"> </w:t>
      </w:r>
      <w:r w:rsidRPr="00710A69">
        <w:rPr>
          <w:rFonts w:eastAsia="+mn-ea"/>
        </w:rPr>
        <w:t>εκτιμητής</w:t>
      </w:r>
      <w:r w:rsidR="000D502C">
        <w:rPr>
          <w:rFonts w:eastAsia="+mn-ea"/>
        </w:rPr>
        <w:t xml:space="preserve"> </w:t>
      </w:r>
      <w:r w:rsidRPr="00710A69">
        <w:rPr>
          <w:rFonts w:eastAsia="+mn-ea"/>
        </w:rPr>
        <w:t>χρησιμοποιεί</w:t>
      </w:r>
      <w:r w:rsidR="000D502C">
        <w:rPr>
          <w:rFonts w:eastAsia="+mn-ea"/>
        </w:rPr>
        <w:t xml:space="preserve"> </w:t>
      </w:r>
      <w:r w:rsidRPr="00710A69">
        <w:rPr>
          <w:rFonts w:eastAsia="+mn-ea"/>
        </w:rPr>
        <w:t>τη</w:t>
      </w:r>
      <w:r w:rsidR="000D502C">
        <w:rPr>
          <w:rFonts w:eastAsia="+mn-ea"/>
        </w:rPr>
        <w:t xml:space="preserve"> </w:t>
      </w:r>
      <w:r w:rsidRPr="00710A69">
        <w:rPr>
          <w:rFonts w:eastAsia="+mn-ea"/>
        </w:rPr>
        <w:t>συγκριτική</w:t>
      </w:r>
      <w:r w:rsidR="000D502C">
        <w:rPr>
          <w:rFonts w:eastAsia="+mn-ea"/>
        </w:rPr>
        <w:t xml:space="preserve"> </w:t>
      </w:r>
      <w:r w:rsidRPr="00710A69">
        <w:rPr>
          <w:rFonts w:eastAsia="+mn-ea"/>
        </w:rPr>
        <w:t>μέθοδο</w:t>
      </w:r>
      <w:r w:rsidR="000D502C">
        <w:rPr>
          <w:rFonts w:eastAsia="+mn-ea"/>
        </w:rPr>
        <w:t xml:space="preserve"> </w:t>
      </w:r>
      <w:r w:rsidRPr="00710A69">
        <w:rPr>
          <w:rFonts w:eastAsia="+mn-ea"/>
        </w:rPr>
        <w:t>για</w:t>
      </w:r>
      <w:r w:rsidR="000D502C">
        <w:rPr>
          <w:rFonts w:eastAsia="+mn-ea"/>
        </w:rPr>
        <w:t xml:space="preserve"> </w:t>
      </w:r>
      <w:r w:rsidRPr="00710A69">
        <w:rPr>
          <w:rFonts w:eastAsia="+mn-ea"/>
        </w:rPr>
        <w:t>να</w:t>
      </w:r>
      <w:r w:rsidR="000D502C">
        <w:rPr>
          <w:rFonts w:eastAsia="+mn-ea"/>
        </w:rPr>
        <w:t xml:space="preserve"> </w:t>
      </w:r>
      <w:r w:rsidRPr="00710A69">
        <w:rPr>
          <w:rFonts w:eastAsia="+mn-ea"/>
        </w:rPr>
        <w:t>προσδιορίσει</w:t>
      </w:r>
      <w:r w:rsidR="000D502C">
        <w:rPr>
          <w:rFonts w:eastAsia="+mn-ea"/>
        </w:rPr>
        <w:t xml:space="preserve"> </w:t>
      </w:r>
      <w:r w:rsidRPr="00710A69">
        <w:rPr>
          <w:rFonts w:eastAsia="+mn-ea"/>
        </w:rPr>
        <w:t>την</w:t>
      </w:r>
      <w:r w:rsidR="000D502C">
        <w:rPr>
          <w:rFonts w:eastAsia="+mn-ea"/>
        </w:rPr>
        <w:t xml:space="preserve"> </w:t>
      </w:r>
      <w:r w:rsidRPr="00710A69">
        <w:rPr>
          <w:rFonts w:eastAsia="+mn-ea"/>
        </w:rPr>
        <w:t>αξία</w:t>
      </w:r>
      <w:r w:rsidR="000D502C">
        <w:rPr>
          <w:rFonts w:eastAsia="+mn-ea"/>
        </w:rPr>
        <w:t xml:space="preserve"> </w:t>
      </w:r>
      <w:r w:rsidRPr="00710A69">
        <w:rPr>
          <w:rFonts w:eastAsia="+mn-ea"/>
        </w:rPr>
        <w:t>ενός</w:t>
      </w:r>
      <w:r w:rsidR="000D502C">
        <w:rPr>
          <w:rFonts w:eastAsia="+mn-ea"/>
        </w:rPr>
        <w:t xml:space="preserve"> </w:t>
      </w:r>
      <w:r w:rsidRPr="00710A69">
        <w:rPr>
          <w:rFonts w:eastAsia="+mn-ea"/>
        </w:rPr>
        <w:t>ακινήτου</w:t>
      </w:r>
      <w:r w:rsidR="000D502C">
        <w:rPr>
          <w:rFonts w:eastAsia="+mn-ea"/>
        </w:rPr>
        <w:t xml:space="preserve"> </w:t>
      </w:r>
      <w:r w:rsidRPr="00710A69">
        <w:rPr>
          <w:rFonts w:eastAsia="+mn-ea"/>
        </w:rPr>
        <w:t>αναλύοντας</w:t>
      </w:r>
      <w:r w:rsidR="000D502C">
        <w:rPr>
          <w:rFonts w:eastAsia="+mn-ea"/>
        </w:rPr>
        <w:t xml:space="preserve"> </w:t>
      </w:r>
      <w:r w:rsidRPr="00710A69">
        <w:rPr>
          <w:rFonts w:eastAsia="+mn-ea"/>
        </w:rPr>
        <w:t>πρόσφατες</w:t>
      </w:r>
      <w:r w:rsidR="000D502C">
        <w:rPr>
          <w:rFonts w:eastAsia="+mn-ea"/>
        </w:rPr>
        <w:t xml:space="preserve"> </w:t>
      </w:r>
      <w:r w:rsidRPr="00710A69">
        <w:rPr>
          <w:rFonts w:eastAsia="+mn-ea"/>
        </w:rPr>
        <w:t>πωλήσεις</w:t>
      </w:r>
      <w:r w:rsidR="000D502C">
        <w:rPr>
          <w:rFonts w:eastAsia="+mn-ea"/>
        </w:rPr>
        <w:t xml:space="preserve"> </w:t>
      </w:r>
      <w:r w:rsidRPr="00710A69">
        <w:rPr>
          <w:rFonts w:eastAsia="+mn-ea"/>
        </w:rPr>
        <w:t>(ή</w:t>
      </w:r>
      <w:r w:rsidR="000D502C">
        <w:rPr>
          <w:rFonts w:eastAsia="+mn-ea"/>
        </w:rPr>
        <w:t xml:space="preserve"> </w:t>
      </w:r>
      <w:r w:rsidRPr="00710A69">
        <w:rPr>
          <w:rFonts w:eastAsia="+mn-ea"/>
        </w:rPr>
        <w:t>ζητούμενες</w:t>
      </w:r>
      <w:r w:rsidR="000D502C">
        <w:rPr>
          <w:rFonts w:eastAsia="+mn-ea"/>
        </w:rPr>
        <w:t xml:space="preserve"> </w:t>
      </w:r>
      <w:r w:rsidRPr="00710A69">
        <w:rPr>
          <w:rFonts w:eastAsia="+mn-ea"/>
        </w:rPr>
        <w:t>τιμές)</w:t>
      </w:r>
      <w:r w:rsidR="000D502C">
        <w:rPr>
          <w:rFonts w:eastAsia="+mn-ea"/>
        </w:rPr>
        <w:t xml:space="preserve"> </w:t>
      </w:r>
      <w:r w:rsidRPr="00710A69">
        <w:rPr>
          <w:rFonts w:eastAsia="+mn-ea"/>
        </w:rPr>
        <w:t>ακινήτων</w:t>
      </w:r>
      <w:r w:rsidR="000D502C">
        <w:rPr>
          <w:rFonts w:eastAsia="+mn-ea"/>
        </w:rPr>
        <w:t xml:space="preserve"> </w:t>
      </w:r>
      <w:r w:rsidRPr="00710A69">
        <w:rPr>
          <w:rFonts w:eastAsia="+mn-ea"/>
        </w:rPr>
        <w:t>που</w:t>
      </w:r>
      <w:r w:rsidR="000D502C">
        <w:rPr>
          <w:rFonts w:eastAsia="+mn-ea"/>
        </w:rPr>
        <w:t xml:space="preserve"> </w:t>
      </w:r>
      <w:r w:rsidRPr="00710A69">
        <w:rPr>
          <w:rFonts w:eastAsia="+mn-ea"/>
        </w:rPr>
        <w:t>είναι</w:t>
      </w:r>
      <w:r w:rsidR="000D502C">
        <w:rPr>
          <w:rFonts w:eastAsia="+mn-ea"/>
        </w:rPr>
        <w:t xml:space="preserve"> </w:t>
      </w:r>
      <w:r w:rsidRPr="00710A69">
        <w:rPr>
          <w:rFonts w:eastAsia="+mn-ea"/>
        </w:rPr>
        <w:t>παρόμοια</w:t>
      </w:r>
      <w:r w:rsidR="000D502C">
        <w:rPr>
          <w:rFonts w:eastAsia="+mn-ea"/>
        </w:rPr>
        <w:t xml:space="preserve"> </w:t>
      </w:r>
      <w:r w:rsidRPr="00710A69">
        <w:rPr>
          <w:rFonts w:eastAsia="+mn-ea"/>
        </w:rPr>
        <w:t>(δηλαδή</w:t>
      </w:r>
      <w:r w:rsidR="000D502C">
        <w:rPr>
          <w:rFonts w:eastAsia="+mn-ea"/>
        </w:rPr>
        <w:t xml:space="preserve"> </w:t>
      </w:r>
      <w:r w:rsidRPr="00710A69">
        <w:rPr>
          <w:rFonts w:eastAsia="+mn-ea"/>
        </w:rPr>
        <w:t>συγκρίσιμα)</w:t>
      </w:r>
      <w:r w:rsidR="000D502C">
        <w:rPr>
          <w:rFonts w:eastAsia="+mn-ea"/>
        </w:rPr>
        <w:t xml:space="preserve"> </w:t>
      </w:r>
      <w:r w:rsidRPr="00710A69">
        <w:rPr>
          <w:rFonts w:eastAsia="+mn-ea"/>
        </w:rPr>
        <w:t>με</w:t>
      </w:r>
      <w:r w:rsidR="000D502C">
        <w:rPr>
          <w:rFonts w:eastAsia="+mn-ea"/>
        </w:rPr>
        <w:t xml:space="preserve"> </w:t>
      </w:r>
      <w:r w:rsidRPr="00710A69">
        <w:rPr>
          <w:rFonts w:eastAsia="+mn-ea"/>
        </w:rPr>
        <w:t>το</w:t>
      </w:r>
      <w:r w:rsidR="000D502C">
        <w:rPr>
          <w:rFonts w:eastAsia="+mn-ea"/>
        </w:rPr>
        <w:t xml:space="preserve"> </w:t>
      </w:r>
      <w:r w:rsidRPr="00710A69">
        <w:rPr>
          <w:rFonts w:eastAsia="+mn-ea"/>
        </w:rPr>
        <w:t>υπό</w:t>
      </w:r>
      <w:r w:rsidR="000D502C">
        <w:rPr>
          <w:rFonts w:eastAsia="+mn-ea"/>
        </w:rPr>
        <w:t xml:space="preserve"> </w:t>
      </w:r>
      <w:r w:rsidRPr="00710A69">
        <w:rPr>
          <w:rFonts w:eastAsia="+mn-ea"/>
        </w:rPr>
        <w:t>εξέταση</w:t>
      </w:r>
      <w:r w:rsidR="000D502C">
        <w:rPr>
          <w:rFonts w:eastAsia="+mn-ea"/>
        </w:rPr>
        <w:t xml:space="preserve"> </w:t>
      </w:r>
      <w:r w:rsidRPr="00710A69">
        <w:rPr>
          <w:rFonts w:eastAsia="+mn-ea"/>
        </w:rPr>
        <w:t>ακίνητο.</w:t>
      </w:r>
      <w:bookmarkEnd w:id="193"/>
      <w:bookmarkEnd w:id="194"/>
      <w:bookmarkEnd w:id="195"/>
    </w:p>
    <w:p w14:paraId="717218E9" w14:textId="77777777" w:rsidR="00E03BC8" w:rsidRDefault="00710A69" w:rsidP="000F224B">
      <w:pPr>
        <w:ind w:right="42"/>
      </w:pPr>
      <w:r w:rsidRPr="00F40C06">
        <w:t>Η</w:t>
      </w:r>
      <w:r w:rsidR="000D502C">
        <w:t xml:space="preserve"> </w:t>
      </w:r>
      <w:r w:rsidRPr="00F40C06">
        <w:t>θεωρία</w:t>
      </w:r>
      <w:r w:rsidR="000D502C">
        <w:t xml:space="preserve"> </w:t>
      </w:r>
      <w:r w:rsidRPr="00F40C06">
        <w:t>της</w:t>
      </w:r>
      <w:r w:rsidR="000D502C">
        <w:t xml:space="preserve"> </w:t>
      </w:r>
      <w:r w:rsidRPr="00F40C06">
        <w:t>μεθόδου</w:t>
      </w:r>
      <w:r w:rsidR="000D502C">
        <w:t xml:space="preserve"> </w:t>
      </w:r>
      <w:r w:rsidRPr="00F40C06">
        <w:t>αυτής</w:t>
      </w:r>
      <w:r w:rsidR="000D502C">
        <w:t xml:space="preserve"> </w:t>
      </w:r>
      <w:r w:rsidRPr="00F40C06">
        <w:t>βασίζεται</w:t>
      </w:r>
      <w:r w:rsidR="000D502C">
        <w:t xml:space="preserve"> </w:t>
      </w:r>
      <w:r w:rsidRPr="00F40C06">
        <w:t>στο</w:t>
      </w:r>
      <w:r w:rsidR="000D502C">
        <w:t xml:space="preserve"> </w:t>
      </w:r>
      <w:r w:rsidRPr="00F40C06">
        <w:t>γεγονός</w:t>
      </w:r>
      <w:r w:rsidR="000D502C">
        <w:t xml:space="preserve"> </w:t>
      </w:r>
      <w:r w:rsidRPr="00F40C06">
        <w:t>ότι</w:t>
      </w:r>
      <w:r w:rsidR="000D502C">
        <w:t xml:space="preserve"> </w:t>
      </w:r>
      <w:r w:rsidRPr="00F40C06">
        <w:t>η</w:t>
      </w:r>
      <w:r w:rsidR="000D502C">
        <w:t xml:space="preserve"> </w:t>
      </w:r>
      <w:r w:rsidRPr="00F40C06">
        <w:t>αγοραία</w:t>
      </w:r>
      <w:r w:rsidR="000D502C">
        <w:t xml:space="preserve"> </w:t>
      </w:r>
      <w:r w:rsidRPr="00F40C06">
        <w:t>αξία</w:t>
      </w:r>
      <w:r w:rsidR="000D502C">
        <w:t xml:space="preserve"> </w:t>
      </w:r>
      <w:r w:rsidRPr="00F40C06">
        <w:t>μπορεί</w:t>
      </w:r>
      <w:r w:rsidR="000D502C">
        <w:t xml:space="preserve"> </w:t>
      </w:r>
      <w:r w:rsidRPr="00F40C06">
        <w:t>να</w:t>
      </w:r>
      <w:r w:rsidR="000D502C">
        <w:t xml:space="preserve"> </w:t>
      </w:r>
      <w:r w:rsidRPr="00F40C06">
        <w:t>προκύψει</w:t>
      </w:r>
      <w:r w:rsidR="000D502C">
        <w:t xml:space="preserve"> </w:t>
      </w:r>
      <w:r w:rsidRPr="00F40C06">
        <w:t>από</w:t>
      </w:r>
      <w:r w:rsidR="000D502C">
        <w:t xml:space="preserve"> </w:t>
      </w:r>
      <w:r w:rsidRPr="00F40C06">
        <w:t>τη</w:t>
      </w:r>
      <w:r w:rsidR="000D502C">
        <w:t xml:space="preserve"> </w:t>
      </w:r>
      <w:r w:rsidRPr="00F40C06">
        <w:t>γνώση</w:t>
      </w:r>
      <w:r w:rsidR="000D502C">
        <w:t xml:space="preserve"> </w:t>
      </w:r>
      <w:r w:rsidRPr="00F40C06">
        <w:t>αντίστοιχων</w:t>
      </w:r>
      <w:r w:rsidR="000D502C">
        <w:t xml:space="preserve"> </w:t>
      </w:r>
      <w:r w:rsidRPr="00F40C06">
        <w:t>αξιών</w:t>
      </w:r>
      <w:r w:rsidR="000D502C">
        <w:t xml:space="preserve"> </w:t>
      </w:r>
      <w:r w:rsidRPr="00F40C06">
        <w:t>άλλων</w:t>
      </w:r>
      <w:r w:rsidR="000D502C">
        <w:t xml:space="preserve"> </w:t>
      </w:r>
      <w:r w:rsidRPr="00F40C06">
        <w:t>ακινήτων</w:t>
      </w:r>
      <w:r w:rsidR="000D502C">
        <w:t xml:space="preserve"> </w:t>
      </w:r>
      <w:r w:rsidRPr="00F40C06">
        <w:t>παρεμφερών</w:t>
      </w:r>
      <w:r w:rsidR="000D502C">
        <w:t xml:space="preserve"> </w:t>
      </w:r>
      <w:r w:rsidRPr="00F40C06">
        <w:t>ή</w:t>
      </w:r>
      <w:r w:rsidR="000D502C">
        <w:t xml:space="preserve"> </w:t>
      </w:r>
      <w:r w:rsidRPr="00F40C06">
        <w:t>κατά</w:t>
      </w:r>
      <w:r w:rsidR="000D502C">
        <w:t xml:space="preserve"> </w:t>
      </w:r>
      <w:r w:rsidRPr="00F40C06">
        <w:t>το</w:t>
      </w:r>
      <w:r w:rsidR="000D502C">
        <w:t xml:space="preserve"> </w:t>
      </w:r>
      <w:r w:rsidRPr="00F40C06">
        <w:t>δυνατόν</w:t>
      </w:r>
      <w:r w:rsidR="000D502C">
        <w:t xml:space="preserve"> </w:t>
      </w:r>
      <w:r w:rsidRPr="00F40C06">
        <w:t>πανόμοιων.</w:t>
      </w:r>
      <w:r w:rsidR="000D502C">
        <w:t xml:space="preserve"> </w:t>
      </w:r>
      <w:r w:rsidR="00F10ACC" w:rsidRPr="00F40C06">
        <w:t>Απαραίτητη</w:t>
      </w:r>
      <w:r w:rsidR="000D502C">
        <w:t xml:space="preserve"> </w:t>
      </w:r>
      <w:r w:rsidR="00F10ACC" w:rsidRPr="00F40C06">
        <w:t>προϋπόθεση</w:t>
      </w:r>
      <w:r w:rsidR="000D502C">
        <w:t xml:space="preserve"> </w:t>
      </w:r>
      <w:r w:rsidR="00F10ACC" w:rsidRPr="00F40C06">
        <w:t>για</w:t>
      </w:r>
      <w:r w:rsidR="000D502C">
        <w:t xml:space="preserve"> </w:t>
      </w:r>
      <w:r w:rsidR="00F10ACC" w:rsidRPr="00F40C06">
        <w:t>την</w:t>
      </w:r>
      <w:r w:rsidR="000D502C">
        <w:t xml:space="preserve"> </w:t>
      </w:r>
      <w:r w:rsidR="00F10ACC" w:rsidRPr="00F40C06">
        <w:t>εφαρμογή</w:t>
      </w:r>
      <w:r w:rsidR="000D502C">
        <w:t xml:space="preserve"> </w:t>
      </w:r>
      <w:r w:rsidR="00F10ACC" w:rsidRPr="00F40C06">
        <w:t>της</w:t>
      </w:r>
      <w:r w:rsidR="000D502C">
        <w:t xml:space="preserve"> </w:t>
      </w:r>
      <w:r w:rsidR="00F10ACC" w:rsidRPr="00F40C06">
        <w:t>μεθόδου</w:t>
      </w:r>
      <w:r w:rsidR="000D502C">
        <w:t xml:space="preserve"> </w:t>
      </w:r>
      <w:r w:rsidR="00F10ACC" w:rsidRPr="00F40C06">
        <w:t>είναι</w:t>
      </w:r>
      <w:r w:rsidR="000D502C">
        <w:t xml:space="preserve"> </w:t>
      </w:r>
      <w:r w:rsidR="00F10ACC" w:rsidRPr="00F40C06">
        <w:t>η</w:t>
      </w:r>
      <w:r w:rsidR="000D502C">
        <w:t xml:space="preserve"> </w:t>
      </w:r>
      <w:r w:rsidR="00F10ACC" w:rsidRPr="00F40C06">
        <w:t>αγορά</w:t>
      </w:r>
      <w:r w:rsidR="000D502C">
        <w:t xml:space="preserve"> </w:t>
      </w:r>
      <w:r w:rsidR="00F10ACC" w:rsidRPr="00F40C06">
        <w:t>αναφοράς</w:t>
      </w:r>
      <w:r w:rsidR="000D502C">
        <w:t xml:space="preserve"> </w:t>
      </w:r>
      <w:r w:rsidR="00F10ACC" w:rsidRPr="00F40C06">
        <w:t>να</w:t>
      </w:r>
      <w:r w:rsidR="000D502C">
        <w:t xml:space="preserve"> </w:t>
      </w:r>
      <w:r w:rsidR="00F10ACC" w:rsidRPr="00F40C06">
        <w:t>είναι</w:t>
      </w:r>
      <w:r w:rsidR="000D502C">
        <w:t xml:space="preserve"> </w:t>
      </w:r>
      <w:r w:rsidR="00F10ACC" w:rsidRPr="00F40C06">
        <w:t>¨δραστήρια¨</w:t>
      </w:r>
      <w:r w:rsidR="000D502C">
        <w:t xml:space="preserve"> </w:t>
      </w:r>
      <w:r w:rsidR="00F10ACC" w:rsidRPr="00F40C06">
        <w:t>ή</w:t>
      </w:r>
      <w:r w:rsidR="000D502C">
        <w:t xml:space="preserve"> </w:t>
      </w:r>
      <w:r w:rsidR="00F10ACC" w:rsidRPr="00F40C06">
        <w:t>¨δρώσα¨,</w:t>
      </w:r>
      <w:r w:rsidR="000D502C">
        <w:t xml:space="preserve"> </w:t>
      </w:r>
      <w:r w:rsidR="00F10ACC" w:rsidRPr="00F40C06">
        <w:t>ώστε</w:t>
      </w:r>
      <w:r w:rsidR="000D502C">
        <w:t xml:space="preserve"> </w:t>
      </w:r>
      <w:r w:rsidR="00F10ACC" w:rsidRPr="00F40C06">
        <w:t>οι</w:t>
      </w:r>
      <w:r w:rsidR="000D502C">
        <w:t xml:space="preserve"> </w:t>
      </w:r>
      <w:r w:rsidR="00F10ACC" w:rsidRPr="00F40C06">
        <w:t>τιμές</w:t>
      </w:r>
      <w:r w:rsidR="000D502C">
        <w:t xml:space="preserve"> </w:t>
      </w:r>
      <w:r w:rsidR="00F10ACC" w:rsidRPr="00F40C06">
        <w:t>να</w:t>
      </w:r>
      <w:r w:rsidR="000D502C">
        <w:t xml:space="preserve"> </w:t>
      </w:r>
      <w:r w:rsidR="00F10ACC" w:rsidRPr="00F40C06">
        <w:t>μπορούν</w:t>
      </w:r>
      <w:r w:rsidR="000D502C">
        <w:t xml:space="preserve"> </w:t>
      </w:r>
      <w:r w:rsidR="00F10ACC" w:rsidRPr="00F40C06">
        <w:t>να</w:t>
      </w:r>
      <w:r w:rsidR="000D502C">
        <w:t xml:space="preserve"> </w:t>
      </w:r>
      <w:r w:rsidR="00F10ACC" w:rsidRPr="00F40C06">
        <w:t>παρατηρηθούν.</w:t>
      </w:r>
      <w:r w:rsidR="000D502C">
        <w:t xml:space="preserve"> </w:t>
      </w:r>
      <w:r w:rsidR="00F10ACC">
        <w:t>Η</w:t>
      </w:r>
      <w:r w:rsidR="000D502C">
        <w:t xml:space="preserve"> </w:t>
      </w:r>
      <w:r w:rsidR="00F10ACC">
        <w:t>μέθοδος</w:t>
      </w:r>
      <w:r w:rsidR="000D502C">
        <w:t xml:space="preserve"> </w:t>
      </w:r>
      <w:r w:rsidR="00F10ACC">
        <w:t>αυτή</w:t>
      </w:r>
      <w:r w:rsidR="000D502C">
        <w:t xml:space="preserve"> </w:t>
      </w:r>
      <w:r w:rsidR="00F10ACC">
        <w:t>δε</w:t>
      </w:r>
      <w:r w:rsidR="000D502C">
        <w:t xml:space="preserve"> </w:t>
      </w:r>
      <w:r w:rsidR="00F10ACC">
        <w:t>μπορεί</w:t>
      </w:r>
      <w:r w:rsidR="000D502C">
        <w:t xml:space="preserve"> </w:t>
      </w:r>
      <w:r w:rsidR="00F10ACC">
        <w:t>να</w:t>
      </w:r>
      <w:r w:rsidR="000D502C">
        <w:t xml:space="preserve"> </w:t>
      </w:r>
      <w:r w:rsidR="00F10ACC">
        <w:t>εφαρμοστεί</w:t>
      </w:r>
      <w:r w:rsidR="000D502C">
        <w:t xml:space="preserve"> </w:t>
      </w:r>
      <w:r w:rsidR="00F10ACC">
        <w:t>σε</w:t>
      </w:r>
      <w:r w:rsidR="000D502C">
        <w:t xml:space="preserve"> </w:t>
      </w:r>
      <w:r w:rsidR="00F10ACC">
        <w:t>ειδικά</w:t>
      </w:r>
      <w:r w:rsidR="000D502C">
        <w:t xml:space="preserve"> </w:t>
      </w:r>
      <w:r w:rsidR="00F10ACC">
        <w:t>κτήρια</w:t>
      </w:r>
      <w:r w:rsidR="000D502C">
        <w:t xml:space="preserve"> </w:t>
      </w:r>
      <w:r w:rsidR="00F10ACC">
        <w:t>ή</w:t>
      </w:r>
      <w:r w:rsidR="000D502C">
        <w:t xml:space="preserve"> </w:t>
      </w:r>
      <w:r w:rsidR="00F10ACC">
        <w:t>και</w:t>
      </w:r>
      <w:r w:rsidR="000D502C">
        <w:t xml:space="preserve"> </w:t>
      </w:r>
      <w:r w:rsidR="00F10ACC">
        <w:t>δε</w:t>
      </w:r>
      <w:r w:rsidR="000D502C">
        <w:t xml:space="preserve"> </w:t>
      </w:r>
      <w:r w:rsidR="00F10ACC">
        <w:t>κατοικίες</w:t>
      </w:r>
      <w:r w:rsidR="000D502C">
        <w:t xml:space="preserve"> </w:t>
      </w:r>
      <w:r w:rsidR="00F10ACC">
        <w:t>(εκτός</w:t>
      </w:r>
      <w:r w:rsidR="000D502C">
        <w:t xml:space="preserve"> </w:t>
      </w:r>
      <w:r w:rsidR="00F10ACC">
        <w:t>αστικού</w:t>
      </w:r>
      <w:r w:rsidR="000D502C">
        <w:t xml:space="preserve"> </w:t>
      </w:r>
      <w:r w:rsidR="00F10ACC">
        <w:t>ιστού)</w:t>
      </w:r>
      <w:r w:rsidR="000D502C">
        <w:t xml:space="preserve"> </w:t>
      </w:r>
      <w:r w:rsidR="00F10ACC">
        <w:t>για</w:t>
      </w:r>
      <w:r w:rsidR="000D502C">
        <w:t xml:space="preserve"> </w:t>
      </w:r>
      <w:r w:rsidR="00F10ACC">
        <w:t>τις</w:t>
      </w:r>
      <w:r w:rsidR="000D502C">
        <w:t xml:space="preserve"> </w:t>
      </w:r>
      <w:r w:rsidR="00F10ACC">
        <w:t>οποίες</w:t>
      </w:r>
      <w:r w:rsidR="000D502C">
        <w:t xml:space="preserve"> </w:t>
      </w:r>
      <w:r w:rsidR="00F10ACC">
        <w:t>υπάρχουν</w:t>
      </w:r>
      <w:r w:rsidR="000D502C">
        <w:t xml:space="preserve"> </w:t>
      </w:r>
      <w:r w:rsidR="00F10ACC">
        <w:t>πολύ</w:t>
      </w:r>
      <w:r w:rsidR="000D502C">
        <w:t xml:space="preserve"> </w:t>
      </w:r>
      <w:r w:rsidR="00F10ACC">
        <w:t>λίγα</w:t>
      </w:r>
      <w:r w:rsidR="000D502C">
        <w:t xml:space="preserve"> </w:t>
      </w:r>
      <w:r w:rsidR="00F10ACC">
        <w:t>ή</w:t>
      </w:r>
      <w:r w:rsidR="000D502C">
        <w:t xml:space="preserve"> </w:t>
      </w:r>
      <w:r w:rsidR="00F10ACC">
        <w:t>καθόλου</w:t>
      </w:r>
      <w:r w:rsidR="000D502C">
        <w:t xml:space="preserve"> </w:t>
      </w:r>
      <w:r w:rsidR="00F10ACC">
        <w:t>συγκριτικά</w:t>
      </w:r>
      <w:r w:rsidR="000D502C">
        <w:t xml:space="preserve"> </w:t>
      </w:r>
      <w:r w:rsidR="00F10ACC">
        <w:t>στοιχεία.</w:t>
      </w:r>
      <w:r w:rsidR="000D502C">
        <w:t xml:space="preserve"> </w:t>
      </w:r>
    </w:p>
    <w:p w14:paraId="4132A3F9" w14:textId="77777777" w:rsidR="00710A69" w:rsidRDefault="00710A69" w:rsidP="000F224B">
      <w:pPr>
        <w:ind w:right="42"/>
        <w:rPr>
          <w:rFonts w:eastAsia="+mn-ea"/>
        </w:rPr>
      </w:pPr>
      <w:r>
        <w:t>Η</w:t>
      </w:r>
      <w:r w:rsidR="000D502C">
        <w:t xml:space="preserve"> </w:t>
      </w:r>
      <w:r>
        <w:t>προσέγγιση</w:t>
      </w:r>
      <w:r w:rsidR="000D502C">
        <w:t xml:space="preserve"> </w:t>
      </w:r>
      <w:r>
        <w:t>σύγκρισης</w:t>
      </w:r>
      <w:r w:rsidR="000D502C">
        <w:t xml:space="preserve"> </w:t>
      </w:r>
      <w:r>
        <w:t>της</w:t>
      </w:r>
      <w:r w:rsidR="000D502C">
        <w:t xml:space="preserve"> </w:t>
      </w:r>
      <w:r>
        <w:t>αξίας</w:t>
      </w:r>
      <w:r w:rsidR="000D502C">
        <w:t xml:space="preserve"> </w:t>
      </w:r>
      <w:r>
        <w:t>βασίζεται</w:t>
      </w:r>
      <w:r w:rsidR="000D502C">
        <w:t xml:space="preserve"> </w:t>
      </w:r>
      <w:r>
        <w:t>στην</w:t>
      </w:r>
      <w:r w:rsidR="000D502C">
        <w:t xml:space="preserve"> </w:t>
      </w:r>
      <w:r>
        <w:t>αρχή</w:t>
      </w:r>
      <w:r w:rsidR="000D502C">
        <w:t xml:space="preserve"> </w:t>
      </w:r>
      <w:r>
        <w:t>ότι</w:t>
      </w:r>
      <w:r w:rsidR="000D502C">
        <w:t xml:space="preserve"> </w:t>
      </w:r>
      <w:r>
        <w:t>οι</w:t>
      </w:r>
      <w:r w:rsidR="000D502C">
        <w:t xml:space="preserve"> </w:t>
      </w:r>
      <w:r>
        <w:t>καλά</w:t>
      </w:r>
      <w:r w:rsidR="000D502C">
        <w:t xml:space="preserve"> </w:t>
      </w:r>
      <w:r>
        <w:t>πληροφορημένοι</w:t>
      </w:r>
      <w:r w:rsidR="000D502C">
        <w:t xml:space="preserve"> </w:t>
      </w:r>
      <w:r>
        <w:t>αγοραστές</w:t>
      </w:r>
      <w:r w:rsidR="000D502C">
        <w:t xml:space="preserve"> </w:t>
      </w:r>
      <w:r>
        <w:t>δε</w:t>
      </w:r>
      <w:r w:rsidR="000D502C">
        <w:t xml:space="preserve"> </w:t>
      </w:r>
      <w:r>
        <w:t>θα</w:t>
      </w:r>
      <w:r w:rsidR="000D502C">
        <w:t xml:space="preserve"> </w:t>
      </w:r>
      <w:r>
        <w:t>πληρώσουν</w:t>
      </w:r>
      <w:r w:rsidR="000D502C">
        <w:t xml:space="preserve"> </w:t>
      </w:r>
      <w:r>
        <w:t>για</w:t>
      </w:r>
      <w:r w:rsidR="000D502C">
        <w:t xml:space="preserve"> </w:t>
      </w:r>
      <w:r>
        <w:t>ένα</w:t>
      </w:r>
      <w:r w:rsidR="000D502C">
        <w:t xml:space="preserve"> </w:t>
      </w:r>
      <w:r>
        <w:t>ακίνητο</w:t>
      </w:r>
      <w:r w:rsidR="000D502C">
        <w:t xml:space="preserve"> </w:t>
      </w:r>
      <w:r>
        <w:t>περισσότερο</w:t>
      </w:r>
      <w:r w:rsidR="000D502C">
        <w:t xml:space="preserve"> </w:t>
      </w:r>
      <w:r>
        <w:t>απ’</w:t>
      </w:r>
      <w:r w:rsidR="000D502C">
        <w:t xml:space="preserve"> </w:t>
      </w:r>
      <w:r w:rsidR="00F10ACC">
        <w:t>ότι</w:t>
      </w:r>
      <w:r w:rsidR="000D502C">
        <w:t xml:space="preserve"> </w:t>
      </w:r>
      <w:r>
        <w:t>θα</w:t>
      </w:r>
      <w:r w:rsidR="000D502C">
        <w:t xml:space="preserve"> </w:t>
      </w:r>
      <w:r>
        <w:t>πλήρωναν</w:t>
      </w:r>
      <w:r w:rsidR="000D502C">
        <w:t xml:space="preserve"> </w:t>
      </w:r>
      <w:r>
        <w:t>για</w:t>
      </w:r>
      <w:r w:rsidR="000D502C">
        <w:t xml:space="preserve"> </w:t>
      </w:r>
      <w:r>
        <w:t>ένα</w:t>
      </w:r>
      <w:r w:rsidR="000D502C">
        <w:t xml:space="preserve"> </w:t>
      </w:r>
      <w:r>
        <w:t>παρεμφερές</w:t>
      </w:r>
      <w:r w:rsidR="000D502C">
        <w:t xml:space="preserve"> </w:t>
      </w:r>
      <w:r>
        <w:t>ακίνητο</w:t>
      </w:r>
      <w:r w:rsidR="000D502C">
        <w:t xml:space="preserve"> </w:t>
      </w:r>
      <w:r>
        <w:t>που</w:t>
      </w:r>
      <w:r w:rsidR="000D502C">
        <w:t xml:space="preserve"> </w:t>
      </w:r>
      <w:r>
        <w:t>υπάρχει</w:t>
      </w:r>
      <w:r w:rsidR="000D502C">
        <w:t xml:space="preserve"> </w:t>
      </w:r>
      <w:r>
        <w:t>στην</w:t>
      </w:r>
      <w:r w:rsidR="000D502C">
        <w:t xml:space="preserve"> </w:t>
      </w:r>
      <w:r>
        <w:t>αγορά.</w:t>
      </w:r>
      <w:r w:rsidR="000D502C">
        <w:t xml:space="preserve"> </w:t>
      </w:r>
      <w:r>
        <w:t>Επειδή</w:t>
      </w:r>
      <w:r w:rsidR="000D502C">
        <w:t xml:space="preserve"> </w:t>
      </w:r>
      <w:r>
        <w:t>όμως</w:t>
      </w:r>
      <w:r w:rsidR="000D502C">
        <w:t xml:space="preserve"> </w:t>
      </w:r>
      <w:r>
        <w:t>δύο</w:t>
      </w:r>
      <w:r w:rsidR="000D502C">
        <w:t xml:space="preserve"> </w:t>
      </w:r>
      <w:r>
        <w:t>ακίνητα</w:t>
      </w:r>
      <w:r w:rsidR="000D502C">
        <w:t xml:space="preserve"> </w:t>
      </w:r>
      <w:r>
        <w:t>δεν</w:t>
      </w:r>
      <w:r w:rsidR="000D502C">
        <w:t xml:space="preserve"> </w:t>
      </w:r>
      <w:r>
        <w:t>είναι</w:t>
      </w:r>
      <w:r w:rsidR="000D502C">
        <w:t xml:space="preserve"> </w:t>
      </w:r>
      <w:r>
        <w:t>ακριβώς</w:t>
      </w:r>
      <w:r w:rsidR="000D502C">
        <w:t xml:space="preserve"> </w:t>
      </w:r>
      <w:r>
        <w:t>ίδια,</w:t>
      </w:r>
      <w:r w:rsidR="000D502C">
        <w:t xml:space="preserve"> </w:t>
      </w:r>
      <w:r>
        <w:t>είναι</w:t>
      </w:r>
      <w:r w:rsidR="000D502C">
        <w:t xml:space="preserve"> </w:t>
      </w:r>
      <w:r>
        <w:t>απαραίτητο</w:t>
      </w:r>
      <w:r w:rsidR="000D502C">
        <w:t xml:space="preserve"> </w:t>
      </w:r>
      <w:r>
        <w:t>να</w:t>
      </w:r>
      <w:r w:rsidR="000D502C">
        <w:t xml:space="preserve"> </w:t>
      </w:r>
      <w:r>
        <w:t>προσαρμόζουμε</w:t>
      </w:r>
      <w:r w:rsidR="000D502C">
        <w:t xml:space="preserve"> </w:t>
      </w:r>
      <w:r>
        <w:t>τα</w:t>
      </w:r>
      <w:r w:rsidR="000D502C">
        <w:t xml:space="preserve"> </w:t>
      </w:r>
      <w:r>
        <w:t>δεδομένα</w:t>
      </w:r>
      <w:r w:rsidR="000D502C">
        <w:t xml:space="preserve"> </w:t>
      </w:r>
      <w:r>
        <w:t>στοιχεία</w:t>
      </w:r>
      <w:r w:rsidR="000D502C">
        <w:t xml:space="preserve"> </w:t>
      </w:r>
      <w:r>
        <w:t>στα</w:t>
      </w:r>
      <w:r w:rsidR="000D502C">
        <w:t xml:space="preserve"> </w:t>
      </w:r>
      <w:r>
        <w:t>συγκεκριμένα</w:t>
      </w:r>
      <w:r w:rsidR="000D502C">
        <w:t xml:space="preserve"> </w:t>
      </w:r>
      <w:r>
        <w:t>χαρακτηριστικά</w:t>
      </w:r>
      <w:r w:rsidR="000D502C">
        <w:t xml:space="preserve"> </w:t>
      </w:r>
      <w:r>
        <w:t>του</w:t>
      </w:r>
      <w:r w:rsidR="000D502C">
        <w:t xml:space="preserve"> </w:t>
      </w:r>
      <w:r>
        <w:t>ακινήτου</w:t>
      </w:r>
      <w:r w:rsidR="000D502C">
        <w:t xml:space="preserve"> </w:t>
      </w:r>
      <w:r>
        <w:t>της</w:t>
      </w:r>
      <w:r w:rsidR="000D502C">
        <w:t xml:space="preserve"> </w:t>
      </w:r>
      <w:r>
        <w:t>εκτίμησης.</w:t>
      </w:r>
      <w:r w:rsidR="000D502C">
        <w:t xml:space="preserve"> </w:t>
      </w:r>
    </w:p>
    <w:p w14:paraId="4EC94EB7" w14:textId="35F53EB5" w:rsidR="00710A69" w:rsidRDefault="00710A69" w:rsidP="000F224B">
      <w:pPr>
        <w:ind w:right="42"/>
      </w:pPr>
      <w:r w:rsidRPr="002C5510">
        <w:t>Η</w:t>
      </w:r>
      <w:r w:rsidR="000D502C">
        <w:t xml:space="preserve"> </w:t>
      </w:r>
      <w:r w:rsidRPr="002C5510">
        <w:t>μέθοδος</w:t>
      </w:r>
      <w:r w:rsidR="000D502C">
        <w:t xml:space="preserve"> </w:t>
      </w:r>
      <w:r w:rsidRPr="002C5510">
        <w:t>αυτή</w:t>
      </w:r>
      <w:r w:rsidR="000D502C">
        <w:t xml:space="preserve"> </w:t>
      </w:r>
      <w:r w:rsidRPr="002C5510">
        <w:t>αναλύεται</w:t>
      </w:r>
      <w:r w:rsidR="000D502C">
        <w:t xml:space="preserve"> </w:t>
      </w:r>
      <w:r w:rsidRPr="002C5510">
        <w:t>παρακάτω</w:t>
      </w:r>
      <w:r w:rsidR="000D502C">
        <w:t xml:space="preserve"> </w:t>
      </w:r>
      <w:r w:rsidRPr="002C5510">
        <w:t>στο</w:t>
      </w:r>
      <w:r w:rsidR="000D502C">
        <w:t xml:space="preserve"> </w:t>
      </w:r>
      <w:r w:rsidR="00E96B40" w:rsidRPr="00E96B40">
        <w:rPr>
          <w:b/>
        </w:rPr>
        <w:t>κεφάλαιο 13</w:t>
      </w:r>
      <w:r w:rsidR="00E96B40">
        <w:t>.</w:t>
      </w:r>
    </w:p>
    <w:p w14:paraId="1C7384EA" w14:textId="16BED2B6" w:rsidR="00D85318" w:rsidRDefault="00D85318" w:rsidP="000F224B">
      <w:pPr>
        <w:ind w:right="42"/>
      </w:pPr>
    </w:p>
    <w:p w14:paraId="31A65175" w14:textId="77777777" w:rsidR="00D85318" w:rsidRPr="00E96B40" w:rsidRDefault="00D85318" w:rsidP="000F224B">
      <w:pPr>
        <w:ind w:right="42"/>
        <w:rPr>
          <w:b/>
          <w:u w:val="single"/>
        </w:rPr>
      </w:pPr>
    </w:p>
    <w:p w14:paraId="1BDD925B" w14:textId="77777777" w:rsidR="00732409" w:rsidRPr="00014ED0" w:rsidRDefault="00732409" w:rsidP="000F224B">
      <w:pPr>
        <w:pStyle w:val="Underlinedintext"/>
        <w:ind w:right="42"/>
      </w:pPr>
      <w:r w:rsidRPr="00014ED0">
        <w:t>Υπολειμματική</w:t>
      </w:r>
      <w:r w:rsidR="000D502C">
        <w:t xml:space="preserve"> </w:t>
      </w:r>
      <w:r w:rsidRPr="00014ED0">
        <w:t>Μέθοδος</w:t>
      </w:r>
      <w:r w:rsidR="000D502C">
        <w:t xml:space="preserve"> </w:t>
      </w:r>
      <w:r w:rsidR="004C50A8" w:rsidRPr="00014ED0">
        <w:t>(</w:t>
      </w:r>
      <w:r w:rsidR="00F10ACC" w:rsidRPr="00014ED0">
        <w:t>Residual</w:t>
      </w:r>
      <w:r w:rsidR="000D502C">
        <w:t xml:space="preserve"> </w:t>
      </w:r>
      <w:r w:rsidR="00F10ACC" w:rsidRPr="00014ED0">
        <w:t>Method</w:t>
      </w:r>
      <w:r w:rsidR="004C50A8" w:rsidRPr="00014ED0">
        <w:t>)</w:t>
      </w:r>
    </w:p>
    <w:p w14:paraId="1E4478AA" w14:textId="77777777" w:rsidR="0057413B" w:rsidRPr="0057413B" w:rsidRDefault="0057413B" w:rsidP="000F224B">
      <w:pPr>
        <w:ind w:right="42"/>
        <w:rPr>
          <w:lang w:eastAsia="el-GR"/>
        </w:rPr>
      </w:pPr>
      <w:r>
        <w:rPr>
          <w:lang w:eastAsia="el-GR"/>
        </w:rPr>
        <w:t>Η</w:t>
      </w:r>
      <w:r w:rsidR="000D502C">
        <w:rPr>
          <w:lang w:eastAsia="el-GR"/>
        </w:rPr>
        <w:t xml:space="preserve"> </w:t>
      </w:r>
      <w:r w:rsidRPr="0057413B">
        <w:rPr>
          <w:lang w:eastAsia="el-GR"/>
        </w:rPr>
        <w:t>υπολειμματική</w:t>
      </w:r>
      <w:r w:rsidR="000D502C">
        <w:rPr>
          <w:lang w:eastAsia="el-GR"/>
        </w:rPr>
        <w:t xml:space="preserve"> </w:t>
      </w:r>
      <w:r w:rsidRPr="0057413B">
        <w:rPr>
          <w:lang w:eastAsia="el-GR"/>
        </w:rPr>
        <w:t>μέθοδο</w:t>
      </w:r>
      <w:r>
        <w:rPr>
          <w:lang w:eastAsia="el-GR"/>
        </w:rPr>
        <w:t>ς</w:t>
      </w:r>
      <w:r w:rsidR="000D502C">
        <w:rPr>
          <w:lang w:eastAsia="el-GR"/>
        </w:rPr>
        <w:t xml:space="preserve"> </w:t>
      </w:r>
      <w:r w:rsidR="00D6034D">
        <w:rPr>
          <w:lang w:eastAsia="el-GR"/>
        </w:rPr>
        <w:t>χρησιμοποιείται</w:t>
      </w:r>
      <w:r w:rsidR="000D502C">
        <w:rPr>
          <w:lang w:eastAsia="el-GR"/>
        </w:rPr>
        <w:t xml:space="preserve"> </w:t>
      </w:r>
      <w:r w:rsidRPr="0057413B">
        <w:rPr>
          <w:lang w:eastAsia="el-GR"/>
        </w:rPr>
        <w:t>για</w:t>
      </w:r>
      <w:r w:rsidR="000D502C">
        <w:rPr>
          <w:lang w:eastAsia="el-GR"/>
        </w:rPr>
        <w:t xml:space="preserve"> </w:t>
      </w:r>
      <w:r w:rsidRPr="0057413B">
        <w:rPr>
          <w:lang w:eastAsia="el-GR"/>
        </w:rPr>
        <w:t>να</w:t>
      </w:r>
      <w:r w:rsidR="000D502C">
        <w:rPr>
          <w:lang w:eastAsia="el-GR"/>
        </w:rPr>
        <w:t xml:space="preserve"> </w:t>
      </w:r>
      <w:r w:rsidRPr="0057413B">
        <w:rPr>
          <w:lang w:eastAsia="el-GR"/>
        </w:rPr>
        <w:t>προσδιορίσει</w:t>
      </w:r>
      <w:r w:rsidR="000D502C">
        <w:rPr>
          <w:lang w:eastAsia="el-GR"/>
        </w:rPr>
        <w:t xml:space="preserve"> </w:t>
      </w:r>
      <w:r w:rsidRPr="0057413B">
        <w:rPr>
          <w:lang w:eastAsia="el-GR"/>
        </w:rPr>
        <w:t>την</w:t>
      </w:r>
      <w:r w:rsidR="000D502C">
        <w:rPr>
          <w:lang w:eastAsia="el-GR"/>
        </w:rPr>
        <w:t xml:space="preserve"> </w:t>
      </w:r>
      <w:r w:rsidRPr="0057413B">
        <w:rPr>
          <w:lang w:eastAsia="el-GR"/>
        </w:rPr>
        <w:t>αξία</w:t>
      </w:r>
      <w:r w:rsidR="000D502C">
        <w:rPr>
          <w:lang w:eastAsia="el-GR"/>
        </w:rPr>
        <w:t xml:space="preserve"> </w:t>
      </w:r>
      <w:r w:rsidRPr="0057413B">
        <w:rPr>
          <w:lang w:eastAsia="el-GR"/>
        </w:rPr>
        <w:t>ενός</w:t>
      </w:r>
      <w:r w:rsidR="000D502C">
        <w:rPr>
          <w:lang w:eastAsia="el-GR"/>
        </w:rPr>
        <w:t xml:space="preserve"> </w:t>
      </w:r>
      <w:r w:rsidRPr="0057413B">
        <w:rPr>
          <w:lang w:eastAsia="el-GR"/>
        </w:rPr>
        <w:t>ακινήτου</w:t>
      </w:r>
      <w:r w:rsidR="000D502C">
        <w:rPr>
          <w:lang w:eastAsia="el-GR"/>
        </w:rPr>
        <w:t xml:space="preserve"> </w:t>
      </w:r>
      <w:r w:rsidRPr="0057413B">
        <w:rPr>
          <w:lang w:eastAsia="el-GR"/>
        </w:rPr>
        <w:t>μέσω</w:t>
      </w:r>
      <w:r w:rsidR="000D502C">
        <w:rPr>
          <w:lang w:eastAsia="el-GR"/>
        </w:rPr>
        <w:t xml:space="preserve"> </w:t>
      </w:r>
      <w:r w:rsidRPr="0057413B">
        <w:rPr>
          <w:lang w:eastAsia="el-GR"/>
        </w:rPr>
        <w:t>της</w:t>
      </w:r>
      <w:r w:rsidR="000D502C">
        <w:rPr>
          <w:lang w:eastAsia="el-GR"/>
        </w:rPr>
        <w:t xml:space="preserve"> </w:t>
      </w:r>
      <w:r w:rsidRPr="0057413B">
        <w:rPr>
          <w:lang w:eastAsia="el-GR"/>
        </w:rPr>
        <w:t>δυναμικής</w:t>
      </w:r>
      <w:r w:rsidR="000D502C">
        <w:rPr>
          <w:lang w:eastAsia="el-GR"/>
        </w:rPr>
        <w:t xml:space="preserve"> </w:t>
      </w:r>
      <w:r w:rsidRPr="0057413B">
        <w:rPr>
          <w:lang w:eastAsia="el-GR"/>
        </w:rPr>
        <w:t>που</w:t>
      </w:r>
      <w:r w:rsidR="000D502C">
        <w:rPr>
          <w:lang w:eastAsia="el-GR"/>
        </w:rPr>
        <w:t xml:space="preserve"> </w:t>
      </w:r>
      <w:r w:rsidRPr="0057413B">
        <w:rPr>
          <w:lang w:eastAsia="el-GR"/>
        </w:rPr>
        <w:t>διαθέτει</w:t>
      </w:r>
      <w:r w:rsidR="000D502C">
        <w:rPr>
          <w:lang w:eastAsia="el-GR"/>
        </w:rPr>
        <w:t xml:space="preserve"> </w:t>
      </w:r>
      <w:r w:rsidRPr="0057413B">
        <w:rPr>
          <w:lang w:eastAsia="el-GR"/>
        </w:rPr>
        <w:t>για</w:t>
      </w:r>
      <w:r w:rsidR="000D502C">
        <w:rPr>
          <w:lang w:eastAsia="el-GR"/>
        </w:rPr>
        <w:t xml:space="preserve"> </w:t>
      </w:r>
      <w:r w:rsidRPr="0057413B">
        <w:rPr>
          <w:lang w:eastAsia="el-GR"/>
        </w:rPr>
        <w:t>περαιτέρω</w:t>
      </w:r>
      <w:r w:rsidR="000D502C">
        <w:rPr>
          <w:lang w:eastAsia="el-GR"/>
        </w:rPr>
        <w:t xml:space="preserve"> </w:t>
      </w:r>
      <w:r w:rsidRPr="0057413B">
        <w:rPr>
          <w:lang w:eastAsia="el-GR"/>
        </w:rPr>
        <w:t>αξιοποίηση.</w:t>
      </w:r>
      <w:r w:rsidR="000D502C">
        <w:rPr>
          <w:lang w:eastAsia="el-GR"/>
        </w:rPr>
        <w:t xml:space="preserve"> </w:t>
      </w:r>
      <w:r w:rsidRPr="0057413B">
        <w:rPr>
          <w:lang w:eastAsia="el-GR"/>
        </w:rPr>
        <w:t>Ως</w:t>
      </w:r>
      <w:r w:rsidR="000D502C">
        <w:rPr>
          <w:lang w:eastAsia="el-GR"/>
        </w:rPr>
        <w:t xml:space="preserve"> </w:t>
      </w:r>
      <w:r w:rsidRPr="0057413B">
        <w:rPr>
          <w:lang w:eastAsia="el-GR"/>
        </w:rPr>
        <w:t>αξιοποίηση</w:t>
      </w:r>
      <w:r w:rsidR="000D502C">
        <w:rPr>
          <w:lang w:eastAsia="el-GR"/>
        </w:rPr>
        <w:t xml:space="preserve"> </w:t>
      </w:r>
      <w:r w:rsidRPr="0057413B">
        <w:rPr>
          <w:lang w:eastAsia="el-GR"/>
        </w:rPr>
        <w:t>μπορεί</w:t>
      </w:r>
      <w:r w:rsidR="000D502C">
        <w:rPr>
          <w:lang w:eastAsia="el-GR"/>
        </w:rPr>
        <w:t xml:space="preserve"> </w:t>
      </w:r>
      <w:r w:rsidRPr="0057413B">
        <w:rPr>
          <w:lang w:eastAsia="el-GR"/>
        </w:rPr>
        <w:t>να</w:t>
      </w:r>
      <w:r w:rsidR="000D502C">
        <w:rPr>
          <w:lang w:eastAsia="el-GR"/>
        </w:rPr>
        <w:t xml:space="preserve"> </w:t>
      </w:r>
      <w:r w:rsidRPr="0057413B">
        <w:rPr>
          <w:lang w:eastAsia="el-GR"/>
        </w:rPr>
        <w:t>θεωρηθεί</w:t>
      </w:r>
      <w:r w:rsidR="000D502C">
        <w:rPr>
          <w:lang w:eastAsia="el-GR"/>
        </w:rPr>
        <w:t xml:space="preserve"> </w:t>
      </w:r>
      <w:r w:rsidRPr="0057413B">
        <w:rPr>
          <w:lang w:eastAsia="el-GR"/>
        </w:rPr>
        <w:t>η</w:t>
      </w:r>
      <w:r w:rsidR="000D502C">
        <w:rPr>
          <w:lang w:eastAsia="el-GR"/>
        </w:rPr>
        <w:t xml:space="preserve"> </w:t>
      </w:r>
      <w:r w:rsidRPr="0057413B">
        <w:rPr>
          <w:lang w:eastAsia="el-GR"/>
        </w:rPr>
        <w:t>ανάπτυξη,</w:t>
      </w:r>
      <w:r w:rsidR="000D502C">
        <w:rPr>
          <w:lang w:eastAsia="el-GR"/>
        </w:rPr>
        <w:t xml:space="preserve"> </w:t>
      </w:r>
      <w:r w:rsidRPr="0057413B">
        <w:rPr>
          <w:lang w:eastAsia="el-GR"/>
        </w:rPr>
        <w:t>η</w:t>
      </w:r>
      <w:r w:rsidR="000D502C">
        <w:rPr>
          <w:lang w:eastAsia="el-GR"/>
        </w:rPr>
        <w:t xml:space="preserve"> </w:t>
      </w:r>
      <w:r w:rsidRPr="0057413B">
        <w:rPr>
          <w:lang w:eastAsia="el-GR"/>
        </w:rPr>
        <w:t>ανάπλαση</w:t>
      </w:r>
      <w:r w:rsidR="000D502C">
        <w:rPr>
          <w:lang w:eastAsia="el-GR"/>
        </w:rPr>
        <w:t xml:space="preserve"> </w:t>
      </w:r>
      <w:r w:rsidRPr="0057413B">
        <w:rPr>
          <w:lang w:eastAsia="el-GR"/>
        </w:rPr>
        <w:t>ή</w:t>
      </w:r>
      <w:r w:rsidR="000D502C">
        <w:rPr>
          <w:lang w:eastAsia="el-GR"/>
        </w:rPr>
        <w:t xml:space="preserve"> </w:t>
      </w:r>
      <w:r w:rsidRPr="0057413B">
        <w:rPr>
          <w:lang w:eastAsia="el-GR"/>
        </w:rPr>
        <w:t>και</w:t>
      </w:r>
      <w:r w:rsidR="000D502C">
        <w:rPr>
          <w:lang w:eastAsia="el-GR"/>
        </w:rPr>
        <w:t xml:space="preserve"> </w:t>
      </w:r>
      <w:r w:rsidRPr="0057413B">
        <w:rPr>
          <w:lang w:eastAsia="el-GR"/>
        </w:rPr>
        <w:t>η</w:t>
      </w:r>
      <w:r w:rsidR="000D502C">
        <w:rPr>
          <w:lang w:eastAsia="el-GR"/>
        </w:rPr>
        <w:t xml:space="preserve"> </w:t>
      </w:r>
      <w:r w:rsidRPr="0057413B">
        <w:rPr>
          <w:lang w:eastAsia="el-GR"/>
        </w:rPr>
        <w:t>ανακατασκευή</w:t>
      </w:r>
      <w:r w:rsidR="000D502C">
        <w:rPr>
          <w:lang w:eastAsia="el-GR"/>
        </w:rPr>
        <w:t xml:space="preserve"> </w:t>
      </w:r>
      <w:r w:rsidRPr="0057413B">
        <w:rPr>
          <w:lang w:eastAsia="el-GR"/>
        </w:rPr>
        <w:t>ενός</w:t>
      </w:r>
      <w:r w:rsidR="000D502C">
        <w:rPr>
          <w:lang w:eastAsia="el-GR"/>
        </w:rPr>
        <w:t xml:space="preserve"> </w:t>
      </w:r>
      <w:r w:rsidRPr="0057413B">
        <w:rPr>
          <w:lang w:eastAsia="el-GR"/>
        </w:rPr>
        <w:t>ακινήτου</w:t>
      </w:r>
      <w:r w:rsidR="000D502C">
        <w:rPr>
          <w:lang w:eastAsia="el-GR"/>
        </w:rPr>
        <w:t xml:space="preserve"> </w:t>
      </w:r>
      <w:r w:rsidRPr="0057413B">
        <w:rPr>
          <w:lang w:eastAsia="el-GR"/>
        </w:rPr>
        <w:t>ακόμη</w:t>
      </w:r>
      <w:r w:rsidR="000D502C">
        <w:rPr>
          <w:lang w:eastAsia="el-GR"/>
        </w:rPr>
        <w:t xml:space="preserve"> </w:t>
      </w:r>
      <w:r w:rsidRPr="0057413B">
        <w:rPr>
          <w:lang w:eastAsia="el-GR"/>
        </w:rPr>
        <w:t>και</w:t>
      </w:r>
      <w:r w:rsidR="000D502C">
        <w:rPr>
          <w:lang w:eastAsia="el-GR"/>
        </w:rPr>
        <w:t xml:space="preserve"> </w:t>
      </w:r>
      <w:r w:rsidRPr="0057413B">
        <w:rPr>
          <w:lang w:eastAsia="el-GR"/>
        </w:rPr>
        <w:t>μέσω</w:t>
      </w:r>
      <w:r w:rsidR="000D502C">
        <w:rPr>
          <w:lang w:eastAsia="el-GR"/>
        </w:rPr>
        <w:t xml:space="preserve"> </w:t>
      </w:r>
      <w:r w:rsidRPr="0057413B">
        <w:rPr>
          <w:lang w:eastAsia="el-GR"/>
        </w:rPr>
        <w:t>της</w:t>
      </w:r>
      <w:r w:rsidR="000D502C">
        <w:rPr>
          <w:lang w:eastAsia="el-GR"/>
        </w:rPr>
        <w:t xml:space="preserve"> </w:t>
      </w:r>
      <w:r w:rsidRPr="0057413B">
        <w:rPr>
          <w:lang w:eastAsia="el-GR"/>
        </w:rPr>
        <w:t>αλλαγής</w:t>
      </w:r>
      <w:r w:rsidR="000D502C">
        <w:rPr>
          <w:lang w:eastAsia="el-GR"/>
        </w:rPr>
        <w:t xml:space="preserve"> </w:t>
      </w:r>
      <w:r w:rsidRPr="0057413B">
        <w:rPr>
          <w:lang w:eastAsia="el-GR"/>
        </w:rPr>
        <w:t>της</w:t>
      </w:r>
      <w:r w:rsidR="000D502C">
        <w:rPr>
          <w:lang w:eastAsia="el-GR"/>
        </w:rPr>
        <w:t xml:space="preserve"> </w:t>
      </w:r>
      <w:r w:rsidRPr="0057413B">
        <w:rPr>
          <w:lang w:eastAsia="el-GR"/>
        </w:rPr>
        <w:t>υφιστάμ</w:t>
      </w:r>
      <w:r w:rsidR="00C34F42">
        <w:rPr>
          <w:lang w:eastAsia="el-GR"/>
        </w:rPr>
        <w:t>ενης</w:t>
      </w:r>
      <w:r w:rsidR="000D502C">
        <w:rPr>
          <w:lang w:eastAsia="el-GR"/>
        </w:rPr>
        <w:t xml:space="preserve"> </w:t>
      </w:r>
      <w:r w:rsidR="00C34F42">
        <w:rPr>
          <w:lang w:eastAsia="el-GR"/>
        </w:rPr>
        <w:t>χρήσης</w:t>
      </w:r>
      <w:r w:rsidR="000D502C">
        <w:rPr>
          <w:lang w:eastAsia="el-GR"/>
        </w:rPr>
        <w:t xml:space="preserve"> </w:t>
      </w:r>
      <w:r w:rsidR="00C34F42">
        <w:rPr>
          <w:lang w:eastAsia="el-GR"/>
        </w:rPr>
        <w:t>του,</w:t>
      </w:r>
      <w:r w:rsidR="000D502C">
        <w:rPr>
          <w:lang w:eastAsia="el-GR"/>
        </w:rPr>
        <w:t xml:space="preserve"> </w:t>
      </w:r>
      <w:r w:rsidR="00C34F42">
        <w:rPr>
          <w:lang w:eastAsia="el-GR"/>
        </w:rPr>
        <w:t>όταν</w:t>
      </w:r>
      <w:r w:rsidR="000D502C">
        <w:rPr>
          <w:lang w:eastAsia="el-GR"/>
        </w:rPr>
        <w:t xml:space="preserve"> </w:t>
      </w:r>
      <w:r w:rsidR="00C34F42">
        <w:rPr>
          <w:lang w:eastAsia="el-GR"/>
        </w:rPr>
        <w:t>δηλαδή</w:t>
      </w:r>
      <w:r w:rsidR="000D502C">
        <w:rPr>
          <w:lang w:eastAsia="el-GR"/>
        </w:rPr>
        <w:t xml:space="preserve"> </w:t>
      </w:r>
      <w:r w:rsidR="00C34F42">
        <w:rPr>
          <w:lang w:eastAsia="el-GR"/>
        </w:rPr>
        <w:t>το</w:t>
      </w:r>
      <w:r w:rsidR="000D502C">
        <w:rPr>
          <w:lang w:eastAsia="el-GR"/>
        </w:rPr>
        <w:t xml:space="preserve"> </w:t>
      </w:r>
      <w:r w:rsidR="00C34F42">
        <w:rPr>
          <w:lang w:eastAsia="el-GR"/>
        </w:rPr>
        <w:t>ακίνητο</w:t>
      </w:r>
      <w:r w:rsidR="000D502C">
        <w:rPr>
          <w:lang w:eastAsia="el-GR"/>
        </w:rPr>
        <w:t xml:space="preserve"> </w:t>
      </w:r>
      <w:r w:rsidR="00C34F42">
        <w:rPr>
          <w:lang w:eastAsia="el-GR"/>
        </w:rPr>
        <w:t>(γη</w:t>
      </w:r>
      <w:r w:rsidR="000D502C">
        <w:rPr>
          <w:lang w:eastAsia="el-GR"/>
        </w:rPr>
        <w:t xml:space="preserve"> </w:t>
      </w:r>
      <w:r w:rsidR="00C34F42">
        <w:rPr>
          <w:lang w:eastAsia="el-GR"/>
        </w:rPr>
        <w:t>και</w:t>
      </w:r>
      <w:r w:rsidR="000D502C">
        <w:rPr>
          <w:lang w:eastAsia="el-GR"/>
        </w:rPr>
        <w:t xml:space="preserve"> </w:t>
      </w:r>
      <w:r w:rsidR="00C34F42">
        <w:rPr>
          <w:lang w:eastAsia="el-GR"/>
        </w:rPr>
        <w:t>κτίσμα</w:t>
      </w:r>
      <w:r w:rsidR="000D502C">
        <w:rPr>
          <w:lang w:eastAsia="el-GR"/>
        </w:rPr>
        <w:t xml:space="preserve"> </w:t>
      </w:r>
      <w:r w:rsidR="00C34F42">
        <w:rPr>
          <w:lang w:eastAsia="el-GR"/>
        </w:rPr>
        <w:t>ή</w:t>
      </w:r>
      <w:r w:rsidR="000D502C">
        <w:rPr>
          <w:lang w:eastAsia="el-GR"/>
        </w:rPr>
        <w:t xml:space="preserve"> </w:t>
      </w:r>
      <w:r w:rsidR="00C34F42">
        <w:rPr>
          <w:lang w:eastAsia="el-GR"/>
        </w:rPr>
        <w:t>κενή</w:t>
      </w:r>
      <w:r w:rsidR="000D502C">
        <w:rPr>
          <w:lang w:eastAsia="el-GR"/>
        </w:rPr>
        <w:t xml:space="preserve"> </w:t>
      </w:r>
      <w:r w:rsidR="00C34F42">
        <w:rPr>
          <w:lang w:eastAsia="el-GR"/>
        </w:rPr>
        <w:t>γη)</w:t>
      </w:r>
      <w:r w:rsidR="000D502C">
        <w:rPr>
          <w:lang w:eastAsia="el-GR"/>
        </w:rPr>
        <w:t xml:space="preserve"> </w:t>
      </w:r>
      <w:r w:rsidR="00C34F42">
        <w:rPr>
          <w:lang w:eastAsia="el-GR"/>
        </w:rPr>
        <w:t>δεν</w:t>
      </w:r>
      <w:r w:rsidR="000D502C">
        <w:rPr>
          <w:lang w:eastAsia="el-GR"/>
        </w:rPr>
        <w:t xml:space="preserve"> </w:t>
      </w:r>
      <w:r w:rsidR="00C34F42">
        <w:rPr>
          <w:lang w:eastAsia="el-GR"/>
        </w:rPr>
        <w:t>είναι</w:t>
      </w:r>
      <w:r w:rsidR="000D502C">
        <w:rPr>
          <w:lang w:eastAsia="el-GR"/>
        </w:rPr>
        <w:t xml:space="preserve"> </w:t>
      </w:r>
      <w:r w:rsidR="00C34F42">
        <w:rPr>
          <w:lang w:eastAsia="el-GR"/>
        </w:rPr>
        <w:t>πλήρως</w:t>
      </w:r>
      <w:r w:rsidR="000D502C">
        <w:rPr>
          <w:lang w:eastAsia="el-GR"/>
        </w:rPr>
        <w:t xml:space="preserve"> </w:t>
      </w:r>
      <w:r w:rsidR="00C34F42">
        <w:rPr>
          <w:lang w:eastAsia="el-GR"/>
        </w:rPr>
        <w:t>αναπτυγμένο</w:t>
      </w:r>
      <w:r w:rsidR="000D502C">
        <w:rPr>
          <w:lang w:eastAsia="el-GR"/>
        </w:rPr>
        <w:t xml:space="preserve"> </w:t>
      </w:r>
      <w:r w:rsidR="00C34F42">
        <w:rPr>
          <w:lang w:eastAsia="el-GR"/>
        </w:rPr>
        <w:t>ή</w:t>
      </w:r>
      <w:r w:rsidR="000D502C">
        <w:rPr>
          <w:lang w:eastAsia="el-GR"/>
        </w:rPr>
        <w:t xml:space="preserve"> </w:t>
      </w:r>
      <w:r w:rsidR="00C34F42">
        <w:rPr>
          <w:lang w:eastAsia="el-GR"/>
        </w:rPr>
        <w:t>έχει</w:t>
      </w:r>
      <w:r w:rsidR="000D502C">
        <w:rPr>
          <w:lang w:eastAsia="el-GR"/>
        </w:rPr>
        <w:t xml:space="preserve"> </w:t>
      </w:r>
      <w:r w:rsidR="00C34F42">
        <w:rPr>
          <w:lang w:eastAsia="el-GR"/>
        </w:rPr>
        <w:t>παρωχημένη</w:t>
      </w:r>
      <w:r w:rsidR="000D502C">
        <w:rPr>
          <w:lang w:eastAsia="el-GR"/>
        </w:rPr>
        <w:t xml:space="preserve"> </w:t>
      </w:r>
      <w:r w:rsidR="00C34F42">
        <w:rPr>
          <w:lang w:eastAsia="el-GR"/>
        </w:rPr>
        <w:t>χρήση</w:t>
      </w:r>
      <w:r w:rsidR="000D502C">
        <w:rPr>
          <w:lang w:eastAsia="el-GR"/>
        </w:rPr>
        <w:t xml:space="preserve"> </w:t>
      </w:r>
      <w:r w:rsidR="00C34F42">
        <w:rPr>
          <w:lang w:eastAsia="el-GR"/>
        </w:rPr>
        <w:t>και</w:t>
      </w:r>
      <w:r w:rsidR="000D502C">
        <w:rPr>
          <w:lang w:eastAsia="el-GR"/>
        </w:rPr>
        <w:t xml:space="preserve"> </w:t>
      </w:r>
      <w:r w:rsidR="00C34F42">
        <w:rPr>
          <w:lang w:eastAsia="el-GR"/>
        </w:rPr>
        <w:t>δύναται</w:t>
      </w:r>
      <w:r w:rsidR="000D502C">
        <w:rPr>
          <w:lang w:eastAsia="el-GR"/>
        </w:rPr>
        <w:t xml:space="preserve"> </w:t>
      </w:r>
      <w:r w:rsidR="00C34F42">
        <w:rPr>
          <w:lang w:eastAsia="el-GR"/>
        </w:rPr>
        <w:t>να</w:t>
      </w:r>
      <w:r w:rsidR="000D502C">
        <w:rPr>
          <w:lang w:eastAsia="el-GR"/>
        </w:rPr>
        <w:t xml:space="preserve"> </w:t>
      </w:r>
      <w:r w:rsidR="00C34F42">
        <w:rPr>
          <w:lang w:eastAsia="el-GR"/>
        </w:rPr>
        <w:t>βελτιωθεί.</w:t>
      </w:r>
    </w:p>
    <w:p w14:paraId="43D5CFCC" w14:textId="77777777" w:rsidR="0057413B" w:rsidRPr="0057413B" w:rsidRDefault="0057413B" w:rsidP="000F224B">
      <w:pPr>
        <w:ind w:right="42"/>
        <w:rPr>
          <w:lang w:eastAsia="el-GR"/>
        </w:rPr>
      </w:pPr>
      <w:r w:rsidRPr="0057413B">
        <w:rPr>
          <w:lang w:eastAsia="el-GR"/>
        </w:rPr>
        <w:t>Με</w:t>
      </w:r>
      <w:r w:rsidR="000D502C">
        <w:rPr>
          <w:lang w:eastAsia="el-GR"/>
        </w:rPr>
        <w:t xml:space="preserve"> </w:t>
      </w:r>
      <w:r w:rsidRPr="0057413B">
        <w:rPr>
          <w:lang w:eastAsia="el-GR"/>
        </w:rPr>
        <w:t>την</w:t>
      </w:r>
      <w:r w:rsidR="000D502C">
        <w:rPr>
          <w:lang w:eastAsia="el-GR"/>
        </w:rPr>
        <w:t xml:space="preserve"> </w:t>
      </w:r>
      <w:r w:rsidRPr="0057413B">
        <w:rPr>
          <w:lang w:eastAsia="el-GR"/>
        </w:rPr>
        <w:t>υπολειμματική</w:t>
      </w:r>
      <w:r w:rsidR="000D502C">
        <w:rPr>
          <w:lang w:eastAsia="el-GR"/>
        </w:rPr>
        <w:t xml:space="preserve"> </w:t>
      </w:r>
      <w:r w:rsidRPr="0057413B">
        <w:rPr>
          <w:lang w:eastAsia="el-GR"/>
        </w:rPr>
        <w:t>μέθοδο</w:t>
      </w:r>
      <w:r w:rsidR="000D502C">
        <w:rPr>
          <w:lang w:eastAsia="el-GR"/>
        </w:rPr>
        <w:t xml:space="preserve"> </w:t>
      </w:r>
      <w:r w:rsidRPr="0057413B">
        <w:rPr>
          <w:lang w:eastAsia="el-GR"/>
        </w:rPr>
        <w:t>υπολογίζεται</w:t>
      </w:r>
      <w:r w:rsidR="000D502C">
        <w:rPr>
          <w:lang w:eastAsia="el-GR"/>
        </w:rPr>
        <w:t xml:space="preserve"> </w:t>
      </w:r>
      <w:r w:rsidRPr="0057413B">
        <w:rPr>
          <w:lang w:eastAsia="el-GR"/>
        </w:rPr>
        <w:t>το</w:t>
      </w:r>
      <w:r w:rsidR="000D502C">
        <w:rPr>
          <w:lang w:eastAsia="el-GR"/>
        </w:rPr>
        <w:t xml:space="preserve"> </w:t>
      </w:r>
      <w:r w:rsidRPr="0057413B">
        <w:rPr>
          <w:lang w:eastAsia="el-GR"/>
        </w:rPr>
        <w:t>ποσό</w:t>
      </w:r>
      <w:r w:rsidR="000D502C">
        <w:rPr>
          <w:lang w:eastAsia="el-GR"/>
        </w:rPr>
        <w:t xml:space="preserve"> </w:t>
      </w:r>
      <w:r w:rsidRPr="0057413B">
        <w:rPr>
          <w:lang w:eastAsia="el-GR"/>
        </w:rPr>
        <w:t>που</w:t>
      </w:r>
      <w:r w:rsidR="000D502C">
        <w:rPr>
          <w:lang w:eastAsia="el-GR"/>
        </w:rPr>
        <w:t xml:space="preserve"> </w:t>
      </w:r>
      <w:r w:rsidRPr="0057413B">
        <w:rPr>
          <w:lang w:eastAsia="el-GR"/>
        </w:rPr>
        <w:t>θα</w:t>
      </w:r>
      <w:r w:rsidR="000D502C">
        <w:rPr>
          <w:lang w:eastAsia="el-GR"/>
        </w:rPr>
        <w:t xml:space="preserve"> </w:t>
      </w:r>
      <w:r w:rsidRPr="0057413B">
        <w:rPr>
          <w:lang w:eastAsia="el-GR"/>
        </w:rPr>
        <w:t>ήταν</w:t>
      </w:r>
      <w:r w:rsidR="000D502C">
        <w:rPr>
          <w:lang w:eastAsia="el-GR"/>
        </w:rPr>
        <w:t xml:space="preserve"> </w:t>
      </w:r>
      <w:r w:rsidRPr="0057413B">
        <w:rPr>
          <w:lang w:eastAsia="el-GR"/>
        </w:rPr>
        <w:t>εύλογο</w:t>
      </w:r>
      <w:r w:rsidR="000D502C">
        <w:rPr>
          <w:lang w:eastAsia="el-GR"/>
        </w:rPr>
        <w:t xml:space="preserve"> </w:t>
      </w:r>
      <w:r w:rsidRPr="0057413B">
        <w:rPr>
          <w:lang w:eastAsia="el-GR"/>
        </w:rPr>
        <w:t>να</w:t>
      </w:r>
      <w:r w:rsidR="000D502C">
        <w:rPr>
          <w:lang w:eastAsia="el-GR"/>
        </w:rPr>
        <w:t xml:space="preserve"> </w:t>
      </w:r>
      <w:r w:rsidRPr="0057413B">
        <w:rPr>
          <w:lang w:eastAsia="el-GR"/>
        </w:rPr>
        <w:t>διαθέσει</w:t>
      </w:r>
      <w:r w:rsidR="000D502C">
        <w:rPr>
          <w:lang w:eastAsia="el-GR"/>
        </w:rPr>
        <w:t xml:space="preserve"> </w:t>
      </w:r>
      <w:r w:rsidRPr="0057413B">
        <w:rPr>
          <w:lang w:eastAsia="el-GR"/>
        </w:rPr>
        <w:t>ένας</w:t>
      </w:r>
      <w:r w:rsidR="000D502C">
        <w:rPr>
          <w:lang w:eastAsia="el-GR"/>
        </w:rPr>
        <w:t xml:space="preserve"> </w:t>
      </w:r>
      <w:r w:rsidRPr="0057413B">
        <w:rPr>
          <w:lang w:eastAsia="el-GR"/>
        </w:rPr>
        <w:t>επενδυτής/χρήστης</w:t>
      </w:r>
      <w:r w:rsidR="000D502C">
        <w:rPr>
          <w:lang w:eastAsia="el-GR"/>
        </w:rPr>
        <w:t xml:space="preserve"> </w:t>
      </w:r>
      <w:r w:rsidRPr="0057413B">
        <w:rPr>
          <w:lang w:eastAsia="el-GR"/>
        </w:rPr>
        <w:t>για</w:t>
      </w:r>
      <w:r w:rsidR="000D502C">
        <w:rPr>
          <w:lang w:eastAsia="el-GR"/>
        </w:rPr>
        <w:t xml:space="preserve"> </w:t>
      </w:r>
      <w:r w:rsidRPr="0057413B">
        <w:rPr>
          <w:lang w:eastAsia="el-GR"/>
        </w:rPr>
        <w:t>την</w:t>
      </w:r>
      <w:r w:rsidR="000D502C">
        <w:rPr>
          <w:lang w:eastAsia="el-GR"/>
        </w:rPr>
        <w:t xml:space="preserve"> </w:t>
      </w:r>
      <w:r w:rsidRPr="0057413B">
        <w:rPr>
          <w:lang w:eastAsia="el-GR"/>
        </w:rPr>
        <w:t>αγορά</w:t>
      </w:r>
      <w:r w:rsidR="000D502C">
        <w:rPr>
          <w:lang w:eastAsia="el-GR"/>
        </w:rPr>
        <w:t xml:space="preserve"> </w:t>
      </w:r>
      <w:r w:rsidRPr="0057413B">
        <w:rPr>
          <w:lang w:eastAsia="el-GR"/>
        </w:rPr>
        <w:t>στην</w:t>
      </w:r>
      <w:r w:rsidR="000D502C">
        <w:rPr>
          <w:lang w:eastAsia="el-GR"/>
        </w:rPr>
        <w:t xml:space="preserve"> </w:t>
      </w:r>
      <w:r w:rsidRPr="0057413B">
        <w:rPr>
          <w:lang w:eastAsia="el-GR"/>
        </w:rPr>
        <w:t>παρούσα</w:t>
      </w:r>
      <w:r w:rsidR="000D502C">
        <w:rPr>
          <w:lang w:eastAsia="el-GR"/>
        </w:rPr>
        <w:t xml:space="preserve"> </w:t>
      </w:r>
      <w:r w:rsidRPr="0057413B">
        <w:rPr>
          <w:lang w:eastAsia="el-GR"/>
        </w:rPr>
        <w:t>χρονική</w:t>
      </w:r>
      <w:r w:rsidR="000D502C">
        <w:rPr>
          <w:lang w:eastAsia="el-GR"/>
        </w:rPr>
        <w:t xml:space="preserve"> </w:t>
      </w:r>
      <w:r w:rsidRPr="0057413B">
        <w:rPr>
          <w:lang w:eastAsia="el-GR"/>
        </w:rPr>
        <w:t>στιγμή</w:t>
      </w:r>
      <w:r w:rsidR="000D502C">
        <w:rPr>
          <w:lang w:eastAsia="el-GR"/>
        </w:rPr>
        <w:t xml:space="preserve"> </w:t>
      </w:r>
      <w:r w:rsidRPr="0057413B">
        <w:rPr>
          <w:lang w:eastAsia="el-GR"/>
        </w:rPr>
        <w:t>ενός</w:t>
      </w:r>
      <w:r w:rsidR="000D502C">
        <w:rPr>
          <w:lang w:eastAsia="el-GR"/>
        </w:rPr>
        <w:t xml:space="preserve"> </w:t>
      </w:r>
      <w:r w:rsidRPr="0057413B">
        <w:rPr>
          <w:lang w:eastAsia="el-GR"/>
        </w:rPr>
        <w:t>ακινήτου,</w:t>
      </w:r>
      <w:r w:rsidR="000D502C">
        <w:rPr>
          <w:lang w:eastAsia="el-GR"/>
        </w:rPr>
        <w:t xml:space="preserve"> </w:t>
      </w:r>
      <w:r w:rsidRPr="0057413B">
        <w:rPr>
          <w:lang w:eastAsia="el-GR"/>
        </w:rPr>
        <w:t>προκειμένου,</w:t>
      </w:r>
      <w:r w:rsidR="000D502C">
        <w:rPr>
          <w:lang w:eastAsia="el-GR"/>
        </w:rPr>
        <w:t xml:space="preserve"> </w:t>
      </w:r>
      <w:r w:rsidRPr="0057413B">
        <w:rPr>
          <w:lang w:eastAsia="el-GR"/>
        </w:rPr>
        <w:t>μετά</w:t>
      </w:r>
      <w:r w:rsidR="000D502C">
        <w:rPr>
          <w:lang w:eastAsia="el-GR"/>
        </w:rPr>
        <w:t xml:space="preserve"> </w:t>
      </w:r>
      <w:r w:rsidRPr="0057413B">
        <w:rPr>
          <w:lang w:eastAsia="el-GR"/>
        </w:rPr>
        <w:t>την</w:t>
      </w:r>
      <w:r w:rsidR="000D502C">
        <w:rPr>
          <w:lang w:eastAsia="el-GR"/>
        </w:rPr>
        <w:t xml:space="preserve"> </w:t>
      </w:r>
      <w:r w:rsidRPr="0057413B">
        <w:rPr>
          <w:lang w:eastAsia="el-GR"/>
        </w:rPr>
        <w:t>τοποθέτηση</w:t>
      </w:r>
      <w:r w:rsidR="000D502C">
        <w:rPr>
          <w:lang w:eastAsia="el-GR"/>
        </w:rPr>
        <w:t xml:space="preserve"> </w:t>
      </w:r>
      <w:r w:rsidRPr="0057413B">
        <w:rPr>
          <w:lang w:eastAsia="el-GR"/>
        </w:rPr>
        <w:t>του</w:t>
      </w:r>
      <w:r w:rsidR="000D502C">
        <w:rPr>
          <w:lang w:eastAsia="el-GR"/>
        </w:rPr>
        <w:t xml:space="preserve"> </w:t>
      </w:r>
      <w:r w:rsidRPr="0057413B">
        <w:rPr>
          <w:lang w:eastAsia="el-GR"/>
        </w:rPr>
        <w:t>κατάλληλου</w:t>
      </w:r>
      <w:r w:rsidR="000D502C">
        <w:rPr>
          <w:lang w:eastAsia="el-GR"/>
        </w:rPr>
        <w:t xml:space="preserve"> </w:t>
      </w:r>
      <w:r w:rsidRPr="0057413B">
        <w:rPr>
          <w:lang w:eastAsia="el-GR"/>
        </w:rPr>
        <w:t>κεφαλαίου</w:t>
      </w:r>
      <w:r w:rsidR="000D502C">
        <w:rPr>
          <w:lang w:eastAsia="el-GR"/>
        </w:rPr>
        <w:t xml:space="preserve"> </w:t>
      </w:r>
      <w:r w:rsidRPr="0057413B">
        <w:rPr>
          <w:lang w:eastAsia="el-GR"/>
        </w:rPr>
        <w:t>και</w:t>
      </w:r>
      <w:r w:rsidR="000D502C">
        <w:rPr>
          <w:lang w:eastAsia="el-GR"/>
        </w:rPr>
        <w:t xml:space="preserve"> </w:t>
      </w:r>
      <w:r w:rsidRPr="0057413B">
        <w:rPr>
          <w:lang w:eastAsia="el-GR"/>
        </w:rPr>
        <w:t>την</w:t>
      </w:r>
      <w:r w:rsidR="000D502C">
        <w:rPr>
          <w:lang w:eastAsia="el-GR"/>
        </w:rPr>
        <w:t xml:space="preserve"> </w:t>
      </w:r>
      <w:r w:rsidRPr="0057413B">
        <w:rPr>
          <w:lang w:eastAsia="el-GR"/>
        </w:rPr>
        <w:t>αξιοποίηση</w:t>
      </w:r>
      <w:r w:rsidR="000D502C">
        <w:rPr>
          <w:lang w:eastAsia="el-GR"/>
        </w:rPr>
        <w:t xml:space="preserve"> </w:t>
      </w:r>
      <w:r w:rsidRPr="0057413B">
        <w:rPr>
          <w:lang w:eastAsia="el-GR"/>
        </w:rPr>
        <w:t>αυτού</w:t>
      </w:r>
      <w:r w:rsidR="000D502C">
        <w:rPr>
          <w:lang w:eastAsia="el-GR"/>
        </w:rPr>
        <w:t xml:space="preserve"> </w:t>
      </w:r>
      <w:r w:rsidRPr="0057413B">
        <w:rPr>
          <w:lang w:eastAsia="el-GR"/>
        </w:rPr>
        <w:t>κατά</w:t>
      </w:r>
      <w:r w:rsidR="000D502C">
        <w:rPr>
          <w:lang w:eastAsia="el-GR"/>
        </w:rPr>
        <w:t xml:space="preserve"> </w:t>
      </w:r>
      <w:r w:rsidRPr="0057413B">
        <w:rPr>
          <w:lang w:eastAsia="el-GR"/>
        </w:rPr>
        <w:t>το</w:t>
      </w:r>
      <w:r w:rsidR="000D502C">
        <w:rPr>
          <w:lang w:eastAsia="el-GR"/>
        </w:rPr>
        <w:t xml:space="preserve"> </w:t>
      </w:r>
      <w:r w:rsidRPr="0057413B">
        <w:rPr>
          <w:lang w:eastAsia="el-GR"/>
        </w:rPr>
        <w:t>βέλτιστο</w:t>
      </w:r>
      <w:r w:rsidR="000D502C">
        <w:rPr>
          <w:lang w:eastAsia="el-GR"/>
        </w:rPr>
        <w:t xml:space="preserve"> </w:t>
      </w:r>
      <w:r w:rsidRPr="0057413B">
        <w:rPr>
          <w:lang w:eastAsia="el-GR"/>
        </w:rPr>
        <w:t>τρόπο,</w:t>
      </w:r>
      <w:r w:rsidR="000D502C">
        <w:rPr>
          <w:lang w:eastAsia="el-GR"/>
        </w:rPr>
        <w:t xml:space="preserve"> </w:t>
      </w:r>
      <w:r w:rsidRPr="0057413B">
        <w:rPr>
          <w:lang w:eastAsia="el-GR"/>
        </w:rPr>
        <w:t>να</w:t>
      </w:r>
      <w:r w:rsidR="000D502C">
        <w:rPr>
          <w:lang w:eastAsia="el-GR"/>
        </w:rPr>
        <w:t xml:space="preserve"> </w:t>
      </w:r>
      <w:r w:rsidRPr="0057413B">
        <w:rPr>
          <w:lang w:eastAsia="el-GR"/>
        </w:rPr>
        <w:t>του</w:t>
      </w:r>
      <w:r w:rsidR="000D502C">
        <w:rPr>
          <w:lang w:eastAsia="el-GR"/>
        </w:rPr>
        <w:t xml:space="preserve"> </w:t>
      </w:r>
      <w:r w:rsidRPr="0057413B">
        <w:rPr>
          <w:lang w:eastAsia="el-GR"/>
        </w:rPr>
        <w:t>αποδώσει</w:t>
      </w:r>
      <w:r w:rsidR="000D502C">
        <w:rPr>
          <w:lang w:eastAsia="el-GR"/>
        </w:rPr>
        <w:t xml:space="preserve"> </w:t>
      </w:r>
      <w:r w:rsidRPr="0057413B">
        <w:rPr>
          <w:lang w:eastAsia="el-GR"/>
        </w:rPr>
        <w:t>το</w:t>
      </w:r>
      <w:r w:rsidR="000D502C">
        <w:rPr>
          <w:lang w:eastAsia="el-GR"/>
        </w:rPr>
        <w:t xml:space="preserve"> </w:t>
      </w:r>
      <w:r w:rsidRPr="0057413B">
        <w:rPr>
          <w:lang w:eastAsia="el-GR"/>
        </w:rPr>
        <w:t>μέγιστο</w:t>
      </w:r>
      <w:r w:rsidR="000D502C">
        <w:rPr>
          <w:lang w:eastAsia="el-GR"/>
        </w:rPr>
        <w:t xml:space="preserve"> </w:t>
      </w:r>
      <w:r w:rsidRPr="0057413B">
        <w:rPr>
          <w:lang w:eastAsia="el-GR"/>
        </w:rPr>
        <w:t>οικονομικό</w:t>
      </w:r>
      <w:r w:rsidR="000D502C">
        <w:rPr>
          <w:lang w:eastAsia="el-GR"/>
        </w:rPr>
        <w:t xml:space="preserve"> </w:t>
      </w:r>
      <w:r w:rsidRPr="0057413B">
        <w:rPr>
          <w:lang w:eastAsia="el-GR"/>
        </w:rPr>
        <w:t>όφελος</w:t>
      </w:r>
      <w:r w:rsidR="000D502C">
        <w:rPr>
          <w:lang w:eastAsia="el-GR"/>
        </w:rPr>
        <w:t xml:space="preserve"> </w:t>
      </w:r>
      <w:r w:rsidRPr="0057413B">
        <w:rPr>
          <w:lang w:eastAsia="el-GR"/>
        </w:rPr>
        <w:t>σε</w:t>
      </w:r>
      <w:r w:rsidR="000D502C">
        <w:rPr>
          <w:lang w:eastAsia="el-GR"/>
        </w:rPr>
        <w:t xml:space="preserve"> </w:t>
      </w:r>
      <w:r w:rsidRPr="0057413B">
        <w:rPr>
          <w:lang w:eastAsia="el-GR"/>
        </w:rPr>
        <w:t>περίπτωση</w:t>
      </w:r>
      <w:r w:rsidR="000D502C">
        <w:rPr>
          <w:lang w:eastAsia="el-GR"/>
        </w:rPr>
        <w:t xml:space="preserve"> </w:t>
      </w:r>
      <w:r w:rsidRPr="0057413B">
        <w:rPr>
          <w:lang w:eastAsia="el-GR"/>
        </w:rPr>
        <w:t>πώλησης,</w:t>
      </w:r>
      <w:r w:rsidR="000D502C">
        <w:rPr>
          <w:lang w:eastAsia="el-GR"/>
        </w:rPr>
        <w:t xml:space="preserve"> </w:t>
      </w:r>
      <w:r w:rsidRPr="0057413B">
        <w:rPr>
          <w:lang w:eastAsia="el-GR"/>
        </w:rPr>
        <w:t>χρήσης</w:t>
      </w:r>
      <w:r w:rsidR="000D502C">
        <w:rPr>
          <w:lang w:eastAsia="el-GR"/>
        </w:rPr>
        <w:t xml:space="preserve"> </w:t>
      </w:r>
      <w:r w:rsidRPr="0057413B">
        <w:rPr>
          <w:lang w:eastAsia="el-GR"/>
        </w:rPr>
        <w:t>ή</w:t>
      </w:r>
      <w:r w:rsidR="000D502C">
        <w:rPr>
          <w:lang w:eastAsia="el-GR"/>
        </w:rPr>
        <w:t xml:space="preserve"> </w:t>
      </w:r>
      <w:r w:rsidRPr="0057413B">
        <w:rPr>
          <w:lang w:eastAsia="el-GR"/>
        </w:rPr>
        <w:t>επένδυσης.</w:t>
      </w:r>
    </w:p>
    <w:p w14:paraId="7C91AE3B" w14:textId="77777777" w:rsidR="0057413B" w:rsidRPr="0057413B" w:rsidRDefault="0057413B" w:rsidP="000F224B">
      <w:pPr>
        <w:ind w:right="42"/>
        <w:rPr>
          <w:lang w:eastAsia="el-GR"/>
        </w:rPr>
      </w:pPr>
      <w:r w:rsidRPr="0057413B">
        <w:rPr>
          <w:lang w:eastAsia="el-GR"/>
        </w:rPr>
        <w:t>Ως</w:t>
      </w:r>
      <w:r w:rsidR="000D502C">
        <w:rPr>
          <w:lang w:eastAsia="el-GR"/>
        </w:rPr>
        <w:t xml:space="preserve"> </w:t>
      </w:r>
      <w:r w:rsidRPr="0057413B">
        <w:rPr>
          <w:lang w:eastAsia="el-GR"/>
        </w:rPr>
        <w:t>βέλτιστος</w:t>
      </w:r>
      <w:r w:rsidR="000D502C">
        <w:rPr>
          <w:lang w:eastAsia="el-GR"/>
        </w:rPr>
        <w:t xml:space="preserve"> </w:t>
      </w:r>
      <w:r w:rsidRPr="0057413B">
        <w:rPr>
          <w:lang w:eastAsia="el-GR"/>
        </w:rPr>
        <w:t>τρόπος</w:t>
      </w:r>
      <w:r w:rsidR="000D502C">
        <w:rPr>
          <w:lang w:eastAsia="el-GR"/>
        </w:rPr>
        <w:t xml:space="preserve"> </w:t>
      </w:r>
      <w:r w:rsidRPr="0057413B">
        <w:rPr>
          <w:lang w:eastAsia="el-GR"/>
        </w:rPr>
        <w:t>θεωρείται</w:t>
      </w:r>
      <w:r w:rsidR="000D502C">
        <w:rPr>
          <w:lang w:eastAsia="el-GR"/>
        </w:rPr>
        <w:t xml:space="preserve"> </w:t>
      </w:r>
      <w:r w:rsidRPr="0057413B">
        <w:rPr>
          <w:lang w:eastAsia="el-GR"/>
        </w:rPr>
        <w:t>αυτός</w:t>
      </w:r>
      <w:r w:rsidR="000D502C">
        <w:rPr>
          <w:lang w:eastAsia="el-GR"/>
        </w:rPr>
        <w:t xml:space="preserve"> </w:t>
      </w:r>
      <w:r w:rsidRPr="0057413B">
        <w:rPr>
          <w:lang w:eastAsia="el-GR"/>
        </w:rPr>
        <w:t>που</w:t>
      </w:r>
      <w:r w:rsidR="000D502C">
        <w:rPr>
          <w:lang w:eastAsia="el-GR"/>
        </w:rPr>
        <w:t xml:space="preserve"> </w:t>
      </w:r>
      <w:r w:rsidRPr="0057413B">
        <w:rPr>
          <w:lang w:eastAsia="el-GR"/>
        </w:rPr>
        <w:t>σε</w:t>
      </w:r>
      <w:r w:rsidR="000D502C">
        <w:rPr>
          <w:lang w:eastAsia="el-GR"/>
        </w:rPr>
        <w:t xml:space="preserve"> </w:t>
      </w:r>
      <w:r w:rsidRPr="0057413B">
        <w:rPr>
          <w:lang w:eastAsia="el-GR"/>
        </w:rPr>
        <w:t>κάθε</w:t>
      </w:r>
      <w:r w:rsidR="000D502C">
        <w:rPr>
          <w:lang w:eastAsia="el-GR"/>
        </w:rPr>
        <w:t xml:space="preserve"> </w:t>
      </w:r>
      <w:r w:rsidRPr="0057413B">
        <w:rPr>
          <w:lang w:eastAsia="el-GR"/>
        </w:rPr>
        <w:t>περίπτωση</w:t>
      </w:r>
      <w:r w:rsidR="000D502C">
        <w:rPr>
          <w:lang w:eastAsia="el-GR"/>
        </w:rPr>
        <w:t xml:space="preserve"> </w:t>
      </w:r>
      <w:r w:rsidRPr="0057413B">
        <w:rPr>
          <w:lang w:eastAsia="el-GR"/>
        </w:rPr>
        <w:t>επιτρέπεται</w:t>
      </w:r>
      <w:r w:rsidR="000D502C">
        <w:rPr>
          <w:lang w:eastAsia="el-GR"/>
        </w:rPr>
        <w:t xml:space="preserve"> </w:t>
      </w:r>
      <w:r w:rsidRPr="0057413B">
        <w:rPr>
          <w:lang w:eastAsia="el-GR"/>
        </w:rPr>
        <w:t>νομικά,</w:t>
      </w:r>
      <w:r w:rsidR="000D502C">
        <w:rPr>
          <w:lang w:eastAsia="el-GR"/>
        </w:rPr>
        <w:t xml:space="preserve"> </w:t>
      </w:r>
      <w:r w:rsidRPr="0057413B">
        <w:rPr>
          <w:lang w:eastAsia="el-GR"/>
        </w:rPr>
        <w:t>είναι</w:t>
      </w:r>
      <w:r w:rsidR="000D502C">
        <w:rPr>
          <w:lang w:eastAsia="el-GR"/>
        </w:rPr>
        <w:t xml:space="preserve"> </w:t>
      </w:r>
      <w:r w:rsidRPr="0057413B">
        <w:rPr>
          <w:lang w:eastAsia="el-GR"/>
        </w:rPr>
        <w:t>τεχνικά</w:t>
      </w:r>
      <w:r w:rsidR="000D502C">
        <w:rPr>
          <w:lang w:eastAsia="el-GR"/>
        </w:rPr>
        <w:t xml:space="preserve"> </w:t>
      </w:r>
      <w:r w:rsidRPr="0057413B">
        <w:rPr>
          <w:lang w:eastAsia="el-GR"/>
        </w:rPr>
        <w:t>εφικτός</w:t>
      </w:r>
      <w:r w:rsidR="000D502C">
        <w:rPr>
          <w:lang w:eastAsia="el-GR"/>
        </w:rPr>
        <w:t xml:space="preserve"> </w:t>
      </w:r>
      <w:r w:rsidRPr="0057413B">
        <w:rPr>
          <w:lang w:eastAsia="el-GR"/>
        </w:rPr>
        <w:t>και</w:t>
      </w:r>
      <w:r w:rsidR="000D502C">
        <w:rPr>
          <w:lang w:eastAsia="el-GR"/>
        </w:rPr>
        <w:t xml:space="preserve"> </w:t>
      </w:r>
      <w:r w:rsidRPr="0057413B">
        <w:rPr>
          <w:lang w:eastAsia="el-GR"/>
        </w:rPr>
        <w:t>πληροί</w:t>
      </w:r>
      <w:r w:rsidR="000D502C">
        <w:rPr>
          <w:lang w:eastAsia="el-GR"/>
        </w:rPr>
        <w:t xml:space="preserve"> </w:t>
      </w:r>
      <w:r w:rsidRPr="0057413B">
        <w:rPr>
          <w:lang w:eastAsia="el-GR"/>
        </w:rPr>
        <w:t>τις</w:t>
      </w:r>
      <w:r w:rsidR="000D502C">
        <w:rPr>
          <w:lang w:eastAsia="el-GR"/>
        </w:rPr>
        <w:t xml:space="preserve"> </w:t>
      </w:r>
      <w:r w:rsidRPr="0057413B">
        <w:rPr>
          <w:lang w:eastAsia="el-GR"/>
        </w:rPr>
        <w:t>ισχύουσες</w:t>
      </w:r>
      <w:r w:rsidR="000D502C">
        <w:rPr>
          <w:lang w:eastAsia="el-GR"/>
        </w:rPr>
        <w:t xml:space="preserve"> </w:t>
      </w:r>
      <w:r w:rsidRPr="0057413B">
        <w:rPr>
          <w:lang w:eastAsia="el-GR"/>
        </w:rPr>
        <w:t>πολεοδομικές</w:t>
      </w:r>
      <w:r w:rsidR="000D502C">
        <w:rPr>
          <w:lang w:eastAsia="el-GR"/>
        </w:rPr>
        <w:t xml:space="preserve"> </w:t>
      </w:r>
      <w:r w:rsidRPr="0057413B">
        <w:rPr>
          <w:lang w:eastAsia="el-GR"/>
        </w:rPr>
        <w:t>διατάξεις</w:t>
      </w:r>
      <w:r w:rsidR="000D502C">
        <w:rPr>
          <w:lang w:eastAsia="el-GR"/>
        </w:rPr>
        <w:t xml:space="preserve"> </w:t>
      </w:r>
      <w:r w:rsidRPr="0057413B">
        <w:rPr>
          <w:lang w:eastAsia="el-GR"/>
        </w:rPr>
        <w:t>και</w:t>
      </w:r>
      <w:r w:rsidR="000D502C">
        <w:rPr>
          <w:lang w:eastAsia="el-GR"/>
        </w:rPr>
        <w:t xml:space="preserve"> </w:t>
      </w:r>
      <w:r w:rsidRPr="0057413B">
        <w:rPr>
          <w:lang w:eastAsia="el-GR"/>
        </w:rPr>
        <w:t>επιτρεπόμενες</w:t>
      </w:r>
      <w:r w:rsidR="000D502C">
        <w:rPr>
          <w:lang w:eastAsia="el-GR"/>
        </w:rPr>
        <w:t xml:space="preserve"> </w:t>
      </w:r>
      <w:r w:rsidRPr="0057413B">
        <w:rPr>
          <w:lang w:eastAsia="el-GR"/>
        </w:rPr>
        <w:t>χρήσεις</w:t>
      </w:r>
      <w:r w:rsidR="000D502C">
        <w:rPr>
          <w:lang w:eastAsia="el-GR"/>
        </w:rPr>
        <w:t xml:space="preserve"> </w:t>
      </w:r>
      <w:r w:rsidRPr="0057413B">
        <w:rPr>
          <w:lang w:eastAsia="el-GR"/>
        </w:rPr>
        <w:t>γης</w:t>
      </w:r>
      <w:r w:rsidR="000D502C">
        <w:rPr>
          <w:lang w:eastAsia="el-GR"/>
        </w:rPr>
        <w:t xml:space="preserve"> </w:t>
      </w:r>
      <w:r w:rsidRPr="0057413B">
        <w:rPr>
          <w:lang w:eastAsia="el-GR"/>
        </w:rPr>
        <w:t>και</w:t>
      </w:r>
      <w:r w:rsidR="000D502C">
        <w:rPr>
          <w:lang w:eastAsia="el-GR"/>
        </w:rPr>
        <w:t xml:space="preserve"> </w:t>
      </w:r>
      <w:r w:rsidRPr="0057413B">
        <w:rPr>
          <w:lang w:eastAsia="el-GR"/>
        </w:rPr>
        <w:t>ουσιαστικά</w:t>
      </w:r>
      <w:r w:rsidR="000D502C">
        <w:rPr>
          <w:lang w:eastAsia="el-GR"/>
        </w:rPr>
        <w:t xml:space="preserve"> </w:t>
      </w:r>
      <w:r w:rsidRPr="0057413B">
        <w:rPr>
          <w:lang w:eastAsia="el-GR"/>
        </w:rPr>
        <w:t>επιβάλλεται</w:t>
      </w:r>
      <w:r w:rsidR="000D502C">
        <w:rPr>
          <w:lang w:eastAsia="el-GR"/>
        </w:rPr>
        <w:t xml:space="preserve"> </w:t>
      </w:r>
      <w:r w:rsidRPr="0057413B">
        <w:rPr>
          <w:lang w:eastAsia="el-GR"/>
        </w:rPr>
        <w:t>από</w:t>
      </w:r>
      <w:r w:rsidR="000D502C">
        <w:rPr>
          <w:lang w:eastAsia="el-GR"/>
        </w:rPr>
        <w:t xml:space="preserve"> </w:t>
      </w:r>
      <w:r w:rsidRPr="0057413B">
        <w:rPr>
          <w:lang w:eastAsia="el-GR"/>
        </w:rPr>
        <w:t>την</w:t>
      </w:r>
      <w:r w:rsidR="000D502C">
        <w:rPr>
          <w:lang w:eastAsia="el-GR"/>
        </w:rPr>
        <w:t xml:space="preserve"> </w:t>
      </w:r>
      <w:r w:rsidRPr="0057413B">
        <w:rPr>
          <w:lang w:eastAsia="el-GR"/>
        </w:rPr>
        <w:t>ήδη</w:t>
      </w:r>
      <w:r w:rsidR="000D502C">
        <w:rPr>
          <w:lang w:eastAsia="el-GR"/>
        </w:rPr>
        <w:t xml:space="preserve"> </w:t>
      </w:r>
      <w:r w:rsidRPr="0057413B">
        <w:rPr>
          <w:lang w:eastAsia="el-GR"/>
        </w:rPr>
        <w:t>διαμορφωμένη</w:t>
      </w:r>
      <w:r w:rsidR="000D502C">
        <w:rPr>
          <w:lang w:eastAsia="el-GR"/>
        </w:rPr>
        <w:t xml:space="preserve"> </w:t>
      </w:r>
      <w:r w:rsidRPr="0057413B">
        <w:rPr>
          <w:lang w:eastAsia="el-GR"/>
        </w:rPr>
        <w:t>τάση</w:t>
      </w:r>
      <w:r w:rsidR="000D502C">
        <w:rPr>
          <w:lang w:eastAsia="el-GR"/>
        </w:rPr>
        <w:t xml:space="preserve"> </w:t>
      </w:r>
      <w:r w:rsidRPr="0057413B">
        <w:rPr>
          <w:lang w:eastAsia="el-GR"/>
        </w:rPr>
        <w:t>ή</w:t>
      </w:r>
      <w:r w:rsidR="000D502C">
        <w:rPr>
          <w:lang w:eastAsia="el-GR"/>
        </w:rPr>
        <w:t xml:space="preserve"> </w:t>
      </w:r>
      <w:r w:rsidRPr="0057413B">
        <w:rPr>
          <w:lang w:eastAsia="el-GR"/>
        </w:rPr>
        <w:t>δυναμική</w:t>
      </w:r>
      <w:r w:rsidR="000D502C">
        <w:rPr>
          <w:lang w:eastAsia="el-GR"/>
        </w:rPr>
        <w:t xml:space="preserve"> </w:t>
      </w:r>
      <w:r w:rsidRPr="0057413B">
        <w:rPr>
          <w:lang w:eastAsia="el-GR"/>
        </w:rPr>
        <w:t>ανάπτυξης</w:t>
      </w:r>
      <w:r w:rsidR="000D502C">
        <w:rPr>
          <w:lang w:eastAsia="el-GR"/>
        </w:rPr>
        <w:t xml:space="preserve"> </w:t>
      </w:r>
      <w:r w:rsidRPr="0057413B">
        <w:rPr>
          <w:lang w:eastAsia="el-GR"/>
        </w:rPr>
        <w:t>της</w:t>
      </w:r>
      <w:r w:rsidR="000D502C">
        <w:rPr>
          <w:lang w:eastAsia="el-GR"/>
        </w:rPr>
        <w:t xml:space="preserve"> </w:t>
      </w:r>
      <w:r w:rsidRPr="0057413B">
        <w:rPr>
          <w:lang w:eastAsia="el-GR"/>
        </w:rPr>
        <w:t>εκάστοτε</w:t>
      </w:r>
      <w:r w:rsidR="000D502C">
        <w:rPr>
          <w:lang w:eastAsia="el-GR"/>
        </w:rPr>
        <w:t xml:space="preserve"> </w:t>
      </w:r>
      <w:r w:rsidRPr="0057413B">
        <w:rPr>
          <w:lang w:eastAsia="el-GR"/>
        </w:rPr>
        <w:t>περιοχής.</w:t>
      </w:r>
      <w:r w:rsidR="000D502C">
        <w:rPr>
          <w:lang w:eastAsia="el-GR"/>
        </w:rPr>
        <w:t xml:space="preserve">  </w:t>
      </w:r>
    </w:p>
    <w:p w14:paraId="7BD60790" w14:textId="77777777" w:rsidR="00710A69" w:rsidRPr="002C5510" w:rsidRDefault="00710A69" w:rsidP="000F224B">
      <w:pPr>
        <w:ind w:right="42"/>
        <w:rPr>
          <w:szCs w:val="22"/>
        </w:rPr>
      </w:pPr>
      <w:r w:rsidRPr="002C5510">
        <w:rPr>
          <w:bCs/>
          <w:szCs w:val="22"/>
        </w:rPr>
        <w:t>Η</w:t>
      </w:r>
      <w:r w:rsidR="000D502C">
        <w:rPr>
          <w:bCs/>
          <w:szCs w:val="22"/>
        </w:rPr>
        <w:t xml:space="preserve"> </w:t>
      </w:r>
      <w:r w:rsidRPr="002C5510">
        <w:rPr>
          <w:bCs/>
          <w:szCs w:val="22"/>
        </w:rPr>
        <w:t>μέθοδος</w:t>
      </w:r>
      <w:r w:rsidR="000D502C">
        <w:rPr>
          <w:bCs/>
          <w:szCs w:val="22"/>
        </w:rPr>
        <w:t xml:space="preserve"> </w:t>
      </w:r>
      <w:r w:rsidRPr="002C5510">
        <w:rPr>
          <w:bCs/>
          <w:szCs w:val="22"/>
        </w:rPr>
        <w:t>αυτή</w:t>
      </w:r>
      <w:r w:rsidR="000D502C">
        <w:rPr>
          <w:bCs/>
          <w:szCs w:val="22"/>
        </w:rPr>
        <w:t xml:space="preserve"> </w:t>
      </w:r>
      <w:r w:rsidRPr="002C5510">
        <w:rPr>
          <w:bCs/>
          <w:szCs w:val="22"/>
        </w:rPr>
        <w:t>αναλύεται</w:t>
      </w:r>
      <w:r w:rsidR="000D502C">
        <w:rPr>
          <w:bCs/>
          <w:szCs w:val="22"/>
        </w:rPr>
        <w:t xml:space="preserve"> </w:t>
      </w:r>
      <w:r w:rsidRPr="002C5510">
        <w:rPr>
          <w:bCs/>
          <w:szCs w:val="22"/>
        </w:rPr>
        <w:t>παρακάτω</w:t>
      </w:r>
      <w:r w:rsidR="000D502C">
        <w:rPr>
          <w:bCs/>
          <w:szCs w:val="22"/>
        </w:rPr>
        <w:t xml:space="preserve"> </w:t>
      </w:r>
      <w:r w:rsidRPr="002C5510">
        <w:rPr>
          <w:bCs/>
          <w:szCs w:val="22"/>
        </w:rPr>
        <w:t>στο</w:t>
      </w:r>
      <w:r w:rsidR="000D502C">
        <w:rPr>
          <w:bCs/>
          <w:szCs w:val="22"/>
        </w:rPr>
        <w:t xml:space="preserve"> </w:t>
      </w:r>
      <w:r w:rsidRPr="00E96B40">
        <w:rPr>
          <w:b/>
          <w:bCs/>
          <w:szCs w:val="22"/>
        </w:rPr>
        <w:t>κεφάλαιο</w:t>
      </w:r>
      <w:r w:rsidR="000D502C" w:rsidRPr="00E96B40">
        <w:rPr>
          <w:b/>
          <w:bCs/>
          <w:szCs w:val="22"/>
        </w:rPr>
        <w:t xml:space="preserve"> </w:t>
      </w:r>
      <w:r w:rsidR="002C5510" w:rsidRPr="00E96B40">
        <w:rPr>
          <w:b/>
          <w:bCs/>
          <w:szCs w:val="22"/>
        </w:rPr>
        <w:t>11</w:t>
      </w:r>
      <w:r w:rsidR="00E96B40">
        <w:rPr>
          <w:bCs/>
          <w:szCs w:val="22"/>
        </w:rPr>
        <w:t>.</w:t>
      </w:r>
    </w:p>
    <w:p w14:paraId="5CED2283" w14:textId="77777777" w:rsidR="00732409" w:rsidRDefault="00732409" w:rsidP="000F224B">
      <w:pPr>
        <w:pStyle w:val="Underlinedintext"/>
        <w:ind w:right="42"/>
      </w:pPr>
      <w:r w:rsidRPr="00732409">
        <w:t>Μέθοδος</w:t>
      </w:r>
      <w:r w:rsidR="000D502C">
        <w:t xml:space="preserve"> </w:t>
      </w:r>
      <w:r w:rsidRPr="00732409">
        <w:t>Αποσβεσμένου</w:t>
      </w:r>
      <w:r w:rsidR="000D502C">
        <w:t xml:space="preserve"> </w:t>
      </w:r>
      <w:r w:rsidRPr="00732409">
        <w:t>Κόστους</w:t>
      </w:r>
      <w:r w:rsidR="000D502C">
        <w:t xml:space="preserve"> </w:t>
      </w:r>
      <w:r w:rsidRPr="00732409">
        <w:t>Αντικατάστασης</w:t>
      </w:r>
      <w:r w:rsidR="000D502C">
        <w:t xml:space="preserve"> </w:t>
      </w:r>
      <w:r w:rsidR="004C50A8">
        <w:t>(</w:t>
      </w:r>
      <w:r w:rsidR="00F10ACC" w:rsidRPr="00014ED0">
        <w:t>Depreciated</w:t>
      </w:r>
      <w:r w:rsidR="000D502C">
        <w:t xml:space="preserve"> </w:t>
      </w:r>
      <w:r w:rsidR="00F10ACC" w:rsidRPr="00014ED0">
        <w:t>Replacement</w:t>
      </w:r>
      <w:r w:rsidR="000D502C">
        <w:t xml:space="preserve"> </w:t>
      </w:r>
      <w:r w:rsidR="00F10ACC" w:rsidRPr="00014ED0">
        <w:t>Cost</w:t>
      </w:r>
      <w:r w:rsidR="000D502C">
        <w:t xml:space="preserve"> </w:t>
      </w:r>
      <w:r w:rsidR="00F10ACC" w:rsidRPr="00014ED0">
        <w:t>Method</w:t>
      </w:r>
      <w:r w:rsidR="000D502C">
        <w:t xml:space="preserve"> </w:t>
      </w:r>
      <w:r w:rsidR="001A4CB6" w:rsidRPr="001A4CB6">
        <w:t>-</w:t>
      </w:r>
      <w:r w:rsidR="000D502C">
        <w:t xml:space="preserve"> </w:t>
      </w:r>
      <w:r w:rsidR="001A4CB6" w:rsidRPr="00014ED0">
        <w:t>DRC</w:t>
      </w:r>
      <w:r w:rsidR="004C50A8">
        <w:t>)</w:t>
      </w:r>
    </w:p>
    <w:p w14:paraId="1051D788" w14:textId="77777777" w:rsidR="005E761D" w:rsidRDefault="00710A69" w:rsidP="000F224B">
      <w:pPr>
        <w:ind w:right="42"/>
        <w:rPr>
          <w:rFonts w:eastAsia="+mn-ea"/>
        </w:rPr>
      </w:pPr>
      <w:r w:rsidRPr="00710A69">
        <w:rPr>
          <w:rFonts w:eastAsia="+mn-ea"/>
        </w:rPr>
        <w:t>Η</w:t>
      </w:r>
      <w:r w:rsidR="000D502C">
        <w:rPr>
          <w:rFonts w:eastAsia="+mn-ea"/>
        </w:rPr>
        <w:t xml:space="preserve"> </w:t>
      </w:r>
      <w:r w:rsidRPr="00710A69">
        <w:rPr>
          <w:rFonts w:eastAsia="+mn-ea"/>
        </w:rPr>
        <w:t>μέθοδος</w:t>
      </w:r>
      <w:r w:rsidR="000D502C">
        <w:rPr>
          <w:rFonts w:eastAsia="+mn-ea"/>
        </w:rPr>
        <w:t xml:space="preserve"> </w:t>
      </w:r>
      <w:r w:rsidRPr="00710A69">
        <w:rPr>
          <w:rFonts w:eastAsia="+mn-ea"/>
        </w:rPr>
        <w:t>του</w:t>
      </w:r>
      <w:r w:rsidR="000D502C">
        <w:rPr>
          <w:rFonts w:eastAsia="+mn-ea"/>
        </w:rPr>
        <w:t xml:space="preserve"> </w:t>
      </w:r>
      <w:r w:rsidRPr="00710A69">
        <w:rPr>
          <w:rFonts w:eastAsia="+mn-ea"/>
        </w:rPr>
        <w:t>αποσβεσμένου</w:t>
      </w:r>
      <w:r w:rsidR="000D502C">
        <w:rPr>
          <w:rFonts w:eastAsia="+mn-ea"/>
        </w:rPr>
        <w:t xml:space="preserve"> </w:t>
      </w:r>
      <w:r w:rsidRPr="00710A69">
        <w:rPr>
          <w:rFonts w:eastAsia="+mn-ea"/>
        </w:rPr>
        <w:t>κόστους</w:t>
      </w:r>
      <w:r w:rsidR="000D502C">
        <w:rPr>
          <w:rFonts w:eastAsia="+mn-ea"/>
        </w:rPr>
        <w:t xml:space="preserve"> </w:t>
      </w:r>
      <w:r w:rsidRPr="00710A69">
        <w:rPr>
          <w:rFonts w:eastAsia="+mn-ea"/>
        </w:rPr>
        <w:t>αντικατάστασης</w:t>
      </w:r>
      <w:r w:rsidR="000D502C">
        <w:rPr>
          <w:rFonts w:eastAsia="+mn-ea"/>
        </w:rPr>
        <w:t xml:space="preserve"> </w:t>
      </w:r>
      <w:r w:rsidR="005E761D">
        <w:rPr>
          <w:rFonts w:eastAsia="+mn-ea"/>
        </w:rPr>
        <w:t>είναι</w:t>
      </w:r>
      <w:r w:rsidR="000D502C">
        <w:rPr>
          <w:rFonts w:eastAsia="+mn-ea"/>
        </w:rPr>
        <w:t xml:space="preserve"> </w:t>
      </w:r>
      <w:r w:rsidR="005E761D">
        <w:rPr>
          <w:rFonts w:eastAsia="+mn-ea"/>
        </w:rPr>
        <w:t>μη</w:t>
      </w:r>
      <w:r w:rsidR="000D502C">
        <w:rPr>
          <w:rFonts w:eastAsia="+mn-ea"/>
        </w:rPr>
        <w:t xml:space="preserve"> </w:t>
      </w:r>
      <w:r w:rsidR="005E761D">
        <w:rPr>
          <w:rFonts w:eastAsia="+mn-ea"/>
        </w:rPr>
        <w:t>εφαρμόσιμη</w:t>
      </w:r>
      <w:r w:rsidR="000D502C">
        <w:rPr>
          <w:rFonts w:eastAsia="+mn-ea"/>
        </w:rPr>
        <w:t xml:space="preserve"> </w:t>
      </w:r>
      <w:r w:rsidR="005E761D">
        <w:rPr>
          <w:rFonts w:eastAsia="+mn-ea"/>
        </w:rPr>
        <w:t>όταν</w:t>
      </w:r>
      <w:r w:rsidR="000D502C">
        <w:rPr>
          <w:rFonts w:eastAsia="+mn-ea"/>
        </w:rPr>
        <w:t xml:space="preserve"> </w:t>
      </w:r>
      <w:r w:rsidR="005E761D">
        <w:rPr>
          <w:rFonts w:eastAsia="+mn-ea"/>
        </w:rPr>
        <w:t>υπάρχει</w:t>
      </w:r>
      <w:r w:rsidR="000D502C">
        <w:rPr>
          <w:rFonts w:eastAsia="+mn-ea"/>
        </w:rPr>
        <w:t xml:space="preserve"> </w:t>
      </w:r>
      <w:r w:rsidR="005E761D">
        <w:rPr>
          <w:rFonts w:eastAsia="+mn-ea"/>
        </w:rPr>
        <w:t>διαμορφωμένη</w:t>
      </w:r>
      <w:r w:rsidR="000D502C">
        <w:rPr>
          <w:rFonts w:eastAsia="+mn-ea"/>
        </w:rPr>
        <w:t xml:space="preserve"> </w:t>
      </w:r>
      <w:r w:rsidR="005E761D">
        <w:rPr>
          <w:rFonts w:eastAsia="+mn-ea"/>
        </w:rPr>
        <w:t>κτηματαγορά,</w:t>
      </w:r>
      <w:r w:rsidR="000D502C">
        <w:rPr>
          <w:rFonts w:eastAsia="+mn-ea"/>
        </w:rPr>
        <w:t xml:space="preserve"> </w:t>
      </w:r>
      <w:r w:rsidR="005E761D">
        <w:rPr>
          <w:rFonts w:eastAsia="+mn-ea"/>
        </w:rPr>
        <w:t>είναι</w:t>
      </w:r>
      <w:r w:rsidR="000D502C">
        <w:rPr>
          <w:rFonts w:eastAsia="+mn-ea"/>
        </w:rPr>
        <w:t xml:space="preserve"> </w:t>
      </w:r>
      <w:r w:rsidR="005E761D">
        <w:rPr>
          <w:rFonts w:eastAsia="+mn-ea"/>
        </w:rPr>
        <w:t>όμως</w:t>
      </w:r>
      <w:r w:rsidR="000D502C">
        <w:rPr>
          <w:rFonts w:eastAsia="+mn-ea"/>
        </w:rPr>
        <w:t xml:space="preserve"> </w:t>
      </w:r>
      <w:r w:rsidR="005E761D">
        <w:rPr>
          <w:rFonts w:eastAsia="+mn-ea"/>
        </w:rPr>
        <w:t>η</w:t>
      </w:r>
      <w:r w:rsidR="000D502C">
        <w:rPr>
          <w:rFonts w:eastAsia="+mn-ea"/>
        </w:rPr>
        <w:t xml:space="preserve"> </w:t>
      </w:r>
      <w:r w:rsidR="005E761D">
        <w:rPr>
          <w:rFonts w:eastAsia="+mn-ea"/>
        </w:rPr>
        <w:t>ενδεικνυόμενη</w:t>
      </w:r>
      <w:r w:rsidR="000D502C">
        <w:rPr>
          <w:rFonts w:eastAsia="+mn-ea"/>
        </w:rPr>
        <w:t xml:space="preserve"> </w:t>
      </w:r>
      <w:r w:rsidR="005E761D">
        <w:rPr>
          <w:rFonts w:eastAsia="+mn-ea"/>
        </w:rPr>
        <w:t>μέθοδος</w:t>
      </w:r>
      <w:r w:rsidR="000D502C">
        <w:rPr>
          <w:rFonts w:eastAsia="+mn-ea"/>
        </w:rPr>
        <w:t xml:space="preserve"> </w:t>
      </w:r>
      <w:r w:rsidR="005E761D">
        <w:rPr>
          <w:rFonts w:eastAsia="+mn-ea"/>
        </w:rPr>
        <w:t>για</w:t>
      </w:r>
      <w:r w:rsidR="000D502C">
        <w:rPr>
          <w:rFonts w:eastAsia="+mn-ea"/>
        </w:rPr>
        <w:t xml:space="preserve"> </w:t>
      </w:r>
      <w:r w:rsidR="005E761D">
        <w:rPr>
          <w:rFonts w:eastAsia="+mn-ea"/>
        </w:rPr>
        <w:t>τα</w:t>
      </w:r>
      <w:r w:rsidR="000D502C">
        <w:rPr>
          <w:rFonts w:eastAsia="+mn-ea"/>
        </w:rPr>
        <w:t xml:space="preserve"> </w:t>
      </w:r>
      <w:r w:rsidR="005E761D">
        <w:rPr>
          <w:rFonts w:eastAsia="+mn-ea"/>
        </w:rPr>
        <w:t>μη</w:t>
      </w:r>
      <w:r w:rsidR="000D502C">
        <w:rPr>
          <w:rFonts w:eastAsia="+mn-ea"/>
        </w:rPr>
        <w:t xml:space="preserve"> </w:t>
      </w:r>
      <w:r w:rsidR="005E761D">
        <w:rPr>
          <w:rFonts w:eastAsia="+mn-ea"/>
        </w:rPr>
        <w:t>εμπορεύσιμα</w:t>
      </w:r>
      <w:r w:rsidR="000D502C">
        <w:rPr>
          <w:rFonts w:eastAsia="+mn-ea"/>
        </w:rPr>
        <w:t xml:space="preserve"> </w:t>
      </w:r>
      <w:r w:rsidR="005E761D">
        <w:rPr>
          <w:rFonts w:eastAsia="+mn-ea"/>
        </w:rPr>
        <w:t>(ειδικά)</w:t>
      </w:r>
      <w:r w:rsidR="000D502C">
        <w:rPr>
          <w:rFonts w:eastAsia="+mn-ea"/>
        </w:rPr>
        <w:t xml:space="preserve"> </w:t>
      </w:r>
      <w:r w:rsidR="005E761D">
        <w:rPr>
          <w:rFonts w:eastAsia="+mn-ea"/>
        </w:rPr>
        <w:t>ακίνητα</w:t>
      </w:r>
      <w:r w:rsidR="000D502C">
        <w:rPr>
          <w:rFonts w:eastAsia="+mn-ea"/>
        </w:rPr>
        <w:t xml:space="preserve"> </w:t>
      </w:r>
      <w:r w:rsidR="005E761D">
        <w:rPr>
          <w:rFonts w:eastAsia="+mn-ea"/>
        </w:rPr>
        <w:t>και</w:t>
      </w:r>
      <w:r w:rsidR="000D502C">
        <w:rPr>
          <w:rFonts w:eastAsia="+mn-ea"/>
        </w:rPr>
        <w:t xml:space="preserve"> </w:t>
      </w:r>
      <w:r w:rsidR="005E761D">
        <w:rPr>
          <w:rFonts w:eastAsia="+mn-ea"/>
        </w:rPr>
        <w:t>γενικά</w:t>
      </w:r>
      <w:r w:rsidR="000D502C">
        <w:rPr>
          <w:rFonts w:eastAsia="+mn-ea"/>
        </w:rPr>
        <w:t xml:space="preserve"> </w:t>
      </w:r>
      <w:r w:rsidR="005E761D">
        <w:rPr>
          <w:rFonts w:eastAsia="+mn-ea"/>
        </w:rPr>
        <w:t>για</w:t>
      </w:r>
      <w:r w:rsidR="000D502C">
        <w:rPr>
          <w:rFonts w:eastAsia="+mn-ea"/>
        </w:rPr>
        <w:t xml:space="preserve"> </w:t>
      </w:r>
      <w:r w:rsidR="005E761D">
        <w:rPr>
          <w:rFonts w:eastAsia="+mn-ea"/>
        </w:rPr>
        <w:t>ακίνητα</w:t>
      </w:r>
      <w:r w:rsidR="000D502C">
        <w:rPr>
          <w:rFonts w:eastAsia="+mn-ea"/>
        </w:rPr>
        <w:t xml:space="preserve"> </w:t>
      </w:r>
      <w:r w:rsidR="005E761D">
        <w:rPr>
          <w:rFonts w:eastAsia="+mn-ea"/>
        </w:rPr>
        <w:t>τα</w:t>
      </w:r>
      <w:r w:rsidR="000D502C">
        <w:rPr>
          <w:rFonts w:eastAsia="+mn-ea"/>
        </w:rPr>
        <w:t xml:space="preserve"> </w:t>
      </w:r>
      <w:r w:rsidR="005E761D">
        <w:rPr>
          <w:rFonts w:eastAsia="+mn-ea"/>
        </w:rPr>
        <w:t>οποία</w:t>
      </w:r>
      <w:r w:rsidR="000D502C">
        <w:rPr>
          <w:rFonts w:eastAsia="+mn-ea"/>
        </w:rPr>
        <w:t xml:space="preserve"> </w:t>
      </w:r>
      <w:r w:rsidR="005E761D">
        <w:rPr>
          <w:rFonts w:eastAsia="+mn-ea"/>
        </w:rPr>
        <w:t>αλλάζουν</w:t>
      </w:r>
      <w:r w:rsidR="000D502C">
        <w:rPr>
          <w:rFonts w:eastAsia="+mn-ea"/>
        </w:rPr>
        <w:t xml:space="preserve"> </w:t>
      </w:r>
      <w:r w:rsidR="005E761D">
        <w:rPr>
          <w:rFonts w:eastAsia="+mn-ea"/>
        </w:rPr>
        <w:t>δύσκολα</w:t>
      </w:r>
      <w:r w:rsidR="000D502C">
        <w:rPr>
          <w:rFonts w:eastAsia="+mn-ea"/>
        </w:rPr>
        <w:t xml:space="preserve"> </w:t>
      </w:r>
      <w:r w:rsidR="005E761D">
        <w:rPr>
          <w:rFonts w:eastAsia="+mn-ea"/>
        </w:rPr>
        <w:t>ιδιοκτήτη,</w:t>
      </w:r>
      <w:r w:rsidR="000D502C">
        <w:rPr>
          <w:rFonts w:eastAsia="+mn-ea"/>
        </w:rPr>
        <w:t xml:space="preserve"> </w:t>
      </w:r>
      <w:r w:rsidR="005E761D">
        <w:rPr>
          <w:rFonts w:eastAsia="+mn-ea"/>
        </w:rPr>
        <w:t>με</w:t>
      </w:r>
      <w:r w:rsidR="000D502C">
        <w:rPr>
          <w:rFonts w:eastAsia="+mn-ea"/>
        </w:rPr>
        <w:t xml:space="preserve"> </w:t>
      </w:r>
      <w:r w:rsidR="005E761D">
        <w:rPr>
          <w:rFonts w:eastAsia="+mn-ea"/>
        </w:rPr>
        <w:t>απρόβλεπτο</w:t>
      </w:r>
      <w:r w:rsidR="000D502C">
        <w:rPr>
          <w:rFonts w:eastAsia="+mn-ea"/>
        </w:rPr>
        <w:t xml:space="preserve"> </w:t>
      </w:r>
      <w:r w:rsidR="005E761D">
        <w:rPr>
          <w:rFonts w:eastAsia="+mn-ea"/>
        </w:rPr>
        <w:t>χρόνο</w:t>
      </w:r>
      <w:r w:rsidR="000D502C">
        <w:rPr>
          <w:rFonts w:eastAsia="+mn-ea"/>
        </w:rPr>
        <w:t xml:space="preserve"> </w:t>
      </w:r>
      <w:r w:rsidR="005E761D">
        <w:rPr>
          <w:rFonts w:eastAsia="+mn-ea"/>
        </w:rPr>
        <w:t>ρευστοποίησης</w:t>
      </w:r>
      <w:r w:rsidR="000D502C">
        <w:rPr>
          <w:rFonts w:eastAsia="+mn-ea"/>
        </w:rPr>
        <w:t xml:space="preserve"> </w:t>
      </w:r>
      <w:r w:rsidR="005E761D">
        <w:rPr>
          <w:rFonts w:eastAsia="+mn-ea"/>
        </w:rPr>
        <w:t>και</w:t>
      </w:r>
      <w:r w:rsidR="000D502C">
        <w:rPr>
          <w:rFonts w:eastAsia="+mn-ea"/>
        </w:rPr>
        <w:t xml:space="preserve"> </w:t>
      </w:r>
      <w:r w:rsidR="005E761D">
        <w:rPr>
          <w:rFonts w:eastAsia="+mn-ea"/>
        </w:rPr>
        <w:t>απευθύνονται</w:t>
      </w:r>
      <w:r w:rsidR="000D502C">
        <w:rPr>
          <w:rFonts w:eastAsia="+mn-ea"/>
        </w:rPr>
        <w:t xml:space="preserve"> </w:t>
      </w:r>
      <w:r w:rsidR="005E761D">
        <w:rPr>
          <w:rFonts w:eastAsia="+mn-ea"/>
        </w:rPr>
        <w:t>σε</w:t>
      </w:r>
      <w:r w:rsidR="000D502C">
        <w:rPr>
          <w:rFonts w:eastAsia="+mn-ea"/>
        </w:rPr>
        <w:t xml:space="preserve"> </w:t>
      </w:r>
      <w:r w:rsidR="005E761D">
        <w:rPr>
          <w:rFonts w:eastAsia="+mn-ea"/>
        </w:rPr>
        <w:t>μικρό</w:t>
      </w:r>
      <w:r w:rsidR="000D502C">
        <w:rPr>
          <w:rFonts w:eastAsia="+mn-ea"/>
        </w:rPr>
        <w:t xml:space="preserve"> </w:t>
      </w:r>
      <w:r w:rsidR="005E761D">
        <w:rPr>
          <w:rFonts w:eastAsia="+mn-ea"/>
        </w:rPr>
        <w:t>αγοραστικό</w:t>
      </w:r>
      <w:r w:rsidR="000D502C">
        <w:rPr>
          <w:rFonts w:eastAsia="+mn-ea"/>
        </w:rPr>
        <w:t xml:space="preserve"> </w:t>
      </w:r>
      <w:r w:rsidR="005E761D">
        <w:rPr>
          <w:rFonts w:eastAsia="+mn-ea"/>
        </w:rPr>
        <w:t>κοινό.</w:t>
      </w:r>
    </w:p>
    <w:p w14:paraId="2EC62B03" w14:textId="77777777" w:rsidR="00710A69" w:rsidRDefault="005E761D" w:rsidP="000F224B">
      <w:pPr>
        <w:ind w:right="42"/>
      </w:pPr>
      <w:r>
        <w:rPr>
          <w:rFonts w:eastAsia="+mn-ea"/>
        </w:rPr>
        <w:t>Χ</w:t>
      </w:r>
      <w:r w:rsidR="00710A69" w:rsidRPr="00710A69">
        <w:rPr>
          <w:rFonts w:eastAsia="+mn-ea"/>
        </w:rPr>
        <w:t>ρησιμοποιείται</w:t>
      </w:r>
      <w:r w:rsidR="000D502C">
        <w:rPr>
          <w:rFonts w:eastAsia="+mn-ea"/>
        </w:rPr>
        <w:t xml:space="preserve"> </w:t>
      </w:r>
      <w:r w:rsidR="00710A69" w:rsidRPr="00710A69">
        <w:rPr>
          <w:rFonts w:eastAsia="+mn-ea"/>
        </w:rPr>
        <w:t>για</w:t>
      </w:r>
      <w:r w:rsidR="000D502C">
        <w:rPr>
          <w:rFonts w:eastAsia="+mn-ea"/>
        </w:rPr>
        <w:t xml:space="preserve"> </w:t>
      </w:r>
      <w:r w:rsidR="00710A69" w:rsidRPr="00710A69">
        <w:rPr>
          <w:rFonts w:eastAsia="+mn-ea"/>
        </w:rPr>
        <w:t>την</w:t>
      </w:r>
      <w:r w:rsidR="000D502C">
        <w:rPr>
          <w:rFonts w:eastAsia="+mn-ea"/>
        </w:rPr>
        <w:t xml:space="preserve"> </w:t>
      </w:r>
      <w:r w:rsidR="00710A69" w:rsidRPr="00710A69">
        <w:rPr>
          <w:rFonts w:eastAsia="+mn-ea"/>
        </w:rPr>
        <w:t>αξιολόγηση</w:t>
      </w:r>
      <w:r w:rsidR="000D502C">
        <w:rPr>
          <w:rFonts w:eastAsia="+mn-ea"/>
        </w:rPr>
        <w:t xml:space="preserve"> </w:t>
      </w:r>
      <w:r w:rsidR="00710A69" w:rsidRPr="00710A69">
        <w:rPr>
          <w:rFonts w:eastAsia="+mn-ea"/>
        </w:rPr>
        <w:t>αυτοτελών</w:t>
      </w:r>
      <w:r w:rsidR="000D502C">
        <w:rPr>
          <w:rFonts w:eastAsia="+mn-ea"/>
        </w:rPr>
        <w:t xml:space="preserve"> </w:t>
      </w:r>
      <w:r w:rsidR="00710A69" w:rsidRPr="00710A69">
        <w:rPr>
          <w:rFonts w:eastAsia="+mn-ea"/>
        </w:rPr>
        <w:t>ακινήτων</w:t>
      </w:r>
      <w:r w:rsidR="000D502C">
        <w:rPr>
          <w:rFonts w:eastAsia="+mn-ea"/>
        </w:rPr>
        <w:t xml:space="preserve"> </w:t>
      </w:r>
      <w:r>
        <w:rPr>
          <w:rFonts w:eastAsia="+mn-ea"/>
        </w:rPr>
        <w:t>και</w:t>
      </w:r>
      <w:r w:rsidR="000D502C">
        <w:rPr>
          <w:rFonts w:eastAsia="+mn-ea"/>
        </w:rPr>
        <w:t xml:space="preserve"> </w:t>
      </w:r>
      <w:r w:rsidR="00710A69" w:rsidRPr="00710A69">
        <w:rPr>
          <w:rFonts w:eastAsia="+mn-ea"/>
        </w:rPr>
        <w:t>στηρίζεται</w:t>
      </w:r>
      <w:r w:rsidR="000D502C">
        <w:rPr>
          <w:rFonts w:eastAsia="+mn-ea"/>
        </w:rPr>
        <w:t xml:space="preserve"> </w:t>
      </w:r>
      <w:r w:rsidR="00710A69" w:rsidRPr="00710A69">
        <w:rPr>
          <w:rFonts w:eastAsia="+mn-ea"/>
        </w:rPr>
        <w:t>στην</w:t>
      </w:r>
      <w:r w:rsidR="000D502C">
        <w:rPr>
          <w:rFonts w:eastAsia="+mn-ea"/>
        </w:rPr>
        <w:t xml:space="preserve"> </w:t>
      </w:r>
      <w:r w:rsidR="00710A69" w:rsidRPr="00710A69">
        <w:rPr>
          <w:rFonts w:eastAsia="+mn-ea"/>
        </w:rPr>
        <w:t>οικονομική</w:t>
      </w:r>
      <w:r w:rsidR="000D502C">
        <w:rPr>
          <w:rFonts w:eastAsia="+mn-ea"/>
        </w:rPr>
        <w:t xml:space="preserve"> </w:t>
      </w:r>
      <w:r w:rsidR="00710A69" w:rsidRPr="00710A69">
        <w:rPr>
          <w:rFonts w:eastAsia="+mn-ea"/>
        </w:rPr>
        <w:t>θεωρία</w:t>
      </w:r>
      <w:r w:rsidR="000D502C">
        <w:rPr>
          <w:rFonts w:eastAsia="+mn-ea"/>
        </w:rPr>
        <w:t xml:space="preserve"> </w:t>
      </w:r>
      <w:r w:rsidR="00710A69" w:rsidRPr="00710A69">
        <w:rPr>
          <w:rFonts w:eastAsia="+mn-ea"/>
        </w:rPr>
        <w:t>της</w:t>
      </w:r>
      <w:r w:rsidR="000D502C">
        <w:rPr>
          <w:rFonts w:eastAsia="+mn-ea"/>
        </w:rPr>
        <w:t xml:space="preserve"> </w:t>
      </w:r>
      <w:r w:rsidR="00710A69" w:rsidRPr="00710A69">
        <w:rPr>
          <w:rFonts w:eastAsia="+mn-ea"/>
        </w:rPr>
        <w:t>αντικατάστασης.</w:t>
      </w:r>
      <w:r w:rsidR="000D502C">
        <w:rPr>
          <w:rFonts w:eastAsia="+mn-ea"/>
        </w:rPr>
        <w:t xml:space="preserve"> </w:t>
      </w:r>
      <w:r w:rsidR="00710A69" w:rsidRPr="00710A69">
        <w:t>Βασίζεται</w:t>
      </w:r>
      <w:r w:rsidR="000D502C">
        <w:t xml:space="preserve"> </w:t>
      </w:r>
      <w:r w:rsidR="00710A69" w:rsidRPr="00710A69">
        <w:t>στη</w:t>
      </w:r>
      <w:r w:rsidR="000D502C">
        <w:t xml:space="preserve"> </w:t>
      </w:r>
      <w:r w:rsidR="00710A69" w:rsidRPr="00710A69">
        <w:t>λογική</w:t>
      </w:r>
      <w:r w:rsidR="000D502C">
        <w:t xml:space="preserve"> </w:t>
      </w:r>
      <w:r w:rsidR="00710A69" w:rsidRPr="00710A69">
        <w:t>ότι</w:t>
      </w:r>
      <w:r w:rsidR="000D502C">
        <w:t xml:space="preserve"> </w:t>
      </w:r>
      <w:r w:rsidR="00710A69" w:rsidRPr="00710A69">
        <w:t>ένας</w:t>
      </w:r>
      <w:r w:rsidR="000D502C">
        <w:t xml:space="preserve"> </w:t>
      </w:r>
      <w:r w:rsidR="00710A69" w:rsidRPr="00710A69">
        <w:t>ενημερωμένος</w:t>
      </w:r>
      <w:r w:rsidR="000D502C">
        <w:t xml:space="preserve"> </w:t>
      </w:r>
      <w:r w:rsidR="00710A69" w:rsidRPr="00710A69">
        <w:t>αγοραστής</w:t>
      </w:r>
      <w:r w:rsidR="000D502C">
        <w:t xml:space="preserve"> </w:t>
      </w:r>
      <w:r w:rsidR="00710A69" w:rsidRPr="00710A69">
        <w:t>δεν</w:t>
      </w:r>
      <w:r w:rsidR="000D502C">
        <w:t xml:space="preserve"> </w:t>
      </w:r>
      <w:r w:rsidR="00710A69" w:rsidRPr="00710A69">
        <w:t>θα</w:t>
      </w:r>
      <w:r w:rsidR="000D502C">
        <w:t xml:space="preserve"> </w:t>
      </w:r>
      <w:r w:rsidR="00710A69" w:rsidRPr="00710A69">
        <w:t>πληρώσει</w:t>
      </w:r>
      <w:r w:rsidR="000D502C">
        <w:t xml:space="preserve"> </w:t>
      </w:r>
      <w:r w:rsidR="00710A69" w:rsidRPr="00710A69">
        <w:t>για</w:t>
      </w:r>
      <w:r w:rsidR="000D502C">
        <w:t xml:space="preserve"> </w:t>
      </w:r>
      <w:r w:rsidR="00710A69" w:rsidRPr="00710A69">
        <w:t>την</w:t>
      </w:r>
      <w:r w:rsidR="000D502C">
        <w:t xml:space="preserve"> </w:t>
      </w:r>
      <w:r w:rsidR="00710A69" w:rsidRPr="00710A69">
        <w:t>αγορά</w:t>
      </w:r>
      <w:r w:rsidR="000D502C">
        <w:t xml:space="preserve"> </w:t>
      </w:r>
      <w:r w:rsidR="00710A69" w:rsidRPr="00710A69">
        <w:t>ενός</w:t>
      </w:r>
      <w:r w:rsidR="000D502C">
        <w:t xml:space="preserve"> </w:t>
      </w:r>
      <w:r w:rsidR="00710A69" w:rsidRPr="00710A69">
        <w:t>ακινήτου,</w:t>
      </w:r>
      <w:r w:rsidR="000D502C">
        <w:t xml:space="preserve"> </w:t>
      </w:r>
      <w:r w:rsidR="00710A69" w:rsidRPr="00710A69">
        <w:t>περισσότερο</w:t>
      </w:r>
      <w:r w:rsidR="000D502C">
        <w:t xml:space="preserve"> </w:t>
      </w:r>
      <w:r w:rsidR="00710A69" w:rsidRPr="00710A69">
        <w:t>από</w:t>
      </w:r>
      <w:r w:rsidR="000D502C">
        <w:t xml:space="preserve"> </w:t>
      </w:r>
      <w:r w:rsidR="00710A69" w:rsidRPr="00710A69">
        <w:t>το</w:t>
      </w:r>
      <w:r w:rsidR="000D502C">
        <w:t xml:space="preserve"> </w:t>
      </w:r>
      <w:r w:rsidR="00710A69" w:rsidRPr="00710A69">
        <w:t>κόστος</w:t>
      </w:r>
      <w:r w:rsidR="000D502C">
        <w:t xml:space="preserve"> </w:t>
      </w:r>
      <w:r w:rsidR="00710A69" w:rsidRPr="00710A69">
        <w:t>αναπαραγωγής</w:t>
      </w:r>
      <w:r w:rsidR="000D502C">
        <w:t xml:space="preserve"> </w:t>
      </w:r>
      <w:r w:rsidR="00710A69" w:rsidRPr="00710A69">
        <w:t>ενός</w:t>
      </w:r>
      <w:r w:rsidR="000D502C">
        <w:t xml:space="preserve"> </w:t>
      </w:r>
      <w:r w:rsidR="00710A69" w:rsidRPr="00710A69">
        <w:t>αντίστοιχου</w:t>
      </w:r>
      <w:r w:rsidR="000D502C">
        <w:t xml:space="preserve"> </w:t>
      </w:r>
      <w:r w:rsidR="00710A69" w:rsidRPr="00710A69">
        <w:t>ακινήτου</w:t>
      </w:r>
      <w:r w:rsidR="000D502C">
        <w:t xml:space="preserve"> </w:t>
      </w:r>
      <w:r w:rsidR="00710A69" w:rsidRPr="00710A69">
        <w:t>ανάλογων</w:t>
      </w:r>
      <w:r w:rsidR="000D502C">
        <w:t xml:space="preserve"> </w:t>
      </w:r>
      <w:r w:rsidR="00710A69" w:rsidRPr="00710A69">
        <w:t>χαρακτηριστικών.</w:t>
      </w:r>
    </w:p>
    <w:p w14:paraId="036CEB2F" w14:textId="77777777" w:rsidR="00710A69" w:rsidRDefault="00710A69" w:rsidP="000F224B">
      <w:pPr>
        <w:ind w:right="42"/>
      </w:pPr>
      <w:r w:rsidRPr="00072447">
        <w:t>Στη</w:t>
      </w:r>
      <w:r w:rsidR="000D502C">
        <w:t xml:space="preserve"> </w:t>
      </w:r>
      <w:r w:rsidRPr="00072447">
        <w:t>μέθοδο</w:t>
      </w:r>
      <w:r w:rsidR="000D502C">
        <w:t xml:space="preserve"> </w:t>
      </w:r>
      <w:r w:rsidRPr="00072447">
        <w:t>αυτή,</w:t>
      </w:r>
      <w:r w:rsidR="000D502C">
        <w:t xml:space="preserve"> </w:t>
      </w:r>
      <w:r w:rsidRPr="00072447">
        <w:t>η</w:t>
      </w:r>
      <w:r w:rsidR="000D502C">
        <w:t xml:space="preserve"> </w:t>
      </w:r>
      <w:r w:rsidRPr="00072447">
        <w:t>ζητούμενη</w:t>
      </w:r>
      <w:r w:rsidR="000D502C">
        <w:t xml:space="preserve"> </w:t>
      </w:r>
      <w:r w:rsidRPr="00072447">
        <w:t>αξία</w:t>
      </w:r>
      <w:r w:rsidR="000D502C">
        <w:t xml:space="preserve"> </w:t>
      </w:r>
      <w:r w:rsidRPr="00072447">
        <w:t>προκύπτει</w:t>
      </w:r>
      <w:r w:rsidR="000D502C">
        <w:t xml:space="preserve"> </w:t>
      </w:r>
      <w:r w:rsidRPr="00072447">
        <w:t>από</w:t>
      </w:r>
      <w:r w:rsidR="000D502C">
        <w:t xml:space="preserve"> </w:t>
      </w:r>
      <w:r w:rsidRPr="00072447">
        <w:t>το</w:t>
      </w:r>
      <w:r w:rsidR="000D502C">
        <w:t xml:space="preserve"> </w:t>
      </w:r>
      <w:r w:rsidRPr="00072447">
        <w:t>τρέχον</w:t>
      </w:r>
      <w:r w:rsidR="000D502C">
        <w:t xml:space="preserve"> </w:t>
      </w:r>
      <w:r w:rsidRPr="00072447">
        <w:t>κατά</w:t>
      </w:r>
      <w:r w:rsidR="000D502C">
        <w:t xml:space="preserve"> </w:t>
      </w:r>
      <w:r w:rsidRPr="00072447">
        <w:t>το</w:t>
      </w:r>
      <w:r w:rsidR="000D502C">
        <w:t xml:space="preserve"> </w:t>
      </w:r>
      <w:r w:rsidRPr="00072447">
        <w:t>χρόνο</w:t>
      </w:r>
      <w:r w:rsidR="000D502C">
        <w:t xml:space="preserve"> </w:t>
      </w:r>
      <w:r w:rsidRPr="00072447">
        <w:t>της</w:t>
      </w:r>
      <w:r w:rsidR="000D502C">
        <w:t xml:space="preserve"> </w:t>
      </w:r>
      <w:r w:rsidRPr="00072447">
        <w:t>εκτίμησης</w:t>
      </w:r>
      <w:r w:rsidR="000D502C">
        <w:t xml:space="preserve"> </w:t>
      </w:r>
      <w:r w:rsidRPr="00072447">
        <w:t>υποθετικό</w:t>
      </w:r>
      <w:r w:rsidR="000D502C">
        <w:t xml:space="preserve"> </w:t>
      </w:r>
      <w:r w:rsidRPr="00072447">
        <w:t>κόστος</w:t>
      </w:r>
      <w:r w:rsidR="000D502C">
        <w:t xml:space="preserve"> </w:t>
      </w:r>
      <w:r w:rsidRPr="00072447">
        <w:t>ανακατασκευής</w:t>
      </w:r>
      <w:r w:rsidR="000D502C">
        <w:t xml:space="preserve"> </w:t>
      </w:r>
      <w:r w:rsidRPr="00072447">
        <w:t>του</w:t>
      </w:r>
      <w:r w:rsidR="000D502C">
        <w:t xml:space="preserve"> </w:t>
      </w:r>
      <w:r w:rsidRPr="00072447">
        <w:t>ακινήτου,</w:t>
      </w:r>
      <w:r w:rsidR="000D502C">
        <w:t xml:space="preserve"> </w:t>
      </w:r>
      <w:r w:rsidRPr="00072447">
        <w:t>του</w:t>
      </w:r>
      <w:r w:rsidR="000D502C">
        <w:t xml:space="preserve"> </w:t>
      </w:r>
      <w:r w:rsidRPr="00072447">
        <w:t>οποίου</w:t>
      </w:r>
      <w:r w:rsidR="000D502C">
        <w:t xml:space="preserve"> </w:t>
      </w:r>
      <w:r w:rsidRPr="00072447">
        <w:t>αναζητούμε</w:t>
      </w:r>
      <w:r w:rsidR="000D502C">
        <w:t xml:space="preserve"> </w:t>
      </w:r>
      <w:r w:rsidRPr="00072447">
        <w:t>την</w:t>
      </w:r>
      <w:r w:rsidR="000D502C">
        <w:t xml:space="preserve"> </w:t>
      </w:r>
      <w:r w:rsidRPr="00072447">
        <w:t>αξία,</w:t>
      </w:r>
      <w:r w:rsidR="000D502C">
        <w:t xml:space="preserve"> </w:t>
      </w:r>
      <w:r w:rsidRPr="00072447">
        <w:t>προσαυξημένου</w:t>
      </w:r>
      <w:r w:rsidR="000D502C">
        <w:t xml:space="preserve"> </w:t>
      </w:r>
      <w:r w:rsidRPr="00072447">
        <w:t>κατά</w:t>
      </w:r>
      <w:r w:rsidR="000D502C">
        <w:t xml:space="preserve"> </w:t>
      </w:r>
      <w:r w:rsidRPr="00072447">
        <w:t>την</w:t>
      </w:r>
      <w:r w:rsidR="000D502C">
        <w:t xml:space="preserve"> </w:t>
      </w:r>
      <w:r w:rsidRPr="00072447">
        <w:t>αξία</w:t>
      </w:r>
      <w:r w:rsidR="000D502C">
        <w:t xml:space="preserve"> </w:t>
      </w:r>
      <w:r w:rsidRPr="00072447">
        <w:t>της</w:t>
      </w:r>
      <w:r w:rsidR="000D502C">
        <w:t xml:space="preserve"> </w:t>
      </w:r>
      <w:r w:rsidRPr="00072447">
        <w:t>αντίστοιχης</w:t>
      </w:r>
      <w:r w:rsidR="000D502C">
        <w:t xml:space="preserve"> </w:t>
      </w:r>
      <w:r w:rsidRPr="00072447">
        <w:t>γης</w:t>
      </w:r>
      <w:r w:rsidR="000D502C">
        <w:t xml:space="preserve"> </w:t>
      </w:r>
      <w:r w:rsidRPr="00072447">
        <w:t>και</w:t>
      </w:r>
      <w:r w:rsidR="000D502C">
        <w:t xml:space="preserve"> </w:t>
      </w:r>
      <w:r w:rsidRPr="00072447">
        <w:t>με</w:t>
      </w:r>
      <w:r w:rsidR="000D502C">
        <w:t xml:space="preserve"> </w:t>
      </w:r>
      <w:r w:rsidRPr="00072447">
        <w:t>αντίστοιχη</w:t>
      </w:r>
      <w:r w:rsidR="000D502C">
        <w:t xml:space="preserve"> </w:t>
      </w:r>
      <w:r w:rsidRPr="00072447">
        <w:t>μείωση</w:t>
      </w:r>
      <w:r w:rsidR="000D502C">
        <w:t xml:space="preserve"> </w:t>
      </w:r>
      <w:r w:rsidRPr="00072447">
        <w:t>λόγω</w:t>
      </w:r>
      <w:r w:rsidR="000D502C">
        <w:t xml:space="preserve"> </w:t>
      </w:r>
      <w:r w:rsidRPr="00072447">
        <w:t>του</w:t>
      </w:r>
      <w:r w:rsidR="000D502C">
        <w:t xml:space="preserve"> </w:t>
      </w:r>
      <w:r w:rsidRPr="00072447">
        <w:t>χρόνου</w:t>
      </w:r>
      <w:r w:rsidR="000D502C">
        <w:t xml:space="preserve"> </w:t>
      </w:r>
      <w:r w:rsidRPr="00072447">
        <w:t>και</w:t>
      </w:r>
      <w:r w:rsidR="000D502C">
        <w:t xml:space="preserve"> </w:t>
      </w:r>
      <w:r w:rsidRPr="00072447">
        <w:t>της</w:t>
      </w:r>
      <w:r w:rsidR="000D502C">
        <w:t xml:space="preserve"> </w:t>
      </w:r>
      <w:r w:rsidRPr="00072447">
        <w:t>χρήσης</w:t>
      </w:r>
      <w:r w:rsidR="000D502C">
        <w:t xml:space="preserve"> </w:t>
      </w:r>
      <w:r w:rsidRPr="00072447">
        <w:t>του</w:t>
      </w:r>
      <w:r w:rsidR="000D502C">
        <w:t xml:space="preserve"> </w:t>
      </w:r>
      <w:r w:rsidRPr="00072447">
        <w:t>υπό</w:t>
      </w:r>
      <w:r w:rsidR="000D502C">
        <w:t xml:space="preserve"> </w:t>
      </w:r>
      <w:r w:rsidRPr="00072447">
        <w:t>εκτίμηση</w:t>
      </w:r>
      <w:r w:rsidR="000D502C">
        <w:t xml:space="preserve"> </w:t>
      </w:r>
      <w:r w:rsidRPr="00072447">
        <w:t>ακινήτου.</w:t>
      </w:r>
    </w:p>
    <w:p w14:paraId="04871C6E" w14:textId="77777777" w:rsidR="00710A69" w:rsidRDefault="00710A69" w:rsidP="000F224B">
      <w:pPr>
        <w:ind w:right="42"/>
        <w:rPr>
          <w:b/>
          <w:highlight w:val="yellow"/>
          <w:u w:val="single"/>
        </w:rPr>
      </w:pPr>
      <w:r w:rsidRPr="002C5510">
        <w:t>Η</w:t>
      </w:r>
      <w:r w:rsidR="000D502C">
        <w:t xml:space="preserve"> </w:t>
      </w:r>
      <w:r w:rsidRPr="002C5510">
        <w:t>μέθοδος</w:t>
      </w:r>
      <w:r w:rsidR="000D502C">
        <w:t xml:space="preserve"> </w:t>
      </w:r>
      <w:r w:rsidRPr="002C5510">
        <w:t>αυτή</w:t>
      </w:r>
      <w:r w:rsidR="000D502C">
        <w:t xml:space="preserve"> </w:t>
      </w:r>
      <w:r w:rsidRPr="002C5510">
        <w:t>αναλύεται</w:t>
      </w:r>
      <w:r w:rsidR="000D502C">
        <w:t xml:space="preserve"> </w:t>
      </w:r>
      <w:r w:rsidRPr="002C5510">
        <w:t>παρακάτω</w:t>
      </w:r>
      <w:r w:rsidR="000D502C">
        <w:t xml:space="preserve"> </w:t>
      </w:r>
      <w:r w:rsidRPr="002C5510">
        <w:t>στο</w:t>
      </w:r>
      <w:r w:rsidR="000D502C">
        <w:t xml:space="preserve"> </w:t>
      </w:r>
      <w:r w:rsidRPr="00E96B40">
        <w:rPr>
          <w:b/>
        </w:rPr>
        <w:t>κεφάλαιο</w:t>
      </w:r>
      <w:r w:rsidR="000D502C" w:rsidRPr="00E96B40">
        <w:rPr>
          <w:b/>
        </w:rPr>
        <w:t xml:space="preserve"> </w:t>
      </w:r>
      <w:r w:rsidR="002C5510" w:rsidRPr="00E96B40">
        <w:rPr>
          <w:b/>
        </w:rPr>
        <w:t>10</w:t>
      </w:r>
      <w:r w:rsidR="00E96B40">
        <w:t>.</w:t>
      </w:r>
    </w:p>
    <w:p w14:paraId="4E5A5DD5" w14:textId="77777777" w:rsidR="004C4CAC" w:rsidRPr="002C5510" w:rsidRDefault="004C4CAC" w:rsidP="000F224B">
      <w:pPr>
        <w:spacing w:after="200" w:line="360" w:lineRule="auto"/>
        <w:ind w:right="42"/>
        <w:rPr>
          <w:rFonts w:cs="Arial"/>
          <w:b/>
          <w:szCs w:val="22"/>
          <w:u w:val="single"/>
        </w:rPr>
      </w:pPr>
    </w:p>
    <w:p w14:paraId="7BCEA538" w14:textId="77777777" w:rsidR="00732409" w:rsidRPr="00FC4A3F" w:rsidRDefault="00732409" w:rsidP="000F224B">
      <w:pPr>
        <w:pStyle w:val="Underlinedintext"/>
        <w:ind w:right="42"/>
      </w:pPr>
      <w:r w:rsidRPr="00FC4A3F">
        <w:t>Εισοδηματική</w:t>
      </w:r>
      <w:r w:rsidR="000D502C">
        <w:t xml:space="preserve"> </w:t>
      </w:r>
      <w:r w:rsidRPr="00FC4A3F">
        <w:t>Μέθοδος</w:t>
      </w:r>
      <w:r w:rsidR="000D502C">
        <w:t xml:space="preserve"> </w:t>
      </w:r>
      <w:r w:rsidR="004C50A8" w:rsidRPr="00014ED0">
        <w:t>(</w:t>
      </w:r>
      <w:r w:rsidR="001A4CB6" w:rsidRPr="00014ED0">
        <w:t>I</w:t>
      </w:r>
      <w:r w:rsidR="004C50A8" w:rsidRPr="00014ED0">
        <w:t>ncome</w:t>
      </w:r>
      <w:r w:rsidR="000D502C">
        <w:t xml:space="preserve"> </w:t>
      </w:r>
      <w:r w:rsidR="001A4CB6" w:rsidRPr="00014ED0">
        <w:t>M</w:t>
      </w:r>
      <w:r w:rsidR="004C50A8" w:rsidRPr="00014ED0">
        <w:t>ethod)</w:t>
      </w:r>
    </w:p>
    <w:p w14:paraId="41A54450" w14:textId="71EF9B26" w:rsidR="00AE3D4F" w:rsidRPr="00AE3D4F" w:rsidRDefault="00F10ACC" w:rsidP="000F224B">
      <w:pPr>
        <w:ind w:right="42"/>
      </w:pPr>
      <w:r w:rsidRPr="004C50A8">
        <w:t>Η</w:t>
      </w:r>
      <w:r w:rsidR="000D502C">
        <w:t xml:space="preserve"> </w:t>
      </w:r>
      <w:r w:rsidRPr="004C50A8">
        <w:t>μέθοδος</w:t>
      </w:r>
      <w:r w:rsidR="000D502C">
        <w:t xml:space="preserve"> </w:t>
      </w:r>
      <w:r w:rsidRPr="004C50A8">
        <w:t>εισοδήματος</w:t>
      </w:r>
      <w:r w:rsidR="000D502C">
        <w:t xml:space="preserve"> </w:t>
      </w:r>
      <w:r w:rsidRPr="004C50A8">
        <w:t>ή</w:t>
      </w:r>
      <w:r w:rsidR="000D502C">
        <w:t xml:space="preserve"> </w:t>
      </w:r>
      <w:r w:rsidRPr="004C50A8">
        <w:t>εισοδηματική</w:t>
      </w:r>
      <w:r w:rsidR="000D502C">
        <w:t xml:space="preserve"> </w:t>
      </w:r>
      <w:r w:rsidRPr="004C50A8">
        <w:t>ή</w:t>
      </w:r>
      <w:r w:rsidR="000D502C">
        <w:t xml:space="preserve"> </w:t>
      </w:r>
      <w:r w:rsidRPr="004C50A8">
        <w:t>προσόδου</w:t>
      </w:r>
      <w:r w:rsidR="000D502C">
        <w:t xml:space="preserve"> </w:t>
      </w:r>
      <w:r w:rsidRPr="004C50A8">
        <w:t>ή</w:t>
      </w:r>
      <w:r w:rsidR="000D502C">
        <w:t xml:space="preserve"> </w:t>
      </w:r>
      <w:r w:rsidRPr="004C50A8">
        <w:t>κεφαλαιοποίησης</w:t>
      </w:r>
      <w:r w:rsidR="000D502C">
        <w:t xml:space="preserve"> </w:t>
      </w:r>
      <w:r w:rsidRPr="004C50A8">
        <w:t>(income</w:t>
      </w:r>
      <w:r w:rsidR="000D502C">
        <w:t xml:space="preserve"> </w:t>
      </w:r>
      <w:r w:rsidRPr="004C50A8">
        <w:t>method)</w:t>
      </w:r>
      <w:r w:rsidR="000D502C">
        <w:t xml:space="preserve"> </w:t>
      </w:r>
      <w:r w:rsidRPr="004C50A8">
        <w:t>εφαρμόζεται</w:t>
      </w:r>
      <w:r w:rsidR="000D502C">
        <w:t xml:space="preserve"> </w:t>
      </w:r>
      <w:r w:rsidRPr="004C50A8">
        <w:t>κυρίως</w:t>
      </w:r>
      <w:r w:rsidR="000D502C">
        <w:t xml:space="preserve"> </w:t>
      </w:r>
      <w:r w:rsidRPr="004C50A8">
        <w:t>για</w:t>
      </w:r>
      <w:r w:rsidR="000D502C">
        <w:t xml:space="preserve"> </w:t>
      </w:r>
      <w:r w:rsidRPr="004C50A8">
        <w:t>την</w:t>
      </w:r>
      <w:r w:rsidR="000D502C">
        <w:t xml:space="preserve"> </w:t>
      </w:r>
      <w:r w:rsidRPr="004C50A8">
        <w:t>εκτίμηση</w:t>
      </w:r>
      <w:r w:rsidR="000D502C">
        <w:t xml:space="preserve"> </w:t>
      </w:r>
      <w:r w:rsidRPr="004C50A8">
        <w:t>ακινήτων</w:t>
      </w:r>
      <w:r w:rsidR="000D502C">
        <w:t xml:space="preserve"> </w:t>
      </w:r>
      <w:r w:rsidRPr="004C50A8">
        <w:t>τα</w:t>
      </w:r>
      <w:r w:rsidR="000D502C">
        <w:t xml:space="preserve"> </w:t>
      </w:r>
      <w:r w:rsidRPr="004C50A8">
        <w:t>οποία</w:t>
      </w:r>
      <w:r w:rsidR="000D502C">
        <w:t xml:space="preserve"> </w:t>
      </w:r>
      <w:r w:rsidRPr="004C50A8">
        <w:t>παράγουν</w:t>
      </w:r>
      <w:r w:rsidR="000D502C">
        <w:t xml:space="preserve"> </w:t>
      </w:r>
      <w:r w:rsidRPr="004C50A8">
        <w:t>εισόδημα,</w:t>
      </w:r>
      <w:r w:rsidR="000D502C">
        <w:t xml:space="preserve"> </w:t>
      </w:r>
      <w:r w:rsidRPr="004C50A8">
        <w:t>και</w:t>
      </w:r>
      <w:r w:rsidR="000D502C">
        <w:t xml:space="preserve"> </w:t>
      </w:r>
      <w:r w:rsidRPr="004C50A8">
        <w:t>τα</w:t>
      </w:r>
      <w:r w:rsidR="000D502C">
        <w:t xml:space="preserve"> </w:t>
      </w:r>
      <w:r w:rsidRPr="004C50A8">
        <w:t>οποία</w:t>
      </w:r>
      <w:r w:rsidR="000D502C">
        <w:t xml:space="preserve"> </w:t>
      </w:r>
      <w:r w:rsidRPr="004C50A8">
        <w:t>παρουσιάζουν</w:t>
      </w:r>
      <w:r w:rsidR="000D502C">
        <w:t xml:space="preserve"> </w:t>
      </w:r>
      <w:r w:rsidRPr="004C50A8">
        <w:t>επενδυτικό</w:t>
      </w:r>
      <w:r w:rsidR="000D502C">
        <w:t xml:space="preserve"> </w:t>
      </w:r>
      <w:r w:rsidRPr="004C50A8">
        <w:t>ενδιαφέρον</w:t>
      </w:r>
      <w:r w:rsidR="000D502C">
        <w:t xml:space="preserve"> </w:t>
      </w:r>
      <w:r w:rsidRPr="004C50A8">
        <w:t>για</w:t>
      </w:r>
      <w:r w:rsidR="000D502C">
        <w:t xml:space="preserve"> </w:t>
      </w:r>
      <w:r w:rsidRPr="004C50A8">
        <w:t>έναν</w:t>
      </w:r>
      <w:r w:rsidR="000D502C">
        <w:t xml:space="preserve"> </w:t>
      </w:r>
      <w:r w:rsidRPr="004C50A8">
        <w:t>δυνητικό</w:t>
      </w:r>
      <w:r w:rsidR="000D502C">
        <w:t xml:space="preserve"> </w:t>
      </w:r>
      <w:r w:rsidRPr="004C50A8">
        <w:t>αγοραστή.</w:t>
      </w:r>
      <w:r w:rsidR="000D502C">
        <w:t xml:space="preserve"> </w:t>
      </w:r>
      <w:r>
        <w:t>Προϋποθέτει</w:t>
      </w:r>
      <w:r w:rsidR="000D502C">
        <w:t xml:space="preserve"> </w:t>
      </w:r>
      <w:r>
        <w:lastRenderedPageBreak/>
        <w:t>δε</w:t>
      </w:r>
      <w:r w:rsidR="000D502C">
        <w:t xml:space="preserve"> </w:t>
      </w:r>
      <w:r>
        <w:t>διαμορφωμένη</w:t>
      </w:r>
      <w:r w:rsidR="000D502C">
        <w:t xml:space="preserve"> </w:t>
      </w:r>
      <w:r>
        <w:t>κτηματαγορά</w:t>
      </w:r>
      <w:r w:rsidR="000D502C">
        <w:t xml:space="preserve"> </w:t>
      </w:r>
      <w:r>
        <w:t>για</w:t>
      </w:r>
      <w:r w:rsidR="000D502C">
        <w:t xml:space="preserve"> </w:t>
      </w:r>
      <w:r>
        <w:t>ομοειδή</w:t>
      </w:r>
      <w:r w:rsidR="000D502C">
        <w:t xml:space="preserve"> </w:t>
      </w:r>
      <w:r>
        <w:t>ακίνητα</w:t>
      </w:r>
      <w:r w:rsidR="000D502C">
        <w:t xml:space="preserve"> </w:t>
      </w:r>
      <w:r>
        <w:t>και</w:t>
      </w:r>
      <w:r w:rsidR="000D502C">
        <w:t xml:space="preserve"> </w:t>
      </w:r>
      <w:r>
        <w:t>επαρκή</w:t>
      </w:r>
      <w:r w:rsidR="000D502C">
        <w:t xml:space="preserve"> </w:t>
      </w:r>
      <w:r>
        <w:t>συγκριτικά</w:t>
      </w:r>
      <w:r w:rsidR="000D502C">
        <w:t xml:space="preserve"> </w:t>
      </w:r>
      <w:r>
        <w:t>στοιχεία</w:t>
      </w:r>
      <w:r w:rsidR="000D502C">
        <w:t xml:space="preserve"> </w:t>
      </w:r>
      <w:r>
        <w:t>μισθώσεων/οικονομικά</w:t>
      </w:r>
      <w:r w:rsidR="000D502C">
        <w:t xml:space="preserve"> </w:t>
      </w:r>
      <w:r>
        <w:t>στοιχεία</w:t>
      </w:r>
      <w:r w:rsidR="000D502C">
        <w:t xml:space="preserve"> </w:t>
      </w:r>
      <w:r w:rsidR="00D3306A">
        <w:t>ανάλογων</w:t>
      </w:r>
      <w:r w:rsidR="000D502C">
        <w:t xml:space="preserve"> </w:t>
      </w:r>
      <w:r>
        <w:t>ακινήτων.</w:t>
      </w:r>
    </w:p>
    <w:p w14:paraId="7C3A8B59" w14:textId="77777777" w:rsidR="004C50A8" w:rsidRPr="004C50A8" w:rsidRDefault="000D502C" w:rsidP="000F224B">
      <w:pPr>
        <w:ind w:right="42"/>
      </w:pPr>
      <w:r>
        <w:t xml:space="preserve"> </w:t>
      </w:r>
      <w:r w:rsidR="004C50A8" w:rsidRPr="004C50A8">
        <w:t>Πρόκειται</w:t>
      </w:r>
      <w:r>
        <w:t xml:space="preserve"> </w:t>
      </w:r>
      <w:r w:rsidR="004C50A8" w:rsidRPr="004C50A8">
        <w:t>για</w:t>
      </w:r>
      <w:r>
        <w:t xml:space="preserve"> </w:t>
      </w:r>
      <w:r w:rsidR="004C50A8" w:rsidRPr="004C50A8">
        <w:t>μια</w:t>
      </w:r>
      <w:r>
        <w:t xml:space="preserve"> </w:t>
      </w:r>
      <w:r w:rsidR="004C50A8" w:rsidRPr="004C50A8">
        <w:t>βασική</w:t>
      </w:r>
      <w:r>
        <w:t xml:space="preserve"> </w:t>
      </w:r>
      <w:r w:rsidR="004C50A8" w:rsidRPr="004C50A8">
        <w:t>μέθοδο</w:t>
      </w:r>
      <w:r>
        <w:t xml:space="preserve"> </w:t>
      </w:r>
      <w:r w:rsidR="004C50A8" w:rsidRPr="004C50A8">
        <w:t>που</w:t>
      </w:r>
      <w:r>
        <w:t xml:space="preserve"> </w:t>
      </w:r>
      <w:r w:rsidR="004C50A8" w:rsidRPr="004C50A8">
        <w:t>χρησιμοποιείται</w:t>
      </w:r>
      <w:r>
        <w:t xml:space="preserve"> </w:t>
      </w:r>
      <w:r w:rsidR="004C50A8" w:rsidRPr="004C50A8">
        <w:t>για</w:t>
      </w:r>
      <w:r>
        <w:t xml:space="preserve"> </w:t>
      </w:r>
      <w:r w:rsidR="004C50A8" w:rsidRPr="004C50A8">
        <w:t>να</w:t>
      </w:r>
      <w:r>
        <w:t xml:space="preserve"> </w:t>
      </w:r>
      <w:r w:rsidR="004C50A8" w:rsidRPr="004C50A8">
        <w:t>εκτιμηθεί</w:t>
      </w:r>
      <w:r>
        <w:t xml:space="preserve"> </w:t>
      </w:r>
      <w:r w:rsidR="004C50A8" w:rsidRPr="004C50A8">
        <w:t>η</w:t>
      </w:r>
      <w:r>
        <w:t xml:space="preserve"> </w:t>
      </w:r>
      <w:r w:rsidR="004C50A8" w:rsidRPr="004C50A8">
        <w:t>παρούσα</w:t>
      </w:r>
      <w:r>
        <w:t xml:space="preserve"> </w:t>
      </w:r>
      <w:r w:rsidR="004C50A8" w:rsidRPr="004C50A8">
        <w:t>αξία</w:t>
      </w:r>
      <w:r>
        <w:t xml:space="preserve"> </w:t>
      </w:r>
      <w:r w:rsidR="004C50A8" w:rsidRPr="004C50A8">
        <w:t>μελλοντικών</w:t>
      </w:r>
      <w:r>
        <w:t xml:space="preserve"> </w:t>
      </w:r>
      <w:r w:rsidR="004C50A8" w:rsidRPr="004C50A8">
        <w:t>οφελών</w:t>
      </w:r>
      <w:r>
        <w:t xml:space="preserve"> </w:t>
      </w:r>
      <w:r w:rsidR="004C50A8" w:rsidRPr="004C50A8">
        <w:t>που</w:t>
      </w:r>
      <w:r>
        <w:t xml:space="preserve"> </w:t>
      </w:r>
      <w:r w:rsidR="004C50A8" w:rsidRPr="004C50A8">
        <w:t>σχετίζονται</w:t>
      </w:r>
      <w:r>
        <w:t xml:space="preserve"> </w:t>
      </w:r>
      <w:r w:rsidR="004C50A8" w:rsidRPr="004C50A8">
        <w:t>με</w:t>
      </w:r>
      <w:r>
        <w:t xml:space="preserve"> </w:t>
      </w:r>
      <w:r w:rsidR="004C50A8" w:rsidRPr="004C50A8">
        <w:t>μία</w:t>
      </w:r>
      <w:r>
        <w:t xml:space="preserve"> </w:t>
      </w:r>
      <w:r w:rsidR="004C50A8" w:rsidRPr="004C50A8">
        <w:t>ιδιοκτησία</w:t>
      </w:r>
      <w:r>
        <w:t xml:space="preserve"> </w:t>
      </w:r>
      <w:r w:rsidR="004C50A8" w:rsidRPr="004C50A8">
        <w:t>ακινήτου</w:t>
      </w:r>
      <w:r>
        <w:t xml:space="preserve"> </w:t>
      </w:r>
      <w:r w:rsidR="004C50A8" w:rsidRPr="004C50A8">
        <w:t>σε</w:t>
      </w:r>
      <w:r>
        <w:t xml:space="preserve"> </w:t>
      </w:r>
      <w:r w:rsidR="004C50A8" w:rsidRPr="004C50A8">
        <w:t>συγκεκριμένες</w:t>
      </w:r>
      <w:r>
        <w:t xml:space="preserve"> </w:t>
      </w:r>
      <w:r w:rsidR="004C50A8" w:rsidRPr="004C50A8">
        <w:t>συνθήκες</w:t>
      </w:r>
      <w:r>
        <w:t xml:space="preserve"> </w:t>
      </w:r>
      <w:r w:rsidR="004C50A8" w:rsidRPr="004C50A8">
        <w:t>αγοράς.</w:t>
      </w:r>
      <w:r>
        <w:t xml:space="preserve"> </w:t>
      </w:r>
      <w:r w:rsidR="004C50A8" w:rsidRPr="004C50A8">
        <w:t>Στην</w:t>
      </w:r>
      <w:r>
        <w:t xml:space="preserve"> </w:t>
      </w:r>
      <w:r w:rsidR="004C50A8" w:rsidRPr="004C50A8">
        <w:t>εκτίμηση</w:t>
      </w:r>
      <w:r>
        <w:t xml:space="preserve"> </w:t>
      </w:r>
      <w:r w:rsidR="004C50A8" w:rsidRPr="004C50A8">
        <w:t>ακινήτων</w:t>
      </w:r>
      <w:r>
        <w:t xml:space="preserve"> </w:t>
      </w:r>
      <w:r w:rsidR="004C50A8" w:rsidRPr="004C50A8">
        <w:t>τα</w:t>
      </w:r>
      <w:r>
        <w:t xml:space="preserve"> </w:t>
      </w:r>
      <w:r w:rsidR="004C50A8" w:rsidRPr="004C50A8">
        <w:t>οφέλη</w:t>
      </w:r>
      <w:r>
        <w:t xml:space="preserve"> </w:t>
      </w:r>
      <w:r w:rsidR="004C50A8" w:rsidRPr="004C50A8">
        <w:t>αυτά</w:t>
      </w:r>
      <w:r>
        <w:t xml:space="preserve"> </w:t>
      </w:r>
      <w:r w:rsidR="004C50A8" w:rsidRPr="004C50A8">
        <w:t>μπορεί</w:t>
      </w:r>
      <w:r>
        <w:t xml:space="preserve"> </w:t>
      </w:r>
      <w:r w:rsidR="004C50A8" w:rsidRPr="004C50A8">
        <w:t>να</w:t>
      </w:r>
      <w:r>
        <w:t xml:space="preserve"> </w:t>
      </w:r>
      <w:r w:rsidR="004C50A8" w:rsidRPr="004C50A8">
        <w:t>είναι</w:t>
      </w:r>
      <w:r>
        <w:t xml:space="preserve"> </w:t>
      </w:r>
      <w:r w:rsidR="004C50A8" w:rsidRPr="004C50A8">
        <w:t>είτε</w:t>
      </w:r>
      <w:r>
        <w:t xml:space="preserve"> </w:t>
      </w:r>
      <w:r w:rsidR="004C50A8" w:rsidRPr="004C50A8">
        <w:t>μελλοντικό</w:t>
      </w:r>
      <w:r>
        <w:t xml:space="preserve"> </w:t>
      </w:r>
      <w:r w:rsidR="004C50A8" w:rsidRPr="004C50A8">
        <w:t>εισόδημα</w:t>
      </w:r>
      <w:r>
        <w:t xml:space="preserve"> </w:t>
      </w:r>
      <w:r w:rsidR="004C50A8" w:rsidRPr="004C50A8">
        <w:t>(μισθώματα),</w:t>
      </w:r>
      <w:r>
        <w:t xml:space="preserve"> </w:t>
      </w:r>
      <w:r w:rsidR="004C50A8" w:rsidRPr="004C50A8">
        <w:t>έσοδα</w:t>
      </w:r>
      <w:r>
        <w:t xml:space="preserve"> </w:t>
      </w:r>
      <w:r w:rsidR="004C50A8" w:rsidRPr="004C50A8">
        <w:t>από</w:t>
      </w:r>
      <w:r>
        <w:t xml:space="preserve"> </w:t>
      </w:r>
      <w:r w:rsidR="004C50A8" w:rsidRPr="004C50A8">
        <w:t>την</w:t>
      </w:r>
      <w:r>
        <w:t xml:space="preserve"> </w:t>
      </w:r>
      <w:r w:rsidR="004C50A8" w:rsidRPr="004C50A8">
        <w:t>επιχειρηματική</w:t>
      </w:r>
      <w:r>
        <w:t xml:space="preserve"> </w:t>
      </w:r>
      <w:r w:rsidR="004C50A8" w:rsidRPr="004C50A8">
        <w:t>λειτουργία</w:t>
      </w:r>
      <w:r>
        <w:t xml:space="preserve"> </w:t>
      </w:r>
      <w:r w:rsidR="004C50A8" w:rsidRPr="004C50A8">
        <w:t>του</w:t>
      </w:r>
      <w:r>
        <w:t xml:space="preserve"> </w:t>
      </w:r>
      <w:r w:rsidR="004C50A8" w:rsidRPr="004C50A8">
        <w:t>ακινήτου</w:t>
      </w:r>
      <w:r>
        <w:t xml:space="preserve"> </w:t>
      </w:r>
      <w:r w:rsidR="004C50A8" w:rsidRPr="004C50A8">
        <w:t>είτε</w:t>
      </w:r>
      <w:r>
        <w:t xml:space="preserve"> </w:t>
      </w:r>
      <w:r w:rsidR="004C50A8" w:rsidRPr="004C50A8">
        <w:t>μελλοντική</w:t>
      </w:r>
      <w:r>
        <w:t xml:space="preserve"> </w:t>
      </w:r>
      <w:r w:rsidR="004C50A8" w:rsidRPr="004C50A8">
        <w:t>ανταποδοτική</w:t>
      </w:r>
      <w:r>
        <w:t xml:space="preserve"> </w:t>
      </w:r>
      <w:r w:rsidR="004C50A8" w:rsidRPr="004C50A8">
        <w:t>κεφαλαιακή</w:t>
      </w:r>
      <w:r>
        <w:t xml:space="preserve"> </w:t>
      </w:r>
      <w:r w:rsidR="004C50A8" w:rsidRPr="004C50A8">
        <w:t>αξία.</w:t>
      </w:r>
      <w:r>
        <w:t xml:space="preserve"> </w:t>
      </w:r>
      <w:r w:rsidR="004C50A8" w:rsidRPr="004C50A8">
        <w:t>Οι</w:t>
      </w:r>
      <w:r>
        <w:t xml:space="preserve"> </w:t>
      </w:r>
      <w:r w:rsidR="004C50A8" w:rsidRPr="004C50A8">
        <w:t>τύποι</w:t>
      </w:r>
      <w:r>
        <w:t xml:space="preserve"> </w:t>
      </w:r>
      <w:r w:rsidR="004C50A8" w:rsidRPr="004C50A8">
        <w:t>ακινήτων</w:t>
      </w:r>
      <w:r>
        <w:t xml:space="preserve"> </w:t>
      </w:r>
      <w:r w:rsidR="004C50A8" w:rsidRPr="004C50A8">
        <w:t>για</w:t>
      </w:r>
      <w:r>
        <w:t xml:space="preserve"> </w:t>
      </w:r>
      <w:r w:rsidR="004C50A8" w:rsidRPr="004C50A8">
        <w:t>τα</w:t>
      </w:r>
      <w:r>
        <w:t xml:space="preserve"> </w:t>
      </w:r>
      <w:r w:rsidR="004C50A8" w:rsidRPr="004C50A8">
        <w:t>οποία</w:t>
      </w:r>
      <w:r>
        <w:t xml:space="preserve"> </w:t>
      </w:r>
      <w:r w:rsidR="004C50A8" w:rsidRPr="004C50A8">
        <w:t>εφαρμόζεται</w:t>
      </w:r>
      <w:r>
        <w:t xml:space="preserve"> </w:t>
      </w:r>
      <w:r w:rsidR="004C50A8" w:rsidRPr="004C50A8">
        <w:t>είναι</w:t>
      </w:r>
      <w:r>
        <w:t xml:space="preserve"> </w:t>
      </w:r>
      <w:r w:rsidR="004C50A8" w:rsidRPr="004C50A8">
        <w:t>καταστήματα,</w:t>
      </w:r>
      <w:r>
        <w:t xml:space="preserve"> </w:t>
      </w:r>
      <w:r w:rsidR="004C50A8" w:rsidRPr="004C50A8">
        <w:t>γραφεία,</w:t>
      </w:r>
      <w:r>
        <w:t xml:space="preserve"> </w:t>
      </w:r>
      <w:r w:rsidR="004C50A8" w:rsidRPr="004C50A8">
        <w:t>ξενοδοχεία,</w:t>
      </w:r>
      <w:r>
        <w:t xml:space="preserve"> </w:t>
      </w:r>
      <w:r w:rsidR="004C50A8" w:rsidRPr="004C50A8">
        <w:t>εμπορικά</w:t>
      </w:r>
      <w:r>
        <w:t xml:space="preserve"> </w:t>
      </w:r>
      <w:r w:rsidR="004C50A8" w:rsidRPr="004C50A8">
        <w:t>κέντρα,</w:t>
      </w:r>
      <w:r>
        <w:t xml:space="preserve"> </w:t>
      </w:r>
      <w:r w:rsidR="004C50A8" w:rsidRPr="004C50A8">
        <w:t>θέατρα</w:t>
      </w:r>
      <w:r>
        <w:t xml:space="preserve"> </w:t>
      </w:r>
      <w:r w:rsidR="004C50A8" w:rsidRPr="004C50A8">
        <w:t>κ.α.</w:t>
      </w:r>
    </w:p>
    <w:p w14:paraId="6D00D0D0" w14:textId="77777777" w:rsidR="00710A69" w:rsidRPr="002C5510" w:rsidRDefault="00710A69" w:rsidP="000F224B">
      <w:pPr>
        <w:ind w:right="42"/>
        <w:rPr>
          <w:bCs/>
        </w:rPr>
      </w:pPr>
      <w:r w:rsidRPr="002C5510">
        <w:rPr>
          <w:bCs/>
        </w:rPr>
        <w:t>Η</w:t>
      </w:r>
      <w:r w:rsidR="000D502C">
        <w:rPr>
          <w:bCs/>
        </w:rPr>
        <w:t xml:space="preserve"> </w:t>
      </w:r>
      <w:r w:rsidRPr="002C5510">
        <w:rPr>
          <w:bCs/>
        </w:rPr>
        <w:t>μέθοδος</w:t>
      </w:r>
      <w:r w:rsidR="000D502C">
        <w:rPr>
          <w:bCs/>
        </w:rPr>
        <w:t xml:space="preserve"> </w:t>
      </w:r>
      <w:r w:rsidRPr="002C5510">
        <w:rPr>
          <w:bCs/>
        </w:rPr>
        <w:t>αυτή</w:t>
      </w:r>
      <w:r w:rsidR="000D502C">
        <w:rPr>
          <w:bCs/>
        </w:rPr>
        <w:t xml:space="preserve"> </w:t>
      </w:r>
      <w:r w:rsidRPr="002C5510">
        <w:rPr>
          <w:bCs/>
        </w:rPr>
        <w:t>αναλύεται</w:t>
      </w:r>
      <w:r w:rsidR="000D502C">
        <w:rPr>
          <w:bCs/>
        </w:rPr>
        <w:t xml:space="preserve"> </w:t>
      </w:r>
      <w:r w:rsidRPr="002C5510">
        <w:rPr>
          <w:bCs/>
        </w:rPr>
        <w:t>παρακάτω</w:t>
      </w:r>
      <w:r w:rsidR="000D502C">
        <w:rPr>
          <w:bCs/>
        </w:rPr>
        <w:t xml:space="preserve"> </w:t>
      </w:r>
      <w:r w:rsidRPr="002C5510">
        <w:rPr>
          <w:bCs/>
        </w:rPr>
        <w:t>στο</w:t>
      </w:r>
      <w:r w:rsidR="000D502C">
        <w:rPr>
          <w:bCs/>
        </w:rPr>
        <w:t xml:space="preserve"> </w:t>
      </w:r>
      <w:r w:rsidRPr="00777B65">
        <w:rPr>
          <w:b/>
          <w:bCs/>
          <w:u w:val="single"/>
        </w:rPr>
        <w:t>κεφάλαιο</w:t>
      </w:r>
      <w:r w:rsidR="000D502C" w:rsidRPr="00777B65">
        <w:rPr>
          <w:b/>
          <w:bCs/>
          <w:u w:val="single"/>
        </w:rPr>
        <w:t xml:space="preserve"> </w:t>
      </w:r>
      <w:r w:rsidR="002C5510" w:rsidRPr="00777B65">
        <w:rPr>
          <w:b/>
          <w:bCs/>
          <w:u w:val="single"/>
        </w:rPr>
        <w:t>12</w:t>
      </w:r>
      <w:r w:rsidR="00777B65">
        <w:rPr>
          <w:b/>
          <w:bCs/>
          <w:u w:val="single"/>
        </w:rPr>
        <w:t>.</w:t>
      </w:r>
    </w:p>
    <w:p w14:paraId="5357A297" w14:textId="77777777" w:rsidR="006E0104" w:rsidRPr="00014ED0" w:rsidRDefault="006E0104" w:rsidP="000F224B">
      <w:pPr>
        <w:pStyle w:val="Underlinedintext"/>
        <w:ind w:right="42"/>
      </w:pPr>
      <w:r w:rsidRPr="00014ED0">
        <w:t>Σχόλιο:</w:t>
      </w:r>
    </w:p>
    <w:p w14:paraId="64054B67" w14:textId="77777777" w:rsidR="006E0104" w:rsidRDefault="006E0104" w:rsidP="000F224B">
      <w:pPr>
        <w:ind w:right="42"/>
      </w:pPr>
      <w:r>
        <w:t>Γενικά</w:t>
      </w:r>
      <w:r w:rsidR="000D502C">
        <w:t xml:space="preserve"> </w:t>
      </w:r>
      <w:r>
        <w:t>μπορούμε</w:t>
      </w:r>
      <w:r w:rsidR="000D502C">
        <w:t xml:space="preserve"> </w:t>
      </w:r>
      <w:r>
        <w:t>να</w:t>
      </w:r>
      <w:r w:rsidR="000D502C">
        <w:t xml:space="preserve"> </w:t>
      </w:r>
      <w:r>
        <w:t>δεχθούμε</w:t>
      </w:r>
      <w:r w:rsidR="000D502C">
        <w:t xml:space="preserve"> </w:t>
      </w:r>
      <w:r>
        <w:t>ότι:</w:t>
      </w:r>
    </w:p>
    <w:p w14:paraId="3A2A925F" w14:textId="77777777" w:rsidR="006E0104" w:rsidRDefault="006E0104" w:rsidP="000F224B">
      <w:pPr>
        <w:ind w:right="42"/>
      </w:pPr>
      <w:r>
        <w:t>Όταν</w:t>
      </w:r>
      <w:r w:rsidR="000D502C">
        <w:t xml:space="preserve"> </w:t>
      </w:r>
      <w:r>
        <w:t>υπάρχει</w:t>
      </w:r>
      <w:r w:rsidR="000D502C">
        <w:t xml:space="preserve"> </w:t>
      </w:r>
      <w:r>
        <w:t>διαμορφωμένη</w:t>
      </w:r>
      <w:r w:rsidR="000D502C">
        <w:t xml:space="preserve"> </w:t>
      </w:r>
      <w:r>
        <w:t>κτηματαγορά,</w:t>
      </w:r>
      <w:r w:rsidR="000D502C">
        <w:t xml:space="preserve"> </w:t>
      </w:r>
      <w:r w:rsidR="00D6034D">
        <w:t>εφαρμόζονται</w:t>
      </w:r>
      <w:r w:rsidR="000D502C">
        <w:t xml:space="preserve"> </w:t>
      </w:r>
      <w:r>
        <w:t>οι</w:t>
      </w:r>
      <w:r w:rsidR="000D502C">
        <w:t xml:space="preserve"> </w:t>
      </w:r>
      <w:r>
        <w:t>μέθοδοι</w:t>
      </w:r>
      <w:r w:rsidR="000D502C">
        <w:t xml:space="preserve"> </w:t>
      </w:r>
      <w:r>
        <w:t>συγκριτικών</w:t>
      </w:r>
      <w:r w:rsidR="000D502C">
        <w:t xml:space="preserve"> </w:t>
      </w:r>
      <w:r>
        <w:t>στοιχείων,</w:t>
      </w:r>
      <w:r w:rsidR="000D502C">
        <w:t xml:space="preserve"> </w:t>
      </w:r>
      <w:r>
        <w:t>εισοδήματος</w:t>
      </w:r>
      <w:r w:rsidR="000D502C">
        <w:t xml:space="preserve"> </w:t>
      </w:r>
      <w:r>
        <w:t>και</w:t>
      </w:r>
      <w:r w:rsidR="000D502C">
        <w:t xml:space="preserve"> </w:t>
      </w:r>
      <w:r>
        <w:t>υπολειμματική.</w:t>
      </w:r>
    </w:p>
    <w:p w14:paraId="0E3E2C31" w14:textId="77777777" w:rsidR="006E0104" w:rsidRPr="006E0104" w:rsidRDefault="006E0104" w:rsidP="000F224B">
      <w:pPr>
        <w:ind w:right="42"/>
      </w:pPr>
      <w:r>
        <w:t>Όταν</w:t>
      </w:r>
      <w:r w:rsidR="000D502C">
        <w:t xml:space="preserve"> </w:t>
      </w:r>
      <w:r w:rsidRPr="00B17FF3">
        <w:rPr>
          <w:b/>
        </w:rPr>
        <w:t>δεν</w:t>
      </w:r>
      <w:r w:rsidR="000D502C">
        <w:t xml:space="preserve"> </w:t>
      </w:r>
      <w:r>
        <w:t>υπάρχει</w:t>
      </w:r>
      <w:r w:rsidR="000D502C">
        <w:t xml:space="preserve"> </w:t>
      </w:r>
      <w:r>
        <w:t>διαμορφωμένη</w:t>
      </w:r>
      <w:r w:rsidR="000D502C">
        <w:t xml:space="preserve"> </w:t>
      </w:r>
      <w:r w:rsidR="00F10ACC">
        <w:t>κτηματαγορά</w:t>
      </w:r>
      <w:r w:rsidR="000D502C">
        <w:t xml:space="preserve"> </w:t>
      </w:r>
      <w:r w:rsidR="00F10ACC">
        <w:t>ή</w:t>
      </w:r>
      <w:r w:rsidR="000D502C">
        <w:t xml:space="preserve"> </w:t>
      </w:r>
      <w:r w:rsidR="003379D1">
        <w:t>για</w:t>
      </w:r>
      <w:r w:rsidR="000D502C">
        <w:t xml:space="preserve"> </w:t>
      </w:r>
      <w:r w:rsidR="003379D1">
        <w:t>ιδιαίτερα</w:t>
      </w:r>
      <w:r w:rsidR="000D502C">
        <w:t xml:space="preserve"> </w:t>
      </w:r>
      <w:r w:rsidR="003379D1">
        <w:t>και</w:t>
      </w:r>
      <w:r w:rsidR="000D502C">
        <w:t xml:space="preserve"> </w:t>
      </w:r>
      <w:r w:rsidR="003379D1">
        <w:t>ειδικά</w:t>
      </w:r>
      <w:r w:rsidR="000D502C">
        <w:t xml:space="preserve"> </w:t>
      </w:r>
      <w:r w:rsidR="003379D1">
        <w:t>ακίνητα</w:t>
      </w:r>
      <w:r w:rsidR="000D502C">
        <w:t xml:space="preserve"> </w:t>
      </w:r>
      <w:r>
        <w:t>εφαρμόζεται</w:t>
      </w:r>
      <w:r w:rsidR="000D502C">
        <w:t xml:space="preserve"> </w:t>
      </w:r>
      <w:r>
        <w:t>η</w:t>
      </w:r>
      <w:r w:rsidR="000D502C">
        <w:t xml:space="preserve"> </w:t>
      </w:r>
      <w:r>
        <w:t>μέθοδος</w:t>
      </w:r>
      <w:r w:rsidR="000D502C">
        <w:t xml:space="preserve"> </w:t>
      </w:r>
      <w:r>
        <w:t>απο</w:t>
      </w:r>
      <w:r w:rsidR="00D6034D">
        <w:t>σβ</w:t>
      </w:r>
      <w:r w:rsidR="00E978C9">
        <w:t>εσμένου</w:t>
      </w:r>
      <w:r w:rsidR="000D502C">
        <w:t xml:space="preserve"> </w:t>
      </w:r>
      <w:r w:rsidR="00E978C9">
        <w:t>κόστους</w:t>
      </w:r>
      <w:r w:rsidR="000D502C">
        <w:t xml:space="preserve"> </w:t>
      </w:r>
      <w:r w:rsidR="00E978C9">
        <w:t>αντικατάστασης.</w:t>
      </w:r>
    </w:p>
    <w:p w14:paraId="023219F0" w14:textId="77777777" w:rsidR="00710A69" w:rsidRPr="00710A69" w:rsidRDefault="00710A69" w:rsidP="000F224B">
      <w:pPr>
        <w:ind w:right="42"/>
      </w:pPr>
    </w:p>
    <w:p w14:paraId="5719C043" w14:textId="77777777" w:rsidR="0031125B" w:rsidRPr="00A6273B" w:rsidRDefault="0031125B" w:rsidP="000F224B">
      <w:pPr>
        <w:pStyle w:val="3"/>
        <w:ind w:right="42"/>
      </w:pPr>
      <w:bookmarkStart w:id="196" w:name="_Toc83105934"/>
      <w:r w:rsidRPr="00A6273B">
        <w:t>Αξιολόγηση</w:t>
      </w:r>
      <w:r w:rsidR="000D502C" w:rsidRPr="00A6273B">
        <w:t xml:space="preserve"> </w:t>
      </w:r>
      <w:r w:rsidRPr="00A6273B">
        <w:t>αποτελεσμάτων</w:t>
      </w:r>
      <w:r w:rsidR="000D502C" w:rsidRPr="00A6273B">
        <w:t xml:space="preserve"> </w:t>
      </w:r>
      <w:r w:rsidRPr="00A6273B">
        <w:t>και</w:t>
      </w:r>
      <w:r w:rsidR="000D502C" w:rsidRPr="00A6273B">
        <w:t xml:space="preserve"> </w:t>
      </w:r>
      <w:r w:rsidRPr="00A6273B">
        <w:t>καθορισμός</w:t>
      </w:r>
      <w:r w:rsidR="000D502C" w:rsidRPr="00A6273B">
        <w:t xml:space="preserve"> </w:t>
      </w:r>
      <w:r w:rsidRPr="00A6273B">
        <w:t>Αξίας</w:t>
      </w:r>
      <w:bookmarkEnd w:id="196"/>
    </w:p>
    <w:p w14:paraId="11F1AD67" w14:textId="77777777" w:rsidR="0031125B" w:rsidRDefault="0031125B" w:rsidP="000F224B">
      <w:pPr>
        <w:ind w:right="42"/>
      </w:pPr>
      <w:r w:rsidRPr="00D97AD7">
        <w:t>Το</w:t>
      </w:r>
      <w:r w:rsidR="000D502C">
        <w:t xml:space="preserve"> </w:t>
      </w:r>
      <w:r w:rsidRPr="00D97AD7">
        <w:t>τελικό</w:t>
      </w:r>
      <w:r w:rsidR="000D502C">
        <w:t xml:space="preserve"> </w:t>
      </w:r>
      <w:r w:rsidRPr="00D97AD7">
        <w:t>στάδιο</w:t>
      </w:r>
      <w:r w:rsidR="000D502C">
        <w:t xml:space="preserve"> </w:t>
      </w:r>
      <w:r w:rsidRPr="00D97AD7">
        <w:t>της</w:t>
      </w:r>
      <w:r w:rsidR="000D502C">
        <w:t xml:space="preserve"> </w:t>
      </w:r>
      <w:r w:rsidRPr="00D97AD7">
        <w:t>διαδικασίας</w:t>
      </w:r>
      <w:r w:rsidR="000D502C">
        <w:t xml:space="preserve"> </w:t>
      </w:r>
      <w:r w:rsidRPr="00D97AD7">
        <w:t>της</w:t>
      </w:r>
      <w:r w:rsidR="000D502C">
        <w:t xml:space="preserve"> </w:t>
      </w:r>
      <w:r w:rsidRPr="00D97AD7">
        <w:t>εκτίμησης</w:t>
      </w:r>
      <w:r w:rsidR="000D502C">
        <w:t xml:space="preserve"> </w:t>
      </w:r>
      <w:r w:rsidRPr="00D97AD7">
        <w:t>είναι</w:t>
      </w:r>
      <w:r w:rsidR="000D502C">
        <w:t xml:space="preserve"> </w:t>
      </w:r>
      <w:r w:rsidRPr="00D97AD7">
        <w:t>η</w:t>
      </w:r>
      <w:r w:rsidR="000D502C">
        <w:t xml:space="preserve"> </w:t>
      </w:r>
      <w:r w:rsidRPr="00D97AD7">
        <w:t>αξιολόγηση</w:t>
      </w:r>
      <w:r w:rsidR="000D502C">
        <w:t xml:space="preserve"> </w:t>
      </w:r>
      <w:r w:rsidRPr="00D97AD7">
        <w:t>των</w:t>
      </w:r>
      <w:r w:rsidR="000D502C">
        <w:t xml:space="preserve"> </w:t>
      </w:r>
      <w:r w:rsidRPr="00D97AD7">
        <w:t>αποτελεσμάτων</w:t>
      </w:r>
      <w:r w:rsidR="000D502C">
        <w:t xml:space="preserve"> </w:t>
      </w:r>
      <w:r w:rsidRPr="00D97AD7">
        <w:t>που</w:t>
      </w:r>
      <w:r w:rsidR="000D502C">
        <w:t xml:space="preserve"> </w:t>
      </w:r>
      <w:r w:rsidRPr="00D97AD7">
        <w:t>προκύπτουν</w:t>
      </w:r>
      <w:r w:rsidR="000D502C">
        <w:t xml:space="preserve"> </w:t>
      </w:r>
      <w:r w:rsidRPr="00D97AD7">
        <w:t>από</w:t>
      </w:r>
      <w:r w:rsidR="000D502C">
        <w:t xml:space="preserve"> </w:t>
      </w:r>
      <w:r w:rsidRPr="00D97AD7">
        <w:t>την</w:t>
      </w:r>
      <w:r w:rsidR="000D502C">
        <w:t xml:space="preserve"> </w:t>
      </w:r>
      <w:r w:rsidRPr="00D97AD7">
        <w:t>εφαρμογή</w:t>
      </w:r>
      <w:r w:rsidR="000D502C">
        <w:t xml:space="preserve"> </w:t>
      </w:r>
      <w:r w:rsidRPr="00D97AD7">
        <w:t>των</w:t>
      </w:r>
      <w:r w:rsidR="000D502C">
        <w:t xml:space="preserve"> </w:t>
      </w:r>
      <w:r w:rsidRPr="00D97AD7">
        <w:t>πιο</w:t>
      </w:r>
      <w:r w:rsidR="000D502C">
        <w:t xml:space="preserve"> </w:t>
      </w:r>
      <w:r w:rsidRPr="00D97AD7">
        <w:t>πάνω</w:t>
      </w:r>
      <w:r w:rsidR="000D502C">
        <w:t xml:space="preserve"> </w:t>
      </w:r>
      <w:r w:rsidRPr="00D97AD7">
        <w:t>μεθόδων</w:t>
      </w:r>
      <w:r w:rsidR="00330537">
        <w:t>,</w:t>
      </w:r>
      <w:r w:rsidR="000D502C">
        <w:t xml:space="preserve"> </w:t>
      </w:r>
      <w:r w:rsidRPr="00D97AD7">
        <w:t>ανεξάρτητων</w:t>
      </w:r>
      <w:r w:rsidR="000D502C">
        <w:t xml:space="preserve"> </w:t>
      </w:r>
      <w:r w:rsidRPr="00D97AD7">
        <w:t>ή</w:t>
      </w:r>
      <w:r w:rsidR="000D502C">
        <w:t xml:space="preserve"> </w:t>
      </w:r>
      <w:r w:rsidRPr="00D97AD7">
        <w:t>σε</w:t>
      </w:r>
      <w:r w:rsidR="000D502C">
        <w:t xml:space="preserve"> </w:t>
      </w:r>
      <w:r w:rsidRPr="00D97AD7">
        <w:t>συνδυασμό</w:t>
      </w:r>
      <w:r w:rsidR="000D502C">
        <w:t xml:space="preserve"> </w:t>
      </w:r>
      <w:r w:rsidRPr="00D97AD7">
        <w:t>μεταξύ</w:t>
      </w:r>
      <w:r w:rsidR="000D502C">
        <w:t xml:space="preserve"> </w:t>
      </w:r>
      <w:r w:rsidRPr="00D97AD7">
        <w:t>τους</w:t>
      </w:r>
      <w:r w:rsidR="000D502C">
        <w:t xml:space="preserve"> </w:t>
      </w:r>
      <w:r w:rsidRPr="00D97AD7">
        <w:t>ανάλογα</w:t>
      </w:r>
      <w:r w:rsidR="000D502C">
        <w:t xml:space="preserve"> </w:t>
      </w:r>
      <w:r w:rsidRPr="00D97AD7">
        <w:t>με</w:t>
      </w:r>
      <w:r w:rsidR="000D502C">
        <w:t xml:space="preserve"> </w:t>
      </w:r>
      <w:r w:rsidRPr="00D97AD7">
        <w:t>το</w:t>
      </w:r>
      <w:r w:rsidR="000D502C">
        <w:t xml:space="preserve"> </w:t>
      </w:r>
      <w:r w:rsidRPr="00D97AD7">
        <w:t>είδος</w:t>
      </w:r>
      <w:r w:rsidR="000D502C">
        <w:t xml:space="preserve"> </w:t>
      </w:r>
      <w:r w:rsidRPr="00D97AD7">
        <w:t>του</w:t>
      </w:r>
      <w:r w:rsidR="000D502C">
        <w:t xml:space="preserve"> </w:t>
      </w:r>
      <w:r w:rsidRPr="00D97AD7">
        <w:t>ακινήτου</w:t>
      </w:r>
      <w:r w:rsidR="000D502C">
        <w:t xml:space="preserve"> </w:t>
      </w:r>
      <w:r w:rsidRPr="00D97AD7">
        <w:t>και</w:t>
      </w:r>
      <w:r w:rsidR="000D502C">
        <w:t xml:space="preserve"> </w:t>
      </w:r>
      <w:r w:rsidRPr="00D97AD7">
        <w:t>τις</w:t>
      </w:r>
      <w:r w:rsidR="000D502C">
        <w:t xml:space="preserve"> </w:t>
      </w:r>
      <w:r w:rsidRPr="00D97AD7">
        <w:t>πηγές</w:t>
      </w:r>
      <w:r w:rsidR="000D502C">
        <w:t xml:space="preserve"> </w:t>
      </w:r>
      <w:r w:rsidRPr="00D97AD7">
        <w:t>πληροφόρησης.</w:t>
      </w:r>
      <w:r w:rsidR="000D502C">
        <w:t xml:space="preserve"> </w:t>
      </w:r>
      <w:r w:rsidR="00F10ACC">
        <w:t>Ειδικά</w:t>
      </w:r>
      <w:r w:rsidR="000D502C">
        <w:t xml:space="preserve"> </w:t>
      </w:r>
      <w:r w:rsidR="00F10ACC">
        <w:t>για</w:t>
      </w:r>
      <w:r w:rsidR="000D502C">
        <w:t xml:space="preserve"> </w:t>
      </w:r>
      <w:r w:rsidR="00F10ACC">
        <w:t>επαγγελματικά</w:t>
      </w:r>
      <w:r w:rsidR="000D502C">
        <w:t xml:space="preserve"> </w:t>
      </w:r>
      <w:r w:rsidR="00F10ACC">
        <w:t>ακίνητα</w:t>
      </w:r>
      <w:r w:rsidR="000D502C">
        <w:t xml:space="preserve"> </w:t>
      </w:r>
      <w:r w:rsidR="00F10ACC">
        <w:t>και</w:t>
      </w:r>
      <w:r w:rsidR="000D502C">
        <w:t xml:space="preserve"> </w:t>
      </w:r>
      <w:r w:rsidR="00F10ACC">
        <w:t>εφόσον</w:t>
      </w:r>
      <w:r w:rsidR="000D502C">
        <w:t xml:space="preserve"> </w:t>
      </w:r>
      <w:r w:rsidR="00F10ACC">
        <w:t>το</w:t>
      </w:r>
      <w:r w:rsidR="000D502C">
        <w:t xml:space="preserve"> </w:t>
      </w:r>
      <w:r w:rsidR="00F10ACC">
        <w:t>υποστηρίζει</w:t>
      </w:r>
      <w:r w:rsidR="000D502C">
        <w:t xml:space="preserve"> </w:t>
      </w:r>
      <w:r w:rsidR="00F10ACC">
        <w:t>η</w:t>
      </w:r>
      <w:r w:rsidR="000D502C">
        <w:t xml:space="preserve"> </w:t>
      </w:r>
      <w:r w:rsidR="00F10ACC">
        <w:t>κτηματαγορά,</w:t>
      </w:r>
      <w:r w:rsidR="000D502C">
        <w:t xml:space="preserve"> </w:t>
      </w:r>
      <w:r w:rsidR="00F10ACC">
        <w:t>μπορεί</w:t>
      </w:r>
      <w:r w:rsidR="000D502C">
        <w:t xml:space="preserve"> </w:t>
      </w:r>
      <w:r w:rsidR="00F10ACC">
        <w:t>να</w:t>
      </w:r>
      <w:r w:rsidR="000D502C">
        <w:t xml:space="preserve"> </w:t>
      </w:r>
      <w:r w:rsidR="00F10ACC">
        <w:t>εφαρμοστεί</w:t>
      </w:r>
      <w:r w:rsidR="000D502C">
        <w:t xml:space="preserve"> </w:t>
      </w:r>
      <w:r w:rsidR="00F10ACC">
        <w:t>ο</w:t>
      </w:r>
      <w:r w:rsidR="000D502C">
        <w:t xml:space="preserve"> </w:t>
      </w:r>
      <w:r w:rsidR="00F10ACC">
        <w:t>συνδυασμός</w:t>
      </w:r>
      <w:r w:rsidR="000D502C">
        <w:t xml:space="preserve"> </w:t>
      </w:r>
      <w:r w:rsidR="00F10ACC">
        <w:t>δυο</w:t>
      </w:r>
      <w:r w:rsidR="000D502C">
        <w:t xml:space="preserve"> </w:t>
      </w:r>
      <w:r w:rsidR="00F10ACC">
        <w:t>μεθόδων.</w:t>
      </w:r>
      <w:r w:rsidR="000D502C">
        <w:t xml:space="preserve"> </w:t>
      </w:r>
      <w:r w:rsidR="00F10ACC">
        <w:t>Σε</w:t>
      </w:r>
      <w:r w:rsidR="000D502C">
        <w:t xml:space="preserve"> </w:t>
      </w:r>
      <w:r w:rsidR="00F10ACC">
        <w:t>καμία</w:t>
      </w:r>
      <w:r w:rsidR="000D502C">
        <w:t xml:space="preserve"> </w:t>
      </w:r>
      <w:r w:rsidR="00F10ACC">
        <w:t>περίπτωση</w:t>
      </w:r>
      <w:r w:rsidR="000D502C">
        <w:t xml:space="preserve"> </w:t>
      </w:r>
      <w:r w:rsidR="00F10ACC" w:rsidRPr="00D97AD7">
        <w:t>δε</w:t>
      </w:r>
      <w:r w:rsidR="000D502C">
        <w:t xml:space="preserve"> </w:t>
      </w:r>
      <w:r w:rsidR="00F10ACC" w:rsidRPr="00D97AD7">
        <w:t>λαμβάνεται</w:t>
      </w:r>
      <w:r w:rsidR="000D502C">
        <w:t xml:space="preserve"> </w:t>
      </w:r>
      <w:r w:rsidR="00F10ACC" w:rsidRPr="00D97AD7">
        <w:t>ο</w:t>
      </w:r>
      <w:r w:rsidR="000D502C">
        <w:t xml:space="preserve"> </w:t>
      </w:r>
      <w:r w:rsidR="00F10ACC" w:rsidRPr="00D97AD7">
        <w:t>μέσος</w:t>
      </w:r>
      <w:r w:rsidR="000D502C">
        <w:t xml:space="preserve"> </w:t>
      </w:r>
      <w:r w:rsidR="00F10ACC" w:rsidRPr="00D97AD7">
        <w:t>όρος</w:t>
      </w:r>
      <w:r w:rsidR="000D502C">
        <w:t xml:space="preserve"> </w:t>
      </w:r>
      <w:r w:rsidR="00F10ACC">
        <w:t>των</w:t>
      </w:r>
      <w:r w:rsidR="000D502C">
        <w:t xml:space="preserve"> </w:t>
      </w:r>
      <w:r w:rsidR="00F10ACC">
        <w:t>μεθόδων</w:t>
      </w:r>
      <w:r w:rsidR="000D502C">
        <w:t xml:space="preserve"> </w:t>
      </w:r>
      <w:r w:rsidR="00F10ACC">
        <w:t>αυτών,</w:t>
      </w:r>
      <w:r w:rsidR="000D502C">
        <w:t xml:space="preserve"> </w:t>
      </w:r>
      <w:r w:rsidR="00F10ACC">
        <w:t>αλλά</w:t>
      </w:r>
      <w:r w:rsidR="000D502C">
        <w:t xml:space="preserve"> </w:t>
      </w:r>
      <w:r w:rsidR="00F10ACC">
        <w:t>προσδιορίζεται</w:t>
      </w:r>
      <w:r w:rsidR="000D502C">
        <w:t xml:space="preserve"> </w:t>
      </w:r>
      <w:r w:rsidR="00F10ACC">
        <w:t>συντελεστής</w:t>
      </w:r>
      <w:r w:rsidR="000D502C">
        <w:t xml:space="preserve"> </w:t>
      </w:r>
      <w:r w:rsidR="00F10ACC">
        <w:t>βαρύτητας</w:t>
      </w:r>
      <w:r w:rsidR="000D502C">
        <w:t xml:space="preserve"> </w:t>
      </w:r>
      <w:r w:rsidR="00F10ACC">
        <w:t>ανάλογα</w:t>
      </w:r>
      <w:r w:rsidR="000D502C">
        <w:t xml:space="preserve"> </w:t>
      </w:r>
      <w:r w:rsidR="00F10ACC">
        <w:t>με</w:t>
      </w:r>
      <w:r w:rsidR="000D502C">
        <w:t xml:space="preserve"> </w:t>
      </w:r>
      <w:r w:rsidR="00F10ACC">
        <w:t>την</w:t>
      </w:r>
      <w:r w:rsidR="000D502C">
        <w:t xml:space="preserve"> </w:t>
      </w:r>
      <w:r w:rsidR="00F10ACC">
        <w:t>αξιοπιστία</w:t>
      </w:r>
      <w:r w:rsidR="000D502C">
        <w:t xml:space="preserve"> </w:t>
      </w:r>
      <w:r w:rsidR="00F10ACC">
        <w:t>της</w:t>
      </w:r>
      <w:r w:rsidR="000D502C">
        <w:t xml:space="preserve"> </w:t>
      </w:r>
      <w:r w:rsidR="00F10ACC">
        <w:t>κάθε</w:t>
      </w:r>
      <w:r w:rsidR="000D502C">
        <w:t xml:space="preserve"> </w:t>
      </w:r>
      <w:r w:rsidR="00F10ACC">
        <w:t>μεθόδου</w:t>
      </w:r>
      <w:r w:rsidR="00F10ACC" w:rsidRPr="00D97AD7">
        <w:t>.</w:t>
      </w:r>
    </w:p>
    <w:p w14:paraId="7F95F17A" w14:textId="77777777" w:rsidR="005B61F2" w:rsidRDefault="005B61F2" w:rsidP="000F224B">
      <w:pPr>
        <w:ind w:right="42"/>
      </w:pPr>
    </w:p>
    <w:p w14:paraId="365DC3D7" w14:textId="77777777" w:rsidR="00320DFE" w:rsidRDefault="00320DFE" w:rsidP="000F224B">
      <w:pPr>
        <w:ind w:right="42"/>
      </w:pPr>
      <w:r>
        <w:t>Τέλος</w:t>
      </w:r>
      <w:r w:rsidR="000D502C">
        <w:t xml:space="preserve"> </w:t>
      </w:r>
      <w:r>
        <w:t>η</w:t>
      </w:r>
      <w:r w:rsidR="000D502C">
        <w:t xml:space="preserve"> </w:t>
      </w:r>
      <w:r>
        <w:t>έκθεση</w:t>
      </w:r>
      <w:r w:rsidR="000D502C">
        <w:t xml:space="preserve"> </w:t>
      </w:r>
      <w:r>
        <w:t>της</w:t>
      </w:r>
      <w:r w:rsidR="000D502C">
        <w:t xml:space="preserve"> </w:t>
      </w:r>
      <w:r>
        <w:t>εκτίμησης</w:t>
      </w:r>
      <w:r w:rsidR="000D502C">
        <w:t xml:space="preserve"> </w:t>
      </w:r>
      <w:r>
        <w:t>πρέπει</w:t>
      </w:r>
      <w:r w:rsidR="000D502C">
        <w:t xml:space="preserve"> </w:t>
      </w:r>
      <w:r>
        <w:t>να</w:t>
      </w:r>
      <w:r w:rsidR="000D502C">
        <w:t xml:space="preserve"> </w:t>
      </w:r>
      <w:r>
        <w:t>διενεργηθεί,</w:t>
      </w:r>
      <w:r w:rsidR="000D502C">
        <w:t xml:space="preserve"> </w:t>
      </w:r>
      <w:r>
        <w:t>να</w:t>
      </w:r>
      <w:r w:rsidR="000D502C">
        <w:t xml:space="preserve"> </w:t>
      </w:r>
      <w:r>
        <w:t>καταρτ</w:t>
      </w:r>
      <w:r w:rsidR="00F335EA">
        <w:t>ι</w:t>
      </w:r>
      <w:r>
        <w:t>στεί</w:t>
      </w:r>
      <w:r w:rsidR="000D502C">
        <w:t xml:space="preserve"> </w:t>
      </w:r>
      <w:r>
        <w:t>και</w:t>
      </w:r>
      <w:r w:rsidR="000D502C">
        <w:t xml:space="preserve"> </w:t>
      </w:r>
      <w:r>
        <w:t>να</w:t>
      </w:r>
      <w:r w:rsidR="000D502C">
        <w:t xml:space="preserve"> </w:t>
      </w:r>
      <w:r>
        <w:t>παρουσιαστεί</w:t>
      </w:r>
      <w:r w:rsidR="000D502C">
        <w:t xml:space="preserve"> </w:t>
      </w:r>
      <w:r>
        <w:t>εγγράφως</w:t>
      </w:r>
      <w:r w:rsidR="000D502C">
        <w:t xml:space="preserve"> </w:t>
      </w:r>
      <w:r>
        <w:t>με</w:t>
      </w:r>
      <w:r w:rsidR="000D502C">
        <w:t xml:space="preserve"> </w:t>
      </w:r>
      <w:r>
        <w:t>μεγάλο</w:t>
      </w:r>
      <w:r w:rsidR="000D502C">
        <w:t xml:space="preserve"> </w:t>
      </w:r>
      <w:r>
        <w:t>επαγγελματισμό.</w:t>
      </w:r>
      <w:r w:rsidR="000D502C">
        <w:t xml:space="preserve"> </w:t>
      </w:r>
      <w:r w:rsidR="00F335EA">
        <w:t>Η</w:t>
      </w:r>
      <w:r w:rsidR="000D502C">
        <w:t xml:space="preserve"> </w:t>
      </w:r>
      <w:r w:rsidR="00F335EA">
        <w:t>έκθεση</w:t>
      </w:r>
      <w:r w:rsidR="000D502C">
        <w:t xml:space="preserve"> </w:t>
      </w:r>
      <w:r w:rsidR="00F335EA">
        <w:t>θα</w:t>
      </w:r>
      <w:r w:rsidR="000D502C">
        <w:t xml:space="preserve"> </w:t>
      </w:r>
      <w:r w:rsidR="00F335EA">
        <w:t>πρέπει</w:t>
      </w:r>
      <w:r w:rsidR="000D502C">
        <w:t xml:space="preserve"> </w:t>
      </w:r>
      <w:r w:rsidR="00F335EA">
        <w:t>να</w:t>
      </w:r>
      <w:r w:rsidR="000D502C">
        <w:t xml:space="preserve"> </w:t>
      </w:r>
      <w:r w:rsidR="00F335EA">
        <w:t>περιλαμβάνει</w:t>
      </w:r>
      <w:r w:rsidR="000D502C">
        <w:t xml:space="preserve"> </w:t>
      </w:r>
      <w:r w:rsidR="00F335EA">
        <w:t>το</w:t>
      </w:r>
      <w:r w:rsidR="000D502C">
        <w:t xml:space="preserve"> </w:t>
      </w:r>
      <w:r w:rsidR="00F335EA">
        <w:t>αποτιμώμενο</w:t>
      </w:r>
      <w:r w:rsidR="000D502C">
        <w:t xml:space="preserve"> </w:t>
      </w:r>
      <w:r w:rsidR="00F335EA">
        <w:t>ακίνητο</w:t>
      </w:r>
      <w:r w:rsidR="000D502C">
        <w:t xml:space="preserve"> </w:t>
      </w:r>
      <w:r w:rsidR="00F335EA">
        <w:t>και</w:t>
      </w:r>
      <w:r w:rsidR="000D502C">
        <w:t xml:space="preserve"> </w:t>
      </w:r>
      <w:r w:rsidR="00F335EA">
        <w:t>όλα</w:t>
      </w:r>
      <w:r w:rsidR="000D502C">
        <w:t xml:space="preserve"> </w:t>
      </w:r>
      <w:r w:rsidR="00F335EA">
        <w:t>τα</w:t>
      </w:r>
      <w:r w:rsidR="000D502C">
        <w:t xml:space="preserve"> </w:t>
      </w:r>
      <w:r w:rsidR="00F335EA">
        <w:t>διαθέσιμα</w:t>
      </w:r>
      <w:r w:rsidR="000D502C">
        <w:t xml:space="preserve"> </w:t>
      </w:r>
      <w:r w:rsidR="00F335EA">
        <w:t>αποδεικτικά</w:t>
      </w:r>
      <w:r w:rsidR="000D502C">
        <w:t xml:space="preserve"> </w:t>
      </w:r>
      <w:r w:rsidR="00F335EA">
        <w:t>στοιχεία</w:t>
      </w:r>
      <w:r w:rsidR="000D502C">
        <w:t xml:space="preserve"> </w:t>
      </w:r>
      <w:r w:rsidR="00F335EA">
        <w:t>έτσι</w:t>
      </w:r>
      <w:r w:rsidR="000D502C">
        <w:t xml:space="preserve"> </w:t>
      </w:r>
      <w:r w:rsidR="00F335EA">
        <w:t>ώστε</w:t>
      </w:r>
      <w:r w:rsidR="000D502C">
        <w:t xml:space="preserve"> </w:t>
      </w:r>
      <w:r w:rsidR="00F335EA">
        <w:t>το</w:t>
      </w:r>
      <w:r w:rsidR="000D502C">
        <w:t xml:space="preserve"> </w:t>
      </w:r>
      <w:r w:rsidR="00F335EA">
        <w:t>αποτέλεσμα</w:t>
      </w:r>
      <w:r w:rsidR="000D502C">
        <w:t xml:space="preserve"> </w:t>
      </w:r>
      <w:r w:rsidR="00F335EA">
        <w:t>να</w:t>
      </w:r>
      <w:r w:rsidR="000D502C">
        <w:t xml:space="preserve"> </w:t>
      </w:r>
      <w:r w:rsidR="00F335EA">
        <w:t>μπορεί</w:t>
      </w:r>
      <w:r w:rsidR="000D502C">
        <w:t xml:space="preserve"> </w:t>
      </w:r>
      <w:r w:rsidR="00F335EA">
        <w:t>να</w:t>
      </w:r>
      <w:r w:rsidR="000D502C">
        <w:t xml:space="preserve"> </w:t>
      </w:r>
      <w:r w:rsidR="00F335EA">
        <w:t>αντέξει</w:t>
      </w:r>
      <w:r w:rsidR="000D502C">
        <w:t xml:space="preserve"> </w:t>
      </w:r>
      <w:r w:rsidR="00F335EA">
        <w:t>σε</w:t>
      </w:r>
      <w:r w:rsidR="000D502C">
        <w:t xml:space="preserve"> </w:t>
      </w:r>
      <w:r w:rsidR="00F335EA">
        <w:t>οποιαδήποτε</w:t>
      </w:r>
      <w:r w:rsidR="000D502C">
        <w:t xml:space="preserve"> </w:t>
      </w:r>
      <w:r w:rsidR="00F335EA">
        <w:t>αμφισβήτηση.</w:t>
      </w:r>
    </w:p>
    <w:p w14:paraId="462EE5F3" w14:textId="77777777" w:rsidR="00901D4B" w:rsidRPr="00901D4B" w:rsidRDefault="00901D4B" w:rsidP="000F224B">
      <w:pPr>
        <w:ind w:right="42"/>
        <w:rPr>
          <w:lang w:eastAsia="el-GR"/>
        </w:rPr>
      </w:pPr>
    </w:p>
    <w:p w14:paraId="103862C3" w14:textId="77777777" w:rsidR="00D87CA1" w:rsidRPr="00620C82" w:rsidRDefault="00D87CA1" w:rsidP="000F224B">
      <w:pPr>
        <w:pStyle w:val="2"/>
        <w:ind w:right="42"/>
      </w:pPr>
      <w:bookmarkStart w:id="197" w:name="_Toc83105935"/>
      <w:r w:rsidRPr="00620C82">
        <w:t>ΠΡΟΤΥΠΕΣ</w:t>
      </w:r>
      <w:r w:rsidR="000D502C">
        <w:t xml:space="preserve"> </w:t>
      </w:r>
      <w:r w:rsidRPr="00620C82">
        <w:t>ΕΚΘΕΣΕΙΣ</w:t>
      </w:r>
      <w:bookmarkEnd w:id="197"/>
    </w:p>
    <w:p w14:paraId="5E319141" w14:textId="77777777" w:rsidR="00077823" w:rsidRDefault="00077823" w:rsidP="000F224B">
      <w:pPr>
        <w:ind w:right="42" w:firstLine="709"/>
        <w:rPr>
          <w:rFonts w:cs="Arial"/>
          <w:szCs w:val="22"/>
        </w:rPr>
      </w:pPr>
      <w:r w:rsidRPr="00077823">
        <w:rPr>
          <w:rFonts w:cs="Arial"/>
          <w:szCs w:val="22"/>
        </w:rPr>
        <w:t>Τα</w:t>
      </w:r>
      <w:r w:rsidR="000D502C">
        <w:rPr>
          <w:rFonts w:cs="Arial"/>
          <w:szCs w:val="22"/>
        </w:rPr>
        <w:t xml:space="preserve"> </w:t>
      </w:r>
      <w:r w:rsidRPr="00077823">
        <w:rPr>
          <w:rFonts w:cs="Arial"/>
          <w:szCs w:val="22"/>
        </w:rPr>
        <w:t>πρότυπα</w:t>
      </w:r>
      <w:r w:rsidR="000D502C">
        <w:rPr>
          <w:rFonts w:cs="Arial"/>
          <w:szCs w:val="22"/>
        </w:rPr>
        <w:t xml:space="preserve"> </w:t>
      </w:r>
      <w:r w:rsidRPr="00077823">
        <w:rPr>
          <w:rFonts w:cs="Arial"/>
          <w:szCs w:val="22"/>
        </w:rPr>
        <w:t>δημιουργήθηκαν</w:t>
      </w:r>
      <w:r w:rsidR="000D502C">
        <w:rPr>
          <w:rFonts w:cs="Arial"/>
          <w:szCs w:val="22"/>
        </w:rPr>
        <w:t xml:space="preserve"> </w:t>
      </w:r>
      <w:r w:rsidRPr="00077823">
        <w:rPr>
          <w:rFonts w:cs="Arial"/>
          <w:szCs w:val="22"/>
        </w:rPr>
        <w:t>από</w:t>
      </w:r>
      <w:r w:rsidR="000D502C">
        <w:rPr>
          <w:rFonts w:cs="Arial"/>
          <w:szCs w:val="22"/>
        </w:rPr>
        <w:t xml:space="preserve"> </w:t>
      </w:r>
      <w:r w:rsidRPr="00077823">
        <w:rPr>
          <w:rFonts w:cs="Arial"/>
          <w:szCs w:val="22"/>
        </w:rPr>
        <w:t>την</w:t>
      </w:r>
      <w:r w:rsidR="000D502C">
        <w:rPr>
          <w:rFonts w:cs="Arial"/>
          <w:szCs w:val="22"/>
        </w:rPr>
        <w:t xml:space="preserve"> </w:t>
      </w:r>
      <w:r w:rsidRPr="00077823">
        <w:rPr>
          <w:rFonts w:cs="Arial"/>
          <w:szCs w:val="22"/>
        </w:rPr>
        <w:t>ανάγκη</w:t>
      </w:r>
      <w:r w:rsidR="000D502C">
        <w:rPr>
          <w:rFonts w:cs="Arial"/>
          <w:szCs w:val="22"/>
        </w:rPr>
        <w:t xml:space="preserve"> </w:t>
      </w:r>
      <w:r w:rsidR="00F10ACC" w:rsidRPr="00077823">
        <w:rPr>
          <w:rFonts w:cs="Arial"/>
          <w:szCs w:val="22"/>
        </w:rPr>
        <w:t>τυποποίησης</w:t>
      </w:r>
      <w:r w:rsidR="000D502C">
        <w:rPr>
          <w:rFonts w:cs="Arial"/>
          <w:szCs w:val="22"/>
        </w:rPr>
        <w:t xml:space="preserve"> </w:t>
      </w:r>
      <w:r w:rsidR="00F10ACC">
        <w:rPr>
          <w:rFonts w:cs="Arial"/>
          <w:szCs w:val="22"/>
        </w:rPr>
        <w:t>και</w:t>
      </w:r>
      <w:r w:rsidR="000D502C">
        <w:rPr>
          <w:rFonts w:cs="Arial"/>
          <w:szCs w:val="22"/>
        </w:rPr>
        <w:t xml:space="preserve"> </w:t>
      </w:r>
      <w:r w:rsidRPr="00077823">
        <w:rPr>
          <w:rFonts w:cs="Arial"/>
          <w:szCs w:val="22"/>
        </w:rPr>
        <w:t>σύγκλισης</w:t>
      </w:r>
      <w:r w:rsidR="000D502C">
        <w:rPr>
          <w:rFonts w:cs="Arial"/>
          <w:szCs w:val="22"/>
        </w:rPr>
        <w:t xml:space="preserve"> </w:t>
      </w:r>
      <w:r w:rsidRPr="00077823">
        <w:rPr>
          <w:rFonts w:cs="Arial"/>
          <w:szCs w:val="22"/>
        </w:rPr>
        <w:t>διεθνώς</w:t>
      </w:r>
      <w:r w:rsidR="000D502C">
        <w:rPr>
          <w:rFonts w:cs="Arial"/>
          <w:szCs w:val="22"/>
        </w:rPr>
        <w:t xml:space="preserve"> </w:t>
      </w:r>
      <w:r w:rsidRPr="00077823">
        <w:rPr>
          <w:rFonts w:cs="Arial"/>
          <w:szCs w:val="22"/>
        </w:rPr>
        <w:t>του</w:t>
      </w:r>
      <w:r w:rsidR="000D502C">
        <w:rPr>
          <w:rFonts w:cs="Arial"/>
          <w:szCs w:val="22"/>
        </w:rPr>
        <w:t xml:space="preserve"> </w:t>
      </w:r>
      <w:r w:rsidRPr="00077823">
        <w:rPr>
          <w:rFonts w:cs="Arial"/>
          <w:szCs w:val="22"/>
        </w:rPr>
        <w:t>τρόπου</w:t>
      </w:r>
      <w:r w:rsidR="000D502C">
        <w:rPr>
          <w:rFonts w:cs="Arial"/>
          <w:szCs w:val="22"/>
        </w:rPr>
        <w:t xml:space="preserve"> </w:t>
      </w:r>
      <w:r w:rsidRPr="00077823">
        <w:rPr>
          <w:rFonts w:cs="Arial"/>
          <w:szCs w:val="22"/>
        </w:rPr>
        <w:t>εκτίμησης</w:t>
      </w:r>
      <w:r w:rsidR="000D502C">
        <w:rPr>
          <w:rFonts w:cs="Arial"/>
          <w:szCs w:val="22"/>
        </w:rPr>
        <w:t xml:space="preserve"> </w:t>
      </w:r>
      <w:r w:rsidRPr="00077823">
        <w:rPr>
          <w:rFonts w:cs="Arial"/>
          <w:szCs w:val="22"/>
        </w:rPr>
        <w:t>των</w:t>
      </w:r>
      <w:r w:rsidR="000D502C">
        <w:rPr>
          <w:rFonts w:cs="Arial"/>
          <w:szCs w:val="22"/>
        </w:rPr>
        <w:t xml:space="preserve"> </w:t>
      </w:r>
      <w:r>
        <w:rPr>
          <w:rFonts w:cs="Arial"/>
          <w:szCs w:val="22"/>
        </w:rPr>
        <w:t>ακινήτων.</w:t>
      </w:r>
      <w:r w:rsidR="000D502C">
        <w:rPr>
          <w:rFonts w:cs="Arial"/>
          <w:szCs w:val="22"/>
        </w:rPr>
        <w:t xml:space="preserve"> </w:t>
      </w:r>
      <w:r w:rsidRPr="00077823">
        <w:rPr>
          <w:rFonts w:cs="Arial"/>
          <w:szCs w:val="22"/>
        </w:rPr>
        <w:t>Είναι</w:t>
      </w:r>
      <w:r w:rsidR="000D502C">
        <w:rPr>
          <w:rFonts w:cs="Arial"/>
          <w:szCs w:val="22"/>
        </w:rPr>
        <w:t xml:space="preserve"> </w:t>
      </w:r>
      <w:r w:rsidRPr="00077823">
        <w:rPr>
          <w:rFonts w:cs="Arial"/>
          <w:szCs w:val="22"/>
        </w:rPr>
        <w:t>απόρροια</w:t>
      </w:r>
      <w:r w:rsidR="000D502C">
        <w:rPr>
          <w:rFonts w:cs="Arial"/>
          <w:szCs w:val="22"/>
        </w:rPr>
        <w:t xml:space="preserve"> </w:t>
      </w:r>
      <w:r w:rsidRPr="00077823">
        <w:rPr>
          <w:rFonts w:cs="Arial"/>
          <w:szCs w:val="22"/>
        </w:rPr>
        <w:t>της</w:t>
      </w:r>
      <w:r w:rsidR="000D502C">
        <w:rPr>
          <w:rFonts w:cs="Arial"/>
          <w:szCs w:val="22"/>
        </w:rPr>
        <w:t xml:space="preserve"> </w:t>
      </w:r>
      <w:r w:rsidRPr="00077823">
        <w:rPr>
          <w:rFonts w:cs="Arial"/>
          <w:szCs w:val="22"/>
        </w:rPr>
        <w:t>διεθνοποίησης</w:t>
      </w:r>
      <w:r w:rsidR="000D502C">
        <w:rPr>
          <w:rFonts w:cs="Arial"/>
          <w:szCs w:val="22"/>
        </w:rPr>
        <w:t xml:space="preserve"> </w:t>
      </w:r>
      <w:r w:rsidRPr="00077823">
        <w:rPr>
          <w:rFonts w:cs="Arial"/>
          <w:szCs w:val="22"/>
        </w:rPr>
        <w:t>των</w:t>
      </w:r>
      <w:r w:rsidR="000D502C">
        <w:rPr>
          <w:rFonts w:cs="Arial"/>
          <w:szCs w:val="22"/>
        </w:rPr>
        <w:t xml:space="preserve"> </w:t>
      </w:r>
      <w:r w:rsidRPr="00077823">
        <w:rPr>
          <w:rFonts w:cs="Arial"/>
          <w:szCs w:val="22"/>
        </w:rPr>
        <w:t>αγορών</w:t>
      </w:r>
      <w:r w:rsidR="000D502C">
        <w:rPr>
          <w:rFonts w:cs="Arial"/>
          <w:szCs w:val="22"/>
        </w:rPr>
        <w:t xml:space="preserve"> </w:t>
      </w:r>
      <w:r w:rsidRPr="00077823">
        <w:rPr>
          <w:rFonts w:cs="Arial"/>
          <w:szCs w:val="22"/>
        </w:rPr>
        <w:t>η</w:t>
      </w:r>
      <w:r w:rsidR="000D502C">
        <w:rPr>
          <w:rFonts w:cs="Arial"/>
          <w:szCs w:val="22"/>
        </w:rPr>
        <w:t xml:space="preserve"> </w:t>
      </w:r>
      <w:r w:rsidRPr="00077823">
        <w:rPr>
          <w:rFonts w:cs="Arial"/>
          <w:szCs w:val="22"/>
        </w:rPr>
        <w:t>οποία</w:t>
      </w:r>
      <w:r w:rsidR="000D502C">
        <w:rPr>
          <w:rFonts w:cs="Arial"/>
          <w:szCs w:val="22"/>
        </w:rPr>
        <w:t xml:space="preserve"> </w:t>
      </w:r>
      <w:r w:rsidRPr="00077823">
        <w:rPr>
          <w:rFonts w:cs="Arial"/>
          <w:szCs w:val="22"/>
        </w:rPr>
        <w:t>ξεκίνησε</w:t>
      </w:r>
      <w:r w:rsidR="000D502C">
        <w:rPr>
          <w:rFonts w:cs="Arial"/>
          <w:szCs w:val="22"/>
        </w:rPr>
        <w:t xml:space="preserve"> </w:t>
      </w:r>
      <w:r w:rsidRPr="00077823">
        <w:rPr>
          <w:rFonts w:cs="Arial"/>
          <w:szCs w:val="22"/>
        </w:rPr>
        <w:t>σταδιακά</w:t>
      </w:r>
      <w:r w:rsidR="000D502C">
        <w:rPr>
          <w:rFonts w:cs="Arial"/>
          <w:szCs w:val="22"/>
        </w:rPr>
        <w:t xml:space="preserve"> </w:t>
      </w:r>
      <w:r w:rsidRPr="00077823">
        <w:rPr>
          <w:rFonts w:cs="Arial"/>
          <w:szCs w:val="22"/>
        </w:rPr>
        <w:t>από</w:t>
      </w:r>
      <w:r w:rsidR="000D502C">
        <w:rPr>
          <w:rFonts w:cs="Arial"/>
          <w:szCs w:val="22"/>
        </w:rPr>
        <w:t xml:space="preserve"> </w:t>
      </w:r>
      <w:r w:rsidRPr="00077823">
        <w:rPr>
          <w:rFonts w:cs="Arial"/>
          <w:szCs w:val="22"/>
        </w:rPr>
        <w:t>το</w:t>
      </w:r>
      <w:r w:rsidR="000D502C">
        <w:rPr>
          <w:rFonts w:cs="Arial"/>
          <w:szCs w:val="22"/>
        </w:rPr>
        <w:t xml:space="preserve"> </w:t>
      </w:r>
      <w:r>
        <w:rPr>
          <w:rFonts w:cs="Arial"/>
          <w:szCs w:val="22"/>
        </w:rPr>
        <w:t>1970.</w:t>
      </w:r>
      <w:r w:rsidR="000D502C">
        <w:rPr>
          <w:rFonts w:cs="Arial"/>
          <w:szCs w:val="22"/>
        </w:rPr>
        <w:t xml:space="preserve"> </w:t>
      </w:r>
    </w:p>
    <w:p w14:paraId="2E9E5038" w14:textId="77777777" w:rsidR="00077823" w:rsidRDefault="00077823" w:rsidP="000F224B">
      <w:pPr>
        <w:ind w:right="42" w:firstLine="709"/>
        <w:rPr>
          <w:rFonts w:cs="Arial"/>
          <w:szCs w:val="22"/>
        </w:rPr>
      </w:pPr>
      <w:r>
        <w:rPr>
          <w:rFonts w:cs="Arial"/>
          <w:szCs w:val="22"/>
        </w:rPr>
        <w:t>Έγινε</w:t>
      </w:r>
      <w:r w:rsidR="000D502C">
        <w:rPr>
          <w:rFonts w:cs="Arial"/>
          <w:szCs w:val="22"/>
        </w:rPr>
        <w:t xml:space="preserve"> </w:t>
      </w:r>
      <w:r>
        <w:rPr>
          <w:rFonts w:cs="Arial"/>
          <w:szCs w:val="22"/>
        </w:rPr>
        <w:t>προσπάθεια</w:t>
      </w:r>
      <w:r w:rsidR="000D502C">
        <w:rPr>
          <w:rFonts w:cs="Arial"/>
          <w:szCs w:val="22"/>
        </w:rPr>
        <w:t xml:space="preserve"> </w:t>
      </w:r>
      <w:r>
        <w:rPr>
          <w:rFonts w:cs="Arial"/>
          <w:szCs w:val="22"/>
        </w:rPr>
        <w:t>της</w:t>
      </w:r>
      <w:r w:rsidR="000D502C">
        <w:rPr>
          <w:rFonts w:cs="Arial"/>
          <w:szCs w:val="22"/>
        </w:rPr>
        <w:t xml:space="preserve"> </w:t>
      </w:r>
      <w:r w:rsidR="009C4874">
        <w:rPr>
          <w:rFonts w:cs="Arial"/>
          <w:szCs w:val="22"/>
        </w:rPr>
        <w:t>εναρμόνισης</w:t>
      </w:r>
      <w:r w:rsidR="000D502C">
        <w:rPr>
          <w:rFonts w:cs="Arial"/>
          <w:szCs w:val="22"/>
        </w:rPr>
        <w:t xml:space="preserve"> </w:t>
      </w:r>
      <w:r>
        <w:rPr>
          <w:rFonts w:cs="Arial"/>
          <w:szCs w:val="22"/>
        </w:rPr>
        <w:t>του</w:t>
      </w:r>
      <w:r w:rsidR="000D502C">
        <w:rPr>
          <w:rFonts w:cs="Arial"/>
          <w:szCs w:val="22"/>
        </w:rPr>
        <w:t xml:space="preserve"> </w:t>
      </w:r>
      <w:r>
        <w:rPr>
          <w:rFonts w:cs="Arial"/>
          <w:szCs w:val="22"/>
        </w:rPr>
        <w:t>τρόπου</w:t>
      </w:r>
      <w:r w:rsidR="000D502C">
        <w:rPr>
          <w:rFonts w:cs="Arial"/>
          <w:szCs w:val="22"/>
        </w:rPr>
        <w:t xml:space="preserve"> </w:t>
      </w:r>
      <w:r>
        <w:rPr>
          <w:rFonts w:cs="Arial"/>
          <w:szCs w:val="22"/>
        </w:rPr>
        <w:t>εκτέλεσης</w:t>
      </w:r>
      <w:r w:rsidR="000D502C">
        <w:rPr>
          <w:rFonts w:cs="Arial"/>
          <w:szCs w:val="22"/>
        </w:rPr>
        <w:t xml:space="preserve"> </w:t>
      </w:r>
      <w:r>
        <w:rPr>
          <w:rFonts w:cs="Arial"/>
          <w:szCs w:val="22"/>
        </w:rPr>
        <w:t>εκτιμήσεων</w:t>
      </w:r>
      <w:r w:rsidR="000D502C">
        <w:rPr>
          <w:rFonts w:cs="Arial"/>
          <w:szCs w:val="22"/>
        </w:rPr>
        <w:t xml:space="preserve"> </w:t>
      </w:r>
      <w:r>
        <w:rPr>
          <w:rFonts w:cs="Arial"/>
          <w:szCs w:val="22"/>
        </w:rPr>
        <w:t>διεθνώς</w:t>
      </w:r>
      <w:r w:rsidR="000D502C">
        <w:rPr>
          <w:rFonts w:cs="Arial"/>
          <w:szCs w:val="22"/>
        </w:rPr>
        <w:t xml:space="preserve"> </w:t>
      </w:r>
      <w:r>
        <w:rPr>
          <w:rFonts w:cs="Arial"/>
          <w:szCs w:val="22"/>
        </w:rPr>
        <w:t>και</w:t>
      </w:r>
      <w:r w:rsidR="000D502C">
        <w:rPr>
          <w:rFonts w:cs="Arial"/>
          <w:szCs w:val="22"/>
        </w:rPr>
        <w:t xml:space="preserve"> </w:t>
      </w:r>
      <w:r>
        <w:rPr>
          <w:rFonts w:cs="Arial"/>
          <w:szCs w:val="22"/>
        </w:rPr>
        <w:t>επισήμανσης</w:t>
      </w:r>
      <w:r w:rsidR="000D502C">
        <w:rPr>
          <w:rFonts w:cs="Arial"/>
          <w:szCs w:val="22"/>
        </w:rPr>
        <w:t xml:space="preserve"> </w:t>
      </w:r>
      <w:r>
        <w:rPr>
          <w:rFonts w:cs="Arial"/>
          <w:szCs w:val="22"/>
        </w:rPr>
        <w:t>των</w:t>
      </w:r>
      <w:r w:rsidR="000D502C">
        <w:rPr>
          <w:rFonts w:cs="Arial"/>
          <w:szCs w:val="22"/>
        </w:rPr>
        <w:t xml:space="preserve"> </w:t>
      </w:r>
      <w:r>
        <w:rPr>
          <w:rFonts w:cs="Arial"/>
          <w:szCs w:val="22"/>
        </w:rPr>
        <w:t>διαφοροποιήσεων</w:t>
      </w:r>
      <w:r w:rsidR="000D502C">
        <w:rPr>
          <w:rFonts w:cs="Arial"/>
          <w:szCs w:val="22"/>
        </w:rPr>
        <w:t xml:space="preserve"> </w:t>
      </w:r>
      <w:r>
        <w:rPr>
          <w:rFonts w:cs="Arial"/>
          <w:szCs w:val="22"/>
        </w:rPr>
        <w:t>από</w:t>
      </w:r>
      <w:r w:rsidR="000D502C">
        <w:rPr>
          <w:rFonts w:cs="Arial"/>
          <w:szCs w:val="22"/>
        </w:rPr>
        <w:t xml:space="preserve"> </w:t>
      </w:r>
      <w:r>
        <w:rPr>
          <w:rFonts w:cs="Arial"/>
          <w:szCs w:val="22"/>
        </w:rPr>
        <w:t>χώρα</w:t>
      </w:r>
      <w:r w:rsidR="000D502C">
        <w:rPr>
          <w:rFonts w:cs="Arial"/>
          <w:szCs w:val="22"/>
        </w:rPr>
        <w:t xml:space="preserve"> </w:t>
      </w:r>
      <w:r>
        <w:rPr>
          <w:rFonts w:cs="Arial"/>
          <w:szCs w:val="22"/>
        </w:rPr>
        <w:t>σε</w:t>
      </w:r>
      <w:r w:rsidR="000D502C">
        <w:rPr>
          <w:rFonts w:cs="Arial"/>
          <w:szCs w:val="22"/>
        </w:rPr>
        <w:t xml:space="preserve"> </w:t>
      </w:r>
      <w:r>
        <w:rPr>
          <w:rFonts w:cs="Arial"/>
          <w:szCs w:val="22"/>
        </w:rPr>
        <w:t>χώρα.</w:t>
      </w:r>
      <w:r w:rsidR="000D502C">
        <w:rPr>
          <w:rFonts w:cs="Arial"/>
          <w:szCs w:val="22"/>
        </w:rPr>
        <w:t xml:space="preserve"> </w:t>
      </w:r>
      <w:r>
        <w:rPr>
          <w:rFonts w:cs="Arial"/>
          <w:szCs w:val="22"/>
        </w:rPr>
        <w:t>Υπήρξε</w:t>
      </w:r>
      <w:r w:rsidR="000D502C">
        <w:rPr>
          <w:rFonts w:cs="Arial"/>
          <w:szCs w:val="22"/>
        </w:rPr>
        <w:t xml:space="preserve"> </w:t>
      </w:r>
      <w:r>
        <w:rPr>
          <w:rFonts w:cs="Arial"/>
          <w:szCs w:val="22"/>
        </w:rPr>
        <w:t>η</w:t>
      </w:r>
      <w:r w:rsidR="000D502C">
        <w:rPr>
          <w:rFonts w:cs="Arial"/>
          <w:szCs w:val="22"/>
        </w:rPr>
        <w:t xml:space="preserve"> </w:t>
      </w:r>
      <w:r>
        <w:rPr>
          <w:rFonts w:cs="Arial"/>
          <w:szCs w:val="22"/>
        </w:rPr>
        <w:t>ανάγκη</w:t>
      </w:r>
      <w:r w:rsidR="000D502C">
        <w:rPr>
          <w:rFonts w:cs="Arial"/>
          <w:szCs w:val="22"/>
        </w:rPr>
        <w:t xml:space="preserve"> </w:t>
      </w:r>
      <w:r>
        <w:rPr>
          <w:rFonts w:cs="Arial"/>
          <w:szCs w:val="22"/>
        </w:rPr>
        <w:t>σύγκλισης</w:t>
      </w:r>
      <w:r w:rsidR="000D502C">
        <w:rPr>
          <w:rFonts w:cs="Arial"/>
          <w:szCs w:val="22"/>
        </w:rPr>
        <w:t xml:space="preserve"> </w:t>
      </w:r>
      <w:r>
        <w:rPr>
          <w:rFonts w:cs="Arial"/>
          <w:szCs w:val="22"/>
        </w:rPr>
        <w:t>των</w:t>
      </w:r>
      <w:r w:rsidR="000D502C">
        <w:rPr>
          <w:rFonts w:cs="Arial"/>
          <w:szCs w:val="22"/>
        </w:rPr>
        <w:t xml:space="preserve"> </w:t>
      </w:r>
      <w:r>
        <w:rPr>
          <w:rFonts w:cs="Arial"/>
          <w:szCs w:val="22"/>
        </w:rPr>
        <w:t>εκτιμήσεων</w:t>
      </w:r>
      <w:r w:rsidR="000D502C">
        <w:rPr>
          <w:rFonts w:cs="Arial"/>
          <w:szCs w:val="22"/>
        </w:rPr>
        <w:t xml:space="preserve"> </w:t>
      </w:r>
      <w:r>
        <w:rPr>
          <w:rFonts w:cs="Arial"/>
          <w:szCs w:val="22"/>
        </w:rPr>
        <w:t>με</w:t>
      </w:r>
      <w:r w:rsidR="000D502C">
        <w:rPr>
          <w:rFonts w:cs="Arial"/>
          <w:szCs w:val="22"/>
        </w:rPr>
        <w:t xml:space="preserve"> </w:t>
      </w:r>
      <w:r>
        <w:rPr>
          <w:rFonts w:cs="Arial"/>
          <w:szCs w:val="22"/>
        </w:rPr>
        <w:t>τα</w:t>
      </w:r>
      <w:r w:rsidR="000D502C">
        <w:rPr>
          <w:rFonts w:cs="Arial"/>
          <w:szCs w:val="22"/>
        </w:rPr>
        <w:t xml:space="preserve"> </w:t>
      </w:r>
      <w:r>
        <w:rPr>
          <w:rFonts w:cs="Arial"/>
          <w:szCs w:val="22"/>
        </w:rPr>
        <w:t>Διεθνή</w:t>
      </w:r>
      <w:r w:rsidR="000D502C">
        <w:rPr>
          <w:rFonts w:cs="Arial"/>
          <w:szCs w:val="22"/>
        </w:rPr>
        <w:t xml:space="preserve"> </w:t>
      </w:r>
      <w:r>
        <w:rPr>
          <w:rFonts w:cs="Arial"/>
          <w:szCs w:val="22"/>
        </w:rPr>
        <w:t>Λογιστικά</w:t>
      </w:r>
      <w:r w:rsidR="000D502C">
        <w:rPr>
          <w:rFonts w:cs="Arial"/>
          <w:szCs w:val="22"/>
        </w:rPr>
        <w:t xml:space="preserve"> </w:t>
      </w:r>
      <w:r>
        <w:rPr>
          <w:rFonts w:cs="Arial"/>
          <w:szCs w:val="22"/>
        </w:rPr>
        <w:t>Πρότυπα</w:t>
      </w:r>
      <w:r w:rsidR="000D502C">
        <w:rPr>
          <w:rFonts w:cs="Arial"/>
          <w:szCs w:val="22"/>
        </w:rPr>
        <w:t xml:space="preserve"> </w:t>
      </w:r>
      <w:r w:rsidRPr="00077823">
        <w:rPr>
          <w:rFonts w:cs="Arial"/>
          <w:szCs w:val="22"/>
        </w:rPr>
        <w:t>(</w:t>
      </w:r>
      <w:r w:rsidR="00F10ACC" w:rsidRPr="00077823">
        <w:rPr>
          <w:rFonts w:cs="Arial"/>
          <w:szCs w:val="22"/>
        </w:rPr>
        <w:t>Int</w:t>
      </w:r>
      <w:r w:rsidR="00F10ACC">
        <w:rPr>
          <w:rFonts w:cs="Arial"/>
          <w:szCs w:val="22"/>
        </w:rPr>
        <w:t>ernational</w:t>
      </w:r>
      <w:r w:rsidR="000D502C">
        <w:rPr>
          <w:rFonts w:cs="Arial"/>
          <w:szCs w:val="22"/>
        </w:rPr>
        <w:t xml:space="preserve"> </w:t>
      </w:r>
      <w:r w:rsidR="00F10ACC">
        <w:rPr>
          <w:rFonts w:cs="Arial"/>
          <w:szCs w:val="22"/>
        </w:rPr>
        <w:t>Accounting</w:t>
      </w:r>
      <w:r w:rsidR="000D502C">
        <w:rPr>
          <w:rFonts w:cs="Arial"/>
          <w:szCs w:val="22"/>
        </w:rPr>
        <w:t xml:space="preserve"> </w:t>
      </w:r>
      <w:r w:rsidR="00F10ACC">
        <w:rPr>
          <w:rFonts w:cs="Arial"/>
          <w:szCs w:val="22"/>
        </w:rPr>
        <w:t>Standards</w:t>
      </w:r>
      <w:r w:rsidR="000D502C">
        <w:rPr>
          <w:rFonts w:cs="Arial"/>
          <w:szCs w:val="22"/>
        </w:rPr>
        <w:t xml:space="preserve"> </w:t>
      </w:r>
      <w:r w:rsidRPr="00077823">
        <w:rPr>
          <w:rFonts w:cs="Arial"/>
          <w:szCs w:val="22"/>
        </w:rPr>
        <w:t>IAS)</w:t>
      </w:r>
      <w:r w:rsidR="000D502C">
        <w:rPr>
          <w:rFonts w:cs="Arial"/>
          <w:szCs w:val="22"/>
        </w:rPr>
        <w:t xml:space="preserve"> </w:t>
      </w:r>
      <w:r>
        <w:rPr>
          <w:rFonts w:cs="Arial"/>
          <w:szCs w:val="22"/>
        </w:rPr>
        <w:t>και</w:t>
      </w:r>
      <w:r w:rsidR="000D502C">
        <w:rPr>
          <w:rFonts w:cs="Arial"/>
          <w:szCs w:val="22"/>
        </w:rPr>
        <w:t xml:space="preserve"> </w:t>
      </w:r>
      <w:r>
        <w:rPr>
          <w:rFonts w:cs="Arial"/>
          <w:szCs w:val="22"/>
        </w:rPr>
        <w:t>η</w:t>
      </w:r>
      <w:r w:rsidR="000D502C">
        <w:rPr>
          <w:rFonts w:cs="Arial"/>
          <w:szCs w:val="22"/>
        </w:rPr>
        <w:t xml:space="preserve"> </w:t>
      </w:r>
      <w:r>
        <w:rPr>
          <w:rFonts w:cs="Arial"/>
          <w:szCs w:val="22"/>
        </w:rPr>
        <w:lastRenderedPageBreak/>
        <w:t>επισήμανση</w:t>
      </w:r>
      <w:r w:rsidR="000D502C">
        <w:rPr>
          <w:rFonts w:cs="Arial"/>
          <w:szCs w:val="22"/>
        </w:rPr>
        <w:t xml:space="preserve"> </w:t>
      </w:r>
      <w:r>
        <w:rPr>
          <w:rFonts w:cs="Arial"/>
          <w:szCs w:val="22"/>
        </w:rPr>
        <w:t>των</w:t>
      </w:r>
      <w:r w:rsidR="000D502C">
        <w:rPr>
          <w:rFonts w:cs="Arial"/>
          <w:szCs w:val="22"/>
        </w:rPr>
        <w:t xml:space="preserve"> </w:t>
      </w:r>
      <w:r>
        <w:rPr>
          <w:rFonts w:cs="Arial"/>
          <w:szCs w:val="22"/>
        </w:rPr>
        <w:t>υποχρεώσεων</w:t>
      </w:r>
      <w:r w:rsidR="000D502C">
        <w:rPr>
          <w:rFonts w:cs="Arial"/>
          <w:szCs w:val="22"/>
        </w:rPr>
        <w:t xml:space="preserve"> </w:t>
      </w:r>
      <w:r>
        <w:rPr>
          <w:rFonts w:cs="Arial"/>
          <w:szCs w:val="22"/>
        </w:rPr>
        <w:t>των</w:t>
      </w:r>
      <w:r w:rsidR="000D502C">
        <w:rPr>
          <w:rFonts w:cs="Arial"/>
          <w:szCs w:val="22"/>
        </w:rPr>
        <w:t xml:space="preserve"> </w:t>
      </w:r>
      <w:r>
        <w:rPr>
          <w:rFonts w:cs="Arial"/>
          <w:szCs w:val="22"/>
        </w:rPr>
        <w:t>εκτιμητών</w:t>
      </w:r>
      <w:r w:rsidR="000D502C">
        <w:rPr>
          <w:rFonts w:cs="Arial"/>
          <w:szCs w:val="22"/>
        </w:rPr>
        <w:t xml:space="preserve"> </w:t>
      </w:r>
      <w:r w:rsidR="00AE5BA6">
        <w:rPr>
          <w:rFonts w:cs="Arial"/>
          <w:szCs w:val="22"/>
        </w:rPr>
        <w:t>σε</w:t>
      </w:r>
      <w:r w:rsidR="000D502C">
        <w:rPr>
          <w:rFonts w:cs="Arial"/>
          <w:szCs w:val="22"/>
        </w:rPr>
        <w:t xml:space="preserve"> </w:t>
      </w:r>
      <w:r w:rsidR="00AE5BA6">
        <w:rPr>
          <w:rFonts w:cs="Arial"/>
          <w:szCs w:val="22"/>
        </w:rPr>
        <w:t>εκθέσεις</w:t>
      </w:r>
      <w:r w:rsidR="000D502C">
        <w:rPr>
          <w:rFonts w:cs="Arial"/>
          <w:szCs w:val="22"/>
        </w:rPr>
        <w:t xml:space="preserve"> </w:t>
      </w:r>
      <w:r w:rsidR="00AE5BA6">
        <w:rPr>
          <w:rFonts w:cs="Arial"/>
          <w:szCs w:val="22"/>
        </w:rPr>
        <w:t>εκτίμησης</w:t>
      </w:r>
      <w:r w:rsidR="000D502C">
        <w:rPr>
          <w:rFonts w:cs="Arial"/>
          <w:szCs w:val="22"/>
        </w:rPr>
        <w:t xml:space="preserve"> </w:t>
      </w:r>
      <w:r w:rsidR="00AE5BA6">
        <w:rPr>
          <w:rFonts w:cs="Arial"/>
          <w:szCs w:val="22"/>
        </w:rPr>
        <w:t>για</w:t>
      </w:r>
      <w:r w:rsidR="000D502C">
        <w:rPr>
          <w:rFonts w:cs="Arial"/>
          <w:szCs w:val="22"/>
        </w:rPr>
        <w:t xml:space="preserve"> </w:t>
      </w:r>
      <w:r w:rsidR="00AE5BA6">
        <w:rPr>
          <w:rFonts w:cs="Arial"/>
          <w:szCs w:val="22"/>
        </w:rPr>
        <w:t>οικονομικές</w:t>
      </w:r>
      <w:r w:rsidR="000D502C">
        <w:rPr>
          <w:rFonts w:cs="Arial"/>
          <w:szCs w:val="22"/>
        </w:rPr>
        <w:t xml:space="preserve"> </w:t>
      </w:r>
      <w:r w:rsidR="00AE5BA6">
        <w:rPr>
          <w:rFonts w:cs="Arial"/>
          <w:szCs w:val="22"/>
        </w:rPr>
        <w:t>καταστάσεις.</w:t>
      </w:r>
    </w:p>
    <w:p w14:paraId="0A783383" w14:textId="77777777" w:rsidR="00AE5BA6" w:rsidRDefault="00AE5BA6" w:rsidP="000F224B">
      <w:pPr>
        <w:ind w:right="42" w:firstLine="709"/>
        <w:rPr>
          <w:rFonts w:cs="Arial"/>
          <w:szCs w:val="22"/>
        </w:rPr>
      </w:pPr>
      <w:r w:rsidRPr="00AE5BA6">
        <w:rPr>
          <w:rFonts w:cs="Arial"/>
          <w:szCs w:val="22"/>
        </w:rPr>
        <w:t>Τα</w:t>
      </w:r>
      <w:r w:rsidR="000D502C">
        <w:rPr>
          <w:rFonts w:cs="Arial"/>
          <w:szCs w:val="22"/>
        </w:rPr>
        <w:t xml:space="preserve"> </w:t>
      </w:r>
      <w:r w:rsidRPr="00AE5BA6">
        <w:rPr>
          <w:rFonts w:cs="Arial"/>
          <w:szCs w:val="22"/>
        </w:rPr>
        <w:t>εκτιμητικά</w:t>
      </w:r>
      <w:r w:rsidR="000D502C">
        <w:rPr>
          <w:rFonts w:cs="Arial"/>
          <w:szCs w:val="22"/>
        </w:rPr>
        <w:t xml:space="preserve"> </w:t>
      </w:r>
      <w:r w:rsidRPr="00AE5BA6">
        <w:rPr>
          <w:rFonts w:cs="Arial"/>
          <w:szCs w:val="22"/>
        </w:rPr>
        <w:t>πρότυπα</w:t>
      </w:r>
      <w:r w:rsidR="000D502C">
        <w:rPr>
          <w:rFonts w:cs="Arial"/>
          <w:szCs w:val="22"/>
        </w:rPr>
        <w:t xml:space="preserve"> </w:t>
      </w:r>
      <w:r w:rsidRPr="00AE5BA6">
        <w:rPr>
          <w:rFonts w:cs="Arial"/>
          <w:szCs w:val="22"/>
        </w:rPr>
        <w:t>δεν</w:t>
      </w:r>
      <w:r w:rsidR="000D502C">
        <w:rPr>
          <w:rFonts w:cs="Arial"/>
          <w:szCs w:val="22"/>
        </w:rPr>
        <w:t xml:space="preserve"> </w:t>
      </w:r>
      <w:r w:rsidRPr="00AE5BA6">
        <w:rPr>
          <w:rFonts w:cs="Arial"/>
          <w:szCs w:val="22"/>
        </w:rPr>
        <w:t>είναι</w:t>
      </w:r>
      <w:r w:rsidR="000D502C">
        <w:rPr>
          <w:rFonts w:cs="Arial"/>
          <w:szCs w:val="22"/>
        </w:rPr>
        <w:t xml:space="preserve"> </w:t>
      </w:r>
      <w:r w:rsidRPr="00AE5BA6">
        <w:rPr>
          <w:rFonts w:cs="Arial"/>
          <w:szCs w:val="22"/>
        </w:rPr>
        <w:t>παγιωμένα</w:t>
      </w:r>
      <w:r w:rsidR="000D502C">
        <w:rPr>
          <w:rFonts w:cs="Arial"/>
          <w:szCs w:val="22"/>
        </w:rPr>
        <w:t xml:space="preserve"> </w:t>
      </w:r>
      <w:r w:rsidRPr="00AE5BA6">
        <w:rPr>
          <w:rFonts w:cs="Arial"/>
          <w:szCs w:val="22"/>
        </w:rPr>
        <w:t>αλλά</w:t>
      </w:r>
      <w:r w:rsidR="000D502C">
        <w:rPr>
          <w:rFonts w:cs="Arial"/>
          <w:szCs w:val="22"/>
        </w:rPr>
        <w:t xml:space="preserve"> </w:t>
      </w:r>
      <w:r w:rsidRPr="00AE5BA6">
        <w:rPr>
          <w:rFonts w:cs="Arial"/>
          <w:szCs w:val="22"/>
        </w:rPr>
        <w:t>κατά</w:t>
      </w:r>
      <w:r w:rsidR="000D502C">
        <w:rPr>
          <w:rFonts w:cs="Arial"/>
          <w:szCs w:val="22"/>
        </w:rPr>
        <w:t xml:space="preserve"> </w:t>
      </w:r>
      <w:r w:rsidRPr="00AE5BA6">
        <w:rPr>
          <w:rFonts w:cs="Arial"/>
          <w:szCs w:val="22"/>
        </w:rPr>
        <w:t>καιρούς</w:t>
      </w:r>
      <w:r w:rsidR="000D502C">
        <w:rPr>
          <w:rFonts w:cs="Arial"/>
          <w:szCs w:val="22"/>
        </w:rPr>
        <w:t xml:space="preserve"> </w:t>
      </w:r>
      <w:r w:rsidRPr="00AE5BA6">
        <w:rPr>
          <w:rFonts w:cs="Arial"/>
          <w:szCs w:val="22"/>
        </w:rPr>
        <w:t>γίνονται</w:t>
      </w:r>
      <w:r w:rsidR="000D502C">
        <w:rPr>
          <w:rFonts w:cs="Arial"/>
          <w:szCs w:val="22"/>
        </w:rPr>
        <w:t xml:space="preserve"> </w:t>
      </w:r>
      <w:r w:rsidRPr="00AE5BA6">
        <w:rPr>
          <w:rFonts w:cs="Arial"/>
          <w:szCs w:val="22"/>
        </w:rPr>
        <w:t>κατάλληλες</w:t>
      </w:r>
      <w:r w:rsidR="000D502C">
        <w:rPr>
          <w:rFonts w:cs="Arial"/>
          <w:szCs w:val="22"/>
        </w:rPr>
        <w:t xml:space="preserve"> </w:t>
      </w:r>
      <w:r w:rsidR="00F10ACC" w:rsidRPr="00AE5BA6">
        <w:rPr>
          <w:rFonts w:cs="Arial"/>
          <w:szCs w:val="22"/>
        </w:rPr>
        <w:t>προσθήκες,</w:t>
      </w:r>
      <w:r w:rsidR="000D502C">
        <w:rPr>
          <w:rFonts w:cs="Arial"/>
          <w:szCs w:val="22"/>
        </w:rPr>
        <w:t xml:space="preserve"> </w:t>
      </w:r>
      <w:r w:rsidR="00F10ACC">
        <w:rPr>
          <w:rFonts w:cs="Arial"/>
          <w:szCs w:val="22"/>
        </w:rPr>
        <w:t>ανάλογα</w:t>
      </w:r>
      <w:r w:rsidR="000D502C">
        <w:rPr>
          <w:rFonts w:cs="Arial"/>
          <w:szCs w:val="22"/>
        </w:rPr>
        <w:t xml:space="preserve"> </w:t>
      </w:r>
      <w:r w:rsidR="00B67D9F">
        <w:rPr>
          <w:rFonts w:cs="Arial"/>
          <w:szCs w:val="22"/>
        </w:rPr>
        <w:t>με</w:t>
      </w:r>
      <w:r w:rsidR="000D502C">
        <w:rPr>
          <w:rFonts w:cs="Arial"/>
          <w:szCs w:val="22"/>
        </w:rPr>
        <w:t xml:space="preserve"> </w:t>
      </w:r>
      <w:r>
        <w:rPr>
          <w:rFonts w:cs="Arial"/>
          <w:szCs w:val="22"/>
        </w:rPr>
        <w:t>τ</w:t>
      </w:r>
      <w:r w:rsidR="00B67D9F">
        <w:rPr>
          <w:rFonts w:cs="Arial"/>
          <w:szCs w:val="22"/>
        </w:rPr>
        <w:t>ι</w:t>
      </w:r>
      <w:r>
        <w:rPr>
          <w:rFonts w:cs="Arial"/>
          <w:szCs w:val="22"/>
        </w:rPr>
        <w:t>ς</w:t>
      </w:r>
      <w:r w:rsidR="000D502C">
        <w:rPr>
          <w:rFonts w:cs="Arial"/>
          <w:szCs w:val="22"/>
        </w:rPr>
        <w:t xml:space="preserve"> </w:t>
      </w:r>
      <w:r>
        <w:rPr>
          <w:rFonts w:cs="Arial"/>
          <w:szCs w:val="22"/>
        </w:rPr>
        <w:t>μετεξέλιξης</w:t>
      </w:r>
      <w:r w:rsidR="000D502C">
        <w:rPr>
          <w:rFonts w:cs="Arial"/>
          <w:szCs w:val="22"/>
        </w:rPr>
        <w:t xml:space="preserve"> </w:t>
      </w:r>
      <w:r>
        <w:rPr>
          <w:rFonts w:cs="Arial"/>
          <w:szCs w:val="22"/>
        </w:rPr>
        <w:t>των</w:t>
      </w:r>
      <w:r w:rsidR="000D502C">
        <w:rPr>
          <w:rFonts w:cs="Arial"/>
          <w:szCs w:val="22"/>
        </w:rPr>
        <w:t xml:space="preserve"> </w:t>
      </w:r>
      <w:r w:rsidR="00F10ACC">
        <w:rPr>
          <w:rFonts w:cs="Arial"/>
          <w:szCs w:val="22"/>
        </w:rPr>
        <w:t>αγορών,</w:t>
      </w:r>
      <w:r w:rsidR="000D502C">
        <w:rPr>
          <w:rFonts w:cs="Arial"/>
          <w:szCs w:val="22"/>
        </w:rPr>
        <w:t xml:space="preserve"> </w:t>
      </w:r>
      <w:r w:rsidR="00F10ACC">
        <w:rPr>
          <w:rFonts w:cs="Arial"/>
          <w:szCs w:val="22"/>
        </w:rPr>
        <w:t>ο</w:t>
      </w:r>
      <w:r w:rsidR="00F10ACC" w:rsidRPr="00AE5BA6">
        <w:rPr>
          <w:rFonts w:cs="Arial"/>
          <w:szCs w:val="22"/>
        </w:rPr>
        <w:t>πότε</w:t>
      </w:r>
      <w:r w:rsidR="000D502C">
        <w:rPr>
          <w:rFonts w:cs="Arial"/>
          <w:szCs w:val="22"/>
        </w:rPr>
        <w:t xml:space="preserve"> </w:t>
      </w:r>
      <w:r w:rsidRPr="00AE5BA6">
        <w:rPr>
          <w:rFonts w:cs="Arial"/>
          <w:szCs w:val="22"/>
        </w:rPr>
        <w:t>απαιτείται</w:t>
      </w:r>
      <w:r w:rsidR="000D502C">
        <w:rPr>
          <w:rFonts w:cs="Arial"/>
          <w:szCs w:val="22"/>
        </w:rPr>
        <w:t xml:space="preserve"> </w:t>
      </w:r>
      <w:r w:rsidRPr="00AE5BA6">
        <w:rPr>
          <w:rFonts w:cs="Arial"/>
          <w:szCs w:val="22"/>
        </w:rPr>
        <w:t>συνεχής</w:t>
      </w:r>
      <w:r w:rsidR="000D502C">
        <w:rPr>
          <w:rFonts w:cs="Arial"/>
          <w:szCs w:val="22"/>
        </w:rPr>
        <w:t xml:space="preserve"> </w:t>
      </w:r>
      <w:r w:rsidRPr="00AE5BA6">
        <w:rPr>
          <w:rFonts w:cs="Arial"/>
          <w:szCs w:val="22"/>
        </w:rPr>
        <w:t>ενημέρωση</w:t>
      </w:r>
      <w:r w:rsidR="000D502C">
        <w:rPr>
          <w:rFonts w:cs="Arial"/>
          <w:szCs w:val="22"/>
        </w:rPr>
        <w:t xml:space="preserve"> </w:t>
      </w:r>
      <w:r w:rsidRPr="00AE5BA6">
        <w:rPr>
          <w:rFonts w:cs="Arial"/>
          <w:szCs w:val="22"/>
        </w:rPr>
        <w:t>–</w:t>
      </w:r>
      <w:r w:rsidR="000D502C">
        <w:rPr>
          <w:rFonts w:cs="Arial"/>
          <w:szCs w:val="22"/>
        </w:rPr>
        <w:t xml:space="preserve"> </w:t>
      </w:r>
      <w:r w:rsidRPr="00AE5BA6">
        <w:rPr>
          <w:rFonts w:cs="Arial"/>
          <w:szCs w:val="22"/>
        </w:rPr>
        <w:t>παρακολούθηση.</w:t>
      </w:r>
    </w:p>
    <w:p w14:paraId="405CE0C9" w14:textId="77777777" w:rsidR="00665B6A" w:rsidRDefault="00665B6A" w:rsidP="000F224B">
      <w:pPr>
        <w:ind w:right="42" w:firstLine="709"/>
        <w:rPr>
          <w:rFonts w:cs="Arial"/>
          <w:szCs w:val="22"/>
        </w:rPr>
      </w:pPr>
      <w:r w:rsidRPr="00665B6A">
        <w:rPr>
          <w:rFonts w:cs="Arial"/>
          <w:szCs w:val="22"/>
        </w:rPr>
        <w:t>Σημαντικό</w:t>
      </w:r>
      <w:r w:rsidR="000D502C">
        <w:rPr>
          <w:rFonts w:cs="Arial"/>
          <w:szCs w:val="22"/>
        </w:rPr>
        <w:t xml:space="preserve"> </w:t>
      </w:r>
      <w:r w:rsidRPr="00665B6A">
        <w:rPr>
          <w:rFonts w:cs="Arial"/>
          <w:szCs w:val="22"/>
        </w:rPr>
        <w:t>ρόλο</w:t>
      </w:r>
      <w:r w:rsidR="000D502C">
        <w:rPr>
          <w:rFonts w:cs="Arial"/>
          <w:szCs w:val="22"/>
        </w:rPr>
        <w:t xml:space="preserve"> </w:t>
      </w:r>
      <w:r w:rsidRPr="00665B6A">
        <w:rPr>
          <w:rFonts w:cs="Arial"/>
          <w:szCs w:val="22"/>
        </w:rPr>
        <w:t>για</w:t>
      </w:r>
      <w:r w:rsidR="000D502C">
        <w:rPr>
          <w:rFonts w:cs="Arial"/>
          <w:szCs w:val="22"/>
        </w:rPr>
        <w:t xml:space="preserve"> </w:t>
      </w:r>
      <w:r w:rsidRPr="00665B6A">
        <w:rPr>
          <w:rFonts w:cs="Arial"/>
          <w:szCs w:val="22"/>
        </w:rPr>
        <w:t>τα</w:t>
      </w:r>
      <w:r w:rsidR="000D502C">
        <w:rPr>
          <w:rFonts w:cs="Arial"/>
          <w:szCs w:val="22"/>
        </w:rPr>
        <w:t xml:space="preserve"> </w:t>
      </w:r>
      <w:r w:rsidRPr="00665B6A">
        <w:rPr>
          <w:rFonts w:cs="Arial"/>
          <w:szCs w:val="22"/>
        </w:rPr>
        <w:t>παραπάνω</w:t>
      </w:r>
      <w:r w:rsidR="000D502C">
        <w:rPr>
          <w:rFonts w:cs="Arial"/>
          <w:szCs w:val="22"/>
        </w:rPr>
        <w:t xml:space="preserve"> </w:t>
      </w:r>
      <w:r w:rsidRPr="00665B6A">
        <w:rPr>
          <w:rFonts w:cs="Arial"/>
          <w:szCs w:val="22"/>
        </w:rPr>
        <w:t>παίζει</w:t>
      </w:r>
      <w:r w:rsidR="000D502C">
        <w:rPr>
          <w:rFonts w:cs="Arial"/>
          <w:szCs w:val="22"/>
        </w:rPr>
        <w:t xml:space="preserve"> </w:t>
      </w:r>
      <w:r w:rsidRPr="00665B6A">
        <w:rPr>
          <w:rFonts w:cs="Arial"/>
          <w:szCs w:val="22"/>
        </w:rPr>
        <w:t>η</w:t>
      </w:r>
      <w:r w:rsidR="000D502C">
        <w:rPr>
          <w:rFonts w:cs="Arial"/>
          <w:szCs w:val="22"/>
        </w:rPr>
        <w:t xml:space="preserve"> </w:t>
      </w:r>
      <w:r w:rsidRPr="00665B6A">
        <w:rPr>
          <w:rFonts w:cs="Arial"/>
          <w:szCs w:val="22"/>
        </w:rPr>
        <w:t>παγκοσμιοποίηση</w:t>
      </w:r>
      <w:r w:rsidR="000D502C">
        <w:rPr>
          <w:rFonts w:cs="Arial"/>
          <w:szCs w:val="22"/>
        </w:rPr>
        <w:t xml:space="preserve"> </w:t>
      </w:r>
      <w:r w:rsidRPr="00665B6A">
        <w:rPr>
          <w:rFonts w:cs="Arial"/>
          <w:szCs w:val="22"/>
        </w:rPr>
        <w:t>των</w:t>
      </w:r>
      <w:r w:rsidR="000D502C">
        <w:rPr>
          <w:rFonts w:cs="Arial"/>
          <w:szCs w:val="22"/>
        </w:rPr>
        <w:t xml:space="preserve"> </w:t>
      </w:r>
      <w:r w:rsidRPr="00665B6A">
        <w:rPr>
          <w:rFonts w:cs="Arial"/>
          <w:szCs w:val="22"/>
        </w:rPr>
        <w:t>αγορών</w:t>
      </w:r>
      <w:r w:rsidR="000D502C">
        <w:rPr>
          <w:rFonts w:cs="Arial"/>
          <w:szCs w:val="22"/>
        </w:rPr>
        <w:t xml:space="preserve"> </w:t>
      </w:r>
      <w:r w:rsidRPr="00665B6A">
        <w:rPr>
          <w:rFonts w:cs="Arial"/>
          <w:szCs w:val="22"/>
        </w:rPr>
        <w:t>και</w:t>
      </w:r>
      <w:r w:rsidR="000D502C">
        <w:rPr>
          <w:rFonts w:cs="Arial"/>
          <w:szCs w:val="22"/>
        </w:rPr>
        <w:t xml:space="preserve"> </w:t>
      </w:r>
      <w:r w:rsidRPr="00665B6A">
        <w:rPr>
          <w:rFonts w:cs="Arial"/>
          <w:szCs w:val="22"/>
        </w:rPr>
        <w:t>η</w:t>
      </w:r>
      <w:r w:rsidR="000D502C">
        <w:rPr>
          <w:rFonts w:cs="Arial"/>
          <w:szCs w:val="22"/>
        </w:rPr>
        <w:t xml:space="preserve"> </w:t>
      </w:r>
      <w:r w:rsidRPr="00665B6A">
        <w:rPr>
          <w:rFonts w:cs="Arial"/>
          <w:szCs w:val="22"/>
        </w:rPr>
        <w:t>διακρατική</w:t>
      </w:r>
      <w:r w:rsidR="000D502C">
        <w:rPr>
          <w:rFonts w:cs="Arial"/>
          <w:szCs w:val="22"/>
        </w:rPr>
        <w:t xml:space="preserve"> </w:t>
      </w:r>
      <w:r w:rsidRPr="00665B6A">
        <w:rPr>
          <w:rFonts w:cs="Arial"/>
          <w:szCs w:val="22"/>
        </w:rPr>
        <w:t>μετακίνηση</w:t>
      </w:r>
      <w:r w:rsidR="000D502C">
        <w:rPr>
          <w:rFonts w:cs="Arial"/>
          <w:szCs w:val="22"/>
        </w:rPr>
        <w:t xml:space="preserve"> </w:t>
      </w:r>
      <w:r w:rsidRPr="00665B6A">
        <w:rPr>
          <w:rFonts w:cs="Arial"/>
          <w:szCs w:val="22"/>
        </w:rPr>
        <w:t>κεφαλαίων.</w:t>
      </w:r>
    </w:p>
    <w:p w14:paraId="462861B3" w14:textId="77777777" w:rsidR="009C4874" w:rsidRDefault="009C4874" w:rsidP="000F224B">
      <w:pPr>
        <w:ind w:right="42" w:firstLine="709"/>
        <w:rPr>
          <w:rFonts w:cs="Arial"/>
          <w:szCs w:val="22"/>
        </w:rPr>
      </w:pPr>
    </w:p>
    <w:p w14:paraId="1638F256" w14:textId="77777777" w:rsidR="00901D4B" w:rsidRPr="00B62B08" w:rsidRDefault="00B67D9F" w:rsidP="000F224B">
      <w:pPr>
        <w:ind w:right="42" w:firstLine="709"/>
        <w:rPr>
          <w:rFonts w:cs="Arial"/>
          <w:szCs w:val="22"/>
          <w:u w:val="single"/>
        </w:rPr>
      </w:pPr>
      <w:r>
        <w:rPr>
          <w:rFonts w:cs="Arial"/>
          <w:szCs w:val="22"/>
          <w:u w:val="single"/>
        </w:rPr>
        <w:t>Ακολουθώντας</w:t>
      </w:r>
      <w:r w:rsidR="000D502C">
        <w:rPr>
          <w:rFonts w:cs="Arial"/>
          <w:szCs w:val="22"/>
          <w:u w:val="single"/>
        </w:rPr>
        <w:t xml:space="preserve"> </w:t>
      </w:r>
      <w:r w:rsidR="00757A69" w:rsidRPr="00B62B08">
        <w:rPr>
          <w:rFonts w:cs="Arial"/>
          <w:szCs w:val="22"/>
          <w:u w:val="single"/>
        </w:rPr>
        <w:t>τις</w:t>
      </w:r>
      <w:r w:rsidR="000D502C">
        <w:rPr>
          <w:rFonts w:cs="Arial"/>
          <w:szCs w:val="22"/>
          <w:u w:val="single"/>
        </w:rPr>
        <w:t xml:space="preserve"> </w:t>
      </w:r>
      <w:r w:rsidR="00757A69" w:rsidRPr="00B62B08">
        <w:rPr>
          <w:rFonts w:cs="Arial"/>
          <w:szCs w:val="22"/>
          <w:u w:val="single"/>
        </w:rPr>
        <w:t>προδιαγραφές</w:t>
      </w:r>
      <w:r w:rsidR="000D502C">
        <w:rPr>
          <w:rFonts w:cs="Arial"/>
          <w:szCs w:val="22"/>
          <w:u w:val="single"/>
        </w:rPr>
        <w:t xml:space="preserve"> </w:t>
      </w:r>
      <w:r w:rsidR="00F10ACC" w:rsidRPr="00B62B08">
        <w:rPr>
          <w:rFonts w:cs="Arial"/>
          <w:szCs w:val="22"/>
          <w:u w:val="single"/>
        </w:rPr>
        <w:t>των</w:t>
      </w:r>
      <w:r w:rsidR="000D502C">
        <w:rPr>
          <w:rFonts w:cs="Arial"/>
          <w:szCs w:val="22"/>
          <w:u w:val="single"/>
        </w:rPr>
        <w:t xml:space="preserve"> </w:t>
      </w:r>
      <w:r w:rsidR="00F10ACC" w:rsidRPr="00B62B08">
        <w:rPr>
          <w:rFonts w:cs="Arial"/>
          <w:szCs w:val="22"/>
          <w:u w:val="single"/>
        </w:rPr>
        <w:t>Ευρωπαϊκών</w:t>
      </w:r>
      <w:r w:rsidR="000D502C">
        <w:rPr>
          <w:rFonts w:cs="Arial"/>
          <w:szCs w:val="22"/>
          <w:u w:val="single"/>
        </w:rPr>
        <w:t xml:space="preserve"> </w:t>
      </w:r>
      <w:r w:rsidR="006A4D31" w:rsidRPr="00B62B08">
        <w:rPr>
          <w:rFonts w:cs="Arial"/>
          <w:szCs w:val="22"/>
          <w:u w:val="single"/>
        </w:rPr>
        <w:t>και</w:t>
      </w:r>
      <w:r w:rsidR="000D502C">
        <w:rPr>
          <w:rFonts w:cs="Arial"/>
          <w:szCs w:val="22"/>
          <w:u w:val="single"/>
        </w:rPr>
        <w:t xml:space="preserve"> </w:t>
      </w:r>
      <w:r w:rsidR="00665B6A" w:rsidRPr="00B62B08">
        <w:rPr>
          <w:rFonts w:cs="Arial"/>
          <w:szCs w:val="22"/>
          <w:u w:val="single"/>
        </w:rPr>
        <w:t>Διεθνών</w:t>
      </w:r>
      <w:r w:rsidR="000D502C">
        <w:rPr>
          <w:rFonts w:cs="Arial"/>
          <w:szCs w:val="22"/>
          <w:u w:val="single"/>
        </w:rPr>
        <w:t xml:space="preserve"> </w:t>
      </w:r>
      <w:r w:rsidR="00757A69" w:rsidRPr="00B62B08">
        <w:rPr>
          <w:rFonts w:cs="Arial"/>
          <w:szCs w:val="22"/>
          <w:u w:val="single"/>
        </w:rPr>
        <w:t>Εκτιμητικών</w:t>
      </w:r>
      <w:r w:rsidR="000D502C">
        <w:rPr>
          <w:rFonts w:cs="Arial"/>
          <w:szCs w:val="22"/>
          <w:u w:val="single"/>
        </w:rPr>
        <w:t xml:space="preserve"> </w:t>
      </w:r>
      <w:r w:rsidR="00757A69" w:rsidRPr="00B62B08">
        <w:rPr>
          <w:rFonts w:cs="Arial"/>
          <w:szCs w:val="22"/>
          <w:u w:val="single"/>
        </w:rPr>
        <w:t>Προτύπων</w:t>
      </w:r>
      <w:r w:rsidR="000D502C">
        <w:rPr>
          <w:rFonts w:cs="Arial"/>
          <w:szCs w:val="22"/>
          <w:u w:val="single"/>
        </w:rPr>
        <w:t xml:space="preserve"> </w:t>
      </w:r>
      <w:r w:rsidR="00757A69" w:rsidRPr="00B62B08">
        <w:rPr>
          <w:rFonts w:cs="Arial"/>
          <w:szCs w:val="22"/>
          <w:u w:val="single"/>
        </w:rPr>
        <w:t>οι</w:t>
      </w:r>
      <w:r w:rsidR="000D502C">
        <w:rPr>
          <w:rFonts w:cs="Arial"/>
          <w:szCs w:val="22"/>
          <w:u w:val="single"/>
        </w:rPr>
        <w:t xml:space="preserve"> </w:t>
      </w:r>
      <w:r w:rsidR="00757A69" w:rsidRPr="00B62B08">
        <w:rPr>
          <w:rFonts w:cs="Arial"/>
          <w:szCs w:val="22"/>
          <w:u w:val="single"/>
        </w:rPr>
        <w:t>εκθέσεις</w:t>
      </w:r>
      <w:r w:rsidR="000D502C">
        <w:rPr>
          <w:rFonts w:cs="Arial"/>
          <w:szCs w:val="22"/>
          <w:u w:val="single"/>
        </w:rPr>
        <w:t xml:space="preserve"> </w:t>
      </w:r>
      <w:r w:rsidR="00757A69" w:rsidRPr="00B62B08">
        <w:rPr>
          <w:rFonts w:cs="Arial"/>
          <w:szCs w:val="22"/>
          <w:u w:val="single"/>
        </w:rPr>
        <w:t>των</w:t>
      </w:r>
      <w:r w:rsidR="000D502C">
        <w:rPr>
          <w:rFonts w:cs="Arial"/>
          <w:szCs w:val="22"/>
          <w:u w:val="single"/>
        </w:rPr>
        <w:t xml:space="preserve"> </w:t>
      </w:r>
      <w:r w:rsidR="00757A69" w:rsidRPr="00B62B08">
        <w:rPr>
          <w:rFonts w:cs="Arial"/>
          <w:szCs w:val="22"/>
          <w:u w:val="single"/>
        </w:rPr>
        <w:t>εκτιμήσεων</w:t>
      </w:r>
      <w:r w:rsidR="000D502C">
        <w:rPr>
          <w:rFonts w:cs="Arial"/>
          <w:szCs w:val="22"/>
          <w:u w:val="single"/>
        </w:rPr>
        <w:t xml:space="preserve"> </w:t>
      </w:r>
      <w:r w:rsidR="00757A69" w:rsidRPr="00B62B08">
        <w:rPr>
          <w:rFonts w:cs="Arial"/>
          <w:szCs w:val="22"/>
          <w:u w:val="single"/>
        </w:rPr>
        <w:t>ακινήτων</w:t>
      </w:r>
      <w:r w:rsidR="000D502C">
        <w:rPr>
          <w:rFonts w:cs="Arial"/>
          <w:szCs w:val="22"/>
          <w:u w:val="single"/>
        </w:rPr>
        <w:t xml:space="preserve"> </w:t>
      </w:r>
      <w:r>
        <w:rPr>
          <w:rFonts w:cs="Arial"/>
          <w:szCs w:val="22"/>
          <w:u w:val="single"/>
        </w:rPr>
        <w:t>συνιστάται</w:t>
      </w:r>
      <w:r w:rsidR="000D502C">
        <w:rPr>
          <w:rFonts w:cs="Arial"/>
          <w:szCs w:val="22"/>
          <w:u w:val="single"/>
        </w:rPr>
        <w:t xml:space="preserve"> </w:t>
      </w:r>
      <w:r w:rsidR="00757A69" w:rsidRPr="00B62B08">
        <w:rPr>
          <w:rFonts w:cs="Arial"/>
          <w:szCs w:val="22"/>
          <w:u w:val="single"/>
        </w:rPr>
        <w:t>να</w:t>
      </w:r>
      <w:r w:rsidR="000D502C">
        <w:rPr>
          <w:rFonts w:cs="Arial"/>
          <w:szCs w:val="22"/>
          <w:u w:val="single"/>
        </w:rPr>
        <w:t xml:space="preserve"> </w:t>
      </w:r>
      <w:r w:rsidR="00757A69" w:rsidRPr="00B62B08">
        <w:rPr>
          <w:rFonts w:cs="Arial"/>
          <w:szCs w:val="22"/>
          <w:u w:val="single"/>
        </w:rPr>
        <w:t>έχουν</w:t>
      </w:r>
      <w:r w:rsidR="000D502C">
        <w:rPr>
          <w:rFonts w:cs="Arial"/>
          <w:szCs w:val="22"/>
          <w:u w:val="single"/>
        </w:rPr>
        <w:t xml:space="preserve"> </w:t>
      </w:r>
      <w:r w:rsidR="00757A69" w:rsidRPr="00B62B08">
        <w:rPr>
          <w:rFonts w:cs="Arial"/>
          <w:szCs w:val="22"/>
          <w:u w:val="single"/>
        </w:rPr>
        <w:t>την</w:t>
      </w:r>
      <w:r w:rsidR="000D502C">
        <w:rPr>
          <w:rFonts w:cs="Arial"/>
          <w:szCs w:val="22"/>
          <w:u w:val="single"/>
        </w:rPr>
        <w:t xml:space="preserve"> </w:t>
      </w:r>
      <w:r w:rsidR="00C71307" w:rsidRPr="00B62B08">
        <w:rPr>
          <w:rFonts w:cs="Arial"/>
          <w:szCs w:val="22"/>
          <w:u w:val="single"/>
        </w:rPr>
        <w:t>παρακάτω</w:t>
      </w:r>
      <w:r w:rsidR="000D502C">
        <w:rPr>
          <w:rFonts w:cs="Arial"/>
          <w:szCs w:val="22"/>
          <w:u w:val="single"/>
        </w:rPr>
        <w:t xml:space="preserve"> </w:t>
      </w:r>
      <w:r w:rsidR="00757A69" w:rsidRPr="00B62B08">
        <w:rPr>
          <w:rFonts w:cs="Arial"/>
          <w:szCs w:val="22"/>
          <w:u w:val="single"/>
        </w:rPr>
        <w:t>δομή:</w:t>
      </w:r>
    </w:p>
    <w:p w14:paraId="21B58CB5" w14:textId="77777777" w:rsidR="00C71307" w:rsidRDefault="00C71307" w:rsidP="000F224B">
      <w:pPr>
        <w:ind w:right="42" w:firstLine="709"/>
        <w:rPr>
          <w:rFonts w:cs="Arial"/>
          <w:szCs w:val="22"/>
        </w:rPr>
      </w:pPr>
    </w:p>
    <w:p w14:paraId="4CE3CFD3" w14:textId="77777777" w:rsidR="00757A69" w:rsidRPr="00757A69" w:rsidRDefault="00757A69" w:rsidP="000F224B">
      <w:pPr>
        <w:ind w:right="42"/>
        <w:rPr>
          <w:rFonts w:cs="Arial"/>
          <w:b/>
          <w:szCs w:val="22"/>
        </w:rPr>
      </w:pPr>
      <w:r w:rsidRPr="00757A69">
        <w:rPr>
          <w:rFonts w:cs="Arial"/>
          <w:b/>
          <w:szCs w:val="22"/>
        </w:rPr>
        <w:t>ΕΞΩΦΥΛΛΟ</w:t>
      </w:r>
      <w:r w:rsidR="000D502C">
        <w:rPr>
          <w:rFonts w:cs="Arial"/>
          <w:b/>
          <w:szCs w:val="22"/>
        </w:rPr>
        <w:t xml:space="preserve"> </w:t>
      </w:r>
    </w:p>
    <w:p w14:paraId="5AA8A3D9" w14:textId="77777777" w:rsidR="00757A69" w:rsidRDefault="00757A69" w:rsidP="000F224B">
      <w:pPr>
        <w:pStyle w:val="a0"/>
        <w:numPr>
          <w:ilvl w:val="0"/>
          <w:numId w:val="2"/>
        </w:numPr>
        <w:ind w:right="42"/>
        <w:rPr>
          <w:rFonts w:cs="Arial"/>
          <w:szCs w:val="22"/>
        </w:rPr>
      </w:pPr>
      <w:r>
        <w:rPr>
          <w:rFonts w:cs="Arial"/>
          <w:szCs w:val="22"/>
        </w:rPr>
        <w:t>Τίτλος</w:t>
      </w:r>
    </w:p>
    <w:p w14:paraId="12A29FA4" w14:textId="77777777" w:rsidR="00757A69" w:rsidRDefault="00757A69" w:rsidP="000F224B">
      <w:pPr>
        <w:pStyle w:val="a0"/>
        <w:numPr>
          <w:ilvl w:val="0"/>
          <w:numId w:val="2"/>
        </w:numPr>
        <w:ind w:right="42"/>
        <w:rPr>
          <w:rFonts w:cs="Arial"/>
          <w:szCs w:val="22"/>
        </w:rPr>
      </w:pPr>
      <w:r>
        <w:rPr>
          <w:rFonts w:cs="Arial"/>
          <w:szCs w:val="22"/>
        </w:rPr>
        <w:t>Είδος</w:t>
      </w:r>
      <w:r w:rsidR="000D502C">
        <w:rPr>
          <w:rFonts w:cs="Arial"/>
          <w:szCs w:val="22"/>
        </w:rPr>
        <w:t xml:space="preserve"> </w:t>
      </w:r>
      <w:r>
        <w:rPr>
          <w:rFonts w:cs="Arial"/>
          <w:szCs w:val="22"/>
        </w:rPr>
        <w:t>Εκτίμησης</w:t>
      </w:r>
    </w:p>
    <w:p w14:paraId="03D307F6" w14:textId="77777777" w:rsidR="00757A69" w:rsidRDefault="00757A69" w:rsidP="000F224B">
      <w:pPr>
        <w:pStyle w:val="a0"/>
        <w:numPr>
          <w:ilvl w:val="0"/>
          <w:numId w:val="2"/>
        </w:numPr>
        <w:ind w:right="42"/>
        <w:rPr>
          <w:rFonts w:cs="Arial"/>
          <w:szCs w:val="22"/>
        </w:rPr>
      </w:pPr>
      <w:r>
        <w:rPr>
          <w:rFonts w:cs="Arial"/>
          <w:szCs w:val="22"/>
        </w:rPr>
        <w:t>Σύντομη</w:t>
      </w:r>
      <w:r w:rsidR="000D502C">
        <w:rPr>
          <w:rFonts w:cs="Arial"/>
          <w:szCs w:val="22"/>
        </w:rPr>
        <w:t xml:space="preserve"> </w:t>
      </w:r>
      <w:r>
        <w:rPr>
          <w:rFonts w:cs="Arial"/>
          <w:szCs w:val="22"/>
        </w:rPr>
        <w:t>περιγραφή</w:t>
      </w:r>
      <w:r w:rsidR="000D502C">
        <w:rPr>
          <w:rFonts w:cs="Arial"/>
          <w:szCs w:val="22"/>
        </w:rPr>
        <w:t xml:space="preserve"> </w:t>
      </w:r>
      <w:r>
        <w:rPr>
          <w:rFonts w:cs="Arial"/>
          <w:szCs w:val="22"/>
        </w:rPr>
        <w:t>εκτιμώμενου</w:t>
      </w:r>
    </w:p>
    <w:p w14:paraId="51E51061" w14:textId="77777777" w:rsidR="00757A69" w:rsidRDefault="00757A69" w:rsidP="000F224B">
      <w:pPr>
        <w:pStyle w:val="a0"/>
        <w:numPr>
          <w:ilvl w:val="0"/>
          <w:numId w:val="2"/>
        </w:numPr>
        <w:ind w:right="42"/>
        <w:rPr>
          <w:rFonts w:cs="Arial"/>
          <w:szCs w:val="22"/>
        </w:rPr>
      </w:pPr>
      <w:r>
        <w:rPr>
          <w:rFonts w:cs="Arial"/>
          <w:szCs w:val="22"/>
        </w:rPr>
        <w:t>Μια</w:t>
      </w:r>
      <w:r w:rsidR="000D502C">
        <w:rPr>
          <w:rFonts w:cs="Arial"/>
          <w:szCs w:val="22"/>
        </w:rPr>
        <w:t xml:space="preserve"> </w:t>
      </w:r>
      <w:r>
        <w:rPr>
          <w:rFonts w:cs="Arial"/>
          <w:szCs w:val="22"/>
        </w:rPr>
        <w:t>χαρακτηριστική</w:t>
      </w:r>
      <w:r w:rsidR="000D502C">
        <w:rPr>
          <w:rFonts w:cs="Arial"/>
          <w:szCs w:val="22"/>
        </w:rPr>
        <w:t xml:space="preserve"> </w:t>
      </w:r>
      <w:r>
        <w:rPr>
          <w:rFonts w:cs="Arial"/>
          <w:szCs w:val="22"/>
        </w:rPr>
        <w:t>φωτογραφία</w:t>
      </w:r>
      <w:r w:rsidR="000D502C">
        <w:rPr>
          <w:rFonts w:cs="Arial"/>
          <w:szCs w:val="22"/>
        </w:rPr>
        <w:t xml:space="preserve"> </w:t>
      </w:r>
      <w:r>
        <w:rPr>
          <w:rFonts w:cs="Arial"/>
          <w:szCs w:val="22"/>
        </w:rPr>
        <w:t>του</w:t>
      </w:r>
      <w:r w:rsidR="000D502C">
        <w:rPr>
          <w:rFonts w:cs="Arial"/>
          <w:szCs w:val="22"/>
        </w:rPr>
        <w:t xml:space="preserve"> </w:t>
      </w:r>
      <w:r>
        <w:rPr>
          <w:rFonts w:cs="Arial"/>
          <w:szCs w:val="22"/>
        </w:rPr>
        <w:t>εκτιμώμενου.</w:t>
      </w:r>
    </w:p>
    <w:p w14:paraId="5BB232ED" w14:textId="77777777" w:rsidR="00587FD5" w:rsidRPr="002E4BCA" w:rsidRDefault="00587FD5" w:rsidP="000F224B">
      <w:pPr>
        <w:ind w:right="42"/>
        <w:rPr>
          <w:rFonts w:cs="Arial"/>
          <w:b/>
          <w:szCs w:val="22"/>
        </w:rPr>
      </w:pPr>
    </w:p>
    <w:p w14:paraId="5E589832" w14:textId="77777777" w:rsidR="00757A69" w:rsidRDefault="00757A69" w:rsidP="000F224B">
      <w:pPr>
        <w:ind w:right="42"/>
        <w:rPr>
          <w:rFonts w:cs="Arial"/>
          <w:b/>
          <w:szCs w:val="22"/>
        </w:rPr>
      </w:pPr>
      <w:r w:rsidRPr="00757A69">
        <w:rPr>
          <w:rFonts w:cs="Arial"/>
          <w:b/>
          <w:szCs w:val="22"/>
        </w:rPr>
        <w:t>ΠΕΡΙΛΗΨΗ</w:t>
      </w:r>
    </w:p>
    <w:p w14:paraId="07D397CD" w14:textId="77777777" w:rsidR="00757A69" w:rsidRDefault="00757A69" w:rsidP="000F224B">
      <w:pPr>
        <w:pStyle w:val="a0"/>
        <w:numPr>
          <w:ilvl w:val="0"/>
          <w:numId w:val="3"/>
        </w:numPr>
        <w:ind w:right="42"/>
        <w:rPr>
          <w:rFonts w:cs="Arial"/>
          <w:szCs w:val="22"/>
        </w:rPr>
      </w:pPr>
      <w:r>
        <w:rPr>
          <w:rFonts w:cs="Arial"/>
          <w:szCs w:val="22"/>
        </w:rPr>
        <w:t>Δι</w:t>
      </w:r>
      <w:r w:rsidR="001571B9">
        <w:rPr>
          <w:rFonts w:cs="Arial"/>
          <w:szCs w:val="22"/>
        </w:rPr>
        <w:t>εύ</w:t>
      </w:r>
      <w:r>
        <w:rPr>
          <w:rFonts w:cs="Arial"/>
          <w:szCs w:val="22"/>
        </w:rPr>
        <w:t>θυνση</w:t>
      </w:r>
    </w:p>
    <w:p w14:paraId="5B733A95" w14:textId="77777777" w:rsidR="00757A69" w:rsidRDefault="00757A69" w:rsidP="000F224B">
      <w:pPr>
        <w:pStyle w:val="a0"/>
        <w:numPr>
          <w:ilvl w:val="0"/>
          <w:numId w:val="3"/>
        </w:numPr>
        <w:ind w:right="42"/>
        <w:rPr>
          <w:rFonts w:cs="Arial"/>
          <w:szCs w:val="22"/>
        </w:rPr>
      </w:pPr>
      <w:r>
        <w:rPr>
          <w:rFonts w:cs="Arial"/>
          <w:szCs w:val="22"/>
        </w:rPr>
        <w:t>Περιουσιακό</w:t>
      </w:r>
      <w:r w:rsidR="000D502C">
        <w:rPr>
          <w:rFonts w:cs="Arial"/>
          <w:szCs w:val="22"/>
        </w:rPr>
        <w:t xml:space="preserve"> </w:t>
      </w:r>
      <w:r>
        <w:rPr>
          <w:rFonts w:cs="Arial"/>
          <w:szCs w:val="22"/>
        </w:rPr>
        <w:t>Στοιχείο</w:t>
      </w:r>
      <w:r w:rsidR="000D502C">
        <w:rPr>
          <w:rFonts w:cs="Arial"/>
          <w:szCs w:val="22"/>
        </w:rPr>
        <w:t xml:space="preserve"> </w:t>
      </w:r>
      <w:r>
        <w:rPr>
          <w:rFonts w:cs="Arial"/>
          <w:szCs w:val="22"/>
        </w:rPr>
        <w:t>(είδος</w:t>
      </w:r>
      <w:r w:rsidR="000D502C">
        <w:rPr>
          <w:rFonts w:cs="Arial"/>
          <w:szCs w:val="22"/>
        </w:rPr>
        <w:t xml:space="preserve"> </w:t>
      </w:r>
      <w:r>
        <w:rPr>
          <w:rFonts w:cs="Arial"/>
          <w:szCs w:val="22"/>
        </w:rPr>
        <w:t>/</w:t>
      </w:r>
      <w:r w:rsidR="000D502C">
        <w:rPr>
          <w:rFonts w:cs="Arial"/>
          <w:szCs w:val="22"/>
        </w:rPr>
        <w:t xml:space="preserve"> </w:t>
      </w:r>
      <w:r>
        <w:rPr>
          <w:rFonts w:cs="Arial"/>
          <w:szCs w:val="22"/>
        </w:rPr>
        <w:t>δικαίωμα)</w:t>
      </w:r>
    </w:p>
    <w:p w14:paraId="6E9B5F49" w14:textId="77777777" w:rsidR="00757A69" w:rsidRDefault="00757A69" w:rsidP="000F224B">
      <w:pPr>
        <w:pStyle w:val="a0"/>
        <w:numPr>
          <w:ilvl w:val="0"/>
          <w:numId w:val="3"/>
        </w:numPr>
        <w:ind w:right="42"/>
        <w:rPr>
          <w:rFonts w:cs="Arial"/>
          <w:szCs w:val="22"/>
        </w:rPr>
      </w:pPr>
      <w:r>
        <w:rPr>
          <w:rFonts w:cs="Arial"/>
          <w:szCs w:val="22"/>
        </w:rPr>
        <w:t>Ημερομηνία</w:t>
      </w:r>
      <w:r w:rsidR="000D502C">
        <w:rPr>
          <w:rFonts w:cs="Arial"/>
          <w:szCs w:val="22"/>
        </w:rPr>
        <w:t xml:space="preserve"> </w:t>
      </w:r>
      <w:r>
        <w:rPr>
          <w:rFonts w:cs="Arial"/>
          <w:szCs w:val="22"/>
        </w:rPr>
        <w:t>Αυτοψίας</w:t>
      </w:r>
    </w:p>
    <w:p w14:paraId="59A368B5" w14:textId="77777777" w:rsidR="00757A69" w:rsidRDefault="00757A69" w:rsidP="000F224B">
      <w:pPr>
        <w:pStyle w:val="a0"/>
        <w:numPr>
          <w:ilvl w:val="0"/>
          <w:numId w:val="3"/>
        </w:numPr>
        <w:ind w:right="42"/>
        <w:rPr>
          <w:rFonts w:cs="Arial"/>
          <w:szCs w:val="22"/>
        </w:rPr>
      </w:pPr>
      <w:r>
        <w:rPr>
          <w:rFonts w:cs="Arial"/>
          <w:szCs w:val="22"/>
        </w:rPr>
        <w:t>Πελάτης</w:t>
      </w:r>
    </w:p>
    <w:p w14:paraId="6CF4C4E3" w14:textId="77777777" w:rsidR="008A6AB8" w:rsidRDefault="008A6AB8" w:rsidP="000F224B">
      <w:pPr>
        <w:pStyle w:val="a0"/>
        <w:numPr>
          <w:ilvl w:val="0"/>
          <w:numId w:val="3"/>
        </w:numPr>
        <w:ind w:right="42"/>
        <w:rPr>
          <w:rFonts w:cs="Arial"/>
          <w:szCs w:val="22"/>
        </w:rPr>
      </w:pPr>
      <w:r>
        <w:rPr>
          <w:rFonts w:cs="Arial"/>
          <w:szCs w:val="22"/>
        </w:rPr>
        <w:t>Ημερομηνία</w:t>
      </w:r>
      <w:r w:rsidR="000D502C">
        <w:rPr>
          <w:rFonts w:cs="Arial"/>
          <w:szCs w:val="22"/>
        </w:rPr>
        <w:t xml:space="preserve"> </w:t>
      </w:r>
      <w:r>
        <w:rPr>
          <w:rFonts w:cs="Arial"/>
          <w:szCs w:val="22"/>
        </w:rPr>
        <w:t>υπογραφής</w:t>
      </w:r>
      <w:r w:rsidR="000D502C">
        <w:rPr>
          <w:rFonts w:cs="Arial"/>
          <w:szCs w:val="22"/>
        </w:rPr>
        <w:t xml:space="preserve"> </w:t>
      </w:r>
      <w:r>
        <w:rPr>
          <w:rFonts w:cs="Arial"/>
          <w:szCs w:val="22"/>
        </w:rPr>
        <w:t>συμφωνίας</w:t>
      </w:r>
    </w:p>
    <w:p w14:paraId="05323034" w14:textId="77777777" w:rsidR="008A6AB8" w:rsidRDefault="008A6AB8" w:rsidP="000F224B">
      <w:pPr>
        <w:pStyle w:val="a0"/>
        <w:numPr>
          <w:ilvl w:val="0"/>
          <w:numId w:val="3"/>
        </w:numPr>
        <w:ind w:right="42"/>
        <w:rPr>
          <w:rFonts w:cs="Arial"/>
          <w:szCs w:val="22"/>
        </w:rPr>
      </w:pPr>
      <w:r>
        <w:rPr>
          <w:rFonts w:cs="Arial"/>
          <w:szCs w:val="22"/>
        </w:rPr>
        <w:t>Σκοπός</w:t>
      </w:r>
      <w:r w:rsidR="000D502C">
        <w:rPr>
          <w:rFonts w:cs="Arial"/>
          <w:szCs w:val="22"/>
        </w:rPr>
        <w:t xml:space="preserve"> </w:t>
      </w:r>
      <w:r>
        <w:rPr>
          <w:rFonts w:cs="Arial"/>
          <w:szCs w:val="22"/>
        </w:rPr>
        <w:t>εκτίμησης</w:t>
      </w:r>
    </w:p>
    <w:p w14:paraId="716FF88E" w14:textId="77777777" w:rsidR="008A6AB8" w:rsidRDefault="008A6AB8" w:rsidP="000F224B">
      <w:pPr>
        <w:pStyle w:val="a0"/>
        <w:numPr>
          <w:ilvl w:val="0"/>
          <w:numId w:val="3"/>
        </w:numPr>
        <w:ind w:right="42"/>
        <w:rPr>
          <w:rFonts w:cs="Arial"/>
          <w:szCs w:val="22"/>
        </w:rPr>
      </w:pPr>
      <w:r>
        <w:rPr>
          <w:rFonts w:cs="Arial"/>
          <w:szCs w:val="22"/>
        </w:rPr>
        <w:t>Αξία</w:t>
      </w:r>
    </w:p>
    <w:p w14:paraId="6F9F4C3B" w14:textId="77777777" w:rsidR="008A6AB8" w:rsidRDefault="008A6AB8" w:rsidP="000F224B">
      <w:pPr>
        <w:pStyle w:val="a0"/>
        <w:numPr>
          <w:ilvl w:val="0"/>
          <w:numId w:val="3"/>
        </w:numPr>
        <w:ind w:right="42"/>
        <w:rPr>
          <w:rFonts w:cs="Arial"/>
          <w:szCs w:val="22"/>
        </w:rPr>
      </w:pPr>
      <w:r>
        <w:rPr>
          <w:rFonts w:cs="Arial"/>
          <w:szCs w:val="22"/>
        </w:rPr>
        <w:t>Δήλωση</w:t>
      </w:r>
      <w:r w:rsidR="000D502C">
        <w:rPr>
          <w:rFonts w:cs="Arial"/>
          <w:szCs w:val="22"/>
        </w:rPr>
        <w:t xml:space="preserve"> </w:t>
      </w:r>
      <w:r>
        <w:rPr>
          <w:rFonts w:cs="Arial"/>
          <w:szCs w:val="22"/>
        </w:rPr>
        <w:t>συμμόρφωσης</w:t>
      </w:r>
      <w:r w:rsidR="000D502C">
        <w:rPr>
          <w:rFonts w:cs="Arial"/>
          <w:szCs w:val="22"/>
        </w:rPr>
        <w:t xml:space="preserve"> </w:t>
      </w:r>
      <w:r>
        <w:rPr>
          <w:rFonts w:cs="Arial"/>
          <w:szCs w:val="22"/>
        </w:rPr>
        <w:t>ή</w:t>
      </w:r>
      <w:r w:rsidR="000D502C">
        <w:rPr>
          <w:rFonts w:cs="Arial"/>
          <w:szCs w:val="22"/>
        </w:rPr>
        <w:t xml:space="preserve"> </w:t>
      </w:r>
      <w:r>
        <w:rPr>
          <w:rFonts w:cs="Arial"/>
          <w:szCs w:val="22"/>
        </w:rPr>
        <w:t>μη</w:t>
      </w:r>
      <w:r w:rsidR="000D502C">
        <w:rPr>
          <w:rFonts w:cs="Arial"/>
          <w:szCs w:val="22"/>
        </w:rPr>
        <w:t xml:space="preserve"> </w:t>
      </w:r>
      <w:r>
        <w:rPr>
          <w:rFonts w:cs="Arial"/>
          <w:szCs w:val="22"/>
        </w:rPr>
        <w:t>με</w:t>
      </w:r>
      <w:r w:rsidR="000D502C">
        <w:rPr>
          <w:rFonts w:cs="Arial"/>
          <w:szCs w:val="22"/>
        </w:rPr>
        <w:t xml:space="preserve"> </w:t>
      </w:r>
      <w:r>
        <w:rPr>
          <w:rFonts w:cs="Arial"/>
          <w:szCs w:val="22"/>
        </w:rPr>
        <w:t>τα</w:t>
      </w:r>
      <w:r w:rsidR="000D502C">
        <w:rPr>
          <w:rFonts w:cs="Arial"/>
          <w:szCs w:val="22"/>
        </w:rPr>
        <w:t xml:space="preserve"> </w:t>
      </w:r>
      <w:r>
        <w:rPr>
          <w:rFonts w:cs="Arial"/>
          <w:szCs w:val="22"/>
        </w:rPr>
        <w:t>Ευρωπαϊκά</w:t>
      </w:r>
      <w:r w:rsidR="000D502C">
        <w:rPr>
          <w:rFonts w:cs="Arial"/>
          <w:szCs w:val="22"/>
        </w:rPr>
        <w:t xml:space="preserve"> </w:t>
      </w:r>
      <w:r>
        <w:rPr>
          <w:rFonts w:cs="Arial"/>
          <w:szCs w:val="22"/>
        </w:rPr>
        <w:t>Εκτιμητικά</w:t>
      </w:r>
      <w:r w:rsidR="000D502C">
        <w:rPr>
          <w:rFonts w:cs="Arial"/>
          <w:szCs w:val="22"/>
        </w:rPr>
        <w:t xml:space="preserve"> </w:t>
      </w:r>
      <w:r>
        <w:rPr>
          <w:rFonts w:cs="Arial"/>
          <w:szCs w:val="22"/>
        </w:rPr>
        <w:t>Πρότυπα</w:t>
      </w:r>
    </w:p>
    <w:p w14:paraId="4D3C5BF5" w14:textId="77777777" w:rsidR="008A6AB8" w:rsidRDefault="008A6AB8" w:rsidP="000F224B">
      <w:pPr>
        <w:pStyle w:val="a0"/>
        <w:numPr>
          <w:ilvl w:val="0"/>
          <w:numId w:val="3"/>
        </w:numPr>
        <w:ind w:right="42"/>
        <w:rPr>
          <w:rFonts w:cs="Arial"/>
          <w:szCs w:val="22"/>
        </w:rPr>
      </w:pPr>
      <w:r>
        <w:rPr>
          <w:rFonts w:cs="Arial"/>
          <w:szCs w:val="22"/>
        </w:rPr>
        <w:t>Εκτιμητής</w:t>
      </w:r>
      <w:r w:rsidR="000D502C">
        <w:rPr>
          <w:rFonts w:cs="Arial"/>
          <w:szCs w:val="22"/>
        </w:rPr>
        <w:t xml:space="preserve"> </w:t>
      </w:r>
      <w:r>
        <w:rPr>
          <w:rFonts w:cs="Arial"/>
          <w:szCs w:val="22"/>
        </w:rPr>
        <w:t>–</w:t>
      </w:r>
      <w:r w:rsidR="000D502C">
        <w:rPr>
          <w:rFonts w:cs="Arial"/>
          <w:szCs w:val="22"/>
        </w:rPr>
        <w:t xml:space="preserve"> </w:t>
      </w:r>
      <w:r>
        <w:rPr>
          <w:rFonts w:cs="Arial"/>
          <w:szCs w:val="22"/>
        </w:rPr>
        <w:t>Πιστοποίηση</w:t>
      </w:r>
      <w:r w:rsidR="000D502C">
        <w:rPr>
          <w:rFonts w:cs="Arial"/>
          <w:szCs w:val="22"/>
        </w:rPr>
        <w:t xml:space="preserve"> </w:t>
      </w:r>
      <w:r>
        <w:rPr>
          <w:rFonts w:cs="Arial"/>
          <w:szCs w:val="22"/>
        </w:rPr>
        <w:t>–</w:t>
      </w:r>
      <w:r w:rsidR="000D502C">
        <w:rPr>
          <w:rFonts w:cs="Arial"/>
          <w:szCs w:val="22"/>
        </w:rPr>
        <w:t xml:space="preserve"> </w:t>
      </w:r>
      <w:r>
        <w:rPr>
          <w:rFonts w:cs="Arial"/>
          <w:szCs w:val="22"/>
        </w:rPr>
        <w:t>Υπογραφή</w:t>
      </w:r>
    </w:p>
    <w:p w14:paraId="1FA0AED5" w14:textId="77777777" w:rsidR="00587FD5" w:rsidRDefault="00587FD5" w:rsidP="000F224B">
      <w:pPr>
        <w:ind w:left="360" w:right="42"/>
        <w:rPr>
          <w:rFonts w:cs="Arial"/>
          <w:b/>
          <w:szCs w:val="22"/>
          <w:lang w:val="en-US"/>
        </w:rPr>
      </w:pPr>
    </w:p>
    <w:p w14:paraId="725FD946" w14:textId="77777777" w:rsidR="008A6AB8" w:rsidRDefault="008A6AB8" w:rsidP="000F224B">
      <w:pPr>
        <w:ind w:right="42"/>
        <w:rPr>
          <w:rFonts w:cs="Arial"/>
          <w:b/>
          <w:szCs w:val="22"/>
        </w:rPr>
      </w:pPr>
      <w:r>
        <w:rPr>
          <w:rFonts w:cs="Arial"/>
          <w:b/>
          <w:szCs w:val="22"/>
        </w:rPr>
        <w:t>ΕΚΘΕΣΗ</w:t>
      </w:r>
    </w:p>
    <w:p w14:paraId="621F3F99" w14:textId="77777777" w:rsidR="008A6AB8" w:rsidRDefault="008A6AB8" w:rsidP="000F224B">
      <w:pPr>
        <w:pStyle w:val="a0"/>
        <w:numPr>
          <w:ilvl w:val="0"/>
          <w:numId w:val="3"/>
        </w:numPr>
        <w:ind w:right="42"/>
        <w:rPr>
          <w:rFonts w:cs="Arial"/>
          <w:szCs w:val="22"/>
        </w:rPr>
      </w:pPr>
      <w:r>
        <w:rPr>
          <w:rFonts w:cs="Arial"/>
          <w:szCs w:val="22"/>
        </w:rPr>
        <w:t>Σκοπός</w:t>
      </w:r>
      <w:r w:rsidR="000D502C">
        <w:rPr>
          <w:rFonts w:cs="Arial"/>
          <w:szCs w:val="22"/>
        </w:rPr>
        <w:t xml:space="preserve"> </w:t>
      </w:r>
      <w:r>
        <w:rPr>
          <w:rFonts w:cs="Arial"/>
          <w:szCs w:val="22"/>
        </w:rPr>
        <w:t>εκτίμησης</w:t>
      </w:r>
    </w:p>
    <w:p w14:paraId="63D7C372" w14:textId="77777777" w:rsidR="008A6AB8" w:rsidRDefault="008A6AB8" w:rsidP="000F224B">
      <w:pPr>
        <w:pStyle w:val="a0"/>
        <w:numPr>
          <w:ilvl w:val="0"/>
          <w:numId w:val="3"/>
        </w:numPr>
        <w:ind w:right="42"/>
        <w:rPr>
          <w:rFonts w:cs="Arial"/>
          <w:szCs w:val="22"/>
        </w:rPr>
      </w:pPr>
      <w:r>
        <w:rPr>
          <w:rFonts w:cs="Arial"/>
          <w:szCs w:val="22"/>
        </w:rPr>
        <w:t>Ημερομηνία</w:t>
      </w:r>
      <w:r w:rsidR="000D502C">
        <w:rPr>
          <w:rFonts w:cs="Arial"/>
          <w:szCs w:val="22"/>
        </w:rPr>
        <w:t xml:space="preserve"> </w:t>
      </w:r>
      <w:r>
        <w:rPr>
          <w:rFonts w:cs="Arial"/>
          <w:szCs w:val="22"/>
        </w:rPr>
        <w:t>αναφοράς</w:t>
      </w:r>
      <w:r w:rsidR="000D502C">
        <w:rPr>
          <w:rFonts w:cs="Arial"/>
          <w:szCs w:val="22"/>
        </w:rPr>
        <w:t xml:space="preserve"> </w:t>
      </w:r>
      <w:r>
        <w:rPr>
          <w:rFonts w:cs="Arial"/>
          <w:szCs w:val="22"/>
        </w:rPr>
        <w:t>της</w:t>
      </w:r>
      <w:r w:rsidR="000D502C">
        <w:rPr>
          <w:rFonts w:cs="Arial"/>
          <w:szCs w:val="22"/>
        </w:rPr>
        <w:t xml:space="preserve"> </w:t>
      </w:r>
      <w:r>
        <w:rPr>
          <w:rFonts w:cs="Arial"/>
          <w:szCs w:val="22"/>
        </w:rPr>
        <w:t>εκτίμησης</w:t>
      </w:r>
    </w:p>
    <w:p w14:paraId="6771D7B6" w14:textId="77777777" w:rsidR="008A6AB8" w:rsidRDefault="008A6AB8" w:rsidP="000F224B">
      <w:pPr>
        <w:pStyle w:val="a0"/>
        <w:numPr>
          <w:ilvl w:val="0"/>
          <w:numId w:val="3"/>
        </w:numPr>
        <w:ind w:right="42"/>
        <w:rPr>
          <w:rFonts w:cs="Arial"/>
          <w:szCs w:val="22"/>
        </w:rPr>
      </w:pPr>
      <w:r>
        <w:rPr>
          <w:rFonts w:cs="Arial"/>
          <w:szCs w:val="22"/>
        </w:rPr>
        <w:t>Αυτοψία</w:t>
      </w:r>
    </w:p>
    <w:p w14:paraId="156D3F28" w14:textId="77777777" w:rsidR="008A6AB8" w:rsidRDefault="008A6AB8" w:rsidP="000F224B">
      <w:pPr>
        <w:pStyle w:val="a0"/>
        <w:numPr>
          <w:ilvl w:val="1"/>
          <w:numId w:val="4"/>
        </w:numPr>
        <w:ind w:right="42"/>
        <w:rPr>
          <w:rFonts w:cs="Arial"/>
          <w:szCs w:val="22"/>
        </w:rPr>
      </w:pPr>
      <w:r>
        <w:rPr>
          <w:rFonts w:cs="Arial"/>
          <w:szCs w:val="22"/>
        </w:rPr>
        <w:t>Ημερομηνία</w:t>
      </w:r>
    </w:p>
    <w:p w14:paraId="1B1C9370" w14:textId="77777777" w:rsidR="008A6AB8" w:rsidRDefault="008A6AB8" w:rsidP="000F224B">
      <w:pPr>
        <w:pStyle w:val="a0"/>
        <w:numPr>
          <w:ilvl w:val="1"/>
          <w:numId w:val="4"/>
        </w:numPr>
        <w:ind w:right="42"/>
        <w:rPr>
          <w:rFonts w:cs="Arial"/>
          <w:szCs w:val="22"/>
        </w:rPr>
      </w:pPr>
      <w:r>
        <w:rPr>
          <w:rFonts w:cs="Arial"/>
          <w:szCs w:val="22"/>
        </w:rPr>
        <w:t>Συμμετέχοντες</w:t>
      </w:r>
    </w:p>
    <w:p w14:paraId="3250E21E" w14:textId="77777777" w:rsidR="008A6AB8" w:rsidRDefault="008A6AB8" w:rsidP="000F224B">
      <w:pPr>
        <w:pStyle w:val="a0"/>
        <w:numPr>
          <w:ilvl w:val="0"/>
          <w:numId w:val="3"/>
        </w:numPr>
        <w:ind w:right="42"/>
        <w:rPr>
          <w:rFonts w:cs="Arial"/>
          <w:szCs w:val="22"/>
        </w:rPr>
      </w:pPr>
      <w:r>
        <w:rPr>
          <w:rFonts w:cs="Arial"/>
          <w:szCs w:val="22"/>
        </w:rPr>
        <w:t>Χρονική</w:t>
      </w:r>
      <w:r w:rsidR="000D502C">
        <w:rPr>
          <w:rFonts w:cs="Arial"/>
          <w:szCs w:val="22"/>
        </w:rPr>
        <w:t xml:space="preserve"> </w:t>
      </w:r>
      <w:r>
        <w:rPr>
          <w:rFonts w:cs="Arial"/>
          <w:szCs w:val="22"/>
        </w:rPr>
        <w:t>ισχύς</w:t>
      </w:r>
      <w:r w:rsidR="000D502C">
        <w:rPr>
          <w:rFonts w:cs="Arial"/>
          <w:szCs w:val="22"/>
        </w:rPr>
        <w:t xml:space="preserve"> </w:t>
      </w:r>
      <w:r>
        <w:rPr>
          <w:rFonts w:cs="Arial"/>
          <w:szCs w:val="22"/>
        </w:rPr>
        <w:t>έκθεσης</w:t>
      </w:r>
      <w:r w:rsidR="000D502C">
        <w:rPr>
          <w:rFonts w:cs="Arial"/>
          <w:szCs w:val="22"/>
        </w:rPr>
        <w:t xml:space="preserve"> </w:t>
      </w:r>
      <w:r>
        <w:rPr>
          <w:rFonts w:cs="Arial"/>
          <w:szCs w:val="22"/>
        </w:rPr>
        <w:t>εκτίμησης</w:t>
      </w:r>
    </w:p>
    <w:p w14:paraId="63FF55BD" w14:textId="77777777" w:rsidR="008A6AB8" w:rsidRDefault="008A6AB8" w:rsidP="000F224B">
      <w:pPr>
        <w:pStyle w:val="a0"/>
        <w:numPr>
          <w:ilvl w:val="0"/>
          <w:numId w:val="3"/>
        </w:numPr>
        <w:ind w:right="42"/>
        <w:rPr>
          <w:rFonts w:cs="Arial"/>
          <w:szCs w:val="22"/>
        </w:rPr>
      </w:pPr>
      <w:r>
        <w:rPr>
          <w:rFonts w:cs="Arial"/>
          <w:szCs w:val="22"/>
        </w:rPr>
        <w:t>Γενική</w:t>
      </w:r>
      <w:r w:rsidR="000D502C">
        <w:rPr>
          <w:rFonts w:cs="Arial"/>
          <w:szCs w:val="22"/>
        </w:rPr>
        <w:t xml:space="preserve"> </w:t>
      </w:r>
      <w:r>
        <w:rPr>
          <w:rFonts w:cs="Arial"/>
          <w:szCs w:val="22"/>
        </w:rPr>
        <w:t>Περιγραφή</w:t>
      </w:r>
      <w:r w:rsidR="000D502C">
        <w:rPr>
          <w:rFonts w:cs="Arial"/>
          <w:szCs w:val="22"/>
        </w:rPr>
        <w:t xml:space="preserve"> </w:t>
      </w:r>
      <w:r>
        <w:rPr>
          <w:rFonts w:cs="Arial"/>
          <w:szCs w:val="22"/>
        </w:rPr>
        <w:t>Ακινήτου</w:t>
      </w:r>
    </w:p>
    <w:p w14:paraId="55892061" w14:textId="77777777" w:rsidR="008A6AB8" w:rsidRDefault="008A6AB8" w:rsidP="000F224B">
      <w:pPr>
        <w:pStyle w:val="a0"/>
        <w:numPr>
          <w:ilvl w:val="1"/>
          <w:numId w:val="4"/>
        </w:numPr>
        <w:ind w:right="42"/>
        <w:rPr>
          <w:rFonts w:cs="Arial"/>
          <w:szCs w:val="22"/>
        </w:rPr>
      </w:pPr>
      <w:r>
        <w:rPr>
          <w:rFonts w:cs="Arial"/>
          <w:szCs w:val="22"/>
        </w:rPr>
        <w:t>Παρεχόμενα</w:t>
      </w:r>
      <w:r w:rsidR="000D502C">
        <w:rPr>
          <w:rFonts w:cs="Arial"/>
          <w:szCs w:val="22"/>
        </w:rPr>
        <w:t xml:space="preserve"> </w:t>
      </w:r>
      <w:r>
        <w:rPr>
          <w:rFonts w:cs="Arial"/>
          <w:szCs w:val="22"/>
        </w:rPr>
        <w:t>έγγραφα</w:t>
      </w:r>
      <w:r w:rsidR="000D502C">
        <w:rPr>
          <w:rFonts w:cs="Arial"/>
          <w:szCs w:val="22"/>
        </w:rPr>
        <w:t xml:space="preserve"> </w:t>
      </w:r>
      <w:r>
        <w:rPr>
          <w:rFonts w:cs="Arial"/>
          <w:szCs w:val="22"/>
        </w:rPr>
        <w:t>/</w:t>
      </w:r>
      <w:r w:rsidR="000D502C">
        <w:rPr>
          <w:rFonts w:cs="Arial"/>
          <w:szCs w:val="22"/>
        </w:rPr>
        <w:t xml:space="preserve"> </w:t>
      </w:r>
      <w:r>
        <w:rPr>
          <w:rFonts w:cs="Arial"/>
          <w:szCs w:val="22"/>
        </w:rPr>
        <w:t>τίτλοι</w:t>
      </w:r>
    </w:p>
    <w:p w14:paraId="08AC1896" w14:textId="77777777" w:rsidR="008A6AB8" w:rsidRDefault="008A6AB8" w:rsidP="000F224B">
      <w:pPr>
        <w:pStyle w:val="a0"/>
        <w:numPr>
          <w:ilvl w:val="1"/>
          <w:numId w:val="4"/>
        </w:numPr>
        <w:ind w:right="42"/>
        <w:rPr>
          <w:rFonts w:cs="Arial"/>
          <w:szCs w:val="22"/>
        </w:rPr>
      </w:pPr>
      <w:r>
        <w:rPr>
          <w:rFonts w:cs="Arial"/>
          <w:szCs w:val="22"/>
        </w:rPr>
        <w:t>Θέση</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διοικητική</w:t>
      </w:r>
      <w:r w:rsidR="000D502C">
        <w:rPr>
          <w:rFonts w:cs="Arial"/>
          <w:szCs w:val="22"/>
        </w:rPr>
        <w:t xml:space="preserve"> </w:t>
      </w:r>
      <w:r>
        <w:rPr>
          <w:rFonts w:cs="Arial"/>
          <w:szCs w:val="22"/>
        </w:rPr>
        <w:t>υπαγωγή</w:t>
      </w:r>
    </w:p>
    <w:p w14:paraId="4D37E2D2" w14:textId="77777777" w:rsidR="008A6AB8" w:rsidRDefault="008A6AB8" w:rsidP="000F224B">
      <w:pPr>
        <w:pStyle w:val="a0"/>
        <w:numPr>
          <w:ilvl w:val="1"/>
          <w:numId w:val="4"/>
        </w:numPr>
        <w:ind w:right="42"/>
        <w:rPr>
          <w:rFonts w:cs="Arial"/>
          <w:szCs w:val="22"/>
        </w:rPr>
      </w:pPr>
      <w:r>
        <w:rPr>
          <w:rFonts w:cs="Arial"/>
          <w:szCs w:val="22"/>
        </w:rPr>
        <w:t>Χαρακτηριστικά</w:t>
      </w:r>
      <w:r w:rsidR="000D502C">
        <w:rPr>
          <w:rFonts w:cs="Arial"/>
          <w:szCs w:val="22"/>
        </w:rPr>
        <w:t xml:space="preserve"> </w:t>
      </w:r>
      <w:r>
        <w:rPr>
          <w:rFonts w:cs="Arial"/>
          <w:szCs w:val="22"/>
        </w:rPr>
        <w:t>περιοχής</w:t>
      </w:r>
      <w:r w:rsidR="000D502C">
        <w:rPr>
          <w:rFonts w:cs="Arial"/>
          <w:szCs w:val="22"/>
        </w:rPr>
        <w:t xml:space="preserve"> </w:t>
      </w:r>
      <w:r>
        <w:rPr>
          <w:rFonts w:cs="Arial"/>
          <w:szCs w:val="22"/>
        </w:rPr>
        <w:t>/</w:t>
      </w:r>
      <w:r w:rsidR="000D502C">
        <w:rPr>
          <w:rFonts w:cs="Arial"/>
          <w:szCs w:val="22"/>
        </w:rPr>
        <w:t xml:space="preserve"> </w:t>
      </w:r>
      <w:r>
        <w:rPr>
          <w:rFonts w:cs="Arial"/>
          <w:szCs w:val="22"/>
        </w:rPr>
        <w:t>πρόσβαση</w:t>
      </w:r>
    </w:p>
    <w:p w14:paraId="74057232" w14:textId="77777777" w:rsidR="008A6AB8" w:rsidRDefault="008A6AB8" w:rsidP="000F224B">
      <w:pPr>
        <w:pStyle w:val="a0"/>
        <w:numPr>
          <w:ilvl w:val="1"/>
          <w:numId w:val="4"/>
        </w:numPr>
        <w:ind w:right="42"/>
        <w:rPr>
          <w:rFonts w:cs="Arial"/>
          <w:szCs w:val="22"/>
        </w:rPr>
      </w:pPr>
      <w:r>
        <w:rPr>
          <w:rFonts w:cs="Arial"/>
          <w:szCs w:val="22"/>
        </w:rPr>
        <w:lastRenderedPageBreak/>
        <w:t>Ιδιοκτησιακό</w:t>
      </w:r>
      <w:r w:rsidR="000D502C">
        <w:rPr>
          <w:rFonts w:cs="Arial"/>
          <w:szCs w:val="22"/>
        </w:rPr>
        <w:t xml:space="preserve"> </w:t>
      </w:r>
      <w:r>
        <w:rPr>
          <w:rFonts w:cs="Arial"/>
          <w:szCs w:val="22"/>
        </w:rPr>
        <w:t>καθεστ</w:t>
      </w:r>
      <w:r w:rsidR="001571B9">
        <w:rPr>
          <w:rFonts w:cs="Arial"/>
          <w:szCs w:val="22"/>
        </w:rPr>
        <w:t>ώ</w:t>
      </w:r>
      <w:r>
        <w:rPr>
          <w:rFonts w:cs="Arial"/>
          <w:szCs w:val="22"/>
        </w:rPr>
        <w:t>ς</w:t>
      </w:r>
    </w:p>
    <w:p w14:paraId="0FFAD530" w14:textId="77777777" w:rsidR="008A6AB8" w:rsidRDefault="008A6AB8" w:rsidP="000F224B">
      <w:pPr>
        <w:pStyle w:val="a0"/>
        <w:numPr>
          <w:ilvl w:val="0"/>
          <w:numId w:val="3"/>
        </w:numPr>
        <w:ind w:right="42"/>
        <w:rPr>
          <w:rFonts w:cs="Arial"/>
          <w:szCs w:val="22"/>
        </w:rPr>
      </w:pPr>
      <w:r>
        <w:rPr>
          <w:rFonts w:cs="Arial"/>
          <w:szCs w:val="22"/>
        </w:rPr>
        <w:t>Ειδική</w:t>
      </w:r>
      <w:r w:rsidR="000D502C">
        <w:rPr>
          <w:rFonts w:cs="Arial"/>
          <w:szCs w:val="22"/>
        </w:rPr>
        <w:t xml:space="preserve"> </w:t>
      </w:r>
      <w:r>
        <w:rPr>
          <w:rFonts w:cs="Arial"/>
          <w:szCs w:val="22"/>
        </w:rPr>
        <w:t>Περιγραφή</w:t>
      </w:r>
      <w:r w:rsidR="000D502C">
        <w:rPr>
          <w:rFonts w:cs="Arial"/>
          <w:szCs w:val="22"/>
        </w:rPr>
        <w:t xml:space="preserve"> </w:t>
      </w:r>
      <w:r>
        <w:rPr>
          <w:rFonts w:cs="Arial"/>
          <w:szCs w:val="22"/>
        </w:rPr>
        <w:t>Ακινήτου</w:t>
      </w:r>
    </w:p>
    <w:p w14:paraId="24D15101" w14:textId="77777777" w:rsidR="008A6AB8" w:rsidRDefault="008A6AB8" w:rsidP="000F224B">
      <w:pPr>
        <w:pStyle w:val="a0"/>
        <w:numPr>
          <w:ilvl w:val="1"/>
          <w:numId w:val="4"/>
        </w:numPr>
        <w:ind w:right="42"/>
        <w:rPr>
          <w:rFonts w:cs="Arial"/>
          <w:szCs w:val="22"/>
        </w:rPr>
      </w:pPr>
      <w:r>
        <w:rPr>
          <w:rFonts w:cs="Arial"/>
          <w:szCs w:val="22"/>
        </w:rPr>
        <w:t>Περιγραφή</w:t>
      </w:r>
      <w:r w:rsidR="000D502C">
        <w:rPr>
          <w:rFonts w:cs="Arial"/>
          <w:szCs w:val="22"/>
        </w:rPr>
        <w:t xml:space="preserve"> </w:t>
      </w:r>
      <w:r>
        <w:rPr>
          <w:rFonts w:cs="Arial"/>
          <w:szCs w:val="22"/>
        </w:rPr>
        <w:t>οικοπέδου</w:t>
      </w:r>
      <w:r w:rsidR="000D502C">
        <w:rPr>
          <w:rFonts w:cs="Arial"/>
          <w:szCs w:val="22"/>
        </w:rPr>
        <w:t xml:space="preserve"> </w:t>
      </w:r>
      <w:r>
        <w:rPr>
          <w:rFonts w:cs="Arial"/>
          <w:szCs w:val="22"/>
        </w:rPr>
        <w:t>/</w:t>
      </w:r>
      <w:r w:rsidR="000D502C">
        <w:rPr>
          <w:rFonts w:cs="Arial"/>
          <w:szCs w:val="22"/>
        </w:rPr>
        <w:t xml:space="preserve"> </w:t>
      </w:r>
      <w:r>
        <w:rPr>
          <w:rFonts w:cs="Arial"/>
          <w:szCs w:val="22"/>
        </w:rPr>
        <w:t>όροι</w:t>
      </w:r>
      <w:r w:rsidR="000D502C">
        <w:rPr>
          <w:rFonts w:cs="Arial"/>
          <w:szCs w:val="22"/>
        </w:rPr>
        <w:t xml:space="preserve"> </w:t>
      </w:r>
      <w:r>
        <w:rPr>
          <w:rFonts w:cs="Arial"/>
          <w:szCs w:val="22"/>
        </w:rPr>
        <w:t>δόμησης</w:t>
      </w:r>
    </w:p>
    <w:p w14:paraId="0D1D608B" w14:textId="77777777" w:rsidR="008A6AB8" w:rsidRDefault="008A6AB8" w:rsidP="000F224B">
      <w:pPr>
        <w:pStyle w:val="a0"/>
        <w:numPr>
          <w:ilvl w:val="1"/>
          <w:numId w:val="4"/>
        </w:numPr>
        <w:ind w:right="42"/>
        <w:rPr>
          <w:rFonts w:cs="Arial"/>
          <w:szCs w:val="22"/>
        </w:rPr>
      </w:pPr>
      <w:r>
        <w:rPr>
          <w:rFonts w:cs="Arial"/>
          <w:szCs w:val="22"/>
        </w:rPr>
        <w:t>Περιγραφή</w:t>
      </w:r>
      <w:r w:rsidR="000D502C">
        <w:rPr>
          <w:rFonts w:cs="Arial"/>
          <w:szCs w:val="22"/>
        </w:rPr>
        <w:t xml:space="preserve"> </w:t>
      </w:r>
      <w:r>
        <w:rPr>
          <w:rFonts w:cs="Arial"/>
          <w:szCs w:val="22"/>
        </w:rPr>
        <w:t>κτηρίου</w:t>
      </w:r>
    </w:p>
    <w:p w14:paraId="3B0D6B6B" w14:textId="77777777" w:rsidR="008A6AB8" w:rsidRDefault="008A6AB8" w:rsidP="000F224B">
      <w:pPr>
        <w:pStyle w:val="a0"/>
        <w:numPr>
          <w:ilvl w:val="2"/>
          <w:numId w:val="4"/>
        </w:numPr>
        <w:ind w:right="42"/>
        <w:rPr>
          <w:rFonts w:cs="Arial"/>
          <w:szCs w:val="22"/>
        </w:rPr>
      </w:pPr>
      <w:r>
        <w:rPr>
          <w:rFonts w:cs="Arial"/>
          <w:szCs w:val="22"/>
        </w:rPr>
        <w:t>Αναλυτική</w:t>
      </w:r>
      <w:r w:rsidR="000D502C">
        <w:rPr>
          <w:rFonts w:cs="Arial"/>
          <w:szCs w:val="22"/>
        </w:rPr>
        <w:t xml:space="preserve"> </w:t>
      </w:r>
      <w:r>
        <w:rPr>
          <w:rFonts w:cs="Arial"/>
          <w:szCs w:val="22"/>
        </w:rPr>
        <w:t>περιγραφή</w:t>
      </w:r>
    </w:p>
    <w:p w14:paraId="0CDEC72F" w14:textId="77777777" w:rsidR="008A6AB8" w:rsidRDefault="008A6AB8" w:rsidP="000F224B">
      <w:pPr>
        <w:pStyle w:val="a0"/>
        <w:numPr>
          <w:ilvl w:val="2"/>
          <w:numId w:val="4"/>
        </w:numPr>
        <w:ind w:right="42"/>
        <w:rPr>
          <w:rFonts w:cs="Arial"/>
          <w:szCs w:val="22"/>
        </w:rPr>
      </w:pPr>
      <w:r>
        <w:rPr>
          <w:rFonts w:cs="Arial"/>
          <w:szCs w:val="22"/>
        </w:rPr>
        <w:t>Κατασκευαστικά</w:t>
      </w:r>
      <w:r w:rsidR="000D502C">
        <w:rPr>
          <w:rFonts w:cs="Arial"/>
          <w:szCs w:val="22"/>
        </w:rPr>
        <w:t xml:space="preserve"> </w:t>
      </w:r>
      <w:r>
        <w:rPr>
          <w:rFonts w:cs="Arial"/>
          <w:szCs w:val="22"/>
        </w:rPr>
        <w:t>στοιχεία</w:t>
      </w:r>
    </w:p>
    <w:p w14:paraId="598C0B59" w14:textId="77777777" w:rsidR="008A6AB8" w:rsidRDefault="008A6AB8" w:rsidP="000F224B">
      <w:pPr>
        <w:pStyle w:val="a0"/>
        <w:numPr>
          <w:ilvl w:val="2"/>
          <w:numId w:val="4"/>
        </w:numPr>
        <w:ind w:right="42"/>
        <w:rPr>
          <w:rFonts w:cs="Arial"/>
          <w:szCs w:val="22"/>
        </w:rPr>
      </w:pPr>
      <w:r>
        <w:rPr>
          <w:rFonts w:cs="Arial"/>
          <w:szCs w:val="22"/>
        </w:rPr>
        <w:t>Κατάσταση</w:t>
      </w:r>
      <w:r w:rsidR="000D502C">
        <w:rPr>
          <w:rFonts w:cs="Arial"/>
          <w:szCs w:val="22"/>
        </w:rPr>
        <w:t xml:space="preserve"> </w:t>
      </w:r>
      <w:r>
        <w:rPr>
          <w:rFonts w:cs="Arial"/>
          <w:szCs w:val="22"/>
        </w:rPr>
        <w:t>ακινήτου</w:t>
      </w:r>
    </w:p>
    <w:p w14:paraId="6C9C34CA" w14:textId="77777777" w:rsidR="008A6AB8" w:rsidRDefault="008A6AB8" w:rsidP="000F224B">
      <w:pPr>
        <w:pStyle w:val="a0"/>
        <w:numPr>
          <w:ilvl w:val="1"/>
          <w:numId w:val="4"/>
        </w:numPr>
        <w:ind w:right="42"/>
        <w:rPr>
          <w:rFonts w:cs="Arial"/>
          <w:szCs w:val="22"/>
        </w:rPr>
      </w:pPr>
      <w:r>
        <w:rPr>
          <w:rFonts w:cs="Arial"/>
          <w:szCs w:val="22"/>
        </w:rPr>
        <w:t>Πολεοδομική</w:t>
      </w:r>
      <w:r w:rsidR="000D502C">
        <w:rPr>
          <w:rFonts w:cs="Arial"/>
          <w:szCs w:val="22"/>
        </w:rPr>
        <w:t xml:space="preserve"> </w:t>
      </w:r>
      <w:r>
        <w:rPr>
          <w:rFonts w:cs="Arial"/>
          <w:szCs w:val="22"/>
        </w:rPr>
        <w:t>νομιμότητα</w:t>
      </w:r>
    </w:p>
    <w:p w14:paraId="3FA212F5" w14:textId="77777777" w:rsidR="008A6AB8" w:rsidRDefault="008A6AB8" w:rsidP="000F224B">
      <w:pPr>
        <w:pStyle w:val="a0"/>
        <w:numPr>
          <w:ilvl w:val="1"/>
          <w:numId w:val="4"/>
        </w:numPr>
        <w:ind w:right="42"/>
        <w:rPr>
          <w:rFonts w:cs="Arial"/>
          <w:szCs w:val="22"/>
        </w:rPr>
      </w:pPr>
      <w:r>
        <w:rPr>
          <w:rFonts w:cs="Arial"/>
          <w:szCs w:val="22"/>
        </w:rPr>
        <w:t>Δεσμεύσεις</w:t>
      </w:r>
    </w:p>
    <w:p w14:paraId="47BE184C" w14:textId="77777777" w:rsidR="008A6AB8" w:rsidRDefault="008A6AB8" w:rsidP="000F224B">
      <w:pPr>
        <w:pStyle w:val="a0"/>
        <w:numPr>
          <w:ilvl w:val="0"/>
          <w:numId w:val="3"/>
        </w:numPr>
        <w:ind w:right="42"/>
        <w:rPr>
          <w:rFonts w:cs="Arial"/>
          <w:szCs w:val="22"/>
        </w:rPr>
      </w:pPr>
      <w:r>
        <w:rPr>
          <w:rFonts w:cs="Arial"/>
          <w:szCs w:val="22"/>
        </w:rPr>
        <w:t>Έρευνα</w:t>
      </w:r>
      <w:r w:rsidR="000D502C">
        <w:rPr>
          <w:rFonts w:cs="Arial"/>
          <w:szCs w:val="22"/>
        </w:rPr>
        <w:t xml:space="preserve"> </w:t>
      </w:r>
      <w:r>
        <w:rPr>
          <w:rFonts w:cs="Arial"/>
          <w:szCs w:val="22"/>
        </w:rPr>
        <w:t>Αγοράς</w:t>
      </w:r>
    </w:p>
    <w:p w14:paraId="62B6E689" w14:textId="77777777" w:rsidR="008A6AB8" w:rsidRDefault="008A6AB8" w:rsidP="000F224B">
      <w:pPr>
        <w:pStyle w:val="a0"/>
        <w:numPr>
          <w:ilvl w:val="1"/>
          <w:numId w:val="4"/>
        </w:numPr>
        <w:ind w:right="42"/>
        <w:rPr>
          <w:rFonts w:cs="Arial"/>
          <w:szCs w:val="22"/>
        </w:rPr>
      </w:pPr>
      <w:r>
        <w:rPr>
          <w:rFonts w:cs="Arial"/>
          <w:szCs w:val="22"/>
        </w:rPr>
        <w:t>Ανάλυση</w:t>
      </w:r>
      <w:r w:rsidR="000D502C">
        <w:rPr>
          <w:rFonts w:cs="Arial"/>
          <w:szCs w:val="22"/>
        </w:rPr>
        <w:t xml:space="preserve"> </w:t>
      </w:r>
      <w:r>
        <w:rPr>
          <w:rFonts w:cs="Arial"/>
          <w:szCs w:val="22"/>
        </w:rPr>
        <w:t>της</w:t>
      </w:r>
      <w:r w:rsidR="000D502C">
        <w:rPr>
          <w:rFonts w:cs="Arial"/>
          <w:szCs w:val="22"/>
        </w:rPr>
        <w:t xml:space="preserve"> </w:t>
      </w:r>
      <w:r>
        <w:rPr>
          <w:rFonts w:cs="Arial"/>
          <w:szCs w:val="22"/>
        </w:rPr>
        <w:t>Αγοράς</w:t>
      </w:r>
      <w:r w:rsidR="000D502C">
        <w:rPr>
          <w:rFonts w:cs="Arial"/>
          <w:szCs w:val="22"/>
        </w:rPr>
        <w:t xml:space="preserve"> </w:t>
      </w:r>
      <w:r>
        <w:rPr>
          <w:rFonts w:cs="Arial"/>
          <w:szCs w:val="22"/>
        </w:rPr>
        <w:t>(γενικά)</w:t>
      </w:r>
    </w:p>
    <w:p w14:paraId="1DB70830" w14:textId="77777777" w:rsidR="008A6AB8" w:rsidRDefault="008A6AB8" w:rsidP="000F224B">
      <w:pPr>
        <w:pStyle w:val="a0"/>
        <w:numPr>
          <w:ilvl w:val="1"/>
          <w:numId w:val="4"/>
        </w:numPr>
        <w:ind w:right="42"/>
        <w:rPr>
          <w:rFonts w:cs="Arial"/>
          <w:szCs w:val="22"/>
        </w:rPr>
      </w:pPr>
      <w:r>
        <w:rPr>
          <w:rFonts w:cs="Arial"/>
          <w:szCs w:val="22"/>
        </w:rPr>
        <w:t>Έρευνα</w:t>
      </w:r>
      <w:r w:rsidR="000D502C">
        <w:rPr>
          <w:rFonts w:cs="Arial"/>
          <w:szCs w:val="22"/>
        </w:rPr>
        <w:t xml:space="preserve"> </w:t>
      </w:r>
      <w:r>
        <w:rPr>
          <w:rFonts w:cs="Arial"/>
          <w:szCs w:val="22"/>
        </w:rPr>
        <w:t>Αγοράς</w:t>
      </w:r>
      <w:r w:rsidR="000D502C">
        <w:rPr>
          <w:rFonts w:cs="Arial"/>
          <w:szCs w:val="22"/>
        </w:rPr>
        <w:t xml:space="preserve"> </w:t>
      </w:r>
      <w:r>
        <w:rPr>
          <w:rFonts w:cs="Arial"/>
          <w:szCs w:val="22"/>
        </w:rPr>
        <w:t>(ειδικά)</w:t>
      </w:r>
    </w:p>
    <w:p w14:paraId="11C1DAEE" w14:textId="77777777" w:rsidR="008A6AB8" w:rsidRDefault="008A6AB8" w:rsidP="000F224B">
      <w:pPr>
        <w:pStyle w:val="a0"/>
        <w:numPr>
          <w:ilvl w:val="2"/>
          <w:numId w:val="4"/>
        </w:numPr>
        <w:ind w:right="42"/>
        <w:rPr>
          <w:rFonts w:cs="Arial"/>
          <w:szCs w:val="22"/>
        </w:rPr>
      </w:pPr>
      <w:r>
        <w:rPr>
          <w:rFonts w:cs="Arial"/>
          <w:szCs w:val="22"/>
        </w:rPr>
        <w:t>Ζήτηση</w:t>
      </w:r>
    </w:p>
    <w:p w14:paraId="54F8867F" w14:textId="77777777" w:rsidR="008A6AB8" w:rsidRDefault="008A6AB8" w:rsidP="000F224B">
      <w:pPr>
        <w:pStyle w:val="a0"/>
        <w:numPr>
          <w:ilvl w:val="2"/>
          <w:numId w:val="4"/>
        </w:numPr>
        <w:ind w:right="42"/>
        <w:rPr>
          <w:rFonts w:cs="Arial"/>
          <w:szCs w:val="22"/>
        </w:rPr>
      </w:pPr>
      <w:r>
        <w:rPr>
          <w:rFonts w:cs="Arial"/>
          <w:szCs w:val="22"/>
        </w:rPr>
        <w:t>Προσφορά</w:t>
      </w:r>
    </w:p>
    <w:p w14:paraId="5D4C8C27" w14:textId="77777777" w:rsidR="008A6AB8" w:rsidRDefault="008A6AB8" w:rsidP="000F224B">
      <w:pPr>
        <w:pStyle w:val="a0"/>
        <w:numPr>
          <w:ilvl w:val="2"/>
          <w:numId w:val="4"/>
        </w:numPr>
        <w:ind w:right="42"/>
        <w:rPr>
          <w:rFonts w:cs="Arial"/>
          <w:szCs w:val="22"/>
        </w:rPr>
      </w:pPr>
      <w:r>
        <w:rPr>
          <w:rFonts w:cs="Arial"/>
          <w:szCs w:val="22"/>
        </w:rPr>
        <w:t>Διαθεσιμότητα</w:t>
      </w:r>
    </w:p>
    <w:p w14:paraId="5CA9A216" w14:textId="77777777" w:rsidR="008A6AB8" w:rsidRDefault="008A6AB8" w:rsidP="000F224B">
      <w:pPr>
        <w:pStyle w:val="a0"/>
        <w:numPr>
          <w:ilvl w:val="2"/>
          <w:numId w:val="4"/>
        </w:numPr>
        <w:ind w:right="42"/>
        <w:rPr>
          <w:rFonts w:cs="Arial"/>
          <w:szCs w:val="22"/>
        </w:rPr>
      </w:pPr>
      <w:r>
        <w:rPr>
          <w:rFonts w:cs="Arial"/>
          <w:szCs w:val="22"/>
        </w:rPr>
        <w:t>Τιμές</w:t>
      </w:r>
    </w:p>
    <w:p w14:paraId="72BC11BC" w14:textId="77777777" w:rsidR="008A6AB8" w:rsidRDefault="008A6AB8" w:rsidP="000F224B">
      <w:pPr>
        <w:pStyle w:val="a0"/>
        <w:numPr>
          <w:ilvl w:val="0"/>
          <w:numId w:val="3"/>
        </w:numPr>
        <w:ind w:right="42"/>
        <w:rPr>
          <w:rFonts w:cs="Arial"/>
          <w:szCs w:val="22"/>
        </w:rPr>
      </w:pPr>
      <w:r>
        <w:rPr>
          <w:rFonts w:cs="Arial"/>
          <w:szCs w:val="22"/>
        </w:rPr>
        <w:t>Βάση</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και</w:t>
      </w:r>
      <w:r w:rsidR="000D502C">
        <w:rPr>
          <w:rFonts w:cs="Arial"/>
          <w:szCs w:val="22"/>
        </w:rPr>
        <w:t xml:space="preserve"> </w:t>
      </w:r>
      <w:r>
        <w:rPr>
          <w:rFonts w:cs="Arial"/>
          <w:szCs w:val="22"/>
        </w:rPr>
        <w:t>Μεθοδολογία</w:t>
      </w:r>
    </w:p>
    <w:p w14:paraId="34016125" w14:textId="77777777" w:rsidR="00C84EE6" w:rsidRDefault="00C84EE6" w:rsidP="000F224B">
      <w:pPr>
        <w:pStyle w:val="a0"/>
        <w:numPr>
          <w:ilvl w:val="1"/>
          <w:numId w:val="4"/>
        </w:numPr>
        <w:ind w:right="42"/>
        <w:rPr>
          <w:rFonts w:cs="Arial"/>
          <w:szCs w:val="22"/>
        </w:rPr>
      </w:pPr>
      <w:r>
        <w:rPr>
          <w:rFonts w:cs="Arial"/>
          <w:szCs w:val="22"/>
        </w:rPr>
        <w:t>Βάσεις</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w:t>
      </w:r>
      <w:r w:rsidR="000D502C">
        <w:rPr>
          <w:rFonts w:cs="Arial"/>
          <w:szCs w:val="22"/>
        </w:rPr>
        <w:t xml:space="preserve"> </w:t>
      </w:r>
      <w:r>
        <w:rPr>
          <w:rFonts w:cs="Arial"/>
          <w:szCs w:val="22"/>
        </w:rPr>
        <w:t>Ορισμός</w:t>
      </w:r>
    </w:p>
    <w:p w14:paraId="33F8880E" w14:textId="77777777" w:rsidR="00C84EE6" w:rsidRDefault="00C84EE6" w:rsidP="000F224B">
      <w:pPr>
        <w:pStyle w:val="a0"/>
        <w:numPr>
          <w:ilvl w:val="1"/>
          <w:numId w:val="4"/>
        </w:numPr>
        <w:ind w:right="42"/>
        <w:rPr>
          <w:rFonts w:cs="Arial"/>
          <w:szCs w:val="22"/>
        </w:rPr>
      </w:pPr>
      <w:r>
        <w:rPr>
          <w:rFonts w:cs="Arial"/>
          <w:szCs w:val="22"/>
        </w:rPr>
        <w:t>Μεθοδολογίες</w:t>
      </w:r>
      <w:r w:rsidR="000D502C">
        <w:rPr>
          <w:rFonts w:cs="Arial"/>
          <w:szCs w:val="22"/>
        </w:rPr>
        <w:t xml:space="preserve"> </w:t>
      </w:r>
      <w:r>
        <w:rPr>
          <w:rFonts w:cs="Arial"/>
          <w:szCs w:val="22"/>
        </w:rPr>
        <w:t>–</w:t>
      </w:r>
      <w:r w:rsidR="000D502C">
        <w:rPr>
          <w:rFonts w:cs="Arial"/>
          <w:szCs w:val="22"/>
        </w:rPr>
        <w:t xml:space="preserve"> </w:t>
      </w:r>
      <w:r>
        <w:rPr>
          <w:rFonts w:cs="Arial"/>
          <w:szCs w:val="22"/>
        </w:rPr>
        <w:t>Ορισμοί</w:t>
      </w:r>
    </w:p>
    <w:p w14:paraId="60886317" w14:textId="77777777" w:rsidR="00C84EE6" w:rsidRDefault="00C84EE6" w:rsidP="000F224B">
      <w:pPr>
        <w:pStyle w:val="a0"/>
        <w:numPr>
          <w:ilvl w:val="1"/>
          <w:numId w:val="4"/>
        </w:numPr>
        <w:ind w:right="42"/>
        <w:rPr>
          <w:rFonts w:cs="Arial"/>
          <w:szCs w:val="22"/>
        </w:rPr>
      </w:pPr>
      <w:r>
        <w:rPr>
          <w:rFonts w:cs="Arial"/>
          <w:szCs w:val="22"/>
        </w:rPr>
        <w:t>Παραδοχές</w:t>
      </w:r>
    </w:p>
    <w:p w14:paraId="6B4E59AC" w14:textId="77777777" w:rsidR="00C84EE6" w:rsidRDefault="00C84EE6" w:rsidP="000F224B">
      <w:pPr>
        <w:pStyle w:val="a0"/>
        <w:numPr>
          <w:ilvl w:val="0"/>
          <w:numId w:val="3"/>
        </w:numPr>
        <w:ind w:right="42"/>
        <w:rPr>
          <w:rFonts w:cs="Arial"/>
          <w:szCs w:val="22"/>
        </w:rPr>
      </w:pPr>
      <w:r>
        <w:rPr>
          <w:rFonts w:cs="Arial"/>
          <w:szCs w:val="22"/>
        </w:rPr>
        <w:t>Αξία</w:t>
      </w:r>
    </w:p>
    <w:p w14:paraId="37D3000A" w14:textId="77777777" w:rsidR="00C84EE6" w:rsidRDefault="00C84EE6" w:rsidP="000F224B">
      <w:pPr>
        <w:pStyle w:val="a0"/>
        <w:numPr>
          <w:ilvl w:val="1"/>
          <w:numId w:val="4"/>
        </w:numPr>
        <w:ind w:right="42"/>
        <w:rPr>
          <w:rFonts w:cs="Arial"/>
          <w:szCs w:val="22"/>
        </w:rPr>
      </w:pPr>
      <w:r>
        <w:rPr>
          <w:rFonts w:cs="Arial"/>
          <w:szCs w:val="22"/>
        </w:rPr>
        <w:t>Έρευνα</w:t>
      </w:r>
      <w:r w:rsidR="000D502C">
        <w:rPr>
          <w:rFonts w:cs="Arial"/>
          <w:szCs w:val="22"/>
        </w:rPr>
        <w:t xml:space="preserve"> </w:t>
      </w:r>
      <w:r>
        <w:rPr>
          <w:rFonts w:cs="Arial"/>
          <w:szCs w:val="22"/>
        </w:rPr>
        <w:t>αγοράς</w:t>
      </w:r>
      <w:r w:rsidR="000D502C">
        <w:rPr>
          <w:rFonts w:cs="Arial"/>
          <w:szCs w:val="22"/>
        </w:rPr>
        <w:t xml:space="preserve"> </w:t>
      </w:r>
      <w:r>
        <w:rPr>
          <w:rFonts w:cs="Arial"/>
          <w:szCs w:val="22"/>
        </w:rPr>
        <w:t>(καταγραφή</w:t>
      </w:r>
      <w:r w:rsidR="000D502C">
        <w:rPr>
          <w:rFonts w:cs="Arial"/>
          <w:szCs w:val="22"/>
        </w:rPr>
        <w:t xml:space="preserve"> </w:t>
      </w:r>
      <w:r>
        <w:rPr>
          <w:rFonts w:cs="Arial"/>
          <w:szCs w:val="22"/>
        </w:rPr>
        <w:t>στοιχείων)</w:t>
      </w:r>
    </w:p>
    <w:p w14:paraId="34B5507B" w14:textId="77777777" w:rsidR="00C84EE6" w:rsidRDefault="00C84EE6" w:rsidP="000F224B">
      <w:pPr>
        <w:pStyle w:val="a0"/>
        <w:numPr>
          <w:ilvl w:val="1"/>
          <w:numId w:val="4"/>
        </w:numPr>
        <w:ind w:right="42"/>
        <w:rPr>
          <w:rFonts w:cs="Arial"/>
          <w:szCs w:val="22"/>
        </w:rPr>
      </w:pPr>
      <w:r>
        <w:rPr>
          <w:rFonts w:cs="Arial"/>
          <w:szCs w:val="22"/>
        </w:rPr>
        <w:t>Ανάλυση</w:t>
      </w:r>
      <w:r w:rsidR="000D502C">
        <w:rPr>
          <w:rFonts w:cs="Arial"/>
          <w:szCs w:val="22"/>
        </w:rPr>
        <w:t xml:space="preserve"> </w:t>
      </w:r>
      <w:r>
        <w:rPr>
          <w:rFonts w:cs="Arial"/>
          <w:szCs w:val="22"/>
        </w:rPr>
        <w:t>Οικονομικής</w:t>
      </w:r>
      <w:r w:rsidR="000D502C">
        <w:rPr>
          <w:rFonts w:cs="Arial"/>
          <w:szCs w:val="22"/>
        </w:rPr>
        <w:t xml:space="preserve"> </w:t>
      </w:r>
      <w:r>
        <w:rPr>
          <w:rFonts w:cs="Arial"/>
          <w:szCs w:val="22"/>
        </w:rPr>
        <w:t>Πληροφόρησης</w:t>
      </w:r>
    </w:p>
    <w:p w14:paraId="2ADD5826" w14:textId="77777777" w:rsidR="00C84EE6" w:rsidRDefault="00C84EE6" w:rsidP="000F224B">
      <w:pPr>
        <w:pStyle w:val="a0"/>
        <w:numPr>
          <w:ilvl w:val="2"/>
          <w:numId w:val="4"/>
        </w:numPr>
        <w:ind w:right="42"/>
        <w:rPr>
          <w:rFonts w:cs="Arial"/>
          <w:szCs w:val="22"/>
        </w:rPr>
      </w:pPr>
      <w:r>
        <w:rPr>
          <w:rFonts w:cs="Arial"/>
          <w:szCs w:val="22"/>
        </w:rPr>
        <w:t>Πηγές</w:t>
      </w:r>
      <w:r w:rsidR="000D502C">
        <w:rPr>
          <w:rFonts w:cs="Arial"/>
          <w:szCs w:val="22"/>
        </w:rPr>
        <w:t xml:space="preserve"> </w:t>
      </w:r>
      <w:r>
        <w:rPr>
          <w:rFonts w:cs="Arial"/>
          <w:szCs w:val="22"/>
        </w:rPr>
        <w:t>πληροφόρησης</w:t>
      </w:r>
    </w:p>
    <w:p w14:paraId="088B7F00" w14:textId="77777777" w:rsidR="00C84EE6" w:rsidRDefault="00C84EE6" w:rsidP="000F224B">
      <w:pPr>
        <w:pStyle w:val="a0"/>
        <w:numPr>
          <w:ilvl w:val="2"/>
          <w:numId w:val="4"/>
        </w:numPr>
        <w:ind w:right="42"/>
        <w:rPr>
          <w:rFonts w:cs="Arial"/>
          <w:szCs w:val="22"/>
        </w:rPr>
      </w:pPr>
      <w:r>
        <w:rPr>
          <w:rFonts w:cs="Arial"/>
          <w:szCs w:val="22"/>
        </w:rPr>
        <w:t>Ποιότητα</w:t>
      </w:r>
      <w:r w:rsidR="000D502C">
        <w:rPr>
          <w:rFonts w:cs="Arial"/>
          <w:szCs w:val="22"/>
        </w:rPr>
        <w:t xml:space="preserve"> </w:t>
      </w:r>
      <w:r>
        <w:rPr>
          <w:rFonts w:cs="Arial"/>
          <w:szCs w:val="22"/>
        </w:rPr>
        <w:t>στοιχείων</w:t>
      </w:r>
      <w:r w:rsidR="000D502C">
        <w:rPr>
          <w:rFonts w:cs="Arial"/>
          <w:szCs w:val="22"/>
        </w:rPr>
        <w:t xml:space="preserve"> </w:t>
      </w:r>
      <w:r>
        <w:rPr>
          <w:rFonts w:cs="Arial"/>
          <w:szCs w:val="22"/>
        </w:rPr>
        <w:t>αγοράς</w:t>
      </w:r>
    </w:p>
    <w:p w14:paraId="6A93EAA1" w14:textId="77777777" w:rsidR="00C84EE6" w:rsidRDefault="00C84EE6" w:rsidP="000F224B">
      <w:pPr>
        <w:pStyle w:val="a0"/>
        <w:numPr>
          <w:ilvl w:val="1"/>
          <w:numId w:val="4"/>
        </w:numPr>
        <w:ind w:right="42"/>
        <w:rPr>
          <w:rFonts w:cs="Arial"/>
          <w:szCs w:val="22"/>
        </w:rPr>
      </w:pPr>
      <w:r>
        <w:rPr>
          <w:rFonts w:cs="Arial"/>
          <w:szCs w:val="22"/>
        </w:rPr>
        <w:t>Παραδοχές</w:t>
      </w:r>
    </w:p>
    <w:p w14:paraId="479D1534" w14:textId="77777777" w:rsidR="00C84EE6" w:rsidRDefault="00C84EE6" w:rsidP="000F224B">
      <w:pPr>
        <w:pStyle w:val="a0"/>
        <w:numPr>
          <w:ilvl w:val="0"/>
          <w:numId w:val="3"/>
        </w:numPr>
        <w:ind w:right="42"/>
        <w:rPr>
          <w:rFonts w:cs="Arial"/>
          <w:szCs w:val="22"/>
        </w:rPr>
      </w:pPr>
      <w:r>
        <w:rPr>
          <w:rFonts w:cs="Arial"/>
          <w:szCs w:val="22"/>
        </w:rPr>
        <w:t>Υπολογισμός</w:t>
      </w:r>
      <w:r w:rsidR="000D502C">
        <w:rPr>
          <w:rFonts w:cs="Arial"/>
          <w:szCs w:val="22"/>
        </w:rPr>
        <w:t xml:space="preserve"> </w:t>
      </w:r>
      <w:r>
        <w:rPr>
          <w:rFonts w:cs="Arial"/>
          <w:szCs w:val="22"/>
        </w:rPr>
        <w:t>Αξίας</w:t>
      </w:r>
    </w:p>
    <w:p w14:paraId="70434940" w14:textId="77777777" w:rsidR="00C84EE6" w:rsidRDefault="00C84EE6" w:rsidP="000F224B">
      <w:pPr>
        <w:pStyle w:val="a0"/>
        <w:numPr>
          <w:ilvl w:val="0"/>
          <w:numId w:val="3"/>
        </w:numPr>
        <w:ind w:right="42"/>
        <w:rPr>
          <w:rFonts w:cs="Arial"/>
          <w:szCs w:val="22"/>
        </w:rPr>
      </w:pPr>
      <w:r>
        <w:rPr>
          <w:rFonts w:cs="Arial"/>
          <w:szCs w:val="22"/>
        </w:rPr>
        <w:t>Ανάλυση</w:t>
      </w:r>
      <w:r w:rsidR="000D502C">
        <w:rPr>
          <w:rFonts w:cs="Arial"/>
          <w:szCs w:val="22"/>
        </w:rPr>
        <w:t xml:space="preserve"> </w:t>
      </w:r>
      <w:r>
        <w:rPr>
          <w:rFonts w:cs="Arial"/>
          <w:szCs w:val="22"/>
        </w:rPr>
        <w:t>του</w:t>
      </w:r>
      <w:r w:rsidR="000D502C">
        <w:rPr>
          <w:rFonts w:cs="Arial"/>
          <w:szCs w:val="22"/>
        </w:rPr>
        <w:t xml:space="preserve"> </w:t>
      </w:r>
      <w:r>
        <w:rPr>
          <w:rFonts w:cs="Arial"/>
          <w:szCs w:val="22"/>
        </w:rPr>
        <w:t>εσωτερικού</w:t>
      </w:r>
      <w:r w:rsidR="000D502C">
        <w:rPr>
          <w:rFonts w:cs="Arial"/>
          <w:szCs w:val="22"/>
        </w:rPr>
        <w:t xml:space="preserve"> </w:t>
      </w:r>
      <w:r>
        <w:rPr>
          <w:rFonts w:cs="Arial"/>
          <w:szCs w:val="22"/>
        </w:rPr>
        <w:t>και</w:t>
      </w:r>
      <w:r w:rsidR="000D502C">
        <w:rPr>
          <w:rFonts w:cs="Arial"/>
          <w:szCs w:val="22"/>
        </w:rPr>
        <w:t xml:space="preserve"> </w:t>
      </w:r>
      <w:r>
        <w:rPr>
          <w:rFonts w:cs="Arial"/>
          <w:szCs w:val="22"/>
        </w:rPr>
        <w:t>εξωτερικού</w:t>
      </w:r>
      <w:r w:rsidR="000D502C">
        <w:rPr>
          <w:rFonts w:cs="Arial"/>
          <w:szCs w:val="22"/>
        </w:rPr>
        <w:t xml:space="preserve"> </w:t>
      </w:r>
      <w:r>
        <w:rPr>
          <w:rFonts w:cs="Arial"/>
          <w:szCs w:val="22"/>
        </w:rPr>
        <w:t>περιβάλλοντος,</w:t>
      </w:r>
      <w:r w:rsidR="000D502C">
        <w:rPr>
          <w:rFonts w:cs="Arial"/>
          <w:szCs w:val="22"/>
        </w:rPr>
        <w:t xml:space="preserve"> </w:t>
      </w:r>
      <w:r>
        <w:rPr>
          <w:rFonts w:cs="Arial"/>
          <w:szCs w:val="22"/>
        </w:rPr>
        <w:t>της</w:t>
      </w:r>
      <w:r w:rsidR="000D502C">
        <w:rPr>
          <w:rFonts w:cs="Arial"/>
          <w:szCs w:val="22"/>
        </w:rPr>
        <w:t xml:space="preserve"> </w:t>
      </w:r>
      <w:r>
        <w:rPr>
          <w:rFonts w:cs="Arial"/>
          <w:szCs w:val="22"/>
        </w:rPr>
        <w:t>αγοράς</w:t>
      </w:r>
      <w:r w:rsidR="000D502C">
        <w:rPr>
          <w:rFonts w:cs="Arial"/>
          <w:szCs w:val="22"/>
        </w:rPr>
        <w:t xml:space="preserve"> </w:t>
      </w:r>
      <w:r>
        <w:rPr>
          <w:rFonts w:cs="Arial"/>
          <w:szCs w:val="22"/>
        </w:rPr>
        <w:t>της</w:t>
      </w:r>
      <w:r w:rsidR="000D502C">
        <w:rPr>
          <w:rFonts w:cs="Arial"/>
          <w:szCs w:val="22"/>
        </w:rPr>
        <w:t xml:space="preserve"> </w:t>
      </w:r>
      <w:r>
        <w:rPr>
          <w:rFonts w:cs="Arial"/>
          <w:szCs w:val="22"/>
        </w:rPr>
        <w:t>ευρύτερης</w:t>
      </w:r>
      <w:r w:rsidR="000D502C">
        <w:rPr>
          <w:rFonts w:cs="Arial"/>
          <w:szCs w:val="22"/>
        </w:rPr>
        <w:t xml:space="preserve"> </w:t>
      </w:r>
      <w:r>
        <w:rPr>
          <w:rFonts w:cs="Arial"/>
          <w:szCs w:val="22"/>
        </w:rPr>
        <w:t>περιοχής</w:t>
      </w:r>
      <w:r w:rsidR="000D502C">
        <w:rPr>
          <w:rFonts w:cs="Arial"/>
          <w:szCs w:val="22"/>
        </w:rPr>
        <w:t xml:space="preserve"> </w:t>
      </w:r>
      <w:r>
        <w:rPr>
          <w:rFonts w:cs="Arial"/>
          <w:szCs w:val="22"/>
        </w:rPr>
        <w:t>και</w:t>
      </w:r>
      <w:r w:rsidR="000D502C">
        <w:rPr>
          <w:rFonts w:cs="Arial"/>
          <w:szCs w:val="22"/>
        </w:rPr>
        <w:t xml:space="preserve"> </w:t>
      </w:r>
      <w:r>
        <w:rPr>
          <w:rFonts w:cs="Arial"/>
          <w:szCs w:val="22"/>
        </w:rPr>
        <w:t>του</w:t>
      </w:r>
      <w:r w:rsidR="000D502C">
        <w:rPr>
          <w:rFonts w:cs="Arial"/>
          <w:szCs w:val="22"/>
        </w:rPr>
        <w:t xml:space="preserve"> </w:t>
      </w:r>
      <w:r>
        <w:rPr>
          <w:rFonts w:cs="Arial"/>
          <w:szCs w:val="22"/>
        </w:rPr>
        <w:t>εκτιμώμενου.</w:t>
      </w:r>
    </w:p>
    <w:p w14:paraId="605E0287" w14:textId="77777777" w:rsidR="00C84EE6" w:rsidRDefault="00C84EE6" w:rsidP="000F224B">
      <w:pPr>
        <w:pStyle w:val="a0"/>
        <w:numPr>
          <w:ilvl w:val="1"/>
          <w:numId w:val="4"/>
        </w:numPr>
        <w:ind w:right="42"/>
        <w:rPr>
          <w:rFonts w:cs="Arial"/>
          <w:szCs w:val="22"/>
        </w:rPr>
      </w:pPr>
      <w:r>
        <w:rPr>
          <w:rFonts w:cs="Arial"/>
          <w:szCs w:val="22"/>
        </w:rPr>
        <w:t>Πλεονεκτήματα</w:t>
      </w:r>
    </w:p>
    <w:p w14:paraId="1193CCA3" w14:textId="77777777" w:rsidR="00C84EE6" w:rsidRDefault="00C84EE6" w:rsidP="000F224B">
      <w:pPr>
        <w:pStyle w:val="a0"/>
        <w:numPr>
          <w:ilvl w:val="1"/>
          <w:numId w:val="4"/>
        </w:numPr>
        <w:ind w:right="42"/>
        <w:rPr>
          <w:rFonts w:cs="Arial"/>
          <w:szCs w:val="22"/>
        </w:rPr>
      </w:pPr>
      <w:r>
        <w:rPr>
          <w:rFonts w:cs="Arial"/>
          <w:szCs w:val="22"/>
        </w:rPr>
        <w:t>Μειονεκτήματα</w:t>
      </w:r>
    </w:p>
    <w:p w14:paraId="6E1E49A7" w14:textId="77777777" w:rsidR="00C84EE6" w:rsidRDefault="00C84EE6" w:rsidP="000F224B">
      <w:pPr>
        <w:pStyle w:val="a0"/>
        <w:numPr>
          <w:ilvl w:val="1"/>
          <w:numId w:val="4"/>
        </w:numPr>
        <w:ind w:right="42"/>
        <w:rPr>
          <w:rFonts w:cs="Arial"/>
          <w:szCs w:val="22"/>
        </w:rPr>
      </w:pPr>
      <w:r>
        <w:rPr>
          <w:rFonts w:cs="Arial"/>
          <w:szCs w:val="22"/>
        </w:rPr>
        <w:t>Ευκαιρίες</w:t>
      </w:r>
    </w:p>
    <w:p w14:paraId="1AFC6D9A" w14:textId="77777777" w:rsidR="00C84EE6" w:rsidRDefault="00C84EE6" w:rsidP="000F224B">
      <w:pPr>
        <w:pStyle w:val="a0"/>
        <w:numPr>
          <w:ilvl w:val="1"/>
          <w:numId w:val="4"/>
        </w:numPr>
        <w:ind w:right="42"/>
        <w:rPr>
          <w:rFonts w:cs="Arial"/>
          <w:szCs w:val="22"/>
        </w:rPr>
      </w:pPr>
      <w:r>
        <w:rPr>
          <w:rFonts w:cs="Arial"/>
          <w:szCs w:val="22"/>
        </w:rPr>
        <w:t>Κίνδυνοι</w:t>
      </w:r>
    </w:p>
    <w:p w14:paraId="61057001" w14:textId="77777777" w:rsidR="00C84EE6" w:rsidRDefault="00C84EE6" w:rsidP="000F224B">
      <w:pPr>
        <w:pStyle w:val="a0"/>
        <w:numPr>
          <w:ilvl w:val="0"/>
          <w:numId w:val="3"/>
        </w:numPr>
        <w:ind w:right="42"/>
        <w:rPr>
          <w:rFonts w:cs="Arial"/>
          <w:szCs w:val="22"/>
        </w:rPr>
      </w:pPr>
      <w:r>
        <w:rPr>
          <w:rFonts w:cs="Arial"/>
          <w:szCs w:val="22"/>
        </w:rPr>
        <w:t>Επιφυλάξεις</w:t>
      </w:r>
      <w:r w:rsidR="000D502C">
        <w:rPr>
          <w:rFonts w:cs="Arial"/>
          <w:szCs w:val="22"/>
        </w:rPr>
        <w:t xml:space="preserve"> </w:t>
      </w:r>
      <w:r>
        <w:rPr>
          <w:rFonts w:cs="Arial"/>
          <w:szCs w:val="22"/>
        </w:rPr>
        <w:t>–</w:t>
      </w:r>
      <w:r w:rsidR="000D502C">
        <w:rPr>
          <w:rFonts w:cs="Arial"/>
          <w:szCs w:val="22"/>
        </w:rPr>
        <w:t xml:space="preserve"> </w:t>
      </w:r>
      <w:r>
        <w:rPr>
          <w:rFonts w:cs="Arial"/>
          <w:szCs w:val="22"/>
        </w:rPr>
        <w:t>Παραδοχές</w:t>
      </w:r>
    </w:p>
    <w:p w14:paraId="28A6C602" w14:textId="77777777" w:rsidR="00C84EE6" w:rsidRDefault="00C84EE6" w:rsidP="000F224B">
      <w:pPr>
        <w:pStyle w:val="a0"/>
        <w:numPr>
          <w:ilvl w:val="1"/>
          <w:numId w:val="4"/>
        </w:numPr>
        <w:ind w:right="42"/>
        <w:rPr>
          <w:rFonts w:cs="Arial"/>
          <w:szCs w:val="22"/>
        </w:rPr>
      </w:pPr>
      <w:r w:rsidRPr="00C84EE6">
        <w:rPr>
          <w:rFonts w:cs="Arial"/>
          <w:szCs w:val="22"/>
          <w:u w:val="single"/>
        </w:rPr>
        <w:t>Γενική</w:t>
      </w:r>
      <w:r w:rsidR="000D502C">
        <w:rPr>
          <w:rFonts w:cs="Arial"/>
          <w:szCs w:val="22"/>
          <w:u w:val="single"/>
        </w:rPr>
        <w:t xml:space="preserve"> </w:t>
      </w:r>
      <w:r w:rsidRPr="00C84EE6">
        <w:rPr>
          <w:rFonts w:cs="Arial"/>
          <w:szCs w:val="22"/>
          <w:u w:val="single"/>
        </w:rPr>
        <w:t>παραδοχή</w:t>
      </w:r>
      <w:r>
        <w:rPr>
          <w:rFonts w:cs="Arial"/>
          <w:szCs w:val="22"/>
        </w:rPr>
        <w:t>:</w:t>
      </w:r>
      <w:r w:rsidR="000D502C">
        <w:rPr>
          <w:rFonts w:cs="Arial"/>
          <w:szCs w:val="22"/>
        </w:rPr>
        <w:t xml:space="preserve"> </w:t>
      </w:r>
      <w:r>
        <w:rPr>
          <w:rFonts w:cs="Arial"/>
          <w:szCs w:val="22"/>
        </w:rPr>
        <w:t>το</w:t>
      </w:r>
      <w:r w:rsidR="000D502C">
        <w:rPr>
          <w:rFonts w:cs="Arial"/>
          <w:szCs w:val="22"/>
        </w:rPr>
        <w:t xml:space="preserve"> </w:t>
      </w:r>
      <w:r>
        <w:rPr>
          <w:rFonts w:cs="Arial"/>
          <w:szCs w:val="22"/>
        </w:rPr>
        <w:t>γεγονός</w:t>
      </w:r>
      <w:r w:rsidR="000D502C">
        <w:rPr>
          <w:rFonts w:cs="Arial"/>
          <w:szCs w:val="22"/>
        </w:rPr>
        <w:t xml:space="preserve"> </w:t>
      </w:r>
      <w:r>
        <w:rPr>
          <w:rFonts w:cs="Arial"/>
          <w:szCs w:val="22"/>
        </w:rPr>
        <w:t>ή</w:t>
      </w:r>
      <w:r w:rsidR="000D502C">
        <w:rPr>
          <w:rFonts w:cs="Arial"/>
          <w:szCs w:val="22"/>
        </w:rPr>
        <w:t xml:space="preserve"> </w:t>
      </w:r>
      <w:r>
        <w:rPr>
          <w:rFonts w:cs="Arial"/>
          <w:szCs w:val="22"/>
        </w:rPr>
        <w:t>η</w:t>
      </w:r>
      <w:r w:rsidR="000D502C">
        <w:rPr>
          <w:rFonts w:cs="Arial"/>
          <w:szCs w:val="22"/>
        </w:rPr>
        <w:t xml:space="preserve"> </w:t>
      </w:r>
      <w:r>
        <w:rPr>
          <w:rFonts w:cs="Arial"/>
          <w:szCs w:val="22"/>
        </w:rPr>
        <w:t>συνθήκη</w:t>
      </w:r>
      <w:r w:rsidR="000D502C">
        <w:rPr>
          <w:rFonts w:cs="Arial"/>
          <w:szCs w:val="22"/>
        </w:rPr>
        <w:t xml:space="preserve"> </w:t>
      </w:r>
      <w:r>
        <w:rPr>
          <w:rFonts w:cs="Arial"/>
          <w:szCs w:val="22"/>
        </w:rPr>
        <w:t>που</w:t>
      </w:r>
      <w:r w:rsidR="000D502C">
        <w:rPr>
          <w:rFonts w:cs="Arial"/>
          <w:szCs w:val="22"/>
        </w:rPr>
        <w:t xml:space="preserve"> </w:t>
      </w:r>
      <w:r>
        <w:rPr>
          <w:rFonts w:cs="Arial"/>
          <w:szCs w:val="22"/>
        </w:rPr>
        <w:t>επηρεάζει</w:t>
      </w:r>
      <w:r w:rsidR="000D502C">
        <w:rPr>
          <w:rFonts w:cs="Arial"/>
          <w:szCs w:val="22"/>
        </w:rPr>
        <w:t xml:space="preserve"> </w:t>
      </w:r>
      <w:r>
        <w:rPr>
          <w:rFonts w:cs="Arial"/>
          <w:szCs w:val="22"/>
        </w:rPr>
        <w:t>το</w:t>
      </w:r>
      <w:r w:rsidR="000D502C">
        <w:rPr>
          <w:rFonts w:cs="Arial"/>
          <w:szCs w:val="22"/>
        </w:rPr>
        <w:t xml:space="preserve"> </w:t>
      </w:r>
      <w:r>
        <w:rPr>
          <w:rFonts w:cs="Arial"/>
          <w:szCs w:val="22"/>
        </w:rPr>
        <w:t>πάγιο</w:t>
      </w:r>
      <w:r w:rsidR="000D502C">
        <w:rPr>
          <w:rFonts w:cs="Arial"/>
          <w:szCs w:val="22"/>
        </w:rPr>
        <w:t xml:space="preserve"> </w:t>
      </w:r>
      <w:r>
        <w:rPr>
          <w:rFonts w:cs="Arial"/>
          <w:szCs w:val="22"/>
        </w:rPr>
        <w:t>στοιχείο</w:t>
      </w:r>
      <w:r w:rsidR="000D502C">
        <w:rPr>
          <w:rFonts w:cs="Arial"/>
          <w:szCs w:val="22"/>
        </w:rPr>
        <w:t xml:space="preserve"> </w:t>
      </w:r>
      <w:r>
        <w:rPr>
          <w:rFonts w:cs="Arial"/>
          <w:szCs w:val="22"/>
        </w:rPr>
        <w:t>αλλά</w:t>
      </w:r>
      <w:r w:rsidR="000D502C">
        <w:rPr>
          <w:rFonts w:cs="Arial"/>
          <w:szCs w:val="22"/>
        </w:rPr>
        <w:t xml:space="preserve"> </w:t>
      </w:r>
      <w:r>
        <w:rPr>
          <w:rFonts w:cs="Arial"/>
          <w:szCs w:val="22"/>
        </w:rPr>
        <w:t>ο</w:t>
      </w:r>
      <w:r w:rsidR="000D502C">
        <w:rPr>
          <w:rFonts w:cs="Arial"/>
          <w:szCs w:val="22"/>
        </w:rPr>
        <w:t xml:space="preserve"> </w:t>
      </w:r>
      <w:r>
        <w:rPr>
          <w:rFonts w:cs="Arial"/>
          <w:szCs w:val="22"/>
        </w:rPr>
        <w:t>ίδιος</w:t>
      </w:r>
      <w:r w:rsidR="000D502C">
        <w:rPr>
          <w:rFonts w:cs="Arial"/>
          <w:szCs w:val="22"/>
        </w:rPr>
        <w:t xml:space="preserve"> </w:t>
      </w:r>
      <w:r>
        <w:rPr>
          <w:rFonts w:cs="Arial"/>
          <w:szCs w:val="22"/>
        </w:rPr>
        <w:t>δε</w:t>
      </w:r>
      <w:r w:rsidR="000D502C">
        <w:rPr>
          <w:rFonts w:cs="Arial"/>
          <w:szCs w:val="22"/>
        </w:rPr>
        <w:t xml:space="preserve"> </w:t>
      </w:r>
      <w:r>
        <w:rPr>
          <w:rFonts w:cs="Arial"/>
          <w:szCs w:val="22"/>
        </w:rPr>
        <w:t>γνωρίζει</w:t>
      </w:r>
      <w:r w:rsidR="000D502C">
        <w:rPr>
          <w:rFonts w:cs="Arial"/>
          <w:szCs w:val="22"/>
        </w:rPr>
        <w:t xml:space="preserve"> </w:t>
      </w:r>
      <w:r>
        <w:rPr>
          <w:rFonts w:cs="Arial"/>
          <w:szCs w:val="22"/>
        </w:rPr>
        <w:t>ή</w:t>
      </w:r>
      <w:r w:rsidR="000D502C">
        <w:rPr>
          <w:rFonts w:cs="Arial"/>
          <w:szCs w:val="22"/>
        </w:rPr>
        <w:t xml:space="preserve"> </w:t>
      </w:r>
      <w:r>
        <w:rPr>
          <w:rFonts w:cs="Arial"/>
          <w:szCs w:val="22"/>
        </w:rPr>
        <w:t>δε</w:t>
      </w:r>
      <w:r w:rsidR="000D502C">
        <w:rPr>
          <w:rFonts w:cs="Arial"/>
          <w:szCs w:val="22"/>
        </w:rPr>
        <w:t xml:space="preserve"> </w:t>
      </w:r>
      <w:r>
        <w:rPr>
          <w:rFonts w:cs="Arial"/>
          <w:szCs w:val="22"/>
        </w:rPr>
        <w:t>μπορεί</w:t>
      </w:r>
      <w:r w:rsidR="000D502C">
        <w:rPr>
          <w:rFonts w:cs="Arial"/>
          <w:szCs w:val="22"/>
        </w:rPr>
        <w:t xml:space="preserve"> </w:t>
      </w:r>
      <w:r>
        <w:rPr>
          <w:rFonts w:cs="Arial"/>
          <w:szCs w:val="22"/>
        </w:rPr>
        <w:t>να</w:t>
      </w:r>
      <w:r w:rsidR="000D502C">
        <w:rPr>
          <w:rFonts w:cs="Arial"/>
          <w:szCs w:val="22"/>
        </w:rPr>
        <w:t xml:space="preserve"> </w:t>
      </w:r>
      <w:r>
        <w:rPr>
          <w:rFonts w:cs="Arial"/>
          <w:szCs w:val="22"/>
        </w:rPr>
        <w:t>γνωρίζει</w:t>
      </w:r>
      <w:r w:rsidR="000D502C">
        <w:rPr>
          <w:rFonts w:cs="Arial"/>
          <w:szCs w:val="22"/>
        </w:rPr>
        <w:t xml:space="preserve"> </w:t>
      </w:r>
      <w:r>
        <w:rPr>
          <w:rFonts w:cs="Arial"/>
          <w:szCs w:val="22"/>
        </w:rPr>
        <w:t>ή</w:t>
      </w:r>
      <w:r w:rsidR="000D502C">
        <w:rPr>
          <w:rFonts w:cs="Arial"/>
          <w:szCs w:val="22"/>
        </w:rPr>
        <w:t xml:space="preserve"> </w:t>
      </w:r>
      <w:r>
        <w:rPr>
          <w:rFonts w:cs="Arial"/>
          <w:szCs w:val="22"/>
        </w:rPr>
        <w:t>δε</w:t>
      </w:r>
      <w:r w:rsidR="000D502C">
        <w:rPr>
          <w:rFonts w:cs="Arial"/>
          <w:szCs w:val="22"/>
        </w:rPr>
        <w:t xml:space="preserve"> </w:t>
      </w:r>
      <w:r>
        <w:rPr>
          <w:rFonts w:cs="Arial"/>
          <w:szCs w:val="22"/>
        </w:rPr>
        <w:t>μπορεί</w:t>
      </w:r>
      <w:r w:rsidR="000D502C">
        <w:rPr>
          <w:rFonts w:cs="Arial"/>
          <w:szCs w:val="22"/>
        </w:rPr>
        <w:t xml:space="preserve"> </w:t>
      </w:r>
      <w:r>
        <w:rPr>
          <w:rFonts w:cs="Arial"/>
          <w:szCs w:val="22"/>
        </w:rPr>
        <w:t>ευλόγως</w:t>
      </w:r>
      <w:r w:rsidR="000D502C">
        <w:rPr>
          <w:rFonts w:cs="Arial"/>
          <w:szCs w:val="22"/>
        </w:rPr>
        <w:t xml:space="preserve"> </w:t>
      </w:r>
      <w:r>
        <w:rPr>
          <w:rFonts w:cs="Arial"/>
          <w:szCs w:val="22"/>
        </w:rPr>
        <w:t>να</w:t>
      </w:r>
      <w:r w:rsidR="000D502C">
        <w:rPr>
          <w:rFonts w:cs="Arial"/>
          <w:szCs w:val="22"/>
        </w:rPr>
        <w:t xml:space="preserve"> </w:t>
      </w:r>
      <w:r>
        <w:rPr>
          <w:rFonts w:cs="Arial"/>
          <w:szCs w:val="22"/>
        </w:rPr>
        <w:t>διαπιστώσει.</w:t>
      </w:r>
    </w:p>
    <w:p w14:paraId="210706EE" w14:textId="77777777" w:rsidR="00C84EE6" w:rsidRDefault="00C84EE6" w:rsidP="000F224B">
      <w:pPr>
        <w:pStyle w:val="a0"/>
        <w:numPr>
          <w:ilvl w:val="1"/>
          <w:numId w:val="4"/>
        </w:numPr>
        <w:ind w:right="42"/>
        <w:rPr>
          <w:rFonts w:cs="Arial"/>
          <w:szCs w:val="22"/>
        </w:rPr>
      </w:pPr>
      <w:r>
        <w:rPr>
          <w:rFonts w:cs="Arial"/>
          <w:szCs w:val="22"/>
          <w:u w:val="single"/>
        </w:rPr>
        <w:t>Ειδική</w:t>
      </w:r>
      <w:r w:rsidR="000D502C">
        <w:rPr>
          <w:rFonts w:cs="Arial"/>
          <w:szCs w:val="22"/>
          <w:u w:val="single"/>
        </w:rPr>
        <w:t xml:space="preserve"> </w:t>
      </w:r>
      <w:r>
        <w:rPr>
          <w:rFonts w:cs="Arial"/>
          <w:szCs w:val="22"/>
          <w:u w:val="single"/>
        </w:rPr>
        <w:t>παραδοχή:</w:t>
      </w:r>
      <w:r w:rsidR="000D502C">
        <w:rPr>
          <w:rFonts w:cs="Arial"/>
          <w:szCs w:val="22"/>
        </w:rPr>
        <w:t xml:space="preserve"> </w:t>
      </w:r>
      <w:r>
        <w:rPr>
          <w:rFonts w:cs="Arial"/>
          <w:szCs w:val="22"/>
        </w:rPr>
        <w:t>το</w:t>
      </w:r>
      <w:r w:rsidR="000D502C">
        <w:rPr>
          <w:rFonts w:cs="Arial"/>
          <w:szCs w:val="22"/>
        </w:rPr>
        <w:t xml:space="preserve"> </w:t>
      </w:r>
      <w:r>
        <w:rPr>
          <w:rFonts w:cs="Arial"/>
          <w:szCs w:val="22"/>
        </w:rPr>
        <w:t>γεγονός</w:t>
      </w:r>
      <w:r w:rsidR="000D502C">
        <w:rPr>
          <w:rFonts w:cs="Arial"/>
          <w:szCs w:val="22"/>
        </w:rPr>
        <w:t xml:space="preserve"> </w:t>
      </w:r>
      <w:r>
        <w:rPr>
          <w:rFonts w:cs="Arial"/>
          <w:szCs w:val="22"/>
        </w:rPr>
        <w:t>ή</w:t>
      </w:r>
      <w:r w:rsidR="000D502C">
        <w:rPr>
          <w:rFonts w:cs="Arial"/>
          <w:szCs w:val="22"/>
        </w:rPr>
        <w:t xml:space="preserve"> </w:t>
      </w:r>
      <w:r>
        <w:rPr>
          <w:rFonts w:cs="Arial"/>
          <w:szCs w:val="22"/>
        </w:rPr>
        <w:t>η</w:t>
      </w:r>
      <w:r w:rsidR="000D502C">
        <w:rPr>
          <w:rFonts w:cs="Arial"/>
          <w:szCs w:val="22"/>
        </w:rPr>
        <w:t xml:space="preserve"> </w:t>
      </w:r>
      <w:r>
        <w:rPr>
          <w:rFonts w:cs="Arial"/>
          <w:szCs w:val="22"/>
        </w:rPr>
        <w:t>κατάσταση</w:t>
      </w:r>
      <w:r w:rsidR="000D502C">
        <w:rPr>
          <w:rFonts w:cs="Arial"/>
          <w:szCs w:val="22"/>
        </w:rPr>
        <w:t xml:space="preserve"> </w:t>
      </w:r>
      <w:r>
        <w:rPr>
          <w:rFonts w:cs="Arial"/>
          <w:szCs w:val="22"/>
        </w:rPr>
        <w:t>που</w:t>
      </w:r>
      <w:r w:rsidR="000D502C">
        <w:rPr>
          <w:rFonts w:cs="Arial"/>
          <w:szCs w:val="22"/>
        </w:rPr>
        <w:t xml:space="preserve"> </w:t>
      </w:r>
      <w:r>
        <w:rPr>
          <w:rFonts w:cs="Arial"/>
          <w:szCs w:val="22"/>
        </w:rPr>
        <w:t>αφορά</w:t>
      </w:r>
      <w:r w:rsidR="000D502C">
        <w:rPr>
          <w:rFonts w:cs="Arial"/>
          <w:szCs w:val="22"/>
        </w:rPr>
        <w:t xml:space="preserve"> </w:t>
      </w:r>
      <w:r>
        <w:rPr>
          <w:rFonts w:cs="Arial"/>
          <w:szCs w:val="22"/>
        </w:rPr>
        <w:t>το</w:t>
      </w:r>
      <w:r w:rsidR="000D502C">
        <w:rPr>
          <w:rFonts w:cs="Arial"/>
          <w:szCs w:val="22"/>
        </w:rPr>
        <w:t xml:space="preserve"> </w:t>
      </w:r>
      <w:r>
        <w:rPr>
          <w:rFonts w:cs="Arial"/>
          <w:szCs w:val="22"/>
        </w:rPr>
        <w:t>πάγιο</w:t>
      </w:r>
      <w:r w:rsidR="000D502C">
        <w:rPr>
          <w:rFonts w:cs="Arial"/>
          <w:szCs w:val="22"/>
        </w:rPr>
        <w:t xml:space="preserve"> </w:t>
      </w:r>
      <w:r>
        <w:rPr>
          <w:rFonts w:cs="Arial"/>
          <w:szCs w:val="22"/>
        </w:rPr>
        <w:t>στοιχείο</w:t>
      </w:r>
      <w:r w:rsidR="000D502C">
        <w:rPr>
          <w:rFonts w:cs="Arial"/>
          <w:szCs w:val="22"/>
        </w:rPr>
        <w:t xml:space="preserve"> </w:t>
      </w:r>
      <w:r>
        <w:rPr>
          <w:rFonts w:cs="Arial"/>
          <w:szCs w:val="22"/>
        </w:rPr>
        <w:t>και</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διαφορετική</w:t>
      </w:r>
      <w:r w:rsidR="000D502C">
        <w:rPr>
          <w:rFonts w:cs="Arial"/>
          <w:szCs w:val="22"/>
        </w:rPr>
        <w:t xml:space="preserve"> </w:t>
      </w:r>
      <w:r>
        <w:rPr>
          <w:rFonts w:cs="Arial"/>
          <w:szCs w:val="22"/>
        </w:rPr>
        <w:t>από</w:t>
      </w:r>
      <w:r w:rsidR="000D502C">
        <w:rPr>
          <w:rFonts w:cs="Arial"/>
          <w:szCs w:val="22"/>
        </w:rPr>
        <w:t xml:space="preserve"> </w:t>
      </w:r>
      <w:r>
        <w:rPr>
          <w:rFonts w:cs="Arial"/>
          <w:szCs w:val="22"/>
        </w:rPr>
        <w:t>αυτές</w:t>
      </w:r>
      <w:r w:rsidR="000D502C">
        <w:rPr>
          <w:rFonts w:cs="Arial"/>
          <w:szCs w:val="22"/>
        </w:rPr>
        <w:t xml:space="preserve"> </w:t>
      </w:r>
      <w:r>
        <w:rPr>
          <w:rFonts w:cs="Arial"/>
          <w:szCs w:val="22"/>
        </w:rPr>
        <w:t>που</w:t>
      </w:r>
      <w:r w:rsidR="000D502C">
        <w:rPr>
          <w:rFonts w:cs="Arial"/>
          <w:szCs w:val="22"/>
        </w:rPr>
        <w:t xml:space="preserve"> </w:t>
      </w:r>
      <w:r>
        <w:rPr>
          <w:rFonts w:cs="Arial"/>
          <w:szCs w:val="22"/>
        </w:rPr>
        <w:t>μπορούν</w:t>
      </w:r>
      <w:r w:rsidR="000D502C">
        <w:rPr>
          <w:rFonts w:cs="Arial"/>
          <w:szCs w:val="22"/>
        </w:rPr>
        <w:t xml:space="preserve"> </w:t>
      </w:r>
      <w:r>
        <w:rPr>
          <w:rFonts w:cs="Arial"/>
          <w:szCs w:val="22"/>
        </w:rPr>
        <w:t>να</w:t>
      </w:r>
      <w:r w:rsidR="000D502C">
        <w:rPr>
          <w:rFonts w:cs="Arial"/>
          <w:szCs w:val="22"/>
        </w:rPr>
        <w:t xml:space="preserve"> </w:t>
      </w:r>
      <w:r>
        <w:rPr>
          <w:rFonts w:cs="Arial"/>
          <w:szCs w:val="22"/>
        </w:rPr>
        <w:t>επιβεβαιωθούν</w:t>
      </w:r>
      <w:r w:rsidR="000D502C">
        <w:rPr>
          <w:rFonts w:cs="Arial"/>
          <w:szCs w:val="22"/>
        </w:rPr>
        <w:t xml:space="preserve"> </w:t>
      </w:r>
      <w:r>
        <w:rPr>
          <w:rFonts w:cs="Arial"/>
          <w:szCs w:val="22"/>
        </w:rPr>
        <w:t>την</w:t>
      </w:r>
      <w:r w:rsidR="000D502C">
        <w:rPr>
          <w:rFonts w:cs="Arial"/>
          <w:szCs w:val="22"/>
        </w:rPr>
        <w:t xml:space="preserve"> </w:t>
      </w:r>
      <w:r>
        <w:rPr>
          <w:rFonts w:cs="Arial"/>
          <w:szCs w:val="22"/>
        </w:rPr>
        <w:t>ημερομηνία</w:t>
      </w:r>
      <w:r w:rsidR="000D502C">
        <w:rPr>
          <w:rFonts w:cs="Arial"/>
          <w:szCs w:val="22"/>
        </w:rPr>
        <w:t xml:space="preserve"> </w:t>
      </w:r>
      <w:r>
        <w:rPr>
          <w:rFonts w:cs="Arial"/>
          <w:szCs w:val="22"/>
        </w:rPr>
        <w:t>εκτίμησης.</w:t>
      </w:r>
    </w:p>
    <w:p w14:paraId="25A1A7E3" w14:textId="77777777" w:rsidR="00C84EE6" w:rsidRDefault="00C84EE6" w:rsidP="000F224B">
      <w:pPr>
        <w:ind w:left="1440" w:right="42"/>
        <w:rPr>
          <w:rFonts w:cs="Arial"/>
          <w:szCs w:val="22"/>
        </w:rPr>
      </w:pPr>
      <w:r w:rsidRPr="00C84EE6">
        <w:rPr>
          <w:rFonts w:cs="Arial"/>
          <w:szCs w:val="22"/>
        </w:rPr>
        <w:t>Ο</w:t>
      </w:r>
      <w:r w:rsidR="000D502C">
        <w:rPr>
          <w:rFonts w:cs="Arial"/>
          <w:szCs w:val="22"/>
        </w:rPr>
        <w:t xml:space="preserve"> </w:t>
      </w:r>
      <w:r w:rsidRPr="00C84EE6">
        <w:rPr>
          <w:rFonts w:cs="Arial"/>
          <w:szCs w:val="22"/>
        </w:rPr>
        <w:t>εκτιμητής</w:t>
      </w:r>
      <w:r w:rsidR="000D502C">
        <w:rPr>
          <w:rFonts w:cs="Arial"/>
          <w:szCs w:val="22"/>
        </w:rPr>
        <w:t xml:space="preserve"> </w:t>
      </w:r>
      <w:r w:rsidRPr="00C84EE6">
        <w:rPr>
          <w:rFonts w:cs="Arial"/>
          <w:szCs w:val="22"/>
        </w:rPr>
        <w:t>αποδέχεται</w:t>
      </w:r>
      <w:r w:rsidR="000D502C">
        <w:rPr>
          <w:rFonts w:cs="Arial"/>
          <w:szCs w:val="22"/>
        </w:rPr>
        <w:t xml:space="preserve"> </w:t>
      </w:r>
      <w:r w:rsidRPr="00C84EE6">
        <w:rPr>
          <w:rFonts w:cs="Arial"/>
          <w:szCs w:val="22"/>
        </w:rPr>
        <w:t>τις</w:t>
      </w:r>
      <w:r w:rsidR="000D502C">
        <w:rPr>
          <w:rFonts w:cs="Arial"/>
          <w:szCs w:val="22"/>
        </w:rPr>
        <w:t xml:space="preserve"> </w:t>
      </w:r>
      <w:r w:rsidRPr="00C84EE6">
        <w:rPr>
          <w:rFonts w:cs="Arial"/>
          <w:szCs w:val="22"/>
        </w:rPr>
        <w:t>παραδοχές</w:t>
      </w:r>
      <w:r w:rsidR="000D502C">
        <w:rPr>
          <w:rFonts w:cs="Arial"/>
          <w:szCs w:val="22"/>
        </w:rPr>
        <w:t xml:space="preserve"> </w:t>
      </w:r>
      <w:r w:rsidRPr="00C84EE6">
        <w:rPr>
          <w:rFonts w:cs="Arial"/>
          <w:szCs w:val="22"/>
        </w:rPr>
        <w:t>κατόπιν</w:t>
      </w:r>
      <w:r w:rsidR="000D502C">
        <w:rPr>
          <w:rFonts w:cs="Arial"/>
          <w:szCs w:val="22"/>
        </w:rPr>
        <w:t xml:space="preserve"> </w:t>
      </w:r>
      <w:r w:rsidRPr="00C84EE6">
        <w:rPr>
          <w:rFonts w:cs="Arial"/>
          <w:szCs w:val="22"/>
        </w:rPr>
        <w:t>σχετικής</w:t>
      </w:r>
      <w:r w:rsidR="000D502C">
        <w:rPr>
          <w:rFonts w:cs="Arial"/>
          <w:szCs w:val="22"/>
        </w:rPr>
        <w:t xml:space="preserve"> </w:t>
      </w:r>
      <w:r w:rsidRPr="00C84EE6">
        <w:rPr>
          <w:rFonts w:cs="Arial"/>
          <w:szCs w:val="22"/>
        </w:rPr>
        <w:t>εντολής</w:t>
      </w:r>
      <w:r w:rsidR="000D502C">
        <w:rPr>
          <w:rFonts w:cs="Arial"/>
          <w:szCs w:val="22"/>
        </w:rPr>
        <w:t xml:space="preserve"> </w:t>
      </w:r>
      <w:r w:rsidRPr="00C84EE6">
        <w:rPr>
          <w:rFonts w:cs="Arial"/>
          <w:szCs w:val="22"/>
        </w:rPr>
        <w:t>και</w:t>
      </w:r>
      <w:r w:rsidR="000D502C">
        <w:rPr>
          <w:rFonts w:cs="Arial"/>
          <w:szCs w:val="22"/>
        </w:rPr>
        <w:t xml:space="preserve"> </w:t>
      </w:r>
      <w:r w:rsidRPr="00C84EE6">
        <w:rPr>
          <w:rFonts w:cs="Arial"/>
          <w:szCs w:val="22"/>
        </w:rPr>
        <w:t>οφείλει</w:t>
      </w:r>
      <w:r w:rsidR="000D502C">
        <w:rPr>
          <w:rFonts w:cs="Arial"/>
          <w:szCs w:val="22"/>
        </w:rPr>
        <w:t xml:space="preserve"> </w:t>
      </w:r>
      <w:r w:rsidRPr="00C84EE6">
        <w:rPr>
          <w:rFonts w:cs="Arial"/>
          <w:szCs w:val="22"/>
        </w:rPr>
        <w:t>να</w:t>
      </w:r>
      <w:r w:rsidR="000D502C">
        <w:rPr>
          <w:rFonts w:cs="Arial"/>
          <w:szCs w:val="22"/>
        </w:rPr>
        <w:t xml:space="preserve"> </w:t>
      </w:r>
      <w:r w:rsidRPr="00C84EE6">
        <w:rPr>
          <w:rFonts w:cs="Arial"/>
          <w:szCs w:val="22"/>
        </w:rPr>
        <w:t>τις</w:t>
      </w:r>
      <w:r w:rsidR="000D502C">
        <w:rPr>
          <w:rFonts w:cs="Arial"/>
          <w:szCs w:val="22"/>
        </w:rPr>
        <w:t xml:space="preserve"> </w:t>
      </w:r>
      <w:r w:rsidRPr="00C84EE6">
        <w:rPr>
          <w:rFonts w:cs="Arial"/>
          <w:szCs w:val="22"/>
        </w:rPr>
        <w:t>αναγράφει</w:t>
      </w:r>
      <w:r w:rsidR="000D502C">
        <w:rPr>
          <w:rFonts w:cs="Arial"/>
          <w:szCs w:val="22"/>
        </w:rPr>
        <w:t xml:space="preserve"> </w:t>
      </w:r>
      <w:r w:rsidRPr="00C84EE6">
        <w:rPr>
          <w:rFonts w:cs="Arial"/>
          <w:szCs w:val="22"/>
        </w:rPr>
        <w:t>στους</w:t>
      </w:r>
      <w:r w:rsidR="000D502C">
        <w:rPr>
          <w:rFonts w:cs="Arial"/>
          <w:szCs w:val="22"/>
        </w:rPr>
        <w:t xml:space="preserve"> </w:t>
      </w:r>
      <w:r w:rsidRPr="00C84EE6">
        <w:rPr>
          <w:rFonts w:cs="Arial"/>
          <w:szCs w:val="22"/>
        </w:rPr>
        <w:t>δεσμευτικούς</w:t>
      </w:r>
      <w:r w:rsidR="000D502C">
        <w:rPr>
          <w:rFonts w:cs="Arial"/>
          <w:szCs w:val="22"/>
        </w:rPr>
        <w:t xml:space="preserve"> </w:t>
      </w:r>
      <w:r w:rsidRPr="00C84EE6">
        <w:rPr>
          <w:rFonts w:cs="Arial"/>
          <w:szCs w:val="22"/>
        </w:rPr>
        <w:t>όρους.</w:t>
      </w:r>
    </w:p>
    <w:p w14:paraId="45B2779F" w14:textId="77777777" w:rsidR="00C84EE6" w:rsidRDefault="008C62C5" w:rsidP="000F224B">
      <w:pPr>
        <w:pStyle w:val="a0"/>
        <w:numPr>
          <w:ilvl w:val="0"/>
          <w:numId w:val="5"/>
        </w:numPr>
        <w:ind w:right="42"/>
        <w:rPr>
          <w:rFonts w:cs="Arial"/>
          <w:szCs w:val="22"/>
        </w:rPr>
      </w:pPr>
      <w:r w:rsidRPr="008C62C5">
        <w:rPr>
          <w:rFonts w:cs="Arial"/>
          <w:szCs w:val="22"/>
        </w:rPr>
        <w:t>Σύγκρουση</w:t>
      </w:r>
      <w:r w:rsidR="000D502C">
        <w:rPr>
          <w:rFonts w:cs="Arial"/>
          <w:szCs w:val="22"/>
        </w:rPr>
        <w:t xml:space="preserve"> </w:t>
      </w:r>
      <w:r w:rsidRPr="008C62C5">
        <w:rPr>
          <w:rFonts w:cs="Arial"/>
          <w:szCs w:val="22"/>
        </w:rPr>
        <w:t>ή</w:t>
      </w:r>
      <w:r w:rsidR="000D502C">
        <w:rPr>
          <w:rFonts w:cs="Arial"/>
          <w:szCs w:val="22"/>
        </w:rPr>
        <w:t xml:space="preserve"> </w:t>
      </w:r>
      <w:r w:rsidRPr="008C62C5">
        <w:rPr>
          <w:rFonts w:cs="Arial"/>
          <w:szCs w:val="22"/>
        </w:rPr>
        <w:t>μη</w:t>
      </w:r>
      <w:r w:rsidR="000D502C">
        <w:rPr>
          <w:rFonts w:cs="Arial"/>
          <w:szCs w:val="22"/>
        </w:rPr>
        <w:t xml:space="preserve"> </w:t>
      </w:r>
      <w:r w:rsidRPr="008C62C5">
        <w:rPr>
          <w:rFonts w:cs="Arial"/>
          <w:szCs w:val="22"/>
        </w:rPr>
        <w:t>συμφερόντων</w:t>
      </w:r>
    </w:p>
    <w:p w14:paraId="6AA3E587" w14:textId="77777777" w:rsidR="008C62C5" w:rsidRDefault="008C62C5" w:rsidP="000F224B">
      <w:pPr>
        <w:pStyle w:val="a0"/>
        <w:numPr>
          <w:ilvl w:val="0"/>
          <w:numId w:val="5"/>
        </w:numPr>
        <w:ind w:right="42"/>
        <w:rPr>
          <w:rFonts w:cs="Arial"/>
          <w:szCs w:val="22"/>
        </w:rPr>
      </w:pPr>
      <w:r>
        <w:rPr>
          <w:rFonts w:cs="Arial"/>
          <w:szCs w:val="22"/>
        </w:rPr>
        <w:lastRenderedPageBreak/>
        <w:t>Εμπιστευτικότητα</w:t>
      </w:r>
      <w:r w:rsidR="000D502C">
        <w:rPr>
          <w:rFonts w:cs="Arial"/>
          <w:szCs w:val="22"/>
        </w:rPr>
        <w:t xml:space="preserve"> </w:t>
      </w:r>
      <w:r>
        <w:rPr>
          <w:rFonts w:cs="Arial"/>
          <w:szCs w:val="22"/>
        </w:rPr>
        <w:t>εκτίμησης</w:t>
      </w:r>
    </w:p>
    <w:p w14:paraId="2CA952EC" w14:textId="77777777" w:rsidR="008C62C5" w:rsidRDefault="00C71307" w:rsidP="000F224B">
      <w:pPr>
        <w:pStyle w:val="a0"/>
        <w:numPr>
          <w:ilvl w:val="0"/>
          <w:numId w:val="5"/>
        </w:numPr>
        <w:ind w:right="42"/>
        <w:rPr>
          <w:rFonts w:cs="Arial"/>
          <w:szCs w:val="22"/>
        </w:rPr>
      </w:pPr>
      <w:r>
        <w:rPr>
          <w:rFonts w:cs="Arial"/>
          <w:szCs w:val="22"/>
        </w:rPr>
        <w:t>Αξιοπιστία</w:t>
      </w:r>
    </w:p>
    <w:p w14:paraId="76DEEA45" w14:textId="77777777" w:rsidR="00C71307" w:rsidRDefault="00C71307" w:rsidP="000F224B">
      <w:pPr>
        <w:pStyle w:val="a0"/>
        <w:numPr>
          <w:ilvl w:val="0"/>
          <w:numId w:val="5"/>
        </w:numPr>
        <w:ind w:right="42"/>
        <w:rPr>
          <w:rFonts w:cs="Arial"/>
          <w:szCs w:val="22"/>
        </w:rPr>
      </w:pPr>
      <w:r>
        <w:rPr>
          <w:rFonts w:cs="Arial"/>
          <w:szCs w:val="22"/>
        </w:rPr>
        <w:t>Παραδοχές</w:t>
      </w:r>
      <w:r w:rsidR="000D502C">
        <w:rPr>
          <w:rFonts w:cs="Arial"/>
          <w:szCs w:val="22"/>
        </w:rPr>
        <w:t xml:space="preserve"> </w:t>
      </w:r>
      <w:r>
        <w:rPr>
          <w:rFonts w:cs="Arial"/>
          <w:szCs w:val="22"/>
        </w:rPr>
        <w:t>για</w:t>
      </w:r>
      <w:r w:rsidR="000D502C">
        <w:rPr>
          <w:rFonts w:cs="Arial"/>
          <w:szCs w:val="22"/>
        </w:rPr>
        <w:t xml:space="preserve"> </w:t>
      </w:r>
      <w:r>
        <w:rPr>
          <w:rFonts w:cs="Arial"/>
          <w:szCs w:val="22"/>
        </w:rPr>
        <w:t>το</w:t>
      </w:r>
      <w:r w:rsidR="000D502C">
        <w:rPr>
          <w:rFonts w:cs="Arial"/>
          <w:szCs w:val="22"/>
        </w:rPr>
        <w:t xml:space="preserve"> </w:t>
      </w:r>
      <w:r>
        <w:rPr>
          <w:rFonts w:cs="Arial"/>
          <w:szCs w:val="22"/>
        </w:rPr>
        <w:t>ιδιοκτησιακό</w:t>
      </w:r>
      <w:r w:rsidR="000D502C">
        <w:rPr>
          <w:rFonts w:cs="Arial"/>
          <w:szCs w:val="22"/>
        </w:rPr>
        <w:t xml:space="preserve"> </w:t>
      </w:r>
      <w:r>
        <w:rPr>
          <w:rFonts w:cs="Arial"/>
          <w:szCs w:val="22"/>
        </w:rPr>
        <w:t>καθεστώς</w:t>
      </w:r>
    </w:p>
    <w:p w14:paraId="60CE3E4B" w14:textId="77777777" w:rsidR="00C71307" w:rsidRDefault="00C71307" w:rsidP="000F224B">
      <w:pPr>
        <w:pStyle w:val="a0"/>
        <w:numPr>
          <w:ilvl w:val="0"/>
          <w:numId w:val="5"/>
        </w:numPr>
        <w:ind w:right="42"/>
        <w:rPr>
          <w:rFonts w:cs="Arial"/>
          <w:szCs w:val="22"/>
        </w:rPr>
      </w:pPr>
      <w:r>
        <w:rPr>
          <w:rFonts w:cs="Arial"/>
          <w:szCs w:val="22"/>
        </w:rPr>
        <w:t>Παραδοχές</w:t>
      </w:r>
      <w:r w:rsidR="000D502C">
        <w:rPr>
          <w:rFonts w:cs="Arial"/>
          <w:szCs w:val="22"/>
        </w:rPr>
        <w:t xml:space="preserve"> </w:t>
      </w:r>
      <w:r>
        <w:rPr>
          <w:rFonts w:cs="Arial"/>
          <w:szCs w:val="22"/>
        </w:rPr>
        <w:t>για</w:t>
      </w:r>
      <w:r w:rsidR="000D502C">
        <w:rPr>
          <w:rFonts w:cs="Arial"/>
          <w:szCs w:val="22"/>
        </w:rPr>
        <w:t xml:space="preserve"> </w:t>
      </w:r>
      <w:r>
        <w:rPr>
          <w:rFonts w:cs="Arial"/>
          <w:szCs w:val="22"/>
        </w:rPr>
        <w:t>το</w:t>
      </w:r>
      <w:r w:rsidR="000D502C">
        <w:rPr>
          <w:rFonts w:cs="Arial"/>
          <w:szCs w:val="22"/>
        </w:rPr>
        <w:t xml:space="preserve"> </w:t>
      </w:r>
      <w:r>
        <w:rPr>
          <w:rFonts w:cs="Arial"/>
          <w:szCs w:val="22"/>
        </w:rPr>
        <w:t>πολεοδομικό</w:t>
      </w:r>
      <w:r w:rsidR="000D502C">
        <w:rPr>
          <w:rFonts w:cs="Arial"/>
          <w:szCs w:val="22"/>
        </w:rPr>
        <w:t xml:space="preserve"> </w:t>
      </w:r>
      <w:r>
        <w:rPr>
          <w:rFonts w:cs="Arial"/>
          <w:szCs w:val="22"/>
        </w:rPr>
        <w:t>καθεστώς</w:t>
      </w:r>
    </w:p>
    <w:p w14:paraId="6338AC5E" w14:textId="77777777" w:rsidR="00063BA3" w:rsidRDefault="00063BA3" w:rsidP="000F224B">
      <w:pPr>
        <w:ind w:right="42"/>
        <w:rPr>
          <w:rFonts w:cs="Arial"/>
          <w:b/>
          <w:szCs w:val="22"/>
        </w:rPr>
      </w:pPr>
    </w:p>
    <w:p w14:paraId="10398C49" w14:textId="77777777" w:rsidR="00C71307" w:rsidRPr="00E96B40" w:rsidRDefault="00C71307" w:rsidP="000F224B">
      <w:pPr>
        <w:ind w:right="42"/>
        <w:rPr>
          <w:rFonts w:cs="Arial"/>
          <w:b/>
          <w:szCs w:val="22"/>
        </w:rPr>
      </w:pPr>
      <w:r w:rsidRPr="00E96B40">
        <w:rPr>
          <w:rFonts w:cs="Arial"/>
          <w:b/>
          <w:szCs w:val="22"/>
        </w:rPr>
        <w:t>ΠΑΡΑΡΤΗΜΑΤΑ</w:t>
      </w:r>
    </w:p>
    <w:p w14:paraId="0AC782D9" w14:textId="77777777" w:rsidR="00C71307" w:rsidRDefault="00C71307" w:rsidP="000F224B">
      <w:pPr>
        <w:pStyle w:val="a0"/>
        <w:numPr>
          <w:ilvl w:val="0"/>
          <w:numId w:val="3"/>
        </w:numPr>
        <w:ind w:right="42"/>
        <w:rPr>
          <w:rFonts w:cs="Arial"/>
          <w:szCs w:val="22"/>
        </w:rPr>
      </w:pPr>
      <w:r>
        <w:rPr>
          <w:rFonts w:cs="Arial"/>
          <w:szCs w:val="22"/>
        </w:rPr>
        <w:t>Φωτογραφίες</w:t>
      </w:r>
      <w:r w:rsidR="000D502C">
        <w:rPr>
          <w:rFonts w:cs="Arial"/>
          <w:szCs w:val="22"/>
        </w:rPr>
        <w:t xml:space="preserve"> </w:t>
      </w:r>
      <w:r>
        <w:rPr>
          <w:rFonts w:cs="Arial"/>
          <w:szCs w:val="22"/>
        </w:rPr>
        <w:t>ακινήτου</w:t>
      </w:r>
    </w:p>
    <w:p w14:paraId="22F36665" w14:textId="77777777" w:rsidR="00C71307" w:rsidRDefault="00C71307" w:rsidP="000F224B">
      <w:pPr>
        <w:pStyle w:val="a0"/>
        <w:numPr>
          <w:ilvl w:val="0"/>
          <w:numId w:val="3"/>
        </w:numPr>
        <w:ind w:right="42"/>
        <w:rPr>
          <w:rFonts w:cs="Arial"/>
          <w:szCs w:val="22"/>
        </w:rPr>
      </w:pPr>
      <w:r>
        <w:rPr>
          <w:rFonts w:cs="Arial"/>
          <w:szCs w:val="22"/>
        </w:rPr>
        <w:t>Φωτογραφίες</w:t>
      </w:r>
      <w:r w:rsidR="000D502C">
        <w:rPr>
          <w:rFonts w:cs="Arial"/>
          <w:szCs w:val="22"/>
        </w:rPr>
        <w:t xml:space="preserve"> </w:t>
      </w:r>
      <w:r>
        <w:rPr>
          <w:rFonts w:cs="Arial"/>
          <w:szCs w:val="22"/>
        </w:rPr>
        <w:t>έρευνας</w:t>
      </w:r>
      <w:r w:rsidR="000D502C">
        <w:rPr>
          <w:rFonts w:cs="Arial"/>
          <w:szCs w:val="22"/>
        </w:rPr>
        <w:t xml:space="preserve"> </w:t>
      </w:r>
      <w:r>
        <w:rPr>
          <w:rFonts w:cs="Arial"/>
          <w:szCs w:val="22"/>
        </w:rPr>
        <w:t>αγοράς</w:t>
      </w:r>
    </w:p>
    <w:p w14:paraId="6EAC06EE" w14:textId="77777777" w:rsidR="00C71307" w:rsidRDefault="00C71307" w:rsidP="000F224B">
      <w:pPr>
        <w:pStyle w:val="a0"/>
        <w:numPr>
          <w:ilvl w:val="0"/>
          <w:numId w:val="3"/>
        </w:numPr>
        <w:ind w:right="42"/>
        <w:rPr>
          <w:rFonts w:cs="Arial"/>
          <w:szCs w:val="22"/>
        </w:rPr>
      </w:pPr>
      <w:r>
        <w:rPr>
          <w:rFonts w:cs="Arial"/>
          <w:szCs w:val="22"/>
        </w:rPr>
        <w:t>Μισθωτήρια</w:t>
      </w:r>
    </w:p>
    <w:p w14:paraId="5892DB49" w14:textId="77777777" w:rsidR="00C71307" w:rsidRDefault="00C71307" w:rsidP="000F224B">
      <w:pPr>
        <w:pStyle w:val="a0"/>
        <w:numPr>
          <w:ilvl w:val="0"/>
          <w:numId w:val="3"/>
        </w:numPr>
        <w:ind w:right="42"/>
        <w:rPr>
          <w:rFonts w:cs="Arial"/>
          <w:szCs w:val="22"/>
        </w:rPr>
      </w:pPr>
      <w:r>
        <w:rPr>
          <w:rFonts w:cs="Arial"/>
          <w:szCs w:val="22"/>
        </w:rPr>
        <w:t>Ενεργειακά</w:t>
      </w:r>
      <w:r w:rsidR="000D502C">
        <w:rPr>
          <w:rFonts w:cs="Arial"/>
          <w:szCs w:val="22"/>
        </w:rPr>
        <w:t xml:space="preserve"> </w:t>
      </w:r>
      <w:r>
        <w:rPr>
          <w:rFonts w:cs="Arial"/>
          <w:szCs w:val="22"/>
        </w:rPr>
        <w:t>πιστοποιητικά</w:t>
      </w:r>
    </w:p>
    <w:p w14:paraId="14F35F0E" w14:textId="77777777" w:rsidR="00C71307" w:rsidRDefault="00C71307" w:rsidP="000F224B">
      <w:pPr>
        <w:pStyle w:val="a0"/>
        <w:numPr>
          <w:ilvl w:val="0"/>
          <w:numId w:val="3"/>
        </w:numPr>
        <w:ind w:right="42"/>
        <w:rPr>
          <w:rFonts w:cs="Arial"/>
          <w:szCs w:val="22"/>
        </w:rPr>
      </w:pPr>
      <w:r>
        <w:rPr>
          <w:rFonts w:cs="Arial"/>
          <w:szCs w:val="22"/>
        </w:rPr>
        <w:t>Έγγραφα</w:t>
      </w:r>
      <w:r w:rsidR="000D502C">
        <w:rPr>
          <w:rFonts w:cs="Arial"/>
          <w:szCs w:val="22"/>
        </w:rPr>
        <w:t xml:space="preserve"> </w:t>
      </w:r>
      <w:r>
        <w:rPr>
          <w:rFonts w:cs="Arial"/>
          <w:szCs w:val="22"/>
        </w:rPr>
        <w:t>που</w:t>
      </w:r>
      <w:r w:rsidR="000D502C">
        <w:rPr>
          <w:rFonts w:cs="Arial"/>
          <w:szCs w:val="22"/>
        </w:rPr>
        <w:t xml:space="preserve"> </w:t>
      </w:r>
      <w:r>
        <w:rPr>
          <w:rFonts w:cs="Arial"/>
          <w:szCs w:val="22"/>
        </w:rPr>
        <w:t>βρέθηκαν</w:t>
      </w:r>
      <w:r w:rsidR="000D502C">
        <w:rPr>
          <w:rFonts w:cs="Arial"/>
          <w:szCs w:val="22"/>
        </w:rPr>
        <w:t xml:space="preserve"> </w:t>
      </w:r>
      <w:r>
        <w:rPr>
          <w:rFonts w:cs="Arial"/>
          <w:szCs w:val="22"/>
        </w:rPr>
        <w:t>από</w:t>
      </w:r>
      <w:r w:rsidR="000D502C">
        <w:rPr>
          <w:rFonts w:cs="Arial"/>
          <w:szCs w:val="22"/>
        </w:rPr>
        <w:t xml:space="preserve"> </w:t>
      </w:r>
      <w:r>
        <w:rPr>
          <w:rFonts w:cs="Arial"/>
          <w:szCs w:val="22"/>
        </w:rPr>
        <w:t>τον</w:t>
      </w:r>
      <w:r w:rsidR="000D502C">
        <w:rPr>
          <w:rFonts w:cs="Arial"/>
          <w:szCs w:val="22"/>
        </w:rPr>
        <w:t xml:space="preserve"> </w:t>
      </w:r>
      <w:r>
        <w:rPr>
          <w:rFonts w:cs="Arial"/>
          <w:szCs w:val="22"/>
        </w:rPr>
        <w:t>Εκτιμητή</w:t>
      </w:r>
    </w:p>
    <w:p w14:paraId="57926644" w14:textId="77777777" w:rsidR="0008283D" w:rsidRPr="000D502C" w:rsidRDefault="0008283D" w:rsidP="000F224B">
      <w:pPr>
        <w:ind w:right="42" w:firstLine="0"/>
        <w:jc w:val="left"/>
      </w:pPr>
    </w:p>
    <w:p w14:paraId="266A11CD" w14:textId="77777777" w:rsidR="00901D4B" w:rsidRPr="00620C82" w:rsidRDefault="00901D4B" w:rsidP="000F224B">
      <w:pPr>
        <w:pStyle w:val="2"/>
        <w:ind w:right="42"/>
      </w:pPr>
      <w:bookmarkStart w:id="198" w:name="_Toc83105936"/>
      <w:r w:rsidRPr="00620C82">
        <w:t>ΠΙΣΤΟΠΟΙΗΜΕΝΟΣ</w:t>
      </w:r>
      <w:r w:rsidR="000D502C">
        <w:t xml:space="preserve"> </w:t>
      </w:r>
      <w:r w:rsidRPr="00620C82">
        <w:t>ΕΚΤΙΜΗΤΗΣ</w:t>
      </w:r>
      <w:r w:rsidR="000D502C">
        <w:t xml:space="preserve"> </w:t>
      </w:r>
      <w:r w:rsidR="00372BE0" w:rsidRPr="00620C82">
        <w:t>ΑΚΙΝΗΤΩΝ</w:t>
      </w:r>
      <w:bookmarkEnd w:id="198"/>
    </w:p>
    <w:p w14:paraId="4E39A9CF" w14:textId="77777777" w:rsidR="00315CB6" w:rsidRDefault="00315CB6" w:rsidP="000F224B">
      <w:pPr>
        <w:ind w:right="42"/>
        <w:rPr>
          <w:rFonts w:cs="Arial"/>
          <w:szCs w:val="22"/>
        </w:rPr>
      </w:pPr>
      <w:r>
        <w:rPr>
          <w:rFonts w:cs="Arial"/>
          <w:szCs w:val="22"/>
        </w:rPr>
        <w:t>Για</w:t>
      </w:r>
      <w:r w:rsidR="000D502C">
        <w:rPr>
          <w:rFonts w:cs="Arial"/>
          <w:szCs w:val="22"/>
        </w:rPr>
        <w:t xml:space="preserve"> </w:t>
      </w:r>
      <w:r w:rsidR="00B67D9F">
        <w:rPr>
          <w:rFonts w:cs="Arial"/>
          <w:szCs w:val="22"/>
        </w:rPr>
        <w:t>να</w:t>
      </w:r>
      <w:r w:rsidR="000D502C">
        <w:rPr>
          <w:rFonts w:cs="Arial"/>
          <w:szCs w:val="22"/>
        </w:rPr>
        <w:t xml:space="preserve"> </w:t>
      </w:r>
      <w:r w:rsidR="00B67D9F">
        <w:rPr>
          <w:rFonts w:cs="Arial"/>
          <w:szCs w:val="22"/>
        </w:rPr>
        <w:t>θεωρείται</w:t>
      </w:r>
      <w:r w:rsidR="000D502C">
        <w:rPr>
          <w:rFonts w:cs="Arial"/>
          <w:szCs w:val="22"/>
        </w:rPr>
        <w:t xml:space="preserve"> </w:t>
      </w:r>
      <w:r w:rsidR="00B67D9F">
        <w:rPr>
          <w:rFonts w:cs="Arial"/>
          <w:szCs w:val="22"/>
        </w:rPr>
        <w:t>μια</w:t>
      </w:r>
      <w:r w:rsidR="000D502C">
        <w:rPr>
          <w:rFonts w:cs="Arial"/>
          <w:szCs w:val="22"/>
        </w:rPr>
        <w:t xml:space="preserve"> </w:t>
      </w:r>
      <w:r w:rsidR="00B67D9F">
        <w:rPr>
          <w:rFonts w:cs="Arial"/>
          <w:szCs w:val="22"/>
        </w:rPr>
        <w:t>εκτίμηση</w:t>
      </w:r>
      <w:r w:rsidR="000D502C">
        <w:rPr>
          <w:rFonts w:cs="Arial"/>
          <w:szCs w:val="22"/>
        </w:rPr>
        <w:t xml:space="preserve"> </w:t>
      </w:r>
      <w:r w:rsidR="00B67D9F">
        <w:rPr>
          <w:rFonts w:cs="Arial"/>
          <w:szCs w:val="22"/>
        </w:rPr>
        <w:t>αξιόπιστη</w:t>
      </w:r>
      <w:r>
        <w:rPr>
          <w:rFonts w:cs="Arial"/>
          <w:szCs w:val="22"/>
        </w:rPr>
        <w:t>,</w:t>
      </w:r>
      <w:r w:rsidR="000D502C">
        <w:rPr>
          <w:rFonts w:cs="Arial"/>
          <w:szCs w:val="22"/>
        </w:rPr>
        <w:t xml:space="preserve"> </w:t>
      </w:r>
      <w:r>
        <w:rPr>
          <w:rFonts w:cs="Arial"/>
          <w:szCs w:val="22"/>
        </w:rPr>
        <w:t>αυτή</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συνταχθεί</w:t>
      </w:r>
      <w:r w:rsidR="000D502C">
        <w:rPr>
          <w:rFonts w:cs="Arial"/>
          <w:szCs w:val="22"/>
        </w:rPr>
        <w:t xml:space="preserve"> </w:t>
      </w:r>
      <w:r>
        <w:rPr>
          <w:rFonts w:cs="Arial"/>
          <w:szCs w:val="22"/>
        </w:rPr>
        <w:t>με</w:t>
      </w:r>
      <w:r w:rsidR="000D502C">
        <w:rPr>
          <w:rFonts w:cs="Arial"/>
          <w:szCs w:val="22"/>
        </w:rPr>
        <w:t xml:space="preserve"> </w:t>
      </w:r>
      <w:r>
        <w:rPr>
          <w:rFonts w:cs="Arial"/>
          <w:szCs w:val="22"/>
        </w:rPr>
        <w:t>επαγγελματικό</w:t>
      </w:r>
      <w:r w:rsidR="000D502C">
        <w:rPr>
          <w:rFonts w:cs="Arial"/>
          <w:szCs w:val="22"/>
        </w:rPr>
        <w:t xml:space="preserve"> </w:t>
      </w:r>
      <w:r>
        <w:rPr>
          <w:rFonts w:cs="Arial"/>
          <w:szCs w:val="22"/>
        </w:rPr>
        <w:t>τρόπο</w:t>
      </w:r>
      <w:r w:rsidR="000D502C">
        <w:rPr>
          <w:rFonts w:cs="Arial"/>
          <w:szCs w:val="22"/>
        </w:rPr>
        <w:t xml:space="preserve"> </w:t>
      </w:r>
      <w:r>
        <w:rPr>
          <w:rFonts w:cs="Arial"/>
          <w:szCs w:val="22"/>
        </w:rPr>
        <w:t>από</w:t>
      </w:r>
      <w:r w:rsidR="000D502C">
        <w:rPr>
          <w:rFonts w:cs="Arial"/>
          <w:szCs w:val="22"/>
        </w:rPr>
        <w:t xml:space="preserve"> </w:t>
      </w:r>
      <w:r>
        <w:rPr>
          <w:rFonts w:cs="Arial"/>
          <w:szCs w:val="22"/>
        </w:rPr>
        <w:t>κατάλληλα</w:t>
      </w:r>
      <w:r w:rsidR="000D502C">
        <w:rPr>
          <w:rFonts w:cs="Arial"/>
          <w:szCs w:val="22"/>
        </w:rPr>
        <w:t xml:space="preserve"> </w:t>
      </w:r>
      <w:r>
        <w:rPr>
          <w:rFonts w:cs="Arial"/>
          <w:szCs w:val="22"/>
        </w:rPr>
        <w:t>καταρτισμένο,</w:t>
      </w:r>
      <w:r w:rsidR="000D502C">
        <w:rPr>
          <w:rFonts w:cs="Arial"/>
          <w:szCs w:val="22"/>
        </w:rPr>
        <w:t xml:space="preserve"> </w:t>
      </w:r>
      <w:r>
        <w:rPr>
          <w:rFonts w:cs="Arial"/>
          <w:szCs w:val="22"/>
        </w:rPr>
        <w:t>ικανό,</w:t>
      </w:r>
      <w:r w:rsidR="000D502C">
        <w:rPr>
          <w:rFonts w:cs="Arial"/>
          <w:szCs w:val="22"/>
        </w:rPr>
        <w:t xml:space="preserve"> </w:t>
      </w:r>
      <w:r>
        <w:rPr>
          <w:rFonts w:cs="Arial"/>
          <w:szCs w:val="22"/>
        </w:rPr>
        <w:t>έμπειρο</w:t>
      </w:r>
      <w:r w:rsidR="000D502C">
        <w:rPr>
          <w:rFonts w:cs="Arial"/>
          <w:szCs w:val="22"/>
        </w:rPr>
        <w:t xml:space="preserve"> </w:t>
      </w:r>
      <w:r>
        <w:rPr>
          <w:rFonts w:cs="Arial"/>
          <w:szCs w:val="22"/>
        </w:rPr>
        <w:t>και</w:t>
      </w:r>
      <w:r w:rsidR="000D502C">
        <w:rPr>
          <w:rFonts w:cs="Arial"/>
          <w:szCs w:val="22"/>
        </w:rPr>
        <w:t xml:space="preserve"> </w:t>
      </w:r>
      <w:r>
        <w:rPr>
          <w:rFonts w:cs="Arial"/>
          <w:szCs w:val="22"/>
        </w:rPr>
        <w:t>αντικειμενικό</w:t>
      </w:r>
      <w:r w:rsidR="000D502C">
        <w:rPr>
          <w:rFonts w:cs="Arial"/>
          <w:szCs w:val="22"/>
        </w:rPr>
        <w:t xml:space="preserve"> </w:t>
      </w:r>
      <w:r>
        <w:rPr>
          <w:rFonts w:cs="Arial"/>
          <w:szCs w:val="22"/>
        </w:rPr>
        <w:t>εκτιμητή.</w:t>
      </w:r>
    </w:p>
    <w:p w14:paraId="153436DB" w14:textId="77777777" w:rsidR="00E70348" w:rsidRDefault="00E70348" w:rsidP="000F224B">
      <w:pPr>
        <w:ind w:right="42"/>
        <w:rPr>
          <w:rFonts w:cs="Arial"/>
          <w:szCs w:val="22"/>
        </w:rPr>
      </w:pPr>
    </w:p>
    <w:p w14:paraId="0F291C12" w14:textId="77777777" w:rsidR="00AC1BEB" w:rsidRPr="00387C59" w:rsidRDefault="00F10ACC" w:rsidP="000F224B">
      <w:pPr>
        <w:ind w:right="42"/>
        <w:rPr>
          <w:rFonts w:cs="Arial"/>
          <w:szCs w:val="22"/>
        </w:rPr>
      </w:pPr>
      <w:r w:rsidRPr="00891465">
        <w:rPr>
          <w:rFonts w:cs="Arial"/>
          <w:b/>
          <w:szCs w:val="22"/>
        </w:rPr>
        <w:t>Πιστοποιημένος</w:t>
      </w:r>
      <w:r w:rsidR="000D502C">
        <w:rPr>
          <w:rFonts w:cs="Arial"/>
          <w:b/>
          <w:szCs w:val="22"/>
        </w:rPr>
        <w:t xml:space="preserve"> </w:t>
      </w:r>
      <w:r w:rsidRPr="00891465">
        <w:rPr>
          <w:rFonts w:cs="Arial"/>
          <w:b/>
          <w:szCs w:val="22"/>
        </w:rPr>
        <w:t>Εκτιμητής</w:t>
      </w:r>
      <w:r w:rsidR="000D502C">
        <w:rPr>
          <w:rFonts w:cs="Arial"/>
          <w:b/>
          <w:szCs w:val="22"/>
        </w:rPr>
        <w:t xml:space="preserve"> </w:t>
      </w:r>
      <w:r w:rsidRPr="00372BE0">
        <w:rPr>
          <w:rFonts w:cs="Arial"/>
          <w:szCs w:val="22"/>
        </w:rPr>
        <w:t>(ακινήτων)</w:t>
      </w:r>
      <w:r w:rsidR="000D502C">
        <w:rPr>
          <w:rFonts w:cs="Arial"/>
          <w:szCs w:val="22"/>
        </w:rPr>
        <w:t xml:space="preserve"> </w:t>
      </w:r>
      <w:r>
        <w:rPr>
          <w:rFonts w:cs="Arial"/>
          <w:szCs w:val="22"/>
        </w:rPr>
        <w:t>ορίζεται</w:t>
      </w:r>
      <w:r w:rsidR="000D502C">
        <w:rPr>
          <w:rFonts w:cs="Arial"/>
          <w:szCs w:val="22"/>
        </w:rPr>
        <w:t xml:space="preserve"> </w:t>
      </w:r>
      <w:r>
        <w:rPr>
          <w:rFonts w:cs="Arial"/>
          <w:szCs w:val="22"/>
        </w:rPr>
        <w:t>ως</w:t>
      </w:r>
      <w:r w:rsidR="000D502C">
        <w:rPr>
          <w:rFonts w:cs="Arial"/>
          <w:szCs w:val="22"/>
        </w:rPr>
        <w:t xml:space="preserve"> </w:t>
      </w:r>
      <w:r w:rsidRPr="00891465">
        <w:rPr>
          <w:rFonts w:cs="Arial"/>
          <w:szCs w:val="22"/>
        </w:rPr>
        <w:t>ο</w:t>
      </w:r>
      <w:r w:rsidR="000D502C">
        <w:rPr>
          <w:rFonts w:cs="Arial"/>
          <w:szCs w:val="22"/>
        </w:rPr>
        <w:t xml:space="preserve"> </w:t>
      </w:r>
      <w:r>
        <w:rPr>
          <w:rFonts w:cs="Arial"/>
          <w:szCs w:val="22"/>
        </w:rPr>
        <w:t>κατάλληλα</w:t>
      </w:r>
      <w:r w:rsidR="000D502C">
        <w:rPr>
          <w:rFonts w:cs="Arial"/>
          <w:szCs w:val="22"/>
        </w:rPr>
        <w:t xml:space="preserve"> </w:t>
      </w:r>
      <w:r>
        <w:rPr>
          <w:rFonts w:cs="Arial"/>
          <w:szCs w:val="22"/>
        </w:rPr>
        <w:t>καταρτισμένος,</w:t>
      </w:r>
      <w:r w:rsidR="000D502C">
        <w:rPr>
          <w:rFonts w:cs="Arial"/>
          <w:szCs w:val="22"/>
        </w:rPr>
        <w:t xml:space="preserve"> </w:t>
      </w:r>
      <w:r>
        <w:rPr>
          <w:rFonts w:cs="Arial"/>
          <w:szCs w:val="22"/>
        </w:rPr>
        <w:t>καλής</w:t>
      </w:r>
      <w:r w:rsidR="000D502C">
        <w:rPr>
          <w:rFonts w:cs="Arial"/>
          <w:szCs w:val="22"/>
        </w:rPr>
        <w:t xml:space="preserve"> </w:t>
      </w:r>
      <w:r>
        <w:rPr>
          <w:rFonts w:cs="Arial"/>
          <w:szCs w:val="22"/>
        </w:rPr>
        <w:t>φήμης,</w:t>
      </w:r>
      <w:r w:rsidR="000D502C">
        <w:rPr>
          <w:rFonts w:cs="Arial"/>
          <w:szCs w:val="22"/>
        </w:rPr>
        <w:t xml:space="preserve"> </w:t>
      </w:r>
      <w:r>
        <w:rPr>
          <w:rFonts w:cs="Arial"/>
          <w:szCs w:val="22"/>
        </w:rPr>
        <w:t>ικανός,</w:t>
      </w:r>
      <w:r w:rsidR="000D502C">
        <w:rPr>
          <w:rFonts w:cs="Arial"/>
          <w:szCs w:val="22"/>
        </w:rPr>
        <w:t xml:space="preserve"> </w:t>
      </w:r>
      <w:r>
        <w:rPr>
          <w:rFonts w:cs="Arial"/>
          <w:szCs w:val="22"/>
        </w:rPr>
        <w:t>έμπειρος,</w:t>
      </w:r>
      <w:r w:rsidR="000D502C">
        <w:rPr>
          <w:rFonts w:cs="Arial"/>
          <w:szCs w:val="22"/>
        </w:rPr>
        <w:t xml:space="preserve"> </w:t>
      </w:r>
      <w:r>
        <w:rPr>
          <w:rFonts w:cs="Arial"/>
          <w:szCs w:val="22"/>
        </w:rPr>
        <w:t>αντικειμενικός</w:t>
      </w:r>
      <w:r w:rsidR="000D502C">
        <w:rPr>
          <w:rFonts w:cs="Arial"/>
          <w:szCs w:val="22"/>
        </w:rPr>
        <w:t xml:space="preserve"> </w:t>
      </w:r>
      <w:r>
        <w:rPr>
          <w:rFonts w:cs="Arial"/>
          <w:szCs w:val="22"/>
        </w:rPr>
        <w:t>και</w:t>
      </w:r>
      <w:r w:rsidR="000D502C">
        <w:rPr>
          <w:rFonts w:cs="Arial"/>
          <w:szCs w:val="22"/>
        </w:rPr>
        <w:t xml:space="preserve"> </w:t>
      </w:r>
      <w:r>
        <w:rPr>
          <w:rFonts w:cs="Arial"/>
          <w:szCs w:val="22"/>
        </w:rPr>
        <w:t>αμερόληπτος</w:t>
      </w:r>
      <w:r w:rsidR="000D502C">
        <w:rPr>
          <w:rFonts w:cs="Arial"/>
          <w:szCs w:val="22"/>
        </w:rPr>
        <w:t xml:space="preserve"> </w:t>
      </w:r>
      <w:r w:rsidRPr="00891465">
        <w:rPr>
          <w:rFonts w:cs="Arial"/>
          <w:szCs w:val="22"/>
        </w:rPr>
        <w:t>επιστήμονας</w:t>
      </w:r>
      <w:r>
        <w:rPr>
          <w:rFonts w:cs="Arial"/>
          <w:szCs w:val="22"/>
        </w:rPr>
        <w:t>,</w:t>
      </w:r>
      <w:r w:rsidR="000D502C">
        <w:rPr>
          <w:rFonts w:cs="Arial"/>
          <w:szCs w:val="22"/>
        </w:rPr>
        <w:t xml:space="preserve"> </w:t>
      </w:r>
      <w:r>
        <w:rPr>
          <w:rFonts w:cs="Arial"/>
          <w:szCs w:val="22"/>
        </w:rPr>
        <w:t>με</w:t>
      </w:r>
      <w:r w:rsidR="000D502C">
        <w:rPr>
          <w:rFonts w:cs="Arial"/>
          <w:szCs w:val="22"/>
        </w:rPr>
        <w:t xml:space="preserve"> </w:t>
      </w:r>
      <w:r>
        <w:rPr>
          <w:rFonts w:cs="Arial"/>
          <w:szCs w:val="22"/>
        </w:rPr>
        <w:t>συνεχή</w:t>
      </w:r>
      <w:r w:rsidR="000D502C">
        <w:rPr>
          <w:rFonts w:cs="Arial"/>
          <w:szCs w:val="22"/>
        </w:rPr>
        <w:t xml:space="preserve"> </w:t>
      </w:r>
      <w:r>
        <w:rPr>
          <w:rFonts w:cs="Arial"/>
          <w:szCs w:val="22"/>
        </w:rPr>
        <w:t>κατάρτιση,</w:t>
      </w:r>
      <w:r w:rsidR="000D502C">
        <w:rPr>
          <w:rFonts w:cs="Arial"/>
          <w:szCs w:val="22"/>
        </w:rPr>
        <w:t xml:space="preserve"> </w:t>
      </w:r>
      <w:r w:rsidRPr="00891465">
        <w:rPr>
          <w:rFonts w:cs="Arial"/>
          <w:szCs w:val="22"/>
        </w:rPr>
        <w:t>που</w:t>
      </w:r>
      <w:r w:rsidR="000D502C">
        <w:rPr>
          <w:rFonts w:cs="Arial"/>
          <w:szCs w:val="22"/>
        </w:rPr>
        <w:t xml:space="preserve"> </w:t>
      </w:r>
      <w:r>
        <w:rPr>
          <w:rFonts w:cs="Arial"/>
          <w:szCs w:val="22"/>
        </w:rPr>
        <w:t>λαμβάνει</w:t>
      </w:r>
      <w:r w:rsidR="000D502C">
        <w:rPr>
          <w:rFonts w:cs="Arial"/>
          <w:szCs w:val="22"/>
        </w:rPr>
        <w:t xml:space="preserve"> </w:t>
      </w:r>
      <w:r>
        <w:rPr>
          <w:rFonts w:cs="Arial"/>
          <w:szCs w:val="22"/>
        </w:rPr>
        <w:t>την</w:t>
      </w:r>
      <w:r w:rsidR="000D502C">
        <w:rPr>
          <w:rFonts w:cs="Arial"/>
          <w:szCs w:val="22"/>
        </w:rPr>
        <w:t xml:space="preserve"> </w:t>
      </w:r>
      <w:r>
        <w:rPr>
          <w:rFonts w:cs="Arial"/>
          <w:szCs w:val="22"/>
        </w:rPr>
        <w:t>ευθύνη</w:t>
      </w:r>
      <w:r w:rsidR="000D502C">
        <w:rPr>
          <w:rFonts w:cs="Arial"/>
          <w:szCs w:val="22"/>
        </w:rPr>
        <w:t xml:space="preserve"> </w:t>
      </w:r>
      <w:r>
        <w:rPr>
          <w:rFonts w:cs="Arial"/>
          <w:szCs w:val="22"/>
        </w:rPr>
        <w:t>και</w:t>
      </w:r>
      <w:r w:rsidR="000D502C">
        <w:rPr>
          <w:rFonts w:cs="Arial"/>
          <w:szCs w:val="22"/>
        </w:rPr>
        <w:t xml:space="preserve"> </w:t>
      </w:r>
      <w:r>
        <w:rPr>
          <w:rFonts w:cs="Arial"/>
          <w:szCs w:val="22"/>
        </w:rPr>
        <w:t>δι</w:t>
      </w:r>
      <w:r w:rsidRPr="00891465">
        <w:rPr>
          <w:rFonts w:cs="Arial"/>
          <w:szCs w:val="22"/>
        </w:rPr>
        <w:t>ενεργεί</w:t>
      </w:r>
      <w:r w:rsidR="000D502C">
        <w:rPr>
          <w:rFonts w:cs="Arial"/>
          <w:szCs w:val="22"/>
        </w:rPr>
        <w:t xml:space="preserve"> </w:t>
      </w:r>
      <w:r w:rsidRPr="00891465">
        <w:rPr>
          <w:rFonts w:cs="Arial"/>
          <w:szCs w:val="22"/>
        </w:rPr>
        <w:t>την</w:t>
      </w:r>
      <w:r w:rsidR="000D502C">
        <w:rPr>
          <w:rFonts w:cs="Arial"/>
          <w:szCs w:val="22"/>
        </w:rPr>
        <w:t xml:space="preserve"> </w:t>
      </w:r>
      <w:r w:rsidRPr="00891465">
        <w:rPr>
          <w:rFonts w:cs="Arial"/>
          <w:szCs w:val="22"/>
        </w:rPr>
        <w:t>εκτίμηση</w:t>
      </w:r>
      <w:r w:rsidR="000D502C">
        <w:rPr>
          <w:rFonts w:cs="Arial"/>
          <w:szCs w:val="22"/>
        </w:rPr>
        <w:t xml:space="preserve"> </w:t>
      </w:r>
      <w:r w:rsidRPr="00891465">
        <w:rPr>
          <w:rFonts w:cs="Arial"/>
          <w:szCs w:val="22"/>
        </w:rPr>
        <w:t>της</w:t>
      </w:r>
      <w:r w:rsidR="000D502C">
        <w:rPr>
          <w:rFonts w:cs="Arial"/>
          <w:szCs w:val="22"/>
        </w:rPr>
        <w:t xml:space="preserve"> </w:t>
      </w:r>
      <w:r w:rsidRPr="00891465">
        <w:rPr>
          <w:rFonts w:cs="Arial"/>
          <w:szCs w:val="22"/>
        </w:rPr>
        <w:t>αξίας</w:t>
      </w:r>
      <w:r w:rsidR="000D502C">
        <w:rPr>
          <w:rFonts w:cs="Arial"/>
          <w:szCs w:val="22"/>
        </w:rPr>
        <w:t xml:space="preserve"> </w:t>
      </w:r>
      <w:r w:rsidRPr="00891465">
        <w:rPr>
          <w:rFonts w:cs="Arial"/>
          <w:szCs w:val="22"/>
        </w:rPr>
        <w:t>ενός</w:t>
      </w:r>
      <w:r w:rsidR="000D502C">
        <w:rPr>
          <w:rFonts w:cs="Arial"/>
          <w:szCs w:val="22"/>
        </w:rPr>
        <w:t xml:space="preserve"> </w:t>
      </w:r>
      <w:r w:rsidRPr="00891465">
        <w:rPr>
          <w:rFonts w:cs="Arial"/>
          <w:szCs w:val="22"/>
        </w:rPr>
        <w:t>ακίνητου</w:t>
      </w:r>
      <w:r w:rsidR="000D502C">
        <w:rPr>
          <w:rFonts w:cs="Arial"/>
          <w:szCs w:val="22"/>
        </w:rPr>
        <w:t xml:space="preserve"> </w:t>
      </w:r>
      <w:r w:rsidRPr="00891465">
        <w:rPr>
          <w:rFonts w:cs="Arial"/>
          <w:szCs w:val="22"/>
        </w:rPr>
        <w:t>περιουσιακού</w:t>
      </w:r>
      <w:r w:rsidR="000D502C">
        <w:rPr>
          <w:rFonts w:cs="Arial"/>
          <w:szCs w:val="22"/>
        </w:rPr>
        <w:t xml:space="preserve"> </w:t>
      </w:r>
      <w:r w:rsidRPr="00891465">
        <w:rPr>
          <w:rFonts w:cs="Arial"/>
          <w:szCs w:val="22"/>
        </w:rPr>
        <w:t>στοιχείου</w:t>
      </w:r>
      <w:r w:rsidR="000D502C">
        <w:rPr>
          <w:rFonts w:cs="Arial"/>
          <w:szCs w:val="22"/>
        </w:rPr>
        <w:t xml:space="preserve"> </w:t>
      </w:r>
      <w:r w:rsidRPr="00891465">
        <w:rPr>
          <w:rFonts w:cs="Arial"/>
          <w:szCs w:val="22"/>
        </w:rPr>
        <w:t>ή</w:t>
      </w:r>
      <w:r w:rsidR="000D502C">
        <w:rPr>
          <w:rFonts w:cs="Arial"/>
          <w:szCs w:val="22"/>
        </w:rPr>
        <w:t xml:space="preserve"> </w:t>
      </w:r>
      <w:r w:rsidRPr="00891465">
        <w:rPr>
          <w:rFonts w:cs="Arial"/>
          <w:szCs w:val="22"/>
        </w:rPr>
        <w:t>την</w:t>
      </w:r>
      <w:r w:rsidR="000D502C">
        <w:rPr>
          <w:rFonts w:cs="Arial"/>
          <w:szCs w:val="22"/>
        </w:rPr>
        <w:t xml:space="preserve"> </w:t>
      </w:r>
      <w:r w:rsidRPr="00891465">
        <w:rPr>
          <w:rFonts w:cs="Arial"/>
          <w:szCs w:val="22"/>
        </w:rPr>
        <w:t>αποτίμηση</w:t>
      </w:r>
      <w:r w:rsidR="000D502C">
        <w:rPr>
          <w:rFonts w:cs="Arial"/>
          <w:szCs w:val="22"/>
        </w:rPr>
        <w:t xml:space="preserve"> </w:t>
      </w:r>
      <w:r w:rsidRPr="00891465">
        <w:rPr>
          <w:rFonts w:cs="Arial"/>
          <w:szCs w:val="22"/>
        </w:rPr>
        <w:t>της</w:t>
      </w:r>
      <w:r w:rsidR="000D502C">
        <w:rPr>
          <w:rFonts w:cs="Arial"/>
          <w:szCs w:val="22"/>
        </w:rPr>
        <w:t xml:space="preserve"> </w:t>
      </w:r>
      <w:r w:rsidRPr="00891465">
        <w:rPr>
          <w:rFonts w:cs="Arial"/>
          <w:szCs w:val="22"/>
        </w:rPr>
        <w:t>αξίας</w:t>
      </w:r>
      <w:r w:rsidR="000D502C">
        <w:rPr>
          <w:rFonts w:cs="Arial"/>
          <w:szCs w:val="22"/>
        </w:rPr>
        <w:t xml:space="preserve"> </w:t>
      </w:r>
      <w:r w:rsidRPr="00891465">
        <w:rPr>
          <w:rFonts w:cs="Arial"/>
          <w:szCs w:val="22"/>
        </w:rPr>
        <w:t>μιας</w:t>
      </w:r>
      <w:r w:rsidR="000D502C">
        <w:rPr>
          <w:rFonts w:cs="Arial"/>
          <w:szCs w:val="22"/>
        </w:rPr>
        <w:t xml:space="preserve"> </w:t>
      </w:r>
      <w:r w:rsidRPr="00891465">
        <w:rPr>
          <w:rFonts w:cs="Arial"/>
          <w:szCs w:val="22"/>
        </w:rPr>
        <w:t>επιχείρησης,</w:t>
      </w:r>
      <w:r w:rsidR="000D502C">
        <w:rPr>
          <w:rFonts w:cs="Arial"/>
          <w:szCs w:val="22"/>
        </w:rPr>
        <w:t xml:space="preserve"> </w:t>
      </w:r>
      <w:r w:rsidRPr="00891465">
        <w:rPr>
          <w:rFonts w:cs="Arial"/>
          <w:szCs w:val="22"/>
        </w:rPr>
        <w:t>κατά</w:t>
      </w:r>
      <w:r w:rsidR="000D502C">
        <w:rPr>
          <w:rFonts w:cs="Arial"/>
          <w:szCs w:val="22"/>
        </w:rPr>
        <w:t xml:space="preserve"> </w:t>
      </w:r>
      <w:r w:rsidRPr="00891465">
        <w:rPr>
          <w:rFonts w:cs="Arial"/>
          <w:szCs w:val="22"/>
        </w:rPr>
        <w:t>την</w:t>
      </w:r>
      <w:r w:rsidR="000D502C">
        <w:rPr>
          <w:rFonts w:cs="Arial"/>
          <w:szCs w:val="22"/>
        </w:rPr>
        <w:t xml:space="preserve"> </w:t>
      </w:r>
      <w:r w:rsidRPr="00891465">
        <w:rPr>
          <w:rFonts w:cs="Arial"/>
          <w:szCs w:val="22"/>
        </w:rPr>
        <w:t>ημέρα</w:t>
      </w:r>
      <w:r w:rsidR="000D502C">
        <w:rPr>
          <w:rFonts w:cs="Arial"/>
          <w:szCs w:val="22"/>
        </w:rPr>
        <w:t xml:space="preserve"> </w:t>
      </w:r>
      <w:r w:rsidRPr="00891465">
        <w:rPr>
          <w:rFonts w:cs="Arial"/>
          <w:szCs w:val="22"/>
        </w:rPr>
        <w:t>της</w:t>
      </w:r>
      <w:r w:rsidR="000D502C">
        <w:rPr>
          <w:rFonts w:cs="Arial"/>
          <w:szCs w:val="22"/>
        </w:rPr>
        <w:t xml:space="preserve"> </w:t>
      </w:r>
      <w:r w:rsidRPr="00891465">
        <w:rPr>
          <w:rFonts w:cs="Arial"/>
          <w:szCs w:val="22"/>
        </w:rPr>
        <w:t>εκτίμησης</w:t>
      </w:r>
      <w:r w:rsidR="000D502C">
        <w:rPr>
          <w:rFonts w:cs="Arial"/>
          <w:szCs w:val="22"/>
        </w:rPr>
        <w:t xml:space="preserve"> </w:t>
      </w:r>
      <w:r w:rsidRPr="00891465">
        <w:rPr>
          <w:rFonts w:cs="Arial"/>
          <w:szCs w:val="22"/>
        </w:rPr>
        <w:t>ή</w:t>
      </w:r>
      <w:r w:rsidR="000D502C">
        <w:rPr>
          <w:rFonts w:cs="Arial"/>
          <w:szCs w:val="22"/>
        </w:rPr>
        <w:t xml:space="preserve"> </w:t>
      </w:r>
      <w:r w:rsidRPr="00891465">
        <w:rPr>
          <w:rFonts w:cs="Arial"/>
          <w:szCs w:val="22"/>
        </w:rPr>
        <w:t>σε</w:t>
      </w:r>
      <w:r w:rsidR="000D502C">
        <w:rPr>
          <w:rFonts w:cs="Arial"/>
          <w:szCs w:val="22"/>
        </w:rPr>
        <w:t xml:space="preserve"> </w:t>
      </w:r>
      <w:r w:rsidRPr="00891465">
        <w:rPr>
          <w:rFonts w:cs="Arial"/>
          <w:szCs w:val="22"/>
        </w:rPr>
        <w:t>κάποια</w:t>
      </w:r>
      <w:r w:rsidR="000D502C">
        <w:rPr>
          <w:rFonts w:cs="Arial"/>
          <w:szCs w:val="22"/>
        </w:rPr>
        <w:t xml:space="preserve"> </w:t>
      </w:r>
      <w:r w:rsidRPr="00891465">
        <w:rPr>
          <w:rFonts w:cs="Arial"/>
          <w:szCs w:val="22"/>
        </w:rPr>
        <w:t>άλλη</w:t>
      </w:r>
      <w:r w:rsidR="000D502C">
        <w:rPr>
          <w:rFonts w:cs="Arial"/>
          <w:szCs w:val="22"/>
        </w:rPr>
        <w:t xml:space="preserve"> </w:t>
      </w:r>
      <w:r w:rsidRPr="00891465">
        <w:rPr>
          <w:rFonts w:cs="Arial"/>
          <w:szCs w:val="22"/>
        </w:rPr>
        <w:t>χρονική</w:t>
      </w:r>
      <w:r w:rsidR="000D502C">
        <w:rPr>
          <w:rFonts w:cs="Arial"/>
          <w:szCs w:val="22"/>
        </w:rPr>
        <w:t xml:space="preserve"> </w:t>
      </w:r>
      <w:r w:rsidRPr="00891465">
        <w:rPr>
          <w:rFonts w:cs="Arial"/>
          <w:szCs w:val="22"/>
        </w:rPr>
        <w:t>στιγμή,</w:t>
      </w:r>
      <w:r w:rsidR="000D502C">
        <w:rPr>
          <w:rFonts w:cs="Arial"/>
          <w:szCs w:val="22"/>
        </w:rPr>
        <w:t xml:space="preserve"> </w:t>
      </w:r>
      <w:r w:rsidRPr="00891465">
        <w:rPr>
          <w:rFonts w:cs="Arial"/>
          <w:szCs w:val="22"/>
        </w:rPr>
        <w:t>βάσει</w:t>
      </w:r>
      <w:r w:rsidR="000D502C">
        <w:rPr>
          <w:rFonts w:cs="Arial"/>
          <w:szCs w:val="22"/>
        </w:rPr>
        <w:t xml:space="preserve"> </w:t>
      </w:r>
      <w:r w:rsidRPr="00891465">
        <w:rPr>
          <w:rFonts w:cs="Arial"/>
          <w:szCs w:val="22"/>
        </w:rPr>
        <w:t>των</w:t>
      </w:r>
      <w:r w:rsidR="000D502C">
        <w:rPr>
          <w:rFonts w:cs="Arial"/>
          <w:szCs w:val="22"/>
        </w:rPr>
        <w:t xml:space="preserve"> </w:t>
      </w:r>
      <w:r>
        <w:rPr>
          <w:rFonts w:cs="Arial"/>
          <w:szCs w:val="22"/>
        </w:rPr>
        <w:t>εκτιμητικών</w:t>
      </w:r>
      <w:r w:rsidR="000D502C">
        <w:rPr>
          <w:rFonts w:cs="Arial"/>
          <w:szCs w:val="22"/>
        </w:rPr>
        <w:t xml:space="preserve"> </w:t>
      </w:r>
      <w:r>
        <w:rPr>
          <w:rFonts w:cs="Arial"/>
          <w:szCs w:val="22"/>
        </w:rPr>
        <w:t>αρχών,</w:t>
      </w:r>
      <w:r w:rsidR="000D502C">
        <w:rPr>
          <w:rFonts w:cs="Arial"/>
          <w:szCs w:val="22"/>
        </w:rPr>
        <w:t xml:space="preserve"> </w:t>
      </w:r>
      <w:r>
        <w:rPr>
          <w:rFonts w:cs="Arial"/>
          <w:szCs w:val="22"/>
        </w:rPr>
        <w:t>βάσεων,</w:t>
      </w:r>
      <w:r w:rsidR="000D502C">
        <w:rPr>
          <w:rFonts w:cs="Arial"/>
          <w:szCs w:val="22"/>
        </w:rPr>
        <w:t xml:space="preserve"> </w:t>
      </w:r>
      <w:r>
        <w:rPr>
          <w:rFonts w:cs="Arial"/>
          <w:szCs w:val="22"/>
        </w:rPr>
        <w:t>μεθοδολογιών</w:t>
      </w:r>
      <w:r w:rsidR="000D502C">
        <w:rPr>
          <w:rFonts w:cs="Arial"/>
          <w:szCs w:val="22"/>
        </w:rPr>
        <w:t xml:space="preserve"> </w:t>
      </w:r>
      <w:r>
        <w:rPr>
          <w:rFonts w:cs="Arial"/>
          <w:szCs w:val="22"/>
        </w:rPr>
        <w:t>και</w:t>
      </w:r>
      <w:r w:rsidR="000D502C">
        <w:rPr>
          <w:rFonts w:cs="Arial"/>
          <w:szCs w:val="22"/>
        </w:rPr>
        <w:t xml:space="preserve"> </w:t>
      </w:r>
      <w:r>
        <w:rPr>
          <w:rFonts w:cs="Arial"/>
          <w:szCs w:val="22"/>
        </w:rPr>
        <w:t>παραδοχών</w:t>
      </w:r>
      <w:r w:rsidR="000D502C">
        <w:rPr>
          <w:rFonts w:cs="Arial"/>
          <w:szCs w:val="22"/>
        </w:rPr>
        <w:t xml:space="preserve"> </w:t>
      </w:r>
      <w:r w:rsidRPr="00891465">
        <w:rPr>
          <w:rFonts w:cs="Arial"/>
          <w:szCs w:val="22"/>
        </w:rPr>
        <w:t>που</w:t>
      </w:r>
      <w:r w:rsidR="000D502C">
        <w:rPr>
          <w:rFonts w:cs="Arial"/>
          <w:szCs w:val="22"/>
        </w:rPr>
        <w:t xml:space="preserve"> </w:t>
      </w:r>
      <w:r w:rsidRPr="00891465">
        <w:rPr>
          <w:rFonts w:cs="Arial"/>
          <w:szCs w:val="22"/>
        </w:rPr>
        <w:t>ορίζονται</w:t>
      </w:r>
      <w:r w:rsidR="000D502C">
        <w:rPr>
          <w:rFonts w:cs="Arial"/>
          <w:szCs w:val="22"/>
        </w:rPr>
        <w:t xml:space="preserve"> </w:t>
      </w:r>
      <w:r w:rsidRPr="00891465">
        <w:rPr>
          <w:rFonts w:cs="Arial"/>
          <w:szCs w:val="22"/>
        </w:rPr>
        <w:t>από</w:t>
      </w:r>
      <w:r w:rsidR="000D502C">
        <w:rPr>
          <w:rFonts w:cs="Arial"/>
          <w:szCs w:val="22"/>
        </w:rPr>
        <w:t xml:space="preserve"> </w:t>
      </w:r>
      <w:r w:rsidRPr="00891465">
        <w:rPr>
          <w:rFonts w:cs="Arial"/>
          <w:szCs w:val="22"/>
        </w:rPr>
        <w:t>τα</w:t>
      </w:r>
      <w:r w:rsidR="000D502C">
        <w:rPr>
          <w:rFonts w:cs="Arial"/>
          <w:szCs w:val="22"/>
        </w:rPr>
        <w:t xml:space="preserve"> </w:t>
      </w:r>
      <w:r w:rsidRPr="00891465">
        <w:rPr>
          <w:rFonts w:cs="Arial"/>
          <w:szCs w:val="22"/>
        </w:rPr>
        <w:t>Ευρωπαϊκά</w:t>
      </w:r>
      <w:r w:rsidR="000D502C">
        <w:rPr>
          <w:rFonts w:cs="Arial"/>
          <w:szCs w:val="22"/>
        </w:rPr>
        <w:t xml:space="preserve"> </w:t>
      </w:r>
      <w:r>
        <w:rPr>
          <w:rFonts w:cs="Arial"/>
          <w:szCs w:val="22"/>
        </w:rPr>
        <w:t>(</w:t>
      </w:r>
      <w:r>
        <w:rPr>
          <w:rFonts w:cs="Arial"/>
          <w:szCs w:val="22"/>
          <w:lang w:val="en-US"/>
        </w:rPr>
        <w:t>EVS</w:t>
      </w:r>
      <w:r w:rsidRPr="00135D5A">
        <w:rPr>
          <w:rFonts w:cs="Arial"/>
          <w:szCs w:val="22"/>
        </w:rPr>
        <w:t>)</w:t>
      </w:r>
      <w:r w:rsidR="000D502C">
        <w:rPr>
          <w:rFonts w:cs="Arial"/>
          <w:szCs w:val="22"/>
        </w:rPr>
        <w:t xml:space="preserve"> </w:t>
      </w:r>
      <w:r>
        <w:rPr>
          <w:rFonts w:cs="Arial"/>
          <w:szCs w:val="22"/>
        </w:rPr>
        <w:t>ή</w:t>
      </w:r>
      <w:r w:rsidR="000D502C">
        <w:rPr>
          <w:rFonts w:cs="Arial"/>
          <w:szCs w:val="22"/>
        </w:rPr>
        <w:t xml:space="preserve"> </w:t>
      </w:r>
      <w:r w:rsidRPr="00891465">
        <w:rPr>
          <w:rFonts w:cs="Arial"/>
          <w:szCs w:val="22"/>
        </w:rPr>
        <w:t>Διεθνή</w:t>
      </w:r>
      <w:r w:rsidR="000D502C">
        <w:rPr>
          <w:rFonts w:cs="Arial"/>
          <w:szCs w:val="22"/>
        </w:rPr>
        <w:t xml:space="preserve"> </w:t>
      </w:r>
      <w:r w:rsidRPr="00135D5A">
        <w:rPr>
          <w:rFonts w:cs="Arial"/>
          <w:szCs w:val="22"/>
        </w:rPr>
        <w:t>(</w:t>
      </w:r>
      <w:r>
        <w:rPr>
          <w:rFonts w:cs="Arial"/>
          <w:szCs w:val="22"/>
          <w:lang w:val="en-US"/>
        </w:rPr>
        <w:t>IVS</w:t>
      </w:r>
      <w:r w:rsidRPr="00135D5A">
        <w:rPr>
          <w:rFonts w:cs="Arial"/>
          <w:szCs w:val="22"/>
        </w:rPr>
        <w:t>)</w:t>
      </w:r>
      <w:r>
        <w:rPr>
          <w:rFonts w:cs="Arial"/>
          <w:szCs w:val="22"/>
        </w:rPr>
        <w:t>Εκτιμητικά</w:t>
      </w:r>
      <w:r w:rsidR="000D502C">
        <w:rPr>
          <w:rFonts w:cs="Arial"/>
          <w:szCs w:val="22"/>
        </w:rPr>
        <w:t xml:space="preserve"> </w:t>
      </w:r>
      <w:r>
        <w:rPr>
          <w:rFonts w:cs="Arial"/>
          <w:szCs w:val="22"/>
        </w:rPr>
        <w:t>Π</w:t>
      </w:r>
      <w:r w:rsidRPr="00891465">
        <w:rPr>
          <w:rFonts w:cs="Arial"/>
          <w:szCs w:val="22"/>
        </w:rPr>
        <w:t>ρότυπα</w:t>
      </w:r>
      <w:r>
        <w:rPr>
          <w:rFonts w:cs="Arial"/>
          <w:szCs w:val="22"/>
        </w:rPr>
        <w:t>,</w:t>
      </w:r>
      <w:r w:rsidR="000D502C">
        <w:rPr>
          <w:rFonts w:cs="Arial"/>
          <w:szCs w:val="22"/>
        </w:rPr>
        <w:t xml:space="preserve"> </w:t>
      </w:r>
      <w:r w:rsidRPr="00891465">
        <w:rPr>
          <w:rFonts w:cs="Arial"/>
          <w:szCs w:val="22"/>
        </w:rPr>
        <w:t>τηρώντας</w:t>
      </w:r>
      <w:r w:rsidR="000D502C">
        <w:rPr>
          <w:rFonts w:cs="Arial"/>
          <w:szCs w:val="22"/>
        </w:rPr>
        <w:t xml:space="preserve"> </w:t>
      </w:r>
      <w:r>
        <w:rPr>
          <w:rFonts w:cs="Arial"/>
          <w:bCs/>
        </w:rPr>
        <w:t>την</w:t>
      </w:r>
      <w:r w:rsidR="000D502C">
        <w:rPr>
          <w:rFonts w:cs="Arial"/>
          <w:bCs/>
        </w:rPr>
        <w:t xml:space="preserve"> </w:t>
      </w:r>
      <w:r>
        <w:rPr>
          <w:rFonts w:cs="Arial"/>
          <w:bCs/>
        </w:rPr>
        <w:t>κείμενη</w:t>
      </w:r>
      <w:r w:rsidR="000D502C">
        <w:rPr>
          <w:rFonts w:cs="Arial"/>
          <w:bCs/>
        </w:rPr>
        <w:t xml:space="preserve"> </w:t>
      </w:r>
      <w:r>
        <w:rPr>
          <w:rFonts w:cs="Arial"/>
          <w:bCs/>
        </w:rPr>
        <w:t>νομοθεσία</w:t>
      </w:r>
      <w:r w:rsidR="000D502C">
        <w:rPr>
          <w:rFonts w:cs="Arial"/>
          <w:bCs/>
        </w:rPr>
        <w:t xml:space="preserve"> </w:t>
      </w:r>
      <w:r>
        <w:rPr>
          <w:rFonts w:cs="Arial"/>
          <w:bCs/>
        </w:rPr>
        <w:t>και</w:t>
      </w:r>
      <w:r w:rsidR="000D502C">
        <w:rPr>
          <w:rFonts w:cs="Arial"/>
          <w:bCs/>
        </w:rPr>
        <w:t xml:space="preserve"> </w:t>
      </w:r>
      <w:r w:rsidRPr="00891465">
        <w:rPr>
          <w:rFonts w:cs="Arial"/>
          <w:szCs w:val="22"/>
        </w:rPr>
        <w:t>τον</w:t>
      </w:r>
      <w:r w:rsidR="000D502C">
        <w:rPr>
          <w:rFonts w:cs="Arial"/>
          <w:szCs w:val="22"/>
        </w:rPr>
        <w:t xml:space="preserve"> </w:t>
      </w:r>
      <w:r>
        <w:rPr>
          <w:rFonts w:cs="Arial"/>
          <w:szCs w:val="22"/>
        </w:rPr>
        <w:t>Κ</w:t>
      </w:r>
      <w:r w:rsidRPr="00891465">
        <w:rPr>
          <w:rFonts w:cs="Arial"/>
          <w:szCs w:val="22"/>
        </w:rPr>
        <w:t>ώδικα</w:t>
      </w:r>
      <w:r w:rsidR="000D502C">
        <w:rPr>
          <w:rFonts w:cs="Arial"/>
          <w:szCs w:val="22"/>
        </w:rPr>
        <w:t xml:space="preserve"> </w:t>
      </w:r>
      <w:r>
        <w:rPr>
          <w:rFonts w:cs="Arial"/>
          <w:szCs w:val="22"/>
        </w:rPr>
        <w:t>Δ</w:t>
      </w:r>
      <w:r w:rsidRPr="00891465">
        <w:rPr>
          <w:rFonts w:cs="Arial"/>
          <w:szCs w:val="22"/>
        </w:rPr>
        <w:t>εοντολογίας</w:t>
      </w:r>
      <w:r w:rsidR="000D502C">
        <w:rPr>
          <w:rFonts w:cs="Arial"/>
          <w:szCs w:val="22"/>
        </w:rPr>
        <w:t xml:space="preserve"> </w:t>
      </w:r>
      <w:r>
        <w:rPr>
          <w:rFonts w:cs="Arial"/>
          <w:szCs w:val="22"/>
        </w:rPr>
        <w:t>και</w:t>
      </w:r>
      <w:r w:rsidR="000D502C">
        <w:rPr>
          <w:rFonts w:cs="Arial"/>
          <w:szCs w:val="22"/>
        </w:rPr>
        <w:t xml:space="preserve"> </w:t>
      </w:r>
      <w:r>
        <w:rPr>
          <w:rFonts w:cs="Arial"/>
          <w:szCs w:val="22"/>
        </w:rPr>
        <w:t>Συμπεριφοράς</w:t>
      </w:r>
      <w:r w:rsidRPr="00891465">
        <w:rPr>
          <w:rFonts w:cs="Arial"/>
          <w:szCs w:val="22"/>
        </w:rPr>
        <w:t>.</w:t>
      </w:r>
    </w:p>
    <w:p w14:paraId="37268DF8" w14:textId="77777777" w:rsidR="00431575" w:rsidRDefault="00431575" w:rsidP="000F224B">
      <w:pPr>
        <w:ind w:right="42" w:firstLine="709"/>
        <w:rPr>
          <w:rFonts w:cs="Arial"/>
          <w:szCs w:val="22"/>
        </w:rPr>
      </w:pPr>
    </w:p>
    <w:p w14:paraId="5D213C1B" w14:textId="77777777" w:rsidR="00D11B34" w:rsidRDefault="00D11B34" w:rsidP="000F224B">
      <w:pPr>
        <w:widowControl w:val="0"/>
        <w:ind w:right="42"/>
        <w:rPr>
          <w:rFonts w:cs="Arial"/>
          <w:szCs w:val="22"/>
        </w:rPr>
      </w:pPr>
      <w:r>
        <w:rPr>
          <w:rFonts w:cs="Arial"/>
          <w:szCs w:val="22"/>
        </w:rPr>
        <w:t>Κατά</w:t>
      </w:r>
      <w:r w:rsidR="000D502C">
        <w:rPr>
          <w:rFonts w:cs="Arial"/>
          <w:szCs w:val="22"/>
        </w:rPr>
        <w:t xml:space="preserve"> </w:t>
      </w:r>
      <w:r>
        <w:rPr>
          <w:rFonts w:cs="Arial"/>
          <w:szCs w:val="22"/>
        </w:rPr>
        <w:t>την</w:t>
      </w:r>
      <w:r w:rsidR="000D502C">
        <w:rPr>
          <w:rFonts w:cs="Arial"/>
          <w:szCs w:val="22"/>
        </w:rPr>
        <w:t xml:space="preserve"> </w:t>
      </w:r>
      <w:r>
        <w:rPr>
          <w:rFonts w:cs="Arial"/>
          <w:szCs w:val="22"/>
        </w:rPr>
        <w:t>ελληνική</w:t>
      </w:r>
      <w:r w:rsidR="000D502C">
        <w:rPr>
          <w:rFonts w:cs="Arial"/>
          <w:szCs w:val="22"/>
        </w:rPr>
        <w:t xml:space="preserve"> </w:t>
      </w:r>
      <w:r>
        <w:rPr>
          <w:rFonts w:cs="Arial"/>
          <w:szCs w:val="22"/>
        </w:rPr>
        <w:t>νομοθεσία</w:t>
      </w:r>
      <w:r w:rsidR="000D502C">
        <w:rPr>
          <w:rFonts w:cs="Arial"/>
          <w:szCs w:val="22"/>
        </w:rPr>
        <w:t xml:space="preserve"> </w:t>
      </w:r>
      <w:r>
        <w:rPr>
          <w:rFonts w:cs="Arial"/>
          <w:szCs w:val="22"/>
        </w:rPr>
        <w:t>(Υποπαρ.Γ.1.,</w:t>
      </w:r>
      <w:r w:rsidR="000D502C">
        <w:rPr>
          <w:rFonts w:cs="Arial"/>
          <w:szCs w:val="22"/>
        </w:rPr>
        <w:t xml:space="preserve"> </w:t>
      </w:r>
      <w:r>
        <w:rPr>
          <w:rFonts w:cs="Arial"/>
          <w:szCs w:val="22"/>
        </w:rPr>
        <w:t>Παρ.Γ΄,</w:t>
      </w:r>
      <w:r w:rsidR="000D502C">
        <w:rPr>
          <w:rFonts w:cs="Arial"/>
          <w:szCs w:val="22"/>
        </w:rPr>
        <w:t xml:space="preserve"> </w:t>
      </w:r>
      <w:r>
        <w:rPr>
          <w:rFonts w:cs="Arial"/>
          <w:szCs w:val="22"/>
        </w:rPr>
        <w:t>Ν.4152/2013):</w:t>
      </w:r>
    </w:p>
    <w:p w14:paraId="5F0BCFEB" w14:textId="77777777" w:rsidR="00D11B34" w:rsidRDefault="00D11B34" w:rsidP="000F224B">
      <w:pPr>
        <w:ind w:right="42" w:firstLine="709"/>
        <w:rPr>
          <w:rFonts w:cs="Arial"/>
          <w:szCs w:val="22"/>
        </w:rPr>
      </w:pPr>
      <w:r w:rsidRPr="00891465">
        <w:rPr>
          <w:rFonts w:cs="Arial"/>
          <w:b/>
          <w:szCs w:val="22"/>
        </w:rPr>
        <w:t>Πιστοποιημένος</w:t>
      </w:r>
      <w:r w:rsidR="000D502C">
        <w:rPr>
          <w:rFonts w:cs="Arial"/>
          <w:b/>
          <w:szCs w:val="22"/>
        </w:rPr>
        <w:t xml:space="preserve"> </w:t>
      </w:r>
      <w:r w:rsidR="00F10ACC" w:rsidRPr="00891465">
        <w:rPr>
          <w:rFonts w:cs="Arial"/>
          <w:b/>
          <w:szCs w:val="22"/>
        </w:rPr>
        <w:t>Εκτιμητής</w:t>
      </w:r>
      <w:r w:rsidR="000D502C">
        <w:rPr>
          <w:rFonts w:cs="Arial"/>
          <w:b/>
          <w:szCs w:val="22"/>
        </w:rPr>
        <w:t xml:space="preserve"> </w:t>
      </w:r>
      <w:r w:rsidR="00F10ACC">
        <w:rPr>
          <w:rFonts w:cs="Arial"/>
          <w:szCs w:val="22"/>
        </w:rPr>
        <w:t>ορίζεται</w:t>
      </w:r>
      <w:r w:rsidR="000D502C">
        <w:rPr>
          <w:rFonts w:cs="Arial"/>
          <w:szCs w:val="22"/>
        </w:rPr>
        <w:t xml:space="preserve"> </w:t>
      </w:r>
      <w:r>
        <w:rPr>
          <w:rFonts w:cs="Arial"/>
          <w:szCs w:val="22"/>
        </w:rPr>
        <w:t>ως</w:t>
      </w:r>
      <w:r w:rsidR="000D502C">
        <w:rPr>
          <w:rFonts w:cs="Arial"/>
          <w:szCs w:val="22"/>
        </w:rPr>
        <w:t xml:space="preserve"> </w:t>
      </w:r>
      <w:r w:rsidRPr="00B35A29">
        <w:rPr>
          <w:rFonts w:cs="Arial"/>
          <w:i/>
          <w:szCs w:val="22"/>
        </w:rPr>
        <w:t>«Κάθε</w:t>
      </w:r>
      <w:r w:rsidR="000D502C">
        <w:rPr>
          <w:rFonts w:cs="Arial"/>
          <w:i/>
          <w:szCs w:val="22"/>
        </w:rPr>
        <w:t xml:space="preserve"> </w:t>
      </w:r>
      <w:r>
        <w:rPr>
          <w:rFonts w:cs="Arial"/>
          <w:i/>
          <w:szCs w:val="22"/>
        </w:rPr>
        <w:t>φυσικό</w:t>
      </w:r>
      <w:r w:rsidR="000D502C">
        <w:rPr>
          <w:rFonts w:cs="Arial"/>
          <w:i/>
          <w:szCs w:val="22"/>
        </w:rPr>
        <w:t xml:space="preserve"> </w:t>
      </w:r>
      <w:r>
        <w:rPr>
          <w:rFonts w:cs="Arial"/>
          <w:i/>
          <w:szCs w:val="22"/>
        </w:rPr>
        <w:t>ή</w:t>
      </w:r>
      <w:r w:rsidR="000D502C">
        <w:rPr>
          <w:rFonts w:cs="Arial"/>
          <w:i/>
          <w:szCs w:val="22"/>
        </w:rPr>
        <w:t xml:space="preserve"> </w:t>
      </w:r>
      <w:r>
        <w:rPr>
          <w:rFonts w:cs="Arial"/>
          <w:i/>
          <w:szCs w:val="22"/>
        </w:rPr>
        <w:t>νομικό</w:t>
      </w:r>
      <w:r w:rsidR="000D502C">
        <w:rPr>
          <w:rFonts w:cs="Arial"/>
          <w:i/>
          <w:szCs w:val="22"/>
        </w:rPr>
        <w:t xml:space="preserve"> </w:t>
      </w:r>
      <w:r>
        <w:rPr>
          <w:rFonts w:cs="Arial"/>
          <w:i/>
          <w:szCs w:val="22"/>
        </w:rPr>
        <w:t>πρόσωπο</w:t>
      </w:r>
      <w:r w:rsidR="000D502C">
        <w:rPr>
          <w:rFonts w:cs="Arial"/>
          <w:i/>
          <w:szCs w:val="22"/>
        </w:rPr>
        <w:t xml:space="preserve"> </w:t>
      </w:r>
      <w:r>
        <w:rPr>
          <w:rFonts w:cs="Arial"/>
          <w:i/>
          <w:szCs w:val="22"/>
        </w:rPr>
        <w:t>οποιασδήποτε</w:t>
      </w:r>
      <w:r w:rsidR="000D502C">
        <w:rPr>
          <w:rFonts w:cs="Arial"/>
          <w:i/>
          <w:szCs w:val="22"/>
        </w:rPr>
        <w:t xml:space="preserve"> </w:t>
      </w:r>
      <w:r>
        <w:rPr>
          <w:rFonts w:cs="Arial"/>
          <w:i/>
          <w:szCs w:val="22"/>
        </w:rPr>
        <w:t>μορφής,</w:t>
      </w:r>
      <w:r w:rsidR="000D502C">
        <w:rPr>
          <w:rFonts w:cs="Arial"/>
          <w:i/>
          <w:szCs w:val="22"/>
        </w:rPr>
        <w:t xml:space="preserve"> </w:t>
      </w:r>
      <w:r>
        <w:rPr>
          <w:rFonts w:cs="Arial"/>
          <w:i/>
          <w:szCs w:val="22"/>
        </w:rPr>
        <w:t>το</w:t>
      </w:r>
      <w:r w:rsidR="000D502C">
        <w:rPr>
          <w:rFonts w:cs="Arial"/>
          <w:i/>
          <w:szCs w:val="22"/>
        </w:rPr>
        <w:t xml:space="preserve"> </w:t>
      </w:r>
      <w:r>
        <w:rPr>
          <w:rFonts w:cs="Arial"/>
          <w:i/>
          <w:szCs w:val="22"/>
        </w:rPr>
        <w:t>οποίο</w:t>
      </w:r>
      <w:r w:rsidR="000D502C">
        <w:rPr>
          <w:rFonts w:cs="Arial"/>
          <w:i/>
          <w:szCs w:val="22"/>
        </w:rPr>
        <w:t xml:space="preserve"> </w:t>
      </w:r>
      <w:r>
        <w:rPr>
          <w:rFonts w:cs="Arial"/>
          <w:i/>
          <w:szCs w:val="22"/>
        </w:rPr>
        <w:t>διενεργεί</w:t>
      </w:r>
      <w:r w:rsidR="000D502C">
        <w:rPr>
          <w:rFonts w:cs="Arial"/>
          <w:i/>
          <w:szCs w:val="22"/>
        </w:rPr>
        <w:t xml:space="preserve"> </w:t>
      </w:r>
      <w:r>
        <w:rPr>
          <w:rFonts w:cs="Arial"/>
          <w:i/>
          <w:szCs w:val="22"/>
        </w:rPr>
        <w:t>εκτιμήσεις,</w:t>
      </w:r>
      <w:r w:rsidR="000D502C">
        <w:rPr>
          <w:rFonts w:cs="Arial"/>
          <w:i/>
          <w:szCs w:val="22"/>
        </w:rPr>
        <w:t xml:space="preserve"> </w:t>
      </w:r>
      <w:r>
        <w:rPr>
          <w:rFonts w:cs="Arial"/>
          <w:i/>
          <w:szCs w:val="22"/>
        </w:rPr>
        <w:t>όπως</w:t>
      </w:r>
      <w:r w:rsidR="000D502C">
        <w:rPr>
          <w:rFonts w:cs="Arial"/>
          <w:i/>
          <w:szCs w:val="22"/>
        </w:rPr>
        <w:t xml:space="preserve"> </w:t>
      </w:r>
      <w:r>
        <w:rPr>
          <w:rFonts w:cs="Arial"/>
          <w:i/>
          <w:szCs w:val="22"/>
        </w:rPr>
        <w:t>αυτές</w:t>
      </w:r>
      <w:r w:rsidR="000D502C">
        <w:rPr>
          <w:rFonts w:cs="Arial"/>
          <w:i/>
          <w:szCs w:val="22"/>
        </w:rPr>
        <w:t xml:space="preserve"> </w:t>
      </w:r>
      <w:r>
        <w:rPr>
          <w:rFonts w:cs="Arial"/>
          <w:i/>
          <w:szCs w:val="22"/>
        </w:rPr>
        <w:t>ορίζονται</w:t>
      </w:r>
      <w:r w:rsidR="000D502C">
        <w:rPr>
          <w:rFonts w:cs="Arial"/>
          <w:i/>
          <w:szCs w:val="22"/>
        </w:rPr>
        <w:t xml:space="preserve"> </w:t>
      </w:r>
      <w:r>
        <w:rPr>
          <w:rFonts w:cs="Arial"/>
          <w:i/>
          <w:szCs w:val="22"/>
        </w:rPr>
        <w:t>στο</w:t>
      </w:r>
      <w:r w:rsidR="000D502C">
        <w:rPr>
          <w:rFonts w:cs="Arial"/>
          <w:i/>
          <w:szCs w:val="22"/>
        </w:rPr>
        <w:t xml:space="preserve"> </w:t>
      </w:r>
      <w:r>
        <w:rPr>
          <w:rFonts w:cs="Arial"/>
          <w:i/>
          <w:szCs w:val="22"/>
        </w:rPr>
        <w:t>παρόν</w:t>
      </w:r>
      <w:r w:rsidR="000D502C">
        <w:rPr>
          <w:rFonts w:cs="Arial"/>
          <w:i/>
          <w:szCs w:val="22"/>
        </w:rPr>
        <w:t xml:space="preserve"> </w:t>
      </w:r>
      <w:r>
        <w:rPr>
          <w:rFonts w:cs="Arial"/>
          <w:i/>
          <w:szCs w:val="22"/>
        </w:rPr>
        <w:t>άρθρο,</w:t>
      </w:r>
      <w:r w:rsidR="000D502C">
        <w:rPr>
          <w:rFonts w:cs="Arial"/>
          <w:i/>
          <w:szCs w:val="22"/>
        </w:rPr>
        <w:t xml:space="preserve"> </w:t>
      </w:r>
      <w:r>
        <w:rPr>
          <w:rFonts w:cs="Arial"/>
          <w:i/>
          <w:szCs w:val="22"/>
        </w:rPr>
        <w:t>έχει</w:t>
      </w:r>
      <w:r w:rsidR="000D502C">
        <w:rPr>
          <w:rFonts w:cs="Arial"/>
          <w:i/>
          <w:szCs w:val="22"/>
        </w:rPr>
        <w:t xml:space="preserve"> </w:t>
      </w:r>
      <w:r>
        <w:rPr>
          <w:rFonts w:cs="Arial"/>
          <w:i/>
          <w:szCs w:val="22"/>
        </w:rPr>
        <w:t>λάβει</w:t>
      </w:r>
      <w:r w:rsidR="000D502C">
        <w:rPr>
          <w:rFonts w:cs="Arial"/>
          <w:i/>
          <w:szCs w:val="22"/>
        </w:rPr>
        <w:t xml:space="preserve"> </w:t>
      </w:r>
      <w:r>
        <w:rPr>
          <w:rFonts w:cs="Arial"/>
          <w:i/>
          <w:szCs w:val="22"/>
        </w:rPr>
        <w:t>την</w:t>
      </w:r>
      <w:r w:rsidR="000D502C">
        <w:rPr>
          <w:rFonts w:cs="Arial"/>
          <w:i/>
          <w:szCs w:val="22"/>
        </w:rPr>
        <w:t xml:space="preserve"> </w:t>
      </w:r>
      <w:r>
        <w:rPr>
          <w:rFonts w:cs="Arial"/>
          <w:i/>
          <w:szCs w:val="22"/>
        </w:rPr>
        <w:t>πιστοποίηση</w:t>
      </w:r>
      <w:r w:rsidR="000D502C">
        <w:rPr>
          <w:rFonts w:cs="Arial"/>
          <w:i/>
          <w:szCs w:val="22"/>
        </w:rPr>
        <w:t xml:space="preserve"> </w:t>
      </w:r>
      <w:r>
        <w:rPr>
          <w:rFonts w:cs="Arial"/>
          <w:i/>
          <w:szCs w:val="22"/>
        </w:rPr>
        <w:t>της</w:t>
      </w:r>
      <w:r w:rsidR="000D502C">
        <w:rPr>
          <w:rFonts w:cs="Arial"/>
          <w:i/>
          <w:szCs w:val="22"/>
        </w:rPr>
        <w:t xml:space="preserve"> </w:t>
      </w:r>
      <w:r>
        <w:rPr>
          <w:rFonts w:cs="Arial"/>
          <w:i/>
          <w:szCs w:val="22"/>
        </w:rPr>
        <w:t>υποπαραγράφου</w:t>
      </w:r>
      <w:r w:rsidR="000D502C">
        <w:rPr>
          <w:rFonts w:cs="Arial"/>
          <w:i/>
          <w:szCs w:val="22"/>
        </w:rPr>
        <w:t xml:space="preserve"> </w:t>
      </w:r>
      <w:r>
        <w:rPr>
          <w:rFonts w:cs="Arial"/>
          <w:i/>
          <w:szCs w:val="22"/>
        </w:rPr>
        <w:t>Γ.2.</w:t>
      </w:r>
      <w:r w:rsidR="000D502C">
        <w:rPr>
          <w:rFonts w:cs="Arial"/>
          <w:i/>
          <w:szCs w:val="22"/>
        </w:rPr>
        <w:t xml:space="preserve"> </w:t>
      </w:r>
      <w:r>
        <w:rPr>
          <w:rFonts w:cs="Arial"/>
          <w:i/>
          <w:szCs w:val="22"/>
        </w:rPr>
        <w:t>του</w:t>
      </w:r>
      <w:r w:rsidR="000D502C">
        <w:rPr>
          <w:rFonts w:cs="Arial"/>
          <w:i/>
          <w:szCs w:val="22"/>
        </w:rPr>
        <w:t xml:space="preserve"> </w:t>
      </w:r>
      <w:r>
        <w:rPr>
          <w:rFonts w:cs="Arial"/>
          <w:i/>
          <w:szCs w:val="22"/>
        </w:rPr>
        <w:t>παρόντος</w:t>
      </w:r>
      <w:r w:rsidR="000D502C">
        <w:rPr>
          <w:rFonts w:cs="Arial"/>
          <w:i/>
          <w:szCs w:val="22"/>
        </w:rPr>
        <w:t xml:space="preserve"> </w:t>
      </w:r>
      <w:r>
        <w:rPr>
          <w:rFonts w:cs="Arial"/>
          <w:i/>
          <w:szCs w:val="22"/>
        </w:rPr>
        <w:t>νόμου</w:t>
      </w:r>
      <w:r w:rsidR="000D502C">
        <w:rPr>
          <w:rFonts w:cs="Arial"/>
          <w:i/>
          <w:szCs w:val="22"/>
        </w:rPr>
        <w:t xml:space="preserve"> </w:t>
      </w:r>
      <w:r>
        <w:rPr>
          <w:rFonts w:cs="Arial"/>
          <w:i/>
          <w:szCs w:val="22"/>
        </w:rPr>
        <w:t>και</w:t>
      </w:r>
      <w:r w:rsidR="000D502C">
        <w:rPr>
          <w:rFonts w:cs="Arial"/>
          <w:i/>
          <w:szCs w:val="22"/>
        </w:rPr>
        <w:t xml:space="preserve"> </w:t>
      </w:r>
      <w:r>
        <w:rPr>
          <w:rFonts w:cs="Arial"/>
          <w:i/>
          <w:szCs w:val="22"/>
        </w:rPr>
        <w:t>έχει</w:t>
      </w:r>
      <w:r w:rsidR="000D502C">
        <w:rPr>
          <w:rFonts w:cs="Arial"/>
          <w:i/>
          <w:szCs w:val="22"/>
        </w:rPr>
        <w:t xml:space="preserve"> </w:t>
      </w:r>
      <w:r>
        <w:rPr>
          <w:rFonts w:cs="Arial"/>
          <w:i/>
          <w:szCs w:val="22"/>
        </w:rPr>
        <w:t>καταχωρηθεί</w:t>
      </w:r>
      <w:r w:rsidR="000D502C">
        <w:rPr>
          <w:rFonts w:cs="Arial"/>
          <w:i/>
          <w:szCs w:val="22"/>
        </w:rPr>
        <w:t xml:space="preserve"> </w:t>
      </w:r>
      <w:r>
        <w:rPr>
          <w:rFonts w:cs="Arial"/>
          <w:i/>
          <w:szCs w:val="22"/>
        </w:rPr>
        <w:t>στο</w:t>
      </w:r>
      <w:r w:rsidR="000D502C">
        <w:rPr>
          <w:rFonts w:cs="Arial"/>
          <w:i/>
          <w:szCs w:val="22"/>
        </w:rPr>
        <w:t xml:space="preserve"> </w:t>
      </w:r>
      <w:r>
        <w:rPr>
          <w:rFonts w:cs="Arial"/>
          <w:i/>
          <w:szCs w:val="22"/>
        </w:rPr>
        <w:t>Μητρώο</w:t>
      </w:r>
      <w:r w:rsidR="000D502C">
        <w:rPr>
          <w:rFonts w:cs="Arial"/>
          <w:i/>
          <w:szCs w:val="22"/>
        </w:rPr>
        <w:t xml:space="preserve"> </w:t>
      </w:r>
      <w:r>
        <w:rPr>
          <w:rFonts w:cs="Arial"/>
          <w:i/>
          <w:szCs w:val="22"/>
        </w:rPr>
        <w:t>Πιστοποιημένων</w:t>
      </w:r>
      <w:r w:rsidR="000D502C">
        <w:rPr>
          <w:rFonts w:cs="Arial"/>
          <w:i/>
          <w:szCs w:val="22"/>
        </w:rPr>
        <w:t xml:space="preserve"> </w:t>
      </w:r>
      <w:r>
        <w:rPr>
          <w:rFonts w:cs="Arial"/>
          <w:i/>
          <w:szCs w:val="22"/>
        </w:rPr>
        <w:t>Εκτιμητών</w:t>
      </w:r>
      <w:r w:rsidR="000D502C">
        <w:rPr>
          <w:rFonts w:cs="Arial"/>
          <w:i/>
          <w:szCs w:val="22"/>
        </w:rPr>
        <w:t xml:space="preserve"> </w:t>
      </w:r>
      <w:r>
        <w:rPr>
          <w:rFonts w:cs="Arial"/>
          <w:i/>
          <w:szCs w:val="22"/>
        </w:rPr>
        <w:t>του</w:t>
      </w:r>
      <w:r w:rsidR="000D502C">
        <w:rPr>
          <w:rFonts w:cs="Arial"/>
          <w:i/>
          <w:szCs w:val="22"/>
        </w:rPr>
        <w:t xml:space="preserve"> </w:t>
      </w:r>
      <w:r>
        <w:rPr>
          <w:rFonts w:cs="Arial"/>
          <w:i/>
          <w:szCs w:val="22"/>
        </w:rPr>
        <w:t>Υπουργείου</w:t>
      </w:r>
      <w:r w:rsidR="000D502C">
        <w:rPr>
          <w:rFonts w:cs="Arial"/>
          <w:i/>
          <w:szCs w:val="22"/>
        </w:rPr>
        <w:t xml:space="preserve"> </w:t>
      </w:r>
      <w:r>
        <w:rPr>
          <w:rFonts w:cs="Arial"/>
          <w:i/>
          <w:szCs w:val="22"/>
        </w:rPr>
        <w:t>Οικονομικών,</w:t>
      </w:r>
      <w:r w:rsidR="000D502C">
        <w:rPr>
          <w:rFonts w:cs="Arial"/>
          <w:i/>
          <w:szCs w:val="22"/>
        </w:rPr>
        <w:t xml:space="preserve"> </w:t>
      </w:r>
      <w:r>
        <w:rPr>
          <w:rFonts w:cs="Arial"/>
          <w:i/>
          <w:szCs w:val="22"/>
        </w:rPr>
        <w:t>που</w:t>
      </w:r>
      <w:r w:rsidR="000D502C">
        <w:rPr>
          <w:rFonts w:cs="Arial"/>
          <w:i/>
          <w:szCs w:val="22"/>
        </w:rPr>
        <w:t xml:space="preserve"> </w:t>
      </w:r>
      <w:r>
        <w:rPr>
          <w:rFonts w:cs="Arial"/>
          <w:i/>
          <w:szCs w:val="22"/>
        </w:rPr>
        <w:t>προβλέπεται</w:t>
      </w:r>
      <w:r w:rsidR="000D502C">
        <w:rPr>
          <w:rFonts w:cs="Arial"/>
          <w:i/>
          <w:szCs w:val="22"/>
        </w:rPr>
        <w:t xml:space="preserve"> </w:t>
      </w:r>
      <w:r>
        <w:rPr>
          <w:rFonts w:cs="Arial"/>
          <w:i/>
          <w:szCs w:val="22"/>
        </w:rPr>
        <w:t>στο</w:t>
      </w:r>
      <w:r w:rsidR="000D502C">
        <w:rPr>
          <w:rFonts w:cs="Arial"/>
          <w:i/>
          <w:szCs w:val="22"/>
        </w:rPr>
        <w:t xml:space="preserve"> </w:t>
      </w:r>
      <w:r>
        <w:rPr>
          <w:rFonts w:cs="Arial"/>
          <w:i/>
          <w:szCs w:val="22"/>
        </w:rPr>
        <w:t>ίδιο</w:t>
      </w:r>
      <w:r w:rsidR="000D502C">
        <w:rPr>
          <w:rFonts w:cs="Arial"/>
          <w:i/>
          <w:szCs w:val="22"/>
        </w:rPr>
        <w:t xml:space="preserve"> </w:t>
      </w:r>
      <w:r>
        <w:rPr>
          <w:rFonts w:cs="Arial"/>
          <w:i/>
          <w:szCs w:val="22"/>
        </w:rPr>
        <w:t>άρθρο».</w:t>
      </w:r>
    </w:p>
    <w:p w14:paraId="63344ABA" w14:textId="77777777" w:rsidR="00D64D28" w:rsidRDefault="00D64D28" w:rsidP="000F224B">
      <w:pPr>
        <w:ind w:right="42" w:firstLine="709"/>
        <w:rPr>
          <w:rFonts w:cs="Arial"/>
          <w:szCs w:val="22"/>
        </w:rPr>
      </w:pPr>
    </w:p>
    <w:p w14:paraId="6823B209" w14:textId="77777777" w:rsidR="00D64D28" w:rsidRPr="00387C59" w:rsidRDefault="00F10ACC" w:rsidP="000F224B">
      <w:pPr>
        <w:ind w:right="42"/>
        <w:rPr>
          <w:rFonts w:cs="Arial"/>
          <w:szCs w:val="22"/>
        </w:rPr>
      </w:pPr>
      <w:r>
        <w:rPr>
          <w:rFonts w:cs="Arial"/>
          <w:szCs w:val="22"/>
        </w:rPr>
        <w:t>Οι</w:t>
      </w:r>
      <w:r w:rsidR="000D502C">
        <w:rPr>
          <w:rFonts w:cs="Arial"/>
          <w:szCs w:val="22"/>
        </w:rPr>
        <w:t xml:space="preserve"> </w:t>
      </w:r>
      <w:r w:rsidRPr="00387C59">
        <w:rPr>
          <w:rFonts w:cs="Arial"/>
          <w:szCs w:val="22"/>
        </w:rPr>
        <w:t>εκτιμητές</w:t>
      </w:r>
      <w:r w:rsidR="000D502C">
        <w:rPr>
          <w:rFonts w:cs="Arial"/>
          <w:szCs w:val="22"/>
        </w:rPr>
        <w:t xml:space="preserve"> </w:t>
      </w:r>
      <w:r w:rsidRPr="00387C59">
        <w:rPr>
          <w:rFonts w:cs="Arial"/>
          <w:szCs w:val="22"/>
        </w:rPr>
        <w:t>πρέπει</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διακρίνονται</w:t>
      </w:r>
      <w:r w:rsidR="000D502C">
        <w:rPr>
          <w:rFonts w:cs="Arial"/>
          <w:szCs w:val="22"/>
        </w:rPr>
        <w:t xml:space="preserve"> </w:t>
      </w:r>
      <w:r w:rsidRPr="00387C59">
        <w:rPr>
          <w:rFonts w:cs="Arial"/>
          <w:szCs w:val="22"/>
        </w:rPr>
        <w:t>για</w:t>
      </w:r>
      <w:r w:rsidR="000D502C">
        <w:rPr>
          <w:rFonts w:cs="Arial"/>
          <w:szCs w:val="22"/>
        </w:rPr>
        <w:t xml:space="preserve"> </w:t>
      </w:r>
      <w:r w:rsidRPr="00387C59">
        <w:rPr>
          <w:rFonts w:cs="Arial"/>
          <w:szCs w:val="22"/>
        </w:rPr>
        <w:t>την</w:t>
      </w:r>
      <w:r w:rsidR="000D502C">
        <w:rPr>
          <w:rFonts w:cs="Arial"/>
          <w:szCs w:val="22"/>
        </w:rPr>
        <w:t xml:space="preserve"> </w:t>
      </w:r>
      <w:r w:rsidRPr="00387C59">
        <w:rPr>
          <w:rFonts w:cs="Arial"/>
          <w:szCs w:val="22"/>
        </w:rPr>
        <w:t>εντιμότητα,</w:t>
      </w:r>
      <w:r w:rsidR="000D502C">
        <w:rPr>
          <w:rFonts w:cs="Arial"/>
          <w:szCs w:val="22"/>
        </w:rPr>
        <w:t xml:space="preserve"> </w:t>
      </w:r>
      <w:r w:rsidRPr="00387C59">
        <w:rPr>
          <w:rFonts w:cs="Arial"/>
          <w:szCs w:val="22"/>
        </w:rPr>
        <w:t>τη</w:t>
      </w:r>
      <w:r w:rsidR="000D502C">
        <w:rPr>
          <w:rFonts w:cs="Arial"/>
          <w:szCs w:val="22"/>
        </w:rPr>
        <w:t xml:space="preserve"> </w:t>
      </w:r>
      <w:r w:rsidRPr="00387C59">
        <w:rPr>
          <w:rFonts w:cs="Arial"/>
          <w:szCs w:val="22"/>
        </w:rPr>
        <w:t>συνέπεια,</w:t>
      </w:r>
      <w:r w:rsidR="000D502C">
        <w:rPr>
          <w:rFonts w:cs="Arial"/>
          <w:szCs w:val="22"/>
        </w:rPr>
        <w:t xml:space="preserve"> </w:t>
      </w:r>
      <w:r w:rsidRPr="00387C59">
        <w:rPr>
          <w:rFonts w:cs="Arial"/>
          <w:szCs w:val="22"/>
        </w:rPr>
        <w:t>την</w:t>
      </w:r>
      <w:r w:rsidR="000D502C">
        <w:rPr>
          <w:rFonts w:cs="Arial"/>
          <w:szCs w:val="22"/>
        </w:rPr>
        <w:t xml:space="preserve"> </w:t>
      </w:r>
      <w:r w:rsidRPr="00387C59">
        <w:rPr>
          <w:rFonts w:cs="Arial"/>
          <w:szCs w:val="22"/>
        </w:rPr>
        <w:t>ειλικρίνεια,</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μην</w:t>
      </w:r>
      <w:r w:rsidR="000D502C">
        <w:rPr>
          <w:rFonts w:cs="Arial"/>
          <w:szCs w:val="22"/>
        </w:rPr>
        <w:t xml:space="preserve"> </w:t>
      </w:r>
      <w:r w:rsidRPr="00387C59">
        <w:rPr>
          <w:rFonts w:cs="Arial"/>
          <w:szCs w:val="22"/>
        </w:rPr>
        <w:t>επηρεάζονται</w:t>
      </w:r>
      <w:r w:rsidR="000D502C">
        <w:rPr>
          <w:rFonts w:cs="Arial"/>
          <w:szCs w:val="22"/>
        </w:rPr>
        <w:t xml:space="preserve"> </w:t>
      </w:r>
      <w:r w:rsidRPr="00387C59">
        <w:rPr>
          <w:rFonts w:cs="Arial"/>
          <w:szCs w:val="22"/>
        </w:rPr>
        <w:t>από</w:t>
      </w:r>
      <w:r w:rsidR="000D502C">
        <w:rPr>
          <w:rFonts w:cs="Arial"/>
          <w:szCs w:val="22"/>
        </w:rPr>
        <w:t xml:space="preserve"> </w:t>
      </w:r>
      <w:r w:rsidRPr="00387C59">
        <w:rPr>
          <w:rFonts w:cs="Arial"/>
          <w:szCs w:val="22"/>
        </w:rPr>
        <w:t>άλλους</w:t>
      </w:r>
      <w:r w:rsidR="000D502C">
        <w:rPr>
          <w:rFonts w:cs="Arial"/>
          <w:szCs w:val="22"/>
        </w:rPr>
        <w:t xml:space="preserve"> </w:t>
      </w:r>
      <w:r w:rsidRPr="00387C59">
        <w:rPr>
          <w:rFonts w:cs="Arial"/>
          <w:szCs w:val="22"/>
        </w:rPr>
        <w:t>στην</w:t>
      </w:r>
      <w:r w:rsidR="000D502C">
        <w:rPr>
          <w:rFonts w:cs="Arial"/>
          <w:szCs w:val="22"/>
        </w:rPr>
        <w:t xml:space="preserve"> </w:t>
      </w:r>
      <w:r w:rsidRPr="00387C59">
        <w:rPr>
          <w:rFonts w:cs="Arial"/>
          <w:szCs w:val="22"/>
        </w:rPr>
        <w:t>άσκηση</w:t>
      </w:r>
      <w:r w:rsidR="000D502C">
        <w:rPr>
          <w:rFonts w:cs="Arial"/>
          <w:szCs w:val="22"/>
        </w:rPr>
        <w:t xml:space="preserve"> </w:t>
      </w:r>
      <w:r w:rsidRPr="00387C59">
        <w:rPr>
          <w:rFonts w:cs="Arial"/>
          <w:szCs w:val="22"/>
        </w:rPr>
        <w:t>της</w:t>
      </w:r>
      <w:r w:rsidR="000D502C">
        <w:rPr>
          <w:rFonts w:cs="Arial"/>
          <w:szCs w:val="22"/>
        </w:rPr>
        <w:t xml:space="preserve"> </w:t>
      </w:r>
      <w:r w:rsidRPr="00387C59">
        <w:rPr>
          <w:rFonts w:cs="Arial"/>
          <w:szCs w:val="22"/>
        </w:rPr>
        <w:t>εκτέλεσης</w:t>
      </w:r>
      <w:r w:rsidR="000D502C">
        <w:rPr>
          <w:rFonts w:cs="Arial"/>
          <w:szCs w:val="22"/>
        </w:rPr>
        <w:t xml:space="preserve"> </w:t>
      </w:r>
      <w:r w:rsidRPr="00387C59">
        <w:rPr>
          <w:rFonts w:cs="Arial"/>
          <w:szCs w:val="22"/>
        </w:rPr>
        <w:t>του</w:t>
      </w:r>
      <w:r w:rsidR="000D502C">
        <w:rPr>
          <w:rFonts w:cs="Arial"/>
          <w:szCs w:val="22"/>
        </w:rPr>
        <w:t xml:space="preserve"> </w:t>
      </w:r>
      <w:r w:rsidRPr="00387C59">
        <w:rPr>
          <w:rFonts w:cs="Arial"/>
          <w:szCs w:val="22"/>
        </w:rPr>
        <w:t>εκτιμητικού</w:t>
      </w:r>
      <w:r w:rsidR="000D502C">
        <w:rPr>
          <w:rFonts w:cs="Arial"/>
          <w:szCs w:val="22"/>
        </w:rPr>
        <w:t xml:space="preserve"> </w:t>
      </w:r>
      <w:r w:rsidRPr="00387C59">
        <w:rPr>
          <w:rFonts w:cs="Arial"/>
          <w:szCs w:val="22"/>
        </w:rPr>
        <w:t>τους</w:t>
      </w:r>
      <w:r w:rsidR="000D502C">
        <w:rPr>
          <w:rFonts w:cs="Arial"/>
          <w:szCs w:val="22"/>
        </w:rPr>
        <w:t xml:space="preserve"> </w:t>
      </w:r>
      <w:r w:rsidRPr="00387C59">
        <w:rPr>
          <w:rFonts w:cs="Arial"/>
          <w:szCs w:val="22"/>
        </w:rPr>
        <w:t>έργου,</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είναι</w:t>
      </w:r>
      <w:r w:rsidR="000D502C">
        <w:rPr>
          <w:rFonts w:cs="Arial"/>
          <w:szCs w:val="22"/>
        </w:rPr>
        <w:t xml:space="preserve"> </w:t>
      </w:r>
      <w:r w:rsidRPr="00387C59">
        <w:rPr>
          <w:rFonts w:cs="Arial"/>
          <w:szCs w:val="22"/>
        </w:rPr>
        <w:t>αδιαμφισβήτητου</w:t>
      </w:r>
      <w:r w:rsidR="000D502C">
        <w:rPr>
          <w:rFonts w:cs="Arial"/>
          <w:szCs w:val="22"/>
        </w:rPr>
        <w:t xml:space="preserve"> </w:t>
      </w:r>
      <w:r w:rsidRPr="00387C59">
        <w:rPr>
          <w:rFonts w:cs="Arial"/>
          <w:szCs w:val="22"/>
        </w:rPr>
        <w:t>κύρους,</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είναι</w:t>
      </w:r>
      <w:r w:rsidR="000D502C">
        <w:rPr>
          <w:rFonts w:cs="Arial"/>
          <w:szCs w:val="22"/>
        </w:rPr>
        <w:t xml:space="preserve"> </w:t>
      </w:r>
      <w:r w:rsidRPr="00387C59">
        <w:rPr>
          <w:rFonts w:cs="Arial"/>
          <w:szCs w:val="22"/>
        </w:rPr>
        <w:t>αμερόληπτοι</w:t>
      </w:r>
      <w:r w:rsidR="000D502C">
        <w:rPr>
          <w:rFonts w:cs="Arial"/>
          <w:szCs w:val="22"/>
        </w:rPr>
        <w:t xml:space="preserve"> </w:t>
      </w:r>
      <w:r w:rsidRPr="00387C59">
        <w:rPr>
          <w:rFonts w:cs="Arial"/>
          <w:szCs w:val="22"/>
        </w:rPr>
        <w:t>και</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μην</w:t>
      </w:r>
      <w:r w:rsidR="000D502C">
        <w:rPr>
          <w:rFonts w:cs="Arial"/>
          <w:szCs w:val="22"/>
        </w:rPr>
        <w:t xml:space="preserve"> </w:t>
      </w:r>
      <w:r w:rsidRPr="00387C59">
        <w:rPr>
          <w:rFonts w:cs="Arial"/>
          <w:szCs w:val="22"/>
        </w:rPr>
        <w:t>παραπλανούν</w:t>
      </w:r>
      <w:r w:rsidR="000D502C">
        <w:rPr>
          <w:rFonts w:cs="Arial"/>
          <w:szCs w:val="22"/>
        </w:rPr>
        <w:t xml:space="preserve"> </w:t>
      </w:r>
      <w:r w:rsidRPr="00387C59">
        <w:rPr>
          <w:rFonts w:cs="Arial"/>
          <w:szCs w:val="22"/>
        </w:rPr>
        <w:t>τους</w:t>
      </w:r>
      <w:r w:rsidR="000D502C">
        <w:rPr>
          <w:rFonts w:cs="Arial"/>
          <w:szCs w:val="22"/>
        </w:rPr>
        <w:t xml:space="preserve"> </w:t>
      </w:r>
      <w:r w:rsidRPr="00387C59">
        <w:rPr>
          <w:rFonts w:cs="Arial"/>
          <w:szCs w:val="22"/>
        </w:rPr>
        <w:t>ενδιαφερόμενους,</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μην</w:t>
      </w:r>
      <w:r w:rsidR="000D502C">
        <w:rPr>
          <w:rFonts w:cs="Arial"/>
          <w:szCs w:val="22"/>
        </w:rPr>
        <w:t xml:space="preserve"> </w:t>
      </w:r>
      <w:r>
        <w:rPr>
          <w:rFonts w:cs="Arial"/>
          <w:szCs w:val="22"/>
        </w:rPr>
        <w:t>εκπονούν</w:t>
      </w:r>
      <w:r w:rsidR="000D502C">
        <w:rPr>
          <w:rFonts w:cs="Arial"/>
          <w:szCs w:val="22"/>
        </w:rPr>
        <w:t xml:space="preserve"> </w:t>
      </w:r>
      <w:r w:rsidRPr="00387C59">
        <w:rPr>
          <w:rFonts w:cs="Arial"/>
          <w:szCs w:val="22"/>
        </w:rPr>
        <w:t>εκτιμήσεις</w:t>
      </w:r>
      <w:r w:rsidR="000D502C">
        <w:rPr>
          <w:rFonts w:cs="Arial"/>
          <w:szCs w:val="22"/>
        </w:rPr>
        <w:t xml:space="preserve"> </w:t>
      </w:r>
      <w:r w:rsidRPr="00387C59">
        <w:rPr>
          <w:rFonts w:cs="Arial"/>
          <w:szCs w:val="22"/>
        </w:rPr>
        <w:t>κατά</w:t>
      </w:r>
      <w:r w:rsidR="000D502C">
        <w:rPr>
          <w:rFonts w:cs="Arial"/>
          <w:szCs w:val="22"/>
        </w:rPr>
        <w:t xml:space="preserve"> </w:t>
      </w:r>
      <w:r w:rsidRPr="00387C59">
        <w:rPr>
          <w:rFonts w:cs="Arial"/>
          <w:szCs w:val="22"/>
        </w:rPr>
        <w:t>παραγγελία</w:t>
      </w:r>
      <w:r w:rsidR="000D502C">
        <w:rPr>
          <w:rFonts w:cs="Arial"/>
          <w:szCs w:val="22"/>
        </w:rPr>
        <w:t xml:space="preserve"> </w:t>
      </w:r>
      <w:r w:rsidRPr="00387C59">
        <w:rPr>
          <w:rFonts w:cs="Arial"/>
          <w:szCs w:val="22"/>
        </w:rPr>
        <w:t>και</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μην</w:t>
      </w:r>
      <w:r w:rsidR="000D502C">
        <w:rPr>
          <w:rFonts w:cs="Arial"/>
          <w:szCs w:val="22"/>
        </w:rPr>
        <w:t xml:space="preserve"> </w:t>
      </w:r>
      <w:r w:rsidRPr="00387C59">
        <w:rPr>
          <w:rFonts w:cs="Arial"/>
          <w:szCs w:val="22"/>
        </w:rPr>
        <w:t>αποβλέπουν</w:t>
      </w:r>
      <w:r w:rsidR="000D502C">
        <w:rPr>
          <w:rFonts w:cs="Arial"/>
          <w:szCs w:val="22"/>
        </w:rPr>
        <w:t xml:space="preserve"> </w:t>
      </w:r>
      <w:r w:rsidRPr="00387C59">
        <w:rPr>
          <w:rFonts w:cs="Arial"/>
          <w:szCs w:val="22"/>
        </w:rPr>
        <w:t>σε</w:t>
      </w:r>
      <w:r w:rsidR="000D502C">
        <w:rPr>
          <w:rFonts w:cs="Arial"/>
          <w:szCs w:val="22"/>
        </w:rPr>
        <w:t xml:space="preserve"> </w:t>
      </w:r>
      <w:r w:rsidRPr="00387C59">
        <w:rPr>
          <w:rFonts w:cs="Arial"/>
          <w:szCs w:val="22"/>
        </w:rPr>
        <w:t>προσωπικά</w:t>
      </w:r>
      <w:r w:rsidR="000D502C">
        <w:rPr>
          <w:rFonts w:cs="Arial"/>
          <w:szCs w:val="22"/>
        </w:rPr>
        <w:t xml:space="preserve"> </w:t>
      </w:r>
      <w:r w:rsidRPr="00387C59">
        <w:rPr>
          <w:rFonts w:cs="Arial"/>
          <w:szCs w:val="22"/>
        </w:rPr>
        <w:t>οφέλη,</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τηρούν</w:t>
      </w:r>
      <w:r w:rsidR="000D502C">
        <w:rPr>
          <w:rFonts w:cs="Arial"/>
          <w:szCs w:val="22"/>
        </w:rPr>
        <w:t xml:space="preserve"> </w:t>
      </w:r>
      <w:r w:rsidRPr="00387C59">
        <w:rPr>
          <w:rFonts w:cs="Arial"/>
          <w:szCs w:val="22"/>
        </w:rPr>
        <w:t>τους</w:t>
      </w:r>
      <w:r w:rsidR="000D502C">
        <w:rPr>
          <w:rFonts w:cs="Arial"/>
          <w:szCs w:val="22"/>
        </w:rPr>
        <w:t xml:space="preserve"> </w:t>
      </w:r>
      <w:r w:rsidRPr="00387C59">
        <w:rPr>
          <w:rFonts w:cs="Arial"/>
          <w:szCs w:val="22"/>
        </w:rPr>
        <w:t>νόμους,</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είναι</w:t>
      </w:r>
      <w:r w:rsidR="000D502C">
        <w:rPr>
          <w:rFonts w:cs="Arial"/>
          <w:szCs w:val="22"/>
        </w:rPr>
        <w:t xml:space="preserve"> </w:t>
      </w:r>
      <w:r w:rsidRPr="00387C59">
        <w:rPr>
          <w:rFonts w:cs="Arial"/>
          <w:szCs w:val="22"/>
        </w:rPr>
        <w:t>υπεύθυνοι</w:t>
      </w:r>
      <w:r w:rsidR="000D502C">
        <w:rPr>
          <w:rFonts w:cs="Arial"/>
          <w:szCs w:val="22"/>
        </w:rPr>
        <w:t xml:space="preserve"> </w:t>
      </w:r>
      <w:r w:rsidRPr="00387C59">
        <w:rPr>
          <w:rFonts w:cs="Arial"/>
          <w:szCs w:val="22"/>
        </w:rPr>
        <w:t>και</w:t>
      </w:r>
      <w:r w:rsidR="000D502C">
        <w:rPr>
          <w:rFonts w:cs="Arial"/>
          <w:szCs w:val="22"/>
        </w:rPr>
        <w:t xml:space="preserve"> </w:t>
      </w:r>
      <w:r w:rsidRPr="00387C59">
        <w:rPr>
          <w:rFonts w:cs="Arial"/>
          <w:szCs w:val="22"/>
        </w:rPr>
        <w:t>πειθαρχημένοι,</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είναι</w:t>
      </w:r>
      <w:r w:rsidR="000D502C">
        <w:rPr>
          <w:rFonts w:cs="Arial"/>
          <w:szCs w:val="22"/>
        </w:rPr>
        <w:t xml:space="preserve"> </w:t>
      </w:r>
      <w:r w:rsidRPr="00387C59">
        <w:rPr>
          <w:rFonts w:cs="Arial"/>
          <w:szCs w:val="22"/>
        </w:rPr>
        <w:t>ειλικρινείς</w:t>
      </w:r>
      <w:r w:rsidR="000D502C">
        <w:rPr>
          <w:rFonts w:cs="Arial"/>
          <w:szCs w:val="22"/>
        </w:rPr>
        <w:t xml:space="preserve"> </w:t>
      </w:r>
      <w:r w:rsidRPr="00387C59">
        <w:rPr>
          <w:rFonts w:cs="Arial"/>
          <w:szCs w:val="22"/>
        </w:rPr>
        <w:t>και</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προσφέρουν</w:t>
      </w:r>
      <w:r w:rsidR="000D502C">
        <w:rPr>
          <w:rFonts w:cs="Arial"/>
          <w:szCs w:val="22"/>
        </w:rPr>
        <w:t xml:space="preserve"> </w:t>
      </w:r>
      <w:r w:rsidRPr="00387C59">
        <w:rPr>
          <w:rFonts w:cs="Arial"/>
          <w:szCs w:val="22"/>
        </w:rPr>
        <w:t>όσο</w:t>
      </w:r>
      <w:r w:rsidR="000D502C">
        <w:rPr>
          <w:rFonts w:cs="Arial"/>
          <w:szCs w:val="22"/>
        </w:rPr>
        <w:t xml:space="preserve"> </w:t>
      </w:r>
      <w:r w:rsidRPr="00387C59">
        <w:rPr>
          <w:rFonts w:cs="Arial"/>
          <w:szCs w:val="22"/>
        </w:rPr>
        <w:t>το</w:t>
      </w:r>
      <w:r w:rsidR="000D502C">
        <w:rPr>
          <w:rFonts w:cs="Arial"/>
          <w:szCs w:val="22"/>
        </w:rPr>
        <w:t xml:space="preserve"> </w:t>
      </w:r>
      <w:r w:rsidRPr="00387C59">
        <w:rPr>
          <w:rFonts w:cs="Arial"/>
          <w:szCs w:val="22"/>
        </w:rPr>
        <w:t>δυνατόν</w:t>
      </w:r>
      <w:r w:rsidR="000D502C">
        <w:rPr>
          <w:rFonts w:cs="Arial"/>
          <w:szCs w:val="22"/>
        </w:rPr>
        <w:t xml:space="preserve"> </w:t>
      </w:r>
      <w:r w:rsidRPr="00387C59">
        <w:rPr>
          <w:rFonts w:cs="Arial"/>
          <w:szCs w:val="22"/>
        </w:rPr>
        <w:t>καλύτερη</w:t>
      </w:r>
      <w:r w:rsidR="000D502C">
        <w:rPr>
          <w:rFonts w:cs="Arial"/>
          <w:szCs w:val="22"/>
        </w:rPr>
        <w:t xml:space="preserve"> </w:t>
      </w:r>
      <w:r w:rsidRPr="00387C59">
        <w:rPr>
          <w:rFonts w:cs="Arial"/>
          <w:szCs w:val="22"/>
        </w:rPr>
        <w:t>εξυπηρέτηση</w:t>
      </w:r>
      <w:r w:rsidR="000D502C">
        <w:rPr>
          <w:rFonts w:cs="Arial"/>
          <w:szCs w:val="22"/>
        </w:rPr>
        <w:t xml:space="preserve"> </w:t>
      </w:r>
      <w:r w:rsidRPr="00387C59">
        <w:rPr>
          <w:rFonts w:cs="Arial"/>
          <w:szCs w:val="22"/>
        </w:rPr>
        <w:t>στους</w:t>
      </w:r>
      <w:r w:rsidR="000D502C">
        <w:rPr>
          <w:rFonts w:cs="Arial"/>
          <w:szCs w:val="22"/>
        </w:rPr>
        <w:t xml:space="preserve"> </w:t>
      </w:r>
      <w:r w:rsidRPr="00387C59">
        <w:rPr>
          <w:rFonts w:cs="Arial"/>
          <w:szCs w:val="22"/>
        </w:rPr>
        <w:t>πελάτες,</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lastRenderedPageBreak/>
        <w:t>αντιλαμβάνονται</w:t>
      </w:r>
      <w:r w:rsidR="000D502C">
        <w:rPr>
          <w:rFonts w:cs="Arial"/>
          <w:szCs w:val="22"/>
        </w:rPr>
        <w:t xml:space="preserve"> </w:t>
      </w:r>
      <w:r w:rsidRPr="00387C59">
        <w:rPr>
          <w:rFonts w:cs="Arial"/>
          <w:szCs w:val="22"/>
        </w:rPr>
        <w:t>περίπλοκες</w:t>
      </w:r>
      <w:r w:rsidR="000D502C">
        <w:rPr>
          <w:rFonts w:cs="Arial"/>
          <w:szCs w:val="22"/>
        </w:rPr>
        <w:t xml:space="preserve"> </w:t>
      </w:r>
      <w:r w:rsidRPr="00387C59">
        <w:rPr>
          <w:rFonts w:cs="Arial"/>
          <w:szCs w:val="22"/>
        </w:rPr>
        <w:t>καταστάσεις</w:t>
      </w:r>
      <w:r w:rsidR="000D502C">
        <w:rPr>
          <w:rFonts w:cs="Arial"/>
          <w:szCs w:val="22"/>
        </w:rPr>
        <w:t xml:space="preserve"> </w:t>
      </w:r>
      <w:r w:rsidRPr="00387C59">
        <w:rPr>
          <w:rFonts w:cs="Arial"/>
          <w:szCs w:val="22"/>
        </w:rPr>
        <w:t>εκτίμησης</w:t>
      </w:r>
      <w:r w:rsidR="000D502C">
        <w:rPr>
          <w:rFonts w:cs="Arial"/>
          <w:szCs w:val="22"/>
        </w:rPr>
        <w:t xml:space="preserve"> </w:t>
      </w:r>
      <w:r w:rsidRPr="00387C59">
        <w:rPr>
          <w:rFonts w:cs="Arial"/>
          <w:szCs w:val="22"/>
        </w:rPr>
        <w:t>περιουσιακών</w:t>
      </w:r>
      <w:r w:rsidR="000D502C">
        <w:rPr>
          <w:rFonts w:cs="Arial"/>
          <w:szCs w:val="22"/>
        </w:rPr>
        <w:t xml:space="preserve"> </w:t>
      </w:r>
      <w:r w:rsidRPr="00387C59">
        <w:rPr>
          <w:rFonts w:cs="Arial"/>
          <w:szCs w:val="22"/>
        </w:rPr>
        <w:t>στοιχείων,</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είναι</w:t>
      </w:r>
      <w:r w:rsidR="000D502C">
        <w:rPr>
          <w:rFonts w:cs="Arial"/>
          <w:szCs w:val="22"/>
        </w:rPr>
        <w:t xml:space="preserve"> </w:t>
      </w:r>
      <w:r w:rsidRPr="00387C59">
        <w:rPr>
          <w:rFonts w:cs="Arial"/>
          <w:szCs w:val="22"/>
        </w:rPr>
        <w:t>γρήγοροι</w:t>
      </w:r>
      <w:r w:rsidR="000D502C">
        <w:rPr>
          <w:rFonts w:cs="Arial"/>
          <w:szCs w:val="22"/>
        </w:rPr>
        <w:t xml:space="preserve"> </w:t>
      </w:r>
      <w:r w:rsidRPr="00387C59">
        <w:rPr>
          <w:rFonts w:cs="Arial"/>
          <w:szCs w:val="22"/>
        </w:rPr>
        <w:t>στη</w:t>
      </w:r>
      <w:r w:rsidR="000D502C">
        <w:rPr>
          <w:rFonts w:cs="Arial"/>
          <w:szCs w:val="22"/>
        </w:rPr>
        <w:t xml:space="preserve"> </w:t>
      </w:r>
      <w:r w:rsidRPr="00387C59">
        <w:rPr>
          <w:rFonts w:cs="Arial"/>
          <w:szCs w:val="22"/>
        </w:rPr>
        <w:t>σύνταξη</w:t>
      </w:r>
      <w:r w:rsidR="000D502C">
        <w:rPr>
          <w:rFonts w:cs="Arial"/>
          <w:szCs w:val="22"/>
        </w:rPr>
        <w:t xml:space="preserve"> </w:t>
      </w:r>
      <w:r w:rsidRPr="00387C59">
        <w:rPr>
          <w:rFonts w:cs="Arial"/>
          <w:szCs w:val="22"/>
        </w:rPr>
        <w:t>της</w:t>
      </w:r>
      <w:r w:rsidR="000D502C">
        <w:rPr>
          <w:rFonts w:cs="Arial"/>
          <w:szCs w:val="22"/>
        </w:rPr>
        <w:t xml:space="preserve"> </w:t>
      </w:r>
      <w:r w:rsidRPr="00387C59">
        <w:rPr>
          <w:rFonts w:cs="Arial"/>
          <w:szCs w:val="22"/>
        </w:rPr>
        <w:t>μελέτης</w:t>
      </w:r>
      <w:r w:rsidR="000D502C">
        <w:rPr>
          <w:rFonts w:cs="Arial"/>
          <w:szCs w:val="22"/>
        </w:rPr>
        <w:t xml:space="preserve"> </w:t>
      </w:r>
      <w:r w:rsidRPr="00387C59">
        <w:rPr>
          <w:rFonts w:cs="Arial"/>
          <w:szCs w:val="22"/>
        </w:rPr>
        <w:t>που</w:t>
      </w:r>
      <w:r w:rsidR="000D502C">
        <w:rPr>
          <w:rFonts w:cs="Arial"/>
          <w:szCs w:val="22"/>
        </w:rPr>
        <w:t xml:space="preserve"> </w:t>
      </w:r>
      <w:r w:rsidRPr="00387C59">
        <w:rPr>
          <w:rFonts w:cs="Arial"/>
          <w:szCs w:val="22"/>
        </w:rPr>
        <w:t>τους</w:t>
      </w:r>
      <w:r w:rsidR="000D502C">
        <w:rPr>
          <w:rFonts w:cs="Arial"/>
          <w:szCs w:val="22"/>
        </w:rPr>
        <w:t xml:space="preserve"> </w:t>
      </w:r>
      <w:r w:rsidRPr="00387C59">
        <w:rPr>
          <w:rFonts w:cs="Arial"/>
          <w:szCs w:val="22"/>
        </w:rPr>
        <w:t>έχει</w:t>
      </w:r>
      <w:r w:rsidR="000D502C">
        <w:rPr>
          <w:rFonts w:cs="Arial"/>
          <w:szCs w:val="22"/>
        </w:rPr>
        <w:t xml:space="preserve"> </w:t>
      </w:r>
      <w:r w:rsidRPr="00387C59">
        <w:rPr>
          <w:rFonts w:cs="Arial"/>
          <w:szCs w:val="22"/>
        </w:rPr>
        <w:t>ανατεθεί,</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είναι</w:t>
      </w:r>
      <w:r w:rsidR="000D502C">
        <w:rPr>
          <w:rFonts w:cs="Arial"/>
          <w:szCs w:val="22"/>
        </w:rPr>
        <w:t xml:space="preserve"> </w:t>
      </w:r>
      <w:r w:rsidRPr="00387C59">
        <w:rPr>
          <w:rFonts w:cs="Arial"/>
          <w:szCs w:val="22"/>
        </w:rPr>
        <w:t>επιδεκτικοί</w:t>
      </w:r>
      <w:r w:rsidR="000D502C">
        <w:rPr>
          <w:rFonts w:cs="Arial"/>
          <w:szCs w:val="22"/>
        </w:rPr>
        <w:t xml:space="preserve"> </w:t>
      </w:r>
      <w:r w:rsidRPr="00387C59">
        <w:rPr>
          <w:rFonts w:cs="Arial"/>
          <w:szCs w:val="22"/>
        </w:rPr>
        <w:t>μάθησης,</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μη</w:t>
      </w:r>
      <w:r w:rsidR="000D502C">
        <w:rPr>
          <w:rFonts w:cs="Arial"/>
          <w:szCs w:val="22"/>
        </w:rPr>
        <w:t xml:space="preserve"> </w:t>
      </w:r>
      <w:r w:rsidRPr="00387C59">
        <w:rPr>
          <w:rFonts w:cs="Arial"/>
          <w:szCs w:val="22"/>
        </w:rPr>
        <w:t>συντάσσουν</w:t>
      </w:r>
      <w:r w:rsidR="000D502C">
        <w:rPr>
          <w:rFonts w:cs="Arial"/>
          <w:szCs w:val="22"/>
        </w:rPr>
        <w:t xml:space="preserve"> </w:t>
      </w:r>
      <w:r w:rsidRPr="00387C59">
        <w:rPr>
          <w:rFonts w:cs="Arial"/>
          <w:szCs w:val="22"/>
        </w:rPr>
        <w:t>εκθέσεις</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με</w:t>
      </w:r>
      <w:r w:rsidR="000D502C">
        <w:rPr>
          <w:rFonts w:cs="Arial"/>
          <w:szCs w:val="22"/>
        </w:rPr>
        <w:t xml:space="preserve"> </w:t>
      </w:r>
      <w:r>
        <w:rPr>
          <w:rFonts w:cs="Arial"/>
          <w:szCs w:val="22"/>
        </w:rPr>
        <w:t>απίθανες</w:t>
      </w:r>
      <w:r w:rsidR="000D502C">
        <w:rPr>
          <w:rFonts w:cs="Arial"/>
          <w:szCs w:val="22"/>
        </w:rPr>
        <w:t xml:space="preserve"> </w:t>
      </w:r>
      <w:r>
        <w:rPr>
          <w:rFonts w:cs="Arial"/>
          <w:szCs w:val="22"/>
        </w:rPr>
        <w:t>παραδοχές</w:t>
      </w:r>
      <w:r w:rsidR="000D502C">
        <w:rPr>
          <w:rFonts w:cs="Arial"/>
          <w:szCs w:val="22"/>
        </w:rPr>
        <w:t xml:space="preserve"> </w:t>
      </w:r>
      <w:r>
        <w:rPr>
          <w:rFonts w:cs="Arial"/>
          <w:szCs w:val="22"/>
        </w:rPr>
        <w:t>και</w:t>
      </w:r>
      <w:r w:rsidR="000D502C">
        <w:rPr>
          <w:rFonts w:cs="Arial"/>
          <w:szCs w:val="22"/>
        </w:rPr>
        <w:t xml:space="preserve"> </w:t>
      </w:r>
      <w:r w:rsidRPr="00387C59">
        <w:rPr>
          <w:rFonts w:cs="Arial"/>
          <w:szCs w:val="22"/>
        </w:rPr>
        <w:t>να</w:t>
      </w:r>
      <w:r w:rsidR="000D502C">
        <w:rPr>
          <w:rFonts w:cs="Arial"/>
          <w:szCs w:val="22"/>
        </w:rPr>
        <w:t xml:space="preserve"> </w:t>
      </w:r>
      <w:r w:rsidRPr="00387C59">
        <w:rPr>
          <w:rFonts w:cs="Arial"/>
          <w:szCs w:val="22"/>
        </w:rPr>
        <w:t>προγραμματίζουν</w:t>
      </w:r>
      <w:r w:rsidR="000D502C">
        <w:rPr>
          <w:rFonts w:cs="Arial"/>
          <w:szCs w:val="22"/>
        </w:rPr>
        <w:t xml:space="preserve"> </w:t>
      </w:r>
      <w:r w:rsidRPr="00387C59">
        <w:rPr>
          <w:rFonts w:cs="Arial"/>
          <w:szCs w:val="22"/>
        </w:rPr>
        <w:t>τη</w:t>
      </w:r>
      <w:r w:rsidR="000D502C">
        <w:rPr>
          <w:rFonts w:cs="Arial"/>
          <w:szCs w:val="22"/>
        </w:rPr>
        <w:t xml:space="preserve"> </w:t>
      </w:r>
      <w:r w:rsidRPr="00387C59">
        <w:rPr>
          <w:rFonts w:cs="Arial"/>
          <w:szCs w:val="22"/>
        </w:rPr>
        <w:t>δουλειά</w:t>
      </w:r>
      <w:r w:rsidR="000D502C">
        <w:rPr>
          <w:rFonts w:cs="Arial"/>
          <w:szCs w:val="22"/>
        </w:rPr>
        <w:t xml:space="preserve"> </w:t>
      </w:r>
      <w:r>
        <w:rPr>
          <w:rFonts w:cs="Arial"/>
          <w:szCs w:val="22"/>
        </w:rPr>
        <w:t>τους.</w:t>
      </w:r>
      <w:r w:rsidR="000D502C">
        <w:rPr>
          <w:rFonts w:cs="Arial"/>
          <w:szCs w:val="22"/>
        </w:rPr>
        <w:t xml:space="preserve"> </w:t>
      </w:r>
      <w:r>
        <w:rPr>
          <w:rFonts w:cs="Arial"/>
          <w:szCs w:val="22"/>
        </w:rPr>
        <w:t>Γ</w:t>
      </w:r>
      <w:r w:rsidRPr="00387C59">
        <w:rPr>
          <w:rFonts w:cs="Arial"/>
          <w:szCs w:val="22"/>
        </w:rPr>
        <w:t>ενικά</w:t>
      </w:r>
      <w:r w:rsidR="000D502C">
        <w:rPr>
          <w:rFonts w:cs="Arial"/>
          <w:szCs w:val="22"/>
        </w:rPr>
        <w:t xml:space="preserve"> </w:t>
      </w:r>
      <w:r>
        <w:rPr>
          <w:rFonts w:cs="Arial"/>
          <w:szCs w:val="22"/>
        </w:rPr>
        <w:t>οι</w:t>
      </w:r>
      <w:r w:rsidR="000D502C">
        <w:rPr>
          <w:rFonts w:cs="Arial"/>
          <w:szCs w:val="22"/>
        </w:rPr>
        <w:t xml:space="preserve"> </w:t>
      </w:r>
      <w:r>
        <w:rPr>
          <w:rFonts w:cs="Arial"/>
          <w:szCs w:val="22"/>
        </w:rPr>
        <w:t>ε</w:t>
      </w:r>
      <w:r w:rsidRPr="00387C59">
        <w:rPr>
          <w:rFonts w:cs="Arial"/>
          <w:szCs w:val="22"/>
        </w:rPr>
        <w:t>κθ</w:t>
      </w:r>
      <w:r>
        <w:rPr>
          <w:rFonts w:cs="Arial"/>
          <w:szCs w:val="22"/>
        </w:rPr>
        <w:t>έ</w:t>
      </w:r>
      <w:r w:rsidRPr="00387C59">
        <w:rPr>
          <w:rFonts w:cs="Arial"/>
          <w:szCs w:val="22"/>
        </w:rPr>
        <w:t>σ</w:t>
      </w:r>
      <w:r>
        <w:rPr>
          <w:rFonts w:cs="Arial"/>
          <w:szCs w:val="22"/>
        </w:rPr>
        <w:t>ει</w:t>
      </w:r>
      <w:r w:rsidRPr="00387C59">
        <w:rPr>
          <w:rFonts w:cs="Arial"/>
          <w:szCs w:val="22"/>
        </w:rPr>
        <w:t>ς</w:t>
      </w:r>
      <w:r w:rsidR="000D502C">
        <w:rPr>
          <w:rFonts w:cs="Arial"/>
          <w:szCs w:val="22"/>
        </w:rPr>
        <w:t xml:space="preserve"> </w:t>
      </w:r>
      <w:r w:rsidRPr="00387C59">
        <w:rPr>
          <w:rFonts w:cs="Arial"/>
          <w:szCs w:val="22"/>
        </w:rPr>
        <w:t>εκτίμησης</w:t>
      </w:r>
      <w:r w:rsidR="000D502C">
        <w:rPr>
          <w:rFonts w:cs="Arial"/>
          <w:szCs w:val="22"/>
        </w:rPr>
        <w:t xml:space="preserve"> </w:t>
      </w:r>
      <w:r>
        <w:rPr>
          <w:rFonts w:cs="Arial"/>
          <w:szCs w:val="22"/>
        </w:rPr>
        <w:t>πρέπει</w:t>
      </w:r>
      <w:r w:rsidR="000D502C">
        <w:rPr>
          <w:rFonts w:cs="Arial"/>
          <w:szCs w:val="22"/>
        </w:rPr>
        <w:t xml:space="preserve"> </w:t>
      </w:r>
      <w:r w:rsidRPr="00387C59">
        <w:rPr>
          <w:rFonts w:cs="Arial"/>
          <w:szCs w:val="22"/>
        </w:rPr>
        <w:t>να</w:t>
      </w:r>
      <w:r w:rsidR="000D502C">
        <w:rPr>
          <w:rFonts w:cs="Arial"/>
          <w:szCs w:val="22"/>
        </w:rPr>
        <w:t xml:space="preserve"> </w:t>
      </w:r>
      <w:r>
        <w:rPr>
          <w:rFonts w:cs="Arial"/>
          <w:szCs w:val="22"/>
        </w:rPr>
        <w:t>διακρίνονται</w:t>
      </w:r>
      <w:r w:rsidR="000D502C">
        <w:rPr>
          <w:rFonts w:cs="Arial"/>
          <w:szCs w:val="22"/>
        </w:rPr>
        <w:t xml:space="preserve"> </w:t>
      </w:r>
      <w:r>
        <w:rPr>
          <w:rFonts w:cs="Arial"/>
          <w:szCs w:val="22"/>
        </w:rPr>
        <w:t>από</w:t>
      </w:r>
      <w:r w:rsidR="000D502C">
        <w:rPr>
          <w:rFonts w:cs="Arial"/>
          <w:szCs w:val="22"/>
        </w:rPr>
        <w:t xml:space="preserve"> </w:t>
      </w:r>
      <w:r w:rsidRPr="00387C59">
        <w:rPr>
          <w:rFonts w:cs="Arial"/>
          <w:szCs w:val="22"/>
        </w:rPr>
        <w:t>αντικειμενικότητα,</w:t>
      </w:r>
      <w:r w:rsidR="000D502C">
        <w:rPr>
          <w:rFonts w:cs="Arial"/>
          <w:szCs w:val="22"/>
        </w:rPr>
        <w:t xml:space="preserve"> </w:t>
      </w:r>
      <w:r w:rsidRPr="00387C59">
        <w:rPr>
          <w:rFonts w:cs="Arial"/>
          <w:szCs w:val="22"/>
        </w:rPr>
        <w:t>συνέπεια</w:t>
      </w:r>
      <w:r w:rsidR="000D502C">
        <w:rPr>
          <w:rFonts w:cs="Arial"/>
          <w:szCs w:val="22"/>
        </w:rPr>
        <w:t xml:space="preserve"> </w:t>
      </w:r>
      <w:r w:rsidRPr="00387C59">
        <w:rPr>
          <w:rFonts w:cs="Arial"/>
          <w:szCs w:val="22"/>
        </w:rPr>
        <w:t>και</w:t>
      </w:r>
      <w:r w:rsidR="000D502C">
        <w:rPr>
          <w:rFonts w:cs="Arial"/>
          <w:szCs w:val="22"/>
        </w:rPr>
        <w:t xml:space="preserve"> </w:t>
      </w:r>
      <w:r w:rsidRPr="00387C59">
        <w:rPr>
          <w:rFonts w:cs="Arial"/>
          <w:szCs w:val="22"/>
        </w:rPr>
        <w:t>διαφάνεια.</w:t>
      </w:r>
    </w:p>
    <w:p w14:paraId="3C71F5C3" w14:textId="77777777" w:rsidR="00FE5FC9" w:rsidRDefault="00D64D28" w:rsidP="000F224B">
      <w:pPr>
        <w:ind w:right="42" w:firstLine="709"/>
        <w:rPr>
          <w:rFonts w:cs="Arial"/>
          <w:szCs w:val="22"/>
        </w:rPr>
      </w:pPr>
      <w:r w:rsidRPr="00D64D28">
        <w:rPr>
          <w:rFonts w:cs="Arial"/>
          <w:szCs w:val="22"/>
        </w:rPr>
        <w:t>Βασική</w:t>
      </w:r>
      <w:r w:rsidR="000D502C">
        <w:rPr>
          <w:rFonts w:cs="Arial"/>
          <w:szCs w:val="22"/>
        </w:rPr>
        <w:t xml:space="preserve"> </w:t>
      </w:r>
      <w:r w:rsidRPr="00D64D28">
        <w:rPr>
          <w:rFonts w:cs="Arial"/>
          <w:szCs w:val="22"/>
        </w:rPr>
        <w:t>προϋπόθεση</w:t>
      </w:r>
      <w:r w:rsidR="000D502C">
        <w:rPr>
          <w:rFonts w:cs="Arial"/>
          <w:szCs w:val="22"/>
        </w:rPr>
        <w:t xml:space="preserve"> </w:t>
      </w:r>
      <w:r w:rsidRPr="00D64D28">
        <w:rPr>
          <w:rFonts w:cs="Arial"/>
          <w:szCs w:val="22"/>
        </w:rPr>
        <w:t>ενός</w:t>
      </w:r>
      <w:r w:rsidR="000D502C">
        <w:rPr>
          <w:rFonts w:cs="Arial"/>
          <w:szCs w:val="22"/>
        </w:rPr>
        <w:t xml:space="preserve"> </w:t>
      </w:r>
      <w:r w:rsidRPr="00D64D28">
        <w:rPr>
          <w:rFonts w:cs="Arial"/>
          <w:szCs w:val="22"/>
        </w:rPr>
        <w:t>πιστοποιημένου</w:t>
      </w:r>
      <w:r w:rsidR="000D502C">
        <w:rPr>
          <w:rFonts w:cs="Arial"/>
          <w:szCs w:val="22"/>
        </w:rPr>
        <w:t xml:space="preserve"> </w:t>
      </w:r>
      <w:r w:rsidRPr="00D64D28">
        <w:rPr>
          <w:rFonts w:cs="Arial"/>
          <w:szCs w:val="22"/>
        </w:rPr>
        <w:t>εκτιμητή</w:t>
      </w:r>
      <w:r w:rsidR="000D502C">
        <w:rPr>
          <w:rFonts w:cs="Arial"/>
          <w:szCs w:val="22"/>
        </w:rPr>
        <w:t xml:space="preserve"> </w:t>
      </w:r>
      <w:r w:rsidRPr="00D64D28">
        <w:rPr>
          <w:rFonts w:cs="Arial"/>
          <w:szCs w:val="22"/>
        </w:rPr>
        <w:t>είναι</w:t>
      </w:r>
      <w:r w:rsidR="000D502C">
        <w:rPr>
          <w:rFonts w:cs="Arial"/>
          <w:szCs w:val="22"/>
        </w:rPr>
        <w:t xml:space="preserve"> </w:t>
      </w:r>
      <w:r w:rsidRPr="00D64D28">
        <w:rPr>
          <w:rFonts w:cs="Arial"/>
          <w:szCs w:val="22"/>
        </w:rPr>
        <w:t>η</w:t>
      </w:r>
      <w:r w:rsidR="000D502C">
        <w:rPr>
          <w:rFonts w:cs="Arial"/>
          <w:szCs w:val="22"/>
        </w:rPr>
        <w:t xml:space="preserve"> </w:t>
      </w:r>
      <w:r w:rsidRPr="00D64D28">
        <w:rPr>
          <w:rFonts w:cs="Arial"/>
          <w:szCs w:val="22"/>
        </w:rPr>
        <w:t>θεωρητική</w:t>
      </w:r>
      <w:r w:rsidR="000D502C">
        <w:rPr>
          <w:rFonts w:cs="Arial"/>
          <w:szCs w:val="22"/>
        </w:rPr>
        <w:t xml:space="preserve"> </w:t>
      </w:r>
      <w:r w:rsidRPr="00D64D28">
        <w:rPr>
          <w:rFonts w:cs="Arial"/>
          <w:szCs w:val="22"/>
        </w:rPr>
        <w:t>κατάρτισή</w:t>
      </w:r>
      <w:r w:rsidR="000D502C">
        <w:rPr>
          <w:rFonts w:cs="Arial"/>
          <w:szCs w:val="22"/>
        </w:rPr>
        <w:t xml:space="preserve"> </w:t>
      </w:r>
      <w:r w:rsidRPr="00D64D28">
        <w:rPr>
          <w:rFonts w:cs="Arial"/>
          <w:szCs w:val="22"/>
        </w:rPr>
        <w:t>του,</w:t>
      </w:r>
      <w:r w:rsidR="000D502C">
        <w:rPr>
          <w:rFonts w:cs="Arial"/>
          <w:szCs w:val="22"/>
        </w:rPr>
        <w:t xml:space="preserve"> </w:t>
      </w:r>
      <w:r w:rsidRPr="00D64D28">
        <w:rPr>
          <w:rFonts w:cs="Arial"/>
          <w:szCs w:val="22"/>
        </w:rPr>
        <w:t>ώστε</w:t>
      </w:r>
      <w:r w:rsidR="000D502C">
        <w:rPr>
          <w:rFonts w:cs="Arial"/>
          <w:szCs w:val="22"/>
        </w:rPr>
        <w:t xml:space="preserve"> </w:t>
      </w:r>
      <w:r w:rsidRPr="00D64D28">
        <w:rPr>
          <w:rFonts w:cs="Arial"/>
          <w:szCs w:val="22"/>
        </w:rPr>
        <w:t>να</w:t>
      </w:r>
      <w:r w:rsidR="000D502C">
        <w:rPr>
          <w:rFonts w:cs="Arial"/>
          <w:szCs w:val="22"/>
        </w:rPr>
        <w:t xml:space="preserve"> </w:t>
      </w:r>
      <w:r w:rsidRPr="00D64D28">
        <w:rPr>
          <w:rFonts w:cs="Arial"/>
          <w:szCs w:val="22"/>
        </w:rPr>
        <w:t>διαθέτει</w:t>
      </w:r>
      <w:r w:rsidR="000D502C">
        <w:rPr>
          <w:rFonts w:cs="Arial"/>
          <w:szCs w:val="22"/>
        </w:rPr>
        <w:t xml:space="preserve"> </w:t>
      </w:r>
      <w:r w:rsidRPr="00D64D28">
        <w:rPr>
          <w:rFonts w:cs="Arial"/>
          <w:szCs w:val="22"/>
        </w:rPr>
        <w:t>γνώση</w:t>
      </w:r>
      <w:r w:rsidR="000D502C">
        <w:rPr>
          <w:rFonts w:cs="Arial"/>
          <w:szCs w:val="22"/>
        </w:rPr>
        <w:t xml:space="preserve"> </w:t>
      </w:r>
      <w:r w:rsidRPr="00D64D28">
        <w:rPr>
          <w:rFonts w:cs="Arial"/>
          <w:szCs w:val="22"/>
        </w:rPr>
        <w:t>του</w:t>
      </w:r>
      <w:r w:rsidR="000D502C">
        <w:rPr>
          <w:rFonts w:cs="Arial"/>
          <w:szCs w:val="22"/>
        </w:rPr>
        <w:t xml:space="preserve"> </w:t>
      </w:r>
      <w:r w:rsidRPr="00D64D28">
        <w:rPr>
          <w:rFonts w:cs="Arial"/>
          <w:szCs w:val="22"/>
        </w:rPr>
        <w:t>αντικειμένου</w:t>
      </w:r>
      <w:r w:rsidR="000D502C">
        <w:rPr>
          <w:rFonts w:cs="Arial"/>
          <w:szCs w:val="22"/>
        </w:rPr>
        <w:t xml:space="preserve"> </w:t>
      </w:r>
      <w:r w:rsidRPr="00D64D28">
        <w:rPr>
          <w:rFonts w:cs="Arial"/>
          <w:szCs w:val="22"/>
        </w:rPr>
        <w:t>που</w:t>
      </w:r>
      <w:r w:rsidR="000D502C">
        <w:rPr>
          <w:rFonts w:cs="Arial"/>
          <w:szCs w:val="22"/>
        </w:rPr>
        <w:t xml:space="preserve"> </w:t>
      </w:r>
      <w:r w:rsidRPr="00D64D28">
        <w:rPr>
          <w:rFonts w:cs="Arial"/>
          <w:szCs w:val="22"/>
        </w:rPr>
        <w:t>επιδιώκει</w:t>
      </w:r>
      <w:r w:rsidR="000D502C">
        <w:rPr>
          <w:rFonts w:cs="Arial"/>
          <w:szCs w:val="22"/>
        </w:rPr>
        <w:t xml:space="preserve"> </w:t>
      </w:r>
      <w:r w:rsidRPr="00D64D28">
        <w:rPr>
          <w:rFonts w:cs="Arial"/>
          <w:szCs w:val="22"/>
        </w:rPr>
        <w:t>να</w:t>
      </w:r>
      <w:r w:rsidR="000D502C">
        <w:rPr>
          <w:rFonts w:cs="Arial"/>
          <w:szCs w:val="22"/>
        </w:rPr>
        <w:t xml:space="preserve"> </w:t>
      </w:r>
      <w:r w:rsidRPr="00D64D28">
        <w:rPr>
          <w:rFonts w:cs="Arial"/>
          <w:szCs w:val="22"/>
        </w:rPr>
        <w:t>εκτιμήσει.</w:t>
      </w:r>
      <w:r w:rsidR="000D502C">
        <w:rPr>
          <w:rFonts w:cs="Arial"/>
          <w:szCs w:val="22"/>
        </w:rPr>
        <w:t xml:space="preserve"> </w:t>
      </w:r>
    </w:p>
    <w:p w14:paraId="7AEE024B" w14:textId="77777777" w:rsidR="00D64D28" w:rsidRPr="00D64D28" w:rsidRDefault="00D64D28" w:rsidP="000F224B">
      <w:pPr>
        <w:ind w:right="42" w:firstLine="709"/>
        <w:rPr>
          <w:rFonts w:cs="Arial"/>
          <w:szCs w:val="22"/>
        </w:rPr>
      </w:pPr>
      <w:r w:rsidRPr="00D64D28">
        <w:rPr>
          <w:rFonts w:cs="Arial"/>
          <w:szCs w:val="22"/>
        </w:rPr>
        <w:t>Για</w:t>
      </w:r>
      <w:r w:rsidR="000D502C">
        <w:rPr>
          <w:rFonts w:cs="Arial"/>
          <w:szCs w:val="22"/>
        </w:rPr>
        <w:t xml:space="preserve"> </w:t>
      </w:r>
      <w:r w:rsidRPr="00D64D28">
        <w:rPr>
          <w:rFonts w:cs="Arial"/>
          <w:szCs w:val="22"/>
        </w:rPr>
        <w:t>το</w:t>
      </w:r>
      <w:r w:rsidR="000D502C">
        <w:rPr>
          <w:rFonts w:cs="Arial"/>
          <w:szCs w:val="22"/>
        </w:rPr>
        <w:t xml:space="preserve"> </w:t>
      </w:r>
      <w:r w:rsidRPr="00D64D28">
        <w:rPr>
          <w:rFonts w:cs="Arial"/>
          <w:szCs w:val="22"/>
        </w:rPr>
        <w:t>σκοπό</w:t>
      </w:r>
      <w:r w:rsidR="000D502C">
        <w:rPr>
          <w:rFonts w:cs="Arial"/>
          <w:szCs w:val="22"/>
        </w:rPr>
        <w:t xml:space="preserve"> </w:t>
      </w:r>
      <w:r w:rsidRPr="00D64D28">
        <w:rPr>
          <w:rFonts w:cs="Arial"/>
          <w:szCs w:val="22"/>
        </w:rPr>
        <w:t>αυτό</w:t>
      </w:r>
      <w:r w:rsidR="000D502C">
        <w:rPr>
          <w:rFonts w:cs="Arial"/>
          <w:szCs w:val="22"/>
        </w:rPr>
        <w:t xml:space="preserve"> </w:t>
      </w:r>
      <w:r w:rsidRPr="00D64D28">
        <w:rPr>
          <w:rFonts w:cs="Arial"/>
          <w:szCs w:val="22"/>
        </w:rPr>
        <w:t>θα</w:t>
      </w:r>
      <w:r w:rsidR="000D502C">
        <w:rPr>
          <w:rFonts w:cs="Arial"/>
          <w:szCs w:val="22"/>
        </w:rPr>
        <w:t xml:space="preserve"> </w:t>
      </w:r>
      <w:r w:rsidRPr="00D64D28">
        <w:rPr>
          <w:rFonts w:cs="Arial"/>
          <w:szCs w:val="22"/>
        </w:rPr>
        <w:t>πρέπει</w:t>
      </w:r>
      <w:r w:rsidR="000D502C">
        <w:rPr>
          <w:rFonts w:cs="Arial"/>
          <w:szCs w:val="22"/>
        </w:rPr>
        <w:t xml:space="preserve"> </w:t>
      </w:r>
      <w:r w:rsidRPr="00D64D28">
        <w:rPr>
          <w:rFonts w:cs="Arial"/>
          <w:szCs w:val="22"/>
        </w:rPr>
        <w:t>να</w:t>
      </w:r>
      <w:r w:rsidR="000D502C">
        <w:rPr>
          <w:rFonts w:cs="Arial"/>
          <w:szCs w:val="22"/>
        </w:rPr>
        <w:t xml:space="preserve"> </w:t>
      </w:r>
      <w:r w:rsidRPr="00D64D28">
        <w:rPr>
          <w:rFonts w:cs="Arial"/>
          <w:szCs w:val="22"/>
        </w:rPr>
        <w:t>ενημερώνεται</w:t>
      </w:r>
      <w:r w:rsidR="000D502C">
        <w:rPr>
          <w:rFonts w:cs="Arial"/>
          <w:szCs w:val="22"/>
        </w:rPr>
        <w:t xml:space="preserve"> </w:t>
      </w:r>
      <w:r w:rsidRPr="00D64D28">
        <w:rPr>
          <w:rFonts w:cs="Arial"/>
          <w:szCs w:val="22"/>
        </w:rPr>
        <w:t>και</w:t>
      </w:r>
      <w:r w:rsidR="000D502C">
        <w:rPr>
          <w:rFonts w:cs="Arial"/>
          <w:szCs w:val="22"/>
        </w:rPr>
        <w:t xml:space="preserve"> </w:t>
      </w:r>
      <w:r w:rsidRPr="00D64D28">
        <w:rPr>
          <w:rFonts w:cs="Arial"/>
          <w:szCs w:val="22"/>
        </w:rPr>
        <w:t>να</w:t>
      </w:r>
      <w:r w:rsidR="000D502C">
        <w:rPr>
          <w:rFonts w:cs="Arial"/>
          <w:szCs w:val="22"/>
        </w:rPr>
        <w:t xml:space="preserve"> </w:t>
      </w:r>
      <w:r w:rsidRPr="00D64D28">
        <w:rPr>
          <w:rFonts w:cs="Arial"/>
          <w:szCs w:val="22"/>
        </w:rPr>
        <w:t>εκπαιδεύεται</w:t>
      </w:r>
      <w:r w:rsidR="000D502C">
        <w:rPr>
          <w:rFonts w:cs="Arial"/>
          <w:szCs w:val="22"/>
        </w:rPr>
        <w:t xml:space="preserve"> </w:t>
      </w:r>
      <w:r w:rsidRPr="00D64D28">
        <w:rPr>
          <w:rFonts w:cs="Arial"/>
          <w:szCs w:val="22"/>
        </w:rPr>
        <w:t>συνεχώς</w:t>
      </w:r>
      <w:r w:rsidR="000D502C">
        <w:rPr>
          <w:rFonts w:cs="Arial"/>
          <w:szCs w:val="22"/>
        </w:rPr>
        <w:t xml:space="preserve"> </w:t>
      </w:r>
      <w:r w:rsidRPr="00D64D28">
        <w:rPr>
          <w:rFonts w:cs="Arial"/>
          <w:szCs w:val="22"/>
        </w:rPr>
        <w:t>σε</w:t>
      </w:r>
      <w:r w:rsidR="000D502C">
        <w:rPr>
          <w:rFonts w:cs="Arial"/>
          <w:szCs w:val="22"/>
        </w:rPr>
        <w:t xml:space="preserve"> </w:t>
      </w:r>
      <w:r w:rsidRPr="00D64D28">
        <w:rPr>
          <w:rFonts w:cs="Arial"/>
          <w:szCs w:val="22"/>
        </w:rPr>
        <w:t>ό,τι</w:t>
      </w:r>
      <w:r w:rsidR="000D502C">
        <w:rPr>
          <w:rFonts w:cs="Arial"/>
          <w:szCs w:val="22"/>
        </w:rPr>
        <w:t xml:space="preserve"> </w:t>
      </w:r>
      <w:r w:rsidRPr="00D64D28">
        <w:rPr>
          <w:rFonts w:cs="Arial"/>
          <w:szCs w:val="22"/>
        </w:rPr>
        <w:t>έχει</w:t>
      </w:r>
      <w:r w:rsidR="000D502C">
        <w:rPr>
          <w:rFonts w:cs="Arial"/>
          <w:szCs w:val="22"/>
        </w:rPr>
        <w:t xml:space="preserve"> </w:t>
      </w:r>
      <w:r w:rsidRPr="00D64D28">
        <w:rPr>
          <w:rFonts w:cs="Arial"/>
          <w:szCs w:val="22"/>
        </w:rPr>
        <w:t>σχέση</w:t>
      </w:r>
      <w:r w:rsidR="000D502C">
        <w:rPr>
          <w:rFonts w:cs="Arial"/>
          <w:szCs w:val="22"/>
        </w:rPr>
        <w:t xml:space="preserve"> </w:t>
      </w:r>
      <w:r w:rsidRPr="00D64D28">
        <w:rPr>
          <w:rFonts w:cs="Arial"/>
          <w:szCs w:val="22"/>
        </w:rPr>
        <w:t>με</w:t>
      </w:r>
      <w:r w:rsidR="000D502C">
        <w:rPr>
          <w:rFonts w:cs="Arial"/>
          <w:szCs w:val="22"/>
        </w:rPr>
        <w:t xml:space="preserve"> </w:t>
      </w:r>
      <w:r w:rsidRPr="00D64D28">
        <w:rPr>
          <w:rFonts w:cs="Arial"/>
          <w:szCs w:val="22"/>
        </w:rPr>
        <w:t>τις</w:t>
      </w:r>
      <w:r w:rsidR="000D502C">
        <w:rPr>
          <w:rFonts w:cs="Arial"/>
          <w:szCs w:val="22"/>
        </w:rPr>
        <w:t xml:space="preserve"> </w:t>
      </w:r>
      <w:r w:rsidRPr="00D64D28">
        <w:rPr>
          <w:rFonts w:cs="Arial"/>
          <w:szCs w:val="22"/>
        </w:rPr>
        <w:t>εξελίξεις</w:t>
      </w:r>
      <w:r w:rsidR="000D502C">
        <w:rPr>
          <w:rFonts w:cs="Arial"/>
          <w:szCs w:val="22"/>
        </w:rPr>
        <w:t xml:space="preserve"> </w:t>
      </w:r>
      <w:r w:rsidRPr="00D64D28">
        <w:rPr>
          <w:rFonts w:cs="Arial"/>
          <w:szCs w:val="22"/>
        </w:rPr>
        <w:t>στο</w:t>
      </w:r>
      <w:r w:rsidR="000D502C">
        <w:rPr>
          <w:rFonts w:cs="Arial"/>
          <w:szCs w:val="22"/>
        </w:rPr>
        <w:t xml:space="preserve"> </w:t>
      </w:r>
      <w:r w:rsidRPr="00D64D28">
        <w:rPr>
          <w:rFonts w:cs="Arial"/>
          <w:szCs w:val="22"/>
        </w:rPr>
        <w:t>χώρο</w:t>
      </w:r>
      <w:r w:rsidR="000D502C">
        <w:rPr>
          <w:rFonts w:cs="Arial"/>
          <w:szCs w:val="22"/>
        </w:rPr>
        <w:t xml:space="preserve"> </w:t>
      </w:r>
      <w:r w:rsidRPr="00D64D28">
        <w:rPr>
          <w:rFonts w:cs="Arial"/>
          <w:szCs w:val="22"/>
        </w:rPr>
        <w:t>της</w:t>
      </w:r>
      <w:r w:rsidR="000D502C">
        <w:rPr>
          <w:rFonts w:cs="Arial"/>
          <w:szCs w:val="22"/>
        </w:rPr>
        <w:t xml:space="preserve"> </w:t>
      </w:r>
      <w:r w:rsidRPr="00D64D28">
        <w:rPr>
          <w:rFonts w:cs="Arial"/>
          <w:szCs w:val="22"/>
        </w:rPr>
        <w:t>κτηματαγοράς,</w:t>
      </w:r>
      <w:r w:rsidR="000D502C">
        <w:rPr>
          <w:rFonts w:cs="Arial"/>
          <w:szCs w:val="22"/>
        </w:rPr>
        <w:t xml:space="preserve"> </w:t>
      </w:r>
      <w:r w:rsidRPr="00D64D28">
        <w:rPr>
          <w:rFonts w:cs="Arial"/>
          <w:szCs w:val="22"/>
        </w:rPr>
        <w:t>τις</w:t>
      </w:r>
      <w:r w:rsidR="000D502C">
        <w:rPr>
          <w:rFonts w:cs="Arial"/>
          <w:szCs w:val="22"/>
        </w:rPr>
        <w:t xml:space="preserve"> </w:t>
      </w:r>
      <w:r w:rsidRPr="00D64D28">
        <w:rPr>
          <w:rFonts w:cs="Arial"/>
          <w:szCs w:val="22"/>
        </w:rPr>
        <w:t>νέες</w:t>
      </w:r>
      <w:r w:rsidR="000D502C">
        <w:rPr>
          <w:rFonts w:cs="Arial"/>
          <w:szCs w:val="22"/>
        </w:rPr>
        <w:t xml:space="preserve"> </w:t>
      </w:r>
      <w:r w:rsidRPr="00D64D28">
        <w:rPr>
          <w:rFonts w:cs="Arial"/>
          <w:szCs w:val="22"/>
        </w:rPr>
        <w:t>τεχνικές</w:t>
      </w:r>
      <w:r w:rsidR="000D502C">
        <w:rPr>
          <w:rFonts w:cs="Arial"/>
          <w:szCs w:val="22"/>
        </w:rPr>
        <w:t xml:space="preserve"> </w:t>
      </w:r>
      <w:r w:rsidRPr="00D64D28">
        <w:rPr>
          <w:rFonts w:cs="Arial"/>
          <w:szCs w:val="22"/>
        </w:rPr>
        <w:t>μεθόδους</w:t>
      </w:r>
      <w:r w:rsidR="000D502C">
        <w:rPr>
          <w:rFonts w:cs="Arial"/>
          <w:szCs w:val="22"/>
        </w:rPr>
        <w:t xml:space="preserve"> </w:t>
      </w:r>
      <w:r w:rsidRPr="00D64D28">
        <w:rPr>
          <w:rFonts w:cs="Arial"/>
          <w:szCs w:val="22"/>
        </w:rPr>
        <w:t>εκτίμησης</w:t>
      </w:r>
      <w:r w:rsidR="000D502C">
        <w:rPr>
          <w:rFonts w:cs="Arial"/>
          <w:szCs w:val="22"/>
        </w:rPr>
        <w:t xml:space="preserve"> </w:t>
      </w:r>
      <w:r w:rsidRPr="00D64D28">
        <w:rPr>
          <w:rFonts w:cs="Arial"/>
          <w:szCs w:val="22"/>
        </w:rPr>
        <w:t>και</w:t>
      </w:r>
      <w:r w:rsidR="000D502C">
        <w:rPr>
          <w:rFonts w:cs="Arial"/>
          <w:szCs w:val="22"/>
        </w:rPr>
        <w:t xml:space="preserve"> </w:t>
      </w:r>
      <w:r w:rsidRPr="00D64D28">
        <w:rPr>
          <w:rFonts w:cs="Arial"/>
          <w:szCs w:val="22"/>
        </w:rPr>
        <w:t>να</w:t>
      </w:r>
      <w:r w:rsidR="000D502C">
        <w:rPr>
          <w:rFonts w:cs="Arial"/>
          <w:szCs w:val="22"/>
        </w:rPr>
        <w:t xml:space="preserve"> </w:t>
      </w:r>
      <w:r w:rsidRPr="00D64D28">
        <w:rPr>
          <w:rFonts w:cs="Arial"/>
          <w:szCs w:val="22"/>
        </w:rPr>
        <w:t>παρακολουθεί</w:t>
      </w:r>
      <w:r w:rsidR="000D502C">
        <w:rPr>
          <w:rFonts w:cs="Arial"/>
          <w:szCs w:val="22"/>
        </w:rPr>
        <w:t xml:space="preserve"> </w:t>
      </w:r>
      <w:r w:rsidRPr="00D64D28">
        <w:rPr>
          <w:rFonts w:cs="Arial"/>
          <w:szCs w:val="22"/>
        </w:rPr>
        <w:t>εκπαιδευτικά</w:t>
      </w:r>
      <w:r w:rsidR="000D502C">
        <w:rPr>
          <w:rFonts w:cs="Arial"/>
          <w:szCs w:val="22"/>
        </w:rPr>
        <w:t xml:space="preserve"> </w:t>
      </w:r>
      <w:r w:rsidRPr="00D64D28">
        <w:rPr>
          <w:rFonts w:cs="Arial"/>
          <w:szCs w:val="22"/>
        </w:rPr>
        <w:t>σεμινάρια,</w:t>
      </w:r>
      <w:r w:rsidR="000D502C">
        <w:rPr>
          <w:rFonts w:cs="Arial"/>
          <w:szCs w:val="22"/>
        </w:rPr>
        <w:t xml:space="preserve"> </w:t>
      </w:r>
      <w:r w:rsidRPr="00D64D28">
        <w:rPr>
          <w:rFonts w:cs="Arial"/>
          <w:szCs w:val="22"/>
        </w:rPr>
        <w:t>ημερίδες</w:t>
      </w:r>
      <w:r w:rsidR="000D502C">
        <w:rPr>
          <w:rFonts w:cs="Arial"/>
          <w:szCs w:val="22"/>
        </w:rPr>
        <w:t xml:space="preserve"> </w:t>
      </w:r>
      <w:r w:rsidRPr="00D64D28">
        <w:rPr>
          <w:rFonts w:cs="Arial"/>
          <w:szCs w:val="22"/>
        </w:rPr>
        <w:t>και</w:t>
      </w:r>
      <w:r w:rsidR="000D502C">
        <w:rPr>
          <w:rFonts w:cs="Arial"/>
          <w:szCs w:val="22"/>
        </w:rPr>
        <w:t xml:space="preserve"> </w:t>
      </w:r>
      <w:r w:rsidRPr="00D64D28">
        <w:rPr>
          <w:rFonts w:cs="Arial"/>
          <w:szCs w:val="22"/>
        </w:rPr>
        <w:t>συνέδρια,</w:t>
      </w:r>
      <w:r w:rsidR="000D502C">
        <w:rPr>
          <w:rFonts w:cs="Arial"/>
          <w:szCs w:val="22"/>
        </w:rPr>
        <w:t xml:space="preserve"> </w:t>
      </w:r>
      <w:r w:rsidRPr="00D64D28">
        <w:rPr>
          <w:rFonts w:cs="Arial"/>
          <w:szCs w:val="22"/>
        </w:rPr>
        <w:t>ώστε</w:t>
      </w:r>
      <w:r w:rsidR="000D502C">
        <w:rPr>
          <w:rFonts w:cs="Arial"/>
          <w:szCs w:val="22"/>
        </w:rPr>
        <w:t xml:space="preserve"> </w:t>
      </w:r>
      <w:r w:rsidRPr="00D64D28">
        <w:rPr>
          <w:rFonts w:cs="Arial"/>
          <w:szCs w:val="22"/>
        </w:rPr>
        <w:t>να</w:t>
      </w:r>
      <w:r w:rsidR="000D502C">
        <w:rPr>
          <w:rFonts w:cs="Arial"/>
          <w:szCs w:val="22"/>
        </w:rPr>
        <w:t xml:space="preserve"> </w:t>
      </w:r>
      <w:r w:rsidRPr="00D64D28">
        <w:rPr>
          <w:rFonts w:cs="Arial"/>
          <w:szCs w:val="22"/>
        </w:rPr>
        <w:t>είναι</w:t>
      </w:r>
      <w:r w:rsidR="000D502C">
        <w:rPr>
          <w:rFonts w:cs="Arial"/>
          <w:szCs w:val="22"/>
        </w:rPr>
        <w:t xml:space="preserve"> </w:t>
      </w:r>
      <w:r w:rsidRPr="00D64D28">
        <w:rPr>
          <w:rFonts w:cs="Arial"/>
          <w:szCs w:val="22"/>
        </w:rPr>
        <w:t>σε</w:t>
      </w:r>
      <w:r w:rsidR="000D502C">
        <w:rPr>
          <w:rFonts w:cs="Arial"/>
          <w:szCs w:val="22"/>
        </w:rPr>
        <w:t xml:space="preserve"> </w:t>
      </w:r>
      <w:r w:rsidRPr="00D64D28">
        <w:rPr>
          <w:rFonts w:cs="Arial"/>
          <w:szCs w:val="22"/>
        </w:rPr>
        <w:t>θέση</w:t>
      </w:r>
      <w:r w:rsidR="000D502C">
        <w:rPr>
          <w:rFonts w:cs="Arial"/>
          <w:szCs w:val="22"/>
        </w:rPr>
        <w:t xml:space="preserve"> </w:t>
      </w:r>
      <w:r w:rsidRPr="00D64D28">
        <w:rPr>
          <w:rFonts w:cs="Arial"/>
          <w:szCs w:val="22"/>
        </w:rPr>
        <w:t>να</w:t>
      </w:r>
      <w:r w:rsidR="000D502C">
        <w:rPr>
          <w:rFonts w:cs="Arial"/>
          <w:szCs w:val="22"/>
        </w:rPr>
        <w:t xml:space="preserve"> </w:t>
      </w:r>
      <w:r w:rsidRPr="00D64D28">
        <w:rPr>
          <w:rFonts w:cs="Arial"/>
          <w:szCs w:val="22"/>
        </w:rPr>
        <w:t>εκτελεί</w:t>
      </w:r>
      <w:r w:rsidR="000D502C">
        <w:rPr>
          <w:rFonts w:cs="Arial"/>
          <w:szCs w:val="22"/>
        </w:rPr>
        <w:t xml:space="preserve"> </w:t>
      </w:r>
      <w:r w:rsidRPr="00D64D28">
        <w:rPr>
          <w:rFonts w:cs="Arial"/>
          <w:szCs w:val="22"/>
        </w:rPr>
        <w:t>πιο</w:t>
      </w:r>
      <w:r w:rsidR="000D502C">
        <w:rPr>
          <w:rFonts w:cs="Arial"/>
          <w:szCs w:val="22"/>
        </w:rPr>
        <w:t xml:space="preserve"> </w:t>
      </w:r>
      <w:r w:rsidRPr="00D64D28">
        <w:rPr>
          <w:rFonts w:cs="Arial"/>
          <w:szCs w:val="22"/>
        </w:rPr>
        <w:t>αποτελεσματικά</w:t>
      </w:r>
      <w:r w:rsidR="000D502C">
        <w:rPr>
          <w:rFonts w:cs="Arial"/>
          <w:szCs w:val="22"/>
        </w:rPr>
        <w:t xml:space="preserve"> </w:t>
      </w:r>
      <w:r w:rsidRPr="00D64D28">
        <w:rPr>
          <w:rFonts w:cs="Arial"/>
          <w:szCs w:val="22"/>
        </w:rPr>
        <w:t>και</w:t>
      </w:r>
      <w:r w:rsidR="000D502C">
        <w:rPr>
          <w:rFonts w:cs="Arial"/>
          <w:szCs w:val="22"/>
        </w:rPr>
        <w:t xml:space="preserve"> </w:t>
      </w:r>
      <w:r w:rsidRPr="00D64D28">
        <w:rPr>
          <w:rFonts w:cs="Arial"/>
          <w:szCs w:val="22"/>
        </w:rPr>
        <w:t>αντικειμενικά</w:t>
      </w:r>
      <w:r w:rsidR="000D502C">
        <w:rPr>
          <w:rFonts w:cs="Arial"/>
          <w:szCs w:val="22"/>
        </w:rPr>
        <w:t xml:space="preserve"> </w:t>
      </w:r>
      <w:r w:rsidRPr="00D64D28">
        <w:rPr>
          <w:rFonts w:cs="Arial"/>
          <w:szCs w:val="22"/>
        </w:rPr>
        <w:t>μια</w:t>
      </w:r>
      <w:r w:rsidR="000D502C">
        <w:rPr>
          <w:rFonts w:cs="Arial"/>
          <w:szCs w:val="22"/>
        </w:rPr>
        <w:t xml:space="preserve"> </w:t>
      </w:r>
      <w:r w:rsidRPr="00D64D28">
        <w:rPr>
          <w:rFonts w:cs="Arial"/>
          <w:szCs w:val="22"/>
        </w:rPr>
        <w:t>εκτιμητική</w:t>
      </w:r>
      <w:r w:rsidR="000D502C">
        <w:rPr>
          <w:rFonts w:cs="Arial"/>
          <w:szCs w:val="22"/>
        </w:rPr>
        <w:t xml:space="preserve"> </w:t>
      </w:r>
      <w:r w:rsidRPr="00D64D28">
        <w:rPr>
          <w:rFonts w:cs="Arial"/>
          <w:szCs w:val="22"/>
        </w:rPr>
        <w:t>εργασία</w:t>
      </w:r>
      <w:r w:rsidR="000D502C">
        <w:rPr>
          <w:rFonts w:cs="Arial"/>
          <w:szCs w:val="22"/>
        </w:rPr>
        <w:t xml:space="preserve"> </w:t>
      </w:r>
      <w:r w:rsidRPr="00D64D28">
        <w:rPr>
          <w:rFonts w:cs="Arial"/>
          <w:szCs w:val="22"/>
        </w:rPr>
        <w:t>που</w:t>
      </w:r>
      <w:r w:rsidR="000D502C">
        <w:rPr>
          <w:rFonts w:cs="Arial"/>
          <w:szCs w:val="22"/>
        </w:rPr>
        <w:t xml:space="preserve"> </w:t>
      </w:r>
      <w:r w:rsidRPr="00D64D28">
        <w:rPr>
          <w:rFonts w:cs="Arial"/>
          <w:szCs w:val="22"/>
        </w:rPr>
        <w:t>πρόκειται</w:t>
      </w:r>
      <w:r w:rsidR="000D502C">
        <w:rPr>
          <w:rFonts w:cs="Arial"/>
          <w:szCs w:val="22"/>
        </w:rPr>
        <w:t xml:space="preserve"> </w:t>
      </w:r>
      <w:r w:rsidRPr="00D64D28">
        <w:rPr>
          <w:rFonts w:cs="Arial"/>
          <w:szCs w:val="22"/>
        </w:rPr>
        <w:t>να</w:t>
      </w:r>
      <w:r w:rsidR="000D502C">
        <w:rPr>
          <w:rFonts w:cs="Arial"/>
          <w:szCs w:val="22"/>
        </w:rPr>
        <w:t xml:space="preserve"> </w:t>
      </w:r>
      <w:r w:rsidRPr="00D64D28">
        <w:rPr>
          <w:rFonts w:cs="Arial"/>
          <w:szCs w:val="22"/>
        </w:rPr>
        <w:t>πραγματοποιήσει.</w:t>
      </w:r>
    </w:p>
    <w:p w14:paraId="17DAE9E4" w14:textId="77777777" w:rsidR="001C2AAC" w:rsidRDefault="001C2AAC" w:rsidP="000F224B">
      <w:pPr>
        <w:ind w:right="42" w:firstLine="709"/>
        <w:rPr>
          <w:rFonts w:cs="Arial"/>
          <w:szCs w:val="22"/>
        </w:rPr>
      </w:pPr>
      <w:r>
        <w:rPr>
          <w:rFonts w:cs="Arial"/>
          <w:szCs w:val="22"/>
        </w:rPr>
        <w:t>Σύμφωνα</w:t>
      </w:r>
      <w:r w:rsidR="000D502C">
        <w:rPr>
          <w:rFonts w:cs="Arial"/>
          <w:szCs w:val="22"/>
        </w:rPr>
        <w:t xml:space="preserve"> </w:t>
      </w:r>
      <w:r>
        <w:rPr>
          <w:rFonts w:cs="Arial"/>
          <w:szCs w:val="22"/>
        </w:rPr>
        <w:t>με</w:t>
      </w:r>
      <w:r w:rsidR="000D502C">
        <w:rPr>
          <w:rFonts w:cs="Arial"/>
          <w:szCs w:val="22"/>
        </w:rPr>
        <w:t xml:space="preserve"> </w:t>
      </w:r>
      <w:r>
        <w:rPr>
          <w:rFonts w:cs="Arial"/>
          <w:szCs w:val="22"/>
        </w:rPr>
        <w:t>τα</w:t>
      </w:r>
      <w:r w:rsidR="000D502C">
        <w:rPr>
          <w:rFonts w:cs="Arial"/>
          <w:szCs w:val="22"/>
        </w:rPr>
        <w:t xml:space="preserve"> </w:t>
      </w:r>
      <w:r>
        <w:rPr>
          <w:rFonts w:cs="Arial"/>
          <w:szCs w:val="22"/>
        </w:rPr>
        <w:t>Ευρωπαϊκά</w:t>
      </w:r>
      <w:r w:rsidR="000D502C">
        <w:rPr>
          <w:rFonts w:cs="Arial"/>
          <w:szCs w:val="22"/>
        </w:rPr>
        <w:t xml:space="preserve"> </w:t>
      </w:r>
      <w:r>
        <w:rPr>
          <w:rFonts w:cs="Arial"/>
          <w:szCs w:val="22"/>
        </w:rPr>
        <w:t>Εκτιμητικά</w:t>
      </w:r>
      <w:r w:rsidR="000D502C">
        <w:rPr>
          <w:rFonts w:cs="Arial"/>
          <w:szCs w:val="22"/>
        </w:rPr>
        <w:t xml:space="preserve"> </w:t>
      </w:r>
      <w:r w:rsidR="006429EC">
        <w:rPr>
          <w:rFonts w:cs="Arial"/>
          <w:szCs w:val="22"/>
        </w:rPr>
        <w:t>Π</w:t>
      </w:r>
      <w:r>
        <w:rPr>
          <w:rFonts w:cs="Arial"/>
          <w:szCs w:val="22"/>
        </w:rPr>
        <w:t>ρότυπα</w:t>
      </w:r>
      <w:r w:rsidR="000D502C">
        <w:rPr>
          <w:rFonts w:cs="Arial"/>
          <w:szCs w:val="22"/>
        </w:rPr>
        <w:t xml:space="preserve"> </w:t>
      </w:r>
      <w:r>
        <w:rPr>
          <w:rFonts w:cs="Arial"/>
          <w:szCs w:val="22"/>
        </w:rPr>
        <w:t>(ΕΕΠ3)</w:t>
      </w:r>
      <w:r w:rsidR="00885FBE">
        <w:rPr>
          <w:rFonts w:cs="Arial"/>
          <w:szCs w:val="22"/>
        </w:rPr>
        <w:t>,</w:t>
      </w:r>
      <w:r w:rsidR="000D502C">
        <w:rPr>
          <w:rFonts w:cs="Arial"/>
          <w:szCs w:val="22"/>
        </w:rPr>
        <w:t xml:space="preserve"> </w:t>
      </w:r>
      <w:r w:rsidR="00885FBE">
        <w:rPr>
          <w:rFonts w:cs="Arial"/>
          <w:szCs w:val="22"/>
        </w:rPr>
        <w:t>γενικά</w:t>
      </w:r>
      <w:r w:rsidR="000D502C">
        <w:rPr>
          <w:rFonts w:cs="Arial"/>
          <w:szCs w:val="22"/>
        </w:rPr>
        <w:t xml:space="preserve"> </w:t>
      </w:r>
      <w:r w:rsidR="00885FBE">
        <w:rPr>
          <w:rFonts w:cs="Arial"/>
          <w:szCs w:val="22"/>
        </w:rPr>
        <w:t>οι</w:t>
      </w:r>
      <w:r w:rsidR="000D502C">
        <w:rPr>
          <w:rFonts w:cs="Arial"/>
          <w:szCs w:val="22"/>
        </w:rPr>
        <w:t xml:space="preserve"> </w:t>
      </w:r>
      <w:r>
        <w:rPr>
          <w:rFonts w:cs="Arial"/>
          <w:szCs w:val="22"/>
        </w:rPr>
        <w:t>Πιστοποιημένο</w:t>
      </w:r>
      <w:r w:rsidR="00885FBE">
        <w:rPr>
          <w:rFonts w:cs="Arial"/>
          <w:szCs w:val="22"/>
        </w:rPr>
        <w:t>ι</w:t>
      </w:r>
      <w:r w:rsidR="000D502C">
        <w:rPr>
          <w:rFonts w:cs="Arial"/>
          <w:szCs w:val="22"/>
        </w:rPr>
        <w:t xml:space="preserve"> </w:t>
      </w:r>
      <w:r>
        <w:rPr>
          <w:rFonts w:cs="Arial"/>
          <w:szCs w:val="22"/>
        </w:rPr>
        <w:t>Εκτιμητ</w:t>
      </w:r>
      <w:r w:rsidR="00885FBE">
        <w:rPr>
          <w:rFonts w:cs="Arial"/>
          <w:szCs w:val="22"/>
        </w:rPr>
        <w:t>ές</w:t>
      </w:r>
      <w:r w:rsidR="000D502C">
        <w:rPr>
          <w:rFonts w:cs="Arial"/>
          <w:szCs w:val="22"/>
        </w:rPr>
        <w:t xml:space="preserve"> </w:t>
      </w:r>
      <w:r>
        <w:rPr>
          <w:rFonts w:cs="Arial"/>
          <w:szCs w:val="22"/>
        </w:rPr>
        <w:t>πρέπει</w:t>
      </w:r>
      <w:r w:rsidR="000D502C">
        <w:rPr>
          <w:rFonts w:cs="Arial"/>
          <w:szCs w:val="22"/>
        </w:rPr>
        <w:t xml:space="preserve"> </w:t>
      </w:r>
      <w:r w:rsidR="00885FBE">
        <w:rPr>
          <w:rFonts w:cs="Arial"/>
          <w:szCs w:val="22"/>
        </w:rPr>
        <w:t>να</w:t>
      </w:r>
      <w:r w:rsidR="000D502C">
        <w:rPr>
          <w:rFonts w:cs="Arial"/>
          <w:szCs w:val="22"/>
        </w:rPr>
        <w:t xml:space="preserve"> </w:t>
      </w:r>
      <w:r w:rsidR="00885FBE">
        <w:rPr>
          <w:rFonts w:cs="Arial"/>
          <w:szCs w:val="22"/>
        </w:rPr>
        <w:t>πληρούν</w:t>
      </w:r>
      <w:r w:rsidR="000D502C">
        <w:rPr>
          <w:rFonts w:cs="Arial"/>
          <w:szCs w:val="22"/>
        </w:rPr>
        <w:t xml:space="preserve"> </w:t>
      </w:r>
      <w:r w:rsidR="00885FBE">
        <w:rPr>
          <w:rFonts w:cs="Arial"/>
          <w:szCs w:val="22"/>
        </w:rPr>
        <w:t>τις</w:t>
      </w:r>
      <w:r w:rsidR="000D502C">
        <w:rPr>
          <w:rFonts w:cs="Arial"/>
          <w:szCs w:val="22"/>
        </w:rPr>
        <w:t xml:space="preserve"> </w:t>
      </w:r>
      <w:r w:rsidR="00885FBE">
        <w:rPr>
          <w:rFonts w:cs="Arial"/>
          <w:szCs w:val="22"/>
        </w:rPr>
        <w:t>απαιτήσεις</w:t>
      </w:r>
      <w:r w:rsidR="000D502C">
        <w:rPr>
          <w:rFonts w:cs="Arial"/>
          <w:szCs w:val="22"/>
        </w:rPr>
        <w:t xml:space="preserve"> </w:t>
      </w:r>
      <w:r w:rsidR="00885FBE">
        <w:rPr>
          <w:rFonts w:cs="Arial"/>
          <w:szCs w:val="22"/>
        </w:rPr>
        <w:t>ανάθεσης</w:t>
      </w:r>
      <w:r w:rsidR="000D502C">
        <w:rPr>
          <w:rFonts w:cs="Arial"/>
          <w:szCs w:val="22"/>
        </w:rPr>
        <w:t xml:space="preserve"> </w:t>
      </w:r>
      <w:r w:rsidR="0055579F">
        <w:rPr>
          <w:rFonts w:cs="Arial"/>
          <w:szCs w:val="22"/>
        </w:rPr>
        <w:t>του</w:t>
      </w:r>
      <w:r w:rsidR="000D502C">
        <w:rPr>
          <w:rFonts w:cs="Arial"/>
          <w:szCs w:val="22"/>
        </w:rPr>
        <w:t xml:space="preserve"> </w:t>
      </w:r>
      <w:r w:rsidR="0055579F">
        <w:rPr>
          <w:rFonts w:cs="Arial"/>
          <w:szCs w:val="22"/>
        </w:rPr>
        <w:t>έργου</w:t>
      </w:r>
      <w:r w:rsidR="000D502C">
        <w:rPr>
          <w:rFonts w:cs="Arial"/>
          <w:szCs w:val="22"/>
        </w:rPr>
        <w:t xml:space="preserve"> </w:t>
      </w:r>
      <w:r w:rsidR="0055579F">
        <w:rPr>
          <w:rFonts w:cs="Arial"/>
          <w:szCs w:val="22"/>
        </w:rPr>
        <w:t>της</w:t>
      </w:r>
      <w:r w:rsidR="000D502C">
        <w:rPr>
          <w:rFonts w:cs="Arial"/>
          <w:szCs w:val="22"/>
        </w:rPr>
        <w:t xml:space="preserve"> </w:t>
      </w:r>
      <w:r w:rsidR="0055579F">
        <w:rPr>
          <w:rFonts w:cs="Arial"/>
          <w:szCs w:val="22"/>
        </w:rPr>
        <w:t>εκτιμητικής,</w:t>
      </w:r>
      <w:r w:rsidR="000D502C">
        <w:rPr>
          <w:rFonts w:cs="Arial"/>
          <w:szCs w:val="22"/>
        </w:rPr>
        <w:t xml:space="preserve"> </w:t>
      </w:r>
      <w:r w:rsidR="00885FBE">
        <w:rPr>
          <w:rFonts w:cs="Arial"/>
          <w:szCs w:val="22"/>
        </w:rPr>
        <w:t>παρέχοντας</w:t>
      </w:r>
      <w:r w:rsidR="000D502C">
        <w:rPr>
          <w:rFonts w:cs="Arial"/>
          <w:szCs w:val="22"/>
        </w:rPr>
        <w:t xml:space="preserve"> </w:t>
      </w:r>
      <w:r w:rsidR="00885FBE">
        <w:rPr>
          <w:rFonts w:cs="Arial"/>
          <w:szCs w:val="22"/>
        </w:rPr>
        <w:t>επαγγελματικού</w:t>
      </w:r>
      <w:r w:rsidR="000D502C">
        <w:rPr>
          <w:rFonts w:cs="Arial"/>
          <w:szCs w:val="22"/>
        </w:rPr>
        <w:t xml:space="preserve"> </w:t>
      </w:r>
      <w:r w:rsidR="00885FBE">
        <w:rPr>
          <w:rFonts w:cs="Arial"/>
          <w:szCs w:val="22"/>
        </w:rPr>
        <w:t>επιπέδου</w:t>
      </w:r>
      <w:r w:rsidR="000D502C">
        <w:rPr>
          <w:rFonts w:cs="Arial"/>
          <w:szCs w:val="22"/>
        </w:rPr>
        <w:t xml:space="preserve"> </w:t>
      </w:r>
      <w:r w:rsidR="00885FBE">
        <w:rPr>
          <w:rFonts w:cs="Arial"/>
          <w:szCs w:val="22"/>
        </w:rPr>
        <w:t>γνώσεις,</w:t>
      </w:r>
      <w:r w:rsidR="000D502C">
        <w:rPr>
          <w:rFonts w:cs="Arial"/>
          <w:szCs w:val="22"/>
        </w:rPr>
        <w:t xml:space="preserve"> </w:t>
      </w:r>
      <w:r w:rsidR="00885FBE">
        <w:rPr>
          <w:rFonts w:cs="Arial"/>
          <w:szCs w:val="22"/>
        </w:rPr>
        <w:t>ικανότητες</w:t>
      </w:r>
      <w:r w:rsidR="000D502C">
        <w:rPr>
          <w:rFonts w:cs="Arial"/>
          <w:szCs w:val="22"/>
        </w:rPr>
        <w:t xml:space="preserve"> </w:t>
      </w:r>
      <w:r w:rsidR="00885FBE">
        <w:rPr>
          <w:rFonts w:cs="Arial"/>
          <w:szCs w:val="22"/>
        </w:rPr>
        <w:t>και</w:t>
      </w:r>
      <w:r w:rsidR="000D502C">
        <w:rPr>
          <w:rFonts w:cs="Arial"/>
          <w:szCs w:val="22"/>
        </w:rPr>
        <w:t xml:space="preserve"> </w:t>
      </w:r>
      <w:r w:rsidR="00885FBE">
        <w:rPr>
          <w:rFonts w:cs="Arial"/>
          <w:szCs w:val="22"/>
        </w:rPr>
        <w:t>ανεξαρτησία.</w:t>
      </w:r>
      <w:r w:rsidR="000D502C">
        <w:rPr>
          <w:rFonts w:cs="Arial"/>
          <w:szCs w:val="22"/>
        </w:rPr>
        <w:t xml:space="preserve"> </w:t>
      </w:r>
      <w:r w:rsidR="00885FBE">
        <w:rPr>
          <w:rFonts w:cs="Arial"/>
          <w:szCs w:val="22"/>
        </w:rPr>
        <w:t>Επομένως</w:t>
      </w:r>
      <w:r w:rsidR="000D502C">
        <w:rPr>
          <w:rFonts w:cs="Arial"/>
          <w:szCs w:val="22"/>
        </w:rPr>
        <w:t xml:space="preserve"> </w:t>
      </w:r>
      <w:r w:rsidR="00885FBE">
        <w:rPr>
          <w:rFonts w:cs="Arial"/>
          <w:szCs w:val="22"/>
        </w:rPr>
        <w:t>ο</w:t>
      </w:r>
      <w:r w:rsidR="000D502C">
        <w:rPr>
          <w:rFonts w:cs="Arial"/>
          <w:szCs w:val="22"/>
        </w:rPr>
        <w:t xml:space="preserve"> </w:t>
      </w:r>
      <w:r w:rsidR="00885FBE">
        <w:rPr>
          <w:rFonts w:cs="Arial"/>
          <w:szCs w:val="22"/>
        </w:rPr>
        <w:t>εκτιμητής</w:t>
      </w:r>
      <w:r w:rsidR="000D502C">
        <w:rPr>
          <w:rFonts w:cs="Arial"/>
          <w:szCs w:val="22"/>
        </w:rPr>
        <w:t xml:space="preserve"> </w:t>
      </w:r>
      <w:r w:rsidR="00885FBE">
        <w:rPr>
          <w:rFonts w:cs="Arial"/>
          <w:szCs w:val="22"/>
        </w:rPr>
        <w:t>που</w:t>
      </w:r>
      <w:r w:rsidR="000D502C">
        <w:rPr>
          <w:rFonts w:cs="Arial"/>
          <w:szCs w:val="22"/>
        </w:rPr>
        <w:t xml:space="preserve"> </w:t>
      </w:r>
      <w:r w:rsidR="00885FBE">
        <w:rPr>
          <w:rFonts w:cs="Arial"/>
          <w:szCs w:val="22"/>
        </w:rPr>
        <w:t>αναλαμβάνει</w:t>
      </w:r>
      <w:r w:rsidR="000D502C">
        <w:rPr>
          <w:rFonts w:cs="Arial"/>
          <w:szCs w:val="22"/>
        </w:rPr>
        <w:t xml:space="preserve"> </w:t>
      </w:r>
      <w:r w:rsidR="00885FBE">
        <w:rPr>
          <w:rFonts w:cs="Arial"/>
          <w:szCs w:val="22"/>
        </w:rPr>
        <w:t>μια</w:t>
      </w:r>
      <w:r w:rsidR="000D502C">
        <w:rPr>
          <w:rFonts w:cs="Arial"/>
          <w:szCs w:val="22"/>
        </w:rPr>
        <w:t xml:space="preserve"> </w:t>
      </w:r>
      <w:r w:rsidR="00885FBE">
        <w:rPr>
          <w:rFonts w:cs="Arial"/>
          <w:szCs w:val="22"/>
        </w:rPr>
        <w:t>εκτίμηση</w:t>
      </w:r>
      <w:r w:rsidR="000D502C">
        <w:rPr>
          <w:rFonts w:cs="Arial"/>
          <w:szCs w:val="22"/>
        </w:rPr>
        <w:t xml:space="preserve"> </w:t>
      </w:r>
      <w:r w:rsidR="00885FBE">
        <w:rPr>
          <w:rFonts w:cs="Arial"/>
          <w:szCs w:val="22"/>
        </w:rPr>
        <w:t>πρέπει</w:t>
      </w:r>
      <w:r w:rsidR="000D502C">
        <w:rPr>
          <w:rFonts w:cs="Arial"/>
          <w:szCs w:val="22"/>
        </w:rPr>
        <w:t xml:space="preserve"> </w:t>
      </w:r>
      <w:r w:rsidR="00885FBE">
        <w:rPr>
          <w:rFonts w:cs="Arial"/>
          <w:szCs w:val="22"/>
        </w:rPr>
        <w:t>αρχικά</w:t>
      </w:r>
      <w:r w:rsidR="000D502C">
        <w:rPr>
          <w:rFonts w:cs="Arial"/>
          <w:szCs w:val="22"/>
        </w:rPr>
        <w:t xml:space="preserve"> </w:t>
      </w:r>
      <w:r w:rsidR="00885FBE">
        <w:rPr>
          <w:rFonts w:cs="Arial"/>
          <w:szCs w:val="22"/>
        </w:rPr>
        <w:t>να</w:t>
      </w:r>
      <w:r w:rsidR="000D502C">
        <w:rPr>
          <w:rFonts w:cs="Arial"/>
          <w:szCs w:val="22"/>
        </w:rPr>
        <w:t xml:space="preserve"> </w:t>
      </w:r>
      <w:r w:rsidR="00885FBE">
        <w:rPr>
          <w:rFonts w:cs="Arial"/>
          <w:szCs w:val="22"/>
        </w:rPr>
        <w:t>ενημερωθεί</w:t>
      </w:r>
      <w:r w:rsidR="000D502C">
        <w:rPr>
          <w:rFonts w:cs="Arial"/>
          <w:szCs w:val="22"/>
        </w:rPr>
        <w:t xml:space="preserve"> </w:t>
      </w:r>
      <w:r w:rsidR="00885FBE">
        <w:rPr>
          <w:rFonts w:cs="Arial"/>
          <w:szCs w:val="22"/>
        </w:rPr>
        <w:t>από</w:t>
      </w:r>
      <w:r w:rsidR="000D502C">
        <w:rPr>
          <w:rFonts w:cs="Arial"/>
          <w:szCs w:val="22"/>
        </w:rPr>
        <w:t xml:space="preserve"> </w:t>
      </w:r>
      <w:r w:rsidR="00885FBE">
        <w:rPr>
          <w:rFonts w:cs="Arial"/>
          <w:szCs w:val="22"/>
        </w:rPr>
        <w:t>τον</w:t>
      </w:r>
      <w:r w:rsidR="000D502C">
        <w:rPr>
          <w:rFonts w:cs="Arial"/>
          <w:szCs w:val="22"/>
        </w:rPr>
        <w:t xml:space="preserve"> </w:t>
      </w:r>
      <w:r w:rsidR="00885FBE">
        <w:rPr>
          <w:rFonts w:cs="Arial"/>
          <w:szCs w:val="22"/>
        </w:rPr>
        <w:t>πελάτη</w:t>
      </w:r>
      <w:r w:rsidR="000D502C">
        <w:rPr>
          <w:rFonts w:cs="Arial"/>
          <w:szCs w:val="22"/>
        </w:rPr>
        <w:t xml:space="preserve"> </w:t>
      </w:r>
      <w:r w:rsidR="00885FBE">
        <w:rPr>
          <w:rFonts w:cs="Arial"/>
          <w:szCs w:val="22"/>
        </w:rPr>
        <w:t>του</w:t>
      </w:r>
      <w:r w:rsidR="000D502C">
        <w:rPr>
          <w:rFonts w:cs="Arial"/>
          <w:szCs w:val="22"/>
        </w:rPr>
        <w:t xml:space="preserve"> </w:t>
      </w:r>
      <w:r w:rsidR="00885FBE">
        <w:rPr>
          <w:rFonts w:cs="Arial"/>
          <w:szCs w:val="22"/>
        </w:rPr>
        <w:t>για</w:t>
      </w:r>
      <w:r w:rsidR="000D502C">
        <w:rPr>
          <w:rFonts w:cs="Arial"/>
          <w:szCs w:val="22"/>
        </w:rPr>
        <w:t xml:space="preserve"> </w:t>
      </w:r>
      <w:r w:rsidR="00885FBE">
        <w:rPr>
          <w:rFonts w:cs="Arial"/>
          <w:szCs w:val="22"/>
        </w:rPr>
        <w:t>τη</w:t>
      </w:r>
      <w:r w:rsidR="000D502C">
        <w:rPr>
          <w:rFonts w:cs="Arial"/>
          <w:szCs w:val="22"/>
        </w:rPr>
        <w:t xml:space="preserve"> </w:t>
      </w:r>
      <w:r w:rsidR="00885FBE">
        <w:rPr>
          <w:rFonts w:cs="Arial"/>
          <w:szCs w:val="22"/>
        </w:rPr>
        <w:t>φύση</w:t>
      </w:r>
      <w:r w:rsidR="000D502C">
        <w:rPr>
          <w:rFonts w:cs="Arial"/>
          <w:szCs w:val="22"/>
        </w:rPr>
        <w:t xml:space="preserve"> </w:t>
      </w:r>
      <w:r w:rsidR="00885FBE">
        <w:rPr>
          <w:rFonts w:cs="Arial"/>
          <w:szCs w:val="22"/>
        </w:rPr>
        <w:t>της</w:t>
      </w:r>
      <w:r w:rsidR="000D502C">
        <w:rPr>
          <w:rFonts w:cs="Arial"/>
          <w:szCs w:val="22"/>
        </w:rPr>
        <w:t xml:space="preserve"> </w:t>
      </w:r>
      <w:r w:rsidR="00885FBE">
        <w:rPr>
          <w:rFonts w:cs="Arial"/>
          <w:szCs w:val="22"/>
        </w:rPr>
        <w:t>εντολής</w:t>
      </w:r>
      <w:r w:rsidR="000D502C">
        <w:rPr>
          <w:rFonts w:cs="Arial"/>
          <w:szCs w:val="22"/>
        </w:rPr>
        <w:t xml:space="preserve"> </w:t>
      </w:r>
      <w:r w:rsidR="00885FBE">
        <w:rPr>
          <w:rFonts w:cs="Arial"/>
          <w:szCs w:val="22"/>
        </w:rPr>
        <w:t>και</w:t>
      </w:r>
      <w:r w:rsidR="000D502C">
        <w:rPr>
          <w:rFonts w:cs="Arial"/>
          <w:szCs w:val="22"/>
        </w:rPr>
        <w:t xml:space="preserve"> </w:t>
      </w:r>
      <w:r w:rsidR="00885FBE">
        <w:rPr>
          <w:rFonts w:cs="Arial"/>
          <w:szCs w:val="22"/>
        </w:rPr>
        <w:t>το</w:t>
      </w:r>
      <w:r w:rsidR="000D502C">
        <w:rPr>
          <w:rFonts w:cs="Arial"/>
          <w:szCs w:val="22"/>
        </w:rPr>
        <w:t xml:space="preserve"> </w:t>
      </w:r>
      <w:r w:rsidR="00885FBE">
        <w:rPr>
          <w:rFonts w:cs="Arial"/>
          <w:szCs w:val="22"/>
        </w:rPr>
        <w:t>σκοπό</w:t>
      </w:r>
      <w:r w:rsidR="000D502C">
        <w:rPr>
          <w:rFonts w:cs="Arial"/>
          <w:szCs w:val="22"/>
        </w:rPr>
        <w:t xml:space="preserve"> </w:t>
      </w:r>
      <w:r w:rsidR="00885FBE">
        <w:rPr>
          <w:rFonts w:cs="Arial"/>
          <w:szCs w:val="22"/>
        </w:rPr>
        <w:t>της</w:t>
      </w:r>
      <w:r w:rsidR="000D502C">
        <w:rPr>
          <w:rFonts w:cs="Arial"/>
          <w:szCs w:val="22"/>
        </w:rPr>
        <w:t xml:space="preserve"> </w:t>
      </w:r>
      <w:r w:rsidR="00885FBE">
        <w:rPr>
          <w:rFonts w:cs="Arial"/>
          <w:szCs w:val="22"/>
        </w:rPr>
        <w:t>εκτίμησης.</w:t>
      </w:r>
      <w:r w:rsidR="000D502C">
        <w:rPr>
          <w:rFonts w:cs="Arial"/>
          <w:szCs w:val="22"/>
        </w:rPr>
        <w:t xml:space="preserve"> </w:t>
      </w:r>
      <w:r w:rsidR="00885FBE">
        <w:rPr>
          <w:rFonts w:cs="Arial"/>
          <w:szCs w:val="22"/>
        </w:rPr>
        <w:t>Επίσης,</w:t>
      </w:r>
      <w:r w:rsidR="000D502C">
        <w:rPr>
          <w:rFonts w:cs="Arial"/>
          <w:szCs w:val="22"/>
        </w:rPr>
        <w:t xml:space="preserve"> </w:t>
      </w:r>
      <w:r w:rsidR="00885FBE">
        <w:rPr>
          <w:rFonts w:cs="Arial"/>
          <w:szCs w:val="22"/>
        </w:rPr>
        <w:t>ο</w:t>
      </w:r>
      <w:r w:rsidR="000D502C">
        <w:rPr>
          <w:rFonts w:cs="Arial"/>
          <w:szCs w:val="22"/>
        </w:rPr>
        <w:t xml:space="preserve"> </w:t>
      </w:r>
      <w:r w:rsidR="00885FBE">
        <w:rPr>
          <w:rFonts w:cs="Arial"/>
          <w:szCs w:val="22"/>
        </w:rPr>
        <w:t>εκτιμητής</w:t>
      </w:r>
      <w:r w:rsidR="000D502C">
        <w:rPr>
          <w:rFonts w:cs="Arial"/>
          <w:szCs w:val="22"/>
        </w:rPr>
        <w:t xml:space="preserve"> </w:t>
      </w:r>
      <w:r w:rsidR="00885FBE">
        <w:rPr>
          <w:rFonts w:cs="Arial"/>
          <w:szCs w:val="22"/>
        </w:rPr>
        <w:t>πρέπει</w:t>
      </w:r>
      <w:r w:rsidR="000D502C">
        <w:rPr>
          <w:rFonts w:cs="Arial"/>
          <w:szCs w:val="22"/>
        </w:rPr>
        <w:t xml:space="preserve"> </w:t>
      </w:r>
      <w:r w:rsidR="00885FBE">
        <w:rPr>
          <w:rFonts w:cs="Arial"/>
          <w:szCs w:val="22"/>
        </w:rPr>
        <w:t>να</w:t>
      </w:r>
      <w:r w:rsidR="000D502C">
        <w:rPr>
          <w:rFonts w:cs="Arial"/>
          <w:szCs w:val="22"/>
        </w:rPr>
        <w:t xml:space="preserve"> </w:t>
      </w:r>
      <w:r w:rsidR="00885FBE">
        <w:rPr>
          <w:rFonts w:cs="Arial"/>
          <w:szCs w:val="22"/>
        </w:rPr>
        <w:t>μπορεί</w:t>
      </w:r>
      <w:r w:rsidR="000D502C">
        <w:rPr>
          <w:rFonts w:cs="Arial"/>
          <w:szCs w:val="22"/>
        </w:rPr>
        <w:t xml:space="preserve"> </w:t>
      </w:r>
      <w:r w:rsidR="00885FBE">
        <w:rPr>
          <w:rFonts w:cs="Arial"/>
          <w:szCs w:val="22"/>
        </w:rPr>
        <w:t>να</w:t>
      </w:r>
      <w:r w:rsidR="000D502C">
        <w:rPr>
          <w:rFonts w:cs="Arial"/>
          <w:szCs w:val="22"/>
        </w:rPr>
        <w:t xml:space="preserve"> </w:t>
      </w:r>
      <w:r w:rsidR="00885FBE">
        <w:rPr>
          <w:rFonts w:cs="Arial"/>
          <w:szCs w:val="22"/>
        </w:rPr>
        <w:t>ανταποκριθεί</w:t>
      </w:r>
      <w:r w:rsidR="000D502C">
        <w:rPr>
          <w:rFonts w:cs="Arial"/>
          <w:szCs w:val="22"/>
        </w:rPr>
        <w:t xml:space="preserve"> </w:t>
      </w:r>
      <w:r w:rsidR="00885FBE">
        <w:rPr>
          <w:rFonts w:cs="Arial"/>
          <w:szCs w:val="22"/>
        </w:rPr>
        <w:t>τόσο</w:t>
      </w:r>
      <w:r w:rsidR="000D502C">
        <w:rPr>
          <w:rFonts w:cs="Arial"/>
          <w:szCs w:val="22"/>
        </w:rPr>
        <w:t xml:space="preserve"> </w:t>
      </w:r>
      <w:r w:rsidR="00885FBE">
        <w:rPr>
          <w:rFonts w:cs="Arial"/>
          <w:szCs w:val="22"/>
        </w:rPr>
        <w:t>στις</w:t>
      </w:r>
      <w:r w:rsidR="000D502C">
        <w:rPr>
          <w:rFonts w:cs="Arial"/>
          <w:szCs w:val="22"/>
        </w:rPr>
        <w:t xml:space="preserve"> </w:t>
      </w:r>
      <w:r w:rsidR="00885FBE">
        <w:rPr>
          <w:rFonts w:cs="Arial"/>
          <w:szCs w:val="22"/>
        </w:rPr>
        <w:t>απαιτήσεις</w:t>
      </w:r>
      <w:r w:rsidR="000D502C">
        <w:rPr>
          <w:rFonts w:cs="Arial"/>
          <w:szCs w:val="22"/>
        </w:rPr>
        <w:t xml:space="preserve"> </w:t>
      </w:r>
      <w:r w:rsidR="00885FBE">
        <w:rPr>
          <w:rFonts w:cs="Arial"/>
          <w:szCs w:val="22"/>
        </w:rPr>
        <w:t>του</w:t>
      </w:r>
      <w:r w:rsidR="000D502C">
        <w:rPr>
          <w:rFonts w:cs="Arial"/>
          <w:szCs w:val="22"/>
        </w:rPr>
        <w:t xml:space="preserve"> </w:t>
      </w:r>
      <w:r w:rsidR="00885FBE">
        <w:rPr>
          <w:rFonts w:cs="Arial"/>
          <w:szCs w:val="22"/>
        </w:rPr>
        <w:t>πελάτη</w:t>
      </w:r>
      <w:r w:rsidR="000D502C">
        <w:rPr>
          <w:rFonts w:cs="Arial"/>
          <w:szCs w:val="22"/>
        </w:rPr>
        <w:t xml:space="preserve"> </w:t>
      </w:r>
      <w:r w:rsidR="00885FBE">
        <w:rPr>
          <w:rFonts w:cs="Arial"/>
          <w:szCs w:val="22"/>
        </w:rPr>
        <w:t>όσο</w:t>
      </w:r>
      <w:r w:rsidR="000D502C">
        <w:rPr>
          <w:rFonts w:cs="Arial"/>
          <w:szCs w:val="22"/>
        </w:rPr>
        <w:t xml:space="preserve"> </w:t>
      </w:r>
      <w:r w:rsidR="00885FBE">
        <w:rPr>
          <w:rFonts w:cs="Arial"/>
          <w:szCs w:val="22"/>
        </w:rPr>
        <w:t>και</w:t>
      </w:r>
      <w:r w:rsidR="000D502C">
        <w:rPr>
          <w:rFonts w:cs="Arial"/>
          <w:szCs w:val="22"/>
        </w:rPr>
        <w:t xml:space="preserve"> </w:t>
      </w:r>
      <w:r w:rsidR="00885FBE">
        <w:rPr>
          <w:rFonts w:cs="Arial"/>
          <w:szCs w:val="22"/>
        </w:rPr>
        <w:t>σε</w:t>
      </w:r>
      <w:r w:rsidR="000D502C">
        <w:rPr>
          <w:rFonts w:cs="Arial"/>
          <w:szCs w:val="22"/>
        </w:rPr>
        <w:t xml:space="preserve"> </w:t>
      </w:r>
      <w:r w:rsidR="00885FBE">
        <w:rPr>
          <w:rFonts w:cs="Arial"/>
          <w:szCs w:val="22"/>
        </w:rPr>
        <w:t>αυτές</w:t>
      </w:r>
      <w:r w:rsidR="000D502C">
        <w:rPr>
          <w:rFonts w:cs="Arial"/>
          <w:szCs w:val="22"/>
        </w:rPr>
        <w:t xml:space="preserve"> </w:t>
      </w:r>
      <w:r w:rsidR="00885FBE">
        <w:rPr>
          <w:rFonts w:cs="Arial"/>
          <w:szCs w:val="22"/>
        </w:rPr>
        <w:t>που</w:t>
      </w:r>
      <w:r w:rsidR="000D502C">
        <w:rPr>
          <w:rFonts w:cs="Arial"/>
          <w:szCs w:val="22"/>
        </w:rPr>
        <w:t xml:space="preserve"> </w:t>
      </w:r>
      <w:r w:rsidR="00885FBE">
        <w:rPr>
          <w:rFonts w:cs="Arial"/>
          <w:szCs w:val="22"/>
        </w:rPr>
        <w:t>θέτουν</w:t>
      </w:r>
      <w:r w:rsidR="000D502C">
        <w:rPr>
          <w:rFonts w:cs="Arial"/>
          <w:szCs w:val="22"/>
        </w:rPr>
        <w:t xml:space="preserve"> </w:t>
      </w:r>
      <w:r w:rsidR="00885FBE">
        <w:rPr>
          <w:rFonts w:cs="Arial"/>
          <w:szCs w:val="22"/>
        </w:rPr>
        <w:t>οι</w:t>
      </w:r>
      <w:r w:rsidR="000D502C">
        <w:rPr>
          <w:rFonts w:cs="Arial"/>
          <w:szCs w:val="22"/>
        </w:rPr>
        <w:t xml:space="preserve"> </w:t>
      </w:r>
      <w:r w:rsidR="00885FBE">
        <w:rPr>
          <w:rFonts w:cs="Arial"/>
          <w:szCs w:val="22"/>
        </w:rPr>
        <w:t>κανόνες,</w:t>
      </w:r>
      <w:r w:rsidR="000D502C">
        <w:rPr>
          <w:rFonts w:cs="Arial"/>
          <w:szCs w:val="22"/>
        </w:rPr>
        <w:t xml:space="preserve"> </w:t>
      </w:r>
      <w:r w:rsidR="00885FBE">
        <w:rPr>
          <w:rFonts w:cs="Arial"/>
          <w:szCs w:val="22"/>
        </w:rPr>
        <w:t>η</w:t>
      </w:r>
      <w:r w:rsidR="000D502C">
        <w:rPr>
          <w:rFonts w:cs="Arial"/>
          <w:szCs w:val="22"/>
        </w:rPr>
        <w:t xml:space="preserve"> </w:t>
      </w:r>
      <w:r w:rsidR="00885FBE">
        <w:rPr>
          <w:rFonts w:cs="Arial"/>
          <w:szCs w:val="22"/>
        </w:rPr>
        <w:t>νομοθεσία</w:t>
      </w:r>
      <w:r w:rsidR="000D502C">
        <w:rPr>
          <w:rFonts w:cs="Arial"/>
          <w:szCs w:val="22"/>
        </w:rPr>
        <w:t xml:space="preserve"> </w:t>
      </w:r>
      <w:r w:rsidR="00885FBE">
        <w:rPr>
          <w:rFonts w:cs="Arial"/>
          <w:szCs w:val="22"/>
        </w:rPr>
        <w:t>και</w:t>
      </w:r>
      <w:r w:rsidR="000D502C">
        <w:rPr>
          <w:rFonts w:cs="Arial"/>
          <w:szCs w:val="22"/>
        </w:rPr>
        <w:t xml:space="preserve"> </w:t>
      </w:r>
      <w:r w:rsidR="00885FBE">
        <w:rPr>
          <w:rFonts w:cs="Arial"/>
          <w:szCs w:val="22"/>
        </w:rPr>
        <w:t>οι</w:t>
      </w:r>
      <w:r w:rsidR="000D502C">
        <w:rPr>
          <w:rFonts w:cs="Arial"/>
          <w:szCs w:val="22"/>
        </w:rPr>
        <w:t xml:space="preserve"> </w:t>
      </w:r>
      <w:r w:rsidR="00885FBE">
        <w:rPr>
          <w:rFonts w:cs="Arial"/>
          <w:szCs w:val="22"/>
        </w:rPr>
        <w:t>κώδικες</w:t>
      </w:r>
      <w:r w:rsidR="000D502C">
        <w:rPr>
          <w:rFonts w:cs="Arial"/>
          <w:szCs w:val="22"/>
        </w:rPr>
        <w:t xml:space="preserve"> </w:t>
      </w:r>
      <w:r w:rsidR="00885FBE">
        <w:rPr>
          <w:rFonts w:cs="Arial"/>
          <w:szCs w:val="22"/>
        </w:rPr>
        <w:t>δεοντολογίας</w:t>
      </w:r>
      <w:r w:rsidR="000D502C">
        <w:rPr>
          <w:rFonts w:cs="Arial"/>
          <w:szCs w:val="22"/>
        </w:rPr>
        <w:t xml:space="preserve"> </w:t>
      </w:r>
      <w:r w:rsidR="00885FBE">
        <w:rPr>
          <w:rFonts w:cs="Arial"/>
          <w:szCs w:val="22"/>
        </w:rPr>
        <w:t>που</w:t>
      </w:r>
      <w:r w:rsidR="000D502C">
        <w:rPr>
          <w:rFonts w:cs="Arial"/>
          <w:szCs w:val="22"/>
        </w:rPr>
        <w:t xml:space="preserve"> </w:t>
      </w:r>
      <w:r w:rsidR="00885FBE">
        <w:rPr>
          <w:rFonts w:cs="Arial"/>
          <w:szCs w:val="22"/>
        </w:rPr>
        <w:t>αφορούν</w:t>
      </w:r>
      <w:r w:rsidR="000D502C">
        <w:rPr>
          <w:rFonts w:cs="Arial"/>
          <w:szCs w:val="22"/>
        </w:rPr>
        <w:t xml:space="preserve"> </w:t>
      </w:r>
      <w:r w:rsidR="0055579F">
        <w:rPr>
          <w:rFonts w:cs="Arial"/>
          <w:szCs w:val="22"/>
        </w:rPr>
        <w:t>σ</w:t>
      </w:r>
      <w:r w:rsidR="00885FBE">
        <w:rPr>
          <w:rFonts w:cs="Arial"/>
          <w:szCs w:val="22"/>
        </w:rPr>
        <w:t>το</w:t>
      </w:r>
      <w:r w:rsidR="000D502C">
        <w:rPr>
          <w:rFonts w:cs="Arial"/>
          <w:szCs w:val="22"/>
        </w:rPr>
        <w:t xml:space="preserve"> </w:t>
      </w:r>
      <w:r w:rsidR="00885FBE">
        <w:rPr>
          <w:rFonts w:cs="Arial"/>
          <w:szCs w:val="22"/>
        </w:rPr>
        <w:t>έργο</w:t>
      </w:r>
      <w:r w:rsidR="000D502C">
        <w:rPr>
          <w:rFonts w:cs="Arial"/>
          <w:szCs w:val="22"/>
        </w:rPr>
        <w:t xml:space="preserve"> </w:t>
      </w:r>
      <w:r w:rsidR="00885FBE">
        <w:rPr>
          <w:rFonts w:cs="Arial"/>
          <w:szCs w:val="22"/>
        </w:rPr>
        <w:t>του.</w:t>
      </w:r>
    </w:p>
    <w:p w14:paraId="444B8002" w14:textId="77777777" w:rsidR="00AD125F" w:rsidRDefault="00F10ACC" w:rsidP="000F224B">
      <w:pPr>
        <w:ind w:right="42" w:firstLine="709"/>
        <w:rPr>
          <w:rFonts w:cs="Arial"/>
          <w:szCs w:val="22"/>
        </w:rPr>
      </w:pPr>
      <w:r w:rsidRPr="00665B6A">
        <w:rPr>
          <w:rFonts w:cs="Arial"/>
          <w:szCs w:val="22"/>
        </w:rPr>
        <w:t>Σύμφωνα</w:t>
      </w:r>
      <w:r w:rsidR="000D502C">
        <w:rPr>
          <w:rFonts w:cs="Arial"/>
          <w:szCs w:val="22"/>
        </w:rPr>
        <w:t xml:space="preserve"> </w:t>
      </w:r>
      <w:r w:rsidRPr="00665B6A">
        <w:rPr>
          <w:rFonts w:cs="Arial"/>
          <w:szCs w:val="22"/>
        </w:rPr>
        <w:t>με</w:t>
      </w:r>
      <w:r w:rsidR="000D502C">
        <w:rPr>
          <w:rFonts w:cs="Arial"/>
          <w:szCs w:val="22"/>
        </w:rPr>
        <w:t xml:space="preserve"> </w:t>
      </w:r>
      <w:r w:rsidRPr="00665B6A">
        <w:rPr>
          <w:rFonts w:cs="Arial"/>
          <w:szCs w:val="22"/>
        </w:rPr>
        <w:t>τον</w:t>
      </w:r>
      <w:r w:rsidR="000D502C">
        <w:rPr>
          <w:rFonts w:cs="Arial"/>
          <w:szCs w:val="22"/>
        </w:rPr>
        <w:t xml:space="preserve"> </w:t>
      </w:r>
      <w:r w:rsidRPr="00665B6A">
        <w:rPr>
          <w:rFonts w:cs="Arial"/>
          <w:szCs w:val="22"/>
        </w:rPr>
        <w:t>κώδικα</w:t>
      </w:r>
      <w:r w:rsidR="000D502C">
        <w:rPr>
          <w:rFonts w:cs="Arial"/>
          <w:szCs w:val="22"/>
        </w:rPr>
        <w:t xml:space="preserve"> </w:t>
      </w:r>
      <w:r w:rsidRPr="00665B6A">
        <w:rPr>
          <w:rFonts w:cs="Arial"/>
          <w:szCs w:val="22"/>
        </w:rPr>
        <w:t>δεοντολογίας</w:t>
      </w:r>
      <w:r w:rsidR="000D502C">
        <w:rPr>
          <w:rFonts w:cs="Arial"/>
          <w:szCs w:val="22"/>
        </w:rPr>
        <w:t xml:space="preserve"> </w:t>
      </w:r>
      <w:r w:rsidRPr="00665B6A">
        <w:rPr>
          <w:rFonts w:cs="Arial"/>
          <w:szCs w:val="22"/>
        </w:rPr>
        <w:t>των</w:t>
      </w:r>
      <w:r w:rsidR="000D502C">
        <w:rPr>
          <w:rFonts w:cs="Arial"/>
          <w:szCs w:val="22"/>
        </w:rPr>
        <w:t xml:space="preserve"> </w:t>
      </w:r>
      <w:r>
        <w:rPr>
          <w:rFonts w:cs="Arial"/>
          <w:szCs w:val="22"/>
          <w:lang w:val="en-US"/>
        </w:rPr>
        <w:t>EVS</w:t>
      </w:r>
      <w:r>
        <w:rPr>
          <w:rFonts w:cs="Arial"/>
          <w:szCs w:val="22"/>
        </w:rPr>
        <w:t>και</w:t>
      </w:r>
      <w:r w:rsidR="000D502C">
        <w:rPr>
          <w:rFonts w:cs="Arial"/>
          <w:szCs w:val="22"/>
        </w:rPr>
        <w:t xml:space="preserve"> </w:t>
      </w:r>
      <w:r>
        <w:rPr>
          <w:rFonts w:cs="Arial"/>
          <w:szCs w:val="22"/>
        </w:rPr>
        <w:t>των</w:t>
      </w:r>
      <w:r w:rsidR="000D502C">
        <w:rPr>
          <w:rFonts w:cs="Arial"/>
          <w:szCs w:val="22"/>
        </w:rPr>
        <w:t xml:space="preserve"> </w:t>
      </w:r>
      <w:r w:rsidRPr="00665B6A">
        <w:rPr>
          <w:rFonts w:cs="Arial"/>
          <w:szCs w:val="22"/>
        </w:rPr>
        <w:t>IVS</w:t>
      </w:r>
      <w:r w:rsidR="000D502C">
        <w:rPr>
          <w:rFonts w:cs="Arial"/>
          <w:szCs w:val="22"/>
        </w:rPr>
        <w:t xml:space="preserve"> </w:t>
      </w:r>
      <w:r w:rsidRPr="00665B6A">
        <w:rPr>
          <w:rFonts w:cs="Arial"/>
          <w:szCs w:val="22"/>
        </w:rPr>
        <w:t>οι</w:t>
      </w:r>
      <w:r w:rsidR="000D502C">
        <w:rPr>
          <w:rFonts w:cs="Arial"/>
          <w:szCs w:val="22"/>
        </w:rPr>
        <w:t xml:space="preserve"> </w:t>
      </w:r>
      <w:r w:rsidRPr="00665B6A">
        <w:rPr>
          <w:rFonts w:cs="Arial"/>
          <w:szCs w:val="22"/>
        </w:rPr>
        <w:t>εκτιμήσεις</w:t>
      </w:r>
      <w:r w:rsidR="000D502C">
        <w:rPr>
          <w:rFonts w:cs="Arial"/>
          <w:szCs w:val="22"/>
        </w:rPr>
        <w:t xml:space="preserve"> </w:t>
      </w:r>
      <w:r w:rsidRPr="00665B6A">
        <w:rPr>
          <w:rFonts w:cs="Arial"/>
          <w:szCs w:val="22"/>
        </w:rPr>
        <w:t>που</w:t>
      </w:r>
      <w:r w:rsidR="000D502C">
        <w:rPr>
          <w:rFonts w:cs="Arial"/>
          <w:szCs w:val="22"/>
        </w:rPr>
        <w:t xml:space="preserve"> </w:t>
      </w:r>
      <w:r w:rsidRPr="00665B6A">
        <w:rPr>
          <w:rFonts w:cs="Arial"/>
          <w:szCs w:val="22"/>
        </w:rPr>
        <w:t>γίνονται</w:t>
      </w:r>
      <w:r w:rsidR="000D502C">
        <w:rPr>
          <w:rFonts w:cs="Arial"/>
          <w:szCs w:val="22"/>
        </w:rPr>
        <w:t xml:space="preserve"> </w:t>
      </w:r>
      <w:r w:rsidRPr="00665B6A">
        <w:rPr>
          <w:rFonts w:cs="Arial"/>
          <w:szCs w:val="22"/>
        </w:rPr>
        <w:t>βάσ</w:t>
      </w:r>
      <w:r>
        <w:rPr>
          <w:rFonts w:cs="Arial"/>
          <w:szCs w:val="22"/>
        </w:rPr>
        <w:t>ει</w:t>
      </w:r>
      <w:r w:rsidR="000D502C">
        <w:rPr>
          <w:rFonts w:cs="Arial"/>
          <w:szCs w:val="22"/>
        </w:rPr>
        <w:t xml:space="preserve"> </w:t>
      </w:r>
      <w:r w:rsidRPr="00665B6A">
        <w:rPr>
          <w:rFonts w:cs="Arial"/>
          <w:szCs w:val="22"/>
        </w:rPr>
        <w:t>των</w:t>
      </w:r>
      <w:r w:rsidR="000D502C">
        <w:rPr>
          <w:rFonts w:cs="Arial"/>
          <w:szCs w:val="22"/>
        </w:rPr>
        <w:t xml:space="preserve"> </w:t>
      </w:r>
      <w:r w:rsidRPr="00665B6A">
        <w:rPr>
          <w:rFonts w:cs="Arial"/>
          <w:szCs w:val="22"/>
        </w:rPr>
        <w:t>προτύπων</w:t>
      </w:r>
      <w:r w:rsidR="000D502C">
        <w:rPr>
          <w:rFonts w:cs="Arial"/>
          <w:szCs w:val="22"/>
        </w:rPr>
        <w:t xml:space="preserve"> </w:t>
      </w:r>
      <w:r w:rsidRPr="00665B6A">
        <w:rPr>
          <w:rFonts w:cs="Arial"/>
          <w:szCs w:val="22"/>
        </w:rPr>
        <w:t>αυτών</w:t>
      </w:r>
      <w:r w:rsidR="000D502C">
        <w:rPr>
          <w:rFonts w:cs="Arial"/>
          <w:szCs w:val="22"/>
        </w:rPr>
        <w:t xml:space="preserve"> </w:t>
      </w:r>
      <w:r w:rsidRPr="00665B6A">
        <w:rPr>
          <w:rFonts w:cs="Arial"/>
          <w:szCs w:val="22"/>
        </w:rPr>
        <w:t>πρέπει</w:t>
      </w:r>
      <w:r w:rsidR="000D502C">
        <w:rPr>
          <w:rFonts w:cs="Arial"/>
          <w:szCs w:val="22"/>
        </w:rPr>
        <w:t xml:space="preserve"> </w:t>
      </w:r>
      <w:r w:rsidRPr="00665B6A">
        <w:rPr>
          <w:rFonts w:cs="Arial"/>
          <w:szCs w:val="22"/>
        </w:rPr>
        <w:t>να</w:t>
      </w:r>
      <w:r w:rsidR="000D502C">
        <w:rPr>
          <w:rFonts w:cs="Arial"/>
          <w:szCs w:val="22"/>
        </w:rPr>
        <w:t xml:space="preserve"> </w:t>
      </w:r>
      <w:r w:rsidRPr="00665B6A">
        <w:rPr>
          <w:rFonts w:cs="Arial"/>
          <w:szCs w:val="22"/>
        </w:rPr>
        <w:t>πραγματοποιούνται</w:t>
      </w:r>
      <w:r w:rsidR="000D502C">
        <w:rPr>
          <w:rFonts w:cs="Arial"/>
          <w:szCs w:val="22"/>
        </w:rPr>
        <w:t xml:space="preserve"> </w:t>
      </w:r>
      <w:r w:rsidRPr="00665B6A">
        <w:rPr>
          <w:rFonts w:cs="Arial"/>
          <w:szCs w:val="22"/>
        </w:rPr>
        <w:t>από</w:t>
      </w:r>
      <w:r w:rsidR="000D502C">
        <w:rPr>
          <w:rFonts w:cs="Arial"/>
          <w:szCs w:val="22"/>
        </w:rPr>
        <w:t xml:space="preserve"> </w:t>
      </w:r>
      <w:r>
        <w:rPr>
          <w:rFonts w:cs="Arial"/>
          <w:szCs w:val="22"/>
        </w:rPr>
        <w:t>πιστοποιημένους</w:t>
      </w:r>
      <w:r w:rsidR="000D502C">
        <w:rPr>
          <w:rFonts w:cs="Arial"/>
          <w:szCs w:val="22"/>
        </w:rPr>
        <w:t xml:space="preserve"> </w:t>
      </w:r>
      <w:r w:rsidRPr="00665B6A">
        <w:rPr>
          <w:rFonts w:cs="Arial"/>
          <w:szCs w:val="22"/>
        </w:rPr>
        <w:t>εκτιμητές</w:t>
      </w:r>
      <w:r w:rsidR="000D502C">
        <w:rPr>
          <w:rFonts w:cs="Arial"/>
          <w:szCs w:val="22"/>
        </w:rPr>
        <w:t xml:space="preserve"> </w:t>
      </w:r>
      <w:r>
        <w:rPr>
          <w:rFonts w:cs="Arial"/>
          <w:szCs w:val="22"/>
        </w:rPr>
        <w:t>ή</w:t>
      </w:r>
      <w:r w:rsidR="000D502C">
        <w:rPr>
          <w:rFonts w:cs="Arial"/>
          <w:szCs w:val="22"/>
        </w:rPr>
        <w:t xml:space="preserve"> </w:t>
      </w:r>
      <w:r>
        <w:rPr>
          <w:rFonts w:cs="Arial"/>
          <w:szCs w:val="22"/>
        </w:rPr>
        <w:t>υπό</w:t>
      </w:r>
      <w:r w:rsidR="000D502C">
        <w:rPr>
          <w:rFonts w:cs="Arial"/>
          <w:szCs w:val="22"/>
        </w:rPr>
        <w:t xml:space="preserve"> </w:t>
      </w:r>
      <w:r>
        <w:rPr>
          <w:rFonts w:cs="Arial"/>
          <w:szCs w:val="22"/>
        </w:rPr>
        <w:t>την</w:t>
      </w:r>
      <w:r w:rsidR="000D502C">
        <w:rPr>
          <w:rFonts w:cs="Arial"/>
          <w:szCs w:val="22"/>
        </w:rPr>
        <w:t xml:space="preserve"> </w:t>
      </w:r>
      <w:r>
        <w:rPr>
          <w:rFonts w:cs="Arial"/>
          <w:szCs w:val="22"/>
        </w:rPr>
        <w:t>αυστηρή</w:t>
      </w:r>
      <w:r w:rsidR="000D502C">
        <w:rPr>
          <w:rFonts w:cs="Arial"/>
          <w:szCs w:val="22"/>
        </w:rPr>
        <w:t xml:space="preserve"> </w:t>
      </w:r>
      <w:r>
        <w:rPr>
          <w:rFonts w:cs="Arial"/>
          <w:szCs w:val="22"/>
        </w:rPr>
        <w:t>εποπτεία</w:t>
      </w:r>
      <w:r w:rsidR="000D502C">
        <w:rPr>
          <w:rFonts w:cs="Arial"/>
          <w:szCs w:val="22"/>
        </w:rPr>
        <w:t xml:space="preserve"> </w:t>
      </w:r>
      <w:r>
        <w:rPr>
          <w:rFonts w:cs="Arial"/>
          <w:szCs w:val="22"/>
        </w:rPr>
        <w:t>πιστοποιημένων</w:t>
      </w:r>
      <w:r w:rsidR="000D502C">
        <w:rPr>
          <w:rFonts w:cs="Arial"/>
          <w:szCs w:val="22"/>
        </w:rPr>
        <w:t xml:space="preserve"> </w:t>
      </w:r>
      <w:r>
        <w:rPr>
          <w:rFonts w:cs="Arial"/>
          <w:szCs w:val="22"/>
        </w:rPr>
        <w:t>εκτιμητών</w:t>
      </w:r>
      <w:r w:rsidR="000D502C">
        <w:rPr>
          <w:rFonts w:cs="Arial"/>
          <w:szCs w:val="22"/>
        </w:rPr>
        <w:t xml:space="preserve"> </w:t>
      </w:r>
      <w:r>
        <w:rPr>
          <w:rFonts w:cs="Arial"/>
          <w:szCs w:val="22"/>
        </w:rPr>
        <w:t>που</w:t>
      </w:r>
      <w:r w:rsidR="000D502C">
        <w:rPr>
          <w:rFonts w:cs="Arial"/>
          <w:szCs w:val="22"/>
        </w:rPr>
        <w:t xml:space="preserve"> </w:t>
      </w:r>
      <w:r>
        <w:rPr>
          <w:rFonts w:cs="Arial"/>
          <w:szCs w:val="22"/>
        </w:rPr>
        <w:t>διαθέτουν</w:t>
      </w:r>
      <w:r w:rsidR="000D502C">
        <w:rPr>
          <w:rFonts w:cs="Arial"/>
          <w:szCs w:val="22"/>
        </w:rPr>
        <w:t xml:space="preserve"> </w:t>
      </w:r>
      <w:r w:rsidRPr="00665B6A">
        <w:rPr>
          <w:rFonts w:cs="Arial"/>
          <w:szCs w:val="22"/>
        </w:rPr>
        <w:t>επαρκείς</w:t>
      </w:r>
      <w:r w:rsidR="000D502C">
        <w:rPr>
          <w:rFonts w:cs="Arial"/>
          <w:szCs w:val="22"/>
        </w:rPr>
        <w:t xml:space="preserve"> </w:t>
      </w:r>
      <w:r w:rsidRPr="00665B6A">
        <w:rPr>
          <w:rFonts w:cs="Arial"/>
          <w:szCs w:val="22"/>
        </w:rPr>
        <w:t>γνώσεις,</w:t>
      </w:r>
      <w:r w:rsidR="000D502C">
        <w:rPr>
          <w:rFonts w:cs="Arial"/>
          <w:szCs w:val="22"/>
        </w:rPr>
        <w:t xml:space="preserve"> </w:t>
      </w:r>
      <w:r>
        <w:rPr>
          <w:rFonts w:cs="Arial"/>
          <w:szCs w:val="22"/>
        </w:rPr>
        <w:t>είναι</w:t>
      </w:r>
      <w:r w:rsidR="000D502C">
        <w:rPr>
          <w:rFonts w:cs="Arial"/>
          <w:szCs w:val="22"/>
        </w:rPr>
        <w:t xml:space="preserve"> </w:t>
      </w:r>
      <w:r w:rsidRPr="00665B6A">
        <w:rPr>
          <w:rFonts w:cs="Arial"/>
          <w:szCs w:val="22"/>
        </w:rPr>
        <w:t>έντιμο</w:t>
      </w:r>
      <w:r>
        <w:rPr>
          <w:rFonts w:cs="Arial"/>
          <w:szCs w:val="22"/>
        </w:rPr>
        <w:t>ι</w:t>
      </w:r>
      <w:r w:rsidRPr="00665B6A">
        <w:rPr>
          <w:rFonts w:cs="Arial"/>
          <w:szCs w:val="22"/>
        </w:rPr>
        <w:t>,</w:t>
      </w:r>
      <w:r w:rsidR="000D502C">
        <w:rPr>
          <w:rFonts w:cs="Arial"/>
          <w:szCs w:val="22"/>
        </w:rPr>
        <w:t xml:space="preserve"> </w:t>
      </w:r>
      <w:r w:rsidRPr="00665B6A">
        <w:rPr>
          <w:rFonts w:cs="Arial"/>
          <w:szCs w:val="22"/>
        </w:rPr>
        <w:t>αμερόληπτο</w:t>
      </w:r>
      <w:r>
        <w:rPr>
          <w:rFonts w:cs="Arial"/>
          <w:szCs w:val="22"/>
        </w:rPr>
        <w:t>ι</w:t>
      </w:r>
      <w:r w:rsidRPr="00665B6A">
        <w:rPr>
          <w:rFonts w:cs="Arial"/>
          <w:szCs w:val="22"/>
        </w:rPr>
        <w:t>,</w:t>
      </w:r>
      <w:r w:rsidR="000D502C">
        <w:rPr>
          <w:rFonts w:cs="Arial"/>
          <w:szCs w:val="22"/>
        </w:rPr>
        <w:t xml:space="preserve"> </w:t>
      </w:r>
      <w:r w:rsidRPr="00665B6A">
        <w:rPr>
          <w:rFonts w:cs="Arial"/>
          <w:szCs w:val="22"/>
        </w:rPr>
        <w:t>ανιδιοτελείς,</w:t>
      </w:r>
      <w:r w:rsidR="000D502C">
        <w:rPr>
          <w:rFonts w:cs="Arial"/>
          <w:szCs w:val="22"/>
        </w:rPr>
        <w:t xml:space="preserve"> </w:t>
      </w:r>
      <w:r>
        <w:rPr>
          <w:rFonts w:cs="Arial"/>
          <w:szCs w:val="22"/>
        </w:rPr>
        <w:t>είναι</w:t>
      </w:r>
      <w:r w:rsidR="000D502C">
        <w:rPr>
          <w:rFonts w:cs="Arial"/>
          <w:szCs w:val="22"/>
        </w:rPr>
        <w:t xml:space="preserve"> </w:t>
      </w:r>
      <w:r w:rsidRPr="00665B6A">
        <w:rPr>
          <w:rFonts w:cs="Arial"/>
          <w:szCs w:val="22"/>
        </w:rPr>
        <w:t>ξεκάθαρ</w:t>
      </w:r>
      <w:r>
        <w:rPr>
          <w:rFonts w:cs="Arial"/>
          <w:szCs w:val="22"/>
        </w:rPr>
        <w:t>οι</w:t>
      </w:r>
      <w:r w:rsidR="000D502C">
        <w:rPr>
          <w:rFonts w:cs="Arial"/>
          <w:szCs w:val="22"/>
        </w:rPr>
        <w:t xml:space="preserve"> </w:t>
      </w:r>
      <w:r>
        <w:rPr>
          <w:rFonts w:cs="Arial"/>
          <w:szCs w:val="22"/>
        </w:rPr>
        <w:t>στις</w:t>
      </w:r>
      <w:r w:rsidR="000D502C">
        <w:rPr>
          <w:rFonts w:cs="Arial"/>
          <w:szCs w:val="22"/>
        </w:rPr>
        <w:t xml:space="preserve"> </w:t>
      </w:r>
      <w:r>
        <w:rPr>
          <w:rFonts w:cs="Arial"/>
          <w:szCs w:val="22"/>
        </w:rPr>
        <w:t>διατυπώσεις</w:t>
      </w:r>
      <w:r w:rsidR="000D502C">
        <w:rPr>
          <w:rFonts w:cs="Arial"/>
          <w:szCs w:val="22"/>
        </w:rPr>
        <w:t xml:space="preserve"> </w:t>
      </w:r>
      <w:r>
        <w:rPr>
          <w:rFonts w:cs="Arial"/>
          <w:szCs w:val="22"/>
        </w:rPr>
        <w:t>τους</w:t>
      </w:r>
      <w:r w:rsidR="000D502C">
        <w:rPr>
          <w:rFonts w:cs="Arial"/>
          <w:szCs w:val="22"/>
        </w:rPr>
        <w:t xml:space="preserve"> </w:t>
      </w:r>
      <w:r>
        <w:rPr>
          <w:rFonts w:cs="Arial"/>
          <w:szCs w:val="22"/>
        </w:rPr>
        <w:t>χωρίς</w:t>
      </w:r>
      <w:r w:rsidR="000D502C">
        <w:rPr>
          <w:rFonts w:cs="Arial"/>
          <w:szCs w:val="22"/>
        </w:rPr>
        <w:t xml:space="preserve"> </w:t>
      </w:r>
      <w:r>
        <w:rPr>
          <w:rFonts w:cs="Arial"/>
          <w:szCs w:val="22"/>
        </w:rPr>
        <w:t>διάθεση</w:t>
      </w:r>
      <w:r w:rsidR="000D502C">
        <w:rPr>
          <w:rFonts w:cs="Arial"/>
          <w:szCs w:val="22"/>
        </w:rPr>
        <w:t xml:space="preserve"> </w:t>
      </w:r>
      <w:r>
        <w:rPr>
          <w:rFonts w:cs="Arial"/>
          <w:szCs w:val="22"/>
        </w:rPr>
        <w:t>παραπλάνησης</w:t>
      </w:r>
      <w:r w:rsidR="000D502C">
        <w:rPr>
          <w:rFonts w:cs="Arial"/>
          <w:szCs w:val="22"/>
        </w:rPr>
        <w:t xml:space="preserve"> </w:t>
      </w:r>
      <w:r>
        <w:rPr>
          <w:rFonts w:cs="Arial"/>
          <w:szCs w:val="22"/>
        </w:rPr>
        <w:t>και</w:t>
      </w:r>
      <w:r w:rsidR="000D502C">
        <w:rPr>
          <w:rFonts w:cs="Arial"/>
          <w:szCs w:val="22"/>
        </w:rPr>
        <w:t xml:space="preserve"> </w:t>
      </w:r>
      <w:r w:rsidRPr="00665B6A">
        <w:rPr>
          <w:rFonts w:cs="Arial"/>
          <w:szCs w:val="22"/>
        </w:rPr>
        <w:t>αποκαλύπτουν</w:t>
      </w:r>
      <w:r w:rsidR="000D502C">
        <w:rPr>
          <w:rFonts w:cs="Arial"/>
          <w:szCs w:val="22"/>
        </w:rPr>
        <w:t xml:space="preserve"> </w:t>
      </w:r>
      <w:r w:rsidRPr="00665B6A">
        <w:rPr>
          <w:rFonts w:cs="Arial"/>
          <w:szCs w:val="22"/>
        </w:rPr>
        <w:t>όλα</w:t>
      </w:r>
      <w:r w:rsidR="000D502C">
        <w:rPr>
          <w:rFonts w:cs="Arial"/>
          <w:szCs w:val="22"/>
        </w:rPr>
        <w:t xml:space="preserve"> </w:t>
      </w:r>
      <w:r w:rsidRPr="00665B6A">
        <w:rPr>
          <w:rFonts w:cs="Arial"/>
          <w:szCs w:val="22"/>
        </w:rPr>
        <w:t>τα</w:t>
      </w:r>
      <w:r w:rsidR="000D502C">
        <w:rPr>
          <w:rFonts w:cs="Arial"/>
          <w:szCs w:val="22"/>
        </w:rPr>
        <w:t xml:space="preserve"> </w:t>
      </w:r>
      <w:r w:rsidRPr="00665B6A">
        <w:rPr>
          <w:rFonts w:cs="Arial"/>
          <w:szCs w:val="22"/>
        </w:rPr>
        <w:t>απαραίτητα</w:t>
      </w:r>
      <w:r w:rsidR="000D502C">
        <w:rPr>
          <w:rFonts w:cs="Arial"/>
          <w:szCs w:val="22"/>
        </w:rPr>
        <w:t xml:space="preserve"> </w:t>
      </w:r>
      <w:r w:rsidRPr="00665B6A">
        <w:rPr>
          <w:rFonts w:cs="Arial"/>
          <w:szCs w:val="22"/>
        </w:rPr>
        <w:t>στοιχεία</w:t>
      </w:r>
      <w:r w:rsidR="000D502C">
        <w:rPr>
          <w:rFonts w:cs="Arial"/>
          <w:szCs w:val="22"/>
        </w:rPr>
        <w:t xml:space="preserve"> </w:t>
      </w:r>
      <w:r w:rsidRPr="00665B6A">
        <w:rPr>
          <w:rFonts w:cs="Arial"/>
          <w:szCs w:val="22"/>
        </w:rPr>
        <w:t>και</w:t>
      </w:r>
      <w:r w:rsidR="000D502C">
        <w:rPr>
          <w:rFonts w:cs="Arial"/>
          <w:szCs w:val="22"/>
        </w:rPr>
        <w:t xml:space="preserve"> </w:t>
      </w:r>
      <w:r w:rsidRPr="00665B6A">
        <w:rPr>
          <w:rFonts w:cs="Arial"/>
          <w:szCs w:val="22"/>
        </w:rPr>
        <w:t>τ</w:t>
      </w:r>
      <w:r>
        <w:rPr>
          <w:rFonts w:cs="Arial"/>
          <w:szCs w:val="22"/>
        </w:rPr>
        <w:t>ι</w:t>
      </w:r>
      <w:r w:rsidRPr="00665B6A">
        <w:rPr>
          <w:rFonts w:cs="Arial"/>
          <w:szCs w:val="22"/>
        </w:rPr>
        <w:t>ς</w:t>
      </w:r>
      <w:r w:rsidR="000D502C">
        <w:rPr>
          <w:rFonts w:cs="Arial"/>
          <w:szCs w:val="22"/>
        </w:rPr>
        <w:t xml:space="preserve"> </w:t>
      </w:r>
      <w:r w:rsidRPr="00665B6A">
        <w:rPr>
          <w:rFonts w:cs="Arial"/>
          <w:szCs w:val="22"/>
        </w:rPr>
        <w:t>πηγές</w:t>
      </w:r>
      <w:r>
        <w:rPr>
          <w:rFonts w:cs="Arial"/>
          <w:szCs w:val="22"/>
        </w:rPr>
        <w:t>,</w:t>
      </w:r>
      <w:r w:rsidR="000D502C">
        <w:rPr>
          <w:rFonts w:cs="Arial"/>
          <w:szCs w:val="22"/>
        </w:rPr>
        <w:t xml:space="preserve"> </w:t>
      </w:r>
      <w:r w:rsidRPr="00665B6A">
        <w:rPr>
          <w:rFonts w:cs="Arial"/>
          <w:szCs w:val="22"/>
        </w:rPr>
        <w:t>ώστε</w:t>
      </w:r>
      <w:r w:rsidR="000D502C">
        <w:rPr>
          <w:rFonts w:cs="Arial"/>
          <w:szCs w:val="22"/>
        </w:rPr>
        <w:t xml:space="preserve"> </w:t>
      </w:r>
      <w:r w:rsidRPr="00665B6A">
        <w:rPr>
          <w:rFonts w:cs="Arial"/>
          <w:szCs w:val="22"/>
        </w:rPr>
        <w:t>ο</w:t>
      </w:r>
      <w:r w:rsidR="000D502C">
        <w:rPr>
          <w:rFonts w:cs="Arial"/>
          <w:szCs w:val="22"/>
        </w:rPr>
        <w:t xml:space="preserve"> </w:t>
      </w:r>
      <w:r w:rsidRPr="00665B6A">
        <w:rPr>
          <w:rFonts w:cs="Arial"/>
          <w:szCs w:val="22"/>
        </w:rPr>
        <w:t>πελάτης</w:t>
      </w:r>
      <w:r w:rsidR="000D502C">
        <w:rPr>
          <w:rFonts w:cs="Arial"/>
          <w:szCs w:val="22"/>
        </w:rPr>
        <w:t xml:space="preserve"> </w:t>
      </w:r>
      <w:r w:rsidRPr="00665B6A">
        <w:rPr>
          <w:rFonts w:cs="Arial"/>
          <w:szCs w:val="22"/>
        </w:rPr>
        <w:t>να</w:t>
      </w:r>
      <w:r w:rsidR="000D502C">
        <w:rPr>
          <w:rFonts w:cs="Arial"/>
          <w:szCs w:val="22"/>
        </w:rPr>
        <w:t xml:space="preserve"> </w:t>
      </w:r>
      <w:r w:rsidRPr="00665B6A">
        <w:rPr>
          <w:rFonts w:cs="Arial"/>
          <w:szCs w:val="22"/>
        </w:rPr>
        <w:t>κατανοεί</w:t>
      </w:r>
      <w:r w:rsidR="000D502C">
        <w:rPr>
          <w:rFonts w:cs="Arial"/>
          <w:szCs w:val="22"/>
        </w:rPr>
        <w:t xml:space="preserve"> </w:t>
      </w:r>
      <w:r w:rsidRPr="00665B6A">
        <w:rPr>
          <w:rFonts w:cs="Arial"/>
          <w:szCs w:val="22"/>
        </w:rPr>
        <w:t>πλήρως</w:t>
      </w:r>
      <w:r w:rsidR="000D502C">
        <w:rPr>
          <w:rFonts w:cs="Arial"/>
          <w:szCs w:val="22"/>
        </w:rPr>
        <w:t xml:space="preserve"> </w:t>
      </w:r>
      <w:r w:rsidRPr="00665B6A">
        <w:rPr>
          <w:rFonts w:cs="Arial"/>
          <w:szCs w:val="22"/>
        </w:rPr>
        <w:t>την</w:t>
      </w:r>
      <w:r w:rsidR="000D502C">
        <w:rPr>
          <w:rFonts w:cs="Arial"/>
          <w:szCs w:val="22"/>
        </w:rPr>
        <w:t xml:space="preserve"> </w:t>
      </w:r>
      <w:r w:rsidRPr="00665B6A">
        <w:rPr>
          <w:rFonts w:cs="Arial"/>
          <w:szCs w:val="22"/>
        </w:rPr>
        <w:t>έκθεση</w:t>
      </w:r>
      <w:r w:rsidR="000D502C">
        <w:rPr>
          <w:rFonts w:cs="Arial"/>
          <w:szCs w:val="22"/>
        </w:rPr>
        <w:t xml:space="preserve"> </w:t>
      </w:r>
      <w:r w:rsidRPr="00665B6A">
        <w:rPr>
          <w:rFonts w:cs="Arial"/>
          <w:szCs w:val="22"/>
        </w:rPr>
        <w:t>εκτίμησης.</w:t>
      </w:r>
    </w:p>
    <w:p w14:paraId="1F7A9EB3" w14:textId="3474F6B0" w:rsidR="008A21E2" w:rsidRPr="00317307" w:rsidRDefault="00F10ACC" w:rsidP="000F224B">
      <w:pPr>
        <w:ind w:right="42" w:firstLine="709"/>
        <w:rPr>
          <w:rFonts w:ascii="Cambria" w:hAnsi="Cambria"/>
          <w:color w:val="17365D"/>
          <w:spacing w:val="5"/>
          <w:kern w:val="28"/>
          <w:sz w:val="52"/>
          <w:szCs w:val="52"/>
        </w:rPr>
      </w:pPr>
      <w:r>
        <w:rPr>
          <w:rFonts w:cs="Arial"/>
          <w:szCs w:val="22"/>
        </w:rPr>
        <w:t>Οι</w:t>
      </w:r>
      <w:r w:rsidR="000D502C">
        <w:rPr>
          <w:rFonts w:cs="Arial"/>
          <w:szCs w:val="22"/>
        </w:rPr>
        <w:t xml:space="preserve"> </w:t>
      </w:r>
      <w:r>
        <w:rPr>
          <w:rFonts w:cs="Arial"/>
          <w:szCs w:val="22"/>
        </w:rPr>
        <w:t>φορείς</w:t>
      </w:r>
      <w:r w:rsidR="000D502C">
        <w:rPr>
          <w:rFonts w:cs="Arial"/>
          <w:szCs w:val="22"/>
        </w:rPr>
        <w:t xml:space="preserve"> </w:t>
      </w:r>
      <w:r>
        <w:rPr>
          <w:rFonts w:cs="Arial"/>
          <w:szCs w:val="22"/>
        </w:rPr>
        <w:t>πιστοποίησης</w:t>
      </w:r>
      <w:r w:rsidR="000D502C">
        <w:rPr>
          <w:rFonts w:cs="Arial"/>
          <w:szCs w:val="22"/>
        </w:rPr>
        <w:t xml:space="preserve"> </w:t>
      </w:r>
      <w:r>
        <w:rPr>
          <w:rFonts w:cs="Arial"/>
          <w:szCs w:val="22"/>
        </w:rPr>
        <w:t>επιβάλλουν</w:t>
      </w:r>
      <w:r w:rsidR="000D502C">
        <w:rPr>
          <w:rFonts w:cs="Arial"/>
          <w:szCs w:val="22"/>
        </w:rPr>
        <w:t xml:space="preserve"> </w:t>
      </w:r>
      <w:r w:rsidRPr="007E4EB2">
        <w:rPr>
          <w:rFonts w:cs="Arial"/>
          <w:szCs w:val="22"/>
        </w:rPr>
        <w:t>την</w:t>
      </w:r>
      <w:r w:rsidR="000D502C">
        <w:rPr>
          <w:rFonts w:cs="Arial"/>
          <w:szCs w:val="22"/>
        </w:rPr>
        <w:t xml:space="preserve"> </w:t>
      </w:r>
      <w:r w:rsidRPr="007E4EB2">
        <w:rPr>
          <w:rFonts w:cs="Arial"/>
          <w:szCs w:val="22"/>
        </w:rPr>
        <w:t>τήρηση</w:t>
      </w:r>
      <w:r w:rsidR="000D502C">
        <w:rPr>
          <w:rFonts w:cs="Arial"/>
          <w:szCs w:val="22"/>
        </w:rPr>
        <w:t xml:space="preserve"> </w:t>
      </w:r>
      <w:r w:rsidRPr="007E4EB2">
        <w:rPr>
          <w:rFonts w:cs="Arial"/>
          <w:szCs w:val="22"/>
        </w:rPr>
        <w:t>προτύπων</w:t>
      </w:r>
      <w:r w:rsidR="000D502C">
        <w:rPr>
          <w:rFonts w:cs="Arial"/>
          <w:szCs w:val="22"/>
        </w:rPr>
        <w:t xml:space="preserve"> </w:t>
      </w:r>
      <w:r w:rsidR="00D3306A" w:rsidRPr="007E4EB2">
        <w:rPr>
          <w:rFonts w:cs="Arial"/>
          <w:szCs w:val="22"/>
        </w:rPr>
        <w:t>καταλληλόλητας</w:t>
      </w:r>
      <w:r w:rsidR="000D502C">
        <w:rPr>
          <w:rFonts w:cs="Arial"/>
          <w:szCs w:val="22"/>
        </w:rPr>
        <w:t xml:space="preserve"> </w:t>
      </w:r>
      <w:r w:rsidRPr="007E4EB2">
        <w:rPr>
          <w:rFonts w:cs="Arial"/>
          <w:szCs w:val="22"/>
        </w:rPr>
        <w:t>του</w:t>
      </w:r>
      <w:r w:rsidR="000D502C">
        <w:rPr>
          <w:rFonts w:cs="Arial"/>
          <w:szCs w:val="22"/>
        </w:rPr>
        <w:t xml:space="preserve"> </w:t>
      </w:r>
      <w:r w:rsidRPr="007E4EB2">
        <w:rPr>
          <w:rFonts w:cs="Arial"/>
          <w:szCs w:val="22"/>
        </w:rPr>
        <w:t>εκτιμητή</w:t>
      </w:r>
      <w:r>
        <w:rPr>
          <w:rFonts w:cs="Arial"/>
          <w:szCs w:val="22"/>
        </w:rPr>
        <w:t>,</w:t>
      </w:r>
      <w:r w:rsidR="000D502C">
        <w:rPr>
          <w:rFonts w:cs="Arial"/>
          <w:szCs w:val="22"/>
        </w:rPr>
        <w:t xml:space="preserve"> </w:t>
      </w:r>
      <w:r>
        <w:rPr>
          <w:rFonts w:cs="Arial"/>
          <w:szCs w:val="22"/>
        </w:rPr>
        <w:t>τον</w:t>
      </w:r>
      <w:r w:rsidR="000D502C">
        <w:rPr>
          <w:rFonts w:cs="Arial"/>
          <w:szCs w:val="22"/>
        </w:rPr>
        <w:t xml:space="preserve"> </w:t>
      </w:r>
      <w:r w:rsidRPr="007E4EB2">
        <w:rPr>
          <w:rFonts w:cs="Arial"/>
          <w:szCs w:val="22"/>
        </w:rPr>
        <w:t>κώδικα</w:t>
      </w:r>
      <w:r w:rsidR="000D502C">
        <w:rPr>
          <w:rFonts w:cs="Arial"/>
          <w:szCs w:val="22"/>
        </w:rPr>
        <w:t xml:space="preserve"> </w:t>
      </w:r>
      <w:r w:rsidRPr="007E4EB2">
        <w:rPr>
          <w:rFonts w:cs="Arial"/>
          <w:szCs w:val="22"/>
        </w:rPr>
        <w:t>δεοντολογίας</w:t>
      </w:r>
      <w:r>
        <w:rPr>
          <w:rFonts w:cs="Arial"/>
          <w:szCs w:val="22"/>
        </w:rPr>
        <w:t>,</w:t>
      </w:r>
      <w:r w:rsidR="000D502C">
        <w:rPr>
          <w:rFonts w:cs="Arial"/>
          <w:szCs w:val="22"/>
        </w:rPr>
        <w:t xml:space="preserve"> </w:t>
      </w:r>
      <w:r>
        <w:rPr>
          <w:rFonts w:cs="Arial"/>
          <w:szCs w:val="22"/>
        </w:rPr>
        <w:t>είναι</w:t>
      </w:r>
      <w:r w:rsidR="000D502C">
        <w:rPr>
          <w:rFonts w:cs="Arial"/>
          <w:szCs w:val="22"/>
        </w:rPr>
        <w:t xml:space="preserve"> </w:t>
      </w:r>
      <w:r>
        <w:rPr>
          <w:rFonts w:cs="Arial"/>
          <w:szCs w:val="22"/>
        </w:rPr>
        <w:t>υπεύθυνοι</w:t>
      </w:r>
      <w:r w:rsidR="000D502C">
        <w:rPr>
          <w:rFonts w:cs="Arial"/>
          <w:szCs w:val="22"/>
        </w:rPr>
        <w:t xml:space="preserve"> </w:t>
      </w:r>
      <w:r>
        <w:rPr>
          <w:rFonts w:cs="Arial"/>
          <w:szCs w:val="22"/>
        </w:rPr>
        <w:t>για</w:t>
      </w:r>
      <w:r w:rsidR="000D502C">
        <w:rPr>
          <w:rFonts w:cs="Arial"/>
          <w:szCs w:val="22"/>
        </w:rPr>
        <w:t xml:space="preserve"> </w:t>
      </w:r>
      <w:r w:rsidRPr="007E4EB2">
        <w:rPr>
          <w:rFonts w:cs="Arial"/>
          <w:szCs w:val="22"/>
        </w:rPr>
        <w:t>την</w:t>
      </w:r>
      <w:r w:rsidR="000D502C">
        <w:rPr>
          <w:rFonts w:cs="Arial"/>
          <w:szCs w:val="22"/>
        </w:rPr>
        <w:t xml:space="preserve"> </w:t>
      </w:r>
      <w:r w:rsidRPr="007E4EB2">
        <w:rPr>
          <w:rFonts w:cs="Arial"/>
          <w:szCs w:val="22"/>
        </w:rPr>
        <w:t>πιστοποίηση</w:t>
      </w:r>
      <w:r w:rsidR="000D502C">
        <w:rPr>
          <w:rFonts w:cs="Arial"/>
          <w:szCs w:val="22"/>
        </w:rPr>
        <w:t xml:space="preserve"> </w:t>
      </w:r>
      <w:r w:rsidRPr="007E4EB2">
        <w:rPr>
          <w:rFonts w:cs="Arial"/>
          <w:szCs w:val="22"/>
        </w:rPr>
        <w:t>της</w:t>
      </w:r>
      <w:r w:rsidR="000D502C">
        <w:rPr>
          <w:rFonts w:cs="Arial"/>
          <w:szCs w:val="22"/>
        </w:rPr>
        <w:t xml:space="preserve"> </w:t>
      </w:r>
      <w:r w:rsidRPr="007E4EB2">
        <w:rPr>
          <w:rFonts w:cs="Arial"/>
          <w:szCs w:val="22"/>
        </w:rPr>
        <w:t>ικανότητας,</w:t>
      </w:r>
      <w:r w:rsidR="000D502C">
        <w:rPr>
          <w:rFonts w:cs="Arial"/>
          <w:szCs w:val="22"/>
        </w:rPr>
        <w:t xml:space="preserve"> </w:t>
      </w:r>
      <w:r>
        <w:rPr>
          <w:rFonts w:cs="Arial"/>
          <w:szCs w:val="22"/>
        </w:rPr>
        <w:t>των</w:t>
      </w:r>
      <w:r w:rsidR="000D502C">
        <w:rPr>
          <w:rFonts w:cs="Arial"/>
          <w:szCs w:val="22"/>
        </w:rPr>
        <w:t xml:space="preserve"> </w:t>
      </w:r>
      <w:r w:rsidRPr="007E4EB2">
        <w:rPr>
          <w:rFonts w:cs="Arial"/>
          <w:szCs w:val="22"/>
        </w:rPr>
        <w:t>τυπικών</w:t>
      </w:r>
      <w:r w:rsidR="000D502C">
        <w:rPr>
          <w:rFonts w:cs="Arial"/>
          <w:szCs w:val="22"/>
        </w:rPr>
        <w:t xml:space="preserve"> </w:t>
      </w:r>
      <w:r w:rsidRPr="007E4EB2">
        <w:rPr>
          <w:rFonts w:cs="Arial"/>
          <w:szCs w:val="22"/>
        </w:rPr>
        <w:t>προσόντων</w:t>
      </w:r>
      <w:r>
        <w:rPr>
          <w:rFonts w:cs="Arial"/>
          <w:szCs w:val="22"/>
        </w:rPr>
        <w:t>,</w:t>
      </w:r>
      <w:r w:rsidR="000D502C">
        <w:rPr>
          <w:rFonts w:cs="Arial"/>
          <w:szCs w:val="22"/>
        </w:rPr>
        <w:t xml:space="preserve"> </w:t>
      </w:r>
      <w:r>
        <w:rPr>
          <w:rFonts w:cs="Arial"/>
          <w:szCs w:val="22"/>
        </w:rPr>
        <w:t>της</w:t>
      </w:r>
      <w:r w:rsidR="000D502C">
        <w:rPr>
          <w:rFonts w:cs="Arial"/>
          <w:szCs w:val="22"/>
        </w:rPr>
        <w:t xml:space="preserve"> </w:t>
      </w:r>
      <w:r w:rsidRPr="007E4EB2">
        <w:rPr>
          <w:rFonts w:cs="Arial"/>
          <w:szCs w:val="22"/>
        </w:rPr>
        <w:t>επάρκειας</w:t>
      </w:r>
      <w:r w:rsidR="000D502C">
        <w:rPr>
          <w:rFonts w:cs="Arial"/>
          <w:szCs w:val="22"/>
        </w:rPr>
        <w:t xml:space="preserve"> </w:t>
      </w:r>
      <w:r>
        <w:rPr>
          <w:rFonts w:cs="Arial"/>
          <w:szCs w:val="22"/>
        </w:rPr>
        <w:t>και</w:t>
      </w:r>
      <w:r w:rsidR="000D502C">
        <w:rPr>
          <w:rFonts w:cs="Arial"/>
          <w:szCs w:val="22"/>
        </w:rPr>
        <w:t xml:space="preserve"> </w:t>
      </w:r>
      <w:r>
        <w:rPr>
          <w:rFonts w:cs="Arial"/>
          <w:szCs w:val="22"/>
        </w:rPr>
        <w:t>της</w:t>
      </w:r>
      <w:r w:rsidR="000D502C">
        <w:rPr>
          <w:rFonts w:cs="Arial"/>
          <w:szCs w:val="22"/>
        </w:rPr>
        <w:t xml:space="preserve"> </w:t>
      </w:r>
      <w:r>
        <w:rPr>
          <w:rFonts w:cs="Arial"/>
          <w:szCs w:val="22"/>
        </w:rPr>
        <w:t>εμπειρίας</w:t>
      </w:r>
      <w:r w:rsidR="000D502C">
        <w:rPr>
          <w:rFonts w:cs="Arial"/>
          <w:szCs w:val="22"/>
        </w:rPr>
        <w:t xml:space="preserve"> </w:t>
      </w:r>
      <w:r>
        <w:rPr>
          <w:rFonts w:cs="Arial"/>
          <w:szCs w:val="22"/>
        </w:rPr>
        <w:t>του</w:t>
      </w:r>
      <w:r w:rsidR="000D502C">
        <w:rPr>
          <w:rFonts w:cs="Arial"/>
          <w:szCs w:val="22"/>
        </w:rPr>
        <w:t xml:space="preserve"> </w:t>
      </w:r>
      <w:r>
        <w:rPr>
          <w:rFonts w:cs="Arial"/>
          <w:szCs w:val="22"/>
        </w:rPr>
        <w:t>εκτιμητή,</w:t>
      </w:r>
      <w:r w:rsidR="000D502C">
        <w:rPr>
          <w:rFonts w:cs="Arial"/>
          <w:szCs w:val="22"/>
        </w:rPr>
        <w:t xml:space="preserve"> </w:t>
      </w:r>
      <w:r w:rsidRPr="007E4EB2">
        <w:rPr>
          <w:rFonts w:cs="Arial"/>
          <w:szCs w:val="22"/>
        </w:rPr>
        <w:t>στοιχεία</w:t>
      </w:r>
      <w:r w:rsidR="000D502C">
        <w:rPr>
          <w:rFonts w:cs="Arial"/>
          <w:szCs w:val="22"/>
        </w:rPr>
        <w:t xml:space="preserve"> </w:t>
      </w:r>
      <w:r w:rsidRPr="007E4EB2">
        <w:rPr>
          <w:rFonts w:cs="Arial"/>
          <w:szCs w:val="22"/>
        </w:rPr>
        <w:t>αναγκαία</w:t>
      </w:r>
      <w:r w:rsidR="000D502C">
        <w:rPr>
          <w:rFonts w:cs="Arial"/>
          <w:szCs w:val="22"/>
        </w:rPr>
        <w:t xml:space="preserve"> </w:t>
      </w:r>
      <w:r w:rsidRPr="007E4EB2">
        <w:rPr>
          <w:rFonts w:cs="Arial"/>
          <w:szCs w:val="22"/>
        </w:rPr>
        <w:t>για</w:t>
      </w:r>
      <w:r w:rsidR="000D502C">
        <w:rPr>
          <w:rFonts w:cs="Arial"/>
          <w:szCs w:val="22"/>
        </w:rPr>
        <w:t xml:space="preserve"> </w:t>
      </w:r>
      <w:r w:rsidRPr="007E4EB2">
        <w:rPr>
          <w:rFonts w:cs="Arial"/>
          <w:szCs w:val="22"/>
        </w:rPr>
        <w:t>την</w:t>
      </w:r>
      <w:r w:rsidR="000D502C">
        <w:rPr>
          <w:rFonts w:cs="Arial"/>
          <w:szCs w:val="22"/>
        </w:rPr>
        <w:t xml:space="preserve"> </w:t>
      </w:r>
      <w:r w:rsidRPr="007E4EB2">
        <w:rPr>
          <w:rFonts w:cs="Arial"/>
          <w:szCs w:val="22"/>
        </w:rPr>
        <w:t>έκθεση</w:t>
      </w:r>
      <w:r w:rsidR="000D502C">
        <w:rPr>
          <w:rFonts w:cs="Arial"/>
          <w:szCs w:val="22"/>
        </w:rPr>
        <w:t xml:space="preserve"> </w:t>
      </w:r>
      <w:r w:rsidRPr="007E4EB2">
        <w:rPr>
          <w:rFonts w:cs="Arial"/>
          <w:szCs w:val="22"/>
        </w:rPr>
        <w:t>εκτίμησης</w:t>
      </w:r>
      <w:r>
        <w:rPr>
          <w:rFonts w:cs="Arial"/>
          <w:szCs w:val="22"/>
        </w:rPr>
        <w:t>.</w:t>
      </w:r>
      <w:r w:rsidR="008A21E2">
        <w:br w:type="page"/>
      </w:r>
    </w:p>
    <w:p w14:paraId="3E2707ED" w14:textId="77777777" w:rsidR="00053A7E" w:rsidRPr="00620C82" w:rsidRDefault="00053A7E" w:rsidP="000F224B">
      <w:pPr>
        <w:pStyle w:val="1"/>
        <w:ind w:right="42"/>
      </w:pPr>
      <w:bookmarkStart w:id="199" w:name="_Toc463196116"/>
      <w:bookmarkStart w:id="200" w:name="_Toc463196196"/>
      <w:bookmarkStart w:id="201" w:name="_Toc463711100"/>
      <w:bookmarkStart w:id="202" w:name="_Toc463711193"/>
      <w:bookmarkStart w:id="203" w:name="_Toc465432116"/>
      <w:bookmarkStart w:id="204" w:name="_Toc465617045"/>
      <w:bookmarkStart w:id="205" w:name="_Toc465617160"/>
      <w:bookmarkStart w:id="206" w:name="_Toc466144500"/>
      <w:bookmarkStart w:id="207" w:name="_Toc466144628"/>
      <w:bookmarkStart w:id="208" w:name="_Toc508012376"/>
      <w:bookmarkStart w:id="209" w:name="_Toc525683845"/>
      <w:bookmarkStart w:id="210" w:name="_Toc525717309"/>
      <w:bookmarkStart w:id="211" w:name="_Toc525719208"/>
      <w:bookmarkStart w:id="212" w:name="_Toc525719454"/>
      <w:bookmarkStart w:id="213" w:name="_Toc525719711"/>
      <w:bookmarkStart w:id="214" w:name="_Toc525719956"/>
      <w:bookmarkStart w:id="215" w:name="_Toc525720200"/>
      <w:bookmarkStart w:id="216" w:name="_Toc83105937"/>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r w:rsidRPr="00620C82">
        <w:lastRenderedPageBreak/>
        <w:t>ΚΩΔΙΚΑΣ</w:t>
      </w:r>
      <w:r w:rsidR="000D502C">
        <w:t xml:space="preserve"> </w:t>
      </w:r>
      <w:r w:rsidRPr="00620C82">
        <w:t>ΔΕΟΝΤΟΛΟΓΙΑΣ</w:t>
      </w:r>
      <w:bookmarkEnd w:id="216"/>
    </w:p>
    <w:p w14:paraId="7A67F333" w14:textId="77777777" w:rsidR="00F06360" w:rsidRPr="00F06360" w:rsidRDefault="00053A7E" w:rsidP="000F224B">
      <w:pPr>
        <w:ind w:right="42"/>
      </w:pPr>
      <w:r w:rsidRPr="00F06360">
        <w:t>Ο</w:t>
      </w:r>
      <w:r w:rsidR="000D502C">
        <w:t xml:space="preserve"> </w:t>
      </w:r>
      <w:r w:rsidRPr="00F06360">
        <w:t>κώδικας</w:t>
      </w:r>
      <w:r w:rsidR="000D502C">
        <w:t xml:space="preserve"> </w:t>
      </w:r>
      <w:r w:rsidRPr="00F06360">
        <w:t>περιλαμβάνει</w:t>
      </w:r>
      <w:r w:rsidR="000D502C">
        <w:t xml:space="preserve"> </w:t>
      </w:r>
      <w:r w:rsidRPr="00F06360">
        <w:t>κατευθυντήριες</w:t>
      </w:r>
      <w:r w:rsidR="000D502C">
        <w:t xml:space="preserve"> </w:t>
      </w:r>
      <w:r w:rsidRPr="00F06360">
        <w:t>οδηγίες</w:t>
      </w:r>
      <w:r w:rsidR="000D502C">
        <w:t xml:space="preserve"> </w:t>
      </w:r>
      <w:r w:rsidRPr="00F06360">
        <w:t>που</w:t>
      </w:r>
      <w:r w:rsidR="000D502C">
        <w:t xml:space="preserve"> </w:t>
      </w:r>
      <w:r w:rsidRPr="00F06360">
        <w:t>ορίζουν</w:t>
      </w:r>
      <w:r w:rsidR="000D502C">
        <w:t xml:space="preserve"> </w:t>
      </w:r>
      <w:r w:rsidRPr="00F06360">
        <w:t>τους</w:t>
      </w:r>
      <w:r w:rsidR="000D502C">
        <w:t xml:space="preserve"> </w:t>
      </w:r>
      <w:r w:rsidRPr="00F06360">
        <w:t>κανόνες,</w:t>
      </w:r>
      <w:r w:rsidR="000D502C">
        <w:t xml:space="preserve"> </w:t>
      </w:r>
      <w:r w:rsidRPr="00F06360">
        <w:t>τους</w:t>
      </w:r>
      <w:r w:rsidR="000D502C">
        <w:t xml:space="preserve"> </w:t>
      </w:r>
      <w:r w:rsidRPr="00F06360">
        <w:t>εσωτερικούς</w:t>
      </w:r>
      <w:r w:rsidR="000D502C">
        <w:t xml:space="preserve"> </w:t>
      </w:r>
      <w:r w:rsidRPr="00F06360">
        <w:t>κανονισμούς,</w:t>
      </w:r>
      <w:r w:rsidR="000D502C">
        <w:t xml:space="preserve"> </w:t>
      </w:r>
      <w:r w:rsidRPr="00F06360">
        <w:t>τις</w:t>
      </w:r>
      <w:r w:rsidR="000D502C">
        <w:t xml:space="preserve"> </w:t>
      </w:r>
      <w:r w:rsidRPr="00F06360">
        <w:t>οδηγίες,</w:t>
      </w:r>
      <w:r w:rsidR="000D502C">
        <w:t xml:space="preserve"> </w:t>
      </w:r>
      <w:r w:rsidRPr="00F06360">
        <w:t>τους</w:t>
      </w:r>
      <w:r w:rsidR="000D502C">
        <w:t xml:space="preserve"> </w:t>
      </w:r>
      <w:r w:rsidRPr="00F06360">
        <w:t>κώδικες</w:t>
      </w:r>
      <w:r w:rsidR="000D502C">
        <w:t xml:space="preserve"> </w:t>
      </w:r>
      <w:r w:rsidRPr="00F06360">
        <w:t>δεοντολογίας</w:t>
      </w:r>
      <w:r w:rsidR="000D502C">
        <w:t xml:space="preserve"> </w:t>
      </w:r>
      <w:r w:rsidRPr="00F06360">
        <w:t>και</w:t>
      </w:r>
      <w:r w:rsidR="000D502C">
        <w:t xml:space="preserve"> </w:t>
      </w:r>
      <w:r w:rsidRPr="00F06360">
        <w:t>την</w:t>
      </w:r>
      <w:r w:rsidR="000D502C">
        <w:t xml:space="preserve"> </w:t>
      </w:r>
      <w:r w:rsidRPr="00F06360">
        <w:t>αρμόζουσα</w:t>
      </w:r>
      <w:r w:rsidR="000D502C">
        <w:t xml:space="preserve"> </w:t>
      </w:r>
      <w:r w:rsidRPr="00F06360">
        <w:t>συμπεριφορά</w:t>
      </w:r>
      <w:r w:rsidR="000D502C">
        <w:t xml:space="preserve"> </w:t>
      </w:r>
      <w:r w:rsidRPr="00F06360">
        <w:t>διαφόρων</w:t>
      </w:r>
      <w:r w:rsidR="000D502C">
        <w:t xml:space="preserve"> </w:t>
      </w:r>
      <w:r w:rsidRPr="00F06360">
        <w:t>εθνικών</w:t>
      </w:r>
      <w:r w:rsidR="000D502C">
        <w:t xml:space="preserve"> </w:t>
      </w:r>
      <w:r w:rsidRPr="00F06360">
        <w:t>οργανισμών</w:t>
      </w:r>
      <w:r w:rsidR="000D502C">
        <w:t xml:space="preserve"> </w:t>
      </w:r>
      <w:r w:rsidRPr="00F06360">
        <w:t>που</w:t>
      </w:r>
      <w:r w:rsidR="000D502C">
        <w:t xml:space="preserve"> </w:t>
      </w:r>
      <w:r w:rsidRPr="00F06360">
        <w:t>ελέγχουν</w:t>
      </w:r>
      <w:r w:rsidR="000D502C">
        <w:t xml:space="preserve"> </w:t>
      </w:r>
      <w:r w:rsidRPr="00F06360">
        <w:t>ή</w:t>
      </w:r>
      <w:r w:rsidR="000D502C">
        <w:t xml:space="preserve"> </w:t>
      </w:r>
      <w:r w:rsidRPr="00F06360">
        <w:t>παρακολουθούν</w:t>
      </w:r>
      <w:r w:rsidR="000D502C">
        <w:t xml:space="preserve"> </w:t>
      </w:r>
      <w:r w:rsidRPr="00F06360">
        <w:t>τις</w:t>
      </w:r>
      <w:r w:rsidR="000D502C">
        <w:t xml:space="preserve"> </w:t>
      </w:r>
      <w:r w:rsidRPr="00F06360">
        <w:t>ενέργειες</w:t>
      </w:r>
      <w:r w:rsidR="000D502C">
        <w:t xml:space="preserve"> </w:t>
      </w:r>
      <w:r w:rsidRPr="00F06360">
        <w:t>των</w:t>
      </w:r>
      <w:r w:rsidR="000D502C">
        <w:t xml:space="preserve"> </w:t>
      </w:r>
      <w:r w:rsidR="00F06360" w:rsidRPr="00F06360">
        <w:t>πιστοποιημένων</w:t>
      </w:r>
      <w:r w:rsidR="000D502C">
        <w:t xml:space="preserve"> </w:t>
      </w:r>
      <w:r w:rsidRPr="00F06360">
        <w:t>εκτιμητών</w:t>
      </w:r>
      <w:r w:rsidR="00F06360" w:rsidRPr="00F06360">
        <w:t>.</w:t>
      </w:r>
    </w:p>
    <w:p w14:paraId="00E9DF25" w14:textId="77777777" w:rsidR="00053A7E" w:rsidRPr="00F06360" w:rsidRDefault="00053A7E" w:rsidP="000F224B">
      <w:pPr>
        <w:ind w:right="42"/>
      </w:pPr>
      <w:r w:rsidRPr="00F06360">
        <w:t>Το</w:t>
      </w:r>
      <w:r w:rsidR="000D502C">
        <w:t xml:space="preserve"> </w:t>
      </w:r>
      <w:r w:rsidRPr="00F06360">
        <w:t>επάγγελμα</w:t>
      </w:r>
      <w:r w:rsidR="000D502C">
        <w:t xml:space="preserve"> </w:t>
      </w:r>
      <w:r w:rsidRPr="00F06360">
        <w:t>των</w:t>
      </w:r>
      <w:r w:rsidR="000D502C">
        <w:t xml:space="preserve"> </w:t>
      </w:r>
      <w:r w:rsidRPr="00F06360">
        <w:t>εκτιμητών</w:t>
      </w:r>
      <w:r w:rsidR="000D502C">
        <w:t xml:space="preserve"> </w:t>
      </w:r>
      <w:r w:rsidRPr="00F06360">
        <w:t>ενσαρκώνει,</w:t>
      </w:r>
      <w:r w:rsidR="000D502C">
        <w:t xml:space="preserve"> </w:t>
      </w:r>
      <w:r w:rsidRPr="00F06360">
        <w:t>υπό</w:t>
      </w:r>
      <w:r w:rsidR="000D502C">
        <w:t xml:space="preserve"> </w:t>
      </w:r>
      <w:r w:rsidRPr="00F06360">
        <w:t>πάσα</w:t>
      </w:r>
      <w:r w:rsidR="000D502C">
        <w:t xml:space="preserve"> </w:t>
      </w:r>
      <w:r w:rsidRPr="00F06360">
        <w:t>συνθήκη</w:t>
      </w:r>
      <w:r w:rsidR="000D502C">
        <w:t xml:space="preserve"> </w:t>
      </w:r>
      <w:r w:rsidRPr="00F06360">
        <w:t>και</w:t>
      </w:r>
      <w:r w:rsidR="000D502C">
        <w:t xml:space="preserve"> </w:t>
      </w:r>
      <w:r w:rsidRPr="00F06360">
        <w:t>χωρίς</w:t>
      </w:r>
      <w:r w:rsidR="000D502C">
        <w:t xml:space="preserve"> </w:t>
      </w:r>
      <w:r w:rsidRPr="00F06360">
        <w:t>επιφύλαξη,</w:t>
      </w:r>
      <w:r w:rsidR="000D502C">
        <w:t xml:space="preserve"> </w:t>
      </w:r>
      <w:r w:rsidRPr="00F06360">
        <w:t>τις</w:t>
      </w:r>
      <w:r w:rsidR="000D502C">
        <w:t xml:space="preserve"> </w:t>
      </w:r>
      <w:r w:rsidRPr="00F06360">
        <w:t>αρχές</w:t>
      </w:r>
      <w:r w:rsidR="000D502C">
        <w:t xml:space="preserve"> </w:t>
      </w:r>
      <w:r w:rsidRPr="00F06360">
        <w:t>της</w:t>
      </w:r>
      <w:r w:rsidR="000D502C">
        <w:t xml:space="preserve"> </w:t>
      </w:r>
      <w:r w:rsidRPr="00F06360">
        <w:t>επαγγελματικής</w:t>
      </w:r>
      <w:r w:rsidR="000D502C">
        <w:t xml:space="preserve"> </w:t>
      </w:r>
      <w:r w:rsidRPr="00F06360">
        <w:t>ευσυνειδησίας,</w:t>
      </w:r>
      <w:r w:rsidR="000D502C">
        <w:t xml:space="preserve"> </w:t>
      </w:r>
      <w:r w:rsidRPr="00F06360">
        <w:t>ακεραιότητας,</w:t>
      </w:r>
      <w:r w:rsidR="000D502C">
        <w:t xml:space="preserve"> </w:t>
      </w:r>
      <w:r w:rsidRPr="00F06360">
        <w:t>εντιμότητας,</w:t>
      </w:r>
      <w:r w:rsidR="000D502C">
        <w:t xml:space="preserve"> </w:t>
      </w:r>
      <w:r w:rsidRPr="00F06360">
        <w:t>ικανότητας,</w:t>
      </w:r>
      <w:r w:rsidR="000D502C">
        <w:t xml:space="preserve"> </w:t>
      </w:r>
      <w:r w:rsidRPr="00F06360">
        <w:t>διακριτικότητας</w:t>
      </w:r>
      <w:r w:rsidR="000D502C">
        <w:t xml:space="preserve"> </w:t>
      </w:r>
      <w:r w:rsidRPr="00F06360">
        <w:t>και</w:t>
      </w:r>
      <w:r w:rsidR="000D502C">
        <w:t xml:space="preserve"> </w:t>
      </w:r>
      <w:r w:rsidRPr="00F06360">
        <w:t>σεβασμού</w:t>
      </w:r>
      <w:r w:rsidR="000D502C">
        <w:t xml:space="preserve"> </w:t>
      </w:r>
      <w:r w:rsidRPr="00F06360">
        <w:t>προς</w:t>
      </w:r>
      <w:r w:rsidR="000D502C">
        <w:t xml:space="preserve"> </w:t>
      </w:r>
      <w:r w:rsidRPr="00F06360">
        <w:t>τους</w:t>
      </w:r>
      <w:r w:rsidR="000D502C">
        <w:t xml:space="preserve"> </w:t>
      </w:r>
      <w:r w:rsidRPr="00F06360">
        <w:t>λοιπούς</w:t>
      </w:r>
      <w:r w:rsidR="000D502C">
        <w:t xml:space="preserve"> </w:t>
      </w:r>
      <w:r w:rsidRPr="00F06360">
        <w:t>εκτιμητές.</w:t>
      </w:r>
    </w:p>
    <w:p w14:paraId="27224C69" w14:textId="77777777" w:rsidR="00053A7E" w:rsidRPr="00F06360" w:rsidRDefault="00F10ACC" w:rsidP="000F224B">
      <w:pPr>
        <w:ind w:right="42"/>
      </w:pPr>
      <w:r w:rsidRPr="00F06360">
        <w:t>Οι</w:t>
      </w:r>
      <w:r w:rsidR="000D502C">
        <w:t xml:space="preserve"> </w:t>
      </w:r>
      <w:r w:rsidRPr="00F06360">
        <w:t>εκτιμητές</w:t>
      </w:r>
      <w:r w:rsidR="000D502C">
        <w:t xml:space="preserve"> </w:t>
      </w:r>
      <w:r w:rsidRPr="00F06360">
        <w:t>οφείλουν</w:t>
      </w:r>
      <w:r w:rsidR="000D502C">
        <w:t xml:space="preserve"> </w:t>
      </w:r>
      <w:r w:rsidRPr="00F06360">
        <w:t>να</w:t>
      </w:r>
      <w:r w:rsidR="000D502C">
        <w:t xml:space="preserve"> </w:t>
      </w:r>
      <w:r w:rsidRPr="00F06360">
        <w:t>προάγουν</w:t>
      </w:r>
      <w:r w:rsidR="000D502C">
        <w:t xml:space="preserve"> </w:t>
      </w:r>
      <w:r w:rsidRPr="00F06360">
        <w:t>τα</w:t>
      </w:r>
      <w:r w:rsidR="000D502C">
        <w:t xml:space="preserve"> </w:t>
      </w:r>
      <w:r>
        <w:t>αναγνωρισμένα</w:t>
      </w:r>
      <w:r w:rsidR="000D502C">
        <w:t xml:space="preserve"> </w:t>
      </w:r>
      <w:r w:rsidRPr="00F06360">
        <w:t>εκτιμητικά</w:t>
      </w:r>
      <w:r w:rsidR="000D502C">
        <w:t xml:space="preserve"> </w:t>
      </w:r>
      <w:r w:rsidRPr="00F06360">
        <w:t>πρότυπα</w:t>
      </w:r>
      <w:r w:rsidR="000D502C">
        <w:t xml:space="preserve"> </w:t>
      </w:r>
      <w:r w:rsidRPr="00F06360">
        <w:t>και</w:t>
      </w:r>
      <w:r w:rsidR="000D502C">
        <w:t xml:space="preserve"> </w:t>
      </w:r>
      <w:r w:rsidRPr="00F06360">
        <w:t>τις</w:t>
      </w:r>
      <w:r w:rsidR="000D502C">
        <w:t xml:space="preserve"> </w:t>
      </w:r>
      <w:r w:rsidRPr="00F06360">
        <w:t>αρχές</w:t>
      </w:r>
      <w:r w:rsidR="000D502C">
        <w:t xml:space="preserve"> </w:t>
      </w:r>
      <w:r w:rsidRPr="00F06360">
        <w:t>της</w:t>
      </w:r>
      <w:r w:rsidR="000D502C">
        <w:t xml:space="preserve"> </w:t>
      </w:r>
      <w:r w:rsidRPr="00F06360">
        <w:t>διαφάνειας,</w:t>
      </w:r>
      <w:r w:rsidR="000D502C">
        <w:t xml:space="preserve"> </w:t>
      </w:r>
      <w:r w:rsidRPr="00F06360">
        <w:t>συνέπειας,</w:t>
      </w:r>
      <w:r w:rsidR="000D502C">
        <w:t xml:space="preserve"> </w:t>
      </w:r>
      <w:r w:rsidRPr="00F06360">
        <w:t>ακεραιότητας</w:t>
      </w:r>
      <w:r w:rsidR="000D502C">
        <w:t xml:space="preserve"> </w:t>
      </w:r>
      <w:r w:rsidRPr="00F06360">
        <w:t>και</w:t>
      </w:r>
      <w:r w:rsidR="000D502C">
        <w:t xml:space="preserve"> </w:t>
      </w:r>
      <w:r w:rsidRPr="00F06360">
        <w:t>να</w:t>
      </w:r>
      <w:r w:rsidR="000D502C">
        <w:t xml:space="preserve"> </w:t>
      </w:r>
      <w:r w:rsidRPr="00F06360">
        <w:t>προσπαθούν</w:t>
      </w:r>
      <w:r w:rsidR="000D502C">
        <w:t xml:space="preserve"> </w:t>
      </w:r>
      <w:r w:rsidRPr="00F06360">
        <w:t>εντός</w:t>
      </w:r>
      <w:r w:rsidR="000D502C">
        <w:t xml:space="preserve"> </w:t>
      </w:r>
      <w:r w:rsidRPr="00F06360">
        <w:t>των</w:t>
      </w:r>
      <w:r w:rsidR="000D502C">
        <w:t xml:space="preserve"> </w:t>
      </w:r>
      <w:r w:rsidRPr="00F06360">
        <w:t>νομικών</w:t>
      </w:r>
      <w:r w:rsidR="000D502C">
        <w:t xml:space="preserve"> </w:t>
      </w:r>
      <w:r w:rsidRPr="00F06360">
        <w:t>πλαισίων,</w:t>
      </w:r>
      <w:r w:rsidR="000D502C">
        <w:t xml:space="preserve"> </w:t>
      </w:r>
      <w:r w:rsidRPr="00F06360">
        <w:t>να</w:t>
      </w:r>
      <w:r w:rsidR="000D502C">
        <w:t xml:space="preserve"> </w:t>
      </w:r>
      <w:r w:rsidRPr="00F06360">
        <w:t>εξασφαλίζουν</w:t>
      </w:r>
      <w:r w:rsidR="000D502C">
        <w:t xml:space="preserve"> </w:t>
      </w:r>
      <w:r w:rsidRPr="00F06360">
        <w:t>την</w:t>
      </w:r>
      <w:r w:rsidR="000D502C">
        <w:t xml:space="preserve"> </w:t>
      </w:r>
      <w:r w:rsidRPr="00F06360">
        <w:t>υιοθέτηση</w:t>
      </w:r>
      <w:r w:rsidR="000D502C">
        <w:t xml:space="preserve"> </w:t>
      </w:r>
      <w:r w:rsidRPr="00F06360">
        <w:t>αυτών</w:t>
      </w:r>
      <w:r w:rsidR="000D502C">
        <w:t xml:space="preserve"> </w:t>
      </w:r>
      <w:r w:rsidRPr="00F06360">
        <w:t>ή</w:t>
      </w:r>
      <w:r w:rsidR="000D502C">
        <w:t xml:space="preserve"> </w:t>
      </w:r>
      <w:r w:rsidRPr="00F06360">
        <w:t>ακόμα</w:t>
      </w:r>
      <w:r w:rsidR="000D502C">
        <w:t xml:space="preserve"> </w:t>
      </w:r>
      <w:r w:rsidRPr="00F06360">
        <w:t>και</w:t>
      </w:r>
      <w:r w:rsidR="000D502C">
        <w:t xml:space="preserve"> </w:t>
      </w:r>
      <w:r w:rsidRPr="00F06360">
        <w:t>την</w:t>
      </w:r>
      <w:r w:rsidR="000D502C">
        <w:t xml:space="preserve"> </w:t>
      </w:r>
      <w:r w:rsidRPr="00F06360">
        <w:t>εναρμόνιση</w:t>
      </w:r>
      <w:r w:rsidR="000D502C">
        <w:t xml:space="preserve"> </w:t>
      </w:r>
      <w:r w:rsidRPr="00F06360">
        <w:t>των</w:t>
      </w:r>
      <w:r w:rsidR="000D502C">
        <w:t xml:space="preserve"> </w:t>
      </w:r>
      <w:r w:rsidRPr="00F06360">
        <w:t>εθνικών</w:t>
      </w:r>
      <w:r w:rsidR="000D502C">
        <w:t xml:space="preserve"> </w:t>
      </w:r>
      <w:r w:rsidRPr="00F06360">
        <w:t>προτύπων</w:t>
      </w:r>
      <w:r w:rsidR="000D502C">
        <w:t xml:space="preserve"> </w:t>
      </w:r>
      <w:r w:rsidRPr="00F06360">
        <w:t>με</w:t>
      </w:r>
      <w:r w:rsidR="000D502C">
        <w:t xml:space="preserve"> </w:t>
      </w:r>
      <w:r w:rsidRPr="00F06360">
        <w:t>αυτά</w:t>
      </w:r>
      <w:r w:rsidR="000D502C">
        <w:t xml:space="preserve"> </w:t>
      </w:r>
      <w:r w:rsidRPr="00F06360">
        <w:t>εξασφαλίζοντας</w:t>
      </w:r>
      <w:r w:rsidR="000D502C">
        <w:t xml:space="preserve"> </w:t>
      </w:r>
      <w:r w:rsidRPr="00F06360">
        <w:t>ότι</w:t>
      </w:r>
      <w:r w:rsidR="000D502C">
        <w:t xml:space="preserve"> </w:t>
      </w:r>
      <w:r w:rsidRPr="00F06360">
        <w:t>όλες</w:t>
      </w:r>
      <w:r w:rsidR="000D502C">
        <w:t xml:space="preserve"> </w:t>
      </w:r>
      <w:r w:rsidRPr="00F06360">
        <w:t>οι</w:t>
      </w:r>
      <w:r w:rsidR="000D502C">
        <w:t xml:space="preserve"> </w:t>
      </w:r>
      <w:r w:rsidRPr="00F06360">
        <w:t>εκτιμήσεις</w:t>
      </w:r>
      <w:r w:rsidR="000D502C">
        <w:t xml:space="preserve"> </w:t>
      </w:r>
      <w:r w:rsidRPr="00F06360">
        <w:t>και</w:t>
      </w:r>
      <w:r w:rsidR="000D502C">
        <w:t xml:space="preserve"> </w:t>
      </w:r>
      <w:r w:rsidRPr="00F06360">
        <w:t>αποτιμήσεις</w:t>
      </w:r>
      <w:r w:rsidR="000D502C">
        <w:t xml:space="preserve"> </w:t>
      </w:r>
      <w:r w:rsidRPr="00F06360">
        <w:t>να</w:t>
      </w:r>
      <w:r w:rsidR="000D502C">
        <w:t xml:space="preserve"> </w:t>
      </w:r>
      <w:r w:rsidRPr="00F06360">
        <w:t>είναι</w:t>
      </w:r>
      <w:r w:rsidR="000D502C">
        <w:t xml:space="preserve"> </w:t>
      </w:r>
      <w:r w:rsidRPr="00F06360">
        <w:t>σύμφωνες</w:t>
      </w:r>
      <w:r w:rsidR="000D502C">
        <w:t xml:space="preserve"> </w:t>
      </w:r>
      <w:r w:rsidRPr="00F06360">
        <w:t>με</w:t>
      </w:r>
      <w:r w:rsidR="000D502C">
        <w:t xml:space="preserve"> </w:t>
      </w:r>
      <w:r w:rsidRPr="00F06360">
        <w:t>τα</w:t>
      </w:r>
      <w:r w:rsidR="000D502C">
        <w:t xml:space="preserve"> </w:t>
      </w:r>
      <w:r w:rsidRPr="00F06360">
        <w:t>Ευρωπαϊκά</w:t>
      </w:r>
      <w:r w:rsidR="000D502C">
        <w:t xml:space="preserve"> </w:t>
      </w:r>
      <w:r w:rsidRPr="00F06360">
        <w:t>Εκτιμητικά</w:t>
      </w:r>
      <w:r w:rsidR="000D502C">
        <w:t xml:space="preserve"> </w:t>
      </w:r>
      <w:r w:rsidRPr="00F06360">
        <w:t>Πρότυπα,</w:t>
      </w:r>
      <w:r w:rsidR="000D502C">
        <w:t xml:space="preserve"> </w:t>
      </w:r>
      <w:r w:rsidRPr="00F06360">
        <w:t>όσο</w:t>
      </w:r>
      <w:r w:rsidR="000D502C">
        <w:t xml:space="preserve"> </w:t>
      </w:r>
      <w:r w:rsidRPr="00F06360">
        <w:t>αυτά</w:t>
      </w:r>
      <w:r w:rsidR="000D502C">
        <w:t xml:space="preserve"> </w:t>
      </w:r>
      <w:r w:rsidRPr="00F06360">
        <w:t>δεν</w:t>
      </w:r>
      <w:r w:rsidR="000D502C">
        <w:t xml:space="preserve"> </w:t>
      </w:r>
      <w:r w:rsidRPr="00F06360">
        <w:t>έρχονται</w:t>
      </w:r>
      <w:r w:rsidR="000D502C">
        <w:t xml:space="preserve"> </w:t>
      </w:r>
      <w:r w:rsidRPr="00F06360">
        <w:t>σε</w:t>
      </w:r>
      <w:r w:rsidR="000D502C">
        <w:t xml:space="preserve"> </w:t>
      </w:r>
      <w:r w:rsidRPr="00F06360">
        <w:t>ρήξη</w:t>
      </w:r>
      <w:r w:rsidR="000D502C">
        <w:t xml:space="preserve"> </w:t>
      </w:r>
      <w:r w:rsidRPr="00F06360">
        <w:t>με</w:t>
      </w:r>
      <w:r w:rsidR="000D502C">
        <w:t xml:space="preserve"> </w:t>
      </w:r>
      <w:r w:rsidRPr="00F06360">
        <w:t>τα</w:t>
      </w:r>
      <w:r w:rsidR="000D502C">
        <w:t xml:space="preserve"> </w:t>
      </w:r>
      <w:r w:rsidRPr="00F06360">
        <w:t>Διεθνή</w:t>
      </w:r>
      <w:r w:rsidR="000D502C">
        <w:t xml:space="preserve"> </w:t>
      </w:r>
      <w:r w:rsidRPr="00F06360">
        <w:t>Εκτιμητικά</w:t>
      </w:r>
      <w:r w:rsidR="000D502C">
        <w:t xml:space="preserve"> </w:t>
      </w:r>
      <w:r w:rsidRPr="00F06360">
        <w:t>Πρότυπα,</w:t>
      </w:r>
      <w:r w:rsidR="000D502C">
        <w:t xml:space="preserve"> </w:t>
      </w:r>
      <w:r w:rsidRPr="00F06360">
        <w:t>και</w:t>
      </w:r>
      <w:r w:rsidR="000D502C">
        <w:t xml:space="preserve"> </w:t>
      </w:r>
      <w:r w:rsidRPr="00F06360">
        <w:t>την</w:t>
      </w:r>
      <w:r w:rsidR="000D502C">
        <w:t xml:space="preserve"> </w:t>
      </w:r>
      <w:r w:rsidRPr="00F06360">
        <w:t>ερμηνεία</w:t>
      </w:r>
      <w:r w:rsidR="000D502C">
        <w:t xml:space="preserve"> </w:t>
      </w:r>
      <w:r w:rsidRPr="00F06360">
        <w:t>της</w:t>
      </w:r>
      <w:r w:rsidR="000D502C">
        <w:t xml:space="preserve"> </w:t>
      </w:r>
      <w:r w:rsidRPr="00F06360">
        <w:t>Διεθνούς</w:t>
      </w:r>
      <w:r w:rsidR="000D502C">
        <w:t xml:space="preserve"> </w:t>
      </w:r>
      <w:r w:rsidRPr="00F06360">
        <w:t>Επιτροπής</w:t>
      </w:r>
      <w:r w:rsidR="000D502C">
        <w:t xml:space="preserve"> </w:t>
      </w:r>
      <w:r w:rsidRPr="00F06360">
        <w:t>Οικονομικής</w:t>
      </w:r>
      <w:r w:rsidR="000D502C">
        <w:t xml:space="preserve"> </w:t>
      </w:r>
      <w:r w:rsidRPr="00F06360">
        <w:t>Αναφοράς</w:t>
      </w:r>
      <w:r w:rsidR="000D502C">
        <w:t xml:space="preserve"> </w:t>
      </w:r>
      <w:r w:rsidRPr="00F06360">
        <w:t>(</w:t>
      </w:r>
      <w:r w:rsidRPr="00F06360">
        <w:rPr>
          <w:lang w:val="en-US"/>
        </w:rPr>
        <w:t>International</w:t>
      </w:r>
      <w:r w:rsidR="000D502C">
        <w:t xml:space="preserve"> </w:t>
      </w:r>
      <w:r w:rsidRPr="00F06360">
        <w:rPr>
          <w:lang w:val="en-US"/>
        </w:rPr>
        <w:t>Financial</w:t>
      </w:r>
      <w:r w:rsidR="000D502C">
        <w:t xml:space="preserve"> </w:t>
      </w:r>
      <w:r w:rsidRPr="00F06360">
        <w:rPr>
          <w:lang w:val="en-US"/>
        </w:rPr>
        <w:t>Reporting</w:t>
      </w:r>
      <w:r w:rsidR="000D502C">
        <w:t xml:space="preserve"> </w:t>
      </w:r>
      <w:r w:rsidRPr="00F06360">
        <w:rPr>
          <w:lang w:val="en-US"/>
        </w:rPr>
        <w:t>Interpretations</w:t>
      </w:r>
      <w:r w:rsidR="000D502C">
        <w:t xml:space="preserve"> </w:t>
      </w:r>
      <w:r w:rsidRPr="00F06360">
        <w:rPr>
          <w:lang w:val="en-US"/>
        </w:rPr>
        <w:t>Committee</w:t>
      </w:r>
      <w:r w:rsidRPr="00F06360">
        <w:t>)</w:t>
      </w:r>
      <w:r w:rsidR="000D502C">
        <w:t xml:space="preserve"> </w:t>
      </w:r>
      <w:r w:rsidRPr="00F06360">
        <w:t>και</w:t>
      </w:r>
      <w:r w:rsidR="000D502C">
        <w:t xml:space="preserve"> </w:t>
      </w:r>
      <w:r w:rsidRPr="00F06360">
        <w:t>άλλων</w:t>
      </w:r>
      <w:r w:rsidR="000D502C">
        <w:t xml:space="preserve"> </w:t>
      </w:r>
      <w:r w:rsidRPr="00F06360">
        <w:t>σχετικών</w:t>
      </w:r>
      <w:r w:rsidR="000D502C">
        <w:t xml:space="preserve"> </w:t>
      </w:r>
      <w:r w:rsidRPr="00F06360">
        <w:t>Ευρωπαϊκών</w:t>
      </w:r>
      <w:r w:rsidR="000D502C">
        <w:t xml:space="preserve"> </w:t>
      </w:r>
      <w:r w:rsidRPr="00F06360">
        <w:t>ομάδων</w:t>
      </w:r>
      <w:r w:rsidR="000D502C">
        <w:t xml:space="preserve"> </w:t>
      </w:r>
      <w:r w:rsidRPr="00F06360">
        <w:t>εργασίας.</w:t>
      </w:r>
      <w:r w:rsidR="000D502C">
        <w:t xml:space="preserve"> </w:t>
      </w:r>
    </w:p>
    <w:p w14:paraId="69DA13F0" w14:textId="77777777" w:rsidR="00053A7E" w:rsidRPr="006D0DE7" w:rsidRDefault="00053A7E" w:rsidP="000F224B">
      <w:pPr>
        <w:ind w:right="42"/>
        <w:rPr>
          <w:rFonts w:cs="Arial"/>
          <w:szCs w:val="22"/>
        </w:rPr>
      </w:pPr>
    </w:p>
    <w:p w14:paraId="6E3BC194" w14:textId="77777777" w:rsidR="00053A7E" w:rsidRPr="00B45288" w:rsidRDefault="00F06360" w:rsidP="000F224B">
      <w:pPr>
        <w:ind w:right="42"/>
      </w:pPr>
      <w:r w:rsidRPr="006D0DE7">
        <w:rPr>
          <w:rFonts w:cs="Arial"/>
          <w:szCs w:val="22"/>
        </w:rPr>
        <w:t>Στην</w:t>
      </w:r>
      <w:r w:rsidR="000D502C" w:rsidRPr="006D0DE7">
        <w:rPr>
          <w:rFonts w:cs="Arial"/>
          <w:szCs w:val="22"/>
        </w:rPr>
        <w:t xml:space="preserve"> </w:t>
      </w:r>
      <w:r w:rsidRPr="006D0DE7">
        <w:rPr>
          <w:rFonts w:cs="Arial"/>
          <w:szCs w:val="22"/>
        </w:rPr>
        <w:t>Ελλάδα</w:t>
      </w:r>
      <w:r w:rsidR="000D502C" w:rsidRPr="006D0DE7">
        <w:rPr>
          <w:rFonts w:cs="Arial"/>
          <w:szCs w:val="22"/>
        </w:rPr>
        <w:t xml:space="preserve"> </w:t>
      </w:r>
      <w:r w:rsidRPr="006D0DE7">
        <w:rPr>
          <w:rFonts w:cs="Arial"/>
          <w:szCs w:val="22"/>
        </w:rPr>
        <w:t>έχει</w:t>
      </w:r>
      <w:r w:rsidR="000D502C" w:rsidRPr="006D0DE7">
        <w:rPr>
          <w:rFonts w:cs="Arial"/>
          <w:szCs w:val="22"/>
        </w:rPr>
        <w:t xml:space="preserve"> </w:t>
      </w:r>
      <w:r w:rsidRPr="006D0DE7">
        <w:rPr>
          <w:rFonts w:cs="Arial"/>
          <w:szCs w:val="22"/>
        </w:rPr>
        <w:t>θεσπιστεί</w:t>
      </w:r>
      <w:r w:rsidR="000D502C" w:rsidRPr="006D0DE7">
        <w:rPr>
          <w:rFonts w:cs="Arial"/>
          <w:szCs w:val="22"/>
        </w:rPr>
        <w:t xml:space="preserve"> </w:t>
      </w:r>
      <w:r w:rsidRPr="006D0DE7">
        <w:rPr>
          <w:rFonts w:cs="Arial"/>
          <w:szCs w:val="22"/>
        </w:rPr>
        <w:t>ο</w:t>
      </w:r>
      <w:r w:rsidR="000D502C" w:rsidRPr="006D0DE7">
        <w:rPr>
          <w:rFonts w:cs="Arial"/>
          <w:szCs w:val="22"/>
        </w:rPr>
        <w:t xml:space="preserve"> </w:t>
      </w:r>
      <w:r w:rsidR="00053A7E" w:rsidRPr="006D0DE7">
        <w:rPr>
          <w:rFonts w:cs="Arial"/>
          <w:szCs w:val="22"/>
        </w:rPr>
        <w:t>Κώδικα</w:t>
      </w:r>
      <w:r w:rsidR="000D502C" w:rsidRPr="006D0DE7">
        <w:rPr>
          <w:rFonts w:cs="Arial"/>
          <w:szCs w:val="22"/>
        </w:rPr>
        <w:t xml:space="preserve"> </w:t>
      </w:r>
      <w:r w:rsidR="00053A7E" w:rsidRPr="006D0DE7">
        <w:rPr>
          <w:rFonts w:cs="Arial"/>
          <w:szCs w:val="22"/>
        </w:rPr>
        <w:t>Δεοντολογίας</w:t>
      </w:r>
      <w:r w:rsidR="000D502C" w:rsidRPr="006D0DE7">
        <w:rPr>
          <w:rFonts w:cs="Arial"/>
          <w:szCs w:val="22"/>
        </w:rPr>
        <w:t xml:space="preserve"> </w:t>
      </w:r>
      <w:r w:rsidR="00581B54" w:rsidRPr="006D0DE7">
        <w:rPr>
          <w:rFonts w:cs="Arial"/>
          <w:szCs w:val="22"/>
        </w:rPr>
        <w:t>Π</w:t>
      </w:r>
      <w:r w:rsidR="00053A7E" w:rsidRPr="006D0DE7">
        <w:rPr>
          <w:rFonts w:cs="Arial"/>
          <w:szCs w:val="22"/>
        </w:rPr>
        <w:t>ιστοποιημένων</w:t>
      </w:r>
      <w:r w:rsidR="000D502C" w:rsidRPr="006D0DE7">
        <w:rPr>
          <w:rFonts w:cs="Arial"/>
          <w:szCs w:val="22"/>
        </w:rPr>
        <w:t xml:space="preserve"> </w:t>
      </w:r>
      <w:r w:rsidR="00053A7E" w:rsidRPr="006D0DE7">
        <w:rPr>
          <w:rFonts w:cs="Arial"/>
          <w:szCs w:val="22"/>
        </w:rPr>
        <w:t>Εκτιμητών</w:t>
      </w:r>
      <w:r w:rsidR="000D502C" w:rsidRPr="006D0DE7">
        <w:rPr>
          <w:rFonts w:cs="Arial"/>
          <w:szCs w:val="22"/>
        </w:rPr>
        <w:t xml:space="preserve"> </w:t>
      </w:r>
      <w:r w:rsidRPr="006D0DE7">
        <w:rPr>
          <w:rFonts w:cs="Arial"/>
          <w:szCs w:val="22"/>
        </w:rPr>
        <w:t>από</w:t>
      </w:r>
      <w:r w:rsidR="000D502C" w:rsidRPr="006D0DE7">
        <w:rPr>
          <w:rFonts w:cs="Arial"/>
          <w:szCs w:val="22"/>
        </w:rPr>
        <w:t xml:space="preserve"> </w:t>
      </w:r>
      <w:r w:rsidR="00053A7E" w:rsidRPr="006D0DE7">
        <w:rPr>
          <w:rFonts w:cs="Arial"/>
          <w:szCs w:val="22"/>
        </w:rPr>
        <w:t>το</w:t>
      </w:r>
      <w:r w:rsidR="000D502C" w:rsidRPr="006D0DE7">
        <w:rPr>
          <w:rFonts w:cs="Arial"/>
          <w:szCs w:val="22"/>
        </w:rPr>
        <w:t xml:space="preserve"> </w:t>
      </w:r>
      <w:r w:rsidR="00053A7E" w:rsidRPr="006D0DE7">
        <w:rPr>
          <w:rFonts w:cs="Arial"/>
          <w:szCs w:val="22"/>
        </w:rPr>
        <w:t>Υπουργείου</w:t>
      </w:r>
      <w:r w:rsidR="000D502C" w:rsidRPr="006D0DE7">
        <w:rPr>
          <w:rFonts w:cs="Arial"/>
          <w:szCs w:val="22"/>
        </w:rPr>
        <w:t xml:space="preserve"> </w:t>
      </w:r>
      <w:r w:rsidR="00053A7E" w:rsidRPr="006D0DE7">
        <w:rPr>
          <w:rFonts w:cs="Arial"/>
          <w:szCs w:val="22"/>
        </w:rPr>
        <w:t>Οικονομικών,</w:t>
      </w:r>
      <w:r w:rsidR="000D502C" w:rsidRPr="006D0DE7">
        <w:rPr>
          <w:rFonts w:cs="Arial"/>
          <w:szCs w:val="22"/>
        </w:rPr>
        <w:t xml:space="preserve"> </w:t>
      </w:r>
      <w:r w:rsidR="00053A7E" w:rsidRPr="006D0DE7">
        <w:rPr>
          <w:rFonts w:cs="Arial"/>
          <w:szCs w:val="22"/>
        </w:rPr>
        <w:t>ο</w:t>
      </w:r>
      <w:r w:rsidR="000D502C" w:rsidRPr="006D0DE7">
        <w:rPr>
          <w:rFonts w:cs="Arial"/>
          <w:szCs w:val="22"/>
        </w:rPr>
        <w:t xml:space="preserve"> </w:t>
      </w:r>
      <w:r w:rsidR="00053A7E" w:rsidRPr="006D0DE7">
        <w:rPr>
          <w:rFonts w:cs="Arial"/>
          <w:szCs w:val="22"/>
        </w:rPr>
        <w:t>οποίος</w:t>
      </w:r>
      <w:r w:rsidR="000D502C" w:rsidRPr="006D0DE7">
        <w:rPr>
          <w:rFonts w:cs="Arial"/>
          <w:szCs w:val="22"/>
        </w:rPr>
        <w:t xml:space="preserve"> </w:t>
      </w:r>
      <w:r w:rsidR="00053A7E" w:rsidRPr="006D0DE7">
        <w:rPr>
          <w:rFonts w:cs="Arial"/>
          <w:szCs w:val="22"/>
        </w:rPr>
        <w:t>έχει</w:t>
      </w:r>
      <w:r w:rsidR="000D502C" w:rsidRPr="006D0DE7">
        <w:rPr>
          <w:rFonts w:cs="Arial"/>
          <w:szCs w:val="22"/>
        </w:rPr>
        <w:t xml:space="preserve"> </w:t>
      </w:r>
      <w:r w:rsidR="00053A7E" w:rsidRPr="006D0DE7">
        <w:rPr>
          <w:rFonts w:cs="Arial"/>
          <w:szCs w:val="22"/>
        </w:rPr>
        <w:t>δημοσιευθεί</w:t>
      </w:r>
      <w:r w:rsidR="000D502C" w:rsidRPr="006D0DE7">
        <w:rPr>
          <w:rFonts w:cs="Arial"/>
          <w:szCs w:val="22"/>
        </w:rPr>
        <w:t xml:space="preserve"> </w:t>
      </w:r>
      <w:r w:rsidR="00053A7E" w:rsidRPr="006D0DE7">
        <w:rPr>
          <w:rFonts w:cs="Arial"/>
          <w:szCs w:val="22"/>
        </w:rPr>
        <w:t>στην</w:t>
      </w:r>
      <w:r w:rsidR="000D502C" w:rsidRPr="006D0DE7">
        <w:rPr>
          <w:rFonts w:cs="Arial"/>
          <w:szCs w:val="22"/>
        </w:rPr>
        <w:t xml:space="preserve"> </w:t>
      </w:r>
      <w:r w:rsidR="00053A7E" w:rsidRPr="006D0DE7">
        <w:rPr>
          <w:rFonts w:cs="Arial"/>
          <w:szCs w:val="22"/>
        </w:rPr>
        <w:t>Εφημερίδα</w:t>
      </w:r>
      <w:r w:rsidR="000D502C" w:rsidRPr="006D0DE7">
        <w:rPr>
          <w:rFonts w:cs="Arial"/>
          <w:szCs w:val="22"/>
        </w:rPr>
        <w:t xml:space="preserve"> </w:t>
      </w:r>
      <w:r w:rsidR="00053A7E" w:rsidRPr="006D0DE7">
        <w:rPr>
          <w:rFonts w:cs="Arial"/>
          <w:szCs w:val="22"/>
        </w:rPr>
        <w:t>της</w:t>
      </w:r>
      <w:r w:rsidR="000D502C" w:rsidRPr="006D0DE7">
        <w:rPr>
          <w:rFonts w:cs="Arial"/>
          <w:szCs w:val="22"/>
        </w:rPr>
        <w:t xml:space="preserve"> </w:t>
      </w:r>
      <w:r w:rsidR="00053A7E" w:rsidRPr="006D0DE7">
        <w:rPr>
          <w:rFonts w:cs="Arial"/>
          <w:szCs w:val="22"/>
        </w:rPr>
        <w:t>Κυβερνήσεως</w:t>
      </w:r>
      <w:r w:rsidR="000D502C" w:rsidRPr="006D0DE7">
        <w:rPr>
          <w:rFonts w:cs="Arial"/>
          <w:szCs w:val="22"/>
        </w:rPr>
        <w:t xml:space="preserve"> </w:t>
      </w:r>
      <w:r w:rsidR="00053A7E" w:rsidRPr="006D0DE7">
        <w:rPr>
          <w:rFonts w:cs="Arial"/>
          <w:szCs w:val="22"/>
        </w:rPr>
        <w:t>με</w:t>
      </w:r>
      <w:r w:rsidR="000D502C" w:rsidRPr="006D0DE7">
        <w:rPr>
          <w:rFonts w:cs="Arial"/>
          <w:szCs w:val="22"/>
        </w:rPr>
        <w:t xml:space="preserve"> </w:t>
      </w:r>
      <w:r w:rsidR="00053A7E" w:rsidRPr="006D0DE7">
        <w:rPr>
          <w:rFonts w:cs="Arial"/>
          <w:szCs w:val="22"/>
        </w:rPr>
        <w:t>αρ.</w:t>
      </w:r>
      <w:r w:rsidR="000D502C" w:rsidRPr="006D0DE7">
        <w:rPr>
          <w:rFonts w:cs="Arial"/>
          <w:szCs w:val="22"/>
        </w:rPr>
        <w:t xml:space="preserve"> </w:t>
      </w:r>
      <w:r w:rsidR="00053A7E" w:rsidRPr="00313DBD">
        <w:t>ΦΕΚ</w:t>
      </w:r>
      <w:r w:rsidR="000D502C">
        <w:t xml:space="preserve"> </w:t>
      </w:r>
      <w:r w:rsidR="00053A7E" w:rsidRPr="00313DBD">
        <w:t>Β'</w:t>
      </w:r>
      <w:r w:rsidR="000D502C">
        <w:t xml:space="preserve"> </w:t>
      </w:r>
      <w:r w:rsidR="00053A7E" w:rsidRPr="00313DBD">
        <w:t>1147/13-05-2013</w:t>
      </w:r>
      <w:r w:rsidR="000D502C">
        <w:t xml:space="preserve"> </w:t>
      </w:r>
      <w:r w:rsidR="00053A7E">
        <w:t>και</w:t>
      </w:r>
      <w:r w:rsidR="000D502C">
        <w:t xml:space="preserve"> </w:t>
      </w:r>
      <w:r w:rsidR="00053A7E">
        <w:t>έχει</w:t>
      </w:r>
      <w:r w:rsidR="000D502C">
        <w:t xml:space="preserve"> </w:t>
      </w:r>
      <w:r w:rsidR="00053A7E">
        <w:t>ως</w:t>
      </w:r>
      <w:r w:rsidR="000D502C">
        <w:t xml:space="preserve"> </w:t>
      </w:r>
      <w:r w:rsidR="00053A7E">
        <w:t>εξής:</w:t>
      </w:r>
    </w:p>
    <w:p w14:paraId="057E35C4" w14:textId="77777777" w:rsidR="00053A7E" w:rsidRPr="00313DBD" w:rsidRDefault="00053A7E" w:rsidP="000F224B">
      <w:pPr>
        <w:ind w:right="42"/>
        <w:rPr>
          <w:rFonts w:cs="Arial"/>
          <w:b/>
          <w:bCs/>
        </w:rPr>
      </w:pPr>
    </w:p>
    <w:p w14:paraId="55E1625D" w14:textId="77777777" w:rsidR="005A0FD1" w:rsidRDefault="00053A7E" w:rsidP="000F224B">
      <w:pPr>
        <w:ind w:right="42"/>
        <w:rPr>
          <w:rFonts w:cs="Arial"/>
          <w:b/>
          <w:bCs/>
        </w:rPr>
      </w:pPr>
      <w:r w:rsidRPr="00313DBD">
        <w:rPr>
          <w:rFonts w:cs="Arial"/>
          <w:b/>
          <w:bCs/>
        </w:rPr>
        <w:t>Άρθρο</w:t>
      </w:r>
      <w:r w:rsidR="000D502C">
        <w:rPr>
          <w:rFonts w:cs="Arial"/>
          <w:b/>
          <w:bCs/>
        </w:rPr>
        <w:t xml:space="preserve"> </w:t>
      </w:r>
      <w:r w:rsidRPr="00313DBD">
        <w:rPr>
          <w:rFonts w:cs="Arial"/>
          <w:b/>
          <w:bCs/>
        </w:rPr>
        <w:t>1</w:t>
      </w:r>
    </w:p>
    <w:p w14:paraId="42877289" w14:textId="77777777" w:rsidR="005A0FD1" w:rsidRDefault="00053A7E" w:rsidP="000F224B">
      <w:pPr>
        <w:ind w:right="42"/>
        <w:rPr>
          <w:rFonts w:cs="Arial"/>
          <w:b/>
          <w:bCs/>
        </w:rPr>
      </w:pPr>
      <w:r w:rsidRPr="00313DBD">
        <w:rPr>
          <w:rFonts w:cs="Arial"/>
          <w:b/>
          <w:bCs/>
        </w:rPr>
        <w:t>Γενικές</w:t>
      </w:r>
      <w:r w:rsidR="000D502C">
        <w:rPr>
          <w:rFonts w:cs="Arial"/>
          <w:b/>
          <w:bCs/>
        </w:rPr>
        <w:t xml:space="preserve"> </w:t>
      </w:r>
      <w:r w:rsidRPr="00313DBD">
        <w:rPr>
          <w:rFonts w:cs="Arial"/>
          <w:b/>
          <w:bCs/>
        </w:rPr>
        <w:t>Διατάξεις</w:t>
      </w:r>
      <w:r w:rsidR="000D502C">
        <w:rPr>
          <w:rFonts w:cs="Arial"/>
          <w:b/>
          <w:bCs/>
        </w:rPr>
        <w:t xml:space="preserve"> </w:t>
      </w:r>
      <w:r w:rsidR="005A0FD1">
        <w:rPr>
          <w:rFonts w:cs="Arial"/>
          <w:b/>
          <w:bCs/>
        </w:rPr>
        <w:t>–</w:t>
      </w:r>
      <w:r w:rsidR="000D502C">
        <w:rPr>
          <w:rFonts w:cs="Arial"/>
          <w:b/>
          <w:bCs/>
        </w:rPr>
        <w:t xml:space="preserve"> </w:t>
      </w:r>
      <w:r w:rsidRPr="00313DBD">
        <w:rPr>
          <w:rFonts w:cs="Arial"/>
          <w:b/>
          <w:bCs/>
        </w:rPr>
        <w:t>Σκοπός</w:t>
      </w:r>
    </w:p>
    <w:p w14:paraId="6141C90F" w14:textId="77777777" w:rsidR="005A0FD1" w:rsidRDefault="00053A7E" w:rsidP="000F224B">
      <w:pPr>
        <w:ind w:right="42"/>
      </w:pPr>
      <w:r w:rsidRPr="00313DBD">
        <w:br/>
        <w:t>1.</w:t>
      </w:r>
      <w:r w:rsidR="000D502C">
        <w:t xml:space="preserve"> </w:t>
      </w:r>
      <w:r w:rsidRPr="00313DBD">
        <w:t>Ο</w:t>
      </w:r>
      <w:r w:rsidR="000D502C">
        <w:t xml:space="preserve"> </w:t>
      </w:r>
      <w:r w:rsidRPr="00313DBD">
        <w:t>παρών</w:t>
      </w:r>
      <w:r w:rsidR="000D502C">
        <w:t xml:space="preserve"> </w:t>
      </w:r>
      <w:r w:rsidRPr="00313DBD">
        <w:t>Κώδικας</w:t>
      </w:r>
      <w:r w:rsidR="000D502C">
        <w:t xml:space="preserve"> </w:t>
      </w:r>
      <w:r w:rsidRPr="00313DBD">
        <w:t>Δεοντολογίας</w:t>
      </w:r>
      <w:r w:rsidR="000D502C">
        <w:t xml:space="preserve"> </w:t>
      </w:r>
      <w:r w:rsidRPr="00313DBD">
        <w:t>έχει</w:t>
      </w:r>
      <w:r w:rsidR="000D502C">
        <w:t xml:space="preserve"> </w:t>
      </w:r>
      <w:r w:rsidRPr="00313DBD">
        <w:t>ως</w:t>
      </w:r>
      <w:r w:rsidR="000D502C">
        <w:t xml:space="preserve"> </w:t>
      </w:r>
      <w:r w:rsidRPr="00313DBD">
        <w:t>σκοπό</w:t>
      </w:r>
      <w:r w:rsidR="000D502C">
        <w:t xml:space="preserve"> </w:t>
      </w:r>
      <w:r w:rsidRPr="00313DBD">
        <w:t>τη</w:t>
      </w:r>
      <w:r w:rsidR="000D502C">
        <w:t xml:space="preserve"> </w:t>
      </w:r>
      <w:r w:rsidRPr="00313DBD">
        <w:t>διασφάλιση</w:t>
      </w:r>
      <w:r w:rsidR="000D502C">
        <w:t xml:space="preserve"> </w:t>
      </w:r>
      <w:r w:rsidRPr="00313DBD">
        <w:t>του</w:t>
      </w:r>
      <w:r w:rsidR="000D502C">
        <w:t xml:space="preserve"> </w:t>
      </w:r>
      <w:r w:rsidRPr="00313DBD">
        <w:t>κύρους</w:t>
      </w:r>
      <w:r w:rsidR="000D502C">
        <w:t xml:space="preserve"> </w:t>
      </w:r>
      <w:r w:rsidRPr="00313DBD">
        <w:t>του</w:t>
      </w:r>
      <w:r w:rsidR="000D502C">
        <w:t xml:space="preserve"> </w:t>
      </w:r>
      <w:r w:rsidRPr="00313DBD">
        <w:t>επαγγέλματος</w:t>
      </w:r>
      <w:r w:rsidR="000D502C">
        <w:t xml:space="preserve"> </w:t>
      </w:r>
      <w:r w:rsidRPr="00313DBD">
        <w:t>του</w:t>
      </w:r>
      <w:r w:rsidR="000D502C">
        <w:t xml:space="preserve"> </w:t>
      </w:r>
      <w:r w:rsidRPr="00313DBD">
        <w:t>πιστοποιημένου</w:t>
      </w:r>
      <w:r w:rsidR="000D502C">
        <w:t xml:space="preserve"> </w:t>
      </w:r>
      <w:r w:rsidRPr="00313DBD">
        <w:t>εκτιμητή</w:t>
      </w:r>
      <w:r w:rsidR="000D502C">
        <w:t xml:space="preserve"> </w:t>
      </w:r>
      <w:r w:rsidRPr="00313DBD">
        <w:t>και</w:t>
      </w:r>
      <w:r w:rsidR="000D502C">
        <w:t xml:space="preserve"> </w:t>
      </w:r>
      <w:r w:rsidRPr="00313DBD">
        <w:t>τη</w:t>
      </w:r>
      <w:r w:rsidR="000D502C">
        <w:t xml:space="preserve"> </w:t>
      </w:r>
      <w:r w:rsidRPr="00313DBD">
        <w:t>διαρκή</w:t>
      </w:r>
      <w:r w:rsidR="000D502C">
        <w:t xml:space="preserve"> </w:t>
      </w:r>
      <w:r w:rsidRPr="00313DBD">
        <w:t>αναβάθμιση</w:t>
      </w:r>
      <w:r w:rsidR="000D502C">
        <w:t xml:space="preserve"> </w:t>
      </w:r>
      <w:r w:rsidRPr="00313DBD">
        <w:t>του</w:t>
      </w:r>
      <w:r w:rsidR="000D502C">
        <w:t xml:space="preserve"> </w:t>
      </w:r>
      <w:r w:rsidRPr="00313DBD">
        <w:t>καθώς</w:t>
      </w:r>
      <w:r w:rsidR="000D502C">
        <w:t xml:space="preserve"> </w:t>
      </w:r>
      <w:r w:rsidRPr="00313DBD">
        <w:t>και</w:t>
      </w:r>
      <w:r w:rsidR="000D502C">
        <w:t xml:space="preserve"> </w:t>
      </w:r>
      <w:r w:rsidRPr="00313DBD">
        <w:t>τη</w:t>
      </w:r>
      <w:r w:rsidR="000D502C">
        <w:t xml:space="preserve"> </w:t>
      </w:r>
      <w:r w:rsidRPr="00313DBD">
        <w:t>δημιουργία</w:t>
      </w:r>
      <w:r w:rsidR="000D502C">
        <w:t xml:space="preserve"> </w:t>
      </w:r>
      <w:r w:rsidRPr="00313DBD">
        <w:t>ομοιόμορφων</w:t>
      </w:r>
      <w:r w:rsidR="000D502C">
        <w:t xml:space="preserve"> </w:t>
      </w:r>
      <w:r w:rsidRPr="00313DBD">
        <w:t>κανόνων</w:t>
      </w:r>
      <w:r w:rsidR="000D502C">
        <w:t xml:space="preserve"> </w:t>
      </w:r>
      <w:r w:rsidRPr="00313DBD">
        <w:t>συμπεριφοράς</w:t>
      </w:r>
      <w:r w:rsidR="000D502C">
        <w:t xml:space="preserve"> </w:t>
      </w:r>
      <w:r w:rsidRPr="00313DBD">
        <w:t>των</w:t>
      </w:r>
      <w:r w:rsidR="000D502C">
        <w:t xml:space="preserve"> </w:t>
      </w:r>
      <w:r w:rsidRPr="00313DBD">
        <w:t>πιστοποιημένων</w:t>
      </w:r>
      <w:r w:rsidR="000D502C">
        <w:t xml:space="preserve"> </w:t>
      </w:r>
      <w:r w:rsidRPr="00313DBD">
        <w:t>εκτιμητών.</w:t>
      </w:r>
      <w:r w:rsidRPr="00313DBD">
        <w:br/>
      </w:r>
      <w:r w:rsidRPr="00313DBD">
        <w:br/>
        <w:t>2.</w:t>
      </w:r>
      <w:r w:rsidR="000D502C">
        <w:t xml:space="preserve"> </w:t>
      </w:r>
      <w:r w:rsidRPr="00313DBD">
        <w:t>Παράλληλα,</w:t>
      </w:r>
      <w:r w:rsidR="000D502C">
        <w:t xml:space="preserve"> </w:t>
      </w:r>
      <w:r w:rsidRPr="00313DBD">
        <w:t>στόχος</w:t>
      </w:r>
      <w:r w:rsidR="000D502C">
        <w:t xml:space="preserve"> </w:t>
      </w:r>
      <w:r w:rsidRPr="00313DBD">
        <w:t>του</w:t>
      </w:r>
      <w:r w:rsidR="000D502C">
        <w:t xml:space="preserve"> </w:t>
      </w:r>
      <w:r w:rsidRPr="00313DBD">
        <w:t>παρόντα</w:t>
      </w:r>
      <w:r w:rsidR="000D502C">
        <w:t xml:space="preserve"> </w:t>
      </w:r>
      <w:r w:rsidRPr="00313DBD">
        <w:t>Κώδικα</w:t>
      </w:r>
      <w:r w:rsidR="000D502C">
        <w:t xml:space="preserve"> </w:t>
      </w:r>
      <w:r w:rsidRPr="00313DBD">
        <w:t>είναι</w:t>
      </w:r>
      <w:r w:rsidR="000D502C">
        <w:t xml:space="preserve"> </w:t>
      </w:r>
      <w:r w:rsidRPr="00313DBD">
        <w:t>η</w:t>
      </w:r>
      <w:r w:rsidR="000D502C">
        <w:t xml:space="preserve"> </w:t>
      </w:r>
      <w:r w:rsidRPr="00313DBD">
        <w:t>διασφάλιση</w:t>
      </w:r>
      <w:r w:rsidR="000D502C">
        <w:t xml:space="preserve"> </w:t>
      </w:r>
      <w:r w:rsidRPr="00313DBD">
        <w:t>της</w:t>
      </w:r>
      <w:r w:rsidR="000D502C">
        <w:t xml:space="preserve"> </w:t>
      </w:r>
      <w:r w:rsidRPr="00313DBD">
        <w:t>ποιότητας</w:t>
      </w:r>
      <w:r w:rsidR="000D502C">
        <w:t xml:space="preserve"> </w:t>
      </w:r>
      <w:r w:rsidRPr="00313DBD">
        <w:t>και</w:t>
      </w:r>
      <w:r w:rsidR="000D502C">
        <w:t xml:space="preserve"> </w:t>
      </w:r>
      <w:r w:rsidRPr="00313DBD">
        <w:t>διαφάνειας</w:t>
      </w:r>
      <w:r w:rsidR="000D502C">
        <w:t xml:space="preserve"> </w:t>
      </w:r>
      <w:r w:rsidRPr="00313DBD">
        <w:t>των</w:t>
      </w:r>
      <w:r w:rsidR="000D502C">
        <w:t xml:space="preserve"> </w:t>
      </w:r>
      <w:r w:rsidRPr="00313DBD">
        <w:t>παρεχόμενων</w:t>
      </w:r>
      <w:r w:rsidR="000D502C">
        <w:t xml:space="preserve"> </w:t>
      </w:r>
      <w:r w:rsidRPr="00313DBD">
        <w:t>από</w:t>
      </w:r>
      <w:r w:rsidR="000D502C">
        <w:t xml:space="preserve"> </w:t>
      </w:r>
      <w:r w:rsidRPr="00313DBD">
        <w:t>τους</w:t>
      </w:r>
      <w:r w:rsidR="000D502C">
        <w:t xml:space="preserve"> </w:t>
      </w:r>
      <w:r w:rsidRPr="00313DBD">
        <w:t>πιστοποιημένους</w:t>
      </w:r>
      <w:r w:rsidR="000D502C">
        <w:t xml:space="preserve"> </w:t>
      </w:r>
      <w:r w:rsidRPr="00313DBD">
        <w:t>εκτιμητές</w:t>
      </w:r>
      <w:r w:rsidR="000D502C">
        <w:t xml:space="preserve"> </w:t>
      </w:r>
      <w:r w:rsidRPr="00313DBD">
        <w:t>υπηρεσιών</w:t>
      </w:r>
      <w:r w:rsidR="000D502C">
        <w:t xml:space="preserve"> </w:t>
      </w:r>
      <w:r w:rsidRPr="00313DBD">
        <w:t>και</w:t>
      </w:r>
      <w:r w:rsidR="000D502C">
        <w:t xml:space="preserve"> </w:t>
      </w:r>
      <w:r w:rsidRPr="00313DBD">
        <w:t>η</w:t>
      </w:r>
      <w:r w:rsidR="000D502C">
        <w:t xml:space="preserve"> </w:t>
      </w:r>
      <w:r w:rsidRPr="00313DBD">
        <w:t>εγγύηση</w:t>
      </w:r>
      <w:r w:rsidR="000D502C">
        <w:t xml:space="preserve"> </w:t>
      </w:r>
      <w:r w:rsidRPr="00313DBD">
        <w:t>της</w:t>
      </w:r>
      <w:r w:rsidR="000D502C">
        <w:t xml:space="preserve"> </w:t>
      </w:r>
      <w:r w:rsidRPr="00313DBD">
        <w:t>καλής</w:t>
      </w:r>
      <w:r w:rsidR="000D502C">
        <w:t xml:space="preserve"> </w:t>
      </w:r>
      <w:r w:rsidRPr="00313DBD">
        <w:t>εκτέλεσης</w:t>
      </w:r>
      <w:r w:rsidR="000D502C">
        <w:t xml:space="preserve"> </w:t>
      </w:r>
      <w:r w:rsidRPr="00313DBD">
        <w:t>από</w:t>
      </w:r>
      <w:r w:rsidR="000D502C">
        <w:t xml:space="preserve"> </w:t>
      </w:r>
      <w:r w:rsidRPr="00313DBD">
        <w:t>τους</w:t>
      </w:r>
      <w:r w:rsidR="000D502C">
        <w:t xml:space="preserve"> </w:t>
      </w:r>
      <w:r w:rsidRPr="00313DBD">
        <w:t>πιστοποιημένους</w:t>
      </w:r>
      <w:r w:rsidR="000D502C">
        <w:t xml:space="preserve"> </w:t>
      </w:r>
      <w:r w:rsidRPr="00313DBD">
        <w:t>εκτιμητές</w:t>
      </w:r>
      <w:r w:rsidR="000D502C">
        <w:t xml:space="preserve"> </w:t>
      </w:r>
      <w:r w:rsidRPr="00313DBD">
        <w:t>του</w:t>
      </w:r>
      <w:r w:rsidR="000D502C">
        <w:t xml:space="preserve"> </w:t>
      </w:r>
      <w:r w:rsidRPr="00313DBD">
        <w:t>έργου</w:t>
      </w:r>
      <w:r w:rsidR="000D502C">
        <w:t xml:space="preserve"> </w:t>
      </w:r>
      <w:r w:rsidRPr="00313DBD">
        <w:t>που</w:t>
      </w:r>
      <w:r w:rsidR="000D502C">
        <w:t xml:space="preserve"> </w:t>
      </w:r>
      <w:r w:rsidRPr="00313DBD">
        <w:t>αναλαμβάνουν.</w:t>
      </w:r>
      <w:r w:rsidRPr="00313DBD">
        <w:br/>
      </w:r>
      <w:r w:rsidRPr="00313DBD">
        <w:br/>
        <w:t>3.</w:t>
      </w:r>
      <w:r w:rsidR="000D502C">
        <w:t xml:space="preserve"> </w:t>
      </w:r>
      <w:r w:rsidRPr="00313DBD">
        <w:t>Η</w:t>
      </w:r>
      <w:r w:rsidR="000D502C">
        <w:t xml:space="preserve"> </w:t>
      </w:r>
      <w:r w:rsidRPr="00313DBD">
        <w:t>μη</w:t>
      </w:r>
      <w:r w:rsidR="000D502C">
        <w:t xml:space="preserve"> </w:t>
      </w:r>
      <w:r w:rsidRPr="00313DBD">
        <w:t>τήρηση</w:t>
      </w:r>
      <w:r w:rsidR="000D502C">
        <w:t xml:space="preserve"> </w:t>
      </w:r>
      <w:r w:rsidRPr="00313DBD">
        <w:t>των</w:t>
      </w:r>
      <w:r w:rsidR="000D502C">
        <w:t xml:space="preserve"> </w:t>
      </w:r>
      <w:r w:rsidRPr="00313DBD">
        <w:t>κανόνων</w:t>
      </w:r>
      <w:r w:rsidR="000D502C">
        <w:t xml:space="preserve"> </w:t>
      </w:r>
      <w:r w:rsidRPr="00313DBD">
        <w:t>αυτών</w:t>
      </w:r>
      <w:r w:rsidR="000D502C">
        <w:t xml:space="preserve"> </w:t>
      </w:r>
      <w:r w:rsidRPr="00313DBD">
        <w:t>από</w:t>
      </w:r>
      <w:r w:rsidR="000D502C">
        <w:t xml:space="preserve"> </w:t>
      </w:r>
      <w:r w:rsidRPr="00313DBD">
        <w:t>τους</w:t>
      </w:r>
      <w:r w:rsidR="000D502C">
        <w:t xml:space="preserve"> </w:t>
      </w:r>
      <w:r w:rsidRPr="00313DBD">
        <w:t>πιστοποιημένους</w:t>
      </w:r>
      <w:r w:rsidR="000D502C">
        <w:t xml:space="preserve"> </w:t>
      </w:r>
      <w:r w:rsidRPr="00313DBD">
        <w:t>εκτιμητές</w:t>
      </w:r>
      <w:r w:rsidR="000D502C">
        <w:t xml:space="preserve"> </w:t>
      </w:r>
      <w:r w:rsidRPr="00313DBD">
        <w:t>έχει</w:t>
      </w:r>
      <w:r w:rsidR="000D502C">
        <w:t xml:space="preserve"> </w:t>
      </w:r>
      <w:r w:rsidRPr="00313DBD">
        <w:t>ως</w:t>
      </w:r>
      <w:r w:rsidR="000D502C">
        <w:t xml:space="preserve"> </w:t>
      </w:r>
      <w:r w:rsidRPr="00313DBD">
        <w:t>συνέπεια</w:t>
      </w:r>
      <w:r w:rsidR="000D502C">
        <w:t xml:space="preserve"> </w:t>
      </w:r>
      <w:r w:rsidRPr="00313DBD">
        <w:t>την</w:t>
      </w:r>
      <w:r w:rsidR="000D502C">
        <w:t xml:space="preserve"> </w:t>
      </w:r>
      <w:r w:rsidRPr="00313DBD">
        <w:t>πειθαρχική</w:t>
      </w:r>
      <w:r w:rsidR="000D502C">
        <w:t xml:space="preserve"> </w:t>
      </w:r>
      <w:r w:rsidRPr="00313DBD">
        <w:t>ευθύνη</w:t>
      </w:r>
      <w:r w:rsidR="000D502C">
        <w:t xml:space="preserve"> </w:t>
      </w:r>
      <w:r w:rsidRPr="00313DBD">
        <w:t>τους,</w:t>
      </w:r>
      <w:r w:rsidR="000D502C">
        <w:t xml:space="preserve"> </w:t>
      </w:r>
      <w:r w:rsidRPr="00313DBD">
        <w:t>σύμφωνα</w:t>
      </w:r>
      <w:r w:rsidR="000D502C">
        <w:t xml:space="preserve"> </w:t>
      </w:r>
      <w:r w:rsidRPr="00313DBD">
        <w:t>με</w:t>
      </w:r>
      <w:r w:rsidR="000D502C">
        <w:t xml:space="preserve"> </w:t>
      </w:r>
      <w:r w:rsidRPr="00313DBD">
        <w:t>τις</w:t>
      </w:r>
      <w:r w:rsidR="000D502C">
        <w:t xml:space="preserve"> </w:t>
      </w:r>
      <w:r w:rsidRPr="00313DBD">
        <w:t>διατάξεις</w:t>
      </w:r>
      <w:r w:rsidR="000D502C">
        <w:t xml:space="preserve"> </w:t>
      </w:r>
      <w:r w:rsidRPr="00313DBD">
        <w:t>του</w:t>
      </w:r>
      <w:r w:rsidR="000D502C">
        <w:t xml:space="preserve"> </w:t>
      </w:r>
      <w:r w:rsidRPr="00313DBD">
        <w:t>νόμου.</w:t>
      </w:r>
    </w:p>
    <w:p w14:paraId="33CB35BE" w14:textId="77777777" w:rsidR="005A0FD1" w:rsidRDefault="00053A7E" w:rsidP="000F224B">
      <w:pPr>
        <w:ind w:right="42"/>
      </w:pPr>
      <w:r w:rsidRPr="00313DBD">
        <w:br/>
        <w:t>4.</w:t>
      </w:r>
      <w:r w:rsidR="000D502C">
        <w:t xml:space="preserve"> </w:t>
      </w:r>
      <w:r w:rsidRPr="00313DBD">
        <w:t>Ο</w:t>
      </w:r>
      <w:r w:rsidR="000D502C">
        <w:t xml:space="preserve"> </w:t>
      </w:r>
      <w:r w:rsidRPr="00313DBD">
        <w:t>Κώδικας</w:t>
      </w:r>
      <w:r w:rsidR="000D502C">
        <w:t xml:space="preserve"> </w:t>
      </w:r>
      <w:r w:rsidRPr="00313DBD">
        <w:t>Δεοντολογίας</w:t>
      </w:r>
      <w:r w:rsidR="000D502C">
        <w:t xml:space="preserve"> </w:t>
      </w:r>
      <w:r w:rsidRPr="00313DBD">
        <w:t>εφαρμόζεται</w:t>
      </w:r>
      <w:r w:rsidR="000D502C">
        <w:t xml:space="preserve"> </w:t>
      </w:r>
      <w:r w:rsidRPr="00313DBD">
        <w:t>σε</w:t>
      </w:r>
      <w:r w:rsidR="000D502C">
        <w:t xml:space="preserve"> </w:t>
      </w:r>
      <w:r w:rsidRPr="00313DBD">
        <w:t>όλους</w:t>
      </w:r>
      <w:r w:rsidR="000D502C">
        <w:t xml:space="preserve"> </w:t>
      </w:r>
      <w:r w:rsidRPr="00313DBD">
        <w:t>τους</w:t>
      </w:r>
      <w:r w:rsidR="000D502C">
        <w:t xml:space="preserve"> </w:t>
      </w:r>
      <w:r w:rsidRPr="00313DBD">
        <w:t>πιστοποιημένους</w:t>
      </w:r>
      <w:r w:rsidR="000D502C">
        <w:t xml:space="preserve"> </w:t>
      </w:r>
      <w:r w:rsidRPr="00313DBD">
        <w:t>εκτιμητές,</w:t>
      </w:r>
      <w:r w:rsidR="000D502C">
        <w:t xml:space="preserve"> </w:t>
      </w:r>
      <w:r w:rsidRPr="00313DBD">
        <w:t>ήτοι</w:t>
      </w:r>
      <w:r w:rsidR="000D502C">
        <w:t xml:space="preserve"> </w:t>
      </w:r>
      <w:r w:rsidRPr="00313DBD">
        <w:t>σε</w:t>
      </w:r>
      <w:r w:rsidR="000D502C">
        <w:t xml:space="preserve"> </w:t>
      </w:r>
      <w:r w:rsidRPr="00313DBD">
        <w:t>όσους</w:t>
      </w:r>
      <w:r w:rsidR="000D502C">
        <w:t xml:space="preserve"> </w:t>
      </w:r>
      <w:r w:rsidRPr="00313DBD">
        <w:t>έχουν</w:t>
      </w:r>
      <w:r w:rsidR="000D502C">
        <w:t xml:space="preserve"> </w:t>
      </w:r>
      <w:r w:rsidR="00F10ACC" w:rsidRPr="00313DBD">
        <w:t>πιστοποιηθεί</w:t>
      </w:r>
      <w:r w:rsidR="000D502C">
        <w:t xml:space="preserve"> </w:t>
      </w:r>
      <w:r w:rsidR="00F10ACC" w:rsidRPr="00F364CC">
        <w:t>και</w:t>
      </w:r>
      <w:r w:rsidR="000D502C">
        <w:t xml:space="preserve"> </w:t>
      </w:r>
      <w:r w:rsidRPr="00F364CC">
        <w:t>εγγραφεί</w:t>
      </w:r>
      <w:r w:rsidR="000D502C">
        <w:t xml:space="preserve"> </w:t>
      </w:r>
      <w:r w:rsidRPr="00F364CC">
        <w:t>στο</w:t>
      </w:r>
      <w:r w:rsidR="000D502C">
        <w:t xml:space="preserve"> </w:t>
      </w:r>
      <w:r w:rsidRPr="00F364CC">
        <w:t>Μητρώο</w:t>
      </w:r>
      <w:r w:rsidR="000D502C">
        <w:t xml:space="preserve"> </w:t>
      </w:r>
      <w:r w:rsidRPr="00F364CC">
        <w:t>Πιστοποιημένων</w:t>
      </w:r>
      <w:r w:rsidR="000D502C">
        <w:t xml:space="preserve"> </w:t>
      </w:r>
      <w:r w:rsidRPr="00F364CC">
        <w:t>Εκτιμητών</w:t>
      </w:r>
      <w:r w:rsidR="000D502C">
        <w:t xml:space="preserve"> </w:t>
      </w:r>
      <w:r w:rsidRPr="00F364CC">
        <w:t>του</w:t>
      </w:r>
      <w:r w:rsidR="000D502C">
        <w:t xml:space="preserve"> </w:t>
      </w:r>
      <w:r w:rsidRPr="00F364CC">
        <w:t>Υπουργείου</w:t>
      </w:r>
      <w:r w:rsidR="000D502C">
        <w:t xml:space="preserve"> </w:t>
      </w:r>
      <w:r w:rsidRPr="00F364CC">
        <w:t>Οικονομικών,</w:t>
      </w:r>
      <w:r w:rsidR="000D502C">
        <w:t xml:space="preserve"> </w:t>
      </w:r>
      <w:r w:rsidRPr="00F364CC">
        <w:t>σύμφωνα</w:t>
      </w:r>
      <w:r w:rsidR="000D502C">
        <w:t xml:space="preserve"> </w:t>
      </w:r>
      <w:r w:rsidRPr="00F364CC">
        <w:t>με</w:t>
      </w:r>
      <w:r w:rsidR="000D502C">
        <w:t xml:space="preserve"> </w:t>
      </w:r>
      <w:r w:rsidRPr="00F364CC">
        <w:t>τις</w:t>
      </w:r>
      <w:r w:rsidR="000D502C">
        <w:t xml:space="preserve"> </w:t>
      </w:r>
      <w:r w:rsidRPr="00F364CC">
        <w:t>διατάξεις</w:t>
      </w:r>
      <w:r w:rsidR="000D502C">
        <w:t xml:space="preserve"> </w:t>
      </w:r>
      <w:r w:rsidRPr="00F364CC">
        <w:t>του</w:t>
      </w:r>
      <w:r w:rsidR="000D502C">
        <w:t xml:space="preserve"> </w:t>
      </w:r>
      <w:r w:rsidRPr="00F364CC">
        <w:t>νόμου.</w:t>
      </w:r>
    </w:p>
    <w:p w14:paraId="15D98614" w14:textId="77777777" w:rsidR="00F364CC" w:rsidRPr="00317307" w:rsidRDefault="00F364CC" w:rsidP="000F224B">
      <w:pPr>
        <w:spacing w:before="200"/>
        <w:ind w:right="42"/>
        <w:rPr>
          <w:rFonts w:ascii="Cambria" w:hAnsi="Cambria"/>
          <w:b/>
          <w:color w:val="4F81BD"/>
          <w:sz w:val="24"/>
          <w:u w:val="single"/>
        </w:rPr>
      </w:pPr>
      <w:bookmarkStart w:id="217" w:name="_Toc465432118"/>
      <w:bookmarkStart w:id="218" w:name="_Toc465617162"/>
      <w:bookmarkStart w:id="219" w:name="_Toc466144630"/>
      <w:r w:rsidRPr="00317307">
        <w:rPr>
          <w:rFonts w:ascii="Cambria" w:hAnsi="Cambria"/>
          <w:b/>
          <w:color w:val="4F81BD"/>
          <w:sz w:val="24"/>
          <w:u w:val="single"/>
        </w:rPr>
        <w:lastRenderedPageBreak/>
        <w:t>Επισήμανση:</w:t>
      </w:r>
      <w:bookmarkEnd w:id="217"/>
      <w:bookmarkEnd w:id="218"/>
      <w:bookmarkEnd w:id="219"/>
    </w:p>
    <w:p w14:paraId="54F96EC1" w14:textId="77777777" w:rsidR="005A0FD1" w:rsidRDefault="00F364CC" w:rsidP="000F224B">
      <w:pPr>
        <w:ind w:right="42"/>
        <w:rPr>
          <w:u w:val="single"/>
        </w:rPr>
      </w:pPr>
      <w:r>
        <w:t>Σύμφωνα</w:t>
      </w:r>
      <w:r w:rsidR="000D502C">
        <w:t xml:space="preserve"> </w:t>
      </w:r>
      <w:r>
        <w:t>με</w:t>
      </w:r>
      <w:r w:rsidR="000D502C">
        <w:t xml:space="preserve"> </w:t>
      </w:r>
      <w:r>
        <w:t>τα</w:t>
      </w:r>
      <w:r w:rsidR="000D502C">
        <w:t xml:space="preserve"> </w:t>
      </w:r>
      <w:r>
        <w:t>Ευρωπαϊκά</w:t>
      </w:r>
      <w:r w:rsidR="000D502C">
        <w:t xml:space="preserve"> </w:t>
      </w:r>
      <w:r>
        <w:t>(</w:t>
      </w:r>
      <w:r>
        <w:rPr>
          <w:lang w:val="en-US"/>
        </w:rPr>
        <w:t>EVS</w:t>
      </w:r>
      <w:r w:rsidRPr="00F364CC">
        <w:t>)</w:t>
      </w:r>
      <w:r w:rsidR="000D502C">
        <w:t xml:space="preserve"> </w:t>
      </w:r>
      <w:r>
        <w:t>και</w:t>
      </w:r>
      <w:r w:rsidR="000D502C">
        <w:t xml:space="preserve"> </w:t>
      </w:r>
      <w:r>
        <w:t>τα</w:t>
      </w:r>
      <w:r w:rsidR="000D502C">
        <w:t xml:space="preserve"> </w:t>
      </w:r>
      <w:r>
        <w:t>Διεθνή</w:t>
      </w:r>
      <w:r w:rsidR="000D502C">
        <w:t xml:space="preserve"> </w:t>
      </w:r>
      <w:r>
        <w:t>(</w:t>
      </w:r>
      <w:r>
        <w:rPr>
          <w:lang w:val="en-US"/>
        </w:rPr>
        <w:t>IVS</w:t>
      </w:r>
      <w:r w:rsidRPr="00F364CC">
        <w:t>)</w:t>
      </w:r>
      <w:r w:rsidR="000D502C">
        <w:t xml:space="preserve"> </w:t>
      </w:r>
      <w:r>
        <w:t>Εκτιμητικά</w:t>
      </w:r>
      <w:r w:rsidR="000D502C">
        <w:t xml:space="preserve"> </w:t>
      </w:r>
      <w:r>
        <w:t>Πρότυπα</w:t>
      </w:r>
      <w:r w:rsidR="000D502C">
        <w:t xml:space="preserve"> </w:t>
      </w:r>
      <w:r>
        <w:t>ο</w:t>
      </w:r>
      <w:r w:rsidR="000D502C">
        <w:t xml:space="preserve"> </w:t>
      </w:r>
      <w:r w:rsidRPr="00313DBD">
        <w:t>Κώδικας</w:t>
      </w:r>
      <w:r w:rsidR="000D502C">
        <w:t xml:space="preserve"> </w:t>
      </w:r>
      <w:r w:rsidRPr="00313DBD">
        <w:t>Δεοντολογίας</w:t>
      </w:r>
      <w:r w:rsidR="000D502C">
        <w:t xml:space="preserve"> </w:t>
      </w:r>
      <w:r w:rsidRPr="00313DBD">
        <w:t>εφαρμόζεται</w:t>
      </w:r>
      <w:r w:rsidR="000D502C">
        <w:t xml:space="preserve"> </w:t>
      </w:r>
      <w:r w:rsidRPr="00313DBD">
        <w:t>σε</w:t>
      </w:r>
      <w:r w:rsidR="000D502C">
        <w:t xml:space="preserve"> </w:t>
      </w:r>
      <w:r w:rsidRPr="00313DBD">
        <w:t>όλους</w:t>
      </w:r>
      <w:r w:rsidR="000D502C">
        <w:t xml:space="preserve"> </w:t>
      </w:r>
      <w:r w:rsidRPr="00313DBD">
        <w:t>τους</w:t>
      </w:r>
      <w:r w:rsidR="000D502C">
        <w:t xml:space="preserve"> </w:t>
      </w:r>
      <w:r w:rsidRPr="00313DBD">
        <w:t>πιστοποιημένους</w:t>
      </w:r>
      <w:r w:rsidR="000D502C">
        <w:t xml:space="preserve"> </w:t>
      </w:r>
      <w:r w:rsidRPr="00313DBD">
        <w:t>εκτιμητές,</w:t>
      </w:r>
      <w:r w:rsidR="000D502C">
        <w:t xml:space="preserve"> </w:t>
      </w:r>
      <w:r w:rsidRPr="00313DBD">
        <w:t>ήτοι</w:t>
      </w:r>
      <w:r w:rsidR="000D502C">
        <w:t xml:space="preserve"> </w:t>
      </w:r>
      <w:r w:rsidRPr="00313DBD">
        <w:t>σε</w:t>
      </w:r>
      <w:r w:rsidR="000D502C">
        <w:t xml:space="preserve"> </w:t>
      </w:r>
      <w:r w:rsidRPr="00313DBD">
        <w:t>όσους</w:t>
      </w:r>
      <w:r w:rsidR="000D502C">
        <w:t xml:space="preserve"> </w:t>
      </w:r>
      <w:r w:rsidR="00533D8B">
        <w:t>κατέχουν</w:t>
      </w:r>
      <w:r w:rsidR="000D502C">
        <w:t xml:space="preserve"> </w:t>
      </w:r>
      <w:r w:rsidR="00533D8B">
        <w:t>πιστοποί</w:t>
      </w:r>
      <w:r w:rsidRPr="00313DBD">
        <w:t>η</w:t>
      </w:r>
      <w:r w:rsidR="00533D8B">
        <w:t>ση</w:t>
      </w:r>
      <w:r w:rsidR="000D502C">
        <w:t xml:space="preserve"> </w:t>
      </w:r>
      <w:r w:rsidRPr="00F364CC">
        <w:rPr>
          <w:u w:val="single"/>
        </w:rPr>
        <w:t>σύμφωνα</w:t>
      </w:r>
      <w:r w:rsidR="000D502C">
        <w:rPr>
          <w:u w:val="single"/>
        </w:rPr>
        <w:t xml:space="preserve"> </w:t>
      </w:r>
      <w:r w:rsidRPr="00F364CC">
        <w:rPr>
          <w:u w:val="single"/>
        </w:rPr>
        <w:t>με</w:t>
      </w:r>
      <w:r w:rsidR="000D502C">
        <w:rPr>
          <w:u w:val="single"/>
        </w:rPr>
        <w:t xml:space="preserve"> </w:t>
      </w:r>
      <w:r w:rsidRPr="00F364CC">
        <w:rPr>
          <w:u w:val="single"/>
        </w:rPr>
        <w:t>οποιοδήποτε</w:t>
      </w:r>
      <w:r w:rsidR="000D502C">
        <w:rPr>
          <w:u w:val="single"/>
        </w:rPr>
        <w:t xml:space="preserve"> </w:t>
      </w:r>
      <w:r w:rsidRPr="00F364CC">
        <w:rPr>
          <w:u w:val="single"/>
        </w:rPr>
        <w:t>αναγνωρισμένο</w:t>
      </w:r>
      <w:r w:rsidR="000D502C">
        <w:rPr>
          <w:u w:val="single"/>
        </w:rPr>
        <w:t xml:space="preserve"> </w:t>
      </w:r>
      <w:r w:rsidRPr="00F364CC">
        <w:rPr>
          <w:u w:val="single"/>
        </w:rPr>
        <w:t>Εθνικό,</w:t>
      </w:r>
      <w:r w:rsidR="000D502C">
        <w:rPr>
          <w:u w:val="single"/>
        </w:rPr>
        <w:t xml:space="preserve"> </w:t>
      </w:r>
      <w:r w:rsidRPr="00F364CC">
        <w:rPr>
          <w:u w:val="single"/>
        </w:rPr>
        <w:t>Ευρωπαϊκό</w:t>
      </w:r>
      <w:r w:rsidR="000D502C">
        <w:rPr>
          <w:u w:val="single"/>
        </w:rPr>
        <w:t xml:space="preserve"> </w:t>
      </w:r>
      <w:r w:rsidRPr="00F364CC">
        <w:rPr>
          <w:u w:val="single"/>
        </w:rPr>
        <w:t>ή</w:t>
      </w:r>
      <w:r w:rsidR="000D502C">
        <w:rPr>
          <w:u w:val="single"/>
        </w:rPr>
        <w:t xml:space="preserve"> </w:t>
      </w:r>
      <w:r w:rsidRPr="00F364CC">
        <w:rPr>
          <w:u w:val="single"/>
        </w:rPr>
        <w:t>Διεθνές</w:t>
      </w:r>
      <w:r w:rsidR="000D502C">
        <w:rPr>
          <w:u w:val="single"/>
        </w:rPr>
        <w:t xml:space="preserve"> </w:t>
      </w:r>
      <w:r w:rsidRPr="00F364CC">
        <w:rPr>
          <w:u w:val="single"/>
        </w:rPr>
        <w:t>σχήμα</w:t>
      </w:r>
      <w:r w:rsidR="000D502C">
        <w:rPr>
          <w:u w:val="single"/>
        </w:rPr>
        <w:t xml:space="preserve"> </w:t>
      </w:r>
      <w:r w:rsidRPr="00F364CC">
        <w:rPr>
          <w:u w:val="single"/>
        </w:rPr>
        <w:t>πιστοποίησης</w:t>
      </w:r>
      <w:r w:rsidR="000D502C">
        <w:rPr>
          <w:u w:val="single"/>
        </w:rPr>
        <w:t xml:space="preserve"> </w:t>
      </w:r>
      <w:r w:rsidR="00533D8B">
        <w:rPr>
          <w:u w:val="single"/>
        </w:rPr>
        <w:t>εκτιμητών</w:t>
      </w:r>
      <w:r w:rsidRPr="00F364CC">
        <w:rPr>
          <w:u w:val="single"/>
        </w:rPr>
        <w:t>.</w:t>
      </w:r>
    </w:p>
    <w:p w14:paraId="001AB284" w14:textId="77777777" w:rsidR="005A0FD1" w:rsidRDefault="00053A7E" w:rsidP="000F224B">
      <w:pPr>
        <w:ind w:right="42"/>
      </w:pPr>
      <w:r w:rsidRPr="00313DBD">
        <w:br/>
        <w:t>5.</w:t>
      </w:r>
      <w:r w:rsidR="000D502C">
        <w:t xml:space="preserve"> </w:t>
      </w:r>
      <w:r w:rsidRPr="00313DBD">
        <w:t>Οι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r w:rsidR="000D502C">
        <w:t xml:space="preserve"> </w:t>
      </w:r>
      <w:r w:rsidRPr="00313DBD">
        <w:t>να</w:t>
      </w:r>
      <w:r w:rsidR="000D502C">
        <w:t xml:space="preserve"> </w:t>
      </w:r>
      <w:r w:rsidRPr="00313DBD">
        <w:t>τηρούν</w:t>
      </w:r>
      <w:r w:rsidR="000D502C">
        <w:t xml:space="preserve"> </w:t>
      </w:r>
      <w:r w:rsidRPr="00313DBD">
        <w:t>τους</w:t>
      </w:r>
      <w:r w:rsidR="000D502C">
        <w:t xml:space="preserve"> </w:t>
      </w:r>
      <w:r w:rsidRPr="00313DBD">
        <w:t>Κώδικες</w:t>
      </w:r>
      <w:r w:rsidR="000D502C">
        <w:t xml:space="preserve"> </w:t>
      </w:r>
      <w:r w:rsidRPr="00313DBD">
        <w:t>Δεοντολογίας</w:t>
      </w:r>
      <w:r w:rsidR="000D502C">
        <w:t xml:space="preserve"> </w:t>
      </w:r>
      <w:r w:rsidRPr="00313DBD">
        <w:t>των</w:t>
      </w:r>
      <w:r w:rsidR="000D502C">
        <w:t xml:space="preserve"> </w:t>
      </w:r>
      <w:r w:rsidRPr="00313DBD">
        <w:t>επιστημονικών</w:t>
      </w:r>
      <w:r w:rsidR="000D502C">
        <w:t xml:space="preserve"> </w:t>
      </w:r>
      <w:r w:rsidRPr="00313DBD">
        <w:t>και</w:t>
      </w:r>
      <w:r w:rsidR="000D502C">
        <w:t xml:space="preserve"> </w:t>
      </w:r>
      <w:r w:rsidRPr="00313DBD">
        <w:t>επαγγελματικών</w:t>
      </w:r>
      <w:r w:rsidR="000D502C">
        <w:t xml:space="preserve"> </w:t>
      </w:r>
      <w:r w:rsidRPr="00313DBD">
        <w:t>οργανώσεων,</w:t>
      </w:r>
      <w:r w:rsidR="000D502C">
        <w:t xml:space="preserve"> </w:t>
      </w:r>
      <w:r w:rsidRPr="00313DBD">
        <w:t>στις</w:t>
      </w:r>
      <w:r w:rsidR="000D502C">
        <w:t xml:space="preserve"> </w:t>
      </w:r>
      <w:r w:rsidRPr="00313DBD">
        <w:t>οποίες</w:t>
      </w:r>
      <w:r w:rsidR="000D502C">
        <w:t xml:space="preserve"> </w:t>
      </w:r>
      <w:r w:rsidRPr="00313DBD">
        <w:t>ανήκουν.</w:t>
      </w:r>
    </w:p>
    <w:p w14:paraId="1B3F219C" w14:textId="77777777" w:rsidR="005A0FD1" w:rsidRDefault="00053A7E" w:rsidP="000F224B">
      <w:pPr>
        <w:ind w:right="42"/>
        <w:rPr>
          <w:b/>
          <w:bCs/>
        </w:rPr>
      </w:pPr>
      <w:r w:rsidRPr="00313DBD">
        <w:rPr>
          <w:b/>
          <w:bCs/>
        </w:rPr>
        <w:br/>
        <w:t>Άρθρο</w:t>
      </w:r>
      <w:r w:rsidR="000D502C">
        <w:rPr>
          <w:b/>
          <w:bCs/>
        </w:rPr>
        <w:t xml:space="preserve"> </w:t>
      </w:r>
      <w:r w:rsidRPr="00313DBD">
        <w:rPr>
          <w:b/>
          <w:bCs/>
        </w:rPr>
        <w:t>2</w:t>
      </w:r>
    </w:p>
    <w:p w14:paraId="5FF9253A" w14:textId="77777777" w:rsidR="005A0FD1" w:rsidRDefault="00053A7E" w:rsidP="000F224B">
      <w:pPr>
        <w:ind w:right="42"/>
        <w:rPr>
          <w:b/>
          <w:bCs/>
        </w:rPr>
      </w:pPr>
      <w:r w:rsidRPr="00313DBD">
        <w:rPr>
          <w:b/>
          <w:bCs/>
        </w:rPr>
        <w:t>Ανεξαρτησία.</w:t>
      </w:r>
      <w:r w:rsidR="000D502C">
        <w:rPr>
          <w:b/>
          <w:bCs/>
        </w:rPr>
        <w:t xml:space="preserve"> </w:t>
      </w:r>
      <w:r w:rsidRPr="00313DBD">
        <w:rPr>
          <w:b/>
          <w:bCs/>
        </w:rPr>
        <w:t>Εμπιστοσύνη</w:t>
      </w:r>
      <w:r w:rsidR="000D502C">
        <w:rPr>
          <w:b/>
          <w:bCs/>
        </w:rPr>
        <w:t xml:space="preserve"> </w:t>
      </w:r>
      <w:r w:rsidRPr="00313DBD">
        <w:rPr>
          <w:b/>
          <w:bCs/>
        </w:rPr>
        <w:t>και</w:t>
      </w:r>
      <w:r w:rsidR="000D502C">
        <w:rPr>
          <w:b/>
          <w:bCs/>
        </w:rPr>
        <w:t xml:space="preserve"> </w:t>
      </w:r>
      <w:r w:rsidRPr="00313DBD">
        <w:rPr>
          <w:b/>
          <w:bCs/>
        </w:rPr>
        <w:t>Ηθική</w:t>
      </w:r>
      <w:r w:rsidR="000D502C">
        <w:rPr>
          <w:b/>
          <w:bCs/>
        </w:rPr>
        <w:t xml:space="preserve"> </w:t>
      </w:r>
      <w:r w:rsidRPr="00313DBD">
        <w:rPr>
          <w:b/>
          <w:bCs/>
        </w:rPr>
        <w:t>Ακεραιότητα.</w:t>
      </w:r>
      <w:r w:rsidR="000D502C">
        <w:rPr>
          <w:b/>
          <w:bCs/>
        </w:rPr>
        <w:t xml:space="preserve"> </w:t>
      </w:r>
      <w:r w:rsidRPr="00313DBD">
        <w:rPr>
          <w:b/>
          <w:bCs/>
        </w:rPr>
        <w:t>Απόρρητο.</w:t>
      </w:r>
      <w:r w:rsidR="000D502C">
        <w:rPr>
          <w:b/>
          <w:bCs/>
        </w:rPr>
        <w:t xml:space="preserve"> </w:t>
      </w:r>
      <w:r w:rsidRPr="00313DBD">
        <w:rPr>
          <w:b/>
          <w:bCs/>
        </w:rPr>
        <w:t>Ασυμβίβαστα.</w:t>
      </w:r>
    </w:p>
    <w:p w14:paraId="74161C33" w14:textId="77777777" w:rsidR="005A0FD1" w:rsidRDefault="00053A7E" w:rsidP="000F224B">
      <w:pPr>
        <w:ind w:right="42"/>
      </w:pPr>
      <w:r w:rsidRPr="00313DBD">
        <w:br/>
        <w:t>1.</w:t>
      </w:r>
      <w:r w:rsidR="000D502C">
        <w:t xml:space="preserve"> </w:t>
      </w:r>
      <w:r w:rsidRPr="00313DBD">
        <w:t>Οι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p>
    <w:p w14:paraId="0F44D395" w14:textId="77777777" w:rsidR="005A0FD1" w:rsidRDefault="00053A7E" w:rsidP="000F224B">
      <w:pPr>
        <w:ind w:right="42"/>
      </w:pPr>
      <w:r w:rsidRPr="00313DBD">
        <w:br/>
        <w:t>(α)</w:t>
      </w:r>
      <w:r w:rsidR="000D502C">
        <w:t xml:space="preserve"> </w:t>
      </w:r>
      <w:r w:rsidRPr="00313DBD">
        <w:t>Να</w:t>
      </w:r>
      <w:r w:rsidR="000D502C">
        <w:t xml:space="preserve"> </w:t>
      </w:r>
      <w:r w:rsidRPr="00313DBD">
        <w:t>τηρούν</w:t>
      </w:r>
      <w:r w:rsidR="000D502C">
        <w:t xml:space="preserve"> </w:t>
      </w:r>
      <w:r w:rsidRPr="00313DBD">
        <w:t>απαρέγκλιτα</w:t>
      </w:r>
      <w:r w:rsidR="000D502C">
        <w:t xml:space="preserve"> </w:t>
      </w:r>
      <w:r w:rsidRPr="00313DBD">
        <w:t>τους</w:t>
      </w:r>
      <w:r w:rsidR="000D502C">
        <w:t xml:space="preserve"> </w:t>
      </w:r>
      <w:r w:rsidRPr="00313DBD">
        <w:t>νόμους</w:t>
      </w:r>
      <w:r w:rsidR="000D502C">
        <w:t xml:space="preserve"> </w:t>
      </w:r>
      <w:r w:rsidRPr="00313DBD">
        <w:t>του</w:t>
      </w:r>
      <w:r w:rsidR="000D502C">
        <w:t xml:space="preserve"> </w:t>
      </w:r>
      <w:r w:rsidRPr="00313DBD">
        <w:t>Κράτους,</w:t>
      </w:r>
      <w:r w:rsidR="000D502C">
        <w:t xml:space="preserve"> </w:t>
      </w:r>
      <w:r w:rsidRPr="00313DBD">
        <w:t>τα</w:t>
      </w:r>
      <w:r w:rsidR="000D502C">
        <w:t xml:space="preserve"> </w:t>
      </w:r>
      <w:r w:rsidRPr="00313DBD">
        <w:t>Ευρωπαϊκά</w:t>
      </w:r>
      <w:r w:rsidR="000D502C">
        <w:t xml:space="preserve"> </w:t>
      </w:r>
      <w:r w:rsidRPr="00313DBD">
        <w:t>ή</w:t>
      </w:r>
      <w:r w:rsidR="000D502C">
        <w:t xml:space="preserve"> </w:t>
      </w:r>
      <w:r w:rsidRPr="00313DBD">
        <w:t>Διεθνή</w:t>
      </w:r>
      <w:r w:rsidR="000D502C">
        <w:t xml:space="preserve"> </w:t>
      </w:r>
      <w:r w:rsidRPr="00313DBD">
        <w:t>εκτιμητικά</w:t>
      </w:r>
      <w:r w:rsidR="000D502C">
        <w:t xml:space="preserve"> </w:t>
      </w:r>
      <w:r w:rsidRPr="00313DBD">
        <w:t>πρότυπα</w:t>
      </w:r>
      <w:r w:rsidR="000D502C">
        <w:t xml:space="preserve"> </w:t>
      </w:r>
      <w:r w:rsidRPr="00313DBD">
        <w:t>και</w:t>
      </w:r>
      <w:r w:rsidR="000D502C">
        <w:t xml:space="preserve"> </w:t>
      </w:r>
      <w:r w:rsidRPr="00313DBD">
        <w:t>τον</w:t>
      </w:r>
      <w:r w:rsidR="000D502C">
        <w:t xml:space="preserve"> </w:t>
      </w:r>
      <w:r w:rsidRPr="00313DBD">
        <w:t>παρόντα</w:t>
      </w:r>
      <w:r w:rsidR="000D502C">
        <w:t xml:space="preserve"> </w:t>
      </w:r>
      <w:r w:rsidRPr="00313DBD">
        <w:t>Κώδικα</w:t>
      </w:r>
      <w:r w:rsidR="000D502C">
        <w:t xml:space="preserve"> </w:t>
      </w:r>
      <w:r w:rsidRPr="00313DBD">
        <w:t>Δεοντολογίας.</w:t>
      </w:r>
    </w:p>
    <w:p w14:paraId="5E75A2C4" w14:textId="77777777" w:rsidR="005A0FD1" w:rsidRDefault="00053A7E" w:rsidP="000F224B">
      <w:pPr>
        <w:ind w:right="42"/>
      </w:pPr>
      <w:r w:rsidRPr="00313DBD">
        <w:br/>
        <w:t>(β)</w:t>
      </w:r>
      <w:r w:rsidR="000D502C">
        <w:t xml:space="preserve"> </w:t>
      </w:r>
      <w:r w:rsidRPr="00313DBD">
        <w:t>Να</w:t>
      </w:r>
      <w:r w:rsidR="000D502C">
        <w:t xml:space="preserve"> </w:t>
      </w:r>
      <w:r w:rsidRPr="00313DBD">
        <w:t>ασκούν</w:t>
      </w:r>
      <w:r w:rsidR="000D502C">
        <w:t xml:space="preserve"> </w:t>
      </w:r>
      <w:r w:rsidRPr="00313DBD">
        <w:t>το</w:t>
      </w:r>
      <w:r w:rsidR="000D502C">
        <w:t xml:space="preserve"> </w:t>
      </w:r>
      <w:r w:rsidRPr="00313DBD">
        <w:t>επάγγελμά</w:t>
      </w:r>
      <w:r w:rsidR="000D502C">
        <w:t xml:space="preserve"> </w:t>
      </w:r>
      <w:r w:rsidRPr="00313DBD">
        <w:t>τους</w:t>
      </w:r>
      <w:r w:rsidR="000D502C">
        <w:t xml:space="preserve"> </w:t>
      </w:r>
      <w:r w:rsidRPr="00313DBD">
        <w:t>και</w:t>
      </w:r>
      <w:r w:rsidR="000D502C">
        <w:t xml:space="preserve"> </w:t>
      </w:r>
      <w:r w:rsidRPr="00313DBD">
        <w:t>να</w:t>
      </w:r>
      <w:r w:rsidR="000D502C">
        <w:t xml:space="preserve"> </w:t>
      </w:r>
      <w:r w:rsidRPr="00313DBD">
        <w:t>παρέχουν</w:t>
      </w:r>
      <w:r w:rsidR="000D502C">
        <w:t xml:space="preserve"> </w:t>
      </w:r>
      <w:r w:rsidRPr="00313DBD">
        <w:t>τις</w:t>
      </w:r>
      <w:r w:rsidR="000D502C">
        <w:t xml:space="preserve"> </w:t>
      </w:r>
      <w:r w:rsidRPr="00313DBD">
        <w:t>υπηρεσίες</w:t>
      </w:r>
      <w:r w:rsidR="000D502C">
        <w:t xml:space="preserve"> </w:t>
      </w:r>
      <w:r w:rsidRPr="00313DBD">
        <w:t>τους,</w:t>
      </w:r>
      <w:r w:rsidR="000D502C">
        <w:t xml:space="preserve"> </w:t>
      </w:r>
      <w:r w:rsidRPr="00313DBD">
        <w:t>σύμφωνα</w:t>
      </w:r>
      <w:r w:rsidR="000D502C">
        <w:t xml:space="preserve"> </w:t>
      </w:r>
      <w:r w:rsidRPr="00313DBD">
        <w:t>με</w:t>
      </w:r>
      <w:r w:rsidR="000D502C">
        <w:t xml:space="preserve"> </w:t>
      </w:r>
      <w:r w:rsidRPr="00313DBD">
        <w:t>τους</w:t>
      </w:r>
      <w:r w:rsidR="000D502C">
        <w:t xml:space="preserve"> </w:t>
      </w:r>
      <w:r w:rsidRPr="00313DBD">
        <w:t>κανόνες</w:t>
      </w:r>
      <w:r w:rsidR="000D502C">
        <w:t xml:space="preserve"> </w:t>
      </w:r>
      <w:r w:rsidRPr="00313DBD">
        <w:t>της</w:t>
      </w:r>
      <w:r w:rsidR="000D502C">
        <w:t xml:space="preserve"> </w:t>
      </w:r>
      <w:r w:rsidRPr="00313DBD">
        <w:t>επιστήμης</w:t>
      </w:r>
      <w:r w:rsidR="000D502C">
        <w:t xml:space="preserve"> </w:t>
      </w:r>
      <w:r w:rsidRPr="00313DBD">
        <w:t>και</w:t>
      </w:r>
      <w:r w:rsidR="000D502C">
        <w:t xml:space="preserve"> </w:t>
      </w:r>
      <w:r w:rsidRPr="00313DBD">
        <w:t>της</w:t>
      </w:r>
      <w:r w:rsidR="000D502C">
        <w:t xml:space="preserve"> </w:t>
      </w:r>
      <w:r w:rsidRPr="00313DBD">
        <w:t>τέχνης.</w:t>
      </w:r>
    </w:p>
    <w:p w14:paraId="61F2166A" w14:textId="77777777" w:rsidR="005A0FD1" w:rsidRDefault="00053A7E" w:rsidP="000F224B">
      <w:pPr>
        <w:ind w:right="42"/>
      </w:pPr>
      <w:r w:rsidRPr="00313DBD">
        <w:br/>
        <w:t>(γ)</w:t>
      </w:r>
      <w:r w:rsidR="000D502C">
        <w:t xml:space="preserve"> </w:t>
      </w:r>
      <w:r w:rsidRPr="00313DBD">
        <w:t>Να</w:t>
      </w:r>
      <w:r w:rsidR="000D502C">
        <w:t xml:space="preserve"> </w:t>
      </w:r>
      <w:r w:rsidRPr="00313DBD">
        <w:t>παρέχουν</w:t>
      </w:r>
      <w:r w:rsidR="000D502C">
        <w:t xml:space="preserve"> </w:t>
      </w:r>
      <w:r w:rsidRPr="00313DBD">
        <w:t>τις</w:t>
      </w:r>
      <w:r w:rsidR="000D502C">
        <w:t xml:space="preserve"> </w:t>
      </w:r>
      <w:r w:rsidRPr="00313DBD">
        <w:t>υπηρεσίες</w:t>
      </w:r>
      <w:r w:rsidR="000D502C">
        <w:t xml:space="preserve"> </w:t>
      </w:r>
      <w:r w:rsidRPr="00313DBD">
        <w:t>τους</w:t>
      </w:r>
      <w:r w:rsidR="000D502C">
        <w:t xml:space="preserve"> </w:t>
      </w:r>
      <w:r w:rsidRPr="00313DBD">
        <w:t>με</w:t>
      </w:r>
      <w:r w:rsidR="000D502C">
        <w:t xml:space="preserve"> </w:t>
      </w:r>
      <w:r w:rsidRPr="00313DBD">
        <w:t>ευσυνειδησία,</w:t>
      </w:r>
      <w:r w:rsidR="000D502C">
        <w:t xml:space="preserve"> </w:t>
      </w:r>
      <w:r w:rsidRPr="00313DBD">
        <w:t>ακεραιότητα,</w:t>
      </w:r>
      <w:r w:rsidR="000D502C">
        <w:t xml:space="preserve"> </w:t>
      </w:r>
      <w:r w:rsidRPr="00313DBD">
        <w:t>αντικειμενικότητα</w:t>
      </w:r>
      <w:r w:rsidR="000D502C">
        <w:t xml:space="preserve"> </w:t>
      </w:r>
      <w:r w:rsidRPr="00313DBD">
        <w:t>και</w:t>
      </w:r>
      <w:r w:rsidR="000D502C">
        <w:t xml:space="preserve"> </w:t>
      </w:r>
      <w:r w:rsidRPr="00313DBD">
        <w:t>εντιμότητα.</w:t>
      </w:r>
    </w:p>
    <w:p w14:paraId="1F52B8DA" w14:textId="77777777" w:rsidR="005A0FD1" w:rsidRDefault="00053A7E" w:rsidP="000F224B">
      <w:pPr>
        <w:ind w:right="42"/>
      </w:pPr>
      <w:r w:rsidRPr="00313DBD">
        <w:br/>
        <w:t>(δ)</w:t>
      </w:r>
      <w:r w:rsidR="000D502C">
        <w:t xml:space="preserve"> </w:t>
      </w:r>
      <w:r w:rsidRPr="00313DBD">
        <w:t>Να</w:t>
      </w:r>
      <w:r w:rsidR="000D502C">
        <w:t xml:space="preserve"> </w:t>
      </w:r>
      <w:r w:rsidRPr="00313DBD">
        <w:t>περιφρουρούν</w:t>
      </w:r>
      <w:r w:rsidR="000D502C">
        <w:t xml:space="preserve"> </w:t>
      </w:r>
      <w:r w:rsidRPr="00313DBD">
        <w:t>την</w:t>
      </w:r>
      <w:r w:rsidR="000D502C">
        <w:t xml:space="preserve"> </w:t>
      </w:r>
      <w:r w:rsidRPr="00313DBD">
        <w:t>τιμή</w:t>
      </w:r>
      <w:r w:rsidR="000D502C">
        <w:t xml:space="preserve"> </w:t>
      </w:r>
      <w:r w:rsidRPr="00313DBD">
        <w:t>και</w:t>
      </w:r>
      <w:r w:rsidR="000D502C">
        <w:t xml:space="preserve"> </w:t>
      </w:r>
      <w:r w:rsidRPr="00313DBD">
        <w:t>αξιοπρέπεια</w:t>
      </w:r>
      <w:r w:rsidR="000D502C">
        <w:t xml:space="preserve"> </w:t>
      </w:r>
      <w:r w:rsidRPr="00313DBD">
        <w:t>του</w:t>
      </w:r>
      <w:r w:rsidR="000D502C">
        <w:t xml:space="preserve"> </w:t>
      </w:r>
      <w:r w:rsidRPr="00313DBD">
        <w:t>επαγγέλματος</w:t>
      </w:r>
      <w:r w:rsidR="000D502C">
        <w:t xml:space="preserve"> </w:t>
      </w:r>
      <w:r w:rsidRPr="00313DBD">
        <w:t>και</w:t>
      </w:r>
      <w:r w:rsidR="000D502C">
        <w:t xml:space="preserve"> </w:t>
      </w:r>
      <w:r w:rsidRPr="00313DBD">
        <w:t>να</w:t>
      </w:r>
      <w:r w:rsidR="000D502C">
        <w:t xml:space="preserve"> </w:t>
      </w:r>
      <w:r w:rsidRPr="00313DBD">
        <w:t>αποφεύγουν</w:t>
      </w:r>
      <w:r w:rsidR="000D502C">
        <w:t xml:space="preserve"> </w:t>
      </w:r>
      <w:r w:rsidRPr="00313DBD">
        <w:t>συμπεριφορές,</w:t>
      </w:r>
      <w:r w:rsidR="000D502C">
        <w:t xml:space="preserve"> </w:t>
      </w:r>
      <w:r w:rsidRPr="00313DBD">
        <w:t>που</w:t>
      </w:r>
      <w:r w:rsidR="000D502C">
        <w:t xml:space="preserve"> </w:t>
      </w:r>
      <w:r w:rsidRPr="00313DBD">
        <w:t>δεν</w:t>
      </w:r>
      <w:r w:rsidR="000D502C">
        <w:t xml:space="preserve"> </w:t>
      </w:r>
      <w:r w:rsidRPr="00313DBD">
        <w:t>συνάδουν</w:t>
      </w:r>
      <w:r w:rsidR="000D502C">
        <w:t xml:space="preserve"> </w:t>
      </w:r>
      <w:r w:rsidRPr="00313DBD">
        <w:t>με</w:t>
      </w:r>
      <w:r w:rsidR="000D502C">
        <w:t xml:space="preserve"> </w:t>
      </w:r>
      <w:r w:rsidRPr="00313DBD">
        <w:t>το</w:t>
      </w:r>
      <w:r w:rsidR="000D502C">
        <w:t xml:space="preserve"> </w:t>
      </w:r>
      <w:r w:rsidRPr="00313DBD">
        <w:t>επιστημονικό</w:t>
      </w:r>
      <w:r w:rsidR="000D502C">
        <w:t xml:space="preserve"> </w:t>
      </w:r>
      <w:r w:rsidRPr="00313DBD">
        <w:t>ήθος</w:t>
      </w:r>
      <w:r w:rsidR="000D502C">
        <w:t xml:space="preserve"> </w:t>
      </w:r>
      <w:r w:rsidRPr="00313DBD">
        <w:t>του</w:t>
      </w:r>
      <w:r w:rsidR="000D502C">
        <w:t xml:space="preserve"> </w:t>
      </w:r>
      <w:r w:rsidRPr="00313DBD">
        <w:t>επαγγέλματος.</w:t>
      </w:r>
    </w:p>
    <w:p w14:paraId="438A3C97" w14:textId="77777777" w:rsidR="005A0FD1" w:rsidRDefault="00053A7E" w:rsidP="000F224B">
      <w:pPr>
        <w:ind w:right="42"/>
      </w:pPr>
      <w:r w:rsidRPr="00313DBD">
        <w:br/>
        <w:t>(ε)</w:t>
      </w:r>
      <w:r w:rsidR="000D502C">
        <w:t xml:space="preserve"> </w:t>
      </w:r>
      <w:r w:rsidRPr="00313DBD">
        <w:t>Να</w:t>
      </w:r>
      <w:r w:rsidR="000D502C">
        <w:t xml:space="preserve"> </w:t>
      </w:r>
      <w:r w:rsidRPr="00313DBD">
        <w:t>διαφυλάσσουν</w:t>
      </w:r>
      <w:r w:rsidR="000D502C">
        <w:t xml:space="preserve"> </w:t>
      </w:r>
      <w:r w:rsidRPr="00313DBD">
        <w:t>την</w:t>
      </w:r>
      <w:r w:rsidR="000D502C">
        <w:t xml:space="preserve"> </w:t>
      </w:r>
      <w:r w:rsidRPr="00313DBD">
        <w:t>ανεξαρτησία</w:t>
      </w:r>
      <w:r w:rsidR="000D502C">
        <w:t xml:space="preserve"> </w:t>
      </w:r>
      <w:r w:rsidRPr="00313DBD">
        <w:t>τους</w:t>
      </w:r>
      <w:r w:rsidR="000D502C">
        <w:t xml:space="preserve"> </w:t>
      </w:r>
      <w:r w:rsidRPr="00313DBD">
        <w:t>απέναντι</w:t>
      </w:r>
      <w:r w:rsidR="000D502C">
        <w:t xml:space="preserve"> </w:t>
      </w:r>
      <w:r w:rsidRPr="00313DBD">
        <w:t>σε</w:t>
      </w:r>
      <w:r w:rsidR="000D502C">
        <w:t xml:space="preserve"> </w:t>
      </w:r>
      <w:r w:rsidRPr="00313DBD">
        <w:t>κάθε</w:t>
      </w:r>
      <w:r w:rsidR="000D502C">
        <w:t xml:space="preserve"> </w:t>
      </w:r>
      <w:r w:rsidRPr="00313DBD">
        <w:t>τρίτο</w:t>
      </w:r>
      <w:r w:rsidR="000D502C">
        <w:t xml:space="preserve"> </w:t>
      </w:r>
      <w:r w:rsidRPr="00313DBD">
        <w:t>και</w:t>
      </w:r>
      <w:r w:rsidR="000D502C">
        <w:t xml:space="preserve"> </w:t>
      </w:r>
      <w:r w:rsidRPr="00313DBD">
        <w:t>ιδιαίτερα</w:t>
      </w:r>
      <w:r w:rsidR="000D502C">
        <w:t xml:space="preserve"> </w:t>
      </w:r>
      <w:r w:rsidRPr="00313DBD">
        <w:t>απέναντι</w:t>
      </w:r>
      <w:r w:rsidR="000D502C">
        <w:t xml:space="preserve"> </w:t>
      </w:r>
      <w:r w:rsidRPr="00313DBD">
        <w:t>στον</w:t>
      </w:r>
      <w:r w:rsidR="000D502C">
        <w:t xml:space="preserve"> </w:t>
      </w:r>
      <w:r w:rsidRPr="00313DBD">
        <w:t>εντολέα</w:t>
      </w:r>
      <w:r w:rsidR="000D502C">
        <w:t xml:space="preserve"> </w:t>
      </w:r>
      <w:r w:rsidRPr="00313DBD">
        <w:t>τους.</w:t>
      </w:r>
    </w:p>
    <w:p w14:paraId="29434BF1" w14:textId="77777777" w:rsidR="00F364CC" w:rsidRPr="0058160A" w:rsidRDefault="00053A7E" w:rsidP="000F224B">
      <w:pPr>
        <w:ind w:right="42"/>
      </w:pPr>
      <w:r w:rsidRPr="00313DBD">
        <w:br/>
        <w:t>(στ)</w:t>
      </w:r>
      <w:r w:rsidR="000D502C">
        <w:t xml:space="preserve"> </w:t>
      </w:r>
      <w:r w:rsidRPr="00313DBD">
        <w:t>Να</w:t>
      </w:r>
      <w:r w:rsidR="000D502C">
        <w:t xml:space="preserve"> </w:t>
      </w:r>
      <w:r w:rsidRPr="00313DBD">
        <w:t>καταβάλλουν</w:t>
      </w:r>
      <w:r w:rsidR="000D502C">
        <w:t xml:space="preserve"> </w:t>
      </w:r>
      <w:r w:rsidRPr="00313DBD">
        <w:t>τη</w:t>
      </w:r>
      <w:r w:rsidR="000D502C">
        <w:t xml:space="preserve"> </w:t>
      </w:r>
      <w:r w:rsidRPr="00313DBD">
        <w:t>μέγιστη</w:t>
      </w:r>
      <w:r w:rsidR="000D502C">
        <w:t xml:space="preserve"> </w:t>
      </w:r>
      <w:r w:rsidRPr="00313DBD">
        <w:t>δυνατή</w:t>
      </w:r>
      <w:r w:rsidR="000D502C">
        <w:t xml:space="preserve"> </w:t>
      </w:r>
      <w:r w:rsidRPr="00313DBD">
        <w:t>επιμέλεια</w:t>
      </w:r>
      <w:r w:rsidR="000D502C">
        <w:t xml:space="preserve"> </w:t>
      </w:r>
      <w:r w:rsidRPr="00313DBD">
        <w:t>κατά</w:t>
      </w:r>
      <w:r w:rsidR="000D502C">
        <w:t xml:space="preserve"> </w:t>
      </w:r>
      <w:r w:rsidRPr="00313DBD">
        <w:t>την</w:t>
      </w:r>
      <w:r w:rsidR="000D502C">
        <w:t xml:space="preserve"> </w:t>
      </w:r>
      <w:r w:rsidRPr="00313DBD">
        <w:t>παροχή</w:t>
      </w:r>
      <w:r w:rsidR="000D502C">
        <w:t xml:space="preserve"> </w:t>
      </w:r>
      <w:r w:rsidRPr="00313DBD">
        <w:t>εκτιμητικών</w:t>
      </w:r>
      <w:r w:rsidR="000D502C">
        <w:t xml:space="preserve"> </w:t>
      </w:r>
      <w:r w:rsidRPr="00313DBD">
        <w:t>υπηρεσιών.</w:t>
      </w:r>
      <w:r w:rsidRPr="00313DBD">
        <w:br/>
      </w:r>
      <w:r w:rsidRPr="00313DBD">
        <w:br/>
        <w:t>(ζ)</w:t>
      </w:r>
      <w:r w:rsidR="000D502C">
        <w:t xml:space="preserve"> </w:t>
      </w:r>
      <w:r w:rsidRPr="00313DBD">
        <w:t>Να</w:t>
      </w:r>
      <w:r w:rsidR="000D502C">
        <w:t xml:space="preserve"> </w:t>
      </w:r>
      <w:r w:rsidRPr="00313DBD">
        <w:t>συλλέγουν</w:t>
      </w:r>
      <w:r w:rsidR="000D502C">
        <w:t xml:space="preserve"> </w:t>
      </w:r>
      <w:r w:rsidRPr="00313DBD">
        <w:t>και</w:t>
      </w:r>
      <w:r w:rsidR="000D502C">
        <w:t xml:space="preserve"> </w:t>
      </w:r>
      <w:r w:rsidRPr="00313DBD">
        <w:t>να</w:t>
      </w:r>
      <w:r w:rsidR="000D502C">
        <w:t xml:space="preserve"> </w:t>
      </w:r>
      <w:r w:rsidRPr="00313DBD">
        <w:t>αξιολογούν</w:t>
      </w:r>
      <w:r w:rsidR="000D502C">
        <w:t xml:space="preserve"> </w:t>
      </w:r>
      <w:r w:rsidRPr="00313DBD">
        <w:t>τα</w:t>
      </w:r>
      <w:r w:rsidR="000D502C">
        <w:t xml:space="preserve"> </w:t>
      </w:r>
      <w:r w:rsidRPr="00313DBD">
        <w:t>απαραίτητα</w:t>
      </w:r>
      <w:r w:rsidR="000D502C">
        <w:t xml:space="preserve"> </w:t>
      </w:r>
      <w:r w:rsidRPr="00313DBD">
        <w:t>σε</w:t>
      </w:r>
      <w:r w:rsidR="000D502C">
        <w:t xml:space="preserve"> </w:t>
      </w:r>
      <w:r w:rsidRPr="00313DBD">
        <w:t>αυτούς</w:t>
      </w:r>
      <w:r w:rsidR="000D502C">
        <w:t xml:space="preserve"> </w:t>
      </w:r>
      <w:r w:rsidRPr="00313DBD">
        <w:t>στοιχεία</w:t>
      </w:r>
      <w:r w:rsidR="000D502C">
        <w:t xml:space="preserve"> </w:t>
      </w:r>
      <w:r w:rsidRPr="00313DBD">
        <w:t>και</w:t>
      </w:r>
      <w:r w:rsidR="000D502C">
        <w:t xml:space="preserve"> </w:t>
      </w:r>
      <w:r w:rsidRPr="00313DBD">
        <w:t>να</w:t>
      </w:r>
      <w:r w:rsidR="000D502C">
        <w:t xml:space="preserve"> </w:t>
      </w:r>
      <w:r w:rsidRPr="00313DBD">
        <w:t>συντάσσουν</w:t>
      </w:r>
      <w:r w:rsidR="000D502C">
        <w:t xml:space="preserve"> </w:t>
      </w:r>
      <w:r w:rsidRPr="00313DBD">
        <w:t>τις</w:t>
      </w:r>
      <w:r w:rsidR="000D502C">
        <w:t xml:space="preserve"> </w:t>
      </w:r>
      <w:r w:rsidRPr="00313DBD">
        <w:t>εκθέσεις</w:t>
      </w:r>
      <w:r w:rsidR="000D502C">
        <w:t xml:space="preserve"> </w:t>
      </w:r>
      <w:r w:rsidRPr="00313DBD">
        <w:t>εκτιμήσεως</w:t>
      </w:r>
      <w:r w:rsidR="000D502C">
        <w:t xml:space="preserve"> </w:t>
      </w:r>
      <w:r w:rsidRPr="00313DBD">
        <w:t>αυτοπροσώπως</w:t>
      </w:r>
      <w:r w:rsidR="00F364CC">
        <w:t>.</w:t>
      </w:r>
    </w:p>
    <w:p w14:paraId="15C52349" w14:textId="77777777" w:rsidR="00F364CC" w:rsidRPr="00317307" w:rsidRDefault="00F364CC" w:rsidP="000F224B">
      <w:pPr>
        <w:spacing w:before="200"/>
        <w:ind w:right="42"/>
        <w:rPr>
          <w:rFonts w:ascii="Cambria" w:hAnsi="Cambria"/>
          <w:b/>
          <w:color w:val="4F81BD"/>
          <w:sz w:val="24"/>
          <w:u w:val="single"/>
        </w:rPr>
      </w:pPr>
      <w:bookmarkStart w:id="220" w:name="_Toc465432119"/>
      <w:bookmarkStart w:id="221" w:name="_Toc465617163"/>
      <w:bookmarkStart w:id="222" w:name="_Toc466144631"/>
      <w:r w:rsidRPr="00317307">
        <w:rPr>
          <w:rFonts w:ascii="Cambria" w:hAnsi="Cambria"/>
          <w:b/>
          <w:color w:val="4F81BD"/>
          <w:sz w:val="24"/>
          <w:u w:val="single"/>
        </w:rPr>
        <w:t>Επισήμανση:</w:t>
      </w:r>
      <w:bookmarkEnd w:id="220"/>
      <w:bookmarkEnd w:id="221"/>
      <w:bookmarkEnd w:id="222"/>
    </w:p>
    <w:p w14:paraId="46E76CFA" w14:textId="77777777" w:rsidR="005A0FD1" w:rsidRDefault="00F364CC" w:rsidP="000F224B">
      <w:pPr>
        <w:ind w:right="42"/>
        <w:rPr>
          <w:u w:val="single"/>
        </w:rPr>
      </w:pPr>
      <w:r>
        <w:t>Σύμφωνα</w:t>
      </w:r>
      <w:r w:rsidR="000D502C">
        <w:t xml:space="preserve"> </w:t>
      </w:r>
      <w:r>
        <w:t>με</w:t>
      </w:r>
      <w:r w:rsidR="000D502C">
        <w:t xml:space="preserve"> </w:t>
      </w:r>
      <w:r>
        <w:t>τα</w:t>
      </w:r>
      <w:r w:rsidR="000D502C">
        <w:t xml:space="preserve"> </w:t>
      </w:r>
      <w:r>
        <w:t>Ευρωπαϊκά</w:t>
      </w:r>
      <w:r w:rsidR="000D502C">
        <w:t xml:space="preserve"> </w:t>
      </w:r>
      <w:r>
        <w:t>(</w:t>
      </w:r>
      <w:r>
        <w:rPr>
          <w:lang w:val="en-US"/>
        </w:rPr>
        <w:t>EVS</w:t>
      </w:r>
      <w:r w:rsidRPr="00F364CC">
        <w:t>)</w:t>
      </w:r>
      <w:r w:rsidR="000D502C">
        <w:t xml:space="preserve"> </w:t>
      </w:r>
      <w:r>
        <w:t>και</w:t>
      </w:r>
      <w:r w:rsidR="000D502C">
        <w:t xml:space="preserve"> </w:t>
      </w:r>
      <w:r>
        <w:t>τα</w:t>
      </w:r>
      <w:r w:rsidR="000D502C">
        <w:t xml:space="preserve"> </w:t>
      </w:r>
      <w:r>
        <w:t>Διεθνή</w:t>
      </w:r>
      <w:r w:rsidR="000D502C">
        <w:t xml:space="preserve"> </w:t>
      </w:r>
      <w:r>
        <w:t>(</w:t>
      </w:r>
      <w:r>
        <w:rPr>
          <w:lang w:val="en-US"/>
        </w:rPr>
        <w:t>IVS</w:t>
      </w:r>
      <w:r w:rsidRPr="00F364CC">
        <w:t>)</w:t>
      </w:r>
      <w:r w:rsidR="000D502C">
        <w:t xml:space="preserve"> </w:t>
      </w:r>
      <w:r>
        <w:t>Εκτιμητικά</w:t>
      </w:r>
      <w:r w:rsidR="000D502C">
        <w:t xml:space="preserve"> </w:t>
      </w:r>
      <w:r>
        <w:t>Πρότυπα</w:t>
      </w:r>
      <w:r w:rsidR="000D502C">
        <w:t xml:space="preserve"> </w:t>
      </w:r>
      <w:r>
        <w:t>ο</w:t>
      </w:r>
      <w:r w:rsidRPr="00313DBD">
        <w:t>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r w:rsidR="000D502C">
        <w:t xml:space="preserve"> </w:t>
      </w:r>
      <w:r>
        <w:t>ν</w:t>
      </w:r>
      <w:r w:rsidRPr="00313DBD">
        <w:t>α</w:t>
      </w:r>
      <w:r w:rsidR="000D502C">
        <w:t xml:space="preserve"> </w:t>
      </w:r>
      <w:r w:rsidRPr="00313DBD">
        <w:t>συλλέγουν</w:t>
      </w:r>
      <w:r w:rsidR="000D502C">
        <w:t xml:space="preserve"> </w:t>
      </w:r>
      <w:r w:rsidRPr="00313DBD">
        <w:t>και</w:t>
      </w:r>
      <w:r w:rsidR="000D502C">
        <w:t xml:space="preserve"> </w:t>
      </w:r>
      <w:r w:rsidRPr="00313DBD">
        <w:t>να</w:t>
      </w:r>
      <w:r w:rsidR="000D502C">
        <w:t xml:space="preserve"> </w:t>
      </w:r>
      <w:r w:rsidRPr="00313DBD">
        <w:t>αξιολογούν</w:t>
      </w:r>
      <w:r w:rsidR="000D502C">
        <w:t xml:space="preserve"> </w:t>
      </w:r>
      <w:r w:rsidRPr="00313DBD">
        <w:t>τα</w:t>
      </w:r>
      <w:r w:rsidR="000D502C">
        <w:t xml:space="preserve"> </w:t>
      </w:r>
      <w:r w:rsidRPr="00313DBD">
        <w:t>απαραίτητα</w:t>
      </w:r>
      <w:r w:rsidR="000D502C">
        <w:t xml:space="preserve"> </w:t>
      </w:r>
      <w:r w:rsidRPr="00313DBD">
        <w:t>σε</w:t>
      </w:r>
      <w:r w:rsidR="000D502C">
        <w:t xml:space="preserve"> </w:t>
      </w:r>
      <w:r w:rsidRPr="00313DBD">
        <w:t>αυτούς</w:t>
      </w:r>
      <w:r w:rsidR="000D502C">
        <w:t xml:space="preserve"> </w:t>
      </w:r>
      <w:r w:rsidRPr="00313DBD">
        <w:t>στοιχεία</w:t>
      </w:r>
      <w:r w:rsidR="000D502C">
        <w:t xml:space="preserve"> </w:t>
      </w:r>
      <w:r w:rsidRPr="00313DBD">
        <w:t>και</w:t>
      </w:r>
      <w:r w:rsidR="000D502C">
        <w:t xml:space="preserve"> </w:t>
      </w:r>
      <w:r w:rsidRPr="00313DBD">
        <w:t>να</w:t>
      </w:r>
      <w:r w:rsidR="000D502C">
        <w:t xml:space="preserve"> </w:t>
      </w:r>
      <w:r w:rsidRPr="00313DBD">
        <w:t>συντάσσουν</w:t>
      </w:r>
      <w:r w:rsidR="000D502C">
        <w:t xml:space="preserve"> </w:t>
      </w:r>
      <w:r w:rsidRPr="00313DBD">
        <w:t>τις</w:t>
      </w:r>
      <w:r w:rsidR="000D502C">
        <w:t xml:space="preserve"> </w:t>
      </w:r>
      <w:r w:rsidRPr="00313DBD">
        <w:t>εκθέσεις</w:t>
      </w:r>
      <w:r w:rsidR="000D502C">
        <w:t xml:space="preserve"> </w:t>
      </w:r>
      <w:r w:rsidRPr="00313DBD">
        <w:t>εκτιμήσεως</w:t>
      </w:r>
      <w:r w:rsidR="000D502C">
        <w:t xml:space="preserve"> </w:t>
      </w:r>
      <w:r w:rsidRPr="00313DBD">
        <w:t>αυτοπροσώπως</w:t>
      </w:r>
      <w:r w:rsidR="000D502C">
        <w:t xml:space="preserve"> </w:t>
      </w:r>
      <w:r w:rsidRPr="00F364CC">
        <w:rPr>
          <w:u w:val="single"/>
        </w:rPr>
        <w:t>ή</w:t>
      </w:r>
      <w:r w:rsidR="000D502C">
        <w:rPr>
          <w:u w:val="single"/>
        </w:rPr>
        <w:t xml:space="preserve"> </w:t>
      </w:r>
      <w:r w:rsidRPr="00F364CC">
        <w:rPr>
          <w:u w:val="single"/>
        </w:rPr>
        <w:t>υπό</w:t>
      </w:r>
      <w:r w:rsidR="000D502C">
        <w:rPr>
          <w:u w:val="single"/>
        </w:rPr>
        <w:t xml:space="preserve"> </w:t>
      </w:r>
      <w:r w:rsidRPr="00F364CC">
        <w:rPr>
          <w:u w:val="single"/>
        </w:rPr>
        <w:t>την</w:t>
      </w:r>
      <w:r w:rsidR="000D502C">
        <w:rPr>
          <w:u w:val="single"/>
        </w:rPr>
        <w:t xml:space="preserve"> </w:t>
      </w:r>
      <w:r w:rsidRPr="00F364CC">
        <w:rPr>
          <w:u w:val="single"/>
        </w:rPr>
        <w:t>αυστηρή</w:t>
      </w:r>
      <w:r w:rsidR="000D502C">
        <w:rPr>
          <w:u w:val="single"/>
        </w:rPr>
        <w:t xml:space="preserve"> </w:t>
      </w:r>
      <w:r w:rsidRPr="00F364CC">
        <w:rPr>
          <w:u w:val="single"/>
        </w:rPr>
        <w:t>εποπτεία</w:t>
      </w:r>
      <w:r w:rsidR="000D502C">
        <w:rPr>
          <w:u w:val="single"/>
        </w:rPr>
        <w:t xml:space="preserve"> </w:t>
      </w:r>
      <w:r w:rsidRPr="00F364CC">
        <w:rPr>
          <w:u w:val="single"/>
        </w:rPr>
        <w:t>τους.</w:t>
      </w:r>
    </w:p>
    <w:p w14:paraId="374C9B45" w14:textId="77777777" w:rsidR="005A0FD1" w:rsidRDefault="00053A7E" w:rsidP="000F224B">
      <w:pPr>
        <w:ind w:right="42"/>
      </w:pPr>
      <w:r w:rsidRPr="00313DBD">
        <w:lastRenderedPageBreak/>
        <w:br/>
        <w:t>(η)</w:t>
      </w:r>
      <w:r w:rsidR="000D502C">
        <w:t xml:space="preserve"> </w:t>
      </w:r>
      <w:r w:rsidRPr="00313DBD">
        <w:t>Να</w:t>
      </w:r>
      <w:r w:rsidR="000D502C">
        <w:t xml:space="preserve"> </w:t>
      </w:r>
      <w:r w:rsidRPr="00313DBD">
        <w:t>ενημερώνονται</w:t>
      </w:r>
      <w:r w:rsidR="000D502C">
        <w:t xml:space="preserve"> </w:t>
      </w:r>
      <w:r w:rsidRPr="00313DBD">
        <w:t>διαρκώς</w:t>
      </w:r>
      <w:r w:rsidR="000D502C">
        <w:t xml:space="preserve"> </w:t>
      </w:r>
      <w:r w:rsidRPr="00313DBD">
        <w:t>και</w:t>
      </w:r>
      <w:r w:rsidR="000D502C">
        <w:t xml:space="preserve"> </w:t>
      </w:r>
      <w:r w:rsidRPr="00313DBD">
        <w:t>να</w:t>
      </w:r>
      <w:r w:rsidR="000D502C">
        <w:t xml:space="preserve"> </w:t>
      </w:r>
      <w:r w:rsidRPr="00313DBD">
        <w:t>επιμορφώνονται</w:t>
      </w:r>
      <w:r w:rsidR="000D502C">
        <w:t xml:space="preserve"> </w:t>
      </w:r>
      <w:r w:rsidRPr="00313DBD">
        <w:t>στο</w:t>
      </w:r>
      <w:r w:rsidR="000D502C">
        <w:t xml:space="preserve"> </w:t>
      </w:r>
      <w:r w:rsidRPr="00313DBD">
        <w:t>επαγγελματικό</w:t>
      </w:r>
      <w:r w:rsidR="000D502C">
        <w:t xml:space="preserve"> </w:t>
      </w:r>
      <w:r w:rsidRPr="00313DBD">
        <w:t>τους</w:t>
      </w:r>
      <w:r w:rsidR="000D502C">
        <w:t xml:space="preserve"> </w:t>
      </w:r>
      <w:r w:rsidRPr="00313DBD">
        <w:t>αντικείμενο,</w:t>
      </w:r>
      <w:r w:rsidR="000D502C">
        <w:t xml:space="preserve"> </w:t>
      </w:r>
      <w:r w:rsidRPr="00313DBD">
        <w:t>συμμετέχοντας</w:t>
      </w:r>
      <w:r w:rsidR="000D502C">
        <w:t xml:space="preserve"> </w:t>
      </w:r>
      <w:r w:rsidRPr="00313DBD">
        <w:t>σε</w:t>
      </w:r>
      <w:r w:rsidR="000D502C">
        <w:t xml:space="preserve"> </w:t>
      </w:r>
      <w:r w:rsidRPr="00313DBD">
        <w:t>συνέδρια</w:t>
      </w:r>
      <w:r w:rsidR="000D502C">
        <w:t xml:space="preserve"> </w:t>
      </w:r>
      <w:r w:rsidRPr="00313DBD">
        <w:t>και</w:t>
      </w:r>
      <w:r w:rsidR="000D502C">
        <w:t xml:space="preserve"> </w:t>
      </w:r>
      <w:r w:rsidRPr="00313DBD">
        <w:t>παρακολουθώντας</w:t>
      </w:r>
      <w:r w:rsidR="000D502C">
        <w:t xml:space="preserve"> </w:t>
      </w:r>
      <w:r w:rsidRPr="00313DBD">
        <w:t>σεμινάρια</w:t>
      </w:r>
      <w:r w:rsidR="000D502C">
        <w:t xml:space="preserve"> </w:t>
      </w:r>
      <w:r w:rsidRPr="00313DBD">
        <w:t>και</w:t>
      </w:r>
      <w:r w:rsidR="000D502C">
        <w:t xml:space="preserve"> </w:t>
      </w:r>
      <w:r w:rsidRPr="00313DBD">
        <w:t>ημερίδες</w:t>
      </w:r>
      <w:r w:rsidR="000D502C">
        <w:t xml:space="preserve"> </w:t>
      </w:r>
      <w:r w:rsidRPr="00313DBD">
        <w:t>διάρκειας</w:t>
      </w:r>
      <w:r w:rsidR="000D502C">
        <w:t xml:space="preserve"> </w:t>
      </w:r>
      <w:r w:rsidRPr="00313DBD">
        <w:t>τουλάχιστον</w:t>
      </w:r>
      <w:r w:rsidR="000D502C">
        <w:t xml:space="preserve"> </w:t>
      </w:r>
      <w:r w:rsidRPr="00313DBD">
        <w:t>20</w:t>
      </w:r>
      <w:r w:rsidR="000D502C">
        <w:t xml:space="preserve"> </w:t>
      </w:r>
      <w:r w:rsidRPr="00313DBD">
        <w:t>ωρών</w:t>
      </w:r>
      <w:r w:rsidR="000D502C">
        <w:t xml:space="preserve"> </w:t>
      </w:r>
      <w:r w:rsidRPr="00313DBD">
        <w:t>ετησίως.</w:t>
      </w:r>
    </w:p>
    <w:p w14:paraId="10ED87DA" w14:textId="77777777" w:rsidR="005A0FD1" w:rsidRDefault="00053A7E" w:rsidP="000F224B">
      <w:pPr>
        <w:ind w:right="42"/>
      </w:pPr>
      <w:r w:rsidRPr="00313DBD">
        <w:br/>
        <w:t>(θ)</w:t>
      </w:r>
      <w:r w:rsidR="000D502C">
        <w:t xml:space="preserve"> </w:t>
      </w:r>
      <w:r w:rsidRPr="00313DBD">
        <w:t>Να</w:t>
      </w:r>
      <w:r w:rsidR="000D502C">
        <w:t xml:space="preserve"> </w:t>
      </w:r>
      <w:r w:rsidRPr="00313DBD">
        <w:t>απέχουν</w:t>
      </w:r>
      <w:r w:rsidR="000D502C">
        <w:t xml:space="preserve"> </w:t>
      </w:r>
      <w:r w:rsidRPr="00313DBD">
        <w:t>από</w:t>
      </w:r>
      <w:r w:rsidR="000D502C">
        <w:t xml:space="preserve"> </w:t>
      </w:r>
      <w:r w:rsidRPr="00313DBD">
        <w:t>την</w:t>
      </w:r>
      <w:r w:rsidR="000D502C">
        <w:t xml:space="preserve"> </w:t>
      </w:r>
      <w:r w:rsidRPr="00313DBD">
        <w:t>ανάληψη</w:t>
      </w:r>
      <w:r w:rsidR="000D502C">
        <w:t xml:space="preserve"> </w:t>
      </w:r>
      <w:r w:rsidRPr="00313DBD">
        <w:t>υποθέσεων</w:t>
      </w:r>
      <w:r w:rsidR="000D502C">
        <w:t xml:space="preserve"> </w:t>
      </w:r>
      <w:r w:rsidRPr="00313DBD">
        <w:t>που</w:t>
      </w:r>
      <w:r w:rsidR="000D502C">
        <w:t xml:space="preserve"> </w:t>
      </w:r>
      <w:r w:rsidRPr="00313DBD">
        <w:t>βρίσκονται</w:t>
      </w:r>
      <w:r w:rsidR="000D502C">
        <w:t xml:space="preserve"> </w:t>
      </w:r>
      <w:r w:rsidRPr="00313DBD">
        <w:t>πέραν</w:t>
      </w:r>
      <w:r w:rsidR="000D502C">
        <w:t xml:space="preserve"> </w:t>
      </w:r>
      <w:r w:rsidRPr="00313DBD">
        <w:t>του</w:t>
      </w:r>
      <w:r w:rsidR="000D502C">
        <w:t xml:space="preserve"> </w:t>
      </w:r>
      <w:r w:rsidRPr="00313DBD">
        <w:t>γνωστικού</w:t>
      </w:r>
      <w:r w:rsidR="000D502C">
        <w:t xml:space="preserve"> </w:t>
      </w:r>
      <w:r w:rsidRPr="00313DBD">
        <w:t>αντικειμένου</w:t>
      </w:r>
      <w:r w:rsidR="000D502C">
        <w:t xml:space="preserve"> </w:t>
      </w:r>
      <w:r w:rsidRPr="00313DBD">
        <w:t>και</w:t>
      </w:r>
      <w:r w:rsidR="000D502C">
        <w:t xml:space="preserve"> </w:t>
      </w:r>
      <w:r w:rsidRPr="00313DBD">
        <w:t>της</w:t>
      </w:r>
      <w:r w:rsidR="000D502C">
        <w:t xml:space="preserve"> </w:t>
      </w:r>
      <w:r w:rsidRPr="00313DBD">
        <w:t>εμπειρίας</w:t>
      </w:r>
      <w:r w:rsidR="000D502C">
        <w:t xml:space="preserve"> </w:t>
      </w:r>
      <w:r w:rsidRPr="00313DBD">
        <w:t>τους.</w:t>
      </w:r>
    </w:p>
    <w:p w14:paraId="03816B40" w14:textId="77777777" w:rsidR="005A0FD1" w:rsidRDefault="00053A7E" w:rsidP="000F224B">
      <w:pPr>
        <w:ind w:right="42"/>
      </w:pPr>
      <w:r w:rsidRPr="00313DBD">
        <w:br/>
        <w:t>(ι)</w:t>
      </w:r>
      <w:r w:rsidR="000D502C">
        <w:t xml:space="preserve"> </w:t>
      </w:r>
      <w:r w:rsidRPr="00313DBD">
        <w:t>Κατά</w:t>
      </w:r>
      <w:r w:rsidR="000D502C">
        <w:t xml:space="preserve"> </w:t>
      </w:r>
      <w:r w:rsidRPr="00313DBD">
        <w:t>την</w:t>
      </w:r>
      <w:r w:rsidR="000D502C">
        <w:t xml:space="preserve"> </w:t>
      </w:r>
      <w:r w:rsidRPr="00313DBD">
        <w:t>άσκηση</w:t>
      </w:r>
      <w:r w:rsidR="000D502C">
        <w:t xml:space="preserve"> </w:t>
      </w:r>
      <w:r w:rsidRPr="00313DBD">
        <w:t>των</w:t>
      </w:r>
      <w:r w:rsidR="000D502C">
        <w:t xml:space="preserve"> </w:t>
      </w:r>
      <w:r w:rsidRPr="00313DBD">
        <w:t>καθηκόντων</w:t>
      </w:r>
      <w:r w:rsidR="000D502C">
        <w:t xml:space="preserve"> </w:t>
      </w:r>
      <w:r w:rsidRPr="00313DBD">
        <w:t>τους,</w:t>
      </w:r>
      <w:r w:rsidR="000D502C">
        <w:t xml:space="preserve"> </w:t>
      </w:r>
      <w:r w:rsidRPr="00313DBD">
        <w:t>να</w:t>
      </w:r>
      <w:r w:rsidR="000D502C">
        <w:t xml:space="preserve"> </w:t>
      </w:r>
      <w:r w:rsidRPr="00313DBD">
        <w:t>επιδεικνύουν</w:t>
      </w:r>
      <w:r w:rsidR="000D502C">
        <w:t xml:space="preserve"> </w:t>
      </w:r>
      <w:r w:rsidRPr="00313DBD">
        <w:t>εντιμότητα</w:t>
      </w:r>
      <w:r w:rsidR="000D502C">
        <w:t xml:space="preserve"> </w:t>
      </w:r>
      <w:r w:rsidRPr="00313DBD">
        <w:t>και</w:t>
      </w:r>
      <w:r w:rsidR="000D502C">
        <w:t xml:space="preserve"> </w:t>
      </w:r>
      <w:r w:rsidRPr="00313DBD">
        <w:t>να</w:t>
      </w:r>
      <w:r w:rsidR="000D502C">
        <w:t xml:space="preserve"> </w:t>
      </w:r>
      <w:r w:rsidRPr="00313DBD">
        <w:t>μην</w:t>
      </w:r>
      <w:r w:rsidR="000D502C">
        <w:t xml:space="preserve"> </w:t>
      </w:r>
      <w:r w:rsidRPr="00313DBD">
        <w:t>αποδέχονται</w:t>
      </w:r>
      <w:r w:rsidR="000D502C">
        <w:t xml:space="preserve"> </w:t>
      </w:r>
      <w:r w:rsidRPr="00313DBD">
        <w:t>άμεσα</w:t>
      </w:r>
      <w:r w:rsidR="000D502C">
        <w:t xml:space="preserve"> </w:t>
      </w:r>
      <w:r w:rsidRPr="00313DBD">
        <w:t>ή</w:t>
      </w:r>
      <w:r w:rsidR="000D502C">
        <w:t xml:space="preserve"> </w:t>
      </w:r>
      <w:r w:rsidRPr="00313DBD">
        <w:t>έμμεσα</w:t>
      </w:r>
      <w:r w:rsidR="000D502C">
        <w:t xml:space="preserve"> </w:t>
      </w:r>
      <w:r w:rsidRPr="00313DBD">
        <w:t>πάσης</w:t>
      </w:r>
      <w:r w:rsidR="000D502C">
        <w:t xml:space="preserve"> </w:t>
      </w:r>
      <w:r w:rsidRPr="00313DBD">
        <w:t>φύσεως</w:t>
      </w:r>
      <w:r w:rsidR="000D502C">
        <w:t xml:space="preserve"> </w:t>
      </w:r>
      <w:r w:rsidRPr="00313DBD">
        <w:t>ανταλλάγματα</w:t>
      </w:r>
      <w:r w:rsidR="000D502C">
        <w:t xml:space="preserve"> </w:t>
      </w:r>
      <w:r w:rsidRPr="00313DBD">
        <w:t>για</w:t>
      </w:r>
      <w:r w:rsidR="000D502C">
        <w:t xml:space="preserve"> </w:t>
      </w:r>
      <w:r w:rsidRPr="00313DBD">
        <w:t>την</w:t>
      </w:r>
      <w:r w:rsidR="000D502C">
        <w:t xml:space="preserve"> </w:t>
      </w:r>
      <w:r w:rsidRPr="00313DBD">
        <w:t>εκτέλεση</w:t>
      </w:r>
      <w:r w:rsidR="000D502C">
        <w:t xml:space="preserve"> </w:t>
      </w:r>
      <w:r w:rsidRPr="00313DBD">
        <w:t>των</w:t>
      </w:r>
      <w:r w:rsidR="000D502C">
        <w:t xml:space="preserve"> </w:t>
      </w:r>
      <w:r w:rsidRPr="00313DBD">
        <w:t>παρεχόμενων</w:t>
      </w:r>
      <w:r w:rsidR="000D502C">
        <w:t xml:space="preserve"> </w:t>
      </w:r>
      <w:r w:rsidRPr="00313DBD">
        <w:t>υπηρεσιών.</w:t>
      </w:r>
    </w:p>
    <w:p w14:paraId="16FC1A71" w14:textId="77777777" w:rsidR="005A0FD1" w:rsidRDefault="00053A7E" w:rsidP="000F224B">
      <w:pPr>
        <w:ind w:right="42"/>
      </w:pPr>
      <w:r w:rsidRPr="00313DBD">
        <w:br/>
        <w:t>(ια)</w:t>
      </w:r>
      <w:r w:rsidR="000D502C">
        <w:t xml:space="preserve"> </w:t>
      </w:r>
      <w:r w:rsidRPr="00313DBD">
        <w:t>Με</w:t>
      </w:r>
      <w:r w:rsidR="000D502C">
        <w:t xml:space="preserve"> </w:t>
      </w:r>
      <w:r w:rsidRPr="00313DBD">
        <w:t>κάθε</w:t>
      </w:r>
      <w:r w:rsidR="000D502C">
        <w:t xml:space="preserve"> </w:t>
      </w:r>
      <w:r w:rsidRPr="00313DBD">
        <w:t>τρόπο</w:t>
      </w:r>
      <w:r w:rsidR="000D502C">
        <w:t xml:space="preserve"> </w:t>
      </w:r>
      <w:r w:rsidRPr="00313DBD">
        <w:t>να</w:t>
      </w:r>
      <w:r w:rsidR="000D502C">
        <w:t xml:space="preserve"> </w:t>
      </w:r>
      <w:r w:rsidRPr="00313DBD">
        <w:t>καλλιεργούν</w:t>
      </w:r>
      <w:r w:rsidR="000D502C">
        <w:t xml:space="preserve"> </w:t>
      </w:r>
      <w:r w:rsidRPr="00313DBD">
        <w:t>το</w:t>
      </w:r>
      <w:r w:rsidR="000D502C">
        <w:t xml:space="preserve"> </w:t>
      </w:r>
      <w:r w:rsidRPr="00313DBD">
        <w:t>αίσθημα</w:t>
      </w:r>
      <w:r w:rsidR="000D502C">
        <w:t xml:space="preserve"> </w:t>
      </w:r>
      <w:r w:rsidRPr="00313DBD">
        <w:t>εμπιστοσύνης</w:t>
      </w:r>
      <w:r w:rsidR="000D502C">
        <w:t xml:space="preserve"> </w:t>
      </w:r>
      <w:r w:rsidRPr="00313DBD">
        <w:t>των</w:t>
      </w:r>
      <w:r w:rsidR="000D502C">
        <w:t xml:space="preserve"> </w:t>
      </w:r>
      <w:r w:rsidRPr="00313DBD">
        <w:t>εντολέων</w:t>
      </w:r>
      <w:r w:rsidR="000D502C">
        <w:t xml:space="preserve"> </w:t>
      </w:r>
      <w:r w:rsidRPr="00313DBD">
        <w:t>τους</w:t>
      </w:r>
      <w:r w:rsidR="000D502C">
        <w:t xml:space="preserve"> </w:t>
      </w:r>
      <w:r w:rsidRPr="00313DBD">
        <w:t>και</w:t>
      </w:r>
      <w:r w:rsidR="000D502C">
        <w:t xml:space="preserve"> </w:t>
      </w:r>
      <w:r w:rsidRPr="00313DBD">
        <w:t>να</w:t>
      </w:r>
      <w:r w:rsidR="000D502C">
        <w:t xml:space="preserve"> </w:t>
      </w:r>
      <w:r w:rsidRPr="00313DBD">
        <w:t>αποφεύγουν</w:t>
      </w:r>
      <w:r w:rsidR="000D502C">
        <w:t xml:space="preserve"> </w:t>
      </w:r>
      <w:r w:rsidRPr="00313DBD">
        <w:t>κάθε</w:t>
      </w:r>
      <w:r w:rsidR="000D502C">
        <w:t xml:space="preserve"> </w:t>
      </w:r>
      <w:r w:rsidRPr="00313DBD">
        <w:t>ενέργεια</w:t>
      </w:r>
      <w:r w:rsidR="000D502C">
        <w:t xml:space="preserve"> </w:t>
      </w:r>
      <w:r w:rsidRPr="00313DBD">
        <w:t>που</w:t>
      </w:r>
      <w:r w:rsidR="000D502C">
        <w:t xml:space="preserve"> </w:t>
      </w:r>
      <w:r w:rsidRPr="00313DBD">
        <w:t>θέτει</w:t>
      </w:r>
      <w:r w:rsidR="000D502C">
        <w:t xml:space="preserve"> </w:t>
      </w:r>
      <w:r w:rsidRPr="00313DBD">
        <w:t>σε</w:t>
      </w:r>
      <w:r w:rsidR="000D502C">
        <w:t xml:space="preserve"> </w:t>
      </w:r>
      <w:r w:rsidRPr="00313DBD">
        <w:t>αμφιβολία</w:t>
      </w:r>
      <w:r w:rsidR="000D502C">
        <w:t xml:space="preserve"> </w:t>
      </w:r>
      <w:r w:rsidRPr="00313DBD">
        <w:t>την</w:t>
      </w:r>
      <w:r w:rsidR="000D502C">
        <w:t xml:space="preserve"> </w:t>
      </w:r>
      <w:r w:rsidRPr="00313DBD">
        <w:t>εντιμότητα,</w:t>
      </w:r>
      <w:r w:rsidR="000D502C">
        <w:t xml:space="preserve"> </w:t>
      </w:r>
      <w:r w:rsidRPr="00313DBD">
        <w:t>την</w:t>
      </w:r>
      <w:r w:rsidR="000D502C">
        <w:t xml:space="preserve"> </w:t>
      </w:r>
      <w:r w:rsidRPr="00313DBD">
        <w:t>προσήλωση</w:t>
      </w:r>
      <w:r w:rsidR="000D502C">
        <w:t xml:space="preserve"> </w:t>
      </w:r>
      <w:r w:rsidRPr="00313DBD">
        <w:t>στο</w:t>
      </w:r>
      <w:r w:rsidR="000D502C">
        <w:t xml:space="preserve"> </w:t>
      </w:r>
      <w:r w:rsidRPr="00313DBD">
        <w:t>καθήκον</w:t>
      </w:r>
      <w:r w:rsidR="000D502C">
        <w:t xml:space="preserve"> </w:t>
      </w:r>
      <w:r w:rsidRPr="00313DBD">
        <w:t>ή</w:t>
      </w:r>
      <w:r w:rsidR="000D502C">
        <w:t xml:space="preserve"> </w:t>
      </w:r>
      <w:r w:rsidRPr="00313DBD">
        <w:t>την</w:t>
      </w:r>
      <w:r w:rsidR="000D502C">
        <w:t xml:space="preserve"> </w:t>
      </w:r>
      <w:r w:rsidRPr="00313DBD">
        <w:t>ηθική</w:t>
      </w:r>
      <w:r w:rsidR="000D502C">
        <w:t xml:space="preserve"> </w:t>
      </w:r>
      <w:r w:rsidRPr="00313DBD">
        <w:t>ακεραιότητά</w:t>
      </w:r>
      <w:r w:rsidR="000D502C">
        <w:t xml:space="preserve"> </w:t>
      </w:r>
      <w:r w:rsidRPr="00313DBD">
        <w:t>τους.</w:t>
      </w:r>
    </w:p>
    <w:p w14:paraId="608F309F" w14:textId="77777777" w:rsidR="005A0FD1" w:rsidRDefault="00053A7E" w:rsidP="000F224B">
      <w:pPr>
        <w:ind w:right="42"/>
      </w:pPr>
      <w:r w:rsidRPr="00313DBD">
        <w:br/>
        <w:t>(ιβ)</w:t>
      </w:r>
      <w:r w:rsidR="000D502C">
        <w:t xml:space="preserve"> </w:t>
      </w:r>
      <w:r w:rsidRPr="00313DBD">
        <w:t>Να</w:t>
      </w:r>
      <w:r w:rsidR="000D502C">
        <w:t xml:space="preserve"> </w:t>
      </w:r>
      <w:r w:rsidRPr="00313DBD">
        <w:t>είναι</w:t>
      </w:r>
      <w:r w:rsidR="000D502C">
        <w:t xml:space="preserve"> </w:t>
      </w:r>
      <w:r w:rsidRPr="00313DBD">
        <w:t>εχέμυθοι</w:t>
      </w:r>
      <w:r w:rsidR="000D502C">
        <w:t xml:space="preserve"> </w:t>
      </w:r>
      <w:r w:rsidRPr="00313DBD">
        <w:t>και</w:t>
      </w:r>
      <w:r w:rsidR="000D502C">
        <w:t xml:space="preserve"> </w:t>
      </w:r>
      <w:r w:rsidRPr="00313DBD">
        <w:t>να</w:t>
      </w:r>
      <w:r w:rsidR="000D502C">
        <w:t xml:space="preserve"> </w:t>
      </w:r>
      <w:r w:rsidRPr="00313DBD">
        <w:t>μην</w:t>
      </w:r>
      <w:r w:rsidR="000D502C">
        <w:t xml:space="preserve"> </w:t>
      </w:r>
      <w:r w:rsidRPr="00313DBD">
        <w:t>παραβιάζουν</w:t>
      </w:r>
      <w:r w:rsidR="000D502C">
        <w:t xml:space="preserve"> </w:t>
      </w:r>
      <w:r w:rsidRPr="00313DBD">
        <w:t>το</w:t>
      </w:r>
      <w:r w:rsidR="000D502C">
        <w:t xml:space="preserve"> </w:t>
      </w:r>
      <w:r w:rsidRPr="00313DBD">
        <w:t>επαγγελματικό</w:t>
      </w:r>
      <w:r w:rsidR="000D502C">
        <w:t xml:space="preserve"> </w:t>
      </w:r>
      <w:r w:rsidRPr="00313DBD">
        <w:t>τους</w:t>
      </w:r>
      <w:r w:rsidR="000D502C">
        <w:t xml:space="preserve"> </w:t>
      </w:r>
      <w:r w:rsidRPr="00313DBD">
        <w:t>απόρρητο.</w:t>
      </w:r>
    </w:p>
    <w:p w14:paraId="70494037" w14:textId="77777777" w:rsidR="005A0FD1" w:rsidRDefault="00053A7E" w:rsidP="000F224B">
      <w:pPr>
        <w:ind w:right="42"/>
      </w:pPr>
      <w:r w:rsidRPr="00313DBD">
        <w:br/>
        <w:t>(ιγ)</w:t>
      </w:r>
      <w:r w:rsidR="000D502C">
        <w:t xml:space="preserve"> </w:t>
      </w:r>
      <w:r w:rsidRPr="00313DBD">
        <w:t>Να</w:t>
      </w:r>
      <w:r w:rsidR="000D502C">
        <w:t xml:space="preserve"> </w:t>
      </w:r>
      <w:r w:rsidRPr="00313DBD">
        <w:t>δηλώνουν</w:t>
      </w:r>
      <w:r w:rsidR="000D502C">
        <w:t xml:space="preserve"> </w:t>
      </w:r>
      <w:r w:rsidRPr="00313DBD">
        <w:t>κώλυμα</w:t>
      </w:r>
      <w:r w:rsidR="000D502C">
        <w:t xml:space="preserve"> </w:t>
      </w:r>
      <w:r w:rsidRPr="00313DBD">
        <w:t>και</w:t>
      </w:r>
      <w:r w:rsidR="000D502C">
        <w:t xml:space="preserve"> </w:t>
      </w:r>
      <w:r w:rsidRPr="00313DBD">
        <w:t>να</w:t>
      </w:r>
      <w:r w:rsidR="000D502C">
        <w:t xml:space="preserve"> </w:t>
      </w:r>
      <w:r w:rsidRPr="00313DBD">
        <w:t>μη</w:t>
      </w:r>
      <w:r w:rsidR="000D502C">
        <w:t xml:space="preserve"> </w:t>
      </w:r>
      <w:r w:rsidRPr="00313DBD">
        <w:t>συμμετέχουν</w:t>
      </w:r>
      <w:r w:rsidR="000D502C">
        <w:t xml:space="preserve"> </w:t>
      </w:r>
      <w:r w:rsidRPr="00313DBD">
        <w:t>στη</w:t>
      </w:r>
      <w:r w:rsidR="000D502C">
        <w:t xml:space="preserve"> </w:t>
      </w:r>
      <w:r w:rsidRPr="00313DBD">
        <w:t>διαδικασία</w:t>
      </w:r>
      <w:r w:rsidR="000D502C">
        <w:t xml:space="preserve"> </w:t>
      </w:r>
      <w:r w:rsidRPr="00313DBD">
        <w:t>εκτίμησης</w:t>
      </w:r>
      <w:r w:rsidR="000D502C">
        <w:t xml:space="preserve"> </w:t>
      </w:r>
      <w:r w:rsidRPr="00313DBD">
        <w:t>ιδίων</w:t>
      </w:r>
      <w:r w:rsidR="000D502C">
        <w:t xml:space="preserve"> </w:t>
      </w:r>
      <w:r w:rsidRPr="00313DBD">
        <w:t>περιουσιακών</w:t>
      </w:r>
      <w:r w:rsidR="000D502C">
        <w:t xml:space="preserve"> </w:t>
      </w:r>
      <w:r w:rsidRPr="00313DBD">
        <w:t>στοιχείων,</w:t>
      </w:r>
      <w:r w:rsidR="000D502C">
        <w:t xml:space="preserve"> </w:t>
      </w:r>
      <w:r w:rsidRPr="00313DBD">
        <w:t>καθώς</w:t>
      </w:r>
      <w:r w:rsidR="000D502C">
        <w:t xml:space="preserve"> </w:t>
      </w:r>
      <w:r w:rsidRPr="00313DBD">
        <w:t>και</w:t>
      </w:r>
      <w:r w:rsidR="000D502C">
        <w:t xml:space="preserve"> </w:t>
      </w:r>
      <w:r w:rsidRPr="00313DBD">
        <w:t>των</w:t>
      </w:r>
      <w:r w:rsidR="000D502C">
        <w:t xml:space="preserve"> </w:t>
      </w:r>
      <w:r w:rsidRPr="00313DBD">
        <w:t>περιουσιακών</w:t>
      </w:r>
      <w:r w:rsidR="000D502C">
        <w:t xml:space="preserve"> </w:t>
      </w:r>
      <w:r w:rsidRPr="00313DBD">
        <w:t>στοιχείων</w:t>
      </w:r>
      <w:r w:rsidR="000D502C">
        <w:t xml:space="preserve"> </w:t>
      </w:r>
      <w:r w:rsidRPr="00313DBD">
        <w:t>συγγενών</w:t>
      </w:r>
      <w:r w:rsidR="000D502C">
        <w:t xml:space="preserve"> </w:t>
      </w:r>
      <w:r w:rsidRPr="00313DBD">
        <w:t>τους</w:t>
      </w:r>
      <w:r w:rsidR="000D502C">
        <w:t xml:space="preserve"> </w:t>
      </w:r>
      <w:r w:rsidRPr="00313DBD">
        <w:t>ή</w:t>
      </w:r>
      <w:r w:rsidR="000D502C">
        <w:t xml:space="preserve"> </w:t>
      </w:r>
      <w:r w:rsidRPr="00313DBD">
        <w:t>τρίτων</w:t>
      </w:r>
      <w:r w:rsidR="000D502C">
        <w:t xml:space="preserve"> </w:t>
      </w:r>
      <w:r w:rsidRPr="00313DBD">
        <w:t>με</w:t>
      </w:r>
      <w:r w:rsidR="000D502C">
        <w:t xml:space="preserve"> </w:t>
      </w:r>
      <w:r w:rsidRPr="00313DBD">
        <w:t>τους</w:t>
      </w:r>
      <w:r w:rsidR="000D502C">
        <w:t xml:space="preserve"> </w:t>
      </w:r>
      <w:r w:rsidRPr="00313DBD">
        <w:t>οποίους</w:t>
      </w:r>
      <w:r w:rsidR="000D502C">
        <w:t xml:space="preserve"> </w:t>
      </w:r>
      <w:r w:rsidRPr="00313DBD">
        <w:t>σχετίζονται</w:t>
      </w:r>
      <w:r w:rsidR="000D502C">
        <w:t xml:space="preserve"> </w:t>
      </w:r>
      <w:r w:rsidRPr="00313DBD">
        <w:t>με</w:t>
      </w:r>
      <w:r w:rsidR="000D502C">
        <w:t xml:space="preserve"> </w:t>
      </w:r>
      <w:r w:rsidRPr="00313DBD">
        <w:t>ιδιαίτερο</w:t>
      </w:r>
      <w:r w:rsidR="000D502C">
        <w:t xml:space="preserve"> </w:t>
      </w:r>
      <w:r w:rsidRPr="00313DBD">
        <w:t>τρόπο.</w:t>
      </w:r>
    </w:p>
    <w:p w14:paraId="453172DE" w14:textId="77777777" w:rsidR="005A0FD1" w:rsidRDefault="00053A7E" w:rsidP="000F224B">
      <w:pPr>
        <w:ind w:right="42"/>
      </w:pPr>
      <w:r w:rsidRPr="00313DBD">
        <w:br/>
        <w:t>(ιδ)</w:t>
      </w:r>
      <w:r w:rsidR="000D502C">
        <w:t xml:space="preserve"> </w:t>
      </w:r>
      <w:r w:rsidRPr="00313DBD">
        <w:t>Να</w:t>
      </w:r>
      <w:r w:rsidR="000D502C">
        <w:t xml:space="preserve"> </w:t>
      </w:r>
      <w:r w:rsidRPr="00313DBD">
        <w:t>μη</w:t>
      </w:r>
      <w:r w:rsidR="000D502C">
        <w:t xml:space="preserve"> </w:t>
      </w:r>
      <w:r w:rsidRPr="00313DBD">
        <w:t>μεταχειρίζονται</w:t>
      </w:r>
      <w:r w:rsidR="000D502C">
        <w:t xml:space="preserve"> </w:t>
      </w:r>
      <w:r w:rsidRPr="00313DBD">
        <w:t>αθέμιτα</w:t>
      </w:r>
      <w:r w:rsidR="000D502C">
        <w:t xml:space="preserve"> </w:t>
      </w:r>
      <w:r w:rsidRPr="00313DBD">
        <w:t>μέσα</w:t>
      </w:r>
      <w:r w:rsidR="000D502C">
        <w:t xml:space="preserve"> </w:t>
      </w:r>
      <w:r w:rsidRPr="00313DBD">
        <w:t>προβολής</w:t>
      </w:r>
      <w:r w:rsidR="000D502C">
        <w:t xml:space="preserve"> </w:t>
      </w:r>
      <w:r w:rsidRPr="00313DBD">
        <w:t>τους.</w:t>
      </w:r>
    </w:p>
    <w:p w14:paraId="15109647" w14:textId="77777777" w:rsidR="00063BA3" w:rsidRDefault="00053A7E" w:rsidP="000F224B">
      <w:pPr>
        <w:spacing w:line="360" w:lineRule="auto"/>
        <w:ind w:right="42"/>
        <w:rPr>
          <w:rFonts w:cs="Arial"/>
        </w:rPr>
      </w:pPr>
      <w:r w:rsidRPr="00313DBD">
        <w:rPr>
          <w:rFonts w:cs="Arial"/>
        </w:rPr>
        <w:br/>
      </w:r>
    </w:p>
    <w:p w14:paraId="3861DD49" w14:textId="77777777" w:rsidR="005A0FD1" w:rsidRDefault="00053A7E" w:rsidP="000F224B">
      <w:pPr>
        <w:ind w:right="42"/>
      </w:pPr>
      <w:r w:rsidRPr="00313DBD">
        <w:t>(ιε)</w:t>
      </w:r>
      <w:r w:rsidR="000D502C">
        <w:t xml:space="preserve"> </w:t>
      </w:r>
      <w:r w:rsidRPr="00313DBD">
        <w:t>Να</w:t>
      </w:r>
      <w:r w:rsidR="000D502C">
        <w:t xml:space="preserve"> </w:t>
      </w:r>
      <w:r w:rsidRPr="00313DBD">
        <w:t>είναι</w:t>
      </w:r>
      <w:r w:rsidR="000D502C">
        <w:t xml:space="preserve"> </w:t>
      </w:r>
      <w:r w:rsidRPr="00313DBD">
        <w:t>αντικειμενικοί</w:t>
      </w:r>
      <w:r w:rsidR="000D502C">
        <w:t xml:space="preserve"> </w:t>
      </w:r>
      <w:r w:rsidRPr="00313DBD">
        <w:t>και</w:t>
      </w:r>
      <w:r w:rsidR="000D502C">
        <w:t xml:space="preserve"> </w:t>
      </w:r>
      <w:r w:rsidRPr="00313DBD">
        <w:t>να</w:t>
      </w:r>
      <w:r w:rsidR="000D502C">
        <w:t xml:space="preserve"> </w:t>
      </w:r>
      <w:r w:rsidRPr="00313DBD">
        <w:t>εκφέρουν</w:t>
      </w:r>
      <w:r w:rsidR="000D502C">
        <w:t xml:space="preserve"> </w:t>
      </w:r>
      <w:r w:rsidRPr="00313DBD">
        <w:t>γνώμη</w:t>
      </w:r>
      <w:r w:rsidR="000D502C">
        <w:t xml:space="preserve"> </w:t>
      </w:r>
      <w:r w:rsidRPr="00313DBD">
        <w:t>σε</w:t>
      </w:r>
      <w:r w:rsidR="000D502C">
        <w:t xml:space="preserve"> </w:t>
      </w:r>
      <w:r w:rsidRPr="00313DBD">
        <w:t>θέματα</w:t>
      </w:r>
      <w:r w:rsidR="000D502C">
        <w:t xml:space="preserve"> </w:t>
      </w:r>
      <w:r w:rsidRPr="00313DBD">
        <w:t>της</w:t>
      </w:r>
      <w:r w:rsidR="000D502C">
        <w:t xml:space="preserve"> </w:t>
      </w:r>
      <w:r w:rsidRPr="00313DBD">
        <w:t>επιστήμης</w:t>
      </w:r>
      <w:r w:rsidR="000D502C">
        <w:t xml:space="preserve"> </w:t>
      </w:r>
      <w:r w:rsidRPr="00313DBD">
        <w:t>τους</w:t>
      </w:r>
      <w:r w:rsidR="000D502C">
        <w:t xml:space="preserve"> </w:t>
      </w:r>
      <w:r w:rsidRPr="00313DBD">
        <w:t>με</w:t>
      </w:r>
      <w:r w:rsidR="000D502C">
        <w:t xml:space="preserve"> </w:t>
      </w:r>
      <w:r w:rsidRPr="00313DBD">
        <w:t>υπευθυνότητα,</w:t>
      </w:r>
      <w:r w:rsidR="000D502C">
        <w:t xml:space="preserve"> </w:t>
      </w:r>
      <w:r w:rsidRPr="00313DBD">
        <w:t>στηριζόμενοι</w:t>
      </w:r>
      <w:r w:rsidR="000D502C">
        <w:t xml:space="preserve"> </w:t>
      </w:r>
      <w:r w:rsidRPr="00313DBD">
        <w:t>στις</w:t>
      </w:r>
      <w:r w:rsidR="000D502C">
        <w:t xml:space="preserve"> </w:t>
      </w:r>
      <w:r w:rsidRPr="00313DBD">
        <w:t>επιστημονικές</w:t>
      </w:r>
      <w:r w:rsidR="000D502C">
        <w:t xml:space="preserve"> </w:t>
      </w:r>
      <w:r w:rsidRPr="00313DBD">
        <w:t>γνώσεις</w:t>
      </w:r>
      <w:r w:rsidR="000D502C">
        <w:t xml:space="preserve"> </w:t>
      </w:r>
      <w:r w:rsidRPr="00313DBD">
        <w:t>τους</w:t>
      </w:r>
      <w:r w:rsidR="000D502C">
        <w:t xml:space="preserve"> </w:t>
      </w:r>
      <w:r w:rsidRPr="00313DBD">
        <w:t>και</w:t>
      </w:r>
      <w:r w:rsidR="000D502C">
        <w:t xml:space="preserve"> </w:t>
      </w:r>
      <w:r w:rsidRPr="00313DBD">
        <w:t>την</w:t>
      </w:r>
      <w:r w:rsidR="000D502C">
        <w:t xml:space="preserve"> </w:t>
      </w:r>
      <w:r w:rsidRPr="00313DBD">
        <w:t>ειλικρινή</w:t>
      </w:r>
      <w:r w:rsidR="000D502C">
        <w:t xml:space="preserve"> </w:t>
      </w:r>
      <w:r w:rsidRPr="00313DBD">
        <w:t>τους</w:t>
      </w:r>
      <w:r w:rsidR="000D502C">
        <w:t xml:space="preserve"> </w:t>
      </w:r>
      <w:r w:rsidRPr="00313DBD">
        <w:t>πεποίθηση.</w:t>
      </w:r>
      <w:r w:rsidRPr="00313DBD">
        <w:br/>
      </w:r>
      <w:r w:rsidRPr="00313DBD">
        <w:br/>
        <w:t>(ιστ)</w:t>
      </w:r>
      <w:r w:rsidR="000D502C">
        <w:t xml:space="preserve"> </w:t>
      </w:r>
      <w:r w:rsidRPr="00313DBD">
        <w:t>Να</w:t>
      </w:r>
      <w:r w:rsidR="000D502C">
        <w:t xml:space="preserve"> </w:t>
      </w:r>
      <w:r w:rsidRPr="00313DBD">
        <w:t>φέρονται</w:t>
      </w:r>
      <w:r w:rsidR="000D502C">
        <w:t xml:space="preserve"> </w:t>
      </w:r>
      <w:r w:rsidRPr="00313DBD">
        <w:t>με</w:t>
      </w:r>
      <w:r w:rsidR="000D502C">
        <w:t xml:space="preserve"> </w:t>
      </w:r>
      <w:r w:rsidRPr="00313DBD">
        <w:t>ευγένεια</w:t>
      </w:r>
      <w:r w:rsidR="000D502C">
        <w:t xml:space="preserve"> </w:t>
      </w:r>
      <w:r w:rsidRPr="00313DBD">
        <w:t>και</w:t>
      </w:r>
      <w:r w:rsidR="000D502C">
        <w:t xml:space="preserve"> </w:t>
      </w:r>
      <w:r w:rsidRPr="00313DBD">
        <w:t>σεβασμό</w:t>
      </w:r>
      <w:r w:rsidR="000D502C">
        <w:t xml:space="preserve"> </w:t>
      </w:r>
      <w:r w:rsidRPr="00313DBD">
        <w:t>σε</w:t>
      </w:r>
      <w:r w:rsidR="000D502C">
        <w:t xml:space="preserve"> </w:t>
      </w:r>
      <w:r w:rsidRPr="00313DBD">
        <w:t>πελάτες,</w:t>
      </w:r>
      <w:r w:rsidR="000D502C">
        <w:t xml:space="preserve"> </w:t>
      </w:r>
      <w:r w:rsidRPr="00313DBD">
        <w:t>πιθανούς</w:t>
      </w:r>
      <w:r w:rsidR="000D502C">
        <w:t xml:space="preserve"> </w:t>
      </w:r>
      <w:r w:rsidRPr="00313DBD">
        <w:t>πελάτες</w:t>
      </w:r>
      <w:r w:rsidR="000D502C">
        <w:t xml:space="preserve"> </w:t>
      </w:r>
      <w:r w:rsidRPr="00313DBD">
        <w:t>και</w:t>
      </w:r>
      <w:r w:rsidR="000D502C">
        <w:t xml:space="preserve"> </w:t>
      </w:r>
      <w:r w:rsidRPr="00313DBD">
        <w:t>κάθε</w:t>
      </w:r>
      <w:r w:rsidR="000D502C">
        <w:t xml:space="preserve"> </w:t>
      </w:r>
      <w:r w:rsidRPr="00313DBD">
        <w:t>άλλο</w:t>
      </w:r>
      <w:r w:rsidR="000D502C">
        <w:t xml:space="preserve"> </w:t>
      </w:r>
      <w:r w:rsidRPr="00313DBD">
        <w:t>άτομο</w:t>
      </w:r>
      <w:r w:rsidR="000D502C">
        <w:t xml:space="preserve"> </w:t>
      </w:r>
      <w:r w:rsidRPr="00313DBD">
        <w:t>ανεξάρτητα</w:t>
      </w:r>
      <w:r w:rsidR="000D502C">
        <w:t xml:space="preserve"> </w:t>
      </w:r>
      <w:r w:rsidRPr="00313DBD">
        <w:t>από</w:t>
      </w:r>
      <w:r w:rsidR="000D502C">
        <w:t xml:space="preserve"> </w:t>
      </w:r>
      <w:r w:rsidRPr="00313DBD">
        <w:t>το</w:t>
      </w:r>
      <w:r w:rsidR="000D502C">
        <w:t xml:space="preserve"> </w:t>
      </w:r>
      <w:r w:rsidRPr="00313DBD">
        <w:t>φύλο,</w:t>
      </w:r>
      <w:r w:rsidR="000D502C">
        <w:t xml:space="preserve"> </w:t>
      </w:r>
      <w:r w:rsidRPr="00313DBD">
        <w:t>την</w:t>
      </w:r>
      <w:r w:rsidR="000D502C">
        <w:t xml:space="preserve"> </w:t>
      </w:r>
      <w:r w:rsidRPr="00313DBD">
        <w:t>ηλικία,</w:t>
      </w:r>
      <w:r w:rsidR="000D502C">
        <w:t xml:space="preserve"> </w:t>
      </w:r>
      <w:r w:rsidRPr="00313DBD">
        <w:t>τη</w:t>
      </w:r>
      <w:r w:rsidR="000D502C">
        <w:t xml:space="preserve"> </w:t>
      </w:r>
      <w:r w:rsidRPr="00313DBD">
        <w:t>φυλετική</w:t>
      </w:r>
      <w:r w:rsidR="000D502C">
        <w:t xml:space="preserve"> </w:t>
      </w:r>
      <w:r w:rsidRPr="00313DBD">
        <w:t>ή</w:t>
      </w:r>
      <w:r w:rsidR="000D502C">
        <w:t xml:space="preserve"> </w:t>
      </w:r>
      <w:r w:rsidRPr="00313DBD">
        <w:t>εθνοτική</w:t>
      </w:r>
      <w:r w:rsidR="000D502C">
        <w:t xml:space="preserve"> </w:t>
      </w:r>
      <w:r w:rsidRPr="00313DBD">
        <w:t>καταγωγή</w:t>
      </w:r>
      <w:r w:rsidR="000D502C">
        <w:t xml:space="preserve"> </w:t>
      </w:r>
      <w:r w:rsidRPr="00313DBD">
        <w:t>του,</w:t>
      </w:r>
      <w:r w:rsidR="000D502C">
        <w:t xml:space="preserve"> </w:t>
      </w:r>
      <w:r w:rsidRPr="00313DBD">
        <w:t>τη</w:t>
      </w:r>
      <w:r w:rsidR="000D502C">
        <w:t xml:space="preserve"> </w:t>
      </w:r>
      <w:r w:rsidRPr="00313DBD">
        <w:t>θρησκεία,</w:t>
      </w:r>
      <w:r w:rsidR="000D502C">
        <w:t xml:space="preserve"> </w:t>
      </w:r>
      <w:r w:rsidRPr="00313DBD">
        <w:t>τον</w:t>
      </w:r>
      <w:r w:rsidR="000D502C">
        <w:t xml:space="preserve"> </w:t>
      </w:r>
      <w:r w:rsidRPr="00313DBD">
        <w:t>γενετήσιο</w:t>
      </w:r>
      <w:r w:rsidR="000D502C">
        <w:t xml:space="preserve"> </w:t>
      </w:r>
      <w:r w:rsidRPr="00313DBD">
        <w:t>προσανατολισμό,</w:t>
      </w:r>
      <w:r w:rsidR="000D502C">
        <w:t xml:space="preserve"> </w:t>
      </w:r>
      <w:r w:rsidRPr="00313DBD">
        <w:t>τις</w:t>
      </w:r>
      <w:r w:rsidR="000D502C">
        <w:t xml:space="preserve"> </w:t>
      </w:r>
      <w:r w:rsidRPr="00313DBD">
        <w:t>πολιτικές</w:t>
      </w:r>
      <w:r w:rsidR="000D502C">
        <w:t xml:space="preserve"> </w:t>
      </w:r>
      <w:r w:rsidRPr="00313DBD">
        <w:t>ή</w:t>
      </w:r>
      <w:r w:rsidR="000D502C">
        <w:t xml:space="preserve"> </w:t>
      </w:r>
      <w:r w:rsidRPr="00313DBD">
        <w:t>φιλοσοφικές</w:t>
      </w:r>
      <w:r w:rsidR="000D502C">
        <w:t xml:space="preserve"> </w:t>
      </w:r>
      <w:r w:rsidRPr="00313DBD">
        <w:t>πεποιθήσεις</w:t>
      </w:r>
      <w:r w:rsidR="000D502C">
        <w:t xml:space="preserve"> </w:t>
      </w:r>
      <w:r w:rsidRPr="00313DBD">
        <w:t>ή</w:t>
      </w:r>
      <w:r w:rsidR="000D502C">
        <w:t xml:space="preserve"> </w:t>
      </w:r>
      <w:r w:rsidRPr="00313DBD">
        <w:t>αναπηρίες</w:t>
      </w:r>
      <w:r w:rsidR="000D502C">
        <w:t xml:space="preserve"> </w:t>
      </w:r>
      <w:r w:rsidRPr="00313DBD">
        <w:t>του.</w:t>
      </w:r>
    </w:p>
    <w:p w14:paraId="1D731BE7" w14:textId="77777777" w:rsidR="005A0FD1" w:rsidRDefault="00053A7E" w:rsidP="000F224B">
      <w:pPr>
        <w:ind w:right="42"/>
      </w:pPr>
      <w:r w:rsidRPr="00313DBD">
        <w:br/>
        <w:t>2.</w:t>
      </w:r>
      <w:r w:rsidR="000D502C">
        <w:t xml:space="preserve"> </w:t>
      </w:r>
      <w:r w:rsidRPr="00313DBD">
        <w:t>Επιτρέπεται</w:t>
      </w:r>
      <w:r w:rsidR="000D502C">
        <w:t xml:space="preserve"> </w:t>
      </w:r>
      <w:r w:rsidRPr="00313DBD">
        <w:t>στους</w:t>
      </w:r>
      <w:r w:rsidR="000D502C">
        <w:t xml:space="preserve"> </w:t>
      </w:r>
      <w:r w:rsidRPr="00313DBD">
        <w:t>Πιστοποιημένους</w:t>
      </w:r>
      <w:r w:rsidR="000D502C">
        <w:t xml:space="preserve"> </w:t>
      </w:r>
      <w:r w:rsidRPr="00313DBD">
        <w:t>Εκτιμητές:</w:t>
      </w:r>
    </w:p>
    <w:p w14:paraId="64023359" w14:textId="77777777" w:rsidR="005A0FD1" w:rsidRDefault="00053A7E" w:rsidP="000F224B">
      <w:pPr>
        <w:ind w:right="42"/>
        <w:rPr>
          <w:b/>
          <w:bCs/>
        </w:rPr>
      </w:pPr>
      <w:r w:rsidRPr="00313DBD">
        <w:br/>
        <w:t>(α)</w:t>
      </w:r>
      <w:r w:rsidR="000D502C">
        <w:t xml:space="preserve"> </w:t>
      </w:r>
      <w:r w:rsidRPr="00313DBD">
        <w:t>Να</w:t>
      </w:r>
      <w:r w:rsidR="000D502C">
        <w:t xml:space="preserve"> </w:t>
      </w:r>
      <w:r w:rsidRPr="00313DBD">
        <w:t>περιβάλλουν</w:t>
      </w:r>
      <w:r w:rsidR="000D502C">
        <w:t xml:space="preserve"> </w:t>
      </w:r>
      <w:r w:rsidRPr="00313DBD">
        <w:t>με</w:t>
      </w:r>
      <w:r w:rsidR="000D502C">
        <w:t xml:space="preserve"> </w:t>
      </w:r>
      <w:r w:rsidRPr="00313DBD">
        <w:t>δημοσιότητα</w:t>
      </w:r>
      <w:r w:rsidR="000D502C">
        <w:t xml:space="preserve"> </w:t>
      </w:r>
      <w:r w:rsidRPr="00313DBD">
        <w:t>τους</w:t>
      </w:r>
      <w:r w:rsidR="000D502C">
        <w:t xml:space="preserve"> </w:t>
      </w:r>
      <w:r w:rsidRPr="00313DBD">
        <w:t>σκοπούς</w:t>
      </w:r>
      <w:r w:rsidR="000D502C">
        <w:t xml:space="preserve"> </w:t>
      </w:r>
      <w:r w:rsidRPr="00313DBD">
        <w:t>και</w:t>
      </w:r>
      <w:r w:rsidR="000D502C">
        <w:t xml:space="preserve"> </w:t>
      </w:r>
      <w:r w:rsidRPr="00313DBD">
        <w:t>τις</w:t>
      </w:r>
      <w:r w:rsidR="000D502C">
        <w:t xml:space="preserve"> </w:t>
      </w:r>
      <w:r w:rsidRPr="00313DBD">
        <w:t>επιτεύξεις</w:t>
      </w:r>
      <w:r w:rsidR="000D502C">
        <w:t xml:space="preserve"> </w:t>
      </w:r>
      <w:r w:rsidRPr="00313DBD">
        <w:t>τους,</w:t>
      </w:r>
      <w:r w:rsidR="000D502C">
        <w:t xml:space="preserve"> </w:t>
      </w:r>
      <w:r w:rsidRPr="00313DBD">
        <w:t>εφόσον</w:t>
      </w:r>
      <w:r w:rsidR="000D502C">
        <w:t xml:space="preserve"> </w:t>
      </w:r>
      <w:r w:rsidRPr="00313DBD">
        <w:t>η</w:t>
      </w:r>
      <w:r w:rsidR="000D502C">
        <w:t xml:space="preserve"> </w:t>
      </w:r>
      <w:r w:rsidRPr="00313DBD">
        <w:t>δημοσιότητα</w:t>
      </w:r>
      <w:r w:rsidR="000D502C">
        <w:t xml:space="preserve"> </w:t>
      </w:r>
      <w:r w:rsidRPr="00313DBD">
        <w:t>αποσκοπεί</w:t>
      </w:r>
      <w:r w:rsidR="000D502C">
        <w:t xml:space="preserve"> </w:t>
      </w:r>
      <w:r w:rsidRPr="00313DBD">
        <w:t>στην</w:t>
      </w:r>
      <w:r w:rsidR="000D502C">
        <w:t xml:space="preserve"> </w:t>
      </w:r>
      <w:r w:rsidRPr="00313DBD">
        <w:t>επιστημονική</w:t>
      </w:r>
      <w:r w:rsidR="000D502C">
        <w:t xml:space="preserve"> </w:t>
      </w:r>
      <w:r w:rsidRPr="00313DBD">
        <w:t>ενημέρωση</w:t>
      </w:r>
      <w:r w:rsidR="000D502C">
        <w:t xml:space="preserve"> </w:t>
      </w:r>
      <w:r w:rsidRPr="00313DBD">
        <w:t>και</w:t>
      </w:r>
      <w:r w:rsidR="000D502C">
        <w:t xml:space="preserve"> </w:t>
      </w:r>
      <w:r w:rsidRPr="00313DBD">
        <w:t>πραγματοποιείται</w:t>
      </w:r>
      <w:r w:rsidR="000D502C">
        <w:t xml:space="preserve"> </w:t>
      </w:r>
      <w:r w:rsidRPr="00313DBD">
        <w:t>χωρίς</w:t>
      </w:r>
      <w:r w:rsidR="000D502C">
        <w:t xml:space="preserve"> </w:t>
      </w:r>
      <w:r w:rsidRPr="00313DBD">
        <w:t>αντάλλαγμα.</w:t>
      </w:r>
      <w:r w:rsidRPr="00313DBD">
        <w:br/>
      </w:r>
      <w:r w:rsidRPr="00313DBD">
        <w:br/>
      </w:r>
      <w:r w:rsidRPr="00313DBD">
        <w:lastRenderedPageBreak/>
        <w:t>(β)</w:t>
      </w:r>
      <w:r w:rsidR="000D502C">
        <w:t xml:space="preserve"> </w:t>
      </w:r>
      <w:r w:rsidRPr="00313DBD">
        <w:t>Να</w:t>
      </w:r>
      <w:r w:rsidR="000D502C">
        <w:t xml:space="preserve"> </w:t>
      </w:r>
      <w:r w:rsidRPr="00313DBD">
        <w:t>δημοσιεύουν</w:t>
      </w:r>
      <w:r w:rsidR="000D502C">
        <w:t xml:space="preserve"> </w:t>
      </w:r>
      <w:r w:rsidRPr="00313DBD">
        <w:t>τις</w:t>
      </w:r>
      <w:r w:rsidR="000D502C">
        <w:t xml:space="preserve"> </w:t>
      </w:r>
      <w:r w:rsidRPr="00313DBD">
        <w:t>απόψεις</w:t>
      </w:r>
      <w:r w:rsidR="000D502C">
        <w:t xml:space="preserve"> </w:t>
      </w:r>
      <w:r w:rsidRPr="00313DBD">
        <w:t>τους</w:t>
      </w:r>
      <w:r w:rsidR="000D502C">
        <w:t xml:space="preserve"> </w:t>
      </w:r>
      <w:r w:rsidRPr="00313DBD">
        <w:t>πάνω</w:t>
      </w:r>
      <w:r w:rsidR="000D502C">
        <w:t xml:space="preserve"> </w:t>
      </w:r>
      <w:r w:rsidRPr="00313DBD">
        <w:t>σε</w:t>
      </w:r>
      <w:r w:rsidR="000D502C">
        <w:t xml:space="preserve"> </w:t>
      </w:r>
      <w:r w:rsidRPr="00313DBD">
        <w:t>οποιοδήποτε</w:t>
      </w:r>
      <w:r w:rsidR="000D502C">
        <w:t xml:space="preserve"> </w:t>
      </w:r>
      <w:r w:rsidRPr="00313DBD">
        <w:t>θέμα,</w:t>
      </w:r>
      <w:r w:rsidR="000D502C">
        <w:t xml:space="preserve"> </w:t>
      </w:r>
      <w:r w:rsidRPr="00313DBD">
        <w:t>με</w:t>
      </w:r>
      <w:r w:rsidR="000D502C">
        <w:t xml:space="preserve"> </w:t>
      </w:r>
      <w:r w:rsidRPr="00313DBD">
        <w:t>την</w:t>
      </w:r>
      <w:r w:rsidR="000D502C">
        <w:t xml:space="preserve"> </w:t>
      </w:r>
      <w:r w:rsidRPr="00313DBD">
        <w:t>προϋπόθεση</w:t>
      </w:r>
      <w:r w:rsidR="000D502C">
        <w:t xml:space="preserve"> </w:t>
      </w:r>
      <w:r w:rsidRPr="00313DBD">
        <w:t>ότι</w:t>
      </w:r>
      <w:r w:rsidR="000D502C">
        <w:t xml:space="preserve"> </w:t>
      </w:r>
      <w:r w:rsidRPr="00313DBD">
        <w:t>υποστηρίζουν</w:t>
      </w:r>
      <w:r w:rsidR="000D502C">
        <w:t xml:space="preserve"> </w:t>
      </w:r>
      <w:r w:rsidRPr="00313DBD">
        <w:t>τα</w:t>
      </w:r>
      <w:r w:rsidR="000D502C">
        <w:t xml:space="preserve"> </w:t>
      </w:r>
      <w:r w:rsidRPr="00313DBD">
        <w:t>νόμιμα</w:t>
      </w:r>
      <w:r w:rsidR="000D502C">
        <w:t xml:space="preserve"> </w:t>
      </w:r>
      <w:r w:rsidRPr="00313DBD">
        <w:t>συμφέροντα</w:t>
      </w:r>
      <w:r w:rsidR="000D502C">
        <w:t xml:space="preserve"> </w:t>
      </w:r>
      <w:r w:rsidRPr="00313DBD">
        <w:t>του</w:t>
      </w:r>
      <w:r w:rsidR="000D502C">
        <w:t xml:space="preserve"> </w:t>
      </w:r>
      <w:r w:rsidRPr="00313DBD">
        <w:t>εντολέα</w:t>
      </w:r>
      <w:r w:rsidR="000D502C">
        <w:t xml:space="preserve"> </w:t>
      </w:r>
      <w:r w:rsidRPr="00313DBD">
        <w:t>τους</w:t>
      </w:r>
      <w:r w:rsidR="000D502C">
        <w:t xml:space="preserve"> </w:t>
      </w:r>
      <w:r w:rsidRPr="00313DBD">
        <w:t>και</w:t>
      </w:r>
      <w:r w:rsidR="000D502C">
        <w:t xml:space="preserve"> </w:t>
      </w:r>
      <w:r w:rsidRPr="00313DBD">
        <w:t>να</w:t>
      </w:r>
      <w:r w:rsidR="000D502C">
        <w:t xml:space="preserve"> </w:t>
      </w:r>
      <w:r w:rsidRPr="00313DBD">
        <w:t>εκπληρώνουν</w:t>
      </w:r>
      <w:r w:rsidR="000D502C">
        <w:t xml:space="preserve"> </w:t>
      </w:r>
      <w:r w:rsidRPr="00313DBD">
        <w:t>πιστά,</w:t>
      </w:r>
      <w:r w:rsidR="000D502C">
        <w:t xml:space="preserve"> </w:t>
      </w:r>
      <w:r w:rsidRPr="00313DBD">
        <w:t>με</w:t>
      </w:r>
      <w:r w:rsidR="000D502C">
        <w:t xml:space="preserve"> </w:t>
      </w:r>
      <w:r w:rsidRPr="00313DBD">
        <w:t>επιμέλεια</w:t>
      </w:r>
      <w:r w:rsidR="000D502C">
        <w:t xml:space="preserve"> </w:t>
      </w:r>
      <w:r w:rsidRPr="00313DBD">
        <w:t>και</w:t>
      </w:r>
      <w:r w:rsidR="000D502C">
        <w:t xml:space="preserve"> </w:t>
      </w:r>
      <w:r w:rsidRPr="00313DBD">
        <w:t>αντικειμενικότητα</w:t>
      </w:r>
      <w:r w:rsidR="000D502C">
        <w:t xml:space="preserve"> </w:t>
      </w:r>
      <w:r w:rsidRPr="00313DBD">
        <w:t>τις</w:t>
      </w:r>
      <w:r w:rsidR="000D502C">
        <w:t xml:space="preserve"> </w:t>
      </w:r>
      <w:r w:rsidRPr="00313DBD">
        <w:t>υποχρεώσεις</w:t>
      </w:r>
      <w:r w:rsidR="000D502C">
        <w:t xml:space="preserve"> </w:t>
      </w:r>
      <w:r w:rsidRPr="00313DBD">
        <w:t>τους</w:t>
      </w:r>
      <w:r w:rsidR="000D502C">
        <w:t xml:space="preserve"> </w:t>
      </w:r>
      <w:r w:rsidRPr="00313DBD">
        <w:t>προς</w:t>
      </w:r>
      <w:r w:rsidR="000D502C">
        <w:t xml:space="preserve"> </w:t>
      </w:r>
      <w:r w:rsidRPr="00313DBD">
        <w:t>αυτούς.</w:t>
      </w:r>
      <w:r w:rsidRPr="00313DBD">
        <w:br/>
      </w:r>
      <w:r w:rsidRPr="00313DBD">
        <w:br/>
      </w:r>
      <w:r w:rsidRPr="00313DBD">
        <w:rPr>
          <w:b/>
          <w:bCs/>
        </w:rPr>
        <w:t>Άρθρο</w:t>
      </w:r>
      <w:r w:rsidR="000D502C">
        <w:rPr>
          <w:b/>
          <w:bCs/>
        </w:rPr>
        <w:t xml:space="preserve"> </w:t>
      </w:r>
      <w:r w:rsidRPr="00313DBD">
        <w:rPr>
          <w:b/>
          <w:bCs/>
        </w:rPr>
        <w:t>3</w:t>
      </w:r>
    </w:p>
    <w:p w14:paraId="4378D3A5" w14:textId="77777777" w:rsidR="005A0FD1" w:rsidRDefault="00053A7E" w:rsidP="000F224B">
      <w:pPr>
        <w:ind w:right="42"/>
        <w:rPr>
          <w:b/>
          <w:bCs/>
        </w:rPr>
      </w:pPr>
      <w:r w:rsidRPr="00313DBD">
        <w:rPr>
          <w:b/>
          <w:bCs/>
        </w:rPr>
        <w:t>Σχέσεις</w:t>
      </w:r>
      <w:r w:rsidR="000D502C">
        <w:rPr>
          <w:b/>
          <w:bCs/>
        </w:rPr>
        <w:t xml:space="preserve"> </w:t>
      </w:r>
      <w:r w:rsidRPr="00313DBD">
        <w:rPr>
          <w:b/>
          <w:bCs/>
        </w:rPr>
        <w:t>με</w:t>
      </w:r>
      <w:r w:rsidR="000D502C">
        <w:rPr>
          <w:b/>
          <w:bCs/>
        </w:rPr>
        <w:t xml:space="preserve"> </w:t>
      </w:r>
      <w:r w:rsidRPr="00313DBD">
        <w:rPr>
          <w:b/>
          <w:bCs/>
        </w:rPr>
        <w:t>εντολείς</w:t>
      </w:r>
    </w:p>
    <w:p w14:paraId="0D5C3384" w14:textId="77777777" w:rsidR="005A0FD1" w:rsidRDefault="00053A7E" w:rsidP="000F224B">
      <w:pPr>
        <w:ind w:right="42"/>
      </w:pPr>
      <w:r w:rsidRPr="00313DBD">
        <w:br/>
        <w:t>1.</w:t>
      </w:r>
      <w:r w:rsidR="000D502C">
        <w:t xml:space="preserve"> </w:t>
      </w:r>
      <w:r w:rsidRPr="00313DBD">
        <w:t>Οι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r w:rsidR="000D502C">
        <w:t xml:space="preserve"> </w:t>
      </w:r>
      <w:r w:rsidRPr="00313DBD">
        <w:t>να</w:t>
      </w:r>
      <w:r w:rsidR="000D502C">
        <w:t xml:space="preserve"> </w:t>
      </w:r>
      <w:r w:rsidRPr="00313DBD">
        <w:t>εκτελούν</w:t>
      </w:r>
      <w:r w:rsidR="000D502C">
        <w:t xml:space="preserve"> </w:t>
      </w:r>
      <w:r w:rsidRPr="00313DBD">
        <w:t>τις</w:t>
      </w:r>
      <w:r w:rsidR="000D502C">
        <w:t xml:space="preserve"> </w:t>
      </w:r>
      <w:r w:rsidRPr="00313DBD">
        <w:t>ανατιθέμενες</w:t>
      </w:r>
      <w:r w:rsidR="000D502C">
        <w:t xml:space="preserve"> </w:t>
      </w:r>
      <w:r w:rsidRPr="00313DBD">
        <w:t>σε</w:t>
      </w:r>
      <w:r w:rsidR="000D502C">
        <w:t xml:space="preserve"> </w:t>
      </w:r>
      <w:r w:rsidRPr="00313DBD">
        <w:t>αυτούς</w:t>
      </w:r>
      <w:r w:rsidR="000D502C">
        <w:t xml:space="preserve"> </w:t>
      </w:r>
      <w:r w:rsidRPr="00313DBD">
        <w:t>εκτιμητικές</w:t>
      </w:r>
      <w:r w:rsidR="000D502C">
        <w:t xml:space="preserve"> </w:t>
      </w:r>
      <w:r w:rsidRPr="00313DBD">
        <w:t>εργασίες</w:t>
      </w:r>
      <w:r w:rsidR="000D502C">
        <w:t xml:space="preserve"> </w:t>
      </w:r>
      <w:r w:rsidRPr="00313DBD">
        <w:t>με</w:t>
      </w:r>
      <w:r w:rsidR="000D502C">
        <w:t xml:space="preserve"> </w:t>
      </w:r>
      <w:r w:rsidRPr="00313DBD">
        <w:t>τρόπο</w:t>
      </w:r>
      <w:r w:rsidR="000D502C">
        <w:t xml:space="preserve"> </w:t>
      </w:r>
      <w:r w:rsidRPr="00313DBD">
        <w:t>που</w:t>
      </w:r>
      <w:r w:rsidR="000D502C">
        <w:t xml:space="preserve"> </w:t>
      </w:r>
      <w:r w:rsidRPr="00313DBD">
        <w:t>να</w:t>
      </w:r>
      <w:r w:rsidR="000D502C">
        <w:t xml:space="preserve"> </w:t>
      </w:r>
      <w:r w:rsidRPr="00313DBD">
        <w:t>επιτυγχάνεται</w:t>
      </w:r>
      <w:r w:rsidR="000D502C">
        <w:t xml:space="preserve"> </w:t>
      </w:r>
      <w:r w:rsidRPr="00313DBD">
        <w:t>κατά</w:t>
      </w:r>
      <w:r w:rsidR="000D502C">
        <w:t xml:space="preserve"> </w:t>
      </w:r>
      <w:r w:rsidRPr="00313DBD">
        <w:t>το</w:t>
      </w:r>
      <w:r w:rsidR="000D502C">
        <w:t xml:space="preserve"> </w:t>
      </w:r>
      <w:r w:rsidRPr="00313DBD">
        <w:t>δυνατό</w:t>
      </w:r>
      <w:r w:rsidR="000D502C">
        <w:t xml:space="preserve"> </w:t>
      </w:r>
      <w:r w:rsidRPr="00313DBD">
        <w:t>άρτιο,</w:t>
      </w:r>
      <w:r w:rsidR="000D502C">
        <w:t xml:space="preserve"> </w:t>
      </w:r>
      <w:r w:rsidRPr="00313DBD">
        <w:t>ταχύ</w:t>
      </w:r>
      <w:r w:rsidR="000D502C">
        <w:t xml:space="preserve"> </w:t>
      </w:r>
      <w:r w:rsidRPr="00313DBD">
        <w:t>και</w:t>
      </w:r>
      <w:r w:rsidR="000D502C">
        <w:t xml:space="preserve"> </w:t>
      </w:r>
      <w:r w:rsidRPr="00313DBD">
        <w:t>ολοκληρωμένο</w:t>
      </w:r>
      <w:r w:rsidR="000D502C">
        <w:t xml:space="preserve"> </w:t>
      </w:r>
      <w:r w:rsidRPr="00313DBD">
        <w:t>αποτέλεσμα.</w:t>
      </w:r>
    </w:p>
    <w:p w14:paraId="253108E0" w14:textId="77777777" w:rsidR="005A0FD1" w:rsidRDefault="00053A7E" w:rsidP="000F224B">
      <w:pPr>
        <w:ind w:right="42"/>
      </w:pPr>
      <w:r w:rsidRPr="00313DBD">
        <w:br/>
        <w:t>2.</w:t>
      </w:r>
      <w:r w:rsidR="000D502C">
        <w:t xml:space="preserve"> </w:t>
      </w:r>
      <w:r w:rsidRPr="00313DBD">
        <w:t>Σε</w:t>
      </w:r>
      <w:r w:rsidR="000D502C">
        <w:t xml:space="preserve"> </w:t>
      </w:r>
      <w:r w:rsidRPr="00313DBD">
        <w:t>σχέση</w:t>
      </w:r>
      <w:r w:rsidR="000D502C">
        <w:t xml:space="preserve"> </w:t>
      </w:r>
      <w:r w:rsidRPr="00313DBD">
        <w:t>με</w:t>
      </w:r>
      <w:r w:rsidR="000D502C">
        <w:t xml:space="preserve"> </w:t>
      </w:r>
      <w:r w:rsidRPr="00313DBD">
        <w:t>τους</w:t>
      </w:r>
      <w:r w:rsidR="000D502C">
        <w:t xml:space="preserve"> </w:t>
      </w:r>
      <w:r w:rsidRPr="00313DBD">
        <w:t>εντολείς</w:t>
      </w:r>
      <w:r w:rsidR="000D502C">
        <w:t xml:space="preserve"> </w:t>
      </w:r>
      <w:r w:rsidRPr="00313DBD">
        <w:t>τους,</w:t>
      </w:r>
      <w:r w:rsidR="000D502C">
        <w:t xml:space="preserve"> </w:t>
      </w:r>
      <w:r w:rsidRPr="00313DBD">
        <w:t>οι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p>
    <w:p w14:paraId="652E3C82" w14:textId="77777777" w:rsidR="005A0FD1" w:rsidRDefault="00053A7E" w:rsidP="000F224B">
      <w:pPr>
        <w:ind w:right="42"/>
      </w:pPr>
      <w:r w:rsidRPr="00313DBD">
        <w:br/>
        <w:t>(α)</w:t>
      </w:r>
      <w:r w:rsidR="000D502C">
        <w:t xml:space="preserve"> </w:t>
      </w:r>
      <w:r w:rsidRPr="00313DBD">
        <w:t>Να</w:t>
      </w:r>
      <w:r w:rsidR="000D502C">
        <w:t xml:space="preserve"> </w:t>
      </w:r>
      <w:r w:rsidRPr="00313DBD">
        <w:t>αποφεύγουν</w:t>
      </w:r>
      <w:r w:rsidR="000D502C">
        <w:t xml:space="preserve"> </w:t>
      </w:r>
      <w:r w:rsidRPr="00313DBD">
        <w:t>την</w:t>
      </w:r>
      <w:r w:rsidR="000D502C">
        <w:t xml:space="preserve"> </w:t>
      </w:r>
      <w:r w:rsidRPr="00313DBD">
        <w:t>ανάπτυξη</w:t>
      </w:r>
      <w:r w:rsidR="000D502C">
        <w:t xml:space="preserve"> </w:t>
      </w:r>
      <w:r w:rsidRPr="00313DBD">
        <w:t>ιδιαιτέρων</w:t>
      </w:r>
      <w:r w:rsidR="000D502C">
        <w:t xml:space="preserve"> </w:t>
      </w:r>
      <w:r w:rsidRPr="00313DBD">
        <w:t>σχέσεων</w:t>
      </w:r>
      <w:r w:rsidR="000D502C">
        <w:t xml:space="preserve"> </w:t>
      </w:r>
      <w:r w:rsidRPr="00313DBD">
        <w:t>με</w:t>
      </w:r>
      <w:r w:rsidR="000D502C">
        <w:t xml:space="preserve"> </w:t>
      </w:r>
      <w:r w:rsidRPr="00313DBD">
        <w:t>τους</w:t>
      </w:r>
      <w:r w:rsidR="000D502C">
        <w:t xml:space="preserve"> </w:t>
      </w:r>
      <w:r w:rsidRPr="00313DBD">
        <w:t>εντολείς</w:t>
      </w:r>
      <w:r w:rsidR="000D502C">
        <w:t xml:space="preserve"> </w:t>
      </w:r>
      <w:r w:rsidRPr="00313DBD">
        <w:t>τους,</w:t>
      </w:r>
      <w:r w:rsidR="000D502C">
        <w:t xml:space="preserve"> </w:t>
      </w:r>
      <w:r w:rsidRPr="00313DBD">
        <w:t>οι</w:t>
      </w:r>
      <w:r w:rsidR="000D502C">
        <w:t xml:space="preserve"> </w:t>
      </w:r>
      <w:r w:rsidRPr="00313DBD">
        <w:t>οποίες</w:t>
      </w:r>
      <w:r w:rsidR="000D502C">
        <w:t xml:space="preserve"> </w:t>
      </w:r>
      <w:r w:rsidRPr="00313DBD">
        <w:t>ενδεχομένως</w:t>
      </w:r>
      <w:r w:rsidR="000D502C">
        <w:t xml:space="preserve"> </w:t>
      </w:r>
      <w:r w:rsidRPr="00313DBD">
        <w:t>δυσχεραίνουν</w:t>
      </w:r>
      <w:r w:rsidR="000D502C">
        <w:t xml:space="preserve"> </w:t>
      </w:r>
      <w:r w:rsidRPr="00313DBD">
        <w:t>την</w:t>
      </w:r>
      <w:r w:rsidR="000D502C">
        <w:t xml:space="preserve"> </w:t>
      </w:r>
      <w:r w:rsidRPr="00313DBD">
        <w:t>εκτέλεση</w:t>
      </w:r>
      <w:r w:rsidR="000D502C">
        <w:t xml:space="preserve"> </w:t>
      </w:r>
      <w:r w:rsidRPr="00313DBD">
        <w:t>του</w:t>
      </w:r>
      <w:r w:rsidR="000D502C">
        <w:t xml:space="preserve"> </w:t>
      </w:r>
      <w:r w:rsidRPr="00313DBD">
        <w:t>έργου</w:t>
      </w:r>
      <w:r w:rsidR="000D502C">
        <w:t xml:space="preserve"> </w:t>
      </w:r>
      <w:r w:rsidRPr="00313DBD">
        <w:t>τους.</w:t>
      </w:r>
    </w:p>
    <w:p w14:paraId="39D43DD7" w14:textId="77777777" w:rsidR="005A0FD1" w:rsidRDefault="00053A7E" w:rsidP="000F224B">
      <w:pPr>
        <w:ind w:right="42"/>
      </w:pPr>
      <w:r w:rsidRPr="00313DBD">
        <w:br/>
        <w:t>(β)</w:t>
      </w:r>
      <w:r w:rsidR="000D502C">
        <w:t xml:space="preserve"> </w:t>
      </w:r>
      <w:r w:rsidRPr="00313DBD">
        <w:t>Να</w:t>
      </w:r>
      <w:r w:rsidR="000D502C">
        <w:t xml:space="preserve"> </w:t>
      </w:r>
      <w:r w:rsidRPr="00313DBD">
        <w:t>υποστηρίζουν</w:t>
      </w:r>
      <w:r w:rsidR="000D502C">
        <w:t xml:space="preserve"> </w:t>
      </w:r>
      <w:r w:rsidRPr="00313DBD">
        <w:t>τα</w:t>
      </w:r>
      <w:r w:rsidR="000D502C">
        <w:t xml:space="preserve"> </w:t>
      </w:r>
      <w:r w:rsidRPr="00313DBD">
        <w:t>νόμιμα</w:t>
      </w:r>
      <w:r w:rsidR="000D502C">
        <w:t xml:space="preserve"> </w:t>
      </w:r>
      <w:r w:rsidRPr="00313DBD">
        <w:t>συμφέροντα</w:t>
      </w:r>
      <w:r w:rsidR="000D502C">
        <w:t xml:space="preserve"> </w:t>
      </w:r>
      <w:r w:rsidRPr="00313DBD">
        <w:t>του</w:t>
      </w:r>
      <w:r w:rsidR="000D502C">
        <w:t xml:space="preserve"> </w:t>
      </w:r>
      <w:r w:rsidRPr="00313DBD">
        <w:t>εντολέα</w:t>
      </w:r>
      <w:r w:rsidR="000D502C">
        <w:t xml:space="preserve"> </w:t>
      </w:r>
      <w:r w:rsidRPr="00313DBD">
        <w:t>τους</w:t>
      </w:r>
      <w:r w:rsidR="000D502C">
        <w:t xml:space="preserve"> </w:t>
      </w:r>
      <w:r w:rsidRPr="00313DBD">
        <w:t>και</w:t>
      </w:r>
      <w:r w:rsidR="000D502C">
        <w:t xml:space="preserve"> </w:t>
      </w:r>
      <w:r w:rsidRPr="00313DBD">
        <w:t>να</w:t>
      </w:r>
      <w:r w:rsidR="000D502C">
        <w:t xml:space="preserve"> </w:t>
      </w:r>
      <w:r w:rsidRPr="00313DBD">
        <w:t>εκπληρώνουν</w:t>
      </w:r>
      <w:r w:rsidR="000D502C">
        <w:t xml:space="preserve"> </w:t>
      </w:r>
      <w:r w:rsidRPr="00313DBD">
        <w:t>πιστά,</w:t>
      </w:r>
      <w:r w:rsidR="000D502C">
        <w:t xml:space="preserve"> </w:t>
      </w:r>
      <w:r w:rsidRPr="00313DBD">
        <w:t>με</w:t>
      </w:r>
      <w:r w:rsidR="000D502C">
        <w:t xml:space="preserve"> </w:t>
      </w:r>
      <w:r w:rsidRPr="00313DBD">
        <w:t>επιμέλεια</w:t>
      </w:r>
      <w:r w:rsidR="000D502C">
        <w:t xml:space="preserve"> </w:t>
      </w:r>
      <w:r w:rsidRPr="00313DBD">
        <w:t>και</w:t>
      </w:r>
      <w:r w:rsidR="000D502C">
        <w:t xml:space="preserve"> </w:t>
      </w:r>
      <w:r w:rsidRPr="00313DBD">
        <w:t>αντικειμενικότητα</w:t>
      </w:r>
      <w:r w:rsidR="000D502C">
        <w:t xml:space="preserve"> </w:t>
      </w:r>
      <w:r w:rsidRPr="00313DBD">
        <w:t>τις</w:t>
      </w:r>
      <w:r w:rsidR="000D502C">
        <w:t xml:space="preserve"> </w:t>
      </w:r>
      <w:r w:rsidRPr="00313DBD">
        <w:t>υποχρεώσεις</w:t>
      </w:r>
      <w:r w:rsidR="000D502C">
        <w:t xml:space="preserve"> </w:t>
      </w:r>
      <w:r w:rsidRPr="00313DBD">
        <w:t>τους</w:t>
      </w:r>
      <w:r w:rsidR="000D502C">
        <w:t xml:space="preserve"> </w:t>
      </w:r>
      <w:r w:rsidRPr="00313DBD">
        <w:t>προς</w:t>
      </w:r>
      <w:r w:rsidR="000D502C">
        <w:t xml:space="preserve"> </w:t>
      </w:r>
      <w:r w:rsidRPr="00313DBD">
        <w:t>αυτούς.</w:t>
      </w:r>
    </w:p>
    <w:p w14:paraId="1E552930" w14:textId="77777777" w:rsidR="005A0FD1" w:rsidRDefault="00053A7E" w:rsidP="000F224B">
      <w:pPr>
        <w:ind w:right="42"/>
      </w:pPr>
      <w:r w:rsidRPr="00313DBD">
        <w:br/>
        <w:t>(γ)</w:t>
      </w:r>
      <w:r w:rsidR="000D502C">
        <w:t xml:space="preserve"> </w:t>
      </w:r>
      <w:r w:rsidRPr="00313DBD">
        <w:t>Να</w:t>
      </w:r>
      <w:r w:rsidR="000D502C">
        <w:t xml:space="preserve"> </w:t>
      </w:r>
      <w:r w:rsidRPr="00313DBD">
        <w:t>είναι</w:t>
      </w:r>
      <w:r w:rsidR="000D502C">
        <w:t xml:space="preserve"> </w:t>
      </w:r>
      <w:r w:rsidRPr="00313DBD">
        <w:t>ευγενείς</w:t>
      </w:r>
      <w:r w:rsidR="000D502C">
        <w:t xml:space="preserve"> </w:t>
      </w:r>
      <w:r w:rsidRPr="00313DBD">
        <w:t>πρόθυμοι</w:t>
      </w:r>
      <w:r w:rsidR="000D502C">
        <w:t xml:space="preserve"> </w:t>
      </w:r>
      <w:r w:rsidRPr="00313DBD">
        <w:t>και</w:t>
      </w:r>
      <w:r w:rsidR="000D502C">
        <w:t xml:space="preserve"> </w:t>
      </w:r>
      <w:r w:rsidRPr="00313DBD">
        <w:t>εξυπηρετικοί</w:t>
      </w:r>
      <w:r w:rsidR="000D502C">
        <w:t xml:space="preserve"> </w:t>
      </w:r>
      <w:r w:rsidRPr="00313DBD">
        <w:t>έναντι</w:t>
      </w:r>
      <w:r w:rsidR="000D502C">
        <w:t xml:space="preserve"> </w:t>
      </w:r>
      <w:r w:rsidRPr="00313DBD">
        <w:t>των</w:t>
      </w:r>
      <w:r w:rsidR="000D502C">
        <w:t xml:space="preserve"> </w:t>
      </w:r>
      <w:r w:rsidRPr="00313DBD">
        <w:t>εντολέων</w:t>
      </w:r>
      <w:r w:rsidR="000D502C">
        <w:t xml:space="preserve"> </w:t>
      </w:r>
      <w:r w:rsidRPr="00313DBD">
        <w:t>τους.</w:t>
      </w:r>
    </w:p>
    <w:p w14:paraId="4419E63C" w14:textId="77777777" w:rsidR="005A0FD1" w:rsidRDefault="00053A7E" w:rsidP="000F224B">
      <w:pPr>
        <w:ind w:right="42"/>
      </w:pPr>
      <w:r w:rsidRPr="00313DBD">
        <w:br/>
        <w:t>(δ)</w:t>
      </w:r>
      <w:r w:rsidR="000D502C">
        <w:t xml:space="preserve"> </w:t>
      </w:r>
      <w:r w:rsidRPr="00313DBD">
        <w:t>Να</w:t>
      </w:r>
      <w:r w:rsidR="000D502C">
        <w:t xml:space="preserve"> </w:t>
      </w:r>
      <w:r w:rsidRPr="00313DBD">
        <w:t>σέβονται</w:t>
      </w:r>
      <w:r w:rsidR="000D502C">
        <w:t xml:space="preserve"> </w:t>
      </w:r>
      <w:r w:rsidRPr="00313DBD">
        <w:t>το</w:t>
      </w:r>
      <w:r w:rsidR="000D502C">
        <w:t xml:space="preserve"> </w:t>
      </w:r>
      <w:r w:rsidRPr="00313DBD">
        <w:t>απόρρητο</w:t>
      </w:r>
      <w:r w:rsidR="000D502C">
        <w:t xml:space="preserve"> </w:t>
      </w:r>
      <w:r w:rsidRPr="00313DBD">
        <w:t>των</w:t>
      </w:r>
      <w:r w:rsidR="000D502C">
        <w:t xml:space="preserve"> </w:t>
      </w:r>
      <w:r w:rsidRPr="00313DBD">
        <w:t>πληροφοριών</w:t>
      </w:r>
      <w:r w:rsidR="000D502C">
        <w:t xml:space="preserve"> </w:t>
      </w:r>
      <w:r w:rsidRPr="00313DBD">
        <w:t>που</w:t>
      </w:r>
      <w:r w:rsidR="000D502C">
        <w:t xml:space="preserve"> </w:t>
      </w:r>
      <w:r w:rsidRPr="00313DBD">
        <w:t>σχετίζονται</w:t>
      </w:r>
      <w:r w:rsidR="000D502C">
        <w:t xml:space="preserve"> </w:t>
      </w:r>
      <w:r w:rsidRPr="00313DBD">
        <w:t>με</w:t>
      </w:r>
      <w:r w:rsidR="000D502C">
        <w:t xml:space="preserve"> </w:t>
      </w:r>
      <w:r w:rsidRPr="00313DBD">
        <w:t>τον</w:t>
      </w:r>
      <w:r w:rsidR="000D502C">
        <w:t xml:space="preserve"> </w:t>
      </w:r>
      <w:r w:rsidRPr="00313DBD">
        <w:t>εντολέα</w:t>
      </w:r>
      <w:r w:rsidR="000D502C">
        <w:t xml:space="preserve"> </w:t>
      </w:r>
      <w:r w:rsidRPr="00313DBD">
        <w:t>τους.</w:t>
      </w:r>
    </w:p>
    <w:p w14:paraId="30A276CC" w14:textId="77777777" w:rsidR="005A0FD1" w:rsidRDefault="00053A7E" w:rsidP="000F224B">
      <w:pPr>
        <w:ind w:right="42"/>
      </w:pPr>
      <w:r w:rsidRPr="00313DBD">
        <w:br/>
        <w:t>(ε)</w:t>
      </w:r>
      <w:r w:rsidR="000D502C">
        <w:t xml:space="preserve"> </w:t>
      </w:r>
      <w:r w:rsidRPr="00313DBD">
        <w:t>Να</w:t>
      </w:r>
      <w:r w:rsidR="000D502C">
        <w:t xml:space="preserve"> </w:t>
      </w:r>
      <w:r w:rsidRPr="00313DBD">
        <w:t>ενημερώνουν</w:t>
      </w:r>
      <w:r w:rsidR="000D502C">
        <w:t xml:space="preserve"> </w:t>
      </w:r>
      <w:r w:rsidRPr="00313DBD">
        <w:t>τον</w:t>
      </w:r>
      <w:r w:rsidR="000D502C">
        <w:t xml:space="preserve"> </w:t>
      </w:r>
      <w:r w:rsidRPr="00313DBD">
        <w:t>εντολέα</w:t>
      </w:r>
      <w:r w:rsidR="000D502C">
        <w:t xml:space="preserve"> </w:t>
      </w:r>
      <w:r w:rsidRPr="00313DBD">
        <w:t>τους,</w:t>
      </w:r>
      <w:r w:rsidR="000D502C">
        <w:t xml:space="preserve"> </w:t>
      </w:r>
      <w:r w:rsidRPr="00313DBD">
        <w:t>αναφορικά</w:t>
      </w:r>
      <w:r w:rsidR="000D502C">
        <w:t xml:space="preserve"> </w:t>
      </w:r>
      <w:r w:rsidRPr="00313DBD">
        <w:t>με</w:t>
      </w:r>
      <w:r w:rsidR="000D502C">
        <w:t xml:space="preserve"> </w:t>
      </w:r>
      <w:r w:rsidRPr="00313DBD">
        <w:t>τη</w:t>
      </w:r>
      <w:r w:rsidR="000D502C">
        <w:t xml:space="preserve"> </w:t>
      </w:r>
      <w:r w:rsidRPr="00313DBD">
        <w:t>φύση</w:t>
      </w:r>
      <w:r w:rsidR="000D502C">
        <w:t xml:space="preserve"> </w:t>
      </w:r>
      <w:r w:rsidRPr="00313DBD">
        <w:t>και</w:t>
      </w:r>
      <w:r w:rsidR="000D502C">
        <w:t xml:space="preserve"> </w:t>
      </w:r>
      <w:r w:rsidRPr="00313DBD">
        <w:t>το</w:t>
      </w:r>
      <w:r w:rsidR="000D502C">
        <w:t xml:space="preserve"> </w:t>
      </w:r>
      <w:r w:rsidRPr="00313DBD">
        <w:t>αντικείμενο</w:t>
      </w:r>
      <w:r w:rsidR="000D502C">
        <w:t xml:space="preserve"> </w:t>
      </w:r>
      <w:r w:rsidRPr="00313DBD">
        <w:t>της</w:t>
      </w:r>
      <w:r w:rsidR="000D502C">
        <w:t xml:space="preserve"> </w:t>
      </w:r>
      <w:r w:rsidRPr="00313DBD">
        <w:t>ανατιθέμενης</w:t>
      </w:r>
      <w:r w:rsidR="000D502C">
        <w:t xml:space="preserve"> </w:t>
      </w:r>
      <w:r w:rsidRPr="00313DBD">
        <w:t>εργασίας</w:t>
      </w:r>
      <w:r w:rsidR="000D502C">
        <w:t xml:space="preserve"> </w:t>
      </w:r>
      <w:r w:rsidRPr="00313DBD">
        <w:t>με</w:t>
      </w:r>
      <w:r w:rsidR="000D502C">
        <w:t xml:space="preserve"> </w:t>
      </w:r>
      <w:r w:rsidRPr="00313DBD">
        <w:t>σαφήνεια,</w:t>
      </w:r>
      <w:r w:rsidR="000D502C">
        <w:t xml:space="preserve"> </w:t>
      </w:r>
      <w:r w:rsidRPr="00313DBD">
        <w:t>ώστε</w:t>
      </w:r>
      <w:r w:rsidR="000D502C">
        <w:t xml:space="preserve"> </w:t>
      </w:r>
      <w:r w:rsidRPr="00313DBD">
        <w:t>να</w:t>
      </w:r>
      <w:r w:rsidR="000D502C">
        <w:t xml:space="preserve"> </w:t>
      </w:r>
      <w:r w:rsidRPr="00313DBD">
        <w:t>λαμβάνει</w:t>
      </w:r>
      <w:r w:rsidR="000D502C">
        <w:t xml:space="preserve"> </w:t>
      </w:r>
      <w:r w:rsidRPr="00313DBD">
        <w:t>αποφάσεις</w:t>
      </w:r>
      <w:r w:rsidR="000D502C">
        <w:t xml:space="preserve"> </w:t>
      </w:r>
      <w:r w:rsidRPr="00313DBD">
        <w:t>κατέχοντας</w:t>
      </w:r>
      <w:r w:rsidR="000D502C">
        <w:t xml:space="preserve"> </w:t>
      </w:r>
      <w:r w:rsidRPr="00313DBD">
        <w:t>την</w:t>
      </w:r>
      <w:r w:rsidR="000D502C">
        <w:t xml:space="preserve"> </w:t>
      </w:r>
      <w:r w:rsidRPr="00313DBD">
        <w:t>μέγιστη</w:t>
      </w:r>
      <w:r w:rsidR="000D502C">
        <w:t xml:space="preserve"> </w:t>
      </w:r>
      <w:r w:rsidRPr="00313DBD">
        <w:t>δυνατή</w:t>
      </w:r>
      <w:r w:rsidR="000D502C">
        <w:t xml:space="preserve"> </w:t>
      </w:r>
      <w:r w:rsidRPr="00313DBD">
        <w:t>πληροφόρηση.</w:t>
      </w:r>
    </w:p>
    <w:p w14:paraId="63B43245" w14:textId="77777777" w:rsidR="005A0FD1" w:rsidRDefault="00053A7E" w:rsidP="000F224B">
      <w:pPr>
        <w:ind w:right="42"/>
      </w:pPr>
      <w:r w:rsidRPr="00313DBD">
        <w:br/>
        <w:t>(στ)</w:t>
      </w:r>
      <w:r w:rsidR="000D502C">
        <w:t xml:space="preserve"> </w:t>
      </w:r>
      <w:r w:rsidRPr="00313DBD">
        <w:t>Να</w:t>
      </w:r>
      <w:r w:rsidR="000D502C">
        <w:t xml:space="preserve"> </w:t>
      </w:r>
      <w:r w:rsidRPr="00313DBD">
        <w:t>συμφωνούν</w:t>
      </w:r>
      <w:r w:rsidR="000D502C">
        <w:t xml:space="preserve"> </w:t>
      </w:r>
      <w:r w:rsidRPr="00313DBD">
        <w:t>εκ</w:t>
      </w:r>
      <w:r w:rsidR="000D502C">
        <w:t xml:space="preserve"> </w:t>
      </w:r>
      <w:r w:rsidRPr="00313DBD">
        <w:t>των</w:t>
      </w:r>
      <w:r w:rsidR="000D502C">
        <w:t xml:space="preserve"> </w:t>
      </w:r>
      <w:r w:rsidRPr="00313DBD">
        <w:t>προτέρων</w:t>
      </w:r>
      <w:r w:rsidR="000D502C">
        <w:t xml:space="preserve"> </w:t>
      </w:r>
      <w:r w:rsidRPr="00313DBD">
        <w:t>την</w:t>
      </w:r>
      <w:r w:rsidR="000D502C">
        <w:t xml:space="preserve"> </w:t>
      </w:r>
      <w:r w:rsidRPr="00313DBD">
        <w:t>αμοιβή</w:t>
      </w:r>
      <w:r w:rsidR="000D502C">
        <w:t xml:space="preserve"> </w:t>
      </w:r>
      <w:r w:rsidRPr="00313DBD">
        <w:t>τους</w:t>
      </w:r>
      <w:r w:rsidR="000D502C">
        <w:t xml:space="preserve"> </w:t>
      </w:r>
      <w:r w:rsidRPr="00313DBD">
        <w:t>και</w:t>
      </w:r>
      <w:r w:rsidR="000D502C">
        <w:t xml:space="preserve"> </w:t>
      </w:r>
      <w:r w:rsidRPr="00313DBD">
        <w:t>να</w:t>
      </w:r>
      <w:r w:rsidR="000D502C">
        <w:t xml:space="preserve"> </w:t>
      </w:r>
      <w:r w:rsidRPr="00313DBD">
        <w:t>αποδέχονται</w:t>
      </w:r>
      <w:r w:rsidR="000D502C">
        <w:t xml:space="preserve"> </w:t>
      </w:r>
      <w:r w:rsidRPr="00313DBD">
        <w:t>μόνο</w:t>
      </w:r>
      <w:r w:rsidR="000D502C">
        <w:t xml:space="preserve"> </w:t>
      </w:r>
      <w:r w:rsidRPr="00313DBD">
        <w:t>έγγραφη</w:t>
      </w:r>
      <w:r w:rsidR="000D502C">
        <w:t xml:space="preserve"> </w:t>
      </w:r>
      <w:r w:rsidRPr="00313DBD">
        <w:t>ανάθεση</w:t>
      </w:r>
      <w:r w:rsidR="000D502C">
        <w:t xml:space="preserve"> </w:t>
      </w:r>
      <w:r w:rsidRPr="00313DBD">
        <w:t>έργου,</w:t>
      </w:r>
      <w:r w:rsidR="000D502C">
        <w:t xml:space="preserve"> </w:t>
      </w:r>
      <w:r w:rsidRPr="00313DBD">
        <w:t>στην</w:t>
      </w:r>
      <w:r w:rsidR="000D502C">
        <w:t xml:space="preserve"> </w:t>
      </w:r>
      <w:r w:rsidRPr="00313DBD">
        <w:t>οποία</w:t>
      </w:r>
      <w:r w:rsidR="000D502C">
        <w:t xml:space="preserve"> </w:t>
      </w:r>
      <w:r w:rsidRPr="00313DBD">
        <w:t>να</w:t>
      </w:r>
      <w:r w:rsidR="000D502C">
        <w:t xml:space="preserve"> </w:t>
      </w:r>
      <w:r w:rsidRPr="00313DBD">
        <w:t>αναφέρεται</w:t>
      </w:r>
      <w:r w:rsidR="000D502C">
        <w:t xml:space="preserve"> </w:t>
      </w:r>
      <w:r w:rsidRPr="00313DBD">
        <w:t>η</w:t>
      </w:r>
      <w:r w:rsidR="000D502C">
        <w:t xml:space="preserve"> </w:t>
      </w:r>
      <w:r w:rsidRPr="00313DBD">
        <w:t>αμοιβή</w:t>
      </w:r>
      <w:r w:rsidR="000D502C">
        <w:t xml:space="preserve"> </w:t>
      </w:r>
      <w:r w:rsidRPr="00313DBD">
        <w:t>τους,</w:t>
      </w:r>
      <w:r w:rsidR="000D502C">
        <w:t xml:space="preserve"> </w:t>
      </w:r>
      <w:r w:rsidRPr="00313DBD">
        <w:t>ο</w:t>
      </w:r>
      <w:r w:rsidR="000D502C">
        <w:t xml:space="preserve"> </w:t>
      </w:r>
      <w:r w:rsidRPr="00313DBD">
        <w:t>σκοπός</w:t>
      </w:r>
      <w:r w:rsidR="000D502C">
        <w:t xml:space="preserve"> </w:t>
      </w:r>
      <w:r w:rsidRPr="00313DBD">
        <w:t>καθώς</w:t>
      </w:r>
      <w:r w:rsidR="000D502C">
        <w:t xml:space="preserve"> </w:t>
      </w:r>
      <w:r w:rsidRPr="00313DBD">
        <w:t>και</w:t>
      </w:r>
      <w:r w:rsidR="000D502C">
        <w:t xml:space="preserve"> </w:t>
      </w:r>
      <w:r w:rsidRPr="00313DBD">
        <w:t>το</w:t>
      </w:r>
      <w:r w:rsidR="000D502C">
        <w:t xml:space="preserve"> </w:t>
      </w:r>
      <w:r w:rsidRPr="00313DBD">
        <w:t>αντικείμενο</w:t>
      </w:r>
      <w:r w:rsidR="000D502C">
        <w:t xml:space="preserve"> </w:t>
      </w:r>
      <w:r w:rsidRPr="00313DBD">
        <w:t>της</w:t>
      </w:r>
      <w:r w:rsidR="000D502C">
        <w:t xml:space="preserve"> </w:t>
      </w:r>
      <w:r w:rsidRPr="00313DBD">
        <w:t>εκτίμησης.</w:t>
      </w:r>
    </w:p>
    <w:p w14:paraId="12F969D2" w14:textId="77777777" w:rsidR="005A0FD1" w:rsidRDefault="00053A7E" w:rsidP="000F224B">
      <w:pPr>
        <w:ind w:right="42"/>
      </w:pPr>
      <w:r w:rsidRPr="00313DBD">
        <w:br/>
        <w:t>(ζ)</w:t>
      </w:r>
      <w:r w:rsidR="000D502C">
        <w:t xml:space="preserve"> </w:t>
      </w:r>
      <w:r w:rsidRPr="00313DBD">
        <w:t>Να</w:t>
      </w:r>
      <w:r w:rsidR="000D502C">
        <w:t xml:space="preserve"> </w:t>
      </w:r>
      <w:r w:rsidRPr="00313DBD">
        <w:t>εξηγούν</w:t>
      </w:r>
      <w:r w:rsidR="000D502C">
        <w:t xml:space="preserve"> </w:t>
      </w:r>
      <w:r w:rsidRPr="00313DBD">
        <w:t>με</w:t>
      </w:r>
      <w:r w:rsidR="000D502C">
        <w:t xml:space="preserve"> </w:t>
      </w:r>
      <w:r w:rsidRPr="00313DBD">
        <w:t>σαφήνεια</w:t>
      </w:r>
      <w:r w:rsidR="000D502C">
        <w:t xml:space="preserve"> </w:t>
      </w:r>
      <w:r w:rsidRPr="00313DBD">
        <w:t>και</w:t>
      </w:r>
      <w:r w:rsidR="000D502C">
        <w:t xml:space="preserve"> </w:t>
      </w:r>
      <w:r w:rsidRPr="00313DBD">
        <w:t>διαφάνεια</w:t>
      </w:r>
      <w:r w:rsidR="000D502C">
        <w:t xml:space="preserve"> </w:t>
      </w:r>
      <w:r w:rsidRPr="00313DBD">
        <w:t>την</w:t>
      </w:r>
      <w:r w:rsidR="000D502C">
        <w:t xml:space="preserve"> </w:t>
      </w:r>
      <w:r w:rsidRPr="00313DBD">
        <w:t>αμοιβή</w:t>
      </w:r>
      <w:r w:rsidR="000D502C">
        <w:t xml:space="preserve"> </w:t>
      </w:r>
      <w:r w:rsidRPr="00313DBD">
        <w:t>τους,</w:t>
      </w:r>
      <w:r w:rsidR="000D502C">
        <w:t xml:space="preserve"> </w:t>
      </w:r>
      <w:r w:rsidRPr="00313DBD">
        <w:t>συμπεριλαμβανομένης</w:t>
      </w:r>
      <w:r w:rsidR="000D502C">
        <w:t xml:space="preserve"> </w:t>
      </w:r>
      <w:r w:rsidRPr="00313DBD">
        <w:t>κάθε</w:t>
      </w:r>
      <w:r w:rsidR="000D502C">
        <w:t xml:space="preserve"> </w:t>
      </w:r>
      <w:r w:rsidRPr="00313DBD">
        <w:t>είδους</w:t>
      </w:r>
      <w:r w:rsidR="000D502C">
        <w:t xml:space="preserve"> </w:t>
      </w:r>
      <w:r w:rsidRPr="00313DBD">
        <w:t>χρέωσης</w:t>
      </w:r>
      <w:r w:rsidR="000D502C">
        <w:t xml:space="preserve"> </w:t>
      </w:r>
      <w:r w:rsidRPr="00313DBD">
        <w:t>και</w:t>
      </w:r>
      <w:r w:rsidR="000D502C">
        <w:t xml:space="preserve"> </w:t>
      </w:r>
      <w:r w:rsidRPr="00313DBD">
        <w:t>προμήθειας.</w:t>
      </w:r>
    </w:p>
    <w:p w14:paraId="055D4E39" w14:textId="77777777" w:rsidR="005A0FD1" w:rsidRDefault="00053A7E" w:rsidP="000F224B">
      <w:pPr>
        <w:ind w:right="42"/>
      </w:pPr>
      <w:r w:rsidRPr="00313DBD">
        <w:br/>
        <w:t>(η)</w:t>
      </w:r>
      <w:r w:rsidR="000D502C">
        <w:t xml:space="preserve"> </w:t>
      </w:r>
      <w:r w:rsidRPr="00313DBD">
        <w:t>Να</w:t>
      </w:r>
      <w:r w:rsidR="000D502C">
        <w:t xml:space="preserve"> </w:t>
      </w:r>
      <w:r w:rsidRPr="00313DBD">
        <w:t>μην</w:t>
      </w:r>
      <w:r w:rsidR="000D502C">
        <w:t xml:space="preserve"> </w:t>
      </w:r>
      <w:r w:rsidRPr="00313DBD">
        <w:t>αποδέχονται</w:t>
      </w:r>
      <w:r w:rsidR="000D502C">
        <w:t xml:space="preserve"> </w:t>
      </w:r>
      <w:r w:rsidRPr="00313DBD">
        <w:t>την</w:t>
      </w:r>
      <w:r w:rsidR="000D502C">
        <w:t xml:space="preserve"> </w:t>
      </w:r>
      <w:r w:rsidRPr="00313DBD">
        <w:t>ανάθεση</w:t>
      </w:r>
      <w:r w:rsidR="000D502C">
        <w:t xml:space="preserve"> </w:t>
      </w:r>
      <w:r w:rsidRPr="00313DBD">
        <w:t>εργασίας</w:t>
      </w:r>
      <w:r w:rsidR="000D502C">
        <w:t xml:space="preserve"> </w:t>
      </w:r>
      <w:r w:rsidRPr="00313DBD">
        <w:t>εάν</w:t>
      </w:r>
      <w:r w:rsidR="000D502C">
        <w:t xml:space="preserve"> </w:t>
      </w:r>
      <w:r w:rsidRPr="00313DBD">
        <w:t>κρίνουν</w:t>
      </w:r>
      <w:r w:rsidR="000D502C">
        <w:t xml:space="preserve"> </w:t>
      </w:r>
      <w:r w:rsidRPr="00313DBD">
        <w:t>ότι</w:t>
      </w:r>
      <w:r w:rsidR="000D502C">
        <w:t xml:space="preserve"> </w:t>
      </w:r>
      <w:r w:rsidRPr="00313DBD">
        <w:t>δεν</w:t>
      </w:r>
      <w:r w:rsidR="000D502C">
        <w:t xml:space="preserve"> </w:t>
      </w:r>
      <w:r w:rsidRPr="00313DBD">
        <w:t>κατέχουν</w:t>
      </w:r>
      <w:r w:rsidR="000D502C">
        <w:t xml:space="preserve"> </w:t>
      </w:r>
      <w:r w:rsidRPr="00313DBD">
        <w:t>τον</w:t>
      </w:r>
      <w:r w:rsidR="000D502C">
        <w:t xml:space="preserve"> </w:t>
      </w:r>
      <w:r w:rsidRPr="00313DBD">
        <w:t>απαιτούμενο</w:t>
      </w:r>
      <w:r w:rsidR="000D502C">
        <w:t xml:space="preserve"> </w:t>
      </w:r>
      <w:r w:rsidRPr="00313DBD">
        <w:t>βαθμό</w:t>
      </w:r>
      <w:r w:rsidR="000D502C">
        <w:t xml:space="preserve"> </w:t>
      </w:r>
      <w:r w:rsidRPr="00313DBD">
        <w:t>ειδίκευσης</w:t>
      </w:r>
      <w:r w:rsidR="000D502C">
        <w:t xml:space="preserve"> </w:t>
      </w:r>
      <w:r w:rsidRPr="00313DBD">
        <w:t>και</w:t>
      </w:r>
      <w:r w:rsidR="000D502C">
        <w:t xml:space="preserve"> </w:t>
      </w:r>
      <w:r w:rsidRPr="00313DBD">
        <w:t>πείρας</w:t>
      </w:r>
      <w:r w:rsidR="000D502C">
        <w:t xml:space="preserve"> </w:t>
      </w:r>
      <w:r w:rsidRPr="00313DBD">
        <w:t>καθώς</w:t>
      </w:r>
      <w:r w:rsidR="000D502C">
        <w:t xml:space="preserve"> </w:t>
      </w:r>
      <w:r w:rsidRPr="00313DBD">
        <w:t>και</w:t>
      </w:r>
      <w:r w:rsidR="000D502C">
        <w:t xml:space="preserve"> </w:t>
      </w:r>
      <w:r w:rsidRPr="00313DBD">
        <w:t>εάν</w:t>
      </w:r>
      <w:r w:rsidR="000D502C">
        <w:t xml:space="preserve"> </w:t>
      </w:r>
      <w:r w:rsidRPr="00313DBD">
        <w:t>έχουν</w:t>
      </w:r>
      <w:r w:rsidR="000D502C">
        <w:t xml:space="preserve"> </w:t>
      </w:r>
      <w:r w:rsidRPr="00313DBD">
        <w:t>συγγενική</w:t>
      </w:r>
      <w:r w:rsidR="000D502C">
        <w:t xml:space="preserve"> </w:t>
      </w:r>
      <w:r w:rsidRPr="00313DBD">
        <w:t>ή</w:t>
      </w:r>
      <w:r w:rsidR="000D502C">
        <w:t xml:space="preserve"> </w:t>
      </w:r>
      <w:r w:rsidRPr="00313DBD">
        <w:t>άλλη</w:t>
      </w:r>
      <w:r w:rsidR="000D502C">
        <w:t xml:space="preserve"> </w:t>
      </w:r>
      <w:r w:rsidRPr="00313DBD">
        <w:t>οικονομική</w:t>
      </w:r>
      <w:r w:rsidR="000D502C">
        <w:t xml:space="preserve"> </w:t>
      </w:r>
      <w:r w:rsidRPr="00313DBD">
        <w:t>σχέση</w:t>
      </w:r>
      <w:r w:rsidR="000D502C">
        <w:t xml:space="preserve"> </w:t>
      </w:r>
      <w:r w:rsidRPr="00313DBD">
        <w:t>ή</w:t>
      </w:r>
      <w:r w:rsidR="000D502C">
        <w:t xml:space="preserve"> </w:t>
      </w:r>
      <w:r w:rsidRPr="00313DBD">
        <w:t>συμφέροντα</w:t>
      </w:r>
      <w:r w:rsidR="000D502C">
        <w:t xml:space="preserve"> </w:t>
      </w:r>
      <w:r w:rsidRPr="00313DBD">
        <w:t>με</w:t>
      </w:r>
      <w:r w:rsidR="000D502C">
        <w:t xml:space="preserve"> </w:t>
      </w:r>
      <w:r w:rsidRPr="00313DBD">
        <w:t>τους</w:t>
      </w:r>
      <w:r w:rsidR="000D502C">
        <w:t xml:space="preserve"> </w:t>
      </w:r>
      <w:r w:rsidRPr="00313DBD">
        <w:t>εντολείς</w:t>
      </w:r>
      <w:r w:rsidR="000D502C">
        <w:t xml:space="preserve"> </w:t>
      </w:r>
      <w:r w:rsidRPr="00313DBD">
        <w:t>τους,</w:t>
      </w:r>
      <w:r w:rsidR="000D502C">
        <w:t xml:space="preserve"> </w:t>
      </w:r>
      <w:r w:rsidRPr="00313DBD">
        <w:t>που</w:t>
      </w:r>
      <w:r w:rsidR="000D502C">
        <w:t xml:space="preserve"> </w:t>
      </w:r>
      <w:r w:rsidRPr="00313DBD">
        <w:t>μπορεί</w:t>
      </w:r>
      <w:r w:rsidR="000D502C">
        <w:t xml:space="preserve"> </w:t>
      </w:r>
      <w:r w:rsidRPr="00313DBD">
        <w:t>να</w:t>
      </w:r>
      <w:r w:rsidR="000D502C">
        <w:t xml:space="preserve"> </w:t>
      </w:r>
      <w:r w:rsidRPr="00313DBD">
        <w:t>επηρεάσει</w:t>
      </w:r>
      <w:r w:rsidR="000D502C">
        <w:t xml:space="preserve"> </w:t>
      </w:r>
      <w:r w:rsidRPr="00313DBD">
        <w:t>την</w:t>
      </w:r>
      <w:r w:rsidR="000D502C">
        <w:t xml:space="preserve"> </w:t>
      </w:r>
      <w:r w:rsidRPr="00313DBD">
        <w:t>κρίση</w:t>
      </w:r>
      <w:r w:rsidR="000D502C">
        <w:t xml:space="preserve"> </w:t>
      </w:r>
      <w:r w:rsidRPr="00313DBD">
        <w:t>τους.</w:t>
      </w:r>
    </w:p>
    <w:p w14:paraId="678E8545" w14:textId="77777777" w:rsidR="005A0FD1" w:rsidRDefault="00053A7E" w:rsidP="000F224B">
      <w:pPr>
        <w:ind w:right="42"/>
      </w:pPr>
      <w:r w:rsidRPr="00313DBD">
        <w:br/>
        <w:t>(θ)</w:t>
      </w:r>
      <w:r w:rsidR="000D502C">
        <w:t xml:space="preserve"> </w:t>
      </w:r>
      <w:r w:rsidRPr="00313DBD">
        <w:t>Να</w:t>
      </w:r>
      <w:r w:rsidR="000D502C">
        <w:t xml:space="preserve"> </w:t>
      </w:r>
      <w:r w:rsidRPr="00313DBD">
        <w:t>τηρούν</w:t>
      </w:r>
      <w:r w:rsidR="000D502C">
        <w:t xml:space="preserve"> </w:t>
      </w:r>
      <w:r w:rsidRPr="00313DBD">
        <w:t>αρχείο</w:t>
      </w:r>
      <w:r w:rsidR="000D502C">
        <w:t xml:space="preserve"> </w:t>
      </w:r>
      <w:r w:rsidRPr="00313DBD">
        <w:t>παραπόνων</w:t>
      </w:r>
      <w:r w:rsidR="000D502C">
        <w:t xml:space="preserve"> </w:t>
      </w:r>
      <w:r w:rsidRPr="00313DBD">
        <w:t>των</w:t>
      </w:r>
      <w:r w:rsidR="000D502C">
        <w:t xml:space="preserve"> </w:t>
      </w:r>
      <w:r w:rsidRPr="00313DBD">
        <w:t>εντολέων</w:t>
      </w:r>
      <w:r w:rsidR="000D502C">
        <w:t xml:space="preserve"> </w:t>
      </w:r>
      <w:r w:rsidRPr="00313DBD">
        <w:t>τους</w:t>
      </w:r>
      <w:r w:rsidR="000D502C">
        <w:t xml:space="preserve"> </w:t>
      </w:r>
      <w:r w:rsidRPr="00313DBD">
        <w:t>ή</w:t>
      </w:r>
      <w:r w:rsidR="000D502C">
        <w:t xml:space="preserve"> </w:t>
      </w:r>
      <w:r w:rsidRPr="00313DBD">
        <w:t>οποιουδήποτε</w:t>
      </w:r>
      <w:r w:rsidR="000D502C">
        <w:t xml:space="preserve"> </w:t>
      </w:r>
      <w:r w:rsidRPr="00313DBD">
        <w:t>άλλου,</w:t>
      </w:r>
      <w:r w:rsidR="000D502C">
        <w:t xml:space="preserve"> </w:t>
      </w:r>
      <w:r w:rsidRPr="00313DBD">
        <w:t>καθώς</w:t>
      </w:r>
      <w:r w:rsidR="000D502C">
        <w:t xml:space="preserve"> </w:t>
      </w:r>
      <w:r w:rsidRPr="00313DBD">
        <w:t>και</w:t>
      </w:r>
      <w:r w:rsidR="000D502C">
        <w:t xml:space="preserve"> </w:t>
      </w:r>
      <w:r w:rsidRPr="00313DBD">
        <w:t>τις</w:t>
      </w:r>
      <w:r w:rsidR="000D502C">
        <w:t xml:space="preserve"> </w:t>
      </w:r>
      <w:r w:rsidRPr="00313DBD">
        <w:lastRenderedPageBreak/>
        <w:t>απαντήσεις</w:t>
      </w:r>
      <w:r w:rsidR="000D502C">
        <w:t xml:space="preserve"> </w:t>
      </w:r>
      <w:r w:rsidRPr="00313DBD">
        <w:t>σε</w:t>
      </w:r>
      <w:r w:rsidR="000D502C">
        <w:t xml:space="preserve"> </w:t>
      </w:r>
      <w:r w:rsidRPr="00313DBD">
        <w:t>αυτά,</w:t>
      </w:r>
      <w:r w:rsidR="000D502C">
        <w:t xml:space="preserve"> </w:t>
      </w:r>
      <w:r w:rsidRPr="00313DBD">
        <w:t>οι</w:t>
      </w:r>
      <w:r w:rsidR="000D502C">
        <w:t xml:space="preserve"> </w:t>
      </w:r>
      <w:r w:rsidRPr="00313DBD">
        <w:t>οποίες</w:t>
      </w:r>
      <w:r w:rsidR="000D502C">
        <w:t xml:space="preserve"> </w:t>
      </w:r>
      <w:r w:rsidRPr="00313DBD">
        <w:t>οφείλουν</w:t>
      </w:r>
      <w:r w:rsidR="000D502C">
        <w:t xml:space="preserve"> </w:t>
      </w:r>
      <w:r w:rsidRPr="00313DBD">
        <w:t>να</w:t>
      </w:r>
      <w:r w:rsidR="000D502C">
        <w:t xml:space="preserve"> </w:t>
      </w:r>
      <w:r w:rsidRPr="00313DBD">
        <w:t>γίνονται</w:t>
      </w:r>
      <w:r w:rsidR="000D502C">
        <w:t xml:space="preserve"> </w:t>
      </w:r>
      <w:r w:rsidRPr="00313DBD">
        <w:t>με</w:t>
      </w:r>
      <w:r w:rsidR="000D502C">
        <w:t xml:space="preserve"> </w:t>
      </w:r>
      <w:r w:rsidRPr="00313DBD">
        <w:t>κατάλληλο</w:t>
      </w:r>
      <w:r w:rsidR="000D502C">
        <w:t xml:space="preserve"> </w:t>
      </w:r>
      <w:r w:rsidRPr="00313DBD">
        <w:t>και</w:t>
      </w:r>
      <w:r w:rsidR="000D502C">
        <w:t xml:space="preserve"> </w:t>
      </w:r>
      <w:r w:rsidRPr="00313DBD">
        <w:t>επαγγελματικό</w:t>
      </w:r>
      <w:r w:rsidR="000D502C">
        <w:t xml:space="preserve"> </w:t>
      </w:r>
      <w:r w:rsidRPr="00313DBD">
        <w:t>τρόπο</w:t>
      </w:r>
      <w:r w:rsidR="000D502C">
        <w:t xml:space="preserve"> </w:t>
      </w:r>
      <w:r w:rsidRPr="00313DBD">
        <w:t>και</w:t>
      </w:r>
      <w:r w:rsidR="000D502C">
        <w:t xml:space="preserve"> </w:t>
      </w:r>
      <w:r w:rsidRPr="00313DBD">
        <w:t>με</w:t>
      </w:r>
      <w:r w:rsidR="000D502C">
        <w:t xml:space="preserve"> </w:t>
      </w:r>
      <w:r w:rsidRPr="00313DBD">
        <w:t>στόχο</w:t>
      </w:r>
      <w:r w:rsidR="000D502C">
        <w:t xml:space="preserve"> </w:t>
      </w:r>
      <w:r w:rsidRPr="00313DBD">
        <w:t>την</w:t>
      </w:r>
      <w:r w:rsidR="000D502C">
        <w:t xml:space="preserve"> </w:t>
      </w:r>
      <w:r w:rsidRPr="00313DBD">
        <w:t>επίλυση</w:t>
      </w:r>
      <w:r w:rsidR="000D502C">
        <w:t xml:space="preserve"> </w:t>
      </w:r>
      <w:r w:rsidRPr="00313DBD">
        <w:t>του</w:t>
      </w:r>
      <w:r w:rsidR="000D502C">
        <w:t xml:space="preserve"> </w:t>
      </w:r>
      <w:r w:rsidRPr="00313DBD">
        <w:t>ζητήματος</w:t>
      </w:r>
      <w:r w:rsidR="000D502C">
        <w:t xml:space="preserve"> </w:t>
      </w:r>
      <w:r w:rsidRPr="00313DBD">
        <w:t>στο</w:t>
      </w:r>
      <w:r w:rsidR="000D502C">
        <w:t xml:space="preserve"> </w:t>
      </w:r>
      <w:r w:rsidRPr="00313DBD">
        <w:t>βαθμό</w:t>
      </w:r>
      <w:r w:rsidR="000D502C">
        <w:t xml:space="preserve"> </w:t>
      </w:r>
      <w:r w:rsidRPr="00313DBD">
        <w:t>που</w:t>
      </w:r>
      <w:r w:rsidR="000D502C">
        <w:t xml:space="preserve"> </w:t>
      </w:r>
      <w:r w:rsidRPr="00313DBD">
        <w:t>είναι</w:t>
      </w:r>
      <w:r w:rsidR="000D502C">
        <w:t xml:space="preserve"> </w:t>
      </w:r>
      <w:r w:rsidRPr="00313DBD">
        <w:t>εφικτό.</w:t>
      </w:r>
      <w:r w:rsidRPr="00313DBD">
        <w:br/>
      </w:r>
      <w:r w:rsidRPr="00313DBD">
        <w:br/>
        <w:t>(ι)</w:t>
      </w:r>
      <w:r w:rsidR="000D502C">
        <w:t xml:space="preserve"> </w:t>
      </w:r>
      <w:r w:rsidRPr="00313DBD">
        <w:t>Να</w:t>
      </w:r>
      <w:r w:rsidR="000D502C">
        <w:t xml:space="preserve"> </w:t>
      </w:r>
      <w:r w:rsidRPr="00313DBD">
        <w:t>μην</w:t>
      </w:r>
      <w:r w:rsidR="000D502C">
        <w:t xml:space="preserve"> </w:t>
      </w:r>
      <w:r w:rsidRPr="00313DBD">
        <w:t>προσφέρουν</w:t>
      </w:r>
      <w:r w:rsidR="000D502C">
        <w:t xml:space="preserve"> </w:t>
      </w:r>
      <w:r w:rsidRPr="00313DBD">
        <w:t>ή</w:t>
      </w:r>
      <w:r w:rsidR="000D502C">
        <w:t xml:space="preserve"> </w:t>
      </w:r>
      <w:r w:rsidRPr="00313DBD">
        <w:t>αποδέχονται</w:t>
      </w:r>
      <w:r w:rsidR="000D502C">
        <w:t xml:space="preserve"> </w:t>
      </w:r>
      <w:r w:rsidRPr="00313DBD">
        <w:t>δώρα,</w:t>
      </w:r>
      <w:r w:rsidR="000D502C">
        <w:t xml:space="preserve"> </w:t>
      </w:r>
      <w:r w:rsidRPr="00313DBD">
        <w:t>φιλοξενία</w:t>
      </w:r>
      <w:r w:rsidR="000D502C">
        <w:t xml:space="preserve"> </w:t>
      </w:r>
      <w:r w:rsidRPr="00313DBD">
        <w:t>ή</w:t>
      </w:r>
      <w:r w:rsidR="000D502C">
        <w:t xml:space="preserve"> </w:t>
      </w:r>
      <w:r w:rsidRPr="00313DBD">
        <w:t>προμήθειες</w:t>
      </w:r>
      <w:r w:rsidR="000D502C">
        <w:t xml:space="preserve"> </w:t>
      </w:r>
      <w:r w:rsidRPr="00313DBD">
        <w:t>που</w:t>
      </w:r>
      <w:r w:rsidR="000D502C">
        <w:t xml:space="preserve"> </w:t>
      </w:r>
      <w:r w:rsidRPr="00313DBD">
        <w:t>μπορεί</w:t>
      </w:r>
      <w:r w:rsidR="000D502C">
        <w:t xml:space="preserve"> </w:t>
      </w:r>
      <w:r w:rsidRPr="00313DBD">
        <w:t>να</w:t>
      </w:r>
      <w:r w:rsidR="000D502C">
        <w:t xml:space="preserve"> </w:t>
      </w:r>
      <w:r w:rsidRPr="00313DBD">
        <w:t>επηρεάσουν</w:t>
      </w:r>
      <w:r w:rsidR="000D502C">
        <w:t xml:space="preserve"> </w:t>
      </w:r>
      <w:r w:rsidRPr="00313DBD">
        <w:t>το</w:t>
      </w:r>
      <w:r w:rsidR="000D502C">
        <w:t xml:space="preserve"> </w:t>
      </w:r>
      <w:r w:rsidRPr="00313DBD">
        <w:t>έργο</w:t>
      </w:r>
      <w:r w:rsidR="000D502C">
        <w:t xml:space="preserve"> </w:t>
      </w:r>
      <w:r w:rsidRPr="00313DBD">
        <w:t>τους</w:t>
      </w:r>
      <w:r w:rsidR="000D502C">
        <w:t xml:space="preserve"> </w:t>
      </w:r>
      <w:r w:rsidRPr="00313DBD">
        <w:t>και</w:t>
      </w:r>
      <w:r w:rsidR="000D502C">
        <w:t xml:space="preserve"> </w:t>
      </w:r>
      <w:r w:rsidRPr="00313DBD">
        <w:t>να</w:t>
      </w:r>
      <w:r w:rsidR="000D502C">
        <w:t xml:space="preserve"> </w:t>
      </w:r>
      <w:r w:rsidRPr="00313DBD">
        <w:t>οδηγήσουν</w:t>
      </w:r>
      <w:r w:rsidR="000D502C">
        <w:t xml:space="preserve"> </w:t>
      </w:r>
      <w:r w:rsidRPr="00313DBD">
        <w:t>σε</w:t>
      </w:r>
      <w:r w:rsidR="000D502C">
        <w:t xml:space="preserve"> </w:t>
      </w:r>
      <w:r w:rsidRPr="00313DBD">
        <w:t>ακατάλληλες</w:t>
      </w:r>
      <w:r w:rsidR="000D502C">
        <w:t xml:space="preserve"> </w:t>
      </w:r>
      <w:r w:rsidRPr="00313DBD">
        <w:t>και</w:t>
      </w:r>
      <w:r w:rsidR="000D502C">
        <w:t xml:space="preserve"> </w:t>
      </w:r>
      <w:r w:rsidRPr="00313DBD">
        <w:t>μη</w:t>
      </w:r>
      <w:r w:rsidR="000D502C">
        <w:t xml:space="preserve"> </w:t>
      </w:r>
      <w:r w:rsidRPr="00313DBD">
        <w:t>επαγγελματικές</w:t>
      </w:r>
      <w:r w:rsidR="000D502C">
        <w:t xml:space="preserve"> </w:t>
      </w:r>
      <w:r w:rsidRPr="00313DBD">
        <w:t>υποχρεώσεις.</w:t>
      </w:r>
      <w:r w:rsidRPr="00313DBD">
        <w:br/>
      </w:r>
      <w:r w:rsidRPr="00313DBD">
        <w:br/>
        <w:t>(ια)</w:t>
      </w:r>
      <w:r w:rsidR="000D502C">
        <w:t xml:space="preserve"> </w:t>
      </w:r>
      <w:r w:rsidRPr="00313DBD">
        <w:t>Να</w:t>
      </w:r>
      <w:r w:rsidR="000D502C">
        <w:t xml:space="preserve"> </w:t>
      </w:r>
      <w:r w:rsidRPr="00313DBD">
        <w:t>λαμβάνουν</w:t>
      </w:r>
      <w:r w:rsidR="000D502C">
        <w:t xml:space="preserve"> </w:t>
      </w:r>
      <w:r w:rsidRPr="00313DBD">
        <w:t>υπόψη</w:t>
      </w:r>
      <w:r w:rsidR="000D502C">
        <w:t xml:space="preserve"> </w:t>
      </w:r>
      <w:r w:rsidRPr="00313DBD">
        <w:t>τους</w:t>
      </w:r>
      <w:r w:rsidR="000D502C">
        <w:t xml:space="preserve"> </w:t>
      </w:r>
      <w:r w:rsidRPr="00313DBD">
        <w:t>την</w:t>
      </w:r>
      <w:r w:rsidR="000D502C">
        <w:t xml:space="preserve"> </w:t>
      </w:r>
      <w:r w:rsidRPr="00313DBD">
        <w:t>εξυπηρέτηση</w:t>
      </w:r>
      <w:r w:rsidR="000D502C">
        <w:t xml:space="preserve"> </w:t>
      </w:r>
      <w:r w:rsidRPr="00313DBD">
        <w:t>του</w:t>
      </w:r>
      <w:r w:rsidR="000D502C">
        <w:t xml:space="preserve"> </w:t>
      </w:r>
      <w:r w:rsidRPr="00313DBD">
        <w:t>δημοσίου</w:t>
      </w:r>
      <w:r w:rsidR="000D502C">
        <w:t xml:space="preserve"> </w:t>
      </w:r>
      <w:r w:rsidRPr="00313DBD">
        <w:t>συμφέροντος</w:t>
      </w:r>
      <w:r w:rsidR="000D502C">
        <w:t xml:space="preserve"> </w:t>
      </w:r>
      <w:r w:rsidRPr="00313DBD">
        <w:t>κατά</w:t>
      </w:r>
      <w:r w:rsidR="000D502C">
        <w:t xml:space="preserve"> </w:t>
      </w:r>
      <w:r w:rsidRPr="00313DBD">
        <w:t>την</w:t>
      </w:r>
      <w:r w:rsidR="000D502C">
        <w:t xml:space="preserve"> </w:t>
      </w:r>
      <w:r w:rsidRPr="00313DBD">
        <w:t>λήψη</w:t>
      </w:r>
      <w:r w:rsidR="000D502C">
        <w:t xml:space="preserve"> </w:t>
      </w:r>
      <w:r w:rsidRPr="00313DBD">
        <w:t>αποφάσεων</w:t>
      </w:r>
      <w:r w:rsidR="000D502C">
        <w:t xml:space="preserve"> </w:t>
      </w:r>
      <w:r w:rsidRPr="00313DBD">
        <w:t>και</w:t>
      </w:r>
      <w:r w:rsidR="000D502C">
        <w:t xml:space="preserve"> </w:t>
      </w:r>
      <w:r w:rsidRPr="00313DBD">
        <w:t>την</w:t>
      </w:r>
      <w:r w:rsidR="000D502C">
        <w:t xml:space="preserve"> </w:t>
      </w:r>
      <w:r w:rsidRPr="00313DBD">
        <w:t>παροχή</w:t>
      </w:r>
      <w:r w:rsidR="000D502C">
        <w:t xml:space="preserve"> </w:t>
      </w:r>
      <w:r w:rsidRPr="00313DBD">
        <w:t>συμβουλών.</w:t>
      </w:r>
    </w:p>
    <w:p w14:paraId="619B9A7B" w14:textId="77777777" w:rsidR="005A0FD1" w:rsidRDefault="00053A7E" w:rsidP="000F224B">
      <w:pPr>
        <w:ind w:right="42"/>
        <w:rPr>
          <w:b/>
          <w:bCs/>
        </w:rPr>
      </w:pPr>
      <w:r w:rsidRPr="00313DBD">
        <w:br/>
      </w:r>
      <w:r w:rsidRPr="00313DBD">
        <w:rPr>
          <w:b/>
          <w:bCs/>
        </w:rPr>
        <w:t>Άρθρο</w:t>
      </w:r>
      <w:r w:rsidR="000D502C">
        <w:rPr>
          <w:b/>
          <w:bCs/>
        </w:rPr>
        <w:t xml:space="preserve"> </w:t>
      </w:r>
      <w:r w:rsidRPr="00313DBD">
        <w:rPr>
          <w:b/>
          <w:bCs/>
        </w:rPr>
        <w:t>4</w:t>
      </w:r>
    </w:p>
    <w:p w14:paraId="29824889" w14:textId="77777777" w:rsidR="00BA6E1E" w:rsidRDefault="00053A7E" w:rsidP="000F224B">
      <w:pPr>
        <w:ind w:right="42"/>
        <w:rPr>
          <w:b/>
          <w:bCs/>
        </w:rPr>
      </w:pPr>
      <w:r w:rsidRPr="00313DBD">
        <w:rPr>
          <w:b/>
          <w:bCs/>
        </w:rPr>
        <w:t>Σχέσεις</w:t>
      </w:r>
      <w:r w:rsidR="000D502C">
        <w:rPr>
          <w:b/>
          <w:bCs/>
        </w:rPr>
        <w:t xml:space="preserve"> </w:t>
      </w:r>
      <w:r w:rsidRPr="00313DBD">
        <w:rPr>
          <w:b/>
          <w:bCs/>
        </w:rPr>
        <w:t>με</w:t>
      </w:r>
      <w:r w:rsidR="000D502C">
        <w:rPr>
          <w:b/>
          <w:bCs/>
        </w:rPr>
        <w:t xml:space="preserve"> </w:t>
      </w:r>
      <w:r w:rsidRPr="00313DBD">
        <w:rPr>
          <w:b/>
          <w:bCs/>
        </w:rPr>
        <w:t>τους</w:t>
      </w:r>
      <w:r w:rsidR="000D502C">
        <w:rPr>
          <w:b/>
          <w:bCs/>
        </w:rPr>
        <w:t xml:space="preserve"> </w:t>
      </w:r>
      <w:r w:rsidRPr="00313DBD">
        <w:rPr>
          <w:b/>
          <w:bCs/>
        </w:rPr>
        <w:t>συναδέλφους</w:t>
      </w:r>
    </w:p>
    <w:p w14:paraId="0625802C" w14:textId="77777777" w:rsidR="005A0FD1" w:rsidRPr="00BA6E1E" w:rsidRDefault="00053A7E" w:rsidP="000F224B">
      <w:pPr>
        <w:ind w:right="42"/>
        <w:rPr>
          <w:b/>
          <w:bCs/>
        </w:rPr>
      </w:pPr>
      <w:r w:rsidRPr="00313DBD">
        <w:br/>
        <w:t>1.</w:t>
      </w:r>
      <w:r w:rsidR="000D502C">
        <w:t xml:space="preserve"> </w:t>
      </w:r>
      <w:r w:rsidRPr="00313DBD">
        <w:t>Ο</w:t>
      </w:r>
      <w:r w:rsidR="000D502C">
        <w:t xml:space="preserve"> </w:t>
      </w:r>
      <w:r w:rsidRPr="00313DBD">
        <w:t>σεβασμός</w:t>
      </w:r>
      <w:r w:rsidR="000D502C">
        <w:t xml:space="preserve"> </w:t>
      </w:r>
      <w:r w:rsidRPr="00313DBD">
        <w:t>και</w:t>
      </w:r>
      <w:r w:rsidR="000D502C">
        <w:t xml:space="preserve"> </w:t>
      </w:r>
      <w:r w:rsidRPr="00313DBD">
        <w:t>η</w:t>
      </w:r>
      <w:r w:rsidR="000D502C">
        <w:t xml:space="preserve"> </w:t>
      </w:r>
      <w:r w:rsidRPr="00313DBD">
        <w:t>συναδελφική</w:t>
      </w:r>
      <w:r w:rsidR="000D502C">
        <w:t xml:space="preserve"> </w:t>
      </w:r>
      <w:r w:rsidRPr="00313DBD">
        <w:t>συμπεριφορά</w:t>
      </w:r>
      <w:r w:rsidR="000D502C">
        <w:t xml:space="preserve"> </w:t>
      </w:r>
      <w:r w:rsidRPr="00313DBD">
        <w:t>προς</w:t>
      </w:r>
      <w:r w:rsidR="000D502C">
        <w:t xml:space="preserve"> </w:t>
      </w:r>
      <w:r w:rsidRPr="00313DBD">
        <w:t>τους</w:t>
      </w:r>
      <w:r w:rsidR="000D502C">
        <w:t xml:space="preserve"> </w:t>
      </w:r>
      <w:r w:rsidRPr="00313DBD">
        <w:t>άλλους</w:t>
      </w:r>
      <w:r w:rsidR="000D502C">
        <w:t xml:space="preserve"> </w:t>
      </w:r>
      <w:r w:rsidRPr="00313DBD">
        <w:t>Πιστοποιημένους</w:t>
      </w:r>
      <w:r w:rsidR="000D502C">
        <w:t xml:space="preserve"> </w:t>
      </w:r>
      <w:r w:rsidRPr="00313DBD">
        <w:t>Εκτιμητές</w:t>
      </w:r>
      <w:r w:rsidR="000D502C">
        <w:t xml:space="preserve"> </w:t>
      </w:r>
      <w:r w:rsidRPr="00313DBD">
        <w:t>αποτελεί</w:t>
      </w:r>
      <w:r w:rsidR="000D502C">
        <w:t xml:space="preserve"> </w:t>
      </w:r>
      <w:r w:rsidRPr="00313DBD">
        <w:t>καθήκον</w:t>
      </w:r>
      <w:r w:rsidR="000D502C">
        <w:t xml:space="preserve"> </w:t>
      </w:r>
      <w:r w:rsidRPr="00313DBD">
        <w:t>κάθε</w:t>
      </w:r>
      <w:r w:rsidR="000D502C">
        <w:t xml:space="preserve"> </w:t>
      </w:r>
      <w:r w:rsidRPr="00313DBD">
        <w:t>Πιστοποιημένου</w:t>
      </w:r>
      <w:r w:rsidR="000D502C">
        <w:t xml:space="preserve"> </w:t>
      </w:r>
      <w:r w:rsidRPr="00313DBD">
        <w:t>Εκτιμητή.</w:t>
      </w:r>
    </w:p>
    <w:p w14:paraId="67B2C7A3" w14:textId="77777777" w:rsidR="005A0FD1" w:rsidRDefault="00053A7E" w:rsidP="000F224B">
      <w:pPr>
        <w:ind w:right="42"/>
      </w:pPr>
      <w:r w:rsidRPr="00313DBD">
        <w:br/>
        <w:t>2.</w:t>
      </w:r>
      <w:r w:rsidR="000D502C">
        <w:t xml:space="preserve"> </w:t>
      </w:r>
      <w:r w:rsidRPr="00313DBD">
        <w:t>Οι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r w:rsidR="000D502C">
        <w:t xml:space="preserve"> </w:t>
      </w:r>
      <w:r w:rsidRPr="00313DBD">
        <w:t>να</w:t>
      </w:r>
      <w:r w:rsidR="000D502C">
        <w:t xml:space="preserve"> </w:t>
      </w:r>
      <w:r w:rsidRPr="00313DBD">
        <w:t>καταβάλλουν</w:t>
      </w:r>
      <w:r w:rsidR="000D502C">
        <w:t xml:space="preserve"> </w:t>
      </w:r>
      <w:r w:rsidRPr="00313DBD">
        <w:t>κάθε</w:t>
      </w:r>
      <w:r w:rsidR="000D502C">
        <w:t xml:space="preserve"> </w:t>
      </w:r>
      <w:r w:rsidRPr="00313DBD">
        <w:t>προσπάθεια,</w:t>
      </w:r>
      <w:r w:rsidR="000D502C">
        <w:t xml:space="preserve"> </w:t>
      </w:r>
      <w:r w:rsidRPr="00313DBD">
        <w:t>ώστε</w:t>
      </w:r>
      <w:r w:rsidR="000D502C">
        <w:t xml:space="preserve"> </w:t>
      </w:r>
      <w:r w:rsidRPr="00313DBD">
        <w:t>να</w:t>
      </w:r>
      <w:r w:rsidR="000D502C">
        <w:t xml:space="preserve"> </w:t>
      </w:r>
      <w:r w:rsidRPr="00313DBD">
        <w:t>επικρατεί</w:t>
      </w:r>
      <w:r w:rsidR="000D502C">
        <w:t xml:space="preserve"> </w:t>
      </w:r>
      <w:r w:rsidRPr="00313DBD">
        <w:t>πνεύμα</w:t>
      </w:r>
      <w:r w:rsidR="000D502C">
        <w:t xml:space="preserve"> </w:t>
      </w:r>
      <w:r w:rsidRPr="00313DBD">
        <w:t>συναδελφικότητας</w:t>
      </w:r>
      <w:r w:rsidR="000D502C">
        <w:t xml:space="preserve"> </w:t>
      </w:r>
      <w:r w:rsidRPr="00313DBD">
        <w:t>και</w:t>
      </w:r>
      <w:r w:rsidR="000D502C">
        <w:t xml:space="preserve"> </w:t>
      </w:r>
      <w:r w:rsidRPr="00313DBD">
        <w:t>σεβασμού</w:t>
      </w:r>
      <w:r w:rsidR="000D502C">
        <w:t xml:space="preserve"> </w:t>
      </w:r>
      <w:r w:rsidRPr="00313DBD">
        <w:t>μεταξύ</w:t>
      </w:r>
      <w:r w:rsidR="000D502C">
        <w:t xml:space="preserve"> </w:t>
      </w:r>
      <w:r w:rsidRPr="00313DBD">
        <w:t>τους.</w:t>
      </w:r>
    </w:p>
    <w:p w14:paraId="50A1A622" w14:textId="77777777" w:rsidR="005A0FD1" w:rsidRDefault="00053A7E" w:rsidP="000F224B">
      <w:pPr>
        <w:ind w:right="42"/>
      </w:pPr>
      <w:r w:rsidRPr="00313DBD">
        <w:br/>
        <w:t>3.</w:t>
      </w:r>
      <w:r w:rsidR="000D502C">
        <w:t xml:space="preserve"> </w:t>
      </w:r>
      <w:r w:rsidRPr="00313DBD">
        <w:t>Οι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p>
    <w:p w14:paraId="646F5219" w14:textId="77777777" w:rsidR="005A0FD1" w:rsidRDefault="00053A7E" w:rsidP="000F224B">
      <w:pPr>
        <w:ind w:right="42"/>
      </w:pPr>
      <w:r w:rsidRPr="00313DBD">
        <w:br/>
        <w:t>(α)</w:t>
      </w:r>
      <w:r w:rsidR="000D502C">
        <w:t xml:space="preserve"> </w:t>
      </w:r>
      <w:r w:rsidRPr="00313DBD">
        <w:t>Να</w:t>
      </w:r>
      <w:r w:rsidR="000D502C">
        <w:t xml:space="preserve"> </w:t>
      </w:r>
      <w:r w:rsidRPr="00313DBD">
        <w:t>σέβονται</w:t>
      </w:r>
      <w:r w:rsidR="000D502C">
        <w:t xml:space="preserve"> </w:t>
      </w:r>
      <w:r w:rsidRPr="00313DBD">
        <w:t>πλήρως</w:t>
      </w:r>
      <w:r w:rsidR="000D502C">
        <w:t xml:space="preserve"> </w:t>
      </w:r>
      <w:r w:rsidRPr="00313DBD">
        <w:t>τις</w:t>
      </w:r>
      <w:r w:rsidR="000D502C">
        <w:t xml:space="preserve"> </w:t>
      </w:r>
      <w:r w:rsidRPr="00313DBD">
        <w:t>εργασίες</w:t>
      </w:r>
      <w:r w:rsidR="000D502C">
        <w:t xml:space="preserve"> </w:t>
      </w:r>
      <w:r w:rsidRPr="00313DBD">
        <w:t>συναδέλφων.</w:t>
      </w:r>
    </w:p>
    <w:p w14:paraId="1DAD6A91" w14:textId="77777777" w:rsidR="005A0FD1" w:rsidRDefault="00053A7E" w:rsidP="000F224B">
      <w:pPr>
        <w:ind w:right="42"/>
      </w:pPr>
      <w:r w:rsidRPr="00313DBD">
        <w:br/>
        <w:t>(β)</w:t>
      </w:r>
      <w:r w:rsidR="000D502C">
        <w:t xml:space="preserve"> </w:t>
      </w:r>
      <w:r w:rsidRPr="00313DBD">
        <w:t>Να</w:t>
      </w:r>
      <w:r w:rsidR="000D502C">
        <w:t xml:space="preserve"> </w:t>
      </w:r>
      <w:r w:rsidRPr="00313DBD">
        <w:t>μην</w:t>
      </w:r>
      <w:r w:rsidR="000D502C">
        <w:t xml:space="preserve"> </w:t>
      </w:r>
      <w:r w:rsidRPr="00313DBD">
        <w:t>εκμεταλλεύονται</w:t>
      </w:r>
      <w:r w:rsidR="000D502C">
        <w:t xml:space="preserve"> </w:t>
      </w:r>
      <w:r w:rsidRPr="00313DBD">
        <w:t>οιαδήποτε</w:t>
      </w:r>
      <w:r w:rsidR="000D502C">
        <w:t xml:space="preserve"> </w:t>
      </w:r>
      <w:r w:rsidRPr="00313DBD">
        <w:t>θέση,</w:t>
      </w:r>
      <w:r w:rsidR="000D502C">
        <w:t xml:space="preserve"> </w:t>
      </w:r>
      <w:r w:rsidRPr="00313DBD">
        <w:t>την</w:t>
      </w:r>
      <w:r w:rsidR="000D502C">
        <w:t xml:space="preserve"> </w:t>
      </w:r>
      <w:r w:rsidRPr="00313DBD">
        <w:t>οποία</w:t>
      </w:r>
      <w:r w:rsidR="000D502C">
        <w:t xml:space="preserve"> </w:t>
      </w:r>
      <w:r w:rsidRPr="00313DBD">
        <w:t>μπορεί</w:t>
      </w:r>
      <w:r w:rsidR="000D502C">
        <w:t xml:space="preserve"> </w:t>
      </w:r>
      <w:r w:rsidRPr="00313DBD">
        <w:t>να</w:t>
      </w:r>
      <w:r w:rsidR="000D502C">
        <w:t xml:space="preserve"> </w:t>
      </w:r>
      <w:r w:rsidRPr="00313DBD">
        <w:t>κατέχουν,</w:t>
      </w:r>
      <w:r w:rsidR="000D502C">
        <w:t xml:space="preserve"> </w:t>
      </w:r>
      <w:r w:rsidRPr="00313DBD">
        <w:t>προς</w:t>
      </w:r>
      <w:r w:rsidR="000D502C">
        <w:t xml:space="preserve"> </w:t>
      </w:r>
      <w:r w:rsidRPr="00313DBD">
        <w:t>το</w:t>
      </w:r>
      <w:r w:rsidR="000D502C">
        <w:t xml:space="preserve"> </w:t>
      </w:r>
      <w:r w:rsidRPr="00313DBD">
        <w:t>σκοπό</w:t>
      </w:r>
      <w:r w:rsidR="000D502C">
        <w:t xml:space="preserve"> </w:t>
      </w:r>
      <w:r w:rsidRPr="00313DBD">
        <w:t>ανάληψης</w:t>
      </w:r>
      <w:r w:rsidR="000D502C">
        <w:t xml:space="preserve"> </w:t>
      </w:r>
      <w:r w:rsidRPr="00313DBD">
        <w:t>έργου</w:t>
      </w:r>
      <w:r w:rsidR="000D502C">
        <w:t xml:space="preserve"> </w:t>
      </w:r>
      <w:r w:rsidRPr="00313DBD">
        <w:t>εκτιμητικών</w:t>
      </w:r>
      <w:r w:rsidR="000D502C">
        <w:t xml:space="preserve"> </w:t>
      </w:r>
      <w:r w:rsidRPr="00313DBD">
        <w:t>υπηρεσιών.</w:t>
      </w:r>
    </w:p>
    <w:p w14:paraId="20DDFC38" w14:textId="77777777" w:rsidR="005A0FD1" w:rsidRDefault="00053A7E" w:rsidP="000F224B">
      <w:pPr>
        <w:ind w:right="42"/>
      </w:pPr>
      <w:r w:rsidRPr="00313DBD">
        <w:br/>
        <w:t>(γ)</w:t>
      </w:r>
      <w:r w:rsidR="000D502C">
        <w:t xml:space="preserve"> </w:t>
      </w:r>
      <w:r w:rsidRPr="00313DBD">
        <w:t>Να</w:t>
      </w:r>
      <w:r w:rsidR="000D502C">
        <w:t xml:space="preserve"> </w:t>
      </w:r>
      <w:r w:rsidRPr="00313DBD">
        <w:t>μην</w:t>
      </w:r>
      <w:r w:rsidR="000D502C">
        <w:t xml:space="preserve"> </w:t>
      </w:r>
      <w:r w:rsidRPr="00313DBD">
        <w:t>προσβάλλουν</w:t>
      </w:r>
      <w:r w:rsidR="000D502C">
        <w:t xml:space="preserve"> </w:t>
      </w:r>
      <w:r w:rsidRPr="00313DBD">
        <w:t>συναδέλφους</w:t>
      </w:r>
      <w:r w:rsidR="000D502C">
        <w:t xml:space="preserve"> </w:t>
      </w:r>
      <w:r w:rsidRPr="00313DBD">
        <w:t>και</w:t>
      </w:r>
      <w:r w:rsidR="000D502C">
        <w:t xml:space="preserve"> </w:t>
      </w:r>
      <w:r w:rsidRPr="00313DBD">
        <w:t>να</w:t>
      </w:r>
      <w:r w:rsidR="000D502C">
        <w:t xml:space="preserve"> </w:t>
      </w:r>
      <w:r w:rsidRPr="00313DBD">
        <w:t>μην</w:t>
      </w:r>
      <w:r w:rsidR="000D502C">
        <w:t xml:space="preserve"> </w:t>
      </w:r>
      <w:r w:rsidRPr="00313DBD">
        <w:t>προσπαθούν</w:t>
      </w:r>
      <w:r w:rsidR="000D502C">
        <w:t xml:space="preserve"> </w:t>
      </w:r>
      <w:r w:rsidRPr="00313DBD">
        <w:t>να</w:t>
      </w:r>
      <w:r w:rsidR="000D502C">
        <w:t xml:space="preserve"> </w:t>
      </w:r>
      <w:r w:rsidRPr="00313DBD">
        <w:t>υποκαταστήσουν</w:t>
      </w:r>
      <w:r w:rsidR="000D502C">
        <w:t xml:space="preserve"> </w:t>
      </w:r>
      <w:r w:rsidRPr="00313DBD">
        <w:t>ή</w:t>
      </w:r>
      <w:r w:rsidR="000D502C">
        <w:t xml:space="preserve"> </w:t>
      </w:r>
      <w:r w:rsidRPr="00313DBD">
        <w:t>υποσκελίσουν</w:t>
      </w:r>
      <w:r w:rsidR="000D502C">
        <w:t xml:space="preserve"> </w:t>
      </w:r>
      <w:r w:rsidRPr="00313DBD">
        <w:t>συναδέλφους.</w:t>
      </w:r>
    </w:p>
    <w:p w14:paraId="7F21A504" w14:textId="77777777" w:rsidR="005A0FD1" w:rsidRDefault="00053A7E" w:rsidP="000F224B">
      <w:pPr>
        <w:ind w:right="42"/>
      </w:pPr>
      <w:r w:rsidRPr="00313DBD">
        <w:br/>
        <w:t>4.</w:t>
      </w:r>
      <w:r w:rsidR="000D502C">
        <w:t xml:space="preserve"> </w:t>
      </w:r>
      <w:r w:rsidRPr="00313DBD">
        <w:t>Οι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r w:rsidR="000D502C">
        <w:t xml:space="preserve"> </w:t>
      </w:r>
      <w:r w:rsidRPr="00313DBD">
        <w:t>να</w:t>
      </w:r>
      <w:r w:rsidR="000D502C">
        <w:t xml:space="preserve"> </w:t>
      </w:r>
      <w:r w:rsidRPr="00313DBD">
        <w:t>μην</w:t>
      </w:r>
      <w:r w:rsidR="000D502C">
        <w:t xml:space="preserve"> </w:t>
      </w:r>
      <w:r w:rsidRPr="00313DBD">
        <w:t>διενεργούν</w:t>
      </w:r>
      <w:r w:rsidR="000D502C">
        <w:t xml:space="preserve"> </w:t>
      </w:r>
      <w:r w:rsidRPr="00313DBD">
        <w:t>ή</w:t>
      </w:r>
      <w:r w:rsidR="000D502C">
        <w:t xml:space="preserve"> </w:t>
      </w:r>
      <w:r w:rsidRPr="00313DBD">
        <w:t>επιτρέπουν</w:t>
      </w:r>
      <w:r w:rsidR="000D502C">
        <w:t xml:space="preserve"> </w:t>
      </w:r>
      <w:r w:rsidRPr="00313DBD">
        <w:t>τη</w:t>
      </w:r>
      <w:r w:rsidR="000D502C">
        <w:t xml:space="preserve"> </w:t>
      </w:r>
      <w:r w:rsidRPr="00313DBD">
        <w:t>διενέργεια</w:t>
      </w:r>
      <w:r w:rsidR="000D502C">
        <w:t xml:space="preserve"> </w:t>
      </w:r>
      <w:r w:rsidR="00AA3876">
        <w:t>προς</w:t>
      </w:r>
      <w:r w:rsidR="000D502C">
        <w:t xml:space="preserve"> </w:t>
      </w:r>
      <w:r w:rsidRPr="00313DBD">
        <w:t>άγρα</w:t>
      </w:r>
      <w:r w:rsidR="00AA3876">
        <w:t>ν</w:t>
      </w:r>
      <w:r w:rsidR="000D502C">
        <w:t xml:space="preserve"> </w:t>
      </w:r>
      <w:r w:rsidRPr="00313DBD">
        <w:t>πελατών:</w:t>
      </w:r>
    </w:p>
    <w:p w14:paraId="48C47EE4" w14:textId="77777777" w:rsidR="005A0FD1" w:rsidRDefault="00053A7E" w:rsidP="000F224B">
      <w:pPr>
        <w:ind w:right="42"/>
      </w:pPr>
      <w:r w:rsidRPr="00313DBD">
        <w:br/>
        <w:t>(i)</w:t>
      </w:r>
      <w:r w:rsidR="000D502C">
        <w:t xml:space="preserve"> </w:t>
      </w:r>
      <w:r w:rsidRPr="00313DBD">
        <w:t>Με</w:t>
      </w:r>
      <w:r w:rsidR="000D502C">
        <w:t xml:space="preserve"> </w:t>
      </w:r>
      <w:r w:rsidRPr="00313DBD">
        <w:t>τρόπο</w:t>
      </w:r>
      <w:r w:rsidR="000D502C">
        <w:t xml:space="preserve"> </w:t>
      </w:r>
      <w:r w:rsidRPr="00313DBD">
        <w:t>που</w:t>
      </w:r>
      <w:r w:rsidR="000D502C">
        <w:t xml:space="preserve"> </w:t>
      </w:r>
      <w:r w:rsidRPr="00313DBD">
        <w:t>υποβαθμίζει</w:t>
      </w:r>
      <w:r w:rsidR="000D502C">
        <w:t xml:space="preserve"> </w:t>
      </w:r>
      <w:r w:rsidRPr="00313DBD">
        <w:t>το</w:t>
      </w:r>
      <w:r w:rsidR="000D502C">
        <w:t xml:space="preserve"> </w:t>
      </w:r>
      <w:r w:rsidRPr="00313DBD">
        <w:t>έργο</w:t>
      </w:r>
      <w:r w:rsidR="000D502C">
        <w:t xml:space="preserve"> </w:t>
      </w:r>
      <w:r w:rsidRPr="00313DBD">
        <w:t>τους</w:t>
      </w:r>
      <w:r w:rsidR="000D502C">
        <w:t xml:space="preserve"> </w:t>
      </w:r>
      <w:r w:rsidRPr="00313DBD">
        <w:t>ή</w:t>
      </w:r>
      <w:r w:rsidR="000D502C">
        <w:t xml:space="preserve"> </w:t>
      </w:r>
      <w:r w:rsidRPr="00313DBD">
        <w:t>δημιουργεί</w:t>
      </w:r>
      <w:r w:rsidR="000D502C">
        <w:t xml:space="preserve"> </w:t>
      </w:r>
      <w:r w:rsidRPr="00313DBD">
        <w:t>αμφιβολίες</w:t>
      </w:r>
      <w:r w:rsidR="000D502C">
        <w:t xml:space="preserve"> </w:t>
      </w:r>
      <w:r w:rsidRPr="00313DBD">
        <w:t>για</w:t>
      </w:r>
      <w:r w:rsidR="000D502C">
        <w:t xml:space="preserve"> </w:t>
      </w:r>
      <w:r w:rsidRPr="00313DBD">
        <w:t>την</w:t>
      </w:r>
      <w:r w:rsidR="000D502C">
        <w:t xml:space="preserve"> </w:t>
      </w:r>
      <w:r w:rsidRPr="00313DBD">
        <w:t>αντικειμενικότητα</w:t>
      </w:r>
      <w:r w:rsidR="000D502C">
        <w:t xml:space="preserve"> </w:t>
      </w:r>
      <w:r w:rsidRPr="00313DBD">
        <w:t>της</w:t>
      </w:r>
      <w:r w:rsidR="000D502C">
        <w:t xml:space="preserve"> </w:t>
      </w:r>
      <w:r w:rsidRPr="00313DBD">
        <w:t>εκτίμησης</w:t>
      </w:r>
      <w:r w:rsidR="000D502C">
        <w:t xml:space="preserve"> </w:t>
      </w:r>
      <w:r w:rsidRPr="00313DBD">
        <w:t>που</w:t>
      </w:r>
      <w:r w:rsidR="000D502C">
        <w:t xml:space="preserve"> </w:t>
      </w:r>
      <w:r w:rsidRPr="00313DBD">
        <w:t>θα</w:t>
      </w:r>
      <w:r w:rsidR="000D502C">
        <w:t xml:space="preserve"> </w:t>
      </w:r>
      <w:r w:rsidRPr="00313DBD">
        <w:t>διενεργηθεί.</w:t>
      </w:r>
    </w:p>
    <w:p w14:paraId="3544D528" w14:textId="77777777" w:rsidR="00BA6E1E" w:rsidRDefault="00053A7E" w:rsidP="000F224B">
      <w:pPr>
        <w:ind w:right="42"/>
      </w:pPr>
      <w:r w:rsidRPr="00313DBD">
        <w:br/>
        <w:t>(ii)</w:t>
      </w:r>
      <w:r w:rsidR="000D502C">
        <w:t xml:space="preserve"> </w:t>
      </w:r>
      <w:r w:rsidRPr="00313DBD">
        <w:t>Mε</w:t>
      </w:r>
      <w:r w:rsidR="000D502C">
        <w:t xml:space="preserve"> </w:t>
      </w:r>
      <w:r w:rsidRPr="00313DBD">
        <w:t>προσφορά</w:t>
      </w:r>
      <w:r w:rsidR="000D502C">
        <w:t xml:space="preserve"> </w:t>
      </w:r>
      <w:r w:rsidRPr="00313DBD">
        <w:t>αμοιβής</w:t>
      </w:r>
      <w:r w:rsidR="000D502C">
        <w:t xml:space="preserve"> </w:t>
      </w:r>
      <w:r w:rsidRPr="00313DBD">
        <w:t>ή</w:t>
      </w:r>
      <w:r w:rsidR="000D502C">
        <w:t xml:space="preserve"> </w:t>
      </w:r>
      <w:r w:rsidRPr="00313DBD">
        <w:t>προμήθειας</w:t>
      </w:r>
      <w:r w:rsidR="000D502C">
        <w:t xml:space="preserve"> </w:t>
      </w:r>
      <w:r w:rsidRPr="00313DBD">
        <w:t>ή</w:t>
      </w:r>
      <w:r w:rsidR="000D502C">
        <w:t xml:space="preserve"> </w:t>
      </w:r>
      <w:r w:rsidRPr="00313DBD">
        <w:t>ανταλλάγματος,</w:t>
      </w:r>
      <w:r w:rsidR="000D502C">
        <w:t xml:space="preserve"> </w:t>
      </w:r>
      <w:r w:rsidRPr="00313DBD">
        <w:t>άμεσα</w:t>
      </w:r>
      <w:r w:rsidR="000D502C">
        <w:t xml:space="preserve"> </w:t>
      </w:r>
      <w:r w:rsidRPr="00313DBD">
        <w:t>ή</w:t>
      </w:r>
      <w:r w:rsidR="000D502C">
        <w:t xml:space="preserve"> </w:t>
      </w:r>
      <w:r w:rsidRPr="00313DBD">
        <w:t>έμμεσα,</w:t>
      </w:r>
      <w:r w:rsidR="000D502C">
        <w:t xml:space="preserve"> </w:t>
      </w:r>
      <w:r w:rsidRPr="00313DBD">
        <w:t>σε</w:t>
      </w:r>
      <w:r w:rsidR="000D502C">
        <w:t xml:space="preserve"> </w:t>
      </w:r>
      <w:r w:rsidRPr="00313DBD">
        <w:t>οποιοδήποτε</w:t>
      </w:r>
      <w:r w:rsidR="000D502C">
        <w:t xml:space="preserve"> </w:t>
      </w:r>
      <w:r w:rsidRPr="00313DBD">
        <w:t>πρόσωπο</w:t>
      </w:r>
      <w:r w:rsidR="000D502C">
        <w:t xml:space="preserve"> </w:t>
      </w:r>
      <w:r w:rsidRPr="00313DBD">
        <w:t>για</w:t>
      </w:r>
      <w:r w:rsidR="000D502C">
        <w:t xml:space="preserve"> </w:t>
      </w:r>
      <w:r w:rsidRPr="00313DBD">
        <w:t>την</w:t>
      </w:r>
      <w:r w:rsidR="000D502C">
        <w:t xml:space="preserve"> </w:t>
      </w:r>
      <w:r w:rsidRPr="00313DBD">
        <w:t>άγρα</w:t>
      </w:r>
      <w:r w:rsidR="000D502C">
        <w:t xml:space="preserve"> </w:t>
      </w:r>
      <w:r w:rsidRPr="00313DBD">
        <w:t>οποιουδήποτε</w:t>
      </w:r>
      <w:r w:rsidR="000D502C">
        <w:t xml:space="preserve"> </w:t>
      </w:r>
      <w:r w:rsidRPr="00313DBD">
        <w:t>πελάτη</w:t>
      </w:r>
      <w:r w:rsidR="000D502C">
        <w:t xml:space="preserve"> </w:t>
      </w:r>
      <w:r w:rsidRPr="00313DBD">
        <w:t>ή</w:t>
      </w:r>
      <w:r w:rsidR="000D502C">
        <w:t xml:space="preserve"> </w:t>
      </w:r>
      <w:r w:rsidRPr="00313DBD">
        <w:t>εργασίας</w:t>
      </w:r>
      <w:r w:rsidR="000D502C">
        <w:t xml:space="preserve"> </w:t>
      </w:r>
      <w:r w:rsidRPr="00313DBD">
        <w:t>από</w:t>
      </w:r>
      <w:r w:rsidR="000D502C">
        <w:t xml:space="preserve"> </w:t>
      </w:r>
      <w:r w:rsidRPr="00313DBD">
        <w:t>μέρους</w:t>
      </w:r>
      <w:r w:rsidR="000D502C">
        <w:t xml:space="preserve"> </w:t>
      </w:r>
      <w:r w:rsidRPr="00313DBD">
        <w:t>του.</w:t>
      </w:r>
      <w:r w:rsidRPr="00313DBD">
        <w:br/>
      </w:r>
      <w:r w:rsidRPr="00313DBD">
        <w:br/>
        <w:t>5.</w:t>
      </w:r>
      <w:r w:rsidR="000D502C">
        <w:t xml:space="preserve"> </w:t>
      </w:r>
      <w:r w:rsidRPr="00313DBD">
        <w:t>Οι</w:t>
      </w:r>
      <w:r w:rsidR="000D502C">
        <w:t xml:space="preserve"> </w:t>
      </w:r>
      <w:r w:rsidRPr="00313DBD">
        <w:t>Πιστοποιημένοι</w:t>
      </w:r>
      <w:r w:rsidR="000D502C">
        <w:t xml:space="preserve"> </w:t>
      </w:r>
      <w:r w:rsidRPr="00313DBD">
        <w:t>Εκτιμητές</w:t>
      </w:r>
      <w:r w:rsidR="000D502C">
        <w:t xml:space="preserve"> </w:t>
      </w:r>
      <w:r w:rsidRPr="00313DBD">
        <w:t>οφείλουν</w:t>
      </w:r>
      <w:r w:rsidR="000D502C">
        <w:t xml:space="preserve"> </w:t>
      </w:r>
      <w:r w:rsidRPr="00313DBD">
        <w:t>να</w:t>
      </w:r>
      <w:r w:rsidR="000D502C">
        <w:t xml:space="preserve"> </w:t>
      </w:r>
      <w:r w:rsidRPr="00313DBD">
        <w:t>μην</w:t>
      </w:r>
      <w:r w:rsidR="000D502C">
        <w:t xml:space="preserve"> </w:t>
      </w:r>
      <w:r w:rsidRPr="00313DBD">
        <w:t>χρησιμοποιούν</w:t>
      </w:r>
      <w:r w:rsidR="000D502C">
        <w:t xml:space="preserve"> </w:t>
      </w:r>
      <w:r w:rsidRPr="00313DBD">
        <w:t>ή</w:t>
      </w:r>
      <w:r w:rsidR="000D502C">
        <w:t xml:space="preserve"> </w:t>
      </w:r>
      <w:r w:rsidRPr="00313DBD">
        <w:t>επιτρέπουν</w:t>
      </w:r>
      <w:r w:rsidR="000D502C">
        <w:t xml:space="preserve"> </w:t>
      </w:r>
      <w:r w:rsidRPr="00313DBD">
        <w:t>σε</w:t>
      </w:r>
      <w:r w:rsidR="000D502C">
        <w:t xml:space="preserve"> </w:t>
      </w:r>
      <w:r w:rsidRPr="00313DBD">
        <w:t>άλλους</w:t>
      </w:r>
      <w:r w:rsidR="000D502C">
        <w:t xml:space="preserve"> </w:t>
      </w:r>
      <w:r w:rsidRPr="00313DBD">
        <w:t>να</w:t>
      </w:r>
      <w:r w:rsidR="000D502C">
        <w:t xml:space="preserve"> </w:t>
      </w:r>
      <w:r w:rsidRPr="00313DBD">
        <w:t>χρησιμοποιούν</w:t>
      </w:r>
      <w:r w:rsidR="000D502C">
        <w:t xml:space="preserve"> </w:t>
      </w:r>
      <w:r w:rsidRPr="00313DBD">
        <w:t>άμεσα</w:t>
      </w:r>
      <w:r w:rsidR="000D502C">
        <w:t xml:space="preserve"> </w:t>
      </w:r>
      <w:r w:rsidRPr="00313DBD">
        <w:t>ή</w:t>
      </w:r>
      <w:r w:rsidR="000D502C">
        <w:t xml:space="preserve"> </w:t>
      </w:r>
      <w:r w:rsidRPr="00313DBD">
        <w:t>έμμεσα,</w:t>
      </w:r>
      <w:r w:rsidR="000D502C">
        <w:t xml:space="preserve"> </w:t>
      </w:r>
      <w:r w:rsidRPr="00313DBD">
        <w:t>πράκτορες</w:t>
      </w:r>
      <w:r w:rsidR="000D502C">
        <w:t xml:space="preserve"> </w:t>
      </w:r>
      <w:r w:rsidRPr="00313DBD">
        <w:t>ή</w:t>
      </w:r>
      <w:r w:rsidR="000D502C">
        <w:t xml:space="preserve"> </w:t>
      </w:r>
      <w:r w:rsidRPr="00313DBD">
        <w:t>μεσίτες</w:t>
      </w:r>
      <w:r w:rsidR="000D502C">
        <w:t xml:space="preserve"> </w:t>
      </w:r>
      <w:r w:rsidRPr="00313DBD">
        <w:t>με</w:t>
      </w:r>
      <w:r w:rsidR="000D502C">
        <w:t xml:space="preserve"> </w:t>
      </w:r>
      <w:r w:rsidRPr="00313DBD">
        <w:t>σκοπό</w:t>
      </w:r>
      <w:r w:rsidR="000D502C">
        <w:t xml:space="preserve"> </w:t>
      </w:r>
      <w:r w:rsidRPr="00313DBD">
        <w:t>τον</w:t>
      </w:r>
      <w:r w:rsidR="000D502C">
        <w:t xml:space="preserve"> </w:t>
      </w:r>
      <w:r w:rsidRPr="00313DBD">
        <w:t>επηρεασμό</w:t>
      </w:r>
      <w:r w:rsidR="000D502C">
        <w:t xml:space="preserve"> </w:t>
      </w:r>
      <w:r w:rsidRPr="00313DBD">
        <w:t>και</w:t>
      </w:r>
      <w:r w:rsidR="000D502C">
        <w:t xml:space="preserve"> </w:t>
      </w:r>
      <w:r w:rsidRPr="00313DBD">
        <w:t>την</w:t>
      </w:r>
      <w:r w:rsidR="000D502C">
        <w:t xml:space="preserve"> </w:t>
      </w:r>
      <w:r w:rsidRPr="00313DBD">
        <w:lastRenderedPageBreak/>
        <w:t>ανάθεση</w:t>
      </w:r>
      <w:r w:rsidR="000D502C">
        <w:t xml:space="preserve"> </w:t>
      </w:r>
      <w:r w:rsidRPr="00313DBD">
        <w:t>σε</w:t>
      </w:r>
      <w:r w:rsidR="000D502C">
        <w:t xml:space="preserve"> </w:t>
      </w:r>
      <w:r w:rsidRPr="00313DBD">
        <w:t>αυτούς</w:t>
      </w:r>
      <w:r w:rsidR="000D502C">
        <w:t xml:space="preserve"> </w:t>
      </w:r>
      <w:r w:rsidRPr="00313DBD">
        <w:t>εργασιών</w:t>
      </w:r>
      <w:r w:rsidR="000D502C">
        <w:t xml:space="preserve"> </w:t>
      </w:r>
      <w:r w:rsidRPr="00313DBD">
        <w:t>ή</w:t>
      </w:r>
      <w:r w:rsidR="000D502C">
        <w:t xml:space="preserve"> </w:t>
      </w:r>
      <w:r w:rsidRPr="00313DBD">
        <w:t>να</w:t>
      </w:r>
      <w:r w:rsidR="000D502C">
        <w:t xml:space="preserve"> </w:t>
      </w:r>
      <w:r w:rsidRPr="00313DBD">
        <w:t>αμείβουν</w:t>
      </w:r>
      <w:r w:rsidR="000D502C">
        <w:t xml:space="preserve"> </w:t>
      </w:r>
      <w:r w:rsidRPr="00313DBD">
        <w:t>οποιονδήποτε</w:t>
      </w:r>
      <w:r w:rsidR="000D502C">
        <w:t xml:space="preserve"> </w:t>
      </w:r>
      <w:r w:rsidRPr="00313DBD">
        <w:t>για</w:t>
      </w:r>
      <w:r w:rsidR="000D502C">
        <w:t xml:space="preserve"> </w:t>
      </w:r>
      <w:r w:rsidRPr="00313DBD">
        <w:t>να</w:t>
      </w:r>
      <w:r w:rsidR="000D502C">
        <w:t xml:space="preserve"> </w:t>
      </w:r>
      <w:r w:rsidRPr="00313DBD">
        <w:t>επηρεάσει</w:t>
      </w:r>
      <w:r w:rsidR="000D502C">
        <w:t xml:space="preserve"> </w:t>
      </w:r>
      <w:r w:rsidRPr="00313DBD">
        <w:t>οποιοδήποτε</w:t>
      </w:r>
      <w:r w:rsidR="000D502C">
        <w:t xml:space="preserve"> </w:t>
      </w:r>
      <w:r w:rsidRPr="00313DBD">
        <w:t>πρόσωπο</w:t>
      </w:r>
      <w:r w:rsidR="000D502C">
        <w:t xml:space="preserve"> </w:t>
      </w:r>
      <w:r w:rsidRPr="00313DBD">
        <w:t>προς</w:t>
      </w:r>
      <w:r w:rsidR="000D502C">
        <w:t xml:space="preserve"> </w:t>
      </w:r>
      <w:r w:rsidRPr="00313DBD">
        <w:t>το</w:t>
      </w:r>
      <w:r w:rsidR="000D502C">
        <w:t xml:space="preserve"> </w:t>
      </w:r>
      <w:r w:rsidRPr="00313DBD">
        <w:t>σκοπό</w:t>
      </w:r>
      <w:r w:rsidR="000D502C">
        <w:t xml:space="preserve"> </w:t>
      </w:r>
      <w:r w:rsidRPr="00313DBD">
        <w:t>παροχής</w:t>
      </w:r>
      <w:r w:rsidR="000D502C">
        <w:t xml:space="preserve"> </w:t>
      </w:r>
      <w:r w:rsidRPr="00313DBD">
        <w:t>εκτιμητικών</w:t>
      </w:r>
      <w:r w:rsidR="000D502C">
        <w:t xml:space="preserve"> </w:t>
      </w:r>
      <w:r w:rsidRPr="00313DBD">
        <w:t>υπηρεσιών.</w:t>
      </w:r>
      <w:r w:rsidRPr="00313DBD">
        <w:br/>
      </w:r>
    </w:p>
    <w:p w14:paraId="2CB241B0" w14:textId="77777777" w:rsidR="00BA6E1E" w:rsidRDefault="00BA6E1E" w:rsidP="000F224B">
      <w:pPr>
        <w:ind w:right="42"/>
      </w:pPr>
    </w:p>
    <w:p w14:paraId="4D8ED4D4" w14:textId="77777777" w:rsidR="005A0FD1" w:rsidRDefault="00053A7E" w:rsidP="000F224B">
      <w:pPr>
        <w:ind w:right="42"/>
        <w:rPr>
          <w:b/>
          <w:bCs/>
        </w:rPr>
      </w:pPr>
      <w:r w:rsidRPr="00313DBD">
        <w:br/>
      </w:r>
      <w:r w:rsidRPr="00313DBD">
        <w:rPr>
          <w:b/>
          <w:bCs/>
        </w:rPr>
        <w:t>Άρθρο</w:t>
      </w:r>
      <w:r w:rsidR="000D502C">
        <w:rPr>
          <w:b/>
          <w:bCs/>
        </w:rPr>
        <w:t xml:space="preserve"> </w:t>
      </w:r>
      <w:r w:rsidRPr="00313DBD">
        <w:rPr>
          <w:b/>
          <w:bCs/>
        </w:rPr>
        <w:t>5</w:t>
      </w:r>
    </w:p>
    <w:p w14:paraId="7B87A553" w14:textId="77777777" w:rsidR="005A0FD1" w:rsidRDefault="00053A7E" w:rsidP="000F224B">
      <w:pPr>
        <w:ind w:right="42"/>
        <w:rPr>
          <w:b/>
          <w:bCs/>
        </w:rPr>
      </w:pPr>
      <w:r w:rsidRPr="00313DBD">
        <w:rPr>
          <w:b/>
          <w:bCs/>
        </w:rPr>
        <w:t>Τελικές</w:t>
      </w:r>
      <w:r w:rsidR="000D502C">
        <w:rPr>
          <w:b/>
          <w:bCs/>
        </w:rPr>
        <w:t xml:space="preserve"> </w:t>
      </w:r>
      <w:r w:rsidRPr="00313DBD">
        <w:rPr>
          <w:b/>
          <w:bCs/>
        </w:rPr>
        <w:t>Διατάξεις</w:t>
      </w:r>
    </w:p>
    <w:p w14:paraId="1DDE58F7" w14:textId="77777777" w:rsidR="00053A7E" w:rsidRDefault="00053A7E" w:rsidP="000F224B">
      <w:pPr>
        <w:ind w:right="42"/>
      </w:pPr>
      <w:r w:rsidRPr="00313DBD">
        <w:br/>
        <w:t>Ο</w:t>
      </w:r>
      <w:r w:rsidR="000D502C">
        <w:t xml:space="preserve"> </w:t>
      </w:r>
      <w:r w:rsidRPr="00313DBD">
        <w:t>έλεγχος</w:t>
      </w:r>
      <w:r w:rsidR="000D502C">
        <w:t xml:space="preserve"> </w:t>
      </w:r>
      <w:r w:rsidRPr="00313DBD">
        <w:t>τηρήσεως</w:t>
      </w:r>
      <w:r w:rsidR="000D502C">
        <w:t xml:space="preserve"> </w:t>
      </w:r>
      <w:r w:rsidRPr="00313DBD">
        <w:t>του</w:t>
      </w:r>
      <w:r w:rsidR="000D502C">
        <w:t xml:space="preserve"> </w:t>
      </w:r>
      <w:r w:rsidRPr="00313DBD">
        <w:t>παρόντος</w:t>
      </w:r>
      <w:r w:rsidR="000D502C">
        <w:t xml:space="preserve"> </w:t>
      </w:r>
      <w:r w:rsidRPr="00313DBD">
        <w:t>Κώδικα</w:t>
      </w:r>
      <w:r w:rsidR="000D502C">
        <w:t xml:space="preserve"> </w:t>
      </w:r>
      <w:r w:rsidRPr="00313DBD">
        <w:t>Δεοντολογίας</w:t>
      </w:r>
      <w:r w:rsidR="000D502C">
        <w:t xml:space="preserve"> </w:t>
      </w:r>
      <w:r w:rsidRPr="00313DBD">
        <w:t>ανατίθεται</w:t>
      </w:r>
      <w:r w:rsidR="000D502C">
        <w:t xml:space="preserve"> </w:t>
      </w:r>
      <w:r w:rsidRPr="00313DBD">
        <w:t>στο</w:t>
      </w:r>
      <w:r w:rsidR="000D502C">
        <w:t xml:space="preserve"> </w:t>
      </w:r>
      <w:r w:rsidRPr="00313DBD">
        <w:t>Πειθαρχικό</w:t>
      </w:r>
      <w:r w:rsidR="000D502C">
        <w:t xml:space="preserve"> </w:t>
      </w:r>
      <w:r w:rsidRPr="00313DBD">
        <w:t>Συμβούλιο</w:t>
      </w:r>
      <w:r w:rsidR="000D502C">
        <w:t xml:space="preserve"> </w:t>
      </w:r>
      <w:r w:rsidRPr="00313DBD">
        <w:t>της</w:t>
      </w:r>
      <w:r w:rsidR="000D502C">
        <w:t xml:space="preserve"> </w:t>
      </w:r>
      <w:hyperlink r:id="rId15" w:history="1">
        <w:r w:rsidRPr="00CE4507">
          <w:rPr>
            <w:rStyle w:val="-"/>
            <w:rFonts w:cs="Arial"/>
            <w:color w:val="auto"/>
            <w:u w:val="none"/>
          </w:rPr>
          <w:t>υποπαραγράφου</w:t>
        </w:r>
        <w:r w:rsidR="000D502C">
          <w:rPr>
            <w:rStyle w:val="-"/>
            <w:rFonts w:cs="Arial"/>
            <w:color w:val="auto"/>
            <w:u w:val="none"/>
          </w:rPr>
          <w:t xml:space="preserve"> </w:t>
        </w:r>
        <w:r w:rsidRPr="00CE4507">
          <w:rPr>
            <w:rStyle w:val="-"/>
            <w:rFonts w:cs="Arial"/>
            <w:color w:val="auto"/>
            <w:u w:val="none"/>
          </w:rPr>
          <w:t>Γ9</w:t>
        </w:r>
      </w:hyperlink>
      <w:r w:rsidR="000D502C">
        <w:t xml:space="preserve"> </w:t>
      </w:r>
      <w:r w:rsidRPr="00CE4507">
        <w:t>του</w:t>
      </w:r>
      <w:r w:rsidR="000D502C">
        <w:t xml:space="preserve"> </w:t>
      </w:r>
      <w:r w:rsidRPr="00CE4507">
        <w:t>Ν.</w:t>
      </w:r>
      <w:r w:rsidR="000D502C">
        <w:t xml:space="preserve"> </w:t>
      </w:r>
      <w:hyperlink r:id="rId16" w:tgtFrame="_blank" w:history="1">
        <w:r w:rsidRPr="00CE4507">
          <w:rPr>
            <w:rStyle w:val="-"/>
            <w:rFonts w:cs="Arial"/>
            <w:color w:val="auto"/>
            <w:u w:val="none"/>
          </w:rPr>
          <w:t>4152/2013</w:t>
        </w:r>
      </w:hyperlink>
      <w:r w:rsidRPr="00CE4507">
        <w:t>.</w:t>
      </w:r>
      <w:r>
        <w:br w:type="page"/>
      </w:r>
    </w:p>
    <w:p w14:paraId="7607C049" w14:textId="77777777" w:rsidR="00387C59" w:rsidRPr="00F91399" w:rsidRDefault="00387C59" w:rsidP="000F224B">
      <w:pPr>
        <w:pStyle w:val="1"/>
        <w:ind w:right="42"/>
      </w:pPr>
      <w:bookmarkStart w:id="223" w:name="_Toc83105938"/>
      <w:r w:rsidRPr="00F91399">
        <w:lastRenderedPageBreak/>
        <w:t>ΤΑΥΤΙΣΗ</w:t>
      </w:r>
      <w:r w:rsidR="000D502C">
        <w:t xml:space="preserve"> </w:t>
      </w:r>
      <w:r w:rsidRPr="00F91399">
        <w:t>ΤΙΤΛΩΝ</w:t>
      </w:r>
      <w:r w:rsidR="000D502C">
        <w:t xml:space="preserve"> </w:t>
      </w:r>
      <w:r w:rsidRPr="00F91399">
        <w:t>&amp;</w:t>
      </w:r>
      <w:r w:rsidR="000D502C">
        <w:t xml:space="preserve"> </w:t>
      </w:r>
      <w:r w:rsidRPr="00F91399">
        <w:t>ΝΟΜΙΜΟΤΗΤΑ</w:t>
      </w:r>
      <w:r w:rsidR="000D502C">
        <w:t xml:space="preserve"> </w:t>
      </w:r>
      <w:r w:rsidR="00FC0585" w:rsidRPr="00F91399">
        <w:t>ΕΠΙ</w:t>
      </w:r>
      <w:r w:rsidR="000D502C">
        <w:t xml:space="preserve"> </w:t>
      </w:r>
      <w:r w:rsidR="00FC0585" w:rsidRPr="00F91399">
        <w:t>ΤΩΝ</w:t>
      </w:r>
      <w:r w:rsidR="000D502C">
        <w:t xml:space="preserve"> </w:t>
      </w:r>
      <w:r w:rsidR="00FC0585" w:rsidRPr="00F91399">
        <w:t>ΚΤΙΣΜΑΤΩΝ</w:t>
      </w:r>
      <w:bookmarkEnd w:id="223"/>
    </w:p>
    <w:p w14:paraId="2268B871" w14:textId="77777777" w:rsidR="00242A27" w:rsidRPr="00620C82" w:rsidRDefault="00242A27" w:rsidP="000F224B">
      <w:pPr>
        <w:pStyle w:val="2"/>
        <w:ind w:right="42"/>
      </w:pPr>
      <w:bookmarkStart w:id="224" w:name="_Toc462849922"/>
      <w:bookmarkStart w:id="225" w:name="_Toc462851492"/>
      <w:bookmarkStart w:id="226" w:name="_Toc463196086"/>
      <w:bookmarkStart w:id="227" w:name="_Toc463196166"/>
      <w:bookmarkStart w:id="228" w:name="_Toc463711102"/>
      <w:bookmarkStart w:id="229" w:name="_Toc463711195"/>
      <w:bookmarkStart w:id="230" w:name="_Toc465432120"/>
      <w:bookmarkStart w:id="231" w:name="_Toc465617049"/>
      <w:bookmarkStart w:id="232" w:name="_Toc465617164"/>
      <w:bookmarkStart w:id="233" w:name="_Toc466144504"/>
      <w:bookmarkStart w:id="234" w:name="_Toc466144632"/>
      <w:bookmarkStart w:id="235" w:name="_Toc508012378"/>
      <w:bookmarkStart w:id="236" w:name="_Toc525683847"/>
      <w:bookmarkStart w:id="237" w:name="_Toc525717311"/>
      <w:bookmarkStart w:id="238" w:name="_Toc525719210"/>
      <w:bookmarkStart w:id="239" w:name="_Toc525719456"/>
      <w:bookmarkStart w:id="240" w:name="_Toc525719713"/>
      <w:bookmarkStart w:id="241" w:name="_Toc525719958"/>
      <w:bookmarkStart w:id="242" w:name="_Toc525720202"/>
      <w:bookmarkStart w:id="243" w:name="_Toc83105939"/>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r w:rsidRPr="00620C82">
        <w:t>ΤΑΥΤΙΣΗ</w:t>
      </w:r>
      <w:r w:rsidR="000D502C">
        <w:t xml:space="preserve"> </w:t>
      </w:r>
      <w:r w:rsidRPr="00620C82">
        <w:t>ΤΙΤΛΩΝ</w:t>
      </w:r>
      <w:r w:rsidR="000D502C">
        <w:t xml:space="preserve"> </w:t>
      </w:r>
      <w:r w:rsidRPr="00620C82">
        <w:t>(ΝΟΜΙΚΗ</w:t>
      </w:r>
      <w:r w:rsidR="000D502C">
        <w:t xml:space="preserve"> </w:t>
      </w:r>
      <w:r w:rsidRPr="00620C82">
        <w:t>ΤΑΥΤΙΣΗ)</w:t>
      </w:r>
      <w:bookmarkEnd w:id="243"/>
    </w:p>
    <w:p w14:paraId="26788DB6" w14:textId="77777777" w:rsidR="00D87CA1" w:rsidRDefault="00D87CA1" w:rsidP="000F224B">
      <w:pPr>
        <w:spacing w:line="360" w:lineRule="auto"/>
        <w:ind w:right="42"/>
        <w:rPr>
          <w:rFonts w:cs="Arial"/>
          <w:szCs w:val="22"/>
        </w:rPr>
      </w:pPr>
      <w:r w:rsidRPr="00D87CA1">
        <w:rPr>
          <w:rFonts w:cs="Arial"/>
          <w:szCs w:val="22"/>
        </w:rPr>
        <w:t>Η</w:t>
      </w:r>
      <w:r w:rsidR="000D502C">
        <w:rPr>
          <w:rFonts w:cs="Arial"/>
          <w:szCs w:val="22"/>
        </w:rPr>
        <w:t xml:space="preserve"> </w:t>
      </w:r>
      <w:r w:rsidRPr="00D87CA1">
        <w:rPr>
          <w:rFonts w:cs="Arial"/>
          <w:szCs w:val="22"/>
        </w:rPr>
        <w:t>ιδιοκτησία</w:t>
      </w:r>
      <w:r w:rsidR="000D502C">
        <w:rPr>
          <w:rFonts w:cs="Arial"/>
          <w:szCs w:val="22"/>
        </w:rPr>
        <w:t xml:space="preserve"> </w:t>
      </w:r>
      <w:r>
        <w:rPr>
          <w:rFonts w:cs="Arial"/>
          <w:szCs w:val="22"/>
        </w:rPr>
        <w:t>ενός</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ορίζεται</w:t>
      </w:r>
      <w:r w:rsidR="000D502C">
        <w:rPr>
          <w:rFonts w:cs="Arial"/>
          <w:szCs w:val="22"/>
        </w:rPr>
        <w:t xml:space="preserve"> </w:t>
      </w:r>
      <w:r>
        <w:rPr>
          <w:rFonts w:cs="Arial"/>
          <w:szCs w:val="22"/>
        </w:rPr>
        <w:t>από</w:t>
      </w:r>
      <w:r w:rsidR="000D502C">
        <w:rPr>
          <w:rFonts w:cs="Arial"/>
          <w:szCs w:val="22"/>
        </w:rPr>
        <w:t xml:space="preserve"> </w:t>
      </w:r>
      <w:r>
        <w:rPr>
          <w:rFonts w:cs="Arial"/>
          <w:szCs w:val="22"/>
        </w:rPr>
        <w:t>τους</w:t>
      </w:r>
      <w:r w:rsidR="000D502C">
        <w:rPr>
          <w:rFonts w:cs="Arial"/>
          <w:szCs w:val="22"/>
        </w:rPr>
        <w:t xml:space="preserve"> </w:t>
      </w:r>
      <w:r>
        <w:rPr>
          <w:rFonts w:cs="Arial"/>
          <w:szCs w:val="22"/>
        </w:rPr>
        <w:t>τίτλους</w:t>
      </w:r>
      <w:r w:rsidR="000D502C">
        <w:rPr>
          <w:rFonts w:cs="Arial"/>
          <w:szCs w:val="22"/>
        </w:rPr>
        <w:t xml:space="preserve"> </w:t>
      </w:r>
      <w:r>
        <w:rPr>
          <w:rFonts w:cs="Arial"/>
          <w:szCs w:val="22"/>
        </w:rPr>
        <w:t>(συμβολαιογραφικές</w:t>
      </w:r>
      <w:r w:rsidR="000D502C">
        <w:rPr>
          <w:rFonts w:cs="Arial"/>
          <w:szCs w:val="22"/>
        </w:rPr>
        <w:t xml:space="preserve"> </w:t>
      </w:r>
      <w:r>
        <w:rPr>
          <w:rFonts w:cs="Arial"/>
          <w:szCs w:val="22"/>
        </w:rPr>
        <w:t>πράξεις)</w:t>
      </w:r>
      <w:r w:rsidR="000D502C">
        <w:rPr>
          <w:rFonts w:cs="Arial"/>
          <w:szCs w:val="22"/>
        </w:rPr>
        <w:t xml:space="preserve"> </w:t>
      </w:r>
      <w:r>
        <w:rPr>
          <w:rFonts w:cs="Arial"/>
          <w:szCs w:val="22"/>
        </w:rPr>
        <w:t>και</w:t>
      </w:r>
      <w:r w:rsidR="000D502C">
        <w:rPr>
          <w:rFonts w:cs="Arial"/>
          <w:szCs w:val="22"/>
        </w:rPr>
        <w:t xml:space="preserve"> </w:t>
      </w:r>
      <w:r>
        <w:rPr>
          <w:rFonts w:cs="Arial"/>
          <w:szCs w:val="22"/>
        </w:rPr>
        <w:t>τα</w:t>
      </w:r>
      <w:r w:rsidR="000D502C">
        <w:rPr>
          <w:rFonts w:cs="Arial"/>
          <w:szCs w:val="22"/>
        </w:rPr>
        <w:t xml:space="preserve"> </w:t>
      </w:r>
      <w:r>
        <w:rPr>
          <w:rFonts w:cs="Arial"/>
          <w:szCs w:val="22"/>
        </w:rPr>
        <w:t>επισυναπτόμενα</w:t>
      </w:r>
      <w:r w:rsidR="000D502C">
        <w:rPr>
          <w:rFonts w:cs="Arial"/>
          <w:szCs w:val="22"/>
        </w:rPr>
        <w:t xml:space="preserve"> </w:t>
      </w:r>
      <w:r>
        <w:rPr>
          <w:rFonts w:cs="Arial"/>
          <w:szCs w:val="22"/>
        </w:rPr>
        <w:t>σε</w:t>
      </w:r>
      <w:r w:rsidR="000D502C">
        <w:rPr>
          <w:rFonts w:cs="Arial"/>
          <w:szCs w:val="22"/>
        </w:rPr>
        <w:t xml:space="preserve"> </w:t>
      </w:r>
      <w:r>
        <w:rPr>
          <w:rFonts w:cs="Arial"/>
          <w:szCs w:val="22"/>
        </w:rPr>
        <w:t>αυτούς</w:t>
      </w:r>
      <w:r w:rsidR="000D502C">
        <w:rPr>
          <w:rFonts w:cs="Arial"/>
          <w:szCs w:val="22"/>
        </w:rPr>
        <w:t xml:space="preserve"> </w:t>
      </w:r>
      <w:r>
        <w:rPr>
          <w:rFonts w:cs="Arial"/>
          <w:szCs w:val="22"/>
        </w:rPr>
        <w:t>στοιχεία,</w:t>
      </w:r>
      <w:r w:rsidR="000D502C">
        <w:rPr>
          <w:rFonts w:cs="Arial"/>
          <w:szCs w:val="22"/>
        </w:rPr>
        <w:t xml:space="preserve"> </w:t>
      </w:r>
      <w:r>
        <w:rPr>
          <w:rFonts w:cs="Arial"/>
          <w:szCs w:val="22"/>
        </w:rPr>
        <w:t>όπως:</w:t>
      </w:r>
      <w:r w:rsidR="000D502C">
        <w:rPr>
          <w:rFonts w:cs="Arial"/>
          <w:szCs w:val="22"/>
        </w:rPr>
        <w:t xml:space="preserve"> </w:t>
      </w:r>
      <w:r>
        <w:rPr>
          <w:rFonts w:cs="Arial"/>
          <w:szCs w:val="22"/>
        </w:rPr>
        <w:t>σχέδια,</w:t>
      </w:r>
      <w:r w:rsidR="000D502C">
        <w:rPr>
          <w:rFonts w:cs="Arial"/>
          <w:szCs w:val="22"/>
        </w:rPr>
        <w:t xml:space="preserve"> </w:t>
      </w:r>
      <w:r>
        <w:rPr>
          <w:rFonts w:cs="Arial"/>
          <w:szCs w:val="22"/>
        </w:rPr>
        <w:t>βεβαιώσεις,</w:t>
      </w:r>
      <w:r w:rsidR="000D502C">
        <w:rPr>
          <w:rFonts w:cs="Arial"/>
          <w:szCs w:val="22"/>
        </w:rPr>
        <w:t xml:space="preserve"> </w:t>
      </w:r>
      <w:r>
        <w:rPr>
          <w:rFonts w:cs="Arial"/>
          <w:szCs w:val="22"/>
        </w:rPr>
        <w:t>πιστοποιητικά</w:t>
      </w:r>
      <w:r w:rsidR="000D502C">
        <w:rPr>
          <w:rFonts w:cs="Arial"/>
          <w:szCs w:val="22"/>
        </w:rPr>
        <w:t xml:space="preserve"> </w:t>
      </w:r>
      <w:r>
        <w:rPr>
          <w:rFonts w:cs="Arial"/>
          <w:szCs w:val="22"/>
        </w:rPr>
        <w:t>κ.α.</w:t>
      </w:r>
    </w:p>
    <w:p w14:paraId="79E13D9B" w14:textId="77777777" w:rsidR="00D87CA1" w:rsidRDefault="00D87CA1" w:rsidP="000F224B">
      <w:pPr>
        <w:spacing w:line="360" w:lineRule="auto"/>
        <w:ind w:right="42"/>
        <w:rPr>
          <w:rFonts w:cs="Arial"/>
          <w:szCs w:val="22"/>
        </w:rPr>
      </w:pPr>
      <w:r w:rsidRPr="00D87CA1">
        <w:rPr>
          <w:rFonts w:cs="Arial"/>
          <w:szCs w:val="22"/>
        </w:rPr>
        <w:t>Η</w:t>
      </w:r>
      <w:r w:rsidR="000D502C">
        <w:rPr>
          <w:rFonts w:cs="Arial"/>
          <w:szCs w:val="22"/>
        </w:rPr>
        <w:t xml:space="preserve"> </w:t>
      </w:r>
      <w:r w:rsidR="00CE4507">
        <w:rPr>
          <w:rFonts w:cs="Arial"/>
          <w:szCs w:val="22"/>
        </w:rPr>
        <w:t>νομική</w:t>
      </w:r>
      <w:r w:rsidR="000D502C">
        <w:rPr>
          <w:rFonts w:cs="Arial"/>
          <w:szCs w:val="22"/>
        </w:rPr>
        <w:t xml:space="preserve"> </w:t>
      </w:r>
      <w:r w:rsidRPr="00D87CA1">
        <w:rPr>
          <w:rFonts w:cs="Arial"/>
          <w:szCs w:val="22"/>
        </w:rPr>
        <w:t>ταύτιση</w:t>
      </w:r>
      <w:r w:rsidR="000D502C">
        <w:rPr>
          <w:rFonts w:cs="Arial"/>
          <w:szCs w:val="22"/>
        </w:rPr>
        <w:t xml:space="preserve"> </w:t>
      </w:r>
      <w:r w:rsidRPr="00D87CA1">
        <w:rPr>
          <w:rFonts w:cs="Arial"/>
          <w:szCs w:val="22"/>
        </w:rPr>
        <w:t>γενικά</w:t>
      </w:r>
      <w:r w:rsidR="000D502C">
        <w:rPr>
          <w:rFonts w:cs="Arial"/>
          <w:szCs w:val="22"/>
        </w:rPr>
        <w:t xml:space="preserve"> </w:t>
      </w:r>
      <w:r w:rsidRPr="00D87CA1">
        <w:rPr>
          <w:rFonts w:cs="Arial"/>
          <w:szCs w:val="22"/>
        </w:rPr>
        <w:t>αφορά</w:t>
      </w:r>
      <w:r w:rsidR="000D502C">
        <w:rPr>
          <w:rFonts w:cs="Arial"/>
          <w:szCs w:val="22"/>
        </w:rPr>
        <w:t xml:space="preserve"> </w:t>
      </w:r>
      <w:r w:rsidRPr="00D87CA1">
        <w:rPr>
          <w:rFonts w:cs="Arial"/>
          <w:szCs w:val="22"/>
        </w:rPr>
        <w:t>στη</w:t>
      </w:r>
      <w:r w:rsidR="000D502C">
        <w:rPr>
          <w:rFonts w:cs="Arial"/>
          <w:szCs w:val="22"/>
        </w:rPr>
        <w:t xml:space="preserve"> </w:t>
      </w:r>
      <w:r w:rsidRPr="00D87CA1">
        <w:rPr>
          <w:rFonts w:cs="Arial"/>
          <w:szCs w:val="22"/>
        </w:rPr>
        <w:t>θέση,</w:t>
      </w:r>
      <w:r w:rsidR="000D502C">
        <w:rPr>
          <w:rFonts w:cs="Arial"/>
          <w:szCs w:val="22"/>
        </w:rPr>
        <w:t xml:space="preserve"> </w:t>
      </w:r>
      <w:r w:rsidRPr="00D87CA1">
        <w:rPr>
          <w:rFonts w:cs="Arial"/>
          <w:szCs w:val="22"/>
        </w:rPr>
        <w:t>τα</w:t>
      </w:r>
      <w:r w:rsidR="000D502C">
        <w:rPr>
          <w:rFonts w:cs="Arial"/>
          <w:szCs w:val="22"/>
        </w:rPr>
        <w:t xml:space="preserve"> </w:t>
      </w:r>
      <w:r w:rsidRPr="00D87CA1">
        <w:rPr>
          <w:rFonts w:cs="Arial"/>
          <w:szCs w:val="22"/>
        </w:rPr>
        <w:t>όρια</w:t>
      </w:r>
      <w:r w:rsidR="000D502C">
        <w:rPr>
          <w:rFonts w:cs="Arial"/>
          <w:szCs w:val="22"/>
        </w:rPr>
        <w:t xml:space="preserve"> </w:t>
      </w:r>
      <w:r w:rsidRPr="00D87CA1">
        <w:rPr>
          <w:rFonts w:cs="Arial"/>
          <w:szCs w:val="22"/>
        </w:rPr>
        <w:t>και</w:t>
      </w:r>
      <w:r w:rsidR="000D502C">
        <w:rPr>
          <w:rFonts w:cs="Arial"/>
          <w:szCs w:val="22"/>
        </w:rPr>
        <w:t xml:space="preserve"> </w:t>
      </w:r>
      <w:r w:rsidRPr="00D87CA1">
        <w:rPr>
          <w:rFonts w:cs="Arial"/>
          <w:szCs w:val="22"/>
        </w:rPr>
        <w:t>την</w:t>
      </w:r>
      <w:r w:rsidR="000D502C">
        <w:rPr>
          <w:rFonts w:cs="Arial"/>
          <w:szCs w:val="22"/>
        </w:rPr>
        <w:t xml:space="preserve"> </w:t>
      </w:r>
      <w:r w:rsidRPr="00D87CA1">
        <w:rPr>
          <w:rFonts w:cs="Arial"/>
          <w:szCs w:val="22"/>
        </w:rPr>
        <w:t>έκταση</w:t>
      </w:r>
      <w:r w:rsidR="000D502C">
        <w:rPr>
          <w:rFonts w:cs="Arial"/>
          <w:szCs w:val="22"/>
        </w:rPr>
        <w:t xml:space="preserve"> </w:t>
      </w:r>
      <w:r w:rsidRPr="00D87CA1">
        <w:rPr>
          <w:rFonts w:cs="Arial"/>
          <w:szCs w:val="22"/>
        </w:rPr>
        <w:t>της</w:t>
      </w:r>
      <w:r w:rsidR="000D502C">
        <w:rPr>
          <w:rFonts w:cs="Arial"/>
          <w:szCs w:val="22"/>
        </w:rPr>
        <w:t xml:space="preserve"> </w:t>
      </w:r>
      <w:r w:rsidRPr="00D87CA1">
        <w:rPr>
          <w:rFonts w:cs="Arial"/>
          <w:szCs w:val="22"/>
        </w:rPr>
        <w:t>εκτιμώμενης</w:t>
      </w:r>
      <w:r w:rsidR="000D502C">
        <w:rPr>
          <w:rFonts w:cs="Arial"/>
          <w:szCs w:val="22"/>
        </w:rPr>
        <w:t xml:space="preserve"> </w:t>
      </w:r>
      <w:r w:rsidRPr="00D87CA1">
        <w:rPr>
          <w:rFonts w:cs="Arial"/>
          <w:szCs w:val="22"/>
        </w:rPr>
        <w:t>ιδιοκτησίας</w:t>
      </w:r>
      <w:r w:rsidR="000D502C">
        <w:rPr>
          <w:rFonts w:cs="Arial"/>
          <w:szCs w:val="22"/>
        </w:rPr>
        <w:t xml:space="preserve"> </w:t>
      </w:r>
      <w:r w:rsidRPr="00D87CA1">
        <w:rPr>
          <w:rFonts w:cs="Arial"/>
          <w:szCs w:val="22"/>
        </w:rPr>
        <w:t>που</w:t>
      </w:r>
      <w:r w:rsidR="000D502C">
        <w:rPr>
          <w:rFonts w:cs="Arial"/>
          <w:szCs w:val="22"/>
        </w:rPr>
        <w:t xml:space="preserve"> </w:t>
      </w:r>
      <w:r w:rsidRPr="00D87CA1">
        <w:rPr>
          <w:rFonts w:cs="Arial"/>
          <w:szCs w:val="22"/>
        </w:rPr>
        <w:t>αναφέρεται</w:t>
      </w:r>
      <w:r w:rsidR="000D502C">
        <w:rPr>
          <w:rFonts w:cs="Arial"/>
          <w:szCs w:val="22"/>
        </w:rPr>
        <w:t xml:space="preserve"> </w:t>
      </w:r>
      <w:r w:rsidRPr="00D87CA1">
        <w:rPr>
          <w:rFonts w:cs="Arial"/>
          <w:szCs w:val="22"/>
        </w:rPr>
        <w:t>στους</w:t>
      </w:r>
      <w:r w:rsidR="000D502C">
        <w:rPr>
          <w:rFonts w:cs="Arial"/>
          <w:szCs w:val="22"/>
        </w:rPr>
        <w:t xml:space="preserve"> </w:t>
      </w:r>
      <w:r w:rsidRPr="00D87CA1">
        <w:rPr>
          <w:rFonts w:cs="Arial"/>
          <w:szCs w:val="22"/>
        </w:rPr>
        <w:t>τίτλους,</w:t>
      </w:r>
      <w:r w:rsidR="000D502C">
        <w:rPr>
          <w:rFonts w:cs="Arial"/>
          <w:szCs w:val="22"/>
        </w:rPr>
        <w:t xml:space="preserve"> </w:t>
      </w:r>
      <w:r w:rsidRPr="00D87CA1">
        <w:rPr>
          <w:rFonts w:cs="Arial"/>
          <w:szCs w:val="22"/>
        </w:rPr>
        <w:t>ανεξαρτήτως</w:t>
      </w:r>
      <w:r w:rsidR="000D502C">
        <w:rPr>
          <w:rFonts w:cs="Arial"/>
          <w:szCs w:val="22"/>
        </w:rPr>
        <w:t xml:space="preserve"> </w:t>
      </w:r>
      <w:r w:rsidRPr="00D87CA1">
        <w:rPr>
          <w:rFonts w:cs="Arial"/>
          <w:szCs w:val="22"/>
        </w:rPr>
        <w:t>ιδιοκτήτη,</w:t>
      </w:r>
      <w:r w:rsidR="000D502C">
        <w:rPr>
          <w:rFonts w:cs="Arial"/>
          <w:szCs w:val="22"/>
        </w:rPr>
        <w:t xml:space="preserve"> </w:t>
      </w:r>
      <w:r w:rsidRPr="00D87CA1">
        <w:rPr>
          <w:rFonts w:cs="Arial"/>
          <w:szCs w:val="22"/>
        </w:rPr>
        <w:t>σε</w:t>
      </w:r>
      <w:r w:rsidR="000D502C">
        <w:rPr>
          <w:rFonts w:cs="Arial"/>
          <w:szCs w:val="22"/>
        </w:rPr>
        <w:t xml:space="preserve"> </w:t>
      </w:r>
      <w:r w:rsidRPr="00D87CA1">
        <w:rPr>
          <w:rFonts w:cs="Arial"/>
          <w:szCs w:val="22"/>
        </w:rPr>
        <w:t>σύγκριση</w:t>
      </w:r>
      <w:r w:rsidR="000D502C">
        <w:rPr>
          <w:rFonts w:cs="Arial"/>
          <w:szCs w:val="22"/>
        </w:rPr>
        <w:t xml:space="preserve"> </w:t>
      </w:r>
      <w:r w:rsidRPr="00D87CA1">
        <w:rPr>
          <w:rFonts w:cs="Arial"/>
          <w:szCs w:val="22"/>
        </w:rPr>
        <w:t>με</w:t>
      </w:r>
      <w:r w:rsidR="000D502C">
        <w:rPr>
          <w:rFonts w:cs="Arial"/>
          <w:szCs w:val="22"/>
        </w:rPr>
        <w:t xml:space="preserve"> </w:t>
      </w:r>
      <w:r w:rsidRPr="00D87CA1">
        <w:rPr>
          <w:rFonts w:cs="Arial"/>
          <w:szCs w:val="22"/>
        </w:rPr>
        <w:t>τα</w:t>
      </w:r>
      <w:r w:rsidR="000D502C">
        <w:rPr>
          <w:rFonts w:cs="Arial"/>
          <w:szCs w:val="22"/>
        </w:rPr>
        <w:t xml:space="preserve"> </w:t>
      </w:r>
      <w:r w:rsidRPr="00D87CA1">
        <w:rPr>
          <w:rFonts w:cs="Arial"/>
          <w:szCs w:val="22"/>
        </w:rPr>
        <w:t>τεχνικά</w:t>
      </w:r>
      <w:r w:rsidR="000D502C">
        <w:rPr>
          <w:rFonts w:cs="Arial"/>
          <w:szCs w:val="22"/>
        </w:rPr>
        <w:t xml:space="preserve"> </w:t>
      </w:r>
      <w:r w:rsidRPr="00D87CA1">
        <w:rPr>
          <w:rFonts w:cs="Arial"/>
          <w:szCs w:val="22"/>
        </w:rPr>
        <w:t>στοιχεία</w:t>
      </w:r>
      <w:r w:rsidR="000D502C">
        <w:rPr>
          <w:rFonts w:cs="Arial"/>
          <w:szCs w:val="22"/>
        </w:rPr>
        <w:t xml:space="preserve"> </w:t>
      </w:r>
      <w:r w:rsidRPr="00D87CA1">
        <w:rPr>
          <w:rFonts w:cs="Arial"/>
          <w:szCs w:val="22"/>
        </w:rPr>
        <w:t>(τοπογραφικό</w:t>
      </w:r>
      <w:r w:rsidR="000D502C">
        <w:rPr>
          <w:rFonts w:cs="Arial"/>
          <w:szCs w:val="22"/>
        </w:rPr>
        <w:t xml:space="preserve"> </w:t>
      </w:r>
      <w:r w:rsidRPr="00D87CA1">
        <w:rPr>
          <w:rFonts w:cs="Arial"/>
          <w:szCs w:val="22"/>
        </w:rPr>
        <w:t>διάγραμμα,</w:t>
      </w:r>
      <w:r w:rsidR="000D502C">
        <w:rPr>
          <w:rFonts w:cs="Arial"/>
          <w:szCs w:val="22"/>
        </w:rPr>
        <w:t xml:space="preserve"> </w:t>
      </w:r>
      <w:r w:rsidRPr="00D87CA1">
        <w:rPr>
          <w:rFonts w:cs="Arial"/>
          <w:szCs w:val="22"/>
        </w:rPr>
        <w:t>αρχιτεκτονικά</w:t>
      </w:r>
      <w:r w:rsidR="000D502C">
        <w:rPr>
          <w:rFonts w:cs="Arial"/>
          <w:szCs w:val="22"/>
        </w:rPr>
        <w:t xml:space="preserve"> </w:t>
      </w:r>
      <w:r w:rsidRPr="00D87CA1">
        <w:rPr>
          <w:rFonts w:cs="Arial"/>
          <w:szCs w:val="22"/>
        </w:rPr>
        <w:t>σχέδια</w:t>
      </w:r>
      <w:r w:rsidR="000D502C">
        <w:rPr>
          <w:rFonts w:cs="Arial"/>
          <w:szCs w:val="22"/>
        </w:rPr>
        <w:t xml:space="preserve"> </w:t>
      </w:r>
      <w:r w:rsidRPr="00D87CA1">
        <w:rPr>
          <w:rFonts w:cs="Arial"/>
          <w:szCs w:val="22"/>
        </w:rPr>
        <w:t>κ</w:t>
      </w:r>
      <w:r w:rsidR="008C1837">
        <w:rPr>
          <w:rFonts w:cs="Arial"/>
          <w:szCs w:val="22"/>
        </w:rPr>
        <w:t>.</w:t>
      </w:r>
      <w:r w:rsidRPr="00D87CA1">
        <w:rPr>
          <w:rFonts w:cs="Arial"/>
          <w:szCs w:val="22"/>
        </w:rPr>
        <w:t>λπ.)</w:t>
      </w:r>
      <w:r w:rsidR="000D502C">
        <w:rPr>
          <w:rFonts w:cs="Arial"/>
          <w:szCs w:val="22"/>
        </w:rPr>
        <w:t xml:space="preserve"> </w:t>
      </w:r>
      <w:r w:rsidRPr="00D87CA1">
        <w:rPr>
          <w:rFonts w:cs="Arial"/>
          <w:szCs w:val="22"/>
        </w:rPr>
        <w:t>κατά</w:t>
      </w:r>
      <w:r w:rsidR="000D502C">
        <w:rPr>
          <w:rFonts w:cs="Arial"/>
          <w:szCs w:val="22"/>
        </w:rPr>
        <w:t xml:space="preserve"> </w:t>
      </w:r>
      <w:r w:rsidRPr="00D87CA1">
        <w:rPr>
          <w:rFonts w:cs="Arial"/>
          <w:szCs w:val="22"/>
        </w:rPr>
        <w:t>περίπτωση</w:t>
      </w:r>
      <w:r w:rsidR="000D502C">
        <w:rPr>
          <w:rFonts w:cs="Arial"/>
          <w:szCs w:val="22"/>
        </w:rPr>
        <w:t xml:space="preserve"> </w:t>
      </w:r>
      <w:r w:rsidRPr="00D87CA1">
        <w:rPr>
          <w:rFonts w:cs="Arial"/>
          <w:szCs w:val="22"/>
        </w:rPr>
        <w:t>και</w:t>
      </w:r>
      <w:r w:rsidR="000D502C">
        <w:rPr>
          <w:rFonts w:cs="Arial"/>
          <w:szCs w:val="22"/>
        </w:rPr>
        <w:t xml:space="preserve"> </w:t>
      </w:r>
      <w:r w:rsidRPr="00D87CA1">
        <w:rPr>
          <w:rFonts w:cs="Arial"/>
          <w:szCs w:val="22"/>
        </w:rPr>
        <w:t>σε</w:t>
      </w:r>
      <w:r w:rsidR="000D502C">
        <w:rPr>
          <w:rFonts w:cs="Arial"/>
          <w:szCs w:val="22"/>
        </w:rPr>
        <w:t xml:space="preserve"> </w:t>
      </w:r>
      <w:r w:rsidRPr="00D87CA1">
        <w:rPr>
          <w:rFonts w:cs="Arial"/>
          <w:szCs w:val="22"/>
        </w:rPr>
        <w:t>σχέση</w:t>
      </w:r>
      <w:r w:rsidR="000D502C">
        <w:rPr>
          <w:rFonts w:cs="Arial"/>
          <w:szCs w:val="22"/>
        </w:rPr>
        <w:t xml:space="preserve"> </w:t>
      </w:r>
      <w:r w:rsidRPr="00D87CA1">
        <w:rPr>
          <w:rFonts w:cs="Arial"/>
          <w:szCs w:val="22"/>
        </w:rPr>
        <w:t>με</w:t>
      </w:r>
      <w:r w:rsidR="000D502C">
        <w:rPr>
          <w:rFonts w:cs="Arial"/>
          <w:szCs w:val="22"/>
        </w:rPr>
        <w:t xml:space="preserve"> </w:t>
      </w:r>
      <w:r w:rsidRPr="00D87CA1">
        <w:rPr>
          <w:rFonts w:cs="Arial"/>
          <w:szCs w:val="22"/>
        </w:rPr>
        <w:t>την</w:t>
      </w:r>
      <w:r w:rsidR="000D502C">
        <w:rPr>
          <w:rFonts w:cs="Arial"/>
          <w:szCs w:val="22"/>
        </w:rPr>
        <w:t xml:space="preserve"> </w:t>
      </w:r>
      <w:r w:rsidRPr="00D87CA1">
        <w:rPr>
          <w:rFonts w:cs="Arial"/>
          <w:szCs w:val="22"/>
        </w:rPr>
        <w:t>υφιστάμενη</w:t>
      </w:r>
      <w:r w:rsidR="000D502C">
        <w:rPr>
          <w:rFonts w:cs="Arial"/>
          <w:szCs w:val="22"/>
        </w:rPr>
        <w:t xml:space="preserve"> </w:t>
      </w:r>
      <w:r w:rsidRPr="00D87CA1">
        <w:rPr>
          <w:rFonts w:cs="Arial"/>
          <w:szCs w:val="22"/>
        </w:rPr>
        <w:t>κατάσταση</w:t>
      </w:r>
      <w:r w:rsidR="000D502C">
        <w:rPr>
          <w:rFonts w:cs="Arial"/>
          <w:szCs w:val="22"/>
        </w:rPr>
        <w:t xml:space="preserve"> </w:t>
      </w:r>
      <w:r w:rsidRPr="00D87CA1">
        <w:rPr>
          <w:rFonts w:cs="Arial"/>
          <w:szCs w:val="22"/>
        </w:rPr>
        <w:t>που</w:t>
      </w:r>
      <w:r w:rsidR="000D502C">
        <w:rPr>
          <w:rFonts w:cs="Arial"/>
          <w:szCs w:val="22"/>
        </w:rPr>
        <w:t xml:space="preserve"> </w:t>
      </w:r>
      <w:r w:rsidRPr="00D87CA1">
        <w:rPr>
          <w:rFonts w:cs="Arial"/>
          <w:szCs w:val="22"/>
        </w:rPr>
        <w:t>διαπιστώνεται</w:t>
      </w:r>
      <w:r w:rsidR="000D502C">
        <w:rPr>
          <w:rFonts w:cs="Arial"/>
          <w:szCs w:val="22"/>
        </w:rPr>
        <w:t xml:space="preserve"> </w:t>
      </w:r>
      <w:r w:rsidRPr="00D87CA1">
        <w:rPr>
          <w:rFonts w:cs="Arial"/>
          <w:szCs w:val="22"/>
        </w:rPr>
        <w:t>από</w:t>
      </w:r>
      <w:r w:rsidR="000D502C">
        <w:rPr>
          <w:rFonts w:cs="Arial"/>
          <w:szCs w:val="22"/>
        </w:rPr>
        <w:t xml:space="preserve"> </w:t>
      </w:r>
      <w:r w:rsidRPr="00D87CA1">
        <w:rPr>
          <w:rFonts w:cs="Arial"/>
          <w:szCs w:val="22"/>
        </w:rPr>
        <w:t>την</w:t>
      </w:r>
      <w:r w:rsidR="000D502C">
        <w:rPr>
          <w:rFonts w:cs="Arial"/>
          <w:szCs w:val="22"/>
        </w:rPr>
        <w:t xml:space="preserve"> </w:t>
      </w:r>
      <w:r w:rsidRPr="00D87CA1">
        <w:rPr>
          <w:rFonts w:cs="Arial"/>
          <w:szCs w:val="22"/>
        </w:rPr>
        <w:t>επιτόπια</w:t>
      </w:r>
      <w:r w:rsidR="000D502C">
        <w:rPr>
          <w:rFonts w:cs="Arial"/>
          <w:szCs w:val="22"/>
        </w:rPr>
        <w:t xml:space="preserve"> </w:t>
      </w:r>
      <w:r w:rsidRPr="00D87CA1">
        <w:rPr>
          <w:rFonts w:cs="Arial"/>
          <w:szCs w:val="22"/>
        </w:rPr>
        <w:t>αυτοψία</w:t>
      </w:r>
      <w:r w:rsidR="000D502C">
        <w:rPr>
          <w:rFonts w:cs="Arial"/>
          <w:szCs w:val="22"/>
        </w:rPr>
        <w:t xml:space="preserve"> </w:t>
      </w:r>
      <w:r w:rsidRPr="00D87CA1">
        <w:rPr>
          <w:rFonts w:cs="Arial"/>
          <w:szCs w:val="22"/>
        </w:rPr>
        <w:t>του</w:t>
      </w:r>
      <w:r w:rsidR="000D502C">
        <w:rPr>
          <w:rFonts w:cs="Arial"/>
          <w:szCs w:val="22"/>
        </w:rPr>
        <w:t xml:space="preserve"> </w:t>
      </w:r>
      <w:r w:rsidRPr="00D87CA1">
        <w:rPr>
          <w:rFonts w:cs="Arial"/>
          <w:szCs w:val="22"/>
        </w:rPr>
        <w:t>εκτιμητή.</w:t>
      </w:r>
      <w:r w:rsidR="000D502C">
        <w:rPr>
          <w:rFonts w:cs="Arial"/>
          <w:szCs w:val="22"/>
        </w:rPr>
        <w:t xml:space="preserve"> </w:t>
      </w:r>
    </w:p>
    <w:p w14:paraId="51054FE1" w14:textId="77777777" w:rsidR="00242A27" w:rsidRPr="00A6273B" w:rsidRDefault="00242A27" w:rsidP="000F224B">
      <w:pPr>
        <w:pStyle w:val="a0"/>
        <w:numPr>
          <w:ilvl w:val="0"/>
          <w:numId w:val="69"/>
        </w:numPr>
        <w:ind w:right="42"/>
        <w:rPr>
          <w:b/>
        </w:rPr>
      </w:pPr>
      <w:bookmarkStart w:id="244" w:name="_Toc462849925"/>
      <w:bookmarkStart w:id="245" w:name="_Toc462851495"/>
      <w:bookmarkStart w:id="246" w:name="_Toc463196089"/>
      <w:bookmarkStart w:id="247" w:name="_Toc463196169"/>
      <w:bookmarkStart w:id="248" w:name="_Toc463711105"/>
      <w:bookmarkStart w:id="249" w:name="_Toc463711198"/>
      <w:bookmarkStart w:id="250" w:name="_Toc465432123"/>
      <w:bookmarkStart w:id="251" w:name="_Toc465617052"/>
      <w:bookmarkStart w:id="252" w:name="_Toc465617167"/>
      <w:bookmarkStart w:id="253" w:name="_Toc466144506"/>
      <w:bookmarkStart w:id="254" w:name="_Toc466144634"/>
      <w:bookmarkStart w:id="255" w:name="_Toc508012380"/>
      <w:bookmarkStart w:id="256" w:name="_Toc525683849"/>
      <w:bookmarkStart w:id="257" w:name="_Toc525717313"/>
      <w:bookmarkStart w:id="258" w:name="_Toc525719212"/>
      <w:bookmarkStart w:id="259" w:name="_Toc525719458"/>
      <w:bookmarkStart w:id="260" w:name="_Toc525719715"/>
      <w:bookmarkStart w:id="261" w:name="_Toc525719960"/>
      <w:bookmarkStart w:id="262" w:name="_Toc525720204"/>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rsidRPr="00A6273B">
        <w:rPr>
          <w:b/>
        </w:rPr>
        <w:t>Ταύτιση</w:t>
      </w:r>
      <w:r w:rsidR="000D502C" w:rsidRPr="00A6273B">
        <w:rPr>
          <w:b/>
        </w:rPr>
        <w:t xml:space="preserve"> </w:t>
      </w:r>
      <w:r w:rsidRPr="00A6273B">
        <w:rPr>
          <w:b/>
        </w:rPr>
        <w:t>κατά</w:t>
      </w:r>
      <w:r w:rsidR="000D502C" w:rsidRPr="00A6273B">
        <w:rPr>
          <w:b/>
        </w:rPr>
        <w:t xml:space="preserve"> </w:t>
      </w:r>
      <w:r w:rsidRPr="00A6273B">
        <w:rPr>
          <w:b/>
        </w:rPr>
        <w:t>θέση</w:t>
      </w:r>
    </w:p>
    <w:p w14:paraId="53D64C38" w14:textId="77777777" w:rsidR="00AE5A7F" w:rsidRDefault="00AE5A7F" w:rsidP="000F224B">
      <w:pPr>
        <w:spacing w:line="360" w:lineRule="auto"/>
        <w:ind w:right="42"/>
        <w:rPr>
          <w:rFonts w:cs="Arial"/>
          <w:szCs w:val="22"/>
        </w:rPr>
      </w:pPr>
      <w:r w:rsidRPr="00AE5A7F">
        <w:rPr>
          <w:rFonts w:cs="Arial"/>
          <w:szCs w:val="22"/>
        </w:rPr>
        <w:t>Ταύτιση</w:t>
      </w:r>
      <w:r w:rsidR="000D502C">
        <w:rPr>
          <w:rFonts w:cs="Arial"/>
          <w:szCs w:val="22"/>
        </w:rPr>
        <w:t xml:space="preserve"> </w:t>
      </w:r>
      <w:r w:rsidRPr="00AE5A7F">
        <w:rPr>
          <w:rFonts w:cs="Arial"/>
          <w:szCs w:val="22"/>
        </w:rPr>
        <w:t>κατά</w:t>
      </w:r>
      <w:r w:rsidR="000D502C">
        <w:rPr>
          <w:rFonts w:cs="Arial"/>
          <w:szCs w:val="22"/>
        </w:rPr>
        <w:t xml:space="preserve"> </w:t>
      </w:r>
      <w:r w:rsidRPr="00AE5A7F">
        <w:rPr>
          <w:rFonts w:cs="Arial"/>
          <w:szCs w:val="22"/>
        </w:rPr>
        <w:t>θέση</w:t>
      </w:r>
      <w:r w:rsidR="000D502C">
        <w:rPr>
          <w:rFonts w:cs="Arial"/>
          <w:szCs w:val="22"/>
        </w:rPr>
        <w:t xml:space="preserve"> </w:t>
      </w:r>
      <w:r w:rsidRPr="00AE5A7F">
        <w:rPr>
          <w:rFonts w:cs="Arial"/>
          <w:szCs w:val="22"/>
        </w:rPr>
        <w:t>ορίζεται</w:t>
      </w:r>
      <w:r w:rsidR="000D502C">
        <w:rPr>
          <w:rFonts w:cs="Arial"/>
          <w:szCs w:val="22"/>
        </w:rPr>
        <w:t xml:space="preserve"> </w:t>
      </w:r>
      <w:r w:rsidRPr="00AE5A7F">
        <w:rPr>
          <w:rFonts w:cs="Arial"/>
          <w:szCs w:val="22"/>
        </w:rPr>
        <w:t>ως</w:t>
      </w:r>
      <w:r w:rsidR="000D502C">
        <w:rPr>
          <w:rFonts w:cs="Arial"/>
          <w:szCs w:val="22"/>
        </w:rPr>
        <w:t xml:space="preserve"> </w:t>
      </w:r>
      <w:r w:rsidRPr="00AE5A7F">
        <w:rPr>
          <w:rFonts w:cs="Arial"/>
          <w:szCs w:val="22"/>
        </w:rPr>
        <w:t>ο</w:t>
      </w:r>
      <w:r w:rsidR="000D502C">
        <w:rPr>
          <w:rFonts w:cs="Arial"/>
          <w:szCs w:val="22"/>
        </w:rPr>
        <w:t xml:space="preserve"> </w:t>
      </w:r>
      <w:r w:rsidRPr="00AE5A7F">
        <w:rPr>
          <w:rFonts w:cs="Arial"/>
          <w:szCs w:val="22"/>
        </w:rPr>
        <w:t>έλεγχος</w:t>
      </w:r>
      <w:r w:rsidR="000D502C">
        <w:rPr>
          <w:rFonts w:cs="Arial"/>
          <w:szCs w:val="22"/>
        </w:rPr>
        <w:t xml:space="preserve"> </w:t>
      </w:r>
      <w:r w:rsidRPr="00AE5A7F">
        <w:rPr>
          <w:rFonts w:cs="Arial"/>
          <w:szCs w:val="22"/>
        </w:rPr>
        <w:t>της</w:t>
      </w:r>
      <w:r w:rsidR="000D502C">
        <w:rPr>
          <w:rFonts w:cs="Arial"/>
          <w:szCs w:val="22"/>
        </w:rPr>
        <w:t xml:space="preserve"> </w:t>
      </w:r>
      <w:r w:rsidRPr="00AE5A7F">
        <w:rPr>
          <w:rFonts w:cs="Arial"/>
          <w:szCs w:val="22"/>
        </w:rPr>
        <w:t>θέσης</w:t>
      </w:r>
      <w:r w:rsidR="000D502C">
        <w:rPr>
          <w:rFonts w:cs="Arial"/>
          <w:szCs w:val="22"/>
        </w:rPr>
        <w:t xml:space="preserve"> </w:t>
      </w:r>
      <w:r w:rsidRPr="00AE5A7F">
        <w:rPr>
          <w:rFonts w:cs="Arial"/>
          <w:szCs w:val="22"/>
        </w:rPr>
        <w:t>του</w:t>
      </w:r>
      <w:r w:rsidR="000D502C">
        <w:rPr>
          <w:rFonts w:cs="Arial"/>
          <w:szCs w:val="22"/>
        </w:rPr>
        <w:t xml:space="preserve"> </w:t>
      </w:r>
      <w:r w:rsidRPr="00AE5A7F">
        <w:rPr>
          <w:rFonts w:cs="Arial"/>
          <w:szCs w:val="22"/>
        </w:rPr>
        <w:t>ακινήτου,</w:t>
      </w:r>
      <w:r w:rsidR="000D502C">
        <w:rPr>
          <w:rFonts w:cs="Arial"/>
          <w:szCs w:val="22"/>
        </w:rPr>
        <w:t xml:space="preserve"> </w:t>
      </w:r>
      <w:r w:rsidRPr="00AE5A7F">
        <w:rPr>
          <w:rFonts w:cs="Arial"/>
          <w:szCs w:val="22"/>
        </w:rPr>
        <w:t>όπως</w:t>
      </w:r>
      <w:r w:rsidR="000D502C">
        <w:rPr>
          <w:rFonts w:cs="Arial"/>
          <w:szCs w:val="22"/>
        </w:rPr>
        <w:t xml:space="preserve"> </w:t>
      </w:r>
      <w:r w:rsidRPr="00AE5A7F">
        <w:rPr>
          <w:rFonts w:cs="Arial"/>
          <w:szCs w:val="22"/>
        </w:rPr>
        <w:t>διαπιστώνεται</w:t>
      </w:r>
      <w:r w:rsidR="000D502C">
        <w:rPr>
          <w:rFonts w:cs="Arial"/>
          <w:szCs w:val="22"/>
        </w:rPr>
        <w:t xml:space="preserve"> </w:t>
      </w:r>
      <w:r w:rsidRPr="00AE5A7F">
        <w:rPr>
          <w:rFonts w:cs="Arial"/>
          <w:szCs w:val="22"/>
        </w:rPr>
        <w:t>από</w:t>
      </w:r>
      <w:r w:rsidR="000D502C">
        <w:rPr>
          <w:rFonts w:cs="Arial"/>
          <w:szCs w:val="22"/>
        </w:rPr>
        <w:t xml:space="preserve"> </w:t>
      </w:r>
      <w:r w:rsidRPr="00AE5A7F">
        <w:rPr>
          <w:rFonts w:cs="Arial"/>
          <w:szCs w:val="22"/>
        </w:rPr>
        <w:t>την</w:t>
      </w:r>
      <w:r w:rsidR="000D502C">
        <w:rPr>
          <w:rFonts w:cs="Arial"/>
          <w:szCs w:val="22"/>
        </w:rPr>
        <w:t xml:space="preserve"> </w:t>
      </w:r>
      <w:r w:rsidRPr="00AE5A7F">
        <w:rPr>
          <w:rFonts w:cs="Arial"/>
          <w:szCs w:val="22"/>
        </w:rPr>
        <w:t>επιτόπια</w:t>
      </w:r>
      <w:r w:rsidR="000D502C">
        <w:rPr>
          <w:rFonts w:cs="Arial"/>
          <w:szCs w:val="22"/>
        </w:rPr>
        <w:t xml:space="preserve"> </w:t>
      </w:r>
      <w:r w:rsidRPr="00AE5A7F">
        <w:rPr>
          <w:rFonts w:cs="Arial"/>
          <w:szCs w:val="22"/>
        </w:rPr>
        <w:t>αυτοψία</w:t>
      </w:r>
      <w:r w:rsidR="000D502C">
        <w:rPr>
          <w:rFonts w:cs="Arial"/>
          <w:szCs w:val="22"/>
        </w:rPr>
        <w:t xml:space="preserve"> </w:t>
      </w:r>
      <w:r>
        <w:rPr>
          <w:rFonts w:cs="Arial"/>
          <w:szCs w:val="22"/>
        </w:rPr>
        <w:t>του</w:t>
      </w:r>
      <w:r w:rsidR="000D502C">
        <w:rPr>
          <w:rFonts w:cs="Arial"/>
          <w:szCs w:val="22"/>
        </w:rPr>
        <w:t xml:space="preserve"> </w:t>
      </w:r>
      <w:r>
        <w:rPr>
          <w:rFonts w:cs="Arial"/>
          <w:szCs w:val="22"/>
        </w:rPr>
        <w:t>εκτιμητή</w:t>
      </w:r>
      <w:r w:rsidRPr="00AE5A7F">
        <w:rPr>
          <w:rFonts w:cs="Arial"/>
          <w:szCs w:val="22"/>
        </w:rPr>
        <w:t>,</w:t>
      </w:r>
      <w:r w:rsidR="000D502C">
        <w:rPr>
          <w:rFonts w:cs="Arial"/>
          <w:szCs w:val="22"/>
        </w:rPr>
        <w:t xml:space="preserve"> </w:t>
      </w:r>
      <w:r w:rsidRPr="00AE5A7F">
        <w:rPr>
          <w:rFonts w:cs="Arial"/>
          <w:szCs w:val="22"/>
        </w:rPr>
        <w:t>σε</w:t>
      </w:r>
      <w:r w:rsidR="000D502C">
        <w:rPr>
          <w:rFonts w:cs="Arial"/>
          <w:szCs w:val="22"/>
        </w:rPr>
        <w:t xml:space="preserve"> </w:t>
      </w:r>
      <w:r w:rsidRPr="00AE5A7F">
        <w:rPr>
          <w:rFonts w:cs="Arial"/>
          <w:szCs w:val="22"/>
        </w:rPr>
        <w:t>σχέση</w:t>
      </w:r>
      <w:r w:rsidR="000D502C">
        <w:rPr>
          <w:rFonts w:cs="Arial"/>
          <w:szCs w:val="22"/>
        </w:rPr>
        <w:t xml:space="preserve"> </w:t>
      </w:r>
      <w:r w:rsidRPr="00AE5A7F">
        <w:rPr>
          <w:rFonts w:cs="Arial"/>
          <w:szCs w:val="22"/>
        </w:rPr>
        <w:t>με</w:t>
      </w:r>
      <w:r w:rsidR="000D502C">
        <w:rPr>
          <w:rFonts w:cs="Arial"/>
          <w:szCs w:val="22"/>
        </w:rPr>
        <w:t xml:space="preserve"> </w:t>
      </w:r>
      <w:r w:rsidRPr="00AE5A7F">
        <w:rPr>
          <w:rFonts w:cs="Arial"/>
          <w:szCs w:val="22"/>
        </w:rPr>
        <w:t>την</w:t>
      </w:r>
      <w:r w:rsidR="000D502C">
        <w:rPr>
          <w:rFonts w:cs="Arial"/>
          <w:szCs w:val="22"/>
        </w:rPr>
        <w:t xml:space="preserve"> </w:t>
      </w:r>
      <w:r w:rsidRPr="00AE5A7F">
        <w:rPr>
          <w:rFonts w:cs="Arial"/>
          <w:szCs w:val="22"/>
        </w:rPr>
        <w:t>θέση</w:t>
      </w:r>
      <w:r w:rsidR="000D502C">
        <w:rPr>
          <w:rFonts w:cs="Arial"/>
          <w:szCs w:val="22"/>
        </w:rPr>
        <w:t xml:space="preserve"> </w:t>
      </w:r>
      <w:r w:rsidRPr="00AE5A7F">
        <w:rPr>
          <w:rFonts w:cs="Arial"/>
          <w:szCs w:val="22"/>
        </w:rPr>
        <w:t>που</w:t>
      </w:r>
      <w:r w:rsidR="000D502C">
        <w:rPr>
          <w:rFonts w:cs="Arial"/>
          <w:szCs w:val="22"/>
        </w:rPr>
        <w:t xml:space="preserve"> </w:t>
      </w:r>
      <w:r w:rsidRPr="00AE5A7F">
        <w:rPr>
          <w:rFonts w:cs="Arial"/>
          <w:szCs w:val="22"/>
        </w:rPr>
        <w:t>περιγράφεται</w:t>
      </w:r>
      <w:r w:rsidR="000D502C">
        <w:rPr>
          <w:rFonts w:cs="Arial"/>
          <w:szCs w:val="22"/>
        </w:rPr>
        <w:t xml:space="preserve"> </w:t>
      </w:r>
      <w:r w:rsidRPr="00AE5A7F">
        <w:rPr>
          <w:rFonts w:cs="Arial"/>
          <w:szCs w:val="22"/>
        </w:rPr>
        <w:t>στους</w:t>
      </w:r>
      <w:r w:rsidR="000D502C">
        <w:rPr>
          <w:rFonts w:cs="Arial"/>
          <w:szCs w:val="22"/>
        </w:rPr>
        <w:t xml:space="preserve"> </w:t>
      </w:r>
      <w:r w:rsidRPr="00AE5A7F">
        <w:rPr>
          <w:rFonts w:cs="Arial"/>
          <w:szCs w:val="22"/>
        </w:rPr>
        <w:t>τίτλους</w:t>
      </w:r>
      <w:r w:rsidR="000D502C">
        <w:rPr>
          <w:rFonts w:cs="Arial"/>
          <w:szCs w:val="22"/>
        </w:rPr>
        <w:t xml:space="preserve"> </w:t>
      </w:r>
      <w:r w:rsidRPr="00AE5A7F">
        <w:rPr>
          <w:rFonts w:cs="Arial"/>
          <w:szCs w:val="22"/>
        </w:rPr>
        <w:t>ιδιοκτησίας</w:t>
      </w:r>
      <w:r w:rsidR="000D502C">
        <w:rPr>
          <w:rFonts w:cs="Arial"/>
          <w:szCs w:val="22"/>
        </w:rPr>
        <w:t xml:space="preserve"> </w:t>
      </w:r>
      <w:r w:rsidRPr="00AE5A7F">
        <w:rPr>
          <w:rFonts w:cs="Arial"/>
          <w:szCs w:val="22"/>
        </w:rPr>
        <w:t>ως</w:t>
      </w:r>
      <w:r w:rsidR="000D502C">
        <w:rPr>
          <w:rFonts w:cs="Arial"/>
          <w:szCs w:val="22"/>
        </w:rPr>
        <w:t xml:space="preserve"> </w:t>
      </w:r>
      <w:r w:rsidRPr="00AE5A7F">
        <w:rPr>
          <w:rFonts w:cs="Arial"/>
          <w:szCs w:val="22"/>
        </w:rPr>
        <w:t>προς</w:t>
      </w:r>
      <w:r w:rsidR="000D502C">
        <w:rPr>
          <w:rFonts w:cs="Arial"/>
          <w:szCs w:val="22"/>
        </w:rPr>
        <w:t xml:space="preserve"> </w:t>
      </w:r>
      <w:r w:rsidRPr="00AE5A7F">
        <w:rPr>
          <w:rFonts w:cs="Arial"/>
          <w:szCs w:val="22"/>
        </w:rPr>
        <w:t>την</w:t>
      </w:r>
      <w:r w:rsidR="000D502C">
        <w:rPr>
          <w:rFonts w:cs="Arial"/>
          <w:szCs w:val="22"/>
        </w:rPr>
        <w:t xml:space="preserve"> </w:t>
      </w:r>
      <w:r w:rsidRPr="00AE5A7F">
        <w:rPr>
          <w:rFonts w:cs="Arial"/>
          <w:szCs w:val="22"/>
        </w:rPr>
        <w:t>περιφέρεια,</w:t>
      </w:r>
      <w:r w:rsidR="000D502C">
        <w:rPr>
          <w:rFonts w:cs="Arial"/>
          <w:szCs w:val="22"/>
        </w:rPr>
        <w:t xml:space="preserve"> </w:t>
      </w:r>
      <w:r w:rsidRPr="00AE5A7F">
        <w:rPr>
          <w:rFonts w:cs="Arial"/>
          <w:szCs w:val="22"/>
        </w:rPr>
        <w:t>το</w:t>
      </w:r>
      <w:r w:rsidR="000D502C">
        <w:rPr>
          <w:rFonts w:cs="Arial"/>
          <w:szCs w:val="22"/>
        </w:rPr>
        <w:t xml:space="preserve"> </w:t>
      </w:r>
      <w:r w:rsidRPr="00AE5A7F">
        <w:rPr>
          <w:rFonts w:cs="Arial"/>
          <w:szCs w:val="22"/>
        </w:rPr>
        <w:t>περιφερειακό</w:t>
      </w:r>
      <w:r w:rsidR="000D502C">
        <w:rPr>
          <w:rFonts w:cs="Arial"/>
          <w:szCs w:val="22"/>
        </w:rPr>
        <w:t xml:space="preserve"> </w:t>
      </w:r>
      <w:r w:rsidRPr="00AE5A7F">
        <w:rPr>
          <w:rFonts w:cs="Arial"/>
          <w:szCs w:val="22"/>
        </w:rPr>
        <w:t>τμήμα,</w:t>
      </w:r>
      <w:r w:rsidR="000D502C">
        <w:rPr>
          <w:rFonts w:cs="Arial"/>
          <w:szCs w:val="22"/>
        </w:rPr>
        <w:t xml:space="preserve"> </w:t>
      </w:r>
      <w:r w:rsidRPr="00AE5A7F">
        <w:rPr>
          <w:rFonts w:cs="Arial"/>
          <w:szCs w:val="22"/>
        </w:rPr>
        <w:t>το</w:t>
      </w:r>
      <w:r w:rsidR="000D502C">
        <w:rPr>
          <w:rFonts w:cs="Arial"/>
          <w:szCs w:val="22"/>
        </w:rPr>
        <w:t xml:space="preserve"> </w:t>
      </w:r>
      <w:r w:rsidRPr="00AE5A7F">
        <w:rPr>
          <w:rFonts w:cs="Arial"/>
          <w:szCs w:val="22"/>
        </w:rPr>
        <w:t>Δήμο,</w:t>
      </w:r>
      <w:r w:rsidR="000D502C">
        <w:rPr>
          <w:rFonts w:cs="Arial"/>
          <w:szCs w:val="22"/>
        </w:rPr>
        <w:t xml:space="preserve"> </w:t>
      </w:r>
      <w:r w:rsidRPr="00AE5A7F">
        <w:rPr>
          <w:rFonts w:cs="Arial"/>
          <w:szCs w:val="22"/>
        </w:rPr>
        <w:t>το</w:t>
      </w:r>
      <w:r w:rsidR="000D502C">
        <w:rPr>
          <w:rFonts w:cs="Arial"/>
          <w:szCs w:val="22"/>
        </w:rPr>
        <w:t xml:space="preserve"> </w:t>
      </w:r>
      <w:r w:rsidRPr="00AE5A7F">
        <w:rPr>
          <w:rFonts w:cs="Arial"/>
          <w:szCs w:val="22"/>
        </w:rPr>
        <w:t>τοπωνύμιο,</w:t>
      </w:r>
      <w:r w:rsidR="000D502C">
        <w:rPr>
          <w:rFonts w:cs="Arial"/>
          <w:szCs w:val="22"/>
        </w:rPr>
        <w:t xml:space="preserve"> </w:t>
      </w:r>
      <w:r w:rsidRPr="00AE5A7F">
        <w:rPr>
          <w:rFonts w:cs="Arial"/>
          <w:szCs w:val="22"/>
        </w:rPr>
        <w:t>την</w:t>
      </w:r>
      <w:r w:rsidR="000D502C">
        <w:rPr>
          <w:rFonts w:cs="Arial"/>
          <w:szCs w:val="22"/>
        </w:rPr>
        <w:t xml:space="preserve"> </w:t>
      </w:r>
      <w:r w:rsidRPr="00AE5A7F">
        <w:rPr>
          <w:rFonts w:cs="Arial"/>
          <w:szCs w:val="22"/>
        </w:rPr>
        <w:t>οδό</w:t>
      </w:r>
      <w:r w:rsidR="000D502C">
        <w:rPr>
          <w:rFonts w:cs="Arial"/>
          <w:szCs w:val="22"/>
        </w:rPr>
        <w:t xml:space="preserve"> </w:t>
      </w:r>
      <w:r w:rsidRPr="00AE5A7F">
        <w:rPr>
          <w:rFonts w:cs="Arial"/>
          <w:szCs w:val="22"/>
        </w:rPr>
        <w:t>και</w:t>
      </w:r>
      <w:r w:rsidR="000D502C">
        <w:rPr>
          <w:rFonts w:cs="Arial"/>
          <w:szCs w:val="22"/>
        </w:rPr>
        <w:t xml:space="preserve"> </w:t>
      </w:r>
      <w:r w:rsidRPr="00AE5A7F">
        <w:rPr>
          <w:rFonts w:cs="Arial"/>
          <w:szCs w:val="22"/>
        </w:rPr>
        <w:t>τον</w:t>
      </w:r>
      <w:r w:rsidR="000D502C">
        <w:rPr>
          <w:rFonts w:cs="Arial"/>
          <w:szCs w:val="22"/>
        </w:rPr>
        <w:t xml:space="preserve"> </w:t>
      </w:r>
      <w:r w:rsidRPr="00AE5A7F">
        <w:rPr>
          <w:rFonts w:cs="Arial"/>
          <w:szCs w:val="22"/>
        </w:rPr>
        <w:t>αριθμό.</w:t>
      </w:r>
      <w:r w:rsidR="000D502C">
        <w:rPr>
          <w:rFonts w:cs="Arial"/>
          <w:szCs w:val="22"/>
        </w:rPr>
        <w:t xml:space="preserve"> </w:t>
      </w:r>
      <w:r w:rsidRPr="00AE5A7F">
        <w:rPr>
          <w:rFonts w:cs="Arial"/>
          <w:szCs w:val="22"/>
        </w:rPr>
        <w:t>Για</w:t>
      </w:r>
      <w:r w:rsidR="000D502C">
        <w:rPr>
          <w:rFonts w:cs="Arial"/>
          <w:szCs w:val="22"/>
        </w:rPr>
        <w:t xml:space="preserve"> </w:t>
      </w:r>
      <w:r w:rsidRPr="00AE5A7F">
        <w:rPr>
          <w:rFonts w:cs="Arial"/>
          <w:szCs w:val="22"/>
        </w:rPr>
        <w:t>τις</w:t>
      </w:r>
      <w:r w:rsidR="000D502C">
        <w:rPr>
          <w:rFonts w:cs="Arial"/>
          <w:szCs w:val="22"/>
        </w:rPr>
        <w:t xml:space="preserve"> </w:t>
      </w:r>
      <w:r w:rsidRPr="00AE5A7F">
        <w:rPr>
          <w:rFonts w:cs="Arial"/>
          <w:szCs w:val="22"/>
        </w:rPr>
        <w:t>οριζόντιες</w:t>
      </w:r>
      <w:r w:rsidR="000D502C">
        <w:rPr>
          <w:rFonts w:cs="Arial"/>
          <w:szCs w:val="22"/>
        </w:rPr>
        <w:t xml:space="preserve"> </w:t>
      </w:r>
      <w:r w:rsidRPr="00AE5A7F">
        <w:rPr>
          <w:rFonts w:cs="Arial"/>
          <w:szCs w:val="22"/>
        </w:rPr>
        <w:t>ιδιοκτησίες</w:t>
      </w:r>
      <w:r w:rsidR="000D502C">
        <w:rPr>
          <w:rFonts w:cs="Arial"/>
          <w:szCs w:val="22"/>
        </w:rPr>
        <w:t xml:space="preserve"> </w:t>
      </w:r>
      <w:r w:rsidRPr="00AE5A7F">
        <w:rPr>
          <w:rFonts w:cs="Arial"/>
          <w:szCs w:val="22"/>
        </w:rPr>
        <w:t>επιπλέον</w:t>
      </w:r>
      <w:r w:rsidR="000D502C">
        <w:rPr>
          <w:rFonts w:cs="Arial"/>
          <w:szCs w:val="22"/>
        </w:rPr>
        <w:t xml:space="preserve"> </w:t>
      </w:r>
      <w:r w:rsidRPr="00AE5A7F">
        <w:rPr>
          <w:rFonts w:cs="Arial"/>
          <w:szCs w:val="22"/>
        </w:rPr>
        <w:t>ελέγχεται</w:t>
      </w:r>
      <w:r w:rsidR="000D502C">
        <w:rPr>
          <w:rFonts w:cs="Arial"/>
          <w:szCs w:val="22"/>
        </w:rPr>
        <w:t xml:space="preserve"> </w:t>
      </w:r>
      <w:r w:rsidRPr="00AE5A7F">
        <w:rPr>
          <w:rFonts w:cs="Arial"/>
          <w:szCs w:val="22"/>
        </w:rPr>
        <w:t>το</w:t>
      </w:r>
      <w:r w:rsidR="000D502C">
        <w:rPr>
          <w:rFonts w:cs="Arial"/>
          <w:szCs w:val="22"/>
        </w:rPr>
        <w:t xml:space="preserve"> </w:t>
      </w:r>
      <w:r w:rsidRPr="00AE5A7F">
        <w:rPr>
          <w:rFonts w:cs="Arial"/>
          <w:szCs w:val="22"/>
        </w:rPr>
        <w:t>κτήριο</w:t>
      </w:r>
      <w:r w:rsidR="000D502C">
        <w:rPr>
          <w:rFonts w:cs="Arial"/>
          <w:szCs w:val="22"/>
        </w:rPr>
        <w:t xml:space="preserve"> </w:t>
      </w:r>
      <w:r w:rsidRPr="00AE5A7F">
        <w:rPr>
          <w:rFonts w:cs="Arial"/>
          <w:szCs w:val="22"/>
        </w:rPr>
        <w:t>(σε</w:t>
      </w:r>
      <w:r w:rsidR="000D502C">
        <w:rPr>
          <w:rFonts w:cs="Arial"/>
          <w:szCs w:val="22"/>
        </w:rPr>
        <w:t xml:space="preserve"> </w:t>
      </w:r>
      <w:r w:rsidRPr="00AE5A7F">
        <w:rPr>
          <w:rFonts w:cs="Arial"/>
          <w:szCs w:val="22"/>
        </w:rPr>
        <w:t>περίπτωση</w:t>
      </w:r>
      <w:r w:rsidR="000D502C">
        <w:rPr>
          <w:rFonts w:cs="Arial"/>
          <w:szCs w:val="22"/>
        </w:rPr>
        <w:t xml:space="preserve"> </w:t>
      </w:r>
      <w:r w:rsidRPr="00AE5A7F">
        <w:rPr>
          <w:rFonts w:cs="Arial"/>
          <w:szCs w:val="22"/>
        </w:rPr>
        <w:t>που</w:t>
      </w:r>
      <w:r w:rsidR="000D502C">
        <w:rPr>
          <w:rFonts w:cs="Arial"/>
          <w:szCs w:val="22"/>
        </w:rPr>
        <w:t xml:space="preserve"> </w:t>
      </w:r>
      <w:r w:rsidRPr="00AE5A7F">
        <w:rPr>
          <w:rFonts w:cs="Arial"/>
          <w:szCs w:val="22"/>
        </w:rPr>
        <w:t>υπάρχουν</w:t>
      </w:r>
      <w:r w:rsidR="000D502C">
        <w:rPr>
          <w:rFonts w:cs="Arial"/>
          <w:szCs w:val="22"/>
        </w:rPr>
        <w:t xml:space="preserve"> </w:t>
      </w:r>
      <w:r w:rsidRPr="00AE5A7F">
        <w:rPr>
          <w:rFonts w:cs="Arial"/>
          <w:szCs w:val="22"/>
        </w:rPr>
        <w:t>περισσότερα</w:t>
      </w:r>
      <w:r w:rsidR="000D502C">
        <w:rPr>
          <w:rFonts w:cs="Arial"/>
          <w:szCs w:val="22"/>
        </w:rPr>
        <w:t xml:space="preserve"> </w:t>
      </w:r>
      <w:r w:rsidRPr="00AE5A7F">
        <w:rPr>
          <w:rFonts w:cs="Arial"/>
          <w:szCs w:val="22"/>
        </w:rPr>
        <w:t>του</w:t>
      </w:r>
      <w:r w:rsidR="000D502C">
        <w:rPr>
          <w:rFonts w:cs="Arial"/>
          <w:szCs w:val="22"/>
        </w:rPr>
        <w:t xml:space="preserve"> </w:t>
      </w:r>
      <w:r w:rsidRPr="00AE5A7F">
        <w:rPr>
          <w:rFonts w:cs="Arial"/>
          <w:szCs w:val="22"/>
        </w:rPr>
        <w:t>ενός),</w:t>
      </w:r>
      <w:r w:rsidR="000D502C">
        <w:rPr>
          <w:rFonts w:cs="Arial"/>
          <w:szCs w:val="22"/>
        </w:rPr>
        <w:t xml:space="preserve"> </w:t>
      </w:r>
      <w:r w:rsidRPr="00AE5A7F">
        <w:rPr>
          <w:rFonts w:cs="Arial"/>
          <w:szCs w:val="22"/>
        </w:rPr>
        <w:t>το</w:t>
      </w:r>
      <w:r w:rsidR="000D502C">
        <w:rPr>
          <w:rFonts w:cs="Arial"/>
          <w:szCs w:val="22"/>
        </w:rPr>
        <w:t xml:space="preserve"> </w:t>
      </w:r>
      <w:r w:rsidRPr="00AE5A7F">
        <w:rPr>
          <w:rFonts w:cs="Arial"/>
          <w:szCs w:val="22"/>
        </w:rPr>
        <w:t>επίπεδο</w:t>
      </w:r>
      <w:r w:rsidR="000D502C">
        <w:rPr>
          <w:rFonts w:cs="Arial"/>
          <w:szCs w:val="22"/>
        </w:rPr>
        <w:t xml:space="preserve"> </w:t>
      </w:r>
      <w:r w:rsidRPr="00AE5A7F">
        <w:rPr>
          <w:rFonts w:cs="Arial"/>
          <w:szCs w:val="22"/>
        </w:rPr>
        <w:t>και</w:t>
      </w:r>
      <w:r w:rsidR="000D502C">
        <w:rPr>
          <w:rFonts w:cs="Arial"/>
          <w:szCs w:val="22"/>
        </w:rPr>
        <w:t xml:space="preserve"> </w:t>
      </w:r>
      <w:r w:rsidRPr="00AE5A7F">
        <w:rPr>
          <w:rFonts w:cs="Arial"/>
          <w:szCs w:val="22"/>
        </w:rPr>
        <w:t>η</w:t>
      </w:r>
      <w:r w:rsidR="000D502C">
        <w:rPr>
          <w:rFonts w:cs="Arial"/>
          <w:szCs w:val="22"/>
        </w:rPr>
        <w:t xml:space="preserve"> </w:t>
      </w:r>
      <w:r w:rsidRPr="00AE5A7F">
        <w:rPr>
          <w:rFonts w:cs="Arial"/>
          <w:szCs w:val="22"/>
        </w:rPr>
        <w:t>συγκεκριμένη</w:t>
      </w:r>
      <w:r w:rsidR="000D502C">
        <w:rPr>
          <w:rFonts w:cs="Arial"/>
          <w:szCs w:val="22"/>
        </w:rPr>
        <w:t xml:space="preserve"> </w:t>
      </w:r>
      <w:r w:rsidRPr="00AE5A7F">
        <w:rPr>
          <w:rFonts w:cs="Arial"/>
          <w:szCs w:val="22"/>
        </w:rPr>
        <w:t>θέση</w:t>
      </w:r>
      <w:r w:rsidR="000D502C">
        <w:rPr>
          <w:rFonts w:cs="Arial"/>
          <w:szCs w:val="22"/>
        </w:rPr>
        <w:t xml:space="preserve"> </w:t>
      </w:r>
      <w:r w:rsidRPr="00AE5A7F">
        <w:rPr>
          <w:rFonts w:cs="Arial"/>
          <w:szCs w:val="22"/>
        </w:rPr>
        <w:t>της</w:t>
      </w:r>
      <w:r w:rsidR="000D502C">
        <w:rPr>
          <w:rFonts w:cs="Arial"/>
          <w:szCs w:val="22"/>
        </w:rPr>
        <w:t xml:space="preserve"> </w:t>
      </w:r>
      <w:r w:rsidRPr="00AE5A7F">
        <w:rPr>
          <w:rFonts w:cs="Arial"/>
          <w:szCs w:val="22"/>
        </w:rPr>
        <w:t>οριζοντίου</w:t>
      </w:r>
      <w:r w:rsidR="000D502C">
        <w:rPr>
          <w:rFonts w:cs="Arial"/>
          <w:szCs w:val="22"/>
        </w:rPr>
        <w:t xml:space="preserve"> </w:t>
      </w:r>
      <w:r w:rsidRPr="00AE5A7F">
        <w:rPr>
          <w:rFonts w:cs="Arial"/>
          <w:szCs w:val="22"/>
        </w:rPr>
        <w:t>ιδιοκτησίας</w:t>
      </w:r>
      <w:r w:rsidR="000D502C">
        <w:rPr>
          <w:rFonts w:cs="Arial"/>
          <w:szCs w:val="22"/>
        </w:rPr>
        <w:t xml:space="preserve"> </w:t>
      </w:r>
      <w:r w:rsidRPr="00AE5A7F">
        <w:rPr>
          <w:rFonts w:cs="Arial"/>
          <w:szCs w:val="22"/>
        </w:rPr>
        <w:t>εντός</w:t>
      </w:r>
      <w:r w:rsidR="000D502C">
        <w:rPr>
          <w:rFonts w:cs="Arial"/>
          <w:szCs w:val="22"/>
        </w:rPr>
        <w:t xml:space="preserve"> </w:t>
      </w:r>
      <w:r w:rsidRPr="00AE5A7F">
        <w:rPr>
          <w:rFonts w:cs="Arial"/>
          <w:szCs w:val="22"/>
        </w:rPr>
        <w:t>του</w:t>
      </w:r>
      <w:r w:rsidR="000D502C">
        <w:rPr>
          <w:rFonts w:cs="Arial"/>
          <w:szCs w:val="22"/>
        </w:rPr>
        <w:t xml:space="preserve"> </w:t>
      </w:r>
      <w:r w:rsidRPr="00AE5A7F">
        <w:rPr>
          <w:rFonts w:cs="Arial"/>
          <w:szCs w:val="22"/>
        </w:rPr>
        <w:t>κτηρίου.</w:t>
      </w:r>
    </w:p>
    <w:p w14:paraId="5F36E63F" w14:textId="77777777" w:rsidR="00AE5A7F" w:rsidRPr="00A6273B" w:rsidRDefault="00AE5A7F" w:rsidP="000F224B">
      <w:pPr>
        <w:pStyle w:val="a0"/>
        <w:numPr>
          <w:ilvl w:val="0"/>
          <w:numId w:val="69"/>
        </w:numPr>
        <w:ind w:right="42"/>
        <w:rPr>
          <w:b/>
        </w:rPr>
      </w:pPr>
      <w:r w:rsidRPr="00A6273B">
        <w:rPr>
          <w:b/>
        </w:rPr>
        <w:t>Ταύτιση</w:t>
      </w:r>
      <w:r w:rsidR="000D502C" w:rsidRPr="00A6273B">
        <w:rPr>
          <w:b/>
        </w:rPr>
        <w:t xml:space="preserve"> </w:t>
      </w:r>
      <w:r w:rsidRPr="00A6273B">
        <w:rPr>
          <w:b/>
        </w:rPr>
        <w:t>κατά</w:t>
      </w:r>
      <w:r w:rsidR="000D502C" w:rsidRPr="00A6273B">
        <w:rPr>
          <w:b/>
        </w:rPr>
        <w:t xml:space="preserve"> </w:t>
      </w:r>
      <w:r w:rsidRPr="00A6273B">
        <w:rPr>
          <w:b/>
        </w:rPr>
        <w:t>όρια</w:t>
      </w:r>
    </w:p>
    <w:p w14:paraId="582BD9EC" w14:textId="77777777" w:rsidR="00AE5A7F" w:rsidRDefault="00AE5A7F" w:rsidP="000F224B">
      <w:pPr>
        <w:spacing w:line="360" w:lineRule="auto"/>
        <w:ind w:right="42"/>
        <w:rPr>
          <w:rFonts w:cs="Arial"/>
        </w:rPr>
      </w:pPr>
      <w:r w:rsidRPr="00AE5A7F">
        <w:rPr>
          <w:rFonts w:cs="Arial"/>
          <w:szCs w:val="22"/>
        </w:rPr>
        <w:t>Ταύτιση</w:t>
      </w:r>
      <w:r w:rsidR="000D502C">
        <w:rPr>
          <w:rFonts w:cs="Arial"/>
          <w:szCs w:val="22"/>
        </w:rPr>
        <w:t xml:space="preserve"> </w:t>
      </w:r>
      <w:r w:rsidRPr="00AE5A7F">
        <w:rPr>
          <w:rFonts w:cs="Arial"/>
          <w:szCs w:val="22"/>
        </w:rPr>
        <w:t>κατά</w:t>
      </w:r>
      <w:r w:rsidR="000D502C">
        <w:rPr>
          <w:rFonts w:cs="Arial"/>
          <w:szCs w:val="22"/>
        </w:rPr>
        <w:t xml:space="preserve"> </w:t>
      </w:r>
      <w:r>
        <w:rPr>
          <w:rFonts w:cs="Arial"/>
          <w:szCs w:val="22"/>
        </w:rPr>
        <w:t>όρια</w:t>
      </w:r>
      <w:r w:rsidR="000D502C">
        <w:rPr>
          <w:rFonts w:cs="Arial"/>
          <w:szCs w:val="22"/>
        </w:rPr>
        <w:t xml:space="preserve"> </w:t>
      </w:r>
      <w:r w:rsidRPr="00AE5A7F">
        <w:rPr>
          <w:rFonts w:cs="Arial"/>
          <w:szCs w:val="22"/>
        </w:rPr>
        <w:t>ορίζεται</w:t>
      </w:r>
      <w:r w:rsidR="000D502C">
        <w:rPr>
          <w:rFonts w:cs="Arial"/>
          <w:szCs w:val="22"/>
        </w:rPr>
        <w:t xml:space="preserve"> </w:t>
      </w:r>
      <w:r w:rsidRPr="00AE5A7F">
        <w:rPr>
          <w:rFonts w:cs="Arial"/>
          <w:szCs w:val="22"/>
        </w:rPr>
        <w:t>ως</w:t>
      </w:r>
      <w:r w:rsidR="000D502C">
        <w:rPr>
          <w:rFonts w:cs="Arial"/>
          <w:szCs w:val="22"/>
        </w:rPr>
        <w:t xml:space="preserve"> </w:t>
      </w:r>
      <w:r w:rsidRPr="000A734D">
        <w:rPr>
          <w:rFonts w:cs="Arial"/>
        </w:rPr>
        <w:t>ο</w:t>
      </w:r>
      <w:r w:rsidR="000D502C">
        <w:rPr>
          <w:rFonts w:cs="Arial"/>
        </w:rPr>
        <w:t xml:space="preserve"> </w:t>
      </w:r>
      <w:r w:rsidRPr="000A734D">
        <w:rPr>
          <w:rFonts w:cs="Arial"/>
        </w:rPr>
        <w:t>έλεγχος</w:t>
      </w:r>
      <w:r w:rsidR="000D502C">
        <w:rPr>
          <w:rFonts w:cs="Arial"/>
        </w:rPr>
        <w:t xml:space="preserve"> </w:t>
      </w:r>
      <w:r w:rsidRPr="000A734D">
        <w:rPr>
          <w:rFonts w:cs="Arial"/>
        </w:rPr>
        <w:t>των</w:t>
      </w:r>
      <w:r w:rsidR="000D502C">
        <w:rPr>
          <w:rFonts w:cs="Arial"/>
        </w:rPr>
        <w:t xml:space="preserve"> </w:t>
      </w:r>
      <w:r w:rsidRPr="000A734D">
        <w:rPr>
          <w:rFonts w:cs="Arial"/>
        </w:rPr>
        <w:t>ορίων</w:t>
      </w:r>
      <w:r w:rsidR="000D502C">
        <w:rPr>
          <w:rFonts w:cs="Arial"/>
        </w:rPr>
        <w:t xml:space="preserve"> </w:t>
      </w:r>
      <w:r w:rsidRPr="000A734D">
        <w:rPr>
          <w:rFonts w:cs="Arial"/>
        </w:rPr>
        <w:t>της</w:t>
      </w:r>
      <w:r w:rsidR="000D502C">
        <w:rPr>
          <w:rFonts w:cs="Arial"/>
        </w:rPr>
        <w:t xml:space="preserve"> </w:t>
      </w:r>
      <w:r w:rsidRPr="000A734D">
        <w:rPr>
          <w:rFonts w:cs="Arial"/>
        </w:rPr>
        <w:t>εκτιμώμενης</w:t>
      </w:r>
      <w:r w:rsidR="000D502C">
        <w:rPr>
          <w:rFonts w:cs="Arial"/>
        </w:rPr>
        <w:t xml:space="preserve"> </w:t>
      </w:r>
      <w:r w:rsidRPr="000A734D">
        <w:rPr>
          <w:rFonts w:cs="Arial"/>
        </w:rPr>
        <w:t>ιδιοκτησίας,</w:t>
      </w:r>
      <w:r w:rsidR="000D502C">
        <w:rPr>
          <w:rFonts w:cs="Arial"/>
        </w:rPr>
        <w:t xml:space="preserve"> </w:t>
      </w:r>
      <w:r w:rsidRPr="000A734D">
        <w:rPr>
          <w:rFonts w:cs="Arial"/>
        </w:rPr>
        <w:t>ως</w:t>
      </w:r>
      <w:r w:rsidR="000D502C">
        <w:rPr>
          <w:rFonts w:cs="Arial"/>
        </w:rPr>
        <w:t xml:space="preserve"> </w:t>
      </w:r>
      <w:r w:rsidRPr="000A734D">
        <w:rPr>
          <w:rFonts w:cs="Arial"/>
        </w:rPr>
        <w:t>προς</w:t>
      </w:r>
      <w:r w:rsidR="000D502C">
        <w:rPr>
          <w:rFonts w:cs="Arial"/>
        </w:rPr>
        <w:t xml:space="preserve"> </w:t>
      </w:r>
      <w:r w:rsidRPr="000A734D">
        <w:rPr>
          <w:rFonts w:cs="Arial"/>
        </w:rPr>
        <w:t>το</w:t>
      </w:r>
      <w:r w:rsidR="000D502C">
        <w:rPr>
          <w:rFonts w:cs="Arial"/>
        </w:rPr>
        <w:t xml:space="preserve"> </w:t>
      </w:r>
      <w:r w:rsidRPr="000A734D">
        <w:rPr>
          <w:rFonts w:cs="Arial"/>
        </w:rPr>
        <w:t>μήκος</w:t>
      </w:r>
      <w:r w:rsidR="000D502C">
        <w:rPr>
          <w:rFonts w:cs="Arial"/>
        </w:rPr>
        <w:t xml:space="preserve"> </w:t>
      </w:r>
      <w:r w:rsidRPr="000A734D">
        <w:rPr>
          <w:rFonts w:cs="Arial"/>
        </w:rPr>
        <w:t>των</w:t>
      </w:r>
      <w:r w:rsidR="000D502C">
        <w:rPr>
          <w:rFonts w:cs="Arial"/>
        </w:rPr>
        <w:t xml:space="preserve"> </w:t>
      </w:r>
      <w:r w:rsidRPr="000A734D">
        <w:rPr>
          <w:rFonts w:cs="Arial"/>
        </w:rPr>
        <w:t>πλευρών</w:t>
      </w:r>
      <w:r w:rsidR="000D502C">
        <w:rPr>
          <w:rFonts w:cs="Arial"/>
        </w:rPr>
        <w:t xml:space="preserve"> </w:t>
      </w:r>
      <w:r w:rsidRPr="000A734D">
        <w:rPr>
          <w:rFonts w:cs="Arial"/>
        </w:rPr>
        <w:t>της,</w:t>
      </w:r>
      <w:r w:rsidR="000D502C">
        <w:rPr>
          <w:rFonts w:cs="Arial"/>
        </w:rPr>
        <w:t xml:space="preserve"> </w:t>
      </w:r>
      <w:r w:rsidRPr="000A734D">
        <w:rPr>
          <w:rFonts w:cs="Arial"/>
        </w:rPr>
        <w:t>του</w:t>
      </w:r>
      <w:r w:rsidR="000D502C">
        <w:rPr>
          <w:rFonts w:cs="Arial"/>
        </w:rPr>
        <w:t xml:space="preserve"> </w:t>
      </w:r>
      <w:r w:rsidRPr="000A734D">
        <w:rPr>
          <w:rFonts w:cs="Arial"/>
        </w:rPr>
        <w:t>προσανατολισμού</w:t>
      </w:r>
      <w:r w:rsidR="000D502C">
        <w:rPr>
          <w:rFonts w:cs="Arial"/>
        </w:rPr>
        <w:t xml:space="preserve"> </w:t>
      </w:r>
      <w:r w:rsidRPr="000A734D">
        <w:rPr>
          <w:rFonts w:cs="Arial"/>
        </w:rPr>
        <w:t>αυτών</w:t>
      </w:r>
      <w:r w:rsidR="000D502C">
        <w:rPr>
          <w:rFonts w:cs="Arial"/>
        </w:rPr>
        <w:t xml:space="preserve"> </w:t>
      </w:r>
      <w:r w:rsidRPr="000A734D">
        <w:rPr>
          <w:rFonts w:cs="Arial"/>
        </w:rPr>
        <w:t>καθώς</w:t>
      </w:r>
      <w:r w:rsidR="000D502C">
        <w:rPr>
          <w:rFonts w:cs="Arial"/>
        </w:rPr>
        <w:t xml:space="preserve"> </w:t>
      </w:r>
      <w:r w:rsidRPr="000A734D">
        <w:rPr>
          <w:rFonts w:cs="Arial"/>
        </w:rPr>
        <w:t>και</w:t>
      </w:r>
      <w:r w:rsidR="000D502C">
        <w:rPr>
          <w:rFonts w:cs="Arial"/>
        </w:rPr>
        <w:t xml:space="preserve"> </w:t>
      </w:r>
      <w:r w:rsidRPr="000A734D">
        <w:rPr>
          <w:rFonts w:cs="Arial"/>
        </w:rPr>
        <w:t>των</w:t>
      </w:r>
      <w:r w:rsidR="000D502C">
        <w:rPr>
          <w:rFonts w:cs="Arial"/>
        </w:rPr>
        <w:t xml:space="preserve"> </w:t>
      </w:r>
      <w:r w:rsidRPr="000A734D">
        <w:rPr>
          <w:rFonts w:cs="Arial"/>
        </w:rPr>
        <w:t>συνόρων</w:t>
      </w:r>
      <w:r w:rsidR="000D502C">
        <w:rPr>
          <w:rFonts w:cs="Arial"/>
        </w:rPr>
        <w:t xml:space="preserve"> </w:t>
      </w:r>
      <w:r w:rsidR="008C1837">
        <w:rPr>
          <w:rFonts w:cs="Arial"/>
        </w:rPr>
        <w:t>αυτής,</w:t>
      </w:r>
      <w:r w:rsidR="000D502C">
        <w:rPr>
          <w:rFonts w:cs="Arial"/>
        </w:rPr>
        <w:t xml:space="preserve"> </w:t>
      </w:r>
      <w:r w:rsidRPr="000A734D">
        <w:rPr>
          <w:rFonts w:cs="Arial"/>
        </w:rPr>
        <w:t>ήτοι</w:t>
      </w:r>
      <w:r w:rsidR="000D502C">
        <w:rPr>
          <w:rFonts w:cs="Arial"/>
        </w:rPr>
        <w:t xml:space="preserve"> </w:t>
      </w:r>
      <w:r w:rsidRPr="000A734D">
        <w:rPr>
          <w:rFonts w:cs="Arial"/>
        </w:rPr>
        <w:t>των</w:t>
      </w:r>
      <w:r w:rsidR="000D502C">
        <w:rPr>
          <w:rFonts w:cs="Arial"/>
        </w:rPr>
        <w:t xml:space="preserve"> </w:t>
      </w:r>
      <w:r w:rsidRPr="000A734D">
        <w:rPr>
          <w:rFonts w:cs="Arial"/>
        </w:rPr>
        <w:t>όμορων</w:t>
      </w:r>
      <w:r w:rsidR="000D502C">
        <w:rPr>
          <w:rFonts w:cs="Arial"/>
        </w:rPr>
        <w:t xml:space="preserve"> </w:t>
      </w:r>
      <w:r w:rsidRPr="000A734D">
        <w:rPr>
          <w:rFonts w:cs="Arial"/>
        </w:rPr>
        <w:t>ιδιοκτησιών</w:t>
      </w:r>
      <w:r w:rsidR="000D502C">
        <w:rPr>
          <w:rFonts w:cs="Arial"/>
        </w:rPr>
        <w:t xml:space="preserve"> </w:t>
      </w:r>
      <w:r w:rsidRPr="000A734D">
        <w:rPr>
          <w:rFonts w:cs="Arial"/>
        </w:rPr>
        <w:t>της</w:t>
      </w:r>
      <w:r w:rsidR="000D502C">
        <w:rPr>
          <w:rFonts w:cs="Arial"/>
        </w:rPr>
        <w:t xml:space="preserve"> </w:t>
      </w:r>
      <w:r w:rsidRPr="000A734D">
        <w:rPr>
          <w:rFonts w:cs="Arial"/>
        </w:rPr>
        <w:t>και</w:t>
      </w:r>
      <w:r w:rsidR="000D502C">
        <w:rPr>
          <w:rFonts w:cs="Arial"/>
        </w:rPr>
        <w:t xml:space="preserve"> </w:t>
      </w:r>
      <w:r w:rsidRPr="000A734D">
        <w:rPr>
          <w:rFonts w:cs="Arial"/>
        </w:rPr>
        <w:t>των</w:t>
      </w:r>
      <w:r w:rsidR="000D502C">
        <w:rPr>
          <w:rFonts w:cs="Arial"/>
        </w:rPr>
        <w:t xml:space="preserve"> </w:t>
      </w:r>
      <w:r w:rsidRPr="000A734D">
        <w:rPr>
          <w:rFonts w:cs="Arial"/>
        </w:rPr>
        <w:t>συνόρων</w:t>
      </w:r>
      <w:r w:rsidR="000D502C">
        <w:rPr>
          <w:rFonts w:cs="Arial"/>
        </w:rPr>
        <w:t xml:space="preserve"> </w:t>
      </w:r>
      <w:r w:rsidRPr="000A734D">
        <w:rPr>
          <w:rFonts w:cs="Arial"/>
        </w:rPr>
        <w:t>της</w:t>
      </w:r>
      <w:r w:rsidR="000D502C">
        <w:rPr>
          <w:rFonts w:cs="Arial"/>
        </w:rPr>
        <w:t xml:space="preserve"> </w:t>
      </w:r>
      <w:r w:rsidRPr="000A734D">
        <w:rPr>
          <w:rFonts w:cs="Arial"/>
        </w:rPr>
        <w:t>με</w:t>
      </w:r>
      <w:r w:rsidR="000D502C">
        <w:rPr>
          <w:rFonts w:cs="Arial"/>
        </w:rPr>
        <w:t xml:space="preserve"> </w:t>
      </w:r>
      <w:r w:rsidRPr="000A734D">
        <w:rPr>
          <w:rFonts w:cs="Arial"/>
        </w:rPr>
        <w:t>τους</w:t>
      </w:r>
      <w:r w:rsidR="000D502C">
        <w:rPr>
          <w:rFonts w:cs="Arial"/>
        </w:rPr>
        <w:t xml:space="preserve"> </w:t>
      </w:r>
      <w:r w:rsidRPr="000A734D">
        <w:rPr>
          <w:rFonts w:cs="Arial"/>
        </w:rPr>
        <w:t>κοινόχρηστους</w:t>
      </w:r>
      <w:r w:rsidR="000D502C">
        <w:rPr>
          <w:rFonts w:cs="Arial"/>
        </w:rPr>
        <w:t xml:space="preserve"> </w:t>
      </w:r>
      <w:r w:rsidRPr="000A734D">
        <w:rPr>
          <w:rFonts w:cs="Arial"/>
        </w:rPr>
        <w:t>χώρους.</w:t>
      </w:r>
      <w:r w:rsidR="000D502C">
        <w:rPr>
          <w:rFonts w:cs="Arial"/>
        </w:rPr>
        <w:t xml:space="preserve"> </w:t>
      </w:r>
      <w:r w:rsidR="00F10ACC" w:rsidRPr="000A734D">
        <w:rPr>
          <w:rFonts w:cs="Arial"/>
        </w:rPr>
        <w:t>Ο</w:t>
      </w:r>
      <w:r w:rsidR="000D502C">
        <w:rPr>
          <w:rFonts w:cs="Arial"/>
        </w:rPr>
        <w:t xml:space="preserve"> </w:t>
      </w:r>
      <w:r w:rsidR="00F10ACC" w:rsidRPr="000A734D">
        <w:rPr>
          <w:rFonts w:cs="Arial"/>
        </w:rPr>
        <w:t>έλεγχος</w:t>
      </w:r>
      <w:r w:rsidR="000D502C">
        <w:rPr>
          <w:rFonts w:cs="Arial"/>
        </w:rPr>
        <w:t xml:space="preserve"> </w:t>
      </w:r>
      <w:r w:rsidR="00F10ACC" w:rsidRPr="000A734D">
        <w:rPr>
          <w:rFonts w:cs="Arial"/>
        </w:rPr>
        <w:t>γίνεται</w:t>
      </w:r>
      <w:r w:rsidR="000D502C">
        <w:rPr>
          <w:rFonts w:cs="Arial"/>
        </w:rPr>
        <w:t xml:space="preserve"> </w:t>
      </w:r>
      <w:r w:rsidR="00F10ACC" w:rsidRPr="000A734D">
        <w:rPr>
          <w:rFonts w:cs="Arial"/>
        </w:rPr>
        <w:t>από</w:t>
      </w:r>
      <w:r w:rsidR="000D502C">
        <w:rPr>
          <w:rFonts w:cs="Arial"/>
        </w:rPr>
        <w:t xml:space="preserve"> </w:t>
      </w:r>
      <w:r w:rsidR="00F10ACC" w:rsidRPr="000A734D">
        <w:rPr>
          <w:rFonts w:cs="Arial"/>
        </w:rPr>
        <w:t>την</w:t>
      </w:r>
      <w:r w:rsidR="000D502C">
        <w:rPr>
          <w:rFonts w:cs="Arial"/>
        </w:rPr>
        <w:t xml:space="preserve"> </w:t>
      </w:r>
      <w:r w:rsidR="00F10ACC" w:rsidRPr="000A734D">
        <w:rPr>
          <w:rFonts w:cs="Arial"/>
        </w:rPr>
        <w:t>περιγραφή</w:t>
      </w:r>
      <w:r w:rsidR="000D502C">
        <w:rPr>
          <w:rFonts w:cs="Arial"/>
        </w:rPr>
        <w:t xml:space="preserve"> </w:t>
      </w:r>
      <w:r w:rsidR="00F10ACC" w:rsidRPr="000A734D">
        <w:rPr>
          <w:rFonts w:cs="Arial"/>
        </w:rPr>
        <w:t>του</w:t>
      </w:r>
      <w:r w:rsidR="000D502C">
        <w:rPr>
          <w:rFonts w:cs="Arial"/>
        </w:rPr>
        <w:t xml:space="preserve"> </w:t>
      </w:r>
      <w:r w:rsidR="00F10ACC" w:rsidRPr="000A734D">
        <w:rPr>
          <w:rFonts w:cs="Arial"/>
        </w:rPr>
        <w:t>ακινήτου</w:t>
      </w:r>
      <w:r w:rsidR="000D502C">
        <w:rPr>
          <w:rFonts w:cs="Arial"/>
        </w:rPr>
        <w:t xml:space="preserve"> </w:t>
      </w:r>
      <w:r w:rsidR="00F10ACC" w:rsidRPr="000A734D">
        <w:rPr>
          <w:rFonts w:cs="Arial"/>
        </w:rPr>
        <w:t>βάσει</w:t>
      </w:r>
      <w:r w:rsidR="000D502C">
        <w:rPr>
          <w:rFonts w:cs="Arial"/>
        </w:rPr>
        <w:t xml:space="preserve"> </w:t>
      </w:r>
      <w:r w:rsidR="00F10ACC" w:rsidRPr="000A734D">
        <w:rPr>
          <w:rFonts w:cs="Arial"/>
        </w:rPr>
        <w:t>των</w:t>
      </w:r>
      <w:r w:rsidR="000D502C">
        <w:rPr>
          <w:rFonts w:cs="Arial"/>
        </w:rPr>
        <w:t xml:space="preserve"> </w:t>
      </w:r>
      <w:r w:rsidR="00F10ACC" w:rsidRPr="000A734D">
        <w:rPr>
          <w:rFonts w:cs="Arial"/>
        </w:rPr>
        <w:t>τίτλων</w:t>
      </w:r>
      <w:r w:rsidR="000D502C">
        <w:rPr>
          <w:rFonts w:cs="Arial"/>
        </w:rPr>
        <w:t xml:space="preserve"> </w:t>
      </w:r>
      <w:r w:rsidR="00F10ACC" w:rsidRPr="000A734D">
        <w:rPr>
          <w:rFonts w:cs="Arial"/>
        </w:rPr>
        <w:t>σε</w:t>
      </w:r>
      <w:r w:rsidR="000D502C">
        <w:rPr>
          <w:rFonts w:cs="Arial"/>
        </w:rPr>
        <w:t xml:space="preserve"> </w:t>
      </w:r>
      <w:r w:rsidR="00F10ACC" w:rsidRPr="000A734D">
        <w:rPr>
          <w:rFonts w:cs="Arial"/>
        </w:rPr>
        <w:t>σχέση</w:t>
      </w:r>
      <w:r w:rsidR="000D502C">
        <w:rPr>
          <w:rFonts w:cs="Arial"/>
        </w:rPr>
        <w:t xml:space="preserve"> </w:t>
      </w:r>
      <w:r w:rsidR="00F10ACC" w:rsidRPr="000A734D">
        <w:rPr>
          <w:rFonts w:cs="Arial"/>
        </w:rPr>
        <w:t>με</w:t>
      </w:r>
      <w:r w:rsidR="000D502C">
        <w:rPr>
          <w:rFonts w:cs="Arial"/>
        </w:rPr>
        <w:t xml:space="preserve"> </w:t>
      </w:r>
      <w:r w:rsidR="00F10ACC" w:rsidRPr="000A734D">
        <w:rPr>
          <w:rFonts w:cs="Arial"/>
        </w:rPr>
        <w:t>τα</w:t>
      </w:r>
      <w:r w:rsidR="000D502C">
        <w:rPr>
          <w:rFonts w:cs="Arial"/>
        </w:rPr>
        <w:t xml:space="preserve"> </w:t>
      </w:r>
      <w:r w:rsidR="00F10ACC" w:rsidRPr="000A734D">
        <w:rPr>
          <w:rFonts w:cs="Arial"/>
        </w:rPr>
        <w:t>στοιχεία</w:t>
      </w:r>
      <w:r w:rsidR="000D502C">
        <w:rPr>
          <w:rFonts w:cs="Arial"/>
        </w:rPr>
        <w:t xml:space="preserve"> </w:t>
      </w:r>
      <w:r w:rsidR="00F10ACC" w:rsidRPr="000A734D">
        <w:rPr>
          <w:rFonts w:cs="Arial"/>
        </w:rPr>
        <w:t>του</w:t>
      </w:r>
      <w:r w:rsidR="000D502C">
        <w:rPr>
          <w:rFonts w:cs="Arial"/>
        </w:rPr>
        <w:t xml:space="preserve"> </w:t>
      </w:r>
      <w:r w:rsidR="00F10ACC" w:rsidRPr="000A734D">
        <w:rPr>
          <w:rFonts w:cs="Arial"/>
        </w:rPr>
        <w:t>τοπογραφικού</w:t>
      </w:r>
      <w:r w:rsidR="000D502C">
        <w:rPr>
          <w:rFonts w:cs="Arial"/>
        </w:rPr>
        <w:t xml:space="preserve"> </w:t>
      </w:r>
      <w:r w:rsidR="00F10ACC" w:rsidRPr="000A734D">
        <w:rPr>
          <w:rFonts w:cs="Arial"/>
        </w:rPr>
        <w:t>διαγράμματος</w:t>
      </w:r>
      <w:r w:rsidR="000D502C">
        <w:rPr>
          <w:rFonts w:cs="Arial"/>
        </w:rPr>
        <w:t xml:space="preserve"> </w:t>
      </w:r>
      <w:r w:rsidR="00F10ACC" w:rsidRPr="000A734D">
        <w:rPr>
          <w:rFonts w:cs="Arial"/>
        </w:rPr>
        <w:t>για</w:t>
      </w:r>
      <w:r w:rsidR="000D502C">
        <w:rPr>
          <w:rFonts w:cs="Arial"/>
        </w:rPr>
        <w:t xml:space="preserve"> </w:t>
      </w:r>
      <w:r w:rsidR="00F10ACC" w:rsidRPr="000A734D">
        <w:rPr>
          <w:rFonts w:cs="Arial"/>
        </w:rPr>
        <w:t>τη</w:t>
      </w:r>
      <w:r w:rsidR="000D502C">
        <w:rPr>
          <w:rFonts w:cs="Arial"/>
        </w:rPr>
        <w:t xml:space="preserve"> </w:t>
      </w:r>
      <w:r w:rsidR="00F10ACC" w:rsidRPr="000A734D">
        <w:rPr>
          <w:rFonts w:cs="Arial"/>
        </w:rPr>
        <w:t>γη</w:t>
      </w:r>
      <w:r w:rsidR="000D502C">
        <w:rPr>
          <w:rFonts w:cs="Arial"/>
        </w:rPr>
        <w:t xml:space="preserve"> </w:t>
      </w:r>
      <w:r w:rsidR="00F10ACC" w:rsidRPr="000A734D">
        <w:rPr>
          <w:rFonts w:cs="Arial"/>
        </w:rPr>
        <w:t>ή</w:t>
      </w:r>
      <w:r w:rsidR="000D502C">
        <w:rPr>
          <w:rFonts w:cs="Arial"/>
        </w:rPr>
        <w:t xml:space="preserve"> </w:t>
      </w:r>
      <w:r w:rsidR="00F10ACC" w:rsidRPr="000A734D">
        <w:rPr>
          <w:rFonts w:cs="Arial"/>
        </w:rPr>
        <w:t>σε</w:t>
      </w:r>
      <w:r w:rsidR="000D502C">
        <w:rPr>
          <w:rFonts w:cs="Arial"/>
        </w:rPr>
        <w:t xml:space="preserve"> </w:t>
      </w:r>
      <w:r w:rsidR="00F10ACC" w:rsidRPr="000A734D">
        <w:rPr>
          <w:rFonts w:cs="Arial"/>
        </w:rPr>
        <w:t>σχέση</w:t>
      </w:r>
      <w:r w:rsidR="000D502C">
        <w:rPr>
          <w:rFonts w:cs="Arial"/>
        </w:rPr>
        <w:t xml:space="preserve"> </w:t>
      </w:r>
      <w:r w:rsidR="00F10ACC" w:rsidRPr="000A734D">
        <w:rPr>
          <w:rFonts w:cs="Arial"/>
        </w:rPr>
        <w:t>με</w:t>
      </w:r>
      <w:r w:rsidR="000D502C">
        <w:rPr>
          <w:rFonts w:cs="Arial"/>
        </w:rPr>
        <w:t xml:space="preserve"> </w:t>
      </w:r>
      <w:r w:rsidR="00F10ACC" w:rsidRPr="000A734D">
        <w:rPr>
          <w:rFonts w:cs="Arial"/>
        </w:rPr>
        <w:t>τα</w:t>
      </w:r>
      <w:r w:rsidR="000D502C">
        <w:rPr>
          <w:rFonts w:cs="Arial"/>
        </w:rPr>
        <w:t xml:space="preserve"> </w:t>
      </w:r>
      <w:r w:rsidR="00F10ACC" w:rsidRPr="000A734D">
        <w:rPr>
          <w:rFonts w:cs="Arial"/>
        </w:rPr>
        <w:t>στοιχεία</w:t>
      </w:r>
      <w:r w:rsidR="000D502C">
        <w:rPr>
          <w:rFonts w:cs="Arial"/>
        </w:rPr>
        <w:t xml:space="preserve"> </w:t>
      </w:r>
      <w:r w:rsidR="00F10ACC">
        <w:rPr>
          <w:rFonts w:cs="Arial"/>
        </w:rPr>
        <w:t>της</w:t>
      </w:r>
      <w:r w:rsidR="000D502C">
        <w:rPr>
          <w:rFonts w:cs="Arial"/>
        </w:rPr>
        <w:t xml:space="preserve"> </w:t>
      </w:r>
      <w:r w:rsidR="00F10ACC" w:rsidRPr="000A734D">
        <w:rPr>
          <w:rFonts w:cs="Arial"/>
        </w:rPr>
        <w:t>κάτοψης</w:t>
      </w:r>
      <w:r w:rsidR="000D502C">
        <w:rPr>
          <w:rFonts w:cs="Arial"/>
        </w:rPr>
        <w:t xml:space="preserve"> </w:t>
      </w:r>
      <w:r w:rsidR="00F10ACC" w:rsidRPr="000A734D">
        <w:rPr>
          <w:rFonts w:cs="Arial"/>
        </w:rPr>
        <w:t>για</w:t>
      </w:r>
      <w:r w:rsidR="000D502C">
        <w:rPr>
          <w:rFonts w:cs="Arial"/>
        </w:rPr>
        <w:t xml:space="preserve"> </w:t>
      </w:r>
      <w:r w:rsidR="00F10ACC" w:rsidRPr="000A734D">
        <w:rPr>
          <w:rFonts w:cs="Arial"/>
        </w:rPr>
        <w:t>την</w:t>
      </w:r>
      <w:r w:rsidR="000D502C">
        <w:rPr>
          <w:rFonts w:cs="Arial"/>
        </w:rPr>
        <w:t xml:space="preserve"> </w:t>
      </w:r>
      <w:r w:rsidR="00F10ACC" w:rsidRPr="000A734D">
        <w:rPr>
          <w:rFonts w:cs="Arial"/>
        </w:rPr>
        <w:t>οριζόντια</w:t>
      </w:r>
      <w:r w:rsidR="000D502C">
        <w:rPr>
          <w:rFonts w:cs="Arial"/>
        </w:rPr>
        <w:t xml:space="preserve"> </w:t>
      </w:r>
      <w:r w:rsidR="00F10ACC" w:rsidRPr="000A734D">
        <w:rPr>
          <w:rFonts w:cs="Arial"/>
        </w:rPr>
        <w:t>ιδιοκτησία</w:t>
      </w:r>
      <w:r w:rsidR="000D502C">
        <w:rPr>
          <w:rFonts w:cs="Arial"/>
        </w:rPr>
        <w:t xml:space="preserve"> </w:t>
      </w:r>
      <w:r w:rsidR="00F10ACC" w:rsidRPr="000A734D">
        <w:rPr>
          <w:rFonts w:cs="Arial"/>
        </w:rPr>
        <w:t>και</w:t>
      </w:r>
      <w:r w:rsidR="000D502C">
        <w:rPr>
          <w:rFonts w:cs="Arial"/>
        </w:rPr>
        <w:t xml:space="preserve"> </w:t>
      </w:r>
      <w:r w:rsidR="00F10ACC" w:rsidRPr="000A734D">
        <w:rPr>
          <w:rFonts w:cs="Arial"/>
        </w:rPr>
        <w:t>σε</w:t>
      </w:r>
      <w:r w:rsidR="000D502C">
        <w:rPr>
          <w:rFonts w:cs="Arial"/>
        </w:rPr>
        <w:t xml:space="preserve"> </w:t>
      </w:r>
      <w:r w:rsidR="00F10ACC">
        <w:rPr>
          <w:rFonts w:cs="Arial"/>
        </w:rPr>
        <w:t>αντιπαραβολή</w:t>
      </w:r>
      <w:r w:rsidR="000D502C">
        <w:rPr>
          <w:rFonts w:cs="Arial"/>
        </w:rPr>
        <w:t xml:space="preserve"> </w:t>
      </w:r>
      <w:r w:rsidR="00F10ACC">
        <w:rPr>
          <w:rFonts w:cs="Arial"/>
        </w:rPr>
        <w:t>με</w:t>
      </w:r>
      <w:r w:rsidR="000D502C">
        <w:rPr>
          <w:rFonts w:cs="Arial"/>
        </w:rPr>
        <w:t xml:space="preserve"> </w:t>
      </w:r>
      <w:r w:rsidR="00F10ACC" w:rsidRPr="000A734D">
        <w:rPr>
          <w:rFonts w:cs="Arial"/>
        </w:rPr>
        <w:t>την</w:t>
      </w:r>
      <w:r w:rsidR="000D502C">
        <w:rPr>
          <w:rFonts w:cs="Arial"/>
        </w:rPr>
        <w:t xml:space="preserve"> </w:t>
      </w:r>
      <w:r w:rsidR="00F10ACC" w:rsidRPr="000A734D">
        <w:rPr>
          <w:rFonts w:cs="Arial"/>
        </w:rPr>
        <w:t>υφιστάμενη</w:t>
      </w:r>
      <w:r w:rsidR="000D502C">
        <w:rPr>
          <w:rFonts w:cs="Arial"/>
        </w:rPr>
        <w:t xml:space="preserve"> </w:t>
      </w:r>
      <w:r w:rsidR="00F10ACC" w:rsidRPr="000A734D">
        <w:rPr>
          <w:rFonts w:cs="Arial"/>
        </w:rPr>
        <w:t>κατάσταση</w:t>
      </w:r>
      <w:r w:rsidR="000D502C">
        <w:rPr>
          <w:rFonts w:cs="Arial"/>
        </w:rPr>
        <w:t xml:space="preserve"> </w:t>
      </w:r>
      <w:r w:rsidR="00F10ACC" w:rsidRPr="000A734D">
        <w:rPr>
          <w:rFonts w:cs="Arial"/>
        </w:rPr>
        <w:t>που</w:t>
      </w:r>
      <w:r w:rsidR="000D502C">
        <w:rPr>
          <w:rFonts w:cs="Arial"/>
        </w:rPr>
        <w:t xml:space="preserve"> </w:t>
      </w:r>
      <w:r w:rsidR="00F10ACC" w:rsidRPr="000A734D">
        <w:rPr>
          <w:rFonts w:cs="Arial"/>
        </w:rPr>
        <w:t>διαπιστώνεται</w:t>
      </w:r>
      <w:r w:rsidR="000D502C">
        <w:rPr>
          <w:rFonts w:cs="Arial"/>
        </w:rPr>
        <w:t xml:space="preserve"> </w:t>
      </w:r>
      <w:r w:rsidR="00F10ACC" w:rsidRPr="000A734D">
        <w:rPr>
          <w:rFonts w:cs="Arial"/>
        </w:rPr>
        <w:t>από</w:t>
      </w:r>
      <w:r w:rsidR="000D502C">
        <w:rPr>
          <w:rFonts w:cs="Arial"/>
        </w:rPr>
        <w:t xml:space="preserve"> </w:t>
      </w:r>
      <w:r w:rsidR="00F10ACC" w:rsidRPr="000A734D">
        <w:rPr>
          <w:rFonts w:cs="Arial"/>
        </w:rPr>
        <w:t>την</w:t>
      </w:r>
      <w:r w:rsidR="000D502C">
        <w:rPr>
          <w:rFonts w:cs="Arial"/>
        </w:rPr>
        <w:t xml:space="preserve"> </w:t>
      </w:r>
      <w:r w:rsidR="00F10ACC" w:rsidRPr="000A734D">
        <w:rPr>
          <w:rFonts w:cs="Arial"/>
        </w:rPr>
        <w:t>επιτόπια</w:t>
      </w:r>
      <w:r w:rsidR="000D502C">
        <w:rPr>
          <w:rFonts w:cs="Arial"/>
        </w:rPr>
        <w:t xml:space="preserve"> </w:t>
      </w:r>
      <w:r w:rsidR="00F10ACC" w:rsidRPr="000A734D">
        <w:rPr>
          <w:rFonts w:cs="Arial"/>
        </w:rPr>
        <w:t>αυτοψία</w:t>
      </w:r>
      <w:r w:rsidR="000D502C">
        <w:rPr>
          <w:rFonts w:cs="Arial"/>
        </w:rPr>
        <w:t xml:space="preserve"> </w:t>
      </w:r>
      <w:r w:rsidR="00F10ACC">
        <w:rPr>
          <w:rFonts w:cs="Arial"/>
        </w:rPr>
        <w:t>του</w:t>
      </w:r>
      <w:r w:rsidR="000D502C">
        <w:rPr>
          <w:rFonts w:cs="Arial"/>
        </w:rPr>
        <w:t xml:space="preserve"> </w:t>
      </w:r>
      <w:r w:rsidR="00F10ACC">
        <w:rPr>
          <w:rFonts w:cs="Arial"/>
        </w:rPr>
        <w:t>εκτιμητή.</w:t>
      </w:r>
    </w:p>
    <w:p w14:paraId="2554272D" w14:textId="77777777" w:rsidR="00AE5A7F" w:rsidRPr="00A6273B" w:rsidRDefault="00AE5A7F" w:rsidP="000F224B">
      <w:pPr>
        <w:pStyle w:val="a0"/>
        <w:numPr>
          <w:ilvl w:val="0"/>
          <w:numId w:val="69"/>
        </w:numPr>
        <w:ind w:right="42"/>
        <w:rPr>
          <w:b/>
        </w:rPr>
      </w:pPr>
      <w:r w:rsidRPr="00A6273B">
        <w:rPr>
          <w:b/>
        </w:rPr>
        <w:t>Ταύτιση</w:t>
      </w:r>
      <w:r w:rsidR="000D502C" w:rsidRPr="00A6273B">
        <w:rPr>
          <w:b/>
        </w:rPr>
        <w:t xml:space="preserve"> </w:t>
      </w:r>
      <w:r w:rsidRPr="00A6273B">
        <w:rPr>
          <w:b/>
        </w:rPr>
        <w:t>κατά</w:t>
      </w:r>
      <w:r w:rsidR="000D502C" w:rsidRPr="00A6273B">
        <w:rPr>
          <w:b/>
        </w:rPr>
        <w:t xml:space="preserve"> </w:t>
      </w:r>
      <w:r w:rsidRPr="00A6273B">
        <w:rPr>
          <w:b/>
        </w:rPr>
        <w:t>έκταση</w:t>
      </w:r>
    </w:p>
    <w:p w14:paraId="286FA72A" w14:textId="77777777" w:rsidR="00AE5A7F" w:rsidRDefault="00F10ACC" w:rsidP="000F224B">
      <w:pPr>
        <w:spacing w:after="240" w:line="360" w:lineRule="auto"/>
        <w:ind w:right="42"/>
        <w:rPr>
          <w:rFonts w:cs="Arial"/>
        </w:rPr>
      </w:pPr>
      <w:r w:rsidRPr="00AE5A7F">
        <w:rPr>
          <w:rFonts w:cs="Arial"/>
          <w:szCs w:val="22"/>
        </w:rPr>
        <w:t>Ταύτιση</w:t>
      </w:r>
      <w:r w:rsidR="000D502C">
        <w:rPr>
          <w:rFonts w:cs="Arial"/>
          <w:szCs w:val="22"/>
        </w:rPr>
        <w:t xml:space="preserve"> </w:t>
      </w:r>
      <w:r w:rsidRPr="00AE5A7F">
        <w:rPr>
          <w:rFonts w:cs="Arial"/>
          <w:szCs w:val="22"/>
        </w:rPr>
        <w:t>κατά</w:t>
      </w:r>
      <w:r w:rsidR="000D502C">
        <w:rPr>
          <w:rFonts w:cs="Arial"/>
          <w:szCs w:val="22"/>
        </w:rPr>
        <w:t xml:space="preserve"> </w:t>
      </w:r>
      <w:r>
        <w:rPr>
          <w:rFonts w:cs="Arial"/>
          <w:szCs w:val="22"/>
        </w:rPr>
        <w:t>έκταση</w:t>
      </w:r>
      <w:r w:rsidR="000D502C">
        <w:rPr>
          <w:rFonts w:cs="Arial"/>
          <w:szCs w:val="22"/>
        </w:rPr>
        <w:t xml:space="preserve"> </w:t>
      </w:r>
      <w:r w:rsidRPr="00AE5A7F">
        <w:rPr>
          <w:rFonts w:cs="Arial"/>
          <w:szCs w:val="22"/>
        </w:rPr>
        <w:t>ορίζεται</w:t>
      </w:r>
      <w:r w:rsidR="000D502C">
        <w:rPr>
          <w:rFonts w:cs="Arial"/>
          <w:szCs w:val="22"/>
        </w:rPr>
        <w:t xml:space="preserve"> </w:t>
      </w:r>
      <w:r w:rsidRPr="00AE5A7F">
        <w:rPr>
          <w:rFonts w:cs="Arial"/>
          <w:szCs w:val="22"/>
        </w:rPr>
        <w:t>ως</w:t>
      </w:r>
      <w:r w:rsidR="000D502C">
        <w:rPr>
          <w:rFonts w:cs="Arial"/>
          <w:szCs w:val="22"/>
        </w:rPr>
        <w:t xml:space="preserve"> </w:t>
      </w:r>
      <w:r w:rsidRPr="000A734D">
        <w:rPr>
          <w:rFonts w:cs="Arial"/>
        </w:rPr>
        <w:t>ο</w:t>
      </w:r>
      <w:r w:rsidR="000D502C">
        <w:rPr>
          <w:rFonts w:cs="Arial"/>
        </w:rPr>
        <w:t xml:space="preserve"> </w:t>
      </w:r>
      <w:r w:rsidRPr="000A734D">
        <w:rPr>
          <w:rFonts w:cs="Arial"/>
        </w:rPr>
        <w:t>έλεγχος</w:t>
      </w:r>
      <w:r w:rsidR="000D502C">
        <w:rPr>
          <w:rFonts w:cs="Arial"/>
        </w:rPr>
        <w:t xml:space="preserve"> </w:t>
      </w:r>
      <w:r w:rsidRPr="000A734D">
        <w:rPr>
          <w:rFonts w:cs="Arial"/>
        </w:rPr>
        <w:t>της</w:t>
      </w:r>
      <w:r w:rsidR="000D502C">
        <w:rPr>
          <w:rFonts w:cs="Arial"/>
        </w:rPr>
        <w:t xml:space="preserve"> </w:t>
      </w:r>
      <w:r w:rsidRPr="000A734D">
        <w:rPr>
          <w:rFonts w:cs="Arial"/>
        </w:rPr>
        <w:t>επιφάνειας</w:t>
      </w:r>
      <w:r w:rsidR="000D502C">
        <w:rPr>
          <w:rFonts w:cs="Arial"/>
        </w:rPr>
        <w:t xml:space="preserve"> </w:t>
      </w:r>
      <w:r w:rsidRPr="000A734D">
        <w:rPr>
          <w:rFonts w:cs="Arial"/>
        </w:rPr>
        <w:t>της</w:t>
      </w:r>
      <w:r w:rsidR="000D502C">
        <w:rPr>
          <w:rFonts w:cs="Arial"/>
        </w:rPr>
        <w:t xml:space="preserve"> </w:t>
      </w:r>
      <w:r w:rsidRPr="000A734D">
        <w:rPr>
          <w:rFonts w:cs="Arial"/>
        </w:rPr>
        <w:t>εκτιμώμενης</w:t>
      </w:r>
      <w:r w:rsidR="000D502C">
        <w:rPr>
          <w:rFonts w:cs="Arial"/>
        </w:rPr>
        <w:t xml:space="preserve"> </w:t>
      </w:r>
      <w:r w:rsidRPr="000A734D">
        <w:rPr>
          <w:rFonts w:cs="Arial"/>
        </w:rPr>
        <w:t>ιδιοκτησίας</w:t>
      </w:r>
      <w:r w:rsidR="000D502C">
        <w:rPr>
          <w:rFonts w:cs="Arial"/>
        </w:rPr>
        <w:t xml:space="preserve"> </w:t>
      </w:r>
      <w:r w:rsidRPr="000A734D">
        <w:rPr>
          <w:rFonts w:cs="Arial"/>
        </w:rPr>
        <w:t>από</w:t>
      </w:r>
      <w:r w:rsidR="000D502C">
        <w:rPr>
          <w:rFonts w:cs="Arial"/>
        </w:rPr>
        <w:t xml:space="preserve"> </w:t>
      </w:r>
      <w:r w:rsidRPr="000A734D">
        <w:rPr>
          <w:rFonts w:cs="Arial"/>
        </w:rPr>
        <w:t>την</w:t>
      </w:r>
      <w:r w:rsidR="000D502C">
        <w:rPr>
          <w:rFonts w:cs="Arial"/>
        </w:rPr>
        <w:t xml:space="preserve"> </w:t>
      </w:r>
      <w:r w:rsidRPr="000A734D">
        <w:rPr>
          <w:rFonts w:cs="Arial"/>
        </w:rPr>
        <w:t>αναγραφόμενη</w:t>
      </w:r>
      <w:r w:rsidR="000D502C">
        <w:rPr>
          <w:rFonts w:cs="Arial"/>
        </w:rPr>
        <w:t xml:space="preserve"> </w:t>
      </w:r>
      <w:r w:rsidRPr="000A734D">
        <w:rPr>
          <w:rFonts w:cs="Arial"/>
        </w:rPr>
        <w:t>επιφάνεια</w:t>
      </w:r>
      <w:r w:rsidR="000D502C">
        <w:rPr>
          <w:rFonts w:cs="Arial"/>
        </w:rPr>
        <w:t xml:space="preserve"> </w:t>
      </w:r>
      <w:r w:rsidRPr="000A734D">
        <w:rPr>
          <w:rFonts w:cs="Arial"/>
        </w:rPr>
        <w:t>των</w:t>
      </w:r>
      <w:r w:rsidR="000D502C">
        <w:rPr>
          <w:rFonts w:cs="Arial"/>
        </w:rPr>
        <w:t xml:space="preserve"> </w:t>
      </w:r>
      <w:r w:rsidRPr="000A734D">
        <w:rPr>
          <w:rFonts w:cs="Arial"/>
        </w:rPr>
        <w:t>τίτλων</w:t>
      </w:r>
      <w:r w:rsidR="000D502C">
        <w:rPr>
          <w:rFonts w:cs="Arial"/>
        </w:rPr>
        <w:t xml:space="preserve"> </w:t>
      </w:r>
      <w:r w:rsidRPr="000A734D">
        <w:rPr>
          <w:rFonts w:cs="Arial"/>
        </w:rPr>
        <w:t>ιδιοκτησίας</w:t>
      </w:r>
      <w:r w:rsidR="000D502C">
        <w:rPr>
          <w:rFonts w:cs="Arial"/>
        </w:rPr>
        <w:t xml:space="preserve"> </w:t>
      </w:r>
      <w:r w:rsidRPr="000A734D">
        <w:rPr>
          <w:rFonts w:cs="Arial"/>
        </w:rPr>
        <w:t>σε</w:t>
      </w:r>
      <w:r w:rsidR="000D502C">
        <w:rPr>
          <w:rFonts w:cs="Arial"/>
        </w:rPr>
        <w:t xml:space="preserve"> </w:t>
      </w:r>
      <w:r w:rsidRPr="000A734D">
        <w:rPr>
          <w:rFonts w:cs="Arial"/>
        </w:rPr>
        <w:t>σχέση</w:t>
      </w:r>
      <w:r w:rsidR="000D502C">
        <w:rPr>
          <w:rFonts w:cs="Arial"/>
        </w:rPr>
        <w:t xml:space="preserve"> </w:t>
      </w:r>
      <w:r w:rsidRPr="000A734D">
        <w:rPr>
          <w:rFonts w:cs="Arial"/>
        </w:rPr>
        <w:t>με</w:t>
      </w:r>
      <w:r w:rsidR="000D502C">
        <w:rPr>
          <w:rFonts w:cs="Arial"/>
        </w:rPr>
        <w:t xml:space="preserve"> </w:t>
      </w:r>
      <w:r w:rsidRPr="000A734D">
        <w:rPr>
          <w:rFonts w:cs="Arial"/>
        </w:rPr>
        <w:t>αυτή</w:t>
      </w:r>
      <w:r w:rsidR="000D502C">
        <w:rPr>
          <w:rFonts w:cs="Arial"/>
        </w:rPr>
        <w:t xml:space="preserve"> </w:t>
      </w:r>
      <w:r w:rsidRPr="000A734D">
        <w:rPr>
          <w:rFonts w:cs="Arial"/>
        </w:rPr>
        <w:t>του</w:t>
      </w:r>
      <w:r w:rsidR="000D502C">
        <w:rPr>
          <w:rFonts w:cs="Arial"/>
        </w:rPr>
        <w:t xml:space="preserve"> </w:t>
      </w:r>
      <w:r w:rsidRPr="000A734D">
        <w:rPr>
          <w:rFonts w:cs="Arial"/>
        </w:rPr>
        <w:t>τοπογραφικού</w:t>
      </w:r>
      <w:r w:rsidR="000D502C">
        <w:rPr>
          <w:rFonts w:cs="Arial"/>
        </w:rPr>
        <w:t xml:space="preserve"> </w:t>
      </w:r>
      <w:r w:rsidRPr="000A734D">
        <w:rPr>
          <w:rFonts w:cs="Arial"/>
        </w:rPr>
        <w:t>διαγράμματος</w:t>
      </w:r>
      <w:r w:rsidR="000D502C">
        <w:rPr>
          <w:rFonts w:cs="Arial"/>
        </w:rPr>
        <w:t xml:space="preserve"> </w:t>
      </w:r>
      <w:r w:rsidRPr="000A734D">
        <w:rPr>
          <w:rFonts w:cs="Arial"/>
        </w:rPr>
        <w:t>για</w:t>
      </w:r>
      <w:r w:rsidR="000D502C">
        <w:rPr>
          <w:rFonts w:cs="Arial"/>
        </w:rPr>
        <w:t xml:space="preserve"> </w:t>
      </w:r>
      <w:r w:rsidRPr="000A734D">
        <w:rPr>
          <w:rFonts w:cs="Arial"/>
        </w:rPr>
        <w:t>τη</w:t>
      </w:r>
      <w:r w:rsidR="000D502C">
        <w:rPr>
          <w:rFonts w:cs="Arial"/>
        </w:rPr>
        <w:t xml:space="preserve"> </w:t>
      </w:r>
      <w:r w:rsidRPr="000A734D">
        <w:rPr>
          <w:rFonts w:cs="Arial"/>
        </w:rPr>
        <w:t>γη</w:t>
      </w:r>
      <w:r w:rsidR="000D502C">
        <w:rPr>
          <w:rFonts w:cs="Arial"/>
        </w:rPr>
        <w:t xml:space="preserve"> </w:t>
      </w:r>
      <w:r w:rsidRPr="000A734D">
        <w:rPr>
          <w:rFonts w:cs="Arial"/>
        </w:rPr>
        <w:t>ή</w:t>
      </w:r>
      <w:r w:rsidR="000D502C">
        <w:rPr>
          <w:rFonts w:cs="Arial"/>
        </w:rPr>
        <w:t xml:space="preserve"> </w:t>
      </w:r>
      <w:r w:rsidRPr="000A734D">
        <w:rPr>
          <w:rFonts w:cs="Arial"/>
        </w:rPr>
        <w:t>σε</w:t>
      </w:r>
      <w:r w:rsidR="000D502C">
        <w:rPr>
          <w:rFonts w:cs="Arial"/>
        </w:rPr>
        <w:t xml:space="preserve"> </w:t>
      </w:r>
      <w:r w:rsidRPr="000A734D">
        <w:rPr>
          <w:rFonts w:cs="Arial"/>
        </w:rPr>
        <w:t>σχέση</w:t>
      </w:r>
      <w:r w:rsidR="000D502C">
        <w:rPr>
          <w:rFonts w:cs="Arial"/>
        </w:rPr>
        <w:t xml:space="preserve"> </w:t>
      </w:r>
      <w:r w:rsidRPr="000A734D">
        <w:rPr>
          <w:rFonts w:cs="Arial"/>
        </w:rPr>
        <w:t>με</w:t>
      </w:r>
      <w:r w:rsidR="000D502C">
        <w:rPr>
          <w:rFonts w:cs="Arial"/>
        </w:rPr>
        <w:t xml:space="preserve"> </w:t>
      </w:r>
      <w:r w:rsidRPr="000A734D">
        <w:rPr>
          <w:rFonts w:cs="Arial"/>
        </w:rPr>
        <w:t>την</w:t>
      </w:r>
      <w:r w:rsidR="000D502C">
        <w:rPr>
          <w:rFonts w:cs="Arial"/>
        </w:rPr>
        <w:t xml:space="preserve"> </w:t>
      </w:r>
      <w:r w:rsidRPr="000A734D">
        <w:rPr>
          <w:rFonts w:cs="Arial"/>
        </w:rPr>
        <w:t>επιφάνεια</w:t>
      </w:r>
      <w:r w:rsidR="000D502C">
        <w:rPr>
          <w:rFonts w:cs="Arial"/>
        </w:rPr>
        <w:t xml:space="preserve"> </w:t>
      </w:r>
      <w:r w:rsidRPr="000A734D">
        <w:rPr>
          <w:rFonts w:cs="Arial"/>
        </w:rPr>
        <w:t>αυτής</w:t>
      </w:r>
      <w:r w:rsidR="000D502C">
        <w:rPr>
          <w:rFonts w:cs="Arial"/>
        </w:rPr>
        <w:t xml:space="preserve"> </w:t>
      </w:r>
      <w:r w:rsidRPr="000A734D">
        <w:rPr>
          <w:rFonts w:cs="Arial"/>
        </w:rPr>
        <w:t>από</w:t>
      </w:r>
      <w:r w:rsidR="000D502C">
        <w:rPr>
          <w:rFonts w:cs="Arial"/>
        </w:rPr>
        <w:t xml:space="preserve"> </w:t>
      </w:r>
      <w:r w:rsidRPr="000A734D">
        <w:rPr>
          <w:rFonts w:cs="Arial"/>
        </w:rPr>
        <w:t>τα</w:t>
      </w:r>
      <w:r w:rsidR="000D502C">
        <w:rPr>
          <w:rFonts w:cs="Arial"/>
        </w:rPr>
        <w:t xml:space="preserve"> </w:t>
      </w:r>
      <w:r w:rsidRPr="000A734D">
        <w:rPr>
          <w:rFonts w:cs="Arial"/>
        </w:rPr>
        <w:t>αρχιτεκτονικά</w:t>
      </w:r>
      <w:r w:rsidR="000D502C">
        <w:rPr>
          <w:rFonts w:cs="Arial"/>
        </w:rPr>
        <w:t xml:space="preserve"> </w:t>
      </w:r>
      <w:r w:rsidRPr="000A734D">
        <w:rPr>
          <w:rFonts w:cs="Arial"/>
        </w:rPr>
        <w:t>σχέδια</w:t>
      </w:r>
      <w:r w:rsidR="000D502C">
        <w:rPr>
          <w:rFonts w:cs="Arial"/>
        </w:rPr>
        <w:t xml:space="preserve"> </w:t>
      </w:r>
      <w:r w:rsidRPr="000A734D">
        <w:rPr>
          <w:rFonts w:cs="Arial"/>
        </w:rPr>
        <w:t>για</w:t>
      </w:r>
      <w:r w:rsidR="000D502C">
        <w:rPr>
          <w:rFonts w:cs="Arial"/>
        </w:rPr>
        <w:t xml:space="preserve"> </w:t>
      </w:r>
      <w:r w:rsidRPr="000A734D">
        <w:rPr>
          <w:rFonts w:cs="Arial"/>
        </w:rPr>
        <w:t>τις</w:t>
      </w:r>
      <w:r w:rsidR="000D502C">
        <w:rPr>
          <w:rFonts w:cs="Arial"/>
        </w:rPr>
        <w:t xml:space="preserve"> </w:t>
      </w:r>
      <w:r w:rsidRPr="000A734D">
        <w:rPr>
          <w:rFonts w:cs="Arial"/>
        </w:rPr>
        <w:t>οριζόντιες</w:t>
      </w:r>
      <w:r w:rsidR="000D502C">
        <w:rPr>
          <w:rFonts w:cs="Arial"/>
        </w:rPr>
        <w:t xml:space="preserve"> </w:t>
      </w:r>
      <w:r w:rsidRPr="000A734D">
        <w:rPr>
          <w:rFonts w:cs="Arial"/>
        </w:rPr>
        <w:t>ιδιοκτησίες</w:t>
      </w:r>
      <w:r w:rsidR="000D502C">
        <w:rPr>
          <w:rFonts w:cs="Arial"/>
        </w:rPr>
        <w:t xml:space="preserve"> </w:t>
      </w:r>
      <w:r w:rsidRPr="000A734D">
        <w:rPr>
          <w:rFonts w:cs="Arial"/>
        </w:rPr>
        <w:t>σε</w:t>
      </w:r>
      <w:r w:rsidR="000D502C">
        <w:rPr>
          <w:rFonts w:cs="Arial"/>
        </w:rPr>
        <w:t xml:space="preserve"> </w:t>
      </w:r>
      <w:r>
        <w:rPr>
          <w:rFonts w:cs="Arial"/>
        </w:rPr>
        <w:t>αντιπαραβολή</w:t>
      </w:r>
      <w:r w:rsidR="000D502C">
        <w:rPr>
          <w:rFonts w:cs="Arial"/>
        </w:rPr>
        <w:t xml:space="preserve"> </w:t>
      </w:r>
      <w:r w:rsidRPr="000A734D">
        <w:rPr>
          <w:rFonts w:cs="Arial"/>
        </w:rPr>
        <w:t>με</w:t>
      </w:r>
      <w:r w:rsidR="000D502C">
        <w:rPr>
          <w:rFonts w:cs="Arial"/>
        </w:rPr>
        <w:t xml:space="preserve"> </w:t>
      </w:r>
      <w:r w:rsidRPr="000A734D">
        <w:rPr>
          <w:rFonts w:cs="Arial"/>
        </w:rPr>
        <w:t>την</w:t>
      </w:r>
      <w:r w:rsidR="000D502C">
        <w:rPr>
          <w:rFonts w:cs="Arial"/>
        </w:rPr>
        <w:t xml:space="preserve"> </w:t>
      </w:r>
      <w:r w:rsidRPr="000A734D">
        <w:rPr>
          <w:rFonts w:cs="Arial"/>
        </w:rPr>
        <w:t>υφιστάμενη</w:t>
      </w:r>
      <w:r w:rsidR="000D502C">
        <w:rPr>
          <w:rFonts w:cs="Arial"/>
        </w:rPr>
        <w:t xml:space="preserve"> </w:t>
      </w:r>
      <w:r w:rsidRPr="000A734D">
        <w:rPr>
          <w:rFonts w:cs="Arial"/>
        </w:rPr>
        <w:t>κατάσταση</w:t>
      </w:r>
      <w:r w:rsidR="000D502C">
        <w:rPr>
          <w:rFonts w:cs="Arial"/>
        </w:rPr>
        <w:t xml:space="preserve"> </w:t>
      </w:r>
      <w:r w:rsidRPr="000A734D">
        <w:rPr>
          <w:rFonts w:cs="Arial"/>
        </w:rPr>
        <w:t>που</w:t>
      </w:r>
      <w:r w:rsidR="000D502C">
        <w:rPr>
          <w:rFonts w:cs="Arial"/>
        </w:rPr>
        <w:t xml:space="preserve"> </w:t>
      </w:r>
      <w:r w:rsidRPr="000A734D">
        <w:rPr>
          <w:rFonts w:cs="Arial"/>
        </w:rPr>
        <w:t>διαπιστώνεται</w:t>
      </w:r>
      <w:r w:rsidR="000D502C">
        <w:rPr>
          <w:rFonts w:cs="Arial"/>
        </w:rPr>
        <w:t xml:space="preserve"> </w:t>
      </w:r>
      <w:r w:rsidRPr="000A734D">
        <w:rPr>
          <w:rFonts w:cs="Arial"/>
        </w:rPr>
        <w:t>από</w:t>
      </w:r>
      <w:r w:rsidR="000D502C">
        <w:rPr>
          <w:rFonts w:cs="Arial"/>
        </w:rPr>
        <w:t xml:space="preserve"> </w:t>
      </w:r>
      <w:r w:rsidRPr="000A734D">
        <w:rPr>
          <w:rFonts w:cs="Arial"/>
        </w:rPr>
        <w:t>την</w:t>
      </w:r>
      <w:r w:rsidR="000D502C">
        <w:rPr>
          <w:rFonts w:cs="Arial"/>
        </w:rPr>
        <w:t xml:space="preserve"> </w:t>
      </w:r>
      <w:r w:rsidRPr="000A734D">
        <w:rPr>
          <w:rFonts w:cs="Arial"/>
        </w:rPr>
        <w:t>επιτόπια</w:t>
      </w:r>
      <w:r w:rsidR="000D502C">
        <w:rPr>
          <w:rFonts w:cs="Arial"/>
        </w:rPr>
        <w:t xml:space="preserve"> </w:t>
      </w:r>
      <w:r w:rsidRPr="000A734D">
        <w:rPr>
          <w:rFonts w:cs="Arial"/>
        </w:rPr>
        <w:t>αυτοψία</w:t>
      </w:r>
      <w:r w:rsidR="000D502C">
        <w:rPr>
          <w:rFonts w:cs="Arial"/>
        </w:rPr>
        <w:t xml:space="preserve"> </w:t>
      </w:r>
      <w:r>
        <w:rPr>
          <w:rFonts w:cs="Arial"/>
        </w:rPr>
        <w:t>του</w:t>
      </w:r>
      <w:r w:rsidR="000D502C">
        <w:rPr>
          <w:rFonts w:cs="Arial"/>
        </w:rPr>
        <w:t xml:space="preserve"> </w:t>
      </w:r>
      <w:r>
        <w:rPr>
          <w:rFonts w:cs="Arial"/>
        </w:rPr>
        <w:t>εκτιμητή.</w:t>
      </w:r>
    </w:p>
    <w:p w14:paraId="5E6CCA7A" w14:textId="77777777" w:rsidR="0046789F" w:rsidRDefault="0046789F" w:rsidP="000F224B">
      <w:pPr>
        <w:spacing w:line="360" w:lineRule="auto"/>
        <w:ind w:right="42"/>
        <w:rPr>
          <w:rFonts w:cs="Arial"/>
          <w:szCs w:val="22"/>
        </w:rPr>
      </w:pPr>
      <w:r w:rsidRPr="000A734D">
        <w:rPr>
          <w:rFonts w:cs="Arial"/>
          <w:b/>
        </w:rPr>
        <w:lastRenderedPageBreak/>
        <w:t>Η</w:t>
      </w:r>
      <w:r w:rsidR="000D502C">
        <w:rPr>
          <w:rFonts w:cs="Arial"/>
          <w:b/>
        </w:rPr>
        <w:t xml:space="preserve"> </w:t>
      </w:r>
      <w:r w:rsidRPr="000A734D">
        <w:rPr>
          <w:rFonts w:cs="Arial"/>
          <w:b/>
        </w:rPr>
        <w:t>αντιμετώπιση</w:t>
      </w:r>
      <w:r w:rsidR="000D502C">
        <w:rPr>
          <w:rFonts w:cs="Arial"/>
          <w:b/>
        </w:rPr>
        <w:t xml:space="preserve"> </w:t>
      </w:r>
      <w:r w:rsidRPr="000A734D">
        <w:rPr>
          <w:rFonts w:cs="Arial"/>
          <w:b/>
        </w:rPr>
        <w:t>της</w:t>
      </w:r>
      <w:r w:rsidR="000D502C">
        <w:rPr>
          <w:rFonts w:cs="Arial"/>
          <w:b/>
        </w:rPr>
        <w:t xml:space="preserve"> </w:t>
      </w:r>
      <w:r w:rsidR="00CE4507">
        <w:rPr>
          <w:rFonts w:cs="Arial"/>
          <w:b/>
        </w:rPr>
        <w:t>νομικής</w:t>
      </w:r>
      <w:r w:rsidR="000D502C">
        <w:rPr>
          <w:rFonts w:cs="Arial"/>
          <w:b/>
        </w:rPr>
        <w:t xml:space="preserve"> </w:t>
      </w:r>
      <w:r w:rsidRPr="000A734D">
        <w:rPr>
          <w:rFonts w:cs="Arial"/>
          <w:b/>
        </w:rPr>
        <w:t>ταύτισης</w:t>
      </w:r>
      <w:r w:rsidR="000D502C">
        <w:rPr>
          <w:rFonts w:cs="Arial"/>
          <w:b/>
        </w:rPr>
        <w:t xml:space="preserve"> </w:t>
      </w:r>
      <w:r w:rsidRPr="000A734D">
        <w:rPr>
          <w:rFonts w:cs="Arial"/>
          <w:b/>
        </w:rPr>
        <w:t>τίτλων</w:t>
      </w:r>
      <w:r w:rsidR="000D502C">
        <w:rPr>
          <w:rFonts w:cs="Arial"/>
          <w:b/>
        </w:rPr>
        <w:t xml:space="preserve"> </w:t>
      </w:r>
      <w:r w:rsidRPr="000A734D">
        <w:rPr>
          <w:rFonts w:cs="Arial"/>
          <w:b/>
        </w:rPr>
        <w:t>χωρίζεται</w:t>
      </w:r>
      <w:r w:rsidR="000D502C">
        <w:rPr>
          <w:rFonts w:cs="Arial"/>
          <w:b/>
        </w:rPr>
        <w:t xml:space="preserve"> </w:t>
      </w:r>
      <w:r w:rsidRPr="000A734D">
        <w:rPr>
          <w:rFonts w:cs="Arial"/>
          <w:b/>
        </w:rPr>
        <w:t>σε</w:t>
      </w:r>
      <w:r w:rsidR="000D502C">
        <w:rPr>
          <w:rFonts w:cs="Arial"/>
          <w:b/>
        </w:rPr>
        <w:t xml:space="preserve"> </w:t>
      </w:r>
      <w:r w:rsidRPr="000A734D">
        <w:rPr>
          <w:rFonts w:cs="Arial"/>
          <w:b/>
        </w:rPr>
        <w:t>δύο</w:t>
      </w:r>
      <w:r w:rsidR="000D502C">
        <w:rPr>
          <w:rFonts w:cs="Arial"/>
          <w:b/>
        </w:rPr>
        <w:t xml:space="preserve"> </w:t>
      </w:r>
      <w:r w:rsidRPr="000A734D">
        <w:rPr>
          <w:rFonts w:cs="Arial"/>
          <w:b/>
        </w:rPr>
        <w:t>βασικές</w:t>
      </w:r>
      <w:r w:rsidR="000D502C">
        <w:rPr>
          <w:rFonts w:cs="Arial"/>
          <w:b/>
        </w:rPr>
        <w:t xml:space="preserve"> </w:t>
      </w:r>
      <w:r w:rsidRPr="000A734D">
        <w:rPr>
          <w:rFonts w:cs="Arial"/>
          <w:b/>
        </w:rPr>
        <w:t>κατηγορίες</w:t>
      </w:r>
      <w:r w:rsidR="000D502C">
        <w:rPr>
          <w:rFonts w:cs="Arial"/>
          <w:b/>
        </w:rPr>
        <w:t xml:space="preserve"> </w:t>
      </w:r>
      <w:r w:rsidRPr="000A734D">
        <w:rPr>
          <w:rFonts w:cs="Arial"/>
          <w:b/>
        </w:rPr>
        <w:t>ανάλογα</w:t>
      </w:r>
      <w:r w:rsidR="000D502C">
        <w:rPr>
          <w:rFonts w:cs="Arial"/>
          <w:b/>
        </w:rPr>
        <w:t xml:space="preserve"> </w:t>
      </w:r>
      <w:r w:rsidRPr="000A734D">
        <w:rPr>
          <w:rFonts w:cs="Arial"/>
          <w:b/>
        </w:rPr>
        <w:t>με</w:t>
      </w:r>
      <w:r w:rsidR="000D502C">
        <w:rPr>
          <w:rFonts w:cs="Arial"/>
          <w:b/>
        </w:rPr>
        <w:t xml:space="preserve"> </w:t>
      </w:r>
      <w:r w:rsidRPr="000A734D">
        <w:rPr>
          <w:rFonts w:cs="Arial"/>
          <w:b/>
        </w:rPr>
        <w:t>το</w:t>
      </w:r>
      <w:r w:rsidR="000D502C">
        <w:rPr>
          <w:rFonts w:cs="Arial"/>
          <w:b/>
        </w:rPr>
        <w:t xml:space="preserve"> </w:t>
      </w:r>
      <w:r w:rsidRPr="000A734D">
        <w:rPr>
          <w:rFonts w:cs="Arial"/>
          <w:b/>
        </w:rPr>
        <w:t>είδος</w:t>
      </w:r>
      <w:r w:rsidR="000D502C">
        <w:rPr>
          <w:rFonts w:cs="Arial"/>
          <w:b/>
        </w:rPr>
        <w:t xml:space="preserve"> </w:t>
      </w:r>
      <w:r>
        <w:rPr>
          <w:rFonts w:cs="Arial"/>
          <w:b/>
        </w:rPr>
        <w:t>της</w:t>
      </w:r>
      <w:r>
        <w:rPr>
          <w:rFonts w:cs="Arial"/>
        </w:rPr>
        <w:t>.</w:t>
      </w:r>
    </w:p>
    <w:p w14:paraId="0EA08A75" w14:textId="77777777" w:rsidR="00880956" w:rsidRDefault="00880956" w:rsidP="000F224B">
      <w:pPr>
        <w:ind w:right="42"/>
        <w:jc w:val="left"/>
      </w:pPr>
      <w:bookmarkStart w:id="263" w:name="_Toc368925057"/>
      <w:bookmarkStart w:id="264" w:name="_Toc378612289"/>
    </w:p>
    <w:p w14:paraId="3FEC5FB4" w14:textId="77777777" w:rsidR="00880956" w:rsidRPr="006845B2" w:rsidRDefault="00AD2249" w:rsidP="000F224B">
      <w:pPr>
        <w:pStyle w:val="3"/>
        <w:ind w:right="42"/>
      </w:pPr>
      <w:bookmarkStart w:id="265" w:name="_Toc463196095"/>
      <w:bookmarkStart w:id="266" w:name="_Toc463196175"/>
      <w:bookmarkStart w:id="267" w:name="_Toc83105940"/>
      <w:bookmarkEnd w:id="265"/>
      <w:bookmarkEnd w:id="266"/>
      <w:r>
        <w:t>Τ</w:t>
      </w:r>
      <w:r w:rsidRPr="006845B2">
        <w:t>αύτιση</w:t>
      </w:r>
      <w:r>
        <w:t xml:space="preserve"> </w:t>
      </w:r>
      <w:r w:rsidRPr="006845B2">
        <w:t>σε</w:t>
      </w:r>
      <w:r>
        <w:t xml:space="preserve"> </w:t>
      </w:r>
      <w:r w:rsidRPr="006845B2">
        <w:t>αυτοτελείς</w:t>
      </w:r>
      <w:r>
        <w:t xml:space="preserve"> ή </w:t>
      </w:r>
      <w:r w:rsidRPr="006845B2">
        <w:t>κάθετες</w:t>
      </w:r>
      <w:r>
        <w:t xml:space="preserve"> </w:t>
      </w:r>
      <w:r w:rsidRPr="006845B2">
        <w:t>ιδιοκτησίες</w:t>
      </w:r>
      <w:bookmarkEnd w:id="267"/>
    </w:p>
    <w:p w14:paraId="6A2054E1" w14:textId="77777777" w:rsidR="00880956" w:rsidRPr="000A734D" w:rsidRDefault="00880956" w:rsidP="000F224B">
      <w:pPr>
        <w:spacing w:line="360" w:lineRule="auto"/>
        <w:ind w:left="357" w:right="42" w:firstLine="210"/>
        <w:rPr>
          <w:rFonts w:cs="Arial"/>
          <w:u w:val="single"/>
        </w:rPr>
      </w:pPr>
      <w:r w:rsidRPr="000A734D">
        <w:rPr>
          <w:rFonts w:cs="Arial"/>
          <w:u w:val="single"/>
        </w:rPr>
        <w:t>Απαραίτητα</w:t>
      </w:r>
      <w:r w:rsidR="000D502C">
        <w:rPr>
          <w:rFonts w:cs="Arial"/>
          <w:u w:val="single"/>
        </w:rPr>
        <w:t xml:space="preserve"> </w:t>
      </w:r>
      <w:r w:rsidRPr="000A734D">
        <w:rPr>
          <w:rFonts w:cs="Arial"/>
          <w:u w:val="single"/>
        </w:rPr>
        <w:t>στοιχεία</w:t>
      </w:r>
      <w:r w:rsidR="000D502C">
        <w:rPr>
          <w:rFonts w:cs="Arial"/>
          <w:u w:val="single"/>
        </w:rPr>
        <w:t xml:space="preserve"> </w:t>
      </w:r>
      <w:r w:rsidRPr="000A734D">
        <w:rPr>
          <w:rFonts w:cs="Arial"/>
          <w:u w:val="single"/>
        </w:rPr>
        <w:t>για</w:t>
      </w:r>
      <w:r w:rsidR="000D502C">
        <w:rPr>
          <w:rFonts w:cs="Arial"/>
          <w:u w:val="single"/>
        </w:rPr>
        <w:t xml:space="preserve"> </w:t>
      </w:r>
      <w:r w:rsidRPr="000A734D">
        <w:rPr>
          <w:rFonts w:cs="Arial"/>
          <w:u w:val="single"/>
        </w:rPr>
        <w:t>την</w:t>
      </w:r>
      <w:r w:rsidR="000D502C">
        <w:rPr>
          <w:rFonts w:cs="Arial"/>
          <w:u w:val="single"/>
        </w:rPr>
        <w:t xml:space="preserve"> </w:t>
      </w:r>
      <w:r w:rsidR="00FB5A3F">
        <w:rPr>
          <w:rFonts w:cs="Arial"/>
          <w:u w:val="single"/>
        </w:rPr>
        <w:t>νομική</w:t>
      </w:r>
      <w:r w:rsidR="000D502C">
        <w:rPr>
          <w:rFonts w:cs="Arial"/>
          <w:u w:val="single"/>
        </w:rPr>
        <w:t xml:space="preserve"> </w:t>
      </w:r>
      <w:r w:rsidRPr="000A734D">
        <w:rPr>
          <w:rFonts w:cs="Arial"/>
          <w:u w:val="single"/>
        </w:rPr>
        <w:t>ταύτιση:</w:t>
      </w:r>
    </w:p>
    <w:p w14:paraId="7565296E" w14:textId="77777777" w:rsidR="00880956" w:rsidRPr="00E96B40" w:rsidRDefault="00880956" w:rsidP="000F224B">
      <w:pPr>
        <w:pStyle w:val="a0"/>
        <w:ind w:right="42"/>
      </w:pPr>
      <w:r w:rsidRPr="00E96B40">
        <w:t>Τίτλοι</w:t>
      </w:r>
      <w:r w:rsidR="000D502C" w:rsidRPr="00E96B40">
        <w:t xml:space="preserve"> </w:t>
      </w:r>
      <w:r w:rsidRPr="00E96B40">
        <w:t>ιδιοκτησίας</w:t>
      </w:r>
    </w:p>
    <w:p w14:paraId="44F35E2B" w14:textId="77777777" w:rsidR="00880956" w:rsidRPr="00E96B40" w:rsidRDefault="00880956" w:rsidP="000F224B">
      <w:pPr>
        <w:pStyle w:val="a0"/>
        <w:ind w:right="42"/>
      </w:pPr>
      <w:r w:rsidRPr="00E96B40">
        <w:t>Τοπογραφικό</w:t>
      </w:r>
      <w:r w:rsidR="000D502C" w:rsidRPr="00E96B40">
        <w:t xml:space="preserve"> </w:t>
      </w:r>
      <w:r w:rsidRPr="00E96B40">
        <w:t>διάγραμμα</w:t>
      </w:r>
      <w:r w:rsidR="000D502C" w:rsidRPr="00E96B40">
        <w:t xml:space="preserve"> </w:t>
      </w:r>
      <w:r w:rsidRPr="00E96B40">
        <w:t>προσαρτώμενο</w:t>
      </w:r>
      <w:r w:rsidR="000D502C" w:rsidRPr="00E96B40">
        <w:t xml:space="preserve"> </w:t>
      </w:r>
      <w:r w:rsidRPr="00E96B40">
        <w:t>στους</w:t>
      </w:r>
      <w:r w:rsidR="000D502C" w:rsidRPr="00E96B40">
        <w:t xml:space="preserve"> </w:t>
      </w:r>
      <w:r w:rsidRPr="00E96B40">
        <w:t>ανωτέρω</w:t>
      </w:r>
      <w:r w:rsidR="000D502C" w:rsidRPr="00E96B40">
        <w:t xml:space="preserve"> </w:t>
      </w:r>
      <w:r w:rsidRPr="00E96B40">
        <w:t>τίτλους</w:t>
      </w:r>
      <w:r w:rsidR="000D502C" w:rsidRPr="00E96B40">
        <w:t xml:space="preserve"> </w:t>
      </w:r>
      <w:r w:rsidRPr="00E96B40">
        <w:t>ή</w:t>
      </w:r>
      <w:r w:rsidR="000D502C" w:rsidRPr="00E96B40">
        <w:t xml:space="preserve"> </w:t>
      </w:r>
      <w:r w:rsidRPr="00E96B40">
        <w:t>μεταγενέστερο</w:t>
      </w:r>
      <w:r w:rsidR="000D502C" w:rsidRPr="00E96B40">
        <w:t xml:space="preserve"> </w:t>
      </w:r>
      <w:r w:rsidRPr="00E96B40">
        <w:t>που</w:t>
      </w:r>
      <w:r w:rsidR="000D502C" w:rsidRPr="00E96B40">
        <w:t xml:space="preserve"> </w:t>
      </w:r>
      <w:r w:rsidRPr="00E96B40">
        <w:t>αφορά</w:t>
      </w:r>
      <w:r w:rsidR="000D502C" w:rsidRPr="00E96B40">
        <w:t xml:space="preserve"> </w:t>
      </w:r>
      <w:r w:rsidRPr="00E96B40">
        <w:t>στην</w:t>
      </w:r>
      <w:r w:rsidR="000D502C" w:rsidRPr="00E96B40">
        <w:t xml:space="preserve"> </w:t>
      </w:r>
      <w:r w:rsidRPr="00E96B40">
        <w:t>εκτιμώμενη</w:t>
      </w:r>
      <w:r w:rsidR="000D502C" w:rsidRPr="00E96B40">
        <w:t xml:space="preserve"> </w:t>
      </w:r>
      <w:r w:rsidRPr="00E96B40">
        <w:t>ιδιοκτησία.</w:t>
      </w:r>
      <w:r w:rsidR="000D502C" w:rsidRPr="00E96B40">
        <w:t xml:space="preserve"> </w:t>
      </w:r>
    </w:p>
    <w:p w14:paraId="47705F2D" w14:textId="77777777" w:rsidR="00880956" w:rsidRPr="00E96B40" w:rsidRDefault="00880956" w:rsidP="000F224B">
      <w:pPr>
        <w:pStyle w:val="a0"/>
        <w:ind w:right="42"/>
      </w:pPr>
      <w:r w:rsidRPr="00E96B40">
        <w:t>Για</w:t>
      </w:r>
      <w:r w:rsidR="000D502C" w:rsidRPr="00E96B40">
        <w:t xml:space="preserve"> </w:t>
      </w:r>
      <w:r w:rsidRPr="00E96B40">
        <w:t>τις</w:t>
      </w:r>
      <w:r w:rsidR="000D502C" w:rsidRPr="00E96B40">
        <w:t xml:space="preserve"> </w:t>
      </w:r>
      <w:r w:rsidRPr="00E96B40">
        <w:t>κάθετες</w:t>
      </w:r>
      <w:r w:rsidR="000D502C" w:rsidRPr="00E96B40">
        <w:t xml:space="preserve"> </w:t>
      </w:r>
      <w:r w:rsidRPr="00E96B40">
        <w:t>ιδιοκτησίες</w:t>
      </w:r>
      <w:r w:rsidR="000D502C" w:rsidRPr="00E96B40">
        <w:t xml:space="preserve"> </w:t>
      </w:r>
      <w:r w:rsidRPr="00E96B40">
        <w:t>απαιτείται</w:t>
      </w:r>
      <w:r w:rsidR="000D502C" w:rsidRPr="00E96B40">
        <w:t xml:space="preserve"> </w:t>
      </w:r>
      <w:r w:rsidRPr="00E96B40">
        <w:t>επιπλέον</w:t>
      </w:r>
      <w:r w:rsidR="000D502C" w:rsidRPr="00E96B40">
        <w:t xml:space="preserve"> </w:t>
      </w:r>
      <w:r w:rsidRPr="00E96B40">
        <w:t>και</w:t>
      </w:r>
      <w:r w:rsidR="000D502C" w:rsidRPr="00E96B40">
        <w:t xml:space="preserve"> </w:t>
      </w:r>
      <w:r w:rsidRPr="00E96B40">
        <w:t>το</w:t>
      </w:r>
      <w:r w:rsidR="000D502C" w:rsidRPr="00E96B40">
        <w:t xml:space="preserve"> </w:t>
      </w:r>
      <w:r w:rsidRPr="00E96B40">
        <w:t>προσαρτώμενο</w:t>
      </w:r>
      <w:r w:rsidR="000D502C" w:rsidRPr="00E96B40">
        <w:t xml:space="preserve"> </w:t>
      </w:r>
      <w:r w:rsidRPr="00E96B40">
        <w:t>τοπογραφικό</w:t>
      </w:r>
      <w:r w:rsidR="000D502C" w:rsidRPr="00E96B40">
        <w:t xml:space="preserve"> </w:t>
      </w:r>
      <w:r w:rsidRPr="00E96B40">
        <w:t>διάγραμμα</w:t>
      </w:r>
      <w:r w:rsidR="000D502C" w:rsidRPr="00E96B40">
        <w:t xml:space="preserve"> </w:t>
      </w:r>
      <w:r w:rsidRPr="00E96B40">
        <w:t>στην</w:t>
      </w:r>
      <w:r w:rsidR="000D502C" w:rsidRPr="00E96B40">
        <w:t xml:space="preserve"> </w:t>
      </w:r>
      <w:r w:rsidRPr="00E96B40">
        <w:t>πράξη</w:t>
      </w:r>
      <w:r w:rsidR="000D502C" w:rsidRPr="00E96B40">
        <w:t xml:space="preserve"> </w:t>
      </w:r>
      <w:r w:rsidRPr="00E96B40">
        <w:t>σύστασης</w:t>
      </w:r>
      <w:r w:rsidR="000D502C" w:rsidRPr="00E96B40">
        <w:t xml:space="preserve"> </w:t>
      </w:r>
      <w:r w:rsidRPr="00E96B40">
        <w:t>καθέτου</w:t>
      </w:r>
      <w:r w:rsidR="000D502C" w:rsidRPr="00E96B40">
        <w:t xml:space="preserve"> </w:t>
      </w:r>
      <w:r w:rsidRPr="00E96B40">
        <w:t>ιδιοκτησίας.</w:t>
      </w:r>
    </w:p>
    <w:p w14:paraId="3D002D18" w14:textId="77777777" w:rsidR="00880956" w:rsidRPr="000A734D" w:rsidRDefault="00880956" w:rsidP="000F224B">
      <w:pPr>
        <w:spacing w:line="360" w:lineRule="auto"/>
        <w:ind w:right="42"/>
        <w:rPr>
          <w:rFonts w:cs="Arial"/>
        </w:rPr>
      </w:pPr>
      <w:r w:rsidRPr="000A734D">
        <w:rPr>
          <w:rFonts w:cs="Arial"/>
        </w:rPr>
        <w:t>Η</w:t>
      </w:r>
      <w:r w:rsidR="000D502C">
        <w:rPr>
          <w:rFonts w:cs="Arial"/>
        </w:rPr>
        <w:t xml:space="preserve"> </w:t>
      </w:r>
      <w:r w:rsidR="00FB5A3F">
        <w:rPr>
          <w:rFonts w:cs="Arial"/>
        </w:rPr>
        <w:t>νομική</w:t>
      </w:r>
      <w:r w:rsidR="000D502C">
        <w:rPr>
          <w:rFonts w:cs="Arial"/>
        </w:rPr>
        <w:t xml:space="preserve"> </w:t>
      </w:r>
      <w:r w:rsidRPr="000A734D">
        <w:rPr>
          <w:rFonts w:cs="Arial"/>
        </w:rPr>
        <w:t>ταύτιση</w:t>
      </w:r>
      <w:r w:rsidR="000D502C">
        <w:rPr>
          <w:rFonts w:cs="Arial"/>
        </w:rPr>
        <w:t xml:space="preserve"> </w:t>
      </w:r>
      <w:r w:rsidR="00876F5B">
        <w:rPr>
          <w:rFonts w:cs="Arial"/>
        </w:rPr>
        <w:t>σε</w:t>
      </w:r>
      <w:r w:rsidR="000D502C">
        <w:rPr>
          <w:rFonts w:cs="Arial"/>
        </w:rPr>
        <w:t xml:space="preserve"> </w:t>
      </w:r>
      <w:r w:rsidR="00876F5B">
        <w:rPr>
          <w:rFonts w:cs="Arial"/>
        </w:rPr>
        <w:t>αυτοτελείς</w:t>
      </w:r>
      <w:r w:rsidR="000D502C">
        <w:rPr>
          <w:rFonts w:cs="Arial"/>
        </w:rPr>
        <w:t xml:space="preserve"> </w:t>
      </w:r>
      <w:r w:rsidR="00876F5B">
        <w:rPr>
          <w:rFonts w:cs="Arial"/>
        </w:rPr>
        <w:t>ή</w:t>
      </w:r>
      <w:r w:rsidR="000D502C">
        <w:rPr>
          <w:rFonts w:cs="Arial"/>
        </w:rPr>
        <w:t xml:space="preserve"> </w:t>
      </w:r>
      <w:r w:rsidR="00876F5B">
        <w:rPr>
          <w:rFonts w:cs="Arial"/>
        </w:rPr>
        <w:t>κάθετες</w:t>
      </w:r>
      <w:r w:rsidR="000D502C">
        <w:rPr>
          <w:rFonts w:cs="Arial"/>
        </w:rPr>
        <w:t xml:space="preserve"> </w:t>
      </w:r>
      <w:r w:rsidR="00F10ACC">
        <w:rPr>
          <w:rFonts w:cs="Arial"/>
        </w:rPr>
        <w:t>ιδιοκτησίες</w:t>
      </w:r>
      <w:r w:rsidR="000D502C">
        <w:rPr>
          <w:rFonts w:cs="Arial"/>
        </w:rPr>
        <w:t xml:space="preserve"> </w:t>
      </w:r>
      <w:r w:rsidR="00F10ACC" w:rsidRPr="00880956">
        <w:rPr>
          <w:rFonts w:cs="Arial"/>
          <w:b/>
          <w:u w:val="single"/>
        </w:rPr>
        <w:t>αφορά</w:t>
      </w:r>
      <w:r w:rsidR="000D502C">
        <w:rPr>
          <w:rFonts w:cs="Arial"/>
          <w:b/>
          <w:u w:val="single"/>
        </w:rPr>
        <w:t xml:space="preserve"> </w:t>
      </w:r>
      <w:r w:rsidRPr="00880956">
        <w:rPr>
          <w:rFonts w:cs="Arial"/>
          <w:b/>
          <w:u w:val="single"/>
        </w:rPr>
        <w:t>μόνο</w:t>
      </w:r>
      <w:r w:rsidR="000D502C">
        <w:rPr>
          <w:rFonts w:cs="Arial"/>
          <w:b/>
          <w:u w:val="single"/>
        </w:rPr>
        <w:t xml:space="preserve"> </w:t>
      </w:r>
      <w:r w:rsidRPr="00880956">
        <w:rPr>
          <w:rFonts w:cs="Arial"/>
          <w:b/>
          <w:u w:val="single"/>
        </w:rPr>
        <w:t>στη</w:t>
      </w:r>
      <w:r w:rsidR="000D502C">
        <w:rPr>
          <w:rFonts w:cs="Arial"/>
          <w:b/>
          <w:u w:val="single"/>
        </w:rPr>
        <w:t xml:space="preserve"> </w:t>
      </w:r>
      <w:r w:rsidRPr="00880956">
        <w:rPr>
          <w:rFonts w:cs="Arial"/>
          <w:b/>
          <w:u w:val="single"/>
        </w:rPr>
        <w:t>γη</w:t>
      </w:r>
      <w:r w:rsidR="008C1837">
        <w:rPr>
          <w:rFonts w:cs="Arial"/>
          <w:b/>
          <w:u w:val="single"/>
        </w:rPr>
        <w:t>,</w:t>
      </w:r>
      <w:r w:rsidR="000D502C">
        <w:rPr>
          <w:rFonts w:cs="Arial"/>
        </w:rPr>
        <w:t xml:space="preserve"> </w:t>
      </w:r>
      <w:r w:rsidRPr="000A734D">
        <w:rPr>
          <w:rFonts w:cs="Arial"/>
        </w:rPr>
        <w:t>συγκρίνοντας</w:t>
      </w:r>
      <w:r w:rsidR="000D502C">
        <w:rPr>
          <w:rFonts w:cs="Arial"/>
        </w:rPr>
        <w:t xml:space="preserve"> </w:t>
      </w:r>
      <w:r w:rsidRPr="000A734D">
        <w:rPr>
          <w:rFonts w:cs="Arial"/>
        </w:rPr>
        <w:t>την</w:t>
      </w:r>
      <w:r w:rsidR="000D502C">
        <w:rPr>
          <w:rFonts w:cs="Arial"/>
        </w:rPr>
        <w:t xml:space="preserve"> </w:t>
      </w:r>
      <w:r w:rsidRPr="000A734D">
        <w:rPr>
          <w:rFonts w:cs="Arial"/>
        </w:rPr>
        <w:t>περιγραφ</w:t>
      </w:r>
      <w:r w:rsidR="008C1837">
        <w:rPr>
          <w:rFonts w:cs="Arial"/>
        </w:rPr>
        <w:t>ή</w:t>
      </w:r>
      <w:r w:rsidR="000D502C">
        <w:rPr>
          <w:rFonts w:cs="Arial"/>
        </w:rPr>
        <w:t xml:space="preserve"> </w:t>
      </w:r>
      <w:r w:rsidR="008C1837">
        <w:rPr>
          <w:rFonts w:cs="Arial"/>
        </w:rPr>
        <w:t>του</w:t>
      </w:r>
      <w:r w:rsidR="000D502C">
        <w:rPr>
          <w:rFonts w:cs="Arial"/>
        </w:rPr>
        <w:t xml:space="preserve"> </w:t>
      </w:r>
      <w:r w:rsidR="008C1837">
        <w:rPr>
          <w:rFonts w:cs="Arial"/>
        </w:rPr>
        <w:t>ακινήτου</w:t>
      </w:r>
      <w:r w:rsidR="000D502C">
        <w:rPr>
          <w:rFonts w:cs="Arial"/>
        </w:rPr>
        <w:t xml:space="preserve"> </w:t>
      </w:r>
      <w:r w:rsidR="008C1837">
        <w:rPr>
          <w:rFonts w:cs="Arial"/>
        </w:rPr>
        <w:t>βάσει</w:t>
      </w:r>
      <w:r w:rsidR="000D502C">
        <w:rPr>
          <w:rFonts w:cs="Arial"/>
        </w:rPr>
        <w:t xml:space="preserve"> </w:t>
      </w:r>
      <w:r w:rsidR="008C1837">
        <w:rPr>
          <w:rFonts w:cs="Arial"/>
        </w:rPr>
        <w:t>των</w:t>
      </w:r>
      <w:r w:rsidR="000D502C">
        <w:rPr>
          <w:rFonts w:cs="Arial"/>
        </w:rPr>
        <w:t xml:space="preserve"> </w:t>
      </w:r>
      <w:r w:rsidR="008C1837">
        <w:rPr>
          <w:rFonts w:cs="Arial"/>
        </w:rPr>
        <w:t>τίτλων</w:t>
      </w:r>
      <w:r w:rsidR="000D502C">
        <w:rPr>
          <w:rFonts w:cs="Arial"/>
        </w:rPr>
        <w:t xml:space="preserve"> </w:t>
      </w:r>
      <w:r w:rsidRPr="000A734D">
        <w:rPr>
          <w:rFonts w:cs="Arial"/>
        </w:rPr>
        <w:t>σε</w:t>
      </w:r>
      <w:r w:rsidR="000D502C">
        <w:rPr>
          <w:rFonts w:cs="Arial"/>
        </w:rPr>
        <w:t xml:space="preserve"> </w:t>
      </w:r>
      <w:r w:rsidRPr="000A734D">
        <w:rPr>
          <w:rFonts w:cs="Arial"/>
        </w:rPr>
        <w:t>σχέση</w:t>
      </w:r>
      <w:r w:rsidR="000D502C">
        <w:rPr>
          <w:rFonts w:cs="Arial"/>
        </w:rPr>
        <w:t xml:space="preserve"> </w:t>
      </w:r>
      <w:r w:rsidRPr="000A734D">
        <w:rPr>
          <w:rFonts w:cs="Arial"/>
        </w:rPr>
        <w:t>με</w:t>
      </w:r>
      <w:r w:rsidR="000D502C">
        <w:rPr>
          <w:rFonts w:cs="Arial"/>
        </w:rPr>
        <w:t xml:space="preserve"> </w:t>
      </w:r>
      <w:r w:rsidRPr="000A734D">
        <w:rPr>
          <w:rFonts w:cs="Arial"/>
        </w:rPr>
        <w:t>τα</w:t>
      </w:r>
      <w:r w:rsidR="000D502C">
        <w:rPr>
          <w:rFonts w:cs="Arial"/>
        </w:rPr>
        <w:t xml:space="preserve"> </w:t>
      </w:r>
      <w:r w:rsidRPr="000A734D">
        <w:rPr>
          <w:rFonts w:cs="Arial"/>
        </w:rPr>
        <w:t>στοιχεία</w:t>
      </w:r>
      <w:r w:rsidR="000D502C">
        <w:rPr>
          <w:rFonts w:cs="Arial"/>
        </w:rPr>
        <w:t xml:space="preserve"> </w:t>
      </w:r>
      <w:r w:rsidRPr="000A734D">
        <w:rPr>
          <w:rFonts w:cs="Arial"/>
        </w:rPr>
        <w:t>του</w:t>
      </w:r>
      <w:r w:rsidR="000D502C">
        <w:rPr>
          <w:rFonts w:cs="Arial"/>
        </w:rPr>
        <w:t xml:space="preserve"> </w:t>
      </w:r>
      <w:r w:rsidRPr="000A734D">
        <w:rPr>
          <w:rFonts w:cs="Arial"/>
        </w:rPr>
        <w:t>τοπογραφικού</w:t>
      </w:r>
      <w:r w:rsidR="000D502C">
        <w:rPr>
          <w:rFonts w:cs="Arial"/>
        </w:rPr>
        <w:t xml:space="preserve"> </w:t>
      </w:r>
      <w:r w:rsidRPr="000A734D">
        <w:rPr>
          <w:rFonts w:cs="Arial"/>
        </w:rPr>
        <w:t>και</w:t>
      </w:r>
      <w:r w:rsidR="000D502C">
        <w:rPr>
          <w:rFonts w:cs="Arial"/>
        </w:rPr>
        <w:t xml:space="preserve"> </w:t>
      </w:r>
      <w:r w:rsidRPr="000A734D">
        <w:rPr>
          <w:rFonts w:cs="Arial"/>
        </w:rPr>
        <w:t>την</w:t>
      </w:r>
      <w:r w:rsidR="000D502C">
        <w:rPr>
          <w:rFonts w:cs="Arial"/>
        </w:rPr>
        <w:t xml:space="preserve"> </w:t>
      </w:r>
      <w:r w:rsidRPr="000A734D">
        <w:rPr>
          <w:rFonts w:cs="Arial"/>
        </w:rPr>
        <w:t>υφιστάμενη</w:t>
      </w:r>
      <w:r w:rsidR="000D502C">
        <w:rPr>
          <w:rFonts w:cs="Arial"/>
        </w:rPr>
        <w:t xml:space="preserve"> </w:t>
      </w:r>
      <w:r w:rsidRPr="000A734D">
        <w:rPr>
          <w:rFonts w:cs="Arial"/>
        </w:rPr>
        <w:t>κατάσταση.</w:t>
      </w:r>
    </w:p>
    <w:p w14:paraId="4ACED333" w14:textId="77777777" w:rsidR="00880956" w:rsidRPr="000A734D" w:rsidRDefault="00880956" w:rsidP="000F224B">
      <w:pPr>
        <w:spacing w:line="360" w:lineRule="auto"/>
        <w:ind w:right="42"/>
        <w:rPr>
          <w:rFonts w:cs="Arial"/>
        </w:rPr>
      </w:pPr>
      <w:r w:rsidRPr="000A734D">
        <w:rPr>
          <w:rFonts w:cs="Arial"/>
        </w:rPr>
        <w:t>Τα</w:t>
      </w:r>
      <w:r w:rsidR="000D502C">
        <w:rPr>
          <w:rFonts w:cs="Arial"/>
        </w:rPr>
        <w:t xml:space="preserve"> </w:t>
      </w:r>
      <w:r w:rsidRPr="000A734D">
        <w:rPr>
          <w:rFonts w:cs="Arial"/>
        </w:rPr>
        <w:t>στοιχεία</w:t>
      </w:r>
      <w:r w:rsidR="000D502C">
        <w:rPr>
          <w:rFonts w:cs="Arial"/>
        </w:rPr>
        <w:t xml:space="preserve"> </w:t>
      </w:r>
      <w:r w:rsidRPr="000A734D">
        <w:rPr>
          <w:rFonts w:cs="Arial"/>
        </w:rPr>
        <w:t>που</w:t>
      </w:r>
      <w:r w:rsidR="000D502C">
        <w:rPr>
          <w:rFonts w:cs="Arial"/>
        </w:rPr>
        <w:t xml:space="preserve"> </w:t>
      </w:r>
      <w:r w:rsidRPr="000A734D">
        <w:rPr>
          <w:rFonts w:cs="Arial"/>
        </w:rPr>
        <w:t>προσδιορίζουν</w:t>
      </w:r>
      <w:r w:rsidR="000D502C">
        <w:rPr>
          <w:rFonts w:cs="Arial"/>
        </w:rPr>
        <w:t xml:space="preserve"> </w:t>
      </w:r>
      <w:r w:rsidRPr="000A734D">
        <w:rPr>
          <w:rFonts w:cs="Arial"/>
        </w:rPr>
        <w:t>την</w:t>
      </w:r>
      <w:r w:rsidR="000D502C">
        <w:rPr>
          <w:rFonts w:cs="Arial"/>
        </w:rPr>
        <w:t xml:space="preserve"> </w:t>
      </w:r>
      <w:r w:rsidRPr="000A734D">
        <w:rPr>
          <w:rFonts w:cs="Arial"/>
        </w:rPr>
        <w:t>ταυτότητα</w:t>
      </w:r>
      <w:r w:rsidR="000D502C">
        <w:rPr>
          <w:rFonts w:cs="Arial"/>
        </w:rPr>
        <w:t xml:space="preserve"> </w:t>
      </w:r>
      <w:r w:rsidRPr="000A734D">
        <w:rPr>
          <w:rFonts w:cs="Arial"/>
        </w:rPr>
        <w:t>του</w:t>
      </w:r>
      <w:r w:rsidR="000D502C">
        <w:rPr>
          <w:rFonts w:cs="Arial"/>
        </w:rPr>
        <w:t xml:space="preserve"> </w:t>
      </w:r>
      <w:r w:rsidRPr="000A734D">
        <w:rPr>
          <w:rFonts w:cs="Arial"/>
        </w:rPr>
        <w:t>ακινήτου</w:t>
      </w:r>
      <w:r w:rsidR="000D502C">
        <w:rPr>
          <w:rFonts w:cs="Arial"/>
        </w:rPr>
        <w:t xml:space="preserve"> </w:t>
      </w:r>
      <w:r w:rsidRPr="000A734D">
        <w:rPr>
          <w:rFonts w:cs="Arial"/>
        </w:rPr>
        <w:t>είναι</w:t>
      </w:r>
      <w:r w:rsidR="000D502C">
        <w:rPr>
          <w:rFonts w:cs="Arial"/>
        </w:rPr>
        <w:t xml:space="preserve"> </w:t>
      </w:r>
      <w:r w:rsidRPr="000A734D">
        <w:rPr>
          <w:rFonts w:cs="Arial"/>
        </w:rPr>
        <w:t>τα</w:t>
      </w:r>
      <w:r w:rsidR="000D502C">
        <w:rPr>
          <w:rFonts w:cs="Arial"/>
        </w:rPr>
        <w:t xml:space="preserve"> </w:t>
      </w:r>
      <w:r w:rsidRPr="000A734D">
        <w:rPr>
          <w:rFonts w:cs="Arial"/>
        </w:rPr>
        <w:t>μήκη</w:t>
      </w:r>
      <w:r w:rsidR="000D502C">
        <w:rPr>
          <w:rFonts w:cs="Arial"/>
        </w:rPr>
        <w:t xml:space="preserve"> </w:t>
      </w:r>
      <w:r w:rsidRPr="000A734D">
        <w:rPr>
          <w:rFonts w:cs="Arial"/>
        </w:rPr>
        <w:t>των</w:t>
      </w:r>
      <w:r w:rsidR="000D502C">
        <w:rPr>
          <w:rFonts w:cs="Arial"/>
        </w:rPr>
        <w:t xml:space="preserve"> </w:t>
      </w:r>
      <w:r w:rsidRPr="000A734D">
        <w:rPr>
          <w:rFonts w:cs="Arial"/>
        </w:rPr>
        <w:t>πλευρών</w:t>
      </w:r>
      <w:r w:rsidR="000D502C">
        <w:rPr>
          <w:rFonts w:cs="Arial"/>
        </w:rPr>
        <w:t xml:space="preserve"> </w:t>
      </w:r>
      <w:r w:rsidRPr="000A734D">
        <w:rPr>
          <w:rFonts w:cs="Arial"/>
        </w:rPr>
        <w:t>των</w:t>
      </w:r>
      <w:r w:rsidR="000D502C">
        <w:rPr>
          <w:rFonts w:cs="Arial"/>
        </w:rPr>
        <w:t xml:space="preserve"> </w:t>
      </w:r>
      <w:r w:rsidRPr="000A734D">
        <w:rPr>
          <w:rFonts w:cs="Arial"/>
        </w:rPr>
        <w:t>ορίων</w:t>
      </w:r>
      <w:r w:rsidR="000D502C">
        <w:rPr>
          <w:rFonts w:cs="Arial"/>
        </w:rPr>
        <w:t xml:space="preserve"> </w:t>
      </w:r>
      <w:r w:rsidRPr="000A734D">
        <w:rPr>
          <w:rFonts w:cs="Arial"/>
        </w:rPr>
        <w:t>του</w:t>
      </w:r>
      <w:r w:rsidR="000D502C">
        <w:rPr>
          <w:rFonts w:cs="Arial"/>
        </w:rPr>
        <w:t xml:space="preserve"> </w:t>
      </w:r>
      <w:r w:rsidRPr="000A734D">
        <w:rPr>
          <w:rFonts w:cs="Arial"/>
        </w:rPr>
        <w:t>προς</w:t>
      </w:r>
      <w:r w:rsidR="000D502C">
        <w:rPr>
          <w:rFonts w:cs="Arial"/>
        </w:rPr>
        <w:t xml:space="preserve"> </w:t>
      </w:r>
      <w:r w:rsidRPr="000A734D">
        <w:rPr>
          <w:rFonts w:cs="Arial"/>
        </w:rPr>
        <w:t>τους</w:t>
      </w:r>
      <w:r w:rsidR="000D502C">
        <w:rPr>
          <w:rFonts w:cs="Arial"/>
        </w:rPr>
        <w:t xml:space="preserve"> </w:t>
      </w:r>
      <w:r w:rsidRPr="000A734D">
        <w:rPr>
          <w:rFonts w:cs="Arial"/>
        </w:rPr>
        <w:t>όμορους</w:t>
      </w:r>
      <w:r w:rsidR="000D502C">
        <w:rPr>
          <w:rFonts w:cs="Arial"/>
        </w:rPr>
        <w:t xml:space="preserve"> </w:t>
      </w:r>
      <w:r w:rsidRPr="000A734D">
        <w:rPr>
          <w:rFonts w:cs="Arial"/>
        </w:rPr>
        <w:t>ιδιοκτήτες,</w:t>
      </w:r>
      <w:r w:rsidR="000D502C">
        <w:rPr>
          <w:rFonts w:cs="Arial"/>
        </w:rPr>
        <w:t xml:space="preserve"> </w:t>
      </w:r>
      <w:r w:rsidRPr="000A734D">
        <w:rPr>
          <w:rFonts w:cs="Arial"/>
        </w:rPr>
        <w:t>ο</w:t>
      </w:r>
      <w:r w:rsidR="000D502C">
        <w:rPr>
          <w:rFonts w:cs="Arial"/>
        </w:rPr>
        <w:t xml:space="preserve"> </w:t>
      </w:r>
      <w:r w:rsidRPr="000A734D">
        <w:rPr>
          <w:rFonts w:cs="Arial"/>
        </w:rPr>
        <w:t>προσανατολισμός</w:t>
      </w:r>
      <w:r w:rsidR="000D502C">
        <w:rPr>
          <w:rFonts w:cs="Arial"/>
        </w:rPr>
        <w:t xml:space="preserve"> </w:t>
      </w:r>
      <w:r w:rsidRPr="000A734D">
        <w:rPr>
          <w:rFonts w:cs="Arial"/>
        </w:rPr>
        <w:t>τους</w:t>
      </w:r>
      <w:r w:rsidR="000D502C">
        <w:rPr>
          <w:rFonts w:cs="Arial"/>
        </w:rPr>
        <w:t xml:space="preserve"> </w:t>
      </w:r>
      <w:r w:rsidRPr="000A734D">
        <w:rPr>
          <w:rFonts w:cs="Arial"/>
        </w:rPr>
        <w:t>και</w:t>
      </w:r>
      <w:r w:rsidR="000D502C">
        <w:rPr>
          <w:rFonts w:cs="Arial"/>
        </w:rPr>
        <w:t xml:space="preserve"> </w:t>
      </w:r>
      <w:r w:rsidRPr="000A734D">
        <w:rPr>
          <w:rFonts w:cs="Arial"/>
        </w:rPr>
        <w:t>το</w:t>
      </w:r>
      <w:r w:rsidR="000D502C">
        <w:rPr>
          <w:rFonts w:cs="Arial"/>
        </w:rPr>
        <w:t xml:space="preserve"> </w:t>
      </w:r>
      <w:r w:rsidRPr="000A734D">
        <w:rPr>
          <w:rFonts w:cs="Arial"/>
        </w:rPr>
        <w:t>εμβαδόν</w:t>
      </w:r>
      <w:r w:rsidR="000D502C">
        <w:rPr>
          <w:rFonts w:cs="Arial"/>
        </w:rPr>
        <w:t xml:space="preserve"> </w:t>
      </w:r>
      <w:r w:rsidRPr="000A734D">
        <w:rPr>
          <w:rFonts w:cs="Arial"/>
        </w:rPr>
        <w:t>του.</w:t>
      </w:r>
    </w:p>
    <w:p w14:paraId="7B89316D" w14:textId="77777777" w:rsidR="00F77DB4" w:rsidRDefault="00880956" w:rsidP="000F224B">
      <w:pPr>
        <w:spacing w:line="360" w:lineRule="auto"/>
        <w:ind w:right="42"/>
        <w:rPr>
          <w:rFonts w:cs="Arial"/>
        </w:rPr>
      </w:pPr>
      <w:r w:rsidRPr="000A734D">
        <w:rPr>
          <w:rFonts w:cs="Arial"/>
        </w:rPr>
        <w:t>Η</w:t>
      </w:r>
      <w:r w:rsidR="000D502C">
        <w:rPr>
          <w:rFonts w:cs="Arial"/>
        </w:rPr>
        <w:t xml:space="preserve"> </w:t>
      </w:r>
      <w:r w:rsidRPr="000A734D">
        <w:rPr>
          <w:rFonts w:cs="Arial"/>
        </w:rPr>
        <w:t>απόκλιση</w:t>
      </w:r>
      <w:r w:rsidR="000D502C">
        <w:rPr>
          <w:rFonts w:cs="Arial"/>
        </w:rPr>
        <w:t xml:space="preserve"> </w:t>
      </w:r>
      <w:r w:rsidRPr="000A734D">
        <w:rPr>
          <w:rFonts w:cs="Arial"/>
        </w:rPr>
        <w:t>επί</w:t>
      </w:r>
      <w:r w:rsidR="000D502C">
        <w:rPr>
          <w:rFonts w:cs="Arial"/>
        </w:rPr>
        <w:t xml:space="preserve"> </w:t>
      </w:r>
      <w:r w:rsidRPr="000A734D">
        <w:rPr>
          <w:rFonts w:cs="Arial"/>
        </w:rPr>
        <w:t>του</w:t>
      </w:r>
      <w:r w:rsidR="000D502C">
        <w:rPr>
          <w:rFonts w:cs="Arial"/>
        </w:rPr>
        <w:t xml:space="preserve"> </w:t>
      </w:r>
      <w:r w:rsidRPr="000A734D">
        <w:rPr>
          <w:rFonts w:cs="Arial"/>
        </w:rPr>
        <w:t>εμβαδού</w:t>
      </w:r>
      <w:r w:rsidR="000D502C">
        <w:rPr>
          <w:rFonts w:cs="Arial"/>
        </w:rPr>
        <w:t xml:space="preserve"> </w:t>
      </w:r>
      <w:r w:rsidRPr="000A734D">
        <w:rPr>
          <w:rFonts w:cs="Arial"/>
        </w:rPr>
        <w:t>μεταξύ</w:t>
      </w:r>
      <w:r w:rsidR="000D502C">
        <w:rPr>
          <w:rFonts w:cs="Arial"/>
        </w:rPr>
        <w:t xml:space="preserve"> </w:t>
      </w:r>
      <w:r w:rsidRPr="000A734D">
        <w:rPr>
          <w:rFonts w:cs="Arial"/>
        </w:rPr>
        <w:t>του</w:t>
      </w:r>
      <w:r w:rsidR="000D502C">
        <w:rPr>
          <w:rFonts w:cs="Arial"/>
        </w:rPr>
        <w:t xml:space="preserve"> </w:t>
      </w:r>
      <w:r w:rsidRPr="000A734D">
        <w:rPr>
          <w:rFonts w:cs="Arial"/>
        </w:rPr>
        <w:t>αναγραφόμενου</w:t>
      </w:r>
      <w:r w:rsidR="000D502C">
        <w:rPr>
          <w:rFonts w:cs="Arial"/>
        </w:rPr>
        <w:t xml:space="preserve"> </w:t>
      </w:r>
      <w:r w:rsidRPr="000A734D">
        <w:rPr>
          <w:rFonts w:cs="Arial"/>
        </w:rPr>
        <w:t>στους</w:t>
      </w:r>
      <w:r w:rsidR="000D502C">
        <w:rPr>
          <w:rFonts w:cs="Arial"/>
        </w:rPr>
        <w:t xml:space="preserve"> </w:t>
      </w:r>
      <w:r w:rsidRPr="000A734D">
        <w:rPr>
          <w:rFonts w:cs="Arial"/>
        </w:rPr>
        <w:t>τίτλους</w:t>
      </w:r>
      <w:r w:rsidR="000D502C">
        <w:rPr>
          <w:rFonts w:cs="Arial"/>
        </w:rPr>
        <w:t xml:space="preserve"> </w:t>
      </w:r>
      <w:r w:rsidRPr="000A734D">
        <w:rPr>
          <w:rFonts w:cs="Arial"/>
        </w:rPr>
        <w:t>με</w:t>
      </w:r>
      <w:r w:rsidR="000D502C">
        <w:rPr>
          <w:rFonts w:cs="Arial"/>
        </w:rPr>
        <w:t xml:space="preserve"> </w:t>
      </w:r>
      <w:r w:rsidRPr="000A734D">
        <w:rPr>
          <w:rFonts w:cs="Arial"/>
        </w:rPr>
        <w:t>αυτού</w:t>
      </w:r>
      <w:r w:rsidR="000D502C">
        <w:rPr>
          <w:rFonts w:cs="Arial"/>
        </w:rPr>
        <w:t xml:space="preserve"> </w:t>
      </w:r>
      <w:r w:rsidRPr="000A734D">
        <w:rPr>
          <w:rFonts w:cs="Arial"/>
        </w:rPr>
        <w:t>στο</w:t>
      </w:r>
      <w:r w:rsidR="000D502C">
        <w:rPr>
          <w:rFonts w:cs="Arial"/>
        </w:rPr>
        <w:t xml:space="preserve"> </w:t>
      </w:r>
      <w:r w:rsidRPr="000A734D">
        <w:rPr>
          <w:rFonts w:cs="Arial"/>
        </w:rPr>
        <w:t>τοπογραφικό</w:t>
      </w:r>
      <w:r w:rsidR="000D502C">
        <w:rPr>
          <w:rFonts w:cs="Arial"/>
        </w:rPr>
        <w:t xml:space="preserve"> </w:t>
      </w:r>
      <w:r w:rsidRPr="000A734D">
        <w:rPr>
          <w:rFonts w:cs="Arial"/>
        </w:rPr>
        <w:t>διάγραμμα</w:t>
      </w:r>
      <w:r w:rsidR="000D502C">
        <w:rPr>
          <w:rFonts w:cs="Arial"/>
        </w:rPr>
        <w:t xml:space="preserve"> </w:t>
      </w:r>
      <w:r w:rsidRPr="000A734D">
        <w:rPr>
          <w:rFonts w:cs="Arial"/>
        </w:rPr>
        <w:t>και</w:t>
      </w:r>
      <w:r w:rsidR="000D502C">
        <w:rPr>
          <w:rFonts w:cs="Arial"/>
        </w:rPr>
        <w:t xml:space="preserve"> </w:t>
      </w:r>
      <w:r w:rsidRPr="000A734D">
        <w:rPr>
          <w:rFonts w:cs="Arial"/>
        </w:rPr>
        <w:t>της</w:t>
      </w:r>
      <w:r w:rsidR="000D502C">
        <w:rPr>
          <w:rFonts w:cs="Arial"/>
        </w:rPr>
        <w:t xml:space="preserve"> </w:t>
      </w:r>
      <w:r w:rsidRPr="000A734D">
        <w:rPr>
          <w:rFonts w:cs="Arial"/>
        </w:rPr>
        <w:t>υφιστάμενης</w:t>
      </w:r>
      <w:r w:rsidR="000D502C">
        <w:rPr>
          <w:rFonts w:cs="Arial"/>
        </w:rPr>
        <w:t xml:space="preserve"> </w:t>
      </w:r>
      <w:r w:rsidRPr="000A734D">
        <w:rPr>
          <w:rFonts w:cs="Arial"/>
        </w:rPr>
        <w:t>κατάστασης</w:t>
      </w:r>
      <w:r w:rsidR="000D502C">
        <w:rPr>
          <w:rFonts w:cs="Arial"/>
        </w:rPr>
        <w:t xml:space="preserve"> </w:t>
      </w:r>
      <w:r w:rsidRPr="000A734D">
        <w:rPr>
          <w:rFonts w:cs="Arial"/>
        </w:rPr>
        <w:t>γίνεται</w:t>
      </w:r>
      <w:r w:rsidR="000D502C">
        <w:rPr>
          <w:rFonts w:cs="Arial"/>
        </w:rPr>
        <w:t xml:space="preserve"> </w:t>
      </w:r>
      <w:r w:rsidRPr="000A734D">
        <w:rPr>
          <w:rFonts w:cs="Arial"/>
        </w:rPr>
        <w:t>αποδεκτή</w:t>
      </w:r>
      <w:r w:rsidR="000D502C">
        <w:rPr>
          <w:rFonts w:cs="Arial"/>
        </w:rPr>
        <w:t xml:space="preserve"> </w:t>
      </w:r>
      <w:r w:rsidRPr="000A734D">
        <w:rPr>
          <w:rFonts w:cs="Arial"/>
        </w:rPr>
        <w:t>έως</w:t>
      </w:r>
      <w:r w:rsidR="000D502C">
        <w:rPr>
          <w:rFonts w:cs="Arial"/>
        </w:rPr>
        <w:t xml:space="preserve"> </w:t>
      </w:r>
      <w:r w:rsidRPr="000A734D">
        <w:rPr>
          <w:rFonts w:cs="Arial"/>
        </w:rPr>
        <w:t>ενός</w:t>
      </w:r>
      <w:r w:rsidR="000D502C">
        <w:rPr>
          <w:rFonts w:cs="Arial"/>
        </w:rPr>
        <w:t xml:space="preserve"> </w:t>
      </w:r>
      <w:r w:rsidRPr="000A734D">
        <w:rPr>
          <w:rFonts w:cs="Arial"/>
        </w:rPr>
        <w:t>ποσοστού</w:t>
      </w:r>
      <w:r w:rsidR="000D502C">
        <w:rPr>
          <w:rFonts w:cs="Arial"/>
        </w:rPr>
        <w:t xml:space="preserve"> </w:t>
      </w:r>
      <w:r w:rsidR="00F77DB4">
        <w:rPr>
          <w:rFonts w:cs="Arial"/>
        </w:rPr>
        <w:t>των:</w:t>
      </w:r>
    </w:p>
    <w:p w14:paraId="593A23FF" w14:textId="77777777" w:rsidR="00F77DB4" w:rsidRPr="00F77DB4" w:rsidRDefault="00F77DB4" w:rsidP="000F224B">
      <w:pPr>
        <w:pStyle w:val="a0"/>
        <w:ind w:right="42"/>
      </w:pPr>
      <w:r w:rsidRPr="00F77DB4">
        <w:t>±5%</w:t>
      </w:r>
      <w:r w:rsidR="000D502C">
        <w:t xml:space="preserve"> </w:t>
      </w:r>
      <w:r w:rsidRPr="00F77DB4">
        <w:t>για</w:t>
      </w:r>
      <w:r w:rsidR="000D502C">
        <w:t xml:space="preserve"> </w:t>
      </w:r>
      <w:r w:rsidRPr="00F77DB4">
        <w:t>τα</w:t>
      </w:r>
      <w:r w:rsidR="000D502C">
        <w:t xml:space="preserve"> </w:t>
      </w:r>
      <w:r w:rsidRPr="00F77DB4">
        <w:t>οικόπεδα</w:t>
      </w:r>
      <w:r w:rsidR="000D502C">
        <w:t xml:space="preserve"> </w:t>
      </w:r>
      <w:r w:rsidRPr="00F77DB4">
        <w:t>ή</w:t>
      </w:r>
      <w:r w:rsidR="000D502C">
        <w:t xml:space="preserve"> </w:t>
      </w:r>
      <w:r w:rsidRPr="00F77DB4">
        <w:t>γήπεδα</w:t>
      </w:r>
      <w:r w:rsidR="000D502C">
        <w:t xml:space="preserve"> </w:t>
      </w:r>
      <w:r w:rsidRPr="00F77DB4">
        <w:t>εντός</w:t>
      </w:r>
      <w:r w:rsidR="000D502C">
        <w:t xml:space="preserve"> </w:t>
      </w:r>
      <w:r w:rsidRPr="00F77DB4">
        <w:t>εγκεκριμένου</w:t>
      </w:r>
      <w:r w:rsidR="000D502C">
        <w:t xml:space="preserve"> </w:t>
      </w:r>
      <w:r w:rsidRPr="00F77DB4">
        <w:t>ρυμοτομικού</w:t>
      </w:r>
      <w:r w:rsidR="000D502C">
        <w:t xml:space="preserve"> </w:t>
      </w:r>
      <w:r w:rsidRPr="00F77DB4">
        <w:t>σχεδίου</w:t>
      </w:r>
      <w:r w:rsidR="000D502C">
        <w:t xml:space="preserve"> </w:t>
      </w:r>
      <w:r w:rsidRPr="00F77DB4">
        <w:t>ή</w:t>
      </w:r>
      <w:r w:rsidR="000D502C">
        <w:t xml:space="preserve"> </w:t>
      </w:r>
      <w:r w:rsidRPr="00F77DB4">
        <w:t>εντός</w:t>
      </w:r>
      <w:r w:rsidR="000D502C">
        <w:t xml:space="preserve"> </w:t>
      </w:r>
      <w:r w:rsidRPr="00F77DB4">
        <w:t>ορίων</w:t>
      </w:r>
      <w:r w:rsidR="000D502C">
        <w:t xml:space="preserve"> </w:t>
      </w:r>
      <w:r w:rsidRPr="00F77DB4">
        <w:t>οικισμού</w:t>
      </w:r>
      <w:r w:rsidR="000D502C">
        <w:t xml:space="preserve"> </w:t>
      </w:r>
      <w:r w:rsidRPr="00F77DB4">
        <w:t>και</w:t>
      </w:r>
      <w:r w:rsidR="000D502C">
        <w:t xml:space="preserve"> </w:t>
      </w:r>
    </w:p>
    <w:p w14:paraId="2683E227" w14:textId="77777777" w:rsidR="00F77DB4" w:rsidRPr="00F77DB4" w:rsidRDefault="00F77DB4" w:rsidP="000F224B">
      <w:pPr>
        <w:pStyle w:val="a0"/>
        <w:ind w:right="42"/>
      </w:pPr>
      <w:r w:rsidRPr="00F77DB4">
        <w:t>±10%</w:t>
      </w:r>
      <w:r w:rsidR="000D502C">
        <w:t xml:space="preserve"> </w:t>
      </w:r>
      <w:r w:rsidRPr="00F77DB4">
        <w:t>για</w:t>
      </w:r>
      <w:r w:rsidR="000D502C">
        <w:t xml:space="preserve"> </w:t>
      </w:r>
      <w:r w:rsidRPr="00F77DB4">
        <w:t>τα</w:t>
      </w:r>
      <w:r w:rsidR="000D502C">
        <w:t xml:space="preserve"> </w:t>
      </w:r>
      <w:r w:rsidRPr="00F77DB4">
        <w:t>εκτός</w:t>
      </w:r>
      <w:r w:rsidR="000D502C">
        <w:t xml:space="preserve"> </w:t>
      </w:r>
      <w:r w:rsidRPr="00F77DB4">
        <w:t>σχεδίου</w:t>
      </w:r>
      <w:r w:rsidR="000D502C">
        <w:t xml:space="preserve"> </w:t>
      </w:r>
      <w:r w:rsidRPr="00F77DB4">
        <w:t>γήπεδα,</w:t>
      </w:r>
      <w:r w:rsidR="000D502C">
        <w:t xml:space="preserve"> </w:t>
      </w:r>
    </w:p>
    <w:p w14:paraId="2C87B6F4" w14:textId="77777777" w:rsidR="00F77DB4" w:rsidRPr="00F77DB4" w:rsidRDefault="00F77DB4" w:rsidP="000F224B">
      <w:pPr>
        <w:pStyle w:val="a0"/>
        <w:ind w:right="42"/>
      </w:pPr>
      <w:r w:rsidRPr="00F77DB4">
        <w:t>όπως</w:t>
      </w:r>
      <w:r w:rsidR="000D502C">
        <w:t xml:space="preserve"> </w:t>
      </w:r>
      <w:r w:rsidRPr="00F77DB4">
        <w:t>καθορίζονται</w:t>
      </w:r>
      <w:r w:rsidR="000D502C">
        <w:t xml:space="preserve"> </w:t>
      </w:r>
      <w:r w:rsidRPr="00F77DB4">
        <w:t>από</w:t>
      </w:r>
      <w:r w:rsidR="000D502C">
        <w:t xml:space="preserve"> </w:t>
      </w:r>
      <w:r w:rsidRPr="00F77DB4">
        <w:t>την</w:t>
      </w:r>
      <w:r w:rsidR="000D502C">
        <w:t xml:space="preserve"> </w:t>
      </w:r>
      <w:r w:rsidRPr="00F77DB4">
        <w:t>παρ.</w:t>
      </w:r>
      <w:r w:rsidR="000D502C">
        <w:t xml:space="preserve"> </w:t>
      </w:r>
      <w:r w:rsidRPr="00F77DB4">
        <w:t>2.β</w:t>
      </w:r>
      <w:r w:rsidR="000D502C">
        <w:t xml:space="preserve"> </w:t>
      </w:r>
      <w:r w:rsidRPr="00F77DB4">
        <w:t>του</w:t>
      </w:r>
      <w:r w:rsidR="000D502C">
        <w:t xml:space="preserve"> </w:t>
      </w:r>
      <w:r w:rsidRPr="00F77DB4">
        <w:t>άρθρου</w:t>
      </w:r>
      <w:r w:rsidR="000D502C">
        <w:t xml:space="preserve"> </w:t>
      </w:r>
      <w:r w:rsidRPr="00F77DB4">
        <w:t>39</w:t>
      </w:r>
      <w:r w:rsidR="000D502C">
        <w:t xml:space="preserve"> </w:t>
      </w:r>
      <w:r w:rsidRPr="00F77DB4">
        <w:t>του</w:t>
      </w:r>
      <w:r w:rsidR="000D502C">
        <w:t xml:space="preserve"> </w:t>
      </w:r>
      <w:r w:rsidRPr="00F77DB4">
        <w:t>Ν.4495/2017.</w:t>
      </w:r>
      <w:r w:rsidR="000D502C">
        <w:t xml:space="preserve"> </w:t>
      </w:r>
    </w:p>
    <w:p w14:paraId="6D827EBD" w14:textId="77777777" w:rsidR="00F77DB4" w:rsidRPr="00F77DB4" w:rsidRDefault="00F77DB4" w:rsidP="000F224B">
      <w:pPr>
        <w:pStyle w:val="a0"/>
        <w:ind w:right="42"/>
      </w:pPr>
      <w:r w:rsidRPr="00F77DB4">
        <w:t>Για</w:t>
      </w:r>
      <w:r w:rsidR="000D502C">
        <w:t xml:space="preserve"> </w:t>
      </w:r>
      <w:r w:rsidRPr="00F77DB4">
        <w:t>διαφορές</w:t>
      </w:r>
      <w:r w:rsidR="000D502C">
        <w:t xml:space="preserve"> </w:t>
      </w:r>
      <w:r w:rsidRPr="00F77DB4">
        <w:t>μεγαλύτερες</w:t>
      </w:r>
      <w:r w:rsidR="000D502C">
        <w:t xml:space="preserve"> </w:t>
      </w:r>
      <w:r w:rsidRPr="00F77DB4">
        <w:t>από</w:t>
      </w:r>
      <w:r w:rsidR="000D502C">
        <w:t xml:space="preserve"> </w:t>
      </w:r>
      <w:r w:rsidRPr="00F77DB4">
        <w:t>τις</w:t>
      </w:r>
      <w:r w:rsidR="000D502C">
        <w:t xml:space="preserve"> </w:t>
      </w:r>
      <w:r w:rsidRPr="00F77DB4">
        <w:t>ανωτέρω</w:t>
      </w:r>
      <w:r w:rsidR="000D502C">
        <w:t xml:space="preserve"> </w:t>
      </w:r>
      <w:r w:rsidRPr="00F77DB4">
        <w:t>απαιτείται:</w:t>
      </w:r>
    </w:p>
    <w:p w14:paraId="4244F92B" w14:textId="77777777" w:rsidR="00F77DB4" w:rsidRPr="00F77DB4" w:rsidRDefault="00F77DB4" w:rsidP="000F224B">
      <w:pPr>
        <w:pStyle w:val="a0"/>
        <w:ind w:right="42"/>
      </w:pPr>
      <w:r w:rsidRPr="00F77DB4">
        <w:t>διόρθωση</w:t>
      </w:r>
      <w:r w:rsidR="000D502C">
        <w:t xml:space="preserve"> </w:t>
      </w:r>
      <w:r w:rsidRPr="00F77DB4">
        <w:t>ή</w:t>
      </w:r>
      <w:r w:rsidR="000D502C">
        <w:t xml:space="preserve"> </w:t>
      </w:r>
      <w:r w:rsidRPr="00F77DB4">
        <w:t>τροποποίηση</w:t>
      </w:r>
      <w:r w:rsidR="000D502C">
        <w:t xml:space="preserve"> </w:t>
      </w:r>
      <w:r w:rsidRPr="00F77DB4">
        <w:t>των</w:t>
      </w:r>
      <w:r w:rsidR="000D502C">
        <w:t xml:space="preserve"> </w:t>
      </w:r>
      <w:r w:rsidRPr="00F77DB4">
        <w:t>τίτλων</w:t>
      </w:r>
      <w:r w:rsidR="000D502C">
        <w:t xml:space="preserve"> </w:t>
      </w:r>
      <w:r w:rsidRPr="00F77DB4">
        <w:t>κτήσης</w:t>
      </w:r>
      <w:r w:rsidR="000D502C">
        <w:t xml:space="preserve"> </w:t>
      </w:r>
      <w:r w:rsidRPr="00F77DB4">
        <w:t>και</w:t>
      </w:r>
      <w:r w:rsidR="000D502C">
        <w:t xml:space="preserve"> </w:t>
      </w:r>
      <w:r w:rsidRPr="00F77DB4">
        <w:t>πληρωμή</w:t>
      </w:r>
      <w:r w:rsidR="000D502C">
        <w:t xml:space="preserve"> </w:t>
      </w:r>
      <w:r w:rsidRPr="00F77DB4">
        <w:t>φόρου</w:t>
      </w:r>
      <w:r w:rsidR="000D502C">
        <w:t xml:space="preserve"> </w:t>
      </w:r>
      <w:r w:rsidRPr="00F77DB4">
        <w:t>χρησικτησίας</w:t>
      </w:r>
      <w:r w:rsidR="000D502C">
        <w:t xml:space="preserve"> </w:t>
      </w:r>
      <w:r w:rsidRPr="00F77DB4">
        <w:t>στην</w:t>
      </w:r>
      <w:r w:rsidR="000D502C">
        <w:t xml:space="preserve"> </w:t>
      </w:r>
      <w:r w:rsidRPr="00F77DB4">
        <w:t>εφορία.</w:t>
      </w:r>
    </w:p>
    <w:p w14:paraId="6B17BEA9" w14:textId="77777777" w:rsidR="00F77DB4" w:rsidRPr="00F77DB4" w:rsidRDefault="00F77DB4" w:rsidP="000F224B">
      <w:pPr>
        <w:pStyle w:val="a0"/>
        <w:ind w:right="42"/>
      </w:pPr>
      <w:r w:rsidRPr="00F77DB4">
        <w:t>Αναθεώρηση</w:t>
      </w:r>
      <w:r w:rsidR="000D502C">
        <w:t xml:space="preserve"> </w:t>
      </w:r>
      <w:r w:rsidRPr="00F77DB4">
        <w:t>της</w:t>
      </w:r>
      <w:r w:rsidR="000D502C">
        <w:t xml:space="preserve"> </w:t>
      </w:r>
      <w:r w:rsidRPr="00F77DB4">
        <w:t>οικοδομικής</w:t>
      </w:r>
      <w:r w:rsidR="000D502C">
        <w:t xml:space="preserve"> </w:t>
      </w:r>
      <w:r w:rsidRPr="00F77DB4">
        <w:t>άδειας</w:t>
      </w:r>
      <w:r w:rsidR="000D502C">
        <w:t xml:space="preserve"> </w:t>
      </w:r>
      <w:r w:rsidRPr="00F77DB4">
        <w:t>ή</w:t>
      </w:r>
      <w:r w:rsidR="000D502C">
        <w:t xml:space="preserve"> </w:t>
      </w:r>
      <w:r w:rsidRPr="00F77DB4">
        <w:t>άδειας</w:t>
      </w:r>
      <w:r w:rsidR="000D502C">
        <w:t xml:space="preserve"> </w:t>
      </w:r>
      <w:r w:rsidRPr="00F77DB4">
        <w:t>δόμησης</w:t>
      </w:r>
      <w:r w:rsidR="000D502C">
        <w:t xml:space="preserve"> </w:t>
      </w:r>
      <w:r w:rsidRPr="00F77DB4">
        <w:t>(εφόσον</w:t>
      </w:r>
      <w:r w:rsidR="000D502C">
        <w:t xml:space="preserve"> </w:t>
      </w:r>
      <w:r w:rsidRPr="00F77DB4">
        <w:t>έχει</w:t>
      </w:r>
      <w:r w:rsidR="000D502C">
        <w:t xml:space="preserve"> </w:t>
      </w:r>
      <w:r w:rsidRPr="00F77DB4">
        <w:t>εκδοθεί).</w:t>
      </w:r>
    </w:p>
    <w:p w14:paraId="08FA43A6" w14:textId="77777777" w:rsidR="00880956" w:rsidRPr="000A734D" w:rsidRDefault="00880956" w:rsidP="000F224B">
      <w:pPr>
        <w:spacing w:after="60" w:line="360" w:lineRule="auto"/>
        <w:ind w:right="42"/>
        <w:rPr>
          <w:rFonts w:cs="Arial"/>
          <w:u w:val="single"/>
        </w:rPr>
      </w:pPr>
      <w:r w:rsidRPr="000A734D">
        <w:rPr>
          <w:rFonts w:cs="Arial"/>
        </w:rPr>
        <w:t>Όταν</w:t>
      </w:r>
      <w:r w:rsidR="000D502C">
        <w:rPr>
          <w:rFonts w:cs="Arial"/>
        </w:rPr>
        <w:t xml:space="preserve"> </w:t>
      </w:r>
      <w:r w:rsidRPr="000A734D">
        <w:rPr>
          <w:rFonts w:cs="Arial"/>
        </w:rPr>
        <w:t>επί</w:t>
      </w:r>
      <w:r w:rsidR="000D502C">
        <w:rPr>
          <w:rFonts w:cs="Arial"/>
        </w:rPr>
        <w:t xml:space="preserve"> </w:t>
      </w:r>
      <w:r w:rsidRPr="000A734D">
        <w:rPr>
          <w:rFonts w:cs="Arial"/>
        </w:rPr>
        <w:t>της</w:t>
      </w:r>
      <w:r w:rsidR="000D502C">
        <w:rPr>
          <w:rFonts w:cs="Arial"/>
        </w:rPr>
        <w:t xml:space="preserve"> </w:t>
      </w:r>
      <w:r w:rsidRPr="000A734D">
        <w:rPr>
          <w:rFonts w:cs="Arial"/>
        </w:rPr>
        <w:t>ιδιοκτησίας</w:t>
      </w:r>
      <w:r w:rsidR="000D502C">
        <w:rPr>
          <w:rFonts w:cs="Arial"/>
        </w:rPr>
        <w:t xml:space="preserve"> </w:t>
      </w:r>
      <w:r w:rsidRPr="000A734D">
        <w:rPr>
          <w:rFonts w:cs="Arial"/>
        </w:rPr>
        <w:t>υπάρχουν</w:t>
      </w:r>
      <w:r w:rsidR="000D502C">
        <w:rPr>
          <w:rFonts w:cs="Arial"/>
        </w:rPr>
        <w:t xml:space="preserve"> </w:t>
      </w:r>
      <w:r w:rsidRPr="000A734D">
        <w:rPr>
          <w:rFonts w:cs="Arial"/>
          <w:b/>
        </w:rPr>
        <w:t>κτίσματα</w:t>
      </w:r>
      <w:r w:rsidRPr="000A734D">
        <w:rPr>
          <w:rFonts w:cs="Arial"/>
        </w:rPr>
        <w:t>,</w:t>
      </w:r>
      <w:r w:rsidR="000D502C">
        <w:rPr>
          <w:rFonts w:cs="Arial"/>
        </w:rPr>
        <w:t xml:space="preserve"> </w:t>
      </w:r>
      <w:r w:rsidRPr="000A734D">
        <w:rPr>
          <w:rFonts w:cs="Arial"/>
        </w:rPr>
        <w:t>αυτά</w:t>
      </w:r>
      <w:r w:rsidR="000D502C">
        <w:rPr>
          <w:rFonts w:cs="Arial"/>
        </w:rPr>
        <w:t xml:space="preserve"> </w:t>
      </w:r>
      <w:r w:rsidRPr="000A734D">
        <w:rPr>
          <w:rFonts w:cs="Arial"/>
          <w:b/>
        </w:rPr>
        <w:t>δεν</w:t>
      </w:r>
      <w:r w:rsidR="000D502C">
        <w:rPr>
          <w:rFonts w:cs="Arial"/>
          <w:b/>
        </w:rPr>
        <w:t xml:space="preserve"> </w:t>
      </w:r>
      <w:r w:rsidRPr="000A734D">
        <w:rPr>
          <w:rFonts w:cs="Arial"/>
          <w:b/>
        </w:rPr>
        <w:t>αποτελούν</w:t>
      </w:r>
      <w:r w:rsidR="000D502C">
        <w:rPr>
          <w:rFonts w:cs="Arial"/>
          <w:b/>
        </w:rPr>
        <w:t xml:space="preserve"> </w:t>
      </w:r>
      <w:r w:rsidRPr="000A734D">
        <w:rPr>
          <w:rFonts w:cs="Arial"/>
          <w:b/>
        </w:rPr>
        <w:t>αντικείμενο</w:t>
      </w:r>
      <w:r w:rsidR="000D502C">
        <w:rPr>
          <w:rFonts w:cs="Arial"/>
          <w:b/>
        </w:rPr>
        <w:t xml:space="preserve"> </w:t>
      </w:r>
      <w:r w:rsidRPr="000A734D">
        <w:rPr>
          <w:rFonts w:cs="Arial"/>
          <w:b/>
        </w:rPr>
        <w:t>της</w:t>
      </w:r>
      <w:r w:rsidR="000D502C">
        <w:rPr>
          <w:rFonts w:cs="Arial"/>
          <w:b/>
        </w:rPr>
        <w:t xml:space="preserve"> </w:t>
      </w:r>
      <w:r w:rsidR="00FB5A3F">
        <w:rPr>
          <w:rFonts w:cs="Arial"/>
          <w:b/>
        </w:rPr>
        <w:t>νομικής</w:t>
      </w:r>
      <w:r w:rsidR="000D502C">
        <w:rPr>
          <w:rFonts w:cs="Arial"/>
          <w:b/>
        </w:rPr>
        <w:t xml:space="preserve"> </w:t>
      </w:r>
      <w:r w:rsidRPr="000A734D">
        <w:rPr>
          <w:rFonts w:cs="Arial"/>
          <w:b/>
        </w:rPr>
        <w:t>ταύτισης</w:t>
      </w:r>
      <w:r w:rsidRPr="000A734D">
        <w:rPr>
          <w:rFonts w:cs="Arial"/>
        </w:rPr>
        <w:t>,</w:t>
      </w:r>
      <w:r w:rsidR="000D502C">
        <w:rPr>
          <w:rFonts w:cs="Arial"/>
        </w:rPr>
        <w:t xml:space="preserve"> </w:t>
      </w:r>
      <w:r w:rsidRPr="000A734D">
        <w:rPr>
          <w:rFonts w:cs="Arial"/>
        </w:rPr>
        <w:t>αλλά</w:t>
      </w:r>
      <w:r w:rsidR="000D502C">
        <w:rPr>
          <w:rFonts w:cs="Arial"/>
        </w:rPr>
        <w:t xml:space="preserve"> </w:t>
      </w:r>
      <w:r w:rsidRPr="000A734D">
        <w:rPr>
          <w:rFonts w:cs="Arial"/>
        </w:rPr>
        <w:t>ελέγχονται</w:t>
      </w:r>
      <w:r w:rsidR="000D502C">
        <w:rPr>
          <w:rFonts w:cs="Arial"/>
        </w:rPr>
        <w:t xml:space="preserve"> </w:t>
      </w:r>
      <w:r w:rsidRPr="000A734D">
        <w:rPr>
          <w:rFonts w:cs="Arial"/>
        </w:rPr>
        <w:t>στη</w:t>
      </w:r>
      <w:r w:rsidR="000D502C">
        <w:rPr>
          <w:rFonts w:cs="Arial"/>
        </w:rPr>
        <w:t xml:space="preserve"> </w:t>
      </w:r>
      <w:r w:rsidRPr="000A734D">
        <w:rPr>
          <w:rFonts w:cs="Arial"/>
        </w:rPr>
        <w:t>¨Νομιμότητα</w:t>
      </w:r>
      <w:r w:rsidR="000D502C">
        <w:rPr>
          <w:rFonts w:cs="Arial"/>
        </w:rPr>
        <w:t xml:space="preserve"> </w:t>
      </w:r>
      <w:r w:rsidRPr="000A734D">
        <w:rPr>
          <w:rFonts w:cs="Arial"/>
        </w:rPr>
        <w:t>(</w:t>
      </w:r>
      <w:r>
        <w:rPr>
          <w:rFonts w:cs="Arial"/>
        </w:rPr>
        <w:t>Τεχνική</w:t>
      </w:r>
      <w:r w:rsidR="000D502C">
        <w:rPr>
          <w:rFonts w:cs="Arial"/>
        </w:rPr>
        <w:t xml:space="preserve"> </w:t>
      </w:r>
      <w:r>
        <w:rPr>
          <w:rFonts w:cs="Arial"/>
        </w:rPr>
        <w:t>Ταύτιση</w:t>
      </w:r>
      <w:r w:rsidRPr="000A734D">
        <w:rPr>
          <w:rFonts w:cs="Arial"/>
        </w:rPr>
        <w:t>)¨.</w:t>
      </w:r>
      <w:r w:rsidR="000D502C">
        <w:rPr>
          <w:rFonts w:cs="Arial"/>
        </w:rPr>
        <w:t xml:space="preserve"> </w:t>
      </w:r>
      <w:r w:rsidRPr="000A734D">
        <w:rPr>
          <w:rFonts w:cs="Arial"/>
        </w:rPr>
        <w:t>Οι</w:t>
      </w:r>
      <w:r w:rsidR="000D502C">
        <w:rPr>
          <w:rFonts w:cs="Arial"/>
        </w:rPr>
        <w:t xml:space="preserve"> </w:t>
      </w:r>
      <w:r w:rsidRPr="000A734D">
        <w:rPr>
          <w:rFonts w:cs="Arial"/>
        </w:rPr>
        <w:t>λόγοι</w:t>
      </w:r>
      <w:r w:rsidR="000D502C">
        <w:rPr>
          <w:rFonts w:cs="Arial"/>
        </w:rPr>
        <w:t xml:space="preserve"> </w:t>
      </w:r>
      <w:r w:rsidRPr="000A734D">
        <w:rPr>
          <w:rFonts w:cs="Arial"/>
        </w:rPr>
        <w:t>για</w:t>
      </w:r>
      <w:r w:rsidR="000D502C">
        <w:rPr>
          <w:rFonts w:cs="Arial"/>
        </w:rPr>
        <w:t xml:space="preserve"> </w:t>
      </w:r>
      <w:r w:rsidRPr="000A734D">
        <w:rPr>
          <w:rFonts w:cs="Arial"/>
        </w:rPr>
        <w:t>τους</w:t>
      </w:r>
      <w:r w:rsidR="000D502C">
        <w:rPr>
          <w:rFonts w:cs="Arial"/>
        </w:rPr>
        <w:t xml:space="preserve"> </w:t>
      </w:r>
      <w:r w:rsidRPr="000A734D">
        <w:rPr>
          <w:rFonts w:cs="Arial"/>
        </w:rPr>
        <w:t>οποίους</w:t>
      </w:r>
      <w:r w:rsidR="000D502C">
        <w:rPr>
          <w:rFonts w:cs="Arial"/>
        </w:rPr>
        <w:t xml:space="preserve"> </w:t>
      </w:r>
      <w:r w:rsidRPr="000A734D">
        <w:rPr>
          <w:rFonts w:cs="Arial"/>
        </w:rPr>
        <w:t>τα</w:t>
      </w:r>
      <w:r w:rsidR="000D502C">
        <w:rPr>
          <w:rFonts w:cs="Arial"/>
        </w:rPr>
        <w:t xml:space="preserve"> </w:t>
      </w:r>
      <w:r w:rsidRPr="000A734D">
        <w:rPr>
          <w:rFonts w:cs="Arial"/>
        </w:rPr>
        <w:t>κτίσματα</w:t>
      </w:r>
      <w:r w:rsidR="000D502C">
        <w:rPr>
          <w:rFonts w:cs="Arial"/>
        </w:rPr>
        <w:t xml:space="preserve"> </w:t>
      </w:r>
      <w:r w:rsidRPr="000A734D">
        <w:rPr>
          <w:rFonts w:cs="Arial"/>
        </w:rPr>
        <w:t>δεν</w:t>
      </w:r>
      <w:r w:rsidR="000D502C">
        <w:rPr>
          <w:rFonts w:cs="Arial"/>
        </w:rPr>
        <w:t xml:space="preserve"> </w:t>
      </w:r>
      <w:r w:rsidRPr="000A734D">
        <w:rPr>
          <w:rFonts w:cs="Arial"/>
        </w:rPr>
        <w:t>αποτελούν</w:t>
      </w:r>
      <w:r w:rsidR="000D502C">
        <w:rPr>
          <w:rFonts w:cs="Arial"/>
        </w:rPr>
        <w:t xml:space="preserve"> </w:t>
      </w:r>
      <w:r w:rsidRPr="000A734D">
        <w:rPr>
          <w:rFonts w:cs="Arial"/>
        </w:rPr>
        <w:t>αντικείμενο</w:t>
      </w:r>
      <w:r w:rsidR="000D502C">
        <w:rPr>
          <w:rFonts w:cs="Arial"/>
        </w:rPr>
        <w:t xml:space="preserve"> </w:t>
      </w:r>
      <w:r w:rsidRPr="000A734D">
        <w:rPr>
          <w:rFonts w:cs="Arial"/>
        </w:rPr>
        <w:t>της</w:t>
      </w:r>
      <w:r w:rsidR="000D502C">
        <w:rPr>
          <w:rFonts w:cs="Arial"/>
        </w:rPr>
        <w:t xml:space="preserve"> </w:t>
      </w:r>
      <w:r w:rsidRPr="000A734D">
        <w:rPr>
          <w:rFonts w:cs="Arial"/>
        </w:rPr>
        <w:t>ταύτισης</w:t>
      </w:r>
      <w:r w:rsidR="000D502C">
        <w:rPr>
          <w:rFonts w:cs="Arial"/>
        </w:rPr>
        <w:t xml:space="preserve"> </w:t>
      </w:r>
      <w:r w:rsidRPr="000A734D">
        <w:rPr>
          <w:rFonts w:cs="Arial"/>
        </w:rPr>
        <w:t>στις</w:t>
      </w:r>
      <w:r w:rsidR="000D502C">
        <w:rPr>
          <w:rFonts w:cs="Arial"/>
        </w:rPr>
        <w:t xml:space="preserve"> </w:t>
      </w:r>
      <w:r w:rsidRPr="000A734D">
        <w:rPr>
          <w:rFonts w:cs="Arial"/>
        </w:rPr>
        <w:t>αυτοτελείς</w:t>
      </w:r>
      <w:r w:rsidR="000D502C">
        <w:rPr>
          <w:rFonts w:cs="Arial"/>
        </w:rPr>
        <w:t xml:space="preserve"> </w:t>
      </w:r>
      <w:r w:rsidRPr="000A734D">
        <w:rPr>
          <w:rFonts w:cs="Arial"/>
        </w:rPr>
        <w:t>ή</w:t>
      </w:r>
      <w:r w:rsidR="000D502C">
        <w:rPr>
          <w:rFonts w:cs="Arial"/>
        </w:rPr>
        <w:t xml:space="preserve"> </w:t>
      </w:r>
      <w:r w:rsidRPr="000A734D">
        <w:rPr>
          <w:rFonts w:cs="Arial"/>
        </w:rPr>
        <w:t>κάθετες</w:t>
      </w:r>
      <w:r w:rsidR="000D502C">
        <w:rPr>
          <w:rFonts w:cs="Arial"/>
        </w:rPr>
        <w:t xml:space="preserve"> </w:t>
      </w:r>
      <w:r w:rsidRPr="000A734D">
        <w:rPr>
          <w:rFonts w:cs="Arial"/>
        </w:rPr>
        <w:t>ιδιοκτησίες</w:t>
      </w:r>
      <w:r w:rsidR="000D502C">
        <w:rPr>
          <w:rFonts w:cs="Arial"/>
        </w:rPr>
        <w:t xml:space="preserve"> </w:t>
      </w:r>
      <w:r w:rsidRPr="000A734D">
        <w:rPr>
          <w:rFonts w:cs="Arial"/>
        </w:rPr>
        <w:t>είναι</w:t>
      </w:r>
      <w:r w:rsidR="000D502C">
        <w:rPr>
          <w:rFonts w:cs="Arial"/>
        </w:rPr>
        <w:t xml:space="preserve"> </w:t>
      </w:r>
      <w:r w:rsidRPr="000A734D">
        <w:rPr>
          <w:rFonts w:cs="Arial"/>
        </w:rPr>
        <w:t>κυρίως</w:t>
      </w:r>
      <w:r w:rsidR="000D502C">
        <w:rPr>
          <w:rFonts w:cs="Arial"/>
        </w:rPr>
        <w:t xml:space="preserve"> </w:t>
      </w:r>
      <w:r w:rsidRPr="000A734D">
        <w:rPr>
          <w:rFonts w:cs="Arial"/>
        </w:rPr>
        <w:t>οι</w:t>
      </w:r>
      <w:r w:rsidR="000D502C">
        <w:rPr>
          <w:rFonts w:cs="Arial"/>
        </w:rPr>
        <w:t xml:space="preserve"> </w:t>
      </w:r>
      <w:r w:rsidRPr="000A734D">
        <w:rPr>
          <w:rFonts w:cs="Arial"/>
        </w:rPr>
        <w:t>εξής:</w:t>
      </w:r>
    </w:p>
    <w:p w14:paraId="0401DA4D" w14:textId="77777777" w:rsidR="00880956" w:rsidRPr="000A734D" w:rsidRDefault="00880956" w:rsidP="000F224B">
      <w:pPr>
        <w:spacing w:after="60" w:line="360" w:lineRule="auto"/>
        <w:ind w:left="357" w:right="42"/>
        <w:rPr>
          <w:rFonts w:cs="Arial"/>
        </w:rPr>
      </w:pPr>
      <w:r w:rsidRPr="000A734D">
        <w:rPr>
          <w:rFonts w:cs="Arial"/>
        </w:rPr>
        <w:t>α)</w:t>
      </w:r>
      <w:r w:rsidR="000D502C">
        <w:rPr>
          <w:rFonts w:cs="Arial"/>
        </w:rPr>
        <w:t xml:space="preserve"> </w:t>
      </w:r>
      <w:r w:rsidRPr="000A734D">
        <w:rPr>
          <w:rFonts w:cs="Arial"/>
        </w:rPr>
        <w:t>Τα</w:t>
      </w:r>
      <w:r w:rsidR="000D502C">
        <w:rPr>
          <w:rFonts w:cs="Arial"/>
        </w:rPr>
        <w:t xml:space="preserve"> </w:t>
      </w:r>
      <w:r w:rsidRPr="000A734D">
        <w:rPr>
          <w:rFonts w:cs="Arial"/>
        </w:rPr>
        <w:t>όρια</w:t>
      </w:r>
      <w:r w:rsidR="000D502C">
        <w:rPr>
          <w:rFonts w:cs="Arial"/>
        </w:rPr>
        <w:t xml:space="preserve"> </w:t>
      </w:r>
      <w:r w:rsidRPr="000A734D">
        <w:rPr>
          <w:rFonts w:cs="Arial"/>
        </w:rPr>
        <w:t>της</w:t>
      </w:r>
      <w:r w:rsidR="000D502C">
        <w:rPr>
          <w:rFonts w:cs="Arial"/>
        </w:rPr>
        <w:t xml:space="preserve"> </w:t>
      </w:r>
      <w:r w:rsidRPr="000A734D">
        <w:rPr>
          <w:rFonts w:cs="Arial"/>
        </w:rPr>
        <w:t>ιδιοκτησίας</w:t>
      </w:r>
      <w:r w:rsidR="000D502C">
        <w:rPr>
          <w:rFonts w:cs="Arial"/>
        </w:rPr>
        <w:t xml:space="preserve"> </w:t>
      </w:r>
      <w:r w:rsidRPr="000A734D">
        <w:rPr>
          <w:rFonts w:cs="Arial"/>
        </w:rPr>
        <w:t>αποτελούν</w:t>
      </w:r>
      <w:r w:rsidR="000D502C">
        <w:rPr>
          <w:rFonts w:cs="Arial"/>
        </w:rPr>
        <w:t xml:space="preserve"> </w:t>
      </w:r>
      <w:r w:rsidRPr="000A734D">
        <w:rPr>
          <w:rFonts w:cs="Arial"/>
        </w:rPr>
        <w:t>τα</w:t>
      </w:r>
      <w:r w:rsidR="000D502C">
        <w:rPr>
          <w:rFonts w:cs="Arial"/>
        </w:rPr>
        <w:t xml:space="preserve"> </w:t>
      </w:r>
      <w:r w:rsidRPr="000A734D">
        <w:rPr>
          <w:rFonts w:cs="Arial"/>
        </w:rPr>
        <w:t>όρια</w:t>
      </w:r>
      <w:r w:rsidR="000D502C">
        <w:rPr>
          <w:rFonts w:cs="Arial"/>
        </w:rPr>
        <w:t xml:space="preserve"> </w:t>
      </w:r>
      <w:r w:rsidRPr="000A734D">
        <w:rPr>
          <w:rFonts w:cs="Arial"/>
        </w:rPr>
        <w:t>του</w:t>
      </w:r>
      <w:r w:rsidR="000D502C">
        <w:rPr>
          <w:rFonts w:cs="Arial"/>
        </w:rPr>
        <w:t xml:space="preserve"> </w:t>
      </w:r>
      <w:r w:rsidRPr="000A734D">
        <w:rPr>
          <w:rFonts w:cs="Arial"/>
        </w:rPr>
        <w:t>γηπέδου.</w:t>
      </w:r>
      <w:r w:rsidR="000D502C">
        <w:rPr>
          <w:rFonts w:cs="Arial"/>
        </w:rPr>
        <w:t xml:space="preserve"> </w:t>
      </w:r>
      <w:r w:rsidRPr="000A734D">
        <w:rPr>
          <w:rFonts w:cs="Arial"/>
        </w:rPr>
        <w:t>Γενικά</w:t>
      </w:r>
      <w:r w:rsidR="000D502C">
        <w:rPr>
          <w:rFonts w:cs="Arial"/>
        </w:rPr>
        <w:t xml:space="preserve"> </w:t>
      </w:r>
      <w:r w:rsidRPr="000A734D">
        <w:rPr>
          <w:rFonts w:cs="Arial"/>
        </w:rPr>
        <w:t>στους</w:t>
      </w:r>
      <w:r w:rsidR="000D502C">
        <w:rPr>
          <w:rFonts w:cs="Arial"/>
        </w:rPr>
        <w:t xml:space="preserve"> </w:t>
      </w:r>
      <w:r w:rsidRPr="000A734D">
        <w:rPr>
          <w:rFonts w:cs="Arial"/>
        </w:rPr>
        <w:t>τίτλους</w:t>
      </w:r>
      <w:r w:rsidR="000D502C">
        <w:rPr>
          <w:rFonts w:cs="Arial"/>
        </w:rPr>
        <w:t xml:space="preserve"> </w:t>
      </w:r>
      <w:r w:rsidRPr="000A734D">
        <w:rPr>
          <w:rFonts w:cs="Arial"/>
        </w:rPr>
        <w:t>δεν</w:t>
      </w:r>
      <w:r w:rsidR="000D502C">
        <w:rPr>
          <w:rFonts w:cs="Arial"/>
        </w:rPr>
        <w:t xml:space="preserve"> </w:t>
      </w:r>
      <w:r w:rsidRPr="000A734D">
        <w:rPr>
          <w:rFonts w:cs="Arial"/>
        </w:rPr>
        <w:t>είθισται</w:t>
      </w:r>
      <w:r w:rsidR="000D502C">
        <w:rPr>
          <w:rFonts w:cs="Arial"/>
        </w:rPr>
        <w:t xml:space="preserve"> </w:t>
      </w:r>
      <w:r w:rsidRPr="000A734D">
        <w:rPr>
          <w:rFonts w:cs="Arial"/>
        </w:rPr>
        <w:t>να</w:t>
      </w:r>
      <w:r w:rsidR="000D502C">
        <w:rPr>
          <w:rFonts w:cs="Arial"/>
        </w:rPr>
        <w:t xml:space="preserve"> </w:t>
      </w:r>
      <w:r w:rsidRPr="000A734D">
        <w:rPr>
          <w:rFonts w:cs="Arial"/>
        </w:rPr>
        <w:t>περιγράφονται</w:t>
      </w:r>
      <w:r w:rsidR="000D502C">
        <w:rPr>
          <w:rFonts w:cs="Arial"/>
        </w:rPr>
        <w:t xml:space="preserve"> </w:t>
      </w:r>
      <w:r w:rsidRPr="000A734D">
        <w:rPr>
          <w:rFonts w:cs="Arial"/>
        </w:rPr>
        <w:t>με</w:t>
      </w:r>
      <w:r w:rsidR="000D502C">
        <w:rPr>
          <w:rFonts w:cs="Arial"/>
        </w:rPr>
        <w:t xml:space="preserve"> </w:t>
      </w:r>
      <w:r w:rsidRPr="000A734D">
        <w:rPr>
          <w:rFonts w:cs="Arial"/>
        </w:rPr>
        <w:t>σαφήνεια</w:t>
      </w:r>
      <w:r w:rsidR="000D502C">
        <w:rPr>
          <w:rFonts w:cs="Arial"/>
        </w:rPr>
        <w:t xml:space="preserve"> </w:t>
      </w:r>
      <w:r w:rsidRPr="000A734D">
        <w:rPr>
          <w:rFonts w:cs="Arial"/>
        </w:rPr>
        <w:t>τα</w:t>
      </w:r>
      <w:r w:rsidR="000D502C">
        <w:rPr>
          <w:rFonts w:cs="Arial"/>
        </w:rPr>
        <w:t xml:space="preserve"> </w:t>
      </w:r>
      <w:r w:rsidRPr="000A734D">
        <w:rPr>
          <w:rFonts w:cs="Arial"/>
        </w:rPr>
        <w:t>όρια</w:t>
      </w:r>
      <w:r w:rsidR="000D502C">
        <w:rPr>
          <w:rFonts w:cs="Arial"/>
        </w:rPr>
        <w:t xml:space="preserve"> </w:t>
      </w:r>
      <w:r w:rsidRPr="000A734D">
        <w:rPr>
          <w:rFonts w:cs="Arial"/>
        </w:rPr>
        <w:t>του</w:t>
      </w:r>
      <w:r w:rsidR="000D502C">
        <w:rPr>
          <w:rFonts w:cs="Arial"/>
        </w:rPr>
        <w:t xml:space="preserve"> </w:t>
      </w:r>
      <w:r w:rsidRPr="000A734D">
        <w:rPr>
          <w:rFonts w:cs="Arial"/>
        </w:rPr>
        <w:t>κτίσματος</w:t>
      </w:r>
      <w:r w:rsidR="000D502C">
        <w:rPr>
          <w:rFonts w:cs="Arial"/>
        </w:rPr>
        <w:t xml:space="preserve"> </w:t>
      </w:r>
      <w:r w:rsidRPr="000A734D">
        <w:rPr>
          <w:rFonts w:cs="Arial"/>
        </w:rPr>
        <w:t>(μήκος</w:t>
      </w:r>
      <w:r w:rsidR="000D502C">
        <w:rPr>
          <w:rFonts w:cs="Arial"/>
        </w:rPr>
        <w:t xml:space="preserve"> </w:t>
      </w:r>
      <w:r w:rsidRPr="000A734D">
        <w:rPr>
          <w:rFonts w:cs="Arial"/>
        </w:rPr>
        <w:t>πλευρών,</w:t>
      </w:r>
      <w:r w:rsidR="000D502C">
        <w:rPr>
          <w:rFonts w:cs="Arial"/>
        </w:rPr>
        <w:t xml:space="preserve"> </w:t>
      </w:r>
      <w:r w:rsidRPr="000A734D">
        <w:rPr>
          <w:rFonts w:cs="Arial"/>
        </w:rPr>
        <w:lastRenderedPageBreak/>
        <w:t>αποστάσεις,</w:t>
      </w:r>
      <w:r w:rsidR="000D502C">
        <w:rPr>
          <w:rFonts w:cs="Arial"/>
        </w:rPr>
        <w:t xml:space="preserve"> </w:t>
      </w:r>
      <w:r w:rsidRPr="000A734D">
        <w:rPr>
          <w:rFonts w:cs="Arial"/>
        </w:rPr>
        <w:t>σύνορα</w:t>
      </w:r>
      <w:r w:rsidR="000D502C">
        <w:rPr>
          <w:rFonts w:cs="Arial"/>
        </w:rPr>
        <w:t xml:space="preserve"> </w:t>
      </w:r>
      <w:r w:rsidRPr="000A734D">
        <w:rPr>
          <w:rFonts w:cs="Arial"/>
        </w:rPr>
        <w:t>κ</w:t>
      </w:r>
      <w:r w:rsidR="008C1837">
        <w:rPr>
          <w:rFonts w:cs="Arial"/>
        </w:rPr>
        <w:t>.</w:t>
      </w:r>
      <w:r w:rsidRPr="000A734D">
        <w:rPr>
          <w:rFonts w:cs="Arial"/>
        </w:rPr>
        <w:t>λπ.).</w:t>
      </w:r>
      <w:r w:rsidR="000D502C">
        <w:rPr>
          <w:rFonts w:cs="Arial"/>
        </w:rPr>
        <w:t xml:space="preserve"> </w:t>
      </w:r>
      <w:r w:rsidRPr="000A734D">
        <w:rPr>
          <w:rFonts w:cs="Arial"/>
        </w:rPr>
        <w:t>Συνεπώς</w:t>
      </w:r>
      <w:r w:rsidR="000D502C">
        <w:rPr>
          <w:rFonts w:cs="Arial"/>
        </w:rPr>
        <w:t xml:space="preserve"> </w:t>
      </w:r>
      <w:r w:rsidRPr="000A734D">
        <w:rPr>
          <w:rFonts w:cs="Arial"/>
        </w:rPr>
        <w:t>η</w:t>
      </w:r>
      <w:r w:rsidR="000D502C">
        <w:rPr>
          <w:rFonts w:cs="Arial"/>
        </w:rPr>
        <w:t xml:space="preserve"> </w:t>
      </w:r>
      <w:r w:rsidRPr="000A734D">
        <w:rPr>
          <w:rFonts w:cs="Arial"/>
        </w:rPr>
        <w:t>ταύτιση</w:t>
      </w:r>
      <w:r w:rsidR="000D502C">
        <w:rPr>
          <w:rFonts w:cs="Arial"/>
        </w:rPr>
        <w:t xml:space="preserve"> </w:t>
      </w:r>
      <w:r w:rsidRPr="000A734D">
        <w:rPr>
          <w:rFonts w:cs="Arial"/>
        </w:rPr>
        <w:t>για</w:t>
      </w:r>
      <w:r w:rsidR="000D502C">
        <w:rPr>
          <w:rFonts w:cs="Arial"/>
        </w:rPr>
        <w:t xml:space="preserve"> </w:t>
      </w:r>
      <w:r w:rsidRPr="000A734D">
        <w:rPr>
          <w:rFonts w:cs="Arial"/>
        </w:rPr>
        <w:t>το</w:t>
      </w:r>
      <w:r w:rsidR="000D502C">
        <w:rPr>
          <w:rFonts w:cs="Arial"/>
        </w:rPr>
        <w:t xml:space="preserve"> </w:t>
      </w:r>
      <w:r w:rsidRPr="000A734D">
        <w:rPr>
          <w:rFonts w:cs="Arial"/>
        </w:rPr>
        <w:t>κτίσμα</w:t>
      </w:r>
      <w:r w:rsidR="000D502C">
        <w:rPr>
          <w:rFonts w:cs="Arial"/>
        </w:rPr>
        <w:t xml:space="preserve"> </w:t>
      </w:r>
      <w:r w:rsidRPr="000A734D">
        <w:rPr>
          <w:rFonts w:cs="Arial"/>
        </w:rPr>
        <w:t>δεν</w:t>
      </w:r>
      <w:r w:rsidR="000D502C">
        <w:rPr>
          <w:rFonts w:cs="Arial"/>
        </w:rPr>
        <w:t xml:space="preserve"> </w:t>
      </w:r>
      <w:r w:rsidRPr="000A734D">
        <w:rPr>
          <w:rFonts w:cs="Arial"/>
        </w:rPr>
        <w:t>θα</w:t>
      </w:r>
      <w:r w:rsidR="000D502C">
        <w:rPr>
          <w:rFonts w:cs="Arial"/>
        </w:rPr>
        <w:t xml:space="preserve"> </w:t>
      </w:r>
      <w:r w:rsidRPr="000A734D">
        <w:rPr>
          <w:rFonts w:cs="Arial"/>
        </w:rPr>
        <w:t>μπορούσε</w:t>
      </w:r>
      <w:r w:rsidR="000D502C">
        <w:rPr>
          <w:rFonts w:cs="Arial"/>
        </w:rPr>
        <w:t xml:space="preserve"> </w:t>
      </w:r>
      <w:r w:rsidRPr="000A734D">
        <w:rPr>
          <w:rFonts w:cs="Arial"/>
        </w:rPr>
        <w:t>να</w:t>
      </w:r>
      <w:r w:rsidR="000D502C">
        <w:rPr>
          <w:rFonts w:cs="Arial"/>
        </w:rPr>
        <w:t xml:space="preserve"> </w:t>
      </w:r>
      <w:r w:rsidRPr="000A734D">
        <w:rPr>
          <w:rFonts w:cs="Arial"/>
        </w:rPr>
        <w:t>γίνει</w:t>
      </w:r>
      <w:r w:rsidR="000D502C">
        <w:rPr>
          <w:rFonts w:cs="Arial"/>
        </w:rPr>
        <w:t xml:space="preserve"> </w:t>
      </w:r>
      <w:r w:rsidRPr="000A734D">
        <w:rPr>
          <w:rFonts w:cs="Arial"/>
        </w:rPr>
        <w:t>παρά</w:t>
      </w:r>
      <w:r w:rsidR="000D502C">
        <w:rPr>
          <w:rFonts w:cs="Arial"/>
        </w:rPr>
        <w:t xml:space="preserve"> </w:t>
      </w:r>
      <w:r w:rsidRPr="000A734D">
        <w:rPr>
          <w:rFonts w:cs="Arial"/>
        </w:rPr>
        <w:t>μόνο</w:t>
      </w:r>
      <w:r w:rsidR="000D502C">
        <w:rPr>
          <w:rFonts w:cs="Arial"/>
        </w:rPr>
        <w:t xml:space="preserve"> </w:t>
      </w:r>
      <w:r w:rsidRPr="000A734D">
        <w:rPr>
          <w:rFonts w:cs="Arial"/>
        </w:rPr>
        <w:t>βάσει</w:t>
      </w:r>
      <w:r w:rsidR="000D502C">
        <w:rPr>
          <w:rFonts w:cs="Arial"/>
        </w:rPr>
        <w:t xml:space="preserve"> </w:t>
      </w:r>
      <w:r w:rsidRPr="000A734D">
        <w:rPr>
          <w:rFonts w:cs="Arial"/>
        </w:rPr>
        <w:t>της</w:t>
      </w:r>
      <w:r w:rsidR="000D502C">
        <w:rPr>
          <w:rFonts w:cs="Arial"/>
        </w:rPr>
        <w:t xml:space="preserve"> </w:t>
      </w:r>
      <w:r w:rsidRPr="000A734D">
        <w:rPr>
          <w:rFonts w:cs="Arial"/>
        </w:rPr>
        <w:t>επιφάνειάς</w:t>
      </w:r>
      <w:r w:rsidR="000D502C">
        <w:rPr>
          <w:rFonts w:cs="Arial"/>
        </w:rPr>
        <w:t xml:space="preserve"> </w:t>
      </w:r>
      <w:r w:rsidRPr="000A734D">
        <w:rPr>
          <w:rFonts w:cs="Arial"/>
        </w:rPr>
        <w:t>του.</w:t>
      </w:r>
    </w:p>
    <w:p w14:paraId="562068C7" w14:textId="77777777" w:rsidR="00880956" w:rsidRPr="000A734D" w:rsidRDefault="00880956" w:rsidP="000F224B">
      <w:pPr>
        <w:spacing w:after="60" w:line="360" w:lineRule="auto"/>
        <w:ind w:left="357" w:right="42"/>
        <w:rPr>
          <w:rFonts w:cs="Arial"/>
        </w:rPr>
      </w:pPr>
      <w:r w:rsidRPr="000A734D">
        <w:rPr>
          <w:rFonts w:cs="Arial"/>
        </w:rPr>
        <w:t>β)</w:t>
      </w:r>
      <w:r w:rsidR="000D502C">
        <w:rPr>
          <w:rFonts w:cs="Arial"/>
        </w:rPr>
        <w:t xml:space="preserve"> </w:t>
      </w:r>
      <w:r w:rsidRPr="000A734D">
        <w:rPr>
          <w:rFonts w:cs="Arial"/>
        </w:rPr>
        <w:t>Σε</w:t>
      </w:r>
      <w:r w:rsidR="000D502C">
        <w:rPr>
          <w:rFonts w:cs="Arial"/>
        </w:rPr>
        <w:t xml:space="preserve"> </w:t>
      </w:r>
      <w:r w:rsidRPr="000A734D">
        <w:rPr>
          <w:rFonts w:cs="Arial"/>
        </w:rPr>
        <w:t>περίπτωση</w:t>
      </w:r>
      <w:r w:rsidR="000D502C">
        <w:rPr>
          <w:rFonts w:cs="Arial"/>
        </w:rPr>
        <w:t xml:space="preserve"> </w:t>
      </w:r>
      <w:r w:rsidRPr="000A734D">
        <w:rPr>
          <w:rFonts w:cs="Arial"/>
        </w:rPr>
        <w:t>κατεδάφισης,</w:t>
      </w:r>
      <w:r w:rsidR="000D502C">
        <w:rPr>
          <w:rFonts w:cs="Arial"/>
        </w:rPr>
        <w:t xml:space="preserve"> </w:t>
      </w:r>
      <w:r w:rsidRPr="000A734D">
        <w:rPr>
          <w:rFonts w:cs="Arial"/>
        </w:rPr>
        <w:t>ανέγερσης</w:t>
      </w:r>
      <w:r w:rsidR="000D502C">
        <w:rPr>
          <w:rFonts w:cs="Arial"/>
        </w:rPr>
        <w:t xml:space="preserve"> </w:t>
      </w:r>
      <w:r w:rsidRPr="000A734D">
        <w:rPr>
          <w:rFonts w:cs="Arial"/>
        </w:rPr>
        <w:t>ή</w:t>
      </w:r>
      <w:r w:rsidR="000D502C">
        <w:rPr>
          <w:rFonts w:cs="Arial"/>
        </w:rPr>
        <w:t xml:space="preserve"> </w:t>
      </w:r>
      <w:r w:rsidRPr="000A734D">
        <w:rPr>
          <w:rFonts w:cs="Arial"/>
        </w:rPr>
        <w:t>προσθήκης</w:t>
      </w:r>
      <w:r w:rsidR="000D502C">
        <w:rPr>
          <w:rFonts w:cs="Arial"/>
        </w:rPr>
        <w:t xml:space="preserve"> </w:t>
      </w:r>
      <w:r w:rsidRPr="000A734D">
        <w:rPr>
          <w:rFonts w:cs="Arial"/>
        </w:rPr>
        <w:t>επί</w:t>
      </w:r>
      <w:r w:rsidR="000D502C">
        <w:rPr>
          <w:rFonts w:cs="Arial"/>
        </w:rPr>
        <w:t xml:space="preserve"> </w:t>
      </w:r>
      <w:r w:rsidRPr="000A734D">
        <w:rPr>
          <w:rFonts w:cs="Arial"/>
        </w:rPr>
        <w:t>αυτοτελούς</w:t>
      </w:r>
      <w:r w:rsidR="000D502C">
        <w:rPr>
          <w:rFonts w:cs="Arial"/>
        </w:rPr>
        <w:t xml:space="preserve"> </w:t>
      </w:r>
      <w:r w:rsidRPr="000A734D">
        <w:rPr>
          <w:rFonts w:cs="Arial"/>
        </w:rPr>
        <w:t>ιδιοκτησίας</w:t>
      </w:r>
      <w:r w:rsidR="000D502C">
        <w:rPr>
          <w:rFonts w:cs="Arial"/>
        </w:rPr>
        <w:t xml:space="preserve"> </w:t>
      </w:r>
      <w:r w:rsidRPr="000A734D">
        <w:rPr>
          <w:rFonts w:cs="Arial"/>
        </w:rPr>
        <w:t>δεν</w:t>
      </w:r>
      <w:r w:rsidR="000D502C">
        <w:rPr>
          <w:rFonts w:cs="Arial"/>
        </w:rPr>
        <w:t xml:space="preserve"> </w:t>
      </w:r>
      <w:r w:rsidRPr="000A734D">
        <w:rPr>
          <w:rFonts w:cs="Arial"/>
        </w:rPr>
        <w:t>απαιτείται</w:t>
      </w:r>
      <w:r w:rsidR="000D502C">
        <w:rPr>
          <w:rFonts w:cs="Arial"/>
        </w:rPr>
        <w:t xml:space="preserve"> </w:t>
      </w:r>
      <w:r w:rsidRPr="000A734D">
        <w:rPr>
          <w:rFonts w:cs="Arial"/>
        </w:rPr>
        <w:t>συμβολαιογραφική</w:t>
      </w:r>
      <w:r w:rsidR="000D502C">
        <w:rPr>
          <w:rFonts w:cs="Arial"/>
        </w:rPr>
        <w:t xml:space="preserve"> </w:t>
      </w:r>
      <w:r w:rsidRPr="000A734D">
        <w:rPr>
          <w:rFonts w:cs="Arial"/>
        </w:rPr>
        <w:t>πράξη</w:t>
      </w:r>
      <w:r w:rsidR="000D502C">
        <w:rPr>
          <w:rFonts w:cs="Arial"/>
        </w:rPr>
        <w:t xml:space="preserve"> </w:t>
      </w:r>
      <w:r w:rsidRPr="000A734D">
        <w:rPr>
          <w:rFonts w:cs="Arial"/>
        </w:rPr>
        <w:t>που</w:t>
      </w:r>
      <w:r w:rsidR="000D502C">
        <w:rPr>
          <w:rFonts w:cs="Arial"/>
        </w:rPr>
        <w:t xml:space="preserve"> </w:t>
      </w:r>
      <w:r w:rsidRPr="000A734D">
        <w:rPr>
          <w:rFonts w:cs="Arial"/>
        </w:rPr>
        <w:t>να</w:t>
      </w:r>
      <w:r w:rsidR="000D502C">
        <w:rPr>
          <w:rFonts w:cs="Arial"/>
        </w:rPr>
        <w:t xml:space="preserve"> </w:t>
      </w:r>
      <w:r w:rsidRPr="000A734D">
        <w:rPr>
          <w:rFonts w:cs="Arial"/>
        </w:rPr>
        <w:t>περιγράφει</w:t>
      </w:r>
      <w:r w:rsidR="000D502C">
        <w:rPr>
          <w:rFonts w:cs="Arial"/>
        </w:rPr>
        <w:t xml:space="preserve"> </w:t>
      </w:r>
      <w:r w:rsidRPr="000A734D">
        <w:rPr>
          <w:rFonts w:cs="Arial"/>
        </w:rPr>
        <w:t>τη</w:t>
      </w:r>
      <w:r w:rsidR="000D502C">
        <w:rPr>
          <w:rFonts w:cs="Arial"/>
        </w:rPr>
        <w:t xml:space="preserve"> </w:t>
      </w:r>
      <w:r w:rsidRPr="000A734D">
        <w:rPr>
          <w:rFonts w:cs="Arial"/>
        </w:rPr>
        <w:t>νέα</w:t>
      </w:r>
      <w:r w:rsidR="000D502C">
        <w:rPr>
          <w:rFonts w:cs="Arial"/>
        </w:rPr>
        <w:t xml:space="preserve"> </w:t>
      </w:r>
      <w:r w:rsidRPr="000A734D">
        <w:rPr>
          <w:rFonts w:cs="Arial"/>
        </w:rPr>
        <w:t>κατάσταση</w:t>
      </w:r>
      <w:r w:rsidR="000D502C">
        <w:rPr>
          <w:rFonts w:cs="Arial"/>
        </w:rPr>
        <w:t xml:space="preserve"> </w:t>
      </w:r>
      <w:r w:rsidRPr="000A734D">
        <w:rPr>
          <w:rFonts w:cs="Arial"/>
        </w:rPr>
        <w:t>των</w:t>
      </w:r>
      <w:r w:rsidR="000D502C">
        <w:rPr>
          <w:rFonts w:cs="Arial"/>
        </w:rPr>
        <w:t xml:space="preserve"> </w:t>
      </w:r>
      <w:r w:rsidRPr="000A734D">
        <w:rPr>
          <w:rFonts w:cs="Arial"/>
        </w:rPr>
        <w:t>κτισμάτων.</w:t>
      </w:r>
    </w:p>
    <w:p w14:paraId="34608BF6" w14:textId="77777777" w:rsidR="00880956" w:rsidRPr="000A734D" w:rsidRDefault="00880956" w:rsidP="000F224B">
      <w:pPr>
        <w:spacing w:after="60" w:line="360" w:lineRule="auto"/>
        <w:ind w:left="357" w:right="42"/>
        <w:rPr>
          <w:rFonts w:cs="Arial"/>
        </w:rPr>
      </w:pPr>
      <w:r w:rsidRPr="000A734D">
        <w:rPr>
          <w:rFonts w:cs="Arial"/>
        </w:rPr>
        <w:t>γ)</w:t>
      </w:r>
      <w:r w:rsidR="000D502C">
        <w:rPr>
          <w:rFonts w:cs="Arial"/>
        </w:rPr>
        <w:t xml:space="preserve"> </w:t>
      </w:r>
      <w:r w:rsidRPr="000A734D">
        <w:rPr>
          <w:rFonts w:cs="Arial"/>
        </w:rPr>
        <w:t>Βάσει</w:t>
      </w:r>
      <w:r w:rsidR="000D502C">
        <w:rPr>
          <w:rFonts w:cs="Arial"/>
        </w:rPr>
        <w:t xml:space="preserve"> </w:t>
      </w:r>
      <w:r w:rsidRPr="000A734D">
        <w:rPr>
          <w:rFonts w:cs="Arial"/>
        </w:rPr>
        <w:t>του</w:t>
      </w:r>
      <w:r w:rsidR="000D502C">
        <w:rPr>
          <w:rFonts w:cs="Arial"/>
        </w:rPr>
        <w:t xml:space="preserve"> </w:t>
      </w:r>
      <w:r w:rsidRPr="000A734D">
        <w:rPr>
          <w:rFonts w:cs="Arial"/>
        </w:rPr>
        <w:t>άρθρου</w:t>
      </w:r>
      <w:r w:rsidR="000D502C">
        <w:rPr>
          <w:rFonts w:cs="Arial"/>
        </w:rPr>
        <w:t xml:space="preserve"> </w:t>
      </w:r>
      <w:r w:rsidRPr="000A734D">
        <w:rPr>
          <w:rFonts w:cs="Arial"/>
        </w:rPr>
        <w:t>1001</w:t>
      </w:r>
      <w:r w:rsidR="000D502C">
        <w:rPr>
          <w:rFonts w:cs="Arial"/>
        </w:rPr>
        <w:t xml:space="preserve"> </w:t>
      </w:r>
      <w:r w:rsidRPr="000A734D">
        <w:rPr>
          <w:rFonts w:cs="Arial"/>
        </w:rPr>
        <w:t>του</w:t>
      </w:r>
      <w:r w:rsidR="000D502C">
        <w:rPr>
          <w:rFonts w:cs="Arial"/>
        </w:rPr>
        <w:t xml:space="preserve"> </w:t>
      </w:r>
      <w:r w:rsidRPr="000A734D">
        <w:rPr>
          <w:rFonts w:cs="Arial"/>
        </w:rPr>
        <w:t>Αστικού</w:t>
      </w:r>
      <w:r w:rsidR="000D502C">
        <w:rPr>
          <w:rFonts w:cs="Arial"/>
        </w:rPr>
        <w:t xml:space="preserve"> </w:t>
      </w:r>
      <w:r w:rsidRPr="000A734D">
        <w:rPr>
          <w:rFonts w:cs="Arial"/>
        </w:rPr>
        <w:t>Κώδικα</w:t>
      </w:r>
      <w:r w:rsidR="000D502C">
        <w:rPr>
          <w:rFonts w:cs="Arial"/>
        </w:rPr>
        <w:t xml:space="preserve"> </w:t>
      </w:r>
      <w:r w:rsidRPr="000A734D">
        <w:rPr>
          <w:rFonts w:cs="Arial"/>
        </w:rPr>
        <w:t>ορίζεται</w:t>
      </w:r>
      <w:r w:rsidR="000D502C">
        <w:rPr>
          <w:rFonts w:cs="Arial"/>
        </w:rPr>
        <w:t xml:space="preserve"> </w:t>
      </w:r>
      <w:r w:rsidRPr="000A734D">
        <w:rPr>
          <w:rFonts w:cs="Arial"/>
        </w:rPr>
        <w:t>πως</w:t>
      </w:r>
      <w:r w:rsidR="000D502C">
        <w:rPr>
          <w:rFonts w:cs="Arial"/>
        </w:rPr>
        <w:t xml:space="preserve"> </w:t>
      </w:r>
      <w:r w:rsidRPr="000A734D">
        <w:rPr>
          <w:rFonts w:cs="Arial"/>
          <w:i/>
        </w:rPr>
        <w:t>«η</w:t>
      </w:r>
      <w:r w:rsidR="000D502C">
        <w:rPr>
          <w:rFonts w:cs="Arial"/>
          <w:i/>
        </w:rPr>
        <w:t xml:space="preserve"> </w:t>
      </w:r>
      <w:r w:rsidRPr="000A734D">
        <w:rPr>
          <w:rFonts w:cs="Arial"/>
          <w:i/>
        </w:rPr>
        <w:t>κυριότητα</w:t>
      </w:r>
      <w:r w:rsidR="000D502C">
        <w:rPr>
          <w:rFonts w:cs="Arial"/>
          <w:i/>
        </w:rPr>
        <w:t xml:space="preserve"> </w:t>
      </w:r>
      <w:r w:rsidRPr="000A734D">
        <w:rPr>
          <w:rFonts w:cs="Arial"/>
          <w:i/>
        </w:rPr>
        <w:t>πάνω</w:t>
      </w:r>
      <w:r w:rsidR="000D502C">
        <w:rPr>
          <w:rFonts w:cs="Arial"/>
          <w:i/>
        </w:rPr>
        <w:t xml:space="preserve"> </w:t>
      </w:r>
      <w:r w:rsidRPr="000A734D">
        <w:rPr>
          <w:rFonts w:cs="Arial"/>
          <w:i/>
        </w:rPr>
        <w:t>σε</w:t>
      </w:r>
      <w:r w:rsidR="000D502C">
        <w:rPr>
          <w:rFonts w:cs="Arial"/>
          <w:i/>
        </w:rPr>
        <w:t xml:space="preserve"> </w:t>
      </w:r>
      <w:r w:rsidRPr="000A734D">
        <w:rPr>
          <w:rFonts w:cs="Arial"/>
          <w:i/>
        </w:rPr>
        <w:t>ακίνητο</w:t>
      </w:r>
      <w:r w:rsidR="000D502C">
        <w:rPr>
          <w:rFonts w:cs="Arial"/>
          <w:i/>
        </w:rPr>
        <w:t xml:space="preserve"> </w:t>
      </w:r>
      <w:r w:rsidRPr="000A734D">
        <w:rPr>
          <w:rFonts w:cs="Arial"/>
          <w:i/>
        </w:rPr>
        <w:t>εκτείνεται</w:t>
      </w:r>
      <w:r w:rsidR="000D502C">
        <w:rPr>
          <w:rFonts w:cs="Arial"/>
          <w:i/>
        </w:rPr>
        <w:t xml:space="preserve"> </w:t>
      </w:r>
      <w:r w:rsidRPr="000A734D">
        <w:rPr>
          <w:rFonts w:cs="Arial"/>
          <w:i/>
        </w:rPr>
        <w:t>–</w:t>
      </w:r>
      <w:r w:rsidR="000D502C">
        <w:rPr>
          <w:rFonts w:cs="Arial"/>
          <w:i/>
        </w:rPr>
        <w:t xml:space="preserve"> </w:t>
      </w:r>
      <w:r w:rsidRPr="000A734D">
        <w:rPr>
          <w:rFonts w:cs="Arial"/>
          <w:i/>
        </w:rPr>
        <w:t>εφόσον</w:t>
      </w:r>
      <w:r w:rsidR="000D502C">
        <w:rPr>
          <w:rFonts w:cs="Arial"/>
          <w:i/>
        </w:rPr>
        <w:t xml:space="preserve"> </w:t>
      </w:r>
      <w:r w:rsidRPr="000A734D">
        <w:rPr>
          <w:rFonts w:cs="Arial"/>
          <w:i/>
        </w:rPr>
        <w:t>ο</w:t>
      </w:r>
      <w:r w:rsidR="000D502C">
        <w:rPr>
          <w:rFonts w:cs="Arial"/>
          <w:i/>
        </w:rPr>
        <w:t xml:space="preserve"> </w:t>
      </w:r>
      <w:r w:rsidRPr="000A734D">
        <w:rPr>
          <w:rFonts w:cs="Arial"/>
          <w:i/>
        </w:rPr>
        <w:t>νόμος</w:t>
      </w:r>
      <w:r w:rsidR="000D502C">
        <w:rPr>
          <w:rFonts w:cs="Arial"/>
          <w:i/>
        </w:rPr>
        <w:t xml:space="preserve"> </w:t>
      </w:r>
      <w:r w:rsidRPr="000A734D">
        <w:rPr>
          <w:rFonts w:cs="Arial"/>
          <w:i/>
        </w:rPr>
        <w:t>δεν</w:t>
      </w:r>
      <w:r w:rsidR="000D502C">
        <w:rPr>
          <w:rFonts w:cs="Arial"/>
          <w:i/>
        </w:rPr>
        <w:t xml:space="preserve"> </w:t>
      </w:r>
      <w:r w:rsidRPr="000A734D">
        <w:rPr>
          <w:rFonts w:cs="Arial"/>
          <w:i/>
        </w:rPr>
        <w:t>ορίζει</w:t>
      </w:r>
      <w:r w:rsidR="000D502C">
        <w:rPr>
          <w:rFonts w:cs="Arial"/>
          <w:i/>
        </w:rPr>
        <w:t xml:space="preserve"> </w:t>
      </w:r>
      <w:r w:rsidRPr="000A734D">
        <w:rPr>
          <w:rFonts w:cs="Arial"/>
          <w:i/>
        </w:rPr>
        <w:t>διαφορετικά</w:t>
      </w:r>
      <w:r w:rsidR="000D502C">
        <w:rPr>
          <w:rFonts w:cs="Arial"/>
          <w:i/>
        </w:rPr>
        <w:t xml:space="preserve"> </w:t>
      </w:r>
      <w:r w:rsidRPr="000A734D">
        <w:rPr>
          <w:rFonts w:cs="Arial"/>
          <w:i/>
        </w:rPr>
        <w:t>–</w:t>
      </w:r>
      <w:r w:rsidR="000D502C">
        <w:rPr>
          <w:rFonts w:cs="Arial"/>
          <w:i/>
        </w:rPr>
        <w:t xml:space="preserve"> </w:t>
      </w:r>
      <w:r w:rsidRPr="000A734D">
        <w:rPr>
          <w:rFonts w:cs="Arial"/>
          <w:i/>
        </w:rPr>
        <w:t>στο</w:t>
      </w:r>
      <w:r w:rsidR="000D502C">
        <w:rPr>
          <w:rFonts w:cs="Arial"/>
          <w:i/>
        </w:rPr>
        <w:t xml:space="preserve"> </w:t>
      </w:r>
      <w:r w:rsidRPr="000A734D">
        <w:rPr>
          <w:rFonts w:cs="Arial"/>
          <w:i/>
        </w:rPr>
        <w:t>χώρο</w:t>
      </w:r>
      <w:r w:rsidR="000D502C">
        <w:rPr>
          <w:rFonts w:cs="Arial"/>
          <w:i/>
        </w:rPr>
        <w:t xml:space="preserve"> </w:t>
      </w:r>
      <w:r w:rsidRPr="000A734D">
        <w:rPr>
          <w:rFonts w:cs="Arial"/>
          <w:i/>
        </w:rPr>
        <w:t>πάνω</w:t>
      </w:r>
      <w:r w:rsidR="000D502C">
        <w:rPr>
          <w:rFonts w:cs="Arial"/>
          <w:i/>
        </w:rPr>
        <w:t xml:space="preserve"> </w:t>
      </w:r>
      <w:r w:rsidRPr="000A734D">
        <w:rPr>
          <w:rFonts w:cs="Arial"/>
          <w:i/>
        </w:rPr>
        <w:t>και</w:t>
      </w:r>
      <w:r w:rsidR="000D502C">
        <w:rPr>
          <w:rFonts w:cs="Arial"/>
          <w:i/>
        </w:rPr>
        <w:t xml:space="preserve"> </w:t>
      </w:r>
      <w:r w:rsidRPr="000A734D">
        <w:rPr>
          <w:rFonts w:cs="Arial"/>
          <w:i/>
        </w:rPr>
        <w:t>κάτω</w:t>
      </w:r>
      <w:r w:rsidR="000D502C">
        <w:rPr>
          <w:rFonts w:cs="Arial"/>
          <w:i/>
        </w:rPr>
        <w:t xml:space="preserve"> </w:t>
      </w:r>
      <w:r w:rsidRPr="000A734D">
        <w:rPr>
          <w:rFonts w:cs="Arial"/>
          <w:i/>
        </w:rPr>
        <w:t>από</w:t>
      </w:r>
      <w:r w:rsidR="000D502C">
        <w:rPr>
          <w:rFonts w:cs="Arial"/>
          <w:i/>
        </w:rPr>
        <w:t xml:space="preserve"> </w:t>
      </w:r>
      <w:r w:rsidRPr="000A734D">
        <w:rPr>
          <w:rFonts w:cs="Arial"/>
          <w:i/>
        </w:rPr>
        <w:t>τη</w:t>
      </w:r>
      <w:r w:rsidR="000D502C">
        <w:rPr>
          <w:rFonts w:cs="Arial"/>
          <w:i/>
        </w:rPr>
        <w:t xml:space="preserve"> </w:t>
      </w:r>
      <w:r w:rsidRPr="000A734D">
        <w:rPr>
          <w:rFonts w:cs="Arial"/>
          <w:i/>
        </w:rPr>
        <w:t>συνολική</w:t>
      </w:r>
      <w:r w:rsidR="000D502C">
        <w:rPr>
          <w:rFonts w:cs="Arial"/>
          <w:i/>
        </w:rPr>
        <w:t xml:space="preserve"> </w:t>
      </w:r>
      <w:r w:rsidRPr="000A734D">
        <w:rPr>
          <w:rFonts w:cs="Arial"/>
          <w:i/>
        </w:rPr>
        <w:t>επιφάνεια</w:t>
      </w:r>
      <w:r w:rsidR="000D502C">
        <w:rPr>
          <w:rFonts w:cs="Arial"/>
          <w:i/>
        </w:rPr>
        <w:t xml:space="preserve"> </w:t>
      </w:r>
      <w:r w:rsidRPr="000A734D">
        <w:rPr>
          <w:rFonts w:cs="Arial"/>
          <w:i/>
        </w:rPr>
        <w:t>του</w:t>
      </w:r>
      <w:r w:rsidR="000D502C">
        <w:rPr>
          <w:rFonts w:cs="Arial"/>
          <w:i/>
        </w:rPr>
        <w:t xml:space="preserve"> </w:t>
      </w:r>
      <w:r w:rsidRPr="000A734D">
        <w:rPr>
          <w:rFonts w:cs="Arial"/>
          <w:i/>
        </w:rPr>
        <w:t>εδάφους…».</w:t>
      </w:r>
      <w:r w:rsidR="000D502C">
        <w:rPr>
          <w:rFonts w:cs="Arial"/>
          <w:i/>
        </w:rPr>
        <w:t xml:space="preserve"> </w:t>
      </w:r>
      <w:r w:rsidRPr="000A734D">
        <w:rPr>
          <w:rFonts w:cs="Arial"/>
        </w:rPr>
        <w:t>Επομένως</w:t>
      </w:r>
      <w:r w:rsidR="000D502C">
        <w:rPr>
          <w:rFonts w:cs="Arial"/>
        </w:rPr>
        <w:t xml:space="preserve"> </w:t>
      </w:r>
      <w:r w:rsidRPr="000A734D">
        <w:rPr>
          <w:rFonts w:cs="Arial"/>
        </w:rPr>
        <w:t>η</w:t>
      </w:r>
      <w:r w:rsidR="000D502C">
        <w:rPr>
          <w:rFonts w:cs="Arial"/>
        </w:rPr>
        <w:t xml:space="preserve"> </w:t>
      </w:r>
      <w:r w:rsidRPr="000A734D">
        <w:rPr>
          <w:rFonts w:cs="Arial"/>
        </w:rPr>
        <w:t>προσημείωση</w:t>
      </w:r>
      <w:r w:rsidR="000D502C">
        <w:rPr>
          <w:rFonts w:cs="Arial"/>
        </w:rPr>
        <w:t xml:space="preserve"> </w:t>
      </w:r>
      <w:r w:rsidRPr="000A734D">
        <w:rPr>
          <w:rFonts w:cs="Arial"/>
        </w:rPr>
        <w:t>ενός</w:t>
      </w:r>
      <w:r w:rsidR="000D502C">
        <w:rPr>
          <w:rFonts w:cs="Arial"/>
        </w:rPr>
        <w:t xml:space="preserve"> </w:t>
      </w:r>
      <w:r w:rsidRPr="000A734D">
        <w:rPr>
          <w:rFonts w:cs="Arial"/>
        </w:rPr>
        <w:t>γηπέδου</w:t>
      </w:r>
      <w:r w:rsidR="000D502C">
        <w:rPr>
          <w:rFonts w:cs="Arial"/>
        </w:rPr>
        <w:t xml:space="preserve"> </w:t>
      </w:r>
      <w:r w:rsidRPr="000A734D">
        <w:rPr>
          <w:rFonts w:cs="Arial"/>
        </w:rPr>
        <w:t>συμπεριλαμβάνει</w:t>
      </w:r>
      <w:r w:rsidR="000D502C">
        <w:rPr>
          <w:rFonts w:cs="Arial"/>
        </w:rPr>
        <w:t xml:space="preserve"> </w:t>
      </w:r>
      <w:r w:rsidRPr="000A734D">
        <w:rPr>
          <w:rFonts w:cs="Arial"/>
        </w:rPr>
        <w:t>και</w:t>
      </w:r>
      <w:r w:rsidR="000D502C">
        <w:rPr>
          <w:rFonts w:cs="Arial"/>
        </w:rPr>
        <w:t xml:space="preserve"> </w:t>
      </w:r>
      <w:r w:rsidRPr="000A734D">
        <w:rPr>
          <w:rFonts w:cs="Arial"/>
        </w:rPr>
        <w:t>τα</w:t>
      </w:r>
      <w:r w:rsidR="000D502C">
        <w:rPr>
          <w:rFonts w:cs="Arial"/>
        </w:rPr>
        <w:t xml:space="preserve"> </w:t>
      </w:r>
      <w:r w:rsidRPr="000A734D">
        <w:rPr>
          <w:rFonts w:cs="Arial"/>
        </w:rPr>
        <w:t>τυχόν</w:t>
      </w:r>
      <w:r w:rsidR="000D502C">
        <w:rPr>
          <w:rFonts w:cs="Arial"/>
        </w:rPr>
        <w:t xml:space="preserve"> </w:t>
      </w:r>
      <w:r w:rsidRPr="000A734D">
        <w:rPr>
          <w:rFonts w:cs="Arial"/>
        </w:rPr>
        <w:t>κτίσματα</w:t>
      </w:r>
      <w:r w:rsidR="000D502C">
        <w:rPr>
          <w:rFonts w:cs="Arial"/>
        </w:rPr>
        <w:t xml:space="preserve"> </w:t>
      </w:r>
      <w:r w:rsidRPr="000A734D">
        <w:rPr>
          <w:rFonts w:cs="Arial"/>
        </w:rPr>
        <w:t>εντός</w:t>
      </w:r>
      <w:r w:rsidR="000D502C">
        <w:rPr>
          <w:rFonts w:cs="Arial"/>
        </w:rPr>
        <w:t xml:space="preserve"> </w:t>
      </w:r>
      <w:r w:rsidRPr="000A734D">
        <w:rPr>
          <w:rFonts w:cs="Arial"/>
        </w:rPr>
        <w:t>αυτού.</w:t>
      </w:r>
    </w:p>
    <w:p w14:paraId="76E624E5" w14:textId="77777777" w:rsidR="00880956" w:rsidRPr="000A734D" w:rsidRDefault="00F10ACC" w:rsidP="000F224B">
      <w:pPr>
        <w:tabs>
          <w:tab w:val="num" w:pos="720"/>
        </w:tabs>
        <w:spacing w:line="360" w:lineRule="auto"/>
        <w:ind w:left="357" w:right="42"/>
        <w:rPr>
          <w:rFonts w:cs="Arial"/>
        </w:rPr>
      </w:pPr>
      <w:r w:rsidRPr="000A734D">
        <w:rPr>
          <w:rFonts w:cs="Arial"/>
        </w:rPr>
        <w:t>δ)</w:t>
      </w:r>
      <w:r w:rsidR="000D502C">
        <w:rPr>
          <w:rFonts w:cs="Arial"/>
        </w:rPr>
        <w:t xml:space="preserve"> </w:t>
      </w:r>
      <w:r w:rsidRPr="000A734D">
        <w:rPr>
          <w:rFonts w:cs="Arial"/>
        </w:rPr>
        <w:t>Βάσει</w:t>
      </w:r>
      <w:r w:rsidR="000D502C">
        <w:rPr>
          <w:rFonts w:cs="Arial"/>
        </w:rPr>
        <w:t xml:space="preserve"> </w:t>
      </w:r>
      <w:r w:rsidRPr="000A734D">
        <w:rPr>
          <w:rFonts w:cs="Arial"/>
        </w:rPr>
        <w:t>του</w:t>
      </w:r>
      <w:r w:rsidR="000D502C">
        <w:rPr>
          <w:rFonts w:cs="Arial"/>
        </w:rPr>
        <w:t xml:space="preserve"> </w:t>
      </w:r>
      <w:r w:rsidRPr="000A734D">
        <w:rPr>
          <w:rFonts w:cs="Arial"/>
        </w:rPr>
        <w:t>άρθρου</w:t>
      </w:r>
      <w:r w:rsidR="000D502C">
        <w:rPr>
          <w:rFonts w:cs="Arial"/>
        </w:rPr>
        <w:t xml:space="preserve"> </w:t>
      </w:r>
      <w:r w:rsidRPr="000A734D">
        <w:rPr>
          <w:rFonts w:cs="Arial"/>
          <w:bCs/>
        </w:rPr>
        <w:t>953</w:t>
      </w:r>
      <w:r w:rsidR="000D502C">
        <w:rPr>
          <w:rFonts w:cs="Arial"/>
          <w:bCs/>
        </w:rPr>
        <w:t xml:space="preserve"> </w:t>
      </w:r>
      <w:r w:rsidRPr="000A734D">
        <w:rPr>
          <w:rFonts w:cs="Arial"/>
          <w:bCs/>
        </w:rPr>
        <w:t>του</w:t>
      </w:r>
      <w:r w:rsidR="000D502C">
        <w:rPr>
          <w:rFonts w:cs="Arial"/>
          <w:bCs/>
        </w:rPr>
        <w:t xml:space="preserve"> </w:t>
      </w:r>
      <w:r w:rsidRPr="000A734D">
        <w:rPr>
          <w:rFonts w:cs="Arial"/>
          <w:bCs/>
        </w:rPr>
        <w:t>Αστικού</w:t>
      </w:r>
      <w:r w:rsidR="000D502C">
        <w:rPr>
          <w:rFonts w:cs="Arial"/>
          <w:bCs/>
        </w:rPr>
        <w:t xml:space="preserve"> </w:t>
      </w:r>
      <w:r w:rsidRPr="000A734D">
        <w:rPr>
          <w:rFonts w:cs="Arial"/>
          <w:bCs/>
        </w:rPr>
        <w:t>Κώδικα</w:t>
      </w:r>
      <w:r w:rsidR="000D502C">
        <w:rPr>
          <w:rFonts w:cs="Arial"/>
        </w:rPr>
        <w:t xml:space="preserve"> </w:t>
      </w:r>
      <w:r w:rsidRPr="000A734D">
        <w:rPr>
          <w:rFonts w:cs="Arial"/>
        </w:rPr>
        <w:t>ορίζεται</w:t>
      </w:r>
      <w:r w:rsidR="000D502C">
        <w:rPr>
          <w:rFonts w:cs="Arial"/>
        </w:rPr>
        <w:t xml:space="preserve"> </w:t>
      </w:r>
      <w:r w:rsidRPr="000A734D">
        <w:rPr>
          <w:rFonts w:cs="Arial"/>
        </w:rPr>
        <w:t>πως</w:t>
      </w:r>
      <w:r w:rsidR="000D502C">
        <w:rPr>
          <w:rFonts w:cs="Arial"/>
        </w:rPr>
        <w:t xml:space="preserve"> </w:t>
      </w:r>
      <w:r w:rsidRPr="000A734D">
        <w:rPr>
          <w:rFonts w:cs="Arial"/>
          <w:i/>
        </w:rPr>
        <w:t>«</w:t>
      </w:r>
      <w:r w:rsidRPr="000A734D">
        <w:rPr>
          <w:rFonts w:cs="Arial"/>
          <w:bCs/>
          <w:i/>
          <w:u w:val="single"/>
        </w:rPr>
        <w:t>συστατικό</w:t>
      </w:r>
      <w:r w:rsidR="000D502C">
        <w:rPr>
          <w:rFonts w:cs="Arial"/>
          <w:bCs/>
          <w:i/>
          <w:u w:val="single"/>
        </w:rPr>
        <w:t xml:space="preserve"> </w:t>
      </w:r>
      <w:r w:rsidRPr="000A734D">
        <w:rPr>
          <w:rFonts w:cs="Arial"/>
          <w:bCs/>
          <w:i/>
          <w:u w:val="single"/>
        </w:rPr>
        <w:t>μέρος</w:t>
      </w:r>
      <w:r w:rsidR="000D502C">
        <w:rPr>
          <w:rFonts w:cs="Arial"/>
          <w:bCs/>
          <w:i/>
          <w:u w:val="single"/>
        </w:rPr>
        <w:t xml:space="preserve"> </w:t>
      </w:r>
      <w:r w:rsidRPr="000A734D">
        <w:rPr>
          <w:rFonts w:cs="Arial"/>
          <w:i/>
        </w:rPr>
        <w:t>πράγματος,</w:t>
      </w:r>
      <w:r w:rsidR="000D502C">
        <w:rPr>
          <w:rFonts w:cs="Arial"/>
          <w:i/>
        </w:rPr>
        <w:t xml:space="preserve"> </w:t>
      </w:r>
      <w:r w:rsidRPr="000A734D">
        <w:rPr>
          <w:rFonts w:cs="Arial"/>
          <w:i/>
        </w:rPr>
        <w:t>το</w:t>
      </w:r>
      <w:r w:rsidR="000D502C">
        <w:rPr>
          <w:rFonts w:cs="Arial"/>
          <w:i/>
        </w:rPr>
        <w:t xml:space="preserve"> </w:t>
      </w:r>
      <w:r w:rsidRPr="000A734D">
        <w:rPr>
          <w:rFonts w:cs="Arial"/>
          <w:i/>
        </w:rPr>
        <w:t>οποίο</w:t>
      </w:r>
      <w:r w:rsidR="000D502C">
        <w:rPr>
          <w:rFonts w:cs="Arial"/>
          <w:i/>
        </w:rPr>
        <w:t xml:space="preserve"> </w:t>
      </w:r>
      <w:r w:rsidRPr="000A734D">
        <w:rPr>
          <w:rFonts w:cs="Arial"/>
          <w:i/>
        </w:rPr>
        <w:t>δεν</w:t>
      </w:r>
      <w:r w:rsidR="000D502C">
        <w:rPr>
          <w:rFonts w:cs="Arial"/>
          <w:i/>
        </w:rPr>
        <w:t xml:space="preserve"> </w:t>
      </w:r>
      <w:r w:rsidRPr="000A734D">
        <w:rPr>
          <w:rFonts w:cs="Arial"/>
          <w:i/>
        </w:rPr>
        <w:t>μπορεί</w:t>
      </w:r>
      <w:r w:rsidR="000D502C">
        <w:rPr>
          <w:rFonts w:cs="Arial"/>
          <w:i/>
        </w:rPr>
        <w:t xml:space="preserve"> </w:t>
      </w:r>
      <w:r w:rsidRPr="000A734D">
        <w:rPr>
          <w:rFonts w:cs="Arial"/>
          <w:i/>
        </w:rPr>
        <w:t>να</w:t>
      </w:r>
      <w:r w:rsidR="000D502C">
        <w:rPr>
          <w:rFonts w:cs="Arial"/>
          <w:i/>
        </w:rPr>
        <w:t xml:space="preserve"> </w:t>
      </w:r>
      <w:r w:rsidRPr="000A734D">
        <w:rPr>
          <w:rFonts w:cs="Arial"/>
          <w:i/>
        </w:rPr>
        <w:t>αποχωριστεί</w:t>
      </w:r>
      <w:r w:rsidR="000D502C">
        <w:rPr>
          <w:rFonts w:cs="Arial"/>
          <w:i/>
        </w:rPr>
        <w:t xml:space="preserve"> </w:t>
      </w:r>
      <w:r w:rsidRPr="000A734D">
        <w:rPr>
          <w:rFonts w:cs="Arial"/>
          <w:i/>
        </w:rPr>
        <w:t>από</w:t>
      </w:r>
      <w:r w:rsidR="000D502C">
        <w:rPr>
          <w:rFonts w:cs="Arial"/>
          <w:i/>
        </w:rPr>
        <w:t xml:space="preserve"> </w:t>
      </w:r>
      <w:r w:rsidRPr="000A734D">
        <w:rPr>
          <w:rFonts w:cs="Arial"/>
          <w:bCs/>
          <w:i/>
          <w:u w:val="single"/>
        </w:rPr>
        <w:t>το</w:t>
      </w:r>
      <w:r w:rsidR="000D502C">
        <w:rPr>
          <w:rFonts w:cs="Arial"/>
          <w:bCs/>
          <w:i/>
          <w:u w:val="single"/>
        </w:rPr>
        <w:t xml:space="preserve"> </w:t>
      </w:r>
      <w:r w:rsidRPr="000A734D">
        <w:rPr>
          <w:rFonts w:cs="Arial"/>
          <w:bCs/>
          <w:i/>
          <w:u w:val="single"/>
        </w:rPr>
        <w:t>κύριο</w:t>
      </w:r>
      <w:r w:rsidR="000D502C">
        <w:rPr>
          <w:rFonts w:cs="Arial"/>
          <w:bCs/>
          <w:i/>
          <w:u w:val="single"/>
        </w:rPr>
        <w:t xml:space="preserve"> </w:t>
      </w:r>
      <w:r w:rsidRPr="000A734D">
        <w:rPr>
          <w:rFonts w:cs="Arial"/>
          <w:bCs/>
          <w:i/>
          <w:u w:val="single"/>
        </w:rPr>
        <w:t>πράγμα</w:t>
      </w:r>
      <w:r w:rsidR="000D502C">
        <w:rPr>
          <w:rFonts w:cs="Arial"/>
          <w:bCs/>
          <w:i/>
          <w:u w:val="single"/>
        </w:rPr>
        <w:t xml:space="preserve"> </w:t>
      </w:r>
      <w:r w:rsidRPr="000A734D">
        <w:rPr>
          <w:rFonts w:cs="Arial"/>
          <w:i/>
        </w:rPr>
        <w:t>χωρίς</w:t>
      </w:r>
      <w:r w:rsidR="000D502C">
        <w:rPr>
          <w:rFonts w:cs="Arial"/>
          <w:i/>
        </w:rPr>
        <w:t xml:space="preserve"> </w:t>
      </w:r>
      <w:r w:rsidRPr="000A734D">
        <w:rPr>
          <w:rFonts w:cs="Arial"/>
          <w:i/>
        </w:rPr>
        <w:t>βλάβη</w:t>
      </w:r>
      <w:r w:rsidR="000D502C">
        <w:rPr>
          <w:rFonts w:cs="Arial"/>
          <w:i/>
        </w:rPr>
        <w:t xml:space="preserve"> </w:t>
      </w:r>
      <w:r w:rsidRPr="000A734D">
        <w:rPr>
          <w:rFonts w:cs="Arial"/>
          <w:i/>
        </w:rPr>
        <w:t>αυτού</w:t>
      </w:r>
      <w:r w:rsidR="000D502C">
        <w:rPr>
          <w:rFonts w:cs="Arial"/>
          <w:i/>
        </w:rPr>
        <w:t xml:space="preserve"> </w:t>
      </w:r>
      <w:r w:rsidRPr="000A734D">
        <w:rPr>
          <w:rFonts w:cs="Arial"/>
          <w:i/>
        </w:rPr>
        <w:t>του</w:t>
      </w:r>
      <w:r w:rsidR="000D502C">
        <w:rPr>
          <w:rFonts w:cs="Arial"/>
          <w:i/>
        </w:rPr>
        <w:t xml:space="preserve"> </w:t>
      </w:r>
      <w:r w:rsidRPr="000A734D">
        <w:rPr>
          <w:rFonts w:cs="Arial"/>
          <w:i/>
        </w:rPr>
        <w:t>ίδιου</w:t>
      </w:r>
      <w:r w:rsidR="000D502C">
        <w:rPr>
          <w:rFonts w:cs="Arial"/>
          <w:i/>
        </w:rPr>
        <w:t xml:space="preserve"> </w:t>
      </w:r>
      <w:r w:rsidRPr="000A734D">
        <w:rPr>
          <w:rFonts w:cs="Arial"/>
          <w:i/>
        </w:rPr>
        <w:t>ή</w:t>
      </w:r>
      <w:r w:rsidR="000D502C">
        <w:rPr>
          <w:rFonts w:cs="Arial"/>
          <w:i/>
        </w:rPr>
        <w:t xml:space="preserve"> </w:t>
      </w:r>
      <w:r w:rsidRPr="000A734D">
        <w:rPr>
          <w:rFonts w:cs="Arial"/>
          <w:i/>
        </w:rPr>
        <w:t>του</w:t>
      </w:r>
      <w:r w:rsidR="000D502C">
        <w:rPr>
          <w:rFonts w:cs="Arial"/>
          <w:i/>
        </w:rPr>
        <w:t xml:space="preserve"> </w:t>
      </w:r>
      <w:r w:rsidRPr="000A734D">
        <w:rPr>
          <w:rFonts w:cs="Arial"/>
          <w:i/>
        </w:rPr>
        <w:t>κυρίου</w:t>
      </w:r>
      <w:r w:rsidR="000D502C">
        <w:rPr>
          <w:rFonts w:cs="Arial"/>
          <w:i/>
        </w:rPr>
        <w:t xml:space="preserve"> </w:t>
      </w:r>
      <w:r w:rsidRPr="000A734D">
        <w:rPr>
          <w:rFonts w:cs="Arial"/>
          <w:i/>
        </w:rPr>
        <w:t>πράγματος</w:t>
      </w:r>
      <w:r w:rsidR="000D502C">
        <w:rPr>
          <w:rFonts w:cs="Arial"/>
          <w:i/>
        </w:rPr>
        <w:t xml:space="preserve"> </w:t>
      </w:r>
      <w:r w:rsidRPr="000A734D">
        <w:rPr>
          <w:rFonts w:cs="Arial"/>
          <w:i/>
        </w:rPr>
        <w:t>ή</w:t>
      </w:r>
      <w:r w:rsidR="000D502C">
        <w:rPr>
          <w:rFonts w:cs="Arial"/>
          <w:i/>
        </w:rPr>
        <w:t xml:space="preserve"> </w:t>
      </w:r>
      <w:r w:rsidRPr="000A734D">
        <w:rPr>
          <w:rFonts w:cs="Arial"/>
          <w:i/>
        </w:rPr>
        <w:t>χωρίς</w:t>
      </w:r>
      <w:r w:rsidR="000D502C">
        <w:rPr>
          <w:rFonts w:cs="Arial"/>
          <w:i/>
        </w:rPr>
        <w:t xml:space="preserve"> </w:t>
      </w:r>
      <w:r w:rsidRPr="000A734D">
        <w:rPr>
          <w:rFonts w:cs="Arial"/>
          <w:i/>
        </w:rPr>
        <w:t>αλλοίωση</w:t>
      </w:r>
      <w:r w:rsidR="000D502C">
        <w:rPr>
          <w:rFonts w:cs="Arial"/>
          <w:i/>
        </w:rPr>
        <w:t xml:space="preserve"> </w:t>
      </w:r>
      <w:r w:rsidRPr="000A734D">
        <w:rPr>
          <w:rFonts w:cs="Arial"/>
          <w:i/>
        </w:rPr>
        <w:t>της</w:t>
      </w:r>
      <w:r w:rsidR="000D502C">
        <w:rPr>
          <w:rFonts w:cs="Arial"/>
          <w:i/>
        </w:rPr>
        <w:t xml:space="preserve"> </w:t>
      </w:r>
      <w:r w:rsidRPr="000A734D">
        <w:rPr>
          <w:rFonts w:cs="Arial"/>
          <w:i/>
        </w:rPr>
        <w:t>ουσίας</w:t>
      </w:r>
      <w:r w:rsidR="000D502C">
        <w:rPr>
          <w:rFonts w:cs="Arial"/>
          <w:i/>
        </w:rPr>
        <w:t xml:space="preserve"> </w:t>
      </w:r>
      <w:r w:rsidRPr="000A734D">
        <w:rPr>
          <w:rFonts w:cs="Arial"/>
          <w:i/>
        </w:rPr>
        <w:t>ή</w:t>
      </w:r>
      <w:r w:rsidR="000D502C">
        <w:rPr>
          <w:rFonts w:cs="Arial"/>
          <w:i/>
        </w:rPr>
        <w:t xml:space="preserve"> </w:t>
      </w:r>
      <w:r w:rsidRPr="000A734D">
        <w:rPr>
          <w:rFonts w:cs="Arial"/>
          <w:i/>
        </w:rPr>
        <w:t>του</w:t>
      </w:r>
      <w:r w:rsidR="000D502C">
        <w:rPr>
          <w:rFonts w:cs="Arial"/>
          <w:i/>
        </w:rPr>
        <w:t xml:space="preserve"> </w:t>
      </w:r>
      <w:r w:rsidRPr="000A734D">
        <w:rPr>
          <w:rFonts w:cs="Arial"/>
          <w:i/>
        </w:rPr>
        <w:t>προορισμού</w:t>
      </w:r>
      <w:r w:rsidR="000D502C">
        <w:rPr>
          <w:rFonts w:cs="Arial"/>
          <w:i/>
        </w:rPr>
        <w:t xml:space="preserve"> </w:t>
      </w:r>
      <w:r w:rsidRPr="000A734D">
        <w:rPr>
          <w:rFonts w:cs="Arial"/>
          <w:i/>
        </w:rPr>
        <w:t>του,</w:t>
      </w:r>
      <w:r w:rsidR="000D502C">
        <w:rPr>
          <w:rFonts w:cs="Arial"/>
          <w:i/>
        </w:rPr>
        <w:t xml:space="preserve"> </w:t>
      </w:r>
      <w:r w:rsidRPr="000A734D">
        <w:rPr>
          <w:rFonts w:cs="Arial"/>
          <w:i/>
        </w:rPr>
        <w:t>όπως</w:t>
      </w:r>
      <w:r w:rsidR="000D502C">
        <w:rPr>
          <w:rFonts w:cs="Arial"/>
          <w:i/>
        </w:rPr>
        <w:t xml:space="preserve"> </w:t>
      </w:r>
      <w:r w:rsidRPr="000A734D">
        <w:rPr>
          <w:rFonts w:cs="Arial"/>
          <w:i/>
        </w:rPr>
        <w:t>είναι</w:t>
      </w:r>
      <w:r w:rsidR="000D502C">
        <w:rPr>
          <w:rFonts w:cs="Arial"/>
          <w:i/>
        </w:rPr>
        <w:t xml:space="preserve"> </w:t>
      </w:r>
      <w:r w:rsidRPr="000A734D">
        <w:rPr>
          <w:rFonts w:cs="Arial"/>
          <w:i/>
        </w:rPr>
        <w:t>τα</w:t>
      </w:r>
      <w:r w:rsidR="000D502C">
        <w:rPr>
          <w:rFonts w:cs="Arial"/>
          <w:i/>
        </w:rPr>
        <w:t xml:space="preserve"> </w:t>
      </w:r>
      <w:r w:rsidRPr="000A734D">
        <w:rPr>
          <w:rFonts w:cs="Arial"/>
          <w:i/>
        </w:rPr>
        <w:t>με</w:t>
      </w:r>
      <w:r w:rsidR="000D502C">
        <w:rPr>
          <w:rFonts w:cs="Arial"/>
          <w:i/>
        </w:rPr>
        <w:t xml:space="preserve"> </w:t>
      </w:r>
      <w:r w:rsidRPr="000A734D">
        <w:rPr>
          <w:rFonts w:cs="Arial"/>
          <w:i/>
        </w:rPr>
        <w:t>το</w:t>
      </w:r>
      <w:r w:rsidR="000D502C">
        <w:rPr>
          <w:rFonts w:cs="Arial"/>
          <w:i/>
        </w:rPr>
        <w:t xml:space="preserve"> </w:t>
      </w:r>
      <w:r w:rsidRPr="000A734D">
        <w:rPr>
          <w:rFonts w:cs="Arial"/>
          <w:i/>
        </w:rPr>
        <w:t>έδαφος</w:t>
      </w:r>
      <w:r w:rsidR="000D502C">
        <w:rPr>
          <w:rFonts w:cs="Arial"/>
          <w:i/>
        </w:rPr>
        <w:t xml:space="preserve"> </w:t>
      </w:r>
      <w:r w:rsidRPr="000A734D">
        <w:rPr>
          <w:rFonts w:cs="Arial"/>
          <w:i/>
        </w:rPr>
        <w:t>σταθερά</w:t>
      </w:r>
      <w:r w:rsidR="000D502C">
        <w:rPr>
          <w:rFonts w:cs="Arial"/>
          <w:i/>
        </w:rPr>
        <w:t xml:space="preserve"> </w:t>
      </w:r>
      <w:r w:rsidRPr="000A734D">
        <w:rPr>
          <w:rFonts w:cs="Arial"/>
          <w:i/>
        </w:rPr>
        <w:t>συνδεδεμένα</w:t>
      </w:r>
      <w:r w:rsidR="000D502C">
        <w:rPr>
          <w:rFonts w:cs="Arial"/>
          <w:i/>
        </w:rPr>
        <w:t xml:space="preserve"> </w:t>
      </w:r>
      <w:r w:rsidRPr="000A734D">
        <w:rPr>
          <w:rFonts w:cs="Arial"/>
          <w:i/>
        </w:rPr>
        <w:t>οικοδομήματα,</w:t>
      </w:r>
      <w:r w:rsidR="000D502C">
        <w:rPr>
          <w:rFonts w:cs="Arial"/>
          <w:i/>
        </w:rPr>
        <w:t xml:space="preserve"> </w:t>
      </w:r>
      <w:r w:rsidRPr="000A734D">
        <w:rPr>
          <w:rFonts w:cs="Arial"/>
          <w:i/>
          <w:u w:val="single"/>
        </w:rPr>
        <w:t>δεν</w:t>
      </w:r>
      <w:r w:rsidR="000D502C">
        <w:rPr>
          <w:rFonts w:cs="Arial"/>
          <w:i/>
          <w:u w:val="single"/>
        </w:rPr>
        <w:t xml:space="preserve"> </w:t>
      </w:r>
      <w:r w:rsidRPr="000A734D">
        <w:rPr>
          <w:rFonts w:cs="Arial"/>
          <w:i/>
          <w:u w:val="single"/>
        </w:rPr>
        <w:t>μπορεί</w:t>
      </w:r>
      <w:r w:rsidR="000D502C">
        <w:rPr>
          <w:rFonts w:cs="Arial"/>
          <w:i/>
          <w:u w:val="single"/>
        </w:rPr>
        <w:t xml:space="preserve"> </w:t>
      </w:r>
      <w:r w:rsidRPr="000A734D">
        <w:rPr>
          <w:rFonts w:cs="Arial"/>
          <w:i/>
          <w:u w:val="single"/>
        </w:rPr>
        <w:t>να</w:t>
      </w:r>
      <w:r w:rsidR="000D502C">
        <w:rPr>
          <w:rFonts w:cs="Arial"/>
          <w:i/>
          <w:u w:val="single"/>
        </w:rPr>
        <w:t xml:space="preserve"> </w:t>
      </w:r>
      <w:r w:rsidRPr="000A734D">
        <w:rPr>
          <w:rFonts w:cs="Arial"/>
          <w:i/>
          <w:u w:val="single"/>
        </w:rPr>
        <w:t>είναι</w:t>
      </w:r>
      <w:r w:rsidR="000D502C">
        <w:rPr>
          <w:rFonts w:cs="Arial"/>
          <w:i/>
          <w:u w:val="single"/>
        </w:rPr>
        <w:t xml:space="preserve"> </w:t>
      </w:r>
      <w:r w:rsidRPr="000A734D">
        <w:rPr>
          <w:rFonts w:cs="Arial"/>
          <w:i/>
          <w:u w:val="single"/>
        </w:rPr>
        <w:t>χωριστά</w:t>
      </w:r>
      <w:r w:rsidR="000D502C">
        <w:rPr>
          <w:rFonts w:cs="Arial"/>
          <w:i/>
          <w:u w:val="single"/>
        </w:rPr>
        <w:t xml:space="preserve"> </w:t>
      </w:r>
      <w:r w:rsidRPr="000A734D">
        <w:rPr>
          <w:rFonts w:cs="Arial"/>
          <w:i/>
          <w:u w:val="single"/>
        </w:rPr>
        <w:t>αντικείμενα</w:t>
      </w:r>
      <w:r w:rsidR="000D502C">
        <w:rPr>
          <w:rFonts w:cs="Arial"/>
          <w:i/>
          <w:u w:val="single"/>
        </w:rPr>
        <w:t xml:space="preserve"> </w:t>
      </w:r>
      <w:r w:rsidRPr="000A734D">
        <w:rPr>
          <w:rFonts w:cs="Arial"/>
          <w:i/>
          <w:u w:val="single"/>
        </w:rPr>
        <w:t>κυριότητας</w:t>
      </w:r>
      <w:r w:rsidRPr="000A734D">
        <w:rPr>
          <w:rFonts w:cs="Arial"/>
          <w:i/>
        </w:rPr>
        <w:t>,</w:t>
      </w:r>
      <w:r w:rsidR="000D502C">
        <w:rPr>
          <w:rFonts w:cs="Arial"/>
          <w:i/>
        </w:rPr>
        <w:t xml:space="preserve"> </w:t>
      </w:r>
      <w:r w:rsidRPr="000A734D">
        <w:rPr>
          <w:rFonts w:cs="Arial"/>
          <w:i/>
        </w:rPr>
        <w:t>ακολουθούν</w:t>
      </w:r>
      <w:r w:rsidR="000D502C">
        <w:rPr>
          <w:rFonts w:cs="Arial"/>
          <w:i/>
        </w:rPr>
        <w:t xml:space="preserve"> </w:t>
      </w:r>
      <w:r w:rsidRPr="000A734D">
        <w:rPr>
          <w:rFonts w:cs="Arial"/>
          <w:i/>
        </w:rPr>
        <w:t>τη</w:t>
      </w:r>
      <w:r w:rsidR="000D502C">
        <w:rPr>
          <w:rFonts w:cs="Arial"/>
          <w:i/>
        </w:rPr>
        <w:t xml:space="preserve"> </w:t>
      </w:r>
      <w:r w:rsidRPr="000A734D">
        <w:rPr>
          <w:rFonts w:cs="Arial"/>
          <w:bCs/>
          <w:i/>
          <w:u w:val="single"/>
        </w:rPr>
        <w:t>νομική</w:t>
      </w:r>
      <w:r w:rsidR="000D502C">
        <w:rPr>
          <w:rFonts w:cs="Arial"/>
          <w:bCs/>
          <w:i/>
          <w:u w:val="single"/>
        </w:rPr>
        <w:t xml:space="preserve"> </w:t>
      </w:r>
      <w:r w:rsidRPr="000A734D">
        <w:rPr>
          <w:rFonts w:cs="Arial"/>
          <w:bCs/>
          <w:i/>
          <w:u w:val="single"/>
        </w:rPr>
        <w:t>τύχη</w:t>
      </w:r>
      <w:r w:rsidR="000D502C">
        <w:rPr>
          <w:rFonts w:cs="Arial"/>
          <w:i/>
        </w:rPr>
        <w:t xml:space="preserve"> </w:t>
      </w:r>
      <w:r w:rsidRPr="000A734D">
        <w:rPr>
          <w:rFonts w:cs="Arial"/>
          <w:i/>
        </w:rPr>
        <w:t>του</w:t>
      </w:r>
      <w:r w:rsidR="000D502C">
        <w:rPr>
          <w:rFonts w:cs="Arial"/>
          <w:i/>
        </w:rPr>
        <w:t xml:space="preserve"> </w:t>
      </w:r>
      <w:r w:rsidRPr="000A734D">
        <w:rPr>
          <w:rFonts w:cs="Arial"/>
          <w:i/>
        </w:rPr>
        <w:t>κυρίου</w:t>
      </w:r>
      <w:r w:rsidR="000D502C">
        <w:rPr>
          <w:rFonts w:cs="Arial"/>
          <w:i/>
        </w:rPr>
        <w:t xml:space="preserve"> </w:t>
      </w:r>
      <w:r w:rsidRPr="000A734D">
        <w:rPr>
          <w:rFonts w:cs="Arial"/>
          <w:i/>
        </w:rPr>
        <w:t>πράγματος».</w:t>
      </w:r>
      <w:r w:rsidR="000D502C">
        <w:rPr>
          <w:rFonts w:cs="Arial"/>
          <w:i/>
        </w:rPr>
        <w:t xml:space="preserve"> </w:t>
      </w:r>
      <w:r w:rsidR="00880956" w:rsidRPr="000A734D">
        <w:rPr>
          <w:rFonts w:cs="Arial"/>
        </w:rPr>
        <w:t>Επομένως</w:t>
      </w:r>
      <w:r w:rsidR="000D502C">
        <w:rPr>
          <w:rFonts w:cs="Arial"/>
        </w:rPr>
        <w:t xml:space="preserve"> </w:t>
      </w:r>
      <w:r w:rsidR="00880956" w:rsidRPr="000A734D">
        <w:rPr>
          <w:rFonts w:cs="Arial"/>
        </w:rPr>
        <w:t>εμπράγματη</w:t>
      </w:r>
      <w:r w:rsidR="000D502C">
        <w:rPr>
          <w:rFonts w:cs="Arial"/>
        </w:rPr>
        <w:t xml:space="preserve"> </w:t>
      </w:r>
      <w:r w:rsidR="00880956" w:rsidRPr="000A734D">
        <w:rPr>
          <w:rFonts w:cs="Arial"/>
        </w:rPr>
        <w:t>δικαιοπραξία</w:t>
      </w:r>
      <w:r w:rsidR="000D502C">
        <w:rPr>
          <w:rFonts w:cs="Arial"/>
        </w:rPr>
        <w:t xml:space="preserve"> </w:t>
      </w:r>
      <w:r w:rsidR="00880956" w:rsidRPr="000A734D">
        <w:rPr>
          <w:rFonts w:cs="Arial"/>
        </w:rPr>
        <w:t>που</w:t>
      </w:r>
      <w:r w:rsidR="000D502C">
        <w:rPr>
          <w:rFonts w:cs="Arial"/>
        </w:rPr>
        <w:t xml:space="preserve"> </w:t>
      </w:r>
      <w:r w:rsidR="00880956" w:rsidRPr="000A734D">
        <w:rPr>
          <w:rFonts w:cs="Arial"/>
        </w:rPr>
        <w:t>αφορά</w:t>
      </w:r>
      <w:r w:rsidR="000D502C">
        <w:rPr>
          <w:rFonts w:cs="Arial"/>
        </w:rPr>
        <w:t xml:space="preserve"> </w:t>
      </w:r>
      <w:r w:rsidR="008C1837">
        <w:rPr>
          <w:rFonts w:cs="Arial"/>
        </w:rPr>
        <w:t>σ</w:t>
      </w:r>
      <w:r w:rsidR="00880956" w:rsidRPr="000A734D">
        <w:rPr>
          <w:rFonts w:cs="Arial"/>
        </w:rPr>
        <w:t>το</w:t>
      </w:r>
      <w:r w:rsidR="000D502C">
        <w:rPr>
          <w:rFonts w:cs="Arial"/>
        </w:rPr>
        <w:t xml:space="preserve"> </w:t>
      </w:r>
      <w:r w:rsidR="00880956" w:rsidRPr="000A734D">
        <w:rPr>
          <w:rFonts w:cs="Arial"/>
        </w:rPr>
        <w:t>κύριο</w:t>
      </w:r>
      <w:r w:rsidR="000D502C">
        <w:rPr>
          <w:rFonts w:cs="Arial"/>
        </w:rPr>
        <w:t xml:space="preserve"> </w:t>
      </w:r>
      <w:r w:rsidR="00880956" w:rsidRPr="000A734D">
        <w:rPr>
          <w:rFonts w:cs="Arial"/>
        </w:rPr>
        <w:t>πράγμα</w:t>
      </w:r>
      <w:r w:rsidR="000D502C">
        <w:rPr>
          <w:rFonts w:cs="Arial"/>
        </w:rPr>
        <w:t xml:space="preserve"> </w:t>
      </w:r>
      <w:r w:rsidR="00880956" w:rsidRPr="000A734D">
        <w:rPr>
          <w:rFonts w:cs="Arial"/>
        </w:rPr>
        <w:t>περιλαμβάνει</w:t>
      </w:r>
      <w:r w:rsidR="000D502C">
        <w:rPr>
          <w:rFonts w:cs="Arial"/>
        </w:rPr>
        <w:t xml:space="preserve"> </w:t>
      </w:r>
      <w:r w:rsidR="00880956" w:rsidRPr="000A734D">
        <w:rPr>
          <w:rFonts w:cs="Arial"/>
        </w:rPr>
        <w:t>κατά</w:t>
      </w:r>
      <w:r w:rsidR="000D502C">
        <w:rPr>
          <w:rFonts w:cs="Arial"/>
        </w:rPr>
        <w:t xml:space="preserve"> </w:t>
      </w:r>
      <w:r w:rsidR="00880956" w:rsidRPr="000A734D">
        <w:rPr>
          <w:rFonts w:cs="Arial"/>
        </w:rPr>
        <w:t>νομική</w:t>
      </w:r>
      <w:r w:rsidR="000D502C">
        <w:rPr>
          <w:rFonts w:cs="Arial"/>
        </w:rPr>
        <w:t xml:space="preserve"> </w:t>
      </w:r>
      <w:r w:rsidR="00880956" w:rsidRPr="000A734D">
        <w:rPr>
          <w:rFonts w:cs="Arial"/>
        </w:rPr>
        <w:t>ανάγκη</w:t>
      </w:r>
      <w:r w:rsidR="000D502C">
        <w:rPr>
          <w:rFonts w:cs="Arial"/>
        </w:rPr>
        <w:t xml:space="preserve"> </w:t>
      </w:r>
      <w:r w:rsidR="00880956" w:rsidRPr="000A734D">
        <w:rPr>
          <w:rFonts w:cs="Arial"/>
          <w:bCs/>
          <w:u w:val="single"/>
        </w:rPr>
        <w:t>χωρίς</w:t>
      </w:r>
      <w:r w:rsidR="000D502C">
        <w:rPr>
          <w:rFonts w:cs="Arial"/>
          <w:bCs/>
          <w:u w:val="single"/>
        </w:rPr>
        <w:t xml:space="preserve"> </w:t>
      </w:r>
      <w:r w:rsidRPr="000A734D">
        <w:rPr>
          <w:rFonts w:cs="Arial"/>
          <w:bCs/>
          <w:u w:val="single"/>
        </w:rPr>
        <w:t>άλλο</w:t>
      </w:r>
      <w:r w:rsidR="000D502C">
        <w:rPr>
          <w:rFonts w:cs="Arial"/>
          <w:bCs/>
          <w:u w:val="single"/>
        </w:rPr>
        <w:t xml:space="preserve"> </w:t>
      </w:r>
      <w:r w:rsidRPr="000A734D">
        <w:rPr>
          <w:rFonts w:cs="Arial"/>
        </w:rPr>
        <w:t>και</w:t>
      </w:r>
      <w:r w:rsidR="000D502C">
        <w:rPr>
          <w:rFonts w:cs="Arial"/>
        </w:rPr>
        <w:t xml:space="preserve"> </w:t>
      </w:r>
      <w:r w:rsidR="00880956" w:rsidRPr="000A734D">
        <w:rPr>
          <w:rFonts w:cs="Arial"/>
        </w:rPr>
        <w:t>το</w:t>
      </w:r>
      <w:r w:rsidR="000D502C">
        <w:rPr>
          <w:rFonts w:cs="Arial"/>
        </w:rPr>
        <w:t xml:space="preserve"> </w:t>
      </w:r>
      <w:r w:rsidR="00880956" w:rsidRPr="000A734D">
        <w:rPr>
          <w:rFonts w:cs="Arial"/>
        </w:rPr>
        <w:t>συστατικό</w:t>
      </w:r>
      <w:r w:rsidR="000D502C">
        <w:rPr>
          <w:rFonts w:cs="Arial"/>
        </w:rPr>
        <w:t xml:space="preserve"> </w:t>
      </w:r>
      <w:r w:rsidR="00880956" w:rsidRPr="000A734D">
        <w:rPr>
          <w:rFonts w:cs="Arial"/>
        </w:rPr>
        <w:t>αυτού.</w:t>
      </w:r>
      <w:r w:rsidR="000D502C">
        <w:rPr>
          <w:rFonts w:cs="Arial"/>
        </w:rPr>
        <w:t xml:space="preserve"> </w:t>
      </w:r>
    </w:p>
    <w:p w14:paraId="76225ECC" w14:textId="77777777" w:rsidR="00880956" w:rsidRPr="000A734D" w:rsidRDefault="00F10ACC" w:rsidP="000F224B">
      <w:pPr>
        <w:tabs>
          <w:tab w:val="num" w:pos="720"/>
        </w:tabs>
        <w:spacing w:after="60" w:line="360" w:lineRule="auto"/>
        <w:ind w:left="357" w:right="42"/>
        <w:rPr>
          <w:rFonts w:cs="Arial"/>
        </w:rPr>
      </w:pPr>
      <w:r>
        <w:rPr>
          <w:rFonts w:cs="Arial"/>
        </w:rPr>
        <w:t>Εξαιρέσεις</w:t>
      </w:r>
      <w:r w:rsidR="000D502C">
        <w:rPr>
          <w:rFonts w:cs="Arial"/>
        </w:rPr>
        <w:t xml:space="preserve"> </w:t>
      </w:r>
      <w:r w:rsidR="00FB5A3F">
        <w:rPr>
          <w:rFonts w:cs="Arial"/>
        </w:rPr>
        <w:t>στα</w:t>
      </w:r>
      <w:r w:rsidR="000D502C">
        <w:rPr>
          <w:rFonts w:cs="Arial"/>
        </w:rPr>
        <w:t xml:space="preserve"> </w:t>
      </w:r>
      <w:r w:rsidR="00FB5A3F">
        <w:rPr>
          <w:rFonts w:cs="Arial"/>
        </w:rPr>
        <w:t>παραπάνω,</w:t>
      </w:r>
      <w:r w:rsidR="000D502C">
        <w:rPr>
          <w:rFonts w:cs="Arial"/>
        </w:rPr>
        <w:t xml:space="preserve"> </w:t>
      </w:r>
      <w:r w:rsidR="00FB5A3F">
        <w:rPr>
          <w:rFonts w:cs="Arial"/>
        </w:rPr>
        <w:t>δηλαδή</w:t>
      </w:r>
      <w:r w:rsidR="000D502C">
        <w:rPr>
          <w:rFonts w:cs="Arial"/>
        </w:rPr>
        <w:t xml:space="preserve"> </w:t>
      </w:r>
      <w:r w:rsidR="00880956" w:rsidRPr="000A734D">
        <w:rPr>
          <w:rFonts w:cs="Arial"/>
        </w:rPr>
        <w:t>περιπτώσεις</w:t>
      </w:r>
      <w:r w:rsidR="000D502C">
        <w:rPr>
          <w:rFonts w:cs="Arial"/>
        </w:rPr>
        <w:t xml:space="preserve"> </w:t>
      </w:r>
      <w:r w:rsidR="00880956" w:rsidRPr="000A734D">
        <w:rPr>
          <w:rFonts w:cs="Arial"/>
        </w:rPr>
        <w:t>που</w:t>
      </w:r>
      <w:r w:rsidR="000D502C">
        <w:rPr>
          <w:rFonts w:cs="Arial"/>
        </w:rPr>
        <w:t xml:space="preserve"> </w:t>
      </w:r>
      <w:r w:rsidR="00C47AD9">
        <w:rPr>
          <w:rFonts w:cs="Arial"/>
        </w:rPr>
        <w:t>το</w:t>
      </w:r>
      <w:r w:rsidR="000D502C">
        <w:rPr>
          <w:rFonts w:cs="Arial"/>
        </w:rPr>
        <w:t xml:space="preserve"> </w:t>
      </w:r>
      <w:r w:rsidR="00C47AD9">
        <w:rPr>
          <w:rFonts w:cs="Arial"/>
        </w:rPr>
        <w:t>οικοδόμημα</w:t>
      </w:r>
      <w:r w:rsidR="000D502C">
        <w:rPr>
          <w:rFonts w:cs="Arial"/>
        </w:rPr>
        <w:t xml:space="preserve"> </w:t>
      </w:r>
      <w:r w:rsidR="00C47AD9">
        <w:rPr>
          <w:rFonts w:cs="Arial"/>
        </w:rPr>
        <w:t>δεν</w:t>
      </w:r>
      <w:r w:rsidR="000D502C">
        <w:rPr>
          <w:rFonts w:cs="Arial"/>
        </w:rPr>
        <w:t xml:space="preserve"> </w:t>
      </w:r>
      <w:r w:rsidR="00C47AD9">
        <w:rPr>
          <w:rFonts w:cs="Arial"/>
        </w:rPr>
        <w:t>ακολουθεί</w:t>
      </w:r>
      <w:r w:rsidR="000D502C">
        <w:rPr>
          <w:rFonts w:cs="Arial"/>
        </w:rPr>
        <w:t xml:space="preserve"> </w:t>
      </w:r>
      <w:r w:rsidR="00C47AD9">
        <w:rPr>
          <w:rFonts w:cs="Arial"/>
        </w:rPr>
        <w:t>τη</w:t>
      </w:r>
      <w:r w:rsidR="000D502C">
        <w:rPr>
          <w:rFonts w:cs="Arial"/>
        </w:rPr>
        <w:t xml:space="preserve"> </w:t>
      </w:r>
      <w:r w:rsidR="00880956" w:rsidRPr="000A734D">
        <w:rPr>
          <w:rFonts w:cs="Arial"/>
        </w:rPr>
        <w:t>νομική</w:t>
      </w:r>
      <w:r w:rsidR="000D502C">
        <w:rPr>
          <w:rFonts w:cs="Arial"/>
        </w:rPr>
        <w:t xml:space="preserve"> </w:t>
      </w:r>
      <w:r w:rsidR="00880956" w:rsidRPr="000A734D">
        <w:rPr>
          <w:rFonts w:cs="Arial"/>
        </w:rPr>
        <w:t>τύχη</w:t>
      </w:r>
      <w:r w:rsidR="000D502C">
        <w:rPr>
          <w:rFonts w:cs="Arial"/>
        </w:rPr>
        <w:t xml:space="preserve"> </w:t>
      </w:r>
      <w:r w:rsidR="00880956" w:rsidRPr="000A734D">
        <w:rPr>
          <w:rFonts w:cs="Arial"/>
        </w:rPr>
        <w:t>του</w:t>
      </w:r>
      <w:r w:rsidR="000D502C">
        <w:rPr>
          <w:rFonts w:cs="Arial"/>
        </w:rPr>
        <w:t xml:space="preserve"> </w:t>
      </w:r>
      <w:r w:rsidR="00880956" w:rsidRPr="000A734D">
        <w:rPr>
          <w:rFonts w:cs="Arial"/>
        </w:rPr>
        <w:t>εδάφους</w:t>
      </w:r>
      <w:r w:rsidR="000D502C">
        <w:rPr>
          <w:rFonts w:cs="Arial"/>
        </w:rPr>
        <w:t xml:space="preserve"> </w:t>
      </w:r>
      <w:r w:rsidR="00FB5A3F">
        <w:rPr>
          <w:rFonts w:cs="Arial"/>
        </w:rPr>
        <w:t>αποτελούν</w:t>
      </w:r>
      <w:r w:rsidR="000D502C">
        <w:rPr>
          <w:rFonts w:cs="Arial"/>
        </w:rPr>
        <w:t xml:space="preserve"> </w:t>
      </w:r>
      <w:r w:rsidR="00FB5A3F">
        <w:rPr>
          <w:rFonts w:cs="Arial"/>
        </w:rPr>
        <w:t>οι</w:t>
      </w:r>
      <w:r w:rsidR="00880956" w:rsidRPr="000A734D">
        <w:rPr>
          <w:rFonts w:cs="Arial"/>
        </w:rPr>
        <w:t>:</w:t>
      </w:r>
    </w:p>
    <w:p w14:paraId="1F9BB0D2" w14:textId="77777777" w:rsidR="00880956" w:rsidRPr="000A734D" w:rsidRDefault="00880956" w:rsidP="000F224B">
      <w:pPr>
        <w:pStyle w:val="a0"/>
        <w:ind w:right="42"/>
      </w:pPr>
      <w:r w:rsidRPr="000A734D">
        <w:t>Οριζόντια</w:t>
      </w:r>
      <w:r w:rsidR="000D502C">
        <w:t xml:space="preserve"> </w:t>
      </w:r>
      <w:r w:rsidRPr="000A734D">
        <w:t>ιδιοκτησία</w:t>
      </w:r>
      <w:r w:rsidR="000D502C">
        <w:t xml:space="preserve"> </w:t>
      </w:r>
      <w:r w:rsidRPr="000A734D">
        <w:t>(Α.Κ.</w:t>
      </w:r>
      <w:r w:rsidR="000D502C">
        <w:t xml:space="preserve"> </w:t>
      </w:r>
      <w:r w:rsidRPr="000A734D">
        <w:t>1002,</w:t>
      </w:r>
      <w:r w:rsidR="000D502C">
        <w:t xml:space="preserve"> </w:t>
      </w:r>
      <w:r w:rsidRPr="000A734D">
        <w:t>1117</w:t>
      </w:r>
      <w:r w:rsidR="000D502C">
        <w:t xml:space="preserve"> </w:t>
      </w:r>
      <w:r w:rsidRPr="000A734D">
        <w:t>&amp;</w:t>
      </w:r>
      <w:r w:rsidR="000D502C">
        <w:t xml:space="preserve"> </w:t>
      </w:r>
      <w:r w:rsidRPr="000A734D">
        <w:t>Ν.</w:t>
      </w:r>
      <w:r w:rsidR="000D502C">
        <w:t xml:space="preserve"> </w:t>
      </w:r>
      <w:r w:rsidRPr="000A734D">
        <w:t>3741/1929)</w:t>
      </w:r>
    </w:p>
    <w:p w14:paraId="32DB33BE" w14:textId="77777777" w:rsidR="00880956" w:rsidRPr="000A734D" w:rsidRDefault="00880956" w:rsidP="000F224B">
      <w:pPr>
        <w:pStyle w:val="a0"/>
        <w:ind w:right="42"/>
      </w:pPr>
      <w:r w:rsidRPr="000A734D">
        <w:t>Χωριστή</w:t>
      </w:r>
      <w:r w:rsidR="000D502C">
        <w:t xml:space="preserve"> </w:t>
      </w:r>
      <w:r w:rsidRPr="000A734D">
        <w:t>κυριότητα</w:t>
      </w:r>
      <w:r w:rsidR="000D502C">
        <w:t xml:space="preserve"> </w:t>
      </w:r>
      <w:r w:rsidRPr="000A734D">
        <w:t>επί</w:t>
      </w:r>
      <w:r w:rsidR="000D502C">
        <w:t xml:space="preserve"> </w:t>
      </w:r>
      <w:r w:rsidRPr="000A734D">
        <w:t>μεταλλευτικών</w:t>
      </w:r>
      <w:r w:rsidR="000D502C">
        <w:t xml:space="preserve"> </w:t>
      </w:r>
      <w:r w:rsidRPr="000A734D">
        <w:t>ορυκτών</w:t>
      </w:r>
      <w:r w:rsidR="000D502C">
        <w:t xml:space="preserve"> </w:t>
      </w:r>
      <w:r w:rsidRPr="000A734D">
        <w:t>(αρ.</w:t>
      </w:r>
      <w:r w:rsidR="000D502C">
        <w:t xml:space="preserve"> </w:t>
      </w:r>
      <w:r w:rsidRPr="000A734D">
        <w:t>3</w:t>
      </w:r>
      <w:r w:rsidR="000D502C">
        <w:t xml:space="preserve"> </w:t>
      </w:r>
      <w:r w:rsidRPr="000A734D">
        <w:t>Ν.Δ.</w:t>
      </w:r>
      <w:r w:rsidR="000D502C">
        <w:t xml:space="preserve"> </w:t>
      </w:r>
      <w:r w:rsidRPr="000A734D">
        <w:t>210/1973,</w:t>
      </w:r>
      <w:r w:rsidR="000D502C">
        <w:t xml:space="preserve"> </w:t>
      </w:r>
      <w:r w:rsidRPr="000A734D">
        <w:t>μεταλλευτικός</w:t>
      </w:r>
      <w:r w:rsidR="000D502C">
        <w:t xml:space="preserve"> </w:t>
      </w:r>
      <w:r w:rsidRPr="000A734D">
        <w:t>κώδικας)</w:t>
      </w:r>
    </w:p>
    <w:p w14:paraId="1E5CD67E" w14:textId="77777777" w:rsidR="00880956" w:rsidRPr="000A734D" w:rsidRDefault="00880956" w:rsidP="000F224B">
      <w:pPr>
        <w:pStyle w:val="a0"/>
        <w:ind w:right="42"/>
      </w:pPr>
      <w:r w:rsidRPr="000A734D">
        <w:t>Ιαματικές</w:t>
      </w:r>
      <w:r w:rsidR="000D502C">
        <w:t xml:space="preserve"> </w:t>
      </w:r>
      <w:r w:rsidRPr="000A734D">
        <w:t>πηγές</w:t>
      </w:r>
      <w:r w:rsidR="000D502C">
        <w:t xml:space="preserve"> </w:t>
      </w:r>
      <w:r w:rsidRPr="000A734D">
        <w:t>(αρ.</w:t>
      </w:r>
      <w:r w:rsidR="000D502C">
        <w:t xml:space="preserve"> </w:t>
      </w:r>
      <w:r w:rsidRPr="000A734D">
        <w:t>2</w:t>
      </w:r>
      <w:r w:rsidR="000D502C">
        <w:t xml:space="preserve"> </w:t>
      </w:r>
      <w:r w:rsidRPr="000A734D">
        <w:t>Ν.</w:t>
      </w:r>
      <w:r w:rsidR="000D502C">
        <w:t xml:space="preserve"> </w:t>
      </w:r>
      <w:r w:rsidRPr="000A734D">
        <w:t>2188/1920)</w:t>
      </w:r>
    </w:p>
    <w:p w14:paraId="6A9D6AC6" w14:textId="77777777" w:rsidR="00880956" w:rsidRPr="000A734D" w:rsidRDefault="00880956" w:rsidP="000F224B">
      <w:pPr>
        <w:pStyle w:val="a0"/>
        <w:ind w:right="42"/>
      </w:pPr>
      <w:r w:rsidRPr="000A734D">
        <w:t>Αρχαιότητες</w:t>
      </w:r>
      <w:r w:rsidR="000D502C">
        <w:t xml:space="preserve"> </w:t>
      </w:r>
      <w:r w:rsidRPr="000A734D">
        <w:t>(αρ.</w:t>
      </w:r>
      <w:r w:rsidR="000D502C">
        <w:t xml:space="preserve"> </w:t>
      </w:r>
      <w:r w:rsidRPr="000A734D">
        <w:t>7</w:t>
      </w:r>
      <w:r w:rsidR="000D502C">
        <w:t xml:space="preserve"> </w:t>
      </w:r>
      <w:r w:rsidRPr="000A734D">
        <w:t>Ν.</w:t>
      </w:r>
      <w:r w:rsidR="000D502C">
        <w:t xml:space="preserve"> </w:t>
      </w:r>
      <w:r w:rsidRPr="000A734D">
        <w:t>3028/2002)</w:t>
      </w:r>
    </w:p>
    <w:p w14:paraId="34162751" w14:textId="77777777" w:rsidR="00880956" w:rsidRPr="00880956" w:rsidRDefault="00880956" w:rsidP="000F224B">
      <w:pPr>
        <w:pStyle w:val="a0"/>
        <w:ind w:right="42"/>
      </w:pPr>
      <w:r w:rsidRPr="000A734D">
        <w:rPr>
          <w:bCs/>
        </w:rPr>
        <w:t>Επιφάνεια</w:t>
      </w:r>
      <w:r w:rsidR="000D502C">
        <w:rPr>
          <w:bCs/>
        </w:rPr>
        <w:t xml:space="preserve"> </w:t>
      </w:r>
      <w:r w:rsidRPr="000A734D">
        <w:rPr>
          <w:bCs/>
        </w:rPr>
        <w:t>(αρ.</w:t>
      </w:r>
      <w:r w:rsidR="000D502C">
        <w:rPr>
          <w:bCs/>
        </w:rPr>
        <w:t xml:space="preserve"> </w:t>
      </w:r>
      <w:r w:rsidRPr="000A734D">
        <w:rPr>
          <w:bCs/>
        </w:rPr>
        <w:t>18-26</w:t>
      </w:r>
      <w:r w:rsidR="000D502C">
        <w:rPr>
          <w:bCs/>
        </w:rPr>
        <w:t xml:space="preserve"> </w:t>
      </w:r>
      <w:r w:rsidRPr="000A734D">
        <w:rPr>
          <w:bCs/>
        </w:rPr>
        <w:t>Ν.</w:t>
      </w:r>
      <w:r w:rsidR="000D502C">
        <w:rPr>
          <w:bCs/>
        </w:rPr>
        <w:t xml:space="preserve"> </w:t>
      </w:r>
      <w:r w:rsidRPr="000A734D">
        <w:rPr>
          <w:bCs/>
        </w:rPr>
        <w:t>3986/2011)</w:t>
      </w:r>
    </w:p>
    <w:p w14:paraId="50EF0BCB" w14:textId="77777777" w:rsidR="00FB5A3F" w:rsidRPr="00317307" w:rsidRDefault="00FB5A3F" w:rsidP="000F224B">
      <w:pPr>
        <w:ind w:right="42"/>
        <w:jc w:val="left"/>
        <w:rPr>
          <w:rFonts w:ascii="Cambria" w:hAnsi="Cambria" w:cs="Arial"/>
          <w:b/>
          <w:bCs/>
          <w:sz w:val="24"/>
          <w:szCs w:val="26"/>
        </w:rPr>
      </w:pPr>
    </w:p>
    <w:p w14:paraId="7DA43B84" w14:textId="77777777" w:rsidR="006A394B" w:rsidRDefault="00AD2249" w:rsidP="000F224B">
      <w:pPr>
        <w:pStyle w:val="3"/>
        <w:ind w:right="42"/>
      </w:pPr>
      <w:bookmarkStart w:id="268" w:name="_Toc83105941"/>
      <w:r>
        <w:t>Ταύτιση σε οριζόντιες ιδιοκτησίες</w:t>
      </w:r>
      <w:bookmarkEnd w:id="268"/>
    </w:p>
    <w:p w14:paraId="208C2FD1" w14:textId="77777777" w:rsidR="006A394B" w:rsidRPr="000A734D" w:rsidRDefault="006A394B" w:rsidP="000F224B">
      <w:pPr>
        <w:spacing w:line="360" w:lineRule="auto"/>
        <w:ind w:left="357" w:right="42" w:hanging="357"/>
        <w:rPr>
          <w:rFonts w:cs="Arial"/>
          <w:u w:val="single"/>
        </w:rPr>
      </w:pPr>
      <w:r w:rsidRPr="000A734D">
        <w:rPr>
          <w:rFonts w:cs="Arial"/>
          <w:u w:val="single"/>
        </w:rPr>
        <w:t>Απαραίτητα</w:t>
      </w:r>
      <w:r w:rsidR="000D502C">
        <w:rPr>
          <w:rFonts w:cs="Arial"/>
          <w:u w:val="single"/>
        </w:rPr>
        <w:t xml:space="preserve"> </w:t>
      </w:r>
      <w:r w:rsidRPr="000A734D">
        <w:rPr>
          <w:rFonts w:cs="Arial"/>
          <w:u w:val="single"/>
        </w:rPr>
        <w:t>στοιχεία</w:t>
      </w:r>
      <w:r w:rsidR="000D502C">
        <w:rPr>
          <w:rFonts w:cs="Arial"/>
          <w:u w:val="single"/>
        </w:rPr>
        <w:t xml:space="preserve"> </w:t>
      </w:r>
      <w:r w:rsidRPr="000A734D">
        <w:rPr>
          <w:rFonts w:cs="Arial"/>
          <w:u w:val="single"/>
        </w:rPr>
        <w:t>για</w:t>
      </w:r>
      <w:r w:rsidR="000D502C">
        <w:rPr>
          <w:rFonts w:cs="Arial"/>
          <w:u w:val="single"/>
        </w:rPr>
        <w:t xml:space="preserve"> </w:t>
      </w:r>
      <w:r w:rsidR="00F10ACC" w:rsidRPr="000A734D">
        <w:rPr>
          <w:rFonts w:cs="Arial"/>
          <w:u w:val="single"/>
        </w:rPr>
        <w:t>τη</w:t>
      </w:r>
      <w:r w:rsidR="000D502C">
        <w:rPr>
          <w:rFonts w:cs="Arial"/>
          <w:u w:val="single"/>
        </w:rPr>
        <w:t xml:space="preserve"> </w:t>
      </w:r>
      <w:r w:rsidR="00F10ACC" w:rsidRPr="000A734D">
        <w:rPr>
          <w:rFonts w:cs="Arial"/>
          <w:u w:val="single"/>
        </w:rPr>
        <w:t>ν</w:t>
      </w:r>
      <w:r w:rsidR="00F10ACC">
        <w:rPr>
          <w:rFonts w:cs="Arial"/>
          <w:u w:val="single"/>
        </w:rPr>
        <w:t>ομική</w:t>
      </w:r>
      <w:r w:rsidR="000D502C">
        <w:rPr>
          <w:rFonts w:cs="Arial"/>
          <w:u w:val="single"/>
        </w:rPr>
        <w:t xml:space="preserve"> </w:t>
      </w:r>
      <w:r w:rsidRPr="000A734D">
        <w:rPr>
          <w:rFonts w:cs="Arial"/>
          <w:u w:val="single"/>
        </w:rPr>
        <w:t>ταύτιση:</w:t>
      </w:r>
    </w:p>
    <w:p w14:paraId="3D1317F4" w14:textId="77777777" w:rsidR="006A394B" w:rsidRPr="00E96B40" w:rsidRDefault="006A394B" w:rsidP="000F224B">
      <w:pPr>
        <w:pStyle w:val="a0"/>
        <w:ind w:right="42"/>
      </w:pPr>
      <w:r w:rsidRPr="00E96B40">
        <w:t>Τίτλοι</w:t>
      </w:r>
      <w:r w:rsidR="000D502C" w:rsidRPr="00E96B40">
        <w:t xml:space="preserve"> </w:t>
      </w:r>
      <w:r w:rsidRPr="00E96B40">
        <w:t>ιδιοκτησίας</w:t>
      </w:r>
    </w:p>
    <w:p w14:paraId="208AB9DE" w14:textId="77777777" w:rsidR="006A394B" w:rsidRPr="00E96B40" w:rsidRDefault="006A394B" w:rsidP="000F224B">
      <w:pPr>
        <w:pStyle w:val="a0"/>
        <w:ind w:right="42"/>
      </w:pPr>
      <w:r w:rsidRPr="00E96B40">
        <w:t>Τοπογραφικό</w:t>
      </w:r>
      <w:r w:rsidR="000D502C" w:rsidRPr="00E96B40">
        <w:t xml:space="preserve"> </w:t>
      </w:r>
      <w:r w:rsidRPr="00E96B40">
        <w:t>διάγραμμα</w:t>
      </w:r>
      <w:r w:rsidR="000D502C" w:rsidRPr="00E96B40">
        <w:t xml:space="preserve"> </w:t>
      </w:r>
      <w:r w:rsidRPr="00E96B40">
        <w:t>προσαρτώμενο</w:t>
      </w:r>
      <w:r w:rsidR="000D502C" w:rsidRPr="00E96B40">
        <w:t xml:space="preserve"> </w:t>
      </w:r>
      <w:r w:rsidRPr="00E96B40">
        <w:t>στους</w:t>
      </w:r>
      <w:r w:rsidR="000D502C" w:rsidRPr="00E96B40">
        <w:t xml:space="preserve"> </w:t>
      </w:r>
      <w:r w:rsidRPr="00E96B40">
        <w:t>ανωτέρω</w:t>
      </w:r>
      <w:r w:rsidR="000D502C" w:rsidRPr="00E96B40">
        <w:t xml:space="preserve"> </w:t>
      </w:r>
      <w:r w:rsidRPr="00E96B40">
        <w:t>τίτλους</w:t>
      </w:r>
      <w:r w:rsidR="000D502C" w:rsidRPr="00E96B40">
        <w:t xml:space="preserve"> </w:t>
      </w:r>
      <w:r w:rsidRPr="00E96B40">
        <w:t>ή</w:t>
      </w:r>
      <w:r w:rsidR="000D502C" w:rsidRPr="00E96B40">
        <w:t xml:space="preserve"> </w:t>
      </w:r>
      <w:r w:rsidRPr="00E96B40">
        <w:t>μεταγενέστερο</w:t>
      </w:r>
      <w:r w:rsidR="000D502C" w:rsidRPr="00E96B40">
        <w:t xml:space="preserve"> </w:t>
      </w:r>
      <w:r w:rsidRPr="00E96B40">
        <w:t>που</w:t>
      </w:r>
      <w:r w:rsidR="000D502C" w:rsidRPr="00E96B40">
        <w:t xml:space="preserve"> </w:t>
      </w:r>
      <w:r w:rsidRPr="00E96B40">
        <w:t>αφορά</w:t>
      </w:r>
      <w:r w:rsidR="000D502C" w:rsidRPr="00E96B40">
        <w:t xml:space="preserve"> </w:t>
      </w:r>
      <w:r w:rsidRPr="00E96B40">
        <w:t>στην</w:t>
      </w:r>
      <w:r w:rsidR="000D502C" w:rsidRPr="00E96B40">
        <w:t xml:space="preserve"> </w:t>
      </w:r>
      <w:r w:rsidRPr="00E96B40">
        <w:t>εκτιμώμενη</w:t>
      </w:r>
      <w:r w:rsidR="000D502C" w:rsidRPr="00E96B40">
        <w:t xml:space="preserve"> </w:t>
      </w:r>
      <w:r w:rsidRPr="00E96B40">
        <w:t>ιδιοκτησία.</w:t>
      </w:r>
      <w:r w:rsidR="000D502C" w:rsidRPr="00E96B40">
        <w:t xml:space="preserve"> </w:t>
      </w:r>
    </w:p>
    <w:p w14:paraId="05094568" w14:textId="77777777" w:rsidR="006A394B" w:rsidRPr="00E96B40" w:rsidRDefault="008F6625" w:rsidP="000F224B">
      <w:pPr>
        <w:pStyle w:val="a0"/>
        <w:ind w:right="42"/>
      </w:pPr>
      <w:r w:rsidRPr="00E96B40">
        <w:t>Τα</w:t>
      </w:r>
      <w:r w:rsidR="000D502C" w:rsidRPr="00E96B40">
        <w:t xml:space="preserve"> </w:t>
      </w:r>
      <w:r w:rsidR="00453CD9" w:rsidRPr="00E96B40">
        <w:t>προσαρτώμενα</w:t>
      </w:r>
      <w:r w:rsidR="000D502C" w:rsidRPr="00E96B40">
        <w:t xml:space="preserve"> </w:t>
      </w:r>
      <w:r w:rsidRPr="00E96B40">
        <w:t>στους</w:t>
      </w:r>
      <w:r w:rsidR="000D502C" w:rsidRPr="00E96B40">
        <w:t xml:space="preserve"> </w:t>
      </w:r>
      <w:r w:rsidRPr="00E96B40">
        <w:t>ανωτέρω</w:t>
      </w:r>
      <w:r w:rsidR="000D502C" w:rsidRPr="00E96B40">
        <w:t xml:space="preserve"> </w:t>
      </w:r>
      <w:r w:rsidRPr="00E96B40">
        <w:t>τίτλους</w:t>
      </w:r>
      <w:r w:rsidR="000D502C" w:rsidRPr="00E96B40">
        <w:t xml:space="preserve"> </w:t>
      </w:r>
      <w:r w:rsidR="006A394B" w:rsidRPr="00E96B40">
        <w:t>αρχιτεκτονικ</w:t>
      </w:r>
      <w:r w:rsidRPr="00E96B40">
        <w:t>ά</w:t>
      </w:r>
      <w:r w:rsidR="000D502C" w:rsidRPr="00E96B40">
        <w:t xml:space="preserve"> </w:t>
      </w:r>
      <w:r w:rsidR="006A394B" w:rsidRPr="00E96B40">
        <w:t>σχ</w:t>
      </w:r>
      <w:r w:rsidRPr="00E96B40">
        <w:t>έδια</w:t>
      </w:r>
      <w:r w:rsidR="000D502C" w:rsidRPr="00E96B40">
        <w:t xml:space="preserve"> </w:t>
      </w:r>
      <w:r w:rsidR="006A394B" w:rsidRPr="00E96B40">
        <w:t>(κατόψεις,</w:t>
      </w:r>
      <w:r w:rsidR="000D502C" w:rsidRPr="00E96B40">
        <w:t xml:space="preserve"> </w:t>
      </w:r>
      <w:r w:rsidR="006A394B" w:rsidRPr="00E96B40">
        <w:t>τομές)</w:t>
      </w:r>
      <w:r w:rsidR="000D502C" w:rsidRPr="00E96B40">
        <w:t xml:space="preserve"> </w:t>
      </w:r>
      <w:r w:rsidR="006A394B" w:rsidRPr="00E96B40">
        <w:t>όλων</w:t>
      </w:r>
      <w:r w:rsidR="000D502C" w:rsidRPr="00E96B40">
        <w:t xml:space="preserve"> </w:t>
      </w:r>
      <w:r w:rsidR="006A394B" w:rsidRPr="00E96B40">
        <w:t>των</w:t>
      </w:r>
      <w:r w:rsidR="000D502C" w:rsidRPr="00E96B40">
        <w:t xml:space="preserve"> </w:t>
      </w:r>
      <w:r w:rsidR="006A394B" w:rsidRPr="00E96B40">
        <w:t>επιπέδων</w:t>
      </w:r>
      <w:r w:rsidR="000D502C" w:rsidRPr="00E96B40">
        <w:t xml:space="preserve"> </w:t>
      </w:r>
      <w:r w:rsidR="006A394B" w:rsidRPr="00E96B40">
        <w:t>της</w:t>
      </w:r>
      <w:r w:rsidR="000D502C" w:rsidRPr="00E96B40">
        <w:t xml:space="preserve"> </w:t>
      </w:r>
      <w:r w:rsidR="006A394B" w:rsidRPr="00E96B40">
        <w:t>οριζόντιας</w:t>
      </w:r>
      <w:r w:rsidR="000D502C" w:rsidRPr="00E96B40">
        <w:t xml:space="preserve"> </w:t>
      </w:r>
      <w:r w:rsidR="006A394B" w:rsidRPr="00E96B40">
        <w:t>ιδιοκτησίας</w:t>
      </w:r>
      <w:r w:rsidR="000D502C" w:rsidRPr="00E96B40">
        <w:t xml:space="preserve"> </w:t>
      </w:r>
      <w:r w:rsidR="006A394B" w:rsidRPr="00E96B40">
        <w:t>και</w:t>
      </w:r>
      <w:r w:rsidR="000D502C" w:rsidRPr="00E96B40">
        <w:t xml:space="preserve"> </w:t>
      </w:r>
      <w:r w:rsidR="006A394B" w:rsidRPr="00E96B40">
        <w:t>των</w:t>
      </w:r>
      <w:r w:rsidR="000D502C" w:rsidRPr="00E96B40">
        <w:t xml:space="preserve"> </w:t>
      </w:r>
      <w:r w:rsidR="006A394B" w:rsidRPr="00E96B40">
        <w:t>παραρτημάτων</w:t>
      </w:r>
      <w:r w:rsidR="000D502C" w:rsidRPr="00E96B40">
        <w:t xml:space="preserve"> </w:t>
      </w:r>
      <w:r w:rsidR="006A394B" w:rsidRPr="00E96B40">
        <w:t>αυτής.</w:t>
      </w:r>
    </w:p>
    <w:p w14:paraId="4FB84C65" w14:textId="77777777" w:rsidR="002C2968" w:rsidRDefault="006A394B" w:rsidP="000F224B">
      <w:pPr>
        <w:spacing w:line="360" w:lineRule="auto"/>
        <w:ind w:right="42" w:firstLine="426"/>
        <w:rPr>
          <w:rFonts w:cs="Arial"/>
        </w:rPr>
      </w:pPr>
      <w:r w:rsidRPr="000A734D">
        <w:rPr>
          <w:rFonts w:cs="Arial"/>
        </w:rPr>
        <w:lastRenderedPageBreak/>
        <w:t>Η</w:t>
      </w:r>
      <w:r w:rsidR="000D502C">
        <w:rPr>
          <w:rFonts w:cs="Arial"/>
        </w:rPr>
        <w:t xml:space="preserve"> </w:t>
      </w:r>
      <w:r w:rsidRPr="000A734D">
        <w:rPr>
          <w:rFonts w:cs="Arial"/>
        </w:rPr>
        <w:t>ταύτιση</w:t>
      </w:r>
      <w:r w:rsidR="000D502C">
        <w:rPr>
          <w:rFonts w:cs="Arial"/>
        </w:rPr>
        <w:t xml:space="preserve"> </w:t>
      </w:r>
      <w:r w:rsidR="00876F5B">
        <w:rPr>
          <w:rFonts w:cs="Arial"/>
        </w:rPr>
        <w:t>σε</w:t>
      </w:r>
      <w:r w:rsidR="000D502C">
        <w:rPr>
          <w:rFonts w:cs="Arial"/>
        </w:rPr>
        <w:t xml:space="preserve"> </w:t>
      </w:r>
      <w:r w:rsidR="00876F5B">
        <w:rPr>
          <w:rFonts w:cs="Arial"/>
        </w:rPr>
        <w:t>οριζόντιες</w:t>
      </w:r>
      <w:r w:rsidR="000D502C">
        <w:rPr>
          <w:rFonts w:cs="Arial"/>
        </w:rPr>
        <w:t xml:space="preserve"> </w:t>
      </w:r>
      <w:r w:rsidR="00876F5B">
        <w:rPr>
          <w:rFonts w:cs="Arial"/>
        </w:rPr>
        <w:t>ιδιοκτησίες</w:t>
      </w:r>
      <w:r w:rsidR="000D502C">
        <w:rPr>
          <w:rFonts w:cs="Arial"/>
        </w:rPr>
        <w:t xml:space="preserve"> </w:t>
      </w:r>
      <w:r w:rsidRPr="008F6625">
        <w:rPr>
          <w:rFonts w:cs="Arial"/>
          <w:b/>
          <w:u w:val="single"/>
        </w:rPr>
        <w:t>αφορά</w:t>
      </w:r>
      <w:r w:rsidR="000D502C">
        <w:rPr>
          <w:rFonts w:cs="Arial"/>
          <w:b/>
          <w:u w:val="single"/>
        </w:rPr>
        <w:t xml:space="preserve"> </w:t>
      </w:r>
      <w:r w:rsidRPr="008F6625">
        <w:rPr>
          <w:rFonts w:cs="Arial"/>
          <w:b/>
          <w:u w:val="single"/>
        </w:rPr>
        <w:t>ξεχωριστά</w:t>
      </w:r>
      <w:r w:rsidR="000D502C">
        <w:rPr>
          <w:rFonts w:cs="Arial"/>
          <w:b/>
          <w:u w:val="single"/>
        </w:rPr>
        <w:t xml:space="preserve"> </w:t>
      </w:r>
      <w:r w:rsidRPr="008F6625">
        <w:rPr>
          <w:rFonts w:cs="Arial"/>
          <w:b/>
          <w:u w:val="single"/>
        </w:rPr>
        <w:t>στο</w:t>
      </w:r>
      <w:r w:rsidR="000D502C">
        <w:rPr>
          <w:rFonts w:cs="Arial"/>
          <w:b/>
          <w:u w:val="single"/>
        </w:rPr>
        <w:t xml:space="preserve"> </w:t>
      </w:r>
      <w:r w:rsidRPr="008F6625">
        <w:rPr>
          <w:rFonts w:cs="Arial"/>
          <w:b/>
          <w:u w:val="single"/>
        </w:rPr>
        <w:t>γήπεδο</w:t>
      </w:r>
      <w:r w:rsidR="000D502C">
        <w:rPr>
          <w:rFonts w:cs="Arial"/>
          <w:b/>
          <w:u w:val="single"/>
        </w:rPr>
        <w:t xml:space="preserve"> </w:t>
      </w:r>
      <w:r w:rsidRPr="008F6625">
        <w:rPr>
          <w:rFonts w:cs="Arial"/>
          <w:b/>
          <w:u w:val="single"/>
        </w:rPr>
        <w:t>και</w:t>
      </w:r>
      <w:r w:rsidR="000D502C">
        <w:rPr>
          <w:rFonts w:cs="Arial"/>
          <w:b/>
          <w:u w:val="single"/>
        </w:rPr>
        <w:t xml:space="preserve"> </w:t>
      </w:r>
      <w:r w:rsidRPr="008F6625">
        <w:rPr>
          <w:rFonts w:cs="Arial"/>
          <w:b/>
          <w:u w:val="single"/>
        </w:rPr>
        <w:t>ξεχωριστά</w:t>
      </w:r>
      <w:r w:rsidR="000D502C">
        <w:rPr>
          <w:rFonts w:cs="Arial"/>
          <w:b/>
          <w:u w:val="single"/>
        </w:rPr>
        <w:t xml:space="preserve"> </w:t>
      </w:r>
      <w:r w:rsidRPr="008F6625">
        <w:rPr>
          <w:rFonts w:cs="Arial"/>
          <w:b/>
          <w:u w:val="single"/>
        </w:rPr>
        <w:t>στην</w:t>
      </w:r>
      <w:r w:rsidR="000D502C">
        <w:rPr>
          <w:rFonts w:cs="Arial"/>
          <w:b/>
          <w:u w:val="single"/>
        </w:rPr>
        <w:t xml:space="preserve"> </w:t>
      </w:r>
      <w:r w:rsidRPr="008F6625">
        <w:rPr>
          <w:rFonts w:cs="Arial"/>
          <w:b/>
          <w:u w:val="single"/>
        </w:rPr>
        <w:t>οριζόντια</w:t>
      </w:r>
      <w:r w:rsidR="000D502C">
        <w:rPr>
          <w:rFonts w:cs="Arial"/>
          <w:b/>
          <w:u w:val="single"/>
        </w:rPr>
        <w:t xml:space="preserve"> </w:t>
      </w:r>
      <w:r w:rsidRPr="008F6625">
        <w:rPr>
          <w:rFonts w:cs="Arial"/>
          <w:b/>
          <w:u w:val="single"/>
        </w:rPr>
        <w:t>ιδιοκτησία</w:t>
      </w:r>
      <w:r w:rsidRPr="000A734D">
        <w:rPr>
          <w:rFonts w:cs="Arial"/>
        </w:rPr>
        <w:t>(κτίσμα).</w:t>
      </w:r>
      <w:r w:rsidR="000D502C">
        <w:rPr>
          <w:rFonts w:cs="Arial"/>
        </w:rPr>
        <w:t xml:space="preserve"> </w:t>
      </w:r>
    </w:p>
    <w:p w14:paraId="6C579F92" w14:textId="77777777" w:rsidR="006A394B" w:rsidRDefault="006A394B" w:rsidP="000F224B">
      <w:pPr>
        <w:spacing w:line="360" w:lineRule="auto"/>
        <w:ind w:right="42" w:firstLine="426"/>
        <w:rPr>
          <w:rFonts w:cs="Arial"/>
        </w:rPr>
      </w:pPr>
      <w:r w:rsidRPr="000A734D">
        <w:rPr>
          <w:rFonts w:cs="Arial"/>
        </w:rPr>
        <w:t>Για</w:t>
      </w:r>
      <w:r w:rsidR="000D502C">
        <w:rPr>
          <w:rFonts w:cs="Arial"/>
        </w:rPr>
        <w:t xml:space="preserve"> </w:t>
      </w:r>
      <w:r w:rsidRPr="000A734D">
        <w:rPr>
          <w:rFonts w:cs="Arial"/>
        </w:rPr>
        <w:t>τη</w:t>
      </w:r>
      <w:r w:rsidR="000D502C">
        <w:rPr>
          <w:rFonts w:cs="Arial"/>
        </w:rPr>
        <w:t xml:space="preserve"> </w:t>
      </w:r>
      <w:r w:rsidRPr="000A734D">
        <w:rPr>
          <w:rFonts w:cs="Arial"/>
        </w:rPr>
        <w:t>γη</w:t>
      </w:r>
      <w:r w:rsidR="000D502C">
        <w:rPr>
          <w:rFonts w:cs="Arial"/>
        </w:rPr>
        <w:t xml:space="preserve"> </w:t>
      </w:r>
      <w:r w:rsidRPr="000A734D">
        <w:rPr>
          <w:rFonts w:cs="Arial"/>
        </w:rPr>
        <w:t>επί</w:t>
      </w:r>
      <w:r w:rsidR="000D502C">
        <w:rPr>
          <w:rFonts w:cs="Arial"/>
        </w:rPr>
        <w:t xml:space="preserve"> </w:t>
      </w:r>
      <w:r w:rsidRPr="000A734D">
        <w:rPr>
          <w:rFonts w:cs="Arial"/>
        </w:rPr>
        <w:t>της</w:t>
      </w:r>
      <w:r w:rsidR="000D502C">
        <w:rPr>
          <w:rFonts w:cs="Arial"/>
        </w:rPr>
        <w:t xml:space="preserve"> </w:t>
      </w:r>
      <w:r w:rsidRPr="000A734D">
        <w:rPr>
          <w:rFonts w:cs="Arial"/>
        </w:rPr>
        <w:t>οποίας</w:t>
      </w:r>
      <w:r w:rsidR="000D502C">
        <w:rPr>
          <w:rFonts w:cs="Arial"/>
        </w:rPr>
        <w:t xml:space="preserve"> </w:t>
      </w:r>
      <w:r w:rsidRPr="000A734D">
        <w:rPr>
          <w:rFonts w:cs="Arial"/>
        </w:rPr>
        <w:t>βρίσκεται</w:t>
      </w:r>
      <w:r w:rsidR="000D502C">
        <w:rPr>
          <w:rFonts w:cs="Arial"/>
        </w:rPr>
        <w:t xml:space="preserve"> </w:t>
      </w:r>
      <w:r w:rsidRPr="000A734D">
        <w:rPr>
          <w:rFonts w:cs="Arial"/>
        </w:rPr>
        <w:t>η</w:t>
      </w:r>
      <w:r w:rsidR="000D502C">
        <w:rPr>
          <w:rFonts w:cs="Arial"/>
        </w:rPr>
        <w:t xml:space="preserve"> </w:t>
      </w:r>
      <w:r w:rsidRPr="000A734D">
        <w:rPr>
          <w:rFonts w:cs="Arial"/>
        </w:rPr>
        <w:t>εκτιμώμενη</w:t>
      </w:r>
      <w:r w:rsidR="000D502C">
        <w:rPr>
          <w:rFonts w:cs="Arial"/>
        </w:rPr>
        <w:t xml:space="preserve"> </w:t>
      </w:r>
      <w:r w:rsidRPr="000A734D">
        <w:rPr>
          <w:rFonts w:cs="Arial"/>
        </w:rPr>
        <w:t>οριζόντια</w:t>
      </w:r>
      <w:r w:rsidR="000D502C">
        <w:rPr>
          <w:rFonts w:cs="Arial"/>
        </w:rPr>
        <w:t xml:space="preserve"> </w:t>
      </w:r>
      <w:r w:rsidRPr="000A734D">
        <w:rPr>
          <w:rFonts w:cs="Arial"/>
        </w:rPr>
        <w:t>ιδιοκτησία,</w:t>
      </w:r>
      <w:r w:rsidR="000D502C">
        <w:rPr>
          <w:rFonts w:cs="Arial"/>
        </w:rPr>
        <w:t xml:space="preserve"> </w:t>
      </w:r>
      <w:r w:rsidRPr="000A734D">
        <w:rPr>
          <w:rFonts w:cs="Arial"/>
        </w:rPr>
        <w:t>η</w:t>
      </w:r>
      <w:r w:rsidR="000D502C">
        <w:rPr>
          <w:rFonts w:cs="Arial"/>
        </w:rPr>
        <w:t xml:space="preserve"> </w:t>
      </w:r>
      <w:r w:rsidRPr="000A734D">
        <w:rPr>
          <w:rFonts w:cs="Arial"/>
        </w:rPr>
        <w:t>ταύτιση</w:t>
      </w:r>
      <w:r w:rsidR="000D502C">
        <w:rPr>
          <w:rFonts w:cs="Arial"/>
        </w:rPr>
        <w:t xml:space="preserve"> </w:t>
      </w:r>
      <w:r w:rsidRPr="000A734D">
        <w:rPr>
          <w:rFonts w:cs="Arial"/>
        </w:rPr>
        <w:t>γίνεται</w:t>
      </w:r>
      <w:r w:rsidR="000D502C">
        <w:rPr>
          <w:rFonts w:cs="Arial"/>
        </w:rPr>
        <w:t xml:space="preserve"> </w:t>
      </w:r>
      <w:r w:rsidRPr="000A734D">
        <w:rPr>
          <w:rFonts w:cs="Arial"/>
        </w:rPr>
        <w:t>συγκρίνοντας</w:t>
      </w:r>
      <w:r w:rsidR="000D502C">
        <w:rPr>
          <w:rFonts w:cs="Arial"/>
        </w:rPr>
        <w:t xml:space="preserve"> </w:t>
      </w:r>
      <w:r w:rsidRPr="000A734D">
        <w:rPr>
          <w:rFonts w:cs="Arial"/>
        </w:rPr>
        <w:t>την</w:t>
      </w:r>
      <w:r w:rsidR="000D502C">
        <w:rPr>
          <w:rFonts w:cs="Arial"/>
        </w:rPr>
        <w:t xml:space="preserve"> </w:t>
      </w:r>
      <w:r w:rsidRPr="000A734D">
        <w:rPr>
          <w:rFonts w:cs="Arial"/>
        </w:rPr>
        <w:t>περιγραφή</w:t>
      </w:r>
      <w:r w:rsidR="000D502C">
        <w:rPr>
          <w:rFonts w:cs="Arial"/>
        </w:rPr>
        <w:t xml:space="preserve"> </w:t>
      </w:r>
      <w:r w:rsidRPr="000A734D">
        <w:rPr>
          <w:rFonts w:cs="Arial"/>
        </w:rPr>
        <w:t>του</w:t>
      </w:r>
      <w:r w:rsidR="000D502C">
        <w:rPr>
          <w:rFonts w:cs="Arial"/>
        </w:rPr>
        <w:t xml:space="preserve"> </w:t>
      </w:r>
      <w:r w:rsidRPr="000A734D">
        <w:rPr>
          <w:rFonts w:cs="Arial"/>
        </w:rPr>
        <w:t>ακινήτου</w:t>
      </w:r>
      <w:r w:rsidR="000D502C">
        <w:rPr>
          <w:rFonts w:cs="Arial"/>
        </w:rPr>
        <w:t xml:space="preserve"> </w:t>
      </w:r>
      <w:r w:rsidRPr="000A734D">
        <w:rPr>
          <w:rFonts w:cs="Arial"/>
        </w:rPr>
        <w:t>βάσει</w:t>
      </w:r>
      <w:r w:rsidR="000D502C">
        <w:rPr>
          <w:rFonts w:cs="Arial"/>
        </w:rPr>
        <w:t xml:space="preserve"> </w:t>
      </w:r>
      <w:r w:rsidRPr="000A734D">
        <w:rPr>
          <w:rFonts w:cs="Arial"/>
        </w:rPr>
        <w:t>των</w:t>
      </w:r>
      <w:r w:rsidR="000D502C">
        <w:rPr>
          <w:rFonts w:cs="Arial"/>
        </w:rPr>
        <w:t xml:space="preserve"> </w:t>
      </w:r>
      <w:r w:rsidRPr="000A734D">
        <w:rPr>
          <w:rFonts w:cs="Arial"/>
        </w:rPr>
        <w:t>τίτλων</w:t>
      </w:r>
      <w:r w:rsidR="000D502C">
        <w:rPr>
          <w:rFonts w:cs="Arial"/>
        </w:rPr>
        <w:t xml:space="preserve"> </w:t>
      </w:r>
      <w:r w:rsidRPr="000A734D">
        <w:rPr>
          <w:rFonts w:cs="Arial"/>
        </w:rPr>
        <w:t>σε</w:t>
      </w:r>
      <w:r w:rsidR="000D502C">
        <w:rPr>
          <w:rFonts w:cs="Arial"/>
        </w:rPr>
        <w:t xml:space="preserve"> </w:t>
      </w:r>
      <w:r w:rsidRPr="000A734D">
        <w:rPr>
          <w:rFonts w:cs="Arial"/>
        </w:rPr>
        <w:t>σχέση</w:t>
      </w:r>
      <w:r w:rsidR="000D502C">
        <w:rPr>
          <w:rFonts w:cs="Arial"/>
        </w:rPr>
        <w:t xml:space="preserve"> </w:t>
      </w:r>
      <w:r w:rsidRPr="000A734D">
        <w:rPr>
          <w:rFonts w:cs="Arial"/>
        </w:rPr>
        <w:t>με</w:t>
      </w:r>
      <w:r w:rsidR="000D502C">
        <w:rPr>
          <w:rFonts w:cs="Arial"/>
        </w:rPr>
        <w:t xml:space="preserve"> </w:t>
      </w:r>
      <w:r w:rsidRPr="000A734D">
        <w:rPr>
          <w:rFonts w:cs="Arial"/>
        </w:rPr>
        <w:t>τα</w:t>
      </w:r>
      <w:r w:rsidR="000D502C">
        <w:rPr>
          <w:rFonts w:cs="Arial"/>
        </w:rPr>
        <w:t xml:space="preserve"> </w:t>
      </w:r>
      <w:r w:rsidRPr="000A734D">
        <w:rPr>
          <w:rFonts w:cs="Arial"/>
        </w:rPr>
        <w:t>στοιχεία</w:t>
      </w:r>
      <w:r w:rsidR="000D502C">
        <w:rPr>
          <w:rFonts w:cs="Arial"/>
        </w:rPr>
        <w:t xml:space="preserve"> </w:t>
      </w:r>
      <w:r w:rsidRPr="000A734D">
        <w:rPr>
          <w:rFonts w:cs="Arial"/>
        </w:rPr>
        <w:t>του</w:t>
      </w:r>
      <w:r w:rsidR="000D502C">
        <w:rPr>
          <w:rFonts w:cs="Arial"/>
        </w:rPr>
        <w:t xml:space="preserve"> </w:t>
      </w:r>
      <w:r w:rsidRPr="000A734D">
        <w:rPr>
          <w:rFonts w:cs="Arial"/>
        </w:rPr>
        <w:t>τοπογραφικού</w:t>
      </w:r>
      <w:r w:rsidR="000D502C">
        <w:rPr>
          <w:rFonts w:cs="Arial"/>
        </w:rPr>
        <w:t xml:space="preserve"> </w:t>
      </w:r>
      <w:r w:rsidRPr="000A734D">
        <w:rPr>
          <w:rFonts w:cs="Arial"/>
        </w:rPr>
        <w:t>και</w:t>
      </w:r>
      <w:r w:rsidR="000D502C">
        <w:rPr>
          <w:rFonts w:cs="Arial"/>
        </w:rPr>
        <w:t xml:space="preserve"> </w:t>
      </w:r>
      <w:r w:rsidRPr="000A734D">
        <w:rPr>
          <w:rFonts w:cs="Arial"/>
        </w:rPr>
        <w:t>την</w:t>
      </w:r>
      <w:r w:rsidR="000D502C">
        <w:rPr>
          <w:rFonts w:cs="Arial"/>
        </w:rPr>
        <w:t xml:space="preserve"> </w:t>
      </w:r>
      <w:r w:rsidRPr="000A734D">
        <w:rPr>
          <w:rFonts w:cs="Arial"/>
        </w:rPr>
        <w:t>υφιστάμενη</w:t>
      </w:r>
      <w:r w:rsidR="000D502C">
        <w:rPr>
          <w:rFonts w:cs="Arial"/>
        </w:rPr>
        <w:t xml:space="preserve"> </w:t>
      </w:r>
      <w:r w:rsidRPr="000A734D">
        <w:rPr>
          <w:rFonts w:cs="Arial"/>
        </w:rPr>
        <w:t>κατάσταση.</w:t>
      </w:r>
      <w:r w:rsidR="000D502C">
        <w:rPr>
          <w:rFonts w:cs="Arial"/>
        </w:rPr>
        <w:t xml:space="preserve"> </w:t>
      </w:r>
      <w:r w:rsidRPr="000A734D">
        <w:rPr>
          <w:rFonts w:cs="Arial"/>
        </w:rPr>
        <w:t>Για</w:t>
      </w:r>
      <w:r w:rsidR="000D502C">
        <w:rPr>
          <w:rFonts w:cs="Arial"/>
        </w:rPr>
        <w:t xml:space="preserve"> </w:t>
      </w:r>
      <w:r w:rsidRPr="000A734D">
        <w:rPr>
          <w:rFonts w:cs="Arial"/>
        </w:rPr>
        <w:t>την</w:t>
      </w:r>
      <w:r w:rsidR="000D502C">
        <w:rPr>
          <w:rFonts w:cs="Arial"/>
        </w:rPr>
        <w:t xml:space="preserve"> </w:t>
      </w:r>
      <w:r w:rsidRPr="000A734D">
        <w:rPr>
          <w:rFonts w:cs="Arial"/>
        </w:rPr>
        <w:t>οριζόντια</w:t>
      </w:r>
      <w:r w:rsidR="000D502C">
        <w:rPr>
          <w:rFonts w:cs="Arial"/>
        </w:rPr>
        <w:t xml:space="preserve"> </w:t>
      </w:r>
      <w:r w:rsidRPr="000A734D">
        <w:rPr>
          <w:rFonts w:cs="Arial"/>
        </w:rPr>
        <w:t>ιδιοκτησία</w:t>
      </w:r>
      <w:r w:rsidR="000D502C">
        <w:rPr>
          <w:rFonts w:cs="Arial"/>
        </w:rPr>
        <w:t xml:space="preserve"> </w:t>
      </w:r>
      <w:r w:rsidRPr="000A734D">
        <w:rPr>
          <w:rFonts w:cs="Arial"/>
        </w:rPr>
        <w:t>(διαμέρισμα,</w:t>
      </w:r>
      <w:r w:rsidR="000D502C">
        <w:rPr>
          <w:rFonts w:cs="Arial"/>
        </w:rPr>
        <w:t xml:space="preserve"> </w:t>
      </w:r>
      <w:r w:rsidRPr="000A734D">
        <w:rPr>
          <w:rFonts w:cs="Arial"/>
        </w:rPr>
        <w:t>κατάστημα,</w:t>
      </w:r>
      <w:r w:rsidR="000D502C">
        <w:rPr>
          <w:rFonts w:cs="Arial"/>
        </w:rPr>
        <w:t xml:space="preserve"> </w:t>
      </w:r>
      <w:r w:rsidRPr="000A734D">
        <w:rPr>
          <w:rFonts w:cs="Arial"/>
        </w:rPr>
        <w:t>αποθήκη,</w:t>
      </w:r>
      <w:r w:rsidR="000D502C">
        <w:rPr>
          <w:rFonts w:cs="Arial"/>
        </w:rPr>
        <w:t xml:space="preserve"> </w:t>
      </w:r>
      <w:r w:rsidRPr="000A734D">
        <w:rPr>
          <w:rFonts w:cs="Arial"/>
        </w:rPr>
        <w:t>θέση</w:t>
      </w:r>
      <w:r w:rsidR="000D502C">
        <w:rPr>
          <w:rFonts w:cs="Arial"/>
        </w:rPr>
        <w:t xml:space="preserve"> </w:t>
      </w:r>
      <w:r w:rsidRPr="000A734D">
        <w:rPr>
          <w:rFonts w:cs="Arial"/>
        </w:rPr>
        <w:t>στάθμευσης</w:t>
      </w:r>
      <w:r w:rsidR="000D502C">
        <w:rPr>
          <w:rFonts w:cs="Arial"/>
        </w:rPr>
        <w:t xml:space="preserve"> </w:t>
      </w:r>
      <w:r w:rsidRPr="000A734D">
        <w:rPr>
          <w:rFonts w:cs="Arial"/>
        </w:rPr>
        <w:t>κ.α.),</w:t>
      </w:r>
      <w:r w:rsidR="000D502C">
        <w:rPr>
          <w:rFonts w:cs="Arial"/>
        </w:rPr>
        <w:t xml:space="preserve"> </w:t>
      </w:r>
      <w:r w:rsidRPr="000A734D">
        <w:rPr>
          <w:rFonts w:cs="Arial"/>
        </w:rPr>
        <w:t>η</w:t>
      </w:r>
      <w:r w:rsidR="000D502C">
        <w:rPr>
          <w:rFonts w:cs="Arial"/>
        </w:rPr>
        <w:t xml:space="preserve"> </w:t>
      </w:r>
      <w:r w:rsidRPr="000A734D">
        <w:rPr>
          <w:rFonts w:cs="Arial"/>
        </w:rPr>
        <w:t>ταύτιση</w:t>
      </w:r>
      <w:r w:rsidR="000D502C">
        <w:rPr>
          <w:rFonts w:cs="Arial"/>
        </w:rPr>
        <w:t xml:space="preserve"> </w:t>
      </w:r>
      <w:r w:rsidRPr="000A734D">
        <w:rPr>
          <w:rFonts w:cs="Arial"/>
        </w:rPr>
        <w:t>γίνεται</w:t>
      </w:r>
      <w:r w:rsidR="000D502C">
        <w:rPr>
          <w:rFonts w:cs="Arial"/>
        </w:rPr>
        <w:t xml:space="preserve"> </w:t>
      </w:r>
      <w:r w:rsidRPr="000A734D">
        <w:rPr>
          <w:rFonts w:cs="Arial"/>
        </w:rPr>
        <w:t>συγκρίνοντας</w:t>
      </w:r>
      <w:r w:rsidR="000D502C">
        <w:rPr>
          <w:rFonts w:cs="Arial"/>
        </w:rPr>
        <w:t xml:space="preserve"> </w:t>
      </w:r>
      <w:r w:rsidRPr="000A734D">
        <w:rPr>
          <w:rFonts w:cs="Arial"/>
        </w:rPr>
        <w:t>τη</w:t>
      </w:r>
      <w:r w:rsidR="000D502C">
        <w:rPr>
          <w:rFonts w:cs="Arial"/>
        </w:rPr>
        <w:t xml:space="preserve"> </w:t>
      </w:r>
      <w:r w:rsidRPr="000A734D">
        <w:rPr>
          <w:rFonts w:cs="Arial"/>
        </w:rPr>
        <w:t>θέση,</w:t>
      </w:r>
      <w:r w:rsidR="000D502C">
        <w:rPr>
          <w:rFonts w:cs="Arial"/>
        </w:rPr>
        <w:t xml:space="preserve"> </w:t>
      </w:r>
      <w:r w:rsidRPr="000A734D">
        <w:rPr>
          <w:rFonts w:cs="Arial"/>
        </w:rPr>
        <w:t>τα</w:t>
      </w:r>
      <w:r w:rsidR="000D502C">
        <w:rPr>
          <w:rFonts w:cs="Arial"/>
        </w:rPr>
        <w:t xml:space="preserve"> </w:t>
      </w:r>
      <w:r w:rsidRPr="000A734D">
        <w:rPr>
          <w:rFonts w:cs="Arial"/>
        </w:rPr>
        <w:t>όρια</w:t>
      </w:r>
      <w:r w:rsidR="000D502C">
        <w:rPr>
          <w:rFonts w:cs="Arial"/>
        </w:rPr>
        <w:t xml:space="preserve"> </w:t>
      </w:r>
      <w:r w:rsidRPr="000A734D">
        <w:rPr>
          <w:rFonts w:cs="Arial"/>
        </w:rPr>
        <w:t>και</w:t>
      </w:r>
      <w:r w:rsidR="000D502C">
        <w:rPr>
          <w:rFonts w:cs="Arial"/>
        </w:rPr>
        <w:t xml:space="preserve"> </w:t>
      </w:r>
      <w:r w:rsidRPr="000A734D">
        <w:rPr>
          <w:rFonts w:cs="Arial"/>
        </w:rPr>
        <w:t>την</w:t>
      </w:r>
      <w:r w:rsidR="000D502C">
        <w:rPr>
          <w:rFonts w:cs="Arial"/>
        </w:rPr>
        <w:t xml:space="preserve"> </w:t>
      </w:r>
      <w:r w:rsidRPr="000A734D">
        <w:rPr>
          <w:rFonts w:cs="Arial"/>
        </w:rPr>
        <w:t>έκταση</w:t>
      </w:r>
      <w:r w:rsidR="000D502C">
        <w:rPr>
          <w:rFonts w:cs="Arial"/>
        </w:rPr>
        <w:t xml:space="preserve"> </w:t>
      </w:r>
      <w:r w:rsidRPr="000A734D">
        <w:rPr>
          <w:rFonts w:cs="Arial"/>
        </w:rPr>
        <w:t>αυτής</w:t>
      </w:r>
      <w:r w:rsidR="000D502C">
        <w:rPr>
          <w:rFonts w:cs="Arial"/>
        </w:rPr>
        <w:t xml:space="preserve"> </w:t>
      </w:r>
      <w:r w:rsidRPr="000A734D">
        <w:rPr>
          <w:rFonts w:cs="Arial"/>
        </w:rPr>
        <w:t>από</w:t>
      </w:r>
      <w:r w:rsidR="000D502C">
        <w:rPr>
          <w:rFonts w:cs="Arial"/>
        </w:rPr>
        <w:t xml:space="preserve"> </w:t>
      </w:r>
      <w:r w:rsidRPr="000A734D">
        <w:rPr>
          <w:rFonts w:cs="Arial"/>
        </w:rPr>
        <w:t>την</w:t>
      </w:r>
      <w:r w:rsidR="000D502C">
        <w:rPr>
          <w:rFonts w:cs="Arial"/>
        </w:rPr>
        <w:t xml:space="preserve"> </w:t>
      </w:r>
      <w:r w:rsidRPr="000A734D">
        <w:rPr>
          <w:rFonts w:cs="Arial"/>
        </w:rPr>
        <w:t>περιγραφή</w:t>
      </w:r>
      <w:r w:rsidR="000D502C">
        <w:rPr>
          <w:rFonts w:cs="Arial"/>
        </w:rPr>
        <w:t xml:space="preserve"> </w:t>
      </w:r>
      <w:r w:rsidRPr="000A734D">
        <w:rPr>
          <w:rFonts w:cs="Arial"/>
        </w:rPr>
        <w:t>του</w:t>
      </w:r>
      <w:r w:rsidR="000D502C">
        <w:rPr>
          <w:rFonts w:cs="Arial"/>
        </w:rPr>
        <w:t xml:space="preserve"> </w:t>
      </w:r>
      <w:r w:rsidRPr="000A734D">
        <w:rPr>
          <w:rFonts w:cs="Arial"/>
        </w:rPr>
        <w:t>ακινήτου</w:t>
      </w:r>
      <w:r w:rsidR="000D502C">
        <w:rPr>
          <w:rFonts w:cs="Arial"/>
        </w:rPr>
        <w:t xml:space="preserve"> </w:t>
      </w:r>
      <w:r w:rsidRPr="000A734D">
        <w:rPr>
          <w:rFonts w:cs="Arial"/>
        </w:rPr>
        <w:t>βάσει</w:t>
      </w:r>
      <w:r w:rsidR="000D502C">
        <w:rPr>
          <w:rFonts w:cs="Arial"/>
        </w:rPr>
        <w:t xml:space="preserve"> </w:t>
      </w:r>
      <w:r w:rsidRPr="000A734D">
        <w:rPr>
          <w:rFonts w:cs="Arial"/>
        </w:rPr>
        <w:t>των</w:t>
      </w:r>
      <w:r w:rsidR="000D502C">
        <w:rPr>
          <w:rFonts w:cs="Arial"/>
        </w:rPr>
        <w:t xml:space="preserve"> </w:t>
      </w:r>
      <w:r w:rsidRPr="000A734D">
        <w:rPr>
          <w:rFonts w:cs="Arial"/>
        </w:rPr>
        <w:t>τίτλων,</w:t>
      </w:r>
      <w:r w:rsidR="000D502C">
        <w:rPr>
          <w:rFonts w:cs="Arial"/>
        </w:rPr>
        <w:t xml:space="preserve"> </w:t>
      </w:r>
      <w:r w:rsidRPr="000A734D">
        <w:rPr>
          <w:rFonts w:cs="Arial"/>
        </w:rPr>
        <w:t>σε</w:t>
      </w:r>
      <w:r w:rsidR="000D502C">
        <w:rPr>
          <w:rFonts w:cs="Arial"/>
        </w:rPr>
        <w:t xml:space="preserve"> </w:t>
      </w:r>
      <w:r w:rsidRPr="000A734D">
        <w:rPr>
          <w:rFonts w:cs="Arial"/>
        </w:rPr>
        <w:t>σχέση</w:t>
      </w:r>
      <w:r w:rsidR="000D502C">
        <w:rPr>
          <w:rFonts w:cs="Arial"/>
        </w:rPr>
        <w:t xml:space="preserve"> </w:t>
      </w:r>
      <w:r w:rsidRPr="000A734D">
        <w:rPr>
          <w:rFonts w:cs="Arial"/>
        </w:rPr>
        <w:t>με</w:t>
      </w:r>
      <w:r w:rsidR="000D502C">
        <w:rPr>
          <w:rFonts w:cs="Arial"/>
        </w:rPr>
        <w:t xml:space="preserve"> </w:t>
      </w:r>
      <w:r w:rsidRPr="000A734D">
        <w:rPr>
          <w:rFonts w:cs="Arial"/>
        </w:rPr>
        <w:t>τα</w:t>
      </w:r>
      <w:r w:rsidR="000D502C">
        <w:rPr>
          <w:rFonts w:cs="Arial"/>
        </w:rPr>
        <w:t xml:space="preserve"> </w:t>
      </w:r>
      <w:r w:rsidRPr="000A734D">
        <w:rPr>
          <w:rFonts w:cs="Arial"/>
        </w:rPr>
        <w:t>αρχιτεκτονικά</w:t>
      </w:r>
      <w:r w:rsidR="000D502C">
        <w:rPr>
          <w:rFonts w:cs="Arial"/>
        </w:rPr>
        <w:t xml:space="preserve"> </w:t>
      </w:r>
      <w:r w:rsidRPr="000A734D">
        <w:rPr>
          <w:rFonts w:cs="Arial"/>
        </w:rPr>
        <w:t>σχέδια</w:t>
      </w:r>
      <w:r w:rsidR="000D502C">
        <w:rPr>
          <w:rFonts w:cs="Arial"/>
        </w:rPr>
        <w:t xml:space="preserve"> </w:t>
      </w:r>
      <w:r w:rsidRPr="000A734D">
        <w:rPr>
          <w:rFonts w:cs="Arial"/>
        </w:rPr>
        <w:t>και</w:t>
      </w:r>
      <w:r w:rsidR="000D502C">
        <w:rPr>
          <w:rFonts w:cs="Arial"/>
        </w:rPr>
        <w:t xml:space="preserve"> </w:t>
      </w:r>
      <w:r w:rsidRPr="000A734D">
        <w:rPr>
          <w:rFonts w:cs="Arial"/>
        </w:rPr>
        <w:t>την</w:t>
      </w:r>
      <w:r w:rsidR="000D502C">
        <w:rPr>
          <w:rFonts w:cs="Arial"/>
        </w:rPr>
        <w:t xml:space="preserve"> </w:t>
      </w:r>
      <w:r w:rsidRPr="000A734D">
        <w:rPr>
          <w:rFonts w:cs="Arial"/>
        </w:rPr>
        <w:t>υφιστάμενη</w:t>
      </w:r>
      <w:r w:rsidR="000D502C">
        <w:rPr>
          <w:rFonts w:cs="Arial"/>
        </w:rPr>
        <w:t xml:space="preserve"> </w:t>
      </w:r>
      <w:r w:rsidRPr="000A734D">
        <w:rPr>
          <w:rFonts w:cs="Arial"/>
        </w:rPr>
        <w:t>κατάσταση.</w:t>
      </w:r>
    </w:p>
    <w:p w14:paraId="78919EEB" w14:textId="77777777" w:rsidR="008F6625" w:rsidRDefault="00AD2249" w:rsidP="000F224B">
      <w:pPr>
        <w:pStyle w:val="3"/>
        <w:ind w:right="42"/>
      </w:pPr>
      <w:bookmarkStart w:id="269" w:name="_Toc83105942"/>
      <w:r>
        <w:t>Παραδοχές – παρατηρήσεις</w:t>
      </w:r>
      <w:bookmarkEnd w:id="269"/>
    </w:p>
    <w:p w14:paraId="058A9962" w14:textId="77777777" w:rsidR="008F6625" w:rsidRPr="008F6625" w:rsidRDefault="008F6625" w:rsidP="000F224B">
      <w:pPr>
        <w:spacing w:line="360" w:lineRule="auto"/>
        <w:ind w:right="42" w:firstLine="363"/>
        <w:rPr>
          <w:rFonts w:cs="Arial"/>
          <w:bCs/>
        </w:rPr>
      </w:pPr>
      <w:r w:rsidRPr="008F6625">
        <w:rPr>
          <w:rFonts w:cs="Arial"/>
          <w:bCs/>
        </w:rPr>
        <w:t>Συνιστάται</w:t>
      </w:r>
      <w:r w:rsidR="000D502C">
        <w:rPr>
          <w:rFonts w:cs="Arial"/>
          <w:bCs/>
        </w:rPr>
        <w:t xml:space="preserve"> </w:t>
      </w:r>
      <w:r w:rsidRPr="008F6625">
        <w:rPr>
          <w:rFonts w:cs="Arial"/>
          <w:bCs/>
        </w:rPr>
        <w:t>γενικά</w:t>
      </w:r>
      <w:r w:rsidR="000D502C">
        <w:rPr>
          <w:rFonts w:cs="Arial"/>
          <w:bCs/>
        </w:rPr>
        <w:t xml:space="preserve"> </w:t>
      </w:r>
      <w:r w:rsidRPr="008F6625">
        <w:rPr>
          <w:rFonts w:cs="Arial"/>
          <w:bCs/>
        </w:rPr>
        <w:t>στις</w:t>
      </w:r>
      <w:r w:rsidR="000D502C">
        <w:rPr>
          <w:rFonts w:cs="Arial"/>
          <w:bCs/>
        </w:rPr>
        <w:t xml:space="preserve"> </w:t>
      </w:r>
      <w:r w:rsidRPr="008F6625">
        <w:rPr>
          <w:rFonts w:cs="Arial"/>
          <w:bCs/>
        </w:rPr>
        <w:t>εκθέσεις</w:t>
      </w:r>
      <w:r w:rsidR="000D502C">
        <w:rPr>
          <w:rFonts w:cs="Arial"/>
          <w:bCs/>
        </w:rPr>
        <w:t xml:space="preserve"> </w:t>
      </w:r>
      <w:r w:rsidRPr="008F6625">
        <w:rPr>
          <w:rFonts w:cs="Arial"/>
          <w:bCs/>
        </w:rPr>
        <w:t>εκτιμήσεων</w:t>
      </w:r>
      <w:r w:rsidR="000D502C">
        <w:rPr>
          <w:rFonts w:cs="Arial"/>
          <w:bCs/>
        </w:rPr>
        <w:t xml:space="preserve"> </w:t>
      </w:r>
      <w:r w:rsidRPr="008F6625">
        <w:rPr>
          <w:rFonts w:cs="Arial"/>
          <w:bCs/>
        </w:rPr>
        <w:t>να</w:t>
      </w:r>
      <w:r w:rsidR="000D502C">
        <w:rPr>
          <w:rFonts w:cs="Arial"/>
          <w:bCs/>
        </w:rPr>
        <w:t xml:space="preserve"> </w:t>
      </w:r>
      <w:r w:rsidRPr="008F6625">
        <w:rPr>
          <w:rFonts w:cs="Arial"/>
          <w:bCs/>
        </w:rPr>
        <w:t>αναφέρονται</w:t>
      </w:r>
      <w:r w:rsidR="000D502C">
        <w:rPr>
          <w:rFonts w:cs="Arial"/>
          <w:bCs/>
        </w:rPr>
        <w:t xml:space="preserve"> </w:t>
      </w:r>
      <w:r w:rsidRPr="008F6625">
        <w:rPr>
          <w:rFonts w:cs="Arial"/>
          <w:bCs/>
        </w:rPr>
        <w:t>όλες</w:t>
      </w:r>
      <w:r w:rsidR="000D502C">
        <w:rPr>
          <w:rFonts w:cs="Arial"/>
          <w:bCs/>
        </w:rPr>
        <w:t xml:space="preserve"> </w:t>
      </w:r>
      <w:r w:rsidRPr="008F6625">
        <w:rPr>
          <w:rFonts w:cs="Arial"/>
          <w:bCs/>
        </w:rPr>
        <w:t>οι</w:t>
      </w:r>
      <w:r w:rsidR="000D502C">
        <w:rPr>
          <w:rFonts w:cs="Arial"/>
          <w:bCs/>
        </w:rPr>
        <w:t xml:space="preserve"> </w:t>
      </w:r>
      <w:r w:rsidRPr="008F6625">
        <w:rPr>
          <w:rFonts w:cs="Arial"/>
          <w:bCs/>
        </w:rPr>
        <w:t>παραδοχές</w:t>
      </w:r>
      <w:r w:rsidR="000D502C">
        <w:rPr>
          <w:rFonts w:cs="Arial"/>
          <w:bCs/>
        </w:rPr>
        <w:t xml:space="preserve"> </w:t>
      </w:r>
      <w:r w:rsidRPr="008F6625">
        <w:rPr>
          <w:rFonts w:cs="Arial"/>
          <w:bCs/>
        </w:rPr>
        <w:t>–</w:t>
      </w:r>
      <w:r w:rsidR="000D502C">
        <w:rPr>
          <w:rFonts w:cs="Arial"/>
          <w:bCs/>
        </w:rPr>
        <w:t xml:space="preserve"> </w:t>
      </w:r>
      <w:r w:rsidRPr="008F6625">
        <w:rPr>
          <w:rFonts w:cs="Arial"/>
          <w:bCs/>
        </w:rPr>
        <w:t>παρατηρήσεις</w:t>
      </w:r>
      <w:r w:rsidR="000D502C">
        <w:rPr>
          <w:rFonts w:cs="Arial"/>
          <w:bCs/>
        </w:rPr>
        <w:t xml:space="preserve"> </w:t>
      </w:r>
      <w:r w:rsidRPr="008F6625">
        <w:rPr>
          <w:rFonts w:cs="Arial"/>
          <w:bCs/>
        </w:rPr>
        <w:t>οι</w:t>
      </w:r>
      <w:r w:rsidR="000D502C">
        <w:rPr>
          <w:rFonts w:cs="Arial"/>
          <w:bCs/>
        </w:rPr>
        <w:t xml:space="preserve"> </w:t>
      </w:r>
      <w:r w:rsidRPr="008F6625">
        <w:rPr>
          <w:rFonts w:cs="Arial"/>
          <w:bCs/>
        </w:rPr>
        <w:t>οποίες</w:t>
      </w:r>
      <w:r w:rsidR="000D502C">
        <w:rPr>
          <w:rFonts w:cs="Arial"/>
          <w:bCs/>
        </w:rPr>
        <w:t xml:space="preserve"> </w:t>
      </w:r>
      <w:r w:rsidRPr="008F6625">
        <w:rPr>
          <w:rFonts w:cs="Arial"/>
          <w:bCs/>
        </w:rPr>
        <w:t>θα</w:t>
      </w:r>
      <w:r w:rsidR="000D502C">
        <w:rPr>
          <w:rFonts w:cs="Arial"/>
          <w:bCs/>
        </w:rPr>
        <w:t xml:space="preserve"> </w:t>
      </w:r>
      <w:r w:rsidRPr="008F6625">
        <w:rPr>
          <w:rFonts w:cs="Arial"/>
          <w:bCs/>
        </w:rPr>
        <w:t>καθιστούν</w:t>
      </w:r>
      <w:r w:rsidR="000D502C">
        <w:rPr>
          <w:rFonts w:cs="Arial"/>
          <w:bCs/>
        </w:rPr>
        <w:t xml:space="preserve"> </w:t>
      </w:r>
      <w:r w:rsidRPr="008F6625">
        <w:rPr>
          <w:rFonts w:cs="Arial"/>
          <w:bCs/>
        </w:rPr>
        <w:t>σαφές</w:t>
      </w:r>
      <w:r w:rsidR="000D502C">
        <w:rPr>
          <w:rFonts w:cs="Arial"/>
          <w:bCs/>
        </w:rPr>
        <w:t xml:space="preserve"> </w:t>
      </w:r>
      <w:r w:rsidRPr="008F6625">
        <w:rPr>
          <w:rFonts w:cs="Arial"/>
          <w:bCs/>
        </w:rPr>
        <w:t>το</w:t>
      </w:r>
      <w:r w:rsidR="000D502C">
        <w:rPr>
          <w:rFonts w:cs="Arial"/>
          <w:bCs/>
        </w:rPr>
        <w:t xml:space="preserve"> </w:t>
      </w:r>
      <w:r w:rsidRPr="008F6625">
        <w:rPr>
          <w:rFonts w:cs="Arial"/>
          <w:bCs/>
        </w:rPr>
        <w:t>πλαίσιο</w:t>
      </w:r>
      <w:r w:rsidR="000D502C">
        <w:rPr>
          <w:rFonts w:cs="Arial"/>
          <w:bCs/>
        </w:rPr>
        <w:t xml:space="preserve"> </w:t>
      </w:r>
      <w:r w:rsidRPr="008F6625">
        <w:rPr>
          <w:rFonts w:cs="Arial"/>
          <w:bCs/>
        </w:rPr>
        <w:t>στο</w:t>
      </w:r>
      <w:r w:rsidR="000D502C">
        <w:rPr>
          <w:rFonts w:cs="Arial"/>
          <w:bCs/>
        </w:rPr>
        <w:t xml:space="preserve"> </w:t>
      </w:r>
      <w:r w:rsidRPr="008F6625">
        <w:rPr>
          <w:rFonts w:cs="Arial"/>
          <w:bCs/>
        </w:rPr>
        <w:t>οποίο</w:t>
      </w:r>
      <w:r w:rsidR="000D502C">
        <w:rPr>
          <w:rFonts w:cs="Arial"/>
          <w:bCs/>
        </w:rPr>
        <w:t xml:space="preserve"> </w:t>
      </w:r>
      <w:r w:rsidRPr="008F6625">
        <w:rPr>
          <w:rFonts w:cs="Arial"/>
          <w:bCs/>
        </w:rPr>
        <w:t>έχει</w:t>
      </w:r>
      <w:r w:rsidR="000D502C">
        <w:rPr>
          <w:rFonts w:cs="Arial"/>
          <w:bCs/>
        </w:rPr>
        <w:t xml:space="preserve"> </w:t>
      </w:r>
      <w:r w:rsidRPr="008F6625">
        <w:rPr>
          <w:rFonts w:cs="Arial"/>
          <w:bCs/>
        </w:rPr>
        <w:t>κινηθεί</w:t>
      </w:r>
      <w:r w:rsidR="000D502C">
        <w:rPr>
          <w:rFonts w:cs="Arial"/>
          <w:bCs/>
        </w:rPr>
        <w:t xml:space="preserve"> </w:t>
      </w:r>
      <w:r w:rsidRPr="008F6625">
        <w:rPr>
          <w:rFonts w:cs="Arial"/>
          <w:bCs/>
        </w:rPr>
        <w:t>η</w:t>
      </w:r>
      <w:r w:rsidR="000D502C">
        <w:rPr>
          <w:rFonts w:cs="Arial"/>
          <w:bCs/>
        </w:rPr>
        <w:t xml:space="preserve"> </w:t>
      </w:r>
      <w:r w:rsidRPr="008F6625">
        <w:rPr>
          <w:rFonts w:cs="Arial"/>
          <w:bCs/>
        </w:rPr>
        <w:t>εκπόνηση</w:t>
      </w:r>
      <w:r w:rsidR="000D502C">
        <w:rPr>
          <w:rFonts w:cs="Arial"/>
          <w:bCs/>
        </w:rPr>
        <w:t xml:space="preserve"> </w:t>
      </w:r>
      <w:r w:rsidRPr="008F6625">
        <w:rPr>
          <w:rFonts w:cs="Arial"/>
          <w:bCs/>
        </w:rPr>
        <w:t>της</w:t>
      </w:r>
      <w:r w:rsidR="000D502C">
        <w:rPr>
          <w:rFonts w:cs="Arial"/>
          <w:bCs/>
        </w:rPr>
        <w:t xml:space="preserve"> </w:t>
      </w:r>
      <w:r w:rsidRPr="008F6625">
        <w:rPr>
          <w:rFonts w:cs="Arial"/>
          <w:bCs/>
        </w:rPr>
        <w:t>εκτίμησης,</w:t>
      </w:r>
      <w:r w:rsidR="000D502C">
        <w:rPr>
          <w:rFonts w:cs="Arial"/>
          <w:bCs/>
        </w:rPr>
        <w:t xml:space="preserve"> </w:t>
      </w:r>
      <w:r w:rsidRPr="008F6625">
        <w:rPr>
          <w:rFonts w:cs="Arial"/>
          <w:bCs/>
        </w:rPr>
        <w:t>όπως</w:t>
      </w:r>
      <w:r w:rsidR="000D502C">
        <w:rPr>
          <w:rFonts w:cs="Arial"/>
          <w:bCs/>
        </w:rPr>
        <w:t xml:space="preserve"> </w:t>
      </w:r>
      <w:r w:rsidRPr="008F6625">
        <w:rPr>
          <w:rFonts w:cs="Arial"/>
          <w:bCs/>
        </w:rPr>
        <w:t>π.χ.:</w:t>
      </w:r>
      <w:r w:rsidR="000D502C">
        <w:rPr>
          <w:rFonts w:cs="Arial"/>
          <w:bCs/>
        </w:rPr>
        <w:t xml:space="preserve"> </w:t>
      </w:r>
    </w:p>
    <w:p w14:paraId="312AE965" w14:textId="77777777" w:rsidR="008F6625" w:rsidRDefault="00F77DB4" w:rsidP="000F224B">
      <w:pPr>
        <w:spacing w:after="240" w:line="360" w:lineRule="auto"/>
        <w:ind w:right="42"/>
        <w:rPr>
          <w:rFonts w:cs="Arial"/>
          <w:bCs/>
          <w:i/>
        </w:rPr>
      </w:pPr>
      <w:r>
        <w:rPr>
          <w:rFonts w:cs="Arial"/>
          <w:bCs/>
          <w:i/>
        </w:rPr>
        <w:t>¨Στο</w:t>
      </w:r>
      <w:r w:rsidR="000D502C">
        <w:rPr>
          <w:rFonts w:cs="Arial"/>
          <w:bCs/>
          <w:i/>
        </w:rPr>
        <w:t xml:space="preserve"> </w:t>
      </w:r>
      <w:r w:rsidR="008F6625" w:rsidRPr="008F6625">
        <w:rPr>
          <w:rFonts w:cs="Arial"/>
          <w:bCs/>
          <w:i/>
        </w:rPr>
        <w:t>πλαίσι</w:t>
      </w:r>
      <w:r>
        <w:rPr>
          <w:rFonts w:cs="Arial"/>
          <w:bCs/>
          <w:i/>
        </w:rPr>
        <w:t>ο</w:t>
      </w:r>
      <w:r w:rsidR="000D502C">
        <w:rPr>
          <w:rFonts w:cs="Arial"/>
          <w:bCs/>
          <w:i/>
        </w:rPr>
        <w:t xml:space="preserve"> </w:t>
      </w:r>
      <w:r w:rsidR="008F6625" w:rsidRPr="008F6625">
        <w:rPr>
          <w:rFonts w:cs="Arial"/>
          <w:bCs/>
          <w:i/>
        </w:rPr>
        <w:t>εκπόνησης</w:t>
      </w:r>
      <w:r w:rsidR="000D502C">
        <w:rPr>
          <w:rFonts w:cs="Arial"/>
          <w:bCs/>
          <w:i/>
        </w:rPr>
        <w:t xml:space="preserve"> </w:t>
      </w:r>
      <w:r w:rsidR="008F6625" w:rsidRPr="008F6625">
        <w:rPr>
          <w:rFonts w:cs="Arial"/>
          <w:bCs/>
          <w:i/>
        </w:rPr>
        <w:t>της</w:t>
      </w:r>
      <w:r w:rsidR="000D502C">
        <w:rPr>
          <w:rFonts w:cs="Arial"/>
          <w:bCs/>
          <w:i/>
        </w:rPr>
        <w:t xml:space="preserve"> </w:t>
      </w:r>
      <w:r w:rsidR="008F6625" w:rsidRPr="008F6625">
        <w:rPr>
          <w:rFonts w:cs="Arial"/>
          <w:bCs/>
          <w:i/>
        </w:rPr>
        <w:t>παρούσας</w:t>
      </w:r>
      <w:r w:rsidR="000D502C">
        <w:rPr>
          <w:rFonts w:cs="Arial"/>
          <w:bCs/>
          <w:i/>
        </w:rPr>
        <w:t xml:space="preserve"> </w:t>
      </w:r>
      <w:r w:rsidR="008F6625" w:rsidRPr="008F6625">
        <w:rPr>
          <w:rFonts w:cs="Arial"/>
          <w:bCs/>
          <w:i/>
        </w:rPr>
        <w:t>έκθεσης</w:t>
      </w:r>
      <w:r w:rsidR="000D502C">
        <w:rPr>
          <w:rFonts w:cs="Arial"/>
          <w:bCs/>
          <w:i/>
        </w:rPr>
        <w:t xml:space="preserve"> </w:t>
      </w:r>
      <w:r w:rsidR="008F6625" w:rsidRPr="008F6625">
        <w:rPr>
          <w:rFonts w:cs="Arial"/>
          <w:bCs/>
          <w:i/>
        </w:rPr>
        <w:t>εκτίμησης,</w:t>
      </w:r>
      <w:r w:rsidR="000D502C">
        <w:rPr>
          <w:rFonts w:cs="Arial"/>
          <w:bCs/>
          <w:i/>
        </w:rPr>
        <w:t xml:space="preserve"> </w:t>
      </w:r>
      <w:r w:rsidR="008F6625" w:rsidRPr="008F6625">
        <w:rPr>
          <w:rFonts w:cs="Arial"/>
          <w:bCs/>
          <w:i/>
        </w:rPr>
        <w:t>δεν</w:t>
      </w:r>
      <w:r w:rsidR="000D502C">
        <w:rPr>
          <w:rFonts w:cs="Arial"/>
          <w:bCs/>
          <w:i/>
        </w:rPr>
        <w:t xml:space="preserve"> </w:t>
      </w:r>
      <w:r w:rsidR="008F6625" w:rsidRPr="008F6625">
        <w:rPr>
          <w:rFonts w:cs="Arial"/>
          <w:bCs/>
          <w:i/>
        </w:rPr>
        <w:t>πραγματοποιήθηκε</w:t>
      </w:r>
      <w:r w:rsidR="000D502C">
        <w:rPr>
          <w:rFonts w:cs="Arial"/>
          <w:bCs/>
          <w:i/>
        </w:rPr>
        <w:t xml:space="preserve"> </w:t>
      </w:r>
      <w:r w:rsidR="008F6625" w:rsidRPr="008F6625">
        <w:rPr>
          <w:rFonts w:cs="Arial"/>
          <w:bCs/>
          <w:i/>
        </w:rPr>
        <w:t>αποτύπωση</w:t>
      </w:r>
      <w:r w:rsidR="000D502C">
        <w:rPr>
          <w:rFonts w:cs="Arial"/>
          <w:bCs/>
          <w:i/>
        </w:rPr>
        <w:t xml:space="preserve"> </w:t>
      </w:r>
      <w:r w:rsidR="008F6625" w:rsidRPr="008F6625">
        <w:rPr>
          <w:rFonts w:cs="Arial"/>
          <w:bCs/>
          <w:i/>
        </w:rPr>
        <w:t>ή</w:t>
      </w:r>
      <w:r w:rsidR="000D502C">
        <w:rPr>
          <w:rFonts w:cs="Arial"/>
          <w:bCs/>
          <w:i/>
        </w:rPr>
        <w:t xml:space="preserve"> </w:t>
      </w:r>
      <w:r w:rsidR="008F6625" w:rsidRPr="008F6625">
        <w:rPr>
          <w:rFonts w:cs="Arial"/>
          <w:bCs/>
          <w:i/>
        </w:rPr>
        <w:t>εμβαδομέτρηση</w:t>
      </w:r>
      <w:r w:rsidR="000D502C">
        <w:rPr>
          <w:rFonts w:cs="Arial"/>
          <w:bCs/>
          <w:i/>
        </w:rPr>
        <w:t xml:space="preserve"> </w:t>
      </w:r>
      <w:r w:rsidR="008F6625" w:rsidRPr="008F6625">
        <w:rPr>
          <w:rFonts w:cs="Arial"/>
          <w:bCs/>
          <w:i/>
        </w:rPr>
        <w:t>της</w:t>
      </w:r>
      <w:r w:rsidR="000D502C">
        <w:rPr>
          <w:rFonts w:cs="Arial"/>
          <w:bCs/>
          <w:i/>
        </w:rPr>
        <w:t xml:space="preserve"> </w:t>
      </w:r>
      <w:r w:rsidR="008F6625" w:rsidRPr="008F6625">
        <w:rPr>
          <w:rFonts w:cs="Arial"/>
          <w:bCs/>
          <w:i/>
        </w:rPr>
        <w:t>ιδιοκτησίας</w:t>
      </w:r>
      <w:r w:rsidR="000D502C">
        <w:rPr>
          <w:rFonts w:cs="Arial"/>
          <w:bCs/>
          <w:i/>
        </w:rPr>
        <w:t xml:space="preserve"> </w:t>
      </w:r>
      <w:r w:rsidR="008F6625" w:rsidRPr="008F6625">
        <w:rPr>
          <w:rFonts w:cs="Arial"/>
          <w:bCs/>
          <w:i/>
        </w:rPr>
        <w:t>με</w:t>
      </w:r>
      <w:r w:rsidR="000D502C">
        <w:rPr>
          <w:rFonts w:cs="Arial"/>
          <w:bCs/>
          <w:i/>
        </w:rPr>
        <w:t xml:space="preserve"> </w:t>
      </w:r>
      <w:r w:rsidR="008F6625" w:rsidRPr="008F6625">
        <w:rPr>
          <w:rFonts w:cs="Arial"/>
          <w:bCs/>
          <w:i/>
        </w:rPr>
        <w:t>μηχανικά</w:t>
      </w:r>
      <w:r w:rsidR="000D502C">
        <w:rPr>
          <w:rFonts w:cs="Arial"/>
          <w:bCs/>
          <w:i/>
        </w:rPr>
        <w:t xml:space="preserve"> </w:t>
      </w:r>
      <w:r w:rsidR="008F6625" w:rsidRPr="008F6625">
        <w:rPr>
          <w:rFonts w:cs="Arial"/>
          <w:bCs/>
          <w:i/>
        </w:rPr>
        <w:t>μέσα,</w:t>
      </w:r>
      <w:r w:rsidR="000D502C">
        <w:rPr>
          <w:rFonts w:cs="Arial"/>
          <w:bCs/>
          <w:i/>
        </w:rPr>
        <w:t xml:space="preserve"> </w:t>
      </w:r>
      <w:r w:rsidR="008F6625" w:rsidRPr="008F6625">
        <w:rPr>
          <w:rFonts w:cs="Arial"/>
          <w:bCs/>
          <w:i/>
        </w:rPr>
        <w:t>αλλά</w:t>
      </w:r>
      <w:r w:rsidR="000D502C">
        <w:rPr>
          <w:rFonts w:cs="Arial"/>
          <w:bCs/>
          <w:i/>
        </w:rPr>
        <w:t xml:space="preserve"> </w:t>
      </w:r>
      <w:r w:rsidR="008F6625" w:rsidRPr="008F6625">
        <w:rPr>
          <w:rFonts w:cs="Arial"/>
          <w:bCs/>
          <w:i/>
        </w:rPr>
        <w:t>η</w:t>
      </w:r>
      <w:r w:rsidR="000D502C">
        <w:rPr>
          <w:rFonts w:cs="Arial"/>
          <w:bCs/>
          <w:i/>
        </w:rPr>
        <w:t xml:space="preserve"> </w:t>
      </w:r>
      <w:r w:rsidR="008F6625" w:rsidRPr="008F6625">
        <w:rPr>
          <w:rFonts w:cs="Arial"/>
          <w:bCs/>
          <w:i/>
        </w:rPr>
        <w:t>αυτοψία</w:t>
      </w:r>
      <w:r w:rsidR="000D502C">
        <w:rPr>
          <w:rFonts w:cs="Arial"/>
          <w:bCs/>
          <w:i/>
        </w:rPr>
        <w:t xml:space="preserve"> </w:t>
      </w:r>
      <w:r w:rsidR="008F6625" w:rsidRPr="008F6625">
        <w:rPr>
          <w:rFonts w:cs="Arial"/>
          <w:bCs/>
          <w:i/>
        </w:rPr>
        <w:t>περιορίστηκε</w:t>
      </w:r>
      <w:r w:rsidR="000D502C">
        <w:rPr>
          <w:rFonts w:cs="Arial"/>
          <w:bCs/>
          <w:i/>
        </w:rPr>
        <w:t xml:space="preserve"> </w:t>
      </w:r>
      <w:r w:rsidR="008F6625" w:rsidRPr="008F6625">
        <w:rPr>
          <w:rFonts w:cs="Arial"/>
          <w:bCs/>
          <w:i/>
        </w:rPr>
        <w:t>σε</w:t>
      </w:r>
      <w:r w:rsidR="000D502C">
        <w:rPr>
          <w:rFonts w:cs="Arial"/>
          <w:bCs/>
          <w:i/>
        </w:rPr>
        <w:t xml:space="preserve"> </w:t>
      </w:r>
      <w:r w:rsidR="008F6625" w:rsidRPr="008F6625">
        <w:rPr>
          <w:rFonts w:cs="Arial"/>
          <w:bCs/>
          <w:i/>
        </w:rPr>
        <w:t>οπτικό</w:t>
      </w:r>
      <w:r w:rsidR="000D502C">
        <w:rPr>
          <w:rFonts w:cs="Arial"/>
          <w:bCs/>
          <w:i/>
        </w:rPr>
        <w:t xml:space="preserve"> </w:t>
      </w:r>
      <w:r w:rsidR="008F6625" w:rsidRPr="008F6625">
        <w:rPr>
          <w:rFonts w:cs="Arial"/>
          <w:bCs/>
          <w:i/>
        </w:rPr>
        <w:t>έλεγχο.¨</w:t>
      </w:r>
    </w:p>
    <w:p w14:paraId="56488249" w14:textId="77777777" w:rsidR="002C2968" w:rsidRDefault="00AD2249" w:rsidP="000F224B">
      <w:pPr>
        <w:pStyle w:val="3"/>
        <w:ind w:right="42"/>
      </w:pPr>
      <w:bookmarkStart w:id="270" w:name="_Toc83105943"/>
      <w:r>
        <w:t>Π</w:t>
      </w:r>
      <w:r w:rsidRPr="006845B2">
        <w:t>αραδείγματα</w:t>
      </w:r>
      <w:r>
        <w:t xml:space="preserve"> ταυτίσεων τίτλων</w:t>
      </w:r>
      <w:bookmarkEnd w:id="270"/>
    </w:p>
    <w:p w14:paraId="36BB0602" w14:textId="77777777" w:rsidR="00E05051" w:rsidRPr="005758A1" w:rsidRDefault="00E05051" w:rsidP="000F224B">
      <w:pPr>
        <w:pStyle w:val="Underlinedintext"/>
        <w:ind w:right="42"/>
      </w:pPr>
      <w:r w:rsidRPr="005758A1">
        <w:t>ΠΑΡΑΔΕΙΓΜΑ</w:t>
      </w:r>
      <w:r w:rsidR="000D502C">
        <w:t xml:space="preserve"> </w:t>
      </w:r>
      <w:r w:rsidRPr="005758A1">
        <w:t>1</w:t>
      </w:r>
      <w:r w:rsidRPr="005758A1">
        <w:rPr>
          <w:vertAlign w:val="superscript"/>
        </w:rPr>
        <w:t>ο</w:t>
      </w:r>
      <w:r w:rsidRPr="005758A1">
        <w:t>:</w:t>
      </w:r>
    </w:p>
    <w:p w14:paraId="3FE24C40" w14:textId="77777777" w:rsidR="00E05051" w:rsidRDefault="00E05051" w:rsidP="000F224B">
      <w:pPr>
        <w:spacing w:line="360" w:lineRule="auto"/>
        <w:ind w:right="42" w:firstLine="714"/>
        <w:rPr>
          <w:rFonts w:cs="Arial"/>
        </w:rPr>
      </w:pPr>
      <w:r w:rsidRPr="00E05051">
        <w:rPr>
          <w:rFonts w:cs="Arial"/>
        </w:rPr>
        <w:t>Σε</w:t>
      </w:r>
      <w:r w:rsidR="000D502C">
        <w:rPr>
          <w:rFonts w:cs="Arial"/>
        </w:rPr>
        <w:t xml:space="preserve"> </w:t>
      </w:r>
      <w:r w:rsidRPr="008C7E11">
        <w:rPr>
          <w:rFonts w:cs="Arial"/>
          <w:u w:val="single"/>
        </w:rPr>
        <w:t>κατοικία</w:t>
      </w:r>
      <w:r w:rsidR="000D502C">
        <w:rPr>
          <w:rFonts w:cs="Arial"/>
          <w:u w:val="single"/>
        </w:rPr>
        <w:t xml:space="preserve"> </w:t>
      </w:r>
      <w:r w:rsidRPr="008C7E11">
        <w:rPr>
          <w:rFonts w:cs="Arial"/>
          <w:u w:val="single"/>
        </w:rPr>
        <w:t>με</w:t>
      </w:r>
      <w:r w:rsidR="000D502C">
        <w:rPr>
          <w:rFonts w:cs="Arial"/>
          <w:u w:val="single"/>
        </w:rPr>
        <w:t xml:space="preserve"> </w:t>
      </w:r>
      <w:r w:rsidRPr="008C7E11">
        <w:rPr>
          <w:rFonts w:cs="Arial"/>
          <w:u w:val="single"/>
        </w:rPr>
        <w:t>αυθαίρετα</w:t>
      </w:r>
      <w:r w:rsidR="000D502C">
        <w:rPr>
          <w:rFonts w:cs="Arial"/>
          <w:u w:val="single"/>
        </w:rPr>
        <w:t xml:space="preserve"> </w:t>
      </w:r>
      <w:r w:rsidRPr="008C7E11">
        <w:rPr>
          <w:rFonts w:cs="Arial"/>
          <w:u w:val="single"/>
        </w:rPr>
        <w:t>κλεισμένο</w:t>
      </w:r>
      <w:r w:rsidR="000D502C">
        <w:rPr>
          <w:rFonts w:cs="Arial"/>
          <w:u w:val="single"/>
        </w:rPr>
        <w:t xml:space="preserve"> </w:t>
      </w:r>
      <w:r w:rsidRPr="008C7E11">
        <w:rPr>
          <w:rFonts w:cs="Arial"/>
          <w:u w:val="single"/>
        </w:rPr>
        <w:t>ημιυπαίθριο</w:t>
      </w:r>
      <w:r w:rsidR="000D502C">
        <w:rPr>
          <w:rFonts w:cs="Arial"/>
          <w:u w:val="single"/>
        </w:rPr>
        <w:t xml:space="preserve"> </w:t>
      </w:r>
      <w:r w:rsidRPr="008C7E11">
        <w:rPr>
          <w:rFonts w:cs="Arial"/>
          <w:u w:val="single"/>
        </w:rPr>
        <w:t>χώρο</w:t>
      </w:r>
      <w:r w:rsidR="000D502C">
        <w:rPr>
          <w:rFonts w:cs="Arial"/>
        </w:rPr>
        <w:t xml:space="preserve"> </w:t>
      </w:r>
      <w:r w:rsidRPr="00E05051">
        <w:rPr>
          <w:rFonts w:cs="Arial"/>
        </w:rPr>
        <w:t>ο</w:t>
      </w:r>
      <w:r w:rsidR="000D502C">
        <w:rPr>
          <w:rFonts w:cs="Arial"/>
        </w:rPr>
        <w:t xml:space="preserve"> </w:t>
      </w:r>
      <w:r w:rsidRPr="00E05051">
        <w:rPr>
          <w:rFonts w:cs="Arial"/>
        </w:rPr>
        <w:t>οποίος</w:t>
      </w:r>
      <w:r w:rsidR="000D502C">
        <w:rPr>
          <w:rFonts w:cs="Arial"/>
        </w:rPr>
        <w:t xml:space="preserve"> </w:t>
      </w:r>
      <w:r w:rsidRPr="00E05051">
        <w:rPr>
          <w:rFonts w:cs="Arial"/>
        </w:rPr>
        <w:t>δεν</w:t>
      </w:r>
      <w:r w:rsidR="000D502C">
        <w:rPr>
          <w:rFonts w:cs="Arial"/>
        </w:rPr>
        <w:t xml:space="preserve"> </w:t>
      </w:r>
      <w:r w:rsidRPr="00E05051">
        <w:rPr>
          <w:rFonts w:cs="Arial"/>
        </w:rPr>
        <w:t>έχει</w:t>
      </w:r>
      <w:r w:rsidR="000D502C">
        <w:rPr>
          <w:rFonts w:cs="Arial"/>
        </w:rPr>
        <w:t xml:space="preserve"> </w:t>
      </w:r>
      <w:r w:rsidRPr="00E05051">
        <w:rPr>
          <w:rFonts w:cs="Arial"/>
        </w:rPr>
        <w:t>υπαχθεί</w:t>
      </w:r>
      <w:r w:rsidR="000D502C">
        <w:rPr>
          <w:rFonts w:cs="Arial"/>
        </w:rPr>
        <w:t xml:space="preserve"> </w:t>
      </w:r>
      <w:r w:rsidRPr="00E05051">
        <w:rPr>
          <w:rFonts w:cs="Arial"/>
        </w:rPr>
        <w:t>σε</w:t>
      </w:r>
      <w:r w:rsidR="000D502C">
        <w:rPr>
          <w:rFonts w:cs="Arial"/>
        </w:rPr>
        <w:t xml:space="preserve"> </w:t>
      </w:r>
      <w:r w:rsidRPr="00E05051">
        <w:rPr>
          <w:rFonts w:cs="Arial"/>
        </w:rPr>
        <w:t>κανένα</w:t>
      </w:r>
      <w:r w:rsidR="000D502C">
        <w:rPr>
          <w:rFonts w:cs="Arial"/>
        </w:rPr>
        <w:t xml:space="preserve"> </w:t>
      </w:r>
      <w:r w:rsidRPr="00E05051">
        <w:rPr>
          <w:rFonts w:cs="Arial"/>
        </w:rPr>
        <w:t>νόμο</w:t>
      </w:r>
      <w:r w:rsidR="000D502C">
        <w:rPr>
          <w:rFonts w:cs="Arial"/>
        </w:rPr>
        <w:t xml:space="preserve"> </w:t>
      </w:r>
      <w:r w:rsidRPr="00E05051">
        <w:rPr>
          <w:rFonts w:cs="Arial"/>
        </w:rPr>
        <w:t>για</w:t>
      </w:r>
      <w:r w:rsidR="000D502C">
        <w:rPr>
          <w:rFonts w:cs="Arial"/>
        </w:rPr>
        <w:t xml:space="preserve"> </w:t>
      </w:r>
      <w:r w:rsidRPr="00E05051">
        <w:rPr>
          <w:rFonts w:cs="Arial"/>
        </w:rPr>
        <w:t>τη</w:t>
      </w:r>
      <w:r w:rsidR="000D502C">
        <w:rPr>
          <w:rFonts w:cs="Arial"/>
        </w:rPr>
        <w:t xml:space="preserve"> </w:t>
      </w:r>
      <w:r w:rsidRPr="00E05051">
        <w:rPr>
          <w:rFonts w:cs="Arial"/>
        </w:rPr>
        <w:t>νομιμοποίηση</w:t>
      </w:r>
      <w:r w:rsidR="000D502C">
        <w:rPr>
          <w:rFonts w:cs="Arial"/>
        </w:rPr>
        <w:t xml:space="preserve"> </w:t>
      </w:r>
      <w:r w:rsidRPr="00E05051">
        <w:rPr>
          <w:rFonts w:cs="Arial"/>
        </w:rPr>
        <w:t>ή</w:t>
      </w:r>
      <w:r w:rsidR="000D502C">
        <w:rPr>
          <w:rFonts w:cs="Arial"/>
        </w:rPr>
        <w:t xml:space="preserve"> </w:t>
      </w:r>
      <w:r w:rsidRPr="00E05051">
        <w:rPr>
          <w:rFonts w:cs="Arial"/>
        </w:rPr>
        <w:t>ρύθμισή</w:t>
      </w:r>
      <w:r w:rsidR="000D502C">
        <w:rPr>
          <w:rFonts w:cs="Arial"/>
        </w:rPr>
        <w:t xml:space="preserve"> </w:t>
      </w:r>
      <w:r w:rsidRPr="00E05051">
        <w:rPr>
          <w:rFonts w:cs="Arial"/>
        </w:rPr>
        <w:t>του.</w:t>
      </w:r>
      <w:r w:rsidR="000D502C">
        <w:rPr>
          <w:rFonts w:cs="Arial"/>
        </w:rPr>
        <w:t xml:space="preserve"> </w:t>
      </w:r>
      <w:r w:rsidRPr="00E05051">
        <w:rPr>
          <w:rFonts w:cs="Arial"/>
        </w:rPr>
        <w:t>Υπάρχει</w:t>
      </w:r>
      <w:r w:rsidR="000D502C">
        <w:rPr>
          <w:rFonts w:cs="Arial"/>
        </w:rPr>
        <w:t xml:space="preserve"> </w:t>
      </w:r>
      <w:r w:rsidR="00AF36D3">
        <w:rPr>
          <w:rFonts w:cs="Arial"/>
        </w:rPr>
        <w:t>νομική</w:t>
      </w:r>
      <w:r w:rsidR="000D502C">
        <w:rPr>
          <w:rFonts w:cs="Arial"/>
        </w:rPr>
        <w:t xml:space="preserve"> </w:t>
      </w:r>
      <w:r w:rsidRPr="00E05051">
        <w:rPr>
          <w:rFonts w:cs="Arial"/>
        </w:rPr>
        <w:t>ταύτιση</w:t>
      </w:r>
      <w:r w:rsidR="000D502C">
        <w:rPr>
          <w:rFonts w:cs="Arial"/>
        </w:rPr>
        <w:t xml:space="preserve"> </w:t>
      </w:r>
      <w:r w:rsidR="00AF36D3">
        <w:rPr>
          <w:rFonts w:cs="Arial"/>
        </w:rPr>
        <w:t>κατά</w:t>
      </w:r>
      <w:r w:rsidR="000D502C">
        <w:rPr>
          <w:rFonts w:cs="Arial"/>
        </w:rPr>
        <w:t xml:space="preserve"> </w:t>
      </w:r>
      <w:r w:rsidR="00AF36D3">
        <w:rPr>
          <w:rFonts w:cs="Arial"/>
        </w:rPr>
        <w:t>όρια</w:t>
      </w:r>
      <w:r w:rsidR="000D502C">
        <w:rPr>
          <w:rFonts w:cs="Arial"/>
        </w:rPr>
        <w:t xml:space="preserve"> </w:t>
      </w:r>
      <w:r w:rsidR="00AF36D3">
        <w:rPr>
          <w:rFonts w:cs="Arial"/>
        </w:rPr>
        <w:t>και</w:t>
      </w:r>
      <w:r w:rsidR="000D502C">
        <w:rPr>
          <w:rFonts w:cs="Arial"/>
        </w:rPr>
        <w:t xml:space="preserve"> </w:t>
      </w:r>
      <w:r w:rsidR="00AF36D3">
        <w:rPr>
          <w:rFonts w:cs="Arial"/>
        </w:rPr>
        <w:t>κατά</w:t>
      </w:r>
      <w:r w:rsidR="000D502C">
        <w:rPr>
          <w:rFonts w:cs="Arial"/>
        </w:rPr>
        <w:t xml:space="preserve"> </w:t>
      </w:r>
      <w:r w:rsidR="00AF36D3">
        <w:rPr>
          <w:rFonts w:cs="Arial"/>
        </w:rPr>
        <w:t>έκταση;</w:t>
      </w:r>
    </w:p>
    <w:p w14:paraId="6793FEB3" w14:textId="77777777" w:rsidR="00E05051" w:rsidRPr="005758A1" w:rsidRDefault="00E05051" w:rsidP="000F224B">
      <w:pPr>
        <w:pStyle w:val="Underlinedintext"/>
        <w:ind w:right="42"/>
      </w:pPr>
      <w:r w:rsidRPr="005758A1">
        <w:t>ΑΠΑΝΤΗΣΗ:</w:t>
      </w:r>
    </w:p>
    <w:p w14:paraId="339F15DC" w14:textId="77777777" w:rsidR="00E05051" w:rsidRDefault="00E05051" w:rsidP="000F224B">
      <w:pPr>
        <w:ind w:right="42"/>
      </w:pPr>
      <w:r>
        <w:t>Α.</w:t>
      </w:r>
      <w:r w:rsidR="000D502C">
        <w:t xml:space="preserve"> </w:t>
      </w:r>
      <w:r>
        <w:t>Εάν</w:t>
      </w:r>
      <w:r w:rsidR="000D502C">
        <w:t xml:space="preserve"> </w:t>
      </w:r>
      <w:r>
        <w:t>η</w:t>
      </w:r>
      <w:r w:rsidR="000D502C">
        <w:t xml:space="preserve"> </w:t>
      </w:r>
      <w:r>
        <w:t>κατοικία</w:t>
      </w:r>
      <w:r w:rsidR="000D502C">
        <w:t xml:space="preserve"> </w:t>
      </w:r>
      <w:r>
        <w:t>αφορά</w:t>
      </w:r>
      <w:r w:rsidR="000D502C">
        <w:t xml:space="preserve"> </w:t>
      </w:r>
      <w:r>
        <w:t>σε</w:t>
      </w:r>
      <w:r w:rsidR="000D502C">
        <w:t xml:space="preserve"> </w:t>
      </w:r>
      <w:r>
        <w:t>αυτοτελή</w:t>
      </w:r>
      <w:r w:rsidR="000D502C">
        <w:t xml:space="preserve"> </w:t>
      </w:r>
      <w:r>
        <w:t>ιδιοκτησία</w:t>
      </w:r>
      <w:r w:rsidR="00876F5B">
        <w:t>,</w:t>
      </w:r>
      <w:r w:rsidR="000D502C">
        <w:t xml:space="preserve"> </w:t>
      </w:r>
      <w:r>
        <w:t>τότε</w:t>
      </w:r>
      <w:r w:rsidR="000D502C">
        <w:t xml:space="preserve"> </w:t>
      </w:r>
      <w:r>
        <w:t>η</w:t>
      </w:r>
      <w:r w:rsidR="000D502C">
        <w:t xml:space="preserve"> </w:t>
      </w:r>
      <w:r w:rsidR="00AF36D3">
        <w:t>νομική</w:t>
      </w:r>
      <w:r w:rsidR="000D502C">
        <w:t xml:space="preserve"> </w:t>
      </w:r>
      <w:r>
        <w:t>ταύτιση</w:t>
      </w:r>
      <w:r w:rsidR="000D502C">
        <w:t xml:space="preserve"> </w:t>
      </w:r>
      <w:r w:rsidR="007507FC">
        <w:t>γίνεται</w:t>
      </w:r>
      <w:r w:rsidR="000D502C">
        <w:t xml:space="preserve"> </w:t>
      </w:r>
      <w:r w:rsidR="007507FC">
        <w:t>μόνο</w:t>
      </w:r>
      <w:r w:rsidR="000D502C">
        <w:t xml:space="preserve"> </w:t>
      </w:r>
      <w:r w:rsidR="007507FC">
        <w:t>για</w:t>
      </w:r>
      <w:r w:rsidR="000D502C">
        <w:t xml:space="preserve"> </w:t>
      </w:r>
      <w:r w:rsidR="007507FC">
        <w:t>τη</w:t>
      </w:r>
      <w:r w:rsidR="000D502C">
        <w:t xml:space="preserve"> </w:t>
      </w:r>
      <w:r w:rsidR="007507FC">
        <w:t>γη.</w:t>
      </w:r>
      <w:r w:rsidR="000D502C">
        <w:t xml:space="preserve"> </w:t>
      </w:r>
      <w:r w:rsidR="00AF36D3">
        <w:t>Οι</w:t>
      </w:r>
      <w:r w:rsidR="000D502C">
        <w:t xml:space="preserve"> </w:t>
      </w:r>
      <w:r w:rsidR="00AF36D3">
        <w:t>πολεοδομικές</w:t>
      </w:r>
      <w:r w:rsidR="000D502C">
        <w:t xml:space="preserve"> </w:t>
      </w:r>
      <w:r w:rsidR="00AF36D3">
        <w:t>αυθαιρεσίες</w:t>
      </w:r>
      <w:r w:rsidR="000D502C">
        <w:t xml:space="preserve"> </w:t>
      </w:r>
      <w:r w:rsidR="00AF36D3">
        <w:t>εξετάζονται</w:t>
      </w:r>
      <w:r w:rsidR="000D502C">
        <w:t xml:space="preserve"> </w:t>
      </w:r>
      <w:r w:rsidR="00AF36D3">
        <w:t>στην</w:t>
      </w:r>
      <w:r w:rsidR="000D502C">
        <w:t xml:space="preserve"> </w:t>
      </w:r>
      <w:r w:rsidR="00AF36D3">
        <w:t>τεχνική</w:t>
      </w:r>
      <w:r w:rsidR="000D502C">
        <w:t xml:space="preserve"> </w:t>
      </w:r>
      <w:r w:rsidR="00AF36D3">
        <w:t>ταύτιση</w:t>
      </w:r>
      <w:r w:rsidR="007507FC">
        <w:t>.</w:t>
      </w:r>
    </w:p>
    <w:p w14:paraId="791663EC" w14:textId="77777777" w:rsidR="007507FC" w:rsidRDefault="007507FC" w:rsidP="000F224B">
      <w:pPr>
        <w:ind w:right="42"/>
      </w:pPr>
      <w:r>
        <w:t>Β.</w:t>
      </w:r>
      <w:r w:rsidR="000D502C">
        <w:t xml:space="preserve"> </w:t>
      </w:r>
      <w:r>
        <w:t>Εάν</w:t>
      </w:r>
      <w:r w:rsidR="000D502C">
        <w:t xml:space="preserve"> </w:t>
      </w:r>
      <w:r>
        <w:t>η</w:t>
      </w:r>
      <w:r w:rsidR="000D502C">
        <w:t xml:space="preserve"> </w:t>
      </w:r>
      <w:r>
        <w:t>κατοικία</w:t>
      </w:r>
      <w:r w:rsidR="000D502C">
        <w:t xml:space="preserve"> </w:t>
      </w:r>
      <w:r>
        <w:t>αφορά</w:t>
      </w:r>
      <w:r w:rsidR="000D502C">
        <w:t xml:space="preserve"> </w:t>
      </w:r>
      <w:r>
        <w:t>σε</w:t>
      </w:r>
      <w:r w:rsidR="000D502C">
        <w:t xml:space="preserve"> </w:t>
      </w:r>
      <w:r>
        <w:t>οριζόντια</w:t>
      </w:r>
      <w:r w:rsidR="000D502C">
        <w:t xml:space="preserve"> </w:t>
      </w:r>
      <w:r>
        <w:t>ιδιοκτησία</w:t>
      </w:r>
      <w:r w:rsidR="000D502C">
        <w:t xml:space="preserve"> </w:t>
      </w:r>
      <w:r>
        <w:t>(διαμέρισμα)</w:t>
      </w:r>
      <w:r w:rsidR="00466644">
        <w:t>,</w:t>
      </w:r>
      <w:r w:rsidR="000D502C">
        <w:t xml:space="preserve"> </w:t>
      </w:r>
      <w:r>
        <w:t>τότε</w:t>
      </w:r>
      <w:r w:rsidR="000D502C">
        <w:t xml:space="preserve"> </w:t>
      </w:r>
      <w:r>
        <w:t>η</w:t>
      </w:r>
      <w:r w:rsidR="000D502C">
        <w:t xml:space="preserve"> </w:t>
      </w:r>
      <w:r w:rsidR="00AF36D3">
        <w:t>νομική</w:t>
      </w:r>
      <w:r w:rsidR="000D502C">
        <w:t xml:space="preserve"> </w:t>
      </w:r>
      <w:r>
        <w:t>ταύτιση</w:t>
      </w:r>
      <w:r w:rsidR="000D502C">
        <w:t xml:space="preserve"> </w:t>
      </w:r>
      <w:r>
        <w:t>κατά</w:t>
      </w:r>
      <w:r w:rsidR="000D502C">
        <w:t xml:space="preserve"> </w:t>
      </w:r>
      <w:r>
        <w:t>όρια</w:t>
      </w:r>
      <w:r w:rsidR="000D502C">
        <w:t xml:space="preserve"> </w:t>
      </w:r>
      <w:r>
        <w:t>και</w:t>
      </w:r>
      <w:r w:rsidR="000D502C">
        <w:t xml:space="preserve"> </w:t>
      </w:r>
      <w:r>
        <w:t>κατά</w:t>
      </w:r>
      <w:r w:rsidR="000D502C">
        <w:t xml:space="preserve"> </w:t>
      </w:r>
      <w:r>
        <w:t>έκταση</w:t>
      </w:r>
      <w:r w:rsidR="000D502C">
        <w:t xml:space="preserve"> </w:t>
      </w:r>
      <w:r>
        <w:t>ενδεχομένως</w:t>
      </w:r>
      <w:r w:rsidR="000D502C">
        <w:t xml:space="preserve"> </w:t>
      </w:r>
      <w:r>
        <w:t>υπάρχει</w:t>
      </w:r>
      <w:r w:rsidR="000D502C">
        <w:t xml:space="preserve"> </w:t>
      </w:r>
      <w:r>
        <w:t>για</w:t>
      </w:r>
      <w:r w:rsidR="000D502C">
        <w:t xml:space="preserve"> </w:t>
      </w:r>
      <w:r>
        <w:t>τη</w:t>
      </w:r>
      <w:r w:rsidR="000D502C">
        <w:t xml:space="preserve"> </w:t>
      </w:r>
      <w:r>
        <w:t>γη</w:t>
      </w:r>
      <w:r w:rsidR="000D502C">
        <w:t xml:space="preserve"> </w:t>
      </w:r>
      <w:r>
        <w:t>(εφόσον</w:t>
      </w:r>
      <w:r w:rsidR="000D502C">
        <w:t xml:space="preserve"> </w:t>
      </w:r>
      <w:r>
        <w:t>ταυτίζονται</w:t>
      </w:r>
      <w:r w:rsidR="000D502C">
        <w:t xml:space="preserve"> </w:t>
      </w:r>
      <w:r>
        <w:t>οι</w:t>
      </w:r>
      <w:r w:rsidR="000D502C">
        <w:t xml:space="preserve"> </w:t>
      </w:r>
      <w:r>
        <w:t>τίτλοι</w:t>
      </w:r>
      <w:r w:rsidR="000D502C">
        <w:t xml:space="preserve"> </w:t>
      </w:r>
      <w:r>
        <w:t>ιδιοκτησίας</w:t>
      </w:r>
      <w:r w:rsidR="000D502C">
        <w:t xml:space="preserve"> </w:t>
      </w:r>
      <w:r>
        <w:t>με</w:t>
      </w:r>
      <w:r w:rsidR="000D502C">
        <w:t xml:space="preserve"> </w:t>
      </w:r>
      <w:r>
        <w:t>το</w:t>
      </w:r>
      <w:r w:rsidR="000D502C">
        <w:t xml:space="preserve"> </w:t>
      </w:r>
      <w:r>
        <w:t>τοπογραφικό</w:t>
      </w:r>
      <w:r w:rsidR="000D502C">
        <w:t xml:space="preserve"> </w:t>
      </w:r>
      <w:r>
        <w:t>διάγραμμα</w:t>
      </w:r>
      <w:r w:rsidR="000D502C">
        <w:t xml:space="preserve"> </w:t>
      </w:r>
      <w:r>
        <w:t>και</w:t>
      </w:r>
      <w:r w:rsidR="000D502C">
        <w:t xml:space="preserve"> </w:t>
      </w:r>
      <w:r>
        <w:t>την</w:t>
      </w:r>
      <w:r w:rsidR="000D502C">
        <w:t xml:space="preserve"> </w:t>
      </w:r>
      <w:r>
        <w:t>υφιστάμενη</w:t>
      </w:r>
      <w:r w:rsidR="000D502C">
        <w:t xml:space="preserve"> </w:t>
      </w:r>
      <w:r>
        <w:t>κατάσταση),</w:t>
      </w:r>
      <w:r w:rsidR="000D502C">
        <w:t xml:space="preserve"> </w:t>
      </w:r>
      <w:r w:rsidR="00876F5B">
        <w:rPr>
          <w:u w:val="single"/>
        </w:rPr>
        <w:t>δεν</w:t>
      </w:r>
      <w:r w:rsidR="000D502C">
        <w:rPr>
          <w:u w:val="single"/>
        </w:rPr>
        <w:t xml:space="preserve"> </w:t>
      </w:r>
      <w:r w:rsidR="00876F5B">
        <w:rPr>
          <w:u w:val="single"/>
        </w:rPr>
        <w:t>υπάρχει</w:t>
      </w:r>
      <w:r w:rsidR="000D502C">
        <w:rPr>
          <w:u w:val="single"/>
        </w:rPr>
        <w:t xml:space="preserve"> </w:t>
      </w:r>
      <w:r w:rsidR="00876F5B" w:rsidRPr="00876F5B">
        <w:rPr>
          <w:u w:val="single"/>
        </w:rPr>
        <w:t>όμως</w:t>
      </w:r>
      <w:r w:rsidR="000D502C">
        <w:rPr>
          <w:u w:val="single"/>
        </w:rPr>
        <w:t xml:space="preserve"> </w:t>
      </w:r>
      <w:r w:rsidR="00876F5B" w:rsidRPr="00876F5B">
        <w:rPr>
          <w:u w:val="single"/>
        </w:rPr>
        <w:t>για</w:t>
      </w:r>
      <w:r w:rsidR="000D502C">
        <w:rPr>
          <w:u w:val="single"/>
        </w:rPr>
        <w:t xml:space="preserve"> </w:t>
      </w:r>
      <w:r w:rsidR="00876F5B" w:rsidRPr="00876F5B">
        <w:rPr>
          <w:u w:val="single"/>
        </w:rPr>
        <w:t>το</w:t>
      </w:r>
      <w:r w:rsidR="000D502C">
        <w:rPr>
          <w:u w:val="single"/>
        </w:rPr>
        <w:t xml:space="preserve"> </w:t>
      </w:r>
      <w:r w:rsidR="00876F5B" w:rsidRPr="00876F5B">
        <w:rPr>
          <w:u w:val="single"/>
        </w:rPr>
        <w:t>διαμέρισμα</w:t>
      </w:r>
      <w:r w:rsidR="000D502C">
        <w:t xml:space="preserve"> </w:t>
      </w:r>
      <w:r>
        <w:t>λόγω</w:t>
      </w:r>
      <w:r w:rsidR="000D502C">
        <w:t xml:space="preserve"> </w:t>
      </w:r>
      <w:r>
        <w:t>του</w:t>
      </w:r>
      <w:r w:rsidR="000D502C">
        <w:t xml:space="preserve"> </w:t>
      </w:r>
      <w:r>
        <w:t>ότι</w:t>
      </w:r>
      <w:r w:rsidR="000D502C">
        <w:t xml:space="preserve"> </w:t>
      </w:r>
      <w:r>
        <w:t>με</w:t>
      </w:r>
      <w:r w:rsidR="000D502C">
        <w:t xml:space="preserve"> </w:t>
      </w:r>
      <w:r>
        <w:t>το</w:t>
      </w:r>
      <w:r w:rsidR="000D502C">
        <w:t xml:space="preserve"> </w:t>
      </w:r>
      <w:r>
        <w:t>αυθαίρετο</w:t>
      </w:r>
      <w:r w:rsidR="000D502C">
        <w:t xml:space="preserve"> </w:t>
      </w:r>
      <w:r>
        <w:t>κλείσιμο</w:t>
      </w:r>
      <w:r w:rsidR="000D502C">
        <w:t xml:space="preserve"> </w:t>
      </w:r>
      <w:r>
        <w:t>του</w:t>
      </w:r>
      <w:r w:rsidR="000D502C">
        <w:t xml:space="preserve"> </w:t>
      </w:r>
      <w:r>
        <w:t>ημιυπαίθριου</w:t>
      </w:r>
      <w:r w:rsidR="000D502C">
        <w:t xml:space="preserve"> </w:t>
      </w:r>
      <w:r>
        <w:t>χώρου</w:t>
      </w:r>
      <w:r w:rsidR="000D502C">
        <w:t xml:space="preserve"> </w:t>
      </w:r>
      <w:r>
        <w:t>έχουν</w:t>
      </w:r>
      <w:r w:rsidR="000D502C">
        <w:t xml:space="preserve"> </w:t>
      </w:r>
      <w:r>
        <w:t>μεταβληθεί</w:t>
      </w:r>
      <w:r w:rsidR="000D502C">
        <w:t xml:space="preserve"> </w:t>
      </w:r>
      <w:r>
        <w:t>τα</w:t>
      </w:r>
      <w:r w:rsidR="000D502C">
        <w:t xml:space="preserve"> </w:t>
      </w:r>
      <w:r>
        <w:t>όρια</w:t>
      </w:r>
      <w:r w:rsidR="000D502C">
        <w:t xml:space="preserve"> </w:t>
      </w:r>
      <w:r>
        <w:t>του</w:t>
      </w:r>
      <w:r w:rsidR="000D502C">
        <w:t xml:space="preserve"> </w:t>
      </w:r>
      <w:r>
        <w:t>διαμερίσματος</w:t>
      </w:r>
      <w:r w:rsidR="000D502C">
        <w:t xml:space="preserve"> </w:t>
      </w:r>
      <w:r>
        <w:t>και</w:t>
      </w:r>
      <w:r w:rsidR="000D502C">
        <w:t xml:space="preserve"> </w:t>
      </w:r>
      <w:r>
        <w:t>έχει</w:t>
      </w:r>
      <w:r w:rsidR="000D502C">
        <w:t xml:space="preserve"> </w:t>
      </w:r>
      <w:r>
        <w:t>αυξηθεί</w:t>
      </w:r>
      <w:r w:rsidR="000D502C">
        <w:t xml:space="preserve"> </w:t>
      </w:r>
      <w:r>
        <w:t>η</w:t>
      </w:r>
      <w:r w:rsidR="000D502C">
        <w:t xml:space="preserve"> </w:t>
      </w:r>
      <w:r>
        <w:t>επιφάνειά</w:t>
      </w:r>
      <w:r w:rsidR="000D502C">
        <w:t xml:space="preserve"> </w:t>
      </w:r>
      <w:r>
        <w:t>του.</w:t>
      </w:r>
    </w:p>
    <w:p w14:paraId="6B044E1E" w14:textId="77777777" w:rsidR="00466644" w:rsidRPr="005758A1" w:rsidRDefault="00466644" w:rsidP="000F224B">
      <w:pPr>
        <w:pStyle w:val="Underlinedintext"/>
        <w:ind w:right="42"/>
      </w:pPr>
      <w:r w:rsidRPr="005758A1">
        <w:t>ΠΑΡΑΔΕΙΓΜΑ</w:t>
      </w:r>
      <w:r w:rsidR="000D502C">
        <w:t xml:space="preserve"> </w:t>
      </w:r>
      <w:r w:rsidRPr="005758A1">
        <w:t>2</w:t>
      </w:r>
      <w:r w:rsidRPr="005758A1">
        <w:rPr>
          <w:vertAlign w:val="superscript"/>
        </w:rPr>
        <w:t>ο</w:t>
      </w:r>
      <w:r w:rsidRPr="005758A1">
        <w:t>:</w:t>
      </w:r>
    </w:p>
    <w:p w14:paraId="1F35B8A1" w14:textId="77777777" w:rsidR="00466644" w:rsidRDefault="00466644" w:rsidP="000F224B">
      <w:pPr>
        <w:ind w:right="42"/>
      </w:pPr>
      <w:r w:rsidRPr="00E05051">
        <w:t>Σε</w:t>
      </w:r>
      <w:r w:rsidR="000D502C">
        <w:t xml:space="preserve"> </w:t>
      </w:r>
      <w:r w:rsidRPr="008C7E11">
        <w:rPr>
          <w:u w:val="single"/>
        </w:rPr>
        <w:t>κατάστημα</w:t>
      </w:r>
      <w:r w:rsidR="000D502C">
        <w:rPr>
          <w:u w:val="single"/>
        </w:rPr>
        <w:t xml:space="preserve"> </w:t>
      </w:r>
      <w:r w:rsidRPr="008C7E11">
        <w:rPr>
          <w:u w:val="single"/>
        </w:rPr>
        <w:t>με</w:t>
      </w:r>
      <w:r w:rsidR="000D502C">
        <w:rPr>
          <w:u w:val="single"/>
        </w:rPr>
        <w:t xml:space="preserve"> </w:t>
      </w:r>
      <w:r w:rsidRPr="008C7E11">
        <w:rPr>
          <w:u w:val="single"/>
        </w:rPr>
        <w:t>αυθαίρετα</w:t>
      </w:r>
      <w:r w:rsidR="000D502C">
        <w:rPr>
          <w:u w:val="single"/>
        </w:rPr>
        <w:t xml:space="preserve"> </w:t>
      </w:r>
      <w:r w:rsidRPr="008C7E11">
        <w:rPr>
          <w:u w:val="single"/>
        </w:rPr>
        <w:t>κατασκευασμένο</w:t>
      </w:r>
      <w:r w:rsidR="000D502C">
        <w:rPr>
          <w:u w:val="single"/>
        </w:rPr>
        <w:t xml:space="preserve"> </w:t>
      </w:r>
      <w:r w:rsidRPr="008C7E11">
        <w:rPr>
          <w:u w:val="single"/>
        </w:rPr>
        <w:t>πατάρι</w:t>
      </w:r>
      <w:r w:rsidR="000D502C">
        <w:t xml:space="preserve"> </w:t>
      </w:r>
      <w:r>
        <w:t>εντός</w:t>
      </w:r>
      <w:r w:rsidR="000D502C">
        <w:t xml:space="preserve"> </w:t>
      </w:r>
      <w:r>
        <w:t>του</w:t>
      </w:r>
      <w:r w:rsidR="000D502C">
        <w:t xml:space="preserve"> </w:t>
      </w:r>
      <w:r>
        <w:t>νόμιμου</w:t>
      </w:r>
      <w:r w:rsidR="000D502C">
        <w:t xml:space="preserve"> </w:t>
      </w:r>
      <w:r>
        <w:t>όγκου</w:t>
      </w:r>
      <w:r w:rsidR="000D502C">
        <w:t xml:space="preserve"> </w:t>
      </w:r>
      <w:r w:rsidR="00F10ACC">
        <w:t>του</w:t>
      </w:r>
      <w:r w:rsidR="000D502C">
        <w:t xml:space="preserve"> </w:t>
      </w:r>
      <w:r w:rsidR="00F10ACC">
        <w:t>το</w:t>
      </w:r>
      <w:r w:rsidR="000D502C">
        <w:t xml:space="preserve"> </w:t>
      </w:r>
      <w:r w:rsidR="00876F5B">
        <w:t>οποίο</w:t>
      </w:r>
      <w:r w:rsidR="000D502C">
        <w:t xml:space="preserve"> </w:t>
      </w:r>
      <w:r w:rsidRPr="00E05051">
        <w:t>δεν</w:t>
      </w:r>
      <w:r w:rsidR="000D502C">
        <w:t xml:space="preserve"> </w:t>
      </w:r>
      <w:r w:rsidRPr="00E05051">
        <w:t>έχει</w:t>
      </w:r>
      <w:r w:rsidR="000D502C">
        <w:t xml:space="preserve"> </w:t>
      </w:r>
      <w:r w:rsidRPr="00E05051">
        <w:t>υπαχθεί</w:t>
      </w:r>
      <w:r w:rsidR="000D502C">
        <w:t xml:space="preserve"> </w:t>
      </w:r>
      <w:r w:rsidRPr="00E05051">
        <w:t>σε</w:t>
      </w:r>
      <w:r w:rsidR="000D502C">
        <w:t xml:space="preserve"> </w:t>
      </w:r>
      <w:r w:rsidRPr="00E05051">
        <w:t>κανένα</w:t>
      </w:r>
      <w:r w:rsidR="000D502C">
        <w:t xml:space="preserve"> </w:t>
      </w:r>
      <w:r w:rsidRPr="00E05051">
        <w:t>νόμο</w:t>
      </w:r>
      <w:r w:rsidR="000D502C">
        <w:t xml:space="preserve"> </w:t>
      </w:r>
      <w:r w:rsidRPr="00E05051">
        <w:t>για</w:t>
      </w:r>
      <w:r w:rsidR="000D502C">
        <w:t xml:space="preserve"> </w:t>
      </w:r>
      <w:r w:rsidRPr="00E05051">
        <w:t>τη</w:t>
      </w:r>
      <w:r w:rsidR="000D502C">
        <w:t xml:space="preserve"> </w:t>
      </w:r>
      <w:r w:rsidRPr="00E05051">
        <w:t>νομιμοποίηση</w:t>
      </w:r>
      <w:r w:rsidR="000D502C">
        <w:t xml:space="preserve"> </w:t>
      </w:r>
      <w:r w:rsidRPr="00E05051">
        <w:t>ή</w:t>
      </w:r>
      <w:r w:rsidR="000D502C">
        <w:t xml:space="preserve"> </w:t>
      </w:r>
      <w:r w:rsidRPr="00E05051">
        <w:t>ρύθμισή</w:t>
      </w:r>
      <w:r w:rsidR="000D502C">
        <w:t xml:space="preserve"> </w:t>
      </w:r>
      <w:r w:rsidRPr="00E05051">
        <w:t>του.</w:t>
      </w:r>
      <w:r w:rsidR="000D502C">
        <w:t xml:space="preserve"> </w:t>
      </w:r>
      <w:r w:rsidRPr="00E05051">
        <w:t>Υπάρχει</w:t>
      </w:r>
      <w:r w:rsidR="000D502C">
        <w:t xml:space="preserve"> </w:t>
      </w:r>
      <w:r w:rsidR="00AF36D3">
        <w:t>νομική</w:t>
      </w:r>
      <w:r w:rsidR="000D502C">
        <w:t xml:space="preserve"> </w:t>
      </w:r>
      <w:r w:rsidRPr="00E05051">
        <w:t>ταύτιση</w:t>
      </w:r>
      <w:r w:rsidR="000D502C">
        <w:t xml:space="preserve"> </w:t>
      </w:r>
      <w:r w:rsidRPr="00E05051">
        <w:t>κατά</w:t>
      </w:r>
      <w:r w:rsidR="000D502C">
        <w:t xml:space="preserve"> </w:t>
      </w:r>
      <w:r w:rsidRPr="00E05051">
        <w:t>όρια</w:t>
      </w:r>
      <w:r w:rsidR="000D502C">
        <w:t xml:space="preserve"> </w:t>
      </w:r>
      <w:r w:rsidRPr="00E05051">
        <w:t>και</w:t>
      </w:r>
      <w:r w:rsidR="000D502C">
        <w:t xml:space="preserve"> </w:t>
      </w:r>
      <w:r w:rsidRPr="00E05051">
        <w:t>κατά</w:t>
      </w:r>
      <w:r w:rsidR="000D502C">
        <w:t xml:space="preserve"> </w:t>
      </w:r>
      <w:r w:rsidRPr="00E05051">
        <w:t>έκταση</w:t>
      </w:r>
      <w:r w:rsidR="00AF36D3">
        <w:t>;</w:t>
      </w:r>
    </w:p>
    <w:p w14:paraId="6AF8C955" w14:textId="77777777" w:rsidR="00466644" w:rsidRPr="005758A1" w:rsidRDefault="00466644" w:rsidP="000F224B">
      <w:pPr>
        <w:pStyle w:val="Underlinedintext"/>
        <w:ind w:right="42"/>
      </w:pPr>
      <w:r w:rsidRPr="005758A1">
        <w:lastRenderedPageBreak/>
        <w:t>ΑΠΑΝΤΗΣΗ:</w:t>
      </w:r>
    </w:p>
    <w:p w14:paraId="6550C1B4" w14:textId="77777777" w:rsidR="00AF36D3" w:rsidRDefault="00466644" w:rsidP="000F224B">
      <w:pPr>
        <w:ind w:right="42"/>
      </w:pPr>
      <w:r>
        <w:t>Α.</w:t>
      </w:r>
      <w:r w:rsidR="000D502C">
        <w:t xml:space="preserve"> </w:t>
      </w:r>
      <w:r>
        <w:t>Εάν</w:t>
      </w:r>
      <w:r w:rsidR="000D502C">
        <w:t xml:space="preserve"> </w:t>
      </w:r>
      <w:r>
        <w:t>το</w:t>
      </w:r>
      <w:r w:rsidR="000D502C">
        <w:t xml:space="preserve"> </w:t>
      </w:r>
      <w:r>
        <w:t>κατάστημα</w:t>
      </w:r>
      <w:r w:rsidR="000D502C">
        <w:t xml:space="preserve"> </w:t>
      </w:r>
      <w:r>
        <w:t>αφορά</w:t>
      </w:r>
      <w:r w:rsidR="000D502C">
        <w:t xml:space="preserve"> </w:t>
      </w:r>
      <w:r>
        <w:t>σε</w:t>
      </w:r>
      <w:r w:rsidR="000D502C">
        <w:t xml:space="preserve"> </w:t>
      </w:r>
      <w:r>
        <w:t>αυτοτελή</w:t>
      </w:r>
      <w:r w:rsidR="000D502C">
        <w:t xml:space="preserve"> </w:t>
      </w:r>
      <w:r>
        <w:t>ιδιοκτησία</w:t>
      </w:r>
      <w:r w:rsidR="00876F5B">
        <w:t>,</w:t>
      </w:r>
      <w:r w:rsidR="000D502C">
        <w:t xml:space="preserve"> </w:t>
      </w:r>
      <w:r>
        <w:t>τότε</w:t>
      </w:r>
      <w:r w:rsidR="000D502C">
        <w:t xml:space="preserve"> </w:t>
      </w:r>
      <w:r>
        <w:t>η</w:t>
      </w:r>
      <w:r w:rsidR="000D502C">
        <w:t xml:space="preserve"> </w:t>
      </w:r>
      <w:r w:rsidR="00AF36D3">
        <w:t>νομική</w:t>
      </w:r>
      <w:r w:rsidR="000D502C">
        <w:t xml:space="preserve"> </w:t>
      </w:r>
      <w:r>
        <w:t>ταύτιση</w:t>
      </w:r>
      <w:r w:rsidR="000D502C">
        <w:t xml:space="preserve"> </w:t>
      </w:r>
      <w:r>
        <w:t>γίνεται</w:t>
      </w:r>
      <w:r w:rsidR="000D502C">
        <w:t xml:space="preserve"> </w:t>
      </w:r>
      <w:r>
        <w:t>μόνο</w:t>
      </w:r>
      <w:r w:rsidR="000D502C">
        <w:t xml:space="preserve"> </w:t>
      </w:r>
      <w:r>
        <w:t>για</w:t>
      </w:r>
      <w:r w:rsidR="000D502C">
        <w:t xml:space="preserve"> </w:t>
      </w:r>
      <w:r>
        <w:t>τη</w:t>
      </w:r>
      <w:r w:rsidR="000D502C">
        <w:t xml:space="preserve"> </w:t>
      </w:r>
      <w:r>
        <w:t>γη.</w:t>
      </w:r>
      <w:r w:rsidR="000D502C">
        <w:t xml:space="preserve"> </w:t>
      </w:r>
      <w:r w:rsidR="00AF36D3">
        <w:t>Οι</w:t>
      </w:r>
      <w:r w:rsidR="000D502C">
        <w:t xml:space="preserve"> </w:t>
      </w:r>
      <w:r w:rsidR="00AF36D3">
        <w:t>πολεοδομικές</w:t>
      </w:r>
      <w:r w:rsidR="000D502C">
        <w:t xml:space="preserve"> </w:t>
      </w:r>
      <w:r w:rsidR="00AF36D3">
        <w:t>αυθαιρεσίες</w:t>
      </w:r>
      <w:r w:rsidR="000D502C">
        <w:t xml:space="preserve"> </w:t>
      </w:r>
      <w:r w:rsidR="00AF36D3">
        <w:t>εξετάζονται</w:t>
      </w:r>
      <w:r w:rsidR="000D502C">
        <w:t xml:space="preserve"> </w:t>
      </w:r>
      <w:r w:rsidR="00AF36D3">
        <w:t>στην</w:t>
      </w:r>
      <w:r w:rsidR="000D502C">
        <w:t xml:space="preserve"> </w:t>
      </w:r>
      <w:r w:rsidR="00AF36D3">
        <w:t>τεχνική</w:t>
      </w:r>
      <w:r w:rsidR="000D502C">
        <w:t xml:space="preserve"> </w:t>
      </w:r>
      <w:r w:rsidR="00AF36D3">
        <w:t>ταύτιση.</w:t>
      </w:r>
    </w:p>
    <w:p w14:paraId="66241218" w14:textId="77777777" w:rsidR="00466644" w:rsidRDefault="00466644" w:rsidP="000F224B">
      <w:pPr>
        <w:ind w:right="42"/>
      </w:pPr>
      <w:r>
        <w:t>Β.</w:t>
      </w:r>
      <w:r w:rsidR="000D502C">
        <w:t xml:space="preserve"> </w:t>
      </w:r>
      <w:r>
        <w:t>Εάν</w:t>
      </w:r>
      <w:r w:rsidR="000D502C">
        <w:t xml:space="preserve"> </w:t>
      </w:r>
      <w:r>
        <w:t>το</w:t>
      </w:r>
      <w:r w:rsidR="000D502C">
        <w:t xml:space="preserve"> </w:t>
      </w:r>
      <w:r>
        <w:t>κατάστημα</w:t>
      </w:r>
      <w:r w:rsidR="000D502C">
        <w:t xml:space="preserve"> </w:t>
      </w:r>
      <w:r>
        <w:t>αφορά</w:t>
      </w:r>
      <w:r w:rsidR="000D502C">
        <w:t xml:space="preserve"> </w:t>
      </w:r>
      <w:r>
        <w:t>σε</w:t>
      </w:r>
      <w:r w:rsidR="000D502C">
        <w:t xml:space="preserve"> </w:t>
      </w:r>
      <w:r>
        <w:t>οριζόντια</w:t>
      </w:r>
      <w:r w:rsidR="000D502C">
        <w:t xml:space="preserve"> </w:t>
      </w:r>
      <w:r>
        <w:t>ιδιοκτησία,</w:t>
      </w:r>
      <w:r w:rsidR="000D502C">
        <w:t xml:space="preserve"> </w:t>
      </w:r>
      <w:r>
        <w:t>τότε</w:t>
      </w:r>
      <w:r w:rsidR="000D502C">
        <w:t xml:space="preserve"> </w:t>
      </w:r>
      <w:r>
        <w:t>η</w:t>
      </w:r>
      <w:r w:rsidR="000D502C">
        <w:t xml:space="preserve"> </w:t>
      </w:r>
      <w:r w:rsidR="00AF36D3">
        <w:t>νομική</w:t>
      </w:r>
      <w:r w:rsidR="000D502C">
        <w:t xml:space="preserve"> </w:t>
      </w:r>
      <w:r>
        <w:t>ταύτιση</w:t>
      </w:r>
      <w:r w:rsidR="000D502C">
        <w:t xml:space="preserve"> </w:t>
      </w:r>
      <w:r>
        <w:t>κατά</w:t>
      </w:r>
      <w:r w:rsidR="000D502C">
        <w:t xml:space="preserve"> </w:t>
      </w:r>
      <w:r>
        <w:t>όρια</w:t>
      </w:r>
      <w:r w:rsidR="000D502C">
        <w:t xml:space="preserve"> </w:t>
      </w:r>
      <w:r>
        <w:t>και</w:t>
      </w:r>
      <w:r w:rsidR="000D502C">
        <w:t xml:space="preserve"> </w:t>
      </w:r>
      <w:r>
        <w:t>κατά</w:t>
      </w:r>
      <w:r w:rsidR="000D502C">
        <w:t xml:space="preserve"> </w:t>
      </w:r>
      <w:r>
        <w:t>έκταση</w:t>
      </w:r>
      <w:r w:rsidR="000D502C">
        <w:t xml:space="preserve"> </w:t>
      </w:r>
      <w:r>
        <w:t>ενδεχομένως</w:t>
      </w:r>
      <w:r w:rsidR="000D502C">
        <w:t xml:space="preserve"> </w:t>
      </w:r>
      <w:r>
        <w:t>υπάρχει</w:t>
      </w:r>
      <w:r w:rsidR="000D502C">
        <w:t xml:space="preserve"> </w:t>
      </w:r>
      <w:r>
        <w:t>για</w:t>
      </w:r>
      <w:r w:rsidR="000D502C">
        <w:t xml:space="preserve"> </w:t>
      </w:r>
      <w:r>
        <w:t>τη</w:t>
      </w:r>
      <w:r w:rsidR="000D502C">
        <w:t xml:space="preserve"> </w:t>
      </w:r>
      <w:r>
        <w:t>γη</w:t>
      </w:r>
      <w:r w:rsidR="000D502C">
        <w:t xml:space="preserve"> </w:t>
      </w:r>
      <w:r>
        <w:t>(εφόσον</w:t>
      </w:r>
      <w:r w:rsidR="000D502C">
        <w:t xml:space="preserve"> </w:t>
      </w:r>
      <w:r>
        <w:t>ταυτίζονται</w:t>
      </w:r>
      <w:r w:rsidR="000D502C">
        <w:t xml:space="preserve"> </w:t>
      </w:r>
      <w:r>
        <w:t>οι</w:t>
      </w:r>
      <w:r w:rsidR="000D502C">
        <w:t xml:space="preserve"> </w:t>
      </w:r>
      <w:r>
        <w:t>τίτλοι</w:t>
      </w:r>
      <w:r w:rsidR="000D502C">
        <w:t xml:space="preserve"> </w:t>
      </w:r>
      <w:r>
        <w:t>ιδιοκτησίας</w:t>
      </w:r>
      <w:r w:rsidR="000D502C">
        <w:t xml:space="preserve"> </w:t>
      </w:r>
      <w:r>
        <w:t>με</w:t>
      </w:r>
      <w:r w:rsidR="000D502C">
        <w:t xml:space="preserve"> </w:t>
      </w:r>
      <w:r>
        <w:t>το</w:t>
      </w:r>
      <w:r w:rsidR="000D502C">
        <w:t xml:space="preserve"> </w:t>
      </w:r>
      <w:r>
        <w:t>τοπογραφικό</w:t>
      </w:r>
      <w:r w:rsidR="000D502C">
        <w:t xml:space="preserve"> </w:t>
      </w:r>
      <w:r>
        <w:t>διάγραμμα</w:t>
      </w:r>
      <w:r w:rsidR="000D502C">
        <w:t xml:space="preserve"> </w:t>
      </w:r>
      <w:r>
        <w:t>και</w:t>
      </w:r>
      <w:r w:rsidR="000D502C">
        <w:t xml:space="preserve"> </w:t>
      </w:r>
      <w:r>
        <w:t>την</w:t>
      </w:r>
      <w:r w:rsidR="000D502C">
        <w:t xml:space="preserve"> </w:t>
      </w:r>
      <w:r>
        <w:t>υφιστάμενη</w:t>
      </w:r>
      <w:r w:rsidR="000D502C">
        <w:t xml:space="preserve"> </w:t>
      </w:r>
      <w:r>
        <w:t>κατάσταση),</w:t>
      </w:r>
      <w:r w:rsidR="000D502C">
        <w:t xml:space="preserve"> </w:t>
      </w:r>
      <w:r>
        <w:t>ενώ</w:t>
      </w:r>
      <w:r w:rsidR="000D502C">
        <w:t xml:space="preserve"> </w:t>
      </w:r>
      <w:r>
        <w:t>για</w:t>
      </w:r>
      <w:r w:rsidR="000D502C">
        <w:t xml:space="preserve"> </w:t>
      </w:r>
      <w:r>
        <w:t>το</w:t>
      </w:r>
      <w:r w:rsidR="000D502C">
        <w:t xml:space="preserve"> </w:t>
      </w:r>
      <w:r>
        <w:t>κατάστημα</w:t>
      </w:r>
      <w:r w:rsidR="000D502C">
        <w:t xml:space="preserve"> </w:t>
      </w:r>
      <w:r>
        <w:t>υπάρχει</w:t>
      </w:r>
      <w:r w:rsidR="000D502C">
        <w:t xml:space="preserve"> </w:t>
      </w:r>
      <w:r w:rsidR="00AF36D3">
        <w:t>νομική</w:t>
      </w:r>
      <w:r w:rsidR="000D502C">
        <w:t xml:space="preserve"> </w:t>
      </w:r>
      <w:r>
        <w:t>ταύτιση</w:t>
      </w:r>
      <w:r w:rsidR="000D502C">
        <w:t xml:space="preserve"> </w:t>
      </w:r>
      <w:r>
        <w:t>κατά</w:t>
      </w:r>
      <w:r w:rsidR="000D502C">
        <w:t xml:space="preserve"> </w:t>
      </w:r>
      <w:r>
        <w:t>όρια,</w:t>
      </w:r>
      <w:r w:rsidR="000D502C">
        <w:t xml:space="preserve"> </w:t>
      </w:r>
      <w:r w:rsidRPr="00876F5B">
        <w:rPr>
          <w:u w:val="single"/>
        </w:rPr>
        <w:t>δεν</w:t>
      </w:r>
      <w:r w:rsidR="000D502C">
        <w:rPr>
          <w:u w:val="single"/>
        </w:rPr>
        <w:t xml:space="preserve"> </w:t>
      </w:r>
      <w:r w:rsidRPr="00876F5B">
        <w:rPr>
          <w:u w:val="single"/>
        </w:rPr>
        <w:t>υπάρχει</w:t>
      </w:r>
      <w:r w:rsidR="000D502C">
        <w:rPr>
          <w:u w:val="single"/>
        </w:rPr>
        <w:t xml:space="preserve"> </w:t>
      </w:r>
      <w:r w:rsidRPr="00876F5B">
        <w:rPr>
          <w:u w:val="single"/>
        </w:rPr>
        <w:t>όμως</w:t>
      </w:r>
      <w:r w:rsidR="000D502C">
        <w:rPr>
          <w:u w:val="single"/>
        </w:rPr>
        <w:t xml:space="preserve"> </w:t>
      </w:r>
      <w:r w:rsidRPr="00876F5B">
        <w:rPr>
          <w:u w:val="single"/>
        </w:rPr>
        <w:t>κατ’</w:t>
      </w:r>
      <w:r w:rsidR="000D502C">
        <w:rPr>
          <w:u w:val="single"/>
        </w:rPr>
        <w:t xml:space="preserve"> </w:t>
      </w:r>
      <w:r w:rsidRPr="00876F5B">
        <w:rPr>
          <w:u w:val="single"/>
        </w:rPr>
        <w:t>έκταση</w:t>
      </w:r>
      <w:r w:rsidR="000D502C">
        <w:t xml:space="preserve"> </w:t>
      </w:r>
      <w:r>
        <w:t>λόγω</w:t>
      </w:r>
      <w:r w:rsidR="000D502C">
        <w:t xml:space="preserve"> </w:t>
      </w:r>
      <w:r>
        <w:t>του</w:t>
      </w:r>
      <w:r w:rsidR="000D502C">
        <w:t xml:space="preserve"> </w:t>
      </w:r>
      <w:r>
        <w:t>ότι</w:t>
      </w:r>
      <w:r w:rsidR="000D502C">
        <w:t xml:space="preserve"> </w:t>
      </w:r>
      <w:r>
        <w:t>αυτή</w:t>
      </w:r>
      <w:r w:rsidR="000D502C">
        <w:t xml:space="preserve"> </w:t>
      </w:r>
      <w:r>
        <w:t>έχει</w:t>
      </w:r>
      <w:r w:rsidR="000D502C">
        <w:t xml:space="preserve"> </w:t>
      </w:r>
      <w:r w:rsidR="009073A9">
        <w:t>αυξηθεί</w:t>
      </w:r>
      <w:r w:rsidR="000D502C">
        <w:t xml:space="preserve"> </w:t>
      </w:r>
      <w:r>
        <w:t>με</w:t>
      </w:r>
      <w:r w:rsidR="000D502C">
        <w:t xml:space="preserve"> </w:t>
      </w:r>
      <w:r>
        <w:t>την</w:t>
      </w:r>
      <w:r w:rsidR="000D502C">
        <w:t xml:space="preserve"> </w:t>
      </w:r>
      <w:r>
        <w:t>κατασκευή</w:t>
      </w:r>
      <w:r w:rsidR="000D502C">
        <w:t xml:space="preserve"> </w:t>
      </w:r>
      <w:r>
        <w:t>του</w:t>
      </w:r>
      <w:r w:rsidR="000D502C">
        <w:t xml:space="preserve"> </w:t>
      </w:r>
      <w:r>
        <w:t>αυθαίρετου</w:t>
      </w:r>
      <w:r w:rsidR="000D502C">
        <w:t xml:space="preserve"> </w:t>
      </w:r>
      <w:r>
        <w:t>παταριού.</w:t>
      </w:r>
    </w:p>
    <w:p w14:paraId="10D71EA7" w14:textId="77777777" w:rsidR="006F2333" w:rsidRPr="005758A1" w:rsidRDefault="006F2333" w:rsidP="000F224B">
      <w:pPr>
        <w:pStyle w:val="Underlinedintext"/>
        <w:ind w:right="42"/>
      </w:pPr>
      <w:r w:rsidRPr="005758A1">
        <w:t>Παρατήρηση:</w:t>
      </w:r>
      <w:r w:rsidR="000D502C">
        <w:t xml:space="preserve"> </w:t>
      </w:r>
    </w:p>
    <w:p w14:paraId="27BFB0C8" w14:textId="77777777" w:rsidR="006F2333" w:rsidRDefault="006F2333" w:rsidP="000F224B">
      <w:pPr>
        <w:ind w:right="42"/>
      </w:pPr>
      <w:r w:rsidRPr="00FE7863">
        <w:rPr>
          <w:u w:val="single"/>
        </w:rPr>
        <w:t>Σε</w:t>
      </w:r>
      <w:r w:rsidR="000D502C">
        <w:rPr>
          <w:u w:val="single"/>
        </w:rPr>
        <w:t xml:space="preserve"> </w:t>
      </w:r>
      <w:r w:rsidRPr="00FE7863">
        <w:rPr>
          <w:u w:val="single"/>
        </w:rPr>
        <w:t>περίπτωση</w:t>
      </w:r>
      <w:r w:rsidR="000D502C">
        <w:rPr>
          <w:u w:val="single"/>
        </w:rPr>
        <w:t xml:space="preserve"> </w:t>
      </w:r>
      <w:r w:rsidRPr="00FE7863">
        <w:rPr>
          <w:u w:val="single"/>
        </w:rPr>
        <w:t>που</w:t>
      </w:r>
      <w:r w:rsidR="000D502C">
        <w:rPr>
          <w:u w:val="single"/>
        </w:rPr>
        <w:t xml:space="preserve"> </w:t>
      </w:r>
      <w:r>
        <w:rPr>
          <w:u w:val="single"/>
        </w:rPr>
        <w:t>οι</w:t>
      </w:r>
      <w:r w:rsidR="000D502C">
        <w:rPr>
          <w:u w:val="single"/>
        </w:rPr>
        <w:t xml:space="preserve"> </w:t>
      </w:r>
      <w:r w:rsidRPr="00FE7863">
        <w:rPr>
          <w:u w:val="single"/>
        </w:rPr>
        <w:t>ανωτέρω</w:t>
      </w:r>
      <w:r w:rsidR="000D502C">
        <w:rPr>
          <w:u w:val="single"/>
        </w:rPr>
        <w:t xml:space="preserve"> </w:t>
      </w:r>
      <w:r w:rsidRPr="00FE7863">
        <w:rPr>
          <w:u w:val="single"/>
        </w:rPr>
        <w:t>πολεοδομικ</w:t>
      </w:r>
      <w:r>
        <w:rPr>
          <w:u w:val="single"/>
        </w:rPr>
        <w:t>ές</w:t>
      </w:r>
      <w:r w:rsidR="000D502C">
        <w:rPr>
          <w:u w:val="single"/>
        </w:rPr>
        <w:t xml:space="preserve"> </w:t>
      </w:r>
      <w:r w:rsidRPr="00FE7863">
        <w:rPr>
          <w:u w:val="single"/>
        </w:rPr>
        <w:t>αυθαιρεσί</w:t>
      </w:r>
      <w:r>
        <w:rPr>
          <w:u w:val="single"/>
        </w:rPr>
        <w:t>ες</w:t>
      </w:r>
      <w:r w:rsidR="000D502C">
        <w:rPr>
          <w:u w:val="single"/>
        </w:rPr>
        <w:t xml:space="preserve"> </w:t>
      </w:r>
      <w:r w:rsidRPr="00FE7863">
        <w:rPr>
          <w:u w:val="single"/>
        </w:rPr>
        <w:t>είχ</w:t>
      </w:r>
      <w:r>
        <w:rPr>
          <w:u w:val="single"/>
        </w:rPr>
        <w:t>αν</w:t>
      </w:r>
      <w:r w:rsidR="000D502C">
        <w:rPr>
          <w:u w:val="single"/>
        </w:rPr>
        <w:t xml:space="preserve"> </w:t>
      </w:r>
      <w:r w:rsidRPr="00FE7863">
        <w:rPr>
          <w:u w:val="single"/>
        </w:rPr>
        <w:t>τακτοποιηθεί</w:t>
      </w:r>
      <w:r w:rsidR="000D502C">
        <w:t xml:space="preserve"> </w:t>
      </w:r>
      <w:r>
        <w:t>κατ’</w:t>
      </w:r>
      <w:r w:rsidR="000D502C">
        <w:t xml:space="preserve"> </w:t>
      </w:r>
      <w:r>
        <w:t>εφαρμογή</w:t>
      </w:r>
      <w:r w:rsidR="000D502C">
        <w:t xml:space="preserve"> </w:t>
      </w:r>
      <w:r>
        <w:t>των</w:t>
      </w:r>
      <w:r w:rsidR="000D502C">
        <w:t xml:space="preserve"> </w:t>
      </w:r>
      <w:r>
        <w:t>διατάξεων</w:t>
      </w:r>
      <w:r w:rsidR="000D502C">
        <w:t xml:space="preserve"> </w:t>
      </w:r>
      <w:r>
        <w:t>της</w:t>
      </w:r>
      <w:r w:rsidR="000D502C">
        <w:t xml:space="preserve"> </w:t>
      </w:r>
      <w:r>
        <w:t>κείμενης</w:t>
      </w:r>
      <w:r w:rsidR="000D502C">
        <w:t xml:space="preserve"> </w:t>
      </w:r>
      <w:r>
        <w:t>νομοθεσία</w:t>
      </w:r>
      <w:r w:rsidR="00876F5B">
        <w:t>ς</w:t>
      </w:r>
      <w:r w:rsidR="000D502C">
        <w:t xml:space="preserve"> </w:t>
      </w:r>
      <w:r>
        <w:t>περί</w:t>
      </w:r>
      <w:r w:rsidR="000D502C">
        <w:t xml:space="preserve"> </w:t>
      </w:r>
      <w:r>
        <w:t>αυθαίρετης</w:t>
      </w:r>
      <w:r w:rsidR="000D502C">
        <w:t xml:space="preserve"> </w:t>
      </w:r>
      <w:r>
        <w:t>δόμησης</w:t>
      </w:r>
      <w:r w:rsidR="000D502C">
        <w:t xml:space="preserve"> </w:t>
      </w:r>
      <w:r w:rsidRPr="00FE7863">
        <w:rPr>
          <w:u w:val="single"/>
        </w:rPr>
        <w:t>και</w:t>
      </w:r>
      <w:r w:rsidR="000D502C">
        <w:rPr>
          <w:u w:val="single"/>
        </w:rPr>
        <w:t xml:space="preserve"> </w:t>
      </w:r>
      <w:r w:rsidRPr="00FE7863">
        <w:rPr>
          <w:u w:val="single"/>
        </w:rPr>
        <w:t>είχ</w:t>
      </w:r>
      <w:r>
        <w:rPr>
          <w:u w:val="single"/>
        </w:rPr>
        <w:t>ε</w:t>
      </w:r>
      <w:r w:rsidR="000D502C">
        <w:rPr>
          <w:u w:val="single"/>
        </w:rPr>
        <w:t xml:space="preserve"> </w:t>
      </w:r>
      <w:r w:rsidRPr="00FE7863">
        <w:rPr>
          <w:u w:val="single"/>
        </w:rPr>
        <w:t>ολοκληρωθεί</w:t>
      </w:r>
      <w:r w:rsidR="000D502C">
        <w:rPr>
          <w:u w:val="single"/>
        </w:rPr>
        <w:t xml:space="preserve"> </w:t>
      </w:r>
      <w:r w:rsidRPr="00FE7863">
        <w:rPr>
          <w:u w:val="single"/>
        </w:rPr>
        <w:t>η</w:t>
      </w:r>
      <w:r w:rsidR="000D502C">
        <w:rPr>
          <w:u w:val="single"/>
        </w:rPr>
        <w:t xml:space="preserve"> </w:t>
      </w:r>
      <w:r w:rsidRPr="00FE7863">
        <w:rPr>
          <w:u w:val="single"/>
        </w:rPr>
        <w:t>διαδικασία</w:t>
      </w:r>
      <w:r w:rsidR="000D502C">
        <w:t xml:space="preserve"> </w:t>
      </w:r>
      <w:r>
        <w:t>αυτή,</w:t>
      </w:r>
      <w:r w:rsidR="000D502C">
        <w:t xml:space="preserve"> </w:t>
      </w:r>
      <w:r>
        <w:t>τότε</w:t>
      </w:r>
      <w:r w:rsidR="000D502C">
        <w:t xml:space="preserve"> </w:t>
      </w:r>
      <w:r>
        <w:t>παρόλο</w:t>
      </w:r>
      <w:r w:rsidR="000D502C">
        <w:t xml:space="preserve"> </w:t>
      </w:r>
      <w:r>
        <w:t>που</w:t>
      </w:r>
      <w:r w:rsidR="000D502C">
        <w:t xml:space="preserve"> </w:t>
      </w:r>
      <w:r>
        <w:t>η</w:t>
      </w:r>
      <w:r w:rsidR="000D502C">
        <w:t xml:space="preserve"> </w:t>
      </w:r>
      <w:r w:rsidR="00AF36D3">
        <w:t>νομική</w:t>
      </w:r>
      <w:r w:rsidR="000D502C">
        <w:t xml:space="preserve"> </w:t>
      </w:r>
      <w:r>
        <w:t>ταύτιση</w:t>
      </w:r>
      <w:r w:rsidR="000D502C">
        <w:t xml:space="preserve"> </w:t>
      </w:r>
      <w:r>
        <w:t>για</w:t>
      </w:r>
      <w:r w:rsidR="000D502C">
        <w:t xml:space="preserve"> </w:t>
      </w:r>
      <w:r>
        <w:t>τις</w:t>
      </w:r>
      <w:r w:rsidR="000D502C">
        <w:t xml:space="preserve"> </w:t>
      </w:r>
      <w:r>
        <w:t>οριζόντιες</w:t>
      </w:r>
      <w:r w:rsidR="000D502C">
        <w:t xml:space="preserve"> </w:t>
      </w:r>
      <w:r>
        <w:t>ιδιοκτησίες</w:t>
      </w:r>
      <w:r w:rsidR="000D502C">
        <w:t xml:space="preserve"> </w:t>
      </w:r>
      <w:r>
        <w:t>δεν</w:t>
      </w:r>
      <w:r w:rsidR="000D502C">
        <w:t xml:space="preserve"> </w:t>
      </w:r>
      <w:r>
        <w:t>υπάρχει</w:t>
      </w:r>
      <w:r w:rsidR="000D502C">
        <w:t xml:space="preserve"> </w:t>
      </w:r>
      <w:r>
        <w:t>σε</w:t>
      </w:r>
      <w:r w:rsidR="000D502C">
        <w:t xml:space="preserve"> </w:t>
      </w:r>
      <w:r>
        <w:t>σχέση</w:t>
      </w:r>
      <w:r w:rsidR="000D502C">
        <w:t xml:space="preserve"> </w:t>
      </w:r>
      <w:r>
        <w:t>με</w:t>
      </w:r>
      <w:r w:rsidR="000D502C">
        <w:t xml:space="preserve"> </w:t>
      </w:r>
      <w:r>
        <w:t>τα</w:t>
      </w:r>
      <w:r w:rsidR="000D502C">
        <w:t xml:space="preserve"> </w:t>
      </w:r>
      <w:r>
        <w:t>εγκεκριμένα</w:t>
      </w:r>
      <w:r w:rsidR="000D502C">
        <w:t xml:space="preserve"> </w:t>
      </w:r>
      <w:r>
        <w:t>πολεοδομικά</w:t>
      </w:r>
      <w:r w:rsidR="000D502C">
        <w:t xml:space="preserve"> </w:t>
      </w:r>
      <w:r>
        <w:t>σχέδια</w:t>
      </w:r>
      <w:r w:rsidR="000D502C">
        <w:t xml:space="preserve"> </w:t>
      </w:r>
      <w:r>
        <w:t>της</w:t>
      </w:r>
      <w:r w:rsidR="000D502C">
        <w:t xml:space="preserve"> </w:t>
      </w:r>
      <w:r>
        <w:t>οικοδομικής</w:t>
      </w:r>
      <w:r w:rsidR="000D502C">
        <w:t xml:space="preserve"> </w:t>
      </w:r>
      <w:r>
        <w:t>άδειας</w:t>
      </w:r>
      <w:r w:rsidR="000D502C">
        <w:t xml:space="preserve"> </w:t>
      </w:r>
      <w:r>
        <w:t>και</w:t>
      </w:r>
      <w:r w:rsidR="000D502C">
        <w:t xml:space="preserve"> </w:t>
      </w:r>
      <w:r>
        <w:t>με</w:t>
      </w:r>
      <w:r w:rsidR="000D502C">
        <w:t xml:space="preserve"> </w:t>
      </w:r>
      <w:r>
        <w:t>τους</w:t>
      </w:r>
      <w:r w:rsidR="000D502C">
        <w:t xml:space="preserve"> </w:t>
      </w:r>
      <w:r>
        <w:t>τίτλους</w:t>
      </w:r>
      <w:r w:rsidR="000D502C">
        <w:t xml:space="preserve"> </w:t>
      </w:r>
      <w:r>
        <w:t>ιδιοκτησίας,</w:t>
      </w:r>
      <w:r w:rsidR="000D502C">
        <w:t xml:space="preserve"> </w:t>
      </w:r>
      <w:r w:rsidRPr="00E863D1">
        <w:rPr>
          <w:u w:val="single"/>
        </w:rPr>
        <w:t>το</w:t>
      </w:r>
      <w:r w:rsidR="000D502C">
        <w:rPr>
          <w:u w:val="single"/>
        </w:rPr>
        <w:t xml:space="preserve"> </w:t>
      </w:r>
      <w:r w:rsidRPr="00E863D1">
        <w:rPr>
          <w:u w:val="single"/>
        </w:rPr>
        <w:t>γεγονός</w:t>
      </w:r>
      <w:r w:rsidR="000D502C">
        <w:rPr>
          <w:u w:val="single"/>
        </w:rPr>
        <w:t xml:space="preserve"> </w:t>
      </w:r>
      <w:r w:rsidRPr="00E863D1">
        <w:rPr>
          <w:u w:val="single"/>
        </w:rPr>
        <w:t>αυτό</w:t>
      </w:r>
      <w:r w:rsidR="000D502C">
        <w:rPr>
          <w:u w:val="single"/>
        </w:rPr>
        <w:t xml:space="preserve"> </w:t>
      </w:r>
      <w:r w:rsidRPr="00E863D1">
        <w:rPr>
          <w:u w:val="single"/>
        </w:rPr>
        <w:t>δεν</w:t>
      </w:r>
      <w:r w:rsidR="000D502C">
        <w:rPr>
          <w:u w:val="single"/>
        </w:rPr>
        <w:t xml:space="preserve"> </w:t>
      </w:r>
      <w:r w:rsidRPr="00E863D1">
        <w:rPr>
          <w:u w:val="single"/>
        </w:rPr>
        <w:t>αποτελεί</w:t>
      </w:r>
      <w:r w:rsidR="000D502C">
        <w:rPr>
          <w:u w:val="single"/>
        </w:rPr>
        <w:t xml:space="preserve"> </w:t>
      </w:r>
      <w:r w:rsidRPr="00E863D1">
        <w:rPr>
          <w:u w:val="single"/>
        </w:rPr>
        <w:t>νομικό</w:t>
      </w:r>
      <w:r w:rsidR="000D502C">
        <w:rPr>
          <w:u w:val="single"/>
        </w:rPr>
        <w:t xml:space="preserve"> </w:t>
      </w:r>
      <w:r w:rsidRPr="00E863D1">
        <w:rPr>
          <w:u w:val="single"/>
        </w:rPr>
        <w:t>ή</w:t>
      </w:r>
      <w:r w:rsidR="000D502C">
        <w:rPr>
          <w:u w:val="single"/>
        </w:rPr>
        <w:t xml:space="preserve"> </w:t>
      </w:r>
      <w:r w:rsidRPr="00E863D1">
        <w:rPr>
          <w:u w:val="single"/>
        </w:rPr>
        <w:t>πολεοδομικό</w:t>
      </w:r>
      <w:r w:rsidR="000D502C">
        <w:rPr>
          <w:u w:val="single"/>
        </w:rPr>
        <w:t xml:space="preserve"> </w:t>
      </w:r>
      <w:r w:rsidRPr="00E863D1">
        <w:rPr>
          <w:u w:val="single"/>
        </w:rPr>
        <w:t>πρόβλημα</w:t>
      </w:r>
      <w:r>
        <w:t>.</w:t>
      </w:r>
      <w:r w:rsidR="000D502C">
        <w:t xml:space="preserve"> </w:t>
      </w:r>
    </w:p>
    <w:p w14:paraId="7FEDA066" w14:textId="77777777" w:rsidR="006F2333" w:rsidRPr="00E05051" w:rsidRDefault="006F2333" w:rsidP="000F224B">
      <w:pPr>
        <w:spacing w:line="360" w:lineRule="auto"/>
        <w:ind w:right="42" w:firstLine="714"/>
        <w:rPr>
          <w:rFonts w:cs="Arial"/>
        </w:rPr>
      </w:pPr>
      <w:r>
        <w:rPr>
          <w:rFonts w:cs="Arial"/>
        </w:rPr>
        <w:t>Νομικά</w:t>
      </w:r>
      <w:r w:rsidR="000D502C">
        <w:rPr>
          <w:rFonts w:cs="Arial"/>
        </w:rPr>
        <w:t xml:space="preserve"> </w:t>
      </w:r>
      <w:r w:rsidRPr="00E863D1">
        <w:rPr>
          <w:rFonts w:cs="Arial"/>
        </w:rPr>
        <w:t>σε</w:t>
      </w:r>
      <w:r w:rsidR="000D502C">
        <w:rPr>
          <w:rFonts w:cs="Arial"/>
        </w:rPr>
        <w:t xml:space="preserve"> </w:t>
      </w:r>
      <w:r w:rsidRPr="00E863D1">
        <w:rPr>
          <w:rFonts w:cs="Arial"/>
        </w:rPr>
        <w:t>μελλοντική</w:t>
      </w:r>
      <w:r w:rsidR="000D502C">
        <w:rPr>
          <w:rFonts w:cs="Arial"/>
        </w:rPr>
        <w:t xml:space="preserve"> </w:t>
      </w:r>
      <w:r>
        <w:rPr>
          <w:rFonts w:cs="Arial"/>
        </w:rPr>
        <w:t>δικαιοπραξία</w:t>
      </w:r>
      <w:r w:rsidR="000D502C">
        <w:rPr>
          <w:rFonts w:cs="Arial"/>
        </w:rPr>
        <w:t xml:space="preserve"> </w:t>
      </w:r>
      <w:r>
        <w:rPr>
          <w:rFonts w:cs="Arial"/>
        </w:rPr>
        <w:t>(</w:t>
      </w:r>
      <w:r w:rsidRPr="00E863D1">
        <w:rPr>
          <w:rFonts w:cs="Arial"/>
        </w:rPr>
        <w:t>μεταβίβαση</w:t>
      </w:r>
      <w:r>
        <w:rPr>
          <w:rFonts w:cs="Arial"/>
        </w:rPr>
        <w:t>,</w:t>
      </w:r>
      <w:r w:rsidR="000D502C">
        <w:rPr>
          <w:rFonts w:cs="Arial"/>
        </w:rPr>
        <w:t xml:space="preserve"> </w:t>
      </w:r>
      <w:r>
        <w:rPr>
          <w:rFonts w:cs="Arial"/>
        </w:rPr>
        <w:t>π</w:t>
      </w:r>
      <w:r w:rsidRPr="00E863D1">
        <w:rPr>
          <w:rFonts w:cs="Arial"/>
        </w:rPr>
        <w:t>ροσημείωση</w:t>
      </w:r>
      <w:r w:rsidR="000D502C">
        <w:rPr>
          <w:rFonts w:cs="Arial"/>
        </w:rPr>
        <w:t xml:space="preserve"> </w:t>
      </w:r>
      <w:r>
        <w:rPr>
          <w:rFonts w:cs="Arial"/>
        </w:rPr>
        <w:t>κ.λπ.)</w:t>
      </w:r>
      <w:r w:rsidR="000D502C">
        <w:rPr>
          <w:rFonts w:cs="Arial"/>
        </w:rPr>
        <w:t xml:space="preserve"> </w:t>
      </w:r>
      <w:r w:rsidRPr="00E863D1">
        <w:rPr>
          <w:rFonts w:cs="Arial"/>
        </w:rPr>
        <w:t>της</w:t>
      </w:r>
      <w:r w:rsidR="000D502C">
        <w:rPr>
          <w:rFonts w:cs="Arial"/>
        </w:rPr>
        <w:t xml:space="preserve"> </w:t>
      </w:r>
      <w:r>
        <w:rPr>
          <w:rFonts w:cs="Arial"/>
        </w:rPr>
        <w:t>οριζόντιας</w:t>
      </w:r>
      <w:r w:rsidR="000D502C">
        <w:rPr>
          <w:rFonts w:cs="Arial"/>
        </w:rPr>
        <w:t xml:space="preserve"> </w:t>
      </w:r>
      <w:r w:rsidRPr="00E863D1">
        <w:rPr>
          <w:rFonts w:cs="Arial"/>
        </w:rPr>
        <w:t>ιδιοκτησίας</w:t>
      </w:r>
      <w:r w:rsidR="000D502C">
        <w:rPr>
          <w:rFonts w:cs="Arial"/>
        </w:rPr>
        <w:t xml:space="preserve"> </w:t>
      </w:r>
      <w:r>
        <w:rPr>
          <w:rFonts w:cs="Arial"/>
        </w:rPr>
        <w:t>οι</w:t>
      </w:r>
      <w:r w:rsidR="000D502C">
        <w:rPr>
          <w:rFonts w:cs="Arial"/>
        </w:rPr>
        <w:t xml:space="preserve"> </w:t>
      </w:r>
      <w:r>
        <w:rPr>
          <w:rFonts w:cs="Arial"/>
        </w:rPr>
        <w:t>πολεοδομικά</w:t>
      </w:r>
      <w:r w:rsidR="000D502C">
        <w:rPr>
          <w:rFonts w:cs="Arial"/>
        </w:rPr>
        <w:t xml:space="preserve"> </w:t>
      </w:r>
      <w:r>
        <w:rPr>
          <w:rFonts w:cs="Arial"/>
        </w:rPr>
        <w:t>τακτοποιημένοι-ρυθμισμένοι</w:t>
      </w:r>
      <w:r w:rsidR="000D502C">
        <w:rPr>
          <w:rFonts w:cs="Arial"/>
        </w:rPr>
        <w:t xml:space="preserve"> </w:t>
      </w:r>
      <w:r>
        <w:rPr>
          <w:rFonts w:cs="Arial"/>
        </w:rPr>
        <w:t>χώροι</w:t>
      </w:r>
      <w:r w:rsidR="000D502C">
        <w:rPr>
          <w:rFonts w:cs="Arial"/>
        </w:rPr>
        <w:t xml:space="preserve"> </w:t>
      </w:r>
      <w:r w:rsidRPr="00E863D1">
        <w:rPr>
          <w:rFonts w:cs="Arial"/>
        </w:rPr>
        <w:t>θα</w:t>
      </w:r>
      <w:r w:rsidR="000D502C">
        <w:rPr>
          <w:rFonts w:cs="Arial"/>
        </w:rPr>
        <w:t xml:space="preserve"> </w:t>
      </w:r>
      <w:r w:rsidRPr="00E863D1">
        <w:rPr>
          <w:rFonts w:cs="Arial"/>
        </w:rPr>
        <w:t>πρέπει</w:t>
      </w:r>
      <w:r w:rsidR="000D502C">
        <w:rPr>
          <w:rFonts w:cs="Arial"/>
        </w:rPr>
        <w:t xml:space="preserve"> </w:t>
      </w:r>
      <w:r w:rsidRPr="00E863D1">
        <w:rPr>
          <w:rFonts w:cs="Arial"/>
        </w:rPr>
        <w:t>να</w:t>
      </w:r>
      <w:r w:rsidR="000D502C">
        <w:rPr>
          <w:rFonts w:cs="Arial"/>
        </w:rPr>
        <w:t xml:space="preserve"> </w:t>
      </w:r>
      <w:r w:rsidRPr="00E863D1">
        <w:rPr>
          <w:rFonts w:cs="Arial"/>
        </w:rPr>
        <w:t>συμπεριληφθ</w:t>
      </w:r>
      <w:r>
        <w:rPr>
          <w:rFonts w:cs="Arial"/>
        </w:rPr>
        <w:t>ούν</w:t>
      </w:r>
      <w:r w:rsidR="000D502C">
        <w:rPr>
          <w:rFonts w:cs="Arial"/>
        </w:rPr>
        <w:t xml:space="preserve"> </w:t>
      </w:r>
      <w:r w:rsidRPr="00E863D1">
        <w:rPr>
          <w:rFonts w:cs="Arial"/>
        </w:rPr>
        <w:t>στην</w:t>
      </w:r>
      <w:r w:rsidR="000D502C">
        <w:rPr>
          <w:rFonts w:cs="Arial"/>
        </w:rPr>
        <w:t xml:space="preserve"> </w:t>
      </w:r>
      <w:r w:rsidRPr="00E863D1">
        <w:rPr>
          <w:rFonts w:cs="Arial"/>
        </w:rPr>
        <w:t>περιγραφή</w:t>
      </w:r>
      <w:r w:rsidR="000D502C">
        <w:rPr>
          <w:rFonts w:cs="Arial"/>
        </w:rPr>
        <w:t xml:space="preserve"> </w:t>
      </w:r>
      <w:r w:rsidRPr="00E863D1">
        <w:rPr>
          <w:rFonts w:cs="Arial"/>
        </w:rPr>
        <w:t>των</w:t>
      </w:r>
      <w:r w:rsidR="000D502C">
        <w:rPr>
          <w:rFonts w:cs="Arial"/>
        </w:rPr>
        <w:t xml:space="preserve"> </w:t>
      </w:r>
      <w:r w:rsidRPr="00E863D1">
        <w:rPr>
          <w:rFonts w:cs="Arial"/>
        </w:rPr>
        <w:t>τίτλων</w:t>
      </w:r>
      <w:r w:rsidR="00BA7A2D">
        <w:rPr>
          <w:rFonts w:cs="Arial"/>
        </w:rPr>
        <w:t>.</w:t>
      </w:r>
    </w:p>
    <w:p w14:paraId="5A2F6EA7" w14:textId="77777777" w:rsidR="00BA7A2D" w:rsidRPr="00E05051" w:rsidRDefault="00BA7A2D" w:rsidP="000F224B">
      <w:pPr>
        <w:spacing w:line="360" w:lineRule="auto"/>
        <w:ind w:right="42" w:firstLine="714"/>
        <w:rPr>
          <w:rFonts w:cs="Arial"/>
        </w:rPr>
      </w:pPr>
    </w:p>
    <w:p w14:paraId="68B4D169" w14:textId="77777777" w:rsidR="00EB6079" w:rsidRPr="005758A1" w:rsidRDefault="00EB6079" w:rsidP="000F224B">
      <w:pPr>
        <w:pStyle w:val="Underlinedintext"/>
        <w:ind w:right="42"/>
      </w:pPr>
      <w:r w:rsidRPr="005758A1">
        <w:t>ΠΑΡΑΔΕΙΓΜΑ</w:t>
      </w:r>
      <w:r w:rsidR="000D502C">
        <w:t xml:space="preserve"> </w:t>
      </w:r>
      <w:r w:rsidRPr="005758A1">
        <w:t>3</w:t>
      </w:r>
      <w:r w:rsidRPr="005758A1">
        <w:rPr>
          <w:vertAlign w:val="superscript"/>
        </w:rPr>
        <w:t>ο</w:t>
      </w:r>
      <w:r w:rsidRPr="005758A1">
        <w:t>:</w:t>
      </w:r>
    </w:p>
    <w:p w14:paraId="7BD293B0" w14:textId="77777777" w:rsidR="00EB6079" w:rsidRDefault="00EB6079" w:rsidP="000F224B">
      <w:pPr>
        <w:spacing w:line="360" w:lineRule="auto"/>
        <w:ind w:right="42" w:firstLine="714"/>
        <w:rPr>
          <w:rFonts w:cs="Arial"/>
        </w:rPr>
      </w:pPr>
      <w:r w:rsidRPr="00E05051">
        <w:rPr>
          <w:rFonts w:cs="Arial"/>
        </w:rPr>
        <w:t>Σε</w:t>
      </w:r>
      <w:r w:rsidR="000D502C">
        <w:rPr>
          <w:rFonts w:cs="Arial"/>
        </w:rPr>
        <w:t xml:space="preserve"> </w:t>
      </w:r>
      <w:r w:rsidRPr="008C7E11">
        <w:rPr>
          <w:rFonts w:cs="Arial"/>
          <w:u w:val="single"/>
        </w:rPr>
        <w:t>οριζόντια</w:t>
      </w:r>
      <w:r w:rsidR="000D502C">
        <w:rPr>
          <w:rFonts w:cs="Arial"/>
          <w:u w:val="single"/>
        </w:rPr>
        <w:t xml:space="preserve"> </w:t>
      </w:r>
      <w:r w:rsidRPr="008C7E11">
        <w:rPr>
          <w:rFonts w:cs="Arial"/>
          <w:u w:val="single"/>
        </w:rPr>
        <w:t>ιδιοκτησία</w:t>
      </w:r>
      <w:r w:rsidR="000D502C">
        <w:rPr>
          <w:rFonts w:cs="Arial"/>
          <w:u w:val="single"/>
        </w:rPr>
        <w:t xml:space="preserve"> </w:t>
      </w:r>
      <w:r w:rsidRPr="008C7E11">
        <w:rPr>
          <w:rFonts w:cs="Arial"/>
          <w:u w:val="single"/>
        </w:rPr>
        <w:t>που</w:t>
      </w:r>
      <w:r w:rsidR="000D502C">
        <w:rPr>
          <w:rFonts w:cs="Arial"/>
          <w:u w:val="single"/>
        </w:rPr>
        <w:t xml:space="preserve"> </w:t>
      </w:r>
      <w:r w:rsidRPr="008C7E11">
        <w:rPr>
          <w:rFonts w:cs="Arial"/>
          <w:u w:val="single"/>
        </w:rPr>
        <w:t>έχει</w:t>
      </w:r>
      <w:r w:rsidR="000D502C">
        <w:rPr>
          <w:rFonts w:cs="Arial"/>
          <w:u w:val="single"/>
        </w:rPr>
        <w:t xml:space="preserve"> </w:t>
      </w:r>
      <w:r w:rsidRPr="008C7E11">
        <w:rPr>
          <w:rFonts w:cs="Arial"/>
          <w:u w:val="single"/>
        </w:rPr>
        <w:t>επεκταθεί</w:t>
      </w:r>
      <w:r w:rsidR="000D502C">
        <w:rPr>
          <w:rFonts w:cs="Arial"/>
          <w:u w:val="single"/>
        </w:rPr>
        <w:t xml:space="preserve"> </w:t>
      </w:r>
      <w:r w:rsidRPr="008C7E11">
        <w:rPr>
          <w:rFonts w:cs="Arial"/>
          <w:u w:val="single"/>
        </w:rPr>
        <w:t>αυθαίρετα</w:t>
      </w:r>
      <w:r w:rsidR="000D502C">
        <w:rPr>
          <w:rFonts w:cs="Arial"/>
          <w:u w:val="single"/>
        </w:rPr>
        <w:t xml:space="preserve"> </w:t>
      </w:r>
      <w:r w:rsidRPr="00F77DB4">
        <w:rPr>
          <w:rFonts w:cs="Arial"/>
          <w:b/>
          <w:u w:val="single"/>
        </w:rPr>
        <w:t>σε</w:t>
      </w:r>
      <w:r w:rsidR="000D502C">
        <w:rPr>
          <w:rFonts w:cs="Arial"/>
          <w:b/>
          <w:u w:val="single"/>
        </w:rPr>
        <w:t xml:space="preserve"> </w:t>
      </w:r>
      <w:r w:rsidRPr="00F77DB4">
        <w:rPr>
          <w:rFonts w:cs="Arial"/>
          <w:b/>
          <w:u w:val="single"/>
        </w:rPr>
        <w:t>βάρος</w:t>
      </w:r>
      <w:r w:rsidR="000D502C">
        <w:rPr>
          <w:rFonts w:cs="Arial"/>
          <w:b/>
          <w:u w:val="single"/>
        </w:rPr>
        <w:t xml:space="preserve"> </w:t>
      </w:r>
      <w:r w:rsidRPr="00F77DB4">
        <w:rPr>
          <w:rFonts w:cs="Arial"/>
          <w:b/>
          <w:u w:val="single"/>
        </w:rPr>
        <w:t>κοινόχρηστου</w:t>
      </w:r>
      <w:r w:rsidR="000D502C">
        <w:rPr>
          <w:rFonts w:cs="Arial"/>
          <w:b/>
          <w:u w:val="single"/>
        </w:rPr>
        <w:t xml:space="preserve"> </w:t>
      </w:r>
      <w:r w:rsidRPr="00F77DB4">
        <w:rPr>
          <w:rFonts w:cs="Arial"/>
          <w:b/>
          <w:u w:val="single"/>
        </w:rPr>
        <w:t>ή</w:t>
      </w:r>
      <w:r w:rsidR="000D502C">
        <w:rPr>
          <w:rFonts w:cs="Arial"/>
          <w:b/>
          <w:u w:val="single"/>
        </w:rPr>
        <w:t xml:space="preserve"> </w:t>
      </w:r>
      <w:r w:rsidRPr="00F77DB4">
        <w:rPr>
          <w:rFonts w:cs="Arial"/>
          <w:b/>
          <w:u w:val="single"/>
        </w:rPr>
        <w:t>κοινόκτητου</w:t>
      </w:r>
      <w:r w:rsidR="000D502C">
        <w:rPr>
          <w:rFonts w:cs="Arial"/>
          <w:b/>
          <w:u w:val="single"/>
        </w:rPr>
        <w:t xml:space="preserve"> </w:t>
      </w:r>
      <w:r w:rsidRPr="00F77DB4">
        <w:rPr>
          <w:rFonts w:cs="Arial"/>
          <w:b/>
          <w:u w:val="single"/>
        </w:rPr>
        <w:t>χώρου</w:t>
      </w:r>
      <w:r w:rsidR="000D502C">
        <w:rPr>
          <w:rFonts w:cs="Arial"/>
        </w:rPr>
        <w:t xml:space="preserve"> </w:t>
      </w:r>
      <w:r w:rsidRPr="00EB6079">
        <w:rPr>
          <w:rFonts w:cs="Arial"/>
        </w:rPr>
        <w:t>του</w:t>
      </w:r>
      <w:r w:rsidR="000D502C">
        <w:rPr>
          <w:rFonts w:cs="Arial"/>
        </w:rPr>
        <w:t xml:space="preserve"> </w:t>
      </w:r>
      <w:r w:rsidRPr="00EB6079">
        <w:rPr>
          <w:rFonts w:cs="Arial"/>
        </w:rPr>
        <w:t>κτηρίου</w:t>
      </w:r>
      <w:r w:rsidR="000D502C">
        <w:rPr>
          <w:rFonts w:cs="Arial"/>
        </w:rPr>
        <w:t xml:space="preserve"> </w:t>
      </w:r>
      <w:r w:rsidRPr="00EB6079">
        <w:rPr>
          <w:rFonts w:cs="Arial"/>
        </w:rPr>
        <w:t>και</w:t>
      </w:r>
      <w:r w:rsidR="000D502C">
        <w:rPr>
          <w:rFonts w:cs="Arial"/>
        </w:rPr>
        <w:t xml:space="preserve"> </w:t>
      </w:r>
      <w:r w:rsidRPr="00EB6079">
        <w:rPr>
          <w:rFonts w:cs="Arial"/>
        </w:rPr>
        <w:t>η</w:t>
      </w:r>
      <w:r w:rsidR="000D502C">
        <w:rPr>
          <w:rFonts w:cs="Arial"/>
        </w:rPr>
        <w:t xml:space="preserve"> </w:t>
      </w:r>
      <w:r w:rsidRPr="00EB6079">
        <w:rPr>
          <w:rFonts w:cs="Arial"/>
        </w:rPr>
        <w:t>επέκταση</w:t>
      </w:r>
      <w:r w:rsidR="000D502C">
        <w:rPr>
          <w:rFonts w:cs="Arial"/>
        </w:rPr>
        <w:t xml:space="preserve"> </w:t>
      </w:r>
      <w:r w:rsidRPr="00EB6079">
        <w:rPr>
          <w:rFonts w:cs="Arial"/>
        </w:rPr>
        <w:t>αυτή</w:t>
      </w:r>
      <w:r w:rsidR="000D502C">
        <w:rPr>
          <w:rFonts w:cs="Arial"/>
        </w:rPr>
        <w:t xml:space="preserve"> </w:t>
      </w:r>
      <w:r w:rsidRPr="00EB6079">
        <w:rPr>
          <w:rFonts w:cs="Arial"/>
        </w:rPr>
        <w:t>έχει</w:t>
      </w:r>
      <w:r w:rsidR="000D502C">
        <w:rPr>
          <w:rFonts w:cs="Arial"/>
        </w:rPr>
        <w:t xml:space="preserve"> </w:t>
      </w:r>
      <w:r w:rsidRPr="00EB6079">
        <w:rPr>
          <w:rFonts w:cs="Arial"/>
        </w:rPr>
        <w:t>τακτοποιηθεί</w:t>
      </w:r>
      <w:r w:rsidR="000D502C">
        <w:rPr>
          <w:rFonts w:cs="Arial"/>
        </w:rPr>
        <w:t xml:space="preserve"> </w:t>
      </w:r>
      <w:r w:rsidRPr="00EB6079">
        <w:rPr>
          <w:rFonts w:cs="Arial"/>
        </w:rPr>
        <w:t>με</w:t>
      </w:r>
      <w:r w:rsidR="000D502C">
        <w:rPr>
          <w:rFonts w:cs="Arial"/>
        </w:rPr>
        <w:t xml:space="preserve"> </w:t>
      </w:r>
      <w:r w:rsidRPr="00EB6079">
        <w:rPr>
          <w:rFonts w:cs="Arial"/>
        </w:rPr>
        <w:t>οριστική</w:t>
      </w:r>
      <w:r w:rsidR="000D502C">
        <w:rPr>
          <w:rFonts w:cs="Arial"/>
        </w:rPr>
        <w:t xml:space="preserve"> </w:t>
      </w:r>
      <w:r w:rsidRPr="00EB6079">
        <w:rPr>
          <w:rFonts w:cs="Arial"/>
        </w:rPr>
        <w:t>υπαγωγή</w:t>
      </w:r>
      <w:r w:rsidR="000D502C">
        <w:rPr>
          <w:rFonts w:cs="Arial"/>
        </w:rPr>
        <w:t xml:space="preserve"> </w:t>
      </w:r>
      <w:r w:rsidRPr="00EB6079">
        <w:rPr>
          <w:rFonts w:cs="Arial"/>
        </w:rPr>
        <w:t>κατά</w:t>
      </w:r>
      <w:r w:rsidR="000D502C">
        <w:rPr>
          <w:rFonts w:cs="Arial"/>
        </w:rPr>
        <w:t xml:space="preserve"> </w:t>
      </w:r>
      <w:r w:rsidRPr="00EB6079">
        <w:rPr>
          <w:rFonts w:cs="Arial"/>
        </w:rPr>
        <w:t>τις</w:t>
      </w:r>
      <w:r w:rsidR="000D502C">
        <w:rPr>
          <w:rFonts w:cs="Arial"/>
        </w:rPr>
        <w:t xml:space="preserve"> </w:t>
      </w:r>
      <w:r w:rsidRPr="00EB6079">
        <w:rPr>
          <w:rFonts w:cs="Arial"/>
        </w:rPr>
        <w:t>διατάξεις</w:t>
      </w:r>
      <w:r w:rsidR="000D502C">
        <w:rPr>
          <w:rFonts w:cs="Arial"/>
        </w:rPr>
        <w:t xml:space="preserve"> </w:t>
      </w:r>
      <w:r w:rsidRPr="00EB6079">
        <w:rPr>
          <w:rFonts w:cs="Arial"/>
        </w:rPr>
        <w:t>του</w:t>
      </w:r>
      <w:r w:rsidR="000D502C">
        <w:rPr>
          <w:rFonts w:cs="Arial"/>
        </w:rPr>
        <w:t xml:space="preserve"> </w:t>
      </w:r>
      <w:r w:rsidRPr="00EB6079">
        <w:rPr>
          <w:rFonts w:cs="Arial"/>
        </w:rPr>
        <w:t>Ν.4178/2013</w:t>
      </w:r>
      <w:r>
        <w:rPr>
          <w:rFonts w:cs="Arial"/>
        </w:rPr>
        <w:t>,</w:t>
      </w:r>
      <w:r w:rsidR="000D502C">
        <w:rPr>
          <w:rFonts w:cs="Arial"/>
        </w:rPr>
        <w:t xml:space="preserve"> </w:t>
      </w:r>
      <w:r w:rsidR="00F10ACC" w:rsidRPr="00790F6B">
        <w:rPr>
          <w:rFonts w:cs="Arial"/>
        </w:rPr>
        <w:t>υπάρχει</w:t>
      </w:r>
      <w:r w:rsidR="000D502C">
        <w:rPr>
          <w:rFonts w:cs="Arial"/>
        </w:rPr>
        <w:t xml:space="preserve"> </w:t>
      </w:r>
      <w:r w:rsidR="00F10ACC">
        <w:rPr>
          <w:rFonts w:cs="Arial"/>
        </w:rPr>
        <w:t>νομική</w:t>
      </w:r>
      <w:r w:rsidR="000D502C">
        <w:rPr>
          <w:rFonts w:cs="Arial"/>
        </w:rPr>
        <w:t xml:space="preserve"> </w:t>
      </w:r>
      <w:r>
        <w:rPr>
          <w:rFonts w:cs="Arial"/>
        </w:rPr>
        <w:t>ταύτιση</w:t>
      </w:r>
      <w:r w:rsidR="000D502C">
        <w:rPr>
          <w:rFonts w:cs="Arial"/>
        </w:rPr>
        <w:t xml:space="preserve"> </w:t>
      </w:r>
      <w:r>
        <w:rPr>
          <w:rFonts w:cs="Arial"/>
        </w:rPr>
        <w:t>κατά</w:t>
      </w:r>
      <w:r w:rsidR="000D502C">
        <w:rPr>
          <w:rFonts w:cs="Arial"/>
        </w:rPr>
        <w:t xml:space="preserve"> </w:t>
      </w:r>
      <w:r>
        <w:rPr>
          <w:rFonts w:cs="Arial"/>
        </w:rPr>
        <w:t>όρια</w:t>
      </w:r>
      <w:r w:rsidR="000D502C">
        <w:rPr>
          <w:rFonts w:cs="Arial"/>
        </w:rPr>
        <w:t xml:space="preserve"> </w:t>
      </w:r>
      <w:r>
        <w:rPr>
          <w:rFonts w:cs="Arial"/>
        </w:rPr>
        <w:t>και</w:t>
      </w:r>
      <w:r w:rsidR="000D502C">
        <w:rPr>
          <w:rFonts w:cs="Arial"/>
        </w:rPr>
        <w:t xml:space="preserve"> </w:t>
      </w:r>
      <w:r>
        <w:rPr>
          <w:rFonts w:cs="Arial"/>
        </w:rPr>
        <w:t>κατά</w:t>
      </w:r>
      <w:r w:rsidR="000D502C">
        <w:rPr>
          <w:rFonts w:cs="Arial"/>
        </w:rPr>
        <w:t xml:space="preserve"> </w:t>
      </w:r>
      <w:r>
        <w:rPr>
          <w:rFonts w:cs="Arial"/>
        </w:rPr>
        <w:t>έκταση</w:t>
      </w:r>
      <w:r w:rsidR="00AF36D3">
        <w:rPr>
          <w:rFonts w:cs="Arial"/>
        </w:rPr>
        <w:t>;</w:t>
      </w:r>
    </w:p>
    <w:p w14:paraId="5878D261" w14:textId="77777777" w:rsidR="00EB6079" w:rsidRPr="005758A1" w:rsidRDefault="00EB6079" w:rsidP="000F224B">
      <w:pPr>
        <w:pStyle w:val="Underlinedintext"/>
        <w:ind w:right="42"/>
      </w:pPr>
      <w:r w:rsidRPr="005758A1">
        <w:t>ΑΠΑΝΤΗΣΗ:</w:t>
      </w:r>
    </w:p>
    <w:p w14:paraId="2E2BAE6D" w14:textId="77777777" w:rsidR="00790F6B" w:rsidRDefault="00F10ACC" w:rsidP="000F224B">
      <w:pPr>
        <w:spacing w:line="360" w:lineRule="auto"/>
        <w:ind w:right="42" w:firstLine="709"/>
        <w:rPr>
          <w:rFonts w:cs="Arial"/>
        </w:rPr>
      </w:pPr>
      <w:r>
        <w:rPr>
          <w:rFonts w:cs="Arial"/>
        </w:rPr>
        <w:t>Δεν</w:t>
      </w:r>
      <w:r w:rsidR="000D502C">
        <w:rPr>
          <w:rFonts w:cs="Arial"/>
        </w:rPr>
        <w:t xml:space="preserve"> </w:t>
      </w:r>
      <w:r>
        <w:rPr>
          <w:rFonts w:cs="Arial"/>
        </w:rPr>
        <w:t>μπορεί</w:t>
      </w:r>
      <w:r w:rsidR="000D502C">
        <w:rPr>
          <w:rFonts w:cs="Arial"/>
        </w:rPr>
        <w:t xml:space="preserve"> </w:t>
      </w:r>
      <w:r>
        <w:rPr>
          <w:rFonts w:cs="Arial"/>
        </w:rPr>
        <w:t>να</w:t>
      </w:r>
      <w:r w:rsidR="000D502C">
        <w:rPr>
          <w:rFonts w:cs="Arial"/>
        </w:rPr>
        <w:t xml:space="preserve"> </w:t>
      </w:r>
      <w:r>
        <w:rPr>
          <w:rFonts w:cs="Arial"/>
        </w:rPr>
        <w:t>δοθεί</w:t>
      </w:r>
      <w:r w:rsidR="000D502C">
        <w:rPr>
          <w:rFonts w:cs="Arial"/>
        </w:rPr>
        <w:t xml:space="preserve"> </w:t>
      </w:r>
      <w:r>
        <w:rPr>
          <w:rFonts w:cs="Arial"/>
        </w:rPr>
        <w:t>νομική</w:t>
      </w:r>
      <w:r w:rsidR="000D502C">
        <w:rPr>
          <w:rFonts w:cs="Arial"/>
        </w:rPr>
        <w:t xml:space="preserve"> </w:t>
      </w:r>
      <w:r w:rsidRPr="00C9436B">
        <w:rPr>
          <w:rFonts w:cs="Arial"/>
        </w:rPr>
        <w:t>ταύτιση</w:t>
      </w:r>
      <w:r w:rsidR="000D502C">
        <w:rPr>
          <w:rFonts w:cs="Arial"/>
        </w:rPr>
        <w:t xml:space="preserve"> </w:t>
      </w:r>
      <w:r>
        <w:rPr>
          <w:rFonts w:cs="Arial"/>
        </w:rPr>
        <w:t>κατά</w:t>
      </w:r>
      <w:r w:rsidR="000D502C">
        <w:rPr>
          <w:rFonts w:cs="Arial"/>
        </w:rPr>
        <w:t xml:space="preserve"> </w:t>
      </w:r>
      <w:r>
        <w:rPr>
          <w:rFonts w:cs="Arial"/>
        </w:rPr>
        <w:t>όρια</w:t>
      </w:r>
      <w:r w:rsidR="000D502C">
        <w:rPr>
          <w:rFonts w:cs="Arial"/>
        </w:rPr>
        <w:t xml:space="preserve"> </w:t>
      </w:r>
      <w:r>
        <w:rPr>
          <w:rFonts w:cs="Arial"/>
        </w:rPr>
        <w:t>και</w:t>
      </w:r>
      <w:r w:rsidR="000D502C">
        <w:rPr>
          <w:rFonts w:cs="Arial"/>
        </w:rPr>
        <w:t xml:space="preserve"> </w:t>
      </w:r>
      <w:r>
        <w:rPr>
          <w:rFonts w:cs="Arial"/>
        </w:rPr>
        <w:t>κατά</w:t>
      </w:r>
      <w:r w:rsidR="000D502C">
        <w:rPr>
          <w:rFonts w:cs="Arial"/>
        </w:rPr>
        <w:t xml:space="preserve"> </w:t>
      </w:r>
      <w:r>
        <w:rPr>
          <w:rFonts w:cs="Arial"/>
        </w:rPr>
        <w:t>έκταση</w:t>
      </w:r>
      <w:r w:rsidRPr="00C9436B">
        <w:rPr>
          <w:rFonts w:cs="Arial"/>
        </w:rPr>
        <w:t>,</w:t>
      </w:r>
      <w:r w:rsidR="000D502C">
        <w:rPr>
          <w:rFonts w:cs="Arial"/>
        </w:rPr>
        <w:t xml:space="preserve"> </w:t>
      </w:r>
      <w:r w:rsidRPr="00C9436B">
        <w:rPr>
          <w:rFonts w:cs="Arial"/>
        </w:rPr>
        <w:t>εφ’</w:t>
      </w:r>
      <w:r w:rsidR="000D502C">
        <w:rPr>
          <w:rFonts w:cs="Arial"/>
        </w:rPr>
        <w:t xml:space="preserve"> </w:t>
      </w:r>
      <w:r w:rsidRPr="00C9436B">
        <w:rPr>
          <w:rFonts w:cs="Arial"/>
        </w:rPr>
        <w:t>όσον</w:t>
      </w:r>
      <w:r w:rsidR="000D502C">
        <w:rPr>
          <w:rFonts w:cs="Arial"/>
        </w:rPr>
        <w:t xml:space="preserve"> </w:t>
      </w:r>
      <w:r>
        <w:rPr>
          <w:rFonts w:cs="Arial"/>
        </w:rPr>
        <w:t>η</w:t>
      </w:r>
      <w:r w:rsidR="000D502C">
        <w:rPr>
          <w:rFonts w:cs="Arial"/>
        </w:rPr>
        <w:t xml:space="preserve"> </w:t>
      </w:r>
      <w:r>
        <w:rPr>
          <w:rFonts w:cs="Arial"/>
        </w:rPr>
        <w:t>τακτοποιημένη</w:t>
      </w:r>
      <w:r w:rsidR="000D502C">
        <w:rPr>
          <w:rFonts w:cs="Arial"/>
        </w:rPr>
        <w:t xml:space="preserve"> </w:t>
      </w:r>
      <w:r w:rsidRPr="00C9436B">
        <w:rPr>
          <w:rFonts w:cs="Arial"/>
        </w:rPr>
        <w:t>αυτή</w:t>
      </w:r>
      <w:r w:rsidR="000D502C">
        <w:rPr>
          <w:rFonts w:cs="Arial"/>
        </w:rPr>
        <w:t xml:space="preserve"> </w:t>
      </w:r>
      <w:r>
        <w:rPr>
          <w:rFonts w:cs="Arial"/>
        </w:rPr>
        <w:t>επέκταση</w:t>
      </w:r>
      <w:r w:rsidR="000D502C">
        <w:rPr>
          <w:rFonts w:cs="Arial"/>
        </w:rPr>
        <w:t xml:space="preserve"> </w:t>
      </w:r>
      <w:r w:rsidRPr="008C7E11">
        <w:rPr>
          <w:rFonts w:cs="Arial"/>
          <w:u w:val="single"/>
        </w:rPr>
        <w:t>σε</w:t>
      </w:r>
      <w:r w:rsidR="000D502C">
        <w:rPr>
          <w:rFonts w:cs="Arial"/>
          <w:u w:val="single"/>
        </w:rPr>
        <w:t xml:space="preserve"> </w:t>
      </w:r>
      <w:r w:rsidRPr="008C7E11">
        <w:rPr>
          <w:rFonts w:cs="Arial"/>
          <w:u w:val="single"/>
        </w:rPr>
        <w:t>βάρος</w:t>
      </w:r>
      <w:r w:rsidR="000D502C">
        <w:rPr>
          <w:rFonts w:cs="Arial"/>
          <w:u w:val="single"/>
        </w:rPr>
        <w:t xml:space="preserve"> </w:t>
      </w:r>
      <w:r w:rsidRPr="008C7E11">
        <w:rPr>
          <w:rFonts w:cs="Arial"/>
          <w:u w:val="single"/>
        </w:rPr>
        <w:t>κοινόχρηστου</w:t>
      </w:r>
      <w:r w:rsidR="000D502C">
        <w:rPr>
          <w:rFonts w:cs="Arial"/>
          <w:u w:val="single"/>
        </w:rPr>
        <w:t xml:space="preserve"> </w:t>
      </w:r>
      <w:r w:rsidRPr="008C7E11">
        <w:rPr>
          <w:rFonts w:cs="Arial"/>
          <w:u w:val="single"/>
        </w:rPr>
        <w:t>ή</w:t>
      </w:r>
      <w:r w:rsidR="000D502C">
        <w:rPr>
          <w:rFonts w:cs="Arial"/>
          <w:u w:val="single"/>
        </w:rPr>
        <w:t xml:space="preserve"> </w:t>
      </w:r>
      <w:r w:rsidRPr="008C7E11">
        <w:rPr>
          <w:rFonts w:cs="Arial"/>
          <w:u w:val="single"/>
        </w:rPr>
        <w:t>κοινόκτητου</w:t>
      </w:r>
      <w:r w:rsidR="000D502C">
        <w:rPr>
          <w:rFonts w:cs="Arial"/>
          <w:u w:val="single"/>
        </w:rPr>
        <w:t xml:space="preserve"> </w:t>
      </w:r>
      <w:r w:rsidRPr="008C7E11">
        <w:rPr>
          <w:rFonts w:cs="Arial"/>
          <w:u w:val="single"/>
        </w:rPr>
        <w:t>χώρου</w:t>
      </w:r>
      <w:r w:rsidR="000D502C">
        <w:rPr>
          <w:rFonts w:cs="Arial"/>
          <w:u w:val="single"/>
        </w:rPr>
        <w:t xml:space="preserve"> </w:t>
      </w:r>
      <w:r w:rsidRPr="00C9436B">
        <w:rPr>
          <w:rFonts w:cs="Arial"/>
        </w:rPr>
        <w:t>δεν</w:t>
      </w:r>
      <w:r w:rsidR="000D502C">
        <w:rPr>
          <w:rFonts w:cs="Arial"/>
        </w:rPr>
        <w:t xml:space="preserve"> </w:t>
      </w:r>
      <w:r w:rsidRPr="00C9436B">
        <w:rPr>
          <w:rFonts w:cs="Arial"/>
        </w:rPr>
        <w:t>περιγράφεται</w:t>
      </w:r>
      <w:r w:rsidR="000D502C">
        <w:rPr>
          <w:rFonts w:cs="Arial"/>
        </w:rPr>
        <w:t xml:space="preserve"> </w:t>
      </w:r>
      <w:r>
        <w:rPr>
          <w:rFonts w:cs="Arial"/>
        </w:rPr>
        <w:t>στους</w:t>
      </w:r>
      <w:r w:rsidR="000D502C">
        <w:rPr>
          <w:rFonts w:cs="Arial"/>
        </w:rPr>
        <w:t xml:space="preserve"> </w:t>
      </w:r>
      <w:r>
        <w:rPr>
          <w:rFonts w:cs="Arial"/>
        </w:rPr>
        <w:t>τίτλους</w:t>
      </w:r>
      <w:r w:rsidR="000D502C">
        <w:rPr>
          <w:rFonts w:cs="Arial"/>
        </w:rPr>
        <w:t xml:space="preserve"> </w:t>
      </w:r>
      <w:r>
        <w:rPr>
          <w:rFonts w:cs="Arial"/>
        </w:rPr>
        <w:t>ιδιοκτησίας</w:t>
      </w:r>
      <w:r w:rsidR="000D502C">
        <w:rPr>
          <w:rFonts w:cs="Arial"/>
        </w:rPr>
        <w:t xml:space="preserve"> </w:t>
      </w:r>
      <w:r>
        <w:rPr>
          <w:rFonts w:cs="Arial"/>
        </w:rPr>
        <w:t>ή</w:t>
      </w:r>
      <w:r w:rsidR="000D502C">
        <w:rPr>
          <w:rFonts w:cs="Arial"/>
        </w:rPr>
        <w:t xml:space="preserve"> </w:t>
      </w:r>
      <w:r>
        <w:rPr>
          <w:rFonts w:cs="Arial"/>
        </w:rPr>
        <w:t>στη</w:t>
      </w:r>
      <w:r w:rsidR="000D502C">
        <w:rPr>
          <w:rFonts w:cs="Arial"/>
        </w:rPr>
        <w:t xml:space="preserve"> </w:t>
      </w:r>
      <w:r>
        <w:rPr>
          <w:rFonts w:cs="Arial"/>
        </w:rPr>
        <w:t>Σύσταση</w:t>
      </w:r>
      <w:r w:rsidR="000D502C">
        <w:rPr>
          <w:rFonts w:cs="Arial"/>
        </w:rPr>
        <w:t xml:space="preserve"> </w:t>
      </w:r>
      <w:r>
        <w:rPr>
          <w:rFonts w:cs="Arial"/>
        </w:rPr>
        <w:t>οριζοντίου</w:t>
      </w:r>
      <w:r w:rsidR="000D502C">
        <w:rPr>
          <w:rFonts w:cs="Arial"/>
        </w:rPr>
        <w:t xml:space="preserve"> </w:t>
      </w:r>
      <w:r>
        <w:rPr>
          <w:rFonts w:cs="Arial"/>
        </w:rPr>
        <w:t>ιδιοκτησίας</w:t>
      </w:r>
      <w:r w:rsidR="000D502C">
        <w:rPr>
          <w:rFonts w:cs="Arial"/>
        </w:rPr>
        <w:t xml:space="preserve"> </w:t>
      </w:r>
      <w:r>
        <w:rPr>
          <w:rFonts w:cs="Arial"/>
        </w:rPr>
        <w:t>(</w:t>
      </w:r>
      <w:r w:rsidRPr="00C9436B">
        <w:rPr>
          <w:rFonts w:cs="Arial"/>
        </w:rPr>
        <w:t>Σ.Ο.Ι.</w:t>
      </w:r>
      <w:r>
        <w:rPr>
          <w:rFonts w:cs="Arial"/>
        </w:rPr>
        <w:t>)</w:t>
      </w:r>
      <w:r w:rsidR="000D502C">
        <w:rPr>
          <w:rFonts w:cs="Arial"/>
        </w:rPr>
        <w:t xml:space="preserve"> </w:t>
      </w:r>
      <w:r w:rsidRPr="00790F6B">
        <w:rPr>
          <w:rFonts w:cs="Arial"/>
        </w:rPr>
        <w:t>Για</w:t>
      </w:r>
      <w:r w:rsidR="000D502C">
        <w:rPr>
          <w:rFonts w:cs="Arial"/>
        </w:rPr>
        <w:t xml:space="preserve"> </w:t>
      </w:r>
      <w:r w:rsidRPr="00790F6B">
        <w:rPr>
          <w:rFonts w:cs="Arial"/>
        </w:rPr>
        <w:t>την</w:t>
      </w:r>
      <w:r w:rsidR="000D502C">
        <w:rPr>
          <w:rFonts w:cs="Arial"/>
        </w:rPr>
        <w:t xml:space="preserve"> </w:t>
      </w:r>
      <w:r w:rsidRPr="00790F6B">
        <w:rPr>
          <w:rFonts w:cs="Arial"/>
        </w:rPr>
        <w:t>ταύτισή</w:t>
      </w:r>
      <w:r w:rsidR="000D502C">
        <w:rPr>
          <w:rFonts w:cs="Arial"/>
        </w:rPr>
        <w:t xml:space="preserve"> </w:t>
      </w:r>
      <w:r w:rsidRPr="00790F6B">
        <w:rPr>
          <w:rFonts w:cs="Arial"/>
        </w:rPr>
        <w:t>της</w:t>
      </w:r>
      <w:r w:rsidR="000D502C">
        <w:rPr>
          <w:rFonts w:cs="Arial"/>
        </w:rPr>
        <w:t xml:space="preserve"> </w:t>
      </w:r>
      <w:r w:rsidRPr="00790F6B">
        <w:rPr>
          <w:rFonts w:cs="Arial"/>
        </w:rPr>
        <w:t>απαιτείται</w:t>
      </w:r>
      <w:r w:rsidR="000D502C">
        <w:rPr>
          <w:rFonts w:cs="Arial"/>
        </w:rPr>
        <w:t xml:space="preserve"> </w:t>
      </w:r>
      <w:r w:rsidRPr="00790F6B">
        <w:rPr>
          <w:rFonts w:cs="Arial"/>
        </w:rPr>
        <w:t>η</w:t>
      </w:r>
      <w:r w:rsidR="000D502C">
        <w:rPr>
          <w:rFonts w:cs="Arial"/>
        </w:rPr>
        <w:t xml:space="preserve"> </w:t>
      </w:r>
      <w:r w:rsidRPr="00790F6B">
        <w:rPr>
          <w:rFonts w:cs="Arial"/>
        </w:rPr>
        <w:t>τροποποίηση</w:t>
      </w:r>
      <w:r w:rsidR="000D502C">
        <w:rPr>
          <w:rFonts w:cs="Arial"/>
        </w:rPr>
        <w:t xml:space="preserve"> </w:t>
      </w:r>
      <w:r w:rsidRPr="00790F6B">
        <w:rPr>
          <w:rFonts w:cs="Arial"/>
        </w:rPr>
        <w:t>της</w:t>
      </w:r>
      <w:r w:rsidR="000D502C">
        <w:rPr>
          <w:rFonts w:cs="Arial"/>
        </w:rPr>
        <w:t xml:space="preserve"> </w:t>
      </w:r>
      <w:r w:rsidRPr="00790F6B">
        <w:rPr>
          <w:rFonts w:cs="Arial"/>
        </w:rPr>
        <w:t>Σ.Ο.Ι.</w:t>
      </w:r>
      <w:r w:rsidR="000D502C">
        <w:rPr>
          <w:rFonts w:cs="Arial"/>
        </w:rPr>
        <w:t xml:space="preserve"> </w:t>
      </w:r>
      <w:r w:rsidRPr="00790F6B">
        <w:rPr>
          <w:rFonts w:cs="Arial"/>
        </w:rPr>
        <w:t>η</w:t>
      </w:r>
      <w:r w:rsidR="000D502C">
        <w:rPr>
          <w:rFonts w:cs="Arial"/>
        </w:rPr>
        <w:t xml:space="preserve"> </w:t>
      </w:r>
      <w:r w:rsidRPr="00790F6B">
        <w:rPr>
          <w:rFonts w:cs="Arial"/>
        </w:rPr>
        <w:t>οποία</w:t>
      </w:r>
      <w:r w:rsidR="000D502C">
        <w:rPr>
          <w:rFonts w:cs="Arial"/>
        </w:rPr>
        <w:t xml:space="preserve"> </w:t>
      </w:r>
      <w:r w:rsidRPr="00790F6B">
        <w:rPr>
          <w:rFonts w:cs="Arial"/>
        </w:rPr>
        <w:t>θα</w:t>
      </w:r>
      <w:r w:rsidR="000D502C">
        <w:rPr>
          <w:rFonts w:cs="Arial"/>
        </w:rPr>
        <w:t xml:space="preserve"> </w:t>
      </w:r>
      <w:r w:rsidRPr="00790F6B">
        <w:rPr>
          <w:rFonts w:cs="Arial"/>
        </w:rPr>
        <w:t>πρέπει</w:t>
      </w:r>
      <w:r w:rsidR="000D502C">
        <w:rPr>
          <w:rFonts w:cs="Arial"/>
        </w:rPr>
        <w:t xml:space="preserve"> </w:t>
      </w:r>
      <w:r w:rsidRPr="00790F6B">
        <w:rPr>
          <w:rFonts w:cs="Arial"/>
        </w:rPr>
        <w:t>να</w:t>
      </w:r>
      <w:r w:rsidR="000D502C">
        <w:rPr>
          <w:rFonts w:cs="Arial"/>
        </w:rPr>
        <w:t xml:space="preserve"> </w:t>
      </w:r>
      <w:r w:rsidRPr="00790F6B">
        <w:rPr>
          <w:rFonts w:cs="Arial"/>
        </w:rPr>
        <w:t>αναφέρει</w:t>
      </w:r>
      <w:r w:rsidR="000D502C">
        <w:rPr>
          <w:rFonts w:cs="Arial"/>
        </w:rPr>
        <w:t xml:space="preserve"> </w:t>
      </w:r>
      <w:r w:rsidRPr="00790F6B">
        <w:rPr>
          <w:rFonts w:cs="Arial"/>
        </w:rPr>
        <w:t>την</w:t>
      </w:r>
      <w:r w:rsidR="000D502C">
        <w:rPr>
          <w:rFonts w:cs="Arial"/>
        </w:rPr>
        <w:t xml:space="preserve"> </w:t>
      </w:r>
      <w:r w:rsidRPr="00790F6B">
        <w:rPr>
          <w:rFonts w:cs="Arial"/>
        </w:rPr>
        <w:t>παραπάνω</w:t>
      </w:r>
      <w:r w:rsidR="000D502C">
        <w:rPr>
          <w:rFonts w:cs="Arial"/>
        </w:rPr>
        <w:t xml:space="preserve"> </w:t>
      </w:r>
      <w:r w:rsidRPr="00790F6B">
        <w:rPr>
          <w:rFonts w:cs="Arial"/>
        </w:rPr>
        <w:t>επέκταση.</w:t>
      </w:r>
    </w:p>
    <w:p w14:paraId="5CCF679C" w14:textId="77777777" w:rsidR="00790F6B" w:rsidRDefault="00790F6B" w:rsidP="000F224B">
      <w:pPr>
        <w:spacing w:line="360" w:lineRule="auto"/>
        <w:ind w:right="42" w:firstLine="709"/>
        <w:rPr>
          <w:rFonts w:cs="Arial"/>
          <w:i/>
        </w:rPr>
      </w:pPr>
      <w:r w:rsidRPr="00790F6B">
        <w:rPr>
          <w:rFonts w:cs="Arial"/>
        </w:rPr>
        <w:t>Σύμφωνα</w:t>
      </w:r>
      <w:r w:rsidR="000D502C">
        <w:rPr>
          <w:rFonts w:cs="Arial"/>
        </w:rPr>
        <w:t xml:space="preserve"> </w:t>
      </w:r>
      <w:r w:rsidRPr="00790F6B">
        <w:rPr>
          <w:rFonts w:cs="Arial"/>
        </w:rPr>
        <w:t>με</w:t>
      </w:r>
      <w:r w:rsidR="000D502C">
        <w:rPr>
          <w:rFonts w:cs="Arial"/>
        </w:rPr>
        <w:t xml:space="preserve"> </w:t>
      </w:r>
      <w:r w:rsidRPr="00790F6B">
        <w:rPr>
          <w:rFonts w:cs="Arial"/>
        </w:rPr>
        <w:t>την</w:t>
      </w:r>
      <w:r w:rsidR="000D502C">
        <w:rPr>
          <w:rFonts w:cs="Arial"/>
        </w:rPr>
        <w:t xml:space="preserve"> </w:t>
      </w:r>
      <w:r w:rsidRPr="00790F6B">
        <w:rPr>
          <w:rFonts w:cs="Arial"/>
        </w:rPr>
        <w:t>35</w:t>
      </w:r>
      <w:r w:rsidRPr="00790F6B">
        <w:rPr>
          <w:rFonts w:cs="Arial"/>
          <w:vertAlign w:val="superscript"/>
        </w:rPr>
        <w:t>η</w:t>
      </w:r>
      <w:r w:rsidR="000D502C">
        <w:rPr>
          <w:rFonts w:cs="Arial"/>
        </w:rPr>
        <w:t xml:space="preserve"> </w:t>
      </w:r>
      <w:r w:rsidRPr="00790F6B">
        <w:rPr>
          <w:rFonts w:cs="Arial"/>
        </w:rPr>
        <w:t>Εγκύκλιο</w:t>
      </w:r>
      <w:r w:rsidR="000D502C">
        <w:rPr>
          <w:rFonts w:cs="Arial"/>
        </w:rPr>
        <w:t xml:space="preserve"> </w:t>
      </w:r>
      <w:r w:rsidRPr="00790F6B">
        <w:rPr>
          <w:rFonts w:cs="Arial"/>
        </w:rPr>
        <w:t>με</w:t>
      </w:r>
      <w:r w:rsidR="000D502C">
        <w:rPr>
          <w:rFonts w:cs="Arial"/>
        </w:rPr>
        <w:t xml:space="preserve"> </w:t>
      </w:r>
      <w:r w:rsidRPr="00790F6B">
        <w:rPr>
          <w:rFonts w:cs="Arial"/>
        </w:rPr>
        <w:t>αρ.</w:t>
      </w:r>
      <w:r w:rsidR="000D502C">
        <w:rPr>
          <w:rFonts w:cs="Arial"/>
        </w:rPr>
        <w:t xml:space="preserve"> </w:t>
      </w:r>
      <w:r w:rsidR="009073A9" w:rsidRPr="00790F6B">
        <w:rPr>
          <w:rFonts w:cs="Arial"/>
        </w:rPr>
        <w:t>Πρτ</w:t>
      </w:r>
      <w:r w:rsidRPr="00790F6B">
        <w:rPr>
          <w:rFonts w:cs="Arial"/>
        </w:rPr>
        <w:t>.:</w:t>
      </w:r>
      <w:r w:rsidR="000D502C">
        <w:rPr>
          <w:rFonts w:cs="Arial"/>
        </w:rPr>
        <w:t xml:space="preserve"> </w:t>
      </w:r>
      <w:r w:rsidRPr="00790F6B">
        <w:rPr>
          <w:rFonts w:cs="Arial"/>
        </w:rPr>
        <w:t>1087</w:t>
      </w:r>
      <w:r w:rsidR="000D502C">
        <w:rPr>
          <w:rFonts w:cs="Arial"/>
        </w:rPr>
        <w:t xml:space="preserve"> </w:t>
      </w:r>
      <w:r w:rsidRPr="00790F6B">
        <w:rPr>
          <w:rFonts w:cs="Arial"/>
        </w:rPr>
        <w:t>/</w:t>
      </w:r>
      <w:r w:rsidR="000D502C">
        <w:rPr>
          <w:rFonts w:cs="Arial"/>
        </w:rPr>
        <w:t xml:space="preserve"> </w:t>
      </w:r>
      <w:r w:rsidRPr="00790F6B">
        <w:rPr>
          <w:rFonts w:cs="Arial"/>
        </w:rPr>
        <w:t>17.07.2012</w:t>
      </w:r>
      <w:r w:rsidR="000D502C">
        <w:rPr>
          <w:rFonts w:cs="Arial"/>
        </w:rPr>
        <w:t xml:space="preserve"> </w:t>
      </w:r>
      <w:r w:rsidRPr="00790F6B">
        <w:rPr>
          <w:rFonts w:cs="Arial"/>
        </w:rPr>
        <w:t>του</w:t>
      </w:r>
      <w:r w:rsidR="000D502C">
        <w:rPr>
          <w:rFonts w:cs="Arial"/>
        </w:rPr>
        <w:t xml:space="preserve"> </w:t>
      </w:r>
      <w:r w:rsidRPr="00790F6B">
        <w:rPr>
          <w:rFonts w:cs="Arial"/>
        </w:rPr>
        <w:t>Συμβολαιογραφικού</w:t>
      </w:r>
      <w:r w:rsidR="000D502C">
        <w:rPr>
          <w:rFonts w:cs="Arial"/>
        </w:rPr>
        <w:t xml:space="preserve"> </w:t>
      </w:r>
      <w:r w:rsidRPr="00790F6B">
        <w:rPr>
          <w:rFonts w:cs="Arial"/>
        </w:rPr>
        <w:t>Συλλόγου</w:t>
      </w:r>
      <w:r w:rsidR="000D502C">
        <w:rPr>
          <w:rFonts w:cs="Arial"/>
        </w:rPr>
        <w:t xml:space="preserve"> </w:t>
      </w:r>
      <w:r w:rsidRPr="00790F6B">
        <w:rPr>
          <w:rFonts w:cs="Arial"/>
        </w:rPr>
        <w:t>Εφετείων</w:t>
      </w:r>
      <w:r w:rsidR="000D502C">
        <w:rPr>
          <w:rFonts w:cs="Arial"/>
        </w:rPr>
        <w:t xml:space="preserve"> </w:t>
      </w:r>
      <w:r w:rsidRPr="00790F6B">
        <w:rPr>
          <w:rFonts w:cs="Arial"/>
        </w:rPr>
        <w:t>Αθηνών</w:t>
      </w:r>
      <w:r w:rsidR="000D502C">
        <w:rPr>
          <w:rFonts w:cs="Arial"/>
        </w:rPr>
        <w:t xml:space="preserve"> </w:t>
      </w:r>
      <w:r w:rsidRPr="00790F6B">
        <w:rPr>
          <w:rFonts w:cs="Arial"/>
        </w:rPr>
        <w:t>–</w:t>
      </w:r>
      <w:r w:rsidR="000D502C">
        <w:rPr>
          <w:rFonts w:cs="Arial"/>
        </w:rPr>
        <w:t xml:space="preserve"> </w:t>
      </w:r>
      <w:r w:rsidRPr="00790F6B">
        <w:rPr>
          <w:rFonts w:cs="Arial"/>
        </w:rPr>
        <w:t>Πειραιώς</w:t>
      </w:r>
      <w:r w:rsidR="000D502C">
        <w:rPr>
          <w:rFonts w:cs="Arial"/>
        </w:rPr>
        <w:t xml:space="preserve"> </w:t>
      </w:r>
      <w:r w:rsidRPr="00790F6B">
        <w:rPr>
          <w:rFonts w:cs="Arial"/>
        </w:rPr>
        <w:t>Αιγαίου</w:t>
      </w:r>
      <w:r w:rsidR="000D502C">
        <w:rPr>
          <w:rFonts w:cs="Arial"/>
        </w:rPr>
        <w:t xml:space="preserve"> </w:t>
      </w:r>
      <w:r w:rsidRPr="00790F6B">
        <w:rPr>
          <w:rFonts w:cs="Arial"/>
        </w:rPr>
        <w:t>και</w:t>
      </w:r>
      <w:r w:rsidR="000D502C">
        <w:rPr>
          <w:rFonts w:cs="Arial"/>
        </w:rPr>
        <w:t xml:space="preserve"> </w:t>
      </w:r>
      <w:r w:rsidRPr="00790F6B">
        <w:rPr>
          <w:rFonts w:cs="Arial"/>
        </w:rPr>
        <w:t>Δωδεκανήσου:</w:t>
      </w:r>
      <w:r w:rsidR="000D502C">
        <w:rPr>
          <w:rFonts w:cs="Arial"/>
        </w:rPr>
        <w:t xml:space="preserve"> </w:t>
      </w:r>
      <w:r w:rsidRPr="00790F6B">
        <w:rPr>
          <w:rFonts w:cs="Arial"/>
          <w:i/>
        </w:rPr>
        <w:t>«Είναι</w:t>
      </w:r>
      <w:r w:rsidR="000D502C">
        <w:rPr>
          <w:rFonts w:cs="Arial"/>
          <w:i/>
        </w:rPr>
        <w:t xml:space="preserve"> </w:t>
      </w:r>
      <w:r w:rsidRPr="00790F6B">
        <w:rPr>
          <w:rFonts w:cs="Arial"/>
          <w:i/>
        </w:rPr>
        <w:t>υποχρεωτική</w:t>
      </w:r>
      <w:r w:rsidR="000D502C">
        <w:rPr>
          <w:rFonts w:cs="Arial"/>
          <w:i/>
        </w:rPr>
        <w:t xml:space="preserve"> </w:t>
      </w:r>
      <w:r w:rsidRPr="00790F6B">
        <w:rPr>
          <w:rFonts w:cs="Arial"/>
          <w:i/>
        </w:rPr>
        <w:t>η</w:t>
      </w:r>
      <w:r w:rsidR="000D502C">
        <w:rPr>
          <w:rFonts w:cs="Arial"/>
          <w:i/>
        </w:rPr>
        <w:t xml:space="preserve"> </w:t>
      </w:r>
      <w:r w:rsidRPr="00790F6B">
        <w:rPr>
          <w:rFonts w:cs="Arial"/>
          <w:i/>
        </w:rPr>
        <w:t>τροποποίηση</w:t>
      </w:r>
      <w:r w:rsidR="000D502C">
        <w:rPr>
          <w:rFonts w:cs="Arial"/>
          <w:i/>
        </w:rPr>
        <w:t xml:space="preserve"> </w:t>
      </w:r>
      <w:r w:rsidRPr="00790F6B">
        <w:rPr>
          <w:rFonts w:cs="Arial"/>
          <w:i/>
        </w:rPr>
        <w:t>σύστασης</w:t>
      </w:r>
      <w:r w:rsidR="000D502C">
        <w:rPr>
          <w:rFonts w:cs="Arial"/>
          <w:i/>
        </w:rPr>
        <w:t xml:space="preserve"> </w:t>
      </w:r>
      <w:r w:rsidRPr="00790F6B">
        <w:rPr>
          <w:rFonts w:cs="Arial"/>
          <w:i/>
        </w:rPr>
        <w:t>οριζόντιας</w:t>
      </w:r>
      <w:r w:rsidR="000D502C">
        <w:rPr>
          <w:rFonts w:cs="Arial"/>
          <w:i/>
        </w:rPr>
        <w:t xml:space="preserve"> </w:t>
      </w:r>
      <w:r w:rsidRPr="00790F6B">
        <w:rPr>
          <w:rFonts w:cs="Arial"/>
          <w:i/>
        </w:rPr>
        <w:t>ιδιοκτησίας</w:t>
      </w:r>
      <w:r w:rsidR="000D502C">
        <w:rPr>
          <w:rFonts w:cs="Arial"/>
          <w:i/>
        </w:rPr>
        <w:t xml:space="preserve"> </w:t>
      </w:r>
      <w:r w:rsidRPr="00790F6B">
        <w:rPr>
          <w:rFonts w:cs="Arial"/>
          <w:i/>
        </w:rPr>
        <w:t>(Σ.Ο.Ι.),</w:t>
      </w:r>
      <w:r w:rsidR="000D502C">
        <w:rPr>
          <w:rFonts w:cs="Arial"/>
          <w:i/>
        </w:rPr>
        <w:t xml:space="preserve"> </w:t>
      </w:r>
      <w:r w:rsidRPr="00790F6B">
        <w:rPr>
          <w:rFonts w:cs="Arial"/>
          <w:i/>
        </w:rPr>
        <w:t>όταν</w:t>
      </w:r>
      <w:r w:rsidR="000D502C">
        <w:rPr>
          <w:rFonts w:cs="Arial"/>
          <w:i/>
        </w:rPr>
        <w:t xml:space="preserve"> </w:t>
      </w:r>
      <w:r w:rsidRPr="00790F6B">
        <w:rPr>
          <w:rFonts w:cs="Arial"/>
          <w:i/>
        </w:rPr>
        <w:t>έχει</w:t>
      </w:r>
      <w:r w:rsidR="000D502C">
        <w:rPr>
          <w:rFonts w:cs="Arial"/>
          <w:i/>
        </w:rPr>
        <w:t xml:space="preserve"> </w:t>
      </w:r>
      <w:r w:rsidRPr="00790F6B">
        <w:rPr>
          <w:rFonts w:cs="Arial"/>
          <w:i/>
        </w:rPr>
        <w:t>αυξηθεί</w:t>
      </w:r>
      <w:r w:rsidR="000D502C">
        <w:rPr>
          <w:rFonts w:cs="Arial"/>
          <w:i/>
        </w:rPr>
        <w:t xml:space="preserve"> </w:t>
      </w:r>
      <w:r w:rsidRPr="00790F6B">
        <w:rPr>
          <w:rFonts w:cs="Arial"/>
          <w:i/>
        </w:rPr>
        <w:t>η</w:t>
      </w:r>
      <w:r w:rsidR="000D502C">
        <w:rPr>
          <w:rFonts w:cs="Arial"/>
          <w:i/>
        </w:rPr>
        <w:t xml:space="preserve"> </w:t>
      </w:r>
      <w:r w:rsidRPr="00790F6B">
        <w:rPr>
          <w:rFonts w:cs="Arial"/>
          <w:i/>
        </w:rPr>
        <w:t>επιφάνεια</w:t>
      </w:r>
      <w:r w:rsidR="000D502C">
        <w:rPr>
          <w:rFonts w:cs="Arial"/>
          <w:i/>
        </w:rPr>
        <w:t xml:space="preserve"> </w:t>
      </w:r>
      <w:r w:rsidRPr="00790F6B">
        <w:rPr>
          <w:rFonts w:cs="Arial"/>
          <w:i/>
        </w:rPr>
        <w:t>της</w:t>
      </w:r>
      <w:r w:rsidR="000D502C">
        <w:rPr>
          <w:rFonts w:cs="Arial"/>
          <w:i/>
        </w:rPr>
        <w:t xml:space="preserve"> </w:t>
      </w:r>
      <w:r w:rsidRPr="00790F6B">
        <w:rPr>
          <w:rFonts w:cs="Arial"/>
          <w:i/>
        </w:rPr>
        <w:t>οριζόντιας</w:t>
      </w:r>
      <w:r w:rsidR="000D502C">
        <w:rPr>
          <w:rFonts w:cs="Arial"/>
          <w:i/>
        </w:rPr>
        <w:t xml:space="preserve"> </w:t>
      </w:r>
      <w:r w:rsidRPr="00790F6B">
        <w:rPr>
          <w:rFonts w:cs="Arial"/>
          <w:i/>
        </w:rPr>
        <w:t>ιδιοκτησίας</w:t>
      </w:r>
      <w:r w:rsidR="000D502C">
        <w:rPr>
          <w:rFonts w:cs="Arial"/>
          <w:i/>
        </w:rPr>
        <w:t xml:space="preserve"> </w:t>
      </w:r>
      <w:r w:rsidRPr="00790F6B">
        <w:rPr>
          <w:rFonts w:cs="Arial"/>
          <w:i/>
        </w:rPr>
        <w:t>με</w:t>
      </w:r>
      <w:r w:rsidR="000D502C">
        <w:rPr>
          <w:rFonts w:cs="Arial"/>
          <w:i/>
        </w:rPr>
        <w:t xml:space="preserve"> </w:t>
      </w:r>
      <w:r w:rsidRPr="00790F6B">
        <w:rPr>
          <w:rFonts w:cs="Arial"/>
          <w:i/>
        </w:rPr>
        <w:t>επέκτασή</w:t>
      </w:r>
      <w:r w:rsidR="000D502C">
        <w:rPr>
          <w:rFonts w:cs="Arial"/>
          <w:i/>
        </w:rPr>
        <w:t xml:space="preserve"> </w:t>
      </w:r>
      <w:r w:rsidRPr="00790F6B">
        <w:rPr>
          <w:rFonts w:cs="Arial"/>
          <w:i/>
        </w:rPr>
        <w:t>της</w:t>
      </w:r>
      <w:r w:rsidR="000D502C">
        <w:rPr>
          <w:rFonts w:cs="Arial"/>
          <w:i/>
        </w:rPr>
        <w:t xml:space="preserve"> </w:t>
      </w:r>
      <w:r w:rsidRPr="00790F6B">
        <w:rPr>
          <w:rFonts w:cs="Arial"/>
          <w:i/>
        </w:rPr>
        <w:t>σε</w:t>
      </w:r>
      <w:r w:rsidR="000D502C">
        <w:rPr>
          <w:rFonts w:cs="Arial"/>
          <w:i/>
        </w:rPr>
        <w:t xml:space="preserve"> </w:t>
      </w:r>
      <w:r w:rsidRPr="00790F6B">
        <w:rPr>
          <w:rFonts w:cs="Arial"/>
          <w:i/>
        </w:rPr>
        <w:t>κοινόκτητους</w:t>
      </w:r>
      <w:r w:rsidR="000D502C">
        <w:rPr>
          <w:rFonts w:cs="Arial"/>
          <w:i/>
        </w:rPr>
        <w:t xml:space="preserve"> </w:t>
      </w:r>
      <w:r w:rsidRPr="00790F6B">
        <w:rPr>
          <w:rFonts w:cs="Arial"/>
          <w:i/>
        </w:rPr>
        <w:t>και</w:t>
      </w:r>
      <w:r w:rsidR="000D502C">
        <w:rPr>
          <w:rFonts w:cs="Arial"/>
          <w:i/>
        </w:rPr>
        <w:t xml:space="preserve"> </w:t>
      </w:r>
      <w:r w:rsidRPr="00790F6B">
        <w:rPr>
          <w:rFonts w:cs="Arial"/>
          <w:i/>
        </w:rPr>
        <w:t>κοινόχρηστους</w:t>
      </w:r>
      <w:r w:rsidR="000D502C">
        <w:rPr>
          <w:rFonts w:cs="Arial"/>
          <w:i/>
        </w:rPr>
        <w:t xml:space="preserve"> </w:t>
      </w:r>
      <w:r w:rsidRPr="00790F6B">
        <w:rPr>
          <w:rFonts w:cs="Arial"/>
          <w:i/>
        </w:rPr>
        <w:t>χώρους.</w:t>
      </w:r>
      <w:r w:rsidR="000D502C">
        <w:rPr>
          <w:rFonts w:cs="Arial"/>
          <w:i/>
        </w:rPr>
        <w:t xml:space="preserve"> </w:t>
      </w:r>
      <w:r w:rsidRPr="00790F6B">
        <w:rPr>
          <w:rFonts w:cs="Arial"/>
          <w:i/>
        </w:rPr>
        <w:t>Στην</w:t>
      </w:r>
      <w:r w:rsidR="000D502C">
        <w:rPr>
          <w:rFonts w:cs="Arial"/>
          <w:i/>
        </w:rPr>
        <w:t xml:space="preserve"> </w:t>
      </w:r>
      <w:r w:rsidRPr="00790F6B">
        <w:rPr>
          <w:rFonts w:cs="Arial"/>
          <w:i/>
        </w:rPr>
        <w:lastRenderedPageBreak/>
        <w:t>περίπτωση</w:t>
      </w:r>
      <w:r w:rsidR="000D502C">
        <w:rPr>
          <w:rFonts w:cs="Arial"/>
          <w:i/>
        </w:rPr>
        <w:t xml:space="preserve"> </w:t>
      </w:r>
      <w:r w:rsidRPr="00790F6B">
        <w:rPr>
          <w:rFonts w:cs="Arial"/>
          <w:i/>
        </w:rPr>
        <w:t>αυτή,</w:t>
      </w:r>
      <w:r w:rsidR="000D502C">
        <w:rPr>
          <w:rFonts w:cs="Arial"/>
          <w:i/>
        </w:rPr>
        <w:t xml:space="preserve"> </w:t>
      </w:r>
      <w:r w:rsidRPr="00790F6B">
        <w:rPr>
          <w:rFonts w:cs="Arial"/>
          <w:i/>
        </w:rPr>
        <w:t>χωρίς</w:t>
      </w:r>
      <w:r w:rsidR="000D502C">
        <w:rPr>
          <w:rFonts w:cs="Arial"/>
          <w:i/>
        </w:rPr>
        <w:t xml:space="preserve"> </w:t>
      </w:r>
      <w:r w:rsidRPr="00790F6B">
        <w:rPr>
          <w:rFonts w:cs="Arial"/>
          <w:i/>
        </w:rPr>
        <w:t>τροποποίηση</w:t>
      </w:r>
      <w:r w:rsidR="000D502C">
        <w:rPr>
          <w:rFonts w:cs="Arial"/>
          <w:i/>
        </w:rPr>
        <w:t xml:space="preserve"> </w:t>
      </w:r>
      <w:r w:rsidRPr="00790F6B">
        <w:rPr>
          <w:rFonts w:cs="Arial"/>
          <w:i/>
        </w:rPr>
        <w:t>της</w:t>
      </w:r>
      <w:r w:rsidR="000D502C">
        <w:rPr>
          <w:rFonts w:cs="Arial"/>
          <w:i/>
        </w:rPr>
        <w:t xml:space="preserve"> </w:t>
      </w:r>
      <w:r w:rsidRPr="00790F6B">
        <w:rPr>
          <w:rFonts w:cs="Arial"/>
          <w:i/>
        </w:rPr>
        <w:t>σύστασης</w:t>
      </w:r>
      <w:r w:rsidR="000D502C">
        <w:rPr>
          <w:rFonts w:cs="Arial"/>
          <w:i/>
        </w:rPr>
        <w:t xml:space="preserve"> </w:t>
      </w:r>
      <w:r w:rsidRPr="00790F6B">
        <w:rPr>
          <w:rFonts w:cs="Arial"/>
          <w:i/>
        </w:rPr>
        <w:t>οριζόντιας</w:t>
      </w:r>
      <w:r w:rsidR="000D502C">
        <w:rPr>
          <w:rFonts w:cs="Arial"/>
          <w:i/>
        </w:rPr>
        <w:t xml:space="preserve"> </w:t>
      </w:r>
      <w:r w:rsidRPr="00790F6B">
        <w:rPr>
          <w:rFonts w:cs="Arial"/>
          <w:i/>
        </w:rPr>
        <w:t>ιδιοκτησίας</w:t>
      </w:r>
      <w:r w:rsidR="000D502C">
        <w:rPr>
          <w:rFonts w:cs="Arial"/>
          <w:i/>
        </w:rPr>
        <w:t xml:space="preserve"> </w:t>
      </w:r>
      <w:r w:rsidRPr="00790F6B">
        <w:rPr>
          <w:rFonts w:cs="Arial"/>
          <w:i/>
        </w:rPr>
        <w:t>που</w:t>
      </w:r>
      <w:r w:rsidR="000D502C">
        <w:rPr>
          <w:rFonts w:cs="Arial"/>
          <w:i/>
        </w:rPr>
        <w:t xml:space="preserve"> </w:t>
      </w:r>
      <w:r w:rsidRPr="00790F6B">
        <w:rPr>
          <w:rFonts w:cs="Arial"/>
          <w:i/>
        </w:rPr>
        <w:t>να</w:t>
      </w:r>
      <w:r w:rsidR="000D502C">
        <w:rPr>
          <w:rFonts w:cs="Arial"/>
          <w:i/>
        </w:rPr>
        <w:t xml:space="preserve"> </w:t>
      </w:r>
      <w:r w:rsidRPr="00790F6B">
        <w:rPr>
          <w:rFonts w:cs="Arial"/>
          <w:i/>
        </w:rPr>
        <w:t>δικαιολογεί</w:t>
      </w:r>
      <w:r w:rsidR="000D502C">
        <w:rPr>
          <w:rFonts w:cs="Arial"/>
          <w:i/>
        </w:rPr>
        <w:t xml:space="preserve"> </w:t>
      </w:r>
      <w:r w:rsidRPr="00790F6B">
        <w:rPr>
          <w:rFonts w:cs="Arial"/>
          <w:i/>
        </w:rPr>
        <w:t>τη</w:t>
      </w:r>
      <w:r w:rsidR="000D502C">
        <w:rPr>
          <w:rFonts w:cs="Arial"/>
          <w:i/>
        </w:rPr>
        <w:t xml:space="preserve"> </w:t>
      </w:r>
      <w:r w:rsidRPr="00790F6B">
        <w:rPr>
          <w:rFonts w:cs="Arial"/>
          <w:i/>
        </w:rPr>
        <w:t>νέα</w:t>
      </w:r>
      <w:r w:rsidR="000D502C">
        <w:rPr>
          <w:rFonts w:cs="Arial"/>
          <w:i/>
        </w:rPr>
        <w:t xml:space="preserve"> </w:t>
      </w:r>
      <w:r w:rsidRPr="00790F6B">
        <w:rPr>
          <w:rFonts w:cs="Arial"/>
          <w:i/>
        </w:rPr>
        <w:t>επιφάνεια,</w:t>
      </w:r>
      <w:r w:rsidR="000D502C">
        <w:rPr>
          <w:rFonts w:cs="Arial"/>
          <w:i/>
        </w:rPr>
        <w:t xml:space="preserve"> </w:t>
      </w:r>
      <w:r w:rsidRPr="00790F6B">
        <w:rPr>
          <w:rFonts w:cs="Arial"/>
          <w:i/>
        </w:rPr>
        <w:t>δεν</w:t>
      </w:r>
      <w:r w:rsidR="000D502C">
        <w:rPr>
          <w:rFonts w:cs="Arial"/>
          <w:i/>
        </w:rPr>
        <w:t xml:space="preserve"> </w:t>
      </w:r>
      <w:r w:rsidRPr="00790F6B">
        <w:rPr>
          <w:rFonts w:cs="Arial"/>
          <w:i/>
        </w:rPr>
        <w:t>είναι</w:t>
      </w:r>
      <w:r w:rsidR="000D502C">
        <w:rPr>
          <w:rFonts w:cs="Arial"/>
          <w:i/>
        </w:rPr>
        <w:t xml:space="preserve"> </w:t>
      </w:r>
      <w:r w:rsidRPr="00790F6B">
        <w:rPr>
          <w:rFonts w:cs="Arial"/>
          <w:i/>
        </w:rPr>
        <w:t>δυνατή</w:t>
      </w:r>
      <w:r w:rsidR="000D502C">
        <w:rPr>
          <w:rFonts w:cs="Arial"/>
          <w:i/>
        </w:rPr>
        <w:t xml:space="preserve"> </w:t>
      </w:r>
      <w:r w:rsidRPr="00790F6B">
        <w:rPr>
          <w:rFonts w:cs="Arial"/>
          <w:i/>
        </w:rPr>
        <w:t>η</w:t>
      </w:r>
      <w:r w:rsidR="000D502C">
        <w:rPr>
          <w:rFonts w:cs="Arial"/>
          <w:i/>
        </w:rPr>
        <w:t xml:space="preserve"> </w:t>
      </w:r>
      <w:r w:rsidRPr="00790F6B">
        <w:rPr>
          <w:rFonts w:cs="Arial"/>
          <w:i/>
        </w:rPr>
        <w:t>μεταβίβασή</w:t>
      </w:r>
      <w:r w:rsidR="000D502C">
        <w:rPr>
          <w:rFonts w:cs="Arial"/>
          <w:i/>
        </w:rPr>
        <w:t xml:space="preserve"> </w:t>
      </w:r>
      <w:r w:rsidRPr="00790F6B">
        <w:rPr>
          <w:rFonts w:cs="Arial"/>
          <w:i/>
        </w:rPr>
        <w:t>της</w:t>
      </w:r>
      <w:r w:rsidR="000D502C">
        <w:rPr>
          <w:rFonts w:cs="Arial"/>
          <w:i/>
        </w:rPr>
        <w:t xml:space="preserve"> </w:t>
      </w:r>
      <w:r w:rsidRPr="00790F6B">
        <w:rPr>
          <w:rFonts w:cs="Arial"/>
          <w:i/>
        </w:rPr>
        <w:t>(οριζόντιας</w:t>
      </w:r>
      <w:r w:rsidR="000D502C">
        <w:rPr>
          <w:rFonts w:cs="Arial"/>
          <w:i/>
        </w:rPr>
        <w:t xml:space="preserve"> </w:t>
      </w:r>
      <w:r w:rsidRPr="00790F6B">
        <w:rPr>
          <w:rFonts w:cs="Arial"/>
          <w:i/>
        </w:rPr>
        <w:t>ιδιοκτησίας)».</w:t>
      </w:r>
    </w:p>
    <w:p w14:paraId="1BC6A79D" w14:textId="77777777" w:rsidR="00BA7A2D" w:rsidRPr="00E733E3" w:rsidRDefault="00BA7A2D" w:rsidP="000F224B">
      <w:pPr>
        <w:ind w:right="42"/>
        <w:jc w:val="left"/>
        <w:rPr>
          <w:rFonts w:cs="Arial"/>
          <w:u w:val="single"/>
        </w:rPr>
      </w:pPr>
    </w:p>
    <w:p w14:paraId="2F18E0A4" w14:textId="77777777" w:rsidR="00314078" w:rsidRPr="005758A1" w:rsidRDefault="00314078" w:rsidP="000F224B">
      <w:pPr>
        <w:pStyle w:val="Underlinedintext"/>
        <w:ind w:right="42"/>
      </w:pPr>
      <w:r w:rsidRPr="005758A1">
        <w:t>ΠΑΡΑΔΕΙΓΜΑ</w:t>
      </w:r>
      <w:r w:rsidR="000D502C">
        <w:t xml:space="preserve"> </w:t>
      </w:r>
      <w:r w:rsidRPr="005758A1">
        <w:t>4</w:t>
      </w:r>
      <w:r w:rsidRPr="005758A1">
        <w:rPr>
          <w:vertAlign w:val="superscript"/>
        </w:rPr>
        <w:t>ο</w:t>
      </w:r>
      <w:r w:rsidRPr="005758A1">
        <w:t>:</w:t>
      </w:r>
    </w:p>
    <w:p w14:paraId="686ECCAA" w14:textId="77777777" w:rsidR="00876F5B" w:rsidRPr="00E733E3" w:rsidRDefault="00314078" w:rsidP="000F224B">
      <w:pPr>
        <w:spacing w:line="360" w:lineRule="auto"/>
        <w:ind w:right="42"/>
        <w:rPr>
          <w:rFonts w:cs="Arial"/>
        </w:rPr>
      </w:pPr>
      <w:r w:rsidRPr="00314078">
        <w:rPr>
          <w:rFonts w:cs="Arial"/>
        </w:rPr>
        <w:t>Σε</w:t>
      </w:r>
      <w:r w:rsidR="000D502C">
        <w:rPr>
          <w:rFonts w:cs="Arial"/>
        </w:rPr>
        <w:t xml:space="preserve"> </w:t>
      </w:r>
      <w:r w:rsidRPr="00314078">
        <w:rPr>
          <w:rFonts w:cs="Arial"/>
        </w:rPr>
        <w:t>περίπτωση</w:t>
      </w:r>
      <w:r w:rsidR="000D502C">
        <w:rPr>
          <w:rFonts w:cs="Arial"/>
        </w:rPr>
        <w:t xml:space="preserve"> </w:t>
      </w:r>
      <w:r w:rsidRPr="00314078">
        <w:rPr>
          <w:rFonts w:cs="Arial"/>
        </w:rPr>
        <w:t>ιδιοκτησίας</w:t>
      </w:r>
      <w:r w:rsidR="000D502C">
        <w:rPr>
          <w:rFonts w:cs="Arial"/>
        </w:rPr>
        <w:t xml:space="preserve"> </w:t>
      </w:r>
      <w:r w:rsidRPr="00314078">
        <w:rPr>
          <w:rFonts w:cs="Arial"/>
        </w:rPr>
        <w:t>όπου</w:t>
      </w:r>
      <w:r w:rsidR="000D502C">
        <w:rPr>
          <w:rFonts w:cs="Arial"/>
        </w:rPr>
        <w:t xml:space="preserve"> </w:t>
      </w:r>
      <w:r w:rsidRPr="00314078">
        <w:rPr>
          <w:rFonts w:cs="Arial"/>
          <w:u w:val="single"/>
        </w:rPr>
        <w:t>το</w:t>
      </w:r>
      <w:r w:rsidR="000D502C">
        <w:rPr>
          <w:rFonts w:cs="Arial"/>
          <w:u w:val="single"/>
        </w:rPr>
        <w:t xml:space="preserve"> </w:t>
      </w:r>
      <w:r w:rsidRPr="00314078">
        <w:rPr>
          <w:rFonts w:cs="Arial"/>
          <w:u w:val="single"/>
        </w:rPr>
        <w:t>κτ</w:t>
      </w:r>
      <w:r w:rsidR="00C3546B">
        <w:rPr>
          <w:rFonts w:cs="Arial"/>
          <w:u w:val="single"/>
        </w:rPr>
        <w:t>ή</w:t>
      </w:r>
      <w:r w:rsidRPr="00314078">
        <w:rPr>
          <w:rFonts w:cs="Arial"/>
          <w:u w:val="single"/>
        </w:rPr>
        <w:t>ριο</w:t>
      </w:r>
      <w:r w:rsidR="000D502C">
        <w:rPr>
          <w:rFonts w:cs="Arial"/>
          <w:u w:val="single"/>
        </w:rPr>
        <w:t xml:space="preserve"> </w:t>
      </w:r>
      <w:r w:rsidRPr="00314078">
        <w:rPr>
          <w:rFonts w:cs="Arial"/>
          <w:u w:val="single"/>
        </w:rPr>
        <w:t>ολόκληρο</w:t>
      </w:r>
      <w:r w:rsidR="000D502C">
        <w:rPr>
          <w:rFonts w:cs="Arial"/>
          <w:u w:val="single"/>
        </w:rPr>
        <w:t xml:space="preserve"> </w:t>
      </w:r>
      <w:r w:rsidRPr="00314078">
        <w:rPr>
          <w:rFonts w:cs="Arial"/>
          <w:u w:val="single"/>
        </w:rPr>
        <w:t>έχει</w:t>
      </w:r>
      <w:r w:rsidR="000D502C">
        <w:rPr>
          <w:rFonts w:cs="Arial"/>
          <w:u w:val="single"/>
        </w:rPr>
        <w:t xml:space="preserve"> </w:t>
      </w:r>
      <w:r w:rsidRPr="00314078">
        <w:rPr>
          <w:rFonts w:cs="Arial"/>
          <w:u w:val="single"/>
        </w:rPr>
        <w:t>κατασκευαστεί</w:t>
      </w:r>
      <w:r w:rsidR="000D502C">
        <w:rPr>
          <w:rFonts w:cs="Arial"/>
          <w:u w:val="single"/>
        </w:rPr>
        <w:t xml:space="preserve"> </w:t>
      </w:r>
      <w:r w:rsidRPr="00314078">
        <w:rPr>
          <w:rFonts w:cs="Arial"/>
          <w:u w:val="single"/>
        </w:rPr>
        <w:t>σε</w:t>
      </w:r>
      <w:r w:rsidR="000D502C">
        <w:rPr>
          <w:rFonts w:cs="Arial"/>
          <w:u w:val="single"/>
        </w:rPr>
        <w:t xml:space="preserve"> </w:t>
      </w:r>
      <w:r w:rsidRPr="00314078">
        <w:rPr>
          <w:rFonts w:cs="Arial"/>
          <w:u w:val="single"/>
        </w:rPr>
        <w:t>διαφορετική</w:t>
      </w:r>
      <w:r w:rsidR="000D502C">
        <w:rPr>
          <w:rFonts w:cs="Arial"/>
          <w:u w:val="single"/>
        </w:rPr>
        <w:t xml:space="preserve"> </w:t>
      </w:r>
      <w:r w:rsidRPr="00314078">
        <w:rPr>
          <w:rFonts w:cs="Arial"/>
          <w:u w:val="single"/>
        </w:rPr>
        <w:t>από</w:t>
      </w:r>
      <w:r w:rsidR="000D502C">
        <w:rPr>
          <w:rFonts w:cs="Arial"/>
          <w:u w:val="single"/>
        </w:rPr>
        <w:t xml:space="preserve"> </w:t>
      </w:r>
      <w:r w:rsidRPr="00314078">
        <w:rPr>
          <w:rFonts w:cs="Arial"/>
          <w:u w:val="single"/>
        </w:rPr>
        <w:t>την</w:t>
      </w:r>
      <w:r w:rsidR="000D502C">
        <w:rPr>
          <w:rFonts w:cs="Arial"/>
          <w:u w:val="single"/>
        </w:rPr>
        <w:t xml:space="preserve"> </w:t>
      </w:r>
      <w:r w:rsidRPr="00314078">
        <w:rPr>
          <w:rFonts w:cs="Arial"/>
          <w:u w:val="single"/>
        </w:rPr>
        <w:t>προβλεπόμενη</w:t>
      </w:r>
      <w:r w:rsidR="000D502C">
        <w:rPr>
          <w:rFonts w:cs="Arial"/>
          <w:u w:val="single"/>
        </w:rPr>
        <w:t xml:space="preserve"> </w:t>
      </w:r>
      <w:r w:rsidRPr="00314078">
        <w:rPr>
          <w:rFonts w:cs="Arial"/>
          <w:u w:val="single"/>
        </w:rPr>
        <w:t>θέση</w:t>
      </w:r>
      <w:r>
        <w:rPr>
          <w:rFonts w:cs="Arial"/>
        </w:rPr>
        <w:t>,</w:t>
      </w:r>
      <w:r w:rsidR="000D502C">
        <w:rPr>
          <w:rFonts w:cs="Arial"/>
        </w:rPr>
        <w:t xml:space="preserve"> </w:t>
      </w:r>
      <w:r>
        <w:rPr>
          <w:rFonts w:cs="Arial"/>
        </w:rPr>
        <w:t>υπάρχει</w:t>
      </w:r>
      <w:r w:rsidR="000D502C">
        <w:rPr>
          <w:rFonts w:cs="Arial"/>
        </w:rPr>
        <w:t xml:space="preserve"> </w:t>
      </w:r>
      <w:r w:rsidR="00AF36D3">
        <w:rPr>
          <w:rFonts w:cs="Arial"/>
        </w:rPr>
        <w:t>νομική</w:t>
      </w:r>
      <w:r w:rsidR="000D502C">
        <w:rPr>
          <w:rFonts w:cs="Arial"/>
        </w:rPr>
        <w:t xml:space="preserve"> </w:t>
      </w:r>
      <w:r w:rsidR="009073A9">
        <w:rPr>
          <w:rFonts w:cs="Arial"/>
        </w:rPr>
        <w:t>ταύτιση</w:t>
      </w:r>
      <w:r w:rsidR="000D502C">
        <w:rPr>
          <w:rFonts w:cs="Arial"/>
        </w:rPr>
        <w:t xml:space="preserve"> </w:t>
      </w:r>
      <w:r>
        <w:rPr>
          <w:rFonts w:cs="Arial"/>
        </w:rPr>
        <w:t>κατά</w:t>
      </w:r>
      <w:r w:rsidR="000D502C">
        <w:rPr>
          <w:rFonts w:cs="Arial"/>
        </w:rPr>
        <w:t xml:space="preserve"> </w:t>
      </w:r>
      <w:r>
        <w:rPr>
          <w:rFonts w:cs="Arial"/>
        </w:rPr>
        <w:t>θέση,</w:t>
      </w:r>
      <w:r w:rsidR="000D502C">
        <w:rPr>
          <w:rFonts w:cs="Arial"/>
        </w:rPr>
        <w:t xml:space="preserve"> </w:t>
      </w:r>
      <w:r w:rsidR="00C3546B">
        <w:rPr>
          <w:rFonts w:cs="Arial"/>
        </w:rPr>
        <w:t>κατά</w:t>
      </w:r>
      <w:r w:rsidR="000D502C">
        <w:rPr>
          <w:rFonts w:cs="Arial"/>
        </w:rPr>
        <w:t xml:space="preserve"> </w:t>
      </w:r>
      <w:r>
        <w:rPr>
          <w:rFonts w:cs="Arial"/>
        </w:rPr>
        <w:t>όρια</w:t>
      </w:r>
      <w:r w:rsidR="000D502C">
        <w:rPr>
          <w:rFonts w:cs="Arial"/>
        </w:rPr>
        <w:t xml:space="preserve"> </w:t>
      </w:r>
      <w:r>
        <w:rPr>
          <w:rFonts w:cs="Arial"/>
        </w:rPr>
        <w:t>και</w:t>
      </w:r>
      <w:r w:rsidR="000D502C">
        <w:rPr>
          <w:rFonts w:cs="Arial"/>
        </w:rPr>
        <w:t xml:space="preserve"> </w:t>
      </w:r>
      <w:r w:rsidR="00C3546B">
        <w:rPr>
          <w:rFonts w:cs="Arial"/>
        </w:rPr>
        <w:t>κατά</w:t>
      </w:r>
      <w:r w:rsidR="000D502C">
        <w:rPr>
          <w:rFonts w:cs="Arial"/>
        </w:rPr>
        <w:t xml:space="preserve"> </w:t>
      </w:r>
      <w:r>
        <w:rPr>
          <w:rFonts w:cs="Arial"/>
        </w:rPr>
        <w:t>έκταση;</w:t>
      </w:r>
    </w:p>
    <w:p w14:paraId="7DAE94D5" w14:textId="77777777" w:rsidR="00314078" w:rsidRPr="005758A1" w:rsidRDefault="00314078" w:rsidP="000F224B">
      <w:pPr>
        <w:pStyle w:val="Underlinedintext"/>
        <w:ind w:right="42"/>
      </w:pPr>
      <w:r w:rsidRPr="005758A1">
        <w:t>ΑΠΑΝΤΗΣΗ:</w:t>
      </w:r>
    </w:p>
    <w:p w14:paraId="2D90B1FB" w14:textId="77777777" w:rsidR="00314078" w:rsidRDefault="00314078" w:rsidP="000F224B">
      <w:pPr>
        <w:spacing w:line="360" w:lineRule="auto"/>
        <w:ind w:right="42" w:firstLine="709"/>
        <w:rPr>
          <w:rFonts w:cs="Arial"/>
        </w:rPr>
      </w:pPr>
      <w:r w:rsidRPr="005758A1">
        <w:rPr>
          <w:rFonts w:cs="Arial"/>
        </w:rPr>
        <w:t>Α.</w:t>
      </w:r>
      <w:r w:rsidR="000D502C">
        <w:rPr>
          <w:rFonts w:cs="Arial"/>
        </w:rPr>
        <w:t xml:space="preserve"> </w:t>
      </w:r>
      <w:r w:rsidRPr="005758A1">
        <w:rPr>
          <w:rFonts w:cs="Arial"/>
        </w:rPr>
        <w:t>Εάν</w:t>
      </w:r>
      <w:r w:rsidR="000D502C">
        <w:rPr>
          <w:rFonts w:cs="Arial"/>
        </w:rPr>
        <w:t xml:space="preserve"> </w:t>
      </w:r>
      <w:r w:rsidRPr="005758A1">
        <w:rPr>
          <w:rFonts w:cs="Arial"/>
        </w:rPr>
        <w:t>η</w:t>
      </w:r>
      <w:r w:rsidR="000D502C">
        <w:rPr>
          <w:rFonts w:cs="Arial"/>
        </w:rPr>
        <w:t xml:space="preserve"> </w:t>
      </w:r>
      <w:r w:rsidRPr="005758A1">
        <w:rPr>
          <w:rFonts w:cs="Arial"/>
        </w:rPr>
        <w:t>ιδιοκτησία</w:t>
      </w:r>
      <w:r w:rsidR="000D502C">
        <w:rPr>
          <w:rFonts w:cs="Arial"/>
        </w:rPr>
        <w:t xml:space="preserve"> </w:t>
      </w:r>
      <w:r w:rsidRPr="005758A1">
        <w:rPr>
          <w:rFonts w:cs="Arial"/>
        </w:rPr>
        <w:t>είναι</w:t>
      </w:r>
      <w:r w:rsidR="000D502C">
        <w:rPr>
          <w:rFonts w:cs="Arial"/>
        </w:rPr>
        <w:t xml:space="preserve"> </w:t>
      </w:r>
      <w:r w:rsidRPr="005758A1">
        <w:rPr>
          <w:rFonts w:cs="Arial"/>
        </w:rPr>
        <w:t>αυτοτελής,</w:t>
      </w:r>
      <w:r w:rsidR="000D502C">
        <w:rPr>
          <w:rFonts w:cs="Arial"/>
        </w:rPr>
        <w:t xml:space="preserve"> </w:t>
      </w:r>
      <w:r w:rsidRPr="005758A1">
        <w:rPr>
          <w:rFonts w:cs="Arial"/>
        </w:rPr>
        <w:t>τότε</w:t>
      </w:r>
      <w:r w:rsidR="000D502C">
        <w:rPr>
          <w:rFonts w:cs="Arial"/>
        </w:rPr>
        <w:t xml:space="preserve"> </w:t>
      </w:r>
      <w:r w:rsidRPr="005758A1">
        <w:rPr>
          <w:rFonts w:cs="Arial"/>
        </w:rPr>
        <w:t>η</w:t>
      </w:r>
      <w:r w:rsidR="000D502C">
        <w:rPr>
          <w:rFonts w:cs="Arial"/>
        </w:rPr>
        <w:t xml:space="preserve"> </w:t>
      </w:r>
      <w:r w:rsidR="00AF36D3" w:rsidRPr="005758A1">
        <w:rPr>
          <w:rFonts w:cs="Arial"/>
        </w:rPr>
        <w:t>νομική</w:t>
      </w:r>
      <w:r w:rsidR="000D502C">
        <w:rPr>
          <w:rFonts w:cs="Arial"/>
        </w:rPr>
        <w:t xml:space="preserve"> </w:t>
      </w:r>
      <w:r w:rsidRPr="005758A1">
        <w:rPr>
          <w:rFonts w:cs="Arial"/>
        </w:rPr>
        <w:t>ταύτιση</w:t>
      </w:r>
      <w:r w:rsidR="000D502C">
        <w:rPr>
          <w:rFonts w:cs="Arial"/>
        </w:rPr>
        <w:t xml:space="preserve"> </w:t>
      </w:r>
      <w:r w:rsidRPr="005758A1">
        <w:rPr>
          <w:rFonts w:cs="Arial"/>
        </w:rPr>
        <w:t>αφορά</w:t>
      </w:r>
      <w:r w:rsidR="000D502C">
        <w:rPr>
          <w:rFonts w:cs="Arial"/>
        </w:rPr>
        <w:t xml:space="preserve"> </w:t>
      </w:r>
      <w:r w:rsidRPr="005758A1">
        <w:rPr>
          <w:rFonts w:cs="Arial"/>
        </w:rPr>
        <w:t>μόνο</w:t>
      </w:r>
      <w:r w:rsidR="000D502C">
        <w:rPr>
          <w:rFonts w:cs="Arial"/>
        </w:rPr>
        <w:t xml:space="preserve"> </w:t>
      </w:r>
      <w:r w:rsidRPr="005758A1">
        <w:rPr>
          <w:rFonts w:cs="Arial"/>
        </w:rPr>
        <w:t>στη</w:t>
      </w:r>
      <w:r w:rsidR="000D502C">
        <w:rPr>
          <w:rFonts w:cs="Arial"/>
        </w:rPr>
        <w:t xml:space="preserve"> </w:t>
      </w:r>
      <w:r w:rsidRPr="005758A1">
        <w:rPr>
          <w:rFonts w:cs="Arial"/>
        </w:rPr>
        <w:t>γη.</w:t>
      </w:r>
      <w:r w:rsidR="00AF36D3">
        <w:rPr>
          <w:rFonts w:cs="Arial"/>
        </w:rPr>
        <w:t>Τυχόν</w:t>
      </w:r>
      <w:r w:rsidR="000D502C">
        <w:rPr>
          <w:rFonts w:cs="Arial"/>
        </w:rPr>
        <w:t xml:space="preserve"> </w:t>
      </w:r>
      <w:r w:rsidR="00AF36D3">
        <w:rPr>
          <w:rFonts w:cs="Arial"/>
        </w:rPr>
        <w:t>πολεοδομικές</w:t>
      </w:r>
      <w:r w:rsidR="000D502C">
        <w:rPr>
          <w:rFonts w:cs="Arial"/>
        </w:rPr>
        <w:t xml:space="preserve"> </w:t>
      </w:r>
      <w:r w:rsidR="00AF36D3">
        <w:rPr>
          <w:rFonts w:cs="Arial"/>
        </w:rPr>
        <w:t>αυθαιρεσίες</w:t>
      </w:r>
      <w:r w:rsidR="000D502C">
        <w:rPr>
          <w:rFonts w:cs="Arial"/>
        </w:rPr>
        <w:t xml:space="preserve"> </w:t>
      </w:r>
      <w:r w:rsidR="00AF36D3">
        <w:rPr>
          <w:rFonts w:cs="Arial"/>
        </w:rPr>
        <w:t>εξετάζονται</w:t>
      </w:r>
      <w:r w:rsidR="000D502C">
        <w:rPr>
          <w:rFonts w:cs="Arial"/>
        </w:rPr>
        <w:t xml:space="preserve"> </w:t>
      </w:r>
      <w:r w:rsidR="00AF36D3">
        <w:rPr>
          <w:rFonts w:cs="Arial"/>
        </w:rPr>
        <w:t>στην</w:t>
      </w:r>
      <w:r w:rsidR="000D502C">
        <w:rPr>
          <w:rFonts w:cs="Arial"/>
        </w:rPr>
        <w:t xml:space="preserve"> </w:t>
      </w:r>
      <w:r w:rsidR="00AF36D3">
        <w:rPr>
          <w:rFonts w:cs="Arial"/>
        </w:rPr>
        <w:t>τεχνική</w:t>
      </w:r>
      <w:r w:rsidR="000D502C">
        <w:rPr>
          <w:rFonts w:cs="Arial"/>
        </w:rPr>
        <w:t xml:space="preserve"> </w:t>
      </w:r>
      <w:r w:rsidR="00AF36D3">
        <w:rPr>
          <w:rFonts w:cs="Arial"/>
        </w:rPr>
        <w:t>ταύτιση.</w:t>
      </w:r>
    </w:p>
    <w:p w14:paraId="2308B4BD" w14:textId="77777777" w:rsidR="00314078" w:rsidRDefault="00314078" w:rsidP="000F224B">
      <w:pPr>
        <w:spacing w:line="360" w:lineRule="auto"/>
        <w:ind w:right="42" w:firstLine="709"/>
        <w:rPr>
          <w:rFonts w:cs="Arial"/>
        </w:rPr>
      </w:pPr>
      <w:r>
        <w:rPr>
          <w:rFonts w:cs="Arial"/>
        </w:rPr>
        <w:t>Β.</w:t>
      </w:r>
      <w:r w:rsidR="000D502C">
        <w:rPr>
          <w:rFonts w:cs="Arial"/>
        </w:rPr>
        <w:t xml:space="preserve"> </w:t>
      </w:r>
      <w:r>
        <w:rPr>
          <w:rFonts w:cs="Arial"/>
        </w:rPr>
        <w:t>Εάν</w:t>
      </w:r>
      <w:r w:rsidR="000D502C">
        <w:rPr>
          <w:rFonts w:cs="Arial"/>
        </w:rPr>
        <w:t xml:space="preserve"> </w:t>
      </w:r>
      <w:r>
        <w:rPr>
          <w:rFonts w:cs="Arial"/>
        </w:rPr>
        <w:t>είναι</w:t>
      </w:r>
      <w:r w:rsidR="000D502C">
        <w:rPr>
          <w:rFonts w:cs="Arial"/>
        </w:rPr>
        <w:t xml:space="preserve"> </w:t>
      </w:r>
      <w:r>
        <w:rPr>
          <w:rFonts w:cs="Arial"/>
        </w:rPr>
        <w:t>οριζόντια</w:t>
      </w:r>
      <w:r w:rsidR="000D502C">
        <w:rPr>
          <w:rFonts w:cs="Arial"/>
        </w:rPr>
        <w:t xml:space="preserve"> </w:t>
      </w:r>
      <w:r>
        <w:rPr>
          <w:rFonts w:cs="Arial"/>
        </w:rPr>
        <w:t>ιδιοκτησία,</w:t>
      </w:r>
      <w:r w:rsidR="000D502C">
        <w:rPr>
          <w:rFonts w:cs="Arial"/>
        </w:rPr>
        <w:t xml:space="preserve"> </w:t>
      </w:r>
      <w:r>
        <w:rPr>
          <w:rFonts w:cs="Arial"/>
        </w:rPr>
        <w:t>τότε</w:t>
      </w:r>
      <w:r w:rsidR="000D502C">
        <w:rPr>
          <w:rFonts w:cs="Arial"/>
        </w:rPr>
        <w:t xml:space="preserve"> </w:t>
      </w:r>
      <w:r>
        <w:rPr>
          <w:rFonts w:cs="Arial"/>
        </w:rPr>
        <w:t>η</w:t>
      </w:r>
      <w:r w:rsidR="000D502C">
        <w:rPr>
          <w:rFonts w:cs="Arial"/>
        </w:rPr>
        <w:t xml:space="preserve"> </w:t>
      </w:r>
      <w:r w:rsidR="00BA7A2D">
        <w:rPr>
          <w:rFonts w:cs="Arial"/>
        </w:rPr>
        <w:t>νομική</w:t>
      </w:r>
      <w:r w:rsidR="000D502C">
        <w:rPr>
          <w:rFonts w:cs="Arial"/>
        </w:rPr>
        <w:t xml:space="preserve"> </w:t>
      </w:r>
      <w:r>
        <w:rPr>
          <w:rFonts w:cs="Arial"/>
        </w:rPr>
        <w:t>ταύτιση</w:t>
      </w:r>
      <w:r w:rsidR="000D502C">
        <w:rPr>
          <w:rFonts w:cs="Arial"/>
        </w:rPr>
        <w:t xml:space="preserve"> </w:t>
      </w:r>
      <w:r>
        <w:rPr>
          <w:rFonts w:cs="Arial"/>
        </w:rPr>
        <w:t>γίνεται</w:t>
      </w:r>
      <w:r w:rsidR="000D502C">
        <w:rPr>
          <w:rFonts w:cs="Arial"/>
        </w:rPr>
        <w:t xml:space="preserve"> </w:t>
      </w:r>
      <w:r>
        <w:rPr>
          <w:rFonts w:cs="Arial"/>
        </w:rPr>
        <w:t>ξεχωριστά</w:t>
      </w:r>
      <w:r w:rsidR="000D502C">
        <w:rPr>
          <w:rFonts w:cs="Arial"/>
        </w:rPr>
        <w:t xml:space="preserve"> </w:t>
      </w:r>
      <w:r>
        <w:rPr>
          <w:rFonts w:cs="Arial"/>
        </w:rPr>
        <w:t>για</w:t>
      </w:r>
      <w:r w:rsidR="000D502C">
        <w:rPr>
          <w:rFonts w:cs="Arial"/>
        </w:rPr>
        <w:t xml:space="preserve"> </w:t>
      </w:r>
      <w:r>
        <w:rPr>
          <w:rFonts w:cs="Arial"/>
        </w:rPr>
        <w:t>τη</w:t>
      </w:r>
      <w:r w:rsidR="000D502C">
        <w:rPr>
          <w:rFonts w:cs="Arial"/>
        </w:rPr>
        <w:t xml:space="preserve"> </w:t>
      </w:r>
      <w:r>
        <w:rPr>
          <w:rFonts w:cs="Arial"/>
        </w:rPr>
        <w:t>γη</w:t>
      </w:r>
      <w:r w:rsidR="000D502C">
        <w:rPr>
          <w:rFonts w:cs="Arial"/>
        </w:rPr>
        <w:t xml:space="preserve"> </w:t>
      </w:r>
      <w:r>
        <w:rPr>
          <w:rFonts w:cs="Arial"/>
        </w:rPr>
        <w:t>και</w:t>
      </w:r>
      <w:r w:rsidR="000D502C">
        <w:rPr>
          <w:rFonts w:cs="Arial"/>
        </w:rPr>
        <w:t xml:space="preserve"> </w:t>
      </w:r>
      <w:r>
        <w:rPr>
          <w:rFonts w:cs="Arial"/>
        </w:rPr>
        <w:t>ξεχωριστά</w:t>
      </w:r>
      <w:r w:rsidR="000D502C">
        <w:rPr>
          <w:rFonts w:cs="Arial"/>
        </w:rPr>
        <w:t xml:space="preserve"> </w:t>
      </w:r>
      <w:r>
        <w:rPr>
          <w:rFonts w:cs="Arial"/>
        </w:rPr>
        <w:t>για</w:t>
      </w:r>
      <w:r w:rsidR="000D502C">
        <w:rPr>
          <w:rFonts w:cs="Arial"/>
        </w:rPr>
        <w:t xml:space="preserve"> </w:t>
      </w:r>
      <w:r>
        <w:rPr>
          <w:rFonts w:cs="Arial"/>
        </w:rPr>
        <w:t>την</w:t>
      </w:r>
      <w:r w:rsidR="000D502C">
        <w:rPr>
          <w:rFonts w:cs="Arial"/>
        </w:rPr>
        <w:t xml:space="preserve"> </w:t>
      </w:r>
      <w:r>
        <w:rPr>
          <w:rFonts w:cs="Arial"/>
        </w:rPr>
        <w:t>οριζόντια</w:t>
      </w:r>
      <w:r w:rsidR="000D502C">
        <w:rPr>
          <w:rFonts w:cs="Arial"/>
        </w:rPr>
        <w:t xml:space="preserve"> </w:t>
      </w:r>
      <w:r>
        <w:rPr>
          <w:rFonts w:cs="Arial"/>
        </w:rPr>
        <w:t>ιδιοκτησία.</w:t>
      </w:r>
    </w:p>
    <w:p w14:paraId="200A863C" w14:textId="77777777" w:rsidR="00C3546B" w:rsidRDefault="00C3546B" w:rsidP="000F224B">
      <w:pPr>
        <w:spacing w:line="360" w:lineRule="auto"/>
        <w:ind w:right="42" w:firstLine="709"/>
        <w:rPr>
          <w:rFonts w:cs="Arial"/>
        </w:rPr>
      </w:pPr>
      <w:r>
        <w:rPr>
          <w:rFonts w:cs="Arial"/>
        </w:rPr>
        <w:t>Συνεπώς:</w:t>
      </w:r>
    </w:p>
    <w:p w14:paraId="4ECC81E4" w14:textId="77777777" w:rsidR="00C3546B" w:rsidRDefault="00C3546B" w:rsidP="000F224B">
      <w:pPr>
        <w:spacing w:line="360" w:lineRule="auto"/>
        <w:ind w:right="42" w:firstLine="709"/>
        <w:rPr>
          <w:rFonts w:cs="Arial"/>
        </w:rPr>
      </w:pPr>
      <w:r>
        <w:rPr>
          <w:rFonts w:cs="Arial"/>
        </w:rPr>
        <w:t>α)</w:t>
      </w:r>
      <w:r w:rsidR="000D502C">
        <w:rPr>
          <w:rFonts w:cs="Arial"/>
        </w:rPr>
        <w:t xml:space="preserve"> </w:t>
      </w:r>
      <w:r>
        <w:rPr>
          <w:rFonts w:cs="Arial"/>
        </w:rPr>
        <w:t>Γ</w:t>
      </w:r>
      <w:r w:rsidR="00314078">
        <w:rPr>
          <w:rFonts w:cs="Arial"/>
        </w:rPr>
        <w:t>ια</w:t>
      </w:r>
      <w:r w:rsidR="000D502C">
        <w:rPr>
          <w:rFonts w:cs="Arial"/>
        </w:rPr>
        <w:t xml:space="preserve"> </w:t>
      </w:r>
      <w:r w:rsidR="00314078">
        <w:rPr>
          <w:rFonts w:cs="Arial"/>
        </w:rPr>
        <w:t>τη</w:t>
      </w:r>
      <w:r w:rsidR="000D502C">
        <w:rPr>
          <w:rFonts w:cs="Arial"/>
        </w:rPr>
        <w:t xml:space="preserve"> </w:t>
      </w:r>
      <w:r w:rsidR="00314078">
        <w:rPr>
          <w:rFonts w:cs="Arial"/>
        </w:rPr>
        <w:t>γη</w:t>
      </w:r>
      <w:r w:rsidR="000D502C">
        <w:rPr>
          <w:rFonts w:cs="Arial"/>
        </w:rPr>
        <w:t xml:space="preserve"> </w:t>
      </w:r>
      <w:r w:rsidR="00314078">
        <w:rPr>
          <w:rFonts w:cs="Arial"/>
        </w:rPr>
        <w:t>θα</w:t>
      </w:r>
      <w:r w:rsidR="000D502C">
        <w:rPr>
          <w:rFonts w:cs="Arial"/>
        </w:rPr>
        <w:t xml:space="preserve"> </w:t>
      </w:r>
      <w:r w:rsidR="00314078">
        <w:rPr>
          <w:rFonts w:cs="Arial"/>
        </w:rPr>
        <w:t>υπάρχει</w:t>
      </w:r>
      <w:r w:rsidR="000D502C">
        <w:rPr>
          <w:rFonts w:cs="Arial"/>
        </w:rPr>
        <w:t xml:space="preserve"> </w:t>
      </w:r>
      <w:r w:rsidR="00BA7A2D">
        <w:rPr>
          <w:rFonts w:cs="Arial"/>
        </w:rPr>
        <w:t>νομική</w:t>
      </w:r>
      <w:r w:rsidR="000D502C">
        <w:rPr>
          <w:rFonts w:cs="Arial"/>
        </w:rPr>
        <w:t xml:space="preserve"> </w:t>
      </w:r>
      <w:r w:rsidR="00314078">
        <w:rPr>
          <w:rFonts w:cs="Arial"/>
        </w:rPr>
        <w:t>ταύτιση</w:t>
      </w:r>
      <w:r w:rsidR="000D502C">
        <w:rPr>
          <w:rFonts w:cs="Arial"/>
        </w:rPr>
        <w:t xml:space="preserve"> </w:t>
      </w:r>
      <w:r w:rsidR="00314078">
        <w:rPr>
          <w:rFonts w:cs="Arial"/>
        </w:rPr>
        <w:t>γενικά</w:t>
      </w:r>
      <w:r>
        <w:rPr>
          <w:rFonts w:cs="Arial"/>
        </w:rPr>
        <w:t>,</w:t>
      </w:r>
      <w:r w:rsidR="000D502C">
        <w:rPr>
          <w:rFonts w:cs="Arial"/>
        </w:rPr>
        <w:t xml:space="preserve"> </w:t>
      </w:r>
      <w:r w:rsidR="00314078">
        <w:rPr>
          <w:rFonts w:cs="Arial"/>
        </w:rPr>
        <w:t>εφόσον</w:t>
      </w:r>
      <w:r w:rsidR="000D502C">
        <w:rPr>
          <w:rFonts w:cs="Arial"/>
        </w:rPr>
        <w:t xml:space="preserve"> </w:t>
      </w:r>
      <w:r>
        <w:rPr>
          <w:rFonts w:cs="Arial"/>
        </w:rPr>
        <w:t>συμφωνούν</w:t>
      </w:r>
      <w:r w:rsidR="000D502C">
        <w:rPr>
          <w:rFonts w:cs="Arial"/>
        </w:rPr>
        <w:t xml:space="preserve"> </w:t>
      </w:r>
      <w:r>
        <w:rPr>
          <w:rFonts w:cs="Arial"/>
        </w:rPr>
        <w:t>οι</w:t>
      </w:r>
      <w:r w:rsidR="000D502C">
        <w:rPr>
          <w:rFonts w:cs="Arial"/>
        </w:rPr>
        <w:t xml:space="preserve"> </w:t>
      </w:r>
      <w:r w:rsidR="00314078">
        <w:rPr>
          <w:rFonts w:cs="Arial"/>
        </w:rPr>
        <w:t>τίτλ</w:t>
      </w:r>
      <w:r>
        <w:rPr>
          <w:rFonts w:cs="Arial"/>
        </w:rPr>
        <w:t>οι</w:t>
      </w:r>
      <w:r w:rsidR="000D502C">
        <w:rPr>
          <w:rFonts w:cs="Arial"/>
        </w:rPr>
        <w:t xml:space="preserve"> </w:t>
      </w:r>
      <w:r w:rsidR="00314078">
        <w:rPr>
          <w:rFonts w:cs="Arial"/>
        </w:rPr>
        <w:t>ιδιοκτησίας</w:t>
      </w:r>
      <w:r w:rsidR="000D502C">
        <w:rPr>
          <w:rFonts w:cs="Arial"/>
        </w:rPr>
        <w:t xml:space="preserve"> </w:t>
      </w:r>
      <w:r w:rsidR="00314078">
        <w:rPr>
          <w:rFonts w:cs="Arial"/>
        </w:rPr>
        <w:t>με</w:t>
      </w:r>
      <w:r w:rsidR="000D502C">
        <w:rPr>
          <w:rFonts w:cs="Arial"/>
        </w:rPr>
        <w:t xml:space="preserve"> </w:t>
      </w:r>
      <w:r w:rsidR="00314078">
        <w:rPr>
          <w:rFonts w:cs="Arial"/>
        </w:rPr>
        <w:t>το</w:t>
      </w:r>
      <w:r w:rsidR="000D502C">
        <w:rPr>
          <w:rFonts w:cs="Arial"/>
        </w:rPr>
        <w:t xml:space="preserve"> </w:t>
      </w:r>
      <w:r w:rsidR="00314078">
        <w:rPr>
          <w:rFonts w:cs="Arial"/>
        </w:rPr>
        <w:t>τοπογραφικό</w:t>
      </w:r>
      <w:r w:rsidR="000D502C">
        <w:rPr>
          <w:rFonts w:cs="Arial"/>
        </w:rPr>
        <w:t xml:space="preserve"> </w:t>
      </w:r>
      <w:r w:rsidR="00314078">
        <w:rPr>
          <w:rFonts w:cs="Arial"/>
        </w:rPr>
        <w:t>διάγραμμα</w:t>
      </w:r>
      <w:r w:rsidR="000D502C">
        <w:rPr>
          <w:rFonts w:cs="Arial"/>
        </w:rPr>
        <w:t xml:space="preserve"> </w:t>
      </w:r>
      <w:r w:rsidR="00314078">
        <w:rPr>
          <w:rFonts w:cs="Arial"/>
        </w:rPr>
        <w:t>και</w:t>
      </w:r>
      <w:r w:rsidR="000D502C">
        <w:rPr>
          <w:rFonts w:cs="Arial"/>
        </w:rPr>
        <w:t xml:space="preserve"> </w:t>
      </w:r>
      <w:r w:rsidR="00314078">
        <w:rPr>
          <w:rFonts w:cs="Arial"/>
        </w:rPr>
        <w:t>την</w:t>
      </w:r>
      <w:r w:rsidR="000D502C">
        <w:rPr>
          <w:rFonts w:cs="Arial"/>
        </w:rPr>
        <w:t xml:space="preserve"> </w:t>
      </w:r>
      <w:r w:rsidR="00314078">
        <w:rPr>
          <w:rFonts w:cs="Arial"/>
        </w:rPr>
        <w:t>υφιστάμενη</w:t>
      </w:r>
      <w:r w:rsidR="000D502C">
        <w:rPr>
          <w:rFonts w:cs="Arial"/>
        </w:rPr>
        <w:t xml:space="preserve"> </w:t>
      </w:r>
      <w:r w:rsidR="00314078">
        <w:rPr>
          <w:rFonts w:cs="Arial"/>
        </w:rPr>
        <w:t>κατάσταση</w:t>
      </w:r>
      <w:r>
        <w:rPr>
          <w:rFonts w:cs="Arial"/>
        </w:rPr>
        <w:t>.</w:t>
      </w:r>
    </w:p>
    <w:p w14:paraId="169FD65B" w14:textId="77777777" w:rsidR="00127A43" w:rsidRDefault="00F10ACC" w:rsidP="000F224B">
      <w:pPr>
        <w:spacing w:line="360" w:lineRule="auto"/>
        <w:ind w:right="42" w:firstLine="709"/>
        <w:rPr>
          <w:rFonts w:cs="Arial"/>
        </w:rPr>
      </w:pPr>
      <w:r>
        <w:rPr>
          <w:rFonts w:cs="Arial"/>
        </w:rPr>
        <w:t>β)</w:t>
      </w:r>
      <w:r w:rsidR="000D502C">
        <w:rPr>
          <w:rFonts w:cs="Arial"/>
        </w:rPr>
        <w:t xml:space="preserve"> </w:t>
      </w:r>
      <w:r w:rsidRPr="00C3546B">
        <w:rPr>
          <w:rFonts w:cs="Arial"/>
          <w:u w:val="single"/>
        </w:rPr>
        <w:t>Για</w:t>
      </w:r>
      <w:r w:rsidR="000D502C">
        <w:rPr>
          <w:rFonts w:cs="Arial"/>
          <w:u w:val="single"/>
        </w:rPr>
        <w:t xml:space="preserve"> </w:t>
      </w:r>
      <w:r w:rsidRPr="00C3546B">
        <w:rPr>
          <w:rFonts w:cs="Arial"/>
          <w:u w:val="single"/>
        </w:rPr>
        <w:t>την</w:t>
      </w:r>
      <w:r w:rsidR="000D502C">
        <w:rPr>
          <w:rFonts w:cs="Arial"/>
          <w:u w:val="single"/>
        </w:rPr>
        <w:t xml:space="preserve"> </w:t>
      </w:r>
      <w:r w:rsidRPr="00C3546B">
        <w:rPr>
          <w:rFonts w:cs="Arial"/>
          <w:u w:val="single"/>
        </w:rPr>
        <w:t>οριζόντια</w:t>
      </w:r>
      <w:r w:rsidR="000D502C">
        <w:rPr>
          <w:rFonts w:cs="Arial"/>
          <w:u w:val="single"/>
        </w:rPr>
        <w:t xml:space="preserve"> </w:t>
      </w:r>
      <w:r w:rsidRPr="00C3546B">
        <w:rPr>
          <w:rFonts w:cs="Arial"/>
          <w:u w:val="single"/>
        </w:rPr>
        <w:t>ιδιοκτησία</w:t>
      </w:r>
      <w:r w:rsidR="000D502C">
        <w:rPr>
          <w:rFonts w:cs="Arial"/>
          <w:u w:val="single"/>
        </w:rPr>
        <w:t xml:space="preserve"> </w:t>
      </w:r>
      <w:r w:rsidRPr="00C3546B">
        <w:rPr>
          <w:rFonts w:cs="Arial"/>
          <w:u w:val="single"/>
        </w:rPr>
        <w:t>υπάρχει</w:t>
      </w:r>
      <w:r w:rsidR="000D502C">
        <w:rPr>
          <w:rFonts w:cs="Arial"/>
          <w:u w:val="single"/>
        </w:rPr>
        <w:t xml:space="preserve"> </w:t>
      </w:r>
      <w:r>
        <w:rPr>
          <w:rFonts w:cs="Arial"/>
          <w:u w:val="single"/>
        </w:rPr>
        <w:t>νομική</w:t>
      </w:r>
      <w:r w:rsidR="000D502C">
        <w:rPr>
          <w:rFonts w:cs="Arial"/>
          <w:u w:val="single"/>
        </w:rPr>
        <w:t xml:space="preserve"> </w:t>
      </w:r>
      <w:r w:rsidRPr="00C3546B">
        <w:rPr>
          <w:rFonts w:cs="Arial"/>
          <w:u w:val="single"/>
        </w:rPr>
        <w:t>ταύτιση</w:t>
      </w:r>
      <w:r w:rsidR="000D502C">
        <w:rPr>
          <w:rFonts w:cs="Arial"/>
          <w:u w:val="single"/>
        </w:rPr>
        <w:t xml:space="preserve"> </w:t>
      </w:r>
      <w:r w:rsidRPr="00C3546B">
        <w:rPr>
          <w:rFonts w:cs="Arial"/>
          <w:u w:val="single"/>
        </w:rPr>
        <w:t>μόνο</w:t>
      </w:r>
      <w:r w:rsidR="000D502C">
        <w:rPr>
          <w:rFonts w:cs="Arial"/>
          <w:u w:val="single"/>
        </w:rPr>
        <w:t xml:space="preserve"> </w:t>
      </w:r>
      <w:r w:rsidRPr="00C3546B">
        <w:rPr>
          <w:rFonts w:cs="Arial"/>
          <w:u w:val="single"/>
        </w:rPr>
        <w:t>κατά</w:t>
      </w:r>
      <w:r w:rsidR="000D502C">
        <w:rPr>
          <w:rFonts w:cs="Arial"/>
          <w:u w:val="single"/>
        </w:rPr>
        <w:t xml:space="preserve"> </w:t>
      </w:r>
      <w:r w:rsidRPr="00C3546B">
        <w:rPr>
          <w:rFonts w:cs="Arial"/>
          <w:u w:val="single"/>
        </w:rPr>
        <w:t>έκταση</w:t>
      </w:r>
      <w:r w:rsidR="000D502C">
        <w:rPr>
          <w:rFonts w:cs="Arial"/>
        </w:rPr>
        <w:t xml:space="preserve"> </w:t>
      </w:r>
      <w:r>
        <w:rPr>
          <w:rFonts w:cs="Arial"/>
        </w:rPr>
        <w:t>(εφ’</w:t>
      </w:r>
      <w:r w:rsidR="000D502C">
        <w:rPr>
          <w:rFonts w:cs="Arial"/>
        </w:rPr>
        <w:t xml:space="preserve"> </w:t>
      </w:r>
      <w:r>
        <w:rPr>
          <w:rFonts w:cs="Arial"/>
        </w:rPr>
        <w:t>όσον</w:t>
      </w:r>
      <w:r w:rsidR="000D502C">
        <w:rPr>
          <w:rFonts w:cs="Arial"/>
        </w:rPr>
        <w:t xml:space="preserve"> </w:t>
      </w:r>
      <w:r>
        <w:rPr>
          <w:rFonts w:cs="Arial"/>
        </w:rPr>
        <w:t>αυτή</w:t>
      </w:r>
      <w:r w:rsidR="000D502C">
        <w:rPr>
          <w:rFonts w:cs="Arial"/>
        </w:rPr>
        <w:t xml:space="preserve"> </w:t>
      </w:r>
      <w:r>
        <w:rPr>
          <w:rFonts w:cs="Arial"/>
        </w:rPr>
        <w:t>συμφωνεί</w:t>
      </w:r>
      <w:r w:rsidR="000D502C">
        <w:rPr>
          <w:rFonts w:cs="Arial"/>
        </w:rPr>
        <w:t xml:space="preserve"> </w:t>
      </w:r>
      <w:r>
        <w:rPr>
          <w:rFonts w:cs="Arial"/>
        </w:rPr>
        <w:t>με</w:t>
      </w:r>
      <w:r w:rsidR="000D502C">
        <w:rPr>
          <w:rFonts w:cs="Arial"/>
        </w:rPr>
        <w:t xml:space="preserve"> </w:t>
      </w:r>
      <w:r>
        <w:rPr>
          <w:rFonts w:cs="Arial"/>
        </w:rPr>
        <w:t>τους</w:t>
      </w:r>
      <w:r w:rsidR="000D502C">
        <w:rPr>
          <w:rFonts w:cs="Arial"/>
        </w:rPr>
        <w:t xml:space="preserve"> </w:t>
      </w:r>
      <w:r>
        <w:rPr>
          <w:rFonts w:cs="Arial"/>
        </w:rPr>
        <w:t>τίτλους,</w:t>
      </w:r>
      <w:r w:rsidR="000D502C">
        <w:rPr>
          <w:rFonts w:cs="Arial"/>
        </w:rPr>
        <w:t xml:space="preserve"> </w:t>
      </w:r>
      <w:r>
        <w:rPr>
          <w:rFonts w:cs="Arial"/>
        </w:rPr>
        <w:t>τις</w:t>
      </w:r>
      <w:r w:rsidR="000D502C">
        <w:rPr>
          <w:rFonts w:cs="Arial"/>
        </w:rPr>
        <w:t xml:space="preserve"> </w:t>
      </w:r>
      <w:r>
        <w:rPr>
          <w:rFonts w:cs="Arial"/>
        </w:rPr>
        <w:t>κατόψεις</w:t>
      </w:r>
      <w:r w:rsidR="000D502C">
        <w:rPr>
          <w:rFonts w:cs="Arial"/>
        </w:rPr>
        <w:t xml:space="preserve"> </w:t>
      </w:r>
      <w:r>
        <w:rPr>
          <w:rFonts w:cs="Arial"/>
        </w:rPr>
        <w:t>και</w:t>
      </w:r>
      <w:r w:rsidR="000D502C">
        <w:rPr>
          <w:rFonts w:cs="Arial"/>
        </w:rPr>
        <w:t xml:space="preserve"> </w:t>
      </w:r>
      <w:r>
        <w:rPr>
          <w:rFonts w:cs="Arial"/>
        </w:rPr>
        <w:t>την</w:t>
      </w:r>
      <w:r w:rsidR="000D502C">
        <w:rPr>
          <w:rFonts w:cs="Arial"/>
        </w:rPr>
        <w:t xml:space="preserve"> </w:t>
      </w:r>
      <w:r>
        <w:rPr>
          <w:rFonts w:cs="Arial"/>
        </w:rPr>
        <w:t>υφιστάμενη</w:t>
      </w:r>
      <w:r w:rsidR="000D502C">
        <w:rPr>
          <w:rFonts w:cs="Arial"/>
        </w:rPr>
        <w:t xml:space="preserve"> </w:t>
      </w:r>
      <w:r>
        <w:rPr>
          <w:rFonts w:cs="Arial"/>
        </w:rPr>
        <w:t>κατάσταση)</w:t>
      </w:r>
      <w:r w:rsidR="000D502C">
        <w:rPr>
          <w:rFonts w:cs="Arial"/>
        </w:rPr>
        <w:t xml:space="preserve"> </w:t>
      </w:r>
      <w:r w:rsidRPr="00C3546B">
        <w:rPr>
          <w:rFonts w:cs="Arial"/>
          <w:u w:val="single"/>
        </w:rPr>
        <w:t>και</w:t>
      </w:r>
      <w:r w:rsidR="000D502C">
        <w:rPr>
          <w:rFonts w:cs="Arial"/>
          <w:u w:val="single"/>
        </w:rPr>
        <w:t xml:space="preserve"> </w:t>
      </w:r>
      <w:r w:rsidRPr="00C3546B">
        <w:rPr>
          <w:rFonts w:cs="Arial"/>
          <w:u w:val="single"/>
        </w:rPr>
        <w:t>όχι</w:t>
      </w:r>
      <w:r w:rsidR="000D502C">
        <w:rPr>
          <w:rFonts w:cs="Arial"/>
          <w:u w:val="single"/>
        </w:rPr>
        <w:t xml:space="preserve"> </w:t>
      </w:r>
      <w:r w:rsidRPr="00C3546B">
        <w:rPr>
          <w:rFonts w:cs="Arial"/>
          <w:u w:val="single"/>
        </w:rPr>
        <w:t>κατά</w:t>
      </w:r>
      <w:r w:rsidR="000D502C">
        <w:rPr>
          <w:rFonts w:cs="Arial"/>
          <w:u w:val="single"/>
        </w:rPr>
        <w:t xml:space="preserve"> </w:t>
      </w:r>
      <w:r w:rsidRPr="00C3546B">
        <w:rPr>
          <w:rFonts w:cs="Arial"/>
          <w:u w:val="single"/>
        </w:rPr>
        <w:t>θέση</w:t>
      </w:r>
      <w:r w:rsidR="000D502C">
        <w:rPr>
          <w:rFonts w:cs="Arial"/>
          <w:u w:val="single"/>
        </w:rPr>
        <w:t xml:space="preserve"> </w:t>
      </w:r>
      <w:r w:rsidRPr="00C3546B">
        <w:rPr>
          <w:rFonts w:cs="Arial"/>
          <w:u w:val="single"/>
        </w:rPr>
        <w:t>και</w:t>
      </w:r>
      <w:r w:rsidR="000D502C">
        <w:rPr>
          <w:rFonts w:cs="Arial"/>
          <w:u w:val="single"/>
        </w:rPr>
        <w:t xml:space="preserve"> </w:t>
      </w:r>
      <w:r w:rsidRPr="00C3546B">
        <w:rPr>
          <w:rFonts w:cs="Arial"/>
          <w:u w:val="single"/>
        </w:rPr>
        <w:t>κατά</w:t>
      </w:r>
      <w:r w:rsidR="000D502C">
        <w:rPr>
          <w:rFonts w:cs="Arial"/>
          <w:u w:val="single"/>
        </w:rPr>
        <w:t xml:space="preserve"> </w:t>
      </w:r>
      <w:r w:rsidRPr="00C3546B">
        <w:rPr>
          <w:rFonts w:cs="Arial"/>
          <w:u w:val="single"/>
        </w:rPr>
        <w:t>όρια</w:t>
      </w:r>
      <w:r>
        <w:rPr>
          <w:rFonts w:cs="Arial"/>
          <w:u w:val="single"/>
        </w:rPr>
        <w:t>,</w:t>
      </w:r>
      <w:r w:rsidR="000D502C">
        <w:rPr>
          <w:rFonts w:cs="Arial"/>
        </w:rPr>
        <w:t xml:space="preserve"> </w:t>
      </w:r>
      <w:r>
        <w:rPr>
          <w:rFonts w:cs="Arial"/>
        </w:rPr>
        <w:t>αφού</w:t>
      </w:r>
      <w:r w:rsidR="000D502C">
        <w:rPr>
          <w:rFonts w:cs="Arial"/>
        </w:rPr>
        <w:t xml:space="preserve"> </w:t>
      </w:r>
      <w:r>
        <w:rPr>
          <w:rFonts w:cs="Arial"/>
        </w:rPr>
        <w:t>αυτά</w:t>
      </w:r>
      <w:r w:rsidR="000D502C">
        <w:rPr>
          <w:rFonts w:cs="Arial"/>
        </w:rPr>
        <w:t xml:space="preserve"> </w:t>
      </w:r>
      <w:r>
        <w:rPr>
          <w:rFonts w:cs="Arial"/>
        </w:rPr>
        <w:t>έχουν</w:t>
      </w:r>
      <w:r w:rsidR="000D502C">
        <w:rPr>
          <w:rFonts w:cs="Arial"/>
        </w:rPr>
        <w:t xml:space="preserve"> </w:t>
      </w:r>
      <w:r>
        <w:rPr>
          <w:rFonts w:cs="Arial"/>
        </w:rPr>
        <w:t>τροποποιηθεί</w:t>
      </w:r>
      <w:r w:rsidR="000D502C">
        <w:rPr>
          <w:rFonts w:cs="Arial"/>
        </w:rPr>
        <w:t xml:space="preserve"> </w:t>
      </w:r>
      <w:r>
        <w:rPr>
          <w:rFonts w:cs="Arial"/>
        </w:rPr>
        <w:t>συνεπεία</w:t>
      </w:r>
      <w:r w:rsidR="000D502C">
        <w:rPr>
          <w:rFonts w:cs="Arial"/>
        </w:rPr>
        <w:t xml:space="preserve"> </w:t>
      </w:r>
      <w:r>
        <w:rPr>
          <w:rFonts w:cs="Arial"/>
        </w:rPr>
        <w:t>της</w:t>
      </w:r>
      <w:r w:rsidR="000D502C">
        <w:rPr>
          <w:rFonts w:cs="Arial"/>
        </w:rPr>
        <w:t xml:space="preserve"> </w:t>
      </w:r>
      <w:r>
        <w:rPr>
          <w:rFonts w:cs="Arial"/>
        </w:rPr>
        <w:t>αυθαίρετης</w:t>
      </w:r>
      <w:r w:rsidR="000D502C">
        <w:rPr>
          <w:rFonts w:cs="Arial"/>
        </w:rPr>
        <w:t xml:space="preserve"> </w:t>
      </w:r>
      <w:r>
        <w:rPr>
          <w:rFonts w:cs="Arial"/>
        </w:rPr>
        <w:t>προβλεπόμενης</w:t>
      </w:r>
      <w:r w:rsidR="000D502C">
        <w:rPr>
          <w:rFonts w:cs="Arial"/>
        </w:rPr>
        <w:t xml:space="preserve"> </w:t>
      </w:r>
      <w:r>
        <w:rPr>
          <w:rFonts w:cs="Arial"/>
        </w:rPr>
        <w:t>τοποθέτησης</w:t>
      </w:r>
      <w:r w:rsidR="000D502C">
        <w:rPr>
          <w:rFonts w:cs="Arial"/>
        </w:rPr>
        <w:t xml:space="preserve"> </w:t>
      </w:r>
      <w:r>
        <w:rPr>
          <w:rFonts w:cs="Arial"/>
        </w:rPr>
        <w:t>του</w:t>
      </w:r>
      <w:r w:rsidR="000D502C">
        <w:rPr>
          <w:rFonts w:cs="Arial"/>
        </w:rPr>
        <w:t xml:space="preserve"> </w:t>
      </w:r>
      <w:r>
        <w:rPr>
          <w:rFonts w:cs="Arial"/>
        </w:rPr>
        <w:t>κτηρίου</w:t>
      </w:r>
      <w:r w:rsidR="000D502C">
        <w:rPr>
          <w:rFonts w:cs="Arial"/>
        </w:rPr>
        <w:t xml:space="preserve"> </w:t>
      </w:r>
      <w:r>
        <w:rPr>
          <w:rFonts w:cs="Arial"/>
        </w:rPr>
        <w:t>επί</w:t>
      </w:r>
      <w:r w:rsidR="000D502C">
        <w:rPr>
          <w:rFonts w:cs="Arial"/>
        </w:rPr>
        <w:t xml:space="preserve"> </w:t>
      </w:r>
      <w:r>
        <w:rPr>
          <w:rFonts w:cs="Arial"/>
        </w:rPr>
        <w:t>του</w:t>
      </w:r>
      <w:r w:rsidR="000D502C">
        <w:rPr>
          <w:rFonts w:cs="Arial"/>
        </w:rPr>
        <w:t xml:space="preserve"> </w:t>
      </w:r>
      <w:r>
        <w:rPr>
          <w:rFonts w:cs="Arial"/>
        </w:rPr>
        <w:t>γηπέδου.</w:t>
      </w:r>
    </w:p>
    <w:p w14:paraId="0CEF2253" w14:textId="77777777" w:rsidR="000C3EC9" w:rsidRPr="008A5D50" w:rsidRDefault="0079143D" w:rsidP="000F224B">
      <w:pPr>
        <w:spacing w:line="360" w:lineRule="auto"/>
        <w:ind w:right="42" w:firstLine="709"/>
        <w:rPr>
          <w:rFonts w:cs="Arial"/>
          <w:i/>
          <w:color w:val="000000" w:themeColor="text1"/>
        </w:rPr>
      </w:pPr>
      <w:r w:rsidRPr="00127A43">
        <w:rPr>
          <w:rFonts w:cs="Arial"/>
        </w:rPr>
        <w:t>Για</w:t>
      </w:r>
      <w:r>
        <w:rPr>
          <w:rFonts w:cs="Arial"/>
        </w:rPr>
        <w:t xml:space="preserve"> την ύπαρξη νομικής ταύτισης της οριζόντιας ιδιοκτησίας θα πρέπει η πολεοδομική αυτή αυθαιρεσία να τακτοποιηθεί </w:t>
      </w:r>
      <w:r w:rsidRPr="00127A43">
        <w:rPr>
          <w:rFonts w:cs="Arial"/>
        </w:rPr>
        <w:t>κατ’</w:t>
      </w:r>
      <w:r>
        <w:rPr>
          <w:rFonts w:cs="Arial"/>
        </w:rPr>
        <w:t xml:space="preserve"> </w:t>
      </w:r>
      <w:r w:rsidRPr="00127A43">
        <w:rPr>
          <w:rFonts w:cs="Arial"/>
        </w:rPr>
        <w:t>εφαρμογή</w:t>
      </w:r>
      <w:r>
        <w:rPr>
          <w:rFonts w:cs="Arial"/>
        </w:rPr>
        <w:t xml:space="preserve"> </w:t>
      </w:r>
      <w:r w:rsidRPr="00127A43">
        <w:rPr>
          <w:rFonts w:cs="Arial"/>
        </w:rPr>
        <w:t>των</w:t>
      </w:r>
      <w:r>
        <w:rPr>
          <w:rFonts w:cs="Arial"/>
        </w:rPr>
        <w:t xml:space="preserve"> </w:t>
      </w:r>
      <w:r w:rsidRPr="00127A43">
        <w:rPr>
          <w:rFonts w:cs="Arial"/>
        </w:rPr>
        <w:t>διατάξεων</w:t>
      </w:r>
      <w:r>
        <w:rPr>
          <w:rFonts w:cs="Arial"/>
        </w:rPr>
        <w:t xml:space="preserve"> της κείμενης νομοθεσίας </w:t>
      </w:r>
      <w:r w:rsidRPr="00127A43">
        <w:rPr>
          <w:rFonts w:cs="Arial"/>
        </w:rPr>
        <w:t>και</w:t>
      </w:r>
      <w:r>
        <w:rPr>
          <w:rFonts w:cs="Arial"/>
        </w:rPr>
        <w:t xml:space="preserve"> να </w:t>
      </w:r>
      <w:r w:rsidRPr="00127A43">
        <w:rPr>
          <w:rFonts w:cs="Arial"/>
        </w:rPr>
        <w:t>τροποποιη</w:t>
      </w:r>
      <w:r>
        <w:rPr>
          <w:rFonts w:cs="Arial"/>
        </w:rPr>
        <w:t xml:space="preserve">θούν η Σύσταση Οριζοντίου Ιδιοκτησίας (Σ.Ο.Ι.) και οι </w:t>
      </w:r>
      <w:r w:rsidRPr="00127A43">
        <w:rPr>
          <w:rFonts w:cs="Arial"/>
        </w:rPr>
        <w:t>τίτλ</w:t>
      </w:r>
      <w:r>
        <w:rPr>
          <w:rFonts w:cs="Arial"/>
        </w:rPr>
        <w:t xml:space="preserve">οι </w:t>
      </w:r>
      <w:r w:rsidRPr="00127A43">
        <w:rPr>
          <w:rFonts w:cs="Arial"/>
        </w:rPr>
        <w:t>ιδιοκτησίας.</w:t>
      </w:r>
      <w:r>
        <w:rPr>
          <w:rFonts w:cs="Arial"/>
        </w:rPr>
        <w:t xml:space="preserve"> </w:t>
      </w:r>
      <w:r w:rsidRPr="008A5D50">
        <w:rPr>
          <w:rFonts w:cs="Arial"/>
          <w:i/>
          <w:color w:val="000000" w:themeColor="text1"/>
        </w:rPr>
        <w:t xml:space="preserve">(Σημειώνεται ότι υπάρχει και η δυνατότητα κατά περίπτωση μονομερούς τροποποίησης της Σ.Ο.Ι., εφόσον καλύπτονται οι προϋποθέσεις του αρθ. 98 Ν4495/17, ως αυτό τροποποιήθηκε και με μεταγενέστερους νόμους). </w:t>
      </w:r>
    </w:p>
    <w:p w14:paraId="4D0485A5" w14:textId="77777777" w:rsidR="0033397D" w:rsidRPr="00620C82" w:rsidRDefault="0033397D" w:rsidP="000F224B">
      <w:pPr>
        <w:pStyle w:val="2"/>
        <w:ind w:right="42"/>
      </w:pPr>
      <w:bookmarkStart w:id="271" w:name="_Toc83105944"/>
      <w:bookmarkEnd w:id="263"/>
      <w:bookmarkEnd w:id="264"/>
      <w:r w:rsidRPr="00620C82">
        <w:t>ΝΟΜΙΜΟΤΗΤΑ</w:t>
      </w:r>
      <w:r w:rsidR="000D502C">
        <w:t xml:space="preserve"> </w:t>
      </w:r>
      <w:r w:rsidRPr="00620C82">
        <w:t>ΕΠΙ</w:t>
      </w:r>
      <w:r w:rsidR="000D502C">
        <w:t xml:space="preserve"> </w:t>
      </w:r>
      <w:r w:rsidRPr="00620C82">
        <w:t>ΤΩΝ</w:t>
      </w:r>
      <w:r w:rsidR="000D502C">
        <w:t xml:space="preserve"> </w:t>
      </w:r>
      <w:r w:rsidRPr="00620C82">
        <w:t>ΚΤΙΣΜΑ</w:t>
      </w:r>
      <w:r w:rsidR="00363254" w:rsidRPr="00620C82">
        <w:t>ΤΩΝ</w:t>
      </w:r>
      <w:r w:rsidR="000D502C">
        <w:t xml:space="preserve"> </w:t>
      </w:r>
      <w:r w:rsidRPr="00620C82">
        <w:t>-</w:t>
      </w:r>
      <w:r w:rsidR="000D502C">
        <w:t xml:space="preserve"> </w:t>
      </w:r>
      <w:r w:rsidRPr="00620C82">
        <w:t>(</w:t>
      </w:r>
      <w:r w:rsidR="00FC0585" w:rsidRPr="00620C82">
        <w:t>ΠΟΛΕΟΔΟΜΙΚΗ</w:t>
      </w:r>
      <w:r w:rsidR="000D502C">
        <w:t xml:space="preserve"> </w:t>
      </w:r>
      <w:r w:rsidRPr="00620C82">
        <w:t>ΤΑΥΤΙΣΗ)</w:t>
      </w:r>
      <w:bookmarkEnd w:id="271"/>
    </w:p>
    <w:p w14:paraId="4187ED53" w14:textId="77777777" w:rsidR="009175E7" w:rsidRDefault="00F10ACC" w:rsidP="000F224B">
      <w:pPr>
        <w:spacing w:line="360" w:lineRule="auto"/>
        <w:ind w:right="42"/>
        <w:rPr>
          <w:rFonts w:cs="Arial"/>
        </w:rPr>
      </w:pPr>
      <w:r>
        <w:rPr>
          <w:rFonts w:cs="Arial"/>
        </w:rPr>
        <w:t>Για</w:t>
      </w:r>
      <w:r w:rsidR="000D502C">
        <w:rPr>
          <w:rFonts w:cs="Arial"/>
        </w:rPr>
        <w:t xml:space="preserve"> </w:t>
      </w:r>
      <w:r>
        <w:rPr>
          <w:rFonts w:cs="Arial"/>
        </w:rPr>
        <w:t>τον</w:t>
      </w:r>
      <w:r w:rsidR="000D502C">
        <w:rPr>
          <w:rFonts w:cs="Arial"/>
        </w:rPr>
        <w:t xml:space="preserve"> </w:t>
      </w:r>
      <w:r>
        <w:rPr>
          <w:rFonts w:cs="Arial"/>
        </w:rPr>
        <w:t>έλεγχο</w:t>
      </w:r>
      <w:r w:rsidR="000D502C">
        <w:rPr>
          <w:rFonts w:cs="Arial"/>
        </w:rPr>
        <w:t xml:space="preserve"> </w:t>
      </w:r>
      <w:r>
        <w:rPr>
          <w:rFonts w:cs="Arial"/>
        </w:rPr>
        <w:t>της</w:t>
      </w:r>
      <w:r w:rsidR="000D502C">
        <w:rPr>
          <w:rFonts w:cs="Arial"/>
        </w:rPr>
        <w:t xml:space="preserve"> </w:t>
      </w:r>
      <w:r>
        <w:rPr>
          <w:rFonts w:cs="Arial"/>
        </w:rPr>
        <w:t>νομιμότητας</w:t>
      </w:r>
      <w:r w:rsidR="000D502C">
        <w:rPr>
          <w:rFonts w:cs="Arial"/>
        </w:rPr>
        <w:t xml:space="preserve"> </w:t>
      </w:r>
      <w:r>
        <w:rPr>
          <w:rFonts w:cs="Arial"/>
        </w:rPr>
        <w:t>επί</w:t>
      </w:r>
      <w:r w:rsidR="000D502C">
        <w:rPr>
          <w:rFonts w:cs="Arial"/>
        </w:rPr>
        <w:t xml:space="preserve"> </w:t>
      </w:r>
      <w:r>
        <w:rPr>
          <w:rFonts w:cs="Arial"/>
        </w:rPr>
        <w:t>των</w:t>
      </w:r>
      <w:r w:rsidR="000D502C">
        <w:rPr>
          <w:rFonts w:cs="Arial"/>
        </w:rPr>
        <w:t xml:space="preserve"> </w:t>
      </w:r>
      <w:r>
        <w:rPr>
          <w:rFonts w:cs="Arial"/>
        </w:rPr>
        <w:t>κτισμάτων</w:t>
      </w:r>
      <w:r w:rsidR="000D502C">
        <w:rPr>
          <w:rFonts w:cs="Arial"/>
        </w:rPr>
        <w:t xml:space="preserve"> </w:t>
      </w:r>
      <w:r>
        <w:rPr>
          <w:rFonts w:cs="Arial"/>
        </w:rPr>
        <w:t>ο</w:t>
      </w:r>
      <w:r w:rsidR="000D502C">
        <w:rPr>
          <w:rFonts w:cs="Arial"/>
        </w:rPr>
        <w:t xml:space="preserve"> </w:t>
      </w:r>
      <w:r w:rsidRPr="00DC1151">
        <w:rPr>
          <w:rFonts w:cs="Arial"/>
        </w:rPr>
        <w:t>εκτιμητής</w:t>
      </w:r>
      <w:r w:rsidR="000D502C">
        <w:rPr>
          <w:rFonts w:cs="Arial"/>
        </w:rPr>
        <w:t xml:space="preserve"> </w:t>
      </w:r>
      <w:r w:rsidRPr="00DC1151">
        <w:rPr>
          <w:rFonts w:cs="Arial"/>
        </w:rPr>
        <w:t>πρέπει</w:t>
      </w:r>
      <w:r w:rsidR="000D502C">
        <w:rPr>
          <w:rFonts w:cs="Arial"/>
        </w:rPr>
        <w:t xml:space="preserve"> </w:t>
      </w:r>
      <w:r w:rsidRPr="00DC1151">
        <w:rPr>
          <w:rFonts w:cs="Arial"/>
        </w:rPr>
        <w:t>να</w:t>
      </w:r>
      <w:r w:rsidR="000D502C">
        <w:rPr>
          <w:rFonts w:cs="Arial"/>
        </w:rPr>
        <w:t xml:space="preserve"> </w:t>
      </w:r>
      <w:r w:rsidRPr="00DC1151">
        <w:rPr>
          <w:rFonts w:cs="Arial"/>
        </w:rPr>
        <w:t>είναι</w:t>
      </w:r>
      <w:r w:rsidR="000D502C">
        <w:rPr>
          <w:rFonts w:cs="Arial"/>
        </w:rPr>
        <w:t xml:space="preserve"> </w:t>
      </w:r>
      <w:r w:rsidRPr="00DC1151">
        <w:rPr>
          <w:rFonts w:cs="Arial"/>
        </w:rPr>
        <w:t>γνώστης</w:t>
      </w:r>
      <w:r w:rsidR="000D502C">
        <w:rPr>
          <w:rFonts w:cs="Arial"/>
        </w:rPr>
        <w:t xml:space="preserve"> </w:t>
      </w:r>
      <w:r w:rsidRPr="00DC1151">
        <w:rPr>
          <w:rFonts w:cs="Arial"/>
        </w:rPr>
        <w:t>της</w:t>
      </w:r>
      <w:r w:rsidR="000D502C">
        <w:rPr>
          <w:rFonts w:cs="Arial"/>
        </w:rPr>
        <w:t xml:space="preserve"> </w:t>
      </w:r>
      <w:r w:rsidRPr="00DC1151">
        <w:rPr>
          <w:rFonts w:cs="Arial"/>
        </w:rPr>
        <w:t>κείμενης</w:t>
      </w:r>
      <w:r w:rsidR="000D502C">
        <w:rPr>
          <w:rFonts w:cs="Arial"/>
        </w:rPr>
        <w:t xml:space="preserve"> </w:t>
      </w:r>
      <w:r w:rsidRPr="00DC1151">
        <w:rPr>
          <w:rFonts w:cs="Arial"/>
        </w:rPr>
        <w:t>πολεοδομικής</w:t>
      </w:r>
      <w:r w:rsidR="000D502C">
        <w:rPr>
          <w:rFonts w:cs="Arial"/>
        </w:rPr>
        <w:t xml:space="preserve"> </w:t>
      </w:r>
      <w:r w:rsidRPr="00DC1151">
        <w:rPr>
          <w:rFonts w:cs="Arial"/>
        </w:rPr>
        <w:t>Νομοθεσίας,</w:t>
      </w:r>
      <w:r w:rsidR="000D502C">
        <w:rPr>
          <w:rFonts w:cs="Arial"/>
        </w:rPr>
        <w:t xml:space="preserve"> </w:t>
      </w:r>
      <w:r w:rsidRPr="00DC1151">
        <w:rPr>
          <w:rFonts w:cs="Arial"/>
        </w:rPr>
        <w:t>να</w:t>
      </w:r>
      <w:r w:rsidR="000D502C">
        <w:rPr>
          <w:rFonts w:cs="Arial"/>
        </w:rPr>
        <w:t xml:space="preserve"> </w:t>
      </w:r>
      <w:r w:rsidRPr="00DC1151">
        <w:rPr>
          <w:rFonts w:cs="Arial"/>
        </w:rPr>
        <w:t>παρακολουθεί</w:t>
      </w:r>
      <w:r w:rsidR="000D502C">
        <w:rPr>
          <w:rFonts w:cs="Arial"/>
        </w:rPr>
        <w:t xml:space="preserve"> </w:t>
      </w:r>
      <w:r w:rsidRPr="00DC1151">
        <w:rPr>
          <w:rFonts w:cs="Arial"/>
        </w:rPr>
        <w:t>τις</w:t>
      </w:r>
      <w:r w:rsidR="000D502C">
        <w:rPr>
          <w:rFonts w:cs="Arial"/>
        </w:rPr>
        <w:t xml:space="preserve"> </w:t>
      </w:r>
      <w:r w:rsidRPr="00DC1151">
        <w:rPr>
          <w:rFonts w:cs="Arial"/>
        </w:rPr>
        <w:t>εξελίξεις</w:t>
      </w:r>
      <w:r>
        <w:rPr>
          <w:rFonts w:cs="Arial"/>
        </w:rPr>
        <w:t>,</w:t>
      </w:r>
      <w:r w:rsidR="000D502C">
        <w:rPr>
          <w:rFonts w:cs="Arial"/>
        </w:rPr>
        <w:t xml:space="preserve"> </w:t>
      </w:r>
      <w:r>
        <w:rPr>
          <w:rFonts w:cs="Arial"/>
        </w:rPr>
        <w:t>ενώ</w:t>
      </w:r>
      <w:r w:rsidR="000D502C">
        <w:rPr>
          <w:rFonts w:cs="Arial"/>
        </w:rPr>
        <w:t xml:space="preserve"> </w:t>
      </w:r>
      <w:r w:rsidRPr="00DC1151">
        <w:rPr>
          <w:rFonts w:cs="Arial"/>
        </w:rPr>
        <w:t>πολλές</w:t>
      </w:r>
      <w:r w:rsidR="000D502C">
        <w:rPr>
          <w:rFonts w:cs="Arial"/>
        </w:rPr>
        <w:t xml:space="preserve"> </w:t>
      </w:r>
      <w:r w:rsidRPr="00DC1151">
        <w:rPr>
          <w:rFonts w:cs="Arial"/>
        </w:rPr>
        <w:t>φορές</w:t>
      </w:r>
      <w:r w:rsidR="000D502C">
        <w:rPr>
          <w:rFonts w:cs="Arial"/>
        </w:rPr>
        <w:t xml:space="preserve"> </w:t>
      </w:r>
      <w:r w:rsidRPr="00DC1151">
        <w:rPr>
          <w:rFonts w:cs="Arial"/>
        </w:rPr>
        <w:t>θα</w:t>
      </w:r>
      <w:r w:rsidR="000D502C">
        <w:rPr>
          <w:rFonts w:cs="Arial"/>
        </w:rPr>
        <w:t xml:space="preserve"> </w:t>
      </w:r>
      <w:r w:rsidRPr="00DC1151">
        <w:rPr>
          <w:rFonts w:cs="Arial"/>
        </w:rPr>
        <w:t>πρέπει</w:t>
      </w:r>
      <w:r w:rsidR="000D502C">
        <w:rPr>
          <w:rFonts w:cs="Arial"/>
        </w:rPr>
        <w:t xml:space="preserve"> </w:t>
      </w:r>
      <w:r w:rsidRPr="00DC1151">
        <w:rPr>
          <w:rFonts w:cs="Arial"/>
        </w:rPr>
        <w:t>να</w:t>
      </w:r>
      <w:r w:rsidR="000D502C">
        <w:rPr>
          <w:rFonts w:cs="Arial"/>
        </w:rPr>
        <w:t xml:space="preserve"> </w:t>
      </w:r>
      <w:r w:rsidRPr="00DC1151">
        <w:rPr>
          <w:rFonts w:cs="Arial"/>
        </w:rPr>
        <w:t>ανατρέχει</w:t>
      </w:r>
      <w:r w:rsidR="000D502C">
        <w:rPr>
          <w:rFonts w:cs="Arial"/>
        </w:rPr>
        <w:t xml:space="preserve"> </w:t>
      </w:r>
      <w:r w:rsidRPr="00DC1151">
        <w:rPr>
          <w:rFonts w:cs="Arial"/>
        </w:rPr>
        <w:t>στο</w:t>
      </w:r>
      <w:r w:rsidR="000D502C">
        <w:rPr>
          <w:rFonts w:cs="Arial"/>
        </w:rPr>
        <w:t xml:space="preserve"> </w:t>
      </w:r>
      <w:r w:rsidRPr="00DC1151">
        <w:rPr>
          <w:rFonts w:cs="Arial"/>
        </w:rPr>
        <w:t>παρελθόν</w:t>
      </w:r>
      <w:r w:rsidR="000D502C">
        <w:rPr>
          <w:rFonts w:cs="Arial"/>
        </w:rPr>
        <w:t xml:space="preserve"> </w:t>
      </w:r>
      <w:r w:rsidRPr="00DC1151">
        <w:rPr>
          <w:rFonts w:cs="Arial"/>
        </w:rPr>
        <w:t>και</w:t>
      </w:r>
      <w:r w:rsidR="000D502C">
        <w:rPr>
          <w:rFonts w:cs="Arial"/>
        </w:rPr>
        <w:t xml:space="preserve"> </w:t>
      </w:r>
      <w:r w:rsidRPr="00DC1151">
        <w:rPr>
          <w:rFonts w:cs="Arial"/>
        </w:rPr>
        <w:t>σε</w:t>
      </w:r>
      <w:r w:rsidR="000D502C">
        <w:rPr>
          <w:rFonts w:cs="Arial"/>
        </w:rPr>
        <w:t xml:space="preserve"> </w:t>
      </w:r>
      <w:r w:rsidRPr="00DC1151">
        <w:rPr>
          <w:rFonts w:cs="Arial"/>
        </w:rPr>
        <w:t>παλαιότερα</w:t>
      </w:r>
      <w:r w:rsidR="000D502C">
        <w:rPr>
          <w:rFonts w:cs="Arial"/>
        </w:rPr>
        <w:t xml:space="preserve"> </w:t>
      </w:r>
      <w:r w:rsidRPr="00DC1151">
        <w:rPr>
          <w:rFonts w:cs="Arial"/>
        </w:rPr>
        <w:t>πολεοδομικά</w:t>
      </w:r>
      <w:r w:rsidR="000D502C">
        <w:rPr>
          <w:rFonts w:cs="Arial"/>
        </w:rPr>
        <w:t xml:space="preserve"> </w:t>
      </w:r>
      <w:r w:rsidRPr="00DC1151">
        <w:rPr>
          <w:rFonts w:cs="Arial"/>
        </w:rPr>
        <w:t>καθεστώτα,</w:t>
      </w:r>
      <w:r w:rsidR="000D502C">
        <w:rPr>
          <w:rFonts w:cs="Arial"/>
        </w:rPr>
        <w:t xml:space="preserve"> </w:t>
      </w:r>
      <w:r w:rsidRPr="00DC1151">
        <w:rPr>
          <w:rFonts w:cs="Arial"/>
        </w:rPr>
        <w:t>εφόσον</w:t>
      </w:r>
      <w:r w:rsidR="000D502C">
        <w:rPr>
          <w:rFonts w:cs="Arial"/>
        </w:rPr>
        <w:t xml:space="preserve"> </w:t>
      </w:r>
      <w:r w:rsidRPr="00DC1151">
        <w:rPr>
          <w:rFonts w:cs="Arial"/>
        </w:rPr>
        <w:t>χρειάζεται,</w:t>
      </w:r>
      <w:r w:rsidR="000D502C">
        <w:rPr>
          <w:rFonts w:cs="Arial"/>
        </w:rPr>
        <w:t xml:space="preserve"> </w:t>
      </w:r>
      <w:r w:rsidRPr="00DC1151">
        <w:rPr>
          <w:rFonts w:cs="Arial"/>
        </w:rPr>
        <w:t>για</w:t>
      </w:r>
      <w:r w:rsidR="000D502C">
        <w:rPr>
          <w:rFonts w:cs="Arial"/>
        </w:rPr>
        <w:t xml:space="preserve"> </w:t>
      </w:r>
      <w:r w:rsidRPr="00DC1151">
        <w:rPr>
          <w:rFonts w:cs="Arial"/>
        </w:rPr>
        <w:t>την</w:t>
      </w:r>
      <w:r w:rsidR="000D502C">
        <w:rPr>
          <w:rFonts w:cs="Arial"/>
        </w:rPr>
        <w:t xml:space="preserve"> </w:t>
      </w:r>
      <w:r w:rsidRPr="00DC1151">
        <w:rPr>
          <w:rFonts w:cs="Arial"/>
        </w:rPr>
        <w:t>επίλυση</w:t>
      </w:r>
      <w:r w:rsidR="000D502C">
        <w:rPr>
          <w:rFonts w:cs="Arial"/>
        </w:rPr>
        <w:t xml:space="preserve"> </w:t>
      </w:r>
      <w:r w:rsidRPr="00DC1151">
        <w:rPr>
          <w:rFonts w:cs="Arial"/>
        </w:rPr>
        <w:t>προβλημάτων.</w:t>
      </w:r>
    </w:p>
    <w:p w14:paraId="16A84F96" w14:textId="77777777" w:rsidR="00AE4454" w:rsidRDefault="00AE4454" w:rsidP="000F224B">
      <w:pPr>
        <w:spacing w:line="360" w:lineRule="auto"/>
        <w:ind w:right="42"/>
        <w:rPr>
          <w:rFonts w:cs="Arial"/>
          <w:color w:val="000000" w:themeColor="text1"/>
        </w:rPr>
      </w:pPr>
      <w:r w:rsidRPr="00DC1151">
        <w:rPr>
          <w:rFonts w:cs="Arial"/>
        </w:rPr>
        <w:lastRenderedPageBreak/>
        <w:t>Για</w:t>
      </w:r>
      <w:r>
        <w:rPr>
          <w:rFonts w:cs="Arial"/>
        </w:rPr>
        <w:t xml:space="preserve"> </w:t>
      </w:r>
      <w:r w:rsidRPr="00DC1151">
        <w:rPr>
          <w:rFonts w:cs="Arial"/>
        </w:rPr>
        <w:t>κάθε</w:t>
      </w:r>
      <w:r>
        <w:rPr>
          <w:rFonts w:cs="Arial"/>
        </w:rPr>
        <w:t xml:space="preserve"> </w:t>
      </w:r>
      <w:r w:rsidRPr="00DC1151">
        <w:rPr>
          <w:rFonts w:cs="Arial"/>
        </w:rPr>
        <w:t>μορφή</w:t>
      </w:r>
      <w:r>
        <w:rPr>
          <w:rFonts w:cs="Arial"/>
        </w:rPr>
        <w:t xml:space="preserve"> </w:t>
      </w:r>
      <w:r w:rsidRPr="00DC1151">
        <w:rPr>
          <w:rFonts w:cs="Arial"/>
        </w:rPr>
        <w:t>ανάπτυξης</w:t>
      </w:r>
      <w:r>
        <w:rPr>
          <w:rFonts w:cs="Arial"/>
        </w:rPr>
        <w:t xml:space="preserve"> </w:t>
      </w:r>
      <w:r w:rsidRPr="008A5D50">
        <w:rPr>
          <w:rFonts w:cs="Arial"/>
          <w:color w:val="000000" w:themeColor="text1"/>
        </w:rPr>
        <w:t>απαιτείται έκδοση οικοδομικής άδειας , εκτός εάν υπάρχει ρητή εξαίρεση στη Νομοθεσία.</w:t>
      </w:r>
    </w:p>
    <w:p w14:paraId="74D47064" w14:textId="77777777" w:rsidR="007D5404" w:rsidRPr="008A5D50" w:rsidRDefault="007D5404" w:rsidP="000F224B">
      <w:pPr>
        <w:spacing w:line="360" w:lineRule="auto"/>
        <w:ind w:right="42"/>
        <w:rPr>
          <w:rFonts w:cs="Arial"/>
          <w:color w:val="000000" w:themeColor="text1"/>
        </w:rPr>
      </w:pPr>
    </w:p>
    <w:p w14:paraId="5201FD71" w14:textId="153EBF11" w:rsidR="00AE4454" w:rsidRPr="008A5D50" w:rsidRDefault="00A81D6B" w:rsidP="000F224B">
      <w:pPr>
        <w:spacing w:line="360" w:lineRule="auto"/>
        <w:ind w:right="42" w:firstLine="0"/>
        <w:rPr>
          <w:rFonts w:cs="Arial"/>
          <w:b/>
          <w:color w:val="000000" w:themeColor="text1"/>
          <w:u w:val="single"/>
        </w:rPr>
      </w:pPr>
      <w:r>
        <w:rPr>
          <w:rFonts w:cs="Arial"/>
          <w:b/>
          <w:color w:val="000000" w:themeColor="text1"/>
          <w:u w:val="single"/>
        </w:rPr>
        <w:t>3</w:t>
      </w:r>
      <w:r w:rsidR="00AE4454" w:rsidRPr="008A5D50">
        <w:rPr>
          <w:rFonts w:cs="Arial"/>
          <w:b/>
          <w:color w:val="000000" w:themeColor="text1"/>
          <w:u w:val="single"/>
        </w:rPr>
        <w:t>.</w:t>
      </w:r>
      <w:r>
        <w:rPr>
          <w:rFonts w:cs="Arial"/>
          <w:b/>
          <w:color w:val="000000" w:themeColor="text1"/>
          <w:u w:val="single"/>
        </w:rPr>
        <w:t>2.α.</w:t>
      </w:r>
      <w:r w:rsidR="00AE4454" w:rsidRPr="008A5D50">
        <w:rPr>
          <w:rFonts w:cs="Arial"/>
          <w:b/>
          <w:color w:val="000000" w:themeColor="text1"/>
          <w:u w:val="single"/>
        </w:rPr>
        <w:t xml:space="preserve"> ΒΑΣΙΚΑ ΣΤΟΙΧΕΙΑ ΝΟΜΟΘΕΣΙΑΣ ΠΕΡΙ ΑΥΘΑΙΡΕΤΩΝ </w:t>
      </w:r>
    </w:p>
    <w:p w14:paraId="3164AA9F" w14:textId="77777777" w:rsidR="00AE4454" w:rsidRPr="008A5D50" w:rsidRDefault="00AE4454" w:rsidP="000F224B">
      <w:pPr>
        <w:spacing w:line="360" w:lineRule="auto"/>
        <w:ind w:right="42"/>
        <w:rPr>
          <w:rFonts w:cs="Arial"/>
          <w:color w:val="000000" w:themeColor="text1"/>
          <w:szCs w:val="22"/>
        </w:rPr>
      </w:pPr>
      <w:r w:rsidRPr="008A5D50">
        <w:rPr>
          <w:rFonts w:cs="Arial"/>
          <w:color w:val="000000" w:themeColor="text1"/>
          <w:szCs w:val="22"/>
        </w:rPr>
        <w:t xml:space="preserve">Στη συνέχεια παραθέτουμε μερικά από τα πιο βασικά στοιχεία της Νομοθεσίας περί αυθαιρέτων, όπως αυτή σήμερα καθορίζεται από το Ν4495/17 και τις μεταγενέστερες τροποποιήσεις που έχει αυτός δεχθεί ως σήμερα. </w:t>
      </w:r>
    </w:p>
    <w:p w14:paraId="34A7ED6A" w14:textId="1E7AF49F" w:rsidR="007D5404" w:rsidRPr="008A5D50" w:rsidRDefault="00AE4454" w:rsidP="007D5404">
      <w:pPr>
        <w:spacing w:line="360" w:lineRule="auto"/>
        <w:ind w:right="42"/>
        <w:rPr>
          <w:rFonts w:cs="Arial"/>
          <w:b/>
          <w:i/>
          <w:color w:val="000000" w:themeColor="text1"/>
          <w:szCs w:val="22"/>
        </w:rPr>
      </w:pPr>
      <w:r w:rsidRPr="008A5D50">
        <w:rPr>
          <w:rFonts w:cs="Arial"/>
          <w:color w:val="000000" w:themeColor="text1"/>
          <w:szCs w:val="22"/>
        </w:rPr>
        <w:t xml:space="preserve">Βάσει της Ελληνικής πολεοδομικής νομοθεσίας και σύμφωνα με το άρθρο 82 του Ν.4495/2017 </w:t>
      </w:r>
      <w:r w:rsidRPr="008A5D50">
        <w:rPr>
          <w:rFonts w:cs="Arial"/>
          <w:b/>
          <w:i/>
          <w:color w:val="000000" w:themeColor="text1"/>
          <w:szCs w:val="22"/>
        </w:rPr>
        <w:t>«απαγορεύεται και είναι απολύτως άκυρη η μεταβίβαση ή η σύσταση εμπράγματου δικαιώματος σε ακίνητο στο οποίο έχει εκτελεσθεί αυθαίρετη κατασκευή ή έχει εγκατασταθεί αυθαίρετη αλλαγή χρήσης, ή έχει εκτελεστεί πολεοδομική παράβαση</w:t>
      </w:r>
      <w:r w:rsidRPr="008A5D50">
        <w:rPr>
          <w:rFonts w:cs="Arial"/>
          <w:color w:val="000000" w:themeColor="text1"/>
          <w:szCs w:val="22"/>
        </w:rPr>
        <w:t xml:space="preserve"> </w:t>
      </w:r>
      <w:r w:rsidRPr="008A5D50">
        <w:rPr>
          <w:rFonts w:cs="Arial"/>
          <w:b/>
          <w:i/>
          <w:color w:val="000000" w:themeColor="text1"/>
          <w:szCs w:val="22"/>
        </w:rPr>
        <w:t xml:space="preserve">…». </w:t>
      </w:r>
      <w:r w:rsidRPr="008A5D50">
        <w:rPr>
          <w:rFonts w:cs="Arial"/>
          <w:color w:val="000000" w:themeColor="text1"/>
          <w:szCs w:val="22"/>
        </w:rPr>
        <w:t>Επίσης</w:t>
      </w:r>
      <w:r w:rsidRPr="008A5D50">
        <w:rPr>
          <w:rFonts w:cs="Arial"/>
          <w:b/>
          <w:color w:val="000000" w:themeColor="text1"/>
          <w:szCs w:val="22"/>
        </w:rPr>
        <w:t xml:space="preserve">, </w:t>
      </w:r>
      <w:r w:rsidRPr="008A5D50">
        <w:rPr>
          <w:rFonts w:cs="Arial"/>
          <w:b/>
          <w:i/>
          <w:color w:val="000000" w:themeColor="text1"/>
          <w:szCs w:val="22"/>
        </w:rPr>
        <w:t>«Δεν επιτρέπεται η μίσθωση και παραχώρηση ακινήτων στα οποία έχει εκτελεσθεί αυθαίρετη κατασκευή ή έχει εγκατασταθεί αυθαίρετη αλλαγή χρήσης…».</w:t>
      </w:r>
    </w:p>
    <w:p w14:paraId="59A76D7E" w14:textId="77777777" w:rsidR="00AE4454" w:rsidRPr="008A5D50" w:rsidRDefault="00AE4454" w:rsidP="000F224B">
      <w:pPr>
        <w:spacing w:line="360" w:lineRule="auto"/>
        <w:ind w:right="42" w:firstLine="0"/>
        <w:rPr>
          <w:rFonts w:cs="Arial"/>
          <w:b/>
          <w:color w:val="000000" w:themeColor="text1"/>
          <w:szCs w:val="22"/>
        </w:rPr>
      </w:pPr>
      <w:r w:rsidRPr="008A5D50">
        <w:rPr>
          <w:rFonts w:cs="Arial"/>
          <w:b/>
          <w:color w:val="000000" w:themeColor="text1"/>
          <w:szCs w:val="22"/>
        </w:rPr>
        <w:t xml:space="preserve">ΕΞΑΙΡΟΥΝΤΑΙ τα ακίνητα της παρ. 2 του αρθ. 82 του Ν4495/17 ήτοι :  </w:t>
      </w:r>
    </w:p>
    <w:p w14:paraId="07207164" w14:textId="77777777" w:rsidR="00AE445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t>α) υφίστανται πριν από τις 30.11.1955, ημερομηνία έναρξης ισχύος του από 9.8.1955 Β.Δ.,</w:t>
      </w:r>
    </w:p>
    <w:p w14:paraId="02AAAB0D" w14:textId="77777777" w:rsidR="00AE445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t>β) έχουν απαλλαγεί από την κατεδάφιση, σύμφωνα με τις διατάξεις της παρ.1 του άρθρου 3 του ν.720/1977 (Α297),</w:t>
      </w:r>
    </w:p>
    <w:p w14:paraId="6870BB28" w14:textId="77777777" w:rsidR="00AE445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t>γ) έχουν εξαιρεθεί από την κατεδάφιση, σύμφωνα με τις διατάξεις της παρ.5 του άρθρου 16 του ν.1337/1983 ή των παρ.8 και 10 του άρθρου 9 του ν.1512/1985 (Α4),</w:t>
      </w:r>
    </w:p>
    <w:p w14:paraId="47C8D888" w14:textId="77777777" w:rsidR="00AE445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t>δ) έχει ανασταλεί η κατεδάφιση, σύμφωνα με τις διατάξεις των άρθρων 15, 16, 20 και 21 του ν.1337/1983 (Α33), χωρίς όμως να έχει απορριφθεί με απόφαση του αρμόδιου, κατά περίπτωση, οργάνου η αίτηση για την εξαίρεση από την κατεδάφιση,</w:t>
      </w:r>
    </w:p>
    <w:p w14:paraId="7F27B291" w14:textId="77777777" w:rsidR="00AE445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t>ε) έχουν εξαιρεθεί από την κατεδάφιση, σύμφωνα με τις διατάξεις του άρθρου 4 του ν.3399/2005 (Α255),</w:t>
      </w:r>
    </w:p>
    <w:p w14:paraId="30FA6AB9" w14:textId="77777777" w:rsidR="00AE445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t>στ) έχει περατωθεί η διαδικασία διατήρησης, σύμφωνα με τις διατάξεις του ν.3775/2009 (Α122) ή του ν.3843/2010 (Α62), και για το χρονικό διάστημα που προβλέπεται σε αυτές, ή έχει περατωθεί η διαδικασία της διατήρησης με τις προϋποθέσεις του ν4495/17,</w:t>
      </w:r>
    </w:p>
    <w:p w14:paraId="11DD1367" w14:textId="77777777" w:rsidR="00AE445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t>ζ) έχει περατωθεί η διαδικασία καταβολής του ενιαίου ειδικού προστίμου ή έχει καταβληθεί ποσοστό τριάντα τοις εκατό (30%) του ενιαίου ειδικού προστίμου, κατά τις διατάξεις του ν4495/17 ή τις διατάξεις του ν.4014/2011 και του ν.4178/2013,</w:t>
      </w:r>
    </w:p>
    <w:p w14:paraId="693E01E0" w14:textId="77777777" w:rsidR="00AE445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lastRenderedPageBreak/>
        <w:t>η) που έχουν νομιμοποιηθεί ή εξαιρεθεί από την κατεδάφιση ή έχει εκδοθεί γι’ αυτά οικοδομική άδεια από τη Γενική Γραμματεία Αθλητισμού, σύμφωνα με την περίπτωση β της παρ.2 του άρθρου 5 του ν.2730/1999 (Α130), όπως αντικαταστάθηκε με την παρ.2 του άρθρου 5 του ν.2947/2001 (Α228) και τροποποιήθηκε και συμπληρώθηκε με την παρ.18, εδάφιο δ του άρθρου 8 του ν.3207/2003 (Α302).</w:t>
      </w:r>
    </w:p>
    <w:p w14:paraId="14E8A57D" w14:textId="188AC381" w:rsidR="007D5404" w:rsidRPr="008A5D50" w:rsidRDefault="00AE4454" w:rsidP="000F224B">
      <w:pPr>
        <w:spacing w:line="360" w:lineRule="auto"/>
        <w:ind w:right="42" w:firstLine="0"/>
        <w:rPr>
          <w:rFonts w:cs="Arial"/>
          <w:color w:val="000000" w:themeColor="text1"/>
          <w:szCs w:val="22"/>
        </w:rPr>
      </w:pPr>
      <w:r w:rsidRPr="008A5D50">
        <w:rPr>
          <w:rFonts w:cs="Arial"/>
          <w:color w:val="000000" w:themeColor="text1"/>
          <w:szCs w:val="22"/>
        </w:rPr>
        <w:t>θ) εμπίπτουν στις περιπτώσεις της παρ. 3 του άρθρου 81 εξαιρουμένων των περιπτώσεων β,γ,δ.</w:t>
      </w:r>
    </w:p>
    <w:p w14:paraId="08452061" w14:textId="60851241" w:rsidR="00AE4454" w:rsidRDefault="00AE4454" w:rsidP="000F224B">
      <w:pPr>
        <w:spacing w:line="360" w:lineRule="auto"/>
        <w:ind w:right="42" w:firstLine="0"/>
        <w:rPr>
          <w:b/>
          <w:color w:val="000000" w:themeColor="text1"/>
        </w:rPr>
      </w:pPr>
      <w:r w:rsidRPr="008A5D50">
        <w:rPr>
          <w:b/>
          <w:color w:val="000000" w:themeColor="text1"/>
        </w:rPr>
        <w:t>ΑΠΑΓΟΡΕΥΕΤΑΙ</w:t>
      </w:r>
      <w:r w:rsidRPr="008A5D50">
        <w:rPr>
          <w:color w:val="000000" w:themeColor="text1"/>
        </w:rPr>
        <w:t>, ως αναλυτικά ορίζονται στο άρθρο 89 του Ν4495/17</w:t>
      </w:r>
      <w:r w:rsidRPr="008A5D50">
        <w:rPr>
          <w:b/>
          <w:color w:val="000000" w:themeColor="text1"/>
        </w:rPr>
        <w:t xml:space="preserve">, η μεταβίβαση δικαιώματος ακινήτου ή αυτοτελούς διηρημένης ιδιοκτησίας ή η σύσταση εμπράγματου δικαιώματος σε ακίνητο στο οποίο έχει εκτελεστεί αυθαίρετη κατασκευή ή έχει εγκατασταθεί αυθαίρετη αλλαγή χρήσης εφόσον η αυθαίρετη κατασκευή ή αυθαίρετη αλλαγή χρήσης βρίσκεται σε :  </w:t>
      </w:r>
      <w:r w:rsidRPr="008A5D50">
        <w:rPr>
          <w:color w:val="000000" w:themeColor="text1"/>
        </w:rPr>
        <w:t>εγκεκριμένο κοινόχρηστο χώρο της πόλης ή του οικισμού,</w:t>
      </w:r>
      <w:r w:rsidRPr="008A5D50">
        <w:rPr>
          <w:b/>
          <w:color w:val="000000" w:themeColor="text1"/>
        </w:rPr>
        <w:t xml:space="preserve"> </w:t>
      </w:r>
      <w:r w:rsidRPr="008A5D50">
        <w:rPr>
          <w:color w:val="000000" w:themeColor="text1"/>
        </w:rPr>
        <w:t xml:space="preserve">σε παραχωρημένους σε δημόσια κοινή χρήση χώρους του οικοπέδου, εντός παρόδιας στοάς, παρά το όριο των διεθνών, εθνικών, επαρχιακών ή δημοτικών ή κοινοτικών οδών, σε δημόσιο κτήμα, σε δάσος, σε δασική ή αναδασωτέα έκταση, στον αιγιαλό και στον παλαιό αιγιαλό, στη ζώνη παραλίας, σε αρχαιολογικό χώρο Ζώνης Α, σε αρχαιολογικό χώρο εκτός Ζώνης Α, σε ιστορικό τόπο, ιστορικό διατηρητέο οικισμό και περιοχή ιδιαίτερου φυσικού κάλλους, σε παραδοσιακό οικισμό ή παραδοσιακό τμήμα πόλης, με την επιφύλαξη των οριζομένων στο </w:t>
      </w:r>
      <w:hyperlink w:anchor="_bookmark31" w:history="1">
        <w:r w:rsidRPr="008A5D50">
          <w:rPr>
            <w:rStyle w:val="-"/>
            <w:color w:val="000000" w:themeColor="text1"/>
          </w:rPr>
          <w:t>άρθρο 116</w:t>
        </w:r>
      </w:hyperlink>
      <w:r w:rsidRPr="008A5D50">
        <w:rPr>
          <w:color w:val="000000" w:themeColor="text1"/>
        </w:rPr>
        <w:t xml:space="preserve"> του Ν4495/17,  σε ρέμα, κρίσιμη παράκτια ζώνη, σε κηρυγμένο διατηρητέο </w:t>
      </w:r>
      <w:r w:rsidR="001E4131">
        <w:rPr>
          <w:color w:val="000000" w:themeColor="text1"/>
        </w:rPr>
        <w:t>κτήριο</w:t>
      </w:r>
      <w:r w:rsidRPr="008A5D50">
        <w:rPr>
          <w:color w:val="000000" w:themeColor="text1"/>
        </w:rPr>
        <w:t xml:space="preserve">, ή σε </w:t>
      </w:r>
      <w:r w:rsidR="001E4131">
        <w:rPr>
          <w:color w:val="000000" w:themeColor="text1"/>
        </w:rPr>
        <w:t>κτήριο</w:t>
      </w:r>
      <w:r w:rsidRPr="008A5D50">
        <w:rPr>
          <w:color w:val="000000" w:themeColor="text1"/>
        </w:rPr>
        <w:t xml:space="preserve"> που είναι μνημείο κατά τις διατάξεις του ν.3028/2002 (Α153), με την επιφύλαξη των οριζομένων στο</w:t>
      </w:r>
      <w:r w:rsidRPr="008A5D50">
        <w:rPr>
          <w:b/>
          <w:color w:val="000000" w:themeColor="text1"/>
        </w:rPr>
        <w:t xml:space="preserve"> </w:t>
      </w:r>
      <w:hyperlink w:anchor="_bookmark32" w:history="1">
        <w:r w:rsidRPr="008A5D50">
          <w:rPr>
            <w:rStyle w:val="-"/>
            <w:b/>
            <w:color w:val="000000" w:themeColor="text1"/>
          </w:rPr>
          <w:t xml:space="preserve">άρθρο 117 </w:t>
        </w:r>
      </w:hyperlink>
      <w:r w:rsidRPr="008A5D50">
        <w:rPr>
          <w:color w:val="000000" w:themeColor="text1"/>
        </w:rPr>
        <w:t xml:space="preserve">του Ν4495/17, σε χαρακτηρισμένο επικινδύνως ετοιμόρροπο </w:t>
      </w:r>
      <w:r w:rsidR="001E4131">
        <w:rPr>
          <w:color w:val="000000" w:themeColor="text1"/>
        </w:rPr>
        <w:t>κτήριο</w:t>
      </w:r>
      <w:r w:rsidRPr="008A5D50">
        <w:rPr>
          <w:color w:val="000000" w:themeColor="text1"/>
        </w:rPr>
        <w:t>, εκτός σχεδίου πόλεως ή εκτός ορίων οικισμού εφόσον το ανώτατο ύψος της αυθαίρετης κατασκευής ή του χώρου, που έχει εγκατασταθεί η αυθαίρετη αλλαγή χρήσης, υπερβαίνουν το ύψος της κορυφογραμμής, εντός απόστασης μικρότερης ή ίσης των είκοσι πέντε (25) μέτρων εφόσον πρόκειται για γραμμή μεταφοράς υψηλής τάσης 400 KV ή απόστασης μικρότερης ή ίσης των είκοσι (20) μέτρων για γραμμή μεταφοράς υψηλής τάσης 66 ή 150 ΚV εκατέρωθεν του άξονα διέλευσης και καθ’ όλο το μήκος της, εκτός αν συνοδεύεται από έγκριση Διαχειριστή Μεταφοράς Ηλεκτρικής Ενέργειας κατά το</w:t>
      </w:r>
      <w:r w:rsidRPr="008A5D50">
        <w:rPr>
          <w:b/>
          <w:color w:val="000000" w:themeColor="text1"/>
        </w:rPr>
        <w:t xml:space="preserve"> </w:t>
      </w:r>
      <w:hyperlink w:anchor="_bookmark34" w:history="1">
        <w:r w:rsidRPr="008A5D50">
          <w:rPr>
            <w:rStyle w:val="-"/>
            <w:b/>
            <w:color w:val="000000" w:themeColor="text1"/>
          </w:rPr>
          <w:t xml:space="preserve">άρθρο 118 </w:t>
        </w:r>
      </w:hyperlink>
      <w:r w:rsidRPr="008A5D50">
        <w:rPr>
          <w:color w:val="000000" w:themeColor="text1"/>
        </w:rPr>
        <w:t>του Ν4495/17, σε περιοχές που υπόκεινται σε περιορισμούς για την προστασία εναέριας κυκλοφορίας, εκτός αν συνοδεύεται από σχετική έγκριση της υπηρεσίας Πολιτικής Αεροπορίας</w:t>
      </w:r>
      <w:r w:rsidRPr="008A5D50">
        <w:rPr>
          <w:b/>
          <w:color w:val="000000" w:themeColor="text1"/>
        </w:rPr>
        <w:t>..</w:t>
      </w:r>
    </w:p>
    <w:p w14:paraId="6E07398C" w14:textId="77777777" w:rsidR="007D5404" w:rsidRDefault="007D5404" w:rsidP="000F224B">
      <w:pPr>
        <w:spacing w:line="360" w:lineRule="auto"/>
        <w:ind w:right="42" w:firstLine="0"/>
        <w:rPr>
          <w:color w:val="000000" w:themeColor="text1"/>
        </w:rPr>
      </w:pPr>
    </w:p>
    <w:p w14:paraId="17F2D8AC" w14:textId="0940B34A" w:rsidR="007D5404" w:rsidRPr="008A5D50" w:rsidRDefault="007D5404" w:rsidP="000F224B">
      <w:pPr>
        <w:spacing w:line="360" w:lineRule="auto"/>
        <w:ind w:right="42" w:firstLine="0"/>
        <w:rPr>
          <w:color w:val="000000" w:themeColor="text1"/>
        </w:rPr>
      </w:pPr>
    </w:p>
    <w:p w14:paraId="63DB812C" w14:textId="122AE6CB" w:rsidR="00AE4454" w:rsidRPr="007D5404" w:rsidRDefault="007D5404" w:rsidP="007D5404">
      <w:pPr>
        <w:spacing w:line="360" w:lineRule="auto"/>
        <w:ind w:right="42" w:firstLine="0"/>
        <w:rPr>
          <w:rFonts w:cs="Arial"/>
          <w:color w:val="000000" w:themeColor="text1"/>
          <w:szCs w:val="22"/>
          <w:u w:val="single"/>
        </w:rPr>
      </w:pPr>
      <w:r w:rsidRPr="008A5D50">
        <w:rPr>
          <w:rFonts w:cs="Arial"/>
          <w:noProof/>
          <w:color w:val="000000" w:themeColor="text1"/>
          <w:szCs w:val="22"/>
          <w:u w:val="single"/>
          <w:lang w:eastAsia="el-GR"/>
        </w:rPr>
        <w:lastRenderedPageBreak/>
        <mc:AlternateContent>
          <mc:Choice Requires="wps">
            <w:drawing>
              <wp:anchor distT="0" distB="0" distL="114300" distR="114300" simplePos="0" relativeHeight="251658259" behindDoc="1" locked="0" layoutInCell="1" allowOverlap="1" wp14:anchorId="5CC3C2B9" wp14:editId="706F71C1">
                <wp:simplePos x="0" y="0"/>
                <wp:positionH relativeFrom="margin">
                  <wp:posOffset>-360045</wp:posOffset>
                </wp:positionH>
                <wp:positionV relativeFrom="paragraph">
                  <wp:posOffset>11430</wp:posOffset>
                </wp:positionV>
                <wp:extent cx="5691505" cy="1524000"/>
                <wp:effectExtent l="0" t="0" r="23495" b="19050"/>
                <wp:wrapNone/>
                <wp:docPr id="114738" name="Ορθογώνιο 114738"/>
                <wp:cNvGraphicFramePr/>
                <a:graphic xmlns:a="http://schemas.openxmlformats.org/drawingml/2006/main">
                  <a:graphicData uri="http://schemas.microsoft.com/office/word/2010/wordprocessingShape">
                    <wps:wsp>
                      <wps:cNvSpPr/>
                      <wps:spPr>
                        <a:xfrm>
                          <a:off x="0" y="0"/>
                          <a:ext cx="5691505" cy="1524000"/>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txbx>
                        <w:txbxContent>
                          <w:p w14:paraId="6F61A3B9" w14:textId="77777777" w:rsidR="00906E40" w:rsidRDefault="00906E40" w:rsidP="007D540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C3C2B9" id="Ορθογώνιο 114738" o:spid="_x0000_s1065" style="position:absolute;left:0;text-align:left;margin-left:-28.35pt;margin-top:.9pt;width:448.15pt;height:120pt;z-index:-25165822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" fillcolor="#e7e6e6 [3214]" strokecolor="#1f4d78 [1604]" strokeweight="1pt">
                <v:textbox>
                  <w:txbxContent>
                    <w:p w14:paraId="6F61A3B9" w14:textId="77777777" w:rsidR="00906E40" w:rsidRDefault="00906E40" w:rsidP="007D5404">
                      <w:pPr>
                        <w:jc w:val="center"/>
                      </w:pPr>
                    </w:p>
                  </w:txbxContent>
                </v:textbox>
                <w10:wrap anchorx="margin"/>
              </v:rect>
            </w:pict>
          </mc:Fallback>
        </mc:AlternateContent>
      </w:r>
      <w:r w:rsidR="00AE4454" w:rsidRPr="008A5D50">
        <w:rPr>
          <w:rFonts w:eastAsia="Calibri" w:cs="Arial"/>
          <w:b/>
          <w:i/>
          <w:color w:val="000000" w:themeColor="text1"/>
          <w:kern w:val="0"/>
          <w:szCs w:val="22"/>
          <w:lang w:eastAsia="el-GR"/>
        </w:rPr>
        <w:t>ΔΙΕΥΚΡΙΝΙΣΗ</w:t>
      </w:r>
      <w:r w:rsidR="00AE4454" w:rsidRPr="008A5D50">
        <w:rPr>
          <w:rFonts w:eastAsia="Calibri" w:cs="Arial"/>
          <w:i/>
          <w:color w:val="000000" w:themeColor="text1"/>
          <w:kern w:val="0"/>
          <w:szCs w:val="22"/>
          <w:lang w:eastAsia="el-GR"/>
        </w:rPr>
        <w:t xml:space="preserve"> : Στην εγκύκλιο 2/31-5-2019 ΥΠΕΝ/ΔΑΟΚΑ/49581/2075 διευκρινίζεται ότι η διαπίστωση ύπαρξης αυθαιρέτων κατασκευών ή αυθαίρετης αλλαγής </w:t>
      </w:r>
      <w:r w:rsidRPr="008A5D50">
        <w:rPr>
          <w:rFonts w:eastAsia="Calibri" w:cs="Arial"/>
          <w:i/>
          <w:color w:val="000000" w:themeColor="text1"/>
          <w:kern w:val="0"/>
          <w:szCs w:val="22"/>
          <w:lang w:eastAsia="el-GR"/>
        </w:rPr>
        <w:t xml:space="preserve">χρήσης πριν τις 28.07.2011 </w:t>
      </w:r>
      <w:r w:rsidRPr="008A5D50">
        <w:rPr>
          <w:rFonts w:eastAsia="Calibri" w:cs="Arial"/>
          <w:b/>
          <w:i/>
          <w:color w:val="000000" w:themeColor="text1"/>
          <w:kern w:val="0"/>
          <w:szCs w:val="22"/>
          <w:lang w:eastAsia="el-GR"/>
        </w:rPr>
        <w:t>γίνεται κατ’ εφαρμογή των άρθρων 5 παρ.2 και 22 παρ.3 του ν.1577/1985 «Γενικός Οικοδομικός Κανονισμός.</w:t>
      </w:r>
      <w:r w:rsidRPr="008A5D50">
        <w:rPr>
          <w:rFonts w:eastAsia="Calibri" w:cs="Arial"/>
          <w:i/>
          <w:color w:val="000000" w:themeColor="text1"/>
          <w:kern w:val="0"/>
          <w:szCs w:val="22"/>
          <w:lang w:eastAsia="el-GR"/>
        </w:rPr>
        <w:t xml:space="preserve">» (ΦΕΚ 210Α), ο οποίος βρισκόταν σε ισχύ τη χρονική περίοδο αυτή </w:t>
      </w:r>
      <w:r w:rsidRPr="008A5D50">
        <w:rPr>
          <w:rFonts w:eastAsia="Calibri" w:cs="Arial"/>
          <w:b/>
          <w:i/>
          <w:color w:val="000000" w:themeColor="text1"/>
          <w:kern w:val="0"/>
          <w:szCs w:val="22"/>
          <w:u w:val="single"/>
          <w:lang w:eastAsia="el-GR"/>
        </w:rPr>
        <w:t>και όχι</w:t>
      </w:r>
      <w:r w:rsidRPr="008A5D50">
        <w:rPr>
          <w:rFonts w:eastAsia="Calibri" w:cs="Arial"/>
          <w:i/>
          <w:color w:val="000000" w:themeColor="text1"/>
          <w:kern w:val="0"/>
          <w:szCs w:val="22"/>
          <w:lang w:eastAsia="el-GR"/>
        </w:rPr>
        <w:t xml:space="preserve"> κατά τις διατάξεις του μεταγενέστερου ν.4067/12 «Νέος Οικοδομικός Κανονισμός» (ΦΕΚ 79Α), με την επιφύλαξη του άρθρου 30 του ν.4495/2017.</w:t>
      </w:r>
    </w:p>
    <w:p w14:paraId="0938BF16" w14:textId="77777777" w:rsidR="0033397D" w:rsidRDefault="0033397D" w:rsidP="000F224B">
      <w:pPr>
        <w:spacing w:line="360" w:lineRule="auto"/>
        <w:ind w:right="42"/>
        <w:rPr>
          <w:rFonts w:cs="Arial"/>
          <w:szCs w:val="22"/>
        </w:rPr>
      </w:pPr>
    </w:p>
    <w:p w14:paraId="61076191" w14:textId="77777777" w:rsidR="00C01798" w:rsidRPr="0092709C" w:rsidRDefault="00C01798" w:rsidP="000F224B">
      <w:pPr>
        <w:spacing w:line="360" w:lineRule="auto"/>
        <w:ind w:right="42"/>
        <w:rPr>
          <w:rFonts w:cs="Arial"/>
          <w:szCs w:val="22"/>
        </w:rPr>
      </w:pPr>
      <w:r w:rsidRPr="0092709C">
        <w:rPr>
          <w:rFonts w:eastAsia="Calibri" w:cs="Arial"/>
          <w:color w:val="000000"/>
          <w:kern w:val="0"/>
          <w:szCs w:val="22"/>
          <w:lang w:eastAsia="el-GR"/>
        </w:rPr>
        <w:t>Σύμφωνα</w:t>
      </w:r>
      <w:r w:rsidR="000D502C">
        <w:rPr>
          <w:rFonts w:eastAsia="Calibri" w:cs="Arial"/>
          <w:color w:val="000000"/>
          <w:kern w:val="0"/>
          <w:szCs w:val="22"/>
          <w:lang w:eastAsia="el-GR"/>
        </w:rPr>
        <w:t xml:space="preserve"> </w:t>
      </w:r>
      <w:r w:rsidRPr="0092709C">
        <w:rPr>
          <w:rFonts w:eastAsia="Calibri" w:cs="Arial"/>
          <w:color w:val="000000"/>
          <w:kern w:val="0"/>
          <w:szCs w:val="22"/>
          <w:lang w:eastAsia="el-GR"/>
        </w:rPr>
        <w:t>με</w:t>
      </w:r>
      <w:r w:rsidR="000D502C">
        <w:rPr>
          <w:rFonts w:eastAsia="Calibri" w:cs="Arial"/>
          <w:color w:val="000000"/>
          <w:kern w:val="0"/>
          <w:szCs w:val="22"/>
          <w:lang w:eastAsia="el-GR"/>
        </w:rPr>
        <w:t xml:space="preserve"> </w:t>
      </w:r>
      <w:r w:rsidRPr="0092709C">
        <w:rPr>
          <w:rFonts w:eastAsia="Calibri" w:cs="Arial"/>
          <w:color w:val="000000"/>
          <w:kern w:val="0"/>
          <w:szCs w:val="22"/>
          <w:lang w:eastAsia="el-GR"/>
        </w:rPr>
        <w:t>το</w:t>
      </w:r>
      <w:r w:rsidR="000D502C">
        <w:rPr>
          <w:rFonts w:eastAsia="Calibri" w:cs="Arial"/>
          <w:color w:val="000000"/>
          <w:kern w:val="0"/>
          <w:szCs w:val="22"/>
          <w:lang w:eastAsia="el-GR"/>
        </w:rPr>
        <w:t xml:space="preserve"> </w:t>
      </w:r>
      <w:r w:rsidRPr="0092709C">
        <w:rPr>
          <w:rFonts w:eastAsia="Calibri" w:cs="Arial"/>
          <w:color w:val="000000"/>
          <w:kern w:val="0"/>
          <w:szCs w:val="22"/>
          <w:lang w:eastAsia="el-GR"/>
        </w:rPr>
        <w:t>άρθρο</w:t>
      </w:r>
      <w:r w:rsidR="000D502C">
        <w:rPr>
          <w:rFonts w:eastAsia="Calibri" w:cs="Arial"/>
          <w:color w:val="000000"/>
          <w:kern w:val="0"/>
          <w:szCs w:val="22"/>
          <w:lang w:eastAsia="el-GR"/>
        </w:rPr>
        <w:t xml:space="preserve"> </w:t>
      </w:r>
      <w:r w:rsidRPr="0092709C">
        <w:rPr>
          <w:rFonts w:eastAsia="Calibri" w:cs="Arial"/>
          <w:color w:val="000000"/>
          <w:kern w:val="0"/>
          <w:szCs w:val="22"/>
          <w:lang w:eastAsia="el-GR"/>
        </w:rPr>
        <w:t>81</w:t>
      </w:r>
      <w:r w:rsidR="000D502C">
        <w:rPr>
          <w:rFonts w:eastAsia="Calibri" w:cs="Arial"/>
          <w:color w:val="000000"/>
          <w:kern w:val="0"/>
          <w:szCs w:val="22"/>
          <w:lang w:eastAsia="el-GR"/>
        </w:rPr>
        <w:t xml:space="preserve"> </w:t>
      </w:r>
      <w:r w:rsidRPr="0092709C">
        <w:rPr>
          <w:rFonts w:eastAsia="Calibri" w:cs="Arial"/>
          <w:color w:val="000000"/>
          <w:kern w:val="0"/>
          <w:szCs w:val="22"/>
          <w:lang w:eastAsia="el-GR"/>
        </w:rPr>
        <w:t>του</w:t>
      </w:r>
      <w:r w:rsidR="000D502C">
        <w:rPr>
          <w:rFonts w:eastAsia="Calibri" w:cs="Arial"/>
          <w:color w:val="000000"/>
          <w:kern w:val="0"/>
          <w:szCs w:val="22"/>
          <w:lang w:eastAsia="el-GR"/>
        </w:rPr>
        <w:t xml:space="preserve"> </w:t>
      </w:r>
      <w:r w:rsidRPr="0092709C">
        <w:rPr>
          <w:rFonts w:eastAsia="Calibri" w:cs="Arial"/>
          <w:color w:val="000000"/>
          <w:kern w:val="0"/>
          <w:szCs w:val="22"/>
          <w:lang w:eastAsia="el-GR"/>
        </w:rPr>
        <w:t>Ν.4495/2017</w:t>
      </w:r>
      <w:r w:rsidR="000D502C">
        <w:rPr>
          <w:rFonts w:cs="Arial"/>
          <w:szCs w:val="22"/>
        </w:rPr>
        <w:t xml:space="preserve"> </w:t>
      </w:r>
      <w:r w:rsidRPr="0092709C">
        <w:rPr>
          <w:rFonts w:cs="Arial"/>
          <w:szCs w:val="22"/>
        </w:rPr>
        <w:t>ορίζονται</w:t>
      </w:r>
      <w:r w:rsidR="000D502C">
        <w:rPr>
          <w:rFonts w:cs="Arial"/>
          <w:szCs w:val="22"/>
        </w:rPr>
        <w:t xml:space="preserve"> </w:t>
      </w:r>
      <w:r w:rsidRPr="0092709C">
        <w:rPr>
          <w:rFonts w:cs="Arial"/>
          <w:szCs w:val="22"/>
        </w:rPr>
        <w:t>οι</w:t>
      </w:r>
      <w:r w:rsidR="000D502C">
        <w:rPr>
          <w:rFonts w:cs="Arial"/>
          <w:szCs w:val="22"/>
        </w:rPr>
        <w:t xml:space="preserve"> </w:t>
      </w:r>
      <w:r w:rsidR="00F93E6D" w:rsidRPr="0092709C">
        <w:rPr>
          <w:rFonts w:cs="Arial"/>
          <w:szCs w:val="22"/>
        </w:rPr>
        <w:t>έννοιες</w:t>
      </w:r>
      <w:r w:rsidR="000D502C">
        <w:rPr>
          <w:rFonts w:cs="Arial"/>
          <w:szCs w:val="22"/>
        </w:rPr>
        <w:t xml:space="preserve"> </w:t>
      </w:r>
      <w:r w:rsidRPr="0092709C">
        <w:rPr>
          <w:rFonts w:cs="Arial"/>
          <w:szCs w:val="22"/>
        </w:rPr>
        <w:t>της</w:t>
      </w:r>
      <w:r w:rsidR="000D502C">
        <w:rPr>
          <w:rFonts w:cs="Arial"/>
          <w:szCs w:val="22"/>
        </w:rPr>
        <w:t xml:space="preserve"> </w:t>
      </w:r>
      <w:r w:rsidRPr="0092709C">
        <w:rPr>
          <w:rFonts w:cs="Arial"/>
          <w:szCs w:val="22"/>
        </w:rPr>
        <w:t>αυθαίρετης</w:t>
      </w:r>
      <w:r w:rsidR="000D502C">
        <w:rPr>
          <w:rFonts w:cs="Arial"/>
          <w:szCs w:val="22"/>
        </w:rPr>
        <w:t xml:space="preserve"> </w:t>
      </w:r>
      <w:r w:rsidRPr="0092709C">
        <w:rPr>
          <w:rFonts w:cs="Arial"/>
          <w:szCs w:val="22"/>
        </w:rPr>
        <w:t>κατασκευής,</w:t>
      </w:r>
      <w:r w:rsidR="000D502C">
        <w:rPr>
          <w:rFonts w:cs="Arial"/>
          <w:szCs w:val="22"/>
        </w:rPr>
        <w:t xml:space="preserve"> </w:t>
      </w:r>
      <w:r w:rsidRPr="0092709C">
        <w:rPr>
          <w:rFonts w:cs="Arial"/>
          <w:szCs w:val="22"/>
        </w:rPr>
        <w:t>της</w:t>
      </w:r>
      <w:r w:rsidR="000D502C">
        <w:rPr>
          <w:rFonts w:cs="Arial"/>
          <w:szCs w:val="22"/>
        </w:rPr>
        <w:t xml:space="preserve"> </w:t>
      </w:r>
      <w:r w:rsidRPr="0092709C">
        <w:rPr>
          <w:rFonts w:cs="Arial"/>
          <w:szCs w:val="22"/>
        </w:rPr>
        <w:t>αυθαίρετης</w:t>
      </w:r>
      <w:r w:rsidR="000D502C">
        <w:rPr>
          <w:rFonts w:cs="Arial"/>
          <w:szCs w:val="22"/>
        </w:rPr>
        <w:t xml:space="preserve"> </w:t>
      </w:r>
      <w:r w:rsidRPr="0092709C">
        <w:rPr>
          <w:rFonts w:cs="Arial"/>
          <w:szCs w:val="22"/>
        </w:rPr>
        <w:t>αλλαγής</w:t>
      </w:r>
      <w:r w:rsidR="000D502C">
        <w:rPr>
          <w:rFonts w:cs="Arial"/>
          <w:szCs w:val="22"/>
        </w:rPr>
        <w:t xml:space="preserve"> </w:t>
      </w:r>
      <w:r w:rsidRPr="0092709C">
        <w:rPr>
          <w:rFonts w:cs="Arial"/>
          <w:szCs w:val="22"/>
        </w:rPr>
        <w:t>χρήσης</w:t>
      </w:r>
      <w:r w:rsidR="000D502C">
        <w:rPr>
          <w:rFonts w:cs="Arial"/>
          <w:szCs w:val="22"/>
        </w:rPr>
        <w:t xml:space="preserve"> </w:t>
      </w:r>
      <w:r w:rsidRPr="0092709C">
        <w:rPr>
          <w:rFonts w:cs="Arial"/>
          <w:szCs w:val="22"/>
        </w:rPr>
        <w:t>και</w:t>
      </w:r>
      <w:r w:rsidR="000D502C">
        <w:rPr>
          <w:rFonts w:cs="Arial"/>
          <w:szCs w:val="22"/>
        </w:rPr>
        <w:t xml:space="preserve"> </w:t>
      </w:r>
      <w:r w:rsidR="0092709C" w:rsidRPr="0092709C">
        <w:rPr>
          <w:rFonts w:cs="Arial"/>
          <w:szCs w:val="22"/>
        </w:rPr>
        <w:t>τ</w:t>
      </w:r>
      <w:r w:rsidR="0092709C">
        <w:rPr>
          <w:rFonts w:cs="Arial"/>
          <w:szCs w:val="22"/>
        </w:rPr>
        <w:t>ων</w:t>
      </w:r>
      <w:r w:rsidR="000D502C">
        <w:rPr>
          <w:rFonts w:cs="Arial"/>
          <w:szCs w:val="22"/>
        </w:rPr>
        <w:t xml:space="preserve"> </w:t>
      </w:r>
      <w:r w:rsidR="0092709C" w:rsidRPr="0092709C">
        <w:rPr>
          <w:rFonts w:cs="Arial"/>
          <w:szCs w:val="22"/>
        </w:rPr>
        <w:t>πολεοδομικ</w:t>
      </w:r>
      <w:r w:rsidR="0092709C">
        <w:rPr>
          <w:rFonts w:cs="Arial"/>
          <w:szCs w:val="22"/>
        </w:rPr>
        <w:t>ών</w:t>
      </w:r>
      <w:r w:rsidR="000D502C">
        <w:rPr>
          <w:rFonts w:cs="Arial"/>
          <w:szCs w:val="22"/>
        </w:rPr>
        <w:t xml:space="preserve"> </w:t>
      </w:r>
      <w:r w:rsidR="0092709C" w:rsidRPr="0092709C">
        <w:rPr>
          <w:rFonts w:cs="Arial"/>
          <w:szCs w:val="22"/>
        </w:rPr>
        <w:t>παρ</w:t>
      </w:r>
      <w:r w:rsidR="0092709C">
        <w:rPr>
          <w:rFonts w:cs="Arial"/>
          <w:szCs w:val="22"/>
        </w:rPr>
        <w:t>α</w:t>
      </w:r>
      <w:r w:rsidR="0092709C" w:rsidRPr="0092709C">
        <w:rPr>
          <w:rFonts w:cs="Arial"/>
          <w:szCs w:val="22"/>
        </w:rPr>
        <w:t>β</w:t>
      </w:r>
      <w:r w:rsidR="0092709C">
        <w:rPr>
          <w:rFonts w:cs="Arial"/>
          <w:szCs w:val="22"/>
        </w:rPr>
        <w:t>ά</w:t>
      </w:r>
      <w:r w:rsidR="0092709C" w:rsidRPr="0092709C">
        <w:rPr>
          <w:rFonts w:cs="Arial"/>
          <w:szCs w:val="22"/>
        </w:rPr>
        <w:t>σ</w:t>
      </w:r>
      <w:r w:rsidR="0092709C">
        <w:rPr>
          <w:rFonts w:cs="Arial"/>
          <w:szCs w:val="22"/>
        </w:rPr>
        <w:t>εων.</w:t>
      </w:r>
    </w:p>
    <w:p w14:paraId="7336E8D1" w14:textId="77777777" w:rsidR="0033397D" w:rsidRPr="0092709C" w:rsidRDefault="0092709C" w:rsidP="000F224B">
      <w:pPr>
        <w:spacing w:line="360" w:lineRule="auto"/>
        <w:ind w:right="42"/>
        <w:rPr>
          <w:rFonts w:cs="Arial"/>
          <w:i/>
          <w:szCs w:val="22"/>
        </w:rPr>
      </w:pPr>
      <w:r>
        <w:rPr>
          <w:rFonts w:cs="Arial"/>
          <w:szCs w:val="22"/>
        </w:rPr>
        <w:t>1.</w:t>
      </w:r>
      <w:r w:rsidR="000D502C">
        <w:rPr>
          <w:rFonts w:cs="Arial"/>
          <w:szCs w:val="22"/>
        </w:rPr>
        <w:t xml:space="preserve"> </w:t>
      </w:r>
      <w:r w:rsidR="00F10ACC">
        <w:rPr>
          <w:rFonts w:cs="Arial"/>
          <w:szCs w:val="22"/>
        </w:rPr>
        <w:t>Ω</w:t>
      </w:r>
      <w:r w:rsidR="00F10ACC" w:rsidRPr="0092709C">
        <w:rPr>
          <w:rFonts w:cs="Arial"/>
          <w:szCs w:val="22"/>
        </w:rPr>
        <w:t>ς</w:t>
      </w:r>
      <w:r w:rsidR="000D502C">
        <w:rPr>
          <w:rFonts w:cs="Arial"/>
          <w:szCs w:val="22"/>
        </w:rPr>
        <w:t xml:space="preserve"> </w:t>
      </w:r>
      <w:r w:rsidR="00F10ACC" w:rsidRPr="0092709C">
        <w:rPr>
          <w:rFonts w:cs="Arial"/>
          <w:szCs w:val="22"/>
        </w:rPr>
        <w:t>«</w:t>
      </w:r>
      <w:r w:rsidR="00F10ACC" w:rsidRPr="0092709C">
        <w:rPr>
          <w:rFonts w:cs="Arial"/>
          <w:b/>
          <w:i/>
          <w:szCs w:val="22"/>
        </w:rPr>
        <w:t>αυθαίρετη</w:t>
      </w:r>
      <w:r w:rsidR="000D502C">
        <w:rPr>
          <w:rFonts w:cs="Arial"/>
          <w:b/>
          <w:i/>
          <w:szCs w:val="22"/>
        </w:rPr>
        <w:t xml:space="preserve"> </w:t>
      </w:r>
      <w:r w:rsidR="00F10ACC" w:rsidRPr="0092709C">
        <w:rPr>
          <w:rFonts w:cs="Arial"/>
          <w:b/>
          <w:i/>
          <w:szCs w:val="22"/>
        </w:rPr>
        <w:t>κατασκευή</w:t>
      </w:r>
      <w:r w:rsidR="000D502C">
        <w:rPr>
          <w:rFonts w:cs="Arial"/>
          <w:b/>
          <w:i/>
          <w:szCs w:val="22"/>
        </w:rPr>
        <w:t xml:space="preserve"> </w:t>
      </w:r>
      <w:r w:rsidR="00F10ACC" w:rsidRPr="0092709C">
        <w:rPr>
          <w:rFonts w:cs="Arial"/>
          <w:b/>
          <w:i/>
          <w:szCs w:val="22"/>
        </w:rPr>
        <w:t>ορίζεται</w:t>
      </w:r>
      <w:r w:rsidR="000D502C">
        <w:rPr>
          <w:rFonts w:cs="Arial"/>
          <w:b/>
          <w:i/>
          <w:szCs w:val="22"/>
        </w:rPr>
        <w:t xml:space="preserve"> </w:t>
      </w:r>
      <w:r w:rsidR="00F10ACC" w:rsidRPr="0092709C">
        <w:rPr>
          <w:rFonts w:cs="Arial"/>
          <w:i/>
          <w:szCs w:val="22"/>
        </w:rPr>
        <w:t>κάθε</w:t>
      </w:r>
      <w:r w:rsidR="000D502C">
        <w:rPr>
          <w:rFonts w:cs="Arial"/>
          <w:i/>
          <w:szCs w:val="22"/>
        </w:rPr>
        <w:t xml:space="preserve"> </w:t>
      </w:r>
      <w:r w:rsidR="00F10ACC" w:rsidRPr="0092709C">
        <w:rPr>
          <w:rFonts w:cs="Arial"/>
          <w:i/>
          <w:szCs w:val="22"/>
        </w:rPr>
        <w:t>κατασκευή</w:t>
      </w:r>
      <w:r w:rsidR="000D502C">
        <w:rPr>
          <w:rFonts w:cs="Arial"/>
          <w:i/>
          <w:szCs w:val="22"/>
        </w:rPr>
        <w:t xml:space="preserve"> </w:t>
      </w:r>
      <w:r w:rsidR="00F10ACC" w:rsidRPr="0092709C">
        <w:rPr>
          <w:rFonts w:cs="Arial"/>
          <w:i/>
          <w:szCs w:val="22"/>
        </w:rPr>
        <w:t>ή</w:t>
      </w:r>
      <w:r w:rsidR="000D502C">
        <w:rPr>
          <w:rFonts w:cs="Arial"/>
          <w:i/>
          <w:szCs w:val="22"/>
        </w:rPr>
        <w:t xml:space="preserve"> </w:t>
      </w:r>
      <w:r w:rsidR="00F10ACC" w:rsidRPr="0092709C">
        <w:rPr>
          <w:rFonts w:cs="Arial"/>
          <w:i/>
          <w:szCs w:val="22"/>
        </w:rPr>
        <w:t>εγκατάσταση</w:t>
      </w:r>
      <w:r w:rsidR="00F10ACC" w:rsidRPr="0092709C">
        <w:rPr>
          <w:rFonts w:cs="Arial"/>
          <w:b/>
          <w:i/>
          <w:szCs w:val="22"/>
        </w:rPr>
        <w:t>,</w:t>
      </w:r>
      <w:r w:rsidR="000D502C">
        <w:rPr>
          <w:rFonts w:cs="Arial"/>
          <w:b/>
          <w:i/>
          <w:szCs w:val="22"/>
        </w:rPr>
        <w:t xml:space="preserve"> </w:t>
      </w:r>
      <w:r w:rsidR="00F10ACC" w:rsidRPr="0092709C">
        <w:rPr>
          <w:rFonts w:cs="Arial"/>
          <w:i/>
          <w:szCs w:val="22"/>
        </w:rPr>
        <w:t>η</w:t>
      </w:r>
      <w:r w:rsidR="000D502C">
        <w:rPr>
          <w:rFonts w:cs="Arial"/>
          <w:i/>
          <w:szCs w:val="22"/>
        </w:rPr>
        <w:t xml:space="preserve"> </w:t>
      </w:r>
      <w:r w:rsidR="00F10ACC" w:rsidRPr="0092709C">
        <w:rPr>
          <w:rFonts w:cs="Arial"/>
          <w:i/>
          <w:szCs w:val="22"/>
        </w:rPr>
        <w:t>οποία</w:t>
      </w:r>
      <w:r w:rsidR="000D502C">
        <w:rPr>
          <w:rFonts w:cs="Arial"/>
          <w:i/>
          <w:szCs w:val="22"/>
        </w:rPr>
        <w:t xml:space="preserve"> </w:t>
      </w:r>
      <w:r w:rsidR="00F10ACC" w:rsidRPr="0092709C">
        <w:rPr>
          <w:rFonts w:cs="Arial"/>
          <w:i/>
          <w:szCs w:val="22"/>
        </w:rPr>
        <w:t>εκτελείται</w:t>
      </w:r>
      <w:r w:rsidR="000D502C">
        <w:rPr>
          <w:rFonts w:cs="Arial"/>
          <w:i/>
          <w:szCs w:val="22"/>
        </w:rPr>
        <w:t xml:space="preserve"> </w:t>
      </w:r>
      <w:r w:rsidR="00F10ACC" w:rsidRPr="0092709C">
        <w:rPr>
          <w:rFonts w:cs="Arial"/>
          <w:i/>
          <w:szCs w:val="22"/>
        </w:rPr>
        <w:t>ή</w:t>
      </w:r>
      <w:r w:rsidR="000D502C">
        <w:rPr>
          <w:rFonts w:cs="Arial"/>
          <w:i/>
          <w:szCs w:val="22"/>
        </w:rPr>
        <w:t xml:space="preserve"> </w:t>
      </w:r>
      <w:r w:rsidR="00F10ACC" w:rsidRPr="0092709C">
        <w:rPr>
          <w:rFonts w:cs="Arial"/>
          <w:i/>
          <w:szCs w:val="22"/>
        </w:rPr>
        <w:t>έχει</w:t>
      </w:r>
      <w:r w:rsidR="000D502C">
        <w:rPr>
          <w:rFonts w:cs="Arial"/>
          <w:i/>
          <w:szCs w:val="22"/>
        </w:rPr>
        <w:t xml:space="preserve"> </w:t>
      </w:r>
      <w:r w:rsidR="00F10ACC" w:rsidRPr="0092709C">
        <w:rPr>
          <w:rFonts w:cs="Arial"/>
          <w:i/>
          <w:szCs w:val="22"/>
        </w:rPr>
        <w:t>εκτελεστεί</w:t>
      </w:r>
      <w:r w:rsidR="000D502C">
        <w:rPr>
          <w:rFonts w:cs="Arial"/>
          <w:i/>
          <w:szCs w:val="22"/>
        </w:rPr>
        <w:t xml:space="preserve"> </w:t>
      </w:r>
      <w:r w:rsidR="00F10ACC" w:rsidRPr="0092709C">
        <w:rPr>
          <w:rFonts w:cs="Arial"/>
          <w:i/>
          <w:szCs w:val="22"/>
        </w:rPr>
        <w:t>χωρίς</w:t>
      </w:r>
      <w:r w:rsidR="000D502C">
        <w:rPr>
          <w:rFonts w:cs="Arial"/>
          <w:i/>
          <w:szCs w:val="22"/>
        </w:rPr>
        <w:t xml:space="preserve"> </w:t>
      </w:r>
      <w:r w:rsidR="00F10ACC" w:rsidRPr="0092709C">
        <w:rPr>
          <w:rFonts w:cs="Arial"/>
          <w:i/>
          <w:szCs w:val="22"/>
        </w:rPr>
        <w:t>την</w:t>
      </w:r>
      <w:r w:rsidR="000D502C">
        <w:rPr>
          <w:rFonts w:cs="Arial"/>
          <w:i/>
          <w:szCs w:val="22"/>
        </w:rPr>
        <w:t xml:space="preserve"> </w:t>
      </w:r>
      <w:r w:rsidR="00F10ACC" w:rsidRPr="0092709C">
        <w:rPr>
          <w:rFonts w:cs="Arial"/>
          <w:i/>
          <w:szCs w:val="22"/>
        </w:rPr>
        <w:t>απαιτούμενη</w:t>
      </w:r>
      <w:r w:rsidR="000D502C">
        <w:rPr>
          <w:rFonts w:cs="Arial"/>
          <w:i/>
          <w:szCs w:val="22"/>
        </w:rPr>
        <w:t xml:space="preserve"> </w:t>
      </w:r>
      <w:r w:rsidR="00F10ACC" w:rsidRPr="0092709C">
        <w:rPr>
          <w:rFonts w:cs="Arial"/>
          <w:i/>
          <w:szCs w:val="22"/>
        </w:rPr>
        <w:t>οικοδομική</w:t>
      </w:r>
      <w:r w:rsidR="000D502C">
        <w:rPr>
          <w:rFonts w:cs="Arial"/>
          <w:i/>
          <w:szCs w:val="22"/>
        </w:rPr>
        <w:t xml:space="preserve"> </w:t>
      </w:r>
      <w:r w:rsidR="00F10ACC" w:rsidRPr="0092709C">
        <w:rPr>
          <w:rFonts w:cs="Arial"/>
          <w:i/>
          <w:szCs w:val="22"/>
        </w:rPr>
        <w:t>άδεια</w:t>
      </w:r>
      <w:r w:rsidR="000D502C">
        <w:rPr>
          <w:rFonts w:cs="Arial"/>
          <w:i/>
          <w:szCs w:val="22"/>
        </w:rPr>
        <w:t xml:space="preserve"> </w:t>
      </w:r>
      <w:r w:rsidR="00F10ACC" w:rsidRPr="0092709C">
        <w:rPr>
          <w:rFonts w:cs="Arial"/>
          <w:i/>
          <w:szCs w:val="22"/>
        </w:rPr>
        <w:t>ή</w:t>
      </w:r>
      <w:r w:rsidR="000D502C">
        <w:rPr>
          <w:rFonts w:cs="Arial"/>
          <w:i/>
          <w:szCs w:val="22"/>
        </w:rPr>
        <w:t xml:space="preserve"> </w:t>
      </w:r>
      <w:r w:rsidR="00F10ACC" w:rsidRPr="0092709C">
        <w:rPr>
          <w:rFonts w:cs="Arial"/>
          <w:i/>
          <w:szCs w:val="22"/>
        </w:rPr>
        <w:t>καθ’</w:t>
      </w:r>
      <w:r w:rsidR="000D502C">
        <w:rPr>
          <w:rFonts w:cs="Arial"/>
          <w:i/>
          <w:szCs w:val="22"/>
        </w:rPr>
        <w:t xml:space="preserve"> </w:t>
      </w:r>
      <w:r w:rsidR="00F10ACC" w:rsidRPr="0092709C">
        <w:rPr>
          <w:rFonts w:cs="Arial"/>
          <w:i/>
          <w:szCs w:val="22"/>
        </w:rPr>
        <w:t>υπέρβαση</w:t>
      </w:r>
      <w:r w:rsidR="000D502C">
        <w:rPr>
          <w:rFonts w:cs="Arial"/>
          <w:i/>
          <w:szCs w:val="22"/>
        </w:rPr>
        <w:t xml:space="preserve"> </w:t>
      </w:r>
      <w:r w:rsidR="00F10ACC" w:rsidRPr="0092709C">
        <w:rPr>
          <w:rFonts w:cs="Arial"/>
          <w:i/>
          <w:szCs w:val="22"/>
        </w:rPr>
        <w:t>αυτής</w:t>
      </w:r>
      <w:r w:rsidR="000D502C">
        <w:rPr>
          <w:rFonts w:cs="Arial"/>
          <w:i/>
          <w:szCs w:val="22"/>
        </w:rPr>
        <w:t xml:space="preserve"> </w:t>
      </w:r>
      <w:r w:rsidR="00F10ACC" w:rsidRPr="0092709C">
        <w:rPr>
          <w:rFonts w:cs="Arial"/>
          <w:i/>
          <w:szCs w:val="22"/>
        </w:rPr>
        <w:t>ή</w:t>
      </w:r>
      <w:r w:rsidR="000D502C">
        <w:rPr>
          <w:rFonts w:cs="Arial"/>
          <w:i/>
          <w:szCs w:val="22"/>
        </w:rPr>
        <w:t xml:space="preserve"> </w:t>
      </w:r>
      <w:r w:rsidR="00F10ACC" w:rsidRPr="0092709C">
        <w:rPr>
          <w:rFonts w:cs="Arial"/>
          <w:i/>
          <w:szCs w:val="22"/>
        </w:rPr>
        <w:t>κατά</w:t>
      </w:r>
      <w:r w:rsidR="000D502C">
        <w:rPr>
          <w:rFonts w:cs="Arial"/>
          <w:i/>
          <w:szCs w:val="22"/>
        </w:rPr>
        <w:t xml:space="preserve"> </w:t>
      </w:r>
      <w:r w:rsidR="00F10ACC" w:rsidRPr="0092709C">
        <w:rPr>
          <w:rFonts w:cs="Arial"/>
          <w:i/>
          <w:szCs w:val="22"/>
        </w:rPr>
        <w:t>παράβαση</w:t>
      </w:r>
      <w:r w:rsidR="000D502C">
        <w:rPr>
          <w:rFonts w:cs="Arial"/>
          <w:i/>
          <w:szCs w:val="22"/>
        </w:rPr>
        <w:t xml:space="preserve"> </w:t>
      </w:r>
      <w:r w:rsidR="00F10ACC" w:rsidRPr="0092709C">
        <w:rPr>
          <w:rFonts w:cs="Arial"/>
          <w:i/>
          <w:szCs w:val="22"/>
        </w:rPr>
        <w:t>των</w:t>
      </w:r>
      <w:r w:rsidR="000D502C">
        <w:rPr>
          <w:rFonts w:cs="Arial"/>
          <w:i/>
          <w:szCs w:val="22"/>
        </w:rPr>
        <w:t xml:space="preserve"> </w:t>
      </w:r>
      <w:r w:rsidR="00F10ACC" w:rsidRPr="0092709C">
        <w:rPr>
          <w:rFonts w:cs="Arial"/>
          <w:i/>
          <w:szCs w:val="22"/>
        </w:rPr>
        <w:t>ισχυουσών</w:t>
      </w:r>
      <w:r w:rsidR="000D502C">
        <w:rPr>
          <w:rFonts w:cs="Arial"/>
          <w:i/>
          <w:szCs w:val="22"/>
        </w:rPr>
        <w:t xml:space="preserve"> </w:t>
      </w:r>
      <w:r w:rsidR="00F10ACC" w:rsidRPr="0092709C">
        <w:rPr>
          <w:rFonts w:cs="Arial"/>
          <w:i/>
          <w:szCs w:val="22"/>
        </w:rPr>
        <w:t>πολεοδομικών</w:t>
      </w:r>
      <w:r w:rsidR="000D502C">
        <w:rPr>
          <w:rFonts w:cs="Arial"/>
          <w:i/>
          <w:szCs w:val="22"/>
        </w:rPr>
        <w:t xml:space="preserve"> </w:t>
      </w:r>
      <w:r w:rsidR="00F10ACC" w:rsidRPr="0092709C">
        <w:rPr>
          <w:rFonts w:cs="Arial"/>
          <w:i/>
          <w:szCs w:val="22"/>
        </w:rPr>
        <w:t>διατάξεων</w:t>
      </w:r>
      <w:r w:rsidR="000D502C">
        <w:rPr>
          <w:rFonts w:cs="Arial"/>
          <w:i/>
          <w:szCs w:val="22"/>
        </w:rPr>
        <w:t xml:space="preserve"> </w:t>
      </w:r>
      <w:r w:rsidR="00F10ACC" w:rsidRPr="0092709C">
        <w:rPr>
          <w:rFonts w:cs="Arial"/>
          <w:i/>
          <w:szCs w:val="22"/>
        </w:rPr>
        <w:t>ή</w:t>
      </w:r>
      <w:r w:rsidR="000D502C">
        <w:rPr>
          <w:rFonts w:cs="Arial"/>
          <w:i/>
          <w:szCs w:val="22"/>
        </w:rPr>
        <w:t xml:space="preserve"> </w:t>
      </w:r>
      <w:r w:rsidR="00F10ACC" w:rsidRPr="0092709C">
        <w:rPr>
          <w:rFonts w:cs="Arial"/>
          <w:i/>
          <w:szCs w:val="22"/>
        </w:rPr>
        <w:t>με</w:t>
      </w:r>
      <w:r w:rsidR="000D502C">
        <w:rPr>
          <w:rFonts w:cs="Arial"/>
          <w:i/>
          <w:szCs w:val="22"/>
        </w:rPr>
        <w:t xml:space="preserve"> </w:t>
      </w:r>
      <w:r w:rsidR="00F10ACC" w:rsidRPr="0092709C">
        <w:rPr>
          <w:rFonts w:cs="Arial"/>
          <w:i/>
          <w:szCs w:val="22"/>
        </w:rPr>
        <w:t>βάση</w:t>
      </w:r>
      <w:r w:rsidR="000D502C">
        <w:rPr>
          <w:rFonts w:cs="Arial"/>
          <w:i/>
          <w:szCs w:val="22"/>
        </w:rPr>
        <w:t xml:space="preserve"> </w:t>
      </w:r>
      <w:r w:rsidR="00F10ACC" w:rsidRPr="0092709C">
        <w:rPr>
          <w:rFonts w:cs="Arial"/>
          <w:i/>
          <w:szCs w:val="22"/>
        </w:rPr>
        <w:t>άδεια</w:t>
      </w:r>
      <w:r w:rsidR="000D502C">
        <w:rPr>
          <w:rFonts w:cs="Arial"/>
          <w:i/>
          <w:szCs w:val="22"/>
        </w:rPr>
        <w:t xml:space="preserve"> </w:t>
      </w:r>
      <w:r w:rsidR="00F10ACC" w:rsidRPr="0092709C">
        <w:rPr>
          <w:rFonts w:cs="Arial"/>
          <w:i/>
          <w:szCs w:val="22"/>
        </w:rPr>
        <w:t>που</w:t>
      </w:r>
      <w:r w:rsidR="000D502C">
        <w:rPr>
          <w:rFonts w:cs="Arial"/>
          <w:i/>
          <w:szCs w:val="22"/>
        </w:rPr>
        <w:t xml:space="preserve"> </w:t>
      </w:r>
      <w:r w:rsidR="00F10ACC" w:rsidRPr="0092709C">
        <w:rPr>
          <w:rFonts w:cs="Arial"/>
          <w:i/>
          <w:szCs w:val="22"/>
        </w:rPr>
        <w:t>ανακλήθηκε</w:t>
      </w:r>
      <w:r w:rsidR="000D502C">
        <w:rPr>
          <w:rFonts w:cs="Arial"/>
          <w:i/>
          <w:szCs w:val="22"/>
        </w:rPr>
        <w:t xml:space="preserve"> </w:t>
      </w:r>
      <w:r w:rsidR="00F10ACC" w:rsidRPr="0092709C">
        <w:rPr>
          <w:rFonts w:cs="Arial"/>
          <w:i/>
          <w:szCs w:val="22"/>
        </w:rPr>
        <w:t>ή</w:t>
      </w:r>
      <w:r w:rsidR="000D502C">
        <w:rPr>
          <w:rFonts w:cs="Arial"/>
          <w:i/>
          <w:szCs w:val="22"/>
        </w:rPr>
        <w:t xml:space="preserve"> </w:t>
      </w:r>
      <w:r w:rsidR="00F10ACC" w:rsidRPr="0092709C">
        <w:rPr>
          <w:rFonts w:cs="Arial"/>
          <w:i/>
          <w:szCs w:val="22"/>
        </w:rPr>
        <w:t>ακυρώθηκε.»</w:t>
      </w:r>
      <w:r w:rsidR="000D502C">
        <w:rPr>
          <w:rFonts w:cs="Arial"/>
          <w:i/>
          <w:szCs w:val="22"/>
        </w:rPr>
        <w:t xml:space="preserve"> </w:t>
      </w:r>
    </w:p>
    <w:p w14:paraId="1C8E7E68" w14:textId="77777777" w:rsidR="00C01798" w:rsidRDefault="0092709C" w:rsidP="000F224B">
      <w:pPr>
        <w:spacing w:line="360" w:lineRule="auto"/>
        <w:ind w:right="42"/>
        <w:rPr>
          <w:rFonts w:cs="Arial"/>
          <w:i/>
          <w:szCs w:val="22"/>
        </w:rPr>
      </w:pPr>
      <w:r>
        <w:rPr>
          <w:rFonts w:cs="Arial"/>
          <w:i/>
          <w:szCs w:val="22"/>
        </w:rPr>
        <w:t>2.</w:t>
      </w:r>
      <w:r w:rsidR="000D502C">
        <w:rPr>
          <w:rFonts w:cs="Arial"/>
          <w:i/>
          <w:szCs w:val="22"/>
        </w:rPr>
        <w:t xml:space="preserve"> </w:t>
      </w:r>
      <w:r>
        <w:rPr>
          <w:rFonts w:cs="Arial"/>
          <w:i/>
          <w:szCs w:val="22"/>
        </w:rPr>
        <w:t>Ως</w:t>
      </w:r>
      <w:r w:rsidR="000D502C">
        <w:rPr>
          <w:rFonts w:cs="Arial"/>
          <w:i/>
          <w:szCs w:val="22"/>
        </w:rPr>
        <w:t xml:space="preserve"> </w:t>
      </w:r>
      <w:r w:rsidR="00C01798" w:rsidRPr="0092709C">
        <w:rPr>
          <w:rFonts w:cs="Arial"/>
          <w:i/>
          <w:szCs w:val="22"/>
        </w:rPr>
        <w:t>«</w:t>
      </w:r>
      <w:r>
        <w:rPr>
          <w:rFonts w:cs="Arial"/>
          <w:b/>
          <w:i/>
          <w:szCs w:val="22"/>
        </w:rPr>
        <w:t>α</w:t>
      </w:r>
      <w:r w:rsidR="00C01798" w:rsidRPr="0092709C">
        <w:rPr>
          <w:rFonts w:cs="Arial"/>
          <w:b/>
          <w:i/>
          <w:szCs w:val="22"/>
        </w:rPr>
        <w:t>υθαίρετη</w:t>
      </w:r>
      <w:r w:rsidR="000D502C">
        <w:rPr>
          <w:rFonts w:cs="Arial"/>
          <w:b/>
          <w:i/>
          <w:szCs w:val="22"/>
        </w:rPr>
        <w:t xml:space="preserve"> </w:t>
      </w:r>
      <w:r w:rsidR="00C01798" w:rsidRPr="0092709C">
        <w:rPr>
          <w:rFonts w:cs="Arial"/>
          <w:b/>
          <w:i/>
          <w:szCs w:val="22"/>
        </w:rPr>
        <w:t>αλλαγή</w:t>
      </w:r>
      <w:r w:rsidR="000D502C">
        <w:rPr>
          <w:rFonts w:cs="Arial"/>
          <w:b/>
          <w:i/>
          <w:szCs w:val="22"/>
        </w:rPr>
        <w:t xml:space="preserve"> </w:t>
      </w:r>
      <w:r w:rsidR="00C01798" w:rsidRPr="0092709C">
        <w:rPr>
          <w:rFonts w:cs="Arial"/>
          <w:b/>
          <w:i/>
          <w:szCs w:val="22"/>
        </w:rPr>
        <w:t>χρήσης</w:t>
      </w:r>
      <w:r w:rsidR="000D502C">
        <w:rPr>
          <w:rFonts w:cs="Arial"/>
          <w:b/>
          <w:i/>
          <w:szCs w:val="22"/>
        </w:rPr>
        <w:t xml:space="preserve"> </w:t>
      </w:r>
      <w:r w:rsidR="00C01798" w:rsidRPr="0092709C">
        <w:rPr>
          <w:rFonts w:cs="Arial"/>
          <w:b/>
          <w:i/>
          <w:szCs w:val="22"/>
        </w:rPr>
        <w:t>ορίζεται</w:t>
      </w:r>
      <w:r w:rsidR="000D502C">
        <w:rPr>
          <w:rFonts w:cs="Arial"/>
          <w:i/>
          <w:szCs w:val="22"/>
        </w:rPr>
        <w:t xml:space="preserve"> </w:t>
      </w:r>
      <w:r w:rsidR="00C01798" w:rsidRPr="0092709C">
        <w:rPr>
          <w:rFonts w:cs="Arial"/>
          <w:i/>
          <w:szCs w:val="22"/>
        </w:rPr>
        <w:t>κάθε</w:t>
      </w:r>
      <w:r w:rsidR="000D502C">
        <w:rPr>
          <w:rFonts w:cs="Arial"/>
          <w:i/>
          <w:szCs w:val="22"/>
        </w:rPr>
        <w:t xml:space="preserve"> </w:t>
      </w:r>
      <w:r w:rsidR="00C01798" w:rsidRPr="0092709C">
        <w:rPr>
          <w:rFonts w:cs="Arial"/>
          <w:i/>
          <w:szCs w:val="22"/>
        </w:rPr>
        <w:t>μεταβολή</w:t>
      </w:r>
      <w:r w:rsidR="000D502C">
        <w:rPr>
          <w:rFonts w:cs="Arial"/>
          <w:i/>
          <w:szCs w:val="22"/>
        </w:rPr>
        <w:t xml:space="preserve"> </w:t>
      </w:r>
      <w:r w:rsidR="00C01798" w:rsidRPr="0092709C">
        <w:rPr>
          <w:rFonts w:cs="Arial"/>
          <w:i/>
          <w:szCs w:val="22"/>
        </w:rPr>
        <w:t>της</w:t>
      </w:r>
      <w:r w:rsidR="000D502C">
        <w:rPr>
          <w:rFonts w:cs="Arial"/>
          <w:i/>
          <w:szCs w:val="22"/>
        </w:rPr>
        <w:t xml:space="preserve"> </w:t>
      </w:r>
      <w:r w:rsidR="00C01798" w:rsidRPr="0092709C">
        <w:rPr>
          <w:rFonts w:cs="Arial"/>
          <w:i/>
          <w:szCs w:val="22"/>
        </w:rPr>
        <w:t>χρήσης</w:t>
      </w:r>
      <w:r w:rsidR="000D502C">
        <w:rPr>
          <w:rFonts w:cs="Arial"/>
          <w:i/>
          <w:szCs w:val="22"/>
        </w:rPr>
        <w:t xml:space="preserve"> </w:t>
      </w:r>
      <w:r w:rsidR="00C01798" w:rsidRPr="0092709C">
        <w:rPr>
          <w:rFonts w:cs="Arial"/>
          <w:i/>
          <w:szCs w:val="22"/>
        </w:rPr>
        <w:t>για</w:t>
      </w:r>
      <w:r w:rsidR="000D502C">
        <w:rPr>
          <w:rFonts w:cs="Arial"/>
          <w:i/>
          <w:szCs w:val="22"/>
        </w:rPr>
        <w:t xml:space="preserve"> </w:t>
      </w:r>
      <w:r w:rsidR="00C01798" w:rsidRPr="0092709C">
        <w:rPr>
          <w:rFonts w:cs="Arial"/>
          <w:i/>
          <w:szCs w:val="22"/>
        </w:rPr>
        <w:t>την</w:t>
      </w:r>
      <w:r w:rsidR="000D502C">
        <w:rPr>
          <w:rFonts w:cs="Arial"/>
          <w:i/>
          <w:szCs w:val="22"/>
        </w:rPr>
        <w:t xml:space="preserve"> </w:t>
      </w:r>
      <w:r w:rsidR="00C01798" w:rsidRPr="0092709C">
        <w:rPr>
          <w:rFonts w:cs="Arial"/>
          <w:i/>
          <w:szCs w:val="22"/>
        </w:rPr>
        <w:t>οποία</w:t>
      </w:r>
      <w:r w:rsidR="000D502C">
        <w:rPr>
          <w:rFonts w:cs="Arial"/>
          <w:i/>
          <w:szCs w:val="22"/>
        </w:rPr>
        <w:t xml:space="preserve"> </w:t>
      </w:r>
      <w:r w:rsidR="00C01798" w:rsidRPr="0092709C">
        <w:rPr>
          <w:rFonts w:cs="Arial"/>
          <w:i/>
          <w:szCs w:val="22"/>
        </w:rPr>
        <w:t>δεν</w:t>
      </w:r>
      <w:r w:rsidR="000D502C">
        <w:rPr>
          <w:rFonts w:cs="Arial"/>
          <w:i/>
          <w:szCs w:val="22"/>
        </w:rPr>
        <w:t xml:space="preserve"> </w:t>
      </w:r>
      <w:r w:rsidR="00C01798" w:rsidRPr="0092709C">
        <w:rPr>
          <w:rFonts w:cs="Arial"/>
          <w:i/>
          <w:szCs w:val="22"/>
        </w:rPr>
        <w:t>έχει</w:t>
      </w:r>
      <w:r w:rsidR="000D502C">
        <w:rPr>
          <w:rFonts w:cs="Arial"/>
          <w:i/>
          <w:szCs w:val="22"/>
        </w:rPr>
        <w:t xml:space="preserve"> </w:t>
      </w:r>
      <w:r w:rsidR="00C01798" w:rsidRPr="0092709C">
        <w:rPr>
          <w:rFonts w:cs="Arial"/>
          <w:i/>
          <w:szCs w:val="22"/>
        </w:rPr>
        <w:t>εκδοθεί</w:t>
      </w:r>
      <w:r w:rsidR="000D502C">
        <w:rPr>
          <w:rFonts w:cs="Arial"/>
          <w:i/>
          <w:szCs w:val="22"/>
        </w:rPr>
        <w:t xml:space="preserve"> </w:t>
      </w:r>
      <w:r w:rsidR="00C01798" w:rsidRPr="0092709C">
        <w:rPr>
          <w:rFonts w:cs="Arial"/>
          <w:i/>
          <w:szCs w:val="22"/>
        </w:rPr>
        <w:t>η</w:t>
      </w:r>
      <w:r w:rsidR="000D502C">
        <w:rPr>
          <w:rFonts w:cs="Arial"/>
          <w:i/>
          <w:szCs w:val="22"/>
        </w:rPr>
        <w:t xml:space="preserve"> </w:t>
      </w:r>
      <w:r w:rsidR="00C01798" w:rsidRPr="0092709C">
        <w:rPr>
          <w:rFonts w:cs="Arial"/>
          <w:i/>
          <w:szCs w:val="22"/>
        </w:rPr>
        <w:t>απαιτούμενη</w:t>
      </w:r>
      <w:r w:rsidR="000D502C">
        <w:rPr>
          <w:rFonts w:cs="Arial"/>
          <w:i/>
          <w:szCs w:val="22"/>
        </w:rPr>
        <w:t xml:space="preserve"> </w:t>
      </w:r>
      <w:r w:rsidR="00C01798" w:rsidRPr="0092709C">
        <w:rPr>
          <w:rFonts w:cs="Arial"/>
          <w:i/>
          <w:szCs w:val="22"/>
        </w:rPr>
        <w:t>οικοδομική</w:t>
      </w:r>
      <w:r w:rsidR="000D502C">
        <w:rPr>
          <w:rFonts w:cs="Arial"/>
          <w:i/>
          <w:szCs w:val="22"/>
        </w:rPr>
        <w:t xml:space="preserve"> </w:t>
      </w:r>
      <w:r w:rsidR="00C01798" w:rsidRPr="0092709C">
        <w:rPr>
          <w:rFonts w:cs="Arial"/>
          <w:i/>
          <w:szCs w:val="22"/>
        </w:rPr>
        <w:t>άδεια</w:t>
      </w:r>
      <w:r w:rsidR="000D502C">
        <w:rPr>
          <w:rFonts w:cs="Arial"/>
          <w:i/>
          <w:szCs w:val="22"/>
        </w:rPr>
        <w:t xml:space="preserve"> </w:t>
      </w:r>
      <w:r w:rsidR="00C01798" w:rsidRPr="0092709C">
        <w:rPr>
          <w:rFonts w:cs="Arial"/>
          <w:i/>
          <w:szCs w:val="22"/>
        </w:rPr>
        <w:t>(άδεια</w:t>
      </w:r>
      <w:r w:rsidR="000D502C">
        <w:rPr>
          <w:rFonts w:cs="Arial"/>
          <w:i/>
          <w:szCs w:val="22"/>
        </w:rPr>
        <w:t xml:space="preserve"> </w:t>
      </w:r>
      <w:r w:rsidR="00C01798" w:rsidRPr="0092709C">
        <w:rPr>
          <w:rFonts w:cs="Arial"/>
          <w:i/>
          <w:szCs w:val="22"/>
        </w:rPr>
        <w:t>δόμησης).»</w:t>
      </w:r>
    </w:p>
    <w:p w14:paraId="21942596" w14:textId="77777777" w:rsidR="0092709C" w:rsidRDefault="0092709C" w:rsidP="000F224B">
      <w:pPr>
        <w:spacing w:line="360" w:lineRule="auto"/>
        <w:ind w:right="42"/>
        <w:rPr>
          <w:rFonts w:cs="Arial"/>
          <w:i/>
          <w:szCs w:val="22"/>
        </w:rPr>
      </w:pPr>
      <w:r>
        <w:rPr>
          <w:rFonts w:cs="Arial"/>
          <w:i/>
          <w:szCs w:val="22"/>
        </w:rPr>
        <w:t>3.</w:t>
      </w:r>
      <w:r w:rsidR="000D502C">
        <w:rPr>
          <w:rFonts w:cs="Arial"/>
          <w:i/>
          <w:szCs w:val="22"/>
        </w:rPr>
        <w:t xml:space="preserve"> </w:t>
      </w:r>
      <w:r>
        <w:rPr>
          <w:rFonts w:cs="Arial"/>
          <w:i/>
          <w:szCs w:val="22"/>
        </w:rPr>
        <w:t>Ως</w:t>
      </w:r>
      <w:r w:rsidR="000D502C">
        <w:rPr>
          <w:rFonts w:cs="Arial"/>
          <w:i/>
          <w:szCs w:val="22"/>
        </w:rPr>
        <w:t xml:space="preserve"> </w:t>
      </w:r>
      <w:r>
        <w:rPr>
          <w:rFonts w:cs="Arial"/>
          <w:i/>
          <w:szCs w:val="22"/>
        </w:rPr>
        <w:t>«</w:t>
      </w:r>
      <w:r w:rsidRPr="0092709C">
        <w:rPr>
          <w:rFonts w:cs="Arial"/>
          <w:b/>
          <w:i/>
          <w:szCs w:val="22"/>
        </w:rPr>
        <w:t>πολεοδομικές</w:t>
      </w:r>
      <w:r w:rsidR="000D502C">
        <w:rPr>
          <w:rFonts w:cs="Arial"/>
          <w:b/>
          <w:i/>
          <w:szCs w:val="22"/>
        </w:rPr>
        <w:t xml:space="preserve"> </w:t>
      </w:r>
      <w:r w:rsidRPr="0092709C">
        <w:rPr>
          <w:rFonts w:cs="Arial"/>
          <w:b/>
          <w:i/>
          <w:szCs w:val="22"/>
        </w:rPr>
        <w:t>παραβάσεις</w:t>
      </w:r>
      <w:r w:rsidR="000D502C">
        <w:rPr>
          <w:rFonts w:cs="Arial"/>
          <w:b/>
          <w:i/>
          <w:szCs w:val="22"/>
        </w:rPr>
        <w:t xml:space="preserve"> </w:t>
      </w:r>
      <w:r w:rsidRPr="0092709C">
        <w:rPr>
          <w:rFonts w:cs="Arial"/>
          <w:b/>
          <w:i/>
          <w:szCs w:val="22"/>
        </w:rPr>
        <w:t>ορίζονται</w:t>
      </w:r>
      <w:r w:rsidR="000D502C">
        <w:rPr>
          <w:rFonts w:cs="Arial"/>
          <w:i/>
          <w:szCs w:val="22"/>
        </w:rPr>
        <w:t xml:space="preserve"> </w:t>
      </w:r>
      <w:r>
        <w:rPr>
          <w:rFonts w:cs="Arial"/>
          <w:i/>
          <w:szCs w:val="22"/>
        </w:rPr>
        <w:t>οι</w:t>
      </w:r>
      <w:r w:rsidR="000D502C">
        <w:rPr>
          <w:rFonts w:cs="Arial"/>
          <w:i/>
          <w:szCs w:val="22"/>
        </w:rPr>
        <w:t xml:space="preserve"> </w:t>
      </w:r>
      <w:r>
        <w:rPr>
          <w:rFonts w:cs="Arial"/>
          <w:i/>
          <w:szCs w:val="22"/>
        </w:rPr>
        <w:t>εξής:</w:t>
      </w:r>
    </w:p>
    <w:p w14:paraId="4B72C21C" w14:textId="77777777" w:rsidR="00AE4454" w:rsidRPr="008A5D50" w:rsidRDefault="00F10ACC" w:rsidP="000F224B">
      <w:pPr>
        <w:spacing w:line="360" w:lineRule="auto"/>
        <w:ind w:left="709" w:right="42"/>
        <w:rPr>
          <w:rFonts w:cs="Arial"/>
          <w:i/>
          <w:color w:val="000000" w:themeColor="text1"/>
          <w:szCs w:val="22"/>
        </w:rPr>
      </w:pPr>
      <w:r>
        <w:rPr>
          <w:rFonts w:cs="Arial"/>
          <w:i/>
          <w:szCs w:val="22"/>
        </w:rPr>
        <w:t>α)</w:t>
      </w:r>
      <w:r w:rsidR="000D502C">
        <w:rPr>
          <w:rFonts w:cs="Arial"/>
          <w:i/>
          <w:szCs w:val="22"/>
        </w:rPr>
        <w:t xml:space="preserve"> </w:t>
      </w:r>
      <w:r>
        <w:rPr>
          <w:rFonts w:cs="Arial"/>
          <w:i/>
          <w:szCs w:val="22"/>
        </w:rPr>
        <w:t>κάθε</w:t>
      </w:r>
      <w:r w:rsidR="000D502C">
        <w:rPr>
          <w:rFonts w:cs="Arial"/>
          <w:i/>
          <w:szCs w:val="22"/>
        </w:rPr>
        <w:t xml:space="preserve"> </w:t>
      </w:r>
      <w:r>
        <w:rPr>
          <w:rFonts w:cs="Arial"/>
          <w:i/>
          <w:szCs w:val="22"/>
        </w:rPr>
        <w:t>κατασκευή</w:t>
      </w:r>
      <w:r w:rsidR="000D502C">
        <w:rPr>
          <w:rFonts w:cs="Arial"/>
          <w:i/>
          <w:szCs w:val="22"/>
        </w:rPr>
        <w:t xml:space="preserve"> </w:t>
      </w:r>
      <w:r>
        <w:rPr>
          <w:rFonts w:cs="Arial"/>
          <w:i/>
          <w:szCs w:val="22"/>
        </w:rPr>
        <w:t>που</w:t>
      </w:r>
      <w:r w:rsidR="000D502C">
        <w:rPr>
          <w:rFonts w:cs="Arial"/>
          <w:i/>
          <w:szCs w:val="22"/>
        </w:rPr>
        <w:t xml:space="preserve"> </w:t>
      </w:r>
      <w:r>
        <w:rPr>
          <w:rFonts w:cs="Arial"/>
          <w:i/>
          <w:szCs w:val="22"/>
        </w:rPr>
        <w:t>έχει</w:t>
      </w:r>
      <w:r w:rsidR="000D502C">
        <w:rPr>
          <w:rFonts w:cs="Arial"/>
          <w:i/>
          <w:szCs w:val="22"/>
        </w:rPr>
        <w:t xml:space="preserve"> </w:t>
      </w:r>
      <w:r>
        <w:rPr>
          <w:rFonts w:cs="Arial"/>
          <w:i/>
          <w:szCs w:val="22"/>
        </w:rPr>
        <w:t>εκτελεστεί</w:t>
      </w:r>
      <w:r w:rsidR="000D502C">
        <w:rPr>
          <w:rFonts w:cs="Arial"/>
          <w:i/>
          <w:szCs w:val="22"/>
        </w:rPr>
        <w:t xml:space="preserve"> </w:t>
      </w:r>
      <w:r>
        <w:rPr>
          <w:rFonts w:cs="Arial"/>
          <w:i/>
          <w:szCs w:val="22"/>
        </w:rPr>
        <w:t>κατά</w:t>
      </w:r>
      <w:r w:rsidR="000D502C">
        <w:rPr>
          <w:rFonts w:cs="Arial"/>
          <w:i/>
          <w:szCs w:val="22"/>
        </w:rPr>
        <w:t xml:space="preserve"> </w:t>
      </w:r>
      <w:r>
        <w:rPr>
          <w:rFonts w:cs="Arial"/>
          <w:i/>
          <w:szCs w:val="22"/>
        </w:rPr>
        <w:t>παράβαση</w:t>
      </w:r>
      <w:r w:rsidR="000D502C">
        <w:rPr>
          <w:rFonts w:cs="Arial"/>
          <w:i/>
          <w:szCs w:val="22"/>
        </w:rPr>
        <w:t xml:space="preserve"> </w:t>
      </w:r>
      <w:r>
        <w:rPr>
          <w:rFonts w:cs="Arial"/>
          <w:i/>
          <w:szCs w:val="22"/>
        </w:rPr>
        <w:t>εκδοθείσας</w:t>
      </w:r>
      <w:r w:rsidR="000D502C">
        <w:rPr>
          <w:rFonts w:cs="Arial"/>
          <w:i/>
          <w:szCs w:val="22"/>
        </w:rPr>
        <w:t xml:space="preserve"> </w:t>
      </w:r>
      <w:r>
        <w:rPr>
          <w:rFonts w:cs="Arial"/>
          <w:i/>
          <w:szCs w:val="22"/>
        </w:rPr>
        <w:t>οικοδομικής</w:t>
      </w:r>
      <w:r w:rsidR="000D502C">
        <w:rPr>
          <w:rFonts w:cs="Arial"/>
          <w:i/>
          <w:szCs w:val="22"/>
        </w:rPr>
        <w:t xml:space="preserve"> </w:t>
      </w:r>
      <w:r>
        <w:rPr>
          <w:rFonts w:cs="Arial"/>
          <w:i/>
          <w:szCs w:val="22"/>
        </w:rPr>
        <w:t>άδειας</w:t>
      </w:r>
      <w:r w:rsidR="000D502C">
        <w:rPr>
          <w:rFonts w:cs="Arial"/>
          <w:i/>
          <w:szCs w:val="22"/>
        </w:rPr>
        <w:t xml:space="preserve"> </w:t>
      </w:r>
      <w:r>
        <w:rPr>
          <w:rFonts w:cs="Arial"/>
          <w:i/>
          <w:szCs w:val="22"/>
        </w:rPr>
        <w:t>/άδειας</w:t>
      </w:r>
      <w:r w:rsidR="000D502C">
        <w:rPr>
          <w:rFonts w:cs="Arial"/>
          <w:i/>
          <w:szCs w:val="22"/>
        </w:rPr>
        <w:t xml:space="preserve"> </w:t>
      </w:r>
      <w:r>
        <w:rPr>
          <w:rFonts w:cs="Arial"/>
          <w:i/>
          <w:szCs w:val="22"/>
        </w:rPr>
        <w:t>δόμησης,</w:t>
      </w:r>
      <w:r w:rsidR="000D502C">
        <w:rPr>
          <w:rFonts w:cs="Arial"/>
          <w:i/>
          <w:szCs w:val="22"/>
        </w:rPr>
        <w:t xml:space="preserve"> </w:t>
      </w:r>
      <w:r>
        <w:rPr>
          <w:rFonts w:cs="Arial"/>
          <w:i/>
          <w:szCs w:val="22"/>
        </w:rPr>
        <w:t>με</w:t>
      </w:r>
      <w:r w:rsidR="000D502C">
        <w:rPr>
          <w:rFonts w:cs="Arial"/>
          <w:i/>
          <w:szCs w:val="22"/>
        </w:rPr>
        <w:t xml:space="preserve"> </w:t>
      </w:r>
      <w:r>
        <w:rPr>
          <w:rFonts w:cs="Arial"/>
          <w:i/>
          <w:szCs w:val="22"/>
        </w:rPr>
        <w:t>την</w:t>
      </w:r>
      <w:r w:rsidR="000D502C">
        <w:rPr>
          <w:rFonts w:cs="Arial"/>
          <w:i/>
          <w:szCs w:val="22"/>
        </w:rPr>
        <w:t xml:space="preserve"> </w:t>
      </w:r>
      <w:r>
        <w:rPr>
          <w:rFonts w:cs="Arial"/>
          <w:i/>
          <w:szCs w:val="22"/>
        </w:rPr>
        <w:t>οποία</w:t>
      </w:r>
      <w:r w:rsidR="000D502C">
        <w:rPr>
          <w:rFonts w:cs="Arial"/>
          <w:i/>
          <w:szCs w:val="22"/>
        </w:rPr>
        <w:t xml:space="preserve"> </w:t>
      </w:r>
      <w:r>
        <w:rPr>
          <w:rFonts w:cs="Arial"/>
          <w:i/>
          <w:szCs w:val="22"/>
        </w:rPr>
        <w:t>δημιουργούνται</w:t>
      </w:r>
      <w:r w:rsidR="000D502C">
        <w:rPr>
          <w:rFonts w:cs="Arial"/>
          <w:i/>
          <w:szCs w:val="22"/>
        </w:rPr>
        <w:t xml:space="preserve"> </w:t>
      </w:r>
      <w:r>
        <w:rPr>
          <w:rFonts w:cs="Arial"/>
          <w:i/>
          <w:szCs w:val="22"/>
        </w:rPr>
        <w:t>χώροι</w:t>
      </w:r>
      <w:r w:rsidR="000D502C">
        <w:rPr>
          <w:rFonts w:cs="Arial"/>
          <w:i/>
          <w:szCs w:val="22"/>
        </w:rPr>
        <w:t xml:space="preserve"> </w:t>
      </w:r>
      <w:r>
        <w:rPr>
          <w:rFonts w:cs="Arial"/>
          <w:i/>
          <w:szCs w:val="22"/>
        </w:rPr>
        <w:t>κύριας</w:t>
      </w:r>
      <w:r w:rsidR="000D502C">
        <w:rPr>
          <w:rFonts w:cs="Arial"/>
          <w:i/>
          <w:szCs w:val="22"/>
        </w:rPr>
        <w:t xml:space="preserve"> </w:t>
      </w:r>
      <w:r>
        <w:rPr>
          <w:rFonts w:cs="Arial"/>
          <w:i/>
          <w:szCs w:val="22"/>
        </w:rPr>
        <w:t>ή</w:t>
      </w:r>
      <w:r w:rsidR="000D502C">
        <w:rPr>
          <w:rFonts w:cs="Arial"/>
          <w:i/>
          <w:szCs w:val="22"/>
        </w:rPr>
        <w:t xml:space="preserve"> </w:t>
      </w:r>
      <w:r>
        <w:rPr>
          <w:rFonts w:cs="Arial"/>
          <w:i/>
          <w:szCs w:val="22"/>
        </w:rPr>
        <w:t>βοηθητική</w:t>
      </w:r>
      <w:r w:rsidR="000D502C">
        <w:rPr>
          <w:rFonts w:cs="Arial"/>
          <w:i/>
          <w:szCs w:val="22"/>
        </w:rPr>
        <w:t xml:space="preserve"> </w:t>
      </w:r>
      <w:r>
        <w:rPr>
          <w:rFonts w:cs="Arial"/>
          <w:i/>
          <w:szCs w:val="22"/>
        </w:rPr>
        <w:t>χρήσης</w:t>
      </w:r>
      <w:r w:rsidR="000D502C">
        <w:rPr>
          <w:rFonts w:cs="Arial"/>
          <w:i/>
          <w:szCs w:val="22"/>
        </w:rPr>
        <w:t xml:space="preserve"> </w:t>
      </w:r>
      <w:r>
        <w:rPr>
          <w:rFonts w:cs="Arial"/>
          <w:i/>
          <w:szCs w:val="22"/>
        </w:rPr>
        <w:t>χωρίς</w:t>
      </w:r>
      <w:r w:rsidR="000D502C">
        <w:rPr>
          <w:rFonts w:cs="Arial"/>
          <w:i/>
          <w:szCs w:val="22"/>
        </w:rPr>
        <w:t xml:space="preserve"> </w:t>
      </w:r>
      <w:r>
        <w:rPr>
          <w:rFonts w:cs="Arial"/>
          <w:i/>
          <w:szCs w:val="22"/>
        </w:rPr>
        <w:t>να</w:t>
      </w:r>
      <w:r w:rsidR="000D502C">
        <w:rPr>
          <w:rFonts w:cs="Arial"/>
          <w:i/>
          <w:szCs w:val="22"/>
        </w:rPr>
        <w:t xml:space="preserve"> </w:t>
      </w:r>
      <w:r>
        <w:rPr>
          <w:rFonts w:cs="Arial"/>
          <w:i/>
          <w:szCs w:val="22"/>
        </w:rPr>
        <w:t>μεταβάλλονται</w:t>
      </w:r>
      <w:r w:rsidR="000D502C">
        <w:rPr>
          <w:rFonts w:cs="Arial"/>
          <w:i/>
          <w:szCs w:val="22"/>
        </w:rPr>
        <w:t xml:space="preserve"> </w:t>
      </w:r>
      <w:r>
        <w:rPr>
          <w:rFonts w:cs="Arial"/>
          <w:i/>
          <w:szCs w:val="22"/>
        </w:rPr>
        <w:t>τα</w:t>
      </w:r>
      <w:r w:rsidR="000D502C">
        <w:rPr>
          <w:rFonts w:cs="Arial"/>
          <w:i/>
          <w:szCs w:val="22"/>
        </w:rPr>
        <w:t xml:space="preserve"> </w:t>
      </w:r>
      <w:r>
        <w:rPr>
          <w:rFonts w:cs="Arial"/>
          <w:i/>
          <w:szCs w:val="22"/>
        </w:rPr>
        <w:t>στοιχεία</w:t>
      </w:r>
      <w:r w:rsidR="000D502C">
        <w:rPr>
          <w:rFonts w:cs="Arial"/>
          <w:i/>
          <w:szCs w:val="22"/>
        </w:rPr>
        <w:t xml:space="preserve"> </w:t>
      </w:r>
      <w:r>
        <w:rPr>
          <w:rFonts w:cs="Arial"/>
          <w:i/>
          <w:szCs w:val="22"/>
        </w:rPr>
        <w:t>της</w:t>
      </w:r>
      <w:r w:rsidR="000D502C">
        <w:rPr>
          <w:rFonts w:cs="Arial"/>
          <w:i/>
          <w:szCs w:val="22"/>
        </w:rPr>
        <w:t xml:space="preserve"> </w:t>
      </w:r>
      <w:r>
        <w:rPr>
          <w:rFonts w:cs="Arial"/>
          <w:i/>
          <w:szCs w:val="22"/>
        </w:rPr>
        <w:t>κάλυψης,</w:t>
      </w:r>
      <w:r w:rsidR="000D502C">
        <w:rPr>
          <w:rFonts w:cs="Arial"/>
          <w:i/>
          <w:szCs w:val="22"/>
        </w:rPr>
        <w:t xml:space="preserve"> </w:t>
      </w:r>
      <w:r>
        <w:rPr>
          <w:rFonts w:cs="Arial"/>
          <w:i/>
          <w:szCs w:val="22"/>
        </w:rPr>
        <w:t>της</w:t>
      </w:r>
      <w:r w:rsidR="000D502C">
        <w:rPr>
          <w:rFonts w:cs="Arial"/>
          <w:i/>
          <w:szCs w:val="22"/>
        </w:rPr>
        <w:t xml:space="preserve"> </w:t>
      </w:r>
      <w:r>
        <w:rPr>
          <w:rFonts w:cs="Arial"/>
          <w:i/>
          <w:szCs w:val="22"/>
        </w:rPr>
        <w:t>δόμησης</w:t>
      </w:r>
      <w:r w:rsidR="000D502C">
        <w:rPr>
          <w:rFonts w:cs="Arial"/>
          <w:i/>
          <w:szCs w:val="22"/>
        </w:rPr>
        <w:t xml:space="preserve"> </w:t>
      </w:r>
      <w:r>
        <w:rPr>
          <w:rFonts w:cs="Arial"/>
          <w:i/>
          <w:szCs w:val="22"/>
        </w:rPr>
        <w:t>,</w:t>
      </w:r>
      <w:r w:rsidR="000D502C">
        <w:rPr>
          <w:rFonts w:cs="Arial"/>
          <w:i/>
          <w:szCs w:val="22"/>
        </w:rPr>
        <w:t xml:space="preserve"> </w:t>
      </w:r>
      <w:r>
        <w:rPr>
          <w:rFonts w:cs="Arial"/>
          <w:i/>
          <w:szCs w:val="22"/>
        </w:rPr>
        <w:t>του</w:t>
      </w:r>
      <w:r w:rsidR="000D502C">
        <w:rPr>
          <w:rFonts w:cs="Arial"/>
          <w:i/>
          <w:szCs w:val="22"/>
        </w:rPr>
        <w:t xml:space="preserve"> </w:t>
      </w:r>
      <w:r>
        <w:rPr>
          <w:rFonts w:cs="Arial"/>
          <w:i/>
          <w:szCs w:val="22"/>
        </w:rPr>
        <w:t>ύψους</w:t>
      </w:r>
      <w:r w:rsidR="000D502C">
        <w:rPr>
          <w:rFonts w:cs="Arial"/>
          <w:i/>
          <w:szCs w:val="22"/>
        </w:rPr>
        <w:t xml:space="preserve"> </w:t>
      </w:r>
      <w:r>
        <w:rPr>
          <w:rFonts w:cs="Arial"/>
          <w:i/>
          <w:szCs w:val="22"/>
        </w:rPr>
        <w:t>και</w:t>
      </w:r>
      <w:r w:rsidR="000D502C">
        <w:rPr>
          <w:rFonts w:cs="Arial"/>
          <w:i/>
          <w:szCs w:val="22"/>
        </w:rPr>
        <w:t xml:space="preserve"> </w:t>
      </w:r>
      <w:r>
        <w:rPr>
          <w:rFonts w:cs="Arial"/>
          <w:i/>
          <w:szCs w:val="22"/>
        </w:rPr>
        <w:t>του</w:t>
      </w:r>
      <w:r w:rsidR="000D502C">
        <w:rPr>
          <w:rFonts w:cs="Arial"/>
          <w:i/>
          <w:szCs w:val="22"/>
        </w:rPr>
        <w:t xml:space="preserve"> </w:t>
      </w:r>
      <w:r>
        <w:rPr>
          <w:rFonts w:cs="Arial"/>
          <w:i/>
          <w:szCs w:val="22"/>
        </w:rPr>
        <w:t>όγκου</w:t>
      </w:r>
      <w:r w:rsidR="000D502C">
        <w:rPr>
          <w:rFonts w:cs="Arial"/>
          <w:i/>
          <w:szCs w:val="22"/>
        </w:rPr>
        <w:t xml:space="preserve"> </w:t>
      </w:r>
      <w:r>
        <w:rPr>
          <w:rFonts w:cs="Arial"/>
          <w:i/>
          <w:szCs w:val="22"/>
        </w:rPr>
        <w:t>του</w:t>
      </w:r>
      <w:r w:rsidR="000D502C">
        <w:rPr>
          <w:rFonts w:cs="Arial"/>
          <w:i/>
          <w:szCs w:val="22"/>
        </w:rPr>
        <w:t xml:space="preserve"> </w:t>
      </w:r>
      <w:r w:rsidRPr="008A5D50">
        <w:rPr>
          <w:rFonts w:cs="Arial"/>
          <w:i/>
          <w:color w:val="000000" w:themeColor="text1"/>
          <w:szCs w:val="22"/>
        </w:rPr>
        <w:t>διαγράμματος</w:t>
      </w:r>
      <w:r w:rsidR="000D502C" w:rsidRPr="008A5D50">
        <w:rPr>
          <w:rFonts w:cs="Arial"/>
          <w:i/>
          <w:color w:val="000000" w:themeColor="text1"/>
          <w:szCs w:val="22"/>
        </w:rPr>
        <w:t xml:space="preserve"> </w:t>
      </w:r>
      <w:r w:rsidRPr="008A5D50">
        <w:rPr>
          <w:rFonts w:cs="Arial"/>
          <w:i/>
          <w:color w:val="000000" w:themeColor="text1"/>
          <w:szCs w:val="22"/>
        </w:rPr>
        <w:t>κάλυψης/δόμησης,</w:t>
      </w:r>
      <w:r w:rsidR="000D502C" w:rsidRPr="008A5D50">
        <w:rPr>
          <w:rFonts w:cs="Arial"/>
          <w:i/>
          <w:color w:val="000000" w:themeColor="text1"/>
          <w:szCs w:val="22"/>
        </w:rPr>
        <w:t xml:space="preserve"> </w:t>
      </w:r>
      <w:r w:rsidRPr="008A5D50">
        <w:rPr>
          <w:rFonts w:cs="Arial"/>
          <w:i/>
          <w:color w:val="000000" w:themeColor="text1"/>
          <w:szCs w:val="22"/>
        </w:rPr>
        <w:t>και</w:t>
      </w:r>
      <w:r w:rsidR="000D502C" w:rsidRPr="008A5D50">
        <w:rPr>
          <w:rFonts w:cs="Arial"/>
          <w:i/>
          <w:color w:val="000000" w:themeColor="text1"/>
          <w:szCs w:val="22"/>
        </w:rPr>
        <w:t xml:space="preserve"> </w:t>
      </w:r>
      <w:r w:rsidRPr="008A5D50">
        <w:rPr>
          <w:rFonts w:cs="Arial"/>
          <w:i/>
          <w:color w:val="000000" w:themeColor="text1"/>
          <w:szCs w:val="22"/>
        </w:rPr>
        <w:t>δεν</w:t>
      </w:r>
      <w:r w:rsidR="000D502C" w:rsidRPr="008A5D50">
        <w:rPr>
          <w:rFonts w:cs="Arial"/>
          <w:i/>
          <w:color w:val="000000" w:themeColor="text1"/>
          <w:szCs w:val="22"/>
        </w:rPr>
        <w:t xml:space="preserve"> </w:t>
      </w:r>
      <w:r w:rsidRPr="008A5D50">
        <w:rPr>
          <w:rFonts w:cs="Arial"/>
          <w:i/>
          <w:color w:val="000000" w:themeColor="text1"/>
          <w:szCs w:val="22"/>
        </w:rPr>
        <w:t>θίγονται</w:t>
      </w:r>
      <w:r w:rsidR="000D502C" w:rsidRPr="008A5D50">
        <w:rPr>
          <w:rFonts w:cs="Arial"/>
          <w:i/>
          <w:color w:val="000000" w:themeColor="text1"/>
          <w:szCs w:val="22"/>
        </w:rPr>
        <w:t xml:space="preserve"> </w:t>
      </w:r>
      <w:r w:rsidRPr="008A5D50">
        <w:rPr>
          <w:rFonts w:cs="Arial"/>
          <w:i/>
          <w:color w:val="000000" w:themeColor="text1"/>
          <w:szCs w:val="22"/>
        </w:rPr>
        <w:t>στοιχεία</w:t>
      </w:r>
      <w:r w:rsidR="000D502C" w:rsidRPr="008A5D50">
        <w:rPr>
          <w:rFonts w:cs="Arial"/>
          <w:i/>
          <w:color w:val="000000" w:themeColor="text1"/>
          <w:szCs w:val="22"/>
        </w:rPr>
        <w:t xml:space="preserve"> </w:t>
      </w:r>
      <w:r w:rsidRPr="008A5D50">
        <w:rPr>
          <w:rFonts w:cs="Arial"/>
          <w:i/>
          <w:color w:val="000000" w:themeColor="text1"/>
          <w:szCs w:val="22"/>
        </w:rPr>
        <w:t>του</w:t>
      </w:r>
      <w:r w:rsidR="000D502C" w:rsidRPr="008A5D50">
        <w:rPr>
          <w:rFonts w:cs="Arial"/>
          <w:i/>
          <w:color w:val="000000" w:themeColor="text1"/>
          <w:szCs w:val="22"/>
        </w:rPr>
        <w:t xml:space="preserve"> </w:t>
      </w:r>
      <w:r w:rsidRPr="008A5D50">
        <w:rPr>
          <w:rFonts w:cs="Arial"/>
          <w:i/>
          <w:color w:val="000000" w:themeColor="text1"/>
          <w:szCs w:val="22"/>
        </w:rPr>
        <w:t>φέροντα</w:t>
      </w:r>
      <w:r w:rsidR="000D502C" w:rsidRPr="008A5D50">
        <w:rPr>
          <w:rFonts w:cs="Arial"/>
          <w:i/>
          <w:color w:val="000000" w:themeColor="text1"/>
          <w:szCs w:val="22"/>
        </w:rPr>
        <w:t xml:space="preserve"> </w:t>
      </w:r>
      <w:r w:rsidR="00AE4454" w:rsidRPr="008A5D50">
        <w:rPr>
          <w:rFonts w:cs="Arial"/>
          <w:i/>
          <w:color w:val="000000" w:themeColor="text1"/>
          <w:szCs w:val="22"/>
        </w:rPr>
        <w:t>οργανισμού (π.χ. ανοιχτός εσωτερικός εξώστης – πατάρι, σοφίτα κλπ)</w:t>
      </w:r>
    </w:p>
    <w:p w14:paraId="0C8D851D" w14:textId="77777777" w:rsidR="00AE4454" w:rsidRPr="008A5D50" w:rsidRDefault="00AE4454" w:rsidP="000F224B">
      <w:pPr>
        <w:spacing w:line="360" w:lineRule="auto"/>
        <w:ind w:left="709" w:right="42"/>
        <w:rPr>
          <w:rFonts w:cs="Arial"/>
          <w:color w:val="000000" w:themeColor="text1"/>
          <w:szCs w:val="22"/>
        </w:rPr>
      </w:pPr>
      <w:r w:rsidRPr="008A5D50">
        <w:rPr>
          <w:rFonts w:cs="Arial"/>
          <w:color w:val="000000" w:themeColor="text1"/>
          <w:szCs w:val="22"/>
        </w:rPr>
        <w:t>β) η αλλαγή χρήσης χώρων του κτηρίου από κύρια σε άλλη επιτρεπόμενη στην περιοχή χρήση, χωρίς την απαιτούμενη οικοδομική άδεια σε εντός σχεδίου και ορίων οικισμών,</w:t>
      </w:r>
    </w:p>
    <w:p w14:paraId="2C387451" w14:textId="1B2D822D" w:rsidR="00AE4454" w:rsidRPr="008A5D50" w:rsidRDefault="00AE4454" w:rsidP="000F224B">
      <w:pPr>
        <w:spacing w:line="360" w:lineRule="auto"/>
        <w:ind w:left="709" w:right="42"/>
        <w:rPr>
          <w:rFonts w:cs="Arial"/>
          <w:i/>
          <w:color w:val="000000" w:themeColor="text1"/>
          <w:szCs w:val="22"/>
        </w:rPr>
      </w:pPr>
      <w:r w:rsidRPr="008A5D50">
        <w:rPr>
          <w:rFonts w:cs="Arial"/>
          <w:color w:val="000000" w:themeColor="text1"/>
          <w:szCs w:val="22"/>
        </w:rPr>
        <w:t>γ) η αλλαγή χρήσης χώρων του υπογείου από βοηθητική σε κύρια, καθ’ υπέρβαση του συντελεστή δόμησης, εφόσον τηρούνται οι προϋποθέσεις υπόγειου χώρου</w:t>
      </w:r>
      <w:r w:rsidRPr="008A5D50">
        <w:rPr>
          <w:rFonts w:cs="Arial"/>
          <w:i/>
          <w:color w:val="000000" w:themeColor="text1"/>
          <w:szCs w:val="22"/>
        </w:rPr>
        <w:t xml:space="preserve"> (εφόσον συνδέεται λειτουργικά με τον υπερκείμενο όροφο του </w:t>
      </w:r>
      <w:r w:rsidR="001E4131">
        <w:rPr>
          <w:rFonts w:cs="Arial"/>
          <w:i/>
          <w:color w:val="000000" w:themeColor="text1"/>
          <w:szCs w:val="22"/>
        </w:rPr>
        <w:t>κτηρίου</w:t>
      </w:r>
      <w:r w:rsidRPr="008A5D50">
        <w:rPr>
          <w:rFonts w:cs="Arial"/>
          <w:i/>
          <w:color w:val="000000" w:themeColor="text1"/>
          <w:szCs w:val="22"/>
        </w:rPr>
        <w:t xml:space="preserve"> και έχει την ίδια χρήση με αυτόν), </w:t>
      </w:r>
    </w:p>
    <w:p w14:paraId="0CD3058B" w14:textId="77777777" w:rsidR="00B73246" w:rsidRPr="008A5D50" w:rsidRDefault="00B73246" w:rsidP="000F224B">
      <w:pPr>
        <w:spacing w:line="360" w:lineRule="auto"/>
        <w:ind w:left="709" w:right="42"/>
        <w:rPr>
          <w:rFonts w:cs="Arial"/>
          <w:i/>
          <w:color w:val="000000" w:themeColor="text1"/>
          <w:szCs w:val="22"/>
        </w:rPr>
      </w:pPr>
      <w:r w:rsidRPr="008A5D50">
        <w:rPr>
          <w:rFonts w:cs="Arial"/>
          <w:i/>
          <w:color w:val="000000" w:themeColor="text1"/>
          <w:szCs w:val="22"/>
        </w:rPr>
        <w:lastRenderedPageBreak/>
        <w:t>δ)</w:t>
      </w:r>
      <w:r w:rsidR="000D502C" w:rsidRPr="008A5D50">
        <w:rPr>
          <w:rFonts w:cs="Arial"/>
          <w:i/>
          <w:color w:val="000000" w:themeColor="text1"/>
          <w:szCs w:val="22"/>
        </w:rPr>
        <w:t xml:space="preserve"> </w:t>
      </w:r>
      <w:r w:rsidRPr="008A5D50">
        <w:rPr>
          <w:rFonts w:cs="Arial"/>
          <w:i/>
          <w:color w:val="000000" w:themeColor="text1"/>
          <w:szCs w:val="22"/>
        </w:rPr>
        <w:t>η</w:t>
      </w:r>
      <w:r w:rsidR="000D502C" w:rsidRPr="008A5D50">
        <w:rPr>
          <w:rFonts w:cs="Arial"/>
          <w:i/>
          <w:color w:val="000000" w:themeColor="text1"/>
          <w:szCs w:val="22"/>
        </w:rPr>
        <w:t xml:space="preserve"> </w:t>
      </w:r>
      <w:r w:rsidRPr="008A5D50">
        <w:rPr>
          <w:rFonts w:cs="Arial"/>
          <w:i/>
          <w:color w:val="000000" w:themeColor="text1"/>
          <w:szCs w:val="22"/>
        </w:rPr>
        <w:t>μεταβολή</w:t>
      </w:r>
      <w:r w:rsidR="000D502C" w:rsidRPr="008A5D50">
        <w:rPr>
          <w:rFonts w:cs="Arial"/>
          <w:i/>
          <w:color w:val="000000" w:themeColor="text1"/>
          <w:szCs w:val="22"/>
        </w:rPr>
        <w:t xml:space="preserve"> </w:t>
      </w:r>
      <w:r w:rsidRPr="008A5D50">
        <w:rPr>
          <w:rFonts w:cs="Arial"/>
          <w:i/>
          <w:color w:val="000000" w:themeColor="text1"/>
          <w:szCs w:val="22"/>
        </w:rPr>
        <w:t>των</w:t>
      </w:r>
      <w:r w:rsidR="000D502C" w:rsidRPr="008A5D50">
        <w:rPr>
          <w:rFonts w:cs="Arial"/>
          <w:i/>
          <w:color w:val="000000" w:themeColor="text1"/>
          <w:szCs w:val="22"/>
        </w:rPr>
        <w:t xml:space="preserve"> </w:t>
      </w:r>
      <w:r w:rsidRPr="008A5D50">
        <w:rPr>
          <w:rFonts w:cs="Arial"/>
          <w:i/>
          <w:color w:val="000000" w:themeColor="text1"/>
          <w:szCs w:val="22"/>
        </w:rPr>
        <w:t>πολεοδομικών</w:t>
      </w:r>
      <w:r w:rsidR="000D502C" w:rsidRPr="008A5D50">
        <w:rPr>
          <w:rFonts w:cs="Arial"/>
          <w:i/>
          <w:color w:val="000000" w:themeColor="text1"/>
          <w:szCs w:val="22"/>
        </w:rPr>
        <w:t xml:space="preserve"> </w:t>
      </w:r>
      <w:r w:rsidRPr="008A5D50">
        <w:rPr>
          <w:rFonts w:cs="Arial"/>
          <w:i/>
          <w:color w:val="000000" w:themeColor="text1"/>
          <w:szCs w:val="22"/>
        </w:rPr>
        <w:t>μεγεθών</w:t>
      </w:r>
      <w:r w:rsidR="000D502C" w:rsidRPr="008A5D50">
        <w:rPr>
          <w:rFonts w:cs="Arial"/>
          <w:i/>
          <w:color w:val="000000" w:themeColor="text1"/>
          <w:szCs w:val="22"/>
        </w:rPr>
        <w:t xml:space="preserve"> </w:t>
      </w:r>
      <w:r w:rsidRPr="008A5D50">
        <w:rPr>
          <w:rFonts w:cs="Arial"/>
          <w:i/>
          <w:color w:val="000000" w:themeColor="text1"/>
          <w:szCs w:val="22"/>
        </w:rPr>
        <w:t>του</w:t>
      </w:r>
      <w:r w:rsidR="000D502C" w:rsidRPr="008A5D50">
        <w:rPr>
          <w:rFonts w:cs="Arial"/>
          <w:i/>
          <w:color w:val="000000" w:themeColor="text1"/>
          <w:szCs w:val="22"/>
        </w:rPr>
        <w:t xml:space="preserve"> </w:t>
      </w:r>
      <w:r w:rsidRPr="008A5D50">
        <w:rPr>
          <w:rFonts w:cs="Arial"/>
          <w:i/>
          <w:color w:val="000000" w:themeColor="text1"/>
          <w:szCs w:val="22"/>
        </w:rPr>
        <w:t>διαγράμματος</w:t>
      </w:r>
      <w:r w:rsidR="000D502C" w:rsidRPr="008A5D50">
        <w:rPr>
          <w:rFonts w:cs="Arial"/>
          <w:i/>
          <w:color w:val="000000" w:themeColor="text1"/>
          <w:szCs w:val="22"/>
        </w:rPr>
        <w:t xml:space="preserve"> </w:t>
      </w:r>
      <w:r w:rsidRPr="008A5D50">
        <w:rPr>
          <w:rFonts w:cs="Arial"/>
          <w:i/>
          <w:color w:val="000000" w:themeColor="text1"/>
          <w:szCs w:val="22"/>
        </w:rPr>
        <w:t>δόμησης/κάλυψης</w:t>
      </w:r>
      <w:r w:rsidR="000D502C" w:rsidRPr="008A5D50">
        <w:rPr>
          <w:rFonts w:cs="Arial"/>
          <w:i/>
          <w:color w:val="000000" w:themeColor="text1"/>
          <w:szCs w:val="22"/>
        </w:rPr>
        <w:t xml:space="preserve"> </w:t>
      </w:r>
      <w:r w:rsidR="00E026A4" w:rsidRPr="008A5D50">
        <w:rPr>
          <w:rFonts w:cs="Arial"/>
          <w:i/>
          <w:color w:val="000000" w:themeColor="text1"/>
          <w:szCs w:val="22"/>
        </w:rPr>
        <w:t>(κάλυψη,</w:t>
      </w:r>
      <w:r w:rsidR="000D502C" w:rsidRPr="008A5D50">
        <w:rPr>
          <w:rFonts w:cs="Arial"/>
          <w:i/>
          <w:color w:val="000000" w:themeColor="text1"/>
          <w:szCs w:val="22"/>
        </w:rPr>
        <w:t xml:space="preserve"> </w:t>
      </w:r>
      <w:r w:rsidR="00E026A4" w:rsidRPr="008A5D50">
        <w:rPr>
          <w:rFonts w:cs="Arial"/>
          <w:i/>
          <w:color w:val="000000" w:themeColor="text1"/>
          <w:szCs w:val="22"/>
        </w:rPr>
        <w:t>δόμηση,</w:t>
      </w:r>
      <w:r w:rsidR="000D502C" w:rsidRPr="008A5D50">
        <w:rPr>
          <w:rFonts w:cs="Arial"/>
          <w:i/>
          <w:color w:val="000000" w:themeColor="text1"/>
          <w:szCs w:val="22"/>
        </w:rPr>
        <w:t xml:space="preserve"> </w:t>
      </w:r>
      <w:r w:rsidR="00E026A4" w:rsidRPr="008A5D50">
        <w:rPr>
          <w:rFonts w:cs="Arial"/>
          <w:i/>
          <w:color w:val="000000" w:themeColor="text1"/>
          <w:szCs w:val="22"/>
        </w:rPr>
        <w:t>ύψος),</w:t>
      </w:r>
      <w:r w:rsidR="000D502C" w:rsidRPr="008A5D50">
        <w:rPr>
          <w:rFonts w:cs="Arial"/>
          <w:i/>
          <w:color w:val="000000" w:themeColor="text1"/>
          <w:szCs w:val="22"/>
        </w:rPr>
        <w:t xml:space="preserve"> </w:t>
      </w:r>
      <w:r w:rsidR="00E026A4" w:rsidRPr="008A5D50">
        <w:rPr>
          <w:rFonts w:cs="Arial"/>
          <w:i/>
          <w:color w:val="000000" w:themeColor="text1"/>
          <w:szCs w:val="22"/>
        </w:rPr>
        <w:t>σε</w:t>
      </w:r>
      <w:r w:rsidR="000D502C" w:rsidRPr="008A5D50">
        <w:rPr>
          <w:rFonts w:cs="Arial"/>
          <w:i/>
          <w:color w:val="000000" w:themeColor="text1"/>
          <w:szCs w:val="22"/>
        </w:rPr>
        <w:t xml:space="preserve"> </w:t>
      </w:r>
      <w:r w:rsidR="00E026A4" w:rsidRPr="008A5D50">
        <w:rPr>
          <w:rFonts w:cs="Arial"/>
          <w:i/>
          <w:color w:val="000000" w:themeColor="text1"/>
          <w:szCs w:val="22"/>
        </w:rPr>
        <w:t>ποσοστό</w:t>
      </w:r>
      <w:r w:rsidR="000D502C" w:rsidRPr="008A5D50">
        <w:rPr>
          <w:rFonts w:cs="Arial"/>
          <w:i/>
          <w:color w:val="000000" w:themeColor="text1"/>
          <w:szCs w:val="22"/>
        </w:rPr>
        <w:t xml:space="preserve"> </w:t>
      </w:r>
      <w:r w:rsidR="00E026A4" w:rsidRPr="008A5D50">
        <w:rPr>
          <w:rFonts w:cs="Arial"/>
          <w:i/>
          <w:color w:val="000000" w:themeColor="text1"/>
          <w:szCs w:val="22"/>
        </w:rPr>
        <w:t>έως</w:t>
      </w:r>
      <w:r w:rsidR="000D502C" w:rsidRPr="008A5D50">
        <w:rPr>
          <w:rFonts w:cs="Arial"/>
          <w:i/>
          <w:color w:val="000000" w:themeColor="text1"/>
          <w:szCs w:val="22"/>
        </w:rPr>
        <w:t xml:space="preserve"> </w:t>
      </w:r>
      <w:r w:rsidR="00E026A4" w:rsidRPr="008A5D50">
        <w:rPr>
          <w:rFonts w:cs="Arial"/>
          <w:i/>
          <w:color w:val="000000" w:themeColor="text1"/>
          <w:szCs w:val="22"/>
        </w:rPr>
        <w:t>δέκα</w:t>
      </w:r>
      <w:r w:rsidR="000D502C" w:rsidRPr="008A5D50">
        <w:rPr>
          <w:rFonts w:cs="Arial"/>
          <w:i/>
          <w:color w:val="000000" w:themeColor="text1"/>
          <w:szCs w:val="22"/>
        </w:rPr>
        <w:t xml:space="preserve"> </w:t>
      </w:r>
      <w:r w:rsidR="00E026A4" w:rsidRPr="008A5D50">
        <w:rPr>
          <w:rFonts w:cs="Arial"/>
          <w:i/>
          <w:color w:val="000000" w:themeColor="text1"/>
          <w:szCs w:val="22"/>
        </w:rPr>
        <w:t>τοις</w:t>
      </w:r>
      <w:r w:rsidR="000D502C" w:rsidRPr="008A5D50">
        <w:rPr>
          <w:rFonts w:cs="Arial"/>
          <w:i/>
          <w:color w:val="000000" w:themeColor="text1"/>
          <w:szCs w:val="22"/>
        </w:rPr>
        <w:t xml:space="preserve"> </w:t>
      </w:r>
      <w:r w:rsidR="00E026A4" w:rsidRPr="008A5D50">
        <w:rPr>
          <w:rFonts w:cs="Arial"/>
          <w:i/>
          <w:color w:val="000000" w:themeColor="text1"/>
          <w:szCs w:val="22"/>
        </w:rPr>
        <w:t>εκατό</w:t>
      </w:r>
      <w:r w:rsidR="000D502C" w:rsidRPr="008A5D50">
        <w:rPr>
          <w:rFonts w:cs="Arial"/>
          <w:i/>
          <w:color w:val="000000" w:themeColor="text1"/>
          <w:szCs w:val="22"/>
        </w:rPr>
        <w:t xml:space="preserve"> </w:t>
      </w:r>
      <w:r w:rsidR="00E026A4" w:rsidRPr="008A5D50">
        <w:rPr>
          <w:rFonts w:cs="Arial"/>
          <w:i/>
          <w:color w:val="000000" w:themeColor="text1"/>
          <w:szCs w:val="22"/>
        </w:rPr>
        <w:t>(10%)</w:t>
      </w:r>
      <w:r w:rsidR="000D502C" w:rsidRPr="008A5D50">
        <w:rPr>
          <w:rFonts w:cs="Arial"/>
          <w:i/>
          <w:color w:val="000000" w:themeColor="text1"/>
          <w:szCs w:val="22"/>
        </w:rPr>
        <w:t xml:space="preserve"> </w:t>
      </w:r>
      <w:r w:rsidR="00E026A4" w:rsidRPr="008A5D50">
        <w:rPr>
          <w:rFonts w:cs="Arial"/>
          <w:i/>
          <w:color w:val="000000" w:themeColor="text1"/>
          <w:szCs w:val="22"/>
        </w:rPr>
        <w:t>και</w:t>
      </w:r>
      <w:r w:rsidR="000D502C" w:rsidRPr="008A5D50">
        <w:rPr>
          <w:rFonts w:cs="Arial"/>
          <w:i/>
          <w:color w:val="000000" w:themeColor="text1"/>
          <w:szCs w:val="22"/>
        </w:rPr>
        <w:t xml:space="preserve"> </w:t>
      </w:r>
      <w:r w:rsidR="00E026A4" w:rsidRPr="008A5D50">
        <w:rPr>
          <w:rFonts w:cs="Arial"/>
          <w:i/>
          <w:color w:val="000000" w:themeColor="text1"/>
          <w:szCs w:val="22"/>
        </w:rPr>
        <w:t>έως</w:t>
      </w:r>
      <w:r w:rsidR="000D502C" w:rsidRPr="008A5D50">
        <w:rPr>
          <w:rFonts w:cs="Arial"/>
          <w:i/>
          <w:color w:val="000000" w:themeColor="text1"/>
          <w:szCs w:val="22"/>
        </w:rPr>
        <w:t xml:space="preserve"> </w:t>
      </w:r>
      <w:r w:rsidR="00E026A4" w:rsidRPr="008A5D50">
        <w:rPr>
          <w:rFonts w:cs="Arial"/>
          <w:i/>
          <w:color w:val="000000" w:themeColor="text1"/>
          <w:szCs w:val="22"/>
        </w:rPr>
        <w:t>τα</w:t>
      </w:r>
      <w:r w:rsidR="000D502C" w:rsidRPr="008A5D50">
        <w:rPr>
          <w:rFonts w:cs="Arial"/>
          <w:i/>
          <w:color w:val="000000" w:themeColor="text1"/>
          <w:szCs w:val="22"/>
        </w:rPr>
        <w:t xml:space="preserve"> </w:t>
      </w:r>
      <w:r w:rsidR="00E026A4" w:rsidRPr="008A5D50">
        <w:rPr>
          <w:rFonts w:cs="Arial"/>
          <w:i/>
          <w:color w:val="000000" w:themeColor="text1"/>
          <w:szCs w:val="22"/>
        </w:rPr>
        <w:t>πενήντα</w:t>
      </w:r>
      <w:r w:rsidR="000D502C" w:rsidRPr="008A5D50">
        <w:rPr>
          <w:rFonts w:cs="Arial"/>
          <w:i/>
          <w:color w:val="000000" w:themeColor="text1"/>
          <w:szCs w:val="22"/>
        </w:rPr>
        <w:t xml:space="preserve"> </w:t>
      </w:r>
      <w:r w:rsidR="00E026A4" w:rsidRPr="008A5D50">
        <w:rPr>
          <w:rFonts w:cs="Arial"/>
          <w:i/>
          <w:color w:val="000000" w:themeColor="text1"/>
          <w:szCs w:val="22"/>
        </w:rPr>
        <w:t>τετραγωνικά</w:t>
      </w:r>
      <w:r w:rsidR="000D502C" w:rsidRPr="008A5D50">
        <w:rPr>
          <w:rFonts w:cs="Arial"/>
          <w:i/>
          <w:color w:val="000000" w:themeColor="text1"/>
          <w:szCs w:val="22"/>
        </w:rPr>
        <w:t xml:space="preserve"> </w:t>
      </w:r>
      <w:r w:rsidR="00E026A4" w:rsidRPr="008A5D50">
        <w:rPr>
          <w:rFonts w:cs="Arial"/>
          <w:i/>
          <w:color w:val="000000" w:themeColor="text1"/>
          <w:szCs w:val="22"/>
        </w:rPr>
        <w:t>μέτρα</w:t>
      </w:r>
      <w:r w:rsidR="000D502C" w:rsidRPr="008A5D50">
        <w:rPr>
          <w:rFonts w:cs="Arial"/>
          <w:i/>
          <w:color w:val="000000" w:themeColor="text1"/>
          <w:szCs w:val="22"/>
        </w:rPr>
        <w:t xml:space="preserve"> </w:t>
      </w:r>
      <w:r w:rsidR="00E026A4" w:rsidRPr="008A5D50">
        <w:rPr>
          <w:rFonts w:cs="Arial"/>
          <w:i/>
          <w:color w:val="000000" w:themeColor="text1"/>
          <w:szCs w:val="22"/>
        </w:rPr>
        <w:t>(50</w:t>
      </w:r>
      <w:r w:rsidR="00BE318A" w:rsidRPr="008A5D50">
        <w:rPr>
          <w:rFonts w:cs="Arial"/>
          <w:i/>
          <w:color w:val="000000" w:themeColor="text1"/>
          <w:szCs w:val="22"/>
        </w:rPr>
        <w:t>μ2</w:t>
      </w:r>
      <w:r w:rsidR="00E026A4" w:rsidRPr="008A5D50">
        <w:rPr>
          <w:rFonts w:cs="Arial"/>
          <w:i/>
          <w:color w:val="000000" w:themeColor="text1"/>
          <w:szCs w:val="22"/>
        </w:rPr>
        <w:t>),</w:t>
      </w:r>
    </w:p>
    <w:p w14:paraId="16886F3A" w14:textId="77777777" w:rsidR="00E026A4" w:rsidRPr="008A5D50" w:rsidRDefault="00E026A4" w:rsidP="000F224B">
      <w:pPr>
        <w:spacing w:line="360" w:lineRule="auto"/>
        <w:ind w:left="709" w:right="42"/>
        <w:rPr>
          <w:rFonts w:cs="Arial"/>
          <w:i/>
          <w:color w:val="000000" w:themeColor="text1"/>
          <w:szCs w:val="22"/>
        </w:rPr>
      </w:pPr>
      <w:r w:rsidRPr="008A5D50">
        <w:rPr>
          <w:rFonts w:cs="Arial"/>
          <w:i/>
          <w:color w:val="000000" w:themeColor="text1"/>
          <w:szCs w:val="22"/>
        </w:rPr>
        <w:t>ε)</w:t>
      </w:r>
      <w:r w:rsidR="000D502C" w:rsidRPr="008A5D50">
        <w:rPr>
          <w:rFonts w:cs="Arial"/>
          <w:i/>
          <w:color w:val="000000" w:themeColor="text1"/>
          <w:szCs w:val="22"/>
        </w:rPr>
        <w:t xml:space="preserve"> </w:t>
      </w:r>
      <w:r w:rsidRPr="008A5D50">
        <w:rPr>
          <w:rFonts w:cs="Arial"/>
          <w:i/>
          <w:color w:val="000000" w:themeColor="text1"/>
          <w:szCs w:val="22"/>
        </w:rPr>
        <w:t>η</w:t>
      </w:r>
      <w:r w:rsidR="000D502C" w:rsidRPr="008A5D50">
        <w:rPr>
          <w:rFonts w:cs="Arial"/>
          <w:i/>
          <w:color w:val="000000" w:themeColor="text1"/>
          <w:szCs w:val="22"/>
        </w:rPr>
        <w:t xml:space="preserve"> </w:t>
      </w:r>
      <w:r w:rsidRPr="008A5D50">
        <w:rPr>
          <w:rFonts w:cs="Arial"/>
          <w:i/>
          <w:color w:val="000000" w:themeColor="text1"/>
          <w:szCs w:val="22"/>
        </w:rPr>
        <w:t>εκτέλεση</w:t>
      </w:r>
      <w:r w:rsidR="000D502C" w:rsidRPr="008A5D50">
        <w:rPr>
          <w:rFonts w:cs="Arial"/>
          <w:i/>
          <w:color w:val="000000" w:themeColor="text1"/>
          <w:szCs w:val="22"/>
        </w:rPr>
        <w:t xml:space="preserve"> </w:t>
      </w:r>
      <w:r w:rsidRPr="008A5D50">
        <w:rPr>
          <w:rFonts w:cs="Arial"/>
          <w:i/>
          <w:color w:val="000000" w:themeColor="text1"/>
          <w:szCs w:val="22"/>
        </w:rPr>
        <w:t>εργασιών</w:t>
      </w:r>
      <w:r w:rsidR="000D502C" w:rsidRPr="008A5D50">
        <w:rPr>
          <w:rFonts w:cs="Arial"/>
          <w:i/>
          <w:color w:val="000000" w:themeColor="text1"/>
          <w:szCs w:val="22"/>
        </w:rPr>
        <w:t xml:space="preserve"> </w:t>
      </w:r>
      <w:r w:rsidRPr="008A5D50">
        <w:rPr>
          <w:rFonts w:cs="Arial"/>
          <w:i/>
          <w:color w:val="000000" w:themeColor="text1"/>
          <w:szCs w:val="22"/>
        </w:rPr>
        <w:t>μικρής</w:t>
      </w:r>
      <w:r w:rsidR="000D502C" w:rsidRPr="008A5D50">
        <w:rPr>
          <w:rFonts w:cs="Arial"/>
          <w:i/>
          <w:color w:val="000000" w:themeColor="text1"/>
          <w:szCs w:val="22"/>
        </w:rPr>
        <w:t xml:space="preserve"> </w:t>
      </w:r>
      <w:r w:rsidRPr="008A5D50">
        <w:rPr>
          <w:rFonts w:cs="Arial"/>
          <w:i/>
          <w:color w:val="000000" w:themeColor="text1"/>
          <w:szCs w:val="22"/>
        </w:rPr>
        <w:t>κλίμακας</w:t>
      </w:r>
      <w:r w:rsidR="000D502C" w:rsidRPr="008A5D50">
        <w:rPr>
          <w:rFonts w:cs="Arial"/>
          <w:i/>
          <w:color w:val="000000" w:themeColor="text1"/>
          <w:szCs w:val="22"/>
        </w:rPr>
        <w:t xml:space="preserve"> </w:t>
      </w:r>
      <w:r w:rsidRPr="008A5D50">
        <w:rPr>
          <w:rFonts w:cs="Arial"/>
          <w:i/>
          <w:color w:val="000000" w:themeColor="text1"/>
          <w:szCs w:val="22"/>
        </w:rPr>
        <w:t>της</w:t>
      </w:r>
      <w:r w:rsidR="000D502C" w:rsidRPr="008A5D50">
        <w:rPr>
          <w:rFonts w:cs="Arial"/>
          <w:i/>
          <w:color w:val="000000" w:themeColor="text1"/>
          <w:szCs w:val="22"/>
        </w:rPr>
        <w:t xml:space="preserve"> </w:t>
      </w:r>
      <w:r w:rsidRPr="008A5D50">
        <w:rPr>
          <w:rFonts w:cs="Arial"/>
          <w:i/>
          <w:color w:val="000000" w:themeColor="text1"/>
          <w:szCs w:val="22"/>
        </w:rPr>
        <w:t>παραγράφου</w:t>
      </w:r>
      <w:r w:rsidR="000D502C" w:rsidRPr="008A5D50">
        <w:rPr>
          <w:rFonts w:cs="Arial"/>
          <w:i/>
          <w:color w:val="000000" w:themeColor="text1"/>
          <w:szCs w:val="22"/>
        </w:rPr>
        <w:t xml:space="preserve"> </w:t>
      </w:r>
      <w:r w:rsidRPr="008A5D50">
        <w:rPr>
          <w:rFonts w:cs="Arial"/>
          <w:i/>
          <w:color w:val="000000" w:themeColor="text1"/>
          <w:szCs w:val="22"/>
        </w:rPr>
        <w:t>2</w:t>
      </w:r>
      <w:r w:rsidR="000D502C" w:rsidRPr="008A5D50">
        <w:rPr>
          <w:rFonts w:cs="Arial"/>
          <w:i/>
          <w:color w:val="000000" w:themeColor="text1"/>
          <w:szCs w:val="22"/>
        </w:rPr>
        <w:t xml:space="preserve"> </w:t>
      </w:r>
      <w:r w:rsidRPr="008A5D50">
        <w:rPr>
          <w:rFonts w:cs="Arial"/>
          <w:i/>
          <w:color w:val="000000" w:themeColor="text1"/>
          <w:szCs w:val="22"/>
        </w:rPr>
        <w:t>του</w:t>
      </w:r>
      <w:r w:rsidR="000D502C" w:rsidRPr="008A5D50">
        <w:rPr>
          <w:rFonts w:cs="Arial"/>
          <w:i/>
          <w:color w:val="000000" w:themeColor="text1"/>
          <w:szCs w:val="22"/>
        </w:rPr>
        <w:t xml:space="preserve"> </w:t>
      </w:r>
      <w:r w:rsidRPr="008A5D50">
        <w:rPr>
          <w:rFonts w:cs="Arial"/>
          <w:i/>
          <w:color w:val="000000" w:themeColor="text1"/>
          <w:szCs w:val="22"/>
        </w:rPr>
        <w:t>άρθρου</w:t>
      </w:r>
      <w:r w:rsidR="000D502C" w:rsidRPr="008A5D50">
        <w:rPr>
          <w:rFonts w:cs="Arial"/>
          <w:i/>
          <w:color w:val="000000" w:themeColor="text1"/>
          <w:szCs w:val="22"/>
        </w:rPr>
        <w:t xml:space="preserve"> </w:t>
      </w:r>
      <w:r w:rsidRPr="008A5D50">
        <w:rPr>
          <w:rFonts w:cs="Arial"/>
          <w:i/>
          <w:color w:val="000000" w:themeColor="text1"/>
          <w:szCs w:val="22"/>
        </w:rPr>
        <w:t>29,</w:t>
      </w:r>
      <w:r w:rsidR="000D502C" w:rsidRPr="008A5D50">
        <w:rPr>
          <w:rFonts w:cs="Arial"/>
          <w:i/>
          <w:color w:val="000000" w:themeColor="text1"/>
          <w:szCs w:val="22"/>
        </w:rPr>
        <w:t xml:space="preserve"> </w:t>
      </w:r>
      <w:r w:rsidRPr="008A5D50">
        <w:rPr>
          <w:rFonts w:cs="Arial"/>
          <w:i/>
          <w:color w:val="000000" w:themeColor="text1"/>
          <w:szCs w:val="22"/>
        </w:rPr>
        <w:t>που</w:t>
      </w:r>
      <w:r w:rsidR="000D502C" w:rsidRPr="008A5D50">
        <w:rPr>
          <w:rFonts w:cs="Arial"/>
          <w:i/>
          <w:color w:val="000000" w:themeColor="text1"/>
          <w:szCs w:val="22"/>
        </w:rPr>
        <w:t xml:space="preserve"> </w:t>
      </w:r>
      <w:r w:rsidRPr="008A5D50">
        <w:rPr>
          <w:rFonts w:cs="Arial"/>
          <w:i/>
          <w:color w:val="000000" w:themeColor="text1"/>
          <w:szCs w:val="22"/>
        </w:rPr>
        <w:t>διενεργούνται</w:t>
      </w:r>
      <w:r w:rsidR="000D502C" w:rsidRPr="008A5D50">
        <w:rPr>
          <w:rFonts w:cs="Arial"/>
          <w:i/>
          <w:color w:val="000000" w:themeColor="text1"/>
          <w:szCs w:val="22"/>
        </w:rPr>
        <w:t xml:space="preserve"> </w:t>
      </w:r>
      <w:r w:rsidRPr="008A5D50">
        <w:rPr>
          <w:rFonts w:cs="Arial"/>
          <w:i/>
          <w:color w:val="000000" w:themeColor="text1"/>
          <w:szCs w:val="22"/>
        </w:rPr>
        <w:t>χωρίς</w:t>
      </w:r>
      <w:r w:rsidR="000D502C" w:rsidRPr="008A5D50">
        <w:rPr>
          <w:rFonts w:cs="Arial"/>
          <w:i/>
          <w:color w:val="000000" w:themeColor="text1"/>
          <w:szCs w:val="22"/>
        </w:rPr>
        <w:t xml:space="preserve"> </w:t>
      </w:r>
      <w:r w:rsidRPr="008A5D50">
        <w:rPr>
          <w:rFonts w:cs="Arial"/>
          <w:i/>
          <w:color w:val="000000" w:themeColor="text1"/>
          <w:szCs w:val="22"/>
        </w:rPr>
        <w:t>την</w:t>
      </w:r>
      <w:r w:rsidR="000D502C" w:rsidRPr="008A5D50">
        <w:rPr>
          <w:rFonts w:cs="Arial"/>
          <w:i/>
          <w:color w:val="000000" w:themeColor="text1"/>
          <w:szCs w:val="22"/>
        </w:rPr>
        <w:t xml:space="preserve"> </w:t>
      </w:r>
      <w:r w:rsidRPr="008A5D50">
        <w:rPr>
          <w:rFonts w:cs="Arial"/>
          <w:i/>
          <w:color w:val="000000" w:themeColor="text1"/>
          <w:szCs w:val="22"/>
        </w:rPr>
        <w:t>προηγούμενη</w:t>
      </w:r>
      <w:r w:rsidR="000D502C" w:rsidRPr="008A5D50">
        <w:rPr>
          <w:rFonts w:cs="Arial"/>
          <w:i/>
          <w:color w:val="000000" w:themeColor="text1"/>
          <w:szCs w:val="22"/>
        </w:rPr>
        <w:t xml:space="preserve"> </w:t>
      </w:r>
      <w:r w:rsidRPr="008A5D50">
        <w:rPr>
          <w:rFonts w:cs="Arial"/>
          <w:i/>
          <w:color w:val="000000" w:themeColor="text1"/>
          <w:szCs w:val="22"/>
        </w:rPr>
        <w:t>έκδοση</w:t>
      </w:r>
      <w:r w:rsidR="000D502C" w:rsidRPr="008A5D50">
        <w:rPr>
          <w:rFonts w:cs="Arial"/>
          <w:i/>
          <w:color w:val="000000" w:themeColor="text1"/>
          <w:szCs w:val="22"/>
        </w:rPr>
        <w:t xml:space="preserve"> </w:t>
      </w:r>
      <w:r w:rsidRPr="008A5D50">
        <w:rPr>
          <w:rFonts w:cs="Arial"/>
          <w:i/>
          <w:color w:val="000000" w:themeColor="text1"/>
          <w:szCs w:val="22"/>
        </w:rPr>
        <w:t>της</w:t>
      </w:r>
      <w:r w:rsidR="000D502C" w:rsidRPr="008A5D50">
        <w:rPr>
          <w:rFonts w:cs="Arial"/>
          <w:i/>
          <w:color w:val="000000" w:themeColor="text1"/>
          <w:szCs w:val="22"/>
        </w:rPr>
        <w:t xml:space="preserve"> </w:t>
      </w:r>
      <w:r w:rsidRPr="008A5D50">
        <w:rPr>
          <w:rFonts w:cs="Arial"/>
          <w:i/>
          <w:color w:val="000000" w:themeColor="text1"/>
          <w:szCs w:val="22"/>
        </w:rPr>
        <w:t>εν</w:t>
      </w:r>
      <w:r w:rsidR="000D502C" w:rsidRPr="008A5D50">
        <w:rPr>
          <w:rFonts w:cs="Arial"/>
          <w:i/>
          <w:color w:val="000000" w:themeColor="text1"/>
          <w:szCs w:val="22"/>
        </w:rPr>
        <w:t xml:space="preserve"> </w:t>
      </w:r>
      <w:r w:rsidRPr="008A5D50">
        <w:rPr>
          <w:rFonts w:cs="Arial"/>
          <w:i/>
          <w:color w:val="000000" w:themeColor="text1"/>
          <w:szCs w:val="22"/>
        </w:rPr>
        <w:t>λόγω</w:t>
      </w:r>
      <w:r w:rsidR="000D502C" w:rsidRPr="008A5D50">
        <w:rPr>
          <w:rFonts w:cs="Arial"/>
          <w:i/>
          <w:color w:val="000000" w:themeColor="text1"/>
          <w:szCs w:val="22"/>
        </w:rPr>
        <w:t xml:space="preserve"> </w:t>
      </w:r>
      <w:r w:rsidRPr="008A5D50">
        <w:rPr>
          <w:rFonts w:cs="Arial"/>
          <w:i/>
          <w:color w:val="000000" w:themeColor="text1"/>
          <w:szCs w:val="22"/>
        </w:rPr>
        <w:t>έγκρισης,</w:t>
      </w:r>
    </w:p>
    <w:p w14:paraId="0B1FD3B9" w14:textId="7704CF40" w:rsidR="00AE4454" w:rsidRPr="008A5D50" w:rsidRDefault="00AE4454" w:rsidP="000F224B">
      <w:pPr>
        <w:spacing w:line="360" w:lineRule="auto"/>
        <w:ind w:left="709" w:right="42"/>
        <w:rPr>
          <w:rFonts w:cs="Arial"/>
          <w:i/>
          <w:color w:val="000000" w:themeColor="text1"/>
          <w:szCs w:val="22"/>
        </w:rPr>
      </w:pPr>
      <w:bookmarkStart w:id="272" w:name="_Toc465432134"/>
      <w:bookmarkStart w:id="273" w:name="_Toc465617178"/>
      <w:bookmarkStart w:id="274" w:name="_Toc466144645"/>
      <w:r w:rsidRPr="008A5D50">
        <w:rPr>
          <w:rFonts w:cs="Arial"/>
          <w:color w:val="000000" w:themeColor="text1"/>
          <w:szCs w:val="22"/>
        </w:rPr>
        <w:t xml:space="preserve">στ) η εκτέλεση εργασιών και εγκαταστάσεων κατά παράβαση διατάξεων του </w:t>
      </w:r>
      <w:r w:rsidR="00656511">
        <w:rPr>
          <w:rFonts w:cs="Arial"/>
          <w:color w:val="000000" w:themeColor="text1"/>
          <w:szCs w:val="22"/>
        </w:rPr>
        <w:t>κτηριο</w:t>
      </w:r>
      <w:r w:rsidRPr="008A5D50">
        <w:rPr>
          <w:rFonts w:cs="Arial"/>
          <w:color w:val="000000" w:themeColor="text1"/>
          <w:szCs w:val="22"/>
        </w:rPr>
        <w:t>οδομικού</w:t>
      </w:r>
      <w:ins w:id="275" w:author="Microsoft Word" w:date="2024-10-29T03:26:00Z">
        <w:r w:rsidR="00232B3A">
          <w:rPr>
            <w:rFonts w:cs="Arial"/>
            <w:color w:val="000000" w:themeColor="text1"/>
            <w:szCs w:val="22"/>
          </w:rPr>
          <w:t>κτηριο</w:t>
        </w:r>
        <w:r w:rsidRPr="008A5D50">
          <w:rPr>
            <w:rFonts w:cs="Arial"/>
            <w:color w:val="000000" w:themeColor="text1"/>
            <w:szCs w:val="22"/>
          </w:rPr>
          <w:t>δομικού</w:t>
        </w:r>
      </w:ins>
      <w:r w:rsidRPr="008A5D50">
        <w:rPr>
          <w:rFonts w:cs="Arial"/>
          <w:color w:val="000000" w:themeColor="text1"/>
          <w:szCs w:val="22"/>
        </w:rPr>
        <w:t xml:space="preserve"> κανονισμού</w:t>
      </w:r>
      <w:r w:rsidRPr="008A5D50">
        <w:rPr>
          <w:rFonts w:cs="Arial"/>
          <w:i/>
          <w:color w:val="000000" w:themeColor="text1"/>
          <w:szCs w:val="22"/>
        </w:rPr>
        <w:t xml:space="preserve"> (π.χ. κατασκευή μικρότερου φρεατίου ανελκυστήρα, κλείσιμο παραθύρου που έχει προσμετρηθεί στον υπολογισμό του φωτισμού – αερισμού, η διάνοιξη ανοίγματος σε τοίχο παρά το όριο του οικοπέδου κλπ).</w:t>
      </w:r>
    </w:p>
    <w:p w14:paraId="5F0A16E7" w14:textId="77777777" w:rsidR="00AE4454" w:rsidRPr="008A5D50" w:rsidRDefault="00AE4454" w:rsidP="000F224B">
      <w:pPr>
        <w:spacing w:line="360" w:lineRule="auto"/>
        <w:ind w:left="709" w:right="42"/>
        <w:rPr>
          <w:rFonts w:cs="Arial"/>
          <w:i/>
          <w:color w:val="000000" w:themeColor="text1"/>
          <w:szCs w:val="22"/>
        </w:rPr>
      </w:pPr>
      <w:r w:rsidRPr="008A5D50">
        <w:rPr>
          <w:rFonts w:cs="Arial"/>
          <w:color w:val="000000" w:themeColor="text1"/>
          <w:szCs w:val="22"/>
        </w:rPr>
        <w:t>ζ) οι εργασίες και κατασκευές της Κατηγορίας 3 της περίπτωσης γ’ του άρθρου 96 που δεν εντάσσονται στις περιπτώσεις του άρθρου 30 και της παραγράφου 2 του άρθρου 29 του Ν.4495/2017»</w:t>
      </w:r>
      <w:r w:rsidRPr="008A5D50">
        <w:rPr>
          <w:rFonts w:cs="Arial"/>
          <w:i/>
          <w:color w:val="000000" w:themeColor="text1"/>
          <w:szCs w:val="22"/>
        </w:rPr>
        <w:t xml:space="preserve"> (στο άρθρο 30 περιγράφονται εργασίες για τις οποίες πλέον δεν απαιτείται έκδοση οικοδομικής άδειας, ούτε έκδοση έγκρισης εργασιών δόμησης μικρής κλίμακας). </w:t>
      </w:r>
    </w:p>
    <w:p w14:paraId="211D8CB0" w14:textId="77777777" w:rsidR="00AE4454" w:rsidRPr="008A5D50" w:rsidRDefault="00AE4454" w:rsidP="000F224B">
      <w:pPr>
        <w:spacing w:line="360" w:lineRule="auto"/>
        <w:ind w:right="42"/>
        <w:rPr>
          <w:i/>
          <w:color w:val="000000" w:themeColor="text1"/>
        </w:rPr>
      </w:pPr>
      <w:r w:rsidRPr="008A5D50">
        <w:rPr>
          <w:color w:val="000000" w:themeColor="text1"/>
        </w:rPr>
        <w:t xml:space="preserve">Ανάλογα με την έκταση των αυθαιρεσιών και την ημερομηνία κατασκευής, οι παραβάσεις διακρίνονται στις παρακάτω πέντε (5) κατηγορίες, εφόσον βέβαια έχουν συντελεστεί </w:t>
      </w:r>
      <w:r w:rsidRPr="008A5D50">
        <w:rPr>
          <w:i/>
          <w:color w:val="000000" w:themeColor="text1"/>
        </w:rPr>
        <w:t xml:space="preserve"> πριν από την 28η.07.2011. Οι αιτήσεις υπαγωγής μπορούν να περιλαμβάνουν αυθαίρετες κατασκευές που υπάγονται σε διαφορετικές κατηγορίες.</w:t>
      </w:r>
    </w:p>
    <w:p w14:paraId="05AAFD94" w14:textId="77777777" w:rsidR="00AE4454" w:rsidRPr="008A5D50" w:rsidRDefault="00AE4454" w:rsidP="000F224B">
      <w:pPr>
        <w:spacing w:line="360" w:lineRule="auto"/>
        <w:ind w:right="42"/>
        <w:rPr>
          <w:i/>
          <w:color w:val="000000" w:themeColor="text1"/>
        </w:rPr>
      </w:pPr>
      <w:r w:rsidRPr="008A5D50">
        <w:rPr>
          <w:i/>
          <w:noProof/>
          <w:color w:val="000000" w:themeColor="text1"/>
          <w:lang w:eastAsia="el-GR"/>
        </w:rPr>
        <mc:AlternateContent>
          <mc:Choice Requires="wps">
            <w:drawing>
              <wp:anchor distT="0" distB="0" distL="114300" distR="114300" simplePos="0" relativeHeight="251658261" behindDoc="1" locked="0" layoutInCell="1" allowOverlap="1" wp14:anchorId="191270F5" wp14:editId="73841827">
                <wp:simplePos x="0" y="0"/>
                <wp:positionH relativeFrom="column">
                  <wp:posOffset>23446</wp:posOffset>
                </wp:positionH>
                <wp:positionV relativeFrom="paragraph">
                  <wp:posOffset>201002</wp:posOffset>
                </wp:positionV>
                <wp:extent cx="5814500" cy="1453661"/>
                <wp:effectExtent l="0" t="0" r="15240" b="13335"/>
                <wp:wrapNone/>
                <wp:docPr id="114735" name="Ορθογώνιο 114735"/>
                <wp:cNvGraphicFramePr/>
                <a:graphic xmlns:a="http://schemas.openxmlformats.org/drawingml/2006/main">
                  <a:graphicData uri="http://schemas.microsoft.com/office/word/2010/wordprocessingShape">
                    <wps:wsp>
                      <wps:cNvSpPr/>
                      <wps:spPr>
                        <a:xfrm>
                          <a:off x="0" y="0"/>
                          <a:ext cx="5814500" cy="1453661"/>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5079304" id="Ορθογώνιο 114735" o:spid="_x0000_s1026" style="position:absolute;margin-left:1.85pt;margin-top:15.85pt;width:457.85pt;height:114.4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" fillcolor="#e7e6e6 [3214]" strokecolor="#1f4d78 [1604]" strokeweight="1pt"/>
            </w:pict>
          </mc:Fallback>
        </mc:AlternateContent>
      </w:r>
    </w:p>
    <w:p w14:paraId="0BCECEBE" w14:textId="77777777" w:rsidR="00AE4454" w:rsidRPr="008A5D50" w:rsidRDefault="00AE4454" w:rsidP="000F224B">
      <w:pPr>
        <w:spacing w:line="360" w:lineRule="auto"/>
        <w:ind w:left="284" w:right="42" w:firstLine="0"/>
        <w:rPr>
          <w:b/>
          <w:i/>
          <w:color w:val="000000" w:themeColor="text1"/>
        </w:rPr>
      </w:pPr>
      <w:r w:rsidRPr="008A5D50">
        <w:rPr>
          <w:b/>
          <w:i/>
          <w:color w:val="000000" w:themeColor="text1"/>
          <w:u w:val="single"/>
        </w:rPr>
        <w:t>ΕΠΙΣΗΜΑΝΣΗ</w:t>
      </w:r>
      <w:r w:rsidRPr="008A5D50">
        <w:rPr>
          <w:b/>
          <w:i/>
          <w:color w:val="000000" w:themeColor="text1"/>
        </w:rPr>
        <w:t xml:space="preserve"> : Οι αυθαίρετες κατασκευές των κατηγοριών 1, 2 και 3 εξαιρούνται οριστικά από την κατεδάφιση μετά την περαίωση της υπαγωγής. Οι αυθαίρετες κατασκευές της κατηγορίας 4 εξαιρούνται οριστικά από την κατεδάφιση μετά την περαίωση της υπαγωγής, εφ’ όσον δεν βρίσκονται εντός προκηπίου. Οι αυθαίρετες κατασκευές της κατηγορίας 5 εξαιρούνται της κατεδάφισης για 30 χρόνια. </w:t>
      </w:r>
    </w:p>
    <w:p w14:paraId="17DDF670" w14:textId="77777777" w:rsidR="00AE4454" w:rsidRPr="008A5D50" w:rsidRDefault="00AE4454" w:rsidP="000F224B">
      <w:pPr>
        <w:ind w:right="42" w:firstLine="0"/>
        <w:rPr>
          <w:b/>
          <w:color w:val="000000" w:themeColor="text1"/>
          <w:u w:val="single"/>
        </w:rPr>
      </w:pPr>
    </w:p>
    <w:p w14:paraId="3943EEFE" w14:textId="1E1C44F7" w:rsidR="00AE4454" w:rsidRPr="008A5D50" w:rsidRDefault="00AE4454" w:rsidP="000F224B">
      <w:pPr>
        <w:spacing w:line="360" w:lineRule="auto"/>
        <w:ind w:right="42" w:firstLine="0"/>
        <w:rPr>
          <w:color w:val="000000" w:themeColor="text1"/>
        </w:rPr>
      </w:pPr>
      <w:r w:rsidRPr="008A5D50">
        <w:rPr>
          <w:b/>
          <w:color w:val="000000" w:themeColor="text1"/>
          <w:u w:val="single"/>
        </w:rPr>
        <w:t xml:space="preserve">1) ΚΑΤΗΓΟΡΙΑ 1 : Αυθαίρετες κατασκευές ή αλλαγές χρήσης, κατοικιών ή μη σε </w:t>
      </w:r>
      <w:r w:rsidR="00852E36">
        <w:rPr>
          <w:b/>
          <w:color w:val="000000" w:themeColor="text1"/>
          <w:u w:val="single"/>
        </w:rPr>
        <w:t>Κτήρια</w:t>
      </w:r>
      <w:r w:rsidRPr="008A5D50">
        <w:rPr>
          <w:b/>
          <w:color w:val="000000" w:themeColor="text1"/>
          <w:u w:val="single"/>
        </w:rPr>
        <w:t xml:space="preserve"> με επικρατούσα χρήση κατοικία, που υφίστανται πριν από το έτος 1975</w:t>
      </w:r>
      <w:r w:rsidRPr="008A5D50">
        <w:rPr>
          <w:b/>
          <w:color w:val="000000" w:themeColor="text1"/>
        </w:rPr>
        <w:t xml:space="preserve"> : </w:t>
      </w:r>
      <w:r w:rsidRPr="008A5D50">
        <w:rPr>
          <w:color w:val="000000" w:themeColor="text1"/>
        </w:rPr>
        <w:t xml:space="preserve">Υπάγονται στις διατάξεις του Ν4495/17, με την καταβολή </w:t>
      </w:r>
      <w:r w:rsidRPr="008A5D50">
        <w:rPr>
          <w:b/>
          <w:color w:val="000000" w:themeColor="text1"/>
        </w:rPr>
        <w:t xml:space="preserve">παραβόλου </w:t>
      </w:r>
      <w:r w:rsidRPr="008A5D50">
        <w:rPr>
          <w:color w:val="000000" w:themeColor="text1"/>
        </w:rPr>
        <w:t>ποσού</w:t>
      </w:r>
      <w:r w:rsidRPr="008A5D50">
        <w:rPr>
          <w:b/>
          <w:color w:val="000000" w:themeColor="text1"/>
        </w:rPr>
        <w:t xml:space="preserve"> </w:t>
      </w:r>
      <w:r w:rsidRPr="008A5D50">
        <w:rPr>
          <w:color w:val="000000" w:themeColor="text1"/>
        </w:rPr>
        <w:t xml:space="preserve">250 ευρώ και χωρίς την καταβολή ενιαίου ειδικού προστίμου. </w:t>
      </w:r>
    </w:p>
    <w:p w14:paraId="7E346AF9" w14:textId="77777777" w:rsidR="00AE4454" w:rsidRPr="008A5D50" w:rsidRDefault="00AE4454" w:rsidP="000F224B">
      <w:pPr>
        <w:spacing w:line="360" w:lineRule="auto"/>
        <w:ind w:right="42" w:firstLine="0"/>
        <w:rPr>
          <w:b/>
          <w:color w:val="000000" w:themeColor="text1"/>
        </w:rPr>
      </w:pPr>
      <w:r w:rsidRPr="008A5D50">
        <w:rPr>
          <w:b/>
          <w:color w:val="000000" w:themeColor="text1"/>
          <w:u w:val="single"/>
        </w:rPr>
        <w:lastRenderedPageBreak/>
        <w:t xml:space="preserve">2) ΚΑΤΗΓΟΡΙΑ 2 : Αυθαίρετες κατασκευές που υφίστανται πριν από την 1η.1.1983 </w:t>
      </w:r>
      <w:r w:rsidRPr="008A5D50">
        <w:rPr>
          <w:color w:val="000000" w:themeColor="text1"/>
        </w:rPr>
        <w:t xml:space="preserve">: Υπάγονται στις διατάξεις του Ν4495/17, με την καταβολή του </w:t>
      </w:r>
      <w:r w:rsidRPr="008A5D50">
        <w:rPr>
          <w:b/>
          <w:color w:val="000000" w:themeColor="text1"/>
        </w:rPr>
        <w:t>παραβόλου και του ενιαίου ειδικού προστίμου.</w:t>
      </w:r>
    </w:p>
    <w:p w14:paraId="3BF8D775" w14:textId="77777777" w:rsidR="00AE4454" w:rsidRPr="008A5D50" w:rsidRDefault="00AE4454" w:rsidP="000F224B">
      <w:pPr>
        <w:spacing w:line="360" w:lineRule="auto"/>
        <w:ind w:right="42" w:firstLine="0"/>
        <w:rPr>
          <w:color w:val="000000" w:themeColor="text1"/>
        </w:rPr>
      </w:pPr>
      <w:r w:rsidRPr="008A5D50">
        <w:rPr>
          <w:b/>
          <w:color w:val="000000" w:themeColor="text1"/>
          <w:u w:val="single"/>
        </w:rPr>
        <w:t xml:space="preserve">3) ΚΑΤΗΓΟΡΙΑ 3 : Αυθαίρετες μικρές παραβάσεις </w:t>
      </w:r>
      <w:r w:rsidRPr="008A5D50">
        <w:rPr>
          <w:color w:val="000000" w:themeColor="text1"/>
        </w:rPr>
        <w:t xml:space="preserve">: Υπάγονται στις διατάξεις του Ν4495/17, με την καταβολή </w:t>
      </w:r>
      <w:r w:rsidRPr="008A5D50">
        <w:rPr>
          <w:b/>
          <w:color w:val="000000" w:themeColor="text1"/>
        </w:rPr>
        <w:t xml:space="preserve">παραβόλου </w:t>
      </w:r>
      <w:r w:rsidRPr="008A5D50">
        <w:rPr>
          <w:color w:val="000000" w:themeColor="text1"/>
        </w:rPr>
        <w:t>ποσού 250 ευρώ και χωρίς την καταβολή ειδικού προστίμου, οι εξής παραβάσεις, ανεξαρτήτως του αριθμού αυτών.</w:t>
      </w:r>
    </w:p>
    <w:p w14:paraId="546E66DD" w14:textId="77777777" w:rsidR="00AE4454" w:rsidRPr="008A5D50" w:rsidRDefault="00AE4454" w:rsidP="000F224B">
      <w:pPr>
        <w:spacing w:line="360" w:lineRule="auto"/>
        <w:ind w:right="42" w:firstLine="0"/>
        <w:rPr>
          <w:color w:val="000000" w:themeColor="text1"/>
        </w:rPr>
      </w:pPr>
      <w:r w:rsidRPr="008A5D50">
        <w:rPr>
          <w:b/>
          <w:color w:val="000000" w:themeColor="text1"/>
          <w:u w:val="single"/>
        </w:rPr>
        <w:t xml:space="preserve">4) ΚΑΤΗΓΟΡΙΑ 4 : </w:t>
      </w:r>
      <w:r w:rsidRPr="008A5D50">
        <w:rPr>
          <w:color w:val="000000" w:themeColor="text1"/>
        </w:rPr>
        <w:t>Υπάγονται στις διατάξεις του Ν4495/17 με καταβολή του σχετικού παραβόλου και του ενιαίου ειδικού προστίμου, με την επιφύλαξη εφαρμογής των οριζομένων στο άρθρο 97, οι εξής αυθαίρετες κατασκευές ή αλλαγές χρήσης :</w:t>
      </w:r>
    </w:p>
    <w:p w14:paraId="2A6D1171" w14:textId="77777777" w:rsidR="00AE4454" w:rsidRPr="008A5D50" w:rsidRDefault="00AE4454" w:rsidP="000F224B">
      <w:pPr>
        <w:spacing w:line="360" w:lineRule="auto"/>
        <w:ind w:right="42" w:firstLine="0"/>
        <w:rPr>
          <w:color w:val="000000" w:themeColor="text1"/>
          <w:u w:val="single"/>
        </w:rPr>
      </w:pPr>
      <w:r w:rsidRPr="008A5D50">
        <w:rPr>
          <w:color w:val="000000" w:themeColor="text1"/>
        </w:rPr>
        <w:t xml:space="preserve">α) αυθαίρετες κατασκευές εφόσον δεν παραβιάζονται σε ποσοστό μεγαλύτερο του 20% τα πολεοδομικά μεγέθη κάλυψης, δόμησης και ύψους που προβλέπονται </w:t>
      </w:r>
      <w:r w:rsidRPr="008A5D50">
        <w:rPr>
          <w:color w:val="000000" w:themeColor="text1"/>
          <w:u w:val="single"/>
        </w:rPr>
        <w:t>από τους όρους δόμησης της περιοχής ή αυτούς που ίσχυαν κατά το χρόνο έκδοσης της οικοδομικής αδείας,</w:t>
      </w:r>
    </w:p>
    <w:p w14:paraId="3542D7C5" w14:textId="578AFC3D" w:rsidR="00AE4454" w:rsidRPr="008A5D50" w:rsidRDefault="00AE4454" w:rsidP="000F224B">
      <w:pPr>
        <w:spacing w:line="360" w:lineRule="auto"/>
        <w:ind w:right="42" w:firstLine="0"/>
        <w:rPr>
          <w:color w:val="000000" w:themeColor="text1"/>
        </w:rPr>
      </w:pPr>
      <w:r w:rsidRPr="008A5D50">
        <w:rPr>
          <w:color w:val="000000" w:themeColor="text1"/>
        </w:rPr>
        <w:t xml:space="preserve">β) αυθαίρετες κατασκευές εφόσον δεν παραβιάζονται σε ποσοστό μεγαλύτερο του 40% τα πολεοδομικά μεγέθη κάλυψης, δόμησης και σε ποσοστό μεγαλύτερο του 20% το πολεοδομικό μέγεθος του ύψους που προβλέπονται από τους όρους δόμησης της περιοχής ή αυτούς που ίσχυαν κατά το χρόνο έκδοσης της οικοδομικής άδειας και δεν υπερβαίνουν τα 250 τ.μ. για χρήση κατοικίας ανά ιδιοκτησία και μέχρι τα 1000τ.μ. </w:t>
      </w:r>
      <w:r w:rsidR="001E4131">
        <w:rPr>
          <w:color w:val="000000" w:themeColor="text1"/>
        </w:rPr>
        <w:t>κτηρίου</w:t>
      </w:r>
      <w:r w:rsidRPr="008A5D50">
        <w:rPr>
          <w:color w:val="000000" w:themeColor="text1"/>
        </w:rPr>
        <w:t xml:space="preserve"> συνολικά και τα 1000τ.μ. για τις λοιπές χρήσεις.</w:t>
      </w:r>
    </w:p>
    <w:p w14:paraId="605C717D" w14:textId="77777777" w:rsidR="00AE4454" w:rsidRPr="008A5D50" w:rsidRDefault="00AE4454" w:rsidP="000F224B">
      <w:pPr>
        <w:spacing w:line="360" w:lineRule="auto"/>
        <w:ind w:right="42" w:firstLine="0"/>
        <w:rPr>
          <w:color w:val="000000" w:themeColor="text1"/>
        </w:rPr>
      </w:pPr>
      <w:r w:rsidRPr="008A5D50">
        <w:rPr>
          <w:noProof/>
          <w:color w:val="000000" w:themeColor="text1"/>
          <w:lang w:eastAsia="el-GR"/>
        </w:rPr>
        <mc:AlternateContent>
          <mc:Choice Requires="wps">
            <w:drawing>
              <wp:anchor distT="0" distB="0" distL="114300" distR="114300" simplePos="0" relativeHeight="251658264" behindDoc="1" locked="0" layoutInCell="1" allowOverlap="1" wp14:anchorId="2D9F965E" wp14:editId="5E5853E9">
                <wp:simplePos x="0" y="0"/>
                <wp:positionH relativeFrom="column">
                  <wp:posOffset>-51179</wp:posOffset>
                </wp:positionH>
                <wp:positionV relativeFrom="paragraph">
                  <wp:posOffset>-58534</wp:posOffset>
                </wp:positionV>
                <wp:extent cx="6005015" cy="825690"/>
                <wp:effectExtent l="0" t="0" r="15240" b="12700"/>
                <wp:wrapNone/>
                <wp:docPr id="114743" name="Ορθογώνιο 114743"/>
                <wp:cNvGraphicFramePr/>
                <a:graphic xmlns:a="http://schemas.openxmlformats.org/drawingml/2006/main">
                  <a:graphicData uri="http://schemas.microsoft.com/office/word/2010/wordprocessingShape">
                    <wps:wsp>
                      <wps:cNvSpPr/>
                      <wps:spPr>
                        <a:xfrm>
                          <a:off x="0" y="0"/>
                          <a:ext cx="6005015" cy="825690"/>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w:pict>
              <v:rect w14:anchorId="75C1ED14" id="Ορθογώνιο 114743" o:spid="_x0000_s1026" style="position:absolute;margin-left:-4.05pt;margin-top:-4.6pt;width:472.85pt;height:65pt;z-index:-251640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" fillcolor="#e7e6e6 [3214]" strokecolor="#1f4d78 [1604]" strokeweight="1pt"/>
            </w:pict>
          </mc:Fallback>
        </mc:AlternateContent>
      </w:r>
      <w:r w:rsidRPr="008A5D50">
        <w:rPr>
          <w:color w:val="000000" w:themeColor="text1"/>
        </w:rPr>
        <w:t xml:space="preserve">Στα ανωτέρω ποσοστά </w:t>
      </w:r>
      <w:r w:rsidRPr="008A5D50">
        <w:rPr>
          <w:b/>
          <w:color w:val="000000" w:themeColor="text1"/>
        </w:rPr>
        <w:t>συνυπολογίζονται όλα τα αυθαίρετα κτίσματα επί του ακινήτου</w:t>
      </w:r>
      <w:r w:rsidRPr="008A5D50">
        <w:rPr>
          <w:color w:val="000000" w:themeColor="text1"/>
        </w:rPr>
        <w:t xml:space="preserve">, καθώς και αυθαίρετες κατασκευές που έχουν υπαχθεί στους ν.3775/2009 (Α122), 3843/2010 (Α62), 4014/2011 (Α204) και 4178/2013 (Α174). </w:t>
      </w:r>
    </w:p>
    <w:p w14:paraId="557AA8D8" w14:textId="77777777" w:rsidR="008A5D50" w:rsidRPr="008A5D50" w:rsidRDefault="008A5D50" w:rsidP="000F224B">
      <w:pPr>
        <w:spacing w:line="360" w:lineRule="auto"/>
        <w:ind w:right="42" w:firstLine="0"/>
        <w:rPr>
          <w:color w:val="000000" w:themeColor="text1"/>
        </w:rPr>
      </w:pPr>
    </w:p>
    <w:p w14:paraId="5DAC378A" w14:textId="77777777" w:rsidR="00AE4454" w:rsidRPr="008A5D50" w:rsidRDefault="00AE4454" w:rsidP="000F224B">
      <w:pPr>
        <w:spacing w:line="360" w:lineRule="auto"/>
        <w:ind w:right="42" w:firstLine="0"/>
        <w:rPr>
          <w:color w:val="000000" w:themeColor="text1"/>
        </w:rPr>
      </w:pPr>
      <w:r w:rsidRPr="008A5D50">
        <w:rPr>
          <w:color w:val="000000" w:themeColor="text1"/>
        </w:rPr>
        <w:t>γ) αυθαίρετες κατασκευές σε ακίνητα που διαθέτουν οικοδομική άδεια, ανεξαρτήτως του ποσοστού υπέρβασης της κάλυψης ή της δόμησης, όταν αυτές δεν ξεπερνούν τα πενήντα (50) τ.μ. σε συνολική δόμηση,</w:t>
      </w:r>
    </w:p>
    <w:p w14:paraId="32DB9781" w14:textId="77777777" w:rsidR="00AE4454" w:rsidRPr="008A5D50" w:rsidRDefault="00AE4454" w:rsidP="000F224B">
      <w:pPr>
        <w:spacing w:line="360" w:lineRule="auto"/>
        <w:ind w:right="42" w:firstLine="0"/>
        <w:rPr>
          <w:color w:val="000000" w:themeColor="text1"/>
        </w:rPr>
      </w:pPr>
      <w:r w:rsidRPr="008A5D50">
        <w:rPr>
          <w:color w:val="000000" w:themeColor="text1"/>
        </w:rPr>
        <w:t>δ) αυθαίρετες αλλαγές χρήσης, εφόσον έχουν συντελεστεί σε περιοχές εντός σχεδίου και με την προϋπόθεση, ότι η εν λόγω χρήση είναι σύμφωνη με τις επιτρεπόμενες χρήσεις της περιοχής,</w:t>
      </w:r>
    </w:p>
    <w:p w14:paraId="2D4FF8B2" w14:textId="77777777" w:rsidR="00AE4454" w:rsidRPr="008A5D50" w:rsidRDefault="00AE4454" w:rsidP="000F224B">
      <w:pPr>
        <w:spacing w:line="360" w:lineRule="auto"/>
        <w:ind w:right="42" w:firstLine="0"/>
        <w:rPr>
          <w:color w:val="000000" w:themeColor="text1"/>
        </w:rPr>
      </w:pPr>
      <w:r w:rsidRPr="008A5D50">
        <w:rPr>
          <w:color w:val="000000" w:themeColor="text1"/>
        </w:rPr>
        <w:t xml:space="preserve">ε) αυθαίρετες κατασκευές ημιυπαίθριων χώρων σε κτίσματα που βρίσκονται σε περιοχές εκτός σχεδίου και με την προϋπόθεση, ότι η χρήση τους είναι σύμφωνη με τις επιτρεπόμενες </w:t>
      </w:r>
      <w:r w:rsidRPr="008A5D50">
        <w:rPr>
          <w:color w:val="000000" w:themeColor="text1"/>
        </w:rPr>
        <w:lastRenderedPageBreak/>
        <w:t>χρήσεις της περιοχής, εφόσον δεν παραβιάζονται σε ποσοστό μεγαλύτερο του 60% τα πολεοδομικά μεγέθη κάλυψης και δόμησης.</w:t>
      </w:r>
    </w:p>
    <w:p w14:paraId="70048D6B" w14:textId="77777777" w:rsidR="00AE4454" w:rsidRPr="008A5D50" w:rsidRDefault="00AE4454" w:rsidP="000F224B">
      <w:pPr>
        <w:spacing w:line="360" w:lineRule="auto"/>
        <w:ind w:right="42" w:firstLine="0"/>
        <w:rPr>
          <w:b/>
          <w:color w:val="000000" w:themeColor="text1"/>
          <w:u w:val="single"/>
        </w:rPr>
      </w:pPr>
      <w:r w:rsidRPr="008A5D50">
        <w:rPr>
          <w:b/>
          <w:color w:val="000000" w:themeColor="text1"/>
          <w:u w:val="single"/>
        </w:rPr>
        <w:t>Δεν συμπεριλαμβάνονται στην παρούσα περίπτωση και δεν εξαιρούνται της κατεδάφισης αυθαίρετες κατασκευές, εφόσον βρίσκονται εντός προκηπίου κατά περισσότερο από 20 εκατοστά.</w:t>
      </w:r>
    </w:p>
    <w:p w14:paraId="79B22A05" w14:textId="77777777" w:rsidR="00AE4454" w:rsidRPr="00555055" w:rsidRDefault="00AE4454" w:rsidP="000F224B">
      <w:pPr>
        <w:spacing w:line="360" w:lineRule="auto"/>
        <w:ind w:right="42" w:firstLine="0"/>
        <w:rPr>
          <w:b/>
          <w:color w:val="C00000"/>
        </w:rPr>
      </w:pPr>
      <w:r w:rsidRPr="00555055">
        <w:rPr>
          <w:b/>
          <w:noProof/>
          <w:color w:val="C00000"/>
          <w:lang w:eastAsia="el-GR"/>
        </w:rPr>
        <mc:AlternateContent>
          <mc:Choice Requires="wps">
            <w:drawing>
              <wp:anchor distT="0" distB="0" distL="114300" distR="114300" simplePos="0" relativeHeight="251658263" behindDoc="1" locked="0" layoutInCell="1" allowOverlap="1" wp14:anchorId="7D980195" wp14:editId="7067692E">
                <wp:simplePos x="0" y="0"/>
                <wp:positionH relativeFrom="column">
                  <wp:posOffset>723900</wp:posOffset>
                </wp:positionH>
                <wp:positionV relativeFrom="paragraph">
                  <wp:posOffset>207010</wp:posOffset>
                </wp:positionV>
                <wp:extent cx="5090795" cy="1828800"/>
                <wp:effectExtent l="0" t="0" r="14605" b="19050"/>
                <wp:wrapNone/>
                <wp:docPr id="114741" name="Ορθογώνιο 114741"/>
                <wp:cNvGraphicFramePr/>
                <a:graphic xmlns:a="http://schemas.openxmlformats.org/drawingml/2006/main">
                  <a:graphicData uri="http://schemas.microsoft.com/office/word/2010/wordprocessingShape">
                    <wps:wsp>
                      <wps:cNvSpPr/>
                      <wps:spPr>
                        <a:xfrm>
                          <a:off x="0" y="0"/>
                          <a:ext cx="5090795" cy="1828800"/>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w:pict>
              <v:rect w14:anchorId="0E69405B" id="Ορθογώνιο 114741" o:spid="_x0000_s1026" style="position:absolute;margin-left:57pt;margin-top:16.3pt;width:400.85pt;height:2in;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" fillcolor="#e7e6e6 [3214]" strokecolor="#1f4d78 [1604]" strokeweight="1pt"/>
            </w:pict>
          </mc:Fallback>
        </mc:AlternateContent>
      </w:r>
    </w:p>
    <w:p w14:paraId="4302EE3D" w14:textId="12E9C82A" w:rsidR="00AE4454" w:rsidRPr="008A5D50" w:rsidRDefault="00AE4454" w:rsidP="000F224B">
      <w:pPr>
        <w:spacing w:line="360" w:lineRule="auto"/>
        <w:ind w:left="1418" w:right="42" w:firstLine="0"/>
        <w:rPr>
          <w:b/>
          <w:color w:val="000000" w:themeColor="text1"/>
        </w:rPr>
      </w:pPr>
      <w:r w:rsidRPr="008A5D50">
        <w:rPr>
          <w:b/>
          <w:noProof/>
          <w:color w:val="000000" w:themeColor="text1"/>
          <w:lang w:eastAsia="el-GR"/>
        </w:rPr>
        <mc:AlternateContent>
          <mc:Choice Requires="wps">
            <w:drawing>
              <wp:anchor distT="0" distB="0" distL="114300" distR="114300" simplePos="0" relativeHeight="251658262" behindDoc="0" locked="0" layoutInCell="1" allowOverlap="1" wp14:anchorId="4B9F030E" wp14:editId="2E4500B6">
                <wp:simplePos x="0" y="0"/>
                <wp:positionH relativeFrom="column">
                  <wp:posOffset>41275</wp:posOffset>
                </wp:positionH>
                <wp:positionV relativeFrom="paragraph">
                  <wp:posOffset>205105</wp:posOffset>
                </wp:positionV>
                <wp:extent cx="681990" cy="484505"/>
                <wp:effectExtent l="0" t="19050" r="41910" b="29845"/>
                <wp:wrapNone/>
                <wp:docPr id="114742" name="Δεξιό βέλος 114742"/>
                <wp:cNvGraphicFramePr/>
                <a:graphic xmlns:a="http://schemas.openxmlformats.org/drawingml/2006/main">
                  <a:graphicData uri="http://schemas.microsoft.com/office/word/2010/wordprocessingShape">
                    <wps:wsp>
                      <wps:cNvSpPr/>
                      <wps:spPr>
                        <a:xfrm>
                          <a:off x="0" y="0"/>
                          <a:ext cx="681990" cy="48450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w:pict>
              <v:shapetype w14:anchorId="3ADA738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Δεξιό βέλος 114742" o:spid="_x0000_s1026" type="#_x0000_t13" style="position:absolute;margin-left:3.25pt;margin-top:16.15pt;width:53.7pt;height:38.1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" adj="13927" fillcolor="#4f81bd" strokecolor="#385d8a" strokeweight="2pt"/>
            </w:pict>
          </mc:Fallback>
        </mc:AlternateContent>
      </w:r>
      <w:r w:rsidRPr="008A5D50">
        <w:rPr>
          <w:b/>
          <w:color w:val="000000" w:themeColor="text1"/>
        </w:rPr>
        <w:t xml:space="preserve">Δεν συνυπολογίζονται στον προσδιορισμό της κατηγορίας, επιφάνειες εντός του περιγράμματος του </w:t>
      </w:r>
      <w:r w:rsidR="001E4131">
        <w:rPr>
          <w:b/>
          <w:color w:val="000000" w:themeColor="text1"/>
        </w:rPr>
        <w:t>κτηρίου</w:t>
      </w:r>
      <w:r w:rsidRPr="008A5D50">
        <w:rPr>
          <w:b/>
          <w:color w:val="000000" w:themeColor="text1"/>
        </w:rPr>
        <w:t xml:space="preserve"> σε εντός σχεδίου περιοχές που δεν δημιουργούν αυτοτελείς χώρους, όπως σοφίτες, εσωτερικοί εξώστες και υπόγεια. Ημιυπαίθριοι χώροι δε συνυπολογίζονται μέχρι του ποσοστού υπέρβασης 80% του πολεοδομικού μεγέθους κάλυψης και δόμησης, με την προϋπόθεση, ότι έχουν ενταχθεί στους νόμους 3775/2009, 3843/2010, 4014/2011 και 4178/2013.</w:t>
      </w:r>
    </w:p>
    <w:p w14:paraId="627A6DB4" w14:textId="77777777" w:rsidR="00AE4454" w:rsidRDefault="00AE4454" w:rsidP="000F224B">
      <w:pPr>
        <w:spacing w:line="360" w:lineRule="auto"/>
        <w:ind w:right="42" w:firstLine="0"/>
        <w:rPr>
          <w:b/>
          <w:color w:val="C00000"/>
        </w:rPr>
      </w:pPr>
    </w:p>
    <w:p w14:paraId="0DCF808A" w14:textId="77777777" w:rsidR="00AE4454" w:rsidRPr="008A5D50" w:rsidRDefault="00AE4454" w:rsidP="000F224B">
      <w:pPr>
        <w:spacing w:line="360" w:lineRule="auto"/>
        <w:ind w:right="42" w:firstLine="0"/>
        <w:rPr>
          <w:i/>
          <w:color w:val="000000" w:themeColor="text1"/>
        </w:rPr>
      </w:pPr>
      <w:r w:rsidRPr="008A5D50">
        <w:rPr>
          <w:b/>
          <w:color w:val="000000" w:themeColor="text1"/>
          <w:u w:val="single"/>
        </w:rPr>
        <w:t xml:space="preserve">5) ΚΑΤΗΓΟΡΙΑ 5 : </w:t>
      </w:r>
      <w:r w:rsidRPr="008A5D50">
        <w:rPr>
          <w:color w:val="000000" w:themeColor="text1"/>
        </w:rPr>
        <w:t xml:space="preserve">Υπάγονται στις διατάξεις του Ν4495/17 με καταβολή του σχετικού παραβόλου και του ενιαίου ειδικού προστίμου αυθαίρετες κατασκευές και αυθαίρετες αλλαγές χρήσης, που δεν συμπεριλαμβάνονται στις κατηγορίες 1 έως 4 </w:t>
      </w:r>
      <w:r w:rsidRPr="008A5D50">
        <w:rPr>
          <w:i/>
          <w:color w:val="000000" w:themeColor="text1"/>
        </w:rPr>
        <w:t>(αυθαίρετες κατασκευές εντός προκηπίων, οι οποίες δεν εμπίπτουν στις κατηγορίες 1, 2 ή 3, υπάγονται στην κατηγορία 5 και δεν μπορούν σε καμία περίπτωση να εξαιρεθούν οριστικά της κατεδάφισης).</w:t>
      </w:r>
    </w:p>
    <w:p w14:paraId="6C82E20E" w14:textId="77777777" w:rsidR="00AE4454" w:rsidRPr="008A5D50" w:rsidRDefault="00AE4454" w:rsidP="000F224B">
      <w:pPr>
        <w:spacing w:line="360" w:lineRule="auto"/>
        <w:ind w:left="1276" w:right="42" w:firstLine="0"/>
        <w:rPr>
          <w:b/>
          <w:color w:val="000000" w:themeColor="text1"/>
          <w:u w:val="single"/>
        </w:rPr>
      </w:pPr>
      <w:r w:rsidRPr="008A5D50">
        <w:rPr>
          <w:b/>
          <w:noProof/>
          <w:color w:val="000000" w:themeColor="text1"/>
          <w:lang w:eastAsia="el-GR"/>
        </w:rPr>
        <mc:AlternateContent>
          <mc:Choice Requires="wps">
            <w:drawing>
              <wp:anchor distT="0" distB="0" distL="114300" distR="114300" simplePos="0" relativeHeight="251658260" behindDoc="0" locked="0" layoutInCell="1" allowOverlap="1" wp14:anchorId="28390AAE" wp14:editId="2F5B7068">
                <wp:simplePos x="0" y="0"/>
                <wp:positionH relativeFrom="column">
                  <wp:posOffset>-32385</wp:posOffset>
                </wp:positionH>
                <wp:positionV relativeFrom="paragraph">
                  <wp:posOffset>46355</wp:posOffset>
                </wp:positionV>
                <wp:extent cx="681990" cy="484505"/>
                <wp:effectExtent l="0" t="19050" r="41910" b="29845"/>
                <wp:wrapNone/>
                <wp:docPr id="114732" name="Δεξιό βέλος 114732"/>
                <wp:cNvGraphicFramePr/>
                <a:graphic xmlns:a="http://schemas.openxmlformats.org/drawingml/2006/main">
                  <a:graphicData uri="http://schemas.microsoft.com/office/word/2010/wordprocessingShape">
                    <wps:wsp>
                      <wps:cNvSpPr/>
                      <wps:spPr>
                        <a:xfrm>
                          <a:off x="0" y="0"/>
                          <a:ext cx="681990" cy="48450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w:pict>
              <v:shape w14:anchorId="53170093" id="Δεξιό βέλος 114732" o:spid="_x0000_s1026" type="#_x0000_t13" style="position:absolute;margin-left:-2.55pt;margin-top:3.65pt;width:53.7pt;height:38.1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" adj="13927" fillcolor="#4f81bd" strokecolor="#385d8a" strokeweight="2pt"/>
            </w:pict>
          </mc:Fallback>
        </mc:AlternateContent>
      </w:r>
      <w:r w:rsidRPr="008A5D50">
        <w:rPr>
          <w:b/>
          <w:color w:val="000000" w:themeColor="text1"/>
          <w:u w:val="single"/>
        </w:rPr>
        <w:t xml:space="preserve">Η δυνατότητα υπαγωγής αυθαιρεσιών στην κατηγορία 5 έχει χρονικά λήξει, πλην των κάτωθι ειδικών περιπτώσεων που αφορούν σε : </w:t>
      </w:r>
    </w:p>
    <w:p w14:paraId="74272E91" w14:textId="77777777" w:rsidR="00AE4454" w:rsidRPr="008A5D50" w:rsidRDefault="00AE4454" w:rsidP="000F224B">
      <w:pPr>
        <w:spacing w:line="360" w:lineRule="auto"/>
        <w:ind w:left="1276" w:right="42" w:firstLine="0"/>
        <w:rPr>
          <w:color w:val="000000" w:themeColor="text1"/>
        </w:rPr>
      </w:pPr>
      <w:r w:rsidRPr="008A5D50">
        <w:rPr>
          <w:color w:val="000000" w:themeColor="text1"/>
        </w:rPr>
        <w:t xml:space="preserve">α. </w:t>
      </w:r>
      <w:r w:rsidRPr="008A5D50">
        <w:rPr>
          <w:b/>
          <w:color w:val="000000" w:themeColor="text1"/>
        </w:rPr>
        <w:t>ακίνητα που αποκτώνται μέσω αναγκαστικού πλειστηριασμού</w:t>
      </w:r>
      <w:r w:rsidRPr="008A5D50">
        <w:rPr>
          <w:color w:val="000000" w:themeColor="text1"/>
        </w:rPr>
        <w:t>, εφόσον η αίτηση υπαγωγής υποβληθεί εντός ενός (1) έτους από την έκδοση της κατακυρωτικής έκθεσης ή μέχρι τις 31.12.2025,</w:t>
      </w:r>
    </w:p>
    <w:p w14:paraId="1E3257B4" w14:textId="77777777" w:rsidR="00AE4454" w:rsidRPr="008A5D50" w:rsidRDefault="00AE4454" w:rsidP="000F224B">
      <w:pPr>
        <w:spacing w:line="360" w:lineRule="auto"/>
        <w:ind w:left="1276" w:right="42" w:firstLine="0"/>
        <w:rPr>
          <w:color w:val="000000" w:themeColor="text1"/>
        </w:rPr>
      </w:pPr>
      <w:r w:rsidRPr="008A5D50">
        <w:rPr>
          <w:color w:val="000000" w:themeColor="text1"/>
        </w:rPr>
        <w:t xml:space="preserve">β. </w:t>
      </w:r>
      <w:r w:rsidRPr="008A5D50">
        <w:rPr>
          <w:b/>
          <w:color w:val="000000" w:themeColor="text1"/>
        </w:rPr>
        <w:t>ακίνητα που αποκτώνται κατόπιν κληρονομικής διαδοχής</w:t>
      </w:r>
      <w:r w:rsidRPr="008A5D50">
        <w:rPr>
          <w:color w:val="000000" w:themeColor="text1"/>
        </w:rPr>
        <w:t>, εφόσον η αίτηση υπαγωγής υποβληθεί εντός ενός (1) έτους από την προθεσμία του άρθρου 1847 του Αστικού Κώδικα και το αργότερο μέχρι τις 31.12.2025,</w:t>
      </w:r>
    </w:p>
    <w:p w14:paraId="0C5B64F1" w14:textId="77777777" w:rsidR="00AE4454" w:rsidRPr="008A5D50" w:rsidRDefault="00AE4454" w:rsidP="000F224B">
      <w:pPr>
        <w:spacing w:line="360" w:lineRule="auto"/>
        <w:ind w:left="1276" w:right="42" w:firstLine="0"/>
        <w:rPr>
          <w:color w:val="000000" w:themeColor="text1"/>
        </w:rPr>
      </w:pPr>
      <w:r w:rsidRPr="008A5D50">
        <w:rPr>
          <w:color w:val="000000" w:themeColor="text1"/>
        </w:rPr>
        <w:t xml:space="preserve">γ. </w:t>
      </w:r>
      <w:r w:rsidRPr="008A5D50">
        <w:rPr>
          <w:b/>
          <w:color w:val="000000" w:themeColor="text1"/>
        </w:rPr>
        <w:t>ακίνητα που εκμισθώνονται με σύμβαση leasing</w:t>
      </w:r>
      <w:r w:rsidRPr="008A5D50">
        <w:rPr>
          <w:color w:val="000000" w:themeColor="text1"/>
        </w:rPr>
        <w:t xml:space="preserve"> και επανέρχονται στη χρήση του κυρίου ή επικαρπωτή τους μετά τη λύση ή λήξη της σύμβασης, εφόσον η αίτηση υπαγωγής υποβληθεί εντός ενός (1) έτους από την αποβολή </w:t>
      </w:r>
      <w:r w:rsidRPr="008A5D50">
        <w:rPr>
          <w:color w:val="000000" w:themeColor="text1"/>
        </w:rPr>
        <w:lastRenderedPageBreak/>
        <w:t>του μισθωτή ή την απόδοση του μισθίου στον κύριο ή επικαρπωτή τους και το αργότερο μέχρι τις 31.12.2025,</w:t>
      </w:r>
    </w:p>
    <w:p w14:paraId="293C2F25" w14:textId="77777777" w:rsidR="00AE4454" w:rsidRPr="008A5D50" w:rsidRDefault="00AE4454" w:rsidP="000F224B">
      <w:pPr>
        <w:spacing w:line="360" w:lineRule="auto"/>
        <w:ind w:left="1276" w:right="42" w:firstLine="0"/>
        <w:rPr>
          <w:color w:val="000000" w:themeColor="text1"/>
        </w:rPr>
      </w:pPr>
      <w:r w:rsidRPr="008A5D50">
        <w:rPr>
          <w:b/>
          <w:color w:val="000000" w:themeColor="text1"/>
        </w:rPr>
        <w:t>δ. ακίνητα που μεταβιβάζονται στην Ε.Τ.Α.Δ. Α.Ε.</w:t>
      </w:r>
      <w:r w:rsidRPr="008A5D50">
        <w:rPr>
          <w:color w:val="000000" w:themeColor="text1"/>
        </w:rPr>
        <w:t>, σύμφωνα με την παρ.4 του άρθρου 196 του ν.4389/2016 (Α94), εφόσον η αίτηση υπαγωγής υποβληθεί εντός ενός (1) έτους από την καταχώρηση ή εγγραφή της μεταβίβασής τους στα οικεία κτηματολόγια ή υποθηκοφυλακεία, αντίστοιχα και το αργότερο μέχρι τις 31.12.2025, και</w:t>
      </w:r>
    </w:p>
    <w:p w14:paraId="04E95DC2" w14:textId="77777777" w:rsidR="00AE4454" w:rsidRPr="008A5D50" w:rsidRDefault="00AE4454" w:rsidP="000F224B">
      <w:pPr>
        <w:spacing w:line="360" w:lineRule="auto"/>
        <w:ind w:left="1276" w:right="42" w:firstLine="0"/>
        <w:rPr>
          <w:color w:val="000000" w:themeColor="text1"/>
        </w:rPr>
      </w:pPr>
      <w:r w:rsidRPr="008A5D50">
        <w:rPr>
          <w:b/>
          <w:color w:val="000000" w:themeColor="text1"/>
        </w:rPr>
        <w:t>ε. ακίνητα που βρίσκονται σε περιοχές, οι οποίες κηρύχθηκαν εντός του έτους 2020 σε κατάσταση έκτακτης ανάγκης πολιτικής προστασίας</w:t>
      </w:r>
      <w:r w:rsidRPr="008A5D50">
        <w:rPr>
          <w:color w:val="000000" w:themeColor="text1"/>
        </w:rPr>
        <w:t>, σύμφωνα με την παρ.2 του άρθρου 25 του ν.4662/2020 (Α27), εφόσον η αίτηση υπαγωγής υποβληθεί εντός ενός (1) έτους από την έναρξη ισχύος του παρόντος. Για ακίνητα που βρίσκονται στις παραπάνω περιοχές, οι προσαυξήσεις των περ. β΄- στ΄ της παρ.3 του άρθρου 102 του ν.4495/2017 ισχύουν μόνον όταν η αίτηση υπαγωγής υποβληθεί μετά την πάροδο ενός (1) έτους από την έναρξη ισχύος του παρόντος.</w:t>
      </w:r>
    </w:p>
    <w:p w14:paraId="07BEA19D" w14:textId="77777777" w:rsidR="008A5D50" w:rsidRDefault="008A5D50" w:rsidP="000F224B">
      <w:pPr>
        <w:pStyle w:val="Underlinedintext"/>
        <w:ind w:right="42"/>
      </w:pPr>
    </w:p>
    <w:p w14:paraId="374AB81C" w14:textId="77777777" w:rsidR="0033397D" w:rsidRPr="005758A1" w:rsidRDefault="0033397D" w:rsidP="000F224B">
      <w:pPr>
        <w:pStyle w:val="Underlinedintext"/>
        <w:ind w:right="42"/>
      </w:pPr>
      <w:r w:rsidRPr="005758A1">
        <w:t>Απαραίτητα</w:t>
      </w:r>
      <w:r w:rsidR="000D502C">
        <w:t xml:space="preserve"> </w:t>
      </w:r>
      <w:r w:rsidRPr="005758A1">
        <w:t>στοιχεία</w:t>
      </w:r>
      <w:r w:rsidR="000D502C">
        <w:t xml:space="preserve"> </w:t>
      </w:r>
      <w:r w:rsidRPr="005758A1">
        <w:t>για</w:t>
      </w:r>
      <w:r w:rsidR="000D502C">
        <w:t xml:space="preserve"> </w:t>
      </w:r>
      <w:r w:rsidRPr="005758A1">
        <w:t>τον</w:t>
      </w:r>
      <w:r w:rsidR="000D502C">
        <w:t xml:space="preserve"> </w:t>
      </w:r>
      <w:r w:rsidRPr="005758A1">
        <w:t>έλεγχο</w:t>
      </w:r>
      <w:r w:rsidR="000D502C">
        <w:t xml:space="preserve"> </w:t>
      </w:r>
      <w:r w:rsidRPr="005758A1">
        <w:t>νομιμότητας:</w:t>
      </w:r>
      <w:bookmarkEnd w:id="272"/>
      <w:bookmarkEnd w:id="273"/>
      <w:bookmarkEnd w:id="274"/>
    </w:p>
    <w:p w14:paraId="4885ED3A" w14:textId="43837AA2" w:rsidR="00782DE5" w:rsidRPr="008A5D50" w:rsidRDefault="00782DE5" w:rsidP="000F224B">
      <w:pPr>
        <w:pStyle w:val="a0"/>
        <w:numPr>
          <w:ilvl w:val="0"/>
          <w:numId w:val="93"/>
        </w:numPr>
        <w:ind w:right="42"/>
        <w:jc w:val="both"/>
        <w:rPr>
          <w:color w:val="000000" w:themeColor="text1"/>
        </w:rPr>
      </w:pPr>
      <w:r w:rsidRPr="008A5D50">
        <w:rPr>
          <w:color w:val="000000" w:themeColor="text1"/>
        </w:rPr>
        <w:t xml:space="preserve">Οικοδομική άδεια (η τελευταία ημερολογιακά οικοδομική άδεια που έχει εκδοθεί για το </w:t>
      </w:r>
      <w:r w:rsidR="001E4131">
        <w:rPr>
          <w:color w:val="000000" w:themeColor="text1"/>
        </w:rPr>
        <w:t>κτήριο</w:t>
      </w:r>
      <w:r w:rsidRPr="008A5D50">
        <w:rPr>
          <w:color w:val="000000" w:themeColor="text1"/>
        </w:rPr>
        <w:t>) και τα κάτωθι σχέδια εκ του φακέλου αυτής :</w:t>
      </w:r>
    </w:p>
    <w:p w14:paraId="54EAA8DB" w14:textId="77777777" w:rsidR="00782DE5" w:rsidRDefault="00782DE5" w:rsidP="000F224B">
      <w:pPr>
        <w:pStyle w:val="a0"/>
        <w:numPr>
          <w:ilvl w:val="0"/>
          <w:numId w:val="119"/>
        </w:numPr>
        <w:ind w:right="42"/>
      </w:pPr>
      <w:r>
        <w:t xml:space="preserve">Τοπογραφικό Διάγραμμα </w:t>
      </w:r>
    </w:p>
    <w:p w14:paraId="495CAAC8" w14:textId="77777777" w:rsidR="00782DE5" w:rsidRDefault="00782DE5" w:rsidP="000F224B">
      <w:pPr>
        <w:pStyle w:val="a0"/>
        <w:numPr>
          <w:ilvl w:val="0"/>
          <w:numId w:val="119"/>
        </w:numPr>
        <w:ind w:right="42"/>
      </w:pPr>
      <w:r>
        <w:t>Διάγραμμα Δόμησης (ή Διάγραμμα Κάλυψης για τα προ Ν.Ο.Κ. κτίσματα)</w:t>
      </w:r>
    </w:p>
    <w:p w14:paraId="0310909A" w14:textId="77777777" w:rsidR="00782DE5" w:rsidRDefault="00782DE5" w:rsidP="000F224B">
      <w:pPr>
        <w:pStyle w:val="a0"/>
        <w:numPr>
          <w:ilvl w:val="0"/>
          <w:numId w:val="119"/>
        </w:numPr>
        <w:ind w:right="42"/>
      </w:pPr>
      <w:r>
        <w:t>Αρχιτεκτονικά σχέδια (κυρίως τις κατόψεις όλων των επιπέδων των εκτιμώμενων χώρων)</w:t>
      </w:r>
    </w:p>
    <w:p w14:paraId="2D882489" w14:textId="77777777" w:rsidR="00782DE5" w:rsidRDefault="00782DE5" w:rsidP="000F224B">
      <w:pPr>
        <w:pStyle w:val="a0"/>
        <w:numPr>
          <w:ilvl w:val="0"/>
          <w:numId w:val="93"/>
        </w:numPr>
        <w:ind w:right="42"/>
        <w:jc w:val="both"/>
      </w:pPr>
      <w:r>
        <w:t>Τυχόν νομιμοποιητικά έγραφα βάσει της κείμενης νομοθεσίας (π.χ. Ν. 1337/1983, Ν.1512/1985, Ν.3843/2010, Ν.4178/2013, Ν4495/17 κ.α.)</w:t>
      </w:r>
    </w:p>
    <w:p w14:paraId="5AEE6546" w14:textId="77777777" w:rsidR="00782DE5" w:rsidRDefault="00782DE5" w:rsidP="000F224B">
      <w:pPr>
        <w:ind w:right="42"/>
      </w:pPr>
      <w:r>
        <w:t>Στον παρακάτω πίνακα αναφέρονται ενδεικτικά τα απαραίτητα απαιτούμενα στοιχεία για τον έλεγχο της νομιμότητας ανά περίπτωση νομιμοποίησης ή τακτοποίησης ή ρύθμισης.</w:t>
      </w:r>
    </w:p>
    <w:p w14:paraId="06B0268B" w14:textId="77777777" w:rsidR="009E034E" w:rsidRDefault="009E034E" w:rsidP="000F224B">
      <w:pPr>
        <w:ind w:right="42"/>
      </w:pPr>
    </w:p>
    <w:tbl>
      <w:tblPr>
        <w:tblStyle w:val="a5"/>
        <w:tblW w:w="0" w:type="auto"/>
        <w:tblLook w:val="04A0" w:firstRow="1" w:lastRow="0" w:firstColumn="1" w:lastColumn="0" w:noHBand="0" w:noVBand="1"/>
      </w:tblPr>
      <w:tblGrid>
        <w:gridCol w:w="551"/>
        <w:gridCol w:w="3807"/>
        <w:gridCol w:w="4038"/>
      </w:tblGrid>
      <w:tr w:rsidR="00E75F78" w:rsidRPr="00F324AB" w14:paraId="1FA94DA0" w14:textId="77777777" w:rsidTr="00DC57DD">
        <w:tc>
          <w:tcPr>
            <w:tcW w:w="551" w:type="dxa"/>
            <w:shd w:val="clear" w:color="auto" w:fill="BDD6EE" w:themeFill="accent1" w:themeFillTint="66"/>
            <w:vAlign w:val="center"/>
          </w:tcPr>
          <w:p w14:paraId="3A8939BA" w14:textId="77777777" w:rsidR="00E75F78" w:rsidRPr="00F324AB" w:rsidRDefault="00E75F78" w:rsidP="00DC57DD">
            <w:pPr>
              <w:ind w:firstLine="0"/>
              <w:rPr>
                <w:color w:val="000000" w:themeColor="text1"/>
              </w:rPr>
            </w:pPr>
            <w:r w:rsidRPr="00F324AB">
              <w:rPr>
                <w:color w:val="000000" w:themeColor="text1"/>
              </w:rPr>
              <w:t>α/α</w:t>
            </w:r>
          </w:p>
        </w:tc>
        <w:tc>
          <w:tcPr>
            <w:tcW w:w="4090" w:type="dxa"/>
            <w:shd w:val="clear" w:color="auto" w:fill="BDD6EE" w:themeFill="accent1" w:themeFillTint="66"/>
            <w:vAlign w:val="center"/>
          </w:tcPr>
          <w:p w14:paraId="3D785D67" w14:textId="77777777" w:rsidR="00E75F78" w:rsidRPr="00F324AB" w:rsidRDefault="00E75F78" w:rsidP="00DC57DD">
            <w:pPr>
              <w:ind w:firstLine="39"/>
              <w:rPr>
                <w:color w:val="000000" w:themeColor="text1"/>
              </w:rPr>
            </w:pPr>
            <w:r w:rsidRPr="00F324AB">
              <w:rPr>
                <w:color w:val="000000" w:themeColor="text1"/>
              </w:rPr>
              <w:t>ΝΟΜΟΘΕΣΙΑ</w:t>
            </w:r>
          </w:p>
        </w:tc>
        <w:tc>
          <w:tcPr>
            <w:tcW w:w="4548" w:type="dxa"/>
            <w:shd w:val="clear" w:color="auto" w:fill="BDD6EE" w:themeFill="accent1" w:themeFillTint="66"/>
            <w:vAlign w:val="center"/>
          </w:tcPr>
          <w:p w14:paraId="4DA4012C" w14:textId="77777777" w:rsidR="00E75F78" w:rsidRPr="00F324AB" w:rsidRDefault="00E75F78" w:rsidP="00DC57DD">
            <w:pPr>
              <w:ind w:firstLine="0"/>
              <w:rPr>
                <w:color w:val="000000" w:themeColor="text1"/>
              </w:rPr>
            </w:pPr>
            <w:r w:rsidRPr="00F324AB">
              <w:rPr>
                <w:color w:val="000000" w:themeColor="text1"/>
              </w:rPr>
              <w:t xml:space="preserve">ΑΠΑΡΑΙΤΗΤΑ ΣΤΟΙΧΕΙΑ </w:t>
            </w:r>
          </w:p>
          <w:p w14:paraId="27CDDD23" w14:textId="77777777" w:rsidR="00E75F78" w:rsidRPr="00F324AB" w:rsidRDefault="00E75F78" w:rsidP="00DC57DD">
            <w:pPr>
              <w:ind w:firstLine="0"/>
              <w:rPr>
                <w:color w:val="000000" w:themeColor="text1"/>
              </w:rPr>
            </w:pPr>
            <w:r w:rsidRPr="00F324AB">
              <w:rPr>
                <w:color w:val="000000" w:themeColor="text1"/>
              </w:rPr>
              <w:t>ΓΙΑ ΤΟΝ ΕΛΕΓΧΟ ΝΟΜΙΜΟΤΗΤΑΣ</w:t>
            </w:r>
          </w:p>
        </w:tc>
      </w:tr>
      <w:tr w:rsidR="00E75F78" w:rsidRPr="00F324AB" w14:paraId="55DA25E6" w14:textId="77777777" w:rsidTr="00DC57DD">
        <w:tc>
          <w:tcPr>
            <w:tcW w:w="551" w:type="dxa"/>
          </w:tcPr>
          <w:p w14:paraId="3D13B8A9" w14:textId="77777777" w:rsidR="00E75F78" w:rsidRPr="00F324AB" w:rsidRDefault="00E75F78" w:rsidP="00DC57DD">
            <w:pPr>
              <w:ind w:firstLine="0"/>
              <w:rPr>
                <w:color w:val="000000" w:themeColor="text1"/>
              </w:rPr>
            </w:pPr>
            <w:r w:rsidRPr="00F324AB">
              <w:rPr>
                <w:color w:val="000000" w:themeColor="text1"/>
              </w:rPr>
              <w:t>1</w:t>
            </w:r>
          </w:p>
        </w:tc>
        <w:tc>
          <w:tcPr>
            <w:tcW w:w="4090" w:type="dxa"/>
          </w:tcPr>
          <w:p w14:paraId="389FF473" w14:textId="77777777" w:rsidR="00E75F78" w:rsidRPr="00F324AB" w:rsidRDefault="00E75F78" w:rsidP="00DC57DD">
            <w:pPr>
              <w:ind w:firstLine="39"/>
              <w:rPr>
                <w:color w:val="000000" w:themeColor="text1"/>
              </w:rPr>
            </w:pPr>
            <w:r w:rsidRPr="00F324AB">
              <w:rPr>
                <w:color w:val="000000" w:themeColor="text1"/>
              </w:rPr>
              <w:t>Κτίσματα προϋφιστάμενα του 1955</w:t>
            </w:r>
          </w:p>
          <w:p w14:paraId="6B71BD6F" w14:textId="77777777" w:rsidR="00E75F78" w:rsidRPr="00F324AB" w:rsidRDefault="00E75F78" w:rsidP="00DC57DD">
            <w:pPr>
              <w:ind w:firstLine="39"/>
              <w:rPr>
                <w:color w:val="000000" w:themeColor="text1"/>
              </w:rPr>
            </w:pPr>
            <w:r w:rsidRPr="00F324AB">
              <w:rPr>
                <w:color w:val="000000" w:themeColor="text1"/>
              </w:rPr>
              <w:t xml:space="preserve">Κτήρια που υφίστανται προ της 30.11.1955, ημερομηνίας ισχύος του </w:t>
            </w:r>
            <w:r w:rsidRPr="00F324AB">
              <w:rPr>
                <w:color w:val="000000" w:themeColor="text1"/>
              </w:rPr>
              <w:lastRenderedPageBreak/>
              <w:t xml:space="preserve">από 09.08.1955 βασιλικού διατάγματος είναι νομίμως υφιστάμενα κατά τα οριζόμενα στην §1δ του άρθρου 23 του Ν.4067/2012. </w:t>
            </w:r>
          </w:p>
        </w:tc>
        <w:tc>
          <w:tcPr>
            <w:tcW w:w="4548" w:type="dxa"/>
          </w:tcPr>
          <w:p w14:paraId="057D4D7B" w14:textId="77777777" w:rsidR="00E75F78" w:rsidRPr="00F324AB" w:rsidRDefault="00E75F78" w:rsidP="00DC57DD">
            <w:pPr>
              <w:ind w:firstLine="0"/>
              <w:rPr>
                <w:color w:val="000000" w:themeColor="text1"/>
              </w:rPr>
            </w:pPr>
            <w:r w:rsidRPr="00F324AB">
              <w:rPr>
                <w:color w:val="000000" w:themeColor="text1"/>
              </w:rPr>
              <w:lastRenderedPageBreak/>
              <w:t xml:space="preserve">Βεβαίωση μηχανικού, Ν.4495/2017 ή/και βεβαίωση/επίσημο έγγραφο Δημόσιου </w:t>
            </w:r>
            <w:r w:rsidRPr="00F324AB">
              <w:rPr>
                <w:color w:val="000000" w:themeColor="text1"/>
              </w:rPr>
              <w:lastRenderedPageBreak/>
              <w:t xml:space="preserve">Οργανισμού (π.χ. Πολεοδομίας) με τα σχέδια που τη συνοδεύουν. </w:t>
            </w:r>
          </w:p>
          <w:p w14:paraId="3312086E" w14:textId="77777777" w:rsidR="00E75F78" w:rsidRPr="00F324AB" w:rsidRDefault="00E75F78" w:rsidP="00DC57DD">
            <w:pPr>
              <w:ind w:firstLine="0"/>
              <w:rPr>
                <w:color w:val="000000" w:themeColor="text1"/>
              </w:rPr>
            </w:pPr>
            <w:r w:rsidRPr="00F324AB">
              <w:rPr>
                <w:color w:val="000000" w:themeColor="text1"/>
              </w:rPr>
              <w:t>ΠΡΟΣΟΧΗ: Δεν γίνεται δεκτή η βεβαίωση από Δήμαρχο που βασίζεται σε Υπεύθυνη Δήλωση του Ιδιοκτήτη.</w:t>
            </w:r>
          </w:p>
        </w:tc>
      </w:tr>
      <w:tr w:rsidR="00E75F78" w:rsidRPr="00F324AB" w14:paraId="03F900AA" w14:textId="77777777" w:rsidTr="00DC57DD">
        <w:tc>
          <w:tcPr>
            <w:tcW w:w="551" w:type="dxa"/>
          </w:tcPr>
          <w:p w14:paraId="2CECBC67" w14:textId="77777777" w:rsidR="00E75F78" w:rsidRPr="00F324AB" w:rsidRDefault="00E75F78" w:rsidP="00DC57DD">
            <w:pPr>
              <w:ind w:firstLine="0"/>
              <w:rPr>
                <w:color w:val="000000" w:themeColor="text1"/>
              </w:rPr>
            </w:pPr>
            <w:r w:rsidRPr="00F324AB">
              <w:rPr>
                <w:color w:val="000000" w:themeColor="text1"/>
              </w:rPr>
              <w:lastRenderedPageBreak/>
              <w:t>2</w:t>
            </w:r>
          </w:p>
        </w:tc>
        <w:tc>
          <w:tcPr>
            <w:tcW w:w="4090" w:type="dxa"/>
          </w:tcPr>
          <w:p w14:paraId="110478B6" w14:textId="77777777" w:rsidR="00E75F78" w:rsidRPr="00F324AB" w:rsidRDefault="00E75F78" w:rsidP="00DC57DD">
            <w:pPr>
              <w:ind w:firstLine="39"/>
              <w:rPr>
                <w:color w:val="000000" w:themeColor="text1"/>
              </w:rPr>
            </w:pPr>
            <w:r w:rsidRPr="00F324AB">
              <w:rPr>
                <w:color w:val="000000" w:themeColor="text1"/>
              </w:rPr>
              <w:t xml:space="preserve">Διατηρητέα κτίσματα </w:t>
            </w:r>
          </w:p>
          <w:p w14:paraId="7397A7EB" w14:textId="77777777" w:rsidR="00E75F78" w:rsidRPr="00F324AB" w:rsidRDefault="00E75F78" w:rsidP="00DC57DD">
            <w:pPr>
              <w:ind w:firstLine="39"/>
              <w:rPr>
                <w:color w:val="000000" w:themeColor="text1"/>
              </w:rPr>
            </w:pPr>
            <w:r w:rsidRPr="00F324AB">
              <w:rPr>
                <w:color w:val="000000" w:themeColor="text1"/>
              </w:rPr>
              <w:t xml:space="preserve">(Επισημαίνεται ότι σε περίπτωση που υπάρχουν αυθαιρεσίες μεταγενέστερες χρονικά  της ημερομηνίας κήρυξης αυτού ως διατηρητέο, απαιτείται το ακίνητο να υπαχθεί στο Ν4495/17 με βάση τις διατάξεις του αρθ. 117 και να προσκομιστούν η σχετική δήλωση και τα σχέδια που συνοδεύουν αυτή). </w:t>
            </w:r>
          </w:p>
          <w:p w14:paraId="1C11DF5B" w14:textId="77777777" w:rsidR="00E75F78" w:rsidRPr="00F324AB" w:rsidRDefault="00E75F78" w:rsidP="00DC57DD">
            <w:pPr>
              <w:pStyle w:val="Default"/>
              <w:ind w:firstLine="39"/>
              <w:rPr>
                <w:b/>
                <w:bCs/>
                <w:color w:val="000000" w:themeColor="text1"/>
                <w:sz w:val="22"/>
                <w:szCs w:val="22"/>
              </w:rPr>
            </w:pPr>
          </w:p>
        </w:tc>
        <w:tc>
          <w:tcPr>
            <w:tcW w:w="4548" w:type="dxa"/>
          </w:tcPr>
          <w:p w14:paraId="74B258A2" w14:textId="77777777" w:rsidR="00E75F78" w:rsidRPr="00F324AB" w:rsidRDefault="00E75F78" w:rsidP="00DC57DD">
            <w:pPr>
              <w:spacing w:before="0"/>
              <w:ind w:firstLine="0"/>
              <w:rPr>
                <w:color w:val="000000" w:themeColor="text1"/>
              </w:rPr>
            </w:pPr>
            <w:r w:rsidRPr="00F324AB">
              <w:rPr>
                <w:color w:val="000000" w:themeColor="text1"/>
              </w:rPr>
              <w:t xml:space="preserve">Το </w:t>
            </w:r>
            <w:r w:rsidRPr="00F324AB">
              <w:rPr>
                <w:b/>
                <w:color w:val="000000" w:themeColor="text1"/>
              </w:rPr>
              <w:t>Φ.Ε.Κ.</w:t>
            </w:r>
            <w:r w:rsidRPr="00F324AB">
              <w:rPr>
                <w:color w:val="000000" w:themeColor="text1"/>
              </w:rPr>
              <w:t xml:space="preserve"> με το οποίο έχουν κηρυχθεί διατηρητέα, καθώς </w:t>
            </w:r>
            <w:r w:rsidRPr="00F324AB">
              <w:rPr>
                <w:b/>
                <w:color w:val="000000" w:themeColor="text1"/>
              </w:rPr>
              <w:t>και τα σχέδια</w:t>
            </w:r>
            <w:r w:rsidRPr="00F324AB">
              <w:rPr>
                <w:color w:val="000000" w:themeColor="text1"/>
              </w:rPr>
              <w:t xml:space="preserve"> που το συνοδεύουν. </w:t>
            </w:r>
          </w:p>
          <w:p w14:paraId="78FF2FFD" w14:textId="77777777" w:rsidR="00E75F78" w:rsidRPr="00F324AB" w:rsidRDefault="00E75F78" w:rsidP="00DC57DD">
            <w:pPr>
              <w:spacing w:before="0"/>
              <w:ind w:firstLine="0"/>
              <w:rPr>
                <w:color w:val="000000" w:themeColor="text1"/>
              </w:rPr>
            </w:pPr>
            <w:r w:rsidRPr="00F324AB">
              <w:rPr>
                <w:color w:val="000000" w:themeColor="text1"/>
              </w:rPr>
              <w:t xml:space="preserve">Σχέδια που συνοδεύουν τίτλο (εφόσον υπάρχουν). </w:t>
            </w:r>
          </w:p>
          <w:p w14:paraId="70E107E6" w14:textId="77777777" w:rsidR="00E75F78" w:rsidRPr="00F324AB" w:rsidRDefault="00E75F78" w:rsidP="00DC57DD">
            <w:pPr>
              <w:spacing w:before="0"/>
              <w:ind w:firstLine="0"/>
              <w:rPr>
                <w:color w:val="000000" w:themeColor="text1"/>
              </w:rPr>
            </w:pPr>
            <w:r w:rsidRPr="00F324AB">
              <w:rPr>
                <w:color w:val="000000" w:themeColor="text1"/>
              </w:rPr>
              <w:t xml:space="preserve">Μεταγενέστερη οικοδομική άδεια και σχέδια αυτής, εφόσον έχει εκδοθεί και αφορά το συγκεκριμένο ακίνητο (π.χ. επισκευής, ανακατασκευής, προσθήκης κλπ). </w:t>
            </w:r>
          </w:p>
        </w:tc>
      </w:tr>
      <w:tr w:rsidR="00E75F78" w:rsidRPr="00F324AB" w14:paraId="29A9F8E5" w14:textId="77777777" w:rsidTr="00DC57DD">
        <w:tc>
          <w:tcPr>
            <w:tcW w:w="551" w:type="dxa"/>
          </w:tcPr>
          <w:p w14:paraId="029B21D9" w14:textId="77777777" w:rsidR="00E75F78" w:rsidRPr="00F324AB" w:rsidRDefault="00E75F78" w:rsidP="00DC57DD">
            <w:pPr>
              <w:ind w:firstLine="0"/>
              <w:rPr>
                <w:color w:val="000000" w:themeColor="text1"/>
              </w:rPr>
            </w:pPr>
            <w:r w:rsidRPr="00F324AB">
              <w:rPr>
                <w:color w:val="000000" w:themeColor="text1"/>
              </w:rPr>
              <w:t>3</w:t>
            </w:r>
          </w:p>
        </w:tc>
        <w:tc>
          <w:tcPr>
            <w:tcW w:w="4090" w:type="dxa"/>
          </w:tcPr>
          <w:p w14:paraId="146E3C21" w14:textId="77777777" w:rsidR="00E75F78" w:rsidRPr="00F324AB" w:rsidRDefault="00E75F78" w:rsidP="00DC57DD">
            <w:pPr>
              <w:ind w:firstLine="39"/>
              <w:rPr>
                <w:b/>
                <w:color w:val="000000" w:themeColor="text1"/>
              </w:rPr>
            </w:pPr>
            <w:r w:rsidRPr="00F324AB">
              <w:rPr>
                <w:color w:val="000000" w:themeColor="text1"/>
              </w:rPr>
              <w:t xml:space="preserve">Κτίσματα που έχουν εξαιρεθεί από την κατεδάφιση με τον </w:t>
            </w:r>
            <w:r w:rsidRPr="00F324AB">
              <w:rPr>
                <w:b/>
                <w:color w:val="000000" w:themeColor="text1"/>
              </w:rPr>
              <w:t xml:space="preserve">Ν.1337/1983. </w:t>
            </w:r>
          </w:p>
          <w:p w14:paraId="64057D9A" w14:textId="77777777" w:rsidR="00E75F78" w:rsidRPr="00F324AB" w:rsidRDefault="00E75F78" w:rsidP="00DC57DD">
            <w:pPr>
              <w:ind w:firstLine="39"/>
              <w:rPr>
                <w:color w:val="000000" w:themeColor="text1"/>
                <w:szCs w:val="22"/>
              </w:rPr>
            </w:pPr>
            <w:r w:rsidRPr="00F324AB">
              <w:rPr>
                <w:color w:val="000000" w:themeColor="text1"/>
              </w:rPr>
              <w:t xml:space="preserve">Κτήρια που κατασκευάστηκαν χωρίς οικοδομική άδεια προ του 1983 και για τα οποία ολοκληρώθηκε η δήλωση υπαγωγής στον Ν. 1337/1983. (Υπάρχει </w:t>
            </w:r>
            <w:r w:rsidRPr="00F324AB">
              <w:rPr>
                <w:b/>
                <w:color w:val="000000" w:themeColor="text1"/>
              </w:rPr>
              <w:t>ολοκληρωμένη Γ΄ φάση</w:t>
            </w:r>
            <w:r w:rsidRPr="00F324AB">
              <w:rPr>
                <w:color w:val="000000" w:themeColor="text1"/>
              </w:rPr>
              <w:t xml:space="preserve">). </w:t>
            </w:r>
          </w:p>
        </w:tc>
        <w:tc>
          <w:tcPr>
            <w:tcW w:w="4548" w:type="dxa"/>
          </w:tcPr>
          <w:p w14:paraId="41B075F4" w14:textId="77777777" w:rsidR="00E75F78" w:rsidRPr="00F324AB" w:rsidRDefault="00E75F78" w:rsidP="00DC57DD">
            <w:pPr>
              <w:ind w:firstLine="0"/>
              <w:rPr>
                <w:color w:val="000000" w:themeColor="text1"/>
              </w:rPr>
            </w:pPr>
            <w:r w:rsidRPr="00F324AB">
              <w:rPr>
                <w:color w:val="000000" w:themeColor="text1"/>
              </w:rPr>
              <w:t xml:space="preserve">Απόφαση Νομάρχη οριστικής εξαίρεσης από την κατεδάφιση με τα σχέδια που συνοδεύουν τη Γ΄ φάση. </w:t>
            </w:r>
          </w:p>
        </w:tc>
      </w:tr>
      <w:tr w:rsidR="00E75F78" w:rsidRPr="00F324AB" w14:paraId="21015CBC" w14:textId="77777777" w:rsidTr="00DC57DD">
        <w:tc>
          <w:tcPr>
            <w:tcW w:w="551" w:type="dxa"/>
          </w:tcPr>
          <w:p w14:paraId="78BE2834" w14:textId="77777777" w:rsidR="00E75F78" w:rsidRPr="00F324AB" w:rsidRDefault="00E75F78" w:rsidP="00DC57DD">
            <w:pPr>
              <w:ind w:firstLine="0"/>
              <w:rPr>
                <w:color w:val="000000" w:themeColor="text1"/>
              </w:rPr>
            </w:pPr>
            <w:r w:rsidRPr="00F324AB">
              <w:rPr>
                <w:color w:val="000000" w:themeColor="text1"/>
              </w:rPr>
              <w:t>4</w:t>
            </w:r>
          </w:p>
        </w:tc>
        <w:tc>
          <w:tcPr>
            <w:tcW w:w="4090" w:type="dxa"/>
          </w:tcPr>
          <w:p w14:paraId="321949E1" w14:textId="77777777" w:rsidR="00E75F78" w:rsidRPr="00F324AB" w:rsidRDefault="00E75F78" w:rsidP="00DC57DD">
            <w:pPr>
              <w:ind w:firstLine="39"/>
              <w:rPr>
                <w:b/>
                <w:color w:val="000000" w:themeColor="text1"/>
              </w:rPr>
            </w:pPr>
            <w:r w:rsidRPr="00F324AB">
              <w:rPr>
                <w:color w:val="000000" w:themeColor="text1"/>
              </w:rPr>
              <w:t xml:space="preserve">Αυθαίρετες κατασκευές ή χρήσεις που έχουν δηλωθεί με </w:t>
            </w:r>
            <w:r w:rsidRPr="00F324AB">
              <w:rPr>
                <w:b/>
                <w:color w:val="000000" w:themeColor="text1"/>
              </w:rPr>
              <w:t>τον Ν.1337/83</w:t>
            </w:r>
            <w:r w:rsidRPr="00F324AB">
              <w:rPr>
                <w:color w:val="000000" w:themeColor="text1"/>
              </w:rPr>
              <w:t xml:space="preserve"> και βρίσκονται </w:t>
            </w:r>
            <w:r w:rsidRPr="00F324AB">
              <w:rPr>
                <w:b/>
                <w:color w:val="000000" w:themeColor="text1"/>
              </w:rPr>
              <w:t xml:space="preserve">στην Β΄ φάση υπαγωγής. </w:t>
            </w:r>
          </w:p>
          <w:p w14:paraId="0F34014D" w14:textId="77777777" w:rsidR="00E75F78" w:rsidRPr="00F324AB" w:rsidRDefault="00E75F78" w:rsidP="00DC57DD">
            <w:pPr>
              <w:ind w:firstLine="39"/>
              <w:rPr>
                <w:color w:val="000000" w:themeColor="text1"/>
                <w:szCs w:val="22"/>
              </w:rPr>
            </w:pPr>
            <w:r w:rsidRPr="00F324AB">
              <w:rPr>
                <w:color w:val="000000" w:themeColor="text1"/>
              </w:rPr>
              <w:t>Κτήρια που κατασκευάστηκαν χωρίς οικοδομική άδεια προ του 1983 και για τα οποία εκκρεμεί η Γ΄ φάση, λόγω του ότι βρίσκονται ακόμα εκτός σχεδίου πόλεως.</w:t>
            </w:r>
          </w:p>
          <w:p w14:paraId="5922A22A" w14:textId="77777777" w:rsidR="00E75F78" w:rsidRPr="00F324AB" w:rsidRDefault="00E75F78" w:rsidP="00DC57DD">
            <w:pPr>
              <w:ind w:firstLine="39"/>
              <w:rPr>
                <w:color w:val="000000" w:themeColor="text1"/>
                <w:szCs w:val="22"/>
              </w:rPr>
            </w:pPr>
            <w:r w:rsidRPr="00F324AB">
              <w:rPr>
                <w:color w:val="000000" w:themeColor="text1"/>
              </w:rPr>
              <w:t>ΠΡΟΣΟΧΗ: Έχουν αναστολή κατεδάφισης και όχι οριστική εξαίρεση από κατεδάφιση. Απαιτείται η ολοκλήρωση της διαδικασίας με το Ν1337/83 (Γ’ φάση), ή η υπαγωγή του ακινήτου στο Ν4495/17 και η προσκόμιση των σχεδίων που συνοδεύουν αυτές.</w:t>
            </w:r>
          </w:p>
        </w:tc>
        <w:tc>
          <w:tcPr>
            <w:tcW w:w="4548" w:type="dxa"/>
          </w:tcPr>
          <w:p w14:paraId="20B41221" w14:textId="77777777" w:rsidR="00E75F78" w:rsidRPr="00F324AB" w:rsidRDefault="00E75F78" w:rsidP="00DC57DD">
            <w:pPr>
              <w:ind w:firstLine="0"/>
              <w:rPr>
                <w:color w:val="000000" w:themeColor="text1"/>
              </w:rPr>
            </w:pPr>
            <w:r w:rsidRPr="00F324AB">
              <w:rPr>
                <w:b/>
                <w:bCs/>
                <w:color w:val="000000" w:themeColor="text1"/>
              </w:rPr>
              <w:t xml:space="preserve">Δήλωση υπαγωγής στον Ν.1337/83 </w:t>
            </w:r>
            <w:r w:rsidRPr="00F324AB">
              <w:rPr>
                <w:color w:val="000000" w:themeColor="text1"/>
              </w:rPr>
              <w:t xml:space="preserve">και τα σχέδια που την συνοδεύουν. </w:t>
            </w:r>
          </w:p>
          <w:p w14:paraId="372852E8" w14:textId="77777777" w:rsidR="00E75F78" w:rsidRPr="00F324AB" w:rsidRDefault="00E75F78" w:rsidP="00DC57DD">
            <w:pPr>
              <w:ind w:firstLine="0"/>
              <w:rPr>
                <w:color w:val="000000" w:themeColor="text1"/>
              </w:rPr>
            </w:pPr>
          </w:p>
        </w:tc>
      </w:tr>
      <w:tr w:rsidR="00E75F78" w:rsidRPr="00F324AB" w14:paraId="1B7A63ED" w14:textId="77777777" w:rsidTr="00DC57DD">
        <w:tc>
          <w:tcPr>
            <w:tcW w:w="551" w:type="dxa"/>
          </w:tcPr>
          <w:p w14:paraId="4C4F5297" w14:textId="77777777" w:rsidR="00E75F78" w:rsidRPr="00F324AB" w:rsidRDefault="00E75F78" w:rsidP="00DC57DD">
            <w:pPr>
              <w:ind w:firstLine="0"/>
              <w:rPr>
                <w:color w:val="000000" w:themeColor="text1"/>
              </w:rPr>
            </w:pPr>
            <w:r w:rsidRPr="00F324AB">
              <w:rPr>
                <w:color w:val="000000" w:themeColor="text1"/>
              </w:rPr>
              <w:lastRenderedPageBreak/>
              <w:t>5</w:t>
            </w:r>
          </w:p>
        </w:tc>
        <w:tc>
          <w:tcPr>
            <w:tcW w:w="4090" w:type="dxa"/>
          </w:tcPr>
          <w:p w14:paraId="1A2050D6" w14:textId="77777777" w:rsidR="00E75F78" w:rsidRPr="00F324AB" w:rsidRDefault="00E75F78" w:rsidP="00DC57DD">
            <w:pPr>
              <w:ind w:firstLine="39"/>
              <w:rPr>
                <w:color w:val="000000" w:themeColor="text1"/>
              </w:rPr>
            </w:pPr>
            <w:r w:rsidRPr="00F324AB">
              <w:rPr>
                <w:color w:val="000000" w:themeColor="text1"/>
              </w:rPr>
              <w:t>Κτίσματα που έχουν εξαιρεθεί οριστικά από την κατεδάφιση ή έχουν νομιμοποιηθεί με τους παρακάτω νόμους:</w:t>
            </w:r>
            <w:r w:rsidRPr="00F324AB">
              <w:rPr>
                <w:b/>
                <w:color w:val="000000" w:themeColor="text1"/>
              </w:rPr>
              <w:t xml:space="preserve"> Ν.410/68, Ν.1512/85 (άρθρο 9, παρ. 8,10), της §3 του άρθρου 22 του Ν.1577/1985,Ν.3399/2005 </w:t>
            </w:r>
            <w:r w:rsidRPr="00F324AB">
              <w:rPr>
                <w:color w:val="000000" w:themeColor="text1"/>
              </w:rPr>
              <w:t>(κτηνοτροφικές μονάδες) ή τον</w:t>
            </w:r>
            <w:r w:rsidRPr="00F324AB">
              <w:rPr>
                <w:b/>
                <w:color w:val="000000" w:themeColor="text1"/>
              </w:rPr>
              <w:t xml:space="preserve"> Ν.720/77*. </w:t>
            </w:r>
          </w:p>
          <w:p w14:paraId="64C9DD62" w14:textId="77777777" w:rsidR="00E75F78" w:rsidRPr="00F324AB" w:rsidRDefault="00E75F78" w:rsidP="00DC57DD">
            <w:pPr>
              <w:ind w:firstLine="39"/>
              <w:jc w:val="left"/>
              <w:rPr>
                <w:color w:val="000000" w:themeColor="text1"/>
              </w:rPr>
            </w:pPr>
            <w:r w:rsidRPr="00F324AB">
              <w:rPr>
                <w:color w:val="000000" w:themeColor="text1"/>
              </w:rPr>
              <w:t>(*Σημειώνεται ότι όσα δηλώθηκαν με τον Ν.720/77 θεωρούνται νομίμως υφιστάμενα μόνο αν υπάκουαν στις διατάξεις του Ν.1337/83. Διαφορετικά απαιτείται η εξ ολοκλήρου υπαγωγή στο Ν4495/17)</w:t>
            </w:r>
          </w:p>
        </w:tc>
        <w:tc>
          <w:tcPr>
            <w:tcW w:w="4548" w:type="dxa"/>
          </w:tcPr>
          <w:p w14:paraId="2F3EE8EC" w14:textId="77777777" w:rsidR="00E75F78" w:rsidRPr="00F324AB" w:rsidRDefault="00E75F78" w:rsidP="00DC57DD">
            <w:pPr>
              <w:ind w:firstLine="0"/>
              <w:rPr>
                <w:color w:val="000000" w:themeColor="text1"/>
              </w:rPr>
            </w:pPr>
            <w:r w:rsidRPr="00F324AB">
              <w:rPr>
                <w:color w:val="000000" w:themeColor="text1"/>
              </w:rPr>
              <w:t xml:space="preserve">Βεβαίωση οριστικής εξαίρεσης από κατεδάφιση με τα σχέδια που τη συνοδεύουν και / ή βεβαίωση μηχανικού του Ν4495/17. </w:t>
            </w:r>
          </w:p>
        </w:tc>
      </w:tr>
      <w:tr w:rsidR="00E75F78" w:rsidRPr="00F324AB" w14:paraId="4EB42BA0" w14:textId="77777777" w:rsidTr="00DC57DD">
        <w:tc>
          <w:tcPr>
            <w:tcW w:w="551" w:type="dxa"/>
          </w:tcPr>
          <w:p w14:paraId="41584BCC" w14:textId="77777777" w:rsidR="00E75F78" w:rsidRPr="00F324AB" w:rsidRDefault="00E75F78" w:rsidP="00DC57DD">
            <w:pPr>
              <w:ind w:firstLine="0"/>
              <w:rPr>
                <w:color w:val="000000" w:themeColor="text1"/>
              </w:rPr>
            </w:pPr>
            <w:r w:rsidRPr="00F324AB">
              <w:rPr>
                <w:color w:val="000000" w:themeColor="text1"/>
              </w:rPr>
              <w:t>6</w:t>
            </w:r>
          </w:p>
        </w:tc>
        <w:tc>
          <w:tcPr>
            <w:tcW w:w="4090" w:type="dxa"/>
          </w:tcPr>
          <w:p w14:paraId="73609CA2" w14:textId="77777777" w:rsidR="00E75F78" w:rsidRPr="00F324AB" w:rsidRDefault="00E75F78" w:rsidP="00DC57DD">
            <w:pPr>
              <w:ind w:firstLine="39"/>
              <w:rPr>
                <w:color w:val="000000" w:themeColor="text1"/>
              </w:rPr>
            </w:pPr>
            <w:r w:rsidRPr="00F324AB">
              <w:rPr>
                <w:color w:val="000000" w:themeColor="text1"/>
              </w:rPr>
              <w:t>Αυθαίρετες κατασκευές ή χρήσεις για τις οποίες έχει περαιωθεί η διαδικασία διατήρησης με τον</w:t>
            </w:r>
            <w:r w:rsidRPr="00F324AB">
              <w:rPr>
                <w:b/>
                <w:color w:val="000000" w:themeColor="text1"/>
              </w:rPr>
              <w:t xml:space="preserve"> Ν.3775/2009. </w:t>
            </w:r>
          </w:p>
        </w:tc>
        <w:tc>
          <w:tcPr>
            <w:tcW w:w="4548" w:type="dxa"/>
          </w:tcPr>
          <w:p w14:paraId="5C65F6A6" w14:textId="77777777" w:rsidR="00E75F78" w:rsidRPr="00F324AB" w:rsidRDefault="00E75F78" w:rsidP="00DC57DD">
            <w:pPr>
              <w:ind w:firstLine="0"/>
              <w:rPr>
                <w:color w:val="000000" w:themeColor="text1"/>
              </w:rPr>
            </w:pPr>
            <w:r w:rsidRPr="00F324AB">
              <w:rPr>
                <w:color w:val="000000" w:themeColor="text1"/>
              </w:rPr>
              <w:t>Περαιωμένη αίτηση δήλωσης Ν.3775/2009 με 3 σφραγίδες και τα σχέδια που τη συνοδεύουν</w:t>
            </w:r>
            <w:r w:rsidRPr="00F324AB">
              <w:rPr>
                <w:i/>
                <w:iCs/>
                <w:color w:val="000000" w:themeColor="text1"/>
              </w:rPr>
              <w:t xml:space="preserve">. </w:t>
            </w:r>
          </w:p>
        </w:tc>
      </w:tr>
      <w:tr w:rsidR="00E75F78" w:rsidRPr="00F324AB" w14:paraId="219083B7" w14:textId="77777777" w:rsidTr="00DC57DD">
        <w:trPr>
          <w:trHeight w:val="857"/>
        </w:trPr>
        <w:tc>
          <w:tcPr>
            <w:tcW w:w="551" w:type="dxa"/>
          </w:tcPr>
          <w:p w14:paraId="70FA737C" w14:textId="77777777" w:rsidR="00E75F78" w:rsidRPr="00F324AB" w:rsidRDefault="00E75F78" w:rsidP="00DC57DD">
            <w:pPr>
              <w:ind w:firstLine="0"/>
              <w:rPr>
                <w:color w:val="000000" w:themeColor="text1"/>
              </w:rPr>
            </w:pPr>
            <w:r w:rsidRPr="00F324AB">
              <w:rPr>
                <w:color w:val="000000" w:themeColor="text1"/>
              </w:rPr>
              <w:t>7</w:t>
            </w:r>
          </w:p>
        </w:tc>
        <w:tc>
          <w:tcPr>
            <w:tcW w:w="4090" w:type="dxa"/>
          </w:tcPr>
          <w:p w14:paraId="532D5E7F" w14:textId="77777777" w:rsidR="00E75F78" w:rsidRPr="00F324AB" w:rsidRDefault="00E75F78" w:rsidP="00DC57DD">
            <w:pPr>
              <w:ind w:firstLine="39"/>
              <w:rPr>
                <w:color w:val="000000" w:themeColor="text1"/>
              </w:rPr>
            </w:pPr>
            <w:r w:rsidRPr="00F324AB">
              <w:rPr>
                <w:color w:val="000000" w:themeColor="text1"/>
              </w:rPr>
              <w:t>Αυθαίρετες κατασκευές ή χρήσεις για τις οποίες έχει περαιωθεί η διαδικασία διατήρησης  με τον</w:t>
            </w:r>
            <w:r w:rsidRPr="00F324AB">
              <w:rPr>
                <w:b/>
                <w:color w:val="000000" w:themeColor="text1"/>
              </w:rPr>
              <w:t xml:space="preserve"> Ν.3843/2010.</w:t>
            </w:r>
          </w:p>
        </w:tc>
        <w:tc>
          <w:tcPr>
            <w:tcW w:w="4548" w:type="dxa"/>
          </w:tcPr>
          <w:p w14:paraId="0E8F111F" w14:textId="77777777" w:rsidR="00E75F78" w:rsidRPr="00F324AB" w:rsidRDefault="00E75F78" w:rsidP="00DC57DD">
            <w:pPr>
              <w:ind w:firstLine="0"/>
              <w:rPr>
                <w:color w:val="000000" w:themeColor="text1"/>
                <w:szCs w:val="22"/>
              </w:rPr>
            </w:pPr>
            <w:r w:rsidRPr="00F324AB">
              <w:rPr>
                <w:color w:val="000000" w:themeColor="text1"/>
              </w:rPr>
              <w:t xml:space="preserve">Περαιωμένη αίτηση δήλωσης Ν.3843/2010 με 3 σφραγίδες και τα σχέδια που τη συνοδεύουν. </w:t>
            </w:r>
          </w:p>
        </w:tc>
      </w:tr>
      <w:tr w:rsidR="00E75F78" w:rsidRPr="00F324AB" w14:paraId="530B8281" w14:textId="77777777" w:rsidTr="00DC57DD">
        <w:tc>
          <w:tcPr>
            <w:tcW w:w="551" w:type="dxa"/>
          </w:tcPr>
          <w:p w14:paraId="4019D8D3" w14:textId="77777777" w:rsidR="00E75F78" w:rsidRPr="00F324AB" w:rsidRDefault="00E75F78" w:rsidP="00DC57DD">
            <w:pPr>
              <w:ind w:firstLine="0"/>
              <w:rPr>
                <w:color w:val="000000" w:themeColor="text1"/>
              </w:rPr>
            </w:pPr>
            <w:r w:rsidRPr="00F324AB">
              <w:rPr>
                <w:color w:val="000000" w:themeColor="text1"/>
              </w:rPr>
              <w:t>8</w:t>
            </w:r>
          </w:p>
        </w:tc>
        <w:tc>
          <w:tcPr>
            <w:tcW w:w="4090" w:type="dxa"/>
          </w:tcPr>
          <w:p w14:paraId="3A9FEC39" w14:textId="77777777" w:rsidR="00E75F78" w:rsidRPr="00F324AB" w:rsidRDefault="00E75F78" w:rsidP="00DC57DD">
            <w:pPr>
              <w:ind w:firstLine="39"/>
              <w:rPr>
                <w:color w:val="000000" w:themeColor="text1"/>
              </w:rPr>
            </w:pPr>
            <w:r w:rsidRPr="00F324AB">
              <w:rPr>
                <w:color w:val="000000" w:themeColor="text1"/>
              </w:rPr>
              <w:t xml:space="preserve">Αυθαίρετες κατασκευές ή χρήσεις για τις οποίες έχει  περαιωθεί η διαδικασία υπαγωγής με το </w:t>
            </w:r>
            <w:r w:rsidRPr="00F324AB">
              <w:rPr>
                <w:b/>
                <w:color w:val="000000" w:themeColor="text1"/>
              </w:rPr>
              <w:t>Ν.4014/2011</w:t>
            </w:r>
            <w:r w:rsidRPr="00F324AB">
              <w:rPr>
                <w:color w:val="000000" w:themeColor="text1"/>
              </w:rPr>
              <w:t xml:space="preserve">, Ν4178/13. </w:t>
            </w:r>
          </w:p>
          <w:p w14:paraId="24360AD2" w14:textId="77777777" w:rsidR="00E75F78" w:rsidRPr="00F324AB" w:rsidRDefault="00E75F78" w:rsidP="00DC57DD">
            <w:pPr>
              <w:ind w:firstLine="39"/>
              <w:rPr>
                <w:color w:val="000000" w:themeColor="text1"/>
              </w:rPr>
            </w:pPr>
          </w:p>
        </w:tc>
        <w:tc>
          <w:tcPr>
            <w:tcW w:w="4548" w:type="dxa"/>
          </w:tcPr>
          <w:p w14:paraId="4849D209" w14:textId="77777777" w:rsidR="00E75F78" w:rsidRPr="00F324AB" w:rsidRDefault="00E75F78" w:rsidP="00DC57DD">
            <w:pPr>
              <w:ind w:firstLine="0"/>
              <w:rPr>
                <w:color w:val="000000" w:themeColor="text1"/>
              </w:rPr>
            </w:pPr>
            <w:r w:rsidRPr="00F324AB">
              <w:rPr>
                <w:b/>
                <w:bCs/>
                <w:color w:val="000000" w:themeColor="text1"/>
              </w:rPr>
              <w:t xml:space="preserve">Οριστική υπαγωγή δήλωσης και τα σχέδια </w:t>
            </w:r>
            <w:r w:rsidRPr="00F324AB">
              <w:rPr>
                <w:color w:val="000000" w:themeColor="text1"/>
              </w:rPr>
              <w:t xml:space="preserve">που τη συνοδεύουν με Υ/Δ μηχανικού επ’ αυτών </w:t>
            </w:r>
            <w:r w:rsidRPr="00F324AB">
              <w:rPr>
                <w:color w:val="000000" w:themeColor="text1"/>
                <w:szCs w:val="20"/>
              </w:rPr>
              <w:t>(περί της κατάθεσης των ίδιων με τα προσκομισθέντα σχέδια στο σύστημα του Τ.Τ.Ε).</w:t>
            </w:r>
          </w:p>
        </w:tc>
      </w:tr>
      <w:tr w:rsidR="00E75F78" w:rsidRPr="00F324AB" w14:paraId="3ACB2912" w14:textId="77777777" w:rsidTr="00DC57DD">
        <w:tc>
          <w:tcPr>
            <w:tcW w:w="551" w:type="dxa"/>
          </w:tcPr>
          <w:p w14:paraId="7B9A6387" w14:textId="77777777" w:rsidR="00E75F78" w:rsidRPr="00F324AB" w:rsidRDefault="00E75F78" w:rsidP="00DC57DD">
            <w:pPr>
              <w:ind w:firstLine="0"/>
              <w:rPr>
                <w:color w:val="000000" w:themeColor="text1"/>
              </w:rPr>
            </w:pPr>
            <w:r w:rsidRPr="00F324AB">
              <w:rPr>
                <w:color w:val="000000" w:themeColor="text1"/>
              </w:rPr>
              <w:t>9</w:t>
            </w:r>
          </w:p>
        </w:tc>
        <w:tc>
          <w:tcPr>
            <w:tcW w:w="4090" w:type="dxa"/>
          </w:tcPr>
          <w:p w14:paraId="6CE93BFC" w14:textId="77777777" w:rsidR="00E75F78" w:rsidRPr="00F324AB" w:rsidRDefault="00E75F78" w:rsidP="00DC57DD">
            <w:pPr>
              <w:ind w:firstLine="39"/>
              <w:rPr>
                <w:color w:val="000000" w:themeColor="text1"/>
              </w:rPr>
            </w:pPr>
            <w:r w:rsidRPr="00F324AB">
              <w:rPr>
                <w:color w:val="000000" w:themeColor="text1"/>
              </w:rPr>
              <w:t xml:space="preserve">Αυθαίρετες κατασκευές ή χρήσεις που έχει περαιωθεί η διαδικασία υπαγωγής με το </w:t>
            </w:r>
            <w:r w:rsidRPr="00F324AB">
              <w:rPr>
                <w:b/>
                <w:color w:val="000000" w:themeColor="text1"/>
              </w:rPr>
              <w:t>Ν.4495/2017.</w:t>
            </w:r>
          </w:p>
        </w:tc>
        <w:tc>
          <w:tcPr>
            <w:tcW w:w="4548" w:type="dxa"/>
          </w:tcPr>
          <w:p w14:paraId="4AAF1BD2" w14:textId="77777777" w:rsidR="00E75F78" w:rsidRPr="00F324AB" w:rsidRDefault="00E75F78" w:rsidP="00DC57DD">
            <w:pPr>
              <w:ind w:firstLine="0"/>
              <w:rPr>
                <w:color w:val="000000" w:themeColor="text1"/>
              </w:rPr>
            </w:pPr>
            <w:r w:rsidRPr="00F324AB">
              <w:rPr>
                <w:b/>
                <w:bCs/>
                <w:color w:val="000000" w:themeColor="text1"/>
              </w:rPr>
              <w:t xml:space="preserve">Δήλωσης υπαγωγής σε φάση οριστικής υπαγωγής ή περαίωσης και τα σχέδια </w:t>
            </w:r>
            <w:r w:rsidRPr="00F324AB">
              <w:rPr>
                <w:color w:val="000000" w:themeColor="text1"/>
              </w:rPr>
              <w:t xml:space="preserve">που τη συνοδεύουν με Υ/Δ μηχανικού επ’ αυτών </w:t>
            </w:r>
            <w:r w:rsidRPr="00F324AB">
              <w:rPr>
                <w:color w:val="000000" w:themeColor="text1"/>
                <w:szCs w:val="20"/>
              </w:rPr>
              <w:t>(περί της κατάθεσης των ίδιων με τα προσκομισθέντα σχέδια  στο σύστημα του Τ.Τ.Ε).</w:t>
            </w:r>
          </w:p>
        </w:tc>
      </w:tr>
    </w:tbl>
    <w:p w14:paraId="566AA6F6" w14:textId="77777777" w:rsidR="0033397D" w:rsidRDefault="0033397D" w:rsidP="000F224B">
      <w:pPr>
        <w:ind w:right="42"/>
      </w:pPr>
    </w:p>
    <w:p w14:paraId="5494038F" w14:textId="77777777" w:rsidR="0058160A" w:rsidRDefault="0058160A" w:rsidP="000F224B">
      <w:pPr>
        <w:ind w:right="42"/>
      </w:pPr>
      <w:r>
        <w:t>Όλα</w:t>
      </w:r>
      <w:r w:rsidR="000D502C">
        <w:t xml:space="preserve"> </w:t>
      </w:r>
      <w:r>
        <w:t>τα</w:t>
      </w:r>
      <w:r w:rsidR="000D502C">
        <w:t xml:space="preserve"> </w:t>
      </w:r>
      <w:r>
        <w:t>ανωτέρω</w:t>
      </w:r>
      <w:r w:rsidR="000D502C">
        <w:t xml:space="preserve"> </w:t>
      </w:r>
      <w:r>
        <w:t>στοιχεία</w:t>
      </w:r>
      <w:r w:rsidR="000D502C">
        <w:t xml:space="preserve"> </w:t>
      </w:r>
      <w:r>
        <w:t>θα</w:t>
      </w:r>
      <w:r w:rsidR="000D502C">
        <w:t xml:space="preserve"> </w:t>
      </w:r>
      <w:r>
        <w:t>πρέπει</w:t>
      </w:r>
      <w:r w:rsidR="000D502C">
        <w:t xml:space="preserve"> </w:t>
      </w:r>
      <w:r>
        <w:t>απαραιτήτως</w:t>
      </w:r>
      <w:r w:rsidR="000D502C">
        <w:t xml:space="preserve"> </w:t>
      </w:r>
      <w:r>
        <w:t>να</w:t>
      </w:r>
      <w:r w:rsidR="000D502C">
        <w:t xml:space="preserve"> </w:t>
      </w:r>
      <w:r>
        <w:t>είναι</w:t>
      </w:r>
      <w:r w:rsidR="000D502C">
        <w:t xml:space="preserve"> </w:t>
      </w:r>
      <w:r>
        <w:t>είτε</w:t>
      </w:r>
      <w:r w:rsidR="000D502C">
        <w:t xml:space="preserve"> </w:t>
      </w:r>
      <w:r w:rsidRPr="00006E7A">
        <w:rPr>
          <w:b/>
        </w:rPr>
        <w:t>τα</w:t>
      </w:r>
      <w:r w:rsidR="000D502C">
        <w:rPr>
          <w:b/>
        </w:rPr>
        <w:t xml:space="preserve"> </w:t>
      </w:r>
      <w:r w:rsidR="00F10ACC" w:rsidRPr="00006E7A">
        <w:rPr>
          <w:b/>
        </w:rPr>
        <w:t>εγκεκριμένα</w:t>
      </w:r>
      <w:r w:rsidR="000D502C">
        <w:rPr>
          <w:b/>
        </w:rPr>
        <w:t xml:space="preserve"> </w:t>
      </w:r>
      <w:r w:rsidR="00F10ACC" w:rsidRPr="00006E7A">
        <w:rPr>
          <w:b/>
        </w:rPr>
        <w:t>από</w:t>
      </w:r>
      <w:r w:rsidR="000D502C">
        <w:rPr>
          <w:b/>
        </w:rPr>
        <w:t xml:space="preserve"> </w:t>
      </w:r>
      <w:r w:rsidRPr="00006E7A">
        <w:rPr>
          <w:b/>
        </w:rPr>
        <w:t>την</w:t>
      </w:r>
      <w:r w:rsidR="000D502C">
        <w:rPr>
          <w:b/>
        </w:rPr>
        <w:t xml:space="preserve"> </w:t>
      </w:r>
      <w:r w:rsidRPr="00006E7A">
        <w:rPr>
          <w:b/>
        </w:rPr>
        <w:t>αρμόδια</w:t>
      </w:r>
      <w:r w:rsidR="000D502C">
        <w:rPr>
          <w:b/>
        </w:rPr>
        <w:t xml:space="preserve"> </w:t>
      </w:r>
      <w:r w:rsidRPr="00006E7A">
        <w:rPr>
          <w:b/>
        </w:rPr>
        <w:t>πολεοδομική</w:t>
      </w:r>
      <w:r w:rsidR="000D502C">
        <w:rPr>
          <w:b/>
        </w:rPr>
        <w:t xml:space="preserve"> </w:t>
      </w:r>
      <w:r w:rsidRPr="00006E7A">
        <w:rPr>
          <w:b/>
        </w:rPr>
        <w:t>αρχή</w:t>
      </w:r>
      <w:r w:rsidR="000D502C">
        <w:t xml:space="preserve"> </w:t>
      </w:r>
      <w:r>
        <w:t>-</w:t>
      </w:r>
      <w:r w:rsidR="000D502C">
        <w:t xml:space="preserve"> </w:t>
      </w:r>
      <w:r>
        <w:t>ή</w:t>
      </w:r>
      <w:r w:rsidR="000D502C">
        <w:t xml:space="preserve"> </w:t>
      </w:r>
      <w:r>
        <w:t>από</w:t>
      </w:r>
      <w:r w:rsidR="000D502C">
        <w:t xml:space="preserve"> </w:t>
      </w:r>
      <w:r>
        <w:t>το</w:t>
      </w:r>
      <w:r w:rsidR="000D502C">
        <w:t xml:space="preserve"> </w:t>
      </w:r>
      <w:r>
        <w:t>ΥΠΕΚΑ</w:t>
      </w:r>
      <w:r w:rsidR="000D502C">
        <w:t xml:space="preserve"> </w:t>
      </w:r>
      <w:r>
        <w:t>για</w:t>
      </w:r>
      <w:r w:rsidR="000D502C">
        <w:t xml:space="preserve"> </w:t>
      </w:r>
      <w:r>
        <w:t>το</w:t>
      </w:r>
      <w:r w:rsidR="00F93E6D">
        <w:t>υς</w:t>
      </w:r>
      <w:r w:rsidR="000D502C">
        <w:t xml:space="preserve"> </w:t>
      </w:r>
      <w:r>
        <w:t>Ν.4178/2013</w:t>
      </w:r>
      <w:r w:rsidR="00F93E6D">
        <w:t>,</w:t>
      </w:r>
      <w:r w:rsidR="000D502C">
        <w:t xml:space="preserve"> </w:t>
      </w:r>
      <w:r w:rsidR="00F93E6D">
        <w:t>Ν4495/2017</w:t>
      </w:r>
      <w:r>
        <w:t>-</w:t>
      </w:r>
      <w:r w:rsidR="000D502C">
        <w:t xml:space="preserve"> </w:t>
      </w:r>
      <w:r>
        <w:t>είτε</w:t>
      </w:r>
      <w:r w:rsidR="000D502C">
        <w:t xml:space="preserve"> </w:t>
      </w:r>
      <w:r>
        <w:t>απλά</w:t>
      </w:r>
      <w:r w:rsidR="000D502C">
        <w:t xml:space="preserve"> </w:t>
      </w:r>
      <w:r>
        <w:t>αντίγραφα</w:t>
      </w:r>
      <w:r w:rsidR="000D502C">
        <w:t xml:space="preserve"> </w:t>
      </w:r>
      <w:r>
        <w:t>των</w:t>
      </w:r>
      <w:r w:rsidR="000D502C">
        <w:t xml:space="preserve"> </w:t>
      </w:r>
      <w:r>
        <w:t>εγκεκριμένων.</w:t>
      </w:r>
    </w:p>
    <w:p w14:paraId="4D5956C5" w14:textId="77777777" w:rsidR="0058160A" w:rsidRDefault="0058160A" w:rsidP="000F224B">
      <w:pPr>
        <w:ind w:right="42"/>
      </w:pPr>
    </w:p>
    <w:p w14:paraId="7762AAE4" w14:textId="77777777" w:rsidR="0033397D" w:rsidRDefault="0033397D" w:rsidP="000F224B">
      <w:pPr>
        <w:spacing w:line="360" w:lineRule="auto"/>
        <w:ind w:right="42"/>
        <w:rPr>
          <w:rFonts w:cs="Arial"/>
          <w:szCs w:val="22"/>
        </w:rPr>
      </w:pPr>
      <w:r>
        <w:rPr>
          <w:rFonts w:cs="Arial"/>
          <w:b/>
          <w:szCs w:val="22"/>
        </w:rPr>
        <w:lastRenderedPageBreak/>
        <w:t>Ο</w:t>
      </w:r>
      <w:r w:rsidR="000D502C">
        <w:rPr>
          <w:rFonts w:cs="Arial"/>
          <w:b/>
          <w:szCs w:val="22"/>
        </w:rPr>
        <w:t xml:space="preserve"> </w:t>
      </w:r>
      <w:r w:rsidRPr="00C75335">
        <w:rPr>
          <w:rFonts w:cs="Arial"/>
          <w:b/>
          <w:szCs w:val="22"/>
        </w:rPr>
        <w:t>έλεγχος</w:t>
      </w:r>
      <w:r w:rsidR="000D502C">
        <w:rPr>
          <w:rFonts w:cs="Arial"/>
          <w:b/>
          <w:szCs w:val="22"/>
        </w:rPr>
        <w:t xml:space="preserve"> </w:t>
      </w:r>
      <w:r w:rsidRPr="00C75335">
        <w:rPr>
          <w:rFonts w:cs="Arial"/>
          <w:b/>
          <w:szCs w:val="22"/>
        </w:rPr>
        <w:t>της</w:t>
      </w:r>
      <w:r w:rsidR="000D502C">
        <w:rPr>
          <w:rFonts w:cs="Arial"/>
          <w:b/>
          <w:szCs w:val="22"/>
        </w:rPr>
        <w:t xml:space="preserve"> </w:t>
      </w:r>
      <w:r w:rsidRPr="00C75335">
        <w:rPr>
          <w:rFonts w:cs="Arial"/>
          <w:b/>
          <w:szCs w:val="22"/>
        </w:rPr>
        <w:t>πολεοδομικής</w:t>
      </w:r>
      <w:r w:rsidR="000D502C">
        <w:rPr>
          <w:rFonts w:cs="Arial"/>
          <w:b/>
          <w:szCs w:val="22"/>
        </w:rPr>
        <w:t xml:space="preserve"> </w:t>
      </w:r>
      <w:r w:rsidRPr="00C75335">
        <w:rPr>
          <w:rFonts w:cs="Arial"/>
          <w:b/>
          <w:szCs w:val="22"/>
        </w:rPr>
        <w:t>νομιμότητας</w:t>
      </w:r>
      <w:r w:rsidR="000D502C">
        <w:rPr>
          <w:rFonts w:cs="Arial"/>
          <w:b/>
          <w:szCs w:val="22"/>
        </w:rPr>
        <w:t xml:space="preserve"> </w:t>
      </w:r>
      <w:r>
        <w:rPr>
          <w:rFonts w:cs="Arial"/>
          <w:b/>
          <w:szCs w:val="22"/>
        </w:rPr>
        <w:t>του</w:t>
      </w:r>
      <w:r w:rsidR="000D502C">
        <w:rPr>
          <w:rFonts w:cs="Arial"/>
          <w:b/>
          <w:szCs w:val="22"/>
        </w:rPr>
        <w:t xml:space="preserve"> </w:t>
      </w:r>
      <w:r w:rsidRPr="00C75335">
        <w:rPr>
          <w:rFonts w:cs="Arial"/>
          <w:b/>
          <w:szCs w:val="22"/>
        </w:rPr>
        <w:t>κάθε</w:t>
      </w:r>
      <w:r w:rsidR="000D502C">
        <w:rPr>
          <w:rFonts w:cs="Arial"/>
          <w:b/>
          <w:szCs w:val="22"/>
        </w:rPr>
        <w:t xml:space="preserve"> </w:t>
      </w:r>
      <w:r w:rsidRPr="00C75335">
        <w:rPr>
          <w:rFonts w:cs="Arial"/>
          <w:b/>
          <w:szCs w:val="22"/>
        </w:rPr>
        <w:t>εκτιμώμενο</w:t>
      </w:r>
      <w:r>
        <w:rPr>
          <w:rFonts w:cs="Arial"/>
          <w:b/>
          <w:szCs w:val="22"/>
        </w:rPr>
        <w:t>υ</w:t>
      </w:r>
      <w:r w:rsidR="000D502C">
        <w:rPr>
          <w:rFonts w:cs="Arial"/>
          <w:b/>
          <w:szCs w:val="22"/>
        </w:rPr>
        <w:t xml:space="preserve"> </w:t>
      </w:r>
      <w:r w:rsidRPr="00C75335">
        <w:rPr>
          <w:rFonts w:cs="Arial"/>
          <w:b/>
          <w:szCs w:val="22"/>
        </w:rPr>
        <w:t>ακίνητο</w:t>
      </w:r>
      <w:r>
        <w:rPr>
          <w:rFonts w:cs="Arial"/>
          <w:b/>
          <w:szCs w:val="22"/>
        </w:rPr>
        <w:t>υ</w:t>
      </w:r>
      <w:r w:rsidR="000D502C">
        <w:rPr>
          <w:rFonts w:cs="Arial"/>
          <w:b/>
          <w:szCs w:val="22"/>
        </w:rPr>
        <w:t xml:space="preserve"> </w:t>
      </w:r>
      <w:r>
        <w:rPr>
          <w:rFonts w:cs="Arial"/>
          <w:b/>
          <w:szCs w:val="22"/>
        </w:rPr>
        <w:t>-</w:t>
      </w:r>
      <w:r w:rsidR="000D502C">
        <w:rPr>
          <w:rFonts w:cs="Arial"/>
          <w:b/>
          <w:szCs w:val="22"/>
        </w:rPr>
        <w:t xml:space="preserve"> </w:t>
      </w:r>
      <w:r>
        <w:rPr>
          <w:rFonts w:cs="Arial"/>
          <w:b/>
          <w:szCs w:val="22"/>
        </w:rPr>
        <w:t>όταν</w:t>
      </w:r>
      <w:r w:rsidR="000D502C">
        <w:rPr>
          <w:rFonts w:cs="Arial"/>
          <w:b/>
          <w:szCs w:val="22"/>
        </w:rPr>
        <w:t xml:space="preserve"> </w:t>
      </w:r>
      <w:r>
        <w:rPr>
          <w:rFonts w:cs="Arial"/>
          <w:b/>
          <w:szCs w:val="22"/>
        </w:rPr>
        <w:t>επ’</w:t>
      </w:r>
      <w:r w:rsidR="000D502C">
        <w:rPr>
          <w:rFonts w:cs="Arial"/>
          <w:b/>
          <w:szCs w:val="22"/>
        </w:rPr>
        <w:t xml:space="preserve"> </w:t>
      </w:r>
      <w:r>
        <w:rPr>
          <w:rFonts w:cs="Arial"/>
          <w:b/>
          <w:szCs w:val="22"/>
        </w:rPr>
        <w:t>αυτού</w:t>
      </w:r>
      <w:r w:rsidR="000D502C">
        <w:rPr>
          <w:rFonts w:cs="Arial"/>
          <w:b/>
          <w:szCs w:val="22"/>
        </w:rPr>
        <w:t xml:space="preserve"> </w:t>
      </w:r>
      <w:r>
        <w:rPr>
          <w:rFonts w:cs="Arial"/>
          <w:b/>
          <w:szCs w:val="22"/>
        </w:rPr>
        <w:t>υφίσταται</w:t>
      </w:r>
      <w:r w:rsidR="000D502C">
        <w:rPr>
          <w:rFonts w:cs="Arial"/>
          <w:b/>
          <w:szCs w:val="22"/>
        </w:rPr>
        <w:t xml:space="preserve"> </w:t>
      </w:r>
      <w:r>
        <w:rPr>
          <w:rFonts w:cs="Arial"/>
          <w:b/>
          <w:szCs w:val="22"/>
        </w:rPr>
        <w:t>κτίσμα-</w:t>
      </w:r>
      <w:r w:rsidR="000D502C">
        <w:rPr>
          <w:rFonts w:cs="Arial"/>
          <w:b/>
          <w:szCs w:val="22"/>
        </w:rPr>
        <w:t xml:space="preserve"> </w:t>
      </w:r>
      <w:r w:rsidRPr="00C75335">
        <w:rPr>
          <w:rFonts w:cs="Arial"/>
          <w:b/>
          <w:szCs w:val="22"/>
        </w:rPr>
        <w:t>καθίσταται</w:t>
      </w:r>
      <w:r w:rsidR="000D502C">
        <w:rPr>
          <w:rFonts w:cs="Arial"/>
          <w:b/>
          <w:szCs w:val="22"/>
        </w:rPr>
        <w:t xml:space="preserve"> </w:t>
      </w:r>
      <w:r w:rsidR="00F10ACC" w:rsidRPr="00C75335">
        <w:rPr>
          <w:rFonts w:cs="Arial"/>
          <w:b/>
          <w:szCs w:val="22"/>
        </w:rPr>
        <w:t>απαιτητός</w:t>
      </w:r>
      <w:r w:rsidR="000D502C">
        <w:rPr>
          <w:rFonts w:cs="Arial"/>
          <w:b/>
          <w:szCs w:val="22"/>
        </w:rPr>
        <w:t xml:space="preserve"> </w:t>
      </w:r>
      <w:r w:rsidR="00F10ACC">
        <w:rPr>
          <w:rFonts w:cs="Arial"/>
          <w:szCs w:val="22"/>
        </w:rPr>
        <w:t>διότι</w:t>
      </w:r>
      <w:r>
        <w:rPr>
          <w:rFonts w:cs="Arial"/>
          <w:szCs w:val="22"/>
        </w:rPr>
        <w:t>:</w:t>
      </w:r>
    </w:p>
    <w:p w14:paraId="1F42D92D" w14:textId="77777777" w:rsidR="0033397D" w:rsidRDefault="0033397D" w:rsidP="000F224B">
      <w:pPr>
        <w:pStyle w:val="a0"/>
        <w:numPr>
          <w:ilvl w:val="0"/>
          <w:numId w:val="94"/>
        </w:numPr>
        <w:spacing w:line="360" w:lineRule="auto"/>
        <w:ind w:right="42"/>
        <w:rPr>
          <w:rFonts w:cs="Arial"/>
          <w:szCs w:val="22"/>
          <w:u w:val="single"/>
        </w:rPr>
      </w:pPr>
      <w:r>
        <w:rPr>
          <w:rFonts w:cs="Arial"/>
          <w:szCs w:val="22"/>
        </w:rPr>
        <w:t>σ</w:t>
      </w:r>
      <w:r w:rsidRPr="000D404B">
        <w:rPr>
          <w:rFonts w:cs="Arial"/>
          <w:szCs w:val="22"/>
        </w:rPr>
        <w:t>ε</w:t>
      </w:r>
      <w:r w:rsidR="000D502C">
        <w:rPr>
          <w:rFonts w:cs="Arial"/>
          <w:szCs w:val="22"/>
        </w:rPr>
        <w:t xml:space="preserve"> </w:t>
      </w:r>
      <w:r w:rsidRPr="000D404B">
        <w:rPr>
          <w:rFonts w:cs="Arial"/>
          <w:szCs w:val="22"/>
        </w:rPr>
        <w:t>περίπτωση</w:t>
      </w:r>
      <w:r w:rsidR="000D502C">
        <w:rPr>
          <w:rFonts w:cs="Arial"/>
          <w:szCs w:val="22"/>
        </w:rPr>
        <w:t xml:space="preserve"> </w:t>
      </w:r>
      <w:r w:rsidRPr="000D404B">
        <w:rPr>
          <w:rFonts w:cs="Arial"/>
          <w:szCs w:val="22"/>
        </w:rPr>
        <w:t>ύπαρξης</w:t>
      </w:r>
      <w:r w:rsidR="000D502C">
        <w:rPr>
          <w:rFonts w:cs="Arial"/>
          <w:szCs w:val="22"/>
        </w:rPr>
        <w:t xml:space="preserve"> </w:t>
      </w:r>
      <w:r w:rsidRPr="000D404B">
        <w:rPr>
          <w:rFonts w:cs="Arial"/>
          <w:szCs w:val="22"/>
        </w:rPr>
        <w:t>πολεοδομικών</w:t>
      </w:r>
      <w:r w:rsidR="000D502C">
        <w:rPr>
          <w:rFonts w:cs="Arial"/>
          <w:szCs w:val="22"/>
        </w:rPr>
        <w:t xml:space="preserve"> </w:t>
      </w:r>
      <w:r w:rsidRPr="000D404B">
        <w:rPr>
          <w:rFonts w:cs="Arial"/>
          <w:szCs w:val="22"/>
        </w:rPr>
        <w:t>αυθαιρεσιών</w:t>
      </w:r>
      <w:r w:rsidR="000D502C">
        <w:rPr>
          <w:rFonts w:cs="Arial"/>
          <w:szCs w:val="22"/>
        </w:rPr>
        <w:t xml:space="preserve"> </w:t>
      </w:r>
      <w:r w:rsidRPr="000D404B">
        <w:rPr>
          <w:rFonts w:cs="Arial"/>
          <w:szCs w:val="22"/>
        </w:rPr>
        <w:t>ή</w:t>
      </w:r>
      <w:r w:rsidR="000D502C">
        <w:rPr>
          <w:rFonts w:cs="Arial"/>
          <w:szCs w:val="22"/>
        </w:rPr>
        <w:t xml:space="preserve"> </w:t>
      </w:r>
      <w:r w:rsidRPr="000D404B">
        <w:rPr>
          <w:rFonts w:cs="Arial"/>
          <w:szCs w:val="22"/>
        </w:rPr>
        <w:t>αυθαίρετα</w:t>
      </w:r>
      <w:r w:rsidR="000D502C">
        <w:rPr>
          <w:rFonts w:cs="Arial"/>
          <w:szCs w:val="22"/>
        </w:rPr>
        <w:t xml:space="preserve"> </w:t>
      </w:r>
      <w:r w:rsidRPr="000D404B">
        <w:rPr>
          <w:rFonts w:cs="Arial"/>
          <w:szCs w:val="22"/>
        </w:rPr>
        <w:t>εγκατεστημένων</w:t>
      </w:r>
      <w:r w:rsidR="000D502C">
        <w:rPr>
          <w:rFonts w:cs="Arial"/>
          <w:szCs w:val="22"/>
        </w:rPr>
        <w:t xml:space="preserve"> </w:t>
      </w:r>
      <w:r w:rsidRPr="000D404B">
        <w:rPr>
          <w:rFonts w:cs="Arial"/>
          <w:szCs w:val="22"/>
        </w:rPr>
        <w:t>χρήσεων,</w:t>
      </w:r>
      <w:r w:rsidR="000D502C">
        <w:rPr>
          <w:rFonts w:cs="Arial"/>
          <w:szCs w:val="22"/>
        </w:rPr>
        <w:t xml:space="preserve"> </w:t>
      </w:r>
      <w:r w:rsidR="00812287">
        <w:rPr>
          <w:rFonts w:cs="Arial"/>
          <w:szCs w:val="22"/>
          <w:u w:val="single"/>
        </w:rPr>
        <w:t>το</w:t>
      </w:r>
      <w:r w:rsidR="000D502C">
        <w:rPr>
          <w:rFonts w:cs="Arial"/>
          <w:szCs w:val="22"/>
          <w:u w:val="single"/>
        </w:rPr>
        <w:t xml:space="preserve"> </w:t>
      </w:r>
      <w:r w:rsidR="00812287">
        <w:rPr>
          <w:rFonts w:cs="Arial"/>
          <w:szCs w:val="22"/>
          <w:u w:val="single"/>
        </w:rPr>
        <w:t>ακίνητο</w:t>
      </w:r>
      <w:r w:rsidR="000D502C">
        <w:rPr>
          <w:rFonts w:cs="Arial"/>
          <w:szCs w:val="22"/>
          <w:u w:val="single"/>
        </w:rPr>
        <w:t xml:space="preserve"> </w:t>
      </w:r>
      <w:r w:rsidR="00812287">
        <w:rPr>
          <w:rFonts w:cs="Arial"/>
          <w:szCs w:val="22"/>
          <w:u w:val="single"/>
        </w:rPr>
        <w:t>δε</w:t>
      </w:r>
      <w:r w:rsidR="000D502C">
        <w:rPr>
          <w:rFonts w:cs="Arial"/>
          <w:szCs w:val="22"/>
          <w:u w:val="single"/>
        </w:rPr>
        <w:t xml:space="preserve"> </w:t>
      </w:r>
      <w:r w:rsidRPr="000D404B">
        <w:rPr>
          <w:rFonts w:cs="Arial"/>
          <w:szCs w:val="22"/>
          <w:u w:val="single"/>
        </w:rPr>
        <w:t>δύναται</w:t>
      </w:r>
      <w:r w:rsidR="000D502C">
        <w:rPr>
          <w:rFonts w:cs="Arial"/>
          <w:szCs w:val="22"/>
          <w:u w:val="single"/>
        </w:rPr>
        <w:t xml:space="preserve"> </w:t>
      </w:r>
      <w:r w:rsidR="00D269E3">
        <w:rPr>
          <w:rFonts w:cs="Arial"/>
          <w:szCs w:val="22"/>
          <w:u w:val="single"/>
        </w:rPr>
        <w:t>ούτε</w:t>
      </w:r>
      <w:r w:rsidR="000D502C">
        <w:rPr>
          <w:rFonts w:cs="Arial"/>
          <w:szCs w:val="22"/>
          <w:u w:val="single"/>
        </w:rPr>
        <w:t xml:space="preserve"> </w:t>
      </w:r>
      <w:r w:rsidRPr="000D404B">
        <w:rPr>
          <w:rFonts w:cs="Arial"/>
          <w:szCs w:val="22"/>
          <w:u w:val="single"/>
        </w:rPr>
        <w:t>να</w:t>
      </w:r>
      <w:r w:rsidR="000D502C">
        <w:rPr>
          <w:rFonts w:cs="Arial"/>
          <w:szCs w:val="22"/>
          <w:u w:val="single"/>
        </w:rPr>
        <w:t xml:space="preserve"> </w:t>
      </w:r>
      <w:r w:rsidRPr="000D404B">
        <w:rPr>
          <w:rFonts w:cs="Arial"/>
          <w:szCs w:val="22"/>
          <w:u w:val="single"/>
        </w:rPr>
        <w:t>μεταβιβαστεί</w:t>
      </w:r>
      <w:r w:rsidR="00D269E3">
        <w:rPr>
          <w:rFonts w:cs="Arial"/>
          <w:szCs w:val="22"/>
          <w:u w:val="single"/>
        </w:rPr>
        <w:t>,</w:t>
      </w:r>
      <w:r w:rsidR="000D502C">
        <w:rPr>
          <w:rFonts w:cs="Arial"/>
          <w:szCs w:val="22"/>
          <w:u w:val="single"/>
        </w:rPr>
        <w:t xml:space="preserve"> </w:t>
      </w:r>
      <w:r w:rsidRPr="000D404B">
        <w:rPr>
          <w:rFonts w:cs="Arial"/>
          <w:szCs w:val="22"/>
          <w:u w:val="single"/>
        </w:rPr>
        <w:t>ούτε</w:t>
      </w:r>
      <w:r w:rsidR="000D502C">
        <w:rPr>
          <w:rFonts w:cs="Arial"/>
          <w:szCs w:val="22"/>
          <w:u w:val="single"/>
        </w:rPr>
        <w:t xml:space="preserve"> </w:t>
      </w:r>
      <w:r w:rsidRPr="000D404B">
        <w:rPr>
          <w:rFonts w:cs="Arial"/>
          <w:szCs w:val="22"/>
          <w:u w:val="single"/>
        </w:rPr>
        <w:t>να</w:t>
      </w:r>
      <w:r w:rsidR="000D502C">
        <w:rPr>
          <w:rFonts w:cs="Arial"/>
          <w:szCs w:val="22"/>
          <w:u w:val="single"/>
        </w:rPr>
        <w:t xml:space="preserve"> </w:t>
      </w:r>
      <w:r w:rsidRPr="000D404B">
        <w:rPr>
          <w:rFonts w:cs="Arial"/>
          <w:szCs w:val="22"/>
          <w:u w:val="single"/>
        </w:rPr>
        <w:t>πραγματοποιηθεί</w:t>
      </w:r>
      <w:r w:rsidR="000D502C">
        <w:rPr>
          <w:rFonts w:cs="Arial"/>
          <w:szCs w:val="22"/>
          <w:u w:val="single"/>
        </w:rPr>
        <w:t xml:space="preserve"> </w:t>
      </w:r>
      <w:r w:rsidRPr="000D404B">
        <w:rPr>
          <w:rFonts w:cs="Arial"/>
          <w:szCs w:val="22"/>
          <w:u w:val="single"/>
        </w:rPr>
        <w:t>επ’</w:t>
      </w:r>
      <w:r w:rsidR="000D502C">
        <w:rPr>
          <w:rFonts w:cs="Arial"/>
          <w:szCs w:val="22"/>
          <w:u w:val="single"/>
        </w:rPr>
        <w:t xml:space="preserve"> </w:t>
      </w:r>
      <w:r w:rsidRPr="000D404B">
        <w:rPr>
          <w:rFonts w:cs="Arial"/>
          <w:szCs w:val="22"/>
          <w:u w:val="single"/>
        </w:rPr>
        <w:t>αυτού</w:t>
      </w:r>
      <w:r w:rsidR="000D502C">
        <w:rPr>
          <w:rFonts w:cs="Arial"/>
          <w:szCs w:val="22"/>
          <w:u w:val="single"/>
        </w:rPr>
        <w:t xml:space="preserve"> </w:t>
      </w:r>
      <w:r w:rsidRPr="000D404B">
        <w:rPr>
          <w:rFonts w:cs="Arial"/>
          <w:szCs w:val="22"/>
          <w:u w:val="single"/>
        </w:rPr>
        <w:t>σύσταση</w:t>
      </w:r>
      <w:r w:rsidR="000D502C">
        <w:rPr>
          <w:rFonts w:cs="Arial"/>
          <w:szCs w:val="22"/>
          <w:u w:val="single"/>
        </w:rPr>
        <w:t xml:space="preserve"> </w:t>
      </w:r>
      <w:r w:rsidRPr="000D404B">
        <w:rPr>
          <w:rFonts w:cs="Arial"/>
          <w:szCs w:val="22"/>
          <w:u w:val="single"/>
        </w:rPr>
        <w:t>εμπράγματου</w:t>
      </w:r>
      <w:r w:rsidR="000D502C">
        <w:rPr>
          <w:rFonts w:cs="Arial"/>
          <w:szCs w:val="22"/>
          <w:u w:val="single"/>
        </w:rPr>
        <w:t xml:space="preserve"> </w:t>
      </w:r>
      <w:r w:rsidRPr="000D404B">
        <w:rPr>
          <w:rFonts w:cs="Arial"/>
          <w:szCs w:val="22"/>
          <w:u w:val="single"/>
        </w:rPr>
        <w:t>δικαιώματος</w:t>
      </w:r>
      <w:r w:rsidR="002751C6">
        <w:rPr>
          <w:rFonts w:cs="Arial"/>
          <w:szCs w:val="22"/>
          <w:u w:val="single"/>
        </w:rPr>
        <w:t>,</w:t>
      </w:r>
      <w:r w:rsidR="000D502C">
        <w:rPr>
          <w:rFonts w:cs="Arial"/>
          <w:szCs w:val="22"/>
          <w:u w:val="single"/>
        </w:rPr>
        <w:t xml:space="preserve"> </w:t>
      </w:r>
      <w:r w:rsidR="002751C6">
        <w:rPr>
          <w:rFonts w:cs="Arial"/>
          <w:szCs w:val="22"/>
          <w:u w:val="single"/>
        </w:rPr>
        <w:t>αλλά</w:t>
      </w:r>
      <w:r w:rsidR="000D502C">
        <w:rPr>
          <w:rFonts w:cs="Arial"/>
          <w:szCs w:val="22"/>
          <w:u w:val="single"/>
        </w:rPr>
        <w:t xml:space="preserve"> </w:t>
      </w:r>
      <w:r w:rsidR="002751C6">
        <w:rPr>
          <w:rFonts w:cs="Arial"/>
          <w:szCs w:val="22"/>
          <w:u w:val="single"/>
        </w:rPr>
        <w:t>ούτε</w:t>
      </w:r>
      <w:r w:rsidR="000D502C">
        <w:rPr>
          <w:rFonts w:cs="Arial"/>
          <w:szCs w:val="22"/>
          <w:u w:val="single"/>
        </w:rPr>
        <w:t xml:space="preserve"> </w:t>
      </w:r>
      <w:r w:rsidR="002751C6">
        <w:rPr>
          <w:rFonts w:cs="Arial"/>
          <w:szCs w:val="22"/>
          <w:u w:val="single"/>
        </w:rPr>
        <w:t>και</w:t>
      </w:r>
      <w:r w:rsidR="000D502C">
        <w:rPr>
          <w:rFonts w:cs="Arial"/>
          <w:szCs w:val="22"/>
          <w:u w:val="single"/>
        </w:rPr>
        <w:t xml:space="preserve"> </w:t>
      </w:r>
      <w:r w:rsidR="002751C6">
        <w:rPr>
          <w:rFonts w:cs="Arial"/>
          <w:szCs w:val="22"/>
          <w:u w:val="single"/>
        </w:rPr>
        <w:t>να</w:t>
      </w:r>
      <w:r w:rsidR="000D502C">
        <w:rPr>
          <w:rFonts w:cs="Arial"/>
          <w:szCs w:val="22"/>
          <w:u w:val="single"/>
        </w:rPr>
        <w:t xml:space="preserve"> </w:t>
      </w:r>
      <w:r w:rsidR="002751C6">
        <w:rPr>
          <w:rFonts w:cs="Arial"/>
          <w:szCs w:val="22"/>
          <w:u w:val="single"/>
        </w:rPr>
        <w:t>μισθωθεί</w:t>
      </w:r>
      <w:r w:rsidR="000D502C">
        <w:rPr>
          <w:rFonts w:cs="Arial"/>
          <w:szCs w:val="22"/>
          <w:u w:val="single"/>
        </w:rPr>
        <w:t xml:space="preserve"> </w:t>
      </w:r>
      <w:r w:rsidR="002751C6">
        <w:rPr>
          <w:rFonts w:cs="Arial"/>
          <w:szCs w:val="22"/>
          <w:u w:val="single"/>
        </w:rPr>
        <w:t>ή</w:t>
      </w:r>
      <w:r w:rsidR="000D502C">
        <w:rPr>
          <w:rFonts w:cs="Arial"/>
          <w:szCs w:val="22"/>
          <w:u w:val="single"/>
        </w:rPr>
        <w:t xml:space="preserve"> </w:t>
      </w:r>
      <w:r w:rsidR="002751C6">
        <w:rPr>
          <w:rFonts w:cs="Arial"/>
          <w:szCs w:val="22"/>
          <w:u w:val="single"/>
        </w:rPr>
        <w:t>να</w:t>
      </w:r>
      <w:r w:rsidR="000D502C">
        <w:rPr>
          <w:rFonts w:cs="Arial"/>
          <w:szCs w:val="22"/>
          <w:u w:val="single"/>
        </w:rPr>
        <w:t xml:space="preserve"> </w:t>
      </w:r>
      <w:r w:rsidR="002751C6">
        <w:rPr>
          <w:rFonts w:cs="Arial"/>
          <w:szCs w:val="22"/>
          <w:u w:val="single"/>
        </w:rPr>
        <w:t>παραχωρη</w:t>
      </w:r>
      <w:r w:rsidR="00D269E3">
        <w:rPr>
          <w:rFonts w:cs="Arial"/>
          <w:szCs w:val="22"/>
          <w:u w:val="single"/>
        </w:rPr>
        <w:t>θεί</w:t>
      </w:r>
      <w:r w:rsidRPr="000D404B">
        <w:rPr>
          <w:rFonts w:cs="Arial"/>
          <w:szCs w:val="22"/>
          <w:u w:val="single"/>
        </w:rPr>
        <w:t>.</w:t>
      </w:r>
      <w:r w:rsidR="000D502C">
        <w:rPr>
          <w:rFonts w:cs="Arial"/>
          <w:szCs w:val="22"/>
          <w:u w:val="single"/>
        </w:rPr>
        <w:t xml:space="preserve"> </w:t>
      </w:r>
    </w:p>
    <w:p w14:paraId="62925FFF" w14:textId="77777777" w:rsidR="0033397D" w:rsidRDefault="0033397D" w:rsidP="000F224B">
      <w:pPr>
        <w:pStyle w:val="a0"/>
        <w:numPr>
          <w:ilvl w:val="0"/>
          <w:numId w:val="94"/>
        </w:numPr>
        <w:spacing w:line="360" w:lineRule="auto"/>
        <w:ind w:right="42"/>
        <w:rPr>
          <w:rFonts w:cs="Arial"/>
          <w:szCs w:val="22"/>
        </w:rPr>
      </w:pPr>
      <w:r>
        <w:rPr>
          <w:rFonts w:cs="Arial"/>
          <w:szCs w:val="22"/>
        </w:rPr>
        <w:t>γ</w:t>
      </w:r>
      <w:r w:rsidRPr="000D404B">
        <w:rPr>
          <w:rFonts w:cs="Arial"/>
          <w:szCs w:val="22"/>
        </w:rPr>
        <w:t>ια</w:t>
      </w:r>
      <w:r w:rsidR="000D502C">
        <w:rPr>
          <w:rFonts w:cs="Arial"/>
          <w:szCs w:val="22"/>
        </w:rPr>
        <w:t xml:space="preserve"> </w:t>
      </w:r>
      <w:r w:rsidRPr="000D404B">
        <w:rPr>
          <w:rFonts w:cs="Arial"/>
          <w:szCs w:val="22"/>
        </w:rPr>
        <w:t>την</w:t>
      </w:r>
      <w:r w:rsidR="000D502C">
        <w:rPr>
          <w:rFonts w:cs="Arial"/>
          <w:szCs w:val="22"/>
        </w:rPr>
        <w:t xml:space="preserve"> </w:t>
      </w:r>
      <w:r w:rsidRPr="000D404B">
        <w:rPr>
          <w:rFonts w:cs="Arial"/>
          <w:szCs w:val="22"/>
        </w:rPr>
        <w:t>επαναφορά</w:t>
      </w:r>
      <w:r w:rsidR="000D502C">
        <w:rPr>
          <w:rFonts w:cs="Arial"/>
          <w:szCs w:val="22"/>
        </w:rPr>
        <w:t xml:space="preserve"> </w:t>
      </w:r>
      <w:r w:rsidRPr="000D404B">
        <w:rPr>
          <w:rFonts w:cs="Arial"/>
          <w:szCs w:val="22"/>
        </w:rPr>
        <w:t>του</w:t>
      </w:r>
      <w:r w:rsidR="000D502C">
        <w:rPr>
          <w:rFonts w:cs="Arial"/>
          <w:szCs w:val="22"/>
        </w:rPr>
        <w:t xml:space="preserve"> </w:t>
      </w:r>
      <w:r w:rsidRPr="000D404B">
        <w:rPr>
          <w:rFonts w:cs="Arial"/>
          <w:szCs w:val="22"/>
        </w:rPr>
        <w:t>ακινήτου</w:t>
      </w:r>
      <w:r w:rsidR="000D502C">
        <w:rPr>
          <w:rFonts w:cs="Arial"/>
          <w:szCs w:val="22"/>
        </w:rPr>
        <w:t xml:space="preserve"> </w:t>
      </w:r>
      <w:r w:rsidRPr="000D404B">
        <w:rPr>
          <w:rFonts w:cs="Arial"/>
          <w:szCs w:val="22"/>
        </w:rPr>
        <w:t>στη</w:t>
      </w:r>
      <w:r w:rsidR="000D502C">
        <w:rPr>
          <w:rFonts w:cs="Arial"/>
          <w:szCs w:val="22"/>
        </w:rPr>
        <w:t xml:space="preserve"> </w:t>
      </w:r>
      <w:r w:rsidRPr="000D404B">
        <w:rPr>
          <w:rFonts w:cs="Arial"/>
          <w:szCs w:val="22"/>
        </w:rPr>
        <w:t>νόμιμή</w:t>
      </w:r>
      <w:r w:rsidR="000D502C">
        <w:rPr>
          <w:rFonts w:cs="Arial"/>
          <w:szCs w:val="22"/>
        </w:rPr>
        <w:t xml:space="preserve"> </w:t>
      </w:r>
      <w:r w:rsidRPr="000D404B">
        <w:rPr>
          <w:rFonts w:cs="Arial"/>
          <w:szCs w:val="22"/>
        </w:rPr>
        <w:t>του</w:t>
      </w:r>
      <w:r w:rsidR="000D502C">
        <w:rPr>
          <w:rFonts w:cs="Arial"/>
          <w:szCs w:val="22"/>
        </w:rPr>
        <w:t xml:space="preserve"> </w:t>
      </w:r>
      <w:r w:rsidRPr="000D404B">
        <w:rPr>
          <w:rFonts w:cs="Arial"/>
          <w:szCs w:val="22"/>
        </w:rPr>
        <w:t>κατάσταση</w:t>
      </w:r>
      <w:r w:rsidR="000D502C">
        <w:rPr>
          <w:rFonts w:cs="Arial"/>
          <w:szCs w:val="22"/>
        </w:rPr>
        <w:t xml:space="preserve"> </w:t>
      </w:r>
      <w:r w:rsidRPr="000D404B">
        <w:rPr>
          <w:rFonts w:cs="Arial"/>
          <w:szCs w:val="22"/>
        </w:rPr>
        <w:t>ή</w:t>
      </w:r>
      <w:r w:rsidR="000D502C">
        <w:rPr>
          <w:rFonts w:cs="Arial"/>
          <w:szCs w:val="22"/>
        </w:rPr>
        <w:t xml:space="preserve"> </w:t>
      </w:r>
      <w:r w:rsidRPr="000D404B">
        <w:rPr>
          <w:rFonts w:cs="Arial"/>
          <w:szCs w:val="22"/>
        </w:rPr>
        <w:t>τη</w:t>
      </w:r>
      <w:r w:rsidR="000D502C">
        <w:rPr>
          <w:rFonts w:cs="Arial"/>
          <w:szCs w:val="22"/>
        </w:rPr>
        <w:t xml:space="preserve"> </w:t>
      </w:r>
      <w:r w:rsidRPr="000D404B">
        <w:rPr>
          <w:rFonts w:cs="Arial"/>
          <w:szCs w:val="22"/>
        </w:rPr>
        <w:t>ρύθμισή</w:t>
      </w:r>
      <w:r w:rsidR="000D502C">
        <w:rPr>
          <w:rFonts w:cs="Arial"/>
          <w:szCs w:val="22"/>
        </w:rPr>
        <w:t xml:space="preserve"> </w:t>
      </w:r>
      <w:r w:rsidRPr="000D404B">
        <w:rPr>
          <w:rFonts w:cs="Arial"/>
          <w:szCs w:val="22"/>
        </w:rPr>
        <w:t>του</w:t>
      </w:r>
      <w:r w:rsidR="000D502C">
        <w:rPr>
          <w:rFonts w:cs="Arial"/>
          <w:szCs w:val="22"/>
        </w:rPr>
        <w:t xml:space="preserve"> </w:t>
      </w:r>
      <w:r w:rsidRPr="000D404B">
        <w:rPr>
          <w:rFonts w:cs="Arial"/>
          <w:szCs w:val="22"/>
        </w:rPr>
        <w:t>σύμφωνα</w:t>
      </w:r>
      <w:r w:rsidR="000D502C">
        <w:rPr>
          <w:rFonts w:cs="Arial"/>
          <w:szCs w:val="22"/>
        </w:rPr>
        <w:t xml:space="preserve"> </w:t>
      </w:r>
      <w:r w:rsidRPr="000D404B">
        <w:rPr>
          <w:rFonts w:cs="Arial"/>
          <w:szCs w:val="22"/>
        </w:rPr>
        <w:t>με</w:t>
      </w:r>
      <w:r w:rsidR="000D502C">
        <w:rPr>
          <w:rFonts w:cs="Arial"/>
          <w:szCs w:val="22"/>
        </w:rPr>
        <w:t xml:space="preserve"> </w:t>
      </w:r>
      <w:r w:rsidRPr="000D404B">
        <w:rPr>
          <w:rFonts w:cs="Arial"/>
          <w:szCs w:val="22"/>
        </w:rPr>
        <w:t>την</w:t>
      </w:r>
      <w:r w:rsidR="000D502C">
        <w:rPr>
          <w:rFonts w:cs="Arial"/>
          <w:szCs w:val="22"/>
        </w:rPr>
        <w:t xml:space="preserve"> </w:t>
      </w:r>
      <w:r w:rsidRPr="000D404B">
        <w:rPr>
          <w:rFonts w:cs="Arial"/>
          <w:szCs w:val="22"/>
        </w:rPr>
        <w:t>τρέχουσα</w:t>
      </w:r>
      <w:r w:rsidR="000D502C">
        <w:rPr>
          <w:rFonts w:cs="Arial"/>
          <w:szCs w:val="22"/>
        </w:rPr>
        <w:t xml:space="preserve"> </w:t>
      </w:r>
      <w:r w:rsidRPr="000D404B">
        <w:rPr>
          <w:rFonts w:cs="Arial"/>
          <w:szCs w:val="22"/>
        </w:rPr>
        <w:t>νομοθεσία</w:t>
      </w:r>
      <w:r w:rsidR="000D502C">
        <w:rPr>
          <w:rFonts w:cs="Arial"/>
          <w:szCs w:val="22"/>
        </w:rPr>
        <w:t xml:space="preserve"> </w:t>
      </w:r>
      <w:r w:rsidRPr="000D404B">
        <w:rPr>
          <w:rFonts w:cs="Arial"/>
          <w:szCs w:val="22"/>
        </w:rPr>
        <w:t>μ</w:t>
      </w:r>
      <w:r w:rsidR="00812287">
        <w:rPr>
          <w:rFonts w:cs="Arial"/>
          <w:szCs w:val="22"/>
        </w:rPr>
        <w:t>ε</w:t>
      </w:r>
      <w:r w:rsidR="000D502C">
        <w:rPr>
          <w:rFonts w:cs="Arial"/>
          <w:szCs w:val="22"/>
        </w:rPr>
        <w:t xml:space="preserve"> </w:t>
      </w:r>
      <w:r w:rsidR="00812287">
        <w:rPr>
          <w:rFonts w:cs="Arial"/>
          <w:szCs w:val="22"/>
        </w:rPr>
        <w:t>σκοπό</w:t>
      </w:r>
      <w:r w:rsidR="000D502C">
        <w:rPr>
          <w:rFonts w:cs="Arial"/>
          <w:szCs w:val="22"/>
        </w:rPr>
        <w:t xml:space="preserve"> </w:t>
      </w:r>
      <w:r w:rsidR="00812287">
        <w:rPr>
          <w:rFonts w:cs="Arial"/>
          <w:szCs w:val="22"/>
        </w:rPr>
        <w:t>τη</w:t>
      </w:r>
      <w:r w:rsidR="000D502C">
        <w:rPr>
          <w:rFonts w:cs="Arial"/>
          <w:szCs w:val="22"/>
        </w:rPr>
        <w:t xml:space="preserve"> </w:t>
      </w:r>
      <w:r w:rsidR="00812287">
        <w:rPr>
          <w:rFonts w:cs="Arial"/>
          <w:szCs w:val="22"/>
        </w:rPr>
        <w:t>δυνατότητα</w:t>
      </w:r>
      <w:r w:rsidR="000D502C">
        <w:rPr>
          <w:rFonts w:cs="Arial"/>
          <w:szCs w:val="22"/>
        </w:rPr>
        <w:t xml:space="preserve"> </w:t>
      </w:r>
      <w:r w:rsidR="00812287">
        <w:rPr>
          <w:rFonts w:cs="Arial"/>
          <w:szCs w:val="22"/>
        </w:rPr>
        <w:t>μεταβιβασι</w:t>
      </w:r>
      <w:r w:rsidRPr="000D404B">
        <w:rPr>
          <w:rFonts w:cs="Arial"/>
          <w:szCs w:val="22"/>
        </w:rPr>
        <w:t>μότητάς</w:t>
      </w:r>
      <w:r w:rsidR="000D502C">
        <w:rPr>
          <w:rFonts w:cs="Arial"/>
          <w:szCs w:val="22"/>
        </w:rPr>
        <w:t xml:space="preserve"> </w:t>
      </w:r>
      <w:r w:rsidRPr="000D404B">
        <w:rPr>
          <w:rFonts w:cs="Arial"/>
          <w:szCs w:val="22"/>
        </w:rPr>
        <w:t>του</w:t>
      </w:r>
      <w:r w:rsidR="00D269E3">
        <w:rPr>
          <w:rFonts w:cs="Arial"/>
          <w:szCs w:val="22"/>
        </w:rPr>
        <w:t>,</w:t>
      </w:r>
      <w:r w:rsidR="000D502C">
        <w:rPr>
          <w:rFonts w:cs="Arial"/>
          <w:szCs w:val="22"/>
        </w:rPr>
        <w:t xml:space="preserve"> </w:t>
      </w:r>
      <w:r w:rsidRPr="000D404B">
        <w:rPr>
          <w:rFonts w:cs="Arial"/>
          <w:szCs w:val="22"/>
        </w:rPr>
        <w:t>τη</w:t>
      </w:r>
      <w:r w:rsidR="000D502C">
        <w:rPr>
          <w:rFonts w:cs="Arial"/>
          <w:szCs w:val="22"/>
        </w:rPr>
        <w:t xml:space="preserve"> </w:t>
      </w:r>
      <w:r w:rsidR="00154E31">
        <w:rPr>
          <w:rFonts w:cs="Arial"/>
          <w:szCs w:val="22"/>
        </w:rPr>
        <w:t>δυνατότητα</w:t>
      </w:r>
      <w:r w:rsidR="000D502C">
        <w:rPr>
          <w:rFonts w:cs="Arial"/>
          <w:szCs w:val="22"/>
        </w:rPr>
        <w:t xml:space="preserve"> </w:t>
      </w:r>
      <w:r w:rsidRPr="000D404B">
        <w:rPr>
          <w:rFonts w:cs="Arial"/>
          <w:szCs w:val="22"/>
        </w:rPr>
        <w:t>σύσταση</w:t>
      </w:r>
      <w:r w:rsidR="00154E31">
        <w:rPr>
          <w:rFonts w:cs="Arial"/>
          <w:szCs w:val="22"/>
        </w:rPr>
        <w:t>ς</w:t>
      </w:r>
      <w:r w:rsidR="000D502C">
        <w:rPr>
          <w:rFonts w:cs="Arial"/>
          <w:szCs w:val="22"/>
        </w:rPr>
        <w:t xml:space="preserve"> </w:t>
      </w:r>
      <w:r w:rsidRPr="000D404B">
        <w:rPr>
          <w:rFonts w:cs="Arial"/>
          <w:szCs w:val="22"/>
        </w:rPr>
        <w:t>εμπράγματου</w:t>
      </w:r>
      <w:r w:rsidR="000D502C">
        <w:rPr>
          <w:rFonts w:cs="Arial"/>
          <w:szCs w:val="22"/>
        </w:rPr>
        <w:t xml:space="preserve"> </w:t>
      </w:r>
      <w:r w:rsidRPr="000D404B">
        <w:rPr>
          <w:rFonts w:cs="Arial"/>
          <w:szCs w:val="22"/>
        </w:rPr>
        <w:t>δικαιώματος</w:t>
      </w:r>
      <w:r w:rsidR="000D502C">
        <w:rPr>
          <w:rFonts w:cs="Arial"/>
          <w:szCs w:val="22"/>
        </w:rPr>
        <w:t xml:space="preserve"> </w:t>
      </w:r>
      <w:r w:rsidRPr="000D404B">
        <w:rPr>
          <w:rFonts w:cs="Arial"/>
          <w:szCs w:val="22"/>
        </w:rPr>
        <w:t>επ’</w:t>
      </w:r>
      <w:r w:rsidR="000D502C">
        <w:rPr>
          <w:rFonts w:cs="Arial"/>
          <w:szCs w:val="22"/>
        </w:rPr>
        <w:t xml:space="preserve"> </w:t>
      </w:r>
      <w:r w:rsidRPr="000D404B">
        <w:rPr>
          <w:rFonts w:cs="Arial"/>
          <w:szCs w:val="22"/>
        </w:rPr>
        <w:t>αυτού,</w:t>
      </w:r>
      <w:r w:rsidR="000D502C">
        <w:rPr>
          <w:rFonts w:cs="Arial"/>
          <w:szCs w:val="22"/>
        </w:rPr>
        <w:t xml:space="preserve"> </w:t>
      </w:r>
      <w:r w:rsidR="00D269E3">
        <w:rPr>
          <w:rFonts w:cs="Arial"/>
          <w:szCs w:val="22"/>
        </w:rPr>
        <w:t>καθώς</w:t>
      </w:r>
      <w:r w:rsidR="000D502C">
        <w:rPr>
          <w:rFonts w:cs="Arial"/>
          <w:szCs w:val="22"/>
        </w:rPr>
        <w:t xml:space="preserve"> </w:t>
      </w:r>
      <w:r w:rsidR="00D269E3">
        <w:rPr>
          <w:rFonts w:cs="Arial"/>
          <w:szCs w:val="22"/>
        </w:rPr>
        <w:t>και</w:t>
      </w:r>
      <w:r w:rsidR="000D502C">
        <w:rPr>
          <w:rFonts w:cs="Arial"/>
          <w:szCs w:val="22"/>
        </w:rPr>
        <w:t xml:space="preserve"> </w:t>
      </w:r>
      <w:r w:rsidR="00D269E3">
        <w:rPr>
          <w:rFonts w:cs="Arial"/>
          <w:szCs w:val="22"/>
        </w:rPr>
        <w:t>τ</w:t>
      </w:r>
      <w:r w:rsidR="002751C6">
        <w:rPr>
          <w:rFonts w:cs="Arial"/>
          <w:szCs w:val="22"/>
        </w:rPr>
        <w:t>η</w:t>
      </w:r>
      <w:r w:rsidR="000D502C">
        <w:rPr>
          <w:rFonts w:cs="Arial"/>
          <w:szCs w:val="22"/>
        </w:rPr>
        <w:t xml:space="preserve"> </w:t>
      </w:r>
      <w:r w:rsidR="002751C6">
        <w:rPr>
          <w:rFonts w:cs="Arial"/>
          <w:szCs w:val="22"/>
        </w:rPr>
        <w:t>δυνατότητα</w:t>
      </w:r>
      <w:r w:rsidR="000D502C">
        <w:rPr>
          <w:rFonts w:cs="Arial"/>
          <w:szCs w:val="22"/>
        </w:rPr>
        <w:t xml:space="preserve"> </w:t>
      </w:r>
      <w:r w:rsidR="002751C6">
        <w:rPr>
          <w:rFonts w:cs="Arial"/>
          <w:szCs w:val="22"/>
        </w:rPr>
        <w:t>μίσθωσής</w:t>
      </w:r>
      <w:r w:rsidR="000D502C">
        <w:rPr>
          <w:rFonts w:cs="Arial"/>
          <w:szCs w:val="22"/>
        </w:rPr>
        <w:t xml:space="preserve"> </w:t>
      </w:r>
      <w:r w:rsidR="002751C6">
        <w:rPr>
          <w:rFonts w:cs="Arial"/>
          <w:szCs w:val="22"/>
        </w:rPr>
        <w:t>ή</w:t>
      </w:r>
      <w:r w:rsidR="000D502C">
        <w:rPr>
          <w:rFonts w:cs="Arial"/>
          <w:szCs w:val="22"/>
        </w:rPr>
        <w:t xml:space="preserve"> </w:t>
      </w:r>
      <w:r w:rsidR="002751C6">
        <w:rPr>
          <w:rFonts w:cs="Arial"/>
          <w:szCs w:val="22"/>
        </w:rPr>
        <w:t>παραχώρη</w:t>
      </w:r>
      <w:r w:rsidR="00D269E3">
        <w:rPr>
          <w:rFonts w:cs="Arial"/>
          <w:szCs w:val="22"/>
        </w:rPr>
        <w:t>σής</w:t>
      </w:r>
      <w:r w:rsidR="000D502C">
        <w:rPr>
          <w:rFonts w:cs="Arial"/>
          <w:szCs w:val="22"/>
        </w:rPr>
        <w:t xml:space="preserve"> </w:t>
      </w:r>
      <w:r w:rsidR="00D269E3">
        <w:rPr>
          <w:rFonts w:cs="Arial"/>
          <w:szCs w:val="22"/>
        </w:rPr>
        <w:t>του,</w:t>
      </w:r>
      <w:r w:rsidR="000D502C">
        <w:rPr>
          <w:rFonts w:cs="Arial"/>
          <w:szCs w:val="22"/>
        </w:rPr>
        <w:t xml:space="preserve"> </w:t>
      </w:r>
      <w:r w:rsidRPr="000D404B">
        <w:rPr>
          <w:rFonts w:cs="Arial"/>
          <w:szCs w:val="22"/>
          <w:u w:val="single"/>
        </w:rPr>
        <w:t>απαιτείται</w:t>
      </w:r>
      <w:r w:rsidR="000D502C">
        <w:rPr>
          <w:rFonts w:cs="Arial"/>
          <w:szCs w:val="22"/>
          <w:u w:val="single"/>
        </w:rPr>
        <w:t xml:space="preserve"> </w:t>
      </w:r>
      <w:r w:rsidRPr="000D404B">
        <w:rPr>
          <w:rFonts w:cs="Arial"/>
          <w:szCs w:val="22"/>
          <w:u w:val="single"/>
        </w:rPr>
        <w:t>κάποιο</w:t>
      </w:r>
      <w:r w:rsidR="000D502C">
        <w:rPr>
          <w:rFonts w:cs="Arial"/>
          <w:szCs w:val="22"/>
          <w:u w:val="single"/>
        </w:rPr>
        <w:t xml:space="preserve"> </w:t>
      </w:r>
      <w:r w:rsidRPr="000D404B">
        <w:rPr>
          <w:rFonts w:cs="Arial"/>
          <w:szCs w:val="22"/>
          <w:u w:val="single"/>
        </w:rPr>
        <w:t>κόστος,</w:t>
      </w:r>
      <w:r w:rsidR="000D502C">
        <w:rPr>
          <w:rFonts w:cs="Arial"/>
          <w:szCs w:val="22"/>
          <w:u w:val="single"/>
        </w:rPr>
        <w:t xml:space="preserve"> </w:t>
      </w:r>
      <w:r w:rsidRPr="000D404B">
        <w:rPr>
          <w:rFonts w:cs="Arial"/>
          <w:szCs w:val="22"/>
          <w:u w:val="single"/>
        </w:rPr>
        <w:t>γεγονός</w:t>
      </w:r>
      <w:r w:rsidR="000D502C">
        <w:rPr>
          <w:rFonts w:cs="Arial"/>
          <w:szCs w:val="22"/>
          <w:u w:val="single"/>
        </w:rPr>
        <w:t xml:space="preserve"> </w:t>
      </w:r>
      <w:r w:rsidRPr="000D404B">
        <w:rPr>
          <w:rFonts w:cs="Arial"/>
          <w:szCs w:val="22"/>
          <w:u w:val="single"/>
        </w:rPr>
        <w:t>το</w:t>
      </w:r>
      <w:r w:rsidR="000D502C">
        <w:rPr>
          <w:rFonts w:cs="Arial"/>
          <w:szCs w:val="22"/>
          <w:u w:val="single"/>
        </w:rPr>
        <w:t xml:space="preserve"> </w:t>
      </w:r>
      <w:r w:rsidRPr="000D404B">
        <w:rPr>
          <w:rFonts w:cs="Arial"/>
          <w:szCs w:val="22"/>
          <w:u w:val="single"/>
        </w:rPr>
        <w:t>οποίο</w:t>
      </w:r>
      <w:r w:rsidR="000D502C">
        <w:rPr>
          <w:rFonts w:cs="Arial"/>
          <w:szCs w:val="22"/>
          <w:u w:val="single"/>
        </w:rPr>
        <w:t xml:space="preserve"> </w:t>
      </w:r>
      <w:r w:rsidRPr="000D404B">
        <w:rPr>
          <w:rFonts w:cs="Arial"/>
          <w:szCs w:val="22"/>
          <w:u w:val="single"/>
        </w:rPr>
        <w:t>επηρεάζει</w:t>
      </w:r>
      <w:r w:rsidR="000D502C">
        <w:rPr>
          <w:rFonts w:cs="Arial"/>
          <w:szCs w:val="22"/>
          <w:u w:val="single"/>
        </w:rPr>
        <w:t xml:space="preserve"> </w:t>
      </w:r>
      <w:r w:rsidRPr="000D404B">
        <w:rPr>
          <w:rFonts w:cs="Arial"/>
          <w:szCs w:val="22"/>
          <w:u w:val="single"/>
        </w:rPr>
        <w:t>άμεσα</w:t>
      </w:r>
      <w:r w:rsidR="000D502C">
        <w:rPr>
          <w:rFonts w:cs="Arial"/>
          <w:szCs w:val="22"/>
          <w:u w:val="single"/>
        </w:rPr>
        <w:t xml:space="preserve"> </w:t>
      </w:r>
      <w:r w:rsidRPr="000D404B">
        <w:rPr>
          <w:rFonts w:cs="Arial"/>
          <w:szCs w:val="22"/>
          <w:u w:val="single"/>
        </w:rPr>
        <w:t>την</w:t>
      </w:r>
      <w:r w:rsidR="000D502C">
        <w:rPr>
          <w:rFonts w:cs="Arial"/>
          <w:szCs w:val="22"/>
          <w:u w:val="single"/>
        </w:rPr>
        <w:t xml:space="preserve"> </w:t>
      </w:r>
      <w:r w:rsidRPr="000D404B">
        <w:rPr>
          <w:rFonts w:cs="Arial"/>
          <w:szCs w:val="22"/>
          <w:u w:val="single"/>
        </w:rPr>
        <w:t>αξία</w:t>
      </w:r>
      <w:r w:rsidR="000D502C">
        <w:rPr>
          <w:rFonts w:cs="Arial"/>
          <w:szCs w:val="22"/>
          <w:u w:val="single"/>
        </w:rPr>
        <w:t xml:space="preserve"> </w:t>
      </w:r>
      <w:r w:rsidRPr="000D404B">
        <w:rPr>
          <w:rFonts w:cs="Arial"/>
          <w:szCs w:val="22"/>
          <w:u w:val="single"/>
        </w:rPr>
        <w:t>του</w:t>
      </w:r>
      <w:r w:rsidRPr="000D404B">
        <w:rPr>
          <w:rFonts w:cs="Arial"/>
          <w:szCs w:val="22"/>
        </w:rPr>
        <w:t>.</w:t>
      </w:r>
    </w:p>
    <w:p w14:paraId="2479B2DF" w14:textId="77777777" w:rsidR="0033397D" w:rsidRDefault="0033397D" w:rsidP="000F224B">
      <w:pPr>
        <w:pStyle w:val="a0"/>
        <w:numPr>
          <w:ilvl w:val="0"/>
          <w:numId w:val="94"/>
        </w:numPr>
        <w:spacing w:line="360" w:lineRule="auto"/>
        <w:ind w:right="42"/>
        <w:rPr>
          <w:rFonts w:cs="Arial"/>
          <w:szCs w:val="22"/>
        </w:rPr>
      </w:pPr>
      <w:r w:rsidRPr="000D404B">
        <w:rPr>
          <w:rFonts w:cs="Arial"/>
          <w:szCs w:val="22"/>
        </w:rPr>
        <w:t>οι</w:t>
      </w:r>
      <w:r w:rsidR="000D502C">
        <w:rPr>
          <w:rFonts w:cs="Arial"/>
          <w:szCs w:val="22"/>
        </w:rPr>
        <w:t xml:space="preserve"> </w:t>
      </w:r>
      <w:r w:rsidRPr="000D404B">
        <w:rPr>
          <w:rFonts w:cs="Arial"/>
          <w:szCs w:val="22"/>
        </w:rPr>
        <w:t>αυθαίρετοι</w:t>
      </w:r>
      <w:r w:rsidR="000D502C">
        <w:rPr>
          <w:rFonts w:cs="Arial"/>
          <w:szCs w:val="22"/>
        </w:rPr>
        <w:t xml:space="preserve"> </w:t>
      </w:r>
      <w:r w:rsidRPr="000D404B">
        <w:rPr>
          <w:rFonts w:cs="Arial"/>
          <w:szCs w:val="22"/>
        </w:rPr>
        <w:t>χώροι</w:t>
      </w:r>
      <w:r w:rsidR="000D502C">
        <w:rPr>
          <w:rFonts w:cs="Arial"/>
          <w:szCs w:val="22"/>
        </w:rPr>
        <w:t xml:space="preserve"> </w:t>
      </w:r>
      <w:r w:rsidR="00D269E3">
        <w:rPr>
          <w:rFonts w:cs="Arial"/>
          <w:szCs w:val="22"/>
        </w:rPr>
        <w:t>-</w:t>
      </w:r>
      <w:r w:rsidR="000D502C">
        <w:rPr>
          <w:rFonts w:cs="Arial"/>
          <w:szCs w:val="22"/>
        </w:rPr>
        <w:t xml:space="preserve"> </w:t>
      </w:r>
      <w:r w:rsidRPr="000D404B">
        <w:rPr>
          <w:rFonts w:cs="Arial"/>
          <w:szCs w:val="22"/>
        </w:rPr>
        <w:t>προσθήκες</w:t>
      </w:r>
      <w:r w:rsidR="000D502C">
        <w:rPr>
          <w:rFonts w:cs="Arial"/>
          <w:szCs w:val="22"/>
        </w:rPr>
        <w:t xml:space="preserve"> </w:t>
      </w:r>
      <w:r w:rsidRPr="000D404B">
        <w:rPr>
          <w:rFonts w:cs="Arial"/>
          <w:szCs w:val="22"/>
        </w:rPr>
        <w:t>ή</w:t>
      </w:r>
      <w:r w:rsidR="000D502C">
        <w:rPr>
          <w:rFonts w:cs="Arial"/>
          <w:szCs w:val="22"/>
        </w:rPr>
        <w:t xml:space="preserve"> </w:t>
      </w:r>
      <w:r w:rsidRPr="000D404B">
        <w:rPr>
          <w:rFonts w:cs="Arial"/>
          <w:szCs w:val="22"/>
        </w:rPr>
        <w:t>οι</w:t>
      </w:r>
      <w:r w:rsidR="000D502C">
        <w:rPr>
          <w:rFonts w:cs="Arial"/>
          <w:szCs w:val="22"/>
        </w:rPr>
        <w:t xml:space="preserve"> </w:t>
      </w:r>
      <w:r w:rsidRPr="000D404B">
        <w:rPr>
          <w:rFonts w:cs="Arial"/>
          <w:szCs w:val="22"/>
        </w:rPr>
        <w:t>αυθαίρετες</w:t>
      </w:r>
      <w:r w:rsidR="000D502C">
        <w:rPr>
          <w:rFonts w:cs="Arial"/>
          <w:szCs w:val="22"/>
        </w:rPr>
        <w:t xml:space="preserve"> </w:t>
      </w:r>
      <w:r w:rsidRPr="000D404B">
        <w:rPr>
          <w:rFonts w:cs="Arial"/>
          <w:szCs w:val="22"/>
        </w:rPr>
        <w:t>χρήσεις</w:t>
      </w:r>
      <w:r w:rsidR="000D502C">
        <w:rPr>
          <w:rFonts w:cs="Arial"/>
          <w:szCs w:val="22"/>
        </w:rPr>
        <w:t xml:space="preserve"> </w:t>
      </w:r>
      <w:r w:rsidRPr="000D404B">
        <w:rPr>
          <w:rFonts w:cs="Arial"/>
          <w:szCs w:val="22"/>
        </w:rPr>
        <w:t>επί</w:t>
      </w:r>
      <w:r w:rsidR="000D502C">
        <w:rPr>
          <w:rFonts w:cs="Arial"/>
          <w:szCs w:val="22"/>
        </w:rPr>
        <w:t xml:space="preserve"> </w:t>
      </w:r>
      <w:r w:rsidRPr="000D404B">
        <w:rPr>
          <w:rFonts w:cs="Arial"/>
          <w:szCs w:val="22"/>
        </w:rPr>
        <w:t>ενός</w:t>
      </w:r>
      <w:r w:rsidR="000D502C">
        <w:rPr>
          <w:rFonts w:cs="Arial"/>
          <w:szCs w:val="22"/>
        </w:rPr>
        <w:t xml:space="preserve"> </w:t>
      </w:r>
      <w:r w:rsidRPr="000D404B">
        <w:rPr>
          <w:rFonts w:cs="Arial"/>
          <w:szCs w:val="22"/>
        </w:rPr>
        <w:t>ακινήτου</w:t>
      </w:r>
      <w:r w:rsidR="000D502C">
        <w:rPr>
          <w:rFonts w:cs="Arial"/>
          <w:szCs w:val="22"/>
        </w:rPr>
        <w:t xml:space="preserve"> </w:t>
      </w:r>
      <w:r w:rsidRPr="000D404B">
        <w:rPr>
          <w:rFonts w:cs="Arial"/>
          <w:szCs w:val="22"/>
        </w:rPr>
        <w:t>πιθανότατα</w:t>
      </w:r>
      <w:r w:rsidR="000D502C">
        <w:rPr>
          <w:rFonts w:cs="Arial"/>
          <w:szCs w:val="22"/>
        </w:rPr>
        <w:t xml:space="preserve"> </w:t>
      </w:r>
      <w:r w:rsidRPr="000D404B">
        <w:rPr>
          <w:rFonts w:cs="Arial"/>
          <w:szCs w:val="22"/>
        </w:rPr>
        <w:t>να</w:t>
      </w:r>
      <w:r w:rsidR="000D502C">
        <w:rPr>
          <w:rFonts w:cs="Arial"/>
          <w:szCs w:val="22"/>
        </w:rPr>
        <w:t xml:space="preserve"> </w:t>
      </w:r>
      <w:r w:rsidRPr="000D404B">
        <w:rPr>
          <w:rFonts w:cs="Arial"/>
          <w:szCs w:val="22"/>
        </w:rPr>
        <w:t>έχουν</w:t>
      </w:r>
      <w:r w:rsidR="000D502C">
        <w:rPr>
          <w:rFonts w:cs="Arial"/>
          <w:szCs w:val="22"/>
        </w:rPr>
        <w:t xml:space="preserve"> </w:t>
      </w:r>
      <w:r w:rsidRPr="000D404B">
        <w:rPr>
          <w:rFonts w:cs="Arial"/>
          <w:szCs w:val="22"/>
        </w:rPr>
        <w:t>διενεργηθεί</w:t>
      </w:r>
      <w:r w:rsidR="000D502C">
        <w:rPr>
          <w:rFonts w:cs="Arial"/>
          <w:szCs w:val="22"/>
        </w:rPr>
        <w:t xml:space="preserve"> </w:t>
      </w:r>
      <w:r w:rsidRPr="000D404B">
        <w:rPr>
          <w:rFonts w:cs="Arial"/>
          <w:szCs w:val="22"/>
        </w:rPr>
        <w:t>χωρίς</w:t>
      </w:r>
      <w:r w:rsidR="000D502C">
        <w:rPr>
          <w:rFonts w:cs="Arial"/>
          <w:szCs w:val="22"/>
        </w:rPr>
        <w:t xml:space="preserve"> </w:t>
      </w:r>
      <w:r w:rsidRPr="000D404B">
        <w:rPr>
          <w:rFonts w:cs="Arial"/>
          <w:szCs w:val="22"/>
        </w:rPr>
        <w:t>να</w:t>
      </w:r>
      <w:r w:rsidR="000D502C">
        <w:rPr>
          <w:rFonts w:cs="Arial"/>
          <w:szCs w:val="22"/>
        </w:rPr>
        <w:t xml:space="preserve"> </w:t>
      </w:r>
      <w:r w:rsidRPr="000D404B">
        <w:rPr>
          <w:rFonts w:cs="Arial"/>
          <w:szCs w:val="22"/>
        </w:rPr>
        <w:t>τηρούν</w:t>
      </w:r>
      <w:r w:rsidR="000D502C">
        <w:rPr>
          <w:rFonts w:cs="Arial"/>
          <w:szCs w:val="22"/>
        </w:rPr>
        <w:t xml:space="preserve"> </w:t>
      </w:r>
      <w:r w:rsidRPr="000D404B">
        <w:rPr>
          <w:rFonts w:cs="Arial"/>
          <w:szCs w:val="22"/>
        </w:rPr>
        <w:t>τους</w:t>
      </w:r>
      <w:r w:rsidR="000D502C">
        <w:rPr>
          <w:rFonts w:cs="Arial"/>
          <w:szCs w:val="22"/>
        </w:rPr>
        <w:t xml:space="preserve"> </w:t>
      </w:r>
      <w:r w:rsidRPr="000D404B">
        <w:rPr>
          <w:rFonts w:cs="Arial"/>
          <w:szCs w:val="22"/>
        </w:rPr>
        <w:t>κανόνες</w:t>
      </w:r>
      <w:r w:rsidR="000D502C">
        <w:rPr>
          <w:rFonts w:cs="Arial"/>
          <w:szCs w:val="22"/>
        </w:rPr>
        <w:t xml:space="preserve"> </w:t>
      </w:r>
      <w:r w:rsidRPr="000D404B">
        <w:rPr>
          <w:rFonts w:cs="Arial"/>
          <w:szCs w:val="22"/>
        </w:rPr>
        <w:t>της</w:t>
      </w:r>
      <w:r w:rsidR="000D502C">
        <w:rPr>
          <w:rFonts w:cs="Arial"/>
          <w:szCs w:val="22"/>
        </w:rPr>
        <w:t xml:space="preserve"> </w:t>
      </w:r>
      <w:r w:rsidRPr="000D404B">
        <w:rPr>
          <w:rFonts w:cs="Arial"/>
          <w:szCs w:val="22"/>
        </w:rPr>
        <w:t>επιστήμης</w:t>
      </w:r>
      <w:r w:rsidR="000D502C">
        <w:rPr>
          <w:rFonts w:cs="Arial"/>
          <w:szCs w:val="22"/>
        </w:rPr>
        <w:t xml:space="preserve"> </w:t>
      </w:r>
      <w:r w:rsidRPr="000D404B">
        <w:rPr>
          <w:rFonts w:cs="Arial"/>
          <w:szCs w:val="22"/>
        </w:rPr>
        <w:t>και</w:t>
      </w:r>
      <w:r w:rsidR="000D502C">
        <w:rPr>
          <w:rFonts w:cs="Arial"/>
          <w:szCs w:val="22"/>
        </w:rPr>
        <w:t xml:space="preserve"> </w:t>
      </w:r>
      <w:r w:rsidRPr="000D404B">
        <w:rPr>
          <w:rFonts w:cs="Arial"/>
          <w:szCs w:val="22"/>
        </w:rPr>
        <w:t>της</w:t>
      </w:r>
      <w:r w:rsidR="000D502C">
        <w:rPr>
          <w:rFonts w:cs="Arial"/>
          <w:szCs w:val="22"/>
        </w:rPr>
        <w:t xml:space="preserve"> </w:t>
      </w:r>
      <w:r w:rsidRPr="000D404B">
        <w:rPr>
          <w:rFonts w:cs="Arial"/>
          <w:szCs w:val="22"/>
        </w:rPr>
        <w:t>τεχνικής</w:t>
      </w:r>
      <w:r w:rsidR="000D502C">
        <w:rPr>
          <w:rFonts w:cs="Arial"/>
          <w:szCs w:val="22"/>
        </w:rPr>
        <w:t xml:space="preserve"> </w:t>
      </w:r>
      <w:r w:rsidRPr="000D404B">
        <w:rPr>
          <w:rFonts w:cs="Arial"/>
          <w:szCs w:val="22"/>
        </w:rPr>
        <w:t>(άνευ</w:t>
      </w:r>
      <w:r w:rsidR="000D502C">
        <w:rPr>
          <w:rFonts w:cs="Arial"/>
          <w:szCs w:val="22"/>
        </w:rPr>
        <w:t xml:space="preserve"> </w:t>
      </w:r>
      <w:r w:rsidRPr="000D404B">
        <w:rPr>
          <w:rFonts w:cs="Arial"/>
          <w:szCs w:val="22"/>
        </w:rPr>
        <w:t>μελετών,</w:t>
      </w:r>
      <w:r w:rsidR="000D502C">
        <w:rPr>
          <w:rFonts w:cs="Arial"/>
          <w:szCs w:val="22"/>
        </w:rPr>
        <w:t xml:space="preserve"> </w:t>
      </w:r>
      <w:r w:rsidRPr="000D404B">
        <w:rPr>
          <w:rFonts w:cs="Arial"/>
          <w:szCs w:val="22"/>
        </w:rPr>
        <w:t>επίβλεψης</w:t>
      </w:r>
      <w:r w:rsidR="000D502C">
        <w:rPr>
          <w:rFonts w:cs="Arial"/>
          <w:szCs w:val="22"/>
        </w:rPr>
        <w:t xml:space="preserve"> </w:t>
      </w:r>
      <w:r w:rsidRPr="000D404B">
        <w:rPr>
          <w:rFonts w:cs="Arial"/>
          <w:szCs w:val="22"/>
        </w:rPr>
        <w:t>κ.λπ.),</w:t>
      </w:r>
      <w:r w:rsidR="000D502C">
        <w:rPr>
          <w:rFonts w:cs="Arial"/>
          <w:szCs w:val="22"/>
        </w:rPr>
        <w:t xml:space="preserve"> </w:t>
      </w:r>
      <w:r>
        <w:rPr>
          <w:rFonts w:cs="Arial"/>
          <w:szCs w:val="22"/>
        </w:rPr>
        <w:t>επομένως</w:t>
      </w:r>
      <w:r w:rsidR="000D502C">
        <w:rPr>
          <w:rFonts w:cs="Arial"/>
          <w:szCs w:val="22"/>
        </w:rPr>
        <w:t xml:space="preserve"> </w:t>
      </w:r>
      <w:r w:rsidRPr="000D404B">
        <w:rPr>
          <w:rFonts w:cs="Arial"/>
          <w:szCs w:val="22"/>
        </w:rPr>
        <w:t>η</w:t>
      </w:r>
      <w:r w:rsidR="000D502C">
        <w:rPr>
          <w:rFonts w:cs="Arial"/>
          <w:szCs w:val="22"/>
        </w:rPr>
        <w:t xml:space="preserve"> </w:t>
      </w:r>
      <w:r w:rsidRPr="000D404B">
        <w:rPr>
          <w:rFonts w:cs="Arial"/>
          <w:szCs w:val="22"/>
        </w:rPr>
        <w:t>αξία</w:t>
      </w:r>
      <w:r w:rsidR="000D502C">
        <w:rPr>
          <w:rFonts w:cs="Arial"/>
          <w:szCs w:val="22"/>
        </w:rPr>
        <w:t xml:space="preserve"> </w:t>
      </w:r>
      <w:r w:rsidRPr="000D404B">
        <w:rPr>
          <w:rFonts w:cs="Arial"/>
          <w:szCs w:val="22"/>
        </w:rPr>
        <w:t>τους</w:t>
      </w:r>
      <w:r w:rsidR="000D502C">
        <w:rPr>
          <w:rFonts w:cs="Arial"/>
          <w:szCs w:val="22"/>
        </w:rPr>
        <w:t xml:space="preserve"> </w:t>
      </w:r>
      <w:r w:rsidRPr="000D404B">
        <w:rPr>
          <w:rFonts w:cs="Arial"/>
          <w:szCs w:val="22"/>
        </w:rPr>
        <w:t>ανά</w:t>
      </w:r>
      <w:r w:rsidR="000D502C">
        <w:rPr>
          <w:rFonts w:cs="Arial"/>
          <w:szCs w:val="22"/>
        </w:rPr>
        <w:t xml:space="preserve"> </w:t>
      </w:r>
      <w:r w:rsidR="00BE318A">
        <w:rPr>
          <w:rFonts w:cs="Arial"/>
          <w:szCs w:val="22"/>
        </w:rPr>
        <w:t>μ2</w:t>
      </w:r>
      <w:r w:rsidR="000D502C">
        <w:rPr>
          <w:rFonts w:cs="Arial"/>
          <w:szCs w:val="22"/>
        </w:rPr>
        <w:t xml:space="preserve"> </w:t>
      </w:r>
      <w:r w:rsidRPr="000D404B">
        <w:rPr>
          <w:rFonts w:cs="Arial"/>
          <w:szCs w:val="22"/>
        </w:rPr>
        <w:t>σε</w:t>
      </w:r>
      <w:r w:rsidR="000D502C">
        <w:rPr>
          <w:rFonts w:cs="Arial"/>
          <w:szCs w:val="22"/>
        </w:rPr>
        <w:t xml:space="preserve"> </w:t>
      </w:r>
      <w:r w:rsidRPr="000D404B">
        <w:rPr>
          <w:rFonts w:cs="Arial"/>
          <w:szCs w:val="22"/>
        </w:rPr>
        <w:t>καμία</w:t>
      </w:r>
      <w:r w:rsidR="000D502C">
        <w:rPr>
          <w:rFonts w:cs="Arial"/>
          <w:szCs w:val="22"/>
        </w:rPr>
        <w:t xml:space="preserve"> </w:t>
      </w:r>
      <w:r w:rsidRPr="000D404B">
        <w:rPr>
          <w:rFonts w:cs="Arial"/>
          <w:szCs w:val="22"/>
        </w:rPr>
        <w:t>περίπτωση</w:t>
      </w:r>
      <w:r w:rsidR="000D502C">
        <w:rPr>
          <w:rFonts w:cs="Arial"/>
          <w:szCs w:val="22"/>
        </w:rPr>
        <w:t xml:space="preserve"> </w:t>
      </w:r>
      <w:r w:rsidRPr="000D404B">
        <w:rPr>
          <w:rFonts w:cs="Arial"/>
          <w:szCs w:val="22"/>
        </w:rPr>
        <w:t>δεν</w:t>
      </w:r>
      <w:r w:rsidR="000D502C">
        <w:rPr>
          <w:rFonts w:cs="Arial"/>
          <w:szCs w:val="22"/>
        </w:rPr>
        <w:t xml:space="preserve"> </w:t>
      </w:r>
      <w:r w:rsidRPr="000D404B">
        <w:rPr>
          <w:rFonts w:cs="Arial"/>
          <w:szCs w:val="22"/>
        </w:rPr>
        <w:t>μπορεί</w:t>
      </w:r>
      <w:r w:rsidR="000D502C">
        <w:rPr>
          <w:rFonts w:cs="Arial"/>
          <w:szCs w:val="22"/>
        </w:rPr>
        <w:t xml:space="preserve"> </w:t>
      </w:r>
      <w:r w:rsidRPr="000D404B">
        <w:rPr>
          <w:rFonts w:cs="Arial"/>
          <w:szCs w:val="22"/>
        </w:rPr>
        <w:t>είναι</w:t>
      </w:r>
      <w:r w:rsidR="000D502C">
        <w:rPr>
          <w:rFonts w:cs="Arial"/>
          <w:szCs w:val="22"/>
        </w:rPr>
        <w:t xml:space="preserve"> </w:t>
      </w:r>
      <w:r w:rsidRPr="000D404B">
        <w:rPr>
          <w:rFonts w:cs="Arial"/>
          <w:szCs w:val="22"/>
        </w:rPr>
        <w:t>ίδια</w:t>
      </w:r>
      <w:r w:rsidR="000D502C">
        <w:rPr>
          <w:rFonts w:cs="Arial"/>
          <w:szCs w:val="22"/>
        </w:rPr>
        <w:t xml:space="preserve"> </w:t>
      </w:r>
      <w:r w:rsidRPr="000D404B">
        <w:rPr>
          <w:rFonts w:cs="Arial"/>
          <w:szCs w:val="22"/>
        </w:rPr>
        <w:t>με</w:t>
      </w:r>
      <w:r w:rsidR="000D502C">
        <w:rPr>
          <w:rFonts w:cs="Arial"/>
          <w:szCs w:val="22"/>
        </w:rPr>
        <w:t xml:space="preserve"> </w:t>
      </w:r>
      <w:r w:rsidRPr="000D404B">
        <w:rPr>
          <w:rFonts w:cs="Arial"/>
          <w:szCs w:val="22"/>
        </w:rPr>
        <w:t>την</w:t>
      </w:r>
      <w:r w:rsidR="000D502C">
        <w:rPr>
          <w:rFonts w:cs="Arial"/>
          <w:szCs w:val="22"/>
        </w:rPr>
        <w:t xml:space="preserve"> </w:t>
      </w:r>
      <w:r w:rsidRPr="000D404B">
        <w:rPr>
          <w:rFonts w:cs="Arial"/>
          <w:szCs w:val="22"/>
        </w:rPr>
        <w:t>αξία/</w:t>
      </w:r>
      <w:r w:rsidR="00BE318A">
        <w:rPr>
          <w:rFonts w:cs="Arial"/>
          <w:szCs w:val="22"/>
        </w:rPr>
        <w:t>μ2</w:t>
      </w:r>
      <w:r w:rsidR="000D502C">
        <w:rPr>
          <w:rFonts w:cs="Arial"/>
          <w:szCs w:val="22"/>
        </w:rPr>
        <w:t xml:space="preserve"> </w:t>
      </w:r>
      <w:r w:rsidRPr="000D404B">
        <w:rPr>
          <w:rFonts w:cs="Arial"/>
          <w:szCs w:val="22"/>
        </w:rPr>
        <w:t>ενός</w:t>
      </w:r>
      <w:r w:rsidR="000D502C">
        <w:rPr>
          <w:rFonts w:cs="Arial"/>
          <w:szCs w:val="22"/>
        </w:rPr>
        <w:t xml:space="preserve"> </w:t>
      </w:r>
      <w:r w:rsidRPr="000D404B">
        <w:rPr>
          <w:rFonts w:cs="Arial"/>
          <w:szCs w:val="22"/>
        </w:rPr>
        <w:t>νόμιμου</w:t>
      </w:r>
      <w:r w:rsidR="000D502C">
        <w:rPr>
          <w:rFonts w:cs="Arial"/>
          <w:szCs w:val="22"/>
        </w:rPr>
        <w:t xml:space="preserve"> </w:t>
      </w:r>
      <w:r w:rsidRPr="000D404B">
        <w:rPr>
          <w:rFonts w:cs="Arial"/>
          <w:szCs w:val="22"/>
        </w:rPr>
        <w:t>χώρου.</w:t>
      </w:r>
    </w:p>
    <w:p w14:paraId="6BCFEACD" w14:textId="77777777" w:rsidR="0033397D" w:rsidRPr="000D404B" w:rsidRDefault="0033397D" w:rsidP="000F224B">
      <w:pPr>
        <w:spacing w:line="360" w:lineRule="auto"/>
        <w:ind w:left="789" w:right="42"/>
        <w:rPr>
          <w:rFonts w:cs="Arial"/>
          <w:szCs w:val="22"/>
        </w:rPr>
      </w:pPr>
    </w:p>
    <w:p w14:paraId="226FB9DA" w14:textId="77777777" w:rsidR="0033397D" w:rsidRDefault="0033397D" w:rsidP="000F224B">
      <w:pPr>
        <w:spacing w:line="360" w:lineRule="auto"/>
        <w:ind w:right="42"/>
        <w:rPr>
          <w:rFonts w:cs="Arial"/>
          <w:szCs w:val="22"/>
        </w:rPr>
      </w:pPr>
      <w:r>
        <w:rPr>
          <w:rFonts w:cs="Arial"/>
          <w:szCs w:val="22"/>
        </w:rPr>
        <w:t>Εφόσον</w:t>
      </w:r>
      <w:r w:rsidR="000D502C">
        <w:rPr>
          <w:rFonts w:cs="Arial"/>
          <w:szCs w:val="22"/>
        </w:rPr>
        <w:t xml:space="preserve"> </w:t>
      </w:r>
      <w:r>
        <w:rPr>
          <w:rFonts w:cs="Arial"/>
          <w:szCs w:val="22"/>
        </w:rPr>
        <w:t>διαπιστωθεί</w:t>
      </w:r>
      <w:r w:rsidR="000D502C">
        <w:rPr>
          <w:rFonts w:cs="Arial"/>
          <w:szCs w:val="22"/>
        </w:rPr>
        <w:t xml:space="preserve"> </w:t>
      </w:r>
      <w:r>
        <w:rPr>
          <w:rFonts w:cs="Arial"/>
          <w:szCs w:val="22"/>
        </w:rPr>
        <w:t>σε</w:t>
      </w:r>
      <w:r w:rsidR="000D502C">
        <w:rPr>
          <w:rFonts w:cs="Arial"/>
          <w:szCs w:val="22"/>
        </w:rPr>
        <w:t xml:space="preserve"> </w:t>
      </w:r>
      <w:r>
        <w:rPr>
          <w:rFonts w:cs="Arial"/>
          <w:szCs w:val="22"/>
        </w:rPr>
        <w:t>αυτοψία</w:t>
      </w:r>
      <w:r w:rsidR="000D502C">
        <w:rPr>
          <w:rFonts w:cs="Arial"/>
          <w:szCs w:val="22"/>
        </w:rPr>
        <w:t xml:space="preserve"> </w:t>
      </w:r>
      <w:r>
        <w:rPr>
          <w:rFonts w:cs="Arial"/>
          <w:szCs w:val="22"/>
        </w:rPr>
        <w:t>ότι</w:t>
      </w:r>
      <w:r w:rsidR="000D502C">
        <w:rPr>
          <w:rFonts w:cs="Arial"/>
          <w:szCs w:val="22"/>
        </w:rPr>
        <w:t xml:space="preserve"> </w:t>
      </w:r>
      <w:r>
        <w:rPr>
          <w:rFonts w:cs="Arial"/>
          <w:szCs w:val="22"/>
        </w:rPr>
        <w:t>επί</w:t>
      </w:r>
      <w:r w:rsidR="000D502C">
        <w:rPr>
          <w:rFonts w:cs="Arial"/>
          <w:szCs w:val="22"/>
        </w:rPr>
        <w:t xml:space="preserve"> </w:t>
      </w:r>
      <w:r>
        <w:rPr>
          <w:rFonts w:cs="Arial"/>
          <w:szCs w:val="22"/>
        </w:rPr>
        <w:t>του</w:t>
      </w:r>
      <w:r w:rsidR="000D502C">
        <w:rPr>
          <w:rFonts w:cs="Arial"/>
          <w:szCs w:val="22"/>
        </w:rPr>
        <w:t xml:space="preserve"> </w:t>
      </w:r>
      <w:r>
        <w:rPr>
          <w:rFonts w:cs="Arial"/>
          <w:szCs w:val="22"/>
        </w:rPr>
        <w:t>εκτιμώμενου</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υφίστανται</w:t>
      </w:r>
      <w:r w:rsidR="000D502C">
        <w:rPr>
          <w:rFonts w:cs="Arial"/>
          <w:szCs w:val="22"/>
        </w:rPr>
        <w:t xml:space="preserve"> </w:t>
      </w:r>
      <w:r>
        <w:rPr>
          <w:rFonts w:cs="Arial"/>
          <w:szCs w:val="22"/>
        </w:rPr>
        <w:t>πολεοδομικές</w:t>
      </w:r>
      <w:r w:rsidR="000D502C">
        <w:rPr>
          <w:rFonts w:cs="Arial"/>
          <w:szCs w:val="22"/>
        </w:rPr>
        <w:t xml:space="preserve"> </w:t>
      </w:r>
      <w:r>
        <w:rPr>
          <w:rFonts w:cs="Arial"/>
          <w:szCs w:val="22"/>
        </w:rPr>
        <w:t>αυθαιρεσίες</w:t>
      </w:r>
      <w:r w:rsidR="000D502C">
        <w:rPr>
          <w:rFonts w:cs="Arial"/>
          <w:szCs w:val="22"/>
        </w:rPr>
        <w:t xml:space="preserve"> </w:t>
      </w:r>
      <w:r>
        <w:rPr>
          <w:rFonts w:cs="Arial"/>
          <w:szCs w:val="22"/>
        </w:rPr>
        <w:t>ή</w:t>
      </w:r>
      <w:r w:rsidR="000D502C">
        <w:rPr>
          <w:rFonts w:cs="Arial"/>
          <w:szCs w:val="22"/>
        </w:rPr>
        <w:t xml:space="preserve"> </w:t>
      </w:r>
      <w:r>
        <w:rPr>
          <w:rFonts w:cs="Arial"/>
          <w:szCs w:val="22"/>
        </w:rPr>
        <w:t>αυθαίρετα</w:t>
      </w:r>
      <w:r w:rsidR="000D502C">
        <w:rPr>
          <w:rFonts w:cs="Arial"/>
          <w:szCs w:val="22"/>
        </w:rPr>
        <w:t xml:space="preserve"> </w:t>
      </w:r>
      <w:r>
        <w:rPr>
          <w:rFonts w:cs="Arial"/>
          <w:szCs w:val="22"/>
        </w:rPr>
        <w:t>εγκατεστημένες</w:t>
      </w:r>
      <w:r w:rsidR="000D502C">
        <w:rPr>
          <w:rFonts w:cs="Arial"/>
          <w:szCs w:val="22"/>
        </w:rPr>
        <w:t xml:space="preserve"> </w:t>
      </w:r>
      <w:r>
        <w:rPr>
          <w:rFonts w:cs="Arial"/>
          <w:szCs w:val="22"/>
        </w:rPr>
        <w:t>χρήσεις,</w:t>
      </w:r>
      <w:r w:rsidR="000D502C">
        <w:rPr>
          <w:rFonts w:cs="Arial"/>
          <w:szCs w:val="22"/>
        </w:rPr>
        <w:t xml:space="preserve"> </w:t>
      </w:r>
      <w:r>
        <w:rPr>
          <w:rFonts w:cs="Arial"/>
          <w:szCs w:val="22"/>
        </w:rPr>
        <w:t>οι</w:t>
      </w:r>
      <w:r w:rsidR="000D502C">
        <w:rPr>
          <w:rFonts w:cs="Arial"/>
          <w:szCs w:val="22"/>
        </w:rPr>
        <w:t xml:space="preserve"> </w:t>
      </w:r>
      <w:r>
        <w:rPr>
          <w:rFonts w:cs="Arial"/>
          <w:szCs w:val="22"/>
        </w:rPr>
        <w:t>οποίες</w:t>
      </w:r>
      <w:r w:rsidR="000D502C">
        <w:rPr>
          <w:rFonts w:cs="Arial"/>
          <w:szCs w:val="22"/>
        </w:rPr>
        <w:t xml:space="preserve"> </w:t>
      </w:r>
      <w:r>
        <w:rPr>
          <w:rFonts w:cs="Arial"/>
          <w:szCs w:val="22"/>
        </w:rPr>
        <w:t>δεν</w:t>
      </w:r>
      <w:r w:rsidR="000D502C">
        <w:rPr>
          <w:rFonts w:cs="Arial"/>
          <w:szCs w:val="22"/>
        </w:rPr>
        <w:t xml:space="preserve"> </w:t>
      </w:r>
      <w:r>
        <w:rPr>
          <w:rFonts w:cs="Arial"/>
          <w:szCs w:val="22"/>
        </w:rPr>
        <w:t>έχουν</w:t>
      </w:r>
      <w:r w:rsidR="000D502C">
        <w:rPr>
          <w:rFonts w:cs="Arial"/>
          <w:szCs w:val="22"/>
        </w:rPr>
        <w:t xml:space="preserve"> </w:t>
      </w:r>
      <w:r>
        <w:rPr>
          <w:rFonts w:cs="Arial"/>
          <w:szCs w:val="22"/>
        </w:rPr>
        <w:t>ενταχθεί</w:t>
      </w:r>
      <w:r w:rsidR="000D502C">
        <w:rPr>
          <w:rFonts w:cs="Arial"/>
          <w:szCs w:val="22"/>
        </w:rPr>
        <w:t xml:space="preserve"> </w:t>
      </w:r>
      <w:r>
        <w:rPr>
          <w:rFonts w:cs="Arial"/>
          <w:szCs w:val="22"/>
        </w:rPr>
        <w:t>σε</w:t>
      </w:r>
      <w:r w:rsidR="000D502C">
        <w:rPr>
          <w:rFonts w:cs="Arial"/>
          <w:szCs w:val="22"/>
        </w:rPr>
        <w:t xml:space="preserve"> </w:t>
      </w:r>
      <w:r>
        <w:rPr>
          <w:rFonts w:cs="Arial"/>
          <w:szCs w:val="22"/>
        </w:rPr>
        <w:t>αυτό</w:t>
      </w:r>
      <w:r w:rsidR="000D502C">
        <w:rPr>
          <w:rFonts w:cs="Arial"/>
          <w:szCs w:val="22"/>
        </w:rPr>
        <w:t xml:space="preserve"> </w:t>
      </w:r>
      <w:r>
        <w:rPr>
          <w:rFonts w:cs="Arial"/>
          <w:szCs w:val="22"/>
        </w:rPr>
        <w:t>σύμφωνα</w:t>
      </w:r>
      <w:r w:rsidR="000D502C">
        <w:rPr>
          <w:rFonts w:cs="Arial"/>
          <w:szCs w:val="22"/>
        </w:rPr>
        <w:t xml:space="preserve"> </w:t>
      </w:r>
      <w:r>
        <w:rPr>
          <w:rFonts w:cs="Arial"/>
          <w:szCs w:val="22"/>
        </w:rPr>
        <w:t>με</w:t>
      </w:r>
      <w:r w:rsidR="000D502C">
        <w:rPr>
          <w:rFonts w:cs="Arial"/>
          <w:szCs w:val="22"/>
        </w:rPr>
        <w:t xml:space="preserve"> </w:t>
      </w:r>
      <w:r>
        <w:rPr>
          <w:rFonts w:cs="Arial"/>
          <w:szCs w:val="22"/>
        </w:rPr>
        <w:t>την</w:t>
      </w:r>
      <w:r w:rsidR="000D502C">
        <w:rPr>
          <w:rFonts w:cs="Arial"/>
          <w:szCs w:val="22"/>
        </w:rPr>
        <w:t xml:space="preserve"> </w:t>
      </w:r>
      <w:r>
        <w:rPr>
          <w:rFonts w:cs="Arial"/>
          <w:szCs w:val="22"/>
        </w:rPr>
        <w:t>κείμενη</w:t>
      </w:r>
      <w:r w:rsidR="000D502C">
        <w:rPr>
          <w:rFonts w:cs="Arial"/>
          <w:szCs w:val="22"/>
        </w:rPr>
        <w:t xml:space="preserve"> </w:t>
      </w:r>
      <w:r>
        <w:rPr>
          <w:rFonts w:cs="Arial"/>
          <w:szCs w:val="22"/>
        </w:rPr>
        <w:t>νομοθεσία,</w:t>
      </w:r>
      <w:r w:rsidR="000D502C">
        <w:rPr>
          <w:rFonts w:cs="Arial"/>
          <w:szCs w:val="22"/>
        </w:rPr>
        <w:t xml:space="preserve"> </w:t>
      </w:r>
      <w:r>
        <w:rPr>
          <w:rFonts w:cs="Arial"/>
          <w:szCs w:val="22"/>
        </w:rPr>
        <w:t>ο</w:t>
      </w:r>
      <w:r w:rsidR="000D502C">
        <w:rPr>
          <w:rFonts w:cs="Arial"/>
          <w:szCs w:val="22"/>
        </w:rPr>
        <w:t xml:space="preserve"> </w:t>
      </w:r>
      <w:r>
        <w:rPr>
          <w:rFonts w:cs="Arial"/>
          <w:szCs w:val="22"/>
        </w:rPr>
        <w:t>εκτιμητή</w:t>
      </w:r>
      <w:r w:rsidR="00812287">
        <w:rPr>
          <w:rFonts w:cs="Arial"/>
          <w:szCs w:val="22"/>
        </w:rPr>
        <w:t>ς</w:t>
      </w:r>
      <w:r w:rsidR="000D502C">
        <w:rPr>
          <w:rFonts w:cs="Arial"/>
          <w:szCs w:val="22"/>
        </w:rPr>
        <w:t xml:space="preserve"> </w:t>
      </w:r>
      <w:r>
        <w:rPr>
          <w:rFonts w:cs="Arial"/>
          <w:szCs w:val="22"/>
        </w:rPr>
        <w:t>θα</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ζητά</w:t>
      </w:r>
      <w:r w:rsidR="000D502C">
        <w:rPr>
          <w:rFonts w:cs="Arial"/>
          <w:szCs w:val="22"/>
        </w:rPr>
        <w:t xml:space="preserve"> </w:t>
      </w:r>
      <w:r>
        <w:rPr>
          <w:rFonts w:cs="Arial"/>
          <w:szCs w:val="22"/>
        </w:rPr>
        <w:t>από</w:t>
      </w:r>
      <w:r w:rsidR="000D502C">
        <w:rPr>
          <w:rFonts w:cs="Arial"/>
          <w:szCs w:val="22"/>
        </w:rPr>
        <w:t xml:space="preserve"> </w:t>
      </w:r>
      <w:r>
        <w:rPr>
          <w:rFonts w:cs="Arial"/>
          <w:szCs w:val="22"/>
        </w:rPr>
        <w:t>τον</w:t>
      </w:r>
      <w:r w:rsidR="000D502C">
        <w:rPr>
          <w:rFonts w:cs="Arial"/>
          <w:szCs w:val="22"/>
        </w:rPr>
        <w:t xml:space="preserve"> </w:t>
      </w:r>
      <w:r>
        <w:rPr>
          <w:rFonts w:cs="Arial"/>
          <w:szCs w:val="22"/>
        </w:rPr>
        <w:t>πελάτη</w:t>
      </w:r>
      <w:r w:rsidR="000D502C">
        <w:rPr>
          <w:rFonts w:cs="Arial"/>
          <w:szCs w:val="22"/>
        </w:rPr>
        <w:t xml:space="preserve"> </w:t>
      </w:r>
      <w:r>
        <w:rPr>
          <w:rFonts w:cs="Arial"/>
          <w:szCs w:val="22"/>
        </w:rPr>
        <w:t>δικαιολογητικά</w:t>
      </w:r>
      <w:r w:rsidR="000D502C">
        <w:rPr>
          <w:rFonts w:cs="Arial"/>
          <w:szCs w:val="22"/>
        </w:rPr>
        <w:t xml:space="preserve"> </w:t>
      </w:r>
      <w:r>
        <w:rPr>
          <w:rFonts w:cs="Arial"/>
          <w:szCs w:val="22"/>
        </w:rPr>
        <w:t>δήλωσης</w:t>
      </w:r>
      <w:r w:rsidR="000D502C">
        <w:rPr>
          <w:rFonts w:cs="Arial"/>
          <w:szCs w:val="22"/>
        </w:rPr>
        <w:t xml:space="preserve"> </w:t>
      </w:r>
      <w:r>
        <w:rPr>
          <w:rFonts w:cs="Arial"/>
          <w:szCs w:val="22"/>
        </w:rPr>
        <w:t>οποιασδήποτε</w:t>
      </w:r>
      <w:r w:rsidR="000D502C">
        <w:rPr>
          <w:rFonts w:cs="Arial"/>
          <w:szCs w:val="22"/>
        </w:rPr>
        <w:t xml:space="preserve"> </w:t>
      </w:r>
      <w:r>
        <w:rPr>
          <w:rFonts w:cs="Arial"/>
          <w:szCs w:val="22"/>
        </w:rPr>
        <w:t>παράνομης</w:t>
      </w:r>
      <w:r w:rsidR="000D502C">
        <w:rPr>
          <w:rFonts w:cs="Arial"/>
          <w:szCs w:val="22"/>
        </w:rPr>
        <w:t xml:space="preserve"> </w:t>
      </w:r>
      <w:r>
        <w:rPr>
          <w:rFonts w:cs="Arial"/>
          <w:szCs w:val="22"/>
        </w:rPr>
        <w:t>χρήσης</w:t>
      </w:r>
      <w:r w:rsidR="000D502C">
        <w:rPr>
          <w:rFonts w:cs="Arial"/>
          <w:szCs w:val="22"/>
        </w:rPr>
        <w:t xml:space="preserve"> </w:t>
      </w:r>
      <w:r>
        <w:rPr>
          <w:rFonts w:cs="Arial"/>
          <w:szCs w:val="22"/>
        </w:rPr>
        <w:t>ή</w:t>
      </w:r>
      <w:r w:rsidR="000D502C">
        <w:rPr>
          <w:rFonts w:cs="Arial"/>
          <w:szCs w:val="22"/>
        </w:rPr>
        <w:t xml:space="preserve"> </w:t>
      </w:r>
      <w:r w:rsidR="00D269E3">
        <w:rPr>
          <w:rFonts w:cs="Arial"/>
          <w:szCs w:val="22"/>
        </w:rPr>
        <w:t>χώρου</w:t>
      </w:r>
      <w:r>
        <w:rPr>
          <w:rFonts w:cs="Arial"/>
          <w:szCs w:val="22"/>
        </w:rPr>
        <w:t>,</w:t>
      </w:r>
      <w:r w:rsidR="000D502C">
        <w:rPr>
          <w:rFonts w:cs="Arial"/>
          <w:szCs w:val="22"/>
        </w:rPr>
        <w:t xml:space="preserve"> </w:t>
      </w:r>
      <w:r>
        <w:rPr>
          <w:rFonts w:cs="Arial"/>
          <w:szCs w:val="22"/>
        </w:rPr>
        <w:t>τα</w:t>
      </w:r>
      <w:r w:rsidR="000D502C">
        <w:rPr>
          <w:rFonts w:cs="Arial"/>
          <w:szCs w:val="22"/>
        </w:rPr>
        <w:t xml:space="preserve"> </w:t>
      </w:r>
      <w:r>
        <w:rPr>
          <w:rFonts w:cs="Arial"/>
          <w:szCs w:val="22"/>
        </w:rPr>
        <w:t>οποία</w:t>
      </w:r>
      <w:r w:rsidR="000D502C">
        <w:rPr>
          <w:rFonts w:cs="Arial"/>
          <w:szCs w:val="22"/>
        </w:rPr>
        <w:t xml:space="preserve"> </w:t>
      </w:r>
      <w:r>
        <w:rPr>
          <w:rFonts w:cs="Arial"/>
          <w:szCs w:val="22"/>
        </w:rPr>
        <w:t>να</w:t>
      </w:r>
      <w:r w:rsidR="000D502C">
        <w:rPr>
          <w:rFonts w:cs="Arial"/>
          <w:szCs w:val="22"/>
        </w:rPr>
        <w:t xml:space="preserve"> </w:t>
      </w:r>
      <w:r>
        <w:rPr>
          <w:rFonts w:cs="Arial"/>
          <w:szCs w:val="22"/>
        </w:rPr>
        <w:t>αποδεικνύουν</w:t>
      </w:r>
      <w:r w:rsidR="000D502C">
        <w:rPr>
          <w:rFonts w:cs="Arial"/>
          <w:szCs w:val="22"/>
        </w:rPr>
        <w:t xml:space="preserve"> </w:t>
      </w:r>
      <w:r>
        <w:rPr>
          <w:rFonts w:cs="Arial"/>
          <w:szCs w:val="22"/>
        </w:rPr>
        <w:t>τη</w:t>
      </w:r>
      <w:r w:rsidR="000D502C">
        <w:rPr>
          <w:rFonts w:cs="Arial"/>
          <w:szCs w:val="22"/>
        </w:rPr>
        <w:t xml:space="preserve"> </w:t>
      </w:r>
      <w:r>
        <w:rPr>
          <w:rFonts w:cs="Arial"/>
          <w:szCs w:val="22"/>
        </w:rPr>
        <w:t>συμμόρφωση</w:t>
      </w:r>
      <w:r w:rsidR="000D502C">
        <w:rPr>
          <w:rFonts w:cs="Arial"/>
          <w:szCs w:val="22"/>
        </w:rPr>
        <w:t xml:space="preserve"> </w:t>
      </w:r>
      <w:r>
        <w:rPr>
          <w:rFonts w:cs="Arial"/>
          <w:szCs w:val="22"/>
        </w:rPr>
        <w:t>του</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με</w:t>
      </w:r>
      <w:r w:rsidR="000D502C">
        <w:rPr>
          <w:rFonts w:cs="Arial"/>
          <w:szCs w:val="22"/>
        </w:rPr>
        <w:t xml:space="preserve"> </w:t>
      </w:r>
      <w:r>
        <w:rPr>
          <w:rFonts w:cs="Arial"/>
          <w:szCs w:val="22"/>
        </w:rPr>
        <w:t>την</w:t>
      </w:r>
      <w:r w:rsidR="000D502C">
        <w:rPr>
          <w:rFonts w:cs="Arial"/>
          <w:szCs w:val="22"/>
        </w:rPr>
        <w:t xml:space="preserve"> </w:t>
      </w:r>
      <w:r>
        <w:rPr>
          <w:rFonts w:cs="Arial"/>
          <w:szCs w:val="22"/>
        </w:rPr>
        <w:t>τρέχουσα</w:t>
      </w:r>
      <w:r w:rsidR="000D502C">
        <w:rPr>
          <w:rFonts w:cs="Arial"/>
          <w:szCs w:val="22"/>
        </w:rPr>
        <w:t xml:space="preserve"> </w:t>
      </w:r>
      <w:r>
        <w:rPr>
          <w:rFonts w:cs="Arial"/>
          <w:szCs w:val="22"/>
        </w:rPr>
        <w:t>νομοθεσία.</w:t>
      </w:r>
    </w:p>
    <w:p w14:paraId="3339B1F1" w14:textId="77777777" w:rsidR="0033397D" w:rsidRDefault="0033397D" w:rsidP="000F224B">
      <w:pPr>
        <w:spacing w:line="360" w:lineRule="auto"/>
        <w:ind w:right="42"/>
        <w:rPr>
          <w:rFonts w:cs="Arial"/>
          <w:szCs w:val="22"/>
        </w:rPr>
      </w:pPr>
      <w:r>
        <w:rPr>
          <w:rFonts w:cs="Arial"/>
          <w:szCs w:val="22"/>
        </w:rPr>
        <w:t>Σε</w:t>
      </w:r>
      <w:r w:rsidR="000D502C">
        <w:rPr>
          <w:rFonts w:cs="Arial"/>
          <w:szCs w:val="22"/>
        </w:rPr>
        <w:t xml:space="preserve"> </w:t>
      </w:r>
      <w:r>
        <w:rPr>
          <w:rFonts w:cs="Arial"/>
          <w:szCs w:val="22"/>
        </w:rPr>
        <w:t>περίπτωση</w:t>
      </w:r>
      <w:r w:rsidR="000D502C">
        <w:rPr>
          <w:rFonts w:cs="Arial"/>
          <w:szCs w:val="22"/>
        </w:rPr>
        <w:t xml:space="preserve"> </w:t>
      </w:r>
      <w:r w:rsidRPr="000D404B">
        <w:rPr>
          <w:rFonts w:cs="Arial"/>
          <w:b/>
          <w:szCs w:val="22"/>
        </w:rPr>
        <w:t>μη</w:t>
      </w:r>
      <w:r w:rsidR="000D502C">
        <w:rPr>
          <w:rFonts w:cs="Arial"/>
          <w:szCs w:val="22"/>
        </w:rPr>
        <w:t xml:space="preserve"> </w:t>
      </w:r>
      <w:r>
        <w:rPr>
          <w:rFonts w:cs="Arial"/>
          <w:szCs w:val="22"/>
        </w:rPr>
        <w:t>συμμόρφωσης</w:t>
      </w:r>
      <w:r w:rsidR="000D502C">
        <w:rPr>
          <w:rFonts w:cs="Arial"/>
          <w:szCs w:val="22"/>
        </w:rPr>
        <w:t xml:space="preserve"> </w:t>
      </w:r>
      <w:r>
        <w:rPr>
          <w:rFonts w:cs="Arial"/>
          <w:szCs w:val="22"/>
        </w:rPr>
        <w:t>του</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με</w:t>
      </w:r>
      <w:r w:rsidR="000D502C">
        <w:rPr>
          <w:rFonts w:cs="Arial"/>
          <w:szCs w:val="22"/>
        </w:rPr>
        <w:t xml:space="preserve"> </w:t>
      </w:r>
      <w:r>
        <w:rPr>
          <w:rFonts w:cs="Arial"/>
          <w:szCs w:val="22"/>
        </w:rPr>
        <w:t>την</w:t>
      </w:r>
      <w:r w:rsidR="000D502C">
        <w:rPr>
          <w:rFonts w:cs="Arial"/>
          <w:szCs w:val="22"/>
        </w:rPr>
        <w:t xml:space="preserve"> </w:t>
      </w:r>
      <w:r>
        <w:rPr>
          <w:rFonts w:cs="Arial"/>
          <w:szCs w:val="22"/>
        </w:rPr>
        <w:t>κείμενη</w:t>
      </w:r>
      <w:r w:rsidR="000D502C">
        <w:rPr>
          <w:rFonts w:cs="Arial"/>
          <w:szCs w:val="22"/>
        </w:rPr>
        <w:t xml:space="preserve"> </w:t>
      </w:r>
      <w:r>
        <w:rPr>
          <w:rFonts w:cs="Arial"/>
          <w:szCs w:val="22"/>
        </w:rPr>
        <w:t>νομοθεσία</w:t>
      </w:r>
      <w:r w:rsidR="000D502C">
        <w:rPr>
          <w:rFonts w:cs="Arial"/>
          <w:szCs w:val="22"/>
        </w:rPr>
        <w:t xml:space="preserve"> </w:t>
      </w:r>
      <w:r>
        <w:rPr>
          <w:rFonts w:cs="Arial"/>
          <w:szCs w:val="22"/>
        </w:rPr>
        <w:t>ο</w:t>
      </w:r>
      <w:r w:rsidR="000D502C">
        <w:rPr>
          <w:rFonts w:cs="Arial"/>
          <w:szCs w:val="22"/>
        </w:rPr>
        <w:t xml:space="preserve"> </w:t>
      </w:r>
      <w:r>
        <w:rPr>
          <w:rFonts w:cs="Arial"/>
          <w:szCs w:val="22"/>
        </w:rPr>
        <w:t>εκτιμητής</w:t>
      </w:r>
      <w:r w:rsidR="000D502C">
        <w:rPr>
          <w:rFonts w:cs="Arial"/>
          <w:szCs w:val="22"/>
        </w:rPr>
        <w:t xml:space="preserve"> </w:t>
      </w:r>
      <w:r>
        <w:rPr>
          <w:rFonts w:cs="Arial"/>
          <w:szCs w:val="22"/>
        </w:rPr>
        <w:t>θα</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λαμβάνει</w:t>
      </w:r>
      <w:r w:rsidR="000D502C">
        <w:rPr>
          <w:rFonts w:cs="Arial"/>
          <w:szCs w:val="22"/>
        </w:rPr>
        <w:t xml:space="preserve"> </w:t>
      </w:r>
      <w:r>
        <w:rPr>
          <w:rFonts w:cs="Arial"/>
          <w:szCs w:val="22"/>
        </w:rPr>
        <w:t>υπ’</w:t>
      </w:r>
      <w:r w:rsidR="000D502C">
        <w:rPr>
          <w:rFonts w:cs="Arial"/>
          <w:szCs w:val="22"/>
        </w:rPr>
        <w:t xml:space="preserve"> </w:t>
      </w:r>
      <w:r>
        <w:rPr>
          <w:rFonts w:cs="Arial"/>
          <w:szCs w:val="22"/>
        </w:rPr>
        <w:t>όψιν</w:t>
      </w:r>
      <w:r w:rsidR="000D502C">
        <w:rPr>
          <w:rFonts w:cs="Arial"/>
          <w:szCs w:val="22"/>
        </w:rPr>
        <w:t xml:space="preserve"> </w:t>
      </w:r>
      <w:r>
        <w:rPr>
          <w:rFonts w:cs="Arial"/>
          <w:szCs w:val="22"/>
        </w:rPr>
        <w:t>του</w:t>
      </w:r>
      <w:r w:rsidR="000D502C">
        <w:rPr>
          <w:rFonts w:cs="Arial"/>
          <w:szCs w:val="22"/>
        </w:rPr>
        <w:t xml:space="preserve"> </w:t>
      </w:r>
      <w:r>
        <w:rPr>
          <w:rFonts w:cs="Arial"/>
          <w:szCs w:val="22"/>
        </w:rPr>
        <w:t>το</w:t>
      </w:r>
      <w:r w:rsidR="000D502C">
        <w:rPr>
          <w:rFonts w:cs="Arial"/>
          <w:szCs w:val="22"/>
        </w:rPr>
        <w:t xml:space="preserve"> </w:t>
      </w:r>
      <w:r>
        <w:rPr>
          <w:rFonts w:cs="Arial"/>
          <w:szCs w:val="22"/>
        </w:rPr>
        <w:t>κόστος</w:t>
      </w:r>
      <w:r w:rsidR="000D502C">
        <w:rPr>
          <w:rFonts w:cs="Arial"/>
          <w:szCs w:val="22"/>
        </w:rPr>
        <w:t xml:space="preserve"> </w:t>
      </w:r>
      <w:r>
        <w:rPr>
          <w:rFonts w:cs="Arial"/>
          <w:szCs w:val="22"/>
        </w:rPr>
        <w:t>υπαγωγής</w:t>
      </w:r>
      <w:r w:rsidR="000D502C">
        <w:rPr>
          <w:rFonts w:cs="Arial"/>
          <w:szCs w:val="22"/>
        </w:rPr>
        <w:t xml:space="preserve"> </w:t>
      </w:r>
      <w:r>
        <w:rPr>
          <w:rFonts w:cs="Arial"/>
          <w:szCs w:val="22"/>
        </w:rPr>
        <w:t>(πρόστιμο</w:t>
      </w:r>
      <w:r w:rsidR="000D502C">
        <w:rPr>
          <w:rFonts w:cs="Arial"/>
          <w:szCs w:val="22"/>
        </w:rPr>
        <w:t xml:space="preserve"> </w:t>
      </w:r>
      <w:r>
        <w:rPr>
          <w:rFonts w:cs="Arial"/>
          <w:szCs w:val="22"/>
        </w:rPr>
        <w:t>+</w:t>
      </w:r>
      <w:r w:rsidR="000D502C">
        <w:rPr>
          <w:rFonts w:cs="Arial"/>
          <w:szCs w:val="22"/>
        </w:rPr>
        <w:t xml:space="preserve"> </w:t>
      </w:r>
      <w:r>
        <w:rPr>
          <w:rFonts w:cs="Arial"/>
          <w:szCs w:val="22"/>
        </w:rPr>
        <w:t>αμοιβή</w:t>
      </w:r>
      <w:r w:rsidR="000D502C">
        <w:rPr>
          <w:rFonts w:cs="Arial"/>
          <w:szCs w:val="22"/>
        </w:rPr>
        <w:t xml:space="preserve"> </w:t>
      </w:r>
      <w:r>
        <w:rPr>
          <w:rFonts w:cs="Arial"/>
          <w:szCs w:val="22"/>
        </w:rPr>
        <w:t>μηχανικού)</w:t>
      </w:r>
      <w:r w:rsidR="000D502C">
        <w:rPr>
          <w:rFonts w:cs="Arial"/>
          <w:szCs w:val="22"/>
        </w:rPr>
        <w:t xml:space="preserve"> </w:t>
      </w:r>
      <w:r>
        <w:rPr>
          <w:rFonts w:cs="Arial"/>
          <w:szCs w:val="22"/>
        </w:rPr>
        <w:t>στην</w:t>
      </w:r>
      <w:r w:rsidR="000D502C">
        <w:rPr>
          <w:rFonts w:cs="Arial"/>
          <w:szCs w:val="22"/>
        </w:rPr>
        <w:t xml:space="preserve"> </w:t>
      </w:r>
      <w:r>
        <w:rPr>
          <w:rFonts w:cs="Arial"/>
          <w:szCs w:val="22"/>
        </w:rPr>
        <w:t>τρέχουσα</w:t>
      </w:r>
      <w:r w:rsidR="000D502C">
        <w:rPr>
          <w:rFonts w:cs="Arial"/>
          <w:szCs w:val="22"/>
        </w:rPr>
        <w:t xml:space="preserve"> </w:t>
      </w:r>
      <w:r>
        <w:rPr>
          <w:rFonts w:cs="Arial"/>
          <w:szCs w:val="22"/>
        </w:rPr>
        <w:t>νομοθεσία</w:t>
      </w:r>
      <w:r w:rsidR="000D502C">
        <w:rPr>
          <w:rFonts w:cs="Arial"/>
          <w:szCs w:val="22"/>
        </w:rPr>
        <w:t xml:space="preserve"> </w:t>
      </w:r>
      <w:r>
        <w:rPr>
          <w:rFonts w:cs="Arial"/>
          <w:szCs w:val="22"/>
        </w:rPr>
        <w:t>περί</w:t>
      </w:r>
      <w:r w:rsidR="000D502C">
        <w:rPr>
          <w:rFonts w:cs="Arial"/>
          <w:szCs w:val="22"/>
        </w:rPr>
        <w:t xml:space="preserve"> </w:t>
      </w:r>
      <w:r>
        <w:rPr>
          <w:rFonts w:cs="Arial"/>
          <w:szCs w:val="22"/>
        </w:rPr>
        <w:t>αυθαίρετης</w:t>
      </w:r>
      <w:r w:rsidR="000D502C">
        <w:rPr>
          <w:rFonts w:cs="Arial"/>
          <w:szCs w:val="22"/>
        </w:rPr>
        <w:t xml:space="preserve"> </w:t>
      </w:r>
      <w:r>
        <w:rPr>
          <w:rFonts w:cs="Arial"/>
          <w:szCs w:val="22"/>
        </w:rPr>
        <w:t>δόμησης</w:t>
      </w:r>
      <w:r w:rsidR="000D502C">
        <w:rPr>
          <w:rFonts w:cs="Arial"/>
          <w:szCs w:val="22"/>
        </w:rPr>
        <w:t xml:space="preserve"> </w:t>
      </w:r>
      <w:r>
        <w:rPr>
          <w:rFonts w:cs="Arial"/>
          <w:szCs w:val="22"/>
        </w:rPr>
        <w:t>ή</w:t>
      </w:r>
      <w:r w:rsidR="000D502C">
        <w:rPr>
          <w:rFonts w:cs="Arial"/>
          <w:szCs w:val="22"/>
        </w:rPr>
        <w:t xml:space="preserve"> </w:t>
      </w:r>
      <w:r>
        <w:rPr>
          <w:rFonts w:cs="Arial"/>
          <w:szCs w:val="22"/>
        </w:rPr>
        <w:t>το</w:t>
      </w:r>
      <w:r w:rsidR="000D502C">
        <w:rPr>
          <w:rFonts w:cs="Arial"/>
          <w:szCs w:val="22"/>
        </w:rPr>
        <w:t xml:space="preserve"> </w:t>
      </w:r>
      <w:r>
        <w:rPr>
          <w:rFonts w:cs="Arial"/>
          <w:szCs w:val="22"/>
        </w:rPr>
        <w:t>κόστος</w:t>
      </w:r>
      <w:r w:rsidR="000D502C">
        <w:rPr>
          <w:rFonts w:cs="Arial"/>
          <w:szCs w:val="22"/>
        </w:rPr>
        <w:t xml:space="preserve"> </w:t>
      </w:r>
      <w:r>
        <w:rPr>
          <w:rFonts w:cs="Arial"/>
          <w:szCs w:val="22"/>
        </w:rPr>
        <w:t>επαναφοράς</w:t>
      </w:r>
      <w:r w:rsidR="000D502C">
        <w:rPr>
          <w:rFonts w:cs="Arial"/>
          <w:szCs w:val="22"/>
        </w:rPr>
        <w:t xml:space="preserve"> </w:t>
      </w:r>
      <w:r>
        <w:rPr>
          <w:rFonts w:cs="Arial"/>
          <w:szCs w:val="22"/>
        </w:rPr>
        <w:t>της</w:t>
      </w:r>
      <w:r w:rsidR="000D502C">
        <w:rPr>
          <w:rFonts w:cs="Arial"/>
          <w:szCs w:val="22"/>
        </w:rPr>
        <w:t xml:space="preserve"> </w:t>
      </w:r>
      <w:r>
        <w:rPr>
          <w:rFonts w:cs="Arial"/>
          <w:szCs w:val="22"/>
        </w:rPr>
        <w:t>νομιμότητας</w:t>
      </w:r>
      <w:r w:rsidR="000D502C">
        <w:rPr>
          <w:rFonts w:cs="Arial"/>
          <w:szCs w:val="22"/>
        </w:rPr>
        <w:t xml:space="preserve"> </w:t>
      </w:r>
      <w:r>
        <w:rPr>
          <w:rFonts w:cs="Arial"/>
          <w:szCs w:val="22"/>
        </w:rPr>
        <w:t>του</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να</w:t>
      </w:r>
      <w:r w:rsidR="000D502C">
        <w:rPr>
          <w:rFonts w:cs="Arial"/>
          <w:szCs w:val="22"/>
        </w:rPr>
        <w:t xml:space="preserve"> </w:t>
      </w:r>
      <w:r>
        <w:rPr>
          <w:rFonts w:cs="Arial"/>
          <w:szCs w:val="22"/>
        </w:rPr>
        <w:t>τα</w:t>
      </w:r>
      <w:r w:rsidR="000D502C">
        <w:rPr>
          <w:rFonts w:cs="Arial"/>
          <w:szCs w:val="22"/>
        </w:rPr>
        <w:t xml:space="preserve"> </w:t>
      </w:r>
      <w:r>
        <w:rPr>
          <w:rFonts w:cs="Arial"/>
          <w:szCs w:val="22"/>
        </w:rPr>
        <w:t>αναφέρει</w:t>
      </w:r>
      <w:r w:rsidR="000D502C">
        <w:rPr>
          <w:rFonts w:cs="Arial"/>
          <w:szCs w:val="22"/>
        </w:rPr>
        <w:t xml:space="preserve"> </w:t>
      </w:r>
      <w:r>
        <w:rPr>
          <w:rFonts w:cs="Arial"/>
          <w:szCs w:val="22"/>
        </w:rPr>
        <w:t>σαφώς</w:t>
      </w:r>
      <w:r w:rsidR="000D502C">
        <w:rPr>
          <w:rFonts w:cs="Arial"/>
          <w:szCs w:val="22"/>
        </w:rPr>
        <w:t xml:space="preserve"> </w:t>
      </w:r>
      <w:r>
        <w:rPr>
          <w:rFonts w:cs="Arial"/>
          <w:szCs w:val="22"/>
        </w:rPr>
        <w:t>στην</w:t>
      </w:r>
      <w:r w:rsidR="000D502C">
        <w:rPr>
          <w:rFonts w:cs="Arial"/>
          <w:szCs w:val="22"/>
        </w:rPr>
        <w:t xml:space="preserve"> </w:t>
      </w:r>
      <w:r>
        <w:rPr>
          <w:rFonts w:cs="Arial"/>
          <w:szCs w:val="22"/>
        </w:rPr>
        <w:t>έκθεση,</w:t>
      </w:r>
      <w:r w:rsidR="000D502C">
        <w:rPr>
          <w:rFonts w:cs="Arial"/>
          <w:szCs w:val="22"/>
        </w:rPr>
        <w:t xml:space="preserve"> </w:t>
      </w:r>
      <w:r>
        <w:rPr>
          <w:rFonts w:cs="Arial"/>
          <w:szCs w:val="22"/>
        </w:rPr>
        <w:t>καθώς</w:t>
      </w:r>
      <w:r w:rsidR="000D502C">
        <w:rPr>
          <w:rFonts w:cs="Arial"/>
          <w:szCs w:val="22"/>
        </w:rPr>
        <w:t xml:space="preserve"> </w:t>
      </w:r>
      <w:r>
        <w:rPr>
          <w:rFonts w:cs="Arial"/>
          <w:szCs w:val="22"/>
        </w:rPr>
        <w:t>επίσης</w:t>
      </w:r>
      <w:r w:rsidR="000D502C">
        <w:rPr>
          <w:rFonts w:cs="Arial"/>
          <w:szCs w:val="22"/>
        </w:rPr>
        <w:t xml:space="preserve"> </w:t>
      </w:r>
      <w:r>
        <w:rPr>
          <w:rFonts w:cs="Arial"/>
          <w:szCs w:val="22"/>
        </w:rPr>
        <w:t>να</w:t>
      </w:r>
      <w:r w:rsidR="000D502C">
        <w:rPr>
          <w:rFonts w:cs="Arial"/>
          <w:szCs w:val="22"/>
        </w:rPr>
        <w:t xml:space="preserve"> </w:t>
      </w:r>
      <w:r>
        <w:rPr>
          <w:rFonts w:cs="Arial"/>
          <w:szCs w:val="22"/>
        </w:rPr>
        <w:t>αναφέρει</w:t>
      </w:r>
      <w:r w:rsidR="000D502C">
        <w:rPr>
          <w:rFonts w:cs="Arial"/>
          <w:szCs w:val="22"/>
        </w:rPr>
        <w:t xml:space="preserve"> </w:t>
      </w:r>
      <w:r>
        <w:rPr>
          <w:rFonts w:cs="Arial"/>
          <w:szCs w:val="22"/>
        </w:rPr>
        <w:t>και</w:t>
      </w:r>
      <w:r w:rsidR="000D502C">
        <w:rPr>
          <w:rFonts w:cs="Arial"/>
          <w:szCs w:val="22"/>
        </w:rPr>
        <w:t xml:space="preserve"> </w:t>
      </w:r>
      <w:r>
        <w:rPr>
          <w:rFonts w:cs="Arial"/>
          <w:szCs w:val="22"/>
        </w:rPr>
        <w:t>το</w:t>
      </w:r>
      <w:r w:rsidR="000D502C">
        <w:rPr>
          <w:rFonts w:cs="Arial"/>
          <w:szCs w:val="22"/>
        </w:rPr>
        <w:t xml:space="preserve"> </w:t>
      </w:r>
      <w:r>
        <w:rPr>
          <w:rFonts w:cs="Arial"/>
          <w:szCs w:val="22"/>
        </w:rPr>
        <w:t>πώς</w:t>
      </w:r>
      <w:r w:rsidR="000D502C">
        <w:rPr>
          <w:rFonts w:cs="Arial"/>
          <w:szCs w:val="22"/>
        </w:rPr>
        <w:t xml:space="preserve"> </w:t>
      </w:r>
      <w:r>
        <w:rPr>
          <w:rFonts w:cs="Arial"/>
          <w:szCs w:val="22"/>
        </w:rPr>
        <w:t>αυτό</w:t>
      </w:r>
      <w:r w:rsidR="000D502C">
        <w:rPr>
          <w:rFonts w:cs="Arial"/>
          <w:szCs w:val="22"/>
        </w:rPr>
        <w:t xml:space="preserve"> </w:t>
      </w:r>
      <w:r>
        <w:rPr>
          <w:rFonts w:cs="Arial"/>
          <w:szCs w:val="22"/>
        </w:rPr>
        <w:t>επηρεάζει</w:t>
      </w:r>
      <w:r w:rsidR="000D502C">
        <w:rPr>
          <w:rFonts w:cs="Arial"/>
          <w:szCs w:val="22"/>
        </w:rPr>
        <w:t xml:space="preserve"> </w:t>
      </w:r>
      <w:r>
        <w:rPr>
          <w:rFonts w:cs="Arial"/>
          <w:szCs w:val="22"/>
        </w:rPr>
        <w:t>την</w:t>
      </w:r>
      <w:r w:rsidR="000D502C">
        <w:rPr>
          <w:rFonts w:cs="Arial"/>
          <w:szCs w:val="22"/>
        </w:rPr>
        <w:t xml:space="preserve"> </w:t>
      </w:r>
      <w:r>
        <w:rPr>
          <w:rFonts w:cs="Arial"/>
          <w:szCs w:val="22"/>
        </w:rPr>
        <w:t>αξία</w:t>
      </w:r>
      <w:r w:rsidR="000D502C">
        <w:rPr>
          <w:rFonts w:cs="Arial"/>
          <w:szCs w:val="22"/>
        </w:rPr>
        <w:t xml:space="preserve"> </w:t>
      </w:r>
      <w:r>
        <w:rPr>
          <w:rFonts w:cs="Arial"/>
          <w:szCs w:val="22"/>
        </w:rPr>
        <w:t>του</w:t>
      </w:r>
      <w:r w:rsidR="000D502C">
        <w:rPr>
          <w:rFonts w:cs="Arial"/>
          <w:szCs w:val="22"/>
        </w:rPr>
        <w:t xml:space="preserve"> </w:t>
      </w:r>
      <w:r>
        <w:rPr>
          <w:rFonts w:cs="Arial"/>
          <w:szCs w:val="22"/>
        </w:rPr>
        <w:t>ακινήτου.</w:t>
      </w:r>
    </w:p>
    <w:p w14:paraId="476C4AE9" w14:textId="77777777" w:rsidR="006C18F4" w:rsidRDefault="006C18F4" w:rsidP="000F224B">
      <w:pPr>
        <w:spacing w:line="360" w:lineRule="auto"/>
        <w:ind w:right="42"/>
        <w:rPr>
          <w:rFonts w:cs="Arial"/>
          <w:szCs w:val="22"/>
        </w:rPr>
      </w:pPr>
    </w:p>
    <w:p w14:paraId="208296C0" w14:textId="77777777" w:rsidR="0033397D" w:rsidRPr="000D4A1F" w:rsidRDefault="0033397D" w:rsidP="000F224B">
      <w:pPr>
        <w:spacing w:line="360" w:lineRule="auto"/>
        <w:ind w:right="42"/>
        <w:rPr>
          <w:rFonts w:cs="Arial"/>
          <w:szCs w:val="22"/>
        </w:rPr>
      </w:pPr>
      <w:r w:rsidRPr="000D4A1F">
        <w:rPr>
          <w:rFonts w:cs="Arial"/>
          <w:szCs w:val="22"/>
        </w:rPr>
        <w:t>Αναλόγως</w:t>
      </w:r>
      <w:r w:rsidR="000D502C">
        <w:rPr>
          <w:rFonts w:cs="Arial"/>
          <w:szCs w:val="22"/>
        </w:rPr>
        <w:t xml:space="preserve"> </w:t>
      </w:r>
      <w:r w:rsidRPr="000D4A1F">
        <w:rPr>
          <w:rFonts w:cs="Arial"/>
          <w:szCs w:val="22"/>
        </w:rPr>
        <w:t>του</w:t>
      </w:r>
      <w:r w:rsidR="000D502C">
        <w:rPr>
          <w:rFonts w:cs="Arial"/>
          <w:szCs w:val="22"/>
        </w:rPr>
        <w:t xml:space="preserve"> </w:t>
      </w:r>
      <w:r w:rsidRPr="000D4A1F">
        <w:rPr>
          <w:rFonts w:cs="Arial"/>
          <w:szCs w:val="22"/>
        </w:rPr>
        <w:t>σκοπού</w:t>
      </w:r>
      <w:r w:rsidR="000D502C">
        <w:rPr>
          <w:rFonts w:cs="Arial"/>
          <w:szCs w:val="22"/>
        </w:rPr>
        <w:t xml:space="preserve"> </w:t>
      </w:r>
      <w:r w:rsidRPr="000D4A1F">
        <w:rPr>
          <w:rFonts w:cs="Arial"/>
          <w:szCs w:val="22"/>
        </w:rPr>
        <w:t>και</w:t>
      </w:r>
      <w:r w:rsidR="000D502C">
        <w:rPr>
          <w:rFonts w:cs="Arial"/>
          <w:szCs w:val="22"/>
        </w:rPr>
        <w:t xml:space="preserve"> </w:t>
      </w:r>
      <w:r w:rsidRPr="000D4A1F">
        <w:rPr>
          <w:rFonts w:cs="Arial"/>
          <w:szCs w:val="22"/>
        </w:rPr>
        <w:t>της</w:t>
      </w:r>
      <w:r w:rsidR="000D502C">
        <w:rPr>
          <w:rFonts w:cs="Arial"/>
          <w:szCs w:val="22"/>
        </w:rPr>
        <w:t xml:space="preserve"> </w:t>
      </w:r>
      <w:r w:rsidRPr="000D4A1F">
        <w:rPr>
          <w:rFonts w:cs="Arial"/>
          <w:szCs w:val="22"/>
        </w:rPr>
        <w:t>βάσης</w:t>
      </w:r>
      <w:r w:rsidR="000D502C">
        <w:rPr>
          <w:rFonts w:cs="Arial"/>
          <w:szCs w:val="22"/>
        </w:rPr>
        <w:t xml:space="preserve"> </w:t>
      </w:r>
      <w:r w:rsidRPr="000D4A1F">
        <w:rPr>
          <w:rFonts w:cs="Arial"/>
          <w:szCs w:val="22"/>
        </w:rPr>
        <w:t>της</w:t>
      </w:r>
      <w:r w:rsidR="000D502C">
        <w:rPr>
          <w:rFonts w:cs="Arial"/>
          <w:szCs w:val="22"/>
        </w:rPr>
        <w:t xml:space="preserve"> </w:t>
      </w:r>
      <w:r w:rsidRPr="000D4A1F">
        <w:rPr>
          <w:rFonts w:cs="Arial"/>
          <w:szCs w:val="22"/>
        </w:rPr>
        <w:t>εκτίμησης</w:t>
      </w:r>
      <w:r w:rsidR="000D502C">
        <w:rPr>
          <w:rFonts w:cs="Arial"/>
          <w:szCs w:val="22"/>
        </w:rPr>
        <w:t xml:space="preserve"> </w:t>
      </w:r>
      <w:r w:rsidRPr="000D4A1F">
        <w:rPr>
          <w:rFonts w:cs="Arial"/>
          <w:szCs w:val="22"/>
        </w:rPr>
        <w:t>το</w:t>
      </w:r>
      <w:r w:rsidR="000D502C">
        <w:rPr>
          <w:rFonts w:cs="Arial"/>
          <w:szCs w:val="22"/>
        </w:rPr>
        <w:t xml:space="preserve"> </w:t>
      </w:r>
      <w:r w:rsidRPr="000D4A1F">
        <w:rPr>
          <w:rFonts w:cs="Arial"/>
          <w:szCs w:val="22"/>
        </w:rPr>
        <w:t>παραπάνω</w:t>
      </w:r>
      <w:r w:rsidR="000D502C">
        <w:rPr>
          <w:rFonts w:cs="Arial"/>
          <w:szCs w:val="22"/>
        </w:rPr>
        <w:t xml:space="preserve"> </w:t>
      </w:r>
      <w:r w:rsidRPr="000D4A1F">
        <w:rPr>
          <w:rFonts w:cs="Arial"/>
          <w:szCs w:val="22"/>
        </w:rPr>
        <w:t>κόστος</w:t>
      </w:r>
      <w:r w:rsidR="000D502C">
        <w:rPr>
          <w:rFonts w:cs="Arial"/>
          <w:szCs w:val="22"/>
        </w:rPr>
        <w:t xml:space="preserve"> </w:t>
      </w:r>
      <w:r w:rsidRPr="000D4A1F">
        <w:rPr>
          <w:rFonts w:cs="Arial"/>
          <w:szCs w:val="22"/>
        </w:rPr>
        <w:t>μπορεί</w:t>
      </w:r>
      <w:r w:rsidR="000D502C">
        <w:rPr>
          <w:rFonts w:cs="Arial"/>
          <w:szCs w:val="22"/>
        </w:rPr>
        <w:t xml:space="preserve"> </w:t>
      </w:r>
      <w:r w:rsidRPr="000D4A1F">
        <w:rPr>
          <w:rFonts w:cs="Arial"/>
          <w:szCs w:val="22"/>
        </w:rPr>
        <w:t>είτε</w:t>
      </w:r>
      <w:r w:rsidR="000D502C">
        <w:rPr>
          <w:rFonts w:cs="Arial"/>
          <w:szCs w:val="22"/>
        </w:rPr>
        <w:t xml:space="preserve"> </w:t>
      </w:r>
      <w:r w:rsidRPr="000D4A1F">
        <w:rPr>
          <w:rFonts w:cs="Arial"/>
          <w:szCs w:val="22"/>
        </w:rPr>
        <w:t>να</w:t>
      </w:r>
      <w:r w:rsidR="000D502C">
        <w:rPr>
          <w:rFonts w:cs="Arial"/>
          <w:szCs w:val="22"/>
        </w:rPr>
        <w:t xml:space="preserve"> </w:t>
      </w:r>
      <w:r w:rsidRPr="000D4A1F">
        <w:rPr>
          <w:rFonts w:cs="Arial"/>
          <w:szCs w:val="22"/>
        </w:rPr>
        <w:t>αναφέρεται</w:t>
      </w:r>
      <w:r w:rsidR="000D502C">
        <w:rPr>
          <w:rFonts w:cs="Arial"/>
          <w:szCs w:val="22"/>
        </w:rPr>
        <w:t xml:space="preserve"> </w:t>
      </w:r>
      <w:r w:rsidRPr="000D4A1F">
        <w:rPr>
          <w:rFonts w:cs="Arial"/>
          <w:szCs w:val="22"/>
        </w:rPr>
        <w:t>στις</w:t>
      </w:r>
      <w:r w:rsidR="000D502C">
        <w:rPr>
          <w:rFonts w:cs="Arial"/>
          <w:szCs w:val="22"/>
        </w:rPr>
        <w:t xml:space="preserve"> </w:t>
      </w:r>
      <w:r w:rsidRPr="000D4A1F">
        <w:rPr>
          <w:rFonts w:cs="Arial"/>
          <w:szCs w:val="22"/>
        </w:rPr>
        <w:t>παρατηρήσεις</w:t>
      </w:r>
      <w:r w:rsidR="000D502C">
        <w:rPr>
          <w:rFonts w:cs="Arial"/>
          <w:szCs w:val="22"/>
        </w:rPr>
        <w:t xml:space="preserve"> </w:t>
      </w:r>
      <w:r w:rsidRPr="000D4A1F">
        <w:rPr>
          <w:rFonts w:cs="Arial"/>
          <w:szCs w:val="22"/>
        </w:rPr>
        <w:t>της</w:t>
      </w:r>
      <w:r w:rsidR="000D502C">
        <w:rPr>
          <w:rFonts w:cs="Arial"/>
          <w:szCs w:val="22"/>
        </w:rPr>
        <w:t xml:space="preserve"> </w:t>
      </w:r>
      <w:r w:rsidRPr="000D4A1F">
        <w:rPr>
          <w:rFonts w:cs="Arial"/>
          <w:szCs w:val="22"/>
        </w:rPr>
        <w:t>έκθεσης</w:t>
      </w:r>
      <w:r w:rsidR="000D502C">
        <w:rPr>
          <w:rFonts w:cs="Arial"/>
          <w:szCs w:val="22"/>
        </w:rPr>
        <w:t xml:space="preserve"> </w:t>
      </w:r>
      <w:r w:rsidRPr="000D4A1F">
        <w:rPr>
          <w:rFonts w:cs="Arial"/>
          <w:szCs w:val="22"/>
        </w:rPr>
        <w:t>χωρίς</w:t>
      </w:r>
      <w:r w:rsidR="000D502C">
        <w:rPr>
          <w:rFonts w:cs="Arial"/>
          <w:szCs w:val="22"/>
        </w:rPr>
        <w:t xml:space="preserve"> </w:t>
      </w:r>
      <w:r w:rsidRPr="000D4A1F">
        <w:rPr>
          <w:rFonts w:cs="Arial"/>
          <w:szCs w:val="22"/>
        </w:rPr>
        <w:t>να</w:t>
      </w:r>
      <w:r w:rsidR="000D502C">
        <w:rPr>
          <w:rFonts w:cs="Arial"/>
          <w:szCs w:val="22"/>
        </w:rPr>
        <w:t xml:space="preserve"> </w:t>
      </w:r>
      <w:r w:rsidRPr="000D4A1F">
        <w:rPr>
          <w:rFonts w:cs="Arial"/>
          <w:szCs w:val="22"/>
        </w:rPr>
        <w:t>αφαιρείται</w:t>
      </w:r>
      <w:r w:rsidR="000D502C">
        <w:rPr>
          <w:rFonts w:cs="Arial"/>
          <w:szCs w:val="22"/>
        </w:rPr>
        <w:t xml:space="preserve"> </w:t>
      </w:r>
      <w:r w:rsidRPr="000D4A1F">
        <w:rPr>
          <w:rFonts w:cs="Arial"/>
          <w:szCs w:val="22"/>
        </w:rPr>
        <w:t>από</w:t>
      </w:r>
      <w:r w:rsidR="000D502C">
        <w:rPr>
          <w:rFonts w:cs="Arial"/>
          <w:szCs w:val="22"/>
        </w:rPr>
        <w:t xml:space="preserve"> </w:t>
      </w:r>
      <w:r w:rsidRPr="000D4A1F">
        <w:rPr>
          <w:rFonts w:cs="Arial"/>
          <w:szCs w:val="22"/>
        </w:rPr>
        <w:t>την</w:t>
      </w:r>
      <w:r w:rsidR="000D502C">
        <w:rPr>
          <w:rFonts w:cs="Arial"/>
          <w:szCs w:val="22"/>
        </w:rPr>
        <w:t xml:space="preserve"> </w:t>
      </w:r>
      <w:r w:rsidRPr="000D4A1F">
        <w:rPr>
          <w:rFonts w:cs="Arial"/>
          <w:szCs w:val="22"/>
        </w:rPr>
        <w:t>αξία</w:t>
      </w:r>
      <w:r w:rsidR="000D502C">
        <w:rPr>
          <w:rFonts w:cs="Arial"/>
          <w:szCs w:val="22"/>
        </w:rPr>
        <w:t xml:space="preserve"> </w:t>
      </w:r>
      <w:r w:rsidRPr="000D4A1F">
        <w:rPr>
          <w:rFonts w:cs="Arial"/>
          <w:szCs w:val="22"/>
        </w:rPr>
        <w:t>του</w:t>
      </w:r>
      <w:r w:rsidR="000D502C">
        <w:rPr>
          <w:rFonts w:cs="Arial"/>
          <w:szCs w:val="22"/>
        </w:rPr>
        <w:t xml:space="preserve"> </w:t>
      </w:r>
      <w:r w:rsidRPr="000D4A1F">
        <w:rPr>
          <w:rFonts w:cs="Arial"/>
          <w:szCs w:val="22"/>
        </w:rPr>
        <w:t>ακινήτου</w:t>
      </w:r>
      <w:r w:rsidR="000D502C">
        <w:rPr>
          <w:rFonts w:cs="Arial"/>
          <w:szCs w:val="22"/>
        </w:rPr>
        <w:t xml:space="preserve"> </w:t>
      </w:r>
      <w:r w:rsidRPr="000D4A1F">
        <w:rPr>
          <w:rFonts w:cs="Arial"/>
          <w:szCs w:val="22"/>
        </w:rPr>
        <w:t>είτε</w:t>
      </w:r>
      <w:r w:rsidR="000D502C">
        <w:rPr>
          <w:rFonts w:cs="Arial"/>
          <w:szCs w:val="22"/>
        </w:rPr>
        <w:t xml:space="preserve"> </w:t>
      </w:r>
      <w:r w:rsidRPr="000D4A1F">
        <w:rPr>
          <w:rFonts w:cs="Arial"/>
          <w:szCs w:val="22"/>
        </w:rPr>
        <w:t>να</w:t>
      </w:r>
      <w:r w:rsidR="000D502C">
        <w:rPr>
          <w:rFonts w:cs="Arial"/>
          <w:szCs w:val="22"/>
        </w:rPr>
        <w:t xml:space="preserve"> </w:t>
      </w:r>
      <w:r w:rsidRPr="000D4A1F">
        <w:rPr>
          <w:rFonts w:cs="Arial"/>
          <w:szCs w:val="22"/>
        </w:rPr>
        <w:t>αφαιρείται</w:t>
      </w:r>
      <w:r w:rsidR="000D502C">
        <w:rPr>
          <w:rFonts w:cs="Arial"/>
          <w:szCs w:val="22"/>
        </w:rPr>
        <w:t xml:space="preserve"> </w:t>
      </w:r>
      <w:r w:rsidRPr="000D4A1F">
        <w:rPr>
          <w:rFonts w:cs="Arial"/>
          <w:szCs w:val="22"/>
        </w:rPr>
        <w:t>από</w:t>
      </w:r>
      <w:r w:rsidR="000D502C">
        <w:rPr>
          <w:rFonts w:cs="Arial"/>
          <w:szCs w:val="22"/>
        </w:rPr>
        <w:t xml:space="preserve"> </w:t>
      </w:r>
      <w:r w:rsidRPr="000D4A1F">
        <w:rPr>
          <w:rFonts w:cs="Arial"/>
          <w:szCs w:val="22"/>
        </w:rPr>
        <w:t>την</w:t>
      </w:r>
      <w:r w:rsidR="000D502C">
        <w:rPr>
          <w:rFonts w:cs="Arial"/>
          <w:szCs w:val="22"/>
        </w:rPr>
        <w:t xml:space="preserve"> </w:t>
      </w:r>
      <w:r w:rsidRPr="000D4A1F">
        <w:rPr>
          <w:rFonts w:cs="Arial"/>
          <w:szCs w:val="22"/>
        </w:rPr>
        <w:t>αξία</w:t>
      </w:r>
      <w:r w:rsidR="000D502C">
        <w:rPr>
          <w:rFonts w:cs="Arial"/>
          <w:szCs w:val="22"/>
        </w:rPr>
        <w:t xml:space="preserve"> </w:t>
      </w:r>
      <w:r w:rsidRPr="000D4A1F">
        <w:rPr>
          <w:rFonts w:cs="Arial"/>
          <w:szCs w:val="22"/>
        </w:rPr>
        <w:t>κάνοντας</w:t>
      </w:r>
      <w:r w:rsidR="000D502C">
        <w:rPr>
          <w:rFonts w:cs="Arial"/>
          <w:szCs w:val="22"/>
        </w:rPr>
        <w:t xml:space="preserve"> </w:t>
      </w:r>
      <w:r w:rsidRPr="000D4A1F">
        <w:rPr>
          <w:rFonts w:cs="Arial"/>
          <w:szCs w:val="22"/>
        </w:rPr>
        <w:t>σαφή</w:t>
      </w:r>
      <w:r w:rsidR="000D502C">
        <w:rPr>
          <w:rFonts w:cs="Arial"/>
          <w:szCs w:val="22"/>
        </w:rPr>
        <w:t xml:space="preserve"> </w:t>
      </w:r>
      <w:r w:rsidRPr="000D4A1F">
        <w:rPr>
          <w:rFonts w:cs="Arial"/>
          <w:szCs w:val="22"/>
        </w:rPr>
        <w:t>αναφορά</w:t>
      </w:r>
      <w:r w:rsidR="000D502C">
        <w:rPr>
          <w:rFonts w:cs="Arial"/>
          <w:szCs w:val="22"/>
        </w:rPr>
        <w:t xml:space="preserve"> </w:t>
      </w:r>
      <w:r w:rsidRPr="000D4A1F">
        <w:rPr>
          <w:rFonts w:cs="Arial"/>
          <w:szCs w:val="22"/>
        </w:rPr>
        <w:t>του</w:t>
      </w:r>
      <w:r w:rsidR="000D502C">
        <w:rPr>
          <w:rFonts w:cs="Arial"/>
          <w:szCs w:val="22"/>
        </w:rPr>
        <w:t xml:space="preserve"> </w:t>
      </w:r>
      <w:r w:rsidRPr="000D4A1F">
        <w:rPr>
          <w:rFonts w:cs="Arial"/>
          <w:szCs w:val="22"/>
        </w:rPr>
        <w:t>γεγονότος</w:t>
      </w:r>
      <w:r w:rsidR="000D502C">
        <w:rPr>
          <w:rFonts w:cs="Arial"/>
          <w:szCs w:val="22"/>
        </w:rPr>
        <w:t xml:space="preserve"> </w:t>
      </w:r>
      <w:r w:rsidRPr="000D4A1F">
        <w:rPr>
          <w:rFonts w:cs="Arial"/>
          <w:szCs w:val="22"/>
        </w:rPr>
        <w:t>αυτού.</w:t>
      </w:r>
      <w:r w:rsidR="000D502C">
        <w:rPr>
          <w:rFonts w:cs="Arial"/>
          <w:szCs w:val="22"/>
        </w:rPr>
        <w:t xml:space="preserve"> </w:t>
      </w:r>
    </w:p>
    <w:p w14:paraId="4CDE0FE0" w14:textId="550F8D1B" w:rsidR="00D269E3" w:rsidRDefault="0033397D" w:rsidP="000F224B">
      <w:pPr>
        <w:spacing w:line="360" w:lineRule="auto"/>
        <w:ind w:right="42"/>
        <w:rPr>
          <w:rFonts w:cs="Arial"/>
          <w:szCs w:val="22"/>
        </w:rPr>
      </w:pPr>
      <w:r>
        <w:rPr>
          <w:rFonts w:cs="Arial"/>
          <w:szCs w:val="22"/>
        </w:rPr>
        <w:lastRenderedPageBreak/>
        <w:t>Μεγάλη</w:t>
      </w:r>
      <w:r w:rsidR="000D502C">
        <w:rPr>
          <w:rFonts w:cs="Arial"/>
          <w:szCs w:val="22"/>
        </w:rPr>
        <w:t xml:space="preserve"> </w:t>
      </w:r>
      <w:r>
        <w:rPr>
          <w:rFonts w:cs="Arial"/>
          <w:szCs w:val="22"/>
        </w:rPr>
        <w:t>προσοχή</w:t>
      </w:r>
      <w:r w:rsidR="000D502C">
        <w:rPr>
          <w:rFonts w:cs="Arial"/>
          <w:szCs w:val="22"/>
        </w:rPr>
        <w:t xml:space="preserve"> </w:t>
      </w:r>
      <w:r>
        <w:rPr>
          <w:rFonts w:cs="Arial"/>
          <w:szCs w:val="22"/>
        </w:rPr>
        <w:t>θα</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δίνεται</w:t>
      </w:r>
      <w:r w:rsidR="000D502C">
        <w:rPr>
          <w:rFonts w:cs="Arial"/>
          <w:szCs w:val="22"/>
        </w:rPr>
        <w:t xml:space="preserve"> </w:t>
      </w:r>
      <w:r>
        <w:rPr>
          <w:rFonts w:cs="Arial"/>
          <w:szCs w:val="22"/>
        </w:rPr>
        <w:t>στις</w:t>
      </w:r>
      <w:r w:rsidR="000D502C">
        <w:rPr>
          <w:rFonts w:cs="Arial"/>
          <w:szCs w:val="22"/>
        </w:rPr>
        <w:t xml:space="preserve"> </w:t>
      </w:r>
      <w:r>
        <w:rPr>
          <w:rFonts w:cs="Arial"/>
          <w:szCs w:val="22"/>
        </w:rPr>
        <w:t>αυθαίρετες</w:t>
      </w:r>
      <w:r w:rsidR="000D502C">
        <w:rPr>
          <w:rFonts w:cs="Arial"/>
          <w:szCs w:val="22"/>
        </w:rPr>
        <w:t xml:space="preserve"> </w:t>
      </w:r>
      <w:r>
        <w:rPr>
          <w:rFonts w:cs="Arial"/>
          <w:szCs w:val="22"/>
        </w:rPr>
        <w:t>κατασκευές</w:t>
      </w:r>
      <w:r w:rsidR="000D502C">
        <w:rPr>
          <w:rFonts w:cs="Arial"/>
          <w:szCs w:val="22"/>
        </w:rPr>
        <w:t xml:space="preserve"> </w:t>
      </w:r>
      <w:r>
        <w:rPr>
          <w:rFonts w:cs="Arial"/>
          <w:szCs w:val="22"/>
        </w:rPr>
        <w:t>ή</w:t>
      </w:r>
      <w:r w:rsidR="000D502C">
        <w:rPr>
          <w:rFonts w:cs="Arial"/>
          <w:szCs w:val="22"/>
        </w:rPr>
        <w:t xml:space="preserve"> </w:t>
      </w:r>
      <w:r w:rsidR="000D1C7A">
        <w:rPr>
          <w:rFonts w:cs="Arial"/>
          <w:szCs w:val="22"/>
        </w:rPr>
        <w:t>αυθαίρετες</w:t>
      </w:r>
      <w:r w:rsidR="000D502C">
        <w:rPr>
          <w:rFonts w:cs="Arial"/>
          <w:szCs w:val="22"/>
        </w:rPr>
        <w:t xml:space="preserve"> </w:t>
      </w:r>
      <w:r>
        <w:rPr>
          <w:rFonts w:cs="Arial"/>
          <w:szCs w:val="22"/>
        </w:rPr>
        <w:t>χρήσεις</w:t>
      </w:r>
      <w:r w:rsidR="000D502C">
        <w:rPr>
          <w:rFonts w:cs="Arial"/>
          <w:szCs w:val="22"/>
        </w:rPr>
        <w:t xml:space="preserve"> </w:t>
      </w:r>
      <w:r>
        <w:rPr>
          <w:rFonts w:cs="Arial"/>
          <w:szCs w:val="22"/>
        </w:rPr>
        <w:t>που</w:t>
      </w:r>
      <w:r w:rsidR="000D502C">
        <w:rPr>
          <w:rFonts w:cs="Arial"/>
          <w:szCs w:val="22"/>
        </w:rPr>
        <w:t xml:space="preserve"> </w:t>
      </w:r>
      <w:r>
        <w:rPr>
          <w:rFonts w:cs="Arial"/>
          <w:szCs w:val="22"/>
        </w:rPr>
        <w:t>έχουν</w:t>
      </w:r>
      <w:r w:rsidR="000D502C">
        <w:rPr>
          <w:rFonts w:cs="Arial"/>
          <w:szCs w:val="22"/>
        </w:rPr>
        <w:t xml:space="preserve"> </w:t>
      </w:r>
      <w:r>
        <w:rPr>
          <w:rFonts w:cs="Arial"/>
          <w:szCs w:val="22"/>
        </w:rPr>
        <w:t>δηλωθεί</w:t>
      </w:r>
      <w:r w:rsidR="000D502C">
        <w:rPr>
          <w:rFonts w:cs="Arial"/>
          <w:szCs w:val="22"/>
        </w:rPr>
        <w:t xml:space="preserve"> </w:t>
      </w:r>
      <w:r>
        <w:rPr>
          <w:rFonts w:cs="Arial"/>
          <w:szCs w:val="22"/>
        </w:rPr>
        <w:t>με</w:t>
      </w:r>
      <w:r w:rsidR="000D502C">
        <w:rPr>
          <w:rFonts w:cs="Arial"/>
          <w:szCs w:val="22"/>
        </w:rPr>
        <w:t xml:space="preserve"> </w:t>
      </w:r>
      <w:r>
        <w:rPr>
          <w:rFonts w:cs="Arial"/>
          <w:szCs w:val="22"/>
        </w:rPr>
        <w:t>το</w:t>
      </w:r>
      <w:r w:rsidR="00D269E3">
        <w:rPr>
          <w:rFonts w:cs="Arial"/>
          <w:szCs w:val="22"/>
        </w:rPr>
        <w:t>υς</w:t>
      </w:r>
      <w:r w:rsidR="008708E4" w:rsidRPr="008708E4">
        <w:rPr>
          <w:rFonts w:cs="Arial"/>
          <w:szCs w:val="22"/>
        </w:rPr>
        <w:t xml:space="preserve"> </w:t>
      </w:r>
      <w:r w:rsidRPr="00102937">
        <w:rPr>
          <w:rFonts w:cs="Arial"/>
          <w:b/>
          <w:szCs w:val="22"/>
        </w:rPr>
        <w:t>Ν.4178/2013</w:t>
      </w:r>
      <w:r w:rsidR="00D269E3">
        <w:rPr>
          <w:rFonts w:cs="Arial"/>
          <w:b/>
          <w:szCs w:val="22"/>
        </w:rPr>
        <w:t>,</w:t>
      </w:r>
      <w:r w:rsidR="000D502C">
        <w:rPr>
          <w:rFonts w:cs="Arial"/>
          <w:b/>
          <w:szCs w:val="22"/>
        </w:rPr>
        <w:t xml:space="preserve"> </w:t>
      </w:r>
      <w:r w:rsidR="00D269E3">
        <w:rPr>
          <w:rFonts w:cs="Arial"/>
          <w:b/>
          <w:szCs w:val="22"/>
        </w:rPr>
        <w:t>Ν.4495/2017</w:t>
      </w:r>
      <w:r w:rsidR="000D502C">
        <w:rPr>
          <w:rFonts w:cs="Arial"/>
          <w:szCs w:val="22"/>
        </w:rPr>
        <w:t xml:space="preserve"> </w:t>
      </w:r>
      <w:r w:rsidR="00812287">
        <w:rPr>
          <w:rFonts w:cs="Arial"/>
          <w:szCs w:val="22"/>
        </w:rPr>
        <w:t>(ή</w:t>
      </w:r>
      <w:r w:rsidR="000D502C">
        <w:rPr>
          <w:rFonts w:cs="Arial"/>
          <w:szCs w:val="22"/>
        </w:rPr>
        <w:t xml:space="preserve"> </w:t>
      </w:r>
      <w:r w:rsidR="00812287">
        <w:rPr>
          <w:rFonts w:cs="Arial"/>
          <w:szCs w:val="22"/>
        </w:rPr>
        <w:t>από</w:t>
      </w:r>
      <w:r w:rsidR="000D502C">
        <w:rPr>
          <w:rFonts w:cs="Arial"/>
          <w:szCs w:val="22"/>
        </w:rPr>
        <w:t xml:space="preserve"> </w:t>
      </w:r>
      <w:r w:rsidR="00812287">
        <w:rPr>
          <w:rFonts w:cs="Arial"/>
          <w:szCs w:val="22"/>
        </w:rPr>
        <w:t>νεότερο</w:t>
      </w:r>
      <w:r w:rsidR="000D502C">
        <w:rPr>
          <w:rFonts w:cs="Arial"/>
          <w:szCs w:val="22"/>
        </w:rPr>
        <w:t xml:space="preserve"> </w:t>
      </w:r>
      <w:r w:rsidR="00812287">
        <w:rPr>
          <w:rFonts w:cs="Arial"/>
          <w:szCs w:val="22"/>
        </w:rPr>
        <w:t>νόμο</w:t>
      </w:r>
      <w:r w:rsidR="000D502C">
        <w:rPr>
          <w:rFonts w:cs="Arial"/>
          <w:szCs w:val="22"/>
        </w:rPr>
        <w:t xml:space="preserve"> </w:t>
      </w:r>
      <w:r>
        <w:rPr>
          <w:rFonts w:cs="Arial"/>
          <w:szCs w:val="22"/>
        </w:rPr>
        <w:t>που</w:t>
      </w:r>
      <w:r w:rsidR="000D502C">
        <w:rPr>
          <w:rFonts w:cs="Arial"/>
          <w:szCs w:val="22"/>
        </w:rPr>
        <w:t xml:space="preserve"> </w:t>
      </w:r>
      <w:r>
        <w:rPr>
          <w:rFonts w:cs="Arial"/>
          <w:szCs w:val="22"/>
        </w:rPr>
        <w:t>το</w:t>
      </w:r>
      <w:r w:rsidR="00D269E3">
        <w:rPr>
          <w:rFonts w:cs="Arial"/>
          <w:szCs w:val="22"/>
        </w:rPr>
        <w:t>υς</w:t>
      </w:r>
      <w:r w:rsidR="000D502C">
        <w:rPr>
          <w:rFonts w:cs="Arial"/>
          <w:szCs w:val="22"/>
        </w:rPr>
        <w:t xml:space="preserve"> </w:t>
      </w:r>
      <w:r>
        <w:rPr>
          <w:rFonts w:cs="Arial"/>
          <w:szCs w:val="22"/>
        </w:rPr>
        <w:t>αντικαθιστά)</w:t>
      </w:r>
      <w:r w:rsidR="000D502C">
        <w:rPr>
          <w:rFonts w:cs="Arial"/>
          <w:szCs w:val="22"/>
        </w:rPr>
        <w:t xml:space="preserve"> </w:t>
      </w:r>
      <w:r>
        <w:rPr>
          <w:rFonts w:cs="Arial"/>
          <w:szCs w:val="22"/>
        </w:rPr>
        <w:t>και</w:t>
      </w:r>
      <w:r w:rsidR="000D502C">
        <w:rPr>
          <w:rFonts w:cs="Arial"/>
          <w:szCs w:val="22"/>
        </w:rPr>
        <w:t xml:space="preserve"> </w:t>
      </w:r>
      <w:r>
        <w:rPr>
          <w:rFonts w:cs="Arial"/>
          <w:szCs w:val="22"/>
        </w:rPr>
        <w:t>ανήκουν</w:t>
      </w:r>
      <w:r w:rsidR="000D502C">
        <w:rPr>
          <w:rFonts w:cs="Arial"/>
          <w:szCs w:val="22"/>
        </w:rPr>
        <w:t xml:space="preserve"> </w:t>
      </w:r>
      <w:r>
        <w:rPr>
          <w:rFonts w:cs="Arial"/>
          <w:szCs w:val="22"/>
        </w:rPr>
        <w:t>στην</w:t>
      </w:r>
      <w:r w:rsidR="000D502C">
        <w:rPr>
          <w:rFonts w:cs="Arial"/>
          <w:szCs w:val="22"/>
        </w:rPr>
        <w:t xml:space="preserve"> </w:t>
      </w:r>
      <w:r w:rsidRPr="00102937">
        <w:rPr>
          <w:rFonts w:cs="Arial"/>
          <w:b/>
          <w:szCs w:val="22"/>
        </w:rPr>
        <w:t>¨Κατηγορία</w:t>
      </w:r>
      <w:r w:rsidR="000D502C">
        <w:rPr>
          <w:rFonts w:cs="Arial"/>
          <w:b/>
          <w:szCs w:val="22"/>
        </w:rPr>
        <w:t xml:space="preserve"> </w:t>
      </w:r>
      <w:r w:rsidRPr="00102937">
        <w:rPr>
          <w:rFonts w:cs="Arial"/>
          <w:b/>
          <w:szCs w:val="22"/>
        </w:rPr>
        <w:t>5¨</w:t>
      </w:r>
      <w:r>
        <w:rPr>
          <w:rFonts w:cs="Arial"/>
          <w:szCs w:val="22"/>
        </w:rPr>
        <w:t>.</w:t>
      </w:r>
      <w:r w:rsidR="000D502C">
        <w:rPr>
          <w:rFonts w:cs="Arial"/>
          <w:szCs w:val="22"/>
        </w:rPr>
        <w:t xml:space="preserve"> </w:t>
      </w:r>
      <w:r>
        <w:rPr>
          <w:rFonts w:cs="Arial"/>
          <w:szCs w:val="22"/>
        </w:rPr>
        <w:t>Η</w:t>
      </w:r>
      <w:r w:rsidR="000D502C">
        <w:rPr>
          <w:rFonts w:cs="Arial"/>
          <w:szCs w:val="22"/>
        </w:rPr>
        <w:t xml:space="preserve"> </w:t>
      </w:r>
      <w:r>
        <w:rPr>
          <w:rFonts w:cs="Arial"/>
          <w:szCs w:val="22"/>
        </w:rPr>
        <w:t>κατηγορία</w:t>
      </w:r>
      <w:r w:rsidR="000D502C">
        <w:rPr>
          <w:rFonts w:cs="Arial"/>
          <w:szCs w:val="22"/>
        </w:rPr>
        <w:t xml:space="preserve"> </w:t>
      </w:r>
      <w:r>
        <w:rPr>
          <w:rFonts w:cs="Arial"/>
          <w:szCs w:val="22"/>
        </w:rPr>
        <w:t>αυτή</w:t>
      </w:r>
      <w:r w:rsidR="000D502C">
        <w:rPr>
          <w:rFonts w:cs="Arial"/>
          <w:szCs w:val="22"/>
        </w:rPr>
        <w:t xml:space="preserve"> </w:t>
      </w:r>
      <w:r>
        <w:rPr>
          <w:rFonts w:cs="Arial"/>
          <w:szCs w:val="22"/>
        </w:rPr>
        <w:t>αφορά</w:t>
      </w:r>
      <w:r w:rsidR="000D502C">
        <w:rPr>
          <w:rFonts w:cs="Arial"/>
          <w:szCs w:val="22"/>
        </w:rPr>
        <w:t xml:space="preserve"> </w:t>
      </w:r>
      <w:r w:rsidR="00903F0D">
        <w:rPr>
          <w:rFonts w:cs="Arial"/>
          <w:szCs w:val="22"/>
        </w:rPr>
        <w:t>σε</w:t>
      </w:r>
      <w:r w:rsidR="000D502C">
        <w:rPr>
          <w:rFonts w:cs="Arial"/>
          <w:szCs w:val="22"/>
        </w:rPr>
        <w:t xml:space="preserve"> </w:t>
      </w:r>
      <w:r w:rsidR="00903F0D">
        <w:rPr>
          <w:rFonts w:cs="Arial"/>
          <w:szCs w:val="22"/>
        </w:rPr>
        <w:t>αυ</w:t>
      </w:r>
      <w:r w:rsidR="004A7046">
        <w:rPr>
          <w:rFonts w:cs="Arial"/>
          <w:szCs w:val="22"/>
        </w:rPr>
        <w:t>θαίρετες</w:t>
      </w:r>
      <w:r w:rsidR="000D502C">
        <w:rPr>
          <w:rFonts w:cs="Arial"/>
          <w:szCs w:val="22"/>
        </w:rPr>
        <w:t xml:space="preserve"> </w:t>
      </w:r>
      <w:r w:rsidR="004A7046">
        <w:rPr>
          <w:rFonts w:cs="Arial"/>
          <w:szCs w:val="22"/>
        </w:rPr>
        <w:t>κατασκευές</w:t>
      </w:r>
      <w:r w:rsidR="000D502C">
        <w:rPr>
          <w:rFonts w:cs="Arial"/>
          <w:szCs w:val="22"/>
        </w:rPr>
        <w:t xml:space="preserve"> </w:t>
      </w:r>
      <w:r w:rsidR="004A7046">
        <w:rPr>
          <w:rFonts w:cs="Arial"/>
          <w:szCs w:val="22"/>
        </w:rPr>
        <w:t>και</w:t>
      </w:r>
      <w:r w:rsidR="000D502C">
        <w:rPr>
          <w:rFonts w:cs="Arial"/>
          <w:szCs w:val="22"/>
        </w:rPr>
        <w:t xml:space="preserve"> </w:t>
      </w:r>
      <w:r w:rsidR="004A7046">
        <w:rPr>
          <w:rFonts w:cs="Arial"/>
          <w:szCs w:val="22"/>
        </w:rPr>
        <w:t>αυθαίρετες</w:t>
      </w:r>
      <w:r w:rsidR="000D502C">
        <w:rPr>
          <w:rFonts w:cs="Arial"/>
          <w:szCs w:val="22"/>
        </w:rPr>
        <w:t xml:space="preserve"> </w:t>
      </w:r>
      <w:r w:rsidR="004A7046">
        <w:rPr>
          <w:rFonts w:cs="Arial"/>
          <w:szCs w:val="22"/>
        </w:rPr>
        <w:t>αλλαγές</w:t>
      </w:r>
      <w:r w:rsidR="000D502C">
        <w:rPr>
          <w:rFonts w:cs="Arial"/>
          <w:szCs w:val="22"/>
        </w:rPr>
        <w:t xml:space="preserve"> </w:t>
      </w:r>
      <w:r w:rsidR="004A7046">
        <w:rPr>
          <w:rFonts w:cs="Arial"/>
          <w:szCs w:val="22"/>
        </w:rPr>
        <w:t>χρήσης</w:t>
      </w:r>
      <w:r w:rsidR="000D502C">
        <w:rPr>
          <w:rFonts w:cs="Arial"/>
          <w:szCs w:val="22"/>
        </w:rPr>
        <w:t xml:space="preserve"> </w:t>
      </w:r>
      <w:r w:rsidR="004A7046">
        <w:rPr>
          <w:rFonts w:cs="Arial"/>
          <w:szCs w:val="22"/>
        </w:rPr>
        <w:t>που</w:t>
      </w:r>
      <w:r w:rsidR="000D502C">
        <w:rPr>
          <w:rFonts w:cs="Arial"/>
          <w:szCs w:val="22"/>
        </w:rPr>
        <w:t xml:space="preserve"> </w:t>
      </w:r>
      <w:r w:rsidR="004A7046">
        <w:rPr>
          <w:rFonts w:cs="Arial"/>
          <w:szCs w:val="22"/>
        </w:rPr>
        <w:t>δεν</w:t>
      </w:r>
      <w:r w:rsidR="000D502C">
        <w:rPr>
          <w:rFonts w:cs="Arial"/>
          <w:szCs w:val="22"/>
        </w:rPr>
        <w:t xml:space="preserve"> </w:t>
      </w:r>
      <w:r w:rsidR="004A7046">
        <w:rPr>
          <w:rFonts w:cs="Arial"/>
          <w:szCs w:val="22"/>
        </w:rPr>
        <w:t>συμπεριλαμβάνονται</w:t>
      </w:r>
      <w:r w:rsidR="000D502C">
        <w:rPr>
          <w:rFonts w:cs="Arial"/>
          <w:szCs w:val="22"/>
        </w:rPr>
        <w:t xml:space="preserve"> </w:t>
      </w:r>
      <w:r w:rsidR="004A7046">
        <w:rPr>
          <w:rFonts w:cs="Arial"/>
          <w:szCs w:val="22"/>
        </w:rPr>
        <w:t>στις</w:t>
      </w:r>
      <w:r w:rsidR="000D502C">
        <w:rPr>
          <w:rFonts w:cs="Arial"/>
          <w:szCs w:val="22"/>
        </w:rPr>
        <w:t xml:space="preserve"> </w:t>
      </w:r>
      <w:r w:rsidR="004A7046">
        <w:rPr>
          <w:rFonts w:cs="Arial"/>
          <w:szCs w:val="22"/>
        </w:rPr>
        <w:t>κατηγορίες</w:t>
      </w:r>
      <w:r w:rsidR="000D502C">
        <w:rPr>
          <w:rFonts w:cs="Arial"/>
          <w:szCs w:val="22"/>
        </w:rPr>
        <w:t xml:space="preserve"> </w:t>
      </w:r>
      <w:r w:rsidR="004A7046">
        <w:rPr>
          <w:rFonts w:cs="Arial"/>
          <w:szCs w:val="22"/>
        </w:rPr>
        <w:t>1</w:t>
      </w:r>
      <w:r w:rsidR="000D502C">
        <w:rPr>
          <w:rFonts w:cs="Arial"/>
          <w:szCs w:val="22"/>
        </w:rPr>
        <w:t xml:space="preserve"> </w:t>
      </w:r>
      <w:r w:rsidR="004A7046">
        <w:rPr>
          <w:rFonts w:cs="Arial"/>
          <w:szCs w:val="22"/>
        </w:rPr>
        <w:t>έως</w:t>
      </w:r>
      <w:r w:rsidR="000D502C">
        <w:rPr>
          <w:rFonts w:cs="Arial"/>
          <w:szCs w:val="22"/>
        </w:rPr>
        <w:t xml:space="preserve"> </w:t>
      </w:r>
      <w:r w:rsidR="004A7046">
        <w:rPr>
          <w:rFonts w:cs="Arial"/>
          <w:szCs w:val="22"/>
        </w:rPr>
        <w:t>4</w:t>
      </w:r>
      <w:r w:rsidR="000D502C">
        <w:rPr>
          <w:rFonts w:cs="Arial"/>
          <w:szCs w:val="22"/>
        </w:rPr>
        <w:t xml:space="preserve"> </w:t>
      </w:r>
      <w:r w:rsidR="004A7046">
        <w:rPr>
          <w:rFonts w:cs="Arial"/>
          <w:szCs w:val="22"/>
        </w:rPr>
        <w:t>των</w:t>
      </w:r>
      <w:r w:rsidR="000D502C">
        <w:rPr>
          <w:rFonts w:cs="Arial"/>
          <w:szCs w:val="22"/>
        </w:rPr>
        <w:t xml:space="preserve"> </w:t>
      </w:r>
      <w:r w:rsidR="004A7046">
        <w:rPr>
          <w:rFonts w:cs="Arial"/>
          <w:szCs w:val="22"/>
        </w:rPr>
        <w:t>ανωτέρω</w:t>
      </w:r>
      <w:r w:rsidR="000D502C">
        <w:rPr>
          <w:rFonts w:cs="Arial"/>
          <w:szCs w:val="22"/>
        </w:rPr>
        <w:t xml:space="preserve"> </w:t>
      </w:r>
      <w:r w:rsidR="004A7046">
        <w:rPr>
          <w:rFonts w:cs="Arial"/>
          <w:szCs w:val="22"/>
        </w:rPr>
        <w:t>νόμων,</w:t>
      </w:r>
      <w:r w:rsidR="000D502C">
        <w:rPr>
          <w:rFonts w:cs="Arial"/>
          <w:szCs w:val="22"/>
        </w:rPr>
        <w:t xml:space="preserve"> </w:t>
      </w:r>
      <w:r w:rsidR="004A7046">
        <w:rPr>
          <w:rFonts w:cs="Arial"/>
          <w:szCs w:val="22"/>
        </w:rPr>
        <w:t>όπως</w:t>
      </w:r>
      <w:r w:rsidR="000D502C">
        <w:rPr>
          <w:rFonts w:cs="Arial"/>
          <w:szCs w:val="22"/>
        </w:rPr>
        <w:t xml:space="preserve"> </w:t>
      </w:r>
      <w:r w:rsidR="004A7046">
        <w:rPr>
          <w:rFonts w:cs="Arial"/>
          <w:szCs w:val="22"/>
        </w:rPr>
        <w:t>για</w:t>
      </w:r>
      <w:r w:rsidR="000D502C">
        <w:rPr>
          <w:rFonts w:cs="Arial"/>
          <w:szCs w:val="22"/>
        </w:rPr>
        <w:t xml:space="preserve"> </w:t>
      </w:r>
      <w:r w:rsidR="004A7046">
        <w:rPr>
          <w:rFonts w:cs="Arial"/>
          <w:szCs w:val="22"/>
        </w:rPr>
        <w:t>παράδειγμα</w:t>
      </w:r>
      <w:r w:rsidR="000D502C">
        <w:rPr>
          <w:rFonts w:cs="Arial"/>
          <w:szCs w:val="22"/>
        </w:rPr>
        <w:t xml:space="preserve"> </w:t>
      </w:r>
      <w:r w:rsidR="004A7046">
        <w:rPr>
          <w:rFonts w:cs="Arial"/>
          <w:szCs w:val="22"/>
        </w:rPr>
        <w:t>οι</w:t>
      </w:r>
      <w:r w:rsidR="00D269E3">
        <w:rPr>
          <w:rFonts w:cs="Arial"/>
          <w:szCs w:val="22"/>
        </w:rPr>
        <w:t>:</w:t>
      </w:r>
    </w:p>
    <w:p w14:paraId="7E13F331" w14:textId="77777777" w:rsidR="00D269E3" w:rsidRDefault="00D269E3" w:rsidP="000F224B">
      <w:pPr>
        <w:spacing w:line="360" w:lineRule="auto"/>
        <w:ind w:right="42"/>
        <w:rPr>
          <w:rFonts w:cs="Arial"/>
          <w:szCs w:val="22"/>
        </w:rPr>
      </w:pPr>
      <w:r>
        <w:rPr>
          <w:rFonts w:cs="Arial"/>
          <w:szCs w:val="22"/>
        </w:rPr>
        <w:t>αα)</w:t>
      </w:r>
      <w:r w:rsidR="000D502C">
        <w:rPr>
          <w:rFonts w:cs="Arial"/>
          <w:szCs w:val="22"/>
        </w:rPr>
        <w:t xml:space="preserve"> </w:t>
      </w:r>
      <w:r w:rsidR="000D1C7A">
        <w:rPr>
          <w:rFonts w:cs="Arial"/>
          <w:szCs w:val="22"/>
        </w:rPr>
        <w:t>αυθαίρετες</w:t>
      </w:r>
      <w:r w:rsidR="000D502C">
        <w:rPr>
          <w:rFonts w:cs="Arial"/>
          <w:szCs w:val="22"/>
        </w:rPr>
        <w:t xml:space="preserve"> </w:t>
      </w:r>
      <w:r w:rsidR="000D1C7A">
        <w:rPr>
          <w:rFonts w:cs="Arial"/>
          <w:szCs w:val="22"/>
        </w:rPr>
        <w:t>κατασκευές</w:t>
      </w:r>
      <w:r w:rsidR="000D502C">
        <w:rPr>
          <w:rFonts w:cs="Arial"/>
          <w:szCs w:val="22"/>
        </w:rPr>
        <w:t xml:space="preserve"> </w:t>
      </w:r>
      <w:r>
        <w:rPr>
          <w:rFonts w:cs="Arial"/>
          <w:szCs w:val="22"/>
        </w:rPr>
        <w:t>σε</w:t>
      </w:r>
      <w:r w:rsidR="000D502C">
        <w:rPr>
          <w:rFonts w:cs="Arial"/>
          <w:szCs w:val="22"/>
        </w:rPr>
        <w:t xml:space="preserve"> </w:t>
      </w:r>
      <w:r>
        <w:rPr>
          <w:rFonts w:cs="Arial"/>
          <w:szCs w:val="22"/>
        </w:rPr>
        <w:t>ποσοστό</w:t>
      </w:r>
      <w:r w:rsidR="000D502C">
        <w:rPr>
          <w:rFonts w:cs="Arial"/>
          <w:szCs w:val="22"/>
        </w:rPr>
        <w:t xml:space="preserve"> </w:t>
      </w:r>
      <w:r>
        <w:rPr>
          <w:rFonts w:cs="Arial"/>
          <w:szCs w:val="22"/>
        </w:rPr>
        <w:t>μεγαλύτερο</w:t>
      </w:r>
      <w:r w:rsidR="000D502C">
        <w:rPr>
          <w:rFonts w:cs="Arial"/>
          <w:szCs w:val="22"/>
        </w:rPr>
        <w:t xml:space="preserve"> </w:t>
      </w:r>
      <w:r>
        <w:rPr>
          <w:rFonts w:cs="Arial"/>
          <w:szCs w:val="22"/>
        </w:rPr>
        <w:t>του</w:t>
      </w:r>
      <w:r w:rsidR="000D502C">
        <w:rPr>
          <w:rFonts w:cs="Arial"/>
          <w:szCs w:val="22"/>
        </w:rPr>
        <w:t xml:space="preserve"> </w:t>
      </w:r>
      <w:r>
        <w:rPr>
          <w:rFonts w:cs="Arial"/>
          <w:szCs w:val="22"/>
        </w:rPr>
        <w:t>20%</w:t>
      </w:r>
      <w:r w:rsidR="000D502C">
        <w:rPr>
          <w:rFonts w:cs="Arial"/>
          <w:szCs w:val="22"/>
        </w:rPr>
        <w:t xml:space="preserve"> </w:t>
      </w:r>
      <w:r>
        <w:rPr>
          <w:rFonts w:cs="Arial"/>
          <w:szCs w:val="22"/>
        </w:rPr>
        <w:t>τα</w:t>
      </w:r>
      <w:r w:rsidR="000D502C">
        <w:rPr>
          <w:rFonts w:cs="Arial"/>
          <w:szCs w:val="22"/>
        </w:rPr>
        <w:t xml:space="preserve"> </w:t>
      </w:r>
      <w:r>
        <w:rPr>
          <w:rFonts w:cs="Arial"/>
          <w:szCs w:val="22"/>
        </w:rPr>
        <w:t>πολεοδομικά</w:t>
      </w:r>
      <w:r w:rsidR="000D502C">
        <w:rPr>
          <w:rFonts w:cs="Arial"/>
          <w:szCs w:val="22"/>
        </w:rPr>
        <w:t xml:space="preserve"> </w:t>
      </w:r>
      <w:r>
        <w:rPr>
          <w:rFonts w:cs="Arial"/>
          <w:szCs w:val="22"/>
        </w:rPr>
        <w:t>μεγέθη</w:t>
      </w:r>
      <w:r w:rsidR="000D502C">
        <w:rPr>
          <w:rFonts w:cs="Arial"/>
          <w:szCs w:val="22"/>
        </w:rPr>
        <w:t xml:space="preserve"> </w:t>
      </w:r>
      <w:r>
        <w:rPr>
          <w:rFonts w:cs="Arial"/>
          <w:szCs w:val="22"/>
        </w:rPr>
        <w:t>κάλυψης,</w:t>
      </w:r>
      <w:r w:rsidR="000D502C">
        <w:rPr>
          <w:rFonts w:cs="Arial"/>
          <w:szCs w:val="22"/>
        </w:rPr>
        <w:t xml:space="preserve"> </w:t>
      </w:r>
      <w:r>
        <w:rPr>
          <w:rFonts w:cs="Arial"/>
          <w:szCs w:val="22"/>
        </w:rPr>
        <w:t>δόμησης</w:t>
      </w:r>
      <w:r w:rsidR="000D502C">
        <w:rPr>
          <w:rFonts w:cs="Arial"/>
          <w:szCs w:val="22"/>
        </w:rPr>
        <w:t xml:space="preserve"> </w:t>
      </w:r>
      <w:r>
        <w:rPr>
          <w:rFonts w:cs="Arial"/>
          <w:szCs w:val="22"/>
        </w:rPr>
        <w:t>και</w:t>
      </w:r>
      <w:r w:rsidR="000D502C">
        <w:rPr>
          <w:rFonts w:cs="Arial"/>
          <w:szCs w:val="22"/>
        </w:rPr>
        <w:t xml:space="preserve"> </w:t>
      </w:r>
      <w:r>
        <w:rPr>
          <w:rFonts w:cs="Arial"/>
          <w:szCs w:val="22"/>
        </w:rPr>
        <w:t>ύψους</w:t>
      </w:r>
      <w:r w:rsidR="000D502C">
        <w:rPr>
          <w:rFonts w:cs="Arial"/>
          <w:szCs w:val="22"/>
        </w:rPr>
        <w:t xml:space="preserve"> </w:t>
      </w:r>
      <w:r>
        <w:rPr>
          <w:rFonts w:cs="Arial"/>
          <w:szCs w:val="22"/>
        </w:rPr>
        <w:t>που</w:t>
      </w:r>
      <w:r w:rsidR="000D502C">
        <w:rPr>
          <w:rFonts w:cs="Arial"/>
          <w:szCs w:val="22"/>
        </w:rPr>
        <w:t xml:space="preserve"> </w:t>
      </w:r>
      <w:r>
        <w:rPr>
          <w:rFonts w:cs="Arial"/>
          <w:szCs w:val="22"/>
        </w:rPr>
        <w:t>προβλέπονται</w:t>
      </w:r>
      <w:r w:rsidR="000D502C">
        <w:rPr>
          <w:rFonts w:cs="Arial"/>
          <w:szCs w:val="22"/>
        </w:rPr>
        <w:t xml:space="preserve"> </w:t>
      </w:r>
      <w:r>
        <w:rPr>
          <w:rFonts w:cs="Arial"/>
          <w:szCs w:val="22"/>
        </w:rPr>
        <w:t>από</w:t>
      </w:r>
      <w:r w:rsidR="000D502C">
        <w:rPr>
          <w:rFonts w:cs="Arial"/>
          <w:szCs w:val="22"/>
        </w:rPr>
        <w:t xml:space="preserve"> </w:t>
      </w:r>
      <w:r>
        <w:rPr>
          <w:rFonts w:cs="Arial"/>
          <w:szCs w:val="22"/>
        </w:rPr>
        <w:t>τους</w:t>
      </w:r>
      <w:r w:rsidR="000D502C">
        <w:rPr>
          <w:rFonts w:cs="Arial"/>
          <w:szCs w:val="22"/>
        </w:rPr>
        <w:t xml:space="preserve"> </w:t>
      </w:r>
      <w:r>
        <w:rPr>
          <w:rFonts w:cs="Arial"/>
          <w:szCs w:val="22"/>
        </w:rPr>
        <w:t>όρους</w:t>
      </w:r>
      <w:r w:rsidR="000D502C">
        <w:rPr>
          <w:rFonts w:cs="Arial"/>
          <w:szCs w:val="22"/>
        </w:rPr>
        <w:t xml:space="preserve"> </w:t>
      </w:r>
      <w:r>
        <w:rPr>
          <w:rFonts w:cs="Arial"/>
          <w:szCs w:val="22"/>
        </w:rPr>
        <w:t>δόμησης</w:t>
      </w:r>
      <w:r w:rsidR="000D502C">
        <w:rPr>
          <w:rFonts w:cs="Arial"/>
          <w:szCs w:val="22"/>
        </w:rPr>
        <w:t xml:space="preserve"> </w:t>
      </w:r>
      <w:r>
        <w:rPr>
          <w:rFonts w:cs="Arial"/>
          <w:szCs w:val="22"/>
        </w:rPr>
        <w:t>της</w:t>
      </w:r>
      <w:r w:rsidR="000D502C">
        <w:rPr>
          <w:rFonts w:cs="Arial"/>
          <w:szCs w:val="22"/>
        </w:rPr>
        <w:t xml:space="preserve"> </w:t>
      </w:r>
      <w:r>
        <w:rPr>
          <w:rFonts w:cs="Arial"/>
          <w:szCs w:val="22"/>
        </w:rPr>
        <w:t>περιοχής</w:t>
      </w:r>
      <w:r w:rsidR="000D502C">
        <w:rPr>
          <w:rFonts w:cs="Arial"/>
          <w:szCs w:val="22"/>
        </w:rPr>
        <w:t xml:space="preserve"> </w:t>
      </w:r>
      <w:r>
        <w:rPr>
          <w:rFonts w:cs="Arial"/>
          <w:szCs w:val="22"/>
        </w:rPr>
        <w:t>ή</w:t>
      </w:r>
      <w:r w:rsidR="000D502C">
        <w:rPr>
          <w:rFonts w:cs="Arial"/>
          <w:szCs w:val="22"/>
        </w:rPr>
        <w:t xml:space="preserve"> </w:t>
      </w:r>
      <w:r>
        <w:rPr>
          <w:rFonts w:cs="Arial"/>
          <w:szCs w:val="22"/>
        </w:rPr>
        <w:t>αυτούς</w:t>
      </w:r>
      <w:r w:rsidR="000D502C">
        <w:rPr>
          <w:rFonts w:cs="Arial"/>
          <w:szCs w:val="22"/>
        </w:rPr>
        <w:t xml:space="preserve"> </w:t>
      </w:r>
      <w:r>
        <w:rPr>
          <w:rFonts w:cs="Arial"/>
          <w:szCs w:val="22"/>
        </w:rPr>
        <w:t>που</w:t>
      </w:r>
      <w:r w:rsidR="000D502C">
        <w:rPr>
          <w:rFonts w:cs="Arial"/>
          <w:szCs w:val="22"/>
        </w:rPr>
        <w:t xml:space="preserve"> </w:t>
      </w:r>
      <w:r>
        <w:rPr>
          <w:rFonts w:cs="Arial"/>
          <w:szCs w:val="22"/>
        </w:rPr>
        <w:t>ίσχυαν</w:t>
      </w:r>
      <w:r w:rsidR="000D502C">
        <w:rPr>
          <w:rFonts w:cs="Arial"/>
          <w:szCs w:val="22"/>
        </w:rPr>
        <w:t xml:space="preserve"> </w:t>
      </w:r>
      <w:r>
        <w:rPr>
          <w:rFonts w:cs="Arial"/>
          <w:szCs w:val="22"/>
        </w:rPr>
        <w:t>κατά</w:t>
      </w:r>
      <w:r w:rsidR="000D502C">
        <w:rPr>
          <w:rFonts w:cs="Arial"/>
          <w:szCs w:val="22"/>
        </w:rPr>
        <w:t xml:space="preserve"> </w:t>
      </w:r>
      <w:r>
        <w:rPr>
          <w:rFonts w:cs="Arial"/>
          <w:szCs w:val="22"/>
        </w:rPr>
        <w:t>το</w:t>
      </w:r>
      <w:r w:rsidR="000D502C">
        <w:rPr>
          <w:rFonts w:cs="Arial"/>
          <w:szCs w:val="22"/>
        </w:rPr>
        <w:t xml:space="preserve"> </w:t>
      </w:r>
      <w:r>
        <w:rPr>
          <w:rFonts w:cs="Arial"/>
          <w:szCs w:val="22"/>
        </w:rPr>
        <w:t>χρόνο</w:t>
      </w:r>
      <w:r w:rsidR="000D502C">
        <w:rPr>
          <w:rFonts w:cs="Arial"/>
          <w:szCs w:val="22"/>
        </w:rPr>
        <w:t xml:space="preserve"> </w:t>
      </w:r>
      <w:r>
        <w:rPr>
          <w:rFonts w:cs="Arial"/>
          <w:szCs w:val="22"/>
        </w:rPr>
        <w:t>έκδοσης</w:t>
      </w:r>
      <w:r w:rsidR="000D502C">
        <w:rPr>
          <w:rFonts w:cs="Arial"/>
          <w:szCs w:val="22"/>
        </w:rPr>
        <w:t xml:space="preserve"> </w:t>
      </w:r>
      <w:r>
        <w:rPr>
          <w:rFonts w:cs="Arial"/>
          <w:szCs w:val="22"/>
        </w:rPr>
        <w:t>της</w:t>
      </w:r>
      <w:r w:rsidR="000D502C">
        <w:rPr>
          <w:rFonts w:cs="Arial"/>
          <w:szCs w:val="22"/>
        </w:rPr>
        <w:t xml:space="preserve"> </w:t>
      </w:r>
      <w:r>
        <w:rPr>
          <w:rFonts w:cs="Arial"/>
          <w:szCs w:val="22"/>
        </w:rPr>
        <w:t>οικοδομικής</w:t>
      </w:r>
      <w:r w:rsidR="000D502C">
        <w:rPr>
          <w:rFonts w:cs="Arial"/>
          <w:szCs w:val="22"/>
        </w:rPr>
        <w:t xml:space="preserve"> </w:t>
      </w:r>
      <w:r>
        <w:rPr>
          <w:rFonts w:cs="Arial"/>
          <w:szCs w:val="22"/>
        </w:rPr>
        <w:t>άδειας,</w:t>
      </w:r>
    </w:p>
    <w:p w14:paraId="5E659171" w14:textId="77777777" w:rsidR="00D269E3" w:rsidRDefault="00D269E3" w:rsidP="000F224B">
      <w:pPr>
        <w:spacing w:line="360" w:lineRule="auto"/>
        <w:ind w:right="42"/>
        <w:rPr>
          <w:rFonts w:cs="Arial"/>
          <w:szCs w:val="22"/>
        </w:rPr>
      </w:pPr>
      <w:r>
        <w:rPr>
          <w:rFonts w:cs="Arial"/>
          <w:szCs w:val="22"/>
        </w:rPr>
        <w:t>ββ)</w:t>
      </w:r>
      <w:r w:rsidR="000D502C">
        <w:rPr>
          <w:rFonts w:cs="Arial"/>
          <w:szCs w:val="22"/>
        </w:rPr>
        <w:t xml:space="preserve"> </w:t>
      </w:r>
      <w:r w:rsidR="000D1C7A">
        <w:rPr>
          <w:rFonts w:cs="Arial"/>
          <w:szCs w:val="22"/>
        </w:rPr>
        <w:t>αυθαίρετες</w:t>
      </w:r>
      <w:r w:rsidR="000D502C">
        <w:rPr>
          <w:rFonts w:cs="Arial"/>
          <w:szCs w:val="22"/>
        </w:rPr>
        <w:t xml:space="preserve"> </w:t>
      </w:r>
      <w:r w:rsidR="000D1C7A">
        <w:rPr>
          <w:rFonts w:cs="Arial"/>
          <w:szCs w:val="22"/>
        </w:rPr>
        <w:t>κατασκευές</w:t>
      </w:r>
      <w:r w:rsidR="000D502C">
        <w:rPr>
          <w:rFonts w:cs="Arial"/>
          <w:szCs w:val="22"/>
        </w:rPr>
        <w:t xml:space="preserve"> </w:t>
      </w:r>
      <w:r w:rsidR="000D1C7A">
        <w:rPr>
          <w:rFonts w:cs="Arial"/>
          <w:szCs w:val="22"/>
        </w:rPr>
        <w:t>σε</w:t>
      </w:r>
      <w:r w:rsidR="000D502C">
        <w:rPr>
          <w:rFonts w:cs="Arial"/>
          <w:szCs w:val="22"/>
        </w:rPr>
        <w:t xml:space="preserve"> </w:t>
      </w:r>
      <w:r w:rsidR="000D1C7A">
        <w:rPr>
          <w:rFonts w:cs="Arial"/>
          <w:szCs w:val="22"/>
        </w:rPr>
        <w:t>ποσοστό</w:t>
      </w:r>
      <w:r w:rsidR="000D502C">
        <w:rPr>
          <w:rFonts w:cs="Arial"/>
          <w:szCs w:val="22"/>
        </w:rPr>
        <w:t xml:space="preserve"> </w:t>
      </w:r>
      <w:r w:rsidR="000D1C7A">
        <w:rPr>
          <w:rFonts w:cs="Arial"/>
          <w:szCs w:val="22"/>
        </w:rPr>
        <w:t>μεγαλύτερο</w:t>
      </w:r>
      <w:r w:rsidR="000D502C">
        <w:rPr>
          <w:rFonts w:cs="Arial"/>
          <w:szCs w:val="22"/>
        </w:rPr>
        <w:t xml:space="preserve"> </w:t>
      </w:r>
      <w:r w:rsidR="000D1C7A">
        <w:rPr>
          <w:rFonts w:cs="Arial"/>
          <w:szCs w:val="22"/>
        </w:rPr>
        <w:t>του</w:t>
      </w:r>
      <w:r w:rsidR="000D502C">
        <w:rPr>
          <w:rFonts w:cs="Arial"/>
          <w:szCs w:val="22"/>
        </w:rPr>
        <w:t xml:space="preserve"> </w:t>
      </w:r>
      <w:r w:rsidR="000D1C7A">
        <w:rPr>
          <w:rFonts w:cs="Arial"/>
          <w:szCs w:val="22"/>
        </w:rPr>
        <w:t>40%</w:t>
      </w:r>
      <w:r w:rsidR="000D502C">
        <w:rPr>
          <w:rFonts w:cs="Arial"/>
          <w:szCs w:val="22"/>
        </w:rPr>
        <w:t xml:space="preserve"> </w:t>
      </w:r>
      <w:r w:rsidR="000D1C7A">
        <w:rPr>
          <w:rFonts w:cs="Arial"/>
          <w:szCs w:val="22"/>
        </w:rPr>
        <w:t>τα</w:t>
      </w:r>
      <w:r w:rsidR="000D502C">
        <w:rPr>
          <w:rFonts w:cs="Arial"/>
          <w:szCs w:val="22"/>
        </w:rPr>
        <w:t xml:space="preserve"> </w:t>
      </w:r>
      <w:r w:rsidR="000D1C7A">
        <w:rPr>
          <w:rFonts w:cs="Arial"/>
          <w:szCs w:val="22"/>
        </w:rPr>
        <w:t>πολεοδομικά</w:t>
      </w:r>
      <w:r w:rsidR="000D502C">
        <w:rPr>
          <w:rFonts w:cs="Arial"/>
          <w:szCs w:val="22"/>
        </w:rPr>
        <w:t xml:space="preserve"> </w:t>
      </w:r>
      <w:r w:rsidR="000D1C7A">
        <w:rPr>
          <w:rFonts w:cs="Arial"/>
          <w:szCs w:val="22"/>
        </w:rPr>
        <w:t>μεγέθη</w:t>
      </w:r>
      <w:r w:rsidR="000D502C">
        <w:rPr>
          <w:rFonts w:cs="Arial"/>
          <w:szCs w:val="22"/>
        </w:rPr>
        <w:t xml:space="preserve"> </w:t>
      </w:r>
      <w:r w:rsidR="000D1C7A">
        <w:rPr>
          <w:rFonts w:cs="Arial"/>
          <w:szCs w:val="22"/>
        </w:rPr>
        <w:t>κάλυψης,</w:t>
      </w:r>
      <w:r w:rsidR="000D502C">
        <w:rPr>
          <w:rFonts w:cs="Arial"/>
          <w:szCs w:val="22"/>
        </w:rPr>
        <w:t xml:space="preserve"> </w:t>
      </w:r>
      <w:r w:rsidR="000D1C7A">
        <w:rPr>
          <w:rFonts w:cs="Arial"/>
          <w:szCs w:val="22"/>
        </w:rPr>
        <w:t>δόμησης</w:t>
      </w:r>
      <w:r w:rsidR="000D502C">
        <w:rPr>
          <w:rFonts w:cs="Arial"/>
          <w:szCs w:val="22"/>
        </w:rPr>
        <w:t xml:space="preserve"> </w:t>
      </w:r>
      <w:r w:rsidR="000D1C7A">
        <w:rPr>
          <w:rFonts w:cs="Arial"/>
          <w:szCs w:val="22"/>
        </w:rPr>
        <w:t>και</w:t>
      </w:r>
      <w:r w:rsidR="000D502C">
        <w:rPr>
          <w:rFonts w:cs="Arial"/>
          <w:szCs w:val="22"/>
        </w:rPr>
        <w:t xml:space="preserve"> </w:t>
      </w:r>
      <w:r w:rsidR="000D1C7A">
        <w:rPr>
          <w:rFonts w:cs="Arial"/>
          <w:szCs w:val="22"/>
        </w:rPr>
        <w:t>σε</w:t>
      </w:r>
      <w:r w:rsidR="000D502C">
        <w:rPr>
          <w:rFonts w:cs="Arial"/>
          <w:szCs w:val="22"/>
        </w:rPr>
        <w:t xml:space="preserve"> </w:t>
      </w:r>
      <w:r w:rsidR="000D1C7A">
        <w:rPr>
          <w:rFonts w:cs="Arial"/>
          <w:szCs w:val="22"/>
        </w:rPr>
        <w:t>ποσοστό</w:t>
      </w:r>
      <w:r w:rsidR="000D502C">
        <w:rPr>
          <w:rFonts w:cs="Arial"/>
          <w:szCs w:val="22"/>
        </w:rPr>
        <w:t xml:space="preserve"> </w:t>
      </w:r>
      <w:r w:rsidR="000D1C7A">
        <w:rPr>
          <w:rFonts w:cs="Arial"/>
          <w:szCs w:val="22"/>
        </w:rPr>
        <w:t>μεγαλύτερο</w:t>
      </w:r>
      <w:r w:rsidR="000D502C">
        <w:rPr>
          <w:rFonts w:cs="Arial"/>
          <w:szCs w:val="22"/>
        </w:rPr>
        <w:t xml:space="preserve"> </w:t>
      </w:r>
      <w:r w:rsidR="000D1C7A">
        <w:rPr>
          <w:rFonts w:cs="Arial"/>
          <w:szCs w:val="22"/>
        </w:rPr>
        <w:t>του</w:t>
      </w:r>
      <w:r w:rsidR="000D502C">
        <w:rPr>
          <w:rFonts w:cs="Arial"/>
          <w:szCs w:val="22"/>
        </w:rPr>
        <w:t xml:space="preserve"> </w:t>
      </w:r>
      <w:r w:rsidR="000D1C7A">
        <w:rPr>
          <w:rFonts w:cs="Arial"/>
          <w:szCs w:val="22"/>
        </w:rPr>
        <w:t>20%</w:t>
      </w:r>
      <w:r w:rsidR="000D502C">
        <w:rPr>
          <w:rFonts w:cs="Arial"/>
          <w:szCs w:val="22"/>
        </w:rPr>
        <w:t xml:space="preserve"> </w:t>
      </w:r>
      <w:r w:rsidR="000D1C7A">
        <w:rPr>
          <w:rFonts w:cs="Arial"/>
          <w:szCs w:val="22"/>
        </w:rPr>
        <w:t>το</w:t>
      </w:r>
      <w:r w:rsidR="000D502C">
        <w:rPr>
          <w:rFonts w:cs="Arial"/>
          <w:szCs w:val="22"/>
        </w:rPr>
        <w:t xml:space="preserve"> </w:t>
      </w:r>
      <w:r w:rsidR="000D1C7A">
        <w:rPr>
          <w:rFonts w:cs="Arial"/>
          <w:szCs w:val="22"/>
        </w:rPr>
        <w:t>πολεοδομικό</w:t>
      </w:r>
      <w:r w:rsidR="000D502C">
        <w:rPr>
          <w:rFonts w:cs="Arial"/>
          <w:szCs w:val="22"/>
        </w:rPr>
        <w:t xml:space="preserve"> </w:t>
      </w:r>
      <w:r w:rsidR="000D1C7A">
        <w:rPr>
          <w:rFonts w:cs="Arial"/>
          <w:szCs w:val="22"/>
        </w:rPr>
        <w:t>μέγεθος</w:t>
      </w:r>
      <w:r w:rsidR="000D502C">
        <w:rPr>
          <w:rFonts w:cs="Arial"/>
          <w:szCs w:val="22"/>
        </w:rPr>
        <w:t xml:space="preserve"> </w:t>
      </w:r>
      <w:r w:rsidR="000D1C7A">
        <w:rPr>
          <w:rFonts w:cs="Arial"/>
          <w:szCs w:val="22"/>
        </w:rPr>
        <w:t>του</w:t>
      </w:r>
      <w:r w:rsidR="000D502C">
        <w:rPr>
          <w:rFonts w:cs="Arial"/>
          <w:szCs w:val="22"/>
        </w:rPr>
        <w:t xml:space="preserve"> </w:t>
      </w:r>
      <w:r w:rsidR="000D1C7A">
        <w:rPr>
          <w:rFonts w:cs="Arial"/>
          <w:szCs w:val="22"/>
        </w:rPr>
        <w:t>ύψους</w:t>
      </w:r>
      <w:r w:rsidR="000D502C">
        <w:rPr>
          <w:rFonts w:cs="Arial"/>
          <w:szCs w:val="22"/>
        </w:rPr>
        <w:t xml:space="preserve"> </w:t>
      </w:r>
      <w:r w:rsidR="000D1C7A">
        <w:rPr>
          <w:rFonts w:cs="Arial"/>
          <w:szCs w:val="22"/>
        </w:rPr>
        <w:t>που</w:t>
      </w:r>
      <w:r w:rsidR="000D502C">
        <w:rPr>
          <w:rFonts w:cs="Arial"/>
          <w:szCs w:val="22"/>
        </w:rPr>
        <w:t xml:space="preserve"> </w:t>
      </w:r>
      <w:r w:rsidR="000D1C7A">
        <w:rPr>
          <w:rFonts w:cs="Arial"/>
          <w:szCs w:val="22"/>
        </w:rPr>
        <w:t>προβλέπονται</w:t>
      </w:r>
      <w:r w:rsidR="000D502C">
        <w:rPr>
          <w:rFonts w:cs="Arial"/>
          <w:szCs w:val="22"/>
        </w:rPr>
        <w:t xml:space="preserve"> </w:t>
      </w:r>
      <w:r w:rsidR="000D1C7A">
        <w:rPr>
          <w:rFonts w:cs="Arial"/>
          <w:szCs w:val="22"/>
        </w:rPr>
        <w:t>από</w:t>
      </w:r>
      <w:r w:rsidR="000D502C">
        <w:rPr>
          <w:rFonts w:cs="Arial"/>
          <w:szCs w:val="22"/>
        </w:rPr>
        <w:t xml:space="preserve"> </w:t>
      </w:r>
      <w:r w:rsidR="000D1C7A">
        <w:rPr>
          <w:rFonts w:cs="Arial"/>
          <w:szCs w:val="22"/>
        </w:rPr>
        <w:t>τους</w:t>
      </w:r>
      <w:r w:rsidR="000D502C">
        <w:rPr>
          <w:rFonts w:cs="Arial"/>
          <w:szCs w:val="22"/>
        </w:rPr>
        <w:t xml:space="preserve"> </w:t>
      </w:r>
      <w:r w:rsidR="000D1C7A">
        <w:rPr>
          <w:rFonts w:cs="Arial"/>
          <w:szCs w:val="22"/>
        </w:rPr>
        <w:t>όρους</w:t>
      </w:r>
      <w:r w:rsidR="000D502C">
        <w:rPr>
          <w:rFonts w:cs="Arial"/>
          <w:szCs w:val="22"/>
        </w:rPr>
        <w:t xml:space="preserve"> </w:t>
      </w:r>
      <w:r w:rsidR="000D1C7A">
        <w:rPr>
          <w:rFonts w:cs="Arial"/>
          <w:szCs w:val="22"/>
        </w:rPr>
        <w:t>δόμησης</w:t>
      </w:r>
      <w:r w:rsidR="000D502C">
        <w:rPr>
          <w:rFonts w:cs="Arial"/>
          <w:szCs w:val="22"/>
        </w:rPr>
        <w:t xml:space="preserve"> </w:t>
      </w:r>
      <w:r w:rsidR="000D1C7A">
        <w:rPr>
          <w:rFonts w:cs="Arial"/>
          <w:szCs w:val="22"/>
        </w:rPr>
        <w:t>της</w:t>
      </w:r>
      <w:r w:rsidR="000D502C">
        <w:rPr>
          <w:rFonts w:cs="Arial"/>
          <w:szCs w:val="22"/>
        </w:rPr>
        <w:t xml:space="preserve"> </w:t>
      </w:r>
      <w:r w:rsidR="000D1C7A">
        <w:rPr>
          <w:rFonts w:cs="Arial"/>
          <w:szCs w:val="22"/>
        </w:rPr>
        <w:t>περιοχής</w:t>
      </w:r>
      <w:r w:rsidR="000D502C">
        <w:rPr>
          <w:rFonts w:cs="Arial"/>
          <w:szCs w:val="22"/>
        </w:rPr>
        <w:t xml:space="preserve"> </w:t>
      </w:r>
      <w:r w:rsidR="000D1C7A">
        <w:rPr>
          <w:rFonts w:cs="Arial"/>
          <w:szCs w:val="22"/>
        </w:rPr>
        <w:t>ή</w:t>
      </w:r>
      <w:r w:rsidR="000D502C">
        <w:rPr>
          <w:rFonts w:cs="Arial"/>
          <w:szCs w:val="22"/>
        </w:rPr>
        <w:t xml:space="preserve"> </w:t>
      </w:r>
      <w:r w:rsidR="000D1C7A">
        <w:rPr>
          <w:rFonts w:cs="Arial"/>
          <w:szCs w:val="22"/>
        </w:rPr>
        <w:t>αυτούς</w:t>
      </w:r>
      <w:r w:rsidR="000D502C">
        <w:rPr>
          <w:rFonts w:cs="Arial"/>
          <w:szCs w:val="22"/>
        </w:rPr>
        <w:t xml:space="preserve"> </w:t>
      </w:r>
      <w:r w:rsidR="000D1C7A">
        <w:rPr>
          <w:rFonts w:cs="Arial"/>
          <w:szCs w:val="22"/>
        </w:rPr>
        <w:t>που</w:t>
      </w:r>
      <w:r w:rsidR="000D502C">
        <w:rPr>
          <w:rFonts w:cs="Arial"/>
          <w:szCs w:val="22"/>
        </w:rPr>
        <w:t xml:space="preserve"> </w:t>
      </w:r>
      <w:r w:rsidR="000D1C7A">
        <w:rPr>
          <w:rFonts w:cs="Arial"/>
          <w:szCs w:val="22"/>
        </w:rPr>
        <w:t>ίσχυαν</w:t>
      </w:r>
      <w:r w:rsidR="000D502C">
        <w:rPr>
          <w:rFonts w:cs="Arial"/>
          <w:szCs w:val="22"/>
        </w:rPr>
        <w:t xml:space="preserve"> </w:t>
      </w:r>
      <w:r w:rsidR="000D1C7A">
        <w:rPr>
          <w:rFonts w:cs="Arial"/>
          <w:szCs w:val="22"/>
        </w:rPr>
        <w:t>κατά</w:t>
      </w:r>
      <w:r w:rsidR="000D502C">
        <w:rPr>
          <w:rFonts w:cs="Arial"/>
          <w:szCs w:val="22"/>
        </w:rPr>
        <w:t xml:space="preserve"> </w:t>
      </w:r>
      <w:r w:rsidR="000D1C7A">
        <w:rPr>
          <w:rFonts w:cs="Arial"/>
          <w:szCs w:val="22"/>
        </w:rPr>
        <w:t>το</w:t>
      </w:r>
      <w:r w:rsidR="000D502C">
        <w:rPr>
          <w:rFonts w:cs="Arial"/>
          <w:szCs w:val="22"/>
        </w:rPr>
        <w:t xml:space="preserve"> </w:t>
      </w:r>
      <w:r w:rsidR="000D1C7A">
        <w:rPr>
          <w:rFonts w:cs="Arial"/>
          <w:szCs w:val="22"/>
        </w:rPr>
        <w:t>χρόνο</w:t>
      </w:r>
      <w:r w:rsidR="000D502C">
        <w:rPr>
          <w:rFonts w:cs="Arial"/>
          <w:szCs w:val="22"/>
        </w:rPr>
        <w:t xml:space="preserve"> </w:t>
      </w:r>
      <w:r w:rsidR="000D1C7A">
        <w:rPr>
          <w:rFonts w:cs="Arial"/>
          <w:szCs w:val="22"/>
        </w:rPr>
        <w:t>έκδοσης</w:t>
      </w:r>
      <w:r w:rsidR="000D502C">
        <w:rPr>
          <w:rFonts w:cs="Arial"/>
          <w:szCs w:val="22"/>
        </w:rPr>
        <w:t xml:space="preserve"> </w:t>
      </w:r>
      <w:r w:rsidR="000D1C7A">
        <w:rPr>
          <w:rFonts w:cs="Arial"/>
          <w:szCs w:val="22"/>
        </w:rPr>
        <w:t>της</w:t>
      </w:r>
      <w:r w:rsidR="000D502C">
        <w:rPr>
          <w:rFonts w:cs="Arial"/>
          <w:szCs w:val="22"/>
        </w:rPr>
        <w:t xml:space="preserve"> </w:t>
      </w:r>
      <w:r w:rsidR="000D1C7A">
        <w:rPr>
          <w:rFonts w:cs="Arial"/>
          <w:szCs w:val="22"/>
        </w:rPr>
        <w:t>ο</w:t>
      </w:r>
      <w:r w:rsidR="00903F0D">
        <w:rPr>
          <w:rFonts w:cs="Arial"/>
          <w:szCs w:val="22"/>
        </w:rPr>
        <w:t>ικοδομικής</w:t>
      </w:r>
      <w:r w:rsidR="000D502C">
        <w:rPr>
          <w:rFonts w:cs="Arial"/>
          <w:szCs w:val="22"/>
        </w:rPr>
        <w:t xml:space="preserve"> </w:t>
      </w:r>
      <w:r w:rsidR="00903F0D">
        <w:rPr>
          <w:rFonts w:cs="Arial"/>
          <w:szCs w:val="22"/>
        </w:rPr>
        <w:t>άδειας</w:t>
      </w:r>
      <w:r w:rsidR="000D502C">
        <w:rPr>
          <w:rFonts w:cs="Arial"/>
          <w:szCs w:val="22"/>
        </w:rPr>
        <w:t xml:space="preserve"> </w:t>
      </w:r>
      <w:r w:rsidR="00903F0D">
        <w:rPr>
          <w:rFonts w:cs="Arial"/>
          <w:szCs w:val="22"/>
        </w:rPr>
        <w:t>και</w:t>
      </w:r>
      <w:r w:rsidR="000D502C">
        <w:rPr>
          <w:rFonts w:cs="Arial"/>
          <w:szCs w:val="22"/>
        </w:rPr>
        <w:t xml:space="preserve"> </w:t>
      </w:r>
      <w:r w:rsidR="00903F0D">
        <w:rPr>
          <w:rFonts w:cs="Arial"/>
          <w:szCs w:val="22"/>
        </w:rPr>
        <w:t>δεν</w:t>
      </w:r>
      <w:r w:rsidR="000D502C">
        <w:rPr>
          <w:rFonts w:cs="Arial"/>
          <w:szCs w:val="22"/>
        </w:rPr>
        <w:t xml:space="preserve"> </w:t>
      </w:r>
      <w:r w:rsidR="00903F0D">
        <w:rPr>
          <w:rFonts w:cs="Arial"/>
          <w:szCs w:val="22"/>
        </w:rPr>
        <w:t>υπερβαί</w:t>
      </w:r>
      <w:r w:rsidR="000D1C7A">
        <w:rPr>
          <w:rFonts w:cs="Arial"/>
          <w:szCs w:val="22"/>
        </w:rPr>
        <w:t>νουν</w:t>
      </w:r>
      <w:r w:rsidR="000D502C">
        <w:rPr>
          <w:rFonts w:cs="Arial"/>
          <w:szCs w:val="22"/>
        </w:rPr>
        <w:t xml:space="preserve"> </w:t>
      </w:r>
      <w:r w:rsidR="000D1C7A">
        <w:rPr>
          <w:rFonts w:cs="Arial"/>
          <w:szCs w:val="22"/>
        </w:rPr>
        <w:t>τα</w:t>
      </w:r>
      <w:r w:rsidR="000D502C">
        <w:rPr>
          <w:rFonts w:cs="Arial"/>
          <w:szCs w:val="22"/>
        </w:rPr>
        <w:t xml:space="preserve"> </w:t>
      </w:r>
      <w:r w:rsidR="000D1C7A">
        <w:rPr>
          <w:rFonts w:cs="Arial"/>
          <w:szCs w:val="22"/>
        </w:rPr>
        <w:t>250</w:t>
      </w:r>
      <w:r w:rsidR="000D502C">
        <w:rPr>
          <w:rFonts w:cs="Arial"/>
          <w:szCs w:val="22"/>
        </w:rPr>
        <w:t xml:space="preserve"> </w:t>
      </w:r>
      <w:r w:rsidR="00BE318A">
        <w:rPr>
          <w:rFonts w:cs="Arial"/>
          <w:szCs w:val="22"/>
        </w:rPr>
        <w:t>μ2</w:t>
      </w:r>
      <w:r w:rsidR="000D502C">
        <w:rPr>
          <w:rFonts w:cs="Arial"/>
          <w:szCs w:val="22"/>
        </w:rPr>
        <w:t xml:space="preserve"> </w:t>
      </w:r>
      <w:r w:rsidR="000D1C7A">
        <w:rPr>
          <w:rFonts w:cs="Arial"/>
          <w:szCs w:val="22"/>
        </w:rPr>
        <w:t>για</w:t>
      </w:r>
      <w:r w:rsidR="000D502C">
        <w:rPr>
          <w:rFonts w:cs="Arial"/>
          <w:szCs w:val="22"/>
        </w:rPr>
        <w:t xml:space="preserve"> </w:t>
      </w:r>
      <w:r w:rsidR="000D1C7A">
        <w:rPr>
          <w:rFonts w:cs="Arial"/>
          <w:szCs w:val="22"/>
        </w:rPr>
        <w:t>χρήση</w:t>
      </w:r>
      <w:r w:rsidR="000D502C">
        <w:rPr>
          <w:rFonts w:cs="Arial"/>
          <w:szCs w:val="22"/>
        </w:rPr>
        <w:t xml:space="preserve"> </w:t>
      </w:r>
      <w:r w:rsidR="000D1C7A">
        <w:rPr>
          <w:rFonts w:cs="Arial"/>
          <w:szCs w:val="22"/>
        </w:rPr>
        <w:t>κατοικίας</w:t>
      </w:r>
      <w:r w:rsidR="000D502C">
        <w:rPr>
          <w:rFonts w:cs="Arial"/>
          <w:szCs w:val="22"/>
        </w:rPr>
        <w:t xml:space="preserve"> </w:t>
      </w:r>
      <w:r w:rsidR="000D1C7A">
        <w:rPr>
          <w:rFonts w:cs="Arial"/>
          <w:szCs w:val="22"/>
        </w:rPr>
        <w:t>ανά</w:t>
      </w:r>
      <w:r w:rsidR="000D502C">
        <w:rPr>
          <w:rFonts w:cs="Arial"/>
          <w:szCs w:val="22"/>
        </w:rPr>
        <w:t xml:space="preserve"> </w:t>
      </w:r>
      <w:r w:rsidR="000D1C7A">
        <w:rPr>
          <w:rFonts w:cs="Arial"/>
          <w:szCs w:val="22"/>
        </w:rPr>
        <w:t>ιδιοκτησία</w:t>
      </w:r>
      <w:r w:rsidR="000D502C">
        <w:rPr>
          <w:rFonts w:cs="Arial"/>
          <w:szCs w:val="22"/>
        </w:rPr>
        <w:t xml:space="preserve"> </w:t>
      </w:r>
      <w:r w:rsidR="000D1C7A">
        <w:rPr>
          <w:rFonts w:cs="Arial"/>
          <w:szCs w:val="22"/>
        </w:rPr>
        <w:t>και</w:t>
      </w:r>
      <w:r w:rsidR="000D502C">
        <w:rPr>
          <w:rFonts w:cs="Arial"/>
          <w:szCs w:val="22"/>
        </w:rPr>
        <w:t xml:space="preserve"> </w:t>
      </w:r>
      <w:r w:rsidR="000D1C7A">
        <w:rPr>
          <w:rFonts w:cs="Arial"/>
          <w:szCs w:val="22"/>
        </w:rPr>
        <w:t>μέχρι</w:t>
      </w:r>
      <w:r w:rsidR="000D502C">
        <w:rPr>
          <w:rFonts w:cs="Arial"/>
          <w:szCs w:val="22"/>
        </w:rPr>
        <w:t xml:space="preserve"> </w:t>
      </w:r>
      <w:r w:rsidR="000D1C7A">
        <w:rPr>
          <w:rFonts w:cs="Arial"/>
          <w:szCs w:val="22"/>
        </w:rPr>
        <w:t>τα</w:t>
      </w:r>
      <w:r w:rsidR="000D502C">
        <w:rPr>
          <w:rFonts w:cs="Arial"/>
          <w:szCs w:val="22"/>
        </w:rPr>
        <w:t xml:space="preserve"> </w:t>
      </w:r>
      <w:r w:rsidR="000D1C7A">
        <w:rPr>
          <w:rFonts w:cs="Arial"/>
          <w:szCs w:val="22"/>
        </w:rPr>
        <w:t>1.000</w:t>
      </w:r>
      <w:r w:rsidR="000D502C">
        <w:rPr>
          <w:rFonts w:cs="Arial"/>
          <w:szCs w:val="22"/>
        </w:rPr>
        <w:t xml:space="preserve"> </w:t>
      </w:r>
      <w:r w:rsidR="00BE318A">
        <w:rPr>
          <w:rFonts w:cs="Arial"/>
          <w:szCs w:val="22"/>
        </w:rPr>
        <w:t>μ2</w:t>
      </w:r>
      <w:r w:rsidR="000D502C">
        <w:rPr>
          <w:rFonts w:cs="Arial"/>
          <w:szCs w:val="22"/>
        </w:rPr>
        <w:t xml:space="preserve"> </w:t>
      </w:r>
      <w:r w:rsidR="000D1C7A">
        <w:rPr>
          <w:rFonts w:cs="Arial"/>
          <w:szCs w:val="22"/>
        </w:rPr>
        <w:t>κτηρίου</w:t>
      </w:r>
      <w:r w:rsidR="000D502C">
        <w:rPr>
          <w:rFonts w:cs="Arial"/>
          <w:szCs w:val="22"/>
        </w:rPr>
        <w:t xml:space="preserve"> </w:t>
      </w:r>
      <w:r w:rsidR="000D1C7A">
        <w:rPr>
          <w:rFonts w:cs="Arial"/>
          <w:szCs w:val="22"/>
        </w:rPr>
        <w:t>συνολικά,</w:t>
      </w:r>
      <w:r w:rsidR="000D502C">
        <w:rPr>
          <w:rFonts w:cs="Arial"/>
          <w:szCs w:val="22"/>
        </w:rPr>
        <w:t xml:space="preserve"> </w:t>
      </w:r>
      <w:r w:rsidR="000D1C7A">
        <w:rPr>
          <w:rFonts w:cs="Arial"/>
          <w:szCs w:val="22"/>
        </w:rPr>
        <w:t>τα</w:t>
      </w:r>
      <w:r w:rsidR="000D502C">
        <w:rPr>
          <w:rFonts w:cs="Arial"/>
          <w:szCs w:val="22"/>
        </w:rPr>
        <w:t xml:space="preserve"> </w:t>
      </w:r>
      <w:r w:rsidR="000D1C7A">
        <w:rPr>
          <w:rFonts w:cs="Arial"/>
          <w:szCs w:val="22"/>
        </w:rPr>
        <w:t>1.000</w:t>
      </w:r>
      <w:r w:rsidR="000D502C">
        <w:rPr>
          <w:rFonts w:cs="Arial"/>
          <w:szCs w:val="22"/>
        </w:rPr>
        <w:t xml:space="preserve"> </w:t>
      </w:r>
      <w:r w:rsidR="00BE318A">
        <w:rPr>
          <w:rFonts w:cs="Arial"/>
          <w:szCs w:val="22"/>
        </w:rPr>
        <w:t>μ2</w:t>
      </w:r>
      <w:r w:rsidR="000D502C">
        <w:rPr>
          <w:rFonts w:cs="Arial"/>
          <w:szCs w:val="22"/>
        </w:rPr>
        <w:t xml:space="preserve"> </w:t>
      </w:r>
      <w:r w:rsidR="000D1C7A">
        <w:rPr>
          <w:rFonts w:cs="Arial"/>
          <w:szCs w:val="22"/>
        </w:rPr>
        <w:t>για</w:t>
      </w:r>
      <w:r w:rsidR="000D502C">
        <w:rPr>
          <w:rFonts w:cs="Arial"/>
          <w:szCs w:val="22"/>
        </w:rPr>
        <w:t xml:space="preserve"> </w:t>
      </w:r>
      <w:r w:rsidR="000D1C7A">
        <w:rPr>
          <w:rFonts w:cs="Arial"/>
          <w:szCs w:val="22"/>
        </w:rPr>
        <w:t>λοιπές</w:t>
      </w:r>
      <w:r w:rsidR="000D502C">
        <w:rPr>
          <w:rFonts w:cs="Arial"/>
          <w:szCs w:val="22"/>
        </w:rPr>
        <w:t xml:space="preserve"> </w:t>
      </w:r>
      <w:r w:rsidR="000D1C7A">
        <w:rPr>
          <w:rFonts w:cs="Arial"/>
          <w:szCs w:val="22"/>
        </w:rPr>
        <w:t>παραβάσεις</w:t>
      </w:r>
      <w:r w:rsidR="000D502C">
        <w:rPr>
          <w:rFonts w:cs="Arial"/>
          <w:szCs w:val="22"/>
        </w:rPr>
        <w:t xml:space="preserve"> </w:t>
      </w:r>
      <w:r w:rsidR="000D1C7A">
        <w:rPr>
          <w:rFonts w:cs="Arial"/>
          <w:szCs w:val="22"/>
        </w:rPr>
        <w:t>(όπως</w:t>
      </w:r>
      <w:r w:rsidR="000D502C">
        <w:rPr>
          <w:rFonts w:cs="Arial"/>
          <w:szCs w:val="22"/>
        </w:rPr>
        <w:t xml:space="preserve"> </w:t>
      </w:r>
      <w:r w:rsidR="000D1C7A">
        <w:rPr>
          <w:rFonts w:cs="Arial"/>
          <w:szCs w:val="22"/>
        </w:rPr>
        <w:t>αυτά</w:t>
      </w:r>
      <w:r w:rsidR="000D502C">
        <w:rPr>
          <w:rFonts w:cs="Arial"/>
          <w:szCs w:val="22"/>
        </w:rPr>
        <w:t xml:space="preserve"> </w:t>
      </w:r>
      <w:r w:rsidR="000D1C7A">
        <w:rPr>
          <w:rFonts w:cs="Arial"/>
          <w:szCs w:val="22"/>
        </w:rPr>
        <w:t>καθορίζονται</w:t>
      </w:r>
      <w:r w:rsidR="000D502C">
        <w:rPr>
          <w:rFonts w:cs="Arial"/>
          <w:szCs w:val="22"/>
        </w:rPr>
        <w:t xml:space="preserve"> </w:t>
      </w:r>
      <w:r w:rsidR="000D1C7A">
        <w:rPr>
          <w:rFonts w:cs="Arial"/>
          <w:szCs w:val="22"/>
        </w:rPr>
        <w:t>στο</w:t>
      </w:r>
      <w:r w:rsidR="000D502C">
        <w:rPr>
          <w:rFonts w:cs="Arial"/>
          <w:szCs w:val="22"/>
        </w:rPr>
        <w:t xml:space="preserve"> </w:t>
      </w:r>
      <w:r w:rsidR="000D1C7A">
        <w:rPr>
          <w:rFonts w:cs="Arial"/>
          <w:szCs w:val="22"/>
        </w:rPr>
        <w:t>άρθρο</w:t>
      </w:r>
      <w:r w:rsidR="000D502C">
        <w:rPr>
          <w:rFonts w:cs="Arial"/>
          <w:szCs w:val="22"/>
        </w:rPr>
        <w:t xml:space="preserve"> </w:t>
      </w:r>
      <w:r w:rsidR="000D1C7A">
        <w:rPr>
          <w:rFonts w:cs="Arial"/>
          <w:szCs w:val="22"/>
        </w:rPr>
        <w:t>96</w:t>
      </w:r>
      <w:r w:rsidR="000D502C">
        <w:rPr>
          <w:rFonts w:cs="Arial"/>
          <w:szCs w:val="22"/>
        </w:rPr>
        <w:t xml:space="preserve"> </w:t>
      </w:r>
      <w:r w:rsidR="000D1C7A">
        <w:rPr>
          <w:rFonts w:cs="Arial"/>
          <w:szCs w:val="22"/>
        </w:rPr>
        <w:t>του</w:t>
      </w:r>
      <w:r w:rsidR="000D502C">
        <w:rPr>
          <w:rFonts w:cs="Arial"/>
          <w:szCs w:val="22"/>
        </w:rPr>
        <w:t xml:space="preserve"> </w:t>
      </w:r>
      <w:r w:rsidR="000D1C7A">
        <w:rPr>
          <w:rFonts w:cs="Arial"/>
          <w:szCs w:val="22"/>
        </w:rPr>
        <w:t>Ν.4495/2017),</w:t>
      </w:r>
      <w:r w:rsidR="000D502C">
        <w:rPr>
          <w:rFonts w:cs="Arial"/>
          <w:szCs w:val="22"/>
        </w:rPr>
        <w:t xml:space="preserve"> </w:t>
      </w:r>
    </w:p>
    <w:p w14:paraId="79897297" w14:textId="77777777" w:rsidR="000D1C7A" w:rsidRDefault="000D1C7A" w:rsidP="000F224B">
      <w:pPr>
        <w:spacing w:line="360" w:lineRule="auto"/>
        <w:ind w:right="42"/>
        <w:rPr>
          <w:rFonts w:cs="Arial"/>
          <w:szCs w:val="22"/>
        </w:rPr>
      </w:pPr>
      <w:r>
        <w:rPr>
          <w:rFonts w:cs="Arial"/>
          <w:szCs w:val="22"/>
        </w:rPr>
        <w:t>γγ)</w:t>
      </w:r>
      <w:r w:rsidR="000D502C">
        <w:rPr>
          <w:rFonts w:cs="Arial"/>
          <w:szCs w:val="22"/>
        </w:rPr>
        <w:t xml:space="preserve"> </w:t>
      </w:r>
      <w:r>
        <w:rPr>
          <w:rFonts w:cs="Arial"/>
          <w:szCs w:val="22"/>
        </w:rPr>
        <w:t>αυθαίρετες</w:t>
      </w:r>
      <w:r w:rsidR="000D502C">
        <w:rPr>
          <w:rFonts w:cs="Arial"/>
          <w:szCs w:val="22"/>
        </w:rPr>
        <w:t xml:space="preserve"> </w:t>
      </w:r>
      <w:r w:rsidR="004A7046">
        <w:rPr>
          <w:rFonts w:cs="Arial"/>
          <w:szCs w:val="22"/>
        </w:rPr>
        <w:t>αλλαγές</w:t>
      </w:r>
      <w:r w:rsidR="000D502C">
        <w:rPr>
          <w:rFonts w:cs="Arial"/>
          <w:szCs w:val="22"/>
        </w:rPr>
        <w:t xml:space="preserve"> </w:t>
      </w:r>
      <w:r w:rsidR="004A7046">
        <w:rPr>
          <w:rFonts w:cs="Arial"/>
          <w:szCs w:val="22"/>
        </w:rPr>
        <w:t>χρήσης,</w:t>
      </w:r>
      <w:r w:rsidR="000D502C">
        <w:rPr>
          <w:rFonts w:cs="Arial"/>
          <w:szCs w:val="22"/>
        </w:rPr>
        <w:t xml:space="preserve"> </w:t>
      </w:r>
      <w:r w:rsidR="004A7046">
        <w:rPr>
          <w:rFonts w:cs="Arial"/>
          <w:szCs w:val="22"/>
        </w:rPr>
        <w:t>εφόσον</w:t>
      </w:r>
      <w:r w:rsidR="000D502C">
        <w:rPr>
          <w:rFonts w:cs="Arial"/>
          <w:szCs w:val="22"/>
        </w:rPr>
        <w:t xml:space="preserve"> </w:t>
      </w:r>
      <w:r w:rsidR="004A7046">
        <w:rPr>
          <w:rFonts w:cs="Arial"/>
          <w:szCs w:val="22"/>
        </w:rPr>
        <w:t>έχουν</w:t>
      </w:r>
      <w:r w:rsidR="000D502C">
        <w:rPr>
          <w:rFonts w:cs="Arial"/>
          <w:szCs w:val="22"/>
        </w:rPr>
        <w:t xml:space="preserve"> </w:t>
      </w:r>
      <w:r w:rsidR="004A7046">
        <w:rPr>
          <w:rFonts w:cs="Arial"/>
          <w:szCs w:val="22"/>
        </w:rPr>
        <w:t>συντελεστεί</w:t>
      </w:r>
      <w:r w:rsidR="000D502C">
        <w:rPr>
          <w:rFonts w:cs="Arial"/>
          <w:szCs w:val="22"/>
        </w:rPr>
        <w:t xml:space="preserve"> </w:t>
      </w:r>
      <w:r w:rsidR="004A7046">
        <w:rPr>
          <w:rFonts w:cs="Arial"/>
          <w:szCs w:val="22"/>
        </w:rPr>
        <w:t>σε</w:t>
      </w:r>
      <w:r w:rsidR="000D502C">
        <w:rPr>
          <w:rFonts w:cs="Arial"/>
          <w:szCs w:val="22"/>
        </w:rPr>
        <w:t xml:space="preserve"> </w:t>
      </w:r>
      <w:r w:rsidR="004A7046">
        <w:rPr>
          <w:rFonts w:cs="Arial"/>
          <w:szCs w:val="22"/>
        </w:rPr>
        <w:t>περιοχές</w:t>
      </w:r>
      <w:r w:rsidR="000D502C">
        <w:rPr>
          <w:rFonts w:cs="Arial"/>
          <w:szCs w:val="22"/>
        </w:rPr>
        <w:t xml:space="preserve"> </w:t>
      </w:r>
      <w:r w:rsidR="004A7046">
        <w:rPr>
          <w:rFonts w:cs="Arial"/>
          <w:szCs w:val="22"/>
        </w:rPr>
        <w:t>εκτός</w:t>
      </w:r>
      <w:r w:rsidR="000D502C">
        <w:rPr>
          <w:rFonts w:cs="Arial"/>
          <w:szCs w:val="22"/>
        </w:rPr>
        <w:t xml:space="preserve"> </w:t>
      </w:r>
      <w:r w:rsidR="004A7046">
        <w:rPr>
          <w:rFonts w:cs="Arial"/>
          <w:szCs w:val="22"/>
        </w:rPr>
        <w:t>σχεδίου.</w:t>
      </w:r>
    </w:p>
    <w:p w14:paraId="28FE0331" w14:textId="77777777" w:rsidR="004A7046" w:rsidRDefault="004A7046" w:rsidP="000F224B">
      <w:pPr>
        <w:spacing w:line="360" w:lineRule="auto"/>
        <w:ind w:right="42"/>
        <w:rPr>
          <w:rFonts w:cs="Arial"/>
          <w:szCs w:val="22"/>
        </w:rPr>
      </w:pPr>
    </w:p>
    <w:p w14:paraId="33CD3DDA" w14:textId="77777777" w:rsidR="004A7046" w:rsidRDefault="00F10ACC" w:rsidP="000F224B">
      <w:pPr>
        <w:spacing w:line="360" w:lineRule="auto"/>
        <w:ind w:right="42"/>
        <w:rPr>
          <w:rFonts w:cs="Arial"/>
          <w:szCs w:val="22"/>
          <w:u w:val="single"/>
        </w:rPr>
      </w:pPr>
      <w:r>
        <w:rPr>
          <w:rFonts w:cs="Arial"/>
          <w:szCs w:val="22"/>
        </w:rPr>
        <w:t>Για</w:t>
      </w:r>
      <w:r w:rsidR="000D502C">
        <w:rPr>
          <w:rFonts w:cs="Arial"/>
          <w:szCs w:val="22"/>
        </w:rPr>
        <w:t xml:space="preserve"> </w:t>
      </w:r>
      <w:r>
        <w:rPr>
          <w:rFonts w:cs="Arial"/>
          <w:szCs w:val="22"/>
        </w:rPr>
        <w:t>τις</w:t>
      </w:r>
      <w:r w:rsidR="000D502C">
        <w:rPr>
          <w:rFonts w:cs="Arial"/>
          <w:szCs w:val="22"/>
        </w:rPr>
        <w:t xml:space="preserve"> </w:t>
      </w:r>
      <w:r>
        <w:rPr>
          <w:rFonts w:cs="Arial"/>
          <w:szCs w:val="22"/>
        </w:rPr>
        <w:t>αυθαίρετες</w:t>
      </w:r>
      <w:r w:rsidR="000D502C">
        <w:rPr>
          <w:rFonts w:cs="Arial"/>
          <w:szCs w:val="22"/>
        </w:rPr>
        <w:t xml:space="preserve"> </w:t>
      </w:r>
      <w:r>
        <w:rPr>
          <w:rFonts w:cs="Arial"/>
          <w:szCs w:val="22"/>
        </w:rPr>
        <w:t>αυτές</w:t>
      </w:r>
      <w:r w:rsidR="000D502C">
        <w:rPr>
          <w:rFonts w:cs="Arial"/>
          <w:szCs w:val="22"/>
        </w:rPr>
        <w:t xml:space="preserve"> </w:t>
      </w:r>
      <w:r>
        <w:rPr>
          <w:rFonts w:cs="Arial"/>
          <w:szCs w:val="22"/>
        </w:rPr>
        <w:t>κατασκευές</w:t>
      </w:r>
      <w:r w:rsidR="000D502C">
        <w:rPr>
          <w:rFonts w:cs="Arial"/>
          <w:szCs w:val="22"/>
        </w:rPr>
        <w:t xml:space="preserve"> </w:t>
      </w:r>
      <w:r>
        <w:rPr>
          <w:rFonts w:cs="Arial"/>
          <w:szCs w:val="22"/>
        </w:rPr>
        <w:t>ή</w:t>
      </w:r>
      <w:r w:rsidR="000D502C">
        <w:rPr>
          <w:rFonts w:cs="Arial"/>
          <w:szCs w:val="22"/>
        </w:rPr>
        <w:t xml:space="preserve"> </w:t>
      </w:r>
      <w:r>
        <w:rPr>
          <w:rFonts w:cs="Arial"/>
          <w:szCs w:val="22"/>
        </w:rPr>
        <w:t>αυθαίρετες</w:t>
      </w:r>
      <w:r w:rsidR="000D502C">
        <w:rPr>
          <w:rFonts w:cs="Arial"/>
          <w:szCs w:val="22"/>
        </w:rPr>
        <w:t xml:space="preserve"> </w:t>
      </w:r>
      <w:r>
        <w:rPr>
          <w:rFonts w:cs="Arial"/>
          <w:szCs w:val="22"/>
        </w:rPr>
        <w:t>αλλαγές</w:t>
      </w:r>
      <w:r w:rsidR="000D502C">
        <w:rPr>
          <w:rFonts w:cs="Arial"/>
          <w:szCs w:val="22"/>
        </w:rPr>
        <w:t xml:space="preserve"> </w:t>
      </w:r>
      <w:r>
        <w:rPr>
          <w:rFonts w:cs="Arial"/>
          <w:szCs w:val="22"/>
        </w:rPr>
        <w:t>χρήσης</w:t>
      </w:r>
      <w:r w:rsidR="000D502C">
        <w:rPr>
          <w:rFonts w:cs="Arial"/>
          <w:szCs w:val="22"/>
        </w:rPr>
        <w:t xml:space="preserve"> </w:t>
      </w:r>
      <w:r>
        <w:rPr>
          <w:rFonts w:cs="Arial"/>
          <w:szCs w:val="22"/>
        </w:rPr>
        <w:t>αναστέλλεται</w:t>
      </w:r>
      <w:r w:rsidR="000D502C">
        <w:rPr>
          <w:rFonts w:cs="Arial"/>
          <w:szCs w:val="22"/>
        </w:rPr>
        <w:t xml:space="preserve"> </w:t>
      </w:r>
      <w:r>
        <w:rPr>
          <w:rFonts w:cs="Arial"/>
          <w:szCs w:val="22"/>
        </w:rPr>
        <w:t>για</w:t>
      </w:r>
      <w:r w:rsidR="000D502C">
        <w:rPr>
          <w:rFonts w:cs="Arial"/>
          <w:szCs w:val="22"/>
        </w:rPr>
        <w:t xml:space="preserve"> </w:t>
      </w:r>
      <w:r>
        <w:rPr>
          <w:rFonts w:cs="Arial"/>
          <w:szCs w:val="22"/>
        </w:rPr>
        <w:t>30</w:t>
      </w:r>
      <w:r w:rsidR="000D502C">
        <w:rPr>
          <w:rFonts w:cs="Arial"/>
          <w:szCs w:val="22"/>
        </w:rPr>
        <w:t xml:space="preserve"> </w:t>
      </w:r>
      <w:r>
        <w:rPr>
          <w:rFonts w:cs="Arial"/>
          <w:szCs w:val="22"/>
        </w:rPr>
        <w:t>έτη</w:t>
      </w:r>
      <w:r w:rsidR="000D502C">
        <w:rPr>
          <w:rFonts w:cs="Arial"/>
          <w:szCs w:val="22"/>
        </w:rPr>
        <w:t xml:space="preserve"> </w:t>
      </w:r>
      <w:r>
        <w:rPr>
          <w:rFonts w:cs="Arial"/>
          <w:szCs w:val="22"/>
        </w:rPr>
        <w:t>η</w:t>
      </w:r>
      <w:r w:rsidR="000D502C">
        <w:rPr>
          <w:rFonts w:cs="Arial"/>
          <w:szCs w:val="22"/>
        </w:rPr>
        <w:t xml:space="preserve"> </w:t>
      </w:r>
      <w:r>
        <w:rPr>
          <w:rFonts w:cs="Arial"/>
          <w:szCs w:val="22"/>
        </w:rPr>
        <w:t>επιβολή</w:t>
      </w:r>
      <w:r w:rsidR="000D502C">
        <w:rPr>
          <w:rFonts w:cs="Arial"/>
          <w:szCs w:val="22"/>
        </w:rPr>
        <w:t xml:space="preserve"> </w:t>
      </w:r>
      <w:r>
        <w:rPr>
          <w:rFonts w:cs="Arial"/>
          <w:szCs w:val="22"/>
        </w:rPr>
        <w:t>κυρώσεων,</w:t>
      </w:r>
      <w:r w:rsidR="000D502C">
        <w:rPr>
          <w:rFonts w:cs="Arial"/>
          <w:szCs w:val="22"/>
        </w:rPr>
        <w:t xml:space="preserve"> </w:t>
      </w:r>
      <w:r>
        <w:rPr>
          <w:rFonts w:cs="Arial"/>
          <w:szCs w:val="22"/>
        </w:rPr>
        <w:t>σύμφωνα</w:t>
      </w:r>
      <w:r w:rsidR="000D502C">
        <w:rPr>
          <w:rFonts w:cs="Arial"/>
          <w:szCs w:val="22"/>
        </w:rPr>
        <w:t xml:space="preserve"> </w:t>
      </w:r>
      <w:r>
        <w:rPr>
          <w:rFonts w:cs="Arial"/>
          <w:szCs w:val="22"/>
        </w:rPr>
        <w:t>με</w:t>
      </w:r>
      <w:r w:rsidR="000D502C">
        <w:rPr>
          <w:rFonts w:cs="Arial"/>
          <w:szCs w:val="22"/>
        </w:rPr>
        <w:t xml:space="preserve"> </w:t>
      </w:r>
      <w:r>
        <w:rPr>
          <w:rFonts w:cs="Arial"/>
          <w:szCs w:val="22"/>
        </w:rPr>
        <w:t>τις</w:t>
      </w:r>
      <w:r w:rsidR="000D502C">
        <w:rPr>
          <w:rFonts w:cs="Arial"/>
          <w:szCs w:val="22"/>
        </w:rPr>
        <w:t xml:space="preserve"> </w:t>
      </w:r>
      <w:r>
        <w:rPr>
          <w:rFonts w:cs="Arial"/>
          <w:szCs w:val="22"/>
        </w:rPr>
        <w:t>διατάξεις</w:t>
      </w:r>
      <w:r w:rsidR="000D502C">
        <w:rPr>
          <w:rFonts w:cs="Arial"/>
          <w:szCs w:val="22"/>
        </w:rPr>
        <w:t xml:space="preserve"> </w:t>
      </w:r>
      <w:r>
        <w:rPr>
          <w:rFonts w:cs="Arial"/>
          <w:szCs w:val="22"/>
        </w:rPr>
        <w:t>του</w:t>
      </w:r>
      <w:r w:rsidR="000D502C">
        <w:rPr>
          <w:rFonts w:cs="Arial"/>
          <w:szCs w:val="22"/>
        </w:rPr>
        <w:t xml:space="preserve"> </w:t>
      </w:r>
      <w:r>
        <w:rPr>
          <w:rFonts w:cs="Arial"/>
          <w:szCs w:val="22"/>
        </w:rPr>
        <w:t>άρθρου</w:t>
      </w:r>
      <w:r w:rsidR="000D502C">
        <w:rPr>
          <w:rFonts w:cs="Arial"/>
          <w:szCs w:val="22"/>
        </w:rPr>
        <w:t xml:space="preserve"> </w:t>
      </w:r>
      <w:r>
        <w:rPr>
          <w:rFonts w:cs="Arial"/>
          <w:szCs w:val="22"/>
        </w:rPr>
        <w:t>97</w:t>
      </w:r>
      <w:r w:rsidR="000D502C">
        <w:rPr>
          <w:rFonts w:cs="Arial"/>
          <w:szCs w:val="22"/>
        </w:rPr>
        <w:t xml:space="preserve"> </w:t>
      </w:r>
      <w:r>
        <w:rPr>
          <w:rFonts w:cs="Arial"/>
          <w:szCs w:val="22"/>
        </w:rPr>
        <w:t>του</w:t>
      </w:r>
      <w:r w:rsidR="000D502C">
        <w:rPr>
          <w:rFonts w:cs="Arial"/>
          <w:szCs w:val="22"/>
        </w:rPr>
        <w:t xml:space="preserve"> </w:t>
      </w:r>
      <w:r>
        <w:rPr>
          <w:rFonts w:cs="Arial"/>
          <w:szCs w:val="22"/>
        </w:rPr>
        <w:t>Ν.4495/2017,</w:t>
      </w:r>
      <w:r w:rsidR="000D502C">
        <w:rPr>
          <w:rFonts w:cs="Arial"/>
          <w:szCs w:val="22"/>
        </w:rPr>
        <w:t xml:space="preserve"> </w:t>
      </w:r>
      <w:r w:rsidRPr="00841C35">
        <w:rPr>
          <w:rFonts w:cs="Arial"/>
          <w:szCs w:val="22"/>
          <w:u w:val="single"/>
        </w:rPr>
        <w:t>αλλά</w:t>
      </w:r>
      <w:r w:rsidR="000D502C">
        <w:rPr>
          <w:rFonts w:cs="Arial"/>
          <w:szCs w:val="22"/>
          <w:u w:val="single"/>
        </w:rPr>
        <w:t xml:space="preserve"> </w:t>
      </w:r>
      <w:r w:rsidRPr="00841C35">
        <w:rPr>
          <w:rFonts w:cs="Arial"/>
          <w:szCs w:val="22"/>
          <w:u w:val="single"/>
        </w:rPr>
        <w:t>οφ</w:t>
      </w:r>
      <w:r>
        <w:rPr>
          <w:rFonts w:cs="Arial"/>
          <w:szCs w:val="22"/>
          <w:u w:val="single"/>
        </w:rPr>
        <w:t>εί</w:t>
      </w:r>
      <w:r w:rsidRPr="00841C35">
        <w:rPr>
          <w:rFonts w:cs="Arial"/>
          <w:szCs w:val="22"/>
          <w:u w:val="single"/>
        </w:rPr>
        <w:t>λουν</w:t>
      </w:r>
      <w:r w:rsidR="000D502C">
        <w:rPr>
          <w:rFonts w:cs="Arial"/>
          <w:szCs w:val="22"/>
          <w:u w:val="single"/>
        </w:rPr>
        <w:t xml:space="preserve"> </w:t>
      </w:r>
      <w:r w:rsidRPr="00841C35">
        <w:rPr>
          <w:rFonts w:cs="Arial"/>
          <w:szCs w:val="22"/>
          <w:u w:val="single"/>
        </w:rPr>
        <w:t>επιπλέον</w:t>
      </w:r>
      <w:r w:rsidR="000D502C">
        <w:rPr>
          <w:rFonts w:cs="Arial"/>
          <w:szCs w:val="22"/>
          <w:u w:val="single"/>
        </w:rPr>
        <w:t xml:space="preserve"> </w:t>
      </w:r>
      <w:r w:rsidRPr="00841C35">
        <w:rPr>
          <w:rFonts w:cs="Arial"/>
          <w:szCs w:val="22"/>
          <w:u w:val="single"/>
        </w:rPr>
        <w:t>τη</w:t>
      </w:r>
      <w:r>
        <w:rPr>
          <w:rFonts w:cs="Arial"/>
          <w:szCs w:val="22"/>
          <w:u w:val="single"/>
        </w:rPr>
        <w:t>ν</w:t>
      </w:r>
      <w:r w:rsidR="000D502C">
        <w:rPr>
          <w:rFonts w:cs="Arial"/>
          <w:szCs w:val="22"/>
          <w:u w:val="single"/>
        </w:rPr>
        <w:t xml:space="preserve"> </w:t>
      </w:r>
      <w:r>
        <w:rPr>
          <w:rFonts w:cs="Arial"/>
          <w:szCs w:val="22"/>
          <w:u w:val="single"/>
        </w:rPr>
        <w:t>αντιστοίχιση</w:t>
      </w:r>
      <w:r w:rsidR="000D502C">
        <w:rPr>
          <w:rFonts w:cs="Arial"/>
          <w:szCs w:val="22"/>
          <w:u w:val="single"/>
        </w:rPr>
        <w:t xml:space="preserve"> </w:t>
      </w:r>
      <w:r>
        <w:rPr>
          <w:rFonts w:cs="Arial"/>
          <w:szCs w:val="22"/>
          <w:u w:val="single"/>
        </w:rPr>
        <w:t>ίσου</w:t>
      </w:r>
      <w:r w:rsidR="000D502C">
        <w:rPr>
          <w:rFonts w:cs="Arial"/>
          <w:szCs w:val="22"/>
          <w:u w:val="single"/>
        </w:rPr>
        <w:t xml:space="preserve"> </w:t>
      </w:r>
      <w:r>
        <w:rPr>
          <w:rFonts w:cs="Arial"/>
          <w:szCs w:val="22"/>
          <w:u w:val="single"/>
        </w:rPr>
        <w:t>με</w:t>
      </w:r>
      <w:r w:rsidR="000D502C">
        <w:rPr>
          <w:rFonts w:cs="Arial"/>
          <w:szCs w:val="22"/>
          <w:u w:val="single"/>
        </w:rPr>
        <w:t xml:space="preserve"> </w:t>
      </w:r>
      <w:r>
        <w:rPr>
          <w:rFonts w:cs="Arial"/>
          <w:szCs w:val="22"/>
          <w:u w:val="single"/>
        </w:rPr>
        <w:t>την</w:t>
      </w:r>
      <w:r w:rsidR="000D502C">
        <w:rPr>
          <w:rFonts w:cs="Arial"/>
          <w:szCs w:val="22"/>
          <w:u w:val="single"/>
        </w:rPr>
        <w:t xml:space="preserve"> </w:t>
      </w:r>
      <w:r>
        <w:rPr>
          <w:rFonts w:cs="Arial"/>
          <w:szCs w:val="22"/>
          <w:u w:val="single"/>
        </w:rPr>
        <w:t>υπέρβαση</w:t>
      </w:r>
      <w:r w:rsidR="000D502C">
        <w:rPr>
          <w:rFonts w:cs="Arial"/>
          <w:szCs w:val="22"/>
          <w:u w:val="single"/>
        </w:rPr>
        <w:t xml:space="preserve"> </w:t>
      </w:r>
      <w:r>
        <w:rPr>
          <w:rFonts w:cs="Arial"/>
          <w:szCs w:val="22"/>
          <w:u w:val="single"/>
        </w:rPr>
        <w:t>τους</w:t>
      </w:r>
      <w:r w:rsidR="000D502C">
        <w:rPr>
          <w:rFonts w:cs="Arial"/>
          <w:szCs w:val="22"/>
          <w:u w:val="single"/>
        </w:rPr>
        <w:t xml:space="preserve"> </w:t>
      </w:r>
      <w:r>
        <w:rPr>
          <w:rFonts w:cs="Arial"/>
          <w:szCs w:val="22"/>
          <w:u w:val="single"/>
        </w:rPr>
        <w:t>Τίτλου</w:t>
      </w:r>
      <w:r w:rsidR="000D502C">
        <w:rPr>
          <w:rFonts w:cs="Arial"/>
          <w:szCs w:val="22"/>
          <w:u w:val="single"/>
        </w:rPr>
        <w:t xml:space="preserve"> </w:t>
      </w:r>
      <w:r>
        <w:rPr>
          <w:rFonts w:cs="Arial"/>
          <w:szCs w:val="22"/>
          <w:u w:val="single"/>
        </w:rPr>
        <w:t>Σ.Δ.</w:t>
      </w:r>
      <w:r w:rsidR="000D502C">
        <w:rPr>
          <w:rFonts w:cs="Arial"/>
          <w:szCs w:val="22"/>
          <w:u w:val="single"/>
        </w:rPr>
        <w:t xml:space="preserve"> </w:t>
      </w:r>
      <w:r>
        <w:rPr>
          <w:rFonts w:cs="Arial"/>
          <w:szCs w:val="22"/>
          <w:u w:val="single"/>
        </w:rPr>
        <w:t>μέσω</w:t>
      </w:r>
      <w:r w:rsidR="000D502C">
        <w:rPr>
          <w:rFonts w:cs="Arial"/>
          <w:szCs w:val="22"/>
          <w:u w:val="single"/>
        </w:rPr>
        <w:t xml:space="preserve"> </w:t>
      </w:r>
      <w:r>
        <w:rPr>
          <w:rFonts w:cs="Arial"/>
          <w:szCs w:val="22"/>
          <w:u w:val="single"/>
        </w:rPr>
        <w:t>της</w:t>
      </w:r>
      <w:r w:rsidR="000D502C">
        <w:rPr>
          <w:rFonts w:cs="Arial"/>
          <w:szCs w:val="22"/>
          <w:u w:val="single"/>
        </w:rPr>
        <w:t xml:space="preserve"> </w:t>
      </w:r>
      <w:r>
        <w:rPr>
          <w:rFonts w:cs="Arial"/>
          <w:szCs w:val="22"/>
          <w:u w:val="single"/>
        </w:rPr>
        <w:t>Τράπεζας</w:t>
      </w:r>
      <w:r w:rsidR="000D502C">
        <w:rPr>
          <w:rFonts w:cs="Arial"/>
          <w:szCs w:val="22"/>
          <w:u w:val="single"/>
        </w:rPr>
        <w:t xml:space="preserve"> </w:t>
      </w:r>
      <w:r>
        <w:rPr>
          <w:rFonts w:cs="Arial"/>
          <w:szCs w:val="22"/>
          <w:u w:val="single"/>
        </w:rPr>
        <w:t>Δικαιωμάτων</w:t>
      </w:r>
      <w:r w:rsidR="000D502C">
        <w:rPr>
          <w:rFonts w:cs="Arial"/>
          <w:szCs w:val="22"/>
          <w:u w:val="single"/>
        </w:rPr>
        <w:t xml:space="preserve"> </w:t>
      </w:r>
      <w:r>
        <w:rPr>
          <w:rFonts w:cs="Arial"/>
          <w:szCs w:val="22"/>
          <w:u w:val="single"/>
        </w:rPr>
        <w:t>Δόμησης</w:t>
      </w:r>
      <w:r w:rsidR="000D502C">
        <w:rPr>
          <w:rFonts w:cs="Arial"/>
          <w:szCs w:val="22"/>
          <w:u w:val="single"/>
        </w:rPr>
        <w:t xml:space="preserve"> </w:t>
      </w:r>
      <w:r>
        <w:rPr>
          <w:rFonts w:cs="Arial"/>
          <w:szCs w:val="22"/>
          <w:u w:val="single"/>
        </w:rPr>
        <w:t>και</w:t>
      </w:r>
      <w:r w:rsidR="000D502C">
        <w:rPr>
          <w:rFonts w:cs="Arial"/>
          <w:szCs w:val="22"/>
          <w:u w:val="single"/>
        </w:rPr>
        <w:t xml:space="preserve"> </w:t>
      </w:r>
      <w:r>
        <w:rPr>
          <w:rFonts w:cs="Arial"/>
          <w:szCs w:val="22"/>
          <w:u w:val="single"/>
        </w:rPr>
        <w:t>Κοινόχρηστων</w:t>
      </w:r>
      <w:r w:rsidR="000D502C">
        <w:rPr>
          <w:rFonts w:cs="Arial"/>
          <w:szCs w:val="22"/>
          <w:u w:val="single"/>
        </w:rPr>
        <w:t xml:space="preserve"> </w:t>
      </w:r>
      <w:r>
        <w:rPr>
          <w:rFonts w:cs="Arial"/>
          <w:szCs w:val="22"/>
          <w:u w:val="single"/>
        </w:rPr>
        <w:t>Χώρων,</w:t>
      </w:r>
      <w:r w:rsidR="000D502C">
        <w:rPr>
          <w:rFonts w:cs="Arial"/>
          <w:szCs w:val="22"/>
          <w:u w:val="single"/>
        </w:rPr>
        <w:t xml:space="preserve"> </w:t>
      </w:r>
      <w:r>
        <w:rPr>
          <w:rFonts w:cs="Arial"/>
          <w:szCs w:val="22"/>
          <w:u w:val="single"/>
        </w:rPr>
        <w:t>εφόσον</w:t>
      </w:r>
      <w:r w:rsidR="000D502C">
        <w:rPr>
          <w:rFonts w:cs="Arial"/>
          <w:szCs w:val="22"/>
          <w:u w:val="single"/>
        </w:rPr>
        <w:t xml:space="preserve"> </w:t>
      </w:r>
      <w:r>
        <w:rPr>
          <w:rFonts w:cs="Arial"/>
          <w:szCs w:val="22"/>
          <w:u w:val="single"/>
        </w:rPr>
        <w:t>βρίσκονται</w:t>
      </w:r>
      <w:r w:rsidR="000D502C">
        <w:rPr>
          <w:rFonts w:cs="Arial"/>
          <w:szCs w:val="22"/>
          <w:u w:val="single"/>
        </w:rPr>
        <w:t xml:space="preserve"> </w:t>
      </w:r>
      <w:r>
        <w:rPr>
          <w:rFonts w:cs="Arial"/>
          <w:szCs w:val="22"/>
          <w:u w:val="single"/>
        </w:rPr>
        <w:t>εντός</w:t>
      </w:r>
      <w:r w:rsidR="000D502C">
        <w:rPr>
          <w:rFonts w:cs="Arial"/>
          <w:szCs w:val="22"/>
          <w:u w:val="single"/>
        </w:rPr>
        <w:t xml:space="preserve"> </w:t>
      </w:r>
      <w:r>
        <w:rPr>
          <w:rFonts w:cs="Arial"/>
          <w:szCs w:val="22"/>
          <w:u w:val="single"/>
        </w:rPr>
        <w:t>Περιοχών</w:t>
      </w:r>
      <w:r w:rsidR="000D502C">
        <w:rPr>
          <w:rFonts w:cs="Arial"/>
          <w:szCs w:val="22"/>
          <w:u w:val="single"/>
        </w:rPr>
        <w:t xml:space="preserve"> </w:t>
      </w:r>
      <w:r>
        <w:rPr>
          <w:rFonts w:cs="Arial"/>
          <w:szCs w:val="22"/>
          <w:u w:val="single"/>
        </w:rPr>
        <w:t>Αυξημένης</w:t>
      </w:r>
      <w:r w:rsidR="000D502C">
        <w:rPr>
          <w:rFonts w:cs="Arial"/>
          <w:szCs w:val="22"/>
          <w:u w:val="single"/>
        </w:rPr>
        <w:t xml:space="preserve"> </w:t>
      </w:r>
      <w:r>
        <w:rPr>
          <w:rFonts w:cs="Arial"/>
          <w:szCs w:val="22"/>
          <w:u w:val="single"/>
        </w:rPr>
        <w:t>Επιβάρυνσης</w:t>
      </w:r>
      <w:r w:rsidR="000D502C">
        <w:rPr>
          <w:rFonts w:cs="Arial"/>
          <w:szCs w:val="22"/>
          <w:u w:val="single"/>
        </w:rPr>
        <w:t xml:space="preserve"> </w:t>
      </w:r>
      <w:r>
        <w:rPr>
          <w:rFonts w:cs="Arial"/>
          <w:szCs w:val="22"/>
          <w:u w:val="single"/>
        </w:rPr>
        <w:t>Συντελεστή</w:t>
      </w:r>
      <w:r w:rsidR="000D502C">
        <w:rPr>
          <w:rFonts w:cs="Arial"/>
          <w:szCs w:val="22"/>
          <w:u w:val="single"/>
        </w:rPr>
        <w:t xml:space="preserve"> </w:t>
      </w:r>
      <w:r>
        <w:rPr>
          <w:rFonts w:cs="Arial"/>
          <w:szCs w:val="22"/>
          <w:u w:val="single"/>
        </w:rPr>
        <w:t>(Π.Α.Ε.Σ.)</w:t>
      </w:r>
      <w:r w:rsidR="000D502C">
        <w:rPr>
          <w:rFonts w:cs="Arial"/>
          <w:szCs w:val="22"/>
          <w:u w:val="single"/>
        </w:rPr>
        <w:t xml:space="preserve"> </w:t>
      </w:r>
      <w:r>
        <w:rPr>
          <w:rFonts w:cs="Arial"/>
          <w:szCs w:val="22"/>
          <w:u w:val="single"/>
        </w:rPr>
        <w:t>κατά</w:t>
      </w:r>
      <w:r w:rsidR="000D502C">
        <w:rPr>
          <w:rFonts w:cs="Arial"/>
          <w:szCs w:val="22"/>
          <w:u w:val="single"/>
        </w:rPr>
        <w:t xml:space="preserve"> </w:t>
      </w:r>
      <w:r>
        <w:rPr>
          <w:rFonts w:cs="Arial"/>
          <w:szCs w:val="22"/>
          <w:u w:val="single"/>
        </w:rPr>
        <w:t>τις</w:t>
      </w:r>
      <w:r w:rsidR="000D502C">
        <w:rPr>
          <w:rFonts w:cs="Arial"/>
          <w:szCs w:val="22"/>
          <w:u w:val="single"/>
        </w:rPr>
        <w:t xml:space="preserve"> </w:t>
      </w:r>
      <w:r>
        <w:rPr>
          <w:rFonts w:cs="Arial"/>
          <w:szCs w:val="22"/>
          <w:u w:val="single"/>
        </w:rPr>
        <w:t>διατάξεις</w:t>
      </w:r>
      <w:r w:rsidR="000D502C">
        <w:rPr>
          <w:rFonts w:cs="Arial"/>
          <w:szCs w:val="22"/>
          <w:u w:val="single"/>
        </w:rPr>
        <w:t xml:space="preserve"> </w:t>
      </w:r>
      <w:r>
        <w:rPr>
          <w:rFonts w:cs="Arial"/>
          <w:szCs w:val="22"/>
          <w:u w:val="single"/>
        </w:rPr>
        <w:t>του</w:t>
      </w:r>
      <w:r w:rsidR="000D502C">
        <w:rPr>
          <w:rFonts w:cs="Arial"/>
          <w:szCs w:val="22"/>
          <w:u w:val="single"/>
        </w:rPr>
        <w:t xml:space="preserve"> </w:t>
      </w:r>
      <w:r>
        <w:rPr>
          <w:rFonts w:cs="Arial"/>
          <w:szCs w:val="22"/>
          <w:u w:val="single"/>
        </w:rPr>
        <w:t>άρθρου</w:t>
      </w:r>
      <w:r w:rsidR="000D502C">
        <w:rPr>
          <w:rFonts w:cs="Arial"/>
          <w:szCs w:val="22"/>
          <w:u w:val="single"/>
        </w:rPr>
        <w:t xml:space="preserve"> </w:t>
      </w:r>
      <w:r>
        <w:rPr>
          <w:rFonts w:cs="Arial"/>
          <w:szCs w:val="22"/>
          <w:u w:val="single"/>
        </w:rPr>
        <w:t>73</w:t>
      </w:r>
      <w:r w:rsidR="000D502C">
        <w:rPr>
          <w:rFonts w:cs="Arial"/>
          <w:szCs w:val="22"/>
          <w:u w:val="single"/>
        </w:rPr>
        <w:t xml:space="preserve"> </w:t>
      </w:r>
      <w:r>
        <w:rPr>
          <w:rFonts w:cs="Arial"/>
          <w:szCs w:val="22"/>
          <w:u w:val="single"/>
        </w:rPr>
        <w:t>του</w:t>
      </w:r>
      <w:r w:rsidR="000D502C">
        <w:rPr>
          <w:rFonts w:cs="Arial"/>
          <w:szCs w:val="22"/>
          <w:u w:val="single"/>
        </w:rPr>
        <w:t xml:space="preserve"> </w:t>
      </w:r>
      <w:r>
        <w:rPr>
          <w:rFonts w:cs="Arial"/>
          <w:szCs w:val="22"/>
          <w:u w:val="single"/>
        </w:rPr>
        <w:t>Ν.4495/2017.</w:t>
      </w:r>
    </w:p>
    <w:p w14:paraId="63CA9FDF" w14:textId="77777777" w:rsidR="00903F0D" w:rsidRDefault="000D502C" w:rsidP="000F224B">
      <w:pPr>
        <w:spacing w:line="360" w:lineRule="auto"/>
        <w:ind w:right="42"/>
        <w:rPr>
          <w:rFonts w:cs="Arial"/>
          <w:szCs w:val="22"/>
        </w:rPr>
      </w:pPr>
      <w:r>
        <w:rPr>
          <w:rFonts w:cs="Arial"/>
          <w:szCs w:val="22"/>
        </w:rPr>
        <w:t xml:space="preserve"> </w:t>
      </w:r>
      <w:r w:rsidR="00F10ACC">
        <w:rPr>
          <w:rFonts w:cs="Arial"/>
          <w:szCs w:val="22"/>
        </w:rPr>
        <w:t>Αυτό</w:t>
      </w:r>
      <w:r>
        <w:rPr>
          <w:rFonts w:cs="Arial"/>
          <w:szCs w:val="22"/>
        </w:rPr>
        <w:t xml:space="preserve"> </w:t>
      </w:r>
      <w:r w:rsidR="00F10ACC">
        <w:rPr>
          <w:rFonts w:cs="Arial"/>
          <w:szCs w:val="22"/>
        </w:rPr>
        <w:t>συνεπάγεται</w:t>
      </w:r>
      <w:r>
        <w:rPr>
          <w:rFonts w:cs="Arial"/>
          <w:szCs w:val="22"/>
        </w:rPr>
        <w:t xml:space="preserve"> </w:t>
      </w:r>
      <w:r w:rsidR="00F10ACC">
        <w:rPr>
          <w:rFonts w:cs="Arial"/>
          <w:szCs w:val="22"/>
        </w:rPr>
        <w:t>πως</w:t>
      </w:r>
      <w:r>
        <w:rPr>
          <w:rFonts w:cs="Arial"/>
          <w:szCs w:val="22"/>
        </w:rPr>
        <w:t xml:space="preserve"> </w:t>
      </w:r>
      <w:r w:rsidR="00F10ACC">
        <w:rPr>
          <w:rFonts w:cs="Arial"/>
          <w:szCs w:val="22"/>
        </w:rPr>
        <w:t>θα</w:t>
      </w:r>
      <w:r>
        <w:rPr>
          <w:rFonts w:cs="Arial"/>
          <w:szCs w:val="22"/>
        </w:rPr>
        <w:t xml:space="preserve"> </w:t>
      </w:r>
      <w:r w:rsidR="00F10ACC">
        <w:rPr>
          <w:rFonts w:cs="Arial"/>
          <w:szCs w:val="22"/>
        </w:rPr>
        <w:t>πρέπει</w:t>
      </w:r>
      <w:r>
        <w:rPr>
          <w:rFonts w:cs="Arial"/>
          <w:szCs w:val="22"/>
        </w:rPr>
        <w:t xml:space="preserve"> </w:t>
      </w:r>
      <w:r w:rsidR="00F10ACC">
        <w:rPr>
          <w:rFonts w:cs="Arial"/>
          <w:szCs w:val="22"/>
        </w:rPr>
        <w:t>σε</w:t>
      </w:r>
      <w:r>
        <w:rPr>
          <w:rFonts w:cs="Arial"/>
          <w:szCs w:val="22"/>
        </w:rPr>
        <w:t xml:space="preserve"> </w:t>
      </w:r>
      <w:r w:rsidR="00F10ACC">
        <w:rPr>
          <w:rFonts w:cs="Arial"/>
          <w:szCs w:val="22"/>
        </w:rPr>
        <w:t>δεύτερο</w:t>
      </w:r>
      <w:r>
        <w:rPr>
          <w:rFonts w:cs="Arial"/>
          <w:szCs w:val="22"/>
        </w:rPr>
        <w:t xml:space="preserve"> </w:t>
      </w:r>
      <w:r w:rsidR="00F10ACC">
        <w:rPr>
          <w:rFonts w:cs="Arial"/>
          <w:szCs w:val="22"/>
        </w:rPr>
        <w:t>χρόνο,</w:t>
      </w:r>
      <w:r>
        <w:rPr>
          <w:rFonts w:cs="Arial"/>
          <w:szCs w:val="22"/>
        </w:rPr>
        <w:t xml:space="preserve"> </w:t>
      </w:r>
      <w:r w:rsidR="00F10ACC">
        <w:rPr>
          <w:rFonts w:cs="Arial"/>
          <w:szCs w:val="22"/>
        </w:rPr>
        <w:t>εφ</w:t>
      </w:r>
      <w:r>
        <w:rPr>
          <w:rFonts w:cs="Arial"/>
          <w:szCs w:val="22"/>
        </w:rPr>
        <w:t xml:space="preserve"> </w:t>
      </w:r>
      <w:r w:rsidR="00F10ACC">
        <w:rPr>
          <w:rFonts w:cs="Arial"/>
          <w:szCs w:val="22"/>
        </w:rPr>
        <w:t>όσον</w:t>
      </w:r>
      <w:r>
        <w:rPr>
          <w:rFonts w:cs="Arial"/>
          <w:szCs w:val="22"/>
        </w:rPr>
        <w:t xml:space="preserve"> </w:t>
      </w:r>
      <w:r w:rsidR="00F10ACC">
        <w:rPr>
          <w:rFonts w:cs="Arial"/>
          <w:szCs w:val="22"/>
        </w:rPr>
        <w:t>ορισθούν</w:t>
      </w:r>
      <w:r>
        <w:rPr>
          <w:rFonts w:cs="Arial"/>
          <w:szCs w:val="22"/>
        </w:rPr>
        <w:t xml:space="preserve"> </w:t>
      </w:r>
      <w:r w:rsidR="00F10ACC">
        <w:rPr>
          <w:rFonts w:cs="Arial"/>
          <w:szCs w:val="22"/>
        </w:rPr>
        <w:t>οι</w:t>
      </w:r>
      <w:r>
        <w:rPr>
          <w:rFonts w:cs="Arial"/>
          <w:szCs w:val="22"/>
        </w:rPr>
        <w:t xml:space="preserve"> </w:t>
      </w:r>
      <w:r w:rsidR="00F10ACC">
        <w:rPr>
          <w:rFonts w:cs="Arial"/>
          <w:szCs w:val="22"/>
        </w:rPr>
        <w:t>Π.Α.Ε.Σ.</w:t>
      </w:r>
      <w:r>
        <w:rPr>
          <w:rFonts w:cs="Arial"/>
          <w:szCs w:val="22"/>
        </w:rPr>
        <w:t xml:space="preserve"> </w:t>
      </w:r>
      <w:r w:rsidR="00F10ACC">
        <w:rPr>
          <w:rFonts w:cs="Arial"/>
          <w:szCs w:val="22"/>
        </w:rPr>
        <w:t>και</w:t>
      </w:r>
      <w:r>
        <w:rPr>
          <w:rFonts w:cs="Arial"/>
          <w:szCs w:val="22"/>
        </w:rPr>
        <w:t xml:space="preserve"> </w:t>
      </w:r>
      <w:r w:rsidR="00F10ACC">
        <w:rPr>
          <w:rFonts w:cs="Arial"/>
          <w:szCs w:val="22"/>
        </w:rPr>
        <w:t>εφόσον</w:t>
      </w:r>
      <w:r>
        <w:rPr>
          <w:rFonts w:cs="Arial"/>
          <w:szCs w:val="22"/>
        </w:rPr>
        <w:t xml:space="preserve"> </w:t>
      </w:r>
      <w:r w:rsidR="00F10ACC">
        <w:rPr>
          <w:rFonts w:cs="Arial"/>
          <w:szCs w:val="22"/>
        </w:rPr>
        <w:t>το</w:t>
      </w:r>
      <w:r>
        <w:rPr>
          <w:rFonts w:cs="Arial"/>
          <w:szCs w:val="22"/>
        </w:rPr>
        <w:t xml:space="preserve"> </w:t>
      </w:r>
      <w:r w:rsidR="00F10ACC">
        <w:rPr>
          <w:rFonts w:cs="Arial"/>
          <w:szCs w:val="22"/>
        </w:rPr>
        <w:t>ακίνητο</w:t>
      </w:r>
      <w:r>
        <w:rPr>
          <w:rFonts w:cs="Arial"/>
          <w:szCs w:val="22"/>
        </w:rPr>
        <w:t xml:space="preserve"> </w:t>
      </w:r>
      <w:r w:rsidR="00F10ACC">
        <w:rPr>
          <w:rFonts w:cs="Arial"/>
          <w:szCs w:val="22"/>
        </w:rPr>
        <w:t>βρίσκεται</w:t>
      </w:r>
      <w:r>
        <w:rPr>
          <w:rFonts w:cs="Arial"/>
          <w:szCs w:val="22"/>
        </w:rPr>
        <w:t xml:space="preserve"> </w:t>
      </w:r>
      <w:r w:rsidR="00F10ACC">
        <w:rPr>
          <w:rFonts w:cs="Arial"/>
          <w:szCs w:val="22"/>
        </w:rPr>
        <w:t>εντός</w:t>
      </w:r>
      <w:r>
        <w:rPr>
          <w:rFonts w:cs="Arial"/>
          <w:szCs w:val="22"/>
        </w:rPr>
        <w:t xml:space="preserve"> </w:t>
      </w:r>
      <w:r w:rsidR="00F10ACC">
        <w:rPr>
          <w:rFonts w:cs="Arial"/>
          <w:szCs w:val="22"/>
        </w:rPr>
        <w:t>των</w:t>
      </w:r>
      <w:r>
        <w:rPr>
          <w:rFonts w:cs="Arial"/>
          <w:szCs w:val="22"/>
        </w:rPr>
        <w:t xml:space="preserve"> </w:t>
      </w:r>
      <w:r w:rsidR="00F10ACC">
        <w:rPr>
          <w:rFonts w:cs="Arial"/>
          <w:szCs w:val="22"/>
        </w:rPr>
        <w:t>οριζομένων</w:t>
      </w:r>
      <w:r>
        <w:rPr>
          <w:rFonts w:cs="Arial"/>
          <w:szCs w:val="22"/>
        </w:rPr>
        <w:t xml:space="preserve"> </w:t>
      </w:r>
      <w:r w:rsidR="00F10ACC">
        <w:rPr>
          <w:rFonts w:cs="Arial"/>
          <w:szCs w:val="22"/>
        </w:rPr>
        <w:t>αυτών</w:t>
      </w:r>
      <w:r>
        <w:rPr>
          <w:rFonts w:cs="Arial"/>
          <w:szCs w:val="22"/>
        </w:rPr>
        <w:t xml:space="preserve"> </w:t>
      </w:r>
      <w:r w:rsidR="00F10ACC">
        <w:rPr>
          <w:rFonts w:cs="Arial"/>
          <w:szCs w:val="22"/>
        </w:rPr>
        <w:t>Π.Α.Ε.Σ.,</w:t>
      </w:r>
      <w:r>
        <w:rPr>
          <w:rFonts w:cs="Arial"/>
          <w:szCs w:val="22"/>
        </w:rPr>
        <w:t xml:space="preserve"> </w:t>
      </w:r>
      <w:r w:rsidR="00F10ACC">
        <w:rPr>
          <w:rFonts w:cs="Arial"/>
          <w:szCs w:val="22"/>
        </w:rPr>
        <w:t>να</w:t>
      </w:r>
      <w:r>
        <w:rPr>
          <w:rFonts w:cs="Arial"/>
          <w:szCs w:val="22"/>
        </w:rPr>
        <w:t xml:space="preserve"> </w:t>
      </w:r>
      <w:r w:rsidR="00F10ACC">
        <w:rPr>
          <w:rFonts w:cs="Arial"/>
          <w:szCs w:val="22"/>
        </w:rPr>
        <w:t>ακολουθηθεί</w:t>
      </w:r>
      <w:r>
        <w:rPr>
          <w:rFonts w:cs="Arial"/>
          <w:szCs w:val="22"/>
        </w:rPr>
        <w:t xml:space="preserve"> </w:t>
      </w:r>
      <w:r w:rsidR="00F10ACC">
        <w:rPr>
          <w:rFonts w:cs="Arial"/>
          <w:szCs w:val="22"/>
        </w:rPr>
        <w:t>μια</w:t>
      </w:r>
      <w:r>
        <w:rPr>
          <w:rFonts w:cs="Arial"/>
          <w:szCs w:val="22"/>
        </w:rPr>
        <w:t xml:space="preserve"> </w:t>
      </w:r>
      <w:r w:rsidR="00F10ACC">
        <w:rPr>
          <w:rFonts w:cs="Arial"/>
          <w:szCs w:val="22"/>
        </w:rPr>
        <w:t>διαδικασία</w:t>
      </w:r>
      <w:r>
        <w:rPr>
          <w:rFonts w:cs="Arial"/>
          <w:szCs w:val="22"/>
        </w:rPr>
        <w:t xml:space="preserve"> </w:t>
      </w:r>
      <w:r w:rsidR="00F10ACC">
        <w:rPr>
          <w:rFonts w:cs="Arial"/>
          <w:szCs w:val="22"/>
        </w:rPr>
        <w:t>από</w:t>
      </w:r>
      <w:r>
        <w:rPr>
          <w:rFonts w:cs="Arial"/>
          <w:szCs w:val="22"/>
        </w:rPr>
        <w:t xml:space="preserve"> </w:t>
      </w:r>
      <w:r w:rsidR="00F10ACC">
        <w:rPr>
          <w:rFonts w:cs="Arial"/>
          <w:szCs w:val="22"/>
        </w:rPr>
        <w:t>τον</w:t>
      </w:r>
      <w:r>
        <w:rPr>
          <w:rFonts w:cs="Arial"/>
          <w:szCs w:val="22"/>
        </w:rPr>
        <w:t xml:space="preserve"> </w:t>
      </w:r>
      <w:r w:rsidR="00F10ACC">
        <w:rPr>
          <w:rFonts w:cs="Arial"/>
          <w:szCs w:val="22"/>
        </w:rPr>
        <w:t>ιδιοκτήτη</w:t>
      </w:r>
      <w:r>
        <w:rPr>
          <w:rFonts w:cs="Arial"/>
          <w:szCs w:val="22"/>
        </w:rPr>
        <w:t xml:space="preserve"> </w:t>
      </w:r>
      <w:r w:rsidR="00F10ACC">
        <w:rPr>
          <w:rFonts w:cs="Arial"/>
          <w:szCs w:val="22"/>
        </w:rPr>
        <w:t>του</w:t>
      </w:r>
      <w:r>
        <w:rPr>
          <w:rFonts w:cs="Arial"/>
          <w:szCs w:val="22"/>
        </w:rPr>
        <w:t xml:space="preserve"> </w:t>
      </w:r>
      <w:r w:rsidR="00F10ACC">
        <w:rPr>
          <w:rFonts w:cs="Arial"/>
          <w:szCs w:val="22"/>
        </w:rPr>
        <w:t>ακινήτου</w:t>
      </w:r>
      <w:r>
        <w:rPr>
          <w:rFonts w:cs="Arial"/>
          <w:szCs w:val="22"/>
        </w:rPr>
        <w:t xml:space="preserve"> </w:t>
      </w:r>
      <w:r w:rsidR="00F10ACC">
        <w:rPr>
          <w:rFonts w:cs="Arial"/>
          <w:szCs w:val="22"/>
        </w:rPr>
        <w:t>για</w:t>
      </w:r>
      <w:r>
        <w:rPr>
          <w:rFonts w:cs="Arial"/>
          <w:szCs w:val="22"/>
        </w:rPr>
        <w:t xml:space="preserve"> </w:t>
      </w:r>
      <w:r w:rsidR="00F10ACC">
        <w:rPr>
          <w:rFonts w:cs="Arial"/>
          <w:szCs w:val="22"/>
        </w:rPr>
        <w:t>την</w:t>
      </w:r>
      <w:r>
        <w:rPr>
          <w:rFonts w:cs="Arial"/>
          <w:szCs w:val="22"/>
        </w:rPr>
        <w:t xml:space="preserve"> </w:t>
      </w:r>
      <w:r w:rsidR="00F10ACC">
        <w:rPr>
          <w:rFonts w:cs="Arial"/>
          <w:szCs w:val="22"/>
        </w:rPr>
        <w:t>εξαγορά,</w:t>
      </w:r>
      <w:r>
        <w:rPr>
          <w:rFonts w:cs="Arial"/>
          <w:szCs w:val="22"/>
        </w:rPr>
        <w:t xml:space="preserve"> </w:t>
      </w:r>
      <w:r w:rsidR="00F10ACC">
        <w:rPr>
          <w:rFonts w:cs="Arial"/>
          <w:szCs w:val="22"/>
        </w:rPr>
        <w:t>μέσω</w:t>
      </w:r>
      <w:r>
        <w:rPr>
          <w:rFonts w:cs="Arial"/>
          <w:szCs w:val="22"/>
        </w:rPr>
        <w:t xml:space="preserve"> </w:t>
      </w:r>
      <w:r w:rsidR="00F10ACC">
        <w:rPr>
          <w:rFonts w:cs="Arial"/>
          <w:szCs w:val="22"/>
        </w:rPr>
        <w:t>της</w:t>
      </w:r>
      <w:r>
        <w:rPr>
          <w:rFonts w:cs="Arial"/>
          <w:szCs w:val="22"/>
        </w:rPr>
        <w:t xml:space="preserve"> </w:t>
      </w:r>
      <w:r w:rsidR="00F10ACC">
        <w:rPr>
          <w:rFonts w:cs="Arial"/>
          <w:szCs w:val="22"/>
        </w:rPr>
        <w:t>ηλεκτρονικής</w:t>
      </w:r>
      <w:r>
        <w:rPr>
          <w:rFonts w:cs="Arial"/>
          <w:szCs w:val="22"/>
        </w:rPr>
        <w:t xml:space="preserve"> </w:t>
      </w:r>
      <w:r w:rsidR="00F10ACC">
        <w:rPr>
          <w:rFonts w:cs="Arial"/>
          <w:szCs w:val="22"/>
        </w:rPr>
        <w:t>διαδικασίας</w:t>
      </w:r>
      <w:r>
        <w:rPr>
          <w:rFonts w:cs="Arial"/>
          <w:szCs w:val="22"/>
        </w:rPr>
        <w:t xml:space="preserve"> </w:t>
      </w:r>
      <w:r w:rsidR="00F10ACC">
        <w:rPr>
          <w:rFonts w:cs="Arial"/>
          <w:szCs w:val="22"/>
        </w:rPr>
        <w:t>της</w:t>
      </w:r>
      <w:r>
        <w:rPr>
          <w:rFonts w:cs="Arial"/>
          <w:szCs w:val="22"/>
        </w:rPr>
        <w:t xml:space="preserve"> </w:t>
      </w:r>
      <w:r w:rsidR="00F10ACC" w:rsidRPr="00C330F6">
        <w:rPr>
          <w:rFonts w:cs="Arial"/>
          <w:szCs w:val="22"/>
        </w:rPr>
        <w:t>Τράπεζας</w:t>
      </w:r>
      <w:r>
        <w:rPr>
          <w:rFonts w:cs="Arial"/>
          <w:szCs w:val="22"/>
        </w:rPr>
        <w:t xml:space="preserve"> </w:t>
      </w:r>
      <w:r w:rsidR="00F10ACC" w:rsidRPr="00C330F6">
        <w:rPr>
          <w:rFonts w:cs="Arial"/>
          <w:szCs w:val="22"/>
        </w:rPr>
        <w:t>Δικαιωμάτων</w:t>
      </w:r>
      <w:r>
        <w:rPr>
          <w:rFonts w:cs="Arial"/>
          <w:szCs w:val="22"/>
        </w:rPr>
        <w:t xml:space="preserve"> </w:t>
      </w:r>
      <w:r w:rsidR="00F10ACC" w:rsidRPr="00C330F6">
        <w:rPr>
          <w:rFonts w:cs="Arial"/>
          <w:szCs w:val="22"/>
        </w:rPr>
        <w:t>Δόμησης</w:t>
      </w:r>
      <w:r>
        <w:rPr>
          <w:rFonts w:cs="Arial"/>
          <w:szCs w:val="22"/>
        </w:rPr>
        <w:t xml:space="preserve"> </w:t>
      </w:r>
      <w:r w:rsidR="00F10ACC" w:rsidRPr="00C330F6">
        <w:rPr>
          <w:rFonts w:cs="Arial"/>
          <w:szCs w:val="22"/>
        </w:rPr>
        <w:t>και</w:t>
      </w:r>
      <w:r>
        <w:rPr>
          <w:rFonts w:cs="Arial"/>
          <w:szCs w:val="22"/>
        </w:rPr>
        <w:t xml:space="preserve"> </w:t>
      </w:r>
      <w:r w:rsidR="00F10ACC" w:rsidRPr="00C330F6">
        <w:rPr>
          <w:rFonts w:cs="Arial"/>
          <w:szCs w:val="22"/>
        </w:rPr>
        <w:t>Κοινόχρηστων</w:t>
      </w:r>
      <w:r>
        <w:rPr>
          <w:rFonts w:cs="Arial"/>
          <w:szCs w:val="22"/>
        </w:rPr>
        <w:t xml:space="preserve"> </w:t>
      </w:r>
      <w:r w:rsidR="00F10ACC" w:rsidRPr="00C330F6">
        <w:rPr>
          <w:rFonts w:cs="Arial"/>
          <w:szCs w:val="22"/>
        </w:rPr>
        <w:t>Χώρων</w:t>
      </w:r>
      <w:r w:rsidR="00F10ACC">
        <w:rPr>
          <w:rFonts w:cs="Arial"/>
          <w:szCs w:val="22"/>
        </w:rPr>
        <w:t>,</w:t>
      </w:r>
      <w:r>
        <w:rPr>
          <w:rFonts w:cs="Arial"/>
          <w:szCs w:val="22"/>
        </w:rPr>
        <w:t xml:space="preserve"> </w:t>
      </w:r>
      <w:r w:rsidR="00F10ACC">
        <w:rPr>
          <w:rFonts w:cs="Arial"/>
          <w:szCs w:val="22"/>
        </w:rPr>
        <w:t>συντελεστή</w:t>
      </w:r>
      <w:r>
        <w:rPr>
          <w:rFonts w:cs="Arial"/>
          <w:szCs w:val="22"/>
        </w:rPr>
        <w:t xml:space="preserve"> </w:t>
      </w:r>
      <w:r w:rsidR="00F10ACC">
        <w:rPr>
          <w:rFonts w:cs="Arial"/>
          <w:szCs w:val="22"/>
        </w:rPr>
        <w:t>δόμησης</w:t>
      </w:r>
      <w:r>
        <w:rPr>
          <w:rFonts w:cs="Arial"/>
          <w:szCs w:val="22"/>
        </w:rPr>
        <w:t xml:space="preserve"> </w:t>
      </w:r>
      <w:r w:rsidR="00F10ACC">
        <w:rPr>
          <w:rFonts w:cs="Arial"/>
          <w:szCs w:val="22"/>
        </w:rPr>
        <w:t>ίσο</w:t>
      </w:r>
      <w:r>
        <w:rPr>
          <w:rFonts w:cs="Arial"/>
          <w:szCs w:val="22"/>
        </w:rPr>
        <w:t xml:space="preserve"> </w:t>
      </w:r>
      <w:r w:rsidR="00F10ACC">
        <w:rPr>
          <w:rFonts w:cs="Arial"/>
          <w:szCs w:val="22"/>
        </w:rPr>
        <w:t>με</w:t>
      </w:r>
      <w:r>
        <w:rPr>
          <w:rFonts w:cs="Arial"/>
          <w:szCs w:val="22"/>
        </w:rPr>
        <w:t xml:space="preserve"> </w:t>
      </w:r>
      <w:r w:rsidR="00F10ACC">
        <w:rPr>
          <w:rFonts w:cs="Arial"/>
          <w:szCs w:val="22"/>
        </w:rPr>
        <w:t>την</w:t>
      </w:r>
      <w:r>
        <w:rPr>
          <w:rFonts w:cs="Arial"/>
          <w:szCs w:val="22"/>
        </w:rPr>
        <w:t xml:space="preserve"> </w:t>
      </w:r>
      <w:r w:rsidR="00F10ACC">
        <w:rPr>
          <w:rFonts w:cs="Arial"/>
          <w:szCs w:val="22"/>
        </w:rPr>
        <w:t>υπέρβαση</w:t>
      </w:r>
      <w:r>
        <w:rPr>
          <w:rFonts w:cs="Arial"/>
          <w:szCs w:val="22"/>
        </w:rPr>
        <w:t xml:space="preserve"> </w:t>
      </w:r>
      <w:r w:rsidR="00F10ACC">
        <w:rPr>
          <w:rFonts w:cs="Arial"/>
          <w:szCs w:val="22"/>
        </w:rPr>
        <w:t>δόμησης</w:t>
      </w:r>
      <w:r>
        <w:rPr>
          <w:rFonts w:cs="Arial"/>
          <w:szCs w:val="22"/>
        </w:rPr>
        <w:t xml:space="preserve"> </w:t>
      </w:r>
      <w:r w:rsidR="00F10ACC">
        <w:rPr>
          <w:rFonts w:cs="Arial"/>
          <w:szCs w:val="22"/>
        </w:rPr>
        <w:t>που</w:t>
      </w:r>
      <w:r>
        <w:rPr>
          <w:rFonts w:cs="Arial"/>
          <w:szCs w:val="22"/>
        </w:rPr>
        <w:t xml:space="preserve"> </w:t>
      </w:r>
      <w:r w:rsidR="00F10ACC">
        <w:rPr>
          <w:rFonts w:cs="Arial"/>
          <w:szCs w:val="22"/>
        </w:rPr>
        <w:t>έχει</w:t>
      </w:r>
      <w:r>
        <w:rPr>
          <w:rFonts w:cs="Arial"/>
          <w:szCs w:val="22"/>
        </w:rPr>
        <w:t xml:space="preserve"> </w:t>
      </w:r>
      <w:r w:rsidR="00F10ACC">
        <w:rPr>
          <w:rFonts w:cs="Arial"/>
          <w:szCs w:val="22"/>
        </w:rPr>
        <w:t>πραγματοποιηθεί.</w:t>
      </w:r>
      <w:r>
        <w:rPr>
          <w:rFonts w:cs="Arial"/>
          <w:szCs w:val="22"/>
        </w:rPr>
        <w:t xml:space="preserve"> </w:t>
      </w:r>
      <w:r w:rsidR="00C330F6">
        <w:rPr>
          <w:rFonts w:cs="Arial"/>
          <w:szCs w:val="22"/>
        </w:rPr>
        <w:t>Κατόπιν</w:t>
      </w:r>
      <w:r>
        <w:rPr>
          <w:rFonts w:cs="Arial"/>
          <w:szCs w:val="22"/>
        </w:rPr>
        <w:t xml:space="preserve"> </w:t>
      </w:r>
      <w:r w:rsidR="00C330F6">
        <w:rPr>
          <w:rFonts w:cs="Arial"/>
          <w:szCs w:val="22"/>
        </w:rPr>
        <w:t>θα</w:t>
      </w:r>
      <w:r>
        <w:rPr>
          <w:rFonts w:cs="Arial"/>
          <w:szCs w:val="22"/>
        </w:rPr>
        <w:t xml:space="preserve"> </w:t>
      </w:r>
      <w:r w:rsidR="00C330F6">
        <w:rPr>
          <w:rFonts w:cs="Arial"/>
          <w:szCs w:val="22"/>
        </w:rPr>
        <w:t>πρέπει</w:t>
      </w:r>
      <w:r>
        <w:rPr>
          <w:rFonts w:cs="Arial"/>
          <w:szCs w:val="22"/>
        </w:rPr>
        <w:t xml:space="preserve"> </w:t>
      </w:r>
      <w:r w:rsidR="00C330F6">
        <w:rPr>
          <w:rFonts w:cs="Arial"/>
          <w:szCs w:val="22"/>
        </w:rPr>
        <w:t>να</w:t>
      </w:r>
      <w:r>
        <w:rPr>
          <w:rFonts w:cs="Arial"/>
          <w:szCs w:val="22"/>
        </w:rPr>
        <w:t xml:space="preserve"> </w:t>
      </w:r>
      <w:r w:rsidR="00C330F6">
        <w:rPr>
          <w:rFonts w:cs="Arial"/>
          <w:szCs w:val="22"/>
        </w:rPr>
        <w:t>πραγματοποιηθεί</w:t>
      </w:r>
      <w:r>
        <w:rPr>
          <w:rFonts w:cs="Arial"/>
          <w:szCs w:val="22"/>
        </w:rPr>
        <w:t xml:space="preserve"> </w:t>
      </w:r>
      <w:r w:rsidR="00C330F6">
        <w:rPr>
          <w:rFonts w:cs="Arial"/>
          <w:szCs w:val="22"/>
        </w:rPr>
        <w:t>έλεγχος</w:t>
      </w:r>
      <w:r>
        <w:rPr>
          <w:rFonts w:cs="Arial"/>
          <w:szCs w:val="22"/>
        </w:rPr>
        <w:t xml:space="preserve"> </w:t>
      </w:r>
      <w:r w:rsidR="00C330F6">
        <w:rPr>
          <w:rFonts w:cs="Arial"/>
          <w:szCs w:val="22"/>
        </w:rPr>
        <w:t>από</w:t>
      </w:r>
      <w:r>
        <w:rPr>
          <w:rFonts w:cs="Arial"/>
          <w:szCs w:val="22"/>
        </w:rPr>
        <w:t xml:space="preserve"> </w:t>
      </w:r>
      <w:r w:rsidR="00F10ACC">
        <w:rPr>
          <w:rFonts w:cs="Arial"/>
          <w:szCs w:val="22"/>
        </w:rPr>
        <w:t>ελεγκτή</w:t>
      </w:r>
      <w:r>
        <w:rPr>
          <w:rFonts w:cs="Arial"/>
          <w:szCs w:val="22"/>
        </w:rPr>
        <w:t xml:space="preserve"> </w:t>
      </w:r>
      <w:r w:rsidR="00C330F6">
        <w:rPr>
          <w:rFonts w:cs="Arial"/>
          <w:szCs w:val="22"/>
        </w:rPr>
        <w:t>δόμησης,</w:t>
      </w:r>
      <w:r>
        <w:rPr>
          <w:rFonts w:cs="Arial"/>
          <w:szCs w:val="22"/>
        </w:rPr>
        <w:t xml:space="preserve"> </w:t>
      </w:r>
      <w:r w:rsidR="00C330F6">
        <w:rPr>
          <w:rFonts w:cs="Arial"/>
          <w:szCs w:val="22"/>
        </w:rPr>
        <w:t>έγκριση</w:t>
      </w:r>
      <w:r>
        <w:rPr>
          <w:rFonts w:cs="Arial"/>
          <w:szCs w:val="22"/>
        </w:rPr>
        <w:t xml:space="preserve"> </w:t>
      </w:r>
      <w:r w:rsidR="00C330F6">
        <w:rPr>
          <w:rFonts w:cs="Arial"/>
          <w:szCs w:val="22"/>
        </w:rPr>
        <w:t>από</w:t>
      </w:r>
      <w:r>
        <w:rPr>
          <w:rFonts w:cs="Arial"/>
          <w:szCs w:val="22"/>
        </w:rPr>
        <w:t xml:space="preserve"> </w:t>
      </w:r>
      <w:r w:rsidR="00C330F6">
        <w:rPr>
          <w:rFonts w:cs="Arial"/>
          <w:szCs w:val="22"/>
        </w:rPr>
        <w:t>το</w:t>
      </w:r>
      <w:r>
        <w:rPr>
          <w:rFonts w:cs="Arial"/>
          <w:szCs w:val="22"/>
        </w:rPr>
        <w:t xml:space="preserve"> </w:t>
      </w:r>
      <w:r w:rsidR="00C330F6">
        <w:rPr>
          <w:rFonts w:cs="Arial"/>
          <w:szCs w:val="22"/>
        </w:rPr>
        <w:t>Τοπικό</w:t>
      </w:r>
      <w:r>
        <w:rPr>
          <w:rFonts w:cs="Arial"/>
          <w:szCs w:val="22"/>
        </w:rPr>
        <w:t xml:space="preserve"> </w:t>
      </w:r>
      <w:r w:rsidR="00C330F6">
        <w:rPr>
          <w:rFonts w:cs="Arial"/>
          <w:szCs w:val="22"/>
        </w:rPr>
        <w:t>Παρατηρητήριο</w:t>
      </w:r>
      <w:r>
        <w:rPr>
          <w:rFonts w:cs="Arial"/>
          <w:szCs w:val="22"/>
        </w:rPr>
        <w:t xml:space="preserve"> </w:t>
      </w:r>
      <w:r w:rsidR="00C330F6">
        <w:rPr>
          <w:rFonts w:cs="Arial"/>
          <w:szCs w:val="22"/>
        </w:rPr>
        <w:t>και</w:t>
      </w:r>
      <w:r>
        <w:rPr>
          <w:rFonts w:cs="Arial"/>
          <w:szCs w:val="22"/>
        </w:rPr>
        <w:t xml:space="preserve"> </w:t>
      </w:r>
      <w:r w:rsidR="00C330F6">
        <w:rPr>
          <w:rFonts w:cs="Arial"/>
          <w:szCs w:val="22"/>
        </w:rPr>
        <w:t>απόφαση</w:t>
      </w:r>
      <w:r>
        <w:rPr>
          <w:rFonts w:cs="Arial"/>
          <w:szCs w:val="22"/>
        </w:rPr>
        <w:t xml:space="preserve"> </w:t>
      </w:r>
      <w:r w:rsidR="00C330F6">
        <w:rPr>
          <w:rFonts w:cs="Arial"/>
          <w:szCs w:val="22"/>
        </w:rPr>
        <w:t>του</w:t>
      </w:r>
      <w:r>
        <w:rPr>
          <w:rFonts w:cs="Arial"/>
          <w:szCs w:val="22"/>
        </w:rPr>
        <w:t xml:space="preserve"> </w:t>
      </w:r>
      <w:r w:rsidR="00C330F6">
        <w:rPr>
          <w:rFonts w:cs="Arial"/>
          <w:szCs w:val="22"/>
        </w:rPr>
        <w:t>Υπουργού</w:t>
      </w:r>
      <w:r>
        <w:rPr>
          <w:rFonts w:cs="Arial"/>
          <w:szCs w:val="22"/>
        </w:rPr>
        <w:t xml:space="preserve"> </w:t>
      </w:r>
      <w:r w:rsidR="00C330F6">
        <w:rPr>
          <w:rFonts w:cs="Arial"/>
          <w:szCs w:val="22"/>
        </w:rPr>
        <w:t>Περιβάλλοντος</w:t>
      </w:r>
      <w:r>
        <w:rPr>
          <w:rFonts w:cs="Arial"/>
          <w:szCs w:val="22"/>
        </w:rPr>
        <w:t xml:space="preserve"> </w:t>
      </w:r>
      <w:r w:rsidR="00C330F6">
        <w:rPr>
          <w:rFonts w:cs="Arial"/>
          <w:szCs w:val="22"/>
        </w:rPr>
        <w:t>και</w:t>
      </w:r>
      <w:r>
        <w:rPr>
          <w:rFonts w:cs="Arial"/>
          <w:szCs w:val="22"/>
        </w:rPr>
        <w:t xml:space="preserve"> </w:t>
      </w:r>
      <w:r w:rsidR="00C330F6">
        <w:rPr>
          <w:rFonts w:cs="Arial"/>
          <w:szCs w:val="22"/>
        </w:rPr>
        <w:t>Ενέργειας.</w:t>
      </w:r>
    </w:p>
    <w:p w14:paraId="6F641962" w14:textId="77777777" w:rsidR="0033397D" w:rsidRDefault="0033397D" w:rsidP="000F224B">
      <w:pPr>
        <w:spacing w:line="360" w:lineRule="auto"/>
        <w:ind w:right="42"/>
        <w:rPr>
          <w:rFonts w:cs="Arial"/>
          <w:szCs w:val="22"/>
        </w:rPr>
      </w:pPr>
      <w:r>
        <w:rPr>
          <w:rFonts w:cs="Arial"/>
          <w:szCs w:val="22"/>
        </w:rPr>
        <w:lastRenderedPageBreak/>
        <w:t>Το</w:t>
      </w:r>
      <w:r w:rsidR="000D502C">
        <w:rPr>
          <w:rFonts w:cs="Arial"/>
          <w:szCs w:val="22"/>
        </w:rPr>
        <w:t xml:space="preserve"> </w:t>
      </w:r>
      <w:r>
        <w:rPr>
          <w:rFonts w:cs="Arial"/>
          <w:szCs w:val="22"/>
        </w:rPr>
        <w:t>συνολικό</w:t>
      </w:r>
      <w:r w:rsidR="000D502C">
        <w:rPr>
          <w:rFonts w:cs="Arial"/>
          <w:szCs w:val="22"/>
        </w:rPr>
        <w:t xml:space="preserve"> </w:t>
      </w:r>
      <w:r>
        <w:rPr>
          <w:rFonts w:cs="Arial"/>
          <w:szCs w:val="22"/>
        </w:rPr>
        <w:t>αυτό</w:t>
      </w:r>
      <w:r w:rsidR="000D502C">
        <w:rPr>
          <w:rFonts w:cs="Arial"/>
          <w:szCs w:val="22"/>
        </w:rPr>
        <w:t xml:space="preserve"> </w:t>
      </w:r>
      <w:r>
        <w:rPr>
          <w:rFonts w:cs="Arial"/>
          <w:szCs w:val="22"/>
        </w:rPr>
        <w:t>μελλοντικό</w:t>
      </w:r>
      <w:r w:rsidR="000D502C">
        <w:rPr>
          <w:rFonts w:cs="Arial"/>
          <w:szCs w:val="22"/>
        </w:rPr>
        <w:t xml:space="preserve"> </w:t>
      </w:r>
      <w:r>
        <w:rPr>
          <w:rFonts w:cs="Arial"/>
          <w:szCs w:val="22"/>
        </w:rPr>
        <w:t>κόστος</w:t>
      </w:r>
      <w:r w:rsidR="000D502C">
        <w:rPr>
          <w:rFonts w:cs="Arial"/>
          <w:szCs w:val="22"/>
        </w:rPr>
        <w:t xml:space="preserve"> </w:t>
      </w:r>
      <w:r>
        <w:rPr>
          <w:rFonts w:cs="Arial"/>
          <w:szCs w:val="22"/>
        </w:rPr>
        <w:t>(εκφρασμένο</w:t>
      </w:r>
      <w:r w:rsidR="000D502C">
        <w:rPr>
          <w:rFonts w:cs="Arial"/>
          <w:szCs w:val="22"/>
        </w:rPr>
        <w:t xml:space="preserve"> </w:t>
      </w:r>
      <w:r>
        <w:rPr>
          <w:rFonts w:cs="Arial"/>
          <w:szCs w:val="22"/>
        </w:rPr>
        <w:t>σε</w:t>
      </w:r>
      <w:r w:rsidR="000D502C">
        <w:rPr>
          <w:rFonts w:cs="Arial"/>
          <w:szCs w:val="22"/>
        </w:rPr>
        <w:t xml:space="preserve"> </w:t>
      </w:r>
      <w:r>
        <w:rPr>
          <w:rFonts w:cs="Arial"/>
          <w:szCs w:val="22"/>
        </w:rPr>
        <w:t>παρούσα</w:t>
      </w:r>
      <w:r w:rsidR="000D502C">
        <w:rPr>
          <w:rFonts w:cs="Arial"/>
          <w:szCs w:val="22"/>
        </w:rPr>
        <w:t xml:space="preserve"> </w:t>
      </w:r>
      <w:r>
        <w:rPr>
          <w:rFonts w:cs="Arial"/>
          <w:szCs w:val="22"/>
        </w:rPr>
        <w:t>αξία)</w:t>
      </w:r>
      <w:r w:rsidR="000D502C">
        <w:rPr>
          <w:rFonts w:cs="Arial"/>
          <w:szCs w:val="22"/>
        </w:rPr>
        <w:t xml:space="preserve"> </w:t>
      </w:r>
      <w:r>
        <w:rPr>
          <w:rFonts w:cs="Arial"/>
          <w:szCs w:val="22"/>
        </w:rPr>
        <w:t>δε</w:t>
      </w:r>
      <w:r w:rsidR="00812287">
        <w:rPr>
          <w:rFonts w:cs="Arial"/>
          <w:szCs w:val="22"/>
        </w:rPr>
        <w:t>ν</w:t>
      </w:r>
      <w:r w:rsidR="000D502C">
        <w:rPr>
          <w:rFonts w:cs="Arial"/>
          <w:szCs w:val="22"/>
        </w:rPr>
        <w:t xml:space="preserve"> </w:t>
      </w:r>
      <w:r>
        <w:rPr>
          <w:rFonts w:cs="Arial"/>
          <w:szCs w:val="22"/>
        </w:rPr>
        <w:t>μπορεί</w:t>
      </w:r>
      <w:r w:rsidR="000D502C">
        <w:rPr>
          <w:rFonts w:cs="Arial"/>
          <w:szCs w:val="22"/>
        </w:rPr>
        <w:t xml:space="preserve"> </w:t>
      </w:r>
      <w:r>
        <w:rPr>
          <w:rFonts w:cs="Arial"/>
          <w:szCs w:val="22"/>
        </w:rPr>
        <w:t>να</w:t>
      </w:r>
      <w:r w:rsidR="000D502C">
        <w:rPr>
          <w:rFonts w:cs="Arial"/>
          <w:szCs w:val="22"/>
        </w:rPr>
        <w:t xml:space="preserve"> </w:t>
      </w:r>
      <w:r>
        <w:rPr>
          <w:rFonts w:cs="Arial"/>
          <w:szCs w:val="22"/>
        </w:rPr>
        <w:t>υπολογισθεί</w:t>
      </w:r>
      <w:r w:rsidR="000D502C">
        <w:rPr>
          <w:rFonts w:cs="Arial"/>
          <w:szCs w:val="22"/>
        </w:rPr>
        <w:t xml:space="preserve"> </w:t>
      </w:r>
      <w:r>
        <w:rPr>
          <w:rFonts w:cs="Arial"/>
          <w:szCs w:val="22"/>
        </w:rPr>
        <w:t>σήμερα</w:t>
      </w:r>
      <w:r w:rsidR="00812287">
        <w:rPr>
          <w:rFonts w:cs="Arial"/>
          <w:szCs w:val="22"/>
        </w:rPr>
        <w:t>,</w:t>
      </w:r>
      <w:r w:rsidR="000D502C">
        <w:rPr>
          <w:rFonts w:cs="Arial"/>
          <w:szCs w:val="22"/>
        </w:rPr>
        <w:t xml:space="preserve"> </w:t>
      </w:r>
      <w:r>
        <w:rPr>
          <w:rFonts w:cs="Arial"/>
          <w:szCs w:val="22"/>
        </w:rPr>
        <w:t>αφού</w:t>
      </w:r>
      <w:r w:rsidR="000D502C">
        <w:rPr>
          <w:rFonts w:cs="Arial"/>
          <w:szCs w:val="22"/>
        </w:rPr>
        <w:t xml:space="preserve"> </w:t>
      </w:r>
      <w:r>
        <w:rPr>
          <w:rFonts w:cs="Arial"/>
          <w:szCs w:val="22"/>
        </w:rPr>
        <w:t>ακόμη</w:t>
      </w:r>
      <w:r w:rsidR="000D502C">
        <w:rPr>
          <w:rFonts w:cs="Arial"/>
          <w:szCs w:val="22"/>
        </w:rPr>
        <w:t xml:space="preserve"> </w:t>
      </w:r>
      <w:r>
        <w:rPr>
          <w:rFonts w:cs="Arial"/>
          <w:szCs w:val="22"/>
        </w:rPr>
        <w:t>δεν</w:t>
      </w:r>
      <w:r w:rsidR="000D502C">
        <w:rPr>
          <w:rFonts w:cs="Arial"/>
          <w:szCs w:val="22"/>
        </w:rPr>
        <w:t xml:space="preserve"> </w:t>
      </w:r>
      <w:r>
        <w:rPr>
          <w:rFonts w:cs="Arial"/>
          <w:szCs w:val="22"/>
        </w:rPr>
        <w:t>έχει</w:t>
      </w:r>
      <w:r w:rsidR="000D502C">
        <w:rPr>
          <w:rFonts w:cs="Arial"/>
          <w:szCs w:val="22"/>
        </w:rPr>
        <w:t xml:space="preserve"> </w:t>
      </w:r>
      <w:r w:rsidR="00955E00">
        <w:rPr>
          <w:rFonts w:cs="Arial"/>
          <w:szCs w:val="22"/>
        </w:rPr>
        <w:t>καθοριστεί</w:t>
      </w:r>
      <w:r w:rsidR="000D502C">
        <w:rPr>
          <w:rFonts w:cs="Arial"/>
          <w:szCs w:val="22"/>
        </w:rPr>
        <w:t xml:space="preserve"> </w:t>
      </w:r>
      <w:r w:rsidR="00955E00">
        <w:rPr>
          <w:rFonts w:cs="Arial"/>
          <w:szCs w:val="22"/>
        </w:rPr>
        <w:t>και</w:t>
      </w:r>
      <w:r w:rsidR="000D502C">
        <w:rPr>
          <w:rFonts w:cs="Arial"/>
          <w:szCs w:val="22"/>
        </w:rPr>
        <w:t xml:space="preserve"> </w:t>
      </w:r>
      <w:r>
        <w:rPr>
          <w:rFonts w:cs="Arial"/>
          <w:szCs w:val="22"/>
        </w:rPr>
        <w:t>δημοσιευθεί</w:t>
      </w:r>
      <w:r w:rsidR="000D502C">
        <w:rPr>
          <w:rFonts w:cs="Arial"/>
          <w:szCs w:val="22"/>
        </w:rPr>
        <w:t xml:space="preserve"> </w:t>
      </w:r>
      <w:r>
        <w:rPr>
          <w:rFonts w:cs="Arial"/>
          <w:szCs w:val="22"/>
        </w:rPr>
        <w:t>το</w:t>
      </w:r>
      <w:r w:rsidR="000D502C">
        <w:rPr>
          <w:rFonts w:cs="Arial"/>
          <w:szCs w:val="22"/>
        </w:rPr>
        <w:t xml:space="preserve"> </w:t>
      </w:r>
      <w:r>
        <w:rPr>
          <w:rFonts w:cs="Arial"/>
          <w:szCs w:val="22"/>
        </w:rPr>
        <w:t>σχετικό</w:t>
      </w:r>
      <w:r w:rsidR="000D502C">
        <w:rPr>
          <w:rFonts w:cs="Arial"/>
          <w:szCs w:val="22"/>
        </w:rPr>
        <w:t xml:space="preserve"> </w:t>
      </w:r>
      <w:r>
        <w:rPr>
          <w:rFonts w:cs="Arial"/>
          <w:szCs w:val="22"/>
        </w:rPr>
        <w:t>θεσμικό</w:t>
      </w:r>
      <w:r w:rsidR="000D502C">
        <w:rPr>
          <w:rFonts w:cs="Arial"/>
          <w:szCs w:val="22"/>
        </w:rPr>
        <w:t xml:space="preserve"> </w:t>
      </w:r>
      <w:r>
        <w:rPr>
          <w:rFonts w:cs="Arial"/>
          <w:szCs w:val="22"/>
        </w:rPr>
        <w:t>πλαίσιο.</w:t>
      </w:r>
      <w:r w:rsidR="000D502C">
        <w:rPr>
          <w:rFonts w:cs="Arial"/>
          <w:szCs w:val="22"/>
        </w:rPr>
        <w:t xml:space="preserve"> </w:t>
      </w:r>
    </w:p>
    <w:p w14:paraId="6E2EA99A" w14:textId="77777777" w:rsidR="0033397D" w:rsidRDefault="0033397D" w:rsidP="000F224B">
      <w:pPr>
        <w:spacing w:line="360" w:lineRule="auto"/>
        <w:ind w:right="42"/>
        <w:rPr>
          <w:rFonts w:cs="Arial"/>
          <w:szCs w:val="22"/>
        </w:rPr>
      </w:pPr>
      <w:r>
        <w:rPr>
          <w:rFonts w:cs="Arial"/>
          <w:szCs w:val="22"/>
        </w:rPr>
        <w:t>Στις</w:t>
      </w:r>
      <w:r w:rsidR="000D502C">
        <w:rPr>
          <w:rFonts w:cs="Arial"/>
          <w:szCs w:val="22"/>
        </w:rPr>
        <w:t xml:space="preserve"> </w:t>
      </w:r>
      <w:r>
        <w:rPr>
          <w:rFonts w:cs="Arial"/>
          <w:szCs w:val="22"/>
        </w:rPr>
        <w:t>περιπτώσεις</w:t>
      </w:r>
      <w:r w:rsidR="000D502C">
        <w:rPr>
          <w:rFonts w:cs="Arial"/>
          <w:szCs w:val="22"/>
        </w:rPr>
        <w:t xml:space="preserve"> </w:t>
      </w:r>
      <w:r>
        <w:rPr>
          <w:rFonts w:cs="Arial"/>
          <w:szCs w:val="22"/>
        </w:rPr>
        <w:t>όπου</w:t>
      </w:r>
      <w:r w:rsidR="000D502C">
        <w:rPr>
          <w:rFonts w:cs="Arial"/>
          <w:szCs w:val="22"/>
        </w:rPr>
        <w:t xml:space="preserve"> </w:t>
      </w:r>
      <w:r>
        <w:rPr>
          <w:rFonts w:cs="Arial"/>
          <w:szCs w:val="22"/>
        </w:rPr>
        <w:t>το</w:t>
      </w:r>
      <w:r w:rsidR="000D502C">
        <w:rPr>
          <w:rFonts w:cs="Arial"/>
          <w:szCs w:val="22"/>
        </w:rPr>
        <w:t xml:space="preserve"> </w:t>
      </w:r>
      <w:r>
        <w:rPr>
          <w:rFonts w:cs="Arial"/>
          <w:szCs w:val="22"/>
        </w:rPr>
        <w:t>ακίνητο</w:t>
      </w:r>
      <w:r w:rsidR="000D502C">
        <w:rPr>
          <w:rFonts w:cs="Arial"/>
          <w:szCs w:val="22"/>
        </w:rPr>
        <w:t xml:space="preserve"> </w:t>
      </w:r>
      <w:r>
        <w:rPr>
          <w:rFonts w:cs="Arial"/>
          <w:szCs w:val="22"/>
        </w:rPr>
        <w:t>βαρύνεται</w:t>
      </w:r>
      <w:r w:rsidR="000D502C">
        <w:rPr>
          <w:rFonts w:cs="Arial"/>
          <w:szCs w:val="22"/>
        </w:rPr>
        <w:t xml:space="preserve"> </w:t>
      </w:r>
      <w:r>
        <w:rPr>
          <w:rFonts w:cs="Arial"/>
          <w:szCs w:val="22"/>
        </w:rPr>
        <w:t>με</w:t>
      </w:r>
      <w:r w:rsidR="000D502C">
        <w:rPr>
          <w:rFonts w:cs="Arial"/>
          <w:szCs w:val="22"/>
        </w:rPr>
        <w:t xml:space="preserve"> </w:t>
      </w:r>
      <w:r>
        <w:rPr>
          <w:rFonts w:cs="Arial"/>
          <w:szCs w:val="22"/>
        </w:rPr>
        <w:t>μελλοντική</w:t>
      </w:r>
      <w:r w:rsidR="000D502C">
        <w:rPr>
          <w:rFonts w:cs="Arial"/>
          <w:szCs w:val="22"/>
        </w:rPr>
        <w:t xml:space="preserve"> </w:t>
      </w:r>
      <w:r>
        <w:rPr>
          <w:rFonts w:cs="Arial"/>
          <w:szCs w:val="22"/>
        </w:rPr>
        <w:t>οφειλή</w:t>
      </w:r>
      <w:r w:rsidR="000D502C">
        <w:rPr>
          <w:rFonts w:cs="Arial"/>
          <w:szCs w:val="22"/>
        </w:rPr>
        <w:t xml:space="preserve"> </w:t>
      </w:r>
      <w:r>
        <w:rPr>
          <w:rFonts w:cs="Arial"/>
          <w:szCs w:val="22"/>
        </w:rPr>
        <w:t>της</w:t>
      </w:r>
      <w:r w:rsidR="000D502C">
        <w:rPr>
          <w:rFonts w:cs="Arial"/>
          <w:szCs w:val="22"/>
        </w:rPr>
        <w:t xml:space="preserve"> </w:t>
      </w:r>
      <w:r>
        <w:rPr>
          <w:rFonts w:cs="Arial"/>
          <w:szCs w:val="22"/>
        </w:rPr>
        <w:t>Τράπεζας</w:t>
      </w:r>
      <w:r w:rsidR="000D502C">
        <w:rPr>
          <w:rFonts w:cs="Arial"/>
          <w:szCs w:val="22"/>
        </w:rPr>
        <w:t xml:space="preserve"> </w:t>
      </w:r>
      <w:r w:rsidR="00C330F6" w:rsidRPr="00C330F6">
        <w:rPr>
          <w:rFonts w:cs="Arial"/>
          <w:szCs w:val="22"/>
        </w:rPr>
        <w:t>Δικαιωμάτων</w:t>
      </w:r>
      <w:r w:rsidR="000D502C">
        <w:rPr>
          <w:rFonts w:cs="Arial"/>
          <w:szCs w:val="22"/>
        </w:rPr>
        <w:t xml:space="preserve"> </w:t>
      </w:r>
      <w:r w:rsidR="00C330F6" w:rsidRPr="00C330F6">
        <w:rPr>
          <w:rFonts w:cs="Arial"/>
          <w:szCs w:val="22"/>
        </w:rPr>
        <w:t>Δόμησης</w:t>
      </w:r>
      <w:r w:rsidR="000D502C">
        <w:rPr>
          <w:rFonts w:cs="Arial"/>
          <w:szCs w:val="22"/>
        </w:rPr>
        <w:t xml:space="preserve"> </w:t>
      </w:r>
      <w:r w:rsidR="00C330F6" w:rsidRPr="00C330F6">
        <w:rPr>
          <w:rFonts w:cs="Arial"/>
          <w:szCs w:val="22"/>
        </w:rPr>
        <w:t>και</w:t>
      </w:r>
      <w:r w:rsidR="000D502C">
        <w:rPr>
          <w:rFonts w:cs="Arial"/>
          <w:szCs w:val="22"/>
        </w:rPr>
        <w:t xml:space="preserve"> </w:t>
      </w:r>
      <w:r w:rsidR="00C330F6" w:rsidRPr="00C330F6">
        <w:rPr>
          <w:rFonts w:cs="Arial"/>
          <w:szCs w:val="22"/>
        </w:rPr>
        <w:t>Κοινόχρηστων</w:t>
      </w:r>
      <w:r w:rsidR="000D502C">
        <w:rPr>
          <w:rFonts w:cs="Arial"/>
          <w:szCs w:val="22"/>
        </w:rPr>
        <w:t xml:space="preserve"> </w:t>
      </w:r>
      <w:r w:rsidR="00C330F6" w:rsidRPr="00C330F6">
        <w:rPr>
          <w:rFonts w:cs="Arial"/>
          <w:szCs w:val="22"/>
        </w:rPr>
        <w:t>Χώρων</w:t>
      </w:r>
      <w:r w:rsidR="000D502C">
        <w:rPr>
          <w:rFonts w:cs="Arial"/>
          <w:szCs w:val="22"/>
        </w:rPr>
        <w:t xml:space="preserve"> </w:t>
      </w:r>
      <w:r>
        <w:rPr>
          <w:rFonts w:cs="Arial"/>
          <w:szCs w:val="22"/>
        </w:rPr>
        <w:t>θα</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να</w:t>
      </w:r>
      <w:r w:rsidR="000D502C">
        <w:rPr>
          <w:rFonts w:cs="Arial"/>
          <w:szCs w:val="22"/>
        </w:rPr>
        <w:t xml:space="preserve"> </w:t>
      </w:r>
      <w:r>
        <w:rPr>
          <w:rFonts w:cs="Arial"/>
          <w:szCs w:val="22"/>
        </w:rPr>
        <w:t>επισημαίνεται</w:t>
      </w:r>
      <w:r w:rsidR="000D502C">
        <w:rPr>
          <w:rFonts w:cs="Arial"/>
          <w:szCs w:val="22"/>
        </w:rPr>
        <w:t xml:space="preserve"> </w:t>
      </w:r>
      <w:r>
        <w:rPr>
          <w:rFonts w:cs="Arial"/>
          <w:szCs w:val="22"/>
        </w:rPr>
        <w:t>ιδια</w:t>
      </w:r>
      <w:r w:rsidR="00812287">
        <w:rPr>
          <w:rFonts w:cs="Arial"/>
          <w:szCs w:val="22"/>
        </w:rPr>
        <w:t>ί</w:t>
      </w:r>
      <w:r>
        <w:rPr>
          <w:rFonts w:cs="Arial"/>
          <w:szCs w:val="22"/>
        </w:rPr>
        <w:t>τ</w:t>
      </w:r>
      <w:r w:rsidR="00812287">
        <w:rPr>
          <w:rFonts w:cs="Arial"/>
          <w:szCs w:val="22"/>
        </w:rPr>
        <w:t>ε</w:t>
      </w:r>
      <w:r>
        <w:rPr>
          <w:rFonts w:cs="Arial"/>
          <w:szCs w:val="22"/>
        </w:rPr>
        <w:t>ρ</w:t>
      </w:r>
      <w:r w:rsidR="00812287">
        <w:rPr>
          <w:rFonts w:cs="Arial"/>
          <w:szCs w:val="22"/>
        </w:rPr>
        <w:t>α</w:t>
      </w:r>
      <w:r w:rsidR="000D502C">
        <w:rPr>
          <w:rFonts w:cs="Arial"/>
          <w:szCs w:val="22"/>
        </w:rPr>
        <w:t xml:space="preserve"> </w:t>
      </w:r>
      <w:r>
        <w:rPr>
          <w:rFonts w:cs="Arial"/>
          <w:szCs w:val="22"/>
        </w:rPr>
        <w:t>στις</w:t>
      </w:r>
      <w:r w:rsidR="000D502C">
        <w:rPr>
          <w:rFonts w:cs="Arial"/>
          <w:szCs w:val="22"/>
        </w:rPr>
        <w:t xml:space="preserve"> </w:t>
      </w:r>
      <w:r>
        <w:rPr>
          <w:rFonts w:cs="Arial"/>
          <w:szCs w:val="22"/>
        </w:rPr>
        <w:t>παρατηρήσεις</w:t>
      </w:r>
      <w:r w:rsidR="000D502C">
        <w:rPr>
          <w:rFonts w:cs="Arial"/>
          <w:szCs w:val="22"/>
        </w:rPr>
        <w:t xml:space="preserve"> </w:t>
      </w:r>
      <w:r>
        <w:rPr>
          <w:rFonts w:cs="Arial"/>
          <w:szCs w:val="22"/>
        </w:rPr>
        <w:t>της</w:t>
      </w:r>
      <w:r w:rsidR="000D502C">
        <w:rPr>
          <w:rFonts w:cs="Arial"/>
          <w:szCs w:val="22"/>
        </w:rPr>
        <w:t xml:space="preserve"> </w:t>
      </w:r>
      <w:r>
        <w:rPr>
          <w:rFonts w:cs="Arial"/>
          <w:szCs w:val="22"/>
        </w:rPr>
        <w:t>έκθεσης</w:t>
      </w:r>
      <w:r w:rsidR="000D502C">
        <w:rPr>
          <w:rFonts w:cs="Arial"/>
          <w:szCs w:val="22"/>
        </w:rPr>
        <w:t xml:space="preserve"> </w:t>
      </w:r>
      <w:r>
        <w:rPr>
          <w:rFonts w:cs="Arial"/>
          <w:szCs w:val="22"/>
        </w:rPr>
        <w:t>εκτίμησης.</w:t>
      </w:r>
    </w:p>
    <w:p w14:paraId="0F2D7375" w14:textId="77777777" w:rsidR="0033397D" w:rsidRDefault="0033397D" w:rsidP="000F224B">
      <w:pPr>
        <w:spacing w:line="360" w:lineRule="auto"/>
        <w:ind w:right="42"/>
        <w:rPr>
          <w:rFonts w:cs="Arial"/>
          <w:szCs w:val="22"/>
        </w:rPr>
      </w:pPr>
    </w:p>
    <w:p w14:paraId="5DB30261" w14:textId="77777777" w:rsidR="0033397D" w:rsidRDefault="0033397D" w:rsidP="000F224B">
      <w:pPr>
        <w:spacing w:line="360" w:lineRule="auto"/>
        <w:ind w:right="42"/>
        <w:rPr>
          <w:rFonts w:cs="Arial"/>
          <w:szCs w:val="22"/>
        </w:rPr>
      </w:pPr>
      <w:r>
        <w:rPr>
          <w:rFonts w:cs="Arial"/>
          <w:szCs w:val="22"/>
        </w:rPr>
        <w:t>Σε</w:t>
      </w:r>
      <w:r w:rsidR="000D502C">
        <w:rPr>
          <w:rFonts w:cs="Arial"/>
          <w:szCs w:val="22"/>
        </w:rPr>
        <w:t xml:space="preserve"> </w:t>
      </w:r>
      <w:r>
        <w:rPr>
          <w:rFonts w:cs="Arial"/>
          <w:szCs w:val="22"/>
        </w:rPr>
        <w:t>κάθε</w:t>
      </w:r>
      <w:r w:rsidR="000D502C">
        <w:rPr>
          <w:rFonts w:cs="Arial"/>
          <w:szCs w:val="22"/>
        </w:rPr>
        <w:t xml:space="preserve"> </w:t>
      </w:r>
      <w:r>
        <w:rPr>
          <w:rFonts w:cs="Arial"/>
          <w:szCs w:val="22"/>
        </w:rPr>
        <w:t>περίπτωση</w:t>
      </w:r>
      <w:r w:rsidR="000D502C">
        <w:rPr>
          <w:rFonts w:cs="Arial"/>
          <w:szCs w:val="22"/>
        </w:rPr>
        <w:t xml:space="preserve"> </w:t>
      </w:r>
      <w:r>
        <w:rPr>
          <w:rFonts w:cs="Arial"/>
          <w:szCs w:val="22"/>
        </w:rPr>
        <w:t>ύπαρξης</w:t>
      </w:r>
      <w:r w:rsidR="000D502C">
        <w:rPr>
          <w:rFonts w:cs="Arial"/>
          <w:szCs w:val="22"/>
        </w:rPr>
        <w:t xml:space="preserve"> </w:t>
      </w:r>
      <w:r>
        <w:rPr>
          <w:rFonts w:cs="Arial"/>
          <w:szCs w:val="22"/>
        </w:rPr>
        <w:t>επί</w:t>
      </w:r>
      <w:r w:rsidR="000D502C">
        <w:rPr>
          <w:rFonts w:cs="Arial"/>
          <w:szCs w:val="22"/>
        </w:rPr>
        <w:t xml:space="preserve"> </w:t>
      </w:r>
      <w:r>
        <w:rPr>
          <w:rFonts w:cs="Arial"/>
          <w:szCs w:val="22"/>
        </w:rPr>
        <w:t>του</w:t>
      </w:r>
      <w:r w:rsidR="000D502C">
        <w:rPr>
          <w:rFonts w:cs="Arial"/>
          <w:szCs w:val="22"/>
        </w:rPr>
        <w:t xml:space="preserve"> </w:t>
      </w:r>
      <w:r>
        <w:rPr>
          <w:rFonts w:cs="Arial"/>
          <w:szCs w:val="22"/>
        </w:rPr>
        <w:t>εκτιμώμενου</w:t>
      </w:r>
      <w:r w:rsidR="000D502C">
        <w:rPr>
          <w:rFonts w:cs="Arial"/>
          <w:szCs w:val="22"/>
        </w:rPr>
        <w:t xml:space="preserve"> </w:t>
      </w:r>
      <w:r>
        <w:rPr>
          <w:rFonts w:cs="Arial"/>
          <w:szCs w:val="22"/>
        </w:rPr>
        <w:t>ακινήτου</w:t>
      </w:r>
      <w:r w:rsidR="000D502C">
        <w:rPr>
          <w:rFonts w:cs="Arial"/>
          <w:szCs w:val="22"/>
        </w:rPr>
        <w:t xml:space="preserve"> </w:t>
      </w:r>
      <w:r>
        <w:rPr>
          <w:rFonts w:cs="Arial"/>
          <w:szCs w:val="22"/>
        </w:rPr>
        <w:t>πολεοδομικών</w:t>
      </w:r>
      <w:r w:rsidR="000D502C">
        <w:rPr>
          <w:rFonts w:cs="Arial"/>
          <w:szCs w:val="22"/>
        </w:rPr>
        <w:t xml:space="preserve"> </w:t>
      </w:r>
      <w:r>
        <w:rPr>
          <w:rFonts w:cs="Arial"/>
          <w:szCs w:val="22"/>
        </w:rPr>
        <w:t>αυθαιρεσιών</w:t>
      </w:r>
      <w:r w:rsidR="000D502C">
        <w:rPr>
          <w:rFonts w:cs="Arial"/>
          <w:szCs w:val="22"/>
        </w:rPr>
        <w:t xml:space="preserve"> </w:t>
      </w:r>
      <w:r>
        <w:rPr>
          <w:rFonts w:cs="Arial"/>
          <w:szCs w:val="22"/>
        </w:rPr>
        <w:t>ή</w:t>
      </w:r>
      <w:r w:rsidR="000D502C">
        <w:rPr>
          <w:rFonts w:cs="Arial"/>
          <w:szCs w:val="22"/>
        </w:rPr>
        <w:t xml:space="preserve"> </w:t>
      </w:r>
      <w:r>
        <w:rPr>
          <w:rFonts w:cs="Arial"/>
          <w:szCs w:val="22"/>
        </w:rPr>
        <w:t>αυθαίρετων</w:t>
      </w:r>
      <w:r w:rsidR="000D502C">
        <w:rPr>
          <w:rFonts w:cs="Arial"/>
          <w:szCs w:val="22"/>
        </w:rPr>
        <w:t xml:space="preserve"> </w:t>
      </w:r>
      <w:r>
        <w:rPr>
          <w:rFonts w:cs="Arial"/>
          <w:szCs w:val="22"/>
        </w:rPr>
        <w:t>αλλαγών</w:t>
      </w:r>
      <w:r w:rsidR="000D502C">
        <w:rPr>
          <w:rFonts w:cs="Arial"/>
          <w:szCs w:val="22"/>
        </w:rPr>
        <w:t xml:space="preserve"> </w:t>
      </w:r>
      <w:r>
        <w:rPr>
          <w:rFonts w:cs="Arial"/>
          <w:szCs w:val="22"/>
        </w:rPr>
        <w:t>χρήσεων</w:t>
      </w:r>
      <w:r w:rsidR="000D502C">
        <w:rPr>
          <w:rFonts w:cs="Arial"/>
          <w:szCs w:val="22"/>
        </w:rPr>
        <w:t xml:space="preserve"> </w:t>
      </w:r>
      <w:r>
        <w:rPr>
          <w:rFonts w:cs="Arial"/>
          <w:szCs w:val="22"/>
        </w:rPr>
        <w:t>και</w:t>
      </w:r>
      <w:r w:rsidR="000D502C">
        <w:rPr>
          <w:rFonts w:cs="Arial"/>
          <w:szCs w:val="22"/>
        </w:rPr>
        <w:t xml:space="preserve"> </w:t>
      </w:r>
      <w:r>
        <w:rPr>
          <w:rFonts w:cs="Arial"/>
          <w:szCs w:val="22"/>
        </w:rPr>
        <w:t>εφόσον</w:t>
      </w:r>
      <w:r w:rsidR="000D502C">
        <w:rPr>
          <w:rFonts w:cs="Arial"/>
          <w:szCs w:val="22"/>
        </w:rPr>
        <w:t xml:space="preserve"> </w:t>
      </w:r>
      <w:r>
        <w:rPr>
          <w:rFonts w:cs="Arial"/>
          <w:szCs w:val="22"/>
        </w:rPr>
        <w:t>αυτές</w:t>
      </w:r>
      <w:r w:rsidR="000D502C">
        <w:rPr>
          <w:rFonts w:cs="Arial"/>
          <w:szCs w:val="22"/>
        </w:rPr>
        <w:t xml:space="preserve"> </w:t>
      </w:r>
      <w:r>
        <w:rPr>
          <w:rFonts w:cs="Arial"/>
          <w:szCs w:val="22"/>
        </w:rPr>
        <w:t>ΔΕΝ</w:t>
      </w:r>
      <w:r w:rsidR="000D502C">
        <w:rPr>
          <w:rFonts w:cs="Arial"/>
          <w:szCs w:val="22"/>
        </w:rPr>
        <w:t xml:space="preserve"> </w:t>
      </w:r>
      <w:r>
        <w:rPr>
          <w:rFonts w:cs="Arial"/>
          <w:szCs w:val="22"/>
        </w:rPr>
        <w:t>έχουν</w:t>
      </w:r>
      <w:r w:rsidR="000D502C">
        <w:rPr>
          <w:rFonts w:cs="Arial"/>
          <w:szCs w:val="22"/>
        </w:rPr>
        <w:t xml:space="preserve"> </w:t>
      </w:r>
      <w:r>
        <w:rPr>
          <w:rFonts w:cs="Arial"/>
          <w:szCs w:val="22"/>
        </w:rPr>
        <w:t>υπαχθεί</w:t>
      </w:r>
      <w:r w:rsidR="000D502C">
        <w:rPr>
          <w:rFonts w:cs="Arial"/>
          <w:szCs w:val="22"/>
        </w:rPr>
        <w:t xml:space="preserve"> </w:t>
      </w:r>
      <w:r>
        <w:rPr>
          <w:rFonts w:cs="Arial"/>
          <w:szCs w:val="22"/>
        </w:rPr>
        <w:t>οριστικά</w:t>
      </w:r>
      <w:r w:rsidR="000D502C">
        <w:rPr>
          <w:rFonts w:cs="Arial"/>
          <w:szCs w:val="22"/>
        </w:rPr>
        <w:t xml:space="preserve"> </w:t>
      </w:r>
      <w:r>
        <w:rPr>
          <w:rFonts w:cs="Arial"/>
          <w:szCs w:val="22"/>
        </w:rPr>
        <w:t>σε</w:t>
      </w:r>
      <w:r w:rsidR="000D502C">
        <w:rPr>
          <w:rFonts w:cs="Arial"/>
          <w:szCs w:val="22"/>
        </w:rPr>
        <w:t xml:space="preserve"> </w:t>
      </w:r>
      <w:r>
        <w:rPr>
          <w:rFonts w:cs="Arial"/>
          <w:szCs w:val="22"/>
        </w:rPr>
        <w:t>οποιαδήποτε</w:t>
      </w:r>
      <w:r w:rsidR="000D502C">
        <w:rPr>
          <w:rFonts w:cs="Arial"/>
          <w:szCs w:val="22"/>
        </w:rPr>
        <w:t xml:space="preserve"> </w:t>
      </w:r>
      <w:r>
        <w:rPr>
          <w:rFonts w:cs="Arial"/>
          <w:szCs w:val="22"/>
        </w:rPr>
        <w:t>νομοθεσία</w:t>
      </w:r>
      <w:r w:rsidR="000D502C">
        <w:rPr>
          <w:rFonts w:cs="Arial"/>
          <w:szCs w:val="22"/>
        </w:rPr>
        <w:t xml:space="preserve"> </w:t>
      </w:r>
      <w:r>
        <w:rPr>
          <w:rFonts w:cs="Arial"/>
          <w:szCs w:val="22"/>
        </w:rPr>
        <w:t>για</w:t>
      </w:r>
      <w:r w:rsidR="000D502C">
        <w:rPr>
          <w:rFonts w:cs="Arial"/>
          <w:szCs w:val="22"/>
        </w:rPr>
        <w:t xml:space="preserve"> </w:t>
      </w:r>
      <w:r>
        <w:rPr>
          <w:rFonts w:cs="Arial"/>
          <w:szCs w:val="22"/>
        </w:rPr>
        <w:t>την</w:t>
      </w:r>
      <w:r w:rsidR="000D502C">
        <w:rPr>
          <w:rFonts w:cs="Arial"/>
          <w:szCs w:val="22"/>
        </w:rPr>
        <w:t xml:space="preserve"> </w:t>
      </w:r>
      <w:r>
        <w:rPr>
          <w:rFonts w:cs="Arial"/>
          <w:szCs w:val="22"/>
        </w:rPr>
        <w:t>τακτοποίηση/ρύθμιση</w:t>
      </w:r>
      <w:r w:rsidR="000D502C">
        <w:rPr>
          <w:rFonts w:cs="Arial"/>
          <w:szCs w:val="22"/>
        </w:rPr>
        <w:t xml:space="preserve"> </w:t>
      </w:r>
      <w:r>
        <w:rPr>
          <w:rFonts w:cs="Arial"/>
          <w:szCs w:val="22"/>
        </w:rPr>
        <w:t>ή</w:t>
      </w:r>
      <w:r w:rsidR="000D502C">
        <w:rPr>
          <w:rFonts w:cs="Arial"/>
          <w:szCs w:val="22"/>
        </w:rPr>
        <w:t xml:space="preserve"> </w:t>
      </w:r>
      <w:r>
        <w:rPr>
          <w:rFonts w:cs="Arial"/>
          <w:szCs w:val="22"/>
        </w:rPr>
        <w:t>νομιμοποίησή</w:t>
      </w:r>
      <w:r w:rsidR="000D502C">
        <w:rPr>
          <w:rFonts w:cs="Arial"/>
          <w:szCs w:val="22"/>
        </w:rPr>
        <w:t xml:space="preserve"> </w:t>
      </w:r>
      <w:r>
        <w:rPr>
          <w:rFonts w:cs="Arial"/>
          <w:szCs w:val="22"/>
        </w:rPr>
        <w:t>τους,</w:t>
      </w:r>
      <w:r w:rsidR="000D502C">
        <w:rPr>
          <w:rFonts w:cs="Arial"/>
          <w:szCs w:val="22"/>
        </w:rPr>
        <w:t xml:space="preserve"> </w:t>
      </w:r>
      <w:r>
        <w:rPr>
          <w:rFonts w:cs="Arial"/>
          <w:szCs w:val="22"/>
        </w:rPr>
        <w:t>θα</w:t>
      </w:r>
      <w:r w:rsidR="000D502C">
        <w:rPr>
          <w:rFonts w:cs="Arial"/>
          <w:szCs w:val="22"/>
        </w:rPr>
        <w:t xml:space="preserve"> </w:t>
      </w:r>
      <w:r>
        <w:rPr>
          <w:rFonts w:cs="Arial"/>
          <w:szCs w:val="22"/>
        </w:rPr>
        <w:t>πρέπει</w:t>
      </w:r>
      <w:r w:rsidR="000D502C">
        <w:rPr>
          <w:rFonts w:cs="Arial"/>
          <w:szCs w:val="22"/>
        </w:rPr>
        <w:t xml:space="preserve"> </w:t>
      </w:r>
      <w:r>
        <w:rPr>
          <w:rFonts w:cs="Arial"/>
          <w:szCs w:val="22"/>
        </w:rPr>
        <w:t>στην</w:t>
      </w:r>
      <w:r w:rsidR="000D502C">
        <w:rPr>
          <w:rFonts w:cs="Arial"/>
          <w:szCs w:val="22"/>
        </w:rPr>
        <w:t xml:space="preserve"> </w:t>
      </w:r>
      <w:r>
        <w:rPr>
          <w:rFonts w:cs="Arial"/>
          <w:szCs w:val="22"/>
        </w:rPr>
        <w:t>έκθεση</w:t>
      </w:r>
      <w:r w:rsidR="000D502C">
        <w:rPr>
          <w:rFonts w:cs="Arial"/>
          <w:szCs w:val="22"/>
        </w:rPr>
        <w:t xml:space="preserve"> </w:t>
      </w:r>
      <w:r>
        <w:rPr>
          <w:rFonts w:cs="Arial"/>
          <w:szCs w:val="22"/>
        </w:rPr>
        <w:t>εκτίμησης</w:t>
      </w:r>
      <w:r w:rsidR="000D502C">
        <w:rPr>
          <w:rFonts w:cs="Arial"/>
          <w:szCs w:val="22"/>
        </w:rPr>
        <w:t xml:space="preserve"> </w:t>
      </w:r>
      <w:r>
        <w:rPr>
          <w:rFonts w:cs="Arial"/>
          <w:szCs w:val="22"/>
        </w:rPr>
        <w:t>να</w:t>
      </w:r>
      <w:r w:rsidR="000D502C">
        <w:rPr>
          <w:rFonts w:cs="Arial"/>
          <w:szCs w:val="22"/>
        </w:rPr>
        <w:t xml:space="preserve"> </w:t>
      </w:r>
      <w:r>
        <w:rPr>
          <w:rFonts w:cs="Arial"/>
          <w:szCs w:val="22"/>
        </w:rPr>
        <w:t>αναφέρονται</w:t>
      </w:r>
      <w:r w:rsidR="000D502C">
        <w:rPr>
          <w:rFonts w:cs="Arial"/>
          <w:szCs w:val="22"/>
        </w:rPr>
        <w:t xml:space="preserve"> </w:t>
      </w:r>
      <w:r>
        <w:rPr>
          <w:rFonts w:cs="Arial"/>
          <w:szCs w:val="22"/>
        </w:rPr>
        <w:t>οι</w:t>
      </w:r>
      <w:r w:rsidR="000D502C">
        <w:rPr>
          <w:rFonts w:cs="Arial"/>
          <w:szCs w:val="22"/>
        </w:rPr>
        <w:t xml:space="preserve"> </w:t>
      </w:r>
      <w:r>
        <w:rPr>
          <w:rFonts w:cs="Arial"/>
          <w:szCs w:val="22"/>
        </w:rPr>
        <w:t>παρακάτω</w:t>
      </w:r>
      <w:r w:rsidR="000D502C">
        <w:rPr>
          <w:rFonts w:cs="Arial"/>
          <w:szCs w:val="22"/>
        </w:rPr>
        <w:t xml:space="preserve"> </w:t>
      </w:r>
      <w:r>
        <w:rPr>
          <w:rFonts w:cs="Arial"/>
          <w:szCs w:val="22"/>
        </w:rPr>
        <w:t>κίνδυνοι</w:t>
      </w:r>
      <w:r w:rsidR="000D502C">
        <w:rPr>
          <w:rFonts w:cs="Arial"/>
          <w:szCs w:val="22"/>
        </w:rPr>
        <w:t xml:space="preserve"> </w:t>
      </w:r>
      <w:r>
        <w:rPr>
          <w:rFonts w:cs="Arial"/>
          <w:szCs w:val="22"/>
        </w:rPr>
        <w:t>που</w:t>
      </w:r>
      <w:r w:rsidR="000D502C">
        <w:rPr>
          <w:rFonts w:cs="Arial"/>
          <w:szCs w:val="22"/>
        </w:rPr>
        <w:t xml:space="preserve"> </w:t>
      </w:r>
      <w:r>
        <w:rPr>
          <w:rFonts w:cs="Arial"/>
          <w:szCs w:val="22"/>
        </w:rPr>
        <w:t>ελλοχεύουν:</w:t>
      </w:r>
    </w:p>
    <w:p w14:paraId="376F29E4" w14:textId="77777777" w:rsidR="0033397D" w:rsidRPr="0093044B" w:rsidRDefault="0033397D" w:rsidP="000F224B">
      <w:pPr>
        <w:pStyle w:val="a0"/>
        <w:ind w:right="42"/>
      </w:pPr>
      <w:r w:rsidRPr="0093044B">
        <w:t>Αδυναμία</w:t>
      </w:r>
      <w:r w:rsidR="000D502C">
        <w:t xml:space="preserve"> </w:t>
      </w:r>
      <w:r w:rsidRPr="0093044B">
        <w:t>μεταβίβασης</w:t>
      </w:r>
      <w:r w:rsidR="000D502C">
        <w:t xml:space="preserve"> </w:t>
      </w:r>
      <w:r w:rsidRPr="0093044B">
        <w:t>του</w:t>
      </w:r>
      <w:r w:rsidR="000D502C">
        <w:t xml:space="preserve"> </w:t>
      </w:r>
      <w:r w:rsidRPr="0093044B">
        <w:t>ακινήτου</w:t>
      </w:r>
      <w:r w:rsidR="000D502C">
        <w:t xml:space="preserve"> </w:t>
      </w:r>
      <w:r w:rsidRPr="0093044B">
        <w:t>ή</w:t>
      </w:r>
      <w:r w:rsidR="000D502C">
        <w:t xml:space="preserve"> </w:t>
      </w:r>
      <w:r w:rsidRPr="0093044B">
        <w:t>σύστασης</w:t>
      </w:r>
      <w:r w:rsidR="000D502C">
        <w:t xml:space="preserve"> </w:t>
      </w:r>
      <w:r w:rsidRPr="0093044B">
        <w:t>εμπράγματου</w:t>
      </w:r>
      <w:r w:rsidR="000D502C">
        <w:t xml:space="preserve"> </w:t>
      </w:r>
      <w:r w:rsidRPr="0093044B">
        <w:t>δικαιώματος</w:t>
      </w:r>
      <w:r w:rsidR="000D502C">
        <w:t xml:space="preserve"> </w:t>
      </w:r>
      <w:r w:rsidRPr="0093044B">
        <w:t>σε</w:t>
      </w:r>
      <w:r w:rsidR="000D502C">
        <w:t xml:space="preserve"> </w:t>
      </w:r>
      <w:r w:rsidRPr="0093044B">
        <w:t>αυτό.</w:t>
      </w:r>
      <w:r w:rsidR="000D502C">
        <w:t xml:space="preserve"> </w:t>
      </w:r>
    </w:p>
    <w:p w14:paraId="3EA6E3D3" w14:textId="77777777" w:rsidR="0033397D" w:rsidRPr="0058160A" w:rsidRDefault="0033397D" w:rsidP="000F224B">
      <w:pPr>
        <w:pStyle w:val="a0"/>
        <w:ind w:right="42"/>
      </w:pPr>
      <w:r>
        <w:t>Κ</w:t>
      </w:r>
      <w:r w:rsidRPr="0093044B">
        <w:t>ίνδυνος</w:t>
      </w:r>
      <w:r w:rsidR="000D502C">
        <w:t xml:space="preserve"> </w:t>
      </w:r>
      <w:r w:rsidRPr="0093044B">
        <w:t>επιβολής</w:t>
      </w:r>
      <w:r w:rsidR="000D502C">
        <w:t xml:space="preserve"> </w:t>
      </w:r>
      <w:r w:rsidRPr="0093044B">
        <w:t>κατεδάφισης</w:t>
      </w:r>
      <w:r w:rsidR="000D502C">
        <w:t xml:space="preserve"> </w:t>
      </w:r>
      <w:r w:rsidRPr="0093044B">
        <w:t>των</w:t>
      </w:r>
      <w:r w:rsidR="000D502C">
        <w:t xml:space="preserve"> </w:t>
      </w:r>
      <w:r w:rsidRPr="0093044B">
        <w:t>αυθαίρετων</w:t>
      </w:r>
      <w:r w:rsidR="000D502C">
        <w:t xml:space="preserve"> </w:t>
      </w:r>
      <w:r w:rsidRPr="0093044B">
        <w:t>τμημάτων</w:t>
      </w:r>
      <w:r w:rsidRPr="0058160A">
        <w:t>.</w:t>
      </w:r>
      <w:r w:rsidR="000D502C">
        <w:t xml:space="preserve"> </w:t>
      </w:r>
    </w:p>
    <w:p w14:paraId="237EE0E2" w14:textId="77777777" w:rsidR="0033397D" w:rsidRPr="0093044B" w:rsidRDefault="0033397D" w:rsidP="000F224B">
      <w:pPr>
        <w:pStyle w:val="a0"/>
        <w:ind w:right="42"/>
      </w:pPr>
      <w:r w:rsidRPr="0093044B">
        <w:t>Το</w:t>
      </w:r>
      <w:r w:rsidR="000D502C">
        <w:t xml:space="preserve"> </w:t>
      </w:r>
      <w:r w:rsidRPr="0093044B">
        <w:t>ακίνητο</w:t>
      </w:r>
      <w:r w:rsidR="000D502C">
        <w:t xml:space="preserve"> </w:t>
      </w:r>
      <w:r w:rsidRPr="0093044B">
        <w:t>είναι</w:t>
      </w:r>
      <w:r w:rsidR="000D502C">
        <w:t xml:space="preserve"> </w:t>
      </w:r>
      <w:r w:rsidRPr="0093044B">
        <w:t>γενικώς</w:t>
      </w:r>
      <w:r w:rsidR="000D502C">
        <w:t xml:space="preserve"> </w:t>
      </w:r>
      <w:r w:rsidRPr="0093044B">
        <w:t>ευάλωτο</w:t>
      </w:r>
      <w:r w:rsidR="000D502C">
        <w:t xml:space="preserve"> </w:t>
      </w:r>
      <w:r w:rsidRPr="0093044B">
        <w:t>σε</w:t>
      </w:r>
      <w:r w:rsidR="000D502C">
        <w:t xml:space="preserve"> </w:t>
      </w:r>
      <w:r w:rsidRPr="0093044B">
        <w:t>πιθανές</w:t>
      </w:r>
      <w:r w:rsidR="000D502C">
        <w:t xml:space="preserve"> </w:t>
      </w:r>
      <w:r w:rsidRPr="0093044B">
        <w:t>καταγγελίες.</w:t>
      </w:r>
      <w:r w:rsidR="000D502C">
        <w:t xml:space="preserve"> </w:t>
      </w:r>
    </w:p>
    <w:p w14:paraId="5585FFAA" w14:textId="77777777" w:rsidR="0033397D" w:rsidRPr="0093044B" w:rsidRDefault="0033397D" w:rsidP="000F224B">
      <w:pPr>
        <w:pStyle w:val="a0"/>
        <w:ind w:right="42"/>
      </w:pPr>
      <w:r w:rsidRPr="0093044B">
        <w:t>Υπάρχει</w:t>
      </w:r>
      <w:r w:rsidR="000D502C">
        <w:t xml:space="preserve"> </w:t>
      </w:r>
      <w:r w:rsidRPr="0093044B">
        <w:t>ενδεχόμενο</w:t>
      </w:r>
      <w:r w:rsidR="000D502C">
        <w:t xml:space="preserve"> </w:t>
      </w:r>
      <w:r w:rsidRPr="0093044B">
        <w:t>παρουσίασης</w:t>
      </w:r>
      <w:r w:rsidR="000D502C">
        <w:t xml:space="preserve"> </w:t>
      </w:r>
      <w:r w:rsidRPr="0093044B">
        <w:t>στατικών</w:t>
      </w:r>
      <w:r w:rsidR="000D502C">
        <w:t xml:space="preserve"> </w:t>
      </w:r>
      <w:r w:rsidRPr="0093044B">
        <w:t>προβλημάτων,</w:t>
      </w:r>
      <w:r w:rsidR="000D502C">
        <w:t xml:space="preserve"> </w:t>
      </w:r>
      <w:r w:rsidRPr="0093044B">
        <w:t>λόγω</w:t>
      </w:r>
      <w:r w:rsidR="000D502C">
        <w:t xml:space="preserve"> </w:t>
      </w:r>
      <w:r w:rsidRPr="0093044B">
        <w:t>μη</w:t>
      </w:r>
      <w:r w:rsidR="000D502C">
        <w:t xml:space="preserve"> </w:t>
      </w:r>
      <w:r w:rsidRPr="0093044B">
        <w:t>ύπαρξης</w:t>
      </w:r>
      <w:r w:rsidR="000D502C">
        <w:t xml:space="preserve"> </w:t>
      </w:r>
      <w:r w:rsidRPr="0093044B">
        <w:t>εγκεκριμένης</w:t>
      </w:r>
      <w:r w:rsidR="000D502C">
        <w:t xml:space="preserve"> </w:t>
      </w:r>
      <w:r w:rsidRPr="0093044B">
        <w:t>στατικής</w:t>
      </w:r>
      <w:r w:rsidR="000D502C">
        <w:t xml:space="preserve"> </w:t>
      </w:r>
      <w:r w:rsidRPr="0093044B">
        <w:t>μελέτης.</w:t>
      </w:r>
      <w:r w:rsidR="000D502C">
        <w:t xml:space="preserve"> </w:t>
      </w:r>
    </w:p>
    <w:p w14:paraId="10ADF421" w14:textId="77777777" w:rsidR="0033397D" w:rsidRPr="0093044B" w:rsidRDefault="0033397D" w:rsidP="000F224B">
      <w:pPr>
        <w:pStyle w:val="a0"/>
        <w:ind w:right="42"/>
      </w:pPr>
      <w:r w:rsidRPr="0093044B">
        <w:t>Υπάρχει</w:t>
      </w:r>
      <w:r w:rsidR="000D502C">
        <w:t xml:space="preserve"> </w:t>
      </w:r>
      <w:r w:rsidRPr="0093044B">
        <w:t>ενδεχόμενο</w:t>
      </w:r>
      <w:r w:rsidR="000D502C">
        <w:t xml:space="preserve"> </w:t>
      </w:r>
      <w:r w:rsidRPr="0093044B">
        <w:t>ανάκλησης</w:t>
      </w:r>
      <w:r w:rsidR="000D502C">
        <w:t xml:space="preserve"> </w:t>
      </w:r>
      <w:r w:rsidRPr="0093044B">
        <w:t>της</w:t>
      </w:r>
      <w:r w:rsidR="000D502C">
        <w:t xml:space="preserve"> </w:t>
      </w:r>
      <w:r w:rsidRPr="0093044B">
        <w:t>οικοδομικής</w:t>
      </w:r>
      <w:r w:rsidR="000D502C">
        <w:t xml:space="preserve"> </w:t>
      </w:r>
      <w:r w:rsidRPr="0093044B">
        <w:t>αδείας</w:t>
      </w:r>
      <w:r w:rsidR="000D502C">
        <w:t xml:space="preserve"> </w:t>
      </w:r>
      <w:r w:rsidRPr="0093044B">
        <w:t>των</w:t>
      </w:r>
      <w:r w:rsidR="000D502C">
        <w:t xml:space="preserve"> </w:t>
      </w:r>
      <w:r w:rsidRPr="0093044B">
        <w:t>εκτιμώμενων</w:t>
      </w:r>
      <w:r w:rsidR="000D502C">
        <w:t xml:space="preserve"> </w:t>
      </w:r>
      <w:r w:rsidRPr="0093044B">
        <w:t>στην</w:t>
      </w:r>
      <w:r w:rsidR="000D502C">
        <w:t xml:space="preserve"> </w:t>
      </w:r>
      <w:r w:rsidRPr="0093044B">
        <w:t>παρούσα</w:t>
      </w:r>
      <w:r w:rsidR="000D502C">
        <w:t xml:space="preserve"> </w:t>
      </w:r>
      <w:r w:rsidRPr="0093044B">
        <w:t>ως</w:t>
      </w:r>
      <w:r w:rsidR="000D502C">
        <w:t xml:space="preserve"> </w:t>
      </w:r>
      <w:r w:rsidRPr="0093044B">
        <w:t>νόμιμων</w:t>
      </w:r>
      <w:r w:rsidR="000D502C">
        <w:t xml:space="preserve"> </w:t>
      </w:r>
      <w:r w:rsidRPr="0093044B">
        <w:t>επιφανειών.</w:t>
      </w:r>
      <w:r w:rsidR="000D502C">
        <w:t xml:space="preserve"> </w:t>
      </w:r>
    </w:p>
    <w:p w14:paraId="7C7B4185" w14:textId="77777777" w:rsidR="009E034E" w:rsidRPr="008C0E73" w:rsidRDefault="0033397D" w:rsidP="000F224B">
      <w:pPr>
        <w:pStyle w:val="a0"/>
        <w:ind w:right="42"/>
        <w:rPr>
          <w:rFonts w:cs="Arial"/>
          <w:szCs w:val="22"/>
        </w:rPr>
      </w:pPr>
      <w:r w:rsidRPr="0093044B">
        <w:rPr>
          <w:rFonts w:cs="Arial"/>
          <w:szCs w:val="22"/>
        </w:rPr>
        <w:t>Σύμφωνα</w:t>
      </w:r>
      <w:r w:rsidR="000D502C">
        <w:rPr>
          <w:rFonts w:cs="Arial"/>
          <w:szCs w:val="22"/>
        </w:rPr>
        <w:t xml:space="preserve"> </w:t>
      </w:r>
      <w:r w:rsidRPr="0093044B">
        <w:rPr>
          <w:rFonts w:cs="Arial"/>
          <w:szCs w:val="22"/>
        </w:rPr>
        <w:t>με</w:t>
      </w:r>
      <w:r w:rsidR="000D502C">
        <w:rPr>
          <w:rFonts w:cs="Arial"/>
          <w:szCs w:val="22"/>
        </w:rPr>
        <w:t xml:space="preserve"> </w:t>
      </w:r>
      <w:r w:rsidRPr="0093044B">
        <w:rPr>
          <w:rFonts w:cs="Arial"/>
          <w:szCs w:val="22"/>
        </w:rPr>
        <w:t>τις</w:t>
      </w:r>
      <w:r w:rsidR="000D502C">
        <w:rPr>
          <w:rFonts w:cs="Arial"/>
          <w:szCs w:val="22"/>
        </w:rPr>
        <w:t xml:space="preserve"> </w:t>
      </w:r>
      <w:r w:rsidRPr="0093044B">
        <w:rPr>
          <w:rFonts w:cs="Arial"/>
          <w:szCs w:val="22"/>
        </w:rPr>
        <w:t>περί</w:t>
      </w:r>
      <w:r w:rsidR="000D502C">
        <w:rPr>
          <w:rFonts w:cs="Arial"/>
          <w:szCs w:val="22"/>
        </w:rPr>
        <w:t xml:space="preserve"> </w:t>
      </w:r>
      <w:r w:rsidRPr="0093044B">
        <w:rPr>
          <w:rFonts w:cs="Arial"/>
          <w:szCs w:val="22"/>
        </w:rPr>
        <w:t>αυθαιρέτων</w:t>
      </w:r>
      <w:r w:rsidR="000D502C">
        <w:rPr>
          <w:rFonts w:cs="Arial"/>
          <w:szCs w:val="22"/>
        </w:rPr>
        <w:t xml:space="preserve"> </w:t>
      </w:r>
      <w:r w:rsidRPr="0093044B">
        <w:rPr>
          <w:rFonts w:cs="Arial"/>
          <w:szCs w:val="22"/>
        </w:rPr>
        <w:t>διατάξεις</w:t>
      </w:r>
      <w:r w:rsidR="000D502C">
        <w:rPr>
          <w:rFonts w:cs="Arial"/>
          <w:szCs w:val="22"/>
        </w:rPr>
        <w:t xml:space="preserve"> </w:t>
      </w:r>
      <w:r w:rsidRPr="0093044B">
        <w:rPr>
          <w:rFonts w:cs="Arial"/>
          <w:szCs w:val="22"/>
        </w:rPr>
        <w:t>προβλέπεται</w:t>
      </w:r>
      <w:r w:rsidR="000D502C">
        <w:rPr>
          <w:rFonts w:cs="Arial"/>
          <w:szCs w:val="22"/>
        </w:rPr>
        <w:t xml:space="preserve"> </w:t>
      </w:r>
      <w:r w:rsidRPr="0093044B">
        <w:rPr>
          <w:rFonts w:cs="Arial"/>
          <w:szCs w:val="22"/>
        </w:rPr>
        <w:t>επιβολή</w:t>
      </w:r>
      <w:r w:rsidR="000D502C">
        <w:rPr>
          <w:rFonts w:cs="Arial"/>
          <w:szCs w:val="22"/>
        </w:rPr>
        <w:t xml:space="preserve"> </w:t>
      </w:r>
      <w:r w:rsidRPr="0093044B">
        <w:rPr>
          <w:rFonts w:cs="Arial"/>
          <w:szCs w:val="22"/>
        </w:rPr>
        <w:t>εφάπαξ</w:t>
      </w:r>
      <w:r w:rsidR="000D502C">
        <w:rPr>
          <w:rFonts w:cs="Arial"/>
          <w:szCs w:val="22"/>
        </w:rPr>
        <w:t xml:space="preserve"> </w:t>
      </w:r>
      <w:r w:rsidRPr="0093044B">
        <w:rPr>
          <w:rFonts w:cs="Arial"/>
          <w:szCs w:val="22"/>
        </w:rPr>
        <w:t>προστίμου</w:t>
      </w:r>
      <w:r w:rsidR="000D502C">
        <w:rPr>
          <w:rFonts w:cs="Arial"/>
          <w:szCs w:val="22"/>
        </w:rPr>
        <w:t xml:space="preserve"> </w:t>
      </w:r>
      <w:r w:rsidRPr="0093044B">
        <w:rPr>
          <w:rFonts w:cs="Arial"/>
          <w:szCs w:val="22"/>
        </w:rPr>
        <w:t>ανέγερσης</w:t>
      </w:r>
      <w:r w:rsidR="000D502C">
        <w:rPr>
          <w:rFonts w:cs="Arial"/>
          <w:szCs w:val="22"/>
        </w:rPr>
        <w:t xml:space="preserve"> </w:t>
      </w:r>
      <w:r w:rsidRPr="0093044B">
        <w:rPr>
          <w:rFonts w:cs="Arial"/>
          <w:szCs w:val="22"/>
        </w:rPr>
        <w:t>και</w:t>
      </w:r>
      <w:r w:rsidR="000D502C">
        <w:rPr>
          <w:rFonts w:cs="Arial"/>
          <w:szCs w:val="22"/>
        </w:rPr>
        <w:t xml:space="preserve"> </w:t>
      </w:r>
      <w:r w:rsidRPr="0093044B">
        <w:rPr>
          <w:rFonts w:cs="Arial"/>
          <w:szCs w:val="22"/>
        </w:rPr>
        <w:t>ετήσιου</w:t>
      </w:r>
      <w:r w:rsidR="000D502C">
        <w:rPr>
          <w:rFonts w:cs="Arial"/>
          <w:szCs w:val="22"/>
        </w:rPr>
        <w:t xml:space="preserve"> </w:t>
      </w:r>
      <w:r w:rsidRPr="0093044B">
        <w:rPr>
          <w:rFonts w:cs="Arial"/>
          <w:szCs w:val="22"/>
        </w:rPr>
        <w:t>προστίμου</w:t>
      </w:r>
      <w:r w:rsidR="000D502C">
        <w:rPr>
          <w:rFonts w:cs="Arial"/>
          <w:szCs w:val="22"/>
        </w:rPr>
        <w:t xml:space="preserve"> </w:t>
      </w:r>
      <w:r w:rsidRPr="0093044B">
        <w:rPr>
          <w:rFonts w:cs="Arial"/>
          <w:szCs w:val="22"/>
        </w:rPr>
        <w:t>διατήρησης</w:t>
      </w:r>
      <w:r w:rsidR="000D502C">
        <w:rPr>
          <w:rFonts w:cs="Arial"/>
          <w:szCs w:val="22"/>
        </w:rPr>
        <w:t xml:space="preserve"> </w:t>
      </w:r>
      <w:r w:rsidRPr="0093044B">
        <w:rPr>
          <w:rFonts w:cs="Arial"/>
          <w:szCs w:val="22"/>
        </w:rPr>
        <w:t>για</w:t>
      </w:r>
      <w:r w:rsidR="000D502C">
        <w:rPr>
          <w:rFonts w:cs="Arial"/>
          <w:szCs w:val="22"/>
        </w:rPr>
        <w:t xml:space="preserve"> </w:t>
      </w:r>
      <w:r w:rsidRPr="0093044B">
        <w:rPr>
          <w:rFonts w:cs="Arial"/>
          <w:szCs w:val="22"/>
        </w:rPr>
        <w:t>όλη</w:t>
      </w:r>
      <w:r w:rsidR="000D502C">
        <w:rPr>
          <w:rFonts w:cs="Arial"/>
          <w:szCs w:val="22"/>
        </w:rPr>
        <w:t xml:space="preserve"> </w:t>
      </w:r>
      <w:r w:rsidRPr="0093044B">
        <w:rPr>
          <w:rFonts w:cs="Arial"/>
          <w:szCs w:val="22"/>
        </w:rPr>
        <w:t>την</w:t>
      </w:r>
      <w:r w:rsidR="000D502C">
        <w:rPr>
          <w:rFonts w:cs="Arial"/>
          <w:szCs w:val="22"/>
        </w:rPr>
        <w:t xml:space="preserve"> </w:t>
      </w:r>
      <w:r w:rsidRPr="0093044B">
        <w:rPr>
          <w:rFonts w:cs="Arial"/>
          <w:szCs w:val="22"/>
        </w:rPr>
        <w:t>περίοδο</w:t>
      </w:r>
      <w:r w:rsidR="000D502C">
        <w:rPr>
          <w:rFonts w:cs="Arial"/>
          <w:szCs w:val="22"/>
        </w:rPr>
        <w:t xml:space="preserve"> </w:t>
      </w:r>
      <w:r w:rsidRPr="0093044B">
        <w:rPr>
          <w:rFonts w:cs="Arial"/>
          <w:szCs w:val="22"/>
        </w:rPr>
        <w:t>διατήρησης</w:t>
      </w:r>
      <w:r w:rsidR="000D502C">
        <w:rPr>
          <w:rFonts w:cs="Arial"/>
          <w:szCs w:val="22"/>
        </w:rPr>
        <w:t xml:space="preserve"> </w:t>
      </w:r>
      <w:r w:rsidRPr="0093044B">
        <w:rPr>
          <w:rFonts w:cs="Arial"/>
          <w:szCs w:val="22"/>
        </w:rPr>
        <w:t>των</w:t>
      </w:r>
      <w:r w:rsidR="000D502C">
        <w:rPr>
          <w:rFonts w:cs="Arial"/>
          <w:szCs w:val="22"/>
        </w:rPr>
        <w:t xml:space="preserve"> </w:t>
      </w:r>
      <w:r w:rsidRPr="0093044B">
        <w:rPr>
          <w:rFonts w:cs="Arial"/>
          <w:szCs w:val="22"/>
        </w:rPr>
        <w:t>αυθαίρετων</w:t>
      </w:r>
      <w:r w:rsidR="000D502C">
        <w:rPr>
          <w:rFonts w:cs="Arial"/>
          <w:szCs w:val="22"/>
        </w:rPr>
        <w:t xml:space="preserve"> </w:t>
      </w:r>
      <w:r w:rsidRPr="0093044B">
        <w:rPr>
          <w:rFonts w:cs="Arial"/>
          <w:szCs w:val="22"/>
        </w:rPr>
        <w:t>χώρων.</w:t>
      </w:r>
      <w:r w:rsidR="000D502C">
        <w:rPr>
          <w:rFonts w:cs="Arial"/>
          <w:szCs w:val="22"/>
        </w:rPr>
        <w:t xml:space="preserve"> </w:t>
      </w:r>
      <w:r w:rsidRPr="0093044B">
        <w:rPr>
          <w:rFonts w:cs="Arial"/>
          <w:szCs w:val="22"/>
        </w:rPr>
        <w:t>Τα</w:t>
      </w:r>
      <w:r w:rsidR="000D502C">
        <w:rPr>
          <w:rFonts w:cs="Arial"/>
          <w:szCs w:val="22"/>
        </w:rPr>
        <w:t xml:space="preserve"> </w:t>
      </w:r>
      <w:r w:rsidRPr="0093044B">
        <w:rPr>
          <w:rFonts w:cs="Arial"/>
          <w:szCs w:val="22"/>
        </w:rPr>
        <w:t>παραπάνω</w:t>
      </w:r>
      <w:r w:rsidR="000D502C">
        <w:rPr>
          <w:rFonts w:cs="Arial"/>
          <w:szCs w:val="22"/>
        </w:rPr>
        <w:t xml:space="preserve"> </w:t>
      </w:r>
      <w:r w:rsidRPr="0093044B">
        <w:rPr>
          <w:rFonts w:cs="Arial"/>
          <w:szCs w:val="22"/>
        </w:rPr>
        <w:t>πρόστιμα</w:t>
      </w:r>
      <w:r w:rsidR="000D502C">
        <w:rPr>
          <w:rFonts w:cs="Arial"/>
          <w:szCs w:val="22"/>
        </w:rPr>
        <w:t xml:space="preserve"> </w:t>
      </w:r>
      <w:r w:rsidRPr="0093044B">
        <w:rPr>
          <w:rFonts w:cs="Arial"/>
          <w:szCs w:val="22"/>
        </w:rPr>
        <w:t>αυθαιρέτου,</w:t>
      </w:r>
      <w:r w:rsidR="000D502C">
        <w:rPr>
          <w:rFonts w:cs="Arial"/>
          <w:szCs w:val="22"/>
        </w:rPr>
        <w:t xml:space="preserve"> </w:t>
      </w:r>
      <w:r w:rsidRPr="0093044B">
        <w:rPr>
          <w:rFonts w:cs="Arial"/>
          <w:szCs w:val="22"/>
        </w:rPr>
        <w:t>εφόσον</w:t>
      </w:r>
      <w:r w:rsidR="000D502C">
        <w:rPr>
          <w:rFonts w:cs="Arial"/>
          <w:szCs w:val="22"/>
        </w:rPr>
        <w:t xml:space="preserve"> </w:t>
      </w:r>
      <w:r w:rsidRPr="0093044B">
        <w:rPr>
          <w:rFonts w:cs="Arial"/>
          <w:szCs w:val="22"/>
        </w:rPr>
        <w:t>επιβληθούν,</w:t>
      </w:r>
      <w:r w:rsidR="000D502C">
        <w:rPr>
          <w:rFonts w:cs="Arial"/>
          <w:szCs w:val="22"/>
        </w:rPr>
        <w:t xml:space="preserve"> </w:t>
      </w:r>
      <w:r w:rsidRPr="0093044B">
        <w:rPr>
          <w:rFonts w:cs="Arial"/>
          <w:szCs w:val="22"/>
        </w:rPr>
        <w:t>συμβάλ</w:t>
      </w:r>
      <w:r w:rsidR="00812287">
        <w:rPr>
          <w:rFonts w:cs="Arial"/>
          <w:szCs w:val="22"/>
        </w:rPr>
        <w:t>λ</w:t>
      </w:r>
      <w:r w:rsidRPr="0093044B">
        <w:rPr>
          <w:rFonts w:cs="Arial"/>
          <w:szCs w:val="22"/>
        </w:rPr>
        <w:t>ουν</w:t>
      </w:r>
      <w:r w:rsidR="000D502C">
        <w:rPr>
          <w:rFonts w:cs="Arial"/>
          <w:szCs w:val="22"/>
        </w:rPr>
        <w:t xml:space="preserve"> </w:t>
      </w:r>
      <w:r w:rsidRPr="0093044B">
        <w:rPr>
          <w:rFonts w:cs="Arial"/>
          <w:szCs w:val="22"/>
        </w:rPr>
        <w:t>αρνητικά</w:t>
      </w:r>
      <w:r w:rsidR="000D502C">
        <w:rPr>
          <w:rFonts w:cs="Arial"/>
          <w:szCs w:val="22"/>
        </w:rPr>
        <w:t xml:space="preserve"> </w:t>
      </w:r>
      <w:r w:rsidRPr="0093044B">
        <w:rPr>
          <w:rFonts w:cs="Arial"/>
          <w:szCs w:val="22"/>
        </w:rPr>
        <w:t>στην</w:t>
      </w:r>
      <w:r w:rsidR="000D502C">
        <w:rPr>
          <w:rFonts w:cs="Arial"/>
          <w:szCs w:val="22"/>
        </w:rPr>
        <w:t xml:space="preserve"> </w:t>
      </w:r>
      <w:r w:rsidRPr="0093044B">
        <w:rPr>
          <w:rFonts w:cs="Arial"/>
          <w:szCs w:val="22"/>
        </w:rPr>
        <w:t>αγοραία</w:t>
      </w:r>
      <w:r w:rsidR="000D502C">
        <w:rPr>
          <w:rFonts w:cs="Arial"/>
          <w:szCs w:val="22"/>
        </w:rPr>
        <w:t xml:space="preserve"> </w:t>
      </w:r>
      <w:r w:rsidRPr="0093044B">
        <w:rPr>
          <w:rFonts w:cs="Arial"/>
          <w:szCs w:val="22"/>
        </w:rPr>
        <w:t>αξία</w:t>
      </w:r>
      <w:r w:rsidR="000D502C">
        <w:rPr>
          <w:rFonts w:cs="Arial"/>
          <w:szCs w:val="22"/>
        </w:rPr>
        <w:t xml:space="preserve"> </w:t>
      </w:r>
      <w:r w:rsidRPr="0093044B">
        <w:rPr>
          <w:rFonts w:cs="Arial"/>
          <w:szCs w:val="22"/>
        </w:rPr>
        <w:t>του</w:t>
      </w:r>
      <w:r w:rsidR="000D502C">
        <w:rPr>
          <w:rFonts w:cs="Arial"/>
          <w:szCs w:val="22"/>
        </w:rPr>
        <w:t xml:space="preserve"> </w:t>
      </w:r>
      <w:r w:rsidRPr="0093044B">
        <w:rPr>
          <w:rFonts w:cs="Arial"/>
          <w:szCs w:val="22"/>
        </w:rPr>
        <w:t>ακινήτου.</w:t>
      </w:r>
      <w:r w:rsidR="000D502C">
        <w:rPr>
          <w:rFonts w:cs="Arial"/>
          <w:szCs w:val="22"/>
        </w:rPr>
        <w:t xml:space="preserve"> </w:t>
      </w:r>
      <w:bookmarkStart w:id="276" w:name="_Toc465432135"/>
      <w:bookmarkStart w:id="277" w:name="_Toc465617179"/>
      <w:bookmarkStart w:id="278" w:name="_Toc466144646"/>
    </w:p>
    <w:p w14:paraId="1F8D799D" w14:textId="77777777" w:rsidR="001F50C8" w:rsidRPr="005758A1" w:rsidRDefault="001F50C8" w:rsidP="000F224B">
      <w:pPr>
        <w:pStyle w:val="Underlinedintext"/>
        <w:ind w:right="42"/>
      </w:pPr>
      <w:r w:rsidRPr="005758A1">
        <w:t>Σχόλιο:</w:t>
      </w:r>
      <w:bookmarkEnd w:id="276"/>
      <w:bookmarkEnd w:id="277"/>
      <w:bookmarkEnd w:id="278"/>
    </w:p>
    <w:p w14:paraId="117F3DE6" w14:textId="77777777" w:rsidR="000C3EC9" w:rsidRDefault="001F50C8" w:rsidP="000F224B">
      <w:pPr>
        <w:ind w:right="42"/>
        <w:rPr>
          <w:shd w:val="clear" w:color="auto" w:fill="FFFFFF"/>
        </w:rPr>
      </w:pPr>
      <w:r w:rsidRPr="00A613FB">
        <w:rPr>
          <w:shd w:val="clear" w:color="auto" w:fill="FFFFFF"/>
        </w:rPr>
        <w:t>Ο</w:t>
      </w:r>
      <w:r w:rsidR="000D502C">
        <w:rPr>
          <w:shd w:val="clear" w:color="auto" w:fill="FFFFFF"/>
        </w:rPr>
        <w:t xml:space="preserve"> </w:t>
      </w:r>
      <w:r w:rsidRPr="00A613FB">
        <w:rPr>
          <w:shd w:val="clear" w:color="auto" w:fill="FFFFFF"/>
        </w:rPr>
        <w:t>υπολογισμός</w:t>
      </w:r>
      <w:r w:rsidR="000D502C">
        <w:rPr>
          <w:shd w:val="clear" w:color="auto" w:fill="FFFFFF"/>
        </w:rPr>
        <w:t xml:space="preserve"> </w:t>
      </w:r>
      <w:r w:rsidRPr="00A613FB">
        <w:rPr>
          <w:shd w:val="clear" w:color="auto" w:fill="FFFFFF"/>
        </w:rPr>
        <w:t>του</w:t>
      </w:r>
      <w:r w:rsidR="000D502C">
        <w:rPr>
          <w:shd w:val="clear" w:color="auto" w:fill="FFFFFF"/>
        </w:rPr>
        <w:t xml:space="preserve"> </w:t>
      </w:r>
      <w:r w:rsidRPr="00A613FB">
        <w:rPr>
          <w:shd w:val="clear" w:color="auto" w:fill="FFFFFF"/>
        </w:rPr>
        <w:t>προστίμου</w:t>
      </w:r>
      <w:r w:rsidR="000D502C">
        <w:rPr>
          <w:shd w:val="clear" w:color="auto" w:fill="FFFFFF"/>
        </w:rPr>
        <w:t xml:space="preserve"> </w:t>
      </w:r>
      <w:r w:rsidRPr="00A613FB">
        <w:rPr>
          <w:shd w:val="clear" w:color="auto" w:fill="FFFFFF"/>
        </w:rPr>
        <w:t>πραγματοποιείται</w:t>
      </w:r>
      <w:r w:rsidR="000D502C">
        <w:rPr>
          <w:shd w:val="clear" w:color="auto" w:fill="FFFFFF"/>
        </w:rPr>
        <w:t xml:space="preserve"> </w:t>
      </w:r>
      <w:r w:rsidRPr="00A613FB">
        <w:rPr>
          <w:shd w:val="clear" w:color="auto" w:fill="FFFFFF"/>
        </w:rPr>
        <w:t>μεν</w:t>
      </w:r>
      <w:r w:rsidR="000D502C">
        <w:rPr>
          <w:shd w:val="clear" w:color="auto" w:fill="FFFFFF"/>
        </w:rPr>
        <w:t xml:space="preserve"> </w:t>
      </w:r>
      <w:r w:rsidRPr="00A613FB">
        <w:rPr>
          <w:shd w:val="clear" w:color="auto" w:fill="FFFFFF"/>
        </w:rPr>
        <w:t>από</w:t>
      </w:r>
      <w:r w:rsidR="000D502C">
        <w:rPr>
          <w:shd w:val="clear" w:color="auto" w:fill="FFFFFF"/>
        </w:rPr>
        <w:t xml:space="preserve"> </w:t>
      </w:r>
      <w:r w:rsidRPr="00A613FB">
        <w:rPr>
          <w:shd w:val="clear" w:color="auto" w:fill="FFFFFF"/>
        </w:rPr>
        <w:t>τον</w:t>
      </w:r>
      <w:r w:rsidR="000D502C">
        <w:rPr>
          <w:shd w:val="clear" w:color="auto" w:fill="FFFFFF"/>
        </w:rPr>
        <w:t xml:space="preserve"> </w:t>
      </w:r>
      <w:r w:rsidRPr="00A613FB">
        <w:rPr>
          <w:shd w:val="clear" w:color="auto" w:fill="FFFFFF"/>
        </w:rPr>
        <w:t>εκτιμητή,</w:t>
      </w:r>
      <w:r w:rsidR="000D502C">
        <w:rPr>
          <w:shd w:val="clear" w:color="auto" w:fill="FFFFFF"/>
        </w:rPr>
        <w:t xml:space="preserve"> </w:t>
      </w:r>
      <w:r w:rsidRPr="00A613FB">
        <w:rPr>
          <w:shd w:val="clear" w:color="auto" w:fill="FFFFFF"/>
        </w:rPr>
        <w:t>ενδεικτικά</w:t>
      </w:r>
      <w:r w:rsidR="000D502C">
        <w:rPr>
          <w:shd w:val="clear" w:color="auto" w:fill="FFFFFF"/>
        </w:rPr>
        <w:t xml:space="preserve"> </w:t>
      </w:r>
      <w:r w:rsidRPr="00A613FB">
        <w:rPr>
          <w:shd w:val="clear" w:color="auto" w:fill="FFFFFF"/>
        </w:rPr>
        <w:t>&amp;</w:t>
      </w:r>
      <w:r w:rsidR="000D502C">
        <w:rPr>
          <w:shd w:val="clear" w:color="auto" w:fill="FFFFFF"/>
        </w:rPr>
        <w:t xml:space="preserve"> </w:t>
      </w:r>
      <w:r w:rsidRPr="00A613FB">
        <w:rPr>
          <w:shd w:val="clear" w:color="auto" w:fill="FFFFFF"/>
        </w:rPr>
        <w:t>για</w:t>
      </w:r>
      <w:r w:rsidR="000D502C">
        <w:rPr>
          <w:shd w:val="clear" w:color="auto" w:fill="FFFFFF"/>
        </w:rPr>
        <w:t xml:space="preserve"> </w:t>
      </w:r>
      <w:r w:rsidRPr="00A613FB">
        <w:rPr>
          <w:shd w:val="clear" w:color="auto" w:fill="FFFFFF"/>
        </w:rPr>
        <w:t>λόγους</w:t>
      </w:r>
      <w:r w:rsidR="000D502C">
        <w:rPr>
          <w:shd w:val="clear" w:color="auto" w:fill="FFFFFF"/>
        </w:rPr>
        <w:t xml:space="preserve"> </w:t>
      </w:r>
      <w:r w:rsidRPr="00A613FB">
        <w:rPr>
          <w:shd w:val="clear" w:color="auto" w:fill="FFFFFF"/>
        </w:rPr>
        <w:t>πληροφόρησης</w:t>
      </w:r>
      <w:r w:rsidR="000D502C">
        <w:rPr>
          <w:shd w:val="clear" w:color="auto" w:fill="FFFFFF"/>
        </w:rPr>
        <w:t xml:space="preserve"> </w:t>
      </w:r>
      <w:r>
        <w:rPr>
          <w:shd w:val="clear" w:color="auto" w:fill="FFFFFF"/>
        </w:rPr>
        <w:t>του</w:t>
      </w:r>
      <w:r w:rsidR="000D502C">
        <w:rPr>
          <w:shd w:val="clear" w:color="auto" w:fill="FFFFFF"/>
        </w:rPr>
        <w:t xml:space="preserve"> </w:t>
      </w:r>
      <w:r>
        <w:rPr>
          <w:shd w:val="clear" w:color="auto" w:fill="FFFFFF"/>
        </w:rPr>
        <w:t>εντολέα</w:t>
      </w:r>
      <w:r w:rsidRPr="00A613FB">
        <w:rPr>
          <w:shd w:val="clear" w:color="auto" w:fill="FFFFFF"/>
        </w:rPr>
        <w:t>,</w:t>
      </w:r>
      <w:r w:rsidR="000D502C">
        <w:rPr>
          <w:shd w:val="clear" w:color="auto" w:fill="FFFFFF"/>
        </w:rPr>
        <w:t xml:space="preserve"> </w:t>
      </w:r>
      <w:r w:rsidRPr="00A613FB">
        <w:rPr>
          <w:shd w:val="clear" w:color="auto" w:fill="FFFFFF"/>
        </w:rPr>
        <w:t>αλλά</w:t>
      </w:r>
      <w:r w:rsidR="000D502C">
        <w:rPr>
          <w:shd w:val="clear" w:color="auto" w:fill="FFFFFF"/>
        </w:rPr>
        <w:t xml:space="preserve"> </w:t>
      </w:r>
      <w:r w:rsidRPr="00A613FB">
        <w:rPr>
          <w:shd w:val="clear" w:color="auto" w:fill="FFFFFF"/>
        </w:rPr>
        <w:t>το</w:t>
      </w:r>
      <w:r w:rsidR="000D502C">
        <w:rPr>
          <w:shd w:val="clear" w:color="auto" w:fill="FFFFFF"/>
        </w:rPr>
        <w:t xml:space="preserve"> </w:t>
      </w:r>
      <w:r w:rsidRPr="00A613FB">
        <w:rPr>
          <w:shd w:val="clear" w:color="auto" w:fill="FFFFFF"/>
        </w:rPr>
        <w:t>πρόστιμο</w:t>
      </w:r>
      <w:r w:rsidR="000D502C">
        <w:rPr>
          <w:shd w:val="clear" w:color="auto" w:fill="FFFFFF"/>
        </w:rPr>
        <w:t xml:space="preserve"> </w:t>
      </w:r>
      <w:r w:rsidRPr="00A613FB">
        <w:rPr>
          <w:shd w:val="clear" w:color="auto" w:fill="FFFFFF"/>
        </w:rPr>
        <w:t>αυτό</w:t>
      </w:r>
      <w:r w:rsidR="000D502C">
        <w:rPr>
          <w:shd w:val="clear" w:color="auto" w:fill="FFFFFF"/>
        </w:rPr>
        <w:t xml:space="preserve"> </w:t>
      </w:r>
      <w:r w:rsidRPr="00A613FB">
        <w:rPr>
          <w:shd w:val="clear" w:color="auto" w:fill="FFFFFF"/>
        </w:rPr>
        <w:t>δεν</w:t>
      </w:r>
      <w:r w:rsidR="000D502C">
        <w:rPr>
          <w:shd w:val="clear" w:color="auto" w:fill="FFFFFF"/>
        </w:rPr>
        <w:t xml:space="preserve"> </w:t>
      </w:r>
      <w:r>
        <w:rPr>
          <w:shd w:val="clear" w:color="auto" w:fill="FFFFFF"/>
        </w:rPr>
        <w:t>πρέπει</w:t>
      </w:r>
      <w:r w:rsidR="000D502C">
        <w:rPr>
          <w:shd w:val="clear" w:color="auto" w:fill="FFFFFF"/>
        </w:rPr>
        <w:t xml:space="preserve"> </w:t>
      </w:r>
      <w:r>
        <w:rPr>
          <w:shd w:val="clear" w:color="auto" w:fill="FFFFFF"/>
        </w:rPr>
        <w:t>να</w:t>
      </w:r>
      <w:r w:rsidR="000D502C">
        <w:rPr>
          <w:shd w:val="clear" w:color="auto" w:fill="FFFFFF"/>
        </w:rPr>
        <w:t xml:space="preserve"> </w:t>
      </w:r>
      <w:r w:rsidRPr="00A613FB">
        <w:rPr>
          <w:shd w:val="clear" w:color="auto" w:fill="FFFFFF"/>
        </w:rPr>
        <w:t>αφαιρείται</w:t>
      </w:r>
      <w:r w:rsidR="000D502C">
        <w:rPr>
          <w:shd w:val="clear" w:color="auto" w:fill="FFFFFF"/>
        </w:rPr>
        <w:t xml:space="preserve"> </w:t>
      </w:r>
      <w:r w:rsidRPr="00A613FB">
        <w:rPr>
          <w:shd w:val="clear" w:color="auto" w:fill="FFFFFF"/>
        </w:rPr>
        <w:t>από</w:t>
      </w:r>
      <w:r w:rsidR="000D502C">
        <w:rPr>
          <w:shd w:val="clear" w:color="auto" w:fill="FFFFFF"/>
        </w:rPr>
        <w:t xml:space="preserve"> </w:t>
      </w:r>
      <w:r>
        <w:rPr>
          <w:shd w:val="clear" w:color="auto" w:fill="FFFFFF"/>
        </w:rPr>
        <w:t>την</w:t>
      </w:r>
      <w:r w:rsidR="000D502C">
        <w:rPr>
          <w:shd w:val="clear" w:color="auto" w:fill="FFFFFF"/>
        </w:rPr>
        <w:t xml:space="preserve"> </w:t>
      </w:r>
      <w:r w:rsidRPr="00A613FB">
        <w:rPr>
          <w:b/>
          <w:shd w:val="clear" w:color="auto" w:fill="FFFFFF"/>
        </w:rPr>
        <w:t>Αγοραία</w:t>
      </w:r>
      <w:r w:rsidR="000D502C">
        <w:rPr>
          <w:b/>
          <w:shd w:val="clear" w:color="auto" w:fill="FFFFFF"/>
        </w:rPr>
        <w:t xml:space="preserve"> </w:t>
      </w:r>
      <w:r w:rsidRPr="00A613FB">
        <w:rPr>
          <w:b/>
          <w:shd w:val="clear" w:color="auto" w:fill="FFFFFF"/>
        </w:rPr>
        <w:t>Αξία</w:t>
      </w:r>
      <w:r w:rsidR="000D502C">
        <w:rPr>
          <w:shd w:val="clear" w:color="auto" w:fill="FFFFFF"/>
        </w:rPr>
        <w:t xml:space="preserve"> </w:t>
      </w:r>
      <w:r>
        <w:rPr>
          <w:shd w:val="clear" w:color="auto" w:fill="FFFFFF"/>
        </w:rPr>
        <w:t>(εφ’</w:t>
      </w:r>
      <w:r w:rsidR="000D502C">
        <w:rPr>
          <w:shd w:val="clear" w:color="auto" w:fill="FFFFFF"/>
        </w:rPr>
        <w:t xml:space="preserve"> </w:t>
      </w:r>
      <w:r>
        <w:rPr>
          <w:shd w:val="clear" w:color="auto" w:fill="FFFFFF"/>
        </w:rPr>
        <w:t>όσον</w:t>
      </w:r>
      <w:r w:rsidR="000D502C">
        <w:rPr>
          <w:shd w:val="clear" w:color="auto" w:fill="FFFFFF"/>
        </w:rPr>
        <w:t xml:space="preserve"> </w:t>
      </w:r>
      <w:r>
        <w:rPr>
          <w:shd w:val="clear" w:color="auto" w:fill="FFFFFF"/>
        </w:rPr>
        <w:t>αυτή</w:t>
      </w:r>
      <w:r w:rsidR="000D502C">
        <w:rPr>
          <w:shd w:val="clear" w:color="auto" w:fill="FFFFFF"/>
        </w:rPr>
        <w:t xml:space="preserve"> </w:t>
      </w:r>
      <w:r>
        <w:rPr>
          <w:shd w:val="clear" w:color="auto" w:fill="FFFFFF"/>
        </w:rPr>
        <w:t>είναι</w:t>
      </w:r>
      <w:r w:rsidR="000D502C">
        <w:rPr>
          <w:shd w:val="clear" w:color="auto" w:fill="FFFFFF"/>
        </w:rPr>
        <w:t xml:space="preserve"> </w:t>
      </w:r>
      <w:r>
        <w:rPr>
          <w:shd w:val="clear" w:color="auto" w:fill="FFFFFF"/>
        </w:rPr>
        <w:t>η</w:t>
      </w:r>
      <w:r w:rsidR="000D502C">
        <w:rPr>
          <w:shd w:val="clear" w:color="auto" w:fill="FFFFFF"/>
        </w:rPr>
        <w:t xml:space="preserve"> </w:t>
      </w:r>
      <w:r>
        <w:rPr>
          <w:shd w:val="clear" w:color="auto" w:fill="FFFFFF"/>
        </w:rPr>
        <w:t>βάση</w:t>
      </w:r>
      <w:r w:rsidR="000D502C">
        <w:rPr>
          <w:shd w:val="clear" w:color="auto" w:fill="FFFFFF"/>
        </w:rPr>
        <w:t xml:space="preserve"> </w:t>
      </w:r>
      <w:r>
        <w:rPr>
          <w:shd w:val="clear" w:color="auto" w:fill="FFFFFF"/>
        </w:rPr>
        <w:t>της</w:t>
      </w:r>
      <w:r w:rsidR="000D502C">
        <w:rPr>
          <w:shd w:val="clear" w:color="auto" w:fill="FFFFFF"/>
        </w:rPr>
        <w:t xml:space="preserve"> </w:t>
      </w:r>
      <w:r>
        <w:rPr>
          <w:shd w:val="clear" w:color="auto" w:fill="FFFFFF"/>
        </w:rPr>
        <w:t>εκτίμησης),</w:t>
      </w:r>
      <w:r w:rsidR="000D502C" w:rsidRPr="006D0DE7">
        <w:t xml:space="preserve"> </w:t>
      </w:r>
      <w:r w:rsidRPr="00A613FB">
        <w:rPr>
          <w:shd w:val="clear" w:color="auto" w:fill="FFFFFF"/>
        </w:rPr>
        <w:t>καθώς</w:t>
      </w:r>
      <w:r w:rsidR="000D502C">
        <w:rPr>
          <w:shd w:val="clear" w:color="auto" w:fill="FFFFFF"/>
        </w:rPr>
        <w:t xml:space="preserve"> </w:t>
      </w:r>
      <w:r w:rsidRPr="00A613FB">
        <w:rPr>
          <w:shd w:val="clear" w:color="auto" w:fill="FFFFFF"/>
        </w:rPr>
        <w:t>η</w:t>
      </w:r>
      <w:r w:rsidR="000D502C">
        <w:rPr>
          <w:shd w:val="clear" w:color="auto" w:fill="FFFFFF"/>
        </w:rPr>
        <w:t xml:space="preserve"> </w:t>
      </w:r>
      <w:r w:rsidRPr="00A613FB">
        <w:rPr>
          <w:shd w:val="clear" w:color="auto" w:fill="FFFFFF"/>
        </w:rPr>
        <w:t>Αγοραία</w:t>
      </w:r>
      <w:r w:rsidR="000D502C">
        <w:rPr>
          <w:shd w:val="clear" w:color="auto" w:fill="FFFFFF"/>
        </w:rPr>
        <w:t xml:space="preserve"> </w:t>
      </w:r>
      <w:r w:rsidRPr="00A613FB">
        <w:rPr>
          <w:shd w:val="clear" w:color="auto" w:fill="FFFFFF"/>
        </w:rPr>
        <w:t>αξία,</w:t>
      </w:r>
      <w:r w:rsidR="000D502C">
        <w:rPr>
          <w:shd w:val="clear" w:color="auto" w:fill="FFFFFF"/>
        </w:rPr>
        <w:t xml:space="preserve"> </w:t>
      </w:r>
      <w:r w:rsidRPr="00A613FB">
        <w:rPr>
          <w:shd w:val="clear" w:color="auto" w:fill="FFFFFF"/>
        </w:rPr>
        <w:t>ως</w:t>
      </w:r>
      <w:r w:rsidR="000D502C">
        <w:rPr>
          <w:shd w:val="clear" w:color="auto" w:fill="FFFFFF"/>
        </w:rPr>
        <w:t xml:space="preserve"> </w:t>
      </w:r>
      <w:r w:rsidRPr="00A613FB">
        <w:rPr>
          <w:shd w:val="clear" w:color="auto" w:fill="FFFFFF"/>
        </w:rPr>
        <w:t>μία</w:t>
      </w:r>
      <w:r w:rsidR="000D502C">
        <w:rPr>
          <w:shd w:val="clear" w:color="auto" w:fill="FFFFFF"/>
        </w:rPr>
        <w:t xml:space="preserve"> </w:t>
      </w:r>
      <w:r w:rsidRPr="00A613FB">
        <w:rPr>
          <w:shd w:val="clear" w:color="auto" w:fill="FFFFFF"/>
        </w:rPr>
        <w:t>διαπραγματευτική</w:t>
      </w:r>
      <w:r w:rsidR="000D502C">
        <w:rPr>
          <w:shd w:val="clear" w:color="auto" w:fill="FFFFFF"/>
        </w:rPr>
        <w:t xml:space="preserve"> </w:t>
      </w:r>
      <w:r w:rsidRPr="00A613FB">
        <w:rPr>
          <w:shd w:val="clear" w:color="auto" w:fill="FFFFFF"/>
        </w:rPr>
        <w:t>βάση</w:t>
      </w:r>
      <w:r w:rsidR="000D502C">
        <w:rPr>
          <w:shd w:val="clear" w:color="auto" w:fill="FFFFFF"/>
        </w:rPr>
        <w:t xml:space="preserve"> </w:t>
      </w:r>
      <w:r w:rsidRPr="00A613FB">
        <w:rPr>
          <w:shd w:val="clear" w:color="auto" w:fill="FFFFFF"/>
        </w:rPr>
        <w:t>συναλλαγής</w:t>
      </w:r>
      <w:r w:rsidR="000D502C">
        <w:rPr>
          <w:shd w:val="clear" w:color="auto" w:fill="FFFFFF"/>
        </w:rPr>
        <w:t xml:space="preserve"> </w:t>
      </w:r>
      <w:r w:rsidRPr="00A613FB">
        <w:rPr>
          <w:shd w:val="clear" w:color="auto" w:fill="FFFFFF"/>
        </w:rPr>
        <w:t>δεν</w:t>
      </w:r>
      <w:r w:rsidR="000D502C">
        <w:rPr>
          <w:shd w:val="clear" w:color="auto" w:fill="FFFFFF"/>
        </w:rPr>
        <w:t xml:space="preserve"> </w:t>
      </w:r>
      <w:r w:rsidRPr="00A613FB">
        <w:rPr>
          <w:shd w:val="clear" w:color="auto" w:fill="FFFFFF"/>
        </w:rPr>
        <w:t>περιλαμβάνει</w:t>
      </w:r>
      <w:r w:rsidR="000D502C">
        <w:rPr>
          <w:shd w:val="clear" w:color="auto" w:fill="FFFFFF"/>
        </w:rPr>
        <w:t xml:space="preserve"> </w:t>
      </w:r>
      <w:r w:rsidRPr="00A613FB">
        <w:rPr>
          <w:shd w:val="clear" w:color="auto" w:fill="FFFFFF"/>
        </w:rPr>
        <w:t>τον</w:t>
      </w:r>
      <w:r w:rsidR="000D502C">
        <w:rPr>
          <w:shd w:val="clear" w:color="auto" w:fill="FFFFFF"/>
        </w:rPr>
        <w:t xml:space="preserve"> </w:t>
      </w:r>
      <w:r w:rsidRPr="00A613FB">
        <w:rPr>
          <w:shd w:val="clear" w:color="auto" w:fill="FFFFFF"/>
        </w:rPr>
        <w:t>όρο</w:t>
      </w:r>
      <w:r w:rsidR="000D502C">
        <w:rPr>
          <w:shd w:val="clear" w:color="auto" w:fill="FFFFFF"/>
        </w:rPr>
        <w:t xml:space="preserve"> </w:t>
      </w:r>
      <w:r w:rsidRPr="00A613FB">
        <w:rPr>
          <w:shd w:val="clear" w:color="auto" w:fill="FFFFFF"/>
        </w:rPr>
        <w:t>του</w:t>
      </w:r>
      <w:r w:rsidR="000D502C">
        <w:rPr>
          <w:shd w:val="clear" w:color="auto" w:fill="FFFFFF"/>
        </w:rPr>
        <w:t xml:space="preserve"> </w:t>
      </w:r>
      <w:r w:rsidRPr="00A613FB">
        <w:rPr>
          <w:shd w:val="clear" w:color="auto" w:fill="FFFFFF"/>
        </w:rPr>
        <w:t>αυθαιρέτου,</w:t>
      </w:r>
      <w:r w:rsidR="000D502C">
        <w:rPr>
          <w:shd w:val="clear" w:color="auto" w:fill="FFFFFF"/>
        </w:rPr>
        <w:t xml:space="preserve"> </w:t>
      </w:r>
      <w:r w:rsidRPr="00A613FB">
        <w:rPr>
          <w:shd w:val="clear" w:color="auto" w:fill="FFFFFF"/>
        </w:rPr>
        <w:t>τόσο</w:t>
      </w:r>
      <w:r w:rsidR="000D502C">
        <w:rPr>
          <w:shd w:val="clear" w:color="auto" w:fill="FFFFFF"/>
        </w:rPr>
        <w:t xml:space="preserve"> </w:t>
      </w:r>
      <w:r w:rsidRPr="00A613FB">
        <w:rPr>
          <w:shd w:val="clear" w:color="auto" w:fill="FFFFFF"/>
        </w:rPr>
        <w:t>στις</w:t>
      </w:r>
      <w:r w:rsidR="000D502C">
        <w:rPr>
          <w:shd w:val="clear" w:color="auto" w:fill="FFFFFF"/>
        </w:rPr>
        <w:t xml:space="preserve"> </w:t>
      </w:r>
      <w:r w:rsidRPr="00A613FB">
        <w:rPr>
          <w:shd w:val="clear" w:color="auto" w:fill="FFFFFF"/>
        </w:rPr>
        <w:t>μεταβιβαστικές</w:t>
      </w:r>
      <w:r w:rsidR="000D502C">
        <w:rPr>
          <w:shd w:val="clear" w:color="auto" w:fill="FFFFFF"/>
        </w:rPr>
        <w:t xml:space="preserve"> </w:t>
      </w:r>
      <w:r w:rsidRPr="00A613FB">
        <w:rPr>
          <w:shd w:val="clear" w:color="auto" w:fill="FFFFFF"/>
        </w:rPr>
        <w:t>πράξεις</w:t>
      </w:r>
      <w:r w:rsidR="000D502C">
        <w:rPr>
          <w:shd w:val="clear" w:color="auto" w:fill="FFFFFF"/>
        </w:rPr>
        <w:t xml:space="preserve"> </w:t>
      </w:r>
      <w:r w:rsidRPr="00A613FB">
        <w:rPr>
          <w:shd w:val="clear" w:color="auto" w:fill="FFFFFF"/>
        </w:rPr>
        <w:t>όσο</w:t>
      </w:r>
      <w:r w:rsidR="000D502C">
        <w:rPr>
          <w:shd w:val="clear" w:color="auto" w:fill="FFFFFF"/>
        </w:rPr>
        <w:t xml:space="preserve"> </w:t>
      </w:r>
      <w:r w:rsidRPr="00A613FB">
        <w:rPr>
          <w:shd w:val="clear" w:color="auto" w:fill="FFFFFF"/>
        </w:rPr>
        <w:t>και</w:t>
      </w:r>
      <w:r w:rsidR="000D502C">
        <w:rPr>
          <w:shd w:val="clear" w:color="auto" w:fill="FFFFFF"/>
        </w:rPr>
        <w:t xml:space="preserve"> </w:t>
      </w:r>
      <w:r w:rsidRPr="00A613FB">
        <w:rPr>
          <w:shd w:val="clear" w:color="auto" w:fill="FFFFFF"/>
        </w:rPr>
        <w:t>στην</w:t>
      </w:r>
      <w:r w:rsidR="000D502C">
        <w:rPr>
          <w:shd w:val="clear" w:color="auto" w:fill="FFFFFF"/>
        </w:rPr>
        <w:t xml:space="preserve"> </w:t>
      </w:r>
      <w:r w:rsidRPr="00A613FB">
        <w:rPr>
          <w:shd w:val="clear" w:color="auto" w:fill="FFFFFF"/>
        </w:rPr>
        <w:t>καθαυτού</w:t>
      </w:r>
      <w:r w:rsidR="000D502C">
        <w:rPr>
          <w:shd w:val="clear" w:color="auto" w:fill="FFFFFF"/>
        </w:rPr>
        <w:t xml:space="preserve"> </w:t>
      </w:r>
      <w:r w:rsidRPr="00A613FB">
        <w:rPr>
          <w:shd w:val="clear" w:color="auto" w:fill="FFFFFF"/>
        </w:rPr>
        <w:t>υποχρέωση</w:t>
      </w:r>
      <w:r w:rsidR="000D502C">
        <w:rPr>
          <w:shd w:val="clear" w:color="auto" w:fill="FFFFFF"/>
        </w:rPr>
        <w:t xml:space="preserve"> </w:t>
      </w:r>
      <w:r w:rsidRPr="00A613FB">
        <w:rPr>
          <w:shd w:val="clear" w:color="auto" w:fill="FFFFFF"/>
        </w:rPr>
        <w:t>του</w:t>
      </w:r>
      <w:r w:rsidR="000D502C">
        <w:rPr>
          <w:shd w:val="clear" w:color="auto" w:fill="FFFFFF"/>
        </w:rPr>
        <w:t xml:space="preserve"> </w:t>
      </w:r>
      <w:r w:rsidRPr="00A613FB">
        <w:rPr>
          <w:shd w:val="clear" w:color="auto" w:fill="FFFFFF"/>
        </w:rPr>
        <w:t>πωλητή</w:t>
      </w:r>
      <w:r w:rsidR="000D502C">
        <w:rPr>
          <w:shd w:val="clear" w:color="auto" w:fill="FFFFFF"/>
        </w:rPr>
        <w:t xml:space="preserve"> </w:t>
      </w:r>
      <w:r w:rsidRPr="00A613FB">
        <w:rPr>
          <w:shd w:val="clear" w:color="auto" w:fill="FFFFFF"/>
        </w:rPr>
        <w:t>να</w:t>
      </w:r>
      <w:r w:rsidR="000D502C">
        <w:rPr>
          <w:shd w:val="clear" w:color="auto" w:fill="FFFFFF"/>
        </w:rPr>
        <w:t xml:space="preserve"> </w:t>
      </w:r>
      <w:r w:rsidRPr="00A613FB">
        <w:rPr>
          <w:shd w:val="clear" w:color="auto" w:fill="FFFFFF"/>
        </w:rPr>
        <w:t>τακτοποιήσει</w:t>
      </w:r>
      <w:r w:rsidR="000D502C">
        <w:rPr>
          <w:shd w:val="clear" w:color="auto" w:fill="FFFFFF"/>
        </w:rPr>
        <w:t xml:space="preserve"> </w:t>
      </w:r>
      <w:r w:rsidRPr="00A613FB">
        <w:rPr>
          <w:shd w:val="clear" w:color="auto" w:fill="FFFFFF"/>
        </w:rPr>
        <w:t>τις</w:t>
      </w:r>
      <w:r w:rsidR="000D502C">
        <w:rPr>
          <w:shd w:val="clear" w:color="auto" w:fill="FFFFFF"/>
        </w:rPr>
        <w:t xml:space="preserve"> </w:t>
      </w:r>
      <w:r w:rsidRPr="00A613FB">
        <w:rPr>
          <w:shd w:val="clear" w:color="auto" w:fill="FFFFFF"/>
        </w:rPr>
        <w:t>υποχρεώσεις</w:t>
      </w:r>
      <w:r w:rsidR="000D502C">
        <w:rPr>
          <w:shd w:val="clear" w:color="auto" w:fill="FFFFFF"/>
        </w:rPr>
        <w:t xml:space="preserve"> </w:t>
      </w:r>
      <w:r w:rsidRPr="00A613FB">
        <w:rPr>
          <w:shd w:val="clear" w:color="auto" w:fill="FFFFFF"/>
        </w:rPr>
        <w:t>που</w:t>
      </w:r>
      <w:r w:rsidR="000D502C">
        <w:rPr>
          <w:shd w:val="clear" w:color="auto" w:fill="FFFFFF"/>
        </w:rPr>
        <w:t xml:space="preserve"> </w:t>
      </w:r>
      <w:r w:rsidRPr="00A613FB">
        <w:rPr>
          <w:shd w:val="clear" w:color="auto" w:fill="FFFFFF"/>
        </w:rPr>
        <w:t>απορρέουν</w:t>
      </w:r>
      <w:r w:rsidR="000D502C">
        <w:rPr>
          <w:shd w:val="clear" w:color="auto" w:fill="FFFFFF"/>
        </w:rPr>
        <w:t xml:space="preserve"> </w:t>
      </w:r>
      <w:r w:rsidRPr="00A613FB">
        <w:rPr>
          <w:shd w:val="clear" w:color="auto" w:fill="FFFFFF"/>
        </w:rPr>
        <w:t>από</w:t>
      </w:r>
      <w:r w:rsidR="000D502C">
        <w:rPr>
          <w:shd w:val="clear" w:color="auto" w:fill="FFFFFF"/>
        </w:rPr>
        <w:t xml:space="preserve"> </w:t>
      </w:r>
      <w:r w:rsidRPr="00A613FB">
        <w:rPr>
          <w:shd w:val="clear" w:color="auto" w:fill="FFFFFF"/>
        </w:rPr>
        <w:t>το</w:t>
      </w:r>
      <w:r w:rsidR="000D502C">
        <w:rPr>
          <w:shd w:val="clear" w:color="auto" w:fill="FFFFFF"/>
        </w:rPr>
        <w:t xml:space="preserve"> </w:t>
      </w:r>
      <w:r w:rsidRPr="00A613FB">
        <w:rPr>
          <w:shd w:val="clear" w:color="auto" w:fill="FFFFFF"/>
        </w:rPr>
        <w:t>μη</w:t>
      </w:r>
      <w:r w:rsidR="000D502C">
        <w:rPr>
          <w:shd w:val="clear" w:color="auto" w:fill="FFFFFF"/>
        </w:rPr>
        <w:t xml:space="preserve"> </w:t>
      </w:r>
      <w:r w:rsidRPr="00A613FB">
        <w:rPr>
          <w:shd w:val="clear" w:color="auto" w:fill="FFFFFF"/>
        </w:rPr>
        <w:t>σύννομο</w:t>
      </w:r>
      <w:r w:rsidR="000D502C">
        <w:rPr>
          <w:shd w:val="clear" w:color="auto" w:fill="FFFFFF"/>
        </w:rPr>
        <w:t xml:space="preserve"> </w:t>
      </w:r>
      <w:r w:rsidRPr="00A613FB">
        <w:rPr>
          <w:shd w:val="clear" w:color="auto" w:fill="FFFFFF"/>
        </w:rPr>
        <w:t>όλων</w:t>
      </w:r>
      <w:r w:rsidR="000D502C">
        <w:rPr>
          <w:shd w:val="clear" w:color="auto" w:fill="FFFFFF"/>
        </w:rPr>
        <w:t xml:space="preserve"> </w:t>
      </w:r>
      <w:r w:rsidRPr="00A613FB">
        <w:rPr>
          <w:shd w:val="clear" w:color="auto" w:fill="FFFFFF"/>
        </w:rPr>
        <w:t>ή</w:t>
      </w:r>
      <w:r w:rsidR="000D502C">
        <w:rPr>
          <w:shd w:val="clear" w:color="auto" w:fill="FFFFFF"/>
        </w:rPr>
        <w:t xml:space="preserve"> </w:t>
      </w:r>
      <w:r w:rsidRPr="00A613FB">
        <w:rPr>
          <w:shd w:val="clear" w:color="auto" w:fill="FFFFFF"/>
        </w:rPr>
        <w:t>μερών</w:t>
      </w:r>
      <w:r w:rsidR="000D502C">
        <w:rPr>
          <w:shd w:val="clear" w:color="auto" w:fill="FFFFFF"/>
        </w:rPr>
        <w:t xml:space="preserve"> </w:t>
      </w:r>
      <w:r w:rsidRPr="00A613FB">
        <w:rPr>
          <w:shd w:val="clear" w:color="auto" w:fill="FFFFFF"/>
        </w:rPr>
        <w:t>των</w:t>
      </w:r>
      <w:r w:rsidR="000D502C">
        <w:rPr>
          <w:shd w:val="clear" w:color="auto" w:fill="FFFFFF"/>
        </w:rPr>
        <w:t xml:space="preserve"> </w:t>
      </w:r>
      <w:r w:rsidRPr="00A613FB">
        <w:rPr>
          <w:shd w:val="clear" w:color="auto" w:fill="FFFFFF"/>
        </w:rPr>
        <w:t>κατασκευών.</w:t>
      </w:r>
      <w:r w:rsidR="000D502C">
        <w:rPr>
          <w:shd w:val="clear" w:color="auto" w:fill="FFFFFF"/>
        </w:rPr>
        <w:t xml:space="preserve"> </w:t>
      </w:r>
      <w:r w:rsidRPr="00A613FB">
        <w:rPr>
          <w:shd w:val="clear" w:color="auto" w:fill="FFFFFF"/>
        </w:rPr>
        <w:t>Η</w:t>
      </w:r>
      <w:r w:rsidR="000D502C">
        <w:rPr>
          <w:shd w:val="clear" w:color="auto" w:fill="FFFFFF"/>
        </w:rPr>
        <w:t xml:space="preserve"> </w:t>
      </w:r>
      <w:r w:rsidRPr="00A613FB">
        <w:rPr>
          <w:shd w:val="clear" w:color="auto" w:fill="FFFFFF"/>
        </w:rPr>
        <w:t>αναγραφή</w:t>
      </w:r>
      <w:r w:rsidR="000D502C">
        <w:rPr>
          <w:shd w:val="clear" w:color="auto" w:fill="FFFFFF"/>
        </w:rPr>
        <w:t xml:space="preserve"> </w:t>
      </w:r>
      <w:r w:rsidRPr="00A613FB">
        <w:rPr>
          <w:shd w:val="clear" w:color="auto" w:fill="FFFFFF"/>
        </w:rPr>
        <w:t>του</w:t>
      </w:r>
      <w:r w:rsidR="000D502C">
        <w:rPr>
          <w:shd w:val="clear" w:color="auto" w:fill="FFFFFF"/>
        </w:rPr>
        <w:t xml:space="preserve"> </w:t>
      </w:r>
      <w:r w:rsidRPr="00A613FB">
        <w:rPr>
          <w:shd w:val="clear" w:color="auto" w:fill="FFFFFF"/>
        </w:rPr>
        <w:t>προστίμου</w:t>
      </w:r>
      <w:r w:rsidR="000D502C">
        <w:rPr>
          <w:shd w:val="clear" w:color="auto" w:fill="FFFFFF"/>
        </w:rPr>
        <w:t xml:space="preserve"> </w:t>
      </w:r>
      <w:r w:rsidRPr="00A613FB">
        <w:rPr>
          <w:shd w:val="clear" w:color="auto" w:fill="FFFFFF"/>
        </w:rPr>
        <w:t>αποτελεί</w:t>
      </w:r>
      <w:r w:rsidR="000D502C">
        <w:rPr>
          <w:shd w:val="clear" w:color="auto" w:fill="FFFFFF"/>
        </w:rPr>
        <w:t xml:space="preserve"> </w:t>
      </w:r>
      <w:r w:rsidRPr="00A613FB">
        <w:rPr>
          <w:shd w:val="clear" w:color="auto" w:fill="FFFFFF"/>
        </w:rPr>
        <w:t>περισσότερο</w:t>
      </w:r>
      <w:r w:rsidR="000D502C">
        <w:rPr>
          <w:shd w:val="clear" w:color="auto" w:fill="FFFFFF"/>
        </w:rPr>
        <w:t xml:space="preserve"> </w:t>
      </w:r>
      <w:r w:rsidRPr="00A613FB">
        <w:rPr>
          <w:shd w:val="clear" w:color="auto" w:fill="FFFFFF"/>
        </w:rPr>
        <w:t>ένδειξη</w:t>
      </w:r>
      <w:r w:rsidR="000D502C">
        <w:rPr>
          <w:shd w:val="clear" w:color="auto" w:fill="FFFFFF"/>
        </w:rPr>
        <w:t xml:space="preserve"> </w:t>
      </w:r>
      <w:r w:rsidRPr="00A613FB">
        <w:rPr>
          <w:shd w:val="clear" w:color="auto" w:fill="FFFFFF"/>
        </w:rPr>
        <w:t>χρηματοοικονομικών</w:t>
      </w:r>
      <w:r w:rsidR="000D502C">
        <w:rPr>
          <w:shd w:val="clear" w:color="auto" w:fill="FFFFFF"/>
        </w:rPr>
        <w:t xml:space="preserve"> </w:t>
      </w:r>
      <w:r w:rsidRPr="00A613FB">
        <w:rPr>
          <w:shd w:val="clear" w:color="auto" w:fill="FFFFFF"/>
        </w:rPr>
        <w:t>υποχρεώσεων</w:t>
      </w:r>
      <w:r w:rsidR="000D502C">
        <w:rPr>
          <w:shd w:val="clear" w:color="auto" w:fill="FFFFFF"/>
        </w:rPr>
        <w:t xml:space="preserve"> </w:t>
      </w:r>
      <w:r w:rsidRPr="00A613FB">
        <w:rPr>
          <w:shd w:val="clear" w:color="auto" w:fill="FFFFFF"/>
        </w:rPr>
        <w:t>του</w:t>
      </w:r>
      <w:r w:rsidR="000D502C">
        <w:rPr>
          <w:shd w:val="clear" w:color="auto" w:fill="FFFFFF"/>
        </w:rPr>
        <w:t xml:space="preserve"> </w:t>
      </w:r>
      <w:r w:rsidRPr="00A613FB">
        <w:rPr>
          <w:shd w:val="clear" w:color="auto" w:fill="FFFFFF"/>
        </w:rPr>
        <w:t>ιδιοκτήτη,</w:t>
      </w:r>
      <w:r w:rsidR="000D502C">
        <w:rPr>
          <w:shd w:val="clear" w:color="auto" w:fill="FFFFFF"/>
        </w:rPr>
        <w:t xml:space="preserve"> </w:t>
      </w:r>
      <w:r w:rsidRPr="00A613FB">
        <w:rPr>
          <w:shd w:val="clear" w:color="auto" w:fill="FFFFFF"/>
        </w:rPr>
        <w:t>η</w:t>
      </w:r>
      <w:r w:rsidR="000D502C">
        <w:rPr>
          <w:shd w:val="clear" w:color="auto" w:fill="FFFFFF"/>
        </w:rPr>
        <w:t xml:space="preserve"> </w:t>
      </w:r>
      <w:r w:rsidRPr="00A613FB">
        <w:rPr>
          <w:shd w:val="clear" w:color="auto" w:fill="FFFFFF"/>
        </w:rPr>
        <w:t>οποία</w:t>
      </w:r>
      <w:r w:rsidR="000D502C">
        <w:rPr>
          <w:shd w:val="clear" w:color="auto" w:fill="FFFFFF"/>
        </w:rPr>
        <w:t xml:space="preserve"> </w:t>
      </w:r>
      <w:r w:rsidRPr="00A613FB">
        <w:rPr>
          <w:shd w:val="clear" w:color="auto" w:fill="FFFFFF"/>
        </w:rPr>
        <w:t>συνυπολογίζεται</w:t>
      </w:r>
      <w:r w:rsidR="000D502C">
        <w:rPr>
          <w:shd w:val="clear" w:color="auto" w:fill="FFFFFF"/>
        </w:rPr>
        <w:t xml:space="preserve"> </w:t>
      </w:r>
      <w:r w:rsidRPr="00A613FB">
        <w:rPr>
          <w:shd w:val="clear" w:color="auto" w:fill="FFFFFF"/>
        </w:rPr>
        <w:t>από</w:t>
      </w:r>
      <w:r w:rsidR="000D502C">
        <w:rPr>
          <w:shd w:val="clear" w:color="auto" w:fill="FFFFFF"/>
        </w:rPr>
        <w:t xml:space="preserve"> </w:t>
      </w:r>
      <w:r>
        <w:rPr>
          <w:shd w:val="clear" w:color="auto" w:fill="FFFFFF"/>
        </w:rPr>
        <w:t>τον</w:t>
      </w:r>
      <w:r w:rsidR="000D502C">
        <w:rPr>
          <w:shd w:val="clear" w:color="auto" w:fill="FFFFFF"/>
        </w:rPr>
        <w:t xml:space="preserve"> </w:t>
      </w:r>
      <w:r>
        <w:rPr>
          <w:shd w:val="clear" w:color="auto" w:fill="FFFFFF"/>
        </w:rPr>
        <w:t>εντολέα</w:t>
      </w:r>
      <w:r w:rsidR="000D502C">
        <w:rPr>
          <w:shd w:val="clear" w:color="auto" w:fill="FFFFFF"/>
        </w:rPr>
        <w:t xml:space="preserve"> </w:t>
      </w:r>
      <w:r>
        <w:rPr>
          <w:shd w:val="clear" w:color="auto" w:fill="FFFFFF"/>
        </w:rPr>
        <w:t>για</w:t>
      </w:r>
      <w:r w:rsidR="000D502C">
        <w:rPr>
          <w:shd w:val="clear" w:color="auto" w:fill="FFFFFF"/>
        </w:rPr>
        <w:t xml:space="preserve"> </w:t>
      </w:r>
      <w:r w:rsidRPr="00A613FB">
        <w:rPr>
          <w:shd w:val="clear" w:color="auto" w:fill="FFFFFF"/>
        </w:rPr>
        <w:t>τη</w:t>
      </w:r>
      <w:r w:rsidR="000D502C">
        <w:rPr>
          <w:shd w:val="clear" w:color="auto" w:fill="FFFFFF"/>
        </w:rPr>
        <w:t xml:space="preserve"> </w:t>
      </w:r>
      <w:r w:rsidRPr="00A613FB">
        <w:rPr>
          <w:shd w:val="clear" w:color="auto" w:fill="FFFFFF"/>
        </w:rPr>
        <w:t>λήψη</w:t>
      </w:r>
      <w:r w:rsidR="000D502C">
        <w:rPr>
          <w:shd w:val="clear" w:color="auto" w:fill="FFFFFF"/>
        </w:rPr>
        <w:t xml:space="preserve"> </w:t>
      </w:r>
      <w:r w:rsidRPr="00A613FB">
        <w:rPr>
          <w:shd w:val="clear" w:color="auto" w:fill="FFFFFF"/>
        </w:rPr>
        <w:t>αποφάσεων.</w:t>
      </w:r>
    </w:p>
    <w:p w14:paraId="420F07DC" w14:textId="77777777" w:rsidR="008708E4" w:rsidRDefault="008708E4" w:rsidP="000F224B">
      <w:pPr>
        <w:ind w:right="42"/>
        <w:rPr>
          <w:shd w:val="clear" w:color="auto" w:fill="FFFFFF"/>
        </w:rPr>
      </w:pPr>
    </w:p>
    <w:p w14:paraId="792DDB17" w14:textId="118FABD9" w:rsidR="008708E4" w:rsidRPr="00E75F78" w:rsidRDefault="00A81D6B" w:rsidP="008708E4">
      <w:pPr>
        <w:ind w:firstLine="0"/>
        <w:jc w:val="left"/>
        <w:rPr>
          <w:b/>
          <w:color w:val="000000" w:themeColor="text1"/>
          <w:u w:val="single"/>
          <w:shd w:val="clear" w:color="auto" w:fill="FFFFFF"/>
        </w:rPr>
      </w:pPr>
      <w:r w:rsidRPr="00E75F78">
        <w:rPr>
          <w:b/>
          <w:color w:val="000000" w:themeColor="text1"/>
          <w:u w:val="single"/>
          <w:shd w:val="clear" w:color="auto" w:fill="FFFFFF"/>
        </w:rPr>
        <w:t>3</w:t>
      </w:r>
      <w:r w:rsidR="008708E4" w:rsidRPr="00E75F78">
        <w:rPr>
          <w:b/>
          <w:color w:val="000000" w:themeColor="text1"/>
          <w:u w:val="single"/>
          <w:shd w:val="clear" w:color="auto" w:fill="FFFFFF"/>
        </w:rPr>
        <w:t>.</w:t>
      </w:r>
      <w:r w:rsidRPr="00E75F78">
        <w:rPr>
          <w:b/>
          <w:color w:val="000000" w:themeColor="text1"/>
          <w:u w:val="single"/>
          <w:shd w:val="clear" w:color="auto" w:fill="FFFFFF"/>
        </w:rPr>
        <w:t>2.β.</w:t>
      </w:r>
      <w:r w:rsidR="008708E4" w:rsidRPr="00E75F78">
        <w:rPr>
          <w:b/>
          <w:color w:val="000000" w:themeColor="text1"/>
          <w:u w:val="single"/>
          <w:shd w:val="clear" w:color="auto" w:fill="FFFFFF"/>
        </w:rPr>
        <w:t xml:space="preserve"> ΤΑΥΤΟΤΗΤΑ </w:t>
      </w:r>
      <w:r w:rsidR="00656511">
        <w:rPr>
          <w:b/>
          <w:color w:val="000000" w:themeColor="text1"/>
          <w:u w:val="single"/>
          <w:shd w:val="clear" w:color="auto" w:fill="FFFFFF"/>
        </w:rPr>
        <w:t>ΚΤΗΡΙΟ</w:t>
      </w:r>
      <w:r w:rsidR="00F47CD3">
        <w:rPr>
          <w:b/>
          <w:color w:val="000000" w:themeColor="text1"/>
          <w:u w:val="single"/>
          <w:shd w:val="clear" w:color="auto" w:fill="FFFFFF"/>
        </w:rPr>
        <w:t>Υ</w:t>
      </w:r>
      <w:r w:rsidR="008708E4" w:rsidRPr="00E75F78">
        <w:rPr>
          <w:b/>
          <w:color w:val="000000" w:themeColor="text1"/>
          <w:u w:val="single"/>
          <w:shd w:val="clear" w:color="auto" w:fill="FFFFFF"/>
        </w:rPr>
        <w:t xml:space="preserve">/ΔΙΗΡΗΜΕΝΗΣ ΙΔΙΟΚΤΗΣΙΑΣ </w:t>
      </w:r>
    </w:p>
    <w:p w14:paraId="6F3B09CC" w14:textId="77777777" w:rsidR="008708E4" w:rsidRPr="00E75F78" w:rsidRDefault="008708E4" w:rsidP="008708E4">
      <w:pPr>
        <w:ind w:firstLine="0"/>
        <w:rPr>
          <w:color w:val="000000" w:themeColor="text1"/>
          <w:shd w:val="clear" w:color="auto" w:fill="FFFFFF"/>
        </w:rPr>
      </w:pPr>
      <w:r w:rsidRPr="00E75F78">
        <w:rPr>
          <w:color w:val="000000" w:themeColor="text1"/>
          <w:shd w:val="clear" w:color="auto" w:fill="FFFFFF"/>
        </w:rPr>
        <w:t xml:space="preserve">Προκειμένου να μεταβιβαστεί ένα ακίνητο, απαιτείται βεβαίωση μηχανικού ως αυτή ορίζεται στο άρθ. 83 του Ν4495/17 με σκοπό να χρησιμοποιηθεί σε δικαιοπραξίες, εγγραπτέες πράξεις. </w:t>
      </w:r>
    </w:p>
    <w:p w14:paraId="46F3CE78" w14:textId="01BA4FFF" w:rsidR="008708E4" w:rsidRPr="00E75F78" w:rsidRDefault="008708E4" w:rsidP="008708E4">
      <w:pPr>
        <w:ind w:firstLine="0"/>
        <w:rPr>
          <w:color w:val="000000" w:themeColor="text1"/>
          <w:shd w:val="clear" w:color="auto" w:fill="FFFFFF"/>
        </w:rPr>
      </w:pPr>
      <w:r w:rsidRPr="00E75F78">
        <w:rPr>
          <w:color w:val="000000" w:themeColor="text1"/>
          <w:shd w:val="clear" w:color="auto" w:fill="FFFFFF"/>
        </w:rPr>
        <w:lastRenderedPageBreak/>
        <w:t xml:space="preserve">Από την 1/10/2021 (εφόσον δεν δοθεί κάποια νέα παράταση) καθίσταται υποχρεωτική η έκδοση πιστοποιητικού πληρότητας της ηλεκτρονικής </w:t>
      </w:r>
      <w:r w:rsidR="00A81D6B" w:rsidRPr="00E75F78">
        <w:rPr>
          <w:color w:val="000000" w:themeColor="text1"/>
          <w:shd w:val="clear" w:color="auto" w:fill="FFFFFF"/>
        </w:rPr>
        <w:t>περί αυθα</w:t>
      </w:r>
      <w:r w:rsidRPr="00E75F78">
        <w:rPr>
          <w:color w:val="000000" w:themeColor="text1"/>
          <w:shd w:val="clear" w:color="auto" w:fill="FFFFFF"/>
        </w:rPr>
        <w:t xml:space="preserve">ς </w:t>
      </w:r>
      <w:r w:rsidR="001E4131">
        <w:rPr>
          <w:color w:val="000000" w:themeColor="text1"/>
          <w:shd w:val="clear" w:color="auto" w:fill="FFFFFF"/>
        </w:rPr>
        <w:t>κτηρίου</w:t>
      </w:r>
      <w:r w:rsidRPr="00E75F78">
        <w:rPr>
          <w:color w:val="000000" w:themeColor="text1"/>
          <w:shd w:val="clear" w:color="auto" w:fill="FFFFFF"/>
        </w:rPr>
        <w:t xml:space="preserve"> σε περίπτωση δικαιοπραξίας. </w:t>
      </w:r>
    </w:p>
    <w:p w14:paraId="1244B913" w14:textId="77777777" w:rsidR="008708E4" w:rsidRPr="00E75F78" w:rsidRDefault="008708E4" w:rsidP="008708E4">
      <w:pPr>
        <w:ind w:firstLine="0"/>
        <w:rPr>
          <w:color w:val="000000" w:themeColor="text1"/>
          <w:shd w:val="clear" w:color="auto" w:fill="FFFFFF"/>
        </w:rPr>
      </w:pPr>
      <w:r w:rsidRPr="00E75F78">
        <w:rPr>
          <w:noProof/>
          <w:color w:val="000000" w:themeColor="text1"/>
          <w:lang w:eastAsia="el-GR"/>
        </w:rPr>
        <mc:AlternateContent>
          <mc:Choice Requires="wps">
            <w:drawing>
              <wp:anchor distT="0" distB="0" distL="114300" distR="114300" simplePos="0" relativeHeight="251658276" behindDoc="1" locked="0" layoutInCell="1" allowOverlap="1" wp14:anchorId="408243D8" wp14:editId="60719D2B">
                <wp:simplePos x="0" y="0"/>
                <wp:positionH relativeFrom="column">
                  <wp:posOffset>-58003</wp:posOffset>
                </wp:positionH>
                <wp:positionV relativeFrom="paragraph">
                  <wp:posOffset>120290</wp:posOffset>
                </wp:positionV>
                <wp:extent cx="5895340" cy="887104"/>
                <wp:effectExtent l="0" t="0" r="10160" b="27305"/>
                <wp:wrapNone/>
                <wp:docPr id="114747" name="Ορθογώνιο 114747"/>
                <wp:cNvGraphicFramePr/>
                <a:graphic xmlns:a="http://schemas.openxmlformats.org/drawingml/2006/main">
                  <a:graphicData uri="http://schemas.microsoft.com/office/word/2010/wordprocessingShape">
                    <wps:wsp>
                      <wps:cNvSpPr/>
                      <wps:spPr>
                        <a:xfrm>
                          <a:off x="0" y="0"/>
                          <a:ext cx="5895340" cy="88710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w:pict>
              <v:rect w14:anchorId="428AD7A3" id="Ορθογώνιο 114747" o:spid="_x0000_s1026" style="position:absolute;margin-left:-4.55pt;margin-top:9.45pt;width:464.2pt;height:69.85pt;z-index:-251627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" filled="f" strokecolor="#1f4d78 [1604]" strokeweight="1pt"/>
            </w:pict>
          </mc:Fallback>
        </mc:AlternateContent>
      </w:r>
    </w:p>
    <w:p w14:paraId="717CBB75" w14:textId="63F8726E" w:rsidR="008708E4" w:rsidRPr="00E75F78" w:rsidRDefault="008708E4" w:rsidP="008708E4">
      <w:pPr>
        <w:ind w:firstLine="0"/>
        <w:rPr>
          <w:b/>
          <w:color w:val="000000" w:themeColor="text1"/>
          <w:shd w:val="clear" w:color="auto" w:fill="FFFFFF"/>
        </w:rPr>
      </w:pPr>
      <w:r w:rsidRPr="00E75F78">
        <w:rPr>
          <w:b/>
          <w:color w:val="000000" w:themeColor="text1"/>
          <w:shd w:val="clear" w:color="auto" w:fill="FFFFFF"/>
        </w:rPr>
        <w:t xml:space="preserve">Το Πιστοποιητικό Πληρότητας της Ηλεκτρονικής Ταυτότητας </w:t>
      </w:r>
      <w:r w:rsidR="001E4131">
        <w:rPr>
          <w:b/>
          <w:color w:val="000000" w:themeColor="text1"/>
          <w:shd w:val="clear" w:color="auto" w:fill="FFFFFF"/>
        </w:rPr>
        <w:t>Κτηρίου</w:t>
      </w:r>
      <w:r w:rsidRPr="00E75F78">
        <w:rPr>
          <w:b/>
          <w:color w:val="000000" w:themeColor="text1"/>
          <w:shd w:val="clear" w:color="auto" w:fill="FFFFFF"/>
        </w:rPr>
        <w:t xml:space="preserve"> αντικαθιστά και περιλαμβάνει τη βεβαίωση που προβλέπεται στην παρ.1 του άρθρου 83 του Ν4495/17, σύμφωνα με τις προϋποθέσεις της έκδοσης και ισχύος αυτής.</w:t>
      </w:r>
    </w:p>
    <w:p w14:paraId="59306220" w14:textId="77777777" w:rsidR="008708E4" w:rsidRPr="00E75F78" w:rsidRDefault="008708E4" w:rsidP="008708E4">
      <w:pPr>
        <w:rPr>
          <w:color w:val="000000" w:themeColor="text1"/>
        </w:rPr>
      </w:pPr>
    </w:p>
    <w:p w14:paraId="303151BF" w14:textId="77777777" w:rsidR="008708E4" w:rsidRPr="00E75F78" w:rsidRDefault="008708E4" w:rsidP="008708E4">
      <w:pPr>
        <w:ind w:firstLine="0"/>
        <w:rPr>
          <w:color w:val="000000" w:themeColor="text1"/>
        </w:rPr>
      </w:pPr>
    </w:p>
    <w:p w14:paraId="6F19EA58" w14:textId="296D748B" w:rsidR="008708E4" w:rsidRPr="00E75F78" w:rsidRDefault="008708E4" w:rsidP="008708E4">
      <w:pPr>
        <w:ind w:firstLine="0"/>
        <w:rPr>
          <w:color w:val="000000" w:themeColor="text1"/>
        </w:rPr>
      </w:pPr>
      <w:r w:rsidRPr="00E75F78">
        <w:rPr>
          <w:color w:val="000000" w:themeColor="text1"/>
        </w:rPr>
        <w:t xml:space="preserve">Σκοπός της Ηλεκτρονικής Ταυτότητας </w:t>
      </w:r>
      <w:r w:rsidR="001E4131">
        <w:rPr>
          <w:color w:val="000000" w:themeColor="text1"/>
        </w:rPr>
        <w:t>Κτηρίου</w:t>
      </w:r>
      <w:r w:rsidRPr="00E75F78">
        <w:rPr>
          <w:color w:val="000000" w:themeColor="text1"/>
        </w:rPr>
        <w:t xml:space="preserve"> και της Ηλεκτρονικής Ταυτότητας Αυτοτελούς Διηρημένης Ιδιοκτησίας είναι η αποτύπωση της υφιστάμενης κατάστασης του </w:t>
      </w:r>
      <w:r w:rsidR="001E4131">
        <w:rPr>
          <w:color w:val="000000" w:themeColor="text1"/>
        </w:rPr>
        <w:t>κτηρίου</w:t>
      </w:r>
      <w:r w:rsidRPr="00E75F78">
        <w:rPr>
          <w:color w:val="000000" w:themeColor="text1"/>
        </w:rPr>
        <w:t xml:space="preserve"> ή της διηρημένης ιδιοκτησίας, αντιστοίχως, και των αδειών τους, καθώς και η παρακολούθηση και ο έλεγχος των μεταβολών τους, κατά τη διάρκεια του χρόνου ζωής τους, ως αναλυτικά περιγράφεται στα άρθρα 52 – 61 του Ν4495/17 και σύμφωνα με τις μεταγενέστερες τροποποιήσεις τους. </w:t>
      </w:r>
    </w:p>
    <w:p w14:paraId="504029A1" w14:textId="77777777" w:rsidR="008708E4" w:rsidRPr="00E75F78" w:rsidRDefault="008708E4" w:rsidP="008708E4">
      <w:pPr>
        <w:ind w:firstLine="0"/>
        <w:rPr>
          <w:color w:val="000000" w:themeColor="text1"/>
        </w:rPr>
      </w:pPr>
    </w:p>
    <w:p w14:paraId="4889E279" w14:textId="77777777" w:rsidR="008708E4" w:rsidRPr="00E75F78" w:rsidRDefault="008708E4" w:rsidP="008708E4">
      <w:pPr>
        <w:ind w:firstLine="0"/>
        <w:rPr>
          <w:b/>
          <w:i/>
          <w:color w:val="000000" w:themeColor="text1"/>
          <w:sz w:val="28"/>
          <w:szCs w:val="28"/>
          <w:u w:val="single"/>
        </w:rPr>
      </w:pPr>
      <w:r w:rsidRPr="00E75F78">
        <w:rPr>
          <w:b/>
          <w:i/>
          <w:color w:val="000000" w:themeColor="text1"/>
          <w:sz w:val="28"/>
          <w:szCs w:val="28"/>
          <w:u w:val="single"/>
        </w:rPr>
        <w:t>Ορισμοί</w:t>
      </w:r>
    </w:p>
    <w:p w14:paraId="6CC225C1" w14:textId="1C556E15" w:rsidR="008708E4" w:rsidRPr="00E75F78" w:rsidRDefault="008708E4" w:rsidP="008708E4">
      <w:pPr>
        <w:numPr>
          <w:ilvl w:val="0"/>
          <w:numId w:val="127"/>
        </w:numPr>
        <w:rPr>
          <w:color w:val="000000" w:themeColor="text1"/>
        </w:rPr>
      </w:pPr>
      <w:r w:rsidRPr="00E75F78">
        <w:rPr>
          <w:b/>
          <w:color w:val="000000" w:themeColor="text1"/>
        </w:rPr>
        <w:t xml:space="preserve">Ηλεκτρονική Ταυτότητα </w:t>
      </w:r>
      <w:r w:rsidR="001E4131">
        <w:rPr>
          <w:b/>
          <w:color w:val="000000" w:themeColor="text1"/>
        </w:rPr>
        <w:t>Κτηρίου</w:t>
      </w:r>
      <w:r w:rsidRPr="00E75F78">
        <w:rPr>
          <w:b/>
          <w:color w:val="000000" w:themeColor="text1"/>
        </w:rPr>
        <w:t xml:space="preserve"> </w:t>
      </w:r>
      <w:r w:rsidRPr="00E75F78">
        <w:rPr>
          <w:color w:val="000000" w:themeColor="text1"/>
        </w:rPr>
        <w:t xml:space="preserve">: ο φάκελος που περιλαμβάνει τα στοιχεία του </w:t>
      </w:r>
      <w:r w:rsidR="001E4131">
        <w:rPr>
          <w:color w:val="000000" w:themeColor="text1"/>
        </w:rPr>
        <w:t>κτηρίου</w:t>
      </w:r>
      <w:r w:rsidRPr="00E75F78">
        <w:rPr>
          <w:color w:val="000000" w:themeColor="text1"/>
        </w:rPr>
        <w:t>, που ορίζονται στην παρ.1 του άρθρου 54 του Ν4495/17 (ως αυτό τροποποιήθηκε) και ειδική αναφορά στον αριθμό ΚΑΕΚ του οικοπέδου ή γηπέδου, εφόσον υφίσταται.</w:t>
      </w:r>
    </w:p>
    <w:p w14:paraId="6F2F493B" w14:textId="77777777" w:rsidR="008708E4" w:rsidRPr="00E75F78" w:rsidRDefault="008708E4" w:rsidP="008708E4">
      <w:pPr>
        <w:ind w:left="284" w:firstLine="0"/>
        <w:rPr>
          <w:color w:val="000000" w:themeColor="text1"/>
        </w:rPr>
      </w:pPr>
      <w:r w:rsidRPr="00E75F78">
        <w:rPr>
          <w:b/>
          <w:color w:val="000000" w:themeColor="text1"/>
        </w:rPr>
        <w:t xml:space="preserve">1α.Ηλεκτρονική Ταυτότητα Αυτοτελούς Διηρημένης Ιδιοκτησίας </w:t>
      </w:r>
      <w:r w:rsidRPr="00E75F78">
        <w:rPr>
          <w:color w:val="000000" w:themeColor="text1"/>
        </w:rPr>
        <w:t>: ο φάκελος που περιλαμβάνει τα στοιχεία της διηρημένης ιδιοκτησίας, που ορίζονται στην παρ.1α του άρθρου 54 του Ν4495/17 (ως αυτό τροποποιήθηκε) και ειδική αναφορά στον αριθμό ΚΑΕΚ της διηρημένης ιδιοκτησίας, εφόσον υφίσταται.</w:t>
      </w:r>
    </w:p>
    <w:p w14:paraId="041960D6" w14:textId="31C17D66" w:rsidR="008708E4" w:rsidRPr="00E75F78" w:rsidRDefault="008708E4" w:rsidP="008708E4">
      <w:pPr>
        <w:numPr>
          <w:ilvl w:val="0"/>
          <w:numId w:val="127"/>
        </w:numPr>
        <w:rPr>
          <w:color w:val="000000" w:themeColor="text1"/>
        </w:rPr>
      </w:pPr>
      <w:r w:rsidRPr="00E75F78">
        <w:rPr>
          <w:b/>
          <w:color w:val="000000" w:themeColor="text1"/>
        </w:rPr>
        <w:t xml:space="preserve">Ηλεκτρονικό Μητρώο </w:t>
      </w:r>
      <w:r w:rsidRPr="00E75F78">
        <w:rPr>
          <w:color w:val="000000" w:themeColor="text1"/>
        </w:rPr>
        <w:t xml:space="preserve">: το Μητρώο στο οποίο τηρούνται στοιχεία, σχετικά με την Ηλεκτρονική Ταυτότητα </w:t>
      </w:r>
      <w:r w:rsidR="001E4131">
        <w:rPr>
          <w:color w:val="000000" w:themeColor="text1"/>
        </w:rPr>
        <w:t>Κτηρίου</w:t>
      </w:r>
      <w:r w:rsidRPr="00E75F78">
        <w:rPr>
          <w:color w:val="000000" w:themeColor="text1"/>
        </w:rPr>
        <w:t xml:space="preserve"> ή την Ηλεκτρονική Ταυτότητα Αυτοτελούς Διηρημένης Ιδιοκτησίας, τους κυρίους του έργου, τους εξουσιοδοτημένους μηχανικούς, τα πιστοποιητικά ελέγχου και το πιστοποιητικό πληρότητας. </w:t>
      </w:r>
    </w:p>
    <w:p w14:paraId="5CA4A3B8" w14:textId="128B8F2B" w:rsidR="008708E4" w:rsidRPr="00E75F78" w:rsidRDefault="008708E4" w:rsidP="008708E4">
      <w:pPr>
        <w:pStyle w:val="a0"/>
        <w:numPr>
          <w:ilvl w:val="0"/>
          <w:numId w:val="127"/>
        </w:numPr>
        <w:jc w:val="both"/>
        <w:rPr>
          <w:color w:val="000000" w:themeColor="text1"/>
        </w:rPr>
      </w:pPr>
      <w:r w:rsidRPr="00E75F78">
        <w:rPr>
          <w:b/>
          <w:color w:val="000000" w:themeColor="text1"/>
        </w:rPr>
        <w:t xml:space="preserve">Πιστοποιητικό Πληρότητας </w:t>
      </w:r>
      <w:r w:rsidRPr="00E75F78">
        <w:rPr>
          <w:color w:val="000000" w:themeColor="text1"/>
        </w:rPr>
        <w:t xml:space="preserve">: το πιστοποιητικό που εκδίδεται από τους εξουσιοδοτημένους για την τήρηση της Ηλεκτρονικής Ταυτότητας </w:t>
      </w:r>
      <w:r w:rsidR="001E4131">
        <w:rPr>
          <w:color w:val="000000" w:themeColor="text1"/>
        </w:rPr>
        <w:t>Κτηρίου</w:t>
      </w:r>
      <w:r w:rsidRPr="00E75F78">
        <w:rPr>
          <w:color w:val="000000" w:themeColor="text1"/>
        </w:rPr>
        <w:t xml:space="preserve"> ή της Ηλεκτρονικής Ταυτότητας Αυτοτελούς Διηρημένης Ιδιοκτησίας μηχανικούς, στο οποίο βεβαιώνεται από αυτούς, με δήλωσή τους, η συμπλήρωση των στοιχείων που περιλαμβάνονται στην ταυτότητα. Το πιστοποιητικό εκδίδεται για </w:t>
      </w:r>
      <w:r w:rsidR="001E4131">
        <w:rPr>
          <w:color w:val="000000" w:themeColor="text1"/>
        </w:rPr>
        <w:t>κτήριο</w:t>
      </w:r>
      <w:r w:rsidRPr="00E75F78">
        <w:rPr>
          <w:color w:val="000000" w:themeColor="text1"/>
        </w:rPr>
        <w:t>, οριζόντια ή κάθετη διηρημένη ιδιοκτησία, φέρει μοναδικό αριθμό, που δίνεται από το Ηλεκτρονικό Μητρώο, και αναγράφει τον ΚΑΕΚ του οικοπέδου ή γηπέδου ή διηρημένης ιδιοκτησίας, εφόσον υφίσταται.</w:t>
      </w:r>
    </w:p>
    <w:p w14:paraId="3329A99A" w14:textId="77777777" w:rsidR="008708E4" w:rsidRPr="00E75F78" w:rsidRDefault="008708E4" w:rsidP="008708E4">
      <w:pPr>
        <w:ind w:firstLine="0"/>
        <w:rPr>
          <w:b/>
          <w:i/>
          <w:color w:val="000000" w:themeColor="text1"/>
          <w:sz w:val="28"/>
          <w:szCs w:val="28"/>
          <w:u w:val="single"/>
        </w:rPr>
      </w:pPr>
    </w:p>
    <w:p w14:paraId="605C5807" w14:textId="77777777" w:rsidR="008708E4" w:rsidRPr="00E75F78" w:rsidRDefault="008708E4" w:rsidP="008708E4">
      <w:pPr>
        <w:ind w:firstLine="0"/>
        <w:rPr>
          <w:b/>
          <w:i/>
          <w:color w:val="000000" w:themeColor="text1"/>
          <w:sz w:val="28"/>
          <w:szCs w:val="28"/>
          <w:u w:val="single"/>
        </w:rPr>
      </w:pPr>
      <w:r w:rsidRPr="00E75F78">
        <w:rPr>
          <w:b/>
          <w:i/>
          <w:color w:val="000000" w:themeColor="text1"/>
          <w:sz w:val="28"/>
          <w:szCs w:val="28"/>
          <w:u w:val="single"/>
        </w:rPr>
        <w:lastRenderedPageBreak/>
        <w:t>Συμπλήρωση ηλεκτρονικής ταυτότητας - Έκδοση πιστοποιητικών</w:t>
      </w:r>
    </w:p>
    <w:p w14:paraId="51A9F1A3" w14:textId="0352C10D" w:rsidR="008708E4" w:rsidRPr="00E75F78" w:rsidRDefault="008708E4" w:rsidP="008708E4">
      <w:pPr>
        <w:ind w:firstLine="0"/>
        <w:rPr>
          <w:color w:val="000000" w:themeColor="text1"/>
        </w:rPr>
      </w:pPr>
      <w:r w:rsidRPr="00E75F78">
        <w:rPr>
          <w:b/>
          <w:color w:val="000000" w:themeColor="text1"/>
          <w:u w:val="single"/>
        </w:rPr>
        <w:t xml:space="preserve">1. Η Ηλεκτρονική Ταυτότητα </w:t>
      </w:r>
      <w:r w:rsidR="001E4131">
        <w:rPr>
          <w:b/>
          <w:color w:val="000000" w:themeColor="text1"/>
          <w:u w:val="single"/>
        </w:rPr>
        <w:t>Κτηρίου</w:t>
      </w:r>
      <w:r w:rsidRPr="00E75F78">
        <w:rPr>
          <w:color w:val="000000" w:themeColor="text1"/>
        </w:rPr>
        <w:t xml:space="preserve"> περιλαμβάνει τα εξής στοιχεία :</w:t>
      </w:r>
    </w:p>
    <w:p w14:paraId="7FA7E608" w14:textId="4C765040" w:rsidR="008708E4" w:rsidRPr="00E75F78" w:rsidRDefault="008708E4" w:rsidP="008708E4">
      <w:pPr>
        <w:rPr>
          <w:color w:val="000000" w:themeColor="text1"/>
        </w:rPr>
      </w:pPr>
      <w:r w:rsidRPr="00E75F78">
        <w:rPr>
          <w:color w:val="000000" w:themeColor="text1"/>
        </w:rPr>
        <w:t xml:space="preserve">α) το στέλεχος της οικοδομικής άδειας του </w:t>
      </w:r>
      <w:r w:rsidR="001E4131">
        <w:rPr>
          <w:color w:val="000000" w:themeColor="text1"/>
        </w:rPr>
        <w:t>κτηρίου</w:t>
      </w:r>
      <w:r w:rsidRPr="00E75F78">
        <w:rPr>
          <w:color w:val="000000" w:themeColor="text1"/>
        </w:rPr>
        <w:t>, με τις αναθεωρήσεις της,</w:t>
      </w:r>
    </w:p>
    <w:p w14:paraId="6730CFB8" w14:textId="77777777" w:rsidR="008708E4" w:rsidRPr="00E75F78" w:rsidRDefault="008708E4" w:rsidP="008708E4">
      <w:pPr>
        <w:rPr>
          <w:color w:val="000000" w:themeColor="text1"/>
        </w:rPr>
      </w:pPr>
      <w:r w:rsidRPr="00E75F78">
        <w:rPr>
          <w:color w:val="000000" w:themeColor="text1"/>
        </w:rPr>
        <w:t>β) τα σχέδια που συνοδεύουν την οικοδομική άδεια, καθώς και η μελέτη προσβασιμότητας ΑμεΑ και εμποδιζόμενων ατόμων, εφόσον απαιτείται,</w:t>
      </w:r>
    </w:p>
    <w:p w14:paraId="569DA7C6" w14:textId="573774F1" w:rsidR="008708E4" w:rsidRPr="00E75F78" w:rsidRDefault="008708E4" w:rsidP="008708E4">
      <w:pPr>
        <w:rPr>
          <w:color w:val="000000" w:themeColor="text1"/>
        </w:rPr>
      </w:pPr>
      <w:r w:rsidRPr="00E75F78">
        <w:rPr>
          <w:color w:val="000000" w:themeColor="text1"/>
        </w:rPr>
        <w:t xml:space="preserve">γ) το πιστοποιητικό ενεργειακής απόδοσης του </w:t>
      </w:r>
      <w:r w:rsidR="001E4131">
        <w:rPr>
          <w:color w:val="000000" w:themeColor="text1"/>
        </w:rPr>
        <w:t>κτηρίου</w:t>
      </w:r>
      <w:r w:rsidRPr="00E75F78">
        <w:rPr>
          <w:color w:val="000000" w:themeColor="text1"/>
        </w:rPr>
        <w:t xml:space="preserve"> ή τμημάτων αυτού, </w:t>
      </w:r>
    </w:p>
    <w:p w14:paraId="793A4047" w14:textId="77777777" w:rsidR="008708E4" w:rsidRPr="00E75F78" w:rsidRDefault="008708E4" w:rsidP="008708E4">
      <w:pPr>
        <w:rPr>
          <w:color w:val="000000" w:themeColor="text1"/>
        </w:rPr>
      </w:pPr>
      <w:r w:rsidRPr="00E75F78">
        <w:rPr>
          <w:color w:val="000000" w:themeColor="text1"/>
        </w:rPr>
        <w:t>δ) το πιστοποιητικό ελέγχου κατασκευής, εφόσον έχει εκδοθεί,</w:t>
      </w:r>
    </w:p>
    <w:p w14:paraId="4AC0CC78" w14:textId="77777777" w:rsidR="008708E4" w:rsidRPr="00E75F78" w:rsidRDefault="008708E4" w:rsidP="008708E4">
      <w:pPr>
        <w:rPr>
          <w:color w:val="000000" w:themeColor="text1"/>
        </w:rPr>
      </w:pPr>
      <w:r w:rsidRPr="00E75F78">
        <w:rPr>
          <w:color w:val="000000" w:themeColor="text1"/>
        </w:rPr>
        <w:t>ε) δηλώσεις υπαγωγής σε νόμους αναστολής επιβολής κυρώσεων επί αυθαιρέτων,</w:t>
      </w:r>
    </w:p>
    <w:p w14:paraId="6170E7FD" w14:textId="1158CC61" w:rsidR="008708E4" w:rsidRPr="00E75F78" w:rsidRDefault="008708E4" w:rsidP="008708E4">
      <w:pPr>
        <w:rPr>
          <w:color w:val="000000" w:themeColor="text1"/>
        </w:rPr>
      </w:pPr>
      <w:r w:rsidRPr="00E75F78">
        <w:rPr>
          <w:color w:val="000000" w:themeColor="text1"/>
        </w:rPr>
        <w:t xml:space="preserve">στ) τα σχέδια κατόψεων, τα οποία αποτυπώνουν το </w:t>
      </w:r>
      <w:r w:rsidR="001E4131">
        <w:rPr>
          <w:color w:val="000000" w:themeColor="text1"/>
        </w:rPr>
        <w:t>κτήριο</w:t>
      </w:r>
      <w:r w:rsidRPr="00E75F78">
        <w:rPr>
          <w:color w:val="000000" w:themeColor="text1"/>
        </w:rPr>
        <w:t xml:space="preserve"> στην πραγματική του κατάσταση όταν αυτή δεν προκύπτει από τα στοιχεία των περιπτώσεων α, β και ε,</w:t>
      </w:r>
    </w:p>
    <w:p w14:paraId="4380D14B" w14:textId="77777777" w:rsidR="008708E4" w:rsidRPr="00E75F78" w:rsidRDefault="008708E4" w:rsidP="008708E4">
      <w:pPr>
        <w:rPr>
          <w:color w:val="000000" w:themeColor="text1"/>
        </w:rPr>
      </w:pPr>
      <w:r w:rsidRPr="00E75F78">
        <w:rPr>
          <w:color w:val="000000" w:themeColor="text1"/>
        </w:rPr>
        <w:t>ζ) το δελτίο δομικής τρωτότητας ή την τεχνική έκθεση στατικού ελέγχου, που συνοδεύει αίτηση υπαγωγής στον ν.4178/2013 (Α174) ή τον παρόντα ή τη μελέτη στατικής επάρκειας, εφόσον απαιτείται, σύμφωνα με το άρθρο 99,</w:t>
      </w:r>
    </w:p>
    <w:p w14:paraId="3FE9F1CE" w14:textId="3BDB1BB5" w:rsidR="008708E4" w:rsidRPr="00E75F78" w:rsidRDefault="008708E4" w:rsidP="008708E4">
      <w:pPr>
        <w:rPr>
          <w:color w:val="000000" w:themeColor="text1"/>
        </w:rPr>
      </w:pPr>
      <w:r w:rsidRPr="00E75F78">
        <w:rPr>
          <w:color w:val="000000" w:themeColor="text1"/>
        </w:rPr>
        <w:t xml:space="preserve">η) τον πίνακα χιλιοστών και τη μελέτη κατανομής δαπανών του </w:t>
      </w:r>
      <w:r w:rsidR="001E4131">
        <w:rPr>
          <w:color w:val="000000" w:themeColor="text1"/>
        </w:rPr>
        <w:t>κτηρίου</w:t>
      </w:r>
      <w:r w:rsidRPr="00E75F78">
        <w:rPr>
          <w:color w:val="000000" w:themeColor="text1"/>
        </w:rPr>
        <w:t xml:space="preserve">, εφόσον υπάρχουν. θ) το Πιστοποιητικό Πληρότητας της Ηλεκτρονικής Ταυτότητας του </w:t>
      </w:r>
      <w:r w:rsidR="001E4131">
        <w:rPr>
          <w:color w:val="000000" w:themeColor="text1"/>
        </w:rPr>
        <w:t>Κτηρίου</w:t>
      </w:r>
      <w:r w:rsidRPr="00E75F78">
        <w:rPr>
          <w:color w:val="000000" w:themeColor="text1"/>
        </w:rPr>
        <w:t>.</w:t>
      </w:r>
    </w:p>
    <w:p w14:paraId="0CEE3139" w14:textId="77777777" w:rsidR="008708E4" w:rsidRPr="00E75F78" w:rsidRDefault="008708E4" w:rsidP="008708E4">
      <w:pPr>
        <w:rPr>
          <w:color w:val="000000" w:themeColor="text1"/>
        </w:rPr>
      </w:pPr>
    </w:p>
    <w:p w14:paraId="28E312D4" w14:textId="77777777" w:rsidR="008708E4" w:rsidRPr="00E75F78" w:rsidRDefault="008708E4" w:rsidP="008708E4">
      <w:pPr>
        <w:ind w:firstLine="0"/>
        <w:rPr>
          <w:color w:val="000000" w:themeColor="text1"/>
        </w:rPr>
      </w:pPr>
      <w:r w:rsidRPr="00E75F78">
        <w:rPr>
          <w:b/>
          <w:color w:val="000000" w:themeColor="text1"/>
          <w:u w:val="single"/>
        </w:rPr>
        <w:t>1</w:t>
      </w:r>
      <w:r w:rsidRPr="00E75F78">
        <w:rPr>
          <w:b/>
          <w:color w:val="000000" w:themeColor="text1"/>
          <w:u w:val="single"/>
          <w:vertAlign w:val="superscript"/>
        </w:rPr>
        <w:t xml:space="preserve"> </w:t>
      </w:r>
      <w:r w:rsidRPr="00E75F78">
        <w:rPr>
          <w:b/>
          <w:color w:val="000000" w:themeColor="text1"/>
          <w:u w:val="single"/>
        </w:rPr>
        <w:t>α.  Η Ηλεκτρονική Ταυτότητα Αυτοτελούς Διηρημένης Ιδιοκτησίας</w:t>
      </w:r>
      <w:r w:rsidRPr="00E75F78">
        <w:rPr>
          <w:color w:val="000000" w:themeColor="text1"/>
        </w:rPr>
        <w:t xml:space="preserve"> περιλαμβάνει τα εξής στοιχεία :</w:t>
      </w:r>
    </w:p>
    <w:p w14:paraId="2A560E8E" w14:textId="4CA7D722" w:rsidR="008708E4" w:rsidRPr="00E75F78" w:rsidRDefault="008708E4" w:rsidP="008708E4">
      <w:pPr>
        <w:rPr>
          <w:color w:val="000000" w:themeColor="text1"/>
        </w:rPr>
      </w:pPr>
      <w:r w:rsidRPr="00E75F78">
        <w:rPr>
          <w:color w:val="000000" w:themeColor="text1"/>
        </w:rPr>
        <w:t xml:space="preserve">α) το στέλεχος της οικοδομικής άδειας του </w:t>
      </w:r>
      <w:r w:rsidR="001E4131">
        <w:rPr>
          <w:color w:val="000000" w:themeColor="text1"/>
        </w:rPr>
        <w:t>κτηρίου</w:t>
      </w:r>
      <w:r w:rsidRPr="00E75F78">
        <w:rPr>
          <w:color w:val="000000" w:themeColor="text1"/>
        </w:rPr>
        <w:t xml:space="preserve"> εντός του οποίου ευρίσκεται η διηρημένη ιδιοκτησία, με τις αναθεωρήσεις της,</w:t>
      </w:r>
    </w:p>
    <w:p w14:paraId="427938A0" w14:textId="77777777" w:rsidR="008708E4" w:rsidRPr="00E75F78" w:rsidRDefault="008708E4" w:rsidP="008708E4">
      <w:pPr>
        <w:rPr>
          <w:color w:val="000000" w:themeColor="text1"/>
        </w:rPr>
      </w:pPr>
      <w:r w:rsidRPr="00E75F78">
        <w:rPr>
          <w:color w:val="000000" w:themeColor="text1"/>
        </w:rPr>
        <w:t>β) τα σχέδια που συνοδεύουν την οικοδομική άδεια, καθώς και η μελέτη προσβασιμότητας ΑμεΑ και εμποδιζομένων</w:t>
      </w:r>
      <w:r w:rsidRPr="00E75F78">
        <w:rPr>
          <w:rFonts w:eastAsia="Calibri" w:cs="Calibri"/>
          <w:color w:val="000000" w:themeColor="text1"/>
          <w:kern w:val="0"/>
          <w:sz w:val="20"/>
          <w:szCs w:val="22"/>
        </w:rPr>
        <w:t xml:space="preserve"> </w:t>
      </w:r>
      <w:r w:rsidRPr="00E75F78">
        <w:rPr>
          <w:color w:val="000000" w:themeColor="text1"/>
        </w:rPr>
        <w:t>ατόμων, εφόσον απαιτείται,</w:t>
      </w:r>
    </w:p>
    <w:p w14:paraId="3F7E2033" w14:textId="77777777" w:rsidR="008708E4" w:rsidRPr="00E75F78" w:rsidRDefault="008708E4" w:rsidP="008708E4">
      <w:pPr>
        <w:rPr>
          <w:color w:val="000000" w:themeColor="text1"/>
        </w:rPr>
      </w:pPr>
      <w:r w:rsidRPr="00E75F78">
        <w:rPr>
          <w:color w:val="000000" w:themeColor="text1"/>
        </w:rPr>
        <w:t>γ) το πιστοποιητικό ενεργειακής απόδοσης της διηρημένης ιδιοκτησίας, δ) το πιστοποιητικό ελέγχου κατασκευής, εφόσον έχει εκδοθεί,</w:t>
      </w:r>
    </w:p>
    <w:p w14:paraId="64A628B4" w14:textId="77777777" w:rsidR="008708E4" w:rsidRPr="00E75F78" w:rsidRDefault="008708E4" w:rsidP="008708E4">
      <w:pPr>
        <w:rPr>
          <w:color w:val="000000" w:themeColor="text1"/>
        </w:rPr>
      </w:pPr>
      <w:r w:rsidRPr="00E75F78">
        <w:rPr>
          <w:color w:val="000000" w:themeColor="text1"/>
        </w:rPr>
        <w:t>ε) δηλώσεις υπαγωγής σε νόμους αναστολής επιβολής κυρώσεων επί αυθαιρέτων,</w:t>
      </w:r>
    </w:p>
    <w:p w14:paraId="55747BF9" w14:textId="77777777" w:rsidR="008708E4" w:rsidRPr="00E75F78" w:rsidRDefault="008708E4" w:rsidP="008708E4">
      <w:pPr>
        <w:rPr>
          <w:color w:val="000000" w:themeColor="text1"/>
        </w:rPr>
      </w:pPr>
      <w:r w:rsidRPr="00E75F78">
        <w:rPr>
          <w:color w:val="000000" w:themeColor="text1"/>
        </w:rPr>
        <w:t>στ) τα σχέδια κατόψεων, τα οποία αποτυπώνουν τη διηρημένη ιδιοκτησία στην πραγματική της κατάσταση όταν αυτή δεν προκύπτει από τα στοιχεία των περιπτώσεων α, β και ε, πλην των κοινοχρήστων χώρων,</w:t>
      </w:r>
    </w:p>
    <w:p w14:paraId="70C4DF96" w14:textId="77777777" w:rsidR="008708E4" w:rsidRPr="00E75F78" w:rsidRDefault="008708E4" w:rsidP="008708E4">
      <w:pPr>
        <w:rPr>
          <w:color w:val="000000" w:themeColor="text1"/>
        </w:rPr>
      </w:pPr>
      <w:r w:rsidRPr="00E75F78">
        <w:rPr>
          <w:color w:val="000000" w:themeColor="text1"/>
        </w:rPr>
        <w:t>ζ) το δελτίο δομικής τρωτότητας ή την τεχνική έκθεση στατικού ελέγχου, που συνοδεύει αίτηση υπαγωγής στον ν.4178/2013 ή τον παρόντα ή τη μελέτη στατικής επάρκειας, εφόσον απαιτείται, σύμφωνα με το άρθρο 99,</w:t>
      </w:r>
    </w:p>
    <w:p w14:paraId="4BC27F6B" w14:textId="1FB403B2" w:rsidR="008708E4" w:rsidRPr="00E75F78" w:rsidRDefault="008708E4" w:rsidP="008708E4">
      <w:pPr>
        <w:rPr>
          <w:color w:val="000000" w:themeColor="text1"/>
        </w:rPr>
      </w:pPr>
      <w:r w:rsidRPr="00E75F78">
        <w:rPr>
          <w:color w:val="000000" w:themeColor="text1"/>
        </w:rPr>
        <w:t xml:space="preserve">η) τον πίνακα χιλιοστών και τη μελέτη κατανομής δαπανών του </w:t>
      </w:r>
      <w:r w:rsidR="001E4131">
        <w:rPr>
          <w:color w:val="000000" w:themeColor="text1"/>
        </w:rPr>
        <w:t>κτηρίου</w:t>
      </w:r>
      <w:r w:rsidRPr="00E75F78">
        <w:rPr>
          <w:color w:val="000000" w:themeColor="text1"/>
        </w:rPr>
        <w:t>, εφ' όσον υπάρχουν,</w:t>
      </w:r>
    </w:p>
    <w:p w14:paraId="7F9F0482" w14:textId="77777777" w:rsidR="008708E4" w:rsidRPr="00E75F78" w:rsidRDefault="008708E4" w:rsidP="008708E4">
      <w:pPr>
        <w:rPr>
          <w:color w:val="000000" w:themeColor="text1"/>
          <w:u w:val="dotted"/>
        </w:rPr>
      </w:pPr>
      <w:r w:rsidRPr="00E75F78">
        <w:rPr>
          <w:color w:val="000000" w:themeColor="text1"/>
          <w:u w:val="dotted"/>
        </w:rPr>
        <w:t>θ) το Πιστοποιητικό Πληρότητας της Ηλεκτρονικής Ταυτότητας της Αυτοτελούς Διηρημένης Ιδιοκτησίας.</w:t>
      </w:r>
    </w:p>
    <w:p w14:paraId="127CEADD" w14:textId="77777777" w:rsidR="008708E4" w:rsidRPr="00E75F78" w:rsidRDefault="008708E4" w:rsidP="008708E4">
      <w:pPr>
        <w:rPr>
          <w:color w:val="000000" w:themeColor="text1"/>
        </w:rPr>
      </w:pPr>
    </w:p>
    <w:p w14:paraId="5D4AC8AC" w14:textId="77777777" w:rsidR="008708E4" w:rsidRPr="00E75F78" w:rsidRDefault="008708E4" w:rsidP="008708E4">
      <w:pPr>
        <w:ind w:firstLine="0"/>
        <w:rPr>
          <w:b/>
          <w:color w:val="000000" w:themeColor="text1"/>
        </w:rPr>
      </w:pPr>
      <w:r w:rsidRPr="00E75F78">
        <w:rPr>
          <w:b/>
          <w:color w:val="000000" w:themeColor="text1"/>
        </w:rPr>
        <w:lastRenderedPageBreak/>
        <w:t>Σε περίπτωση που η οικοδομική άδεια και τα στοιχεία που την συνοδεύουν δεν ανευρίσκονται στα αρχεία της οικείας υπηρεσίας, αντί γι' αυτά υποβάλλεται βεβαίωση απώλειας από την αρμόδια Υπηρεσία Δόμησης.</w:t>
      </w:r>
    </w:p>
    <w:p w14:paraId="190144A8" w14:textId="77777777" w:rsidR="008708E4" w:rsidRPr="00E75F78" w:rsidRDefault="008708E4" w:rsidP="008708E4">
      <w:pPr>
        <w:ind w:firstLine="0"/>
        <w:rPr>
          <w:color w:val="000000" w:themeColor="text1"/>
        </w:rPr>
      </w:pPr>
    </w:p>
    <w:p w14:paraId="60B39029" w14:textId="60437669" w:rsidR="008708E4" w:rsidRPr="00E75F78" w:rsidRDefault="008708E4" w:rsidP="008708E4">
      <w:pPr>
        <w:ind w:firstLine="0"/>
        <w:rPr>
          <w:color w:val="000000" w:themeColor="text1"/>
        </w:rPr>
      </w:pPr>
      <w:r w:rsidRPr="00E75F78">
        <w:rPr>
          <w:b/>
          <w:color w:val="000000" w:themeColor="text1"/>
        </w:rPr>
        <w:t xml:space="preserve">Ενημέρωση της Ηλεκτρονικής Ταυτότητας του </w:t>
      </w:r>
      <w:r w:rsidR="001E4131">
        <w:rPr>
          <w:b/>
          <w:color w:val="000000" w:themeColor="text1"/>
        </w:rPr>
        <w:t>Κτηρίου</w:t>
      </w:r>
      <w:r w:rsidRPr="00E75F78">
        <w:rPr>
          <w:b/>
          <w:color w:val="000000" w:themeColor="text1"/>
        </w:rPr>
        <w:t xml:space="preserve"> γίνεται ύστερα από οποιαδήποτε εργασία παρέμβασης ή τροποποίησης στο </w:t>
      </w:r>
      <w:r w:rsidR="001E4131">
        <w:rPr>
          <w:b/>
          <w:color w:val="000000" w:themeColor="text1"/>
        </w:rPr>
        <w:t>κτήριο</w:t>
      </w:r>
      <w:r w:rsidRPr="00E75F78">
        <w:rPr>
          <w:b/>
          <w:color w:val="000000" w:themeColor="text1"/>
        </w:rPr>
        <w:t>, οριζόντια ή κάθετη διηρημένη ιδιοκτησία για την οποία απαιτείται οικοδομική άδεια ή έγκριση εργασιών μικρής κλίμακας από δημόσια αρχή.</w:t>
      </w:r>
      <w:r w:rsidRPr="00E75F78">
        <w:rPr>
          <w:color w:val="000000" w:themeColor="text1"/>
        </w:rPr>
        <w:t xml:space="preserve"> Ο έλεγχος και η καταγραφή των στοιχείων της Ηλεκτρονικής Ταυτότητας του </w:t>
      </w:r>
      <w:r w:rsidR="001E4131">
        <w:rPr>
          <w:color w:val="000000" w:themeColor="text1"/>
        </w:rPr>
        <w:t>Κτηρίου</w:t>
      </w:r>
      <w:r w:rsidRPr="00E75F78">
        <w:rPr>
          <w:color w:val="000000" w:themeColor="text1"/>
        </w:rPr>
        <w:t xml:space="preserve"> μπορεί να πραγματοποιείται και ανά αυτοτελή οριζόντια ή κάθετη ιδιοκτησία με γεωχωρική αναφορά.</w:t>
      </w:r>
    </w:p>
    <w:p w14:paraId="63AE5866" w14:textId="77777777" w:rsidR="008708E4" w:rsidRPr="00E75F78" w:rsidRDefault="008708E4" w:rsidP="008708E4">
      <w:pPr>
        <w:ind w:firstLine="0"/>
        <w:rPr>
          <w:color w:val="000000" w:themeColor="text1"/>
        </w:rPr>
      </w:pPr>
      <w:r w:rsidRPr="00E75F78">
        <w:rPr>
          <w:color w:val="000000" w:themeColor="text1"/>
        </w:rPr>
        <w:t xml:space="preserve"> Ύστερα από τη συμπλήρωση των στοιχείων, εκδίδεται από τον εξουσιοδοτημένο μηχανικό :</w:t>
      </w:r>
    </w:p>
    <w:p w14:paraId="32822349" w14:textId="682F251F" w:rsidR="008708E4" w:rsidRPr="00E75F78" w:rsidRDefault="008708E4" w:rsidP="008708E4">
      <w:pPr>
        <w:rPr>
          <w:color w:val="000000" w:themeColor="text1"/>
        </w:rPr>
      </w:pPr>
      <w:r w:rsidRPr="00E75F78">
        <w:rPr>
          <w:color w:val="000000" w:themeColor="text1"/>
        </w:rPr>
        <w:t xml:space="preserve">α) το Πιστοποιητικό Πληρότητας της Ηλεκτρονικής Ταυτότητας </w:t>
      </w:r>
      <w:r w:rsidR="001E4131">
        <w:rPr>
          <w:color w:val="000000" w:themeColor="text1"/>
        </w:rPr>
        <w:t>Κτηρίου</w:t>
      </w:r>
      <w:r w:rsidRPr="00E75F78">
        <w:rPr>
          <w:color w:val="000000" w:themeColor="text1"/>
        </w:rPr>
        <w:t>, ή</w:t>
      </w:r>
    </w:p>
    <w:p w14:paraId="45908661" w14:textId="77777777" w:rsidR="008708E4" w:rsidRPr="00E75F78" w:rsidRDefault="008708E4" w:rsidP="008708E4">
      <w:pPr>
        <w:rPr>
          <w:color w:val="000000" w:themeColor="text1"/>
        </w:rPr>
      </w:pPr>
      <w:r w:rsidRPr="00E75F78">
        <w:rPr>
          <w:color w:val="000000" w:themeColor="text1"/>
        </w:rPr>
        <w:t>β) το Πιστοποιητικό Πληρότητας της ηλεκτρονικής ταυτότητας της αυτοτελούς διηρημένης ιδιοκτησίας.</w:t>
      </w:r>
    </w:p>
    <w:p w14:paraId="54800F6E" w14:textId="43CDF6C0" w:rsidR="008708E4" w:rsidRPr="00E75F78" w:rsidRDefault="008708E4" w:rsidP="008708E4">
      <w:pPr>
        <w:numPr>
          <w:ilvl w:val="0"/>
          <w:numId w:val="128"/>
        </w:numPr>
        <w:ind w:left="0" w:firstLine="0"/>
        <w:rPr>
          <w:color w:val="000000" w:themeColor="text1"/>
        </w:rPr>
      </w:pPr>
      <w:r w:rsidRPr="00E75F78">
        <w:rPr>
          <w:color w:val="000000" w:themeColor="text1"/>
        </w:rPr>
        <w:t xml:space="preserve">Τα απαιτούμενα στοιχεία υπαγωγής στο πληροφοριακό σύστημα των αυθαιρέτων καταχωρίζονται, ύστερα από αίτηση του εξουσιοδοτημένου μηχανικού, στο ηλεκτρονικό σύστημα της ταυτότητας του </w:t>
      </w:r>
      <w:r w:rsidR="001E4131">
        <w:rPr>
          <w:color w:val="000000" w:themeColor="text1"/>
        </w:rPr>
        <w:t>κτηρίου</w:t>
      </w:r>
      <w:r w:rsidRPr="00E75F78">
        <w:rPr>
          <w:color w:val="000000" w:themeColor="text1"/>
        </w:rPr>
        <w:t xml:space="preserve"> και δεν απαιτείται υποβολή επιπλέον στοιχείων νομιμότητας και σχεδίων των </w:t>
      </w:r>
      <w:r w:rsidR="00ED08AD">
        <w:rPr>
          <w:color w:val="000000" w:themeColor="text1"/>
        </w:rPr>
        <w:t>Κτηρίων</w:t>
      </w:r>
      <w:r w:rsidRPr="00E75F78">
        <w:rPr>
          <w:color w:val="000000" w:themeColor="text1"/>
        </w:rPr>
        <w:t>.</w:t>
      </w:r>
    </w:p>
    <w:p w14:paraId="4FDCC0C8" w14:textId="77777777" w:rsidR="008708E4" w:rsidRPr="00E75F78" w:rsidRDefault="008708E4" w:rsidP="008708E4">
      <w:pPr>
        <w:rPr>
          <w:color w:val="000000" w:themeColor="text1"/>
        </w:rPr>
      </w:pPr>
    </w:p>
    <w:p w14:paraId="62DC9FFB" w14:textId="742AF49B" w:rsidR="008708E4" w:rsidRPr="00E75F78" w:rsidRDefault="008708E4" w:rsidP="008708E4">
      <w:pPr>
        <w:numPr>
          <w:ilvl w:val="0"/>
          <w:numId w:val="128"/>
        </w:numPr>
        <w:ind w:left="0" w:firstLine="0"/>
        <w:rPr>
          <w:b/>
          <w:color w:val="000000" w:themeColor="text1"/>
        </w:rPr>
      </w:pPr>
      <w:r w:rsidRPr="00E75F78">
        <w:rPr>
          <w:color w:val="000000" w:themeColor="text1"/>
        </w:rPr>
        <w:t xml:space="preserve">Εάν προηγηθεί η έκδοση Ηλεκτρονικής Ταυτότητας </w:t>
      </w:r>
      <w:r w:rsidR="001E4131">
        <w:rPr>
          <w:color w:val="000000" w:themeColor="text1"/>
        </w:rPr>
        <w:t>Κτηρίου</w:t>
      </w:r>
      <w:r w:rsidRPr="00E75F78">
        <w:rPr>
          <w:color w:val="000000" w:themeColor="text1"/>
        </w:rPr>
        <w:t xml:space="preserve"> για </w:t>
      </w:r>
      <w:r w:rsidR="001E4131">
        <w:rPr>
          <w:color w:val="000000" w:themeColor="text1"/>
        </w:rPr>
        <w:t>κτήριο</w:t>
      </w:r>
      <w:r w:rsidRPr="00E75F78">
        <w:rPr>
          <w:color w:val="000000" w:themeColor="text1"/>
        </w:rPr>
        <w:t xml:space="preserve"> που περιλαμβάνει αυτοτελείς διηρημένες ιδιοκτησίες, δεν εκδίδεται Ηλεκτρονική Ταυτότητα για τις επιμέρους διηρημένες ιδιοκτησίες. </w:t>
      </w:r>
      <w:r w:rsidRPr="00E75F78">
        <w:rPr>
          <w:b/>
          <w:color w:val="000000" w:themeColor="text1"/>
        </w:rPr>
        <w:t xml:space="preserve">Η Ηλεκτρονική Ταυτότητα </w:t>
      </w:r>
      <w:r w:rsidR="001E4131">
        <w:rPr>
          <w:b/>
          <w:color w:val="000000" w:themeColor="text1"/>
        </w:rPr>
        <w:t>Κτηρίου</w:t>
      </w:r>
      <w:r w:rsidRPr="00E75F78">
        <w:rPr>
          <w:b/>
          <w:color w:val="000000" w:themeColor="text1"/>
        </w:rPr>
        <w:t xml:space="preserve"> χρησιμοποιείται εφ' εξής στη θέση της Ηλεκτρονικής Ταυτότητας Αυτοτελούς Διηρημένης Ιδιοκτησίας για όλες τις διηρημένες ιδιοκτησίες που περιλαμβάνονται στο αντίστοιχο </w:t>
      </w:r>
      <w:r w:rsidR="001E4131">
        <w:rPr>
          <w:b/>
          <w:color w:val="000000" w:themeColor="text1"/>
        </w:rPr>
        <w:t>κτήριο</w:t>
      </w:r>
      <w:r w:rsidRPr="00E75F78">
        <w:rPr>
          <w:b/>
          <w:color w:val="000000" w:themeColor="text1"/>
        </w:rPr>
        <w:t xml:space="preserve">. Εάν έχει ήδη εκδοθεί Ηλεκτρονική Ταυτότητα για μία ή περισσότερες επιμέρους διηρημένες ιδιοκτησίες, αυτή ενσωματώνεται στην Ηλεκτρονική Ταυτότητα </w:t>
      </w:r>
      <w:r w:rsidR="001E4131">
        <w:rPr>
          <w:b/>
          <w:color w:val="000000" w:themeColor="text1"/>
        </w:rPr>
        <w:t>Κτηρίου</w:t>
      </w:r>
      <w:r w:rsidRPr="00E75F78">
        <w:rPr>
          <w:b/>
          <w:color w:val="000000" w:themeColor="text1"/>
        </w:rPr>
        <w:t>.</w:t>
      </w:r>
    </w:p>
    <w:p w14:paraId="44F24C88" w14:textId="77777777" w:rsidR="008708E4" w:rsidRPr="00E75F78" w:rsidRDefault="008708E4" w:rsidP="008708E4">
      <w:pPr>
        <w:rPr>
          <w:b/>
          <w:color w:val="000000" w:themeColor="text1"/>
        </w:rPr>
      </w:pPr>
    </w:p>
    <w:p w14:paraId="1E6EC9E9" w14:textId="77777777" w:rsidR="008708E4" w:rsidRPr="00E75F78" w:rsidRDefault="008708E4" w:rsidP="008708E4">
      <w:pPr>
        <w:ind w:firstLine="0"/>
        <w:rPr>
          <w:b/>
          <w:i/>
          <w:color w:val="000000" w:themeColor="text1"/>
          <w:sz w:val="28"/>
          <w:szCs w:val="28"/>
          <w:u w:val="single"/>
        </w:rPr>
      </w:pPr>
      <w:r w:rsidRPr="00E75F78">
        <w:rPr>
          <w:b/>
          <w:i/>
          <w:color w:val="000000" w:themeColor="text1"/>
          <w:sz w:val="28"/>
          <w:szCs w:val="28"/>
          <w:u w:val="single"/>
        </w:rPr>
        <w:t>Διαδικασία έναρξης και ενημέρωσης - Προθεσμία υπαγωγής</w:t>
      </w:r>
    </w:p>
    <w:p w14:paraId="1B44B495" w14:textId="3C19DD3E" w:rsidR="008708E4" w:rsidRPr="00E75F78" w:rsidRDefault="008708E4" w:rsidP="008708E4">
      <w:pPr>
        <w:ind w:firstLine="0"/>
        <w:rPr>
          <w:color w:val="000000" w:themeColor="text1"/>
        </w:rPr>
      </w:pPr>
      <w:r w:rsidRPr="00E75F78">
        <w:rPr>
          <w:color w:val="000000" w:themeColor="text1"/>
        </w:rPr>
        <w:t xml:space="preserve">Για την υποβολή της Ηλεκτρονικής Ταυτότητας, τα </w:t>
      </w:r>
      <w:r w:rsidR="00852E36">
        <w:rPr>
          <w:color w:val="000000" w:themeColor="text1"/>
        </w:rPr>
        <w:t>Κτήρια</w:t>
      </w:r>
      <w:r w:rsidRPr="00E75F78">
        <w:rPr>
          <w:color w:val="000000" w:themeColor="text1"/>
        </w:rPr>
        <w:t xml:space="preserve"> διακρίνονται σε κατηγορίες, ως εξής :</w:t>
      </w:r>
    </w:p>
    <w:p w14:paraId="35D06FCD" w14:textId="77777777" w:rsidR="008708E4" w:rsidRPr="00E75F78" w:rsidRDefault="008708E4" w:rsidP="008708E4">
      <w:pPr>
        <w:rPr>
          <w:b/>
          <w:color w:val="000000" w:themeColor="text1"/>
        </w:rPr>
      </w:pPr>
      <w:r w:rsidRPr="00E75F78">
        <w:rPr>
          <w:b/>
          <w:color w:val="000000" w:themeColor="text1"/>
        </w:rPr>
        <w:t>α) Κατηγορία Ι :</w:t>
      </w:r>
    </w:p>
    <w:p w14:paraId="185DE3BE" w14:textId="659C69F9" w:rsidR="008708E4" w:rsidRPr="00E75F78" w:rsidRDefault="008708E4" w:rsidP="008708E4">
      <w:pPr>
        <w:rPr>
          <w:color w:val="000000" w:themeColor="text1"/>
        </w:rPr>
      </w:pPr>
      <w:r w:rsidRPr="00E75F78">
        <w:rPr>
          <w:color w:val="000000" w:themeColor="text1"/>
        </w:rPr>
        <w:t xml:space="preserve">αα. Στην κατηγορία αυτή υπάγονται τα </w:t>
      </w:r>
      <w:r w:rsidR="00852E36">
        <w:rPr>
          <w:color w:val="000000" w:themeColor="text1"/>
        </w:rPr>
        <w:t>Κτήρια</w:t>
      </w:r>
      <w:r w:rsidRPr="00E75F78">
        <w:rPr>
          <w:color w:val="000000" w:themeColor="text1"/>
        </w:rPr>
        <w:t xml:space="preserve"> που ανήκουν στο Δημόσιο, στους Ο.Τ.Α. και στα Ν.Π.Δ.Δ., καθώς και αυτά που στεγάζουν υπηρεσίες του Δημοσίου, των ΟΤΑ και των Ν.Π.Δ.Δ. και στεγάζουν υπηρεσίες αυτού.</w:t>
      </w:r>
    </w:p>
    <w:p w14:paraId="64F6A273" w14:textId="4AED2354" w:rsidR="008708E4" w:rsidRPr="00E75F78" w:rsidRDefault="008708E4" w:rsidP="008708E4">
      <w:pPr>
        <w:rPr>
          <w:color w:val="000000" w:themeColor="text1"/>
        </w:rPr>
      </w:pPr>
      <w:r w:rsidRPr="00E75F78">
        <w:rPr>
          <w:color w:val="000000" w:themeColor="text1"/>
        </w:rPr>
        <w:t xml:space="preserve">ββ. </w:t>
      </w:r>
      <w:r w:rsidR="00852E36">
        <w:rPr>
          <w:color w:val="000000" w:themeColor="text1"/>
        </w:rPr>
        <w:t>Κτήρια</w:t>
      </w:r>
      <w:r w:rsidRPr="00E75F78">
        <w:rPr>
          <w:color w:val="000000" w:themeColor="text1"/>
        </w:rPr>
        <w:t xml:space="preserve"> συνάθροισης κοινού : θέατρα, κινηματογράφοι, αίθουσες συγκέντρωσης για κοινωνικές, οικονομικές, πολιτιστικές και θρησκευτικές εκδηλώσεις, συνεδριακά κέντρα και </w:t>
      </w:r>
      <w:r w:rsidR="00852E36">
        <w:rPr>
          <w:color w:val="000000" w:themeColor="text1"/>
        </w:rPr>
        <w:t>Κτήρια</w:t>
      </w:r>
      <w:r w:rsidRPr="00E75F78">
        <w:rPr>
          <w:color w:val="000000" w:themeColor="text1"/>
        </w:rPr>
        <w:t xml:space="preserve"> εκθέσεων. Στην κατηγορία αυτή εντάσσονται επίσης : πολιτιστικές εγκαταστάσεις (βιβλιοθήκες, μουσεία, αίθουσες εκθέσεων), αθλητικές εγκαταστάσεις (κλειστά γυμναστήρια, </w:t>
      </w:r>
      <w:r w:rsidRPr="00E75F78">
        <w:rPr>
          <w:color w:val="000000" w:themeColor="text1"/>
        </w:rPr>
        <w:lastRenderedPageBreak/>
        <w:t>γήπεδα με κερκίδες και κλειστούς βοηθητικούς χώρους, γήπεδα ΠΑΕ, Ολυμπιακές αθλητικές εγκαταστάσεις), σταθμοί μετεπιβίβασης μέσων μαζικής μεταφοράς.</w:t>
      </w:r>
    </w:p>
    <w:p w14:paraId="64C2F8FB" w14:textId="3FDCCA43" w:rsidR="008708E4" w:rsidRPr="00E75F78" w:rsidRDefault="008708E4" w:rsidP="008708E4">
      <w:pPr>
        <w:rPr>
          <w:color w:val="000000" w:themeColor="text1"/>
        </w:rPr>
      </w:pPr>
      <w:r w:rsidRPr="00E75F78">
        <w:rPr>
          <w:color w:val="000000" w:themeColor="text1"/>
        </w:rPr>
        <w:t xml:space="preserve">γγ. Πρατήρια υγρών καυσίμων και συνεργεία αυτοκινήτων : </w:t>
      </w:r>
      <w:r w:rsidR="00852E36">
        <w:rPr>
          <w:color w:val="000000" w:themeColor="text1"/>
        </w:rPr>
        <w:t>Κτήρια</w:t>
      </w:r>
      <w:r w:rsidRPr="00E75F78">
        <w:rPr>
          <w:color w:val="000000" w:themeColor="text1"/>
        </w:rPr>
        <w:t xml:space="preserve"> ή τμήματα </w:t>
      </w:r>
      <w:r w:rsidR="00ED08AD">
        <w:rPr>
          <w:color w:val="000000" w:themeColor="text1"/>
        </w:rPr>
        <w:t>Κτηρίων</w:t>
      </w:r>
      <w:r w:rsidRPr="00E75F78">
        <w:rPr>
          <w:color w:val="000000" w:themeColor="text1"/>
        </w:rPr>
        <w:t xml:space="preserve"> που χρησιμοποιούνται για πρατήρια υγρών καυσίμων ή για πλυντήρια αυτοκινήτων, καθώς και κάθε είδους συνεργεία αυτοκινήτων.</w:t>
      </w:r>
    </w:p>
    <w:p w14:paraId="26D6A1E8" w14:textId="77777777" w:rsidR="008708E4" w:rsidRPr="00E75F78" w:rsidRDefault="008708E4" w:rsidP="008708E4">
      <w:pPr>
        <w:rPr>
          <w:color w:val="000000" w:themeColor="text1"/>
        </w:rPr>
      </w:pPr>
      <w:r w:rsidRPr="00E75F78">
        <w:rPr>
          <w:color w:val="000000" w:themeColor="text1"/>
        </w:rPr>
        <w:t>δδ.     Τουριστικά καταλύματα άνω των τριακοσίων (300) τ.μ..</w:t>
      </w:r>
    </w:p>
    <w:p w14:paraId="130E0A44" w14:textId="349F1A0A" w:rsidR="008708E4" w:rsidRPr="00E75F78" w:rsidRDefault="008708E4" w:rsidP="008708E4">
      <w:pPr>
        <w:rPr>
          <w:color w:val="000000" w:themeColor="text1"/>
        </w:rPr>
      </w:pPr>
      <w:r w:rsidRPr="00E75F78">
        <w:rPr>
          <w:color w:val="000000" w:themeColor="text1"/>
        </w:rPr>
        <w:t xml:space="preserve">εε. Εκπαίδευση : δημόσια και ιδιωτικά </w:t>
      </w:r>
      <w:r w:rsidR="00852E36">
        <w:rPr>
          <w:color w:val="000000" w:themeColor="text1"/>
        </w:rPr>
        <w:t>Κτήρια</w:t>
      </w:r>
      <w:r w:rsidRPr="00E75F78">
        <w:rPr>
          <w:color w:val="000000" w:themeColor="text1"/>
        </w:rPr>
        <w:t xml:space="preserve"> προσχολικής, πρωτοβάθμιας, δευτεροβάθμιας και τριτοβάθμιας εκπαίδευσης.</w:t>
      </w:r>
    </w:p>
    <w:p w14:paraId="1CAC8309" w14:textId="3A2D9AB8" w:rsidR="008708E4" w:rsidRPr="00E75F78" w:rsidRDefault="008708E4" w:rsidP="008708E4">
      <w:pPr>
        <w:rPr>
          <w:color w:val="000000" w:themeColor="text1"/>
        </w:rPr>
      </w:pPr>
      <w:r w:rsidRPr="00E75F78">
        <w:rPr>
          <w:color w:val="000000" w:themeColor="text1"/>
        </w:rPr>
        <w:t xml:space="preserve">στστ. Υγεία και κοινωνική πρόνοια : </w:t>
      </w:r>
      <w:r w:rsidR="00852E36">
        <w:rPr>
          <w:color w:val="000000" w:themeColor="text1"/>
        </w:rPr>
        <w:t>Κτήρια</w:t>
      </w:r>
      <w:r w:rsidRPr="00E75F78">
        <w:rPr>
          <w:color w:val="000000" w:themeColor="text1"/>
        </w:rPr>
        <w:t xml:space="preserve"> περίθαλψης (νοσοκομεία, ιατρικά κέντρα, κλινικές, αγροτικά και περιφερειακά ιατρεία, κέντρα ψυχικής υγείας, κέντρα παροχής υπηρεσιών υγείας). Στην κατηγορία αυτή εντάσσονται επίσης : βρεφοκομεία, παιδικοί – βρεφονηπιακοί σταθμοί, οικοτροφεία, οίκοι ευγηρίας, ιδρύματα χρονίως πασχόντων, ιδρύματα ατόμων με ειδικές ανάγκες, άσυλα.</w:t>
      </w:r>
    </w:p>
    <w:p w14:paraId="212BA9D1" w14:textId="77777777" w:rsidR="008708E4" w:rsidRPr="00E75F78" w:rsidRDefault="008708E4" w:rsidP="008708E4">
      <w:pPr>
        <w:rPr>
          <w:color w:val="000000" w:themeColor="text1"/>
        </w:rPr>
      </w:pPr>
      <w:r w:rsidRPr="00E75F78">
        <w:rPr>
          <w:color w:val="000000" w:themeColor="text1"/>
        </w:rPr>
        <w:t>ζζ.      Σωφρονισμός : καταστήματα κράτησης, ειδικά καταστήματα κράτησης νέων.</w:t>
      </w:r>
    </w:p>
    <w:p w14:paraId="231E7D96" w14:textId="77777777" w:rsidR="008708E4" w:rsidRPr="00E75F78" w:rsidRDefault="008708E4" w:rsidP="008708E4">
      <w:pPr>
        <w:rPr>
          <w:b/>
          <w:color w:val="000000" w:themeColor="text1"/>
        </w:rPr>
      </w:pPr>
      <w:r w:rsidRPr="00E75F78">
        <w:rPr>
          <w:b/>
          <w:color w:val="000000" w:themeColor="text1"/>
        </w:rPr>
        <w:t>β) Κατηγορία ΙΙ :</w:t>
      </w:r>
    </w:p>
    <w:p w14:paraId="63C4A1FB" w14:textId="39079E1B" w:rsidR="008708E4" w:rsidRPr="00E75F78" w:rsidRDefault="008708E4" w:rsidP="008708E4">
      <w:pPr>
        <w:rPr>
          <w:color w:val="000000" w:themeColor="text1"/>
        </w:rPr>
      </w:pPr>
      <w:r w:rsidRPr="00E75F78">
        <w:rPr>
          <w:color w:val="000000" w:themeColor="text1"/>
        </w:rPr>
        <w:t xml:space="preserve">Στην κατηγορία αυτή υπάγονται όλα τα υπόλοιπα </w:t>
      </w:r>
      <w:r w:rsidR="00852E36">
        <w:rPr>
          <w:color w:val="000000" w:themeColor="text1"/>
        </w:rPr>
        <w:t>Κτήρια</w:t>
      </w:r>
      <w:r w:rsidRPr="00E75F78">
        <w:rPr>
          <w:color w:val="000000" w:themeColor="text1"/>
        </w:rPr>
        <w:t xml:space="preserve"> και οι αυτοτελείς διηρημένες ιδιοκτησίες ανεξαρτήτως χρήσης.</w:t>
      </w:r>
    </w:p>
    <w:p w14:paraId="098706C2" w14:textId="77777777" w:rsidR="008708E4" w:rsidRPr="00E75F78" w:rsidRDefault="008708E4" w:rsidP="008708E4">
      <w:pPr>
        <w:rPr>
          <w:color w:val="000000" w:themeColor="text1"/>
        </w:rPr>
      </w:pPr>
      <w:r w:rsidRPr="00E75F78">
        <w:rPr>
          <w:noProof/>
          <w:color w:val="000000" w:themeColor="text1"/>
          <w:lang w:eastAsia="el-GR"/>
        </w:rPr>
        <mc:AlternateContent>
          <mc:Choice Requires="wps">
            <w:drawing>
              <wp:anchor distT="0" distB="0" distL="114300" distR="114300" simplePos="0" relativeHeight="251658277" behindDoc="1" locked="0" layoutInCell="1" allowOverlap="1" wp14:anchorId="01A76373" wp14:editId="0D9EEAAD">
                <wp:simplePos x="0" y="0"/>
                <wp:positionH relativeFrom="column">
                  <wp:posOffset>-126242</wp:posOffset>
                </wp:positionH>
                <wp:positionV relativeFrom="paragraph">
                  <wp:posOffset>125228</wp:posOffset>
                </wp:positionV>
                <wp:extent cx="5984543" cy="1589964"/>
                <wp:effectExtent l="0" t="0" r="16510" b="10795"/>
                <wp:wrapNone/>
                <wp:docPr id="4109" name="Ορθογώνιο 4109"/>
                <wp:cNvGraphicFramePr/>
                <a:graphic xmlns:a="http://schemas.openxmlformats.org/drawingml/2006/main">
                  <a:graphicData uri="http://schemas.microsoft.com/office/word/2010/wordprocessingShape">
                    <wps:wsp>
                      <wps:cNvSpPr/>
                      <wps:spPr>
                        <a:xfrm>
                          <a:off x="0" y="0"/>
                          <a:ext cx="5984543" cy="1589964"/>
                        </a:xfrm>
                        <a:prstGeom prst="rect">
                          <a:avLst/>
                        </a:prstGeom>
                        <a:solidFill>
                          <a:schemeClr val="bg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C14AAB9" id="Ορθογώνιο 4109" o:spid="_x0000_s1026" style="position:absolute;margin-left:-9.95pt;margin-top:9.85pt;width:471.2pt;height:125.2pt;z-index:-251626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" fillcolor="#e7e6e6 [3214]" strokecolor="#1f4d78 [1604]" strokeweight="1pt"/>
            </w:pict>
          </mc:Fallback>
        </mc:AlternateContent>
      </w:r>
    </w:p>
    <w:p w14:paraId="1C1AFB86" w14:textId="3B6C4208" w:rsidR="008708E4" w:rsidRPr="00E75F78" w:rsidRDefault="008708E4" w:rsidP="008708E4">
      <w:pPr>
        <w:ind w:firstLine="0"/>
        <w:rPr>
          <w:color w:val="000000" w:themeColor="text1"/>
        </w:rPr>
      </w:pPr>
      <w:r w:rsidRPr="00E75F78">
        <w:rPr>
          <w:color w:val="000000" w:themeColor="text1"/>
        </w:rPr>
        <w:t xml:space="preserve">Για τα </w:t>
      </w:r>
      <w:r w:rsidR="00852E36">
        <w:rPr>
          <w:color w:val="000000" w:themeColor="text1"/>
        </w:rPr>
        <w:t>Κτήρια</w:t>
      </w:r>
      <w:r w:rsidRPr="00E75F78">
        <w:rPr>
          <w:color w:val="000000" w:themeColor="text1"/>
        </w:rPr>
        <w:t xml:space="preserve"> της Κατηγορίας Ι η υποβολή της ταυτότητας </w:t>
      </w:r>
      <w:r w:rsidR="001E4131">
        <w:rPr>
          <w:color w:val="000000" w:themeColor="text1"/>
        </w:rPr>
        <w:t>κτηρίου</w:t>
      </w:r>
      <w:r w:rsidRPr="00E75F78">
        <w:rPr>
          <w:color w:val="000000" w:themeColor="text1"/>
        </w:rPr>
        <w:t xml:space="preserve"> γίνεται μέσα σε πέντε (5) έτη από την ημερομηνία ισχύος των παρόντων διατάξεων, ως ορίζεται στο άρθρο 62.</w:t>
      </w:r>
    </w:p>
    <w:p w14:paraId="522FFC40" w14:textId="56B1AB79" w:rsidR="008708E4" w:rsidRPr="00E75F78" w:rsidRDefault="008708E4" w:rsidP="008708E4">
      <w:pPr>
        <w:ind w:firstLine="0"/>
        <w:rPr>
          <w:color w:val="000000" w:themeColor="text1"/>
        </w:rPr>
      </w:pPr>
      <w:r w:rsidRPr="00E75F78">
        <w:rPr>
          <w:color w:val="000000" w:themeColor="text1"/>
        </w:rPr>
        <w:t xml:space="preserve">Για τα λοιπά </w:t>
      </w:r>
      <w:r w:rsidR="00852E36">
        <w:rPr>
          <w:color w:val="000000" w:themeColor="text1"/>
        </w:rPr>
        <w:t>Κτήρια</w:t>
      </w:r>
      <w:r w:rsidRPr="00E75F78">
        <w:rPr>
          <w:color w:val="000000" w:themeColor="text1"/>
        </w:rPr>
        <w:t xml:space="preserve"> και αυτοτελείς διηρημένες ιδιοκτησίες της Κατηγορίας II, η υποβολή της ταυτότητας γίνεται κατά τη μεταβίβαση του </w:t>
      </w:r>
      <w:r w:rsidR="001E4131">
        <w:rPr>
          <w:color w:val="000000" w:themeColor="text1"/>
        </w:rPr>
        <w:t>κτηρίου</w:t>
      </w:r>
      <w:r w:rsidRPr="00E75F78">
        <w:rPr>
          <w:color w:val="000000" w:themeColor="text1"/>
        </w:rPr>
        <w:t xml:space="preserve"> ή της αυτοτελούς διηρημένης ιδιοκτησίας, οπότε και η σχετική δήλωση για την ταυτότητα προσαρτάται υποχρεωτικώς στο συμβόλαιο της μεταβίβασης της κυριότητας, μετά την ημερομηνία ισχύος ως ορίζεται στο άρθρο 62.</w:t>
      </w:r>
    </w:p>
    <w:p w14:paraId="15ED0269" w14:textId="77777777" w:rsidR="008708E4" w:rsidRPr="00E75F78" w:rsidRDefault="008708E4" w:rsidP="008708E4">
      <w:pPr>
        <w:rPr>
          <w:color w:val="000000" w:themeColor="text1"/>
        </w:rPr>
      </w:pPr>
    </w:p>
    <w:p w14:paraId="55AD6CA5" w14:textId="77777777" w:rsidR="008708E4" w:rsidRPr="00E75F78" w:rsidRDefault="008708E4" w:rsidP="000F224B">
      <w:pPr>
        <w:ind w:right="42"/>
        <w:rPr>
          <w:color w:val="000000" w:themeColor="text1"/>
          <w:shd w:val="clear" w:color="auto" w:fill="FFFFFF"/>
        </w:rPr>
      </w:pPr>
    </w:p>
    <w:p w14:paraId="59766D6E" w14:textId="77777777" w:rsidR="000C3EC9" w:rsidRPr="008A5D50" w:rsidRDefault="008A5D50" w:rsidP="000F224B">
      <w:pPr>
        <w:pStyle w:val="1"/>
        <w:ind w:right="42"/>
      </w:pPr>
      <w:bookmarkStart w:id="279" w:name="_Toc83105945"/>
      <w:r w:rsidRPr="008A5D50">
        <w:lastRenderedPageBreak/>
        <w:t xml:space="preserve">Πολεοδομικά θέματα </w:t>
      </w:r>
      <w:r w:rsidR="003B0A26" w:rsidRPr="008A5D50">
        <w:t>και</w:t>
      </w:r>
      <w:r w:rsidR="000D502C" w:rsidRPr="008A5D50">
        <w:t xml:space="preserve"> </w:t>
      </w:r>
      <w:r w:rsidR="003B0A26" w:rsidRPr="008A5D50">
        <w:t>εκτιμήσεις</w:t>
      </w:r>
      <w:bookmarkEnd w:id="279"/>
      <w:r w:rsidR="000D502C" w:rsidRPr="008A5D50">
        <w:t xml:space="preserve"> </w:t>
      </w:r>
    </w:p>
    <w:p w14:paraId="2F50FCBD" w14:textId="024D306C" w:rsidR="003B0A26" w:rsidRPr="00DE2E77" w:rsidRDefault="003B0A26" w:rsidP="000F224B">
      <w:pPr>
        <w:ind w:right="42"/>
      </w:pPr>
      <w:r w:rsidRPr="00DE2E77">
        <w:t>Ο</w:t>
      </w:r>
      <w:r w:rsidR="000D502C">
        <w:t xml:space="preserve"> </w:t>
      </w:r>
      <w:r w:rsidRPr="00DE2E77">
        <w:t>Νέος</w:t>
      </w:r>
      <w:r w:rsidR="000D502C">
        <w:t xml:space="preserve"> </w:t>
      </w:r>
      <w:r w:rsidRPr="00DE2E77">
        <w:t>Οικοδομικός</w:t>
      </w:r>
      <w:r w:rsidR="000D502C">
        <w:t xml:space="preserve"> </w:t>
      </w:r>
      <w:r w:rsidRPr="00DE2E77">
        <w:t>Κανονισμός</w:t>
      </w:r>
      <w:r w:rsidR="000D502C">
        <w:t xml:space="preserve"> </w:t>
      </w:r>
      <w:r w:rsidRPr="00DE2E77">
        <w:t>(Ν.4067/2012</w:t>
      </w:r>
      <w:r w:rsidR="000D502C">
        <w:t xml:space="preserve"> </w:t>
      </w:r>
      <w:r w:rsidRPr="00DE2E77">
        <w:t>+</w:t>
      </w:r>
      <w:r w:rsidR="000D502C">
        <w:t xml:space="preserve"> </w:t>
      </w:r>
      <w:r w:rsidRPr="00DE2E77">
        <w:t>N.4258/2014)</w:t>
      </w:r>
      <w:r w:rsidR="000D502C">
        <w:t xml:space="preserve"> </w:t>
      </w:r>
      <w:r w:rsidR="00ED5125" w:rsidRPr="00ED5125">
        <w:t>όπως τροποποιήθηκε με τον Ν.</w:t>
      </w:r>
      <w:r w:rsidR="00ED5125" w:rsidRPr="00E75F78">
        <w:rPr>
          <w:color w:val="000000" w:themeColor="text1"/>
        </w:rPr>
        <w:t xml:space="preserve">4759/2020, </w:t>
      </w:r>
      <w:r w:rsidR="006A0967" w:rsidRPr="00E75F78">
        <w:rPr>
          <w:color w:val="000000" w:themeColor="text1"/>
        </w:rPr>
        <w:t xml:space="preserve">(με βελτιώσεις και αποσαφηνίσεις με τον Ν.4819/2021) </w:t>
      </w:r>
      <w:r w:rsidRPr="00E75F78">
        <w:rPr>
          <w:color w:val="000000" w:themeColor="text1"/>
        </w:rPr>
        <w:t>προέκυψε</w:t>
      </w:r>
      <w:r w:rsidR="000D502C" w:rsidRPr="00E75F78">
        <w:rPr>
          <w:color w:val="000000" w:themeColor="text1"/>
        </w:rPr>
        <w:t xml:space="preserve"> </w:t>
      </w:r>
      <w:r w:rsidRPr="00E75F78">
        <w:rPr>
          <w:color w:val="000000" w:themeColor="text1"/>
        </w:rPr>
        <w:t>από</w:t>
      </w:r>
      <w:r w:rsidR="000D502C" w:rsidRPr="00E75F78">
        <w:rPr>
          <w:color w:val="000000" w:themeColor="text1"/>
        </w:rPr>
        <w:t xml:space="preserve"> </w:t>
      </w:r>
      <w:r w:rsidRPr="00E75F78">
        <w:rPr>
          <w:color w:val="000000" w:themeColor="text1"/>
        </w:rPr>
        <w:t>τη</w:t>
      </w:r>
      <w:r w:rsidR="000D502C" w:rsidRPr="00E75F78">
        <w:rPr>
          <w:color w:val="000000" w:themeColor="text1"/>
        </w:rPr>
        <w:t xml:space="preserve"> </w:t>
      </w:r>
      <w:r w:rsidRPr="00E75F78">
        <w:rPr>
          <w:color w:val="000000" w:themeColor="text1"/>
        </w:rPr>
        <w:t>διαπίστωση</w:t>
      </w:r>
      <w:r w:rsidR="000D502C" w:rsidRPr="00E75F78">
        <w:rPr>
          <w:color w:val="000000" w:themeColor="text1"/>
        </w:rPr>
        <w:t xml:space="preserve"> </w:t>
      </w:r>
      <w:r w:rsidRPr="00E75F78">
        <w:rPr>
          <w:color w:val="000000" w:themeColor="text1"/>
        </w:rPr>
        <w:t>ότι</w:t>
      </w:r>
      <w:r w:rsidR="000D502C" w:rsidRPr="00E75F78">
        <w:rPr>
          <w:color w:val="000000" w:themeColor="text1"/>
        </w:rPr>
        <w:t xml:space="preserve"> </w:t>
      </w:r>
      <w:r w:rsidRPr="00E75F78">
        <w:rPr>
          <w:color w:val="000000" w:themeColor="text1"/>
        </w:rPr>
        <w:t>νέα</w:t>
      </w:r>
      <w:r w:rsidR="000D502C" w:rsidRPr="00E75F78">
        <w:rPr>
          <w:color w:val="000000" w:themeColor="text1"/>
        </w:rPr>
        <w:t xml:space="preserve"> </w:t>
      </w:r>
      <w:r w:rsidRPr="00E75F78">
        <w:rPr>
          <w:color w:val="000000" w:themeColor="text1"/>
        </w:rPr>
        <w:t>δεδομένα</w:t>
      </w:r>
      <w:r w:rsidR="000D502C" w:rsidRPr="00E75F78">
        <w:rPr>
          <w:color w:val="000000" w:themeColor="text1"/>
        </w:rPr>
        <w:t xml:space="preserve"> </w:t>
      </w:r>
      <w:r w:rsidRPr="00E75F78">
        <w:rPr>
          <w:color w:val="000000" w:themeColor="text1"/>
        </w:rPr>
        <w:t>επηρεάζουν</w:t>
      </w:r>
      <w:r w:rsidR="000D502C" w:rsidRPr="00E75F78">
        <w:rPr>
          <w:color w:val="000000" w:themeColor="text1"/>
        </w:rPr>
        <w:t xml:space="preserve"> </w:t>
      </w:r>
      <w:r w:rsidRPr="00E75F78">
        <w:rPr>
          <w:color w:val="000000" w:themeColor="text1"/>
        </w:rPr>
        <w:t>τον</w:t>
      </w:r>
      <w:r w:rsidR="000D502C" w:rsidRPr="00E75F78">
        <w:rPr>
          <w:color w:val="000000" w:themeColor="text1"/>
        </w:rPr>
        <w:t xml:space="preserve"> </w:t>
      </w:r>
      <w:r w:rsidRPr="00E75F78">
        <w:rPr>
          <w:color w:val="000000" w:themeColor="text1"/>
        </w:rPr>
        <w:t>αστικό</w:t>
      </w:r>
      <w:r w:rsidR="000D502C" w:rsidRPr="00E75F78">
        <w:rPr>
          <w:color w:val="000000" w:themeColor="text1"/>
        </w:rPr>
        <w:t xml:space="preserve"> </w:t>
      </w:r>
      <w:r w:rsidRPr="00E75F78">
        <w:rPr>
          <w:color w:val="000000" w:themeColor="text1"/>
        </w:rPr>
        <w:t>σχεδιασμό,</w:t>
      </w:r>
      <w:r w:rsidR="000D502C" w:rsidRPr="00E75F78">
        <w:rPr>
          <w:color w:val="000000" w:themeColor="text1"/>
        </w:rPr>
        <w:t xml:space="preserve"> </w:t>
      </w:r>
      <w:r w:rsidRPr="00E75F78">
        <w:rPr>
          <w:color w:val="000000" w:themeColor="text1"/>
        </w:rPr>
        <w:t>ο</w:t>
      </w:r>
      <w:r w:rsidR="000D502C" w:rsidRPr="00E75F78">
        <w:rPr>
          <w:color w:val="000000" w:themeColor="text1"/>
        </w:rPr>
        <w:t xml:space="preserve"> </w:t>
      </w:r>
      <w:r w:rsidRPr="00E75F78">
        <w:rPr>
          <w:color w:val="000000" w:themeColor="text1"/>
        </w:rPr>
        <w:t>οποίος</w:t>
      </w:r>
      <w:r w:rsidR="000D502C" w:rsidRPr="00E75F78">
        <w:rPr>
          <w:color w:val="000000" w:themeColor="text1"/>
        </w:rPr>
        <w:t xml:space="preserve"> </w:t>
      </w:r>
      <w:r w:rsidRPr="00E75F78">
        <w:rPr>
          <w:color w:val="000000" w:themeColor="text1"/>
        </w:rPr>
        <w:t>αλλάζει</w:t>
      </w:r>
      <w:r w:rsidR="000D502C" w:rsidRPr="00E75F78">
        <w:rPr>
          <w:color w:val="000000" w:themeColor="text1"/>
        </w:rPr>
        <w:t xml:space="preserve"> </w:t>
      </w:r>
      <w:r w:rsidRPr="00DE2E77">
        <w:t>διαρκώς</w:t>
      </w:r>
      <w:r w:rsidR="000D502C">
        <w:t xml:space="preserve"> </w:t>
      </w:r>
      <w:r w:rsidRPr="00DE2E77">
        <w:t>και</w:t>
      </w:r>
      <w:r w:rsidR="000D502C">
        <w:t xml:space="preserve"> </w:t>
      </w:r>
      <w:r w:rsidRPr="00DE2E77">
        <w:t>σημαντικά.</w:t>
      </w:r>
      <w:r w:rsidR="000D502C">
        <w:t xml:space="preserve"> </w:t>
      </w:r>
      <w:r w:rsidRPr="00DE2E77">
        <w:t>Τα</w:t>
      </w:r>
      <w:r w:rsidR="000D502C">
        <w:t xml:space="preserve"> </w:t>
      </w:r>
      <w:r w:rsidRPr="00DE2E77">
        <w:t>δεδομένα</w:t>
      </w:r>
      <w:r w:rsidR="000D502C">
        <w:t xml:space="preserve"> </w:t>
      </w:r>
      <w:r w:rsidRPr="00DE2E77">
        <w:t>αυτά,</w:t>
      </w:r>
      <w:r w:rsidR="000D502C">
        <w:t xml:space="preserve"> </w:t>
      </w:r>
      <w:r w:rsidRPr="00DE2E77">
        <w:t>όπως</w:t>
      </w:r>
      <w:r w:rsidR="000D502C">
        <w:t xml:space="preserve"> </w:t>
      </w:r>
      <w:r w:rsidRPr="00DE2E77">
        <w:t>η</w:t>
      </w:r>
      <w:r w:rsidR="000D502C">
        <w:t xml:space="preserve"> </w:t>
      </w:r>
      <w:r w:rsidRPr="00DE2E77">
        <w:t>κλιματική</w:t>
      </w:r>
      <w:r w:rsidR="000D502C">
        <w:t xml:space="preserve"> </w:t>
      </w:r>
      <w:r w:rsidRPr="00DE2E77">
        <w:t>αλλαγή,</w:t>
      </w:r>
      <w:r w:rsidR="000D502C">
        <w:t xml:space="preserve"> </w:t>
      </w:r>
      <w:r w:rsidRPr="00DE2E77">
        <w:t>η</w:t>
      </w:r>
      <w:r w:rsidR="000D502C">
        <w:t xml:space="preserve"> </w:t>
      </w:r>
      <w:r w:rsidRPr="00DE2E77">
        <w:t>υποβάθμιση</w:t>
      </w:r>
      <w:r w:rsidR="000D502C">
        <w:t xml:space="preserve"> </w:t>
      </w:r>
      <w:r w:rsidRPr="00DE2E77">
        <w:t>του</w:t>
      </w:r>
      <w:r w:rsidR="000D502C">
        <w:t xml:space="preserve"> </w:t>
      </w:r>
      <w:r w:rsidRPr="00DE2E77">
        <w:t>περιβάλλοντος,</w:t>
      </w:r>
      <w:r w:rsidR="000D502C">
        <w:t xml:space="preserve"> </w:t>
      </w:r>
      <w:r w:rsidRPr="00DE2E77">
        <w:t>η</w:t>
      </w:r>
      <w:r w:rsidR="000D502C">
        <w:t xml:space="preserve"> </w:t>
      </w:r>
      <w:r w:rsidRPr="00DE2E77">
        <w:t>συγκέντρωση</w:t>
      </w:r>
      <w:r w:rsidR="000D502C">
        <w:t xml:space="preserve"> </w:t>
      </w:r>
      <w:r w:rsidRPr="00DE2E77">
        <w:t>στις</w:t>
      </w:r>
      <w:r w:rsidR="000D502C">
        <w:t xml:space="preserve"> </w:t>
      </w:r>
      <w:r w:rsidRPr="00DE2E77">
        <w:t>πόλεις,</w:t>
      </w:r>
      <w:r w:rsidR="000D502C">
        <w:t xml:space="preserve"> </w:t>
      </w:r>
      <w:r w:rsidRPr="00DE2E77">
        <w:t>η</w:t>
      </w:r>
      <w:r w:rsidR="000D502C">
        <w:t xml:space="preserve"> </w:t>
      </w:r>
      <w:r w:rsidRPr="00DE2E77">
        <w:t>αναγκαιότητα</w:t>
      </w:r>
      <w:r w:rsidR="000D502C">
        <w:t xml:space="preserve"> </w:t>
      </w:r>
      <w:r w:rsidRPr="00DE2E77">
        <w:t>σχεδιασμού</w:t>
      </w:r>
      <w:r w:rsidR="000D502C">
        <w:t xml:space="preserve"> </w:t>
      </w:r>
      <w:r w:rsidRPr="00DE2E77">
        <w:t>με</w:t>
      </w:r>
      <w:r w:rsidR="000D502C">
        <w:t xml:space="preserve"> </w:t>
      </w:r>
      <w:r w:rsidRPr="00DE2E77">
        <w:t>περιβαλλοντικά</w:t>
      </w:r>
      <w:r w:rsidR="000D502C">
        <w:t xml:space="preserve"> </w:t>
      </w:r>
      <w:r w:rsidRPr="00DE2E77">
        <w:t>κριτήρια</w:t>
      </w:r>
      <w:r w:rsidR="000D502C">
        <w:t xml:space="preserve"> </w:t>
      </w:r>
      <w:r w:rsidRPr="00DE2E77">
        <w:t>και</w:t>
      </w:r>
      <w:r w:rsidR="000D502C">
        <w:t xml:space="preserve"> </w:t>
      </w:r>
      <w:r w:rsidRPr="00DE2E77">
        <w:t>«πράσινες</w:t>
      </w:r>
      <w:r w:rsidR="000D502C">
        <w:t xml:space="preserve"> </w:t>
      </w:r>
      <w:r w:rsidRPr="00DE2E77">
        <w:t>παραμέτρους»,</w:t>
      </w:r>
      <w:r w:rsidR="000D502C">
        <w:t xml:space="preserve"> </w:t>
      </w:r>
      <w:r w:rsidRPr="00DE2E77">
        <w:t>τα</w:t>
      </w:r>
      <w:r w:rsidR="000D502C">
        <w:t xml:space="preserve"> </w:t>
      </w:r>
      <w:r w:rsidRPr="00DE2E77">
        <w:t>νέα</w:t>
      </w:r>
      <w:r w:rsidR="000D502C">
        <w:t xml:space="preserve"> </w:t>
      </w:r>
      <w:r w:rsidRPr="00DE2E77">
        <w:t>υλικά</w:t>
      </w:r>
      <w:r w:rsidR="000D502C">
        <w:t xml:space="preserve"> </w:t>
      </w:r>
      <w:r w:rsidRPr="00DE2E77">
        <w:t>και</w:t>
      </w:r>
      <w:r w:rsidR="000D502C">
        <w:t xml:space="preserve"> </w:t>
      </w:r>
      <w:r w:rsidRPr="00DE2E77">
        <w:t>τους</w:t>
      </w:r>
      <w:r w:rsidR="000D502C">
        <w:t xml:space="preserve"> </w:t>
      </w:r>
      <w:r w:rsidRPr="00DE2E77">
        <w:t>σύγχρονους</w:t>
      </w:r>
      <w:r w:rsidR="000D502C">
        <w:t xml:space="preserve"> </w:t>
      </w:r>
      <w:r w:rsidRPr="00DE2E77">
        <w:t>τρόπους</w:t>
      </w:r>
      <w:r w:rsidR="000D502C">
        <w:t xml:space="preserve"> </w:t>
      </w:r>
      <w:r w:rsidRPr="00DE2E77">
        <w:t>δόμησης</w:t>
      </w:r>
      <w:r w:rsidR="000D502C">
        <w:t xml:space="preserve"> </w:t>
      </w:r>
      <w:r w:rsidRPr="00DE2E77">
        <w:t>και</w:t>
      </w:r>
      <w:r w:rsidR="000D502C">
        <w:t xml:space="preserve"> </w:t>
      </w:r>
      <w:r w:rsidRPr="00DE2E77">
        <w:t>τις</w:t>
      </w:r>
      <w:r w:rsidR="000D502C">
        <w:t xml:space="preserve"> </w:t>
      </w:r>
      <w:r w:rsidRPr="00DE2E77">
        <w:t>νέες</w:t>
      </w:r>
      <w:r w:rsidR="000D502C">
        <w:t xml:space="preserve"> </w:t>
      </w:r>
      <w:r w:rsidRPr="00DE2E77">
        <w:t>τεχνολογίες,</w:t>
      </w:r>
      <w:r w:rsidR="000D502C">
        <w:t xml:space="preserve"> </w:t>
      </w:r>
      <w:r w:rsidRPr="00DE2E77">
        <w:t>εξελίσσονται</w:t>
      </w:r>
      <w:r w:rsidR="000D502C">
        <w:t xml:space="preserve"> </w:t>
      </w:r>
      <w:r w:rsidRPr="00DE2E77">
        <w:t>και</w:t>
      </w:r>
      <w:r w:rsidR="000D502C">
        <w:t xml:space="preserve"> </w:t>
      </w:r>
      <w:r w:rsidRPr="00DE2E77">
        <w:t>μεταβάλλονται,</w:t>
      </w:r>
      <w:r w:rsidR="000D502C">
        <w:t xml:space="preserve"> </w:t>
      </w:r>
      <w:r w:rsidRPr="00DE2E77">
        <w:t>και</w:t>
      </w:r>
      <w:r w:rsidR="000D502C">
        <w:t xml:space="preserve"> </w:t>
      </w:r>
      <w:r w:rsidRPr="00DE2E77">
        <w:t>για</w:t>
      </w:r>
      <w:r w:rsidR="000D502C">
        <w:t xml:space="preserve"> </w:t>
      </w:r>
      <w:r w:rsidRPr="00DE2E77">
        <w:t>το</w:t>
      </w:r>
      <w:r w:rsidR="000D502C">
        <w:t xml:space="preserve"> </w:t>
      </w:r>
      <w:r w:rsidRPr="00DE2E77">
        <w:t>λόγο</w:t>
      </w:r>
      <w:r w:rsidR="000D502C">
        <w:t xml:space="preserve"> </w:t>
      </w:r>
      <w:r w:rsidRPr="00DE2E77">
        <w:t>αυτό</w:t>
      </w:r>
      <w:r w:rsidR="000D502C">
        <w:t xml:space="preserve"> </w:t>
      </w:r>
      <w:r w:rsidRPr="00DE2E77">
        <w:t>πρέπει</w:t>
      </w:r>
      <w:r w:rsidR="000D502C">
        <w:t xml:space="preserve"> </w:t>
      </w:r>
      <w:r w:rsidRPr="00DE2E77">
        <w:t>ο</w:t>
      </w:r>
      <w:r w:rsidR="000D502C">
        <w:t xml:space="preserve"> </w:t>
      </w:r>
      <w:r w:rsidRPr="00DE2E77">
        <w:t>οικοδομικός</w:t>
      </w:r>
      <w:r w:rsidR="000D502C">
        <w:t xml:space="preserve"> </w:t>
      </w:r>
      <w:r w:rsidRPr="00DE2E77">
        <w:t>κανονισμός</w:t>
      </w:r>
      <w:r w:rsidR="000D502C">
        <w:t xml:space="preserve"> </w:t>
      </w:r>
      <w:r w:rsidRPr="00DE2E77">
        <w:t>να</w:t>
      </w:r>
      <w:r w:rsidR="000D502C">
        <w:t xml:space="preserve"> </w:t>
      </w:r>
      <w:r w:rsidRPr="00DE2E77">
        <w:t>προσαρμοστεί</w:t>
      </w:r>
      <w:r w:rsidR="000D502C">
        <w:t xml:space="preserve"> </w:t>
      </w:r>
      <w:r w:rsidRPr="00DE2E77">
        <w:t>σε</w:t>
      </w:r>
      <w:r w:rsidR="000D502C">
        <w:t xml:space="preserve"> </w:t>
      </w:r>
      <w:r w:rsidRPr="00DE2E77">
        <w:t>αυτά,</w:t>
      </w:r>
      <w:r w:rsidR="000D502C">
        <w:t xml:space="preserve"> </w:t>
      </w:r>
      <w:r w:rsidRPr="00DE2E77">
        <w:t>καθώς</w:t>
      </w:r>
      <w:r w:rsidR="000D502C">
        <w:t xml:space="preserve"> </w:t>
      </w:r>
      <w:r w:rsidRPr="00DE2E77">
        <w:t>και</w:t>
      </w:r>
      <w:r w:rsidR="000D502C">
        <w:t xml:space="preserve"> </w:t>
      </w:r>
      <w:r w:rsidRPr="00DE2E77">
        <w:t>στις</w:t>
      </w:r>
      <w:r w:rsidR="000D502C">
        <w:t xml:space="preserve"> </w:t>
      </w:r>
      <w:r w:rsidRPr="00DE2E77">
        <w:t>διεθνώς</w:t>
      </w:r>
      <w:r w:rsidR="000D502C">
        <w:t xml:space="preserve"> </w:t>
      </w:r>
      <w:r w:rsidRPr="00DE2E77">
        <w:t>επικρατούσες</w:t>
      </w:r>
      <w:r w:rsidR="000D502C">
        <w:t xml:space="preserve"> </w:t>
      </w:r>
      <w:r w:rsidRPr="00DE2E77">
        <w:t>τάσεις.</w:t>
      </w:r>
    </w:p>
    <w:p w14:paraId="50FCA817" w14:textId="77777777" w:rsidR="003B0A26" w:rsidRPr="00DE2E77" w:rsidRDefault="003B0A26" w:rsidP="000F224B">
      <w:pPr>
        <w:ind w:right="42"/>
      </w:pPr>
      <w:r w:rsidRPr="00DE2E77">
        <w:t>Οι</w:t>
      </w:r>
      <w:r w:rsidR="000D502C">
        <w:t xml:space="preserve"> </w:t>
      </w:r>
      <w:r w:rsidRPr="00DE2E77">
        <w:t>Στόχοι</w:t>
      </w:r>
      <w:r w:rsidR="000D502C">
        <w:t xml:space="preserve"> </w:t>
      </w:r>
      <w:r w:rsidRPr="00DE2E77">
        <w:t>του</w:t>
      </w:r>
      <w:r w:rsidR="000D502C">
        <w:t xml:space="preserve"> </w:t>
      </w:r>
      <w:r w:rsidRPr="00DE2E77">
        <w:t>ΝΟΚ</w:t>
      </w:r>
      <w:r w:rsidR="000D502C">
        <w:t xml:space="preserve"> </w:t>
      </w:r>
      <w:r w:rsidRPr="00DE2E77">
        <w:t>είναι:</w:t>
      </w:r>
    </w:p>
    <w:p w14:paraId="07C9547F" w14:textId="77777777" w:rsidR="003B0A26" w:rsidRPr="00DE2E77" w:rsidRDefault="003B0A26" w:rsidP="000F224B">
      <w:pPr>
        <w:ind w:right="42"/>
      </w:pPr>
      <w:r w:rsidRPr="00DE2E77">
        <w:t>Η</w:t>
      </w:r>
      <w:r w:rsidR="000D502C">
        <w:t xml:space="preserve"> </w:t>
      </w:r>
      <w:r w:rsidRPr="00DE2E77">
        <w:t>αποτελεσματικότητα</w:t>
      </w:r>
      <w:r w:rsidR="000D502C">
        <w:t xml:space="preserve"> </w:t>
      </w:r>
      <w:r w:rsidRPr="00DE2E77">
        <w:t>της</w:t>
      </w:r>
      <w:r w:rsidR="000D502C">
        <w:t xml:space="preserve"> </w:t>
      </w:r>
      <w:r w:rsidRPr="00DE2E77">
        <w:t>Δημόσιας</w:t>
      </w:r>
      <w:r w:rsidR="000D502C">
        <w:t xml:space="preserve"> </w:t>
      </w:r>
      <w:r w:rsidRPr="00DE2E77">
        <w:t>Διοίκησης</w:t>
      </w:r>
      <w:r w:rsidR="000D502C">
        <w:t xml:space="preserve"> </w:t>
      </w:r>
      <w:r w:rsidRPr="00DE2E77">
        <w:t>για</w:t>
      </w:r>
      <w:r w:rsidR="000D502C">
        <w:t xml:space="preserve"> </w:t>
      </w:r>
      <w:r w:rsidRPr="00DE2E77">
        <w:t>την</w:t>
      </w:r>
      <w:r w:rsidR="000D502C">
        <w:t xml:space="preserve"> </w:t>
      </w:r>
      <w:r w:rsidRPr="00DE2E77">
        <w:t>εφαρμογή</w:t>
      </w:r>
      <w:r w:rsidR="000D502C">
        <w:t xml:space="preserve"> </w:t>
      </w:r>
      <w:r w:rsidRPr="00DE2E77">
        <w:t>περιβαλλοντικής</w:t>
      </w:r>
      <w:r w:rsidR="000D502C">
        <w:t xml:space="preserve"> </w:t>
      </w:r>
      <w:r w:rsidRPr="00DE2E77">
        <w:t>και</w:t>
      </w:r>
      <w:r w:rsidR="000D502C">
        <w:t xml:space="preserve"> </w:t>
      </w:r>
      <w:r w:rsidRPr="00DE2E77">
        <w:t>κοινωνικής</w:t>
      </w:r>
      <w:r w:rsidR="000D502C">
        <w:t xml:space="preserve"> </w:t>
      </w:r>
      <w:r w:rsidRPr="00DE2E77">
        <w:t>πολιτικής</w:t>
      </w:r>
      <w:r w:rsidR="000D502C">
        <w:t xml:space="preserve"> </w:t>
      </w:r>
      <w:r w:rsidRPr="00DE2E77">
        <w:t>μέσα</w:t>
      </w:r>
      <w:r w:rsidR="000D502C">
        <w:t xml:space="preserve"> </w:t>
      </w:r>
      <w:r w:rsidRPr="00DE2E77">
        <w:t>από</w:t>
      </w:r>
      <w:r w:rsidR="000D502C">
        <w:t xml:space="preserve"> </w:t>
      </w:r>
      <w:r w:rsidRPr="00DE2E77">
        <w:t>τη</w:t>
      </w:r>
      <w:r w:rsidR="000D502C">
        <w:t xml:space="preserve"> </w:t>
      </w:r>
      <w:r w:rsidRPr="00DE2E77">
        <w:t>δόμηση</w:t>
      </w:r>
      <w:r w:rsidR="000D502C">
        <w:t xml:space="preserve"> </w:t>
      </w:r>
    </w:p>
    <w:p w14:paraId="51BB5351" w14:textId="77777777" w:rsidR="003B0A26" w:rsidRPr="00DE2E77" w:rsidRDefault="003B0A26" w:rsidP="000F224B">
      <w:pPr>
        <w:ind w:right="42"/>
      </w:pPr>
      <w:r w:rsidRPr="00DE2E77">
        <w:t>Η</w:t>
      </w:r>
      <w:r w:rsidR="000D502C">
        <w:t xml:space="preserve"> </w:t>
      </w:r>
      <w:r w:rsidRPr="00DE2E77">
        <w:t>συμβολή</w:t>
      </w:r>
      <w:r w:rsidR="000D502C">
        <w:t xml:space="preserve"> </w:t>
      </w:r>
      <w:r w:rsidRPr="00DE2E77">
        <w:t>του</w:t>
      </w:r>
      <w:r w:rsidR="000D502C">
        <w:t xml:space="preserve"> </w:t>
      </w:r>
      <w:r w:rsidRPr="00DE2E77">
        <w:t>κτηριακού</w:t>
      </w:r>
      <w:r w:rsidR="000D502C">
        <w:t xml:space="preserve"> </w:t>
      </w:r>
      <w:r w:rsidRPr="00DE2E77">
        <w:t>τομέα</w:t>
      </w:r>
      <w:r w:rsidR="000D502C">
        <w:t xml:space="preserve"> </w:t>
      </w:r>
      <w:r w:rsidRPr="00DE2E77">
        <w:t>στην</w:t>
      </w:r>
      <w:r w:rsidR="000D502C">
        <w:t xml:space="preserve"> </w:t>
      </w:r>
      <w:r w:rsidRPr="00DE2E77">
        <w:t>αντιμετώπιση</w:t>
      </w:r>
      <w:r w:rsidR="000D502C">
        <w:t xml:space="preserve"> </w:t>
      </w:r>
      <w:r w:rsidRPr="00DE2E77">
        <w:t>των</w:t>
      </w:r>
      <w:r w:rsidR="000D502C">
        <w:t xml:space="preserve"> </w:t>
      </w:r>
      <w:r w:rsidRPr="00DE2E77">
        <w:t>περιβαλλοντικών</w:t>
      </w:r>
      <w:r w:rsidR="000D502C">
        <w:t xml:space="preserve"> </w:t>
      </w:r>
      <w:r w:rsidRPr="00DE2E77">
        <w:t>προβλημάτων</w:t>
      </w:r>
      <w:r w:rsidR="000D502C">
        <w:t xml:space="preserve"> </w:t>
      </w:r>
      <w:r w:rsidRPr="00DE2E77">
        <w:t>με</w:t>
      </w:r>
      <w:r w:rsidR="000D502C">
        <w:t xml:space="preserve"> </w:t>
      </w:r>
      <w:r w:rsidRPr="00DE2E77">
        <w:t>μείωση</w:t>
      </w:r>
      <w:r w:rsidR="000D502C">
        <w:t xml:space="preserve"> </w:t>
      </w:r>
      <w:r w:rsidRPr="00DE2E77">
        <w:t>των</w:t>
      </w:r>
      <w:r w:rsidR="000D502C">
        <w:t xml:space="preserve"> </w:t>
      </w:r>
      <w:r w:rsidRPr="00DE2E77">
        <w:t>ρύπων</w:t>
      </w:r>
      <w:r w:rsidR="000D502C">
        <w:t xml:space="preserve"> </w:t>
      </w:r>
      <w:r w:rsidRPr="00DE2E77">
        <w:t>που</w:t>
      </w:r>
      <w:r w:rsidR="000D502C">
        <w:t xml:space="preserve"> </w:t>
      </w:r>
      <w:r w:rsidRPr="00DE2E77">
        <w:t>προκαλούν</w:t>
      </w:r>
      <w:r w:rsidR="000D502C">
        <w:t xml:space="preserve"> </w:t>
      </w:r>
      <w:r w:rsidRPr="00DE2E77">
        <w:t>την</w:t>
      </w:r>
      <w:r w:rsidR="000D502C">
        <w:t xml:space="preserve"> </w:t>
      </w:r>
      <w:r w:rsidRPr="00DE2E77">
        <w:t>κλιματική</w:t>
      </w:r>
      <w:r w:rsidR="000D502C">
        <w:t xml:space="preserve"> </w:t>
      </w:r>
      <w:r w:rsidRPr="00DE2E77">
        <w:t>αλλαγή,</w:t>
      </w:r>
      <w:r w:rsidR="000D502C">
        <w:t xml:space="preserve"> </w:t>
      </w:r>
      <w:r w:rsidRPr="00DE2E77">
        <w:t>εξοικονόμηση</w:t>
      </w:r>
      <w:r w:rsidR="000D502C">
        <w:t xml:space="preserve"> </w:t>
      </w:r>
      <w:r w:rsidRPr="00DE2E77">
        <w:t>ενέργειας</w:t>
      </w:r>
      <w:r w:rsidR="000D502C">
        <w:t xml:space="preserve"> </w:t>
      </w:r>
      <w:r w:rsidRPr="00DE2E77">
        <w:t>και</w:t>
      </w:r>
      <w:r w:rsidR="000D502C">
        <w:t xml:space="preserve"> </w:t>
      </w:r>
      <w:r w:rsidRPr="00DE2E77">
        <w:t>αξιοποίηση</w:t>
      </w:r>
      <w:r w:rsidR="000D502C">
        <w:t xml:space="preserve"> </w:t>
      </w:r>
      <w:r w:rsidRPr="00DE2E77">
        <w:t>Ανανεώσιμων</w:t>
      </w:r>
      <w:r w:rsidR="000D502C">
        <w:t xml:space="preserve"> </w:t>
      </w:r>
      <w:r w:rsidRPr="00DE2E77">
        <w:t>Πηγών</w:t>
      </w:r>
      <w:r w:rsidR="000D502C">
        <w:t xml:space="preserve"> </w:t>
      </w:r>
      <w:r w:rsidRPr="00DE2E77">
        <w:t>για</w:t>
      </w:r>
      <w:r w:rsidR="000D502C">
        <w:t xml:space="preserve"> </w:t>
      </w:r>
      <w:r w:rsidRPr="00DE2E77">
        <w:t>την</w:t>
      </w:r>
      <w:r w:rsidR="000D502C">
        <w:t xml:space="preserve"> </w:t>
      </w:r>
      <w:r w:rsidRPr="00DE2E77">
        <w:t>παραγωγή</w:t>
      </w:r>
      <w:r w:rsidR="000D502C">
        <w:t xml:space="preserve"> </w:t>
      </w:r>
      <w:r w:rsidRPr="00DE2E77">
        <w:t>της</w:t>
      </w:r>
    </w:p>
    <w:p w14:paraId="1A7839B2" w14:textId="77777777" w:rsidR="003B0A26" w:rsidRPr="00DE2E77" w:rsidRDefault="003B0A26" w:rsidP="000F224B">
      <w:pPr>
        <w:ind w:right="42"/>
      </w:pPr>
      <w:r w:rsidRPr="00DE2E77">
        <w:t>Η</w:t>
      </w:r>
      <w:r w:rsidR="000D502C">
        <w:t xml:space="preserve"> </w:t>
      </w:r>
      <w:r w:rsidRPr="00DE2E77">
        <w:t>αύξηση</w:t>
      </w:r>
      <w:r w:rsidR="000D502C">
        <w:t xml:space="preserve"> </w:t>
      </w:r>
      <w:r w:rsidRPr="00DE2E77">
        <w:t>πρασίνου,</w:t>
      </w:r>
      <w:r w:rsidR="000D502C">
        <w:t xml:space="preserve"> </w:t>
      </w:r>
      <w:r w:rsidRPr="00DE2E77">
        <w:t>κοινόχρηστων</w:t>
      </w:r>
      <w:r w:rsidR="000D502C">
        <w:t xml:space="preserve"> </w:t>
      </w:r>
      <w:r w:rsidRPr="00DE2E77">
        <w:t>χώρων</w:t>
      </w:r>
      <w:r w:rsidR="000D502C">
        <w:t xml:space="preserve"> </w:t>
      </w:r>
      <w:r w:rsidRPr="00DE2E77">
        <w:t>και</w:t>
      </w:r>
      <w:r w:rsidR="000D502C">
        <w:t xml:space="preserve"> </w:t>
      </w:r>
      <w:r w:rsidRPr="00DE2E77">
        <w:t>η</w:t>
      </w:r>
      <w:r w:rsidR="000D502C">
        <w:t xml:space="preserve"> </w:t>
      </w:r>
      <w:r w:rsidRPr="00DE2E77">
        <w:t>βελτίωση</w:t>
      </w:r>
      <w:r w:rsidR="000D502C">
        <w:t xml:space="preserve"> </w:t>
      </w:r>
      <w:r w:rsidRPr="00DE2E77">
        <w:t>του</w:t>
      </w:r>
      <w:r w:rsidR="000D502C">
        <w:t xml:space="preserve"> </w:t>
      </w:r>
      <w:r w:rsidRPr="00DE2E77">
        <w:t>μικροκλίματος</w:t>
      </w:r>
      <w:r w:rsidR="000D502C">
        <w:t xml:space="preserve"> </w:t>
      </w:r>
      <w:r w:rsidRPr="00DE2E77">
        <w:t>σε</w:t>
      </w:r>
      <w:r w:rsidR="000D502C">
        <w:t xml:space="preserve"> </w:t>
      </w:r>
      <w:r w:rsidRPr="00DE2E77">
        <w:t>αστικές</w:t>
      </w:r>
      <w:r w:rsidR="000D502C">
        <w:t xml:space="preserve"> </w:t>
      </w:r>
      <w:r w:rsidRPr="00DE2E77">
        <w:t>περιοχές</w:t>
      </w:r>
      <w:r w:rsidR="000D502C">
        <w:t xml:space="preserve"> </w:t>
      </w:r>
      <w:r w:rsidRPr="00DE2E77">
        <w:t>υψηλής</w:t>
      </w:r>
      <w:r w:rsidR="000D502C">
        <w:t xml:space="preserve"> </w:t>
      </w:r>
      <w:r w:rsidRPr="00DE2E77">
        <w:t>πυκνότητας,</w:t>
      </w:r>
      <w:r w:rsidR="000D502C">
        <w:t xml:space="preserve"> </w:t>
      </w:r>
      <w:r w:rsidRPr="00DE2E77">
        <w:t>καθώς</w:t>
      </w:r>
      <w:r w:rsidR="000D502C">
        <w:t xml:space="preserve"> </w:t>
      </w:r>
      <w:r w:rsidRPr="00DE2E77">
        <w:t>και</w:t>
      </w:r>
      <w:r w:rsidR="000D502C">
        <w:t xml:space="preserve"> </w:t>
      </w:r>
      <w:r w:rsidRPr="00DE2E77">
        <w:t>σε</w:t>
      </w:r>
      <w:r w:rsidR="000D502C">
        <w:t xml:space="preserve"> </w:t>
      </w:r>
      <w:r w:rsidRPr="00DE2E77">
        <w:t>υποβαθμισμένες</w:t>
      </w:r>
      <w:r w:rsidR="000D502C">
        <w:t xml:space="preserve"> </w:t>
      </w:r>
      <w:r w:rsidRPr="00DE2E77">
        <w:t>ή</w:t>
      </w:r>
      <w:r w:rsidR="000D502C">
        <w:t xml:space="preserve"> </w:t>
      </w:r>
      <w:r w:rsidRPr="00DE2E77">
        <w:t>προβληματικές</w:t>
      </w:r>
      <w:r w:rsidR="000D502C">
        <w:t xml:space="preserve"> </w:t>
      </w:r>
      <w:r w:rsidRPr="00DE2E77">
        <w:t>περιοχές</w:t>
      </w:r>
      <w:r w:rsidR="000D502C">
        <w:t xml:space="preserve"> </w:t>
      </w:r>
      <w:r w:rsidRPr="00DE2E77">
        <w:t>της</w:t>
      </w:r>
      <w:r w:rsidR="000D502C">
        <w:t xml:space="preserve"> </w:t>
      </w:r>
      <w:r w:rsidRPr="00DE2E77">
        <w:t>πόλης</w:t>
      </w:r>
      <w:r w:rsidR="000D502C">
        <w:t xml:space="preserve"> </w:t>
      </w:r>
    </w:p>
    <w:p w14:paraId="114A3164" w14:textId="77777777" w:rsidR="003B0A26" w:rsidRPr="00DE2E77" w:rsidRDefault="003B0A26" w:rsidP="000F224B">
      <w:pPr>
        <w:ind w:right="42"/>
      </w:pPr>
      <w:r w:rsidRPr="00DE2E77">
        <w:t>Η</w:t>
      </w:r>
      <w:r w:rsidR="000D502C">
        <w:t xml:space="preserve"> </w:t>
      </w:r>
      <w:r w:rsidRPr="00DE2E77">
        <w:t>παροχή</w:t>
      </w:r>
      <w:r w:rsidR="000D502C">
        <w:t xml:space="preserve"> </w:t>
      </w:r>
      <w:r w:rsidRPr="00DE2E77">
        <w:t>μεγαλύτερης</w:t>
      </w:r>
      <w:r w:rsidR="000D502C">
        <w:t xml:space="preserve"> </w:t>
      </w:r>
      <w:r w:rsidRPr="00DE2E77">
        <w:t>ελευθερίας</w:t>
      </w:r>
      <w:r w:rsidR="000D502C">
        <w:t xml:space="preserve"> </w:t>
      </w:r>
      <w:r w:rsidRPr="00DE2E77">
        <w:t>για</w:t>
      </w:r>
      <w:r w:rsidR="000D502C">
        <w:t xml:space="preserve"> </w:t>
      </w:r>
      <w:r w:rsidRPr="00DE2E77">
        <w:t>την</w:t>
      </w:r>
      <w:r w:rsidR="000D502C">
        <w:t xml:space="preserve"> </w:t>
      </w:r>
      <w:r w:rsidRPr="00DE2E77">
        <w:t>παραγωγή</w:t>
      </w:r>
      <w:r w:rsidR="000D502C">
        <w:t xml:space="preserve"> </w:t>
      </w:r>
      <w:r w:rsidRPr="00DE2E77">
        <w:t>ποιοτικής</w:t>
      </w:r>
      <w:r w:rsidR="000D502C">
        <w:t xml:space="preserve"> </w:t>
      </w:r>
      <w:r w:rsidRPr="00DE2E77">
        <w:t>αρχιτεκτονικής</w:t>
      </w:r>
      <w:r w:rsidR="000D502C">
        <w:t xml:space="preserve"> </w:t>
      </w:r>
      <w:r w:rsidRPr="00DE2E77">
        <w:t>-μορφολογικά</w:t>
      </w:r>
      <w:r w:rsidR="000D502C">
        <w:t xml:space="preserve"> </w:t>
      </w:r>
      <w:r w:rsidRPr="00DE2E77">
        <w:t>και</w:t>
      </w:r>
      <w:r w:rsidR="000D502C">
        <w:t xml:space="preserve"> </w:t>
      </w:r>
      <w:r w:rsidRPr="00DE2E77">
        <w:t>λειτουργικά-,</w:t>
      </w:r>
      <w:r w:rsidR="000D502C">
        <w:t xml:space="preserve"> </w:t>
      </w:r>
      <w:r w:rsidRPr="00DE2E77">
        <w:t>η</w:t>
      </w:r>
      <w:r w:rsidR="000D502C">
        <w:t xml:space="preserve"> </w:t>
      </w:r>
      <w:r w:rsidRPr="00DE2E77">
        <w:t>ενσωμάτωση</w:t>
      </w:r>
      <w:r w:rsidR="000D502C">
        <w:t xml:space="preserve"> </w:t>
      </w:r>
      <w:r w:rsidRPr="00DE2E77">
        <w:t>στοιχείων</w:t>
      </w:r>
      <w:r w:rsidR="000D502C">
        <w:t xml:space="preserve"> </w:t>
      </w:r>
      <w:r w:rsidRPr="00DE2E77">
        <w:t>που</w:t>
      </w:r>
      <w:r w:rsidR="000D502C">
        <w:t xml:space="preserve"> </w:t>
      </w:r>
      <w:r w:rsidRPr="00DE2E77">
        <w:t>μπορούν</w:t>
      </w:r>
      <w:r w:rsidR="000D502C">
        <w:t xml:space="preserve"> </w:t>
      </w:r>
      <w:r w:rsidRPr="00DE2E77">
        <w:t>να</w:t>
      </w:r>
      <w:r w:rsidR="000D502C">
        <w:t xml:space="preserve"> </w:t>
      </w:r>
      <w:r w:rsidRPr="00DE2E77">
        <w:t>αναβαθμίσουν</w:t>
      </w:r>
      <w:r w:rsidR="000D502C">
        <w:t xml:space="preserve"> </w:t>
      </w:r>
      <w:r w:rsidRPr="00DE2E77">
        <w:t>την</w:t>
      </w:r>
      <w:r w:rsidR="000D502C">
        <w:t xml:space="preserve"> </w:t>
      </w:r>
      <w:r w:rsidRPr="00DE2E77">
        <w:t>ενεργειακή</w:t>
      </w:r>
      <w:r w:rsidR="000D502C">
        <w:t xml:space="preserve"> </w:t>
      </w:r>
      <w:r w:rsidRPr="00DE2E77">
        <w:t>συμπεριφορά</w:t>
      </w:r>
      <w:r w:rsidR="000D502C">
        <w:t xml:space="preserve"> </w:t>
      </w:r>
      <w:r w:rsidRPr="00DE2E77">
        <w:t>των</w:t>
      </w:r>
      <w:r w:rsidR="000D502C">
        <w:t xml:space="preserve"> </w:t>
      </w:r>
      <w:r w:rsidRPr="00DE2E77">
        <w:t>κτηρίων</w:t>
      </w:r>
      <w:r w:rsidR="000D502C">
        <w:t xml:space="preserve"> </w:t>
      </w:r>
      <w:r w:rsidRPr="00DE2E77">
        <w:t>και</w:t>
      </w:r>
      <w:r w:rsidR="000D502C">
        <w:t xml:space="preserve"> </w:t>
      </w:r>
      <w:r w:rsidRPr="00DE2E77">
        <w:t>η</w:t>
      </w:r>
      <w:r w:rsidR="000D502C">
        <w:t xml:space="preserve"> </w:t>
      </w:r>
      <w:r w:rsidRPr="00DE2E77">
        <w:t>χρήση</w:t>
      </w:r>
      <w:r w:rsidR="000D502C">
        <w:t xml:space="preserve"> </w:t>
      </w:r>
      <w:r w:rsidRPr="00DE2E77">
        <w:t>νέων</w:t>
      </w:r>
      <w:r w:rsidR="000D502C">
        <w:t xml:space="preserve"> </w:t>
      </w:r>
      <w:r w:rsidRPr="00DE2E77">
        <w:t>φιλο-περιβαλλοντικών</w:t>
      </w:r>
      <w:r w:rsidR="000D502C">
        <w:t xml:space="preserve"> </w:t>
      </w:r>
      <w:r w:rsidRPr="00DE2E77">
        <w:t>δομικών</w:t>
      </w:r>
      <w:r w:rsidR="000D502C">
        <w:t xml:space="preserve"> </w:t>
      </w:r>
      <w:r w:rsidRPr="00DE2E77">
        <w:t>υλικών,</w:t>
      </w:r>
      <w:r w:rsidR="000D502C">
        <w:t xml:space="preserve"> </w:t>
      </w:r>
      <w:r w:rsidRPr="00DE2E77">
        <w:t>συστημάτων</w:t>
      </w:r>
      <w:r w:rsidR="000D502C">
        <w:t xml:space="preserve"> </w:t>
      </w:r>
      <w:r w:rsidRPr="00DE2E77">
        <w:t>και</w:t>
      </w:r>
      <w:r w:rsidR="000D502C">
        <w:t xml:space="preserve"> </w:t>
      </w:r>
      <w:r w:rsidRPr="00DE2E77">
        <w:t>τεχνολογιών</w:t>
      </w:r>
      <w:r w:rsidR="000D502C">
        <w:t xml:space="preserve"> </w:t>
      </w:r>
      <w:r w:rsidRPr="00DE2E77">
        <w:t>δόμησης</w:t>
      </w:r>
    </w:p>
    <w:p w14:paraId="665586FE" w14:textId="77777777" w:rsidR="003B0A26" w:rsidRDefault="003B0A26" w:rsidP="000F224B">
      <w:pPr>
        <w:ind w:right="42"/>
      </w:pPr>
      <w:r w:rsidRPr="00DE2E77">
        <w:t>Η</w:t>
      </w:r>
      <w:r w:rsidR="000D502C">
        <w:t xml:space="preserve"> </w:t>
      </w:r>
      <w:r w:rsidRPr="00DE2E77">
        <w:t>καλλιέργεια</w:t>
      </w:r>
      <w:r w:rsidR="000D502C">
        <w:t xml:space="preserve"> </w:t>
      </w:r>
      <w:r w:rsidRPr="00DE2E77">
        <w:t>περιβαλλοντικής</w:t>
      </w:r>
      <w:r w:rsidR="000D502C">
        <w:t xml:space="preserve"> </w:t>
      </w:r>
      <w:r w:rsidRPr="00DE2E77">
        <w:t>συνείδησης</w:t>
      </w:r>
      <w:r w:rsidR="000D502C">
        <w:t xml:space="preserve"> </w:t>
      </w:r>
      <w:r w:rsidRPr="00DE2E77">
        <w:t>σε</w:t>
      </w:r>
      <w:r w:rsidR="000D502C">
        <w:t xml:space="preserve"> </w:t>
      </w:r>
      <w:r w:rsidRPr="00DE2E77">
        <w:t>θέματα</w:t>
      </w:r>
      <w:r w:rsidR="000D502C">
        <w:t xml:space="preserve"> </w:t>
      </w:r>
      <w:r w:rsidRPr="00DE2E77">
        <w:t>περιβαλλοντικής</w:t>
      </w:r>
      <w:r w:rsidR="000D502C">
        <w:t xml:space="preserve"> </w:t>
      </w:r>
      <w:r w:rsidRPr="00DE2E77">
        <w:t>προστασίας,</w:t>
      </w:r>
      <w:r w:rsidR="000D502C">
        <w:t xml:space="preserve"> </w:t>
      </w:r>
      <w:r w:rsidRPr="00DE2E77">
        <w:t>μέσα</w:t>
      </w:r>
      <w:r w:rsidR="000D502C">
        <w:t xml:space="preserve"> </w:t>
      </w:r>
      <w:r w:rsidRPr="00DE2E77">
        <w:t>από</w:t>
      </w:r>
      <w:r w:rsidR="000D502C">
        <w:t xml:space="preserve"> </w:t>
      </w:r>
      <w:r w:rsidRPr="00DE2E77">
        <w:t>την</w:t>
      </w:r>
      <w:r w:rsidR="000D502C">
        <w:t xml:space="preserve"> </w:t>
      </w:r>
      <w:r w:rsidRPr="00DE2E77">
        <w:t>παροχή</w:t>
      </w:r>
      <w:r w:rsidR="000D502C">
        <w:t xml:space="preserve"> </w:t>
      </w:r>
      <w:r w:rsidRPr="00DE2E77">
        <w:t>νέων</w:t>
      </w:r>
      <w:r w:rsidR="000D502C">
        <w:t xml:space="preserve"> </w:t>
      </w:r>
      <w:r w:rsidRPr="00DE2E77">
        <w:t>δυνατοτήτων</w:t>
      </w:r>
      <w:r w:rsidR="000D502C">
        <w:t xml:space="preserve"> </w:t>
      </w:r>
      <w:r w:rsidRPr="00DE2E77">
        <w:t>και</w:t>
      </w:r>
      <w:r w:rsidR="000D502C">
        <w:t xml:space="preserve"> </w:t>
      </w:r>
      <w:r w:rsidRPr="00DE2E77">
        <w:t>κινήτρων</w:t>
      </w:r>
      <w:r w:rsidR="000D502C">
        <w:t xml:space="preserve"> </w:t>
      </w:r>
      <w:r w:rsidRPr="00DE2E77">
        <w:t>και</w:t>
      </w:r>
      <w:r w:rsidR="000D502C">
        <w:t xml:space="preserve"> </w:t>
      </w:r>
      <w:r w:rsidRPr="00DE2E77">
        <w:t>συμμετοχή</w:t>
      </w:r>
      <w:r w:rsidR="000D502C">
        <w:t xml:space="preserve"> </w:t>
      </w:r>
      <w:r w:rsidRPr="00DE2E77">
        <w:t>στον</w:t>
      </w:r>
      <w:r w:rsidR="000D502C">
        <w:t xml:space="preserve"> </w:t>
      </w:r>
      <w:r w:rsidRPr="00DE2E77">
        <w:t>προβληματισμό</w:t>
      </w:r>
      <w:r w:rsidR="000D502C">
        <w:t xml:space="preserve"> </w:t>
      </w:r>
      <w:r w:rsidRPr="00DE2E77">
        <w:t>για</w:t>
      </w:r>
      <w:r w:rsidR="000D502C">
        <w:t xml:space="preserve"> </w:t>
      </w:r>
      <w:r w:rsidRPr="00DE2E77">
        <w:t>το</w:t>
      </w:r>
      <w:r w:rsidR="000D502C">
        <w:t xml:space="preserve"> </w:t>
      </w:r>
      <w:r w:rsidRPr="00DE2E77">
        <w:t>πως</w:t>
      </w:r>
      <w:r w:rsidR="000D502C">
        <w:t xml:space="preserve"> </w:t>
      </w:r>
      <w:r w:rsidRPr="00DE2E77">
        <w:t>ζούμε,</w:t>
      </w:r>
      <w:r w:rsidR="000D502C">
        <w:t xml:space="preserve"> </w:t>
      </w:r>
      <w:r w:rsidRPr="00DE2E77">
        <w:t>πως</w:t>
      </w:r>
      <w:r w:rsidR="000D502C">
        <w:t xml:space="preserve"> </w:t>
      </w:r>
      <w:r w:rsidRPr="00DE2E77">
        <w:t>καταναλώνουμε</w:t>
      </w:r>
      <w:r w:rsidR="000D502C">
        <w:t xml:space="preserve"> </w:t>
      </w:r>
      <w:r w:rsidRPr="00DE2E77">
        <w:t>και</w:t>
      </w:r>
      <w:r w:rsidR="000D502C">
        <w:t xml:space="preserve"> </w:t>
      </w:r>
      <w:r w:rsidRPr="00DE2E77">
        <w:t>διαχειριζόμαστε</w:t>
      </w:r>
      <w:r w:rsidR="000D502C">
        <w:t xml:space="preserve"> </w:t>
      </w:r>
      <w:r w:rsidRPr="00DE2E77">
        <w:t>ενέργεια,</w:t>
      </w:r>
      <w:r w:rsidR="000D502C">
        <w:t xml:space="preserve"> </w:t>
      </w:r>
      <w:r w:rsidRPr="00DE2E77">
        <w:t>πόρους</w:t>
      </w:r>
      <w:r w:rsidR="000D502C">
        <w:t xml:space="preserve"> </w:t>
      </w:r>
      <w:r w:rsidRPr="00DE2E77">
        <w:t>και</w:t>
      </w:r>
      <w:r w:rsidR="000D502C">
        <w:t xml:space="preserve"> </w:t>
      </w:r>
      <w:r w:rsidRPr="00DE2E77">
        <w:t>απόβλητα.</w:t>
      </w:r>
    </w:p>
    <w:p w14:paraId="7A28AAEB" w14:textId="77777777" w:rsidR="000C3EC9" w:rsidRPr="00DE2E77" w:rsidRDefault="000C3EC9" w:rsidP="000F224B">
      <w:pPr>
        <w:ind w:right="42"/>
      </w:pPr>
    </w:p>
    <w:p w14:paraId="0531E1C0" w14:textId="77777777" w:rsidR="003B0A26" w:rsidRPr="00620C82" w:rsidRDefault="003B0A26" w:rsidP="000F224B">
      <w:pPr>
        <w:pStyle w:val="2"/>
        <w:ind w:right="42"/>
      </w:pPr>
      <w:bookmarkStart w:id="280" w:name="_Toc83105946"/>
      <w:r w:rsidRPr="00620C82">
        <w:t>ΔΟΜΗ</w:t>
      </w:r>
      <w:r w:rsidR="000D502C">
        <w:t xml:space="preserve"> </w:t>
      </w:r>
      <w:r w:rsidRPr="00620C82">
        <w:t>ΝΟΚ</w:t>
      </w:r>
      <w:bookmarkEnd w:id="280"/>
    </w:p>
    <w:p w14:paraId="65AE3746" w14:textId="2A54553E" w:rsidR="003B0A26" w:rsidRPr="00DE2E77" w:rsidRDefault="003B0A26" w:rsidP="000F224B">
      <w:pPr>
        <w:ind w:right="42"/>
        <w:rPr>
          <w:rFonts w:cs="Arial"/>
        </w:rPr>
      </w:pPr>
      <w:r w:rsidRPr="00DE2E77">
        <w:rPr>
          <w:rFonts w:cs="Arial"/>
        </w:rPr>
        <w:t>Τα</w:t>
      </w:r>
      <w:r w:rsidR="000D502C">
        <w:rPr>
          <w:rFonts w:cs="Arial"/>
        </w:rPr>
        <w:t xml:space="preserve"> </w:t>
      </w:r>
      <w:r w:rsidRPr="00DE2E77">
        <w:rPr>
          <w:rFonts w:cs="Arial"/>
        </w:rPr>
        <w:t>πρώτα</w:t>
      </w:r>
      <w:r w:rsidR="000D502C">
        <w:rPr>
          <w:rFonts w:cs="Arial"/>
        </w:rPr>
        <w:t xml:space="preserve"> </w:t>
      </w:r>
      <w:r w:rsidRPr="00DE2E77">
        <w:rPr>
          <w:rFonts w:cs="Arial"/>
        </w:rPr>
        <w:t>6</w:t>
      </w:r>
      <w:r w:rsidR="000D502C">
        <w:rPr>
          <w:rFonts w:cs="Arial"/>
        </w:rPr>
        <w:t xml:space="preserve"> </w:t>
      </w:r>
      <w:r w:rsidRPr="00DE2E77">
        <w:rPr>
          <w:rFonts w:cs="Arial"/>
        </w:rPr>
        <w:t>άρθρα</w:t>
      </w:r>
      <w:r w:rsidR="000D502C">
        <w:rPr>
          <w:rFonts w:cs="Arial"/>
        </w:rPr>
        <w:t xml:space="preserve"> </w:t>
      </w:r>
      <w:r w:rsidRPr="00DE2E77">
        <w:rPr>
          <w:rFonts w:cs="Arial"/>
        </w:rPr>
        <w:t>του</w:t>
      </w:r>
      <w:r w:rsidR="000D502C">
        <w:rPr>
          <w:rFonts w:cs="Arial"/>
        </w:rPr>
        <w:t xml:space="preserve"> </w:t>
      </w:r>
      <w:r w:rsidRPr="00DE2E77">
        <w:rPr>
          <w:rFonts w:cs="Arial"/>
        </w:rPr>
        <w:t>Νόμου</w:t>
      </w:r>
      <w:r w:rsidR="000D502C">
        <w:rPr>
          <w:rFonts w:cs="Arial"/>
        </w:rPr>
        <w:t xml:space="preserve"> </w:t>
      </w:r>
      <w:r w:rsidRPr="00DE2E77">
        <w:rPr>
          <w:rFonts w:cs="Arial"/>
        </w:rPr>
        <w:t>αναφέρονται</w:t>
      </w:r>
      <w:r w:rsidR="000D502C">
        <w:rPr>
          <w:rFonts w:cs="Arial"/>
        </w:rPr>
        <w:t xml:space="preserve"> </w:t>
      </w:r>
      <w:r w:rsidRPr="00DE2E77">
        <w:rPr>
          <w:rFonts w:cs="Arial"/>
        </w:rPr>
        <w:t>στους</w:t>
      </w:r>
      <w:r w:rsidR="000D502C">
        <w:rPr>
          <w:rFonts w:cs="Arial"/>
        </w:rPr>
        <w:t xml:space="preserve"> </w:t>
      </w:r>
      <w:r w:rsidRPr="00DE2E77">
        <w:rPr>
          <w:rFonts w:cs="Arial"/>
        </w:rPr>
        <w:t>σκοπούς,</w:t>
      </w:r>
      <w:r w:rsidR="000D502C">
        <w:rPr>
          <w:rFonts w:cs="Arial"/>
        </w:rPr>
        <w:t xml:space="preserve"> </w:t>
      </w:r>
      <w:r w:rsidRPr="00DE2E77">
        <w:rPr>
          <w:rFonts w:cs="Arial"/>
        </w:rPr>
        <w:t>τους</w:t>
      </w:r>
      <w:r w:rsidR="000D502C">
        <w:rPr>
          <w:rFonts w:cs="Arial"/>
        </w:rPr>
        <w:t xml:space="preserve"> </w:t>
      </w:r>
      <w:r w:rsidRPr="00DE2E77">
        <w:rPr>
          <w:rFonts w:cs="Arial"/>
        </w:rPr>
        <w:t>ορισμούς,</w:t>
      </w:r>
      <w:r w:rsidR="000D502C">
        <w:rPr>
          <w:rFonts w:cs="Arial"/>
        </w:rPr>
        <w:t xml:space="preserve"> </w:t>
      </w:r>
      <w:r w:rsidRPr="00DE2E77">
        <w:rPr>
          <w:rFonts w:cs="Arial"/>
        </w:rPr>
        <w:t>στο</w:t>
      </w:r>
      <w:r w:rsidR="000D502C">
        <w:rPr>
          <w:rFonts w:cs="Arial"/>
        </w:rPr>
        <w:t xml:space="preserve"> </w:t>
      </w:r>
      <w:r w:rsidRPr="00DE2E77">
        <w:rPr>
          <w:rFonts w:cs="Arial"/>
        </w:rPr>
        <w:t>πότε</w:t>
      </w:r>
      <w:r w:rsidR="000D502C">
        <w:rPr>
          <w:rFonts w:cs="Arial"/>
        </w:rPr>
        <w:t xml:space="preserve"> </w:t>
      </w:r>
      <w:r w:rsidRPr="00DE2E77">
        <w:rPr>
          <w:rFonts w:cs="Arial"/>
        </w:rPr>
        <w:t>απαιτείται</w:t>
      </w:r>
      <w:r w:rsidR="000D502C">
        <w:rPr>
          <w:rFonts w:cs="Arial"/>
        </w:rPr>
        <w:t xml:space="preserve"> </w:t>
      </w:r>
      <w:r w:rsidRPr="00DE2E77">
        <w:rPr>
          <w:rFonts w:cs="Arial"/>
        </w:rPr>
        <w:t>άδεια</w:t>
      </w:r>
      <w:r w:rsidR="000D502C">
        <w:rPr>
          <w:rFonts w:cs="Arial"/>
        </w:rPr>
        <w:t xml:space="preserve"> </w:t>
      </w:r>
      <w:r w:rsidRPr="00DE2E77">
        <w:rPr>
          <w:rFonts w:cs="Arial"/>
        </w:rPr>
        <w:t>δόμησης</w:t>
      </w:r>
      <w:r w:rsidR="000D502C">
        <w:rPr>
          <w:rFonts w:cs="Arial"/>
        </w:rPr>
        <w:t xml:space="preserve"> </w:t>
      </w:r>
      <w:r w:rsidRPr="00DE2E77">
        <w:rPr>
          <w:rFonts w:cs="Arial"/>
        </w:rPr>
        <w:t>και</w:t>
      </w:r>
      <w:r w:rsidR="000D502C">
        <w:rPr>
          <w:rFonts w:cs="Arial"/>
        </w:rPr>
        <w:t xml:space="preserve"> </w:t>
      </w:r>
      <w:r w:rsidRPr="00DE2E77">
        <w:rPr>
          <w:rFonts w:cs="Arial"/>
        </w:rPr>
        <w:t>σε</w:t>
      </w:r>
      <w:r w:rsidR="000D502C">
        <w:rPr>
          <w:rFonts w:cs="Arial"/>
        </w:rPr>
        <w:t xml:space="preserve"> </w:t>
      </w:r>
      <w:r w:rsidRPr="00DE2E77">
        <w:rPr>
          <w:rFonts w:cs="Arial"/>
        </w:rPr>
        <w:t>θέματα</w:t>
      </w:r>
      <w:r w:rsidR="000D502C">
        <w:rPr>
          <w:rFonts w:cs="Arial"/>
        </w:rPr>
        <w:t xml:space="preserve"> </w:t>
      </w:r>
      <w:r w:rsidRPr="00DE2E77">
        <w:rPr>
          <w:rFonts w:cs="Arial"/>
        </w:rPr>
        <w:t>διατηρητέων</w:t>
      </w:r>
      <w:r w:rsidR="000D502C">
        <w:rPr>
          <w:rFonts w:cs="Arial"/>
        </w:rPr>
        <w:t xml:space="preserve"> </w:t>
      </w:r>
      <w:r w:rsidR="00ED08AD">
        <w:rPr>
          <w:rFonts w:cs="Arial"/>
        </w:rPr>
        <w:t>Κτηρίων</w:t>
      </w:r>
      <w:r w:rsidRPr="00DE2E77">
        <w:rPr>
          <w:rFonts w:cs="Arial"/>
        </w:rPr>
        <w:t>.</w:t>
      </w:r>
      <w:r w:rsidR="000D502C">
        <w:rPr>
          <w:rFonts w:cs="Arial"/>
        </w:rPr>
        <w:t xml:space="preserve"> </w:t>
      </w:r>
    </w:p>
    <w:p w14:paraId="678B5EEE" w14:textId="77777777" w:rsidR="003B0A26" w:rsidRPr="00DE2E77" w:rsidRDefault="003B0A26" w:rsidP="000F224B">
      <w:pPr>
        <w:ind w:right="42"/>
        <w:rPr>
          <w:rFonts w:cs="Arial"/>
        </w:rPr>
      </w:pPr>
      <w:r w:rsidRPr="00DE2E77">
        <w:rPr>
          <w:rFonts w:cs="Arial"/>
        </w:rPr>
        <w:t>Τα</w:t>
      </w:r>
      <w:r w:rsidR="000D502C">
        <w:rPr>
          <w:rFonts w:cs="Arial"/>
        </w:rPr>
        <w:t xml:space="preserve"> </w:t>
      </w:r>
      <w:r w:rsidRPr="00DE2E77">
        <w:rPr>
          <w:rFonts w:cs="Arial"/>
        </w:rPr>
        <w:t>άρθρα</w:t>
      </w:r>
      <w:r w:rsidR="000D502C">
        <w:rPr>
          <w:rFonts w:cs="Arial"/>
        </w:rPr>
        <w:t xml:space="preserve"> </w:t>
      </w:r>
      <w:r w:rsidRPr="00DE2E77">
        <w:rPr>
          <w:rFonts w:cs="Arial"/>
        </w:rPr>
        <w:t>7-10</w:t>
      </w:r>
      <w:r w:rsidR="000D502C">
        <w:rPr>
          <w:rFonts w:cs="Arial"/>
        </w:rPr>
        <w:t xml:space="preserve"> </w:t>
      </w:r>
      <w:r w:rsidRPr="00DE2E77">
        <w:rPr>
          <w:rFonts w:cs="Arial"/>
        </w:rPr>
        <w:t>αναφέρονται</w:t>
      </w:r>
      <w:r w:rsidR="000D502C">
        <w:rPr>
          <w:rFonts w:cs="Arial"/>
        </w:rPr>
        <w:t xml:space="preserve"> </w:t>
      </w:r>
      <w:r w:rsidRPr="00DE2E77">
        <w:rPr>
          <w:rFonts w:cs="Arial"/>
        </w:rPr>
        <w:t>στην</w:t>
      </w:r>
      <w:r w:rsidR="000D502C">
        <w:rPr>
          <w:rFonts w:cs="Arial"/>
        </w:rPr>
        <w:t xml:space="preserve"> </w:t>
      </w:r>
      <w:r w:rsidRPr="00DE2E77">
        <w:rPr>
          <w:rFonts w:cs="Arial"/>
        </w:rPr>
        <w:t>αρτιότητα</w:t>
      </w:r>
      <w:r w:rsidR="000D502C">
        <w:rPr>
          <w:rFonts w:cs="Arial"/>
        </w:rPr>
        <w:t xml:space="preserve"> </w:t>
      </w:r>
      <w:r w:rsidRPr="00DE2E77">
        <w:rPr>
          <w:rFonts w:cs="Arial"/>
        </w:rPr>
        <w:t>και</w:t>
      </w:r>
      <w:r w:rsidR="000D502C">
        <w:rPr>
          <w:rFonts w:cs="Arial"/>
        </w:rPr>
        <w:t xml:space="preserve"> </w:t>
      </w:r>
      <w:r w:rsidRPr="00DE2E77">
        <w:rPr>
          <w:rFonts w:cs="Arial"/>
        </w:rPr>
        <w:t>την</w:t>
      </w:r>
      <w:r w:rsidR="000D502C">
        <w:rPr>
          <w:rFonts w:cs="Arial"/>
        </w:rPr>
        <w:t xml:space="preserve"> </w:t>
      </w:r>
      <w:r w:rsidRPr="00DE2E77">
        <w:rPr>
          <w:rFonts w:cs="Arial"/>
        </w:rPr>
        <w:t>οικοδομησιμότητα</w:t>
      </w:r>
      <w:r w:rsidR="000D502C">
        <w:rPr>
          <w:rFonts w:cs="Arial"/>
        </w:rPr>
        <w:t xml:space="preserve"> </w:t>
      </w:r>
      <w:r w:rsidRPr="00DE2E77">
        <w:rPr>
          <w:rFonts w:cs="Arial"/>
        </w:rPr>
        <w:t>των</w:t>
      </w:r>
      <w:r w:rsidR="000D502C">
        <w:rPr>
          <w:rFonts w:cs="Arial"/>
        </w:rPr>
        <w:t xml:space="preserve"> </w:t>
      </w:r>
      <w:r w:rsidRPr="00DE2E77">
        <w:rPr>
          <w:rFonts w:cs="Arial"/>
        </w:rPr>
        <w:t>ιδιοκτησιών,</w:t>
      </w:r>
      <w:r w:rsidR="000D502C">
        <w:rPr>
          <w:rFonts w:cs="Arial"/>
        </w:rPr>
        <w:t xml:space="preserve"> </w:t>
      </w:r>
      <w:r w:rsidRPr="00DE2E77">
        <w:rPr>
          <w:rFonts w:cs="Arial"/>
        </w:rPr>
        <w:t>καθώς</w:t>
      </w:r>
      <w:r w:rsidR="000D502C">
        <w:rPr>
          <w:rFonts w:cs="Arial"/>
        </w:rPr>
        <w:t xml:space="preserve"> </w:t>
      </w:r>
      <w:r w:rsidRPr="00DE2E77">
        <w:rPr>
          <w:rFonts w:cs="Arial"/>
        </w:rPr>
        <w:t>και</w:t>
      </w:r>
      <w:r w:rsidR="000D502C">
        <w:rPr>
          <w:rFonts w:cs="Arial"/>
        </w:rPr>
        <w:t xml:space="preserve"> </w:t>
      </w:r>
      <w:r w:rsidRPr="00DE2E77">
        <w:rPr>
          <w:rFonts w:cs="Arial"/>
        </w:rPr>
        <w:t>τις</w:t>
      </w:r>
      <w:r w:rsidR="000D502C">
        <w:rPr>
          <w:rFonts w:cs="Arial"/>
        </w:rPr>
        <w:t xml:space="preserve"> </w:t>
      </w:r>
      <w:r w:rsidRPr="00DE2E77">
        <w:rPr>
          <w:rFonts w:cs="Arial"/>
        </w:rPr>
        <w:t>νέες</w:t>
      </w:r>
      <w:r w:rsidR="000D502C">
        <w:rPr>
          <w:rFonts w:cs="Arial"/>
        </w:rPr>
        <w:t xml:space="preserve"> </w:t>
      </w:r>
      <w:r w:rsidRPr="00DE2E77">
        <w:rPr>
          <w:rFonts w:cs="Arial"/>
        </w:rPr>
        <w:t>δυνατότητες</w:t>
      </w:r>
      <w:r w:rsidR="000D502C">
        <w:rPr>
          <w:rFonts w:cs="Arial"/>
        </w:rPr>
        <w:t xml:space="preserve"> </w:t>
      </w:r>
      <w:r w:rsidRPr="00DE2E77">
        <w:rPr>
          <w:rFonts w:cs="Arial"/>
        </w:rPr>
        <w:t>που</w:t>
      </w:r>
      <w:r w:rsidR="000D502C">
        <w:rPr>
          <w:rFonts w:cs="Arial"/>
        </w:rPr>
        <w:t xml:space="preserve"> </w:t>
      </w:r>
      <w:r w:rsidRPr="00DE2E77">
        <w:rPr>
          <w:rFonts w:cs="Arial"/>
        </w:rPr>
        <w:t>υπάρχουν</w:t>
      </w:r>
      <w:r w:rsidR="000D502C">
        <w:rPr>
          <w:rFonts w:cs="Arial"/>
        </w:rPr>
        <w:t xml:space="preserve"> </w:t>
      </w:r>
      <w:r w:rsidRPr="00DE2E77">
        <w:rPr>
          <w:rFonts w:cs="Arial"/>
        </w:rPr>
        <w:t>πλέον</w:t>
      </w:r>
      <w:r w:rsidR="000D502C">
        <w:rPr>
          <w:rFonts w:cs="Arial"/>
        </w:rPr>
        <w:t xml:space="preserve"> </w:t>
      </w:r>
      <w:r w:rsidRPr="00DE2E77">
        <w:rPr>
          <w:rFonts w:cs="Arial"/>
        </w:rPr>
        <w:t>για</w:t>
      </w:r>
      <w:r w:rsidR="000D502C">
        <w:rPr>
          <w:rFonts w:cs="Arial"/>
        </w:rPr>
        <w:t xml:space="preserve"> </w:t>
      </w:r>
      <w:r w:rsidRPr="00DE2E77">
        <w:rPr>
          <w:rFonts w:cs="Arial"/>
        </w:rPr>
        <w:t>συνενώσεις</w:t>
      </w:r>
      <w:r w:rsidR="000D502C">
        <w:rPr>
          <w:rFonts w:cs="Arial"/>
        </w:rPr>
        <w:t xml:space="preserve"> </w:t>
      </w:r>
      <w:r w:rsidRPr="00DE2E77">
        <w:rPr>
          <w:rFonts w:cs="Arial"/>
        </w:rPr>
        <w:t>οικοπέδων.</w:t>
      </w:r>
      <w:r w:rsidR="000D502C">
        <w:rPr>
          <w:rFonts w:cs="Arial"/>
        </w:rPr>
        <w:t xml:space="preserve"> </w:t>
      </w:r>
    </w:p>
    <w:p w14:paraId="68C5BCE1" w14:textId="4C795541" w:rsidR="003B0A26" w:rsidRPr="00DE2E77" w:rsidRDefault="003B0A26" w:rsidP="000F224B">
      <w:pPr>
        <w:ind w:right="42"/>
        <w:rPr>
          <w:rFonts w:cs="Arial"/>
        </w:rPr>
      </w:pPr>
      <w:r w:rsidRPr="00DE2E77">
        <w:rPr>
          <w:rFonts w:cs="Arial"/>
        </w:rPr>
        <w:t>Στα</w:t>
      </w:r>
      <w:r w:rsidR="000D502C">
        <w:rPr>
          <w:rFonts w:cs="Arial"/>
        </w:rPr>
        <w:t xml:space="preserve"> </w:t>
      </w:r>
      <w:r w:rsidRPr="00DE2E77">
        <w:rPr>
          <w:rFonts w:cs="Arial"/>
        </w:rPr>
        <w:t>υπόλοιπα</w:t>
      </w:r>
      <w:r w:rsidR="000D502C">
        <w:rPr>
          <w:rFonts w:cs="Arial"/>
        </w:rPr>
        <w:t xml:space="preserve"> </w:t>
      </w:r>
      <w:r w:rsidRPr="00DE2E77">
        <w:rPr>
          <w:rFonts w:cs="Arial"/>
        </w:rPr>
        <w:t>άρθρα,</w:t>
      </w:r>
      <w:r w:rsidR="000D502C">
        <w:rPr>
          <w:rFonts w:cs="Arial"/>
        </w:rPr>
        <w:t xml:space="preserve"> </w:t>
      </w:r>
      <w:r w:rsidRPr="00DE2E77">
        <w:rPr>
          <w:rFonts w:cs="Arial"/>
        </w:rPr>
        <w:t>που</w:t>
      </w:r>
      <w:r w:rsidR="000D502C">
        <w:rPr>
          <w:rFonts w:cs="Arial"/>
        </w:rPr>
        <w:t xml:space="preserve"> </w:t>
      </w:r>
      <w:r w:rsidRPr="00DE2E77">
        <w:rPr>
          <w:rFonts w:cs="Arial"/>
        </w:rPr>
        <w:t>είναι</w:t>
      </w:r>
      <w:r w:rsidR="000D502C">
        <w:rPr>
          <w:rFonts w:cs="Arial"/>
        </w:rPr>
        <w:t xml:space="preserve"> </w:t>
      </w:r>
      <w:r w:rsidRPr="00DE2E77">
        <w:rPr>
          <w:rFonts w:cs="Arial"/>
        </w:rPr>
        <w:t>και</w:t>
      </w:r>
      <w:r w:rsidR="000D502C">
        <w:rPr>
          <w:rFonts w:cs="Arial"/>
        </w:rPr>
        <w:t xml:space="preserve"> </w:t>
      </w:r>
      <w:r w:rsidRPr="00DE2E77">
        <w:rPr>
          <w:rFonts w:cs="Arial"/>
        </w:rPr>
        <w:t>το</w:t>
      </w:r>
      <w:r w:rsidR="000D502C">
        <w:rPr>
          <w:rFonts w:cs="Arial"/>
        </w:rPr>
        <w:t xml:space="preserve"> </w:t>
      </w:r>
      <w:r w:rsidRPr="00DE2E77">
        <w:rPr>
          <w:rFonts w:cs="Arial"/>
        </w:rPr>
        <w:t>κυρίως</w:t>
      </w:r>
      <w:r w:rsidR="000D502C">
        <w:rPr>
          <w:rFonts w:cs="Arial"/>
        </w:rPr>
        <w:t xml:space="preserve"> </w:t>
      </w:r>
      <w:r w:rsidRPr="00DE2E77">
        <w:rPr>
          <w:rFonts w:cs="Arial"/>
        </w:rPr>
        <w:t>σώμα</w:t>
      </w:r>
      <w:r w:rsidR="000D502C">
        <w:rPr>
          <w:rFonts w:cs="Arial"/>
        </w:rPr>
        <w:t xml:space="preserve"> </w:t>
      </w:r>
      <w:r w:rsidRPr="00DE2E77">
        <w:rPr>
          <w:rFonts w:cs="Arial"/>
        </w:rPr>
        <w:t>του</w:t>
      </w:r>
      <w:r w:rsidR="000D502C">
        <w:rPr>
          <w:rFonts w:cs="Arial"/>
        </w:rPr>
        <w:t xml:space="preserve"> </w:t>
      </w:r>
      <w:r w:rsidRPr="00DE2E77">
        <w:rPr>
          <w:rFonts w:cs="Arial"/>
        </w:rPr>
        <w:t>κανονισμού,</w:t>
      </w:r>
      <w:r w:rsidR="000D502C">
        <w:rPr>
          <w:rFonts w:cs="Arial"/>
        </w:rPr>
        <w:t xml:space="preserve"> </w:t>
      </w:r>
      <w:r w:rsidRPr="00DE2E77">
        <w:rPr>
          <w:rFonts w:cs="Arial"/>
        </w:rPr>
        <w:t>διατυπώνονται</w:t>
      </w:r>
      <w:r w:rsidR="000D502C">
        <w:rPr>
          <w:rFonts w:cs="Arial"/>
        </w:rPr>
        <w:t xml:space="preserve"> </w:t>
      </w:r>
      <w:r w:rsidRPr="00DE2E77">
        <w:rPr>
          <w:rFonts w:cs="Arial"/>
        </w:rPr>
        <w:t>οι</w:t>
      </w:r>
      <w:r w:rsidR="000D502C">
        <w:rPr>
          <w:rFonts w:cs="Arial"/>
        </w:rPr>
        <w:t xml:space="preserve"> </w:t>
      </w:r>
      <w:r w:rsidRPr="00DE2E77">
        <w:rPr>
          <w:rFonts w:cs="Arial"/>
        </w:rPr>
        <w:t>όροι</w:t>
      </w:r>
      <w:r w:rsidR="000D502C">
        <w:rPr>
          <w:rFonts w:cs="Arial"/>
        </w:rPr>
        <w:t xml:space="preserve"> </w:t>
      </w:r>
      <w:r w:rsidRPr="00DE2E77">
        <w:rPr>
          <w:rFonts w:cs="Arial"/>
        </w:rPr>
        <w:t>και</w:t>
      </w:r>
      <w:r w:rsidR="000D502C">
        <w:rPr>
          <w:rFonts w:cs="Arial"/>
        </w:rPr>
        <w:t xml:space="preserve"> </w:t>
      </w:r>
      <w:r w:rsidRPr="00DE2E77">
        <w:rPr>
          <w:rFonts w:cs="Arial"/>
        </w:rPr>
        <w:t>οι</w:t>
      </w:r>
      <w:r w:rsidR="000D502C">
        <w:rPr>
          <w:rFonts w:cs="Arial"/>
        </w:rPr>
        <w:t xml:space="preserve"> </w:t>
      </w:r>
      <w:r w:rsidRPr="00DE2E77">
        <w:rPr>
          <w:rFonts w:cs="Arial"/>
        </w:rPr>
        <w:t>περιορισμοί</w:t>
      </w:r>
      <w:r w:rsidR="000D502C">
        <w:rPr>
          <w:rFonts w:cs="Arial"/>
        </w:rPr>
        <w:t xml:space="preserve"> </w:t>
      </w:r>
      <w:r w:rsidRPr="00DE2E77">
        <w:rPr>
          <w:rFonts w:cs="Arial"/>
        </w:rPr>
        <w:t>δόμησης,</w:t>
      </w:r>
      <w:r w:rsidR="000D502C">
        <w:rPr>
          <w:rFonts w:cs="Arial"/>
        </w:rPr>
        <w:t xml:space="preserve"> </w:t>
      </w:r>
      <w:r w:rsidRPr="00DE2E77">
        <w:rPr>
          <w:rFonts w:cs="Arial"/>
        </w:rPr>
        <w:t>η</w:t>
      </w:r>
      <w:r w:rsidR="000D502C">
        <w:rPr>
          <w:rFonts w:cs="Arial"/>
        </w:rPr>
        <w:t xml:space="preserve"> </w:t>
      </w:r>
      <w:r w:rsidRPr="00DE2E77">
        <w:rPr>
          <w:rFonts w:cs="Arial"/>
        </w:rPr>
        <w:t>θέση</w:t>
      </w:r>
      <w:r w:rsidR="000D502C">
        <w:rPr>
          <w:rFonts w:cs="Arial"/>
        </w:rPr>
        <w:t xml:space="preserve"> </w:t>
      </w:r>
      <w:r w:rsidRPr="00DE2E77">
        <w:rPr>
          <w:rFonts w:cs="Arial"/>
        </w:rPr>
        <w:t>και</w:t>
      </w:r>
      <w:r w:rsidR="000D502C">
        <w:rPr>
          <w:rFonts w:cs="Arial"/>
        </w:rPr>
        <w:t xml:space="preserve"> </w:t>
      </w:r>
      <w:r w:rsidRPr="00DE2E77">
        <w:rPr>
          <w:rFonts w:cs="Arial"/>
        </w:rPr>
        <w:t>τα</w:t>
      </w:r>
      <w:r w:rsidR="000D502C">
        <w:rPr>
          <w:rFonts w:cs="Arial"/>
        </w:rPr>
        <w:t xml:space="preserve"> </w:t>
      </w:r>
      <w:r w:rsidRPr="00DE2E77">
        <w:rPr>
          <w:rFonts w:cs="Arial"/>
        </w:rPr>
        <w:t>επιμέρους</w:t>
      </w:r>
      <w:r w:rsidR="000D502C">
        <w:rPr>
          <w:rFonts w:cs="Arial"/>
        </w:rPr>
        <w:t xml:space="preserve"> </w:t>
      </w:r>
      <w:r w:rsidRPr="00DE2E77">
        <w:rPr>
          <w:rFonts w:cs="Arial"/>
        </w:rPr>
        <w:t>στοιχεία</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t>ανάπτυξη</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και</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που</w:t>
      </w:r>
      <w:r w:rsidR="000D502C">
        <w:rPr>
          <w:rFonts w:cs="Arial"/>
        </w:rPr>
        <w:t xml:space="preserve"> </w:t>
      </w:r>
      <w:r w:rsidRPr="00DE2E77">
        <w:rPr>
          <w:rFonts w:cs="Arial"/>
        </w:rPr>
        <w:t>το</w:t>
      </w:r>
      <w:r w:rsidR="000D502C">
        <w:rPr>
          <w:rFonts w:cs="Arial"/>
        </w:rPr>
        <w:t xml:space="preserve"> </w:t>
      </w:r>
      <w:r w:rsidRPr="00DE2E77">
        <w:rPr>
          <w:rFonts w:cs="Arial"/>
        </w:rPr>
        <w:t>περιβάλλει,</w:t>
      </w:r>
      <w:r w:rsidR="000D502C">
        <w:rPr>
          <w:rFonts w:cs="Arial"/>
        </w:rPr>
        <w:t xml:space="preserve"> </w:t>
      </w:r>
      <w:r w:rsidRPr="00DE2E77">
        <w:rPr>
          <w:rFonts w:cs="Arial"/>
        </w:rPr>
        <w:t>τα</w:t>
      </w:r>
      <w:r w:rsidR="000D502C">
        <w:rPr>
          <w:rFonts w:cs="Arial"/>
        </w:rPr>
        <w:t xml:space="preserve"> </w:t>
      </w:r>
      <w:r w:rsidRPr="00DE2E77">
        <w:rPr>
          <w:rFonts w:cs="Arial"/>
        </w:rPr>
        <w:t>κίνητρα</w:t>
      </w:r>
      <w:r w:rsidR="000D502C">
        <w:rPr>
          <w:rFonts w:cs="Arial"/>
        </w:rPr>
        <w:t xml:space="preserve"> </w:t>
      </w:r>
      <w:r w:rsidRPr="00DE2E77">
        <w:rPr>
          <w:rFonts w:cs="Arial"/>
        </w:rPr>
        <w:t>που</w:t>
      </w:r>
      <w:r w:rsidR="000D502C">
        <w:rPr>
          <w:rFonts w:cs="Arial"/>
        </w:rPr>
        <w:t xml:space="preserve"> </w:t>
      </w:r>
      <w:r w:rsidRPr="00DE2E77">
        <w:rPr>
          <w:rFonts w:cs="Arial"/>
        </w:rPr>
        <w:t>παρέχονται</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lastRenderedPageBreak/>
        <w:t>ενσωμάτωση</w:t>
      </w:r>
      <w:r w:rsidR="000D502C">
        <w:rPr>
          <w:rFonts w:cs="Arial"/>
        </w:rPr>
        <w:t xml:space="preserve"> </w:t>
      </w:r>
      <w:r w:rsidRPr="00DE2E77">
        <w:rPr>
          <w:rFonts w:cs="Arial"/>
        </w:rPr>
        <w:t>φιλοπεριβαλλοντικών</w:t>
      </w:r>
      <w:r w:rsidR="000D502C">
        <w:rPr>
          <w:rFonts w:cs="Arial"/>
        </w:rPr>
        <w:t xml:space="preserve"> </w:t>
      </w:r>
      <w:r w:rsidRPr="00DE2E77">
        <w:rPr>
          <w:rFonts w:cs="Arial"/>
        </w:rPr>
        <w:t>παραμέτρων</w:t>
      </w:r>
      <w:r w:rsidR="000D502C">
        <w:rPr>
          <w:rFonts w:cs="Arial"/>
        </w:rPr>
        <w:t xml:space="preserve"> </w:t>
      </w:r>
      <w:r w:rsidRPr="00DE2E77">
        <w:rPr>
          <w:rFonts w:cs="Arial"/>
        </w:rPr>
        <w:t>στη</w:t>
      </w:r>
      <w:r w:rsidR="000D502C">
        <w:rPr>
          <w:rFonts w:cs="Arial"/>
        </w:rPr>
        <w:t xml:space="preserve"> </w:t>
      </w:r>
      <w:r w:rsidRPr="00DE2E77">
        <w:rPr>
          <w:rFonts w:cs="Arial"/>
        </w:rPr>
        <w:t>δόμηση,</w:t>
      </w:r>
      <w:r w:rsidR="000D502C">
        <w:rPr>
          <w:rFonts w:cs="Arial"/>
        </w:rPr>
        <w:t xml:space="preserve"> </w:t>
      </w:r>
      <w:r w:rsidRPr="00DE2E77">
        <w:rPr>
          <w:rFonts w:cs="Arial"/>
        </w:rPr>
        <w:t>καθώς</w:t>
      </w:r>
      <w:r w:rsidR="000D502C">
        <w:rPr>
          <w:rFonts w:cs="Arial"/>
        </w:rPr>
        <w:t xml:space="preserve"> </w:t>
      </w:r>
      <w:r w:rsidRPr="00DE2E77">
        <w:rPr>
          <w:rFonts w:cs="Arial"/>
        </w:rPr>
        <w:t>και</w:t>
      </w:r>
      <w:r w:rsidR="000D502C">
        <w:rPr>
          <w:rFonts w:cs="Arial"/>
        </w:rPr>
        <w:t xml:space="preserve"> </w:t>
      </w:r>
      <w:r w:rsidRPr="00DE2E77">
        <w:rPr>
          <w:rFonts w:cs="Arial"/>
        </w:rPr>
        <w:t>διατάξεις</w:t>
      </w:r>
      <w:r w:rsidR="000D502C">
        <w:rPr>
          <w:rFonts w:cs="Arial"/>
        </w:rPr>
        <w:t xml:space="preserve"> </w:t>
      </w:r>
      <w:r w:rsidRPr="00DE2E77">
        <w:rPr>
          <w:rFonts w:cs="Arial"/>
        </w:rPr>
        <w:t>για</w:t>
      </w:r>
      <w:r w:rsidR="000D502C">
        <w:rPr>
          <w:rFonts w:cs="Arial"/>
        </w:rPr>
        <w:t xml:space="preserve"> </w:t>
      </w:r>
      <w:r w:rsidRPr="00DE2E77">
        <w:rPr>
          <w:rFonts w:cs="Arial"/>
        </w:rPr>
        <w:t>τα</w:t>
      </w:r>
      <w:r w:rsidR="000D502C">
        <w:rPr>
          <w:rFonts w:cs="Arial"/>
        </w:rPr>
        <w:t xml:space="preserve"> </w:t>
      </w:r>
      <w:r w:rsidRPr="00DE2E77">
        <w:rPr>
          <w:rFonts w:cs="Arial"/>
        </w:rPr>
        <w:t>εμποδιζόμενα</w:t>
      </w:r>
      <w:r w:rsidR="000D502C">
        <w:rPr>
          <w:rFonts w:cs="Arial"/>
        </w:rPr>
        <w:t xml:space="preserve"> </w:t>
      </w:r>
      <w:r w:rsidRPr="00DE2E77">
        <w:rPr>
          <w:rFonts w:cs="Arial"/>
        </w:rPr>
        <w:t>άτομα</w:t>
      </w:r>
      <w:r w:rsidR="000D502C">
        <w:rPr>
          <w:rFonts w:cs="Arial"/>
        </w:rPr>
        <w:t xml:space="preserve"> </w:t>
      </w:r>
      <w:r w:rsidRPr="00DE2E77">
        <w:rPr>
          <w:rFonts w:cs="Arial"/>
        </w:rPr>
        <w:t>και</w:t>
      </w:r>
      <w:r w:rsidR="000D502C">
        <w:rPr>
          <w:rFonts w:cs="Arial"/>
        </w:rPr>
        <w:t xml:space="preserve"> </w:t>
      </w:r>
      <w:r w:rsidRPr="00DE2E77">
        <w:rPr>
          <w:rFonts w:cs="Arial"/>
        </w:rPr>
        <w:t>άτομα</w:t>
      </w:r>
      <w:r w:rsidR="000D502C">
        <w:rPr>
          <w:rFonts w:cs="Arial"/>
        </w:rPr>
        <w:t xml:space="preserve"> </w:t>
      </w:r>
      <w:r w:rsidRPr="00DE2E77">
        <w:rPr>
          <w:rFonts w:cs="Arial"/>
        </w:rPr>
        <w:t>με</w:t>
      </w:r>
      <w:r w:rsidR="000D502C">
        <w:rPr>
          <w:rFonts w:cs="Arial"/>
        </w:rPr>
        <w:t xml:space="preserve"> </w:t>
      </w:r>
      <w:r w:rsidRPr="00DE2E77">
        <w:rPr>
          <w:rFonts w:cs="Arial"/>
        </w:rPr>
        <w:t>αναπηρία.</w:t>
      </w:r>
      <w:r w:rsidR="000D502C">
        <w:rPr>
          <w:rFonts w:cs="Arial"/>
        </w:rPr>
        <w:t xml:space="preserve"> </w:t>
      </w:r>
    </w:p>
    <w:p w14:paraId="04EBFD93" w14:textId="77777777" w:rsidR="00685CAB" w:rsidRPr="00DE2E77" w:rsidRDefault="00685CAB" w:rsidP="000F224B">
      <w:pPr>
        <w:ind w:right="42"/>
        <w:rPr>
          <w:rFonts w:cs="Arial"/>
        </w:rPr>
      </w:pPr>
    </w:p>
    <w:p w14:paraId="6C6BB137" w14:textId="77777777" w:rsidR="003B0A26" w:rsidRPr="00DE2E77" w:rsidRDefault="003B0A26" w:rsidP="000F224B">
      <w:pPr>
        <w:ind w:right="42"/>
        <w:rPr>
          <w:rFonts w:cs="Arial"/>
        </w:rPr>
      </w:pPr>
      <w:r w:rsidRPr="00DE2E77">
        <w:rPr>
          <w:rFonts w:cs="Arial"/>
          <w:b/>
          <w:u w:val="single"/>
        </w:rPr>
        <w:t>ΑΡΘΡΑ</w:t>
      </w:r>
      <w:r w:rsidR="000D502C">
        <w:rPr>
          <w:rFonts w:cs="Arial"/>
          <w:b/>
          <w:u w:val="single"/>
        </w:rPr>
        <w:t xml:space="preserve"> </w:t>
      </w:r>
      <w:r w:rsidRPr="00DE2E77">
        <w:rPr>
          <w:rFonts w:cs="Arial"/>
          <w:b/>
          <w:u w:val="single"/>
        </w:rPr>
        <w:t>1-6:</w:t>
      </w:r>
      <w:r w:rsidR="000D502C">
        <w:rPr>
          <w:rFonts w:cs="Arial"/>
          <w:b/>
          <w:u w:val="single"/>
        </w:rPr>
        <w:t xml:space="preserve"> </w:t>
      </w:r>
      <w:r w:rsidRPr="00DE2E77">
        <w:rPr>
          <w:rFonts w:cs="Arial"/>
          <w:u w:val="single"/>
        </w:rPr>
        <w:t>ΓΕΝΙΚΕΣ</w:t>
      </w:r>
      <w:r w:rsidR="000D502C">
        <w:rPr>
          <w:rFonts w:cs="Arial"/>
          <w:u w:val="single"/>
        </w:rPr>
        <w:t xml:space="preserve"> </w:t>
      </w:r>
      <w:r w:rsidRPr="00DE2E77">
        <w:rPr>
          <w:rFonts w:cs="Arial"/>
          <w:u w:val="single"/>
        </w:rPr>
        <w:t>ΔΙΑΤΑΞΕΙΣ</w:t>
      </w:r>
    </w:p>
    <w:p w14:paraId="7A7A6963" w14:textId="77777777" w:rsidR="003B0A26" w:rsidRPr="003A569C" w:rsidRDefault="000D502C" w:rsidP="000F224B">
      <w:pPr>
        <w:pStyle w:val="a0"/>
        <w:ind w:right="42"/>
      </w:pPr>
      <w:r w:rsidRPr="003A569C">
        <w:t xml:space="preserve"> </w:t>
      </w:r>
      <w:r w:rsidR="003B0A26" w:rsidRPr="003A569C">
        <w:t>Σκοποί</w:t>
      </w:r>
      <w:r w:rsidRPr="003A569C">
        <w:t xml:space="preserve"> </w:t>
      </w:r>
    </w:p>
    <w:p w14:paraId="4529F612" w14:textId="77777777" w:rsidR="003B0A26" w:rsidRPr="003A569C" w:rsidRDefault="000D502C" w:rsidP="000F224B">
      <w:pPr>
        <w:pStyle w:val="a0"/>
        <w:ind w:right="42"/>
      </w:pPr>
      <w:r w:rsidRPr="003A569C">
        <w:t xml:space="preserve"> </w:t>
      </w:r>
      <w:r w:rsidR="003B0A26" w:rsidRPr="003A569C">
        <w:t>Ορισμοί</w:t>
      </w:r>
      <w:r w:rsidRPr="003A569C">
        <w:t xml:space="preserve"> </w:t>
      </w:r>
    </w:p>
    <w:p w14:paraId="75D1FB29" w14:textId="77777777" w:rsidR="003B0A26" w:rsidRPr="003A569C" w:rsidRDefault="000D502C" w:rsidP="000F224B">
      <w:pPr>
        <w:pStyle w:val="a0"/>
        <w:ind w:right="42"/>
      </w:pPr>
      <w:r w:rsidRPr="003A569C">
        <w:t xml:space="preserve"> </w:t>
      </w:r>
      <w:r w:rsidR="003B0A26" w:rsidRPr="003A569C">
        <w:t>Πότε</w:t>
      </w:r>
      <w:r w:rsidRPr="003A569C">
        <w:t xml:space="preserve"> </w:t>
      </w:r>
      <w:r w:rsidR="003B0A26" w:rsidRPr="003A569C">
        <w:t>απαιτείται</w:t>
      </w:r>
      <w:r w:rsidRPr="003A569C">
        <w:t xml:space="preserve"> </w:t>
      </w:r>
      <w:r w:rsidR="003B0A26" w:rsidRPr="003A569C">
        <w:t>άδεια</w:t>
      </w:r>
      <w:r w:rsidRPr="003A569C">
        <w:t xml:space="preserve"> </w:t>
      </w:r>
      <w:r w:rsidR="003B0A26" w:rsidRPr="003A569C">
        <w:t>δόμησης</w:t>
      </w:r>
      <w:r w:rsidRPr="003A569C">
        <w:t xml:space="preserve"> </w:t>
      </w:r>
    </w:p>
    <w:p w14:paraId="139D3FF2" w14:textId="24C35A7A" w:rsidR="003B0A26" w:rsidRPr="003A569C" w:rsidRDefault="000D502C" w:rsidP="000F224B">
      <w:pPr>
        <w:pStyle w:val="a0"/>
        <w:ind w:right="42"/>
      </w:pPr>
      <w:r w:rsidRPr="003A569C">
        <w:t xml:space="preserve"> </w:t>
      </w:r>
      <w:r w:rsidR="003B0A26" w:rsidRPr="003A569C">
        <w:t>Θέματα</w:t>
      </w:r>
      <w:r w:rsidRPr="003A569C">
        <w:t xml:space="preserve"> </w:t>
      </w:r>
      <w:r w:rsidR="003B0A26" w:rsidRPr="003A569C">
        <w:t>διατηρητέων</w:t>
      </w:r>
      <w:r w:rsidRPr="003A569C">
        <w:t xml:space="preserve"> </w:t>
      </w:r>
      <w:r w:rsidR="00ED08AD">
        <w:t>Κτηρίων</w:t>
      </w:r>
      <w:r w:rsidRPr="003A569C">
        <w:t xml:space="preserve"> </w:t>
      </w:r>
    </w:p>
    <w:p w14:paraId="12AAD7B2" w14:textId="77777777" w:rsidR="003B0A26" w:rsidRPr="00DE2E77" w:rsidRDefault="003B0A26" w:rsidP="000F224B">
      <w:pPr>
        <w:ind w:right="42"/>
        <w:rPr>
          <w:rFonts w:cs="Arial"/>
        </w:rPr>
      </w:pPr>
      <w:r w:rsidRPr="00DE2E77">
        <w:rPr>
          <w:rFonts w:cs="Arial"/>
          <w:b/>
          <w:u w:val="single"/>
        </w:rPr>
        <w:t>ΑΡΘΡΑ</w:t>
      </w:r>
      <w:r w:rsidR="000D502C">
        <w:rPr>
          <w:rFonts w:cs="Arial"/>
          <w:b/>
          <w:u w:val="single"/>
        </w:rPr>
        <w:t xml:space="preserve"> </w:t>
      </w:r>
      <w:r w:rsidRPr="00DE2E77">
        <w:rPr>
          <w:rFonts w:cs="Arial"/>
          <w:b/>
          <w:u w:val="single"/>
        </w:rPr>
        <w:t>7-10:</w:t>
      </w:r>
      <w:r w:rsidR="000D502C">
        <w:rPr>
          <w:rFonts w:cs="Arial"/>
          <w:b/>
          <w:u w:val="single"/>
        </w:rPr>
        <w:t xml:space="preserve"> </w:t>
      </w:r>
      <w:r w:rsidRPr="00DE2E77">
        <w:rPr>
          <w:rFonts w:cs="Arial"/>
          <w:u w:val="single"/>
        </w:rPr>
        <w:t>ΟΙΚΟΠΕΔΑ</w:t>
      </w:r>
    </w:p>
    <w:p w14:paraId="3F2184A8" w14:textId="77777777" w:rsidR="003B0A26" w:rsidRPr="00DE2E77" w:rsidRDefault="003B0A26" w:rsidP="000F224B">
      <w:pPr>
        <w:pStyle w:val="a0"/>
        <w:ind w:right="42"/>
      </w:pPr>
      <w:r w:rsidRPr="00DE2E77">
        <w:t>Αρτιότητα</w:t>
      </w:r>
      <w:r w:rsidR="000D502C">
        <w:t xml:space="preserve"> </w:t>
      </w:r>
      <w:r w:rsidRPr="00DE2E77">
        <w:t>και</w:t>
      </w:r>
      <w:r w:rsidR="000D502C">
        <w:t xml:space="preserve"> </w:t>
      </w:r>
      <w:r w:rsidRPr="00DE2E77">
        <w:t>οικοδομησιμότητα</w:t>
      </w:r>
      <w:r w:rsidR="000D502C">
        <w:t xml:space="preserve"> </w:t>
      </w:r>
      <w:r w:rsidRPr="00DE2E77">
        <w:t>των</w:t>
      </w:r>
      <w:r w:rsidR="000D502C">
        <w:t xml:space="preserve"> </w:t>
      </w:r>
      <w:r w:rsidRPr="00DE2E77">
        <w:t>ιδιοκτησιών</w:t>
      </w:r>
      <w:r w:rsidR="000D502C">
        <w:t xml:space="preserve"> </w:t>
      </w:r>
    </w:p>
    <w:p w14:paraId="03EAF554" w14:textId="77777777" w:rsidR="003B0A26" w:rsidRDefault="003B0A26" w:rsidP="000F224B">
      <w:pPr>
        <w:pStyle w:val="a0"/>
        <w:ind w:right="42"/>
      </w:pPr>
      <w:r w:rsidRPr="00DE2E77">
        <w:t>Δυνατότητες</w:t>
      </w:r>
      <w:r w:rsidR="000D502C">
        <w:t xml:space="preserve"> </w:t>
      </w:r>
      <w:r w:rsidRPr="00DE2E77">
        <w:t>για</w:t>
      </w:r>
      <w:r w:rsidR="000D502C">
        <w:t xml:space="preserve"> </w:t>
      </w:r>
      <w:r w:rsidRPr="00DE2E77">
        <w:t>συνενώσεις</w:t>
      </w:r>
      <w:r w:rsidR="000D502C">
        <w:t xml:space="preserve"> </w:t>
      </w:r>
      <w:r w:rsidRPr="00DE2E77">
        <w:t>οικοπέδων</w:t>
      </w:r>
      <w:r w:rsidR="000D502C">
        <w:t xml:space="preserve"> </w:t>
      </w:r>
    </w:p>
    <w:p w14:paraId="736027BB" w14:textId="77777777" w:rsidR="00297C90" w:rsidRPr="00297C90" w:rsidRDefault="00297C90" w:rsidP="00297C90">
      <w:pPr>
        <w:pStyle w:val="a0"/>
        <w:ind w:right="42"/>
      </w:pPr>
      <w:r w:rsidRPr="00297C90">
        <w:t xml:space="preserve">Κίνητρα για περιβαλλοντική Αναβάθμιση </w:t>
      </w:r>
    </w:p>
    <w:p w14:paraId="190BC3B8" w14:textId="77777777" w:rsidR="00297C90" w:rsidRPr="00DE2E77" w:rsidRDefault="00297C90" w:rsidP="00297C90">
      <w:pPr>
        <w:pStyle w:val="a0"/>
        <w:numPr>
          <w:ilvl w:val="0"/>
          <w:numId w:val="0"/>
        </w:numPr>
        <w:ind w:left="1247" w:right="42"/>
      </w:pPr>
    </w:p>
    <w:p w14:paraId="67D25840" w14:textId="504193A5" w:rsidR="003B0A26" w:rsidRPr="00DE2E77" w:rsidRDefault="003B0A26" w:rsidP="000F224B">
      <w:pPr>
        <w:ind w:right="42"/>
        <w:rPr>
          <w:rFonts w:cs="Arial"/>
        </w:rPr>
      </w:pPr>
      <w:r w:rsidRPr="00DE2E77">
        <w:rPr>
          <w:rFonts w:cs="Arial"/>
          <w:b/>
          <w:u w:val="single"/>
        </w:rPr>
        <w:t>ΑΡΘΡΑ</w:t>
      </w:r>
      <w:r w:rsidR="000D502C">
        <w:rPr>
          <w:rFonts w:cs="Arial"/>
          <w:b/>
          <w:u w:val="single"/>
        </w:rPr>
        <w:t xml:space="preserve"> </w:t>
      </w:r>
      <w:r w:rsidRPr="00DE2E77">
        <w:rPr>
          <w:rFonts w:cs="Arial"/>
          <w:b/>
          <w:u w:val="single"/>
        </w:rPr>
        <w:t>11-26:</w:t>
      </w:r>
      <w:r w:rsidR="000D502C">
        <w:rPr>
          <w:rFonts w:cs="Arial"/>
          <w:b/>
          <w:u w:val="single"/>
        </w:rPr>
        <w:t xml:space="preserve"> </w:t>
      </w:r>
      <w:r w:rsidRPr="00DE2E77">
        <w:rPr>
          <w:rFonts w:cs="Arial"/>
          <w:u w:val="single"/>
        </w:rPr>
        <w:t>ΟΙΚΟΔΟΜΙΚΟΣ</w:t>
      </w:r>
      <w:r w:rsidR="000D502C">
        <w:rPr>
          <w:rFonts w:cs="Arial"/>
          <w:u w:val="single"/>
        </w:rPr>
        <w:t xml:space="preserve"> </w:t>
      </w:r>
      <w:r w:rsidRPr="00DE2E77">
        <w:rPr>
          <w:rFonts w:cs="Arial"/>
          <w:u w:val="single"/>
        </w:rPr>
        <w:t>ΚΑΝΟΝΙΣΜΟΣ</w:t>
      </w:r>
      <w:r w:rsidR="000D502C">
        <w:rPr>
          <w:rFonts w:cs="Arial"/>
          <w:u w:val="single"/>
        </w:rPr>
        <w:t xml:space="preserve"> </w:t>
      </w:r>
      <w:r w:rsidRPr="00DE2E77">
        <w:rPr>
          <w:rFonts w:cs="Arial"/>
          <w:u w:val="single"/>
        </w:rPr>
        <w:t>(το</w:t>
      </w:r>
      <w:r w:rsidR="000D502C">
        <w:rPr>
          <w:rFonts w:cs="Arial"/>
          <w:u w:val="single"/>
        </w:rPr>
        <w:t xml:space="preserve"> </w:t>
      </w:r>
      <w:r w:rsidR="001E4131">
        <w:rPr>
          <w:rFonts w:cs="Arial"/>
          <w:u w:val="single"/>
        </w:rPr>
        <w:t>κτήριο</w:t>
      </w:r>
      <w:r w:rsidRPr="00DE2E77">
        <w:rPr>
          <w:rFonts w:cs="Arial"/>
          <w:u w:val="single"/>
        </w:rPr>
        <w:t>)</w:t>
      </w:r>
    </w:p>
    <w:p w14:paraId="0B908D0F" w14:textId="77777777" w:rsidR="003B0A26" w:rsidRPr="00DE2E77" w:rsidRDefault="003B0A26" w:rsidP="000F224B">
      <w:pPr>
        <w:pStyle w:val="a0"/>
        <w:ind w:right="42"/>
      </w:pPr>
      <w:r w:rsidRPr="00DE2E77">
        <w:t>Όροι</w:t>
      </w:r>
      <w:r w:rsidR="000D502C">
        <w:t xml:space="preserve"> </w:t>
      </w:r>
      <w:r w:rsidRPr="00DE2E77">
        <w:t>και</w:t>
      </w:r>
      <w:r w:rsidR="000D502C">
        <w:t xml:space="preserve"> </w:t>
      </w:r>
      <w:r w:rsidRPr="00DE2E77">
        <w:t>Περιορισμοί</w:t>
      </w:r>
      <w:r w:rsidR="000D502C">
        <w:t xml:space="preserve"> </w:t>
      </w:r>
      <w:r w:rsidRPr="00DE2E77">
        <w:t>Δόμησης</w:t>
      </w:r>
    </w:p>
    <w:p w14:paraId="43802AF3" w14:textId="555A7BFA" w:rsidR="003B0A26" w:rsidRPr="00DE2E77" w:rsidRDefault="003B0A26" w:rsidP="000F224B">
      <w:pPr>
        <w:pStyle w:val="a0"/>
        <w:ind w:right="42"/>
      </w:pPr>
      <w:r w:rsidRPr="00DE2E77">
        <w:t>Θέση</w:t>
      </w:r>
      <w:r w:rsidR="000D502C">
        <w:t xml:space="preserve"> </w:t>
      </w:r>
      <w:r w:rsidRPr="00DE2E77">
        <w:t>και</w:t>
      </w:r>
      <w:r w:rsidR="000D502C">
        <w:t xml:space="preserve"> </w:t>
      </w:r>
      <w:r w:rsidRPr="00DE2E77">
        <w:t>επιμέρους</w:t>
      </w:r>
      <w:r w:rsidR="000D502C">
        <w:t xml:space="preserve"> </w:t>
      </w:r>
      <w:r w:rsidRPr="00DE2E77">
        <w:t>στοιχεία</w:t>
      </w:r>
      <w:r w:rsidR="000D502C">
        <w:t xml:space="preserve"> </w:t>
      </w:r>
      <w:r w:rsidRPr="00DE2E77">
        <w:t>για</w:t>
      </w:r>
      <w:r w:rsidR="000D502C">
        <w:t xml:space="preserve"> </w:t>
      </w:r>
      <w:r w:rsidRPr="00DE2E77">
        <w:t>την</w:t>
      </w:r>
      <w:r w:rsidR="000D502C">
        <w:t xml:space="preserve"> </w:t>
      </w:r>
      <w:r w:rsidRPr="00DE2E77">
        <w:t>ανάπτυξη</w:t>
      </w:r>
      <w:r w:rsidR="000D502C">
        <w:t xml:space="preserve"> </w:t>
      </w:r>
      <w:r w:rsidRPr="00DE2E77">
        <w:t>του</w:t>
      </w:r>
      <w:r w:rsidR="000D502C">
        <w:t xml:space="preserve"> </w:t>
      </w:r>
      <w:r w:rsidR="001E4131">
        <w:t>κτηρίου</w:t>
      </w:r>
      <w:r w:rsidR="000D502C">
        <w:t xml:space="preserve"> </w:t>
      </w:r>
    </w:p>
    <w:p w14:paraId="26FC9674" w14:textId="77777777" w:rsidR="003B0A26" w:rsidRPr="00DE2E77" w:rsidRDefault="003B0A26" w:rsidP="000F224B">
      <w:pPr>
        <w:pStyle w:val="a0"/>
        <w:ind w:right="42"/>
      </w:pPr>
      <w:r w:rsidRPr="00DE2E77">
        <w:t>Κίνητρα</w:t>
      </w:r>
      <w:r w:rsidR="000D502C">
        <w:t xml:space="preserve"> </w:t>
      </w:r>
      <w:r w:rsidRPr="00DE2E77">
        <w:t>για</w:t>
      </w:r>
      <w:r w:rsidR="000D502C">
        <w:t xml:space="preserve"> </w:t>
      </w:r>
      <w:r w:rsidRPr="00DE2E77">
        <w:t>φιλοπεριβαλλοντική</w:t>
      </w:r>
      <w:r w:rsidR="000D502C">
        <w:t xml:space="preserve"> </w:t>
      </w:r>
      <w:r w:rsidRPr="00DE2E77">
        <w:t>αντιμετώπιση</w:t>
      </w:r>
      <w:r w:rsidR="000D502C">
        <w:t xml:space="preserve"> </w:t>
      </w:r>
      <w:r w:rsidRPr="00DE2E77">
        <w:t>της</w:t>
      </w:r>
      <w:r w:rsidR="000D502C">
        <w:t xml:space="preserve"> </w:t>
      </w:r>
      <w:r w:rsidRPr="00DE2E77">
        <w:t>δόμησης</w:t>
      </w:r>
      <w:r w:rsidR="000D502C">
        <w:t xml:space="preserve"> </w:t>
      </w:r>
    </w:p>
    <w:p w14:paraId="4324A261" w14:textId="77777777" w:rsidR="003B0A26" w:rsidRPr="00DE2E77" w:rsidRDefault="003B0A26" w:rsidP="000F224B">
      <w:pPr>
        <w:pStyle w:val="a0"/>
        <w:ind w:right="42"/>
      </w:pPr>
      <w:r w:rsidRPr="00DE2E77">
        <w:t>Διατάξεις</w:t>
      </w:r>
      <w:r w:rsidR="000D502C">
        <w:t xml:space="preserve"> </w:t>
      </w:r>
      <w:r w:rsidRPr="00DE2E77">
        <w:t>για</w:t>
      </w:r>
      <w:r w:rsidR="000D502C">
        <w:t xml:space="preserve"> </w:t>
      </w:r>
      <w:r w:rsidRPr="00DE2E77">
        <w:t>τα</w:t>
      </w:r>
      <w:r w:rsidR="000D502C">
        <w:t xml:space="preserve"> </w:t>
      </w:r>
      <w:r w:rsidRPr="00DE2E77">
        <w:t>εμποδιζόμενα</w:t>
      </w:r>
      <w:r w:rsidR="000D502C">
        <w:t xml:space="preserve"> </w:t>
      </w:r>
      <w:r w:rsidRPr="00DE2E77">
        <w:t>άτομα</w:t>
      </w:r>
      <w:r w:rsidR="000D502C">
        <w:t xml:space="preserve"> </w:t>
      </w:r>
      <w:r w:rsidRPr="00DE2E77">
        <w:t>και</w:t>
      </w:r>
      <w:r w:rsidR="000D502C">
        <w:t xml:space="preserve"> </w:t>
      </w:r>
      <w:r w:rsidRPr="00DE2E77">
        <w:t>άτομα</w:t>
      </w:r>
      <w:r w:rsidR="000D502C">
        <w:t xml:space="preserve"> </w:t>
      </w:r>
      <w:r w:rsidRPr="00DE2E77">
        <w:t>με</w:t>
      </w:r>
      <w:r w:rsidR="000D502C">
        <w:t xml:space="preserve"> </w:t>
      </w:r>
      <w:r w:rsidRPr="00DE2E77">
        <w:t>αναπηρία</w:t>
      </w:r>
    </w:p>
    <w:p w14:paraId="6F762C97" w14:textId="77777777" w:rsidR="003B0A26" w:rsidRPr="00DE2E77" w:rsidRDefault="003B0A26" w:rsidP="000F224B">
      <w:pPr>
        <w:ind w:right="42"/>
        <w:rPr>
          <w:rFonts w:cs="Arial"/>
          <w:b/>
          <w:u w:val="single"/>
        </w:rPr>
      </w:pPr>
    </w:p>
    <w:p w14:paraId="23999664" w14:textId="77777777" w:rsidR="003B0A26" w:rsidRPr="00DE2E77" w:rsidRDefault="003B0A26" w:rsidP="000F224B">
      <w:pPr>
        <w:ind w:right="42"/>
        <w:rPr>
          <w:rFonts w:cs="Arial"/>
          <w:u w:val="single"/>
        </w:rPr>
      </w:pPr>
      <w:r w:rsidRPr="00DE2E77">
        <w:rPr>
          <w:rFonts w:cs="Arial"/>
          <w:b/>
          <w:u w:val="single"/>
        </w:rPr>
        <w:t>ΑΡΘΡΑ</w:t>
      </w:r>
      <w:r w:rsidR="000D502C">
        <w:rPr>
          <w:rFonts w:cs="Arial"/>
          <w:b/>
          <w:u w:val="single"/>
        </w:rPr>
        <w:t xml:space="preserve"> </w:t>
      </w:r>
      <w:r w:rsidRPr="00DE2E77">
        <w:rPr>
          <w:rFonts w:cs="Arial"/>
          <w:b/>
          <w:u w:val="single"/>
        </w:rPr>
        <w:t>27-28</w:t>
      </w:r>
      <w:r w:rsidR="000D502C">
        <w:rPr>
          <w:rFonts w:cs="Arial"/>
          <w:u w:val="single"/>
        </w:rPr>
        <w:t xml:space="preserve"> </w:t>
      </w:r>
      <w:r w:rsidRPr="00DE2E77">
        <w:rPr>
          <w:rFonts w:cs="Arial"/>
          <w:u w:val="single"/>
        </w:rPr>
        <w:t>:</w:t>
      </w:r>
      <w:r w:rsidR="000D502C">
        <w:rPr>
          <w:rFonts w:cs="Arial"/>
          <w:u w:val="single"/>
        </w:rPr>
        <w:t xml:space="preserve"> </w:t>
      </w:r>
      <w:r w:rsidRPr="00DE2E77">
        <w:rPr>
          <w:rFonts w:cs="Arial"/>
          <w:u w:val="single"/>
        </w:rPr>
        <w:t>ΕΙΔΙΚΕΣ</w:t>
      </w:r>
      <w:r w:rsidR="000D502C">
        <w:rPr>
          <w:rFonts w:cs="Arial"/>
          <w:u w:val="single"/>
        </w:rPr>
        <w:t xml:space="preserve"> </w:t>
      </w:r>
      <w:r w:rsidRPr="00DE2E77">
        <w:rPr>
          <w:rFonts w:cs="Arial"/>
          <w:u w:val="single"/>
        </w:rPr>
        <w:t>&amp;</w:t>
      </w:r>
      <w:r w:rsidR="000D502C">
        <w:rPr>
          <w:rFonts w:cs="Arial"/>
          <w:u w:val="single"/>
        </w:rPr>
        <w:t xml:space="preserve"> </w:t>
      </w:r>
      <w:r w:rsidRPr="00DE2E77">
        <w:rPr>
          <w:rFonts w:cs="Arial"/>
          <w:u w:val="single"/>
        </w:rPr>
        <w:t>ΕΞΟΥΣΙΟΔΟΤΙΚΕΣ</w:t>
      </w:r>
      <w:r w:rsidR="000D502C">
        <w:rPr>
          <w:rFonts w:cs="Arial"/>
          <w:u w:val="single"/>
        </w:rPr>
        <w:t xml:space="preserve"> </w:t>
      </w:r>
      <w:r w:rsidRPr="00DE2E77">
        <w:rPr>
          <w:rFonts w:cs="Arial"/>
          <w:u w:val="single"/>
        </w:rPr>
        <w:t>ΔΙΑΤΑΞΕΙΣ</w:t>
      </w:r>
    </w:p>
    <w:p w14:paraId="562B45C8" w14:textId="77777777" w:rsidR="003B0A26" w:rsidRPr="00DE2E77" w:rsidRDefault="003B0A26" w:rsidP="000F224B">
      <w:pPr>
        <w:ind w:right="42"/>
        <w:rPr>
          <w:rFonts w:cs="Arial"/>
        </w:rPr>
      </w:pPr>
    </w:p>
    <w:p w14:paraId="5520E01F" w14:textId="77777777" w:rsidR="003B0A26" w:rsidRPr="00DE2E77" w:rsidRDefault="003B0A26" w:rsidP="000F224B">
      <w:pPr>
        <w:ind w:right="42"/>
        <w:rPr>
          <w:rFonts w:cs="Arial"/>
        </w:rPr>
      </w:pPr>
      <w:r w:rsidRPr="00DE2E77">
        <w:rPr>
          <w:rFonts w:cs="Arial"/>
        </w:rPr>
        <w:t>Παρακάτω,</w:t>
      </w:r>
      <w:r w:rsidR="000D502C">
        <w:rPr>
          <w:rFonts w:cs="Arial"/>
        </w:rPr>
        <w:t xml:space="preserve"> </w:t>
      </w:r>
      <w:r w:rsidRPr="00DE2E77">
        <w:rPr>
          <w:rFonts w:cs="Arial"/>
        </w:rPr>
        <w:t>περιγράφονται</w:t>
      </w:r>
      <w:r w:rsidR="000D502C">
        <w:rPr>
          <w:rFonts w:cs="Arial"/>
        </w:rPr>
        <w:t xml:space="preserve"> </w:t>
      </w:r>
      <w:r w:rsidRPr="00DE2E77">
        <w:rPr>
          <w:rFonts w:cs="Arial"/>
        </w:rPr>
        <w:t>συνοπτικά</w:t>
      </w:r>
      <w:r w:rsidR="000D502C">
        <w:rPr>
          <w:rFonts w:cs="Arial"/>
        </w:rPr>
        <w:t xml:space="preserve"> </w:t>
      </w:r>
      <w:r w:rsidRPr="00DE2E77">
        <w:rPr>
          <w:rFonts w:cs="Arial"/>
        </w:rPr>
        <w:t>τα</w:t>
      </w:r>
      <w:r w:rsidR="000D502C">
        <w:rPr>
          <w:rFonts w:cs="Arial"/>
        </w:rPr>
        <w:t xml:space="preserve"> </w:t>
      </w:r>
      <w:r w:rsidRPr="00DE2E77">
        <w:rPr>
          <w:rFonts w:cs="Arial"/>
        </w:rPr>
        <w:t>σημαντικότερα</w:t>
      </w:r>
      <w:r w:rsidR="000D502C">
        <w:rPr>
          <w:rFonts w:cs="Arial"/>
        </w:rPr>
        <w:t xml:space="preserve"> </w:t>
      </w:r>
      <w:r w:rsidRPr="00DE2E77">
        <w:rPr>
          <w:rFonts w:cs="Arial"/>
        </w:rPr>
        <w:t>σημεία</w:t>
      </w:r>
      <w:r w:rsidR="000D502C">
        <w:rPr>
          <w:rFonts w:cs="Arial"/>
        </w:rPr>
        <w:t xml:space="preserve"> </w:t>
      </w:r>
      <w:r w:rsidRPr="00DE2E77">
        <w:rPr>
          <w:rFonts w:cs="Arial"/>
        </w:rPr>
        <w:t>των</w:t>
      </w:r>
      <w:r w:rsidR="000D502C">
        <w:rPr>
          <w:rFonts w:cs="Arial"/>
        </w:rPr>
        <w:t xml:space="preserve"> </w:t>
      </w:r>
      <w:r w:rsidRPr="00DE2E77">
        <w:rPr>
          <w:rFonts w:cs="Arial"/>
        </w:rPr>
        <w:t>παραπάνω</w:t>
      </w:r>
      <w:r w:rsidR="000D502C">
        <w:rPr>
          <w:rFonts w:cs="Arial"/>
        </w:rPr>
        <w:t xml:space="preserve"> </w:t>
      </w:r>
      <w:r w:rsidRPr="00DE2E77">
        <w:rPr>
          <w:rFonts w:cs="Arial"/>
        </w:rPr>
        <w:t>άρθρων</w:t>
      </w:r>
      <w:r w:rsidR="000D502C">
        <w:rPr>
          <w:rFonts w:cs="Arial"/>
        </w:rPr>
        <w:t xml:space="preserve"> </w:t>
      </w:r>
      <w:r w:rsidRPr="00DE2E77">
        <w:rPr>
          <w:rFonts w:cs="Arial"/>
        </w:rPr>
        <w:t>του</w:t>
      </w:r>
      <w:r w:rsidR="000D502C">
        <w:rPr>
          <w:rFonts w:cs="Arial"/>
        </w:rPr>
        <w:t xml:space="preserve"> </w:t>
      </w:r>
      <w:r w:rsidRPr="00DE2E77">
        <w:rPr>
          <w:rFonts w:cs="Arial"/>
        </w:rPr>
        <w:t>ΝΟΚ</w:t>
      </w:r>
      <w:r w:rsidR="00ED5125">
        <w:rPr>
          <w:rFonts w:cs="Arial"/>
        </w:rPr>
        <w:t>,</w:t>
      </w:r>
      <w:r w:rsidR="00ED5125" w:rsidRPr="00ED5125">
        <w:rPr>
          <w:rFonts w:cs="Arial"/>
        </w:rPr>
        <w:t xml:space="preserve"> όπως αυτά τροποποιήθηκαν με τον Ν.4759/2020</w:t>
      </w:r>
      <w:r w:rsidR="00ED5125" w:rsidRPr="00DE2E77">
        <w:rPr>
          <w:rFonts w:cs="Arial"/>
        </w:rPr>
        <w:t>.</w:t>
      </w:r>
      <w:r w:rsidR="000D502C">
        <w:rPr>
          <w:rFonts w:cs="Arial"/>
        </w:rPr>
        <w:t xml:space="preserve"> </w:t>
      </w:r>
    </w:p>
    <w:p w14:paraId="6942F6A0" w14:textId="77777777" w:rsidR="003B0A26" w:rsidRPr="00DE2E77" w:rsidRDefault="003B0A26" w:rsidP="000F224B">
      <w:pPr>
        <w:ind w:right="42"/>
        <w:rPr>
          <w:rFonts w:cs="Arial"/>
        </w:rPr>
      </w:pPr>
    </w:p>
    <w:p w14:paraId="48FC5182" w14:textId="77777777" w:rsidR="003B0A26" w:rsidRPr="00DE2E77" w:rsidRDefault="003B0A26" w:rsidP="000F224B">
      <w:pPr>
        <w:pStyle w:val="3"/>
        <w:ind w:right="42"/>
      </w:pPr>
      <w:bookmarkStart w:id="281" w:name="_Toc83105947"/>
      <w:r w:rsidRPr="00DE2E77">
        <w:t>Άρθρο</w:t>
      </w:r>
      <w:r w:rsidR="000D502C">
        <w:t xml:space="preserve"> </w:t>
      </w:r>
      <w:r w:rsidRPr="00DE2E77">
        <w:t>1</w:t>
      </w:r>
      <w:r w:rsidR="000D502C">
        <w:t xml:space="preserve"> </w:t>
      </w:r>
      <w:r w:rsidRPr="00DE2E77">
        <w:t>–</w:t>
      </w:r>
      <w:r w:rsidR="000D502C">
        <w:t xml:space="preserve"> </w:t>
      </w:r>
      <w:r w:rsidRPr="00DE2E77">
        <w:t>Πεδίο</w:t>
      </w:r>
      <w:r w:rsidR="000D502C">
        <w:t xml:space="preserve"> </w:t>
      </w:r>
      <w:r w:rsidRPr="00DE2E77">
        <w:t>Εφαρμογής</w:t>
      </w:r>
      <w:bookmarkEnd w:id="281"/>
    </w:p>
    <w:p w14:paraId="12CFCBF6" w14:textId="77777777" w:rsidR="003B0A26" w:rsidRPr="00DE2E77" w:rsidRDefault="003B0A26" w:rsidP="000F224B">
      <w:pPr>
        <w:ind w:right="42"/>
        <w:rPr>
          <w:rFonts w:cs="Arial"/>
        </w:rPr>
      </w:pPr>
      <w:r w:rsidRPr="00DE2E77">
        <w:rPr>
          <w:rFonts w:cs="Arial"/>
        </w:rPr>
        <w:t>Το</w:t>
      </w:r>
      <w:r w:rsidR="000D502C">
        <w:rPr>
          <w:rFonts w:cs="Arial"/>
        </w:rPr>
        <w:t xml:space="preserve"> </w:t>
      </w:r>
      <w:r w:rsidRPr="00DE2E77">
        <w:rPr>
          <w:rFonts w:cs="Arial"/>
        </w:rPr>
        <w:t>Άρθρο</w:t>
      </w:r>
      <w:r w:rsidR="000D502C">
        <w:rPr>
          <w:rFonts w:cs="Arial"/>
        </w:rPr>
        <w:t xml:space="preserve"> </w:t>
      </w:r>
      <w:r w:rsidRPr="00DE2E77">
        <w:rPr>
          <w:rFonts w:cs="Arial"/>
        </w:rPr>
        <w:t>1</w:t>
      </w:r>
      <w:r w:rsidR="000D502C">
        <w:rPr>
          <w:rFonts w:cs="Arial"/>
        </w:rPr>
        <w:t xml:space="preserve"> </w:t>
      </w:r>
      <w:r w:rsidR="00ED5125" w:rsidRPr="00ED5125">
        <w:t xml:space="preserve">(όπως τροποποιήθηκε με το άρθρο 99 του Ν.4759/2020) </w:t>
      </w:r>
      <w:r w:rsidRPr="00DE2E77">
        <w:rPr>
          <w:rFonts w:cs="Arial"/>
        </w:rPr>
        <w:t>αναφέρει</w:t>
      </w:r>
      <w:r w:rsidR="000D502C">
        <w:rPr>
          <w:rFonts w:cs="Arial"/>
        </w:rPr>
        <w:t xml:space="preserve"> </w:t>
      </w:r>
      <w:r w:rsidRPr="00DE2E77">
        <w:rPr>
          <w:rFonts w:cs="Arial"/>
        </w:rPr>
        <w:t>το</w:t>
      </w:r>
      <w:r w:rsidR="000D502C">
        <w:rPr>
          <w:rFonts w:cs="Arial"/>
        </w:rPr>
        <w:t xml:space="preserve"> </w:t>
      </w:r>
      <w:r w:rsidRPr="00DE2E77">
        <w:rPr>
          <w:rFonts w:cs="Arial"/>
        </w:rPr>
        <w:t>πεδίο</w:t>
      </w:r>
      <w:r w:rsidR="000D502C">
        <w:rPr>
          <w:rFonts w:cs="Arial"/>
        </w:rPr>
        <w:t xml:space="preserve"> </w:t>
      </w:r>
      <w:r w:rsidRPr="00DE2E77">
        <w:rPr>
          <w:rFonts w:cs="Arial"/>
        </w:rPr>
        <w:t>εφαρμογής</w:t>
      </w:r>
      <w:r w:rsidR="000D502C">
        <w:rPr>
          <w:rFonts w:cs="Arial"/>
        </w:rPr>
        <w:t xml:space="preserve"> </w:t>
      </w:r>
      <w:r w:rsidRPr="00DE2E77">
        <w:rPr>
          <w:rFonts w:cs="Arial"/>
        </w:rPr>
        <w:t>του</w:t>
      </w:r>
      <w:r w:rsidR="000D502C">
        <w:rPr>
          <w:rFonts w:cs="Arial"/>
        </w:rPr>
        <w:t xml:space="preserve"> </w:t>
      </w:r>
      <w:r w:rsidRPr="00DE2E77">
        <w:rPr>
          <w:rFonts w:cs="Arial"/>
        </w:rPr>
        <w:t>ΝΟΚ</w:t>
      </w:r>
      <w:r w:rsidR="000D502C">
        <w:rPr>
          <w:rFonts w:cs="Arial"/>
        </w:rPr>
        <w:t xml:space="preserve"> </w:t>
      </w:r>
      <w:r w:rsidRPr="00DE2E77">
        <w:rPr>
          <w:rFonts w:cs="Arial"/>
        </w:rPr>
        <w:t>και</w:t>
      </w:r>
      <w:r w:rsidR="000D502C">
        <w:rPr>
          <w:rFonts w:cs="Arial"/>
        </w:rPr>
        <w:t xml:space="preserve"> </w:t>
      </w:r>
      <w:r w:rsidRPr="00DE2E77">
        <w:rPr>
          <w:rFonts w:cs="Arial"/>
        </w:rPr>
        <w:t>ειδικά</w:t>
      </w:r>
      <w:r w:rsidR="000D502C">
        <w:rPr>
          <w:rFonts w:cs="Arial"/>
        </w:rPr>
        <w:t xml:space="preserve"> </w:t>
      </w:r>
      <w:r w:rsidRPr="00DE2E77">
        <w:rPr>
          <w:rFonts w:cs="Arial"/>
        </w:rPr>
        <w:t>τα</w:t>
      </w:r>
      <w:r w:rsidR="000D502C">
        <w:rPr>
          <w:rFonts w:cs="Arial"/>
        </w:rPr>
        <w:t xml:space="preserve"> </w:t>
      </w:r>
      <w:r w:rsidRPr="00DE2E77">
        <w:rPr>
          <w:rFonts w:cs="Arial"/>
        </w:rPr>
        <w:t>άρθρα</w:t>
      </w:r>
      <w:r w:rsidR="000D502C">
        <w:rPr>
          <w:rFonts w:cs="Arial"/>
        </w:rPr>
        <w:t xml:space="preserve"> </w:t>
      </w:r>
      <w:r w:rsidRPr="00DE2E77">
        <w:rPr>
          <w:rFonts w:cs="Arial"/>
        </w:rPr>
        <w:t>του</w:t>
      </w:r>
      <w:r w:rsidR="000D502C">
        <w:rPr>
          <w:rFonts w:cs="Arial"/>
        </w:rPr>
        <w:t xml:space="preserve"> </w:t>
      </w:r>
      <w:r w:rsidRPr="00DE2E77">
        <w:rPr>
          <w:rFonts w:cs="Arial"/>
        </w:rPr>
        <w:t>ΝΟΚ</w:t>
      </w:r>
      <w:r w:rsidR="000D502C">
        <w:rPr>
          <w:rFonts w:cs="Arial"/>
        </w:rPr>
        <w:t xml:space="preserve"> </w:t>
      </w:r>
      <w:r w:rsidRPr="00DE2E77">
        <w:rPr>
          <w:rFonts w:cs="Arial"/>
        </w:rPr>
        <w:t>που</w:t>
      </w:r>
      <w:r w:rsidR="000D502C">
        <w:rPr>
          <w:rFonts w:cs="Arial"/>
        </w:rPr>
        <w:t xml:space="preserve"> </w:t>
      </w:r>
      <w:r w:rsidRPr="00DE2E77">
        <w:rPr>
          <w:rFonts w:cs="Arial"/>
        </w:rPr>
        <w:t>εφαρμόζονται</w:t>
      </w:r>
      <w:r w:rsidR="000D502C">
        <w:rPr>
          <w:rFonts w:cs="Arial"/>
        </w:rPr>
        <w:t xml:space="preserve"> </w:t>
      </w:r>
      <w:r w:rsidRPr="00DE2E77">
        <w:rPr>
          <w:rFonts w:cs="Arial"/>
        </w:rPr>
        <w:t>στην</w:t>
      </w:r>
      <w:r w:rsidR="000D502C">
        <w:rPr>
          <w:rFonts w:cs="Arial"/>
        </w:rPr>
        <w:t xml:space="preserve"> </w:t>
      </w:r>
      <w:r w:rsidRPr="00DE2E77">
        <w:rPr>
          <w:rFonts w:cs="Arial"/>
        </w:rPr>
        <w:t>εκτός</w:t>
      </w:r>
      <w:r w:rsidR="000D502C">
        <w:rPr>
          <w:rFonts w:cs="Arial"/>
        </w:rPr>
        <w:t xml:space="preserve"> </w:t>
      </w:r>
      <w:r w:rsidRPr="00DE2E77">
        <w:rPr>
          <w:rFonts w:cs="Arial"/>
        </w:rPr>
        <w:t>σχεδίου</w:t>
      </w:r>
      <w:r w:rsidR="000D502C">
        <w:rPr>
          <w:rFonts w:cs="Arial"/>
        </w:rPr>
        <w:t xml:space="preserve"> </w:t>
      </w:r>
      <w:r w:rsidRPr="00DE2E77">
        <w:rPr>
          <w:rFonts w:cs="Arial"/>
        </w:rPr>
        <w:t>δόμηση</w:t>
      </w:r>
      <w:r w:rsidR="000D502C">
        <w:rPr>
          <w:rFonts w:cs="Arial"/>
        </w:rPr>
        <w:t xml:space="preserve"> </w:t>
      </w:r>
      <w:r w:rsidRPr="00DE2E77">
        <w:rPr>
          <w:rFonts w:cs="Arial"/>
        </w:rPr>
        <w:t>και</w:t>
      </w:r>
      <w:r w:rsidR="000D502C">
        <w:rPr>
          <w:rFonts w:cs="Arial"/>
        </w:rPr>
        <w:t xml:space="preserve"> </w:t>
      </w:r>
      <w:r w:rsidRPr="00DE2E77">
        <w:rPr>
          <w:rFonts w:cs="Arial"/>
        </w:rPr>
        <w:t>στην</w:t>
      </w:r>
      <w:r w:rsidR="000D502C">
        <w:rPr>
          <w:rFonts w:cs="Arial"/>
        </w:rPr>
        <w:t xml:space="preserve"> </w:t>
      </w:r>
      <w:r w:rsidRPr="00DE2E77">
        <w:rPr>
          <w:rFonts w:cs="Arial"/>
        </w:rPr>
        <w:t>δόμηση</w:t>
      </w:r>
      <w:r w:rsidR="000D502C">
        <w:rPr>
          <w:rFonts w:cs="Arial"/>
        </w:rPr>
        <w:t xml:space="preserve"> </w:t>
      </w:r>
      <w:r w:rsidRPr="00DE2E77">
        <w:rPr>
          <w:rFonts w:cs="Arial"/>
        </w:rPr>
        <w:t>σε</w:t>
      </w:r>
      <w:r w:rsidR="000D502C">
        <w:rPr>
          <w:rFonts w:cs="Arial"/>
        </w:rPr>
        <w:t xml:space="preserve"> </w:t>
      </w:r>
      <w:r w:rsidRPr="00DE2E77">
        <w:rPr>
          <w:rFonts w:cs="Arial"/>
        </w:rPr>
        <w:t>νομίμως</w:t>
      </w:r>
      <w:r w:rsidR="000D502C">
        <w:rPr>
          <w:rFonts w:cs="Arial"/>
        </w:rPr>
        <w:t xml:space="preserve"> </w:t>
      </w:r>
      <w:r w:rsidRPr="00DE2E77">
        <w:rPr>
          <w:rFonts w:cs="Arial"/>
        </w:rPr>
        <w:t>υφιστάμενους</w:t>
      </w:r>
      <w:r w:rsidR="000D502C">
        <w:rPr>
          <w:rFonts w:cs="Arial"/>
        </w:rPr>
        <w:t xml:space="preserve"> </w:t>
      </w:r>
      <w:r w:rsidRPr="00DE2E77">
        <w:rPr>
          <w:rFonts w:cs="Arial"/>
        </w:rPr>
        <w:t>οικισμούς</w:t>
      </w:r>
      <w:r w:rsidR="000D502C">
        <w:rPr>
          <w:rFonts w:cs="Arial"/>
        </w:rPr>
        <w:t xml:space="preserve"> </w:t>
      </w:r>
      <w:r w:rsidRPr="00DE2E77">
        <w:rPr>
          <w:rFonts w:cs="Arial"/>
        </w:rPr>
        <w:t>χωρίς</w:t>
      </w:r>
      <w:r w:rsidR="000D502C">
        <w:rPr>
          <w:rFonts w:cs="Arial"/>
        </w:rPr>
        <w:t xml:space="preserve"> </w:t>
      </w:r>
      <w:r w:rsidRPr="00DE2E77">
        <w:rPr>
          <w:rFonts w:cs="Arial"/>
        </w:rPr>
        <w:t>εγκεκριμένο</w:t>
      </w:r>
      <w:r w:rsidR="000D502C">
        <w:rPr>
          <w:rFonts w:cs="Arial"/>
        </w:rPr>
        <w:t xml:space="preserve"> </w:t>
      </w:r>
      <w:r w:rsidRPr="00DE2E77">
        <w:rPr>
          <w:rFonts w:cs="Arial"/>
        </w:rPr>
        <w:t>σχέδιο.</w:t>
      </w:r>
    </w:p>
    <w:p w14:paraId="48D046C7" w14:textId="77777777" w:rsidR="003B0A26" w:rsidRPr="00DE2E77" w:rsidRDefault="003B0A26" w:rsidP="000F224B">
      <w:pPr>
        <w:ind w:right="42"/>
        <w:rPr>
          <w:rFonts w:cs="Arial"/>
        </w:rPr>
      </w:pPr>
      <w:r w:rsidRPr="00DE2E77">
        <w:rPr>
          <w:rFonts w:cs="Arial"/>
        </w:rPr>
        <w:t>Επίσης</w:t>
      </w:r>
      <w:r w:rsidR="000D502C">
        <w:rPr>
          <w:rFonts w:cs="Arial"/>
        </w:rPr>
        <w:t xml:space="preserve"> </w:t>
      </w:r>
      <w:r w:rsidRPr="00DE2E77">
        <w:rPr>
          <w:rFonts w:cs="Arial"/>
        </w:rPr>
        <w:t>επισημαίνεται</w:t>
      </w:r>
      <w:r w:rsidR="000D502C">
        <w:rPr>
          <w:rFonts w:cs="Arial"/>
        </w:rPr>
        <w:t xml:space="preserve"> </w:t>
      </w:r>
      <w:r w:rsidRPr="00DE2E77">
        <w:rPr>
          <w:rFonts w:cs="Arial"/>
        </w:rPr>
        <w:t>ότι</w:t>
      </w:r>
      <w:r w:rsidR="000D502C">
        <w:rPr>
          <w:rFonts w:cs="Arial"/>
        </w:rPr>
        <w:t xml:space="preserve"> </w:t>
      </w:r>
      <w:r w:rsidRPr="00DE2E77">
        <w:rPr>
          <w:rFonts w:cs="Arial"/>
        </w:rPr>
        <w:t>τα</w:t>
      </w:r>
      <w:r w:rsidR="000D502C">
        <w:rPr>
          <w:rFonts w:cs="Arial"/>
        </w:rPr>
        <w:t xml:space="preserve"> </w:t>
      </w:r>
      <w:r w:rsidRPr="00DE2E77">
        <w:rPr>
          <w:rFonts w:cs="Arial"/>
        </w:rPr>
        <w:t>αριθμητικά</w:t>
      </w:r>
      <w:r w:rsidR="000D502C">
        <w:rPr>
          <w:rFonts w:cs="Arial"/>
        </w:rPr>
        <w:t xml:space="preserve"> </w:t>
      </w:r>
      <w:r w:rsidRPr="00DE2E77">
        <w:rPr>
          <w:rFonts w:cs="Arial"/>
        </w:rPr>
        <w:t>μεγέθη</w:t>
      </w:r>
      <w:r w:rsidR="000D502C">
        <w:rPr>
          <w:rFonts w:cs="Arial"/>
        </w:rPr>
        <w:t xml:space="preserve"> </w:t>
      </w:r>
      <w:r w:rsidRPr="00DE2E77">
        <w:rPr>
          <w:rFonts w:cs="Arial"/>
        </w:rPr>
        <w:t>των</w:t>
      </w:r>
      <w:r w:rsidR="000D502C">
        <w:rPr>
          <w:rFonts w:cs="Arial"/>
        </w:rPr>
        <w:t xml:space="preserve"> </w:t>
      </w:r>
      <w:r w:rsidRPr="00DE2E77">
        <w:rPr>
          <w:rFonts w:cs="Arial"/>
        </w:rPr>
        <w:t>διατάξεων</w:t>
      </w:r>
      <w:r w:rsidR="000D502C">
        <w:rPr>
          <w:rFonts w:cs="Arial"/>
        </w:rPr>
        <w:t xml:space="preserve"> </w:t>
      </w:r>
      <w:r w:rsidRPr="00DE2E77">
        <w:rPr>
          <w:rFonts w:cs="Arial"/>
        </w:rPr>
        <w:t>του</w:t>
      </w:r>
      <w:r w:rsidR="000D502C">
        <w:rPr>
          <w:rFonts w:cs="Arial"/>
        </w:rPr>
        <w:t xml:space="preserve"> </w:t>
      </w:r>
      <w:r w:rsidRPr="00DE2E77">
        <w:rPr>
          <w:rFonts w:cs="Arial"/>
        </w:rPr>
        <w:t>ΝΟΚ</w:t>
      </w:r>
      <w:r w:rsidR="000D502C">
        <w:rPr>
          <w:rFonts w:cs="Arial"/>
        </w:rPr>
        <w:t xml:space="preserve"> </w:t>
      </w:r>
      <w:r w:rsidRPr="00DE2E77">
        <w:rPr>
          <w:rFonts w:cs="Arial"/>
        </w:rPr>
        <w:t>θεωρούνται</w:t>
      </w:r>
      <w:r w:rsidR="000D502C">
        <w:rPr>
          <w:rFonts w:cs="Arial"/>
        </w:rPr>
        <w:t xml:space="preserve"> </w:t>
      </w:r>
      <w:r w:rsidRPr="00DE2E77">
        <w:rPr>
          <w:rFonts w:cs="Arial"/>
        </w:rPr>
        <w:t>ως</w:t>
      </w:r>
      <w:r w:rsidR="000D502C">
        <w:rPr>
          <w:rFonts w:cs="Arial"/>
        </w:rPr>
        <w:t xml:space="preserve"> </w:t>
      </w:r>
      <w:r w:rsidRPr="00DE2E77">
        <w:rPr>
          <w:rFonts w:cs="Arial"/>
        </w:rPr>
        <w:t>τα</w:t>
      </w:r>
      <w:r w:rsidR="000D502C">
        <w:rPr>
          <w:rFonts w:cs="Arial"/>
        </w:rPr>
        <w:t xml:space="preserve"> </w:t>
      </w:r>
      <w:r w:rsidRPr="00DE2E77">
        <w:rPr>
          <w:rFonts w:cs="Arial"/>
        </w:rPr>
        <w:t>ανώτατα</w:t>
      </w:r>
      <w:r w:rsidR="000D502C">
        <w:rPr>
          <w:rFonts w:cs="Arial"/>
        </w:rPr>
        <w:t xml:space="preserve"> </w:t>
      </w:r>
      <w:r w:rsidRPr="00DE2E77">
        <w:rPr>
          <w:rFonts w:cs="Arial"/>
        </w:rPr>
        <w:t>επιτρεπόμενα,</w:t>
      </w:r>
      <w:r w:rsidR="000D502C">
        <w:rPr>
          <w:rFonts w:cs="Arial"/>
        </w:rPr>
        <w:t xml:space="preserve"> </w:t>
      </w:r>
      <w:r w:rsidRPr="00DE2E77">
        <w:rPr>
          <w:rFonts w:cs="Arial"/>
        </w:rPr>
        <w:t>ότι</w:t>
      </w:r>
      <w:r w:rsidR="000D502C">
        <w:rPr>
          <w:rFonts w:cs="Arial"/>
        </w:rPr>
        <w:t xml:space="preserve"> </w:t>
      </w:r>
      <w:r w:rsidRPr="00DE2E77">
        <w:rPr>
          <w:rFonts w:cs="Arial"/>
        </w:rPr>
        <w:t>όπου</w:t>
      </w:r>
      <w:r w:rsidR="000D502C">
        <w:rPr>
          <w:rFonts w:cs="Arial"/>
        </w:rPr>
        <w:t xml:space="preserve"> </w:t>
      </w:r>
      <w:r w:rsidRPr="00DE2E77">
        <w:rPr>
          <w:rFonts w:cs="Arial"/>
        </w:rPr>
        <w:t>υπάρχουν</w:t>
      </w:r>
      <w:r w:rsidR="000D502C">
        <w:rPr>
          <w:rFonts w:cs="Arial"/>
        </w:rPr>
        <w:t xml:space="preserve"> </w:t>
      </w:r>
      <w:r w:rsidRPr="00DE2E77">
        <w:rPr>
          <w:rFonts w:cs="Arial"/>
        </w:rPr>
        <w:t>ειδικές</w:t>
      </w:r>
      <w:r w:rsidR="000D502C">
        <w:rPr>
          <w:rFonts w:cs="Arial"/>
        </w:rPr>
        <w:t xml:space="preserve"> </w:t>
      </w:r>
      <w:r w:rsidRPr="00DE2E77">
        <w:rPr>
          <w:rFonts w:cs="Arial"/>
        </w:rPr>
        <w:t>πολεοδομικές</w:t>
      </w:r>
      <w:r w:rsidR="000D502C">
        <w:rPr>
          <w:rFonts w:cs="Arial"/>
        </w:rPr>
        <w:t xml:space="preserve"> </w:t>
      </w:r>
      <w:r w:rsidRPr="00DE2E77">
        <w:rPr>
          <w:rFonts w:cs="Arial"/>
        </w:rPr>
        <w:t>διατάξεις,</w:t>
      </w:r>
      <w:r w:rsidR="000D502C">
        <w:rPr>
          <w:rFonts w:cs="Arial"/>
        </w:rPr>
        <w:t xml:space="preserve"> </w:t>
      </w:r>
      <w:r w:rsidRPr="00DE2E77">
        <w:rPr>
          <w:rFonts w:cs="Arial"/>
        </w:rPr>
        <w:t>αυτές</w:t>
      </w:r>
      <w:r w:rsidR="000D502C">
        <w:rPr>
          <w:rFonts w:cs="Arial"/>
        </w:rPr>
        <w:t xml:space="preserve"> </w:t>
      </w:r>
      <w:r w:rsidRPr="00DE2E77">
        <w:rPr>
          <w:rFonts w:cs="Arial"/>
        </w:rPr>
        <w:t>είναι</w:t>
      </w:r>
      <w:r w:rsidR="000D502C">
        <w:rPr>
          <w:rFonts w:cs="Arial"/>
        </w:rPr>
        <w:t xml:space="preserve"> </w:t>
      </w:r>
      <w:r w:rsidRPr="00DE2E77">
        <w:rPr>
          <w:rFonts w:cs="Arial"/>
        </w:rPr>
        <w:t>ισχυρότερες</w:t>
      </w:r>
      <w:r w:rsidR="000D502C">
        <w:rPr>
          <w:rFonts w:cs="Arial"/>
        </w:rPr>
        <w:t xml:space="preserve"> </w:t>
      </w:r>
      <w:r w:rsidRPr="00DE2E77">
        <w:rPr>
          <w:rFonts w:cs="Arial"/>
        </w:rPr>
        <w:t>των</w:t>
      </w:r>
      <w:r w:rsidR="000D502C">
        <w:rPr>
          <w:rFonts w:cs="Arial"/>
        </w:rPr>
        <w:t xml:space="preserve"> </w:t>
      </w:r>
      <w:r w:rsidRPr="00DE2E77">
        <w:rPr>
          <w:rFonts w:cs="Arial"/>
        </w:rPr>
        <w:t>γενικών</w:t>
      </w:r>
      <w:r w:rsidR="000D502C">
        <w:rPr>
          <w:rFonts w:cs="Arial"/>
        </w:rPr>
        <w:t xml:space="preserve"> </w:t>
      </w:r>
      <w:r w:rsidRPr="00DE2E77">
        <w:rPr>
          <w:rFonts w:cs="Arial"/>
        </w:rPr>
        <w:t>διατάξεων</w:t>
      </w:r>
      <w:r w:rsidR="000D502C">
        <w:rPr>
          <w:rFonts w:cs="Arial"/>
        </w:rPr>
        <w:t xml:space="preserve"> </w:t>
      </w:r>
      <w:r w:rsidRPr="00DE2E77">
        <w:rPr>
          <w:rFonts w:cs="Arial"/>
        </w:rPr>
        <w:t>του</w:t>
      </w:r>
      <w:r w:rsidR="000D502C">
        <w:rPr>
          <w:rFonts w:cs="Arial"/>
        </w:rPr>
        <w:t xml:space="preserve"> </w:t>
      </w:r>
      <w:r w:rsidRPr="00DE2E77">
        <w:rPr>
          <w:rFonts w:cs="Arial"/>
        </w:rPr>
        <w:t>ΝΟΚ</w:t>
      </w:r>
      <w:r w:rsidR="000D502C">
        <w:rPr>
          <w:rFonts w:cs="Arial"/>
        </w:rPr>
        <w:t xml:space="preserve"> </w:t>
      </w:r>
      <w:r w:rsidRPr="00DE2E77">
        <w:rPr>
          <w:rFonts w:cs="Arial"/>
        </w:rPr>
        <w:t>εκτός</w:t>
      </w:r>
      <w:r w:rsidR="000D502C">
        <w:rPr>
          <w:rFonts w:cs="Arial"/>
        </w:rPr>
        <w:t xml:space="preserve"> </w:t>
      </w:r>
      <w:r w:rsidRPr="00DE2E77">
        <w:rPr>
          <w:rFonts w:cs="Arial"/>
        </w:rPr>
        <w:t>από</w:t>
      </w:r>
      <w:r w:rsidR="000D502C">
        <w:rPr>
          <w:rFonts w:cs="Arial"/>
        </w:rPr>
        <w:t xml:space="preserve"> </w:t>
      </w:r>
      <w:r w:rsidRPr="00DE2E77">
        <w:rPr>
          <w:rFonts w:cs="Arial"/>
        </w:rPr>
        <w:t>τις</w:t>
      </w:r>
      <w:r w:rsidR="000D502C">
        <w:rPr>
          <w:rFonts w:cs="Arial"/>
        </w:rPr>
        <w:t xml:space="preserve"> </w:t>
      </w:r>
      <w:r w:rsidRPr="00DE2E77">
        <w:rPr>
          <w:rFonts w:cs="Arial"/>
        </w:rPr>
        <w:t>κανονιστικές</w:t>
      </w:r>
      <w:r w:rsidR="000D502C">
        <w:rPr>
          <w:rFonts w:cs="Arial"/>
        </w:rPr>
        <w:t xml:space="preserve"> </w:t>
      </w:r>
      <w:r w:rsidRPr="00DE2E77">
        <w:rPr>
          <w:rFonts w:cs="Arial"/>
        </w:rPr>
        <w:t>πράξεις</w:t>
      </w:r>
      <w:r w:rsidR="000D502C">
        <w:rPr>
          <w:rFonts w:cs="Arial"/>
        </w:rPr>
        <w:t xml:space="preserve"> </w:t>
      </w:r>
      <w:r w:rsidRPr="00DE2E77">
        <w:rPr>
          <w:rFonts w:cs="Arial"/>
        </w:rPr>
        <w:t>της</w:t>
      </w:r>
      <w:r w:rsidR="000D502C">
        <w:rPr>
          <w:rFonts w:cs="Arial"/>
        </w:rPr>
        <w:t xml:space="preserve"> </w:t>
      </w:r>
      <w:r w:rsidRPr="00DE2E77">
        <w:rPr>
          <w:rFonts w:cs="Arial"/>
        </w:rPr>
        <w:t>Διοίκησης</w:t>
      </w:r>
      <w:r w:rsidR="000D502C">
        <w:rPr>
          <w:rFonts w:cs="Arial"/>
        </w:rPr>
        <w:t xml:space="preserve"> </w:t>
      </w:r>
      <w:r w:rsidRPr="00DE2E77">
        <w:rPr>
          <w:rFonts w:cs="Arial"/>
        </w:rPr>
        <w:t>(</w:t>
      </w:r>
      <w:r w:rsidRPr="00DE2E77">
        <w:rPr>
          <w:rFonts w:cs="Arial"/>
          <w:u w:val="single"/>
        </w:rPr>
        <w:t>όπως</w:t>
      </w:r>
      <w:r w:rsidR="000D502C">
        <w:rPr>
          <w:rFonts w:cs="Arial"/>
          <w:u w:val="single"/>
        </w:rPr>
        <w:t xml:space="preserve"> </w:t>
      </w:r>
      <w:r w:rsidRPr="00DE2E77">
        <w:rPr>
          <w:rFonts w:cs="Arial"/>
          <w:u w:val="single"/>
        </w:rPr>
        <w:t>αποφάσεις</w:t>
      </w:r>
      <w:r w:rsidR="000D502C">
        <w:rPr>
          <w:rFonts w:cs="Arial"/>
          <w:u w:val="single"/>
        </w:rPr>
        <w:t xml:space="preserve"> </w:t>
      </w:r>
      <w:r w:rsidR="00ED5125">
        <w:rPr>
          <w:rFonts w:cs="Arial"/>
          <w:u w:val="single"/>
        </w:rPr>
        <w:t xml:space="preserve">Περιφερειάρχη, </w:t>
      </w:r>
      <w:r w:rsidRPr="00DE2E77">
        <w:rPr>
          <w:rFonts w:cs="Arial"/>
          <w:u w:val="single"/>
        </w:rPr>
        <w:t>Νομάρχη,</w:t>
      </w:r>
      <w:r w:rsidR="000D502C">
        <w:rPr>
          <w:rFonts w:cs="Arial"/>
          <w:u w:val="single"/>
        </w:rPr>
        <w:t xml:space="preserve"> </w:t>
      </w:r>
      <w:r w:rsidRPr="00DE2E77">
        <w:rPr>
          <w:rFonts w:cs="Arial"/>
          <w:u w:val="single"/>
        </w:rPr>
        <w:t>πράξεις</w:t>
      </w:r>
      <w:r w:rsidR="000D502C">
        <w:rPr>
          <w:rFonts w:cs="Arial"/>
          <w:u w:val="single"/>
        </w:rPr>
        <w:t xml:space="preserve"> </w:t>
      </w:r>
      <w:r w:rsidR="00ED5125">
        <w:rPr>
          <w:rFonts w:cs="Arial"/>
          <w:u w:val="single"/>
        </w:rPr>
        <w:t>Δ</w:t>
      </w:r>
      <w:r w:rsidRPr="00DE2E77">
        <w:rPr>
          <w:rFonts w:cs="Arial"/>
          <w:u w:val="single"/>
        </w:rPr>
        <w:t>ημοτικού</w:t>
      </w:r>
      <w:r w:rsidR="000D502C">
        <w:rPr>
          <w:rFonts w:cs="Arial"/>
          <w:u w:val="single"/>
        </w:rPr>
        <w:t xml:space="preserve"> </w:t>
      </w:r>
      <w:r w:rsidR="00ED5125">
        <w:rPr>
          <w:rFonts w:cs="Arial"/>
          <w:u w:val="single"/>
        </w:rPr>
        <w:t>Σ</w:t>
      </w:r>
      <w:r w:rsidRPr="00DE2E77">
        <w:rPr>
          <w:rFonts w:cs="Arial"/>
          <w:u w:val="single"/>
        </w:rPr>
        <w:t>υμβουλίου</w:t>
      </w:r>
      <w:r w:rsidR="000D502C">
        <w:rPr>
          <w:rFonts w:cs="Arial"/>
          <w:u w:val="single"/>
        </w:rPr>
        <w:t xml:space="preserve"> </w:t>
      </w:r>
      <w:r w:rsidRPr="00DE2E77">
        <w:rPr>
          <w:rFonts w:cs="Arial"/>
          <w:u w:val="single"/>
        </w:rPr>
        <w:t>κλπ</w:t>
      </w:r>
      <w:r w:rsidRPr="00DE2E77">
        <w:rPr>
          <w:rFonts w:cs="Arial"/>
        </w:rPr>
        <w:t>)</w:t>
      </w:r>
      <w:r w:rsidR="000D502C">
        <w:rPr>
          <w:rFonts w:cs="Arial"/>
        </w:rPr>
        <w:t xml:space="preserve"> </w:t>
      </w:r>
      <w:r w:rsidRPr="00DE2E77">
        <w:rPr>
          <w:rFonts w:cs="Arial"/>
        </w:rPr>
        <w:t>με</w:t>
      </w:r>
      <w:r w:rsidR="000D502C">
        <w:rPr>
          <w:rFonts w:cs="Arial"/>
        </w:rPr>
        <w:t xml:space="preserve"> </w:t>
      </w:r>
      <w:r w:rsidRPr="00DE2E77">
        <w:rPr>
          <w:rFonts w:cs="Arial"/>
        </w:rPr>
        <w:t>τις</w:t>
      </w:r>
      <w:r w:rsidR="000D502C">
        <w:rPr>
          <w:rFonts w:cs="Arial"/>
        </w:rPr>
        <w:t xml:space="preserve"> </w:t>
      </w:r>
      <w:r w:rsidRPr="00DE2E77">
        <w:rPr>
          <w:rFonts w:cs="Arial"/>
        </w:rPr>
        <w:t>οποίες</w:t>
      </w:r>
      <w:r w:rsidR="000D502C">
        <w:rPr>
          <w:rFonts w:cs="Arial"/>
        </w:rPr>
        <w:t xml:space="preserve"> </w:t>
      </w:r>
      <w:r w:rsidRPr="00DE2E77">
        <w:rPr>
          <w:rFonts w:cs="Arial"/>
        </w:rPr>
        <w:t>θεσπίζονται</w:t>
      </w:r>
      <w:r w:rsidR="000D502C">
        <w:rPr>
          <w:rFonts w:cs="Arial"/>
        </w:rPr>
        <w:t xml:space="preserve"> </w:t>
      </w:r>
      <w:r w:rsidRPr="00DE2E77">
        <w:rPr>
          <w:rFonts w:cs="Arial"/>
        </w:rPr>
        <w:t>όροι</w:t>
      </w:r>
      <w:r w:rsidR="000D502C">
        <w:rPr>
          <w:rFonts w:cs="Arial"/>
        </w:rPr>
        <w:t xml:space="preserve"> </w:t>
      </w:r>
      <w:r w:rsidRPr="00DE2E77">
        <w:rPr>
          <w:rFonts w:cs="Arial"/>
        </w:rPr>
        <w:t>δόμησης,</w:t>
      </w:r>
      <w:r w:rsidR="000D502C">
        <w:rPr>
          <w:rFonts w:cs="Arial"/>
        </w:rPr>
        <w:t xml:space="preserve"> </w:t>
      </w:r>
      <w:r w:rsidRPr="00DE2E77">
        <w:rPr>
          <w:rFonts w:cs="Arial"/>
        </w:rPr>
        <w:t>και</w:t>
      </w:r>
      <w:r w:rsidR="000D502C">
        <w:rPr>
          <w:rFonts w:cs="Arial"/>
        </w:rPr>
        <w:t xml:space="preserve"> </w:t>
      </w:r>
      <w:r w:rsidRPr="00DE2E77">
        <w:rPr>
          <w:rFonts w:cs="Arial"/>
        </w:rPr>
        <w:t>οι</w:t>
      </w:r>
      <w:r w:rsidR="000D502C">
        <w:rPr>
          <w:rFonts w:cs="Arial"/>
        </w:rPr>
        <w:t xml:space="preserve"> </w:t>
      </w:r>
      <w:r w:rsidRPr="00DE2E77">
        <w:rPr>
          <w:rFonts w:cs="Arial"/>
        </w:rPr>
        <w:t>οποίες</w:t>
      </w:r>
      <w:r w:rsidR="000D502C">
        <w:rPr>
          <w:rFonts w:cs="Arial"/>
        </w:rPr>
        <w:t xml:space="preserve"> </w:t>
      </w:r>
      <w:r w:rsidRPr="00DE2E77">
        <w:rPr>
          <w:rFonts w:cs="Arial"/>
        </w:rPr>
        <w:t>είναι</w:t>
      </w:r>
      <w:r w:rsidR="000D502C">
        <w:rPr>
          <w:rFonts w:cs="Arial"/>
        </w:rPr>
        <w:t xml:space="preserve"> </w:t>
      </w:r>
      <w:r w:rsidRPr="00DE2E77">
        <w:rPr>
          <w:rFonts w:cs="Arial"/>
        </w:rPr>
        <w:t>ασθενέστερες</w:t>
      </w:r>
      <w:r w:rsidR="000D502C">
        <w:rPr>
          <w:rFonts w:cs="Arial"/>
        </w:rPr>
        <w:t xml:space="preserve"> </w:t>
      </w:r>
      <w:r w:rsidRPr="00DE2E77">
        <w:rPr>
          <w:rFonts w:cs="Arial"/>
        </w:rPr>
        <w:t>του</w:t>
      </w:r>
      <w:r w:rsidR="000D502C">
        <w:rPr>
          <w:rFonts w:cs="Arial"/>
        </w:rPr>
        <w:t xml:space="preserve"> </w:t>
      </w:r>
      <w:r w:rsidRPr="00DE2E77">
        <w:rPr>
          <w:rFonts w:cs="Arial"/>
        </w:rPr>
        <w:t>ΝΟΚ.</w:t>
      </w:r>
      <w:r w:rsidR="000D502C">
        <w:rPr>
          <w:rFonts w:cs="Arial"/>
        </w:rPr>
        <w:t xml:space="preserve"> </w:t>
      </w:r>
    </w:p>
    <w:p w14:paraId="793812C9" w14:textId="622781DD" w:rsidR="003B0A26" w:rsidRPr="00DE2E77" w:rsidRDefault="003B0A26" w:rsidP="000F224B">
      <w:pPr>
        <w:ind w:right="42"/>
        <w:rPr>
          <w:rFonts w:cs="Arial"/>
        </w:rPr>
      </w:pPr>
      <w:r w:rsidRPr="00DE2E77">
        <w:rPr>
          <w:rFonts w:cs="Arial"/>
        </w:rPr>
        <w:t>Ωστόσο,</w:t>
      </w:r>
      <w:r w:rsidR="000D502C">
        <w:rPr>
          <w:rFonts w:cs="Arial"/>
        </w:rPr>
        <w:t xml:space="preserve"> </w:t>
      </w:r>
      <w:r w:rsidRPr="00DE2E77">
        <w:rPr>
          <w:rFonts w:cs="Arial"/>
        </w:rPr>
        <w:t>οποιουδήποτε</w:t>
      </w:r>
      <w:r w:rsidR="000D502C">
        <w:rPr>
          <w:rFonts w:cs="Arial"/>
        </w:rPr>
        <w:t xml:space="preserve"> </w:t>
      </w:r>
      <w:r w:rsidRPr="00DE2E77">
        <w:rPr>
          <w:rFonts w:cs="Arial"/>
        </w:rPr>
        <w:t>είδους</w:t>
      </w:r>
      <w:r w:rsidR="000D502C">
        <w:rPr>
          <w:rFonts w:cs="Arial"/>
        </w:rPr>
        <w:t xml:space="preserve"> </w:t>
      </w:r>
      <w:r w:rsidRPr="00DE2E77">
        <w:rPr>
          <w:rFonts w:cs="Arial"/>
        </w:rPr>
        <w:t>διατάγματα</w:t>
      </w:r>
      <w:r w:rsidR="000D502C">
        <w:rPr>
          <w:rFonts w:cs="Arial"/>
        </w:rPr>
        <w:t xml:space="preserve"> </w:t>
      </w:r>
      <w:r w:rsidRPr="00DE2E77">
        <w:rPr>
          <w:rFonts w:cs="Arial"/>
        </w:rPr>
        <w:t>και</w:t>
      </w:r>
      <w:r w:rsidR="000D502C">
        <w:rPr>
          <w:rFonts w:cs="Arial"/>
        </w:rPr>
        <w:t xml:space="preserve"> </w:t>
      </w:r>
      <w:r w:rsidRPr="00DE2E77">
        <w:rPr>
          <w:rFonts w:cs="Arial"/>
        </w:rPr>
        <w:t>πράξεις</w:t>
      </w:r>
      <w:r w:rsidR="000D502C">
        <w:rPr>
          <w:rFonts w:cs="Arial"/>
        </w:rPr>
        <w:t xml:space="preserve"> </w:t>
      </w:r>
      <w:r w:rsidRPr="00DE2E77">
        <w:rPr>
          <w:rFonts w:cs="Arial"/>
        </w:rPr>
        <w:t>με</w:t>
      </w:r>
      <w:r w:rsidR="000D502C">
        <w:rPr>
          <w:rFonts w:cs="Arial"/>
        </w:rPr>
        <w:t xml:space="preserve"> </w:t>
      </w:r>
      <w:r w:rsidRPr="00DE2E77">
        <w:rPr>
          <w:rFonts w:cs="Arial"/>
        </w:rPr>
        <w:t>τις</w:t>
      </w:r>
      <w:r w:rsidR="000D502C">
        <w:rPr>
          <w:rFonts w:cs="Arial"/>
        </w:rPr>
        <w:t xml:space="preserve"> </w:t>
      </w:r>
      <w:r w:rsidRPr="00DE2E77">
        <w:rPr>
          <w:rFonts w:cs="Arial"/>
        </w:rPr>
        <w:t>οποίες</w:t>
      </w:r>
      <w:r w:rsidR="000D502C">
        <w:rPr>
          <w:rFonts w:cs="Arial"/>
        </w:rPr>
        <w:t xml:space="preserve"> </w:t>
      </w:r>
      <w:r w:rsidRPr="00DE2E77">
        <w:rPr>
          <w:rFonts w:cs="Arial"/>
        </w:rPr>
        <w:t>θεσπίζονται</w:t>
      </w:r>
      <w:r w:rsidR="000D502C">
        <w:rPr>
          <w:rFonts w:cs="Arial"/>
        </w:rPr>
        <w:t xml:space="preserve"> </w:t>
      </w:r>
      <w:r w:rsidRPr="00DE2E77">
        <w:rPr>
          <w:rFonts w:cs="Arial"/>
          <w:u w:val="single"/>
        </w:rPr>
        <w:t>ειδικές</w:t>
      </w:r>
      <w:r w:rsidR="000D502C">
        <w:rPr>
          <w:rFonts w:cs="Arial"/>
          <w:u w:val="single"/>
        </w:rPr>
        <w:t xml:space="preserve"> </w:t>
      </w:r>
      <w:r w:rsidRPr="00DE2E77">
        <w:rPr>
          <w:rFonts w:cs="Arial"/>
          <w:u w:val="single"/>
        </w:rPr>
        <w:t>και</w:t>
      </w:r>
      <w:r w:rsidR="000D502C">
        <w:rPr>
          <w:rFonts w:cs="Arial"/>
          <w:u w:val="single"/>
        </w:rPr>
        <w:t xml:space="preserve"> </w:t>
      </w:r>
      <w:r w:rsidRPr="00DE2E77">
        <w:rPr>
          <w:rFonts w:cs="Arial"/>
          <w:u w:val="single"/>
        </w:rPr>
        <w:t>εντοπισμένες</w:t>
      </w:r>
      <w:r w:rsidR="000D502C">
        <w:rPr>
          <w:rFonts w:cs="Arial"/>
          <w:u w:val="single"/>
        </w:rPr>
        <w:t xml:space="preserve"> </w:t>
      </w:r>
      <w:r w:rsidRPr="00DE2E77">
        <w:rPr>
          <w:rFonts w:cs="Arial"/>
          <w:u w:val="single"/>
        </w:rPr>
        <w:t>ρυθμίσεις</w:t>
      </w:r>
      <w:r w:rsidR="000D502C">
        <w:rPr>
          <w:rFonts w:cs="Arial"/>
          <w:u w:val="single"/>
        </w:rPr>
        <w:t xml:space="preserve"> </w:t>
      </w:r>
      <w:r w:rsidRPr="00DE2E77">
        <w:rPr>
          <w:rFonts w:cs="Arial"/>
        </w:rPr>
        <w:t>(</w:t>
      </w:r>
      <w:r w:rsidR="000D502C">
        <w:rPr>
          <w:rFonts w:cs="Arial"/>
        </w:rPr>
        <w:t xml:space="preserve"> </w:t>
      </w:r>
      <w:r w:rsidRPr="00DE2E77">
        <w:rPr>
          <w:rFonts w:cs="Arial"/>
          <w:u w:val="single"/>
        </w:rPr>
        <w:t>όπως</w:t>
      </w:r>
      <w:r w:rsidR="000D502C">
        <w:rPr>
          <w:rFonts w:cs="Arial"/>
          <w:u w:val="single"/>
        </w:rPr>
        <w:t xml:space="preserve"> </w:t>
      </w:r>
      <w:r w:rsidRPr="00DE2E77">
        <w:rPr>
          <w:rFonts w:cs="Arial"/>
          <w:u w:val="single"/>
        </w:rPr>
        <w:t>διατηρητέα,</w:t>
      </w:r>
      <w:r w:rsidR="000D502C">
        <w:rPr>
          <w:rFonts w:cs="Arial"/>
          <w:u w:val="single"/>
        </w:rPr>
        <w:t xml:space="preserve"> </w:t>
      </w:r>
      <w:r w:rsidRPr="00DE2E77">
        <w:rPr>
          <w:rFonts w:cs="Arial"/>
          <w:u w:val="single"/>
        </w:rPr>
        <w:t>μνημεία,</w:t>
      </w:r>
      <w:r w:rsidR="000D502C">
        <w:rPr>
          <w:rFonts w:cs="Arial"/>
          <w:u w:val="single"/>
        </w:rPr>
        <w:t xml:space="preserve"> </w:t>
      </w:r>
      <w:r w:rsidRPr="00DE2E77">
        <w:rPr>
          <w:rFonts w:cs="Arial"/>
          <w:u w:val="single"/>
        </w:rPr>
        <w:t>ειδικά</w:t>
      </w:r>
      <w:r w:rsidR="000D502C">
        <w:rPr>
          <w:rFonts w:cs="Arial"/>
          <w:u w:val="single"/>
        </w:rPr>
        <w:t xml:space="preserve"> </w:t>
      </w:r>
      <w:r w:rsidR="00852E36">
        <w:rPr>
          <w:rFonts w:cs="Arial"/>
          <w:u w:val="single"/>
        </w:rPr>
        <w:t>Κτήρια</w:t>
      </w:r>
      <w:r w:rsidR="000D502C">
        <w:rPr>
          <w:rFonts w:cs="Arial"/>
          <w:u w:val="single"/>
        </w:rPr>
        <w:t xml:space="preserve"> </w:t>
      </w:r>
      <w:r w:rsidRPr="00DE2E77">
        <w:rPr>
          <w:rFonts w:cs="Arial"/>
          <w:u w:val="single"/>
        </w:rPr>
        <w:t>κλπ</w:t>
      </w:r>
      <w:r w:rsidRPr="00DE2E77">
        <w:rPr>
          <w:rFonts w:cs="Arial"/>
        </w:rPr>
        <w:t>)</w:t>
      </w:r>
      <w:r w:rsidR="000D502C">
        <w:rPr>
          <w:rFonts w:cs="Arial"/>
        </w:rPr>
        <w:t xml:space="preserve"> </w:t>
      </w:r>
      <w:r w:rsidRPr="00DE2E77">
        <w:rPr>
          <w:rFonts w:cs="Arial"/>
        </w:rPr>
        <w:t>είναι</w:t>
      </w:r>
      <w:r w:rsidR="000D502C">
        <w:rPr>
          <w:rFonts w:cs="Arial"/>
        </w:rPr>
        <w:t xml:space="preserve"> </w:t>
      </w:r>
      <w:r w:rsidRPr="00DE2E77">
        <w:rPr>
          <w:rFonts w:cs="Arial"/>
        </w:rPr>
        <w:t>ισχυρότερα</w:t>
      </w:r>
      <w:r w:rsidR="000D502C">
        <w:rPr>
          <w:rFonts w:cs="Arial"/>
        </w:rPr>
        <w:t xml:space="preserve"> </w:t>
      </w:r>
      <w:r w:rsidRPr="00DE2E77">
        <w:rPr>
          <w:rFonts w:cs="Arial"/>
        </w:rPr>
        <w:t>του</w:t>
      </w:r>
      <w:r w:rsidR="000D502C">
        <w:rPr>
          <w:rFonts w:cs="Arial"/>
        </w:rPr>
        <w:t xml:space="preserve"> </w:t>
      </w:r>
      <w:r w:rsidRPr="00DE2E77">
        <w:rPr>
          <w:rFonts w:cs="Arial"/>
        </w:rPr>
        <w:t>ΝΟΚ.</w:t>
      </w:r>
    </w:p>
    <w:p w14:paraId="7735A8B2" w14:textId="77777777" w:rsidR="003B0A26" w:rsidRPr="00DE2E77" w:rsidRDefault="003B0A26" w:rsidP="000F224B">
      <w:pPr>
        <w:pStyle w:val="3"/>
        <w:ind w:right="42"/>
      </w:pPr>
      <w:bookmarkStart w:id="282" w:name="_Toc83105948"/>
      <w:r w:rsidRPr="00DE2E77">
        <w:lastRenderedPageBreak/>
        <w:t>Άρθρο</w:t>
      </w:r>
      <w:r w:rsidR="000D502C">
        <w:t xml:space="preserve"> </w:t>
      </w:r>
      <w:r w:rsidRPr="00DE2E77">
        <w:t>2</w:t>
      </w:r>
      <w:r w:rsidR="000D502C">
        <w:t xml:space="preserve"> </w:t>
      </w:r>
      <w:r w:rsidRPr="00DE2E77">
        <w:t>–</w:t>
      </w:r>
      <w:r w:rsidR="000D502C">
        <w:t xml:space="preserve"> </w:t>
      </w:r>
      <w:r w:rsidRPr="00DE2E77">
        <w:t>Ορισμοί</w:t>
      </w:r>
      <w:bookmarkEnd w:id="282"/>
    </w:p>
    <w:p w14:paraId="6095A248" w14:textId="77777777" w:rsidR="003B0A26" w:rsidRPr="00DE2E77" w:rsidRDefault="003B0A26" w:rsidP="000F224B">
      <w:pPr>
        <w:ind w:right="42"/>
        <w:rPr>
          <w:rFonts w:cs="Arial"/>
        </w:rPr>
      </w:pPr>
      <w:r w:rsidRPr="00DE2E77">
        <w:rPr>
          <w:rFonts w:cs="Arial"/>
        </w:rPr>
        <w:t>Στο</w:t>
      </w:r>
      <w:r w:rsidR="000D502C">
        <w:rPr>
          <w:rFonts w:cs="Arial"/>
        </w:rPr>
        <w:t xml:space="preserve"> </w:t>
      </w:r>
      <w:r w:rsidRPr="00DE2E77">
        <w:rPr>
          <w:rFonts w:cs="Arial"/>
        </w:rPr>
        <w:t>άρθρο</w:t>
      </w:r>
      <w:r w:rsidR="000D502C">
        <w:rPr>
          <w:rFonts w:cs="Arial"/>
        </w:rPr>
        <w:t xml:space="preserve"> </w:t>
      </w:r>
      <w:r w:rsidRPr="00DE2E77">
        <w:rPr>
          <w:rFonts w:cs="Arial"/>
        </w:rPr>
        <w:t>2</w:t>
      </w:r>
      <w:r w:rsidR="000D502C">
        <w:rPr>
          <w:rFonts w:cs="Arial"/>
        </w:rPr>
        <w:t xml:space="preserve"> </w:t>
      </w:r>
      <w:r w:rsidR="00ED5125" w:rsidRPr="00ED5125">
        <w:t xml:space="preserve">(όπως τροποποιήθηκε με το άρθρο 100 του Ν.4759/2020) </w:t>
      </w:r>
      <w:r w:rsidRPr="00DE2E77">
        <w:rPr>
          <w:rFonts w:cs="Arial"/>
        </w:rPr>
        <w:t>δίνονται</w:t>
      </w:r>
      <w:r w:rsidR="000D502C">
        <w:rPr>
          <w:rFonts w:cs="Arial"/>
        </w:rPr>
        <w:t xml:space="preserve"> </w:t>
      </w:r>
      <w:r w:rsidRPr="00DE2E77">
        <w:rPr>
          <w:rFonts w:cs="Arial"/>
        </w:rPr>
        <w:t>οι</w:t>
      </w:r>
      <w:r w:rsidR="000D502C">
        <w:rPr>
          <w:rFonts w:cs="Arial"/>
        </w:rPr>
        <w:t xml:space="preserve"> </w:t>
      </w:r>
      <w:r w:rsidRPr="00DE2E77">
        <w:rPr>
          <w:rFonts w:cs="Arial"/>
        </w:rPr>
        <w:t>ορισμοί</w:t>
      </w:r>
      <w:r w:rsidR="000D502C">
        <w:rPr>
          <w:rFonts w:cs="Arial"/>
        </w:rPr>
        <w:t xml:space="preserve"> </w:t>
      </w:r>
      <w:r w:rsidRPr="00DE2E77">
        <w:rPr>
          <w:rFonts w:cs="Arial"/>
        </w:rPr>
        <w:t>όλων</w:t>
      </w:r>
      <w:r w:rsidR="000D502C">
        <w:rPr>
          <w:rFonts w:cs="Arial"/>
        </w:rPr>
        <w:t xml:space="preserve"> </w:t>
      </w:r>
      <w:r w:rsidRPr="00DE2E77">
        <w:rPr>
          <w:rFonts w:cs="Arial"/>
        </w:rPr>
        <w:t>των</w:t>
      </w:r>
      <w:r w:rsidR="000D502C">
        <w:rPr>
          <w:rFonts w:cs="Arial"/>
        </w:rPr>
        <w:t xml:space="preserve"> </w:t>
      </w:r>
      <w:r w:rsidRPr="00DE2E77">
        <w:rPr>
          <w:rFonts w:cs="Arial"/>
        </w:rPr>
        <w:t>εννοιών</w:t>
      </w:r>
      <w:r w:rsidR="000D502C">
        <w:rPr>
          <w:rFonts w:cs="Arial"/>
        </w:rPr>
        <w:t xml:space="preserve"> </w:t>
      </w:r>
      <w:r w:rsidRPr="00DE2E77">
        <w:rPr>
          <w:rFonts w:cs="Arial"/>
        </w:rPr>
        <w:t>που</w:t>
      </w:r>
      <w:r w:rsidR="000D502C">
        <w:rPr>
          <w:rFonts w:cs="Arial"/>
        </w:rPr>
        <w:t xml:space="preserve"> </w:t>
      </w:r>
      <w:r w:rsidRPr="00DE2E77">
        <w:rPr>
          <w:rFonts w:cs="Arial"/>
        </w:rPr>
        <w:t>αναφέρονται</w:t>
      </w:r>
      <w:r w:rsidR="000D502C">
        <w:rPr>
          <w:rFonts w:cs="Arial"/>
        </w:rPr>
        <w:t xml:space="preserve"> </w:t>
      </w:r>
      <w:r w:rsidRPr="00DE2E77">
        <w:rPr>
          <w:rFonts w:cs="Arial"/>
        </w:rPr>
        <w:t>στον</w:t>
      </w:r>
      <w:r w:rsidR="000D502C">
        <w:rPr>
          <w:rFonts w:cs="Arial"/>
        </w:rPr>
        <w:t xml:space="preserve"> </w:t>
      </w:r>
      <w:r w:rsidRPr="00DE2E77">
        <w:rPr>
          <w:rFonts w:cs="Arial"/>
        </w:rPr>
        <w:t>Νόμο.</w:t>
      </w:r>
      <w:r w:rsidR="000D502C">
        <w:rPr>
          <w:rFonts w:cs="Arial"/>
        </w:rPr>
        <w:t xml:space="preserve"> </w:t>
      </w:r>
      <w:r w:rsidRPr="00DE2E77">
        <w:rPr>
          <w:rFonts w:cs="Arial"/>
        </w:rPr>
        <w:t>Πολλοί</w:t>
      </w:r>
      <w:r w:rsidR="000D502C">
        <w:rPr>
          <w:rFonts w:cs="Arial"/>
        </w:rPr>
        <w:t xml:space="preserve"> </w:t>
      </w:r>
      <w:r w:rsidRPr="00DE2E77">
        <w:rPr>
          <w:rFonts w:cs="Arial"/>
        </w:rPr>
        <w:t>από</w:t>
      </w:r>
      <w:r w:rsidR="000D502C">
        <w:rPr>
          <w:rFonts w:cs="Arial"/>
        </w:rPr>
        <w:t xml:space="preserve"> </w:t>
      </w:r>
      <w:r w:rsidRPr="00DE2E77">
        <w:rPr>
          <w:rFonts w:cs="Arial"/>
        </w:rPr>
        <w:t>αυτούς</w:t>
      </w:r>
      <w:r w:rsidR="000D502C">
        <w:rPr>
          <w:rFonts w:cs="Arial"/>
        </w:rPr>
        <w:t xml:space="preserve"> </w:t>
      </w:r>
      <w:r w:rsidRPr="00DE2E77">
        <w:rPr>
          <w:rFonts w:cs="Arial"/>
        </w:rPr>
        <w:t>μας</w:t>
      </w:r>
      <w:r w:rsidR="000D502C">
        <w:rPr>
          <w:rFonts w:cs="Arial"/>
        </w:rPr>
        <w:t xml:space="preserve"> </w:t>
      </w:r>
      <w:r w:rsidRPr="00DE2E77">
        <w:rPr>
          <w:rFonts w:cs="Arial"/>
        </w:rPr>
        <w:t>είναι</w:t>
      </w:r>
      <w:r w:rsidR="000D502C">
        <w:rPr>
          <w:rFonts w:cs="Arial"/>
        </w:rPr>
        <w:t xml:space="preserve"> </w:t>
      </w:r>
      <w:r w:rsidRPr="00DE2E77">
        <w:rPr>
          <w:rFonts w:cs="Arial"/>
        </w:rPr>
        <w:t>γνώριμοι</w:t>
      </w:r>
      <w:r w:rsidR="000D502C">
        <w:rPr>
          <w:rFonts w:cs="Arial"/>
        </w:rPr>
        <w:t xml:space="preserve"> </w:t>
      </w:r>
      <w:r w:rsidRPr="00DE2E77">
        <w:rPr>
          <w:rFonts w:cs="Arial"/>
        </w:rPr>
        <w:t>από</w:t>
      </w:r>
      <w:r w:rsidR="000D502C">
        <w:rPr>
          <w:rFonts w:cs="Arial"/>
        </w:rPr>
        <w:t xml:space="preserve"> </w:t>
      </w:r>
      <w:r w:rsidRPr="00DE2E77">
        <w:rPr>
          <w:rFonts w:cs="Arial"/>
        </w:rPr>
        <w:t>τον</w:t>
      </w:r>
      <w:r w:rsidR="000D502C">
        <w:rPr>
          <w:rFonts w:cs="Arial"/>
        </w:rPr>
        <w:t xml:space="preserve"> </w:t>
      </w:r>
      <w:r w:rsidRPr="00DE2E77">
        <w:rPr>
          <w:rFonts w:cs="Arial"/>
        </w:rPr>
        <w:t>ΓΟΚ,</w:t>
      </w:r>
      <w:r w:rsidR="000D502C">
        <w:rPr>
          <w:rFonts w:cs="Arial"/>
        </w:rPr>
        <w:t xml:space="preserve"> </w:t>
      </w:r>
      <w:r w:rsidRPr="00DE2E77">
        <w:rPr>
          <w:rFonts w:cs="Arial"/>
        </w:rPr>
        <w:t>άλλοι</w:t>
      </w:r>
      <w:r w:rsidR="000D502C">
        <w:rPr>
          <w:rFonts w:cs="Arial"/>
        </w:rPr>
        <w:t xml:space="preserve"> </w:t>
      </w:r>
      <w:r w:rsidRPr="00DE2E77">
        <w:rPr>
          <w:rFonts w:cs="Arial"/>
        </w:rPr>
        <w:t>είναι</w:t>
      </w:r>
      <w:r w:rsidR="000D502C">
        <w:rPr>
          <w:rFonts w:cs="Arial"/>
        </w:rPr>
        <w:t xml:space="preserve"> </w:t>
      </w:r>
      <w:r w:rsidRPr="00DE2E77">
        <w:rPr>
          <w:rFonts w:cs="Arial"/>
        </w:rPr>
        <w:t>μετονομασίες</w:t>
      </w:r>
      <w:r w:rsidR="000D502C">
        <w:rPr>
          <w:rFonts w:cs="Arial"/>
        </w:rPr>
        <w:t xml:space="preserve"> </w:t>
      </w:r>
      <w:r w:rsidRPr="00DE2E77">
        <w:rPr>
          <w:rFonts w:cs="Arial"/>
        </w:rPr>
        <w:t>ήδη</w:t>
      </w:r>
      <w:r w:rsidR="000D502C">
        <w:rPr>
          <w:rFonts w:cs="Arial"/>
        </w:rPr>
        <w:t xml:space="preserve"> </w:t>
      </w:r>
      <w:r w:rsidRPr="00DE2E77">
        <w:rPr>
          <w:rFonts w:cs="Arial"/>
        </w:rPr>
        <w:t>χρησιμοποιούμενων</w:t>
      </w:r>
      <w:r w:rsidR="000D502C">
        <w:rPr>
          <w:rFonts w:cs="Arial"/>
        </w:rPr>
        <w:t xml:space="preserve"> </w:t>
      </w:r>
      <w:r w:rsidRPr="00DE2E77">
        <w:rPr>
          <w:rFonts w:cs="Arial"/>
        </w:rPr>
        <w:t>όρων,</w:t>
      </w:r>
      <w:r w:rsidR="000D502C">
        <w:rPr>
          <w:rFonts w:cs="Arial"/>
        </w:rPr>
        <w:t xml:space="preserve"> </w:t>
      </w:r>
      <w:r w:rsidRPr="00DE2E77">
        <w:rPr>
          <w:rFonts w:cs="Arial"/>
        </w:rPr>
        <w:t>κάποιοι</w:t>
      </w:r>
      <w:r w:rsidR="000D502C">
        <w:rPr>
          <w:rFonts w:cs="Arial"/>
        </w:rPr>
        <w:t xml:space="preserve"> </w:t>
      </w:r>
      <w:r w:rsidRPr="00DE2E77">
        <w:rPr>
          <w:rFonts w:cs="Arial"/>
        </w:rPr>
        <w:t>είναι</w:t>
      </w:r>
      <w:r w:rsidR="000D502C">
        <w:rPr>
          <w:rFonts w:cs="Arial"/>
        </w:rPr>
        <w:t xml:space="preserve"> </w:t>
      </w:r>
      <w:r w:rsidRPr="00DE2E77">
        <w:rPr>
          <w:rFonts w:cs="Arial"/>
        </w:rPr>
        <w:t>νέοι</w:t>
      </w:r>
      <w:r w:rsidR="000D502C">
        <w:rPr>
          <w:rFonts w:cs="Arial"/>
        </w:rPr>
        <w:t xml:space="preserve"> </w:t>
      </w:r>
      <w:r w:rsidRPr="00DE2E77">
        <w:rPr>
          <w:rFonts w:cs="Arial"/>
        </w:rPr>
        <w:t>και</w:t>
      </w:r>
      <w:r w:rsidR="000D502C">
        <w:rPr>
          <w:rFonts w:cs="Arial"/>
        </w:rPr>
        <w:t xml:space="preserve"> </w:t>
      </w:r>
      <w:r w:rsidRPr="00DE2E77">
        <w:rPr>
          <w:rFonts w:cs="Arial"/>
        </w:rPr>
        <w:t>κάποιοι</w:t>
      </w:r>
      <w:r w:rsidR="000D502C">
        <w:rPr>
          <w:rFonts w:cs="Arial"/>
        </w:rPr>
        <w:t xml:space="preserve"> </w:t>
      </w:r>
      <w:r w:rsidRPr="00DE2E77">
        <w:rPr>
          <w:rFonts w:cs="Arial"/>
        </w:rPr>
        <w:t>άλλοι</w:t>
      </w:r>
      <w:r w:rsidR="000D502C">
        <w:rPr>
          <w:rFonts w:cs="Arial"/>
        </w:rPr>
        <w:t xml:space="preserve"> </w:t>
      </w:r>
      <w:r w:rsidRPr="00DE2E77">
        <w:rPr>
          <w:rFonts w:cs="Arial"/>
        </w:rPr>
        <w:t>έχουν</w:t>
      </w:r>
      <w:r w:rsidR="000D502C">
        <w:rPr>
          <w:rFonts w:cs="Arial"/>
        </w:rPr>
        <w:t xml:space="preserve"> </w:t>
      </w:r>
      <w:r w:rsidRPr="00DE2E77">
        <w:rPr>
          <w:rFonts w:cs="Arial"/>
        </w:rPr>
        <w:t>την</w:t>
      </w:r>
      <w:r w:rsidR="000D502C">
        <w:rPr>
          <w:rFonts w:cs="Arial"/>
        </w:rPr>
        <w:t xml:space="preserve"> </w:t>
      </w:r>
      <w:r w:rsidRPr="00DE2E77">
        <w:rPr>
          <w:rFonts w:cs="Arial"/>
        </w:rPr>
        <w:t>ίδια</w:t>
      </w:r>
      <w:r w:rsidR="000D502C">
        <w:rPr>
          <w:rFonts w:cs="Arial"/>
        </w:rPr>
        <w:t xml:space="preserve"> </w:t>
      </w:r>
      <w:r w:rsidRPr="00DE2E77">
        <w:rPr>
          <w:rFonts w:cs="Arial"/>
        </w:rPr>
        <w:t>ονομασία</w:t>
      </w:r>
      <w:r w:rsidR="000D502C">
        <w:rPr>
          <w:rFonts w:cs="Arial"/>
        </w:rPr>
        <w:t xml:space="preserve"> </w:t>
      </w:r>
      <w:r w:rsidRPr="00DE2E77">
        <w:rPr>
          <w:rFonts w:cs="Arial"/>
        </w:rPr>
        <w:t>με</w:t>
      </w:r>
      <w:r w:rsidR="000D502C">
        <w:rPr>
          <w:rFonts w:cs="Arial"/>
        </w:rPr>
        <w:t xml:space="preserve"> </w:t>
      </w:r>
      <w:r w:rsidRPr="00DE2E77">
        <w:rPr>
          <w:rFonts w:cs="Arial"/>
        </w:rPr>
        <w:t>τον</w:t>
      </w:r>
      <w:r w:rsidR="000D502C">
        <w:rPr>
          <w:rFonts w:cs="Arial"/>
        </w:rPr>
        <w:t xml:space="preserve"> </w:t>
      </w:r>
      <w:r w:rsidRPr="00DE2E77">
        <w:rPr>
          <w:rFonts w:cs="Arial"/>
        </w:rPr>
        <w:t>παλιότερο</w:t>
      </w:r>
      <w:r w:rsidR="000D502C">
        <w:rPr>
          <w:rFonts w:cs="Arial"/>
        </w:rPr>
        <w:t xml:space="preserve"> </w:t>
      </w:r>
      <w:r w:rsidRPr="00DE2E77">
        <w:rPr>
          <w:rFonts w:cs="Arial"/>
        </w:rPr>
        <w:t>ΓΟΚ</w:t>
      </w:r>
      <w:r w:rsidR="000D502C">
        <w:rPr>
          <w:rFonts w:cs="Arial"/>
        </w:rPr>
        <w:t xml:space="preserve"> </w:t>
      </w:r>
      <w:r w:rsidRPr="00DE2E77">
        <w:rPr>
          <w:rFonts w:cs="Arial"/>
        </w:rPr>
        <w:t>αλλά</w:t>
      </w:r>
      <w:r w:rsidR="000D502C">
        <w:rPr>
          <w:rFonts w:cs="Arial"/>
        </w:rPr>
        <w:t xml:space="preserve"> </w:t>
      </w:r>
      <w:r w:rsidRPr="00DE2E77">
        <w:rPr>
          <w:rFonts w:cs="Arial"/>
        </w:rPr>
        <w:t>έχουν</w:t>
      </w:r>
      <w:r w:rsidR="000D502C">
        <w:rPr>
          <w:rFonts w:cs="Arial"/>
        </w:rPr>
        <w:t xml:space="preserve"> </w:t>
      </w:r>
      <w:r w:rsidRPr="00DE2E77">
        <w:rPr>
          <w:rFonts w:cs="Arial"/>
        </w:rPr>
        <w:t>διαφορετική</w:t>
      </w:r>
      <w:r w:rsidR="000D502C">
        <w:rPr>
          <w:rFonts w:cs="Arial"/>
        </w:rPr>
        <w:t xml:space="preserve"> </w:t>
      </w:r>
      <w:r w:rsidRPr="00DE2E77">
        <w:rPr>
          <w:rFonts w:cs="Arial"/>
        </w:rPr>
        <w:t>ερμηνεία.</w:t>
      </w:r>
      <w:r w:rsidR="000D502C">
        <w:rPr>
          <w:rFonts w:cs="Arial"/>
        </w:rPr>
        <w:t xml:space="preserve"> </w:t>
      </w:r>
      <w:r w:rsidRPr="00DE2E77">
        <w:rPr>
          <w:rFonts w:cs="Arial"/>
        </w:rPr>
        <w:t>Παρακάτω,</w:t>
      </w:r>
      <w:r w:rsidR="000D502C">
        <w:rPr>
          <w:rFonts w:cs="Arial"/>
        </w:rPr>
        <w:t xml:space="preserve"> </w:t>
      </w:r>
      <w:r w:rsidRPr="00DE2E77">
        <w:rPr>
          <w:rFonts w:cs="Arial"/>
        </w:rPr>
        <w:t>αναπτύσσονται</w:t>
      </w:r>
      <w:r w:rsidR="000D502C">
        <w:rPr>
          <w:rFonts w:cs="Arial"/>
        </w:rPr>
        <w:t xml:space="preserve"> </w:t>
      </w:r>
      <w:r w:rsidRPr="00DE2E77">
        <w:rPr>
          <w:rFonts w:cs="Arial"/>
        </w:rPr>
        <w:t>κάποιοι</w:t>
      </w:r>
      <w:r w:rsidR="000D502C">
        <w:rPr>
          <w:rFonts w:cs="Arial"/>
        </w:rPr>
        <w:t xml:space="preserve"> </w:t>
      </w:r>
      <w:r w:rsidRPr="00DE2E77">
        <w:rPr>
          <w:rFonts w:cs="Arial"/>
        </w:rPr>
        <w:t>όροι</w:t>
      </w:r>
      <w:r w:rsidR="000D502C">
        <w:rPr>
          <w:rFonts w:cs="Arial"/>
        </w:rPr>
        <w:t xml:space="preserve"> </w:t>
      </w:r>
      <w:r w:rsidRPr="00DE2E77">
        <w:rPr>
          <w:rFonts w:cs="Arial"/>
        </w:rPr>
        <w:t>που</w:t>
      </w:r>
      <w:r w:rsidR="000D502C">
        <w:rPr>
          <w:rFonts w:cs="Arial"/>
        </w:rPr>
        <w:t xml:space="preserve"> </w:t>
      </w:r>
      <w:r w:rsidRPr="00DE2E77">
        <w:rPr>
          <w:rFonts w:cs="Arial"/>
        </w:rPr>
        <w:t>παρουσιάζουν</w:t>
      </w:r>
      <w:r w:rsidR="000D502C">
        <w:rPr>
          <w:rFonts w:cs="Arial"/>
        </w:rPr>
        <w:t xml:space="preserve"> </w:t>
      </w:r>
      <w:r w:rsidRPr="00DE2E77">
        <w:rPr>
          <w:rFonts w:cs="Arial"/>
        </w:rPr>
        <w:t>ιδιαίτερο</w:t>
      </w:r>
      <w:r w:rsidR="000D502C">
        <w:rPr>
          <w:rFonts w:cs="Arial"/>
        </w:rPr>
        <w:t xml:space="preserve"> </w:t>
      </w:r>
      <w:r w:rsidRPr="00DE2E77">
        <w:rPr>
          <w:rFonts w:cs="Arial"/>
        </w:rPr>
        <w:t>ενδιαφέρον.</w:t>
      </w:r>
    </w:p>
    <w:p w14:paraId="677F9A77" w14:textId="77777777" w:rsidR="003B0A26" w:rsidRPr="00FD72C7" w:rsidRDefault="003B0A26" w:rsidP="000F224B">
      <w:pPr>
        <w:pStyle w:val="a0"/>
        <w:numPr>
          <w:ilvl w:val="0"/>
          <w:numId w:val="7"/>
        </w:numPr>
        <w:spacing w:line="360" w:lineRule="auto"/>
        <w:ind w:right="42"/>
        <w:rPr>
          <w:rFonts w:cs="Arial"/>
          <w:b/>
        </w:rPr>
      </w:pPr>
      <w:r w:rsidRPr="00FD72C7">
        <w:rPr>
          <w:rFonts w:cs="Arial"/>
          <w:b/>
        </w:rPr>
        <w:t>ΑΙΘΡΙΟ</w:t>
      </w:r>
    </w:p>
    <w:p w14:paraId="2555C02B" w14:textId="7DFC57C1" w:rsidR="003B0A26" w:rsidRPr="00DE2E77" w:rsidRDefault="003B0A26" w:rsidP="000F224B">
      <w:pPr>
        <w:ind w:right="42"/>
        <w:rPr>
          <w:rFonts w:cs="Arial"/>
        </w:rPr>
      </w:pPr>
      <w:r w:rsidRPr="00DE2E77">
        <w:rPr>
          <w:rFonts w:cs="Arial"/>
          <w:b/>
          <w:u w:val="single"/>
        </w:rPr>
        <w:t>Αίθριο</w:t>
      </w:r>
      <w:r w:rsidR="000D502C">
        <w:rPr>
          <w:rFonts w:cs="Arial"/>
        </w:rPr>
        <w:t xml:space="preserve"> </w:t>
      </w:r>
      <w:r w:rsidRPr="00DE2E77">
        <w:rPr>
          <w:rFonts w:cs="Arial"/>
        </w:rPr>
        <w:t>είναι</w:t>
      </w:r>
      <w:r w:rsidR="000D502C">
        <w:rPr>
          <w:rFonts w:cs="Arial"/>
        </w:rPr>
        <w:t xml:space="preserve"> </w:t>
      </w:r>
      <w:r w:rsidRPr="00DE2E77">
        <w:rPr>
          <w:rFonts w:cs="Arial"/>
        </w:rPr>
        <w:t>το</w:t>
      </w:r>
      <w:r w:rsidR="000D502C">
        <w:rPr>
          <w:rFonts w:cs="Arial"/>
        </w:rPr>
        <w:t xml:space="preserve"> </w:t>
      </w:r>
      <w:r w:rsidRPr="00DE2E77">
        <w:rPr>
          <w:rFonts w:cs="Arial"/>
        </w:rPr>
        <w:t>μη</w:t>
      </w:r>
      <w:r w:rsidR="000D502C">
        <w:rPr>
          <w:rFonts w:cs="Arial"/>
        </w:rPr>
        <w:t xml:space="preserve"> </w:t>
      </w:r>
      <w:r w:rsidRPr="00DE2E77">
        <w:rPr>
          <w:rFonts w:cs="Arial"/>
        </w:rPr>
        <w:t>στεγασμένο</w:t>
      </w:r>
      <w:r w:rsidR="000D502C">
        <w:rPr>
          <w:rFonts w:cs="Arial"/>
        </w:rPr>
        <w:t xml:space="preserve"> </w:t>
      </w:r>
      <w:r w:rsidRPr="00DE2E77">
        <w:rPr>
          <w:rFonts w:cs="Arial"/>
        </w:rPr>
        <w:t>τμήμα</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που</w:t>
      </w:r>
      <w:r w:rsidR="000D502C">
        <w:rPr>
          <w:rFonts w:cs="Arial"/>
        </w:rPr>
        <w:t xml:space="preserve"> </w:t>
      </w:r>
      <w:r w:rsidRPr="00DE2E77">
        <w:rPr>
          <w:rFonts w:cs="Arial"/>
        </w:rPr>
        <w:t>περιβάλλεται</w:t>
      </w:r>
      <w:r w:rsidR="000D502C">
        <w:rPr>
          <w:rFonts w:cs="Arial"/>
        </w:rPr>
        <w:t xml:space="preserve"> </w:t>
      </w:r>
      <w:r w:rsidRPr="00DE2E77">
        <w:rPr>
          <w:rFonts w:cs="Arial"/>
        </w:rPr>
        <w:t>από</w:t>
      </w:r>
      <w:r w:rsidR="000D502C">
        <w:rPr>
          <w:rFonts w:cs="Arial"/>
        </w:rPr>
        <w:t xml:space="preserve"> </w:t>
      </w:r>
      <w:r w:rsidRPr="00DE2E77">
        <w:rPr>
          <w:rFonts w:cs="Arial"/>
        </w:rPr>
        <w:t>όλες</w:t>
      </w:r>
      <w:r w:rsidR="000D502C">
        <w:rPr>
          <w:rFonts w:cs="Arial"/>
        </w:rPr>
        <w:t xml:space="preserve"> </w:t>
      </w:r>
      <w:r w:rsidRPr="00DE2E77">
        <w:rPr>
          <w:rFonts w:cs="Arial"/>
        </w:rPr>
        <w:t>τις</w:t>
      </w:r>
      <w:r w:rsidR="000D502C">
        <w:rPr>
          <w:rFonts w:cs="Arial"/>
        </w:rPr>
        <w:t xml:space="preserve"> </w:t>
      </w:r>
      <w:r w:rsidRPr="00DE2E77">
        <w:rPr>
          <w:rFonts w:cs="Arial"/>
        </w:rPr>
        <w:t>πλευρές</w:t>
      </w:r>
      <w:r w:rsidR="000D502C">
        <w:rPr>
          <w:rFonts w:cs="Arial"/>
        </w:rPr>
        <w:t xml:space="preserve"> </w:t>
      </w:r>
      <w:r w:rsidRPr="00DE2E77">
        <w:rPr>
          <w:rFonts w:cs="Arial"/>
        </w:rPr>
        <w:t>του</w:t>
      </w:r>
      <w:r w:rsidR="000D502C">
        <w:rPr>
          <w:rFonts w:cs="Arial"/>
        </w:rPr>
        <w:t xml:space="preserve"> </w:t>
      </w:r>
      <w:r w:rsidRPr="00DE2E77">
        <w:rPr>
          <w:rFonts w:cs="Arial"/>
        </w:rPr>
        <w:t>από</w:t>
      </w:r>
      <w:r w:rsidR="000D502C">
        <w:rPr>
          <w:rFonts w:cs="Arial"/>
        </w:rPr>
        <w:t xml:space="preserve"> </w:t>
      </w:r>
      <w:r w:rsidRPr="00DE2E77">
        <w:rPr>
          <w:rFonts w:cs="Arial"/>
        </w:rPr>
        <w:t>το</w:t>
      </w:r>
      <w:r w:rsidR="000D502C">
        <w:rPr>
          <w:rFonts w:cs="Arial"/>
        </w:rPr>
        <w:t xml:space="preserve"> </w:t>
      </w:r>
      <w:r w:rsidR="001E4131">
        <w:rPr>
          <w:rFonts w:cs="Arial"/>
        </w:rPr>
        <w:t>κτήριο</w:t>
      </w:r>
      <w:r w:rsidR="000D502C">
        <w:rPr>
          <w:rFonts w:cs="Arial"/>
        </w:rPr>
        <w:t xml:space="preserve"> </w:t>
      </w:r>
      <w:r w:rsidRPr="00DE2E77">
        <w:rPr>
          <w:rFonts w:cs="Arial"/>
        </w:rPr>
        <w:t>ή</w:t>
      </w:r>
      <w:r w:rsidR="000D502C">
        <w:rPr>
          <w:rFonts w:cs="Arial"/>
        </w:rPr>
        <w:t xml:space="preserve"> </w:t>
      </w:r>
      <w:r w:rsidRPr="00DE2E77">
        <w:rPr>
          <w:rFonts w:cs="Arial"/>
        </w:rPr>
        <w:t>τα</w:t>
      </w:r>
      <w:r w:rsidR="000D502C">
        <w:rPr>
          <w:rFonts w:cs="Arial"/>
        </w:rPr>
        <w:t xml:space="preserve"> </w:t>
      </w:r>
      <w:r w:rsidRPr="00DE2E77">
        <w:rPr>
          <w:rFonts w:cs="Arial"/>
        </w:rPr>
        <w:t>όρια</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στο</w:t>
      </w:r>
      <w:r w:rsidR="000D502C">
        <w:rPr>
          <w:rFonts w:cs="Arial"/>
        </w:rPr>
        <w:t xml:space="preserve"> </w:t>
      </w:r>
      <w:r w:rsidRPr="00DE2E77">
        <w:rPr>
          <w:rFonts w:cs="Arial"/>
        </w:rPr>
        <w:t>οποίο</w:t>
      </w:r>
      <w:r w:rsidR="000D502C">
        <w:rPr>
          <w:rFonts w:cs="Arial"/>
        </w:rPr>
        <w:t xml:space="preserve"> </w:t>
      </w:r>
      <w:r w:rsidRPr="00DE2E77">
        <w:rPr>
          <w:rFonts w:cs="Arial"/>
        </w:rPr>
        <w:t>μπορούν</w:t>
      </w:r>
      <w:r w:rsidR="000D502C">
        <w:rPr>
          <w:rFonts w:cs="Arial"/>
        </w:rPr>
        <w:t xml:space="preserve"> </w:t>
      </w:r>
      <w:r w:rsidRPr="00DE2E77">
        <w:rPr>
          <w:rFonts w:cs="Arial"/>
        </w:rPr>
        <w:t>να</w:t>
      </w:r>
      <w:r w:rsidR="000D502C">
        <w:rPr>
          <w:rFonts w:cs="Arial"/>
        </w:rPr>
        <w:t xml:space="preserve"> </w:t>
      </w:r>
      <w:r w:rsidRPr="00DE2E77">
        <w:rPr>
          <w:rFonts w:cs="Arial"/>
        </w:rPr>
        <w:t>έχουν</w:t>
      </w:r>
      <w:r w:rsidR="000D502C">
        <w:rPr>
          <w:rFonts w:cs="Arial"/>
        </w:rPr>
        <w:t xml:space="preserve"> </w:t>
      </w:r>
      <w:r w:rsidRPr="00DE2E77">
        <w:rPr>
          <w:rFonts w:cs="Arial"/>
        </w:rPr>
        <w:t>ανοίγματα,</w:t>
      </w:r>
      <w:r w:rsidR="000D502C">
        <w:rPr>
          <w:rFonts w:cs="Arial"/>
        </w:rPr>
        <w:t xml:space="preserve"> </w:t>
      </w:r>
      <w:r w:rsidRPr="00DE2E77">
        <w:rPr>
          <w:rFonts w:cs="Arial"/>
        </w:rPr>
        <w:t>χώροι</w:t>
      </w:r>
      <w:r w:rsidR="000D502C">
        <w:rPr>
          <w:rFonts w:cs="Arial"/>
        </w:rPr>
        <w:t xml:space="preserve"> </w:t>
      </w:r>
      <w:r w:rsidRPr="00DE2E77">
        <w:rPr>
          <w:rFonts w:cs="Arial"/>
        </w:rPr>
        <w:t>κύριας</w:t>
      </w:r>
      <w:r w:rsidR="00706A3F" w:rsidRPr="00706A3F">
        <w:rPr>
          <w:rFonts w:cs="Arial"/>
        </w:rPr>
        <w:t xml:space="preserve"> </w:t>
      </w:r>
      <w:r w:rsidR="00706A3F">
        <w:rPr>
          <w:rFonts w:cs="Arial"/>
        </w:rPr>
        <w:t>ή βοηθητικής</w:t>
      </w:r>
      <w:r w:rsidR="000D502C">
        <w:rPr>
          <w:rFonts w:cs="Arial"/>
        </w:rPr>
        <w:t xml:space="preserve"> </w:t>
      </w:r>
      <w:r w:rsidRPr="00DE2E77">
        <w:rPr>
          <w:rFonts w:cs="Arial"/>
        </w:rPr>
        <w:t>χρήσης</w:t>
      </w:r>
      <w:r w:rsidR="000D502C">
        <w:rPr>
          <w:rFonts w:cs="Arial"/>
        </w:rPr>
        <w:t xml:space="preserve"> </w:t>
      </w:r>
      <w:r w:rsidRPr="00DE2E77">
        <w:rPr>
          <w:rFonts w:cs="Arial"/>
        </w:rPr>
        <w:t>και</w:t>
      </w:r>
      <w:r w:rsidR="000D502C">
        <w:rPr>
          <w:rFonts w:cs="Arial"/>
        </w:rPr>
        <w:t xml:space="preserve"> </w:t>
      </w:r>
      <w:r w:rsidRPr="00DE2E77">
        <w:rPr>
          <w:rFonts w:cs="Arial"/>
        </w:rPr>
        <w:t>εγγράφεται</w:t>
      </w:r>
      <w:r w:rsidR="000D502C">
        <w:rPr>
          <w:rFonts w:cs="Arial"/>
        </w:rPr>
        <w:t xml:space="preserve"> </w:t>
      </w:r>
      <w:r w:rsidRPr="00DE2E77">
        <w:rPr>
          <w:rFonts w:cs="Arial"/>
        </w:rPr>
        <w:t>σ’</w:t>
      </w:r>
      <w:r w:rsidR="000D502C">
        <w:rPr>
          <w:rFonts w:cs="Arial"/>
        </w:rPr>
        <w:t xml:space="preserve"> </w:t>
      </w:r>
      <w:r w:rsidRPr="00DE2E77">
        <w:rPr>
          <w:rFonts w:cs="Arial"/>
        </w:rPr>
        <w:t>αυτό</w:t>
      </w:r>
      <w:r w:rsidR="000D502C">
        <w:rPr>
          <w:rFonts w:cs="Arial"/>
        </w:rPr>
        <w:t xml:space="preserve"> </w:t>
      </w:r>
      <w:r w:rsidRPr="00DE2E77">
        <w:rPr>
          <w:rFonts w:cs="Arial"/>
        </w:rPr>
        <w:t>κύκλος</w:t>
      </w:r>
      <w:r w:rsidR="000D502C">
        <w:rPr>
          <w:rFonts w:cs="Arial"/>
        </w:rPr>
        <w:t xml:space="preserve"> </w:t>
      </w:r>
      <w:r w:rsidRPr="00DE2E77">
        <w:rPr>
          <w:rFonts w:cs="Arial"/>
        </w:rPr>
        <w:t>διαμέτρου</w:t>
      </w:r>
      <w:r w:rsidR="000D502C">
        <w:rPr>
          <w:rFonts w:cs="Arial"/>
        </w:rPr>
        <w:t xml:space="preserve"> </w:t>
      </w:r>
      <w:r w:rsidRPr="00DE2E77">
        <w:rPr>
          <w:rFonts w:cs="Arial"/>
        </w:rPr>
        <w:t>Δ.</w:t>
      </w:r>
      <w:r w:rsidR="000D502C">
        <w:rPr>
          <w:rFonts w:cs="Arial"/>
        </w:rPr>
        <w:t xml:space="preserve"> </w:t>
      </w:r>
    </w:p>
    <w:p w14:paraId="65B9EB8A" w14:textId="77777777" w:rsidR="003B0A26" w:rsidRPr="00DE2E77" w:rsidRDefault="003B0A26" w:rsidP="000F224B">
      <w:pPr>
        <w:ind w:right="42"/>
        <w:rPr>
          <w:rFonts w:cs="Arial"/>
        </w:rPr>
      </w:pPr>
      <w:r w:rsidRPr="00DE2E77">
        <w:rPr>
          <w:rFonts w:cs="Arial"/>
        </w:rPr>
        <w:t>Επιβάλλεται</w:t>
      </w:r>
      <w:r w:rsidR="000D502C">
        <w:rPr>
          <w:rFonts w:cs="Arial"/>
        </w:rPr>
        <w:t xml:space="preserve"> </w:t>
      </w:r>
      <w:r w:rsidRPr="00DE2E77">
        <w:rPr>
          <w:rFonts w:cs="Arial"/>
        </w:rPr>
        <w:t>λοιπόν</w:t>
      </w:r>
      <w:r w:rsidR="000D502C">
        <w:rPr>
          <w:rFonts w:cs="Arial"/>
        </w:rPr>
        <w:t xml:space="preserve"> </w:t>
      </w:r>
      <w:r w:rsidRPr="00DE2E77">
        <w:rPr>
          <w:rFonts w:cs="Arial"/>
        </w:rPr>
        <w:t>από</w:t>
      </w:r>
      <w:r w:rsidR="000D502C">
        <w:rPr>
          <w:rFonts w:cs="Arial"/>
        </w:rPr>
        <w:t xml:space="preserve"> </w:t>
      </w:r>
      <w:r w:rsidRPr="00DE2E77">
        <w:rPr>
          <w:rFonts w:cs="Arial"/>
        </w:rPr>
        <w:t>τον</w:t>
      </w:r>
      <w:r w:rsidR="000D502C">
        <w:rPr>
          <w:rFonts w:cs="Arial"/>
        </w:rPr>
        <w:t xml:space="preserve"> </w:t>
      </w:r>
      <w:r w:rsidRPr="00DE2E77">
        <w:rPr>
          <w:rFonts w:cs="Arial"/>
        </w:rPr>
        <w:t>ορισμό</w:t>
      </w:r>
      <w:r w:rsidR="000D502C">
        <w:rPr>
          <w:rFonts w:cs="Arial"/>
        </w:rPr>
        <w:t xml:space="preserve"> </w:t>
      </w:r>
      <w:r w:rsidRPr="00DE2E77">
        <w:rPr>
          <w:rFonts w:cs="Arial"/>
        </w:rPr>
        <w:t>του</w:t>
      </w:r>
      <w:r w:rsidR="000D502C">
        <w:rPr>
          <w:rFonts w:cs="Arial"/>
        </w:rPr>
        <w:t xml:space="preserve"> </w:t>
      </w:r>
      <w:r w:rsidRPr="00DE2E77">
        <w:rPr>
          <w:rFonts w:cs="Arial"/>
        </w:rPr>
        <w:t>να</w:t>
      </w:r>
      <w:r w:rsidR="000D502C">
        <w:rPr>
          <w:rFonts w:cs="Arial"/>
        </w:rPr>
        <w:t xml:space="preserve"> </w:t>
      </w:r>
      <w:r w:rsidRPr="00DE2E77">
        <w:rPr>
          <w:rFonts w:cs="Arial"/>
        </w:rPr>
        <w:t>έχει</w:t>
      </w:r>
      <w:r w:rsidR="000D502C">
        <w:rPr>
          <w:rFonts w:cs="Arial"/>
        </w:rPr>
        <w:t xml:space="preserve"> </w:t>
      </w:r>
      <w:r w:rsidRPr="00DE2E77">
        <w:rPr>
          <w:rFonts w:cs="Arial"/>
        </w:rPr>
        <w:t>ελάχιστη</w:t>
      </w:r>
      <w:r w:rsidR="000D502C">
        <w:rPr>
          <w:rFonts w:cs="Arial"/>
        </w:rPr>
        <w:t xml:space="preserve"> </w:t>
      </w:r>
      <w:r w:rsidRPr="00DE2E77">
        <w:rPr>
          <w:rFonts w:cs="Arial"/>
        </w:rPr>
        <w:t>διάσταση</w:t>
      </w:r>
      <w:r w:rsidR="000D502C">
        <w:rPr>
          <w:rFonts w:cs="Arial"/>
        </w:rPr>
        <w:t xml:space="preserve"> </w:t>
      </w:r>
      <w:r w:rsidRPr="00DE2E77">
        <w:rPr>
          <w:rFonts w:cs="Arial"/>
        </w:rPr>
        <w:t>Δ</w:t>
      </w:r>
      <w:r w:rsidR="000D502C">
        <w:rPr>
          <w:rFonts w:cs="Arial"/>
        </w:rPr>
        <w:t xml:space="preserve"> </w:t>
      </w:r>
      <w:r w:rsidRPr="00DE2E77">
        <w:rPr>
          <w:rFonts w:cs="Arial"/>
        </w:rPr>
        <w:t>και</w:t>
      </w:r>
      <w:r w:rsidR="000D502C">
        <w:rPr>
          <w:rFonts w:cs="Arial"/>
        </w:rPr>
        <w:t xml:space="preserve"> </w:t>
      </w:r>
      <w:r w:rsidRPr="00DE2E77">
        <w:rPr>
          <w:rFonts w:cs="Arial"/>
        </w:rPr>
        <w:t>όχι</w:t>
      </w:r>
      <w:r w:rsidR="000D502C">
        <w:rPr>
          <w:rFonts w:cs="Arial"/>
        </w:rPr>
        <w:t xml:space="preserve"> </w:t>
      </w:r>
      <w:r w:rsidRPr="00DE2E77">
        <w:rPr>
          <w:rFonts w:cs="Arial"/>
        </w:rPr>
        <w:t>2Δ.</w:t>
      </w:r>
    </w:p>
    <w:p w14:paraId="288DF6A2" w14:textId="77777777" w:rsidR="003B0A26" w:rsidRPr="00DE2E77" w:rsidRDefault="003B0A26" w:rsidP="000F224B">
      <w:pPr>
        <w:ind w:right="42"/>
        <w:rPr>
          <w:rFonts w:cs="Arial"/>
        </w:rPr>
      </w:pPr>
      <w:r w:rsidRPr="00DE2E77">
        <w:rPr>
          <w:rFonts w:cs="Arial"/>
        </w:rPr>
        <w:t>Επιπλέον,</w:t>
      </w:r>
      <w:r w:rsidR="000D502C">
        <w:rPr>
          <w:rFonts w:cs="Arial"/>
        </w:rPr>
        <w:t xml:space="preserve"> </w:t>
      </w:r>
      <w:r w:rsidRPr="00DE2E77">
        <w:rPr>
          <w:rFonts w:cs="Arial"/>
        </w:rPr>
        <w:t>το</w:t>
      </w:r>
      <w:r w:rsidR="000D502C">
        <w:rPr>
          <w:rFonts w:cs="Arial"/>
        </w:rPr>
        <w:t xml:space="preserve"> </w:t>
      </w:r>
      <w:r w:rsidRPr="00DE2E77">
        <w:rPr>
          <w:rFonts w:cs="Arial"/>
        </w:rPr>
        <w:t>αίθριο</w:t>
      </w:r>
      <w:r w:rsidR="000D502C">
        <w:rPr>
          <w:rFonts w:cs="Arial"/>
        </w:rPr>
        <w:t xml:space="preserve"> </w:t>
      </w:r>
      <w:r w:rsidRPr="00DE2E77">
        <w:rPr>
          <w:rFonts w:cs="Arial"/>
        </w:rPr>
        <w:t>μπορεί</w:t>
      </w:r>
      <w:r w:rsidR="000D502C">
        <w:rPr>
          <w:rFonts w:cs="Arial"/>
        </w:rPr>
        <w:t xml:space="preserve"> </w:t>
      </w:r>
      <w:r w:rsidRPr="00DE2E77">
        <w:rPr>
          <w:rFonts w:cs="Arial"/>
        </w:rPr>
        <w:t>να</w:t>
      </w:r>
      <w:r w:rsidR="000D502C">
        <w:rPr>
          <w:rFonts w:cs="Arial"/>
        </w:rPr>
        <w:t xml:space="preserve"> </w:t>
      </w:r>
      <w:r w:rsidRPr="00DE2E77">
        <w:rPr>
          <w:rFonts w:cs="Arial"/>
        </w:rPr>
        <w:t>είναι</w:t>
      </w:r>
      <w:r w:rsidR="000D502C">
        <w:rPr>
          <w:rFonts w:cs="Arial"/>
        </w:rPr>
        <w:t xml:space="preserve"> </w:t>
      </w:r>
      <w:r w:rsidRPr="00DE2E77">
        <w:rPr>
          <w:rFonts w:cs="Arial"/>
        </w:rPr>
        <w:t>σε</w:t>
      </w:r>
      <w:r w:rsidR="000D502C">
        <w:rPr>
          <w:rFonts w:cs="Arial"/>
        </w:rPr>
        <w:t xml:space="preserve"> </w:t>
      </w:r>
      <w:r w:rsidRPr="00DE2E77">
        <w:rPr>
          <w:rFonts w:cs="Arial"/>
        </w:rPr>
        <w:t>επαφή</w:t>
      </w:r>
      <w:r w:rsidR="000D502C">
        <w:rPr>
          <w:rFonts w:cs="Arial"/>
        </w:rPr>
        <w:t xml:space="preserve"> </w:t>
      </w:r>
      <w:r w:rsidRPr="00DE2E77">
        <w:rPr>
          <w:rFonts w:cs="Arial"/>
        </w:rPr>
        <w:t>με</w:t>
      </w:r>
      <w:r w:rsidR="000D502C">
        <w:rPr>
          <w:rFonts w:cs="Arial"/>
        </w:rPr>
        <w:t xml:space="preserve"> </w:t>
      </w:r>
      <w:r w:rsidRPr="00DE2E77">
        <w:rPr>
          <w:rFonts w:cs="Arial"/>
        </w:rPr>
        <w:t>ένα</w:t>
      </w:r>
      <w:r w:rsidR="000D502C">
        <w:rPr>
          <w:rFonts w:cs="Arial"/>
        </w:rPr>
        <w:t xml:space="preserve"> </w:t>
      </w:r>
      <w:r w:rsidRPr="00DE2E77">
        <w:rPr>
          <w:rFonts w:cs="Arial"/>
        </w:rPr>
        <w:t>ή</w:t>
      </w:r>
      <w:r w:rsidR="000D502C">
        <w:rPr>
          <w:rFonts w:cs="Arial"/>
        </w:rPr>
        <w:t xml:space="preserve"> </w:t>
      </w:r>
      <w:r w:rsidRPr="00DE2E77">
        <w:rPr>
          <w:rFonts w:cs="Arial"/>
        </w:rPr>
        <w:t>περισσότερα</w:t>
      </w:r>
      <w:r w:rsidR="000D502C">
        <w:rPr>
          <w:rFonts w:cs="Arial"/>
        </w:rPr>
        <w:t xml:space="preserve"> </w:t>
      </w:r>
      <w:r w:rsidRPr="00DE2E77">
        <w:rPr>
          <w:rFonts w:cs="Arial"/>
        </w:rPr>
        <w:t>όρια</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δηλαδή</w:t>
      </w:r>
      <w:r w:rsidR="000D502C">
        <w:rPr>
          <w:rFonts w:cs="Arial"/>
        </w:rPr>
        <w:t xml:space="preserve"> </w:t>
      </w:r>
      <w:r w:rsidRPr="00DE2E77">
        <w:rPr>
          <w:rFonts w:cs="Arial"/>
        </w:rPr>
        <w:t>δεν</w:t>
      </w:r>
      <w:r w:rsidR="000D502C">
        <w:rPr>
          <w:rFonts w:cs="Arial"/>
        </w:rPr>
        <w:t xml:space="preserve"> </w:t>
      </w:r>
      <w:r w:rsidRPr="00DE2E77">
        <w:rPr>
          <w:rFonts w:cs="Arial"/>
        </w:rPr>
        <w:t>απαιτείται</w:t>
      </w:r>
      <w:r w:rsidR="000D502C">
        <w:rPr>
          <w:rFonts w:cs="Arial"/>
        </w:rPr>
        <w:t xml:space="preserve"> </w:t>
      </w:r>
      <w:r w:rsidRPr="00DE2E77">
        <w:rPr>
          <w:rFonts w:cs="Arial"/>
        </w:rPr>
        <w:t>τοίχος</w:t>
      </w:r>
      <w:r w:rsidR="000D502C">
        <w:rPr>
          <w:rFonts w:cs="Arial"/>
        </w:rPr>
        <w:t xml:space="preserve"> </w:t>
      </w:r>
      <w:r w:rsidRPr="00DE2E77">
        <w:rPr>
          <w:rFonts w:cs="Arial"/>
        </w:rPr>
        <w:t>σε</w:t>
      </w:r>
      <w:r w:rsidR="000D502C">
        <w:rPr>
          <w:rFonts w:cs="Arial"/>
        </w:rPr>
        <w:t xml:space="preserve"> </w:t>
      </w:r>
      <w:r w:rsidRPr="00DE2E77">
        <w:rPr>
          <w:rFonts w:cs="Arial"/>
        </w:rPr>
        <w:t>επαφή</w:t>
      </w:r>
      <w:r w:rsidR="000D502C">
        <w:rPr>
          <w:rFonts w:cs="Arial"/>
        </w:rPr>
        <w:t xml:space="preserve"> </w:t>
      </w:r>
      <w:r w:rsidRPr="00DE2E77">
        <w:rPr>
          <w:rFonts w:cs="Arial"/>
        </w:rPr>
        <w:t>με</w:t>
      </w:r>
      <w:r w:rsidR="000D502C">
        <w:rPr>
          <w:rFonts w:cs="Arial"/>
        </w:rPr>
        <w:t xml:space="preserve"> </w:t>
      </w:r>
      <w:r w:rsidRPr="00DE2E77">
        <w:rPr>
          <w:rFonts w:cs="Arial"/>
        </w:rPr>
        <w:t>το</w:t>
      </w:r>
      <w:r w:rsidR="000D502C">
        <w:rPr>
          <w:rFonts w:cs="Arial"/>
        </w:rPr>
        <w:t xml:space="preserve"> </w:t>
      </w:r>
      <w:r w:rsidRPr="00DE2E77">
        <w:rPr>
          <w:rFonts w:cs="Arial"/>
        </w:rPr>
        <w:t>όριο</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Αν</w:t>
      </w:r>
      <w:r w:rsidR="000D502C">
        <w:rPr>
          <w:rFonts w:cs="Arial"/>
        </w:rPr>
        <w:t xml:space="preserve"> </w:t>
      </w:r>
      <w:r w:rsidRPr="00DE2E77">
        <w:rPr>
          <w:rFonts w:cs="Arial"/>
        </w:rPr>
        <w:t>υπάρχει</w:t>
      </w:r>
      <w:r w:rsidR="000D502C">
        <w:rPr>
          <w:rFonts w:cs="Arial"/>
        </w:rPr>
        <w:t xml:space="preserve"> </w:t>
      </w:r>
      <w:r w:rsidRPr="00DE2E77">
        <w:rPr>
          <w:rFonts w:cs="Arial"/>
        </w:rPr>
        <w:t>τοίχος,</w:t>
      </w:r>
      <w:r w:rsidR="000D502C">
        <w:rPr>
          <w:rFonts w:cs="Arial"/>
        </w:rPr>
        <w:t xml:space="preserve"> </w:t>
      </w:r>
      <w:r w:rsidRPr="00DE2E77">
        <w:rPr>
          <w:rFonts w:cs="Arial"/>
        </w:rPr>
        <w:t>αυτός</w:t>
      </w:r>
      <w:r w:rsidR="000D502C">
        <w:rPr>
          <w:rFonts w:cs="Arial"/>
        </w:rPr>
        <w:t xml:space="preserve"> </w:t>
      </w:r>
      <w:r w:rsidRPr="00DE2E77">
        <w:rPr>
          <w:rFonts w:cs="Arial"/>
        </w:rPr>
        <w:t>προσμετρά</w:t>
      </w:r>
      <w:r w:rsidR="000D502C">
        <w:rPr>
          <w:rFonts w:cs="Arial"/>
        </w:rPr>
        <w:t xml:space="preserve"> </w:t>
      </w:r>
      <w:r w:rsidRPr="00DE2E77">
        <w:rPr>
          <w:rFonts w:cs="Arial"/>
        </w:rPr>
        <w:t>στο</w:t>
      </w:r>
      <w:r w:rsidR="000D502C">
        <w:rPr>
          <w:rFonts w:cs="Arial"/>
        </w:rPr>
        <w:t xml:space="preserve"> </w:t>
      </w:r>
      <w:r w:rsidRPr="00DE2E77">
        <w:rPr>
          <w:rFonts w:cs="Arial"/>
        </w:rPr>
        <w:t>Σ.Δ.</w:t>
      </w:r>
      <w:r w:rsidR="000D502C">
        <w:rPr>
          <w:rFonts w:cs="Arial"/>
        </w:rPr>
        <w:t xml:space="preserve"> </w:t>
      </w:r>
      <w:r w:rsidRPr="00DE2E77">
        <w:rPr>
          <w:rFonts w:cs="Arial"/>
        </w:rPr>
        <w:t>Τέλος,</w:t>
      </w:r>
      <w:r w:rsidR="000D502C">
        <w:rPr>
          <w:rFonts w:cs="Arial"/>
        </w:rPr>
        <w:t xml:space="preserve"> </w:t>
      </w:r>
      <w:r w:rsidRPr="00DE2E77">
        <w:rPr>
          <w:rFonts w:cs="Arial"/>
        </w:rPr>
        <w:t>διευκρινίζεται</w:t>
      </w:r>
      <w:r w:rsidR="000D502C">
        <w:rPr>
          <w:rFonts w:cs="Arial"/>
        </w:rPr>
        <w:t xml:space="preserve"> </w:t>
      </w:r>
      <w:r w:rsidRPr="00DE2E77">
        <w:rPr>
          <w:rFonts w:cs="Arial"/>
        </w:rPr>
        <w:t>ότι,</w:t>
      </w:r>
      <w:r w:rsidR="000D502C">
        <w:rPr>
          <w:rFonts w:cs="Arial"/>
        </w:rPr>
        <w:t xml:space="preserve"> </w:t>
      </w:r>
      <w:r w:rsidRPr="00DE2E77">
        <w:rPr>
          <w:rFonts w:cs="Arial"/>
        </w:rPr>
        <w:t>όπως</w:t>
      </w:r>
      <w:r w:rsidR="000D502C">
        <w:rPr>
          <w:rFonts w:cs="Arial"/>
        </w:rPr>
        <w:t xml:space="preserve"> </w:t>
      </w:r>
      <w:r w:rsidRPr="00DE2E77">
        <w:rPr>
          <w:rFonts w:cs="Arial"/>
        </w:rPr>
        <w:t>φαίνεται</w:t>
      </w:r>
      <w:r w:rsidR="000D502C">
        <w:rPr>
          <w:rFonts w:cs="Arial"/>
        </w:rPr>
        <w:t xml:space="preserve"> </w:t>
      </w:r>
      <w:r w:rsidRPr="00DE2E77">
        <w:rPr>
          <w:rFonts w:cs="Arial"/>
        </w:rPr>
        <w:t>στο</w:t>
      </w:r>
      <w:r w:rsidR="000D502C">
        <w:rPr>
          <w:rFonts w:cs="Arial"/>
        </w:rPr>
        <w:t xml:space="preserve"> </w:t>
      </w:r>
      <w:r w:rsidRPr="00DE2E77">
        <w:rPr>
          <w:rFonts w:cs="Arial"/>
        </w:rPr>
        <w:t>δεύτερο</w:t>
      </w:r>
      <w:r w:rsidR="000D502C">
        <w:rPr>
          <w:rFonts w:cs="Arial"/>
        </w:rPr>
        <w:t xml:space="preserve"> </w:t>
      </w:r>
      <w:r w:rsidRPr="00DE2E77">
        <w:rPr>
          <w:rFonts w:cs="Arial"/>
        </w:rPr>
        <w:t>σχήμα,</w:t>
      </w:r>
      <w:r w:rsidR="000D502C">
        <w:rPr>
          <w:rFonts w:cs="Arial"/>
        </w:rPr>
        <w:t xml:space="preserve"> </w:t>
      </w:r>
      <w:r w:rsidRPr="00DE2E77">
        <w:rPr>
          <w:rFonts w:cs="Arial"/>
        </w:rPr>
        <w:t>εντός</w:t>
      </w:r>
      <w:r w:rsidR="000D502C">
        <w:rPr>
          <w:rFonts w:cs="Arial"/>
        </w:rPr>
        <w:t xml:space="preserve"> </w:t>
      </w:r>
      <w:r w:rsidRPr="00DE2E77">
        <w:rPr>
          <w:rFonts w:cs="Arial"/>
        </w:rPr>
        <w:t>του</w:t>
      </w:r>
      <w:r w:rsidR="000D502C">
        <w:rPr>
          <w:rFonts w:cs="Arial"/>
        </w:rPr>
        <w:t xml:space="preserve"> </w:t>
      </w:r>
      <w:r w:rsidR="001253A0" w:rsidRPr="00DE2E77">
        <w:rPr>
          <w:rFonts w:cs="Arial"/>
        </w:rPr>
        <w:t>αίθριου</w:t>
      </w:r>
      <w:r w:rsidR="000D502C">
        <w:rPr>
          <w:rFonts w:cs="Arial"/>
        </w:rPr>
        <w:t xml:space="preserve"> </w:t>
      </w:r>
      <w:r w:rsidRPr="00DE2E77">
        <w:rPr>
          <w:rFonts w:cs="Arial"/>
        </w:rPr>
        <w:t>μπορούν</w:t>
      </w:r>
      <w:r w:rsidR="000D502C">
        <w:rPr>
          <w:rFonts w:cs="Arial"/>
        </w:rPr>
        <w:t xml:space="preserve"> </w:t>
      </w:r>
      <w:r w:rsidRPr="00DE2E77">
        <w:rPr>
          <w:rFonts w:cs="Arial"/>
        </w:rPr>
        <w:t>να</w:t>
      </w:r>
      <w:r w:rsidR="000D502C">
        <w:rPr>
          <w:rFonts w:cs="Arial"/>
        </w:rPr>
        <w:t xml:space="preserve"> </w:t>
      </w:r>
      <w:r w:rsidRPr="00DE2E77">
        <w:rPr>
          <w:rFonts w:cs="Arial"/>
        </w:rPr>
        <w:t>κατασκευαστούν</w:t>
      </w:r>
      <w:r w:rsidR="000D502C">
        <w:rPr>
          <w:rFonts w:cs="Arial"/>
        </w:rPr>
        <w:t xml:space="preserve"> </w:t>
      </w:r>
      <w:r w:rsidRPr="00DE2E77">
        <w:rPr>
          <w:rFonts w:cs="Arial"/>
        </w:rPr>
        <w:t>αρχιτεκτονικά</w:t>
      </w:r>
      <w:r w:rsidR="000D502C">
        <w:rPr>
          <w:rFonts w:cs="Arial"/>
        </w:rPr>
        <w:t xml:space="preserve"> </w:t>
      </w:r>
      <w:r w:rsidRPr="00DE2E77">
        <w:rPr>
          <w:rFonts w:cs="Arial"/>
        </w:rPr>
        <w:t>στοιχεία,</w:t>
      </w:r>
      <w:r w:rsidR="000D502C">
        <w:rPr>
          <w:rFonts w:cs="Arial"/>
        </w:rPr>
        <w:t xml:space="preserve"> </w:t>
      </w:r>
      <w:r w:rsidRPr="00DE2E77">
        <w:rPr>
          <w:rFonts w:cs="Arial"/>
        </w:rPr>
        <w:t>εξώστες</w:t>
      </w:r>
      <w:r w:rsidR="000D502C">
        <w:rPr>
          <w:rFonts w:cs="Arial"/>
        </w:rPr>
        <w:t xml:space="preserve"> </w:t>
      </w:r>
      <w:r w:rsidRPr="00DE2E77">
        <w:rPr>
          <w:rFonts w:cs="Arial"/>
        </w:rPr>
        <w:t>κλπ</w:t>
      </w:r>
      <w:r w:rsidR="000D502C">
        <w:rPr>
          <w:rFonts w:cs="Arial"/>
        </w:rPr>
        <w:t xml:space="preserve"> </w:t>
      </w:r>
      <w:r w:rsidRPr="00DE2E77">
        <w:rPr>
          <w:rFonts w:cs="Arial"/>
        </w:rPr>
        <w:t>αρκεί</w:t>
      </w:r>
      <w:r w:rsidR="000D502C">
        <w:rPr>
          <w:rFonts w:cs="Arial"/>
        </w:rPr>
        <w:t xml:space="preserve"> </w:t>
      </w:r>
      <w:r w:rsidRPr="00DE2E77">
        <w:rPr>
          <w:rFonts w:cs="Arial"/>
        </w:rPr>
        <w:t>να</w:t>
      </w:r>
      <w:r w:rsidR="000D502C">
        <w:rPr>
          <w:rFonts w:cs="Arial"/>
        </w:rPr>
        <w:t xml:space="preserve"> </w:t>
      </w:r>
      <w:r w:rsidRPr="00DE2E77">
        <w:rPr>
          <w:rFonts w:cs="Arial"/>
        </w:rPr>
        <w:t>μένει</w:t>
      </w:r>
      <w:r w:rsidR="000D502C">
        <w:rPr>
          <w:rFonts w:cs="Arial"/>
        </w:rPr>
        <w:t xml:space="preserve"> </w:t>
      </w:r>
      <w:r w:rsidRPr="00DE2E77">
        <w:rPr>
          <w:rFonts w:cs="Arial"/>
        </w:rPr>
        <w:t>καθαρός</w:t>
      </w:r>
      <w:r w:rsidR="000D502C">
        <w:rPr>
          <w:rFonts w:cs="Arial"/>
        </w:rPr>
        <w:t xml:space="preserve"> </w:t>
      </w:r>
      <w:r w:rsidRPr="00DE2E77">
        <w:rPr>
          <w:rFonts w:cs="Arial"/>
        </w:rPr>
        <w:t>ακάλυπτος</w:t>
      </w:r>
      <w:r w:rsidR="000D502C">
        <w:rPr>
          <w:rFonts w:cs="Arial"/>
        </w:rPr>
        <w:t xml:space="preserve"> </w:t>
      </w:r>
      <w:r w:rsidRPr="00DE2E77">
        <w:rPr>
          <w:rFonts w:cs="Arial"/>
        </w:rPr>
        <w:t>διαμέτρου</w:t>
      </w:r>
      <w:r w:rsidR="000D502C">
        <w:rPr>
          <w:rFonts w:cs="Arial"/>
        </w:rPr>
        <w:t xml:space="preserve"> </w:t>
      </w:r>
      <w:r w:rsidRPr="00DE2E77">
        <w:rPr>
          <w:rFonts w:cs="Arial"/>
        </w:rPr>
        <w:t>Δ.</w:t>
      </w:r>
      <w:r w:rsidR="000D502C">
        <w:rPr>
          <w:rFonts w:cs="Arial"/>
        </w:rPr>
        <w:t xml:space="preserve"> </w:t>
      </w:r>
    </w:p>
    <w:p w14:paraId="693B7519" w14:textId="77777777" w:rsidR="003B0A26" w:rsidRPr="00FA15FB" w:rsidRDefault="00E4574E" w:rsidP="000F224B">
      <w:pPr>
        <w:ind w:right="42"/>
      </w:pPr>
      <w:r w:rsidRPr="007B0F8E">
        <w:rPr>
          <w:noProof/>
          <w:lang w:eastAsia="el-GR"/>
        </w:rPr>
        <w:drawing>
          <wp:inline distT="0" distB="0" distL="0" distR="0" wp14:anchorId="61F40C49" wp14:editId="6A8849CC">
            <wp:extent cx="5486400" cy="3295650"/>
            <wp:effectExtent l="0" t="0" r="0" b="0"/>
            <wp:docPr id="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Grp="1"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86400" cy="3295650"/>
                    </a:xfrm>
                    <a:prstGeom prst="rect">
                      <a:avLst/>
                    </a:prstGeom>
                    <a:noFill/>
                    <a:ln>
                      <a:noFill/>
                    </a:ln>
                  </pic:spPr>
                </pic:pic>
              </a:graphicData>
            </a:graphic>
          </wp:inline>
        </w:drawing>
      </w:r>
    </w:p>
    <w:p w14:paraId="29082E87" w14:textId="77777777" w:rsidR="003B0A26" w:rsidRPr="00FA15FB" w:rsidRDefault="003B0A26" w:rsidP="000F224B">
      <w:pPr>
        <w:ind w:right="42"/>
        <w:rPr>
          <w:b/>
        </w:rPr>
      </w:pPr>
    </w:p>
    <w:p w14:paraId="39EDC0D8" w14:textId="77777777" w:rsidR="003B0A26" w:rsidRPr="00FD72C7" w:rsidRDefault="003B0A26" w:rsidP="000F224B">
      <w:pPr>
        <w:pStyle w:val="a0"/>
        <w:numPr>
          <w:ilvl w:val="0"/>
          <w:numId w:val="7"/>
        </w:numPr>
        <w:spacing w:line="360" w:lineRule="auto"/>
        <w:ind w:right="42"/>
        <w:rPr>
          <w:rFonts w:cs="Arial"/>
          <w:b/>
        </w:rPr>
      </w:pPr>
      <w:r w:rsidRPr="00FD72C7">
        <w:rPr>
          <w:rFonts w:cs="Arial"/>
          <w:b/>
        </w:rPr>
        <w:t>ΑΝΟΙΚΤΟΙ</w:t>
      </w:r>
      <w:r w:rsidR="000D502C" w:rsidRPr="00FD72C7">
        <w:rPr>
          <w:rFonts w:cs="Arial"/>
          <w:b/>
        </w:rPr>
        <w:t xml:space="preserve"> </w:t>
      </w:r>
      <w:r w:rsidRPr="00FD72C7">
        <w:rPr>
          <w:rFonts w:cs="Arial"/>
          <w:b/>
        </w:rPr>
        <w:t>ΗΜΙΥΠΑΙΘΡΙΟΙ</w:t>
      </w:r>
      <w:r w:rsidR="000D502C" w:rsidRPr="00FD72C7">
        <w:rPr>
          <w:rFonts w:cs="Arial"/>
          <w:b/>
        </w:rPr>
        <w:t xml:space="preserve"> </w:t>
      </w:r>
      <w:r w:rsidRPr="00FD72C7">
        <w:rPr>
          <w:rFonts w:cs="Arial"/>
          <w:b/>
        </w:rPr>
        <w:t>ΧΩΡΟΙ</w:t>
      </w:r>
    </w:p>
    <w:p w14:paraId="710BE31A" w14:textId="77777777" w:rsidR="003B0A26" w:rsidRPr="00DE2E77" w:rsidRDefault="003B0A26" w:rsidP="000F224B">
      <w:pPr>
        <w:ind w:right="42"/>
        <w:rPr>
          <w:rFonts w:cs="Arial"/>
        </w:rPr>
      </w:pPr>
      <w:r w:rsidRPr="00DE2E77">
        <w:rPr>
          <w:rFonts w:cs="Arial"/>
        </w:rPr>
        <w:t>Οι</w:t>
      </w:r>
      <w:r w:rsidR="000D502C">
        <w:rPr>
          <w:rFonts w:cs="Arial"/>
        </w:rPr>
        <w:t xml:space="preserve"> </w:t>
      </w:r>
      <w:r w:rsidRPr="00DE2E77">
        <w:rPr>
          <w:rFonts w:cs="Arial"/>
        </w:rPr>
        <w:t>γνωστοί</w:t>
      </w:r>
      <w:r w:rsidR="000D502C">
        <w:rPr>
          <w:rFonts w:cs="Arial"/>
        </w:rPr>
        <w:t xml:space="preserve"> </w:t>
      </w:r>
      <w:r w:rsidRPr="00DE2E77">
        <w:rPr>
          <w:rFonts w:cs="Arial"/>
        </w:rPr>
        <w:t>ημιϋπαίθριοι</w:t>
      </w:r>
      <w:r w:rsidR="000D502C">
        <w:rPr>
          <w:rFonts w:cs="Arial"/>
        </w:rPr>
        <w:t xml:space="preserve"> </w:t>
      </w:r>
      <w:r w:rsidRPr="00DE2E77">
        <w:rPr>
          <w:rFonts w:cs="Arial"/>
        </w:rPr>
        <w:t>χώροι</w:t>
      </w:r>
      <w:r w:rsidR="000D502C">
        <w:rPr>
          <w:rFonts w:cs="Arial"/>
        </w:rPr>
        <w:t xml:space="preserve"> </w:t>
      </w:r>
      <w:r w:rsidRPr="00DE2E77">
        <w:rPr>
          <w:rFonts w:cs="Arial"/>
        </w:rPr>
        <w:t>αποκαλούνται</w:t>
      </w:r>
      <w:r w:rsidR="000D502C">
        <w:rPr>
          <w:rFonts w:cs="Arial"/>
        </w:rPr>
        <w:t xml:space="preserve"> </w:t>
      </w:r>
      <w:r w:rsidRPr="00DE2E77">
        <w:rPr>
          <w:rFonts w:cs="Arial"/>
        </w:rPr>
        <w:t>πλέον</w:t>
      </w:r>
      <w:r w:rsidR="000D502C">
        <w:rPr>
          <w:rFonts w:cs="Arial"/>
        </w:rPr>
        <w:t xml:space="preserve"> </w:t>
      </w:r>
      <w:r w:rsidRPr="00DE2E77">
        <w:rPr>
          <w:rFonts w:cs="Arial"/>
        </w:rPr>
        <w:t>«</w:t>
      </w:r>
      <w:r w:rsidRPr="00DE2E77">
        <w:rPr>
          <w:rFonts w:cs="Arial"/>
          <w:b/>
          <w:u w:val="single"/>
        </w:rPr>
        <w:t>Ανοιχτοί</w:t>
      </w:r>
      <w:r w:rsidR="000D502C">
        <w:rPr>
          <w:rFonts w:cs="Arial"/>
          <w:b/>
          <w:u w:val="single"/>
        </w:rPr>
        <w:t xml:space="preserve"> </w:t>
      </w:r>
      <w:r w:rsidRPr="00DE2E77">
        <w:rPr>
          <w:rFonts w:cs="Arial"/>
          <w:b/>
          <w:u w:val="single"/>
        </w:rPr>
        <w:t>ημιϋπαίθριοι</w:t>
      </w:r>
      <w:r w:rsidR="000D502C">
        <w:rPr>
          <w:rFonts w:cs="Arial"/>
          <w:b/>
          <w:u w:val="single"/>
        </w:rPr>
        <w:t xml:space="preserve"> </w:t>
      </w:r>
      <w:r w:rsidRPr="00DE2E77">
        <w:rPr>
          <w:rFonts w:cs="Arial"/>
          <w:b/>
          <w:u w:val="single"/>
        </w:rPr>
        <w:t>χώροι</w:t>
      </w:r>
      <w:r w:rsidRPr="00DE2E77">
        <w:rPr>
          <w:rFonts w:cs="Arial"/>
        </w:rPr>
        <w:t>»</w:t>
      </w:r>
      <w:r w:rsidR="000D502C">
        <w:rPr>
          <w:rFonts w:cs="Arial"/>
        </w:rPr>
        <w:t xml:space="preserve"> </w:t>
      </w:r>
      <w:r w:rsidRPr="00DE2E77">
        <w:rPr>
          <w:rFonts w:cs="Arial"/>
        </w:rPr>
        <w:t>και</w:t>
      </w:r>
      <w:r w:rsidR="000D502C">
        <w:rPr>
          <w:rFonts w:cs="Arial"/>
        </w:rPr>
        <w:t xml:space="preserve"> </w:t>
      </w:r>
      <w:r w:rsidRPr="00DE2E77">
        <w:rPr>
          <w:rFonts w:cs="Arial"/>
        </w:rPr>
        <w:t>προκειμένου</w:t>
      </w:r>
      <w:r w:rsidR="000D502C">
        <w:rPr>
          <w:rFonts w:cs="Arial"/>
        </w:rPr>
        <w:t xml:space="preserve"> </w:t>
      </w:r>
      <w:r w:rsidRPr="00DE2E77">
        <w:rPr>
          <w:rFonts w:cs="Arial"/>
        </w:rPr>
        <w:t>να</w:t>
      </w:r>
      <w:r w:rsidR="000D502C">
        <w:rPr>
          <w:rFonts w:cs="Arial"/>
        </w:rPr>
        <w:t xml:space="preserve"> </w:t>
      </w:r>
      <w:r w:rsidRPr="00DE2E77">
        <w:rPr>
          <w:rFonts w:cs="Arial"/>
        </w:rPr>
        <w:t>μην</w:t>
      </w:r>
      <w:r w:rsidR="000D502C">
        <w:rPr>
          <w:rFonts w:cs="Arial"/>
        </w:rPr>
        <w:t xml:space="preserve"> </w:t>
      </w:r>
      <w:r w:rsidRPr="00DE2E77">
        <w:rPr>
          <w:rFonts w:cs="Arial"/>
        </w:rPr>
        <w:t>προσμετρούν</w:t>
      </w:r>
      <w:r w:rsidR="000D502C">
        <w:rPr>
          <w:rFonts w:cs="Arial"/>
        </w:rPr>
        <w:t xml:space="preserve"> </w:t>
      </w:r>
      <w:r w:rsidRPr="00DE2E77">
        <w:rPr>
          <w:rFonts w:cs="Arial"/>
        </w:rPr>
        <w:t>στη</w:t>
      </w:r>
      <w:r w:rsidR="000D502C">
        <w:rPr>
          <w:rFonts w:cs="Arial"/>
        </w:rPr>
        <w:t xml:space="preserve"> </w:t>
      </w:r>
      <w:r w:rsidRPr="00DE2E77">
        <w:rPr>
          <w:rFonts w:cs="Arial"/>
        </w:rPr>
        <w:t>δόμηση</w:t>
      </w:r>
      <w:r w:rsidR="000D502C">
        <w:rPr>
          <w:rFonts w:cs="Arial"/>
        </w:rPr>
        <w:t xml:space="preserve"> </w:t>
      </w:r>
      <w:r w:rsidRPr="00DE2E77">
        <w:rPr>
          <w:rFonts w:cs="Arial"/>
        </w:rPr>
        <w:t>πρέπει</w:t>
      </w:r>
      <w:r w:rsidR="000D502C">
        <w:rPr>
          <w:rFonts w:cs="Arial"/>
        </w:rPr>
        <w:t xml:space="preserve"> </w:t>
      </w:r>
      <w:r w:rsidRPr="00DE2E77">
        <w:rPr>
          <w:rFonts w:cs="Arial"/>
        </w:rPr>
        <w:t>:</w:t>
      </w:r>
      <w:r w:rsidR="000D502C">
        <w:rPr>
          <w:rFonts w:cs="Arial"/>
        </w:rPr>
        <w:t xml:space="preserve"> </w:t>
      </w:r>
    </w:p>
    <w:p w14:paraId="701444F8" w14:textId="77777777" w:rsidR="003B0A26" w:rsidRPr="00DE2E77" w:rsidRDefault="003B0A26" w:rsidP="000F224B">
      <w:pPr>
        <w:pStyle w:val="a0"/>
        <w:numPr>
          <w:ilvl w:val="0"/>
          <w:numId w:val="8"/>
        </w:numPr>
        <w:spacing w:line="360" w:lineRule="auto"/>
        <w:ind w:right="42"/>
        <w:rPr>
          <w:rFonts w:cs="Arial"/>
        </w:rPr>
      </w:pPr>
      <w:r w:rsidRPr="00DE2E77">
        <w:rPr>
          <w:rFonts w:cs="Arial"/>
        </w:rPr>
        <w:t>Να</w:t>
      </w:r>
      <w:r w:rsidR="000D502C">
        <w:rPr>
          <w:rFonts w:cs="Arial"/>
        </w:rPr>
        <w:t xml:space="preserve"> </w:t>
      </w:r>
      <w:r w:rsidRPr="00DE2E77">
        <w:rPr>
          <w:rFonts w:cs="Arial"/>
        </w:rPr>
        <w:t>έχουν</w:t>
      </w:r>
      <w:r w:rsidR="000D502C">
        <w:rPr>
          <w:rFonts w:cs="Arial"/>
        </w:rPr>
        <w:t xml:space="preserve"> </w:t>
      </w:r>
      <w:r w:rsidRPr="00DE2E77">
        <w:rPr>
          <w:rFonts w:cs="Arial"/>
        </w:rPr>
        <w:t>μήκος</w:t>
      </w:r>
      <w:r w:rsidR="000D502C">
        <w:rPr>
          <w:rFonts w:cs="Arial"/>
        </w:rPr>
        <w:t xml:space="preserve"> </w:t>
      </w:r>
      <w:r w:rsidRPr="00DE2E77">
        <w:rPr>
          <w:rFonts w:cs="Arial"/>
        </w:rPr>
        <w:t>ανοίγματος</w:t>
      </w:r>
      <w:r w:rsidR="000D502C">
        <w:rPr>
          <w:rFonts w:cs="Arial"/>
        </w:rPr>
        <w:t xml:space="preserve"> </w:t>
      </w:r>
      <w:r w:rsidRPr="00DE2E77">
        <w:rPr>
          <w:rFonts w:cs="Arial"/>
        </w:rPr>
        <w:t>≥35%</w:t>
      </w:r>
      <w:r w:rsidR="000D502C">
        <w:rPr>
          <w:rFonts w:cs="Arial"/>
        </w:rPr>
        <w:t xml:space="preserve"> </w:t>
      </w:r>
      <w:r w:rsidRPr="00DE2E77">
        <w:rPr>
          <w:rFonts w:cs="Arial"/>
        </w:rPr>
        <w:t>περιγράμματος</w:t>
      </w:r>
      <w:r w:rsidR="000D502C">
        <w:rPr>
          <w:rFonts w:cs="Arial"/>
        </w:rPr>
        <w:t xml:space="preserve"> </w:t>
      </w:r>
      <w:r w:rsidRPr="00DE2E77">
        <w:rPr>
          <w:rFonts w:cs="Arial"/>
        </w:rPr>
        <w:t>(Δεν</w:t>
      </w:r>
      <w:r w:rsidR="000D502C">
        <w:rPr>
          <w:rFonts w:cs="Arial"/>
        </w:rPr>
        <w:t xml:space="preserve"> </w:t>
      </w:r>
      <w:r w:rsidRPr="00DE2E77">
        <w:rPr>
          <w:rFonts w:cs="Arial"/>
        </w:rPr>
        <w:t>ισχύει</w:t>
      </w:r>
      <w:r w:rsidR="000D502C">
        <w:rPr>
          <w:rFonts w:cs="Arial"/>
        </w:rPr>
        <w:t xml:space="preserve"> </w:t>
      </w:r>
      <w:r w:rsidRPr="00DE2E77">
        <w:rPr>
          <w:rFonts w:cs="Arial"/>
        </w:rPr>
        <w:t>δηλαδή</w:t>
      </w:r>
      <w:r w:rsidR="000D502C">
        <w:rPr>
          <w:rFonts w:cs="Arial"/>
        </w:rPr>
        <w:t xml:space="preserve"> </w:t>
      </w:r>
      <w:r w:rsidRPr="00DE2E77">
        <w:rPr>
          <w:rFonts w:cs="Arial"/>
        </w:rPr>
        <w:t>πλέον</w:t>
      </w:r>
      <w:r w:rsidR="000D502C">
        <w:rPr>
          <w:rFonts w:cs="Arial"/>
        </w:rPr>
        <w:t xml:space="preserve"> </w:t>
      </w:r>
      <w:r w:rsidRPr="00DE2E77">
        <w:rPr>
          <w:rFonts w:cs="Arial"/>
        </w:rPr>
        <w:t>το:</w:t>
      </w:r>
      <w:r w:rsidR="000D502C">
        <w:rPr>
          <w:rFonts w:cs="Arial"/>
        </w:rPr>
        <w:t xml:space="preserve"> </w:t>
      </w:r>
      <w:r w:rsidRPr="00DE2E77">
        <w:rPr>
          <w:rFonts w:cs="Arial"/>
        </w:rPr>
        <w:t>πλάτος≥2,5μ.</w:t>
      </w:r>
      <w:r w:rsidR="000D502C">
        <w:rPr>
          <w:rFonts w:cs="Arial"/>
        </w:rPr>
        <w:t xml:space="preserve"> </w:t>
      </w:r>
      <w:r w:rsidRPr="00DE2E77">
        <w:rPr>
          <w:rFonts w:cs="Arial"/>
        </w:rPr>
        <w:t>και</w:t>
      </w:r>
      <w:r w:rsidR="000D502C">
        <w:rPr>
          <w:rFonts w:cs="Arial"/>
        </w:rPr>
        <w:t xml:space="preserve"> </w:t>
      </w:r>
      <w:r w:rsidRPr="00DE2E77">
        <w:rPr>
          <w:rFonts w:cs="Arial"/>
        </w:rPr>
        <w:t>βάθος</w:t>
      </w:r>
      <w:r w:rsidR="000D502C">
        <w:rPr>
          <w:rFonts w:cs="Arial"/>
        </w:rPr>
        <w:t xml:space="preserve"> </w:t>
      </w:r>
      <w:r w:rsidRPr="00DE2E77">
        <w:rPr>
          <w:rFonts w:cs="Arial"/>
        </w:rPr>
        <w:t>≤πλάτος</w:t>
      </w:r>
    </w:p>
    <w:p w14:paraId="54A6C6EB" w14:textId="77777777" w:rsidR="003B0A26" w:rsidRPr="00DE2E77" w:rsidRDefault="003B0A26" w:rsidP="000F224B">
      <w:pPr>
        <w:pStyle w:val="a0"/>
        <w:numPr>
          <w:ilvl w:val="0"/>
          <w:numId w:val="8"/>
        </w:numPr>
        <w:spacing w:line="360" w:lineRule="auto"/>
        <w:ind w:right="42"/>
        <w:rPr>
          <w:rFonts w:cs="Arial"/>
        </w:rPr>
      </w:pPr>
      <w:r w:rsidRPr="00DE2E77">
        <w:rPr>
          <w:rFonts w:cs="Arial"/>
        </w:rPr>
        <w:lastRenderedPageBreak/>
        <w:t>Να</w:t>
      </w:r>
      <w:r w:rsidR="000D502C">
        <w:rPr>
          <w:rFonts w:cs="Arial"/>
        </w:rPr>
        <w:t xml:space="preserve"> </w:t>
      </w:r>
      <w:r w:rsidRPr="00DE2E77">
        <w:rPr>
          <w:rFonts w:cs="Arial"/>
        </w:rPr>
        <w:t>μην</w:t>
      </w:r>
      <w:r w:rsidR="000D502C">
        <w:rPr>
          <w:rFonts w:cs="Arial"/>
        </w:rPr>
        <w:t xml:space="preserve"> </w:t>
      </w:r>
      <w:r w:rsidRPr="00DE2E77">
        <w:rPr>
          <w:rFonts w:cs="Arial"/>
        </w:rPr>
        <w:t>είναι</w:t>
      </w:r>
      <w:r w:rsidR="000D502C">
        <w:rPr>
          <w:rFonts w:cs="Arial"/>
        </w:rPr>
        <w:t xml:space="preserve"> </w:t>
      </w:r>
      <w:r w:rsidRPr="00DE2E77">
        <w:rPr>
          <w:rFonts w:cs="Arial"/>
        </w:rPr>
        <w:t>θερμαινόμενοι</w:t>
      </w:r>
    </w:p>
    <w:p w14:paraId="1D2A03B5" w14:textId="4951FD17" w:rsidR="003B0A26" w:rsidRPr="00DE2E77" w:rsidRDefault="003B0A26" w:rsidP="000F224B">
      <w:pPr>
        <w:pStyle w:val="a0"/>
        <w:numPr>
          <w:ilvl w:val="0"/>
          <w:numId w:val="8"/>
        </w:numPr>
        <w:spacing w:line="360" w:lineRule="auto"/>
        <w:ind w:right="42"/>
        <w:rPr>
          <w:rFonts w:cs="Arial"/>
        </w:rPr>
      </w:pPr>
      <w:r w:rsidRPr="00DE2E77">
        <w:rPr>
          <w:rFonts w:cs="Arial"/>
        </w:rPr>
        <w:t>Να</w:t>
      </w:r>
      <w:r w:rsidR="000D502C">
        <w:rPr>
          <w:rFonts w:cs="Arial"/>
        </w:rPr>
        <w:t xml:space="preserve"> </w:t>
      </w:r>
      <w:r w:rsidRPr="00DE2E77">
        <w:rPr>
          <w:rFonts w:cs="Arial"/>
        </w:rPr>
        <w:t>έχουν</w:t>
      </w:r>
      <w:r w:rsidR="000D502C">
        <w:rPr>
          <w:rFonts w:cs="Arial"/>
        </w:rPr>
        <w:t xml:space="preserve"> </w:t>
      </w:r>
      <w:r w:rsidRPr="00DE2E77">
        <w:rPr>
          <w:rFonts w:cs="Arial"/>
        </w:rPr>
        <w:t>ανοιχτή</w:t>
      </w:r>
      <w:r w:rsidR="000D502C">
        <w:rPr>
          <w:rFonts w:cs="Arial"/>
        </w:rPr>
        <w:t xml:space="preserve"> </w:t>
      </w:r>
      <w:r w:rsidRPr="00DE2E77">
        <w:rPr>
          <w:rFonts w:cs="Arial"/>
        </w:rPr>
        <w:t>πλευρά</w:t>
      </w:r>
      <w:r w:rsidR="000D502C">
        <w:rPr>
          <w:rFonts w:cs="Arial"/>
        </w:rPr>
        <w:t xml:space="preserve"> </w:t>
      </w:r>
      <w:r w:rsidRPr="00DE2E77">
        <w:rPr>
          <w:rFonts w:cs="Arial"/>
        </w:rPr>
        <w:t>προς</w:t>
      </w:r>
      <w:r w:rsidR="000D502C">
        <w:rPr>
          <w:rFonts w:cs="Arial"/>
        </w:rPr>
        <w:t xml:space="preserve"> </w:t>
      </w:r>
      <w:r w:rsidRPr="00DE2E77">
        <w:rPr>
          <w:rFonts w:cs="Arial"/>
        </w:rPr>
        <w:t>κοινόχρηστο</w:t>
      </w:r>
      <w:r w:rsidR="000D502C">
        <w:rPr>
          <w:rFonts w:cs="Arial"/>
        </w:rPr>
        <w:t xml:space="preserve"> </w:t>
      </w:r>
      <w:r w:rsidRPr="00DE2E77">
        <w:rPr>
          <w:rFonts w:cs="Arial"/>
        </w:rPr>
        <w:t>χώρο</w:t>
      </w:r>
      <w:r w:rsidR="000D502C">
        <w:rPr>
          <w:rFonts w:cs="Arial"/>
        </w:rPr>
        <w:t xml:space="preserve"> </w:t>
      </w:r>
      <w:r w:rsidRPr="00DE2E77">
        <w:rPr>
          <w:rFonts w:cs="Arial"/>
        </w:rPr>
        <w:t>ή</w:t>
      </w:r>
      <w:r w:rsidR="000D502C">
        <w:rPr>
          <w:rFonts w:cs="Arial"/>
        </w:rPr>
        <w:t xml:space="preserve"> </w:t>
      </w:r>
      <w:r w:rsidRPr="00DE2E77">
        <w:rPr>
          <w:rFonts w:cs="Arial"/>
        </w:rPr>
        <w:t>προς</w:t>
      </w:r>
      <w:r w:rsidR="000D502C">
        <w:rPr>
          <w:rFonts w:cs="Arial"/>
        </w:rPr>
        <w:t xml:space="preserve"> </w:t>
      </w:r>
      <w:r w:rsidRPr="00DE2E77">
        <w:rPr>
          <w:rFonts w:cs="Arial"/>
        </w:rPr>
        <w:t>ακάλυπτους</w:t>
      </w:r>
      <w:r w:rsidR="000D502C">
        <w:rPr>
          <w:rFonts w:cs="Arial"/>
        </w:rPr>
        <w:t xml:space="preserve"> </w:t>
      </w:r>
      <w:r w:rsidRPr="00DE2E77">
        <w:rPr>
          <w:rFonts w:cs="Arial"/>
        </w:rPr>
        <w:t>χώρους</w:t>
      </w:r>
      <w:r w:rsidR="000D502C">
        <w:rPr>
          <w:rFonts w:cs="Arial"/>
        </w:rPr>
        <w:t xml:space="preserve"> </w:t>
      </w:r>
      <w:r w:rsidRPr="00DE2E77">
        <w:rPr>
          <w:rFonts w:cs="Arial"/>
        </w:rPr>
        <w:t>στο</w:t>
      </w:r>
      <w:r w:rsidR="000D502C">
        <w:rPr>
          <w:rFonts w:cs="Arial"/>
        </w:rPr>
        <w:t xml:space="preserve"> </w:t>
      </w:r>
      <w:r w:rsidRPr="00DE2E77">
        <w:rPr>
          <w:rFonts w:cs="Arial"/>
        </w:rPr>
        <w:t>πρόσωπο</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ή</w:t>
      </w:r>
      <w:r w:rsidR="000D502C">
        <w:rPr>
          <w:rFonts w:cs="Arial"/>
        </w:rPr>
        <w:t xml:space="preserve"> </w:t>
      </w:r>
      <w:r w:rsidRPr="00DE2E77">
        <w:rPr>
          <w:rFonts w:cs="Arial"/>
        </w:rPr>
        <w:t>σε</w:t>
      </w:r>
      <w:r w:rsidR="000D502C">
        <w:rPr>
          <w:rFonts w:cs="Arial"/>
        </w:rPr>
        <w:t xml:space="preserve"> </w:t>
      </w:r>
      <w:r w:rsidRPr="00DE2E77">
        <w:rPr>
          <w:rFonts w:cs="Arial"/>
        </w:rPr>
        <w:t>αίθριο</w:t>
      </w:r>
      <w:r w:rsidR="000D502C">
        <w:rPr>
          <w:rFonts w:cs="Arial"/>
        </w:rPr>
        <w:t xml:space="preserve"> </w:t>
      </w:r>
      <w:r w:rsidRPr="00DE2E77">
        <w:rPr>
          <w:rFonts w:cs="Arial"/>
        </w:rPr>
        <w:t>ή</w:t>
      </w:r>
      <w:r w:rsidR="000D502C">
        <w:rPr>
          <w:rFonts w:cs="Arial"/>
        </w:rPr>
        <w:t xml:space="preserve"> </w:t>
      </w:r>
      <w:r w:rsidRPr="00DE2E77">
        <w:rPr>
          <w:rFonts w:cs="Arial"/>
        </w:rPr>
        <w:t>στον</w:t>
      </w:r>
      <w:r w:rsidR="000D502C">
        <w:rPr>
          <w:rFonts w:cs="Arial"/>
        </w:rPr>
        <w:t xml:space="preserve"> </w:t>
      </w:r>
      <w:r w:rsidRPr="00DE2E77">
        <w:rPr>
          <w:rFonts w:cs="Arial"/>
        </w:rPr>
        <w:t>πίσω</w:t>
      </w:r>
      <w:r w:rsidR="000D502C">
        <w:rPr>
          <w:rFonts w:cs="Arial"/>
        </w:rPr>
        <w:t xml:space="preserve"> </w:t>
      </w:r>
      <w:r w:rsidRPr="00DE2E77">
        <w:rPr>
          <w:rFonts w:cs="Arial"/>
        </w:rPr>
        <w:t>ακάλυπτο</w:t>
      </w:r>
      <w:r w:rsidR="000D502C">
        <w:rPr>
          <w:rFonts w:cs="Arial"/>
        </w:rPr>
        <w:t xml:space="preserve"> </w:t>
      </w:r>
      <w:r w:rsidRPr="00DE2E77">
        <w:rPr>
          <w:rFonts w:cs="Arial"/>
        </w:rPr>
        <w:t>που</w:t>
      </w:r>
      <w:r w:rsidR="000D502C">
        <w:rPr>
          <w:rFonts w:cs="Arial"/>
        </w:rPr>
        <w:t xml:space="preserve"> </w:t>
      </w:r>
      <w:r w:rsidRPr="00DE2E77">
        <w:rPr>
          <w:rFonts w:cs="Arial"/>
        </w:rPr>
        <w:t>έχει</w:t>
      </w:r>
      <w:r w:rsidR="000D502C">
        <w:rPr>
          <w:rFonts w:cs="Arial"/>
        </w:rPr>
        <w:t xml:space="preserve"> </w:t>
      </w:r>
      <w:r w:rsidRPr="00DE2E77">
        <w:rPr>
          <w:rFonts w:cs="Arial"/>
        </w:rPr>
        <w:t>απόσταση</w:t>
      </w:r>
      <w:r w:rsidR="000D502C">
        <w:rPr>
          <w:rFonts w:cs="Arial"/>
        </w:rPr>
        <w:t xml:space="preserve"> </w:t>
      </w:r>
      <w:r w:rsidRPr="00DE2E77">
        <w:rPr>
          <w:rFonts w:cs="Arial"/>
        </w:rPr>
        <w:t>μεγαλύτερη</w:t>
      </w:r>
      <w:r w:rsidR="000D502C">
        <w:rPr>
          <w:rFonts w:cs="Arial"/>
        </w:rPr>
        <w:t xml:space="preserve"> </w:t>
      </w:r>
      <w:r w:rsidRPr="00DE2E77">
        <w:rPr>
          <w:rFonts w:cs="Arial"/>
        </w:rPr>
        <w:t>ή</w:t>
      </w:r>
      <w:r w:rsidR="000D502C">
        <w:rPr>
          <w:rFonts w:cs="Arial"/>
        </w:rPr>
        <w:t xml:space="preserve"> </w:t>
      </w:r>
      <w:r w:rsidRPr="00DE2E77">
        <w:rPr>
          <w:rFonts w:cs="Arial"/>
        </w:rPr>
        <w:t>ίση</w:t>
      </w:r>
      <w:r w:rsidR="000D502C">
        <w:rPr>
          <w:rFonts w:cs="Arial"/>
        </w:rPr>
        <w:t xml:space="preserve"> </w:t>
      </w:r>
      <w:r w:rsidRPr="00DE2E77">
        <w:rPr>
          <w:rFonts w:cs="Arial"/>
        </w:rPr>
        <w:t>του</w:t>
      </w:r>
      <w:r w:rsidR="000D502C">
        <w:rPr>
          <w:rFonts w:cs="Arial"/>
        </w:rPr>
        <w:t xml:space="preserve"> </w:t>
      </w:r>
      <w:r w:rsidRPr="00DE2E77">
        <w:rPr>
          <w:rFonts w:cs="Arial"/>
        </w:rPr>
        <w:t>Δ</w:t>
      </w:r>
      <w:r w:rsidR="000D502C">
        <w:rPr>
          <w:rFonts w:cs="Arial"/>
        </w:rPr>
        <w:t xml:space="preserve"> </w:t>
      </w:r>
      <w:r w:rsidRPr="00DE2E77">
        <w:rPr>
          <w:rFonts w:cs="Arial"/>
        </w:rPr>
        <w:t>από</w:t>
      </w:r>
      <w:r w:rsidR="000D502C">
        <w:rPr>
          <w:rFonts w:cs="Arial"/>
        </w:rPr>
        <w:t xml:space="preserve"> </w:t>
      </w:r>
      <w:r w:rsidRPr="00DE2E77">
        <w:rPr>
          <w:rFonts w:cs="Arial"/>
        </w:rPr>
        <w:t>το</w:t>
      </w:r>
      <w:r w:rsidR="000D502C">
        <w:rPr>
          <w:rFonts w:cs="Arial"/>
        </w:rPr>
        <w:t xml:space="preserve"> </w:t>
      </w:r>
      <w:r w:rsidRPr="00DE2E77">
        <w:rPr>
          <w:rFonts w:cs="Arial"/>
        </w:rPr>
        <w:t>όριο</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ή</w:t>
      </w:r>
      <w:r w:rsidR="000D502C">
        <w:rPr>
          <w:rFonts w:cs="Arial"/>
        </w:rPr>
        <w:t xml:space="preserve"> </w:t>
      </w:r>
      <w:r w:rsidRPr="00DE2E77">
        <w:rPr>
          <w:rFonts w:cs="Arial"/>
        </w:rPr>
        <w:t>στον</w:t>
      </w:r>
      <w:r w:rsidR="000D502C">
        <w:rPr>
          <w:rFonts w:cs="Arial"/>
        </w:rPr>
        <w:t xml:space="preserve"> </w:t>
      </w:r>
      <w:r w:rsidRPr="00DE2E77">
        <w:rPr>
          <w:rFonts w:cs="Arial"/>
        </w:rPr>
        <w:t>πλάγιο</w:t>
      </w:r>
      <w:r w:rsidR="000D502C">
        <w:rPr>
          <w:rFonts w:cs="Arial"/>
        </w:rPr>
        <w:t xml:space="preserve"> </w:t>
      </w:r>
      <w:r w:rsidRPr="00DE2E77">
        <w:rPr>
          <w:rFonts w:cs="Arial"/>
        </w:rPr>
        <w:t>ακάλυπτο</w:t>
      </w:r>
      <w:r w:rsidR="000D502C">
        <w:rPr>
          <w:rFonts w:cs="Arial"/>
        </w:rPr>
        <w:t xml:space="preserve"> </w:t>
      </w:r>
      <w:r w:rsidRPr="00DE2E77">
        <w:rPr>
          <w:rFonts w:cs="Arial"/>
        </w:rPr>
        <w:t>που</w:t>
      </w:r>
      <w:r w:rsidR="000D502C">
        <w:rPr>
          <w:rFonts w:cs="Arial"/>
        </w:rPr>
        <w:t xml:space="preserve"> </w:t>
      </w:r>
      <w:r w:rsidRPr="00DE2E77">
        <w:rPr>
          <w:rFonts w:cs="Arial"/>
        </w:rPr>
        <w:t>έχει</w:t>
      </w:r>
      <w:r w:rsidR="000D502C">
        <w:rPr>
          <w:rFonts w:cs="Arial"/>
        </w:rPr>
        <w:t xml:space="preserve"> </w:t>
      </w:r>
      <w:r w:rsidRPr="00DE2E77">
        <w:rPr>
          <w:rFonts w:cs="Arial"/>
        </w:rPr>
        <w:t>απόσταση</w:t>
      </w:r>
      <w:r w:rsidR="000D502C">
        <w:rPr>
          <w:rFonts w:cs="Arial"/>
        </w:rPr>
        <w:t xml:space="preserve"> </w:t>
      </w:r>
      <w:r w:rsidRPr="00DE2E77">
        <w:rPr>
          <w:rFonts w:cs="Arial"/>
        </w:rPr>
        <w:t>μεγαλύτερη</w:t>
      </w:r>
      <w:r w:rsidR="000D502C">
        <w:rPr>
          <w:rFonts w:cs="Arial"/>
        </w:rPr>
        <w:t xml:space="preserve"> </w:t>
      </w:r>
      <w:r w:rsidRPr="00DE2E77">
        <w:rPr>
          <w:rFonts w:cs="Arial"/>
        </w:rPr>
        <w:t>ή</w:t>
      </w:r>
      <w:r w:rsidR="000D502C">
        <w:rPr>
          <w:rFonts w:cs="Arial"/>
        </w:rPr>
        <w:t xml:space="preserve"> </w:t>
      </w:r>
      <w:r w:rsidRPr="00DE2E77">
        <w:rPr>
          <w:rFonts w:cs="Arial"/>
        </w:rPr>
        <w:t>ίση</w:t>
      </w:r>
      <w:r w:rsidR="000D502C">
        <w:rPr>
          <w:rFonts w:cs="Arial"/>
        </w:rPr>
        <w:t xml:space="preserve"> </w:t>
      </w:r>
      <w:r w:rsidRPr="00DE2E77">
        <w:rPr>
          <w:rFonts w:cs="Arial"/>
        </w:rPr>
        <w:t>του</w:t>
      </w:r>
      <w:r w:rsidR="000D502C">
        <w:rPr>
          <w:rFonts w:cs="Arial"/>
        </w:rPr>
        <w:t xml:space="preserve"> </w:t>
      </w:r>
      <w:r w:rsidRPr="00DE2E77">
        <w:rPr>
          <w:rFonts w:cs="Arial"/>
        </w:rPr>
        <w:t>δ</w:t>
      </w:r>
      <w:r w:rsidR="000D502C">
        <w:rPr>
          <w:rFonts w:cs="Arial"/>
        </w:rPr>
        <w:t xml:space="preserve"> </w:t>
      </w:r>
      <w:r w:rsidRPr="00DE2E77">
        <w:rPr>
          <w:rFonts w:cs="Arial"/>
        </w:rPr>
        <w:t>από</w:t>
      </w:r>
      <w:r w:rsidR="000D502C">
        <w:rPr>
          <w:rFonts w:cs="Arial"/>
        </w:rPr>
        <w:t xml:space="preserve"> </w:t>
      </w:r>
      <w:r w:rsidRPr="00DE2E77">
        <w:rPr>
          <w:rFonts w:cs="Arial"/>
        </w:rPr>
        <w:t>το</w:t>
      </w:r>
      <w:r w:rsidR="000D502C">
        <w:rPr>
          <w:rFonts w:cs="Arial"/>
        </w:rPr>
        <w:t xml:space="preserve"> </w:t>
      </w:r>
      <w:r w:rsidRPr="00DE2E77">
        <w:rPr>
          <w:rFonts w:cs="Arial"/>
        </w:rPr>
        <w:t>όριο</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ή</w:t>
      </w:r>
      <w:r w:rsidR="000D502C">
        <w:rPr>
          <w:rFonts w:cs="Arial"/>
        </w:rPr>
        <w:t xml:space="preserve"> </w:t>
      </w:r>
      <w:r w:rsidRPr="00DE2E77">
        <w:rPr>
          <w:rFonts w:cs="Arial"/>
        </w:rPr>
        <w:t>στον</w:t>
      </w:r>
      <w:r w:rsidR="000D502C">
        <w:rPr>
          <w:rFonts w:cs="Arial"/>
        </w:rPr>
        <w:t xml:space="preserve"> </w:t>
      </w:r>
      <w:r w:rsidRPr="00DE2E77">
        <w:rPr>
          <w:rFonts w:cs="Arial"/>
        </w:rPr>
        <w:tab/>
        <w:t>ακάλυπτο</w:t>
      </w:r>
      <w:r w:rsidR="000D502C">
        <w:rPr>
          <w:rFonts w:cs="Arial"/>
        </w:rPr>
        <w:t xml:space="preserve"> </w:t>
      </w:r>
      <w:r w:rsidRPr="00DE2E77">
        <w:rPr>
          <w:rFonts w:cs="Arial"/>
        </w:rPr>
        <w:t>που</w:t>
      </w:r>
      <w:r w:rsidR="000D502C">
        <w:rPr>
          <w:rFonts w:cs="Arial"/>
        </w:rPr>
        <w:t xml:space="preserve"> </w:t>
      </w:r>
      <w:r w:rsidRPr="00DE2E77">
        <w:rPr>
          <w:rFonts w:cs="Arial"/>
        </w:rPr>
        <w:t>αφήνεται</w:t>
      </w:r>
      <w:r w:rsidR="000D502C">
        <w:rPr>
          <w:rFonts w:cs="Arial"/>
        </w:rPr>
        <w:t xml:space="preserve"> </w:t>
      </w:r>
      <w:r w:rsidRPr="00DE2E77">
        <w:rPr>
          <w:rFonts w:cs="Arial"/>
        </w:rPr>
        <w:t>ως</w:t>
      </w:r>
      <w:r w:rsidR="000D502C">
        <w:rPr>
          <w:rFonts w:cs="Arial"/>
        </w:rPr>
        <w:t xml:space="preserve"> </w:t>
      </w:r>
      <w:r w:rsidRPr="00DE2E77">
        <w:rPr>
          <w:rFonts w:cs="Arial"/>
        </w:rPr>
        <w:t>υπόλοιπο</w:t>
      </w:r>
      <w:r w:rsidR="000D502C">
        <w:rPr>
          <w:rFonts w:cs="Arial"/>
        </w:rPr>
        <w:t xml:space="preserve"> </w:t>
      </w:r>
      <w:r w:rsidRPr="00DE2E77">
        <w:rPr>
          <w:rFonts w:cs="Arial"/>
        </w:rPr>
        <w:t>των</w:t>
      </w:r>
      <w:r w:rsidR="000D502C">
        <w:rPr>
          <w:rFonts w:cs="Arial"/>
        </w:rPr>
        <w:t xml:space="preserve"> </w:t>
      </w:r>
      <w:r w:rsidRPr="00DE2E77">
        <w:rPr>
          <w:rFonts w:cs="Arial"/>
        </w:rPr>
        <w:t>Δ</w:t>
      </w:r>
      <w:r w:rsidR="000D502C">
        <w:rPr>
          <w:rFonts w:cs="Arial"/>
        </w:rPr>
        <w:t xml:space="preserve"> </w:t>
      </w:r>
      <w:r w:rsidRPr="00DE2E77">
        <w:rPr>
          <w:rFonts w:cs="Arial"/>
        </w:rPr>
        <w:t>ή</w:t>
      </w:r>
      <w:r w:rsidR="000D502C">
        <w:rPr>
          <w:rFonts w:cs="Arial"/>
        </w:rPr>
        <w:t xml:space="preserve"> </w:t>
      </w:r>
      <w:r w:rsidRPr="00DE2E77">
        <w:rPr>
          <w:rFonts w:cs="Arial"/>
        </w:rPr>
        <w:t>δ</w:t>
      </w:r>
      <w:r w:rsidR="000D502C">
        <w:rPr>
          <w:rFonts w:cs="Arial"/>
        </w:rPr>
        <w:t xml:space="preserve"> </w:t>
      </w:r>
      <w:r w:rsidRPr="00DE2E77">
        <w:rPr>
          <w:rFonts w:cs="Arial"/>
        </w:rPr>
        <w:t>μετά</w:t>
      </w:r>
      <w:r w:rsidR="000D502C">
        <w:rPr>
          <w:rFonts w:cs="Arial"/>
        </w:rPr>
        <w:t xml:space="preserve"> </w:t>
      </w:r>
      <w:r w:rsidRPr="00DE2E77">
        <w:rPr>
          <w:rFonts w:cs="Arial"/>
        </w:rPr>
        <w:t>την</w:t>
      </w:r>
      <w:r w:rsidR="000D502C">
        <w:rPr>
          <w:rFonts w:cs="Arial"/>
        </w:rPr>
        <w:t xml:space="preserve"> </w:t>
      </w:r>
      <w:r w:rsidRPr="00DE2E77">
        <w:rPr>
          <w:rFonts w:cs="Arial"/>
        </w:rPr>
        <w:t>δημιουργία</w:t>
      </w:r>
      <w:r w:rsidR="000D502C">
        <w:rPr>
          <w:rFonts w:cs="Arial"/>
        </w:rPr>
        <w:t xml:space="preserve"> </w:t>
      </w:r>
      <w:r w:rsidR="001E4131">
        <w:rPr>
          <w:rFonts w:cs="Arial"/>
        </w:rPr>
        <w:t>κτηρίου</w:t>
      </w:r>
      <w:r w:rsidR="000D502C">
        <w:rPr>
          <w:rFonts w:cs="Arial"/>
        </w:rPr>
        <w:t xml:space="preserve"> </w:t>
      </w:r>
      <w:r w:rsidRPr="00DE2E77">
        <w:rPr>
          <w:rFonts w:cs="Arial"/>
        </w:rPr>
        <w:t>έως</w:t>
      </w:r>
      <w:r w:rsidR="000D502C">
        <w:rPr>
          <w:rFonts w:cs="Arial"/>
        </w:rPr>
        <w:t xml:space="preserve"> </w:t>
      </w:r>
      <w:r w:rsidRPr="00DE2E77">
        <w:rPr>
          <w:rFonts w:cs="Arial"/>
        </w:rPr>
        <w:t>9μ</w:t>
      </w:r>
    </w:p>
    <w:p w14:paraId="6FDD0487" w14:textId="3E2F2DE4" w:rsidR="003B0A26" w:rsidRPr="00DE2E77" w:rsidRDefault="003B0A26" w:rsidP="000F224B">
      <w:pPr>
        <w:pStyle w:val="a0"/>
        <w:numPr>
          <w:ilvl w:val="0"/>
          <w:numId w:val="8"/>
        </w:numPr>
        <w:spacing w:line="360" w:lineRule="auto"/>
        <w:ind w:right="42"/>
        <w:rPr>
          <w:rFonts w:cs="Arial"/>
        </w:rPr>
      </w:pPr>
      <w:r w:rsidRPr="00DE2E77">
        <w:rPr>
          <w:rFonts w:cs="Arial"/>
        </w:rPr>
        <w:t>Να</w:t>
      </w:r>
      <w:r w:rsidR="000D502C">
        <w:rPr>
          <w:rFonts w:cs="Arial"/>
        </w:rPr>
        <w:t xml:space="preserve"> </w:t>
      </w:r>
      <w:r w:rsidRPr="00DE2E77">
        <w:rPr>
          <w:rFonts w:cs="Arial"/>
        </w:rPr>
        <w:t>μην</w:t>
      </w:r>
      <w:r w:rsidR="000D502C">
        <w:rPr>
          <w:rFonts w:cs="Arial"/>
        </w:rPr>
        <w:t xml:space="preserve"> </w:t>
      </w:r>
      <w:r w:rsidRPr="00DE2E77">
        <w:rPr>
          <w:rFonts w:cs="Arial"/>
        </w:rPr>
        <w:t>έχει</w:t>
      </w:r>
      <w:r w:rsidR="000D502C">
        <w:rPr>
          <w:rFonts w:cs="Arial"/>
        </w:rPr>
        <w:t xml:space="preserve"> </w:t>
      </w:r>
      <w:r w:rsidRPr="00DE2E77">
        <w:rPr>
          <w:rFonts w:cs="Arial"/>
        </w:rPr>
        <w:t>ανοιχτή</w:t>
      </w:r>
      <w:r w:rsidR="000D502C">
        <w:rPr>
          <w:rFonts w:cs="Arial"/>
        </w:rPr>
        <w:t xml:space="preserve"> </w:t>
      </w:r>
      <w:r w:rsidRPr="00DE2E77">
        <w:rPr>
          <w:rFonts w:cs="Arial"/>
        </w:rPr>
        <w:t>πλευρά</w:t>
      </w:r>
      <w:r w:rsidR="000D502C">
        <w:rPr>
          <w:rFonts w:cs="Arial"/>
        </w:rPr>
        <w:t xml:space="preserve"> </w:t>
      </w:r>
      <w:r w:rsidRPr="00DE2E77">
        <w:rPr>
          <w:rFonts w:cs="Arial"/>
        </w:rPr>
        <w:t>σε</w:t>
      </w:r>
      <w:r w:rsidR="000D502C">
        <w:rPr>
          <w:rFonts w:cs="Arial"/>
        </w:rPr>
        <w:t xml:space="preserve"> </w:t>
      </w:r>
      <w:r w:rsidRPr="00DE2E77">
        <w:rPr>
          <w:rFonts w:cs="Arial"/>
        </w:rPr>
        <w:t>εσωτερικό</w:t>
      </w:r>
      <w:r w:rsidR="000D502C">
        <w:rPr>
          <w:rFonts w:cs="Arial"/>
        </w:rPr>
        <w:t xml:space="preserve"> </w:t>
      </w:r>
      <w:r w:rsidRPr="00DE2E77">
        <w:rPr>
          <w:rFonts w:cs="Arial"/>
        </w:rPr>
        <w:t>κατακόρυφο</w:t>
      </w:r>
      <w:r w:rsidR="000D502C">
        <w:rPr>
          <w:rFonts w:cs="Arial"/>
        </w:rPr>
        <w:t xml:space="preserve"> </w:t>
      </w:r>
      <w:r w:rsidRPr="00DE2E77">
        <w:rPr>
          <w:rFonts w:cs="Arial"/>
        </w:rPr>
        <w:t>άνοιγμα</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που</w:t>
      </w:r>
      <w:r w:rsidR="000D502C">
        <w:rPr>
          <w:rFonts w:cs="Arial"/>
        </w:rPr>
        <w:t xml:space="preserve"> </w:t>
      </w:r>
      <w:r w:rsidRPr="00DE2E77">
        <w:rPr>
          <w:rFonts w:cs="Arial"/>
        </w:rPr>
        <w:t>έχει</w:t>
      </w:r>
      <w:r w:rsidR="000D502C">
        <w:rPr>
          <w:rFonts w:cs="Arial"/>
        </w:rPr>
        <w:t xml:space="preserve"> </w:t>
      </w:r>
      <w:r w:rsidRPr="00DE2E77">
        <w:rPr>
          <w:rFonts w:cs="Arial"/>
        </w:rPr>
        <w:t>διάσταση</w:t>
      </w:r>
      <w:r w:rsidR="000D502C">
        <w:rPr>
          <w:rFonts w:cs="Arial"/>
        </w:rPr>
        <w:t xml:space="preserve"> </w:t>
      </w:r>
      <w:r w:rsidRPr="00DE2E77">
        <w:rPr>
          <w:rFonts w:cs="Arial"/>
        </w:rPr>
        <w:t>μικρότερη</w:t>
      </w:r>
      <w:r w:rsidR="000D502C">
        <w:rPr>
          <w:rFonts w:cs="Arial"/>
        </w:rPr>
        <w:t xml:space="preserve"> </w:t>
      </w:r>
      <w:r w:rsidRPr="00DE2E77">
        <w:rPr>
          <w:rFonts w:cs="Arial"/>
        </w:rPr>
        <w:t>του</w:t>
      </w:r>
      <w:r w:rsidR="000D502C">
        <w:rPr>
          <w:rFonts w:cs="Arial"/>
        </w:rPr>
        <w:t xml:space="preserve"> </w:t>
      </w:r>
      <w:r w:rsidRPr="00DE2E77">
        <w:rPr>
          <w:rFonts w:cs="Arial"/>
        </w:rPr>
        <w:t>Δ</w:t>
      </w:r>
      <w:r w:rsidR="000D502C">
        <w:rPr>
          <w:rFonts w:cs="Arial"/>
        </w:rPr>
        <w:t xml:space="preserve"> </w:t>
      </w:r>
      <w:r w:rsidRPr="00DE2E77">
        <w:rPr>
          <w:rFonts w:cs="Arial"/>
        </w:rPr>
        <w:t>ή</w:t>
      </w:r>
      <w:r w:rsidR="000D502C">
        <w:rPr>
          <w:rFonts w:cs="Arial"/>
        </w:rPr>
        <w:t xml:space="preserve"> </w:t>
      </w:r>
      <w:r w:rsidRPr="00DE2E77">
        <w:rPr>
          <w:rFonts w:cs="Arial"/>
        </w:rPr>
        <w:t>σε</w:t>
      </w:r>
      <w:r w:rsidR="000D502C">
        <w:rPr>
          <w:rFonts w:cs="Arial"/>
        </w:rPr>
        <w:t xml:space="preserve"> </w:t>
      </w:r>
      <w:r w:rsidRPr="00DE2E77">
        <w:rPr>
          <w:rFonts w:cs="Arial"/>
        </w:rPr>
        <w:t>εσοχή</w:t>
      </w:r>
      <w:r w:rsidR="000D502C">
        <w:rPr>
          <w:rFonts w:cs="Arial"/>
        </w:rPr>
        <w:t xml:space="preserve"> </w:t>
      </w:r>
      <w:r w:rsidRPr="00DE2E77">
        <w:rPr>
          <w:rFonts w:cs="Arial"/>
        </w:rPr>
        <w:t>του</w:t>
      </w:r>
      <w:r w:rsidR="000D502C">
        <w:rPr>
          <w:rFonts w:cs="Arial"/>
        </w:rPr>
        <w:t xml:space="preserve"> </w:t>
      </w:r>
      <w:r w:rsidRPr="00DE2E77">
        <w:rPr>
          <w:rFonts w:cs="Arial"/>
        </w:rPr>
        <w:t>περιγράμματος</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που</w:t>
      </w:r>
      <w:r w:rsidR="000D502C">
        <w:rPr>
          <w:rFonts w:cs="Arial"/>
        </w:rPr>
        <w:t xml:space="preserve"> </w:t>
      </w:r>
      <w:r w:rsidRPr="00DE2E77">
        <w:rPr>
          <w:rFonts w:cs="Arial"/>
        </w:rPr>
        <w:t>έχει</w:t>
      </w:r>
      <w:r w:rsidR="000D502C">
        <w:rPr>
          <w:rFonts w:cs="Arial"/>
        </w:rPr>
        <w:t xml:space="preserve"> </w:t>
      </w:r>
      <w:r w:rsidRPr="00DE2E77">
        <w:rPr>
          <w:rFonts w:cs="Arial"/>
        </w:rPr>
        <w:t>διάσταση</w:t>
      </w:r>
      <w:r w:rsidR="000D502C">
        <w:rPr>
          <w:rFonts w:cs="Arial"/>
        </w:rPr>
        <w:t xml:space="preserve"> </w:t>
      </w:r>
      <w:r w:rsidRPr="00DE2E77">
        <w:rPr>
          <w:rFonts w:cs="Arial"/>
        </w:rPr>
        <w:t>απέναντί</w:t>
      </w:r>
      <w:r w:rsidR="000D502C">
        <w:rPr>
          <w:rFonts w:cs="Arial"/>
        </w:rPr>
        <w:t xml:space="preserve"> </w:t>
      </w:r>
      <w:r w:rsidRPr="00DE2E77">
        <w:rPr>
          <w:rFonts w:cs="Arial"/>
        </w:rPr>
        <w:t>του</w:t>
      </w:r>
      <w:r w:rsidR="000D502C">
        <w:rPr>
          <w:rFonts w:cs="Arial"/>
        </w:rPr>
        <w:t xml:space="preserve"> </w:t>
      </w:r>
      <w:r w:rsidRPr="00DE2E77">
        <w:rPr>
          <w:rFonts w:cs="Arial"/>
        </w:rPr>
        <w:t>μικρότερη</w:t>
      </w:r>
      <w:r w:rsidR="000D502C">
        <w:rPr>
          <w:rFonts w:cs="Arial"/>
        </w:rPr>
        <w:t xml:space="preserve"> </w:t>
      </w:r>
      <w:r w:rsidRPr="00DE2E77">
        <w:rPr>
          <w:rFonts w:cs="Arial"/>
        </w:rPr>
        <w:t>του</w:t>
      </w:r>
      <w:r w:rsidR="000D502C">
        <w:rPr>
          <w:rFonts w:cs="Arial"/>
        </w:rPr>
        <w:t xml:space="preserve"> </w:t>
      </w:r>
      <w:r w:rsidRPr="00DE2E77">
        <w:rPr>
          <w:rFonts w:cs="Arial"/>
        </w:rPr>
        <w:t>Δ</w:t>
      </w:r>
      <w:r w:rsidR="000D502C">
        <w:rPr>
          <w:rFonts w:cs="Arial"/>
        </w:rPr>
        <w:t xml:space="preserve"> </w:t>
      </w:r>
      <w:r w:rsidRPr="00DE2E77">
        <w:rPr>
          <w:rFonts w:cs="Arial"/>
        </w:rPr>
        <w:t>όπως</w:t>
      </w:r>
      <w:r w:rsidR="000D502C">
        <w:rPr>
          <w:rFonts w:cs="Arial"/>
        </w:rPr>
        <w:t xml:space="preserve"> </w:t>
      </w:r>
      <w:r w:rsidRPr="00DE2E77">
        <w:rPr>
          <w:rFonts w:cs="Arial"/>
        </w:rPr>
        <w:t>φαίνεται</w:t>
      </w:r>
      <w:r w:rsidR="000D502C">
        <w:rPr>
          <w:rFonts w:cs="Arial"/>
        </w:rPr>
        <w:t xml:space="preserve"> </w:t>
      </w:r>
      <w:r w:rsidRPr="00DE2E77">
        <w:rPr>
          <w:rFonts w:cs="Arial"/>
        </w:rPr>
        <w:t>και</w:t>
      </w:r>
      <w:r w:rsidR="000D502C">
        <w:rPr>
          <w:rFonts w:cs="Arial"/>
        </w:rPr>
        <w:t xml:space="preserve"> </w:t>
      </w:r>
      <w:r w:rsidRPr="00DE2E77">
        <w:rPr>
          <w:rFonts w:cs="Arial"/>
        </w:rPr>
        <w:t>στο</w:t>
      </w:r>
      <w:r w:rsidR="000D502C">
        <w:rPr>
          <w:rFonts w:cs="Arial"/>
        </w:rPr>
        <w:t xml:space="preserve"> </w:t>
      </w:r>
      <w:r w:rsidRPr="00DE2E77">
        <w:rPr>
          <w:rFonts w:cs="Arial"/>
        </w:rPr>
        <w:t>σχήμα.</w:t>
      </w:r>
    </w:p>
    <w:p w14:paraId="0D039DB7" w14:textId="77777777" w:rsidR="003B0A26" w:rsidRDefault="003B0A26" w:rsidP="000F224B">
      <w:pPr>
        <w:ind w:right="42"/>
      </w:pPr>
    </w:p>
    <w:p w14:paraId="5EC633E5" w14:textId="77777777" w:rsidR="003B0A26" w:rsidRPr="00FA15FB" w:rsidRDefault="003B0A26" w:rsidP="000F224B">
      <w:pPr>
        <w:ind w:right="42"/>
      </w:pPr>
    </w:p>
    <w:p w14:paraId="74C1BDCB" w14:textId="77777777" w:rsidR="003B0A26" w:rsidRDefault="00E4574E" w:rsidP="000F224B">
      <w:pPr>
        <w:ind w:right="42"/>
        <w:rPr>
          <w:noProof/>
        </w:rPr>
      </w:pPr>
      <w:r>
        <w:rPr>
          <w:noProof/>
          <w:lang w:eastAsia="el-GR"/>
        </w:rPr>
        <w:drawing>
          <wp:anchor distT="0" distB="0" distL="114300" distR="114300" simplePos="0" relativeHeight="251658241" behindDoc="0" locked="0" layoutInCell="1" allowOverlap="1" wp14:anchorId="09840BED" wp14:editId="29CA3D65">
            <wp:simplePos x="0" y="0"/>
            <wp:positionH relativeFrom="column">
              <wp:posOffset>-171450</wp:posOffset>
            </wp:positionH>
            <wp:positionV relativeFrom="paragraph">
              <wp:posOffset>3810</wp:posOffset>
            </wp:positionV>
            <wp:extent cx="1790700" cy="1790700"/>
            <wp:effectExtent l="0" t="0" r="0" b="0"/>
            <wp:wrapNone/>
            <wp:docPr id="50" name="3 - Θέση περιεχομένου" descr="ix nok 001.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3 - Θέση περιεχομένου" descr="ix nok 001.jpg"/>
                    <pic:cNvPicPr>
                      <a:picLocks noGrp="1"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90700" cy="1790700"/>
                    </a:xfrm>
                    <a:prstGeom prst="rect">
                      <a:avLst/>
                    </a:prstGeom>
                    <a:noFill/>
                    <a:ln>
                      <a:noFill/>
                    </a:ln>
                  </pic:spPr>
                </pic:pic>
              </a:graphicData>
            </a:graphic>
          </wp:anchor>
        </w:drawing>
      </w:r>
      <w:r>
        <w:rPr>
          <w:noProof/>
          <w:lang w:eastAsia="el-GR"/>
        </w:rPr>
        <w:drawing>
          <wp:anchor distT="0" distB="0" distL="114300" distR="114300" simplePos="0" relativeHeight="251658240" behindDoc="0" locked="0" layoutInCell="1" allowOverlap="1" wp14:anchorId="4EA20B4E" wp14:editId="39989158">
            <wp:simplePos x="0" y="0"/>
            <wp:positionH relativeFrom="column">
              <wp:posOffset>1914525</wp:posOffset>
            </wp:positionH>
            <wp:positionV relativeFrom="paragraph">
              <wp:posOffset>80010</wp:posOffset>
            </wp:positionV>
            <wp:extent cx="4018280" cy="1736725"/>
            <wp:effectExtent l="0" t="0" r="1270" b="0"/>
            <wp:wrapNone/>
            <wp:docPr id="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18280" cy="1736725"/>
                    </a:xfrm>
                    <a:prstGeom prst="rect">
                      <a:avLst/>
                    </a:prstGeom>
                    <a:noFill/>
                    <a:ln>
                      <a:noFill/>
                    </a:ln>
                  </pic:spPr>
                </pic:pic>
              </a:graphicData>
            </a:graphic>
          </wp:anchor>
        </w:drawing>
      </w:r>
    </w:p>
    <w:p w14:paraId="479AFA46" w14:textId="77777777" w:rsidR="003B0A26" w:rsidRDefault="003B0A26" w:rsidP="000F224B">
      <w:pPr>
        <w:ind w:right="42"/>
      </w:pPr>
    </w:p>
    <w:p w14:paraId="1F802E11" w14:textId="77777777" w:rsidR="003B0A26" w:rsidRDefault="003B0A26" w:rsidP="000F224B">
      <w:pPr>
        <w:ind w:right="42"/>
      </w:pPr>
    </w:p>
    <w:p w14:paraId="13740577" w14:textId="77777777" w:rsidR="003B0A26" w:rsidRDefault="003B0A26" w:rsidP="000F224B">
      <w:pPr>
        <w:ind w:right="42"/>
      </w:pPr>
    </w:p>
    <w:p w14:paraId="65025E0D" w14:textId="77777777" w:rsidR="003B0A26" w:rsidRDefault="003B0A26" w:rsidP="000F224B">
      <w:pPr>
        <w:ind w:right="42"/>
      </w:pPr>
    </w:p>
    <w:p w14:paraId="26DEFEED" w14:textId="77777777" w:rsidR="003B0A26" w:rsidRDefault="003B0A26" w:rsidP="000F224B">
      <w:pPr>
        <w:ind w:right="42"/>
      </w:pPr>
    </w:p>
    <w:p w14:paraId="53E69AA5" w14:textId="77777777" w:rsidR="003B0A26" w:rsidRDefault="003B0A26" w:rsidP="000F224B">
      <w:pPr>
        <w:ind w:right="42"/>
      </w:pPr>
    </w:p>
    <w:p w14:paraId="50C78FE5" w14:textId="77777777" w:rsidR="003B0A26" w:rsidRDefault="00E4574E" w:rsidP="000F224B">
      <w:pPr>
        <w:ind w:right="42"/>
      </w:pPr>
      <w:r w:rsidRPr="007B0F8E">
        <w:rPr>
          <w:noProof/>
          <w:lang w:eastAsia="el-GR"/>
        </w:rPr>
        <w:lastRenderedPageBreak/>
        <w:drawing>
          <wp:inline distT="0" distB="0" distL="0" distR="0" wp14:anchorId="2D0CA6ED" wp14:editId="596C9049">
            <wp:extent cx="5905500" cy="46958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05500" cy="4695825"/>
                    </a:xfrm>
                    <a:prstGeom prst="rect">
                      <a:avLst/>
                    </a:prstGeom>
                    <a:noFill/>
                    <a:ln>
                      <a:noFill/>
                    </a:ln>
                  </pic:spPr>
                </pic:pic>
              </a:graphicData>
            </a:graphic>
          </wp:inline>
        </w:drawing>
      </w:r>
    </w:p>
    <w:p w14:paraId="12E829DF" w14:textId="48AFB291" w:rsidR="003B0A26" w:rsidRPr="00FD72C7" w:rsidRDefault="003B0A26" w:rsidP="000F224B">
      <w:pPr>
        <w:pStyle w:val="a0"/>
        <w:numPr>
          <w:ilvl w:val="0"/>
          <w:numId w:val="7"/>
        </w:numPr>
        <w:spacing w:line="360" w:lineRule="auto"/>
        <w:ind w:right="42"/>
        <w:rPr>
          <w:rFonts w:cs="Arial"/>
          <w:b/>
        </w:rPr>
      </w:pPr>
      <w:r w:rsidRPr="00FD72C7">
        <w:rPr>
          <w:rFonts w:cs="Arial"/>
          <w:b/>
        </w:rPr>
        <w:t>ΑΠΟΣΥΡΣΗ</w:t>
      </w:r>
      <w:r w:rsidR="000D502C" w:rsidRPr="00FD72C7">
        <w:rPr>
          <w:rFonts w:cs="Arial"/>
          <w:b/>
        </w:rPr>
        <w:t xml:space="preserve"> </w:t>
      </w:r>
      <w:r w:rsidR="009A2240">
        <w:rPr>
          <w:rFonts w:cs="Arial"/>
          <w:b/>
        </w:rPr>
        <w:t>ΚΤΗΡΙΟΥ</w:t>
      </w:r>
    </w:p>
    <w:p w14:paraId="6F9B1624" w14:textId="1B915F68" w:rsidR="003B0A26" w:rsidRPr="00DE2E77" w:rsidRDefault="003B0A26" w:rsidP="000F224B">
      <w:pPr>
        <w:ind w:right="42"/>
        <w:rPr>
          <w:rFonts w:cs="Arial"/>
        </w:rPr>
      </w:pPr>
      <w:r w:rsidRPr="00DE2E77">
        <w:rPr>
          <w:rFonts w:cs="Arial"/>
          <w:b/>
          <w:u w:val="single"/>
        </w:rPr>
        <w:t>Απόσυρση</w:t>
      </w:r>
      <w:r w:rsidR="000D502C">
        <w:rPr>
          <w:rFonts w:cs="Arial"/>
          <w:b/>
          <w:u w:val="single"/>
        </w:rPr>
        <w:t xml:space="preserve"> </w:t>
      </w:r>
      <w:r w:rsidR="001E4131">
        <w:rPr>
          <w:rFonts w:cs="Arial"/>
          <w:b/>
          <w:u w:val="single"/>
        </w:rPr>
        <w:t>Κτηρίου</w:t>
      </w:r>
      <w:r w:rsidR="000D502C">
        <w:rPr>
          <w:rFonts w:cs="Arial"/>
        </w:rPr>
        <w:t xml:space="preserve"> </w:t>
      </w:r>
      <w:r w:rsidRPr="00DE2E77">
        <w:rPr>
          <w:rFonts w:cs="Arial"/>
        </w:rPr>
        <w:t>είναι</w:t>
      </w:r>
      <w:r w:rsidR="000D502C">
        <w:rPr>
          <w:rFonts w:cs="Arial"/>
        </w:rPr>
        <w:t xml:space="preserve"> </w:t>
      </w:r>
      <w:r w:rsidRPr="00DE2E77">
        <w:rPr>
          <w:rFonts w:cs="Arial"/>
        </w:rPr>
        <w:t>η</w:t>
      </w:r>
      <w:r w:rsidR="000D502C">
        <w:rPr>
          <w:rFonts w:cs="Arial"/>
        </w:rPr>
        <w:t xml:space="preserve"> </w:t>
      </w:r>
      <w:r w:rsidRPr="00DE2E77">
        <w:rPr>
          <w:rFonts w:cs="Arial"/>
        </w:rPr>
        <w:t>κατεδάφιση</w:t>
      </w:r>
      <w:r w:rsidR="000D502C">
        <w:rPr>
          <w:rFonts w:cs="Arial"/>
        </w:rPr>
        <w:t xml:space="preserve"> </w:t>
      </w:r>
      <w:r w:rsidR="001E4131">
        <w:rPr>
          <w:rFonts w:cs="Arial"/>
        </w:rPr>
        <w:t>κτηρίου</w:t>
      </w:r>
      <w:r w:rsidR="000D502C">
        <w:rPr>
          <w:rFonts w:cs="Arial"/>
        </w:rPr>
        <w:t xml:space="preserve"> </w:t>
      </w:r>
      <w:r w:rsidRPr="00DE2E77">
        <w:rPr>
          <w:rFonts w:cs="Arial"/>
        </w:rPr>
        <w:t>κύριας</w:t>
      </w:r>
      <w:r w:rsidR="000D502C">
        <w:rPr>
          <w:rFonts w:cs="Arial"/>
        </w:rPr>
        <w:t xml:space="preserve"> </w:t>
      </w:r>
      <w:r w:rsidRPr="00DE2E77">
        <w:rPr>
          <w:rFonts w:cs="Arial"/>
        </w:rPr>
        <w:t>χρήσης,</w:t>
      </w:r>
      <w:r w:rsidR="000D502C">
        <w:rPr>
          <w:rFonts w:cs="Arial"/>
        </w:rPr>
        <w:t xml:space="preserve"> </w:t>
      </w:r>
      <w:r w:rsidRPr="00DE2E77">
        <w:rPr>
          <w:rFonts w:cs="Arial"/>
        </w:rPr>
        <w:t>ενεργειακής</w:t>
      </w:r>
      <w:r w:rsidR="000D502C">
        <w:rPr>
          <w:rFonts w:cs="Arial"/>
        </w:rPr>
        <w:t xml:space="preserve"> </w:t>
      </w:r>
      <w:r w:rsidRPr="00DE2E77">
        <w:rPr>
          <w:rFonts w:cs="Arial"/>
        </w:rPr>
        <w:t>κατηγορίας</w:t>
      </w:r>
      <w:r w:rsidR="000D502C">
        <w:rPr>
          <w:rFonts w:cs="Arial"/>
        </w:rPr>
        <w:t xml:space="preserve"> </w:t>
      </w:r>
      <w:r w:rsidRPr="00DE2E77">
        <w:rPr>
          <w:rFonts w:cs="Arial"/>
        </w:rPr>
        <w:t>χαμηλότερης</w:t>
      </w:r>
      <w:r w:rsidR="000D502C">
        <w:rPr>
          <w:rFonts w:cs="Arial"/>
        </w:rPr>
        <w:t xml:space="preserve"> </w:t>
      </w:r>
      <w:r w:rsidRPr="00DE2E77">
        <w:rPr>
          <w:rFonts w:cs="Arial"/>
        </w:rPr>
        <w:t>του</w:t>
      </w:r>
      <w:r w:rsidR="000D502C">
        <w:rPr>
          <w:rFonts w:cs="Arial"/>
        </w:rPr>
        <w:t xml:space="preserve"> </w:t>
      </w:r>
      <w:r w:rsidRPr="00DE2E77">
        <w:rPr>
          <w:rFonts w:cs="Arial"/>
        </w:rPr>
        <w:t>επιτρεπόμενου</w:t>
      </w:r>
      <w:r w:rsidR="000D502C">
        <w:rPr>
          <w:rFonts w:cs="Arial"/>
        </w:rPr>
        <w:t xml:space="preserve"> </w:t>
      </w:r>
      <w:r w:rsidRPr="00DE2E77">
        <w:rPr>
          <w:rFonts w:cs="Arial"/>
        </w:rPr>
        <w:t>ορίου</w:t>
      </w:r>
      <w:r w:rsidR="000D502C">
        <w:rPr>
          <w:rFonts w:cs="Arial"/>
        </w:rPr>
        <w:t xml:space="preserve"> </w:t>
      </w:r>
      <w:r w:rsidRPr="00DE2E77">
        <w:rPr>
          <w:rFonts w:cs="Arial"/>
        </w:rPr>
        <w:t>που</w:t>
      </w:r>
      <w:r w:rsidR="000D502C">
        <w:rPr>
          <w:rFonts w:cs="Arial"/>
        </w:rPr>
        <w:t xml:space="preserve"> </w:t>
      </w:r>
      <w:r w:rsidRPr="00DE2E77">
        <w:rPr>
          <w:rFonts w:cs="Arial"/>
        </w:rPr>
        <w:t>προβλέπεται</w:t>
      </w:r>
      <w:r w:rsidR="000D502C">
        <w:rPr>
          <w:rFonts w:cs="Arial"/>
        </w:rPr>
        <w:t xml:space="preserve"> </w:t>
      </w:r>
      <w:r w:rsidRPr="00DE2E77">
        <w:rPr>
          <w:rFonts w:cs="Arial"/>
        </w:rPr>
        <w:t>στους</w:t>
      </w:r>
      <w:r w:rsidR="000D502C">
        <w:rPr>
          <w:rFonts w:cs="Arial"/>
        </w:rPr>
        <w:t xml:space="preserve"> </w:t>
      </w:r>
      <w:r w:rsidRPr="00DE2E77">
        <w:rPr>
          <w:rFonts w:cs="Arial"/>
        </w:rPr>
        <w:t>σχετικούς</w:t>
      </w:r>
      <w:r w:rsidR="000D502C">
        <w:rPr>
          <w:rFonts w:cs="Arial"/>
        </w:rPr>
        <w:t xml:space="preserve"> </w:t>
      </w:r>
      <w:r w:rsidRPr="00DE2E77">
        <w:rPr>
          <w:rFonts w:cs="Arial"/>
        </w:rPr>
        <w:t>κανονισμούς</w:t>
      </w:r>
      <w:r w:rsidR="000D502C">
        <w:rPr>
          <w:rFonts w:cs="Arial"/>
        </w:rPr>
        <w:t xml:space="preserve"> </w:t>
      </w:r>
      <w:r w:rsidRPr="00DE2E77">
        <w:rPr>
          <w:rFonts w:cs="Arial"/>
        </w:rPr>
        <w:t>και</w:t>
      </w:r>
      <w:r w:rsidR="000D502C">
        <w:rPr>
          <w:rFonts w:cs="Arial"/>
        </w:rPr>
        <w:t xml:space="preserve"> </w:t>
      </w:r>
      <w:r w:rsidRPr="00DE2E77">
        <w:rPr>
          <w:rFonts w:cs="Arial"/>
        </w:rPr>
        <w:t>η</w:t>
      </w:r>
      <w:r w:rsidR="000D502C">
        <w:rPr>
          <w:rFonts w:cs="Arial"/>
        </w:rPr>
        <w:t xml:space="preserve"> </w:t>
      </w:r>
      <w:r w:rsidRPr="00DE2E77">
        <w:rPr>
          <w:rFonts w:cs="Arial"/>
        </w:rPr>
        <w:t>αντικατάστασή</w:t>
      </w:r>
      <w:r w:rsidR="000D502C">
        <w:rPr>
          <w:rFonts w:cs="Arial"/>
        </w:rPr>
        <w:t xml:space="preserve"> </w:t>
      </w:r>
      <w:r w:rsidRPr="00DE2E77">
        <w:rPr>
          <w:rFonts w:cs="Arial"/>
        </w:rPr>
        <w:t>του</w:t>
      </w:r>
      <w:r w:rsidR="000D502C">
        <w:rPr>
          <w:rFonts w:cs="Arial"/>
        </w:rPr>
        <w:t xml:space="preserve"> </w:t>
      </w:r>
      <w:r w:rsidRPr="00DE2E77">
        <w:rPr>
          <w:rFonts w:cs="Arial"/>
        </w:rPr>
        <w:t>με</w:t>
      </w:r>
      <w:r w:rsidR="000D502C">
        <w:rPr>
          <w:rFonts w:cs="Arial"/>
        </w:rPr>
        <w:t xml:space="preserve"> </w:t>
      </w:r>
      <w:r w:rsidR="001E4131">
        <w:rPr>
          <w:rFonts w:cs="Arial"/>
        </w:rPr>
        <w:t>κτήριο</w:t>
      </w:r>
      <w:r w:rsidR="000D502C">
        <w:rPr>
          <w:rFonts w:cs="Arial"/>
        </w:rPr>
        <w:t xml:space="preserve"> </w:t>
      </w:r>
      <w:r w:rsidRPr="00DE2E77">
        <w:rPr>
          <w:rFonts w:cs="Arial"/>
        </w:rPr>
        <w:t>που</w:t>
      </w:r>
      <w:r w:rsidR="000D502C">
        <w:rPr>
          <w:rFonts w:cs="Arial"/>
        </w:rPr>
        <w:t xml:space="preserve"> </w:t>
      </w:r>
      <w:r w:rsidRPr="00DE2E77">
        <w:rPr>
          <w:rFonts w:cs="Arial"/>
        </w:rPr>
        <w:t>πληροί</w:t>
      </w:r>
      <w:r w:rsidR="000D502C">
        <w:rPr>
          <w:rFonts w:cs="Arial"/>
        </w:rPr>
        <w:t xml:space="preserve"> </w:t>
      </w:r>
      <w:r w:rsidRPr="00DE2E77">
        <w:rPr>
          <w:rFonts w:cs="Arial"/>
        </w:rPr>
        <w:t>τις</w:t>
      </w:r>
      <w:r w:rsidR="000D502C">
        <w:rPr>
          <w:rFonts w:cs="Arial"/>
        </w:rPr>
        <w:t xml:space="preserve"> </w:t>
      </w:r>
      <w:r w:rsidRPr="00DE2E77">
        <w:rPr>
          <w:rFonts w:cs="Arial"/>
        </w:rPr>
        <w:t>σχετικές</w:t>
      </w:r>
      <w:r w:rsidR="000D502C">
        <w:rPr>
          <w:rFonts w:cs="Arial"/>
        </w:rPr>
        <w:t xml:space="preserve"> </w:t>
      </w:r>
      <w:r w:rsidRPr="00DE2E77">
        <w:rPr>
          <w:rFonts w:cs="Arial"/>
        </w:rPr>
        <w:t>προϋποθέσεις.</w:t>
      </w:r>
    </w:p>
    <w:p w14:paraId="2BAD63E2" w14:textId="4A6560CF" w:rsidR="003B0A26" w:rsidRPr="00ED5125" w:rsidRDefault="003B0A26" w:rsidP="000F224B">
      <w:pPr>
        <w:ind w:right="42"/>
        <w:rPr>
          <w:rFonts w:cs="Arial"/>
        </w:rPr>
      </w:pPr>
      <w:r w:rsidRPr="00DE2E77">
        <w:rPr>
          <w:rFonts w:cs="Arial"/>
        </w:rPr>
        <w:t>Οι</w:t>
      </w:r>
      <w:r w:rsidR="000D502C">
        <w:rPr>
          <w:rFonts w:cs="Arial"/>
        </w:rPr>
        <w:t xml:space="preserve"> </w:t>
      </w:r>
      <w:r w:rsidRPr="00DE2E77">
        <w:rPr>
          <w:rFonts w:cs="Arial"/>
        </w:rPr>
        <w:t>κατηγορίες</w:t>
      </w:r>
      <w:r w:rsidR="000D502C">
        <w:rPr>
          <w:rFonts w:cs="Arial"/>
        </w:rPr>
        <w:t xml:space="preserve"> </w:t>
      </w:r>
      <w:r w:rsidRPr="00DE2E77">
        <w:rPr>
          <w:rFonts w:cs="Arial"/>
        </w:rPr>
        <w:t>ενεργειακής</w:t>
      </w:r>
      <w:r w:rsidR="000D502C">
        <w:rPr>
          <w:rFonts w:cs="Arial"/>
        </w:rPr>
        <w:t xml:space="preserve"> </w:t>
      </w:r>
      <w:r w:rsidRPr="00DE2E77">
        <w:rPr>
          <w:rFonts w:cs="Arial"/>
        </w:rPr>
        <w:t>απόδοσης</w:t>
      </w:r>
      <w:r w:rsidR="000D502C">
        <w:rPr>
          <w:rFonts w:cs="Arial"/>
        </w:rPr>
        <w:t xml:space="preserve"> </w:t>
      </w:r>
      <w:r w:rsidRPr="00DE2E77">
        <w:rPr>
          <w:rFonts w:cs="Arial"/>
        </w:rPr>
        <w:t>σύμφωνα</w:t>
      </w:r>
      <w:r w:rsidR="000D502C">
        <w:rPr>
          <w:rFonts w:cs="Arial"/>
        </w:rPr>
        <w:t xml:space="preserve"> </w:t>
      </w:r>
      <w:r w:rsidRPr="00DE2E77">
        <w:rPr>
          <w:rFonts w:cs="Arial"/>
        </w:rPr>
        <w:t>με</w:t>
      </w:r>
      <w:r w:rsidR="000D502C">
        <w:rPr>
          <w:rFonts w:cs="Arial"/>
        </w:rPr>
        <w:t xml:space="preserve"> </w:t>
      </w:r>
      <w:r w:rsidRPr="00DE2E77">
        <w:rPr>
          <w:rFonts w:cs="Arial"/>
        </w:rPr>
        <w:t>τον</w:t>
      </w:r>
      <w:r w:rsidR="000D502C">
        <w:rPr>
          <w:rFonts w:cs="Arial"/>
        </w:rPr>
        <w:t xml:space="preserve"> </w:t>
      </w:r>
      <w:r w:rsidRPr="00DE2E77">
        <w:rPr>
          <w:rFonts w:cs="Arial"/>
        </w:rPr>
        <w:t>ΚΕΝΑΚ</w:t>
      </w:r>
      <w:r w:rsidR="000D502C">
        <w:rPr>
          <w:rFonts w:cs="Arial"/>
        </w:rPr>
        <w:t xml:space="preserve"> </w:t>
      </w:r>
      <w:r w:rsidRPr="00DE2E77">
        <w:rPr>
          <w:rFonts w:cs="Arial"/>
        </w:rPr>
        <w:t>είναι</w:t>
      </w:r>
      <w:r w:rsidR="000D502C">
        <w:rPr>
          <w:rFonts w:cs="Arial"/>
        </w:rPr>
        <w:t xml:space="preserve"> </w:t>
      </w:r>
      <w:r w:rsidRPr="00DE2E77">
        <w:rPr>
          <w:rFonts w:cs="Arial"/>
        </w:rPr>
        <w:t>από</w:t>
      </w:r>
      <w:r w:rsidR="000D502C">
        <w:rPr>
          <w:rFonts w:cs="Arial"/>
        </w:rPr>
        <w:t xml:space="preserve"> </w:t>
      </w:r>
      <w:r w:rsidRPr="00DE2E77">
        <w:rPr>
          <w:rFonts w:cs="Arial"/>
        </w:rPr>
        <w:t>την</w:t>
      </w:r>
      <w:r w:rsidR="000D502C">
        <w:rPr>
          <w:rFonts w:cs="Arial"/>
        </w:rPr>
        <w:t xml:space="preserve"> </w:t>
      </w:r>
      <w:r w:rsidRPr="00DE2E77">
        <w:rPr>
          <w:rFonts w:cs="Arial"/>
        </w:rPr>
        <w:t>υψηλότερη</w:t>
      </w:r>
      <w:r w:rsidR="000D502C">
        <w:rPr>
          <w:rFonts w:cs="Arial"/>
        </w:rPr>
        <w:t xml:space="preserve"> </w:t>
      </w:r>
      <w:r w:rsidRPr="00DE2E77">
        <w:rPr>
          <w:rFonts w:cs="Arial"/>
        </w:rPr>
        <w:t>στη</w:t>
      </w:r>
      <w:r w:rsidR="000D502C">
        <w:rPr>
          <w:rFonts w:cs="Arial"/>
        </w:rPr>
        <w:t xml:space="preserve"> </w:t>
      </w:r>
      <w:r w:rsidRPr="00DE2E77">
        <w:rPr>
          <w:rFonts w:cs="Arial"/>
        </w:rPr>
        <w:t>χαμηλότερη:</w:t>
      </w:r>
      <w:r w:rsidR="000D502C">
        <w:rPr>
          <w:rFonts w:cs="Arial"/>
        </w:rPr>
        <w:t xml:space="preserve"> </w:t>
      </w:r>
      <w:r w:rsidRPr="00DE2E77">
        <w:rPr>
          <w:rFonts w:cs="Arial"/>
        </w:rPr>
        <w:t>Α+,</w:t>
      </w:r>
      <w:r w:rsidR="000D502C">
        <w:rPr>
          <w:rFonts w:cs="Arial"/>
        </w:rPr>
        <w:t xml:space="preserve"> </w:t>
      </w:r>
      <w:r w:rsidRPr="00DE2E77">
        <w:rPr>
          <w:rFonts w:cs="Arial"/>
        </w:rPr>
        <w:t>Α,</w:t>
      </w:r>
      <w:r w:rsidR="000D502C">
        <w:rPr>
          <w:rFonts w:cs="Arial"/>
        </w:rPr>
        <w:t xml:space="preserve"> </w:t>
      </w:r>
      <w:r w:rsidRPr="00DE2E77">
        <w:rPr>
          <w:rFonts w:cs="Arial"/>
        </w:rPr>
        <w:t>Β+,</w:t>
      </w:r>
      <w:r w:rsidR="000D502C">
        <w:rPr>
          <w:rFonts w:cs="Arial"/>
        </w:rPr>
        <w:t xml:space="preserve"> </w:t>
      </w:r>
      <w:r w:rsidRPr="00DE2E77">
        <w:rPr>
          <w:rFonts w:cs="Arial"/>
        </w:rPr>
        <w:t>Β,</w:t>
      </w:r>
      <w:r w:rsidR="000D502C">
        <w:rPr>
          <w:rFonts w:cs="Arial"/>
        </w:rPr>
        <w:t xml:space="preserve"> </w:t>
      </w:r>
      <w:r w:rsidRPr="00DE2E77">
        <w:rPr>
          <w:rFonts w:cs="Arial"/>
        </w:rPr>
        <w:t>Γ,</w:t>
      </w:r>
      <w:r w:rsidR="000D502C">
        <w:rPr>
          <w:rFonts w:cs="Arial"/>
        </w:rPr>
        <w:t xml:space="preserve"> </w:t>
      </w:r>
      <w:r w:rsidRPr="00DE2E77">
        <w:rPr>
          <w:rFonts w:cs="Arial"/>
        </w:rPr>
        <w:t>Δ,</w:t>
      </w:r>
      <w:r w:rsidR="000D502C">
        <w:rPr>
          <w:rFonts w:cs="Arial"/>
        </w:rPr>
        <w:t xml:space="preserve"> </w:t>
      </w:r>
      <w:r w:rsidRPr="00DE2E77">
        <w:rPr>
          <w:rFonts w:cs="Arial"/>
        </w:rPr>
        <w:t>Ε,</w:t>
      </w:r>
      <w:r w:rsidR="000D502C">
        <w:rPr>
          <w:rFonts w:cs="Arial"/>
        </w:rPr>
        <w:t xml:space="preserve"> </w:t>
      </w:r>
      <w:r w:rsidRPr="00DE2E77">
        <w:rPr>
          <w:rFonts w:cs="Arial"/>
        </w:rPr>
        <w:t>Ζ,</w:t>
      </w:r>
      <w:r w:rsidR="000D502C">
        <w:rPr>
          <w:rFonts w:cs="Arial"/>
        </w:rPr>
        <w:t xml:space="preserve"> </w:t>
      </w:r>
      <w:r w:rsidRPr="00DE2E77">
        <w:rPr>
          <w:rFonts w:cs="Arial"/>
        </w:rPr>
        <w:t>Η.</w:t>
      </w:r>
      <w:r w:rsidR="000D502C">
        <w:rPr>
          <w:rFonts w:cs="Arial"/>
        </w:rPr>
        <w:t xml:space="preserve"> </w:t>
      </w:r>
      <w:r w:rsidRPr="00DE2E77">
        <w:rPr>
          <w:rFonts w:cs="Arial"/>
        </w:rPr>
        <w:t>Στα</w:t>
      </w:r>
      <w:r w:rsidR="000D502C">
        <w:rPr>
          <w:rFonts w:cs="Arial"/>
        </w:rPr>
        <w:t xml:space="preserve"> </w:t>
      </w:r>
      <w:r w:rsidRPr="00DE2E77">
        <w:rPr>
          <w:rFonts w:cs="Arial"/>
        </w:rPr>
        <w:t>νέα</w:t>
      </w:r>
      <w:r w:rsidR="000D502C">
        <w:rPr>
          <w:rFonts w:cs="Arial"/>
        </w:rPr>
        <w:t xml:space="preserve"> </w:t>
      </w:r>
      <w:r w:rsidR="00852E36">
        <w:rPr>
          <w:rFonts w:cs="Arial"/>
        </w:rPr>
        <w:t>Κτήρια</w:t>
      </w:r>
      <w:r w:rsidR="000D502C">
        <w:rPr>
          <w:rFonts w:cs="Arial"/>
        </w:rPr>
        <w:t xml:space="preserve"> </w:t>
      </w:r>
      <w:r w:rsidRPr="00DE2E77">
        <w:rPr>
          <w:rFonts w:cs="Arial"/>
        </w:rPr>
        <w:t>και</w:t>
      </w:r>
      <w:r w:rsidR="000D502C">
        <w:rPr>
          <w:rFonts w:cs="Arial"/>
        </w:rPr>
        <w:t xml:space="preserve"> </w:t>
      </w:r>
      <w:r w:rsidRPr="00DE2E77">
        <w:rPr>
          <w:rFonts w:cs="Arial"/>
        </w:rPr>
        <w:t>τις</w:t>
      </w:r>
      <w:r w:rsidR="000D502C">
        <w:rPr>
          <w:rFonts w:cs="Arial"/>
        </w:rPr>
        <w:t xml:space="preserve"> </w:t>
      </w:r>
      <w:r w:rsidRPr="00DE2E77">
        <w:rPr>
          <w:rFonts w:cs="Arial"/>
        </w:rPr>
        <w:t>ριζικές</w:t>
      </w:r>
      <w:r w:rsidR="000D502C">
        <w:rPr>
          <w:rFonts w:cs="Arial"/>
        </w:rPr>
        <w:t xml:space="preserve"> </w:t>
      </w:r>
      <w:r w:rsidRPr="00DE2E77">
        <w:rPr>
          <w:rFonts w:cs="Arial"/>
        </w:rPr>
        <w:t>ανακαινίσεις</w:t>
      </w:r>
      <w:r w:rsidR="000D502C">
        <w:rPr>
          <w:rFonts w:cs="Arial"/>
        </w:rPr>
        <w:t xml:space="preserve"> </w:t>
      </w:r>
      <w:r w:rsidRPr="00DE2E77">
        <w:rPr>
          <w:rFonts w:cs="Arial"/>
        </w:rPr>
        <w:t>η</w:t>
      </w:r>
      <w:r w:rsidR="000D502C">
        <w:rPr>
          <w:rFonts w:cs="Arial"/>
        </w:rPr>
        <w:t xml:space="preserve"> </w:t>
      </w:r>
      <w:r w:rsidRPr="00DE2E77">
        <w:rPr>
          <w:rFonts w:cs="Arial"/>
        </w:rPr>
        <w:t>μικρότερη</w:t>
      </w:r>
      <w:r w:rsidR="000D502C">
        <w:rPr>
          <w:rFonts w:cs="Arial"/>
        </w:rPr>
        <w:t xml:space="preserve"> </w:t>
      </w:r>
      <w:r w:rsidRPr="00DE2E77">
        <w:rPr>
          <w:rFonts w:cs="Arial"/>
        </w:rPr>
        <w:t>επιτρεπτή</w:t>
      </w:r>
      <w:r w:rsidR="000D502C">
        <w:rPr>
          <w:rFonts w:cs="Arial"/>
        </w:rPr>
        <w:t xml:space="preserve"> </w:t>
      </w:r>
      <w:r w:rsidRPr="00DE2E77">
        <w:rPr>
          <w:rFonts w:cs="Arial"/>
        </w:rPr>
        <w:t>κατηγορία</w:t>
      </w:r>
      <w:r w:rsidR="000D502C">
        <w:rPr>
          <w:rFonts w:cs="Arial"/>
        </w:rPr>
        <w:t xml:space="preserve"> </w:t>
      </w:r>
      <w:r w:rsidRPr="00DE2E77">
        <w:rPr>
          <w:rFonts w:cs="Arial"/>
        </w:rPr>
        <w:t>είναι</w:t>
      </w:r>
      <w:r w:rsidR="000D502C">
        <w:rPr>
          <w:rFonts w:cs="Arial"/>
        </w:rPr>
        <w:t xml:space="preserve"> </w:t>
      </w:r>
      <w:r w:rsidRPr="00DE2E77">
        <w:rPr>
          <w:rFonts w:cs="Arial"/>
        </w:rPr>
        <w:t>η</w:t>
      </w:r>
      <w:r w:rsidR="000D502C">
        <w:rPr>
          <w:rFonts w:cs="Arial"/>
        </w:rPr>
        <w:t xml:space="preserve"> </w:t>
      </w:r>
      <w:r w:rsidRPr="00DE2E77">
        <w:rPr>
          <w:rFonts w:cs="Arial"/>
        </w:rPr>
        <w:t>Β.</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t>απόσυρση</w:t>
      </w:r>
      <w:r w:rsidR="000D502C">
        <w:rPr>
          <w:rFonts w:cs="Arial"/>
        </w:rPr>
        <w:t xml:space="preserve"> </w:t>
      </w:r>
      <w:r w:rsidR="001E4131">
        <w:rPr>
          <w:rFonts w:cs="Arial"/>
        </w:rPr>
        <w:t>κτηρίου</w:t>
      </w:r>
      <w:r w:rsidR="000D502C">
        <w:rPr>
          <w:rFonts w:cs="Arial"/>
        </w:rPr>
        <w:t xml:space="preserve"> </w:t>
      </w:r>
      <w:r w:rsidRPr="00DE2E77">
        <w:rPr>
          <w:rFonts w:cs="Arial"/>
        </w:rPr>
        <w:t>παρέχονται</w:t>
      </w:r>
      <w:r w:rsidR="000D502C">
        <w:rPr>
          <w:rFonts w:cs="Arial"/>
        </w:rPr>
        <w:t xml:space="preserve"> </w:t>
      </w:r>
      <w:r w:rsidRPr="00DE2E77">
        <w:rPr>
          <w:rFonts w:cs="Arial"/>
        </w:rPr>
        <w:t>κίνητρα</w:t>
      </w:r>
      <w:r w:rsidR="000D502C">
        <w:rPr>
          <w:rFonts w:cs="Arial"/>
        </w:rPr>
        <w:t xml:space="preserve"> </w:t>
      </w:r>
      <w:r w:rsidRPr="00DE2E77">
        <w:rPr>
          <w:rFonts w:cs="Arial"/>
        </w:rPr>
        <w:t>από</w:t>
      </w:r>
      <w:r w:rsidR="000D502C">
        <w:rPr>
          <w:rFonts w:cs="Arial"/>
        </w:rPr>
        <w:t xml:space="preserve"> </w:t>
      </w:r>
      <w:r w:rsidRPr="00DE2E77">
        <w:rPr>
          <w:rFonts w:cs="Arial"/>
        </w:rPr>
        <w:t>τον</w:t>
      </w:r>
      <w:r w:rsidR="000D502C">
        <w:rPr>
          <w:rFonts w:cs="Arial"/>
        </w:rPr>
        <w:t xml:space="preserve"> </w:t>
      </w:r>
      <w:r w:rsidRPr="00DE2E77">
        <w:rPr>
          <w:rFonts w:cs="Arial"/>
        </w:rPr>
        <w:t>παρόντα</w:t>
      </w:r>
      <w:r w:rsidR="000D502C">
        <w:rPr>
          <w:rFonts w:cs="Arial"/>
        </w:rPr>
        <w:t xml:space="preserve"> </w:t>
      </w:r>
      <w:r w:rsidRPr="00DE2E77">
        <w:rPr>
          <w:rFonts w:cs="Arial"/>
        </w:rPr>
        <w:t>Νόμο,</w:t>
      </w:r>
      <w:r w:rsidR="000D502C">
        <w:rPr>
          <w:rFonts w:cs="Arial"/>
        </w:rPr>
        <w:t xml:space="preserve"> </w:t>
      </w:r>
      <w:r w:rsidRPr="00DE2E77">
        <w:rPr>
          <w:rFonts w:cs="Arial"/>
        </w:rPr>
        <w:t>σύμφωνα</w:t>
      </w:r>
      <w:r w:rsidR="000D502C">
        <w:rPr>
          <w:rFonts w:cs="Arial"/>
        </w:rPr>
        <w:t xml:space="preserve"> </w:t>
      </w:r>
      <w:r w:rsidRPr="00ED5125">
        <w:rPr>
          <w:rFonts w:cs="Arial"/>
        </w:rPr>
        <w:t>με</w:t>
      </w:r>
      <w:r w:rsidR="000D502C" w:rsidRPr="00ED5125">
        <w:rPr>
          <w:rFonts w:cs="Arial"/>
        </w:rPr>
        <w:t xml:space="preserve"> </w:t>
      </w:r>
      <w:r w:rsidRPr="00ED5125">
        <w:rPr>
          <w:rFonts w:cs="Arial"/>
        </w:rPr>
        <w:t>το</w:t>
      </w:r>
      <w:r w:rsidR="000D502C" w:rsidRPr="00ED5125">
        <w:rPr>
          <w:rFonts w:cs="Arial"/>
        </w:rPr>
        <w:t xml:space="preserve"> </w:t>
      </w:r>
      <w:r w:rsidRPr="00ED5125">
        <w:rPr>
          <w:rFonts w:cs="Arial"/>
        </w:rPr>
        <w:t>άρθρο</w:t>
      </w:r>
      <w:r w:rsidR="000D502C" w:rsidRPr="00ED5125">
        <w:rPr>
          <w:rFonts w:cs="Arial"/>
        </w:rPr>
        <w:t xml:space="preserve"> </w:t>
      </w:r>
      <w:r w:rsidRPr="00ED5125">
        <w:rPr>
          <w:rFonts w:cs="Arial"/>
        </w:rPr>
        <w:t>10</w:t>
      </w:r>
      <w:r w:rsidR="000D502C" w:rsidRPr="00ED5125">
        <w:rPr>
          <w:rFonts w:cs="Arial"/>
        </w:rPr>
        <w:t xml:space="preserve"> </w:t>
      </w:r>
      <w:r w:rsidRPr="00ED5125">
        <w:rPr>
          <w:rFonts w:cs="Arial"/>
        </w:rPr>
        <w:t>που</w:t>
      </w:r>
      <w:r w:rsidR="000D502C" w:rsidRPr="00ED5125">
        <w:rPr>
          <w:rFonts w:cs="Arial"/>
        </w:rPr>
        <w:t xml:space="preserve"> </w:t>
      </w:r>
      <w:r w:rsidRPr="00ED5125">
        <w:rPr>
          <w:rFonts w:cs="Arial"/>
        </w:rPr>
        <w:t>αναλύονται</w:t>
      </w:r>
      <w:r w:rsidR="000D502C" w:rsidRPr="00ED5125">
        <w:rPr>
          <w:rFonts w:cs="Arial"/>
        </w:rPr>
        <w:t xml:space="preserve"> </w:t>
      </w:r>
      <w:r w:rsidRPr="00ED5125">
        <w:rPr>
          <w:rFonts w:cs="Arial"/>
        </w:rPr>
        <w:t>στη</w:t>
      </w:r>
      <w:r w:rsidR="000D502C" w:rsidRPr="00ED5125">
        <w:rPr>
          <w:rFonts w:cs="Arial"/>
        </w:rPr>
        <w:t xml:space="preserve"> </w:t>
      </w:r>
      <w:r w:rsidRPr="00ED5125">
        <w:rPr>
          <w:rFonts w:cs="Arial"/>
        </w:rPr>
        <w:t>συνέχεια.</w:t>
      </w:r>
      <w:r w:rsidR="000D502C" w:rsidRPr="00ED5125">
        <w:rPr>
          <w:rFonts w:cs="Arial"/>
        </w:rPr>
        <w:t xml:space="preserve"> </w:t>
      </w:r>
    </w:p>
    <w:p w14:paraId="16904B0A" w14:textId="77777777" w:rsidR="00120D5A" w:rsidRPr="00120D5A" w:rsidRDefault="00120D5A" w:rsidP="00120D5A">
      <w:pPr>
        <w:pStyle w:val="a0"/>
        <w:numPr>
          <w:ilvl w:val="0"/>
          <w:numId w:val="7"/>
        </w:numPr>
        <w:spacing w:line="360" w:lineRule="auto"/>
        <w:ind w:right="42"/>
        <w:rPr>
          <w:rFonts w:cs="Arial"/>
          <w:b/>
        </w:rPr>
      </w:pPr>
      <w:r w:rsidRPr="00120D5A">
        <w:rPr>
          <w:rFonts w:cs="Arial"/>
          <w:b/>
        </w:rPr>
        <w:t>ΒΙΟΚΛΙΜΑΤΙΚΟΣ ΣΧΕΔΙΑΣΜΟΣ &amp; ΒΙΟΚΛΙΜΑΤΙΚΟ ΚΤΗΡΙΟ</w:t>
      </w:r>
    </w:p>
    <w:p w14:paraId="389B697E" w14:textId="65664F2B" w:rsidR="00120D5A" w:rsidRPr="00B23424" w:rsidRDefault="00120D5A" w:rsidP="00120D5A">
      <w:pPr>
        <w:ind w:right="42" w:firstLine="360"/>
        <w:rPr>
          <w:rFonts w:cs="Arial"/>
          <w:color w:val="FF0000"/>
        </w:rPr>
      </w:pPr>
      <w:r w:rsidRPr="00120D5A">
        <w:rPr>
          <w:rFonts w:cs="Arial"/>
          <w:b/>
        </w:rPr>
        <w:t>Βιοκλιματικός σχεδιασμός κτηρίου</w:t>
      </w:r>
      <w:r w:rsidRPr="00120D5A">
        <w:rPr>
          <w:rFonts w:cs="Arial"/>
        </w:rPr>
        <w:t xml:space="preserve"> είναι ο κατάλληλος σχεδιασμός του κτιρίου, που αποσκοπεί στη βέλτιστη εκμετάλλευση των φυσικών και κλιματολογικών συνθηκών μέσω της χρήσης κυρίως παθητικών συστημάτων, με σκοπό να επιτυγχάνονται οι βέλτιστες εσωτερικές συνθήκες θερμικής άνεσης, ποιότητας αέρα και φυσικού φωτισμού κατά τη διάρκεια όλου του έτους με την ελάχιστη δυνατή κατανάλωση ενέργειας</w:t>
      </w:r>
      <w:r>
        <w:rPr>
          <w:rFonts w:cs="Arial"/>
          <w:color w:val="FF0000"/>
        </w:rPr>
        <w:t>.</w:t>
      </w:r>
    </w:p>
    <w:p w14:paraId="3D2ADCB7" w14:textId="77777777" w:rsidR="00120D5A" w:rsidRDefault="00120D5A" w:rsidP="00120D5A">
      <w:pPr>
        <w:ind w:right="42" w:firstLine="0"/>
        <w:rPr>
          <w:rFonts w:cs="Arial"/>
          <w:b/>
        </w:rPr>
      </w:pPr>
    </w:p>
    <w:p w14:paraId="30623F6F" w14:textId="77777777" w:rsidR="00120D5A" w:rsidRDefault="00120D5A" w:rsidP="00120D5A">
      <w:pPr>
        <w:ind w:right="42" w:firstLine="0"/>
        <w:rPr>
          <w:rFonts w:cs="Arial"/>
          <w:b/>
        </w:rPr>
      </w:pPr>
    </w:p>
    <w:p w14:paraId="44284ED4" w14:textId="77777777" w:rsidR="00120D5A" w:rsidRDefault="00120D5A" w:rsidP="00120D5A">
      <w:pPr>
        <w:ind w:right="42" w:firstLine="0"/>
        <w:rPr>
          <w:rFonts w:cs="Arial"/>
          <w:b/>
        </w:rPr>
      </w:pPr>
    </w:p>
    <w:p w14:paraId="5964FC1F" w14:textId="77777777" w:rsidR="00120D5A" w:rsidRPr="00120D5A" w:rsidRDefault="00120D5A" w:rsidP="00120D5A">
      <w:pPr>
        <w:ind w:right="42" w:firstLine="360"/>
        <w:rPr>
          <w:rFonts w:cs="Arial"/>
        </w:rPr>
      </w:pPr>
      <w:r w:rsidRPr="00120D5A">
        <w:rPr>
          <w:rFonts w:cs="Arial"/>
          <w:b/>
        </w:rPr>
        <w:t xml:space="preserve">Βιοκλιματικό κτήριο </w:t>
      </w:r>
      <w:r w:rsidRPr="00120D5A">
        <w:rPr>
          <w:rFonts w:cs="Arial"/>
        </w:rPr>
        <w:t>είναι το κτίριο, του οποίου ο σχεδιασμός ανταποκρίνεται στις κλιματικές συνθήκες του περιβάλλοντός του, μέσω της χρήσης κυρίως παθητικών συστημάτων, με τρόπο ώστε να επιτυγχάνονται οι βέλτιστες εσωτερικές συνθήκες θερμικής άνεσης, ποιότητας αέρα και φυσικού φωτισμού κατά τη διάρκεια όλου του έτους, με την ελάχιστη δυνατή κατανάλωση ενέργειας και κατατάσσεται στις ανώτερες ενεργειακά κατηγορίες όπως αυτές κάθε φορά ορίζονται.</w:t>
      </w:r>
    </w:p>
    <w:p w14:paraId="0D79D941" w14:textId="77777777" w:rsidR="00120D5A" w:rsidRDefault="00120D5A" w:rsidP="00120D5A">
      <w:pPr>
        <w:pStyle w:val="a0"/>
        <w:numPr>
          <w:ilvl w:val="0"/>
          <w:numId w:val="0"/>
        </w:numPr>
        <w:spacing w:line="360" w:lineRule="auto"/>
        <w:ind w:left="720" w:right="42"/>
        <w:jc w:val="both"/>
        <w:rPr>
          <w:b/>
        </w:rPr>
      </w:pPr>
    </w:p>
    <w:p w14:paraId="35DD91DF" w14:textId="2AC2C7DB" w:rsidR="00ED5125" w:rsidRPr="00ED5125" w:rsidRDefault="00ED5125" w:rsidP="000F224B">
      <w:pPr>
        <w:pStyle w:val="a0"/>
        <w:numPr>
          <w:ilvl w:val="0"/>
          <w:numId w:val="7"/>
        </w:numPr>
        <w:spacing w:line="360" w:lineRule="auto"/>
        <w:ind w:right="42"/>
        <w:jc w:val="both"/>
        <w:rPr>
          <w:b/>
        </w:rPr>
      </w:pPr>
      <w:r w:rsidRPr="00ED5125">
        <w:rPr>
          <w:b/>
        </w:rPr>
        <w:t>ΓΗΠΕΔΟ</w:t>
      </w:r>
    </w:p>
    <w:p w14:paraId="1031D768" w14:textId="77777777" w:rsidR="00ED5125" w:rsidRPr="00ED5125" w:rsidRDefault="00ED5125" w:rsidP="000F224B">
      <w:pPr>
        <w:ind w:right="42" w:firstLine="360"/>
      </w:pPr>
      <w:r w:rsidRPr="00ED5125">
        <w:rPr>
          <w:b/>
          <w:u w:val="single"/>
        </w:rPr>
        <w:t>Γήπεδο</w:t>
      </w:r>
      <w:r w:rsidRPr="00ED5125">
        <w:t xml:space="preserve"> είναι η συνεχόμενη έκταση γης, που αποτελεί αυτοτελές και ενιαίο ακίνητο και ανήκει σε έναν ή σε περισσότερους κυρίους εξ αδιαιρέτου, σε περιοχή εκτός εγκεκριμένου σχεδίου.</w:t>
      </w:r>
    </w:p>
    <w:p w14:paraId="63215784" w14:textId="77777777" w:rsidR="003B0A26" w:rsidRPr="00ED5125" w:rsidRDefault="003B0A26" w:rsidP="000F224B">
      <w:pPr>
        <w:pStyle w:val="a0"/>
        <w:numPr>
          <w:ilvl w:val="0"/>
          <w:numId w:val="7"/>
        </w:numPr>
        <w:spacing w:line="360" w:lineRule="auto"/>
        <w:ind w:right="42"/>
        <w:rPr>
          <w:rFonts w:cs="Arial"/>
          <w:b/>
        </w:rPr>
      </w:pPr>
      <w:r w:rsidRPr="00ED5125">
        <w:rPr>
          <w:rFonts w:cs="Arial"/>
          <w:b/>
        </w:rPr>
        <w:t>ΕΛΕΥΘΕΡΟ</w:t>
      </w:r>
      <w:r w:rsidR="000D502C" w:rsidRPr="00ED5125">
        <w:rPr>
          <w:rFonts w:cs="Arial"/>
          <w:b/>
        </w:rPr>
        <w:t xml:space="preserve"> </w:t>
      </w:r>
      <w:r w:rsidRPr="00ED5125">
        <w:rPr>
          <w:rFonts w:cs="Arial"/>
          <w:b/>
        </w:rPr>
        <w:t>ΥΨΟΣ</w:t>
      </w:r>
    </w:p>
    <w:p w14:paraId="11275FA3" w14:textId="39455FBC" w:rsidR="003B0A26" w:rsidRPr="00DE2E77" w:rsidRDefault="003B0A26" w:rsidP="000F224B">
      <w:pPr>
        <w:ind w:right="42"/>
        <w:rPr>
          <w:rFonts w:cs="Arial"/>
        </w:rPr>
      </w:pPr>
      <w:r w:rsidRPr="00DE2E77">
        <w:rPr>
          <w:rFonts w:cs="Arial"/>
          <w:b/>
          <w:u w:val="single"/>
        </w:rPr>
        <w:t>Ελεύθερο</w:t>
      </w:r>
      <w:r w:rsidR="000D502C">
        <w:rPr>
          <w:rFonts w:cs="Arial"/>
          <w:b/>
          <w:u w:val="single"/>
        </w:rPr>
        <w:t xml:space="preserve"> </w:t>
      </w:r>
      <w:r w:rsidRPr="00DE2E77">
        <w:rPr>
          <w:rFonts w:cs="Arial"/>
          <w:b/>
          <w:u w:val="single"/>
        </w:rPr>
        <w:t>ύψος</w:t>
      </w:r>
      <w:r w:rsidR="000D502C">
        <w:rPr>
          <w:rFonts w:cs="Arial"/>
        </w:rPr>
        <w:t xml:space="preserve"> </w:t>
      </w:r>
      <w:r w:rsidRPr="00DE2E77">
        <w:rPr>
          <w:rFonts w:cs="Arial"/>
        </w:rPr>
        <w:t>σε</w:t>
      </w:r>
      <w:r w:rsidR="000D502C">
        <w:rPr>
          <w:rFonts w:cs="Arial"/>
        </w:rPr>
        <w:t xml:space="preserve"> </w:t>
      </w:r>
      <w:r w:rsidRPr="00DE2E77">
        <w:rPr>
          <w:rFonts w:cs="Arial"/>
        </w:rPr>
        <w:t>τυχόν</w:t>
      </w:r>
      <w:r w:rsidR="000D502C">
        <w:rPr>
          <w:rFonts w:cs="Arial"/>
        </w:rPr>
        <w:t xml:space="preserve"> </w:t>
      </w:r>
      <w:r w:rsidRPr="00DE2E77">
        <w:rPr>
          <w:rFonts w:cs="Arial"/>
        </w:rPr>
        <w:t>σημείο</w:t>
      </w:r>
      <w:r w:rsidR="000D502C">
        <w:rPr>
          <w:rFonts w:cs="Arial"/>
        </w:rPr>
        <w:t xml:space="preserve"> </w:t>
      </w:r>
      <w:r w:rsidRPr="00DE2E77">
        <w:rPr>
          <w:rFonts w:cs="Arial"/>
        </w:rPr>
        <w:t>του</w:t>
      </w:r>
      <w:r w:rsidR="000D502C">
        <w:rPr>
          <w:rFonts w:cs="Arial"/>
        </w:rPr>
        <w:t xml:space="preserve"> </w:t>
      </w:r>
      <w:r w:rsidRPr="00DE2E77">
        <w:rPr>
          <w:rFonts w:cs="Arial"/>
        </w:rPr>
        <w:t>δαπέδου</w:t>
      </w:r>
      <w:r w:rsidR="000D502C">
        <w:rPr>
          <w:rFonts w:cs="Arial"/>
        </w:rPr>
        <w:t xml:space="preserve"> </w:t>
      </w:r>
      <w:r w:rsidRPr="00DE2E77">
        <w:rPr>
          <w:rFonts w:cs="Arial"/>
        </w:rPr>
        <w:t>ορόφου</w:t>
      </w:r>
      <w:r w:rsidR="000D502C">
        <w:rPr>
          <w:rFonts w:cs="Arial"/>
        </w:rPr>
        <w:t xml:space="preserve"> </w:t>
      </w:r>
      <w:r w:rsidRPr="00DE2E77">
        <w:rPr>
          <w:rFonts w:cs="Arial"/>
        </w:rPr>
        <w:t>ή</w:t>
      </w:r>
      <w:r w:rsidR="000D502C">
        <w:rPr>
          <w:rFonts w:cs="Arial"/>
        </w:rPr>
        <w:t xml:space="preserve"> </w:t>
      </w:r>
      <w:r w:rsidRPr="00DE2E77">
        <w:rPr>
          <w:rFonts w:cs="Arial"/>
        </w:rPr>
        <w:t>χώρου</w:t>
      </w:r>
      <w:r w:rsidR="000D502C">
        <w:rPr>
          <w:rFonts w:cs="Arial"/>
        </w:rPr>
        <w:t xml:space="preserve"> </w:t>
      </w:r>
      <w:r w:rsidR="001E4131">
        <w:rPr>
          <w:rFonts w:cs="Arial"/>
        </w:rPr>
        <w:t>κτηρίου</w:t>
      </w:r>
      <w:r w:rsidR="000D502C">
        <w:rPr>
          <w:rFonts w:cs="Arial"/>
        </w:rPr>
        <w:t xml:space="preserve"> </w:t>
      </w:r>
      <w:r w:rsidRPr="00DE2E77">
        <w:rPr>
          <w:rFonts w:cs="Arial"/>
        </w:rPr>
        <w:t>είναι,</w:t>
      </w:r>
      <w:r w:rsidR="000D502C">
        <w:rPr>
          <w:rFonts w:cs="Arial"/>
        </w:rPr>
        <w:t xml:space="preserve"> </w:t>
      </w:r>
      <w:r w:rsidRPr="00DE2E77">
        <w:rPr>
          <w:rFonts w:cs="Arial"/>
        </w:rPr>
        <w:t>σύμφωνα</w:t>
      </w:r>
      <w:r w:rsidR="000D502C">
        <w:rPr>
          <w:rFonts w:cs="Arial"/>
        </w:rPr>
        <w:t xml:space="preserve"> </w:t>
      </w:r>
      <w:r w:rsidRPr="00DE2E77">
        <w:rPr>
          <w:rFonts w:cs="Arial"/>
        </w:rPr>
        <w:t>με</w:t>
      </w:r>
      <w:r w:rsidR="000D502C">
        <w:rPr>
          <w:rFonts w:cs="Arial"/>
        </w:rPr>
        <w:t xml:space="preserve"> </w:t>
      </w:r>
      <w:r w:rsidRPr="00DE2E77">
        <w:rPr>
          <w:rFonts w:cs="Arial"/>
        </w:rPr>
        <w:t>τον</w:t>
      </w:r>
      <w:r w:rsidR="000D502C">
        <w:rPr>
          <w:rFonts w:cs="Arial"/>
        </w:rPr>
        <w:t xml:space="preserve"> </w:t>
      </w:r>
      <w:r w:rsidRPr="00DE2E77">
        <w:rPr>
          <w:rFonts w:cs="Arial"/>
        </w:rPr>
        <w:t>ορισμό,</w:t>
      </w:r>
      <w:r w:rsidR="000D502C">
        <w:rPr>
          <w:rFonts w:cs="Arial"/>
        </w:rPr>
        <w:t xml:space="preserve"> </w:t>
      </w:r>
      <w:r w:rsidRPr="00DE2E77">
        <w:rPr>
          <w:rFonts w:cs="Arial"/>
        </w:rPr>
        <w:t>το</w:t>
      </w:r>
      <w:r w:rsidR="000D502C">
        <w:rPr>
          <w:rFonts w:cs="Arial"/>
        </w:rPr>
        <w:t xml:space="preserve"> </w:t>
      </w:r>
      <w:r w:rsidRPr="00DE2E77">
        <w:rPr>
          <w:rFonts w:cs="Arial"/>
        </w:rPr>
        <w:t>μήκος</w:t>
      </w:r>
      <w:r w:rsidR="000D502C">
        <w:rPr>
          <w:rFonts w:cs="Arial"/>
        </w:rPr>
        <w:t xml:space="preserve"> </w:t>
      </w:r>
      <w:r w:rsidRPr="00DE2E77">
        <w:rPr>
          <w:rFonts w:cs="Arial"/>
        </w:rPr>
        <w:t>της</w:t>
      </w:r>
      <w:r w:rsidR="000D502C">
        <w:rPr>
          <w:rFonts w:cs="Arial"/>
        </w:rPr>
        <w:t xml:space="preserve"> </w:t>
      </w:r>
      <w:r w:rsidRPr="00DE2E77">
        <w:rPr>
          <w:rFonts w:cs="Arial"/>
        </w:rPr>
        <w:t>κατακόρυφης</w:t>
      </w:r>
      <w:r w:rsidR="000D502C">
        <w:rPr>
          <w:rFonts w:cs="Arial"/>
        </w:rPr>
        <w:t xml:space="preserve"> </w:t>
      </w:r>
      <w:r w:rsidRPr="00DE2E77">
        <w:rPr>
          <w:rFonts w:cs="Arial"/>
        </w:rPr>
        <w:t>γραμμής</w:t>
      </w:r>
      <w:r w:rsidR="000D502C">
        <w:rPr>
          <w:rFonts w:cs="Arial"/>
        </w:rPr>
        <w:t xml:space="preserve"> </w:t>
      </w:r>
      <w:r w:rsidRPr="00DE2E77">
        <w:rPr>
          <w:rFonts w:cs="Arial"/>
        </w:rPr>
        <w:t>μεταξύ</w:t>
      </w:r>
      <w:r w:rsidR="000D502C">
        <w:rPr>
          <w:rFonts w:cs="Arial"/>
        </w:rPr>
        <w:t xml:space="preserve"> </w:t>
      </w:r>
      <w:r w:rsidRPr="00DE2E77">
        <w:rPr>
          <w:rFonts w:cs="Arial"/>
        </w:rPr>
        <w:t>του</w:t>
      </w:r>
      <w:r w:rsidR="000D502C">
        <w:rPr>
          <w:rFonts w:cs="Arial"/>
        </w:rPr>
        <w:t xml:space="preserve"> </w:t>
      </w:r>
      <w:r w:rsidRPr="00DE2E77">
        <w:rPr>
          <w:rFonts w:cs="Arial"/>
        </w:rPr>
        <w:t>ανώτατου</w:t>
      </w:r>
      <w:r w:rsidR="000D502C">
        <w:rPr>
          <w:rFonts w:cs="Arial"/>
        </w:rPr>
        <w:t xml:space="preserve"> </w:t>
      </w:r>
      <w:r w:rsidRPr="00DE2E77">
        <w:rPr>
          <w:rFonts w:cs="Arial"/>
        </w:rPr>
        <w:t>σημείου</w:t>
      </w:r>
      <w:r w:rsidR="000D502C">
        <w:rPr>
          <w:rFonts w:cs="Arial"/>
        </w:rPr>
        <w:t xml:space="preserve"> </w:t>
      </w:r>
      <w:r w:rsidRPr="00DE2E77">
        <w:rPr>
          <w:rFonts w:cs="Arial"/>
        </w:rPr>
        <w:t>του</w:t>
      </w:r>
      <w:r w:rsidR="000D502C">
        <w:rPr>
          <w:rFonts w:cs="Arial"/>
        </w:rPr>
        <w:t xml:space="preserve"> </w:t>
      </w:r>
      <w:r w:rsidRPr="00DE2E77">
        <w:rPr>
          <w:rFonts w:cs="Arial"/>
        </w:rPr>
        <w:t>τελικά</w:t>
      </w:r>
      <w:r w:rsidR="000D502C">
        <w:rPr>
          <w:rFonts w:cs="Arial"/>
        </w:rPr>
        <w:t xml:space="preserve"> </w:t>
      </w:r>
      <w:r w:rsidRPr="00DE2E77">
        <w:rPr>
          <w:rFonts w:cs="Arial"/>
        </w:rPr>
        <w:t>διαμορφωμένου</w:t>
      </w:r>
      <w:r w:rsidR="000D502C">
        <w:rPr>
          <w:rFonts w:cs="Arial"/>
        </w:rPr>
        <w:t xml:space="preserve"> </w:t>
      </w:r>
      <w:r w:rsidRPr="00DE2E77">
        <w:rPr>
          <w:rFonts w:cs="Arial"/>
        </w:rPr>
        <w:t>δαπέδου</w:t>
      </w:r>
      <w:r w:rsidR="000D502C">
        <w:rPr>
          <w:rFonts w:cs="Arial"/>
        </w:rPr>
        <w:t xml:space="preserve"> </w:t>
      </w:r>
      <w:r w:rsidRPr="00DE2E77">
        <w:rPr>
          <w:rFonts w:cs="Arial"/>
        </w:rPr>
        <w:t>μέχρι</w:t>
      </w:r>
      <w:r w:rsidR="000D502C">
        <w:rPr>
          <w:rFonts w:cs="Arial"/>
        </w:rPr>
        <w:t xml:space="preserve"> </w:t>
      </w:r>
      <w:r w:rsidRPr="00DE2E77">
        <w:rPr>
          <w:rFonts w:cs="Arial"/>
        </w:rPr>
        <w:t>το</w:t>
      </w:r>
      <w:r w:rsidR="000D502C">
        <w:rPr>
          <w:rFonts w:cs="Arial"/>
        </w:rPr>
        <w:t xml:space="preserve"> </w:t>
      </w:r>
      <w:r w:rsidRPr="00DE2E77">
        <w:rPr>
          <w:rFonts w:cs="Arial"/>
        </w:rPr>
        <w:t>κατώτατο</w:t>
      </w:r>
      <w:r w:rsidR="000D502C">
        <w:rPr>
          <w:rFonts w:cs="Arial"/>
        </w:rPr>
        <w:t xml:space="preserve"> </w:t>
      </w:r>
      <w:r w:rsidRPr="00DE2E77">
        <w:rPr>
          <w:rFonts w:cs="Arial"/>
        </w:rPr>
        <w:t>σημείο</w:t>
      </w:r>
      <w:r w:rsidR="000D502C">
        <w:rPr>
          <w:rFonts w:cs="Arial"/>
        </w:rPr>
        <w:t xml:space="preserve"> </w:t>
      </w:r>
      <w:r w:rsidRPr="00DE2E77">
        <w:rPr>
          <w:rFonts w:cs="Arial"/>
        </w:rPr>
        <w:t>της</w:t>
      </w:r>
      <w:r w:rsidR="000D502C">
        <w:rPr>
          <w:rFonts w:cs="Arial"/>
        </w:rPr>
        <w:t xml:space="preserve"> </w:t>
      </w:r>
      <w:r w:rsidRPr="00DE2E77">
        <w:rPr>
          <w:rFonts w:cs="Arial"/>
        </w:rPr>
        <w:t>τελειωμένης</w:t>
      </w:r>
      <w:r w:rsidR="000D502C">
        <w:rPr>
          <w:rFonts w:cs="Arial"/>
        </w:rPr>
        <w:t xml:space="preserve"> </w:t>
      </w:r>
      <w:r w:rsidRPr="00DE2E77">
        <w:rPr>
          <w:rFonts w:cs="Arial"/>
        </w:rPr>
        <w:t>οροφής</w:t>
      </w:r>
      <w:r w:rsidR="000D502C">
        <w:rPr>
          <w:rFonts w:cs="Arial"/>
        </w:rPr>
        <w:t xml:space="preserve"> </w:t>
      </w:r>
      <w:r w:rsidRPr="00DE2E77">
        <w:rPr>
          <w:rFonts w:cs="Arial"/>
        </w:rPr>
        <w:t>ή</w:t>
      </w:r>
      <w:r w:rsidR="000D502C">
        <w:rPr>
          <w:rFonts w:cs="Arial"/>
        </w:rPr>
        <w:t xml:space="preserve"> </w:t>
      </w:r>
      <w:r w:rsidRPr="00DE2E77">
        <w:rPr>
          <w:rFonts w:cs="Arial"/>
        </w:rPr>
        <w:t>τυχόν</w:t>
      </w:r>
      <w:r w:rsidR="000D502C">
        <w:rPr>
          <w:rFonts w:cs="Arial"/>
        </w:rPr>
        <w:t xml:space="preserve"> </w:t>
      </w:r>
      <w:r w:rsidRPr="00DE2E77">
        <w:rPr>
          <w:rFonts w:cs="Arial"/>
        </w:rPr>
        <w:t>ψευδοροφής.</w:t>
      </w:r>
    </w:p>
    <w:p w14:paraId="2E8CAD48" w14:textId="7EF7574A" w:rsidR="003B0A26" w:rsidRPr="00DE2E77" w:rsidRDefault="003B0A26" w:rsidP="000F224B">
      <w:pPr>
        <w:ind w:right="42"/>
        <w:rPr>
          <w:rFonts w:cs="Arial"/>
        </w:rPr>
      </w:pPr>
      <w:r w:rsidRPr="00DE2E77">
        <w:rPr>
          <w:rFonts w:cs="Arial"/>
        </w:rPr>
        <w:t>Αν</w:t>
      </w:r>
      <w:r w:rsidR="000D502C">
        <w:rPr>
          <w:rFonts w:cs="Arial"/>
        </w:rPr>
        <w:t xml:space="preserve"> </w:t>
      </w:r>
      <w:r w:rsidRPr="00DE2E77">
        <w:rPr>
          <w:rFonts w:cs="Arial"/>
        </w:rPr>
        <w:t>και</w:t>
      </w:r>
      <w:r w:rsidR="000D502C">
        <w:rPr>
          <w:rFonts w:cs="Arial"/>
        </w:rPr>
        <w:t xml:space="preserve"> </w:t>
      </w:r>
      <w:r w:rsidRPr="00DE2E77">
        <w:rPr>
          <w:rFonts w:cs="Arial"/>
        </w:rPr>
        <w:t>είναι</w:t>
      </w:r>
      <w:r w:rsidR="000D502C">
        <w:rPr>
          <w:rFonts w:cs="Arial"/>
        </w:rPr>
        <w:t xml:space="preserve"> </w:t>
      </w:r>
      <w:r w:rsidRPr="00DE2E77">
        <w:rPr>
          <w:rFonts w:cs="Arial"/>
        </w:rPr>
        <w:t>γνωστή</w:t>
      </w:r>
      <w:r w:rsidR="000D502C">
        <w:rPr>
          <w:rFonts w:cs="Arial"/>
        </w:rPr>
        <w:t xml:space="preserve"> </w:t>
      </w:r>
      <w:r w:rsidRPr="00DE2E77">
        <w:rPr>
          <w:rFonts w:cs="Arial"/>
        </w:rPr>
        <w:t>έννοια</w:t>
      </w:r>
      <w:r w:rsidR="000D502C">
        <w:rPr>
          <w:rFonts w:cs="Arial"/>
        </w:rPr>
        <w:t xml:space="preserve"> </w:t>
      </w:r>
      <w:r w:rsidRPr="00DE2E77">
        <w:rPr>
          <w:rFonts w:cs="Arial"/>
        </w:rPr>
        <w:t>από</w:t>
      </w:r>
      <w:r w:rsidR="000D502C">
        <w:rPr>
          <w:rFonts w:cs="Arial"/>
        </w:rPr>
        <w:t xml:space="preserve"> </w:t>
      </w:r>
      <w:r w:rsidRPr="00DE2E77">
        <w:rPr>
          <w:rFonts w:cs="Arial"/>
        </w:rPr>
        <w:t>τον</w:t>
      </w:r>
      <w:r w:rsidR="000D502C">
        <w:rPr>
          <w:rFonts w:cs="Arial"/>
        </w:rPr>
        <w:t xml:space="preserve"> </w:t>
      </w:r>
      <w:r w:rsidR="00656511">
        <w:rPr>
          <w:rFonts w:cs="Arial"/>
        </w:rPr>
        <w:t>κτηριο</w:t>
      </w:r>
      <w:r w:rsidRPr="00DE2E77">
        <w:rPr>
          <w:rFonts w:cs="Arial"/>
        </w:rPr>
        <w:t>οδομικό</w:t>
      </w:r>
      <w:r w:rsidR="000D502C">
        <w:rPr>
          <w:rFonts w:cs="Arial"/>
        </w:rPr>
        <w:t xml:space="preserve"> </w:t>
      </w:r>
      <w:r w:rsidRPr="00DE2E77">
        <w:rPr>
          <w:rFonts w:cs="Arial"/>
        </w:rPr>
        <w:t>κανονισμό,</w:t>
      </w:r>
      <w:r w:rsidR="000D502C">
        <w:rPr>
          <w:rFonts w:cs="Arial"/>
        </w:rPr>
        <w:t xml:space="preserve"> </w:t>
      </w:r>
      <w:r w:rsidRPr="00DE2E77">
        <w:rPr>
          <w:rFonts w:cs="Arial"/>
        </w:rPr>
        <w:t>όπου</w:t>
      </w:r>
      <w:r w:rsidR="000D502C">
        <w:rPr>
          <w:rFonts w:cs="Arial"/>
        </w:rPr>
        <w:t xml:space="preserve"> </w:t>
      </w:r>
      <w:r w:rsidRPr="00DE2E77">
        <w:rPr>
          <w:rFonts w:cs="Arial"/>
        </w:rPr>
        <w:t>είχαν</w:t>
      </w:r>
      <w:r w:rsidR="000D502C">
        <w:rPr>
          <w:rFonts w:cs="Arial"/>
        </w:rPr>
        <w:t xml:space="preserve"> </w:t>
      </w:r>
      <w:r w:rsidRPr="00DE2E77">
        <w:rPr>
          <w:rFonts w:cs="Arial"/>
        </w:rPr>
        <w:t>οριστεί</w:t>
      </w:r>
      <w:r w:rsidR="000D502C">
        <w:rPr>
          <w:rFonts w:cs="Arial"/>
        </w:rPr>
        <w:t xml:space="preserve"> </w:t>
      </w:r>
      <w:r w:rsidRPr="00DE2E77">
        <w:rPr>
          <w:rFonts w:cs="Arial"/>
        </w:rPr>
        <w:t>ελάχιστα</w:t>
      </w:r>
      <w:r w:rsidR="000D502C">
        <w:rPr>
          <w:rFonts w:cs="Arial"/>
        </w:rPr>
        <w:t xml:space="preserve"> </w:t>
      </w:r>
      <w:r w:rsidRPr="00DE2E77">
        <w:rPr>
          <w:rFonts w:cs="Arial"/>
        </w:rPr>
        <w:t>ελεύθερα</w:t>
      </w:r>
      <w:r w:rsidR="000D502C">
        <w:rPr>
          <w:rFonts w:cs="Arial"/>
        </w:rPr>
        <w:t xml:space="preserve"> </w:t>
      </w:r>
      <w:r w:rsidRPr="00DE2E77">
        <w:rPr>
          <w:rFonts w:cs="Arial"/>
        </w:rPr>
        <w:t>ύψη</w:t>
      </w:r>
      <w:r w:rsidR="000D502C">
        <w:rPr>
          <w:rFonts w:cs="Arial"/>
        </w:rPr>
        <w:t xml:space="preserve"> </w:t>
      </w:r>
      <w:r w:rsidRPr="00DE2E77">
        <w:rPr>
          <w:rFonts w:cs="Arial"/>
        </w:rPr>
        <w:t>χώρων,</w:t>
      </w:r>
      <w:r w:rsidR="000D502C">
        <w:rPr>
          <w:rFonts w:cs="Arial"/>
        </w:rPr>
        <w:t xml:space="preserve"> </w:t>
      </w:r>
      <w:r w:rsidRPr="00DE2E77">
        <w:rPr>
          <w:rFonts w:cs="Arial"/>
        </w:rPr>
        <w:t>τώρα</w:t>
      </w:r>
      <w:r w:rsidR="000D502C">
        <w:rPr>
          <w:rFonts w:cs="Arial"/>
        </w:rPr>
        <w:t xml:space="preserve"> </w:t>
      </w:r>
      <w:r w:rsidRPr="00DE2E77">
        <w:rPr>
          <w:rFonts w:cs="Arial"/>
        </w:rPr>
        <w:t>εισάγεται</w:t>
      </w:r>
      <w:r w:rsidR="000D502C">
        <w:rPr>
          <w:rFonts w:cs="Arial"/>
        </w:rPr>
        <w:t xml:space="preserve"> </w:t>
      </w:r>
      <w:r w:rsidRPr="00DE2E77">
        <w:rPr>
          <w:rFonts w:cs="Arial"/>
        </w:rPr>
        <w:t>σαν</w:t>
      </w:r>
      <w:r w:rsidR="000D502C">
        <w:rPr>
          <w:rFonts w:cs="Arial"/>
        </w:rPr>
        <w:t xml:space="preserve"> </w:t>
      </w:r>
      <w:r w:rsidRPr="00DE2E77">
        <w:rPr>
          <w:rFonts w:cs="Arial"/>
        </w:rPr>
        <w:t>ορισμός.</w:t>
      </w:r>
    </w:p>
    <w:p w14:paraId="65E07E6B" w14:textId="77777777" w:rsidR="003B0A26" w:rsidRDefault="00E4574E" w:rsidP="000F224B">
      <w:pPr>
        <w:ind w:right="42"/>
      </w:pPr>
      <w:r>
        <w:rPr>
          <w:noProof/>
          <w:lang w:eastAsia="el-GR"/>
        </w:rPr>
        <w:drawing>
          <wp:anchor distT="0" distB="0" distL="114300" distR="114300" simplePos="0" relativeHeight="251658242" behindDoc="0" locked="0" layoutInCell="1" allowOverlap="1" wp14:anchorId="34E83795" wp14:editId="4BA91AA8">
            <wp:simplePos x="0" y="0"/>
            <wp:positionH relativeFrom="margin">
              <wp:align>center</wp:align>
            </wp:positionH>
            <wp:positionV relativeFrom="paragraph">
              <wp:posOffset>9525</wp:posOffset>
            </wp:positionV>
            <wp:extent cx="2381250" cy="2557780"/>
            <wp:effectExtent l="0" t="0" r="0" b="0"/>
            <wp:wrapSquare wrapText="bothSides"/>
            <wp:docPr id="48" name="2 - Εικόνα" descr="el yps n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 Εικόνα" descr="el yps nok.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81250" cy="2557780"/>
                    </a:xfrm>
                    <a:prstGeom prst="rect">
                      <a:avLst/>
                    </a:prstGeom>
                    <a:noFill/>
                    <a:ln>
                      <a:noFill/>
                    </a:ln>
                  </pic:spPr>
                </pic:pic>
              </a:graphicData>
            </a:graphic>
          </wp:anchor>
        </w:drawing>
      </w:r>
      <w:r w:rsidR="003B0A26">
        <w:br w:type="textWrapping" w:clear="all"/>
      </w:r>
    </w:p>
    <w:p w14:paraId="705EB1D9" w14:textId="77777777" w:rsidR="003B0A26" w:rsidRPr="00FD72C7" w:rsidRDefault="001253A0" w:rsidP="000F224B">
      <w:pPr>
        <w:pStyle w:val="a0"/>
        <w:numPr>
          <w:ilvl w:val="0"/>
          <w:numId w:val="7"/>
        </w:numPr>
        <w:spacing w:line="360" w:lineRule="auto"/>
        <w:ind w:right="42"/>
        <w:rPr>
          <w:rFonts w:cs="Arial"/>
          <w:b/>
        </w:rPr>
      </w:pPr>
      <w:r w:rsidRPr="00FD72C7">
        <w:rPr>
          <w:rFonts w:cs="Arial"/>
          <w:b/>
        </w:rPr>
        <w:t>ΕΣΩΤΕΡΙΚΟΣ</w:t>
      </w:r>
      <w:r w:rsidR="000D502C" w:rsidRPr="00FD72C7">
        <w:rPr>
          <w:rFonts w:cs="Arial"/>
          <w:b/>
        </w:rPr>
        <w:t xml:space="preserve"> </w:t>
      </w:r>
      <w:r w:rsidRPr="00FD72C7">
        <w:rPr>
          <w:rFonts w:cs="Arial"/>
          <w:b/>
        </w:rPr>
        <w:t>ΕΞΩΣΤΗΣ</w:t>
      </w:r>
      <w:r w:rsidR="000D502C" w:rsidRPr="00FD72C7">
        <w:rPr>
          <w:rFonts w:cs="Arial"/>
          <w:b/>
        </w:rPr>
        <w:t xml:space="preserve"> </w:t>
      </w:r>
      <w:r w:rsidRPr="00FD72C7">
        <w:rPr>
          <w:rFonts w:cs="Arial"/>
          <w:b/>
        </w:rPr>
        <w:t>(πατάρι</w:t>
      </w:r>
      <w:r w:rsidR="003B0A26" w:rsidRPr="00FD72C7">
        <w:rPr>
          <w:rFonts w:cs="Arial"/>
          <w:b/>
        </w:rPr>
        <w:t>)</w:t>
      </w:r>
    </w:p>
    <w:p w14:paraId="7BD9D002" w14:textId="71DCB4A1" w:rsidR="00ED5125" w:rsidRDefault="003B0A26" w:rsidP="009D24DC">
      <w:pPr>
        <w:ind w:right="42" w:firstLine="360"/>
        <w:rPr>
          <w:rFonts w:cs="Arial"/>
        </w:rPr>
      </w:pPr>
      <w:r w:rsidRPr="00DE2E77">
        <w:rPr>
          <w:rFonts w:cs="Arial"/>
          <w:b/>
          <w:u w:val="single"/>
        </w:rPr>
        <w:t>Εσωτερικός</w:t>
      </w:r>
      <w:r w:rsidR="000D502C">
        <w:rPr>
          <w:rFonts w:cs="Arial"/>
          <w:b/>
          <w:u w:val="single"/>
        </w:rPr>
        <w:t xml:space="preserve"> </w:t>
      </w:r>
      <w:r w:rsidRPr="00DE2E77">
        <w:rPr>
          <w:rFonts w:cs="Arial"/>
          <w:b/>
          <w:u w:val="single"/>
        </w:rPr>
        <w:t>εξώστης</w:t>
      </w:r>
      <w:r w:rsidR="000D502C">
        <w:rPr>
          <w:rFonts w:cs="Arial"/>
          <w:b/>
          <w:u w:val="single"/>
        </w:rPr>
        <w:t xml:space="preserve"> </w:t>
      </w:r>
      <w:r w:rsidRPr="00DE2E77">
        <w:rPr>
          <w:rFonts w:cs="Arial"/>
          <w:b/>
          <w:u w:val="single"/>
        </w:rPr>
        <w:t>(πατάρι)</w:t>
      </w:r>
      <w:r w:rsidR="000D502C">
        <w:rPr>
          <w:rFonts w:cs="Arial"/>
        </w:rPr>
        <w:t xml:space="preserve"> </w:t>
      </w:r>
    </w:p>
    <w:p w14:paraId="0BA31CAC" w14:textId="59A84795" w:rsidR="004E61CF" w:rsidRPr="004E61CF" w:rsidRDefault="004E61CF" w:rsidP="004E61CF">
      <w:pPr>
        <w:ind w:right="42" w:firstLine="360"/>
      </w:pPr>
      <w:r w:rsidRPr="004E61CF">
        <w:t xml:space="preserve"> Εσωτερικός εξώστης (πατάρι) είναι ο προσβάσιμος χώρος που βρίσκεται εντός χώρου, όπου η υποκείμενη επιφάνεια πληροί τις προϋποθέσεις χώρου κύριας χρήσης και έχει προσπέλαση από το χώρο αυτόν και το κοινόχρηστο κλιμακοστάσιο του κτιρίου και το κεντρικό κλιμακοστάσιο αυτοτελούς ανεξάρτητης ιδιοκτησίας. Αποτελεί παράρτημα της υποκείμενης </w:t>
      </w:r>
      <w:r w:rsidRPr="004E61CF">
        <w:lastRenderedPageBreak/>
        <w:t>χρήσης, έχει συνολικό καθαρό εμβαδόν, χωρίς να συμπεριλαμβάνονται οι εξωτερικοί του τοίχοι, μικρότερο του 70% της μικτής επιφάνειας του υποκείμενου χώρου, δεν θεωρείται όροφος και δεν αποτελεί ανεξάρτητη ιδιοκτησία. Ως υποκείμενος χώρος, νοείται η συνολική επιφάνεια της κάτοψης, συμπεριλαμβανομένων των τοίχων που την ορίζουν. Κάτω από τον εσωτερικό εξώστη είναι χώροι κύριας ή βοηθητικής χρήσης, όπως διάδρομοι, χώροι υγιεινής. Στον υπολογισμό του ποσοστού του εσωτερικού εξώστη προσμετράται η κλίμακα ανόδου, που συνδέει τον εσωτερικό εξώστη με τον</w:t>
      </w:r>
      <w:r>
        <w:t xml:space="preserve"> </w:t>
      </w:r>
      <w:r w:rsidRPr="004E61CF">
        <w:t>χώρο της υποκείμενης επιφάνειας (δεν προσμετράται η κλίμακα του κοινόχρηστου κλιμακοστασίου ή του κεντρικού κλιμακοστασίου αυτοτελούς ανεξάρτητης ιδιοκτησίας). Το πατάρι δύναται να είναι συνεπίπεδο με όροφο ή σοφίτα του κτιρίου, να είναι προσπελάσιμο από τους παραπάνω χώρους και να φέρει κλειστούς βοηθητικούς χώρους, σε οποιοδήποτε σημείο της επιφάνειάς του και σε απόσταση ενός (1) τουλάχιστον μέτρου από τα ανοικτά όρια. Σε περίπτωση κτιρίου με στέγη, αν το πατάρι βρίσκεται κάτω από τη στέγη δύναται να αποτελεί ενιαίο σύνολο με το χώρο κάτω από την στέγη. Σε αυτήν την περίπτωση, για τον υπολογισμό του ελεύθερου ύψους ο παραπάνω χώρος αντιμετωπίζεται ενιαία, υπό την προϋπόθεση ότι πληροί τους όρους ελεύθερου ύψους των χώρων κύριας χρήσης.</w:t>
      </w:r>
    </w:p>
    <w:p w14:paraId="1D5D8E61" w14:textId="77777777" w:rsidR="009D24DC" w:rsidRPr="00ED5125" w:rsidRDefault="009D24DC" w:rsidP="009D24DC">
      <w:pPr>
        <w:ind w:right="42" w:firstLine="360"/>
      </w:pPr>
    </w:p>
    <w:p w14:paraId="6E0DD86E" w14:textId="77777777" w:rsidR="00ED5125" w:rsidRPr="00ED5125" w:rsidRDefault="00ED5125" w:rsidP="000F224B">
      <w:pPr>
        <w:ind w:right="42"/>
      </w:pPr>
    </w:p>
    <w:p w14:paraId="2434EFF8" w14:textId="77777777" w:rsidR="00ED5125" w:rsidRPr="00ED5125" w:rsidRDefault="00ED5125" w:rsidP="000F224B">
      <w:pPr>
        <w:pStyle w:val="a0"/>
        <w:numPr>
          <w:ilvl w:val="0"/>
          <w:numId w:val="7"/>
        </w:numPr>
        <w:spacing w:line="360" w:lineRule="auto"/>
        <w:ind w:right="42"/>
        <w:jc w:val="both"/>
        <w:rPr>
          <w:b/>
        </w:rPr>
      </w:pPr>
      <w:r w:rsidRPr="00ED5125">
        <w:rPr>
          <w:b/>
        </w:rPr>
        <w:t>ΖΕΥΞΗ ΚΤΗΡΙΩΝ</w:t>
      </w:r>
    </w:p>
    <w:p w14:paraId="1DE6C840" w14:textId="616AD374" w:rsidR="00ED5125" w:rsidRPr="00ED5125" w:rsidRDefault="00ED5125" w:rsidP="000F224B">
      <w:pPr>
        <w:ind w:right="42"/>
      </w:pPr>
      <w:r w:rsidRPr="00ED5125">
        <w:rPr>
          <w:b/>
          <w:u w:val="single"/>
        </w:rPr>
        <w:t xml:space="preserve">Ζεύξη </w:t>
      </w:r>
      <w:r w:rsidR="00ED08AD">
        <w:rPr>
          <w:b/>
          <w:u w:val="single"/>
        </w:rPr>
        <w:t>Κτηρίων</w:t>
      </w:r>
      <w:r w:rsidRPr="00ED5125">
        <w:t xml:space="preserve"> είναι κατασκευή ή τμήμα </w:t>
      </w:r>
      <w:r w:rsidR="001E4131">
        <w:t>κτηρίου</w:t>
      </w:r>
      <w:r w:rsidRPr="00ED5125">
        <w:t xml:space="preserve">, το οποίο αναπτύσσεται είτε πάνω από κοινόχρηστο χώρο, όπως δρόμο, πεζόδρομο είτε πάνω από ακάλυπτο χώρο ακινήτου και συνδέει </w:t>
      </w:r>
      <w:r w:rsidR="00852E36">
        <w:t>Κτήρια</w:t>
      </w:r>
      <w:r w:rsidRPr="00ED5125">
        <w:t xml:space="preserve"> μεταξύ τους σε ένα ή περισσότερα επίπεδα. Η ζεύξη </w:t>
      </w:r>
      <w:r w:rsidR="00ED08AD">
        <w:t>Κτηρίων</w:t>
      </w:r>
      <w:r w:rsidRPr="00ED5125">
        <w:t xml:space="preserve"> μπορεί να γίνεται και υπόγεια.</w:t>
      </w:r>
    </w:p>
    <w:p w14:paraId="399CF9D8" w14:textId="77777777" w:rsidR="003A569C" w:rsidRPr="00DE2E77" w:rsidRDefault="003A569C" w:rsidP="000F224B">
      <w:pPr>
        <w:pStyle w:val="a0"/>
        <w:numPr>
          <w:ilvl w:val="0"/>
          <w:numId w:val="0"/>
        </w:numPr>
        <w:ind w:left="1247" w:right="42"/>
      </w:pPr>
    </w:p>
    <w:p w14:paraId="5F626D5C" w14:textId="77777777" w:rsidR="005C104C" w:rsidRPr="005C104C" w:rsidRDefault="005C104C" w:rsidP="005C104C">
      <w:pPr>
        <w:pStyle w:val="a0"/>
        <w:numPr>
          <w:ilvl w:val="0"/>
          <w:numId w:val="7"/>
        </w:numPr>
        <w:spacing w:line="360" w:lineRule="auto"/>
        <w:ind w:right="42"/>
        <w:rPr>
          <w:rFonts w:cs="Arial"/>
          <w:b/>
        </w:rPr>
      </w:pPr>
      <w:r w:rsidRPr="005C104C">
        <w:rPr>
          <w:rFonts w:cs="Arial"/>
          <w:b/>
        </w:rPr>
        <w:t>ΚΤΗΡΙΟ ΕΛΑΧΙΣΤΗΣ ΕΝΕΡΓΕΙΑΚΗΣ ΚΑΤΑΝΑΛΩΣΗΣ</w:t>
      </w:r>
    </w:p>
    <w:p w14:paraId="5E0A5DAD" w14:textId="77777777" w:rsidR="005C104C" w:rsidRPr="005C104C" w:rsidRDefault="005C104C" w:rsidP="005C104C">
      <w:pPr>
        <w:ind w:right="42" w:firstLine="360"/>
      </w:pPr>
      <w:r w:rsidRPr="005C104C">
        <w:rPr>
          <w:b/>
          <w:u w:val="single"/>
        </w:rPr>
        <w:t>Κτίριο ελάχιστης ενεργειακής κατανάλωσης</w:t>
      </w:r>
      <w:r w:rsidRPr="005C104C">
        <w:rPr>
          <w:b/>
        </w:rPr>
        <w:t xml:space="preserve"> </w:t>
      </w:r>
      <w:r w:rsidRPr="005C104C">
        <w:t>είναι το κτίριο, που τόσο από το βιοκλιματικό σχεδιασμό του όσο και από τη χρήση ενέργειας από ανανεώσιμες πηγές, παρουσιάζει πολύ υψηλή ενεργειακή κατάταξη σύμφωνα με τον ΚΕΝΑΚ, όπως ισχύει και η σχεδόν μηδενική ή πολύ χαμηλή ποσότητα ενέργειας, που απαιτείται για τη λειτουργία της χρήσης του, καλύπτεται από ανανεώσιμες πηγές, μονάδες Συμπαραγωγής Ηλεκτρισμού και Θερμότητας Υψηλής Αποδοτικότητας (ΣΗΘΥΑ), καθώς και της παραγόμενης ενέργειας επιτόπου ή πλησίον.</w:t>
      </w:r>
    </w:p>
    <w:p w14:paraId="147F0C80" w14:textId="77777777" w:rsidR="003A569C" w:rsidRPr="00DE2E77" w:rsidRDefault="003A569C" w:rsidP="000F224B">
      <w:pPr>
        <w:ind w:right="42"/>
        <w:rPr>
          <w:rFonts w:cs="Arial"/>
        </w:rPr>
      </w:pPr>
    </w:p>
    <w:p w14:paraId="690F3A9A" w14:textId="77777777" w:rsidR="003B0A26" w:rsidRPr="00FD72C7" w:rsidRDefault="003B0A26" w:rsidP="000F224B">
      <w:pPr>
        <w:pStyle w:val="a0"/>
        <w:numPr>
          <w:ilvl w:val="0"/>
          <w:numId w:val="7"/>
        </w:numPr>
        <w:spacing w:line="360" w:lineRule="auto"/>
        <w:ind w:right="42"/>
        <w:rPr>
          <w:rFonts w:cs="Arial"/>
          <w:b/>
        </w:rPr>
      </w:pPr>
      <w:r w:rsidRPr="00FD72C7">
        <w:rPr>
          <w:rFonts w:cs="Arial"/>
          <w:b/>
        </w:rPr>
        <w:t>ΠΑΡΑΧΩΡΗΜΕΝΟΙ</w:t>
      </w:r>
      <w:r w:rsidR="000D502C" w:rsidRPr="00FD72C7">
        <w:rPr>
          <w:rFonts w:cs="Arial"/>
          <w:b/>
        </w:rPr>
        <w:t xml:space="preserve"> </w:t>
      </w:r>
      <w:r w:rsidRPr="00FD72C7">
        <w:rPr>
          <w:rFonts w:cs="Arial"/>
          <w:b/>
        </w:rPr>
        <w:t>ΧΩΡΟΙ</w:t>
      </w:r>
      <w:r w:rsidR="000D502C" w:rsidRPr="00FD72C7">
        <w:rPr>
          <w:rFonts w:cs="Arial"/>
          <w:b/>
        </w:rPr>
        <w:t xml:space="preserve"> </w:t>
      </w:r>
      <w:r w:rsidRPr="00FD72C7">
        <w:rPr>
          <w:rFonts w:cs="Arial"/>
          <w:b/>
        </w:rPr>
        <w:t>ΤΟΥ</w:t>
      </w:r>
      <w:r w:rsidR="000D502C" w:rsidRPr="00FD72C7">
        <w:rPr>
          <w:rFonts w:cs="Arial"/>
          <w:b/>
        </w:rPr>
        <w:t xml:space="preserve"> </w:t>
      </w:r>
      <w:r w:rsidRPr="00FD72C7">
        <w:rPr>
          <w:rFonts w:cs="Arial"/>
          <w:b/>
        </w:rPr>
        <w:t>ΟΙΚΟΠΕΔΟΥ</w:t>
      </w:r>
      <w:r w:rsidR="000D502C" w:rsidRPr="00FD72C7">
        <w:rPr>
          <w:rFonts w:cs="Arial"/>
          <w:b/>
        </w:rPr>
        <w:t xml:space="preserve"> </w:t>
      </w:r>
      <w:r w:rsidRPr="00FD72C7">
        <w:rPr>
          <w:rFonts w:cs="Arial"/>
          <w:b/>
        </w:rPr>
        <w:t>ΣΕ</w:t>
      </w:r>
      <w:r w:rsidR="000D502C" w:rsidRPr="00FD72C7">
        <w:rPr>
          <w:rFonts w:cs="Arial"/>
          <w:b/>
        </w:rPr>
        <w:t xml:space="preserve"> </w:t>
      </w:r>
      <w:r w:rsidRPr="00FD72C7">
        <w:rPr>
          <w:rFonts w:cs="Arial"/>
          <w:b/>
        </w:rPr>
        <w:t>ΔΗΜΟΣΙΑ</w:t>
      </w:r>
      <w:r w:rsidR="000D502C" w:rsidRPr="00FD72C7">
        <w:rPr>
          <w:rFonts w:cs="Arial"/>
          <w:b/>
        </w:rPr>
        <w:t xml:space="preserve"> </w:t>
      </w:r>
      <w:r w:rsidRPr="00FD72C7">
        <w:rPr>
          <w:rFonts w:cs="Arial"/>
          <w:b/>
        </w:rPr>
        <w:t>ΚΟΙΝΗ</w:t>
      </w:r>
      <w:r w:rsidR="000D502C" w:rsidRPr="00FD72C7">
        <w:rPr>
          <w:rFonts w:cs="Arial"/>
          <w:b/>
        </w:rPr>
        <w:t xml:space="preserve"> </w:t>
      </w:r>
      <w:r w:rsidRPr="00FD72C7">
        <w:rPr>
          <w:rFonts w:cs="Arial"/>
          <w:b/>
        </w:rPr>
        <w:t>ΧΡΗΣΗ</w:t>
      </w:r>
    </w:p>
    <w:p w14:paraId="08481751" w14:textId="77777777" w:rsidR="003B0A26" w:rsidRPr="00DE2E77" w:rsidRDefault="003B0A26" w:rsidP="000F224B">
      <w:pPr>
        <w:ind w:right="42"/>
        <w:rPr>
          <w:rFonts w:cs="Arial"/>
        </w:rPr>
      </w:pPr>
      <w:r w:rsidRPr="00DE2E77">
        <w:rPr>
          <w:rFonts w:cs="Arial"/>
          <w:b/>
          <w:u w:val="single"/>
        </w:rPr>
        <w:t>Παραχωρημένοι</w:t>
      </w:r>
      <w:r w:rsidR="000D502C">
        <w:rPr>
          <w:rFonts w:cs="Arial"/>
          <w:b/>
          <w:u w:val="single"/>
        </w:rPr>
        <w:t xml:space="preserve"> </w:t>
      </w:r>
      <w:r w:rsidRPr="00DE2E77">
        <w:rPr>
          <w:rFonts w:cs="Arial"/>
          <w:b/>
          <w:u w:val="single"/>
        </w:rPr>
        <w:t>σε</w:t>
      </w:r>
      <w:r w:rsidR="000D502C">
        <w:rPr>
          <w:rFonts w:cs="Arial"/>
          <w:b/>
          <w:u w:val="single"/>
        </w:rPr>
        <w:t xml:space="preserve"> </w:t>
      </w:r>
      <w:r w:rsidRPr="00DE2E77">
        <w:rPr>
          <w:rFonts w:cs="Arial"/>
          <w:b/>
          <w:u w:val="single"/>
        </w:rPr>
        <w:t>δημόσια</w:t>
      </w:r>
      <w:r w:rsidR="000D502C">
        <w:rPr>
          <w:rFonts w:cs="Arial"/>
          <w:b/>
          <w:u w:val="single"/>
        </w:rPr>
        <w:t xml:space="preserve"> </w:t>
      </w:r>
      <w:r w:rsidRPr="00DE2E77">
        <w:rPr>
          <w:rFonts w:cs="Arial"/>
          <w:b/>
          <w:u w:val="single"/>
        </w:rPr>
        <w:t>κοινή</w:t>
      </w:r>
      <w:r w:rsidR="000D502C">
        <w:rPr>
          <w:rFonts w:cs="Arial"/>
          <w:b/>
          <w:u w:val="single"/>
        </w:rPr>
        <w:t xml:space="preserve"> </w:t>
      </w:r>
      <w:r w:rsidRPr="00DE2E77">
        <w:rPr>
          <w:rFonts w:cs="Arial"/>
          <w:b/>
          <w:u w:val="single"/>
        </w:rPr>
        <w:t>χρήση</w:t>
      </w:r>
      <w:r w:rsidR="000D502C">
        <w:rPr>
          <w:rFonts w:cs="Arial"/>
          <w:b/>
          <w:u w:val="single"/>
        </w:rPr>
        <w:t xml:space="preserve"> </w:t>
      </w:r>
      <w:r w:rsidRPr="00DE2E77">
        <w:rPr>
          <w:rFonts w:cs="Arial"/>
          <w:b/>
          <w:u w:val="single"/>
        </w:rPr>
        <w:t>χώροι</w:t>
      </w:r>
      <w:r w:rsidR="000D502C">
        <w:rPr>
          <w:rFonts w:cs="Arial"/>
          <w:b/>
          <w:u w:val="single"/>
        </w:rPr>
        <w:t xml:space="preserve"> </w:t>
      </w:r>
      <w:r w:rsidRPr="00DE2E77">
        <w:rPr>
          <w:rFonts w:cs="Arial"/>
          <w:b/>
          <w:u w:val="single"/>
        </w:rPr>
        <w:t>του</w:t>
      </w:r>
      <w:r w:rsidR="000D502C">
        <w:rPr>
          <w:rFonts w:cs="Arial"/>
          <w:b/>
          <w:u w:val="single"/>
        </w:rPr>
        <w:t xml:space="preserve"> </w:t>
      </w:r>
      <w:r w:rsidRPr="00DE2E77">
        <w:rPr>
          <w:rFonts w:cs="Arial"/>
          <w:b/>
          <w:u w:val="single"/>
        </w:rPr>
        <w:t>οικοπέδου</w:t>
      </w:r>
      <w:r w:rsidR="000D502C">
        <w:rPr>
          <w:rFonts w:cs="Arial"/>
        </w:rPr>
        <w:t xml:space="preserve"> </w:t>
      </w:r>
      <w:r w:rsidRPr="00DE2E77">
        <w:rPr>
          <w:rFonts w:cs="Arial"/>
        </w:rPr>
        <w:t>είναι</w:t>
      </w:r>
      <w:r w:rsidR="000D502C">
        <w:rPr>
          <w:rFonts w:cs="Arial"/>
        </w:rPr>
        <w:t xml:space="preserve"> </w:t>
      </w:r>
      <w:r w:rsidRPr="00DE2E77">
        <w:rPr>
          <w:rFonts w:cs="Arial"/>
        </w:rPr>
        <w:t>οι</w:t>
      </w:r>
      <w:r w:rsidR="000D502C">
        <w:rPr>
          <w:rFonts w:cs="Arial"/>
        </w:rPr>
        <w:t xml:space="preserve"> </w:t>
      </w:r>
      <w:r w:rsidRPr="00DE2E77">
        <w:rPr>
          <w:rFonts w:cs="Arial"/>
        </w:rPr>
        <w:t>χώροι</w:t>
      </w:r>
      <w:r w:rsidR="000D502C">
        <w:rPr>
          <w:rFonts w:cs="Arial"/>
        </w:rPr>
        <w:t xml:space="preserve"> </w:t>
      </w:r>
      <w:r w:rsidRPr="00DE2E77">
        <w:rPr>
          <w:rFonts w:cs="Arial"/>
        </w:rPr>
        <w:t>που</w:t>
      </w:r>
      <w:r w:rsidR="000D502C">
        <w:rPr>
          <w:rFonts w:cs="Arial"/>
        </w:rPr>
        <w:t xml:space="preserve"> </w:t>
      </w:r>
      <w:r w:rsidRPr="00DE2E77">
        <w:rPr>
          <w:rFonts w:cs="Arial"/>
        </w:rPr>
        <w:t>έχουν</w:t>
      </w:r>
      <w:r w:rsidR="000D502C">
        <w:rPr>
          <w:rFonts w:cs="Arial"/>
        </w:rPr>
        <w:t xml:space="preserve"> </w:t>
      </w:r>
      <w:r w:rsidRPr="00DE2E77">
        <w:rPr>
          <w:rFonts w:cs="Arial"/>
        </w:rPr>
        <w:t>αποδοθεί</w:t>
      </w:r>
      <w:r w:rsidR="000D502C">
        <w:rPr>
          <w:rFonts w:cs="Arial"/>
        </w:rPr>
        <w:t xml:space="preserve"> </w:t>
      </w:r>
      <w:r w:rsidRPr="00DE2E77">
        <w:rPr>
          <w:rFonts w:cs="Arial"/>
        </w:rPr>
        <w:t>ανταποδοτικά</w:t>
      </w:r>
      <w:r w:rsidR="000D502C">
        <w:rPr>
          <w:rFonts w:cs="Arial"/>
        </w:rPr>
        <w:t xml:space="preserve"> </w:t>
      </w:r>
      <w:r w:rsidRPr="00DE2E77">
        <w:rPr>
          <w:rFonts w:cs="Arial"/>
        </w:rPr>
        <w:t>σε</w:t>
      </w:r>
      <w:r w:rsidR="000D502C">
        <w:rPr>
          <w:rFonts w:cs="Arial"/>
        </w:rPr>
        <w:t xml:space="preserve"> </w:t>
      </w:r>
      <w:r w:rsidRPr="00DE2E77">
        <w:rPr>
          <w:rFonts w:cs="Arial"/>
        </w:rPr>
        <w:t>δημόσια</w:t>
      </w:r>
      <w:r w:rsidR="000D502C">
        <w:rPr>
          <w:rFonts w:cs="Arial"/>
        </w:rPr>
        <w:t xml:space="preserve"> </w:t>
      </w:r>
      <w:r w:rsidRPr="00DE2E77">
        <w:rPr>
          <w:rFonts w:cs="Arial"/>
        </w:rPr>
        <w:t>χρήση</w:t>
      </w:r>
      <w:r w:rsidR="000D502C">
        <w:rPr>
          <w:rFonts w:cs="Arial"/>
        </w:rPr>
        <w:t xml:space="preserve"> </w:t>
      </w:r>
      <w:r w:rsidRPr="00DE2E77">
        <w:rPr>
          <w:rFonts w:cs="Arial"/>
        </w:rPr>
        <w:t>με</w:t>
      </w:r>
      <w:r w:rsidR="000D502C">
        <w:rPr>
          <w:rFonts w:cs="Arial"/>
        </w:rPr>
        <w:t xml:space="preserve"> </w:t>
      </w:r>
      <w:r w:rsidRPr="00DE2E77">
        <w:rPr>
          <w:rFonts w:cs="Arial"/>
        </w:rPr>
        <w:t>συμβολαιογραφική</w:t>
      </w:r>
      <w:r w:rsidR="000D502C">
        <w:rPr>
          <w:rFonts w:cs="Arial"/>
        </w:rPr>
        <w:t xml:space="preserve"> </w:t>
      </w:r>
      <w:r w:rsidRPr="00DE2E77">
        <w:rPr>
          <w:rFonts w:cs="Arial"/>
        </w:rPr>
        <w:t>πράξη,</w:t>
      </w:r>
      <w:r w:rsidR="000D502C">
        <w:rPr>
          <w:rFonts w:cs="Arial"/>
        </w:rPr>
        <w:t xml:space="preserve"> </w:t>
      </w:r>
      <w:r w:rsidRPr="00DE2E77">
        <w:rPr>
          <w:rFonts w:cs="Arial"/>
        </w:rPr>
        <w:t>χωρίς</w:t>
      </w:r>
      <w:r w:rsidR="000D502C">
        <w:rPr>
          <w:rFonts w:cs="Arial"/>
        </w:rPr>
        <w:t xml:space="preserve"> </w:t>
      </w:r>
      <w:r w:rsidRPr="00DE2E77">
        <w:rPr>
          <w:rFonts w:cs="Arial"/>
        </w:rPr>
        <w:t>να</w:t>
      </w:r>
      <w:r w:rsidR="000D502C">
        <w:rPr>
          <w:rFonts w:cs="Arial"/>
        </w:rPr>
        <w:t xml:space="preserve"> </w:t>
      </w:r>
      <w:r w:rsidRPr="00DE2E77">
        <w:rPr>
          <w:rFonts w:cs="Arial"/>
        </w:rPr>
        <w:t>χάνονται</w:t>
      </w:r>
      <w:r w:rsidR="000D502C">
        <w:rPr>
          <w:rFonts w:cs="Arial"/>
        </w:rPr>
        <w:t xml:space="preserve"> </w:t>
      </w:r>
      <w:r w:rsidRPr="00DE2E77">
        <w:rPr>
          <w:rFonts w:cs="Arial"/>
        </w:rPr>
        <w:t>τα</w:t>
      </w:r>
      <w:r w:rsidR="000D502C">
        <w:rPr>
          <w:rFonts w:cs="Arial"/>
        </w:rPr>
        <w:t xml:space="preserve"> </w:t>
      </w:r>
      <w:r w:rsidRPr="00DE2E77">
        <w:rPr>
          <w:rFonts w:cs="Arial"/>
        </w:rPr>
        <w:t>ιδιοκτησιακά</w:t>
      </w:r>
      <w:r w:rsidR="000D502C">
        <w:rPr>
          <w:rFonts w:cs="Arial"/>
        </w:rPr>
        <w:t xml:space="preserve"> </w:t>
      </w:r>
      <w:r w:rsidRPr="00DE2E77">
        <w:rPr>
          <w:rFonts w:cs="Arial"/>
        </w:rPr>
        <w:t>δικαιώματα</w:t>
      </w:r>
      <w:r w:rsidR="000D502C">
        <w:rPr>
          <w:rFonts w:cs="Arial"/>
        </w:rPr>
        <w:t xml:space="preserve"> </w:t>
      </w:r>
      <w:r w:rsidRPr="00DE2E77">
        <w:rPr>
          <w:rFonts w:cs="Arial"/>
        </w:rPr>
        <w:t>των</w:t>
      </w:r>
      <w:r w:rsidR="000D502C">
        <w:rPr>
          <w:rFonts w:cs="Arial"/>
        </w:rPr>
        <w:t xml:space="preserve"> </w:t>
      </w:r>
      <w:r w:rsidRPr="00DE2E77">
        <w:rPr>
          <w:rFonts w:cs="Arial"/>
        </w:rPr>
        <w:t>παραχωρητών.</w:t>
      </w:r>
      <w:r w:rsidR="000D502C">
        <w:rPr>
          <w:rFonts w:cs="Arial"/>
        </w:rPr>
        <w:t xml:space="preserve"> </w:t>
      </w:r>
    </w:p>
    <w:p w14:paraId="50B32B15" w14:textId="77777777" w:rsidR="003B0A26" w:rsidRPr="00DE2E77" w:rsidRDefault="003B0A26" w:rsidP="000F224B">
      <w:pPr>
        <w:ind w:right="42"/>
        <w:rPr>
          <w:rFonts w:cs="Arial"/>
        </w:rPr>
      </w:pPr>
      <w:r w:rsidRPr="00DE2E77">
        <w:rPr>
          <w:rFonts w:cs="Arial"/>
        </w:rPr>
        <w:t>Πρόκειται</w:t>
      </w:r>
      <w:r w:rsidR="000D502C">
        <w:rPr>
          <w:rFonts w:cs="Arial"/>
        </w:rPr>
        <w:t xml:space="preserve"> </w:t>
      </w:r>
      <w:r w:rsidRPr="00DE2E77">
        <w:rPr>
          <w:rFonts w:cs="Arial"/>
        </w:rPr>
        <w:t>για</w:t>
      </w:r>
      <w:r w:rsidR="000D502C">
        <w:rPr>
          <w:rFonts w:cs="Arial"/>
        </w:rPr>
        <w:t xml:space="preserve"> </w:t>
      </w:r>
      <w:r w:rsidRPr="00DE2E77">
        <w:rPr>
          <w:rFonts w:cs="Arial"/>
        </w:rPr>
        <w:t>μια</w:t>
      </w:r>
      <w:r w:rsidR="000D502C">
        <w:rPr>
          <w:rFonts w:cs="Arial"/>
        </w:rPr>
        <w:t xml:space="preserve"> </w:t>
      </w:r>
      <w:r w:rsidRPr="00DE2E77">
        <w:rPr>
          <w:rFonts w:cs="Arial"/>
        </w:rPr>
        <w:t>νέα</w:t>
      </w:r>
      <w:r w:rsidR="000D502C">
        <w:rPr>
          <w:rFonts w:cs="Arial"/>
        </w:rPr>
        <w:t xml:space="preserve"> </w:t>
      </w:r>
      <w:r w:rsidRPr="00DE2E77">
        <w:rPr>
          <w:rFonts w:cs="Arial"/>
        </w:rPr>
        <w:t>διαδικασία</w:t>
      </w:r>
      <w:r w:rsidR="000D502C">
        <w:rPr>
          <w:rFonts w:cs="Arial"/>
        </w:rPr>
        <w:t xml:space="preserve"> </w:t>
      </w:r>
      <w:r w:rsidRPr="00DE2E77">
        <w:rPr>
          <w:rFonts w:cs="Arial"/>
        </w:rPr>
        <w:t>που</w:t>
      </w:r>
      <w:r w:rsidR="000D502C">
        <w:rPr>
          <w:rFonts w:cs="Arial"/>
        </w:rPr>
        <w:t xml:space="preserve"> </w:t>
      </w:r>
      <w:r w:rsidRPr="00DE2E77">
        <w:rPr>
          <w:rFonts w:cs="Arial"/>
        </w:rPr>
        <w:t>θεσμοθετείται</w:t>
      </w:r>
      <w:r w:rsidR="000D502C">
        <w:rPr>
          <w:rFonts w:cs="Arial"/>
        </w:rPr>
        <w:t xml:space="preserve"> </w:t>
      </w:r>
      <w:r w:rsidRPr="00DE2E77">
        <w:rPr>
          <w:rFonts w:cs="Arial"/>
        </w:rPr>
        <w:t>για</w:t>
      </w:r>
      <w:r w:rsidR="000D502C">
        <w:rPr>
          <w:rFonts w:cs="Arial"/>
        </w:rPr>
        <w:t xml:space="preserve"> </w:t>
      </w:r>
      <w:r w:rsidRPr="00DE2E77">
        <w:rPr>
          <w:rFonts w:cs="Arial"/>
        </w:rPr>
        <w:t>πρώτη</w:t>
      </w:r>
      <w:r w:rsidR="000D502C">
        <w:rPr>
          <w:rFonts w:cs="Arial"/>
        </w:rPr>
        <w:t xml:space="preserve"> </w:t>
      </w:r>
      <w:r w:rsidRPr="00DE2E77">
        <w:rPr>
          <w:rFonts w:cs="Arial"/>
        </w:rPr>
        <w:t>φορά.</w:t>
      </w:r>
      <w:r w:rsidR="000D502C">
        <w:rPr>
          <w:rFonts w:cs="Arial"/>
        </w:rPr>
        <w:t xml:space="preserve"> </w:t>
      </w:r>
      <w:r w:rsidRPr="00DE2E77">
        <w:rPr>
          <w:rFonts w:cs="Arial"/>
        </w:rPr>
        <w:t>Η</w:t>
      </w:r>
      <w:r w:rsidR="000D502C">
        <w:rPr>
          <w:rFonts w:cs="Arial"/>
        </w:rPr>
        <w:t xml:space="preserve"> </w:t>
      </w:r>
      <w:r w:rsidRPr="00DE2E77">
        <w:rPr>
          <w:rFonts w:cs="Arial"/>
        </w:rPr>
        <w:t>επιφάνεια</w:t>
      </w:r>
      <w:r w:rsidR="000D502C">
        <w:rPr>
          <w:rFonts w:cs="Arial"/>
        </w:rPr>
        <w:t xml:space="preserve"> </w:t>
      </w:r>
      <w:r w:rsidRPr="00DE2E77">
        <w:rPr>
          <w:rFonts w:cs="Arial"/>
        </w:rPr>
        <w:t>που</w:t>
      </w:r>
      <w:r w:rsidR="000D502C">
        <w:rPr>
          <w:rFonts w:cs="Arial"/>
        </w:rPr>
        <w:t xml:space="preserve"> </w:t>
      </w:r>
      <w:r w:rsidRPr="00DE2E77">
        <w:rPr>
          <w:rFonts w:cs="Arial"/>
        </w:rPr>
        <w:t>αποδίδεται</w:t>
      </w:r>
      <w:r w:rsidR="000D502C">
        <w:rPr>
          <w:rFonts w:cs="Arial"/>
        </w:rPr>
        <w:t xml:space="preserve"> </w:t>
      </w:r>
      <w:r w:rsidRPr="00DE2E77">
        <w:rPr>
          <w:rFonts w:cs="Arial"/>
        </w:rPr>
        <w:t>σε</w:t>
      </w:r>
      <w:r w:rsidR="000D502C">
        <w:rPr>
          <w:rFonts w:cs="Arial"/>
        </w:rPr>
        <w:t xml:space="preserve"> </w:t>
      </w:r>
      <w:r w:rsidRPr="00DE2E77">
        <w:rPr>
          <w:rFonts w:cs="Arial"/>
        </w:rPr>
        <w:t>κοινή</w:t>
      </w:r>
      <w:r w:rsidR="000D502C">
        <w:rPr>
          <w:rFonts w:cs="Arial"/>
        </w:rPr>
        <w:t xml:space="preserve"> </w:t>
      </w:r>
      <w:r w:rsidRPr="00DE2E77">
        <w:rPr>
          <w:rFonts w:cs="Arial"/>
        </w:rPr>
        <w:t>χρήση</w:t>
      </w:r>
      <w:r w:rsidR="000D502C">
        <w:rPr>
          <w:rFonts w:cs="Arial"/>
        </w:rPr>
        <w:t xml:space="preserve"> </w:t>
      </w:r>
      <w:r w:rsidRPr="00DE2E77">
        <w:rPr>
          <w:rFonts w:cs="Arial"/>
        </w:rPr>
        <w:t>έχει</w:t>
      </w:r>
      <w:r w:rsidR="000D502C">
        <w:rPr>
          <w:rFonts w:cs="Arial"/>
        </w:rPr>
        <w:t xml:space="preserve"> </w:t>
      </w:r>
      <w:r w:rsidRPr="00DE2E77">
        <w:rPr>
          <w:rFonts w:cs="Arial"/>
        </w:rPr>
        <w:t>τη</w:t>
      </w:r>
      <w:r w:rsidR="000D502C">
        <w:rPr>
          <w:rFonts w:cs="Arial"/>
        </w:rPr>
        <w:t xml:space="preserve"> </w:t>
      </w:r>
      <w:r w:rsidRPr="00DE2E77">
        <w:rPr>
          <w:rFonts w:cs="Arial"/>
        </w:rPr>
        <w:t>μορφή</w:t>
      </w:r>
      <w:r w:rsidR="000D502C">
        <w:rPr>
          <w:rFonts w:cs="Arial"/>
        </w:rPr>
        <w:t xml:space="preserve"> </w:t>
      </w:r>
      <w:r w:rsidRPr="00DE2E77">
        <w:rPr>
          <w:rFonts w:cs="Arial"/>
        </w:rPr>
        <w:t>διαπλάτυνσης</w:t>
      </w:r>
      <w:r w:rsidR="000D502C">
        <w:rPr>
          <w:rFonts w:cs="Arial"/>
        </w:rPr>
        <w:t xml:space="preserve"> </w:t>
      </w:r>
      <w:r w:rsidRPr="00DE2E77">
        <w:rPr>
          <w:rFonts w:cs="Arial"/>
        </w:rPr>
        <w:t>κοινόχρηστου</w:t>
      </w:r>
      <w:r w:rsidR="000D502C">
        <w:rPr>
          <w:rFonts w:cs="Arial"/>
        </w:rPr>
        <w:t xml:space="preserve"> </w:t>
      </w:r>
      <w:r w:rsidRPr="00DE2E77">
        <w:rPr>
          <w:rFonts w:cs="Arial"/>
        </w:rPr>
        <w:t>χώρου</w:t>
      </w:r>
      <w:r w:rsidR="000D502C">
        <w:rPr>
          <w:rFonts w:cs="Arial"/>
        </w:rPr>
        <w:t xml:space="preserve"> </w:t>
      </w:r>
      <w:r w:rsidRPr="00DE2E77">
        <w:rPr>
          <w:rFonts w:cs="Arial"/>
        </w:rPr>
        <w:t>μέσα</w:t>
      </w:r>
      <w:r w:rsidR="000D502C">
        <w:rPr>
          <w:rFonts w:cs="Arial"/>
        </w:rPr>
        <w:t xml:space="preserve"> </w:t>
      </w:r>
      <w:r w:rsidRPr="00DE2E77">
        <w:rPr>
          <w:rFonts w:cs="Arial"/>
        </w:rPr>
        <w:t>από</w:t>
      </w:r>
      <w:r w:rsidR="000D502C">
        <w:rPr>
          <w:rFonts w:cs="Arial"/>
        </w:rPr>
        <w:t xml:space="preserve"> </w:t>
      </w:r>
      <w:r w:rsidRPr="00DE2E77">
        <w:rPr>
          <w:rFonts w:cs="Arial"/>
        </w:rPr>
        <w:lastRenderedPageBreak/>
        <w:t>την</w:t>
      </w:r>
      <w:r w:rsidR="000D502C">
        <w:rPr>
          <w:rFonts w:cs="Arial"/>
        </w:rPr>
        <w:t xml:space="preserve"> </w:t>
      </w:r>
      <w:r w:rsidRPr="00DE2E77">
        <w:rPr>
          <w:rFonts w:cs="Arial"/>
        </w:rPr>
        <w:t>εγκεκριμένη</w:t>
      </w:r>
      <w:r w:rsidR="000D502C">
        <w:rPr>
          <w:rFonts w:cs="Arial"/>
        </w:rPr>
        <w:t xml:space="preserve"> </w:t>
      </w:r>
      <w:r w:rsidRPr="00DE2E77">
        <w:rPr>
          <w:rFonts w:cs="Arial"/>
        </w:rPr>
        <w:t>ρυμοτομική</w:t>
      </w:r>
      <w:r w:rsidR="000D502C">
        <w:rPr>
          <w:rFonts w:cs="Arial"/>
        </w:rPr>
        <w:t xml:space="preserve"> </w:t>
      </w:r>
      <w:r w:rsidRPr="00DE2E77">
        <w:rPr>
          <w:rFonts w:cs="Arial"/>
        </w:rPr>
        <w:t>γραμμή</w:t>
      </w:r>
      <w:r w:rsidR="000D502C">
        <w:rPr>
          <w:rFonts w:cs="Arial"/>
        </w:rPr>
        <w:t xml:space="preserve"> </w:t>
      </w:r>
      <w:r w:rsidRPr="00DE2E77">
        <w:rPr>
          <w:rFonts w:cs="Arial"/>
        </w:rPr>
        <w:t>και</w:t>
      </w:r>
      <w:r w:rsidR="000D502C">
        <w:rPr>
          <w:rFonts w:cs="Arial"/>
        </w:rPr>
        <w:t xml:space="preserve"> </w:t>
      </w:r>
      <w:r w:rsidRPr="00DE2E77">
        <w:rPr>
          <w:rFonts w:cs="Arial"/>
        </w:rPr>
        <w:t>προς</w:t>
      </w:r>
      <w:r w:rsidR="000D502C">
        <w:rPr>
          <w:rFonts w:cs="Arial"/>
        </w:rPr>
        <w:t xml:space="preserve"> </w:t>
      </w:r>
      <w:r w:rsidRPr="00DE2E77">
        <w:rPr>
          <w:rFonts w:cs="Arial"/>
        </w:rPr>
        <w:t>την</w:t>
      </w:r>
      <w:r w:rsidR="000D502C">
        <w:rPr>
          <w:rFonts w:cs="Arial"/>
        </w:rPr>
        <w:t xml:space="preserve"> </w:t>
      </w:r>
      <w:r w:rsidRPr="00DE2E77">
        <w:rPr>
          <w:rFonts w:cs="Arial"/>
        </w:rPr>
        <w:t>πλευρά</w:t>
      </w:r>
      <w:r w:rsidR="000D502C">
        <w:rPr>
          <w:rFonts w:cs="Arial"/>
        </w:rPr>
        <w:t xml:space="preserve"> </w:t>
      </w:r>
      <w:r w:rsidRPr="00DE2E77">
        <w:rPr>
          <w:rFonts w:cs="Arial"/>
        </w:rPr>
        <w:t>του</w:t>
      </w:r>
      <w:r w:rsidR="000D502C">
        <w:rPr>
          <w:rFonts w:cs="Arial"/>
        </w:rPr>
        <w:t xml:space="preserve"> </w:t>
      </w:r>
      <w:r w:rsidRPr="00DE2E77">
        <w:rPr>
          <w:rFonts w:cs="Arial"/>
        </w:rPr>
        <w:t>ακινήτου.</w:t>
      </w:r>
      <w:r w:rsidR="000D502C">
        <w:rPr>
          <w:rFonts w:cs="Arial"/>
        </w:rPr>
        <w:t xml:space="preserve"> </w:t>
      </w:r>
      <w:r w:rsidRPr="00DE2E77">
        <w:rPr>
          <w:rFonts w:cs="Arial"/>
        </w:rPr>
        <w:t>Στον</w:t>
      </w:r>
      <w:r w:rsidR="000D502C">
        <w:rPr>
          <w:rFonts w:cs="Arial"/>
        </w:rPr>
        <w:t xml:space="preserve"> </w:t>
      </w:r>
      <w:r w:rsidRPr="00DE2E77">
        <w:rPr>
          <w:rFonts w:cs="Arial"/>
        </w:rPr>
        <w:t>χώρο</w:t>
      </w:r>
      <w:r w:rsidR="000D502C">
        <w:rPr>
          <w:rFonts w:cs="Arial"/>
        </w:rPr>
        <w:t xml:space="preserve"> </w:t>
      </w:r>
      <w:r w:rsidRPr="00DE2E77">
        <w:rPr>
          <w:rFonts w:cs="Arial"/>
        </w:rPr>
        <w:t>που</w:t>
      </w:r>
      <w:r w:rsidR="000D502C">
        <w:rPr>
          <w:rFonts w:cs="Arial"/>
        </w:rPr>
        <w:t xml:space="preserve"> </w:t>
      </w:r>
      <w:r w:rsidRPr="00DE2E77">
        <w:rPr>
          <w:rFonts w:cs="Arial"/>
        </w:rPr>
        <w:t>αποδίδεται</w:t>
      </w:r>
      <w:r w:rsidR="000D502C">
        <w:rPr>
          <w:rFonts w:cs="Arial"/>
        </w:rPr>
        <w:t xml:space="preserve"> </w:t>
      </w:r>
      <w:r w:rsidRPr="00DE2E77">
        <w:rPr>
          <w:rFonts w:cs="Arial"/>
        </w:rPr>
        <w:t>σε</w:t>
      </w:r>
      <w:r w:rsidR="000D502C">
        <w:rPr>
          <w:rFonts w:cs="Arial"/>
        </w:rPr>
        <w:t xml:space="preserve"> </w:t>
      </w:r>
      <w:r w:rsidRPr="00DE2E77">
        <w:rPr>
          <w:rFonts w:cs="Arial"/>
        </w:rPr>
        <w:t>κοινή</w:t>
      </w:r>
      <w:r w:rsidR="000D502C">
        <w:rPr>
          <w:rFonts w:cs="Arial"/>
        </w:rPr>
        <w:t xml:space="preserve"> </w:t>
      </w:r>
      <w:r w:rsidRPr="00DE2E77">
        <w:rPr>
          <w:rFonts w:cs="Arial"/>
        </w:rPr>
        <w:t>χρήση</w:t>
      </w:r>
      <w:r w:rsidR="000D502C">
        <w:rPr>
          <w:rFonts w:cs="Arial"/>
        </w:rPr>
        <w:t xml:space="preserve"> </w:t>
      </w:r>
      <w:r w:rsidRPr="00DE2E77">
        <w:rPr>
          <w:rFonts w:cs="Arial"/>
        </w:rPr>
        <w:t>επιτρέπονται</w:t>
      </w:r>
      <w:r w:rsidR="000D502C">
        <w:rPr>
          <w:rFonts w:cs="Arial"/>
        </w:rPr>
        <w:t xml:space="preserve"> </w:t>
      </w:r>
      <w:r w:rsidRPr="00DE2E77">
        <w:rPr>
          <w:rFonts w:cs="Arial"/>
        </w:rPr>
        <w:t>διαμορφώσεις</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t>είσοδο</w:t>
      </w:r>
      <w:r w:rsidR="000D502C">
        <w:rPr>
          <w:rFonts w:cs="Arial"/>
        </w:rPr>
        <w:t xml:space="preserve"> </w:t>
      </w:r>
      <w:r w:rsidRPr="00DE2E77">
        <w:rPr>
          <w:rFonts w:cs="Arial"/>
        </w:rPr>
        <w:t>στην</w:t>
      </w:r>
      <w:r w:rsidR="000D502C">
        <w:rPr>
          <w:rFonts w:cs="Arial"/>
        </w:rPr>
        <w:t xml:space="preserve"> </w:t>
      </w:r>
      <w:r w:rsidRPr="00DE2E77">
        <w:rPr>
          <w:rFonts w:cs="Arial"/>
        </w:rPr>
        <w:t>ιδιοκτησία</w:t>
      </w:r>
      <w:r w:rsidR="000D502C">
        <w:rPr>
          <w:rFonts w:cs="Arial"/>
        </w:rPr>
        <w:t xml:space="preserve"> </w:t>
      </w:r>
      <w:r w:rsidRPr="00DE2E77">
        <w:rPr>
          <w:rFonts w:cs="Arial"/>
        </w:rPr>
        <w:t>αυτοκινήτων</w:t>
      </w:r>
      <w:r w:rsidR="000D502C">
        <w:rPr>
          <w:rFonts w:cs="Arial"/>
        </w:rPr>
        <w:t xml:space="preserve"> </w:t>
      </w:r>
      <w:r w:rsidRPr="00DE2E77">
        <w:rPr>
          <w:rFonts w:cs="Arial"/>
        </w:rPr>
        <w:t>και</w:t>
      </w:r>
      <w:r w:rsidR="000D502C">
        <w:rPr>
          <w:rFonts w:cs="Arial"/>
        </w:rPr>
        <w:t xml:space="preserve"> </w:t>
      </w:r>
      <w:r w:rsidRPr="00DE2E77">
        <w:rPr>
          <w:rFonts w:cs="Arial"/>
        </w:rPr>
        <w:t>πεζών.</w:t>
      </w:r>
      <w:r w:rsidR="000D502C">
        <w:rPr>
          <w:rFonts w:cs="Arial"/>
        </w:rPr>
        <w:t xml:space="preserve"> </w:t>
      </w:r>
      <w:r w:rsidRPr="00DE2E77">
        <w:rPr>
          <w:rFonts w:cs="Arial"/>
        </w:rPr>
        <w:t>Σε</w:t>
      </w:r>
      <w:r w:rsidR="000D502C">
        <w:rPr>
          <w:rFonts w:cs="Arial"/>
        </w:rPr>
        <w:t xml:space="preserve"> </w:t>
      </w:r>
      <w:r w:rsidRPr="00DE2E77">
        <w:rPr>
          <w:rFonts w:cs="Arial"/>
        </w:rPr>
        <w:t>περίπτωση</w:t>
      </w:r>
      <w:r w:rsidR="000D502C">
        <w:rPr>
          <w:rFonts w:cs="Arial"/>
        </w:rPr>
        <w:t xml:space="preserve"> </w:t>
      </w:r>
      <w:r w:rsidRPr="00DE2E77">
        <w:rPr>
          <w:rFonts w:cs="Arial"/>
        </w:rPr>
        <w:t>που</w:t>
      </w:r>
      <w:r w:rsidR="000D502C">
        <w:rPr>
          <w:rFonts w:cs="Arial"/>
        </w:rPr>
        <w:t xml:space="preserve"> </w:t>
      </w:r>
      <w:r w:rsidRPr="00DE2E77">
        <w:rPr>
          <w:rFonts w:cs="Arial"/>
        </w:rPr>
        <w:t>η</w:t>
      </w:r>
      <w:r w:rsidR="000D502C">
        <w:rPr>
          <w:rFonts w:cs="Arial"/>
        </w:rPr>
        <w:t xml:space="preserve"> </w:t>
      </w:r>
      <w:r w:rsidRPr="00DE2E77">
        <w:rPr>
          <w:rFonts w:cs="Arial"/>
        </w:rPr>
        <w:t>παραχωρούμενη</w:t>
      </w:r>
      <w:r w:rsidR="000D502C">
        <w:rPr>
          <w:rFonts w:cs="Arial"/>
        </w:rPr>
        <w:t xml:space="preserve"> </w:t>
      </w:r>
      <w:r w:rsidRPr="00DE2E77">
        <w:rPr>
          <w:rFonts w:cs="Arial"/>
        </w:rPr>
        <w:t>επιφάνεια</w:t>
      </w:r>
      <w:r w:rsidR="000D502C">
        <w:rPr>
          <w:rFonts w:cs="Arial"/>
        </w:rPr>
        <w:t xml:space="preserve"> </w:t>
      </w:r>
      <w:r w:rsidRPr="00DE2E77">
        <w:rPr>
          <w:rFonts w:cs="Arial"/>
        </w:rPr>
        <w:t>δεν</w:t>
      </w:r>
      <w:r w:rsidR="000D502C">
        <w:rPr>
          <w:rFonts w:cs="Arial"/>
        </w:rPr>
        <w:t xml:space="preserve"> </w:t>
      </w:r>
      <w:r w:rsidRPr="00DE2E77">
        <w:rPr>
          <w:rFonts w:cs="Arial"/>
        </w:rPr>
        <w:t>επαρκεί</w:t>
      </w:r>
      <w:r w:rsidR="000D502C">
        <w:rPr>
          <w:rFonts w:cs="Arial"/>
        </w:rPr>
        <w:t xml:space="preserve"> </w:t>
      </w:r>
      <w:r w:rsidRPr="00DE2E77">
        <w:rPr>
          <w:rFonts w:cs="Arial"/>
        </w:rPr>
        <w:t>για</w:t>
      </w:r>
      <w:r w:rsidR="000D502C">
        <w:rPr>
          <w:rFonts w:cs="Arial"/>
        </w:rPr>
        <w:t xml:space="preserve"> </w:t>
      </w:r>
      <w:r w:rsidRPr="00DE2E77">
        <w:rPr>
          <w:rFonts w:cs="Arial"/>
        </w:rPr>
        <w:t>να</w:t>
      </w:r>
      <w:r w:rsidR="000D502C">
        <w:rPr>
          <w:rFonts w:cs="Arial"/>
        </w:rPr>
        <w:t xml:space="preserve"> </w:t>
      </w:r>
      <w:r w:rsidRPr="00DE2E77">
        <w:rPr>
          <w:rFonts w:cs="Arial"/>
        </w:rPr>
        <w:t>αποδοθεί</w:t>
      </w:r>
      <w:r w:rsidR="000D502C">
        <w:rPr>
          <w:rFonts w:cs="Arial"/>
        </w:rPr>
        <w:t xml:space="preserve"> </w:t>
      </w:r>
      <w:r w:rsidRPr="00DE2E77">
        <w:rPr>
          <w:rFonts w:cs="Arial"/>
        </w:rPr>
        <w:t>σε</w:t>
      </w:r>
      <w:r w:rsidR="000D502C">
        <w:rPr>
          <w:rFonts w:cs="Arial"/>
        </w:rPr>
        <w:t xml:space="preserve"> </w:t>
      </w:r>
      <w:r w:rsidRPr="00DE2E77">
        <w:rPr>
          <w:rFonts w:cs="Arial"/>
        </w:rPr>
        <w:t>όλο</w:t>
      </w:r>
      <w:r w:rsidR="000D502C">
        <w:rPr>
          <w:rFonts w:cs="Arial"/>
        </w:rPr>
        <w:t xml:space="preserve"> </w:t>
      </w:r>
      <w:r w:rsidRPr="00DE2E77">
        <w:rPr>
          <w:rFonts w:cs="Arial"/>
        </w:rPr>
        <w:t>το</w:t>
      </w:r>
      <w:r w:rsidR="000D502C">
        <w:rPr>
          <w:rFonts w:cs="Arial"/>
        </w:rPr>
        <w:t xml:space="preserve"> </w:t>
      </w:r>
      <w:r w:rsidRPr="00DE2E77">
        <w:rPr>
          <w:rFonts w:cs="Arial"/>
        </w:rPr>
        <w:t>μήκος</w:t>
      </w:r>
      <w:r w:rsidR="000D502C">
        <w:rPr>
          <w:rFonts w:cs="Arial"/>
        </w:rPr>
        <w:t xml:space="preserve"> </w:t>
      </w:r>
      <w:r w:rsidRPr="00DE2E77">
        <w:rPr>
          <w:rFonts w:cs="Arial"/>
        </w:rPr>
        <w:t>του</w:t>
      </w:r>
      <w:r w:rsidR="000D502C">
        <w:rPr>
          <w:rFonts w:cs="Arial"/>
        </w:rPr>
        <w:t xml:space="preserve"> </w:t>
      </w:r>
      <w:r w:rsidRPr="00DE2E77">
        <w:rPr>
          <w:rFonts w:cs="Arial"/>
        </w:rPr>
        <w:t>προσώπου</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με</w:t>
      </w:r>
      <w:r w:rsidR="000D502C">
        <w:rPr>
          <w:rFonts w:cs="Arial"/>
        </w:rPr>
        <w:t xml:space="preserve"> </w:t>
      </w:r>
      <w:r w:rsidRPr="00DE2E77">
        <w:rPr>
          <w:rFonts w:cs="Arial"/>
        </w:rPr>
        <w:t>ελάχιστο</w:t>
      </w:r>
      <w:r w:rsidR="000D502C">
        <w:rPr>
          <w:rFonts w:cs="Arial"/>
        </w:rPr>
        <w:t xml:space="preserve"> </w:t>
      </w:r>
      <w:r w:rsidRPr="00DE2E77">
        <w:rPr>
          <w:rFonts w:cs="Arial"/>
        </w:rPr>
        <w:t>βάθος</w:t>
      </w:r>
      <w:r w:rsidR="000D502C">
        <w:rPr>
          <w:rFonts w:cs="Arial"/>
        </w:rPr>
        <w:t xml:space="preserve"> </w:t>
      </w:r>
      <w:r w:rsidRPr="00DE2E77">
        <w:rPr>
          <w:rFonts w:cs="Arial"/>
        </w:rPr>
        <w:t>1,5μ.</w:t>
      </w:r>
      <w:r w:rsidR="000D502C">
        <w:rPr>
          <w:rFonts w:cs="Arial"/>
        </w:rPr>
        <w:t xml:space="preserve"> </w:t>
      </w:r>
      <w:r w:rsidRPr="00DE2E77">
        <w:rPr>
          <w:rFonts w:cs="Arial"/>
        </w:rPr>
        <w:t>,</w:t>
      </w:r>
      <w:r w:rsidR="000D502C">
        <w:rPr>
          <w:rFonts w:cs="Arial"/>
        </w:rPr>
        <w:t xml:space="preserve"> </w:t>
      </w:r>
      <w:r w:rsidRPr="00DE2E77">
        <w:rPr>
          <w:rFonts w:cs="Arial"/>
        </w:rPr>
        <w:t>η</w:t>
      </w:r>
      <w:r w:rsidR="000D502C">
        <w:rPr>
          <w:rFonts w:cs="Arial"/>
        </w:rPr>
        <w:t xml:space="preserve"> </w:t>
      </w:r>
      <w:r w:rsidRPr="00DE2E77">
        <w:rPr>
          <w:rFonts w:cs="Arial"/>
        </w:rPr>
        <w:t>μια</w:t>
      </w:r>
      <w:r w:rsidR="000D502C">
        <w:rPr>
          <w:rFonts w:cs="Arial"/>
        </w:rPr>
        <w:t xml:space="preserve"> </w:t>
      </w:r>
      <w:r w:rsidRPr="00DE2E77">
        <w:rPr>
          <w:rFonts w:cs="Arial"/>
        </w:rPr>
        <w:t>πλευρά</w:t>
      </w:r>
      <w:r w:rsidR="000D502C">
        <w:rPr>
          <w:rFonts w:cs="Arial"/>
        </w:rPr>
        <w:t xml:space="preserve"> </w:t>
      </w:r>
      <w:r w:rsidRPr="00DE2E77">
        <w:rPr>
          <w:rFonts w:cs="Arial"/>
        </w:rPr>
        <w:t>της</w:t>
      </w:r>
      <w:r w:rsidR="000D502C">
        <w:rPr>
          <w:rFonts w:cs="Arial"/>
        </w:rPr>
        <w:t xml:space="preserve"> </w:t>
      </w:r>
      <w:r w:rsidRPr="00DE2E77">
        <w:rPr>
          <w:rFonts w:cs="Arial"/>
        </w:rPr>
        <w:t>ταυτίζεται</w:t>
      </w:r>
      <w:r w:rsidR="000D502C">
        <w:rPr>
          <w:rFonts w:cs="Arial"/>
        </w:rPr>
        <w:t xml:space="preserve"> </w:t>
      </w:r>
      <w:r w:rsidRPr="00DE2E77">
        <w:rPr>
          <w:rFonts w:cs="Arial"/>
        </w:rPr>
        <w:t>κατ’</w:t>
      </w:r>
      <w:r w:rsidR="000D502C">
        <w:rPr>
          <w:rFonts w:cs="Arial"/>
        </w:rPr>
        <w:t xml:space="preserve"> </w:t>
      </w:r>
      <w:r w:rsidRPr="00DE2E77">
        <w:rPr>
          <w:rFonts w:cs="Arial"/>
        </w:rPr>
        <w:t>ελάχιστο</w:t>
      </w:r>
      <w:r w:rsidR="000D502C">
        <w:rPr>
          <w:rFonts w:cs="Arial"/>
        </w:rPr>
        <w:t xml:space="preserve"> </w:t>
      </w:r>
      <w:r w:rsidRPr="00DE2E77">
        <w:rPr>
          <w:rFonts w:cs="Arial"/>
        </w:rPr>
        <w:t>με</w:t>
      </w:r>
      <w:r w:rsidR="000D502C">
        <w:rPr>
          <w:rFonts w:cs="Arial"/>
        </w:rPr>
        <w:t xml:space="preserve"> </w:t>
      </w:r>
      <w:r w:rsidRPr="00DE2E77">
        <w:rPr>
          <w:rFonts w:cs="Arial"/>
        </w:rPr>
        <w:t>το</w:t>
      </w:r>
      <w:r w:rsidR="000D502C">
        <w:rPr>
          <w:rFonts w:cs="Arial"/>
        </w:rPr>
        <w:t xml:space="preserve"> </w:t>
      </w:r>
      <w:r w:rsidRPr="00DE2E77">
        <w:rPr>
          <w:rFonts w:cs="Arial"/>
        </w:rPr>
        <w:t>1/3</w:t>
      </w:r>
      <w:r w:rsidR="000D502C">
        <w:rPr>
          <w:rFonts w:cs="Arial"/>
        </w:rPr>
        <w:t xml:space="preserve"> </w:t>
      </w:r>
      <w:r w:rsidRPr="00DE2E77">
        <w:rPr>
          <w:rFonts w:cs="Arial"/>
        </w:rPr>
        <w:t>του</w:t>
      </w:r>
      <w:r w:rsidR="000D502C">
        <w:rPr>
          <w:rFonts w:cs="Arial"/>
        </w:rPr>
        <w:t xml:space="preserve"> </w:t>
      </w:r>
      <w:r w:rsidRPr="00DE2E77">
        <w:rPr>
          <w:rFonts w:cs="Arial"/>
        </w:rPr>
        <w:t>μήκους</w:t>
      </w:r>
      <w:r w:rsidR="000D502C">
        <w:rPr>
          <w:rFonts w:cs="Arial"/>
        </w:rPr>
        <w:t xml:space="preserve"> </w:t>
      </w:r>
      <w:r w:rsidRPr="00DE2E77">
        <w:rPr>
          <w:rFonts w:cs="Arial"/>
        </w:rPr>
        <w:t>του</w:t>
      </w:r>
      <w:r w:rsidR="000D502C">
        <w:rPr>
          <w:rFonts w:cs="Arial"/>
        </w:rPr>
        <w:t xml:space="preserve"> </w:t>
      </w:r>
      <w:r w:rsidRPr="00DE2E77">
        <w:rPr>
          <w:rFonts w:cs="Arial"/>
        </w:rPr>
        <w:t>προσώπου</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έτσι</w:t>
      </w:r>
      <w:r w:rsidR="000D502C">
        <w:rPr>
          <w:rFonts w:cs="Arial"/>
        </w:rPr>
        <w:t xml:space="preserve"> </w:t>
      </w:r>
      <w:r w:rsidRPr="00DE2E77">
        <w:rPr>
          <w:rFonts w:cs="Arial"/>
        </w:rPr>
        <w:t>ώστε</w:t>
      </w:r>
      <w:r w:rsidR="000D502C">
        <w:rPr>
          <w:rFonts w:cs="Arial"/>
        </w:rPr>
        <w:t xml:space="preserve"> </w:t>
      </w:r>
      <w:r w:rsidRPr="00DE2E77">
        <w:rPr>
          <w:rFonts w:cs="Arial"/>
        </w:rPr>
        <w:t>το</w:t>
      </w:r>
      <w:r w:rsidR="000D502C">
        <w:rPr>
          <w:rFonts w:cs="Arial"/>
        </w:rPr>
        <w:t xml:space="preserve"> </w:t>
      </w:r>
      <w:r w:rsidRPr="00DE2E77">
        <w:rPr>
          <w:rFonts w:cs="Arial"/>
        </w:rPr>
        <w:t>βάθος</w:t>
      </w:r>
      <w:r w:rsidR="000D502C">
        <w:rPr>
          <w:rFonts w:cs="Arial"/>
        </w:rPr>
        <w:t xml:space="preserve"> </w:t>
      </w:r>
      <w:r w:rsidRPr="00DE2E77">
        <w:rPr>
          <w:rFonts w:cs="Arial"/>
        </w:rPr>
        <w:t>της</w:t>
      </w:r>
      <w:r w:rsidR="000D502C">
        <w:rPr>
          <w:rFonts w:cs="Arial"/>
        </w:rPr>
        <w:t xml:space="preserve"> </w:t>
      </w:r>
      <w:r w:rsidRPr="00DE2E77">
        <w:rPr>
          <w:rFonts w:cs="Arial"/>
        </w:rPr>
        <w:t>να</w:t>
      </w:r>
      <w:r w:rsidR="000D502C">
        <w:rPr>
          <w:rFonts w:cs="Arial"/>
        </w:rPr>
        <w:t xml:space="preserve"> </w:t>
      </w:r>
      <w:r w:rsidRPr="00DE2E77">
        <w:rPr>
          <w:rFonts w:cs="Arial"/>
        </w:rPr>
        <w:t>είναι</w:t>
      </w:r>
      <w:r w:rsidR="000D502C">
        <w:rPr>
          <w:rFonts w:cs="Arial"/>
        </w:rPr>
        <w:t xml:space="preserve"> </w:t>
      </w:r>
      <w:r w:rsidRPr="00DE2E77">
        <w:rPr>
          <w:rFonts w:cs="Arial"/>
        </w:rPr>
        <w:t>μικρότερο</w:t>
      </w:r>
      <w:r w:rsidR="000D502C">
        <w:rPr>
          <w:rFonts w:cs="Arial"/>
        </w:rPr>
        <w:t xml:space="preserve"> </w:t>
      </w:r>
      <w:r w:rsidRPr="00DE2E77">
        <w:rPr>
          <w:rFonts w:cs="Arial"/>
        </w:rPr>
        <w:t>του</w:t>
      </w:r>
      <w:r w:rsidR="000D502C">
        <w:rPr>
          <w:rFonts w:cs="Arial"/>
        </w:rPr>
        <w:t xml:space="preserve"> </w:t>
      </w:r>
      <w:r w:rsidRPr="00DE2E77">
        <w:rPr>
          <w:rFonts w:cs="Arial"/>
        </w:rPr>
        <w:t>μήκους</w:t>
      </w:r>
      <w:r w:rsidR="000D502C">
        <w:rPr>
          <w:rFonts w:cs="Arial"/>
        </w:rPr>
        <w:t xml:space="preserve"> </w:t>
      </w:r>
      <w:r w:rsidRPr="00DE2E77">
        <w:rPr>
          <w:rFonts w:cs="Arial"/>
        </w:rPr>
        <w:t>της.</w:t>
      </w:r>
      <w:r w:rsidR="000D502C">
        <w:rPr>
          <w:rFonts w:cs="Arial"/>
        </w:rPr>
        <w:t xml:space="preserve"> </w:t>
      </w:r>
    </w:p>
    <w:p w14:paraId="0488A85D" w14:textId="77777777" w:rsidR="003B0A26" w:rsidRPr="00DE2E77" w:rsidRDefault="003B0A26" w:rsidP="000F224B">
      <w:pPr>
        <w:ind w:right="42"/>
        <w:rPr>
          <w:rFonts w:cs="Arial"/>
        </w:rPr>
      </w:pPr>
      <w:r w:rsidRPr="00DE2E77">
        <w:rPr>
          <w:rFonts w:cs="Arial"/>
        </w:rPr>
        <w:t>Στο</w:t>
      </w:r>
      <w:r w:rsidR="000D502C">
        <w:rPr>
          <w:rFonts w:cs="Arial"/>
        </w:rPr>
        <w:t xml:space="preserve"> </w:t>
      </w:r>
      <w:r w:rsidRPr="00DE2E77">
        <w:rPr>
          <w:rFonts w:cs="Arial"/>
        </w:rPr>
        <w:t>άρθρο</w:t>
      </w:r>
      <w:r w:rsidR="000D502C">
        <w:rPr>
          <w:rFonts w:cs="Arial"/>
        </w:rPr>
        <w:t xml:space="preserve"> </w:t>
      </w:r>
      <w:r w:rsidRPr="00DE2E77">
        <w:rPr>
          <w:rFonts w:cs="Arial"/>
        </w:rPr>
        <w:t>10</w:t>
      </w:r>
      <w:r w:rsidR="000D502C">
        <w:rPr>
          <w:rFonts w:cs="Arial"/>
        </w:rPr>
        <w:t xml:space="preserve"> </w:t>
      </w:r>
      <w:r w:rsidRPr="00DE2E77">
        <w:rPr>
          <w:rFonts w:cs="Arial"/>
        </w:rPr>
        <w:t>περιγράφονται</w:t>
      </w:r>
      <w:r w:rsidR="000D502C">
        <w:rPr>
          <w:rFonts w:cs="Arial"/>
        </w:rPr>
        <w:t xml:space="preserve"> </w:t>
      </w:r>
      <w:r w:rsidRPr="00DE2E77">
        <w:rPr>
          <w:rFonts w:cs="Arial"/>
        </w:rPr>
        <w:t>οι</w:t>
      </w:r>
      <w:r w:rsidR="000D502C">
        <w:rPr>
          <w:rFonts w:cs="Arial"/>
        </w:rPr>
        <w:t xml:space="preserve"> </w:t>
      </w:r>
      <w:r w:rsidRPr="00DE2E77">
        <w:rPr>
          <w:rFonts w:cs="Arial"/>
        </w:rPr>
        <w:t>προϋποθέσεις,</w:t>
      </w:r>
      <w:r w:rsidR="000D502C">
        <w:rPr>
          <w:rFonts w:cs="Arial"/>
        </w:rPr>
        <w:t xml:space="preserve"> </w:t>
      </w:r>
      <w:r w:rsidRPr="00DE2E77">
        <w:rPr>
          <w:rFonts w:cs="Arial"/>
        </w:rPr>
        <w:t>τα</w:t>
      </w:r>
      <w:r w:rsidR="000D502C">
        <w:rPr>
          <w:rFonts w:cs="Arial"/>
        </w:rPr>
        <w:t xml:space="preserve"> </w:t>
      </w:r>
      <w:r w:rsidRPr="00DE2E77">
        <w:rPr>
          <w:rFonts w:cs="Arial"/>
        </w:rPr>
        <w:t>κίνητρα</w:t>
      </w:r>
      <w:r w:rsidR="000D502C">
        <w:rPr>
          <w:rFonts w:cs="Arial"/>
        </w:rPr>
        <w:t xml:space="preserve"> </w:t>
      </w:r>
      <w:r w:rsidRPr="00DE2E77">
        <w:rPr>
          <w:rFonts w:cs="Arial"/>
        </w:rPr>
        <w:t>που</w:t>
      </w:r>
      <w:r w:rsidR="000D502C">
        <w:rPr>
          <w:rFonts w:cs="Arial"/>
        </w:rPr>
        <w:t xml:space="preserve"> </w:t>
      </w:r>
      <w:r w:rsidRPr="00DE2E77">
        <w:rPr>
          <w:rFonts w:cs="Arial"/>
        </w:rPr>
        <w:t>δίνονται,</w:t>
      </w:r>
      <w:r w:rsidR="000D502C">
        <w:rPr>
          <w:rFonts w:cs="Arial"/>
        </w:rPr>
        <w:t xml:space="preserve"> </w:t>
      </w:r>
      <w:r w:rsidRPr="00DE2E77">
        <w:rPr>
          <w:rFonts w:cs="Arial"/>
        </w:rPr>
        <w:t>η</w:t>
      </w:r>
      <w:r w:rsidR="000D502C">
        <w:rPr>
          <w:rFonts w:cs="Arial"/>
        </w:rPr>
        <w:t xml:space="preserve"> </w:t>
      </w:r>
      <w:r w:rsidRPr="00DE2E77">
        <w:rPr>
          <w:rFonts w:cs="Arial"/>
        </w:rPr>
        <w:t>διαδικασία</w:t>
      </w:r>
      <w:r w:rsidR="000D502C">
        <w:rPr>
          <w:rFonts w:cs="Arial"/>
        </w:rPr>
        <w:t xml:space="preserve"> </w:t>
      </w:r>
      <w:r w:rsidRPr="00DE2E77">
        <w:rPr>
          <w:rFonts w:cs="Arial"/>
        </w:rPr>
        <w:t>και</w:t>
      </w:r>
      <w:r w:rsidR="000D502C">
        <w:rPr>
          <w:rFonts w:cs="Arial"/>
        </w:rPr>
        <w:t xml:space="preserve"> </w:t>
      </w:r>
      <w:r w:rsidRPr="00DE2E77">
        <w:rPr>
          <w:rFonts w:cs="Arial"/>
        </w:rPr>
        <w:t>ο</w:t>
      </w:r>
      <w:r w:rsidR="000D502C">
        <w:rPr>
          <w:rFonts w:cs="Arial"/>
        </w:rPr>
        <w:t xml:space="preserve"> </w:t>
      </w:r>
      <w:r w:rsidRPr="00DE2E77">
        <w:rPr>
          <w:rFonts w:cs="Arial"/>
        </w:rPr>
        <w:t>τρόπος</w:t>
      </w:r>
      <w:r w:rsidR="000D502C">
        <w:rPr>
          <w:rFonts w:cs="Arial"/>
        </w:rPr>
        <w:t xml:space="preserve"> </w:t>
      </w:r>
      <w:r w:rsidRPr="00DE2E77">
        <w:rPr>
          <w:rFonts w:cs="Arial"/>
        </w:rPr>
        <w:t>διαμόρφωσης</w:t>
      </w:r>
      <w:r w:rsidR="000D502C">
        <w:rPr>
          <w:rFonts w:cs="Arial"/>
        </w:rPr>
        <w:t xml:space="preserve"> </w:t>
      </w:r>
      <w:r w:rsidRPr="00DE2E77">
        <w:rPr>
          <w:rFonts w:cs="Arial"/>
        </w:rPr>
        <w:t>των</w:t>
      </w:r>
      <w:r w:rsidR="000D502C">
        <w:rPr>
          <w:rFonts w:cs="Arial"/>
        </w:rPr>
        <w:t xml:space="preserve"> </w:t>
      </w:r>
      <w:r w:rsidRPr="00DE2E77">
        <w:rPr>
          <w:rFonts w:cs="Arial"/>
        </w:rPr>
        <w:t>παραχωρηθέντων</w:t>
      </w:r>
      <w:r w:rsidR="000D502C">
        <w:rPr>
          <w:rFonts w:cs="Arial"/>
        </w:rPr>
        <w:t xml:space="preserve"> </w:t>
      </w:r>
      <w:r w:rsidRPr="00DE2E77">
        <w:rPr>
          <w:rFonts w:cs="Arial"/>
        </w:rPr>
        <w:t>χώρων</w:t>
      </w:r>
      <w:r w:rsidR="000D502C">
        <w:rPr>
          <w:rFonts w:cs="Arial"/>
        </w:rPr>
        <w:t xml:space="preserve"> </w:t>
      </w:r>
      <w:r w:rsidRPr="00DE2E77">
        <w:rPr>
          <w:rFonts w:cs="Arial"/>
        </w:rPr>
        <w:t>που</w:t>
      </w:r>
      <w:r w:rsidR="000D502C">
        <w:rPr>
          <w:rFonts w:cs="Arial"/>
        </w:rPr>
        <w:t xml:space="preserve"> </w:t>
      </w:r>
      <w:r w:rsidRPr="00DE2E77">
        <w:rPr>
          <w:rFonts w:cs="Arial"/>
        </w:rPr>
        <w:t>είναι</w:t>
      </w:r>
      <w:r w:rsidR="000D502C">
        <w:rPr>
          <w:rFonts w:cs="Arial"/>
        </w:rPr>
        <w:t xml:space="preserve"> </w:t>
      </w:r>
      <w:r w:rsidRPr="00DE2E77">
        <w:rPr>
          <w:rFonts w:cs="Arial"/>
        </w:rPr>
        <w:t>όπως</w:t>
      </w:r>
      <w:r w:rsidR="000D502C">
        <w:rPr>
          <w:rFonts w:cs="Arial"/>
        </w:rPr>
        <w:t xml:space="preserve"> </w:t>
      </w:r>
      <w:r w:rsidRPr="00DE2E77">
        <w:rPr>
          <w:rFonts w:cs="Arial"/>
        </w:rPr>
        <w:t>φαίνονται</w:t>
      </w:r>
      <w:r w:rsidR="000D502C">
        <w:rPr>
          <w:rFonts w:cs="Arial"/>
        </w:rPr>
        <w:t xml:space="preserve"> </w:t>
      </w:r>
      <w:r w:rsidRPr="00DE2E77">
        <w:rPr>
          <w:rFonts w:cs="Arial"/>
        </w:rPr>
        <w:t>στο</w:t>
      </w:r>
      <w:r w:rsidR="000D502C">
        <w:rPr>
          <w:rFonts w:cs="Arial"/>
        </w:rPr>
        <w:t xml:space="preserve"> </w:t>
      </w:r>
      <w:r w:rsidRPr="00DE2E77">
        <w:rPr>
          <w:rFonts w:cs="Arial"/>
        </w:rPr>
        <w:t>παρακάτω</w:t>
      </w:r>
      <w:r w:rsidR="000D502C">
        <w:rPr>
          <w:rFonts w:cs="Arial"/>
        </w:rPr>
        <w:t xml:space="preserve"> </w:t>
      </w:r>
      <w:r w:rsidRPr="00DE2E77">
        <w:rPr>
          <w:rFonts w:cs="Arial"/>
        </w:rPr>
        <w:t>σχήμα.</w:t>
      </w:r>
    </w:p>
    <w:p w14:paraId="09AFA233" w14:textId="77777777" w:rsidR="00D7440E" w:rsidRPr="00D7440E" w:rsidRDefault="00D7440E" w:rsidP="000F224B">
      <w:pPr>
        <w:pStyle w:val="a0"/>
        <w:numPr>
          <w:ilvl w:val="0"/>
          <w:numId w:val="7"/>
        </w:numPr>
        <w:spacing w:line="360" w:lineRule="auto"/>
        <w:ind w:right="42"/>
        <w:rPr>
          <w:rFonts w:cs="Arial"/>
          <w:b/>
        </w:rPr>
      </w:pPr>
      <w:r w:rsidRPr="00D7440E">
        <w:rPr>
          <w:rFonts w:cs="Arial"/>
          <w:b/>
        </w:rPr>
        <w:t>ΣΟΦΙΤΑ</w:t>
      </w:r>
    </w:p>
    <w:p w14:paraId="31EE2AA9" w14:textId="4FC053A3" w:rsidR="00D7440E" w:rsidRDefault="00D7440E" w:rsidP="000F224B">
      <w:pPr>
        <w:ind w:right="42" w:firstLine="360"/>
      </w:pPr>
      <w:r w:rsidRPr="00D7440E">
        <w:rPr>
          <w:b/>
          <w:u w:val="single"/>
        </w:rPr>
        <w:t>Σοφίτα</w:t>
      </w:r>
      <w:r w:rsidRPr="00D7440E">
        <w:t xml:space="preserve"> είναι ανοιχτός ή κλειστός προσβάσιμος χώρος που βρίσκεται κάτω από την επικλινή στέγη του </w:t>
      </w:r>
      <w:r w:rsidR="001E4131">
        <w:t>κτηρίου</w:t>
      </w:r>
      <w:r w:rsidRPr="00D7440E">
        <w:t xml:space="preserve"> και δύναται το δάπεδό της να βρίσκεται σε χαμηλότερο ύψος από το σημείο έδρασης της στέγης. Η σοφίτα αποτελεί ενιαίο σύνολο με το χώρο κάτω από την στέγη και ο παραπάνω χώρος αντιμετωπίζεται ενιαία για τον υπολογισμό του ελεύθερου ύψους. Η σοφίτα δύναται να έχει πρόσβαση σε δώμα ή και δώμα ορόφου του </w:t>
      </w:r>
      <w:r w:rsidR="001E4131">
        <w:t>κτηρίου</w:t>
      </w:r>
      <w:r w:rsidRPr="00D7440E">
        <w:t xml:space="preserve"> ή και ανοικτό εξώστη ή και κλειστό εξώστη. Δεν θεωρείται όροφος και δεν μπορεί να αποτελεί ανεξάρτητη ιδιοκτησία. Επιτρέπεται η πρόσβαση στον χώρο της σοφίτας από κεντρικό κλιμακοστάσιο αυτοτελούς ανεξάρτητης ιδιοκτησίας. Δύναται η επέκταση του δαπέδου της προσμετρώντας την επιφάνεια πλέον του 50% στον σ.δ.. Δεν υφίσταται ελάχιστος ή μέγιστος </w:t>
      </w:r>
      <w:r w:rsidR="000F224B" w:rsidRPr="007B0F8E">
        <w:rPr>
          <w:noProof/>
          <w:lang w:eastAsia="el-GR"/>
        </w:rPr>
        <w:drawing>
          <wp:anchor distT="0" distB="0" distL="114300" distR="114300" simplePos="0" relativeHeight="251658265" behindDoc="0" locked="0" layoutInCell="1" allowOverlap="1" wp14:anchorId="31707C78" wp14:editId="3C1C5927">
            <wp:simplePos x="0" y="0"/>
            <wp:positionH relativeFrom="column">
              <wp:posOffset>-190500</wp:posOffset>
            </wp:positionH>
            <wp:positionV relativeFrom="paragraph">
              <wp:posOffset>857250</wp:posOffset>
            </wp:positionV>
            <wp:extent cx="5486400" cy="3257550"/>
            <wp:effectExtent l="0" t="0" r="0" b="0"/>
            <wp:wrapSquare wrapText="bothSides"/>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86400" cy="3257550"/>
                    </a:xfrm>
                    <a:prstGeom prst="rect">
                      <a:avLst/>
                    </a:prstGeom>
                    <a:noFill/>
                    <a:ln>
                      <a:noFill/>
                    </a:ln>
                  </pic:spPr>
                </pic:pic>
              </a:graphicData>
            </a:graphic>
          </wp:anchor>
        </w:drawing>
      </w:r>
      <w:r w:rsidRPr="00D7440E">
        <w:t>περιορισμός ως προς το ύψος της σοφίτας.</w:t>
      </w:r>
    </w:p>
    <w:p w14:paraId="205569B6" w14:textId="07C52843" w:rsidR="00F47CD3" w:rsidRDefault="00F47CD3" w:rsidP="000F224B">
      <w:pPr>
        <w:ind w:right="42" w:firstLine="360"/>
      </w:pPr>
    </w:p>
    <w:p w14:paraId="31A64E35" w14:textId="5413261D" w:rsidR="00F47CD3" w:rsidRDefault="00F47CD3" w:rsidP="000F224B">
      <w:pPr>
        <w:ind w:right="42" w:firstLine="360"/>
      </w:pPr>
    </w:p>
    <w:p w14:paraId="7DA9FEB9" w14:textId="7D9DF763" w:rsidR="00F47CD3" w:rsidRDefault="00F47CD3" w:rsidP="000F224B">
      <w:pPr>
        <w:ind w:right="42" w:firstLine="360"/>
      </w:pPr>
    </w:p>
    <w:p w14:paraId="30289EA8" w14:textId="77777777" w:rsidR="00F47CD3" w:rsidRPr="00D7440E" w:rsidRDefault="00F47CD3" w:rsidP="000F224B">
      <w:pPr>
        <w:ind w:right="42" w:firstLine="360"/>
      </w:pPr>
    </w:p>
    <w:p w14:paraId="18E76EB6" w14:textId="56145D98" w:rsidR="003B0A26" w:rsidRPr="000C19B0" w:rsidRDefault="003B0A26" w:rsidP="000F224B">
      <w:pPr>
        <w:ind w:right="42"/>
      </w:pPr>
    </w:p>
    <w:p w14:paraId="018F0361" w14:textId="77777777" w:rsidR="003B0A26" w:rsidRPr="00FD72C7" w:rsidRDefault="003B0A26" w:rsidP="000F224B">
      <w:pPr>
        <w:pStyle w:val="a0"/>
        <w:numPr>
          <w:ilvl w:val="0"/>
          <w:numId w:val="7"/>
        </w:numPr>
        <w:spacing w:line="360" w:lineRule="auto"/>
        <w:ind w:right="42"/>
        <w:rPr>
          <w:rFonts w:cs="Arial"/>
          <w:b/>
        </w:rPr>
      </w:pPr>
      <w:r w:rsidRPr="00FD72C7">
        <w:rPr>
          <w:rFonts w:cs="Arial"/>
          <w:b/>
        </w:rPr>
        <w:t>ΥΠΟΓΕΙΟ</w:t>
      </w:r>
    </w:p>
    <w:p w14:paraId="668149BF" w14:textId="77777777" w:rsidR="003B0A26" w:rsidRPr="00DE2E77" w:rsidRDefault="003B0A26" w:rsidP="000F224B">
      <w:pPr>
        <w:ind w:right="42"/>
        <w:rPr>
          <w:rFonts w:cs="Arial"/>
        </w:rPr>
      </w:pPr>
      <w:r w:rsidRPr="00DE2E77">
        <w:rPr>
          <w:rFonts w:cs="Arial"/>
          <w:b/>
          <w:u w:val="single"/>
        </w:rPr>
        <w:t>Υπόγειο</w:t>
      </w:r>
      <w:r w:rsidR="000D502C">
        <w:rPr>
          <w:rFonts w:cs="Arial"/>
        </w:rPr>
        <w:t xml:space="preserve"> </w:t>
      </w:r>
      <w:r w:rsidRPr="00DE2E77">
        <w:rPr>
          <w:rFonts w:cs="Arial"/>
        </w:rPr>
        <w:t>σύμφωνα</w:t>
      </w:r>
      <w:r w:rsidR="000D502C">
        <w:rPr>
          <w:rFonts w:cs="Arial"/>
        </w:rPr>
        <w:t xml:space="preserve"> </w:t>
      </w:r>
      <w:r w:rsidRPr="00DE2E77">
        <w:rPr>
          <w:rFonts w:cs="Arial"/>
        </w:rPr>
        <w:t>με</w:t>
      </w:r>
      <w:r w:rsidR="000D502C">
        <w:rPr>
          <w:rFonts w:cs="Arial"/>
        </w:rPr>
        <w:t xml:space="preserve"> </w:t>
      </w:r>
      <w:r w:rsidRPr="00DE2E77">
        <w:rPr>
          <w:rFonts w:cs="Arial"/>
        </w:rPr>
        <w:t>τον</w:t>
      </w:r>
      <w:r w:rsidR="000D502C">
        <w:rPr>
          <w:rFonts w:cs="Arial"/>
        </w:rPr>
        <w:t xml:space="preserve"> </w:t>
      </w:r>
      <w:r w:rsidRPr="00DE2E77">
        <w:rPr>
          <w:rFonts w:cs="Arial"/>
        </w:rPr>
        <w:t>ορισμό</w:t>
      </w:r>
      <w:r w:rsidR="000D502C">
        <w:rPr>
          <w:rFonts w:cs="Arial"/>
        </w:rPr>
        <w:t xml:space="preserve"> </w:t>
      </w:r>
      <w:r w:rsidRPr="00DE2E77">
        <w:rPr>
          <w:rFonts w:cs="Arial"/>
        </w:rPr>
        <w:t>του,</w:t>
      </w:r>
      <w:r w:rsidR="000D502C">
        <w:rPr>
          <w:rFonts w:cs="Arial"/>
        </w:rPr>
        <w:t xml:space="preserve"> </w:t>
      </w:r>
      <w:r w:rsidRPr="00DE2E77">
        <w:rPr>
          <w:rFonts w:cs="Arial"/>
        </w:rPr>
        <w:t>είναι</w:t>
      </w:r>
      <w:r w:rsidR="000D502C">
        <w:rPr>
          <w:rFonts w:cs="Arial"/>
        </w:rPr>
        <w:t xml:space="preserve"> </w:t>
      </w:r>
      <w:r w:rsidRPr="00DE2E77">
        <w:rPr>
          <w:rFonts w:cs="Arial"/>
        </w:rPr>
        <w:t>όροφος</w:t>
      </w:r>
      <w:r w:rsidR="000D502C">
        <w:rPr>
          <w:rFonts w:cs="Arial"/>
        </w:rPr>
        <w:t xml:space="preserve"> </w:t>
      </w:r>
      <w:r w:rsidRPr="00DE2E77">
        <w:rPr>
          <w:rFonts w:cs="Arial"/>
        </w:rPr>
        <w:t>ή</w:t>
      </w:r>
      <w:r w:rsidR="000D502C">
        <w:rPr>
          <w:rFonts w:cs="Arial"/>
        </w:rPr>
        <w:t xml:space="preserve"> </w:t>
      </w:r>
      <w:r w:rsidRPr="00DE2E77">
        <w:rPr>
          <w:rFonts w:cs="Arial"/>
        </w:rPr>
        <w:t>τμήμα</w:t>
      </w:r>
      <w:r w:rsidR="000D502C">
        <w:rPr>
          <w:rFonts w:cs="Arial"/>
        </w:rPr>
        <w:t xml:space="preserve"> </w:t>
      </w:r>
      <w:r w:rsidRPr="00DE2E77">
        <w:rPr>
          <w:rFonts w:cs="Arial"/>
        </w:rPr>
        <w:t>ορόφου,</w:t>
      </w:r>
      <w:r w:rsidR="000D502C">
        <w:rPr>
          <w:rFonts w:cs="Arial"/>
        </w:rPr>
        <w:t xml:space="preserve"> </w:t>
      </w:r>
      <w:r w:rsidRPr="00DE2E77">
        <w:rPr>
          <w:rFonts w:cs="Arial"/>
        </w:rPr>
        <w:t>του</w:t>
      </w:r>
      <w:r w:rsidR="000D502C">
        <w:rPr>
          <w:rFonts w:cs="Arial"/>
        </w:rPr>
        <w:t xml:space="preserve"> </w:t>
      </w:r>
      <w:r w:rsidRPr="00DE2E77">
        <w:rPr>
          <w:rFonts w:cs="Arial"/>
        </w:rPr>
        <w:t>οποίου</w:t>
      </w:r>
      <w:r w:rsidR="000D502C">
        <w:rPr>
          <w:rFonts w:cs="Arial"/>
        </w:rPr>
        <w:t xml:space="preserve"> </w:t>
      </w:r>
      <w:r w:rsidRPr="00DE2E77">
        <w:rPr>
          <w:rFonts w:cs="Arial"/>
        </w:rPr>
        <w:t>η</w:t>
      </w:r>
      <w:r w:rsidR="000D502C">
        <w:rPr>
          <w:rFonts w:cs="Arial"/>
        </w:rPr>
        <w:t xml:space="preserve"> </w:t>
      </w:r>
      <w:r w:rsidRPr="00DE2E77">
        <w:rPr>
          <w:rFonts w:cs="Arial"/>
        </w:rPr>
        <w:t>οροφή</w:t>
      </w:r>
      <w:r w:rsidR="000D502C">
        <w:rPr>
          <w:rFonts w:cs="Arial"/>
        </w:rPr>
        <w:t xml:space="preserve"> </w:t>
      </w:r>
      <w:r w:rsidRPr="00DE2E77">
        <w:rPr>
          <w:rFonts w:cs="Arial"/>
        </w:rPr>
        <w:t>δεν</w:t>
      </w:r>
      <w:r w:rsidR="000D502C">
        <w:rPr>
          <w:rFonts w:cs="Arial"/>
        </w:rPr>
        <w:t xml:space="preserve"> </w:t>
      </w:r>
      <w:r w:rsidRPr="00DE2E77">
        <w:rPr>
          <w:rFonts w:cs="Arial"/>
        </w:rPr>
        <w:t>υπερβαίνει</w:t>
      </w:r>
      <w:r w:rsidR="000D502C">
        <w:rPr>
          <w:rFonts w:cs="Arial"/>
        </w:rPr>
        <w:t xml:space="preserve"> </w:t>
      </w:r>
      <w:r w:rsidRPr="00DE2E77">
        <w:rPr>
          <w:rFonts w:cs="Arial"/>
        </w:rPr>
        <w:t>την</w:t>
      </w:r>
      <w:r w:rsidR="000D502C">
        <w:rPr>
          <w:rFonts w:cs="Arial"/>
        </w:rPr>
        <w:t xml:space="preserve"> </w:t>
      </w:r>
      <w:r w:rsidRPr="00DE2E77">
        <w:rPr>
          <w:rFonts w:cs="Arial"/>
        </w:rPr>
        <w:t>απόσταση</w:t>
      </w:r>
      <w:r w:rsidR="000D502C">
        <w:rPr>
          <w:rFonts w:cs="Arial"/>
        </w:rPr>
        <w:t xml:space="preserve"> </w:t>
      </w:r>
      <w:r w:rsidRPr="00DE2E77">
        <w:rPr>
          <w:rFonts w:cs="Arial"/>
        </w:rPr>
        <w:t>1,20μ.</w:t>
      </w:r>
      <w:r w:rsidR="000D502C">
        <w:rPr>
          <w:rFonts w:cs="Arial"/>
        </w:rPr>
        <w:t xml:space="preserve"> </w:t>
      </w:r>
      <w:r w:rsidRPr="00DE2E77">
        <w:rPr>
          <w:rFonts w:cs="Arial"/>
        </w:rPr>
        <w:t>από</w:t>
      </w:r>
      <w:r w:rsidR="000D502C">
        <w:rPr>
          <w:rFonts w:cs="Arial"/>
        </w:rPr>
        <w:t xml:space="preserve"> </w:t>
      </w:r>
      <w:r w:rsidRPr="00DE2E77">
        <w:rPr>
          <w:rFonts w:cs="Arial"/>
        </w:rPr>
        <w:t>την</w:t>
      </w:r>
      <w:r w:rsidR="000D502C">
        <w:rPr>
          <w:rFonts w:cs="Arial"/>
        </w:rPr>
        <w:t xml:space="preserve"> </w:t>
      </w:r>
      <w:r w:rsidRPr="00DE2E77">
        <w:rPr>
          <w:rFonts w:cs="Arial"/>
        </w:rPr>
        <w:t>οριστική</w:t>
      </w:r>
      <w:r w:rsidR="000D502C">
        <w:rPr>
          <w:rFonts w:cs="Arial"/>
        </w:rPr>
        <w:t xml:space="preserve"> </w:t>
      </w:r>
      <w:r w:rsidRPr="00DE2E77">
        <w:rPr>
          <w:rFonts w:cs="Arial"/>
        </w:rPr>
        <w:t>στάθμη</w:t>
      </w:r>
      <w:r w:rsidR="000D502C">
        <w:rPr>
          <w:rFonts w:cs="Arial"/>
        </w:rPr>
        <w:t xml:space="preserve"> </w:t>
      </w:r>
      <w:r w:rsidRPr="00DE2E77">
        <w:rPr>
          <w:rFonts w:cs="Arial"/>
        </w:rPr>
        <w:t>εδάφους.</w:t>
      </w:r>
      <w:r w:rsidR="000D502C">
        <w:rPr>
          <w:rFonts w:cs="Arial"/>
        </w:rPr>
        <w:t xml:space="preserve"> </w:t>
      </w:r>
      <w:r w:rsidRPr="00DE2E77">
        <w:rPr>
          <w:rFonts w:cs="Arial"/>
        </w:rPr>
        <w:t>Άρα</w:t>
      </w:r>
      <w:r w:rsidR="000D502C">
        <w:rPr>
          <w:rFonts w:cs="Arial"/>
        </w:rPr>
        <w:t xml:space="preserve"> </w:t>
      </w:r>
      <w:r w:rsidRPr="00DE2E77">
        <w:rPr>
          <w:rFonts w:cs="Arial"/>
        </w:rPr>
        <w:t>με</w:t>
      </w:r>
      <w:r w:rsidR="000D502C">
        <w:rPr>
          <w:rFonts w:cs="Arial"/>
        </w:rPr>
        <w:t xml:space="preserve"> </w:t>
      </w:r>
      <w:r w:rsidRPr="00DE2E77">
        <w:rPr>
          <w:rFonts w:cs="Arial"/>
        </w:rPr>
        <w:t>τον</w:t>
      </w:r>
      <w:r w:rsidR="000D502C">
        <w:rPr>
          <w:rFonts w:cs="Arial"/>
        </w:rPr>
        <w:t xml:space="preserve"> </w:t>
      </w:r>
      <w:r w:rsidRPr="00DE2E77">
        <w:rPr>
          <w:rFonts w:cs="Arial"/>
        </w:rPr>
        <w:t>ΝΟΚ,</w:t>
      </w:r>
      <w:r w:rsidR="000D502C">
        <w:rPr>
          <w:rFonts w:cs="Arial"/>
        </w:rPr>
        <w:t xml:space="preserve"> </w:t>
      </w:r>
      <w:r w:rsidRPr="00DE2E77">
        <w:rPr>
          <w:rFonts w:cs="Arial"/>
        </w:rPr>
        <w:t>η</w:t>
      </w:r>
      <w:r w:rsidR="000D502C">
        <w:rPr>
          <w:rFonts w:cs="Arial"/>
        </w:rPr>
        <w:t xml:space="preserve"> </w:t>
      </w:r>
      <w:r w:rsidRPr="00DE2E77">
        <w:rPr>
          <w:rFonts w:cs="Arial"/>
        </w:rPr>
        <w:t>οροφή</w:t>
      </w:r>
      <w:r w:rsidR="000D502C">
        <w:rPr>
          <w:rFonts w:cs="Arial"/>
        </w:rPr>
        <w:t xml:space="preserve"> </w:t>
      </w:r>
      <w:r w:rsidRPr="00DE2E77">
        <w:rPr>
          <w:rFonts w:cs="Arial"/>
        </w:rPr>
        <w:t>του</w:t>
      </w:r>
      <w:r w:rsidR="000D502C">
        <w:rPr>
          <w:rFonts w:cs="Arial"/>
        </w:rPr>
        <w:t xml:space="preserve"> </w:t>
      </w:r>
      <w:r w:rsidRPr="00DE2E77">
        <w:rPr>
          <w:rFonts w:cs="Arial"/>
        </w:rPr>
        <w:t>υπογείου</w:t>
      </w:r>
      <w:r w:rsidR="000D502C">
        <w:rPr>
          <w:rFonts w:cs="Arial"/>
        </w:rPr>
        <w:t xml:space="preserve"> </w:t>
      </w:r>
      <w:r w:rsidRPr="00DE2E77">
        <w:rPr>
          <w:rFonts w:cs="Arial"/>
        </w:rPr>
        <w:t>χαμηλώνει</w:t>
      </w:r>
      <w:r w:rsidR="000D502C">
        <w:rPr>
          <w:rFonts w:cs="Arial"/>
        </w:rPr>
        <w:t xml:space="preserve"> </w:t>
      </w:r>
      <w:r w:rsidRPr="00DE2E77">
        <w:rPr>
          <w:rFonts w:cs="Arial"/>
        </w:rPr>
        <w:t>κατά</w:t>
      </w:r>
      <w:r w:rsidR="000D502C">
        <w:rPr>
          <w:rFonts w:cs="Arial"/>
        </w:rPr>
        <w:t xml:space="preserve"> </w:t>
      </w:r>
      <w:r w:rsidRPr="00DE2E77">
        <w:rPr>
          <w:rFonts w:cs="Arial"/>
        </w:rPr>
        <w:t>0,30μ.</w:t>
      </w:r>
      <w:r w:rsidR="000D502C">
        <w:rPr>
          <w:rFonts w:cs="Arial"/>
        </w:rPr>
        <w:t xml:space="preserve"> </w:t>
      </w:r>
      <w:r w:rsidRPr="00DE2E77">
        <w:rPr>
          <w:rFonts w:cs="Arial"/>
        </w:rPr>
        <w:t>από</w:t>
      </w:r>
      <w:r w:rsidR="000D502C">
        <w:rPr>
          <w:rFonts w:cs="Arial"/>
        </w:rPr>
        <w:t xml:space="preserve"> </w:t>
      </w:r>
      <w:r w:rsidRPr="00DE2E77">
        <w:rPr>
          <w:rFonts w:cs="Arial"/>
        </w:rPr>
        <w:t>την</w:t>
      </w:r>
      <w:r w:rsidR="000D502C">
        <w:rPr>
          <w:rFonts w:cs="Arial"/>
        </w:rPr>
        <w:t xml:space="preserve"> </w:t>
      </w:r>
      <w:r w:rsidRPr="00DE2E77">
        <w:rPr>
          <w:rFonts w:cs="Arial"/>
        </w:rPr>
        <w:t>οριστική</w:t>
      </w:r>
      <w:r w:rsidR="000D502C">
        <w:rPr>
          <w:rFonts w:cs="Arial"/>
        </w:rPr>
        <w:t xml:space="preserve"> </w:t>
      </w:r>
      <w:r w:rsidRPr="00DE2E77">
        <w:rPr>
          <w:rFonts w:cs="Arial"/>
        </w:rPr>
        <w:t>στάθμη</w:t>
      </w:r>
      <w:r w:rsidR="000D502C">
        <w:rPr>
          <w:rFonts w:cs="Arial"/>
        </w:rPr>
        <w:t xml:space="preserve"> </w:t>
      </w:r>
      <w:r w:rsidRPr="00DE2E77">
        <w:rPr>
          <w:rFonts w:cs="Arial"/>
        </w:rPr>
        <w:t>του</w:t>
      </w:r>
      <w:r w:rsidR="000D502C">
        <w:rPr>
          <w:rFonts w:cs="Arial"/>
        </w:rPr>
        <w:t xml:space="preserve"> </w:t>
      </w:r>
      <w:r w:rsidRPr="00DE2E77">
        <w:rPr>
          <w:rFonts w:cs="Arial"/>
        </w:rPr>
        <w:t>εδάφους.</w:t>
      </w:r>
      <w:r w:rsidR="000D502C">
        <w:rPr>
          <w:rFonts w:cs="Arial"/>
        </w:rPr>
        <w:t xml:space="preserve"> </w:t>
      </w:r>
    </w:p>
    <w:p w14:paraId="08F7165C" w14:textId="77777777" w:rsidR="003B0A26" w:rsidRDefault="00E4574E" w:rsidP="000F224B">
      <w:pPr>
        <w:ind w:right="42"/>
        <w:jc w:val="center"/>
      </w:pPr>
      <w:r w:rsidRPr="007B0F8E">
        <w:rPr>
          <w:noProof/>
          <w:lang w:eastAsia="el-GR"/>
        </w:rPr>
        <w:drawing>
          <wp:inline distT="0" distB="0" distL="0" distR="0" wp14:anchorId="66F4F1B7" wp14:editId="31856A9C">
            <wp:extent cx="2838450" cy="2324100"/>
            <wp:effectExtent l="0" t="0" r="0" b="0"/>
            <wp:docPr id="5" name="3 - Εικόνα" descr="ypoge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 Εικόνα" descr="ypogeio.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38450" cy="2324100"/>
                    </a:xfrm>
                    <a:prstGeom prst="rect">
                      <a:avLst/>
                    </a:prstGeom>
                    <a:noFill/>
                    <a:ln>
                      <a:noFill/>
                    </a:ln>
                  </pic:spPr>
                </pic:pic>
              </a:graphicData>
            </a:graphic>
          </wp:inline>
        </w:drawing>
      </w:r>
    </w:p>
    <w:p w14:paraId="0A216A91" w14:textId="77777777" w:rsidR="003B0A26" w:rsidRPr="00FD72C7" w:rsidRDefault="003A569C" w:rsidP="000F224B">
      <w:pPr>
        <w:pStyle w:val="a0"/>
        <w:numPr>
          <w:ilvl w:val="0"/>
          <w:numId w:val="7"/>
        </w:numPr>
        <w:spacing w:line="360" w:lineRule="auto"/>
        <w:ind w:right="42"/>
        <w:rPr>
          <w:rFonts w:cs="Arial"/>
          <w:b/>
        </w:rPr>
      </w:pPr>
      <w:r w:rsidRPr="00FD72C7">
        <w:rPr>
          <w:rFonts w:cs="Arial"/>
          <w:b/>
        </w:rPr>
        <w:t>ΥΠΟΣΚΑΦΟ</w:t>
      </w:r>
    </w:p>
    <w:p w14:paraId="3F01F76C" w14:textId="69AC81B1" w:rsidR="007522FD" w:rsidRDefault="003B0A26" w:rsidP="001E0A91">
      <w:pPr>
        <w:ind w:right="42" w:firstLine="0"/>
        <w:rPr>
          <w:rFonts w:cs="Arial"/>
        </w:rPr>
      </w:pPr>
      <w:r w:rsidRPr="00DE2E77">
        <w:rPr>
          <w:rFonts w:cs="Arial"/>
        </w:rPr>
        <w:t>Είναι</w:t>
      </w:r>
      <w:r w:rsidR="000D502C">
        <w:rPr>
          <w:rFonts w:cs="Arial"/>
        </w:rPr>
        <w:t xml:space="preserve"> </w:t>
      </w:r>
      <w:r w:rsidRPr="00DE2E77">
        <w:rPr>
          <w:rFonts w:cs="Arial"/>
        </w:rPr>
        <w:t>ένας</w:t>
      </w:r>
      <w:r w:rsidR="000D502C">
        <w:rPr>
          <w:rFonts w:cs="Arial"/>
        </w:rPr>
        <w:t xml:space="preserve"> </w:t>
      </w:r>
      <w:r w:rsidRPr="00DE2E77">
        <w:rPr>
          <w:rFonts w:cs="Arial"/>
        </w:rPr>
        <w:t>νέος</w:t>
      </w:r>
      <w:r w:rsidR="000D502C">
        <w:rPr>
          <w:rFonts w:cs="Arial"/>
        </w:rPr>
        <w:t xml:space="preserve"> </w:t>
      </w:r>
      <w:r w:rsidRPr="00DE2E77">
        <w:rPr>
          <w:rFonts w:cs="Arial"/>
        </w:rPr>
        <w:t>ορισμός</w:t>
      </w:r>
      <w:r w:rsidR="000D502C">
        <w:rPr>
          <w:rFonts w:cs="Arial"/>
        </w:rPr>
        <w:t xml:space="preserve"> </w:t>
      </w:r>
      <w:r w:rsidRPr="00DE2E77">
        <w:rPr>
          <w:rFonts w:cs="Arial"/>
        </w:rPr>
        <w:t>που</w:t>
      </w:r>
      <w:r w:rsidR="000D502C">
        <w:rPr>
          <w:rFonts w:cs="Arial"/>
        </w:rPr>
        <w:t xml:space="preserve"> </w:t>
      </w:r>
      <w:r w:rsidRPr="00DE2E77">
        <w:rPr>
          <w:rFonts w:cs="Arial"/>
        </w:rPr>
        <w:t>αναγνωρίζει</w:t>
      </w:r>
      <w:r w:rsidR="000D502C">
        <w:rPr>
          <w:rFonts w:cs="Arial"/>
        </w:rPr>
        <w:t xml:space="preserve"> </w:t>
      </w:r>
      <w:r w:rsidRPr="00DE2E77">
        <w:rPr>
          <w:rFonts w:cs="Arial"/>
        </w:rPr>
        <w:t>τη</w:t>
      </w:r>
      <w:r w:rsidR="000D502C">
        <w:rPr>
          <w:rFonts w:cs="Arial"/>
        </w:rPr>
        <w:t xml:space="preserve"> </w:t>
      </w:r>
      <w:r w:rsidRPr="00DE2E77">
        <w:rPr>
          <w:rFonts w:cs="Arial"/>
        </w:rPr>
        <w:t>μορφή</w:t>
      </w:r>
      <w:r w:rsidR="000D502C">
        <w:rPr>
          <w:rFonts w:cs="Arial"/>
        </w:rPr>
        <w:t xml:space="preserve"> </w:t>
      </w:r>
      <w:r w:rsidRPr="00DE2E77">
        <w:rPr>
          <w:rFonts w:cs="Arial"/>
        </w:rPr>
        <w:t>αυτή</w:t>
      </w:r>
      <w:r w:rsidR="000D502C">
        <w:rPr>
          <w:rFonts w:cs="Arial"/>
        </w:rPr>
        <w:t xml:space="preserve"> </w:t>
      </w:r>
      <w:r w:rsidR="00ED08AD">
        <w:rPr>
          <w:rFonts w:cs="Arial"/>
        </w:rPr>
        <w:t>Κτηρίων</w:t>
      </w:r>
      <w:r w:rsidR="001253A0" w:rsidRPr="00DE2E77">
        <w:rPr>
          <w:rFonts w:cs="Arial"/>
        </w:rPr>
        <w:t>.</w:t>
      </w:r>
      <w:r w:rsidR="000D502C">
        <w:rPr>
          <w:rFonts w:cs="Arial"/>
        </w:rPr>
        <w:t xml:space="preserve"> </w:t>
      </w:r>
      <w:r w:rsidR="001253A0" w:rsidRPr="00DE2E77">
        <w:rPr>
          <w:rFonts w:cs="Arial"/>
        </w:rPr>
        <w:t>Υπόσκαφο</w:t>
      </w:r>
      <w:r w:rsidR="000D502C">
        <w:rPr>
          <w:rFonts w:cs="Arial"/>
        </w:rPr>
        <w:t xml:space="preserve"> </w:t>
      </w:r>
      <w:r w:rsidRPr="00DE2E77">
        <w:rPr>
          <w:rFonts w:cs="Arial"/>
        </w:rPr>
        <w:t>είναι</w:t>
      </w:r>
      <w:r w:rsidR="000D502C">
        <w:rPr>
          <w:rFonts w:cs="Arial"/>
        </w:rPr>
        <w:t xml:space="preserve"> </w:t>
      </w:r>
      <w:r w:rsidRPr="00DE2E77">
        <w:rPr>
          <w:rFonts w:cs="Arial"/>
        </w:rPr>
        <w:t>το</w:t>
      </w:r>
      <w:r w:rsidR="000D502C">
        <w:rPr>
          <w:rFonts w:cs="Arial"/>
        </w:rPr>
        <w:t xml:space="preserve"> </w:t>
      </w:r>
      <w:r w:rsidR="001E4131">
        <w:rPr>
          <w:rFonts w:cs="Arial"/>
        </w:rPr>
        <w:t>κτήριο</w:t>
      </w:r>
      <w:r w:rsidR="000D502C">
        <w:rPr>
          <w:rFonts w:cs="Arial"/>
        </w:rPr>
        <w:t xml:space="preserve"> </w:t>
      </w:r>
      <w:r w:rsidRPr="00DE2E77">
        <w:rPr>
          <w:rFonts w:cs="Arial"/>
        </w:rPr>
        <w:t>ή</w:t>
      </w:r>
      <w:r w:rsidR="000D502C">
        <w:rPr>
          <w:rFonts w:cs="Arial"/>
        </w:rPr>
        <w:t xml:space="preserve"> </w:t>
      </w:r>
      <w:r w:rsidRPr="00DE2E77">
        <w:rPr>
          <w:rFonts w:cs="Arial"/>
        </w:rPr>
        <w:t>το</w:t>
      </w:r>
      <w:r w:rsidR="000D502C">
        <w:rPr>
          <w:rFonts w:cs="Arial"/>
        </w:rPr>
        <w:t xml:space="preserve"> </w:t>
      </w:r>
      <w:r w:rsidRPr="00DE2E77">
        <w:rPr>
          <w:rFonts w:cs="Arial"/>
        </w:rPr>
        <w:t>τμήμα</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που</w:t>
      </w:r>
      <w:r w:rsidR="000D502C">
        <w:rPr>
          <w:rFonts w:cs="Arial"/>
        </w:rPr>
        <w:t xml:space="preserve"> </w:t>
      </w:r>
      <w:r w:rsidRPr="00DE2E77">
        <w:rPr>
          <w:rFonts w:cs="Arial"/>
        </w:rPr>
        <w:t>κατασκευάζεται</w:t>
      </w:r>
      <w:r w:rsidR="000D502C">
        <w:rPr>
          <w:rFonts w:cs="Arial"/>
        </w:rPr>
        <w:t xml:space="preserve"> </w:t>
      </w:r>
      <w:r w:rsidRPr="00DE2E77">
        <w:rPr>
          <w:rFonts w:cs="Arial"/>
        </w:rPr>
        <w:t>υπό</w:t>
      </w:r>
      <w:r w:rsidR="000D502C">
        <w:rPr>
          <w:rFonts w:cs="Arial"/>
        </w:rPr>
        <w:t xml:space="preserve"> </w:t>
      </w:r>
      <w:r w:rsidRPr="00DE2E77">
        <w:rPr>
          <w:rFonts w:cs="Arial"/>
        </w:rPr>
        <w:t>την</w:t>
      </w:r>
      <w:r w:rsidR="000D502C">
        <w:rPr>
          <w:rFonts w:cs="Arial"/>
        </w:rPr>
        <w:t xml:space="preserve"> </w:t>
      </w:r>
      <w:r w:rsidRPr="00DE2E77">
        <w:rPr>
          <w:rFonts w:cs="Arial"/>
        </w:rPr>
        <w:t>στάθμη</w:t>
      </w:r>
      <w:r w:rsidR="000D502C">
        <w:rPr>
          <w:rFonts w:cs="Arial"/>
        </w:rPr>
        <w:t xml:space="preserve"> </w:t>
      </w:r>
      <w:r w:rsidRPr="00DE2E77">
        <w:rPr>
          <w:rFonts w:cs="Arial"/>
        </w:rPr>
        <w:t>του</w:t>
      </w:r>
      <w:r w:rsidR="000D502C">
        <w:rPr>
          <w:rFonts w:cs="Arial"/>
        </w:rPr>
        <w:t xml:space="preserve"> </w:t>
      </w:r>
      <w:r w:rsidRPr="00DE2E77">
        <w:rPr>
          <w:rFonts w:cs="Arial"/>
        </w:rPr>
        <w:t>φυσικού</w:t>
      </w:r>
      <w:r w:rsidR="000D502C">
        <w:rPr>
          <w:rFonts w:cs="Arial"/>
        </w:rPr>
        <w:t xml:space="preserve"> </w:t>
      </w:r>
      <w:r w:rsidRPr="00DE2E77">
        <w:rPr>
          <w:rFonts w:cs="Arial"/>
        </w:rPr>
        <w:t>εδάφους</w:t>
      </w:r>
      <w:r w:rsidR="000D502C">
        <w:rPr>
          <w:rFonts w:cs="Arial"/>
        </w:rPr>
        <w:t xml:space="preserve"> </w:t>
      </w:r>
      <w:r w:rsidRPr="00DE2E77">
        <w:rPr>
          <w:rFonts w:cs="Arial"/>
        </w:rPr>
        <w:t>και</w:t>
      </w:r>
      <w:r w:rsidR="000D502C">
        <w:rPr>
          <w:rFonts w:cs="Arial"/>
        </w:rPr>
        <w:t xml:space="preserve"> </w:t>
      </w:r>
      <w:r w:rsidRPr="00DE2E77">
        <w:rPr>
          <w:rFonts w:cs="Arial"/>
        </w:rPr>
        <w:t>παρουσιάζει</w:t>
      </w:r>
      <w:r w:rsidR="000D502C">
        <w:rPr>
          <w:rFonts w:cs="Arial"/>
        </w:rPr>
        <w:t xml:space="preserve"> </w:t>
      </w:r>
      <w:r w:rsidRPr="00DE2E77">
        <w:rPr>
          <w:rFonts w:cs="Arial"/>
        </w:rPr>
        <w:t>μόνο</w:t>
      </w:r>
      <w:r w:rsidR="000D502C">
        <w:rPr>
          <w:rFonts w:cs="Arial"/>
        </w:rPr>
        <w:t xml:space="preserve"> </w:t>
      </w:r>
      <w:r w:rsidRPr="00DE2E77">
        <w:rPr>
          <w:rFonts w:cs="Arial"/>
        </w:rPr>
        <w:t>μια</w:t>
      </w:r>
      <w:r w:rsidR="000D502C">
        <w:rPr>
          <w:rFonts w:cs="Arial"/>
        </w:rPr>
        <w:t xml:space="preserve"> </w:t>
      </w:r>
      <w:r w:rsidRPr="00DE2E77">
        <w:rPr>
          <w:rFonts w:cs="Arial"/>
        </w:rPr>
        <w:t>ορατή</w:t>
      </w:r>
      <w:r w:rsidR="000D502C">
        <w:rPr>
          <w:rFonts w:cs="Arial"/>
        </w:rPr>
        <w:t xml:space="preserve"> </w:t>
      </w:r>
      <w:r w:rsidRPr="00DE2E77">
        <w:rPr>
          <w:rFonts w:cs="Arial"/>
        </w:rPr>
        <w:t>όψη.</w:t>
      </w:r>
      <w:r w:rsidR="000D502C">
        <w:rPr>
          <w:rFonts w:cs="Arial"/>
        </w:rPr>
        <w:t xml:space="preserve"> </w:t>
      </w:r>
      <w:r w:rsidRPr="00DE2E77">
        <w:rPr>
          <w:rFonts w:cs="Arial"/>
        </w:rPr>
        <w:t>Η</w:t>
      </w:r>
      <w:r w:rsidR="000D502C">
        <w:rPr>
          <w:rFonts w:cs="Arial"/>
        </w:rPr>
        <w:t xml:space="preserve"> </w:t>
      </w:r>
      <w:r w:rsidRPr="00DE2E77">
        <w:rPr>
          <w:rFonts w:cs="Arial"/>
        </w:rPr>
        <w:t>κατασκευή</w:t>
      </w:r>
      <w:r w:rsidR="000D502C">
        <w:rPr>
          <w:rFonts w:cs="Arial"/>
        </w:rPr>
        <w:t xml:space="preserve"> </w:t>
      </w:r>
      <w:r w:rsidRPr="00DE2E77">
        <w:rPr>
          <w:rFonts w:cs="Arial"/>
        </w:rPr>
        <w:t>του</w:t>
      </w:r>
      <w:r w:rsidR="000D502C">
        <w:rPr>
          <w:rFonts w:cs="Arial"/>
        </w:rPr>
        <w:t xml:space="preserve"> </w:t>
      </w:r>
      <w:r w:rsidRPr="00DE2E77">
        <w:rPr>
          <w:rFonts w:cs="Arial"/>
        </w:rPr>
        <w:t>γίνεται</w:t>
      </w:r>
      <w:r w:rsidR="000D502C">
        <w:rPr>
          <w:rFonts w:cs="Arial"/>
        </w:rPr>
        <w:t xml:space="preserve"> </w:t>
      </w:r>
      <w:r w:rsidRPr="00DE2E77">
        <w:rPr>
          <w:rFonts w:cs="Arial"/>
        </w:rPr>
        <w:t>κάτω</w:t>
      </w:r>
      <w:r w:rsidR="000D502C">
        <w:rPr>
          <w:rFonts w:cs="Arial"/>
        </w:rPr>
        <w:t xml:space="preserve"> </w:t>
      </w:r>
      <w:r w:rsidRPr="00DE2E77">
        <w:rPr>
          <w:rFonts w:cs="Arial"/>
        </w:rPr>
        <w:t>από</w:t>
      </w:r>
      <w:r w:rsidR="000D502C">
        <w:rPr>
          <w:rFonts w:cs="Arial"/>
        </w:rPr>
        <w:t xml:space="preserve"> </w:t>
      </w:r>
      <w:r w:rsidRPr="00DE2E77">
        <w:rPr>
          <w:rFonts w:cs="Arial"/>
        </w:rPr>
        <w:t>την</w:t>
      </w:r>
      <w:r w:rsidR="000D502C">
        <w:rPr>
          <w:rFonts w:cs="Arial"/>
        </w:rPr>
        <w:t xml:space="preserve"> </w:t>
      </w:r>
      <w:r w:rsidRPr="00DE2E77">
        <w:rPr>
          <w:rFonts w:cs="Arial"/>
        </w:rPr>
        <w:t>στάθμη</w:t>
      </w:r>
      <w:r w:rsidR="000D502C">
        <w:rPr>
          <w:rFonts w:cs="Arial"/>
        </w:rPr>
        <w:t xml:space="preserve"> </w:t>
      </w:r>
      <w:r w:rsidRPr="00DE2E77">
        <w:rPr>
          <w:rFonts w:cs="Arial"/>
        </w:rPr>
        <w:t>του</w:t>
      </w:r>
      <w:r w:rsidR="000D502C">
        <w:rPr>
          <w:rFonts w:cs="Arial"/>
        </w:rPr>
        <w:t xml:space="preserve"> </w:t>
      </w:r>
      <w:r w:rsidRPr="00DE2E77">
        <w:rPr>
          <w:rFonts w:cs="Arial"/>
        </w:rPr>
        <w:t>φυσικού</w:t>
      </w:r>
      <w:r w:rsidR="000D502C">
        <w:rPr>
          <w:rFonts w:cs="Arial"/>
        </w:rPr>
        <w:t xml:space="preserve"> </w:t>
      </w:r>
      <w:r w:rsidRPr="00DE2E77">
        <w:rPr>
          <w:rFonts w:cs="Arial"/>
        </w:rPr>
        <w:t>εδάφους,</w:t>
      </w:r>
      <w:r w:rsidR="000D502C">
        <w:rPr>
          <w:rFonts w:cs="Arial"/>
        </w:rPr>
        <w:t xml:space="preserve"> </w:t>
      </w:r>
      <w:r w:rsidRPr="00DE2E77">
        <w:rPr>
          <w:rFonts w:cs="Arial"/>
        </w:rPr>
        <w:t>με</w:t>
      </w:r>
      <w:r w:rsidR="000D502C">
        <w:rPr>
          <w:rFonts w:cs="Arial"/>
        </w:rPr>
        <w:t xml:space="preserve"> </w:t>
      </w:r>
      <w:r w:rsidRPr="00DE2E77">
        <w:rPr>
          <w:rFonts w:cs="Arial"/>
        </w:rPr>
        <w:t>επέμβαση</w:t>
      </w:r>
      <w:r w:rsidR="000D502C">
        <w:rPr>
          <w:rFonts w:cs="Arial"/>
        </w:rPr>
        <w:t xml:space="preserve"> </w:t>
      </w:r>
      <w:r w:rsidRPr="00DE2E77">
        <w:rPr>
          <w:rFonts w:cs="Arial"/>
        </w:rPr>
        <w:t>σε</w:t>
      </w:r>
      <w:r w:rsidR="000D502C">
        <w:rPr>
          <w:rFonts w:cs="Arial"/>
        </w:rPr>
        <w:t xml:space="preserve"> </w:t>
      </w:r>
      <w:r w:rsidRPr="00DE2E77">
        <w:rPr>
          <w:rFonts w:cs="Arial"/>
        </w:rPr>
        <w:t>αυτό</w:t>
      </w:r>
      <w:r w:rsidR="000D502C">
        <w:rPr>
          <w:rFonts w:cs="Arial"/>
        </w:rPr>
        <w:t xml:space="preserve"> </w:t>
      </w:r>
      <w:r w:rsidRPr="00DE2E77">
        <w:rPr>
          <w:rFonts w:cs="Arial"/>
        </w:rPr>
        <w:t>και</w:t>
      </w:r>
      <w:r w:rsidR="000D502C">
        <w:rPr>
          <w:rFonts w:cs="Arial"/>
        </w:rPr>
        <w:t xml:space="preserve"> </w:t>
      </w:r>
      <w:r w:rsidRPr="00DE2E77">
        <w:rPr>
          <w:rFonts w:cs="Arial"/>
        </w:rPr>
        <w:t>πλήρη</w:t>
      </w:r>
      <w:r w:rsidR="000D502C">
        <w:rPr>
          <w:rFonts w:cs="Arial"/>
        </w:rPr>
        <w:t xml:space="preserve"> </w:t>
      </w:r>
      <w:r w:rsidRPr="00DE2E77">
        <w:rPr>
          <w:rFonts w:cs="Arial"/>
        </w:rPr>
        <w:t>επαναφορά</w:t>
      </w:r>
      <w:r w:rsidR="000D502C">
        <w:rPr>
          <w:rFonts w:cs="Arial"/>
        </w:rPr>
        <w:t xml:space="preserve"> </w:t>
      </w:r>
      <w:r w:rsidRPr="00DE2E77">
        <w:rPr>
          <w:rFonts w:cs="Arial"/>
        </w:rPr>
        <w:t>στην</w:t>
      </w:r>
      <w:r w:rsidR="000D502C">
        <w:rPr>
          <w:rFonts w:cs="Arial"/>
        </w:rPr>
        <w:t xml:space="preserve"> </w:t>
      </w:r>
      <w:r w:rsidRPr="00DE2E77">
        <w:rPr>
          <w:rFonts w:cs="Arial"/>
        </w:rPr>
        <w:t>αρχική</w:t>
      </w:r>
      <w:r w:rsidR="000D502C">
        <w:rPr>
          <w:rFonts w:cs="Arial"/>
        </w:rPr>
        <w:t xml:space="preserve"> </w:t>
      </w:r>
      <w:r w:rsidRPr="00DE2E77">
        <w:rPr>
          <w:rFonts w:cs="Arial"/>
        </w:rPr>
        <w:t>του</w:t>
      </w:r>
      <w:r w:rsidR="000D502C">
        <w:rPr>
          <w:rFonts w:cs="Arial"/>
        </w:rPr>
        <w:t xml:space="preserve"> </w:t>
      </w:r>
      <w:r w:rsidRPr="00DE2E77">
        <w:rPr>
          <w:rFonts w:cs="Arial"/>
        </w:rPr>
        <w:t>μορφή.</w:t>
      </w:r>
      <w:r w:rsidR="000D502C">
        <w:rPr>
          <w:rFonts w:cs="Arial"/>
        </w:rPr>
        <w:t xml:space="preserve"> </w:t>
      </w:r>
      <w:r w:rsidRPr="00DE2E77">
        <w:rPr>
          <w:rFonts w:cs="Arial"/>
        </w:rPr>
        <w:t>Τα</w:t>
      </w:r>
      <w:r w:rsidR="000D502C">
        <w:rPr>
          <w:rFonts w:cs="Arial"/>
        </w:rPr>
        <w:t xml:space="preserve"> </w:t>
      </w:r>
      <w:r w:rsidRPr="00DE2E77">
        <w:rPr>
          <w:rFonts w:cs="Arial"/>
        </w:rPr>
        <w:t>υπόσκαφα</w:t>
      </w:r>
      <w:r w:rsidR="000D502C">
        <w:rPr>
          <w:rFonts w:cs="Arial"/>
        </w:rPr>
        <w:t xml:space="preserve"> </w:t>
      </w:r>
      <w:r w:rsidR="00852E36">
        <w:rPr>
          <w:rFonts w:cs="Arial"/>
        </w:rPr>
        <w:t>Κτήρια</w:t>
      </w:r>
      <w:r w:rsidR="000D502C">
        <w:rPr>
          <w:rFonts w:cs="Arial"/>
        </w:rPr>
        <w:t xml:space="preserve"> </w:t>
      </w:r>
      <w:r w:rsidRPr="00DE2E77">
        <w:rPr>
          <w:rFonts w:cs="Arial"/>
        </w:rPr>
        <w:t>μπορούν</w:t>
      </w:r>
      <w:r w:rsidR="000D502C">
        <w:rPr>
          <w:rFonts w:cs="Arial"/>
        </w:rPr>
        <w:t xml:space="preserve"> </w:t>
      </w:r>
      <w:r w:rsidRPr="00DE2E77">
        <w:rPr>
          <w:rFonts w:cs="Arial"/>
        </w:rPr>
        <w:t>να</w:t>
      </w:r>
      <w:r w:rsidR="000D502C">
        <w:rPr>
          <w:rFonts w:cs="Arial"/>
        </w:rPr>
        <w:t xml:space="preserve"> </w:t>
      </w:r>
      <w:r w:rsidRPr="00DE2E77">
        <w:rPr>
          <w:rFonts w:cs="Arial"/>
        </w:rPr>
        <w:t>έχουν</w:t>
      </w:r>
      <w:r w:rsidR="000D502C">
        <w:rPr>
          <w:rFonts w:cs="Arial"/>
        </w:rPr>
        <w:t xml:space="preserve"> </w:t>
      </w:r>
      <w:r w:rsidRPr="00DE2E77">
        <w:rPr>
          <w:rFonts w:cs="Arial"/>
        </w:rPr>
        <w:t>κύρια</w:t>
      </w:r>
      <w:r w:rsidR="000D502C">
        <w:rPr>
          <w:rFonts w:cs="Arial"/>
        </w:rPr>
        <w:t xml:space="preserve"> </w:t>
      </w:r>
      <w:r w:rsidR="00D7440E">
        <w:rPr>
          <w:rFonts w:cs="Arial"/>
        </w:rPr>
        <w:t xml:space="preserve">ή βοηθητική </w:t>
      </w:r>
      <w:r w:rsidRPr="00DE2E77">
        <w:rPr>
          <w:rFonts w:cs="Arial"/>
        </w:rPr>
        <w:t>χρήση.</w:t>
      </w:r>
      <w:r w:rsidR="000D502C">
        <w:rPr>
          <w:rFonts w:cs="Arial"/>
        </w:rPr>
        <w:t xml:space="preserve"> </w:t>
      </w:r>
    </w:p>
    <w:p w14:paraId="497DAD4C" w14:textId="77777777" w:rsidR="00D7440E" w:rsidRDefault="00D7440E" w:rsidP="000F224B">
      <w:pPr>
        <w:ind w:right="42"/>
        <w:rPr>
          <w:rFonts w:cs="Arial"/>
        </w:rPr>
      </w:pPr>
    </w:p>
    <w:p w14:paraId="756E05E3" w14:textId="77777777" w:rsidR="00D7440E" w:rsidRDefault="00D7440E" w:rsidP="000F224B">
      <w:pPr>
        <w:ind w:right="42"/>
        <w:rPr>
          <w:rFonts w:cs="Arial"/>
        </w:rPr>
      </w:pPr>
    </w:p>
    <w:p w14:paraId="362F0AD6" w14:textId="413B947B" w:rsidR="00101D73" w:rsidRPr="00101D73" w:rsidRDefault="00101D73" w:rsidP="00101D73">
      <w:pPr>
        <w:pStyle w:val="a0"/>
        <w:numPr>
          <w:ilvl w:val="0"/>
          <w:numId w:val="7"/>
        </w:numPr>
        <w:spacing w:line="360" w:lineRule="auto"/>
        <w:ind w:right="42"/>
        <w:rPr>
          <w:rFonts w:cs="Arial"/>
          <w:b/>
        </w:rPr>
      </w:pPr>
      <w:r w:rsidRPr="00101D73">
        <w:rPr>
          <w:rFonts w:cs="Arial"/>
          <w:b/>
        </w:rPr>
        <w:t>ΧΩΡΟΙ ΚΥΡΙΑΣ ΧΡΗΣΗΣ ΤΩΝ ΚΤΙΡΙΩΝ</w:t>
      </w:r>
    </w:p>
    <w:p w14:paraId="3E9A1928" w14:textId="45BF815E" w:rsidR="00101D73" w:rsidRDefault="00101D73" w:rsidP="00101D73">
      <w:pPr>
        <w:pStyle w:val="a0"/>
        <w:numPr>
          <w:ilvl w:val="0"/>
          <w:numId w:val="0"/>
        </w:numPr>
        <w:spacing w:line="360" w:lineRule="auto"/>
        <w:ind w:left="720" w:right="42"/>
        <w:rPr>
          <w:rFonts w:cs="Arial"/>
        </w:rPr>
      </w:pPr>
      <w:r w:rsidRPr="00DE2E77">
        <w:rPr>
          <w:rFonts w:cs="Arial"/>
          <w:b/>
          <w:u w:val="single"/>
        </w:rPr>
        <w:t>Χώροι</w:t>
      </w:r>
      <w:r>
        <w:rPr>
          <w:rFonts w:cs="Arial"/>
          <w:b/>
          <w:u w:val="single"/>
        </w:rPr>
        <w:t xml:space="preserve"> </w:t>
      </w:r>
      <w:r w:rsidRPr="00DE2E77">
        <w:rPr>
          <w:rFonts w:cs="Arial"/>
          <w:b/>
          <w:u w:val="single"/>
        </w:rPr>
        <w:t>κύριας</w:t>
      </w:r>
      <w:r>
        <w:rPr>
          <w:rFonts w:cs="Arial"/>
          <w:b/>
          <w:u w:val="single"/>
        </w:rPr>
        <w:t xml:space="preserve"> </w:t>
      </w:r>
      <w:r w:rsidRPr="00DE2E77">
        <w:rPr>
          <w:rFonts w:cs="Arial"/>
          <w:b/>
          <w:u w:val="single"/>
        </w:rPr>
        <w:t>χρήσης</w:t>
      </w:r>
      <w:r>
        <w:rPr>
          <w:rFonts w:cs="Arial"/>
        </w:rPr>
        <w:t xml:space="preserve"> </w:t>
      </w:r>
      <w:r w:rsidRPr="00DE2E77">
        <w:rPr>
          <w:rFonts w:cs="Arial"/>
        </w:rPr>
        <w:t>είναι</w:t>
      </w:r>
      <w:r>
        <w:rPr>
          <w:rFonts w:cs="Arial"/>
        </w:rPr>
        <w:t xml:space="preserve"> </w:t>
      </w:r>
      <w:r w:rsidRPr="00DE2E77">
        <w:rPr>
          <w:rFonts w:cs="Arial"/>
        </w:rPr>
        <w:t>όσοι</w:t>
      </w:r>
      <w:r>
        <w:rPr>
          <w:rFonts w:cs="Arial"/>
        </w:rPr>
        <w:t xml:space="preserve"> </w:t>
      </w:r>
      <w:r w:rsidRPr="00D7440E">
        <w:rPr>
          <w:rFonts w:cs="Arial"/>
        </w:rPr>
        <w:t>προορίζονται για την εξυπηρέτηση της βασικής χρήσης του κτιρίου και την παραμονή των χρηστών του σε αυτούς, όπως είναι σε κτίρια κατοικίας τα υπνοδωμάτια, οι χώροι διημέρευσης, οι κουζίνες, τα γραφεία. Οι χώροι κύριας χρήσης έχουν για τα κτίρια, που κατασκευάζονται μετά την έναρξη ισχύος του παρόντος ελεύθερο ύψος τουλάχιστον 2,50 μ.</w:t>
      </w:r>
    </w:p>
    <w:p w14:paraId="422DE6C6" w14:textId="77777777" w:rsidR="00C0401E" w:rsidRDefault="00C0401E" w:rsidP="00101D73">
      <w:pPr>
        <w:pStyle w:val="a0"/>
        <w:numPr>
          <w:ilvl w:val="0"/>
          <w:numId w:val="0"/>
        </w:numPr>
        <w:spacing w:line="360" w:lineRule="auto"/>
        <w:ind w:left="720" w:right="42"/>
        <w:rPr>
          <w:rFonts w:cs="Arial"/>
          <w:b/>
        </w:rPr>
      </w:pPr>
    </w:p>
    <w:p w14:paraId="748A938F" w14:textId="77777777" w:rsidR="00C0401E" w:rsidRPr="000E5FDB" w:rsidRDefault="00C0401E" w:rsidP="00C0401E">
      <w:pPr>
        <w:pStyle w:val="a0"/>
        <w:numPr>
          <w:ilvl w:val="0"/>
          <w:numId w:val="7"/>
        </w:numPr>
        <w:spacing w:line="360" w:lineRule="auto"/>
        <w:ind w:right="42"/>
        <w:rPr>
          <w:rFonts w:cs="Arial"/>
          <w:b/>
        </w:rPr>
      </w:pPr>
      <w:r w:rsidRPr="000E5FDB">
        <w:rPr>
          <w:rFonts w:cs="Arial"/>
          <w:b/>
        </w:rPr>
        <w:t>ΧΩΡΟΙ ΒΟΗΘΗΤΙΚΗΣ ΧΡΗΣΗΣ ΤΩΝ ΚΤΙΡΙΩΝ</w:t>
      </w:r>
    </w:p>
    <w:p w14:paraId="034BD4C8" w14:textId="77777777" w:rsidR="00C0401E" w:rsidRDefault="00C0401E" w:rsidP="00C0401E">
      <w:pPr>
        <w:ind w:right="42" w:firstLine="360"/>
        <w:rPr>
          <w:rFonts w:cs="Arial"/>
        </w:rPr>
      </w:pPr>
      <w:r w:rsidRPr="000E5FDB">
        <w:rPr>
          <w:rFonts w:cs="Arial"/>
          <w:b/>
          <w:u w:val="single"/>
        </w:rPr>
        <w:t>Χώροι βοηθητικής χρήσης</w:t>
      </w:r>
      <w:r w:rsidRPr="000E5FDB">
        <w:rPr>
          <w:rFonts w:cs="Arial"/>
        </w:rPr>
        <w:t xml:space="preserve"> είναι χώροι, που δεν προορίζονται για την εξυπηρέτηση της βασικής χρήσης του κτιρίου και την παραμονή των χρηστών του σε αυτούς, όπως είναι χώροι κυκλοφορίας, διάδρομοι, προθάλαμοι, κλιμακοστάσια, χώροι υγιεινής, μηχανοστάσια, αποθήκες, χώροι στάθμευσης αυτοκινήτων, κτίρια παραμονής ζώων.</w:t>
      </w:r>
    </w:p>
    <w:p w14:paraId="4E4B34A2" w14:textId="77777777" w:rsidR="00101D73" w:rsidRDefault="00101D73" w:rsidP="00DF5F91">
      <w:pPr>
        <w:pStyle w:val="a0"/>
        <w:numPr>
          <w:ilvl w:val="0"/>
          <w:numId w:val="0"/>
        </w:numPr>
        <w:spacing w:line="360" w:lineRule="auto"/>
        <w:ind w:left="720" w:right="42"/>
        <w:rPr>
          <w:rFonts w:cs="Arial"/>
          <w:b/>
        </w:rPr>
      </w:pPr>
    </w:p>
    <w:p w14:paraId="756A55F4" w14:textId="77777777" w:rsidR="00B20B77" w:rsidRDefault="00B20B77" w:rsidP="00DF5F91">
      <w:pPr>
        <w:pStyle w:val="a0"/>
        <w:numPr>
          <w:ilvl w:val="0"/>
          <w:numId w:val="0"/>
        </w:numPr>
        <w:spacing w:line="360" w:lineRule="auto"/>
        <w:ind w:left="720" w:right="42"/>
        <w:rPr>
          <w:rFonts w:cs="Arial"/>
          <w:b/>
        </w:rPr>
      </w:pPr>
    </w:p>
    <w:p w14:paraId="721750DF" w14:textId="77777777" w:rsidR="00B20B77" w:rsidRDefault="00B20B77" w:rsidP="00DF5F91">
      <w:pPr>
        <w:pStyle w:val="a0"/>
        <w:numPr>
          <w:ilvl w:val="0"/>
          <w:numId w:val="0"/>
        </w:numPr>
        <w:spacing w:line="360" w:lineRule="auto"/>
        <w:ind w:left="720" w:right="42"/>
        <w:rPr>
          <w:rFonts w:cs="Arial"/>
          <w:b/>
        </w:rPr>
      </w:pPr>
    </w:p>
    <w:p w14:paraId="564F000A" w14:textId="77777777" w:rsidR="00B20B77" w:rsidRDefault="00B20B77" w:rsidP="00DF5F91">
      <w:pPr>
        <w:pStyle w:val="a0"/>
        <w:numPr>
          <w:ilvl w:val="0"/>
          <w:numId w:val="0"/>
        </w:numPr>
        <w:spacing w:line="360" w:lineRule="auto"/>
        <w:ind w:left="720" w:right="42"/>
        <w:rPr>
          <w:rFonts w:cs="Arial"/>
          <w:b/>
        </w:rPr>
      </w:pPr>
    </w:p>
    <w:p w14:paraId="18E4C808" w14:textId="38C3E594" w:rsidR="00D7440E" w:rsidRPr="00D7440E" w:rsidRDefault="00D7440E" w:rsidP="00101D73">
      <w:pPr>
        <w:pStyle w:val="a0"/>
        <w:numPr>
          <w:ilvl w:val="0"/>
          <w:numId w:val="7"/>
        </w:numPr>
        <w:spacing w:line="360" w:lineRule="auto"/>
        <w:ind w:right="42"/>
        <w:rPr>
          <w:rFonts w:cs="Arial"/>
          <w:b/>
        </w:rPr>
      </w:pPr>
      <w:r w:rsidRPr="00D7440E">
        <w:rPr>
          <w:rFonts w:cs="Arial"/>
          <w:b/>
        </w:rPr>
        <w:t>ΎΨΟΣ ΚΤΗΡΙΟΥ</w:t>
      </w:r>
    </w:p>
    <w:p w14:paraId="1BDAAA68" w14:textId="4A59FC2B" w:rsidR="00D7440E" w:rsidRPr="00D7440E" w:rsidRDefault="00D7440E" w:rsidP="000F224B">
      <w:pPr>
        <w:ind w:right="42" w:firstLine="360"/>
      </w:pPr>
      <w:r w:rsidRPr="00D7440E">
        <w:rPr>
          <w:b/>
          <w:u w:val="single"/>
        </w:rPr>
        <w:t xml:space="preserve">Ύψος </w:t>
      </w:r>
      <w:r w:rsidR="001E4131">
        <w:rPr>
          <w:b/>
          <w:u w:val="single"/>
        </w:rPr>
        <w:t>κτηρίου</w:t>
      </w:r>
      <w:r w:rsidRPr="00D7440E">
        <w:t xml:space="preserve"> σε κάθε σημείο είναι η κατακόρυφη απόσταση από το σημείο τομής της όψης του </w:t>
      </w:r>
      <w:r w:rsidR="001E4131">
        <w:t>κτηρίου</w:t>
      </w:r>
      <w:r w:rsidRPr="00D7440E">
        <w:t xml:space="preserve"> με το οριστικά διαμορφωμένο έδαφος έως τη στάθμη της τελικής άνω επιφάνειας του τελευταίου ορόφου στη θέση αυτήν, στην οποία δεν συμπεριλαμβάνεται η μόνωση και η επίστρωση-επικάλυψη. Σε περίπτωση </w:t>
      </w:r>
      <w:r w:rsidR="001E4131">
        <w:t>κτηρίου</w:t>
      </w:r>
      <w:r w:rsidRPr="00D7440E">
        <w:t xml:space="preserve"> με στέγη, το ύψος </w:t>
      </w:r>
      <w:r w:rsidR="001E4131">
        <w:t>κτηρίου</w:t>
      </w:r>
      <w:r w:rsidRPr="00D7440E">
        <w:t xml:space="preserve"> σε κάθε σημείο είναι η κατακόρυφη απόσταση από το σημείο τομής της όψης του </w:t>
      </w:r>
      <w:r w:rsidR="001E4131">
        <w:t>κτηρίου</w:t>
      </w:r>
      <w:r w:rsidRPr="00D7440E">
        <w:t xml:space="preserve"> με το οριστικά διαμορφωμένο έδαφος έως τη στάθμη της κάτω επιφάνειας της χαμηλότερης από τις εδράσεις της στέγης. Το μεγαλύτερο από τα ύψη που πραγματοποιούνται είναι το μέγιστο πραγματοποιούμενο ύψος του </w:t>
      </w:r>
      <w:r w:rsidR="001E4131">
        <w:t>κτηρίου</w:t>
      </w:r>
      <w:r w:rsidRPr="00D7440E">
        <w:t>.</w:t>
      </w:r>
    </w:p>
    <w:p w14:paraId="2EC826E8" w14:textId="77777777" w:rsidR="00FD72C7" w:rsidRDefault="00FD72C7" w:rsidP="000F224B">
      <w:pPr>
        <w:ind w:right="42"/>
        <w:rPr>
          <w:rFonts w:cs="Arial"/>
        </w:rPr>
      </w:pPr>
    </w:p>
    <w:p w14:paraId="4F8964ED" w14:textId="77777777" w:rsidR="003B0A26" w:rsidRPr="00FD72C7" w:rsidRDefault="003A569C" w:rsidP="00101D73">
      <w:pPr>
        <w:pStyle w:val="a0"/>
        <w:numPr>
          <w:ilvl w:val="0"/>
          <w:numId w:val="7"/>
        </w:numPr>
        <w:spacing w:line="360" w:lineRule="auto"/>
        <w:ind w:right="42"/>
        <w:rPr>
          <w:rFonts w:cs="Arial"/>
          <w:b/>
        </w:rPr>
      </w:pPr>
      <w:r w:rsidRPr="00FD72C7">
        <w:rPr>
          <w:rFonts w:cs="Arial"/>
          <w:b/>
        </w:rPr>
        <w:t>ΎΨΟΣ ΣΤΕΓΗΣ</w:t>
      </w:r>
    </w:p>
    <w:p w14:paraId="28C12033" w14:textId="4D01B14A" w:rsidR="006A0967" w:rsidRPr="00E75F78" w:rsidRDefault="006A0967" w:rsidP="006A0967">
      <w:pPr>
        <w:ind w:left="360" w:firstLine="0"/>
        <w:rPr>
          <w:color w:val="000000" w:themeColor="text1"/>
        </w:rPr>
      </w:pPr>
      <w:r w:rsidRPr="00E75F78">
        <w:rPr>
          <w:b/>
          <w:color w:val="000000" w:themeColor="text1"/>
          <w:u w:val="single"/>
        </w:rPr>
        <w:t xml:space="preserve">Ύψος στέγης </w:t>
      </w:r>
      <w:r w:rsidRPr="00E75F78">
        <w:rPr>
          <w:color w:val="000000" w:themeColor="text1"/>
        </w:rPr>
        <w:t>είναι η μεγαλύτερη κάθετη απόσταση από το χαμηλότερο από τα σημεία έδρασής της έως το ανώτατο σημείο της, στο οποίο δεν συμπεριλαμβάνονται η μόνωση και η επίστρωση.</w:t>
      </w:r>
    </w:p>
    <w:p w14:paraId="64F1BF59" w14:textId="7F05B817" w:rsidR="003B0A26" w:rsidRPr="00DE2E77" w:rsidRDefault="003B0A26" w:rsidP="000F224B">
      <w:pPr>
        <w:ind w:right="42"/>
        <w:rPr>
          <w:rFonts w:cs="Arial"/>
        </w:rPr>
      </w:pPr>
      <w:r w:rsidRPr="00DE2E77">
        <w:rPr>
          <w:rFonts w:cs="Arial"/>
        </w:rPr>
        <w:t>Η</w:t>
      </w:r>
      <w:r w:rsidR="000D502C">
        <w:rPr>
          <w:rFonts w:cs="Arial"/>
        </w:rPr>
        <w:t xml:space="preserve"> </w:t>
      </w:r>
      <w:r w:rsidRPr="00DE2E77">
        <w:rPr>
          <w:rFonts w:cs="Arial"/>
        </w:rPr>
        <w:t>στέγη</w:t>
      </w:r>
      <w:r w:rsidR="000D502C">
        <w:rPr>
          <w:rFonts w:cs="Arial"/>
        </w:rPr>
        <w:t xml:space="preserve"> </w:t>
      </w:r>
      <w:r w:rsidRPr="00DE2E77">
        <w:rPr>
          <w:rFonts w:cs="Arial"/>
        </w:rPr>
        <w:t>μπορεί</w:t>
      </w:r>
      <w:r w:rsidR="000D502C">
        <w:rPr>
          <w:rFonts w:cs="Arial"/>
        </w:rPr>
        <w:t xml:space="preserve"> </w:t>
      </w:r>
      <w:r w:rsidRPr="00DE2E77">
        <w:rPr>
          <w:rFonts w:cs="Arial"/>
        </w:rPr>
        <w:t>να</w:t>
      </w:r>
      <w:r w:rsidR="000D502C">
        <w:rPr>
          <w:rFonts w:cs="Arial"/>
        </w:rPr>
        <w:t xml:space="preserve"> </w:t>
      </w:r>
      <w:r w:rsidRPr="00DE2E77">
        <w:rPr>
          <w:rFonts w:cs="Arial"/>
        </w:rPr>
        <w:t>έχει</w:t>
      </w:r>
      <w:r w:rsidR="000D502C">
        <w:rPr>
          <w:rFonts w:cs="Arial"/>
        </w:rPr>
        <w:t xml:space="preserve"> </w:t>
      </w:r>
      <w:r w:rsidRPr="00DE2E77">
        <w:rPr>
          <w:rFonts w:cs="Arial"/>
        </w:rPr>
        <w:t>συνολικό</w:t>
      </w:r>
      <w:r w:rsidR="000D502C">
        <w:rPr>
          <w:rFonts w:cs="Arial"/>
        </w:rPr>
        <w:t xml:space="preserve"> </w:t>
      </w:r>
      <w:r w:rsidRPr="00DE2E77">
        <w:rPr>
          <w:rFonts w:cs="Arial"/>
          <w:b/>
          <w:u w:val="single"/>
        </w:rPr>
        <w:t>ύψος</w:t>
      </w:r>
      <w:r w:rsidR="000D502C">
        <w:rPr>
          <w:rFonts w:cs="Arial"/>
        </w:rPr>
        <w:t xml:space="preserve"> </w:t>
      </w:r>
      <w:r w:rsidRPr="00DE2E77">
        <w:rPr>
          <w:rFonts w:cs="Arial"/>
        </w:rPr>
        <w:t>από</w:t>
      </w:r>
      <w:r w:rsidR="000D502C">
        <w:rPr>
          <w:rFonts w:cs="Arial"/>
        </w:rPr>
        <w:t xml:space="preserve"> </w:t>
      </w:r>
      <w:r w:rsidRPr="00DE2E77">
        <w:rPr>
          <w:rFonts w:cs="Arial"/>
        </w:rPr>
        <w:t>το</w:t>
      </w:r>
      <w:r w:rsidR="000D502C">
        <w:rPr>
          <w:rFonts w:cs="Arial"/>
        </w:rPr>
        <w:t xml:space="preserve"> </w:t>
      </w:r>
      <w:r w:rsidRPr="00DE2E77">
        <w:rPr>
          <w:rFonts w:cs="Arial"/>
        </w:rPr>
        <w:t>σημείο</w:t>
      </w:r>
      <w:r w:rsidR="000D502C">
        <w:rPr>
          <w:rFonts w:cs="Arial"/>
        </w:rPr>
        <w:t xml:space="preserve"> </w:t>
      </w:r>
      <w:r w:rsidRPr="00DE2E77">
        <w:rPr>
          <w:rFonts w:cs="Arial"/>
        </w:rPr>
        <w:t>έδρασής</w:t>
      </w:r>
      <w:r w:rsidR="000D502C">
        <w:rPr>
          <w:rFonts w:cs="Arial"/>
        </w:rPr>
        <w:t xml:space="preserve"> </w:t>
      </w:r>
      <w:r w:rsidRPr="00DE2E77">
        <w:rPr>
          <w:rFonts w:cs="Arial"/>
        </w:rPr>
        <w:t>της</w:t>
      </w:r>
      <w:r w:rsidR="000D502C">
        <w:rPr>
          <w:rFonts w:cs="Arial"/>
        </w:rPr>
        <w:t xml:space="preserve"> </w:t>
      </w:r>
      <w:r w:rsidRPr="00DE2E77">
        <w:rPr>
          <w:rFonts w:cs="Arial"/>
        </w:rPr>
        <w:t>έως</w:t>
      </w:r>
      <w:r w:rsidR="000D502C">
        <w:rPr>
          <w:rFonts w:cs="Arial"/>
        </w:rPr>
        <w:t xml:space="preserve"> </w:t>
      </w:r>
      <w:r w:rsidRPr="00DE2E77">
        <w:rPr>
          <w:rFonts w:cs="Arial"/>
        </w:rPr>
        <w:t>και</w:t>
      </w:r>
      <w:r w:rsidR="000D502C">
        <w:rPr>
          <w:rFonts w:cs="Arial"/>
        </w:rPr>
        <w:t xml:space="preserve"> </w:t>
      </w:r>
      <w:r w:rsidRPr="00DE2E77">
        <w:rPr>
          <w:rFonts w:cs="Arial"/>
        </w:rPr>
        <w:t>2</w:t>
      </w:r>
      <w:r w:rsidR="000D502C">
        <w:rPr>
          <w:rFonts w:cs="Arial"/>
        </w:rPr>
        <w:t xml:space="preserve"> </w:t>
      </w:r>
      <w:r w:rsidRPr="00DE2E77">
        <w:rPr>
          <w:rFonts w:cs="Arial"/>
        </w:rPr>
        <w:t>μέτρα</w:t>
      </w:r>
      <w:r w:rsidR="000D502C">
        <w:rPr>
          <w:rFonts w:cs="Arial"/>
        </w:rPr>
        <w:t xml:space="preserve"> </w:t>
      </w:r>
      <w:r w:rsidRPr="00DE2E77">
        <w:rPr>
          <w:rFonts w:cs="Arial"/>
        </w:rPr>
        <w:t>πάνω</w:t>
      </w:r>
      <w:r w:rsidR="000D502C">
        <w:rPr>
          <w:rFonts w:cs="Arial"/>
        </w:rPr>
        <w:t xml:space="preserve"> </w:t>
      </w:r>
      <w:r w:rsidRPr="00DE2E77">
        <w:rPr>
          <w:rFonts w:cs="Arial"/>
        </w:rPr>
        <w:t>από</w:t>
      </w:r>
      <w:r w:rsidR="000D502C">
        <w:rPr>
          <w:rFonts w:cs="Arial"/>
        </w:rPr>
        <w:t xml:space="preserve"> </w:t>
      </w:r>
      <w:r w:rsidRPr="00DE2E77">
        <w:rPr>
          <w:rFonts w:cs="Arial"/>
        </w:rPr>
        <w:t>το</w:t>
      </w:r>
      <w:r w:rsidR="000D502C">
        <w:rPr>
          <w:rFonts w:cs="Arial"/>
        </w:rPr>
        <w:t xml:space="preserve"> </w:t>
      </w:r>
      <w:r w:rsidRPr="00DE2E77">
        <w:rPr>
          <w:rFonts w:cs="Arial"/>
        </w:rPr>
        <w:t>μέγιστο</w:t>
      </w:r>
      <w:r w:rsidR="000D502C">
        <w:rPr>
          <w:rFonts w:cs="Arial"/>
        </w:rPr>
        <w:t xml:space="preserve"> </w:t>
      </w:r>
      <w:r w:rsidRPr="00DE2E77">
        <w:rPr>
          <w:rFonts w:cs="Arial"/>
        </w:rPr>
        <w:t>επιτρεπόμενο</w:t>
      </w:r>
      <w:r w:rsidR="000D502C">
        <w:rPr>
          <w:rFonts w:cs="Arial"/>
        </w:rPr>
        <w:t xml:space="preserve"> </w:t>
      </w:r>
      <w:r w:rsidRPr="00DE2E77">
        <w:rPr>
          <w:rFonts w:cs="Arial"/>
        </w:rPr>
        <w:t>ύψος</w:t>
      </w:r>
      <w:r w:rsidR="000D502C">
        <w:rPr>
          <w:rFonts w:cs="Arial"/>
        </w:rPr>
        <w:t xml:space="preserve"> </w:t>
      </w:r>
      <w:r w:rsidRPr="00DE2E77">
        <w:rPr>
          <w:rFonts w:cs="Arial"/>
        </w:rPr>
        <w:t>της</w:t>
      </w:r>
      <w:r w:rsidR="000D502C">
        <w:rPr>
          <w:rFonts w:cs="Arial"/>
        </w:rPr>
        <w:t xml:space="preserve"> </w:t>
      </w:r>
      <w:r w:rsidRPr="00DE2E77">
        <w:rPr>
          <w:rFonts w:cs="Arial"/>
        </w:rPr>
        <w:t>περιοχής,</w:t>
      </w:r>
      <w:r w:rsidR="000D502C">
        <w:rPr>
          <w:rFonts w:cs="Arial"/>
        </w:rPr>
        <w:t xml:space="preserve"> </w:t>
      </w:r>
      <w:r w:rsidRPr="00DE2E77">
        <w:rPr>
          <w:rFonts w:cs="Arial"/>
        </w:rPr>
        <w:t>εκτός</w:t>
      </w:r>
      <w:r w:rsidR="000D502C">
        <w:rPr>
          <w:rFonts w:cs="Arial"/>
        </w:rPr>
        <w:t xml:space="preserve"> </w:t>
      </w:r>
      <w:r w:rsidRPr="00DE2E77">
        <w:rPr>
          <w:rFonts w:cs="Arial"/>
        </w:rPr>
        <w:t>αν</w:t>
      </w:r>
      <w:r w:rsidR="000D502C">
        <w:rPr>
          <w:rFonts w:cs="Arial"/>
        </w:rPr>
        <w:t xml:space="preserve"> </w:t>
      </w:r>
      <w:r w:rsidRPr="00DE2E77">
        <w:rPr>
          <w:rFonts w:cs="Arial"/>
        </w:rPr>
        <w:t>ορίζεται</w:t>
      </w:r>
      <w:r w:rsidR="000D502C">
        <w:rPr>
          <w:rFonts w:cs="Arial"/>
        </w:rPr>
        <w:t xml:space="preserve"> </w:t>
      </w:r>
      <w:r w:rsidRPr="00DE2E77">
        <w:rPr>
          <w:rFonts w:cs="Arial"/>
        </w:rPr>
        <w:t>διαφορετικά</w:t>
      </w:r>
      <w:r w:rsidR="000D502C">
        <w:rPr>
          <w:rFonts w:cs="Arial"/>
        </w:rPr>
        <w:t xml:space="preserve"> </w:t>
      </w:r>
      <w:r w:rsidRPr="00DE2E77">
        <w:rPr>
          <w:rFonts w:cs="Arial"/>
        </w:rPr>
        <w:t>από</w:t>
      </w:r>
      <w:r w:rsidR="000D502C">
        <w:rPr>
          <w:rFonts w:cs="Arial"/>
        </w:rPr>
        <w:t xml:space="preserve"> </w:t>
      </w:r>
      <w:r w:rsidRPr="00DE2E77">
        <w:rPr>
          <w:rFonts w:cs="Arial"/>
        </w:rPr>
        <w:t>ειδικά</w:t>
      </w:r>
      <w:r w:rsidR="000D502C">
        <w:rPr>
          <w:rFonts w:cs="Arial"/>
        </w:rPr>
        <w:t xml:space="preserve"> </w:t>
      </w:r>
      <w:r w:rsidRPr="00DE2E77">
        <w:rPr>
          <w:rFonts w:cs="Arial"/>
        </w:rPr>
        <w:t>Π.Δ.</w:t>
      </w:r>
      <w:r w:rsidR="000D502C">
        <w:rPr>
          <w:rFonts w:cs="Arial"/>
        </w:rPr>
        <w:t xml:space="preserve"> </w:t>
      </w:r>
      <w:r w:rsidRPr="00DE2E77">
        <w:rPr>
          <w:rFonts w:cs="Arial"/>
        </w:rPr>
        <w:t>Όταν</w:t>
      </w:r>
      <w:r w:rsidR="000D502C">
        <w:rPr>
          <w:rFonts w:cs="Arial"/>
        </w:rPr>
        <w:t xml:space="preserve"> </w:t>
      </w:r>
      <w:r w:rsidRPr="00DE2E77">
        <w:rPr>
          <w:rFonts w:cs="Arial"/>
        </w:rPr>
        <w:t>το</w:t>
      </w:r>
      <w:r w:rsidR="000D502C">
        <w:rPr>
          <w:rFonts w:cs="Arial"/>
        </w:rPr>
        <w:t xml:space="preserve"> </w:t>
      </w:r>
      <w:r w:rsidRPr="00DE2E77">
        <w:rPr>
          <w:rFonts w:cs="Arial"/>
        </w:rPr>
        <w:t>ύψος</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είναι</w:t>
      </w:r>
      <w:r w:rsidR="000D502C">
        <w:rPr>
          <w:rFonts w:cs="Arial"/>
        </w:rPr>
        <w:t xml:space="preserve"> </w:t>
      </w:r>
      <w:r w:rsidRPr="00DE2E77">
        <w:rPr>
          <w:rFonts w:cs="Arial"/>
        </w:rPr>
        <w:t>μικρότερο</w:t>
      </w:r>
      <w:r w:rsidR="000D502C">
        <w:rPr>
          <w:rFonts w:cs="Arial"/>
        </w:rPr>
        <w:t xml:space="preserve"> </w:t>
      </w:r>
      <w:r w:rsidRPr="00DE2E77">
        <w:rPr>
          <w:rFonts w:cs="Arial"/>
        </w:rPr>
        <w:t>του</w:t>
      </w:r>
      <w:r w:rsidR="000D502C">
        <w:rPr>
          <w:rFonts w:cs="Arial"/>
        </w:rPr>
        <w:t xml:space="preserve"> </w:t>
      </w:r>
      <w:r w:rsidRPr="00DE2E77">
        <w:rPr>
          <w:rFonts w:cs="Arial"/>
        </w:rPr>
        <w:t>μέγιστου</w:t>
      </w:r>
      <w:r w:rsidR="000D502C">
        <w:rPr>
          <w:rFonts w:cs="Arial"/>
        </w:rPr>
        <w:t xml:space="preserve"> </w:t>
      </w:r>
      <w:r w:rsidRPr="00DE2E77">
        <w:rPr>
          <w:rFonts w:cs="Arial"/>
        </w:rPr>
        <w:t>επιτρεπόμενου</w:t>
      </w:r>
      <w:r w:rsidR="000D502C">
        <w:rPr>
          <w:rFonts w:cs="Arial"/>
        </w:rPr>
        <w:t xml:space="preserve"> </w:t>
      </w:r>
      <w:r w:rsidRPr="00DE2E77">
        <w:rPr>
          <w:rFonts w:cs="Arial"/>
        </w:rPr>
        <w:t>ύψους</w:t>
      </w:r>
      <w:r w:rsidR="000D502C">
        <w:rPr>
          <w:rFonts w:cs="Arial"/>
        </w:rPr>
        <w:t xml:space="preserve"> </w:t>
      </w:r>
      <w:r w:rsidRPr="00DE2E77">
        <w:rPr>
          <w:rFonts w:cs="Arial"/>
        </w:rPr>
        <w:t>της</w:t>
      </w:r>
      <w:r w:rsidR="000D502C">
        <w:rPr>
          <w:rFonts w:cs="Arial"/>
        </w:rPr>
        <w:t xml:space="preserve"> </w:t>
      </w:r>
      <w:r w:rsidRPr="00DE2E77">
        <w:rPr>
          <w:rFonts w:cs="Arial"/>
        </w:rPr>
        <w:t>περιοχής,</w:t>
      </w:r>
      <w:r w:rsidR="000D502C">
        <w:rPr>
          <w:rFonts w:cs="Arial"/>
        </w:rPr>
        <w:t xml:space="preserve"> </w:t>
      </w:r>
      <w:r w:rsidRPr="00DE2E77">
        <w:rPr>
          <w:rFonts w:cs="Arial"/>
        </w:rPr>
        <w:t>τότε</w:t>
      </w:r>
      <w:r w:rsidR="000D502C">
        <w:rPr>
          <w:rFonts w:cs="Arial"/>
        </w:rPr>
        <w:t xml:space="preserve"> </w:t>
      </w:r>
      <w:r w:rsidRPr="00DE2E77">
        <w:rPr>
          <w:rFonts w:cs="Arial"/>
        </w:rPr>
        <w:t>το</w:t>
      </w:r>
      <w:r w:rsidR="000D502C">
        <w:rPr>
          <w:rFonts w:cs="Arial"/>
        </w:rPr>
        <w:t xml:space="preserve"> </w:t>
      </w:r>
      <w:r w:rsidRPr="00DE2E77">
        <w:rPr>
          <w:rFonts w:cs="Arial"/>
        </w:rPr>
        <w:t>ύψος</w:t>
      </w:r>
      <w:r w:rsidR="000D502C">
        <w:rPr>
          <w:rFonts w:cs="Arial"/>
        </w:rPr>
        <w:t xml:space="preserve"> </w:t>
      </w:r>
      <w:r w:rsidRPr="00DE2E77">
        <w:rPr>
          <w:rFonts w:cs="Arial"/>
        </w:rPr>
        <w:t>της</w:t>
      </w:r>
      <w:r w:rsidR="000D502C">
        <w:rPr>
          <w:rFonts w:cs="Arial"/>
        </w:rPr>
        <w:t xml:space="preserve"> </w:t>
      </w:r>
      <w:r w:rsidRPr="00DE2E77">
        <w:rPr>
          <w:rFonts w:cs="Arial"/>
        </w:rPr>
        <w:t>στέγης</w:t>
      </w:r>
      <w:r w:rsidR="000D502C">
        <w:rPr>
          <w:rFonts w:cs="Arial"/>
        </w:rPr>
        <w:t xml:space="preserve"> </w:t>
      </w:r>
      <w:r w:rsidRPr="00DE2E77">
        <w:rPr>
          <w:rFonts w:cs="Arial"/>
        </w:rPr>
        <w:t>μπορεί</w:t>
      </w:r>
      <w:r w:rsidR="000D502C">
        <w:rPr>
          <w:rFonts w:cs="Arial"/>
        </w:rPr>
        <w:t xml:space="preserve"> </w:t>
      </w:r>
      <w:r w:rsidRPr="00DE2E77">
        <w:rPr>
          <w:rFonts w:cs="Arial"/>
        </w:rPr>
        <w:t>να</w:t>
      </w:r>
      <w:r w:rsidR="000D502C">
        <w:rPr>
          <w:rFonts w:cs="Arial"/>
        </w:rPr>
        <w:t xml:space="preserve"> </w:t>
      </w:r>
      <w:r w:rsidRPr="00DE2E77">
        <w:rPr>
          <w:rFonts w:cs="Arial"/>
        </w:rPr>
        <w:t>είναι</w:t>
      </w:r>
      <w:r w:rsidR="000D502C">
        <w:rPr>
          <w:rFonts w:cs="Arial"/>
        </w:rPr>
        <w:t xml:space="preserve"> </w:t>
      </w:r>
      <w:r w:rsidRPr="00DE2E77">
        <w:rPr>
          <w:rFonts w:cs="Arial"/>
        </w:rPr>
        <w:t>μεγαλύτερο</w:t>
      </w:r>
      <w:r w:rsidR="000D502C">
        <w:rPr>
          <w:rFonts w:cs="Arial"/>
        </w:rPr>
        <w:t xml:space="preserve"> </w:t>
      </w:r>
      <w:r w:rsidRPr="00DE2E77">
        <w:rPr>
          <w:rFonts w:cs="Arial"/>
        </w:rPr>
        <w:t>των</w:t>
      </w:r>
      <w:r w:rsidR="000D502C">
        <w:rPr>
          <w:rFonts w:cs="Arial"/>
        </w:rPr>
        <w:t xml:space="preserve"> </w:t>
      </w:r>
      <w:r w:rsidRPr="00DE2E77">
        <w:rPr>
          <w:rFonts w:cs="Arial"/>
        </w:rPr>
        <w:t>2μ.,</w:t>
      </w:r>
      <w:r w:rsidR="000D502C">
        <w:rPr>
          <w:rFonts w:cs="Arial"/>
        </w:rPr>
        <w:t xml:space="preserve"> </w:t>
      </w:r>
      <w:r w:rsidRPr="00DE2E77">
        <w:rPr>
          <w:rFonts w:cs="Arial"/>
        </w:rPr>
        <w:t>με</w:t>
      </w:r>
      <w:r w:rsidR="000D502C">
        <w:rPr>
          <w:rFonts w:cs="Arial"/>
        </w:rPr>
        <w:t xml:space="preserve"> </w:t>
      </w:r>
      <w:r w:rsidRPr="00DE2E77">
        <w:rPr>
          <w:rFonts w:cs="Arial"/>
        </w:rPr>
        <w:t>την</w:t>
      </w:r>
      <w:r w:rsidR="000D502C">
        <w:rPr>
          <w:rFonts w:cs="Arial"/>
        </w:rPr>
        <w:t xml:space="preserve"> </w:t>
      </w:r>
      <w:r w:rsidRPr="00DE2E77">
        <w:rPr>
          <w:rFonts w:cs="Arial"/>
        </w:rPr>
        <w:t>προϋπόθεση</w:t>
      </w:r>
      <w:r w:rsidR="000D502C">
        <w:rPr>
          <w:rFonts w:cs="Arial"/>
        </w:rPr>
        <w:t xml:space="preserve"> </w:t>
      </w:r>
      <w:r w:rsidRPr="00DE2E77">
        <w:rPr>
          <w:rFonts w:cs="Arial"/>
        </w:rPr>
        <w:t>ότι</w:t>
      </w:r>
      <w:r w:rsidR="000D502C">
        <w:rPr>
          <w:rFonts w:cs="Arial"/>
        </w:rPr>
        <w:t xml:space="preserve"> </w:t>
      </w:r>
      <w:r w:rsidRPr="00DE2E77">
        <w:rPr>
          <w:rFonts w:cs="Arial"/>
        </w:rPr>
        <w:t>το</w:t>
      </w:r>
      <w:r w:rsidR="000D502C">
        <w:rPr>
          <w:rFonts w:cs="Arial"/>
        </w:rPr>
        <w:t xml:space="preserve"> </w:t>
      </w:r>
      <w:r w:rsidRPr="00DE2E77">
        <w:rPr>
          <w:rFonts w:cs="Arial"/>
        </w:rPr>
        <w:t>συνολικό</w:t>
      </w:r>
      <w:r w:rsidR="000D502C">
        <w:rPr>
          <w:rFonts w:cs="Arial"/>
        </w:rPr>
        <w:t xml:space="preserve"> </w:t>
      </w:r>
      <w:r w:rsidRPr="00DE2E77">
        <w:rPr>
          <w:rFonts w:cs="Arial"/>
        </w:rPr>
        <w:t>ύψος</w:t>
      </w:r>
      <w:r w:rsidR="000D502C">
        <w:rPr>
          <w:rFonts w:cs="Arial"/>
        </w:rPr>
        <w:t xml:space="preserve"> </w:t>
      </w:r>
      <w:r w:rsidR="001E4131">
        <w:rPr>
          <w:rFonts w:cs="Arial"/>
        </w:rPr>
        <w:t>κτηρίου</w:t>
      </w:r>
      <w:r w:rsidR="000D502C">
        <w:rPr>
          <w:rFonts w:cs="Arial"/>
        </w:rPr>
        <w:t xml:space="preserve"> </w:t>
      </w:r>
      <w:r w:rsidRPr="00DE2E77">
        <w:rPr>
          <w:rFonts w:cs="Arial"/>
        </w:rPr>
        <w:t>και</w:t>
      </w:r>
      <w:r w:rsidR="000D502C">
        <w:rPr>
          <w:rFonts w:cs="Arial"/>
        </w:rPr>
        <w:t xml:space="preserve"> </w:t>
      </w:r>
      <w:r w:rsidRPr="00DE2E77">
        <w:rPr>
          <w:rFonts w:cs="Arial"/>
        </w:rPr>
        <w:t>στέγης</w:t>
      </w:r>
      <w:r w:rsidR="000D502C">
        <w:rPr>
          <w:rFonts w:cs="Arial"/>
        </w:rPr>
        <w:t xml:space="preserve"> </w:t>
      </w:r>
      <w:r w:rsidRPr="00DE2E77">
        <w:rPr>
          <w:rFonts w:cs="Arial"/>
        </w:rPr>
        <w:t>δεν</w:t>
      </w:r>
      <w:r w:rsidR="000D502C">
        <w:rPr>
          <w:rFonts w:cs="Arial"/>
        </w:rPr>
        <w:t xml:space="preserve"> </w:t>
      </w:r>
      <w:r w:rsidRPr="00DE2E77">
        <w:rPr>
          <w:rFonts w:cs="Arial"/>
        </w:rPr>
        <w:t>υπερβαίνει</w:t>
      </w:r>
      <w:r w:rsidR="000D502C">
        <w:rPr>
          <w:rFonts w:cs="Arial"/>
        </w:rPr>
        <w:t xml:space="preserve"> </w:t>
      </w:r>
      <w:r w:rsidRPr="00DE2E77">
        <w:rPr>
          <w:rFonts w:cs="Arial"/>
        </w:rPr>
        <w:t>το</w:t>
      </w:r>
      <w:r w:rsidR="000D502C">
        <w:rPr>
          <w:rFonts w:cs="Arial"/>
        </w:rPr>
        <w:t xml:space="preserve"> </w:t>
      </w:r>
      <w:r w:rsidRPr="00DE2E77">
        <w:rPr>
          <w:rFonts w:cs="Arial"/>
        </w:rPr>
        <w:t>μέγιστο</w:t>
      </w:r>
      <w:r w:rsidR="000D502C">
        <w:rPr>
          <w:rFonts w:cs="Arial"/>
        </w:rPr>
        <w:t xml:space="preserve"> </w:t>
      </w:r>
      <w:r w:rsidRPr="00DE2E77">
        <w:rPr>
          <w:rFonts w:cs="Arial"/>
        </w:rPr>
        <w:t>ύψος</w:t>
      </w:r>
      <w:r w:rsidR="000D502C">
        <w:rPr>
          <w:rFonts w:cs="Arial"/>
        </w:rPr>
        <w:t xml:space="preserve"> </w:t>
      </w:r>
      <w:r w:rsidRPr="00DE2E77">
        <w:rPr>
          <w:rFonts w:cs="Arial"/>
        </w:rPr>
        <w:t>της</w:t>
      </w:r>
      <w:r w:rsidR="000D502C">
        <w:rPr>
          <w:rFonts w:cs="Arial"/>
        </w:rPr>
        <w:t xml:space="preserve"> </w:t>
      </w:r>
      <w:r w:rsidRPr="00DE2E77">
        <w:rPr>
          <w:rFonts w:cs="Arial"/>
        </w:rPr>
        <w:t>περιοχής</w:t>
      </w:r>
      <w:r w:rsidR="000D502C">
        <w:rPr>
          <w:rFonts w:cs="Arial"/>
        </w:rPr>
        <w:t xml:space="preserve"> </w:t>
      </w:r>
      <w:r w:rsidRPr="00DE2E77">
        <w:rPr>
          <w:rFonts w:cs="Arial"/>
        </w:rPr>
        <w:t>προσαυξημένο</w:t>
      </w:r>
      <w:r w:rsidR="000D502C">
        <w:rPr>
          <w:rFonts w:cs="Arial"/>
        </w:rPr>
        <w:t xml:space="preserve"> </w:t>
      </w:r>
      <w:r w:rsidRPr="00DE2E77">
        <w:rPr>
          <w:rFonts w:cs="Arial"/>
        </w:rPr>
        <w:t>κατά</w:t>
      </w:r>
      <w:r w:rsidR="000D502C">
        <w:rPr>
          <w:rFonts w:cs="Arial"/>
        </w:rPr>
        <w:t xml:space="preserve"> </w:t>
      </w:r>
      <w:r w:rsidRPr="00DE2E77">
        <w:rPr>
          <w:rFonts w:cs="Arial"/>
        </w:rPr>
        <w:t>δύο</w:t>
      </w:r>
      <w:r w:rsidR="000D502C">
        <w:rPr>
          <w:rFonts w:cs="Arial"/>
        </w:rPr>
        <w:t xml:space="preserve"> </w:t>
      </w:r>
      <w:r w:rsidRPr="00DE2E77">
        <w:rPr>
          <w:rFonts w:cs="Arial"/>
        </w:rPr>
        <w:t>μέτρα.</w:t>
      </w:r>
      <w:r w:rsidR="000D502C">
        <w:rPr>
          <w:rFonts w:cs="Arial"/>
        </w:rPr>
        <w:t xml:space="preserve"> </w:t>
      </w:r>
    </w:p>
    <w:p w14:paraId="29469EB6" w14:textId="58321043" w:rsidR="003B0A26" w:rsidRPr="00DE2E77" w:rsidRDefault="003B0A26" w:rsidP="000F224B">
      <w:pPr>
        <w:ind w:right="42"/>
        <w:rPr>
          <w:rFonts w:cs="Arial"/>
        </w:rPr>
      </w:pPr>
      <w:r w:rsidRPr="00DE2E77">
        <w:rPr>
          <w:rFonts w:cs="Arial"/>
        </w:rPr>
        <w:t>Όταν</w:t>
      </w:r>
      <w:r w:rsidR="000D502C">
        <w:rPr>
          <w:rFonts w:cs="Arial"/>
        </w:rPr>
        <w:t xml:space="preserve"> </w:t>
      </w:r>
      <w:r w:rsidRPr="00DE2E77">
        <w:rPr>
          <w:rFonts w:cs="Arial"/>
        </w:rPr>
        <w:t>το</w:t>
      </w:r>
      <w:r w:rsidR="000D502C">
        <w:rPr>
          <w:rFonts w:cs="Arial"/>
        </w:rPr>
        <w:t xml:space="preserve"> </w:t>
      </w:r>
      <w:r w:rsidR="001E4131">
        <w:rPr>
          <w:rFonts w:cs="Arial"/>
        </w:rPr>
        <w:t>κτήριο</w:t>
      </w:r>
      <w:r w:rsidR="000D502C">
        <w:rPr>
          <w:rFonts w:cs="Arial"/>
        </w:rPr>
        <w:t xml:space="preserve"> </w:t>
      </w:r>
      <w:r w:rsidRPr="00DE2E77">
        <w:rPr>
          <w:rFonts w:cs="Arial"/>
        </w:rPr>
        <w:t>κατασκευάζεται</w:t>
      </w:r>
      <w:r w:rsidR="000D502C">
        <w:rPr>
          <w:rFonts w:cs="Arial"/>
        </w:rPr>
        <w:t xml:space="preserve"> </w:t>
      </w:r>
      <w:r w:rsidRPr="00DE2E77">
        <w:rPr>
          <w:rFonts w:cs="Arial"/>
        </w:rPr>
        <w:t>με</w:t>
      </w:r>
      <w:r w:rsidR="000D502C">
        <w:rPr>
          <w:rFonts w:cs="Arial"/>
        </w:rPr>
        <w:t xml:space="preserve"> </w:t>
      </w:r>
      <w:r w:rsidRPr="00DE2E77">
        <w:rPr>
          <w:rFonts w:cs="Arial"/>
        </w:rPr>
        <w:t>μονόρριχτη</w:t>
      </w:r>
      <w:r w:rsidR="000D502C">
        <w:rPr>
          <w:rFonts w:cs="Arial"/>
        </w:rPr>
        <w:t xml:space="preserve"> </w:t>
      </w:r>
      <w:r w:rsidRPr="00DE2E77">
        <w:rPr>
          <w:rFonts w:cs="Arial"/>
        </w:rPr>
        <w:t>στέγη,</w:t>
      </w:r>
      <w:r w:rsidR="000D502C">
        <w:rPr>
          <w:rFonts w:cs="Arial"/>
        </w:rPr>
        <w:t xml:space="preserve"> </w:t>
      </w:r>
      <w:r w:rsidRPr="00DE2E77">
        <w:rPr>
          <w:rFonts w:cs="Arial"/>
        </w:rPr>
        <w:t>ως</w:t>
      </w:r>
      <w:r w:rsidR="000D502C">
        <w:rPr>
          <w:rFonts w:cs="Arial"/>
        </w:rPr>
        <w:t xml:space="preserve"> </w:t>
      </w:r>
      <w:r w:rsidRPr="00DE2E77">
        <w:rPr>
          <w:rFonts w:cs="Arial"/>
        </w:rPr>
        <w:t>ύψος</w:t>
      </w:r>
      <w:r w:rsidR="000D502C">
        <w:rPr>
          <w:rFonts w:cs="Arial"/>
        </w:rPr>
        <w:t xml:space="preserve"> </w:t>
      </w:r>
      <w:r w:rsidR="001E4131">
        <w:rPr>
          <w:rFonts w:cs="Arial"/>
        </w:rPr>
        <w:t>κτηρίου</w:t>
      </w:r>
      <w:r w:rsidR="000D502C">
        <w:rPr>
          <w:rFonts w:cs="Arial"/>
        </w:rPr>
        <w:t xml:space="preserve"> </w:t>
      </w:r>
      <w:r w:rsidRPr="00DE2E77">
        <w:rPr>
          <w:rFonts w:cs="Arial"/>
        </w:rPr>
        <w:t>θεωρείται</w:t>
      </w:r>
      <w:r w:rsidR="000D502C">
        <w:rPr>
          <w:rFonts w:cs="Arial"/>
        </w:rPr>
        <w:t xml:space="preserve"> </w:t>
      </w:r>
      <w:r w:rsidRPr="00DE2E77">
        <w:rPr>
          <w:rFonts w:cs="Arial"/>
        </w:rPr>
        <w:t>η</w:t>
      </w:r>
      <w:r w:rsidR="000D502C">
        <w:rPr>
          <w:rFonts w:cs="Arial"/>
        </w:rPr>
        <w:t xml:space="preserve"> </w:t>
      </w:r>
      <w:r w:rsidRPr="00DE2E77">
        <w:rPr>
          <w:rFonts w:cs="Arial"/>
        </w:rPr>
        <w:t>κατακόρυφη</w:t>
      </w:r>
      <w:r w:rsidR="000D502C">
        <w:rPr>
          <w:rFonts w:cs="Arial"/>
        </w:rPr>
        <w:t xml:space="preserve"> </w:t>
      </w:r>
      <w:r w:rsidRPr="00DE2E77">
        <w:rPr>
          <w:rFonts w:cs="Arial"/>
        </w:rPr>
        <w:t>απόσταση</w:t>
      </w:r>
      <w:r w:rsidR="000D502C">
        <w:rPr>
          <w:rFonts w:cs="Arial"/>
        </w:rPr>
        <w:t xml:space="preserve"> </w:t>
      </w:r>
      <w:r w:rsidRPr="00DE2E77">
        <w:rPr>
          <w:rFonts w:cs="Arial"/>
        </w:rPr>
        <w:t>από</w:t>
      </w:r>
      <w:r w:rsidR="000D502C">
        <w:rPr>
          <w:rFonts w:cs="Arial"/>
        </w:rPr>
        <w:t xml:space="preserve"> </w:t>
      </w:r>
      <w:r w:rsidRPr="00DE2E77">
        <w:rPr>
          <w:rFonts w:cs="Arial"/>
        </w:rPr>
        <w:t>το</w:t>
      </w:r>
      <w:r w:rsidR="000D502C">
        <w:rPr>
          <w:rFonts w:cs="Arial"/>
        </w:rPr>
        <w:t xml:space="preserve"> </w:t>
      </w:r>
      <w:r w:rsidRPr="00DE2E77">
        <w:rPr>
          <w:rFonts w:cs="Arial"/>
        </w:rPr>
        <w:t>σημείο</w:t>
      </w:r>
      <w:r w:rsidR="000D502C">
        <w:rPr>
          <w:rFonts w:cs="Arial"/>
        </w:rPr>
        <w:t xml:space="preserve"> </w:t>
      </w:r>
      <w:r w:rsidRPr="00DE2E77">
        <w:rPr>
          <w:rFonts w:cs="Arial"/>
        </w:rPr>
        <w:t>τομής</w:t>
      </w:r>
      <w:r w:rsidR="000D502C">
        <w:rPr>
          <w:rFonts w:cs="Arial"/>
        </w:rPr>
        <w:t xml:space="preserve"> </w:t>
      </w:r>
      <w:r w:rsidRPr="00DE2E77">
        <w:rPr>
          <w:rFonts w:cs="Arial"/>
        </w:rPr>
        <w:t>της</w:t>
      </w:r>
      <w:r w:rsidR="000D502C">
        <w:rPr>
          <w:rFonts w:cs="Arial"/>
        </w:rPr>
        <w:t xml:space="preserve"> </w:t>
      </w:r>
      <w:r w:rsidRPr="00DE2E77">
        <w:rPr>
          <w:rFonts w:cs="Arial"/>
        </w:rPr>
        <w:t>όψης</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με</w:t>
      </w:r>
      <w:r w:rsidR="000D502C">
        <w:rPr>
          <w:rFonts w:cs="Arial"/>
        </w:rPr>
        <w:t xml:space="preserve"> </w:t>
      </w:r>
      <w:r w:rsidRPr="00DE2E77">
        <w:rPr>
          <w:rFonts w:cs="Arial"/>
        </w:rPr>
        <w:t>το</w:t>
      </w:r>
      <w:r w:rsidR="000D502C">
        <w:rPr>
          <w:rFonts w:cs="Arial"/>
        </w:rPr>
        <w:t xml:space="preserve"> </w:t>
      </w:r>
      <w:r w:rsidRPr="00DE2E77">
        <w:rPr>
          <w:rFonts w:cs="Arial"/>
        </w:rPr>
        <w:t>οριστικά</w:t>
      </w:r>
      <w:r w:rsidR="000D502C">
        <w:rPr>
          <w:rFonts w:cs="Arial"/>
        </w:rPr>
        <w:t xml:space="preserve"> </w:t>
      </w:r>
      <w:r w:rsidRPr="00DE2E77">
        <w:rPr>
          <w:rFonts w:cs="Arial"/>
        </w:rPr>
        <w:t>διαμορφωμένο</w:t>
      </w:r>
      <w:r w:rsidR="000D502C">
        <w:rPr>
          <w:rFonts w:cs="Arial"/>
        </w:rPr>
        <w:t xml:space="preserve"> </w:t>
      </w:r>
      <w:r w:rsidRPr="00DE2E77">
        <w:rPr>
          <w:rFonts w:cs="Arial"/>
        </w:rPr>
        <w:t>έδαφος</w:t>
      </w:r>
      <w:r w:rsidR="000D502C">
        <w:rPr>
          <w:rFonts w:cs="Arial"/>
        </w:rPr>
        <w:t xml:space="preserve"> </w:t>
      </w:r>
      <w:r w:rsidRPr="00DE2E77">
        <w:rPr>
          <w:rFonts w:cs="Arial"/>
        </w:rPr>
        <w:t>έως</w:t>
      </w:r>
      <w:r w:rsidR="000D502C">
        <w:rPr>
          <w:rFonts w:cs="Arial"/>
        </w:rPr>
        <w:t xml:space="preserve"> </w:t>
      </w:r>
      <w:r w:rsidRPr="00DE2E77">
        <w:rPr>
          <w:rFonts w:cs="Arial"/>
        </w:rPr>
        <w:t>το</w:t>
      </w:r>
      <w:r w:rsidR="000D502C">
        <w:rPr>
          <w:rFonts w:cs="Arial"/>
        </w:rPr>
        <w:t xml:space="preserve"> </w:t>
      </w:r>
      <w:r w:rsidRPr="00DE2E77">
        <w:rPr>
          <w:rFonts w:cs="Arial"/>
        </w:rPr>
        <w:t>ανώτατο</w:t>
      </w:r>
      <w:r w:rsidR="000D502C">
        <w:rPr>
          <w:rFonts w:cs="Arial"/>
        </w:rPr>
        <w:t xml:space="preserve"> </w:t>
      </w:r>
      <w:r w:rsidRPr="00DE2E77">
        <w:rPr>
          <w:rFonts w:cs="Arial"/>
        </w:rPr>
        <w:t>σημείο</w:t>
      </w:r>
      <w:r w:rsidR="000D502C">
        <w:rPr>
          <w:rFonts w:cs="Arial"/>
        </w:rPr>
        <w:t xml:space="preserve"> </w:t>
      </w:r>
      <w:r w:rsidRPr="00DE2E77">
        <w:rPr>
          <w:rFonts w:cs="Arial"/>
        </w:rPr>
        <w:t>της</w:t>
      </w:r>
      <w:r w:rsidR="000D502C">
        <w:rPr>
          <w:rFonts w:cs="Arial"/>
        </w:rPr>
        <w:t xml:space="preserve"> </w:t>
      </w:r>
      <w:r w:rsidRPr="00DE2E77">
        <w:rPr>
          <w:rFonts w:cs="Arial"/>
        </w:rPr>
        <w:t>στέγης</w:t>
      </w:r>
      <w:r w:rsidR="000D502C">
        <w:rPr>
          <w:rFonts w:cs="Arial"/>
        </w:rPr>
        <w:t xml:space="preserve"> </w:t>
      </w:r>
      <w:r w:rsidRPr="00DE2E77">
        <w:rPr>
          <w:rFonts w:cs="Arial"/>
        </w:rPr>
        <w:t>στη</w:t>
      </w:r>
      <w:r w:rsidR="000D502C">
        <w:rPr>
          <w:rFonts w:cs="Arial"/>
        </w:rPr>
        <w:t xml:space="preserve"> </w:t>
      </w:r>
      <w:r w:rsidRPr="00DE2E77">
        <w:rPr>
          <w:rFonts w:cs="Arial"/>
        </w:rPr>
        <w:t>θέση</w:t>
      </w:r>
      <w:r w:rsidR="000D502C">
        <w:rPr>
          <w:rFonts w:cs="Arial"/>
        </w:rPr>
        <w:t xml:space="preserve"> </w:t>
      </w:r>
      <w:r w:rsidRPr="00DE2E77">
        <w:rPr>
          <w:rFonts w:cs="Arial"/>
        </w:rPr>
        <w:t>αυτή</w:t>
      </w:r>
      <w:r w:rsidR="000D502C">
        <w:rPr>
          <w:rFonts w:cs="Arial"/>
        </w:rPr>
        <w:t xml:space="preserve"> </w:t>
      </w:r>
      <w:r w:rsidRPr="00DE2E77">
        <w:rPr>
          <w:rFonts w:cs="Arial"/>
        </w:rPr>
        <w:t>μείον</w:t>
      </w:r>
      <w:r w:rsidR="000D502C">
        <w:rPr>
          <w:rFonts w:cs="Arial"/>
        </w:rPr>
        <w:t xml:space="preserve"> </w:t>
      </w:r>
      <w:r w:rsidRPr="00DE2E77">
        <w:rPr>
          <w:rFonts w:cs="Arial"/>
        </w:rPr>
        <w:t>2μ.</w:t>
      </w:r>
      <w:r w:rsidR="000D502C">
        <w:rPr>
          <w:rFonts w:cs="Arial"/>
        </w:rPr>
        <w:t xml:space="preserve"> </w:t>
      </w:r>
      <w:r w:rsidRPr="00DE2E77">
        <w:rPr>
          <w:rFonts w:cs="Arial"/>
        </w:rPr>
        <w:t>,</w:t>
      </w:r>
      <w:r w:rsidR="000D502C">
        <w:rPr>
          <w:rFonts w:cs="Arial"/>
        </w:rPr>
        <w:t xml:space="preserve"> </w:t>
      </w:r>
      <w:r w:rsidRPr="00DE2E77">
        <w:rPr>
          <w:rFonts w:cs="Arial"/>
        </w:rPr>
        <w:t>εκτός</w:t>
      </w:r>
      <w:r w:rsidR="000D502C">
        <w:rPr>
          <w:rFonts w:cs="Arial"/>
        </w:rPr>
        <w:t xml:space="preserve"> </w:t>
      </w:r>
      <w:r w:rsidRPr="00DE2E77">
        <w:rPr>
          <w:rFonts w:cs="Arial"/>
        </w:rPr>
        <w:t>αν</w:t>
      </w:r>
      <w:r w:rsidR="000D502C">
        <w:rPr>
          <w:rFonts w:cs="Arial"/>
        </w:rPr>
        <w:t xml:space="preserve"> </w:t>
      </w:r>
      <w:r w:rsidRPr="00DE2E77">
        <w:rPr>
          <w:rFonts w:cs="Arial"/>
        </w:rPr>
        <w:t>ορίζεται</w:t>
      </w:r>
      <w:r w:rsidR="000D502C">
        <w:rPr>
          <w:rFonts w:cs="Arial"/>
        </w:rPr>
        <w:t xml:space="preserve"> </w:t>
      </w:r>
      <w:r w:rsidRPr="00DE2E77">
        <w:rPr>
          <w:rFonts w:cs="Arial"/>
        </w:rPr>
        <w:t>διαφορετικό</w:t>
      </w:r>
      <w:r w:rsidR="000D502C">
        <w:rPr>
          <w:rFonts w:cs="Arial"/>
        </w:rPr>
        <w:t xml:space="preserve"> </w:t>
      </w:r>
      <w:r w:rsidRPr="00DE2E77">
        <w:rPr>
          <w:rFonts w:cs="Arial"/>
        </w:rPr>
        <w:t>μέγιστο</w:t>
      </w:r>
      <w:r w:rsidR="000D502C">
        <w:rPr>
          <w:rFonts w:cs="Arial"/>
        </w:rPr>
        <w:t xml:space="preserve"> </w:t>
      </w:r>
      <w:r w:rsidRPr="00DE2E77">
        <w:rPr>
          <w:rFonts w:cs="Arial"/>
        </w:rPr>
        <w:t>ύψος</w:t>
      </w:r>
      <w:r w:rsidR="000D502C">
        <w:rPr>
          <w:rFonts w:cs="Arial"/>
        </w:rPr>
        <w:t xml:space="preserve"> </w:t>
      </w:r>
      <w:r w:rsidRPr="00DE2E77">
        <w:rPr>
          <w:rFonts w:cs="Arial"/>
        </w:rPr>
        <w:t>στέγης</w:t>
      </w:r>
      <w:r w:rsidR="000D502C">
        <w:rPr>
          <w:rFonts w:cs="Arial"/>
        </w:rPr>
        <w:t xml:space="preserve"> </w:t>
      </w:r>
      <w:r w:rsidRPr="00DE2E77">
        <w:rPr>
          <w:rFonts w:cs="Arial"/>
        </w:rPr>
        <w:t>από</w:t>
      </w:r>
      <w:r w:rsidR="000D502C">
        <w:rPr>
          <w:rFonts w:cs="Arial"/>
        </w:rPr>
        <w:t xml:space="preserve"> </w:t>
      </w:r>
      <w:r w:rsidRPr="00DE2E77">
        <w:rPr>
          <w:rFonts w:cs="Arial"/>
        </w:rPr>
        <w:t>τους</w:t>
      </w:r>
      <w:r w:rsidR="000D502C">
        <w:rPr>
          <w:rFonts w:cs="Arial"/>
        </w:rPr>
        <w:t xml:space="preserve"> </w:t>
      </w:r>
      <w:r w:rsidRPr="00DE2E77">
        <w:rPr>
          <w:rFonts w:cs="Arial"/>
        </w:rPr>
        <w:t>όρους</w:t>
      </w:r>
      <w:r w:rsidR="000D502C">
        <w:rPr>
          <w:rFonts w:cs="Arial"/>
        </w:rPr>
        <w:t xml:space="preserve"> </w:t>
      </w:r>
      <w:r w:rsidRPr="00DE2E77">
        <w:rPr>
          <w:rFonts w:cs="Arial"/>
        </w:rPr>
        <w:t>δόμησης</w:t>
      </w:r>
      <w:r w:rsidR="000D502C">
        <w:rPr>
          <w:rFonts w:cs="Arial"/>
        </w:rPr>
        <w:t xml:space="preserve"> </w:t>
      </w:r>
      <w:r w:rsidRPr="00DE2E77">
        <w:rPr>
          <w:rFonts w:cs="Arial"/>
        </w:rPr>
        <w:t>της</w:t>
      </w:r>
      <w:r w:rsidR="000D502C">
        <w:rPr>
          <w:rFonts w:cs="Arial"/>
        </w:rPr>
        <w:t xml:space="preserve"> </w:t>
      </w:r>
      <w:r w:rsidRPr="00DE2E77">
        <w:rPr>
          <w:rFonts w:cs="Arial"/>
        </w:rPr>
        <w:t>περιοχής,</w:t>
      </w:r>
      <w:r w:rsidR="000D502C">
        <w:rPr>
          <w:rFonts w:cs="Arial"/>
        </w:rPr>
        <w:t xml:space="preserve"> </w:t>
      </w:r>
      <w:r w:rsidRPr="00DE2E77">
        <w:rPr>
          <w:rFonts w:cs="Arial"/>
        </w:rPr>
        <w:t>οπότε</w:t>
      </w:r>
      <w:r w:rsidR="000D502C">
        <w:rPr>
          <w:rFonts w:cs="Arial"/>
        </w:rPr>
        <w:t xml:space="preserve"> </w:t>
      </w:r>
      <w:r w:rsidRPr="00DE2E77">
        <w:rPr>
          <w:rFonts w:cs="Arial"/>
        </w:rPr>
        <w:t>και</w:t>
      </w:r>
      <w:r w:rsidR="000D502C">
        <w:rPr>
          <w:rFonts w:cs="Arial"/>
        </w:rPr>
        <w:t xml:space="preserve"> </w:t>
      </w:r>
      <w:r w:rsidRPr="00DE2E77">
        <w:rPr>
          <w:rFonts w:cs="Arial"/>
        </w:rPr>
        <w:t>αφαιρείται</w:t>
      </w:r>
      <w:r w:rsidR="000D502C">
        <w:rPr>
          <w:rFonts w:cs="Arial"/>
        </w:rPr>
        <w:t xml:space="preserve"> </w:t>
      </w:r>
      <w:r w:rsidRPr="00DE2E77">
        <w:rPr>
          <w:rFonts w:cs="Arial"/>
        </w:rPr>
        <w:t>το</w:t>
      </w:r>
      <w:r w:rsidR="000D502C">
        <w:rPr>
          <w:rFonts w:cs="Arial"/>
        </w:rPr>
        <w:t xml:space="preserve"> </w:t>
      </w:r>
      <w:r w:rsidRPr="00DE2E77">
        <w:rPr>
          <w:rFonts w:cs="Arial"/>
        </w:rPr>
        <w:t>οριζόμενο</w:t>
      </w:r>
      <w:r w:rsidR="000D502C">
        <w:rPr>
          <w:rFonts w:cs="Arial"/>
        </w:rPr>
        <w:t xml:space="preserve"> </w:t>
      </w:r>
      <w:r w:rsidRPr="00DE2E77">
        <w:rPr>
          <w:rFonts w:cs="Arial"/>
        </w:rPr>
        <w:t>ύψος.</w:t>
      </w:r>
      <w:r w:rsidR="000D502C">
        <w:rPr>
          <w:rFonts w:cs="Arial"/>
        </w:rPr>
        <w:t xml:space="preserve"> </w:t>
      </w:r>
      <w:r w:rsidRPr="00DE2E77">
        <w:rPr>
          <w:rFonts w:cs="Arial"/>
        </w:rPr>
        <w:t>Τα</w:t>
      </w:r>
      <w:r w:rsidR="000D502C">
        <w:rPr>
          <w:rFonts w:cs="Arial"/>
        </w:rPr>
        <w:t xml:space="preserve"> </w:t>
      </w:r>
      <w:r w:rsidRPr="00DE2E77">
        <w:rPr>
          <w:rFonts w:cs="Arial"/>
        </w:rPr>
        <w:t>παραπάνω</w:t>
      </w:r>
      <w:r w:rsidR="000D502C">
        <w:rPr>
          <w:rFonts w:cs="Arial"/>
        </w:rPr>
        <w:t xml:space="preserve"> </w:t>
      </w:r>
      <w:r w:rsidRPr="00DE2E77">
        <w:rPr>
          <w:rFonts w:cs="Arial"/>
        </w:rPr>
        <w:t>δεν</w:t>
      </w:r>
      <w:r w:rsidR="000D502C">
        <w:rPr>
          <w:rFonts w:cs="Arial"/>
        </w:rPr>
        <w:t xml:space="preserve"> </w:t>
      </w:r>
      <w:r w:rsidRPr="00DE2E77">
        <w:rPr>
          <w:rFonts w:cs="Arial"/>
        </w:rPr>
        <w:t>ισχύουν</w:t>
      </w:r>
      <w:r w:rsidR="000D502C">
        <w:rPr>
          <w:rFonts w:cs="Arial"/>
        </w:rPr>
        <w:t xml:space="preserve"> </w:t>
      </w:r>
      <w:r w:rsidRPr="00DE2E77">
        <w:rPr>
          <w:rFonts w:cs="Arial"/>
        </w:rPr>
        <w:t>στην</w:t>
      </w:r>
      <w:r w:rsidR="000D502C">
        <w:rPr>
          <w:rFonts w:cs="Arial"/>
        </w:rPr>
        <w:t xml:space="preserve"> </w:t>
      </w:r>
      <w:r w:rsidRPr="00DE2E77">
        <w:rPr>
          <w:rFonts w:cs="Arial"/>
        </w:rPr>
        <w:t>περίπτωση</w:t>
      </w:r>
      <w:r w:rsidR="000D502C">
        <w:rPr>
          <w:rFonts w:cs="Arial"/>
        </w:rPr>
        <w:t xml:space="preserve"> </w:t>
      </w:r>
      <w:r w:rsidRPr="00DE2E77">
        <w:rPr>
          <w:rFonts w:cs="Arial"/>
        </w:rPr>
        <w:t>που</w:t>
      </w:r>
      <w:r w:rsidR="000D502C">
        <w:rPr>
          <w:rFonts w:cs="Arial"/>
        </w:rPr>
        <w:t xml:space="preserve"> </w:t>
      </w:r>
      <w:r w:rsidRPr="00DE2E77">
        <w:rPr>
          <w:rFonts w:cs="Arial"/>
        </w:rPr>
        <w:t>το</w:t>
      </w:r>
      <w:r w:rsidR="000D502C">
        <w:rPr>
          <w:rFonts w:cs="Arial"/>
        </w:rPr>
        <w:t xml:space="preserve"> </w:t>
      </w:r>
      <w:r w:rsidRPr="00DE2E77">
        <w:rPr>
          <w:rFonts w:cs="Arial"/>
        </w:rPr>
        <w:t>μέγιστο</w:t>
      </w:r>
      <w:r w:rsidR="000D502C">
        <w:rPr>
          <w:rFonts w:cs="Arial"/>
        </w:rPr>
        <w:t xml:space="preserve"> </w:t>
      </w:r>
      <w:r w:rsidRPr="00DE2E77">
        <w:rPr>
          <w:rFonts w:cs="Arial"/>
        </w:rPr>
        <w:t>ύψος</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δίδεται</w:t>
      </w:r>
      <w:r w:rsidR="000D502C">
        <w:rPr>
          <w:rFonts w:cs="Arial"/>
        </w:rPr>
        <w:t xml:space="preserve"> </w:t>
      </w:r>
      <w:r w:rsidRPr="00DE2E77">
        <w:rPr>
          <w:rFonts w:cs="Arial"/>
        </w:rPr>
        <w:t>από</w:t>
      </w:r>
      <w:r w:rsidR="000D502C">
        <w:rPr>
          <w:rFonts w:cs="Arial"/>
        </w:rPr>
        <w:t xml:space="preserve"> </w:t>
      </w:r>
      <w:r w:rsidRPr="00DE2E77">
        <w:rPr>
          <w:rFonts w:cs="Arial"/>
        </w:rPr>
        <w:t>τους</w:t>
      </w:r>
      <w:r w:rsidR="000D502C">
        <w:rPr>
          <w:rFonts w:cs="Arial"/>
        </w:rPr>
        <w:t xml:space="preserve"> </w:t>
      </w:r>
      <w:r w:rsidRPr="00DE2E77">
        <w:rPr>
          <w:rFonts w:cs="Arial"/>
        </w:rPr>
        <w:t>όρους</w:t>
      </w:r>
      <w:r w:rsidR="000D502C">
        <w:rPr>
          <w:rFonts w:cs="Arial"/>
        </w:rPr>
        <w:t xml:space="preserve"> </w:t>
      </w:r>
      <w:r w:rsidRPr="00DE2E77">
        <w:rPr>
          <w:rFonts w:cs="Arial"/>
        </w:rPr>
        <w:t>δόμησης</w:t>
      </w:r>
      <w:r w:rsidR="000D502C">
        <w:rPr>
          <w:rFonts w:cs="Arial"/>
        </w:rPr>
        <w:t xml:space="preserve"> </w:t>
      </w:r>
      <w:r w:rsidRPr="00DE2E77">
        <w:rPr>
          <w:rFonts w:cs="Arial"/>
        </w:rPr>
        <w:t>της</w:t>
      </w:r>
      <w:r w:rsidR="000D502C">
        <w:rPr>
          <w:rFonts w:cs="Arial"/>
        </w:rPr>
        <w:t xml:space="preserve"> </w:t>
      </w:r>
      <w:r w:rsidRPr="00DE2E77">
        <w:rPr>
          <w:rFonts w:cs="Arial"/>
        </w:rPr>
        <w:t>περιοχής</w:t>
      </w:r>
      <w:r w:rsidR="000D502C">
        <w:rPr>
          <w:rFonts w:cs="Arial"/>
        </w:rPr>
        <w:t xml:space="preserve"> </w:t>
      </w:r>
      <w:r w:rsidRPr="00DE2E77">
        <w:rPr>
          <w:rFonts w:cs="Arial"/>
        </w:rPr>
        <w:t>συμπεριλαμβανομένης</w:t>
      </w:r>
      <w:r w:rsidR="000D502C">
        <w:rPr>
          <w:rFonts w:cs="Arial"/>
        </w:rPr>
        <w:t xml:space="preserve"> </w:t>
      </w:r>
      <w:r w:rsidRPr="00DE2E77">
        <w:rPr>
          <w:rFonts w:cs="Arial"/>
        </w:rPr>
        <w:t>και</w:t>
      </w:r>
      <w:r w:rsidR="000D502C">
        <w:rPr>
          <w:rFonts w:cs="Arial"/>
        </w:rPr>
        <w:t xml:space="preserve"> </w:t>
      </w:r>
      <w:r w:rsidRPr="00DE2E77">
        <w:rPr>
          <w:rFonts w:cs="Arial"/>
        </w:rPr>
        <w:t>της</w:t>
      </w:r>
      <w:r w:rsidR="000D502C">
        <w:rPr>
          <w:rFonts w:cs="Arial"/>
        </w:rPr>
        <w:t xml:space="preserve"> </w:t>
      </w:r>
      <w:r w:rsidRPr="00DE2E77">
        <w:rPr>
          <w:rFonts w:cs="Arial"/>
        </w:rPr>
        <w:t>στέγης.</w:t>
      </w:r>
      <w:r w:rsidR="000D502C">
        <w:rPr>
          <w:rFonts w:cs="Arial"/>
        </w:rPr>
        <w:t xml:space="preserve"> </w:t>
      </w:r>
    </w:p>
    <w:p w14:paraId="19594367" w14:textId="77777777" w:rsidR="006A0967" w:rsidRDefault="006A0967" w:rsidP="000F224B">
      <w:pPr>
        <w:ind w:right="42"/>
      </w:pPr>
    </w:p>
    <w:p w14:paraId="107B8450" w14:textId="77777777" w:rsidR="006A0967" w:rsidRDefault="006A0967" w:rsidP="000F224B">
      <w:pPr>
        <w:ind w:right="42"/>
      </w:pPr>
    </w:p>
    <w:p w14:paraId="15437CBE" w14:textId="77777777" w:rsidR="003B0A26" w:rsidRDefault="00E4574E" w:rsidP="000F224B">
      <w:pPr>
        <w:ind w:right="42"/>
      </w:pPr>
      <w:r w:rsidRPr="007B0F8E">
        <w:rPr>
          <w:noProof/>
          <w:lang w:eastAsia="el-GR"/>
        </w:rPr>
        <w:lastRenderedPageBreak/>
        <w:drawing>
          <wp:anchor distT="0" distB="0" distL="114300" distR="114300" simplePos="0" relativeHeight="251658266" behindDoc="0" locked="0" layoutInCell="1" allowOverlap="1" wp14:anchorId="6F511777" wp14:editId="3FD0A48A">
            <wp:simplePos x="0" y="0"/>
            <wp:positionH relativeFrom="column">
              <wp:posOffset>-76200</wp:posOffset>
            </wp:positionH>
            <wp:positionV relativeFrom="paragraph">
              <wp:posOffset>0</wp:posOffset>
            </wp:positionV>
            <wp:extent cx="5486400" cy="3314700"/>
            <wp:effectExtent l="0" t="0" r="0" b="0"/>
            <wp:wrapSquare wrapText="bothSides"/>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86400" cy="3314700"/>
                    </a:xfrm>
                    <a:prstGeom prst="rect">
                      <a:avLst/>
                    </a:prstGeom>
                    <a:noFill/>
                    <a:ln>
                      <a:noFill/>
                    </a:ln>
                  </pic:spPr>
                </pic:pic>
              </a:graphicData>
            </a:graphic>
          </wp:anchor>
        </w:drawing>
      </w:r>
    </w:p>
    <w:p w14:paraId="59154995" w14:textId="3ADBD17A" w:rsidR="003B0A26" w:rsidRDefault="006A0967" w:rsidP="000F224B">
      <w:pPr>
        <w:ind w:right="42"/>
        <w:rPr>
          <w:b/>
        </w:rPr>
      </w:pPr>
      <w:r>
        <w:rPr>
          <w:noProof/>
          <w:lang w:eastAsia="el-GR"/>
        </w:rPr>
        <w:drawing>
          <wp:inline distT="0" distB="0" distL="0" distR="0" wp14:anchorId="1E001142" wp14:editId="50996B57">
            <wp:extent cx="5337810" cy="1883061"/>
            <wp:effectExtent l="0" t="0" r="0" b="3175"/>
            <wp:docPr id="15" name="Εικόνα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Υψος Στέγης.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337810" cy="1883061"/>
                    </a:xfrm>
                    <a:prstGeom prst="rect">
                      <a:avLst/>
                    </a:prstGeom>
                  </pic:spPr>
                </pic:pic>
              </a:graphicData>
            </a:graphic>
          </wp:inline>
        </w:drawing>
      </w:r>
    </w:p>
    <w:p w14:paraId="28B7D793" w14:textId="77777777" w:rsidR="006A0967" w:rsidRDefault="006A0967" w:rsidP="000F224B">
      <w:pPr>
        <w:ind w:right="42"/>
        <w:rPr>
          <w:b/>
        </w:rPr>
      </w:pPr>
    </w:p>
    <w:p w14:paraId="2475263B" w14:textId="77777777" w:rsidR="006A0967" w:rsidRPr="00E75F78" w:rsidRDefault="006A0967" w:rsidP="006A0967">
      <w:pPr>
        <w:ind w:firstLine="360"/>
        <w:rPr>
          <w:color w:val="000000" w:themeColor="text1"/>
        </w:rPr>
      </w:pPr>
    </w:p>
    <w:p w14:paraId="260E134A" w14:textId="77777777" w:rsidR="006A0967" w:rsidRPr="006A0967" w:rsidRDefault="006A0967" w:rsidP="006A0967">
      <w:pPr>
        <w:ind w:firstLine="360"/>
        <w:rPr>
          <w:color w:val="FF0000"/>
        </w:rPr>
      </w:pPr>
    </w:p>
    <w:p w14:paraId="20B4BAB0" w14:textId="77777777" w:rsidR="003B0A26" w:rsidRPr="00DE2E77" w:rsidRDefault="003B0A26" w:rsidP="000F224B">
      <w:pPr>
        <w:pStyle w:val="3"/>
        <w:ind w:right="42"/>
      </w:pPr>
      <w:bookmarkStart w:id="283" w:name="_Toc83105949"/>
      <w:r w:rsidRPr="00DE2E77">
        <w:t>Άρθρο</w:t>
      </w:r>
      <w:r w:rsidR="000D502C">
        <w:t xml:space="preserve"> </w:t>
      </w:r>
      <w:r w:rsidRPr="00DE2E77">
        <w:t>3</w:t>
      </w:r>
      <w:r w:rsidR="000D502C">
        <w:t xml:space="preserve"> </w:t>
      </w:r>
      <w:r w:rsidRPr="00DE2E77">
        <w:t>–</w:t>
      </w:r>
      <w:r w:rsidR="000D502C">
        <w:t xml:space="preserve"> </w:t>
      </w:r>
      <w:r w:rsidRPr="00DE2E77">
        <w:t>Ορισμοί</w:t>
      </w:r>
      <w:r w:rsidR="000D502C">
        <w:t xml:space="preserve"> </w:t>
      </w:r>
      <w:r w:rsidRPr="00DE2E77">
        <w:t>Συντελεστών</w:t>
      </w:r>
      <w:r w:rsidR="000D502C">
        <w:t xml:space="preserve"> </w:t>
      </w:r>
      <w:r w:rsidRPr="00DE2E77">
        <w:t>και</w:t>
      </w:r>
      <w:r w:rsidR="000D502C">
        <w:t xml:space="preserve"> </w:t>
      </w:r>
      <w:r w:rsidRPr="00DE2E77">
        <w:t>Μεγεθών</w:t>
      </w:r>
      <w:bookmarkEnd w:id="283"/>
    </w:p>
    <w:p w14:paraId="506AB872" w14:textId="77777777" w:rsidR="003B0A26" w:rsidRPr="00DE2E77" w:rsidRDefault="003B0A26" w:rsidP="000F224B">
      <w:pPr>
        <w:ind w:right="42"/>
        <w:rPr>
          <w:rFonts w:cs="Arial"/>
        </w:rPr>
      </w:pPr>
      <w:r w:rsidRPr="00DE2E77">
        <w:rPr>
          <w:rFonts w:cs="Arial"/>
        </w:rPr>
        <w:t>Εκτός</w:t>
      </w:r>
      <w:r w:rsidR="000D502C">
        <w:rPr>
          <w:rFonts w:cs="Arial"/>
        </w:rPr>
        <w:t xml:space="preserve"> </w:t>
      </w:r>
      <w:r w:rsidRPr="00DE2E77">
        <w:rPr>
          <w:rFonts w:cs="Arial"/>
        </w:rPr>
        <w:t>από</w:t>
      </w:r>
      <w:r w:rsidR="000D502C">
        <w:rPr>
          <w:rFonts w:cs="Arial"/>
        </w:rPr>
        <w:t xml:space="preserve"> </w:t>
      </w:r>
      <w:r w:rsidR="001253A0" w:rsidRPr="00DE2E77">
        <w:rPr>
          <w:rFonts w:cs="Arial"/>
        </w:rPr>
        <w:t>τα</w:t>
      </w:r>
      <w:r w:rsidR="000D502C">
        <w:rPr>
          <w:rFonts w:cs="Arial"/>
        </w:rPr>
        <w:t xml:space="preserve"> </w:t>
      </w:r>
      <w:r w:rsidR="001253A0" w:rsidRPr="00DE2E77">
        <w:rPr>
          <w:rFonts w:cs="Arial"/>
        </w:rPr>
        <w:t>γνωστά</w:t>
      </w:r>
      <w:r w:rsidR="000D502C">
        <w:rPr>
          <w:rFonts w:cs="Arial"/>
        </w:rPr>
        <w:t xml:space="preserve"> </w:t>
      </w:r>
      <w:r w:rsidRPr="00DE2E77">
        <w:rPr>
          <w:rFonts w:cs="Arial"/>
        </w:rPr>
        <w:t>Δ,</w:t>
      </w:r>
      <w:r w:rsidR="000D502C">
        <w:rPr>
          <w:rFonts w:cs="Arial"/>
        </w:rPr>
        <w:t xml:space="preserve"> </w:t>
      </w:r>
      <w:r w:rsidRPr="00DE2E77">
        <w:rPr>
          <w:rFonts w:cs="Arial"/>
        </w:rPr>
        <w:t>Η</w:t>
      </w:r>
      <w:r w:rsidR="000D502C">
        <w:rPr>
          <w:rFonts w:cs="Arial"/>
        </w:rPr>
        <w:t xml:space="preserve"> </w:t>
      </w:r>
      <w:r w:rsidRPr="00DE2E77">
        <w:rPr>
          <w:rFonts w:cs="Arial"/>
        </w:rPr>
        <w:t>και</w:t>
      </w:r>
      <w:r w:rsidR="000D502C">
        <w:rPr>
          <w:rFonts w:cs="Arial"/>
        </w:rPr>
        <w:t xml:space="preserve"> </w:t>
      </w:r>
      <w:r w:rsidRPr="00DE2E77">
        <w:rPr>
          <w:rFonts w:cs="Arial"/>
        </w:rPr>
        <w:t>Π,</w:t>
      </w:r>
      <w:r w:rsidR="000D502C">
        <w:rPr>
          <w:rFonts w:cs="Arial"/>
        </w:rPr>
        <w:t xml:space="preserve"> </w:t>
      </w:r>
      <w:r w:rsidRPr="00DE2E77">
        <w:rPr>
          <w:rFonts w:cs="Arial"/>
        </w:rPr>
        <w:t>στο</w:t>
      </w:r>
      <w:r w:rsidR="000D502C">
        <w:rPr>
          <w:rFonts w:cs="Arial"/>
        </w:rPr>
        <w:t xml:space="preserve"> </w:t>
      </w:r>
      <w:r w:rsidRPr="00DE2E77">
        <w:rPr>
          <w:rFonts w:cs="Arial"/>
        </w:rPr>
        <w:t>Νέο</w:t>
      </w:r>
      <w:r w:rsidR="000D502C">
        <w:rPr>
          <w:rFonts w:cs="Arial"/>
        </w:rPr>
        <w:t xml:space="preserve"> </w:t>
      </w:r>
      <w:r w:rsidRPr="00DE2E77">
        <w:rPr>
          <w:rFonts w:cs="Arial"/>
        </w:rPr>
        <w:t>Οικοδομικό</w:t>
      </w:r>
      <w:r w:rsidR="000D502C">
        <w:rPr>
          <w:rFonts w:cs="Arial"/>
        </w:rPr>
        <w:t xml:space="preserve"> </w:t>
      </w:r>
      <w:r w:rsidRPr="00DE2E77">
        <w:rPr>
          <w:rFonts w:cs="Arial"/>
        </w:rPr>
        <w:t>κανονισμό</w:t>
      </w:r>
      <w:r w:rsidR="000D502C">
        <w:rPr>
          <w:rFonts w:cs="Arial"/>
        </w:rPr>
        <w:t xml:space="preserve"> </w:t>
      </w:r>
      <w:r w:rsidRPr="00DE2E77">
        <w:rPr>
          <w:rFonts w:cs="Arial"/>
        </w:rPr>
        <w:t>εισάγονται</w:t>
      </w:r>
      <w:r w:rsidR="000D502C">
        <w:rPr>
          <w:rFonts w:cs="Arial"/>
        </w:rPr>
        <w:t xml:space="preserve"> </w:t>
      </w:r>
      <w:r w:rsidRPr="00DE2E77">
        <w:rPr>
          <w:rFonts w:cs="Arial"/>
        </w:rPr>
        <w:t>3</w:t>
      </w:r>
      <w:r w:rsidR="000D502C">
        <w:rPr>
          <w:rFonts w:cs="Arial"/>
        </w:rPr>
        <w:t xml:space="preserve"> </w:t>
      </w:r>
      <w:r w:rsidRPr="00DE2E77">
        <w:rPr>
          <w:rFonts w:cs="Arial"/>
        </w:rPr>
        <w:t>νέες</w:t>
      </w:r>
      <w:r w:rsidR="000D502C">
        <w:rPr>
          <w:rFonts w:cs="Arial"/>
        </w:rPr>
        <w:t xml:space="preserve"> </w:t>
      </w:r>
      <w:r w:rsidRPr="00DE2E77">
        <w:rPr>
          <w:rFonts w:cs="Arial"/>
        </w:rPr>
        <w:t>έννοιες:</w:t>
      </w:r>
      <w:r w:rsidR="000D502C">
        <w:rPr>
          <w:rFonts w:cs="Arial"/>
        </w:rPr>
        <w:t xml:space="preserve"> </w:t>
      </w:r>
    </w:p>
    <w:p w14:paraId="2932C455" w14:textId="77777777" w:rsidR="003B0A26" w:rsidRPr="00DE2E77" w:rsidRDefault="003B0A26" w:rsidP="000F224B">
      <w:pPr>
        <w:numPr>
          <w:ilvl w:val="0"/>
          <w:numId w:val="9"/>
        </w:numPr>
        <w:spacing w:line="360" w:lineRule="auto"/>
        <w:ind w:right="42"/>
        <w:rPr>
          <w:rFonts w:cs="Arial"/>
        </w:rPr>
      </w:pPr>
      <w:r w:rsidRPr="00DE2E77">
        <w:rPr>
          <w:rFonts w:cs="Arial"/>
          <w:b/>
        </w:rPr>
        <w:t>Α:</w:t>
      </w:r>
      <w:r w:rsidR="000D502C">
        <w:rPr>
          <w:rFonts w:cs="Arial"/>
        </w:rPr>
        <w:t xml:space="preserve"> </w:t>
      </w:r>
      <w:r w:rsidRPr="00DE2E77">
        <w:rPr>
          <w:rFonts w:cs="Arial"/>
        </w:rPr>
        <w:t>Ο</w:t>
      </w:r>
      <w:r w:rsidR="000D502C">
        <w:rPr>
          <w:rFonts w:cs="Arial"/>
        </w:rPr>
        <w:t xml:space="preserve"> </w:t>
      </w:r>
      <w:r w:rsidRPr="00DE2E77">
        <w:rPr>
          <w:rFonts w:cs="Arial"/>
        </w:rPr>
        <w:t>συντελεστής</w:t>
      </w:r>
      <w:r w:rsidR="000D502C">
        <w:rPr>
          <w:rFonts w:cs="Arial"/>
        </w:rPr>
        <w:t xml:space="preserve"> </w:t>
      </w:r>
      <w:r w:rsidRPr="00DE2E77">
        <w:rPr>
          <w:rFonts w:cs="Arial"/>
        </w:rPr>
        <w:t>επιρροής</w:t>
      </w:r>
      <w:r w:rsidR="000D502C">
        <w:rPr>
          <w:rFonts w:cs="Arial"/>
        </w:rPr>
        <w:t xml:space="preserve"> </w:t>
      </w:r>
      <w:r w:rsidRPr="00DE2E77">
        <w:rPr>
          <w:rFonts w:cs="Arial"/>
        </w:rPr>
        <w:t>της</w:t>
      </w:r>
      <w:r w:rsidR="000D502C">
        <w:rPr>
          <w:rFonts w:cs="Arial"/>
        </w:rPr>
        <w:t xml:space="preserve"> </w:t>
      </w:r>
      <w:r w:rsidRPr="00DE2E77">
        <w:rPr>
          <w:rFonts w:cs="Arial"/>
        </w:rPr>
        <w:t>μείωσης</w:t>
      </w:r>
      <w:r w:rsidR="000D502C">
        <w:rPr>
          <w:rFonts w:cs="Arial"/>
        </w:rPr>
        <w:t xml:space="preserve"> </w:t>
      </w:r>
      <w:r w:rsidRPr="00DE2E77">
        <w:rPr>
          <w:rFonts w:cs="Arial"/>
        </w:rPr>
        <w:t>της</w:t>
      </w:r>
      <w:r w:rsidR="000D502C">
        <w:rPr>
          <w:rFonts w:cs="Arial"/>
        </w:rPr>
        <w:t xml:space="preserve"> </w:t>
      </w:r>
      <w:r w:rsidRPr="00DE2E77">
        <w:rPr>
          <w:rFonts w:cs="Arial"/>
        </w:rPr>
        <w:t>κάλυψης</w:t>
      </w:r>
      <w:r w:rsidR="000D502C">
        <w:rPr>
          <w:rFonts w:cs="Arial"/>
        </w:rPr>
        <w:t xml:space="preserve"> </w:t>
      </w:r>
      <w:r w:rsidRPr="00DE2E77">
        <w:rPr>
          <w:rFonts w:cs="Arial"/>
        </w:rPr>
        <w:t>ή</w:t>
      </w:r>
      <w:r w:rsidR="000D502C">
        <w:rPr>
          <w:rFonts w:cs="Arial"/>
        </w:rPr>
        <w:t xml:space="preserve"> </w:t>
      </w:r>
      <w:r w:rsidRPr="00DE2E77">
        <w:rPr>
          <w:rFonts w:cs="Arial"/>
        </w:rPr>
        <w:t>αύξησης</w:t>
      </w:r>
      <w:r w:rsidR="000D502C">
        <w:rPr>
          <w:rFonts w:cs="Arial"/>
        </w:rPr>
        <w:t xml:space="preserve"> </w:t>
      </w:r>
      <w:r w:rsidRPr="00DE2E77">
        <w:rPr>
          <w:rFonts w:cs="Arial"/>
        </w:rPr>
        <w:t>του</w:t>
      </w:r>
      <w:r w:rsidR="000D502C">
        <w:rPr>
          <w:rFonts w:cs="Arial"/>
        </w:rPr>
        <w:t xml:space="preserve"> </w:t>
      </w:r>
      <w:r w:rsidRPr="00DE2E77">
        <w:rPr>
          <w:rFonts w:cs="Arial"/>
        </w:rPr>
        <w:t>συντελεστή</w:t>
      </w:r>
      <w:r w:rsidR="000D502C">
        <w:rPr>
          <w:rFonts w:cs="Arial"/>
        </w:rPr>
        <w:t xml:space="preserve"> </w:t>
      </w:r>
      <w:r w:rsidRPr="00DE2E77">
        <w:rPr>
          <w:rFonts w:cs="Arial"/>
        </w:rPr>
        <w:t>δόμησης</w:t>
      </w:r>
      <w:r w:rsidR="000D502C">
        <w:rPr>
          <w:rFonts w:cs="Arial"/>
        </w:rPr>
        <w:t xml:space="preserve"> </w:t>
      </w:r>
      <w:r w:rsidR="006B01F6">
        <w:rPr>
          <w:rFonts w:cs="Arial"/>
        </w:rPr>
        <w:t>Στην περίπτωση</w:t>
      </w:r>
      <w:r w:rsidR="000D502C">
        <w:rPr>
          <w:rFonts w:cs="Arial"/>
        </w:rPr>
        <w:t xml:space="preserve"> </w:t>
      </w:r>
      <w:r w:rsidRPr="00DE2E77">
        <w:rPr>
          <w:rFonts w:cs="Arial"/>
        </w:rPr>
        <w:t>παροχής</w:t>
      </w:r>
      <w:r w:rsidR="000D502C">
        <w:rPr>
          <w:rFonts w:cs="Arial"/>
        </w:rPr>
        <w:t xml:space="preserve"> </w:t>
      </w:r>
      <w:r w:rsidRPr="00DE2E77">
        <w:rPr>
          <w:rFonts w:cs="Arial"/>
        </w:rPr>
        <w:t>κινήτρων</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t>περιβαλλοντική</w:t>
      </w:r>
      <w:r w:rsidR="000D502C">
        <w:rPr>
          <w:rFonts w:cs="Arial"/>
        </w:rPr>
        <w:t xml:space="preserve"> </w:t>
      </w:r>
      <w:r w:rsidRPr="00DE2E77">
        <w:rPr>
          <w:rFonts w:cs="Arial"/>
        </w:rPr>
        <w:t>αναβάθμιση</w:t>
      </w:r>
      <w:r w:rsidR="000D502C">
        <w:rPr>
          <w:rFonts w:cs="Arial"/>
        </w:rPr>
        <w:t xml:space="preserve"> </w:t>
      </w:r>
      <w:r w:rsidRPr="00DE2E77">
        <w:rPr>
          <w:rFonts w:cs="Arial"/>
        </w:rPr>
        <w:t>και</w:t>
      </w:r>
      <w:r w:rsidR="000D502C">
        <w:rPr>
          <w:rFonts w:cs="Arial"/>
        </w:rPr>
        <w:t xml:space="preserve"> </w:t>
      </w:r>
      <w:r w:rsidRPr="00DE2E77">
        <w:rPr>
          <w:rFonts w:cs="Arial"/>
        </w:rPr>
        <w:t>βελτίωση</w:t>
      </w:r>
      <w:r w:rsidR="000D502C">
        <w:rPr>
          <w:rFonts w:cs="Arial"/>
        </w:rPr>
        <w:t xml:space="preserve"> </w:t>
      </w:r>
      <w:r w:rsidRPr="00DE2E77">
        <w:rPr>
          <w:rFonts w:cs="Arial"/>
        </w:rPr>
        <w:t>της</w:t>
      </w:r>
      <w:r w:rsidR="000D502C">
        <w:rPr>
          <w:rFonts w:cs="Arial"/>
        </w:rPr>
        <w:t xml:space="preserve"> </w:t>
      </w:r>
      <w:r w:rsidRPr="00DE2E77">
        <w:rPr>
          <w:rFonts w:cs="Arial"/>
        </w:rPr>
        <w:t>ποιότητας</w:t>
      </w:r>
      <w:r w:rsidR="000D502C">
        <w:rPr>
          <w:rFonts w:cs="Arial"/>
        </w:rPr>
        <w:t xml:space="preserve"> </w:t>
      </w:r>
      <w:r w:rsidRPr="00DE2E77">
        <w:rPr>
          <w:rFonts w:cs="Arial"/>
        </w:rPr>
        <w:t>ζωής</w:t>
      </w:r>
      <w:r w:rsidR="000D502C">
        <w:rPr>
          <w:rFonts w:cs="Arial"/>
        </w:rPr>
        <w:t xml:space="preserve"> </w:t>
      </w:r>
      <w:r w:rsidRPr="00DE2E77">
        <w:rPr>
          <w:rFonts w:cs="Arial"/>
        </w:rPr>
        <w:t>σε</w:t>
      </w:r>
      <w:r w:rsidR="000D502C">
        <w:rPr>
          <w:rFonts w:cs="Arial"/>
        </w:rPr>
        <w:t xml:space="preserve"> </w:t>
      </w:r>
      <w:r w:rsidRPr="00DE2E77">
        <w:rPr>
          <w:rFonts w:cs="Arial"/>
        </w:rPr>
        <w:t>πυκνοδομημένες</w:t>
      </w:r>
      <w:r w:rsidR="000D502C">
        <w:rPr>
          <w:rFonts w:cs="Arial"/>
        </w:rPr>
        <w:t xml:space="preserve"> </w:t>
      </w:r>
      <w:r w:rsidRPr="00DE2E77">
        <w:rPr>
          <w:rFonts w:cs="Arial"/>
        </w:rPr>
        <w:t>και</w:t>
      </w:r>
      <w:r w:rsidR="000D502C">
        <w:rPr>
          <w:rFonts w:cs="Arial"/>
        </w:rPr>
        <w:t xml:space="preserve"> </w:t>
      </w:r>
      <w:r w:rsidRPr="00DE2E77">
        <w:rPr>
          <w:rFonts w:cs="Arial"/>
        </w:rPr>
        <w:t>αστικές</w:t>
      </w:r>
      <w:r w:rsidR="000D502C">
        <w:rPr>
          <w:rFonts w:cs="Arial"/>
        </w:rPr>
        <w:t xml:space="preserve"> </w:t>
      </w:r>
      <w:r w:rsidRPr="00DE2E77">
        <w:rPr>
          <w:rFonts w:cs="Arial"/>
        </w:rPr>
        <w:t>περιοχές</w:t>
      </w:r>
      <w:r w:rsidR="000D502C">
        <w:rPr>
          <w:rFonts w:cs="Arial"/>
        </w:rPr>
        <w:t xml:space="preserve"> </w:t>
      </w:r>
      <w:r w:rsidRPr="00DE2E77">
        <w:rPr>
          <w:rFonts w:cs="Arial"/>
        </w:rPr>
        <w:t>και</w:t>
      </w:r>
      <w:r w:rsidR="000D502C">
        <w:rPr>
          <w:rFonts w:cs="Arial"/>
        </w:rPr>
        <w:t xml:space="preserve"> </w:t>
      </w:r>
      <w:r w:rsidRPr="00DE2E77">
        <w:rPr>
          <w:rFonts w:cs="Arial"/>
        </w:rPr>
        <w:t>παίρνει</w:t>
      </w:r>
      <w:r w:rsidR="000D502C">
        <w:rPr>
          <w:rFonts w:cs="Arial"/>
        </w:rPr>
        <w:t xml:space="preserve"> </w:t>
      </w:r>
      <w:r w:rsidRPr="00DE2E77">
        <w:rPr>
          <w:rFonts w:cs="Arial"/>
        </w:rPr>
        <w:t>τις</w:t>
      </w:r>
      <w:r w:rsidR="000D502C">
        <w:rPr>
          <w:rFonts w:cs="Arial"/>
        </w:rPr>
        <w:t xml:space="preserve"> </w:t>
      </w:r>
      <w:r w:rsidRPr="00DE2E77">
        <w:rPr>
          <w:rFonts w:cs="Arial"/>
        </w:rPr>
        <w:t>τιμές</w:t>
      </w:r>
      <w:r w:rsidR="000D502C">
        <w:rPr>
          <w:rFonts w:cs="Arial"/>
        </w:rPr>
        <w:t xml:space="preserve"> </w:t>
      </w:r>
      <w:r w:rsidRPr="00DE2E77">
        <w:rPr>
          <w:rFonts w:cs="Arial"/>
        </w:rPr>
        <w:t>που</w:t>
      </w:r>
      <w:r w:rsidR="000D502C">
        <w:rPr>
          <w:rFonts w:cs="Arial"/>
        </w:rPr>
        <w:t xml:space="preserve"> </w:t>
      </w:r>
      <w:r w:rsidRPr="00DE2E77">
        <w:rPr>
          <w:rFonts w:cs="Arial"/>
        </w:rPr>
        <w:t>φαίνονται</w:t>
      </w:r>
      <w:r w:rsidR="000D502C">
        <w:rPr>
          <w:rFonts w:cs="Arial"/>
        </w:rPr>
        <w:t xml:space="preserve"> </w:t>
      </w:r>
      <w:r w:rsidRPr="00DE2E77">
        <w:rPr>
          <w:rFonts w:cs="Arial"/>
        </w:rPr>
        <w:t>στον</w:t>
      </w:r>
      <w:r w:rsidR="000D502C">
        <w:rPr>
          <w:rFonts w:cs="Arial"/>
        </w:rPr>
        <w:t xml:space="preserve"> </w:t>
      </w:r>
      <w:r w:rsidRPr="00DE2E77">
        <w:rPr>
          <w:rFonts w:cs="Arial"/>
        </w:rPr>
        <w:t>παρακάτω</w:t>
      </w:r>
      <w:r w:rsidR="000D502C">
        <w:rPr>
          <w:rFonts w:cs="Arial"/>
        </w:rPr>
        <w:t xml:space="preserve"> </w:t>
      </w:r>
      <w:r w:rsidRPr="00DE2E77">
        <w:rPr>
          <w:rFonts w:cs="Arial"/>
        </w:rPr>
        <w:t>πίνακα,</w:t>
      </w:r>
      <w:r w:rsidR="000D502C">
        <w:rPr>
          <w:rFonts w:cs="Arial"/>
        </w:rPr>
        <w:t xml:space="preserve"> </w:t>
      </w:r>
      <w:r w:rsidRPr="00DE2E77">
        <w:rPr>
          <w:rFonts w:cs="Arial"/>
        </w:rPr>
        <w:t>για</w:t>
      </w:r>
      <w:r w:rsidR="000D502C">
        <w:rPr>
          <w:rFonts w:cs="Arial"/>
        </w:rPr>
        <w:t xml:space="preserve"> </w:t>
      </w:r>
      <w:r w:rsidRPr="00DE2E77">
        <w:rPr>
          <w:rFonts w:cs="Arial"/>
        </w:rPr>
        <w:t>κάθε</w:t>
      </w:r>
      <w:r w:rsidR="000D502C">
        <w:rPr>
          <w:rFonts w:cs="Arial"/>
        </w:rPr>
        <w:t xml:space="preserve"> </w:t>
      </w:r>
      <w:r w:rsidRPr="00DE2E77">
        <w:rPr>
          <w:rFonts w:cs="Arial"/>
        </w:rPr>
        <w:t>λόγο</w:t>
      </w:r>
      <w:r w:rsidR="000D502C">
        <w:rPr>
          <w:rFonts w:cs="Arial"/>
        </w:rPr>
        <w:t xml:space="preserve"> </w:t>
      </w:r>
      <w:r w:rsidRPr="00DE2E77">
        <w:rPr>
          <w:rFonts w:cs="Arial"/>
        </w:rPr>
        <w:t>Β,</w:t>
      </w:r>
      <w:r w:rsidR="000D502C">
        <w:rPr>
          <w:rFonts w:cs="Arial"/>
        </w:rPr>
        <w:t xml:space="preserve"> </w:t>
      </w:r>
      <w:r w:rsidRPr="00DE2E77">
        <w:rPr>
          <w:rFonts w:cs="Arial"/>
        </w:rPr>
        <w:t>όπου</w:t>
      </w:r>
      <w:r w:rsidR="000D502C">
        <w:rPr>
          <w:rFonts w:cs="Arial"/>
        </w:rPr>
        <w:t xml:space="preserve"> </w:t>
      </w:r>
    </w:p>
    <w:p w14:paraId="1BA2BF55" w14:textId="77777777" w:rsidR="003B0A26" w:rsidRPr="00DE2E77" w:rsidRDefault="003B0A26" w:rsidP="000F224B">
      <w:pPr>
        <w:numPr>
          <w:ilvl w:val="0"/>
          <w:numId w:val="9"/>
        </w:numPr>
        <w:tabs>
          <w:tab w:val="num" w:pos="1440"/>
        </w:tabs>
        <w:spacing w:line="360" w:lineRule="auto"/>
        <w:ind w:right="42"/>
        <w:rPr>
          <w:rFonts w:cs="Arial"/>
        </w:rPr>
      </w:pPr>
      <w:r w:rsidRPr="00DE2E77">
        <w:rPr>
          <w:rFonts w:cs="Arial"/>
          <w:b/>
        </w:rPr>
        <w:lastRenderedPageBreak/>
        <w:t>Β:</w:t>
      </w:r>
      <w:r w:rsidR="000D502C">
        <w:rPr>
          <w:rFonts w:cs="Arial"/>
          <w:b/>
        </w:rPr>
        <w:t xml:space="preserve"> </w:t>
      </w:r>
      <w:r w:rsidRPr="00DE2E77">
        <w:rPr>
          <w:rFonts w:cs="Arial"/>
        </w:rPr>
        <w:t>Ο</w:t>
      </w:r>
      <w:r w:rsidR="000D502C">
        <w:rPr>
          <w:rFonts w:cs="Arial"/>
        </w:rPr>
        <w:t xml:space="preserve"> </w:t>
      </w:r>
      <w:r w:rsidRPr="00DE2E77">
        <w:rPr>
          <w:rFonts w:cs="Arial"/>
        </w:rPr>
        <w:t>λόγος</w:t>
      </w:r>
      <w:r w:rsidR="000D502C">
        <w:rPr>
          <w:rFonts w:cs="Arial"/>
        </w:rPr>
        <w:t xml:space="preserve"> </w:t>
      </w:r>
      <w:r w:rsidRPr="00DE2E77">
        <w:rPr>
          <w:rFonts w:cs="Arial"/>
        </w:rPr>
        <w:t>της</w:t>
      </w:r>
      <w:r w:rsidR="000D502C">
        <w:rPr>
          <w:rFonts w:cs="Arial"/>
        </w:rPr>
        <w:t xml:space="preserve"> </w:t>
      </w:r>
      <w:r w:rsidRPr="00DE2E77">
        <w:rPr>
          <w:rFonts w:cs="Arial"/>
        </w:rPr>
        <w:t>επιφάνειας</w:t>
      </w:r>
      <w:r w:rsidR="000D502C">
        <w:rPr>
          <w:rFonts w:cs="Arial"/>
        </w:rPr>
        <w:t xml:space="preserve"> </w:t>
      </w:r>
      <w:r w:rsidRPr="00DE2E77">
        <w:rPr>
          <w:rFonts w:cs="Arial"/>
        </w:rPr>
        <w:t>οικοπέδου</w:t>
      </w:r>
      <w:r w:rsidR="000D502C">
        <w:rPr>
          <w:rFonts w:cs="Arial"/>
        </w:rPr>
        <w:t xml:space="preserve"> </w:t>
      </w:r>
      <w:r w:rsidRPr="00DE2E77">
        <w:rPr>
          <w:rFonts w:cs="Arial"/>
        </w:rPr>
        <w:t>προς</w:t>
      </w:r>
      <w:r w:rsidR="000D502C">
        <w:rPr>
          <w:rFonts w:cs="Arial"/>
        </w:rPr>
        <w:t xml:space="preserve"> </w:t>
      </w:r>
      <w:r w:rsidRPr="00DE2E77">
        <w:rPr>
          <w:rFonts w:cs="Arial"/>
        </w:rPr>
        <w:t>την</w:t>
      </w:r>
      <w:r w:rsidR="000D502C">
        <w:rPr>
          <w:rFonts w:cs="Arial"/>
        </w:rPr>
        <w:t xml:space="preserve"> </w:t>
      </w:r>
      <w:r w:rsidRPr="00DE2E77">
        <w:rPr>
          <w:rFonts w:cs="Arial"/>
        </w:rPr>
        <w:t>επιφάνεια</w:t>
      </w:r>
      <w:r w:rsidR="000D502C">
        <w:rPr>
          <w:rFonts w:cs="Arial"/>
        </w:rPr>
        <w:t xml:space="preserve"> </w:t>
      </w:r>
      <w:r w:rsidRPr="00DE2E77">
        <w:rPr>
          <w:rFonts w:cs="Arial"/>
        </w:rPr>
        <w:t>της</w:t>
      </w:r>
      <w:r w:rsidR="000D502C">
        <w:rPr>
          <w:rFonts w:cs="Arial"/>
        </w:rPr>
        <w:t xml:space="preserve"> </w:t>
      </w:r>
      <w:r w:rsidRPr="00DE2E77">
        <w:rPr>
          <w:rFonts w:cs="Arial"/>
        </w:rPr>
        <w:t>κατά</w:t>
      </w:r>
      <w:r w:rsidR="000D502C">
        <w:rPr>
          <w:rFonts w:cs="Arial"/>
        </w:rPr>
        <w:t xml:space="preserve"> </w:t>
      </w:r>
      <w:r w:rsidRPr="00DE2E77">
        <w:rPr>
          <w:rFonts w:cs="Arial"/>
        </w:rPr>
        <w:t>κανόνα</w:t>
      </w:r>
      <w:r w:rsidR="000D502C">
        <w:rPr>
          <w:rFonts w:cs="Arial"/>
        </w:rPr>
        <w:t xml:space="preserve"> </w:t>
      </w:r>
      <w:r w:rsidRPr="00DE2E77">
        <w:rPr>
          <w:rFonts w:cs="Arial"/>
        </w:rPr>
        <w:t>αρτιότητας</w:t>
      </w:r>
      <w:r w:rsidR="000D502C">
        <w:rPr>
          <w:rFonts w:cs="Arial"/>
        </w:rPr>
        <w:t xml:space="preserve"> </w:t>
      </w:r>
      <w:r w:rsidRPr="00DE2E77">
        <w:rPr>
          <w:rFonts w:cs="Arial"/>
        </w:rPr>
        <w:t>της</w:t>
      </w:r>
      <w:r w:rsidR="000D502C">
        <w:rPr>
          <w:rFonts w:cs="Arial"/>
        </w:rPr>
        <w:t xml:space="preserve"> </w:t>
      </w:r>
      <w:r w:rsidRPr="00DE2E77">
        <w:rPr>
          <w:rFonts w:cs="Arial"/>
        </w:rPr>
        <w:t>περιοχής.</w:t>
      </w:r>
      <w:r w:rsidR="000D502C">
        <w:rPr>
          <w:rFonts w:cs="Arial"/>
        </w:rPr>
        <w:t xml:space="preserve"> </w:t>
      </w:r>
      <w:r w:rsidRPr="00DE2E77">
        <w:rPr>
          <w:rFonts w:cs="Arial"/>
        </w:rPr>
        <w:t>Υπολογίζεται</w:t>
      </w:r>
      <w:r w:rsidR="000D502C">
        <w:rPr>
          <w:rFonts w:cs="Arial"/>
        </w:rPr>
        <w:t xml:space="preserve"> </w:t>
      </w:r>
      <w:r w:rsidRPr="00DE2E77">
        <w:rPr>
          <w:rFonts w:cs="Arial"/>
        </w:rPr>
        <w:t>στην</w:t>
      </w:r>
      <w:r w:rsidR="000D502C">
        <w:rPr>
          <w:rFonts w:cs="Arial"/>
        </w:rPr>
        <w:t xml:space="preserve"> </w:t>
      </w:r>
      <w:r w:rsidRPr="00DE2E77">
        <w:rPr>
          <w:rFonts w:cs="Arial"/>
        </w:rPr>
        <w:t>περίπτωση</w:t>
      </w:r>
      <w:r w:rsidR="000D502C">
        <w:rPr>
          <w:rFonts w:cs="Arial"/>
        </w:rPr>
        <w:t xml:space="preserve"> </w:t>
      </w:r>
      <w:r w:rsidRPr="00DE2E77">
        <w:rPr>
          <w:rFonts w:cs="Arial"/>
        </w:rPr>
        <w:t>παροχής</w:t>
      </w:r>
      <w:r w:rsidR="000D502C">
        <w:rPr>
          <w:rFonts w:cs="Arial"/>
        </w:rPr>
        <w:t xml:space="preserve"> </w:t>
      </w:r>
      <w:r w:rsidRPr="00DE2E77">
        <w:rPr>
          <w:rFonts w:cs="Arial"/>
        </w:rPr>
        <w:t>κινήτρων</w:t>
      </w:r>
      <w:r w:rsidR="000D502C">
        <w:rPr>
          <w:rFonts w:cs="Arial"/>
        </w:rPr>
        <w:t xml:space="preserve"> </w:t>
      </w:r>
      <w:r w:rsidRPr="00DE2E77">
        <w:rPr>
          <w:rFonts w:cs="Arial"/>
        </w:rPr>
        <w:t>για</w:t>
      </w:r>
      <w:r w:rsidR="000D502C">
        <w:rPr>
          <w:rFonts w:cs="Arial"/>
        </w:rPr>
        <w:t xml:space="preserve"> </w:t>
      </w:r>
      <w:r w:rsidR="001253A0" w:rsidRPr="00DE2E77">
        <w:rPr>
          <w:rFonts w:cs="Arial"/>
        </w:rPr>
        <w:t>την</w:t>
      </w:r>
      <w:r w:rsidR="000D502C">
        <w:rPr>
          <w:rFonts w:cs="Arial"/>
        </w:rPr>
        <w:t xml:space="preserve"> </w:t>
      </w:r>
      <w:r w:rsidR="001253A0" w:rsidRPr="00DE2E77">
        <w:rPr>
          <w:rFonts w:cs="Arial"/>
        </w:rPr>
        <w:t>περιβαλλοντική</w:t>
      </w:r>
      <w:r w:rsidR="000D502C">
        <w:rPr>
          <w:rFonts w:cs="Arial"/>
        </w:rPr>
        <w:t xml:space="preserve"> </w:t>
      </w:r>
      <w:r w:rsidRPr="00DE2E77">
        <w:rPr>
          <w:rFonts w:cs="Arial"/>
        </w:rPr>
        <w:t>αναβάθμιση</w:t>
      </w:r>
      <w:r w:rsidR="000D502C">
        <w:rPr>
          <w:rFonts w:cs="Arial"/>
        </w:rPr>
        <w:t xml:space="preserve"> </w:t>
      </w:r>
      <w:r w:rsidRPr="00DE2E77">
        <w:rPr>
          <w:rFonts w:cs="Arial"/>
        </w:rPr>
        <w:t>και</w:t>
      </w:r>
      <w:r w:rsidR="000D502C">
        <w:rPr>
          <w:rFonts w:cs="Arial"/>
        </w:rPr>
        <w:t xml:space="preserve"> </w:t>
      </w:r>
      <w:r w:rsidRPr="00DE2E77">
        <w:rPr>
          <w:rFonts w:cs="Arial"/>
        </w:rPr>
        <w:t>βελτίωση</w:t>
      </w:r>
      <w:r w:rsidR="000D502C">
        <w:rPr>
          <w:rFonts w:cs="Arial"/>
        </w:rPr>
        <w:t xml:space="preserve"> </w:t>
      </w:r>
      <w:r w:rsidRPr="00DE2E77">
        <w:rPr>
          <w:rFonts w:cs="Arial"/>
        </w:rPr>
        <w:t>της</w:t>
      </w:r>
      <w:r w:rsidR="000D502C">
        <w:rPr>
          <w:rFonts w:cs="Arial"/>
        </w:rPr>
        <w:t xml:space="preserve"> </w:t>
      </w:r>
      <w:r w:rsidRPr="00DE2E77">
        <w:rPr>
          <w:rFonts w:cs="Arial"/>
        </w:rPr>
        <w:t>ποιότητας</w:t>
      </w:r>
      <w:r w:rsidR="000D502C">
        <w:rPr>
          <w:rFonts w:cs="Arial"/>
        </w:rPr>
        <w:t xml:space="preserve"> </w:t>
      </w:r>
      <w:r w:rsidRPr="00DE2E77">
        <w:rPr>
          <w:rFonts w:cs="Arial"/>
        </w:rPr>
        <w:t>ζωής</w:t>
      </w:r>
      <w:r w:rsidR="000D502C">
        <w:rPr>
          <w:rFonts w:cs="Arial"/>
        </w:rPr>
        <w:t xml:space="preserve"> </w:t>
      </w:r>
      <w:r w:rsidRPr="00DE2E77">
        <w:rPr>
          <w:rFonts w:cs="Arial"/>
        </w:rPr>
        <w:t>σε</w:t>
      </w:r>
      <w:r w:rsidR="000D502C">
        <w:rPr>
          <w:rFonts w:cs="Arial"/>
        </w:rPr>
        <w:t xml:space="preserve"> </w:t>
      </w:r>
      <w:r w:rsidR="001253A0" w:rsidRPr="00DE2E77">
        <w:rPr>
          <w:rFonts w:cs="Arial"/>
        </w:rPr>
        <w:t>πυκνοδομημένες</w:t>
      </w:r>
      <w:r w:rsidR="000D502C">
        <w:rPr>
          <w:rFonts w:cs="Arial"/>
        </w:rPr>
        <w:t xml:space="preserve"> </w:t>
      </w:r>
      <w:r w:rsidR="001253A0" w:rsidRPr="00DE2E77">
        <w:rPr>
          <w:rFonts w:cs="Arial"/>
        </w:rPr>
        <w:t>και</w:t>
      </w:r>
      <w:r w:rsidR="000D502C">
        <w:rPr>
          <w:rFonts w:cs="Arial"/>
        </w:rPr>
        <w:t xml:space="preserve"> </w:t>
      </w:r>
      <w:r w:rsidRPr="00DE2E77">
        <w:rPr>
          <w:rFonts w:cs="Arial"/>
        </w:rPr>
        <w:t>αστικές</w:t>
      </w:r>
      <w:r w:rsidR="000D502C">
        <w:rPr>
          <w:rFonts w:cs="Arial"/>
        </w:rPr>
        <w:t xml:space="preserve"> </w:t>
      </w:r>
      <w:r w:rsidRPr="00DE2E77">
        <w:rPr>
          <w:rFonts w:cs="Arial"/>
        </w:rPr>
        <w:t>περιοχές</w:t>
      </w:r>
    </w:p>
    <w:p w14:paraId="4D92DA2C" w14:textId="77777777" w:rsidR="003B0A26" w:rsidRPr="00DE2E77" w:rsidRDefault="003B0A26" w:rsidP="000F224B">
      <w:pPr>
        <w:ind w:left="720" w:right="42"/>
        <w:jc w:val="center"/>
        <w:rPr>
          <w:rFonts w:cs="Arial"/>
        </w:rPr>
      </w:pPr>
      <w:r w:rsidRPr="00DE2E77">
        <w:rPr>
          <w:rFonts w:cs="Arial"/>
        </w:rPr>
        <w:t>Συντελεστής</w:t>
      </w:r>
      <w:r w:rsidR="000D502C">
        <w:rPr>
          <w:rFonts w:cs="Arial"/>
        </w:rPr>
        <w:t xml:space="preserve"> </w:t>
      </w:r>
      <w:r w:rsidRPr="00DE2E77">
        <w:rPr>
          <w:rFonts w:cs="Arial"/>
        </w:rPr>
        <w:t>Β:</w:t>
      </w:r>
      <w:r w:rsidRPr="00DE2E77">
        <w:rPr>
          <w:rFonts w:cs="Arial"/>
          <w:i/>
          <w:iCs/>
        </w:rPr>
        <w:t>EΜΒΑΔΟΝ</w:t>
      </w:r>
      <w:r w:rsidR="000D502C">
        <w:rPr>
          <w:rFonts w:cs="Arial"/>
          <w:i/>
          <w:iCs/>
        </w:rPr>
        <w:t xml:space="preserve"> </w:t>
      </w:r>
      <w:r w:rsidRPr="00DE2E77">
        <w:rPr>
          <w:rFonts w:cs="Arial"/>
          <w:i/>
          <w:iCs/>
        </w:rPr>
        <w:t>ΟΙΚΟΠΕΔΟΥ</w:t>
      </w:r>
      <w:r w:rsidR="000D502C">
        <w:rPr>
          <w:rFonts w:cs="Arial"/>
          <w:i/>
          <w:iCs/>
        </w:rPr>
        <w:t xml:space="preserve"> </w:t>
      </w:r>
      <w:r w:rsidRPr="00DE2E77">
        <w:rPr>
          <w:rFonts w:cs="Arial"/>
          <w:i/>
          <w:iCs/>
        </w:rPr>
        <w:t>/</w:t>
      </w:r>
      <w:r w:rsidR="000D502C">
        <w:rPr>
          <w:rFonts w:cs="Arial"/>
          <w:i/>
          <w:iCs/>
        </w:rPr>
        <w:t xml:space="preserve"> </w:t>
      </w:r>
      <w:r w:rsidRPr="00DE2E77">
        <w:rPr>
          <w:rFonts w:cs="Arial"/>
          <w:i/>
          <w:iCs/>
        </w:rPr>
        <w:t>ΑΡΤΙΟΤΗΤΑ</w:t>
      </w:r>
      <w:r w:rsidR="000D502C">
        <w:rPr>
          <w:rFonts w:cs="Arial"/>
          <w:i/>
          <w:iCs/>
        </w:rPr>
        <w:t xml:space="preserve"> </w:t>
      </w:r>
      <w:r w:rsidRPr="00DE2E77">
        <w:rPr>
          <w:rFonts w:cs="Arial"/>
          <w:i/>
          <w:iCs/>
        </w:rPr>
        <w:t>ΠΕΡΙΟΧΗΣ</w:t>
      </w:r>
    </w:p>
    <w:p w14:paraId="15C8AFF7" w14:textId="77777777" w:rsidR="003B0A26" w:rsidRPr="00DE2E77" w:rsidRDefault="003B0A26" w:rsidP="000F224B">
      <w:pPr>
        <w:ind w:left="720" w:right="42"/>
        <w:rPr>
          <w:rFonts w:cs="Arial"/>
        </w:rPr>
      </w:pPr>
    </w:p>
    <w:p w14:paraId="4F13525F" w14:textId="19B1CD53" w:rsidR="003B0A26" w:rsidRPr="00DE2E77" w:rsidRDefault="003B0A26" w:rsidP="000F224B">
      <w:pPr>
        <w:ind w:right="42"/>
        <w:rPr>
          <w:rFonts w:cs="Arial"/>
        </w:rPr>
      </w:pPr>
      <w:r w:rsidRPr="00DE2E77">
        <w:rPr>
          <w:rFonts w:cs="Arial"/>
        </w:rPr>
        <w:t>Για</w:t>
      </w:r>
      <w:r w:rsidR="000D502C">
        <w:rPr>
          <w:rFonts w:cs="Arial"/>
        </w:rPr>
        <w:t xml:space="preserve"> </w:t>
      </w:r>
      <w:r w:rsidRPr="00DE2E77">
        <w:rPr>
          <w:rFonts w:cs="Arial"/>
        </w:rPr>
        <w:t>τον</w:t>
      </w:r>
      <w:r w:rsidR="000D502C">
        <w:rPr>
          <w:rFonts w:cs="Arial"/>
        </w:rPr>
        <w:t xml:space="preserve"> </w:t>
      </w:r>
      <w:r w:rsidRPr="00DE2E77">
        <w:rPr>
          <w:rFonts w:cs="Arial"/>
        </w:rPr>
        <w:t>Συντελεστή</w:t>
      </w:r>
      <w:r w:rsidR="000D502C">
        <w:rPr>
          <w:rFonts w:cs="Arial"/>
        </w:rPr>
        <w:t xml:space="preserve"> </w:t>
      </w:r>
      <w:r w:rsidRPr="00DE2E77">
        <w:rPr>
          <w:rFonts w:cs="Arial"/>
        </w:rPr>
        <w:t>Α</w:t>
      </w:r>
      <w:r w:rsidR="000D502C">
        <w:rPr>
          <w:rFonts w:cs="Arial"/>
        </w:rPr>
        <w:t xml:space="preserve"> </w:t>
      </w:r>
      <w:r w:rsidRPr="00DE2E77">
        <w:rPr>
          <w:rFonts w:cs="Arial"/>
        </w:rPr>
        <w:t>ισχύει:</w:t>
      </w:r>
      <w:r w:rsidR="000D502C">
        <w:rPr>
          <w:rFonts w:cs="Arial"/>
        </w:rPr>
        <w:t xml:space="preserve"> </w:t>
      </w:r>
      <w:r w:rsidRPr="00DE2E77">
        <w:rPr>
          <w:rFonts w:cs="Arial"/>
        </w:rPr>
        <w:tab/>
      </w:r>
      <w:r w:rsidRPr="00DE2E77">
        <w:rPr>
          <w:rFonts w:cs="Arial"/>
        </w:rPr>
        <w:tab/>
        <w:t>1≤</w:t>
      </w:r>
      <w:r w:rsidR="000D502C">
        <w:rPr>
          <w:rFonts w:cs="Arial"/>
        </w:rPr>
        <w:t xml:space="preserve"> </w:t>
      </w:r>
      <w:r w:rsidRPr="00DE2E77">
        <w:rPr>
          <w:rFonts w:cs="Arial"/>
        </w:rPr>
        <w:t>αριθμού</w:t>
      </w:r>
      <w:r w:rsidR="000D502C">
        <w:rPr>
          <w:rFonts w:cs="Arial"/>
        </w:rPr>
        <w:t xml:space="preserve"> </w:t>
      </w:r>
      <w:r w:rsidR="00ED08AD">
        <w:rPr>
          <w:rFonts w:cs="Arial"/>
        </w:rPr>
        <w:t>Κτηρίων</w:t>
      </w:r>
      <w:r w:rsidR="000D502C">
        <w:rPr>
          <w:rFonts w:cs="Arial"/>
        </w:rPr>
        <w:t xml:space="preserve"> </w:t>
      </w:r>
      <w:r w:rsidRPr="00DE2E77">
        <w:rPr>
          <w:rFonts w:cs="Arial"/>
        </w:rPr>
        <w:t>&lt;Β/2</w:t>
      </w:r>
      <w:r w:rsidR="00D565FE">
        <w:rPr>
          <w:rFonts w:cs="Arial"/>
        </w:rPr>
        <w:t>;</w:t>
      </w:r>
    </w:p>
    <w:tbl>
      <w:tblPr>
        <w:tblW w:w="7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917"/>
        <w:gridCol w:w="1540"/>
        <w:gridCol w:w="1917"/>
        <w:gridCol w:w="1886"/>
      </w:tblGrid>
      <w:tr w:rsidR="003B0A26" w:rsidRPr="00317307" w14:paraId="754710DF" w14:textId="77777777" w:rsidTr="003B25B0">
        <w:trPr>
          <w:trHeight w:val="605"/>
          <w:jc w:val="center"/>
        </w:trPr>
        <w:tc>
          <w:tcPr>
            <w:tcW w:w="1980" w:type="dxa"/>
            <w:tcMar>
              <w:top w:w="15" w:type="dxa"/>
              <w:left w:w="108" w:type="dxa"/>
              <w:bottom w:w="0" w:type="dxa"/>
              <w:right w:w="108" w:type="dxa"/>
            </w:tcMar>
            <w:hideMark/>
          </w:tcPr>
          <w:p w14:paraId="334BF6D5" w14:textId="77777777" w:rsidR="003B0A26" w:rsidRPr="00317307" w:rsidRDefault="003B0A26" w:rsidP="000F224B">
            <w:pPr>
              <w:ind w:right="42"/>
              <w:rPr>
                <w:rFonts w:cs="Arial"/>
              </w:rPr>
            </w:pPr>
            <w:r w:rsidRPr="00317307">
              <w:rPr>
                <w:rFonts w:cs="Arial"/>
              </w:rPr>
              <w:t>1&lt;Β≤2</w:t>
            </w:r>
          </w:p>
        </w:tc>
        <w:tc>
          <w:tcPr>
            <w:tcW w:w="1340" w:type="dxa"/>
            <w:tcMar>
              <w:top w:w="15" w:type="dxa"/>
              <w:left w:w="108" w:type="dxa"/>
              <w:bottom w:w="0" w:type="dxa"/>
              <w:right w:w="108" w:type="dxa"/>
            </w:tcMar>
            <w:hideMark/>
          </w:tcPr>
          <w:p w14:paraId="04490793" w14:textId="77777777" w:rsidR="003B0A26" w:rsidRPr="00317307" w:rsidRDefault="003B0A26" w:rsidP="000F224B">
            <w:pPr>
              <w:ind w:right="42"/>
              <w:rPr>
                <w:rFonts w:cs="Arial"/>
              </w:rPr>
            </w:pPr>
            <w:r w:rsidRPr="00317307">
              <w:rPr>
                <w:rFonts w:cs="Arial"/>
              </w:rPr>
              <w:t>2&lt;Β≤3</w:t>
            </w:r>
          </w:p>
        </w:tc>
        <w:tc>
          <w:tcPr>
            <w:tcW w:w="1980" w:type="dxa"/>
            <w:tcMar>
              <w:top w:w="15" w:type="dxa"/>
              <w:left w:w="108" w:type="dxa"/>
              <w:bottom w:w="0" w:type="dxa"/>
              <w:right w:w="108" w:type="dxa"/>
            </w:tcMar>
            <w:hideMark/>
          </w:tcPr>
          <w:p w14:paraId="00B43CBE" w14:textId="77777777" w:rsidR="003B0A26" w:rsidRPr="00317307" w:rsidRDefault="003B0A26" w:rsidP="000F224B">
            <w:pPr>
              <w:ind w:right="42"/>
              <w:rPr>
                <w:rFonts w:cs="Arial"/>
              </w:rPr>
            </w:pPr>
            <w:r w:rsidRPr="00317307">
              <w:rPr>
                <w:rFonts w:cs="Arial"/>
              </w:rPr>
              <w:t>3&lt;Β≤5</w:t>
            </w:r>
          </w:p>
        </w:tc>
        <w:tc>
          <w:tcPr>
            <w:tcW w:w="1980" w:type="dxa"/>
            <w:tcMar>
              <w:top w:w="15" w:type="dxa"/>
              <w:left w:w="108" w:type="dxa"/>
              <w:bottom w:w="0" w:type="dxa"/>
              <w:right w:w="108" w:type="dxa"/>
            </w:tcMar>
            <w:hideMark/>
          </w:tcPr>
          <w:p w14:paraId="1D8AEA31" w14:textId="77777777" w:rsidR="003B0A26" w:rsidRPr="00317307" w:rsidRDefault="003B0A26" w:rsidP="000F224B">
            <w:pPr>
              <w:ind w:right="42"/>
              <w:rPr>
                <w:rFonts w:cs="Arial"/>
              </w:rPr>
            </w:pPr>
            <w:r w:rsidRPr="00317307">
              <w:rPr>
                <w:rFonts w:cs="Arial"/>
              </w:rPr>
              <w:t>Β&gt;5</w:t>
            </w:r>
          </w:p>
        </w:tc>
      </w:tr>
      <w:tr w:rsidR="003B0A26" w:rsidRPr="00317307" w14:paraId="79693A7C" w14:textId="77777777" w:rsidTr="003B25B0">
        <w:trPr>
          <w:trHeight w:val="302"/>
          <w:jc w:val="center"/>
        </w:trPr>
        <w:tc>
          <w:tcPr>
            <w:tcW w:w="1980" w:type="dxa"/>
            <w:tcMar>
              <w:top w:w="15" w:type="dxa"/>
              <w:left w:w="108" w:type="dxa"/>
              <w:bottom w:w="0" w:type="dxa"/>
              <w:right w:w="108" w:type="dxa"/>
            </w:tcMar>
            <w:hideMark/>
          </w:tcPr>
          <w:p w14:paraId="425F33C2" w14:textId="77777777" w:rsidR="003B0A26" w:rsidRPr="00317307" w:rsidRDefault="003B0A26" w:rsidP="000F224B">
            <w:pPr>
              <w:ind w:right="42"/>
              <w:rPr>
                <w:rFonts w:cs="Arial"/>
              </w:rPr>
            </w:pPr>
            <w:r w:rsidRPr="00317307">
              <w:rPr>
                <w:rFonts w:cs="Arial"/>
              </w:rPr>
              <w:t>Α=0,5</w:t>
            </w:r>
          </w:p>
        </w:tc>
        <w:tc>
          <w:tcPr>
            <w:tcW w:w="1340" w:type="dxa"/>
            <w:tcMar>
              <w:top w:w="15" w:type="dxa"/>
              <w:left w:w="108" w:type="dxa"/>
              <w:bottom w:w="0" w:type="dxa"/>
              <w:right w:w="108" w:type="dxa"/>
            </w:tcMar>
            <w:hideMark/>
          </w:tcPr>
          <w:p w14:paraId="59517B8E" w14:textId="77777777" w:rsidR="003B0A26" w:rsidRPr="00317307" w:rsidRDefault="003B0A26" w:rsidP="000F224B">
            <w:pPr>
              <w:ind w:right="42"/>
              <w:rPr>
                <w:rFonts w:cs="Arial"/>
              </w:rPr>
            </w:pPr>
            <w:r w:rsidRPr="00317307">
              <w:rPr>
                <w:rFonts w:cs="Arial"/>
              </w:rPr>
              <w:t>Α=0,8</w:t>
            </w:r>
          </w:p>
        </w:tc>
        <w:tc>
          <w:tcPr>
            <w:tcW w:w="1980" w:type="dxa"/>
            <w:tcMar>
              <w:top w:w="15" w:type="dxa"/>
              <w:left w:w="108" w:type="dxa"/>
              <w:bottom w:w="0" w:type="dxa"/>
              <w:right w:w="108" w:type="dxa"/>
            </w:tcMar>
            <w:hideMark/>
          </w:tcPr>
          <w:p w14:paraId="25FDEDE0" w14:textId="77777777" w:rsidR="003B0A26" w:rsidRPr="00317307" w:rsidRDefault="003B0A26" w:rsidP="000F224B">
            <w:pPr>
              <w:ind w:right="42"/>
              <w:rPr>
                <w:rFonts w:cs="Arial"/>
              </w:rPr>
            </w:pPr>
            <w:r w:rsidRPr="00317307">
              <w:rPr>
                <w:rFonts w:cs="Arial"/>
              </w:rPr>
              <w:t>Α=0,9</w:t>
            </w:r>
          </w:p>
        </w:tc>
        <w:tc>
          <w:tcPr>
            <w:tcW w:w="1980" w:type="dxa"/>
            <w:tcMar>
              <w:top w:w="15" w:type="dxa"/>
              <w:left w:w="108" w:type="dxa"/>
              <w:bottom w:w="0" w:type="dxa"/>
              <w:right w:w="108" w:type="dxa"/>
            </w:tcMar>
            <w:hideMark/>
          </w:tcPr>
          <w:p w14:paraId="199B6472" w14:textId="77777777" w:rsidR="003B0A26" w:rsidRPr="00317307" w:rsidRDefault="003B0A26" w:rsidP="000F224B">
            <w:pPr>
              <w:ind w:right="42"/>
              <w:rPr>
                <w:rFonts w:cs="Arial"/>
              </w:rPr>
            </w:pPr>
            <w:r w:rsidRPr="00317307">
              <w:rPr>
                <w:rFonts w:cs="Arial"/>
              </w:rPr>
              <w:t>Α=1</w:t>
            </w:r>
          </w:p>
        </w:tc>
      </w:tr>
    </w:tbl>
    <w:p w14:paraId="54F5956A" w14:textId="77777777" w:rsidR="003B0A26" w:rsidRPr="00DE2E77" w:rsidRDefault="003B0A26" w:rsidP="000F224B">
      <w:pPr>
        <w:ind w:right="42"/>
        <w:rPr>
          <w:rFonts w:cs="Arial"/>
        </w:rPr>
      </w:pPr>
    </w:p>
    <w:p w14:paraId="6C71F2C6" w14:textId="4E150AFE" w:rsidR="003B0A26" w:rsidRPr="00DE2E77" w:rsidRDefault="003B0A26" w:rsidP="000F224B">
      <w:pPr>
        <w:numPr>
          <w:ilvl w:val="0"/>
          <w:numId w:val="9"/>
        </w:numPr>
        <w:tabs>
          <w:tab w:val="num" w:pos="1440"/>
        </w:tabs>
        <w:spacing w:line="360" w:lineRule="auto"/>
        <w:ind w:right="42"/>
        <w:rPr>
          <w:rFonts w:cs="Arial"/>
        </w:rPr>
      </w:pPr>
      <w:r w:rsidRPr="00DE2E77">
        <w:rPr>
          <w:rFonts w:cs="Arial"/>
          <w:b/>
        </w:rPr>
        <w:t>δ:</w:t>
      </w:r>
      <w:r w:rsidRPr="00DE2E77">
        <w:rPr>
          <w:rFonts w:cs="Arial"/>
        </w:rPr>
        <w:t>Η</w:t>
      </w:r>
      <w:r w:rsidR="000D502C">
        <w:rPr>
          <w:rFonts w:cs="Arial"/>
        </w:rPr>
        <w:t xml:space="preserve"> </w:t>
      </w:r>
      <w:r w:rsidRPr="00DE2E77">
        <w:rPr>
          <w:rFonts w:cs="Arial"/>
        </w:rPr>
        <w:t>απόσταση</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από</w:t>
      </w:r>
      <w:r w:rsidR="000D502C">
        <w:rPr>
          <w:rFonts w:cs="Arial"/>
        </w:rPr>
        <w:t xml:space="preserve"> </w:t>
      </w:r>
      <w:r w:rsidRPr="00DE2E77">
        <w:rPr>
          <w:rFonts w:cs="Arial"/>
        </w:rPr>
        <w:t>τα</w:t>
      </w:r>
      <w:r w:rsidR="000D502C">
        <w:rPr>
          <w:rFonts w:cs="Arial"/>
        </w:rPr>
        <w:t xml:space="preserve"> </w:t>
      </w:r>
      <w:r w:rsidRPr="00DE2E77">
        <w:rPr>
          <w:rFonts w:cs="Arial"/>
        </w:rPr>
        <w:t>όρια</w:t>
      </w:r>
      <w:r w:rsidR="000D502C">
        <w:rPr>
          <w:rFonts w:cs="Arial"/>
        </w:rPr>
        <w:t xml:space="preserve"> </w:t>
      </w:r>
      <w:r w:rsidRPr="00DE2E77">
        <w:rPr>
          <w:rFonts w:cs="Arial"/>
        </w:rPr>
        <w:t>οικοπέδου</w:t>
      </w:r>
      <w:r w:rsidR="000D502C">
        <w:rPr>
          <w:rFonts w:cs="Arial"/>
        </w:rPr>
        <w:t xml:space="preserve"> </w:t>
      </w:r>
      <w:r w:rsidRPr="00DE2E77">
        <w:rPr>
          <w:rFonts w:cs="Arial"/>
        </w:rPr>
        <w:t>ή</w:t>
      </w:r>
      <w:r w:rsidR="000D502C">
        <w:rPr>
          <w:rFonts w:cs="Arial"/>
        </w:rPr>
        <w:t xml:space="preserve"> </w:t>
      </w:r>
      <w:r w:rsidR="001E4131">
        <w:rPr>
          <w:rFonts w:cs="Arial"/>
        </w:rPr>
        <w:t>κτηρίου</w:t>
      </w:r>
      <w:r w:rsidRPr="00DE2E77">
        <w:rPr>
          <w:rFonts w:cs="Arial"/>
        </w:rPr>
        <w:t>.</w:t>
      </w:r>
      <w:r w:rsidR="000D502C">
        <w:rPr>
          <w:rFonts w:cs="Arial"/>
        </w:rPr>
        <w:t xml:space="preserve"> </w:t>
      </w:r>
      <w:r w:rsidRPr="00DE2E77">
        <w:rPr>
          <w:rFonts w:cs="Arial"/>
        </w:rPr>
        <w:t>Ορίζεται</w:t>
      </w:r>
      <w:r w:rsidR="000D502C">
        <w:rPr>
          <w:rFonts w:cs="Arial"/>
        </w:rPr>
        <w:t xml:space="preserve"> </w:t>
      </w:r>
      <w:r w:rsidRPr="00DE2E77">
        <w:rPr>
          <w:rFonts w:cs="Arial"/>
        </w:rPr>
        <w:t>σε:</w:t>
      </w:r>
      <w:r w:rsidR="000D502C">
        <w:rPr>
          <w:rFonts w:cs="Arial"/>
        </w:rPr>
        <w:t xml:space="preserve"> </w:t>
      </w:r>
    </w:p>
    <w:p w14:paraId="6A7B8C04" w14:textId="77777777" w:rsidR="003B0A26" w:rsidRPr="00DE2E77" w:rsidRDefault="003B0A26" w:rsidP="000F224B">
      <w:pPr>
        <w:ind w:left="720" w:right="42"/>
        <w:jc w:val="center"/>
        <w:rPr>
          <w:rFonts w:cs="Arial"/>
        </w:rPr>
      </w:pPr>
      <w:r w:rsidRPr="00DE2E77">
        <w:rPr>
          <w:rFonts w:cs="Arial"/>
        </w:rPr>
        <w:t>2,50μ.</w:t>
      </w:r>
      <w:r w:rsidR="000D502C">
        <w:rPr>
          <w:rFonts w:cs="Arial"/>
        </w:rPr>
        <w:t xml:space="preserve"> </w:t>
      </w:r>
      <w:r w:rsidRPr="00DE2E77">
        <w:rPr>
          <w:rFonts w:cs="Arial"/>
        </w:rPr>
        <w:t>+</w:t>
      </w:r>
      <w:r w:rsidR="000D502C">
        <w:rPr>
          <w:rFonts w:cs="Arial"/>
        </w:rPr>
        <w:t xml:space="preserve"> </w:t>
      </w:r>
      <w:r w:rsidRPr="00DE2E77">
        <w:rPr>
          <w:rFonts w:cs="Arial"/>
        </w:rPr>
        <w:t>0,05</w:t>
      </w:r>
      <w:r w:rsidR="000D502C">
        <w:rPr>
          <w:rFonts w:cs="Arial"/>
        </w:rPr>
        <w:t xml:space="preserve"> </w:t>
      </w:r>
      <w:r w:rsidRPr="00DE2E77">
        <w:rPr>
          <w:rFonts w:cs="Arial"/>
          <w:lang w:val="en-US"/>
        </w:rPr>
        <w:t>x</w:t>
      </w:r>
      <w:r w:rsidR="000D502C">
        <w:rPr>
          <w:rFonts w:cs="Arial"/>
          <w:lang w:val="en-US"/>
        </w:rPr>
        <w:t xml:space="preserve"> </w:t>
      </w:r>
      <w:r w:rsidRPr="00DE2E77">
        <w:rPr>
          <w:rFonts w:cs="Arial"/>
        </w:rPr>
        <w:t>Η</w:t>
      </w:r>
    </w:p>
    <w:p w14:paraId="20B7597C" w14:textId="77777777" w:rsidR="003B0A26" w:rsidRPr="00DE2E77" w:rsidRDefault="003B0A26" w:rsidP="000F224B">
      <w:pPr>
        <w:ind w:right="42"/>
        <w:rPr>
          <w:rFonts w:cs="Arial"/>
        </w:rPr>
      </w:pPr>
      <w:r w:rsidRPr="00DE2E77">
        <w:rPr>
          <w:rFonts w:cs="Arial"/>
        </w:rPr>
        <w:t>Διευκρινίζεται</w:t>
      </w:r>
      <w:r w:rsidR="000D502C">
        <w:rPr>
          <w:rFonts w:cs="Arial"/>
        </w:rPr>
        <w:t xml:space="preserve"> </w:t>
      </w:r>
      <w:r w:rsidRPr="00DE2E77">
        <w:rPr>
          <w:rFonts w:cs="Arial"/>
        </w:rPr>
        <w:t>ότι</w:t>
      </w:r>
      <w:r w:rsidR="000D502C">
        <w:rPr>
          <w:rFonts w:cs="Arial"/>
        </w:rPr>
        <w:t xml:space="preserve"> </w:t>
      </w:r>
      <w:r w:rsidRPr="00DE2E77">
        <w:rPr>
          <w:rFonts w:cs="Arial"/>
        </w:rPr>
        <w:t>στο</w:t>
      </w:r>
      <w:r w:rsidR="000D502C">
        <w:rPr>
          <w:rFonts w:cs="Arial"/>
        </w:rPr>
        <w:t xml:space="preserve"> </w:t>
      </w:r>
      <w:r w:rsidRPr="00DE2E77">
        <w:rPr>
          <w:rFonts w:cs="Arial"/>
        </w:rPr>
        <w:t>μέγεθος</w:t>
      </w:r>
      <w:r w:rsidR="000D502C">
        <w:rPr>
          <w:rFonts w:cs="Arial"/>
        </w:rPr>
        <w:t xml:space="preserve"> </w:t>
      </w:r>
      <w:r w:rsidRPr="00DE2E77">
        <w:rPr>
          <w:rFonts w:cs="Arial"/>
        </w:rPr>
        <w:t>Η</w:t>
      </w:r>
      <w:r w:rsidR="000D502C">
        <w:rPr>
          <w:rFonts w:cs="Arial"/>
        </w:rPr>
        <w:t xml:space="preserve"> </w:t>
      </w:r>
      <w:r w:rsidRPr="00DE2E77">
        <w:rPr>
          <w:rFonts w:cs="Arial"/>
        </w:rPr>
        <w:t>δεν</w:t>
      </w:r>
      <w:r w:rsidR="000D502C">
        <w:rPr>
          <w:rFonts w:cs="Arial"/>
        </w:rPr>
        <w:t xml:space="preserve"> </w:t>
      </w:r>
      <w:r w:rsidRPr="00DE2E77">
        <w:rPr>
          <w:rFonts w:cs="Arial"/>
        </w:rPr>
        <w:t>συμπεριλαμβάνεται</w:t>
      </w:r>
      <w:r w:rsidR="000D502C">
        <w:rPr>
          <w:rFonts w:cs="Arial"/>
        </w:rPr>
        <w:t xml:space="preserve"> </w:t>
      </w:r>
      <w:r w:rsidRPr="00DE2E77">
        <w:rPr>
          <w:rFonts w:cs="Arial"/>
        </w:rPr>
        <w:t>το</w:t>
      </w:r>
      <w:r w:rsidR="000D502C">
        <w:rPr>
          <w:rFonts w:cs="Arial"/>
        </w:rPr>
        <w:t xml:space="preserve"> </w:t>
      </w:r>
      <w:r w:rsidRPr="00DE2E77">
        <w:rPr>
          <w:rFonts w:cs="Arial"/>
        </w:rPr>
        <w:t>ύψος</w:t>
      </w:r>
      <w:r w:rsidR="000D502C">
        <w:rPr>
          <w:rFonts w:cs="Arial"/>
        </w:rPr>
        <w:t xml:space="preserve"> </w:t>
      </w:r>
      <w:r w:rsidRPr="00DE2E77">
        <w:rPr>
          <w:rFonts w:cs="Arial"/>
        </w:rPr>
        <w:t>στέγης.</w:t>
      </w:r>
    </w:p>
    <w:p w14:paraId="34F0B055" w14:textId="77777777" w:rsidR="003B0A26" w:rsidRPr="00DE2E77" w:rsidRDefault="003B0A26" w:rsidP="000F224B">
      <w:pPr>
        <w:ind w:right="42"/>
        <w:rPr>
          <w:rFonts w:cs="Arial"/>
        </w:rPr>
      </w:pPr>
      <w:r w:rsidRPr="00DE2E77">
        <w:rPr>
          <w:rFonts w:cs="Arial"/>
        </w:rPr>
        <w:t>Όταν</w:t>
      </w:r>
      <w:r w:rsidR="000D502C">
        <w:rPr>
          <w:rFonts w:cs="Arial"/>
        </w:rPr>
        <w:t xml:space="preserve"> </w:t>
      </w:r>
      <w:r w:rsidRPr="00DE2E77">
        <w:rPr>
          <w:rFonts w:cs="Arial"/>
        </w:rPr>
        <w:t>δεν</w:t>
      </w:r>
      <w:r w:rsidR="000D502C">
        <w:rPr>
          <w:rFonts w:cs="Arial"/>
        </w:rPr>
        <w:t xml:space="preserve"> </w:t>
      </w:r>
      <w:r w:rsidRPr="00DE2E77">
        <w:rPr>
          <w:rFonts w:cs="Arial"/>
        </w:rPr>
        <w:t>εξαντλείται</w:t>
      </w:r>
      <w:r w:rsidR="000D502C">
        <w:rPr>
          <w:rFonts w:cs="Arial"/>
        </w:rPr>
        <w:t xml:space="preserve"> </w:t>
      </w:r>
      <w:r w:rsidRPr="00DE2E77">
        <w:rPr>
          <w:rFonts w:cs="Arial"/>
        </w:rPr>
        <w:t>ο</w:t>
      </w:r>
      <w:r w:rsidR="000D502C">
        <w:rPr>
          <w:rFonts w:cs="Arial"/>
        </w:rPr>
        <w:t xml:space="preserve"> </w:t>
      </w:r>
      <w:r w:rsidRPr="00DE2E77">
        <w:rPr>
          <w:rFonts w:cs="Arial"/>
        </w:rPr>
        <w:t>Σ.Δ.,</w:t>
      </w:r>
      <w:r w:rsidR="000D502C">
        <w:rPr>
          <w:rFonts w:cs="Arial"/>
        </w:rPr>
        <w:t xml:space="preserve"> </w:t>
      </w:r>
      <w:r w:rsidRPr="00DE2E77">
        <w:rPr>
          <w:rFonts w:cs="Arial"/>
        </w:rPr>
        <w:t>απαιτείται</w:t>
      </w:r>
      <w:r w:rsidR="000D502C">
        <w:rPr>
          <w:rFonts w:cs="Arial"/>
        </w:rPr>
        <w:t xml:space="preserve"> </w:t>
      </w:r>
      <w:r w:rsidRPr="00DE2E77">
        <w:rPr>
          <w:rFonts w:cs="Arial"/>
        </w:rPr>
        <w:t>εκτός</w:t>
      </w:r>
      <w:r w:rsidR="000D502C">
        <w:rPr>
          <w:rFonts w:cs="Arial"/>
        </w:rPr>
        <w:t xml:space="preserve"> </w:t>
      </w:r>
      <w:r w:rsidRPr="00DE2E77">
        <w:rPr>
          <w:rFonts w:cs="Arial"/>
        </w:rPr>
        <w:t>της</w:t>
      </w:r>
      <w:r w:rsidR="000D502C">
        <w:rPr>
          <w:rFonts w:cs="Arial"/>
        </w:rPr>
        <w:t xml:space="preserve"> </w:t>
      </w:r>
      <w:r w:rsidRPr="00DE2E77">
        <w:rPr>
          <w:rFonts w:cs="Arial"/>
        </w:rPr>
        <w:t>πρόβλεψης</w:t>
      </w:r>
      <w:r w:rsidR="000D502C">
        <w:rPr>
          <w:rFonts w:cs="Arial"/>
        </w:rPr>
        <w:t xml:space="preserve"> </w:t>
      </w:r>
      <w:r w:rsidRPr="00DE2E77">
        <w:rPr>
          <w:rFonts w:cs="Arial"/>
        </w:rPr>
        <w:t>του</w:t>
      </w:r>
      <w:r w:rsidR="000D502C">
        <w:rPr>
          <w:rFonts w:cs="Arial"/>
        </w:rPr>
        <w:t xml:space="preserve"> </w:t>
      </w:r>
      <w:r w:rsidRPr="00DE2E77">
        <w:rPr>
          <w:rFonts w:cs="Arial"/>
        </w:rPr>
        <w:t>ύψους</w:t>
      </w:r>
      <w:r w:rsidR="000D502C">
        <w:rPr>
          <w:rFonts w:cs="Arial"/>
        </w:rPr>
        <w:t xml:space="preserve"> </w:t>
      </w:r>
      <w:r w:rsidRPr="00DE2E77">
        <w:rPr>
          <w:rFonts w:cs="Arial"/>
        </w:rPr>
        <w:t>εξάντλησης,</w:t>
      </w:r>
      <w:r w:rsidR="000D502C">
        <w:rPr>
          <w:rFonts w:cs="Arial"/>
        </w:rPr>
        <w:t xml:space="preserve"> </w:t>
      </w:r>
      <w:r w:rsidRPr="00DE2E77">
        <w:rPr>
          <w:rFonts w:cs="Arial"/>
        </w:rPr>
        <w:t>και</w:t>
      </w:r>
      <w:r w:rsidR="000D502C">
        <w:rPr>
          <w:rFonts w:cs="Arial"/>
        </w:rPr>
        <w:t xml:space="preserve"> </w:t>
      </w:r>
      <w:r w:rsidRPr="00DE2E77">
        <w:rPr>
          <w:rFonts w:cs="Arial"/>
        </w:rPr>
        <w:t>σχετική</w:t>
      </w:r>
      <w:r w:rsidR="000D502C">
        <w:rPr>
          <w:rFonts w:cs="Arial"/>
        </w:rPr>
        <w:t xml:space="preserve"> </w:t>
      </w:r>
      <w:r w:rsidRPr="00DE2E77">
        <w:rPr>
          <w:rFonts w:cs="Arial"/>
        </w:rPr>
        <w:t>υπεύθυνη</w:t>
      </w:r>
      <w:r w:rsidR="000D502C">
        <w:rPr>
          <w:rFonts w:cs="Arial"/>
        </w:rPr>
        <w:t xml:space="preserve"> </w:t>
      </w:r>
      <w:r w:rsidRPr="00DE2E77">
        <w:rPr>
          <w:rFonts w:cs="Arial"/>
        </w:rPr>
        <w:t>δήλωση</w:t>
      </w:r>
      <w:r w:rsidR="000D502C">
        <w:rPr>
          <w:rFonts w:cs="Arial"/>
        </w:rPr>
        <w:t xml:space="preserve"> </w:t>
      </w:r>
      <w:r w:rsidRPr="00DE2E77">
        <w:rPr>
          <w:rFonts w:cs="Arial"/>
        </w:rPr>
        <w:t>του</w:t>
      </w:r>
      <w:r w:rsidR="000D502C">
        <w:rPr>
          <w:rFonts w:cs="Arial"/>
        </w:rPr>
        <w:t xml:space="preserve"> </w:t>
      </w:r>
      <w:r w:rsidRPr="00DE2E77">
        <w:rPr>
          <w:rFonts w:cs="Arial"/>
        </w:rPr>
        <w:t>ιδιοκτήτη.</w:t>
      </w:r>
      <w:r w:rsidR="000D502C">
        <w:rPr>
          <w:rFonts w:cs="Arial"/>
        </w:rPr>
        <w:t xml:space="preserve"> </w:t>
      </w:r>
    </w:p>
    <w:p w14:paraId="10A96EE5" w14:textId="77777777" w:rsidR="003B0A26" w:rsidRPr="00DE2E77" w:rsidRDefault="003B0A26" w:rsidP="000F224B">
      <w:pPr>
        <w:ind w:right="42"/>
        <w:rPr>
          <w:rFonts w:cs="Arial"/>
        </w:rPr>
      </w:pPr>
      <w:r w:rsidRPr="00DE2E77">
        <w:rPr>
          <w:rFonts w:cs="Arial"/>
        </w:rPr>
        <w:t>Από</w:t>
      </w:r>
      <w:r w:rsidR="000D502C">
        <w:rPr>
          <w:rFonts w:cs="Arial"/>
        </w:rPr>
        <w:t xml:space="preserve"> </w:t>
      </w:r>
      <w:r w:rsidRPr="00DE2E77">
        <w:rPr>
          <w:rFonts w:cs="Arial"/>
        </w:rPr>
        <w:t>το</w:t>
      </w:r>
      <w:r w:rsidR="000D502C">
        <w:rPr>
          <w:rFonts w:cs="Arial"/>
        </w:rPr>
        <w:t xml:space="preserve"> </w:t>
      </w:r>
      <w:r w:rsidRPr="00DE2E77">
        <w:rPr>
          <w:rFonts w:cs="Arial"/>
        </w:rPr>
        <w:t>άρθρο</w:t>
      </w:r>
      <w:r w:rsidR="000D502C">
        <w:rPr>
          <w:rFonts w:cs="Arial"/>
        </w:rPr>
        <w:t xml:space="preserve"> </w:t>
      </w:r>
      <w:r w:rsidRPr="00DE2E77">
        <w:rPr>
          <w:rFonts w:cs="Arial"/>
        </w:rPr>
        <w:t>αυτό</w:t>
      </w:r>
      <w:r w:rsidR="000D502C">
        <w:rPr>
          <w:rFonts w:cs="Arial"/>
        </w:rPr>
        <w:t xml:space="preserve"> </w:t>
      </w:r>
      <w:r w:rsidRPr="00DE2E77">
        <w:rPr>
          <w:rFonts w:cs="Arial"/>
        </w:rPr>
        <w:t>λοιπόν</w:t>
      </w:r>
      <w:r w:rsidR="000D502C">
        <w:rPr>
          <w:rFonts w:cs="Arial"/>
        </w:rPr>
        <w:t xml:space="preserve"> </w:t>
      </w:r>
      <w:r w:rsidRPr="00DE2E77">
        <w:rPr>
          <w:rFonts w:cs="Arial"/>
        </w:rPr>
        <w:t>συμπεραίνουμε</w:t>
      </w:r>
      <w:r w:rsidR="000D502C">
        <w:rPr>
          <w:rFonts w:cs="Arial"/>
        </w:rPr>
        <w:t xml:space="preserve"> </w:t>
      </w:r>
      <w:r w:rsidRPr="00DE2E77">
        <w:rPr>
          <w:rFonts w:cs="Arial"/>
        </w:rPr>
        <w:t>ότι</w:t>
      </w:r>
      <w:r w:rsidR="000D502C">
        <w:rPr>
          <w:rFonts w:cs="Arial"/>
        </w:rPr>
        <w:t xml:space="preserve"> </w:t>
      </w:r>
      <w:r w:rsidRPr="00DE2E77">
        <w:rPr>
          <w:rFonts w:cs="Arial"/>
        </w:rPr>
        <w:t>πρέπει</w:t>
      </w:r>
      <w:r w:rsidR="000D502C">
        <w:rPr>
          <w:rFonts w:cs="Arial"/>
        </w:rPr>
        <w:t xml:space="preserve"> </w:t>
      </w:r>
      <w:r w:rsidRPr="00DE2E77">
        <w:rPr>
          <w:rFonts w:cs="Arial"/>
        </w:rPr>
        <w:t>να</w:t>
      </w:r>
      <w:r w:rsidR="000D502C">
        <w:rPr>
          <w:rFonts w:cs="Arial"/>
        </w:rPr>
        <w:t xml:space="preserve"> </w:t>
      </w:r>
      <w:r w:rsidRPr="00DE2E77">
        <w:rPr>
          <w:rFonts w:cs="Arial"/>
        </w:rPr>
        <w:t>έχουμε</w:t>
      </w:r>
      <w:r w:rsidR="000D502C">
        <w:rPr>
          <w:rFonts w:cs="Arial"/>
        </w:rPr>
        <w:t xml:space="preserve"> </w:t>
      </w:r>
      <w:r w:rsidRPr="00DE2E77">
        <w:rPr>
          <w:rFonts w:cs="Arial"/>
        </w:rPr>
        <w:t>πάντα</w:t>
      </w:r>
      <w:r w:rsidR="000D502C">
        <w:rPr>
          <w:rFonts w:cs="Arial"/>
        </w:rPr>
        <w:t xml:space="preserve"> </w:t>
      </w:r>
      <w:r w:rsidRPr="00DE2E77">
        <w:rPr>
          <w:rFonts w:cs="Arial"/>
        </w:rPr>
        <w:t>υπ’</w:t>
      </w:r>
      <w:r w:rsidR="000D502C">
        <w:rPr>
          <w:rFonts w:cs="Arial"/>
        </w:rPr>
        <w:t xml:space="preserve"> </w:t>
      </w:r>
      <w:r w:rsidRPr="00DE2E77">
        <w:rPr>
          <w:rFonts w:cs="Arial"/>
        </w:rPr>
        <w:t>όψιν</w:t>
      </w:r>
      <w:r w:rsidR="000D502C">
        <w:rPr>
          <w:rFonts w:cs="Arial"/>
        </w:rPr>
        <w:t xml:space="preserve"> </w:t>
      </w:r>
      <w:r w:rsidRPr="00DE2E77">
        <w:rPr>
          <w:rFonts w:cs="Arial"/>
        </w:rPr>
        <w:t>μας</w:t>
      </w:r>
      <w:r w:rsidR="000D502C">
        <w:rPr>
          <w:rFonts w:cs="Arial"/>
        </w:rPr>
        <w:t xml:space="preserve"> </w:t>
      </w:r>
      <w:r w:rsidRPr="00DE2E77">
        <w:rPr>
          <w:rFonts w:cs="Arial"/>
        </w:rPr>
        <w:t>την</w:t>
      </w:r>
      <w:r w:rsidR="000D502C">
        <w:rPr>
          <w:rFonts w:cs="Arial"/>
        </w:rPr>
        <w:t xml:space="preserve"> </w:t>
      </w:r>
      <w:r w:rsidRPr="00DE2E77">
        <w:rPr>
          <w:rFonts w:cs="Arial"/>
        </w:rPr>
        <w:t>επιφάνεια</w:t>
      </w:r>
      <w:r w:rsidR="000D502C">
        <w:rPr>
          <w:rFonts w:cs="Arial"/>
        </w:rPr>
        <w:t xml:space="preserve"> </w:t>
      </w:r>
      <w:r w:rsidRPr="00DE2E77">
        <w:rPr>
          <w:rFonts w:cs="Arial"/>
        </w:rPr>
        <w:t>της</w:t>
      </w:r>
      <w:r w:rsidR="000D502C">
        <w:rPr>
          <w:rFonts w:cs="Arial"/>
        </w:rPr>
        <w:t xml:space="preserve"> </w:t>
      </w:r>
      <w:r w:rsidRPr="00DE2E77">
        <w:rPr>
          <w:rFonts w:cs="Arial"/>
        </w:rPr>
        <w:t>κατά</w:t>
      </w:r>
      <w:r w:rsidR="000D502C">
        <w:rPr>
          <w:rFonts w:cs="Arial"/>
        </w:rPr>
        <w:t xml:space="preserve"> </w:t>
      </w:r>
      <w:r w:rsidRPr="00DE2E77">
        <w:rPr>
          <w:rFonts w:cs="Arial"/>
        </w:rPr>
        <w:t>κανόνα</w:t>
      </w:r>
      <w:r w:rsidR="000D502C">
        <w:rPr>
          <w:rFonts w:cs="Arial"/>
        </w:rPr>
        <w:t xml:space="preserve"> </w:t>
      </w:r>
      <w:r w:rsidRPr="00DE2E77">
        <w:rPr>
          <w:rFonts w:cs="Arial"/>
        </w:rPr>
        <w:t>αρτιότητας</w:t>
      </w:r>
      <w:r w:rsidR="000D502C">
        <w:rPr>
          <w:rFonts w:cs="Arial"/>
        </w:rPr>
        <w:t xml:space="preserve"> </w:t>
      </w:r>
      <w:r w:rsidRPr="00DE2E77">
        <w:rPr>
          <w:rFonts w:cs="Arial"/>
        </w:rPr>
        <w:t>της</w:t>
      </w:r>
      <w:r w:rsidR="000D502C">
        <w:rPr>
          <w:rFonts w:cs="Arial"/>
        </w:rPr>
        <w:t xml:space="preserve"> </w:t>
      </w:r>
      <w:r w:rsidRPr="00DE2E77">
        <w:rPr>
          <w:rFonts w:cs="Arial"/>
        </w:rPr>
        <w:t>περιοχής</w:t>
      </w:r>
      <w:r w:rsidR="000D502C">
        <w:rPr>
          <w:rFonts w:cs="Arial"/>
        </w:rPr>
        <w:t xml:space="preserve"> </w:t>
      </w:r>
      <w:r w:rsidRPr="00DE2E77">
        <w:rPr>
          <w:rFonts w:cs="Arial"/>
        </w:rPr>
        <w:t>για</w:t>
      </w:r>
      <w:r w:rsidR="000D502C">
        <w:rPr>
          <w:rFonts w:cs="Arial"/>
        </w:rPr>
        <w:t xml:space="preserve"> </w:t>
      </w:r>
      <w:r w:rsidRPr="00DE2E77">
        <w:rPr>
          <w:rFonts w:cs="Arial"/>
        </w:rPr>
        <w:t>να</w:t>
      </w:r>
      <w:r w:rsidR="000D502C">
        <w:rPr>
          <w:rFonts w:cs="Arial"/>
        </w:rPr>
        <w:t xml:space="preserve"> </w:t>
      </w:r>
      <w:r w:rsidRPr="00DE2E77">
        <w:rPr>
          <w:rFonts w:cs="Arial"/>
        </w:rPr>
        <w:t>υπολογίσουμε</w:t>
      </w:r>
      <w:r w:rsidR="000D502C">
        <w:rPr>
          <w:rFonts w:cs="Arial"/>
        </w:rPr>
        <w:t xml:space="preserve"> </w:t>
      </w:r>
      <w:r w:rsidRPr="00DE2E77">
        <w:rPr>
          <w:rFonts w:cs="Arial"/>
        </w:rPr>
        <w:t>την</w:t>
      </w:r>
      <w:r w:rsidR="000D502C">
        <w:rPr>
          <w:rFonts w:cs="Arial"/>
        </w:rPr>
        <w:t xml:space="preserve"> </w:t>
      </w:r>
      <w:r w:rsidRPr="00DE2E77">
        <w:rPr>
          <w:rFonts w:cs="Arial"/>
        </w:rPr>
        <w:t>πιθανή</w:t>
      </w:r>
      <w:r w:rsidR="000D502C">
        <w:rPr>
          <w:rFonts w:cs="Arial"/>
        </w:rPr>
        <w:t xml:space="preserve"> </w:t>
      </w:r>
      <w:r w:rsidRPr="00DE2E77">
        <w:rPr>
          <w:rFonts w:cs="Arial"/>
        </w:rPr>
        <w:t>αύξηση</w:t>
      </w:r>
      <w:r w:rsidR="000D502C">
        <w:rPr>
          <w:rFonts w:cs="Arial"/>
        </w:rPr>
        <w:t xml:space="preserve"> </w:t>
      </w:r>
      <w:r w:rsidRPr="00DE2E77">
        <w:rPr>
          <w:rFonts w:cs="Arial"/>
        </w:rPr>
        <w:t>του</w:t>
      </w:r>
      <w:r w:rsidR="000D502C">
        <w:rPr>
          <w:rFonts w:cs="Arial"/>
        </w:rPr>
        <w:t xml:space="preserve"> </w:t>
      </w:r>
      <w:r w:rsidRPr="00DE2E77">
        <w:rPr>
          <w:rFonts w:cs="Arial"/>
        </w:rPr>
        <w:t>συντελεστή</w:t>
      </w:r>
      <w:r w:rsidR="000D502C">
        <w:rPr>
          <w:rFonts w:cs="Arial"/>
        </w:rPr>
        <w:t xml:space="preserve"> </w:t>
      </w:r>
      <w:r w:rsidRPr="00DE2E77">
        <w:rPr>
          <w:rFonts w:cs="Arial"/>
        </w:rPr>
        <w:t>δόμησης</w:t>
      </w:r>
      <w:r w:rsidR="000D502C">
        <w:rPr>
          <w:rFonts w:cs="Arial"/>
        </w:rPr>
        <w:t xml:space="preserve"> </w:t>
      </w:r>
      <w:r w:rsidRPr="00DE2E77">
        <w:rPr>
          <w:rFonts w:cs="Arial"/>
        </w:rPr>
        <w:t>για</w:t>
      </w:r>
      <w:r w:rsidR="000D502C">
        <w:rPr>
          <w:rFonts w:cs="Arial"/>
        </w:rPr>
        <w:t xml:space="preserve"> </w:t>
      </w:r>
      <w:r w:rsidRPr="00DE2E77">
        <w:rPr>
          <w:rFonts w:cs="Arial"/>
        </w:rPr>
        <w:t>το</w:t>
      </w:r>
      <w:r w:rsidR="000D502C">
        <w:rPr>
          <w:rFonts w:cs="Arial"/>
        </w:rPr>
        <w:t xml:space="preserve"> </w:t>
      </w:r>
      <w:r w:rsidRPr="00DE2E77">
        <w:rPr>
          <w:rFonts w:cs="Arial"/>
        </w:rPr>
        <w:t>συγκεκριμένο</w:t>
      </w:r>
      <w:r w:rsidR="000D502C">
        <w:rPr>
          <w:rFonts w:cs="Arial"/>
        </w:rPr>
        <w:t xml:space="preserve"> </w:t>
      </w:r>
      <w:r w:rsidRPr="00DE2E77">
        <w:rPr>
          <w:rFonts w:cs="Arial"/>
        </w:rPr>
        <w:t>οικόπεδο.</w:t>
      </w:r>
      <w:r w:rsidR="000D502C">
        <w:rPr>
          <w:rFonts w:cs="Arial"/>
        </w:rPr>
        <w:t xml:space="preserve"> </w:t>
      </w:r>
    </w:p>
    <w:p w14:paraId="4F0FFBA4" w14:textId="77777777" w:rsidR="003B0A26" w:rsidRPr="00DE2E77" w:rsidRDefault="003B0A26" w:rsidP="000F224B">
      <w:pPr>
        <w:ind w:right="42"/>
        <w:rPr>
          <w:rFonts w:cs="Arial"/>
          <w:b/>
        </w:rPr>
      </w:pPr>
    </w:p>
    <w:p w14:paraId="3335A21D" w14:textId="77777777" w:rsidR="003B0A26" w:rsidRPr="00DE2E77" w:rsidRDefault="003B0A26" w:rsidP="000F224B">
      <w:pPr>
        <w:pStyle w:val="3"/>
        <w:ind w:right="42"/>
      </w:pPr>
      <w:bookmarkStart w:id="284" w:name="_Toc83105950"/>
      <w:r w:rsidRPr="00DE2E77">
        <w:t>Άρθρο</w:t>
      </w:r>
      <w:r w:rsidR="000D502C">
        <w:t xml:space="preserve"> </w:t>
      </w:r>
      <w:r w:rsidRPr="00DE2E77">
        <w:t>4</w:t>
      </w:r>
      <w:r w:rsidR="000D502C">
        <w:t xml:space="preserve"> </w:t>
      </w:r>
      <w:r w:rsidRPr="00DE2E77">
        <w:t>–</w:t>
      </w:r>
      <w:r w:rsidR="000D502C">
        <w:t xml:space="preserve"> </w:t>
      </w:r>
      <w:r w:rsidRPr="00DE2E77">
        <w:t>Άδειες</w:t>
      </w:r>
      <w:r w:rsidR="000D502C">
        <w:t xml:space="preserve"> </w:t>
      </w:r>
      <w:r w:rsidRPr="00DE2E77">
        <w:t>δόμησης</w:t>
      </w:r>
      <w:bookmarkEnd w:id="284"/>
    </w:p>
    <w:p w14:paraId="2B98FCB7" w14:textId="77777777" w:rsidR="00D7440E" w:rsidRDefault="00D7440E" w:rsidP="00D565FE">
      <w:pPr>
        <w:ind w:right="42" w:firstLine="0"/>
      </w:pPr>
      <w:r w:rsidRPr="00D7440E">
        <w:t>Το άρθρο 4 καταργήθηκε με το άρθρο 51 του Ν.4495/17.</w:t>
      </w:r>
    </w:p>
    <w:p w14:paraId="31E7ED6C" w14:textId="77777777" w:rsidR="00BC2510" w:rsidRPr="00BC2510" w:rsidRDefault="00BC2510" w:rsidP="00BC2510">
      <w:pPr>
        <w:ind w:right="42" w:firstLine="0"/>
        <w:rPr>
          <w:rFonts w:cs="Arial"/>
        </w:rPr>
      </w:pPr>
      <w:r w:rsidRPr="00BC2510">
        <w:rPr>
          <w:rFonts w:cs="Arial"/>
        </w:rPr>
        <w:t>Αδεια Δόμησης, κατά την έννοια του άρθρου 1 του Ν. 4030/2011 (Α΄ 249 ), απαιτείται για την εκτέλεση οποιασδήποτε εργασίας δόμησης, όπως κατεδάφιση κατασκευών, εκσκαφές ή επιχώσεις, ανέγερση, προσθήκη, επισκευή, κτηρίων και των παραρτημάτων τους και για αλλαγές χρήσεις.</w:t>
      </w:r>
    </w:p>
    <w:p w14:paraId="298C0501" w14:textId="77777777" w:rsidR="00BC2510" w:rsidRPr="00BC2510" w:rsidRDefault="00BC2510" w:rsidP="00BC2510">
      <w:pPr>
        <w:ind w:right="42" w:firstLine="0"/>
        <w:rPr>
          <w:rFonts w:cs="Arial"/>
        </w:rPr>
      </w:pPr>
      <w:r w:rsidRPr="00BC2510">
        <w:rPr>
          <w:rFonts w:cs="Arial"/>
        </w:rPr>
        <w:t>Δεν απαιτείται άδεια δόμησης νέας κατασκευής ή και προσθήκης ή και εγκατάστασης εφόσον από ειδικότερες διατάξεις ορίζεται διαφορετικά. Δεν απαιτείται άδεια δόμησης, έγκριση εργασιών μικρής κλίμακας ή ενημέρωση κατά το παρόν για τις περιπτώσεις εργασιών εσωτερικών χρωματισμών, μικρών επισκευών θυρών και παραθύρων ή μεμονωμένων επισκευών για λόγους χρήσης και υγιεινής, ιδίως μεμονωμένης επισκευής μικρού τμήματος υδρορροής, επισκευή επικόλλησης δια</w:t>
      </w:r>
      <w:r w:rsidRPr="00BC2510">
        <w:rPr>
          <w:rFonts w:cs="Arial"/>
        </w:rPr>
        <w:softHyphen/>
        <w:t>κοσμητικών στοιχείων κ.α</w:t>
      </w:r>
    </w:p>
    <w:p w14:paraId="16766F9B" w14:textId="77777777" w:rsidR="00D565FE" w:rsidRPr="00D7440E" w:rsidRDefault="00D565FE" w:rsidP="00D565FE">
      <w:pPr>
        <w:ind w:right="42" w:firstLine="0"/>
      </w:pPr>
    </w:p>
    <w:p w14:paraId="2723CB94" w14:textId="77777777" w:rsidR="003B0A26" w:rsidRPr="00DE2E77" w:rsidRDefault="003B0A26" w:rsidP="000F224B">
      <w:pPr>
        <w:ind w:right="42"/>
        <w:rPr>
          <w:rFonts w:cs="Arial"/>
          <w:b/>
          <w:u w:val="single"/>
        </w:rPr>
      </w:pPr>
    </w:p>
    <w:p w14:paraId="2345B11A" w14:textId="0E82254D" w:rsidR="003B0A26" w:rsidRPr="00DE2E77" w:rsidRDefault="003B0A26" w:rsidP="000F224B">
      <w:pPr>
        <w:pStyle w:val="3"/>
        <w:ind w:right="42"/>
      </w:pPr>
      <w:bookmarkStart w:id="285" w:name="_Toc83105951"/>
      <w:r w:rsidRPr="00DE2E77">
        <w:lastRenderedPageBreak/>
        <w:t>Άρθρο</w:t>
      </w:r>
      <w:r w:rsidR="000D502C">
        <w:t xml:space="preserve"> </w:t>
      </w:r>
      <w:r w:rsidRPr="00DE2E77">
        <w:t>5</w:t>
      </w:r>
      <w:r w:rsidR="000D502C">
        <w:t xml:space="preserve"> </w:t>
      </w:r>
      <w:r w:rsidRPr="00DE2E77">
        <w:t>–</w:t>
      </w:r>
      <w:r w:rsidR="000D502C">
        <w:t xml:space="preserve"> </w:t>
      </w:r>
      <w:r w:rsidRPr="00DE2E77">
        <w:t>Χρήση</w:t>
      </w:r>
      <w:r w:rsidR="000D502C">
        <w:t xml:space="preserve"> </w:t>
      </w:r>
      <w:bookmarkEnd w:id="285"/>
      <w:r w:rsidR="00ED08AD">
        <w:t>Κτηρίων</w:t>
      </w:r>
    </w:p>
    <w:p w14:paraId="43A7FF19" w14:textId="564D3C10" w:rsidR="003B0A26" w:rsidRPr="00DE2E77" w:rsidRDefault="003B0A26" w:rsidP="000F224B">
      <w:pPr>
        <w:ind w:right="42"/>
        <w:rPr>
          <w:rFonts w:cs="Arial"/>
        </w:rPr>
      </w:pPr>
      <w:r w:rsidRPr="00DE2E77">
        <w:rPr>
          <w:rFonts w:cs="Arial"/>
        </w:rPr>
        <w:t>Το</w:t>
      </w:r>
      <w:r w:rsidR="000D502C">
        <w:rPr>
          <w:rFonts w:cs="Arial"/>
        </w:rPr>
        <w:t xml:space="preserve"> </w:t>
      </w:r>
      <w:r w:rsidRPr="00DE2E77">
        <w:rPr>
          <w:rFonts w:cs="Arial"/>
        </w:rPr>
        <w:t>άρθρο</w:t>
      </w:r>
      <w:r w:rsidR="000D502C">
        <w:rPr>
          <w:rFonts w:cs="Arial"/>
        </w:rPr>
        <w:t xml:space="preserve"> </w:t>
      </w:r>
      <w:r w:rsidRPr="00DE2E77">
        <w:rPr>
          <w:rFonts w:cs="Arial"/>
        </w:rPr>
        <w:t>5,</w:t>
      </w:r>
      <w:r w:rsidR="000D502C">
        <w:rPr>
          <w:rFonts w:cs="Arial"/>
        </w:rPr>
        <w:t xml:space="preserve"> </w:t>
      </w:r>
      <w:r w:rsidR="00D7440E" w:rsidRPr="00D7440E">
        <w:rPr>
          <w:rFonts w:cs="Arial"/>
        </w:rPr>
        <w:t xml:space="preserve">όπως τροποποιήθηκε με τον Ν. 4258/2014 και το άρθρο 101 του Ν.4759/2020 </w:t>
      </w:r>
      <w:r w:rsidRPr="00DE2E77">
        <w:rPr>
          <w:rFonts w:cs="Arial"/>
        </w:rPr>
        <w:t>ισχύει</w:t>
      </w:r>
      <w:r w:rsidR="000D502C">
        <w:rPr>
          <w:rFonts w:cs="Arial"/>
        </w:rPr>
        <w:t xml:space="preserve"> </w:t>
      </w:r>
      <w:r w:rsidRPr="00DE2E77">
        <w:rPr>
          <w:rFonts w:cs="Arial"/>
        </w:rPr>
        <w:t>για</w:t>
      </w:r>
      <w:r w:rsidR="000D502C">
        <w:rPr>
          <w:rFonts w:cs="Arial"/>
        </w:rPr>
        <w:t xml:space="preserve"> </w:t>
      </w:r>
      <w:r w:rsidRPr="00DE2E77">
        <w:rPr>
          <w:rFonts w:cs="Arial"/>
        </w:rPr>
        <w:t>εντός</w:t>
      </w:r>
      <w:r w:rsidR="000D502C">
        <w:rPr>
          <w:rFonts w:cs="Arial"/>
        </w:rPr>
        <w:t xml:space="preserve"> </w:t>
      </w:r>
      <w:r w:rsidRPr="00DE2E77">
        <w:rPr>
          <w:rFonts w:cs="Arial"/>
        </w:rPr>
        <w:t>και</w:t>
      </w:r>
      <w:r w:rsidR="000D502C">
        <w:rPr>
          <w:rFonts w:cs="Arial"/>
        </w:rPr>
        <w:t xml:space="preserve"> </w:t>
      </w:r>
      <w:r w:rsidRPr="00DE2E77">
        <w:rPr>
          <w:rFonts w:cs="Arial"/>
        </w:rPr>
        <w:t>εκτός</w:t>
      </w:r>
      <w:r w:rsidR="000D502C">
        <w:rPr>
          <w:rFonts w:cs="Arial"/>
        </w:rPr>
        <w:t xml:space="preserve"> </w:t>
      </w:r>
      <w:r w:rsidRPr="00DE2E77">
        <w:rPr>
          <w:rFonts w:cs="Arial"/>
        </w:rPr>
        <w:t>σχεδίου,</w:t>
      </w:r>
      <w:r w:rsidR="000D502C">
        <w:rPr>
          <w:rFonts w:cs="Arial"/>
        </w:rPr>
        <w:t xml:space="preserve"> </w:t>
      </w:r>
      <w:r w:rsidRPr="00DE2E77">
        <w:rPr>
          <w:rFonts w:cs="Arial"/>
        </w:rPr>
        <w:t>αναφέρεται</w:t>
      </w:r>
      <w:r w:rsidR="000D502C">
        <w:rPr>
          <w:rFonts w:cs="Arial"/>
        </w:rPr>
        <w:t xml:space="preserve"> </w:t>
      </w:r>
      <w:r w:rsidRPr="00DE2E77">
        <w:rPr>
          <w:rFonts w:cs="Arial"/>
        </w:rPr>
        <w:t>στη</w:t>
      </w:r>
      <w:r w:rsidR="000D502C">
        <w:rPr>
          <w:rFonts w:cs="Arial"/>
        </w:rPr>
        <w:t xml:space="preserve"> </w:t>
      </w:r>
      <w:r w:rsidRPr="00DE2E77">
        <w:rPr>
          <w:rFonts w:cs="Arial"/>
        </w:rPr>
        <w:t>χρήση</w:t>
      </w:r>
      <w:r w:rsidR="000D502C">
        <w:rPr>
          <w:rFonts w:cs="Arial"/>
        </w:rPr>
        <w:t xml:space="preserve"> </w:t>
      </w:r>
      <w:r w:rsidRPr="00DE2E77">
        <w:rPr>
          <w:rFonts w:cs="Arial"/>
        </w:rPr>
        <w:t>των</w:t>
      </w:r>
      <w:r w:rsidR="000D502C">
        <w:rPr>
          <w:rFonts w:cs="Arial"/>
        </w:rPr>
        <w:t xml:space="preserve"> </w:t>
      </w:r>
      <w:r w:rsidR="00ED08AD">
        <w:rPr>
          <w:rFonts w:cs="Arial"/>
        </w:rPr>
        <w:t>Κτηρίων</w:t>
      </w:r>
      <w:r w:rsidRPr="00DE2E77">
        <w:rPr>
          <w:rFonts w:cs="Arial"/>
        </w:rPr>
        <w:t>.</w:t>
      </w:r>
      <w:r w:rsidR="000D502C">
        <w:rPr>
          <w:rFonts w:cs="Arial"/>
        </w:rPr>
        <w:t xml:space="preserve"> </w:t>
      </w:r>
      <w:r w:rsidRPr="00DE2E77">
        <w:rPr>
          <w:rFonts w:cs="Arial"/>
        </w:rPr>
        <w:t>Η</w:t>
      </w:r>
      <w:r w:rsidR="000D502C">
        <w:rPr>
          <w:rFonts w:cs="Arial"/>
        </w:rPr>
        <w:t xml:space="preserve"> </w:t>
      </w:r>
      <w:r w:rsidRPr="00DE2E77">
        <w:rPr>
          <w:rFonts w:cs="Arial"/>
        </w:rPr>
        <w:t>σημαντική</w:t>
      </w:r>
      <w:r w:rsidR="000D502C">
        <w:rPr>
          <w:rFonts w:cs="Arial"/>
        </w:rPr>
        <w:t xml:space="preserve"> </w:t>
      </w:r>
      <w:r w:rsidRPr="00DE2E77">
        <w:rPr>
          <w:rFonts w:cs="Arial"/>
        </w:rPr>
        <w:t>διαφορά</w:t>
      </w:r>
      <w:r w:rsidR="000D502C">
        <w:rPr>
          <w:rFonts w:cs="Arial"/>
        </w:rPr>
        <w:t xml:space="preserve"> </w:t>
      </w:r>
      <w:r w:rsidRPr="00DE2E77">
        <w:rPr>
          <w:rFonts w:cs="Arial"/>
        </w:rPr>
        <w:t>με</w:t>
      </w:r>
      <w:r w:rsidR="000D502C">
        <w:rPr>
          <w:rFonts w:cs="Arial"/>
        </w:rPr>
        <w:t xml:space="preserve"> </w:t>
      </w:r>
      <w:r w:rsidRPr="00DE2E77">
        <w:rPr>
          <w:rFonts w:cs="Arial"/>
        </w:rPr>
        <w:t>τον</w:t>
      </w:r>
      <w:r w:rsidR="000D502C">
        <w:rPr>
          <w:rFonts w:cs="Arial"/>
        </w:rPr>
        <w:t xml:space="preserve"> </w:t>
      </w:r>
      <w:r w:rsidRPr="00DE2E77">
        <w:rPr>
          <w:rFonts w:cs="Arial"/>
        </w:rPr>
        <w:t>ΓΟΚ</w:t>
      </w:r>
      <w:r w:rsidR="000D502C">
        <w:rPr>
          <w:rFonts w:cs="Arial"/>
        </w:rPr>
        <w:t xml:space="preserve"> </w:t>
      </w:r>
      <w:r w:rsidRPr="00DE2E77">
        <w:rPr>
          <w:rFonts w:cs="Arial"/>
        </w:rPr>
        <w:t>είναι</w:t>
      </w:r>
      <w:r w:rsidR="000D502C">
        <w:rPr>
          <w:rFonts w:cs="Arial"/>
        </w:rPr>
        <w:t xml:space="preserve"> </w:t>
      </w:r>
      <w:r w:rsidRPr="00DE2E77">
        <w:rPr>
          <w:rFonts w:cs="Arial"/>
        </w:rPr>
        <w:t>ότι</w:t>
      </w:r>
      <w:r w:rsidR="000D502C">
        <w:rPr>
          <w:rFonts w:cs="Arial"/>
        </w:rPr>
        <w:t xml:space="preserve"> </w:t>
      </w:r>
      <w:r w:rsidRPr="00DE2E77">
        <w:rPr>
          <w:rFonts w:cs="Arial"/>
        </w:rPr>
        <w:t>δεν</w:t>
      </w:r>
      <w:r w:rsidR="000D502C">
        <w:rPr>
          <w:rFonts w:cs="Arial"/>
        </w:rPr>
        <w:t xml:space="preserve"> </w:t>
      </w:r>
      <w:r w:rsidRPr="00DE2E77">
        <w:rPr>
          <w:rFonts w:cs="Arial"/>
        </w:rPr>
        <w:t>απαιτείται</w:t>
      </w:r>
      <w:r w:rsidR="000D502C">
        <w:rPr>
          <w:rFonts w:cs="Arial"/>
        </w:rPr>
        <w:t xml:space="preserve"> </w:t>
      </w:r>
      <w:r w:rsidRPr="00DE2E77">
        <w:rPr>
          <w:rFonts w:cs="Arial"/>
        </w:rPr>
        <w:t>άδεια</w:t>
      </w:r>
      <w:r w:rsidR="000D502C">
        <w:rPr>
          <w:rFonts w:cs="Arial"/>
        </w:rPr>
        <w:t xml:space="preserve"> </w:t>
      </w:r>
      <w:r w:rsidRPr="00DE2E77">
        <w:rPr>
          <w:rFonts w:cs="Arial"/>
        </w:rPr>
        <w:t>δόμησης</w:t>
      </w:r>
      <w:r w:rsidR="000D502C">
        <w:rPr>
          <w:rFonts w:cs="Arial"/>
        </w:rPr>
        <w:t xml:space="preserve"> </w:t>
      </w:r>
      <w:r w:rsidRPr="00DE2E77">
        <w:rPr>
          <w:rFonts w:cs="Arial"/>
        </w:rPr>
        <w:t>για</w:t>
      </w:r>
      <w:r w:rsidR="000D502C">
        <w:rPr>
          <w:rFonts w:cs="Arial"/>
        </w:rPr>
        <w:t xml:space="preserve"> </w:t>
      </w:r>
      <w:r w:rsidRPr="00DE2E77">
        <w:rPr>
          <w:rFonts w:cs="Arial"/>
        </w:rPr>
        <w:t>αλλαγή</w:t>
      </w:r>
      <w:r w:rsidR="000D502C">
        <w:rPr>
          <w:rFonts w:cs="Arial"/>
        </w:rPr>
        <w:t xml:space="preserve"> </w:t>
      </w:r>
      <w:r w:rsidRPr="00DE2E77">
        <w:rPr>
          <w:rFonts w:cs="Arial"/>
        </w:rPr>
        <w:t>χρήσης</w:t>
      </w:r>
      <w:r w:rsidR="000D502C">
        <w:rPr>
          <w:rFonts w:cs="Arial"/>
        </w:rPr>
        <w:t xml:space="preserve"> </w:t>
      </w:r>
      <w:r w:rsidR="00D7440E" w:rsidRPr="00D7440E">
        <w:rPr>
          <w:rFonts w:cs="Arial"/>
        </w:rPr>
        <w:t>εάν από τη μεταβολή δεν επέρχεται αλλαγή προς το δυσμενέστερο, στα στοιχεία του διαγράμματος δόμησης ή στα φορτία σχεδιασμού της στατικής μελέτης ή αλλαγή των τεχνικών - μηχανολογικών εγκαταστάσεων ως προς τις διελεύσεις τους από άλλους ορόφους ή κοινόχρηστους χώρους.</w:t>
      </w:r>
      <w:r w:rsidR="000D502C">
        <w:rPr>
          <w:rFonts w:cs="Arial"/>
        </w:rPr>
        <w:t xml:space="preserve"> </w:t>
      </w:r>
      <w:r w:rsidRPr="00DE2E77">
        <w:rPr>
          <w:rFonts w:cs="Arial"/>
        </w:rPr>
        <w:t>Αρκεί</w:t>
      </w:r>
      <w:r w:rsidR="000D502C">
        <w:rPr>
          <w:rFonts w:cs="Arial"/>
        </w:rPr>
        <w:t xml:space="preserve"> </w:t>
      </w:r>
      <w:r w:rsidRPr="00DE2E77">
        <w:rPr>
          <w:rFonts w:cs="Arial"/>
        </w:rPr>
        <w:t>απλά</w:t>
      </w:r>
      <w:r w:rsidR="000D502C">
        <w:rPr>
          <w:rFonts w:cs="Arial"/>
        </w:rPr>
        <w:t xml:space="preserve"> </w:t>
      </w:r>
      <w:r w:rsidRPr="00DE2E77">
        <w:rPr>
          <w:rFonts w:cs="Arial"/>
        </w:rPr>
        <w:t>μια</w:t>
      </w:r>
      <w:r w:rsidR="000D502C">
        <w:rPr>
          <w:rFonts w:cs="Arial"/>
        </w:rPr>
        <w:t xml:space="preserve"> </w:t>
      </w:r>
      <w:r w:rsidRPr="00DE2E77">
        <w:rPr>
          <w:rFonts w:cs="Arial"/>
        </w:rPr>
        <w:t>απλή</w:t>
      </w:r>
      <w:r w:rsidR="000D502C">
        <w:rPr>
          <w:rFonts w:cs="Arial"/>
        </w:rPr>
        <w:t xml:space="preserve"> </w:t>
      </w:r>
      <w:r w:rsidRPr="00DE2E77">
        <w:rPr>
          <w:rFonts w:cs="Arial"/>
        </w:rPr>
        <w:t>ενημέρωση</w:t>
      </w:r>
      <w:r w:rsidR="000D502C">
        <w:rPr>
          <w:rFonts w:cs="Arial"/>
        </w:rPr>
        <w:t xml:space="preserve"> </w:t>
      </w:r>
      <w:r w:rsidRPr="00DE2E77">
        <w:rPr>
          <w:rFonts w:cs="Arial"/>
        </w:rPr>
        <w:t>της</w:t>
      </w:r>
      <w:r w:rsidR="000D502C">
        <w:rPr>
          <w:rFonts w:cs="Arial"/>
        </w:rPr>
        <w:t xml:space="preserve"> </w:t>
      </w:r>
      <w:r w:rsidRPr="00DE2E77">
        <w:rPr>
          <w:rFonts w:cs="Arial"/>
        </w:rPr>
        <w:t>ταυτότητας</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Pr="00DE2E77">
        <w:rPr>
          <w:rFonts w:cs="Arial"/>
        </w:rPr>
        <w:t>.</w:t>
      </w:r>
      <w:r w:rsidR="000D502C">
        <w:rPr>
          <w:rFonts w:cs="Arial"/>
        </w:rPr>
        <w:t xml:space="preserve"> </w:t>
      </w:r>
    </w:p>
    <w:p w14:paraId="1EF234F4" w14:textId="77777777" w:rsidR="003B0A26" w:rsidRPr="00DE2E77" w:rsidRDefault="003B0A26" w:rsidP="000F224B">
      <w:pPr>
        <w:ind w:right="42"/>
        <w:rPr>
          <w:rFonts w:cs="Arial"/>
        </w:rPr>
      </w:pPr>
      <w:r w:rsidRPr="00DE2E77">
        <w:rPr>
          <w:rFonts w:cs="Arial"/>
        </w:rPr>
        <w:t>Ωστόσο</w:t>
      </w:r>
      <w:r w:rsidR="000D502C">
        <w:rPr>
          <w:rFonts w:cs="Arial"/>
        </w:rPr>
        <w:t xml:space="preserve"> </w:t>
      </w:r>
      <w:r w:rsidRPr="00DE2E77">
        <w:rPr>
          <w:rFonts w:cs="Arial"/>
        </w:rPr>
        <w:t>από</w:t>
      </w:r>
      <w:r w:rsidR="000D502C">
        <w:rPr>
          <w:rFonts w:cs="Arial"/>
        </w:rPr>
        <w:t xml:space="preserve"> </w:t>
      </w:r>
      <w:r w:rsidRPr="00DE2E77">
        <w:rPr>
          <w:rFonts w:cs="Arial"/>
        </w:rPr>
        <w:t>τις</w:t>
      </w:r>
      <w:r w:rsidR="000D502C">
        <w:rPr>
          <w:rFonts w:cs="Arial"/>
        </w:rPr>
        <w:t xml:space="preserve"> </w:t>
      </w:r>
      <w:r w:rsidRPr="00DE2E77">
        <w:rPr>
          <w:rFonts w:cs="Arial"/>
        </w:rPr>
        <w:t>τεχνικές</w:t>
      </w:r>
      <w:r w:rsidR="000D502C">
        <w:rPr>
          <w:rFonts w:cs="Arial"/>
        </w:rPr>
        <w:t xml:space="preserve"> </w:t>
      </w:r>
      <w:r w:rsidRPr="00DE2E77">
        <w:rPr>
          <w:rFonts w:cs="Arial"/>
        </w:rPr>
        <w:t>οδηγίες</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t>εφαρμογή</w:t>
      </w:r>
      <w:r w:rsidR="000D502C">
        <w:rPr>
          <w:rFonts w:cs="Arial"/>
        </w:rPr>
        <w:t xml:space="preserve"> </w:t>
      </w:r>
      <w:r w:rsidRPr="00DE2E77">
        <w:rPr>
          <w:rFonts w:cs="Arial"/>
        </w:rPr>
        <w:t>του</w:t>
      </w:r>
      <w:r w:rsidR="000D502C">
        <w:rPr>
          <w:rFonts w:cs="Arial"/>
        </w:rPr>
        <w:t xml:space="preserve"> </w:t>
      </w:r>
      <w:r w:rsidRPr="00DE2E77">
        <w:rPr>
          <w:rFonts w:cs="Arial"/>
        </w:rPr>
        <w:t>νόμου</w:t>
      </w:r>
      <w:r w:rsidR="000D502C">
        <w:rPr>
          <w:rFonts w:cs="Arial"/>
        </w:rPr>
        <w:t xml:space="preserve"> </w:t>
      </w:r>
      <w:r w:rsidRPr="00DE2E77">
        <w:rPr>
          <w:rFonts w:cs="Arial"/>
        </w:rPr>
        <w:t>επισημαίνεται</w:t>
      </w:r>
      <w:r w:rsidR="000D502C">
        <w:rPr>
          <w:rFonts w:cs="Arial"/>
        </w:rPr>
        <w:t xml:space="preserve"> </w:t>
      </w:r>
      <w:r w:rsidRPr="00DE2E77">
        <w:rPr>
          <w:rFonts w:cs="Arial"/>
        </w:rPr>
        <w:t>ότι</w:t>
      </w:r>
      <w:r w:rsidR="000D502C">
        <w:rPr>
          <w:rFonts w:cs="Arial"/>
        </w:rPr>
        <w:t xml:space="preserve"> </w:t>
      </w:r>
      <w:r w:rsidRPr="00DE2E77">
        <w:rPr>
          <w:rFonts w:cs="Arial"/>
        </w:rPr>
        <w:t>:</w:t>
      </w:r>
      <w:r w:rsidR="000D502C">
        <w:rPr>
          <w:rFonts w:cs="Arial"/>
        </w:rPr>
        <w:t xml:space="preserve"> </w:t>
      </w:r>
    </w:p>
    <w:p w14:paraId="4CE64A6F" w14:textId="77777777" w:rsidR="003B0A26" w:rsidRPr="00DE2E77" w:rsidRDefault="003B0A26" w:rsidP="000F224B">
      <w:pPr>
        <w:pStyle w:val="a0"/>
        <w:ind w:right="42"/>
      </w:pPr>
      <w:r w:rsidRPr="00DE2E77">
        <w:t>Τα</w:t>
      </w:r>
      <w:r w:rsidR="000D502C">
        <w:t xml:space="preserve"> </w:t>
      </w:r>
      <w:r w:rsidRPr="00DE2E77">
        <w:t>εμπορικά</w:t>
      </w:r>
      <w:r w:rsidR="000D502C">
        <w:t xml:space="preserve"> </w:t>
      </w:r>
      <w:r w:rsidRPr="00DE2E77">
        <w:t>καταστήματα</w:t>
      </w:r>
      <w:r w:rsidR="000D502C">
        <w:t xml:space="preserve"> </w:t>
      </w:r>
      <w:r w:rsidRPr="00DE2E77">
        <w:t>και</w:t>
      </w:r>
      <w:r w:rsidR="000D502C">
        <w:t xml:space="preserve"> </w:t>
      </w:r>
      <w:r w:rsidRPr="00DE2E77">
        <w:t>τα</w:t>
      </w:r>
      <w:r w:rsidR="000D502C">
        <w:t xml:space="preserve"> </w:t>
      </w:r>
      <w:r w:rsidRPr="00DE2E77">
        <w:t>καταστήματα</w:t>
      </w:r>
      <w:r w:rsidR="000D502C">
        <w:t xml:space="preserve"> </w:t>
      </w:r>
      <w:r w:rsidRPr="00DE2E77">
        <w:t>υγειονομικού</w:t>
      </w:r>
      <w:r w:rsidR="000D502C">
        <w:t xml:space="preserve"> </w:t>
      </w:r>
      <w:r w:rsidRPr="00DE2E77">
        <w:t>ενδιαφέροντος</w:t>
      </w:r>
      <w:r w:rsidR="000D502C">
        <w:t xml:space="preserve"> </w:t>
      </w:r>
      <w:r w:rsidRPr="00DE2E77">
        <w:t>αποτελούν</w:t>
      </w:r>
      <w:r w:rsidR="000D502C">
        <w:t xml:space="preserve"> </w:t>
      </w:r>
      <w:r w:rsidRPr="00DE2E77">
        <w:t>διακριτές</w:t>
      </w:r>
      <w:r w:rsidR="000D502C">
        <w:t xml:space="preserve"> </w:t>
      </w:r>
      <w:r w:rsidRPr="00DE2E77">
        <w:t>κατηγορίες</w:t>
      </w:r>
      <w:r w:rsidR="000D502C">
        <w:t xml:space="preserve"> </w:t>
      </w:r>
      <w:r w:rsidRPr="00DE2E77">
        <w:t>χρήσεων</w:t>
      </w:r>
      <w:r w:rsidR="000D502C">
        <w:t xml:space="preserve"> </w:t>
      </w:r>
      <w:r w:rsidRPr="00DE2E77">
        <w:t>οπότε</w:t>
      </w:r>
      <w:r w:rsidR="000D502C">
        <w:t xml:space="preserve"> </w:t>
      </w:r>
      <w:r w:rsidRPr="00DE2E77">
        <w:t>απαιτείται</w:t>
      </w:r>
      <w:r w:rsidR="000D502C">
        <w:t xml:space="preserve"> </w:t>
      </w:r>
      <w:r w:rsidRPr="00DE2E77">
        <w:t>άδεια</w:t>
      </w:r>
      <w:r w:rsidR="000D502C">
        <w:t xml:space="preserve"> </w:t>
      </w:r>
      <w:r w:rsidRPr="00DE2E77">
        <w:t>δόμησης</w:t>
      </w:r>
      <w:r w:rsidR="000D502C">
        <w:t xml:space="preserve"> </w:t>
      </w:r>
      <w:r w:rsidRPr="00DE2E77">
        <w:t>για</w:t>
      </w:r>
      <w:r w:rsidR="000D502C">
        <w:t xml:space="preserve"> </w:t>
      </w:r>
      <w:r w:rsidRPr="00DE2E77">
        <w:t>την</w:t>
      </w:r>
      <w:r w:rsidR="000D502C">
        <w:t xml:space="preserve"> </w:t>
      </w:r>
      <w:r w:rsidRPr="00DE2E77">
        <w:t>αλλαγή</w:t>
      </w:r>
      <w:r w:rsidR="000D502C">
        <w:t xml:space="preserve"> </w:t>
      </w:r>
      <w:r w:rsidRPr="00DE2E77">
        <w:t>χρήσης</w:t>
      </w:r>
      <w:r w:rsidR="000D502C">
        <w:t xml:space="preserve"> </w:t>
      </w:r>
      <w:r w:rsidRPr="00DE2E77">
        <w:t>καταστήματος</w:t>
      </w:r>
      <w:r w:rsidR="000D502C">
        <w:t xml:space="preserve"> </w:t>
      </w:r>
      <w:r w:rsidRPr="00DE2E77">
        <w:t>σε</w:t>
      </w:r>
      <w:r w:rsidR="000D502C">
        <w:t xml:space="preserve"> </w:t>
      </w:r>
      <w:r w:rsidRPr="00DE2E77">
        <w:t>κατάστημα</w:t>
      </w:r>
      <w:r w:rsidR="000D502C">
        <w:t xml:space="preserve"> </w:t>
      </w:r>
      <w:r w:rsidRPr="00DE2E77">
        <w:t>υγειονομικού</w:t>
      </w:r>
      <w:r w:rsidR="000D502C">
        <w:t xml:space="preserve"> </w:t>
      </w:r>
      <w:r w:rsidRPr="00DE2E77">
        <w:t>ενδιαφέροντος.</w:t>
      </w:r>
      <w:r w:rsidR="000D502C">
        <w:t xml:space="preserve"> </w:t>
      </w:r>
    </w:p>
    <w:p w14:paraId="39C25D57" w14:textId="3C0011D4" w:rsidR="003B0A26" w:rsidRPr="00DE2E77" w:rsidRDefault="003B0A26" w:rsidP="000F224B">
      <w:pPr>
        <w:pStyle w:val="a0"/>
        <w:ind w:right="42"/>
      </w:pPr>
      <w:r w:rsidRPr="00DE2E77">
        <w:t>Δεν</w:t>
      </w:r>
      <w:r w:rsidR="000D502C">
        <w:t xml:space="preserve"> </w:t>
      </w:r>
      <w:r w:rsidRPr="00DE2E77">
        <w:t>δύναται</w:t>
      </w:r>
      <w:r w:rsidR="000D502C">
        <w:t xml:space="preserve"> </w:t>
      </w:r>
      <w:r w:rsidRPr="00DE2E77">
        <w:t>να</w:t>
      </w:r>
      <w:r w:rsidR="000D502C">
        <w:t xml:space="preserve"> </w:t>
      </w:r>
      <w:r w:rsidRPr="00DE2E77">
        <w:t>χορηγηθεί</w:t>
      </w:r>
      <w:r w:rsidR="000D502C">
        <w:t xml:space="preserve"> </w:t>
      </w:r>
      <w:r w:rsidRPr="00DE2E77">
        <w:t>άδεια</w:t>
      </w:r>
      <w:r w:rsidR="000D502C">
        <w:t xml:space="preserve"> </w:t>
      </w:r>
      <w:r w:rsidRPr="00DE2E77">
        <w:t>δόμησης</w:t>
      </w:r>
      <w:r w:rsidR="000D502C">
        <w:t xml:space="preserve"> </w:t>
      </w:r>
      <w:r w:rsidRPr="00DE2E77">
        <w:t>αλλαγής</w:t>
      </w:r>
      <w:r w:rsidR="000D502C">
        <w:t xml:space="preserve"> </w:t>
      </w:r>
      <w:r w:rsidRPr="00DE2E77">
        <w:t>χρήσης</w:t>
      </w:r>
      <w:r w:rsidR="000D502C">
        <w:t xml:space="preserve"> </w:t>
      </w:r>
      <w:r w:rsidRPr="00DE2E77">
        <w:t>σε</w:t>
      </w:r>
      <w:r w:rsidR="000D502C">
        <w:t xml:space="preserve"> </w:t>
      </w:r>
      <w:r w:rsidR="001E4131">
        <w:t>κτήριο</w:t>
      </w:r>
      <w:r w:rsidR="000D502C">
        <w:t xml:space="preserve"> </w:t>
      </w:r>
      <w:r w:rsidRPr="00DE2E77">
        <w:t>που</w:t>
      </w:r>
      <w:r w:rsidR="000D502C">
        <w:t xml:space="preserve"> </w:t>
      </w:r>
      <w:r w:rsidRPr="00DE2E77">
        <w:t>ρυμοτομείται</w:t>
      </w:r>
      <w:r w:rsidR="000D502C">
        <w:t xml:space="preserve"> </w:t>
      </w:r>
      <w:r w:rsidRPr="00DE2E77">
        <w:t>ενώ</w:t>
      </w:r>
      <w:r w:rsidR="000D502C">
        <w:t xml:space="preserve"> </w:t>
      </w:r>
      <w:r w:rsidRPr="00DE2E77">
        <w:t>δύναται</w:t>
      </w:r>
      <w:r w:rsidR="000D502C">
        <w:t xml:space="preserve"> </w:t>
      </w:r>
      <w:r w:rsidRPr="00DE2E77">
        <w:t>να</w:t>
      </w:r>
      <w:r w:rsidR="000D502C">
        <w:t xml:space="preserve"> </w:t>
      </w:r>
      <w:r w:rsidRPr="00DE2E77">
        <w:t>εκδοθεί</w:t>
      </w:r>
      <w:r w:rsidR="000D502C">
        <w:t xml:space="preserve"> </w:t>
      </w:r>
      <w:r w:rsidRPr="00DE2E77">
        <w:t>άδεια</w:t>
      </w:r>
      <w:r w:rsidR="000D502C">
        <w:t xml:space="preserve"> </w:t>
      </w:r>
      <w:r w:rsidRPr="00DE2E77">
        <w:t>δόμησης</w:t>
      </w:r>
      <w:r w:rsidR="000D502C">
        <w:t xml:space="preserve"> </w:t>
      </w:r>
      <w:r w:rsidRPr="00DE2E77">
        <w:t>αλλαγής</w:t>
      </w:r>
      <w:r w:rsidR="000D502C">
        <w:t xml:space="preserve"> </w:t>
      </w:r>
      <w:r w:rsidRPr="00DE2E77">
        <w:t>χρήσης</w:t>
      </w:r>
      <w:r w:rsidR="000D502C">
        <w:t xml:space="preserve"> </w:t>
      </w:r>
      <w:r w:rsidRPr="00DE2E77">
        <w:t>σε</w:t>
      </w:r>
      <w:r w:rsidR="000D502C">
        <w:t xml:space="preserve"> </w:t>
      </w:r>
      <w:r w:rsidRPr="00DE2E77">
        <w:t>νομίμως</w:t>
      </w:r>
      <w:r w:rsidR="000D502C">
        <w:t xml:space="preserve"> </w:t>
      </w:r>
      <w:r w:rsidRPr="00DE2E77">
        <w:t>υφιστάμενο</w:t>
      </w:r>
      <w:r w:rsidR="000D502C">
        <w:t xml:space="preserve"> </w:t>
      </w:r>
      <w:r w:rsidR="001E4131">
        <w:t>κτήριο</w:t>
      </w:r>
      <w:r w:rsidR="000D502C">
        <w:t xml:space="preserve"> </w:t>
      </w:r>
      <w:r w:rsidRPr="00DE2E77">
        <w:t>το</w:t>
      </w:r>
      <w:r w:rsidR="000D502C">
        <w:t xml:space="preserve"> </w:t>
      </w:r>
      <w:r w:rsidRPr="00DE2E77">
        <w:t>οποίο</w:t>
      </w:r>
      <w:r w:rsidR="000D502C">
        <w:t xml:space="preserve"> </w:t>
      </w:r>
      <w:r w:rsidRPr="00DE2E77">
        <w:t>δεν</w:t>
      </w:r>
      <w:r w:rsidR="000D502C">
        <w:t xml:space="preserve"> </w:t>
      </w:r>
      <w:r w:rsidRPr="00DE2E77">
        <w:t>ρυμοτομείται</w:t>
      </w:r>
      <w:r w:rsidR="000D502C">
        <w:t xml:space="preserve"> </w:t>
      </w:r>
      <w:r w:rsidRPr="00DE2E77">
        <w:t>και</w:t>
      </w:r>
      <w:r w:rsidR="000D502C">
        <w:t xml:space="preserve"> </w:t>
      </w:r>
      <w:r w:rsidRPr="00DE2E77">
        <w:t>δεν</w:t>
      </w:r>
      <w:r w:rsidR="000D502C">
        <w:t xml:space="preserve"> </w:t>
      </w:r>
      <w:r w:rsidRPr="00DE2E77">
        <w:t>υπερβαίνει</w:t>
      </w:r>
      <w:r w:rsidR="000D502C">
        <w:t xml:space="preserve"> </w:t>
      </w:r>
      <w:r w:rsidRPr="00DE2E77">
        <w:t>την</w:t>
      </w:r>
      <w:r w:rsidR="000D502C">
        <w:t xml:space="preserve"> </w:t>
      </w:r>
      <w:r w:rsidRPr="00DE2E77">
        <w:t>κάλυψη,</w:t>
      </w:r>
      <w:r w:rsidR="000D502C">
        <w:t xml:space="preserve"> </w:t>
      </w:r>
      <w:r w:rsidRPr="00DE2E77">
        <w:t>τον</w:t>
      </w:r>
      <w:r w:rsidR="000D502C">
        <w:t xml:space="preserve"> </w:t>
      </w:r>
      <w:r w:rsidRPr="00DE2E77">
        <w:t>Σ.Δ.,</w:t>
      </w:r>
      <w:r w:rsidR="000D502C">
        <w:t xml:space="preserve"> </w:t>
      </w:r>
      <w:r w:rsidRPr="00DE2E77">
        <w:t>το</w:t>
      </w:r>
      <w:r w:rsidR="000D502C">
        <w:t xml:space="preserve"> </w:t>
      </w:r>
      <w:r w:rsidRPr="00DE2E77">
        <w:t>ύψος</w:t>
      </w:r>
      <w:r w:rsidR="000D502C">
        <w:t xml:space="preserve"> </w:t>
      </w:r>
      <w:r w:rsidRPr="00DE2E77">
        <w:t>ή</w:t>
      </w:r>
      <w:r w:rsidR="000D502C">
        <w:t xml:space="preserve"> </w:t>
      </w:r>
      <w:r w:rsidRPr="00DE2E77">
        <w:t>τον</w:t>
      </w:r>
      <w:r w:rsidR="000D502C">
        <w:t xml:space="preserve"> </w:t>
      </w:r>
      <w:r w:rsidRPr="00DE2E77">
        <w:t>όγκο</w:t>
      </w:r>
      <w:r w:rsidR="000D502C">
        <w:t xml:space="preserve"> </w:t>
      </w:r>
      <w:r w:rsidRPr="00DE2E77">
        <w:t>των</w:t>
      </w:r>
      <w:r w:rsidR="000D502C">
        <w:t xml:space="preserve"> </w:t>
      </w:r>
      <w:r w:rsidRPr="00DE2E77">
        <w:t>ισχυόντων</w:t>
      </w:r>
      <w:r w:rsidR="000D502C">
        <w:t xml:space="preserve"> </w:t>
      </w:r>
      <w:r w:rsidRPr="00DE2E77">
        <w:t>όρων</w:t>
      </w:r>
      <w:r w:rsidR="000D502C">
        <w:t xml:space="preserve"> </w:t>
      </w:r>
      <w:r w:rsidRPr="00DE2E77">
        <w:t>δόμησης</w:t>
      </w:r>
      <w:r w:rsidR="000D502C">
        <w:t xml:space="preserve"> </w:t>
      </w:r>
      <w:r w:rsidRPr="00DE2E77">
        <w:t>της</w:t>
      </w:r>
      <w:r w:rsidR="000D502C">
        <w:t xml:space="preserve"> </w:t>
      </w:r>
      <w:r w:rsidRPr="00DE2E77">
        <w:t>νέας</w:t>
      </w:r>
      <w:r w:rsidR="000D502C">
        <w:t xml:space="preserve"> </w:t>
      </w:r>
      <w:r w:rsidRPr="00DE2E77">
        <w:t>χρήσης</w:t>
      </w:r>
      <w:r w:rsidR="000D502C">
        <w:t xml:space="preserve"> </w:t>
      </w:r>
      <w:r w:rsidRPr="00DE2E77">
        <w:t>στην</w:t>
      </w:r>
      <w:r w:rsidR="000D502C">
        <w:t xml:space="preserve"> </w:t>
      </w:r>
      <w:r w:rsidRPr="00DE2E77">
        <w:t>εν</w:t>
      </w:r>
      <w:r w:rsidR="000D502C">
        <w:t xml:space="preserve"> </w:t>
      </w:r>
      <w:r w:rsidRPr="00DE2E77">
        <w:t>λόγω</w:t>
      </w:r>
      <w:r w:rsidR="000D502C">
        <w:t xml:space="preserve"> </w:t>
      </w:r>
      <w:r w:rsidRPr="00DE2E77">
        <w:t>περιοχή.</w:t>
      </w:r>
      <w:r w:rsidR="000D502C">
        <w:t xml:space="preserve"> </w:t>
      </w:r>
    </w:p>
    <w:p w14:paraId="7083A459" w14:textId="460CBD5F" w:rsidR="003B0A26" w:rsidRPr="00DE2E77" w:rsidRDefault="003B0A26" w:rsidP="000F224B">
      <w:pPr>
        <w:ind w:right="42"/>
        <w:rPr>
          <w:rFonts w:cs="Arial"/>
        </w:rPr>
      </w:pPr>
      <w:r w:rsidRPr="00DE2E77">
        <w:rPr>
          <w:rFonts w:cs="Arial"/>
        </w:rPr>
        <w:t>Η</w:t>
      </w:r>
      <w:r w:rsidR="000D502C">
        <w:rPr>
          <w:rFonts w:cs="Arial"/>
        </w:rPr>
        <w:t xml:space="preserve"> </w:t>
      </w:r>
      <w:r w:rsidRPr="00DE2E77">
        <w:rPr>
          <w:rFonts w:cs="Arial"/>
        </w:rPr>
        <w:t>αλλαγή</w:t>
      </w:r>
      <w:r w:rsidR="000D502C">
        <w:rPr>
          <w:rFonts w:cs="Arial"/>
        </w:rPr>
        <w:t xml:space="preserve"> </w:t>
      </w:r>
      <w:r w:rsidRPr="00DE2E77">
        <w:rPr>
          <w:rFonts w:cs="Arial"/>
        </w:rPr>
        <w:t>χρήσης</w:t>
      </w:r>
      <w:r w:rsidR="000D502C">
        <w:rPr>
          <w:rFonts w:cs="Arial"/>
        </w:rPr>
        <w:t xml:space="preserve"> </w:t>
      </w:r>
      <w:r w:rsidRPr="00DE2E77">
        <w:rPr>
          <w:rFonts w:cs="Arial"/>
        </w:rPr>
        <w:t>είναι</w:t>
      </w:r>
      <w:r w:rsidR="000D502C">
        <w:rPr>
          <w:rFonts w:cs="Arial"/>
        </w:rPr>
        <w:t xml:space="preserve"> </w:t>
      </w:r>
      <w:r w:rsidRPr="00DE2E77">
        <w:rPr>
          <w:rFonts w:cs="Arial"/>
        </w:rPr>
        <w:t>δυνατή</w:t>
      </w:r>
      <w:r w:rsidR="000D502C">
        <w:rPr>
          <w:rFonts w:cs="Arial"/>
        </w:rPr>
        <w:t xml:space="preserve"> </w:t>
      </w:r>
      <w:r w:rsidRPr="00DE2E77">
        <w:rPr>
          <w:rFonts w:cs="Arial"/>
        </w:rPr>
        <w:t>και</w:t>
      </w:r>
      <w:r w:rsidR="000D502C">
        <w:rPr>
          <w:rFonts w:cs="Arial"/>
        </w:rPr>
        <w:t xml:space="preserve"> </w:t>
      </w:r>
      <w:r w:rsidRPr="00DE2E77">
        <w:rPr>
          <w:rFonts w:cs="Arial"/>
        </w:rPr>
        <w:t>σε</w:t>
      </w:r>
      <w:r w:rsidR="000D502C">
        <w:rPr>
          <w:rFonts w:cs="Arial"/>
        </w:rPr>
        <w:t xml:space="preserve"> </w:t>
      </w:r>
      <w:r w:rsidR="00852E36">
        <w:rPr>
          <w:rFonts w:cs="Arial"/>
        </w:rPr>
        <w:t>Κτήρια</w:t>
      </w:r>
      <w:r w:rsidR="000D502C">
        <w:rPr>
          <w:rFonts w:cs="Arial"/>
        </w:rPr>
        <w:t xml:space="preserve"> </w:t>
      </w:r>
      <w:r w:rsidRPr="00DE2E77">
        <w:rPr>
          <w:rFonts w:cs="Arial"/>
        </w:rPr>
        <w:t>νομίμως</w:t>
      </w:r>
      <w:r w:rsidR="000D502C">
        <w:rPr>
          <w:rFonts w:cs="Arial"/>
        </w:rPr>
        <w:t xml:space="preserve"> </w:t>
      </w:r>
      <w:r w:rsidRPr="00DE2E77">
        <w:rPr>
          <w:rFonts w:cs="Arial"/>
        </w:rPr>
        <w:t>υφιστάμενα</w:t>
      </w:r>
      <w:r w:rsidR="000D502C">
        <w:rPr>
          <w:rFonts w:cs="Arial"/>
        </w:rPr>
        <w:t xml:space="preserve"> </w:t>
      </w:r>
      <w:r w:rsidRPr="00DE2E77">
        <w:rPr>
          <w:rFonts w:cs="Arial"/>
        </w:rPr>
        <w:t>σε</w:t>
      </w:r>
      <w:r w:rsidR="000D502C">
        <w:rPr>
          <w:rFonts w:cs="Arial"/>
        </w:rPr>
        <w:t xml:space="preserve"> </w:t>
      </w:r>
      <w:r w:rsidRPr="00DE2E77">
        <w:rPr>
          <w:rFonts w:cs="Arial"/>
        </w:rPr>
        <w:t>περιοχές</w:t>
      </w:r>
      <w:r w:rsidR="000D502C">
        <w:rPr>
          <w:rFonts w:cs="Arial"/>
        </w:rPr>
        <w:t xml:space="preserve"> </w:t>
      </w:r>
      <w:r w:rsidRPr="00DE2E77">
        <w:rPr>
          <w:rFonts w:cs="Arial"/>
        </w:rPr>
        <w:t>εκτός</w:t>
      </w:r>
      <w:r w:rsidR="000D502C">
        <w:rPr>
          <w:rFonts w:cs="Arial"/>
        </w:rPr>
        <w:t xml:space="preserve"> </w:t>
      </w:r>
      <w:r w:rsidRPr="00DE2E77">
        <w:rPr>
          <w:rFonts w:cs="Arial"/>
        </w:rPr>
        <w:t>σχεδίου</w:t>
      </w:r>
      <w:r w:rsidR="000D502C">
        <w:rPr>
          <w:rFonts w:cs="Arial"/>
        </w:rPr>
        <w:t xml:space="preserve"> </w:t>
      </w:r>
      <w:r w:rsidRPr="00DE2E77">
        <w:rPr>
          <w:rFonts w:cs="Arial"/>
        </w:rPr>
        <w:t>και</w:t>
      </w:r>
      <w:r w:rsidR="000D502C">
        <w:rPr>
          <w:rFonts w:cs="Arial"/>
        </w:rPr>
        <w:t xml:space="preserve"> </w:t>
      </w:r>
      <w:r w:rsidRPr="00DE2E77">
        <w:rPr>
          <w:rFonts w:cs="Arial"/>
        </w:rPr>
        <w:t>εκτός</w:t>
      </w:r>
      <w:r w:rsidR="000D502C">
        <w:rPr>
          <w:rFonts w:cs="Arial"/>
        </w:rPr>
        <w:t xml:space="preserve"> </w:t>
      </w:r>
      <w:r w:rsidRPr="00DE2E77">
        <w:rPr>
          <w:rFonts w:cs="Arial"/>
        </w:rPr>
        <w:t>ορίων</w:t>
      </w:r>
      <w:r w:rsidR="000D502C">
        <w:rPr>
          <w:rFonts w:cs="Arial"/>
        </w:rPr>
        <w:t xml:space="preserve"> </w:t>
      </w:r>
      <w:r w:rsidRPr="00DE2E77">
        <w:rPr>
          <w:rFonts w:cs="Arial"/>
        </w:rPr>
        <w:t>οικισμού,</w:t>
      </w:r>
      <w:r w:rsidR="000D502C">
        <w:rPr>
          <w:rFonts w:cs="Arial"/>
        </w:rPr>
        <w:t xml:space="preserve"> </w:t>
      </w:r>
      <w:r w:rsidRPr="00DE2E77">
        <w:rPr>
          <w:rFonts w:cs="Arial"/>
        </w:rPr>
        <w:t>με</w:t>
      </w:r>
      <w:r w:rsidR="000D502C">
        <w:rPr>
          <w:rFonts w:cs="Arial"/>
        </w:rPr>
        <w:t xml:space="preserve"> </w:t>
      </w:r>
      <w:r w:rsidRPr="00DE2E77">
        <w:rPr>
          <w:rFonts w:cs="Arial"/>
        </w:rPr>
        <w:t>την</w:t>
      </w:r>
      <w:r w:rsidR="000D502C">
        <w:rPr>
          <w:rFonts w:cs="Arial"/>
        </w:rPr>
        <w:t xml:space="preserve"> </w:t>
      </w:r>
      <w:r w:rsidRPr="00DE2E77">
        <w:rPr>
          <w:rFonts w:cs="Arial"/>
        </w:rPr>
        <w:t>προϋπόθεση</w:t>
      </w:r>
      <w:r w:rsidR="000D502C">
        <w:rPr>
          <w:rFonts w:cs="Arial"/>
        </w:rPr>
        <w:t xml:space="preserve"> </w:t>
      </w:r>
      <w:r w:rsidRPr="00DE2E77">
        <w:rPr>
          <w:rFonts w:cs="Arial"/>
        </w:rPr>
        <w:t>ότι</w:t>
      </w:r>
      <w:r w:rsidR="000D502C">
        <w:rPr>
          <w:rFonts w:cs="Arial"/>
        </w:rPr>
        <w:t xml:space="preserve"> </w:t>
      </w:r>
      <w:r w:rsidRPr="00DE2E77">
        <w:rPr>
          <w:rFonts w:cs="Arial"/>
        </w:rPr>
        <w:t>δεν</w:t>
      </w:r>
      <w:r w:rsidR="000D502C">
        <w:rPr>
          <w:rFonts w:cs="Arial"/>
        </w:rPr>
        <w:t xml:space="preserve"> </w:t>
      </w:r>
      <w:r w:rsidRPr="00DE2E77">
        <w:rPr>
          <w:rFonts w:cs="Arial"/>
        </w:rPr>
        <w:t>υπερβαίνουν</w:t>
      </w:r>
      <w:r w:rsidR="000D502C">
        <w:rPr>
          <w:rFonts w:cs="Arial"/>
        </w:rPr>
        <w:t xml:space="preserve"> </w:t>
      </w:r>
      <w:r w:rsidRPr="00DE2E77">
        <w:rPr>
          <w:rFonts w:cs="Arial"/>
        </w:rPr>
        <w:t>τα</w:t>
      </w:r>
      <w:r w:rsidR="000D502C">
        <w:rPr>
          <w:rFonts w:cs="Arial"/>
        </w:rPr>
        <w:t xml:space="preserve"> </w:t>
      </w:r>
      <w:r w:rsidRPr="00DE2E77">
        <w:rPr>
          <w:rFonts w:cs="Arial"/>
        </w:rPr>
        <w:t>επιτρεπόμενα</w:t>
      </w:r>
      <w:r w:rsidR="000D502C">
        <w:rPr>
          <w:rFonts w:cs="Arial"/>
        </w:rPr>
        <w:t xml:space="preserve"> </w:t>
      </w:r>
      <w:r w:rsidRPr="00DE2E77">
        <w:rPr>
          <w:rFonts w:cs="Arial"/>
        </w:rPr>
        <w:t>της</w:t>
      </w:r>
      <w:r w:rsidR="000D502C">
        <w:rPr>
          <w:rFonts w:cs="Arial"/>
        </w:rPr>
        <w:t xml:space="preserve"> </w:t>
      </w:r>
      <w:r w:rsidRPr="00DE2E77">
        <w:rPr>
          <w:rFonts w:cs="Arial"/>
        </w:rPr>
        <w:t>νέας</w:t>
      </w:r>
      <w:r w:rsidR="000D502C">
        <w:rPr>
          <w:rFonts w:cs="Arial"/>
        </w:rPr>
        <w:t xml:space="preserve"> </w:t>
      </w:r>
      <w:r w:rsidRPr="00DE2E77">
        <w:rPr>
          <w:rFonts w:cs="Arial"/>
        </w:rPr>
        <w:t>χρήσης</w:t>
      </w:r>
      <w:r w:rsidR="000D502C">
        <w:rPr>
          <w:rFonts w:cs="Arial"/>
        </w:rPr>
        <w:t xml:space="preserve"> </w:t>
      </w:r>
      <w:r w:rsidRPr="00DE2E77">
        <w:rPr>
          <w:rFonts w:cs="Arial"/>
        </w:rPr>
        <w:t>μεγέθη.</w:t>
      </w:r>
      <w:r w:rsidR="000D502C">
        <w:rPr>
          <w:rFonts w:cs="Arial"/>
        </w:rPr>
        <w:t xml:space="preserve"> </w:t>
      </w:r>
      <w:r w:rsidRPr="00DE2E77">
        <w:rPr>
          <w:rFonts w:cs="Arial"/>
        </w:rPr>
        <w:t>Σε</w:t>
      </w:r>
      <w:r w:rsidR="000D502C">
        <w:rPr>
          <w:rFonts w:cs="Arial"/>
        </w:rPr>
        <w:t xml:space="preserve"> </w:t>
      </w:r>
      <w:r w:rsidRPr="00DE2E77">
        <w:rPr>
          <w:rFonts w:cs="Arial"/>
        </w:rPr>
        <w:t>κάθε</w:t>
      </w:r>
      <w:r w:rsidR="000D502C">
        <w:rPr>
          <w:rFonts w:cs="Arial"/>
        </w:rPr>
        <w:t xml:space="preserve"> </w:t>
      </w:r>
      <w:r w:rsidRPr="00DE2E77">
        <w:rPr>
          <w:rFonts w:cs="Arial"/>
        </w:rPr>
        <w:t>περίπτωση</w:t>
      </w:r>
      <w:r w:rsidR="000D502C">
        <w:rPr>
          <w:rFonts w:cs="Arial"/>
        </w:rPr>
        <w:t xml:space="preserve"> </w:t>
      </w:r>
      <w:r w:rsidRPr="00DE2E77">
        <w:rPr>
          <w:rFonts w:cs="Arial"/>
        </w:rPr>
        <w:t>μεταβολής</w:t>
      </w:r>
      <w:r w:rsidR="000D502C">
        <w:rPr>
          <w:rFonts w:cs="Arial"/>
        </w:rPr>
        <w:t xml:space="preserve"> </w:t>
      </w:r>
      <w:r w:rsidRPr="00DE2E77">
        <w:rPr>
          <w:rFonts w:cs="Arial"/>
        </w:rPr>
        <w:t>της</w:t>
      </w:r>
      <w:r w:rsidR="000D502C">
        <w:rPr>
          <w:rFonts w:cs="Arial"/>
        </w:rPr>
        <w:t xml:space="preserve"> </w:t>
      </w:r>
      <w:r w:rsidRPr="00DE2E77">
        <w:rPr>
          <w:rFonts w:cs="Arial"/>
        </w:rPr>
        <w:t>χρήσης</w:t>
      </w:r>
      <w:r w:rsidR="000D502C">
        <w:rPr>
          <w:rFonts w:cs="Arial"/>
        </w:rPr>
        <w:t xml:space="preserve"> </w:t>
      </w:r>
      <w:r w:rsidRPr="00DE2E77">
        <w:rPr>
          <w:rFonts w:cs="Arial"/>
        </w:rPr>
        <w:t>πρέπει</w:t>
      </w:r>
      <w:r w:rsidR="000D502C">
        <w:rPr>
          <w:rFonts w:cs="Arial"/>
        </w:rPr>
        <w:t xml:space="preserve"> </w:t>
      </w:r>
      <w:r w:rsidRPr="00DE2E77">
        <w:rPr>
          <w:rFonts w:cs="Arial"/>
        </w:rPr>
        <w:t>να</w:t>
      </w:r>
      <w:r w:rsidR="000D502C">
        <w:rPr>
          <w:rFonts w:cs="Arial"/>
        </w:rPr>
        <w:t xml:space="preserve"> </w:t>
      </w:r>
      <w:r w:rsidRPr="00DE2E77">
        <w:rPr>
          <w:rFonts w:cs="Arial"/>
        </w:rPr>
        <w:t>διασφαλίζεται</w:t>
      </w:r>
      <w:r w:rsidR="000D502C">
        <w:rPr>
          <w:rFonts w:cs="Arial"/>
        </w:rPr>
        <w:t xml:space="preserve"> </w:t>
      </w:r>
      <w:r w:rsidRPr="00DE2E77">
        <w:rPr>
          <w:rFonts w:cs="Arial"/>
        </w:rPr>
        <w:t>η</w:t>
      </w:r>
      <w:r w:rsidR="000D502C">
        <w:rPr>
          <w:rFonts w:cs="Arial"/>
        </w:rPr>
        <w:t xml:space="preserve"> </w:t>
      </w:r>
      <w:r w:rsidRPr="00DE2E77">
        <w:rPr>
          <w:rFonts w:cs="Arial"/>
        </w:rPr>
        <w:t>προσβασιμότητα</w:t>
      </w:r>
      <w:r w:rsidR="000D502C">
        <w:rPr>
          <w:rFonts w:cs="Arial"/>
        </w:rPr>
        <w:t xml:space="preserve"> </w:t>
      </w:r>
      <w:r w:rsidRPr="00DE2E77">
        <w:rPr>
          <w:rFonts w:cs="Arial"/>
        </w:rPr>
        <w:t>στους</w:t>
      </w:r>
      <w:r w:rsidR="000D502C">
        <w:rPr>
          <w:rFonts w:cs="Arial"/>
        </w:rPr>
        <w:t xml:space="preserve"> </w:t>
      </w:r>
      <w:r w:rsidRPr="00DE2E77">
        <w:rPr>
          <w:rFonts w:cs="Arial"/>
        </w:rPr>
        <w:t>κοινόχρηστους</w:t>
      </w:r>
      <w:r w:rsidR="000D502C">
        <w:rPr>
          <w:rFonts w:cs="Arial"/>
        </w:rPr>
        <w:t xml:space="preserve"> </w:t>
      </w:r>
      <w:r w:rsidRPr="00DE2E77">
        <w:rPr>
          <w:rFonts w:cs="Arial"/>
        </w:rPr>
        <w:t>χώρους</w:t>
      </w:r>
      <w:r w:rsidR="000D502C">
        <w:rPr>
          <w:rFonts w:cs="Arial"/>
        </w:rPr>
        <w:t xml:space="preserve"> </w:t>
      </w:r>
      <w:r w:rsidRPr="00DE2E77">
        <w:rPr>
          <w:rFonts w:cs="Arial"/>
        </w:rPr>
        <w:t>σε</w:t>
      </w:r>
      <w:r w:rsidR="000D502C">
        <w:rPr>
          <w:rFonts w:cs="Arial"/>
        </w:rPr>
        <w:t xml:space="preserve"> </w:t>
      </w:r>
      <w:r w:rsidRPr="00DE2E77">
        <w:rPr>
          <w:rFonts w:cs="Arial"/>
        </w:rPr>
        <w:t>άτομα</w:t>
      </w:r>
      <w:r w:rsidR="000D502C">
        <w:rPr>
          <w:rFonts w:cs="Arial"/>
        </w:rPr>
        <w:t xml:space="preserve"> </w:t>
      </w:r>
      <w:r w:rsidRPr="00DE2E77">
        <w:rPr>
          <w:rFonts w:cs="Arial"/>
        </w:rPr>
        <w:t>με</w:t>
      </w:r>
      <w:r w:rsidR="000D502C">
        <w:rPr>
          <w:rFonts w:cs="Arial"/>
        </w:rPr>
        <w:t xml:space="preserve"> </w:t>
      </w:r>
      <w:r w:rsidRPr="00DE2E77">
        <w:rPr>
          <w:rFonts w:cs="Arial"/>
        </w:rPr>
        <w:t>αναπηρία.</w:t>
      </w:r>
    </w:p>
    <w:p w14:paraId="0544F10F" w14:textId="77777777" w:rsidR="003B0A26" w:rsidRPr="00DE2E77" w:rsidRDefault="003B0A26" w:rsidP="000F224B">
      <w:pPr>
        <w:ind w:right="42"/>
        <w:rPr>
          <w:rFonts w:cs="Arial"/>
          <w:b/>
          <w:u w:val="single"/>
        </w:rPr>
      </w:pPr>
    </w:p>
    <w:p w14:paraId="40E07057" w14:textId="610710AA" w:rsidR="003B0A26" w:rsidRPr="00DE2E77" w:rsidRDefault="003B0A26" w:rsidP="000F224B">
      <w:pPr>
        <w:pStyle w:val="3"/>
        <w:ind w:right="42"/>
      </w:pPr>
      <w:bookmarkStart w:id="286" w:name="_Toc83105952"/>
      <w:r w:rsidRPr="00DE2E77">
        <w:t>Άρθρο</w:t>
      </w:r>
      <w:r w:rsidR="000D502C">
        <w:t xml:space="preserve"> </w:t>
      </w:r>
      <w:r w:rsidRPr="00DE2E77">
        <w:t>6</w:t>
      </w:r>
      <w:r w:rsidR="000D502C">
        <w:t xml:space="preserve"> </w:t>
      </w:r>
      <w:r w:rsidR="00762E69" w:rsidRPr="00DE2E77">
        <w:t>:</w:t>
      </w:r>
      <w:r w:rsidR="000D502C">
        <w:t xml:space="preserve"> </w:t>
      </w:r>
      <w:r w:rsidRPr="00DE2E77">
        <w:t>Προστασία</w:t>
      </w:r>
      <w:r w:rsidR="000D502C">
        <w:t xml:space="preserve"> </w:t>
      </w:r>
      <w:r w:rsidRPr="00DE2E77">
        <w:t>Αρχιτεκτονικής</w:t>
      </w:r>
      <w:r w:rsidR="000D502C">
        <w:t xml:space="preserve"> </w:t>
      </w:r>
      <w:r w:rsidRPr="00DE2E77">
        <w:t>και</w:t>
      </w:r>
      <w:r w:rsidR="000D502C">
        <w:t xml:space="preserve"> </w:t>
      </w:r>
      <w:r w:rsidRPr="00DE2E77">
        <w:t>Φυσικής</w:t>
      </w:r>
      <w:r w:rsidR="000D502C">
        <w:t xml:space="preserve"> </w:t>
      </w:r>
      <w:r w:rsidRPr="00DE2E77">
        <w:t>Κληρονομιάς</w:t>
      </w:r>
      <w:r w:rsidR="000D502C">
        <w:t xml:space="preserve"> </w:t>
      </w:r>
      <w:r w:rsidRPr="00DE2E77">
        <w:t>και</w:t>
      </w:r>
      <w:r w:rsidR="000D502C">
        <w:t xml:space="preserve"> </w:t>
      </w:r>
      <w:r w:rsidRPr="00DE2E77">
        <w:t>Διατηρητέα</w:t>
      </w:r>
      <w:r w:rsidR="000D502C">
        <w:t xml:space="preserve"> </w:t>
      </w:r>
      <w:r w:rsidR="00852E36">
        <w:t>Κτήρια</w:t>
      </w:r>
      <w:bookmarkEnd w:id="286"/>
    </w:p>
    <w:p w14:paraId="7D4293AA" w14:textId="77777777" w:rsidR="003B0A26" w:rsidRDefault="0002416C" w:rsidP="000F224B">
      <w:pPr>
        <w:pStyle w:val="3"/>
        <w:ind w:right="42"/>
      </w:pPr>
      <w:bookmarkStart w:id="287" w:name="_Toc83105953"/>
      <w:r w:rsidRPr="00DE2E77">
        <w:t>ΑΡΘΡΟ</w:t>
      </w:r>
      <w:r w:rsidR="000D502C">
        <w:t xml:space="preserve"> </w:t>
      </w:r>
      <w:r w:rsidRPr="00DE2E77">
        <w:t>7</w:t>
      </w:r>
      <w:r w:rsidR="000D502C">
        <w:t xml:space="preserve"> </w:t>
      </w:r>
      <w:r w:rsidRPr="00DE2E77">
        <w:t>:</w:t>
      </w:r>
      <w:r w:rsidR="000D502C">
        <w:t xml:space="preserve"> </w:t>
      </w:r>
      <w:r w:rsidR="003B0A26" w:rsidRPr="00DE2E77">
        <w:t>Αρτιότητα</w:t>
      </w:r>
      <w:r w:rsidR="000D502C">
        <w:t xml:space="preserve"> </w:t>
      </w:r>
      <w:r w:rsidR="003B0A26" w:rsidRPr="00DE2E77">
        <w:t>και</w:t>
      </w:r>
      <w:r w:rsidR="000D502C">
        <w:t xml:space="preserve"> </w:t>
      </w:r>
      <w:r w:rsidR="003B0A26" w:rsidRPr="00DE2E77">
        <w:t>Οικοδομησιμότητα</w:t>
      </w:r>
      <w:r w:rsidR="000D502C">
        <w:t xml:space="preserve"> </w:t>
      </w:r>
      <w:r w:rsidR="003B0A26" w:rsidRPr="00DE2E77">
        <w:t>των</w:t>
      </w:r>
      <w:r w:rsidR="000D502C">
        <w:t xml:space="preserve"> </w:t>
      </w:r>
      <w:r w:rsidR="003B0A26" w:rsidRPr="00DE2E77">
        <w:t>οικοπέδων</w:t>
      </w:r>
      <w:bookmarkEnd w:id="287"/>
    </w:p>
    <w:p w14:paraId="1AF0E41A" w14:textId="77777777" w:rsidR="00DD3310" w:rsidRPr="00DD3310" w:rsidRDefault="00DD3310" w:rsidP="00DD3310">
      <w:pPr>
        <w:rPr>
          <w:rFonts w:cs="Arial"/>
        </w:rPr>
      </w:pPr>
      <w:r w:rsidRPr="00DD3310">
        <w:rPr>
          <w:rFonts w:cs="Arial"/>
        </w:rPr>
        <w:t xml:space="preserve">Με την </w:t>
      </w:r>
      <w:hyperlink r:id="rId26" w:history="1">
        <w:r w:rsidRPr="00DD3310">
          <w:rPr>
            <w:rFonts w:cs="Arial"/>
          </w:rPr>
          <w:t>Παρ.11 του Άρθρο 122 Νόμος 4819/2021</w:t>
        </w:r>
      </w:hyperlink>
      <w:r w:rsidRPr="00DD3310">
        <w:rPr>
          <w:rFonts w:cs="Arial"/>
        </w:rPr>
        <w:t xml:space="preserve"> τροποποιήθηκε η παράγραφος 9β του Αρθρ. 7 για την οικοδομησιμότητα των οικοπέδων που προϋφίστανται της ισχύος του Ν. 651/1977 και ισχύουν τα κάτωθι : </w:t>
      </w:r>
    </w:p>
    <w:p w14:paraId="266B6A3A" w14:textId="77777777" w:rsidR="00DD3310" w:rsidRPr="00DD3310" w:rsidRDefault="00DD3310" w:rsidP="00DD3310">
      <w:pPr>
        <w:pStyle w:val="Default"/>
        <w:spacing w:before="120" w:after="120" w:line="360" w:lineRule="auto"/>
        <w:ind w:right="42" w:firstLine="720"/>
        <w:jc w:val="both"/>
        <w:rPr>
          <w:rFonts w:asciiTheme="minorHAnsi" w:eastAsia="Times New Roman" w:hAnsiTheme="minorHAnsi" w:cstheme="minorHAnsi"/>
          <w:bCs/>
          <w:color w:val="auto"/>
          <w:kern w:val="22"/>
          <w:sz w:val="22"/>
          <w:lang w:eastAsia="en-US"/>
        </w:rPr>
      </w:pPr>
      <w:r w:rsidRPr="00DD3310">
        <w:rPr>
          <w:rFonts w:asciiTheme="minorHAnsi" w:eastAsia="Times New Roman" w:hAnsiTheme="minorHAnsi" w:cstheme="minorHAnsi"/>
          <w:bCs/>
          <w:color w:val="auto"/>
          <w:kern w:val="22"/>
          <w:sz w:val="22"/>
          <w:lang w:eastAsia="en-US"/>
        </w:rPr>
        <w:t>Οικόπεδα που προϋφίστανται της ισχύος του ν. 651/1977 τα οποία δεν έχουν πρόσωπο σε εγκεκριμένη οδό, εφόσον δεν προέρχονται από κατάτμηση, που έγινε από τους ιδιοκτήτες ή τους δικαιοπαρόχους τους με δικαιοπραξία εν ζωή ή αιτία θανάτου, μετά την έγκριση του ρυμοτομικού σχεδίου της περιοχής, όταν παρά την προσκύρωση καταργούμενης ιδιωτικής οδού ή γενικά καταργηθέντος κοινόχρηστου χώρου δεν αποκτούν πρόσωπο ή εμβαδόν κατά τον κανόνα ή την παρέκκλιση της περιοχής, θεωρούνται οικοδομήσιμα εφόσον αποκτούν τουλάχιστον 5,0 μ. πρόσωπο σε εγκεκριμένη οδό και εγγράφουν στο οικοδομήσιμο τμήμα τους κάτοψη κτιρίου με ελάχιστη επιφάνεια 50,00 τμ. και ελάχιστη πλευρά 5,0 μ..</w:t>
      </w:r>
    </w:p>
    <w:p w14:paraId="01D6F011" w14:textId="77777777" w:rsidR="00DD3310" w:rsidRPr="00DD3310" w:rsidRDefault="00DD3310" w:rsidP="00DD3310">
      <w:pPr>
        <w:pStyle w:val="Default"/>
        <w:spacing w:before="120" w:after="120" w:line="360" w:lineRule="auto"/>
        <w:ind w:right="42" w:firstLine="720"/>
        <w:jc w:val="both"/>
        <w:rPr>
          <w:rFonts w:asciiTheme="minorHAnsi" w:eastAsia="Times New Roman" w:hAnsiTheme="minorHAnsi" w:cstheme="minorHAnsi"/>
          <w:bCs/>
          <w:color w:val="auto"/>
          <w:kern w:val="22"/>
          <w:sz w:val="22"/>
          <w:lang w:eastAsia="en-US"/>
        </w:rPr>
      </w:pPr>
      <w:r w:rsidRPr="00DD3310">
        <w:rPr>
          <w:rFonts w:asciiTheme="minorHAnsi" w:eastAsia="Times New Roman" w:hAnsiTheme="minorHAnsi" w:cstheme="minorHAnsi"/>
          <w:bCs/>
          <w:color w:val="auto"/>
          <w:kern w:val="22"/>
          <w:sz w:val="22"/>
          <w:lang w:eastAsia="en-US"/>
        </w:rPr>
        <w:lastRenderedPageBreak/>
        <w:t>Οικόπεδα τα οποία δεν έχουν πρόσωπο σε εγκεκριμένη οδό, όταν δεν μπορούν δια τακτοποιήσεως να αποκτήσουν πρόσωπο επί εγκεκριμένης οδού, επιτρέπεται να οικοδομούνται με απόφαση του Συντονιστή της Αποκεντρωμένης Διοίκησης μόνον εφόσον η έλλειψη του προσώπου έλαβε χώρα πριν την ισχύ του ν. 651/1977</w:t>
      </w:r>
    </w:p>
    <w:p w14:paraId="7A03F069" w14:textId="77777777" w:rsidR="00925101" w:rsidRPr="00925101" w:rsidRDefault="00925101" w:rsidP="00925101"/>
    <w:p w14:paraId="7E27EDB2" w14:textId="77777777" w:rsidR="003B0A26" w:rsidRPr="00DE2E77" w:rsidRDefault="00762E69" w:rsidP="000F224B">
      <w:pPr>
        <w:pStyle w:val="3"/>
        <w:ind w:right="42"/>
      </w:pPr>
      <w:bookmarkStart w:id="288" w:name="_Toc83105954"/>
      <w:r w:rsidRPr="00DE2E77">
        <w:t>ΑΡΘΡΟ</w:t>
      </w:r>
      <w:r w:rsidR="000D502C">
        <w:t xml:space="preserve"> </w:t>
      </w:r>
      <w:r w:rsidRPr="00DE2E77">
        <w:t>8</w:t>
      </w:r>
      <w:r w:rsidR="000D502C">
        <w:t xml:space="preserve"> </w:t>
      </w:r>
      <w:r w:rsidRPr="00DE2E77">
        <w:t>:</w:t>
      </w:r>
      <w:r w:rsidR="000D502C">
        <w:t xml:space="preserve"> </w:t>
      </w:r>
      <w:r w:rsidR="003B0A26" w:rsidRPr="00DE2E77">
        <w:t>Ειδικές</w:t>
      </w:r>
      <w:r w:rsidR="000D502C">
        <w:t xml:space="preserve"> </w:t>
      </w:r>
      <w:r w:rsidR="003B0A26" w:rsidRPr="00DE2E77">
        <w:t>περιπτώσεις</w:t>
      </w:r>
      <w:r w:rsidR="000D502C">
        <w:t xml:space="preserve"> </w:t>
      </w:r>
      <w:r w:rsidR="003B0A26" w:rsidRPr="00DE2E77">
        <w:t>ακραίων</w:t>
      </w:r>
      <w:r w:rsidR="000D502C">
        <w:t xml:space="preserve"> </w:t>
      </w:r>
      <w:r w:rsidR="003B0A26" w:rsidRPr="00DE2E77">
        <w:t>οικοπέδων,</w:t>
      </w:r>
      <w:r w:rsidR="000D502C">
        <w:t xml:space="preserve"> </w:t>
      </w:r>
      <w:r w:rsidR="003B0A26" w:rsidRPr="00DE2E77">
        <w:t>γηπέδων</w:t>
      </w:r>
      <w:r w:rsidR="000D502C">
        <w:t xml:space="preserve"> </w:t>
      </w:r>
      <w:r w:rsidR="003B0A26" w:rsidRPr="00DE2E77">
        <w:t>και</w:t>
      </w:r>
      <w:r w:rsidR="000D502C">
        <w:t xml:space="preserve">  </w:t>
      </w:r>
      <w:r w:rsidR="003B0A26" w:rsidRPr="00DE2E77">
        <w:t>οικοδομικών</w:t>
      </w:r>
      <w:r w:rsidR="000D502C">
        <w:t xml:space="preserve"> </w:t>
      </w:r>
      <w:r w:rsidR="003B0A26" w:rsidRPr="00DE2E77">
        <w:t>τετραγώνων</w:t>
      </w:r>
      <w:bookmarkEnd w:id="288"/>
    </w:p>
    <w:p w14:paraId="5CD6B921" w14:textId="77777777" w:rsidR="003B0A26" w:rsidRPr="00DE2E77" w:rsidRDefault="003B0A26" w:rsidP="000F224B">
      <w:pPr>
        <w:pStyle w:val="3"/>
        <w:ind w:right="42"/>
      </w:pPr>
      <w:bookmarkStart w:id="289" w:name="_Toc83105955"/>
      <w:r w:rsidRPr="00DE2E77">
        <w:t>ΑΡΘΡΟ</w:t>
      </w:r>
      <w:r w:rsidR="000D502C">
        <w:t xml:space="preserve"> </w:t>
      </w:r>
      <w:r w:rsidRPr="00DE2E77">
        <w:t>9</w:t>
      </w:r>
      <w:r w:rsidR="000D502C">
        <w:t xml:space="preserve"> </w:t>
      </w:r>
      <w:r w:rsidR="0002416C" w:rsidRPr="00DE2E77">
        <w:t>:</w:t>
      </w:r>
      <w:r w:rsidR="000D502C">
        <w:t xml:space="preserve"> </w:t>
      </w:r>
      <w:r w:rsidRPr="00DE2E77">
        <w:t>Δουλείες</w:t>
      </w:r>
      <w:r w:rsidR="000D502C">
        <w:t xml:space="preserve"> </w:t>
      </w:r>
      <w:r w:rsidRPr="00DE2E77">
        <w:t>σε</w:t>
      </w:r>
      <w:r w:rsidR="000D502C">
        <w:t xml:space="preserve"> </w:t>
      </w:r>
      <w:r w:rsidRPr="00DE2E77">
        <w:t>ακίνητα</w:t>
      </w:r>
      <w:bookmarkEnd w:id="289"/>
    </w:p>
    <w:p w14:paraId="3488FD62" w14:textId="77777777" w:rsidR="003B0A26" w:rsidRPr="00DE2E77" w:rsidRDefault="003B0A26" w:rsidP="000F224B">
      <w:pPr>
        <w:pStyle w:val="3"/>
        <w:ind w:right="42"/>
      </w:pPr>
      <w:bookmarkStart w:id="290" w:name="_Toc83105956"/>
      <w:r w:rsidRPr="00DE2E77">
        <w:t>Άρθρο</w:t>
      </w:r>
      <w:r w:rsidR="000D502C">
        <w:t xml:space="preserve"> </w:t>
      </w:r>
      <w:r w:rsidRPr="00DE2E77">
        <w:t>10</w:t>
      </w:r>
      <w:r w:rsidR="000D502C">
        <w:t xml:space="preserve"> </w:t>
      </w:r>
      <w:r w:rsidR="0002416C" w:rsidRPr="00DE2E77">
        <w:t>:</w:t>
      </w:r>
      <w:r w:rsidR="000D502C">
        <w:t xml:space="preserve"> </w:t>
      </w:r>
      <w:r w:rsidRPr="00DE2E77">
        <w:t>Κίνητρα</w:t>
      </w:r>
      <w:r w:rsidR="000D502C">
        <w:t xml:space="preserve"> </w:t>
      </w:r>
      <w:r w:rsidRPr="00DE2E77">
        <w:t>για</w:t>
      </w:r>
      <w:r w:rsidR="000D502C">
        <w:t xml:space="preserve"> </w:t>
      </w:r>
      <w:r w:rsidRPr="00DE2E77">
        <w:t>την</w:t>
      </w:r>
      <w:r w:rsidR="000D502C">
        <w:t xml:space="preserve"> </w:t>
      </w:r>
      <w:r w:rsidRPr="00DE2E77">
        <w:t>περιβαλλοντική</w:t>
      </w:r>
      <w:r w:rsidR="000D502C">
        <w:t xml:space="preserve"> </w:t>
      </w:r>
      <w:r w:rsidRPr="00DE2E77">
        <w:t>αναβάθμιση</w:t>
      </w:r>
      <w:r w:rsidR="000D502C">
        <w:t xml:space="preserve"> </w:t>
      </w:r>
      <w:r w:rsidRPr="00DE2E77">
        <w:t>και</w:t>
      </w:r>
      <w:r w:rsidR="000D502C">
        <w:t xml:space="preserve"> </w:t>
      </w:r>
      <w:r w:rsidRPr="00DE2E77">
        <w:t>βελτίωση</w:t>
      </w:r>
      <w:r w:rsidR="000D502C">
        <w:t xml:space="preserve"> </w:t>
      </w:r>
      <w:r w:rsidRPr="00DE2E77">
        <w:t>της</w:t>
      </w:r>
      <w:r w:rsidR="000D502C">
        <w:t xml:space="preserve">  </w:t>
      </w:r>
      <w:r w:rsidRPr="00DE2E77">
        <w:t>ποιότητας</w:t>
      </w:r>
      <w:r w:rsidR="000D502C">
        <w:t xml:space="preserve"> </w:t>
      </w:r>
      <w:r w:rsidRPr="00DE2E77">
        <w:t>της</w:t>
      </w:r>
      <w:r w:rsidR="000D502C">
        <w:t xml:space="preserve"> </w:t>
      </w:r>
      <w:r w:rsidRPr="00DE2E77">
        <w:t>ζωής</w:t>
      </w:r>
      <w:r w:rsidR="000D502C">
        <w:t xml:space="preserve"> </w:t>
      </w:r>
      <w:r w:rsidRPr="00DE2E77">
        <w:t>σε</w:t>
      </w:r>
      <w:r w:rsidR="000D502C">
        <w:t xml:space="preserve"> </w:t>
      </w:r>
      <w:r w:rsidRPr="00DE2E77">
        <w:t>πυκνοδομημένες</w:t>
      </w:r>
      <w:r w:rsidR="000D502C">
        <w:t xml:space="preserve"> </w:t>
      </w:r>
      <w:r w:rsidRPr="00DE2E77">
        <w:t>και</w:t>
      </w:r>
      <w:r w:rsidR="000D502C">
        <w:t xml:space="preserve"> </w:t>
      </w:r>
      <w:r w:rsidRPr="00DE2E77">
        <w:t>αστικές</w:t>
      </w:r>
      <w:r w:rsidR="000D502C">
        <w:t xml:space="preserve"> </w:t>
      </w:r>
      <w:r w:rsidRPr="00DE2E77">
        <w:t>περιοχές</w:t>
      </w:r>
      <w:bookmarkEnd w:id="290"/>
    </w:p>
    <w:p w14:paraId="066D5CA4" w14:textId="16521C62" w:rsidR="00D7440E" w:rsidRDefault="003B0A26" w:rsidP="000F224B">
      <w:pPr>
        <w:ind w:right="42"/>
        <w:rPr>
          <w:rFonts w:cs="Arial"/>
        </w:rPr>
      </w:pPr>
      <w:r w:rsidRPr="00DE2E77">
        <w:rPr>
          <w:rFonts w:cs="Arial"/>
        </w:rPr>
        <w:t>Στο</w:t>
      </w:r>
      <w:r w:rsidR="000D502C">
        <w:rPr>
          <w:rFonts w:cs="Arial"/>
        </w:rPr>
        <w:t xml:space="preserve"> </w:t>
      </w:r>
      <w:r w:rsidRPr="00DE2E77">
        <w:rPr>
          <w:rFonts w:cs="Arial"/>
        </w:rPr>
        <w:t>άρθρο</w:t>
      </w:r>
      <w:r w:rsidR="000D502C">
        <w:rPr>
          <w:rFonts w:cs="Arial"/>
        </w:rPr>
        <w:t xml:space="preserve"> </w:t>
      </w:r>
      <w:r w:rsidRPr="00DE2E77">
        <w:rPr>
          <w:rFonts w:cs="Arial"/>
        </w:rPr>
        <w:t>αυτό</w:t>
      </w:r>
      <w:r w:rsidR="000D502C">
        <w:rPr>
          <w:rFonts w:cs="Arial"/>
        </w:rPr>
        <w:t xml:space="preserve"> </w:t>
      </w:r>
      <w:r w:rsidRPr="00DE2E77">
        <w:rPr>
          <w:rFonts w:cs="Arial"/>
        </w:rPr>
        <w:t>περιλαμβάνονται</w:t>
      </w:r>
      <w:r w:rsidR="000D502C">
        <w:rPr>
          <w:rFonts w:cs="Arial"/>
        </w:rPr>
        <w:t xml:space="preserve"> </w:t>
      </w:r>
      <w:r w:rsidRPr="00DE2E77">
        <w:rPr>
          <w:rFonts w:cs="Arial"/>
        </w:rPr>
        <w:t>διατάξεις</w:t>
      </w:r>
      <w:r w:rsidR="000D502C">
        <w:rPr>
          <w:rFonts w:cs="Arial"/>
        </w:rPr>
        <w:t xml:space="preserve"> </w:t>
      </w:r>
      <w:r w:rsidRPr="00DE2E77">
        <w:rPr>
          <w:rFonts w:cs="Arial"/>
        </w:rPr>
        <w:t>που</w:t>
      </w:r>
      <w:r w:rsidR="000D502C">
        <w:rPr>
          <w:rFonts w:cs="Arial"/>
        </w:rPr>
        <w:t xml:space="preserve"> </w:t>
      </w:r>
      <w:r w:rsidRPr="00DE2E77">
        <w:rPr>
          <w:rFonts w:cs="Arial"/>
        </w:rPr>
        <w:t>ορίζουν</w:t>
      </w:r>
      <w:r w:rsidR="000D502C">
        <w:rPr>
          <w:rFonts w:cs="Arial"/>
        </w:rPr>
        <w:t xml:space="preserve"> </w:t>
      </w:r>
      <w:r w:rsidRPr="00DE2E77">
        <w:rPr>
          <w:rFonts w:cs="Arial"/>
        </w:rPr>
        <w:t>κίνητρα</w:t>
      </w:r>
      <w:r w:rsidR="000D502C">
        <w:rPr>
          <w:rFonts w:cs="Arial"/>
        </w:rPr>
        <w:t xml:space="preserve"> </w:t>
      </w:r>
      <w:r w:rsidRPr="00DE2E77">
        <w:rPr>
          <w:rFonts w:cs="Arial"/>
        </w:rPr>
        <w:t>αύξησης</w:t>
      </w:r>
      <w:r w:rsidR="000D502C">
        <w:rPr>
          <w:rFonts w:cs="Arial"/>
        </w:rPr>
        <w:t xml:space="preserve"> </w:t>
      </w:r>
      <w:r w:rsidRPr="00DE2E77">
        <w:rPr>
          <w:rFonts w:cs="Arial"/>
        </w:rPr>
        <w:t>δόμησης</w:t>
      </w:r>
      <w:r w:rsidR="000D502C">
        <w:rPr>
          <w:rFonts w:cs="Arial"/>
        </w:rPr>
        <w:t xml:space="preserve"> </w:t>
      </w:r>
      <w:r w:rsidRPr="00DE2E77">
        <w:rPr>
          <w:rFonts w:cs="Arial"/>
        </w:rPr>
        <w:t>με</w:t>
      </w:r>
      <w:r w:rsidR="000D502C">
        <w:rPr>
          <w:rFonts w:cs="Arial"/>
        </w:rPr>
        <w:t xml:space="preserve"> </w:t>
      </w:r>
      <w:r w:rsidRPr="00DE2E77">
        <w:rPr>
          <w:rFonts w:cs="Arial"/>
        </w:rPr>
        <w:t>αντάλλαγμα</w:t>
      </w:r>
      <w:r w:rsidR="000D502C">
        <w:rPr>
          <w:rFonts w:cs="Arial"/>
        </w:rPr>
        <w:t xml:space="preserve"> </w:t>
      </w:r>
      <w:r w:rsidRPr="00DE2E77">
        <w:rPr>
          <w:rFonts w:cs="Arial"/>
        </w:rPr>
        <w:t>μείωση</w:t>
      </w:r>
      <w:r w:rsidR="000D502C">
        <w:rPr>
          <w:rFonts w:cs="Arial"/>
        </w:rPr>
        <w:t xml:space="preserve"> </w:t>
      </w:r>
      <w:r w:rsidRPr="00DE2E77">
        <w:rPr>
          <w:rFonts w:cs="Arial"/>
        </w:rPr>
        <w:t>κάλυψης,</w:t>
      </w:r>
      <w:r w:rsidR="000D502C">
        <w:rPr>
          <w:rFonts w:cs="Arial"/>
        </w:rPr>
        <w:t xml:space="preserve"> </w:t>
      </w:r>
      <w:r w:rsidRPr="00DE2E77">
        <w:rPr>
          <w:rFonts w:cs="Arial"/>
        </w:rPr>
        <w:t>απόσυρση</w:t>
      </w:r>
      <w:r w:rsidR="000D502C">
        <w:rPr>
          <w:rFonts w:cs="Arial"/>
        </w:rPr>
        <w:t xml:space="preserve"> </w:t>
      </w:r>
      <w:r w:rsidRPr="00DE2E77">
        <w:rPr>
          <w:rFonts w:cs="Arial"/>
        </w:rPr>
        <w:t>παλαιών</w:t>
      </w:r>
      <w:r w:rsidR="000D502C">
        <w:rPr>
          <w:rFonts w:cs="Arial"/>
        </w:rPr>
        <w:t xml:space="preserve"> </w:t>
      </w:r>
      <w:r w:rsidR="00ED08AD">
        <w:rPr>
          <w:rFonts w:cs="Arial"/>
        </w:rPr>
        <w:t>Κτηρίων</w:t>
      </w:r>
      <w:r w:rsidR="000D502C">
        <w:rPr>
          <w:rFonts w:cs="Arial"/>
        </w:rPr>
        <w:t xml:space="preserve"> </w:t>
      </w:r>
      <w:r w:rsidRPr="00DE2E77">
        <w:rPr>
          <w:rFonts w:cs="Arial"/>
        </w:rPr>
        <w:t>και</w:t>
      </w:r>
      <w:r w:rsidR="000D502C">
        <w:rPr>
          <w:rFonts w:cs="Arial"/>
        </w:rPr>
        <w:t xml:space="preserve"> </w:t>
      </w:r>
      <w:r w:rsidRPr="00DE2E77">
        <w:rPr>
          <w:rFonts w:cs="Arial"/>
        </w:rPr>
        <w:t>απόδοση</w:t>
      </w:r>
      <w:r w:rsidR="000D502C">
        <w:rPr>
          <w:rFonts w:cs="Arial"/>
        </w:rPr>
        <w:t xml:space="preserve"> </w:t>
      </w:r>
      <w:r w:rsidRPr="00DE2E77">
        <w:rPr>
          <w:rFonts w:cs="Arial"/>
        </w:rPr>
        <w:t>ακάλυπτου</w:t>
      </w:r>
      <w:r w:rsidR="000D502C">
        <w:rPr>
          <w:rFonts w:cs="Arial"/>
        </w:rPr>
        <w:t xml:space="preserve"> </w:t>
      </w:r>
      <w:r w:rsidRPr="00DE2E77">
        <w:rPr>
          <w:rFonts w:cs="Arial"/>
        </w:rPr>
        <w:t>χώρου</w:t>
      </w:r>
      <w:r w:rsidR="000D502C">
        <w:rPr>
          <w:rFonts w:cs="Arial"/>
        </w:rPr>
        <w:t xml:space="preserve"> </w:t>
      </w:r>
      <w:r w:rsidRPr="00DE2E77">
        <w:rPr>
          <w:rFonts w:cs="Arial"/>
        </w:rPr>
        <w:t>σε</w:t>
      </w:r>
      <w:r w:rsidR="000D502C">
        <w:rPr>
          <w:rFonts w:cs="Arial"/>
        </w:rPr>
        <w:t xml:space="preserve"> </w:t>
      </w:r>
      <w:r w:rsidRPr="00DE2E77">
        <w:rPr>
          <w:rFonts w:cs="Arial"/>
        </w:rPr>
        <w:t>δημόσια</w:t>
      </w:r>
      <w:r w:rsidR="000D502C">
        <w:rPr>
          <w:rFonts w:cs="Arial"/>
        </w:rPr>
        <w:t xml:space="preserve"> </w:t>
      </w:r>
      <w:r w:rsidRPr="00DE2E77">
        <w:rPr>
          <w:rFonts w:cs="Arial"/>
        </w:rPr>
        <w:t>χρήση</w:t>
      </w:r>
      <w:r w:rsidR="000D502C">
        <w:rPr>
          <w:rFonts w:cs="Arial"/>
        </w:rPr>
        <w:t xml:space="preserve"> </w:t>
      </w:r>
      <w:r w:rsidRPr="00DE2E77">
        <w:rPr>
          <w:rFonts w:cs="Arial"/>
        </w:rPr>
        <w:t>και</w:t>
      </w:r>
      <w:r w:rsidR="000D502C">
        <w:rPr>
          <w:rFonts w:cs="Arial"/>
        </w:rPr>
        <w:t xml:space="preserve"> </w:t>
      </w:r>
      <w:r w:rsidRPr="00DE2E77">
        <w:rPr>
          <w:rFonts w:cs="Arial"/>
        </w:rPr>
        <w:t>ισχύει</w:t>
      </w:r>
      <w:r w:rsidR="000D502C">
        <w:rPr>
          <w:rFonts w:cs="Arial"/>
        </w:rPr>
        <w:t xml:space="preserve"> </w:t>
      </w:r>
      <w:r w:rsidRPr="00DE2E77">
        <w:rPr>
          <w:rFonts w:cs="Arial"/>
        </w:rPr>
        <w:t>μόνο</w:t>
      </w:r>
      <w:r w:rsidR="000D502C">
        <w:rPr>
          <w:rFonts w:cs="Arial"/>
        </w:rPr>
        <w:t xml:space="preserve"> </w:t>
      </w:r>
      <w:r w:rsidRPr="00DE2E77">
        <w:rPr>
          <w:rFonts w:cs="Arial"/>
        </w:rPr>
        <w:t>για</w:t>
      </w:r>
      <w:r w:rsidR="000D502C">
        <w:rPr>
          <w:rFonts w:cs="Arial"/>
        </w:rPr>
        <w:t xml:space="preserve"> </w:t>
      </w:r>
      <w:r w:rsidRPr="00DE2E77">
        <w:rPr>
          <w:rFonts w:cs="Arial"/>
        </w:rPr>
        <w:t>εντός</w:t>
      </w:r>
      <w:r w:rsidR="000D502C">
        <w:rPr>
          <w:rFonts w:cs="Arial"/>
        </w:rPr>
        <w:t xml:space="preserve"> </w:t>
      </w:r>
      <w:r w:rsidRPr="00DE2E77">
        <w:rPr>
          <w:rFonts w:cs="Arial"/>
        </w:rPr>
        <w:t>σχεδίου</w:t>
      </w:r>
      <w:r w:rsidR="000D502C">
        <w:rPr>
          <w:rFonts w:cs="Arial"/>
        </w:rPr>
        <w:t xml:space="preserve"> </w:t>
      </w:r>
      <w:r w:rsidRPr="00DE2E77">
        <w:rPr>
          <w:rFonts w:cs="Arial"/>
        </w:rPr>
        <w:t>περιοχές</w:t>
      </w:r>
      <w:r w:rsidR="000D502C">
        <w:rPr>
          <w:rFonts w:cs="Arial"/>
        </w:rPr>
        <w:t xml:space="preserve"> </w:t>
      </w:r>
      <w:r w:rsidRPr="00DE2E77">
        <w:rPr>
          <w:rFonts w:cs="Arial"/>
        </w:rPr>
        <w:t>και</w:t>
      </w:r>
      <w:r w:rsidR="000D502C">
        <w:rPr>
          <w:rFonts w:cs="Arial"/>
        </w:rPr>
        <w:t xml:space="preserve"> </w:t>
      </w:r>
      <w:r w:rsidRPr="00DE2E77">
        <w:rPr>
          <w:rFonts w:cs="Arial"/>
        </w:rPr>
        <w:t>επί</w:t>
      </w:r>
      <w:r w:rsidR="000D502C">
        <w:rPr>
          <w:rFonts w:cs="Arial"/>
        </w:rPr>
        <w:t xml:space="preserve"> </w:t>
      </w:r>
      <w:r w:rsidRPr="00DE2E77">
        <w:rPr>
          <w:rFonts w:cs="Arial"/>
        </w:rPr>
        <w:t>του</w:t>
      </w:r>
      <w:r w:rsidR="000D502C">
        <w:rPr>
          <w:rFonts w:cs="Arial"/>
        </w:rPr>
        <w:t xml:space="preserve"> </w:t>
      </w:r>
      <w:r w:rsidRPr="00DE2E77">
        <w:rPr>
          <w:rFonts w:cs="Arial"/>
        </w:rPr>
        <w:t>παρόντος</w:t>
      </w:r>
      <w:r w:rsidR="000D502C">
        <w:rPr>
          <w:rFonts w:cs="Arial"/>
        </w:rPr>
        <w:t xml:space="preserve"> </w:t>
      </w:r>
      <w:r w:rsidRPr="00DE2E77">
        <w:rPr>
          <w:rFonts w:cs="Arial"/>
        </w:rPr>
        <w:t>μόνο</w:t>
      </w:r>
      <w:r w:rsidR="000D502C">
        <w:rPr>
          <w:rFonts w:cs="Arial"/>
        </w:rPr>
        <w:t xml:space="preserve"> </w:t>
      </w:r>
      <w:r w:rsidRPr="00DE2E77">
        <w:rPr>
          <w:rFonts w:cs="Arial"/>
        </w:rPr>
        <w:t>για</w:t>
      </w:r>
      <w:r w:rsidR="000D502C">
        <w:rPr>
          <w:rFonts w:cs="Arial"/>
        </w:rPr>
        <w:t xml:space="preserve"> </w:t>
      </w:r>
    </w:p>
    <w:p w14:paraId="2C87B05C" w14:textId="77777777" w:rsidR="00D7440E" w:rsidRPr="00D7440E" w:rsidRDefault="00D7440E" w:rsidP="000F224B">
      <w:pPr>
        <w:ind w:right="42"/>
      </w:pPr>
      <w:r w:rsidRPr="00D7440E">
        <w:t>α) τους Δήμους, οι οποίοι είχαν κατά την πιο πρόσφατη απογραφή πληθυσμό μεγαλύτερο των είκοσι χιλιάδων (20.000) κατοίκων, της Περιφέρειας Αττικής και της Περιφερειακής Ενότητας Θεσσαλονίκης και</w:t>
      </w:r>
    </w:p>
    <w:p w14:paraId="6C857669" w14:textId="77777777" w:rsidR="00D7440E" w:rsidRPr="00D7440E" w:rsidRDefault="00D7440E" w:rsidP="000F224B">
      <w:pPr>
        <w:ind w:right="42"/>
      </w:pPr>
      <w:r w:rsidRPr="00D7440E">
        <w:t>β) των Δήμων Πάτρας, Λάρισας, Ηρακλείου, Χανίων, Βόλου, Ιωαννίνων, καθώς και των οικισμών με πληθυσμό μεγαλύτερο των πενήντα χιλιάδων (50.000) κατοίκων, σύμφωνα με την πιο πρόσφατη απογραφή πληθυσμού.</w:t>
      </w:r>
    </w:p>
    <w:p w14:paraId="571C94CD" w14:textId="0E881C0D" w:rsidR="00D7440E" w:rsidRPr="00D7440E" w:rsidRDefault="00D7440E" w:rsidP="000F224B">
      <w:pPr>
        <w:pStyle w:val="Default"/>
        <w:spacing w:before="120" w:after="120" w:line="360" w:lineRule="auto"/>
        <w:ind w:right="42"/>
        <w:jc w:val="both"/>
        <w:rPr>
          <w:rFonts w:asciiTheme="minorHAnsi" w:eastAsia="Times New Roman" w:hAnsiTheme="minorHAnsi" w:cstheme="minorHAnsi"/>
          <w:bCs/>
          <w:color w:val="auto"/>
          <w:kern w:val="22"/>
          <w:sz w:val="22"/>
          <w:lang w:eastAsia="en-US"/>
        </w:rPr>
      </w:pPr>
      <w:r w:rsidRPr="00D7440E">
        <w:rPr>
          <w:rFonts w:asciiTheme="minorHAnsi" w:eastAsia="Times New Roman" w:hAnsiTheme="minorHAnsi" w:cstheme="minorHAnsi"/>
          <w:bCs/>
          <w:color w:val="auto"/>
          <w:kern w:val="22"/>
          <w:sz w:val="22"/>
          <w:lang w:eastAsia="en-US"/>
        </w:rPr>
        <w:t xml:space="preserve">Για τις περιοχές αυτές παρέχονται τα ακόλουθα κατά περίπτωση πολεοδομικά κίνητρα, κατόπιν σύμφωνης γνώμης του Συμβουλίου Αρχιτεκτονικής, εφόσον δεν εμπίπτουν σε παραδοσιακούς οικισμούς και παραδοσιακά τμήματα πόλης ή σε ιστορικούς τόπους ή σε περιοχές με αποκλειστική χρήση κατοικίας και όταν το εμβαδόν τους είναι μεγαλύτερο της κατά κανόνα αρτιότητας της περιοχής και εφόσον τηρούνται οι ακόλουθες προϋποθέσεις και με την προϋπόθεση ο αριθμός των </w:t>
      </w:r>
      <w:r w:rsidR="00ED08AD">
        <w:rPr>
          <w:rFonts w:asciiTheme="minorHAnsi" w:eastAsia="Times New Roman" w:hAnsiTheme="minorHAnsi" w:cstheme="minorHAnsi"/>
          <w:bCs/>
          <w:color w:val="auto"/>
          <w:kern w:val="22"/>
          <w:sz w:val="22"/>
          <w:lang w:eastAsia="en-US"/>
        </w:rPr>
        <w:t>Κτηρίων</w:t>
      </w:r>
      <w:r w:rsidRPr="00D7440E">
        <w:rPr>
          <w:rFonts w:asciiTheme="minorHAnsi" w:eastAsia="Times New Roman" w:hAnsiTheme="minorHAnsi" w:cstheme="minorHAnsi"/>
          <w:bCs/>
          <w:color w:val="auto"/>
          <w:kern w:val="22"/>
          <w:sz w:val="22"/>
          <w:lang w:eastAsia="en-US"/>
        </w:rPr>
        <w:t xml:space="preserve"> που δημιουργούνται να είναι μικρότερος του Β/2 και ίσος με τη μικρότερη προκύπτουσα ακέραιη μονάδα με ελάχιστο το ένα :</w:t>
      </w:r>
    </w:p>
    <w:p w14:paraId="7E8563A5"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b/>
          <w:bCs/>
          <w:color w:val="auto"/>
          <w:sz w:val="22"/>
          <w:szCs w:val="22"/>
        </w:rPr>
        <w:t xml:space="preserve">α. με την προϋπόθεση : </w:t>
      </w:r>
    </w:p>
    <w:p w14:paraId="5E4CB5B6"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ποσοστιαίας </w:t>
      </w:r>
      <w:r w:rsidRPr="00D7440E">
        <w:rPr>
          <w:rFonts w:asciiTheme="minorHAnsi" w:hAnsiTheme="minorHAnsi" w:cstheme="minorHAnsi"/>
          <w:b/>
          <w:bCs/>
          <w:i/>
          <w:iCs/>
          <w:color w:val="auto"/>
          <w:sz w:val="22"/>
          <w:szCs w:val="22"/>
        </w:rPr>
        <w:t xml:space="preserve">μείωσης του επιτρεπόμενου ποσοστού κάλυψης </w:t>
      </w:r>
      <w:r w:rsidRPr="00D7440E">
        <w:rPr>
          <w:rFonts w:asciiTheme="minorHAnsi" w:hAnsiTheme="minorHAnsi" w:cstheme="minorHAnsi"/>
          <w:i/>
          <w:iCs/>
          <w:color w:val="auto"/>
          <w:sz w:val="22"/>
          <w:szCs w:val="22"/>
        </w:rPr>
        <w:t>του οικοπέδου κατά ΑX</w:t>
      </w:r>
      <w:r w:rsidRPr="00D7440E">
        <w:rPr>
          <w:rFonts w:asciiTheme="minorHAnsi" w:hAnsiTheme="minorHAnsi" w:cstheme="minorHAnsi"/>
          <w:b/>
          <w:bCs/>
          <w:i/>
          <w:iCs/>
          <w:color w:val="auto"/>
          <w:sz w:val="22"/>
          <w:szCs w:val="22"/>
        </w:rPr>
        <w:t xml:space="preserve">10%, </w:t>
      </w:r>
      <w:r w:rsidRPr="00D7440E">
        <w:rPr>
          <w:rFonts w:asciiTheme="minorHAnsi" w:hAnsiTheme="minorHAnsi" w:cstheme="minorHAnsi"/>
          <w:color w:val="auto"/>
          <w:sz w:val="22"/>
          <w:szCs w:val="22"/>
        </w:rPr>
        <w:t xml:space="preserve">δίνεται το κίνητρο: </w:t>
      </w:r>
    </w:p>
    <w:p w14:paraId="3FE4023A" w14:textId="215B5917" w:rsidR="00D7440E" w:rsidRDefault="00D7440E" w:rsidP="000F224B">
      <w:pPr>
        <w:pStyle w:val="Default"/>
        <w:spacing w:before="120" w:after="120" w:line="276" w:lineRule="auto"/>
        <w:ind w:right="42"/>
        <w:rPr>
          <w:rFonts w:asciiTheme="minorHAnsi" w:hAnsiTheme="minorHAnsi" w:cstheme="minorHAnsi"/>
          <w:i/>
          <w:iCs/>
          <w:color w:val="auto"/>
          <w:sz w:val="22"/>
          <w:szCs w:val="22"/>
        </w:rPr>
      </w:pPr>
      <w:r w:rsidRPr="00D7440E">
        <w:rPr>
          <w:rFonts w:asciiTheme="minorHAnsi" w:hAnsiTheme="minorHAnsi" w:cstheme="minorHAnsi"/>
          <w:i/>
          <w:iCs/>
          <w:color w:val="auto"/>
          <w:sz w:val="22"/>
          <w:szCs w:val="22"/>
        </w:rPr>
        <w:t xml:space="preserve">− ποσοστιαίας αύξησης του επιτρεπόμενου συντελεστή δόμησης του οικοπέδου κατά ΑΧ10%. </w:t>
      </w:r>
    </w:p>
    <w:p w14:paraId="48759AD3" w14:textId="77777777" w:rsidR="00F47CD3" w:rsidRPr="00D7440E" w:rsidRDefault="00F47CD3" w:rsidP="000F224B">
      <w:pPr>
        <w:pStyle w:val="Default"/>
        <w:spacing w:before="120" w:after="120" w:line="276" w:lineRule="auto"/>
        <w:ind w:right="42"/>
        <w:rPr>
          <w:rFonts w:asciiTheme="minorHAnsi" w:hAnsiTheme="minorHAnsi" w:cstheme="minorHAnsi"/>
          <w:color w:val="auto"/>
          <w:sz w:val="22"/>
          <w:szCs w:val="22"/>
        </w:rPr>
      </w:pPr>
    </w:p>
    <w:p w14:paraId="29362F42"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b/>
          <w:bCs/>
          <w:color w:val="auto"/>
          <w:sz w:val="22"/>
          <w:szCs w:val="22"/>
        </w:rPr>
        <w:lastRenderedPageBreak/>
        <w:t xml:space="preserve">β. με τις προϋποθέσεις : </w:t>
      </w:r>
    </w:p>
    <w:p w14:paraId="1EBFB5B2"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ποσοστιαίας </w:t>
      </w:r>
      <w:r w:rsidRPr="00D7440E">
        <w:rPr>
          <w:rFonts w:asciiTheme="minorHAnsi" w:hAnsiTheme="minorHAnsi" w:cstheme="minorHAnsi"/>
          <w:b/>
          <w:bCs/>
          <w:i/>
          <w:iCs/>
          <w:color w:val="auto"/>
          <w:sz w:val="22"/>
          <w:szCs w:val="22"/>
        </w:rPr>
        <w:t xml:space="preserve">μείωσης του επιτρεπόμενου ποσοστού κάλυψης </w:t>
      </w:r>
      <w:r w:rsidRPr="00D7440E">
        <w:rPr>
          <w:rFonts w:asciiTheme="minorHAnsi" w:hAnsiTheme="minorHAnsi" w:cstheme="minorHAnsi"/>
          <w:i/>
          <w:iCs/>
          <w:color w:val="auto"/>
          <w:sz w:val="22"/>
          <w:szCs w:val="22"/>
        </w:rPr>
        <w:t>του οικοπέδου κατά ΑX</w:t>
      </w:r>
      <w:r w:rsidRPr="00D7440E">
        <w:rPr>
          <w:rFonts w:asciiTheme="minorHAnsi" w:hAnsiTheme="minorHAnsi" w:cstheme="minorHAnsi"/>
          <w:b/>
          <w:bCs/>
          <w:i/>
          <w:iCs/>
          <w:color w:val="auto"/>
          <w:sz w:val="22"/>
          <w:szCs w:val="22"/>
        </w:rPr>
        <w:t>15%</w:t>
      </w:r>
      <w:r w:rsidRPr="00D7440E">
        <w:rPr>
          <w:rFonts w:asciiTheme="minorHAnsi" w:hAnsiTheme="minorHAnsi" w:cstheme="minorHAnsi"/>
          <w:i/>
          <w:iCs/>
          <w:color w:val="auto"/>
          <w:sz w:val="22"/>
          <w:szCs w:val="22"/>
        </w:rPr>
        <w:t xml:space="preserve">, </w:t>
      </w:r>
    </w:p>
    <w:p w14:paraId="3BAA226A" w14:textId="3FCBADE6"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w:t>
      </w:r>
      <w:r w:rsidRPr="00D7440E">
        <w:rPr>
          <w:rFonts w:asciiTheme="minorHAnsi" w:hAnsiTheme="minorHAnsi" w:cstheme="minorHAnsi"/>
          <w:b/>
          <w:bCs/>
          <w:i/>
          <w:iCs/>
          <w:color w:val="auto"/>
          <w:sz w:val="22"/>
          <w:szCs w:val="22"/>
        </w:rPr>
        <w:t xml:space="preserve">απόσυρσης </w:t>
      </w:r>
      <w:r w:rsidR="001E4131">
        <w:rPr>
          <w:rFonts w:asciiTheme="minorHAnsi" w:hAnsiTheme="minorHAnsi" w:cstheme="minorHAnsi"/>
          <w:b/>
          <w:bCs/>
          <w:i/>
          <w:iCs/>
          <w:color w:val="auto"/>
          <w:sz w:val="22"/>
          <w:szCs w:val="22"/>
        </w:rPr>
        <w:t>κτηρίου</w:t>
      </w:r>
      <w:r w:rsidRPr="00D7440E">
        <w:rPr>
          <w:rFonts w:asciiTheme="minorHAnsi" w:hAnsiTheme="minorHAnsi" w:cstheme="minorHAnsi"/>
          <w:b/>
          <w:bCs/>
          <w:i/>
          <w:iCs/>
          <w:color w:val="auto"/>
          <w:sz w:val="22"/>
          <w:szCs w:val="22"/>
        </w:rPr>
        <w:t xml:space="preserve"> </w:t>
      </w:r>
      <w:r w:rsidRPr="00D7440E">
        <w:rPr>
          <w:rFonts w:asciiTheme="minorHAnsi" w:hAnsiTheme="minorHAnsi" w:cstheme="minorHAnsi"/>
          <w:i/>
          <w:iCs/>
          <w:color w:val="auto"/>
          <w:sz w:val="22"/>
          <w:szCs w:val="22"/>
        </w:rPr>
        <w:t xml:space="preserve">κύριας χρήσης εμβαδού τουλάχιστον ενός τετάρτου του υπάρχοντος επιτρεπόμενου συντελεστή δόμησης της περιοχής, </w:t>
      </w:r>
      <w:r w:rsidRPr="00D7440E">
        <w:rPr>
          <w:rFonts w:asciiTheme="minorHAnsi" w:hAnsiTheme="minorHAnsi" w:cstheme="minorHAnsi"/>
          <w:color w:val="auto"/>
          <w:sz w:val="22"/>
          <w:szCs w:val="22"/>
        </w:rPr>
        <w:t xml:space="preserve">δίνεται το κίνητρο : </w:t>
      </w:r>
    </w:p>
    <w:p w14:paraId="08F7118E"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ποσοστιαίας αύξησης του επιτρεπόμενου συντελεστή δόμησης του οικοπέδου κατά ΑΧ15%. </w:t>
      </w:r>
    </w:p>
    <w:p w14:paraId="09692E49"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b/>
          <w:bCs/>
          <w:color w:val="auto"/>
          <w:sz w:val="22"/>
          <w:szCs w:val="22"/>
        </w:rPr>
        <w:t xml:space="preserve">γ. με τις προϋποθέσεις : </w:t>
      </w:r>
    </w:p>
    <w:p w14:paraId="232154C1"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ποσοστιαίας </w:t>
      </w:r>
      <w:r w:rsidRPr="00D7440E">
        <w:rPr>
          <w:rFonts w:asciiTheme="minorHAnsi" w:hAnsiTheme="minorHAnsi" w:cstheme="minorHAnsi"/>
          <w:b/>
          <w:bCs/>
          <w:i/>
          <w:iCs/>
          <w:color w:val="auto"/>
          <w:sz w:val="22"/>
          <w:szCs w:val="22"/>
        </w:rPr>
        <w:t xml:space="preserve">μείωσης του επιτρεπόμενου ποσοστού κάλυψης </w:t>
      </w:r>
      <w:r w:rsidRPr="00D7440E">
        <w:rPr>
          <w:rFonts w:asciiTheme="minorHAnsi" w:hAnsiTheme="minorHAnsi" w:cstheme="minorHAnsi"/>
          <w:i/>
          <w:iCs/>
          <w:color w:val="auto"/>
          <w:sz w:val="22"/>
          <w:szCs w:val="22"/>
        </w:rPr>
        <w:t>του οικοπέδου κατά ΑX</w:t>
      </w:r>
      <w:r w:rsidRPr="00D7440E">
        <w:rPr>
          <w:rFonts w:asciiTheme="minorHAnsi" w:hAnsiTheme="minorHAnsi" w:cstheme="minorHAnsi"/>
          <w:b/>
          <w:bCs/>
          <w:i/>
          <w:iCs/>
          <w:color w:val="auto"/>
          <w:sz w:val="22"/>
          <w:szCs w:val="22"/>
        </w:rPr>
        <w:t>20%</w:t>
      </w:r>
      <w:r w:rsidRPr="00D7440E">
        <w:rPr>
          <w:rFonts w:asciiTheme="minorHAnsi" w:hAnsiTheme="minorHAnsi" w:cstheme="minorHAnsi"/>
          <w:i/>
          <w:iCs/>
          <w:color w:val="auto"/>
          <w:sz w:val="22"/>
          <w:szCs w:val="22"/>
        </w:rPr>
        <w:t xml:space="preserve">, </w:t>
      </w:r>
    </w:p>
    <w:p w14:paraId="50BD265C"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w:t>
      </w:r>
      <w:r w:rsidRPr="00D7440E">
        <w:rPr>
          <w:rFonts w:asciiTheme="minorHAnsi" w:hAnsiTheme="minorHAnsi" w:cstheme="minorHAnsi"/>
          <w:b/>
          <w:bCs/>
          <w:i/>
          <w:iCs/>
          <w:color w:val="auto"/>
          <w:sz w:val="22"/>
          <w:szCs w:val="22"/>
        </w:rPr>
        <w:t xml:space="preserve">απόδοσης σε κοινή δημόσια χρήση </w:t>
      </w:r>
      <w:r w:rsidRPr="00D7440E">
        <w:rPr>
          <w:rFonts w:asciiTheme="minorHAnsi" w:hAnsiTheme="minorHAnsi" w:cstheme="minorHAnsi"/>
          <w:i/>
          <w:iCs/>
          <w:color w:val="auto"/>
          <w:sz w:val="22"/>
          <w:szCs w:val="22"/>
        </w:rPr>
        <w:t xml:space="preserve">επιφάνειας ίσης με την αύξηση της επιφάνειας δόμησης δια του συντελεστή δόμησης, </w:t>
      </w:r>
      <w:r w:rsidRPr="00D7440E">
        <w:rPr>
          <w:rFonts w:asciiTheme="minorHAnsi" w:hAnsiTheme="minorHAnsi" w:cstheme="minorHAnsi"/>
          <w:color w:val="auto"/>
          <w:sz w:val="22"/>
          <w:szCs w:val="22"/>
        </w:rPr>
        <w:t xml:space="preserve">δίνεται το κίνητρο : </w:t>
      </w:r>
    </w:p>
    <w:p w14:paraId="037584BF"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ποσοστιαίας αύξησης του επιτρεπόμενου συντελεστή δόμησης του οικοπέδου κατά ΑΧ20%. </w:t>
      </w:r>
    </w:p>
    <w:p w14:paraId="4E724763"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b/>
          <w:bCs/>
          <w:color w:val="auto"/>
          <w:sz w:val="22"/>
          <w:szCs w:val="22"/>
        </w:rPr>
        <w:t xml:space="preserve">δ. με τις προϋποθέσεις : </w:t>
      </w:r>
    </w:p>
    <w:p w14:paraId="11297D0E"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ποσοστιαίας </w:t>
      </w:r>
      <w:r w:rsidRPr="00D7440E">
        <w:rPr>
          <w:rFonts w:asciiTheme="minorHAnsi" w:hAnsiTheme="minorHAnsi" w:cstheme="minorHAnsi"/>
          <w:b/>
          <w:bCs/>
          <w:i/>
          <w:iCs/>
          <w:color w:val="auto"/>
          <w:sz w:val="22"/>
          <w:szCs w:val="22"/>
        </w:rPr>
        <w:t xml:space="preserve">μείωσης του επιτρεπόμενου ποσοστού κάλυψης </w:t>
      </w:r>
      <w:r w:rsidRPr="00D7440E">
        <w:rPr>
          <w:rFonts w:asciiTheme="minorHAnsi" w:hAnsiTheme="minorHAnsi" w:cstheme="minorHAnsi"/>
          <w:i/>
          <w:iCs/>
          <w:color w:val="auto"/>
          <w:sz w:val="22"/>
          <w:szCs w:val="22"/>
        </w:rPr>
        <w:t>του οικοπέδου κατά ΑX</w:t>
      </w:r>
      <w:r w:rsidRPr="00D7440E">
        <w:rPr>
          <w:rFonts w:asciiTheme="minorHAnsi" w:hAnsiTheme="minorHAnsi" w:cstheme="minorHAnsi"/>
          <w:b/>
          <w:bCs/>
          <w:i/>
          <w:iCs/>
          <w:color w:val="auto"/>
          <w:sz w:val="22"/>
          <w:szCs w:val="22"/>
        </w:rPr>
        <w:t>25%</w:t>
      </w:r>
      <w:r w:rsidRPr="00D7440E">
        <w:rPr>
          <w:rFonts w:asciiTheme="minorHAnsi" w:hAnsiTheme="minorHAnsi" w:cstheme="minorHAnsi"/>
          <w:i/>
          <w:iCs/>
          <w:color w:val="auto"/>
          <w:sz w:val="22"/>
          <w:szCs w:val="22"/>
        </w:rPr>
        <w:t xml:space="preserve">, </w:t>
      </w:r>
    </w:p>
    <w:p w14:paraId="7FAF3EA0" w14:textId="77777777"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w:t>
      </w:r>
      <w:r w:rsidRPr="00D7440E">
        <w:rPr>
          <w:rFonts w:asciiTheme="minorHAnsi" w:hAnsiTheme="minorHAnsi" w:cstheme="minorHAnsi"/>
          <w:b/>
          <w:bCs/>
          <w:i/>
          <w:iCs/>
          <w:color w:val="auto"/>
          <w:sz w:val="22"/>
          <w:szCs w:val="22"/>
        </w:rPr>
        <w:t xml:space="preserve">απόδοσης σε κοινή δημόσια χρήση </w:t>
      </w:r>
      <w:r w:rsidRPr="00D7440E">
        <w:rPr>
          <w:rFonts w:asciiTheme="minorHAnsi" w:hAnsiTheme="minorHAnsi" w:cstheme="minorHAnsi"/>
          <w:i/>
          <w:iCs/>
          <w:color w:val="auto"/>
          <w:sz w:val="22"/>
          <w:szCs w:val="22"/>
        </w:rPr>
        <w:t xml:space="preserve">επιφάνειας ίσης με την αύξηση της επιφάνειας δόμησης δια του συντελεστή δόμησης, </w:t>
      </w:r>
    </w:p>
    <w:p w14:paraId="01027757" w14:textId="0AD0AC8A" w:rsidR="00D7440E" w:rsidRPr="00D7440E" w:rsidRDefault="00D7440E" w:rsidP="000F224B">
      <w:pPr>
        <w:pStyle w:val="Default"/>
        <w:spacing w:before="120" w:after="120" w:line="276" w:lineRule="auto"/>
        <w:ind w:right="42"/>
        <w:rPr>
          <w:rFonts w:asciiTheme="minorHAnsi" w:hAnsiTheme="minorHAnsi" w:cstheme="minorHAnsi"/>
          <w:color w:val="auto"/>
          <w:sz w:val="22"/>
          <w:szCs w:val="22"/>
        </w:rPr>
      </w:pPr>
      <w:r w:rsidRPr="00D7440E">
        <w:rPr>
          <w:rFonts w:asciiTheme="minorHAnsi" w:hAnsiTheme="minorHAnsi" w:cstheme="minorHAnsi"/>
          <w:i/>
          <w:iCs/>
          <w:color w:val="auto"/>
          <w:sz w:val="22"/>
          <w:szCs w:val="22"/>
        </w:rPr>
        <w:t xml:space="preserve">− </w:t>
      </w:r>
      <w:r w:rsidRPr="00D7440E">
        <w:rPr>
          <w:rFonts w:asciiTheme="minorHAnsi" w:hAnsiTheme="minorHAnsi" w:cstheme="minorHAnsi"/>
          <w:b/>
          <w:bCs/>
          <w:i/>
          <w:iCs/>
          <w:color w:val="auto"/>
          <w:sz w:val="22"/>
          <w:szCs w:val="22"/>
        </w:rPr>
        <w:t xml:space="preserve">απόσυρσης </w:t>
      </w:r>
      <w:r w:rsidR="001E4131">
        <w:rPr>
          <w:rFonts w:asciiTheme="minorHAnsi" w:hAnsiTheme="minorHAnsi" w:cstheme="minorHAnsi"/>
          <w:b/>
          <w:bCs/>
          <w:i/>
          <w:iCs/>
          <w:color w:val="auto"/>
          <w:sz w:val="22"/>
          <w:szCs w:val="22"/>
        </w:rPr>
        <w:t>κτηρίου</w:t>
      </w:r>
      <w:r w:rsidRPr="00D7440E">
        <w:rPr>
          <w:rFonts w:asciiTheme="minorHAnsi" w:hAnsiTheme="minorHAnsi" w:cstheme="minorHAnsi"/>
          <w:b/>
          <w:bCs/>
          <w:i/>
          <w:iCs/>
          <w:color w:val="auto"/>
          <w:sz w:val="22"/>
          <w:szCs w:val="22"/>
        </w:rPr>
        <w:t xml:space="preserve"> </w:t>
      </w:r>
      <w:r w:rsidRPr="00D7440E">
        <w:rPr>
          <w:rFonts w:asciiTheme="minorHAnsi" w:hAnsiTheme="minorHAnsi" w:cstheme="minorHAnsi"/>
          <w:i/>
          <w:iCs/>
          <w:color w:val="auto"/>
          <w:sz w:val="22"/>
          <w:szCs w:val="22"/>
        </w:rPr>
        <w:t xml:space="preserve">κύριας χρήσης εμβαδού τουλάχιστον ενός τετάρτου του υπάρχοντος επιτρεπόμενου συντελεστή δόμησης της περιοχής, </w:t>
      </w:r>
      <w:r w:rsidRPr="00D7440E">
        <w:rPr>
          <w:rFonts w:asciiTheme="minorHAnsi" w:hAnsiTheme="minorHAnsi" w:cstheme="minorHAnsi"/>
          <w:color w:val="auto"/>
          <w:sz w:val="22"/>
          <w:szCs w:val="22"/>
        </w:rPr>
        <w:t xml:space="preserve">δίνεται το κίνητρο : </w:t>
      </w:r>
    </w:p>
    <w:p w14:paraId="56A8F7C8" w14:textId="77777777" w:rsidR="00D7440E" w:rsidRPr="00D7440E" w:rsidRDefault="00D7440E" w:rsidP="000F224B">
      <w:pPr>
        <w:ind w:right="42"/>
        <w:rPr>
          <w:rFonts w:cstheme="minorHAnsi"/>
          <w:i/>
          <w:iCs/>
          <w:szCs w:val="22"/>
        </w:rPr>
      </w:pPr>
      <w:r w:rsidRPr="00D7440E">
        <w:rPr>
          <w:rFonts w:cstheme="minorHAnsi"/>
          <w:i/>
          <w:iCs/>
          <w:szCs w:val="22"/>
        </w:rPr>
        <w:t>− ποσοστιαίας αύξησης του επιτρεπόμενου συντελεστή δόμησης του οικοπέδου κατά ΑΧ</w:t>
      </w:r>
      <w:r w:rsidRPr="00D7440E">
        <w:rPr>
          <w:rFonts w:cstheme="minorHAnsi"/>
          <w:b/>
          <w:bCs/>
          <w:i/>
          <w:iCs/>
          <w:szCs w:val="22"/>
        </w:rPr>
        <w:t>25%</w:t>
      </w:r>
      <w:r w:rsidRPr="00D7440E">
        <w:rPr>
          <w:rFonts w:cstheme="minorHAnsi"/>
          <w:i/>
          <w:iCs/>
          <w:szCs w:val="22"/>
        </w:rPr>
        <w:t>.</w:t>
      </w:r>
    </w:p>
    <w:p w14:paraId="19A68746" w14:textId="4CF613BD" w:rsidR="009B13DB" w:rsidRPr="009B13DB" w:rsidRDefault="009B13DB" w:rsidP="009B13DB">
      <w:pPr>
        <w:shd w:val="clear" w:color="auto" w:fill="FFFFFF"/>
        <w:spacing w:before="100" w:beforeAutospacing="1" w:after="100" w:afterAutospacing="1" w:line="240" w:lineRule="auto"/>
        <w:ind w:firstLine="0"/>
        <w:jc w:val="left"/>
      </w:pPr>
      <w:r w:rsidRPr="009B13DB">
        <w:rPr>
          <w:b/>
        </w:rPr>
        <w:t>ε.</w:t>
      </w:r>
      <w:r w:rsidRPr="009B13DB">
        <w:t xml:space="preserve"> Για τις περ. α’, β’, γ’ και δ’ με Β&gt;2, η διαμόρφωση τυφλών όψεων επιτρέπεται μόνον κατόπιν γνωμοδότησης του Συμβουλίου Αρχιτεκτονικής, το οποίο πιστοποιεί την αδυναμία ανέγερσης της οικοδομής χωρίς τυφλές όψεις, εξαντλουμένων των όρων και περιορισμών δόμησης. Επίσης, σε περίπτωση οικοπέδου με Β&gt;5 οι διατάξεις των περ. α’, β’, γ’ και δ’εφαρμόζονται μόνο μετά από σύμφωνη γνώμη του Κεντρικού Συμβουλίου Αρχιτεκτονικής.</w:t>
      </w:r>
    </w:p>
    <w:p w14:paraId="24A05B27" w14:textId="77777777" w:rsidR="009B13DB" w:rsidRPr="009B13DB" w:rsidRDefault="009B13DB" w:rsidP="009B13DB">
      <w:pPr>
        <w:shd w:val="clear" w:color="auto" w:fill="FFFFFF"/>
        <w:spacing w:before="100" w:beforeAutospacing="1" w:after="100" w:afterAutospacing="1" w:line="240" w:lineRule="auto"/>
        <w:ind w:firstLine="0"/>
        <w:jc w:val="left"/>
      </w:pPr>
      <w:r w:rsidRPr="009B13DB">
        <w:rPr>
          <w:b/>
        </w:rPr>
        <w:t>στ</w:t>
      </w:r>
      <w:r w:rsidRPr="009B13DB">
        <w:t>. Όταν τα οικόπεδα των περ. α’, β’, γ’ και δ’ δημιουργούνται από συνένωση οικοπέδων, εκ των οποίων το ένα τουλάχιστον είναι άρτιο κατά παρέκκλιση ή ρυμοτομούμενο ή τυφλό ή μη οικοδομήσιμο, παρέχονται τα παραπάνω κίνητρα με εφαρμογή των αντίστοιχων τύπων όπου Α-1 για κάθε λόγο Β.</w:t>
      </w:r>
    </w:p>
    <w:p w14:paraId="2BA5FB4D" w14:textId="36D5AF06" w:rsidR="009B13DB" w:rsidRDefault="009B13DB" w:rsidP="000F224B">
      <w:pPr>
        <w:ind w:right="42"/>
      </w:pPr>
    </w:p>
    <w:p w14:paraId="2B368FD2" w14:textId="72A4A25F" w:rsidR="00D7440E" w:rsidRDefault="009B13DB" w:rsidP="009B13DB">
      <w:pPr>
        <w:ind w:right="42" w:firstLine="0"/>
      </w:pPr>
      <w:r>
        <w:t>ζ. Σ</w:t>
      </w:r>
      <w:r w:rsidR="00D7440E" w:rsidRPr="00D7440E">
        <w:t xml:space="preserve">ε περίπτωση </w:t>
      </w:r>
      <w:r w:rsidR="00D7440E" w:rsidRPr="00D7440E">
        <w:rPr>
          <w:b/>
        </w:rPr>
        <w:t>οικοπέδων τουλάχιστον 4.000 τμ.</w:t>
      </w:r>
      <w:r w:rsidR="00D7440E" w:rsidRPr="00D7440E">
        <w:t xml:space="preserve"> με απόδοση σε κοινή δημόσια χρήση του 100% του ακαλύπτου παρέχεται το εξής κίνητρο : αύξηση της επιτρεπόμενης δόμησης του υπάρχοντος οικοπέδου κατά 35% με προσθήκη καθ’ ύψος μέχρι 30% επιπλέον του επιτρεπόμενου της περιοχής με τις προϋποθέσεις ποσοστιαίας μείωσης του επιτρεπόμενου </w:t>
      </w:r>
      <w:r w:rsidR="00D7440E" w:rsidRPr="00D7440E">
        <w:lastRenderedPageBreak/>
        <w:t xml:space="preserve">ποσοστού κάλυψης του οικοπέδου κατά ΑΧ35% και αριθμού των </w:t>
      </w:r>
      <w:r w:rsidR="00ED08AD">
        <w:t>Κτηρίων</w:t>
      </w:r>
      <w:r w:rsidR="00D7440E" w:rsidRPr="00D7440E">
        <w:t xml:space="preserve"> που δημιουργούνται μικρότερου του Β/2 και ίσο με τη μικρότερη προκύπτουσα ακέραιη μονάδα με ελάχιστο το ένα.</w:t>
      </w:r>
    </w:p>
    <w:p w14:paraId="75D2E2BE" w14:textId="77777777" w:rsidR="00734565" w:rsidRPr="00734565" w:rsidRDefault="00734565" w:rsidP="00734565">
      <w:pPr>
        <w:ind w:right="42" w:firstLine="0"/>
      </w:pPr>
      <w:r w:rsidRPr="00734565">
        <w:t>Στην περίπτωση αυτή απαγορεύεται η διαμόρφωση τυφλών όψεων των κτιρίων με κατάλληλη χωροθέτησή τους στο οικόπεδο.</w:t>
      </w:r>
    </w:p>
    <w:p w14:paraId="153037A1" w14:textId="77777777" w:rsidR="00734565" w:rsidRPr="00D7440E" w:rsidRDefault="00734565" w:rsidP="009B13DB">
      <w:pPr>
        <w:ind w:right="42" w:firstLine="0"/>
      </w:pPr>
    </w:p>
    <w:p w14:paraId="67383A43" w14:textId="77777777" w:rsidR="00D7440E" w:rsidRPr="00D7440E" w:rsidRDefault="00D7440E" w:rsidP="00734565">
      <w:pPr>
        <w:spacing w:line="360" w:lineRule="auto"/>
        <w:ind w:right="42" w:firstLine="0"/>
        <w:rPr>
          <w:szCs w:val="22"/>
        </w:rPr>
      </w:pPr>
      <w:r w:rsidRPr="00D7440E">
        <w:rPr>
          <w:szCs w:val="22"/>
        </w:rPr>
        <w:t xml:space="preserve">Η απόδοση σε κοινή δημόσια χρήση γίνεται με </w:t>
      </w:r>
      <w:r w:rsidRPr="00D7440E">
        <w:rPr>
          <w:b/>
          <w:bCs/>
          <w:szCs w:val="22"/>
        </w:rPr>
        <w:t>συμβολαιογραφική πράξη</w:t>
      </w:r>
      <w:r>
        <w:rPr>
          <w:b/>
          <w:bCs/>
          <w:szCs w:val="22"/>
        </w:rPr>
        <w:t>.</w:t>
      </w:r>
    </w:p>
    <w:p w14:paraId="73200769" w14:textId="77777777" w:rsidR="003B0A26" w:rsidRPr="00F37D4C" w:rsidRDefault="003B0A26" w:rsidP="00734565">
      <w:pPr>
        <w:ind w:right="42" w:firstLine="0"/>
      </w:pPr>
      <w:r w:rsidRPr="00DE2E77">
        <w:rPr>
          <w:rFonts w:cs="Arial"/>
        </w:rPr>
        <w:t>Επιπλέον</w:t>
      </w:r>
      <w:r w:rsidR="000D502C">
        <w:rPr>
          <w:rFonts w:cs="Arial"/>
        </w:rPr>
        <w:t xml:space="preserve"> </w:t>
      </w:r>
      <w:r w:rsidRPr="00DE2E77">
        <w:rPr>
          <w:rFonts w:cs="Arial"/>
        </w:rPr>
        <w:t>αναφέρονται</w:t>
      </w:r>
      <w:r w:rsidR="000D502C">
        <w:rPr>
          <w:rFonts w:cs="Arial"/>
        </w:rPr>
        <w:t xml:space="preserve"> </w:t>
      </w:r>
      <w:r w:rsidRPr="00DE2E77">
        <w:rPr>
          <w:rFonts w:cs="Arial"/>
        </w:rPr>
        <w:t>ειδικές</w:t>
      </w:r>
      <w:r w:rsidR="000D502C">
        <w:rPr>
          <w:rFonts w:cs="Arial"/>
        </w:rPr>
        <w:t xml:space="preserve"> </w:t>
      </w:r>
      <w:r w:rsidRPr="00DE2E77">
        <w:rPr>
          <w:rFonts w:cs="Arial"/>
        </w:rPr>
        <w:t>περιπτώσεις,</w:t>
      </w:r>
      <w:r w:rsidR="000D502C">
        <w:rPr>
          <w:rFonts w:cs="Arial"/>
        </w:rPr>
        <w:t xml:space="preserve"> </w:t>
      </w:r>
      <w:r w:rsidRPr="00DE2E77">
        <w:rPr>
          <w:rFonts w:cs="Arial"/>
        </w:rPr>
        <w:t>που</w:t>
      </w:r>
      <w:r w:rsidR="000D502C">
        <w:rPr>
          <w:rFonts w:cs="Arial"/>
        </w:rPr>
        <w:t xml:space="preserve"> </w:t>
      </w:r>
      <w:r w:rsidRPr="00DE2E77">
        <w:rPr>
          <w:rFonts w:cs="Arial"/>
        </w:rPr>
        <w:t>δεν</w:t>
      </w:r>
      <w:r w:rsidR="000D502C">
        <w:rPr>
          <w:rFonts w:cs="Arial"/>
        </w:rPr>
        <w:t xml:space="preserve"> </w:t>
      </w:r>
      <w:r w:rsidRPr="00DE2E77">
        <w:rPr>
          <w:rFonts w:cs="Arial"/>
        </w:rPr>
        <w:t>αναλύονται</w:t>
      </w:r>
      <w:r w:rsidR="000D502C">
        <w:rPr>
          <w:rFonts w:cs="Arial"/>
        </w:rPr>
        <w:t xml:space="preserve"> </w:t>
      </w:r>
      <w:r w:rsidRPr="00DE2E77">
        <w:rPr>
          <w:rFonts w:cs="Arial"/>
        </w:rPr>
        <w:t>στο</w:t>
      </w:r>
      <w:r w:rsidR="000D502C">
        <w:rPr>
          <w:rFonts w:cs="Arial"/>
        </w:rPr>
        <w:t xml:space="preserve"> </w:t>
      </w:r>
      <w:r w:rsidRPr="00DE2E77">
        <w:rPr>
          <w:rFonts w:cs="Arial"/>
        </w:rPr>
        <w:t>παρόν</w:t>
      </w:r>
      <w:r w:rsidR="000D502C">
        <w:rPr>
          <w:rFonts w:cs="Arial"/>
        </w:rPr>
        <w:t xml:space="preserve"> </w:t>
      </w:r>
      <w:r w:rsidRPr="00DE2E77">
        <w:rPr>
          <w:rFonts w:cs="Arial"/>
        </w:rPr>
        <w:t>εγχειρίδιο</w:t>
      </w:r>
      <w:r w:rsidRPr="00F37D4C">
        <w:t>.</w:t>
      </w:r>
      <w:r w:rsidR="000D502C">
        <w:t xml:space="preserve"> </w:t>
      </w:r>
    </w:p>
    <w:p w14:paraId="2EC936A4" w14:textId="77777777" w:rsidR="003B0A26" w:rsidRPr="00F37D4C" w:rsidRDefault="003B0A26" w:rsidP="000F224B">
      <w:pPr>
        <w:ind w:right="42"/>
      </w:pPr>
    </w:p>
    <w:p w14:paraId="7841EFD7" w14:textId="77777777" w:rsidR="003B0A26" w:rsidRDefault="00E4574E" w:rsidP="000F224B">
      <w:pPr>
        <w:ind w:right="42"/>
        <w:rPr>
          <w:b/>
          <w:u w:val="single"/>
        </w:rPr>
      </w:pPr>
      <w:r w:rsidRPr="00317307">
        <w:rPr>
          <w:b/>
          <w:noProof/>
          <w:lang w:eastAsia="el-GR"/>
        </w:rPr>
        <w:drawing>
          <wp:anchor distT="0" distB="0" distL="114300" distR="114300" simplePos="0" relativeHeight="251658267" behindDoc="0" locked="0" layoutInCell="1" allowOverlap="1" wp14:anchorId="75C30D95" wp14:editId="713D154C">
            <wp:simplePos x="0" y="0"/>
            <wp:positionH relativeFrom="column">
              <wp:posOffset>-38100</wp:posOffset>
            </wp:positionH>
            <wp:positionV relativeFrom="paragraph">
              <wp:posOffset>0</wp:posOffset>
            </wp:positionV>
            <wp:extent cx="5886450" cy="3314700"/>
            <wp:effectExtent l="0" t="0" r="0" b="0"/>
            <wp:wrapSquare wrapText="bothSides"/>
            <wp:docPr id="7" name="4 - Εικόν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 Εικόνα"/>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886450" cy="3314700"/>
                    </a:xfrm>
                    <a:prstGeom prst="rect">
                      <a:avLst/>
                    </a:prstGeom>
                    <a:noFill/>
                    <a:ln>
                      <a:noFill/>
                    </a:ln>
                  </pic:spPr>
                </pic:pic>
              </a:graphicData>
            </a:graphic>
          </wp:anchor>
        </w:drawing>
      </w:r>
    </w:p>
    <w:p w14:paraId="149B0923" w14:textId="77777777" w:rsidR="003B0A26" w:rsidRDefault="003B0A26" w:rsidP="000F224B">
      <w:pPr>
        <w:ind w:right="42"/>
        <w:rPr>
          <w:b/>
          <w:u w:val="single"/>
        </w:rPr>
      </w:pPr>
    </w:p>
    <w:p w14:paraId="1ABA4B46" w14:textId="77777777" w:rsidR="003B0A26" w:rsidRPr="00DE2E77" w:rsidRDefault="003B0A26" w:rsidP="000F224B">
      <w:pPr>
        <w:ind w:right="42"/>
        <w:rPr>
          <w:rFonts w:cs="Arial"/>
          <w:b/>
          <w:u w:val="single"/>
        </w:rPr>
      </w:pPr>
      <w:r w:rsidRPr="00DE2E77">
        <w:rPr>
          <w:rFonts w:cs="Arial"/>
          <w:b/>
          <w:u w:val="single"/>
        </w:rPr>
        <w:t>Παράδειγμα:</w:t>
      </w:r>
    </w:p>
    <w:p w14:paraId="77E681CF" w14:textId="77777777" w:rsidR="003B0A26" w:rsidRPr="00DE2E77" w:rsidRDefault="003B0A26" w:rsidP="000F224B">
      <w:pPr>
        <w:ind w:right="42"/>
        <w:rPr>
          <w:rFonts w:cs="Arial"/>
        </w:rPr>
      </w:pPr>
      <w:r w:rsidRPr="00DE2E77">
        <w:rPr>
          <w:rFonts w:cs="Arial"/>
        </w:rPr>
        <w:t>Έστω</w:t>
      </w:r>
      <w:r w:rsidR="000D502C">
        <w:rPr>
          <w:rFonts w:cs="Arial"/>
        </w:rPr>
        <w:t xml:space="preserve"> </w:t>
      </w:r>
      <w:r w:rsidRPr="00DE2E77">
        <w:rPr>
          <w:rFonts w:cs="Arial"/>
        </w:rPr>
        <w:t>οικόπεδο</w:t>
      </w:r>
      <w:r w:rsidR="000D502C">
        <w:rPr>
          <w:rFonts w:cs="Arial"/>
        </w:rPr>
        <w:t xml:space="preserve"> </w:t>
      </w:r>
      <w:r w:rsidRPr="00DE2E77">
        <w:rPr>
          <w:rFonts w:cs="Arial"/>
        </w:rPr>
        <w:t>επιφανείας</w:t>
      </w:r>
      <w:r w:rsidR="000D502C">
        <w:rPr>
          <w:rFonts w:cs="Arial"/>
        </w:rPr>
        <w:t xml:space="preserve"> </w:t>
      </w:r>
      <w:r w:rsidRPr="00DE2E77">
        <w:rPr>
          <w:rFonts w:cs="Arial"/>
        </w:rPr>
        <w:t>600</w:t>
      </w:r>
      <w:r w:rsidR="000D502C">
        <w:rPr>
          <w:rFonts w:cs="Arial"/>
        </w:rPr>
        <w:t xml:space="preserve"> </w:t>
      </w:r>
      <w:r w:rsidR="00BE318A">
        <w:rPr>
          <w:rFonts w:cs="Arial"/>
        </w:rPr>
        <w:t>μ2</w:t>
      </w:r>
      <w:r w:rsidR="000D502C">
        <w:rPr>
          <w:rFonts w:cs="Arial"/>
        </w:rPr>
        <w:t xml:space="preserve"> </w:t>
      </w:r>
      <w:r w:rsidRPr="00DE2E77">
        <w:rPr>
          <w:rFonts w:cs="Arial"/>
        </w:rPr>
        <w:t>που</w:t>
      </w:r>
      <w:r w:rsidR="000D502C">
        <w:rPr>
          <w:rFonts w:cs="Arial"/>
        </w:rPr>
        <w:t xml:space="preserve"> </w:t>
      </w:r>
      <w:r w:rsidRPr="00DE2E77">
        <w:rPr>
          <w:rFonts w:cs="Arial"/>
        </w:rPr>
        <w:t>η</w:t>
      </w:r>
      <w:r w:rsidR="000D502C">
        <w:rPr>
          <w:rFonts w:cs="Arial"/>
        </w:rPr>
        <w:t xml:space="preserve"> </w:t>
      </w:r>
      <w:r w:rsidRPr="00DE2E77">
        <w:rPr>
          <w:rFonts w:cs="Arial"/>
        </w:rPr>
        <w:t>αρτιότητά</w:t>
      </w:r>
      <w:r w:rsidR="000D502C">
        <w:rPr>
          <w:rFonts w:cs="Arial"/>
        </w:rPr>
        <w:t xml:space="preserve"> </w:t>
      </w:r>
      <w:r w:rsidRPr="00DE2E77">
        <w:rPr>
          <w:rFonts w:cs="Arial"/>
        </w:rPr>
        <w:t>του</w:t>
      </w:r>
      <w:r w:rsidR="000D502C">
        <w:rPr>
          <w:rFonts w:cs="Arial"/>
        </w:rPr>
        <w:t xml:space="preserve"> </w:t>
      </w:r>
      <w:r w:rsidRPr="00DE2E77">
        <w:rPr>
          <w:rFonts w:cs="Arial"/>
        </w:rPr>
        <w:t>είναι</w:t>
      </w:r>
      <w:r w:rsidR="000D502C">
        <w:rPr>
          <w:rFonts w:cs="Arial"/>
        </w:rPr>
        <w:t xml:space="preserve"> </w:t>
      </w:r>
      <w:r w:rsidRPr="00DE2E77">
        <w:rPr>
          <w:rFonts w:cs="Arial"/>
        </w:rPr>
        <w:t>στα</w:t>
      </w:r>
      <w:r w:rsidR="000D502C">
        <w:rPr>
          <w:rFonts w:cs="Arial"/>
        </w:rPr>
        <w:t xml:space="preserve"> </w:t>
      </w:r>
      <w:r w:rsidRPr="00DE2E77">
        <w:rPr>
          <w:rFonts w:cs="Arial"/>
        </w:rPr>
        <w:t>500</w:t>
      </w:r>
      <w:r w:rsidR="000D502C">
        <w:rPr>
          <w:rFonts w:cs="Arial"/>
        </w:rPr>
        <w:t xml:space="preserve"> </w:t>
      </w:r>
      <w:r w:rsidR="00BE318A">
        <w:rPr>
          <w:rFonts w:cs="Arial"/>
        </w:rPr>
        <w:t>μ2</w:t>
      </w:r>
      <w:r w:rsidR="000D502C">
        <w:rPr>
          <w:rFonts w:cs="Arial"/>
        </w:rPr>
        <w:t xml:space="preserve"> </w:t>
      </w:r>
      <w:r w:rsidRPr="00DE2E77">
        <w:rPr>
          <w:rFonts w:cs="Arial"/>
        </w:rPr>
        <w:t>Ο</w:t>
      </w:r>
      <w:r w:rsidR="000D502C">
        <w:rPr>
          <w:rFonts w:cs="Arial"/>
        </w:rPr>
        <w:t xml:space="preserve"> </w:t>
      </w:r>
      <w:r w:rsidRPr="00DE2E77">
        <w:rPr>
          <w:rFonts w:cs="Arial"/>
        </w:rPr>
        <w:t>Ισχύων</w:t>
      </w:r>
      <w:r w:rsidR="000D502C">
        <w:rPr>
          <w:rFonts w:cs="Arial"/>
        </w:rPr>
        <w:t xml:space="preserve"> </w:t>
      </w:r>
      <w:r w:rsidRPr="00DE2E77">
        <w:rPr>
          <w:rFonts w:cs="Arial"/>
        </w:rPr>
        <w:t>Σ.Δ.</w:t>
      </w:r>
      <w:r w:rsidR="000D502C">
        <w:rPr>
          <w:rFonts w:cs="Arial"/>
        </w:rPr>
        <w:t xml:space="preserve"> </w:t>
      </w:r>
      <w:r w:rsidRPr="00DE2E77">
        <w:rPr>
          <w:rFonts w:cs="Arial"/>
        </w:rPr>
        <w:t>είναι</w:t>
      </w:r>
      <w:r w:rsidR="000D502C">
        <w:rPr>
          <w:rFonts w:cs="Arial"/>
        </w:rPr>
        <w:t xml:space="preserve"> </w:t>
      </w:r>
      <w:r w:rsidRPr="00DE2E77">
        <w:rPr>
          <w:rFonts w:cs="Arial"/>
        </w:rPr>
        <w:t>1</w:t>
      </w:r>
      <w:r w:rsidR="000D502C">
        <w:rPr>
          <w:rFonts w:cs="Arial"/>
        </w:rPr>
        <w:t xml:space="preserve"> </w:t>
      </w:r>
      <w:r w:rsidRPr="00DE2E77">
        <w:rPr>
          <w:rFonts w:cs="Arial"/>
        </w:rPr>
        <w:t>.</w:t>
      </w:r>
      <w:r w:rsidR="000D502C">
        <w:rPr>
          <w:rFonts w:cs="Arial"/>
        </w:rPr>
        <w:t xml:space="preserve"> </w:t>
      </w:r>
      <w:r w:rsidRPr="00DE2E77">
        <w:rPr>
          <w:rFonts w:cs="Arial"/>
        </w:rPr>
        <w:t>Άρα</w:t>
      </w:r>
      <w:r w:rsidR="000D502C">
        <w:rPr>
          <w:rFonts w:cs="Arial"/>
        </w:rPr>
        <w:t xml:space="preserve"> </w:t>
      </w:r>
      <w:r w:rsidRPr="00DE2E77">
        <w:rPr>
          <w:rFonts w:cs="Arial"/>
        </w:rPr>
        <w:t>η</w:t>
      </w:r>
      <w:r w:rsidR="000D502C">
        <w:rPr>
          <w:rFonts w:cs="Arial"/>
        </w:rPr>
        <w:t xml:space="preserve"> </w:t>
      </w:r>
      <w:r w:rsidRPr="00DE2E77">
        <w:rPr>
          <w:rFonts w:cs="Arial"/>
        </w:rPr>
        <w:t>επιτρεπόμενη</w:t>
      </w:r>
      <w:r w:rsidR="000D502C">
        <w:rPr>
          <w:rFonts w:cs="Arial"/>
        </w:rPr>
        <w:t xml:space="preserve"> </w:t>
      </w:r>
      <w:r w:rsidRPr="00DE2E77">
        <w:rPr>
          <w:rFonts w:cs="Arial"/>
        </w:rPr>
        <w:t>δόμηση</w:t>
      </w:r>
      <w:r w:rsidR="000D502C">
        <w:rPr>
          <w:rFonts w:cs="Arial"/>
        </w:rPr>
        <w:t xml:space="preserve"> </w:t>
      </w:r>
      <w:r w:rsidRPr="00DE2E77">
        <w:rPr>
          <w:rFonts w:cs="Arial"/>
        </w:rPr>
        <w:t>είναι</w:t>
      </w:r>
      <w:r w:rsidR="000D502C">
        <w:rPr>
          <w:rFonts w:cs="Arial"/>
        </w:rPr>
        <w:t xml:space="preserve"> </w:t>
      </w:r>
      <w:r w:rsidRPr="00DE2E77">
        <w:rPr>
          <w:rFonts w:cs="Arial"/>
        </w:rPr>
        <w:t>600</w:t>
      </w:r>
      <w:r w:rsidR="000D502C">
        <w:rPr>
          <w:rFonts w:cs="Arial"/>
        </w:rPr>
        <w:t xml:space="preserve"> </w:t>
      </w:r>
      <w:r w:rsidR="00BE318A">
        <w:rPr>
          <w:rFonts w:cs="Arial"/>
        </w:rPr>
        <w:t>μ2</w:t>
      </w:r>
      <w:r w:rsidR="000D502C">
        <w:rPr>
          <w:rFonts w:cs="Arial"/>
        </w:rPr>
        <w:t xml:space="preserve"> </w:t>
      </w:r>
      <w:r w:rsidRPr="00DE2E77">
        <w:rPr>
          <w:rFonts w:cs="Arial"/>
        </w:rPr>
        <w:t>και</w:t>
      </w:r>
      <w:r w:rsidR="000D502C">
        <w:rPr>
          <w:rFonts w:cs="Arial"/>
        </w:rPr>
        <w:t xml:space="preserve"> </w:t>
      </w:r>
      <w:r w:rsidRPr="00DE2E77">
        <w:rPr>
          <w:rFonts w:cs="Arial"/>
        </w:rPr>
        <w:t>το</w:t>
      </w:r>
      <w:r w:rsidR="000D502C">
        <w:rPr>
          <w:rFonts w:cs="Arial"/>
        </w:rPr>
        <w:t xml:space="preserve"> </w:t>
      </w:r>
      <w:r w:rsidRPr="00DE2E77">
        <w:rPr>
          <w:rFonts w:cs="Arial"/>
        </w:rPr>
        <w:t>επιτρεπόμενο</w:t>
      </w:r>
      <w:r w:rsidR="000D502C">
        <w:rPr>
          <w:rFonts w:cs="Arial"/>
        </w:rPr>
        <w:t xml:space="preserve"> </w:t>
      </w:r>
      <w:r w:rsidRPr="00DE2E77">
        <w:rPr>
          <w:rFonts w:cs="Arial"/>
        </w:rPr>
        <w:t>ύψος</w:t>
      </w:r>
      <w:r w:rsidR="000D502C">
        <w:rPr>
          <w:rFonts w:cs="Arial"/>
        </w:rPr>
        <w:t xml:space="preserve"> </w:t>
      </w:r>
      <w:r w:rsidRPr="00DE2E77">
        <w:rPr>
          <w:rFonts w:cs="Arial"/>
        </w:rPr>
        <w:t>είναι</w:t>
      </w:r>
      <w:r w:rsidR="000D502C">
        <w:rPr>
          <w:rFonts w:cs="Arial"/>
        </w:rPr>
        <w:t xml:space="preserve"> </w:t>
      </w:r>
      <w:r w:rsidRPr="00DE2E77">
        <w:rPr>
          <w:rFonts w:cs="Arial"/>
        </w:rPr>
        <w:t>17,25</w:t>
      </w:r>
      <w:r w:rsidR="000D502C">
        <w:rPr>
          <w:rFonts w:cs="Arial"/>
        </w:rPr>
        <w:t xml:space="preserve"> </w:t>
      </w:r>
      <w:r w:rsidRPr="00DE2E77">
        <w:rPr>
          <w:rFonts w:cs="Arial"/>
        </w:rPr>
        <w:t>μ.</w:t>
      </w:r>
      <w:r w:rsidR="000D502C">
        <w:rPr>
          <w:rFonts w:cs="Arial"/>
        </w:rPr>
        <w:t xml:space="preserve"> </w:t>
      </w:r>
    </w:p>
    <w:p w14:paraId="610EEA0B" w14:textId="77777777" w:rsidR="003B0A26" w:rsidRPr="00DE2E77" w:rsidRDefault="003B0A26" w:rsidP="000F224B">
      <w:pPr>
        <w:ind w:right="42"/>
        <w:rPr>
          <w:rFonts w:cs="Arial"/>
        </w:rPr>
      </w:pPr>
      <w:r w:rsidRPr="00DE2E77">
        <w:rPr>
          <w:rFonts w:cs="Arial"/>
        </w:rPr>
        <w:t>Η</w:t>
      </w:r>
      <w:r w:rsidR="000D502C">
        <w:rPr>
          <w:rFonts w:cs="Arial"/>
        </w:rPr>
        <w:t xml:space="preserve"> </w:t>
      </w:r>
      <w:r w:rsidRPr="00DE2E77">
        <w:rPr>
          <w:rFonts w:cs="Arial"/>
        </w:rPr>
        <w:t>Ισχύουσα</w:t>
      </w:r>
      <w:r w:rsidR="000D502C">
        <w:rPr>
          <w:rFonts w:cs="Arial"/>
        </w:rPr>
        <w:t xml:space="preserve"> </w:t>
      </w:r>
      <w:r w:rsidRPr="00DE2E77">
        <w:rPr>
          <w:rFonts w:cs="Arial"/>
        </w:rPr>
        <w:t>κάλυψη</w:t>
      </w:r>
      <w:r w:rsidR="000D502C">
        <w:rPr>
          <w:rFonts w:cs="Arial"/>
        </w:rPr>
        <w:t xml:space="preserve"> </w:t>
      </w:r>
      <w:r w:rsidRPr="00DE2E77">
        <w:rPr>
          <w:rFonts w:cs="Arial"/>
        </w:rPr>
        <w:t>είναι</w:t>
      </w:r>
      <w:r w:rsidR="000D502C">
        <w:rPr>
          <w:rFonts w:cs="Arial"/>
        </w:rPr>
        <w:t xml:space="preserve"> </w:t>
      </w:r>
      <w:r w:rsidRPr="00DE2E77">
        <w:rPr>
          <w:rFonts w:cs="Arial"/>
        </w:rPr>
        <w:t>60%</w:t>
      </w:r>
      <w:r w:rsidR="000D502C">
        <w:rPr>
          <w:rFonts w:cs="Arial"/>
        </w:rPr>
        <w:t xml:space="preserve"> </w:t>
      </w:r>
      <w:r w:rsidRPr="00DE2E77">
        <w:rPr>
          <w:rFonts w:cs="Arial"/>
        </w:rPr>
        <w:t>δηλαδή</w:t>
      </w:r>
      <w:r w:rsidR="000D502C">
        <w:rPr>
          <w:rFonts w:cs="Arial"/>
        </w:rPr>
        <w:t xml:space="preserve"> </w:t>
      </w:r>
      <w:r w:rsidRPr="00DE2E77">
        <w:rPr>
          <w:rFonts w:cs="Arial"/>
        </w:rPr>
        <w:t>ανέρχεται</w:t>
      </w:r>
      <w:r w:rsidR="000D502C">
        <w:rPr>
          <w:rFonts w:cs="Arial"/>
        </w:rPr>
        <w:t xml:space="preserve"> </w:t>
      </w:r>
      <w:r w:rsidRPr="00DE2E77">
        <w:rPr>
          <w:rFonts w:cs="Arial"/>
        </w:rPr>
        <w:t>στα</w:t>
      </w:r>
      <w:r w:rsidR="000D502C">
        <w:rPr>
          <w:rFonts w:cs="Arial"/>
        </w:rPr>
        <w:t xml:space="preserve"> </w:t>
      </w:r>
      <w:r w:rsidRPr="00DE2E77">
        <w:rPr>
          <w:rFonts w:cs="Arial"/>
        </w:rPr>
        <w:t>360</w:t>
      </w:r>
      <w:r w:rsidR="000D502C">
        <w:rPr>
          <w:rFonts w:cs="Arial"/>
        </w:rPr>
        <w:t xml:space="preserve"> </w:t>
      </w:r>
      <w:r w:rsidR="00BE318A">
        <w:rPr>
          <w:rFonts w:cs="Arial"/>
        </w:rPr>
        <w:t>μ2</w:t>
      </w:r>
    </w:p>
    <w:p w14:paraId="14358DFA" w14:textId="700FD223" w:rsidR="003B0A26" w:rsidRPr="00DE2E77" w:rsidRDefault="003B0A26" w:rsidP="000F224B">
      <w:pPr>
        <w:ind w:right="42"/>
        <w:rPr>
          <w:rFonts w:cs="Arial"/>
        </w:rPr>
      </w:pPr>
      <w:r w:rsidRPr="00DE2E77">
        <w:rPr>
          <w:rFonts w:cs="Arial"/>
        </w:rPr>
        <w:t>Οπότε</w:t>
      </w:r>
      <w:r w:rsidR="000D502C">
        <w:rPr>
          <w:rFonts w:cs="Arial"/>
        </w:rPr>
        <w:t xml:space="preserve"> </w:t>
      </w:r>
      <w:r w:rsidRPr="00DE2E77">
        <w:rPr>
          <w:rFonts w:cs="Arial"/>
        </w:rPr>
        <w:t>προκύπτει:</w:t>
      </w:r>
      <w:r w:rsidR="000D502C">
        <w:rPr>
          <w:rFonts w:cs="Arial"/>
        </w:rPr>
        <w:t xml:space="preserve"> </w:t>
      </w:r>
      <w:r w:rsidRPr="00DE2E77">
        <w:rPr>
          <w:rFonts w:cs="Arial"/>
        </w:rPr>
        <w:t>Β</w:t>
      </w:r>
      <w:r w:rsidR="000D502C">
        <w:rPr>
          <w:rFonts w:cs="Arial"/>
        </w:rPr>
        <w:t xml:space="preserve"> </w:t>
      </w:r>
      <w:r w:rsidRPr="00DE2E77">
        <w:rPr>
          <w:rFonts w:cs="Arial"/>
        </w:rPr>
        <w:t>=</w:t>
      </w:r>
      <w:r w:rsidR="000D502C">
        <w:rPr>
          <w:rFonts w:cs="Arial"/>
        </w:rPr>
        <w:t xml:space="preserve"> </w:t>
      </w:r>
      <w:r w:rsidRPr="00DE2E77">
        <w:rPr>
          <w:rFonts w:cs="Arial"/>
        </w:rPr>
        <w:t>600/500</w:t>
      </w:r>
      <w:r w:rsidR="000D502C">
        <w:rPr>
          <w:rFonts w:cs="Arial"/>
        </w:rPr>
        <w:t xml:space="preserve"> </w:t>
      </w:r>
      <w:r w:rsidRPr="00DE2E77">
        <w:rPr>
          <w:rFonts w:cs="Arial"/>
        </w:rPr>
        <w:t>=</w:t>
      </w:r>
      <w:r w:rsidR="000D502C">
        <w:rPr>
          <w:rFonts w:cs="Arial"/>
        </w:rPr>
        <w:t xml:space="preserve"> </w:t>
      </w:r>
      <w:r w:rsidRPr="00DE2E77">
        <w:rPr>
          <w:rFonts w:cs="Arial"/>
        </w:rPr>
        <w:t>1,2</w:t>
      </w:r>
      <w:r w:rsidR="000D502C">
        <w:rPr>
          <w:rFonts w:cs="Arial"/>
        </w:rPr>
        <w:t xml:space="preserve"> </w:t>
      </w:r>
      <w:r w:rsidRPr="00DE2E77">
        <w:rPr>
          <w:rFonts w:cs="Arial"/>
        </w:rPr>
        <w:t>-</w:t>
      </w:r>
      <w:r w:rsidR="000D502C">
        <w:rPr>
          <w:rFonts w:cs="Arial"/>
        </w:rPr>
        <w:t xml:space="preserve"> </w:t>
      </w:r>
      <w:r w:rsidRPr="00DE2E77">
        <w:rPr>
          <w:rFonts w:cs="Arial"/>
        </w:rPr>
        <w:t>Άρα</w:t>
      </w:r>
      <w:r w:rsidR="000D502C">
        <w:rPr>
          <w:rFonts w:cs="Arial"/>
        </w:rPr>
        <w:t xml:space="preserve"> </w:t>
      </w:r>
      <w:r w:rsidRPr="00DE2E77">
        <w:rPr>
          <w:rFonts w:cs="Arial"/>
        </w:rPr>
        <w:t>κτίζεται</w:t>
      </w:r>
      <w:r w:rsidR="000D502C">
        <w:rPr>
          <w:rFonts w:cs="Arial"/>
        </w:rPr>
        <w:t xml:space="preserve"> </w:t>
      </w:r>
      <w:r w:rsidRPr="00DE2E77">
        <w:rPr>
          <w:rFonts w:cs="Arial"/>
        </w:rPr>
        <w:t>1</w:t>
      </w:r>
      <w:r w:rsidR="000D502C">
        <w:rPr>
          <w:rFonts w:cs="Arial"/>
        </w:rPr>
        <w:t xml:space="preserve"> </w:t>
      </w:r>
      <w:r w:rsidR="001E4131">
        <w:rPr>
          <w:rFonts w:cs="Arial"/>
        </w:rPr>
        <w:t>κτήριο</w:t>
      </w:r>
      <w:r w:rsidR="000D502C">
        <w:rPr>
          <w:rFonts w:cs="Arial"/>
        </w:rPr>
        <w:t xml:space="preserve"> </w:t>
      </w:r>
      <w:r w:rsidRPr="00DE2E77">
        <w:rPr>
          <w:rFonts w:cs="Arial"/>
        </w:rPr>
        <w:t>και</w:t>
      </w:r>
      <w:r w:rsidR="000D502C">
        <w:rPr>
          <w:rFonts w:cs="Arial"/>
        </w:rPr>
        <w:t xml:space="preserve"> </w:t>
      </w:r>
      <w:r w:rsidRPr="00DE2E77">
        <w:rPr>
          <w:rFonts w:cs="Arial"/>
        </w:rPr>
        <w:t>Α=0,5</w:t>
      </w:r>
    </w:p>
    <w:p w14:paraId="65946B76" w14:textId="77777777" w:rsidR="003B0A26" w:rsidRPr="00DE2E77" w:rsidRDefault="003B0A26" w:rsidP="000F224B">
      <w:pPr>
        <w:ind w:right="42"/>
        <w:rPr>
          <w:rFonts w:cs="Arial"/>
        </w:rPr>
      </w:pPr>
      <w:r w:rsidRPr="00DE2E77">
        <w:rPr>
          <w:rFonts w:cs="Arial"/>
        </w:rPr>
        <w:t>Εξετάζοντας</w:t>
      </w:r>
      <w:r w:rsidR="000D502C">
        <w:rPr>
          <w:rFonts w:cs="Arial"/>
        </w:rPr>
        <w:t xml:space="preserve"> </w:t>
      </w:r>
      <w:r w:rsidRPr="00DE2E77">
        <w:rPr>
          <w:rFonts w:cs="Arial"/>
        </w:rPr>
        <w:t>τις</w:t>
      </w:r>
      <w:r w:rsidR="000D502C">
        <w:rPr>
          <w:rFonts w:cs="Arial"/>
        </w:rPr>
        <w:t xml:space="preserve"> </w:t>
      </w:r>
      <w:r w:rsidRPr="00DE2E77">
        <w:rPr>
          <w:rFonts w:cs="Arial"/>
        </w:rPr>
        <w:t>περιπτώσεις</w:t>
      </w:r>
      <w:r w:rsidR="000D502C">
        <w:rPr>
          <w:rFonts w:cs="Arial"/>
        </w:rPr>
        <w:t xml:space="preserve"> </w:t>
      </w:r>
      <w:r w:rsidRPr="00DE2E77">
        <w:rPr>
          <w:rFonts w:cs="Arial"/>
        </w:rPr>
        <w:t>που</w:t>
      </w:r>
      <w:r w:rsidR="000D502C">
        <w:rPr>
          <w:rFonts w:cs="Arial"/>
        </w:rPr>
        <w:t xml:space="preserve"> </w:t>
      </w:r>
      <w:r w:rsidRPr="00DE2E77">
        <w:rPr>
          <w:rFonts w:cs="Arial"/>
        </w:rPr>
        <w:t>προαναφέρθηκαν,</w:t>
      </w:r>
      <w:r w:rsidR="000D502C">
        <w:rPr>
          <w:rFonts w:cs="Arial"/>
        </w:rPr>
        <w:t xml:space="preserve"> </w:t>
      </w:r>
      <w:r w:rsidRPr="00DE2E77">
        <w:rPr>
          <w:rFonts w:cs="Arial"/>
        </w:rPr>
        <w:t>όπως</w:t>
      </w:r>
      <w:r w:rsidR="000D502C">
        <w:rPr>
          <w:rFonts w:cs="Arial"/>
        </w:rPr>
        <w:t xml:space="preserve"> </w:t>
      </w:r>
      <w:r w:rsidRPr="00DE2E77">
        <w:rPr>
          <w:rFonts w:cs="Arial"/>
        </w:rPr>
        <w:t>βλέπουμε</w:t>
      </w:r>
      <w:r w:rsidR="000D502C">
        <w:rPr>
          <w:rFonts w:cs="Arial"/>
        </w:rPr>
        <w:t xml:space="preserve"> </w:t>
      </w:r>
      <w:r w:rsidRPr="00DE2E77">
        <w:rPr>
          <w:rFonts w:cs="Arial"/>
        </w:rPr>
        <w:t>και</w:t>
      </w:r>
      <w:r w:rsidR="000D502C">
        <w:rPr>
          <w:rFonts w:cs="Arial"/>
        </w:rPr>
        <w:t xml:space="preserve"> </w:t>
      </w:r>
      <w:r w:rsidRPr="00DE2E77">
        <w:rPr>
          <w:rFonts w:cs="Arial"/>
        </w:rPr>
        <w:t>στο</w:t>
      </w:r>
      <w:r w:rsidR="000D502C">
        <w:rPr>
          <w:rFonts w:cs="Arial"/>
        </w:rPr>
        <w:t xml:space="preserve"> </w:t>
      </w:r>
      <w:r w:rsidRPr="00DE2E77">
        <w:rPr>
          <w:rFonts w:cs="Arial"/>
        </w:rPr>
        <w:t>εξελόφυλλο</w:t>
      </w:r>
      <w:r w:rsidR="000D502C">
        <w:rPr>
          <w:rFonts w:cs="Arial"/>
        </w:rPr>
        <w:t xml:space="preserve"> </w:t>
      </w:r>
      <w:r w:rsidRPr="00DE2E77">
        <w:rPr>
          <w:rFonts w:cs="Arial"/>
        </w:rPr>
        <w:t>των</w:t>
      </w:r>
      <w:r w:rsidR="000D502C">
        <w:rPr>
          <w:rFonts w:cs="Arial"/>
        </w:rPr>
        <w:t xml:space="preserve"> </w:t>
      </w:r>
      <w:r w:rsidRPr="00DE2E77">
        <w:rPr>
          <w:rFonts w:cs="Arial"/>
        </w:rPr>
        <w:t>οδηγιών</w:t>
      </w:r>
      <w:r w:rsidR="000D502C">
        <w:rPr>
          <w:rFonts w:cs="Arial"/>
        </w:rPr>
        <w:t xml:space="preserve"> </w:t>
      </w:r>
      <w:r w:rsidRPr="00DE2E77">
        <w:rPr>
          <w:rFonts w:cs="Arial"/>
        </w:rPr>
        <w:t>εφαρμογής</w:t>
      </w:r>
      <w:r w:rsidR="000D502C">
        <w:rPr>
          <w:rFonts w:cs="Arial"/>
        </w:rPr>
        <w:t xml:space="preserve"> </w:t>
      </w:r>
      <w:r w:rsidRPr="00DE2E77">
        <w:rPr>
          <w:rFonts w:cs="Arial"/>
        </w:rPr>
        <w:t>του</w:t>
      </w:r>
      <w:r w:rsidR="000D502C">
        <w:rPr>
          <w:rFonts w:cs="Arial"/>
        </w:rPr>
        <w:t xml:space="preserve"> </w:t>
      </w:r>
      <w:r w:rsidRPr="00DE2E77">
        <w:rPr>
          <w:rFonts w:cs="Arial"/>
        </w:rPr>
        <w:t>νόμου</w:t>
      </w:r>
      <w:r w:rsidR="000D502C">
        <w:rPr>
          <w:rFonts w:cs="Arial"/>
        </w:rPr>
        <w:t xml:space="preserve"> </w:t>
      </w:r>
      <w:r w:rsidRPr="00DE2E77">
        <w:rPr>
          <w:rFonts w:cs="Arial"/>
        </w:rPr>
        <w:t>έχουμε:</w:t>
      </w:r>
      <w:r w:rsidR="000D502C">
        <w:rPr>
          <w:rFonts w:cs="Arial"/>
        </w:rPr>
        <w:t xml:space="preserve"> </w:t>
      </w:r>
    </w:p>
    <w:p w14:paraId="09EB7E30" w14:textId="77777777" w:rsidR="003B0A26" w:rsidRPr="00DE2E77" w:rsidRDefault="003B0A26" w:rsidP="000F224B">
      <w:pPr>
        <w:numPr>
          <w:ilvl w:val="0"/>
          <w:numId w:val="10"/>
        </w:numPr>
        <w:spacing w:line="360" w:lineRule="auto"/>
        <w:ind w:right="42"/>
        <w:rPr>
          <w:rFonts w:cs="Arial"/>
        </w:rPr>
      </w:pPr>
      <w:r w:rsidRPr="00DE2E77">
        <w:rPr>
          <w:rFonts w:cs="Arial"/>
        </w:rPr>
        <w:t>Σε</w:t>
      </w:r>
      <w:r w:rsidR="000D502C">
        <w:rPr>
          <w:rFonts w:cs="Arial"/>
        </w:rPr>
        <w:t xml:space="preserve"> </w:t>
      </w:r>
      <w:r w:rsidRPr="00DE2E77">
        <w:rPr>
          <w:rFonts w:cs="Arial"/>
        </w:rPr>
        <w:t>περίπτωση</w:t>
      </w:r>
      <w:r w:rsidR="000D502C">
        <w:rPr>
          <w:rFonts w:cs="Arial"/>
        </w:rPr>
        <w:t xml:space="preserve"> </w:t>
      </w:r>
      <w:r w:rsidRPr="00DE2E77">
        <w:rPr>
          <w:rFonts w:cs="Arial"/>
        </w:rPr>
        <w:t>μείωσης</w:t>
      </w:r>
      <w:r w:rsidR="000D502C">
        <w:rPr>
          <w:rFonts w:cs="Arial"/>
        </w:rPr>
        <w:t xml:space="preserve"> </w:t>
      </w:r>
      <w:r w:rsidRPr="00DE2E77">
        <w:rPr>
          <w:rFonts w:cs="Arial"/>
        </w:rPr>
        <w:t>κάλυψης</w:t>
      </w:r>
      <w:r w:rsidR="000D502C">
        <w:rPr>
          <w:rFonts w:cs="Arial"/>
        </w:rPr>
        <w:t xml:space="preserve"> </w:t>
      </w:r>
      <w:r w:rsidRPr="00DE2E77">
        <w:rPr>
          <w:rFonts w:cs="Arial"/>
        </w:rPr>
        <w:t>κατά</w:t>
      </w:r>
      <w:r w:rsidR="000D502C">
        <w:rPr>
          <w:rFonts w:cs="Arial"/>
        </w:rPr>
        <w:t xml:space="preserve"> </w:t>
      </w:r>
      <w:r w:rsidRPr="00DE2E77">
        <w:rPr>
          <w:rFonts w:cs="Arial"/>
        </w:rPr>
        <w:t>18</w:t>
      </w:r>
      <w:r w:rsidR="000D502C">
        <w:rPr>
          <w:rFonts w:cs="Arial"/>
        </w:rPr>
        <w:t xml:space="preserve"> </w:t>
      </w:r>
      <w:r w:rsidR="00BE318A">
        <w:rPr>
          <w:rFonts w:cs="Arial"/>
        </w:rPr>
        <w:t>μ2</w:t>
      </w:r>
      <w:r w:rsidR="000D502C">
        <w:rPr>
          <w:rFonts w:cs="Arial"/>
        </w:rPr>
        <w:t xml:space="preserve"> </w:t>
      </w:r>
      <w:r w:rsidRPr="00DE2E77">
        <w:rPr>
          <w:rFonts w:cs="Arial"/>
        </w:rPr>
        <w:t>(γίνεται</w:t>
      </w:r>
      <w:r w:rsidR="000D502C">
        <w:rPr>
          <w:rFonts w:cs="Arial"/>
        </w:rPr>
        <w:t xml:space="preserve"> </w:t>
      </w:r>
      <w:r w:rsidRPr="00DE2E77">
        <w:rPr>
          <w:rFonts w:cs="Arial"/>
        </w:rPr>
        <w:t>342</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επιφέρει</w:t>
      </w:r>
      <w:r w:rsidR="000D502C">
        <w:rPr>
          <w:rFonts w:cs="Arial"/>
        </w:rPr>
        <w:t xml:space="preserve"> </w:t>
      </w:r>
      <w:r w:rsidRPr="00DE2E77">
        <w:rPr>
          <w:rFonts w:cs="Arial"/>
        </w:rPr>
        <w:t>αύξηση</w:t>
      </w:r>
      <w:r w:rsidR="000D502C">
        <w:rPr>
          <w:rFonts w:cs="Arial"/>
        </w:rPr>
        <w:t xml:space="preserve"> </w:t>
      </w:r>
      <w:r w:rsidRPr="00DE2E77">
        <w:rPr>
          <w:rFonts w:cs="Arial"/>
        </w:rPr>
        <w:t>δόμησης</w:t>
      </w:r>
      <w:r w:rsidR="000D502C">
        <w:rPr>
          <w:rFonts w:cs="Arial"/>
        </w:rPr>
        <w:t xml:space="preserve"> </w:t>
      </w:r>
      <w:r w:rsidRPr="00DE2E77">
        <w:rPr>
          <w:rFonts w:cs="Arial"/>
        </w:rPr>
        <w:t>30</w:t>
      </w:r>
      <w:r w:rsidR="000D502C">
        <w:rPr>
          <w:rFonts w:cs="Arial"/>
        </w:rPr>
        <w:t xml:space="preserve"> </w:t>
      </w:r>
      <w:r w:rsidR="00BE318A">
        <w:rPr>
          <w:rFonts w:cs="Arial"/>
        </w:rPr>
        <w:t>μ2</w:t>
      </w:r>
      <w:r w:rsidR="000D502C">
        <w:rPr>
          <w:rFonts w:cs="Arial"/>
        </w:rPr>
        <w:t xml:space="preserve"> </w:t>
      </w:r>
      <w:r w:rsidRPr="00DE2E77">
        <w:rPr>
          <w:rFonts w:cs="Arial"/>
        </w:rPr>
        <w:t>(γίνεται</w:t>
      </w:r>
      <w:r w:rsidR="000D502C">
        <w:rPr>
          <w:rFonts w:cs="Arial"/>
        </w:rPr>
        <w:t xml:space="preserve"> </w:t>
      </w:r>
      <w:r w:rsidRPr="00DE2E77">
        <w:rPr>
          <w:rFonts w:cs="Arial"/>
        </w:rPr>
        <w:t>630</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Άρα</w:t>
      </w:r>
      <w:r w:rsidR="000D502C">
        <w:rPr>
          <w:rFonts w:cs="Arial"/>
        </w:rPr>
        <w:t xml:space="preserve"> </w:t>
      </w:r>
      <w:r w:rsidRPr="00DE2E77">
        <w:rPr>
          <w:rFonts w:cs="Arial"/>
        </w:rPr>
        <w:t>νέος</w:t>
      </w:r>
      <w:r w:rsidR="000D502C">
        <w:rPr>
          <w:rFonts w:cs="Arial"/>
        </w:rPr>
        <w:t xml:space="preserve"> </w:t>
      </w:r>
      <w:r w:rsidRPr="00DE2E77">
        <w:rPr>
          <w:rFonts w:cs="Arial"/>
        </w:rPr>
        <w:t>ΣΔ=</w:t>
      </w:r>
      <w:r w:rsidR="000D502C">
        <w:rPr>
          <w:rFonts w:cs="Arial"/>
        </w:rPr>
        <w:t xml:space="preserve"> </w:t>
      </w:r>
      <w:r w:rsidRPr="00DE2E77">
        <w:rPr>
          <w:rFonts w:cs="Arial"/>
        </w:rPr>
        <w:t>1,05</w:t>
      </w:r>
      <w:r w:rsidR="000D502C">
        <w:rPr>
          <w:rFonts w:cs="Arial"/>
        </w:rPr>
        <w:t xml:space="preserve"> </w:t>
      </w:r>
      <w:r w:rsidRPr="00DE2E77">
        <w:rPr>
          <w:rFonts w:cs="Arial"/>
        </w:rPr>
        <w:t>και</w:t>
      </w:r>
      <w:r w:rsidR="000D502C">
        <w:rPr>
          <w:rFonts w:cs="Arial"/>
        </w:rPr>
        <w:t xml:space="preserve"> </w:t>
      </w:r>
      <w:r w:rsidRPr="00DE2E77">
        <w:rPr>
          <w:rFonts w:cs="Arial"/>
        </w:rPr>
        <w:t>Η</w:t>
      </w:r>
      <w:r w:rsidR="000D502C">
        <w:rPr>
          <w:rFonts w:cs="Arial"/>
        </w:rPr>
        <w:t xml:space="preserve"> </w:t>
      </w:r>
      <w:r w:rsidRPr="00DE2E77">
        <w:rPr>
          <w:rFonts w:cs="Arial"/>
        </w:rPr>
        <w:t>=</w:t>
      </w:r>
      <w:r w:rsidR="000D502C">
        <w:rPr>
          <w:rFonts w:cs="Arial"/>
        </w:rPr>
        <w:t xml:space="preserve"> </w:t>
      </w:r>
      <w:r w:rsidRPr="00DE2E77">
        <w:rPr>
          <w:rFonts w:cs="Arial"/>
        </w:rPr>
        <w:t>17,25μ.</w:t>
      </w:r>
      <w:r w:rsidR="000D502C">
        <w:rPr>
          <w:rFonts w:cs="Arial"/>
        </w:rPr>
        <w:t xml:space="preserve"> </w:t>
      </w:r>
    </w:p>
    <w:p w14:paraId="2A54B5A1" w14:textId="4A7AC6FC" w:rsidR="003B0A26" w:rsidRPr="00DE2E77" w:rsidRDefault="003B0A26" w:rsidP="000F224B">
      <w:pPr>
        <w:numPr>
          <w:ilvl w:val="0"/>
          <w:numId w:val="10"/>
        </w:numPr>
        <w:spacing w:line="360" w:lineRule="auto"/>
        <w:ind w:right="42"/>
        <w:rPr>
          <w:rFonts w:cs="Arial"/>
        </w:rPr>
      </w:pPr>
      <w:r w:rsidRPr="00DE2E77">
        <w:rPr>
          <w:rFonts w:cs="Arial"/>
        </w:rPr>
        <w:lastRenderedPageBreak/>
        <w:t>Σε</w:t>
      </w:r>
      <w:r w:rsidR="000D502C">
        <w:rPr>
          <w:rFonts w:cs="Arial"/>
        </w:rPr>
        <w:t xml:space="preserve"> </w:t>
      </w:r>
      <w:r w:rsidRPr="00DE2E77">
        <w:rPr>
          <w:rFonts w:cs="Arial"/>
        </w:rPr>
        <w:t>περίπτωση</w:t>
      </w:r>
      <w:r w:rsidR="000D502C">
        <w:rPr>
          <w:rFonts w:cs="Arial"/>
        </w:rPr>
        <w:t xml:space="preserve"> </w:t>
      </w:r>
      <w:r w:rsidRPr="00DE2E77">
        <w:rPr>
          <w:rFonts w:cs="Arial"/>
        </w:rPr>
        <w:t>μείωσης</w:t>
      </w:r>
      <w:r w:rsidR="000D502C">
        <w:rPr>
          <w:rFonts w:cs="Arial"/>
        </w:rPr>
        <w:t xml:space="preserve"> </w:t>
      </w:r>
      <w:r w:rsidRPr="00DE2E77">
        <w:rPr>
          <w:rFonts w:cs="Arial"/>
        </w:rPr>
        <w:t>κάλυψης</w:t>
      </w:r>
      <w:r w:rsidR="000D502C">
        <w:rPr>
          <w:rFonts w:cs="Arial"/>
        </w:rPr>
        <w:t xml:space="preserve"> </w:t>
      </w:r>
      <w:r w:rsidRPr="00DE2E77">
        <w:rPr>
          <w:rFonts w:cs="Arial"/>
        </w:rPr>
        <w:t>κατά</w:t>
      </w:r>
      <w:r w:rsidR="000D502C">
        <w:rPr>
          <w:rFonts w:cs="Arial"/>
        </w:rPr>
        <w:t xml:space="preserve"> </w:t>
      </w:r>
      <w:r w:rsidRPr="00DE2E77">
        <w:rPr>
          <w:rFonts w:cs="Arial"/>
        </w:rPr>
        <w:t>27</w:t>
      </w:r>
      <w:r w:rsidR="000D502C">
        <w:rPr>
          <w:rFonts w:cs="Arial"/>
        </w:rPr>
        <w:t xml:space="preserve"> </w:t>
      </w:r>
      <w:r w:rsidR="00BE318A">
        <w:rPr>
          <w:rFonts w:cs="Arial"/>
        </w:rPr>
        <w:t>μ2</w:t>
      </w:r>
      <w:r w:rsidR="000D502C">
        <w:rPr>
          <w:rFonts w:cs="Arial"/>
        </w:rPr>
        <w:t xml:space="preserve"> </w:t>
      </w:r>
      <w:r w:rsidRPr="00DE2E77">
        <w:rPr>
          <w:rFonts w:cs="Arial"/>
        </w:rPr>
        <w:t>(γίνεται</w:t>
      </w:r>
      <w:r w:rsidR="000D502C">
        <w:rPr>
          <w:rFonts w:cs="Arial"/>
        </w:rPr>
        <w:t xml:space="preserve"> </w:t>
      </w:r>
      <w:r w:rsidRPr="00DE2E77">
        <w:rPr>
          <w:rFonts w:cs="Arial"/>
        </w:rPr>
        <w:t>333</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και</w:t>
      </w:r>
      <w:r w:rsidR="000D502C">
        <w:rPr>
          <w:rFonts w:cs="Arial"/>
        </w:rPr>
        <w:t xml:space="preserve"> </w:t>
      </w:r>
      <w:r w:rsidRPr="00DE2E77">
        <w:rPr>
          <w:rFonts w:cs="Arial"/>
        </w:rPr>
        <w:t>απόσυρση</w:t>
      </w:r>
      <w:r w:rsidR="000D502C">
        <w:rPr>
          <w:rFonts w:cs="Arial"/>
        </w:rPr>
        <w:t xml:space="preserve"> </w:t>
      </w:r>
      <w:r w:rsidR="001E4131">
        <w:rPr>
          <w:rFonts w:cs="Arial"/>
        </w:rPr>
        <w:t>κτηρίου</w:t>
      </w:r>
      <w:r w:rsidR="000D502C">
        <w:rPr>
          <w:rFonts w:cs="Arial"/>
        </w:rPr>
        <w:t xml:space="preserve"> </w:t>
      </w:r>
      <w:r w:rsidRPr="00DE2E77">
        <w:rPr>
          <w:rFonts w:cs="Arial"/>
        </w:rPr>
        <w:t>150</w:t>
      </w:r>
      <w:r w:rsidR="000D502C">
        <w:rPr>
          <w:rFonts w:cs="Arial"/>
        </w:rPr>
        <w:t xml:space="preserve"> </w:t>
      </w:r>
      <w:r w:rsidR="00BE318A">
        <w:rPr>
          <w:rFonts w:cs="Arial"/>
        </w:rPr>
        <w:t>μ2</w:t>
      </w:r>
      <w:r w:rsidR="000D502C">
        <w:rPr>
          <w:rFonts w:cs="Arial"/>
        </w:rPr>
        <w:t xml:space="preserve"> </w:t>
      </w:r>
      <w:r w:rsidRPr="00DE2E77">
        <w:rPr>
          <w:rFonts w:cs="Arial"/>
        </w:rPr>
        <w:t>επιφέρει</w:t>
      </w:r>
      <w:r w:rsidR="000D502C">
        <w:rPr>
          <w:rFonts w:cs="Arial"/>
        </w:rPr>
        <w:t xml:space="preserve"> </w:t>
      </w:r>
      <w:r w:rsidRPr="00DE2E77">
        <w:rPr>
          <w:rFonts w:cs="Arial"/>
        </w:rPr>
        <w:t>αύξηση</w:t>
      </w:r>
      <w:r w:rsidR="000D502C">
        <w:rPr>
          <w:rFonts w:cs="Arial"/>
        </w:rPr>
        <w:t xml:space="preserve"> </w:t>
      </w:r>
      <w:r w:rsidRPr="00DE2E77">
        <w:rPr>
          <w:rFonts w:cs="Arial"/>
        </w:rPr>
        <w:t>δόμησης</w:t>
      </w:r>
      <w:r w:rsidR="000D502C">
        <w:rPr>
          <w:rFonts w:cs="Arial"/>
        </w:rPr>
        <w:t xml:space="preserve"> </w:t>
      </w:r>
      <w:r w:rsidRPr="00DE2E77">
        <w:rPr>
          <w:rFonts w:cs="Arial"/>
        </w:rPr>
        <w:t>45</w:t>
      </w:r>
      <w:r w:rsidR="000D502C">
        <w:rPr>
          <w:rFonts w:cs="Arial"/>
        </w:rPr>
        <w:t xml:space="preserve"> </w:t>
      </w:r>
      <w:r w:rsidR="00BE318A">
        <w:rPr>
          <w:rFonts w:cs="Arial"/>
        </w:rPr>
        <w:t>μ2</w:t>
      </w:r>
      <w:r w:rsidR="000D502C">
        <w:rPr>
          <w:rFonts w:cs="Arial"/>
        </w:rPr>
        <w:t xml:space="preserve"> </w:t>
      </w:r>
      <w:r w:rsidRPr="00DE2E77">
        <w:rPr>
          <w:rFonts w:cs="Arial"/>
        </w:rPr>
        <w:t>(γίνεται</w:t>
      </w:r>
      <w:r w:rsidR="000D502C">
        <w:rPr>
          <w:rFonts w:cs="Arial"/>
        </w:rPr>
        <w:t xml:space="preserve"> </w:t>
      </w:r>
      <w:r w:rsidRPr="00DE2E77">
        <w:rPr>
          <w:rFonts w:cs="Arial"/>
        </w:rPr>
        <w:t>645</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Άρα</w:t>
      </w:r>
      <w:r w:rsidR="000D502C">
        <w:rPr>
          <w:rFonts w:cs="Arial"/>
        </w:rPr>
        <w:t xml:space="preserve"> </w:t>
      </w:r>
      <w:r w:rsidRPr="00DE2E77">
        <w:rPr>
          <w:rFonts w:cs="Arial"/>
        </w:rPr>
        <w:t>νέος</w:t>
      </w:r>
      <w:r w:rsidR="000D502C">
        <w:rPr>
          <w:rFonts w:cs="Arial"/>
        </w:rPr>
        <w:t xml:space="preserve"> </w:t>
      </w:r>
      <w:r w:rsidRPr="00DE2E77">
        <w:rPr>
          <w:rFonts w:cs="Arial"/>
        </w:rPr>
        <w:t>ΣΔ=</w:t>
      </w:r>
      <w:r w:rsidR="000D502C">
        <w:rPr>
          <w:rFonts w:cs="Arial"/>
        </w:rPr>
        <w:t xml:space="preserve"> </w:t>
      </w:r>
      <w:r w:rsidRPr="00DE2E77">
        <w:rPr>
          <w:rFonts w:cs="Arial"/>
        </w:rPr>
        <w:t>1,075</w:t>
      </w:r>
      <w:r w:rsidR="000D502C">
        <w:rPr>
          <w:rFonts w:cs="Arial"/>
        </w:rPr>
        <w:t xml:space="preserve"> </w:t>
      </w:r>
      <w:r w:rsidRPr="00DE2E77">
        <w:rPr>
          <w:rFonts w:cs="Arial"/>
        </w:rPr>
        <w:t>και</w:t>
      </w:r>
      <w:r w:rsidR="000D502C">
        <w:rPr>
          <w:rFonts w:cs="Arial"/>
        </w:rPr>
        <w:t xml:space="preserve"> </w:t>
      </w:r>
      <w:r w:rsidRPr="00DE2E77">
        <w:rPr>
          <w:rFonts w:cs="Arial"/>
        </w:rPr>
        <w:t>Η</w:t>
      </w:r>
      <w:r w:rsidR="000D502C">
        <w:rPr>
          <w:rFonts w:cs="Arial"/>
        </w:rPr>
        <w:t xml:space="preserve"> </w:t>
      </w:r>
      <w:r w:rsidRPr="00DE2E77">
        <w:rPr>
          <w:rFonts w:cs="Arial"/>
        </w:rPr>
        <w:t>=</w:t>
      </w:r>
      <w:r w:rsidR="000D502C">
        <w:rPr>
          <w:rFonts w:cs="Arial"/>
        </w:rPr>
        <w:t xml:space="preserve"> </w:t>
      </w:r>
      <w:r w:rsidRPr="00DE2E77">
        <w:rPr>
          <w:rFonts w:cs="Arial"/>
        </w:rPr>
        <w:t>17,25μ.</w:t>
      </w:r>
      <w:r w:rsidR="000D502C">
        <w:rPr>
          <w:rFonts w:cs="Arial"/>
        </w:rPr>
        <w:t xml:space="preserve"> </w:t>
      </w:r>
    </w:p>
    <w:p w14:paraId="0EC8B230" w14:textId="77777777" w:rsidR="003B0A26" w:rsidRPr="00DE2E77" w:rsidRDefault="003B0A26" w:rsidP="000F224B">
      <w:pPr>
        <w:numPr>
          <w:ilvl w:val="0"/>
          <w:numId w:val="10"/>
        </w:numPr>
        <w:spacing w:line="360" w:lineRule="auto"/>
        <w:ind w:right="42"/>
        <w:rPr>
          <w:rFonts w:cs="Arial"/>
        </w:rPr>
      </w:pPr>
      <w:r w:rsidRPr="00DE2E77">
        <w:rPr>
          <w:rFonts w:cs="Arial"/>
        </w:rPr>
        <w:t>Σε</w:t>
      </w:r>
      <w:r w:rsidR="000D502C">
        <w:rPr>
          <w:rFonts w:cs="Arial"/>
        </w:rPr>
        <w:t xml:space="preserve"> </w:t>
      </w:r>
      <w:r w:rsidRPr="00DE2E77">
        <w:rPr>
          <w:rFonts w:cs="Arial"/>
        </w:rPr>
        <w:t>περίπτωση</w:t>
      </w:r>
      <w:r w:rsidR="000D502C">
        <w:rPr>
          <w:rFonts w:cs="Arial"/>
        </w:rPr>
        <w:t xml:space="preserve"> </w:t>
      </w:r>
      <w:r w:rsidRPr="00DE2E77">
        <w:rPr>
          <w:rFonts w:cs="Arial"/>
        </w:rPr>
        <w:t>μείωσης</w:t>
      </w:r>
      <w:r w:rsidR="000D502C">
        <w:rPr>
          <w:rFonts w:cs="Arial"/>
        </w:rPr>
        <w:t xml:space="preserve"> </w:t>
      </w:r>
      <w:r w:rsidRPr="00DE2E77">
        <w:rPr>
          <w:rFonts w:cs="Arial"/>
        </w:rPr>
        <w:t>κάλυψης</w:t>
      </w:r>
      <w:r w:rsidR="000D502C">
        <w:rPr>
          <w:rFonts w:cs="Arial"/>
        </w:rPr>
        <w:t xml:space="preserve"> </w:t>
      </w:r>
      <w:r w:rsidRPr="00DE2E77">
        <w:rPr>
          <w:rFonts w:cs="Arial"/>
        </w:rPr>
        <w:t>κατά</w:t>
      </w:r>
      <w:r w:rsidR="000D502C">
        <w:rPr>
          <w:rFonts w:cs="Arial"/>
        </w:rPr>
        <w:t xml:space="preserve"> </w:t>
      </w:r>
      <w:r w:rsidRPr="00DE2E77">
        <w:rPr>
          <w:rFonts w:cs="Arial"/>
        </w:rPr>
        <w:t>36</w:t>
      </w:r>
      <w:r w:rsidR="000D502C">
        <w:rPr>
          <w:rFonts w:cs="Arial"/>
        </w:rPr>
        <w:t xml:space="preserve"> </w:t>
      </w:r>
      <w:r w:rsidR="00BE318A">
        <w:rPr>
          <w:rFonts w:cs="Arial"/>
        </w:rPr>
        <w:t>μ2</w:t>
      </w:r>
      <w:r w:rsidR="000D502C">
        <w:rPr>
          <w:rFonts w:cs="Arial"/>
        </w:rPr>
        <w:t xml:space="preserve"> </w:t>
      </w:r>
      <w:r w:rsidRPr="00DE2E77">
        <w:rPr>
          <w:rFonts w:cs="Arial"/>
        </w:rPr>
        <w:t>(γίνεται</w:t>
      </w:r>
      <w:r w:rsidR="000D502C">
        <w:rPr>
          <w:rFonts w:cs="Arial"/>
        </w:rPr>
        <w:t xml:space="preserve"> </w:t>
      </w:r>
      <w:r w:rsidRPr="00DE2E77">
        <w:rPr>
          <w:rFonts w:cs="Arial"/>
        </w:rPr>
        <w:t>324</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και</w:t>
      </w:r>
      <w:r w:rsidR="000D502C">
        <w:rPr>
          <w:rFonts w:cs="Arial"/>
        </w:rPr>
        <w:t xml:space="preserve"> </w:t>
      </w:r>
      <w:r w:rsidRPr="00DE2E77">
        <w:rPr>
          <w:rFonts w:cs="Arial"/>
        </w:rPr>
        <w:t>απόδοση</w:t>
      </w:r>
      <w:r w:rsidR="000D502C">
        <w:rPr>
          <w:rFonts w:cs="Arial"/>
        </w:rPr>
        <w:t xml:space="preserve"> </w:t>
      </w:r>
      <w:r w:rsidRPr="00DE2E77">
        <w:rPr>
          <w:rFonts w:cs="Arial"/>
        </w:rPr>
        <w:t>σε</w:t>
      </w:r>
      <w:r w:rsidR="000D502C">
        <w:rPr>
          <w:rFonts w:cs="Arial"/>
        </w:rPr>
        <w:t xml:space="preserve"> </w:t>
      </w:r>
      <w:r w:rsidRPr="00DE2E77">
        <w:rPr>
          <w:rFonts w:cs="Arial"/>
        </w:rPr>
        <w:t>δημόσια</w:t>
      </w:r>
      <w:r w:rsidR="000D502C">
        <w:rPr>
          <w:rFonts w:cs="Arial"/>
        </w:rPr>
        <w:t xml:space="preserve"> </w:t>
      </w:r>
      <w:r w:rsidRPr="00DE2E77">
        <w:rPr>
          <w:rFonts w:cs="Arial"/>
        </w:rPr>
        <w:t>χρήση</w:t>
      </w:r>
      <w:r w:rsidR="000D502C">
        <w:rPr>
          <w:rFonts w:cs="Arial"/>
        </w:rPr>
        <w:t xml:space="preserve"> </w:t>
      </w:r>
      <w:r w:rsidRPr="00DE2E77">
        <w:rPr>
          <w:rFonts w:cs="Arial"/>
        </w:rPr>
        <w:t>60</w:t>
      </w:r>
      <w:r w:rsidR="000D502C">
        <w:rPr>
          <w:rFonts w:cs="Arial"/>
        </w:rPr>
        <w:t xml:space="preserve"> </w:t>
      </w:r>
      <w:r w:rsidR="00BE318A">
        <w:rPr>
          <w:rFonts w:cs="Arial"/>
        </w:rPr>
        <w:t>μ2</w:t>
      </w:r>
      <w:r w:rsidR="000D502C">
        <w:rPr>
          <w:rFonts w:cs="Arial"/>
        </w:rPr>
        <w:t xml:space="preserve"> </w:t>
      </w:r>
      <w:r w:rsidRPr="00DE2E77">
        <w:rPr>
          <w:rFonts w:cs="Arial"/>
        </w:rPr>
        <w:t>οικοπέδου</w:t>
      </w:r>
      <w:r w:rsidR="000D502C">
        <w:rPr>
          <w:rFonts w:cs="Arial"/>
        </w:rPr>
        <w:t xml:space="preserve"> </w:t>
      </w:r>
      <w:r w:rsidRPr="00DE2E77">
        <w:rPr>
          <w:rFonts w:cs="Arial"/>
        </w:rPr>
        <w:t>επιφέρει</w:t>
      </w:r>
      <w:r w:rsidR="000D502C">
        <w:rPr>
          <w:rFonts w:cs="Arial"/>
        </w:rPr>
        <w:t xml:space="preserve"> </w:t>
      </w:r>
      <w:r w:rsidRPr="00DE2E77">
        <w:rPr>
          <w:rFonts w:cs="Arial"/>
        </w:rPr>
        <w:t>αύξηση</w:t>
      </w:r>
      <w:r w:rsidR="000D502C">
        <w:rPr>
          <w:rFonts w:cs="Arial"/>
        </w:rPr>
        <w:t xml:space="preserve"> </w:t>
      </w:r>
      <w:r w:rsidRPr="00DE2E77">
        <w:rPr>
          <w:rFonts w:cs="Arial"/>
        </w:rPr>
        <w:t>δόμησης</w:t>
      </w:r>
      <w:r w:rsidR="000D502C">
        <w:rPr>
          <w:rFonts w:cs="Arial"/>
        </w:rPr>
        <w:t xml:space="preserve"> </w:t>
      </w:r>
      <w:r w:rsidRPr="00DE2E77">
        <w:rPr>
          <w:rFonts w:cs="Arial"/>
        </w:rPr>
        <w:t>60</w:t>
      </w:r>
      <w:r w:rsidR="000D502C">
        <w:rPr>
          <w:rFonts w:cs="Arial"/>
        </w:rPr>
        <w:t xml:space="preserve"> </w:t>
      </w:r>
      <w:r w:rsidR="00BE318A">
        <w:rPr>
          <w:rFonts w:cs="Arial"/>
        </w:rPr>
        <w:t>μ2</w:t>
      </w:r>
      <w:r w:rsidR="000D502C">
        <w:rPr>
          <w:rFonts w:cs="Arial"/>
        </w:rPr>
        <w:t xml:space="preserve"> </w:t>
      </w:r>
      <w:r w:rsidRPr="00DE2E77">
        <w:rPr>
          <w:rFonts w:cs="Arial"/>
        </w:rPr>
        <w:t>(γίνεται</w:t>
      </w:r>
      <w:r w:rsidR="000D502C">
        <w:rPr>
          <w:rFonts w:cs="Arial"/>
        </w:rPr>
        <w:t xml:space="preserve"> </w:t>
      </w:r>
      <w:r w:rsidRPr="00DE2E77">
        <w:rPr>
          <w:rFonts w:cs="Arial"/>
        </w:rPr>
        <w:t>660</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Άρα</w:t>
      </w:r>
      <w:r w:rsidR="000D502C">
        <w:rPr>
          <w:rFonts w:cs="Arial"/>
        </w:rPr>
        <w:t xml:space="preserve"> </w:t>
      </w:r>
      <w:r w:rsidRPr="00DE2E77">
        <w:rPr>
          <w:rFonts w:cs="Arial"/>
        </w:rPr>
        <w:t>νέος</w:t>
      </w:r>
      <w:r w:rsidR="000D502C">
        <w:rPr>
          <w:rFonts w:cs="Arial"/>
        </w:rPr>
        <w:t xml:space="preserve"> </w:t>
      </w:r>
      <w:r w:rsidRPr="00DE2E77">
        <w:rPr>
          <w:rFonts w:cs="Arial"/>
        </w:rPr>
        <w:t>ΣΔ=</w:t>
      </w:r>
      <w:r w:rsidR="000D502C">
        <w:rPr>
          <w:rFonts w:cs="Arial"/>
        </w:rPr>
        <w:t xml:space="preserve"> </w:t>
      </w:r>
      <w:r w:rsidRPr="00DE2E77">
        <w:rPr>
          <w:rFonts w:cs="Arial"/>
        </w:rPr>
        <w:t>1,10</w:t>
      </w:r>
      <w:r w:rsidR="000D502C">
        <w:rPr>
          <w:rFonts w:cs="Arial"/>
        </w:rPr>
        <w:t xml:space="preserve"> </w:t>
      </w:r>
      <w:r w:rsidRPr="00DE2E77">
        <w:rPr>
          <w:rFonts w:cs="Arial"/>
        </w:rPr>
        <w:t>και</w:t>
      </w:r>
      <w:r w:rsidR="000D502C">
        <w:rPr>
          <w:rFonts w:cs="Arial"/>
        </w:rPr>
        <w:t xml:space="preserve"> </w:t>
      </w:r>
      <w:r w:rsidRPr="00DE2E77">
        <w:rPr>
          <w:rFonts w:cs="Arial"/>
        </w:rPr>
        <w:t>Η</w:t>
      </w:r>
      <w:r w:rsidR="000D502C">
        <w:rPr>
          <w:rFonts w:cs="Arial"/>
        </w:rPr>
        <w:t xml:space="preserve"> </w:t>
      </w:r>
      <w:r w:rsidRPr="00DE2E77">
        <w:rPr>
          <w:rFonts w:cs="Arial"/>
        </w:rPr>
        <w:t>=</w:t>
      </w:r>
      <w:r w:rsidR="000D502C">
        <w:rPr>
          <w:rFonts w:cs="Arial"/>
        </w:rPr>
        <w:t xml:space="preserve"> </w:t>
      </w:r>
      <w:r w:rsidRPr="00DE2E77">
        <w:rPr>
          <w:rFonts w:cs="Arial"/>
        </w:rPr>
        <w:t>17,25μ.</w:t>
      </w:r>
      <w:r w:rsidR="000D502C">
        <w:rPr>
          <w:rFonts w:cs="Arial"/>
        </w:rPr>
        <w:t xml:space="preserve"> </w:t>
      </w:r>
    </w:p>
    <w:p w14:paraId="4468A6F7" w14:textId="56665466" w:rsidR="003B0A26" w:rsidRPr="00DE2E77" w:rsidRDefault="003B0A26" w:rsidP="000F224B">
      <w:pPr>
        <w:numPr>
          <w:ilvl w:val="0"/>
          <w:numId w:val="10"/>
        </w:numPr>
        <w:spacing w:line="360" w:lineRule="auto"/>
        <w:ind w:right="42"/>
        <w:rPr>
          <w:rFonts w:cs="Arial"/>
        </w:rPr>
      </w:pPr>
      <w:r w:rsidRPr="00DE2E77">
        <w:rPr>
          <w:rFonts w:cs="Arial"/>
        </w:rPr>
        <w:t>Σε</w:t>
      </w:r>
      <w:r w:rsidR="000D502C">
        <w:rPr>
          <w:rFonts w:cs="Arial"/>
        </w:rPr>
        <w:t xml:space="preserve"> </w:t>
      </w:r>
      <w:r w:rsidRPr="00DE2E77">
        <w:rPr>
          <w:rFonts w:cs="Arial"/>
        </w:rPr>
        <w:t>περίπτωση</w:t>
      </w:r>
      <w:r w:rsidR="000D502C">
        <w:rPr>
          <w:rFonts w:cs="Arial"/>
        </w:rPr>
        <w:t xml:space="preserve"> </w:t>
      </w:r>
      <w:r w:rsidRPr="00DE2E77">
        <w:rPr>
          <w:rFonts w:cs="Arial"/>
        </w:rPr>
        <w:t>μείωσης</w:t>
      </w:r>
      <w:r w:rsidR="000D502C">
        <w:rPr>
          <w:rFonts w:cs="Arial"/>
        </w:rPr>
        <w:t xml:space="preserve"> </w:t>
      </w:r>
      <w:r w:rsidRPr="00DE2E77">
        <w:rPr>
          <w:rFonts w:cs="Arial"/>
        </w:rPr>
        <w:t>κάλυψης</w:t>
      </w:r>
      <w:r w:rsidR="000D502C">
        <w:rPr>
          <w:rFonts w:cs="Arial"/>
        </w:rPr>
        <w:t xml:space="preserve"> </w:t>
      </w:r>
      <w:r w:rsidRPr="00DE2E77">
        <w:rPr>
          <w:rFonts w:cs="Arial"/>
        </w:rPr>
        <w:t>κατά</w:t>
      </w:r>
      <w:r w:rsidR="000D502C">
        <w:rPr>
          <w:rFonts w:cs="Arial"/>
        </w:rPr>
        <w:t xml:space="preserve"> </w:t>
      </w:r>
      <w:r w:rsidRPr="00DE2E77">
        <w:rPr>
          <w:rFonts w:cs="Arial"/>
        </w:rPr>
        <w:t>45</w:t>
      </w:r>
      <w:r w:rsidR="000D502C">
        <w:rPr>
          <w:rFonts w:cs="Arial"/>
        </w:rPr>
        <w:t xml:space="preserve"> </w:t>
      </w:r>
      <w:r w:rsidR="00BE318A">
        <w:rPr>
          <w:rFonts w:cs="Arial"/>
        </w:rPr>
        <w:t>μ2</w:t>
      </w:r>
      <w:r w:rsidR="000D502C">
        <w:rPr>
          <w:rFonts w:cs="Arial"/>
        </w:rPr>
        <w:t xml:space="preserve"> </w:t>
      </w:r>
      <w:r w:rsidRPr="00DE2E77">
        <w:rPr>
          <w:rFonts w:cs="Arial"/>
        </w:rPr>
        <w:t>(γίνεται</w:t>
      </w:r>
      <w:r w:rsidR="000D502C">
        <w:rPr>
          <w:rFonts w:cs="Arial"/>
        </w:rPr>
        <w:t xml:space="preserve"> </w:t>
      </w:r>
      <w:r w:rsidRPr="00DE2E77">
        <w:rPr>
          <w:rFonts w:cs="Arial"/>
        </w:rPr>
        <w:t>315</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και</w:t>
      </w:r>
      <w:r w:rsidR="000D502C">
        <w:rPr>
          <w:rFonts w:cs="Arial"/>
        </w:rPr>
        <w:t xml:space="preserve"> </w:t>
      </w:r>
      <w:r w:rsidRPr="00DE2E77">
        <w:rPr>
          <w:rFonts w:cs="Arial"/>
        </w:rPr>
        <w:t>απόδοση</w:t>
      </w:r>
      <w:r w:rsidR="000D502C">
        <w:rPr>
          <w:rFonts w:cs="Arial"/>
        </w:rPr>
        <w:t xml:space="preserve"> </w:t>
      </w:r>
      <w:r w:rsidRPr="00DE2E77">
        <w:rPr>
          <w:rFonts w:cs="Arial"/>
        </w:rPr>
        <w:t>σε</w:t>
      </w:r>
      <w:r w:rsidR="000D502C">
        <w:rPr>
          <w:rFonts w:cs="Arial"/>
        </w:rPr>
        <w:t xml:space="preserve"> </w:t>
      </w:r>
      <w:r w:rsidRPr="00DE2E77">
        <w:rPr>
          <w:rFonts w:cs="Arial"/>
        </w:rPr>
        <w:t>δημόσια</w:t>
      </w:r>
      <w:r w:rsidR="000D502C">
        <w:rPr>
          <w:rFonts w:cs="Arial"/>
        </w:rPr>
        <w:t xml:space="preserve"> </w:t>
      </w:r>
      <w:r w:rsidRPr="00DE2E77">
        <w:rPr>
          <w:rFonts w:cs="Arial"/>
        </w:rPr>
        <w:t>χρήση</w:t>
      </w:r>
      <w:r w:rsidR="000D502C">
        <w:rPr>
          <w:rFonts w:cs="Arial"/>
        </w:rPr>
        <w:t xml:space="preserve"> </w:t>
      </w:r>
      <w:r w:rsidRPr="00DE2E77">
        <w:rPr>
          <w:rFonts w:cs="Arial"/>
        </w:rPr>
        <w:t>75</w:t>
      </w:r>
      <w:r w:rsidR="000D502C">
        <w:rPr>
          <w:rFonts w:cs="Arial"/>
        </w:rPr>
        <w:t xml:space="preserve"> </w:t>
      </w:r>
      <w:r w:rsidR="00BE318A">
        <w:rPr>
          <w:rFonts w:cs="Arial"/>
        </w:rPr>
        <w:t>μ2</w:t>
      </w:r>
      <w:r w:rsidR="000D502C">
        <w:rPr>
          <w:rFonts w:cs="Arial"/>
        </w:rPr>
        <w:t xml:space="preserve"> </w:t>
      </w:r>
      <w:r w:rsidRPr="00DE2E77">
        <w:rPr>
          <w:rFonts w:cs="Arial"/>
        </w:rPr>
        <w:t>οικοπέδου</w:t>
      </w:r>
      <w:r w:rsidR="000D502C">
        <w:rPr>
          <w:rFonts w:cs="Arial"/>
        </w:rPr>
        <w:t xml:space="preserve"> </w:t>
      </w:r>
      <w:r w:rsidRPr="00DE2E77">
        <w:rPr>
          <w:rFonts w:cs="Arial"/>
        </w:rPr>
        <w:t>και</w:t>
      </w:r>
      <w:r w:rsidR="000D502C">
        <w:rPr>
          <w:rFonts w:cs="Arial"/>
        </w:rPr>
        <w:t xml:space="preserve"> </w:t>
      </w:r>
      <w:r w:rsidRPr="00DE2E77">
        <w:rPr>
          <w:rFonts w:cs="Arial"/>
        </w:rPr>
        <w:t>απόσυρση</w:t>
      </w:r>
      <w:r w:rsidR="000D502C">
        <w:rPr>
          <w:rFonts w:cs="Arial"/>
        </w:rPr>
        <w:t xml:space="preserve"> </w:t>
      </w:r>
      <w:r w:rsidR="001E4131">
        <w:rPr>
          <w:rFonts w:cs="Arial"/>
        </w:rPr>
        <w:t>κτηρίου</w:t>
      </w:r>
      <w:r w:rsidR="000D502C">
        <w:rPr>
          <w:rFonts w:cs="Arial"/>
        </w:rPr>
        <w:t xml:space="preserve"> </w:t>
      </w:r>
      <w:r w:rsidRPr="00DE2E77">
        <w:rPr>
          <w:rFonts w:cs="Arial"/>
        </w:rPr>
        <w:t>150</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επιφέρει</w:t>
      </w:r>
      <w:r w:rsidR="000D502C">
        <w:rPr>
          <w:rFonts w:cs="Arial"/>
        </w:rPr>
        <w:t xml:space="preserve"> </w:t>
      </w:r>
      <w:r w:rsidRPr="00DE2E77">
        <w:rPr>
          <w:rFonts w:cs="Arial"/>
        </w:rPr>
        <w:t>αύξηση</w:t>
      </w:r>
      <w:r w:rsidR="000D502C">
        <w:rPr>
          <w:rFonts w:cs="Arial"/>
        </w:rPr>
        <w:t xml:space="preserve"> </w:t>
      </w:r>
      <w:r w:rsidRPr="00DE2E77">
        <w:rPr>
          <w:rFonts w:cs="Arial"/>
        </w:rPr>
        <w:t>δόμησης</w:t>
      </w:r>
      <w:r w:rsidR="000D502C">
        <w:rPr>
          <w:rFonts w:cs="Arial"/>
        </w:rPr>
        <w:t xml:space="preserve"> </w:t>
      </w:r>
      <w:r w:rsidRPr="00DE2E77">
        <w:rPr>
          <w:rFonts w:cs="Arial"/>
        </w:rPr>
        <w:t>75</w:t>
      </w:r>
      <w:r w:rsidR="000D502C">
        <w:rPr>
          <w:rFonts w:cs="Arial"/>
        </w:rPr>
        <w:t xml:space="preserve"> </w:t>
      </w:r>
      <w:r w:rsidR="00BE318A">
        <w:rPr>
          <w:rFonts w:cs="Arial"/>
        </w:rPr>
        <w:t>μ2</w:t>
      </w:r>
      <w:r w:rsidR="000D502C">
        <w:rPr>
          <w:rFonts w:cs="Arial"/>
        </w:rPr>
        <w:t xml:space="preserve"> </w:t>
      </w:r>
      <w:r w:rsidRPr="00DE2E77">
        <w:rPr>
          <w:rFonts w:cs="Arial"/>
        </w:rPr>
        <w:t>(γίνεται</w:t>
      </w:r>
      <w:r w:rsidR="000D502C">
        <w:rPr>
          <w:rFonts w:cs="Arial"/>
        </w:rPr>
        <w:t xml:space="preserve"> </w:t>
      </w:r>
      <w:r w:rsidRPr="00DE2E77">
        <w:rPr>
          <w:rFonts w:cs="Arial"/>
        </w:rPr>
        <w:t>675</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Άρα</w:t>
      </w:r>
      <w:r w:rsidR="000D502C">
        <w:rPr>
          <w:rFonts w:cs="Arial"/>
        </w:rPr>
        <w:t xml:space="preserve"> </w:t>
      </w:r>
      <w:r w:rsidRPr="00DE2E77">
        <w:rPr>
          <w:rFonts w:cs="Arial"/>
        </w:rPr>
        <w:t>νέος</w:t>
      </w:r>
      <w:r w:rsidR="000D502C">
        <w:rPr>
          <w:rFonts w:cs="Arial"/>
        </w:rPr>
        <w:t xml:space="preserve"> </w:t>
      </w:r>
      <w:r w:rsidRPr="00DE2E77">
        <w:rPr>
          <w:rFonts w:cs="Arial"/>
        </w:rPr>
        <w:t>ΣΔ=</w:t>
      </w:r>
      <w:r w:rsidR="000D502C">
        <w:rPr>
          <w:rFonts w:cs="Arial"/>
        </w:rPr>
        <w:t xml:space="preserve"> </w:t>
      </w:r>
      <w:r w:rsidRPr="00DE2E77">
        <w:rPr>
          <w:rFonts w:cs="Arial"/>
        </w:rPr>
        <w:t>1,125</w:t>
      </w:r>
      <w:r w:rsidR="000D502C">
        <w:rPr>
          <w:rFonts w:cs="Arial"/>
        </w:rPr>
        <w:t xml:space="preserve"> </w:t>
      </w:r>
      <w:r w:rsidRPr="00DE2E77">
        <w:rPr>
          <w:rFonts w:cs="Arial"/>
        </w:rPr>
        <w:t>και</w:t>
      </w:r>
      <w:r w:rsidR="000D502C">
        <w:rPr>
          <w:rFonts w:cs="Arial"/>
        </w:rPr>
        <w:t xml:space="preserve"> </w:t>
      </w:r>
      <w:r w:rsidRPr="00DE2E77">
        <w:rPr>
          <w:rFonts w:cs="Arial"/>
        </w:rPr>
        <w:t>Η</w:t>
      </w:r>
      <w:r w:rsidR="000D502C">
        <w:rPr>
          <w:rFonts w:cs="Arial"/>
        </w:rPr>
        <w:t xml:space="preserve"> </w:t>
      </w:r>
      <w:r w:rsidRPr="00DE2E77">
        <w:rPr>
          <w:rFonts w:cs="Arial"/>
        </w:rPr>
        <w:t>=</w:t>
      </w:r>
      <w:r w:rsidR="000D502C">
        <w:rPr>
          <w:rFonts w:cs="Arial"/>
        </w:rPr>
        <w:t xml:space="preserve"> </w:t>
      </w:r>
      <w:r w:rsidRPr="00DE2E77">
        <w:rPr>
          <w:rFonts w:cs="Arial"/>
        </w:rPr>
        <w:t>17,25μ</w:t>
      </w:r>
    </w:p>
    <w:p w14:paraId="7DDA2F2A" w14:textId="77777777" w:rsidR="003B0A26" w:rsidRDefault="00E4574E" w:rsidP="000F224B">
      <w:pPr>
        <w:ind w:right="42"/>
        <w:jc w:val="center"/>
        <w:rPr>
          <w:u w:val="single"/>
        </w:rPr>
      </w:pPr>
      <w:r w:rsidRPr="007B0F8E">
        <w:rPr>
          <w:noProof/>
          <w:lang w:eastAsia="el-GR"/>
        </w:rPr>
        <w:drawing>
          <wp:inline distT="0" distB="0" distL="0" distR="0" wp14:anchorId="6041DAE5" wp14:editId="17B54C02">
            <wp:extent cx="2419350" cy="3562350"/>
            <wp:effectExtent l="0" t="0" r="0"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19350" cy="3562350"/>
                    </a:xfrm>
                    <a:prstGeom prst="rect">
                      <a:avLst/>
                    </a:prstGeom>
                    <a:noFill/>
                    <a:ln>
                      <a:noFill/>
                    </a:ln>
                  </pic:spPr>
                </pic:pic>
              </a:graphicData>
            </a:graphic>
          </wp:inline>
        </w:drawing>
      </w:r>
    </w:p>
    <w:p w14:paraId="36504B81" w14:textId="77777777" w:rsidR="003B0A26" w:rsidRDefault="003B0A26" w:rsidP="000F224B">
      <w:pPr>
        <w:ind w:right="42"/>
        <w:rPr>
          <w:b/>
          <w:bCs/>
          <w:u w:val="single"/>
        </w:rPr>
      </w:pPr>
    </w:p>
    <w:p w14:paraId="416D6769" w14:textId="2F340BD1" w:rsidR="00D7440E" w:rsidRPr="00D7440E" w:rsidRDefault="00D7440E" w:rsidP="000F224B">
      <w:pPr>
        <w:pStyle w:val="3"/>
        <w:ind w:right="42"/>
      </w:pPr>
      <w:bookmarkStart w:id="291" w:name="_Toc82270814"/>
      <w:bookmarkStart w:id="292" w:name="_Toc83105957"/>
      <w:r w:rsidRPr="00D7440E">
        <w:t xml:space="preserve">Άρθρο  10Α  : Κίνητρα για την περιβαλλοντική αναβάθμιση και βελτίωση της ποιότητας ζωής με απομείωση καθ’ ύψος υφιστάμενων </w:t>
      </w:r>
      <w:bookmarkEnd w:id="291"/>
      <w:bookmarkEnd w:id="292"/>
      <w:r w:rsidR="00ED08AD">
        <w:t>Κτηρίων</w:t>
      </w:r>
    </w:p>
    <w:p w14:paraId="1D24EEEE" w14:textId="038D965B" w:rsidR="00D7440E" w:rsidRPr="00D7440E" w:rsidRDefault="00D7440E" w:rsidP="000F224B">
      <w:pPr>
        <w:ind w:right="42"/>
        <w:rPr>
          <w:b/>
          <w:bCs/>
          <w:u w:val="single"/>
        </w:rPr>
      </w:pPr>
      <w:r w:rsidRPr="00D7440E">
        <w:rPr>
          <w:bCs/>
        </w:rPr>
        <w:t xml:space="preserve">Το παρόν προστέθηκε με το Άρθρο 103 του Ν.4759/2020 και </w:t>
      </w:r>
      <w:r w:rsidRPr="00D7440E">
        <w:rPr>
          <w:b/>
          <w:bCs/>
        </w:rPr>
        <w:t>αναφέρεται  σε υφιστάμενα κτήρια</w:t>
      </w:r>
      <w:r w:rsidRPr="00D7440E">
        <w:rPr>
          <w:bCs/>
        </w:rPr>
        <w:t xml:space="preserve"> στις ανωτέρω αναφερόμενες περιοχές (άρθρο 10) όπου υπό προϋποθέσεις, </w:t>
      </w:r>
      <w:r w:rsidRPr="00D7440E">
        <w:rPr>
          <w:b/>
        </w:rPr>
        <w:t xml:space="preserve">παρέχεται κίνητρο για την κατεδάφιση </w:t>
      </w:r>
      <w:r w:rsidRPr="00D7440E">
        <w:t xml:space="preserve">ενός ή περισσότερων από τους ανώτερους ορόφους </w:t>
      </w:r>
      <w:r w:rsidR="001E4131">
        <w:t>κτηρίου</w:t>
      </w:r>
      <w:r w:rsidRPr="00D7440E">
        <w:t xml:space="preserve"> κύριας χρήσης ή και του συνόλου του </w:t>
      </w:r>
      <w:r w:rsidR="001E4131">
        <w:t>κτηρίου</w:t>
      </w:r>
      <w:r w:rsidRPr="00D7440E">
        <w:t>,</w:t>
      </w:r>
      <w:r w:rsidRPr="00D7440E">
        <w:rPr>
          <w:b/>
        </w:rPr>
        <w:t xml:space="preserve"> το οποίο συνίσταται στην αύξηση του επιτρεπόμενου συντελεστή δόμησης του οικοπέδου αντίστοιχη με το 25% του εμβαδού των αποσυρόμενων ορόφων</w:t>
      </w:r>
      <w:r w:rsidRPr="00D7440E">
        <w:t xml:space="preserve">, σε συνδυασμό, αν απαιτείται, με αύξηση του ποσοστού κάλυψης, σε επίπεδο επαρκές για την κατά πλάτος επέκταση υφιστάμενου ή ανέγερση νέου </w:t>
      </w:r>
      <w:r w:rsidR="001E4131">
        <w:t>κτηρίου</w:t>
      </w:r>
      <w:r w:rsidRPr="00D7440E">
        <w:t xml:space="preserve"> στο ίδιο οικόπεδο, εμβαδού ίσου με αυτό </w:t>
      </w:r>
      <w:r w:rsidRPr="00D7440E">
        <w:lastRenderedPageBreak/>
        <w:t>των αποσυρόμενων ορόφων πλέον του προκύπτοντος από την ποσοστιαία αύξηση του συντελεστή δόμησης. Η κάλυψη δεν μπορεί να υπερβεί την υφιστάμενη κατά ποσοστό ανώτερο του 90% αυτής. Το κίνητρο παρέχεται με απόφαση του αρμοδίου οργάνου του Υπουργείου Περιβάλλοντος και Ενέργειας, η οποία εκδίδεται κατόπιν γνώμης του Συμβουλίου Αρχιτεκτονικής.</w:t>
      </w:r>
    </w:p>
    <w:p w14:paraId="2CEED463" w14:textId="77777777" w:rsidR="003B0A26" w:rsidRPr="00DE2E77" w:rsidRDefault="003B0A26" w:rsidP="000F224B">
      <w:pPr>
        <w:pStyle w:val="3"/>
        <w:ind w:right="42"/>
      </w:pPr>
      <w:bookmarkStart w:id="293" w:name="_Toc83105958"/>
      <w:r w:rsidRPr="00DE2E77">
        <w:t>Άρθρο</w:t>
      </w:r>
      <w:r w:rsidR="0002416C" w:rsidRPr="00DE2E77">
        <w:t>11</w:t>
      </w:r>
      <w:r w:rsidR="000D502C">
        <w:t xml:space="preserve"> </w:t>
      </w:r>
      <w:r w:rsidRPr="00DE2E77">
        <w:t>:</w:t>
      </w:r>
      <w:r w:rsidR="000D502C">
        <w:t xml:space="preserve"> </w:t>
      </w:r>
      <w:r w:rsidRPr="00DE2E77">
        <w:t>Συντελεστής</w:t>
      </w:r>
      <w:r w:rsidR="000D502C">
        <w:t xml:space="preserve"> </w:t>
      </w:r>
      <w:r w:rsidRPr="00DE2E77">
        <w:t>Δόμησης</w:t>
      </w:r>
      <w:bookmarkEnd w:id="293"/>
    </w:p>
    <w:p w14:paraId="6156AF15" w14:textId="77777777" w:rsidR="009A104A" w:rsidRPr="009A104A" w:rsidRDefault="003B0A26" w:rsidP="00413412">
      <w:pPr>
        <w:ind w:right="42" w:firstLine="0"/>
        <w:rPr>
          <w:rFonts w:cs="Arial"/>
          <w:bCs/>
          <w:u w:val="single"/>
        </w:rPr>
      </w:pPr>
      <w:r w:rsidRPr="00DE2E77">
        <w:rPr>
          <w:rFonts w:cs="Arial"/>
        </w:rPr>
        <w:t>Το</w:t>
      </w:r>
      <w:r w:rsidR="000D502C">
        <w:rPr>
          <w:rFonts w:cs="Arial"/>
        </w:rPr>
        <w:t xml:space="preserve"> </w:t>
      </w:r>
      <w:r w:rsidRPr="00DE2E77">
        <w:rPr>
          <w:rFonts w:cs="Arial"/>
        </w:rPr>
        <w:t>Άρθρο</w:t>
      </w:r>
      <w:r w:rsidR="000D502C">
        <w:rPr>
          <w:rFonts w:cs="Arial"/>
        </w:rPr>
        <w:t xml:space="preserve"> </w:t>
      </w:r>
      <w:r w:rsidRPr="00DE2E77">
        <w:rPr>
          <w:rFonts w:cs="Arial"/>
        </w:rPr>
        <w:t>11</w:t>
      </w:r>
      <w:r w:rsidR="000D502C">
        <w:rPr>
          <w:rFonts w:cs="Arial"/>
        </w:rPr>
        <w:t xml:space="preserve"> </w:t>
      </w:r>
      <w:r w:rsidR="00D7440E" w:rsidRPr="00D7440E">
        <w:rPr>
          <w:rFonts w:cs="Arial"/>
        </w:rPr>
        <w:t xml:space="preserve">(όπως τροποποιήθηκε με την παρ. 1 Άρθρο 104 του Ν.4759/2020) </w:t>
      </w:r>
      <w:r w:rsidRPr="00DE2E77">
        <w:rPr>
          <w:rFonts w:cs="Arial"/>
        </w:rPr>
        <w:t>αναφέρεται</w:t>
      </w:r>
      <w:r w:rsidR="000D502C">
        <w:rPr>
          <w:rFonts w:cs="Arial"/>
        </w:rPr>
        <w:t xml:space="preserve"> </w:t>
      </w:r>
      <w:r w:rsidRPr="00DE2E77">
        <w:rPr>
          <w:rFonts w:cs="Arial"/>
        </w:rPr>
        <w:t>στο</w:t>
      </w:r>
      <w:r w:rsidR="000D502C">
        <w:rPr>
          <w:rFonts w:cs="Arial"/>
        </w:rPr>
        <w:t xml:space="preserve"> </w:t>
      </w:r>
      <w:r w:rsidRPr="00DE2E77">
        <w:rPr>
          <w:rFonts w:cs="Arial"/>
        </w:rPr>
        <w:t>τι</w:t>
      </w:r>
      <w:r w:rsidR="000D502C">
        <w:rPr>
          <w:rFonts w:cs="Arial"/>
        </w:rPr>
        <w:t xml:space="preserve"> </w:t>
      </w:r>
      <w:r w:rsidRPr="00DE2E77">
        <w:rPr>
          <w:rFonts w:cs="Arial"/>
        </w:rPr>
        <w:t>προσμετράται</w:t>
      </w:r>
      <w:r w:rsidR="000D502C">
        <w:rPr>
          <w:rFonts w:cs="Arial"/>
        </w:rPr>
        <w:t xml:space="preserve"> </w:t>
      </w:r>
      <w:r w:rsidRPr="00DE2E77">
        <w:rPr>
          <w:rFonts w:cs="Arial"/>
        </w:rPr>
        <w:t>και</w:t>
      </w:r>
      <w:r w:rsidR="000D502C">
        <w:rPr>
          <w:rFonts w:cs="Arial"/>
        </w:rPr>
        <w:t xml:space="preserve"> </w:t>
      </w:r>
      <w:r w:rsidRPr="00DE2E77">
        <w:rPr>
          <w:rFonts w:cs="Arial"/>
        </w:rPr>
        <w:t>τι</w:t>
      </w:r>
      <w:r w:rsidR="000D502C">
        <w:rPr>
          <w:rFonts w:cs="Arial"/>
        </w:rPr>
        <w:t xml:space="preserve"> </w:t>
      </w:r>
      <w:r w:rsidRPr="00DE2E77">
        <w:rPr>
          <w:rFonts w:cs="Arial"/>
        </w:rPr>
        <w:t>όχι</w:t>
      </w:r>
      <w:r w:rsidR="000D502C">
        <w:rPr>
          <w:rFonts w:cs="Arial"/>
        </w:rPr>
        <w:t xml:space="preserve"> </w:t>
      </w:r>
      <w:r w:rsidRPr="00DE2E77">
        <w:rPr>
          <w:rFonts w:cs="Arial"/>
        </w:rPr>
        <w:t>στον</w:t>
      </w:r>
      <w:r w:rsidR="000D502C">
        <w:rPr>
          <w:rFonts w:cs="Arial"/>
        </w:rPr>
        <w:t xml:space="preserve"> </w:t>
      </w:r>
      <w:r w:rsidRPr="00DE2E77">
        <w:rPr>
          <w:rFonts w:cs="Arial"/>
        </w:rPr>
        <w:t>Συντελεστή</w:t>
      </w:r>
      <w:r w:rsidR="000D502C">
        <w:rPr>
          <w:rFonts w:cs="Arial"/>
        </w:rPr>
        <w:t xml:space="preserve"> </w:t>
      </w:r>
      <w:r w:rsidRPr="00DE2E77">
        <w:rPr>
          <w:rFonts w:cs="Arial"/>
        </w:rPr>
        <w:t>Δόμησης.</w:t>
      </w:r>
      <w:r w:rsidR="000D502C">
        <w:rPr>
          <w:rFonts w:cs="Arial"/>
        </w:rPr>
        <w:t xml:space="preserve"> </w:t>
      </w:r>
      <w:r w:rsidRPr="00DE2E77">
        <w:rPr>
          <w:rFonts w:cs="Arial"/>
        </w:rPr>
        <w:t>Υπάρχουν</w:t>
      </w:r>
      <w:r w:rsidR="000D502C">
        <w:rPr>
          <w:rFonts w:cs="Arial"/>
        </w:rPr>
        <w:t xml:space="preserve"> </w:t>
      </w:r>
      <w:r w:rsidR="00D7440E">
        <w:rPr>
          <w:rFonts w:cs="Arial"/>
        </w:rPr>
        <w:t>πλήθος απαλλαγών, ε</w:t>
      </w:r>
      <w:r w:rsidRPr="00DE2E77">
        <w:rPr>
          <w:rFonts w:cs="Arial"/>
        </w:rPr>
        <w:t>νδεικτικά</w:t>
      </w:r>
      <w:r w:rsidR="000D502C">
        <w:rPr>
          <w:rFonts w:cs="Arial"/>
        </w:rPr>
        <w:t xml:space="preserve"> </w:t>
      </w:r>
      <w:r w:rsidRPr="00DE2E77">
        <w:rPr>
          <w:rFonts w:cs="Arial"/>
        </w:rPr>
        <w:t>αναφέρονται</w:t>
      </w:r>
      <w:r w:rsidR="000D502C">
        <w:rPr>
          <w:rFonts w:cs="Arial"/>
        </w:rPr>
        <w:t xml:space="preserve"> </w:t>
      </w:r>
      <w:r w:rsidRPr="00DE2E77">
        <w:rPr>
          <w:rFonts w:cs="Arial"/>
        </w:rPr>
        <w:t>μερικές</w:t>
      </w:r>
      <w:r w:rsidR="000D502C">
        <w:rPr>
          <w:rFonts w:cs="Arial"/>
        </w:rPr>
        <w:t xml:space="preserve"> </w:t>
      </w:r>
      <w:r w:rsidRPr="00DE2E77">
        <w:rPr>
          <w:rFonts w:cs="Arial"/>
        </w:rPr>
        <w:t>περιπτώσεις</w:t>
      </w:r>
      <w:r w:rsidR="000D502C">
        <w:rPr>
          <w:rFonts w:cs="Arial"/>
        </w:rPr>
        <w:t xml:space="preserve"> </w:t>
      </w:r>
      <w:r w:rsidRPr="00DE2E77">
        <w:rPr>
          <w:rFonts w:cs="Arial"/>
        </w:rPr>
        <w:t>που</w:t>
      </w:r>
      <w:r w:rsidR="000D502C">
        <w:rPr>
          <w:rFonts w:cs="Arial"/>
        </w:rPr>
        <w:t xml:space="preserve"> </w:t>
      </w:r>
      <w:r w:rsidRPr="00DE2E77">
        <w:rPr>
          <w:rFonts w:cs="Arial"/>
        </w:rPr>
        <w:t>«αυξάνουν»</w:t>
      </w:r>
      <w:r w:rsidR="000D502C">
        <w:rPr>
          <w:rFonts w:cs="Arial"/>
        </w:rPr>
        <w:t xml:space="preserve"> </w:t>
      </w:r>
      <w:r w:rsidRPr="00DE2E77">
        <w:rPr>
          <w:rFonts w:cs="Arial"/>
        </w:rPr>
        <w:t>τον</w:t>
      </w:r>
      <w:r w:rsidR="000D502C">
        <w:rPr>
          <w:rFonts w:cs="Arial"/>
        </w:rPr>
        <w:t xml:space="preserve"> </w:t>
      </w:r>
      <w:r w:rsidRPr="00DE2E77">
        <w:rPr>
          <w:rFonts w:cs="Arial"/>
        </w:rPr>
        <w:t>Σ.Δ.</w:t>
      </w:r>
      <w:r w:rsidR="000D502C">
        <w:rPr>
          <w:rFonts w:cs="Arial"/>
        </w:rPr>
        <w:t xml:space="preserve"> </w:t>
      </w:r>
      <w:r w:rsidR="00D7440E" w:rsidRPr="00D7440E">
        <w:rPr>
          <w:rFonts w:cs="Arial"/>
        </w:rPr>
        <w:t>και έχουν ιδιαίτερη σημασία στην εκτιμητική.</w:t>
      </w:r>
      <w:r w:rsidR="00D7440E">
        <w:rPr>
          <w:rFonts w:cs="Arial"/>
        </w:rPr>
        <w:t xml:space="preserve"> </w:t>
      </w:r>
      <w:r w:rsidRPr="00DE2E77">
        <w:rPr>
          <w:rFonts w:cs="Arial"/>
        </w:rPr>
        <w:t>Δεν</w:t>
      </w:r>
      <w:r w:rsidR="000D502C">
        <w:rPr>
          <w:rFonts w:cs="Arial"/>
        </w:rPr>
        <w:t xml:space="preserve"> </w:t>
      </w:r>
      <w:r w:rsidRPr="00DE2E77">
        <w:rPr>
          <w:rFonts w:cs="Arial"/>
        </w:rPr>
        <w:t>προσμετρώνται</w:t>
      </w:r>
      <w:r w:rsidR="000D502C">
        <w:rPr>
          <w:rFonts w:cs="Arial"/>
        </w:rPr>
        <w:t xml:space="preserve"> </w:t>
      </w:r>
      <w:r w:rsidRPr="00DE2E77">
        <w:rPr>
          <w:rFonts w:cs="Arial"/>
        </w:rPr>
        <w:t>λοιπόν</w:t>
      </w:r>
      <w:r w:rsidR="000D502C">
        <w:rPr>
          <w:rFonts w:cs="Arial"/>
        </w:rPr>
        <w:t xml:space="preserve"> </w:t>
      </w:r>
      <w:r w:rsidRPr="00DE2E77">
        <w:rPr>
          <w:rFonts w:cs="Arial"/>
        </w:rPr>
        <w:t>στον</w:t>
      </w:r>
      <w:r w:rsidR="000D502C">
        <w:rPr>
          <w:rFonts w:cs="Arial"/>
        </w:rPr>
        <w:t xml:space="preserve"> </w:t>
      </w:r>
      <w:r w:rsidRPr="00DE2E77">
        <w:rPr>
          <w:rFonts w:cs="Arial"/>
        </w:rPr>
        <w:t>Σ.Δ:</w:t>
      </w:r>
      <w:r w:rsidR="000D502C">
        <w:rPr>
          <w:rFonts w:cs="Arial"/>
        </w:rPr>
        <w:t xml:space="preserve">  </w:t>
      </w:r>
    </w:p>
    <w:p w14:paraId="55879FA8" w14:textId="79E2C615" w:rsidR="009A104A" w:rsidRPr="009A104A" w:rsidRDefault="009A104A" w:rsidP="000F224B">
      <w:pPr>
        <w:numPr>
          <w:ilvl w:val="0"/>
          <w:numId w:val="11"/>
        </w:numPr>
        <w:spacing w:line="360" w:lineRule="auto"/>
        <w:ind w:right="42"/>
        <w:rPr>
          <w:rFonts w:cstheme="minorHAnsi"/>
          <w:bCs/>
        </w:rPr>
      </w:pPr>
      <w:r w:rsidRPr="009A104A">
        <w:rPr>
          <w:rFonts w:cstheme="minorHAnsi"/>
          <w:bCs/>
        </w:rPr>
        <w:t>Η επιφάνεια των υποχρεωτικών σύμφωνα με τον κτ</w:t>
      </w:r>
      <w:r w:rsidR="007D64AC">
        <w:rPr>
          <w:rFonts w:cstheme="minorHAnsi"/>
          <w:bCs/>
        </w:rPr>
        <w:t>η</w:t>
      </w:r>
      <w:r w:rsidRPr="009A104A">
        <w:rPr>
          <w:rFonts w:cstheme="minorHAnsi"/>
          <w:bCs/>
        </w:rPr>
        <w:t xml:space="preserve">ριοδομικό κανονισμό, ανά </w:t>
      </w:r>
      <w:r w:rsidR="001E4131">
        <w:rPr>
          <w:rFonts w:cstheme="minorHAnsi"/>
          <w:bCs/>
        </w:rPr>
        <w:t>κτήριο</w:t>
      </w:r>
      <w:r w:rsidRPr="009A104A">
        <w:rPr>
          <w:rFonts w:cstheme="minorHAnsi"/>
          <w:bCs/>
        </w:rPr>
        <w:t xml:space="preserve"> ή ανά τμήμα </w:t>
      </w:r>
      <w:r w:rsidR="001E4131">
        <w:rPr>
          <w:rFonts w:cstheme="minorHAnsi"/>
          <w:bCs/>
        </w:rPr>
        <w:t>κτηρίου</w:t>
      </w:r>
      <w:r w:rsidRPr="009A104A">
        <w:rPr>
          <w:rFonts w:cstheme="minorHAnsi"/>
          <w:bCs/>
        </w:rPr>
        <w:t xml:space="preserve"> αυτοτελούς λειτουργίας, </w:t>
      </w:r>
      <w:r w:rsidRPr="009A104A">
        <w:rPr>
          <w:rFonts w:cstheme="minorHAnsi"/>
          <w:b/>
          <w:bCs/>
        </w:rPr>
        <w:t>κοινόχρηστων κλιμακοστασίων</w:t>
      </w:r>
      <w:r w:rsidRPr="009A104A">
        <w:rPr>
          <w:rFonts w:cstheme="minorHAnsi"/>
          <w:bCs/>
        </w:rPr>
        <w:t xml:space="preserve"> συμπεριλαμβανομένων των ανελκυστήρων, των πλατύσκαλων, των διαδρόμων και των χώρων αναμονής ατόμων με αναπηρία και εμποδιζόμενων ατόμων, και για επιφάνεια έως </w:t>
      </w:r>
      <w:r w:rsidRPr="009A104A">
        <w:rPr>
          <w:rFonts w:cstheme="minorHAnsi"/>
          <w:b/>
          <w:bCs/>
        </w:rPr>
        <w:t xml:space="preserve">30 τ.μ. </w:t>
      </w:r>
      <w:r w:rsidRPr="009A104A">
        <w:rPr>
          <w:rFonts w:cstheme="minorHAnsi"/>
          <w:bCs/>
          <w:i/>
        </w:rPr>
        <w:t>(από 25 τ.μ. προ Ν.4495/2017)</w:t>
      </w:r>
      <w:r w:rsidR="00F72D12">
        <w:rPr>
          <w:rFonts w:cstheme="minorHAnsi"/>
          <w:bCs/>
          <w:i/>
        </w:rPr>
        <w:t xml:space="preserve"> </w:t>
      </w:r>
      <w:r w:rsidRPr="009A104A">
        <w:rPr>
          <w:rFonts w:cstheme="minorHAnsi"/>
          <w:b/>
          <w:bCs/>
        </w:rPr>
        <w:t>ανά επίπεδο</w:t>
      </w:r>
      <w:r w:rsidRPr="009A104A">
        <w:rPr>
          <w:rFonts w:cstheme="minorHAnsi"/>
          <w:bCs/>
        </w:rPr>
        <w:t xml:space="preserve"> (όροφο, πατάρι) και ανά κλιμακοστάσιο και </w:t>
      </w:r>
      <w:r w:rsidRPr="009A104A">
        <w:rPr>
          <w:rFonts w:cstheme="minorHAnsi"/>
          <w:b/>
          <w:bCs/>
        </w:rPr>
        <w:t>40 τ.μ. στο επίπεδο της εισόδου</w:t>
      </w:r>
      <w:r w:rsidRPr="009A104A">
        <w:rPr>
          <w:rFonts w:cstheme="minorHAnsi"/>
          <w:bCs/>
        </w:rPr>
        <w:t xml:space="preserve"> του </w:t>
      </w:r>
      <w:r w:rsidR="001E4131">
        <w:rPr>
          <w:rFonts w:cstheme="minorHAnsi"/>
          <w:bCs/>
        </w:rPr>
        <w:t>κτηρίου</w:t>
      </w:r>
      <w:r w:rsidRPr="009A104A">
        <w:rPr>
          <w:rFonts w:cstheme="minorHAnsi"/>
          <w:bCs/>
        </w:rPr>
        <w:t xml:space="preserve"> που διαθέτει κοινόχρηστο κλιμακοστάσιο.</w:t>
      </w:r>
    </w:p>
    <w:p w14:paraId="4F04C081" w14:textId="663ECA75" w:rsidR="009A104A" w:rsidRPr="009A104A" w:rsidRDefault="009A104A" w:rsidP="000F224B">
      <w:pPr>
        <w:numPr>
          <w:ilvl w:val="0"/>
          <w:numId w:val="11"/>
        </w:numPr>
        <w:spacing w:line="360" w:lineRule="auto"/>
        <w:ind w:right="42"/>
        <w:rPr>
          <w:rFonts w:cstheme="minorHAnsi"/>
          <w:bCs/>
        </w:rPr>
      </w:pPr>
      <w:r w:rsidRPr="009A104A">
        <w:rPr>
          <w:rFonts w:cstheme="minorHAnsi"/>
          <w:bCs/>
        </w:rPr>
        <w:t xml:space="preserve">Η επιφάνεια έως </w:t>
      </w:r>
      <w:r w:rsidRPr="009A104A">
        <w:rPr>
          <w:rFonts w:cstheme="minorHAnsi"/>
          <w:b/>
          <w:bCs/>
        </w:rPr>
        <w:t>25 τ.μ.</w:t>
      </w:r>
      <w:r w:rsidR="007D64AC">
        <w:rPr>
          <w:rFonts w:cstheme="minorHAnsi"/>
          <w:b/>
          <w:bCs/>
        </w:rPr>
        <w:t xml:space="preserve"> </w:t>
      </w:r>
      <w:r w:rsidRPr="009A104A">
        <w:rPr>
          <w:rFonts w:cstheme="minorHAnsi"/>
          <w:bCs/>
          <w:i/>
        </w:rPr>
        <w:t>(από 12 τ.μ. προ Ν.4495/2017)</w:t>
      </w:r>
      <w:r w:rsidR="007D64AC">
        <w:rPr>
          <w:rFonts w:cstheme="minorHAnsi"/>
          <w:bCs/>
          <w:i/>
        </w:rPr>
        <w:t xml:space="preserve"> </w:t>
      </w:r>
      <w:r w:rsidRPr="009A104A">
        <w:rPr>
          <w:rFonts w:cstheme="minorHAnsi"/>
          <w:bCs/>
        </w:rPr>
        <w:t xml:space="preserve">ανά επίπεδο (όροφο, πατάρι, σοφίτα) και ανά </w:t>
      </w:r>
      <w:r w:rsidRPr="009A104A">
        <w:rPr>
          <w:rFonts w:cstheme="minorHAnsi"/>
          <w:b/>
          <w:bCs/>
        </w:rPr>
        <w:t>κλιμακοστάσιο</w:t>
      </w:r>
      <w:r w:rsidRPr="009A104A">
        <w:rPr>
          <w:rFonts w:cstheme="minorHAnsi"/>
          <w:bCs/>
        </w:rPr>
        <w:t xml:space="preserve"> σε κάθε </w:t>
      </w:r>
      <w:r w:rsidRPr="009A104A">
        <w:rPr>
          <w:rFonts w:cstheme="minorHAnsi"/>
          <w:b/>
          <w:bCs/>
        </w:rPr>
        <w:t>αυτοτελή ανεξάρτητη ιδιοκτησία</w:t>
      </w:r>
      <w:r w:rsidRPr="009A104A">
        <w:rPr>
          <w:rFonts w:cstheme="minorHAnsi"/>
          <w:bCs/>
        </w:rPr>
        <w:t>, συμπεριλαμβανομένων των πλατύσκαλων, των διαδρόμων και των χώρων αναμονής ατόμων με αναπηρία και εμποδιζόμενων ατόμων.</w:t>
      </w:r>
    </w:p>
    <w:p w14:paraId="0459F1DA" w14:textId="0D6B8B0C" w:rsidR="009A104A" w:rsidRPr="009A104A" w:rsidRDefault="009A104A" w:rsidP="000F224B">
      <w:pPr>
        <w:pStyle w:val="a0"/>
        <w:numPr>
          <w:ilvl w:val="0"/>
          <w:numId w:val="11"/>
        </w:numPr>
        <w:shd w:val="clear" w:color="auto" w:fill="FFFFFF"/>
        <w:spacing w:line="360" w:lineRule="auto"/>
        <w:ind w:left="714" w:right="42" w:hanging="357"/>
        <w:jc w:val="both"/>
        <w:rPr>
          <w:rFonts w:cstheme="minorHAnsi"/>
        </w:rPr>
      </w:pPr>
      <w:r w:rsidRPr="009A104A">
        <w:rPr>
          <w:rFonts w:cstheme="minorHAnsi"/>
        </w:rPr>
        <w:t xml:space="preserve">Για </w:t>
      </w:r>
      <w:r w:rsidR="00852E36">
        <w:rPr>
          <w:rFonts w:cstheme="minorHAnsi"/>
        </w:rPr>
        <w:t>Κτήρια</w:t>
      </w:r>
      <w:r w:rsidRPr="009A104A">
        <w:rPr>
          <w:rFonts w:cstheme="minorHAnsi"/>
        </w:rPr>
        <w:t xml:space="preserve"> κατοικιών </w:t>
      </w:r>
      <w:r w:rsidRPr="009A104A">
        <w:rPr>
          <w:rFonts w:cstheme="minorHAnsi"/>
          <w:b/>
        </w:rPr>
        <w:t>ένας υπόγειος όροφος</w:t>
      </w:r>
      <w:r w:rsidRPr="009A104A">
        <w:rPr>
          <w:rFonts w:cstheme="minorHAnsi"/>
        </w:rPr>
        <w:t xml:space="preserve"> επιφάνειας ίσης με εκείνη που καταλαμβάνει το </w:t>
      </w:r>
      <w:r w:rsidR="001E4131">
        <w:rPr>
          <w:rFonts w:cstheme="minorHAnsi"/>
        </w:rPr>
        <w:t>κτήριο</w:t>
      </w:r>
      <w:r w:rsidRPr="009A104A">
        <w:rPr>
          <w:rFonts w:cstheme="minorHAnsi"/>
        </w:rPr>
        <w:t xml:space="preserve"> (κάλυψη </w:t>
      </w:r>
      <w:r w:rsidR="001E4131">
        <w:rPr>
          <w:rFonts w:cstheme="minorHAnsi"/>
        </w:rPr>
        <w:t>κτηρίου</w:t>
      </w:r>
      <w:r w:rsidRPr="009A104A">
        <w:rPr>
          <w:rFonts w:cstheme="minorHAnsi"/>
        </w:rPr>
        <w:t xml:space="preserve">), </w:t>
      </w:r>
      <w:r w:rsidRPr="009A104A">
        <w:rPr>
          <w:rFonts w:cstheme="minorHAnsi"/>
          <w:b/>
        </w:rPr>
        <w:t>προοριζόμενος για βοηθητικές χρήσεις</w:t>
      </w:r>
      <w:r w:rsidRPr="009A104A">
        <w:rPr>
          <w:rFonts w:cstheme="minorHAnsi"/>
        </w:rPr>
        <w:t>, με την προϋπόθεση ότι η οροφή του σε κανένα σημείο δεν υπερβαίνει το 1,20 μ. από την οριστική στάθμη του εδάφους. Ο όροφος αυτός δύναται να έχει κύρια χρήση στο σύνολό του ή μερικώς, εφόσον αποτελεί λειτουργικό προσάρτημα αυτοτελούς κατοικίας ή κατοικιών και προσμετρηθεί το 50% της επιφάνειας του χώρου της κύριας χρήσης στο σ.δ. (στον υπολογισμό αυτό δεν συμπεριλαμβάνονται βοηθητικοί χώροι για την εξυπηρέτηση του υπογείου της κατοικίας, όπως αποθήκες, χώροι υγιεινής, σάουνα ή χώρους σπα, διάδρομοι, κλιμακοστάσια, ανελκυστήρες). Στην περίπτωση αυτή δεν ισχύουν οι απαιτήσεις περί φυσικού φωτισμού και αερισμού.</w:t>
      </w:r>
    </w:p>
    <w:p w14:paraId="099FFBA2" w14:textId="66C7E859" w:rsidR="009A104A" w:rsidRPr="009A104A" w:rsidRDefault="009A104A" w:rsidP="00413412">
      <w:pPr>
        <w:pStyle w:val="a0"/>
        <w:numPr>
          <w:ilvl w:val="0"/>
          <w:numId w:val="0"/>
        </w:numPr>
        <w:shd w:val="clear" w:color="auto" w:fill="FFFFFF"/>
        <w:spacing w:line="360" w:lineRule="auto"/>
        <w:ind w:left="714" w:right="42"/>
        <w:jc w:val="both"/>
        <w:rPr>
          <w:rFonts w:cstheme="minorHAnsi"/>
        </w:rPr>
      </w:pPr>
      <w:r w:rsidRPr="009A104A">
        <w:rPr>
          <w:rFonts w:cstheme="minorHAnsi"/>
        </w:rPr>
        <w:t xml:space="preserve">Μπορεί να κατασκευάζεται επιπλέον ένας ή περισσότεροι υπόγειοι όροφοι προοριζόμενοι για βοηθητικές χρήσεις, όπως αποθήκες, χώροι υγιεινής, σάουνα ή χώρους σπα, διάδρομοι, κλιμακοστάσια, ανελκυστήρες. Η μέγιστη επιφάνεια των </w:t>
      </w:r>
      <w:r w:rsidRPr="009A104A">
        <w:rPr>
          <w:rFonts w:cstheme="minorHAnsi"/>
        </w:rPr>
        <w:lastRenderedPageBreak/>
        <w:t xml:space="preserve">παραπάνω βοηθητικών χρήσεων, εξαιρουμένων των διαδρόμων, κλιμακοστασίων και ανελκυστήρων, ισούται με εκείνη που καταλαμβάνει το </w:t>
      </w:r>
      <w:r w:rsidR="001E4131">
        <w:rPr>
          <w:rFonts w:cstheme="minorHAnsi"/>
        </w:rPr>
        <w:t>κτήριο</w:t>
      </w:r>
      <w:r w:rsidRPr="009A104A">
        <w:rPr>
          <w:rFonts w:cstheme="minorHAnsi"/>
        </w:rPr>
        <w:t xml:space="preserve"> (κάλυψη </w:t>
      </w:r>
      <w:r w:rsidR="001E4131">
        <w:rPr>
          <w:rFonts w:cstheme="minorHAnsi"/>
        </w:rPr>
        <w:t>κτηρίου</w:t>
      </w:r>
      <w:r w:rsidRPr="009A104A">
        <w:rPr>
          <w:rFonts w:cstheme="minorHAnsi"/>
        </w:rPr>
        <w:t>) και δύνανται να τοποθετούνται και σε επεκτάσεις υπογείων σύμφωνα με το άρθρο 17.</w:t>
      </w:r>
    </w:p>
    <w:p w14:paraId="59853B9C" w14:textId="77777777" w:rsidR="009A104A" w:rsidRDefault="009A104A" w:rsidP="00413412">
      <w:pPr>
        <w:pStyle w:val="a0"/>
        <w:numPr>
          <w:ilvl w:val="0"/>
          <w:numId w:val="0"/>
        </w:numPr>
        <w:shd w:val="clear" w:color="auto" w:fill="FFFFFF"/>
        <w:spacing w:line="360" w:lineRule="auto"/>
        <w:ind w:left="714" w:right="42"/>
        <w:jc w:val="both"/>
        <w:rPr>
          <w:rFonts w:cstheme="minorHAnsi"/>
        </w:rPr>
      </w:pPr>
      <w:r w:rsidRPr="009A104A">
        <w:rPr>
          <w:rFonts w:cstheme="minorHAnsi"/>
        </w:rPr>
        <w:t>Το λεβητοστάσιο και η αποθήκη του επιτρέπεται να βρίσκονται κατ’ επέκταση του υπογείου χώρου κύριας χρήσης κατοικίας, αρκεί να αποτελεί ανεξάρτητο πυροδιαμέρισμα και να έχει έξοδο προς ακάλυπτο χώρο του οικοπέδου ανεξάρτητη του υπολοίπου χώρου του υπογείου.</w:t>
      </w:r>
    </w:p>
    <w:p w14:paraId="38D72D59" w14:textId="77777777" w:rsidR="00413412" w:rsidRPr="009A104A" w:rsidRDefault="00413412" w:rsidP="00413412">
      <w:pPr>
        <w:pStyle w:val="a0"/>
        <w:numPr>
          <w:ilvl w:val="0"/>
          <w:numId w:val="0"/>
        </w:numPr>
        <w:shd w:val="clear" w:color="auto" w:fill="FFFFFF"/>
        <w:spacing w:line="360" w:lineRule="auto"/>
        <w:ind w:left="714" w:right="42"/>
        <w:jc w:val="both"/>
        <w:rPr>
          <w:rFonts w:cstheme="minorHAnsi"/>
        </w:rPr>
      </w:pPr>
    </w:p>
    <w:p w14:paraId="674CADA1" w14:textId="3CF2428B" w:rsidR="009A104A" w:rsidRPr="009A104A" w:rsidRDefault="009A104A" w:rsidP="000F224B">
      <w:pPr>
        <w:numPr>
          <w:ilvl w:val="0"/>
          <w:numId w:val="11"/>
        </w:numPr>
        <w:spacing w:line="360" w:lineRule="auto"/>
        <w:ind w:right="42"/>
        <w:rPr>
          <w:rFonts w:cstheme="minorHAnsi"/>
          <w:bCs/>
        </w:rPr>
      </w:pPr>
      <w:r w:rsidRPr="009A104A">
        <w:rPr>
          <w:rFonts w:cstheme="minorHAnsi"/>
          <w:b/>
          <w:bCs/>
        </w:rPr>
        <w:t xml:space="preserve">Για ειδικά </w:t>
      </w:r>
      <w:r w:rsidR="00852E36">
        <w:rPr>
          <w:rFonts w:cstheme="minorHAnsi"/>
          <w:b/>
          <w:bCs/>
        </w:rPr>
        <w:t>Κτήρια</w:t>
      </w:r>
      <w:r w:rsidRPr="009A104A">
        <w:rPr>
          <w:rFonts w:cstheme="minorHAnsi"/>
          <w:bCs/>
        </w:rPr>
        <w:t xml:space="preserve">, </w:t>
      </w:r>
      <w:r w:rsidRPr="009A104A">
        <w:rPr>
          <w:rFonts w:cstheme="minorHAnsi"/>
          <w:b/>
          <w:bCs/>
        </w:rPr>
        <w:t xml:space="preserve">ο πρώτος υπόγειος όροφος κύριας χρήσης </w:t>
      </w:r>
      <w:r w:rsidR="001E4131">
        <w:rPr>
          <w:rFonts w:cstheme="minorHAnsi"/>
          <w:bCs/>
        </w:rPr>
        <w:t>κτηρίου</w:t>
      </w:r>
      <w:r w:rsidRPr="009A104A">
        <w:rPr>
          <w:rFonts w:cstheme="minorHAnsi"/>
          <w:bCs/>
        </w:rPr>
        <w:t xml:space="preserve"> θεάτρου, μουσείου, νοσοκομείου ή θεραπευτηρίου, εκπαιδευτηρίου, ξενοδοχείου, ερευνητικού κέντρου, πολυκινηματογράφων, ανεξάρτητα εκπλήρωσης προϋποθέσεων φυσικού φωτισμού αερισμού, επιφάνειας ίσης με εκείνη που καταλαμβάνει το </w:t>
      </w:r>
      <w:r w:rsidR="001E4131">
        <w:rPr>
          <w:rFonts w:cstheme="minorHAnsi"/>
          <w:bCs/>
        </w:rPr>
        <w:t>κτήριο</w:t>
      </w:r>
      <w:r w:rsidRPr="009A104A">
        <w:rPr>
          <w:rFonts w:cstheme="minorHAnsi"/>
          <w:bCs/>
        </w:rPr>
        <w:t xml:space="preserve">, καθώς και αυτής εκτός του περιγράμματος της ανωδομής σύμφωνα με την περ. β’ της παρ. 6 του άρθρου 17, εφόσον στο εκτός του περιγράμματος τμήμα εξυπηρετούνται χώροι στάθμευσης, χώροι μηχανολογικών εγκαταστάσεων για τη λειτουργία του </w:t>
      </w:r>
      <w:r w:rsidR="001E4131">
        <w:rPr>
          <w:rFonts w:cstheme="minorHAnsi"/>
          <w:bCs/>
        </w:rPr>
        <w:t>κτηρίου</w:t>
      </w:r>
      <w:r w:rsidRPr="009A104A">
        <w:rPr>
          <w:rFonts w:cstheme="minorHAnsi"/>
          <w:bCs/>
        </w:rPr>
        <w:t xml:space="preserve"> ή και απαραίτητων για την υποστήριξη του ενεργειακού σχεδιασμού του </w:t>
      </w:r>
      <w:r w:rsidR="001E4131">
        <w:rPr>
          <w:rFonts w:cstheme="minorHAnsi"/>
          <w:bCs/>
        </w:rPr>
        <w:t>κτηρίου</w:t>
      </w:r>
      <w:r w:rsidRPr="009A104A">
        <w:rPr>
          <w:rFonts w:cstheme="minorHAnsi"/>
          <w:bCs/>
        </w:rPr>
        <w:t>, χώροι για τη διαχείριση και εξοικονόμηση νερού, χώροι για Α.Π.Ε., χώροι για μονάδες Συμπαραγωγής Ηλεκτρισμού και Θερμότητας Υψηλής Απόδοσης (ΣΗΘΥΑ), χώροι για υδατοδεξαμενή ή δεξαμενή συλλογής λυμάτων, χώροι για πισίνα μηχανοστάσιο πισίνας, χώροι για σάουνα σπα, αποθήκες, χώροι υγιεινής, διάδρομοι, κλιμακοστάσια, ανελκυστήρες, όπως ορίζονται από τους ειδικούς κανονισμούς που διέπουν τις εγκαταστάσεις αυτές.</w:t>
      </w:r>
    </w:p>
    <w:p w14:paraId="03ADF127" w14:textId="77AF1126" w:rsidR="009A104A" w:rsidRPr="009A104A" w:rsidRDefault="009A104A" w:rsidP="000F224B">
      <w:pPr>
        <w:numPr>
          <w:ilvl w:val="0"/>
          <w:numId w:val="11"/>
        </w:numPr>
        <w:spacing w:line="360" w:lineRule="auto"/>
        <w:ind w:right="42"/>
        <w:rPr>
          <w:rFonts w:cstheme="minorHAnsi"/>
          <w:bCs/>
        </w:rPr>
      </w:pPr>
      <w:r w:rsidRPr="009A104A">
        <w:rPr>
          <w:rFonts w:cstheme="minorHAnsi"/>
          <w:b/>
          <w:bCs/>
        </w:rPr>
        <w:t>Εσωτερικοί εξώστες (πατάρια)</w:t>
      </w:r>
      <w:r w:rsidRPr="009A104A">
        <w:rPr>
          <w:rFonts w:cstheme="minorHAnsi"/>
          <w:bCs/>
        </w:rPr>
        <w:t xml:space="preserve"> με συνολικό καθαρό εμβαδόν (χωρίς να συμπεριλαμβάνονται οι εξωτερικοί τοίχοι τους) μικρότερο ή ίσο του </w:t>
      </w:r>
      <w:r w:rsidRPr="009A104A">
        <w:rPr>
          <w:rFonts w:cstheme="minorHAnsi"/>
          <w:b/>
          <w:bCs/>
        </w:rPr>
        <w:t xml:space="preserve">25% </w:t>
      </w:r>
      <w:r w:rsidRPr="009A104A">
        <w:rPr>
          <w:rFonts w:cstheme="minorHAnsi"/>
          <w:bCs/>
          <w:i/>
        </w:rPr>
        <w:t>(από 10% προ Ν.4495/2017)</w:t>
      </w:r>
      <w:r w:rsidRPr="009A104A">
        <w:rPr>
          <w:rFonts w:cstheme="minorHAnsi"/>
          <w:b/>
          <w:bCs/>
        </w:rPr>
        <w:t xml:space="preserve">της δόμησης του </w:t>
      </w:r>
      <w:r w:rsidR="001E4131">
        <w:rPr>
          <w:rFonts w:cstheme="minorHAnsi"/>
          <w:b/>
          <w:bCs/>
        </w:rPr>
        <w:t>κτηρίου</w:t>
      </w:r>
      <w:r w:rsidRPr="009A104A">
        <w:rPr>
          <w:rFonts w:cstheme="minorHAnsi"/>
          <w:bCs/>
        </w:rPr>
        <w:t>, χωρίς να αποτελούν ανεξάρτητο όροφο, χωρίς να δημιουργούν ανεξάρτητη ιδιοκτησία και εφόσον ο χώρος κάτω από αυτόν διασφαλίζει προϋποθέσεις ύψους χώρου κύριας χρήσης. Στον υπολογισμό των παραπάνω ποσοστών των εσωτερικών εξωστών δεν προσμετράται η κλίμακα ανόδου και οι διάδρομοι προς αυτούς.</w:t>
      </w:r>
    </w:p>
    <w:p w14:paraId="43091BB7" w14:textId="77777777" w:rsidR="009A104A" w:rsidRPr="009A104A" w:rsidRDefault="009A104A" w:rsidP="000F224B">
      <w:pPr>
        <w:numPr>
          <w:ilvl w:val="0"/>
          <w:numId w:val="11"/>
        </w:numPr>
        <w:spacing w:line="360" w:lineRule="auto"/>
        <w:ind w:right="42"/>
        <w:rPr>
          <w:rFonts w:cstheme="minorHAnsi"/>
          <w:bCs/>
        </w:rPr>
      </w:pPr>
      <w:r w:rsidRPr="009A104A">
        <w:rPr>
          <w:rFonts w:cstheme="minorHAnsi"/>
          <w:b/>
          <w:bCs/>
        </w:rPr>
        <w:t xml:space="preserve">Σοφίτες </w:t>
      </w:r>
      <w:r w:rsidRPr="009A104A">
        <w:rPr>
          <w:rFonts w:cstheme="minorHAnsi"/>
          <w:bCs/>
        </w:rPr>
        <w:t xml:space="preserve">με συνολικό εμβαδόν μικρότερο ή ίσο του </w:t>
      </w:r>
      <w:r w:rsidRPr="009A104A">
        <w:rPr>
          <w:rFonts w:cstheme="minorHAnsi"/>
          <w:b/>
          <w:bCs/>
        </w:rPr>
        <w:t>1/2 του χώρου του υποκείμενου ορόφου</w:t>
      </w:r>
      <w:r w:rsidRPr="009A104A">
        <w:rPr>
          <w:rFonts w:cstheme="minorHAnsi"/>
          <w:bCs/>
        </w:rPr>
        <w:t xml:space="preserve"> με τον οποίο συνδέονται λειτουργικά, χωρίς να αποτελούν ανεξάρτητο όροφο. Ως υποκείμενος όροφος νοείται η συνολική επιφάνεια της κάτοψης συμπεριλαμβανομένων των τοίχων που την ορίζουν. Εφόσον κάτω από τη σοφίτα </w:t>
      </w:r>
      <w:r w:rsidRPr="009A104A">
        <w:rPr>
          <w:rFonts w:cstheme="minorHAnsi"/>
          <w:bCs/>
        </w:rPr>
        <w:lastRenderedPageBreak/>
        <w:t>υπάρχει πατάρι ως υποκείμενος όροφος νοείται ο όροφος κάτω από το πατάρι. Στο συνολικό εμβαδόν των σοφιτών δεν προσμετράται η κλίμακα ανόδου προς αυτές με τους διαδρόμους της.</w:t>
      </w:r>
    </w:p>
    <w:p w14:paraId="4F791E4F" w14:textId="1C599784" w:rsidR="009A104A" w:rsidRPr="009A104A" w:rsidRDefault="009A104A" w:rsidP="000F224B">
      <w:pPr>
        <w:numPr>
          <w:ilvl w:val="0"/>
          <w:numId w:val="11"/>
        </w:numPr>
        <w:spacing w:line="240" w:lineRule="auto"/>
        <w:ind w:right="42"/>
        <w:rPr>
          <w:rFonts w:cstheme="minorHAnsi"/>
          <w:bCs/>
        </w:rPr>
      </w:pPr>
      <w:r w:rsidRPr="009A104A">
        <w:rPr>
          <w:rFonts w:cstheme="minorHAnsi"/>
        </w:rPr>
        <w:t>Έρκερ</w:t>
      </w:r>
      <w:r>
        <w:rPr>
          <w:rFonts w:cstheme="minorHAnsi"/>
        </w:rPr>
        <w:t xml:space="preserve"> </w:t>
      </w:r>
      <w:r w:rsidRPr="009A104A">
        <w:rPr>
          <w:rFonts w:cstheme="minorHAnsi"/>
        </w:rPr>
        <w:t>(κλειστοί</w:t>
      </w:r>
      <w:r>
        <w:rPr>
          <w:rFonts w:cstheme="minorHAnsi"/>
        </w:rPr>
        <w:t xml:space="preserve"> </w:t>
      </w:r>
      <w:r w:rsidRPr="009A104A">
        <w:rPr>
          <w:rFonts w:cstheme="minorHAnsi"/>
        </w:rPr>
        <w:t>εξώστες)</w:t>
      </w:r>
      <w:r>
        <w:rPr>
          <w:rFonts w:cstheme="minorHAnsi"/>
        </w:rPr>
        <w:t xml:space="preserve"> </w:t>
      </w:r>
      <w:r w:rsidRPr="009A104A">
        <w:rPr>
          <w:rFonts w:cstheme="minorHAnsi"/>
        </w:rPr>
        <w:t>μέχρι</w:t>
      </w:r>
      <w:r>
        <w:rPr>
          <w:rFonts w:cstheme="minorHAnsi"/>
        </w:rPr>
        <w:t xml:space="preserve"> </w:t>
      </w:r>
      <w:r w:rsidRPr="009A104A">
        <w:rPr>
          <w:rFonts w:cstheme="minorHAnsi"/>
        </w:rPr>
        <w:t>80εκ</w:t>
      </w:r>
      <w:r>
        <w:rPr>
          <w:rFonts w:cstheme="minorHAnsi"/>
        </w:rPr>
        <w:t xml:space="preserve"> </w:t>
      </w:r>
      <w:r w:rsidRPr="009A104A">
        <w:rPr>
          <w:rFonts w:cstheme="minorHAnsi"/>
        </w:rPr>
        <w:t>βάθος</w:t>
      </w:r>
      <w:r>
        <w:rPr>
          <w:rFonts w:cstheme="minorHAnsi"/>
        </w:rPr>
        <w:t xml:space="preserve"> κ</w:t>
      </w:r>
      <w:r w:rsidRPr="009A104A">
        <w:rPr>
          <w:rFonts w:cstheme="minorHAnsi"/>
        </w:rPr>
        <w:t>αι</w:t>
      </w:r>
      <w:r>
        <w:rPr>
          <w:rFonts w:cstheme="minorHAnsi"/>
        </w:rPr>
        <w:t xml:space="preserve"> </w:t>
      </w:r>
      <w:r w:rsidRPr="009A104A">
        <w:rPr>
          <w:rFonts w:cstheme="minorHAnsi"/>
        </w:rPr>
        <w:t>μέχρι</w:t>
      </w:r>
      <w:r>
        <w:rPr>
          <w:rFonts w:cstheme="minorHAnsi"/>
        </w:rPr>
        <w:t xml:space="preserve"> </w:t>
      </w:r>
      <w:r w:rsidRPr="009A104A">
        <w:rPr>
          <w:rFonts w:cstheme="minorHAnsi"/>
        </w:rPr>
        <w:t>20%</w:t>
      </w:r>
      <w:r>
        <w:rPr>
          <w:rFonts w:cstheme="minorHAnsi"/>
        </w:rPr>
        <w:t xml:space="preserve"> της </w:t>
      </w:r>
      <w:r w:rsidRPr="009A104A">
        <w:rPr>
          <w:rFonts w:cstheme="minorHAnsi"/>
        </w:rPr>
        <w:t>όψης</w:t>
      </w:r>
      <w:r>
        <w:rPr>
          <w:rFonts w:cstheme="minorHAnsi"/>
        </w:rPr>
        <w:t xml:space="preserve"> </w:t>
      </w:r>
      <w:r w:rsidRPr="009A104A">
        <w:rPr>
          <w:rFonts w:cstheme="minorHAnsi"/>
        </w:rPr>
        <w:t>του</w:t>
      </w:r>
      <w:r>
        <w:rPr>
          <w:rFonts w:cstheme="minorHAnsi"/>
        </w:rPr>
        <w:t xml:space="preserve"> </w:t>
      </w:r>
      <w:r w:rsidR="001E4131">
        <w:rPr>
          <w:rFonts w:cstheme="minorHAnsi"/>
        </w:rPr>
        <w:t>κτηρίου</w:t>
      </w:r>
      <w:r>
        <w:rPr>
          <w:rFonts w:cstheme="minorHAnsi"/>
        </w:rPr>
        <w:t>.</w:t>
      </w:r>
    </w:p>
    <w:p w14:paraId="748CACF0" w14:textId="5A0C93F7" w:rsidR="009A104A" w:rsidRPr="009A104A" w:rsidRDefault="009A104A" w:rsidP="000F224B">
      <w:pPr>
        <w:pStyle w:val="a0"/>
        <w:numPr>
          <w:ilvl w:val="0"/>
          <w:numId w:val="11"/>
        </w:numPr>
        <w:shd w:val="clear" w:color="auto" w:fill="FFFFFF"/>
        <w:spacing w:line="360" w:lineRule="auto"/>
        <w:ind w:left="714" w:right="42" w:hanging="357"/>
        <w:jc w:val="both"/>
        <w:rPr>
          <w:rFonts w:cstheme="minorHAnsi"/>
          <w:bCs/>
        </w:rPr>
      </w:pPr>
      <w:r w:rsidRPr="009A104A">
        <w:rPr>
          <w:rFonts w:cstheme="minorHAnsi"/>
        </w:rPr>
        <w:t xml:space="preserve">Η επιφάνεια της θερμομόνωσης ή και του θερμομονωτικού στοιχείου πλήρωσης, όπως θερμομονωτικά λιθοσώματα και λοιπά θερμομονωτικά στοιχεία (όπως, ενδεικτικά και όχι περιοριστικά, κουφώματα σύμφωνα με τις προδιαγραφές του Κανονισμού Ενεργειακής Απόδοσης </w:t>
      </w:r>
      <w:r w:rsidR="00ED08AD">
        <w:rPr>
          <w:rFonts w:cstheme="minorHAnsi"/>
        </w:rPr>
        <w:t>Κτηρίων</w:t>
      </w:r>
      <w:r w:rsidRPr="009A104A">
        <w:rPr>
          <w:rFonts w:cstheme="minorHAnsi"/>
        </w:rPr>
        <w:t xml:space="preserve"> [ΚΕΝΑΚ] ή και θερμομονωτικά πανέλα σύμφωνα με τις προδιαγραφές του ΚΕΝΑΚ), στο σύνολό της, οι επενδύσεις του </w:t>
      </w:r>
      <w:r w:rsidR="001E4131">
        <w:rPr>
          <w:rFonts w:cstheme="minorHAnsi"/>
        </w:rPr>
        <w:t>κτηρίου</w:t>
      </w:r>
      <w:r w:rsidRPr="009A104A">
        <w:rPr>
          <w:rFonts w:cstheme="minorHAnsi"/>
        </w:rPr>
        <w:t>, όπως διακοσμητική λιθοδομή, μεταλλικές και ξύλινες επενδύσεις, μαρμαρόπλακες και λοιπές επενδύσεις, πάχους έως είκοσι (20) εκατοστά πέραν της θερμομόνωσης και τα επιχρίσματα. Τα παραπάνω δύνανται να βρίσκονται εντός των πλαγίων αποστάσεων Δ ή δ και εκτός της οικοδομικής γραμμής. Όταν η οικοδομική γραμμή ταυτίζεται με την ρυμοτομική, τα παραπάνω κατασκευάζονται σε ύψος τριών (3) τουλάχιστον μέτρων από την οριστική στάθμη του πεζοδρομίου ή την οριστική στάθμη του παραχωρημένου χώρου.</w:t>
      </w:r>
    </w:p>
    <w:p w14:paraId="35F53274" w14:textId="77777777" w:rsidR="00D3508F" w:rsidRPr="007A5ED2" w:rsidRDefault="00D3508F" w:rsidP="00D3508F">
      <w:pPr>
        <w:pStyle w:val="a0"/>
        <w:numPr>
          <w:ilvl w:val="0"/>
          <w:numId w:val="11"/>
        </w:numPr>
        <w:shd w:val="clear" w:color="auto" w:fill="FFFFFF"/>
        <w:tabs>
          <w:tab w:val="clear" w:pos="720"/>
          <w:tab w:val="num" w:pos="360"/>
        </w:tabs>
        <w:spacing w:line="360" w:lineRule="auto"/>
        <w:ind w:left="360" w:right="42"/>
        <w:jc w:val="both"/>
        <w:rPr>
          <w:rFonts w:cstheme="minorHAnsi"/>
        </w:rPr>
      </w:pPr>
      <w:r w:rsidRPr="007A5ED2">
        <w:rPr>
          <w:rFonts w:cstheme="minorHAnsi"/>
        </w:rPr>
        <w:t>Η επιφάνεια του σεισμικού αρμού που προβλέπεται από τις κείμενες διατάξεις στις όμορες ιδιοκτησίες και όπου αυτό επιβάλλεται από τη στατική μελέτη του κτιρίου. Η επιφάνεια του σεισμικού αρμού, δύναται να εμπεριέχεται στο πάχος της εξωτερικής θερμομόνωσης.</w:t>
      </w:r>
    </w:p>
    <w:p w14:paraId="728E4E9B" w14:textId="1E26C05F" w:rsidR="009A104A" w:rsidRPr="009A104A" w:rsidRDefault="009A104A" w:rsidP="00D3508F">
      <w:pPr>
        <w:pStyle w:val="a0"/>
        <w:numPr>
          <w:ilvl w:val="0"/>
          <w:numId w:val="11"/>
        </w:numPr>
        <w:shd w:val="clear" w:color="auto" w:fill="FFFFFF"/>
        <w:spacing w:line="360" w:lineRule="auto"/>
        <w:ind w:right="42"/>
        <w:jc w:val="both"/>
        <w:rPr>
          <w:rFonts w:cstheme="minorHAnsi"/>
        </w:rPr>
      </w:pPr>
      <w:r w:rsidRPr="009A104A">
        <w:rPr>
          <w:rFonts w:cstheme="minorHAnsi"/>
        </w:rPr>
        <w:t xml:space="preserve"> i. Η επιφάνεια που καταλαμβάνει η </w:t>
      </w:r>
      <w:r w:rsidRPr="009A104A">
        <w:rPr>
          <w:rFonts w:cstheme="minorHAnsi"/>
          <w:b/>
        </w:rPr>
        <w:t>περιμετρική φέρουσα τοιχοποιία</w:t>
      </w:r>
      <w:r w:rsidRPr="009A104A">
        <w:rPr>
          <w:rFonts w:cstheme="minorHAnsi"/>
        </w:rPr>
        <w:t>, ή</w:t>
      </w:r>
    </w:p>
    <w:p w14:paraId="586A88CB" w14:textId="77777777" w:rsidR="009A104A" w:rsidRPr="009A104A" w:rsidRDefault="009A104A" w:rsidP="00D3508F">
      <w:pPr>
        <w:shd w:val="clear" w:color="auto" w:fill="FFFFFF"/>
        <w:spacing w:line="360" w:lineRule="auto"/>
        <w:ind w:right="42"/>
        <w:rPr>
          <w:rFonts w:cstheme="minorHAnsi"/>
        </w:rPr>
      </w:pPr>
      <w:r w:rsidRPr="009A104A">
        <w:rPr>
          <w:rFonts w:cstheme="minorHAnsi"/>
        </w:rPr>
        <w:t>ii. ο περιμετρικός φέρων οργανισμός και οι τοίχοι πλήρωσής του, αμφότεροι από φυσικά ανακυκλώσιμα πρωτογενή υλικά, όπως πέτρα, ξύλο, λάσπη., ή</w:t>
      </w:r>
    </w:p>
    <w:p w14:paraId="0A0EB096" w14:textId="77777777" w:rsidR="009A104A" w:rsidRPr="009A104A" w:rsidRDefault="009A104A" w:rsidP="00D3508F">
      <w:pPr>
        <w:shd w:val="clear" w:color="auto" w:fill="FFFFFF"/>
        <w:spacing w:line="360" w:lineRule="auto"/>
        <w:ind w:right="42"/>
        <w:rPr>
          <w:rFonts w:cstheme="minorHAnsi"/>
        </w:rPr>
      </w:pPr>
      <w:r w:rsidRPr="009A104A">
        <w:rPr>
          <w:rFonts w:cstheme="minorHAnsi"/>
        </w:rPr>
        <w:t>iii. η επιφάνεια που καταλαμβάνει η μικτή κατασκευή, η οποία αποτελείται από φέροντα οργανισμό, μεταλλικό ή από οπλισμένο σκυρόδεμα εσωτερικά, από τοίχους πλήρωσης από φυσικά, ανακυκλώσιμα και πρωτογενή υλικά, όπως πέτρα, ξύλο, λάσπη και εξωτερικά περιμετρικά από τοιχοποιία (φέρουσα ή μη) από φυσικά ανακυκλώσιμα πρωτογενή υλικά, όπως πέτρα, ξύλο, λάσπη, πενήντα (50) τουλάχιστον εκατοστών.</w:t>
      </w:r>
    </w:p>
    <w:p w14:paraId="70991FFD" w14:textId="77777777" w:rsidR="003B0A26" w:rsidRPr="00D7440E" w:rsidRDefault="003B0A26" w:rsidP="000F224B">
      <w:pPr>
        <w:ind w:right="42"/>
        <w:rPr>
          <w:rFonts w:cs="Arial"/>
        </w:rPr>
      </w:pPr>
    </w:p>
    <w:p w14:paraId="3D6D2146" w14:textId="77777777" w:rsidR="003B0A26" w:rsidRPr="00DE2E77" w:rsidRDefault="003B0A26" w:rsidP="000F224B">
      <w:pPr>
        <w:numPr>
          <w:ilvl w:val="0"/>
          <w:numId w:val="11"/>
        </w:numPr>
        <w:spacing w:line="240" w:lineRule="auto"/>
        <w:ind w:right="42"/>
        <w:rPr>
          <w:rFonts w:cs="Arial"/>
          <w:bCs/>
        </w:rPr>
      </w:pPr>
      <w:r w:rsidRPr="00DE2E77">
        <w:rPr>
          <w:rFonts w:cs="Arial"/>
        </w:rPr>
        <w:t>Επιφάνεια</w:t>
      </w:r>
      <w:r w:rsidR="000D502C">
        <w:rPr>
          <w:rFonts w:cs="Arial"/>
        </w:rPr>
        <w:t xml:space="preserve"> </w:t>
      </w:r>
      <w:r w:rsidRPr="00DE2E77">
        <w:rPr>
          <w:rFonts w:cs="Arial"/>
        </w:rPr>
        <w:t>στεγασμένης</w:t>
      </w:r>
      <w:r w:rsidR="000D502C">
        <w:rPr>
          <w:rFonts w:cs="Arial"/>
        </w:rPr>
        <w:t xml:space="preserve"> </w:t>
      </w:r>
      <w:r w:rsidRPr="00DE2E77">
        <w:rPr>
          <w:rFonts w:cs="Arial"/>
        </w:rPr>
        <w:t>πλατφόρμας</w:t>
      </w:r>
      <w:r w:rsidR="000D502C">
        <w:rPr>
          <w:rFonts w:cs="Arial"/>
        </w:rPr>
        <w:t xml:space="preserve"> </w:t>
      </w:r>
      <w:r w:rsidRPr="00DE2E77">
        <w:rPr>
          <w:rFonts w:cs="Arial"/>
        </w:rPr>
        <w:t>ανελκυστήρα</w:t>
      </w:r>
      <w:r w:rsidR="000D502C">
        <w:rPr>
          <w:rFonts w:cs="Arial"/>
        </w:rPr>
        <w:t xml:space="preserve"> </w:t>
      </w:r>
      <w:r w:rsidRPr="00DE2E77">
        <w:rPr>
          <w:rFonts w:cs="Arial"/>
        </w:rPr>
        <w:t>οχημάτων</w:t>
      </w:r>
      <w:r w:rsidR="000D502C">
        <w:rPr>
          <w:rFonts w:cs="Arial"/>
        </w:rPr>
        <w:t xml:space="preserve"> </w:t>
      </w:r>
      <w:r w:rsidRPr="00DE2E77">
        <w:rPr>
          <w:rFonts w:cs="Arial"/>
        </w:rPr>
        <w:t>μέχρι</w:t>
      </w:r>
      <w:r w:rsidR="000D502C">
        <w:rPr>
          <w:rFonts w:cs="Arial"/>
        </w:rPr>
        <w:t xml:space="preserve"> </w:t>
      </w:r>
      <w:r w:rsidRPr="00DE2E77">
        <w:rPr>
          <w:rFonts w:cs="Arial"/>
        </w:rPr>
        <w:t>25</w:t>
      </w:r>
      <w:r w:rsidR="000D502C">
        <w:rPr>
          <w:rFonts w:cs="Arial"/>
        </w:rPr>
        <w:t xml:space="preserve"> </w:t>
      </w:r>
      <w:r w:rsidR="00BE318A">
        <w:rPr>
          <w:rFonts w:cs="Arial"/>
        </w:rPr>
        <w:t>μ2</w:t>
      </w:r>
      <w:r w:rsidRPr="00DE2E77">
        <w:rPr>
          <w:rFonts w:cs="Arial"/>
        </w:rPr>
        <w:t>,</w:t>
      </w:r>
      <w:r w:rsidR="000D502C">
        <w:rPr>
          <w:rFonts w:cs="Arial"/>
        </w:rPr>
        <w:t xml:space="preserve"> </w:t>
      </w:r>
      <w:r w:rsidRPr="00DE2E77">
        <w:rPr>
          <w:rFonts w:cs="Arial"/>
        </w:rPr>
        <w:t>η</w:t>
      </w:r>
      <w:r w:rsidR="000D502C">
        <w:rPr>
          <w:rFonts w:cs="Arial"/>
        </w:rPr>
        <w:t xml:space="preserve"> </w:t>
      </w:r>
      <w:r w:rsidRPr="00DE2E77">
        <w:rPr>
          <w:rFonts w:cs="Arial"/>
        </w:rPr>
        <w:t>οποία</w:t>
      </w:r>
      <w:r w:rsidR="000D502C">
        <w:rPr>
          <w:rFonts w:cs="Arial"/>
        </w:rPr>
        <w:t xml:space="preserve"> </w:t>
      </w:r>
      <w:r w:rsidRPr="00DE2E77">
        <w:rPr>
          <w:rFonts w:cs="Arial"/>
        </w:rPr>
        <w:t>μπορεί</w:t>
      </w:r>
      <w:r w:rsidR="000D502C">
        <w:rPr>
          <w:rFonts w:cs="Arial"/>
        </w:rPr>
        <w:t xml:space="preserve"> </w:t>
      </w:r>
      <w:r w:rsidRPr="00DE2E77">
        <w:rPr>
          <w:rFonts w:cs="Arial"/>
        </w:rPr>
        <w:t>να</w:t>
      </w:r>
      <w:r w:rsidR="000D502C">
        <w:rPr>
          <w:rFonts w:cs="Arial"/>
        </w:rPr>
        <w:t xml:space="preserve"> </w:t>
      </w:r>
      <w:r w:rsidRPr="00DE2E77">
        <w:rPr>
          <w:rFonts w:cs="Arial"/>
        </w:rPr>
        <w:t>κατασκευάζεται</w:t>
      </w:r>
      <w:r w:rsidR="000D502C">
        <w:rPr>
          <w:rFonts w:cs="Arial"/>
        </w:rPr>
        <w:t xml:space="preserve"> </w:t>
      </w:r>
      <w:r w:rsidRPr="00DE2E77">
        <w:rPr>
          <w:rFonts w:cs="Arial"/>
        </w:rPr>
        <w:t>μέσα</w:t>
      </w:r>
      <w:r w:rsidR="000D502C">
        <w:rPr>
          <w:rFonts w:cs="Arial"/>
        </w:rPr>
        <w:t xml:space="preserve"> </w:t>
      </w:r>
      <w:r w:rsidRPr="00DE2E77">
        <w:rPr>
          <w:rFonts w:cs="Arial"/>
        </w:rPr>
        <w:t>στους</w:t>
      </w:r>
      <w:r w:rsidR="000D502C">
        <w:rPr>
          <w:rFonts w:cs="Arial"/>
        </w:rPr>
        <w:t xml:space="preserve"> </w:t>
      </w:r>
      <w:r w:rsidRPr="00DE2E77">
        <w:rPr>
          <w:rFonts w:cs="Arial"/>
        </w:rPr>
        <w:t>υποχρεωτικά</w:t>
      </w:r>
      <w:r w:rsidR="000D502C">
        <w:rPr>
          <w:rFonts w:cs="Arial"/>
        </w:rPr>
        <w:t xml:space="preserve"> </w:t>
      </w:r>
      <w:r w:rsidRPr="00DE2E77">
        <w:rPr>
          <w:rFonts w:cs="Arial"/>
        </w:rPr>
        <w:t>ακάλυπτους</w:t>
      </w:r>
      <w:r w:rsidR="000D502C">
        <w:rPr>
          <w:rFonts w:cs="Arial"/>
        </w:rPr>
        <w:t xml:space="preserve"> </w:t>
      </w:r>
      <w:r w:rsidRPr="00DE2E77">
        <w:rPr>
          <w:rFonts w:cs="Arial"/>
        </w:rPr>
        <w:t>χώρους</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εκτός</w:t>
      </w:r>
      <w:r w:rsidR="000D502C">
        <w:rPr>
          <w:rFonts w:cs="Arial"/>
        </w:rPr>
        <w:t xml:space="preserve"> </w:t>
      </w:r>
      <w:r w:rsidRPr="00DE2E77">
        <w:rPr>
          <w:rFonts w:cs="Arial"/>
        </w:rPr>
        <w:t>του</w:t>
      </w:r>
      <w:r w:rsidR="000D502C">
        <w:rPr>
          <w:rFonts w:cs="Arial"/>
        </w:rPr>
        <w:t xml:space="preserve"> </w:t>
      </w:r>
      <w:r w:rsidRPr="00DE2E77">
        <w:rPr>
          <w:rFonts w:cs="Arial"/>
        </w:rPr>
        <w:t>προκηπίου</w:t>
      </w:r>
      <w:r w:rsidR="009A104A">
        <w:rPr>
          <w:rFonts w:cs="Arial"/>
        </w:rPr>
        <w:t>.</w:t>
      </w:r>
    </w:p>
    <w:p w14:paraId="1EA257B8" w14:textId="0E5A30DC" w:rsidR="003B0A26" w:rsidRPr="00DE2E77" w:rsidRDefault="003B0A26" w:rsidP="000F224B">
      <w:pPr>
        <w:numPr>
          <w:ilvl w:val="0"/>
          <w:numId w:val="11"/>
        </w:numPr>
        <w:spacing w:line="240" w:lineRule="auto"/>
        <w:ind w:right="42"/>
        <w:rPr>
          <w:rFonts w:cs="Arial"/>
          <w:bCs/>
        </w:rPr>
      </w:pPr>
      <w:r w:rsidRPr="00DE2E77">
        <w:rPr>
          <w:rFonts w:cs="Arial"/>
        </w:rPr>
        <w:t>Το</w:t>
      </w:r>
      <w:r w:rsidR="000D502C">
        <w:rPr>
          <w:rFonts w:cs="Arial"/>
        </w:rPr>
        <w:t xml:space="preserve"> </w:t>
      </w:r>
      <w:r w:rsidRPr="00DE2E77">
        <w:rPr>
          <w:rFonts w:cs="Arial"/>
        </w:rPr>
        <w:t>50%</w:t>
      </w:r>
      <w:r w:rsidR="000D502C">
        <w:rPr>
          <w:rFonts w:cs="Arial"/>
        </w:rPr>
        <w:t xml:space="preserve"> </w:t>
      </w:r>
      <w:r w:rsidRPr="00DE2E77">
        <w:rPr>
          <w:rFonts w:cs="Arial"/>
        </w:rPr>
        <w:t>της</w:t>
      </w:r>
      <w:r w:rsidR="000D502C">
        <w:rPr>
          <w:rFonts w:cs="Arial"/>
        </w:rPr>
        <w:t xml:space="preserve"> </w:t>
      </w:r>
      <w:r w:rsidRPr="00DE2E77">
        <w:rPr>
          <w:rFonts w:cs="Arial"/>
        </w:rPr>
        <w:t>επιφάνειας</w:t>
      </w:r>
      <w:r w:rsidR="000D502C">
        <w:rPr>
          <w:rFonts w:cs="Arial"/>
        </w:rPr>
        <w:t xml:space="preserve"> </w:t>
      </w:r>
      <w:r w:rsidRPr="00DE2E77">
        <w:rPr>
          <w:rFonts w:cs="Arial"/>
        </w:rPr>
        <w:t>υπόσκαφων</w:t>
      </w:r>
      <w:r w:rsidR="000D502C">
        <w:rPr>
          <w:rFonts w:cs="Arial"/>
        </w:rPr>
        <w:t xml:space="preserve"> </w:t>
      </w:r>
      <w:r w:rsidRPr="00DE2E77">
        <w:rPr>
          <w:rFonts w:cs="Arial"/>
        </w:rPr>
        <w:t>τμημάτων</w:t>
      </w:r>
      <w:r w:rsidR="000D502C">
        <w:rPr>
          <w:rFonts w:cs="Arial"/>
        </w:rPr>
        <w:t xml:space="preserve"> </w:t>
      </w:r>
      <w:r w:rsidR="001E4131">
        <w:rPr>
          <w:rFonts w:cs="Arial"/>
        </w:rPr>
        <w:t>κτηρίου</w:t>
      </w:r>
      <w:r w:rsidR="000D502C">
        <w:rPr>
          <w:rFonts w:cs="Arial"/>
        </w:rPr>
        <w:t xml:space="preserve"> </w:t>
      </w:r>
      <w:r w:rsidRPr="00DE2E77">
        <w:rPr>
          <w:rFonts w:cs="Arial"/>
        </w:rPr>
        <w:t>για</w:t>
      </w:r>
      <w:r w:rsidR="000D502C">
        <w:rPr>
          <w:rFonts w:cs="Arial"/>
        </w:rPr>
        <w:t xml:space="preserve"> </w:t>
      </w:r>
      <w:r w:rsidRPr="00DE2E77">
        <w:rPr>
          <w:rFonts w:cs="Arial"/>
        </w:rPr>
        <w:t>κατοικία</w:t>
      </w:r>
      <w:r w:rsidR="000D502C">
        <w:rPr>
          <w:rFonts w:cs="Arial"/>
        </w:rPr>
        <w:t xml:space="preserve"> </w:t>
      </w:r>
      <w:r w:rsidRPr="00DE2E77">
        <w:rPr>
          <w:rFonts w:cs="Arial"/>
        </w:rPr>
        <w:t>και</w:t>
      </w:r>
      <w:r w:rsidR="000D502C">
        <w:rPr>
          <w:rFonts w:cs="Arial"/>
        </w:rPr>
        <w:t xml:space="preserve"> </w:t>
      </w:r>
      <w:r w:rsidRPr="00DE2E77">
        <w:rPr>
          <w:rFonts w:cs="Arial"/>
        </w:rPr>
        <w:t>το</w:t>
      </w:r>
      <w:r w:rsidR="000D502C">
        <w:rPr>
          <w:rFonts w:cs="Arial"/>
        </w:rPr>
        <w:t xml:space="preserve"> </w:t>
      </w:r>
      <w:r w:rsidRPr="00DE2E77">
        <w:rPr>
          <w:rFonts w:cs="Arial"/>
        </w:rPr>
        <w:t>20%</w:t>
      </w:r>
      <w:r w:rsidR="000D502C">
        <w:rPr>
          <w:rFonts w:cs="Arial"/>
        </w:rPr>
        <w:t xml:space="preserve"> </w:t>
      </w:r>
      <w:r w:rsidRPr="00DE2E77">
        <w:rPr>
          <w:rFonts w:cs="Arial"/>
        </w:rPr>
        <w:t>για</w:t>
      </w:r>
      <w:r w:rsidR="000D502C">
        <w:rPr>
          <w:rFonts w:cs="Arial"/>
        </w:rPr>
        <w:t xml:space="preserve"> </w:t>
      </w:r>
      <w:r w:rsidRPr="00DE2E77">
        <w:rPr>
          <w:rFonts w:cs="Arial"/>
        </w:rPr>
        <w:t>άλλες</w:t>
      </w:r>
      <w:r w:rsidR="000D502C">
        <w:rPr>
          <w:rFonts w:cs="Arial"/>
        </w:rPr>
        <w:t xml:space="preserve"> </w:t>
      </w:r>
      <w:r w:rsidRPr="00DE2E77">
        <w:rPr>
          <w:rFonts w:cs="Arial"/>
        </w:rPr>
        <w:t>χρήσεις</w:t>
      </w:r>
    </w:p>
    <w:p w14:paraId="550BE6CA" w14:textId="01A5D35C" w:rsidR="009A104A" w:rsidRPr="009A104A" w:rsidRDefault="003B0A26" w:rsidP="000F224B">
      <w:pPr>
        <w:numPr>
          <w:ilvl w:val="0"/>
          <w:numId w:val="11"/>
        </w:numPr>
        <w:spacing w:line="240" w:lineRule="auto"/>
        <w:ind w:right="42"/>
        <w:rPr>
          <w:rFonts w:cs="Arial"/>
          <w:bCs/>
        </w:rPr>
      </w:pPr>
      <w:r w:rsidRPr="00DE2E77">
        <w:rPr>
          <w:rFonts w:cs="Arial"/>
        </w:rPr>
        <w:lastRenderedPageBreak/>
        <w:t>Το</w:t>
      </w:r>
      <w:r w:rsidR="000D502C">
        <w:rPr>
          <w:rFonts w:cs="Arial"/>
        </w:rPr>
        <w:t xml:space="preserve"> </w:t>
      </w:r>
      <w:r w:rsidRPr="00DE2E77">
        <w:rPr>
          <w:rFonts w:cs="Arial"/>
        </w:rPr>
        <w:t>καθαρό</w:t>
      </w:r>
      <w:r w:rsidR="000D502C">
        <w:rPr>
          <w:rFonts w:cs="Arial"/>
        </w:rPr>
        <w:t xml:space="preserve"> </w:t>
      </w:r>
      <w:r w:rsidRPr="00DE2E77">
        <w:rPr>
          <w:rFonts w:cs="Arial"/>
        </w:rPr>
        <w:t>εμβαδόν</w:t>
      </w:r>
      <w:r w:rsidR="000D502C">
        <w:rPr>
          <w:rFonts w:cs="Arial"/>
        </w:rPr>
        <w:t xml:space="preserve"> </w:t>
      </w:r>
      <w:r w:rsidR="001253A0" w:rsidRPr="00DE2E77">
        <w:rPr>
          <w:rFonts w:cs="Arial"/>
        </w:rPr>
        <w:t>αίθριων</w:t>
      </w:r>
      <w:r w:rsidR="000D502C">
        <w:rPr>
          <w:rFonts w:cs="Arial"/>
        </w:rPr>
        <w:t xml:space="preserve"> </w:t>
      </w:r>
      <w:r w:rsidRPr="00DE2E77">
        <w:rPr>
          <w:rFonts w:cs="Arial"/>
        </w:rPr>
        <w:t>και</w:t>
      </w:r>
      <w:r w:rsidR="000D502C">
        <w:rPr>
          <w:rFonts w:cs="Arial"/>
        </w:rPr>
        <w:t xml:space="preserve"> </w:t>
      </w:r>
      <w:r w:rsidRPr="00DE2E77">
        <w:rPr>
          <w:rFonts w:cs="Arial"/>
        </w:rPr>
        <w:t>οποιασδήποτε</w:t>
      </w:r>
      <w:r w:rsidR="000D502C">
        <w:rPr>
          <w:rFonts w:cs="Arial"/>
        </w:rPr>
        <w:t xml:space="preserve"> </w:t>
      </w:r>
      <w:r w:rsidRPr="00DE2E77">
        <w:rPr>
          <w:rFonts w:cs="Arial"/>
        </w:rPr>
        <w:t>μορφής</w:t>
      </w:r>
      <w:r w:rsidR="000D502C">
        <w:rPr>
          <w:rFonts w:cs="Arial"/>
        </w:rPr>
        <w:t xml:space="preserve"> </w:t>
      </w:r>
      <w:r w:rsidRPr="00DE2E77">
        <w:rPr>
          <w:rFonts w:cs="Arial"/>
        </w:rPr>
        <w:t>διαμπερών</w:t>
      </w:r>
      <w:r w:rsidR="000D502C">
        <w:rPr>
          <w:rFonts w:cs="Arial"/>
        </w:rPr>
        <w:t xml:space="preserve"> </w:t>
      </w:r>
      <w:r w:rsidRPr="00DE2E77">
        <w:rPr>
          <w:rFonts w:cs="Arial"/>
        </w:rPr>
        <w:t>ανοιγμάτων</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Pr="00DE2E77">
        <w:rPr>
          <w:rFonts w:cs="Arial"/>
        </w:rPr>
        <w:t>,</w:t>
      </w:r>
      <w:r w:rsidR="000D502C">
        <w:rPr>
          <w:rFonts w:cs="Arial"/>
        </w:rPr>
        <w:t xml:space="preserve"> </w:t>
      </w:r>
      <w:r w:rsidRPr="00DE2E77">
        <w:rPr>
          <w:rFonts w:cs="Arial"/>
        </w:rPr>
        <w:t>κάθετων</w:t>
      </w:r>
      <w:r w:rsidR="000D502C">
        <w:rPr>
          <w:rFonts w:cs="Arial"/>
        </w:rPr>
        <w:t xml:space="preserve"> </w:t>
      </w:r>
      <w:r w:rsidRPr="00DE2E77">
        <w:rPr>
          <w:rFonts w:cs="Arial"/>
        </w:rPr>
        <w:t>ή</w:t>
      </w:r>
      <w:r w:rsidR="000D502C">
        <w:rPr>
          <w:rFonts w:cs="Arial"/>
        </w:rPr>
        <w:t xml:space="preserve"> </w:t>
      </w:r>
      <w:r w:rsidRPr="00DE2E77">
        <w:rPr>
          <w:rFonts w:cs="Arial"/>
        </w:rPr>
        <w:t>οριζόντιων</w:t>
      </w:r>
      <w:r w:rsidR="000D502C">
        <w:rPr>
          <w:rFonts w:cs="Arial"/>
        </w:rPr>
        <w:t xml:space="preserve"> </w:t>
      </w:r>
      <w:r w:rsidRPr="00DE2E77">
        <w:rPr>
          <w:rFonts w:cs="Arial"/>
        </w:rPr>
        <w:t>ή</w:t>
      </w:r>
      <w:r w:rsidR="000D502C">
        <w:rPr>
          <w:rFonts w:cs="Arial"/>
        </w:rPr>
        <w:t xml:space="preserve"> </w:t>
      </w:r>
      <w:r w:rsidRPr="00DE2E77">
        <w:rPr>
          <w:rFonts w:cs="Arial"/>
        </w:rPr>
        <w:t>και</w:t>
      </w:r>
      <w:r w:rsidR="000D502C">
        <w:rPr>
          <w:rFonts w:cs="Arial"/>
        </w:rPr>
        <w:t xml:space="preserve"> </w:t>
      </w:r>
      <w:r w:rsidRPr="00DE2E77">
        <w:rPr>
          <w:rFonts w:cs="Arial"/>
        </w:rPr>
        <w:t>με</w:t>
      </w:r>
      <w:r w:rsidR="000D502C">
        <w:rPr>
          <w:rFonts w:cs="Arial"/>
        </w:rPr>
        <w:t xml:space="preserve"> </w:t>
      </w:r>
      <w:r w:rsidRPr="00DE2E77">
        <w:rPr>
          <w:rFonts w:cs="Arial"/>
        </w:rPr>
        <w:t>τεθλασμένες</w:t>
      </w:r>
      <w:r w:rsidR="000D502C">
        <w:rPr>
          <w:rFonts w:cs="Arial"/>
        </w:rPr>
        <w:t xml:space="preserve"> </w:t>
      </w:r>
      <w:r w:rsidRPr="00DE2E77">
        <w:rPr>
          <w:rFonts w:cs="Arial"/>
        </w:rPr>
        <w:t>ή</w:t>
      </w:r>
      <w:r w:rsidR="000D502C">
        <w:rPr>
          <w:rFonts w:cs="Arial"/>
        </w:rPr>
        <w:t xml:space="preserve"> </w:t>
      </w:r>
      <w:r w:rsidRPr="00DE2E77">
        <w:rPr>
          <w:rFonts w:cs="Arial"/>
        </w:rPr>
        <w:t>καμπύλες</w:t>
      </w:r>
      <w:r w:rsidR="000D502C">
        <w:rPr>
          <w:rFonts w:cs="Arial"/>
        </w:rPr>
        <w:t xml:space="preserve"> </w:t>
      </w:r>
      <w:r w:rsidRPr="00DE2E77">
        <w:rPr>
          <w:rFonts w:cs="Arial"/>
        </w:rPr>
        <w:t>διαδρομές,</w:t>
      </w:r>
      <w:r w:rsidR="000D502C">
        <w:rPr>
          <w:rFonts w:cs="Arial"/>
        </w:rPr>
        <w:t xml:space="preserve"> </w:t>
      </w:r>
      <w:r w:rsidRPr="00DE2E77">
        <w:rPr>
          <w:rFonts w:cs="Arial"/>
        </w:rPr>
        <w:t>ανεξαιρέτως</w:t>
      </w:r>
      <w:r w:rsidR="000D502C">
        <w:rPr>
          <w:rFonts w:cs="Arial"/>
        </w:rPr>
        <w:t xml:space="preserve"> </w:t>
      </w:r>
      <w:r w:rsidRPr="00DE2E77">
        <w:rPr>
          <w:rFonts w:cs="Arial"/>
        </w:rPr>
        <w:t>διαστάσεων</w:t>
      </w:r>
      <w:r w:rsidR="000D502C">
        <w:rPr>
          <w:rFonts w:cs="Arial"/>
        </w:rPr>
        <w:t xml:space="preserve"> </w:t>
      </w:r>
      <w:r w:rsidRPr="00DE2E77">
        <w:rPr>
          <w:rFonts w:cs="Arial"/>
        </w:rPr>
        <w:t>σε</w:t>
      </w:r>
      <w:r w:rsidR="000D502C">
        <w:rPr>
          <w:rFonts w:cs="Arial"/>
        </w:rPr>
        <w:t xml:space="preserve"> </w:t>
      </w:r>
      <w:r w:rsidRPr="00DE2E77">
        <w:rPr>
          <w:rFonts w:cs="Arial"/>
        </w:rPr>
        <w:t>οποιοδήποτε</w:t>
      </w:r>
      <w:r w:rsidR="000D502C">
        <w:rPr>
          <w:rFonts w:cs="Arial"/>
        </w:rPr>
        <w:t xml:space="preserve"> </w:t>
      </w:r>
      <w:r w:rsidRPr="00DE2E77">
        <w:rPr>
          <w:rFonts w:cs="Arial"/>
        </w:rPr>
        <w:t>όροφο</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δημιουργούνται</w:t>
      </w:r>
      <w:r w:rsidR="009A104A">
        <w:rPr>
          <w:rFonts w:cs="Arial"/>
        </w:rPr>
        <w:t>.</w:t>
      </w:r>
    </w:p>
    <w:p w14:paraId="44A1AF05" w14:textId="77777777" w:rsidR="003B0A26" w:rsidRPr="00DE2E77" w:rsidRDefault="009A104A" w:rsidP="000F224B">
      <w:pPr>
        <w:spacing w:line="240" w:lineRule="auto"/>
        <w:ind w:left="720" w:right="42" w:firstLine="0"/>
        <w:rPr>
          <w:rFonts w:cs="Arial"/>
          <w:bCs/>
        </w:rPr>
      </w:pPr>
      <w:r>
        <w:rPr>
          <w:noProof/>
          <w:lang w:eastAsia="el-GR"/>
        </w:rPr>
        <w:drawing>
          <wp:inline distT="0" distB="0" distL="0" distR="0" wp14:anchorId="5757BE1D" wp14:editId="5C254E07">
            <wp:extent cx="4267532" cy="3619500"/>
            <wp:effectExtent l="0" t="0" r="0" b="0"/>
            <wp:docPr id="114688" name="Εικόνα 114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274029" cy="3625010"/>
                    </a:xfrm>
                    <a:prstGeom prst="rect">
                      <a:avLst/>
                    </a:prstGeom>
                  </pic:spPr>
                </pic:pic>
              </a:graphicData>
            </a:graphic>
          </wp:inline>
        </w:drawing>
      </w:r>
    </w:p>
    <w:p w14:paraId="09C43247" w14:textId="7D94A515" w:rsidR="003B0A26" w:rsidRPr="00A9250E" w:rsidRDefault="003B0A26" w:rsidP="000F224B">
      <w:pPr>
        <w:numPr>
          <w:ilvl w:val="0"/>
          <w:numId w:val="11"/>
        </w:numPr>
        <w:spacing w:line="240" w:lineRule="auto"/>
        <w:ind w:right="42"/>
        <w:rPr>
          <w:rFonts w:cs="Arial"/>
          <w:bCs/>
        </w:rPr>
      </w:pPr>
      <w:r w:rsidRPr="00DE2E77">
        <w:rPr>
          <w:rFonts w:cs="Arial"/>
        </w:rPr>
        <w:t>Ο</w:t>
      </w:r>
      <w:r w:rsidR="000D502C">
        <w:rPr>
          <w:rFonts w:cs="Arial"/>
        </w:rPr>
        <w:t xml:space="preserve"> </w:t>
      </w:r>
      <w:r w:rsidRPr="00DE2E77">
        <w:rPr>
          <w:rFonts w:cs="Arial"/>
        </w:rPr>
        <w:t>ελεύθερος</w:t>
      </w:r>
      <w:r w:rsidR="000D502C">
        <w:rPr>
          <w:rFonts w:cs="Arial"/>
        </w:rPr>
        <w:t xml:space="preserve"> </w:t>
      </w:r>
      <w:r w:rsidRPr="00DE2E77">
        <w:rPr>
          <w:rFonts w:cs="Arial"/>
        </w:rPr>
        <w:t>χώρος</w:t>
      </w:r>
      <w:r w:rsidR="000D502C">
        <w:rPr>
          <w:rFonts w:cs="Arial"/>
        </w:rPr>
        <w:t xml:space="preserve"> </w:t>
      </w:r>
      <w:r w:rsidRPr="00DE2E77">
        <w:rPr>
          <w:rFonts w:cs="Arial"/>
        </w:rPr>
        <w:t>της</w:t>
      </w:r>
      <w:r w:rsidR="000D502C">
        <w:rPr>
          <w:rFonts w:cs="Arial"/>
        </w:rPr>
        <w:t xml:space="preserve"> </w:t>
      </w:r>
      <w:r w:rsidRPr="00DE2E77">
        <w:rPr>
          <w:rFonts w:cs="Arial"/>
        </w:rPr>
        <w:t>pilotis</w:t>
      </w:r>
      <w:r w:rsidR="000D502C">
        <w:rPr>
          <w:rFonts w:cs="Arial"/>
        </w:rPr>
        <w:t xml:space="preserve"> </w:t>
      </w:r>
      <w:r w:rsidRPr="00DE2E77">
        <w:rPr>
          <w:rFonts w:cs="Arial"/>
        </w:rPr>
        <w:t>εφόσον</w:t>
      </w:r>
      <w:r w:rsidR="000D502C">
        <w:rPr>
          <w:rFonts w:cs="Arial"/>
        </w:rPr>
        <w:t xml:space="preserve"> </w:t>
      </w:r>
      <w:r w:rsidRPr="00DE2E77">
        <w:rPr>
          <w:rFonts w:cs="Arial"/>
        </w:rPr>
        <w:t>έχει</w:t>
      </w:r>
      <w:r w:rsidR="000D502C">
        <w:rPr>
          <w:rFonts w:cs="Arial"/>
        </w:rPr>
        <w:t xml:space="preserve"> </w:t>
      </w:r>
      <w:r w:rsidRPr="00DE2E77">
        <w:rPr>
          <w:rFonts w:cs="Arial"/>
        </w:rPr>
        <w:t>επιφάνεια</w:t>
      </w:r>
      <w:r w:rsidR="000D502C">
        <w:rPr>
          <w:rFonts w:cs="Arial"/>
        </w:rPr>
        <w:t xml:space="preserve"> </w:t>
      </w:r>
      <w:r w:rsidRPr="00DE2E77">
        <w:rPr>
          <w:rFonts w:cs="Arial"/>
        </w:rPr>
        <w:t>τουλάχιστον</w:t>
      </w:r>
      <w:r w:rsidR="000D502C">
        <w:rPr>
          <w:rFonts w:cs="Arial"/>
        </w:rPr>
        <w:t xml:space="preserve"> </w:t>
      </w:r>
      <w:r w:rsidRPr="00DE2E77">
        <w:rPr>
          <w:rFonts w:cs="Arial"/>
        </w:rPr>
        <w:t>ίση</w:t>
      </w:r>
      <w:r w:rsidR="000D502C">
        <w:rPr>
          <w:rFonts w:cs="Arial"/>
        </w:rPr>
        <w:t xml:space="preserve"> </w:t>
      </w:r>
      <w:r w:rsidRPr="00DE2E77">
        <w:rPr>
          <w:rFonts w:cs="Arial"/>
        </w:rPr>
        <w:t>με</w:t>
      </w:r>
      <w:r w:rsidR="000D502C">
        <w:rPr>
          <w:rFonts w:cs="Arial"/>
        </w:rPr>
        <w:t xml:space="preserve"> </w:t>
      </w:r>
      <w:r w:rsidRPr="00DE2E77">
        <w:rPr>
          <w:rFonts w:cs="Arial"/>
        </w:rPr>
        <w:t>το</w:t>
      </w:r>
      <w:r w:rsidR="000D502C">
        <w:rPr>
          <w:rFonts w:cs="Arial"/>
        </w:rPr>
        <w:t xml:space="preserve"> </w:t>
      </w:r>
      <w:r w:rsidRPr="00DE2E77">
        <w:rPr>
          <w:rFonts w:cs="Arial"/>
        </w:rPr>
        <w:t>50%</w:t>
      </w:r>
      <w:r w:rsidR="000D502C">
        <w:rPr>
          <w:rFonts w:cs="Arial"/>
        </w:rPr>
        <w:t xml:space="preserve"> </w:t>
      </w:r>
      <w:r w:rsidRPr="00DE2E77">
        <w:rPr>
          <w:rFonts w:cs="Arial"/>
        </w:rPr>
        <w:t>της</w:t>
      </w:r>
      <w:r w:rsidR="000D502C">
        <w:rPr>
          <w:rFonts w:cs="Arial"/>
        </w:rPr>
        <w:t xml:space="preserve"> </w:t>
      </w:r>
      <w:r w:rsidRPr="00DE2E77">
        <w:rPr>
          <w:rFonts w:cs="Arial"/>
        </w:rPr>
        <w:t>επιφάνειας</w:t>
      </w:r>
      <w:r w:rsidR="000D502C">
        <w:rPr>
          <w:rFonts w:cs="Arial"/>
        </w:rPr>
        <w:t xml:space="preserve"> </w:t>
      </w:r>
      <w:r w:rsidRPr="00DE2E77">
        <w:rPr>
          <w:rFonts w:cs="Arial"/>
        </w:rPr>
        <w:t>που</w:t>
      </w:r>
      <w:r w:rsidR="000D502C">
        <w:rPr>
          <w:rFonts w:cs="Arial"/>
        </w:rPr>
        <w:t xml:space="preserve"> </w:t>
      </w:r>
      <w:r w:rsidRPr="00DE2E77">
        <w:rPr>
          <w:rFonts w:cs="Arial"/>
        </w:rPr>
        <w:t>καταλαμβάνει</w:t>
      </w:r>
      <w:r w:rsidR="000D502C">
        <w:rPr>
          <w:rFonts w:cs="Arial"/>
        </w:rPr>
        <w:t xml:space="preserve"> </w:t>
      </w:r>
      <w:r w:rsidRPr="00DE2E77">
        <w:rPr>
          <w:rFonts w:cs="Arial"/>
        </w:rPr>
        <w:t>το</w:t>
      </w:r>
      <w:r w:rsidR="000D502C">
        <w:rPr>
          <w:rFonts w:cs="Arial"/>
        </w:rPr>
        <w:t xml:space="preserve"> </w:t>
      </w:r>
      <w:r w:rsidR="001E4131">
        <w:rPr>
          <w:rFonts w:cs="Arial"/>
        </w:rPr>
        <w:t>κτήριο</w:t>
      </w:r>
      <w:r w:rsidRPr="00DE2E77">
        <w:rPr>
          <w:rFonts w:cs="Arial"/>
        </w:rPr>
        <w:t>,</w:t>
      </w:r>
      <w:r w:rsidR="000D502C">
        <w:rPr>
          <w:rFonts w:cs="Arial"/>
        </w:rPr>
        <w:t xml:space="preserve"> </w:t>
      </w:r>
      <w:r w:rsidRPr="00DE2E77">
        <w:rPr>
          <w:rFonts w:cs="Arial"/>
        </w:rPr>
        <w:t>η</w:t>
      </w:r>
      <w:r w:rsidR="000D502C">
        <w:rPr>
          <w:rFonts w:cs="Arial"/>
        </w:rPr>
        <w:t xml:space="preserve"> </w:t>
      </w:r>
      <w:r w:rsidRPr="00DE2E77">
        <w:rPr>
          <w:rFonts w:cs="Arial"/>
        </w:rPr>
        <w:t>στάθμη</w:t>
      </w:r>
      <w:r w:rsidR="000D502C">
        <w:rPr>
          <w:rFonts w:cs="Arial"/>
        </w:rPr>
        <w:t xml:space="preserve"> </w:t>
      </w:r>
      <w:r w:rsidRPr="00DE2E77">
        <w:rPr>
          <w:rFonts w:cs="Arial"/>
        </w:rPr>
        <w:t>επιπέδου</w:t>
      </w:r>
      <w:r w:rsidR="000D502C">
        <w:rPr>
          <w:rFonts w:cs="Arial"/>
        </w:rPr>
        <w:t xml:space="preserve"> </w:t>
      </w:r>
      <w:r w:rsidRPr="00DE2E77">
        <w:rPr>
          <w:rFonts w:cs="Arial"/>
        </w:rPr>
        <w:t>βρίσκεται</w:t>
      </w:r>
      <w:r w:rsidR="000D502C">
        <w:rPr>
          <w:rFonts w:cs="Arial"/>
        </w:rPr>
        <w:t xml:space="preserve"> </w:t>
      </w:r>
      <w:r w:rsidRPr="00DE2E77">
        <w:rPr>
          <w:rFonts w:cs="Arial"/>
        </w:rPr>
        <w:t>+/-</w:t>
      </w:r>
      <w:r w:rsidR="000D502C">
        <w:rPr>
          <w:rFonts w:cs="Arial"/>
        </w:rPr>
        <w:t xml:space="preserve"> </w:t>
      </w:r>
      <w:r w:rsidRPr="00DE2E77">
        <w:rPr>
          <w:rFonts w:cs="Arial"/>
        </w:rPr>
        <w:t>0,50μ</w:t>
      </w:r>
      <w:r w:rsidR="000D502C">
        <w:rPr>
          <w:rFonts w:cs="Arial"/>
        </w:rPr>
        <w:t xml:space="preserve"> </w:t>
      </w:r>
      <w:r w:rsidRPr="00DE2E77">
        <w:rPr>
          <w:rFonts w:cs="Arial"/>
        </w:rPr>
        <w:t>από</w:t>
      </w:r>
      <w:r w:rsidR="000D502C">
        <w:rPr>
          <w:rFonts w:cs="Arial"/>
        </w:rPr>
        <w:t xml:space="preserve"> </w:t>
      </w:r>
      <w:r w:rsidRPr="00DE2E77">
        <w:rPr>
          <w:rFonts w:cs="Arial"/>
        </w:rPr>
        <w:t>την</w:t>
      </w:r>
      <w:r w:rsidR="000D502C">
        <w:rPr>
          <w:rFonts w:cs="Arial"/>
        </w:rPr>
        <w:t xml:space="preserve"> </w:t>
      </w:r>
      <w:r w:rsidRPr="00DE2E77">
        <w:rPr>
          <w:rFonts w:cs="Arial"/>
        </w:rPr>
        <w:t>οριστική</w:t>
      </w:r>
      <w:r w:rsidR="000D502C">
        <w:rPr>
          <w:rFonts w:cs="Arial"/>
        </w:rPr>
        <w:t xml:space="preserve"> </w:t>
      </w:r>
      <w:r w:rsidRPr="00DE2E77">
        <w:rPr>
          <w:rFonts w:cs="Arial"/>
        </w:rPr>
        <w:t>στάθμη</w:t>
      </w:r>
      <w:r w:rsidR="000D502C">
        <w:rPr>
          <w:rFonts w:cs="Arial"/>
        </w:rPr>
        <w:t xml:space="preserve"> </w:t>
      </w:r>
      <w:r w:rsidRPr="00DE2E77">
        <w:rPr>
          <w:rFonts w:cs="Arial"/>
        </w:rPr>
        <w:t>εδάφους</w:t>
      </w:r>
      <w:r w:rsidR="000D502C">
        <w:rPr>
          <w:rFonts w:cs="Arial"/>
        </w:rPr>
        <w:t xml:space="preserve"> </w:t>
      </w:r>
      <w:r w:rsidRPr="00DE2E77">
        <w:rPr>
          <w:rFonts w:cs="Arial"/>
        </w:rPr>
        <w:t>σε</w:t>
      </w:r>
      <w:r w:rsidR="000D502C">
        <w:rPr>
          <w:rFonts w:cs="Arial"/>
        </w:rPr>
        <w:t xml:space="preserve"> </w:t>
      </w:r>
      <w:r w:rsidRPr="00DE2E77">
        <w:rPr>
          <w:rFonts w:cs="Arial"/>
        </w:rPr>
        <w:t>κάθε</w:t>
      </w:r>
      <w:r w:rsidR="000D502C">
        <w:rPr>
          <w:rFonts w:cs="Arial"/>
        </w:rPr>
        <w:t xml:space="preserve"> </w:t>
      </w:r>
      <w:r w:rsidRPr="00DE2E77">
        <w:rPr>
          <w:rFonts w:cs="Arial"/>
        </w:rPr>
        <w:t>σημείο</w:t>
      </w:r>
      <w:r w:rsidR="000D502C">
        <w:rPr>
          <w:rFonts w:cs="Arial"/>
        </w:rPr>
        <w:t xml:space="preserve"> </w:t>
      </w:r>
      <w:r w:rsidRPr="00DE2E77">
        <w:rPr>
          <w:rFonts w:cs="Arial"/>
        </w:rPr>
        <w:t>του,</w:t>
      </w:r>
      <w:r w:rsidR="000D502C">
        <w:rPr>
          <w:rFonts w:cs="Arial"/>
        </w:rPr>
        <w:t xml:space="preserve"> </w:t>
      </w:r>
      <w:r w:rsidRPr="00DE2E77">
        <w:rPr>
          <w:rFonts w:cs="Arial"/>
        </w:rPr>
        <w:t>να</w:t>
      </w:r>
      <w:r w:rsidR="000D502C">
        <w:rPr>
          <w:rFonts w:cs="Arial"/>
        </w:rPr>
        <w:t xml:space="preserve"> </w:t>
      </w:r>
      <w:r w:rsidRPr="00DE2E77">
        <w:rPr>
          <w:rFonts w:cs="Arial"/>
        </w:rPr>
        <w:t>έχει</w:t>
      </w:r>
      <w:r w:rsidR="000D502C">
        <w:rPr>
          <w:rFonts w:cs="Arial"/>
        </w:rPr>
        <w:t xml:space="preserve"> </w:t>
      </w:r>
      <w:r w:rsidRPr="00DE2E77">
        <w:rPr>
          <w:rFonts w:cs="Arial"/>
        </w:rPr>
        <w:t>ελεύθερο</w:t>
      </w:r>
      <w:r w:rsidR="000D502C">
        <w:rPr>
          <w:rFonts w:cs="Arial"/>
        </w:rPr>
        <w:t xml:space="preserve"> </w:t>
      </w:r>
      <w:r w:rsidRPr="00DE2E77">
        <w:rPr>
          <w:rFonts w:cs="Arial"/>
        </w:rPr>
        <w:t>ύψος</w:t>
      </w:r>
      <w:r w:rsidR="000D502C">
        <w:rPr>
          <w:rFonts w:cs="Arial"/>
        </w:rPr>
        <w:t xml:space="preserve"> </w:t>
      </w:r>
      <w:r w:rsidRPr="00DE2E77">
        <w:rPr>
          <w:rFonts w:cs="Arial"/>
        </w:rPr>
        <w:t>τουλάχιστον</w:t>
      </w:r>
      <w:r w:rsidR="000D502C">
        <w:rPr>
          <w:rFonts w:cs="Arial"/>
        </w:rPr>
        <w:t xml:space="preserve"> </w:t>
      </w:r>
      <w:r w:rsidRPr="00DE2E77">
        <w:rPr>
          <w:rFonts w:cs="Arial"/>
        </w:rPr>
        <w:t>το</w:t>
      </w:r>
      <w:r w:rsidR="000D502C">
        <w:rPr>
          <w:rFonts w:cs="Arial"/>
        </w:rPr>
        <w:t xml:space="preserve"> </w:t>
      </w:r>
      <w:r w:rsidRPr="00DE2E77">
        <w:rPr>
          <w:rFonts w:cs="Arial"/>
        </w:rPr>
        <w:t>προβλεπόμενο</w:t>
      </w:r>
      <w:r w:rsidR="000D502C">
        <w:rPr>
          <w:rFonts w:cs="Arial"/>
        </w:rPr>
        <w:t xml:space="preserve"> </w:t>
      </w:r>
      <w:r w:rsidRPr="00DE2E77">
        <w:rPr>
          <w:rFonts w:cs="Arial"/>
        </w:rPr>
        <w:t>για</w:t>
      </w:r>
      <w:r w:rsidR="000D502C">
        <w:rPr>
          <w:rFonts w:cs="Arial"/>
        </w:rPr>
        <w:t xml:space="preserve"> </w:t>
      </w:r>
      <w:r w:rsidRPr="00DE2E77">
        <w:rPr>
          <w:rFonts w:cs="Arial"/>
        </w:rPr>
        <w:t>χώρο</w:t>
      </w:r>
      <w:r w:rsidR="000D502C">
        <w:rPr>
          <w:rFonts w:cs="Arial"/>
        </w:rPr>
        <w:t xml:space="preserve"> </w:t>
      </w:r>
      <w:r w:rsidRPr="00DE2E77">
        <w:rPr>
          <w:rFonts w:cs="Arial"/>
        </w:rPr>
        <w:t>κύριας</w:t>
      </w:r>
      <w:r w:rsidR="000D502C">
        <w:rPr>
          <w:rFonts w:cs="Arial"/>
        </w:rPr>
        <w:t xml:space="preserve"> </w:t>
      </w:r>
      <w:r w:rsidRPr="00DE2E77">
        <w:rPr>
          <w:rFonts w:cs="Arial"/>
        </w:rPr>
        <w:t>χρήσης</w:t>
      </w:r>
      <w:r w:rsidR="000D502C">
        <w:rPr>
          <w:rFonts w:cs="Arial"/>
        </w:rPr>
        <w:t xml:space="preserve"> </w:t>
      </w:r>
      <w:r w:rsidRPr="00DE2E77">
        <w:rPr>
          <w:rFonts w:cs="Arial"/>
        </w:rPr>
        <w:t>και</w:t>
      </w:r>
      <w:r w:rsidR="000D502C">
        <w:rPr>
          <w:rFonts w:cs="Arial"/>
        </w:rPr>
        <w:t xml:space="preserve"> </w:t>
      </w:r>
      <w:r w:rsidRPr="00DE2E77">
        <w:rPr>
          <w:rFonts w:cs="Arial"/>
        </w:rPr>
        <w:t>εφόσον</w:t>
      </w:r>
      <w:r w:rsidR="000D502C">
        <w:rPr>
          <w:rFonts w:cs="Arial"/>
        </w:rPr>
        <w:t xml:space="preserve"> </w:t>
      </w:r>
      <w:r w:rsidRPr="00DE2E77">
        <w:rPr>
          <w:rFonts w:cs="Arial"/>
        </w:rPr>
        <w:t>υπάρχει</w:t>
      </w:r>
      <w:r w:rsidR="000D502C">
        <w:rPr>
          <w:rFonts w:cs="Arial"/>
        </w:rPr>
        <w:t xml:space="preserve"> </w:t>
      </w:r>
      <w:r w:rsidRPr="00DE2E77">
        <w:rPr>
          <w:rFonts w:cs="Arial"/>
        </w:rPr>
        <w:t>λειτουργική</w:t>
      </w:r>
      <w:r w:rsidR="000D502C">
        <w:rPr>
          <w:rFonts w:cs="Arial"/>
        </w:rPr>
        <w:t xml:space="preserve"> </w:t>
      </w:r>
      <w:r w:rsidRPr="00DE2E77">
        <w:rPr>
          <w:rFonts w:cs="Arial"/>
        </w:rPr>
        <w:t>σύνδεση</w:t>
      </w:r>
      <w:r w:rsidR="000D502C">
        <w:rPr>
          <w:rFonts w:cs="Arial"/>
        </w:rPr>
        <w:t xml:space="preserve"> </w:t>
      </w:r>
      <w:r w:rsidRPr="00DE2E77">
        <w:rPr>
          <w:rFonts w:cs="Arial"/>
        </w:rPr>
        <w:t>όλων</w:t>
      </w:r>
      <w:r w:rsidR="000D502C">
        <w:rPr>
          <w:rFonts w:cs="Arial"/>
        </w:rPr>
        <w:t xml:space="preserve"> </w:t>
      </w:r>
      <w:r w:rsidRPr="00DE2E77">
        <w:rPr>
          <w:rFonts w:cs="Arial"/>
        </w:rPr>
        <w:t>των</w:t>
      </w:r>
      <w:r w:rsidR="000D502C">
        <w:rPr>
          <w:rFonts w:cs="Arial"/>
        </w:rPr>
        <w:t xml:space="preserve"> </w:t>
      </w:r>
      <w:r w:rsidRPr="00DE2E77">
        <w:rPr>
          <w:rFonts w:cs="Arial"/>
        </w:rPr>
        <w:t>επιπέδων</w:t>
      </w:r>
      <w:r w:rsidR="000D502C">
        <w:rPr>
          <w:rFonts w:cs="Arial"/>
        </w:rPr>
        <w:t xml:space="preserve"> </w:t>
      </w:r>
      <w:r w:rsidRPr="00DE2E77">
        <w:rPr>
          <w:rFonts w:cs="Arial"/>
        </w:rPr>
        <w:t>που</w:t>
      </w:r>
      <w:r w:rsidR="000D502C">
        <w:rPr>
          <w:rFonts w:cs="Arial"/>
        </w:rPr>
        <w:t xml:space="preserve"> </w:t>
      </w:r>
      <w:r w:rsidRPr="00DE2E77">
        <w:rPr>
          <w:rFonts w:cs="Arial"/>
        </w:rPr>
        <w:t>εκτείνεται.</w:t>
      </w:r>
    </w:p>
    <w:p w14:paraId="7F2BEA4A" w14:textId="77777777" w:rsidR="00A9250E" w:rsidRDefault="00A9250E" w:rsidP="00A9250E">
      <w:pPr>
        <w:spacing w:line="240" w:lineRule="auto"/>
        <w:ind w:right="42"/>
        <w:rPr>
          <w:rFonts w:cs="Arial"/>
        </w:rPr>
      </w:pPr>
    </w:p>
    <w:p w14:paraId="15446030" w14:textId="77777777" w:rsidR="0090490C" w:rsidRPr="0090490C" w:rsidRDefault="0090490C" w:rsidP="0090490C">
      <w:pPr>
        <w:spacing w:line="240" w:lineRule="auto"/>
        <w:ind w:right="42" w:firstLine="0"/>
      </w:pPr>
      <w:r w:rsidRPr="0090490C">
        <w:rPr>
          <w:rFonts w:ascii="Helvetica" w:hAnsi="Helvetica" w:cs="Helvetica"/>
          <w:shd w:val="clear" w:color="auto" w:fill="FFFFFF"/>
        </w:rPr>
        <w:t>Επίσης όπως τροποποιήθηκε με την </w:t>
      </w:r>
      <w:hyperlink r:id="rId30" w:history="1">
        <w:r w:rsidRPr="0090490C">
          <w:rPr>
            <w:rStyle w:val="-"/>
            <w:rFonts w:ascii="Helvetica" w:hAnsi="Helvetica" w:cs="Helvetica"/>
            <w:color w:val="auto"/>
            <w:shd w:val="clear" w:color="auto" w:fill="FFFFFF"/>
          </w:rPr>
          <w:t>Παρ.1 Άρθρο 104 Νόμος 4759/2020</w:t>
        </w:r>
      </w:hyperlink>
    </w:p>
    <w:p w14:paraId="7B2AC788" w14:textId="77777777" w:rsidR="0090490C" w:rsidRPr="0090490C" w:rsidRDefault="0090490C" w:rsidP="0090490C">
      <w:pPr>
        <w:spacing w:line="240" w:lineRule="auto"/>
        <w:ind w:right="42" w:firstLine="0"/>
        <w:rPr>
          <w:rFonts w:cs="Arial"/>
        </w:rPr>
      </w:pPr>
      <w:r w:rsidRPr="0090490C">
        <w:rPr>
          <w:rFonts w:cs="Arial"/>
        </w:rPr>
        <w:t>Ο συντελεστής δόμησης που εφαρμόζεται σε οικόπεδο με πρόσωπο σε περισσότερους κοινόχρηστους χώρους, για τους οποίους ισχύουν διαφορετικοί συντελεστές, είναι ο λόγος του αθροίσματος των γινομένων του μήκους κάθε προσώπου του οικοπέδου επί τον αντίστοιχο συντελεστή δόμησης προς το άθροισμα των μηκών των προσώπων.</w:t>
      </w:r>
    </w:p>
    <w:p w14:paraId="3335B228" w14:textId="77777777" w:rsidR="0090490C" w:rsidRPr="0090490C" w:rsidRDefault="0090490C" w:rsidP="0090490C">
      <w:pPr>
        <w:spacing w:line="240" w:lineRule="auto"/>
        <w:ind w:right="42" w:firstLine="0"/>
        <w:rPr>
          <w:rFonts w:cs="Arial"/>
        </w:rPr>
      </w:pPr>
      <w:r w:rsidRPr="0090490C">
        <w:rPr>
          <w:rFonts w:cs="Arial"/>
        </w:rPr>
        <w:t>Σε συνιδιόκτητα οικόπεδα με κάθετη ή οριζόντια ιδιοκτησία που έχει συσταθεί κατά τις διατάξεις του ν. 1024/1971 (Α’ 232) και έχει εκδοθεί άδεια πριν από τη μεταβολή γενικών ή ειδικών διατάξεων που αφορούν την επιτρεπόμενη δόμηση, προκειμένου για έκδοση άδειας δόμησης ο κάθε συνιδιοκτήτης χρησιμοποιεί το ποσοστό δόμησης που του αναλογεί σύμφωνα με το συντελεστή δόμησης που ισχύει κατά το χρόνο έκδοσης της άδειας δόμησης.</w:t>
      </w:r>
    </w:p>
    <w:p w14:paraId="5E88F491" w14:textId="77777777" w:rsidR="00A9250E" w:rsidRPr="00DE2E77" w:rsidRDefault="00A9250E" w:rsidP="00A9250E">
      <w:pPr>
        <w:spacing w:line="240" w:lineRule="auto"/>
        <w:ind w:right="42"/>
        <w:rPr>
          <w:rFonts w:cs="Arial"/>
          <w:bCs/>
        </w:rPr>
      </w:pPr>
    </w:p>
    <w:p w14:paraId="46C99101" w14:textId="77777777" w:rsidR="003B0A26" w:rsidRPr="00DE2E77" w:rsidRDefault="003B0A26" w:rsidP="000F224B">
      <w:pPr>
        <w:ind w:right="42"/>
        <w:rPr>
          <w:rFonts w:cs="Arial"/>
          <w:bCs/>
        </w:rPr>
      </w:pPr>
    </w:p>
    <w:p w14:paraId="3DCCAA95" w14:textId="77777777" w:rsidR="003B0A26" w:rsidRPr="00DE2E77" w:rsidRDefault="003B0A26" w:rsidP="000F224B">
      <w:pPr>
        <w:pStyle w:val="3"/>
        <w:ind w:right="42"/>
      </w:pPr>
      <w:bookmarkStart w:id="294" w:name="_Toc83105959"/>
      <w:r w:rsidRPr="00DE2E77">
        <w:lastRenderedPageBreak/>
        <w:t>Άρθρο</w:t>
      </w:r>
      <w:r w:rsidR="000D502C">
        <w:t xml:space="preserve"> </w:t>
      </w:r>
      <w:r w:rsidR="0002416C" w:rsidRPr="00DE2E77">
        <w:t>12</w:t>
      </w:r>
      <w:r w:rsidR="000D502C">
        <w:t xml:space="preserve"> </w:t>
      </w:r>
      <w:r w:rsidR="0002416C" w:rsidRPr="00DE2E77">
        <w:t>:</w:t>
      </w:r>
      <w:r w:rsidR="000D502C">
        <w:t xml:space="preserve"> </w:t>
      </w:r>
      <w:r w:rsidRPr="00DE2E77">
        <w:t>Ποσοστό</w:t>
      </w:r>
      <w:r w:rsidR="000D502C">
        <w:t xml:space="preserve"> </w:t>
      </w:r>
      <w:r w:rsidRPr="00DE2E77">
        <w:t>Κάλυψης</w:t>
      </w:r>
      <w:bookmarkEnd w:id="294"/>
    </w:p>
    <w:p w14:paraId="6FB8DA16" w14:textId="77777777" w:rsidR="009A104A" w:rsidRPr="009A104A" w:rsidRDefault="009A104A" w:rsidP="000F224B">
      <w:pPr>
        <w:ind w:right="42"/>
        <w:rPr>
          <w:rFonts w:cs="Arial"/>
        </w:rPr>
      </w:pPr>
      <w:r w:rsidRPr="009A104A">
        <w:rPr>
          <w:rFonts w:cs="Arial"/>
        </w:rPr>
        <w:t>Το ποσοστό κάλυψης του οικοπέδου δεν μπορεί να υπερβαίνει το 60% της επιφάνειάς του. Στην περίπτωση που δεν εξασφαλίζεται κάλυψη 120 τ.μ. το μέγιστο ποσοστό κάλυψης προσαυξάνεται έως τα 120 τ.μ. εφόσον η κάλυψη δεν υπερβαίνει το 70% του οικοπέδου.</w:t>
      </w:r>
    </w:p>
    <w:p w14:paraId="21937488" w14:textId="48AFB3E2" w:rsidR="003B0A26" w:rsidRPr="00DE2E77" w:rsidRDefault="003B0A26" w:rsidP="000F224B">
      <w:pPr>
        <w:ind w:right="42"/>
        <w:rPr>
          <w:rFonts w:cs="Arial"/>
          <w:bCs/>
        </w:rPr>
      </w:pPr>
      <w:r w:rsidRPr="00DE2E77">
        <w:rPr>
          <w:rFonts w:cs="Arial"/>
        </w:rPr>
        <w:t>Επισημαίνεται</w:t>
      </w:r>
      <w:r w:rsidR="000D502C">
        <w:rPr>
          <w:rFonts w:cs="Arial"/>
        </w:rPr>
        <w:t xml:space="preserve"> </w:t>
      </w:r>
      <w:r w:rsidRPr="00DE2E77">
        <w:rPr>
          <w:rFonts w:cs="Arial"/>
        </w:rPr>
        <w:t>ότι</w:t>
      </w:r>
      <w:r w:rsidR="000D502C">
        <w:rPr>
          <w:rFonts w:cs="Arial"/>
        </w:rPr>
        <w:t xml:space="preserve"> </w:t>
      </w:r>
      <w:r w:rsidRPr="00DE2E77">
        <w:rPr>
          <w:rFonts w:cs="Arial"/>
        </w:rPr>
        <w:t>οι</w:t>
      </w:r>
      <w:r w:rsidR="000D502C">
        <w:rPr>
          <w:rFonts w:cs="Arial"/>
        </w:rPr>
        <w:t xml:space="preserve"> </w:t>
      </w:r>
      <w:r w:rsidRPr="00DE2E77">
        <w:rPr>
          <w:rFonts w:cs="Arial"/>
        </w:rPr>
        <w:t>επιφάνειες</w:t>
      </w:r>
      <w:r w:rsidR="000D502C">
        <w:rPr>
          <w:rFonts w:cs="Arial"/>
        </w:rPr>
        <w:t xml:space="preserve"> </w:t>
      </w:r>
      <w:r w:rsidRPr="00DE2E77">
        <w:rPr>
          <w:rFonts w:cs="Arial"/>
        </w:rPr>
        <w:t>των</w:t>
      </w:r>
      <w:r w:rsidR="000D502C">
        <w:rPr>
          <w:rFonts w:cs="Arial"/>
        </w:rPr>
        <w:t xml:space="preserve"> </w:t>
      </w:r>
      <w:r w:rsidRPr="00DE2E77">
        <w:rPr>
          <w:rFonts w:cs="Arial"/>
        </w:rPr>
        <w:t>ορθών</w:t>
      </w:r>
      <w:r w:rsidR="000D502C">
        <w:rPr>
          <w:rFonts w:cs="Arial"/>
        </w:rPr>
        <w:t xml:space="preserve"> </w:t>
      </w:r>
      <w:r w:rsidRPr="00DE2E77">
        <w:rPr>
          <w:rFonts w:cs="Arial"/>
        </w:rPr>
        <w:t>προβολών</w:t>
      </w:r>
      <w:r w:rsidR="000D502C">
        <w:rPr>
          <w:rFonts w:cs="Arial"/>
        </w:rPr>
        <w:t xml:space="preserve"> </w:t>
      </w:r>
      <w:r w:rsidRPr="00DE2E77">
        <w:rPr>
          <w:rFonts w:cs="Arial"/>
        </w:rPr>
        <w:t>σε</w:t>
      </w:r>
      <w:r w:rsidR="000D502C">
        <w:rPr>
          <w:rFonts w:cs="Arial"/>
        </w:rPr>
        <w:t xml:space="preserve"> </w:t>
      </w:r>
      <w:r w:rsidRPr="00DE2E77">
        <w:rPr>
          <w:rFonts w:cs="Arial"/>
        </w:rPr>
        <w:t>οριζόντιο</w:t>
      </w:r>
      <w:r w:rsidR="000D502C">
        <w:rPr>
          <w:rFonts w:cs="Arial"/>
        </w:rPr>
        <w:t xml:space="preserve"> </w:t>
      </w:r>
      <w:r w:rsidRPr="00DE2E77">
        <w:rPr>
          <w:rFonts w:cs="Arial"/>
        </w:rPr>
        <w:t>επίπεδο</w:t>
      </w:r>
      <w:r w:rsidR="000D502C">
        <w:rPr>
          <w:rFonts w:cs="Arial"/>
        </w:rPr>
        <w:t xml:space="preserve"> </w:t>
      </w:r>
      <w:r w:rsidRPr="00DE2E77">
        <w:rPr>
          <w:rFonts w:cs="Arial"/>
        </w:rPr>
        <w:t>των</w:t>
      </w:r>
      <w:r w:rsidR="000D502C">
        <w:rPr>
          <w:rFonts w:cs="Arial"/>
        </w:rPr>
        <w:t xml:space="preserve"> </w:t>
      </w:r>
      <w:r w:rsidRPr="00DE2E77">
        <w:rPr>
          <w:rFonts w:cs="Arial"/>
        </w:rPr>
        <w:t>τμημάτων</w:t>
      </w:r>
      <w:r w:rsidR="000D502C">
        <w:rPr>
          <w:rFonts w:cs="Arial"/>
        </w:rPr>
        <w:t xml:space="preserve"> </w:t>
      </w:r>
      <w:r w:rsidRPr="00DE2E77">
        <w:rPr>
          <w:rFonts w:cs="Arial"/>
        </w:rPr>
        <w:t>(α,β,γ,δ,α)</w:t>
      </w:r>
      <w:r w:rsidR="000D502C">
        <w:rPr>
          <w:rFonts w:cs="Arial"/>
        </w:rPr>
        <w:t xml:space="preserve"> </w:t>
      </w:r>
      <w:r w:rsidRPr="00DE2E77">
        <w:rPr>
          <w:rFonts w:cs="Arial"/>
        </w:rPr>
        <w:t>και</w:t>
      </w:r>
      <w:r w:rsidR="000D502C">
        <w:rPr>
          <w:rFonts w:cs="Arial"/>
        </w:rPr>
        <w:t xml:space="preserve"> </w:t>
      </w:r>
      <w:r w:rsidRPr="00DE2E77">
        <w:rPr>
          <w:rFonts w:cs="Arial"/>
        </w:rPr>
        <w:t>(α’,β’,γ’,δ’,α’)</w:t>
      </w:r>
      <w:r w:rsidR="000D502C">
        <w:rPr>
          <w:rFonts w:cs="Arial"/>
        </w:rPr>
        <w:t xml:space="preserve"> </w:t>
      </w:r>
      <w:r w:rsidRPr="00DE2E77">
        <w:rPr>
          <w:rFonts w:cs="Arial"/>
        </w:rPr>
        <w:t>του</w:t>
      </w:r>
      <w:r w:rsidR="000D502C">
        <w:rPr>
          <w:rFonts w:cs="Arial"/>
        </w:rPr>
        <w:t xml:space="preserve"> </w:t>
      </w:r>
      <w:r w:rsidRPr="00DE2E77">
        <w:rPr>
          <w:rFonts w:cs="Arial"/>
        </w:rPr>
        <w:t>ακαλύπτου</w:t>
      </w:r>
      <w:r w:rsidR="000D502C">
        <w:rPr>
          <w:rFonts w:cs="Arial"/>
        </w:rPr>
        <w:t xml:space="preserve"> </w:t>
      </w:r>
      <w:r w:rsidRPr="00DE2E77">
        <w:rPr>
          <w:rFonts w:cs="Arial"/>
        </w:rPr>
        <w:t>χώρου</w:t>
      </w:r>
      <w:r w:rsidR="000D502C">
        <w:rPr>
          <w:rFonts w:cs="Arial"/>
        </w:rPr>
        <w:t xml:space="preserve"> </w:t>
      </w:r>
      <w:r w:rsidRPr="00DE2E77">
        <w:rPr>
          <w:rFonts w:cs="Arial"/>
        </w:rPr>
        <w:t>που</w:t>
      </w:r>
      <w:r w:rsidR="000D502C">
        <w:rPr>
          <w:rFonts w:cs="Arial"/>
        </w:rPr>
        <w:t xml:space="preserve"> </w:t>
      </w:r>
      <w:r w:rsidRPr="00DE2E77">
        <w:rPr>
          <w:rFonts w:cs="Arial"/>
        </w:rPr>
        <w:t>εισέχουν</w:t>
      </w:r>
      <w:r w:rsidR="000D502C">
        <w:rPr>
          <w:rFonts w:cs="Arial"/>
        </w:rPr>
        <w:t xml:space="preserve"> </w:t>
      </w:r>
      <w:r w:rsidRPr="00DE2E77">
        <w:rPr>
          <w:rFonts w:cs="Arial"/>
        </w:rPr>
        <w:t>στο</w:t>
      </w:r>
      <w:r w:rsidR="000D502C">
        <w:rPr>
          <w:rFonts w:cs="Arial"/>
        </w:rPr>
        <w:t xml:space="preserve"> </w:t>
      </w:r>
      <w:r w:rsidR="001E4131">
        <w:rPr>
          <w:rFonts w:cs="Arial"/>
        </w:rPr>
        <w:t>κτήριο</w:t>
      </w:r>
      <w:r w:rsidRPr="00DE2E77">
        <w:rPr>
          <w:rFonts w:cs="Arial"/>
        </w:rPr>
        <w:t>,</w:t>
      </w:r>
      <w:r w:rsidR="000D502C">
        <w:rPr>
          <w:rFonts w:cs="Arial"/>
        </w:rPr>
        <w:t xml:space="preserve"> </w:t>
      </w:r>
      <w:r w:rsidRPr="00DE2E77">
        <w:rPr>
          <w:rFonts w:cs="Arial"/>
        </w:rPr>
        <w:t>δεν</w:t>
      </w:r>
      <w:r w:rsidR="000D502C">
        <w:rPr>
          <w:rFonts w:cs="Arial"/>
        </w:rPr>
        <w:t xml:space="preserve"> </w:t>
      </w:r>
      <w:r w:rsidRPr="00DE2E77">
        <w:rPr>
          <w:rFonts w:cs="Arial"/>
        </w:rPr>
        <w:t>προσμετρώνται</w:t>
      </w:r>
      <w:r w:rsidR="000D502C">
        <w:rPr>
          <w:rFonts w:cs="Arial"/>
        </w:rPr>
        <w:t xml:space="preserve"> </w:t>
      </w:r>
      <w:r w:rsidRPr="00DE2E77">
        <w:rPr>
          <w:rFonts w:cs="Arial"/>
        </w:rPr>
        <w:t>στην</w:t>
      </w:r>
      <w:r w:rsidR="000D502C">
        <w:rPr>
          <w:rFonts w:cs="Arial"/>
        </w:rPr>
        <w:t xml:space="preserve"> </w:t>
      </w:r>
      <w:r w:rsidRPr="00DE2E77">
        <w:rPr>
          <w:rFonts w:cs="Arial"/>
        </w:rPr>
        <w:t>επιτρεπόμενη</w:t>
      </w:r>
      <w:r w:rsidR="000D502C">
        <w:rPr>
          <w:rFonts w:cs="Arial"/>
        </w:rPr>
        <w:t xml:space="preserve"> </w:t>
      </w:r>
      <w:r w:rsidRPr="00DE2E77">
        <w:rPr>
          <w:rFonts w:cs="Arial"/>
        </w:rPr>
        <w:t>κάλυψη</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ανεξάρτητα</w:t>
      </w:r>
      <w:r w:rsidR="000D502C">
        <w:rPr>
          <w:rFonts w:cs="Arial"/>
        </w:rPr>
        <w:t xml:space="preserve"> </w:t>
      </w:r>
      <w:r w:rsidRPr="00DE2E77">
        <w:rPr>
          <w:rFonts w:cs="Arial"/>
        </w:rPr>
        <w:t>από</w:t>
      </w:r>
      <w:r w:rsidR="000D502C">
        <w:rPr>
          <w:rFonts w:cs="Arial"/>
        </w:rPr>
        <w:t xml:space="preserve"> </w:t>
      </w:r>
      <w:r w:rsidRPr="00DE2E77">
        <w:rPr>
          <w:rFonts w:cs="Arial"/>
        </w:rPr>
        <w:t>το</w:t>
      </w:r>
      <w:r w:rsidR="000D502C">
        <w:rPr>
          <w:rFonts w:cs="Arial"/>
        </w:rPr>
        <w:t xml:space="preserve"> </w:t>
      </w:r>
      <w:r w:rsidRPr="00DE2E77">
        <w:rPr>
          <w:rFonts w:cs="Arial"/>
        </w:rPr>
        <w:t>πλάτος</w:t>
      </w:r>
      <w:r w:rsidR="000D502C">
        <w:rPr>
          <w:rFonts w:cs="Arial"/>
        </w:rPr>
        <w:t xml:space="preserve"> </w:t>
      </w:r>
      <w:r w:rsidRPr="00DE2E77">
        <w:rPr>
          <w:rFonts w:cs="Arial"/>
        </w:rPr>
        <w:t>και</w:t>
      </w:r>
      <w:r w:rsidR="000D502C">
        <w:rPr>
          <w:rFonts w:cs="Arial"/>
        </w:rPr>
        <w:t xml:space="preserve"> </w:t>
      </w:r>
      <w:r w:rsidRPr="00DE2E77">
        <w:rPr>
          <w:rFonts w:cs="Arial"/>
        </w:rPr>
        <w:t>το</w:t>
      </w:r>
      <w:r w:rsidR="000D502C">
        <w:rPr>
          <w:rFonts w:cs="Arial"/>
        </w:rPr>
        <w:t xml:space="preserve"> </w:t>
      </w:r>
      <w:r w:rsidRPr="00DE2E77">
        <w:rPr>
          <w:rFonts w:cs="Arial"/>
        </w:rPr>
        <w:t>βάθος</w:t>
      </w:r>
      <w:r w:rsidR="000D502C">
        <w:rPr>
          <w:rFonts w:cs="Arial"/>
        </w:rPr>
        <w:t xml:space="preserve"> </w:t>
      </w:r>
      <w:r w:rsidRPr="00DE2E77">
        <w:rPr>
          <w:rFonts w:cs="Arial"/>
        </w:rPr>
        <w:t>τους,</w:t>
      </w:r>
      <w:r w:rsidR="000D502C">
        <w:rPr>
          <w:rFonts w:cs="Arial"/>
        </w:rPr>
        <w:t xml:space="preserve"> </w:t>
      </w:r>
      <w:r w:rsidRPr="00DE2E77">
        <w:rPr>
          <w:rFonts w:cs="Arial"/>
        </w:rPr>
        <w:t>ακόμη</w:t>
      </w:r>
      <w:r w:rsidR="000D502C">
        <w:rPr>
          <w:rFonts w:cs="Arial"/>
        </w:rPr>
        <w:t xml:space="preserve"> </w:t>
      </w:r>
      <w:r w:rsidRPr="00DE2E77">
        <w:rPr>
          <w:rFonts w:cs="Arial"/>
        </w:rPr>
        <w:t>κι</w:t>
      </w:r>
      <w:r w:rsidR="000D502C">
        <w:rPr>
          <w:rFonts w:cs="Arial"/>
        </w:rPr>
        <w:t xml:space="preserve"> </w:t>
      </w:r>
      <w:r w:rsidRPr="00DE2E77">
        <w:rPr>
          <w:rFonts w:cs="Arial"/>
        </w:rPr>
        <w:t>αν</w:t>
      </w:r>
      <w:r w:rsidR="000D502C">
        <w:rPr>
          <w:rFonts w:cs="Arial"/>
        </w:rPr>
        <w:t xml:space="preserve"> </w:t>
      </w:r>
      <w:r w:rsidRPr="00DE2E77">
        <w:rPr>
          <w:rFonts w:cs="Arial"/>
        </w:rPr>
        <w:t>περιλαμβάνουν</w:t>
      </w:r>
      <w:r w:rsidR="000D502C">
        <w:rPr>
          <w:rFonts w:cs="Arial"/>
        </w:rPr>
        <w:t xml:space="preserve"> </w:t>
      </w:r>
      <w:r w:rsidRPr="00DE2E77">
        <w:rPr>
          <w:rFonts w:cs="Arial"/>
        </w:rPr>
        <w:t>φέροντα</w:t>
      </w:r>
      <w:r w:rsidR="000D502C">
        <w:rPr>
          <w:rFonts w:cs="Arial"/>
        </w:rPr>
        <w:t xml:space="preserve"> </w:t>
      </w:r>
      <w:r w:rsidRPr="00DE2E77">
        <w:rPr>
          <w:rFonts w:cs="Arial"/>
        </w:rPr>
        <w:t>στοιχεία.</w:t>
      </w:r>
      <w:r w:rsidR="000D502C">
        <w:rPr>
          <w:rFonts w:cs="Arial"/>
        </w:rPr>
        <w:t xml:space="preserve"> </w:t>
      </w:r>
    </w:p>
    <w:p w14:paraId="30EA46AC" w14:textId="77777777" w:rsidR="003B0A26" w:rsidRDefault="00E4574E" w:rsidP="000F224B">
      <w:pPr>
        <w:ind w:right="42"/>
        <w:jc w:val="center"/>
        <w:rPr>
          <w:b/>
          <w:bCs/>
          <w:u w:val="single"/>
        </w:rPr>
      </w:pPr>
      <w:r w:rsidRPr="007B0F8E">
        <w:rPr>
          <w:noProof/>
          <w:lang w:eastAsia="el-GR"/>
        </w:rPr>
        <w:drawing>
          <wp:inline distT="0" distB="0" distL="0" distR="0" wp14:anchorId="1E2F472D" wp14:editId="7FBF0192">
            <wp:extent cx="2886075" cy="3486150"/>
            <wp:effectExtent l="0" t="0" r="9525"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86075" cy="3486150"/>
                    </a:xfrm>
                    <a:prstGeom prst="rect">
                      <a:avLst/>
                    </a:prstGeom>
                    <a:noFill/>
                    <a:ln>
                      <a:noFill/>
                    </a:ln>
                  </pic:spPr>
                </pic:pic>
              </a:graphicData>
            </a:graphic>
          </wp:inline>
        </w:drawing>
      </w:r>
    </w:p>
    <w:p w14:paraId="26A5EFFB" w14:textId="77777777" w:rsidR="003B0A26" w:rsidRPr="00DE2E77" w:rsidRDefault="003B0A26" w:rsidP="000F224B">
      <w:pPr>
        <w:pStyle w:val="3"/>
        <w:ind w:right="42"/>
      </w:pPr>
      <w:bookmarkStart w:id="295" w:name="_Toc83105960"/>
      <w:r w:rsidRPr="00DE2E77">
        <w:t>Άρθρο</w:t>
      </w:r>
      <w:r w:rsidR="000D502C">
        <w:t xml:space="preserve"> </w:t>
      </w:r>
      <w:r w:rsidR="0002416C" w:rsidRPr="00DE2E77">
        <w:t>13</w:t>
      </w:r>
      <w:r w:rsidR="000D502C">
        <w:t xml:space="preserve"> </w:t>
      </w:r>
      <w:r w:rsidR="0002416C" w:rsidRPr="00DE2E77">
        <w:t>:</w:t>
      </w:r>
      <w:r w:rsidR="000D502C">
        <w:t xml:space="preserve"> </w:t>
      </w:r>
      <w:r w:rsidRPr="00DE2E77">
        <w:t>Συντελεστής</w:t>
      </w:r>
      <w:r w:rsidR="000D502C">
        <w:t xml:space="preserve"> </w:t>
      </w:r>
      <w:r w:rsidRPr="00DE2E77">
        <w:t>Όγκου</w:t>
      </w:r>
      <w:bookmarkEnd w:id="295"/>
    </w:p>
    <w:p w14:paraId="46F42C33" w14:textId="77777777" w:rsidR="009A104A" w:rsidRPr="009A104A" w:rsidRDefault="009A104A" w:rsidP="000F224B">
      <w:pPr>
        <w:ind w:right="42"/>
        <w:rPr>
          <w:rFonts w:cs="Arial"/>
        </w:rPr>
      </w:pPr>
      <w:r w:rsidRPr="009A104A">
        <w:rPr>
          <w:rFonts w:cs="Arial"/>
        </w:rPr>
        <w:t xml:space="preserve">Το παρόν άρθρο τροποποιήθηκε με την παρ. 3 Άρθρο 104 Ν.4759/2020 βάσει του οποίου αναφέρονται τα εξής: </w:t>
      </w:r>
    </w:p>
    <w:p w14:paraId="20508D53" w14:textId="128597B2" w:rsidR="003B0A26" w:rsidRPr="00DE2E77" w:rsidRDefault="003B0A26" w:rsidP="000F224B">
      <w:pPr>
        <w:ind w:right="42"/>
        <w:rPr>
          <w:rFonts w:cs="Arial"/>
          <w:bCs/>
        </w:rPr>
      </w:pPr>
      <w:r w:rsidRPr="00DE2E77">
        <w:rPr>
          <w:rFonts w:cs="Arial"/>
        </w:rPr>
        <w:t>Με</w:t>
      </w:r>
      <w:r w:rsidR="000D502C">
        <w:rPr>
          <w:rFonts w:cs="Arial"/>
        </w:rPr>
        <w:t xml:space="preserve"> </w:t>
      </w:r>
      <w:r w:rsidRPr="00DE2E77">
        <w:rPr>
          <w:rFonts w:cs="Arial"/>
        </w:rPr>
        <w:t>το</w:t>
      </w:r>
      <w:r w:rsidR="000D502C">
        <w:rPr>
          <w:rFonts w:cs="Arial"/>
        </w:rPr>
        <w:t xml:space="preserve"> </w:t>
      </w:r>
      <w:r w:rsidRPr="00DE2E77">
        <w:rPr>
          <w:rFonts w:cs="Arial"/>
        </w:rPr>
        <w:t>ΝΟΚ,</w:t>
      </w:r>
      <w:r w:rsidR="000D502C">
        <w:rPr>
          <w:rFonts w:cs="Arial"/>
        </w:rPr>
        <w:t xml:space="preserve"> </w:t>
      </w:r>
      <w:r w:rsidRPr="00DE2E77">
        <w:rPr>
          <w:rFonts w:cs="Arial"/>
        </w:rPr>
        <w:t>αυξάνεται</w:t>
      </w:r>
      <w:r w:rsidR="000D502C">
        <w:rPr>
          <w:rFonts w:cs="Arial"/>
        </w:rPr>
        <w:t xml:space="preserve"> </w:t>
      </w:r>
      <w:r w:rsidRPr="00DE2E77">
        <w:rPr>
          <w:rFonts w:cs="Arial"/>
        </w:rPr>
        <w:t>ο</w:t>
      </w:r>
      <w:r w:rsidR="000D502C">
        <w:rPr>
          <w:rFonts w:cs="Arial"/>
        </w:rPr>
        <w:t xml:space="preserve"> </w:t>
      </w:r>
      <w:r w:rsidRPr="00DE2E77">
        <w:rPr>
          <w:rFonts w:cs="Arial"/>
        </w:rPr>
        <w:t>συντελεστής</w:t>
      </w:r>
      <w:r w:rsidR="000D502C">
        <w:rPr>
          <w:rFonts w:cs="Arial"/>
        </w:rPr>
        <w:t xml:space="preserve"> </w:t>
      </w:r>
      <w:r w:rsidRPr="00DE2E77">
        <w:rPr>
          <w:rFonts w:cs="Arial"/>
        </w:rPr>
        <w:t>όγκου</w:t>
      </w:r>
      <w:r w:rsidR="000D502C">
        <w:rPr>
          <w:rFonts w:cs="Arial"/>
        </w:rPr>
        <w:t xml:space="preserve"> </w:t>
      </w:r>
      <w:r w:rsidRPr="00DE2E77">
        <w:rPr>
          <w:rFonts w:cs="Arial"/>
        </w:rPr>
        <w:t>από</w:t>
      </w:r>
      <w:r w:rsidR="000D502C">
        <w:rPr>
          <w:rFonts w:cs="Arial"/>
        </w:rPr>
        <w:t xml:space="preserve"> </w:t>
      </w:r>
      <w:r w:rsidRPr="00DE2E77">
        <w:rPr>
          <w:rFonts w:cs="Arial"/>
        </w:rPr>
        <w:t>4,5</w:t>
      </w:r>
      <w:r w:rsidR="000D502C">
        <w:rPr>
          <w:rFonts w:cs="Arial"/>
        </w:rPr>
        <w:t xml:space="preserve"> </w:t>
      </w:r>
      <w:r w:rsidRPr="00DE2E77">
        <w:rPr>
          <w:rFonts w:cs="Arial"/>
        </w:rPr>
        <w:t>σε</w:t>
      </w:r>
      <w:r w:rsidR="000D502C">
        <w:rPr>
          <w:rFonts w:cs="Arial"/>
        </w:rPr>
        <w:t xml:space="preserve"> </w:t>
      </w:r>
      <w:r w:rsidRPr="00DE2E77">
        <w:rPr>
          <w:rFonts w:cs="Arial"/>
        </w:rPr>
        <w:t>5</w:t>
      </w:r>
      <w:r w:rsidR="000D502C">
        <w:rPr>
          <w:rFonts w:cs="Arial"/>
        </w:rPr>
        <w:t xml:space="preserve"> </w:t>
      </w:r>
      <w:r w:rsidRPr="00DE2E77">
        <w:rPr>
          <w:rFonts w:cs="Arial"/>
        </w:rPr>
        <w:t>για</w:t>
      </w:r>
      <w:r w:rsidR="000D502C">
        <w:rPr>
          <w:rFonts w:cs="Arial"/>
        </w:rPr>
        <w:t xml:space="preserve"> </w:t>
      </w:r>
      <w:r w:rsidRPr="00DE2E77">
        <w:rPr>
          <w:rFonts w:cs="Arial"/>
        </w:rPr>
        <w:t>τα</w:t>
      </w:r>
      <w:r w:rsidR="000D502C">
        <w:rPr>
          <w:rFonts w:cs="Arial"/>
        </w:rPr>
        <w:t xml:space="preserve"> </w:t>
      </w:r>
      <w:r w:rsidR="00852E36">
        <w:rPr>
          <w:rFonts w:cs="Arial"/>
        </w:rPr>
        <w:t>Κτήρια</w:t>
      </w:r>
      <w:r w:rsidR="000D502C">
        <w:rPr>
          <w:rFonts w:cs="Arial"/>
        </w:rPr>
        <w:t xml:space="preserve"> </w:t>
      </w:r>
      <w:r w:rsidRPr="00DE2E77">
        <w:rPr>
          <w:rFonts w:cs="Arial"/>
        </w:rPr>
        <w:t>με</w:t>
      </w:r>
      <w:r w:rsidR="000D502C">
        <w:rPr>
          <w:rFonts w:cs="Arial"/>
        </w:rPr>
        <w:t xml:space="preserve"> </w:t>
      </w:r>
      <w:r w:rsidRPr="00DE2E77">
        <w:rPr>
          <w:rFonts w:cs="Arial"/>
        </w:rPr>
        <w:t>κύρια</w:t>
      </w:r>
      <w:r w:rsidR="000D502C">
        <w:rPr>
          <w:rFonts w:cs="Arial"/>
        </w:rPr>
        <w:t xml:space="preserve"> </w:t>
      </w:r>
      <w:r w:rsidRPr="00DE2E77">
        <w:rPr>
          <w:rFonts w:cs="Arial"/>
        </w:rPr>
        <w:t>χρήση</w:t>
      </w:r>
      <w:r w:rsidR="000D502C">
        <w:rPr>
          <w:rFonts w:cs="Arial"/>
        </w:rPr>
        <w:t xml:space="preserve"> </w:t>
      </w:r>
      <w:r w:rsidRPr="00DE2E77">
        <w:rPr>
          <w:rFonts w:cs="Arial"/>
        </w:rPr>
        <w:t>κατοικία</w:t>
      </w:r>
      <w:r w:rsidR="000D502C">
        <w:rPr>
          <w:rFonts w:cs="Arial"/>
        </w:rPr>
        <w:t xml:space="preserve"> </w:t>
      </w:r>
      <w:r w:rsidRPr="00DE2E77">
        <w:rPr>
          <w:rFonts w:cs="Arial"/>
        </w:rPr>
        <w:t>και</w:t>
      </w:r>
      <w:r w:rsidR="000D502C">
        <w:rPr>
          <w:rFonts w:cs="Arial"/>
        </w:rPr>
        <w:t xml:space="preserve"> </w:t>
      </w:r>
      <w:r w:rsidRPr="00DE2E77">
        <w:rPr>
          <w:rFonts w:cs="Arial"/>
        </w:rPr>
        <w:t>επιτρεπόμενο</w:t>
      </w:r>
      <w:r w:rsidR="000D502C">
        <w:rPr>
          <w:rFonts w:cs="Arial"/>
        </w:rPr>
        <w:t xml:space="preserve"> </w:t>
      </w:r>
      <w:r w:rsidRPr="00DE2E77">
        <w:rPr>
          <w:rFonts w:cs="Arial"/>
        </w:rPr>
        <w:t>ύψος</w:t>
      </w:r>
      <w:r w:rsidR="000D502C">
        <w:rPr>
          <w:rFonts w:cs="Arial"/>
        </w:rPr>
        <w:t xml:space="preserve"> </w:t>
      </w:r>
      <w:r w:rsidRPr="00DE2E77">
        <w:rPr>
          <w:rFonts w:cs="Arial"/>
        </w:rPr>
        <w:t>&gt;</w:t>
      </w:r>
      <w:r w:rsidR="000D502C">
        <w:rPr>
          <w:rFonts w:cs="Arial"/>
        </w:rPr>
        <w:t xml:space="preserve"> </w:t>
      </w:r>
      <w:r w:rsidRPr="00DE2E77">
        <w:rPr>
          <w:rFonts w:cs="Arial"/>
        </w:rPr>
        <w:t>8,50μ.</w:t>
      </w:r>
      <w:r w:rsidR="000D502C">
        <w:rPr>
          <w:rFonts w:cs="Arial"/>
        </w:rPr>
        <w:t xml:space="preserve"> </w:t>
      </w:r>
      <w:r w:rsidRPr="00DE2E77">
        <w:rPr>
          <w:rFonts w:cs="Arial"/>
        </w:rPr>
        <w:t>,</w:t>
      </w:r>
      <w:r w:rsidR="000D502C">
        <w:rPr>
          <w:rFonts w:cs="Arial"/>
        </w:rPr>
        <w:t xml:space="preserve"> </w:t>
      </w:r>
      <w:r w:rsidRPr="00DE2E77">
        <w:rPr>
          <w:rFonts w:cs="Arial"/>
        </w:rPr>
        <w:t>καθώς</w:t>
      </w:r>
      <w:r w:rsidR="000D502C">
        <w:rPr>
          <w:rFonts w:cs="Arial"/>
        </w:rPr>
        <w:t xml:space="preserve"> </w:t>
      </w:r>
      <w:r w:rsidRPr="00DE2E77">
        <w:rPr>
          <w:rFonts w:cs="Arial"/>
        </w:rPr>
        <w:t>και</w:t>
      </w:r>
      <w:r w:rsidR="000D502C">
        <w:rPr>
          <w:rFonts w:cs="Arial"/>
        </w:rPr>
        <w:t xml:space="preserve"> </w:t>
      </w:r>
      <w:r w:rsidRPr="00DE2E77">
        <w:rPr>
          <w:rFonts w:cs="Arial"/>
        </w:rPr>
        <w:t>στα</w:t>
      </w:r>
      <w:r w:rsidR="000D502C">
        <w:rPr>
          <w:rFonts w:cs="Arial"/>
        </w:rPr>
        <w:t xml:space="preserve"> </w:t>
      </w:r>
      <w:r w:rsidRPr="00DE2E77">
        <w:rPr>
          <w:rFonts w:cs="Arial"/>
        </w:rPr>
        <w:t>ειδικά</w:t>
      </w:r>
      <w:r w:rsidR="000D502C">
        <w:rPr>
          <w:rFonts w:cs="Arial"/>
        </w:rPr>
        <w:t xml:space="preserve"> </w:t>
      </w:r>
      <w:r w:rsidR="00852E36">
        <w:rPr>
          <w:rFonts w:cs="Arial"/>
        </w:rPr>
        <w:t>Κτήρια</w:t>
      </w:r>
      <w:r w:rsidR="000D502C">
        <w:rPr>
          <w:rFonts w:cs="Arial"/>
        </w:rPr>
        <w:t xml:space="preserve"> </w:t>
      </w:r>
      <w:r w:rsidRPr="00DE2E77">
        <w:rPr>
          <w:rFonts w:cs="Arial"/>
        </w:rPr>
        <w:t>και</w:t>
      </w:r>
      <w:r w:rsidR="000D502C">
        <w:rPr>
          <w:rFonts w:cs="Arial"/>
        </w:rPr>
        <w:t xml:space="preserve"> </w:t>
      </w:r>
      <w:r w:rsidRPr="00DE2E77">
        <w:rPr>
          <w:rFonts w:cs="Arial"/>
        </w:rPr>
        <w:t>στα</w:t>
      </w:r>
      <w:r w:rsidR="000D502C">
        <w:rPr>
          <w:rFonts w:cs="Arial"/>
        </w:rPr>
        <w:t xml:space="preserve"> </w:t>
      </w:r>
      <w:r w:rsidR="00852E36">
        <w:rPr>
          <w:rFonts w:cs="Arial"/>
        </w:rPr>
        <w:t>Κτήρια</w:t>
      </w:r>
      <w:r w:rsidR="000D502C">
        <w:rPr>
          <w:rFonts w:cs="Arial"/>
        </w:rPr>
        <w:t xml:space="preserve"> </w:t>
      </w:r>
      <w:r w:rsidRPr="00DE2E77">
        <w:rPr>
          <w:rFonts w:cs="Arial"/>
        </w:rPr>
        <w:t>με</w:t>
      </w:r>
      <w:r w:rsidR="000D502C">
        <w:rPr>
          <w:rFonts w:cs="Arial"/>
        </w:rPr>
        <w:t xml:space="preserve"> </w:t>
      </w:r>
      <w:r w:rsidRPr="00DE2E77">
        <w:rPr>
          <w:rFonts w:cs="Arial"/>
        </w:rPr>
        <w:t>επιτρεπόμενο</w:t>
      </w:r>
      <w:r w:rsidR="000D502C">
        <w:rPr>
          <w:rFonts w:cs="Arial"/>
        </w:rPr>
        <w:t xml:space="preserve"> </w:t>
      </w:r>
      <w:r w:rsidRPr="00DE2E77">
        <w:rPr>
          <w:rFonts w:cs="Arial"/>
        </w:rPr>
        <w:t>ύψος</w:t>
      </w:r>
      <w:r w:rsidR="000D502C">
        <w:rPr>
          <w:rFonts w:cs="Arial"/>
        </w:rPr>
        <w:t xml:space="preserve"> </w:t>
      </w:r>
      <w:r w:rsidRPr="00DE2E77">
        <w:rPr>
          <w:rFonts w:cs="Arial"/>
        </w:rPr>
        <w:t>μικρότερο</w:t>
      </w:r>
      <w:r w:rsidR="000D502C">
        <w:rPr>
          <w:rFonts w:cs="Arial"/>
        </w:rPr>
        <w:t xml:space="preserve"> </w:t>
      </w:r>
      <w:r w:rsidRPr="00DE2E77">
        <w:rPr>
          <w:rFonts w:cs="Arial"/>
        </w:rPr>
        <w:t>των</w:t>
      </w:r>
      <w:r w:rsidR="000D502C">
        <w:rPr>
          <w:rFonts w:cs="Arial"/>
        </w:rPr>
        <w:t xml:space="preserve"> </w:t>
      </w:r>
      <w:r w:rsidRPr="00DE2E77">
        <w:rPr>
          <w:rFonts w:cs="Arial"/>
        </w:rPr>
        <w:t>8,5μ.</w:t>
      </w:r>
      <w:r w:rsidR="000D502C">
        <w:rPr>
          <w:rFonts w:cs="Arial"/>
        </w:rPr>
        <w:t xml:space="preserve"> </w:t>
      </w:r>
      <w:r w:rsidRPr="00DE2E77">
        <w:rPr>
          <w:rFonts w:cs="Arial"/>
        </w:rPr>
        <w:t>,</w:t>
      </w:r>
      <w:r w:rsidR="000D502C">
        <w:rPr>
          <w:rFonts w:cs="Arial"/>
        </w:rPr>
        <w:t xml:space="preserve"> </w:t>
      </w:r>
      <w:r w:rsidRPr="00DE2E77">
        <w:rPr>
          <w:rFonts w:cs="Arial"/>
        </w:rPr>
        <w:t>όπου</w:t>
      </w:r>
      <w:r w:rsidR="000D502C">
        <w:rPr>
          <w:rFonts w:cs="Arial"/>
        </w:rPr>
        <w:t xml:space="preserve"> </w:t>
      </w:r>
      <w:r w:rsidRPr="00DE2E77">
        <w:rPr>
          <w:rFonts w:cs="Arial"/>
        </w:rPr>
        <w:t>ο</w:t>
      </w:r>
      <w:r w:rsidR="000D502C">
        <w:rPr>
          <w:rFonts w:cs="Arial"/>
        </w:rPr>
        <w:t xml:space="preserve"> </w:t>
      </w:r>
      <w:r w:rsidRPr="00DE2E77">
        <w:rPr>
          <w:rFonts w:cs="Arial"/>
        </w:rPr>
        <w:t>συντελεστής</w:t>
      </w:r>
      <w:r w:rsidR="000D502C">
        <w:rPr>
          <w:rFonts w:cs="Arial"/>
        </w:rPr>
        <w:t xml:space="preserve"> </w:t>
      </w:r>
      <w:r w:rsidRPr="00DE2E77">
        <w:rPr>
          <w:rFonts w:cs="Arial"/>
        </w:rPr>
        <w:t>όγκου</w:t>
      </w:r>
      <w:r w:rsidR="000D502C">
        <w:rPr>
          <w:rFonts w:cs="Arial"/>
        </w:rPr>
        <w:t xml:space="preserve"> </w:t>
      </w:r>
      <w:r w:rsidRPr="00DE2E77">
        <w:rPr>
          <w:rFonts w:cs="Arial"/>
        </w:rPr>
        <w:t>από</w:t>
      </w:r>
      <w:r w:rsidR="000D502C">
        <w:rPr>
          <w:rFonts w:cs="Arial"/>
        </w:rPr>
        <w:t xml:space="preserve"> </w:t>
      </w:r>
      <w:r w:rsidRPr="00DE2E77">
        <w:rPr>
          <w:rFonts w:cs="Arial"/>
        </w:rPr>
        <w:t>4,5</w:t>
      </w:r>
      <w:r w:rsidR="000D502C">
        <w:rPr>
          <w:rFonts w:cs="Arial"/>
        </w:rPr>
        <w:t xml:space="preserve"> </w:t>
      </w:r>
      <w:r w:rsidRPr="00DE2E77">
        <w:rPr>
          <w:rFonts w:cs="Arial"/>
        </w:rPr>
        <w:t>γίνεται</w:t>
      </w:r>
      <w:r w:rsidR="000D502C">
        <w:rPr>
          <w:rFonts w:cs="Arial"/>
        </w:rPr>
        <w:t xml:space="preserve"> </w:t>
      </w:r>
      <w:r w:rsidRPr="00DE2E77">
        <w:rPr>
          <w:rFonts w:cs="Arial"/>
        </w:rPr>
        <w:t>πλέον</w:t>
      </w:r>
      <w:r w:rsidR="000D502C">
        <w:rPr>
          <w:rFonts w:cs="Arial"/>
        </w:rPr>
        <w:t xml:space="preserve"> </w:t>
      </w:r>
      <w:r w:rsidRPr="00DE2E77">
        <w:rPr>
          <w:rFonts w:cs="Arial"/>
        </w:rPr>
        <w:t>5,5.</w:t>
      </w:r>
      <w:r w:rsidR="000D502C">
        <w:rPr>
          <w:rFonts w:cs="Arial"/>
        </w:rPr>
        <w:t xml:space="preserve"> </w:t>
      </w:r>
    </w:p>
    <w:p w14:paraId="4D4A791A" w14:textId="77777777" w:rsidR="003B0A26" w:rsidRPr="00DE2E77" w:rsidRDefault="003B0A26" w:rsidP="000F224B">
      <w:pPr>
        <w:ind w:right="42"/>
        <w:rPr>
          <w:rFonts w:cs="Arial"/>
          <w:bCs/>
        </w:rPr>
      </w:pPr>
      <w:r w:rsidRPr="00DE2E77">
        <w:rPr>
          <w:rFonts w:cs="Arial"/>
        </w:rPr>
        <w:t>Για</w:t>
      </w:r>
      <w:r w:rsidR="000D502C">
        <w:rPr>
          <w:rFonts w:cs="Arial"/>
        </w:rPr>
        <w:t xml:space="preserve"> </w:t>
      </w:r>
      <w:r w:rsidRPr="00DE2E77">
        <w:rPr>
          <w:rFonts w:cs="Arial"/>
        </w:rPr>
        <w:t>τον</w:t>
      </w:r>
      <w:r w:rsidR="000D502C">
        <w:rPr>
          <w:rFonts w:cs="Arial"/>
        </w:rPr>
        <w:t xml:space="preserve"> </w:t>
      </w:r>
      <w:r w:rsidRPr="00DE2E77">
        <w:rPr>
          <w:rFonts w:cs="Arial"/>
        </w:rPr>
        <w:t>υπολογισμό</w:t>
      </w:r>
      <w:r w:rsidR="000D502C">
        <w:rPr>
          <w:rFonts w:cs="Arial"/>
        </w:rPr>
        <w:t xml:space="preserve"> </w:t>
      </w:r>
      <w:r w:rsidRPr="00DE2E77">
        <w:rPr>
          <w:rFonts w:cs="Arial"/>
        </w:rPr>
        <w:t>του</w:t>
      </w:r>
      <w:r w:rsidR="000D502C">
        <w:rPr>
          <w:rFonts w:cs="Arial"/>
        </w:rPr>
        <w:t xml:space="preserve"> </w:t>
      </w:r>
      <w:r w:rsidRPr="00DE2E77">
        <w:rPr>
          <w:rFonts w:cs="Arial"/>
        </w:rPr>
        <w:t>πραγματοποιούμενου</w:t>
      </w:r>
      <w:r w:rsidR="000D502C">
        <w:rPr>
          <w:rFonts w:cs="Arial"/>
        </w:rPr>
        <w:t xml:space="preserve"> </w:t>
      </w:r>
      <w:r w:rsidRPr="00DE2E77">
        <w:rPr>
          <w:rFonts w:cs="Arial"/>
        </w:rPr>
        <w:t>συντελεστή</w:t>
      </w:r>
      <w:r w:rsidR="000D502C">
        <w:rPr>
          <w:rFonts w:cs="Arial"/>
        </w:rPr>
        <w:t xml:space="preserve"> </w:t>
      </w:r>
      <w:r w:rsidRPr="00DE2E77">
        <w:rPr>
          <w:rFonts w:cs="Arial"/>
        </w:rPr>
        <w:t>όγκου</w:t>
      </w:r>
      <w:r w:rsidR="000D502C">
        <w:rPr>
          <w:rFonts w:cs="Arial"/>
        </w:rPr>
        <w:t xml:space="preserve"> </w:t>
      </w:r>
      <w:r w:rsidRPr="00DE2E77">
        <w:rPr>
          <w:rFonts w:cs="Arial"/>
        </w:rPr>
        <w:t>προσμετράται</w:t>
      </w:r>
      <w:r w:rsidR="000D502C">
        <w:rPr>
          <w:rFonts w:cs="Arial"/>
        </w:rPr>
        <w:t xml:space="preserve"> </w:t>
      </w:r>
      <w:r w:rsidRPr="00DE2E77">
        <w:rPr>
          <w:rFonts w:cs="Arial"/>
        </w:rPr>
        <w:t>ο</w:t>
      </w:r>
      <w:r w:rsidR="000D502C">
        <w:rPr>
          <w:rFonts w:cs="Arial"/>
        </w:rPr>
        <w:t xml:space="preserve"> </w:t>
      </w:r>
      <w:r w:rsidRPr="00DE2E77">
        <w:rPr>
          <w:rFonts w:cs="Arial"/>
        </w:rPr>
        <w:t>όγκος:</w:t>
      </w:r>
    </w:p>
    <w:p w14:paraId="3D14AD04" w14:textId="77777777" w:rsidR="003B0A26" w:rsidRPr="00DE2E77" w:rsidRDefault="003B0A26" w:rsidP="000F224B">
      <w:pPr>
        <w:pStyle w:val="a0"/>
        <w:ind w:right="42"/>
      </w:pPr>
      <w:r w:rsidRPr="00DE2E77">
        <w:t>των</w:t>
      </w:r>
      <w:r w:rsidR="000D502C">
        <w:t xml:space="preserve"> </w:t>
      </w:r>
      <w:r w:rsidRPr="00DE2E77">
        <w:t>χώρων</w:t>
      </w:r>
      <w:r w:rsidR="000D502C">
        <w:t xml:space="preserve"> </w:t>
      </w:r>
      <w:r w:rsidRPr="00DE2E77">
        <w:t>που</w:t>
      </w:r>
      <w:r w:rsidR="000D502C">
        <w:t xml:space="preserve"> </w:t>
      </w:r>
      <w:r w:rsidRPr="00DE2E77">
        <w:t>προσμετρώνται</w:t>
      </w:r>
      <w:r w:rsidR="000D502C">
        <w:t xml:space="preserve"> </w:t>
      </w:r>
      <w:r w:rsidRPr="00DE2E77">
        <w:t>στο</w:t>
      </w:r>
      <w:r w:rsidR="000D502C">
        <w:t xml:space="preserve"> </w:t>
      </w:r>
      <w:r w:rsidRPr="00DE2E77">
        <w:t>Σ.Δ.</w:t>
      </w:r>
    </w:p>
    <w:p w14:paraId="5D3E52BC" w14:textId="77777777" w:rsidR="003B0A26" w:rsidRPr="00DE2E77" w:rsidRDefault="003B0A26" w:rsidP="000F224B">
      <w:pPr>
        <w:pStyle w:val="a0"/>
        <w:ind w:right="42"/>
      </w:pPr>
      <w:r w:rsidRPr="00DE2E77">
        <w:t>των</w:t>
      </w:r>
      <w:r w:rsidR="000D502C">
        <w:t xml:space="preserve"> </w:t>
      </w:r>
      <w:r w:rsidRPr="00DE2E77">
        <w:t>ανοιχτών</w:t>
      </w:r>
      <w:r w:rsidR="000D502C">
        <w:t xml:space="preserve"> </w:t>
      </w:r>
      <w:r w:rsidRPr="00DE2E77">
        <w:t>ημιυπαίθριων</w:t>
      </w:r>
      <w:r w:rsidR="000D502C">
        <w:t xml:space="preserve"> </w:t>
      </w:r>
      <w:r w:rsidRPr="00DE2E77">
        <w:t>χώρων</w:t>
      </w:r>
    </w:p>
    <w:p w14:paraId="3AF8DFCC" w14:textId="23DC52D0" w:rsidR="003B0A26" w:rsidRPr="00DE2E77" w:rsidRDefault="003B0A26" w:rsidP="000F224B">
      <w:pPr>
        <w:pStyle w:val="a0"/>
        <w:ind w:right="42"/>
      </w:pPr>
      <w:r w:rsidRPr="00DE2E77">
        <w:t>των</w:t>
      </w:r>
      <w:r w:rsidR="000D502C">
        <w:t xml:space="preserve"> </w:t>
      </w:r>
      <w:r w:rsidRPr="00DE2E77">
        <w:t>υπέργειων</w:t>
      </w:r>
      <w:r w:rsidR="000D502C">
        <w:t xml:space="preserve"> </w:t>
      </w:r>
      <w:r w:rsidRPr="00DE2E77">
        <w:t>χώρων</w:t>
      </w:r>
      <w:r w:rsidR="000D502C">
        <w:t xml:space="preserve"> </w:t>
      </w:r>
      <w:r w:rsidRPr="00DE2E77">
        <w:t>στάθμευσης</w:t>
      </w:r>
      <w:r w:rsidR="000D502C">
        <w:t xml:space="preserve"> </w:t>
      </w:r>
      <w:r w:rsidRPr="00DE2E77">
        <w:t>σε</w:t>
      </w:r>
      <w:r w:rsidR="000D502C">
        <w:t xml:space="preserve"> </w:t>
      </w:r>
      <w:r w:rsidR="00852E36">
        <w:t>Κτήρια</w:t>
      </w:r>
      <w:r w:rsidR="000D502C">
        <w:t xml:space="preserve"> </w:t>
      </w:r>
      <w:r w:rsidRPr="00DE2E77">
        <w:t>γκαράζ</w:t>
      </w:r>
    </w:p>
    <w:p w14:paraId="78AE655B" w14:textId="77777777" w:rsidR="003B0A26" w:rsidRPr="00DE2E77" w:rsidRDefault="003B0A26" w:rsidP="000F224B">
      <w:pPr>
        <w:pStyle w:val="a0"/>
        <w:ind w:right="42"/>
      </w:pPr>
      <w:r w:rsidRPr="00DE2E77">
        <w:t>τα</w:t>
      </w:r>
      <w:r w:rsidR="000D502C">
        <w:t xml:space="preserve"> </w:t>
      </w:r>
      <w:r w:rsidRPr="00DE2E77">
        <w:t>κλιμακοστάσια</w:t>
      </w:r>
    </w:p>
    <w:p w14:paraId="55734280" w14:textId="77777777" w:rsidR="003B0A26" w:rsidRPr="00DE2E77" w:rsidRDefault="003B0A26" w:rsidP="000F224B">
      <w:pPr>
        <w:pStyle w:val="a0"/>
        <w:ind w:right="42"/>
      </w:pPr>
      <w:r w:rsidRPr="00DE2E77">
        <w:t>τα</w:t>
      </w:r>
      <w:r w:rsidR="000D502C">
        <w:t xml:space="preserve"> </w:t>
      </w:r>
      <w:r w:rsidRPr="00DE2E77">
        <w:t>πατάρια</w:t>
      </w:r>
      <w:r w:rsidR="000D502C">
        <w:t xml:space="preserve"> </w:t>
      </w:r>
      <w:r w:rsidRPr="00DE2E77">
        <w:t>και</w:t>
      </w:r>
      <w:r w:rsidR="000D502C">
        <w:t xml:space="preserve"> </w:t>
      </w:r>
      <w:r w:rsidRPr="00DE2E77">
        <w:t>οι</w:t>
      </w:r>
      <w:r w:rsidR="000D502C">
        <w:t xml:space="preserve"> </w:t>
      </w:r>
      <w:r w:rsidRPr="00DE2E77">
        <w:t>σοφίτες</w:t>
      </w:r>
    </w:p>
    <w:p w14:paraId="41CB1ED0" w14:textId="77777777" w:rsidR="003B0A26" w:rsidRPr="009A104A" w:rsidRDefault="003B0A26" w:rsidP="000F224B">
      <w:pPr>
        <w:pStyle w:val="a0"/>
        <w:ind w:right="42"/>
      </w:pPr>
      <w:r w:rsidRPr="00DE2E77">
        <w:lastRenderedPageBreak/>
        <w:t>οι</w:t>
      </w:r>
      <w:r w:rsidR="000D502C">
        <w:t xml:space="preserve"> </w:t>
      </w:r>
      <w:r w:rsidRPr="009A104A">
        <w:t>ανελκυστήρες</w:t>
      </w:r>
      <w:r w:rsidR="000D502C" w:rsidRPr="009A104A">
        <w:t xml:space="preserve"> </w:t>
      </w:r>
      <w:r w:rsidRPr="009A104A">
        <w:t>για</w:t>
      </w:r>
      <w:r w:rsidR="000D502C" w:rsidRPr="009A104A">
        <w:t xml:space="preserve"> </w:t>
      </w:r>
      <w:r w:rsidRPr="009A104A">
        <w:t>εμποδιζόμενα</w:t>
      </w:r>
      <w:r w:rsidR="000D502C" w:rsidRPr="009A104A">
        <w:t xml:space="preserve"> </w:t>
      </w:r>
      <w:r w:rsidRPr="009A104A">
        <w:t>άτομα</w:t>
      </w:r>
    </w:p>
    <w:p w14:paraId="2869E423" w14:textId="77777777" w:rsidR="009A104A" w:rsidRPr="009A104A" w:rsidRDefault="009A104A" w:rsidP="000F224B">
      <w:pPr>
        <w:pStyle w:val="a0"/>
        <w:ind w:right="42"/>
      </w:pPr>
      <w:r w:rsidRPr="009A104A">
        <w:t>οι στέγες (μόνο όταν αυτές δεν είναι υποχρεωτικές) και</w:t>
      </w:r>
    </w:p>
    <w:p w14:paraId="0161CCA3" w14:textId="77777777" w:rsidR="003B0A26" w:rsidRPr="009A104A" w:rsidRDefault="003B0A26" w:rsidP="000F224B">
      <w:pPr>
        <w:pStyle w:val="a0"/>
        <w:ind w:right="42"/>
      </w:pPr>
      <w:r w:rsidRPr="009A104A">
        <w:t>ο</w:t>
      </w:r>
      <w:r w:rsidR="000D502C" w:rsidRPr="009A104A">
        <w:t xml:space="preserve"> </w:t>
      </w:r>
      <w:r w:rsidRPr="009A104A">
        <w:t>χώρος</w:t>
      </w:r>
      <w:r w:rsidR="000D502C" w:rsidRPr="009A104A">
        <w:t xml:space="preserve"> </w:t>
      </w:r>
      <w:r w:rsidRPr="009A104A">
        <w:t>του</w:t>
      </w:r>
      <w:r w:rsidR="000D502C" w:rsidRPr="009A104A">
        <w:t xml:space="preserve"> </w:t>
      </w:r>
      <w:r w:rsidRPr="009A104A">
        <w:t>υπογείου</w:t>
      </w:r>
      <w:r w:rsidR="000D502C" w:rsidRPr="009A104A">
        <w:t xml:space="preserve"> </w:t>
      </w:r>
      <w:r w:rsidRPr="009A104A">
        <w:t>από</w:t>
      </w:r>
      <w:r w:rsidR="000D502C" w:rsidRPr="009A104A">
        <w:t xml:space="preserve"> </w:t>
      </w:r>
      <w:r w:rsidRPr="009A104A">
        <w:t>την</w:t>
      </w:r>
      <w:r w:rsidR="000D502C" w:rsidRPr="009A104A">
        <w:t xml:space="preserve"> </w:t>
      </w:r>
      <w:r w:rsidRPr="009A104A">
        <w:t>οριστική</w:t>
      </w:r>
      <w:r w:rsidR="000D502C" w:rsidRPr="009A104A">
        <w:t xml:space="preserve"> </w:t>
      </w:r>
      <w:r w:rsidRPr="009A104A">
        <w:t>στάθμη</w:t>
      </w:r>
      <w:r w:rsidR="000D502C" w:rsidRPr="009A104A">
        <w:t xml:space="preserve"> </w:t>
      </w:r>
      <w:r w:rsidRPr="009A104A">
        <w:t>του</w:t>
      </w:r>
      <w:r w:rsidR="000D502C" w:rsidRPr="009A104A">
        <w:t xml:space="preserve"> </w:t>
      </w:r>
      <w:r w:rsidRPr="009A104A">
        <w:t>εδάφους</w:t>
      </w:r>
      <w:r w:rsidR="000D502C" w:rsidRPr="009A104A">
        <w:t xml:space="preserve"> </w:t>
      </w:r>
      <w:r w:rsidRPr="009A104A">
        <w:t>και</w:t>
      </w:r>
      <w:r w:rsidR="000D502C" w:rsidRPr="009A104A">
        <w:t xml:space="preserve"> </w:t>
      </w:r>
      <w:r w:rsidRPr="009A104A">
        <w:t>πάνω</w:t>
      </w:r>
    </w:p>
    <w:p w14:paraId="1FF44C5A" w14:textId="09B3E343" w:rsidR="003B0A26" w:rsidRPr="009A104A" w:rsidRDefault="003B0A26" w:rsidP="000F224B">
      <w:pPr>
        <w:pStyle w:val="3"/>
        <w:ind w:right="42"/>
      </w:pPr>
      <w:bookmarkStart w:id="296" w:name="_Toc83105961"/>
      <w:r w:rsidRPr="009A104A">
        <w:t>Άρθρο</w:t>
      </w:r>
      <w:r w:rsidR="000D502C" w:rsidRPr="009A104A">
        <w:t xml:space="preserve"> </w:t>
      </w:r>
      <w:r w:rsidR="0002416C" w:rsidRPr="009A104A">
        <w:t>14</w:t>
      </w:r>
      <w:r w:rsidR="000D502C" w:rsidRPr="009A104A">
        <w:t xml:space="preserve"> </w:t>
      </w:r>
      <w:r w:rsidR="0002416C" w:rsidRPr="009A104A">
        <w:t>:</w:t>
      </w:r>
      <w:r w:rsidR="000D502C" w:rsidRPr="009A104A">
        <w:t xml:space="preserve"> </w:t>
      </w:r>
      <w:r w:rsidRPr="009A104A">
        <w:t>Θέση</w:t>
      </w:r>
      <w:r w:rsidR="000D502C" w:rsidRPr="009A104A">
        <w:t xml:space="preserve"> </w:t>
      </w:r>
      <w:r w:rsidR="001E4131">
        <w:t>κτηρίου</w:t>
      </w:r>
      <w:r w:rsidR="000D502C" w:rsidRPr="009A104A">
        <w:t xml:space="preserve"> </w:t>
      </w:r>
      <w:r w:rsidRPr="009A104A">
        <w:t>&amp;</w:t>
      </w:r>
      <w:r w:rsidR="000D502C" w:rsidRPr="009A104A">
        <w:t xml:space="preserve"> </w:t>
      </w:r>
      <w:r w:rsidRPr="009A104A">
        <w:t>Εγκαταστάσεων</w:t>
      </w:r>
      <w:bookmarkEnd w:id="296"/>
    </w:p>
    <w:p w14:paraId="7A21E8F1" w14:textId="578D429B" w:rsidR="003B0A26" w:rsidRPr="000712F1" w:rsidRDefault="003B0A26" w:rsidP="000F224B">
      <w:pPr>
        <w:ind w:right="42"/>
        <w:rPr>
          <w:rFonts w:cs="Arial"/>
        </w:rPr>
      </w:pPr>
      <w:r w:rsidRPr="009A104A">
        <w:rPr>
          <w:rFonts w:cs="Arial"/>
        </w:rPr>
        <w:t>Στο</w:t>
      </w:r>
      <w:r w:rsidR="000D502C" w:rsidRPr="009A104A">
        <w:rPr>
          <w:rFonts w:cs="Arial"/>
        </w:rPr>
        <w:t xml:space="preserve"> </w:t>
      </w:r>
      <w:r w:rsidRPr="009A104A">
        <w:rPr>
          <w:rFonts w:cs="Arial"/>
        </w:rPr>
        <w:t>άρθρο</w:t>
      </w:r>
      <w:r w:rsidR="000D502C" w:rsidRPr="009A104A">
        <w:rPr>
          <w:rFonts w:cs="Arial"/>
        </w:rPr>
        <w:t xml:space="preserve"> </w:t>
      </w:r>
      <w:r w:rsidRPr="009A104A">
        <w:rPr>
          <w:rFonts w:cs="Arial"/>
        </w:rPr>
        <w:t>αυτό</w:t>
      </w:r>
      <w:r w:rsidR="000D502C" w:rsidRPr="009A104A">
        <w:rPr>
          <w:rFonts w:cs="Arial"/>
        </w:rPr>
        <w:t xml:space="preserve"> </w:t>
      </w:r>
      <w:r w:rsidR="009A104A" w:rsidRPr="009A104A">
        <w:t xml:space="preserve">(όπως τροποποιήθηκε με το Άρθρο 105 του Ν.4759/2020) </w:t>
      </w:r>
      <w:r w:rsidR="00D52FC7" w:rsidRPr="00D52FC7">
        <w:t>&amp; το άρθρο 85 του Ν. 5106/2024)</w:t>
      </w:r>
      <w:r w:rsidR="00D52FC7">
        <w:t xml:space="preserve"> </w:t>
      </w:r>
      <w:r w:rsidRPr="009A104A">
        <w:rPr>
          <w:rFonts w:cs="Arial"/>
        </w:rPr>
        <w:t>ορίζονται</w:t>
      </w:r>
      <w:r w:rsidR="000D502C" w:rsidRPr="009A104A">
        <w:rPr>
          <w:rFonts w:cs="Arial"/>
        </w:rPr>
        <w:t xml:space="preserve"> </w:t>
      </w:r>
      <w:r w:rsidRPr="00DE2E77">
        <w:rPr>
          <w:rFonts w:cs="Arial"/>
        </w:rPr>
        <w:t>για</w:t>
      </w:r>
      <w:r w:rsidR="000D502C">
        <w:rPr>
          <w:rFonts w:cs="Arial"/>
        </w:rPr>
        <w:t xml:space="preserve"> </w:t>
      </w:r>
      <w:r w:rsidRPr="00DE2E77">
        <w:rPr>
          <w:rFonts w:cs="Arial"/>
        </w:rPr>
        <w:t>τα</w:t>
      </w:r>
      <w:r w:rsidR="000D502C">
        <w:rPr>
          <w:rFonts w:cs="Arial"/>
        </w:rPr>
        <w:t xml:space="preserve"> </w:t>
      </w:r>
      <w:r w:rsidRPr="00DE2E77">
        <w:rPr>
          <w:rFonts w:cs="Arial"/>
        </w:rPr>
        <w:t>εντός</w:t>
      </w:r>
      <w:r w:rsidR="000D502C">
        <w:rPr>
          <w:rFonts w:cs="Arial"/>
        </w:rPr>
        <w:t xml:space="preserve"> </w:t>
      </w:r>
      <w:r w:rsidRPr="00DE2E77">
        <w:rPr>
          <w:rFonts w:cs="Arial"/>
        </w:rPr>
        <w:t>σχεδίου</w:t>
      </w:r>
      <w:r w:rsidR="000D502C">
        <w:rPr>
          <w:rFonts w:cs="Arial"/>
        </w:rPr>
        <w:t xml:space="preserve"> </w:t>
      </w:r>
      <w:r w:rsidRPr="00DE2E77">
        <w:rPr>
          <w:rFonts w:cs="Arial"/>
        </w:rPr>
        <w:t>οικόπεδα,</w:t>
      </w:r>
      <w:r w:rsidR="000D502C">
        <w:rPr>
          <w:rFonts w:cs="Arial"/>
        </w:rPr>
        <w:t xml:space="preserve"> </w:t>
      </w:r>
      <w:r w:rsidRPr="00DE2E77">
        <w:rPr>
          <w:rFonts w:cs="Arial"/>
        </w:rPr>
        <w:t>εκτός</w:t>
      </w:r>
      <w:r w:rsidR="000D502C">
        <w:rPr>
          <w:rFonts w:cs="Arial"/>
        </w:rPr>
        <w:t xml:space="preserve"> </w:t>
      </w:r>
      <w:r w:rsidRPr="00DE2E77">
        <w:rPr>
          <w:rFonts w:cs="Arial"/>
        </w:rPr>
        <w:t>από</w:t>
      </w:r>
      <w:r w:rsidR="000D502C">
        <w:rPr>
          <w:rFonts w:cs="Arial"/>
        </w:rPr>
        <w:t xml:space="preserve"> </w:t>
      </w:r>
      <w:r w:rsidRPr="00DE2E77">
        <w:rPr>
          <w:rFonts w:cs="Arial"/>
        </w:rPr>
        <w:t>την</w:t>
      </w:r>
      <w:r w:rsidR="000D502C">
        <w:rPr>
          <w:rFonts w:cs="Arial"/>
        </w:rPr>
        <w:t xml:space="preserve"> </w:t>
      </w:r>
      <w:r w:rsidRPr="00DE2E77">
        <w:rPr>
          <w:rFonts w:cs="Arial"/>
        </w:rPr>
        <w:t>απόσταση</w:t>
      </w:r>
      <w:r w:rsidR="000D502C">
        <w:rPr>
          <w:rFonts w:cs="Arial"/>
        </w:rPr>
        <w:t xml:space="preserve"> </w:t>
      </w:r>
      <w:r w:rsidRPr="00DE2E77">
        <w:rPr>
          <w:rFonts w:cs="Arial"/>
        </w:rPr>
        <w:t>Δ</w:t>
      </w:r>
      <w:r w:rsidR="000D502C">
        <w:rPr>
          <w:rFonts w:cs="Arial"/>
        </w:rPr>
        <w:t xml:space="preserve"> </w:t>
      </w:r>
      <w:r w:rsidRPr="00DE2E77">
        <w:rPr>
          <w:rFonts w:cs="Arial"/>
        </w:rPr>
        <w:t>=</w:t>
      </w:r>
      <w:r w:rsidR="000D502C">
        <w:rPr>
          <w:rFonts w:cs="Arial"/>
        </w:rPr>
        <w:t xml:space="preserve"> </w:t>
      </w:r>
      <w:r w:rsidRPr="00DE2E77">
        <w:rPr>
          <w:rFonts w:cs="Arial"/>
        </w:rPr>
        <w:t>3,00</w:t>
      </w:r>
      <w:r w:rsidR="000D502C">
        <w:rPr>
          <w:rFonts w:cs="Arial"/>
        </w:rPr>
        <w:t xml:space="preserve"> </w:t>
      </w:r>
      <w:r w:rsidRPr="00DE2E77">
        <w:rPr>
          <w:rFonts w:cs="Arial"/>
        </w:rPr>
        <w:t>+</w:t>
      </w:r>
      <w:r w:rsidR="000D502C">
        <w:rPr>
          <w:rFonts w:cs="Arial"/>
        </w:rPr>
        <w:t xml:space="preserve"> </w:t>
      </w:r>
      <w:r w:rsidRPr="00DE2E77">
        <w:rPr>
          <w:rFonts w:cs="Arial"/>
        </w:rPr>
        <w:t>0,10</w:t>
      </w:r>
      <w:r w:rsidR="000D502C">
        <w:rPr>
          <w:rFonts w:cs="Arial"/>
        </w:rPr>
        <w:t xml:space="preserve"> </w:t>
      </w:r>
      <w:r w:rsidRPr="00DE2E77">
        <w:rPr>
          <w:rFonts w:cs="Arial"/>
          <w:lang w:val="en-US"/>
        </w:rPr>
        <w:t>x</w:t>
      </w:r>
      <w:r w:rsidR="000D502C">
        <w:rPr>
          <w:rFonts w:cs="Arial"/>
        </w:rPr>
        <w:t xml:space="preserve"> </w:t>
      </w:r>
      <w:r w:rsidRPr="00DE2E77">
        <w:rPr>
          <w:rFonts w:cs="Arial"/>
        </w:rPr>
        <w:t>Η</w:t>
      </w:r>
      <w:r w:rsidR="000D502C">
        <w:rPr>
          <w:rFonts w:cs="Arial"/>
        </w:rPr>
        <w:t xml:space="preserve"> </w:t>
      </w:r>
      <w:r w:rsidRPr="00DE2E77">
        <w:rPr>
          <w:rFonts w:cs="Arial"/>
        </w:rPr>
        <w:t>και</w:t>
      </w:r>
      <w:r w:rsidR="000D502C">
        <w:rPr>
          <w:rFonts w:cs="Arial"/>
        </w:rPr>
        <w:t xml:space="preserve"> </w:t>
      </w:r>
      <w:r w:rsidRPr="00DE2E77">
        <w:rPr>
          <w:rFonts w:cs="Arial"/>
        </w:rPr>
        <w:t>την</w:t>
      </w:r>
      <w:r w:rsidR="000D502C">
        <w:rPr>
          <w:rFonts w:cs="Arial"/>
        </w:rPr>
        <w:t xml:space="preserve"> </w:t>
      </w:r>
      <w:r w:rsidRPr="00DE2E77">
        <w:rPr>
          <w:rFonts w:cs="Arial"/>
        </w:rPr>
        <w:t>ελάχιστη</w:t>
      </w:r>
      <w:r w:rsidR="000D502C">
        <w:rPr>
          <w:rFonts w:cs="Arial"/>
        </w:rPr>
        <w:t xml:space="preserve"> </w:t>
      </w:r>
      <w:r w:rsidRPr="00DE2E77">
        <w:rPr>
          <w:rFonts w:cs="Arial"/>
        </w:rPr>
        <w:t>απόσταση</w:t>
      </w:r>
      <w:r w:rsidR="000D502C">
        <w:rPr>
          <w:rFonts w:cs="Arial"/>
        </w:rPr>
        <w:t xml:space="preserve"> </w:t>
      </w:r>
      <w:r w:rsidRPr="00DE2E77">
        <w:rPr>
          <w:rFonts w:cs="Arial"/>
        </w:rPr>
        <w:t>για</w:t>
      </w:r>
      <w:r w:rsidR="000D502C">
        <w:rPr>
          <w:rFonts w:cs="Arial"/>
        </w:rPr>
        <w:t xml:space="preserve"> </w:t>
      </w:r>
      <w:r w:rsidRPr="00DE2E77">
        <w:rPr>
          <w:rFonts w:cs="Arial"/>
        </w:rPr>
        <w:t>τα</w:t>
      </w:r>
      <w:r w:rsidR="000D502C">
        <w:rPr>
          <w:rFonts w:cs="Arial"/>
        </w:rPr>
        <w:t xml:space="preserve"> </w:t>
      </w:r>
      <w:r w:rsidRPr="00DE2E77">
        <w:rPr>
          <w:rFonts w:cs="Arial"/>
        </w:rPr>
        <w:t>πλάγια</w:t>
      </w:r>
      <w:r w:rsidR="000D502C">
        <w:rPr>
          <w:rFonts w:cs="Arial"/>
        </w:rPr>
        <w:t xml:space="preserve"> </w:t>
      </w:r>
      <w:r w:rsidRPr="00DE2E77">
        <w:rPr>
          <w:rFonts w:cs="Arial"/>
        </w:rPr>
        <w:t>όρια</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με</w:t>
      </w:r>
      <w:r w:rsidR="000D502C">
        <w:rPr>
          <w:rFonts w:cs="Arial"/>
        </w:rPr>
        <w:t xml:space="preserve"> </w:t>
      </w:r>
      <w:r w:rsidRPr="00DE2E77">
        <w:rPr>
          <w:rFonts w:cs="Arial"/>
        </w:rPr>
        <w:t>το</w:t>
      </w:r>
      <w:r w:rsidR="000D502C">
        <w:rPr>
          <w:rFonts w:cs="Arial"/>
        </w:rPr>
        <w:t xml:space="preserve"> </w:t>
      </w:r>
      <w:r w:rsidRPr="00DE2E77">
        <w:rPr>
          <w:rFonts w:cs="Arial"/>
        </w:rPr>
        <w:t>οικόπεδο</w:t>
      </w:r>
      <w:r w:rsidR="000D502C">
        <w:rPr>
          <w:rFonts w:cs="Arial"/>
        </w:rPr>
        <w:t xml:space="preserve"> </w:t>
      </w:r>
      <w:r w:rsidRPr="00DE2E77">
        <w:rPr>
          <w:rFonts w:cs="Arial"/>
        </w:rPr>
        <w:t>ως</w:t>
      </w:r>
      <w:r w:rsidR="000D502C">
        <w:rPr>
          <w:rFonts w:cs="Arial"/>
        </w:rPr>
        <w:t xml:space="preserve"> </w:t>
      </w:r>
      <w:r w:rsidRPr="00DE2E77">
        <w:rPr>
          <w:rFonts w:cs="Arial"/>
        </w:rPr>
        <w:t>δ</w:t>
      </w:r>
      <w:r w:rsidR="000D502C">
        <w:rPr>
          <w:rFonts w:cs="Arial"/>
        </w:rPr>
        <w:t xml:space="preserve"> </w:t>
      </w:r>
      <w:r w:rsidRPr="00DE2E77">
        <w:rPr>
          <w:rFonts w:cs="Arial"/>
        </w:rPr>
        <w:t>=</w:t>
      </w:r>
      <w:r w:rsidR="000D502C">
        <w:rPr>
          <w:rFonts w:cs="Arial"/>
        </w:rPr>
        <w:t xml:space="preserve"> </w:t>
      </w:r>
      <w:r w:rsidRPr="00DE2E77">
        <w:rPr>
          <w:rFonts w:cs="Arial"/>
        </w:rPr>
        <w:t>2,50</w:t>
      </w:r>
      <w:r w:rsidR="000D502C">
        <w:rPr>
          <w:rFonts w:cs="Arial"/>
        </w:rPr>
        <w:t xml:space="preserve"> </w:t>
      </w:r>
      <w:r w:rsidRPr="00DE2E77">
        <w:rPr>
          <w:rFonts w:cs="Arial"/>
        </w:rPr>
        <w:t>+</w:t>
      </w:r>
      <w:r w:rsidR="000D502C">
        <w:rPr>
          <w:rFonts w:cs="Arial"/>
        </w:rPr>
        <w:t xml:space="preserve"> </w:t>
      </w:r>
      <w:r w:rsidRPr="00DE2E77">
        <w:rPr>
          <w:rFonts w:cs="Arial"/>
        </w:rPr>
        <w:t>0,05</w:t>
      </w:r>
      <w:r w:rsidR="000D502C">
        <w:rPr>
          <w:rFonts w:cs="Arial"/>
        </w:rPr>
        <w:t xml:space="preserve"> </w:t>
      </w:r>
      <w:r w:rsidRPr="00DE2E77">
        <w:rPr>
          <w:rFonts w:cs="Arial"/>
          <w:lang w:val="en-US"/>
        </w:rPr>
        <w:t>x</w:t>
      </w:r>
      <w:r w:rsidR="000D502C">
        <w:rPr>
          <w:rFonts w:cs="Arial"/>
        </w:rPr>
        <w:t xml:space="preserve"> </w:t>
      </w:r>
      <w:r w:rsidRPr="00DE2E77">
        <w:rPr>
          <w:rFonts w:cs="Arial"/>
        </w:rPr>
        <w:t>Η</w:t>
      </w:r>
      <w:r w:rsidR="000D502C">
        <w:rPr>
          <w:rFonts w:cs="Arial"/>
        </w:rPr>
        <w:t xml:space="preserve"> </w:t>
      </w:r>
      <w:r w:rsidRPr="00DE2E77">
        <w:rPr>
          <w:rFonts w:cs="Arial"/>
        </w:rPr>
        <w:t>.</w:t>
      </w:r>
      <w:r w:rsidR="000D502C">
        <w:rPr>
          <w:rFonts w:cs="Arial"/>
        </w:rPr>
        <w:t xml:space="preserve"> </w:t>
      </w:r>
      <w:r w:rsidRPr="00DE2E77">
        <w:rPr>
          <w:rFonts w:cs="Arial"/>
        </w:rPr>
        <w:t>Για</w:t>
      </w:r>
      <w:r w:rsidR="000D502C">
        <w:rPr>
          <w:rFonts w:cs="Arial"/>
        </w:rPr>
        <w:t xml:space="preserve"> </w:t>
      </w:r>
      <w:r w:rsidRPr="00DE2E77">
        <w:rPr>
          <w:rFonts w:cs="Arial"/>
        </w:rPr>
        <w:t>τα</w:t>
      </w:r>
      <w:r w:rsidR="000D502C">
        <w:rPr>
          <w:rFonts w:cs="Arial"/>
        </w:rPr>
        <w:t xml:space="preserve"> </w:t>
      </w:r>
      <w:r w:rsidRPr="00DE2E77">
        <w:rPr>
          <w:rFonts w:cs="Arial"/>
        </w:rPr>
        <w:t>εντός</w:t>
      </w:r>
      <w:r w:rsidR="000D502C">
        <w:rPr>
          <w:rFonts w:cs="Arial"/>
        </w:rPr>
        <w:t xml:space="preserve"> </w:t>
      </w:r>
      <w:r w:rsidRPr="00DE2E77">
        <w:rPr>
          <w:rFonts w:cs="Arial"/>
        </w:rPr>
        <w:t>οικισμών</w:t>
      </w:r>
      <w:r w:rsidR="000D502C">
        <w:rPr>
          <w:rFonts w:cs="Arial"/>
        </w:rPr>
        <w:t xml:space="preserve"> </w:t>
      </w:r>
      <w:r w:rsidRPr="00DE2E77">
        <w:rPr>
          <w:rFonts w:cs="Arial"/>
        </w:rPr>
        <w:t>έχουμε</w:t>
      </w:r>
      <w:r w:rsidR="000D502C">
        <w:rPr>
          <w:rFonts w:cs="Arial"/>
        </w:rPr>
        <w:t xml:space="preserve"> </w:t>
      </w:r>
      <w:r w:rsidRPr="00DE2E77">
        <w:rPr>
          <w:rFonts w:cs="Arial"/>
        </w:rPr>
        <w:t>Δ=δ=2,50μ.</w:t>
      </w:r>
      <w:r w:rsidR="000D502C">
        <w:rPr>
          <w:rFonts w:cs="Arial"/>
        </w:rPr>
        <w:t xml:space="preserve"> </w:t>
      </w:r>
      <w:r w:rsidRPr="00DE2E77">
        <w:rPr>
          <w:rFonts w:cs="Arial"/>
        </w:rPr>
        <w:t>Οι</w:t>
      </w:r>
      <w:r w:rsidR="000D502C">
        <w:rPr>
          <w:rFonts w:cs="Arial"/>
        </w:rPr>
        <w:t xml:space="preserve"> </w:t>
      </w:r>
      <w:r w:rsidRPr="00DE2E77">
        <w:rPr>
          <w:rFonts w:cs="Arial"/>
        </w:rPr>
        <w:t>επιτρεπόμενες</w:t>
      </w:r>
      <w:r w:rsidR="000D502C">
        <w:rPr>
          <w:rFonts w:cs="Arial"/>
        </w:rPr>
        <w:t xml:space="preserve"> </w:t>
      </w:r>
      <w:r w:rsidRPr="00DE2E77">
        <w:rPr>
          <w:rFonts w:cs="Arial"/>
        </w:rPr>
        <w:t>αποστάσεις</w:t>
      </w:r>
      <w:r w:rsidR="000D502C">
        <w:rPr>
          <w:rFonts w:cs="Arial"/>
        </w:rPr>
        <w:t xml:space="preserve"> </w:t>
      </w:r>
      <w:r w:rsidRPr="00DE2E77">
        <w:rPr>
          <w:rFonts w:cs="Arial"/>
        </w:rPr>
        <w:t>παρουσιάζονται</w:t>
      </w:r>
      <w:r w:rsidR="000D502C">
        <w:rPr>
          <w:rFonts w:cs="Arial"/>
        </w:rPr>
        <w:t xml:space="preserve"> </w:t>
      </w:r>
      <w:r w:rsidRPr="00DE2E77">
        <w:rPr>
          <w:rFonts w:cs="Arial"/>
        </w:rPr>
        <w:t>στα</w:t>
      </w:r>
      <w:r w:rsidR="000D502C">
        <w:rPr>
          <w:rFonts w:cs="Arial"/>
        </w:rPr>
        <w:t xml:space="preserve"> </w:t>
      </w:r>
      <w:r w:rsidRPr="00DE2E77">
        <w:rPr>
          <w:rFonts w:cs="Arial"/>
        </w:rPr>
        <w:t>παρακάτω</w:t>
      </w:r>
      <w:r w:rsidR="000D502C">
        <w:rPr>
          <w:rFonts w:cs="Arial"/>
        </w:rPr>
        <w:t xml:space="preserve"> </w:t>
      </w:r>
      <w:r w:rsidRPr="00DE2E77">
        <w:rPr>
          <w:rFonts w:cs="Arial"/>
        </w:rPr>
        <w:t>σχήματα:</w:t>
      </w:r>
    </w:p>
    <w:tbl>
      <w:tblPr>
        <w:tblStyle w:val="a5"/>
        <w:tblW w:w="0" w:type="auto"/>
        <w:tblLook w:val="04A0" w:firstRow="1" w:lastRow="0" w:firstColumn="1" w:lastColumn="0" w:noHBand="0" w:noVBand="1"/>
      </w:tblPr>
      <w:tblGrid>
        <w:gridCol w:w="4198"/>
        <w:gridCol w:w="4198"/>
      </w:tblGrid>
      <w:tr w:rsidR="00FE40DB" w:rsidRPr="00FE40DB" w14:paraId="229A7C50" w14:textId="77777777" w:rsidTr="00FE40DB">
        <w:tc>
          <w:tcPr>
            <w:tcW w:w="4198" w:type="dxa"/>
          </w:tcPr>
          <w:p w14:paraId="2453D6BC" w14:textId="6E27A8D7" w:rsidR="00FE40DB" w:rsidRPr="000712F1" w:rsidRDefault="00FE40DB" w:rsidP="00E10E41">
            <w:pPr>
              <w:ind w:firstLine="0"/>
              <w:rPr>
                <w:rFonts w:cs="Arial"/>
              </w:rPr>
            </w:pPr>
            <w:r w:rsidRPr="00FE40DB">
              <w:rPr>
                <w:noProof/>
                <w:lang w:eastAsia="el-GR"/>
              </w:rPr>
              <w:drawing>
                <wp:anchor distT="0" distB="0" distL="114300" distR="114300" simplePos="0" relativeHeight="251664421" behindDoc="0" locked="0" layoutInCell="1" allowOverlap="1" wp14:anchorId="51AFB379" wp14:editId="02853BE4">
                  <wp:simplePos x="0" y="0"/>
                  <wp:positionH relativeFrom="margin">
                    <wp:posOffset>-10795</wp:posOffset>
                  </wp:positionH>
                  <wp:positionV relativeFrom="paragraph">
                    <wp:posOffset>81280</wp:posOffset>
                  </wp:positionV>
                  <wp:extent cx="1727835" cy="2160270"/>
                  <wp:effectExtent l="0" t="0" r="5715" b="0"/>
                  <wp:wrapSquare wrapText="bothSides"/>
                  <wp:docPr id="47" name="10 - Εικόνα" descr="thes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 Εικόνα" descr="thesi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27835" cy="2160270"/>
                          </a:xfrm>
                          <a:prstGeom prst="rect">
                            <a:avLst/>
                          </a:prstGeom>
                          <a:noFill/>
                          <a:ln>
                            <a:noFill/>
                          </a:ln>
                        </pic:spPr>
                      </pic:pic>
                    </a:graphicData>
                  </a:graphic>
                </wp:anchor>
              </w:drawing>
            </w:r>
          </w:p>
        </w:tc>
        <w:tc>
          <w:tcPr>
            <w:tcW w:w="4198" w:type="dxa"/>
          </w:tcPr>
          <w:p w14:paraId="3F61B646" w14:textId="6C100BB8" w:rsidR="00FE40DB" w:rsidRPr="00366AE8" w:rsidRDefault="00FE40DB" w:rsidP="00E10E41">
            <w:pPr>
              <w:ind w:firstLine="0"/>
              <w:rPr>
                <w:rFonts w:cs="Arial"/>
                <w:bCs/>
              </w:rPr>
            </w:pPr>
            <w:r w:rsidRPr="00FE40DB">
              <w:rPr>
                <w:rFonts w:cs="Arial"/>
              </w:rPr>
              <w:t>Στο πρώτο σχήμα, η όψη του κτηρίου στο πίσω όριο του οικοπέδου απέχει ελάχιστη απόσταση Δ από αυτό</w:t>
            </w:r>
            <w:r w:rsidR="00366AE8" w:rsidRPr="00366AE8">
              <w:rPr>
                <w:rFonts w:cs="Arial"/>
              </w:rPr>
              <w:t xml:space="preserve">. </w:t>
            </w:r>
            <w:r w:rsidR="00366AE8" w:rsidRPr="00833A60">
              <w:rPr>
                <w:rFonts w:cs="Arial"/>
              </w:rPr>
              <w:t>Αν δεν υφίσταται πίσω όριο λ</w:t>
            </w:r>
            <w:r w:rsidR="00366AE8">
              <w:rPr>
                <w:rFonts w:cs="Arial"/>
              </w:rPr>
              <w:t xml:space="preserve">όγω σχήματος του οικοπέδου, δεν </w:t>
            </w:r>
            <w:r w:rsidR="00366AE8" w:rsidRPr="00833A60">
              <w:rPr>
                <w:rFonts w:cs="Arial"/>
              </w:rPr>
              <w:t>είναι υποχρεωτική η απόσταση αυτή</w:t>
            </w:r>
            <w:r w:rsidR="00366AE8">
              <w:rPr>
                <w:rFonts w:cs="Arial"/>
              </w:rPr>
              <w:t>.</w:t>
            </w:r>
          </w:p>
        </w:tc>
      </w:tr>
      <w:tr w:rsidR="00FE40DB" w:rsidRPr="00FE40DB" w14:paraId="48B3E102" w14:textId="77777777" w:rsidTr="00FE40DB">
        <w:tc>
          <w:tcPr>
            <w:tcW w:w="4198" w:type="dxa"/>
          </w:tcPr>
          <w:p w14:paraId="1B9FDD96" w14:textId="4601D30C" w:rsidR="00FE40DB" w:rsidRPr="00FE40DB" w:rsidRDefault="00F16761" w:rsidP="00E10E41">
            <w:pPr>
              <w:ind w:firstLine="0"/>
              <w:rPr>
                <w:rFonts w:cs="Arial"/>
                <w:bCs/>
              </w:rPr>
            </w:pPr>
            <w:r>
              <w:rPr>
                <w:rFonts w:cs="Arial"/>
                <w:noProof/>
                <w:lang w:eastAsia="el-GR"/>
              </w:rPr>
              <w:drawing>
                <wp:anchor distT="0" distB="0" distL="114300" distR="114300" simplePos="0" relativeHeight="251669541" behindDoc="0" locked="0" layoutInCell="1" allowOverlap="1" wp14:anchorId="4F0A4C73" wp14:editId="5923B07E">
                  <wp:simplePos x="0" y="0"/>
                  <wp:positionH relativeFrom="margin">
                    <wp:posOffset>-6350</wp:posOffset>
                  </wp:positionH>
                  <wp:positionV relativeFrom="margin">
                    <wp:posOffset>360045</wp:posOffset>
                  </wp:positionV>
                  <wp:extent cx="1903730" cy="2152650"/>
                  <wp:effectExtent l="19050" t="0" r="1270" b="0"/>
                  <wp:wrapSquare wrapText="bothSides"/>
                  <wp:docPr id="114702" name="5 - Εικόνα" descr="thes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 - Εικόνα" descr="thesi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03730" cy="2152650"/>
                          </a:xfrm>
                          <a:prstGeom prst="rect">
                            <a:avLst/>
                          </a:prstGeom>
                          <a:noFill/>
                          <a:ln>
                            <a:noFill/>
                          </a:ln>
                        </pic:spPr>
                      </pic:pic>
                    </a:graphicData>
                  </a:graphic>
                </wp:anchor>
              </w:drawing>
            </w:r>
          </w:p>
        </w:tc>
        <w:tc>
          <w:tcPr>
            <w:tcW w:w="4198" w:type="dxa"/>
          </w:tcPr>
          <w:p w14:paraId="5F0472C5" w14:textId="53A5593D" w:rsidR="00FE40DB" w:rsidRPr="00FE40DB" w:rsidRDefault="00FE40DB" w:rsidP="00E10E41">
            <w:pPr>
              <w:ind w:firstLine="0"/>
              <w:rPr>
                <w:bCs/>
              </w:rPr>
            </w:pPr>
            <w:r w:rsidRPr="00FE40DB">
              <w:rPr>
                <w:rFonts w:cs="Arial"/>
              </w:rPr>
              <w:t>Στο δεύτερο σχήμα φαίνεται ότι όταν στο κοινό πλάγιο όριο όμορων οικοπέδων υπάρχει κτίσμα σε απόσταση μεγαλύτερη του 1μ. από το κοινό όριο που έχει ανοίγματα στην πλευρά αυτή, το κτήριο οφείλει να έχει κατ’ ελάχιστο απόσταση δ από το κοινό πλάγιο όριο.</w:t>
            </w:r>
          </w:p>
        </w:tc>
      </w:tr>
      <w:tr w:rsidR="00FE40DB" w:rsidRPr="00FE40DB" w14:paraId="26A81A81" w14:textId="77777777" w:rsidTr="00FE40DB">
        <w:tc>
          <w:tcPr>
            <w:tcW w:w="4198" w:type="dxa"/>
          </w:tcPr>
          <w:p w14:paraId="37CBE3B7" w14:textId="27874692" w:rsidR="00FE40DB" w:rsidRPr="00FE40DB" w:rsidRDefault="006A7EE3" w:rsidP="00E10E41">
            <w:pPr>
              <w:ind w:firstLine="0"/>
              <w:rPr>
                <w:bCs/>
              </w:rPr>
            </w:pPr>
            <w:r w:rsidRPr="00FE40DB">
              <w:rPr>
                <w:noProof/>
                <w:lang w:eastAsia="el-GR"/>
              </w:rPr>
              <w:lastRenderedPageBreak/>
              <w:drawing>
                <wp:anchor distT="0" distB="0" distL="114300" distR="114300" simplePos="0" relativeHeight="251667493" behindDoc="0" locked="0" layoutInCell="1" allowOverlap="1" wp14:anchorId="0BAB04EB" wp14:editId="3AE84F7D">
                  <wp:simplePos x="0" y="0"/>
                  <wp:positionH relativeFrom="margin">
                    <wp:posOffset>-6350</wp:posOffset>
                  </wp:positionH>
                  <wp:positionV relativeFrom="margin">
                    <wp:posOffset>361950</wp:posOffset>
                  </wp:positionV>
                  <wp:extent cx="1944370" cy="2160270"/>
                  <wp:effectExtent l="0" t="0" r="0" b="0"/>
                  <wp:wrapSquare wrapText="bothSides"/>
                  <wp:docPr id="46" name="6 - Εικόνα" descr="thes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 - Εικόνα" descr="thesi2.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44370" cy="2160270"/>
                          </a:xfrm>
                          <a:prstGeom prst="rect">
                            <a:avLst/>
                          </a:prstGeom>
                          <a:noFill/>
                          <a:ln>
                            <a:noFill/>
                          </a:ln>
                        </pic:spPr>
                      </pic:pic>
                    </a:graphicData>
                  </a:graphic>
                </wp:anchor>
              </w:drawing>
            </w:r>
          </w:p>
        </w:tc>
        <w:tc>
          <w:tcPr>
            <w:tcW w:w="4198" w:type="dxa"/>
          </w:tcPr>
          <w:p w14:paraId="4A1683A4" w14:textId="77777777" w:rsidR="00836030" w:rsidRPr="00DE2E77" w:rsidRDefault="00836030" w:rsidP="00836030">
            <w:pPr>
              <w:ind w:right="42" w:firstLine="0"/>
              <w:rPr>
                <w:rFonts w:cs="Arial"/>
                <w:bCs/>
              </w:rPr>
            </w:pPr>
            <w:r>
              <w:rPr>
                <w:rFonts w:cs="Arial"/>
              </w:rPr>
              <w:t>Σ</w:t>
            </w:r>
            <w:r w:rsidRPr="00DE2E77">
              <w:rPr>
                <w:rFonts w:cs="Arial"/>
              </w:rPr>
              <w:t>το</w:t>
            </w:r>
            <w:r>
              <w:rPr>
                <w:rFonts w:cs="Arial"/>
              </w:rPr>
              <w:t xml:space="preserve"> </w:t>
            </w:r>
            <w:r w:rsidRPr="00DE2E77">
              <w:rPr>
                <w:rFonts w:cs="Arial"/>
              </w:rPr>
              <w:t>τρίτο</w:t>
            </w:r>
            <w:r>
              <w:rPr>
                <w:rFonts w:cs="Arial"/>
              </w:rPr>
              <w:t xml:space="preserve"> </w:t>
            </w:r>
            <w:r w:rsidRPr="00DE2E77">
              <w:rPr>
                <w:rFonts w:cs="Arial"/>
              </w:rPr>
              <w:t>σχήμα</w:t>
            </w:r>
            <w:r>
              <w:rPr>
                <w:rFonts w:cs="Arial"/>
              </w:rPr>
              <w:t xml:space="preserve"> </w:t>
            </w:r>
            <w:r w:rsidRPr="00DE2E77">
              <w:rPr>
                <w:rFonts w:cs="Arial"/>
              </w:rPr>
              <w:t>φαίνεται</w:t>
            </w:r>
            <w:r>
              <w:rPr>
                <w:rFonts w:cs="Arial"/>
              </w:rPr>
              <w:t xml:space="preserve"> </w:t>
            </w:r>
            <w:r w:rsidRPr="00DE2E77">
              <w:rPr>
                <w:rFonts w:cs="Arial"/>
              </w:rPr>
              <w:t>ότι</w:t>
            </w:r>
            <w:r>
              <w:rPr>
                <w:rFonts w:cs="Arial"/>
              </w:rPr>
              <w:t xml:space="preserve"> </w:t>
            </w:r>
            <w:r w:rsidRPr="00DE2E77">
              <w:rPr>
                <w:rFonts w:cs="Arial"/>
              </w:rPr>
              <w:t>όταν</w:t>
            </w:r>
            <w:r>
              <w:rPr>
                <w:rFonts w:cs="Arial"/>
              </w:rPr>
              <w:t xml:space="preserve"> </w:t>
            </w:r>
            <w:r w:rsidRPr="00DE2E77">
              <w:rPr>
                <w:rFonts w:cs="Arial"/>
              </w:rPr>
              <w:t>σε</w:t>
            </w:r>
            <w:r>
              <w:rPr>
                <w:rFonts w:cs="Arial"/>
              </w:rPr>
              <w:t xml:space="preserve"> </w:t>
            </w:r>
            <w:r w:rsidRPr="00DE2E77">
              <w:rPr>
                <w:rFonts w:cs="Arial"/>
              </w:rPr>
              <w:t>οποιοδήποτε</w:t>
            </w:r>
            <w:r>
              <w:rPr>
                <w:rFonts w:cs="Arial"/>
              </w:rPr>
              <w:t xml:space="preserve"> </w:t>
            </w:r>
            <w:r w:rsidRPr="00DE2E77">
              <w:rPr>
                <w:rFonts w:cs="Arial"/>
              </w:rPr>
              <w:t>τμήμα</w:t>
            </w:r>
            <w:r>
              <w:rPr>
                <w:rFonts w:cs="Arial"/>
              </w:rPr>
              <w:t xml:space="preserve"> </w:t>
            </w:r>
            <w:r w:rsidRPr="00DE2E77">
              <w:rPr>
                <w:rFonts w:cs="Arial"/>
              </w:rPr>
              <w:t>των</w:t>
            </w:r>
            <w:r>
              <w:rPr>
                <w:rFonts w:cs="Arial"/>
              </w:rPr>
              <w:t xml:space="preserve"> </w:t>
            </w:r>
            <w:r w:rsidRPr="00DE2E77">
              <w:rPr>
                <w:rFonts w:cs="Arial"/>
              </w:rPr>
              <w:t>πίσω</w:t>
            </w:r>
            <w:r>
              <w:rPr>
                <w:rFonts w:cs="Arial"/>
              </w:rPr>
              <w:t xml:space="preserve"> </w:t>
            </w:r>
            <w:r w:rsidRPr="00DE2E77">
              <w:rPr>
                <w:rFonts w:cs="Arial"/>
              </w:rPr>
              <w:t>ή</w:t>
            </w:r>
            <w:r>
              <w:rPr>
                <w:rFonts w:cs="Arial"/>
              </w:rPr>
              <w:t xml:space="preserve"> </w:t>
            </w:r>
            <w:r w:rsidRPr="00DE2E77">
              <w:rPr>
                <w:rFonts w:cs="Arial"/>
              </w:rPr>
              <w:t>πλάγιων</w:t>
            </w:r>
            <w:r>
              <w:rPr>
                <w:rFonts w:cs="Arial"/>
              </w:rPr>
              <w:t xml:space="preserve"> </w:t>
            </w:r>
            <w:r w:rsidRPr="00DE2E77">
              <w:rPr>
                <w:rFonts w:cs="Arial"/>
              </w:rPr>
              <w:t>ορίων</w:t>
            </w:r>
            <w:r>
              <w:rPr>
                <w:rFonts w:cs="Arial"/>
              </w:rPr>
              <w:t xml:space="preserve"> </w:t>
            </w:r>
            <w:r w:rsidRPr="00DE2E77">
              <w:rPr>
                <w:rFonts w:cs="Arial"/>
              </w:rPr>
              <w:t>του</w:t>
            </w:r>
            <w:r>
              <w:rPr>
                <w:rFonts w:cs="Arial"/>
              </w:rPr>
              <w:t xml:space="preserve"> </w:t>
            </w:r>
            <w:r w:rsidRPr="00DE2E77">
              <w:rPr>
                <w:rFonts w:cs="Arial"/>
              </w:rPr>
              <w:t>οικοπέδου</w:t>
            </w:r>
            <w:r>
              <w:rPr>
                <w:rFonts w:cs="Arial"/>
              </w:rPr>
              <w:t xml:space="preserve"> </w:t>
            </w:r>
            <w:r w:rsidRPr="00DE2E77">
              <w:rPr>
                <w:rFonts w:cs="Arial"/>
              </w:rPr>
              <w:t>εφάπτεται</w:t>
            </w:r>
            <w:r>
              <w:rPr>
                <w:rFonts w:cs="Arial"/>
              </w:rPr>
              <w:t xml:space="preserve"> </w:t>
            </w:r>
            <w:r w:rsidRPr="00DE2E77">
              <w:rPr>
                <w:rFonts w:cs="Arial"/>
              </w:rPr>
              <w:t>κτίριο</w:t>
            </w:r>
            <w:r>
              <w:rPr>
                <w:rFonts w:cs="Arial"/>
              </w:rPr>
              <w:t xml:space="preserve"> </w:t>
            </w:r>
            <w:r w:rsidRPr="00DE2E77">
              <w:rPr>
                <w:rFonts w:cs="Arial"/>
              </w:rPr>
              <w:t>οποιασδήποτε</w:t>
            </w:r>
            <w:r>
              <w:rPr>
                <w:rFonts w:cs="Arial"/>
              </w:rPr>
              <w:t xml:space="preserve"> </w:t>
            </w:r>
            <w:r w:rsidRPr="00DE2E77">
              <w:rPr>
                <w:rFonts w:cs="Arial"/>
              </w:rPr>
              <w:t>χρήσης</w:t>
            </w:r>
            <w:r>
              <w:rPr>
                <w:rFonts w:cs="Arial"/>
              </w:rPr>
              <w:t xml:space="preserve"> </w:t>
            </w:r>
            <w:r w:rsidRPr="00DE2E77">
              <w:rPr>
                <w:rFonts w:cs="Arial"/>
              </w:rPr>
              <w:t>και</w:t>
            </w:r>
            <w:r>
              <w:rPr>
                <w:rFonts w:cs="Arial"/>
              </w:rPr>
              <w:t xml:space="preserve"> </w:t>
            </w:r>
            <w:r w:rsidRPr="00DE2E77">
              <w:rPr>
                <w:rFonts w:cs="Arial"/>
              </w:rPr>
              <w:t>χρονολογίας</w:t>
            </w:r>
            <w:r>
              <w:rPr>
                <w:rFonts w:cs="Arial"/>
              </w:rPr>
              <w:t xml:space="preserve"> </w:t>
            </w:r>
            <w:r w:rsidRPr="00DE2E77">
              <w:rPr>
                <w:rFonts w:cs="Arial"/>
              </w:rPr>
              <w:t>κατασκευής,</w:t>
            </w:r>
            <w:r>
              <w:rPr>
                <w:rFonts w:cs="Arial"/>
              </w:rPr>
              <w:t xml:space="preserve"> </w:t>
            </w:r>
            <w:r w:rsidRPr="00DE2E77">
              <w:rPr>
                <w:rFonts w:cs="Arial"/>
              </w:rPr>
              <w:t>το</w:t>
            </w:r>
            <w:r>
              <w:rPr>
                <w:rFonts w:cs="Arial"/>
              </w:rPr>
              <w:t xml:space="preserve"> </w:t>
            </w:r>
            <w:r w:rsidRPr="00DE2E77">
              <w:rPr>
                <w:rFonts w:cs="Arial"/>
              </w:rPr>
              <w:t>κτίριο</w:t>
            </w:r>
            <w:r>
              <w:rPr>
                <w:rFonts w:cs="Arial"/>
              </w:rPr>
              <w:t xml:space="preserve"> </w:t>
            </w:r>
            <w:r w:rsidRPr="00DE2E77">
              <w:rPr>
                <w:rFonts w:cs="Arial"/>
              </w:rPr>
              <w:t>μπορεί</w:t>
            </w:r>
            <w:r>
              <w:rPr>
                <w:rFonts w:cs="Arial"/>
              </w:rPr>
              <w:t xml:space="preserve"> </w:t>
            </w:r>
            <w:r w:rsidRPr="00DE2E77">
              <w:rPr>
                <w:rFonts w:cs="Arial"/>
              </w:rPr>
              <w:t>να</w:t>
            </w:r>
            <w:r>
              <w:rPr>
                <w:rFonts w:cs="Arial"/>
              </w:rPr>
              <w:t xml:space="preserve"> </w:t>
            </w:r>
            <w:r w:rsidRPr="00DE2E77">
              <w:rPr>
                <w:rFonts w:cs="Arial"/>
              </w:rPr>
              <w:t>εφάπτεται</w:t>
            </w:r>
            <w:r>
              <w:rPr>
                <w:rFonts w:cs="Arial"/>
              </w:rPr>
              <w:t xml:space="preserve"> </w:t>
            </w:r>
            <w:r w:rsidRPr="00DE2E77">
              <w:rPr>
                <w:rFonts w:cs="Arial"/>
              </w:rPr>
              <w:t>στα</w:t>
            </w:r>
            <w:r>
              <w:rPr>
                <w:rFonts w:cs="Arial"/>
              </w:rPr>
              <w:t xml:space="preserve"> </w:t>
            </w:r>
            <w:r w:rsidRPr="00DE2E77">
              <w:rPr>
                <w:rFonts w:cs="Arial"/>
              </w:rPr>
              <w:t>όρια</w:t>
            </w:r>
            <w:r>
              <w:rPr>
                <w:rFonts w:cs="Arial"/>
              </w:rPr>
              <w:t xml:space="preserve"> </w:t>
            </w:r>
            <w:r w:rsidRPr="00DE2E77">
              <w:rPr>
                <w:rFonts w:cs="Arial"/>
              </w:rPr>
              <w:t>αυτά.</w:t>
            </w:r>
            <w:r>
              <w:rPr>
                <w:rFonts w:cs="Arial"/>
              </w:rPr>
              <w:t xml:space="preserve"> </w:t>
            </w:r>
            <w:r w:rsidRPr="00DE2E77">
              <w:rPr>
                <w:rFonts w:cs="Arial"/>
              </w:rPr>
              <w:t>Τυχόν</w:t>
            </w:r>
            <w:r>
              <w:rPr>
                <w:rFonts w:cs="Arial"/>
              </w:rPr>
              <w:t xml:space="preserve"> </w:t>
            </w:r>
            <w:r w:rsidRPr="00DE2E77">
              <w:rPr>
                <w:rFonts w:cs="Arial"/>
              </w:rPr>
              <w:t>εσοχές</w:t>
            </w:r>
            <w:r>
              <w:rPr>
                <w:rFonts w:cs="Arial"/>
              </w:rPr>
              <w:t xml:space="preserve"> </w:t>
            </w:r>
            <w:r w:rsidRPr="00DE2E77">
              <w:rPr>
                <w:rFonts w:cs="Arial"/>
              </w:rPr>
              <w:t>του</w:t>
            </w:r>
            <w:r>
              <w:rPr>
                <w:rFonts w:cs="Arial"/>
              </w:rPr>
              <w:t xml:space="preserve"> </w:t>
            </w:r>
            <w:r w:rsidRPr="00DE2E77">
              <w:rPr>
                <w:rFonts w:cs="Arial"/>
              </w:rPr>
              <w:t>κτιρίου</w:t>
            </w:r>
            <w:r>
              <w:rPr>
                <w:rFonts w:cs="Arial"/>
              </w:rPr>
              <w:t xml:space="preserve"> </w:t>
            </w:r>
            <w:r w:rsidRPr="00DE2E77">
              <w:rPr>
                <w:rFonts w:cs="Arial"/>
              </w:rPr>
              <w:t>στην</w:t>
            </w:r>
            <w:r>
              <w:rPr>
                <w:rFonts w:cs="Arial"/>
              </w:rPr>
              <w:t xml:space="preserve"> </w:t>
            </w:r>
            <w:r w:rsidRPr="00DE2E77">
              <w:rPr>
                <w:rFonts w:cs="Arial"/>
              </w:rPr>
              <w:t>περίπτωση</w:t>
            </w:r>
            <w:r>
              <w:rPr>
                <w:rFonts w:cs="Arial"/>
              </w:rPr>
              <w:t xml:space="preserve"> </w:t>
            </w:r>
            <w:r w:rsidRPr="00DE2E77">
              <w:rPr>
                <w:rFonts w:cs="Arial"/>
              </w:rPr>
              <w:t>αυτή</w:t>
            </w:r>
            <w:r>
              <w:rPr>
                <w:rFonts w:cs="Arial"/>
              </w:rPr>
              <w:t xml:space="preserve"> </w:t>
            </w:r>
            <w:r w:rsidRPr="00DE2E77">
              <w:rPr>
                <w:rFonts w:cs="Arial"/>
              </w:rPr>
              <w:t>μπορούν</w:t>
            </w:r>
            <w:r>
              <w:rPr>
                <w:rFonts w:cs="Arial"/>
              </w:rPr>
              <w:t xml:space="preserve"> </w:t>
            </w:r>
            <w:r w:rsidRPr="00DE2E77">
              <w:rPr>
                <w:rFonts w:cs="Arial"/>
              </w:rPr>
              <w:t>να</w:t>
            </w:r>
            <w:r>
              <w:rPr>
                <w:rFonts w:cs="Arial"/>
              </w:rPr>
              <w:t xml:space="preserve"> </w:t>
            </w:r>
            <w:r w:rsidRPr="00DE2E77">
              <w:rPr>
                <w:rFonts w:cs="Arial"/>
              </w:rPr>
              <w:t>έχουν</w:t>
            </w:r>
            <w:r>
              <w:rPr>
                <w:rFonts w:cs="Arial"/>
              </w:rPr>
              <w:t xml:space="preserve"> </w:t>
            </w:r>
            <w:r w:rsidRPr="00DE2E77">
              <w:rPr>
                <w:rFonts w:cs="Arial"/>
              </w:rPr>
              <w:t>οποιαδήποτε</w:t>
            </w:r>
            <w:r>
              <w:rPr>
                <w:rFonts w:cs="Arial"/>
              </w:rPr>
              <w:t xml:space="preserve"> </w:t>
            </w:r>
            <w:r w:rsidRPr="00DE2E77">
              <w:rPr>
                <w:rFonts w:cs="Arial"/>
              </w:rPr>
              <w:t>απόσταση</w:t>
            </w:r>
            <w:r>
              <w:rPr>
                <w:rFonts w:cs="Arial"/>
              </w:rPr>
              <w:t xml:space="preserve"> </w:t>
            </w:r>
            <w:r w:rsidRPr="00DE2E77">
              <w:rPr>
                <w:rFonts w:cs="Arial"/>
              </w:rPr>
              <w:t>από</w:t>
            </w:r>
            <w:r>
              <w:rPr>
                <w:rFonts w:cs="Arial"/>
              </w:rPr>
              <w:t xml:space="preserve"> </w:t>
            </w:r>
            <w:r w:rsidRPr="00DE2E77">
              <w:rPr>
                <w:rFonts w:cs="Arial"/>
              </w:rPr>
              <w:t>το</w:t>
            </w:r>
            <w:r>
              <w:rPr>
                <w:rFonts w:cs="Arial"/>
              </w:rPr>
              <w:t xml:space="preserve"> </w:t>
            </w:r>
            <w:r w:rsidRPr="00DE2E77">
              <w:rPr>
                <w:rFonts w:cs="Arial"/>
              </w:rPr>
              <w:t>όμορο</w:t>
            </w:r>
            <w:r>
              <w:rPr>
                <w:rFonts w:cs="Arial"/>
              </w:rPr>
              <w:t xml:space="preserve"> </w:t>
            </w:r>
            <w:r w:rsidRPr="00DE2E77">
              <w:rPr>
                <w:rFonts w:cs="Arial"/>
              </w:rPr>
              <w:t>κτίριο</w:t>
            </w:r>
            <w:r>
              <w:rPr>
                <w:rFonts w:cs="Arial"/>
              </w:rPr>
              <w:t xml:space="preserve"> </w:t>
            </w:r>
            <w:r w:rsidRPr="00DE2E77">
              <w:rPr>
                <w:rFonts w:cs="Arial"/>
              </w:rPr>
              <w:t>με</w:t>
            </w:r>
            <w:r>
              <w:rPr>
                <w:rFonts w:cs="Arial"/>
              </w:rPr>
              <w:t xml:space="preserve"> </w:t>
            </w:r>
            <w:r w:rsidRPr="00DE2E77">
              <w:rPr>
                <w:rFonts w:cs="Arial"/>
              </w:rPr>
              <w:t>την</w:t>
            </w:r>
            <w:r>
              <w:rPr>
                <w:rFonts w:cs="Arial"/>
              </w:rPr>
              <w:t xml:space="preserve"> </w:t>
            </w:r>
            <w:r w:rsidRPr="00DE2E77">
              <w:rPr>
                <w:rFonts w:cs="Arial"/>
              </w:rPr>
              <w:t>προϋπόθεση</w:t>
            </w:r>
            <w:r>
              <w:rPr>
                <w:rFonts w:cs="Arial"/>
              </w:rPr>
              <w:t xml:space="preserve"> </w:t>
            </w:r>
            <w:r w:rsidRPr="00DE2E77">
              <w:rPr>
                <w:rFonts w:cs="Arial"/>
              </w:rPr>
              <w:t>να</w:t>
            </w:r>
            <w:r>
              <w:rPr>
                <w:rFonts w:cs="Arial"/>
              </w:rPr>
              <w:t xml:space="preserve"> </w:t>
            </w:r>
            <w:r w:rsidRPr="00DE2E77">
              <w:rPr>
                <w:rFonts w:cs="Arial"/>
              </w:rPr>
              <w:t>μην</w:t>
            </w:r>
            <w:r>
              <w:rPr>
                <w:rFonts w:cs="Arial"/>
              </w:rPr>
              <w:t xml:space="preserve"> </w:t>
            </w:r>
            <w:r w:rsidRPr="00DE2E77">
              <w:rPr>
                <w:rFonts w:cs="Arial"/>
              </w:rPr>
              <w:t>δημιουργούνται</w:t>
            </w:r>
            <w:r>
              <w:rPr>
                <w:rFonts w:cs="Arial"/>
              </w:rPr>
              <w:t xml:space="preserve"> </w:t>
            </w:r>
            <w:r w:rsidRPr="00DE2E77">
              <w:rPr>
                <w:rFonts w:cs="Arial"/>
              </w:rPr>
              <w:t>ανοίγματα</w:t>
            </w:r>
            <w:r>
              <w:rPr>
                <w:rFonts w:cs="Arial"/>
              </w:rPr>
              <w:t xml:space="preserve"> </w:t>
            </w:r>
            <w:r w:rsidRPr="00DE2E77">
              <w:rPr>
                <w:rFonts w:cs="Arial"/>
              </w:rPr>
              <w:t>σε</w:t>
            </w:r>
            <w:r>
              <w:rPr>
                <w:rFonts w:cs="Arial"/>
              </w:rPr>
              <w:t xml:space="preserve"> </w:t>
            </w:r>
            <w:r w:rsidRPr="00DE2E77">
              <w:rPr>
                <w:rFonts w:cs="Arial"/>
              </w:rPr>
              <w:t>όψεις</w:t>
            </w:r>
            <w:r>
              <w:rPr>
                <w:rFonts w:cs="Arial"/>
              </w:rPr>
              <w:t xml:space="preserve"> </w:t>
            </w:r>
            <w:r w:rsidRPr="00DE2E77">
              <w:rPr>
                <w:rFonts w:cs="Arial"/>
              </w:rPr>
              <w:t>του</w:t>
            </w:r>
            <w:r>
              <w:rPr>
                <w:rFonts w:cs="Arial"/>
              </w:rPr>
              <w:t xml:space="preserve"> </w:t>
            </w:r>
            <w:r w:rsidRPr="00DE2E77">
              <w:rPr>
                <w:rFonts w:cs="Arial"/>
              </w:rPr>
              <w:t>που</w:t>
            </w:r>
            <w:r>
              <w:rPr>
                <w:rFonts w:cs="Arial"/>
              </w:rPr>
              <w:t xml:space="preserve"> </w:t>
            </w:r>
            <w:r w:rsidRPr="00DE2E77">
              <w:rPr>
                <w:rFonts w:cs="Arial"/>
              </w:rPr>
              <w:t>έχουν</w:t>
            </w:r>
            <w:r>
              <w:rPr>
                <w:rFonts w:cs="Arial"/>
              </w:rPr>
              <w:t xml:space="preserve"> </w:t>
            </w:r>
            <w:r w:rsidRPr="00DE2E77">
              <w:rPr>
                <w:rFonts w:cs="Arial"/>
              </w:rPr>
              <w:t>μικρότερη</w:t>
            </w:r>
            <w:r>
              <w:rPr>
                <w:rFonts w:cs="Arial"/>
              </w:rPr>
              <w:t xml:space="preserve"> </w:t>
            </w:r>
            <w:r w:rsidRPr="00DE2E77">
              <w:rPr>
                <w:rFonts w:cs="Arial"/>
              </w:rPr>
              <w:t>απόσταση</w:t>
            </w:r>
            <w:r>
              <w:rPr>
                <w:rFonts w:cs="Arial"/>
              </w:rPr>
              <w:t xml:space="preserve"> </w:t>
            </w:r>
            <w:r w:rsidRPr="00DE2E77">
              <w:rPr>
                <w:rFonts w:cs="Arial"/>
              </w:rPr>
              <w:t>των</w:t>
            </w:r>
            <w:r>
              <w:rPr>
                <w:rFonts w:cs="Arial"/>
              </w:rPr>
              <w:t xml:space="preserve"> </w:t>
            </w:r>
            <w:r w:rsidRPr="00DE2E77">
              <w:rPr>
                <w:rFonts w:cs="Arial"/>
              </w:rPr>
              <w:t>υποχρεωτικών</w:t>
            </w:r>
            <w:r>
              <w:rPr>
                <w:rFonts w:cs="Arial"/>
              </w:rPr>
              <w:t xml:space="preserve"> </w:t>
            </w:r>
            <w:r w:rsidRPr="00DE2E77">
              <w:rPr>
                <w:rFonts w:cs="Arial"/>
              </w:rPr>
              <w:t>δ</w:t>
            </w:r>
            <w:r>
              <w:rPr>
                <w:rFonts w:cs="Arial"/>
              </w:rPr>
              <w:t xml:space="preserve"> </w:t>
            </w:r>
            <w:r w:rsidRPr="00DE2E77">
              <w:rPr>
                <w:rFonts w:cs="Arial"/>
              </w:rPr>
              <w:t>και</w:t>
            </w:r>
            <w:r>
              <w:rPr>
                <w:rFonts w:cs="Arial"/>
              </w:rPr>
              <w:t xml:space="preserve"> </w:t>
            </w:r>
            <w:r w:rsidRPr="00DE2E77">
              <w:rPr>
                <w:rFonts w:cs="Arial"/>
              </w:rPr>
              <w:t>Δ</w:t>
            </w:r>
            <w:r>
              <w:rPr>
                <w:rFonts w:cs="Arial"/>
              </w:rPr>
              <w:t xml:space="preserve"> </w:t>
            </w:r>
            <w:r w:rsidRPr="00DE2E77">
              <w:rPr>
                <w:rFonts w:cs="Arial"/>
              </w:rPr>
              <w:t>από</w:t>
            </w:r>
            <w:r>
              <w:rPr>
                <w:rFonts w:cs="Arial"/>
              </w:rPr>
              <w:t xml:space="preserve"> </w:t>
            </w:r>
            <w:r w:rsidRPr="00DE2E77">
              <w:rPr>
                <w:rFonts w:cs="Arial"/>
              </w:rPr>
              <w:t>το</w:t>
            </w:r>
            <w:r>
              <w:rPr>
                <w:rFonts w:cs="Arial"/>
              </w:rPr>
              <w:t xml:space="preserve"> </w:t>
            </w:r>
            <w:r w:rsidRPr="00DE2E77">
              <w:rPr>
                <w:rFonts w:cs="Arial"/>
              </w:rPr>
              <w:t>όριο</w:t>
            </w:r>
            <w:r>
              <w:rPr>
                <w:rFonts w:cs="Arial"/>
              </w:rPr>
              <w:t xml:space="preserve"> </w:t>
            </w:r>
            <w:r w:rsidRPr="00DE2E77">
              <w:rPr>
                <w:rFonts w:cs="Arial"/>
              </w:rPr>
              <w:t>του</w:t>
            </w:r>
            <w:r>
              <w:rPr>
                <w:rFonts w:cs="Arial"/>
              </w:rPr>
              <w:t xml:space="preserve"> </w:t>
            </w:r>
            <w:r w:rsidRPr="00DE2E77">
              <w:rPr>
                <w:rFonts w:cs="Arial"/>
              </w:rPr>
              <w:t>οικοπέδου.</w:t>
            </w:r>
            <w:r>
              <w:rPr>
                <w:rFonts w:cs="Arial"/>
              </w:rPr>
              <w:t xml:space="preserve"> </w:t>
            </w:r>
            <w:r w:rsidRPr="00DE2E77">
              <w:rPr>
                <w:rFonts w:cs="Arial"/>
              </w:rPr>
              <w:t>Επισημαίνεται</w:t>
            </w:r>
            <w:r>
              <w:rPr>
                <w:rFonts w:cs="Arial"/>
              </w:rPr>
              <w:t xml:space="preserve"> </w:t>
            </w:r>
            <w:r w:rsidRPr="00DE2E77">
              <w:rPr>
                <w:rFonts w:cs="Arial"/>
              </w:rPr>
              <w:t>δηλαδή</w:t>
            </w:r>
            <w:r>
              <w:rPr>
                <w:rFonts w:cs="Arial"/>
              </w:rPr>
              <w:t xml:space="preserve"> </w:t>
            </w:r>
            <w:r w:rsidRPr="00DE2E77">
              <w:rPr>
                <w:rFonts w:cs="Arial"/>
              </w:rPr>
              <w:t>ότι</w:t>
            </w:r>
            <w:r>
              <w:rPr>
                <w:rFonts w:cs="Arial"/>
              </w:rPr>
              <w:t xml:space="preserve"> </w:t>
            </w:r>
            <w:r w:rsidRPr="00DE2E77">
              <w:rPr>
                <w:rFonts w:cs="Arial"/>
              </w:rPr>
              <w:t>δεν</w:t>
            </w:r>
            <w:r>
              <w:rPr>
                <w:rFonts w:cs="Arial"/>
              </w:rPr>
              <w:t xml:space="preserve"> </w:t>
            </w:r>
            <w:r w:rsidRPr="00DE2E77">
              <w:rPr>
                <w:rFonts w:cs="Arial"/>
              </w:rPr>
              <w:t>έχει</w:t>
            </w:r>
            <w:r>
              <w:rPr>
                <w:rFonts w:cs="Arial"/>
              </w:rPr>
              <w:t xml:space="preserve"> </w:t>
            </w:r>
            <w:r w:rsidRPr="00DE2E77">
              <w:rPr>
                <w:rFonts w:cs="Arial"/>
              </w:rPr>
              <w:t>σημασία</w:t>
            </w:r>
            <w:r>
              <w:rPr>
                <w:rFonts w:cs="Arial"/>
              </w:rPr>
              <w:t xml:space="preserve"> </w:t>
            </w:r>
            <w:r w:rsidRPr="00DE2E77">
              <w:rPr>
                <w:rFonts w:cs="Arial"/>
              </w:rPr>
              <w:t>η</w:t>
            </w:r>
            <w:r>
              <w:rPr>
                <w:rFonts w:cs="Arial"/>
              </w:rPr>
              <w:t xml:space="preserve"> </w:t>
            </w:r>
            <w:r w:rsidRPr="00DE2E77">
              <w:rPr>
                <w:rFonts w:cs="Arial"/>
              </w:rPr>
              <w:t>χρονολογία</w:t>
            </w:r>
            <w:r>
              <w:rPr>
                <w:rFonts w:cs="Arial"/>
              </w:rPr>
              <w:t xml:space="preserve"> </w:t>
            </w:r>
            <w:r w:rsidRPr="00DE2E77">
              <w:rPr>
                <w:rFonts w:cs="Arial"/>
              </w:rPr>
              <w:t>κατασκευής</w:t>
            </w:r>
            <w:r>
              <w:rPr>
                <w:rFonts w:cs="Arial"/>
              </w:rPr>
              <w:t xml:space="preserve"> </w:t>
            </w:r>
            <w:r w:rsidRPr="00DE2E77">
              <w:rPr>
                <w:rFonts w:cs="Arial"/>
              </w:rPr>
              <w:t>ούτε</w:t>
            </w:r>
            <w:r>
              <w:rPr>
                <w:rFonts w:cs="Arial"/>
              </w:rPr>
              <w:t xml:space="preserve"> </w:t>
            </w:r>
            <w:r w:rsidRPr="00DE2E77">
              <w:rPr>
                <w:rFonts w:cs="Arial"/>
              </w:rPr>
              <w:t>η</w:t>
            </w:r>
            <w:r>
              <w:rPr>
                <w:rFonts w:cs="Arial"/>
              </w:rPr>
              <w:t xml:space="preserve"> </w:t>
            </w:r>
            <w:r w:rsidRPr="00DE2E77">
              <w:rPr>
                <w:rFonts w:cs="Arial"/>
              </w:rPr>
              <w:t>χρήση</w:t>
            </w:r>
            <w:r>
              <w:rPr>
                <w:rFonts w:cs="Arial"/>
              </w:rPr>
              <w:t xml:space="preserve"> </w:t>
            </w:r>
            <w:r w:rsidRPr="00DE2E77">
              <w:rPr>
                <w:rFonts w:cs="Arial"/>
              </w:rPr>
              <w:t>του</w:t>
            </w:r>
            <w:r>
              <w:rPr>
                <w:rFonts w:cs="Arial"/>
              </w:rPr>
              <w:t xml:space="preserve"> </w:t>
            </w:r>
            <w:r w:rsidRPr="00DE2E77">
              <w:rPr>
                <w:rFonts w:cs="Arial"/>
              </w:rPr>
              <w:t>όμορου</w:t>
            </w:r>
            <w:r>
              <w:rPr>
                <w:rFonts w:cs="Arial"/>
              </w:rPr>
              <w:t xml:space="preserve"> </w:t>
            </w:r>
            <w:r w:rsidRPr="00DE2E77">
              <w:rPr>
                <w:rFonts w:cs="Arial"/>
              </w:rPr>
              <w:t>κτίσματος.</w:t>
            </w:r>
            <w:r>
              <w:rPr>
                <w:rFonts w:cs="Arial"/>
              </w:rPr>
              <w:t xml:space="preserve"> </w:t>
            </w:r>
          </w:p>
          <w:p w14:paraId="23EBC317" w14:textId="78510501" w:rsidR="00FE40DB" w:rsidRPr="00FE40DB" w:rsidRDefault="00FE40DB" w:rsidP="00E10E41">
            <w:pPr>
              <w:ind w:firstLine="0"/>
              <w:rPr>
                <w:bCs/>
              </w:rPr>
            </w:pPr>
          </w:p>
        </w:tc>
      </w:tr>
      <w:tr w:rsidR="00792C5B" w:rsidRPr="00FE40DB" w14:paraId="4E96A40E" w14:textId="77777777" w:rsidTr="00FE40DB">
        <w:tc>
          <w:tcPr>
            <w:tcW w:w="4198" w:type="dxa"/>
          </w:tcPr>
          <w:p w14:paraId="1A0D95D7" w14:textId="31EBCFD0" w:rsidR="00792C5B" w:rsidRPr="00FE40DB" w:rsidRDefault="00792C5B" w:rsidP="00792C5B">
            <w:pPr>
              <w:ind w:firstLine="0"/>
              <w:rPr>
                <w:bCs/>
              </w:rPr>
            </w:pPr>
            <w:r w:rsidRPr="0023623A">
              <w:rPr>
                <w:rFonts w:cs="Arial"/>
                <w:noProof/>
                <w:lang w:eastAsia="el-GR"/>
              </w:rPr>
              <w:drawing>
                <wp:anchor distT="0" distB="0" distL="114300" distR="114300" simplePos="0" relativeHeight="251674661" behindDoc="0" locked="0" layoutInCell="1" allowOverlap="1" wp14:anchorId="3E902392" wp14:editId="3AB17D0B">
                  <wp:simplePos x="0" y="0"/>
                  <wp:positionH relativeFrom="margin">
                    <wp:posOffset>-6350</wp:posOffset>
                  </wp:positionH>
                  <wp:positionV relativeFrom="paragraph">
                    <wp:posOffset>359410</wp:posOffset>
                  </wp:positionV>
                  <wp:extent cx="1801495" cy="2151380"/>
                  <wp:effectExtent l="19050" t="0" r="8255" b="0"/>
                  <wp:wrapSquare wrapText="bothSides"/>
                  <wp:docPr id="114704" name="14 - Εικόνα" descr="thes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 - Εικόνα" descr="thesi3.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01495" cy="2151380"/>
                          </a:xfrm>
                          <a:prstGeom prst="rect">
                            <a:avLst/>
                          </a:prstGeom>
                          <a:noFill/>
                          <a:ln>
                            <a:noFill/>
                          </a:ln>
                        </pic:spPr>
                      </pic:pic>
                    </a:graphicData>
                  </a:graphic>
                </wp:anchor>
              </w:drawing>
            </w:r>
          </w:p>
        </w:tc>
        <w:tc>
          <w:tcPr>
            <w:tcW w:w="4198" w:type="dxa"/>
          </w:tcPr>
          <w:p w14:paraId="163A1DD1" w14:textId="3BC21D97" w:rsidR="00792C5B" w:rsidRPr="00FE40DB" w:rsidRDefault="00792C5B" w:rsidP="00792C5B">
            <w:pPr>
              <w:ind w:firstLine="0"/>
              <w:rPr>
                <w:bCs/>
              </w:rPr>
            </w:pPr>
            <w:r w:rsidRPr="00DE2E77">
              <w:rPr>
                <w:rFonts w:cs="Arial"/>
              </w:rPr>
              <w:t>Στο</w:t>
            </w:r>
            <w:r>
              <w:rPr>
                <w:rFonts w:cs="Arial"/>
              </w:rPr>
              <w:t xml:space="preserve"> </w:t>
            </w:r>
            <w:r w:rsidRPr="00DE2E77">
              <w:rPr>
                <w:rFonts w:cs="Arial"/>
              </w:rPr>
              <w:t>τέταρτο</w:t>
            </w:r>
            <w:r>
              <w:rPr>
                <w:rFonts w:cs="Arial"/>
              </w:rPr>
              <w:t xml:space="preserve"> </w:t>
            </w:r>
            <w:r w:rsidRPr="00DE2E77">
              <w:rPr>
                <w:rFonts w:cs="Arial"/>
              </w:rPr>
              <w:t>σχήμα</w:t>
            </w:r>
            <w:r>
              <w:rPr>
                <w:rFonts w:cs="Arial"/>
              </w:rPr>
              <w:t xml:space="preserve"> </w:t>
            </w:r>
            <w:r w:rsidRPr="00DE2E77">
              <w:rPr>
                <w:rFonts w:cs="Arial"/>
              </w:rPr>
              <w:t>φαίνεται</w:t>
            </w:r>
            <w:r>
              <w:rPr>
                <w:rFonts w:cs="Arial"/>
              </w:rPr>
              <w:t xml:space="preserve"> </w:t>
            </w:r>
            <w:r w:rsidRPr="00DE2E77">
              <w:rPr>
                <w:rFonts w:cs="Arial"/>
              </w:rPr>
              <w:t>ότι</w:t>
            </w:r>
            <w:r>
              <w:rPr>
                <w:rFonts w:cs="Arial"/>
              </w:rPr>
              <w:t xml:space="preserve"> </w:t>
            </w:r>
            <w:r w:rsidRPr="00DE2E77">
              <w:rPr>
                <w:rFonts w:cs="Arial"/>
              </w:rPr>
              <w:t>όταν</w:t>
            </w:r>
            <w:r>
              <w:rPr>
                <w:rFonts w:cs="Arial"/>
              </w:rPr>
              <w:t xml:space="preserve"> </w:t>
            </w:r>
            <w:r w:rsidRPr="00DE2E77">
              <w:rPr>
                <w:rFonts w:cs="Arial"/>
              </w:rPr>
              <w:t>το</w:t>
            </w:r>
            <w:r>
              <w:rPr>
                <w:rFonts w:cs="Arial"/>
              </w:rPr>
              <w:t xml:space="preserve"> </w:t>
            </w:r>
            <w:r w:rsidRPr="00DE2E77">
              <w:rPr>
                <w:rFonts w:cs="Arial"/>
              </w:rPr>
              <w:t>οικόπεδο</w:t>
            </w:r>
            <w:r>
              <w:rPr>
                <w:rFonts w:cs="Arial"/>
              </w:rPr>
              <w:t xml:space="preserve"> </w:t>
            </w:r>
            <w:r w:rsidRPr="00DE2E77">
              <w:rPr>
                <w:rFonts w:cs="Arial"/>
              </w:rPr>
              <w:t>βρίσκεται</w:t>
            </w:r>
            <w:r>
              <w:rPr>
                <w:rFonts w:cs="Arial"/>
              </w:rPr>
              <w:t xml:space="preserve"> </w:t>
            </w:r>
            <w:r w:rsidRPr="00DE2E77">
              <w:rPr>
                <w:rFonts w:cs="Arial"/>
              </w:rPr>
              <w:t>σε</w:t>
            </w:r>
            <w:r>
              <w:rPr>
                <w:rFonts w:cs="Arial"/>
              </w:rPr>
              <w:t xml:space="preserve"> </w:t>
            </w:r>
            <w:r w:rsidRPr="00DE2E77">
              <w:rPr>
                <w:rFonts w:cs="Arial"/>
              </w:rPr>
              <w:t>περιοχές</w:t>
            </w:r>
            <w:r>
              <w:rPr>
                <w:rFonts w:cs="Arial"/>
              </w:rPr>
              <w:t xml:space="preserve"> </w:t>
            </w:r>
            <w:r w:rsidRPr="00DE2E77">
              <w:rPr>
                <w:rFonts w:cs="Arial"/>
              </w:rPr>
              <w:t>που</w:t>
            </w:r>
            <w:r>
              <w:rPr>
                <w:rFonts w:cs="Arial"/>
              </w:rPr>
              <w:t xml:space="preserve"> </w:t>
            </w:r>
            <w:r w:rsidRPr="00DE2E77">
              <w:rPr>
                <w:rFonts w:cs="Arial"/>
              </w:rPr>
              <w:t>προβλεπόταν</w:t>
            </w:r>
            <w:r>
              <w:rPr>
                <w:rFonts w:cs="Arial"/>
              </w:rPr>
              <w:t xml:space="preserve"> </w:t>
            </w:r>
            <w:r w:rsidRPr="00DE2E77">
              <w:rPr>
                <w:rFonts w:cs="Arial"/>
              </w:rPr>
              <w:t>λόγω</w:t>
            </w:r>
            <w:r>
              <w:rPr>
                <w:rFonts w:cs="Arial"/>
              </w:rPr>
              <w:t xml:space="preserve"> </w:t>
            </w:r>
            <w:r w:rsidRPr="00DE2E77">
              <w:rPr>
                <w:rFonts w:cs="Arial"/>
              </w:rPr>
              <w:t>πρώην</w:t>
            </w:r>
            <w:r>
              <w:rPr>
                <w:rFonts w:cs="Arial"/>
              </w:rPr>
              <w:t xml:space="preserve"> </w:t>
            </w:r>
            <w:r w:rsidRPr="00DE2E77">
              <w:rPr>
                <w:rFonts w:cs="Arial"/>
              </w:rPr>
              <w:t>συστημάτων</w:t>
            </w:r>
            <w:r>
              <w:rPr>
                <w:rFonts w:cs="Arial"/>
              </w:rPr>
              <w:t xml:space="preserve"> </w:t>
            </w:r>
            <w:r w:rsidRPr="00DE2E77">
              <w:rPr>
                <w:rFonts w:cs="Arial"/>
              </w:rPr>
              <w:t>δόμησης</w:t>
            </w:r>
            <w:r>
              <w:rPr>
                <w:rFonts w:cs="Arial"/>
              </w:rPr>
              <w:t xml:space="preserve"> </w:t>
            </w:r>
            <w:r w:rsidRPr="00DE2E77">
              <w:rPr>
                <w:rFonts w:cs="Arial"/>
              </w:rPr>
              <w:t>η</w:t>
            </w:r>
            <w:r>
              <w:rPr>
                <w:rFonts w:cs="Arial"/>
              </w:rPr>
              <w:t xml:space="preserve"> </w:t>
            </w:r>
            <w:r w:rsidRPr="00DE2E77">
              <w:rPr>
                <w:rFonts w:cs="Arial"/>
              </w:rPr>
              <w:t>τοποθέτηση</w:t>
            </w:r>
            <w:r>
              <w:rPr>
                <w:rFonts w:cs="Arial"/>
              </w:rPr>
              <w:t xml:space="preserve"> </w:t>
            </w:r>
            <w:r w:rsidRPr="00DE2E77">
              <w:rPr>
                <w:rFonts w:cs="Arial"/>
              </w:rPr>
              <w:t>του</w:t>
            </w:r>
            <w:r>
              <w:rPr>
                <w:rFonts w:cs="Arial"/>
              </w:rPr>
              <w:t xml:space="preserve"> </w:t>
            </w:r>
            <w:r w:rsidRPr="00DE2E77">
              <w:rPr>
                <w:rFonts w:cs="Arial"/>
              </w:rPr>
              <w:t>κτιρίου</w:t>
            </w:r>
            <w:r>
              <w:rPr>
                <w:rFonts w:cs="Arial"/>
              </w:rPr>
              <w:t xml:space="preserve"> </w:t>
            </w:r>
            <w:r w:rsidRPr="00DE2E77">
              <w:rPr>
                <w:rFonts w:cs="Arial"/>
              </w:rPr>
              <w:t>σε</w:t>
            </w:r>
            <w:r>
              <w:rPr>
                <w:rFonts w:cs="Arial"/>
              </w:rPr>
              <w:t xml:space="preserve"> </w:t>
            </w:r>
            <w:r w:rsidRPr="00DE2E77">
              <w:rPr>
                <w:rFonts w:cs="Arial"/>
              </w:rPr>
              <w:t>επαφή</w:t>
            </w:r>
            <w:r>
              <w:rPr>
                <w:rFonts w:cs="Arial"/>
              </w:rPr>
              <w:t xml:space="preserve"> </w:t>
            </w:r>
            <w:r w:rsidRPr="00DE2E77">
              <w:rPr>
                <w:rFonts w:cs="Arial"/>
              </w:rPr>
              <w:t>με</w:t>
            </w:r>
            <w:r>
              <w:rPr>
                <w:rFonts w:cs="Arial"/>
              </w:rPr>
              <w:t xml:space="preserve"> </w:t>
            </w:r>
            <w:r w:rsidRPr="00DE2E77">
              <w:rPr>
                <w:rFonts w:cs="Arial"/>
              </w:rPr>
              <w:t>πλάγιο</w:t>
            </w:r>
            <w:r>
              <w:rPr>
                <w:rFonts w:cs="Arial"/>
              </w:rPr>
              <w:t xml:space="preserve"> </w:t>
            </w:r>
            <w:r w:rsidRPr="00DE2E77">
              <w:rPr>
                <w:rFonts w:cs="Arial"/>
              </w:rPr>
              <w:t>κοινό</w:t>
            </w:r>
            <w:r>
              <w:rPr>
                <w:rFonts w:cs="Arial"/>
              </w:rPr>
              <w:t xml:space="preserve"> </w:t>
            </w:r>
            <w:r w:rsidRPr="00DE2E77">
              <w:rPr>
                <w:rFonts w:cs="Arial"/>
              </w:rPr>
              <w:t>όριο,</w:t>
            </w:r>
            <w:r>
              <w:rPr>
                <w:rFonts w:cs="Arial"/>
              </w:rPr>
              <w:t xml:space="preserve"> </w:t>
            </w:r>
            <w:r w:rsidRPr="00DE2E77">
              <w:rPr>
                <w:rFonts w:cs="Arial"/>
              </w:rPr>
              <w:t>το</w:t>
            </w:r>
            <w:r>
              <w:rPr>
                <w:rFonts w:cs="Arial"/>
              </w:rPr>
              <w:t xml:space="preserve"> </w:t>
            </w:r>
            <w:r w:rsidRPr="00DE2E77">
              <w:rPr>
                <w:rFonts w:cs="Arial"/>
              </w:rPr>
              <w:t>κτίσμα</w:t>
            </w:r>
            <w:r>
              <w:rPr>
                <w:rFonts w:cs="Arial"/>
              </w:rPr>
              <w:t xml:space="preserve"> </w:t>
            </w:r>
            <w:r w:rsidRPr="00DE2E77">
              <w:rPr>
                <w:rFonts w:cs="Arial"/>
              </w:rPr>
              <w:t>μπορεί</w:t>
            </w:r>
            <w:r>
              <w:rPr>
                <w:rFonts w:cs="Arial"/>
              </w:rPr>
              <w:t xml:space="preserve"> </w:t>
            </w:r>
            <w:r w:rsidRPr="00DE2E77">
              <w:rPr>
                <w:rFonts w:cs="Arial"/>
              </w:rPr>
              <w:t>να</w:t>
            </w:r>
            <w:r>
              <w:rPr>
                <w:rFonts w:cs="Arial"/>
              </w:rPr>
              <w:t xml:space="preserve"> </w:t>
            </w:r>
            <w:r w:rsidRPr="00DE2E77">
              <w:rPr>
                <w:rFonts w:cs="Arial"/>
              </w:rPr>
              <w:t>τοποθετείται</w:t>
            </w:r>
            <w:r>
              <w:rPr>
                <w:rFonts w:cs="Arial"/>
              </w:rPr>
              <w:t xml:space="preserve"> </w:t>
            </w:r>
            <w:r w:rsidRPr="00DE2E77">
              <w:rPr>
                <w:rFonts w:cs="Arial"/>
              </w:rPr>
              <w:t>σε</w:t>
            </w:r>
            <w:r>
              <w:rPr>
                <w:rFonts w:cs="Arial"/>
              </w:rPr>
              <w:t xml:space="preserve"> </w:t>
            </w:r>
            <w:r w:rsidRPr="00DE2E77">
              <w:rPr>
                <w:rFonts w:cs="Arial"/>
              </w:rPr>
              <w:t>επαφή</w:t>
            </w:r>
            <w:r>
              <w:rPr>
                <w:rFonts w:cs="Arial"/>
              </w:rPr>
              <w:t xml:space="preserve"> </w:t>
            </w:r>
            <w:r w:rsidRPr="00DE2E77">
              <w:rPr>
                <w:rFonts w:cs="Arial"/>
              </w:rPr>
              <w:t>με</w:t>
            </w:r>
            <w:r>
              <w:rPr>
                <w:rFonts w:cs="Arial"/>
              </w:rPr>
              <w:t xml:space="preserve"> </w:t>
            </w:r>
            <w:r w:rsidRPr="00DE2E77">
              <w:rPr>
                <w:rFonts w:cs="Arial"/>
              </w:rPr>
              <w:t>το</w:t>
            </w:r>
            <w:r>
              <w:rPr>
                <w:rFonts w:cs="Arial"/>
              </w:rPr>
              <w:t xml:space="preserve"> </w:t>
            </w:r>
            <w:r w:rsidRPr="00DE2E77">
              <w:rPr>
                <w:rFonts w:cs="Arial"/>
              </w:rPr>
              <w:t>πλάγιο</w:t>
            </w:r>
            <w:r>
              <w:rPr>
                <w:rFonts w:cs="Arial"/>
              </w:rPr>
              <w:t xml:space="preserve"> </w:t>
            </w:r>
            <w:r w:rsidRPr="00DE2E77">
              <w:rPr>
                <w:rFonts w:cs="Arial"/>
              </w:rPr>
              <w:t>κοινό</w:t>
            </w:r>
            <w:r>
              <w:rPr>
                <w:rFonts w:cs="Arial"/>
              </w:rPr>
              <w:t xml:space="preserve"> </w:t>
            </w:r>
            <w:r w:rsidRPr="00DE2E77">
              <w:rPr>
                <w:rFonts w:cs="Arial"/>
              </w:rPr>
              <w:t>όριο</w:t>
            </w:r>
            <w:r>
              <w:rPr>
                <w:rFonts w:cs="Arial"/>
              </w:rPr>
              <w:t xml:space="preserve"> </w:t>
            </w:r>
            <w:r w:rsidRPr="00DE2E77">
              <w:rPr>
                <w:rFonts w:cs="Arial"/>
              </w:rPr>
              <w:t>ανεξάρτητα</w:t>
            </w:r>
            <w:r>
              <w:rPr>
                <w:rFonts w:cs="Arial"/>
              </w:rPr>
              <w:t xml:space="preserve"> </w:t>
            </w:r>
            <w:r w:rsidRPr="00DE2E77">
              <w:rPr>
                <w:rFonts w:cs="Arial"/>
              </w:rPr>
              <w:t>θέσης</w:t>
            </w:r>
            <w:r>
              <w:rPr>
                <w:rFonts w:cs="Arial"/>
              </w:rPr>
              <w:t xml:space="preserve"> </w:t>
            </w:r>
            <w:r w:rsidRPr="00DE2E77">
              <w:rPr>
                <w:rFonts w:cs="Arial"/>
              </w:rPr>
              <w:t>και</w:t>
            </w:r>
            <w:r>
              <w:rPr>
                <w:rFonts w:cs="Arial"/>
              </w:rPr>
              <w:t xml:space="preserve"> </w:t>
            </w:r>
            <w:r w:rsidRPr="00DE2E77">
              <w:rPr>
                <w:rFonts w:cs="Arial"/>
              </w:rPr>
              <w:t>χρόνου</w:t>
            </w:r>
            <w:r>
              <w:rPr>
                <w:rFonts w:cs="Arial"/>
              </w:rPr>
              <w:t xml:space="preserve"> </w:t>
            </w:r>
            <w:r w:rsidRPr="00DE2E77">
              <w:rPr>
                <w:rFonts w:cs="Arial"/>
              </w:rPr>
              <w:t>κατασκευής</w:t>
            </w:r>
            <w:r>
              <w:rPr>
                <w:rFonts w:cs="Arial"/>
              </w:rPr>
              <w:t xml:space="preserve"> </w:t>
            </w:r>
            <w:r w:rsidRPr="00DE2E77">
              <w:rPr>
                <w:rFonts w:cs="Arial"/>
              </w:rPr>
              <w:t>του</w:t>
            </w:r>
            <w:r>
              <w:rPr>
                <w:rFonts w:cs="Arial"/>
              </w:rPr>
              <w:t xml:space="preserve"> </w:t>
            </w:r>
            <w:r w:rsidRPr="00DE2E77">
              <w:rPr>
                <w:rFonts w:cs="Arial"/>
              </w:rPr>
              <w:t>κτίσματος</w:t>
            </w:r>
            <w:r>
              <w:rPr>
                <w:rFonts w:cs="Arial"/>
              </w:rPr>
              <w:t xml:space="preserve"> </w:t>
            </w:r>
            <w:r w:rsidRPr="00DE2E77">
              <w:rPr>
                <w:rFonts w:cs="Arial"/>
              </w:rPr>
              <w:t>του</w:t>
            </w:r>
            <w:r>
              <w:rPr>
                <w:rFonts w:cs="Arial"/>
              </w:rPr>
              <w:t xml:space="preserve"> </w:t>
            </w:r>
            <w:r w:rsidRPr="00DE2E77">
              <w:rPr>
                <w:rFonts w:cs="Arial"/>
              </w:rPr>
              <w:t>όμορου</w:t>
            </w:r>
            <w:r>
              <w:rPr>
                <w:rFonts w:cs="Arial"/>
              </w:rPr>
              <w:t xml:space="preserve"> </w:t>
            </w:r>
            <w:r w:rsidRPr="00DE2E77">
              <w:rPr>
                <w:rFonts w:cs="Arial"/>
              </w:rPr>
              <w:t>οικοπέδου.</w:t>
            </w:r>
          </w:p>
        </w:tc>
      </w:tr>
      <w:tr w:rsidR="00792C5B" w:rsidRPr="00FE40DB" w14:paraId="6A6A0636" w14:textId="77777777" w:rsidTr="00FE40DB">
        <w:tc>
          <w:tcPr>
            <w:tcW w:w="4198" w:type="dxa"/>
          </w:tcPr>
          <w:p w14:paraId="042091B8" w14:textId="6E2B85C8" w:rsidR="00792C5B" w:rsidRPr="00FE40DB" w:rsidRDefault="00BB5D1D" w:rsidP="00792C5B">
            <w:pPr>
              <w:ind w:firstLine="0"/>
              <w:rPr>
                <w:bCs/>
              </w:rPr>
            </w:pPr>
            <w:r w:rsidRPr="0023623A">
              <w:rPr>
                <w:rFonts w:cs="Arial"/>
                <w:noProof/>
                <w:lang w:eastAsia="el-GR"/>
              </w:rPr>
              <w:drawing>
                <wp:anchor distT="0" distB="0" distL="114300" distR="114300" simplePos="0" relativeHeight="251676709" behindDoc="0" locked="0" layoutInCell="1" allowOverlap="1" wp14:anchorId="16B84704" wp14:editId="36891395">
                  <wp:simplePos x="0" y="0"/>
                  <wp:positionH relativeFrom="margin">
                    <wp:posOffset>-6350</wp:posOffset>
                  </wp:positionH>
                  <wp:positionV relativeFrom="paragraph">
                    <wp:posOffset>356870</wp:posOffset>
                  </wp:positionV>
                  <wp:extent cx="936293" cy="2156346"/>
                  <wp:effectExtent l="19050" t="0" r="0" b="0"/>
                  <wp:wrapSquare wrapText="bothSides"/>
                  <wp:docPr id="114705" name="12 - Εικόνα" descr="thesi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 - Εικόνα" descr="thesi4.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41070" cy="2155825"/>
                          </a:xfrm>
                          <a:prstGeom prst="rect">
                            <a:avLst/>
                          </a:prstGeom>
                          <a:noFill/>
                          <a:ln>
                            <a:noFill/>
                          </a:ln>
                        </pic:spPr>
                      </pic:pic>
                    </a:graphicData>
                  </a:graphic>
                </wp:anchor>
              </w:drawing>
            </w:r>
          </w:p>
        </w:tc>
        <w:tc>
          <w:tcPr>
            <w:tcW w:w="4198" w:type="dxa"/>
          </w:tcPr>
          <w:p w14:paraId="0A2C8E5F" w14:textId="77777777" w:rsidR="00792C5B" w:rsidRPr="00194887" w:rsidRDefault="00792C5B" w:rsidP="00792C5B">
            <w:pPr>
              <w:ind w:right="42" w:firstLine="0"/>
              <w:rPr>
                <w:rFonts w:cs="Arial"/>
              </w:rPr>
            </w:pPr>
            <w:r w:rsidRPr="00DE2E77">
              <w:rPr>
                <w:rFonts w:cs="Arial"/>
              </w:rPr>
              <w:t>Στο</w:t>
            </w:r>
            <w:r>
              <w:rPr>
                <w:rFonts w:cs="Arial"/>
              </w:rPr>
              <w:t xml:space="preserve"> </w:t>
            </w:r>
            <w:r w:rsidRPr="00DE2E77">
              <w:rPr>
                <w:rFonts w:cs="Arial"/>
              </w:rPr>
              <w:t>πέμπτο</w:t>
            </w:r>
            <w:r>
              <w:rPr>
                <w:rFonts w:cs="Arial"/>
              </w:rPr>
              <w:t xml:space="preserve"> </w:t>
            </w:r>
            <w:r w:rsidRPr="00DE2E77">
              <w:rPr>
                <w:rFonts w:cs="Arial"/>
              </w:rPr>
              <w:t>σχήμα</w:t>
            </w:r>
            <w:r>
              <w:rPr>
                <w:rFonts w:cs="Arial"/>
              </w:rPr>
              <w:t xml:space="preserve"> </w:t>
            </w:r>
            <w:r w:rsidRPr="00DE2E77">
              <w:rPr>
                <w:rFonts w:cs="Arial"/>
              </w:rPr>
              <w:t>απεικονίζεται</w:t>
            </w:r>
            <w:r>
              <w:rPr>
                <w:rFonts w:cs="Arial"/>
              </w:rPr>
              <w:t xml:space="preserve"> </w:t>
            </w:r>
            <w:r w:rsidRPr="00DE2E77">
              <w:rPr>
                <w:rFonts w:cs="Arial"/>
              </w:rPr>
              <w:t>το</w:t>
            </w:r>
            <w:r>
              <w:rPr>
                <w:rFonts w:cs="Arial"/>
              </w:rPr>
              <w:t xml:space="preserve"> </w:t>
            </w:r>
            <w:r w:rsidRPr="00DE2E77">
              <w:rPr>
                <w:rFonts w:cs="Arial"/>
              </w:rPr>
              <w:t>εξής:</w:t>
            </w:r>
            <w:r>
              <w:rPr>
                <w:rFonts w:cs="Arial"/>
              </w:rPr>
              <w:t xml:space="preserve"> </w:t>
            </w:r>
            <w:r w:rsidRPr="00A67DA9">
              <w:rPr>
                <w:rFonts w:cs="Arial"/>
              </w:rPr>
              <w:t xml:space="preserve">Αν στο δομήσιμο τμήμα του οικοπέδου, που προκύπτει από την εφαρμογή των οικοδομικών γραμμών και των υποχρεωτικών αποστάσεων Δ ή δ, δεν μπορεί να εξασφαλιστεί διάσταση πλευράς εννέα (9,00) μ. σε κάθε διεύθυνση, τότε το κτίριο τοποθετείται μέσα </w:t>
            </w:r>
            <w:r w:rsidRPr="00194887">
              <w:rPr>
                <w:rFonts w:cs="Arial"/>
              </w:rPr>
              <w:t xml:space="preserve">στην υποχρεωτική απόσταση Δ ή δ μέχρι την εξασφάλιση πλευράς κτιρίου εννέα (9,00) μ. σε κάθε διεύθυνση και εάν το τμήμα της υποχρεωτικής απόστασης που απομένει είναι μικρότερο του ενός μέτρου, το κτίριο </w:t>
            </w:r>
            <w:r w:rsidRPr="00194887">
              <w:rPr>
                <w:rFonts w:cs="Arial"/>
              </w:rPr>
              <w:lastRenderedPageBreak/>
              <w:t>μπορεί να εφάπτεται του αντίστοιχου ορίου. Η ίδια δυνατότητα τοποθέτησης του κτιρίου μέσα στην υποχρεωτική απόσταση Δ ή δ μπορεί να εφαρμόζεται και για το σύνολο του κοινού ορίου του οικοπέδου όταν αυτό εφάπτεται με περισσότερες της μιας ιδιοκτησίας και προκύπτει υποχρέωση τήρησης απόστασης για μια τουλάχιστον από αυτές</w:t>
            </w:r>
            <w:r>
              <w:rPr>
                <w:rFonts w:cs="Arial"/>
              </w:rPr>
              <w:t>.</w:t>
            </w:r>
          </w:p>
          <w:p w14:paraId="7082F125" w14:textId="77777777" w:rsidR="00792C5B" w:rsidRPr="00FE40DB" w:rsidRDefault="00792C5B" w:rsidP="00792C5B">
            <w:pPr>
              <w:ind w:firstLine="0"/>
              <w:rPr>
                <w:bCs/>
              </w:rPr>
            </w:pPr>
          </w:p>
        </w:tc>
      </w:tr>
      <w:tr w:rsidR="00792C5B" w:rsidRPr="00FE40DB" w14:paraId="1C70F6D6" w14:textId="77777777" w:rsidTr="00FE40DB">
        <w:tc>
          <w:tcPr>
            <w:tcW w:w="4198" w:type="dxa"/>
          </w:tcPr>
          <w:p w14:paraId="007D2382" w14:textId="7FB2CC5F" w:rsidR="00792C5B" w:rsidRPr="00FE40DB" w:rsidRDefault="000407D0" w:rsidP="00792C5B">
            <w:pPr>
              <w:ind w:firstLine="0"/>
              <w:rPr>
                <w:rFonts w:cs="Arial"/>
                <w:bCs/>
              </w:rPr>
            </w:pPr>
            <w:r w:rsidRPr="0023623A">
              <w:rPr>
                <w:bCs/>
                <w:noProof/>
                <w:lang w:eastAsia="el-GR"/>
              </w:rPr>
              <w:lastRenderedPageBreak/>
              <w:drawing>
                <wp:inline distT="0" distB="0" distL="0" distR="0" wp14:anchorId="095744DD" wp14:editId="73F97892">
                  <wp:extent cx="1943100" cy="2019300"/>
                  <wp:effectExtent l="0" t="0" r="0" b="0"/>
                  <wp:docPr id="114706" name="8 - Εικόνα" descr="thesi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 - Εικόνα" descr="thesi4.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943100" cy="2019300"/>
                          </a:xfrm>
                          <a:prstGeom prst="rect">
                            <a:avLst/>
                          </a:prstGeom>
                          <a:noFill/>
                          <a:ln>
                            <a:noFill/>
                          </a:ln>
                        </pic:spPr>
                      </pic:pic>
                    </a:graphicData>
                  </a:graphic>
                </wp:inline>
              </w:drawing>
            </w:r>
          </w:p>
        </w:tc>
        <w:tc>
          <w:tcPr>
            <w:tcW w:w="4198" w:type="dxa"/>
          </w:tcPr>
          <w:p w14:paraId="5BC7D631" w14:textId="00507FFB" w:rsidR="00792C5B" w:rsidRPr="00FE40DB" w:rsidRDefault="00AE57C3" w:rsidP="00792C5B">
            <w:pPr>
              <w:ind w:firstLine="0"/>
              <w:rPr>
                <w:bCs/>
              </w:rPr>
            </w:pPr>
            <w:r w:rsidRPr="00AE57C3">
              <w:rPr>
                <w:rFonts w:cs="Arial"/>
              </w:rPr>
              <w:t>Στο έ</w:t>
            </w:r>
            <w:r w:rsidR="00BA63D5">
              <w:rPr>
                <w:rFonts w:cs="Arial"/>
              </w:rPr>
              <w:t>κτο</w:t>
            </w:r>
            <w:r w:rsidRPr="00AE57C3">
              <w:rPr>
                <w:rFonts w:cs="Arial"/>
              </w:rPr>
              <w:t xml:space="preserve"> σχήμα φαίνεται ότι σε γωνιακά οικόπεδα αφήνεται υποχρεωτικά ακάλυπτος δΧδ στην απέναντι της γωνίας θέση του οικοπέδου ή σε θέση που η επιφάνεια αυτή συνέχεται με τους ακάλυπτους των όμορων ιδιοκτησιών, με την επιφύλαξη της προηγούμενης περίπτωσης.</w:t>
            </w:r>
          </w:p>
        </w:tc>
      </w:tr>
      <w:tr w:rsidR="00792C5B" w:rsidRPr="00FE40DB" w14:paraId="7879668A" w14:textId="77777777" w:rsidTr="00FE40DB">
        <w:tc>
          <w:tcPr>
            <w:tcW w:w="4198" w:type="dxa"/>
          </w:tcPr>
          <w:p w14:paraId="34BA374D" w14:textId="00AE6C4A" w:rsidR="00792C5B" w:rsidRPr="00FE40DB" w:rsidRDefault="007C1C9A" w:rsidP="00792C5B">
            <w:pPr>
              <w:ind w:firstLine="0"/>
              <w:rPr>
                <w:bCs/>
              </w:rPr>
            </w:pPr>
            <w:r w:rsidRPr="0009185D">
              <w:rPr>
                <w:bCs/>
                <w:noProof/>
                <w:lang w:eastAsia="el-GR"/>
              </w:rPr>
              <w:drawing>
                <wp:inline distT="0" distB="0" distL="0" distR="0" wp14:anchorId="3E7CF4C0" wp14:editId="5AC6477C">
                  <wp:extent cx="1657350" cy="2019300"/>
                  <wp:effectExtent l="0" t="0" r="0" b="0"/>
                  <wp:docPr id="114707" name="11 - Εικόνα" descr="thesi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 - Εικόνα" descr="thesi5.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57350" cy="2019300"/>
                          </a:xfrm>
                          <a:prstGeom prst="rect">
                            <a:avLst/>
                          </a:prstGeom>
                          <a:noFill/>
                          <a:ln>
                            <a:noFill/>
                          </a:ln>
                        </pic:spPr>
                      </pic:pic>
                    </a:graphicData>
                  </a:graphic>
                </wp:inline>
              </w:drawing>
            </w:r>
          </w:p>
        </w:tc>
        <w:tc>
          <w:tcPr>
            <w:tcW w:w="4198" w:type="dxa"/>
          </w:tcPr>
          <w:p w14:paraId="66E84A5B" w14:textId="65C37884" w:rsidR="00792C5B" w:rsidRPr="00FE40DB" w:rsidRDefault="006A4244" w:rsidP="00792C5B">
            <w:pPr>
              <w:ind w:firstLine="0"/>
              <w:rPr>
                <w:bCs/>
              </w:rPr>
            </w:pPr>
            <w:r w:rsidRPr="006A4244">
              <w:rPr>
                <w:rFonts w:cs="Arial"/>
              </w:rPr>
              <w:t>Εάν το όριο του οικοπέδου είναι κοινό με περισσότερα του ενός οικόπεδα το κτίριο εφάπτεται ή τοποθετείται σε απόσταση Δ ή δ από το κοινό όριο και υποχρεωτικά μόνο κατά το τμήμα του οικοπέδου αυτού.</w:t>
            </w:r>
          </w:p>
        </w:tc>
      </w:tr>
      <w:tr w:rsidR="00792C5B" w:rsidRPr="00FE40DB" w14:paraId="52A9BAC6" w14:textId="77777777" w:rsidTr="00FE40DB">
        <w:tc>
          <w:tcPr>
            <w:tcW w:w="4198" w:type="dxa"/>
          </w:tcPr>
          <w:p w14:paraId="645FA209" w14:textId="01002D41" w:rsidR="00792C5B" w:rsidRPr="00FE40DB" w:rsidRDefault="00FE214F" w:rsidP="00792C5B">
            <w:pPr>
              <w:ind w:firstLine="0"/>
              <w:rPr>
                <w:bCs/>
              </w:rPr>
            </w:pPr>
            <w:r w:rsidRPr="0009185D">
              <w:rPr>
                <w:bCs/>
                <w:noProof/>
                <w:lang w:eastAsia="el-GR"/>
              </w:rPr>
              <w:lastRenderedPageBreak/>
              <w:drawing>
                <wp:inline distT="0" distB="0" distL="0" distR="0" wp14:anchorId="7ED4B52E" wp14:editId="4137AA1C">
                  <wp:extent cx="1866900" cy="2162175"/>
                  <wp:effectExtent l="19050" t="0" r="0" b="0"/>
                  <wp:docPr id="114708" name="9 - Εικόνα" descr="thesi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 - Εικόνα" descr="thesi5.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66900" cy="2162175"/>
                          </a:xfrm>
                          <a:prstGeom prst="rect">
                            <a:avLst/>
                          </a:prstGeom>
                          <a:noFill/>
                          <a:ln>
                            <a:noFill/>
                          </a:ln>
                        </pic:spPr>
                      </pic:pic>
                    </a:graphicData>
                  </a:graphic>
                </wp:inline>
              </w:drawing>
            </w:r>
          </w:p>
        </w:tc>
        <w:tc>
          <w:tcPr>
            <w:tcW w:w="4198" w:type="dxa"/>
          </w:tcPr>
          <w:p w14:paraId="43D80E4F" w14:textId="1BA85BED" w:rsidR="00792C5B" w:rsidRPr="00FE40DB" w:rsidRDefault="0095433C" w:rsidP="00792C5B">
            <w:pPr>
              <w:ind w:firstLine="0"/>
              <w:rPr>
                <w:bCs/>
              </w:rPr>
            </w:pPr>
            <w:r w:rsidRPr="0095433C">
              <w:rPr>
                <w:rFonts w:cs="Arial"/>
              </w:rPr>
              <w:t>Σε οικόπεδα όπου κατασκευάζονται περισσότερα του ενός κτίρια, και όταν αυτά δεν εφάπτονται, η ελάχιστη απόσταση μεταξύ τους είναι δ.</w:t>
            </w:r>
          </w:p>
        </w:tc>
      </w:tr>
      <w:tr w:rsidR="00792C5B" w:rsidRPr="00DE2E77" w14:paraId="2C8ABC76" w14:textId="77777777" w:rsidTr="00FE40DB">
        <w:tc>
          <w:tcPr>
            <w:tcW w:w="4198" w:type="dxa"/>
          </w:tcPr>
          <w:p w14:paraId="546F221C" w14:textId="6116A2AD" w:rsidR="00792C5B" w:rsidRPr="00DE2E77" w:rsidRDefault="00792C5B" w:rsidP="00792C5B">
            <w:pPr>
              <w:ind w:firstLine="0"/>
              <w:rPr>
                <w:rFonts w:cs="Arial"/>
                <w:bCs/>
              </w:rPr>
            </w:pPr>
            <w:r w:rsidRPr="00FE40DB">
              <w:rPr>
                <w:rFonts w:cs="Arial"/>
              </w:rPr>
              <w:t xml:space="preserve"> </w:t>
            </w:r>
          </w:p>
        </w:tc>
        <w:tc>
          <w:tcPr>
            <w:tcW w:w="4198" w:type="dxa"/>
          </w:tcPr>
          <w:p w14:paraId="24B25384" w14:textId="77777777" w:rsidR="00703709" w:rsidRPr="00703709" w:rsidRDefault="00703709" w:rsidP="00703709">
            <w:pPr>
              <w:ind w:right="42" w:firstLine="0"/>
              <w:rPr>
                <w:rFonts w:cs="Arial"/>
              </w:rPr>
            </w:pPr>
            <w:r w:rsidRPr="00703709">
              <w:rPr>
                <w:rFonts w:cs="Arial"/>
              </w:rPr>
              <w:t>Κτίρια του ίδιου ακινήτου μπορούν να εφάπτονται ή να απέχουν μεταξύ τους κατά ελάχιστη απόσταση 2,50 μ., όταν το μέγιστο επιτρεπόμενο ύψος της περιοχής ή το ύψος στο οποίο εξαντλείται ο σ.δ. δεν ξεπερνά τα 8,50 μ.</w:t>
            </w:r>
          </w:p>
          <w:p w14:paraId="467C6064" w14:textId="77777777" w:rsidR="00792C5B" w:rsidRPr="00DE2E77" w:rsidRDefault="00792C5B" w:rsidP="00792C5B">
            <w:pPr>
              <w:ind w:firstLine="0"/>
              <w:rPr>
                <w:rFonts w:cs="Arial"/>
                <w:bCs/>
              </w:rPr>
            </w:pPr>
          </w:p>
        </w:tc>
      </w:tr>
    </w:tbl>
    <w:p w14:paraId="0E6FF8A3" w14:textId="77777777" w:rsidR="003B0A26" w:rsidRDefault="003B0A26" w:rsidP="000F224B">
      <w:pPr>
        <w:ind w:right="42"/>
        <w:rPr>
          <w:bCs/>
        </w:rPr>
      </w:pPr>
    </w:p>
    <w:p w14:paraId="5B7659B3" w14:textId="77777777" w:rsidR="007C06E7" w:rsidRDefault="007C06E7" w:rsidP="000F224B">
      <w:pPr>
        <w:ind w:right="42"/>
        <w:rPr>
          <w:rFonts w:cs="Arial"/>
          <w:bCs/>
        </w:rPr>
      </w:pPr>
    </w:p>
    <w:p w14:paraId="6FAA4666" w14:textId="77777777" w:rsidR="006D3A22" w:rsidRPr="006D3A22" w:rsidRDefault="003B0A26" w:rsidP="006D3A22">
      <w:pPr>
        <w:ind w:right="42" w:firstLine="0"/>
        <w:rPr>
          <w:rFonts w:cs="Arial"/>
        </w:rPr>
      </w:pPr>
      <w:r w:rsidRPr="00DE2E77">
        <w:rPr>
          <w:rFonts w:cs="Arial"/>
        </w:rPr>
        <w:t>Σημειώνεται</w:t>
      </w:r>
      <w:r w:rsidR="000D502C">
        <w:rPr>
          <w:rFonts w:cs="Arial"/>
        </w:rPr>
        <w:t xml:space="preserve"> </w:t>
      </w:r>
      <w:r w:rsidRPr="006D3A22">
        <w:rPr>
          <w:rFonts w:cs="Arial"/>
        </w:rPr>
        <w:t>τέλος</w:t>
      </w:r>
      <w:r w:rsidR="000D502C" w:rsidRPr="006D3A22">
        <w:rPr>
          <w:rFonts w:cs="Arial"/>
        </w:rPr>
        <w:t xml:space="preserve"> </w:t>
      </w:r>
      <w:r w:rsidR="006D3A22" w:rsidRPr="006D3A22">
        <w:rPr>
          <w:rFonts w:cs="Arial"/>
        </w:rPr>
        <w:t>ότι σε περίπτωση εγκεκριμένων ρυμοτομικών σχεδίων ή κατά την επέκταση ή αναθεώρησή τους, όπου το επιτρεπόμενο ύψος των κτιρίων της περιοχής καθορίζεται μέχρι και οκτώ μέτρα και πενήντα εκατοστά (8,50 μ.) και επιβάλλεται η τήρηση απόστασης του κτιρίου από τα όρια του οικοπέδου, επιτρέπεται η απόσταση αυτή να είναι μικρότερη του Δ ή δ της παρ. 1, όχι όμως μικρότερη των 2,50 μ.</w:t>
      </w:r>
    </w:p>
    <w:p w14:paraId="725B984F" w14:textId="77777777" w:rsidR="006D3A22" w:rsidRPr="006D3A22" w:rsidRDefault="006D3A22" w:rsidP="006D3A22">
      <w:pPr>
        <w:ind w:right="42" w:firstLine="0"/>
        <w:rPr>
          <w:rFonts w:cs="Arial"/>
        </w:rPr>
      </w:pPr>
      <w:r w:rsidRPr="006D3A22">
        <w:rPr>
          <w:rFonts w:cs="Arial"/>
        </w:rPr>
        <w:t xml:space="preserve"> </w:t>
      </w:r>
      <w:r w:rsidRPr="006D3A22">
        <w:rPr>
          <w:rFonts w:cs="Arial"/>
        </w:rPr>
        <w:tab/>
        <w:t>Εσοχές του κτιρίου στην περίπτωση που εφάπτεται με τα όρια του οικοπέδου, μπορούν να έχουν οποιαδήποτε απόσταση από το όμορο κτίριο. Ανοίγματα στις εσοχές αυτές δεν δημιουργούν δουλεία για τα όμορα οικόπεδα και προσμετρώνται στον υπολογισμό των ανοιγμάτων για την επάρκεια φυσικού φωτισμού και αερισμού, εφόσον πληρούν τις προϋποθέσεις του Κτιριοδομικού Κανονισμού ή εξασφαλίζουν ελάχιστη διάσταση δ κάθετα προς την πλευρά των ανοιγμάτων.</w:t>
      </w:r>
    </w:p>
    <w:p w14:paraId="3EEF0636" w14:textId="77777777" w:rsidR="006D3A22" w:rsidRPr="006D3A22" w:rsidRDefault="006D3A22" w:rsidP="006D3A22">
      <w:pPr>
        <w:ind w:right="42"/>
        <w:rPr>
          <w:rFonts w:cs="Arial"/>
        </w:rPr>
      </w:pPr>
      <w:r w:rsidRPr="006D3A22">
        <w:rPr>
          <w:rFonts w:cs="Arial"/>
        </w:rPr>
        <w:t> Οι χώροι κλιμακοστασίου καλύπτουν τις προϋποθέσεις φυσικού φωτισμού και αερισμού εφόσον έχουν ανοίγματα προς ακάλυπτους χώρους ή ελεύθερο ανοιχτό χώρο ελάχιστης διάστασης δύο (2,00 μ.) μέτρων κάθετα προς την πλευρά των ανοιγμάτων. Οι χώροι κύριας χρήσης καλύπτουν τις προϋποθέσεις φυσικού φωτισμού και αερισμού εφόσον έχουν ανοίγματα προς ακάλυπτους χώρους ή ελεύθερο ανοιχτό χώρο ελάχιστης διάστασης δ κάθετα προς την πλευρά των ανοιγμάτων.</w:t>
      </w:r>
    </w:p>
    <w:p w14:paraId="59A0F84F" w14:textId="72CE14AA" w:rsidR="009A104A" w:rsidRDefault="009A104A" w:rsidP="008630FA">
      <w:pPr>
        <w:ind w:right="42"/>
        <w:rPr>
          <w:rFonts w:cs="Arial"/>
        </w:rPr>
      </w:pPr>
    </w:p>
    <w:p w14:paraId="49C6BF79" w14:textId="77777777" w:rsidR="006D3A22" w:rsidRDefault="006D3A22" w:rsidP="008630FA">
      <w:pPr>
        <w:ind w:right="42"/>
        <w:rPr>
          <w:rFonts w:cs="Arial"/>
        </w:rPr>
      </w:pPr>
    </w:p>
    <w:p w14:paraId="38B1DECA" w14:textId="77777777" w:rsidR="006D3A22" w:rsidRDefault="006D3A22" w:rsidP="008630FA">
      <w:pPr>
        <w:ind w:right="42"/>
        <w:rPr>
          <w:rFonts w:cs="Arial"/>
        </w:rPr>
      </w:pPr>
    </w:p>
    <w:p w14:paraId="561516D2" w14:textId="77777777" w:rsidR="006D3A22" w:rsidRDefault="006D3A22" w:rsidP="008630FA">
      <w:pPr>
        <w:ind w:right="42"/>
        <w:rPr>
          <w:rFonts w:cs="Arial"/>
        </w:rPr>
      </w:pPr>
    </w:p>
    <w:p w14:paraId="0F62E670" w14:textId="02636C9C" w:rsidR="003B0A26" w:rsidRPr="00DE2E77" w:rsidRDefault="003B0A26" w:rsidP="000F224B">
      <w:pPr>
        <w:ind w:right="42"/>
        <w:rPr>
          <w:rFonts w:cs="Arial"/>
          <w:bCs/>
        </w:rPr>
      </w:pPr>
      <w:r w:rsidRPr="00DE2E77">
        <w:rPr>
          <w:rFonts w:cs="Arial"/>
        </w:rPr>
        <w:t>Παραδείγματα</w:t>
      </w:r>
      <w:r w:rsidR="000D502C">
        <w:rPr>
          <w:rFonts w:cs="Arial"/>
        </w:rPr>
        <w:t xml:space="preserve"> </w:t>
      </w:r>
      <w:r w:rsidRPr="00DE2E77">
        <w:rPr>
          <w:rFonts w:cs="Arial"/>
        </w:rPr>
        <w:t>τοποθέτησης</w:t>
      </w:r>
      <w:r w:rsidR="000D502C">
        <w:rPr>
          <w:rFonts w:cs="Arial"/>
        </w:rPr>
        <w:t xml:space="preserve"> </w:t>
      </w:r>
      <w:r w:rsidR="00ED08AD">
        <w:rPr>
          <w:rFonts w:cs="Arial"/>
        </w:rPr>
        <w:t>Κτηρίων</w:t>
      </w:r>
      <w:r w:rsidR="000D502C">
        <w:rPr>
          <w:rFonts w:cs="Arial"/>
        </w:rPr>
        <w:t xml:space="preserve"> </w:t>
      </w:r>
      <w:r w:rsidRPr="00DE2E77">
        <w:rPr>
          <w:rFonts w:cs="Arial"/>
        </w:rPr>
        <w:t>σε</w:t>
      </w:r>
      <w:r w:rsidR="000D502C">
        <w:rPr>
          <w:rFonts w:cs="Arial"/>
        </w:rPr>
        <w:t xml:space="preserve"> </w:t>
      </w:r>
      <w:r w:rsidRPr="00DE2E77">
        <w:rPr>
          <w:rFonts w:cs="Arial"/>
        </w:rPr>
        <w:t>οικόπεδα</w:t>
      </w:r>
    </w:p>
    <w:p w14:paraId="602F1434" w14:textId="77777777" w:rsidR="003B0A26" w:rsidRDefault="00E4574E" w:rsidP="000F224B">
      <w:pPr>
        <w:ind w:right="42"/>
        <w:jc w:val="center"/>
        <w:rPr>
          <w:bCs/>
        </w:rPr>
      </w:pPr>
      <w:r w:rsidRPr="007B0F8E">
        <w:rPr>
          <w:noProof/>
          <w:lang w:eastAsia="el-GR"/>
        </w:rPr>
        <w:drawing>
          <wp:inline distT="0" distB="0" distL="0" distR="0" wp14:anchorId="09477603" wp14:editId="15871833">
            <wp:extent cx="3095625" cy="3876675"/>
            <wp:effectExtent l="0" t="0" r="9525" b="9525"/>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95625" cy="3876675"/>
                    </a:xfrm>
                    <a:prstGeom prst="rect">
                      <a:avLst/>
                    </a:prstGeom>
                    <a:noFill/>
                    <a:ln>
                      <a:noFill/>
                    </a:ln>
                  </pic:spPr>
                </pic:pic>
              </a:graphicData>
            </a:graphic>
          </wp:inline>
        </w:drawing>
      </w:r>
    </w:p>
    <w:p w14:paraId="0926ED9B" w14:textId="77777777" w:rsidR="003B0A26" w:rsidRDefault="00E4574E" w:rsidP="000F224B">
      <w:pPr>
        <w:ind w:right="42"/>
        <w:jc w:val="center"/>
        <w:rPr>
          <w:bCs/>
        </w:rPr>
      </w:pPr>
      <w:r w:rsidRPr="007B0F8E">
        <w:rPr>
          <w:noProof/>
          <w:lang w:eastAsia="el-GR"/>
        </w:rPr>
        <w:drawing>
          <wp:inline distT="0" distB="0" distL="0" distR="0" wp14:anchorId="7AB81E76" wp14:editId="1B7E738A">
            <wp:extent cx="3058673" cy="3704492"/>
            <wp:effectExtent l="0" t="0" r="889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58673" cy="3704492"/>
                    </a:xfrm>
                    <a:prstGeom prst="rect">
                      <a:avLst/>
                    </a:prstGeom>
                    <a:noFill/>
                    <a:ln>
                      <a:noFill/>
                    </a:ln>
                  </pic:spPr>
                </pic:pic>
              </a:graphicData>
            </a:graphic>
          </wp:inline>
        </w:drawing>
      </w:r>
    </w:p>
    <w:p w14:paraId="3575F733" w14:textId="572DE3B3" w:rsidR="003B0A26" w:rsidRPr="00DE2E77" w:rsidRDefault="0002416C" w:rsidP="000F224B">
      <w:pPr>
        <w:pStyle w:val="3"/>
        <w:ind w:right="42"/>
      </w:pPr>
      <w:bookmarkStart w:id="297" w:name="_Toc83105962"/>
      <w:r w:rsidRPr="00DE2E77">
        <w:lastRenderedPageBreak/>
        <w:t>Άρθρο</w:t>
      </w:r>
      <w:r w:rsidR="000D502C">
        <w:t xml:space="preserve"> </w:t>
      </w:r>
      <w:r w:rsidRPr="00DE2E77">
        <w:t>15</w:t>
      </w:r>
      <w:r w:rsidR="000D502C">
        <w:t xml:space="preserve"> </w:t>
      </w:r>
      <w:r w:rsidRPr="00DE2E77">
        <w:t>:</w:t>
      </w:r>
      <w:r w:rsidR="000D502C">
        <w:t xml:space="preserve"> </w:t>
      </w:r>
      <w:r w:rsidR="003B0A26" w:rsidRPr="00DE2E77">
        <w:t>Ύψος</w:t>
      </w:r>
      <w:r w:rsidR="000D502C">
        <w:t xml:space="preserve"> </w:t>
      </w:r>
      <w:r w:rsidR="001E4131">
        <w:t>κτηρίου</w:t>
      </w:r>
      <w:r w:rsidR="000D502C">
        <w:t xml:space="preserve"> </w:t>
      </w:r>
      <w:r w:rsidR="003B0A26" w:rsidRPr="00DE2E77">
        <w:t>-</w:t>
      </w:r>
      <w:r w:rsidR="000D502C">
        <w:t xml:space="preserve"> </w:t>
      </w:r>
      <w:r w:rsidR="003B0A26" w:rsidRPr="00DE2E77">
        <w:t>αφετηρία</w:t>
      </w:r>
      <w:r w:rsidR="000D502C">
        <w:t xml:space="preserve"> </w:t>
      </w:r>
      <w:r w:rsidR="003B0A26" w:rsidRPr="00DE2E77">
        <w:t>μέτρησης</w:t>
      </w:r>
      <w:r w:rsidR="000D502C">
        <w:t xml:space="preserve"> </w:t>
      </w:r>
      <w:r w:rsidR="003B0A26" w:rsidRPr="00DE2E77">
        <w:t>υψών</w:t>
      </w:r>
      <w:r w:rsidR="000D502C">
        <w:t xml:space="preserve"> </w:t>
      </w:r>
      <w:r w:rsidR="003B0A26" w:rsidRPr="00DE2E77">
        <w:t>–</w:t>
      </w:r>
      <w:r w:rsidR="000D502C">
        <w:t xml:space="preserve"> </w:t>
      </w:r>
      <w:r w:rsidR="003B0A26" w:rsidRPr="00DE2E77">
        <w:t>πλάτος</w:t>
      </w:r>
      <w:r w:rsidR="000D502C">
        <w:t xml:space="preserve"> </w:t>
      </w:r>
      <w:r w:rsidR="003B0A26" w:rsidRPr="00DE2E77">
        <w:t>δρόμου</w:t>
      </w:r>
      <w:bookmarkEnd w:id="297"/>
    </w:p>
    <w:p w14:paraId="09993998" w14:textId="77777777" w:rsidR="003B0A26" w:rsidRPr="00DE2E77" w:rsidRDefault="003B0A26" w:rsidP="000F224B">
      <w:pPr>
        <w:ind w:right="42"/>
        <w:rPr>
          <w:rFonts w:cs="Arial"/>
          <w:bCs/>
        </w:rPr>
      </w:pPr>
      <w:r w:rsidRPr="00DE2E77">
        <w:rPr>
          <w:rFonts w:cs="Arial"/>
        </w:rPr>
        <w:t>Τα</w:t>
      </w:r>
      <w:r w:rsidR="000D502C">
        <w:rPr>
          <w:rFonts w:cs="Arial"/>
        </w:rPr>
        <w:t xml:space="preserve"> </w:t>
      </w:r>
      <w:r w:rsidRPr="00DE2E77">
        <w:rPr>
          <w:rFonts w:cs="Arial"/>
        </w:rPr>
        <w:t>μέγιστα</w:t>
      </w:r>
      <w:r w:rsidR="000D502C">
        <w:rPr>
          <w:rFonts w:cs="Arial"/>
        </w:rPr>
        <w:t xml:space="preserve"> </w:t>
      </w:r>
      <w:r w:rsidRPr="00DE2E77">
        <w:rPr>
          <w:rFonts w:cs="Arial"/>
        </w:rPr>
        <w:t>επιτρεπόμενα</w:t>
      </w:r>
      <w:r w:rsidR="000D502C">
        <w:rPr>
          <w:rFonts w:cs="Arial"/>
        </w:rPr>
        <w:t xml:space="preserve"> </w:t>
      </w:r>
      <w:r w:rsidRPr="009A104A">
        <w:rPr>
          <w:rFonts w:cs="Arial"/>
        </w:rPr>
        <w:t>ύψη</w:t>
      </w:r>
      <w:r w:rsidR="000D502C" w:rsidRPr="009A104A">
        <w:rPr>
          <w:rFonts w:cs="Arial"/>
        </w:rPr>
        <w:t xml:space="preserve"> </w:t>
      </w:r>
      <w:r w:rsidR="009A104A" w:rsidRPr="009A104A">
        <w:t xml:space="preserve">(όπως τροποποιήθηκαν με το Άρθρο 106 του Ν.4759/2020) </w:t>
      </w:r>
      <w:r w:rsidRPr="009A104A">
        <w:rPr>
          <w:rFonts w:cs="Arial"/>
        </w:rPr>
        <w:t>έχουν</w:t>
      </w:r>
      <w:r w:rsidR="000D502C" w:rsidRPr="009A104A">
        <w:rPr>
          <w:rFonts w:cs="Arial"/>
        </w:rPr>
        <w:t xml:space="preserve"> </w:t>
      </w:r>
      <w:r w:rsidRPr="009A104A">
        <w:rPr>
          <w:rFonts w:cs="Arial"/>
        </w:rPr>
        <w:t>προσαυξηθεί</w:t>
      </w:r>
      <w:r w:rsidR="000D502C" w:rsidRPr="009A104A">
        <w:rPr>
          <w:rFonts w:cs="Arial"/>
        </w:rPr>
        <w:t xml:space="preserve"> </w:t>
      </w:r>
      <w:r w:rsidRPr="009A104A">
        <w:rPr>
          <w:rFonts w:cs="Arial"/>
        </w:rPr>
        <w:t>κλιμακωτά</w:t>
      </w:r>
      <w:r w:rsidR="000D502C" w:rsidRPr="009A104A">
        <w:rPr>
          <w:rFonts w:cs="Arial"/>
        </w:rPr>
        <w:t xml:space="preserve"> </w:t>
      </w:r>
      <w:r w:rsidRPr="009A104A">
        <w:rPr>
          <w:rFonts w:cs="Arial"/>
        </w:rPr>
        <w:t>έτσι</w:t>
      </w:r>
      <w:r w:rsidR="000D502C" w:rsidRPr="009A104A">
        <w:rPr>
          <w:rFonts w:cs="Arial"/>
        </w:rPr>
        <w:t xml:space="preserve"> </w:t>
      </w:r>
      <w:r w:rsidRPr="009A104A">
        <w:rPr>
          <w:rFonts w:cs="Arial"/>
        </w:rPr>
        <w:t>ώσ</w:t>
      </w:r>
      <w:r w:rsidRPr="00DE2E77">
        <w:rPr>
          <w:rFonts w:cs="Arial"/>
        </w:rPr>
        <w:t>τε</w:t>
      </w:r>
      <w:r w:rsidR="000D502C">
        <w:rPr>
          <w:rFonts w:cs="Arial"/>
        </w:rPr>
        <w:t xml:space="preserve"> </w:t>
      </w:r>
      <w:r w:rsidRPr="00DE2E77">
        <w:rPr>
          <w:rFonts w:cs="Arial"/>
        </w:rPr>
        <w:t>να</w:t>
      </w:r>
      <w:r w:rsidR="000D502C">
        <w:rPr>
          <w:rFonts w:cs="Arial"/>
        </w:rPr>
        <w:t xml:space="preserve"> </w:t>
      </w:r>
      <w:r w:rsidRPr="00DE2E77">
        <w:rPr>
          <w:rFonts w:cs="Arial"/>
        </w:rPr>
        <w:t>υπάρχει</w:t>
      </w:r>
      <w:r w:rsidR="000D502C">
        <w:rPr>
          <w:rFonts w:cs="Arial"/>
        </w:rPr>
        <w:t xml:space="preserve"> </w:t>
      </w:r>
      <w:r w:rsidRPr="00DE2E77">
        <w:rPr>
          <w:rFonts w:cs="Arial"/>
        </w:rPr>
        <w:t>αντίστοιχη</w:t>
      </w:r>
      <w:r w:rsidR="000D502C">
        <w:rPr>
          <w:rFonts w:cs="Arial"/>
        </w:rPr>
        <w:t xml:space="preserve"> </w:t>
      </w:r>
      <w:r w:rsidRPr="00DE2E77">
        <w:rPr>
          <w:rFonts w:cs="Arial"/>
        </w:rPr>
        <w:t>αύξηση</w:t>
      </w:r>
      <w:r w:rsidR="000D502C">
        <w:rPr>
          <w:rFonts w:cs="Arial"/>
        </w:rPr>
        <w:t xml:space="preserve"> </w:t>
      </w:r>
      <w:r w:rsidRPr="00DE2E77">
        <w:rPr>
          <w:rFonts w:cs="Arial"/>
        </w:rPr>
        <w:t>κατά</w:t>
      </w:r>
      <w:r w:rsidR="000D502C">
        <w:rPr>
          <w:rFonts w:cs="Arial"/>
        </w:rPr>
        <w:t xml:space="preserve"> </w:t>
      </w:r>
      <w:r w:rsidRPr="00DE2E77">
        <w:rPr>
          <w:rFonts w:cs="Arial"/>
        </w:rPr>
        <w:t>0,25μ.</w:t>
      </w:r>
      <w:r w:rsidR="000D502C">
        <w:rPr>
          <w:rFonts w:cs="Arial"/>
        </w:rPr>
        <w:t xml:space="preserve"> </w:t>
      </w:r>
      <w:r w:rsidRPr="00DE2E77">
        <w:rPr>
          <w:rFonts w:cs="Arial"/>
        </w:rPr>
        <w:t>ανά</w:t>
      </w:r>
      <w:r w:rsidR="000D502C">
        <w:rPr>
          <w:rFonts w:cs="Arial"/>
        </w:rPr>
        <w:t xml:space="preserve"> </w:t>
      </w:r>
      <w:r w:rsidRPr="00DE2E77">
        <w:rPr>
          <w:rFonts w:cs="Arial"/>
        </w:rPr>
        <w:t>όροφο</w:t>
      </w:r>
      <w:r w:rsidR="000D502C">
        <w:rPr>
          <w:rFonts w:cs="Arial"/>
        </w:rPr>
        <w:t xml:space="preserve"> </w:t>
      </w:r>
      <w:r w:rsidRPr="00DE2E77">
        <w:rPr>
          <w:rFonts w:cs="Arial"/>
        </w:rPr>
        <w:t>σε</w:t>
      </w:r>
      <w:r w:rsidR="000D502C">
        <w:rPr>
          <w:rFonts w:cs="Arial"/>
        </w:rPr>
        <w:t xml:space="preserve"> </w:t>
      </w:r>
      <w:r w:rsidRPr="00DE2E77">
        <w:rPr>
          <w:rFonts w:cs="Arial"/>
        </w:rPr>
        <w:t>σχέση</w:t>
      </w:r>
      <w:r w:rsidR="000D502C">
        <w:rPr>
          <w:rFonts w:cs="Arial"/>
        </w:rPr>
        <w:t xml:space="preserve"> </w:t>
      </w:r>
      <w:r w:rsidRPr="00DE2E77">
        <w:rPr>
          <w:rFonts w:cs="Arial"/>
        </w:rPr>
        <w:t>με</w:t>
      </w:r>
      <w:r w:rsidR="000D502C">
        <w:rPr>
          <w:rFonts w:cs="Arial"/>
        </w:rPr>
        <w:t xml:space="preserve"> </w:t>
      </w:r>
      <w:r w:rsidRPr="00DE2E77">
        <w:rPr>
          <w:rFonts w:cs="Arial"/>
        </w:rPr>
        <w:t>τα</w:t>
      </w:r>
      <w:r w:rsidR="000D502C">
        <w:rPr>
          <w:rFonts w:cs="Arial"/>
        </w:rPr>
        <w:t xml:space="preserve"> </w:t>
      </w:r>
      <w:r w:rsidRPr="00DE2E77">
        <w:rPr>
          <w:rFonts w:cs="Arial"/>
        </w:rPr>
        <w:t>οριζόμενα</w:t>
      </w:r>
      <w:r w:rsidR="000D502C">
        <w:rPr>
          <w:rFonts w:cs="Arial"/>
        </w:rPr>
        <w:t xml:space="preserve"> </w:t>
      </w:r>
      <w:r w:rsidRPr="00DE2E77">
        <w:rPr>
          <w:rFonts w:cs="Arial"/>
        </w:rPr>
        <w:t>ύψη</w:t>
      </w:r>
      <w:r w:rsidR="000D502C">
        <w:rPr>
          <w:rFonts w:cs="Arial"/>
        </w:rPr>
        <w:t xml:space="preserve"> </w:t>
      </w:r>
      <w:r w:rsidRPr="00DE2E77">
        <w:rPr>
          <w:rFonts w:cs="Arial"/>
        </w:rPr>
        <w:t>με</w:t>
      </w:r>
      <w:r w:rsidR="000D502C">
        <w:rPr>
          <w:rFonts w:cs="Arial"/>
        </w:rPr>
        <w:t xml:space="preserve"> </w:t>
      </w:r>
      <w:r w:rsidRPr="00DE2E77">
        <w:rPr>
          <w:rFonts w:cs="Arial"/>
        </w:rPr>
        <w:t>την</w:t>
      </w:r>
      <w:r w:rsidR="000D502C">
        <w:rPr>
          <w:rFonts w:cs="Arial"/>
        </w:rPr>
        <w:t xml:space="preserve"> </w:t>
      </w:r>
      <w:r w:rsidRPr="00DE2E77">
        <w:rPr>
          <w:rFonts w:cs="Arial"/>
        </w:rPr>
        <w:t>τελευταία</w:t>
      </w:r>
      <w:r w:rsidR="000D502C">
        <w:rPr>
          <w:rFonts w:cs="Arial"/>
        </w:rPr>
        <w:t xml:space="preserve"> </w:t>
      </w:r>
      <w:r w:rsidRPr="00DE2E77">
        <w:rPr>
          <w:rFonts w:cs="Arial"/>
        </w:rPr>
        <w:t>τροποποίηση</w:t>
      </w:r>
      <w:r w:rsidR="000D502C">
        <w:rPr>
          <w:rFonts w:cs="Arial"/>
        </w:rPr>
        <w:t xml:space="preserve"> </w:t>
      </w:r>
      <w:r w:rsidRPr="00DE2E77">
        <w:rPr>
          <w:rFonts w:cs="Arial"/>
        </w:rPr>
        <w:t>του</w:t>
      </w:r>
      <w:r w:rsidR="000D502C">
        <w:rPr>
          <w:rFonts w:cs="Arial"/>
        </w:rPr>
        <w:t xml:space="preserve"> </w:t>
      </w:r>
      <w:r w:rsidRPr="00DE2E77">
        <w:rPr>
          <w:rFonts w:cs="Arial"/>
        </w:rPr>
        <w:t>ΓΟΚ</w:t>
      </w:r>
      <w:r w:rsidR="000D502C">
        <w:rPr>
          <w:rFonts w:cs="Arial"/>
        </w:rPr>
        <w:t xml:space="preserve"> </w:t>
      </w:r>
      <w:r w:rsidRPr="00DE2E77">
        <w:rPr>
          <w:rFonts w:cs="Arial"/>
        </w:rPr>
        <w:t>‘85.</w:t>
      </w:r>
      <w:r w:rsidR="000D502C">
        <w:rPr>
          <w:rFonts w:cs="Arial"/>
        </w:rPr>
        <w:t xml:space="preserve"> </w:t>
      </w:r>
      <w:r w:rsidRPr="00DE2E77">
        <w:rPr>
          <w:rFonts w:cs="Arial"/>
        </w:rPr>
        <w:t>,</w:t>
      </w:r>
      <w:r w:rsidR="000D502C">
        <w:rPr>
          <w:rFonts w:cs="Arial"/>
        </w:rPr>
        <w:t xml:space="preserve"> </w:t>
      </w:r>
      <w:r w:rsidRPr="00DE2E77">
        <w:rPr>
          <w:rFonts w:cs="Arial"/>
        </w:rPr>
        <w:t>όπως</w:t>
      </w:r>
      <w:r w:rsidR="000D502C">
        <w:rPr>
          <w:rFonts w:cs="Arial"/>
        </w:rPr>
        <w:t xml:space="preserve"> </w:t>
      </w:r>
      <w:r w:rsidRPr="00DE2E77">
        <w:rPr>
          <w:rFonts w:cs="Arial"/>
        </w:rPr>
        <w:t>φαίνεται</w:t>
      </w:r>
      <w:r w:rsidR="000D502C">
        <w:rPr>
          <w:rFonts w:cs="Arial"/>
        </w:rPr>
        <w:t xml:space="preserve"> </w:t>
      </w:r>
      <w:r w:rsidRPr="00DE2E77">
        <w:rPr>
          <w:rFonts w:cs="Arial"/>
        </w:rPr>
        <w:t>και</w:t>
      </w:r>
      <w:r w:rsidR="000D502C">
        <w:rPr>
          <w:rFonts w:cs="Arial"/>
        </w:rPr>
        <w:t xml:space="preserve"> </w:t>
      </w:r>
      <w:r w:rsidRPr="00DE2E77">
        <w:rPr>
          <w:rFonts w:cs="Arial"/>
        </w:rPr>
        <w:t>στον</w:t>
      </w:r>
      <w:r w:rsidR="000D502C">
        <w:rPr>
          <w:rFonts w:cs="Arial"/>
        </w:rPr>
        <w:t xml:space="preserve"> </w:t>
      </w:r>
      <w:r w:rsidRPr="00DE2E77">
        <w:rPr>
          <w:rFonts w:cs="Arial"/>
        </w:rPr>
        <w:t>1ο</w:t>
      </w:r>
      <w:r w:rsidR="000D502C">
        <w:rPr>
          <w:rFonts w:cs="Arial"/>
        </w:rPr>
        <w:t xml:space="preserve"> </w:t>
      </w:r>
      <w:r w:rsidRPr="00DE2E77">
        <w:rPr>
          <w:rFonts w:cs="Arial"/>
        </w:rPr>
        <w:t>πίνακα.</w:t>
      </w:r>
    </w:p>
    <w:tbl>
      <w:tblPr>
        <w:tblW w:w="6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874"/>
        <w:gridCol w:w="1985"/>
        <w:gridCol w:w="2907"/>
      </w:tblGrid>
      <w:tr w:rsidR="003B0A26" w:rsidRPr="00317307" w14:paraId="6C723B59" w14:textId="77777777" w:rsidTr="009A104A">
        <w:trPr>
          <w:trHeight w:hRule="exact" w:val="516"/>
          <w:jc w:val="center"/>
        </w:trPr>
        <w:tc>
          <w:tcPr>
            <w:tcW w:w="6766" w:type="dxa"/>
            <w:gridSpan w:val="3"/>
            <w:shd w:val="clear" w:color="auto" w:fill="CEB966"/>
            <w:tcMar>
              <w:top w:w="72" w:type="dxa"/>
              <w:left w:w="144" w:type="dxa"/>
              <w:bottom w:w="72" w:type="dxa"/>
              <w:right w:w="144" w:type="dxa"/>
            </w:tcMar>
            <w:hideMark/>
          </w:tcPr>
          <w:p w14:paraId="56433C6E" w14:textId="77777777" w:rsidR="003B0A26" w:rsidRPr="00317307" w:rsidRDefault="003B0A26" w:rsidP="000F224B">
            <w:pPr>
              <w:spacing w:line="240" w:lineRule="auto"/>
              <w:ind w:right="42"/>
              <w:jc w:val="center"/>
              <w:rPr>
                <w:bCs/>
                <w:sz w:val="20"/>
                <w:szCs w:val="20"/>
              </w:rPr>
            </w:pPr>
            <w:r w:rsidRPr="00317307">
              <w:rPr>
                <w:b/>
                <w:sz w:val="20"/>
                <w:szCs w:val="20"/>
              </w:rPr>
              <w:t>Υπόμνημα</w:t>
            </w:r>
            <w:r w:rsidR="000D502C" w:rsidRPr="00317307">
              <w:rPr>
                <w:b/>
                <w:sz w:val="20"/>
                <w:szCs w:val="20"/>
              </w:rPr>
              <w:t xml:space="preserve"> </w:t>
            </w:r>
            <w:r w:rsidRPr="00317307">
              <w:rPr>
                <w:b/>
                <w:sz w:val="20"/>
                <w:szCs w:val="20"/>
              </w:rPr>
              <w:t>Επιτρεπόμενων</w:t>
            </w:r>
            <w:r w:rsidR="000D502C" w:rsidRPr="00317307">
              <w:rPr>
                <w:b/>
                <w:sz w:val="20"/>
                <w:szCs w:val="20"/>
              </w:rPr>
              <w:t xml:space="preserve"> </w:t>
            </w:r>
            <w:r w:rsidRPr="00317307">
              <w:rPr>
                <w:b/>
                <w:sz w:val="20"/>
                <w:szCs w:val="20"/>
              </w:rPr>
              <w:t>Υψών</w:t>
            </w:r>
          </w:p>
        </w:tc>
      </w:tr>
      <w:tr w:rsidR="003B0A26" w:rsidRPr="00317307" w14:paraId="2FC38CA7" w14:textId="77777777" w:rsidTr="009A104A">
        <w:trPr>
          <w:trHeight w:hRule="exact" w:val="516"/>
          <w:jc w:val="center"/>
        </w:trPr>
        <w:tc>
          <w:tcPr>
            <w:tcW w:w="1874" w:type="dxa"/>
            <w:shd w:val="clear" w:color="auto" w:fill="EDE6D3"/>
            <w:tcMar>
              <w:top w:w="72" w:type="dxa"/>
              <w:left w:w="144" w:type="dxa"/>
              <w:bottom w:w="72" w:type="dxa"/>
              <w:right w:w="144" w:type="dxa"/>
            </w:tcMar>
            <w:hideMark/>
          </w:tcPr>
          <w:p w14:paraId="755BBB0B" w14:textId="77777777" w:rsidR="003B0A26" w:rsidRPr="00317307" w:rsidRDefault="003B0A26" w:rsidP="000F224B">
            <w:pPr>
              <w:spacing w:line="240" w:lineRule="auto"/>
              <w:ind w:right="42" w:firstLine="0"/>
              <w:jc w:val="center"/>
              <w:rPr>
                <w:bCs/>
                <w:sz w:val="20"/>
                <w:szCs w:val="20"/>
              </w:rPr>
            </w:pPr>
            <w:r w:rsidRPr="00317307">
              <w:rPr>
                <w:sz w:val="20"/>
                <w:szCs w:val="20"/>
              </w:rPr>
              <w:t>ΣΔ</w:t>
            </w:r>
            <w:r w:rsidR="000D502C" w:rsidRPr="00317307">
              <w:rPr>
                <w:sz w:val="20"/>
                <w:szCs w:val="20"/>
              </w:rPr>
              <w:t xml:space="preserve"> </w:t>
            </w:r>
            <w:r w:rsidRPr="00317307">
              <w:rPr>
                <w:sz w:val="20"/>
                <w:szCs w:val="20"/>
              </w:rPr>
              <w:t>έως</w:t>
            </w:r>
            <w:r w:rsidR="000D502C" w:rsidRPr="00317307">
              <w:rPr>
                <w:sz w:val="20"/>
                <w:szCs w:val="20"/>
              </w:rPr>
              <w:t xml:space="preserve"> </w:t>
            </w:r>
            <w:r w:rsidRPr="00317307">
              <w:rPr>
                <w:sz w:val="20"/>
                <w:szCs w:val="20"/>
              </w:rPr>
              <w:t>και</w:t>
            </w:r>
          </w:p>
        </w:tc>
        <w:tc>
          <w:tcPr>
            <w:tcW w:w="1985" w:type="dxa"/>
            <w:shd w:val="clear" w:color="auto" w:fill="EDE6D3"/>
            <w:tcMar>
              <w:top w:w="72" w:type="dxa"/>
              <w:left w:w="144" w:type="dxa"/>
              <w:bottom w:w="72" w:type="dxa"/>
              <w:right w:w="144" w:type="dxa"/>
            </w:tcMar>
            <w:hideMark/>
          </w:tcPr>
          <w:p w14:paraId="5B237C9F" w14:textId="77777777" w:rsidR="003B0A26" w:rsidRPr="00317307" w:rsidRDefault="003B0A26" w:rsidP="000F224B">
            <w:pPr>
              <w:spacing w:line="240" w:lineRule="auto"/>
              <w:ind w:right="42" w:firstLine="0"/>
              <w:jc w:val="center"/>
              <w:rPr>
                <w:bCs/>
                <w:sz w:val="20"/>
                <w:szCs w:val="20"/>
              </w:rPr>
            </w:pPr>
            <w:r w:rsidRPr="00317307">
              <w:rPr>
                <w:sz w:val="20"/>
                <w:szCs w:val="20"/>
              </w:rPr>
              <w:t>ΓΟΚ</w:t>
            </w:r>
            <w:r w:rsidR="000D502C" w:rsidRPr="00317307">
              <w:rPr>
                <w:sz w:val="20"/>
                <w:szCs w:val="20"/>
              </w:rPr>
              <w:t xml:space="preserve"> </w:t>
            </w:r>
            <w:r w:rsidRPr="00317307">
              <w:rPr>
                <w:sz w:val="20"/>
                <w:szCs w:val="20"/>
              </w:rPr>
              <w:t>85</w:t>
            </w:r>
          </w:p>
        </w:tc>
        <w:tc>
          <w:tcPr>
            <w:tcW w:w="2907" w:type="dxa"/>
            <w:shd w:val="clear" w:color="auto" w:fill="EDE6D3"/>
            <w:tcMar>
              <w:top w:w="72" w:type="dxa"/>
              <w:left w:w="144" w:type="dxa"/>
              <w:bottom w:w="72" w:type="dxa"/>
              <w:right w:w="144" w:type="dxa"/>
            </w:tcMar>
            <w:hideMark/>
          </w:tcPr>
          <w:p w14:paraId="7B70C1B1" w14:textId="77777777" w:rsidR="003B0A26" w:rsidRPr="00317307" w:rsidRDefault="003B0A26" w:rsidP="000F224B">
            <w:pPr>
              <w:spacing w:line="240" w:lineRule="auto"/>
              <w:ind w:right="42" w:firstLine="0"/>
              <w:jc w:val="center"/>
              <w:rPr>
                <w:bCs/>
                <w:sz w:val="20"/>
                <w:szCs w:val="20"/>
              </w:rPr>
            </w:pPr>
            <w:r w:rsidRPr="00317307">
              <w:rPr>
                <w:sz w:val="20"/>
                <w:szCs w:val="20"/>
              </w:rPr>
              <w:t>Νέος</w:t>
            </w:r>
            <w:r w:rsidR="000D502C" w:rsidRPr="00317307">
              <w:rPr>
                <w:sz w:val="20"/>
                <w:szCs w:val="20"/>
              </w:rPr>
              <w:t xml:space="preserve"> </w:t>
            </w:r>
            <w:r w:rsidRPr="00317307">
              <w:rPr>
                <w:sz w:val="20"/>
                <w:szCs w:val="20"/>
              </w:rPr>
              <w:t>ΓΟΚ</w:t>
            </w:r>
          </w:p>
        </w:tc>
      </w:tr>
      <w:tr w:rsidR="003B0A26" w:rsidRPr="00317307" w14:paraId="3F737A9E" w14:textId="77777777" w:rsidTr="009A104A">
        <w:trPr>
          <w:trHeight w:hRule="exact" w:val="516"/>
          <w:jc w:val="center"/>
        </w:trPr>
        <w:tc>
          <w:tcPr>
            <w:tcW w:w="1874" w:type="dxa"/>
            <w:shd w:val="clear" w:color="auto" w:fill="F6F3EA"/>
            <w:tcMar>
              <w:top w:w="72" w:type="dxa"/>
              <w:left w:w="144" w:type="dxa"/>
              <w:bottom w:w="72" w:type="dxa"/>
              <w:right w:w="144" w:type="dxa"/>
            </w:tcMar>
            <w:hideMark/>
          </w:tcPr>
          <w:p w14:paraId="7BF7A520" w14:textId="77777777" w:rsidR="003B0A26" w:rsidRPr="00317307" w:rsidRDefault="003B0A26" w:rsidP="000F224B">
            <w:pPr>
              <w:spacing w:line="240" w:lineRule="auto"/>
              <w:ind w:right="42" w:firstLine="0"/>
              <w:jc w:val="center"/>
              <w:rPr>
                <w:bCs/>
                <w:sz w:val="20"/>
                <w:szCs w:val="20"/>
              </w:rPr>
            </w:pPr>
            <w:r w:rsidRPr="00317307">
              <w:rPr>
                <w:sz w:val="20"/>
                <w:szCs w:val="20"/>
              </w:rPr>
              <w:t>0,4</w:t>
            </w:r>
          </w:p>
        </w:tc>
        <w:tc>
          <w:tcPr>
            <w:tcW w:w="1985" w:type="dxa"/>
            <w:shd w:val="clear" w:color="auto" w:fill="F6F3EA"/>
            <w:tcMar>
              <w:top w:w="72" w:type="dxa"/>
              <w:left w:w="144" w:type="dxa"/>
              <w:bottom w:w="72" w:type="dxa"/>
              <w:right w:w="144" w:type="dxa"/>
            </w:tcMar>
            <w:hideMark/>
          </w:tcPr>
          <w:p w14:paraId="6686C13F" w14:textId="77777777" w:rsidR="003B0A26" w:rsidRPr="00317307" w:rsidRDefault="003B0A26" w:rsidP="000F224B">
            <w:pPr>
              <w:spacing w:line="240" w:lineRule="auto"/>
              <w:ind w:right="42" w:firstLine="0"/>
              <w:jc w:val="center"/>
              <w:rPr>
                <w:bCs/>
                <w:sz w:val="20"/>
                <w:szCs w:val="20"/>
              </w:rPr>
            </w:pPr>
            <w:r w:rsidRPr="00317307">
              <w:rPr>
                <w:sz w:val="20"/>
                <w:szCs w:val="20"/>
              </w:rPr>
              <w:t>10,00</w:t>
            </w:r>
          </w:p>
        </w:tc>
        <w:tc>
          <w:tcPr>
            <w:tcW w:w="2907" w:type="dxa"/>
            <w:shd w:val="clear" w:color="auto" w:fill="F6F3EA"/>
            <w:tcMar>
              <w:top w:w="72" w:type="dxa"/>
              <w:left w:w="144" w:type="dxa"/>
              <w:bottom w:w="72" w:type="dxa"/>
              <w:right w:w="144" w:type="dxa"/>
            </w:tcMar>
            <w:hideMark/>
          </w:tcPr>
          <w:p w14:paraId="5AB07B35" w14:textId="77777777" w:rsidR="003B0A26" w:rsidRPr="00317307" w:rsidRDefault="003B0A26" w:rsidP="000F224B">
            <w:pPr>
              <w:spacing w:line="240" w:lineRule="auto"/>
              <w:ind w:right="42" w:firstLine="0"/>
              <w:jc w:val="center"/>
              <w:rPr>
                <w:bCs/>
                <w:sz w:val="20"/>
                <w:szCs w:val="20"/>
              </w:rPr>
            </w:pPr>
            <w:r w:rsidRPr="00317307">
              <w:rPr>
                <w:sz w:val="20"/>
                <w:szCs w:val="20"/>
              </w:rPr>
              <w:t>10,75</w:t>
            </w:r>
          </w:p>
        </w:tc>
      </w:tr>
      <w:tr w:rsidR="003B0A26" w:rsidRPr="00317307" w14:paraId="212087F4" w14:textId="77777777" w:rsidTr="009A104A">
        <w:trPr>
          <w:trHeight w:hRule="exact" w:val="516"/>
          <w:jc w:val="center"/>
        </w:trPr>
        <w:tc>
          <w:tcPr>
            <w:tcW w:w="1874" w:type="dxa"/>
            <w:shd w:val="clear" w:color="auto" w:fill="EDE6D3"/>
            <w:tcMar>
              <w:top w:w="72" w:type="dxa"/>
              <w:left w:w="144" w:type="dxa"/>
              <w:bottom w:w="72" w:type="dxa"/>
              <w:right w:w="144" w:type="dxa"/>
            </w:tcMar>
            <w:hideMark/>
          </w:tcPr>
          <w:p w14:paraId="4C33DB7C" w14:textId="77777777" w:rsidR="003B0A26" w:rsidRPr="00317307" w:rsidRDefault="003B0A26" w:rsidP="000F224B">
            <w:pPr>
              <w:spacing w:line="240" w:lineRule="auto"/>
              <w:ind w:right="42" w:firstLine="0"/>
              <w:jc w:val="center"/>
              <w:rPr>
                <w:bCs/>
                <w:sz w:val="20"/>
                <w:szCs w:val="20"/>
              </w:rPr>
            </w:pPr>
            <w:r w:rsidRPr="00317307">
              <w:rPr>
                <w:sz w:val="20"/>
                <w:szCs w:val="20"/>
              </w:rPr>
              <w:t>0,8</w:t>
            </w:r>
          </w:p>
        </w:tc>
        <w:tc>
          <w:tcPr>
            <w:tcW w:w="1985" w:type="dxa"/>
            <w:shd w:val="clear" w:color="auto" w:fill="EDE6D3"/>
            <w:tcMar>
              <w:top w:w="72" w:type="dxa"/>
              <w:left w:w="144" w:type="dxa"/>
              <w:bottom w:w="72" w:type="dxa"/>
              <w:right w:w="144" w:type="dxa"/>
            </w:tcMar>
            <w:hideMark/>
          </w:tcPr>
          <w:p w14:paraId="7C7806F3" w14:textId="77777777" w:rsidR="003B0A26" w:rsidRPr="00317307" w:rsidRDefault="003B0A26" w:rsidP="000F224B">
            <w:pPr>
              <w:spacing w:line="240" w:lineRule="auto"/>
              <w:ind w:right="42" w:firstLine="0"/>
              <w:jc w:val="center"/>
              <w:rPr>
                <w:bCs/>
                <w:sz w:val="20"/>
                <w:szCs w:val="20"/>
              </w:rPr>
            </w:pPr>
            <w:r w:rsidRPr="00317307">
              <w:rPr>
                <w:sz w:val="20"/>
                <w:szCs w:val="20"/>
              </w:rPr>
              <w:t>13,00</w:t>
            </w:r>
          </w:p>
        </w:tc>
        <w:tc>
          <w:tcPr>
            <w:tcW w:w="2907" w:type="dxa"/>
            <w:shd w:val="clear" w:color="auto" w:fill="EDE6D3"/>
            <w:tcMar>
              <w:top w:w="72" w:type="dxa"/>
              <w:left w:w="144" w:type="dxa"/>
              <w:bottom w:w="72" w:type="dxa"/>
              <w:right w:w="144" w:type="dxa"/>
            </w:tcMar>
            <w:hideMark/>
          </w:tcPr>
          <w:p w14:paraId="23AF8F7E" w14:textId="77777777" w:rsidR="003B0A26" w:rsidRPr="00317307" w:rsidRDefault="003B0A26" w:rsidP="000F224B">
            <w:pPr>
              <w:spacing w:line="240" w:lineRule="auto"/>
              <w:ind w:right="42" w:firstLine="0"/>
              <w:jc w:val="center"/>
              <w:rPr>
                <w:bCs/>
                <w:sz w:val="20"/>
                <w:szCs w:val="20"/>
              </w:rPr>
            </w:pPr>
            <w:r w:rsidRPr="00317307">
              <w:rPr>
                <w:sz w:val="20"/>
                <w:szCs w:val="20"/>
              </w:rPr>
              <w:t>14,00</w:t>
            </w:r>
          </w:p>
        </w:tc>
      </w:tr>
      <w:tr w:rsidR="003B0A26" w:rsidRPr="00317307" w14:paraId="5034CD58" w14:textId="77777777" w:rsidTr="009A104A">
        <w:trPr>
          <w:trHeight w:hRule="exact" w:val="516"/>
          <w:jc w:val="center"/>
        </w:trPr>
        <w:tc>
          <w:tcPr>
            <w:tcW w:w="1874" w:type="dxa"/>
            <w:shd w:val="clear" w:color="auto" w:fill="F6F3EA"/>
            <w:tcMar>
              <w:top w:w="72" w:type="dxa"/>
              <w:left w:w="144" w:type="dxa"/>
              <w:bottom w:w="72" w:type="dxa"/>
              <w:right w:w="144" w:type="dxa"/>
            </w:tcMar>
            <w:hideMark/>
          </w:tcPr>
          <w:p w14:paraId="780C5170" w14:textId="77777777" w:rsidR="003B0A26" w:rsidRPr="00317307" w:rsidRDefault="003B0A26" w:rsidP="000F224B">
            <w:pPr>
              <w:spacing w:line="240" w:lineRule="auto"/>
              <w:ind w:right="42" w:firstLine="0"/>
              <w:jc w:val="center"/>
              <w:rPr>
                <w:bCs/>
                <w:sz w:val="20"/>
                <w:szCs w:val="20"/>
              </w:rPr>
            </w:pPr>
            <w:r w:rsidRPr="00317307">
              <w:rPr>
                <w:sz w:val="20"/>
                <w:szCs w:val="20"/>
              </w:rPr>
              <w:t>1,2</w:t>
            </w:r>
          </w:p>
        </w:tc>
        <w:tc>
          <w:tcPr>
            <w:tcW w:w="1985" w:type="dxa"/>
            <w:shd w:val="clear" w:color="auto" w:fill="F6F3EA"/>
            <w:tcMar>
              <w:top w:w="72" w:type="dxa"/>
              <w:left w:w="144" w:type="dxa"/>
              <w:bottom w:w="72" w:type="dxa"/>
              <w:right w:w="144" w:type="dxa"/>
            </w:tcMar>
            <w:hideMark/>
          </w:tcPr>
          <w:p w14:paraId="0B9D1F91" w14:textId="77777777" w:rsidR="003B0A26" w:rsidRPr="00317307" w:rsidRDefault="003B0A26" w:rsidP="000F224B">
            <w:pPr>
              <w:spacing w:line="240" w:lineRule="auto"/>
              <w:ind w:right="42" w:firstLine="0"/>
              <w:jc w:val="center"/>
              <w:rPr>
                <w:bCs/>
                <w:sz w:val="20"/>
                <w:szCs w:val="20"/>
              </w:rPr>
            </w:pPr>
            <w:r w:rsidRPr="00317307">
              <w:rPr>
                <w:sz w:val="20"/>
                <w:szCs w:val="20"/>
              </w:rPr>
              <w:t>16,00</w:t>
            </w:r>
          </w:p>
        </w:tc>
        <w:tc>
          <w:tcPr>
            <w:tcW w:w="2907" w:type="dxa"/>
            <w:shd w:val="clear" w:color="auto" w:fill="F6F3EA"/>
            <w:tcMar>
              <w:top w:w="72" w:type="dxa"/>
              <w:left w:w="144" w:type="dxa"/>
              <w:bottom w:w="72" w:type="dxa"/>
              <w:right w:w="144" w:type="dxa"/>
            </w:tcMar>
            <w:hideMark/>
          </w:tcPr>
          <w:p w14:paraId="25D0A41E" w14:textId="77777777" w:rsidR="003B0A26" w:rsidRPr="00317307" w:rsidRDefault="003B0A26" w:rsidP="000F224B">
            <w:pPr>
              <w:spacing w:line="240" w:lineRule="auto"/>
              <w:ind w:right="42" w:firstLine="0"/>
              <w:jc w:val="center"/>
              <w:rPr>
                <w:bCs/>
                <w:sz w:val="20"/>
                <w:szCs w:val="20"/>
              </w:rPr>
            </w:pPr>
            <w:r w:rsidRPr="00317307">
              <w:rPr>
                <w:sz w:val="20"/>
                <w:szCs w:val="20"/>
              </w:rPr>
              <w:t>17,25</w:t>
            </w:r>
          </w:p>
        </w:tc>
      </w:tr>
      <w:tr w:rsidR="003B0A26" w:rsidRPr="00317307" w14:paraId="3BA92064" w14:textId="77777777" w:rsidTr="009A104A">
        <w:trPr>
          <w:trHeight w:hRule="exact" w:val="516"/>
          <w:jc w:val="center"/>
        </w:trPr>
        <w:tc>
          <w:tcPr>
            <w:tcW w:w="1874" w:type="dxa"/>
            <w:shd w:val="clear" w:color="auto" w:fill="EDE6D3"/>
            <w:tcMar>
              <w:top w:w="72" w:type="dxa"/>
              <w:left w:w="144" w:type="dxa"/>
              <w:bottom w:w="72" w:type="dxa"/>
              <w:right w:w="144" w:type="dxa"/>
            </w:tcMar>
            <w:hideMark/>
          </w:tcPr>
          <w:p w14:paraId="14B67686" w14:textId="77777777" w:rsidR="003B0A26" w:rsidRPr="00317307" w:rsidRDefault="003B0A26" w:rsidP="000F224B">
            <w:pPr>
              <w:spacing w:line="240" w:lineRule="auto"/>
              <w:ind w:right="42" w:firstLine="0"/>
              <w:jc w:val="center"/>
              <w:rPr>
                <w:bCs/>
                <w:sz w:val="20"/>
                <w:szCs w:val="20"/>
              </w:rPr>
            </w:pPr>
            <w:r w:rsidRPr="00317307">
              <w:rPr>
                <w:sz w:val="20"/>
                <w:szCs w:val="20"/>
              </w:rPr>
              <w:t>1,6</w:t>
            </w:r>
          </w:p>
        </w:tc>
        <w:tc>
          <w:tcPr>
            <w:tcW w:w="1985" w:type="dxa"/>
            <w:shd w:val="clear" w:color="auto" w:fill="EDE6D3"/>
            <w:tcMar>
              <w:top w:w="72" w:type="dxa"/>
              <w:left w:w="144" w:type="dxa"/>
              <w:bottom w:w="72" w:type="dxa"/>
              <w:right w:w="144" w:type="dxa"/>
            </w:tcMar>
            <w:hideMark/>
          </w:tcPr>
          <w:p w14:paraId="36EDA615" w14:textId="77777777" w:rsidR="003B0A26" w:rsidRPr="00317307" w:rsidRDefault="003B0A26" w:rsidP="000F224B">
            <w:pPr>
              <w:spacing w:line="240" w:lineRule="auto"/>
              <w:ind w:right="42" w:firstLine="0"/>
              <w:jc w:val="center"/>
              <w:rPr>
                <w:bCs/>
                <w:sz w:val="20"/>
                <w:szCs w:val="20"/>
              </w:rPr>
            </w:pPr>
            <w:r w:rsidRPr="00317307">
              <w:rPr>
                <w:sz w:val="20"/>
                <w:szCs w:val="20"/>
              </w:rPr>
              <w:t>18,00</w:t>
            </w:r>
          </w:p>
        </w:tc>
        <w:tc>
          <w:tcPr>
            <w:tcW w:w="2907" w:type="dxa"/>
            <w:shd w:val="clear" w:color="auto" w:fill="EDE6D3"/>
            <w:tcMar>
              <w:top w:w="72" w:type="dxa"/>
              <w:left w:w="144" w:type="dxa"/>
              <w:bottom w:w="72" w:type="dxa"/>
              <w:right w:w="144" w:type="dxa"/>
            </w:tcMar>
            <w:hideMark/>
          </w:tcPr>
          <w:p w14:paraId="56093E55" w14:textId="77777777" w:rsidR="003B0A26" w:rsidRPr="00317307" w:rsidRDefault="003B0A26" w:rsidP="000F224B">
            <w:pPr>
              <w:spacing w:line="240" w:lineRule="auto"/>
              <w:ind w:right="42" w:firstLine="0"/>
              <w:jc w:val="center"/>
              <w:rPr>
                <w:bCs/>
                <w:sz w:val="20"/>
                <w:szCs w:val="20"/>
              </w:rPr>
            </w:pPr>
            <w:r w:rsidRPr="00317307">
              <w:rPr>
                <w:sz w:val="20"/>
                <w:szCs w:val="20"/>
              </w:rPr>
              <w:t>19,50</w:t>
            </w:r>
          </w:p>
        </w:tc>
      </w:tr>
      <w:tr w:rsidR="003B0A26" w:rsidRPr="00317307" w14:paraId="57BC01FF" w14:textId="77777777" w:rsidTr="009A104A">
        <w:trPr>
          <w:trHeight w:hRule="exact" w:val="516"/>
          <w:jc w:val="center"/>
        </w:trPr>
        <w:tc>
          <w:tcPr>
            <w:tcW w:w="1874" w:type="dxa"/>
            <w:shd w:val="clear" w:color="auto" w:fill="F6F3EA"/>
            <w:tcMar>
              <w:top w:w="72" w:type="dxa"/>
              <w:left w:w="144" w:type="dxa"/>
              <w:bottom w:w="72" w:type="dxa"/>
              <w:right w:w="144" w:type="dxa"/>
            </w:tcMar>
            <w:hideMark/>
          </w:tcPr>
          <w:p w14:paraId="624C6A2D" w14:textId="77777777" w:rsidR="003B0A26" w:rsidRPr="00317307" w:rsidRDefault="003B0A26" w:rsidP="000F224B">
            <w:pPr>
              <w:spacing w:line="240" w:lineRule="auto"/>
              <w:ind w:right="42" w:firstLine="0"/>
              <w:jc w:val="center"/>
              <w:rPr>
                <w:bCs/>
                <w:sz w:val="20"/>
                <w:szCs w:val="20"/>
              </w:rPr>
            </w:pPr>
            <w:r w:rsidRPr="00317307">
              <w:rPr>
                <w:sz w:val="20"/>
                <w:szCs w:val="20"/>
              </w:rPr>
              <w:t>2,0</w:t>
            </w:r>
          </w:p>
        </w:tc>
        <w:tc>
          <w:tcPr>
            <w:tcW w:w="1985" w:type="dxa"/>
            <w:shd w:val="clear" w:color="auto" w:fill="F6F3EA"/>
            <w:tcMar>
              <w:top w:w="72" w:type="dxa"/>
              <w:left w:w="144" w:type="dxa"/>
              <w:bottom w:w="72" w:type="dxa"/>
              <w:right w:w="144" w:type="dxa"/>
            </w:tcMar>
            <w:hideMark/>
          </w:tcPr>
          <w:p w14:paraId="289235FD" w14:textId="77777777" w:rsidR="003B0A26" w:rsidRPr="00317307" w:rsidRDefault="003B0A26" w:rsidP="000F224B">
            <w:pPr>
              <w:spacing w:line="240" w:lineRule="auto"/>
              <w:ind w:right="42" w:firstLine="0"/>
              <w:jc w:val="center"/>
              <w:rPr>
                <w:bCs/>
                <w:sz w:val="20"/>
                <w:szCs w:val="20"/>
              </w:rPr>
            </w:pPr>
            <w:r w:rsidRPr="00317307">
              <w:rPr>
                <w:sz w:val="20"/>
                <w:szCs w:val="20"/>
              </w:rPr>
              <w:t>21,00</w:t>
            </w:r>
          </w:p>
        </w:tc>
        <w:tc>
          <w:tcPr>
            <w:tcW w:w="2907" w:type="dxa"/>
            <w:shd w:val="clear" w:color="auto" w:fill="F6F3EA"/>
            <w:tcMar>
              <w:top w:w="72" w:type="dxa"/>
              <w:left w:w="144" w:type="dxa"/>
              <w:bottom w:w="72" w:type="dxa"/>
              <w:right w:w="144" w:type="dxa"/>
            </w:tcMar>
            <w:hideMark/>
          </w:tcPr>
          <w:p w14:paraId="0C2DE522" w14:textId="77777777" w:rsidR="003B0A26" w:rsidRPr="00317307" w:rsidRDefault="003B0A26" w:rsidP="000F224B">
            <w:pPr>
              <w:spacing w:line="240" w:lineRule="auto"/>
              <w:ind w:right="42" w:firstLine="0"/>
              <w:jc w:val="center"/>
              <w:rPr>
                <w:bCs/>
                <w:sz w:val="20"/>
                <w:szCs w:val="20"/>
              </w:rPr>
            </w:pPr>
            <w:r w:rsidRPr="00317307">
              <w:rPr>
                <w:sz w:val="20"/>
                <w:szCs w:val="20"/>
              </w:rPr>
              <w:t>22,75</w:t>
            </w:r>
          </w:p>
        </w:tc>
      </w:tr>
      <w:tr w:rsidR="003B0A26" w:rsidRPr="00317307" w14:paraId="1161103E" w14:textId="77777777" w:rsidTr="009A104A">
        <w:trPr>
          <w:trHeight w:hRule="exact" w:val="516"/>
          <w:jc w:val="center"/>
        </w:trPr>
        <w:tc>
          <w:tcPr>
            <w:tcW w:w="1874" w:type="dxa"/>
            <w:shd w:val="clear" w:color="auto" w:fill="EDE6D3"/>
            <w:tcMar>
              <w:top w:w="72" w:type="dxa"/>
              <w:left w:w="144" w:type="dxa"/>
              <w:bottom w:w="72" w:type="dxa"/>
              <w:right w:w="144" w:type="dxa"/>
            </w:tcMar>
            <w:hideMark/>
          </w:tcPr>
          <w:p w14:paraId="62A579C3" w14:textId="77777777" w:rsidR="003B0A26" w:rsidRPr="00317307" w:rsidRDefault="003B0A26" w:rsidP="000F224B">
            <w:pPr>
              <w:spacing w:line="240" w:lineRule="auto"/>
              <w:ind w:right="42" w:firstLine="0"/>
              <w:jc w:val="center"/>
              <w:rPr>
                <w:bCs/>
                <w:sz w:val="20"/>
                <w:szCs w:val="20"/>
              </w:rPr>
            </w:pPr>
            <w:r w:rsidRPr="00317307">
              <w:rPr>
                <w:sz w:val="20"/>
                <w:szCs w:val="20"/>
              </w:rPr>
              <w:t>2,4</w:t>
            </w:r>
          </w:p>
        </w:tc>
        <w:tc>
          <w:tcPr>
            <w:tcW w:w="1985" w:type="dxa"/>
            <w:shd w:val="clear" w:color="auto" w:fill="EDE6D3"/>
            <w:tcMar>
              <w:top w:w="72" w:type="dxa"/>
              <w:left w:w="144" w:type="dxa"/>
              <w:bottom w:w="72" w:type="dxa"/>
              <w:right w:w="144" w:type="dxa"/>
            </w:tcMar>
            <w:hideMark/>
          </w:tcPr>
          <w:p w14:paraId="013D1DC9" w14:textId="77777777" w:rsidR="003B0A26" w:rsidRPr="00317307" w:rsidRDefault="003B0A26" w:rsidP="000F224B">
            <w:pPr>
              <w:spacing w:line="240" w:lineRule="auto"/>
              <w:ind w:right="42" w:firstLine="0"/>
              <w:jc w:val="center"/>
              <w:rPr>
                <w:bCs/>
                <w:sz w:val="20"/>
                <w:szCs w:val="20"/>
              </w:rPr>
            </w:pPr>
            <w:r w:rsidRPr="00317307">
              <w:rPr>
                <w:sz w:val="20"/>
                <w:szCs w:val="20"/>
              </w:rPr>
              <w:t>24,00</w:t>
            </w:r>
          </w:p>
        </w:tc>
        <w:tc>
          <w:tcPr>
            <w:tcW w:w="2907" w:type="dxa"/>
            <w:shd w:val="clear" w:color="auto" w:fill="EDE6D3"/>
            <w:tcMar>
              <w:top w:w="72" w:type="dxa"/>
              <w:left w:w="144" w:type="dxa"/>
              <w:bottom w:w="72" w:type="dxa"/>
              <w:right w:w="144" w:type="dxa"/>
            </w:tcMar>
            <w:hideMark/>
          </w:tcPr>
          <w:p w14:paraId="20AC69BC" w14:textId="77777777" w:rsidR="003B0A26" w:rsidRPr="00317307" w:rsidRDefault="003B0A26" w:rsidP="000F224B">
            <w:pPr>
              <w:spacing w:line="240" w:lineRule="auto"/>
              <w:ind w:right="42" w:firstLine="0"/>
              <w:jc w:val="center"/>
              <w:rPr>
                <w:bCs/>
                <w:sz w:val="20"/>
                <w:szCs w:val="20"/>
              </w:rPr>
            </w:pPr>
            <w:r w:rsidRPr="00317307">
              <w:rPr>
                <w:sz w:val="20"/>
                <w:szCs w:val="20"/>
              </w:rPr>
              <w:t>26,00</w:t>
            </w:r>
          </w:p>
        </w:tc>
      </w:tr>
      <w:tr w:rsidR="003B0A26" w:rsidRPr="00317307" w14:paraId="15963D25" w14:textId="77777777" w:rsidTr="009A104A">
        <w:trPr>
          <w:trHeight w:hRule="exact" w:val="758"/>
          <w:jc w:val="center"/>
        </w:trPr>
        <w:tc>
          <w:tcPr>
            <w:tcW w:w="1874" w:type="dxa"/>
            <w:shd w:val="clear" w:color="auto" w:fill="F6F3EA"/>
            <w:tcMar>
              <w:top w:w="72" w:type="dxa"/>
              <w:left w:w="144" w:type="dxa"/>
              <w:bottom w:w="72" w:type="dxa"/>
              <w:right w:w="144" w:type="dxa"/>
            </w:tcMar>
            <w:hideMark/>
          </w:tcPr>
          <w:p w14:paraId="53B8C951" w14:textId="77777777" w:rsidR="003B0A26" w:rsidRPr="00317307" w:rsidRDefault="003B0A26" w:rsidP="000F224B">
            <w:pPr>
              <w:spacing w:line="240" w:lineRule="auto"/>
              <w:ind w:right="42" w:firstLine="0"/>
              <w:jc w:val="center"/>
              <w:rPr>
                <w:bCs/>
                <w:sz w:val="20"/>
                <w:szCs w:val="20"/>
              </w:rPr>
            </w:pPr>
            <w:r w:rsidRPr="00317307">
              <w:rPr>
                <w:sz w:val="20"/>
                <w:szCs w:val="20"/>
              </w:rPr>
              <w:t>&gt;2,4</w:t>
            </w:r>
          </w:p>
        </w:tc>
        <w:tc>
          <w:tcPr>
            <w:tcW w:w="1985" w:type="dxa"/>
            <w:shd w:val="clear" w:color="auto" w:fill="F6F3EA"/>
            <w:tcMar>
              <w:top w:w="72" w:type="dxa"/>
              <w:left w:w="144" w:type="dxa"/>
              <w:bottom w:w="72" w:type="dxa"/>
              <w:right w:w="144" w:type="dxa"/>
            </w:tcMar>
            <w:hideMark/>
          </w:tcPr>
          <w:p w14:paraId="730FFFC0" w14:textId="77777777" w:rsidR="003B0A26" w:rsidRPr="00317307" w:rsidRDefault="003B0A26" w:rsidP="000F224B">
            <w:pPr>
              <w:spacing w:line="240" w:lineRule="auto"/>
              <w:ind w:right="42" w:firstLine="0"/>
              <w:jc w:val="center"/>
              <w:rPr>
                <w:bCs/>
                <w:sz w:val="20"/>
                <w:szCs w:val="20"/>
              </w:rPr>
            </w:pPr>
            <w:r w:rsidRPr="00317307">
              <w:rPr>
                <w:sz w:val="20"/>
                <w:szCs w:val="20"/>
              </w:rPr>
              <w:t>27,00</w:t>
            </w:r>
          </w:p>
        </w:tc>
        <w:tc>
          <w:tcPr>
            <w:tcW w:w="2907" w:type="dxa"/>
            <w:shd w:val="clear" w:color="auto" w:fill="F6F3EA"/>
            <w:tcMar>
              <w:top w:w="72" w:type="dxa"/>
              <w:left w:w="144" w:type="dxa"/>
              <w:bottom w:w="72" w:type="dxa"/>
              <w:right w:w="144" w:type="dxa"/>
            </w:tcMar>
            <w:hideMark/>
          </w:tcPr>
          <w:p w14:paraId="47D370AB" w14:textId="77777777" w:rsidR="003B0A26" w:rsidRPr="00317307" w:rsidRDefault="009A104A" w:rsidP="000F224B">
            <w:pPr>
              <w:spacing w:line="240" w:lineRule="auto"/>
              <w:ind w:right="42" w:firstLine="0"/>
              <w:jc w:val="center"/>
              <w:rPr>
                <w:bCs/>
                <w:sz w:val="20"/>
                <w:szCs w:val="20"/>
              </w:rPr>
            </w:pPr>
            <w:r w:rsidRPr="009A104A">
              <w:rPr>
                <w:sz w:val="20"/>
                <w:szCs w:val="20"/>
              </w:rPr>
              <w:t>10πλάσιο του Σ.Δ. με μέγιστο τα 32,00 μ.</w:t>
            </w:r>
          </w:p>
        </w:tc>
      </w:tr>
    </w:tbl>
    <w:p w14:paraId="3FB472EF" w14:textId="77777777" w:rsidR="003B0A26" w:rsidRPr="00391C22" w:rsidRDefault="003B0A26" w:rsidP="000F224B">
      <w:pPr>
        <w:ind w:right="42"/>
        <w:rPr>
          <w:bCs/>
        </w:rPr>
      </w:pPr>
    </w:p>
    <w:p w14:paraId="08AA0109" w14:textId="2445BFC9" w:rsidR="003B0A26" w:rsidRPr="00DE2E77" w:rsidRDefault="003B0A26" w:rsidP="000F224B">
      <w:pPr>
        <w:ind w:right="42"/>
        <w:rPr>
          <w:rFonts w:cs="Arial"/>
          <w:bCs/>
        </w:rPr>
      </w:pPr>
      <w:r w:rsidRPr="00DE2E77">
        <w:rPr>
          <w:rFonts w:cs="Arial"/>
        </w:rPr>
        <w:t>Στόχος</w:t>
      </w:r>
      <w:r w:rsidR="000D502C">
        <w:rPr>
          <w:rFonts w:cs="Arial"/>
        </w:rPr>
        <w:t xml:space="preserve"> </w:t>
      </w:r>
      <w:r w:rsidRPr="00DE2E77">
        <w:rPr>
          <w:rFonts w:cs="Arial"/>
        </w:rPr>
        <w:t>ο</w:t>
      </w:r>
      <w:r w:rsidR="000D502C">
        <w:rPr>
          <w:rFonts w:cs="Arial"/>
        </w:rPr>
        <w:t xml:space="preserve"> </w:t>
      </w:r>
      <w:r w:rsidRPr="00DE2E77">
        <w:rPr>
          <w:rFonts w:cs="Arial"/>
        </w:rPr>
        <w:t>καλύτερος</w:t>
      </w:r>
      <w:r w:rsidR="000D502C">
        <w:rPr>
          <w:rFonts w:cs="Arial"/>
        </w:rPr>
        <w:t xml:space="preserve"> </w:t>
      </w:r>
      <w:r w:rsidRPr="00DE2E77">
        <w:rPr>
          <w:rFonts w:cs="Arial"/>
        </w:rPr>
        <w:t>ενεργειακός</w:t>
      </w:r>
      <w:r w:rsidR="000D502C">
        <w:rPr>
          <w:rFonts w:cs="Arial"/>
        </w:rPr>
        <w:t xml:space="preserve"> </w:t>
      </w:r>
      <w:r w:rsidRPr="00DE2E77">
        <w:rPr>
          <w:rFonts w:cs="Arial"/>
        </w:rPr>
        <w:t>σχεδιασμός</w:t>
      </w:r>
      <w:r w:rsidR="000D502C">
        <w:rPr>
          <w:rFonts w:cs="Arial"/>
        </w:rPr>
        <w:t xml:space="preserve"> </w:t>
      </w:r>
      <w:r w:rsidRPr="00DE2E77">
        <w:rPr>
          <w:rFonts w:cs="Arial"/>
        </w:rPr>
        <w:t>και</w:t>
      </w:r>
      <w:r w:rsidR="000D502C">
        <w:rPr>
          <w:rFonts w:cs="Arial"/>
        </w:rPr>
        <w:t xml:space="preserve"> </w:t>
      </w:r>
      <w:r w:rsidRPr="00DE2E77">
        <w:rPr>
          <w:rFonts w:cs="Arial"/>
        </w:rPr>
        <w:t>μεγαλύτερη</w:t>
      </w:r>
      <w:r w:rsidR="000D502C">
        <w:rPr>
          <w:rFonts w:cs="Arial"/>
        </w:rPr>
        <w:t xml:space="preserve"> </w:t>
      </w:r>
      <w:r w:rsidRPr="00DE2E77">
        <w:rPr>
          <w:rFonts w:cs="Arial"/>
        </w:rPr>
        <w:t>άνεση</w:t>
      </w:r>
      <w:r w:rsidR="000D502C">
        <w:rPr>
          <w:rFonts w:cs="Arial"/>
        </w:rPr>
        <w:t xml:space="preserve"> </w:t>
      </w:r>
      <w:r w:rsidRPr="00DE2E77">
        <w:rPr>
          <w:rFonts w:cs="Arial"/>
        </w:rPr>
        <w:t>των</w:t>
      </w:r>
      <w:r w:rsidR="000D502C">
        <w:rPr>
          <w:rFonts w:cs="Arial"/>
        </w:rPr>
        <w:t xml:space="preserve"> </w:t>
      </w:r>
      <w:r w:rsidRPr="00DE2E77">
        <w:rPr>
          <w:rFonts w:cs="Arial"/>
        </w:rPr>
        <w:t>χρηστών.</w:t>
      </w:r>
      <w:r w:rsidR="000D502C">
        <w:rPr>
          <w:rFonts w:cs="Arial"/>
        </w:rPr>
        <w:t xml:space="preserve"> </w:t>
      </w:r>
      <w:r w:rsidRPr="00DE2E77">
        <w:rPr>
          <w:rFonts w:cs="Arial"/>
        </w:rPr>
        <w:t>Επίσης</w:t>
      </w:r>
      <w:r w:rsidR="000D502C">
        <w:rPr>
          <w:rFonts w:cs="Arial"/>
        </w:rPr>
        <w:t xml:space="preserve"> </w:t>
      </w:r>
      <w:r w:rsidRPr="00DE2E77">
        <w:rPr>
          <w:rFonts w:cs="Arial"/>
        </w:rPr>
        <w:t>αξίζει</w:t>
      </w:r>
      <w:r w:rsidR="000D502C">
        <w:rPr>
          <w:rFonts w:cs="Arial"/>
        </w:rPr>
        <w:t xml:space="preserve"> </w:t>
      </w:r>
      <w:r w:rsidRPr="00DE2E77">
        <w:rPr>
          <w:rFonts w:cs="Arial"/>
        </w:rPr>
        <w:t>να</w:t>
      </w:r>
      <w:r w:rsidR="000D502C">
        <w:rPr>
          <w:rFonts w:cs="Arial"/>
        </w:rPr>
        <w:t xml:space="preserve"> </w:t>
      </w:r>
      <w:r w:rsidRPr="00DE2E77">
        <w:rPr>
          <w:rFonts w:cs="Arial"/>
        </w:rPr>
        <w:t>σημειωθεί</w:t>
      </w:r>
      <w:r w:rsidR="000D502C">
        <w:rPr>
          <w:rFonts w:cs="Arial"/>
        </w:rPr>
        <w:t xml:space="preserve"> </w:t>
      </w:r>
      <w:r w:rsidRPr="00DE2E77">
        <w:rPr>
          <w:rFonts w:cs="Arial"/>
        </w:rPr>
        <w:t>ότι</w:t>
      </w:r>
      <w:r w:rsidR="000D502C">
        <w:rPr>
          <w:rFonts w:cs="Arial"/>
        </w:rPr>
        <w:t xml:space="preserve"> </w:t>
      </w:r>
      <w:r w:rsidRPr="00DE2E77">
        <w:rPr>
          <w:rFonts w:cs="Arial"/>
        </w:rPr>
        <w:t>παρέχεται</w:t>
      </w:r>
      <w:r w:rsidR="000D502C">
        <w:rPr>
          <w:rFonts w:cs="Arial"/>
        </w:rPr>
        <w:t xml:space="preserve"> </w:t>
      </w:r>
      <w:r w:rsidRPr="00DE2E77">
        <w:rPr>
          <w:rFonts w:cs="Arial"/>
        </w:rPr>
        <w:t>κίνητρο</w:t>
      </w:r>
      <w:r w:rsidR="000D502C">
        <w:rPr>
          <w:rFonts w:cs="Arial"/>
        </w:rPr>
        <w:t xml:space="preserve"> </w:t>
      </w:r>
      <w:r w:rsidRPr="00DE2E77">
        <w:rPr>
          <w:rFonts w:cs="Arial"/>
        </w:rPr>
        <w:t>προσαύξησης</w:t>
      </w:r>
      <w:r w:rsidR="000D502C">
        <w:rPr>
          <w:rFonts w:cs="Arial"/>
        </w:rPr>
        <w:t xml:space="preserve"> </w:t>
      </w:r>
      <w:r w:rsidRPr="00DE2E77">
        <w:rPr>
          <w:rFonts w:cs="Arial"/>
        </w:rPr>
        <w:t>του</w:t>
      </w:r>
      <w:r w:rsidR="000D502C">
        <w:rPr>
          <w:rFonts w:cs="Arial"/>
        </w:rPr>
        <w:t xml:space="preserve"> </w:t>
      </w:r>
      <w:r w:rsidRPr="00DE2E77">
        <w:rPr>
          <w:rFonts w:cs="Arial"/>
        </w:rPr>
        <w:t>επιτρεπόμενου</w:t>
      </w:r>
      <w:r w:rsidR="000D502C">
        <w:rPr>
          <w:rFonts w:cs="Arial"/>
        </w:rPr>
        <w:t xml:space="preserve"> </w:t>
      </w:r>
      <w:r w:rsidRPr="00DE2E77">
        <w:rPr>
          <w:rFonts w:cs="Arial"/>
        </w:rPr>
        <w:t>ύψους</w:t>
      </w:r>
      <w:r w:rsidR="000D502C">
        <w:rPr>
          <w:rFonts w:cs="Arial"/>
        </w:rPr>
        <w:t xml:space="preserve"> </w:t>
      </w:r>
      <w:r w:rsidR="001E4131">
        <w:rPr>
          <w:rFonts w:cs="Arial"/>
        </w:rPr>
        <w:t>κτηρίου</w:t>
      </w:r>
      <w:r w:rsidR="000D502C">
        <w:rPr>
          <w:rFonts w:cs="Arial"/>
        </w:rPr>
        <w:t xml:space="preserve"> </w:t>
      </w:r>
      <w:r w:rsidRPr="00DE2E77">
        <w:rPr>
          <w:rFonts w:cs="Arial"/>
        </w:rPr>
        <w:t>και</w:t>
      </w:r>
      <w:r w:rsidR="000D502C">
        <w:rPr>
          <w:rFonts w:cs="Arial"/>
        </w:rPr>
        <w:t xml:space="preserve"> </w:t>
      </w:r>
      <w:r w:rsidRPr="00DE2E77">
        <w:rPr>
          <w:rFonts w:cs="Arial"/>
        </w:rPr>
        <w:t>στέγης</w:t>
      </w:r>
      <w:r w:rsidR="000D502C">
        <w:rPr>
          <w:rFonts w:cs="Arial"/>
        </w:rPr>
        <w:t xml:space="preserve"> </w:t>
      </w:r>
      <w:r w:rsidRPr="00DE2E77">
        <w:rPr>
          <w:rFonts w:cs="Arial"/>
        </w:rPr>
        <w:t>σε</w:t>
      </w:r>
      <w:r w:rsidR="000D502C">
        <w:rPr>
          <w:rFonts w:cs="Arial"/>
        </w:rPr>
        <w:t xml:space="preserve"> </w:t>
      </w:r>
      <w:r w:rsidRPr="00DE2E77">
        <w:rPr>
          <w:rFonts w:cs="Arial"/>
        </w:rPr>
        <w:t>νέα</w:t>
      </w:r>
      <w:r w:rsidR="000D502C">
        <w:rPr>
          <w:rFonts w:cs="Arial"/>
        </w:rPr>
        <w:t xml:space="preserve"> </w:t>
      </w:r>
      <w:r w:rsidRPr="00DE2E77">
        <w:rPr>
          <w:rFonts w:cs="Arial"/>
        </w:rPr>
        <w:t>και</w:t>
      </w:r>
      <w:r w:rsidR="000D502C">
        <w:rPr>
          <w:rFonts w:cs="Arial"/>
        </w:rPr>
        <w:t xml:space="preserve"> </w:t>
      </w:r>
      <w:r w:rsidRPr="00DE2E77">
        <w:rPr>
          <w:rFonts w:cs="Arial"/>
        </w:rPr>
        <w:t>παλαιά</w:t>
      </w:r>
      <w:r w:rsidR="000D502C">
        <w:rPr>
          <w:rFonts w:cs="Arial"/>
        </w:rPr>
        <w:t xml:space="preserve"> </w:t>
      </w:r>
      <w:r w:rsidR="00852E36">
        <w:rPr>
          <w:rFonts w:cs="Arial"/>
        </w:rPr>
        <w:t>Κτήρια</w:t>
      </w:r>
      <w:r w:rsidRPr="00DE2E77">
        <w:rPr>
          <w:rFonts w:cs="Arial"/>
        </w:rPr>
        <w:t>,</w:t>
      </w:r>
      <w:r w:rsidR="000D502C">
        <w:rPr>
          <w:rFonts w:cs="Arial"/>
        </w:rPr>
        <w:t xml:space="preserve"> </w:t>
      </w:r>
      <w:r w:rsidRPr="00DE2E77">
        <w:rPr>
          <w:rFonts w:cs="Arial"/>
        </w:rPr>
        <w:t>σε</w:t>
      </w:r>
      <w:r w:rsidR="000D502C">
        <w:rPr>
          <w:rFonts w:cs="Arial"/>
        </w:rPr>
        <w:t xml:space="preserve"> </w:t>
      </w:r>
      <w:r w:rsidRPr="00DE2E77">
        <w:rPr>
          <w:rFonts w:cs="Arial"/>
        </w:rPr>
        <w:t>περίπτωση</w:t>
      </w:r>
      <w:r w:rsidR="000D502C">
        <w:rPr>
          <w:rFonts w:cs="Arial"/>
        </w:rPr>
        <w:t xml:space="preserve"> </w:t>
      </w:r>
      <w:r w:rsidRPr="00DE2E77">
        <w:rPr>
          <w:rFonts w:cs="Arial"/>
        </w:rPr>
        <w:t>κατασκευής</w:t>
      </w:r>
      <w:r w:rsidR="000D502C">
        <w:rPr>
          <w:rFonts w:cs="Arial"/>
        </w:rPr>
        <w:t xml:space="preserve"> </w:t>
      </w:r>
      <w:r w:rsidRPr="00DE2E77">
        <w:rPr>
          <w:rFonts w:cs="Arial"/>
        </w:rPr>
        <w:t>φυτεμένου</w:t>
      </w:r>
      <w:r w:rsidR="000D502C">
        <w:rPr>
          <w:rFonts w:cs="Arial"/>
        </w:rPr>
        <w:t xml:space="preserve"> </w:t>
      </w:r>
      <w:r w:rsidRPr="00DE2E77">
        <w:rPr>
          <w:rFonts w:cs="Arial"/>
        </w:rPr>
        <w:t>δώματος.</w:t>
      </w:r>
      <w:r w:rsidR="000D502C">
        <w:rPr>
          <w:rFonts w:cs="Arial"/>
        </w:rPr>
        <w:t xml:space="preserve"> </w:t>
      </w:r>
      <w:r w:rsidRPr="00DE2E77">
        <w:rPr>
          <w:rFonts w:cs="Arial"/>
        </w:rPr>
        <w:t>Για</w:t>
      </w:r>
      <w:r w:rsidR="000D502C">
        <w:rPr>
          <w:rFonts w:cs="Arial"/>
        </w:rPr>
        <w:t xml:space="preserve"> </w:t>
      </w:r>
      <w:r w:rsidRPr="00DE2E77">
        <w:rPr>
          <w:rFonts w:cs="Arial"/>
        </w:rPr>
        <w:t>τα</w:t>
      </w:r>
      <w:r w:rsidR="000D502C">
        <w:rPr>
          <w:rFonts w:cs="Arial"/>
        </w:rPr>
        <w:t xml:space="preserve"> </w:t>
      </w:r>
      <w:r w:rsidRPr="00DE2E77">
        <w:rPr>
          <w:rFonts w:cs="Arial"/>
        </w:rPr>
        <w:t>ειδικά</w:t>
      </w:r>
      <w:r w:rsidR="000D502C">
        <w:rPr>
          <w:rFonts w:cs="Arial"/>
        </w:rPr>
        <w:t xml:space="preserve"> </w:t>
      </w:r>
      <w:r w:rsidR="00852E36">
        <w:rPr>
          <w:rFonts w:cs="Arial"/>
        </w:rPr>
        <w:t>Κτήρια</w:t>
      </w:r>
      <w:r w:rsidR="009A104A">
        <w:rPr>
          <w:rFonts w:cs="Arial"/>
        </w:rPr>
        <w:t xml:space="preserve">, πλην των γραφείων, </w:t>
      </w:r>
      <w:r w:rsidR="000D502C">
        <w:rPr>
          <w:rFonts w:cs="Arial"/>
        </w:rPr>
        <w:t xml:space="preserve"> </w:t>
      </w:r>
      <w:r w:rsidRPr="00DE2E77">
        <w:rPr>
          <w:rFonts w:cs="Arial"/>
        </w:rPr>
        <w:t>ισχύουν</w:t>
      </w:r>
      <w:r w:rsidR="000D502C">
        <w:rPr>
          <w:rFonts w:cs="Arial"/>
        </w:rPr>
        <w:t xml:space="preserve"> </w:t>
      </w:r>
      <w:r w:rsidRPr="00DE2E77">
        <w:rPr>
          <w:rFonts w:cs="Arial"/>
        </w:rPr>
        <w:t>τα</w:t>
      </w:r>
      <w:r w:rsidR="000D502C">
        <w:rPr>
          <w:rFonts w:cs="Arial"/>
        </w:rPr>
        <w:t xml:space="preserve"> </w:t>
      </w:r>
      <w:r w:rsidRPr="00DE2E77">
        <w:rPr>
          <w:rFonts w:cs="Arial"/>
        </w:rPr>
        <w:t>του</w:t>
      </w:r>
      <w:r w:rsidR="000D502C">
        <w:rPr>
          <w:rFonts w:cs="Arial"/>
        </w:rPr>
        <w:t xml:space="preserve"> </w:t>
      </w:r>
      <w:r w:rsidRPr="00DE2E77">
        <w:rPr>
          <w:rFonts w:cs="Arial"/>
        </w:rPr>
        <w:t>πίνακα</w:t>
      </w:r>
      <w:r w:rsidR="000D502C">
        <w:rPr>
          <w:rFonts w:cs="Arial"/>
        </w:rPr>
        <w:t xml:space="preserve"> </w:t>
      </w:r>
      <w:r w:rsidRPr="00DE2E77">
        <w:rPr>
          <w:rFonts w:cs="Arial"/>
        </w:rPr>
        <w:t>2.</w:t>
      </w:r>
    </w:p>
    <w:p w14:paraId="7CF6714F" w14:textId="77777777" w:rsidR="003B0A26" w:rsidRDefault="003B0A26" w:rsidP="000F224B">
      <w:pPr>
        <w:ind w:right="42"/>
        <w:rPr>
          <w:bCs/>
        </w:rPr>
      </w:pPr>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960"/>
        <w:gridCol w:w="1960"/>
        <w:gridCol w:w="3446"/>
      </w:tblGrid>
      <w:tr w:rsidR="003B0A26" w:rsidRPr="00317307" w14:paraId="332608AF" w14:textId="77777777" w:rsidTr="005554EF">
        <w:trPr>
          <w:trHeight w:hRule="exact" w:val="510"/>
          <w:jc w:val="center"/>
        </w:trPr>
        <w:tc>
          <w:tcPr>
            <w:tcW w:w="7366" w:type="dxa"/>
            <w:gridSpan w:val="3"/>
            <w:shd w:val="clear" w:color="auto" w:fill="CEB966"/>
            <w:tcMar>
              <w:top w:w="72" w:type="dxa"/>
              <w:left w:w="144" w:type="dxa"/>
              <w:bottom w:w="72" w:type="dxa"/>
              <w:right w:w="144" w:type="dxa"/>
            </w:tcMar>
            <w:hideMark/>
          </w:tcPr>
          <w:p w14:paraId="1565E900" w14:textId="77777777" w:rsidR="003B0A26" w:rsidRPr="00317307" w:rsidRDefault="003B0A26" w:rsidP="000F224B">
            <w:pPr>
              <w:ind w:right="42"/>
              <w:jc w:val="center"/>
              <w:rPr>
                <w:bCs/>
                <w:sz w:val="20"/>
                <w:szCs w:val="20"/>
              </w:rPr>
            </w:pPr>
            <w:r w:rsidRPr="00317307">
              <w:rPr>
                <w:b/>
                <w:sz w:val="20"/>
                <w:szCs w:val="20"/>
              </w:rPr>
              <w:t>Υπόμνημα</w:t>
            </w:r>
            <w:r w:rsidR="000D502C" w:rsidRPr="00317307">
              <w:rPr>
                <w:b/>
                <w:sz w:val="20"/>
                <w:szCs w:val="20"/>
              </w:rPr>
              <w:t xml:space="preserve"> </w:t>
            </w:r>
            <w:r w:rsidRPr="00317307">
              <w:rPr>
                <w:b/>
                <w:sz w:val="20"/>
                <w:szCs w:val="20"/>
              </w:rPr>
              <w:t>Επιτρεπόμενων</w:t>
            </w:r>
            <w:r w:rsidR="000D502C" w:rsidRPr="00317307">
              <w:rPr>
                <w:b/>
                <w:sz w:val="20"/>
                <w:szCs w:val="20"/>
              </w:rPr>
              <w:t xml:space="preserve"> </w:t>
            </w:r>
            <w:r w:rsidRPr="00317307">
              <w:rPr>
                <w:b/>
                <w:sz w:val="20"/>
                <w:szCs w:val="20"/>
              </w:rPr>
              <w:t>Υψών</w:t>
            </w:r>
          </w:p>
          <w:p w14:paraId="01A85DE0" w14:textId="51CAB657" w:rsidR="003B0A26" w:rsidRPr="00317307" w:rsidRDefault="003B0A26" w:rsidP="000F224B">
            <w:pPr>
              <w:ind w:right="42"/>
              <w:rPr>
                <w:bCs/>
                <w:sz w:val="20"/>
                <w:szCs w:val="20"/>
              </w:rPr>
            </w:pPr>
            <w:r w:rsidRPr="00317307">
              <w:rPr>
                <w:sz w:val="20"/>
                <w:szCs w:val="20"/>
              </w:rPr>
              <w:t>Για</w:t>
            </w:r>
            <w:r w:rsidR="000D502C" w:rsidRPr="00317307">
              <w:rPr>
                <w:sz w:val="20"/>
                <w:szCs w:val="20"/>
              </w:rPr>
              <w:t xml:space="preserve"> </w:t>
            </w:r>
            <w:r w:rsidRPr="00317307">
              <w:rPr>
                <w:sz w:val="20"/>
                <w:szCs w:val="20"/>
              </w:rPr>
              <w:t>τα</w:t>
            </w:r>
            <w:r w:rsidR="000D502C" w:rsidRPr="00317307">
              <w:rPr>
                <w:sz w:val="20"/>
                <w:szCs w:val="20"/>
              </w:rPr>
              <w:t xml:space="preserve"> </w:t>
            </w:r>
            <w:r w:rsidRPr="00317307">
              <w:rPr>
                <w:sz w:val="20"/>
                <w:szCs w:val="20"/>
              </w:rPr>
              <w:t>ειδικά</w:t>
            </w:r>
            <w:r w:rsidR="000D502C" w:rsidRPr="00317307">
              <w:rPr>
                <w:sz w:val="20"/>
                <w:szCs w:val="20"/>
              </w:rPr>
              <w:t xml:space="preserve"> </w:t>
            </w:r>
            <w:r w:rsidR="00852E36">
              <w:rPr>
                <w:sz w:val="20"/>
                <w:szCs w:val="20"/>
              </w:rPr>
              <w:t>Κτήρια</w:t>
            </w:r>
            <w:r w:rsidR="000D502C" w:rsidRPr="00317307">
              <w:rPr>
                <w:sz w:val="20"/>
                <w:szCs w:val="20"/>
              </w:rPr>
              <w:t xml:space="preserve"> </w:t>
            </w:r>
            <w:r w:rsidRPr="00317307">
              <w:rPr>
                <w:sz w:val="20"/>
                <w:szCs w:val="20"/>
              </w:rPr>
              <w:t>πλην</w:t>
            </w:r>
            <w:r w:rsidR="000D502C" w:rsidRPr="00317307">
              <w:rPr>
                <w:sz w:val="20"/>
                <w:szCs w:val="20"/>
              </w:rPr>
              <w:t xml:space="preserve"> </w:t>
            </w:r>
            <w:r w:rsidRPr="00317307">
              <w:rPr>
                <w:sz w:val="20"/>
                <w:szCs w:val="20"/>
              </w:rPr>
              <w:t>των</w:t>
            </w:r>
            <w:r w:rsidR="000D502C" w:rsidRPr="00317307">
              <w:rPr>
                <w:sz w:val="20"/>
                <w:szCs w:val="20"/>
              </w:rPr>
              <w:t xml:space="preserve"> </w:t>
            </w:r>
            <w:r w:rsidRPr="00317307">
              <w:rPr>
                <w:sz w:val="20"/>
                <w:szCs w:val="20"/>
              </w:rPr>
              <w:t>γραφείων,</w:t>
            </w:r>
            <w:r w:rsidR="000D502C" w:rsidRPr="00317307">
              <w:rPr>
                <w:sz w:val="20"/>
                <w:szCs w:val="20"/>
              </w:rPr>
              <w:t xml:space="preserve"> </w:t>
            </w:r>
            <w:r w:rsidRPr="00317307">
              <w:rPr>
                <w:sz w:val="20"/>
                <w:szCs w:val="20"/>
              </w:rPr>
              <w:t>στις</w:t>
            </w:r>
            <w:r w:rsidR="000D502C" w:rsidRPr="00317307">
              <w:rPr>
                <w:sz w:val="20"/>
                <w:szCs w:val="20"/>
              </w:rPr>
              <w:t xml:space="preserve"> </w:t>
            </w:r>
            <w:r w:rsidRPr="00317307">
              <w:rPr>
                <w:sz w:val="20"/>
                <w:szCs w:val="20"/>
              </w:rPr>
              <w:t>περιοχές</w:t>
            </w:r>
            <w:r w:rsidR="000D502C" w:rsidRPr="00317307">
              <w:rPr>
                <w:sz w:val="20"/>
                <w:szCs w:val="20"/>
              </w:rPr>
              <w:t xml:space="preserve"> </w:t>
            </w:r>
            <w:r w:rsidRPr="00317307">
              <w:rPr>
                <w:sz w:val="20"/>
                <w:szCs w:val="20"/>
              </w:rPr>
              <w:t>με</w:t>
            </w:r>
            <w:r w:rsidR="000D502C" w:rsidRPr="00317307">
              <w:rPr>
                <w:sz w:val="20"/>
                <w:szCs w:val="20"/>
              </w:rPr>
              <w:t xml:space="preserve"> </w:t>
            </w:r>
            <w:r w:rsidRPr="00317307">
              <w:rPr>
                <w:sz w:val="20"/>
                <w:szCs w:val="20"/>
              </w:rPr>
              <w:t>Σ.Δ.</w:t>
            </w:r>
            <w:r w:rsidR="000D502C" w:rsidRPr="00317307">
              <w:rPr>
                <w:sz w:val="20"/>
                <w:szCs w:val="20"/>
              </w:rPr>
              <w:t xml:space="preserve"> </w:t>
            </w:r>
            <w:r w:rsidRPr="00317307">
              <w:rPr>
                <w:sz w:val="20"/>
                <w:szCs w:val="20"/>
              </w:rPr>
              <w:t>έως</w:t>
            </w:r>
            <w:r w:rsidR="000D502C" w:rsidRPr="00317307">
              <w:rPr>
                <w:sz w:val="20"/>
                <w:szCs w:val="20"/>
              </w:rPr>
              <w:t xml:space="preserve"> </w:t>
            </w:r>
            <w:r w:rsidRPr="00317307">
              <w:rPr>
                <w:sz w:val="20"/>
                <w:szCs w:val="20"/>
              </w:rPr>
              <w:t>1,2</w:t>
            </w:r>
            <w:r w:rsidR="000D502C" w:rsidRPr="00317307">
              <w:rPr>
                <w:sz w:val="20"/>
                <w:szCs w:val="20"/>
              </w:rPr>
              <w:t xml:space="preserve"> </w:t>
            </w:r>
            <w:r w:rsidRPr="00317307">
              <w:rPr>
                <w:sz w:val="20"/>
                <w:szCs w:val="20"/>
              </w:rPr>
              <w:t>και</w:t>
            </w:r>
            <w:r w:rsidR="000D502C" w:rsidRPr="00317307">
              <w:rPr>
                <w:sz w:val="20"/>
                <w:szCs w:val="20"/>
              </w:rPr>
              <w:t xml:space="preserve"> </w:t>
            </w:r>
            <w:r w:rsidRPr="00317307">
              <w:rPr>
                <w:sz w:val="20"/>
                <w:szCs w:val="20"/>
              </w:rPr>
              <w:t>αιτιολογημένη</w:t>
            </w:r>
            <w:r w:rsidR="000D502C" w:rsidRPr="00317307">
              <w:rPr>
                <w:sz w:val="20"/>
                <w:szCs w:val="20"/>
              </w:rPr>
              <w:t xml:space="preserve"> </w:t>
            </w:r>
            <w:r w:rsidRPr="00317307">
              <w:rPr>
                <w:sz w:val="20"/>
                <w:szCs w:val="20"/>
              </w:rPr>
              <w:t>πρόταση</w:t>
            </w:r>
            <w:r w:rsidR="000D502C" w:rsidRPr="00317307">
              <w:rPr>
                <w:sz w:val="20"/>
                <w:szCs w:val="20"/>
              </w:rPr>
              <w:t xml:space="preserve"> </w:t>
            </w:r>
            <w:r w:rsidRPr="00317307">
              <w:rPr>
                <w:sz w:val="20"/>
                <w:szCs w:val="20"/>
              </w:rPr>
              <w:t>του</w:t>
            </w:r>
            <w:r w:rsidR="000D502C" w:rsidRPr="00317307">
              <w:rPr>
                <w:sz w:val="20"/>
                <w:szCs w:val="20"/>
              </w:rPr>
              <w:t xml:space="preserve"> </w:t>
            </w:r>
            <w:r w:rsidRPr="00317307">
              <w:rPr>
                <w:sz w:val="20"/>
                <w:szCs w:val="20"/>
              </w:rPr>
              <w:t>αρμόδιου</w:t>
            </w:r>
            <w:r w:rsidR="000D502C" w:rsidRPr="00317307">
              <w:rPr>
                <w:sz w:val="20"/>
                <w:szCs w:val="20"/>
              </w:rPr>
              <w:t xml:space="preserve"> </w:t>
            </w:r>
            <w:r w:rsidRPr="00317307">
              <w:rPr>
                <w:sz w:val="20"/>
                <w:szCs w:val="20"/>
              </w:rPr>
              <w:t>φορέα</w:t>
            </w:r>
            <w:r w:rsidR="000D502C" w:rsidRPr="00317307">
              <w:rPr>
                <w:sz w:val="20"/>
                <w:szCs w:val="20"/>
              </w:rPr>
              <w:t xml:space="preserve"> </w:t>
            </w:r>
            <w:r w:rsidRPr="00317307">
              <w:rPr>
                <w:sz w:val="20"/>
                <w:szCs w:val="20"/>
              </w:rPr>
              <w:t>με</w:t>
            </w:r>
            <w:r w:rsidR="000D502C" w:rsidRPr="00317307">
              <w:rPr>
                <w:sz w:val="20"/>
                <w:szCs w:val="20"/>
              </w:rPr>
              <w:t xml:space="preserve"> </w:t>
            </w:r>
            <w:r w:rsidRPr="00317307">
              <w:rPr>
                <w:sz w:val="20"/>
                <w:szCs w:val="20"/>
              </w:rPr>
              <w:t>τις</w:t>
            </w:r>
            <w:r w:rsidR="000D502C" w:rsidRPr="00317307">
              <w:rPr>
                <w:sz w:val="20"/>
                <w:szCs w:val="20"/>
              </w:rPr>
              <w:t xml:space="preserve"> </w:t>
            </w:r>
            <w:r w:rsidRPr="00317307">
              <w:rPr>
                <w:sz w:val="20"/>
                <w:szCs w:val="20"/>
              </w:rPr>
              <w:t>ακόλουθες</w:t>
            </w:r>
            <w:r w:rsidR="000D502C" w:rsidRPr="00317307">
              <w:rPr>
                <w:sz w:val="20"/>
                <w:szCs w:val="20"/>
              </w:rPr>
              <w:t xml:space="preserve"> </w:t>
            </w:r>
            <w:r w:rsidRPr="00317307">
              <w:rPr>
                <w:sz w:val="20"/>
                <w:szCs w:val="20"/>
              </w:rPr>
              <w:t>μέγιστες</w:t>
            </w:r>
            <w:r w:rsidR="000D502C" w:rsidRPr="00317307">
              <w:rPr>
                <w:sz w:val="20"/>
                <w:szCs w:val="20"/>
              </w:rPr>
              <w:t xml:space="preserve"> </w:t>
            </w:r>
            <w:r w:rsidRPr="00317307">
              <w:rPr>
                <w:sz w:val="20"/>
                <w:szCs w:val="20"/>
              </w:rPr>
              <w:t>τιμές</w:t>
            </w:r>
          </w:p>
        </w:tc>
      </w:tr>
      <w:tr w:rsidR="003B0A26" w:rsidRPr="00317307" w14:paraId="201555A6" w14:textId="77777777" w:rsidTr="005554EF">
        <w:trPr>
          <w:trHeight w:hRule="exact" w:val="510"/>
          <w:jc w:val="center"/>
        </w:trPr>
        <w:tc>
          <w:tcPr>
            <w:tcW w:w="1960" w:type="dxa"/>
            <w:shd w:val="clear" w:color="auto" w:fill="EDE6D3"/>
            <w:tcMar>
              <w:top w:w="72" w:type="dxa"/>
              <w:left w:w="144" w:type="dxa"/>
              <w:bottom w:w="72" w:type="dxa"/>
              <w:right w:w="144" w:type="dxa"/>
            </w:tcMar>
            <w:hideMark/>
          </w:tcPr>
          <w:p w14:paraId="5527DECA" w14:textId="77777777" w:rsidR="003B0A26" w:rsidRPr="00317307" w:rsidRDefault="003B0A26" w:rsidP="000F224B">
            <w:pPr>
              <w:ind w:right="42"/>
              <w:jc w:val="center"/>
              <w:rPr>
                <w:bCs/>
                <w:sz w:val="20"/>
                <w:szCs w:val="20"/>
              </w:rPr>
            </w:pPr>
            <w:r w:rsidRPr="00317307">
              <w:rPr>
                <w:sz w:val="20"/>
                <w:szCs w:val="20"/>
              </w:rPr>
              <w:t>ΣΔ</w:t>
            </w:r>
          </w:p>
        </w:tc>
        <w:tc>
          <w:tcPr>
            <w:tcW w:w="1960" w:type="dxa"/>
            <w:shd w:val="clear" w:color="auto" w:fill="EDE6D3"/>
            <w:tcMar>
              <w:top w:w="72" w:type="dxa"/>
              <w:left w:w="144" w:type="dxa"/>
              <w:bottom w:w="72" w:type="dxa"/>
              <w:right w:w="144" w:type="dxa"/>
            </w:tcMar>
            <w:hideMark/>
          </w:tcPr>
          <w:p w14:paraId="759AE015" w14:textId="77777777" w:rsidR="003B0A26" w:rsidRPr="00317307" w:rsidRDefault="003B0A26" w:rsidP="000F224B">
            <w:pPr>
              <w:ind w:right="42"/>
              <w:jc w:val="center"/>
              <w:rPr>
                <w:bCs/>
                <w:sz w:val="20"/>
                <w:szCs w:val="20"/>
              </w:rPr>
            </w:pPr>
            <w:r w:rsidRPr="00317307">
              <w:rPr>
                <w:sz w:val="20"/>
                <w:szCs w:val="20"/>
              </w:rPr>
              <w:t>ΓΟΚ</w:t>
            </w:r>
            <w:r w:rsidR="000D502C" w:rsidRPr="00317307">
              <w:rPr>
                <w:sz w:val="20"/>
                <w:szCs w:val="20"/>
              </w:rPr>
              <w:t xml:space="preserve"> </w:t>
            </w:r>
            <w:r w:rsidRPr="00317307">
              <w:rPr>
                <w:sz w:val="20"/>
                <w:szCs w:val="20"/>
              </w:rPr>
              <w:t>85</w:t>
            </w:r>
          </w:p>
        </w:tc>
        <w:tc>
          <w:tcPr>
            <w:tcW w:w="3446" w:type="dxa"/>
            <w:shd w:val="clear" w:color="auto" w:fill="EDE6D3"/>
            <w:tcMar>
              <w:top w:w="72" w:type="dxa"/>
              <w:left w:w="144" w:type="dxa"/>
              <w:bottom w:w="72" w:type="dxa"/>
              <w:right w:w="144" w:type="dxa"/>
            </w:tcMar>
            <w:hideMark/>
          </w:tcPr>
          <w:p w14:paraId="51936EFA" w14:textId="77777777" w:rsidR="003B0A26" w:rsidRPr="00317307" w:rsidRDefault="003B0A26" w:rsidP="000F224B">
            <w:pPr>
              <w:ind w:right="42"/>
              <w:jc w:val="center"/>
              <w:rPr>
                <w:bCs/>
                <w:sz w:val="20"/>
                <w:szCs w:val="20"/>
              </w:rPr>
            </w:pPr>
            <w:r w:rsidRPr="00317307">
              <w:rPr>
                <w:sz w:val="20"/>
                <w:szCs w:val="20"/>
              </w:rPr>
              <w:t>Νέος</w:t>
            </w:r>
            <w:r w:rsidR="000D502C" w:rsidRPr="00317307">
              <w:rPr>
                <w:sz w:val="20"/>
                <w:szCs w:val="20"/>
              </w:rPr>
              <w:t xml:space="preserve"> </w:t>
            </w:r>
            <w:r w:rsidRPr="00317307">
              <w:rPr>
                <w:sz w:val="20"/>
                <w:szCs w:val="20"/>
              </w:rPr>
              <w:t>ΓΟΚ</w:t>
            </w:r>
          </w:p>
        </w:tc>
      </w:tr>
      <w:tr w:rsidR="003B0A26" w:rsidRPr="00317307" w14:paraId="106C1F58" w14:textId="77777777" w:rsidTr="005554EF">
        <w:trPr>
          <w:trHeight w:hRule="exact" w:val="510"/>
          <w:jc w:val="center"/>
        </w:trPr>
        <w:tc>
          <w:tcPr>
            <w:tcW w:w="1960" w:type="dxa"/>
            <w:shd w:val="clear" w:color="auto" w:fill="F6F3EA"/>
            <w:tcMar>
              <w:top w:w="72" w:type="dxa"/>
              <w:left w:w="144" w:type="dxa"/>
              <w:bottom w:w="72" w:type="dxa"/>
              <w:right w:w="144" w:type="dxa"/>
            </w:tcMar>
            <w:hideMark/>
          </w:tcPr>
          <w:p w14:paraId="6D837933" w14:textId="77777777" w:rsidR="003B0A26" w:rsidRPr="00317307" w:rsidRDefault="003B0A26" w:rsidP="000F224B">
            <w:pPr>
              <w:ind w:right="42"/>
              <w:jc w:val="center"/>
              <w:rPr>
                <w:bCs/>
                <w:sz w:val="20"/>
                <w:szCs w:val="20"/>
              </w:rPr>
            </w:pPr>
            <w:r w:rsidRPr="00317307">
              <w:rPr>
                <w:sz w:val="20"/>
                <w:szCs w:val="20"/>
              </w:rPr>
              <w:t>0,4</w:t>
            </w:r>
          </w:p>
        </w:tc>
        <w:tc>
          <w:tcPr>
            <w:tcW w:w="1960" w:type="dxa"/>
            <w:shd w:val="clear" w:color="auto" w:fill="F6F3EA"/>
            <w:tcMar>
              <w:top w:w="72" w:type="dxa"/>
              <w:left w:w="144" w:type="dxa"/>
              <w:bottom w:w="72" w:type="dxa"/>
              <w:right w:w="144" w:type="dxa"/>
            </w:tcMar>
            <w:hideMark/>
          </w:tcPr>
          <w:p w14:paraId="67CD86B2" w14:textId="77777777" w:rsidR="003B0A26" w:rsidRPr="00317307" w:rsidRDefault="003B0A26" w:rsidP="000F224B">
            <w:pPr>
              <w:ind w:right="42"/>
              <w:jc w:val="center"/>
              <w:rPr>
                <w:bCs/>
                <w:sz w:val="20"/>
                <w:szCs w:val="20"/>
              </w:rPr>
            </w:pPr>
            <w:r w:rsidRPr="00317307">
              <w:rPr>
                <w:sz w:val="20"/>
                <w:szCs w:val="20"/>
              </w:rPr>
              <w:t>11,00</w:t>
            </w:r>
          </w:p>
        </w:tc>
        <w:tc>
          <w:tcPr>
            <w:tcW w:w="3446" w:type="dxa"/>
            <w:shd w:val="clear" w:color="auto" w:fill="F6F3EA"/>
            <w:tcMar>
              <w:top w:w="72" w:type="dxa"/>
              <w:left w:w="144" w:type="dxa"/>
              <w:bottom w:w="72" w:type="dxa"/>
              <w:right w:w="144" w:type="dxa"/>
            </w:tcMar>
            <w:hideMark/>
          </w:tcPr>
          <w:p w14:paraId="52B54D87" w14:textId="77777777" w:rsidR="003B0A26" w:rsidRPr="00317307" w:rsidRDefault="003B0A26" w:rsidP="000F224B">
            <w:pPr>
              <w:ind w:right="42"/>
              <w:jc w:val="center"/>
              <w:rPr>
                <w:bCs/>
                <w:sz w:val="20"/>
                <w:szCs w:val="20"/>
              </w:rPr>
            </w:pPr>
            <w:r w:rsidRPr="00317307">
              <w:rPr>
                <w:sz w:val="20"/>
                <w:szCs w:val="20"/>
              </w:rPr>
              <w:t>13,00</w:t>
            </w:r>
          </w:p>
        </w:tc>
      </w:tr>
      <w:tr w:rsidR="003B0A26" w:rsidRPr="00317307" w14:paraId="67C5972E" w14:textId="77777777" w:rsidTr="005554EF">
        <w:trPr>
          <w:trHeight w:hRule="exact" w:val="510"/>
          <w:jc w:val="center"/>
        </w:trPr>
        <w:tc>
          <w:tcPr>
            <w:tcW w:w="1960" w:type="dxa"/>
            <w:shd w:val="clear" w:color="auto" w:fill="EDE6D3"/>
            <w:tcMar>
              <w:top w:w="72" w:type="dxa"/>
              <w:left w:w="144" w:type="dxa"/>
              <w:bottom w:w="72" w:type="dxa"/>
              <w:right w:w="144" w:type="dxa"/>
            </w:tcMar>
            <w:hideMark/>
          </w:tcPr>
          <w:p w14:paraId="1EFB2AA5" w14:textId="77777777" w:rsidR="003B0A26" w:rsidRPr="00317307" w:rsidRDefault="003B0A26" w:rsidP="000F224B">
            <w:pPr>
              <w:ind w:right="42"/>
              <w:jc w:val="center"/>
              <w:rPr>
                <w:bCs/>
                <w:sz w:val="20"/>
                <w:szCs w:val="20"/>
              </w:rPr>
            </w:pPr>
            <w:r w:rsidRPr="00317307">
              <w:rPr>
                <w:sz w:val="20"/>
                <w:szCs w:val="20"/>
              </w:rPr>
              <w:t>0,8</w:t>
            </w:r>
          </w:p>
        </w:tc>
        <w:tc>
          <w:tcPr>
            <w:tcW w:w="1960" w:type="dxa"/>
            <w:shd w:val="clear" w:color="auto" w:fill="EDE6D3"/>
            <w:tcMar>
              <w:top w:w="72" w:type="dxa"/>
              <w:left w:w="144" w:type="dxa"/>
              <w:bottom w:w="72" w:type="dxa"/>
              <w:right w:w="144" w:type="dxa"/>
            </w:tcMar>
            <w:hideMark/>
          </w:tcPr>
          <w:p w14:paraId="249FADD8" w14:textId="77777777" w:rsidR="003B0A26" w:rsidRPr="00317307" w:rsidRDefault="003B0A26" w:rsidP="000F224B">
            <w:pPr>
              <w:ind w:right="42"/>
              <w:jc w:val="center"/>
              <w:rPr>
                <w:bCs/>
                <w:sz w:val="20"/>
                <w:szCs w:val="20"/>
              </w:rPr>
            </w:pPr>
            <w:r w:rsidRPr="00317307">
              <w:rPr>
                <w:sz w:val="20"/>
                <w:szCs w:val="20"/>
              </w:rPr>
              <w:t>15,00</w:t>
            </w:r>
          </w:p>
        </w:tc>
        <w:tc>
          <w:tcPr>
            <w:tcW w:w="3446" w:type="dxa"/>
            <w:shd w:val="clear" w:color="auto" w:fill="EDE6D3"/>
            <w:tcMar>
              <w:top w:w="72" w:type="dxa"/>
              <w:left w:w="144" w:type="dxa"/>
              <w:bottom w:w="72" w:type="dxa"/>
              <w:right w:w="144" w:type="dxa"/>
            </w:tcMar>
            <w:hideMark/>
          </w:tcPr>
          <w:p w14:paraId="1CDD1043" w14:textId="77777777" w:rsidR="003B0A26" w:rsidRPr="00317307" w:rsidRDefault="003B0A26" w:rsidP="000F224B">
            <w:pPr>
              <w:ind w:right="42"/>
              <w:jc w:val="center"/>
              <w:rPr>
                <w:bCs/>
                <w:sz w:val="20"/>
                <w:szCs w:val="20"/>
              </w:rPr>
            </w:pPr>
            <w:r w:rsidRPr="00317307">
              <w:rPr>
                <w:sz w:val="20"/>
                <w:szCs w:val="20"/>
              </w:rPr>
              <w:t>18,00</w:t>
            </w:r>
          </w:p>
        </w:tc>
      </w:tr>
      <w:tr w:rsidR="003B0A26" w:rsidRPr="00317307" w14:paraId="4BD55673" w14:textId="77777777" w:rsidTr="005554EF">
        <w:trPr>
          <w:trHeight w:hRule="exact" w:val="510"/>
          <w:jc w:val="center"/>
        </w:trPr>
        <w:tc>
          <w:tcPr>
            <w:tcW w:w="1960" w:type="dxa"/>
            <w:shd w:val="clear" w:color="auto" w:fill="F6F3EA"/>
            <w:tcMar>
              <w:top w:w="72" w:type="dxa"/>
              <w:left w:w="144" w:type="dxa"/>
              <w:bottom w:w="72" w:type="dxa"/>
              <w:right w:w="144" w:type="dxa"/>
            </w:tcMar>
            <w:hideMark/>
          </w:tcPr>
          <w:p w14:paraId="2245AC6F" w14:textId="77777777" w:rsidR="003B0A26" w:rsidRPr="00317307" w:rsidRDefault="003B0A26" w:rsidP="000F224B">
            <w:pPr>
              <w:ind w:right="42"/>
              <w:jc w:val="center"/>
              <w:rPr>
                <w:bCs/>
                <w:sz w:val="20"/>
                <w:szCs w:val="20"/>
              </w:rPr>
            </w:pPr>
            <w:r w:rsidRPr="00317307">
              <w:rPr>
                <w:sz w:val="20"/>
                <w:szCs w:val="20"/>
              </w:rPr>
              <w:t>1,2</w:t>
            </w:r>
          </w:p>
        </w:tc>
        <w:tc>
          <w:tcPr>
            <w:tcW w:w="1960" w:type="dxa"/>
            <w:shd w:val="clear" w:color="auto" w:fill="F6F3EA"/>
            <w:tcMar>
              <w:top w:w="72" w:type="dxa"/>
              <w:left w:w="144" w:type="dxa"/>
              <w:bottom w:w="72" w:type="dxa"/>
              <w:right w:w="144" w:type="dxa"/>
            </w:tcMar>
            <w:hideMark/>
          </w:tcPr>
          <w:p w14:paraId="65F4E74D" w14:textId="77777777" w:rsidR="003B0A26" w:rsidRPr="00317307" w:rsidRDefault="003B0A26" w:rsidP="000F224B">
            <w:pPr>
              <w:ind w:right="42"/>
              <w:jc w:val="center"/>
              <w:rPr>
                <w:bCs/>
                <w:sz w:val="20"/>
                <w:szCs w:val="20"/>
              </w:rPr>
            </w:pPr>
            <w:r w:rsidRPr="00317307">
              <w:rPr>
                <w:sz w:val="20"/>
                <w:szCs w:val="20"/>
              </w:rPr>
              <w:t>18,00</w:t>
            </w:r>
          </w:p>
        </w:tc>
        <w:tc>
          <w:tcPr>
            <w:tcW w:w="3446" w:type="dxa"/>
            <w:shd w:val="clear" w:color="auto" w:fill="F6F3EA"/>
            <w:tcMar>
              <w:top w:w="72" w:type="dxa"/>
              <w:left w:w="144" w:type="dxa"/>
              <w:bottom w:w="72" w:type="dxa"/>
              <w:right w:w="144" w:type="dxa"/>
            </w:tcMar>
            <w:hideMark/>
          </w:tcPr>
          <w:p w14:paraId="7F5A7206" w14:textId="77777777" w:rsidR="003B0A26" w:rsidRPr="00317307" w:rsidRDefault="003B0A26" w:rsidP="000F224B">
            <w:pPr>
              <w:ind w:right="42"/>
              <w:jc w:val="center"/>
              <w:rPr>
                <w:bCs/>
                <w:sz w:val="20"/>
                <w:szCs w:val="20"/>
              </w:rPr>
            </w:pPr>
            <w:r w:rsidRPr="00317307">
              <w:rPr>
                <w:sz w:val="20"/>
                <w:szCs w:val="20"/>
              </w:rPr>
              <w:t>21,00</w:t>
            </w:r>
          </w:p>
        </w:tc>
      </w:tr>
    </w:tbl>
    <w:p w14:paraId="526266CC" w14:textId="77777777" w:rsidR="003B0A26" w:rsidRPr="00391C22" w:rsidRDefault="003B0A26" w:rsidP="000F224B">
      <w:pPr>
        <w:ind w:right="42"/>
        <w:rPr>
          <w:bCs/>
        </w:rPr>
      </w:pPr>
    </w:p>
    <w:p w14:paraId="240E84F7" w14:textId="77777777" w:rsidR="003B0A26" w:rsidRPr="00DE2E77" w:rsidRDefault="003B0A26" w:rsidP="000F224B">
      <w:pPr>
        <w:ind w:right="42"/>
        <w:rPr>
          <w:rFonts w:cs="Arial"/>
          <w:bCs/>
        </w:rPr>
      </w:pPr>
      <w:r w:rsidRPr="00DE2E77">
        <w:rPr>
          <w:rFonts w:cs="Arial"/>
        </w:rPr>
        <w:lastRenderedPageBreak/>
        <w:t>Σε</w:t>
      </w:r>
      <w:r w:rsidR="000D502C">
        <w:rPr>
          <w:rFonts w:cs="Arial"/>
        </w:rPr>
        <w:t xml:space="preserve"> </w:t>
      </w:r>
      <w:r w:rsidRPr="00DE2E77">
        <w:rPr>
          <w:rFonts w:cs="Arial"/>
        </w:rPr>
        <w:t>αυτό</w:t>
      </w:r>
      <w:r w:rsidR="000D502C">
        <w:rPr>
          <w:rFonts w:cs="Arial"/>
        </w:rPr>
        <w:t xml:space="preserve"> </w:t>
      </w:r>
      <w:r w:rsidRPr="00DE2E77">
        <w:rPr>
          <w:rFonts w:cs="Arial"/>
        </w:rPr>
        <w:t>το</w:t>
      </w:r>
      <w:r w:rsidR="000D502C">
        <w:rPr>
          <w:rFonts w:cs="Arial"/>
        </w:rPr>
        <w:t xml:space="preserve"> </w:t>
      </w:r>
      <w:r w:rsidRPr="00DE2E77">
        <w:rPr>
          <w:rFonts w:cs="Arial"/>
        </w:rPr>
        <w:t>άρθρο</w:t>
      </w:r>
      <w:r w:rsidR="000D502C">
        <w:rPr>
          <w:rFonts w:cs="Arial"/>
        </w:rPr>
        <w:t xml:space="preserve"> </w:t>
      </w:r>
      <w:r w:rsidRPr="00DE2E77">
        <w:rPr>
          <w:rFonts w:cs="Arial"/>
        </w:rPr>
        <w:t>επίσης</w:t>
      </w:r>
      <w:r w:rsidR="000D502C">
        <w:rPr>
          <w:rFonts w:cs="Arial"/>
        </w:rPr>
        <w:t xml:space="preserve"> </w:t>
      </w:r>
      <w:r w:rsidRPr="00DE2E77">
        <w:rPr>
          <w:rFonts w:cs="Arial"/>
        </w:rPr>
        <w:t>αναφέρεται</w:t>
      </w:r>
      <w:r w:rsidR="000D502C">
        <w:rPr>
          <w:rFonts w:cs="Arial"/>
        </w:rPr>
        <w:t xml:space="preserve"> </w:t>
      </w:r>
      <w:r w:rsidRPr="00DE2E77">
        <w:rPr>
          <w:rFonts w:cs="Arial"/>
        </w:rPr>
        <w:t>ότι</w:t>
      </w:r>
      <w:r w:rsidR="000D502C">
        <w:rPr>
          <w:rFonts w:cs="Arial"/>
        </w:rPr>
        <w:t xml:space="preserve"> </w:t>
      </w:r>
      <w:r w:rsidRPr="00DE2E77">
        <w:rPr>
          <w:rFonts w:cs="Arial"/>
        </w:rPr>
        <w:t>δεν</w:t>
      </w:r>
      <w:r w:rsidR="000D502C">
        <w:rPr>
          <w:rFonts w:cs="Arial"/>
        </w:rPr>
        <w:t xml:space="preserve"> </w:t>
      </w:r>
      <w:r w:rsidRPr="00DE2E77">
        <w:rPr>
          <w:rFonts w:cs="Arial"/>
        </w:rPr>
        <w:t>επιτρέπεται</w:t>
      </w:r>
      <w:r w:rsidR="000D502C">
        <w:rPr>
          <w:rFonts w:cs="Arial"/>
        </w:rPr>
        <w:t xml:space="preserve"> </w:t>
      </w:r>
      <w:r w:rsidRPr="00DE2E77">
        <w:rPr>
          <w:rFonts w:cs="Arial"/>
        </w:rPr>
        <w:t>η</w:t>
      </w:r>
      <w:r w:rsidR="000D502C">
        <w:rPr>
          <w:rFonts w:cs="Arial"/>
        </w:rPr>
        <w:t xml:space="preserve"> </w:t>
      </w:r>
      <w:r w:rsidRPr="00DE2E77">
        <w:rPr>
          <w:rFonts w:cs="Arial"/>
        </w:rPr>
        <w:t>τροποποίηση</w:t>
      </w:r>
      <w:r w:rsidR="000D502C">
        <w:rPr>
          <w:rFonts w:cs="Arial"/>
        </w:rPr>
        <w:t xml:space="preserve"> </w:t>
      </w:r>
      <w:r w:rsidRPr="00DE2E77">
        <w:rPr>
          <w:rFonts w:cs="Arial"/>
        </w:rPr>
        <w:t>της</w:t>
      </w:r>
      <w:r w:rsidR="000D502C">
        <w:rPr>
          <w:rFonts w:cs="Arial"/>
        </w:rPr>
        <w:t xml:space="preserve"> </w:t>
      </w:r>
      <w:r w:rsidRPr="00DE2E77">
        <w:rPr>
          <w:rFonts w:cs="Arial"/>
        </w:rPr>
        <w:t>φυσικής</w:t>
      </w:r>
      <w:r w:rsidR="000D502C">
        <w:rPr>
          <w:rFonts w:cs="Arial"/>
        </w:rPr>
        <w:t xml:space="preserve"> </w:t>
      </w:r>
      <w:r w:rsidRPr="00DE2E77">
        <w:rPr>
          <w:rFonts w:cs="Arial"/>
        </w:rPr>
        <w:t>στάθμης</w:t>
      </w:r>
      <w:r w:rsidR="000D502C">
        <w:rPr>
          <w:rFonts w:cs="Arial"/>
        </w:rPr>
        <w:t xml:space="preserve"> </w:t>
      </w:r>
      <w:r w:rsidRPr="00DE2E77">
        <w:rPr>
          <w:rFonts w:cs="Arial"/>
        </w:rPr>
        <w:t>του</w:t>
      </w:r>
      <w:r w:rsidR="000D502C">
        <w:rPr>
          <w:rFonts w:cs="Arial"/>
        </w:rPr>
        <w:t xml:space="preserve"> </w:t>
      </w:r>
      <w:r w:rsidRPr="00DE2E77">
        <w:rPr>
          <w:rFonts w:cs="Arial"/>
        </w:rPr>
        <w:t>εδάφους</w:t>
      </w:r>
      <w:r w:rsidR="000D502C">
        <w:rPr>
          <w:rFonts w:cs="Arial"/>
        </w:rPr>
        <w:t xml:space="preserve"> </w:t>
      </w:r>
      <w:r w:rsidRPr="00DE2E77">
        <w:rPr>
          <w:rFonts w:cs="Arial"/>
        </w:rPr>
        <w:t>των</w:t>
      </w:r>
      <w:r w:rsidR="000D502C">
        <w:rPr>
          <w:rFonts w:cs="Arial"/>
        </w:rPr>
        <w:t xml:space="preserve"> </w:t>
      </w:r>
      <w:r w:rsidRPr="00DE2E77">
        <w:rPr>
          <w:rFonts w:cs="Arial"/>
        </w:rPr>
        <w:t>ακάλυπτων</w:t>
      </w:r>
      <w:r w:rsidR="000D502C">
        <w:rPr>
          <w:rFonts w:cs="Arial"/>
        </w:rPr>
        <w:t xml:space="preserve"> </w:t>
      </w:r>
      <w:r w:rsidRPr="00DE2E77">
        <w:rPr>
          <w:rFonts w:cs="Arial"/>
        </w:rPr>
        <w:t>χώρων</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r w:rsidRPr="00DE2E77">
        <w:rPr>
          <w:rFonts w:cs="Arial"/>
        </w:rPr>
        <w:t>παρά</w:t>
      </w:r>
      <w:r w:rsidR="000D502C">
        <w:rPr>
          <w:rFonts w:cs="Arial"/>
        </w:rPr>
        <w:t xml:space="preserve"> </w:t>
      </w:r>
      <w:r w:rsidRPr="00DE2E77">
        <w:rPr>
          <w:rFonts w:cs="Arial"/>
        </w:rPr>
        <w:t>μόνο</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t>διευκόλυνση</w:t>
      </w:r>
      <w:r w:rsidR="000D502C">
        <w:rPr>
          <w:rFonts w:cs="Arial"/>
        </w:rPr>
        <w:t xml:space="preserve"> </w:t>
      </w:r>
      <w:r w:rsidRPr="00DE2E77">
        <w:rPr>
          <w:rFonts w:cs="Arial"/>
        </w:rPr>
        <w:t>της</w:t>
      </w:r>
      <w:r w:rsidR="000D502C">
        <w:rPr>
          <w:rFonts w:cs="Arial"/>
        </w:rPr>
        <w:t xml:space="preserve"> </w:t>
      </w:r>
      <w:r w:rsidRPr="00DE2E77">
        <w:rPr>
          <w:rFonts w:cs="Arial"/>
        </w:rPr>
        <w:t>φυσικής</w:t>
      </w:r>
      <w:r w:rsidR="000D502C">
        <w:rPr>
          <w:rFonts w:cs="Arial"/>
        </w:rPr>
        <w:t xml:space="preserve"> </w:t>
      </w:r>
      <w:r w:rsidRPr="00DE2E77">
        <w:rPr>
          <w:rFonts w:cs="Arial"/>
        </w:rPr>
        <w:t>απορροής</w:t>
      </w:r>
      <w:r w:rsidR="000D502C">
        <w:rPr>
          <w:rFonts w:cs="Arial"/>
        </w:rPr>
        <w:t xml:space="preserve"> </w:t>
      </w:r>
      <w:r w:rsidRPr="00DE2E77">
        <w:rPr>
          <w:rFonts w:cs="Arial"/>
        </w:rPr>
        <w:t>ομβρίων</w:t>
      </w:r>
      <w:r w:rsidR="000D502C">
        <w:rPr>
          <w:rFonts w:cs="Arial"/>
        </w:rPr>
        <w:t xml:space="preserve"> </w:t>
      </w:r>
      <w:r w:rsidRPr="00DE2E77">
        <w:rPr>
          <w:rFonts w:cs="Arial"/>
        </w:rPr>
        <w:t>και</w:t>
      </w:r>
      <w:r w:rsidR="000D502C">
        <w:rPr>
          <w:rFonts w:cs="Arial"/>
        </w:rPr>
        <w:t xml:space="preserve"> </w:t>
      </w:r>
      <w:r w:rsidRPr="00DE2E77">
        <w:rPr>
          <w:rFonts w:cs="Arial"/>
        </w:rPr>
        <w:t>μέχρι</w:t>
      </w:r>
      <w:r w:rsidR="000D502C">
        <w:rPr>
          <w:rFonts w:cs="Arial"/>
        </w:rPr>
        <w:t xml:space="preserve"> </w:t>
      </w:r>
      <w:r w:rsidRPr="00DE2E77">
        <w:rPr>
          <w:rFonts w:cs="Arial"/>
        </w:rPr>
        <w:t>στάθμης</w:t>
      </w:r>
      <w:r w:rsidR="000D502C">
        <w:rPr>
          <w:rFonts w:cs="Arial"/>
        </w:rPr>
        <w:t xml:space="preserve"> </w:t>
      </w:r>
      <w:r w:rsidRPr="00DE2E77">
        <w:rPr>
          <w:rFonts w:cs="Arial"/>
        </w:rPr>
        <w:t>±1μ.</w:t>
      </w:r>
      <w:r w:rsidR="000D502C">
        <w:rPr>
          <w:rFonts w:cs="Arial"/>
        </w:rPr>
        <w:t xml:space="preserve"> </w:t>
      </w:r>
      <w:r w:rsidRPr="00DE2E77">
        <w:rPr>
          <w:rFonts w:cs="Arial"/>
        </w:rPr>
        <w:t>από</w:t>
      </w:r>
      <w:r w:rsidR="000D502C">
        <w:rPr>
          <w:rFonts w:cs="Arial"/>
        </w:rPr>
        <w:t xml:space="preserve"> </w:t>
      </w:r>
      <w:r w:rsidRPr="00DE2E77">
        <w:rPr>
          <w:rFonts w:cs="Arial"/>
        </w:rPr>
        <w:t>το</w:t>
      </w:r>
      <w:r w:rsidR="000D502C">
        <w:rPr>
          <w:rFonts w:cs="Arial"/>
        </w:rPr>
        <w:t xml:space="preserve"> </w:t>
      </w:r>
      <w:r w:rsidRPr="00DE2E77">
        <w:rPr>
          <w:rFonts w:cs="Arial"/>
        </w:rPr>
        <w:t>φυσικό</w:t>
      </w:r>
      <w:r w:rsidR="000D502C">
        <w:rPr>
          <w:rFonts w:cs="Arial"/>
        </w:rPr>
        <w:t xml:space="preserve"> </w:t>
      </w:r>
      <w:r w:rsidRPr="00DE2E77">
        <w:rPr>
          <w:rFonts w:cs="Arial"/>
        </w:rPr>
        <w:t>έδαφος</w:t>
      </w:r>
      <w:r w:rsidR="000D502C">
        <w:rPr>
          <w:rFonts w:cs="Arial"/>
        </w:rPr>
        <w:t xml:space="preserve"> </w:t>
      </w:r>
      <w:r w:rsidRPr="00DE2E77">
        <w:rPr>
          <w:rFonts w:cs="Arial"/>
        </w:rPr>
        <w:t>(αντί</w:t>
      </w:r>
      <w:r w:rsidR="000D502C">
        <w:rPr>
          <w:rFonts w:cs="Arial"/>
        </w:rPr>
        <w:t xml:space="preserve"> </w:t>
      </w:r>
      <w:r w:rsidRPr="00DE2E77">
        <w:rPr>
          <w:rFonts w:cs="Arial"/>
        </w:rPr>
        <w:t>του</w:t>
      </w:r>
      <w:r w:rsidR="000D502C">
        <w:rPr>
          <w:rFonts w:cs="Arial"/>
        </w:rPr>
        <w:t xml:space="preserve"> </w:t>
      </w:r>
      <w:r w:rsidRPr="00DE2E77">
        <w:rPr>
          <w:rFonts w:cs="Arial"/>
        </w:rPr>
        <w:t>1,5μ.</w:t>
      </w:r>
      <w:r w:rsidR="000D502C">
        <w:rPr>
          <w:rFonts w:cs="Arial"/>
        </w:rPr>
        <w:t xml:space="preserve"> </w:t>
      </w:r>
      <w:r w:rsidRPr="00DE2E77">
        <w:rPr>
          <w:rFonts w:cs="Arial"/>
        </w:rPr>
        <w:t>που</w:t>
      </w:r>
      <w:r w:rsidR="000D502C">
        <w:rPr>
          <w:rFonts w:cs="Arial"/>
        </w:rPr>
        <w:t xml:space="preserve"> </w:t>
      </w:r>
      <w:r w:rsidRPr="00DE2E77">
        <w:rPr>
          <w:rFonts w:cs="Arial"/>
        </w:rPr>
        <w:t>ίσχυε</w:t>
      </w:r>
      <w:r w:rsidR="000D502C">
        <w:rPr>
          <w:rFonts w:cs="Arial"/>
        </w:rPr>
        <w:t xml:space="preserve"> </w:t>
      </w:r>
      <w:r w:rsidRPr="00DE2E77">
        <w:rPr>
          <w:rFonts w:cs="Arial"/>
        </w:rPr>
        <w:t>στον</w:t>
      </w:r>
      <w:r w:rsidR="000D502C">
        <w:rPr>
          <w:rFonts w:cs="Arial"/>
        </w:rPr>
        <w:t xml:space="preserve"> </w:t>
      </w:r>
      <w:r w:rsidRPr="00DE2E77">
        <w:rPr>
          <w:rFonts w:cs="Arial"/>
        </w:rPr>
        <w:t>ΓΟΚ</w:t>
      </w:r>
      <w:r w:rsidR="000D502C">
        <w:rPr>
          <w:rFonts w:cs="Arial"/>
        </w:rPr>
        <w:t xml:space="preserve"> </w:t>
      </w:r>
      <w:r w:rsidRPr="00DE2E77">
        <w:rPr>
          <w:rFonts w:cs="Arial"/>
        </w:rPr>
        <w:t>85).</w:t>
      </w:r>
      <w:r w:rsidR="000D502C">
        <w:rPr>
          <w:rFonts w:cs="Arial"/>
        </w:rPr>
        <w:t xml:space="preserve"> </w:t>
      </w:r>
    </w:p>
    <w:p w14:paraId="5C0FBDF0" w14:textId="73FDD842" w:rsidR="003B0A26" w:rsidRPr="00DE2E77" w:rsidRDefault="003B0A26" w:rsidP="000F224B">
      <w:pPr>
        <w:ind w:right="42"/>
        <w:rPr>
          <w:rFonts w:cs="Arial"/>
          <w:bCs/>
        </w:rPr>
      </w:pPr>
      <w:r w:rsidRPr="00DE2E77">
        <w:rPr>
          <w:rFonts w:cs="Arial"/>
        </w:rPr>
        <w:t>Εξαίρεση</w:t>
      </w:r>
      <w:r w:rsidR="000D502C">
        <w:rPr>
          <w:rFonts w:cs="Arial"/>
        </w:rPr>
        <w:t xml:space="preserve"> </w:t>
      </w:r>
      <w:r w:rsidRPr="00DE2E77">
        <w:rPr>
          <w:rFonts w:cs="Arial"/>
        </w:rPr>
        <w:t>σε</w:t>
      </w:r>
      <w:r w:rsidR="000D502C">
        <w:rPr>
          <w:rFonts w:cs="Arial"/>
        </w:rPr>
        <w:t xml:space="preserve"> </w:t>
      </w:r>
      <w:r w:rsidRPr="00DE2E77">
        <w:rPr>
          <w:rFonts w:cs="Arial"/>
        </w:rPr>
        <w:t>αυτό</w:t>
      </w:r>
      <w:r w:rsidR="000D502C">
        <w:rPr>
          <w:rFonts w:cs="Arial"/>
        </w:rPr>
        <w:t xml:space="preserve"> </w:t>
      </w:r>
      <w:r w:rsidRPr="00DE2E77">
        <w:rPr>
          <w:rFonts w:cs="Arial"/>
        </w:rPr>
        <w:t>υπάρχει</w:t>
      </w:r>
      <w:r w:rsidR="000D502C">
        <w:rPr>
          <w:rFonts w:cs="Arial"/>
        </w:rPr>
        <w:t xml:space="preserve"> </w:t>
      </w:r>
      <w:r w:rsidRPr="00DE2E77">
        <w:rPr>
          <w:rFonts w:cs="Arial"/>
        </w:rPr>
        <w:t>όταν</w:t>
      </w:r>
      <w:r w:rsidR="000D502C">
        <w:rPr>
          <w:rFonts w:cs="Arial"/>
        </w:rPr>
        <w:t xml:space="preserve"> </w:t>
      </w:r>
      <w:r w:rsidRPr="00DE2E77">
        <w:rPr>
          <w:rFonts w:cs="Arial"/>
        </w:rPr>
        <w:t>υπάρχουν</w:t>
      </w:r>
      <w:r w:rsidR="000D502C">
        <w:rPr>
          <w:rFonts w:cs="Arial"/>
        </w:rPr>
        <w:t xml:space="preserve"> </w:t>
      </w:r>
      <w:r w:rsidRPr="00DE2E77">
        <w:rPr>
          <w:rFonts w:cs="Arial"/>
        </w:rPr>
        <w:t>εγκρίσεις</w:t>
      </w:r>
      <w:r w:rsidR="000D502C">
        <w:rPr>
          <w:rFonts w:cs="Arial"/>
        </w:rPr>
        <w:t xml:space="preserve"> </w:t>
      </w:r>
      <w:r w:rsidRPr="00DE2E77">
        <w:rPr>
          <w:rFonts w:cs="Arial"/>
        </w:rPr>
        <w:t>από</w:t>
      </w:r>
      <w:r w:rsidR="000D502C">
        <w:rPr>
          <w:rFonts w:cs="Arial"/>
        </w:rPr>
        <w:t xml:space="preserve"> </w:t>
      </w:r>
      <w:r w:rsidRPr="00DE2E77">
        <w:rPr>
          <w:rFonts w:cs="Arial"/>
        </w:rPr>
        <w:t>Συμβούλια</w:t>
      </w:r>
      <w:r w:rsidR="000D502C">
        <w:rPr>
          <w:rFonts w:cs="Arial"/>
        </w:rPr>
        <w:t xml:space="preserve"> </w:t>
      </w:r>
      <w:r w:rsidRPr="00DE2E77">
        <w:rPr>
          <w:rFonts w:cs="Arial"/>
        </w:rPr>
        <w:t>Αρχιτεκτονικής,</w:t>
      </w:r>
      <w:r w:rsidR="000D502C">
        <w:rPr>
          <w:rFonts w:cs="Arial"/>
        </w:rPr>
        <w:t xml:space="preserve"> </w:t>
      </w:r>
      <w:r w:rsidRPr="00DE2E77">
        <w:rPr>
          <w:rFonts w:cs="Arial"/>
        </w:rPr>
        <w:t>όταν</w:t>
      </w:r>
      <w:r w:rsidR="000D502C">
        <w:rPr>
          <w:rFonts w:cs="Arial"/>
        </w:rPr>
        <w:t xml:space="preserve"> </w:t>
      </w:r>
      <w:r w:rsidRPr="00DE2E77">
        <w:rPr>
          <w:rFonts w:cs="Arial"/>
        </w:rPr>
        <w:t>τα</w:t>
      </w:r>
      <w:r w:rsidR="000D502C">
        <w:rPr>
          <w:rFonts w:cs="Arial"/>
        </w:rPr>
        <w:t xml:space="preserve"> </w:t>
      </w:r>
      <w:r w:rsidRPr="00DE2E77">
        <w:rPr>
          <w:rFonts w:cs="Arial"/>
        </w:rPr>
        <w:t>οικόπεδα</w:t>
      </w:r>
      <w:r w:rsidR="000D502C">
        <w:rPr>
          <w:rFonts w:cs="Arial"/>
        </w:rPr>
        <w:t xml:space="preserve"> </w:t>
      </w:r>
      <w:r w:rsidRPr="00DE2E77">
        <w:rPr>
          <w:rFonts w:cs="Arial"/>
        </w:rPr>
        <w:t>έχουν</w:t>
      </w:r>
      <w:r w:rsidR="000D502C">
        <w:rPr>
          <w:rFonts w:cs="Arial"/>
        </w:rPr>
        <w:t xml:space="preserve"> </w:t>
      </w:r>
      <w:r w:rsidRPr="00DE2E77">
        <w:rPr>
          <w:rFonts w:cs="Arial"/>
        </w:rPr>
        <w:t>κλίση</w:t>
      </w:r>
      <w:r w:rsidR="000D502C">
        <w:rPr>
          <w:rFonts w:cs="Arial"/>
        </w:rPr>
        <w:t xml:space="preserve"> </w:t>
      </w:r>
      <w:r w:rsidRPr="00DE2E77">
        <w:rPr>
          <w:rFonts w:cs="Arial"/>
        </w:rPr>
        <w:t>&gt;20%,</w:t>
      </w:r>
      <w:r w:rsidR="000D502C">
        <w:rPr>
          <w:rFonts w:cs="Arial"/>
        </w:rPr>
        <w:t xml:space="preserve"> </w:t>
      </w:r>
      <w:r w:rsidRPr="00DE2E77">
        <w:rPr>
          <w:rFonts w:cs="Arial"/>
        </w:rPr>
        <w:t>οπότε</w:t>
      </w:r>
      <w:r w:rsidR="000D502C">
        <w:rPr>
          <w:rFonts w:cs="Arial"/>
        </w:rPr>
        <w:t xml:space="preserve"> </w:t>
      </w:r>
      <w:r w:rsidRPr="00DE2E77">
        <w:rPr>
          <w:rFonts w:cs="Arial"/>
        </w:rPr>
        <w:t>και</w:t>
      </w:r>
      <w:r w:rsidR="000D502C">
        <w:rPr>
          <w:rFonts w:cs="Arial"/>
        </w:rPr>
        <w:t xml:space="preserve"> </w:t>
      </w:r>
      <w:r w:rsidRPr="00DE2E77">
        <w:rPr>
          <w:rFonts w:cs="Arial"/>
        </w:rPr>
        <w:t>η</w:t>
      </w:r>
      <w:r w:rsidR="000D502C">
        <w:rPr>
          <w:rFonts w:cs="Arial"/>
        </w:rPr>
        <w:t xml:space="preserve"> </w:t>
      </w:r>
      <w:r w:rsidRPr="00DE2E77">
        <w:rPr>
          <w:rFonts w:cs="Arial"/>
        </w:rPr>
        <w:t>επιτρεπόμενη</w:t>
      </w:r>
      <w:r w:rsidR="000D502C">
        <w:rPr>
          <w:rFonts w:cs="Arial"/>
        </w:rPr>
        <w:t xml:space="preserve"> </w:t>
      </w:r>
      <w:r w:rsidRPr="00DE2E77">
        <w:rPr>
          <w:rFonts w:cs="Arial"/>
        </w:rPr>
        <w:t>υποβίβαση</w:t>
      </w:r>
      <w:r w:rsidR="000D502C">
        <w:rPr>
          <w:rFonts w:cs="Arial"/>
        </w:rPr>
        <w:t xml:space="preserve"> </w:t>
      </w:r>
      <w:r w:rsidRPr="00DE2E77">
        <w:rPr>
          <w:rFonts w:cs="Arial"/>
        </w:rPr>
        <w:t>φυσικού</w:t>
      </w:r>
      <w:r w:rsidR="000D502C">
        <w:rPr>
          <w:rFonts w:cs="Arial"/>
        </w:rPr>
        <w:t xml:space="preserve"> </w:t>
      </w:r>
      <w:r w:rsidRPr="00DE2E77">
        <w:rPr>
          <w:rFonts w:cs="Arial"/>
        </w:rPr>
        <w:t>εδάφους</w:t>
      </w:r>
      <w:r w:rsidR="000D502C">
        <w:rPr>
          <w:rFonts w:cs="Arial"/>
        </w:rPr>
        <w:t xml:space="preserve"> </w:t>
      </w:r>
      <w:r w:rsidRPr="00DE2E77">
        <w:rPr>
          <w:rFonts w:cs="Arial"/>
        </w:rPr>
        <w:t>μπορεί</w:t>
      </w:r>
      <w:r w:rsidR="000D502C">
        <w:rPr>
          <w:rFonts w:cs="Arial"/>
        </w:rPr>
        <w:t xml:space="preserve"> </w:t>
      </w:r>
      <w:r w:rsidRPr="00DE2E77">
        <w:rPr>
          <w:rFonts w:cs="Arial"/>
        </w:rPr>
        <w:t>να</w:t>
      </w:r>
      <w:r w:rsidR="000D502C">
        <w:rPr>
          <w:rFonts w:cs="Arial"/>
        </w:rPr>
        <w:t xml:space="preserve"> </w:t>
      </w:r>
      <w:r w:rsidRPr="00DE2E77">
        <w:rPr>
          <w:rFonts w:cs="Arial"/>
        </w:rPr>
        <w:t>είναι</w:t>
      </w:r>
      <w:r w:rsidR="000D502C">
        <w:rPr>
          <w:rFonts w:cs="Arial"/>
        </w:rPr>
        <w:t xml:space="preserve"> </w:t>
      </w:r>
      <w:r w:rsidRPr="00DE2E77">
        <w:rPr>
          <w:rFonts w:cs="Arial"/>
        </w:rPr>
        <w:t>μέχρι</w:t>
      </w:r>
      <w:r w:rsidR="000D502C">
        <w:rPr>
          <w:rFonts w:cs="Arial"/>
        </w:rPr>
        <w:t xml:space="preserve"> </w:t>
      </w:r>
      <w:r w:rsidRPr="00DE2E77">
        <w:rPr>
          <w:rFonts w:cs="Arial"/>
        </w:rPr>
        <w:t>2μ.</w:t>
      </w:r>
      <w:r w:rsidR="000D502C">
        <w:rPr>
          <w:rFonts w:cs="Arial"/>
        </w:rPr>
        <w:t xml:space="preserve"> </w:t>
      </w:r>
      <w:r w:rsidRPr="00DE2E77">
        <w:rPr>
          <w:rFonts w:cs="Arial"/>
        </w:rPr>
        <w:t>και</w:t>
      </w:r>
      <w:r w:rsidR="000D502C">
        <w:rPr>
          <w:rFonts w:cs="Arial"/>
        </w:rPr>
        <w:t xml:space="preserve"> </w:t>
      </w:r>
      <w:r w:rsidRPr="00DE2E77">
        <w:rPr>
          <w:rFonts w:cs="Arial"/>
        </w:rPr>
        <w:t>όταν</w:t>
      </w:r>
      <w:r w:rsidR="000D502C">
        <w:rPr>
          <w:rFonts w:cs="Arial"/>
        </w:rPr>
        <w:t xml:space="preserve"> </w:t>
      </w:r>
      <w:r w:rsidRPr="00DE2E77">
        <w:rPr>
          <w:rFonts w:cs="Arial"/>
        </w:rPr>
        <w:t>πρόκειται</w:t>
      </w:r>
      <w:r w:rsidR="000D502C">
        <w:rPr>
          <w:rFonts w:cs="Arial"/>
        </w:rPr>
        <w:t xml:space="preserve"> </w:t>
      </w:r>
      <w:r w:rsidRPr="00DE2E77">
        <w:rPr>
          <w:rFonts w:cs="Arial"/>
        </w:rPr>
        <w:t>για</w:t>
      </w:r>
      <w:r w:rsidR="000D502C">
        <w:rPr>
          <w:rFonts w:cs="Arial"/>
        </w:rPr>
        <w:t xml:space="preserve"> </w:t>
      </w:r>
      <w:r w:rsidR="00852E36">
        <w:rPr>
          <w:rFonts w:cs="Arial"/>
        </w:rPr>
        <w:t>Κτήρια</w:t>
      </w:r>
      <w:r w:rsidR="000D502C">
        <w:rPr>
          <w:rFonts w:cs="Arial"/>
        </w:rPr>
        <w:t xml:space="preserve"> </w:t>
      </w:r>
      <w:r w:rsidRPr="00DE2E77">
        <w:rPr>
          <w:rFonts w:cs="Arial"/>
        </w:rPr>
        <w:t>δημοσίου</w:t>
      </w:r>
      <w:r w:rsidR="000D502C">
        <w:rPr>
          <w:rFonts w:cs="Arial"/>
        </w:rPr>
        <w:t xml:space="preserve"> </w:t>
      </w:r>
      <w:r w:rsidRPr="00DE2E77">
        <w:rPr>
          <w:rFonts w:cs="Arial"/>
        </w:rPr>
        <w:t>ενδιαφέροντος</w:t>
      </w:r>
      <w:r w:rsidR="000D502C">
        <w:rPr>
          <w:rFonts w:cs="Arial"/>
        </w:rPr>
        <w:t xml:space="preserve"> </w:t>
      </w:r>
      <w:r w:rsidRPr="00DE2E77">
        <w:rPr>
          <w:rFonts w:cs="Arial"/>
        </w:rPr>
        <w:t>και</w:t>
      </w:r>
      <w:r w:rsidR="000D502C">
        <w:rPr>
          <w:rFonts w:cs="Arial"/>
        </w:rPr>
        <w:t xml:space="preserve"> </w:t>
      </w:r>
      <w:r w:rsidRPr="00DE2E77">
        <w:rPr>
          <w:rFonts w:cs="Arial"/>
        </w:rPr>
        <w:t>σημασίας.</w:t>
      </w:r>
    </w:p>
    <w:p w14:paraId="62F68198" w14:textId="77777777" w:rsidR="009A104A" w:rsidRDefault="003B0A26" w:rsidP="000F224B">
      <w:pPr>
        <w:ind w:right="42"/>
        <w:rPr>
          <w:rFonts w:cs="Arial"/>
        </w:rPr>
      </w:pPr>
      <w:r w:rsidRPr="00DE2E77">
        <w:rPr>
          <w:rFonts w:cs="Arial"/>
        </w:rPr>
        <w:t>Σε</w:t>
      </w:r>
      <w:r w:rsidR="000D502C">
        <w:rPr>
          <w:rFonts w:cs="Arial"/>
        </w:rPr>
        <w:t xml:space="preserve"> </w:t>
      </w:r>
      <w:r w:rsidRPr="00DE2E77">
        <w:rPr>
          <w:rFonts w:cs="Arial"/>
        </w:rPr>
        <w:t>περίπτωση</w:t>
      </w:r>
      <w:r w:rsidR="000D502C">
        <w:rPr>
          <w:rFonts w:cs="Arial"/>
        </w:rPr>
        <w:t xml:space="preserve"> </w:t>
      </w:r>
      <w:r w:rsidRPr="00DE2E77">
        <w:rPr>
          <w:rFonts w:cs="Arial"/>
        </w:rPr>
        <w:t>εκσκαφής</w:t>
      </w:r>
      <w:r w:rsidR="000D502C">
        <w:rPr>
          <w:rFonts w:cs="Arial"/>
        </w:rPr>
        <w:t xml:space="preserve"> </w:t>
      </w:r>
      <w:r w:rsidRPr="00DE2E77">
        <w:rPr>
          <w:rFonts w:cs="Arial"/>
        </w:rPr>
        <w:t>ακάλυπτων</w:t>
      </w:r>
      <w:r w:rsidR="000D502C">
        <w:rPr>
          <w:rFonts w:cs="Arial"/>
        </w:rPr>
        <w:t xml:space="preserve"> </w:t>
      </w:r>
      <w:r w:rsidRPr="00DE2E77">
        <w:rPr>
          <w:rFonts w:cs="Arial"/>
        </w:rPr>
        <w:t>χώρων</w:t>
      </w:r>
      <w:r w:rsidR="000D502C">
        <w:rPr>
          <w:rFonts w:cs="Arial"/>
        </w:rPr>
        <w:t xml:space="preserve"> </w:t>
      </w:r>
      <w:r w:rsidRPr="00DE2E77">
        <w:rPr>
          <w:rFonts w:cs="Arial"/>
        </w:rPr>
        <w:t>των</w:t>
      </w:r>
      <w:r w:rsidR="000D502C">
        <w:rPr>
          <w:rFonts w:cs="Arial"/>
        </w:rPr>
        <w:t xml:space="preserve"> </w:t>
      </w:r>
      <w:r w:rsidRPr="00DE2E77">
        <w:rPr>
          <w:rFonts w:cs="Arial"/>
        </w:rPr>
        <w:t>οικοπέδων</w:t>
      </w:r>
      <w:r w:rsidR="000D502C">
        <w:rPr>
          <w:rFonts w:cs="Arial"/>
        </w:rPr>
        <w:t xml:space="preserve"> </w:t>
      </w:r>
      <w:r w:rsidRPr="00DE2E77">
        <w:rPr>
          <w:rFonts w:cs="Arial"/>
        </w:rPr>
        <w:t>για</w:t>
      </w:r>
      <w:r w:rsidR="000D502C">
        <w:rPr>
          <w:rFonts w:cs="Arial"/>
        </w:rPr>
        <w:t xml:space="preserve"> </w:t>
      </w:r>
      <w:r w:rsidRPr="00DE2E77">
        <w:rPr>
          <w:rFonts w:cs="Arial"/>
        </w:rPr>
        <w:t>οικόπεδα</w:t>
      </w:r>
      <w:r w:rsidR="000D502C">
        <w:rPr>
          <w:rFonts w:cs="Arial"/>
        </w:rPr>
        <w:t xml:space="preserve"> </w:t>
      </w:r>
      <w:r w:rsidRPr="00DE2E77">
        <w:rPr>
          <w:rFonts w:cs="Arial"/>
        </w:rPr>
        <w:t>με</w:t>
      </w:r>
      <w:r w:rsidR="000D502C">
        <w:rPr>
          <w:rFonts w:cs="Arial"/>
        </w:rPr>
        <w:t xml:space="preserve"> </w:t>
      </w:r>
      <w:r w:rsidRPr="00DE2E77">
        <w:rPr>
          <w:rFonts w:cs="Arial"/>
        </w:rPr>
        <w:t>κλίση</w:t>
      </w:r>
      <w:r w:rsidR="000D502C">
        <w:rPr>
          <w:rFonts w:cs="Arial"/>
        </w:rPr>
        <w:t xml:space="preserve"> </w:t>
      </w:r>
      <w:r w:rsidRPr="00DE2E77">
        <w:rPr>
          <w:rFonts w:cs="Arial"/>
        </w:rPr>
        <w:t>μεγαλύτερη</w:t>
      </w:r>
      <w:r w:rsidR="000D502C">
        <w:rPr>
          <w:rFonts w:cs="Arial"/>
        </w:rPr>
        <w:t xml:space="preserve"> </w:t>
      </w:r>
      <w:r w:rsidRPr="00DE2E77">
        <w:rPr>
          <w:rFonts w:cs="Arial"/>
        </w:rPr>
        <w:t>του</w:t>
      </w:r>
      <w:r w:rsidR="000D502C">
        <w:rPr>
          <w:rFonts w:cs="Arial"/>
        </w:rPr>
        <w:t xml:space="preserve"> </w:t>
      </w:r>
      <w:r w:rsidRPr="00DE2E77">
        <w:rPr>
          <w:rFonts w:cs="Arial"/>
        </w:rPr>
        <w:t>20%,</w:t>
      </w:r>
      <w:r w:rsidR="000D502C">
        <w:rPr>
          <w:rFonts w:cs="Arial"/>
        </w:rPr>
        <w:t xml:space="preserve"> </w:t>
      </w:r>
      <w:r w:rsidRPr="00DE2E77">
        <w:rPr>
          <w:rFonts w:cs="Arial"/>
        </w:rPr>
        <w:t>η</w:t>
      </w:r>
      <w:r w:rsidR="000D502C">
        <w:rPr>
          <w:rFonts w:cs="Arial"/>
        </w:rPr>
        <w:t xml:space="preserve"> </w:t>
      </w:r>
      <w:r w:rsidRPr="00DE2E77">
        <w:rPr>
          <w:rFonts w:cs="Arial"/>
        </w:rPr>
        <w:t>στάθμη</w:t>
      </w:r>
      <w:r w:rsidR="000D502C">
        <w:rPr>
          <w:rFonts w:cs="Arial"/>
        </w:rPr>
        <w:t xml:space="preserve"> </w:t>
      </w:r>
      <w:r w:rsidRPr="00DE2E77">
        <w:rPr>
          <w:rFonts w:cs="Arial"/>
        </w:rPr>
        <w:t>του</w:t>
      </w:r>
      <w:r w:rsidR="000D502C">
        <w:rPr>
          <w:rFonts w:cs="Arial"/>
        </w:rPr>
        <w:t xml:space="preserve"> </w:t>
      </w:r>
      <w:r w:rsidRPr="00DE2E77">
        <w:rPr>
          <w:rFonts w:cs="Arial"/>
        </w:rPr>
        <w:t>φυσικού</w:t>
      </w:r>
      <w:r w:rsidR="000D502C">
        <w:rPr>
          <w:rFonts w:cs="Arial"/>
        </w:rPr>
        <w:t xml:space="preserve"> </w:t>
      </w:r>
      <w:r w:rsidRPr="00DE2E77">
        <w:rPr>
          <w:rFonts w:cs="Arial"/>
        </w:rPr>
        <w:t>εδάφους</w:t>
      </w:r>
      <w:r w:rsidR="000D502C">
        <w:rPr>
          <w:rFonts w:cs="Arial"/>
        </w:rPr>
        <w:t xml:space="preserve"> </w:t>
      </w:r>
      <w:r w:rsidRPr="00DE2E77">
        <w:rPr>
          <w:rFonts w:cs="Arial"/>
        </w:rPr>
        <w:t>μπορεί</w:t>
      </w:r>
      <w:r w:rsidR="000D502C">
        <w:rPr>
          <w:rFonts w:cs="Arial"/>
        </w:rPr>
        <w:t xml:space="preserve"> </w:t>
      </w:r>
      <w:r w:rsidRPr="00DE2E77">
        <w:rPr>
          <w:rFonts w:cs="Arial"/>
        </w:rPr>
        <w:t>να</w:t>
      </w:r>
      <w:r w:rsidR="000D502C">
        <w:rPr>
          <w:rFonts w:cs="Arial"/>
        </w:rPr>
        <w:t xml:space="preserve"> </w:t>
      </w:r>
      <w:r w:rsidRPr="00DE2E77">
        <w:rPr>
          <w:rFonts w:cs="Arial"/>
        </w:rPr>
        <w:t>υποβιβαστεί</w:t>
      </w:r>
      <w:r w:rsidR="000D502C">
        <w:rPr>
          <w:rFonts w:cs="Arial"/>
        </w:rPr>
        <w:t xml:space="preserve"> </w:t>
      </w:r>
      <w:r w:rsidRPr="00DE2E77">
        <w:rPr>
          <w:rFonts w:cs="Arial"/>
        </w:rPr>
        <w:t>τεχνικά</w:t>
      </w:r>
      <w:r w:rsidR="000D502C">
        <w:rPr>
          <w:rFonts w:cs="Arial"/>
        </w:rPr>
        <w:t xml:space="preserve"> </w:t>
      </w:r>
      <w:r w:rsidRPr="00DE2E77">
        <w:rPr>
          <w:rFonts w:cs="Arial"/>
        </w:rPr>
        <w:t>έως</w:t>
      </w:r>
      <w:r w:rsidR="000D502C">
        <w:rPr>
          <w:rFonts w:cs="Arial"/>
        </w:rPr>
        <w:t xml:space="preserve"> </w:t>
      </w:r>
      <w:r w:rsidRPr="00DE2E77">
        <w:rPr>
          <w:rFonts w:cs="Arial"/>
        </w:rPr>
        <w:t>2μ</w:t>
      </w:r>
      <w:r w:rsidR="009A104A">
        <w:rPr>
          <w:rFonts w:cs="Arial"/>
        </w:rPr>
        <w:t xml:space="preserve"> και να επιχωθεί μέχρι 1,5μ</w:t>
      </w:r>
      <w:r w:rsidRPr="00DE2E77">
        <w:rPr>
          <w:rFonts w:cs="Arial"/>
        </w:rPr>
        <w:t>.</w:t>
      </w:r>
    </w:p>
    <w:p w14:paraId="25D68328" w14:textId="77777777" w:rsidR="00582014" w:rsidRPr="00582014" w:rsidRDefault="000D502C" w:rsidP="000F224B">
      <w:pPr>
        <w:pStyle w:val="Web"/>
        <w:shd w:val="clear" w:color="auto" w:fill="FFFFFF"/>
        <w:spacing w:before="120" w:beforeAutospacing="0" w:after="120" w:afterAutospacing="0"/>
        <w:ind w:right="42"/>
        <w:jc w:val="both"/>
        <w:rPr>
          <w:rFonts w:asciiTheme="minorHAnsi" w:hAnsiTheme="minorHAnsi" w:cstheme="minorHAnsi"/>
          <w:kern w:val="22"/>
          <w:sz w:val="22"/>
          <w:lang w:eastAsia="en-US"/>
        </w:rPr>
      </w:pPr>
      <w:r>
        <w:rPr>
          <w:rFonts w:cs="Arial"/>
        </w:rPr>
        <w:t xml:space="preserve"> </w:t>
      </w:r>
      <w:r w:rsidR="00582014" w:rsidRPr="00582014">
        <w:rPr>
          <w:rFonts w:asciiTheme="minorHAnsi" w:hAnsiTheme="minorHAnsi" w:cstheme="minorHAnsi"/>
          <w:bCs/>
          <w:kern w:val="22"/>
          <w:sz w:val="22"/>
          <w:lang w:eastAsia="en-US"/>
        </w:rPr>
        <w:t>Τέλος, σύμφωνα με το άρθρο 106 του Ν.4759/2020 αναφέρεται ότι μ</w:t>
      </w:r>
      <w:r w:rsidR="00582014" w:rsidRPr="00582014">
        <w:rPr>
          <w:rFonts w:asciiTheme="minorHAnsi" w:hAnsiTheme="minorHAnsi" w:cstheme="minorHAnsi"/>
          <w:kern w:val="22"/>
          <w:sz w:val="22"/>
          <w:lang w:eastAsia="en-US"/>
        </w:rPr>
        <w:t>ε την επιφύλαξη των διατάξεων του ν. 3028/2002 (Α΄ 153), επιτρέπεται προσαύξηση του μέγιστου επιτρεπόμενου ύψους μέχρι ένα (1,00) μ., στις περιπτώσεις στις οποίες ισχύει μία από τις παρακάτω προϋποθέσεις:</w:t>
      </w:r>
    </w:p>
    <w:p w14:paraId="31724E54" w14:textId="08D659A8" w:rsidR="00582014" w:rsidRPr="00582014" w:rsidRDefault="00582014" w:rsidP="000F224B">
      <w:pPr>
        <w:shd w:val="clear" w:color="auto" w:fill="FFFFFF"/>
        <w:ind w:left="720" w:right="42"/>
        <w:rPr>
          <w:rFonts w:cstheme="minorHAnsi"/>
        </w:rPr>
      </w:pPr>
      <w:r w:rsidRPr="00582014">
        <w:rPr>
          <w:rFonts w:cstheme="minorHAnsi"/>
        </w:rPr>
        <w:t xml:space="preserve">α) το ισόγειο του </w:t>
      </w:r>
      <w:r w:rsidR="001E4131">
        <w:rPr>
          <w:rFonts w:cstheme="minorHAnsi"/>
        </w:rPr>
        <w:t>κτηρίου</w:t>
      </w:r>
      <w:r w:rsidRPr="00582014">
        <w:rPr>
          <w:rFonts w:cstheme="minorHAnsi"/>
        </w:rPr>
        <w:t xml:space="preserve"> χρησιμοποιείται κατά ποσοστό 50% τουλάχιστον για στάθμευση οχημάτων,</w:t>
      </w:r>
    </w:p>
    <w:p w14:paraId="0933BA38" w14:textId="01BA9F57" w:rsidR="00582014" w:rsidRPr="00582014" w:rsidRDefault="00582014" w:rsidP="000F224B">
      <w:pPr>
        <w:shd w:val="clear" w:color="auto" w:fill="FFFFFF"/>
        <w:ind w:left="720" w:right="42"/>
        <w:rPr>
          <w:rFonts w:cstheme="minorHAnsi"/>
        </w:rPr>
      </w:pPr>
      <w:r w:rsidRPr="00582014">
        <w:rPr>
          <w:rFonts w:cstheme="minorHAnsi"/>
        </w:rPr>
        <w:t xml:space="preserve">β) το </w:t>
      </w:r>
      <w:r w:rsidR="001E4131">
        <w:rPr>
          <w:rFonts w:cstheme="minorHAnsi"/>
        </w:rPr>
        <w:t>κτήριο</w:t>
      </w:r>
      <w:r w:rsidRPr="00582014">
        <w:rPr>
          <w:rFonts w:cstheme="minorHAnsi"/>
        </w:rPr>
        <w:t xml:space="preserve"> κατασκευάζεται σε υποστυλώματα (πυλωτές) κατ’ εφαρμογή της περ. ιζ΄ της παρ. 6 του άρθρου 11 και ο ελεύθερος ημιυπαίθριος χώρος της διατίθεται αποκλειστικά για στάθμευση οχημάτων,</w:t>
      </w:r>
    </w:p>
    <w:p w14:paraId="207BB7AF" w14:textId="77777777" w:rsidR="00582014" w:rsidRPr="00582014" w:rsidRDefault="00582014" w:rsidP="000F224B">
      <w:pPr>
        <w:shd w:val="clear" w:color="auto" w:fill="FFFFFF"/>
        <w:ind w:left="720" w:right="42"/>
        <w:rPr>
          <w:rFonts w:cstheme="minorHAnsi"/>
        </w:rPr>
      </w:pPr>
      <w:r w:rsidRPr="00582014">
        <w:rPr>
          <w:rFonts w:cstheme="minorHAnsi"/>
        </w:rPr>
        <w:t>γ) κατασκευάζεται φυτεμένο δώμα επιφάνειας μεγαλύτερης του 50% από την καθαρή επιφάνεια του δώματος ή φυτεμένη στέγη επιφάνειας μεγαλύτερης του 50% από την καθαρή επιφάνεια της στέγης. Στον υπολογισμό της φυτεμένης επιφάνειας συμμετέχουν οι ασκεπείς κατασκευές για την υποδοχή στοιχείων νερού και οι πισίνες σε ποσοστό 50% της επιφάνειάς τους,</w:t>
      </w:r>
    </w:p>
    <w:p w14:paraId="45427709" w14:textId="77777777" w:rsidR="00582014" w:rsidRPr="00582014" w:rsidRDefault="00582014" w:rsidP="000F224B">
      <w:pPr>
        <w:shd w:val="clear" w:color="auto" w:fill="FFFFFF"/>
        <w:ind w:left="720" w:right="42"/>
        <w:rPr>
          <w:rFonts w:cstheme="minorHAnsi"/>
        </w:rPr>
      </w:pPr>
      <w:r w:rsidRPr="00582014">
        <w:rPr>
          <w:rFonts w:cstheme="minorHAnsi"/>
        </w:rPr>
        <w:t>δ) πραγματοποιείται μείωση του επιτρεπόμενου ποσοστού κάλυψης του οικοπέδου κατά 5%.</w:t>
      </w:r>
    </w:p>
    <w:p w14:paraId="21DD7288" w14:textId="30CCCF40" w:rsidR="003B0A26" w:rsidRPr="00DE2E77" w:rsidRDefault="003B0A26" w:rsidP="000F224B">
      <w:pPr>
        <w:pStyle w:val="3"/>
        <w:ind w:right="42"/>
      </w:pPr>
      <w:bookmarkStart w:id="298" w:name="_Toc83105963"/>
      <w:r w:rsidRPr="00DE2E77">
        <w:t>Άρθρο</w:t>
      </w:r>
      <w:r w:rsidR="000D502C">
        <w:t xml:space="preserve"> </w:t>
      </w:r>
      <w:r w:rsidR="0002416C" w:rsidRPr="00DE2E77">
        <w:t>16</w:t>
      </w:r>
      <w:r w:rsidR="000D502C">
        <w:t xml:space="preserve"> </w:t>
      </w:r>
      <w:r w:rsidR="0002416C" w:rsidRPr="00DE2E77">
        <w:t>:</w:t>
      </w:r>
      <w:r w:rsidR="000D502C">
        <w:t xml:space="preserve"> </w:t>
      </w:r>
      <w:r w:rsidRPr="00DE2E77">
        <w:t>Λειτουργικά,</w:t>
      </w:r>
      <w:r w:rsidR="000D502C">
        <w:t xml:space="preserve"> </w:t>
      </w:r>
      <w:r w:rsidRPr="00DE2E77">
        <w:t>Ενεργειακά</w:t>
      </w:r>
      <w:r w:rsidR="000D502C">
        <w:t xml:space="preserve"> </w:t>
      </w:r>
      <w:r w:rsidRPr="00DE2E77">
        <w:t>&amp;</w:t>
      </w:r>
      <w:r w:rsidR="000D502C">
        <w:t xml:space="preserve"> </w:t>
      </w:r>
      <w:r w:rsidRPr="00DE2E77">
        <w:t>διακοσμητικά</w:t>
      </w:r>
      <w:r w:rsidR="000D502C">
        <w:t xml:space="preserve"> </w:t>
      </w:r>
      <w:r w:rsidRPr="00DE2E77">
        <w:t>Στοιχεία</w:t>
      </w:r>
      <w:r w:rsidR="000D502C">
        <w:t xml:space="preserve"> </w:t>
      </w:r>
      <w:r w:rsidRPr="00DE2E77">
        <w:t>στις</w:t>
      </w:r>
      <w:r w:rsidR="000D502C">
        <w:t xml:space="preserve"> </w:t>
      </w:r>
      <w:r w:rsidRPr="00DE2E77">
        <w:t>Όψεις</w:t>
      </w:r>
      <w:r w:rsidR="000D502C">
        <w:t xml:space="preserve"> </w:t>
      </w:r>
      <w:r w:rsidRPr="00DE2E77">
        <w:t>του</w:t>
      </w:r>
      <w:r w:rsidR="000D502C">
        <w:t xml:space="preserve"> </w:t>
      </w:r>
      <w:bookmarkEnd w:id="298"/>
      <w:r w:rsidR="001E4131">
        <w:t>Κτηρίου</w:t>
      </w:r>
    </w:p>
    <w:p w14:paraId="477F9237" w14:textId="76166E90" w:rsidR="003B0A26" w:rsidRPr="00DE2E77" w:rsidRDefault="003B0A26" w:rsidP="000F224B">
      <w:pPr>
        <w:ind w:right="42"/>
        <w:rPr>
          <w:rFonts w:cs="Arial"/>
          <w:bCs/>
        </w:rPr>
      </w:pPr>
      <w:r w:rsidRPr="00DE2E77">
        <w:rPr>
          <w:rFonts w:cs="Arial"/>
        </w:rPr>
        <w:t>Στο</w:t>
      </w:r>
      <w:r w:rsidR="000D502C">
        <w:rPr>
          <w:rFonts w:cs="Arial"/>
        </w:rPr>
        <w:t xml:space="preserve"> </w:t>
      </w:r>
      <w:r w:rsidRPr="00DE2E77">
        <w:rPr>
          <w:rFonts w:cs="Arial"/>
        </w:rPr>
        <w:t>άρθρο</w:t>
      </w:r>
      <w:r w:rsidR="000D502C">
        <w:rPr>
          <w:rFonts w:cs="Arial"/>
        </w:rPr>
        <w:t xml:space="preserve"> </w:t>
      </w:r>
      <w:r w:rsidRPr="00DE2E77">
        <w:rPr>
          <w:rFonts w:cs="Arial"/>
        </w:rPr>
        <w:t>16</w:t>
      </w:r>
      <w:r w:rsidR="000D502C">
        <w:rPr>
          <w:rFonts w:cs="Arial"/>
        </w:rPr>
        <w:t xml:space="preserve"> </w:t>
      </w:r>
      <w:r w:rsidR="00582014" w:rsidRPr="00582014">
        <w:t>(όπως αυτό τροποποιήθηκε με το Άρθρο 107 του Ν.4759/</w:t>
      </w:r>
      <w:r w:rsidR="00582014" w:rsidRPr="002F3C2B">
        <w:t>2020</w:t>
      </w:r>
      <w:r w:rsidR="002F3C2B" w:rsidRPr="002F3C2B">
        <w:t xml:space="preserve"> &amp; το άρθρο 86 του Ν. 5106/2024)</w:t>
      </w:r>
      <w:r w:rsidR="00582014">
        <w:t xml:space="preserve"> </w:t>
      </w:r>
      <w:r w:rsidRPr="00DE2E77">
        <w:rPr>
          <w:rFonts w:cs="Arial"/>
        </w:rPr>
        <w:t>περιγράφονται</w:t>
      </w:r>
      <w:r w:rsidR="000D502C">
        <w:rPr>
          <w:rFonts w:cs="Arial"/>
        </w:rPr>
        <w:t xml:space="preserve"> </w:t>
      </w:r>
      <w:r w:rsidRPr="00DE2E77">
        <w:rPr>
          <w:rFonts w:cs="Arial"/>
        </w:rPr>
        <w:t>αναλυτικά</w:t>
      </w:r>
      <w:r w:rsidR="000D502C">
        <w:rPr>
          <w:rFonts w:cs="Arial"/>
        </w:rPr>
        <w:t xml:space="preserve"> </w:t>
      </w:r>
      <w:r w:rsidRPr="00DE2E77">
        <w:rPr>
          <w:rFonts w:cs="Arial"/>
        </w:rPr>
        <w:t>τα</w:t>
      </w:r>
      <w:r w:rsidR="000D502C">
        <w:rPr>
          <w:rFonts w:cs="Arial"/>
        </w:rPr>
        <w:t xml:space="preserve"> </w:t>
      </w:r>
      <w:r w:rsidRPr="00DE2E77">
        <w:rPr>
          <w:rFonts w:cs="Arial"/>
        </w:rPr>
        <w:t>λειτουργικά,</w:t>
      </w:r>
      <w:r w:rsidR="000D502C">
        <w:rPr>
          <w:rFonts w:cs="Arial"/>
        </w:rPr>
        <w:t xml:space="preserve"> </w:t>
      </w:r>
      <w:r w:rsidRPr="00DE2E77">
        <w:rPr>
          <w:rFonts w:cs="Arial"/>
        </w:rPr>
        <w:t>ενεργειακά</w:t>
      </w:r>
      <w:r w:rsidR="000D502C">
        <w:rPr>
          <w:rFonts w:cs="Arial"/>
        </w:rPr>
        <w:t xml:space="preserve"> </w:t>
      </w:r>
      <w:r w:rsidRPr="00DE2E77">
        <w:rPr>
          <w:rFonts w:cs="Arial"/>
        </w:rPr>
        <w:t>&amp;</w:t>
      </w:r>
      <w:r w:rsidR="000D502C">
        <w:rPr>
          <w:rFonts w:cs="Arial"/>
        </w:rPr>
        <w:t xml:space="preserve"> </w:t>
      </w:r>
      <w:r w:rsidRPr="00DE2E77">
        <w:rPr>
          <w:rFonts w:cs="Arial"/>
        </w:rPr>
        <w:t>διακοσμητικά</w:t>
      </w:r>
      <w:r w:rsidR="000D502C">
        <w:rPr>
          <w:rFonts w:cs="Arial"/>
        </w:rPr>
        <w:t xml:space="preserve"> </w:t>
      </w:r>
      <w:r w:rsidRPr="00DE2E77">
        <w:rPr>
          <w:rFonts w:cs="Arial"/>
        </w:rPr>
        <w:t>στοιχεία</w:t>
      </w:r>
      <w:r w:rsidR="000D502C">
        <w:rPr>
          <w:rFonts w:cs="Arial"/>
        </w:rPr>
        <w:t xml:space="preserve"> </w:t>
      </w:r>
      <w:r w:rsidRPr="00DE2E77">
        <w:rPr>
          <w:rFonts w:cs="Arial"/>
        </w:rPr>
        <w:t>στις</w:t>
      </w:r>
      <w:r w:rsidR="000D502C">
        <w:rPr>
          <w:rFonts w:cs="Arial"/>
        </w:rPr>
        <w:t xml:space="preserve"> </w:t>
      </w:r>
      <w:r w:rsidRPr="00DE2E77">
        <w:rPr>
          <w:rFonts w:cs="Arial"/>
        </w:rPr>
        <w:t>όψεις</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Pr="00DE2E77">
        <w:rPr>
          <w:rFonts w:cs="Arial"/>
        </w:rPr>
        <w:t>,</w:t>
      </w:r>
      <w:r w:rsidR="000D502C">
        <w:rPr>
          <w:rFonts w:cs="Arial"/>
        </w:rPr>
        <w:t xml:space="preserve"> </w:t>
      </w:r>
      <w:r w:rsidRPr="00DE2E77">
        <w:rPr>
          <w:rFonts w:cs="Arial"/>
        </w:rPr>
        <w:t>εκ</w:t>
      </w:r>
      <w:r w:rsidR="000D502C">
        <w:rPr>
          <w:rFonts w:cs="Arial"/>
        </w:rPr>
        <w:t xml:space="preserve"> </w:t>
      </w:r>
      <w:r w:rsidRPr="00DE2E77">
        <w:rPr>
          <w:rFonts w:cs="Arial"/>
        </w:rPr>
        <w:t>των</w:t>
      </w:r>
      <w:r w:rsidR="000D502C">
        <w:rPr>
          <w:rFonts w:cs="Arial"/>
        </w:rPr>
        <w:t xml:space="preserve"> </w:t>
      </w:r>
      <w:r w:rsidRPr="00DE2E77">
        <w:rPr>
          <w:rFonts w:cs="Arial"/>
        </w:rPr>
        <w:t>οποίων</w:t>
      </w:r>
      <w:r w:rsidR="000D502C">
        <w:rPr>
          <w:rFonts w:cs="Arial"/>
        </w:rPr>
        <w:t xml:space="preserve"> </w:t>
      </w:r>
      <w:r w:rsidRPr="00DE2E77">
        <w:rPr>
          <w:rFonts w:cs="Arial"/>
        </w:rPr>
        <w:t>στο</w:t>
      </w:r>
      <w:r w:rsidR="000D502C">
        <w:rPr>
          <w:rFonts w:cs="Arial"/>
        </w:rPr>
        <w:t xml:space="preserve"> </w:t>
      </w:r>
      <w:r w:rsidRPr="00DE2E77">
        <w:rPr>
          <w:rFonts w:cs="Arial"/>
        </w:rPr>
        <w:t>παρόν</w:t>
      </w:r>
      <w:r w:rsidR="000D502C">
        <w:rPr>
          <w:rFonts w:cs="Arial"/>
        </w:rPr>
        <w:t xml:space="preserve"> </w:t>
      </w:r>
      <w:r w:rsidRPr="00DE2E77">
        <w:rPr>
          <w:rFonts w:cs="Arial"/>
        </w:rPr>
        <w:t>εγχειρίδιο</w:t>
      </w:r>
      <w:r w:rsidR="000D502C">
        <w:rPr>
          <w:rFonts w:cs="Arial"/>
        </w:rPr>
        <w:t xml:space="preserve"> </w:t>
      </w:r>
      <w:r w:rsidRPr="00DE2E77">
        <w:rPr>
          <w:rFonts w:cs="Arial"/>
        </w:rPr>
        <w:t>αναπτύσσονται</w:t>
      </w:r>
      <w:r w:rsidR="000D502C">
        <w:rPr>
          <w:rFonts w:cs="Arial"/>
        </w:rPr>
        <w:t xml:space="preserve"> </w:t>
      </w:r>
      <w:r w:rsidRPr="00DE2E77">
        <w:rPr>
          <w:rFonts w:cs="Arial"/>
        </w:rPr>
        <w:t>μόνο</w:t>
      </w:r>
      <w:r w:rsidR="000D502C">
        <w:rPr>
          <w:rFonts w:cs="Arial"/>
        </w:rPr>
        <w:t xml:space="preserve"> </w:t>
      </w:r>
      <w:r w:rsidRPr="00DE2E77">
        <w:rPr>
          <w:rFonts w:cs="Arial"/>
        </w:rPr>
        <w:t>μερικά</w:t>
      </w:r>
      <w:r w:rsidR="000D502C">
        <w:rPr>
          <w:rFonts w:cs="Arial"/>
        </w:rPr>
        <w:t xml:space="preserve"> </w:t>
      </w:r>
      <w:r w:rsidRPr="00DE2E77">
        <w:rPr>
          <w:rFonts w:cs="Arial"/>
        </w:rPr>
        <w:t>που</w:t>
      </w:r>
      <w:r w:rsidR="000D502C">
        <w:rPr>
          <w:rFonts w:cs="Arial"/>
        </w:rPr>
        <w:t xml:space="preserve"> </w:t>
      </w:r>
      <w:r w:rsidRPr="00DE2E77">
        <w:rPr>
          <w:rFonts w:cs="Arial"/>
        </w:rPr>
        <w:t>παρουσιάζουν</w:t>
      </w:r>
      <w:r w:rsidR="000D502C">
        <w:rPr>
          <w:rFonts w:cs="Arial"/>
        </w:rPr>
        <w:t xml:space="preserve"> </w:t>
      </w:r>
      <w:r w:rsidRPr="00DE2E77">
        <w:rPr>
          <w:rFonts w:cs="Arial"/>
        </w:rPr>
        <w:t>ιδιαίτερο</w:t>
      </w:r>
      <w:r w:rsidR="000D502C">
        <w:rPr>
          <w:rFonts w:cs="Arial"/>
        </w:rPr>
        <w:t xml:space="preserve"> </w:t>
      </w:r>
      <w:r w:rsidRPr="00DE2E77">
        <w:rPr>
          <w:rFonts w:cs="Arial"/>
        </w:rPr>
        <w:t>ενδιαφέρον.</w:t>
      </w:r>
    </w:p>
    <w:p w14:paraId="7A8A2553" w14:textId="77777777" w:rsidR="009011FD" w:rsidRDefault="003B0A26" w:rsidP="009011FD">
      <w:pPr>
        <w:ind w:right="42"/>
        <w:rPr>
          <w:rFonts w:cs="Arial"/>
          <w:bCs/>
        </w:rPr>
      </w:pPr>
      <w:r w:rsidRPr="00DE2E77">
        <w:rPr>
          <w:rFonts w:cs="Arial"/>
        </w:rPr>
        <w:t>Το</w:t>
      </w:r>
      <w:r w:rsidR="000D502C">
        <w:rPr>
          <w:rFonts w:cs="Arial"/>
        </w:rPr>
        <w:t xml:space="preserve"> </w:t>
      </w:r>
      <w:r w:rsidRPr="00DE2E77">
        <w:rPr>
          <w:rFonts w:cs="Arial"/>
        </w:rPr>
        <w:t>πλάτος</w:t>
      </w:r>
      <w:r w:rsidR="000D502C">
        <w:rPr>
          <w:rFonts w:cs="Arial"/>
        </w:rPr>
        <w:t xml:space="preserve"> </w:t>
      </w:r>
      <w:r w:rsidRPr="00DE2E77">
        <w:rPr>
          <w:rFonts w:cs="Arial"/>
        </w:rPr>
        <w:t>των</w:t>
      </w:r>
      <w:r w:rsidR="000D502C">
        <w:rPr>
          <w:rFonts w:cs="Arial"/>
        </w:rPr>
        <w:t xml:space="preserve"> </w:t>
      </w:r>
      <w:r w:rsidRPr="00DE2E77">
        <w:rPr>
          <w:rFonts w:cs="Arial"/>
        </w:rPr>
        <w:t>αρχιτεκτονικών</w:t>
      </w:r>
      <w:r w:rsidR="000D502C">
        <w:rPr>
          <w:rFonts w:cs="Arial"/>
        </w:rPr>
        <w:t xml:space="preserve"> </w:t>
      </w:r>
      <w:r w:rsidRPr="00DE2E77">
        <w:rPr>
          <w:rFonts w:cs="Arial"/>
        </w:rPr>
        <w:t>προεξοχών</w:t>
      </w:r>
      <w:r w:rsidR="000D502C">
        <w:rPr>
          <w:rFonts w:cs="Arial"/>
        </w:rPr>
        <w:t xml:space="preserve"> </w:t>
      </w:r>
      <w:r w:rsidRPr="00DE2E77">
        <w:rPr>
          <w:rFonts w:cs="Arial"/>
        </w:rPr>
        <w:t>προσαυξάνεται</w:t>
      </w:r>
      <w:r w:rsidR="000D502C">
        <w:rPr>
          <w:rFonts w:cs="Arial"/>
        </w:rPr>
        <w:t xml:space="preserve"> </w:t>
      </w:r>
      <w:r w:rsidRPr="00DE2E77">
        <w:rPr>
          <w:rFonts w:cs="Arial"/>
        </w:rPr>
        <w:t>από</w:t>
      </w:r>
      <w:r w:rsidR="000D502C">
        <w:rPr>
          <w:rFonts w:cs="Arial"/>
        </w:rPr>
        <w:t xml:space="preserve"> </w:t>
      </w:r>
      <w:r w:rsidRPr="00DE2E77">
        <w:rPr>
          <w:rFonts w:cs="Arial"/>
        </w:rPr>
        <w:t>0,40μ.</w:t>
      </w:r>
      <w:r w:rsidR="000D502C">
        <w:rPr>
          <w:rFonts w:cs="Arial"/>
        </w:rPr>
        <w:t xml:space="preserve"> </w:t>
      </w:r>
      <w:r w:rsidRPr="00DE2E77">
        <w:rPr>
          <w:rFonts w:cs="Arial"/>
        </w:rPr>
        <w:t>σε</w:t>
      </w:r>
      <w:r w:rsidR="000D502C">
        <w:rPr>
          <w:rFonts w:cs="Arial"/>
        </w:rPr>
        <w:t xml:space="preserve"> </w:t>
      </w:r>
      <w:r w:rsidRPr="00DE2E77">
        <w:rPr>
          <w:rFonts w:cs="Arial"/>
        </w:rPr>
        <w:t>¼</w:t>
      </w:r>
      <w:r w:rsidR="000D502C">
        <w:rPr>
          <w:rFonts w:cs="Arial"/>
        </w:rPr>
        <w:t xml:space="preserve"> </w:t>
      </w:r>
      <w:r w:rsidRPr="00DE2E77">
        <w:rPr>
          <w:rFonts w:cs="Arial"/>
          <w:lang w:val="en-US"/>
        </w:rPr>
        <w:t>x</w:t>
      </w:r>
      <w:r w:rsidR="000D502C">
        <w:rPr>
          <w:rFonts w:cs="Arial"/>
        </w:rPr>
        <w:t xml:space="preserve"> </w:t>
      </w:r>
      <w:r w:rsidRPr="00DE2E77">
        <w:rPr>
          <w:rFonts w:cs="Arial"/>
        </w:rPr>
        <w:t>Δ</w:t>
      </w:r>
      <w:r w:rsidR="000D502C">
        <w:rPr>
          <w:rFonts w:cs="Arial"/>
        </w:rPr>
        <w:t xml:space="preserve"> </w:t>
      </w:r>
      <w:r w:rsidRPr="00DE2E77">
        <w:rPr>
          <w:rFonts w:cs="Arial"/>
        </w:rPr>
        <w:t>ή</w:t>
      </w:r>
      <w:r w:rsidR="000D502C">
        <w:rPr>
          <w:rFonts w:cs="Arial"/>
        </w:rPr>
        <w:t xml:space="preserve"> </w:t>
      </w:r>
      <w:r w:rsidRPr="00DE2E77">
        <w:rPr>
          <w:rFonts w:cs="Arial"/>
        </w:rPr>
        <w:t>¼</w:t>
      </w:r>
      <w:r w:rsidR="000D502C">
        <w:rPr>
          <w:rFonts w:cs="Arial"/>
        </w:rPr>
        <w:t xml:space="preserve"> </w:t>
      </w:r>
      <w:r w:rsidRPr="00DE2E77">
        <w:rPr>
          <w:rFonts w:cs="Arial"/>
          <w:lang w:val="en-US"/>
        </w:rPr>
        <w:t>x</w:t>
      </w:r>
      <w:r w:rsidR="000D502C">
        <w:rPr>
          <w:rFonts w:cs="Arial"/>
        </w:rPr>
        <w:t xml:space="preserve"> </w:t>
      </w:r>
      <w:r w:rsidRPr="00DE2E77">
        <w:rPr>
          <w:rFonts w:cs="Arial"/>
        </w:rPr>
        <w:t>δ.</w:t>
      </w:r>
      <w:r w:rsidR="000D502C">
        <w:rPr>
          <w:rFonts w:cs="Arial"/>
        </w:rPr>
        <w:t xml:space="preserve"> </w:t>
      </w:r>
      <w:r w:rsidRPr="00DE2E77">
        <w:rPr>
          <w:rFonts w:cs="Arial"/>
        </w:rPr>
        <w:t>Ως</w:t>
      </w:r>
      <w:r w:rsidR="000D502C">
        <w:rPr>
          <w:rFonts w:cs="Arial"/>
        </w:rPr>
        <w:t xml:space="preserve"> </w:t>
      </w:r>
      <w:r w:rsidRPr="00DE2E77">
        <w:rPr>
          <w:rFonts w:cs="Arial"/>
        </w:rPr>
        <w:t>προϋπόθεση</w:t>
      </w:r>
      <w:r w:rsidR="000D502C">
        <w:rPr>
          <w:rFonts w:cs="Arial"/>
        </w:rPr>
        <w:t xml:space="preserve"> </w:t>
      </w:r>
      <w:r w:rsidRPr="00DE2E77">
        <w:rPr>
          <w:rFonts w:cs="Arial"/>
        </w:rPr>
        <w:t>για</w:t>
      </w:r>
      <w:r w:rsidR="000D502C">
        <w:rPr>
          <w:rFonts w:cs="Arial"/>
        </w:rPr>
        <w:t xml:space="preserve"> </w:t>
      </w:r>
      <w:r w:rsidRPr="00DE2E77">
        <w:rPr>
          <w:rFonts w:cs="Arial"/>
        </w:rPr>
        <w:t>να</w:t>
      </w:r>
      <w:r w:rsidR="000D502C">
        <w:rPr>
          <w:rFonts w:cs="Arial"/>
        </w:rPr>
        <w:t xml:space="preserve"> </w:t>
      </w:r>
      <w:r w:rsidRPr="00DE2E77">
        <w:rPr>
          <w:rFonts w:cs="Arial"/>
        </w:rPr>
        <w:t>θεωρούνται</w:t>
      </w:r>
      <w:r w:rsidR="000D502C">
        <w:rPr>
          <w:rFonts w:cs="Arial"/>
        </w:rPr>
        <w:t xml:space="preserve"> </w:t>
      </w:r>
      <w:r w:rsidRPr="00DE2E77">
        <w:rPr>
          <w:rFonts w:cs="Arial"/>
        </w:rPr>
        <w:t>αρχιτεκτονικές</w:t>
      </w:r>
      <w:r w:rsidR="000D502C">
        <w:rPr>
          <w:rFonts w:cs="Arial"/>
        </w:rPr>
        <w:t xml:space="preserve"> </w:t>
      </w:r>
      <w:r w:rsidRPr="00DE2E77">
        <w:rPr>
          <w:rFonts w:cs="Arial"/>
        </w:rPr>
        <w:t>προεξοχές</w:t>
      </w:r>
      <w:r w:rsidR="000D502C">
        <w:rPr>
          <w:rFonts w:cs="Arial"/>
        </w:rPr>
        <w:t xml:space="preserve"> </w:t>
      </w:r>
      <w:r w:rsidRPr="00DE2E77">
        <w:rPr>
          <w:rFonts w:cs="Arial"/>
        </w:rPr>
        <w:t>είναι</w:t>
      </w:r>
      <w:r w:rsidR="000D502C">
        <w:rPr>
          <w:rFonts w:cs="Arial"/>
        </w:rPr>
        <w:t xml:space="preserve"> </w:t>
      </w:r>
      <w:r w:rsidRPr="00DE2E77">
        <w:rPr>
          <w:rFonts w:cs="Arial"/>
        </w:rPr>
        <w:t>να</w:t>
      </w:r>
      <w:r w:rsidR="000D502C">
        <w:rPr>
          <w:rFonts w:cs="Arial"/>
        </w:rPr>
        <w:t xml:space="preserve"> </w:t>
      </w:r>
      <w:r w:rsidRPr="00DE2E77">
        <w:rPr>
          <w:rFonts w:cs="Arial"/>
        </w:rPr>
        <w:t>μην</w:t>
      </w:r>
      <w:r w:rsidR="000D502C">
        <w:rPr>
          <w:rFonts w:cs="Arial"/>
        </w:rPr>
        <w:t xml:space="preserve"> </w:t>
      </w:r>
      <w:r w:rsidRPr="00DE2E77">
        <w:rPr>
          <w:rFonts w:cs="Arial"/>
        </w:rPr>
        <w:t>δημιουργούνται</w:t>
      </w:r>
      <w:r w:rsidR="000D502C">
        <w:rPr>
          <w:rFonts w:cs="Arial"/>
        </w:rPr>
        <w:t xml:space="preserve"> </w:t>
      </w:r>
      <w:r w:rsidRPr="00DE2E77">
        <w:rPr>
          <w:rFonts w:cs="Arial"/>
        </w:rPr>
        <w:t>χώροι</w:t>
      </w:r>
      <w:r w:rsidR="000D502C">
        <w:rPr>
          <w:rFonts w:cs="Arial"/>
        </w:rPr>
        <w:t xml:space="preserve"> </w:t>
      </w:r>
      <w:r w:rsidRPr="00DE2E77">
        <w:rPr>
          <w:rFonts w:cs="Arial"/>
        </w:rPr>
        <w:t>χρήσης</w:t>
      </w:r>
      <w:r w:rsidR="000D502C">
        <w:rPr>
          <w:rFonts w:cs="Arial"/>
        </w:rPr>
        <w:t xml:space="preserve"> </w:t>
      </w:r>
      <w:r w:rsidRPr="00DE2E77">
        <w:rPr>
          <w:rFonts w:cs="Arial"/>
        </w:rPr>
        <w:t>και</w:t>
      </w:r>
      <w:r w:rsidR="000D502C">
        <w:rPr>
          <w:rFonts w:cs="Arial"/>
        </w:rPr>
        <w:t xml:space="preserve"> </w:t>
      </w:r>
      <w:r w:rsidRPr="00DE2E77">
        <w:rPr>
          <w:rFonts w:cs="Arial"/>
        </w:rPr>
        <w:t>να</w:t>
      </w:r>
      <w:r w:rsidR="000D502C">
        <w:rPr>
          <w:rFonts w:cs="Arial"/>
        </w:rPr>
        <w:t xml:space="preserve"> </w:t>
      </w:r>
      <w:r w:rsidRPr="00DE2E77">
        <w:rPr>
          <w:rFonts w:cs="Arial"/>
        </w:rPr>
        <w:t>απέχουν</w:t>
      </w:r>
      <w:r w:rsidR="000D502C">
        <w:rPr>
          <w:rFonts w:cs="Arial"/>
        </w:rPr>
        <w:t xml:space="preserve"> </w:t>
      </w:r>
      <w:r w:rsidRPr="00DE2E77">
        <w:rPr>
          <w:rFonts w:cs="Arial"/>
        </w:rPr>
        <w:t>λιγότερο</w:t>
      </w:r>
      <w:r w:rsidR="000D502C">
        <w:rPr>
          <w:rFonts w:cs="Arial"/>
        </w:rPr>
        <w:t xml:space="preserve"> </w:t>
      </w:r>
      <w:r w:rsidRPr="00DE2E77">
        <w:rPr>
          <w:rFonts w:cs="Arial"/>
        </w:rPr>
        <w:t>από</w:t>
      </w:r>
      <w:r w:rsidR="000D502C">
        <w:rPr>
          <w:rFonts w:cs="Arial"/>
        </w:rPr>
        <w:t xml:space="preserve"> </w:t>
      </w:r>
      <w:r w:rsidRPr="00DE2E77">
        <w:rPr>
          <w:rFonts w:cs="Arial"/>
        </w:rPr>
        <w:t>1,00μ</w:t>
      </w:r>
      <w:r w:rsidR="000D502C">
        <w:rPr>
          <w:rFonts w:cs="Arial"/>
        </w:rPr>
        <w:t xml:space="preserve"> </w:t>
      </w:r>
      <w:r w:rsidRPr="00DE2E77">
        <w:rPr>
          <w:rFonts w:cs="Arial"/>
        </w:rPr>
        <w:t>από</w:t>
      </w:r>
      <w:r w:rsidR="000D502C">
        <w:rPr>
          <w:rFonts w:cs="Arial"/>
        </w:rPr>
        <w:t xml:space="preserve"> </w:t>
      </w:r>
      <w:r w:rsidRPr="00DE2E77">
        <w:rPr>
          <w:rFonts w:cs="Arial"/>
        </w:rPr>
        <w:t>τα</w:t>
      </w:r>
      <w:r w:rsidR="000D502C">
        <w:rPr>
          <w:rFonts w:cs="Arial"/>
        </w:rPr>
        <w:t xml:space="preserve"> </w:t>
      </w:r>
      <w:r w:rsidRPr="00DE2E77">
        <w:rPr>
          <w:rFonts w:cs="Arial"/>
        </w:rPr>
        <w:t>όρια</w:t>
      </w:r>
      <w:r w:rsidR="000D502C">
        <w:rPr>
          <w:rFonts w:cs="Arial"/>
        </w:rPr>
        <w:t xml:space="preserve"> </w:t>
      </w:r>
      <w:r w:rsidRPr="00DE2E77">
        <w:rPr>
          <w:rFonts w:cs="Arial"/>
        </w:rPr>
        <w:t>του</w:t>
      </w:r>
      <w:r w:rsidR="000D502C">
        <w:rPr>
          <w:rFonts w:cs="Arial"/>
        </w:rPr>
        <w:t xml:space="preserve"> </w:t>
      </w:r>
      <w:r w:rsidRPr="00DE2E77">
        <w:rPr>
          <w:rFonts w:cs="Arial"/>
        </w:rPr>
        <w:t>οικοπέδου.</w:t>
      </w:r>
      <w:r w:rsidR="000D502C">
        <w:rPr>
          <w:rFonts w:cs="Arial"/>
        </w:rPr>
        <w:t xml:space="preserve"> </w:t>
      </w:r>
    </w:p>
    <w:p w14:paraId="4E5CA821" w14:textId="77777777" w:rsidR="009011FD" w:rsidRPr="009011FD" w:rsidRDefault="009011FD" w:rsidP="009011FD">
      <w:pPr>
        <w:ind w:right="42"/>
        <w:rPr>
          <w:rFonts w:cs="Arial"/>
        </w:rPr>
      </w:pPr>
      <w:r w:rsidRPr="009011FD">
        <w:rPr>
          <w:rFonts w:cs="Arial"/>
        </w:rPr>
        <w:t xml:space="preserve">Κατακόρυφα στηρίγματα κινητών προστεγασμάτων επιτρέπεται να κατασκευάζονται σε οποιαδήποτε θέση, ακόμα και σε τμήματα εξωστών που βρίσκονται πάνω από </w:t>
      </w:r>
      <w:r w:rsidRPr="009011FD">
        <w:rPr>
          <w:rFonts w:cs="Arial"/>
        </w:rPr>
        <w:lastRenderedPageBreak/>
        <w:t>κοινόχρηστους χώρους, εφόσον τα στηρίγματα αυτά εδράζονται στους εξώστες και δεν εξέχουν από το περίγραμμα τους.</w:t>
      </w:r>
    </w:p>
    <w:p w14:paraId="0858B677" w14:textId="77777777" w:rsidR="009011FD" w:rsidRDefault="009011FD" w:rsidP="009011FD">
      <w:pPr>
        <w:ind w:right="42"/>
        <w:rPr>
          <w:rFonts w:cs="Arial"/>
          <w:bCs/>
        </w:rPr>
      </w:pPr>
    </w:p>
    <w:p w14:paraId="5130BE1C" w14:textId="20C6DEA9" w:rsidR="003B0A26" w:rsidRPr="00DE2E77" w:rsidRDefault="003B0A26" w:rsidP="009011FD">
      <w:pPr>
        <w:ind w:right="42"/>
        <w:rPr>
          <w:rFonts w:cs="Arial"/>
          <w:bCs/>
        </w:rPr>
      </w:pPr>
      <w:r w:rsidRPr="00DE2E77">
        <w:rPr>
          <w:rFonts w:cs="Arial"/>
        </w:rPr>
        <w:t>Στον</w:t>
      </w:r>
      <w:r w:rsidR="000D502C">
        <w:rPr>
          <w:rFonts w:cs="Arial"/>
        </w:rPr>
        <w:t xml:space="preserve"> </w:t>
      </w:r>
      <w:r w:rsidRPr="00DE2E77">
        <w:rPr>
          <w:rFonts w:cs="Arial"/>
        </w:rPr>
        <w:t>ΝΟΚ</w:t>
      </w:r>
      <w:r w:rsidR="000D502C">
        <w:rPr>
          <w:rFonts w:cs="Arial"/>
        </w:rPr>
        <w:t xml:space="preserve"> </w:t>
      </w:r>
      <w:r w:rsidRPr="00DE2E77">
        <w:rPr>
          <w:rFonts w:cs="Arial"/>
        </w:rPr>
        <w:t>επανέρχεται</w:t>
      </w:r>
      <w:r w:rsidR="000D502C">
        <w:rPr>
          <w:rFonts w:cs="Arial"/>
        </w:rPr>
        <w:t xml:space="preserve"> </w:t>
      </w:r>
      <w:r w:rsidRPr="00DE2E77">
        <w:rPr>
          <w:rFonts w:cs="Arial"/>
        </w:rPr>
        <w:t>και</w:t>
      </w:r>
      <w:r w:rsidR="000D502C">
        <w:rPr>
          <w:rFonts w:cs="Arial"/>
        </w:rPr>
        <w:t xml:space="preserve"> </w:t>
      </w:r>
      <w:r w:rsidRPr="00DE2E77">
        <w:rPr>
          <w:rFonts w:cs="Arial"/>
        </w:rPr>
        <w:t>το</w:t>
      </w:r>
      <w:r w:rsidR="000D502C">
        <w:rPr>
          <w:rFonts w:cs="Arial"/>
        </w:rPr>
        <w:t xml:space="preserve"> </w:t>
      </w:r>
      <w:r w:rsidRPr="00DE2E77">
        <w:rPr>
          <w:rFonts w:cs="Arial"/>
        </w:rPr>
        <w:t>γνωστό</w:t>
      </w:r>
      <w:r w:rsidR="000D502C">
        <w:rPr>
          <w:rFonts w:cs="Arial"/>
        </w:rPr>
        <w:t xml:space="preserve"> </w:t>
      </w:r>
      <w:r w:rsidRPr="00DE2E77">
        <w:rPr>
          <w:rFonts w:cs="Arial"/>
        </w:rPr>
        <w:t>«έρκερ»</w:t>
      </w:r>
      <w:r w:rsidR="000D502C">
        <w:rPr>
          <w:rFonts w:cs="Arial"/>
        </w:rPr>
        <w:t xml:space="preserve"> </w:t>
      </w:r>
      <w:r w:rsidRPr="00DE2E77">
        <w:rPr>
          <w:rFonts w:cs="Arial"/>
        </w:rPr>
        <w:t>των</w:t>
      </w:r>
      <w:r w:rsidR="000D502C">
        <w:rPr>
          <w:rFonts w:cs="Arial"/>
        </w:rPr>
        <w:t xml:space="preserve"> </w:t>
      </w:r>
      <w:r w:rsidRPr="00DE2E77">
        <w:rPr>
          <w:rFonts w:cs="Arial"/>
        </w:rPr>
        <w:t>παλαιότερων</w:t>
      </w:r>
      <w:r w:rsidR="000D502C">
        <w:rPr>
          <w:rFonts w:cs="Arial"/>
        </w:rPr>
        <w:t xml:space="preserve"> </w:t>
      </w:r>
      <w:r w:rsidRPr="00DE2E77">
        <w:rPr>
          <w:rFonts w:cs="Arial"/>
        </w:rPr>
        <w:t>ΓΟΚ,</w:t>
      </w:r>
      <w:r w:rsidR="000D502C">
        <w:rPr>
          <w:rFonts w:cs="Arial"/>
        </w:rPr>
        <w:t xml:space="preserve"> </w:t>
      </w:r>
      <w:r w:rsidRPr="00DE2E77">
        <w:rPr>
          <w:rFonts w:cs="Arial"/>
        </w:rPr>
        <w:t>που</w:t>
      </w:r>
      <w:r w:rsidR="000D502C">
        <w:rPr>
          <w:rFonts w:cs="Arial"/>
        </w:rPr>
        <w:t xml:space="preserve"> </w:t>
      </w:r>
      <w:r w:rsidRPr="00DE2E77">
        <w:rPr>
          <w:rFonts w:cs="Arial"/>
        </w:rPr>
        <w:t>αποκαλείται</w:t>
      </w:r>
      <w:r w:rsidR="000D502C">
        <w:rPr>
          <w:rFonts w:cs="Arial"/>
        </w:rPr>
        <w:t xml:space="preserve"> </w:t>
      </w:r>
      <w:r w:rsidRPr="00DE2E77">
        <w:rPr>
          <w:rFonts w:cs="Arial"/>
        </w:rPr>
        <w:t>«Κλειστός</w:t>
      </w:r>
      <w:r w:rsidR="000D502C">
        <w:rPr>
          <w:rFonts w:cs="Arial"/>
        </w:rPr>
        <w:t xml:space="preserve"> </w:t>
      </w:r>
      <w:r w:rsidRPr="00DE2E77">
        <w:rPr>
          <w:rFonts w:cs="Arial"/>
        </w:rPr>
        <w:t>εξώστης»</w:t>
      </w:r>
      <w:r w:rsidR="000D502C">
        <w:rPr>
          <w:rFonts w:cs="Arial"/>
        </w:rPr>
        <w:t xml:space="preserve"> </w:t>
      </w:r>
      <w:r w:rsidRPr="00DE2E77">
        <w:rPr>
          <w:rFonts w:cs="Arial"/>
        </w:rPr>
        <w:t>και</w:t>
      </w:r>
      <w:r w:rsidR="000D502C">
        <w:rPr>
          <w:rFonts w:cs="Arial"/>
        </w:rPr>
        <w:t xml:space="preserve"> </w:t>
      </w:r>
      <w:r w:rsidRPr="00DE2E77">
        <w:rPr>
          <w:rFonts w:cs="Arial"/>
        </w:rPr>
        <w:t>είναι</w:t>
      </w:r>
      <w:r w:rsidR="000D502C">
        <w:rPr>
          <w:rFonts w:cs="Arial"/>
        </w:rPr>
        <w:t xml:space="preserve"> </w:t>
      </w:r>
      <w:r w:rsidRPr="00DE2E77">
        <w:rPr>
          <w:rFonts w:cs="Arial"/>
        </w:rPr>
        <w:t>η</w:t>
      </w:r>
      <w:r w:rsidR="000D502C">
        <w:rPr>
          <w:rFonts w:cs="Arial"/>
        </w:rPr>
        <w:t xml:space="preserve"> </w:t>
      </w:r>
      <w:r w:rsidRPr="00DE2E77">
        <w:rPr>
          <w:rFonts w:cs="Arial"/>
        </w:rPr>
        <w:t>κλειστή</w:t>
      </w:r>
      <w:r w:rsidR="000D502C">
        <w:rPr>
          <w:rFonts w:cs="Arial"/>
        </w:rPr>
        <w:t xml:space="preserve"> </w:t>
      </w:r>
      <w:r w:rsidRPr="00DE2E77">
        <w:rPr>
          <w:rFonts w:cs="Arial"/>
        </w:rPr>
        <w:t>από</w:t>
      </w:r>
      <w:r w:rsidR="000D502C">
        <w:rPr>
          <w:rFonts w:cs="Arial"/>
        </w:rPr>
        <w:t xml:space="preserve"> </w:t>
      </w:r>
      <w:r w:rsidRPr="00DE2E77">
        <w:rPr>
          <w:rFonts w:cs="Arial"/>
        </w:rPr>
        <w:t>όλες</w:t>
      </w:r>
      <w:r w:rsidR="000D502C">
        <w:rPr>
          <w:rFonts w:cs="Arial"/>
        </w:rPr>
        <w:t xml:space="preserve"> </w:t>
      </w:r>
      <w:r w:rsidRPr="00DE2E77">
        <w:rPr>
          <w:rFonts w:cs="Arial"/>
        </w:rPr>
        <w:t>τις</w:t>
      </w:r>
      <w:r w:rsidR="000D502C">
        <w:rPr>
          <w:rFonts w:cs="Arial"/>
        </w:rPr>
        <w:t xml:space="preserve"> </w:t>
      </w:r>
      <w:r w:rsidRPr="00DE2E77">
        <w:rPr>
          <w:rFonts w:cs="Arial"/>
        </w:rPr>
        <w:t>εξωτερικές</w:t>
      </w:r>
      <w:r w:rsidR="000D502C">
        <w:rPr>
          <w:rFonts w:cs="Arial"/>
        </w:rPr>
        <w:t xml:space="preserve"> </w:t>
      </w:r>
      <w:r w:rsidRPr="00DE2E77">
        <w:rPr>
          <w:rFonts w:cs="Arial"/>
        </w:rPr>
        <w:t>πλευρές</w:t>
      </w:r>
      <w:r w:rsidR="000D502C">
        <w:rPr>
          <w:rFonts w:cs="Arial"/>
        </w:rPr>
        <w:t xml:space="preserve"> </w:t>
      </w:r>
      <w:r w:rsidRPr="00DE2E77">
        <w:rPr>
          <w:rFonts w:cs="Arial"/>
        </w:rPr>
        <w:t>οριζόντια</w:t>
      </w:r>
      <w:r w:rsidR="000D502C">
        <w:rPr>
          <w:rFonts w:cs="Arial"/>
        </w:rPr>
        <w:t xml:space="preserve"> </w:t>
      </w:r>
      <w:r w:rsidRPr="00DE2E77">
        <w:rPr>
          <w:rFonts w:cs="Arial"/>
        </w:rPr>
        <w:t>προεξοχή</w:t>
      </w:r>
      <w:r w:rsidR="000D502C">
        <w:rPr>
          <w:rFonts w:cs="Arial"/>
        </w:rPr>
        <w:t xml:space="preserve"> </w:t>
      </w:r>
      <w:r w:rsidRPr="00DE2E77">
        <w:rPr>
          <w:rFonts w:cs="Arial"/>
        </w:rPr>
        <w:t>δαπέδου</w:t>
      </w:r>
      <w:r w:rsidR="000D502C">
        <w:rPr>
          <w:rFonts w:cs="Arial"/>
        </w:rPr>
        <w:t xml:space="preserve"> </w:t>
      </w:r>
      <w:r w:rsidRPr="00DE2E77">
        <w:rPr>
          <w:rFonts w:cs="Arial"/>
        </w:rPr>
        <w:t>τμήματος</w:t>
      </w:r>
      <w:r w:rsidR="000D502C">
        <w:rPr>
          <w:rFonts w:cs="Arial"/>
        </w:rPr>
        <w:t xml:space="preserve"> </w:t>
      </w:r>
      <w:r w:rsidRPr="00DE2E77">
        <w:rPr>
          <w:rFonts w:cs="Arial"/>
        </w:rPr>
        <w:t>ορόφου</w:t>
      </w:r>
      <w:r w:rsidR="000D502C">
        <w:rPr>
          <w:rFonts w:cs="Arial"/>
        </w:rPr>
        <w:t xml:space="preserve"> </w:t>
      </w:r>
      <w:r w:rsidRPr="00DE2E77">
        <w:rPr>
          <w:rFonts w:cs="Arial"/>
        </w:rPr>
        <w:t>χώρου</w:t>
      </w:r>
      <w:r w:rsidR="000D502C">
        <w:rPr>
          <w:rFonts w:cs="Arial"/>
        </w:rPr>
        <w:t xml:space="preserve"> </w:t>
      </w:r>
      <w:r w:rsidRPr="00DE2E77">
        <w:rPr>
          <w:rFonts w:cs="Arial"/>
        </w:rPr>
        <w:t>κύριας</w:t>
      </w:r>
      <w:r w:rsidR="000D502C">
        <w:rPr>
          <w:rFonts w:cs="Arial"/>
        </w:rPr>
        <w:t xml:space="preserve"> </w:t>
      </w:r>
      <w:r w:rsidRPr="00DE2E77">
        <w:rPr>
          <w:rFonts w:cs="Arial"/>
        </w:rPr>
        <w:t>ή</w:t>
      </w:r>
      <w:r w:rsidR="000D502C">
        <w:rPr>
          <w:rFonts w:cs="Arial"/>
        </w:rPr>
        <w:t xml:space="preserve"> </w:t>
      </w:r>
      <w:r w:rsidRPr="00DE2E77">
        <w:rPr>
          <w:rFonts w:cs="Arial"/>
        </w:rPr>
        <w:t>βοηθητικής</w:t>
      </w:r>
      <w:r w:rsidR="000D502C">
        <w:rPr>
          <w:rFonts w:cs="Arial"/>
        </w:rPr>
        <w:t xml:space="preserve"> </w:t>
      </w:r>
      <w:r w:rsidRPr="00DE2E77">
        <w:rPr>
          <w:rFonts w:cs="Arial"/>
        </w:rPr>
        <w:t>χρήσης</w:t>
      </w:r>
      <w:r w:rsidR="000D502C">
        <w:rPr>
          <w:rFonts w:cs="Arial"/>
        </w:rPr>
        <w:t xml:space="preserve"> </w:t>
      </w:r>
      <w:r w:rsidRPr="00DE2E77">
        <w:rPr>
          <w:rFonts w:cs="Arial"/>
        </w:rPr>
        <w:t>που</w:t>
      </w:r>
      <w:r w:rsidR="000D502C">
        <w:rPr>
          <w:rFonts w:cs="Arial"/>
        </w:rPr>
        <w:t xml:space="preserve"> </w:t>
      </w:r>
      <w:r w:rsidRPr="00DE2E77">
        <w:rPr>
          <w:rFonts w:cs="Arial"/>
        </w:rPr>
        <w:t>προβάλλει</w:t>
      </w:r>
      <w:r w:rsidR="000D502C">
        <w:rPr>
          <w:rFonts w:cs="Arial"/>
        </w:rPr>
        <w:t xml:space="preserve"> </w:t>
      </w:r>
      <w:r w:rsidRPr="00DE2E77">
        <w:rPr>
          <w:rFonts w:cs="Arial"/>
        </w:rPr>
        <w:t>πέρα</w:t>
      </w:r>
      <w:r w:rsidR="000D502C">
        <w:rPr>
          <w:rFonts w:cs="Arial"/>
        </w:rPr>
        <w:t xml:space="preserve"> </w:t>
      </w:r>
      <w:r w:rsidRPr="00DE2E77">
        <w:rPr>
          <w:rFonts w:cs="Arial"/>
        </w:rPr>
        <w:t>από</w:t>
      </w:r>
      <w:r w:rsidR="000D502C">
        <w:rPr>
          <w:rFonts w:cs="Arial"/>
        </w:rPr>
        <w:t xml:space="preserve"> </w:t>
      </w:r>
      <w:r w:rsidRPr="00DE2E77">
        <w:rPr>
          <w:rFonts w:cs="Arial"/>
        </w:rPr>
        <w:t>τις</w:t>
      </w:r>
      <w:r w:rsidR="000D502C">
        <w:rPr>
          <w:rFonts w:cs="Arial"/>
        </w:rPr>
        <w:t xml:space="preserve"> </w:t>
      </w:r>
      <w:r w:rsidRPr="00DE2E77">
        <w:rPr>
          <w:rFonts w:cs="Arial"/>
        </w:rPr>
        <w:t>επιφάνειες</w:t>
      </w:r>
      <w:r w:rsidR="000D502C">
        <w:rPr>
          <w:rFonts w:cs="Arial"/>
        </w:rPr>
        <w:t xml:space="preserve"> </w:t>
      </w:r>
      <w:r w:rsidRPr="00DE2E77">
        <w:rPr>
          <w:rFonts w:cs="Arial"/>
        </w:rPr>
        <w:t>των</w:t>
      </w:r>
      <w:r w:rsidR="000D502C">
        <w:rPr>
          <w:rFonts w:cs="Arial"/>
        </w:rPr>
        <w:t xml:space="preserve"> </w:t>
      </w:r>
      <w:r w:rsidRPr="00DE2E77">
        <w:rPr>
          <w:rFonts w:cs="Arial"/>
        </w:rPr>
        <w:t>όψεων</w:t>
      </w:r>
      <w:r w:rsidR="000D502C">
        <w:rPr>
          <w:rFonts w:cs="Arial"/>
        </w:rPr>
        <w:t xml:space="preserve"> </w:t>
      </w:r>
      <w:r w:rsidRPr="00DE2E77">
        <w:rPr>
          <w:rFonts w:cs="Arial"/>
        </w:rPr>
        <w:t>του</w:t>
      </w:r>
      <w:r w:rsidR="000D502C">
        <w:rPr>
          <w:rFonts w:cs="Arial"/>
        </w:rPr>
        <w:t xml:space="preserve"> </w:t>
      </w:r>
      <w:r w:rsidR="001E4131">
        <w:rPr>
          <w:rFonts w:cs="Arial"/>
        </w:rPr>
        <w:t>κτηρίου</w:t>
      </w:r>
      <w:r w:rsidR="000D502C">
        <w:rPr>
          <w:rFonts w:cs="Arial"/>
        </w:rPr>
        <w:t xml:space="preserve"> </w:t>
      </w:r>
      <w:r w:rsidRPr="00DE2E77">
        <w:rPr>
          <w:rFonts w:cs="Arial"/>
        </w:rPr>
        <w:t>και</w:t>
      </w:r>
      <w:r w:rsidR="000D502C">
        <w:rPr>
          <w:rFonts w:cs="Arial"/>
        </w:rPr>
        <w:t xml:space="preserve"> </w:t>
      </w:r>
      <w:r w:rsidRPr="00DE2E77">
        <w:rPr>
          <w:rFonts w:cs="Arial"/>
        </w:rPr>
        <w:t>εξέχει</w:t>
      </w:r>
      <w:r w:rsidR="000D502C">
        <w:rPr>
          <w:rFonts w:cs="Arial"/>
        </w:rPr>
        <w:t xml:space="preserve"> </w:t>
      </w:r>
      <w:r w:rsidRPr="00DE2E77">
        <w:rPr>
          <w:rFonts w:cs="Arial"/>
        </w:rPr>
        <w:t>του</w:t>
      </w:r>
      <w:r w:rsidR="000D502C">
        <w:rPr>
          <w:rFonts w:cs="Arial"/>
        </w:rPr>
        <w:t xml:space="preserve"> </w:t>
      </w:r>
      <w:r w:rsidRPr="00DE2E77">
        <w:rPr>
          <w:rFonts w:cs="Arial"/>
        </w:rPr>
        <w:t>περιγράμματος</w:t>
      </w:r>
      <w:r w:rsidR="000D502C">
        <w:rPr>
          <w:rFonts w:cs="Arial"/>
        </w:rPr>
        <w:t xml:space="preserve"> </w:t>
      </w:r>
      <w:r w:rsidRPr="00DE2E77">
        <w:rPr>
          <w:rFonts w:cs="Arial"/>
        </w:rPr>
        <w:t>κάλυψης.</w:t>
      </w:r>
    </w:p>
    <w:p w14:paraId="55FA1A54" w14:textId="77777777" w:rsidR="003B0A26" w:rsidRPr="00E75F78" w:rsidRDefault="003B0A26" w:rsidP="000F224B">
      <w:pPr>
        <w:ind w:right="42"/>
        <w:rPr>
          <w:rFonts w:cs="Arial"/>
        </w:rPr>
      </w:pPr>
      <w:r w:rsidRPr="00DE2E77">
        <w:rPr>
          <w:rFonts w:cs="Arial"/>
        </w:rPr>
        <w:t>Τα</w:t>
      </w:r>
      <w:r w:rsidR="000D502C">
        <w:rPr>
          <w:rFonts w:cs="Arial"/>
        </w:rPr>
        <w:t xml:space="preserve"> </w:t>
      </w:r>
      <w:r w:rsidRPr="00DE2E77">
        <w:rPr>
          <w:rFonts w:cs="Arial"/>
        </w:rPr>
        <w:t>έρκερ</w:t>
      </w:r>
      <w:r w:rsidR="000D502C">
        <w:rPr>
          <w:rFonts w:cs="Arial"/>
        </w:rPr>
        <w:t xml:space="preserve"> </w:t>
      </w:r>
      <w:r w:rsidRPr="00DE2E77">
        <w:rPr>
          <w:rFonts w:cs="Arial"/>
        </w:rPr>
        <w:t>δεν</w:t>
      </w:r>
      <w:r w:rsidR="000D502C">
        <w:rPr>
          <w:rFonts w:cs="Arial"/>
        </w:rPr>
        <w:t xml:space="preserve"> </w:t>
      </w:r>
      <w:r w:rsidRPr="00DE2E77">
        <w:rPr>
          <w:rFonts w:cs="Arial"/>
        </w:rPr>
        <w:t>μετρούν</w:t>
      </w:r>
      <w:r w:rsidR="000D502C">
        <w:rPr>
          <w:rFonts w:cs="Arial"/>
        </w:rPr>
        <w:t xml:space="preserve"> </w:t>
      </w:r>
      <w:r w:rsidRPr="00DE2E77">
        <w:rPr>
          <w:rFonts w:cs="Arial"/>
        </w:rPr>
        <w:t>στη</w:t>
      </w:r>
      <w:r w:rsidR="000D502C">
        <w:rPr>
          <w:rFonts w:cs="Arial"/>
        </w:rPr>
        <w:t xml:space="preserve"> </w:t>
      </w:r>
      <w:r w:rsidRPr="00DE2E77">
        <w:rPr>
          <w:rFonts w:cs="Arial"/>
        </w:rPr>
        <w:t>δόμηση,</w:t>
      </w:r>
      <w:r w:rsidR="000D502C">
        <w:rPr>
          <w:rFonts w:cs="Arial"/>
        </w:rPr>
        <w:t xml:space="preserve"> </w:t>
      </w:r>
      <w:r w:rsidRPr="00DE2E77">
        <w:rPr>
          <w:rFonts w:cs="Arial"/>
        </w:rPr>
        <w:t>ούτε</w:t>
      </w:r>
      <w:r w:rsidR="000D502C">
        <w:rPr>
          <w:rFonts w:cs="Arial"/>
        </w:rPr>
        <w:t xml:space="preserve"> </w:t>
      </w:r>
      <w:r w:rsidRPr="00DE2E77">
        <w:rPr>
          <w:rFonts w:cs="Arial"/>
        </w:rPr>
        <w:t>στην</w:t>
      </w:r>
      <w:r w:rsidR="000D502C">
        <w:rPr>
          <w:rFonts w:cs="Arial"/>
        </w:rPr>
        <w:t xml:space="preserve"> </w:t>
      </w:r>
      <w:r w:rsidRPr="00DE2E77">
        <w:rPr>
          <w:rFonts w:cs="Arial"/>
        </w:rPr>
        <w:t>κάλυψη</w:t>
      </w:r>
      <w:r w:rsidR="000D502C">
        <w:rPr>
          <w:rFonts w:cs="Arial"/>
        </w:rPr>
        <w:t xml:space="preserve"> </w:t>
      </w:r>
      <w:r w:rsidRPr="00DE2E77">
        <w:rPr>
          <w:rFonts w:cs="Arial"/>
        </w:rPr>
        <w:t>ούτε</w:t>
      </w:r>
      <w:r w:rsidR="000D502C">
        <w:rPr>
          <w:rFonts w:cs="Arial"/>
        </w:rPr>
        <w:t xml:space="preserve"> </w:t>
      </w:r>
      <w:r w:rsidRPr="00DE2E77">
        <w:rPr>
          <w:rFonts w:cs="Arial"/>
        </w:rPr>
        <w:t>στον</w:t>
      </w:r>
      <w:r w:rsidR="000D502C">
        <w:rPr>
          <w:rFonts w:cs="Arial"/>
        </w:rPr>
        <w:t xml:space="preserve"> </w:t>
      </w:r>
      <w:r w:rsidRPr="00DE2E77">
        <w:rPr>
          <w:rFonts w:cs="Arial"/>
        </w:rPr>
        <w:t>όγκο</w:t>
      </w:r>
      <w:r w:rsidR="000D502C">
        <w:rPr>
          <w:rFonts w:cs="Arial"/>
        </w:rPr>
        <w:t xml:space="preserve"> </w:t>
      </w:r>
      <w:r w:rsidRPr="00DE2E77">
        <w:rPr>
          <w:rFonts w:cs="Arial"/>
        </w:rPr>
        <w:t>και</w:t>
      </w:r>
      <w:r w:rsidR="000D502C">
        <w:rPr>
          <w:rFonts w:cs="Arial"/>
        </w:rPr>
        <w:t xml:space="preserve"> </w:t>
      </w:r>
      <w:r w:rsidRPr="00DE2E77">
        <w:rPr>
          <w:rFonts w:cs="Arial"/>
        </w:rPr>
        <w:t>πρέπει</w:t>
      </w:r>
      <w:r w:rsidR="000D502C">
        <w:rPr>
          <w:rFonts w:cs="Arial"/>
        </w:rPr>
        <w:t xml:space="preserve"> </w:t>
      </w:r>
      <w:r w:rsidRPr="00DE2E77">
        <w:rPr>
          <w:rFonts w:cs="Arial"/>
        </w:rPr>
        <w:t>να</w:t>
      </w:r>
      <w:r w:rsidR="000D502C">
        <w:rPr>
          <w:rFonts w:cs="Arial"/>
        </w:rPr>
        <w:t xml:space="preserve"> </w:t>
      </w:r>
      <w:r w:rsidRPr="00DE2E77">
        <w:rPr>
          <w:rFonts w:cs="Arial"/>
        </w:rPr>
        <w:t>έχουν</w:t>
      </w:r>
      <w:r w:rsidR="000D502C">
        <w:rPr>
          <w:rFonts w:cs="Arial"/>
        </w:rPr>
        <w:t xml:space="preserve"> </w:t>
      </w:r>
      <w:r w:rsidRPr="00DE2E77">
        <w:rPr>
          <w:rFonts w:cs="Arial"/>
        </w:rPr>
        <w:t>τις</w:t>
      </w:r>
      <w:r w:rsidR="000D502C">
        <w:rPr>
          <w:rFonts w:cs="Arial"/>
        </w:rPr>
        <w:t xml:space="preserve"> </w:t>
      </w:r>
      <w:r w:rsidRPr="00DE2E77">
        <w:rPr>
          <w:rFonts w:cs="Arial"/>
        </w:rPr>
        <w:t>εξής</w:t>
      </w:r>
      <w:r w:rsidR="000D502C">
        <w:rPr>
          <w:rFonts w:cs="Arial"/>
        </w:rPr>
        <w:t xml:space="preserve"> </w:t>
      </w:r>
      <w:r w:rsidRPr="00DE2E77">
        <w:rPr>
          <w:rFonts w:cs="Arial"/>
        </w:rPr>
        <w:t>προδιαγραφές</w:t>
      </w:r>
      <w:r w:rsidR="000D502C">
        <w:rPr>
          <w:rFonts w:cs="Arial"/>
        </w:rPr>
        <w:t xml:space="preserve"> </w:t>
      </w:r>
      <w:r w:rsidRPr="00DE2E77">
        <w:rPr>
          <w:rFonts w:cs="Arial"/>
        </w:rPr>
        <w:t>:</w:t>
      </w:r>
      <w:r w:rsidR="000D502C">
        <w:rPr>
          <w:rFonts w:cs="Arial"/>
        </w:rPr>
        <w:t xml:space="preserve"> </w:t>
      </w:r>
    </w:p>
    <w:p w14:paraId="76D0E067" w14:textId="250709B0" w:rsidR="003B0A26" w:rsidRPr="00E75F78" w:rsidRDefault="003B0A26" w:rsidP="00E75F78">
      <w:pPr>
        <w:numPr>
          <w:ilvl w:val="0"/>
          <w:numId w:val="12"/>
        </w:numPr>
        <w:ind w:right="42"/>
        <w:rPr>
          <w:rFonts w:cs="Arial"/>
        </w:rPr>
      </w:pPr>
      <w:r w:rsidRPr="00DE2E77">
        <w:rPr>
          <w:rFonts w:cs="Arial"/>
        </w:rPr>
        <w:t>Η</w:t>
      </w:r>
      <w:r w:rsidR="000D502C">
        <w:rPr>
          <w:rFonts w:cs="Arial"/>
        </w:rPr>
        <w:t xml:space="preserve"> </w:t>
      </w:r>
      <w:r w:rsidRPr="00DE2E77">
        <w:rPr>
          <w:rFonts w:cs="Arial"/>
        </w:rPr>
        <w:t>επιφάνεια</w:t>
      </w:r>
      <w:r w:rsidR="000D502C">
        <w:rPr>
          <w:rFonts w:cs="Arial"/>
        </w:rPr>
        <w:t xml:space="preserve"> </w:t>
      </w:r>
      <w:r w:rsidRPr="00DE2E77">
        <w:rPr>
          <w:rFonts w:cs="Arial"/>
        </w:rPr>
        <w:t>της</w:t>
      </w:r>
      <w:r w:rsidR="000D502C">
        <w:rPr>
          <w:rFonts w:cs="Arial"/>
        </w:rPr>
        <w:t xml:space="preserve"> </w:t>
      </w:r>
      <w:r w:rsidRPr="00DE2E77">
        <w:rPr>
          <w:rFonts w:cs="Arial"/>
        </w:rPr>
        <w:t>όψης</w:t>
      </w:r>
      <w:r w:rsidR="000D502C">
        <w:rPr>
          <w:rFonts w:cs="Arial"/>
        </w:rPr>
        <w:t xml:space="preserve"> </w:t>
      </w:r>
      <w:r w:rsidRPr="00DE2E77">
        <w:rPr>
          <w:rFonts w:cs="Arial"/>
        </w:rPr>
        <w:t>τους</w:t>
      </w:r>
      <w:r w:rsidR="000D502C">
        <w:rPr>
          <w:rFonts w:cs="Arial"/>
        </w:rPr>
        <w:t xml:space="preserve"> </w:t>
      </w:r>
      <w:r w:rsidRPr="00DE2E77">
        <w:rPr>
          <w:rFonts w:cs="Arial"/>
        </w:rPr>
        <w:t>να</w:t>
      </w:r>
      <w:r w:rsidR="000D502C">
        <w:rPr>
          <w:rFonts w:cs="Arial"/>
        </w:rPr>
        <w:t xml:space="preserve"> </w:t>
      </w:r>
      <w:r w:rsidRPr="00DE2E77">
        <w:rPr>
          <w:rFonts w:cs="Arial"/>
        </w:rPr>
        <w:t>είναι</w:t>
      </w:r>
      <w:r w:rsidR="000D502C">
        <w:rPr>
          <w:rFonts w:cs="Arial"/>
        </w:rPr>
        <w:t xml:space="preserve"> </w:t>
      </w:r>
      <w:r w:rsidRPr="00DE2E77">
        <w:rPr>
          <w:rFonts w:cs="Arial"/>
        </w:rPr>
        <w:t>≤20%</w:t>
      </w:r>
      <w:r w:rsidR="000D502C">
        <w:rPr>
          <w:rFonts w:cs="Arial"/>
        </w:rPr>
        <w:t xml:space="preserve"> </w:t>
      </w:r>
      <w:r w:rsidRPr="00DE2E77">
        <w:rPr>
          <w:rFonts w:cs="Arial"/>
        </w:rPr>
        <w:t>της</w:t>
      </w:r>
      <w:r w:rsidR="000D502C">
        <w:rPr>
          <w:rFonts w:cs="Arial"/>
        </w:rPr>
        <w:t xml:space="preserve"> </w:t>
      </w:r>
      <w:r w:rsidRPr="00DE2E77">
        <w:rPr>
          <w:rFonts w:cs="Arial"/>
        </w:rPr>
        <w:t>αντίστοιχης</w:t>
      </w:r>
      <w:r w:rsidR="000D502C">
        <w:rPr>
          <w:rFonts w:cs="Arial"/>
        </w:rPr>
        <w:t xml:space="preserve"> </w:t>
      </w:r>
      <w:r w:rsidRPr="00DE2E77">
        <w:rPr>
          <w:rFonts w:cs="Arial"/>
        </w:rPr>
        <w:t>επιφάνειας</w:t>
      </w:r>
      <w:r w:rsidR="000D502C">
        <w:rPr>
          <w:rFonts w:cs="Arial"/>
        </w:rPr>
        <w:t xml:space="preserve"> </w:t>
      </w:r>
      <w:r w:rsidRPr="00DE2E77">
        <w:rPr>
          <w:rFonts w:cs="Arial"/>
        </w:rPr>
        <w:t>όψης</w:t>
      </w:r>
      <w:r w:rsidR="000D502C">
        <w:rPr>
          <w:rFonts w:cs="Arial"/>
        </w:rPr>
        <w:t xml:space="preserve"> </w:t>
      </w:r>
      <w:r w:rsidR="001E4131">
        <w:rPr>
          <w:rFonts w:cs="Arial"/>
        </w:rPr>
        <w:t>κτηρίου</w:t>
      </w:r>
    </w:p>
    <w:p w14:paraId="463DD218" w14:textId="77777777" w:rsidR="003B0A26" w:rsidRPr="00E75F78" w:rsidRDefault="003B0A26" w:rsidP="00E75F78">
      <w:pPr>
        <w:numPr>
          <w:ilvl w:val="0"/>
          <w:numId w:val="12"/>
        </w:numPr>
        <w:ind w:right="42"/>
        <w:rPr>
          <w:rFonts w:cs="Arial"/>
        </w:rPr>
      </w:pPr>
      <w:r w:rsidRPr="00DE2E77">
        <w:rPr>
          <w:rFonts w:cs="Arial"/>
        </w:rPr>
        <w:t>Η</w:t>
      </w:r>
      <w:r w:rsidR="000D502C">
        <w:rPr>
          <w:rFonts w:cs="Arial"/>
        </w:rPr>
        <w:t xml:space="preserve"> </w:t>
      </w:r>
      <w:r w:rsidRPr="00DE2E77">
        <w:rPr>
          <w:rFonts w:cs="Arial"/>
        </w:rPr>
        <w:t>μέγιστη</w:t>
      </w:r>
      <w:r w:rsidR="000D502C">
        <w:rPr>
          <w:rFonts w:cs="Arial"/>
        </w:rPr>
        <w:t xml:space="preserve"> </w:t>
      </w:r>
      <w:r w:rsidRPr="00DE2E77">
        <w:rPr>
          <w:rFonts w:cs="Arial"/>
        </w:rPr>
        <w:t>προεξοχή</w:t>
      </w:r>
      <w:r w:rsidR="000D502C">
        <w:rPr>
          <w:rFonts w:cs="Arial"/>
        </w:rPr>
        <w:t xml:space="preserve"> </w:t>
      </w:r>
      <w:r w:rsidRPr="00DE2E77">
        <w:rPr>
          <w:rFonts w:cs="Arial"/>
        </w:rPr>
        <w:t>να</w:t>
      </w:r>
      <w:r w:rsidR="000D502C">
        <w:rPr>
          <w:rFonts w:cs="Arial"/>
        </w:rPr>
        <w:t xml:space="preserve"> </w:t>
      </w:r>
      <w:r w:rsidRPr="00DE2E77">
        <w:rPr>
          <w:rFonts w:cs="Arial"/>
        </w:rPr>
        <w:t>μην</w:t>
      </w:r>
      <w:r w:rsidR="000D502C">
        <w:rPr>
          <w:rFonts w:cs="Arial"/>
        </w:rPr>
        <w:t xml:space="preserve"> </w:t>
      </w:r>
      <w:r w:rsidRPr="00DE2E77">
        <w:rPr>
          <w:rFonts w:cs="Arial"/>
        </w:rPr>
        <w:t>υπερβαίνει</w:t>
      </w:r>
      <w:r w:rsidR="000D502C">
        <w:rPr>
          <w:rFonts w:cs="Arial"/>
        </w:rPr>
        <w:t xml:space="preserve"> </w:t>
      </w:r>
      <w:r w:rsidRPr="00DE2E77">
        <w:rPr>
          <w:rFonts w:cs="Arial"/>
        </w:rPr>
        <w:t>το</w:t>
      </w:r>
      <w:r w:rsidR="000D502C">
        <w:rPr>
          <w:rFonts w:cs="Arial"/>
        </w:rPr>
        <w:t xml:space="preserve"> </w:t>
      </w:r>
      <w:r w:rsidRPr="00DE2E77">
        <w:rPr>
          <w:rFonts w:cs="Arial"/>
        </w:rPr>
        <w:t>0,80μ.</w:t>
      </w:r>
      <w:r w:rsidR="000D502C">
        <w:rPr>
          <w:rFonts w:cs="Arial"/>
        </w:rPr>
        <w:t xml:space="preserve"> </w:t>
      </w:r>
    </w:p>
    <w:p w14:paraId="4CB1B42A" w14:textId="06EED380" w:rsidR="003B0A26" w:rsidRPr="00E75F78" w:rsidRDefault="003B0A26" w:rsidP="00E75F78">
      <w:pPr>
        <w:numPr>
          <w:ilvl w:val="0"/>
          <w:numId w:val="12"/>
        </w:numPr>
        <w:ind w:left="714" w:right="40" w:hanging="357"/>
        <w:rPr>
          <w:rFonts w:cs="Arial"/>
        </w:rPr>
      </w:pPr>
      <w:r w:rsidRPr="00DE2E77">
        <w:rPr>
          <w:rFonts w:cs="Arial"/>
        </w:rPr>
        <w:t>Σε</w:t>
      </w:r>
      <w:r w:rsidR="000D502C">
        <w:rPr>
          <w:rFonts w:cs="Arial"/>
        </w:rPr>
        <w:t xml:space="preserve"> </w:t>
      </w:r>
      <w:r w:rsidRPr="00DE2E77">
        <w:rPr>
          <w:rFonts w:cs="Arial"/>
        </w:rPr>
        <w:t>περίπτωση</w:t>
      </w:r>
      <w:r w:rsidR="000D502C">
        <w:rPr>
          <w:rFonts w:cs="Arial"/>
        </w:rPr>
        <w:t xml:space="preserve"> </w:t>
      </w:r>
      <w:r w:rsidRPr="00DE2E77">
        <w:rPr>
          <w:rFonts w:cs="Arial"/>
        </w:rPr>
        <w:t>που</w:t>
      </w:r>
      <w:r w:rsidR="000D502C">
        <w:rPr>
          <w:rFonts w:cs="Arial"/>
        </w:rPr>
        <w:t xml:space="preserve"> </w:t>
      </w:r>
      <w:r w:rsidRPr="00DE2E77">
        <w:rPr>
          <w:rFonts w:cs="Arial"/>
        </w:rPr>
        <w:t>η</w:t>
      </w:r>
      <w:r w:rsidR="000D502C">
        <w:rPr>
          <w:rFonts w:cs="Arial"/>
        </w:rPr>
        <w:t xml:space="preserve"> </w:t>
      </w:r>
      <w:r w:rsidRPr="00DE2E77">
        <w:rPr>
          <w:rFonts w:cs="Arial"/>
        </w:rPr>
        <w:t>οικοδομική</w:t>
      </w:r>
      <w:r w:rsidR="000D502C">
        <w:rPr>
          <w:rFonts w:cs="Arial"/>
        </w:rPr>
        <w:t xml:space="preserve"> </w:t>
      </w:r>
      <w:r w:rsidRPr="00DE2E77">
        <w:rPr>
          <w:rFonts w:cs="Arial"/>
        </w:rPr>
        <w:t>γραμμή</w:t>
      </w:r>
      <w:r w:rsidR="000D502C">
        <w:rPr>
          <w:rFonts w:cs="Arial"/>
        </w:rPr>
        <w:t xml:space="preserve"> </w:t>
      </w:r>
      <w:r w:rsidRPr="00DE2E77">
        <w:rPr>
          <w:rFonts w:cs="Arial"/>
        </w:rPr>
        <w:t>συμπίπτει</w:t>
      </w:r>
      <w:r w:rsidR="000D502C">
        <w:rPr>
          <w:rFonts w:cs="Arial"/>
        </w:rPr>
        <w:t xml:space="preserve"> </w:t>
      </w:r>
      <w:r w:rsidRPr="00DE2E77">
        <w:rPr>
          <w:rFonts w:cs="Arial"/>
        </w:rPr>
        <w:t>με</w:t>
      </w:r>
      <w:r w:rsidR="000D502C">
        <w:rPr>
          <w:rFonts w:cs="Arial"/>
        </w:rPr>
        <w:t xml:space="preserve"> </w:t>
      </w:r>
      <w:r w:rsidRPr="00DE2E77">
        <w:rPr>
          <w:rFonts w:cs="Arial"/>
        </w:rPr>
        <w:t>την</w:t>
      </w:r>
      <w:r w:rsidR="000D502C">
        <w:rPr>
          <w:rFonts w:cs="Arial"/>
        </w:rPr>
        <w:t xml:space="preserve"> </w:t>
      </w:r>
      <w:r w:rsidRPr="00DE2E77">
        <w:rPr>
          <w:rFonts w:cs="Arial"/>
        </w:rPr>
        <w:t>ρυμοτομική</w:t>
      </w:r>
      <w:r w:rsidR="000D502C">
        <w:rPr>
          <w:rFonts w:cs="Arial"/>
        </w:rPr>
        <w:t xml:space="preserve"> </w:t>
      </w:r>
      <w:r w:rsidRPr="00DE2E77">
        <w:rPr>
          <w:rFonts w:cs="Arial"/>
        </w:rPr>
        <w:t>γραμμή</w:t>
      </w:r>
      <w:r w:rsidR="000D502C">
        <w:rPr>
          <w:rFonts w:cs="Arial"/>
        </w:rPr>
        <w:t xml:space="preserve"> </w:t>
      </w:r>
      <w:r w:rsidRPr="00DE2E77">
        <w:rPr>
          <w:rFonts w:cs="Arial"/>
        </w:rPr>
        <w:t>και</w:t>
      </w:r>
      <w:r w:rsidR="000D502C">
        <w:rPr>
          <w:rFonts w:cs="Arial"/>
        </w:rPr>
        <w:t xml:space="preserve"> </w:t>
      </w:r>
      <w:r w:rsidRPr="00DE2E77">
        <w:rPr>
          <w:rFonts w:cs="Arial"/>
        </w:rPr>
        <w:t>το</w:t>
      </w:r>
      <w:r w:rsidR="000D502C">
        <w:rPr>
          <w:rFonts w:cs="Arial"/>
        </w:rPr>
        <w:t xml:space="preserve"> </w:t>
      </w:r>
      <w:r w:rsidR="001E4131">
        <w:rPr>
          <w:rFonts w:cs="Arial"/>
        </w:rPr>
        <w:t>κτήριο</w:t>
      </w:r>
      <w:r w:rsidR="000D502C">
        <w:rPr>
          <w:rFonts w:cs="Arial"/>
        </w:rPr>
        <w:t xml:space="preserve"> </w:t>
      </w:r>
      <w:r w:rsidRPr="00DE2E77">
        <w:rPr>
          <w:rFonts w:cs="Arial"/>
        </w:rPr>
        <w:t>τοποθετείται</w:t>
      </w:r>
      <w:r w:rsidR="000D502C">
        <w:rPr>
          <w:rFonts w:cs="Arial"/>
        </w:rPr>
        <w:t xml:space="preserve"> </w:t>
      </w:r>
      <w:r w:rsidRPr="00DE2E77">
        <w:rPr>
          <w:rFonts w:cs="Arial"/>
        </w:rPr>
        <w:t>σε</w:t>
      </w:r>
      <w:r w:rsidR="000D502C">
        <w:rPr>
          <w:rFonts w:cs="Arial"/>
        </w:rPr>
        <w:t xml:space="preserve"> </w:t>
      </w:r>
      <w:r w:rsidRPr="00DE2E77">
        <w:rPr>
          <w:rFonts w:cs="Arial"/>
        </w:rPr>
        <w:t>αυτήν,</w:t>
      </w:r>
      <w:r w:rsidR="000D502C">
        <w:rPr>
          <w:rFonts w:cs="Arial"/>
        </w:rPr>
        <w:t xml:space="preserve"> </w:t>
      </w:r>
      <w:r w:rsidRPr="00DE2E77">
        <w:rPr>
          <w:rFonts w:cs="Arial"/>
        </w:rPr>
        <w:t>οι</w:t>
      </w:r>
      <w:r w:rsidR="000D502C">
        <w:rPr>
          <w:rFonts w:cs="Arial"/>
        </w:rPr>
        <w:t xml:space="preserve"> </w:t>
      </w:r>
      <w:r w:rsidRPr="00DE2E77">
        <w:rPr>
          <w:rFonts w:cs="Arial"/>
        </w:rPr>
        <w:t>κλειστοί</w:t>
      </w:r>
      <w:r w:rsidR="000D502C">
        <w:rPr>
          <w:rFonts w:cs="Arial"/>
        </w:rPr>
        <w:t xml:space="preserve"> </w:t>
      </w:r>
      <w:r w:rsidRPr="00DE2E77">
        <w:rPr>
          <w:rFonts w:cs="Arial"/>
        </w:rPr>
        <w:t>εξώστες</w:t>
      </w:r>
      <w:r w:rsidR="000D502C">
        <w:rPr>
          <w:rFonts w:cs="Arial"/>
        </w:rPr>
        <w:t xml:space="preserve"> </w:t>
      </w:r>
      <w:r w:rsidRPr="00DE2E77">
        <w:rPr>
          <w:rFonts w:cs="Arial"/>
        </w:rPr>
        <w:t>επιτρέπονται</w:t>
      </w:r>
      <w:r w:rsidR="000D502C">
        <w:rPr>
          <w:rFonts w:cs="Arial"/>
        </w:rPr>
        <w:t xml:space="preserve"> </w:t>
      </w:r>
      <w:r w:rsidRPr="00DE2E77">
        <w:rPr>
          <w:rFonts w:cs="Arial"/>
        </w:rPr>
        <w:t>μόνο</w:t>
      </w:r>
      <w:r w:rsidR="000D502C">
        <w:rPr>
          <w:rFonts w:cs="Arial"/>
        </w:rPr>
        <w:t xml:space="preserve"> </w:t>
      </w:r>
      <w:r w:rsidRPr="00DE2E77">
        <w:rPr>
          <w:rFonts w:cs="Arial"/>
        </w:rPr>
        <w:t>για</w:t>
      </w:r>
      <w:r w:rsidR="000D502C">
        <w:rPr>
          <w:rFonts w:cs="Arial"/>
        </w:rPr>
        <w:t xml:space="preserve"> </w:t>
      </w:r>
      <w:r w:rsidRPr="00DE2E77">
        <w:rPr>
          <w:rFonts w:cs="Arial"/>
        </w:rPr>
        <w:t>πλάτος</w:t>
      </w:r>
      <w:r w:rsidR="000D502C">
        <w:rPr>
          <w:rFonts w:cs="Arial"/>
        </w:rPr>
        <w:t xml:space="preserve"> </w:t>
      </w:r>
      <w:r w:rsidRPr="00DE2E77">
        <w:rPr>
          <w:rFonts w:cs="Arial"/>
        </w:rPr>
        <w:t>δρόμου</w:t>
      </w:r>
      <w:r w:rsidR="000D502C">
        <w:rPr>
          <w:rFonts w:cs="Arial"/>
        </w:rPr>
        <w:t xml:space="preserve"> </w:t>
      </w:r>
      <w:r w:rsidRPr="00DE2E77">
        <w:rPr>
          <w:rFonts w:cs="Arial"/>
        </w:rPr>
        <w:t>άνω</w:t>
      </w:r>
      <w:r w:rsidR="000D502C">
        <w:rPr>
          <w:rFonts w:cs="Arial"/>
        </w:rPr>
        <w:t xml:space="preserve"> </w:t>
      </w:r>
      <w:r w:rsidRPr="00DE2E77">
        <w:rPr>
          <w:rFonts w:cs="Arial"/>
        </w:rPr>
        <w:t>των</w:t>
      </w:r>
      <w:r w:rsidR="000D502C">
        <w:rPr>
          <w:rFonts w:cs="Arial"/>
        </w:rPr>
        <w:t xml:space="preserve"> </w:t>
      </w:r>
      <w:r w:rsidRPr="00DE2E77">
        <w:rPr>
          <w:rFonts w:cs="Arial"/>
        </w:rPr>
        <w:t>8μ.</w:t>
      </w:r>
      <w:r w:rsidR="000D502C">
        <w:rPr>
          <w:rFonts w:cs="Arial"/>
        </w:rPr>
        <w:t xml:space="preserve"> </w:t>
      </w:r>
      <w:r w:rsidRPr="00DE2E77">
        <w:rPr>
          <w:rFonts w:cs="Arial"/>
        </w:rPr>
        <w:t>Σε</w:t>
      </w:r>
      <w:r w:rsidR="000D502C">
        <w:rPr>
          <w:rFonts w:cs="Arial"/>
        </w:rPr>
        <w:t xml:space="preserve"> </w:t>
      </w:r>
      <w:r w:rsidRPr="00DE2E77">
        <w:rPr>
          <w:rFonts w:cs="Arial"/>
        </w:rPr>
        <w:t>κάθε</w:t>
      </w:r>
      <w:r w:rsidR="000D502C">
        <w:rPr>
          <w:rFonts w:cs="Arial"/>
        </w:rPr>
        <w:t xml:space="preserve"> </w:t>
      </w:r>
      <w:r w:rsidRPr="00DE2E77">
        <w:rPr>
          <w:rFonts w:cs="Arial"/>
        </w:rPr>
        <w:t>περίπτωση</w:t>
      </w:r>
      <w:r w:rsidR="000D502C">
        <w:rPr>
          <w:rFonts w:cs="Arial"/>
        </w:rPr>
        <w:t xml:space="preserve"> </w:t>
      </w:r>
      <w:r w:rsidRPr="00DE2E77">
        <w:rPr>
          <w:rFonts w:cs="Arial"/>
        </w:rPr>
        <w:t>πρέπει</w:t>
      </w:r>
      <w:r w:rsidR="000D502C">
        <w:rPr>
          <w:rFonts w:cs="Arial"/>
        </w:rPr>
        <w:t xml:space="preserve"> </w:t>
      </w:r>
      <w:r w:rsidRPr="00DE2E77">
        <w:rPr>
          <w:rFonts w:cs="Arial"/>
        </w:rPr>
        <w:t>να</w:t>
      </w:r>
      <w:r w:rsidR="000D502C">
        <w:rPr>
          <w:rFonts w:cs="Arial"/>
        </w:rPr>
        <w:t xml:space="preserve"> </w:t>
      </w:r>
      <w:r w:rsidRPr="00DE2E77">
        <w:rPr>
          <w:rFonts w:cs="Arial"/>
        </w:rPr>
        <w:t>βρίσκεται</w:t>
      </w:r>
      <w:r w:rsidR="000D502C">
        <w:rPr>
          <w:rFonts w:cs="Arial"/>
        </w:rPr>
        <w:t xml:space="preserve"> </w:t>
      </w:r>
      <w:r w:rsidRPr="00DE2E77">
        <w:rPr>
          <w:rFonts w:cs="Arial"/>
        </w:rPr>
        <w:t>πάνω</w:t>
      </w:r>
      <w:r w:rsidR="000D502C">
        <w:rPr>
          <w:rFonts w:cs="Arial"/>
        </w:rPr>
        <w:t xml:space="preserve"> </w:t>
      </w:r>
      <w:r w:rsidRPr="00DE2E77">
        <w:rPr>
          <w:rFonts w:cs="Arial"/>
        </w:rPr>
        <w:t>από</w:t>
      </w:r>
      <w:r w:rsidR="000D502C">
        <w:rPr>
          <w:rFonts w:cs="Arial"/>
        </w:rPr>
        <w:t xml:space="preserve"> </w:t>
      </w:r>
      <w:r w:rsidRPr="00DE2E77">
        <w:rPr>
          <w:rFonts w:cs="Arial"/>
        </w:rPr>
        <w:t>5μ.</w:t>
      </w:r>
      <w:r w:rsidR="000D502C">
        <w:rPr>
          <w:rFonts w:cs="Arial"/>
        </w:rPr>
        <w:t xml:space="preserve"> </w:t>
      </w:r>
      <w:r w:rsidRPr="00DE2E77">
        <w:rPr>
          <w:rFonts w:cs="Arial"/>
        </w:rPr>
        <w:t>από</w:t>
      </w:r>
      <w:r w:rsidR="000D502C">
        <w:rPr>
          <w:rFonts w:cs="Arial"/>
        </w:rPr>
        <w:t xml:space="preserve"> </w:t>
      </w:r>
      <w:r w:rsidRPr="00DE2E77">
        <w:rPr>
          <w:rFonts w:cs="Arial"/>
        </w:rPr>
        <w:t>την</w:t>
      </w:r>
      <w:r w:rsidR="000D502C">
        <w:rPr>
          <w:rFonts w:cs="Arial"/>
        </w:rPr>
        <w:t xml:space="preserve"> </w:t>
      </w:r>
      <w:r w:rsidRPr="00E75F78">
        <w:rPr>
          <w:rFonts w:cs="Arial"/>
        </w:rPr>
        <w:t>οριστική</w:t>
      </w:r>
      <w:r w:rsidR="000D502C" w:rsidRPr="00E75F78">
        <w:rPr>
          <w:rFonts w:cs="Arial"/>
        </w:rPr>
        <w:t xml:space="preserve"> </w:t>
      </w:r>
      <w:r w:rsidRPr="00E75F78">
        <w:rPr>
          <w:rFonts w:cs="Arial"/>
        </w:rPr>
        <w:t>στάθμη</w:t>
      </w:r>
      <w:r w:rsidR="000D502C" w:rsidRPr="00E75F78">
        <w:rPr>
          <w:rFonts w:cs="Arial"/>
        </w:rPr>
        <w:t xml:space="preserve"> </w:t>
      </w:r>
      <w:r w:rsidRPr="00E75F78">
        <w:rPr>
          <w:rFonts w:cs="Arial"/>
        </w:rPr>
        <w:t>του</w:t>
      </w:r>
      <w:r w:rsidR="000D502C" w:rsidRPr="00E75F78">
        <w:rPr>
          <w:rFonts w:cs="Arial"/>
        </w:rPr>
        <w:t xml:space="preserve"> </w:t>
      </w:r>
      <w:r w:rsidRPr="00E75F78">
        <w:rPr>
          <w:rFonts w:cs="Arial"/>
        </w:rPr>
        <w:t>πεζοδρομίου</w:t>
      </w:r>
    </w:p>
    <w:p w14:paraId="58599A1B" w14:textId="4C09E24C" w:rsidR="00582014" w:rsidRPr="00E75F78" w:rsidRDefault="003B0A26" w:rsidP="00E75F78">
      <w:pPr>
        <w:pStyle w:val="a0"/>
        <w:numPr>
          <w:ilvl w:val="0"/>
          <w:numId w:val="12"/>
        </w:numPr>
        <w:jc w:val="both"/>
        <w:rPr>
          <w:rFonts w:cs="Arial"/>
        </w:rPr>
      </w:pPr>
      <w:r w:rsidRPr="00E75F78">
        <w:rPr>
          <w:rFonts w:cs="Arial"/>
        </w:rPr>
        <w:t>Στους</w:t>
      </w:r>
      <w:r w:rsidR="000D502C" w:rsidRPr="00E75F78">
        <w:rPr>
          <w:rFonts w:cs="Arial"/>
        </w:rPr>
        <w:t xml:space="preserve"> </w:t>
      </w:r>
      <w:r w:rsidRPr="00E75F78">
        <w:rPr>
          <w:rFonts w:cs="Arial"/>
        </w:rPr>
        <w:t>πλάγιους</w:t>
      </w:r>
      <w:r w:rsidR="000D502C" w:rsidRPr="00E75F78">
        <w:rPr>
          <w:rFonts w:cs="Arial"/>
        </w:rPr>
        <w:t xml:space="preserve"> </w:t>
      </w:r>
      <w:r w:rsidRPr="00E75F78">
        <w:rPr>
          <w:rFonts w:cs="Arial"/>
        </w:rPr>
        <w:t>και</w:t>
      </w:r>
      <w:r w:rsidR="000D502C" w:rsidRPr="00E75F78">
        <w:rPr>
          <w:rFonts w:cs="Arial"/>
        </w:rPr>
        <w:t xml:space="preserve"> </w:t>
      </w:r>
      <w:r w:rsidRPr="00E75F78">
        <w:rPr>
          <w:rFonts w:cs="Arial"/>
        </w:rPr>
        <w:t>πίσω</w:t>
      </w:r>
      <w:r w:rsidR="000D502C" w:rsidRPr="00E75F78">
        <w:rPr>
          <w:rFonts w:cs="Arial"/>
        </w:rPr>
        <w:t xml:space="preserve"> </w:t>
      </w:r>
      <w:r w:rsidRPr="00E75F78">
        <w:rPr>
          <w:rFonts w:cs="Arial"/>
        </w:rPr>
        <w:t>υποχρεωτικούς</w:t>
      </w:r>
      <w:r w:rsidR="000D502C" w:rsidRPr="00E75F78">
        <w:rPr>
          <w:rFonts w:cs="Arial"/>
        </w:rPr>
        <w:t xml:space="preserve"> </w:t>
      </w:r>
      <w:r w:rsidR="001253A0" w:rsidRPr="00E75F78">
        <w:rPr>
          <w:rFonts w:cs="Arial"/>
        </w:rPr>
        <w:t>ακάλυπτους</w:t>
      </w:r>
      <w:r w:rsidR="000D502C" w:rsidRPr="00E75F78">
        <w:rPr>
          <w:rFonts w:cs="Arial"/>
        </w:rPr>
        <w:t xml:space="preserve"> </w:t>
      </w:r>
      <w:r w:rsidRPr="00E75F78">
        <w:rPr>
          <w:rFonts w:cs="Arial"/>
        </w:rPr>
        <w:t>επιτρέπονται</w:t>
      </w:r>
      <w:r w:rsidR="000D502C" w:rsidRPr="00E75F78">
        <w:rPr>
          <w:rFonts w:cs="Arial"/>
        </w:rPr>
        <w:t xml:space="preserve"> </w:t>
      </w:r>
      <w:r w:rsidRPr="00E75F78">
        <w:rPr>
          <w:rFonts w:cs="Arial"/>
        </w:rPr>
        <w:t>σε</w:t>
      </w:r>
      <w:r w:rsidR="000D502C" w:rsidRPr="00E75F78">
        <w:rPr>
          <w:rFonts w:cs="Arial"/>
        </w:rPr>
        <w:t xml:space="preserve"> </w:t>
      </w:r>
      <w:r w:rsidRPr="00E75F78">
        <w:rPr>
          <w:rFonts w:cs="Arial"/>
        </w:rPr>
        <w:t>ύψος</w:t>
      </w:r>
      <w:r w:rsidR="000D502C" w:rsidRPr="00E75F78">
        <w:rPr>
          <w:rFonts w:cs="Arial"/>
        </w:rPr>
        <w:t xml:space="preserve"> </w:t>
      </w:r>
      <w:r w:rsidRPr="00E75F78">
        <w:rPr>
          <w:rFonts w:cs="Arial"/>
        </w:rPr>
        <w:t>άνω</w:t>
      </w:r>
      <w:r w:rsidR="000D502C" w:rsidRPr="00E75F78">
        <w:rPr>
          <w:rFonts w:cs="Arial"/>
        </w:rPr>
        <w:t xml:space="preserve"> </w:t>
      </w:r>
      <w:r w:rsidRPr="00E75F78">
        <w:rPr>
          <w:rFonts w:cs="Arial"/>
        </w:rPr>
        <w:t>των</w:t>
      </w:r>
      <w:r w:rsidR="000D502C" w:rsidRPr="00E75F78">
        <w:rPr>
          <w:rFonts w:cs="Arial"/>
        </w:rPr>
        <w:t xml:space="preserve"> </w:t>
      </w:r>
      <w:r w:rsidRPr="00E75F78">
        <w:rPr>
          <w:rFonts w:cs="Arial"/>
        </w:rPr>
        <w:t>3μ.</w:t>
      </w:r>
      <w:r w:rsidR="000D502C" w:rsidRPr="00E75F78">
        <w:rPr>
          <w:rFonts w:cs="Arial"/>
        </w:rPr>
        <w:t xml:space="preserve"> </w:t>
      </w:r>
      <w:r w:rsidRPr="00E75F78">
        <w:rPr>
          <w:rFonts w:cs="Arial"/>
        </w:rPr>
        <w:t>και</w:t>
      </w:r>
      <w:r w:rsidR="000D502C" w:rsidRPr="00E75F78">
        <w:rPr>
          <w:rFonts w:cs="Arial"/>
        </w:rPr>
        <w:t xml:space="preserve"> </w:t>
      </w:r>
      <w:r w:rsidRPr="00E75F78">
        <w:rPr>
          <w:rFonts w:cs="Arial"/>
        </w:rPr>
        <w:t>σε</w:t>
      </w:r>
      <w:r w:rsidR="000D502C" w:rsidRPr="00E75F78">
        <w:rPr>
          <w:rFonts w:cs="Arial"/>
        </w:rPr>
        <w:t xml:space="preserve"> </w:t>
      </w:r>
      <w:r w:rsidRPr="00E75F78">
        <w:rPr>
          <w:rFonts w:cs="Arial"/>
        </w:rPr>
        <w:t>πλάτος</w:t>
      </w:r>
      <w:r w:rsidR="000D502C" w:rsidRPr="00E75F78">
        <w:rPr>
          <w:rFonts w:cs="Arial"/>
        </w:rPr>
        <w:t xml:space="preserve"> </w:t>
      </w:r>
      <w:r w:rsidRPr="00E75F78">
        <w:rPr>
          <w:rFonts w:cs="Arial"/>
        </w:rPr>
        <w:t>¼</w:t>
      </w:r>
      <w:r w:rsidR="000D502C" w:rsidRPr="00E75F78">
        <w:rPr>
          <w:rFonts w:cs="Arial"/>
        </w:rPr>
        <w:t xml:space="preserve"> </w:t>
      </w:r>
      <w:r w:rsidRPr="00E75F78">
        <w:rPr>
          <w:rFonts w:cs="Arial"/>
        </w:rPr>
        <w:t>x</w:t>
      </w:r>
      <w:r w:rsidR="000D502C" w:rsidRPr="00E75F78">
        <w:rPr>
          <w:rFonts w:cs="Arial"/>
        </w:rPr>
        <w:t xml:space="preserve"> </w:t>
      </w:r>
      <w:r w:rsidRPr="00E75F78">
        <w:rPr>
          <w:rFonts w:cs="Arial"/>
        </w:rPr>
        <w:t>Δ</w:t>
      </w:r>
      <w:r w:rsidR="000D502C" w:rsidRPr="00E75F78">
        <w:rPr>
          <w:rFonts w:cs="Arial"/>
        </w:rPr>
        <w:t xml:space="preserve"> </w:t>
      </w:r>
      <w:r w:rsidRPr="00E75F78">
        <w:rPr>
          <w:rFonts w:cs="Arial"/>
        </w:rPr>
        <w:t>ή</w:t>
      </w:r>
      <w:r w:rsidR="000D502C" w:rsidRPr="00E75F78">
        <w:rPr>
          <w:rFonts w:cs="Arial"/>
        </w:rPr>
        <w:t xml:space="preserve"> </w:t>
      </w:r>
      <w:r w:rsidRPr="00E75F78">
        <w:rPr>
          <w:rFonts w:cs="Arial"/>
        </w:rPr>
        <w:t>¼</w:t>
      </w:r>
      <w:r w:rsidR="000D502C" w:rsidRPr="00E75F78">
        <w:rPr>
          <w:rFonts w:cs="Arial"/>
        </w:rPr>
        <w:t xml:space="preserve"> </w:t>
      </w:r>
      <w:r w:rsidRPr="00E75F78">
        <w:rPr>
          <w:rFonts w:cs="Arial"/>
        </w:rPr>
        <w:t>x</w:t>
      </w:r>
      <w:r w:rsidR="000D502C" w:rsidRPr="00E75F78">
        <w:rPr>
          <w:rFonts w:cs="Arial"/>
        </w:rPr>
        <w:t xml:space="preserve"> </w:t>
      </w:r>
      <w:r w:rsidRPr="00E75F78">
        <w:rPr>
          <w:rFonts w:cs="Arial"/>
        </w:rPr>
        <w:t>δ</w:t>
      </w:r>
      <w:r w:rsidR="000D502C" w:rsidRPr="00E75F78">
        <w:rPr>
          <w:rFonts w:cs="Arial"/>
        </w:rPr>
        <w:t xml:space="preserve"> </w:t>
      </w:r>
      <w:r w:rsidRPr="00E75F78">
        <w:rPr>
          <w:rFonts w:cs="Arial"/>
        </w:rPr>
        <w:t>με</w:t>
      </w:r>
      <w:r w:rsidR="000D502C" w:rsidRPr="00E75F78">
        <w:rPr>
          <w:rFonts w:cs="Arial"/>
        </w:rPr>
        <w:t xml:space="preserve"> </w:t>
      </w:r>
      <w:r w:rsidRPr="00E75F78">
        <w:rPr>
          <w:rFonts w:cs="Arial"/>
        </w:rPr>
        <w:t>μέγιστη</w:t>
      </w:r>
      <w:r w:rsidR="000D502C" w:rsidRPr="00E75F78">
        <w:rPr>
          <w:rFonts w:cs="Arial"/>
        </w:rPr>
        <w:t xml:space="preserve"> </w:t>
      </w:r>
      <w:r w:rsidRPr="00E75F78">
        <w:rPr>
          <w:rFonts w:cs="Arial"/>
        </w:rPr>
        <w:t>διάσταση</w:t>
      </w:r>
      <w:r w:rsidR="000D502C" w:rsidRPr="00E75F78">
        <w:rPr>
          <w:rFonts w:cs="Arial"/>
        </w:rPr>
        <w:t xml:space="preserve"> </w:t>
      </w:r>
      <w:r w:rsidRPr="00E75F78">
        <w:rPr>
          <w:rFonts w:cs="Arial"/>
        </w:rPr>
        <w:t>0,80μ.</w:t>
      </w:r>
      <w:r w:rsidR="00582014" w:rsidRPr="00E75F78">
        <w:rPr>
          <w:rFonts w:cs="Arial"/>
        </w:rPr>
        <w:t xml:space="preserve"> και η απόστασή τους από τα όρια του οικοπέδου δεν μπορεί να είναι μικρότερη από 1,00 μ.</w:t>
      </w:r>
      <w:r w:rsidR="00F163E2" w:rsidRPr="00E75F78">
        <w:rPr>
          <w:rFonts w:cs="Arial"/>
        </w:rPr>
        <w:t xml:space="preserve"> Σε περιπτώσεις </w:t>
      </w:r>
      <w:r w:rsidR="00ED08AD">
        <w:rPr>
          <w:rFonts w:cs="Arial"/>
        </w:rPr>
        <w:t>Κτηρίων</w:t>
      </w:r>
      <w:r w:rsidR="00F163E2" w:rsidRPr="00E75F78">
        <w:rPr>
          <w:rFonts w:cs="Arial"/>
        </w:rPr>
        <w:t xml:space="preserve"> που εφάπτονται στα όρια του οικοπέδου όλα τα στοιχεία του άρθρου 16 δύνανται να εφάπτονται στα όρια (N.4819/2021)</w:t>
      </w:r>
    </w:p>
    <w:p w14:paraId="0079D867" w14:textId="1ECA83F5" w:rsidR="00582014" w:rsidRPr="00E75F78" w:rsidRDefault="00F163E2" w:rsidP="00E75F78">
      <w:pPr>
        <w:numPr>
          <w:ilvl w:val="0"/>
          <w:numId w:val="12"/>
        </w:numPr>
        <w:ind w:left="714" w:right="42" w:hanging="357"/>
        <w:rPr>
          <w:rFonts w:cs="Arial"/>
        </w:rPr>
      </w:pPr>
      <w:r w:rsidRPr="00E75F78">
        <w:rPr>
          <w:rFonts w:cs="Arial"/>
        </w:rPr>
        <w:t xml:space="preserve">Επιτρέπεται η κατασκευή κλειστών εξωστών σε προέκταση σοφίτας ή και εσωτερικού εξώστη. </w:t>
      </w:r>
      <w:r w:rsidR="00582014" w:rsidRPr="00E75F78">
        <w:rPr>
          <w:rFonts w:cs="Arial"/>
        </w:rPr>
        <w:t>Δεν επιτρέπεται η κατασκευή ανοιχτών εξωστών σε προέκταση εξωστών. Είναι δυνατή όμως η κατασκευή κλειστών εξωστών δίπλα (σε επαφή ή σε απόσταση) από ανοικτούς εξώστες. Η πρόσβαση σε αυτούς μπορεί να γίνεται μέσω ανοιγμάτων, στις κλειστές πλευρές των κλειστών εξωστών, που είναι δίπλα στους ανοικτούς εξώστες.</w:t>
      </w:r>
    </w:p>
    <w:p w14:paraId="5D6F8BAF" w14:textId="0F7B87FA" w:rsidR="00582014" w:rsidRPr="00E75F78" w:rsidRDefault="00582014" w:rsidP="00E75F78">
      <w:pPr>
        <w:numPr>
          <w:ilvl w:val="0"/>
          <w:numId w:val="12"/>
        </w:numPr>
        <w:ind w:left="714" w:right="42" w:hanging="357"/>
        <w:rPr>
          <w:rFonts w:cs="Arial"/>
        </w:rPr>
      </w:pPr>
      <w:r w:rsidRPr="00E75F78">
        <w:rPr>
          <w:rFonts w:cs="Arial"/>
        </w:rPr>
        <w:t xml:space="preserve">Τεχνικά συστήματα κλιματισμού ή θέρμανσης και παραγωγής Ζεστό Νερό Χρήσης (ΖΝΧ), ηλιοθερμικά πανέλα αερισμού, φωτοβολταϊκά στοιχεία και συναφή, όπως επίτοιχοι λέβητες αερίου, εξωτερικές μονάδες κλιματισμού, στις περιπτώσεις νέων κατασκευών θα πρέπει να ενσωματώνονται στο κέλυφος του </w:t>
      </w:r>
      <w:r w:rsidR="001E4131">
        <w:rPr>
          <w:rFonts w:cs="Arial"/>
        </w:rPr>
        <w:t>κτηρίου</w:t>
      </w:r>
      <w:r w:rsidRPr="00E75F78">
        <w:rPr>
          <w:rFonts w:cs="Arial"/>
        </w:rPr>
        <w:t xml:space="preserve"> και να μην προεξέχουν από την επιφάνεια των όψεων του </w:t>
      </w:r>
      <w:r w:rsidR="001E4131">
        <w:rPr>
          <w:rFonts w:cs="Arial"/>
        </w:rPr>
        <w:t>κτηρίου</w:t>
      </w:r>
      <w:r w:rsidRPr="00E75F78">
        <w:rPr>
          <w:rFonts w:cs="Arial"/>
        </w:rPr>
        <w:t xml:space="preserve">. Τα παραπάνω δύνανται να τοποθετηθούν εντός κλειστών εξωστών (έρκερ), εντός ανοικτών ημιυπαίθριων χώρων, εντός ανοικτών εξωστών, στα δώματα (με μέγιστο ύψος στηθαίου 1,50 μ.), σε μη προσβάσιμους χώρους (με εξαίρεση την πρόσβαση για συντήρηση εγκαταστάσεων) κάτω από ασκεπείς κατασκευές για την υποδοχή στοιχείων νερού, στο χώρο της πιλοτής και άλλους, εφόσον εξασφαλίζεται από τον αρχιτεκτονικό σχεδιασμό ο αποκλεισμός της θέασης των παραπάνω συστημάτων στις όψεις του </w:t>
      </w:r>
      <w:r w:rsidR="001E4131">
        <w:rPr>
          <w:rFonts w:cs="Arial"/>
        </w:rPr>
        <w:t>κτηρίου</w:t>
      </w:r>
      <w:r w:rsidRPr="00E75F78">
        <w:rPr>
          <w:rFonts w:cs="Arial"/>
        </w:rPr>
        <w:t>.</w:t>
      </w:r>
      <w:r w:rsidR="00E75F78" w:rsidRPr="00E75F78">
        <w:rPr>
          <w:rFonts w:cs="Arial"/>
        </w:rPr>
        <w:t xml:space="preserve"> </w:t>
      </w:r>
      <w:r w:rsidRPr="00E75F78">
        <w:rPr>
          <w:rFonts w:cs="Arial"/>
        </w:rPr>
        <w:t xml:space="preserve">Σε υφιστάμενα </w:t>
      </w:r>
      <w:r w:rsidR="00852E36">
        <w:rPr>
          <w:rFonts w:cs="Arial"/>
        </w:rPr>
        <w:t>Κτήρια</w:t>
      </w:r>
      <w:r w:rsidRPr="00E75F78">
        <w:rPr>
          <w:rFonts w:cs="Arial"/>
        </w:rPr>
        <w:t xml:space="preserve"> επιτρέπεται να εξέχουν μέχρι πενήντα (50) εκατοστά και μόνο όταν δεν μπορούν να τοποθετηθούν επί των εξωστών ή των δωμάτων, να τοποθετούνται σε ύψος μεγαλύτερο των τριών (3,00) μ. μέτρων από τη στάθμη του πεζοδρομίου και με πρόβλεψη κατάλληλης απορροής των παραγόμενων </w:t>
      </w:r>
      <w:r w:rsidRPr="00E75F78">
        <w:rPr>
          <w:rFonts w:cs="Arial"/>
        </w:rPr>
        <w:lastRenderedPageBreak/>
        <w:t xml:space="preserve">συμπυκνωμένων υδρατμών για </w:t>
      </w:r>
      <w:r w:rsidR="00852E36">
        <w:rPr>
          <w:rFonts w:cs="Arial"/>
        </w:rPr>
        <w:t>Κτήρια</w:t>
      </w:r>
      <w:r w:rsidRPr="00E75F78">
        <w:rPr>
          <w:rFonts w:cs="Arial"/>
        </w:rPr>
        <w:t xml:space="preserve"> που βρίσκονται στην οικοδομική γραμμή και η λειτουργία τους δεν υπερβαίνει τα επιτρεπόμενα όρια θορύβου. Στις όψεις επί του κελύφους του </w:t>
      </w:r>
      <w:r w:rsidR="001E4131">
        <w:rPr>
          <w:rFonts w:cs="Arial"/>
        </w:rPr>
        <w:t>κτηρίου</w:t>
      </w:r>
      <w:r w:rsidRPr="00E75F78">
        <w:rPr>
          <w:rFonts w:cs="Arial"/>
        </w:rPr>
        <w:t xml:space="preserve"> επιτρέπεται η εγκατάσταση μετρητικών και ρυθμιστικών διατάξεων των τεχνικών συστημάτων του </w:t>
      </w:r>
      <w:r w:rsidR="001E4131">
        <w:rPr>
          <w:rFonts w:cs="Arial"/>
        </w:rPr>
        <w:t>κτηρίου</w:t>
      </w:r>
      <w:r w:rsidR="00F72D12" w:rsidRPr="00E75F78">
        <w:rPr>
          <w:rFonts w:cs="Arial"/>
        </w:rPr>
        <w:t>.</w:t>
      </w:r>
    </w:p>
    <w:p w14:paraId="1B4E8F1F" w14:textId="77777777" w:rsidR="003B0A26" w:rsidRDefault="003B0A26" w:rsidP="00E75F78">
      <w:pPr>
        <w:ind w:right="42"/>
        <w:rPr>
          <w:bCs/>
        </w:rPr>
      </w:pPr>
    </w:p>
    <w:p w14:paraId="2FD54F56" w14:textId="77777777" w:rsidR="003B0A26" w:rsidRPr="00DE2E77" w:rsidRDefault="003B0A26" w:rsidP="000F224B">
      <w:pPr>
        <w:pStyle w:val="3"/>
        <w:ind w:right="42"/>
      </w:pPr>
      <w:bookmarkStart w:id="299" w:name="_Toc83105964"/>
      <w:r w:rsidRPr="00DE2E77">
        <w:t>Άρθρο</w:t>
      </w:r>
      <w:r w:rsidR="000D502C">
        <w:t xml:space="preserve"> </w:t>
      </w:r>
      <w:r w:rsidR="0002416C" w:rsidRPr="00DE2E77">
        <w:t>17</w:t>
      </w:r>
      <w:r w:rsidR="000D502C">
        <w:t xml:space="preserve"> </w:t>
      </w:r>
      <w:r w:rsidR="0002416C" w:rsidRPr="00DE2E77">
        <w:t>:</w:t>
      </w:r>
      <w:r w:rsidR="000D502C">
        <w:t xml:space="preserve"> </w:t>
      </w:r>
      <w:r w:rsidRPr="00DE2E77">
        <w:t>Κατασκευές</w:t>
      </w:r>
      <w:r w:rsidR="000D502C">
        <w:t xml:space="preserve"> </w:t>
      </w:r>
      <w:r w:rsidRPr="00DE2E77">
        <w:t>&amp;</w:t>
      </w:r>
      <w:r w:rsidR="000D502C">
        <w:t xml:space="preserve"> </w:t>
      </w:r>
      <w:r w:rsidRPr="00DE2E77">
        <w:t>Φυτεύσεις</w:t>
      </w:r>
      <w:r w:rsidR="000D502C">
        <w:t xml:space="preserve"> </w:t>
      </w:r>
      <w:r w:rsidRPr="00DE2E77">
        <w:t>σε</w:t>
      </w:r>
      <w:r w:rsidR="000D502C">
        <w:t xml:space="preserve"> </w:t>
      </w:r>
      <w:r w:rsidRPr="00DE2E77">
        <w:t>Ακάλυπτους</w:t>
      </w:r>
      <w:r w:rsidR="000D502C">
        <w:t xml:space="preserve"> </w:t>
      </w:r>
      <w:r w:rsidRPr="00DE2E77">
        <w:t>Χώρους</w:t>
      </w:r>
      <w:r w:rsidR="000D502C">
        <w:t xml:space="preserve"> </w:t>
      </w:r>
      <w:r w:rsidRPr="00DE2E77">
        <w:t>και</w:t>
      </w:r>
      <w:r w:rsidR="000D502C">
        <w:t xml:space="preserve">  </w:t>
      </w:r>
      <w:r w:rsidRPr="00DE2E77">
        <w:t>Περιφράξεις</w:t>
      </w:r>
      <w:bookmarkEnd w:id="299"/>
    </w:p>
    <w:p w14:paraId="25515D20" w14:textId="7B2029D6" w:rsidR="003B0A26" w:rsidRPr="00DE2E77" w:rsidRDefault="003B0A26" w:rsidP="000F224B">
      <w:pPr>
        <w:ind w:right="42"/>
        <w:rPr>
          <w:rFonts w:cs="Arial"/>
          <w:bCs/>
        </w:rPr>
      </w:pPr>
      <w:r w:rsidRPr="00DE2E77">
        <w:rPr>
          <w:rFonts w:cs="Arial"/>
        </w:rPr>
        <w:t>Το</w:t>
      </w:r>
      <w:r w:rsidR="000D502C">
        <w:rPr>
          <w:rFonts w:cs="Arial"/>
        </w:rPr>
        <w:t xml:space="preserve"> </w:t>
      </w:r>
      <w:r w:rsidRPr="00DE2E77">
        <w:rPr>
          <w:rFonts w:cs="Arial"/>
        </w:rPr>
        <w:t>άρθρο</w:t>
      </w:r>
      <w:r w:rsidR="000D502C">
        <w:rPr>
          <w:rFonts w:cs="Arial"/>
        </w:rPr>
        <w:t xml:space="preserve"> </w:t>
      </w:r>
      <w:r w:rsidRPr="00DE2E77">
        <w:rPr>
          <w:rFonts w:cs="Arial"/>
        </w:rPr>
        <w:t>αυτό</w:t>
      </w:r>
      <w:r w:rsidR="000D502C">
        <w:rPr>
          <w:rFonts w:cs="Arial"/>
        </w:rPr>
        <w:t xml:space="preserve"> </w:t>
      </w:r>
      <w:r w:rsidR="00582014" w:rsidRPr="00582014">
        <w:t>(όπως τροποποιήθηκε με το Άρθρο 108 του Ν.4759/2020)</w:t>
      </w:r>
      <w:r w:rsidR="00582014">
        <w:rPr>
          <w:rFonts w:cs="Arial"/>
        </w:rPr>
        <w:t xml:space="preserve"> </w:t>
      </w:r>
      <w:r w:rsidRPr="00DE2E77">
        <w:rPr>
          <w:rFonts w:cs="Arial"/>
        </w:rPr>
        <w:t>περιλαμβάνει</w:t>
      </w:r>
      <w:r w:rsidR="000D502C">
        <w:rPr>
          <w:rFonts w:cs="Arial"/>
        </w:rPr>
        <w:t xml:space="preserve"> </w:t>
      </w:r>
      <w:r w:rsidRPr="00DE2E77">
        <w:rPr>
          <w:rFonts w:cs="Arial"/>
        </w:rPr>
        <w:t>τις</w:t>
      </w:r>
      <w:r w:rsidR="000D502C">
        <w:rPr>
          <w:rFonts w:cs="Arial"/>
        </w:rPr>
        <w:t xml:space="preserve"> </w:t>
      </w:r>
      <w:r w:rsidRPr="00DE2E77">
        <w:rPr>
          <w:rFonts w:cs="Arial"/>
        </w:rPr>
        <w:t>υποχρεώσεις</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t>φύτευση</w:t>
      </w:r>
      <w:r w:rsidR="000D502C">
        <w:rPr>
          <w:rFonts w:cs="Arial"/>
        </w:rPr>
        <w:t xml:space="preserve"> </w:t>
      </w:r>
      <w:r w:rsidRPr="00DE2E77">
        <w:rPr>
          <w:rFonts w:cs="Arial"/>
        </w:rPr>
        <w:t>που</w:t>
      </w:r>
      <w:r w:rsidR="000D502C">
        <w:rPr>
          <w:rFonts w:cs="Arial"/>
        </w:rPr>
        <w:t xml:space="preserve"> </w:t>
      </w:r>
      <w:r w:rsidRPr="00DE2E77">
        <w:rPr>
          <w:rFonts w:cs="Arial"/>
        </w:rPr>
        <w:t>περιλαμβάνονταν</w:t>
      </w:r>
      <w:r w:rsidR="000D502C">
        <w:rPr>
          <w:rFonts w:cs="Arial"/>
        </w:rPr>
        <w:t xml:space="preserve"> </w:t>
      </w:r>
      <w:r w:rsidRPr="00DE2E77">
        <w:rPr>
          <w:rFonts w:cs="Arial"/>
        </w:rPr>
        <w:t>στον</w:t>
      </w:r>
      <w:r w:rsidR="000D502C">
        <w:rPr>
          <w:rFonts w:cs="Arial"/>
        </w:rPr>
        <w:t xml:space="preserve"> </w:t>
      </w:r>
      <w:r w:rsidR="00656511">
        <w:rPr>
          <w:rFonts w:cs="Arial"/>
        </w:rPr>
        <w:t>κτηριο</w:t>
      </w:r>
      <w:r w:rsidRPr="00DE2E77">
        <w:rPr>
          <w:rFonts w:cs="Arial"/>
        </w:rPr>
        <w:t>οδομικό</w:t>
      </w:r>
      <w:r w:rsidR="000D502C">
        <w:rPr>
          <w:rFonts w:cs="Arial"/>
        </w:rPr>
        <w:t xml:space="preserve"> </w:t>
      </w:r>
      <w:r w:rsidRPr="00DE2E77">
        <w:rPr>
          <w:rFonts w:cs="Arial"/>
        </w:rPr>
        <w:t>κανονισμό,</w:t>
      </w:r>
      <w:r w:rsidR="000D502C">
        <w:rPr>
          <w:rFonts w:cs="Arial"/>
        </w:rPr>
        <w:t xml:space="preserve"> </w:t>
      </w:r>
      <w:r w:rsidRPr="00DE2E77">
        <w:rPr>
          <w:rFonts w:cs="Arial"/>
        </w:rPr>
        <w:t>την</w:t>
      </w:r>
      <w:r w:rsidR="000D502C">
        <w:rPr>
          <w:rFonts w:cs="Arial"/>
        </w:rPr>
        <w:t xml:space="preserve"> </w:t>
      </w:r>
      <w:r w:rsidRPr="00DE2E77">
        <w:rPr>
          <w:rFonts w:cs="Arial"/>
        </w:rPr>
        <w:t>περιγραφή</w:t>
      </w:r>
      <w:r w:rsidR="000D502C">
        <w:rPr>
          <w:rFonts w:cs="Arial"/>
        </w:rPr>
        <w:t xml:space="preserve"> </w:t>
      </w:r>
      <w:r w:rsidRPr="00DE2E77">
        <w:rPr>
          <w:rFonts w:cs="Arial"/>
        </w:rPr>
        <w:t>των</w:t>
      </w:r>
      <w:r w:rsidR="000D502C">
        <w:rPr>
          <w:rFonts w:cs="Arial"/>
        </w:rPr>
        <w:t xml:space="preserve"> </w:t>
      </w:r>
      <w:r w:rsidRPr="00DE2E77">
        <w:rPr>
          <w:rFonts w:cs="Arial"/>
        </w:rPr>
        <w:t>κατασκευών</w:t>
      </w:r>
      <w:r w:rsidR="000D502C">
        <w:rPr>
          <w:rFonts w:cs="Arial"/>
        </w:rPr>
        <w:t xml:space="preserve"> </w:t>
      </w:r>
      <w:r w:rsidRPr="00DE2E77">
        <w:rPr>
          <w:rFonts w:cs="Arial"/>
        </w:rPr>
        <w:t>που</w:t>
      </w:r>
      <w:r w:rsidR="000D502C">
        <w:rPr>
          <w:rFonts w:cs="Arial"/>
        </w:rPr>
        <w:t xml:space="preserve"> </w:t>
      </w:r>
      <w:r w:rsidRPr="00DE2E77">
        <w:rPr>
          <w:rFonts w:cs="Arial"/>
        </w:rPr>
        <w:t>επιτρέπονται</w:t>
      </w:r>
      <w:r w:rsidR="000D502C">
        <w:rPr>
          <w:rFonts w:cs="Arial"/>
        </w:rPr>
        <w:t xml:space="preserve"> </w:t>
      </w:r>
      <w:r w:rsidRPr="00DE2E77">
        <w:rPr>
          <w:rFonts w:cs="Arial"/>
        </w:rPr>
        <w:t>στους</w:t>
      </w:r>
      <w:r w:rsidR="000D502C">
        <w:rPr>
          <w:rFonts w:cs="Arial"/>
        </w:rPr>
        <w:t xml:space="preserve"> </w:t>
      </w:r>
      <w:r w:rsidRPr="00DE2E77">
        <w:rPr>
          <w:rFonts w:cs="Arial"/>
        </w:rPr>
        <w:t>ακάλυπτους</w:t>
      </w:r>
      <w:r w:rsidR="000D502C">
        <w:rPr>
          <w:rFonts w:cs="Arial"/>
        </w:rPr>
        <w:t xml:space="preserve"> </w:t>
      </w:r>
      <w:r w:rsidRPr="00DE2E77">
        <w:rPr>
          <w:rFonts w:cs="Arial"/>
        </w:rPr>
        <w:t>χώρους</w:t>
      </w:r>
      <w:r w:rsidR="000D502C">
        <w:rPr>
          <w:rFonts w:cs="Arial"/>
        </w:rPr>
        <w:t xml:space="preserve"> </w:t>
      </w:r>
      <w:r w:rsidRPr="00DE2E77">
        <w:rPr>
          <w:rFonts w:cs="Arial"/>
        </w:rPr>
        <w:t>και</w:t>
      </w:r>
      <w:r w:rsidR="000D502C">
        <w:rPr>
          <w:rFonts w:cs="Arial"/>
        </w:rPr>
        <w:t xml:space="preserve"> </w:t>
      </w:r>
      <w:r w:rsidRPr="00DE2E77">
        <w:rPr>
          <w:rFonts w:cs="Arial"/>
        </w:rPr>
        <w:t>τα</w:t>
      </w:r>
      <w:r w:rsidR="000D502C">
        <w:rPr>
          <w:rFonts w:cs="Arial"/>
        </w:rPr>
        <w:t xml:space="preserve"> </w:t>
      </w:r>
      <w:r w:rsidRPr="00DE2E77">
        <w:rPr>
          <w:rFonts w:cs="Arial"/>
        </w:rPr>
        <w:t>προκήπια,</w:t>
      </w:r>
      <w:r w:rsidR="000D502C">
        <w:rPr>
          <w:rFonts w:cs="Arial"/>
        </w:rPr>
        <w:t xml:space="preserve"> </w:t>
      </w:r>
      <w:r w:rsidRPr="00DE2E77">
        <w:rPr>
          <w:rFonts w:cs="Arial"/>
        </w:rPr>
        <w:t>τις</w:t>
      </w:r>
      <w:r w:rsidR="000D502C">
        <w:rPr>
          <w:rFonts w:cs="Arial"/>
        </w:rPr>
        <w:t xml:space="preserve"> </w:t>
      </w:r>
      <w:r w:rsidRPr="00DE2E77">
        <w:rPr>
          <w:rFonts w:cs="Arial"/>
        </w:rPr>
        <w:t>προϋποθέσεις</w:t>
      </w:r>
      <w:r w:rsidR="000D502C">
        <w:rPr>
          <w:rFonts w:cs="Arial"/>
        </w:rPr>
        <w:t xml:space="preserve"> </w:t>
      </w:r>
      <w:r w:rsidRPr="00DE2E77">
        <w:rPr>
          <w:rFonts w:cs="Arial"/>
        </w:rPr>
        <w:t>επέκτασης</w:t>
      </w:r>
      <w:r w:rsidR="000D502C">
        <w:rPr>
          <w:rFonts w:cs="Arial"/>
        </w:rPr>
        <w:t xml:space="preserve"> </w:t>
      </w:r>
      <w:r w:rsidRPr="00DE2E77">
        <w:rPr>
          <w:rFonts w:cs="Arial"/>
        </w:rPr>
        <w:t>υπογείων</w:t>
      </w:r>
      <w:r w:rsidR="000D502C">
        <w:rPr>
          <w:rFonts w:cs="Arial"/>
        </w:rPr>
        <w:t xml:space="preserve"> </w:t>
      </w:r>
      <w:r w:rsidRPr="00DE2E77">
        <w:rPr>
          <w:rFonts w:cs="Arial"/>
        </w:rPr>
        <w:t>και</w:t>
      </w:r>
      <w:r w:rsidR="000D502C">
        <w:rPr>
          <w:rFonts w:cs="Arial"/>
        </w:rPr>
        <w:t xml:space="preserve"> </w:t>
      </w:r>
      <w:r w:rsidRPr="00DE2E77">
        <w:rPr>
          <w:rFonts w:cs="Arial"/>
        </w:rPr>
        <w:t>τις</w:t>
      </w:r>
      <w:r w:rsidR="000D502C">
        <w:rPr>
          <w:rFonts w:cs="Arial"/>
        </w:rPr>
        <w:t xml:space="preserve"> </w:t>
      </w:r>
      <w:r w:rsidRPr="00DE2E77">
        <w:rPr>
          <w:rFonts w:cs="Arial"/>
        </w:rPr>
        <w:t>διατάξεις</w:t>
      </w:r>
      <w:r w:rsidR="000D502C">
        <w:rPr>
          <w:rFonts w:cs="Arial"/>
        </w:rPr>
        <w:t xml:space="preserve"> </w:t>
      </w:r>
      <w:r w:rsidRPr="00DE2E77">
        <w:rPr>
          <w:rFonts w:cs="Arial"/>
        </w:rPr>
        <w:t>για</w:t>
      </w:r>
      <w:r w:rsidR="000D502C">
        <w:rPr>
          <w:rFonts w:cs="Arial"/>
        </w:rPr>
        <w:t xml:space="preserve"> </w:t>
      </w:r>
      <w:r w:rsidRPr="00DE2E77">
        <w:rPr>
          <w:rFonts w:cs="Arial"/>
        </w:rPr>
        <w:t>τα</w:t>
      </w:r>
      <w:r w:rsidR="000D502C">
        <w:rPr>
          <w:rFonts w:cs="Arial"/>
        </w:rPr>
        <w:t xml:space="preserve"> </w:t>
      </w:r>
      <w:r w:rsidRPr="00DE2E77">
        <w:rPr>
          <w:rFonts w:cs="Arial"/>
        </w:rPr>
        <w:t>περιφράγματα.</w:t>
      </w:r>
    </w:p>
    <w:p w14:paraId="3D6E6805" w14:textId="77777777" w:rsidR="00582014" w:rsidRPr="00582014" w:rsidRDefault="003B0A26" w:rsidP="000F224B">
      <w:pPr>
        <w:ind w:right="42"/>
        <w:rPr>
          <w:bCs/>
        </w:rPr>
      </w:pPr>
      <w:r w:rsidRPr="00DE2E77">
        <w:rPr>
          <w:rFonts w:cs="Arial"/>
        </w:rPr>
        <w:t>Κατ’</w:t>
      </w:r>
      <w:r w:rsidR="000D502C">
        <w:rPr>
          <w:rFonts w:cs="Arial"/>
        </w:rPr>
        <w:t xml:space="preserve"> </w:t>
      </w:r>
      <w:r w:rsidRPr="00DE2E77">
        <w:rPr>
          <w:rFonts w:cs="Arial"/>
        </w:rPr>
        <w:t>αρχήν,</w:t>
      </w:r>
      <w:r w:rsidR="000D502C">
        <w:rPr>
          <w:rFonts w:cs="Arial"/>
        </w:rPr>
        <w:t xml:space="preserve"> </w:t>
      </w:r>
      <w:r w:rsidRPr="00DE2E77">
        <w:rPr>
          <w:rFonts w:cs="Arial"/>
        </w:rPr>
        <w:t>ισχύει</w:t>
      </w:r>
      <w:r w:rsidR="000D502C">
        <w:rPr>
          <w:rFonts w:cs="Arial"/>
        </w:rPr>
        <w:t xml:space="preserve"> </w:t>
      </w:r>
      <w:r w:rsidRPr="00DE2E77">
        <w:rPr>
          <w:rFonts w:cs="Arial"/>
        </w:rPr>
        <w:t>η</w:t>
      </w:r>
      <w:r w:rsidR="000D502C">
        <w:rPr>
          <w:rFonts w:cs="Arial"/>
        </w:rPr>
        <w:t xml:space="preserve"> </w:t>
      </w:r>
      <w:r w:rsidRPr="00DE2E77">
        <w:rPr>
          <w:rFonts w:cs="Arial"/>
        </w:rPr>
        <w:t>φύτευση</w:t>
      </w:r>
      <w:r w:rsidR="000D502C">
        <w:rPr>
          <w:rFonts w:cs="Arial"/>
        </w:rPr>
        <w:t xml:space="preserve"> </w:t>
      </w:r>
      <w:r w:rsidRPr="00DE2E77">
        <w:rPr>
          <w:rFonts w:cs="Arial"/>
        </w:rPr>
        <w:t>στα</w:t>
      </w:r>
      <w:r w:rsidR="000D502C">
        <w:rPr>
          <w:rFonts w:cs="Arial"/>
        </w:rPr>
        <w:t xml:space="preserve"> </w:t>
      </w:r>
      <w:r w:rsidRPr="00DE2E77">
        <w:rPr>
          <w:rFonts w:cs="Arial"/>
        </w:rPr>
        <w:t>2/3</w:t>
      </w:r>
      <w:r w:rsidR="000D502C">
        <w:rPr>
          <w:rFonts w:cs="Arial"/>
        </w:rPr>
        <w:t xml:space="preserve"> </w:t>
      </w:r>
      <w:r w:rsidRPr="00DE2E77">
        <w:rPr>
          <w:rFonts w:cs="Arial"/>
        </w:rPr>
        <w:t>του</w:t>
      </w:r>
      <w:r w:rsidR="000D502C">
        <w:rPr>
          <w:rFonts w:cs="Arial"/>
        </w:rPr>
        <w:t xml:space="preserve"> </w:t>
      </w:r>
      <w:r w:rsidRPr="00582014">
        <w:rPr>
          <w:rFonts w:cs="Arial"/>
        </w:rPr>
        <w:t>υποχρεωτικά</w:t>
      </w:r>
      <w:r w:rsidR="000D502C" w:rsidRPr="00582014">
        <w:rPr>
          <w:rFonts w:cs="Arial"/>
        </w:rPr>
        <w:t xml:space="preserve"> </w:t>
      </w:r>
      <w:r w:rsidRPr="00582014">
        <w:rPr>
          <w:rFonts w:cs="Arial"/>
        </w:rPr>
        <w:t>ακάλυπτου</w:t>
      </w:r>
      <w:r w:rsidR="000D502C" w:rsidRPr="00582014">
        <w:rPr>
          <w:rFonts w:cs="Arial"/>
        </w:rPr>
        <w:t xml:space="preserve"> </w:t>
      </w:r>
      <w:r w:rsidRPr="00582014">
        <w:rPr>
          <w:rFonts w:cs="Arial"/>
        </w:rPr>
        <w:t>χώρου.</w:t>
      </w:r>
      <w:r w:rsidR="000D502C" w:rsidRPr="00582014">
        <w:rPr>
          <w:rFonts w:cs="Arial"/>
        </w:rPr>
        <w:t xml:space="preserve"> </w:t>
      </w:r>
      <w:r w:rsidR="00582014" w:rsidRPr="00582014">
        <w:rPr>
          <w:rFonts w:cstheme="minorHAnsi"/>
        </w:rPr>
        <w:t>Συμμετέχουν και οι πισίνες στον υπολογισμό της φύτευσης, οι ασκεπείς πέργκολες</w:t>
      </w:r>
      <w:r w:rsidR="00582014" w:rsidRPr="00582014">
        <w:rPr>
          <w:rFonts w:cstheme="minorHAnsi"/>
          <w:bCs/>
        </w:rPr>
        <w:t xml:space="preserve">, καθώς και κατασκευές που επιβάλλονται μετά την ανεύρεση μνημείων για την προστασία και ανάδειξή τους, ύστερα από έγκριση του Υπουργείου Πολιτισμού και Αθλητισμού. </w:t>
      </w:r>
      <w:r w:rsidRPr="00582014">
        <w:rPr>
          <w:rFonts w:cs="Arial"/>
        </w:rPr>
        <w:t>Ειδικά</w:t>
      </w:r>
      <w:r w:rsidR="000D502C" w:rsidRPr="00582014">
        <w:rPr>
          <w:rFonts w:cs="Arial"/>
        </w:rPr>
        <w:t xml:space="preserve"> </w:t>
      </w:r>
      <w:r w:rsidRPr="00582014">
        <w:rPr>
          <w:rFonts w:cs="Arial"/>
        </w:rPr>
        <w:t>για</w:t>
      </w:r>
      <w:r w:rsidR="000D502C" w:rsidRPr="00582014">
        <w:rPr>
          <w:rFonts w:cs="Arial"/>
        </w:rPr>
        <w:t xml:space="preserve"> </w:t>
      </w:r>
      <w:r w:rsidRPr="00582014">
        <w:rPr>
          <w:rFonts w:cs="Arial"/>
        </w:rPr>
        <w:t>τα</w:t>
      </w:r>
      <w:r w:rsidR="000D502C" w:rsidRPr="00582014">
        <w:rPr>
          <w:rFonts w:cs="Arial"/>
        </w:rPr>
        <w:t xml:space="preserve"> </w:t>
      </w:r>
      <w:r w:rsidRPr="00582014">
        <w:rPr>
          <w:rFonts w:cs="Arial"/>
        </w:rPr>
        <w:t>πρατήρια</w:t>
      </w:r>
      <w:r w:rsidR="000D502C" w:rsidRPr="00582014">
        <w:rPr>
          <w:rFonts w:cs="Arial"/>
        </w:rPr>
        <w:t xml:space="preserve"> </w:t>
      </w:r>
      <w:r w:rsidRPr="00582014">
        <w:rPr>
          <w:rFonts w:cs="Arial"/>
        </w:rPr>
        <w:t>υγρών</w:t>
      </w:r>
      <w:r w:rsidR="000D502C" w:rsidRPr="00582014">
        <w:rPr>
          <w:rFonts w:cs="Arial"/>
        </w:rPr>
        <w:t xml:space="preserve"> </w:t>
      </w:r>
      <w:r w:rsidRPr="00582014">
        <w:rPr>
          <w:rFonts w:cs="Arial"/>
        </w:rPr>
        <w:t>καυσίμων,</w:t>
      </w:r>
      <w:r w:rsidR="000D502C" w:rsidRPr="00582014">
        <w:rPr>
          <w:rFonts w:cs="Arial"/>
        </w:rPr>
        <w:t xml:space="preserve"> </w:t>
      </w:r>
      <w:r w:rsidRPr="00582014">
        <w:rPr>
          <w:rFonts w:cs="Arial"/>
        </w:rPr>
        <w:t>η</w:t>
      </w:r>
      <w:r w:rsidR="000D502C" w:rsidRPr="00582014">
        <w:rPr>
          <w:rFonts w:cs="Arial"/>
        </w:rPr>
        <w:t xml:space="preserve"> </w:t>
      </w:r>
      <w:r w:rsidRPr="00582014">
        <w:rPr>
          <w:rFonts w:cs="Arial"/>
        </w:rPr>
        <w:t>υποχρεωτική</w:t>
      </w:r>
      <w:r w:rsidR="000D502C" w:rsidRPr="00582014">
        <w:rPr>
          <w:rFonts w:cs="Arial"/>
        </w:rPr>
        <w:t xml:space="preserve"> </w:t>
      </w:r>
      <w:r w:rsidRPr="00582014">
        <w:rPr>
          <w:rFonts w:cs="Arial"/>
        </w:rPr>
        <w:t>φύτευση</w:t>
      </w:r>
      <w:r w:rsidR="000D502C" w:rsidRPr="00582014">
        <w:rPr>
          <w:rFonts w:cs="Arial"/>
        </w:rPr>
        <w:t xml:space="preserve"> </w:t>
      </w:r>
      <w:r w:rsidRPr="00582014">
        <w:rPr>
          <w:rFonts w:cs="Arial"/>
        </w:rPr>
        <w:t>ορίζεται</w:t>
      </w:r>
      <w:r w:rsidR="000D502C" w:rsidRPr="00582014">
        <w:rPr>
          <w:rFonts w:cs="Arial"/>
        </w:rPr>
        <w:t xml:space="preserve"> </w:t>
      </w:r>
      <w:r w:rsidRPr="00582014">
        <w:rPr>
          <w:rFonts w:cs="Arial"/>
        </w:rPr>
        <w:t>στο</w:t>
      </w:r>
      <w:r w:rsidR="000D502C" w:rsidRPr="00582014">
        <w:rPr>
          <w:rFonts w:cs="Arial"/>
        </w:rPr>
        <w:t xml:space="preserve"> </w:t>
      </w:r>
      <w:r w:rsidRPr="00582014">
        <w:rPr>
          <w:rFonts w:cs="Arial"/>
        </w:rPr>
        <w:t>¼</w:t>
      </w:r>
      <w:r w:rsidR="000D502C" w:rsidRPr="00582014">
        <w:rPr>
          <w:rFonts w:cs="Arial"/>
        </w:rPr>
        <w:t xml:space="preserve"> </w:t>
      </w:r>
      <w:r w:rsidRPr="00582014">
        <w:rPr>
          <w:rFonts w:cs="Arial"/>
        </w:rPr>
        <w:t>της</w:t>
      </w:r>
      <w:r w:rsidR="000D502C" w:rsidRPr="00582014">
        <w:rPr>
          <w:rFonts w:cs="Arial"/>
        </w:rPr>
        <w:t xml:space="preserve"> </w:t>
      </w:r>
      <w:r w:rsidRPr="00582014">
        <w:rPr>
          <w:rFonts w:cs="Arial"/>
        </w:rPr>
        <w:t>προαναφερόμενης.</w:t>
      </w:r>
      <w:r w:rsidR="000D502C" w:rsidRPr="00582014">
        <w:rPr>
          <w:rFonts w:cs="Arial"/>
        </w:rPr>
        <w:t xml:space="preserve"> </w:t>
      </w:r>
      <w:r w:rsidRPr="00582014">
        <w:rPr>
          <w:rFonts w:cs="Arial"/>
        </w:rPr>
        <w:t>Μια</w:t>
      </w:r>
      <w:r w:rsidR="000D502C" w:rsidRPr="00582014">
        <w:rPr>
          <w:rFonts w:cs="Arial"/>
        </w:rPr>
        <w:t xml:space="preserve"> </w:t>
      </w:r>
      <w:r w:rsidRPr="00582014">
        <w:rPr>
          <w:rFonts w:cs="Arial"/>
        </w:rPr>
        <w:t>επιπλέον</w:t>
      </w:r>
      <w:r w:rsidR="000D502C" w:rsidRPr="00582014">
        <w:rPr>
          <w:rFonts w:cs="Arial"/>
        </w:rPr>
        <w:t xml:space="preserve"> </w:t>
      </w:r>
      <w:r w:rsidRPr="00582014">
        <w:rPr>
          <w:rFonts w:cs="Arial"/>
        </w:rPr>
        <w:t>νέα</w:t>
      </w:r>
      <w:r w:rsidR="000D502C" w:rsidRPr="00582014">
        <w:rPr>
          <w:rFonts w:cs="Arial"/>
        </w:rPr>
        <w:t xml:space="preserve"> </w:t>
      </w:r>
      <w:r w:rsidRPr="00582014">
        <w:rPr>
          <w:rFonts w:cs="Arial"/>
        </w:rPr>
        <w:t>διάταξη</w:t>
      </w:r>
      <w:r w:rsidR="000D502C" w:rsidRPr="00582014">
        <w:rPr>
          <w:rFonts w:cs="Arial"/>
        </w:rPr>
        <w:t xml:space="preserve"> </w:t>
      </w:r>
      <w:r w:rsidRPr="00582014">
        <w:rPr>
          <w:rFonts w:cs="Arial"/>
        </w:rPr>
        <w:t>είναι</w:t>
      </w:r>
      <w:r w:rsidR="000D502C" w:rsidRPr="00582014">
        <w:rPr>
          <w:rFonts w:cs="Arial"/>
        </w:rPr>
        <w:t xml:space="preserve"> </w:t>
      </w:r>
      <w:r w:rsidRPr="00582014">
        <w:rPr>
          <w:rFonts w:cs="Arial"/>
        </w:rPr>
        <w:t>ότι</w:t>
      </w:r>
      <w:r w:rsidR="000D502C" w:rsidRPr="00582014">
        <w:rPr>
          <w:rFonts w:cs="Arial"/>
        </w:rPr>
        <w:t xml:space="preserve"> </w:t>
      </w:r>
      <w:r w:rsidRPr="00582014">
        <w:rPr>
          <w:rFonts w:cs="Arial"/>
        </w:rPr>
        <w:t>ακόμα</w:t>
      </w:r>
      <w:r w:rsidR="000D502C" w:rsidRPr="00582014">
        <w:rPr>
          <w:rFonts w:cs="Arial"/>
        </w:rPr>
        <w:t xml:space="preserve"> </w:t>
      </w:r>
      <w:r w:rsidRPr="00582014">
        <w:rPr>
          <w:rFonts w:cs="Arial"/>
        </w:rPr>
        <w:t>και</w:t>
      </w:r>
      <w:r w:rsidR="000D502C" w:rsidRPr="00582014">
        <w:rPr>
          <w:rFonts w:cs="Arial"/>
        </w:rPr>
        <w:t xml:space="preserve"> </w:t>
      </w:r>
      <w:r w:rsidRPr="00582014">
        <w:rPr>
          <w:rFonts w:cs="Arial"/>
        </w:rPr>
        <w:t>ένας</w:t>
      </w:r>
      <w:r w:rsidR="000D502C" w:rsidRPr="00582014">
        <w:rPr>
          <w:rFonts w:cs="Arial"/>
        </w:rPr>
        <w:t xml:space="preserve"> </w:t>
      </w:r>
      <w:r w:rsidRPr="00582014">
        <w:rPr>
          <w:rFonts w:cs="Arial"/>
        </w:rPr>
        <w:t>στεγασμένος</w:t>
      </w:r>
      <w:r w:rsidR="000D502C" w:rsidRPr="00582014">
        <w:rPr>
          <w:rFonts w:cs="Arial"/>
        </w:rPr>
        <w:t xml:space="preserve"> </w:t>
      </w:r>
      <w:r w:rsidRPr="00582014">
        <w:rPr>
          <w:rFonts w:cs="Arial"/>
        </w:rPr>
        <w:t>χώρος</w:t>
      </w:r>
      <w:r w:rsidR="000D502C" w:rsidRPr="00582014">
        <w:rPr>
          <w:rFonts w:cs="Arial"/>
        </w:rPr>
        <w:t xml:space="preserve"> </w:t>
      </w:r>
      <w:r w:rsidRPr="00582014">
        <w:rPr>
          <w:rFonts w:cs="Arial"/>
        </w:rPr>
        <w:t>στο</w:t>
      </w:r>
      <w:r w:rsidR="000D502C" w:rsidRPr="00582014">
        <w:rPr>
          <w:rFonts w:cs="Arial"/>
        </w:rPr>
        <w:t xml:space="preserve"> </w:t>
      </w:r>
      <w:r w:rsidRPr="00582014">
        <w:rPr>
          <w:rFonts w:cs="Arial"/>
        </w:rPr>
        <w:t>επίπεδο</w:t>
      </w:r>
      <w:r w:rsidR="000D502C" w:rsidRPr="00582014">
        <w:rPr>
          <w:rFonts w:cs="Arial"/>
        </w:rPr>
        <w:t xml:space="preserve"> </w:t>
      </w:r>
      <w:r w:rsidRPr="00582014">
        <w:rPr>
          <w:rFonts w:cs="Arial"/>
        </w:rPr>
        <w:t>του</w:t>
      </w:r>
      <w:r w:rsidR="000D502C" w:rsidRPr="00582014">
        <w:rPr>
          <w:rFonts w:cs="Arial"/>
        </w:rPr>
        <w:t xml:space="preserve"> </w:t>
      </w:r>
      <w:r w:rsidRPr="00582014">
        <w:rPr>
          <w:rFonts w:cs="Arial"/>
        </w:rPr>
        <w:t>εδάφους,</w:t>
      </w:r>
      <w:r w:rsidR="000D502C" w:rsidRPr="00582014">
        <w:rPr>
          <w:rFonts w:cs="Arial"/>
        </w:rPr>
        <w:t xml:space="preserve"> </w:t>
      </w:r>
      <w:r w:rsidRPr="00582014">
        <w:rPr>
          <w:rFonts w:cs="Arial"/>
        </w:rPr>
        <w:t>ανοικτός</w:t>
      </w:r>
      <w:r w:rsidR="000D502C" w:rsidRPr="00582014">
        <w:rPr>
          <w:rFonts w:cs="Arial"/>
        </w:rPr>
        <w:t xml:space="preserve"> </w:t>
      </w:r>
      <w:r w:rsidRPr="00582014">
        <w:rPr>
          <w:rFonts w:cs="Arial"/>
        </w:rPr>
        <w:t>από</w:t>
      </w:r>
      <w:r w:rsidR="000D502C" w:rsidRPr="00582014">
        <w:rPr>
          <w:rFonts w:cs="Arial"/>
        </w:rPr>
        <w:t xml:space="preserve"> </w:t>
      </w:r>
      <w:r w:rsidRPr="00582014">
        <w:rPr>
          <w:rFonts w:cs="Arial"/>
        </w:rPr>
        <w:t>τις</w:t>
      </w:r>
      <w:r w:rsidR="000D502C" w:rsidRPr="00582014">
        <w:rPr>
          <w:rFonts w:cs="Arial"/>
        </w:rPr>
        <w:t xml:space="preserve"> </w:t>
      </w:r>
      <w:r w:rsidRPr="00582014">
        <w:rPr>
          <w:rFonts w:cs="Arial"/>
        </w:rPr>
        <w:t>2</w:t>
      </w:r>
      <w:r w:rsidR="000D502C" w:rsidRPr="00582014">
        <w:rPr>
          <w:rFonts w:cs="Arial"/>
        </w:rPr>
        <w:t xml:space="preserve"> </w:t>
      </w:r>
      <w:r w:rsidRPr="00582014">
        <w:rPr>
          <w:rFonts w:cs="Arial"/>
        </w:rPr>
        <w:t>πλευρές</w:t>
      </w:r>
      <w:r w:rsidR="000D502C" w:rsidRPr="00582014">
        <w:rPr>
          <w:rFonts w:cs="Arial"/>
        </w:rPr>
        <w:t xml:space="preserve"> </w:t>
      </w:r>
      <w:r w:rsidRPr="00582014">
        <w:rPr>
          <w:rFonts w:cs="Arial"/>
        </w:rPr>
        <w:t>(πχ</w:t>
      </w:r>
      <w:r w:rsidR="000D502C" w:rsidRPr="00582014">
        <w:rPr>
          <w:rFonts w:cs="Arial"/>
        </w:rPr>
        <w:t xml:space="preserve"> </w:t>
      </w:r>
      <w:r w:rsidRPr="00582014">
        <w:rPr>
          <w:rFonts w:cs="Arial"/>
        </w:rPr>
        <w:t>μια</w:t>
      </w:r>
      <w:r w:rsidR="000D502C" w:rsidRPr="00582014">
        <w:rPr>
          <w:rFonts w:cs="Arial"/>
        </w:rPr>
        <w:t xml:space="preserve"> </w:t>
      </w:r>
      <w:r w:rsidRPr="00582014">
        <w:rPr>
          <w:rFonts w:cs="Arial"/>
        </w:rPr>
        <w:t>στοά</w:t>
      </w:r>
      <w:r w:rsidR="000D502C" w:rsidRPr="00582014">
        <w:rPr>
          <w:rFonts w:cs="Arial"/>
        </w:rPr>
        <w:t xml:space="preserve"> </w:t>
      </w:r>
      <w:r w:rsidRPr="00582014">
        <w:rPr>
          <w:rFonts w:cs="Arial"/>
        </w:rPr>
        <w:t>που</w:t>
      </w:r>
      <w:r w:rsidR="000D502C" w:rsidRPr="00582014">
        <w:rPr>
          <w:rFonts w:cs="Arial"/>
        </w:rPr>
        <w:t xml:space="preserve"> </w:t>
      </w:r>
      <w:r w:rsidRPr="00582014">
        <w:rPr>
          <w:rFonts w:cs="Arial"/>
        </w:rPr>
        <w:t>διαμορφώνεται</w:t>
      </w:r>
      <w:r w:rsidR="000D502C" w:rsidRPr="00582014">
        <w:rPr>
          <w:rFonts w:cs="Arial"/>
        </w:rPr>
        <w:t xml:space="preserve"> </w:t>
      </w:r>
      <w:r w:rsidRPr="00582014">
        <w:rPr>
          <w:rFonts w:cs="Arial"/>
        </w:rPr>
        <w:t>στο</w:t>
      </w:r>
      <w:r w:rsidR="000D502C" w:rsidRPr="00582014">
        <w:rPr>
          <w:rFonts w:cs="Arial"/>
        </w:rPr>
        <w:t xml:space="preserve"> </w:t>
      </w:r>
      <w:r w:rsidRPr="00582014">
        <w:rPr>
          <w:rFonts w:cs="Arial"/>
        </w:rPr>
        <w:t>έδαφος),</w:t>
      </w:r>
      <w:r w:rsidR="000D502C" w:rsidRPr="00582014">
        <w:rPr>
          <w:rFonts w:cs="Arial"/>
        </w:rPr>
        <w:t xml:space="preserve"> </w:t>
      </w:r>
      <w:r w:rsidRPr="00582014">
        <w:rPr>
          <w:rFonts w:cs="Arial"/>
        </w:rPr>
        <w:t>εάν</w:t>
      </w:r>
      <w:r w:rsidR="000D502C" w:rsidRPr="00582014">
        <w:rPr>
          <w:rFonts w:cs="Arial"/>
        </w:rPr>
        <w:t xml:space="preserve"> </w:t>
      </w:r>
      <w:r w:rsidRPr="00582014">
        <w:rPr>
          <w:rFonts w:cs="Arial"/>
        </w:rPr>
        <w:t>φυτευθεί,</w:t>
      </w:r>
      <w:r w:rsidR="000D502C" w:rsidRPr="00582014">
        <w:rPr>
          <w:rFonts w:cs="Arial"/>
        </w:rPr>
        <w:t xml:space="preserve"> </w:t>
      </w:r>
      <w:r w:rsidRPr="00582014">
        <w:rPr>
          <w:rFonts w:cs="Arial"/>
        </w:rPr>
        <w:t>συμμετέχει</w:t>
      </w:r>
      <w:r w:rsidR="000D502C" w:rsidRPr="00582014">
        <w:rPr>
          <w:rFonts w:cs="Arial"/>
        </w:rPr>
        <w:t xml:space="preserve"> </w:t>
      </w:r>
      <w:r w:rsidRPr="00582014">
        <w:rPr>
          <w:rFonts w:cs="Arial"/>
        </w:rPr>
        <w:t>στην</w:t>
      </w:r>
      <w:r w:rsidR="000D502C" w:rsidRPr="00582014">
        <w:rPr>
          <w:rFonts w:cs="Arial"/>
        </w:rPr>
        <w:t xml:space="preserve"> </w:t>
      </w:r>
      <w:r w:rsidRPr="00582014">
        <w:rPr>
          <w:rFonts w:cs="Arial"/>
        </w:rPr>
        <w:t>υποχρεωτική</w:t>
      </w:r>
      <w:r w:rsidR="000D502C" w:rsidRPr="00582014">
        <w:rPr>
          <w:rFonts w:cs="Arial"/>
        </w:rPr>
        <w:t xml:space="preserve"> </w:t>
      </w:r>
      <w:r w:rsidRPr="00582014">
        <w:rPr>
          <w:rFonts w:cs="Arial"/>
        </w:rPr>
        <w:t>επιφάνεια</w:t>
      </w:r>
      <w:r w:rsidR="000D502C" w:rsidRPr="00582014">
        <w:rPr>
          <w:rFonts w:cs="Arial"/>
        </w:rPr>
        <w:t xml:space="preserve"> </w:t>
      </w:r>
      <w:r w:rsidRPr="00582014">
        <w:rPr>
          <w:rFonts w:cs="Arial"/>
        </w:rPr>
        <w:t>φύτευσης</w:t>
      </w:r>
      <w:r w:rsidR="00582014" w:rsidRPr="00582014">
        <w:rPr>
          <w:rFonts w:cs="Arial"/>
        </w:rPr>
        <w:t xml:space="preserve"> </w:t>
      </w:r>
      <w:r w:rsidR="00582014" w:rsidRPr="00582014">
        <w:rPr>
          <w:bCs/>
        </w:rPr>
        <w:t>όπως επίσης συμμετέχουν (εφόσον φυτεύονται με ελάχιστο πάχος εδάφους 40 εκ.) τα αίθρια, τα διαμπερή ανοίγματα και οι επιφάνειες κατακόρυφων φρεατίων.</w:t>
      </w:r>
    </w:p>
    <w:p w14:paraId="4F996806" w14:textId="77777777" w:rsidR="00582014" w:rsidRPr="00582014" w:rsidRDefault="00582014" w:rsidP="000F224B">
      <w:pPr>
        <w:ind w:right="42"/>
        <w:rPr>
          <w:bCs/>
        </w:rPr>
      </w:pPr>
      <w:r w:rsidRPr="00582014">
        <w:rPr>
          <w:bCs/>
        </w:rPr>
        <w:t>Στους ακάλυπτους χώρους του οικοπέδου ή γηπέδου επιτρέπονται κατασκευές, όπως σκάλες, κεκλιμένα επίπεδα (ράμπες), πλατύσκαλα, αντηρίδες, πεζούλια, βεράντες, φυτεύσεις, κουρ ανγκλαίζ (cours anglaises), συνολικού μήκους μικρότερου ή ίσου του 1/2 της όψης στην οποία αντιστοιχεί και μέχρι καθαρού πλάτους 1,50 μ., μηχανικά μέσα κάλυψης υψομετρικών διαφορών για την εξυπηρέτηση ατόμων με αναπηρία ή εμποδιζόμενων ατόμων.</w:t>
      </w:r>
    </w:p>
    <w:p w14:paraId="4B3890B6" w14:textId="77777777" w:rsidR="00582014" w:rsidRPr="00582014" w:rsidRDefault="00582014" w:rsidP="000F224B">
      <w:pPr>
        <w:ind w:right="42"/>
        <w:rPr>
          <w:bCs/>
        </w:rPr>
      </w:pPr>
      <w:r w:rsidRPr="00582014">
        <w:rPr>
          <w:bCs/>
        </w:rPr>
        <w:t>Επίσης, στο εν λόγω άρθρο αναφέρονται πλήθος κατασκευών που επιτρέπονται εντός  του ακάλυπτου χώρου των οικοπέδων/γηπέδων, για τις οποίες δεν γίνεται ιδιαίτερη αναφορά στο παρόν.</w:t>
      </w:r>
    </w:p>
    <w:p w14:paraId="54146A7C" w14:textId="29406C55" w:rsidR="001871B9" w:rsidRDefault="00582014" w:rsidP="000F224B">
      <w:pPr>
        <w:ind w:right="42"/>
        <w:rPr>
          <w:rFonts w:cs="Arial"/>
        </w:rPr>
      </w:pPr>
      <w:r w:rsidRPr="00582014">
        <w:rPr>
          <w:bCs/>
        </w:rPr>
        <w:t xml:space="preserve">Ακόμη αναφέρεται ότι εντός και εκτός περιγράμματος </w:t>
      </w:r>
      <w:r w:rsidR="00ED08AD">
        <w:rPr>
          <w:bCs/>
        </w:rPr>
        <w:t>Κτηρίων</w:t>
      </w:r>
      <w:r w:rsidRPr="00582014">
        <w:rPr>
          <w:bCs/>
        </w:rPr>
        <w:t xml:space="preserve"> και κάτω από την οριστική στάθμη εδάφους (υπόγειοι χώροι και ακάλυπτοι χώροι) επιτρέπονται υδατοδεξαμενές, πισίνες με τις απαραίτητες για τη λειτουργία τους εγκαταστάσεις σε επαφή με δομικά στοιχεία και με τα όρια του οικοπέδου.</w:t>
      </w:r>
      <w:r w:rsidR="001871B9" w:rsidRPr="001871B9">
        <w:rPr>
          <w:rFonts w:cs="Arial"/>
        </w:rPr>
        <w:t xml:space="preserve"> </w:t>
      </w:r>
    </w:p>
    <w:p w14:paraId="2E46051E" w14:textId="77777777" w:rsidR="001871B9" w:rsidRPr="00DE2E77" w:rsidRDefault="001871B9" w:rsidP="000F224B">
      <w:pPr>
        <w:ind w:right="42"/>
        <w:rPr>
          <w:rFonts w:cs="Arial"/>
          <w:bCs/>
        </w:rPr>
      </w:pPr>
      <w:r w:rsidRPr="00DE2E77">
        <w:rPr>
          <w:rFonts w:cs="Arial"/>
        </w:rPr>
        <w:t>Όσον</w:t>
      </w:r>
      <w:r>
        <w:rPr>
          <w:rFonts w:cs="Arial"/>
        </w:rPr>
        <w:t xml:space="preserve"> </w:t>
      </w:r>
      <w:r w:rsidRPr="00DE2E77">
        <w:rPr>
          <w:rFonts w:cs="Arial"/>
        </w:rPr>
        <w:t>αφορά</w:t>
      </w:r>
      <w:r>
        <w:rPr>
          <w:rFonts w:cs="Arial"/>
        </w:rPr>
        <w:t xml:space="preserve"> </w:t>
      </w:r>
      <w:r w:rsidRPr="00DE2E77">
        <w:rPr>
          <w:rFonts w:cs="Arial"/>
        </w:rPr>
        <w:t>την</w:t>
      </w:r>
      <w:r>
        <w:rPr>
          <w:rFonts w:cs="Arial"/>
        </w:rPr>
        <w:t xml:space="preserve"> </w:t>
      </w:r>
      <w:r w:rsidRPr="00582014">
        <w:rPr>
          <w:rFonts w:cs="Arial"/>
        </w:rPr>
        <w:t xml:space="preserve">επέκταση </w:t>
      </w:r>
      <w:r w:rsidRPr="00582014">
        <w:rPr>
          <w:rFonts w:cstheme="minorHAnsi"/>
          <w:bCs/>
        </w:rPr>
        <w:t>υπογείων ορόφων με τις χρήσεις που ορίζονται στο άρθρο 11:</w:t>
      </w:r>
      <w:r w:rsidRPr="00582014">
        <w:rPr>
          <w:rFonts w:cs="Arial"/>
        </w:rPr>
        <w:t xml:space="preserve"> </w:t>
      </w:r>
    </w:p>
    <w:p w14:paraId="4F3F2338" w14:textId="77777777" w:rsidR="001871B9" w:rsidRPr="001871B9" w:rsidRDefault="001871B9" w:rsidP="00E75F78">
      <w:pPr>
        <w:pStyle w:val="a0"/>
        <w:numPr>
          <w:ilvl w:val="0"/>
          <w:numId w:val="93"/>
        </w:numPr>
        <w:shd w:val="clear" w:color="auto" w:fill="FFFFFF"/>
        <w:ind w:right="40"/>
        <w:jc w:val="both"/>
        <w:rPr>
          <w:rFonts w:cstheme="minorHAnsi"/>
        </w:rPr>
      </w:pPr>
      <w:r w:rsidRPr="001871B9">
        <w:rPr>
          <w:rFonts w:cstheme="minorHAnsi"/>
        </w:rPr>
        <w:t>Για οικόπεδα εμβαδού έως και εξακοσίων (600) τ.μ. επιτρέπεται έως τα όρια του οικοπέδου. Στην περίπτωση αυτή, επιτρέπεται η εξαγορά των θέσεων στάθμευσης που δεν εξασφαλίζονται από τη μελέτη.</w:t>
      </w:r>
    </w:p>
    <w:p w14:paraId="4436F495" w14:textId="37D18F73" w:rsidR="001871B9" w:rsidRPr="001871B9" w:rsidRDefault="001871B9" w:rsidP="00E75F78">
      <w:pPr>
        <w:pStyle w:val="a0"/>
        <w:numPr>
          <w:ilvl w:val="0"/>
          <w:numId w:val="93"/>
        </w:numPr>
        <w:shd w:val="clear" w:color="auto" w:fill="FFFFFF"/>
        <w:ind w:right="40"/>
        <w:jc w:val="both"/>
        <w:rPr>
          <w:rFonts w:cstheme="minorHAnsi"/>
        </w:rPr>
      </w:pPr>
      <w:r w:rsidRPr="001871B9">
        <w:rPr>
          <w:rFonts w:cstheme="minorHAnsi"/>
        </w:rPr>
        <w:t xml:space="preserve">Σε οικόπεδα εμβαδού από εξακόσια (600) τ.μ. έως χίλια (1000) τ.μ. επιτρέπεται επέκταση των υπογείων έξω από το περίγραμμα της κάλυψης του </w:t>
      </w:r>
      <w:r w:rsidR="001E4131">
        <w:rPr>
          <w:rFonts w:cstheme="minorHAnsi"/>
        </w:rPr>
        <w:t>κτηρίου</w:t>
      </w:r>
      <w:r w:rsidRPr="001871B9">
        <w:rPr>
          <w:rFonts w:cstheme="minorHAnsi"/>
        </w:rPr>
        <w:t xml:space="preserve"> και έως τα όρια του οικοπέδου σε ποσοστό έως και 80% του υποχρεωτικώς ακαλύπτου χώρου. </w:t>
      </w:r>
      <w:r w:rsidRPr="001871B9">
        <w:rPr>
          <w:rFonts w:cstheme="minorHAnsi"/>
        </w:rPr>
        <w:lastRenderedPageBreak/>
        <w:t>Στην περίπτωση αυτήν, επιτρέπεται η εξαγορά των θέσεων στάθμευσης που δεν εξασφαλίζονται από τη μελέτη, σε ποσοστό έως και 30% του συνόλου των απαιτούμενων θέσεων.</w:t>
      </w:r>
    </w:p>
    <w:p w14:paraId="0B51DEC9" w14:textId="77777777" w:rsidR="001871B9" w:rsidRPr="001871B9" w:rsidRDefault="001871B9" w:rsidP="00E75F78">
      <w:pPr>
        <w:pStyle w:val="a0"/>
        <w:numPr>
          <w:ilvl w:val="0"/>
          <w:numId w:val="93"/>
        </w:numPr>
        <w:shd w:val="clear" w:color="auto" w:fill="FFFFFF"/>
        <w:ind w:right="40"/>
        <w:jc w:val="both"/>
        <w:rPr>
          <w:rFonts w:cstheme="minorHAnsi"/>
        </w:rPr>
      </w:pPr>
      <w:r w:rsidRPr="001871B9">
        <w:rPr>
          <w:rFonts w:cstheme="minorHAnsi"/>
        </w:rPr>
        <w:t>Σε περίπτωση που στα οικόπεδα αυτά δεν εξασφαλίζονται από τη μελέτη οι απαιτούμενες θέσεις στάθμευσης στον πρώτο υπόγειο όροφο, μπορεί να επεκτείνονται όλοι οι υπόγειοι όροφοι έως και 100% του υποχρεωτικώς ακαλύπτου χώρου. Στην περίπτωση αυτήν, επιτρέπεται η εξαγορά των θέσεων στάθμευσης που δεν εξασφαλίζονται από τη μελέτη, σε ποσοστό έως και 15% του συνόλου των απαιτούμενων θέσεων.</w:t>
      </w:r>
    </w:p>
    <w:p w14:paraId="5EDC72A6" w14:textId="28187DE4" w:rsidR="001871B9" w:rsidRPr="001871B9" w:rsidRDefault="001871B9" w:rsidP="00E75F78">
      <w:pPr>
        <w:pStyle w:val="a0"/>
        <w:numPr>
          <w:ilvl w:val="0"/>
          <w:numId w:val="93"/>
        </w:numPr>
        <w:shd w:val="clear" w:color="auto" w:fill="FFFFFF"/>
        <w:ind w:right="40"/>
        <w:jc w:val="both"/>
        <w:rPr>
          <w:rFonts w:cstheme="minorHAnsi"/>
        </w:rPr>
      </w:pPr>
      <w:r w:rsidRPr="001871B9">
        <w:rPr>
          <w:rFonts w:cstheme="minorHAnsi"/>
        </w:rPr>
        <w:t xml:space="preserve">Σε οικόπεδα εμβαδού άνω των χιλίων (1000) τ.μ. επιτρέπεται επέκταση των υπογείων έξω από το περίγραμμα της κάλυψης του </w:t>
      </w:r>
      <w:r w:rsidR="001E4131">
        <w:rPr>
          <w:rFonts w:cstheme="minorHAnsi"/>
        </w:rPr>
        <w:t>κτηρίου</w:t>
      </w:r>
      <w:r w:rsidRPr="001871B9">
        <w:rPr>
          <w:rFonts w:cstheme="minorHAnsi"/>
        </w:rPr>
        <w:t xml:space="preserve"> και έως τα όρια του οικοπέδου σε ποσοστό έως και 70% του υποχρεωτικώς ακαλύπτου χώρου. Στην περίπτωση αυτήν, δεν επιτρέπεται εξαγορά θέσεων στάθμευσης.</w:t>
      </w:r>
    </w:p>
    <w:p w14:paraId="4A273BE5" w14:textId="77777777" w:rsidR="001871B9" w:rsidRPr="001871B9" w:rsidRDefault="001871B9" w:rsidP="00E75F78">
      <w:pPr>
        <w:pStyle w:val="a0"/>
        <w:numPr>
          <w:ilvl w:val="0"/>
          <w:numId w:val="93"/>
        </w:numPr>
        <w:ind w:right="40"/>
        <w:jc w:val="both"/>
        <w:rPr>
          <w:rFonts w:cstheme="minorHAnsi"/>
        </w:rPr>
      </w:pPr>
      <w:r w:rsidRPr="001871B9">
        <w:rPr>
          <w:rFonts w:cstheme="minorHAnsi"/>
        </w:rPr>
        <w:t>Οι επεκτάσεις υπογείων ορόφων με τις χρήσεις που ορίζονται στο άρθρο 11 δύνανται να κατασκευαστούν εντός των ελαχίστων αποστάσεων Δ ή δ του υποχρεωτικού ακάλυπτου χώρου του ακινήτου. Επίσης, δύνανται να κατασκευαστούν κάτω από την επιφάνεια των προκηπίων εφόσον, η στάθμη της πλάκας επικάλυψης βρίσκεται τουλάχιστον σαράντα (40) εκατοστά κάτω από τη στάθμη του οριστικά διαμορφωμένου εδάφους.</w:t>
      </w:r>
    </w:p>
    <w:p w14:paraId="5E31A81E" w14:textId="77777777" w:rsidR="005554EF" w:rsidRPr="00DE2E77" w:rsidRDefault="005554EF" w:rsidP="00E75F78">
      <w:pPr>
        <w:ind w:right="40"/>
        <w:rPr>
          <w:rFonts w:cs="Arial"/>
          <w:bCs/>
        </w:rPr>
      </w:pPr>
    </w:p>
    <w:p w14:paraId="320B5E44" w14:textId="77777777" w:rsidR="003B0A26" w:rsidRPr="000C3EC9" w:rsidRDefault="003B0A26" w:rsidP="000F224B">
      <w:pPr>
        <w:pStyle w:val="3"/>
        <w:ind w:right="42"/>
      </w:pPr>
      <w:bookmarkStart w:id="300" w:name="_Toc83105965"/>
      <w:r w:rsidRPr="000C3EC9">
        <w:t>Άρθρο</w:t>
      </w:r>
      <w:r w:rsidR="0002416C" w:rsidRPr="000C3EC9">
        <w:t>18</w:t>
      </w:r>
      <w:r w:rsidR="000D502C">
        <w:t xml:space="preserve"> </w:t>
      </w:r>
      <w:r w:rsidR="0002416C" w:rsidRPr="000C3EC9">
        <w:t>:</w:t>
      </w:r>
      <w:r w:rsidR="000D502C">
        <w:t xml:space="preserve"> </w:t>
      </w:r>
      <w:r w:rsidRPr="000C3EC9">
        <w:t>Φυτεμένα</w:t>
      </w:r>
      <w:r w:rsidR="000D502C">
        <w:t xml:space="preserve"> </w:t>
      </w:r>
      <w:r w:rsidRPr="000C3EC9">
        <w:t>Δώματα</w:t>
      </w:r>
      <w:bookmarkEnd w:id="300"/>
    </w:p>
    <w:p w14:paraId="792C2899" w14:textId="77777777" w:rsidR="003B0A26" w:rsidRPr="00DE2E77" w:rsidRDefault="003B0A26" w:rsidP="000F224B">
      <w:pPr>
        <w:spacing w:after="160" w:line="259" w:lineRule="auto"/>
        <w:ind w:right="42"/>
        <w:rPr>
          <w:rFonts w:cs="Arial"/>
        </w:rPr>
      </w:pPr>
      <w:r w:rsidRPr="00317307">
        <w:rPr>
          <w:rFonts w:cs="Arial"/>
        </w:rPr>
        <w:t>Στο</w:t>
      </w:r>
      <w:r w:rsidR="000D502C" w:rsidRPr="00317307">
        <w:rPr>
          <w:rFonts w:cs="Arial"/>
        </w:rPr>
        <w:t xml:space="preserve"> </w:t>
      </w:r>
      <w:r w:rsidRPr="00317307">
        <w:rPr>
          <w:rFonts w:cs="Arial"/>
        </w:rPr>
        <w:t>άρθρο</w:t>
      </w:r>
      <w:r w:rsidR="000D502C" w:rsidRPr="00317307">
        <w:rPr>
          <w:rFonts w:cs="Arial"/>
        </w:rPr>
        <w:t xml:space="preserve"> </w:t>
      </w:r>
      <w:r w:rsidRPr="00317307">
        <w:rPr>
          <w:rFonts w:cs="Arial"/>
        </w:rPr>
        <w:t>αυτό</w:t>
      </w:r>
      <w:r w:rsidR="000D502C" w:rsidRPr="00317307">
        <w:rPr>
          <w:rFonts w:cs="Arial"/>
        </w:rPr>
        <w:t xml:space="preserve"> </w:t>
      </w:r>
      <w:r w:rsidR="001871B9" w:rsidRPr="001871B9">
        <w:t>(όπως τροποποιήθηκε με το Άρθρο 108 του Ν.4759/2020)</w:t>
      </w:r>
      <w:r w:rsidRPr="00317307">
        <w:rPr>
          <w:rFonts w:cs="Arial"/>
        </w:rPr>
        <w:t>δίνονται</w:t>
      </w:r>
      <w:r w:rsidR="000D502C" w:rsidRPr="00317307">
        <w:rPr>
          <w:rFonts w:cs="Arial"/>
        </w:rPr>
        <w:t xml:space="preserve"> </w:t>
      </w:r>
      <w:r w:rsidRPr="00317307">
        <w:rPr>
          <w:rFonts w:cs="Arial"/>
        </w:rPr>
        <w:t>οι</w:t>
      </w:r>
      <w:r w:rsidR="000D502C" w:rsidRPr="00317307">
        <w:rPr>
          <w:rFonts w:cs="Arial"/>
        </w:rPr>
        <w:t xml:space="preserve"> </w:t>
      </w:r>
      <w:r w:rsidRPr="00317307">
        <w:rPr>
          <w:rFonts w:cs="Arial"/>
        </w:rPr>
        <w:t>προδιαγραφές</w:t>
      </w:r>
      <w:r w:rsidR="000D502C" w:rsidRPr="00317307">
        <w:rPr>
          <w:rFonts w:cs="Arial"/>
        </w:rPr>
        <w:t xml:space="preserve"> </w:t>
      </w:r>
      <w:r w:rsidRPr="00317307">
        <w:rPr>
          <w:rFonts w:cs="Arial"/>
        </w:rPr>
        <w:t>των</w:t>
      </w:r>
      <w:r w:rsidR="000D502C" w:rsidRPr="00317307">
        <w:rPr>
          <w:rFonts w:cs="Arial"/>
        </w:rPr>
        <w:t xml:space="preserve"> </w:t>
      </w:r>
      <w:r w:rsidRPr="00317307">
        <w:rPr>
          <w:rFonts w:cs="Arial"/>
        </w:rPr>
        <w:t>φυτεμένων</w:t>
      </w:r>
      <w:r w:rsidR="000D502C" w:rsidRPr="00317307">
        <w:rPr>
          <w:rFonts w:cs="Arial"/>
        </w:rPr>
        <w:t xml:space="preserve"> </w:t>
      </w:r>
      <w:r w:rsidRPr="00317307">
        <w:rPr>
          <w:rFonts w:cs="Arial"/>
        </w:rPr>
        <w:t>δωμάτων</w:t>
      </w:r>
      <w:r w:rsidRPr="00DE2E77">
        <w:rPr>
          <w:rFonts w:cs="Arial"/>
        </w:rPr>
        <w:t>.</w:t>
      </w:r>
      <w:r w:rsidR="000D502C">
        <w:rPr>
          <w:rFonts w:cs="Arial"/>
        </w:rPr>
        <w:t xml:space="preserve"> </w:t>
      </w:r>
      <w:r w:rsidRPr="00DE2E77">
        <w:rPr>
          <w:rFonts w:cs="Arial"/>
        </w:rPr>
        <w:t>Ε</w:t>
      </w:r>
      <w:r w:rsidRPr="00317307">
        <w:rPr>
          <w:rFonts w:cs="Arial"/>
        </w:rPr>
        <w:t>πιπλέον</w:t>
      </w:r>
      <w:r w:rsidR="000D502C" w:rsidRPr="00317307">
        <w:rPr>
          <w:rFonts w:cs="Arial"/>
        </w:rPr>
        <w:t xml:space="preserve"> </w:t>
      </w:r>
      <w:r w:rsidRPr="00DE2E77">
        <w:rPr>
          <w:rFonts w:cs="Arial"/>
        </w:rPr>
        <w:t>επισημαίνεται</w:t>
      </w:r>
      <w:r w:rsidR="000D502C" w:rsidRPr="00317307">
        <w:rPr>
          <w:rFonts w:cs="Arial"/>
        </w:rPr>
        <w:t xml:space="preserve"> </w:t>
      </w:r>
      <w:r w:rsidRPr="00317307">
        <w:rPr>
          <w:rFonts w:cs="Arial"/>
        </w:rPr>
        <w:t>ότι</w:t>
      </w:r>
      <w:r w:rsidR="000D502C" w:rsidRPr="00317307">
        <w:rPr>
          <w:rFonts w:cs="Arial"/>
        </w:rPr>
        <w:t xml:space="preserve"> </w:t>
      </w:r>
      <w:r w:rsidRPr="00317307">
        <w:rPr>
          <w:rFonts w:cs="Arial"/>
        </w:rPr>
        <w:t>το</w:t>
      </w:r>
      <w:r w:rsidR="000D502C" w:rsidRPr="00317307">
        <w:rPr>
          <w:rFonts w:cs="Arial"/>
        </w:rPr>
        <w:t xml:space="preserve"> </w:t>
      </w:r>
      <w:r w:rsidRPr="00317307">
        <w:rPr>
          <w:rFonts w:cs="Arial"/>
        </w:rPr>
        <w:t>υπόστρωμα</w:t>
      </w:r>
      <w:r w:rsidR="000D502C" w:rsidRPr="00317307">
        <w:rPr>
          <w:rFonts w:cs="Arial"/>
        </w:rPr>
        <w:t xml:space="preserve"> </w:t>
      </w:r>
      <w:r w:rsidRPr="00317307">
        <w:rPr>
          <w:rFonts w:cs="Arial"/>
        </w:rPr>
        <w:t>ανάπτυξης</w:t>
      </w:r>
      <w:r w:rsidR="000D502C" w:rsidRPr="00317307">
        <w:rPr>
          <w:rFonts w:cs="Arial"/>
        </w:rPr>
        <w:t xml:space="preserve"> </w:t>
      </w:r>
      <w:r w:rsidRPr="00317307">
        <w:rPr>
          <w:rFonts w:cs="Arial"/>
        </w:rPr>
        <w:t>των</w:t>
      </w:r>
      <w:r w:rsidR="000D502C" w:rsidRPr="00317307">
        <w:rPr>
          <w:rFonts w:cs="Arial"/>
        </w:rPr>
        <w:t xml:space="preserve"> </w:t>
      </w:r>
      <w:r w:rsidRPr="00317307">
        <w:rPr>
          <w:rFonts w:cs="Arial"/>
        </w:rPr>
        <w:t>φυτών</w:t>
      </w:r>
      <w:r w:rsidR="000D502C" w:rsidRPr="00317307">
        <w:rPr>
          <w:rFonts w:cs="Arial"/>
        </w:rPr>
        <w:t xml:space="preserve"> </w:t>
      </w:r>
      <w:r w:rsidRPr="00317307">
        <w:rPr>
          <w:rFonts w:cs="Arial"/>
        </w:rPr>
        <w:t>με</w:t>
      </w:r>
      <w:r w:rsidR="000D502C" w:rsidRPr="00317307">
        <w:rPr>
          <w:rFonts w:cs="Arial"/>
        </w:rPr>
        <w:t xml:space="preserve"> </w:t>
      </w:r>
      <w:r w:rsidRPr="00317307">
        <w:rPr>
          <w:rFonts w:cs="Arial"/>
        </w:rPr>
        <w:t>την</w:t>
      </w:r>
      <w:r w:rsidR="000D502C" w:rsidRPr="00317307">
        <w:rPr>
          <w:rFonts w:cs="Arial"/>
        </w:rPr>
        <w:t xml:space="preserve"> </w:t>
      </w:r>
      <w:r w:rsidRPr="00317307">
        <w:rPr>
          <w:rFonts w:cs="Arial"/>
        </w:rPr>
        <w:t>διαστρωμάτωση</w:t>
      </w:r>
      <w:r w:rsidR="000D502C" w:rsidRPr="00317307">
        <w:rPr>
          <w:rFonts w:cs="Arial"/>
        </w:rPr>
        <w:t xml:space="preserve"> </w:t>
      </w:r>
      <w:r w:rsidRPr="00317307">
        <w:rPr>
          <w:rFonts w:cs="Arial"/>
        </w:rPr>
        <w:t>των</w:t>
      </w:r>
      <w:r w:rsidR="000D502C" w:rsidRPr="00317307">
        <w:rPr>
          <w:rFonts w:cs="Arial"/>
        </w:rPr>
        <w:t xml:space="preserve"> </w:t>
      </w:r>
      <w:r w:rsidRPr="00317307">
        <w:rPr>
          <w:rFonts w:cs="Arial"/>
        </w:rPr>
        <w:t>εξειδικευμένων</w:t>
      </w:r>
      <w:r w:rsidR="000D502C" w:rsidRPr="00317307">
        <w:rPr>
          <w:rFonts w:cs="Arial"/>
        </w:rPr>
        <w:t xml:space="preserve"> </w:t>
      </w:r>
      <w:r w:rsidRPr="00317307">
        <w:rPr>
          <w:rFonts w:cs="Arial"/>
        </w:rPr>
        <w:t>υλικών,</w:t>
      </w:r>
      <w:r w:rsidR="000D502C" w:rsidRPr="00317307">
        <w:rPr>
          <w:rFonts w:cs="Arial"/>
        </w:rPr>
        <w:t xml:space="preserve"> </w:t>
      </w:r>
      <w:r w:rsidRPr="00317307">
        <w:rPr>
          <w:rFonts w:cs="Arial"/>
        </w:rPr>
        <w:t>δεν</w:t>
      </w:r>
      <w:r w:rsidR="000D502C" w:rsidRPr="00317307">
        <w:rPr>
          <w:rFonts w:cs="Arial"/>
        </w:rPr>
        <w:t xml:space="preserve"> </w:t>
      </w:r>
      <w:r w:rsidRPr="00317307">
        <w:rPr>
          <w:rFonts w:cs="Arial"/>
        </w:rPr>
        <w:t>επιτρέπεται</w:t>
      </w:r>
      <w:r w:rsidR="000D502C" w:rsidRPr="00317307">
        <w:rPr>
          <w:rFonts w:cs="Arial"/>
        </w:rPr>
        <w:t xml:space="preserve"> </w:t>
      </w:r>
      <w:r w:rsidRPr="00317307">
        <w:rPr>
          <w:rFonts w:cs="Arial"/>
        </w:rPr>
        <w:t>να</w:t>
      </w:r>
      <w:r w:rsidR="000D502C" w:rsidRPr="00317307">
        <w:rPr>
          <w:rFonts w:cs="Arial"/>
        </w:rPr>
        <w:t xml:space="preserve"> </w:t>
      </w:r>
      <w:r w:rsidRPr="00317307">
        <w:rPr>
          <w:rFonts w:cs="Arial"/>
        </w:rPr>
        <w:t>υπερβαίνει</w:t>
      </w:r>
      <w:r w:rsidR="000D502C" w:rsidRPr="00317307">
        <w:rPr>
          <w:rFonts w:cs="Arial"/>
        </w:rPr>
        <w:t xml:space="preserve"> </w:t>
      </w:r>
      <w:r w:rsidRPr="00317307">
        <w:rPr>
          <w:rFonts w:cs="Arial"/>
        </w:rPr>
        <w:t>τα</w:t>
      </w:r>
      <w:r w:rsidR="000D502C" w:rsidRPr="00317307">
        <w:rPr>
          <w:rFonts w:cs="Arial"/>
        </w:rPr>
        <w:t xml:space="preserve"> </w:t>
      </w:r>
      <w:r w:rsidRPr="00317307">
        <w:rPr>
          <w:rFonts w:cs="Arial"/>
        </w:rPr>
        <w:t>40</w:t>
      </w:r>
      <w:r w:rsidR="000D502C" w:rsidRPr="00317307">
        <w:rPr>
          <w:rFonts w:cs="Arial"/>
        </w:rPr>
        <w:t xml:space="preserve"> </w:t>
      </w:r>
      <w:r w:rsidRPr="00317307">
        <w:rPr>
          <w:rFonts w:cs="Arial"/>
        </w:rPr>
        <w:t>εκ.</w:t>
      </w:r>
      <w:r w:rsidR="000D502C" w:rsidRPr="00317307">
        <w:rPr>
          <w:rFonts w:cs="Arial"/>
        </w:rPr>
        <w:t xml:space="preserve"> </w:t>
      </w:r>
      <w:r w:rsidR="001871B9" w:rsidRPr="00F72D12">
        <w:rPr>
          <w:rFonts w:eastAsiaTheme="minorEastAsia" w:cs="Arial"/>
        </w:rPr>
        <w:t>πάνω από την άνω επιφάνεια της μόνωσης του δώματος και της στέγης και της επικάλυψής της.</w:t>
      </w:r>
      <w:r w:rsidR="001871B9">
        <w:rPr>
          <w:rFonts w:eastAsiaTheme="minorEastAsia" w:cs="Arial"/>
          <w:color w:val="FF0000"/>
        </w:rPr>
        <w:t xml:space="preserve"> </w:t>
      </w:r>
      <w:r w:rsidRPr="00317307">
        <w:rPr>
          <w:rFonts w:cs="Arial"/>
        </w:rPr>
        <w:t>Πολύ</w:t>
      </w:r>
      <w:r w:rsidR="000D502C" w:rsidRPr="00317307">
        <w:rPr>
          <w:rFonts w:cs="Arial"/>
        </w:rPr>
        <w:t xml:space="preserve"> </w:t>
      </w:r>
      <w:r w:rsidRPr="00317307">
        <w:rPr>
          <w:rFonts w:cs="Arial"/>
        </w:rPr>
        <w:t>γενικά</w:t>
      </w:r>
      <w:r w:rsidR="000D502C" w:rsidRPr="00317307">
        <w:rPr>
          <w:rFonts w:cs="Arial"/>
        </w:rPr>
        <w:t xml:space="preserve"> </w:t>
      </w:r>
      <w:r w:rsidRPr="00317307">
        <w:rPr>
          <w:rFonts w:cs="Arial"/>
        </w:rPr>
        <w:t>για</w:t>
      </w:r>
      <w:r w:rsidR="000D502C" w:rsidRPr="00317307">
        <w:rPr>
          <w:rFonts w:cs="Arial"/>
        </w:rPr>
        <w:t xml:space="preserve"> </w:t>
      </w:r>
      <w:r w:rsidRPr="00317307">
        <w:rPr>
          <w:rFonts w:cs="Arial"/>
        </w:rPr>
        <w:t>την</w:t>
      </w:r>
      <w:r w:rsidR="000D502C" w:rsidRPr="00317307">
        <w:rPr>
          <w:rFonts w:cs="Arial"/>
        </w:rPr>
        <w:t xml:space="preserve"> </w:t>
      </w:r>
      <w:r w:rsidRPr="00317307">
        <w:rPr>
          <w:rFonts w:cs="Arial"/>
        </w:rPr>
        <w:t>υλοποίηση</w:t>
      </w:r>
      <w:r w:rsidR="000D502C" w:rsidRPr="00317307">
        <w:rPr>
          <w:rFonts w:cs="Arial"/>
        </w:rPr>
        <w:t xml:space="preserve"> </w:t>
      </w:r>
      <w:r w:rsidRPr="00317307">
        <w:rPr>
          <w:rFonts w:cs="Arial"/>
        </w:rPr>
        <w:t>φυτεμένων</w:t>
      </w:r>
      <w:r w:rsidR="000D502C" w:rsidRPr="00317307">
        <w:rPr>
          <w:rFonts w:cs="Arial"/>
        </w:rPr>
        <w:t xml:space="preserve"> </w:t>
      </w:r>
      <w:r w:rsidRPr="00317307">
        <w:rPr>
          <w:rFonts w:cs="Arial"/>
        </w:rPr>
        <w:t>δωμάτων,</w:t>
      </w:r>
      <w:r w:rsidR="000D502C" w:rsidRPr="00317307">
        <w:rPr>
          <w:rFonts w:cs="Arial"/>
        </w:rPr>
        <w:t xml:space="preserve"> </w:t>
      </w:r>
      <w:r w:rsidRPr="00DE2E77">
        <w:rPr>
          <w:rFonts w:cs="Arial"/>
        </w:rPr>
        <w:t>απαιτούνται</w:t>
      </w:r>
      <w:r w:rsidRPr="00317307">
        <w:rPr>
          <w:rFonts w:cs="Arial"/>
        </w:rPr>
        <w:t>:</w:t>
      </w:r>
      <w:r w:rsidR="000D502C" w:rsidRPr="00317307">
        <w:rPr>
          <w:rFonts w:cs="Arial"/>
        </w:rPr>
        <w:t xml:space="preserve"> </w:t>
      </w:r>
    </w:p>
    <w:p w14:paraId="2E1E63E1" w14:textId="77777777" w:rsidR="003B0A26" w:rsidRPr="00DE2E77" w:rsidRDefault="003B0A26" w:rsidP="000F224B">
      <w:pPr>
        <w:pStyle w:val="a0"/>
        <w:ind w:right="42"/>
      </w:pPr>
      <w:r w:rsidRPr="00DE2E77">
        <w:t>Μ</w:t>
      </w:r>
      <w:r w:rsidRPr="00317307">
        <w:t>ια</w:t>
      </w:r>
      <w:r w:rsidR="000D502C" w:rsidRPr="00317307">
        <w:t xml:space="preserve"> </w:t>
      </w:r>
      <w:r w:rsidRPr="00317307">
        <w:t>τυπική</w:t>
      </w:r>
      <w:r w:rsidR="000D502C" w:rsidRPr="00317307">
        <w:t xml:space="preserve"> </w:t>
      </w:r>
      <w:r w:rsidRPr="00317307">
        <w:t>μόνωση</w:t>
      </w:r>
      <w:r w:rsidR="000D502C" w:rsidRPr="00317307">
        <w:t xml:space="preserve"> </w:t>
      </w:r>
      <w:r w:rsidRPr="00317307">
        <w:t>δώματος</w:t>
      </w:r>
      <w:r w:rsidR="000D502C" w:rsidRPr="00317307">
        <w:t xml:space="preserve"> </w:t>
      </w:r>
      <w:r w:rsidRPr="00317307">
        <w:t>(πλάκα</w:t>
      </w:r>
      <w:r w:rsidR="000D502C" w:rsidRPr="00317307">
        <w:t xml:space="preserve"> </w:t>
      </w:r>
      <w:r w:rsidRPr="00317307">
        <w:t>μπετόν-</w:t>
      </w:r>
      <w:r w:rsidR="000D502C" w:rsidRPr="00317307">
        <w:t xml:space="preserve"> </w:t>
      </w:r>
      <w:r w:rsidRPr="00317307">
        <w:t>φράγμα</w:t>
      </w:r>
      <w:r w:rsidR="000D502C" w:rsidRPr="00317307">
        <w:t xml:space="preserve"> </w:t>
      </w:r>
      <w:r w:rsidRPr="00317307">
        <w:t>υδρατμών-</w:t>
      </w:r>
      <w:r w:rsidR="000D502C" w:rsidRPr="00317307">
        <w:t xml:space="preserve"> </w:t>
      </w:r>
      <w:r w:rsidRPr="00317307">
        <w:t>μπετόν</w:t>
      </w:r>
      <w:r w:rsidR="000D502C" w:rsidRPr="00317307">
        <w:t xml:space="preserve"> </w:t>
      </w:r>
      <w:r w:rsidRPr="00317307">
        <w:t>ρύσεων-στεγάνωση),</w:t>
      </w:r>
    </w:p>
    <w:p w14:paraId="5EEA7099" w14:textId="77777777" w:rsidR="003B0A26" w:rsidRPr="00DE2E77" w:rsidRDefault="003B0A26" w:rsidP="000F224B">
      <w:pPr>
        <w:pStyle w:val="a0"/>
        <w:ind w:right="42"/>
      </w:pPr>
      <w:r w:rsidRPr="00317307">
        <w:t>Σύστημα</w:t>
      </w:r>
      <w:r w:rsidR="000D502C" w:rsidRPr="00317307">
        <w:t xml:space="preserve"> </w:t>
      </w:r>
      <w:r w:rsidRPr="00317307">
        <w:t>αντιρριζικής</w:t>
      </w:r>
      <w:r w:rsidR="000D502C" w:rsidRPr="00317307">
        <w:t xml:space="preserve"> </w:t>
      </w:r>
      <w:r w:rsidRPr="00317307">
        <w:t>προστασίας</w:t>
      </w:r>
    </w:p>
    <w:p w14:paraId="62EE90D2" w14:textId="77777777" w:rsidR="003B0A26" w:rsidRPr="00DE2E77" w:rsidRDefault="003B0A26" w:rsidP="000F224B">
      <w:pPr>
        <w:pStyle w:val="a0"/>
        <w:ind w:right="42"/>
      </w:pPr>
      <w:r w:rsidRPr="00317307">
        <w:t>Σύστημα</w:t>
      </w:r>
      <w:r w:rsidR="000D502C" w:rsidRPr="00317307">
        <w:t xml:space="preserve"> </w:t>
      </w:r>
      <w:r w:rsidRPr="00317307">
        <w:t>αποστράγγισης</w:t>
      </w:r>
    </w:p>
    <w:p w14:paraId="7536B010" w14:textId="77777777" w:rsidR="003B0A26" w:rsidRPr="00DE2E77" w:rsidRDefault="003B0A26" w:rsidP="000F224B">
      <w:pPr>
        <w:pStyle w:val="a0"/>
        <w:ind w:right="42"/>
      </w:pPr>
      <w:r w:rsidRPr="00317307">
        <w:t>Υπόστρωμα</w:t>
      </w:r>
      <w:r w:rsidR="000D502C" w:rsidRPr="00317307">
        <w:t xml:space="preserve"> </w:t>
      </w:r>
      <w:r w:rsidRPr="00317307">
        <w:t>φύτευσης</w:t>
      </w:r>
      <w:r w:rsidR="000D502C" w:rsidRPr="00317307">
        <w:t xml:space="preserve"> </w:t>
      </w:r>
      <w:r w:rsidRPr="00317307">
        <w:t>(χώμα)</w:t>
      </w:r>
    </w:p>
    <w:p w14:paraId="4E0D459B" w14:textId="77777777" w:rsidR="003B0A26" w:rsidRPr="00DE2E77" w:rsidRDefault="000D502C" w:rsidP="000F224B">
      <w:pPr>
        <w:spacing w:after="160" w:line="259" w:lineRule="auto"/>
        <w:ind w:right="42"/>
        <w:rPr>
          <w:rFonts w:cs="Arial"/>
        </w:rPr>
      </w:pPr>
      <w:r w:rsidRPr="00317307">
        <w:rPr>
          <w:rFonts w:cs="Arial"/>
        </w:rPr>
        <w:t xml:space="preserve"> </w:t>
      </w:r>
      <w:r w:rsidR="003B0A26" w:rsidRPr="00317307">
        <w:rPr>
          <w:rFonts w:cs="Arial"/>
        </w:rPr>
        <w:t>Η</w:t>
      </w:r>
      <w:r w:rsidRPr="00317307">
        <w:rPr>
          <w:rFonts w:cs="Arial"/>
        </w:rPr>
        <w:t xml:space="preserve"> </w:t>
      </w:r>
      <w:r w:rsidR="003B0A26" w:rsidRPr="00317307">
        <w:rPr>
          <w:rFonts w:cs="Arial"/>
        </w:rPr>
        <w:t>βλάστηση</w:t>
      </w:r>
      <w:r w:rsidRPr="00317307">
        <w:rPr>
          <w:rFonts w:cs="Arial"/>
        </w:rPr>
        <w:t xml:space="preserve"> </w:t>
      </w:r>
      <w:r w:rsidR="003B0A26" w:rsidRPr="00317307">
        <w:rPr>
          <w:rFonts w:cs="Arial"/>
        </w:rPr>
        <w:t>που</w:t>
      </w:r>
      <w:r w:rsidRPr="00317307">
        <w:rPr>
          <w:rFonts w:cs="Arial"/>
        </w:rPr>
        <w:t xml:space="preserve"> </w:t>
      </w:r>
      <w:r w:rsidR="003B0A26" w:rsidRPr="00317307">
        <w:rPr>
          <w:rFonts w:cs="Arial"/>
        </w:rPr>
        <w:t>αναπτύσσεται</w:t>
      </w:r>
      <w:r w:rsidRPr="00317307">
        <w:rPr>
          <w:rFonts w:cs="Arial"/>
        </w:rPr>
        <w:t xml:space="preserve"> </w:t>
      </w:r>
      <w:r w:rsidR="003B0A26" w:rsidRPr="00317307">
        <w:rPr>
          <w:rFonts w:cs="Arial"/>
        </w:rPr>
        <w:t>πάνω</w:t>
      </w:r>
      <w:r w:rsidRPr="00317307">
        <w:rPr>
          <w:rFonts w:cs="Arial"/>
        </w:rPr>
        <w:t xml:space="preserve"> </w:t>
      </w:r>
      <w:r w:rsidR="003B0A26" w:rsidRPr="00317307">
        <w:rPr>
          <w:rFonts w:cs="Arial"/>
        </w:rPr>
        <w:t>σε</w:t>
      </w:r>
      <w:r w:rsidRPr="00317307">
        <w:rPr>
          <w:rFonts w:cs="Arial"/>
        </w:rPr>
        <w:t xml:space="preserve"> </w:t>
      </w:r>
      <w:r w:rsidR="003B0A26" w:rsidRPr="00317307">
        <w:rPr>
          <w:rFonts w:cs="Arial"/>
        </w:rPr>
        <w:t>αυτό,</w:t>
      </w:r>
      <w:r w:rsidRPr="00317307">
        <w:rPr>
          <w:rFonts w:cs="Arial"/>
        </w:rPr>
        <w:t xml:space="preserve"> </w:t>
      </w:r>
      <w:r w:rsidR="003B0A26" w:rsidRPr="00317307">
        <w:rPr>
          <w:rFonts w:cs="Arial"/>
        </w:rPr>
        <w:t>δεν</w:t>
      </w:r>
      <w:r w:rsidRPr="00317307">
        <w:rPr>
          <w:rFonts w:cs="Arial"/>
        </w:rPr>
        <w:t xml:space="preserve"> </w:t>
      </w:r>
      <w:r w:rsidR="003B0A26" w:rsidRPr="00317307">
        <w:rPr>
          <w:rFonts w:cs="Arial"/>
        </w:rPr>
        <w:t>επιτρέπεται</w:t>
      </w:r>
      <w:r w:rsidRPr="00317307">
        <w:rPr>
          <w:rFonts w:cs="Arial"/>
        </w:rPr>
        <w:t xml:space="preserve"> </w:t>
      </w:r>
      <w:r w:rsidR="003B0A26" w:rsidRPr="00317307">
        <w:rPr>
          <w:rFonts w:cs="Arial"/>
        </w:rPr>
        <w:t>να</w:t>
      </w:r>
      <w:r w:rsidRPr="00317307">
        <w:rPr>
          <w:rFonts w:cs="Arial"/>
        </w:rPr>
        <w:t xml:space="preserve"> </w:t>
      </w:r>
      <w:r w:rsidR="003B0A26" w:rsidRPr="00317307">
        <w:rPr>
          <w:rFonts w:cs="Arial"/>
        </w:rPr>
        <w:t>υπερβαίνει</w:t>
      </w:r>
      <w:r w:rsidRPr="00317307">
        <w:rPr>
          <w:rFonts w:cs="Arial"/>
        </w:rPr>
        <w:t xml:space="preserve"> </w:t>
      </w:r>
      <w:r w:rsidR="003B0A26" w:rsidRPr="00317307">
        <w:rPr>
          <w:rFonts w:cs="Arial"/>
        </w:rPr>
        <w:t>τα</w:t>
      </w:r>
      <w:r w:rsidRPr="00317307">
        <w:rPr>
          <w:rFonts w:cs="Arial"/>
        </w:rPr>
        <w:t xml:space="preserve"> </w:t>
      </w:r>
      <w:r w:rsidR="003B0A26" w:rsidRPr="00317307">
        <w:rPr>
          <w:rFonts w:cs="Arial"/>
        </w:rPr>
        <w:t>3μ.</w:t>
      </w:r>
      <w:r w:rsidRPr="00317307">
        <w:rPr>
          <w:rFonts w:cs="Arial"/>
        </w:rPr>
        <w:t xml:space="preserve"> </w:t>
      </w:r>
      <w:r w:rsidR="003B0A26" w:rsidRPr="00317307">
        <w:rPr>
          <w:rFonts w:cs="Arial"/>
        </w:rPr>
        <w:t>και</w:t>
      </w:r>
      <w:r w:rsidRPr="00317307">
        <w:rPr>
          <w:rFonts w:cs="Arial"/>
        </w:rPr>
        <w:t xml:space="preserve"> </w:t>
      </w:r>
      <w:r w:rsidR="003B0A26" w:rsidRPr="00317307">
        <w:rPr>
          <w:rFonts w:cs="Arial"/>
        </w:rPr>
        <w:t>δεν</w:t>
      </w:r>
      <w:r w:rsidRPr="00317307">
        <w:rPr>
          <w:rFonts w:cs="Arial"/>
        </w:rPr>
        <w:t xml:space="preserve"> </w:t>
      </w:r>
      <w:r w:rsidR="003B0A26" w:rsidRPr="00317307">
        <w:rPr>
          <w:rFonts w:cs="Arial"/>
        </w:rPr>
        <w:t>προσμετράται</w:t>
      </w:r>
      <w:r w:rsidRPr="00317307">
        <w:rPr>
          <w:rFonts w:cs="Arial"/>
        </w:rPr>
        <w:t xml:space="preserve"> </w:t>
      </w:r>
      <w:r w:rsidR="003B0A26" w:rsidRPr="00317307">
        <w:rPr>
          <w:rFonts w:cs="Arial"/>
        </w:rPr>
        <w:t>στην</w:t>
      </w:r>
      <w:r w:rsidRPr="00317307">
        <w:rPr>
          <w:rFonts w:cs="Arial"/>
        </w:rPr>
        <w:t xml:space="preserve"> </w:t>
      </w:r>
      <w:r w:rsidR="003B0A26" w:rsidRPr="00317307">
        <w:rPr>
          <w:rFonts w:cs="Arial"/>
        </w:rPr>
        <w:t>υποχρεωτική</w:t>
      </w:r>
      <w:r w:rsidRPr="00317307">
        <w:rPr>
          <w:rFonts w:cs="Arial"/>
        </w:rPr>
        <w:t xml:space="preserve"> </w:t>
      </w:r>
      <w:r w:rsidR="003B0A26" w:rsidRPr="00317307">
        <w:rPr>
          <w:rFonts w:cs="Arial"/>
        </w:rPr>
        <w:t>φύτευση</w:t>
      </w:r>
      <w:r w:rsidRPr="00317307">
        <w:rPr>
          <w:rFonts w:cs="Arial"/>
        </w:rPr>
        <w:t xml:space="preserve"> </w:t>
      </w:r>
      <w:r w:rsidR="003B0A26" w:rsidRPr="00317307">
        <w:rPr>
          <w:rFonts w:cs="Arial"/>
        </w:rPr>
        <w:t>του</w:t>
      </w:r>
      <w:r w:rsidRPr="00317307">
        <w:rPr>
          <w:rFonts w:cs="Arial"/>
        </w:rPr>
        <w:t xml:space="preserve"> </w:t>
      </w:r>
      <w:r w:rsidR="003B0A26" w:rsidRPr="00317307">
        <w:rPr>
          <w:rFonts w:cs="Arial"/>
        </w:rPr>
        <w:t>οικοπέδου</w:t>
      </w:r>
      <w:r w:rsidRPr="00317307">
        <w:rPr>
          <w:rFonts w:cs="Arial"/>
        </w:rPr>
        <w:t xml:space="preserve"> </w:t>
      </w:r>
      <w:r w:rsidR="003B0A26" w:rsidRPr="00317307">
        <w:rPr>
          <w:rFonts w:cs="Arial"/>
        </w:rPr>
        <w:t>(2/3</w:t>
      </w:r>
      <w:r w:rsidRPr="00317307">
        <w:rPr>
          <w:rFonts w:cs="Arial"/>
        </w:rPr>
        <w:t xml:space="preserve"> </w:t>
      </w:r>
      <w:r w:rsidR="003B0A26" w:rsidRPr="00317307">
        <w:rPr>
          <w:rFonts w:cs="Arial"/>
        </w:rPr>
        <w:t>υποχρεωτικά</w:t>
      </w:r>
      <w:r w:rsidRPr="00317307">
        <w:rPr>
          <w:rFonts w:cs="Arial"/>
        </w:rPr>
        <w:t xml:space="preserve"> </w:t>
      </w:r>
      <w:r w:rsidR="003B0A26" w:rsidRPr="00317307">
        <w:rPr>
          <w:rFonts w:cs="Arial"/>
        </w:rPr>
        <w:t>ακάλυπτου</w:t>
      </w:r>
      <w:r w:rsidRPr="00317307">
        <w:rPr>
          <w:rFonts w:cs="Arial"/>
        </w:rPr>
        <w:t xml:space="preserve"> </w:t>
      </w:r>
      <w:r w:rsidR="003B0A26" w:rsidRPr="00317307">
        <w:rPr>
          <w:rFonts w:cs="Arial"/>
        </w:rPr>
        <w:t>χώρου</w:t>
      </w:r>
      <w:r w:rsidR="003B0A26" w:rsidRPr="00DE2E77">
        <w:rPr>
          <w:rFonts w:cs="Arial"/>
        </w:rPr>
        <w:t>)</w:t>
      </w:r>
      <w:r w:rsidR="003B0A26" w:rsidRPr="00317307">
        <w:rPr>
          <w:rFonts w:cs="Arial"/>
        </w:rPr>
        <w:t>.</w:t>
      </w:r>
      <w:r w:rsidRPr="00317307">
        <w:rPr>
          <w:rFonts w:cs="Arial"/>
        </w:rPr>
        <w:t xml:space="preserve"> </w:t>
      </w:r>
    </w:p>
    <w:p w14:paraId="6E342572" w14:textId="77777777" w:rsidR="003B0A26" w:rsidRPr="00DE2E77" w:rsidRDefault="003B0A26" w:rsidP="000F224B">
      <w:pPr>
        <w:spacing w:after="160" w:line="259" w:lineRule="auto"/>
        <w:ind w:right="42"/>
        <w:rPr>
          <w:rFonts w:cs="Arial"/>
        </w:rPr>
      </w:pPr>
      <w:r w:rsidRPr="00317307">
        <w:rPr>
          <w:rFonts w:cs="Arial"/>
        </w:rPr>
        <w:t>Για</w:t>
      </w:r>
      <w:r w:rsidR="000D502C" w:rsidRPr="00317307">
        <w:rPr>
          <w:rFonts w:cs="Arial"/>
        </w:rPr>
        <w:t xml:space="preserve"> </w:t>
      </w:r>
      <w:r w:rsidRPr="00317307">
        <w:rPr>
          <w:rFonts w:cs="Arial"/>
        </w:rPr>
        <w:t>την</w:t>
      </w:r>
      <w:r w:rsidR="000D502C" w:rsidRPr="00317307">
        <w:rPr>
          <w:rFonts w:cs="Arial"/>
        </w:rPr>
        <w:t xml:space="preserve"> </w:t>
      </w:r>
      <w:r w:rsidRPr="00317307">
        <w:rPr>
          <w:rFonts w:cs="Arial"/>
        </w:rPr>
        <w:t>φύτευση</w:t>
      </w:r>
      <w:r w:rsidR="000D502C" w:rsidRPr="00317307">
        <w:rPr>
          <w:rFonts w:cs="Arial"/>
        </w:rPr>
        <w:t xml:space="preserve"> </w:t>
      </w:r>
      <w:r w:rsidRPr="00317307">
        <w:rPr>
          <w:rFonts w:cs="Arial"/>
        </w:rPr>
        <w:t>του</w:t>
      </w:r>
      <w:r w:rsidR="000D502C" w:rsidRPr="00317307">
        <w:rPr>
          <w:rFonts w:cs="Arial"/>
        </w:rPr>
        <w:t xml:space="preserve"> </w:t>
      </w:r>
      <w:r w:rsidRPr="00317307">
        <w:rPr>
          <w:rFonts w:cs="Arial"/>
        </w:rPr>
        <w:t>δώματος</w:t>
      </w:r>
      <w:r w:rsidR="000D502C" w:rsidRPr="00317307">
        <w:rPr>
          <w:rFonts w:cs="Arial"/>
        </w:rPr>
        <w:t xml:space="preserve"> </w:t>
      </w:r>
      <w:r w:rsidRPr="00317307">
        <w:rPr>
          <w:rFonts w:cs="Arial"/>
        </w:rPr>
        <w:t>δεν</w:t>
      </w:r>
      <w:r w:rsidR="000D502C" w:rsidRPr="00317307">
        <w:rPr>
          <w:rFonts w:cs="Arial"/>
        </w:rPr>
        <w:t xml:space="preserve"> </w:t>
      </w:r>
      <w:r w:rsidRPr="00317307">
        <w:rPr>
          <w:rFonts w:cs="Arial"/>
        </w:rPr>
        <w:t>απαιτείται</w:t>
      </w:r>
      <w:r w:rsidR="000D502C" w:rsidRPr="00317307">
        <w:rPr>
          <w:rFonts w:cs="Arial"/>
        </w:rPr>
        <w:t xml:space="preserve"> </w:t>
      </w:r>
      <w:r w:rsidRPr="00317307">
        <w:rPr>
          <w:rFonts w:cs="Arial"/>
        </w:rPr>
        <w:t>οικοδομική</w:t>
      </w:r>
      <w:r w:rsidR="000D502C" w:rsidRPr="00317307">
        <w:rPr>
          <w:rFonts w:cs="Arial"/>
        </w:rPr>
        <w:t xml:space="preserve"> </w:t>
      </w:r>
      <w:r w:rsidRPr="00317307">
        <w:rPr>
          <w:rFonts w:cs="Arial"/>
        </w:rPr>
        <w:t>άδεια</w:t>
      </w:r>
      <w:r w:rsidR="000D502C" w:rsidRPr="00317307">
        <w:rPr>
          <w:rFonts w:cs="Arial"/>
        </w:rPr>
        <w:t xml:space="preserve"> </w:t>
      </w:r>
      <w:r w:rsidRPr="00317307">
        <w:rPr>
          <w:rFonts w:cs="Arial"/>
        </w:rPr>
        <w:t>ούτε</w:t>
      </w:r>
      <w:r w:rsidR="000D502C" w:rsidRPr="00317307">
        <w:rPr>
          <w:rFonts w:cs="Arial"/>
        </w:rPr>
        <w:t xml:space="preserve"> </w:t>
      </w:r>
      <w:r w:rsidRPr="00317307">
        <w:rPr>
          <w:rFonts w:cs="Arial"/>
        </w:rPr>
        <w:t>έγκριση</w:t>
      </w:r>
      <w:r w:rsidR="000D502C" w:rsidRPr="00317307">
        <w:rPr>
          <w:rFonts w:cs="Arial"/>
        </w:rPr>
        <w:t xml:space="preserve"> </w:t>
      </w:r>
      <w:r w:rsidRPr="00317307">
        <w:rPr>
          <w:rFonts w:cs="Arial"/>
        </w:rPr>
        <w:t>εργασιών</w:t>
      </w:r>
      <w:r w:rsidR="000D502C" w:rsidRPr="00317307">
        <w:rPr>
          <w:rFonts w:cs="Arial"/>
        </w:rPr>
        <w:t xml:space="preserve"> </w:t>
      </w:r>
      <w:r w:rsidRPr="00317307">
        <w:rPr>
          <w:rFonts w:cs="Arial"/>
        </w:rPr>
        <w:t>μικρής</w:t>
      </w:r>
      <w:r w:rsidR="000D502C" w:rsidRPr="00317307">
        <w:rPr>
          <w:rFonts w:cs="Arial"/>
        </w:rPr>
        <w:t xml:space="preserve"> </w:t>
      </w:r>
      <w:r w:rsidRPr="00317307">
        <w:rPr>
          <w:rFonts w:cs="Arial"/>
        </w:rPr>
        <w:t>κλίμακας,</w:t>
      </w:r>
      <w:r w:rsidR="000D502C" w:rsidRPr="00317307">
        <w:rPr>
          <w:rFonts w:cs="Arial"/>
        </w:rPr>
        <w:t xml:space="preserve"> </w:t>
      </w:r>
      <w:r w:rsidRPr="00317307">
        <w:rPr>
          <w:rFonts w:cs="Arial"/>
        </w:rPr>
        <w:t>απαιτείται</w:t>
      </w:r>
      <w:r w:rsidR="000D502C" w:rsidRPr="00317307">
        <w:rPr>
          <w:rFonts w:cs="Arial"/>
        </w:rPr>
        <w:t xml:space="preserve"> </w:t>
      </w:r>
      <w:r w:rsidRPr="00317307">
        <w:rPr>
          <w:rFonts w:cs="Arial"/>
        </w:rPr>
        <w:t>όμως</w:t>
      </w:r>
      <w:r w:rsidR="000D502C" w:rsidRPr="00317307">
        <w:rPr>
          <w:rFonts w:cs="Arial"/>
        </w:rPr>
        <w:t xml:space="preserve"> </w:t>
      </w:r>
      <w:r w:rsidRPr="00317307">
        <w:rPr>
          <w:rFonts w:cs="Arial"/>
        </w:rPr>
        <w:t>έγγραφη</w:t>
      </w:r>
      <w:r w:rsidR="000D502C" w:rsidRPr="00317307">
        <w:rPr>
          <w:rFonts w:cs="Arial"/>
        </w:rPr>
        <w:t xml:space="preserve"> </w:t>
      </w:r>
      <w:r w:rsidRPr="00317307">
        <w:rPr>
          <w:rFonts w:cs="Arial"/>
        </w:rPr>
        <w:t>ενημέρωση</w:t>
      </w:r>
      <w:r w:rsidR="000D502C" w:rsidRPr="00317307">
        <w:rPr>
          <w:rFonts w:cs="Arial"/>
        </w:rPr>
        <w:t xml:space="preserve"> </w:t>
      </w:r>
      <w:r w:rsidRPr="00317307">
        <w:rPr>
          <w:rFonts w:cs="Arial"/>
        </w:rPr>
        <w:t>της</w:t>
      </w:r>
      <w:r w:rsidR="000D502C" w:rsidRPr="00317307">
        <w:rPr>
          <w:rFonts w:cs="Arial"/>
        </w:rPr>
        <w:t xml:space="preserve"> </w:t>
      </w:r>
      <w:r w:rsidRPr="00317307">
        <w:rPr>
          <w:rFonts w:cs="Arial"/>
        </w:rPr>
        <w:t>αρμόδιας</w:t>
      </w:r>
      <w:r w:rsidR="000D502C" w:rsidRPr="00317307">
        <w:rPr>
          <w:rFonts w:cs="Arial"/>
        </w:rPr>
        <w:t xml:space="preserve"> </w:t>
      </w:r>
      <w:r w:rsidRPr="00317307">
        <w:rPr>
          <w:rFonts w:cs="Arial"/>
        </w:rPr>
        <w:t>υπηρεσίας</w:t>
      </w:r>
      <w:r w:rsidR="000D502C" w:rsidRPr="00317307">
        <w:rPr>
          <w:rFonts w:cs="Arial"/>
        </w:rPr>
        <w:t xml:space="preserve"> </w:t>
      </w:r>
      <w:r w:rsidRPr="00317307">
        <w:rPr>
          <w:rFonts w:cs="Arial"/>
        </w:rPr>
        <w:t>δόμησης</w:t>
      </w:r>
      <w:r w:rsidR="000D502C" w:rsidRPr="00317307">
        <w:rPr>
          <w:rFonts w:cs="Arial"/>
        </w:rPr>
        <w:t xml:space="preserve"> </w:t>
      </w:r>
      <w:r w:rsidRPr="00317307">
        <w:rPr>
          <w:rFonts w:cs="Arial"/>
        </w:rPr>
        <w:t>4</w:t>
      </w:r>
      <w:r w:rsidRPr="00DE2E77">
        <w:rPr>
          <w:rFonts w:cs="Arial"/>
        </w:rPr>
        <w:t>8</w:t>
      </w:r>
      <w:r w:rsidR="000D502C" w:rsidRPr="00317307">
        <w:rPr>
          <w:rFonts w:cs="Arial"/>
        </w:rPr>
        <w:t xml:space="preserve"> </w:t>
      </w:r>
      <w:r w:rsidRPr="00317307">
        <w:rPr>
          <w:rFonts w:cs="Arial"/>
        </w:rPr>
        <w:t>ώρες</w:t>
      </w:r>
      <w:r w:rsidR="000D502C" w:rsidRPr="00317307">
        <w:rPr>
          <w:rFonts w:cs="Arial"/>
        </w:rPr>
        <w:t xml:space="preserve"> </w:t>
      </w:r>
      <w:r w:rsidRPr="00317307">
        <w:rPr>
          <w:rFonts w:cs="Arial"/>
        </w:rPr>
        <w:t>πριν</w:t>
      </w:r>
      <w:r w:rsidR="000D502C" w:rsidRPr="00317307">
        <w:rPr>
          <w:rFonts w:cs="Arial"/>
        </w:rPr>
        <w:t xml:space="preserve"> </w:t>
      </w:r>
      <w:r w:rsidRPr="00317307">
        <w:rPr>
          <w:rFonts w:cs="Arial"/>
        </w:rPr>
        <w:t>την</w:t>
      </w:r>
      <w:r w:rsidR="000D502C" w:rsidRPr="00317307">
        <w:rPr>
          <w:rFonts w:cs="Arial"/>
        </w:rPr>
        <w:t xml:space="preserve"> </w:t>
      </w:r>
      <w:r w:rsidRPr="00317307">
        <w:rPr>
          <w:rFonts w:cs="Arial"/>
        </w:rPr>
        <w:t>έναρξη</w:t>
      </w:r>
      <w:r w:rsidR="000D502C" w:rsidRPr="00317307">
        <w:rPr>
          <w:rFonts w:cs="Arial"/>
        </w:rPr>
        <w:t xml:space="preserve"> </w:t>
      </w:r>
      <w:r w:rsidRPr="00317307">
        <w:rPr>
          <w:rFonts w:cs="Arial"/>
        </w:rPr>
        <w:t>των</w:t>
      </w:r>
      <w:r w:rsidR="000D502C" w:rsidRPr="00317307">
        <w:rPr>
          <w:rFonts w:cs="Arial"/>
        </w:rPr>
        <w:t xml:space="preserve"> </w:t>
      </w:r>
      <w:r w:rsidRPr="00317307">
        <w:rPr>
          <w:rFonts w:cs="Arial"/>
        </w:rPr>
        <w:t>εργασιών</w:t>
      </w:r>
      <w:r w:rsidR="000D502C" w:rsidRPr="00317307">
        <w:rPr>
          <w:rFonts w:cs="Arial"/>
        </w:rPr>
        <w:t xml:space="preserve"> </w:t>
      </w:r>
      <w:r w:rsidRPr="00317307">
        <w:rPr>
          <w:rFonts w:cs="Arial"/>
        </w:rPr>
        <w:t>και</w:t>
      </w:r>
      <w:r w:rsidR="000D502C" w:rsidRPr="00317307">
        <w:rPr>
          <w:rFonts w:cs="Arial"/>
        </w:rPr>
        <w:t xml:space="preserve"> </w:t>
      </w:r>
      <w:r w:rsidRPr="00317307">
        <w:rPr>
          <w:rFonts w:cs="Arial"/>
        </w:rPr>
        <w:t>γνωστοποίησή</w:t>
      </w:r>
      <w:r w:rsidR="000D502C" w:rsidRPr="00317307">
        <w:rPr>
          <w:rFonts w:cs="Arial"/>
        </w:rPr>
        <w:t xml:space="preserve"> </w:t>
      </w:r>
      <w:r w:rsidRPr="00317307">
        <w:rPr>
          <w:rFonts w:cs="Arial"/>
        </w:rPr>
        <w:t>της</w:t>
      </w:r>
      <w:r w:rsidR="000D502C" w:rsidRPr="00317307">
        <w:rPr>
          <w:rFonts w:cs="Arial"/>
        </w:rPr>
        <w:t xml:space="preserve"> </w:t>
      </w:r>
      <w:r w:rsidRPr="00317307">
        <w:rPr>
          <w:rFonts w:cs="Arial"/>
        </w:rPr>
        <w:t>στο</w:t>
      </w:r>
      <w:r w:rsidR="000D502C" w:rsidRPr="00317307">
        <w:rPr>
          <w:rFonts w:cs="Arial"/>
        </w:rPr>
        <w:t xml:space="preserve"> </w:t>
      </w:r>
      <w:r w:rsidRPr="00317307">
        <w:rPr>
          <w:rFonts w:cs="Arial"/>
        </w:rPr>
        <w:t>οικείο</w:t>
      </w:r>
      <w:r w:rsidR="000D502C" w:rsidRPr="00317307">
        <w:rPr>
          <w:rFonts w:cs="Arial"/>
        </w:rPr>
        <w:t xml:space="preserve"> </w:t>
      </w:r>
      <w:r w:rsidRPr="00317307">
        <w:rPr>
          <w:rFonts w:cs="Arial"/>
        </w:rPr>
        <w:t>αστυνομικό</w:t>
      </w:r>
      <w:r w:rsidR="000D502C" w:rsidRPr="00317307">
        <w:rPr>
          <w:rFonts w:cs="Arial"/>
        </w:rPr>
        <w:t xml:space="preserve"> </w:t>
      </w:r>
      <w:r w:rsidRPr="00317307">
        <w:rPr>
          <w:rFonts w:cs="Arial"/>
        </w:rPr>
        <w:t>τμήμα.</w:t>
      </w:r>
      <w:r w:rsidR="000D502C" w:rsidRPr="00317307">
        <w:rPr>
          <w:rFonts w:cs="Arial"/>
        </w:rPr>
        <w:t xml:space="preserve"> </w:t>
      </w:r>
    </w:p>
    <w:p w14:paraId="618D73F5" w14:textId="05F2AB38" w:rsidR="003B0A26" w:rsidRDefault="003B0A26" w:rsidP="000F224B">
      <w:pPr>
        <w:ind w:right="42"/>
        <w:rPr>
          <w:rFonts w:cs="Arial"/>
        </w:rPr>
      </w:pPr>
      <w:r w:rsidRPr="00317307">
        <w:rPr>
          <w:rFonts w:cs="Arial"/>
        </w:rPr>
        <w:t>Στα</w:t>
      </w:r>
      <w:r w:rsidR="000D502C" w:rsidRPr="00317307">
        <w:rPr>
          <w:rFonts w:cs="Arial"/>
        </w:rPr>
        <w:t xml:space="preserve"> </w:t>
      </w:r>
      <w:r w:rsidRPr="00317307">
        <w:rPr>
          <w:rFonts w:cs="Arial"/>
        </w:rPr>
        <w:t>νέα</w:t>
      </w:r>
      <w:r w:rsidR="000D502C" w:rsidRPr="00317307">
        <w:rPr>
          <w:rFonts w:cs="Arial"/>
        </w:rPr>
        <w:t xml:space="preserve"> </w:t>
      </w:r>
      <w:r w:rsidR="00852E36">
        <w:rPr>
          <w:rFonts w:cs="Arial"/>
        </w:rPr>
        <w:t>Κτήρια</w:t>
      </w:r>
      <w:r w:rsidRPr="00317307">
        <w:rPr>
          <w:rFonts w:cs="Arial"/>
        </w:rPr>
        <w:t>,</w:t>
      </w:r>
      <w:r w:rsidR="000D502C" w:rsidRPr="00317307">
        <w:rPr>
          <w:rFonts w:cs="Arial"/>
        </w:rPr>
        <w:t xml:space="preserve"> </w:t>
      </w:r>
      <w:r w:rsidRPr="00317307">
        <w:rPr>
          <w:rFonts w:cs="Arial"/>
        </w:rPr>
        <w:t>η</w:t>
      </w:r>
      <w:r w:rsidR="000D502C" w:rsidRPr="00317307">
        <w:rPr>
          <w:rFonts w:cs="Arial"/>
        </w:rPr>
        <w:t xml:space="preserve"> </w:t>
      </w:r>
      <w:r w:rsidRPr="00317307">
        <w:rPr>
          <w:rFonts w:cs="Arial"/>
        </w:rPr>
        <w:t>σχετική</w:t>
      </w:r>
      <w:r w:rsidR="000D502C" w:rsidRPr="00317307">
        <w:rPr>
          <w:rFonts w:cs="Arial"/>
        </w:rPr>
        <w:t xml:space="preserve"> </w:t>
      </w:r>
      <w:r w:rsidRPr="00317307">
        <w:rPr>
          <w:rFonts w:cs="Arial"/>
        </w:rPr>
        <w:t>μελέτη</w:t>
      </w:r>
      <w:r w:rsidR="000D502C" w:rsidRPr="00317307">
        <w:rPr>
          <w:rFonts w:cs="Arial"/>
        </w:rPr>
        <w:t xml:space="preserve"> </w:t>
      </w:r>
      <w:r w:rsidRPr="00317307">
        <w:rPr>
          <w:rFonts w:cs="Arial"/>
        </w:rPr>
        <w:t>υποβάλλεται</w:t>
      </w:r>
      <w:r w:rsidR="000D502C" w:rsidRPr="00317307">
        <w:rPr>
          <w:rFonts w:cs="Arial"/>
        </w:rPr>
        <w:t xml:space="preserve"> </w:t>
      </w:r>
      <w:r w:rsidRPr="00317307">
        <w:rPr>
          <w:rFonts w:cs="Arial"/>
        </w:rPr>
        <w:t>μαζί</w:t>
      </w:r>
      <w:r w:rsidR="000D502C" w:rsidRPr="00317307">
        <w:rPr>
          <w:rFonts w:cs="Arial"/>
        </w:rPr>
        <w:t xml:space="preserve"> </w:t>
      </w:r>
      <w:r w:rsidRPr="00317307">
        <w:rPr>
          <w:rFonts w:cs="Arial"/>
        </w:rPr>
        <w:t>με</w:t>
      </w:r>
      <w:r w:rsidR="000D502C" w:rsidRPr="00317307">
        <w:rPr>
          <w:rFonts w:cs="Arial"/>
        </w:rPr>
        <w:t xml:space="preserve"> </w:t>
      </w:r>
      <w:r w:rsidRPr="00317307">
        <w:rPr>
          <w:rFonts w:cs="Arial"/>
        </w:rPr>
        <w:t>τις</w:t>
      </w:r>
      <w:r w:rsidR="000D502C" w:rsidRPr="00317307">
        <w:rPr>
          <w:rFonts w:cs="Arial"/>
        </w:rPr>
        <w:t xml:space="preserve"> </w:t>
      </w:r>
      <w:r w:rsidRPr="00317307">
        <w:rPr>
          <w:rFonts w:cs="Arial"/>
        </w:rPr>
        <w:t>υπόλοιπες</w:t>
      </w:r>
      <w:r w:rsidR="000D502C" w:rsidRPr="00317307">
        <w:rPr>
          <w:rFonts w:cs="Arial"/>
        </w:rPr>
        <w:t xml:space="preserve"> </w:t>
      </w:r>
      <w:r w:rsidRPr="00317307">
        <w:rPr>
          <w:rFonts w:cs="Arial"/>
        </w:rPr>
        <w:t>μελέτες</w:t>
      </w:r>
      <w:r w:rsidR="000D502C" w:rsidRPr="00317307">
        <w:rPr>
          <w:rFonts w:cs="Arial"/>
        </w:rPr>
        <w:t xml:space="preserve"> </w:t>
      </w:r>
      <w:r w:rsidRPr="00317307">
        <w:rPr>
          <w:rFonts w:cs="Arial"/>
        </w:rPr>
        <w:t>του</w:t>
      </w:r>
      <w:r w:rsidR="000D502C" w:rsidRPr="00317307">
        <w:rPr>
          <w:rFonts w:cs="Arial"/>
        </w:rPr>
        <w:t xml:space="preserve"> </w:t>
      </w:r>
      <w:r w:rsidR="001E4131">
        <w:rPr>
          <w:rFonts w:cs="Arial"/>
        </w:rPr>
        <w:t>κτηρίου</w:t>
      </w:r>
      <w:r w:rsidR="000D502C" w:rsidRPr="00317307">
        <w:rPr>
          <w:rFonts w:cs="Arial"/>
        </w:rPr>
        <w:t xml:space="preserve"> </w:t>
      </w:r>
      <w:r w:rsidRPr="00317307">
        <w:rPr>
          <w:rFonts w:cs="Arial"/>
        </w:rPr>
        <w:t>και</w:t>
      </w:r>
      <w:r w:rsidR="000D502C" w:rsidRPr="00317307">
        <w:rPr>
          <w:rFonts w:cs="Arial"/>
        </w:rPr>
        <w:t xml:space="preserve"> </w:t>
      </w:r>
      <w:r w:rsidRPr="00317307">
        <w:rPr>
          <w:rFonts w:cs="Arial"/>
        </w:rPr>
        <w:t>συνδέεται</w:t>
      </w:r>
      <w:r w:rsidR="000D502C" w:rsidRPr="00317307">
        <w:rPr>
          <w:rFonts w:cs="Arial"/>
        </w:rPr>
        <w:t xml:space="preserve"> </w:t>
      </w:r>
      <w:r w:rsidRPr="00317307">
        <w:rPr>
          <w:rFonts w:cs="Arial"/>
        </w:rPr>
        <w:t>με</w:t>
      </w:r>
      <w:r w:rsidR="000D502C" w:rsidRPr="00317307">
        <w:rPr>
          <w:rFonts w:cs="Arial"/>
        </w:rPr>
        <w:t xml:space="preserve"> </w:t>
      </w:r>
      <w:r w:rsidRPr="00317307">
        <w:rPr>
          <w:rFonts w:cs="Arial"/>
        </w:rPr>
        <w:t>αυτές</w:t>
      </w:r>
      <w:r w:rsidRPr="00DE2E77">
        <w:rPr>
          <w:rFonts w:cs="Arial"/>
        </w:rPr>
        <w:t>.</w:t>
      </w:r>
    </w:p>
    <w:p w14:paraId="0AA66D6D" w14:textId="77777777" w:rsidR="005554EF" w:rsidRPr="00DE2E77" w:rsidRDefault="005554EF" w:rsidP="000F224B">
      <w:pPr>
        <w:ind w:right="42"/>
        <w:rPr>
          <w:rFonts w:cs="Arial"/>
          <w:bCs/>
        </w:rPr>
      </w:pPr>
    </w:p>
    <w:p w14:paraId="2DC0A5E5" w14:textId="61832FF9" w:rsidR="003B0A26" w:rsidRPr="00DE2E77" w:rsidRDefault="003B0A26" w:rsidP="000F224B">
      <w:pPr>
        <w:pStyle w:val="3"/>
        <w:ind w:right="42"/>
      </w:pPr>
      <w:bookmarkStart w:id="301" w:name="_Toc83105966"/>
      <w:r w:rsidRPr="00DE2E77">
        <w:t>Άρθρο19</w:t>
      </w:r>
      <w:r w:rsidR="000D502C">
        <w:t xml:space="preserve"> </w:t>
      </w:r>
      <w:r w:rsidR="0002416C" w:rsidRPr="00DE2E77">
        <w:t>:</w:t>
      </w:r>
      <w:r w:rsidR="000D502C">
        <w:t xml:space="preserve"> </w:t>
      </w:r>
      <w:r w:rsidRPr="00DE2E77">
        <w:t>Κατασκευές</w:t>
      </w:r>
      <w:r w:rsidR="000D502C">
        <w:t xml:space="preserve"> </w:t>
      </w:r>
      <w:r w:rsidRPr="00DE2E77">
        <w:t>πάνω</w:t>
      </w:r>
      <w:r w:rsidR="000D502C">
        <w:t xml:space="preserve"> </w:t>
      </w:r>
      <w:r w:rsidRPr="00DE2E77">
        <w:t>από</w:t>
      </w:r>
      <w:r w:rsidR="000D502C">
        <w:t xml:space="preserve"> </w:t>
      </w:r>
      <w:r w:rsidRPr="00DE2E77">
        <w:t>το</w:t>
      </w:r>
      <w:r w:rsidR="000D502C">
        <w:t xml:space="preserve"> </w:t>
      </w:r>
      <w:bookmarkEnd w:id="301"/>
      <w:r w:rsidR="001E4131">
        <w:t>κτήριο</w:t>
      </w:r>
    </w:p>
    <w:p w14:paraId="52A91DFA" w14:textId="77777777" w:rsidR="00F72D12" w:rsidRPr="00F72D12" w:rsidRDefault="003B0A26" w:rsidP="000F224B">
      <w:pPr>
        <w:spacing w:after="160" w:line="259" w:lineRule="auto"/>
        <w:ind w:right="42"/>
        <w:rPr>
          <w:rFonts w:cs="Arial"/>
        </w:rPr>
      </w:pPr>
      <w:r w:rsidRPr="00DE2E77">
        <w:rPr>
          <w:rFonts w:cs="Arial"/>
        </w:rPr>
        <w:t>Στο</w:t>
      </w:r>
      <w:r w:rsidR="000D502C">
        <w:rPr>
          <w:rFonts w:cs="Arial"/>
        </w:rPr>
        <w:t xml:space="preserve"> </w:t>
      </w:r>
      <w:r w:rsidRPr="00F72D12">
        <w:rPr>
          <w:rFonts w:cs="Arial"/>
        </w:rPr>
        <w:t>άρθρο</w:t>
      </w:r>
      <w:r w:rsidR="000D502C" w:rsidRPr="00F72D12">
        <w:rPr>
          <w:rFonts w:cs="Arial"/>
        </w:rPr>
        <w:t xml:space="preserve"> </w:t>
      </w:r>
      <w:r w:rsidR="00F72D12" w:rsidRPr="00F72D12">
        <w:rPr>
          <w:rFonts w:cs="Arial"/>
        </w:rPr>
        <w:t>αυτό</w:t>
      </w:r>
      <w:r w:rsidR="00F72D12" w:rsidRPr="00F72D12">
        <w:t xml:space="preserve"> (όπως τροποποιήθηκε με το Άρθρο 109 του Ν.4759/2020) </w:t>
      </w:r>
      <w:r w:rsidR="00F72D12" w:rsidRPr="00F72D12">
        <w:rPr>
          <w:rFonts w:cs="Arial"/>
        </w:rPr>
        <w:t>τονίζεται ότι πάνω από το μέγιστο επιτρεπόμενο ύψος της περιοχής και μέσα στο ιδεατό στερεό επιτρέπονται:</w:t>
      </w:r>
    </w:p>
    <w:p w14:paraId="3CEFED37" w14:textId="7D45F99A" w:rsidR="00F72D12" w:rsidRPr="00F72D12" w:rsidRDefault="00F72D12" w:rsidP="000F224B">
      <w:pPr>
        <w:spacing w:after="160" w:line="259" w:lineRule="auto"/>
        <w:ind w:right="42"/>
        <w:rPr>
          <w:rFonts w:cs="Arial"/>
        </w:rPr>
      </w:pPr>
      <w:r w:rsidRPr="00F72D12">
        <w:rPr>
          <w:rFonts w:cs="Arial"/>
        </w:rPr>
        <w:t xml:space="preserve">α) i. Σε νέα και υφιστάμενα </w:t>
      </w:r>
      <w:r w:rsidR="00852E36">
        <w:rPr>
          <w:rFonts w:cs="Arial"/>
        </w:rPr>
        <w:t>Κτήρια</w:t>
      </w:r>
      <w:r w:rsidRPr="00F72D12">
        <w:rPr>
          <w:rFonts w:cs="Arial"/>
        </w:rPr>
        <w:t xml:space="preserve">, χώροι κύριας χρήσης αποκλειστικής ή κοινόχρηστης, μέγιστης επιφάνειας τριάντα πέντε (35) τ.μ. και μέγιστου ύψους 3,40 μ., με προϋπόθεση τη δημιουργία φυτεμένου δώματος που καλύπτει το 80% της συνολικής επιφάνειας του δώματος. Στην παραπάνω συνολική επιφάνεια του δώματος </w:t>
      </w:r>
      <w:r w:rsidR="001E4131">
        <w:rPr>
          <w:rFonts w:cs="Arial"/>
        </w:rPr>
        <w:t>κτηρίου</w:t>
      </w:r>
      <w:r w:rsidRPr="00F72D12">
        <w:rPr>
          <w:rFonts w:cs="Arial"/>
        </w:rPr>
        <w:t xml:space="preserve"> εξαιρείται η επιφάνεια των στηθαίων, της απόληξης κλιμακοστασίου και του ανελκυστήρα με το φρεάτιό του. Στον υπολογισμό της φυτεμένης επιφάνειας συμμετέχουν οι ασκεπείς κατασκευές για την υποδοχή στοιχείων νερού και οι πισίνες σε ποσοστό 50% της επιφάνειάς τους, καθώς και οι φυτεμένες επιφάνειες κάτω από πέργκολες.</w:t>
      </w:r>
    </w:p>
    <w:p w14:paraId="5B6C3850" w14:textId="1E4A2436" w:rsidR="00F72D12" w:rsidRPr="00F72D12" w:rsidRDefault="00F72D12" w:rsidP="000F224B">
      <w:pPr>
        <w:spacing w:after="160" w:line="259" w:lineRule="auto"/>
        <w:ind w:right="42"/>
        <w:rPr>
          <w:rFonts w:cs="Arial"/>
        </w:rPr>
      </w:pPr>
      <w:r w:rsidRPr="00F72D12">
        <w:rPr>
          <w:rFonts w:cs="Arial"/>
        </w:rPr>
        <w:t xml:space="preserve">ii. Σε νέα και υφιστάμενα </w:t>
      </w:r>
      <w:r w:rsidR="00852E36">
        <w:rPr>
          <w:rFonts w:cs="Arial"/>
        </w:rPr>
        <w:t>Κτήρια</w:t>
      </w:r>
      <w:r w:rsidRPr="00F72D12">
        <w:rPr>
          <w:rFonts w:cs="Arial"/>
        </w:rPr>
        <w:t xml:space="preserve">, χώροι κύριας χρήσης αποκλειστικής ή κοινόχρηστης, μέγιστης επιφάνειας 35 τ.μ. και μέγιστου ύψους 3,40 μ., με προϋπόθεση τη δημιουργία φυτεμένου δώματος που καλύπτει το 50% της συνολικής επιφάνειας του δώματος </w:t>
      </w:r>
      <w:r w:rsidR="001E4131">
        <w:rPr>
          <w:rFonts w:cs="Arial"/>
        </w:rPr>
        <w:t>κτηρίου</w:t>
      </w:r>
      <w:r w:rsidRPr="00F72D12">
        <w:rPr>
          <w:rFonts w:cs="Arial"/>
        </w:rPr>
        <w:t xml:space="preserve"> και επιπλέον τη δημιουργία φυτεμένων υπαίθριων χώρων, δωμάτων ορόφων (που προκύπτουν από υποχώρηση ορόφων) και ανοικτών εξωστών που συνολικά καλύπτουν το 50% της συνολικής επιφάνειας του δώματος </w:t>
      </w:r>
      <w:r w:rsidR="001E4131">
        <w:rPr>
          <w:rFonts w:cs="Arial"/>
        </w:rPr>
        <w:t>κτηρίου</w:t>
      </w:r>
      <w:r w:rsidRPr="00F72D12">
        <w:rPr>
          <w:rFonts w:cs="Arial"/>
        </w:rPr>
        <w:t xml:space="preserve">. Στην παραπάνω συνολική επιφάνεια του δώματος </w:t>
      </w:r>
      <w:r w:rsidR="001E4131">
        <w:rPr>
          <w:rFonts w:cs="Arial"/>
        </w:rPr>
        <w:t>κτηρίου</w:t>
      </w:r>
      <w:r w:rsidRPr="00F72D12">
        <w:rPr>
          <w:rFonts w:cs="Arial"/>
        </w:rPr>
        <w:t xml:space="preserve"> εξαιρείται η επιφάνεια των στηθαίων, της απόληξης κλιμακοστασίου και του ανελκυστήρα με το φρεάτιό του. Στον υπολογισμό της φυτεμένης επιφάνειας συμμετέχουν οι ασκεπείς κατασκευές για την υποδοχή στοιχείων νερού και οι πισίνες σε ποσοστό 50% της επιφάνειάς τους, καθώς και οι φυτεμένες επιφάνειες κάτω από πέργκολες.</w:t>
      </w:r>
    </w:p>
    <w:p w14:paraId="61B92D07" w14:textId="3C9E34B9" w:rsidR="00F72D12" w:rsidRPr="00F72D12" w:rsidRDefault="00F72D12" w:rsidP="000F224B">
      <w:pPr>
        <w:spacing w:after="160" w:line="259" w:lineRule="auto"/>
        <w:ind w:right="42"/>
        <w:rPr>
          <w:rFonts w:cs="Arial"/>
        </w:rPr>
      </w:pPr>
      <w:r w:rsidRPr="00F72D12">
        <w:rPr>
          <w:rFonts w:cs="Arial"/>
        </w:rPr>
        <w:t xml:space="preserve">Στις παραπάνω περιπτώσεις οι χώροι κύριας αποκλειστικής χρήσης δύνανται να συνδέονται λειτουργικά με ιδιοκτησίες του υποκείμενου ορόφου. Στις παραπάνω περιπτώσεις είναι δυνατή η προσαύξηση του ύψους του </w:t>
      </w:r>
      <w:r w:rsidR="001E4131">
        <w:rPr>
          <w:rFonts w:cs="Arial"/>
        </w:rPr>
        <w:t>κτηρίου</w:t>
      </w:r>
      <w:r w:rsidRPr="00F72D12">
        <w:rPr>
          <w:rFonts w:cs="Arial"/>
        </w:rPr>
        <w:t>, σύμφωνα με την παρ. 8 του άρθρου 15.</w:t>
      </w:r>
    </w:p>
    <w:p w14:paraId="180148D3" w14:textId="77777777" w:rsidR="00F72D12" w:rsidRPr="00F72D12" w:rsidRDefault="00F72D12" w:rsidP="000F224B">
      <w:pPr>
        <w:spacing w:after="160" w:line="259" w:lineRule="auto"/>
        <w:ind w:right="42"/>
        <w:rPr>
          <w:rFonts w:cs="Arial"/>
        </w:rPr>
      </w:pPr>
      <w:r w:rsidRPr="00F72D12">
        <w:rPr>
          <w:rFonts w:cs="Arial"/>
        </w:rPr>
        <w:t>β) Καπνοδόχοι, αγωγοί αερισμού, εγκαταστάσεις ηλιακών συστημάτων με τοποθέτηση του δοχείου σε άμεση επαφή με την άνω στάθμη του δώματος και τοποθέτηση του συλλέκτη πάνω από αυτό, πύργοι ψύξης και δοχεία διαστολής, φωτοβολταϊκών συστημάτων και συστήματα παραγωγής ενέργειας από ανανεώσιμες πηγές ενέργειας, συστήματα διαχείρισης νωπού αέρα, ανεμιστήρες εξαερισμού και αντλίες θερμότητας.</w:t>
      </w:r>
    </w:p>
    <w:p w14:paraId="045393FB" w14:textId="2DC620B8" w:rsidR="00F72D12" w:rsidRPr="00F72D12" w:rsidRDefault="00F72D12" w:rsidP="000F224B">
      <w:pPr>
        <w:spacing w:after="160" w:line="259" w:lineRule="auto"/>
        <w:ind w:right="42"/>
        <w:rPr>
          <w:rFonts w:cs="Arial"/>
        </w:rPr>
      </w:pPr>
      <w:r w:rsidRPr="00F72D12">
        <w:rPr>
          <w:rFonts w:cs="Arial"/>
        </w:rPr>
        <w:t xml:space="preserve">γ) Απολήξεις κλιμακοστασίων με στάση ανελκυστήρα στο δώμα (φυτεμένο ή μη) και φρεάτων ανελκυστήρων με τις ελάχιστες αναγκαίες διαστάσεις και μέγιστο εξωτερικό ύψος 4,20 μ. από την τελικά διαμορφωμένη επιφάνεια του τελευταίου ορόφου του </w:t>
      </w:r>
      <w:r w:rsidR="001E4131">
        <w:rPr>
          <w:rFonts w:cs="Arial"/>
        </w:rPr>
        <w:t>κτηρίου</w:t>
      </w:r>
      <w:r w:rsidRPr="00F72D12">
        <w:rPr>
          <w:rFonts w:cs="Arial"/>
        </w:rPr>
        <w:t>…</w:t>
      </w:r>
    </w:p>
    <w:p w14:paraId="1560C90C" w14:textId="77777777" w:rsidR="00F72D12" w:rsidRPr="00F72D12" w:rsidRDefault="00F72D12" w:rsidP="000F224B">
      <w:pPr>
        <w:spacing w:after="160" w:line="259" w:lineRule="auto"/>
        <w:ind w:right="42"/>
        <w:rPr>
          <w:rFonts w:cs="Arial"/>
        </w:rPr>
      </w:pPr>
      <w:r w:rsidRPr="00F72D12">
        <w:rPr>
          <w:rFonts w:cs="Arial"/>
        </w:rPr>
        <w:t>Στο ίδιο δώμα επιτρέπεται η κατασκευή περισσοτέρων της μίας απόληξης κλιμακοστασίου με στάση ή μη ανελκυστήρα, ύστερα από γνωμοδότηση του Συμβουλίου Αρχιτεκτονικής.</w:t>
      </w:r>
    </w:p>
    <w:p w14:paraId="3D0D8210" w14:textId="77777777" w:rsidR="00F72D12" w:rsidRPr="00F72D12" w:rsidRDefault="00F72D12" w:rsidP="000F224B">
      <w:pPr>
        <w:spacing w:after="160" w:line="259" w:lineRule="auto"/>
        <w:ind w:right="42"/>
        <w:rPr>
          <w:rFonts w:cs="Arial"/>
        </w:rPr>
      </w:pPr>
      <w:r w:rsidRPr="00F72D12">
        <w:rPr>
          <w:rFonts w:cs="Arial"/>
        </w:rPr>
        <w:t>δ) Στηθαία και κιγκλιδώματα ασφαλείας τοποθετούνται στη θέση του περιγράμματος του υποκείμενου ορόφου</w:t>
      </w:r>
      <w:r>
        <w:rPr>
          <w:rFonts w:cs="Arial"/>
        </w:rPr>
        <w:t>.</w:t>
      </w:r>
    </w:p>
    <w:p w14:paraId="4A437C33" w14:textId="77777777" w:rsidR="00F72D12" w:rsidRPr="00F72D12" w:rsidRDefault="00F72D12" w:rsidP="000F224B">
      <w:pPr>
        <w:spacing w:after="160" w:line="259" w:lineRule="auto"/>
        <w:ind w:right="42"/>
        <w:rPr>
          <w:rFonts w:cs="Arial"/>
        </w:rPr>
      </w:pPr>
      <w:r w:rsidRPr="00F72D12">
        <w:rPr>
          <w:rFonts w:cs="Arial"/>
        </w:rPr>
        <w:lastRenderedPageBreak/>
        <w:t>ε) Ασκεπείς πισίνες, διακοσμητικά χωροδικτυώματα μέγιστου ύψους 3,00 μ., μόνιμες γλάστρες φυτών και γενικά εγκαταστάσεις για τη δημιουργία κήπων με τον εξοπλισμό τους, που κατασκευάζονται σύμφωνα με τις ισχύουσες διατάξεις, τοποθετούνται υποχρεωτικά μέσα στον χώρο που ορίζεται από στηθαία ή κιγκλιδώματα ασφαλείας.</w:t>
      </w:r>
    </w:p>
    <w:p w14:paraId="1A0088F2" w14:textId="77777777" w:rsidR="00F72D12" w:rsidRPr="00F72D12" w:rsidRDefault="00F72D12" w:rsidP="000F224B">
      <w:pPr>
        <w:spacing w:after="160" w:line="259" w:lineRule="auto"/>
        <w:ind w:right="42"/>
        <w:rPr>
          <w:rFonts w:cs="Arial"/>
        </w:rPr>
      </w:pPr>
      <w:r w:rsidRPr="00F72D12">
        <w:rPr>
          <w:rFonts w:cs="Arial"/>
        </w:rPr>
        <w:t>στ) Κατασκευές για τη στήριξη των φυτών, πέργκολες που μπορούν να επικαλύπτονται από ελαφρά εύκαμπτα υλικά ή κινητά συστήματα, καλαμωτές, φωτοβολταϊκά πανέλα αποκλειστικά σε οριζόντια θέση και φωτοβολταϊκά πανέλα πάνω από τη στέγη αποκλειστικά ακολουθώντας την κλίση της.</w:t>
      </w:r>
    </w:p>
    <w:p w14:paraId="21926C48" w14:textId="0CCE811D" w:rsidR="00F72D12" w:rsidRPr="00F72D12" w:rsidRDefault="00F72D12" w:rsidP="000F224B">
      <w:pPr>
        <w:spacing w:after="160" w:line="259" w:lineRule="auto"/>
        <w:ind w:right="42"/>
        <w:rPr>
          <w:rFonts w:cs="Arial"/>
        </w:rPr>
      </w:pPr>
      <w:r w:rsidRPr="00F72D12">
        <w:rPr>
          <w:rFonts w:cs="Arial"/>
        </w:rPr>
        <w:t xml:space="preserve">ζ) Στέγες. Απαγορεύονται κατασκευές που δημιουργούν κατακόρυφα ανοίγματα και διαφοροποιούν την ενιαία κλίση και στερεομετρία της στέγης. Επιτρέπεται, ύστερα από γνωμοδότηση του Συμβουλίου Αρχιτεκτονικής, ο εγκιβωτισμός της στέγης σε ύψος μεγαλύτερο από το ανώτατο σημείο της και μέχρι 1,50 μ. πάνω από αυτό, λόγω αρχιτεκτονικού σχεδιασμού για τον αποκλεισμό της θέασης των συστημάτων της παρ. 10 του άρθρου 16 στις όψεις του </w:t>
      </w:r>
      <w:r w:rsidR="001E4131">
        <w:rPr>
          <w:rFonts w:cs="Arial"/>
        </w:rPr>
        <w:t>κτηρίου</w:t>
      </w:r>
      <w:r w:rsidRPr="00F72D12">
        <w:rPr>
          <w:rFonts w:cs="Arial"/>
        </w:rPr>
        <w:t>.</w:t>
      </w:r>
    </w:p>
    <w:p w14:paraId="0950BAC2" w14:textId="77777777" w:rsidR="00F72D12" w:rsidRPr="00F72D12" w:rsidRDefault="00F72D12" w:rsidP="000F224B">
      <w:pPr>
        <w:spacing w:after="160" w:line="259" w:lineRule="auto"/>
        <w:ind w:right="42"/>
        <w:rPr>
          <w:rFonts w:cs="Arial"/>
        </w:rPr>
      </w:pPr>
      <w:r w:rsidRPr="00F72D12">
        <w:rPr>
          <w:rFonts w:cs="Arial"/>
        </w:rPr>
        <w:t>η) η εγκατάσταση κατασκευών κεραιών για την παροχή ηλεκτρονικών επικοινωνιών σύμφωνα με το άρθρο 27 του ν. 4635/2019 (Α’ 167).</w:t>
      </w:r>
    </w:p>
    <w:p w14:paraId="79196B95" w14:textId="77777777" w:rsidR="00F72D12" w:rsidRPr="00F72D12" w:rsidRDefault="00F72D12" w:rsidP="000F224B">
      <w:pPr>
        <w:ind w:right="42"/>
        <w:rPr>
          <w:rFonts w:eastAsiaTheme="minorEastAsia" w:cs="Arial"/>
        </w:rPr>
      </w:pPr>
      <w:r w:rsidRPr="00F72D12">
        <w:rPr>
          <w:rFonts w:eastAsiaTheme="minorEastAsia" w:cs="Arial"/>
        </w:rPr>
        <w:t>Πάνω από το μέγιστο επιτρεπόμενο ύψος της περιοχής και έξω από το ιδεατό στερεό επιτρέπεται η τοποθέτηση:</w:t>
      </w:r>
    </w:p>
    <w:p w14:paraId="5F411B6D" w14:textId="77777777" w:rsidR="00F72D12" w:rsidRPr="00F72D12" w:rsidRDefault="00F72D12" w:rsidP="000F224B">
      <w:pPr>
        <w:ind w:right="42"/>
        <w:rPr>
          <w:rFonts w:eastAsiaTheme="minorEastAsia" w:cs="Arial"/>
        </w:rPr>
      </w:pPr>
      <w:r w:rsidRPr="00F72D12">
        <w:rPr>
          <w:rFonts w:eastAsiaTheme="minorEastAsia" w:cs="Arial"/>
        </w:rPr>
        <w:t>α. αλεξικέραυνου, κεντρικής κεραίας τηλεόρασης και ραδιοφώνου, κεραίας κινητής επικοινωνίας και κατασκευών κεραιών για την παροχή ηλεκτρονικών επικοινωνιών σύμφωνα με το άρθρο 27 του ν. 4635/2019 (Α’ 167),</w:t>
      </w:r>
    </w:p>
    <w:p w14:paraId="5FC61ECE" w14:textId="77777777" w:rsidR="00F72D12" w:rsidRPr="00F72D12" w:rsidRDefault="00F72D12" w:rsidP="000F224B">
      <w:pPr>
        <w:ind w:right="42"/>
        <w:rPr>
          <w:rFonts w:eastAsiaTheme="minorEastAsia" w:cs="Arial"/>
        </w:rPr>
      </w:pPr>
      <w:r w:rsidRPr="00F72D12">
        <w:rPr>
          <w:rFonts w:eastAsiaTheme="minorEastAsia" w:cs="Arial"/>
        </w:rPr>
        <w:t>β. τεχνικών συστημάτων αξιοποίησης αιολικής ενέργειας και σταθμών HEPOS,</w:t>
      </w:r>
    </w:p>
    <w:p w14:paraId="4E98A87D" w14:textId="6B16FB88" w:rsidR="00F72D12" w:rsidRPr="00F72D12" w:rsidRDefault="00F72D12" w:rsidP="000F224B">
      <w:pPr>
        <w:ind w:right="42"/>
        <w:rPr>
          <w:rFonts w:eastAsiaTheme="minorEastAsia" w:cs="Arial"/>
        </w:rPr>
      </w:pPr>
      <w:r w:rsidRPr="00F72D12">
        <w:rPr>
          <w:rFonts w:eastAsiaTheme="minorEastAsia" w:cs="Arial"/>
        </w:rPr>
        <w:t xml:space="preserve">γ. κατασκευές αντιθορυβικής προστασίας (ηχοπετάσματα) σε υφιστάμενα ειδικά </w:t>
      </w:r>
      <w:r w:rsidR="00852E36">
        <w:rPr>
          <w:rFonts w:eastAsiaTheme="minorEastAsia" w:cs="Arial"/>
        </w:rPr>
        <w:t>Κτήρια</w:t>
      </w:r>
      <w:r w:rsidRPr="00F72D12">
        <w:rPr>
          <w:rFonts w:eastAsiaTheme="minorEastAsia" w:cs="Arial"/>
        </w:rPr>
        <w:t xml:space="preserve"> για την απόσβεση ήχων που προέρχονται από μηχανήματα κλιματισμού. Οι κατασκευές αυτές τοποθετούνται σε απόσταση τουλάχιστον μισού (0,50) μ. από κάθε όψη του </w:t>
      </w:r>
      <w:r w:rsidR="001E4131">
        <w:rPr>
          <w:rFonts w:eastAsiaTheme="minorEastAsia" w:cs="Arial"/>
        </w:rPr>
        <w:t>κτηρίου</w:t>
      </w:r>
      <w:r w:rsidRPr="00F72D12">
        <w:rPr>
          <w:rFonts w:eastAsiaTheme="minorEastAsia" w:cs="Arial"/>
        </w:rPr>
        <w:t xml:space="preserve"> και έχουν μέγιστο ύψος τρεισήμισι (3,50) μ. μαζί με τη βάση στήριξής τους.</w:t>
      </w:r>
    </w:p>
    <w:p w14:paraId="5184B394" w14:textId="77777777" w:rsidR="00F72D12" w:rsidRPr="00F72D12" w:rsidRDefault="00F72D12" w:rsidP="000F224B">
      <w:pPr>
        <w:ind w:right="42"/>
        <w:rPr>
          <w:rFonts w:cs="Arial"/>
          <w:bCs/>
        </w:rPr>
      </w:pPr>
    </w:p>
    <w:p w14:paraId="6AEA0B61" w14:textId="77777777" w:rsidR="005554EF" w:rsidRPr="00DE2E77" w:rsidRDefault="005554EF" w:rsidP="000F224B">
      <w:pPr>
        <w:pStyle w:val="a0"/>
        <w:numPr>
          <w:ilvl w:val="0"/>
          <w:numId w:val="0"/>
        </w:numPr>
        <w:ind w:left="1247" w:right="42"/>
        <w:rPr>
          <w:bCs/>
        </w:rPr>
      </w:pPr>
    </w:p>
    <w:p w14:paraId="2FC3878B" w14:textId="77777777" w:rsidR="00F72D12" w:rsidRPr="00DE2E77" w:rsidRDefault="00F72D12" w:rsidP="000F224B">
      <w:pPr>
        <w:pStyle w:val="3"/>
        <w:ind w:right="42"/>
      </w:pPr>
      <w:bookmarkStart w:id="302" w:name="_Toc82270824"/>
      <w:bookmarkStart w:id="303" w:name="_Toc83105967"/>
      <w:r w:rsidRPr="00DE2E77">
        <w:t>Άρθρο</w:t>
      </w:r>
      <w:r>
        <w:t xml:space="preserve"> </w:t>
      </w:r>
      <w:r w:rsidRPr="00DE2E77">
        <w:t>20:</w:t>
      </w:r>
      <w:r>
        <w:t xml:space="preserve"> </w:t>
      </w:r>
      <w:r w:rsidRPr="00DE2E77">
        <w:t>Κατασκευές</w:t>
      </w:r>
      <w:r>
        <w:t xml:space="preserve"> </w:t>
      </w:r>
      <w:r w:rsidRPr="00DE2E77">
        <w:t>σε</w:t>
      </w:r>
      <w:r>
        <w:t xml:space="preserve"> </w:t>
      </w:r>
      <w:r w:rsidRPr="00DE2E77">
        <w:t>Δημόσιους</w:t>
      </w:r>
      <w:r>
        <w:t xml:space="preserve"> </w:t>
      </w:r>
      <w:r w:rsidRPr="00DE2E77">
        <w:t>Κοινόχρηστους</w:t>
      </w:r>
      <w:r>
        <w:t xml:space="preserve"> </w:t>
      </w:r>
      <w:r w:rsidRPr="00DE2E77">
        <w:t>Χώρους</w:t>
      </w:r>
      <w:bookmarkEnd w:id="302"/>
      <w:bookmarkEnd w:id="303"/>
    </w:p>
    <w:p w14:paraId="7B33AA59" w14:textId="427F62C3" w:rsidR="00F72D12" w:rsidRPr="00F72D12" w:rsidRDefault="00F72D12" w:rsidP="000F224B">
      <w:pPr>
        <w:ind w:right="42"/>
        <w:rPr>
          <w:rFonts w:cs="Arial"/>
          <w:bCs/>
        </w:rPr>
      </w:pPr>
      <w:r w:rsidRPr="00F72D12">
        <w:rPr>
          <w:rFonts w:cs="Arial"/>
        </w:rPr>
        <w:t xml:space="preserve">Στο άρθρο αυτό </w:t>
      </w:r>
      <w:r w:rsidRPr="00F72D12">
        <w:t>(όπως τροποποιήθηκε με το Άρθρο 111 του Ν.4759/2020)</w:t>
      </w:r>
      <w:r w:rsidRPr="00F72D12">
        <w:rPr>
          <w:rFonts w:cs="Arial"/>
        </w:rPr>
        <w:t xml:space="preserve"> αναφέρονται οι κατασκευές που επιτρέπονται στους δημόσιους κοινόχρηστους χώρους. Ιδιαίτερο ενδιαφέρον παρουσιάζουν οι Ζεύξεις </w:t>
      </w:r>
      <w:r w:rsidR="00ED08AD">
        <w:rPr>
          <w:rFonts w:cs="Arial"/>
        </w:rPr>
        <w:t>Κτηρίων</w:t>
      </w:r>
      <w:r w:rsidRPr="00F72D12">
        <w:rPr>
          <w:rFonts w:cs="Arial"/>
        </w:rPr>
        <w:t>.</w:t>
      </w:r>
    </w:p>
    <w:p w14:paraId="081B03C8" w14:textId="3BEEF35A" w:rsidR="00F72D12" w:rsidRPr="00DE2E77" w:rsidRDefault="00F72D12" w:rsidP="000F224B">
      <w:pPr>
        <w:spacing w:after="160" w:line="259" w:lineRule="auto"/>
        <w:ind w:right="42"/>
        <w:rPr>
          <w:rFonts w:cs="Arial"/>
        </w:rPr>
      </w:pPr>
      <w:r w:rsidRPr="00DE2E77">
        <w:rPr>
          <w:rFonts w:eastAsiaTheme="minorEastAsia" w:cs="Arial"/>
        </w:rPr>
        <w:t>Ζεύξη</w:t>
      </w:r>
      <w:r>
        <w:rPr>
          <w:rFonts w:eastAsiaTheme="minorEastAsia" w:cs="Arial"/>
        </w:rPr>
        <w:t xml:space="preserve">  </w:t>
      </w:r>
      <w:r w:rsidR="00ED08AD">
        <w:rPr>
          <w:rFonts w:eastAsiaTheme="minorEastAsia" w:cs="Arial"/>
        </w:rPr>
        <w:t>Κτηρίων</w:t>
      </w:r>
      <w:r>
        <w:rPr>
          <w:rFonts w:eastAsiaTheme="minorEastAsia" w:cs="Arial"/>
        </w:rPr>
        <w:t xml:space="preserve"> </w:t>
      </w:r>
      <w:r w:rsidRPr="00DE2E77">
        <w:rPr>
          <w:rFonts w:eastAsiaTheme="minorEastAsia" w:cs="Arial"/>
        </w:rPr>
        <w:t>είναι</w:t>
      </w:r>
      <w:r>
        <w:rPr>
          <w:rFonts w:eastAsiaTheme="minorEastAsia" w:cs="Arial"/>
        </w:rPr>
        <w:t xml:space="preserve"> </w:t>
      </w:r>
      <w:r w:rsidRPr="00DE2E77">
        <w:rPr>
          <w:rFonts w:eastAsiaTheme="minorEastAsia" w:cs="Arial"/>
        </w:rPr>
        <w:t>η</w:t>
      </w:r>
      <w:r>
        <w:rPr>
          <w:rFonts w:eastAsiaTheme="minorEastAsia" w:cs="Arial"/>
        </w:rPr>
        <w:t xml:space="preserve"> κ</w:t>
      </w:r>
      <w:r w:rsidRPr="00DE2E77">
        <w:rPr>
          <w:rFonts w:eastAsiaTheme="minorEastAsia" w:cs="Arial"/>
        </w:rPr>
        <w:t>ατασκευή</w:t>
      </w:r>
      <w:r>
        <w:rPr>
          <w:rFonts w:eastAsiaTheme="minorEastAsia" w:cs="Arial"/>
        </w:rPr>
        <w:t xml:space="preserve"> </w:t>
      </w:r>
      <w:r w:rsidRPr="00DE2E77">
        <w:rPr>
          <w:rFonts w:eastAsiaTheme="minorEastAsia" w:cs="Arial"/>
        </w:rPr>
        <w:t>ή</w:t>
      </w:r>
      <w:r>
        <w:rPr>
          <w:rFonts w:eastAsiaTheme="minorEastAsia" w:cs="Arial"/>
        </w:rPr>
        <w:t xml:space="preserve"> </w:t>
      </w:r>
      <w:r w:rsidRPr="00DE2E77">
        <w:rPr>
          <w:rFonts w:eastAsiaTheme="minorEastAsia" w:cs="Arial"/>
        </w:rPr>
        <w:t>τμήμα</w:t>
      </w:r>
      <w:r>
        <w:rPr>
          <w:rFonts w:eastAsiaTheme="minorEastAsia" w:cs="Arial"/>
        </w:rPr>
        <w:t xml:space="preserve"> </w:t>
      </w:r>
      <w:r w:rsidR="001E4131">
        <w:rPr>
          <w:rFonts w:eastAsiaTheme="minorEastAsia" w:cs="Arial"/>
        </w:rPr>
        <w:t>κτηρίου</w:t>
      </w:r>
      <w:r>
        <w:rPr>
          <w:rFonts w:eastAsiaTheme="minorEastAsia" w:cs="Arial"/>
        </w:rPr>
        <w:t xml:space="preserve"> </w:t>
      </w:r>
      <w:r w:rsidRPr="00DE2E77">
        <w:rPr>
          <w:rFonts w:eastAsiaTheme="minorEastAsia" w:cs="Arial"/>
        </w:rPr>
        <w:t>το</w:t>
      </w:r>
      <w:r>
        <w:rPr>
          <w:rFonts w:eastAsiaTheme="minorEastAsia" w:cs="Arial"/>
        </w:rPr>
        <w:t xml:space="preserve"> </w:t>
      </w:r>
      <w:r w:rsidRPr="00DE2E77">
        <w:rPr>
          <w:rFonts w:eastAsiaTheme="minorEastAsia" w:cs="Arial"/>
        </w:rPr>
        <w:t>οποίο</w:t>
      </w:r>
      <w:r>
        <w:rPr>
          <w:rFonts w:eastAsiaTheme="minorEastAsia" w:cs="Arial"/>
        </w:rPr>
        <w:t xml:space="preserve"> </w:t>
      </w:r>
      <w:r w:rsidRPr="00DE2E77">
        <w:rPr>
          <w:rFonts w:eastAsiaTheme="minorEastAsia" w:cs="Arial"/>
        </w:rPr>
        <w:t>αναπτύσσεται</w:t>
      </w:r>
      <w:r>
        <w:rPr>
          <w:rFonts w:eastAsiaTheme="minorEastAsia" w:cs="Arial"/>
        </w:rPr>
        <w:t xml:space="preserve"> </w:t>
      </w:r>
      <w:r w:rsidRPr="00DE2E77">
        <w:rPr>
          <w:rFonts w:eastAsiaTheme="minorEastAsia" w:cs="Arial"/>
        </w:rPr>
        <w:t>πάνω</w:t>
      </w:r>
      <w:r>
        <w:rPr>
          <w:rFonts w:eastAsiaTheme="minorEastAsia" w:cs="Arial"/>
        </w:rPr>
        <w:t xml:space="preserve"> </w:t>
      </w:r>
      <w:r w:rsidRPr="00DE2E77">
        <w:rPr>
          <w:rFonts w:eastAsiaTheme="minorEastAsia" w:cs="Arial"/>
        </w:rPr>
        <w:t>από</w:t>
      </w:r>
      <w:r>
        <w:rPr>
          <w:rFonts w:eastAsiaTheme="minorEastAsia" w:cs="Arial"/>
        </w:rPr>
        <w:t xml:space="preserve"> </w:t>
      </w:r>
      <w:r w:rsidRPr="00DE2E77">
        <w:rPr>
          <w:rFonts w:eastAsiaTheme="minorEastAsia" w:cs="Arial"/>
        </w:rPr>
        <w:t>κοινόχρηστο</w:t>
      </w:r>
      <w:r>
        <w:rPr>
          <w:rFonts w:eastAsiaTheme="minorEastAsia" w:cs="Arial"/>
        </w:rPr>
        <w:t xml:space="preserve"> </w:t>
      </w:r>
      <w:r w:rsidRPr="00DE2E77">
        <w:rPr>
          <w:rFonts w:eastAsiaTheme="minorEastAsia" w:cs="Arial"/>
        </w:rPr>
        <w:t>χώρο</w:t>
      </w:r>
      <w:r>
        <w:rPr>
          <w:rFonts w:eastAsiaTheme="minorEastAsia" w:cs="Arial"/>
        </w:rPr>
        <w:t xml:space="preserve"> όπως </w:t>
      </w:r>
      <w:r w:rsidRPr="00DE2E77">
        <w:rPr>
          <w:rFonts w:eastAsiaTheme="minorEastAsia" w:cs="Arial"/>
        </w:rPr>
        <w:t>δρόμο,</w:t>
      </w:r>
      <w:r>
        <w:rPr>
          <w:rFonts w:eastAsiaTheme="minorEastAsia" w:cs="Arial"/>
        </w:rPr>
        <w:t xml:space="preserve"> </w:t>
      </w:r>
      <w:r w:rsidRPr="00DE2E77">
        <w:rPr>
          <w:rFonts w:eastAsiaTheme="minorEastAsia" w:cs="Arial"/>
        </w:rPr>
        <w:t>πεζόδρομο</w:t>
      </w:r>
      <w:r>
        <w:rPr>
          <w:rFonts w:eastAsiaTheme="minorEastAsia" w:cs="Arial"/>
        </w:rPr>
        <w:t xml:space="preserve"> </w:t>
      </w:r>
      <w:r w:rsidRPr="00DE2E77">
        <w:rPr>
          <w:rFonts w:eastAsiaTheme="minorEastAsia" w:cs="Arial"/>
        </w:rPr>
        <w:t>σε</w:t>
      </w:r>
      <w:r>
        <w:rPr>
          <w:rFonts w:eastAsiaTheme="minorEastAsia" w:cs="Arial"/>
        </w:rPr>
        <w:t xml:space="preserve"> </w:t>
      </w:r>
      <w:r w:rsidRPr="00DE2E77">
        <w:rPr>
          <w:rFonts w:eastAsiaTheme="minorEastAsia" w:cs="Arial"/>
        </w:rPr>
        <w:t>ύψος</w:t>
      </w:r>
      <w:r>
        <w:rPr>
          <w:rFonts w:eastAsiaTheme="minorEastAsia" w:cs="Arial"/>
        </w:rPr>
        <w:t xml:space="preserve"> </w:t>
      </w:r>
      <w:r w:rsidRPr="00DE2E77">
        <w:rPr>
          <w:rFonts w:eastAsiaTheme="minorEastAsia" w:cs="Arial"/>
        </w:rPr>
        <w:t>άνω</w:t>
      </w:r>
      <w:r>
        <w:rPr>
          <w:rFonts w:eastAsiaTheme="minorEastAsia" w:cs="Arial"/>
        </w:rPr>
        <w:t xml:space="preserve"> </w:t>
      </w:r>
      <w:r w:rsidRPr="00DE2E77">
        <w:rPr>
          <w:rFonts w:eastAsiaTheme="minorEastAsia" w:cs="Arial"/>
        </w:rPr>
        <w:t>των</w:t>
      </w:r>
      <w:r>
        <w:rPr>
          <w:rFonts w:eastAsiaTheme="minorEastAsia" w:cs="Arial"/>
        </w:rPr>
        <w:t xml:space="preserve"> </w:t>
      </w:r>
      <w:r w:rsidRPr="00DE2E77">
        <w:rPr>
          <w:rFonts w:eastAsiaTheme="minorEastAsia" w:cs="Arial"/>
        </w:rPr>
        <w:t>5μ.,</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συνδέει</w:t>
      </w:r>
      <w:r>
        <w:rPr>
          <w:rFonts w:eastAsiaTheme="minorEastAsia" w:cs="Arial"/>
        </w:rPr>
        <w:t xml:space="preserve"> </w:t>
      </w:r>
      <w:r w:rsidR="00852E36">
        <w:rPr>
          <w:rFonts w:eastAsiaTheme="minorEastAsia" w:cs="Arial"/>
        </w:rPr>
        <w:t>Κτήρια</w:t>
      </w:r>
      <w:r>
        <w:rPr>
          <w:rFonts w:eastAsiaTheme="minorEastAsia" w:cs="Arial"/>
        </w:rPr>
        <w:t xml:space="preserve"> </w:t>
      </w:r>
      <w:r w:rsidRPr="00DE2E77">
        <w:rPr>
          <w:rFonts w:eastAsiaTheme="minorEastAsia" w:cs="Arial"/>
        </w:rPr>
        <w:t>μεταξύ</w:t>
      </w:r>
      <w:r>
        <w:rPr>
          <w:rFonts w:eastAsiaTheme="minorEastAsia" w:cs="Arial"/>
        </w:rPr>
        <w:t xml:space="preserve"> τους </w:t>
      </w:r>
      <w:r w:rsidRPr="00DE2E77">
        <w:rPr>
          <w:rFonts w:eastAsiaTheme="minorEastAsia" w:cs="Arial"/>
        </w:rPr>
        <w:t>σε</w:t>
      </w:r>
      <w:r>
        <w:rPr>
          <w:rFonts w:eastAsiaTheme="minorEastAsia" w:cs="Arial"/>
        </w:rPr>
        <w:t xml:space="preserve"> </w:t>
      </w:r>
      <w:r w:rsidRPr="00DE2E77">
        <w:rPr>
          <w:rFonts w:eastAsiaTheme="minorEastAsia" w:cs="Arial"/>
        </w:rPr>
        <w:t>ένα</w:t>
      </w:r>
      <w:r>
        <w:rPr>
          <w:rFonts w:eastAsiaTheme="minorEastAsia" w:cs="Arial"/>
        </w:rPr>
        <w:t xml:space="preserve"> </w:t>
      </w:r>
      <w:r w:rsidRPr="00DE2E77">
        <w:rPr>
          <w:rFonts w:eastAsiaTheme="minorEastAsia" w:cs="Arial"/>
        </w:rPr>
        <w:t>ή</w:t>
      </w:r>
      <w:r>
        <w:rPr>
          <w:rFonts w:eastAsiaTheme="minorEastAsia" w:cs="Arial"/>
        </w:rPr>
        <w:t xml:space="preserve"> </w:t>
      </w:r>
      <w:r w:rsidRPr="00DE2E77">
        <w:rPr>
          <w:rFonts w:eastAsiaTheme="minorEastAsia" w:cs="Arial"/>
        </w:rPr>
        <w:t>περισσότερα</w:t>
      </w:r>
      <w:r>
        <w:rPr>
          <w:rFonts w:eastAsiaTheme="minorEastAsia" w:cs="Arial"/>
        </w:rPr>
        <w:t xml:space="preserve"> </w:t>
      </w:r>
      <w:r w:rsidRPr="00DE2E77">
        <w:rPr>
          <w:rFonts w:eastAsiaTheme="minorEastAsia" w:cs="Arial"/>
        </w:rPr>
        <w:t>επίπεδα.</w:t>
      </w:r>
      <w:r>
        <w:rPr>
          <w:rFonts w:eastAsiaTheme="minorEastAsia" w:cs="Arial"/>
        </w:rPr>
        <w:t xml:space="preserve"> </w:t>
      </w:r>
      <w:r w:rsidRPr="00DE2E77">
        <w:rPr>
          <w:rFonts w:eastAsiaTheme="minorEastAsia" w:cs="Arial"/>
        </w:rPr>
        <w:t>Ωστόσο,</w:t>
      </w:r>
      <w:r>
        <w:rPr>
          <w:rFonts w:eastAsiaTheme="minorEastAsia" w:cs="Arial"/>
        </w:rPr>
        <w:t xml:space="preserve"> </w:t>
      </w:r>
      <w:r w:rsidRPr="00DE2E77">
        <w:rPr>
          <w:rFonts w:eastAsiaTheme="minorEastAsia" w:cs="Arial"/>
        </w:rPr>
        <w:t>η</w:t>
      </w:r>
      <w:r>
        <w:rPr>
          <w:rFonts w:eastAsiaTheme="minorEastAsia" w:cs="Arial"/>
        </w:rPr>
        <w:t xml:space="preserve"> </w:t>
      </w:r>
      <w:r w:rsidRPr="00DE2E77">
        <w:rPr>
          <w:rFonts w:eastAsiaTheme="minorEastAsia" w:cs="Arial"/>
        </w:rPr>
        <w:t>ζεύξη</w:t>
      </w:r>
      <w:r>
        <w:rPr>
          <w:rFonts w:eastAsiaTheme="minorEastAsia" w:cs="Arial"/>
        </w:rPr>
        <w:t xml:space="preserve"> </w:t>
      </w:r>
      <w:r w:rsidR="00ED08AD">
        <w:rPr>
          <w:rFonts w:eastAsiaTheme="minorEastAsia" w:cs="Arial"/>
        </w:rPr>
        <w:t>Κτηρίων</w:t>
      </w:r>
      <w:r>
        <w:rPr>
          <w:rFonts w:eastAsiaTheme="minorEastAsia" w:cs="Arial"/>
        </w:rPr>
        <w:t xml:space="preserve"> </w:t>
      </w:r>
      <w:r w:rsidRPr="00DE2E77">
        <w:rPr>
          <w:rFonts w:eastAsiaTheme="minorEastAsia" w:cs="Arial"/>
          <w:b/>
        </w:rPr>
        <w:t>μπορεί</w:t>
      </w:r>
      <w:r>
        <w:rPr>
          <w:rFonts w:eastAsiaTheme="minorEastAsia" w:cs="Arial"/>
          <w:b/>
        </w:rPr>
        <w:t xml:space="preserve"> </w:t>
      </w:r>
      <w:r w:rsidRPr="00DE2E77">
        <w:rPr>
          <w:rFonts w:eastAsiaTheme="minorEastAsia" w:cs="Arial"/>
          <w:b/>
        </w:rPr>
        <w:t>να</w:t>
      </w:r>
      <w:r>
        <w:rPr>
          <w:rFonts w:eastAsiaTheme="minorEastAsia" w:cs="Arial"/>
          <w:b/>
        </w:rPr>
        <w:t xml:space="preserve"> </w:t>
      </w:r>
      <w:r w:rsidRPr="00DE2E77">
        <w:rPr>
          <w:rFonts w:eastAsiaTheme="minorEastAsia" w:cs="Arial"/>
          <w:b/>
        </w:rPr>
        <w:t>γίνεται</w:t>
      </w:r>
      <w:r>
        <w:rPr>
          <w:rFonts w:eastAsiaTheme="minorEastAsia" w:cs="Arial"/>
          <w:b/>
        </w:rPr>
        <w:t xml:space="preserve"> </w:t>
      </w:r>
      <w:r w:rsidRPr="00DE2E77">
        <w:rPr>
          <w:rFonts w:eastAsiaTheme="minorEastAsia" w:cs="Arial"/>
          <w:b/>
        </w:rPr>
        <w:t>και</w:t>
      </w:r>
      <w:r>
        <w:rPr>
          <w:rFonts w:eastAsiaTheme="minorEastAsia" w:cs="Arial"/>
          <w:b/>
        </w:rPr>
        <w:t xml:space="preserve"> </w:t>
      </w:r>
      <w:r w:rsidRPr="00DE2E77">
        <w:rPr>
          <w:rFonts w:eastAsiaTheme="minorEastAsia" w:cs="Arial"/>
          <w:b/>
        </w:rPr>
        <w:t>υπόγεια.</w:t>
      </w:r>
    </w:p>
    <w:p w14:paraId="0F6CD56B" w14:textId="77777777" w:rsidR="00F72D12" w:rsidRDefault="00F72D12" w:rsidP="000F224B">
      <w:pPr>
        <w:spacing w:after="160" w:line="259" w:lineRule="auto"/>
        <w:ind w:right="42"/>
        <w:rPr>
          <w:noProof/>
          <w:lang w:eastAsia="el-GR"/>
        </w:rPr>
      </w:pPr>
      <w:r w:rsidRPr="00DE2E77">
        <w:rPr>
          <w:rFonts w:eastAsiaTheme="minorEastAsia" w:cs="Arial"/>
        </w:rPr>
        <w:t>Πρόκειται</w:t>
      </w:r>
      <w:r>
        <w:rPr>
          <w:rFonts w:eastAsiaTheme="minorEastAsia" w:cs="Arial"/>
        </w:rPr>
        <w:t xml:space="preserve"> </w:t>
      </w:r>
      <w:r w:rsidRPr="00DE2E77">
        <w:rPr>
          <w:rFonts w:eastAsiaTheme="minorEastAsia" w:cs="Arial"/>
        </w:rPr>
        <w:t>για</w:t>
      </w:r>
      <w:r>
        <w:rPr>
          <w:rFonts w:eastAsiaTheme="minorEastAsia" w:cs="Arial"/>
        </w:rPr>
        <w:t xml:space="preserve"> </w:t>
      </w:r>
      <w:r w:rsidRPr="00DE2E77">
        <w:rPr>
          <w:rFonts w:eastAsiaTheme="minorEastAsia" w:cs="Arial"/>
        </w:rPr>
        <w:t>μια</w:t>
      </w:r>
      <w:r>
        <w:rPr>
          <w:rFonts w:eastAsiaTheme="minorEastAsia" w:cs="Arial"/>
        </w:rPr>
        <w:t xml:space="preserve"> </w:t>
      </w:r>
      <w:r w:rsidRPr="00DE2E77">
        <w:rPr>
          <w:rFonts w:eastAsiaTheme="minorEastAsia" w:cs="Arial"/>
        </w:rPr>
        <w:t>νέα</w:t>
      </w:r>
      <w:r>
        <w:rPr>
          <w:rFonts w:eastAsiaTheme="minorEastAsia" w:cs="Arial"/>
        </w:rPr>
        <w:t xml:space="preserve"> </w:t>
      </w:r>
      <w:r w:rsidRPr="00DE2E77">
        <w:rPr>
          <w:rFonts w:eastAsiaTheme="minorEastAsia" w:cs="Arial"/>
        </w:rPr>
        <w:t>δυνατότητα</w:t>
      </w:r>
      <w:r>
        <w:rPr>
          <w:rFonts w:eastAsiaTheme="minorEastAsia" w:cs="Arial"/>
        </w:rPr>
        <w:t xml:space="preserve"> </w:t>
      </w:r>
      <w:r w:rsidRPr="00DE2E77">
        <w:rPr>
          <w:rFonts w:eastAsiaTheme="minorEastAsia" w:cs="Arial"/>
        </w:rPr>
        <w:t>που</w:t>
      </w:r>
      <w:r>
        <w:rPr>
          <w:rFonts w:eastAsiaTheme="minorEastAsia" w:cs="Arial"/>
        </w:rPr>
        <w:t xml:space="preserve"> </w:t>
      </w:r>
      <w:r w:rsidRPr="00DE2E77">
        <w:rPr>
          <w:rFonts w:eastAsiaTheme="minorEastAsia" w:cs="Arial"/>
        </w:rPr>
        <w:t>παρέχεται</w:t>
      </w:r>
      <w:r>
        <w:rPr>
          <w:rFonts w:eastAsiaTheme="minorEastAsia" w:cs="Arial"/>
        </w:rPr>
        <w:t xml:space="preserve"> </w:t>
      </w:r>
      <w:r w:rsidRPr="00DE2E77">
        <w:rPr>
          <w:rFonts w:eastAsiaTheme="minorEastAsia" w:cs="Arial"/>
        </w:rPr>
        <w:t>από</w:t>
      </w:r>
      <w:r>
        <w:rPr>
          <w:rFonts w:eastAsiaTheme="minorEastAsia" w:cs="Arial"/>
        </w:rPr>
        <w:t xml:space="preserve"> </w:t>
      </w:r>
      <w:r w:rsidRPr="00DE2E77">
        <w:rPr>
          <w:rFonts w:eastAsiaTheme="minorEastAsia" w:cs="Arial"/>
        </w:rPr>
        <w:t>τον</w:t>
      </w:r>
      <w:r>
        <w:rPr>
          <w:rFonts w:eastAsiaTheme="minorEastAsia" w:cs="Arial"/>
        </w:rPr>
        <w:t xml:space="preserve"> </w:t>
      </w:r>
      <w:r w:rsidRPr="00DE2E77">
        <w:rPr>
          <w:rFonts w:eastAsiaTheme="minorEastAsia" w:cs="Arial"/>
        </w:rPr>
        <w:t>νέο</w:t>
      </w:r>
      <w:r>
        <w:rPr>
          <w:rFonts w:eastAsiaTheme="minorEastAsia" w:cs="Arial"/>
        </w:rPr>
        <w:t xml:space="preserve"> </w:t>
      </w:r>
      <w:r w:rsidRPr="00DE2E77">
        <w:rPr>
          <w:rFonts w:eastAsiaTheme="minorEastAsia" w:cs="Arial"/>
        </w:rPr>
        <w:t>οικοδομικό</w:t>
      </w:r>
      <w:r>
        <w:rPr>
          <w:rFonts w:eastAsiaTheme="minorEastAsia" w:cs="Arial"/>
        </w:rPr>
        <w:t xml:space="preserve"> </w:t>
      </w:r>
      <w:r w:rsidRPr="00DE2E77">
        <w:rPr>
          <w:rFonts w:eastAsiaTheme="minorEastAsia" w:cs="Arial"/>
        </w:rPr>
        <w:t>κανονισμό</w:t>
      </w:r>
      <w:r>
        <w:rPr>
          <w:rFonts w:eastAsiaTheme="minorEastAsia" w:cs="Arial"/>
        </w:rPr>
        <w:t xml:space="preserve">, </w:t>
      </w:r>
      <w:r w:rsidRPr="00DE2E77">
        <w:rPr>
          <w:rFonts w:eastAsiaTheme="minorEastAsia" w:cs="Arial"/>
        </w:rPr>
        <w:t>εφόσον</w:t>
      </w:r>
      <w:r>
        <w:rPr>
          <w:rFonts w:eastAsiaTheme="minorEastAsia" w:cs="Arial"/>
        </w:rPr>
        <w:t xml:space="preserve"> </w:t>
      </w:r>
      <w:r w:rsidRPr="00DE2E77">
        <w:rPr>
          <w:rFonts w:eastAsiaTheme="minorEastAsia" w:cs="Arial"/>
        </w:rPr>
        <w:t>βεβαίως</w:t>
      </w:r>
      <w:r>
        <w:rPr>
          <w:rFonts w:eastAsiaTheme="minorEastAsia" w:cs="Arial"/>
        </w:rPr>
        <w:t xml:space="preserve"> </w:t>
      </w:r>
      <w:r w:rsidRPr="00DE2E77">
        <w:rPr>
          <w:rFonts w:eastAsiaTheme="minorEastAsia" w:cs="Arial"/>
        </w:rPr>
        <w:t>τηρούνται</w:t>
      </w:r>
      <w:r>
        <w:rPr>
          <w:rFonts w:eastAsiaTheme="minorEastAsia" w:cs="Arial"/>
        </w:rPr>
        <w:t xml:space="preserve"> </w:t>
      </w:r>
      <w:r w:rsidRPr="00DE2E77">
        <w:rPr>
          <w:rFonts w:eastAsiaTheme="minorEastAsia" w:cs="Arial"/>
        </w:rPr>
        <w:t>οι</w:t>
      </w:r>
      <w:r>
        <w:rPr>
          <w:rFonts w:eastAsiaTheme="minorEastAsia" w:cs="Arial"/>
        </w:rPr>
        <w:t xml:space="preserve"> </w:t>
      </w:r>
      <w:r w:rsidRPr="00DE2E77">
        <w:rPr>
          <w:rFonts w:eastAsiaTheme="minorEastAsia" w:cs="Arial"/>
        </w:rPr>
        <w:t>απαραίτητοι</w:t>
      </w:r>
      <w:r>
        <w:rPr>
          <w:rFonts w:eastAsiaTheme="minorEastAsia" w:cs="Arial"/>
        </w:rPr>
        <w:t xml:space="preserve"> </w:t>
      </w:r>
      <w:r w:rsidRPr="00DE2E77">
        <w:rPr>
          <w:rFonts w:eastAsiaTheme="minorEastAsia" w:cs="Arial"/>
        </w:rPr>
        <w:t>περιορισμοί</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υπάρχουν</w:t>
      </w:r>
      <w:r>
        <w:rPr>
          <w:rFonts w:eastAsiaTheme="minorEastAsia" w:cs="Arial"/>
        </w:rPr>
        <w:t xml:space="preserve"> </w:t>
      </w:r>
      <w:r w:rsidRPr="00DE2E77">
        <w:rPr>
          <w:rFonts w:eastAsiaTheme="minorEastAsia" w:cs="Arial"/>
        </w:rPr>
        <w:t>οι</w:t>
      </w:r>
      <w:r>
        <w:rPr>
          <w:rFonts w:eastAsiaTheme="minorEastAsia" w:cs="Arial"/>
        </w:rPr>
        <w:t xml:space="preserve"> </w:t>
      </w:r>
      <w:r w:rsidRPr="00DE2E77">
        <w:rPr>
          <w:rFonts w:eastAsiaTheme="minorEastAsia" w:cs="Arial"/>
        </w:rPr>
        <w:t>κατά</w:t>
      </w:r>
      <w:r>
        <w:rPr>
          <w:rFonts w:eastAsiaTheme="minorEastAsia" w:cs="Arial"/>
        </w:rPr>
        <w:t xml:space="preserve"> </w:t>
      </w:r>
      <w:r w:rsidRPr="00DE2E77">
        <w:rPr>
          <w:rFonts w:eastAsiaTheme="minorEastAsia" w:cs="Arial"/>
        </w:rPr>
        <w:t>περίπτωση</w:t>
      </w:r>
      <w:r>
        <w:rPr>
          <w:rFonts w:eastAsiaTheme="minorEastAsia" w:cs="Arial"/>
        </w:rPr>
        <w:t xml:space="preserve"> </w:t>
      </w:r>
      <w:r w:rsidRPr="00DE2E77">
        <w:rPr>
          <w:rFonts w:eastAsiaTheme="minorEastAsia" w:cs="Arial"/>
        </w:rPr>
        <w:t>απαιτούμενες</w:t>
      </w:r>
      <w:r>
        <w:rPr>
          <w:rFonts w:eastAsiaTheme="minorEastAsia" w:cs="Arial"/>
        </w:rPr>
        <w:t xml:space="preserve"> </w:t>
      </w:r>
      <w:r w:rsidRPr="00DE2E77">
        <w:rPr>
          <w:rFonts w:eastAsiaTheme="minorEastAsia" w:cs="Arial"/>
        </w:rPr>
        <w:t>εγκρίσεις.</w:t>
      </w:r>
      <w:r w:rsidRPr="00F72D12">
        <w:rPr>
          <w:noProof/>
          <w:lang w:eastAsia="el-GR"/>
        </w:rPr>
        <w:t xml:space="preserve"> </w:t>
      </w:r>
    </w:p>
    <w:p w14:paraId="5D442177" w14:textId="77777777" w:rsidR="00F72D12" w:rsidRPr="00DE2E77" w:rsidRDefault="00F72D12" w:rsidP="000F224B">
      <w:pPr>
        <w:spacing w:after="160" w:line="259" w:lineRule="auto"/>
        <w:ind w:right="42"/>
        <w:rPr>
          <w:rFonts w:cs="Arial"/>
        </w:rPr>
      </w:pPr>
      <w:r w:rsidRPr="00AC738F">
        <w:rPr>
          <w:noProof/>
          <w:lang w:eastAsia="el-GR"/>
        </w:rPr>
        <w:lastRenderedPageBreak/>
        <w:drawing>
          <wp:inline distT="0" distB="0" distL="0" distR="0" wp14:anchorId="2CFEAFA2" wp14:editId="41A4AAA0">
            <wp:extent cx="3793898" cy="2424110"/>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42" cstate="email"/>
                    <a:srcRect/>
                    <a:stretch>
                      <a:fillRect/>
                    </a:stretch>
                  </pic:blipFill>
                  <pic:spPr bwMode="auto">
                    <a:xfrm>
                      <a:off x="0" y="0"/>
                      <a:ext cx="3793898" cy="2424110"/>
                    </a:xfrm>
                    <a:prstGeom prst="rect">
                      <a:avLst/>
                    </a:prstGeom>
                    <a:noFill/>
                    <a:ln w="9525">
                      <a:noFill/>
                      <a:miter lim="800000"/>
                      <a:headEnd/>
                      <a:tailEnd/>
                    </a:ln>
                    <a:effectLst/>
                  </pic:spPr>
                </pic:pic>
              </a:graphicData>
            </a:graphic>
          </wp:inline>
        </w:drawing>
      </w:r>
    </w:p>
    <w:p w14:paraId="19C4C9E5" w14:textId="77777777" w:rsidR="001512B9" w:rsidRPr="001512B9" w:rsidRDefault="001512B9" w:rsidP="000F224B">
      <w:pPr>
        <w:pStyle w:val="3"/>
        <w:ind w:right="42"/>
      </w:pPr>
      <w:bookmarkStart w:id="304" w:name="_Toc82270825"/>
      <w:bookmarkStart w:id="305" w:name="_Toc83105968"/>
      <w:r w:rsidRPr="001512B9">
        <w:t>Άρθρο 20Α : Θόλοι αθλητικών εγκαταστάσεων</w:t>
      </w:r>
      <w:bookmarkEnd w:id="304"/>
      <w:bookmarkEnd w:id="305"/>
    </w:p>
    <w:p w14:paraId="2D820CBE" w14:textId="77777777" w:rsidR="001512B9" w:rsidRPr="001512B9" w:rsidRDefault="001512B9" w:rsidP="000F224B">
      <w:pPr>
        <w:ind w:right="42"/>
        <w:rPr>
          <w:rFonts w:cs="Arial"/>
        </w:rPr>
      </w:pPr>
      <w:r w:rsidRPr="001512B9">
        <w:rPr>
          <w:rFonts w:cs="Arial"/>
        </w:rPr>
        <w:t xml:space="preserve">Το άρθρο αυτό προστέθηκε με το άρθρο 25 του Ν.4726/2020 και αναφέρεται στους αεροϋποστηριζόμενους θόλους που προορίζονται για την κάλυψη αθλητικών εγκαταστάσεων μαζικού αθλητισμού σε δημόσιους ανοιχτούς κοινόχρηστους χώρους. Οι θόλοι αυτοί δύναται να εγκατασταθούν ακόμα και: </w:t>
      </w:r>
    </w:p>
    <w:p w14:paraId="712F917D" w14:textId="77777777" w:rsidR="001512B9" w:rsidRPr="001512B9" w:rsidRDefault="001512B9" w:rsidP="000F224B">
      <w:pPr>
        <w:ind w:right="42"/>
        <w:rPr>
          <w:bCs/>
        </w:rPr>
      </w:pPr>
      <w:r w:rsidRPr="001512B9">
        <w:rPr>
          <w:bCs/>
        </w:rPr>
        <w:t>α) Σε περιοχές που βρίσκονται σε κατάσταση εκτάκτου ανάγκης πολιτικής προστασίας, για την αντιμετώπιση έκτακτων αναγκών.</w:t>
      </w:r>
    </w:p>
    <w:p w14:paraId="48ED58A7" w14:textId="3079194F" w:rsidR="001512B9" w:rsidRPr="001512B9" w:rsidRDefault="001512B9" w:rsidP="000F224B">
      <w:pPr>
        <w:ind w:right="42"/>
        <w:rPr>
          <w:bCs/>
        </w:rPr>
      </w:pPr>
      <w:r w:rsidRPr="001512B9">
        <w:rPr>
          <w:bCs/>
        </w:rPr>
        <w:t xml:space="preserve">β) Σε χώρους άθλησης νομίμως υφιστάμενων αθλητικών εγκαταστάσεων εντός οικοπέδων ή γηπέδων άρτιων και οικοδομήσιμων και στα προαύλια σχολικών </w:t>
      </w:r>
      <w:r w:rsidR="00ED08AD">
        <w:rPr>
          <w:bCs/>
        </w:rPr>
        <w:t>Κτηρίων</w:t>
      </w:r>
      <w:r w:rsidRPr="001512B9">
        <w:rPr>
          <w:bCs/>
        </w:rPr>
        <w:t xml:space="preserve"> για την κάλυψη σχολικών υπαίθριων αθλητικών εγκαταστάσεων.</w:t>
      </w:r>
    </w:p>
    <w:p w14:paraId="546EDC67" w14:textId="77777777" w:rsidR="001512B9" w:rsidRPr="00DE2E77" w:rsidRDefault="001512B9" w:rsidP="000F224B">
      <w:pPr>
        <w:pStyle w:val="3"/>
        <w:ind w:right="42"/>
      </w:pPr>
      <w:bookmarkStart w:id="306" w:name="_Toc82270826"/>
      <w:bookmarkStart w:id="307" w:name="_Toc83105969"/>
      <w:r w:rsidRPr="00DE2E77">
        <w:t>Άρθρο21:</w:t>
      </w:r>
      <w:r>
        <w:t xml:space="preserve"> </w:t>
      </w:r>
      <w:r w:rsidRPr="00DE2E77">
        <w:t>Προσωρινές</w:t>
      </w:r>
      <w:r>
        <w:t xml:space="preserve"> </w:t>
      </w:r>
      <w:r w:rsidRPr="00DE2E77">
        <w:t>Κατασκευές</w:t>
      </w:r>
      <w:bookmarkEnd w:id="306"/>
      <w:bookmarkEnd w:id="307"/>
    </w:p>
    <w:p w14:paraId="3C0A3E2D" w14:textId="77777777" w:rsidR="001512B9" w:rsidRPr="00DE2E77" w:rsidRDefault="001512B9" w:rsidP="000F224B">
      <w:pPr>
        <w:spacing w:after="160" w:line="259" w:lineRule="auto"/>
        <w:ind w:right="42"/>
        <w:rPr>
          <w:rFonts w:cs="Arial"/>
        </w:rPr>
      </w:pPr>
      <w:r w:rsidRPr="00DE2E77">
        <w:rPr>
          <w:rFonts w:cs="Arial"/>
        </w:rPr>
        <w:t>Οι</w:t>
      </w:r>
      <w:r>
        <w:rPr>
          <w:rFonts w:cs="Arial"/>
        </w:rPr>
        <w:t xml:space="preserve"> </w:t>
      </w:r>
      <w:r w:rsidRPr="00DE2E77">
        <w:rPr>
          <w:rFonts w:eastAsiaTheme="minorEastAsia" w:cs="Arial"/>
        </w:rPr>
        <w:t>προσωριν</w:t>
      </w:r>
      <w:r w:rsidRPr="00DE2E77">
        <w:rPr>
          <w:rFonts w:cs="Arial"/>
        </w:rPr>
        <w:t>ές</w:t>
      </w:r>
      <w:r>
        <w:rPr>
          <w:rFonts w:cs="Arial"/>
        </w:rPr>
        <w:t xml:space="preserve"> </w:t>
      </w:r>
      <w:r w:rsidRPr="00DE2E77">
        <w:rPr>
          <w:rFonts w:eastAsiaTheme="minorEastAsia" w:cs="Arial"/>
        </w:rPr>
        <w:t>κατασκευ</w:t>
      </w:r>
      <w:r w:rsidRPr="00DE2E77">
        <w:rPr>
          <w:rFonts w:cs="Arial"/>
        </w:rPr>
        <w:t>ές</w:t>
      </w:r>
      <w:r>
        <w:rPr>
          <w:rFonts w:cs="Arial"/>
        </w:rPr>
        <w:t xml:space="preserve"> </w:t>
      </w:r>
      <w:r w:rsidRPr="00DE2E77">
        <w:rPr>
          <w:rFonts w:eastAsiaTheme="minorEastAsia" w:cs="Arial"/>
        </w:rPr>
        <w:t>τοποθετ</w:t>
      </w:r>
      <w:r w:rsidRPr="00DE2E77">
        <w:rPr>
          <w:rFonts w:cs="Arial"/>
        </w:rPr>
        <w:t>ούντ</w:t>
      </w:r>
      <w:r w:rsidRPr="00DE2E77">
        <w:rPr>
          <w:rFonts w:eastAsiaTheme="minorEastAsia" w:cs="Arial"/>
        </w:rPr>
        <w:t>αι</w:t>
      </w:r>
      <w:r>
        <w:rPr>
          <w:rFonts w:eastAsiaTheme="minorEastAsia" w:cs="Arial"/>
        </w:rPr>
        <w:t xml:space="preserve"> </w:t>
      </w:r>
      <w:r w:rsidRPr="00DE2E77">
        <w:rPr>
          <w:rFonts w:eastAsiaTheme="minorEastAsia" w:cs="Arial"/>
        </w:rPr>
        <w:t>σε</w:t>
      </w:r>
      <w:r>
        <w:rPr>
          <w:rFonts w:eastAsiaTheme="minorEastAsia" w:cs="Arial"/>
        </w:rPr>
        <w:t xml:space="preserve"> </w:t>
      </w:r>
      <w:r w:rsidRPr="00DE2E77">
        <w:rPr>
          <w:rFonts w:eastAsiaTheme="minorEastAsia" w:cs="Arial"/>
        </w:rPr>
        <w:t>ιδιωτικούς</w:t>
      </w:r>
      <w:r>
        <w:rPr>
          <w:rFonts w:eastAsiaTheme="minorEastAsia" w:cs="Arial"/>
        </w:rPr>
        <w:t xml:space="preserve"> </w:t>
      </w:r>
      <w:r w:rsidRPr="00DE2E77">
        <w:rPr>
          <w:rFonts w:eastAsiaTheme="minorEastAsia" w:cs="Arial"/>
        </w:rPr>
        <w:t>χώρους</w:t>
      </w:r>
      <w:r>
        <w:rPr>
          <w:rFonts w:eastAsiaTheme="minorEastAsia" w:cs="Arial"/>
        </w:rPr>
        <w:t xml:space="preserve"> </w:t>
      </w:r>
      <w:r w:rsidRPr="00DE2E77">
        <w:rPr>
          <w:rFonts w:eastAsiaTheme="minorEastAsia" w:cs="Arial"/>
        </w:rPr>
        <w:t>παραχωρημένους</w:t>
      </w:r>
      <w:r>
        <w:rPr>
          <w:rFonts w:eastAsiaTheme="minorEastAsia" w:cs="Arial"/>
        </w:rPr>
        <w:t xml:space="preserve"> </w:t>
      </w:r>
      <w:r w:rsidRPr="00DE2E77">
        <w:rPr>
          <w:rFonts w:eastAsiaTheme="minorEastAsia" w:cs="Arial"/>
        </w:rPr>
        <w:t>σε</w:t>
      </w:r>
      <w:r>
        <w:rPr>
          <w:rFonts w:eastAsiaTheme="minorEastAsia" w:cs="Arial"/>
        </w:rPr>
        <w:t xml:space="preserve"> </w:t>
      </w:r>
      <w:r w:rsidRPr="00DE2E77">
        <w:rPr>
          <w:rFonts w:eastAsiaTheme="minorEastAsia" w:cs="Arial"/>
        </w:rPr>
        <w:t>δημόσια</w:t>
      </w:r>
      <w:r>
        <w:rPr>
          <w:rFonts w:eastAsiaTheme="minorEastAsia" w:cs="Arial"/>
        </w:rPr>
        <w:t xml:space="preserve"> </w:t>
      </w:r>
      <w:r w:rsidRPr="00DE2E77">
        <w:rPr>
          <w:rFonts w:eastAsiaTheme="minorEastAsia" w:cs="Arial"/>
        </w:rPr>
        <w:t>κοινή</w:t>
      </w:r>
      <w:r>
        <w:rPr>
          <w:rFonts w:eastAsiaTheme="minorEastAsia" w:cs="Arial"/>
        </w:rPr>
        <w:t xml:space="preserve"> </w:t>
      </w:r>
      <w:r w:rsidRPr="00DE2E77">
        <w:rPr>
          <w:rFonts w:eastAsiaTheme="minorEastAsia" w:cs="Arial"/>
        </w:rPr>
        <w:t>χρήση</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σε</w:t>
      </w:r>
      <w:r>
        <w:rPr>
          <w:rFonts w:eastAsiaTheme="minorEastAsia" w:cs="Arial"/>
        </w:rPr>
        <w:t xml:space="preserve"> </w:t>
      </w:r>
      <w:r w:rsidRPr="00DE2E77">
        <w:rPr>
          <w:rFonts w:eastAsiaTheme="minorEastAsia" w:cs="Arial"/>
        </w:rPr>
        <w:t>δημόσιους</w:t>
      </w:r>
      <w:r>
        <w:rPr>
          <w:rFonts w:eastAsiaTheme="minorEastAsia" w:cs="Arial"/>
        </w:rPr>
        <w:t xml:space="preserve"> </w:t>
      </w:r>
      <w:r w:rsidRPr="00DE2E77">
        <w:rPr>
          <w:rFonts w:eastAsiaTheme="minorEastAsia" w:cs="Arial"/>
        </w:rPr>
        <w:t>κοινόχρηστους</w:t>
      </w:r>
      <w:r>
        <w:rPr>
          <w:rFonts w:eastAsiaTheme="minorEastAsia" w:cs="Arial"/>
        </w:rPr>
        <w:t xml:space="preserve"> </w:t>
      </w:r>
      <w:r w:rsidRPr="00DE2E77">
        <w:rPr>
          <w:rFonts w:eastAsiaTheme="minorEastAsia" w:cs="Arial"/>
        </w:rPr>
        <w:t>χώρους,</w:t>
      </w:r>
      <w:r>
        <w:rPr>
          <w:rFonts w:eastAsiaTheme="minorEastAsia" w:cs="Arial"/>
        </w:rPr>
        <w:t xml:space="preserve"> </w:t>
      </w:r>
      <w:r w:rsidRPr="00DE2E77">
        <w:rPr>
          <w:rFonts w:eastAsiaTheme="minorEastAsia" w:cs="Arial"/>
        </w:rPr>
        <w:t>υπαίθριους</w:t>
      </w:r>
      <w:r>
        <w:rPr>
          <w:rFonts w:eastAsiaTheme="minorEastAsia" w:cs="Arial"/>
        </w:rPr>
        <w:t xml:space="preserve"> </w:t>
      </w:r>
      <w:r w:rsidRPr="00DE2E77">
        <w:rPr>
          <w:rFonts w:eastAsiaTheme="minorEastAsia" w:cs="Arial"/>
        </w:rPr>
        <w:t>ή</w:t>
      </w:r>
      <w:r>
        <w:rPr>
          <w:rFonts w:eastAsiaTheme="minorEastAsia" w:cs="Arial"/>
        </w:rPr>
        <w:t xml:space="preserve"> </w:t>
      </w:r>
      <w:r w:rsidRPr="00DE2E77">
        <w:rPr>
          <w:rFonts w:eastAsiaTheme="minorEastAsia" w:cs="Arial"/>
        </w:rPr>
        <w:t>στεγασμένους</w:t>
      </w:r>
      <w:r>
        <w:rPr>
          <w:rFonts w:eastAsiaTheme="minorEastAsia" w:cs="Arial"/>
        </w:rPr>
        <w:t xml:space="preserve"> </w:t>
      </w:r>
      <w:r w:rsidRPr="00DE2E77">
        <w:rPr>
          <w:rFonts w:eastAsiaTheme="minorEastAsia" w:cs="Arial"/>
        </w:rPr>
        <w:t>κατά</w:t>
      </w:r>
      <w:r>
        <w:rPr>
          <w:rFonts w:eastAsiaTheme="minorEastAsia" w:cs="Arial"/>
        </w:rPr>
        <w:t xml:space="preserve"> </w:t>
      </w:r>
      <w:r w:rsidRPr="00DE2E77">
        <w:rPr>
          <w:rFonts w:eastAsiaTheme="minorEastAsia" w:cs="Arial"/>
        </w:rPr>
        <w:t>παρέκκλιση</w:t>
      </w:r>
      <w:r>
        <w:rPr>
          <w:rFonts w:eastAsiaTheme="minorEastAsia" w:cs="Arial"/>
        </w:rPr>
        <w:t xml:space="preserve"> </w:t>
      </w:r>
      <w:r w:rsidRPr="00DE2E77">
        <w:rPr>
          <w:rFonts w:eastAsiaTheme="minorEastAsia" w:cs="Arial"/>
        </w:rPr>
        <w:t>των</w:t>
      </w:r>
      <w:r>
        <w:rPr>
          <w:rFonts w:eastAsiaTheme="minorEastAsia" w:cs="Arial"/>
        </w:rPr>
        <w:t xml:space="preserve"> </w:t>
      </w:r>
      <w:r w:rsidRPr="00DE2E77">
        <w:rPr>
          <w:rFonts w:eastAsiaTheme="minorEastAsia" w:cs="Arial"/>
        </w:rPr>
        <w:t>κείμενων</w:t>
      </w:r>
      <w:r>
        <w:rPr>
          <w:rFonts w:eastAsiaTheme="minorEastAsia" w:cs="Arial"/>
        </w:rPr>
        <w:t xml:space="preserve"> </w:t>
      </w:r>
      <w:r w:rsidRPr="00DE2E77">
        <w:rPr>
          <w:rFonts w:eastAsiaTheme="minorEastAsia" w:cs="Arial"/>
        </w:rPr>
        <w:t>πολεοδομικών</w:t>
      </w:r>
      <w:r>
        <w:rPr>
          <w:rFonts w:eastAsiaTheme="minorEastAsia" w:cs="Arial"/>
        </w:rPr>
        <w:t xml:space="preserve"> </w:t>
      </w:r>
      <w:r w:rsidRPr="00DE2E77">
        <w:rPr>
          <w:rFonts w:eastAsiaTheme="minorEastAsia" w:cs="Arial"/>
        </w:rPr>
        <w:t>όρων</w:t>
      </w:r>
      <w:r>
        <w:rPr>
          <w:rFonts w:eastAsiaTheme="minorEastAsia" w:cs="Arial"/>
        </w:rPr>
        <w:t xml:space="preserve"> της </w:t>
      </w:r>
      <w:r w:rsidRPr="00DE2E77">
        <w:rPr>
          <w:rFonts w:eastAsiaTheme="minorEastAsia" w:cs="Arial"/>
        </w:rPr>
        <w:t>περιοχής</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υπό</w:t>
      </w:r>
      <w:r>
        <w:rPr>
          <w:rFonts w:eastAsiaTheme="minorEastAsia" w:cs="Arial"/>
        </w:rPr>
        <w:t xml:space="preserve"> </w:t>
      </w:r>
      <w:r w:rsidRPr="00DE2E77">
        <w:rPr>
          <w:rFonts w:eastAsiaTheme="minorEastAsia" w:cs="Arial"/>
        </w:rPr>
        <w:t>την</w:t>
      </w:r>
      <w:r>
        <w:rPr>
          <w:rFonts w:eastAsiaTheme="minorEastAsia" w:cs="Arial"/>
        </w:rPr>
        <w:t xml:space="preserve"> </w:t>
      </w:r>
      <w:r w:rsidRPr="00DE2E77">
        <w:rPr>
          <w:rFonts w:eastAsiaTheme="minorEastAsia" w:cs="Arial"/>
        </w:rPr>
        <w:t>προϋπόθεση</w:t>
      </w:r>
      <w:r>
        <w:rPr>
          <w:rFonts w:eastAsiaTheme="minorEastAsia" w:cs="Arial"/>
        </w:rPr>
        <w:t xml:space="preserve"> </w:t>
      </w:r>
      <w:r w:rsidRPr="00DE2E77">
        <w:rPr>
          <w:rFonts w:eastAsiaTheme="minorEastAsia" w:cs="Arial"/>
        </w:rPr>
        <w:t>ότι</w:t>
      </w:r>
      <w:r>
        <w:rPr>
          <w:rFonts w:eastAsiaTheme="minorEastAsia" w:cs="Arial"/>
        </w:rPr>
        <w:t xml:space="preserve"> </w:t>
      </w:r>
      <w:r w:rsidRPr="00DE2E77">
        <w:rPr>
          <w:rFonts w:eastAsiaTheme="minorEastAsia" w:cs="Arial"/>
        </w:rPr>
        <w:t>επιτρέπονται</w:t>
      </w:r>
      <w:r>
        <w:rPr>
          <w:rFonts w:eastAsiaTheme="minorEastAsia" w:cs="Arial"/>
        </w:rPr>
        <w:t xml:space="preserve"> </w:t>
      </w:r>
      <w:r w:rsidRPr="00DE2E77">
        <w:rPr>
          <w:rFonts w:eastAsiaTheme="minorEastAsia" w:cs="Arial"/>
        </w:rPr>
        <w:t>οι</w:t>
      </w:r>
      <w:r>
        <w:rPr>
          <w:rFonts w:eastAsiaTheme="minorEastAsia" w:cs="Arial"/>
        </w:rPr>
        <w:t xml:space="preserve"> </w:t>
      </w:r>
      <w:r w:rsidRPr="00DE2E77">
        <w:rPr>
          <w:rFonts w:eastAsiaTheme="minorEastAsia" w:cs="Arial"/>
        </w:rPr>
        <w:t>συγκεκριμένες</w:t>
      </w:r>
      <w:r>
        <w:rPr>
          <w:rFonts w:eastAsiaTheme="minorEastAsia" w:cs="Arial"/>
        </w:rPr>
        <w:t xml:space="preserve"> </w:t>
      </w:r>
      <w:r w:rsidRPr="00DE2E77">
        <w:rPr>
          <w:rFonts w:eastAsiaTheme="minorEastAsia" w:cs="Arial"/>
        </w:rPr>
        <w:t>χρήσεις.</w:t>
      </w:r>
      <w:r>
        <w:rPr>
          <w:rFonts w:eastAsiaTheme="minorEastAsia" w:cs="Arial"/>
        </w:rPr>
        <w:t xml:space="preserve"> </w:t>
      </w:r>
      <w:r w:rsidRPr="00DE2E77">
        <w:rPr>
          <w:rFonts w:eastAsiaTheme="minorEastAsia" w:cs="Arial"/>
        </w:rPr>
        <w:t>Για</w:t>
      </w:r>
      <w:r>
        <w:rPr>
          <w:rFonts w:eastAsiaTheme="minorEastAsia" w:cs="Arial"/>
        </w:rPr>
        <w:t xml:space="preserve"> τις </w:t>
      </w:r>
      <w:r w:rsidRPr="00DE2E77">
        <w:rPr>
          <w:rFonts w:eastAsiaTheme="minorEastAsia" w:cs="Arial"/>
        </w:rPr>
        <w:t>προσωρινές</w:t>
      </w:r>
      <w:r>
        <w:rPr>
          <w:rFonts w:eastAsiaTheme="minorEastAsia" w:cs="Arial"/>
        </w:rPr>
        <w:t xml:space="preserve"> </w:t>
      </w:r>
      <w:r w:rsidRPr="00DE2E77">
        <w:rPr>
          <w:rFonts w:eastAsiaTheme="minorEastAsia" w:cs="Arial"/>
        </w:rPr>
        <w:t>κατασκευές</w:t>
      </w:r>
      <w:r>
        <w:rPr>
          <w:rFonts w:eastAsiaTheme="minorEastAsia" w:cs="Arial"/>
        </w:rPr>
        <w:t xml:space="preserve"> </w:t>
      </w:r>
      <w:r w:rsidRPr="00DE2E77">
        <w:rPr>
          <w:rFonts w:eastAsiaTheme="minorEastAsia" w:cs="Arial"/>
        </w:rPr>
        <w:t>απαιτείται</w:t>
      </w:r>
      <w:r>
        <w:rPr>
          <w:rFonts w:eastAsiaTheme="minorEastAsia" w:cs="Arial"/>
        </w:rPr>
        <w:t xml:space="preserve"> </w:t>
      </w:r>
      <w:r w:rsidRPr="00DE2E77">
        <w:rPr>
          <w:rFonts w:eastAsiaTheme="minorEastAsia" w:cs="Arial"/>
        </w:rPr>
        <w:t>έγκριση</w:t>
      </w:r>
      <w:r>
        <w:rPr>
          <w:rFonts w:eastAsiaTheme="minorEastAsia" w:cs="Arial"/>
        </w:rPr>
        <w:t xml:space="preserve"> </w:t>
      </w:r>
      <w:r w:rsidRPr="00DE2E77">
        <w:rPr>
          <w:rFonts w:eastAsiaTheme="minorEastAsia" w:cs="Arial"/>
        </w:rPr>
        <w:t>τοποθέτησης</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λειτουργίας</w:t>
      </w:r>
      <w:r>
        <w:rPr>
          <w:rFonts w:eastAsiaTheme="minorEastAsia" w:cs="Arial"/>
        </w:rPr>
        <w:t xml:space="preserve"> </w:t>
      </w:r>
      <w:r w:rsidRPr="00DE2E77">
        <w:rPr>
          <w:rFonts w:eastAsiaTheme="minorEastAsia" w:cs="Arial"/>
        </w:rPr>
        <w:t>από</w:t>
      </w:r>
      <w:r>
        <w:rPr>
          <w:rFonts w:eastAsiaTheme="minorEastAsia" w:cs="Arial"/>
        </w:rPr>
        <w:t xml:space="preserve"> </w:t>
      </w:r>
      <w:r w:rsidRPr="00DE2E77">
        <w:rPr>
          <w:rFonts w:eastAsiaTheme="minorEastAsia" w:cs="Arial"/>
        </w:rPr>
        <w:t>τον</w:t>
      </w:r>
      <w:r>
        <w:rPr>
          <w:rFonts w:eastAsiaTheme="minorEastAsia" w:cs="Arial"/>
        </w:rPr>
        <w:t xml:space="preserve"> </w:t>
      </w:r>
      <w:r w:rsidRPr="00DE2E77">
        <w:rPr>
          <w:rFonts w:eastAsiaTheme="minorEastAsia" w:cs="Arial"/>
        </w:rPr>
        <w:t>αρμόδιο</w:t>
      </w:r>
      <w:r>
        <w:rPr>
          <w:rFonts w:eastAsiaTheme="minorEastAsia" w:cs="Arial"/>
        </w:rPr>
        <w:t xml:space="preserve"> </w:t>
      </w:r>
      <w:r w:rsidRPr="00DE2E77">
        <w:rPr>
          <w:rFonts w:eastAsiaTheme="minorEastAsia" w:cs="Arial"/>
        </w:rPr>
        <w:t>κατά</w:t>
      </w:r>
      <w:r>
        <w:rPr>
          <w:rFonts w:eastAsiaTheme="minorEastAsia" w:cs="Arial"/>
        </w:rPr>
        <w:t xml:space="preserve"> </w:t>
      </w:r>
      <w:r w:rsidRPr="00DE2E77">
        <w:rPr>
          <w:rFonts w:eastAsiaTheme="minorEastAsia" w:cs="Arial"/>
        </w:rPr>
        <w:t>περίπτωση</w:t>
      </w:r>
      <w:r>
        <w:rPr>
          <w:rFonts w:eastAsiaTheme="minorEastAsia" w:cs="Arial"/>
        </w:rPr>
        <w:t xml:space="preserve"> </w:t>
      </w:r>
      <w:r w:rsidRPr="00DE2E77">
        <w:rPr>
          <w:rFonts w:eastAsiaTheme="minorEastAsia" w:cs="Arial"/>
        </w:rPr>
        <w:t>φορέα,</w:t>
      </w:r>
      <w:r>
        <w:rPr>
          <w:rFonts w:eastAsiaTheme="minorEastAsia" w:cs="Arial"/>
        </w:rPr>
        <w:t xml:space="preserve"> </w:t>
      </w:r>
      <w:r w:rsidRPr="00DE2E77">
        <w:rPr>
          <w:rFonts w:eastAsiaTheme="minorEastAsia" w:cs="Arial"/>
        </w:rPr>
        <w:t>κατόπιν</w:t>
      </w:r>
      <w:r>
        <w:rPr>
          <w:rFonts w:eastAsiaTheme="minorEastAsia" w:cs="Arial"/>
        </w:rPr>
        <w:t xml:space="preserve"> </w:t>
      </w:r>
      <w:r w:rsidRPr="00DE2E77">
        <w:rPr>
          <w:rFonts w:eastAsiaTheme="minorEastAsia" w:cs="Arial"/>
        </w:rPr>
        <w:t>υποβολής</w:t>
      </w:r>
      <w:r>
        <w:rPr>
          <w:rFonts w:eastAsiaTheme="minorEastAsia" w:cs="Arial"/>
        </w:rPr>
        <w:t xml:space="preserve"> </w:t>
      </w:r>
      <w:r w:rsidRPr="00DE2E77">
        <w:rPr>
          <w:rFonts w:eastAsiaTheme="minorEastAsia" w:cs="Arial"/>
        </w:rPr>
        <w:t>απαραίτητων</w:t>
      </w:r>
      <w:r>
        <w:rPr>
          <w:rFonts w:eastAsiaTheme="minorEastAsia" w:cs="Arial"/>
        </w:rPr>
        <w:t xml:space="preserve"> </w:t>
      </w:r>
      <w:r w:rsidRPr="00DE2E77">
        <w:rPr>
          <w:rFonts w:eastAsiaTheme="minorEastAsia" w:cs="Arial"/>
        </w:rPr>
        <w:t>δικαιολογητικών</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στοιχείων</w:t>
      </w:r>
      <w:r>
        <w:rPr>
          <w:rFonts w:eastAsiaTheme="minorEastAsia" w:cs="Arial"/>
        </w:rPr>
        <w:t xml:space="preserve"> </w:t>
      </w:r>
      <w:r w:rsidRPr="00DE2E77">
        <w:rPr>
          <w:rFonts w:eastAsiaTheme="minorEastAsia" w:cs="Arial"/>
        </w:rPr>
        <w:t>για</w:t>
      </w:r>
      <w:r>
        <w:rPr>
          <w:rFonts w:eastAsiaTheme="minorEastAsia" w:cs="Arial"/>
        </w:rPr>
        <w:t xml:space="preserve"> </w:t>
      </w:r>
      <w:r w:rsidRPr="00DE2E77">
        <w:rPr>
          <w:rFonts w:eastAsiaTheme="minorEastAsia" w:cs="Arial"/>
        </w:rPr>
        <w:t>την</w:t>
      </w:r>
      <w:r>
        <w:rPr>
          <w:rFonts w:eastAsiaTheme="minorEastAsia" w:cs="Arial"/>
        </w:rPr>
        <w:t xml:space="preserve"> </w:t>
      </w:r>
      <w:r w:rsidRPr="00DE2E77">
        <w:rPr>
          <w:rFonts w:eastAsiaTheme="minorEastAsia" w:cs="Arial"/>
        </w:rPr>
        <w:t>κατασκευή</w:t>
      </w:r>
      <w:r>
        <w:rPr>
          <w:rFonts w:eastAsiaTheme="minorEastAsia" w:cs="Arial"/>
        </w:rPr>
        <w:t xml:space="preserve"> </w:t>
      </w:r>
      <w:r w:rsidRPr="00DE2E77">
        <w:rPr>
          <w:rFonts w:eastAsiaTheme="minorEastAsia" w:cs="Arial"/>
        </w:rPr>
        <w:t>ή</w:t>
      </w:r>
      <w:r>
        <w:rPr>
          <w:rFonts w:eastAsiaTheme="minorEastAsia" w:cs="Arial"/>
        </w:rPr>
        <w:t xml:space="preserve"> </w:t>
      </w:r>
      <w:r w:rsidRPr="00DE2E77">
        <w:rPr>
          <w:rFonts w:eastAsiaTheme="minorEastAsia" w:cs="Arial"/>
        </w:rPr>
        <w:t>συναρμολόγηση</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τοποθέτηση</w:t>
      </w:r>
      <w:r>
        <w:rPr>
          <w:rFonts w:eastAsiaTheme="minorEastAsia" w:cs="Arial"/>
        </w:rPr>
        <w:t xml:space="preserve"> </w:t>
      </w:r>
      <w:r w:rsidRPr="00DE2E77">
        <w:rPr>
          <w:rFonts w:eastAsiaTheme="minorEastAsia" w:cs="Arial"/>
        </w:rPr>
        <w:t>καθώς</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προσδιορισμού</w:t>
      </w:r>
      <w:r>
        <w:rPr>
          <w:rFonts w:eastAsiaTheme="minorEastAsia" w:cs="Arial"/>
        </w:rPr>
        <w:t xml:space="preserve"> </w:t>
      </w:r>
      <w:r w:rsidRPr="00DE2E77">
        <w:rPr>
          <w:rFonts w:eastAsiaTheme="minorEastAsia" w:cs="Arial"/>
        </w:rPr>
        <w:t>του</w:t>
      </w:r>
      <w:r>
        <w:rPr>
          <w:rFonts w:eastAsiaTheme="minorEastAsia" w:cs="Arial"/>
        </w:rPr>
        <w:t xml:space="preserve"> </w:t>
      </w:r>
      <w:r w:rsidRPr="00DE2E77">
        <w:rPr>
          <w:rFonts w:eastAsiaTheme="minorEastAsia" w:cs="Arial"/>
        </w:rPr>
        <w:t>χρονικού</w:t>
      </w:r>
      <w:r>
        <w:rPr>
          <w:rFonts w:eastAsiaTheme="minorEastAsia" w:cs="Arial"/>
        </w:rPr>
        <w:t xml:space="preserve"> </w:t>
      </w:r>
      <w:r w:rsidRPr="00DE2E77">
        <w:rPr>
          <w:rFonts w:eastAsiaTheme="minorEastAsia" w:cs="Arial"/>
        </w:rPr>
        <w:t>διαστήματος</w:t>
      </w:r>
      <w:r>
        <w:rPr>
          <w:rFonts w:eastAsiaTheme="minorEastAsia" w:cs="Arial"/>
        </w:rPr>
        <w:t xml:space="preserve"> </w:t>
      </w:r>
      <w:r w:rsidRPr="00DE2E77">
        <w:rPr>
          <w:rFonts w:eastAsiaTheme="minorEastAsia" w:cs="Arial"/>
        </w:rPr>
        <w:t>διατήρησής</w:t>
      </w:r>
      <w:r>
        <w:rPr>
          <w:rFonts w:eastAsiaTheme="minorEastAsia" w:cs="Arial"/>
        </w:rPr>
        <w:t xml:space="preserve"> </w:t>
      </w:r>
      <w:r w:rsidRPr="00DE2E77">
        <w:rPr>
          <w:rFonts w:eastAsiaTheme="minorEastAsia" w:cs="Arial"/>
        </w:rPr>
        <w:t>τους.</w:t>
      </w:r>
    </w:p>
    <w:p w14:paraId="70000742" w14:textId="77777777" w:rsidR="001512B9" w:rsidRPr="00DE2E77" w:rsidRDefault="001512B9" w:rsidP="000F224B">
      <w:pPr>
        <w:spacing w:after="160" w:line="259" w:lineRule="auto"/>
        <w:ind w:right="42"/>
        <w:rPr>
          <w:rFonts w:cs="Arial"/>
        </w:rPr>
      </w:pPr>
      <w:r w:rsidRPr="00DE2E77">
        <w:rPr>
          <w:rFonts w:eastAsiaTheme="minorEastAsia" w:cs="Arial"/>
        </w:rPr>
        <w:t>Οι</w:t>
      </w:r>
      <w:r>
        <w:rPr>
          <w:rFonts w:eastAsiaTheme="minorEastAsia" w:cs="Arial"/>
        </w:rPr>
        <w:t xml:space="preserve"> </w:t>
      </w:r>
      <w:r w:rsidRPr="00DE2E77">
        <w:rPr>
          <w:rFonts w:eastAsiaTheme="minorEastAsia" w:cs="Arial"/>
        </w:rPr>
        <w:t>κατασκευές</w:t>
      </w:r>
      <w:r>
        <w:rPr>
          <w:rFonts w:eastAsiaTheme="minorEastAsia" w:cs="Arial"/>
        </w:rPr>
        <w:t xml:space="preserve"> </w:t>
      </w:r>
      <w:r w:rsidRPr="00DE2E77">
        <w:rPr>
          <w:rFonts w:eastAsiaTheme="minorEastAsia" w:cs="Arial"/>
        </w:rPr>
        <w:t>αυτές</w:t>
      </w:r>
      <w:r>
        <w:rPr>
          <w:rFonts w:eastAsiaTheme="minorEastAsia" w:cs="Arial"/>
        </w:rPr>
        <w:t xml:space="preserve"> </w:t>
      </w:r>
      <w:r w:rsidRPr="00DE2E77">
        <w:rPr>
          <w:rFonts w:eastAsiaTheme="minorEastAsia" w:cs="Arial"/>
        </w:rPr>
        <w:t>οφείλουν</w:t>
      </w:r>
      <w:r>
        <w:rPr>
          <w:rFonts w:eastAsiaTheme="minorEastAsia" w:cs="Arial"/>
        </w:rPr>
        <w:t xml:space="preserve"> </w:t>
      </w:r>
      <w:r w:rsidRPr="00DE2E77">
        <w:rPr>
          <w:rFonts w:eastAsiaTheme="minorEastAsia" w:cs="Arial"/>
        </w:rPr>
        <w:t>να</w:t>
      </w:r>
      <w:r>
        <w:rPr>
          <w:rFonts w:eastAsiaTheme="minorEastAsia" w:cs="Arial"/>
        </w:rPr>
        <w:t xml:space="preserve"> </w:t>
      </w:r>
      <w:r w:rsidRPr="00DE2E77">
        <w:rPr>
          <w:rFonts w:eastAsiaTheme="minorEastAsia" w:cs="Arial"/>
        </w:rPr>
        <w:t>διαθέτουν</w:t>
      </w:r>
      <w:r>
        <w:rPr>
          <w:rFonts w:eastAsiaTheme="minorEastAsia" w:cs="Arial"/>
        </w:rPr>
        <w:t xml:space="preserve"> </w:t>
      </w:r>
      <w:r w:rsidRPr="00DE2E77">
        <w:rPr>
          <w:rFonts w:eastAsiaTheme="minorEastAsia" w:cs="Arial"/>
        </w:rPr>
        <w:t>πιστοποιητικό</w:t>
      </w:r>
      <w:r>
        <w:rPr>
          <w:rFonts w:eastAsiaTheme="minorEastAsia" w:cs="Arial"/>
        </w:rPr>
        <w:t xml:space="preserve"> </w:t>
      </w:r>
      <w:r w:rsidRPr="00DE2E77">
        <w:rPr>
          <w:rFonts w:eastAsiaTheme="minorEastAsia" w:cs="Arial"/>
        </w:rPr>
        <w:t>στατικής</w:t>
      </w:r>
      <w:r>
        <w:rPr>
          <w:rFonts w:eastAsiaTheme="minorEastAsia" w:cs="Arial"/>
        </w:rPr>
        <w:t xml:space="preserve"> </w:t>
      </w:r>
      <w:r w:rsidRPr="00DE2E77">
        <w:rPr>
          <w:rFonts w:eastAsiaTheme="minorEastAsia" w:cs="Arial"/>
        </w:rPr>
        <w:t>επάρκειας.</w:t>
      </w:r>
    </w:p>
    <w:p w14:paraId="4C2350AF" w14:textId="77777777" w:rsidR="001512B9" w:rsidRPr="00DE2E77" w:rsidRDefault="001512B9" w:rsidP="000F224B">
      <w:pPr>
        <w:spacing w:after="160" w:line="259" w:lineRule="auto"/>
        <w:ind w:right="42"/>
        <w:rPr>
          <w:rFonts w:cs="Arial"/>
        </w:rPr>
      </w:pPr>
    </w:p>
    <w:p w14:paraId="01DB1E06" w14:textId="77777777" w:rsidR="001512B9" w:rsidRPr="00DE2E77" w:rsidRDefault="001512B9" w:rsidP="000F224B">
      <w:pPr>
        <w:pStyle w:val="3"/>
        <w:ind w:right="42"/>
      </w:pPr>
      <w:bookmarkStart w:id="308" w:name="_Toc82270827"/>
      <w:bookmarkStart w:id="309" w:name="_Toc83105970"/>
      <w:r w:rsidRPr="00DE2E77">
        <w:t>Άρθρο</w:t>
      </w:r>
      <w:r w:rsidR="00961516">
        <w:t xml:space="preserve"> </w:t>
      </w:r>
      <w:r w:rsidRPr="00DE2E77">
        <w:t>22:</w:t>
      </w:r>
      <w:r>
        <w:t xml:space="preserve"> </w:t>
      </w:r>
      <w:r w:rsidRPr="00DE2E77">
        <w:t>Παρόδιες</w:t>
      </w:r>
      <w:r>
        <w:t xml:space="preserve"> </w:t>
      </w:r>
      <w:r w:rsidRPr="00DE2E77">
        <w:t>Στοές</w:t>
      </w:r>
      <w:bookmarkEnd w:id="308"/>
      <w:bookmarkEnd w:id="309"/>
    </w:p>
    <w:p w14:paraId="4E1B747E" w14:textId="77777777" w:rsidR="001512B9" w:rsidRPr="00DE2E77" w:rsidRDefault="001512B9" w:rsidP="000F224B">
      <w:pPr>
        <w:spacing w:after="160" w:line="259" w:lineRule="auto"/>
        <w:ind w:right="42"/>
        <w:rPr>
          <w:rFonts w:cs="Arial"/>
        </w:rPr>
      </w:pPr>
      <w:r w:rsidRPr="00DE2E77">
        <w:rPr>
          <w:rFonts w:eastAsiaTheme="minorEastAsia" w:cs="Arial"/>
        </w:rPr>
        <w:t>Η</w:t>
      </w:r>
      <w:r>
        <w:rPr>
          <w:rFonts w:eastAsiaTheme="minorEastAsia" w:cs="Arial"/>
        </w:rPr>
        <w:t xml:space="preserve"> </w:t>
      </w:r>
      <w:r w:rsidRPr="00DE2E77">
        <w:rPr>
          <w:rFonts w:eastAsiaTheme="minorEastAsia" w:cs="Arial"/>
        </w:rPr>
        <w:t>επιφάνεια</w:t>
      </w:r>
      <w:r>
        <w:rPr>
          <w:rFonts w:eastAsiaTheme="minorEastAsia" w:cs="Arial"/>
        </w:rPr>
        <w:t xml:space="preserve"> της </w:t>
      </w:r>
      <w:r w:rsidRPr="00DE2E77">
        <w:rPr>
          <w:rFonts w:eastAsiaTheme="minorEastAsia" w:cs="Arial"/>
        </w:rPr>
        <w:t>παρόδιας</w:t>
      </w:r>
      <w:r>
        <w:rPr>
          <w:rFonts w:eastAsiaTheme="minorEastAsia" w:cs="Arial"/>
        </w:rPr>
        <w:t xml:space="preserve"> </w:t>
      </w:r>
      <w:r w:rsidRPr="00DE2E77">
        <w:rPr>
          <w:rFonts w:eastAsiaTheme="minorEastAsia" w:cs="Arial"/>
        </w:rPr>
        <w:t>στοάς</w:t>
      </w:r>
      <w:r>
        <w:rPr>
          <w:rFonts w:eastAsiaTheme="minorEastAsia" w:cs="Arial"/>
        </w:rPr>
        <w:t xml:space="preserve"> </w:t>
      </w:r>
      <w:r w:rsidRPr="00DE2E77">
        <w:rPr>
          <w:rFonts w:eastAsiaTheme="minorEastAsia" w:cs="Arial"/>
        </w:rPr>
        <w:t>δεν</w:t>
      </w:r>
      <w:r>
        <w:rPr>
          <w:rFonts w:eastAsiaTheme="minorEastAsia" w:cs="Arial"/>
        </w:rPr>
        <w:t xml:space="preserve"> </w:t>
      </w:r>
      <w:r w:rsidRPr="00DE2E77">
        <w:rPr>
          <w:rFonts w:eastAsiaTheme="minorEastAsia" w:cs="Arial"/>
        </w:rPr>
        <w:t>προσμετράται</w:t>
      </w:r>
      <w:r>
        <w:rPr>
          <w:rFonts w:eastAsiaTheme="minorEastAsia" w:cs="Arial"/>
        </w:rPr>
        <w:t xml:space="preserve"> </w:t>
      </w:r>
      <w:r w:rsidRPr="00DE2E77">
        <w:rPr>
          <w:rFonts w:eastAsiaTheme="minorEastAsia" w:cs="Arial"/>
        </w:rPr>
        <w:t>στην</w:t>
      </w:r>
      <w:r>
        <w:rPr>
          <w:rFonts w:eastAsiaTheme="minorEastAsia" w:cs="Arial"/>
        </w:rPr>
        <w:t xml:space="preserve"> </w:t>
      </w:r>
      <w:r w:rsidRPr="00DE2E77">
        <w:rPr>
          <w:rFonts w:eastAsiaTheme="minorEastAsia" w:cs="Arial"/>
        </w:rPr>
        <w:t>κάλυψη</w:t>
      </w:r>
      <w:r>
        <w:rPr>
          <w:rFonts w:eastAsiaTheme="minorEastAsia" w:cs="Arial"/>
        </w:rPr>
        <w:t xml:space="preserve"> </w:t>
      </w:r>
      <w:r w:rsidRPr="00DE2E77">
        <w:rPr>
          <w:rFonts w:eastAsiaTheme="minorEastAsia" w:cs="Arial"/>
        </w:rPr>
        <w:t>όταν</w:t>
      </w:r>
      <w:r>
        <w:rPr>
          <w:rFonts w:eastAsiaTheme="minorEastAsia" w:cs="Arial"/>
        </w:rPr>
        <w:t xml:space="preserve"> </w:t>
      </w:r>
      <w:r w:rsidRPr="00DE2E77">
        <w:rPr>
          <w:rFonts w:eastAsiaTheme="minorEastAsia" w:cs="Arial"/>
        </w:rPr>
        <w:t>κατασκευάζεται</w:t>
      </w:r>
      <w:r>
        <w:rPr>
          <w:rFonts w:eastAsiaTheme="minorEastAsia" w:cs="Arial"/>
        </w:rPr>
        <w:t xml:space="preserve"> </w:t>
      </w:r>
      <w:r w:rsidRPr="00DE2E77">
        <w:rPr>
          <w:rFonts w:eastAsiaTheme="minorEastAsia" w:cs="Arial"/>
        </w:rPr>
        <w:t>χωρίς</w:t>
      </w:r>
      <w:r>
        <w:rPr>
          <w:rFonts w:eastAsiaTheme="minorEastAsia" w:cs="Arial"/>
        </w:rPr>
        <w:t xml:space="preserve"> </w:t>
      </w:r>
      <w:r w:rsidRPr="00DE2E77">
        <w:rPr>
          <w:rFonts w:eastAsiaTheme="minorEastAsia" w:cs="Arial"/>
        </w:rPr>
        <w:t>υποστ</w:t>
      </w:r>
      <w:r w:rsidRPr="00DE2E77">
        <w:rPr>
          <w:rFonts w:cs="Arial"/>
        </w:rPr>
        <w:t>υ</w:t>
      </w:r>
      <w:r w:rsidRPr="00DE2E77">
        <w:rPr>
          <w:rFonts w:eastAsiaTheme="minorEastAsia" w:cs="Arial"/>
        </w:rPr>
        <w:t>λώματα</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χωρίς</w:t>
      </w:r>
      <w:r>
        <w:rPr>
          <w:rFonts w:eastAsiaTheme="minorEastAsia" w:cs="Arial"/>
        </w:rPr>
        <w:t xml:space="preserve"> </w:t>
      </w:r>
      <w:r w:rsidRPr="00DE2E77">
        <w:rPr>
          <w:rFonts w:eastAsiaTheme="minorEastAsia" w:cs="Arial"/>
        </w:rPr>
        <w:t>τη</w:t>
      </w:r>
      <w:r>
        <w:rPr>
          <w:rFonts w:eastAsiaTheme="minorEastAsia" w:cs="Arial"/>
        </w:rPr>
        <w:t xml:space="preserve"> </w:t>
      </w:r>
      <w:r w:rsidRPr="00DE2E77">
        <w:rPr>
          <w:rFonts w:eastAsiaTheme="minorEastAsia" w:cs="Arial"/>
        </w:rPr>
        <w:t>κατασκευή</w:t>
      </w:r>
      <w:r>
        <w:rPr>
          <w:rFonts w:eastAsiaTheme="minorEastAsia" w:cs="Arial"/>
        </w:rPr>
        <w:t xml:space="preserve"> </w:t>
      </w:r>
      <w:r w:rsidRPr="00DE2E77">
        <w:rPr>
          <w:rFonts w:eastAsiaTheme="minorEastAsia" w:cs="Arial"/>
        </w:rPr>
        <w:t>ορόφου</w:t>
      </w:r>
      <w:r>
        <w:rPr>
          <w:rFonts w:eastAsiaTheme="minorEastAsia" w:cs="Arial"/>
        </w:rPr>
        <w:t xml:space="preserve"> </w:t>
      </w:r>
      <w:r w:rsidRPr="00DE2E77">
        <w:rPr>
          <w:rFonts w:eastAsiaTheme="minorEastAsia" w:cs="Arial"/>
        </w:rPr>
        <w:t>πάνω</w:t>
      </w:r>
      <w:r>
        <w:rPr>
          <w:rFonts w:eastAsiaTheme="minorEastAsia" w:cs="Arial"/>
        </w:rPr>
        <w:t xml:space="preserve"> </w:t>
      </w:r>
      <w:r w:rsidRPr="00DE2E77">
        <w:rPr>
          <w:rFonts w:eastAsiaTheme="minorEastAsia" w:cs="Arial"/>
        </w:rPr>
        <w:t>από</w:t>
      </w:r>
      <w:r>
        <w:rPr>
          <w:rFonts w:eastAsiaTheme="minorEastAsia" w:cs="Arial"/>
        </w:rPr>
        <w:t xml:space="preserve"> </w:t>
      </w:r>
      <w:r w:rsidRPr="00DE2E77">
        <w:rPr>
          <w:rFonts w:eastAsiaTheme="minorEastAsia" w:cs="Arial"/>
        </w:rPr>
        <w:t>την</w:t>
      </w:r>
      <w:r>
        <w:rPr>
          <w:rFonts w:eastAsiaTheme="minorEastAsia" w:cs="Arial"/>
        </w:rPr>
        <w:t xml:space="preserve"> </w:t>
      </w:r>
      <w:r w:rsidRPr="00DE2E77">
        <w:rPr>
          <w:rFonts w:eastAsiaTheme="minorEastAsia" w:cs="Arial"/>
        </w:rPr>
        <w:t>επιφάνεια</w:t>
      </w:r>
      <w:r>
        <w:rPr>
          <w:rFonts w:eastAsiaTheme="minorEastAsia" w:cs="Arial"/>
        </w:rPr>
        <w:t xml:space="preserve"> </w:t>
      </w:r>
      <w:r w:rsidRPr="00DE2E77">
        <w:rPr>
          <w:rFonts w:eastAsiaTheme="minorEastAsia" w:cs="Arial"/>
        </w:rPr>
        <w:t>αυτή.</w:t>
      </w:r>
    </w:p>
    <w:p w14:paraId="0E50D4FA" w14:textId="77777777" w:rsidR="001512B9" w:rsidRPr="00DE2E77" w:rsidRDefault="001512B9" w:rsidP="000F224B">
      <w:pPr>
        <w:spacing w:after="160" w:line="259" w:lineRule="auto"/>
        <w:ind w:right="42"/>
        <w:rPr>
          <w:rFonts w:cs="Arial"/>
        </w:rPr>
      </w:pPr>
      <w:r w:rsidRPr="00DE2E77">
        <w:rPr>
          <w:rFonts w:eastAsiaTheme="minorEastAsia" w:cs="Arial"/>
        </w:rPr>
        <w:t>Για</w:t>
      </w:r>
      <w:r>
        <w:rPr>
          <w:rFonts w:eastAsiaTheme="minorEastAsia" w:cs="Arial"/>
        </w:rPr>
        <w:t xml:space="preserve"> </w:t>
      </w:r>
      <w:r w:rsidRPr="00DE2E77">
        <w:rPr>
          <w:rFonts w:eastAsiaTheme="minorEastAsia" w:cs="Arial"/>
        </w:rPr>
        <w:t>τον</w:t>
      </w:r>
      <w:r>
        <w:rPr>
          <w:rFonts w:eastAsiaTheme="minorEastAsia" w:cs="Arial"/>
        </w:rPr>
        <w:t xml:space="preserve"> </w:t>
      </w:r>
      <w:r w:rsidRPr="00DE2E77">
        <w:rPr>
          <w:rFonts w:eastAsiaTheme="minorEastAsia" w:cs="Arial"/>
        </w:rPr>
        <w:t>υπολογισμό</w:t>
      </w:r>
      <w:r>
        <w:rPr>
          <w:rFonts w:eastAsiaTheme="minorEastAsia" w:cs="Arial"/>
        </w:rPr>
        <w:t xml:space="preserve"> </w:t>
      </w:r>
      <w:r w:rsidRPr="00DE2E77">
        <w:rPr>
          <w:rFonts w:eastAsiaTheme="minorEastAsia" w:cs="Arial"/>
        </w:rPr>
        <w:t>της</w:t>
      </w:r>
      <w:r>
        <w:rPr>
          <w:rFonts w:eastAsiaTheme="minorEastAsia" w:cs="Arial"/>
        </w:rPr>
        <w:t xml:space="preserve"> </w:t>
      </w:r>
      <w:r w:rsidRPr="00DE2E77">
        <w:rPr>
          <w:rFonts w:eastAsiaTheme="minorEastAsia" w:cs="Arial"/>
        </w:rPr>
        <w:t>ελάχιστης</w:t>
      </w:r>
      <w:r>
        <w:rPr>
          <w:rFonts w:eastAsiaTheme="minorEastAsia" w:cs="Arial"/>
        </w:rPr>
        <w:t xml:space="preserve"> </w:t>
      </w:r>
      <w:r w:rsidRPr="00DE2E77">
        <w:rPr>
          <w:rFonts w:eastAsiaTheme="minorEastAsia" w:cs="Arial"/>
        </w:rPr>
        <w:t>υποχρεωτικής</w:t>
      </w:r>
      <w:r>
        <w:rPr>
          <w:rFonts w:eastAsiaTheme="minorEastAsia" w:cs="Arial"/>
        </w:rPr>
        <w:t xml:space="preserve"> </w:t>
      </w:r>
      <w:r w:rsidRPr="00DE2E77">
        <w:rPr>
          <w:rFonts w:eastAsiaTheme="minorEastAsia" w:cs="Arial"/>
        </w:rPr>
        <w:t>επιφάνειας</w:t>
      </w:r>
      <w:r>
        <w:rPr>
          <w:rFonts w:eastAsiaTheme="minorEastAsia" w:cs="Arial"/>
        </w:rPr>
        <w:t xml:space="preserve"> </w:t>
      </w:r>
      <w:r w:rsidRPr="00DE2E77">
        <w:rPr>
          <w:rFonts w:eastAsiaTheme="minorEastAsia" w:cs="Arial"/>
        </w:rPr>
        <w:t>φύτευσης,</w:t>
      </w:r>
      <w:r>
        <w:rPr>
          <w:rFonts w:eastAsiaTheme="minorEastAsia" w:cs="Arial"/>
        </w:rPr>
        <w:t xml:space="preserve"> </w:t>
      </w:r>
      <w:r w:rsidRPr="00DE2E77">
        <w:rPr>
          <w:rFonts w:eastAsiaTheme="minorEastAsia" w:cs="Arial"/>
        </w:rPr>
        <w:t>υπολογίζεται</w:t>
      </w:r>
      <w:r>
        <w:rPr>
          <w:rFonts w:eastAsiaTheme="minorEastAsia" w:cs="Arial"/>
        </w:rPr>
        <w:t xml:space="preserve"> </w:t>
      </w:r>
      <w:r w:rsidRPr="00DE2E77">
        <w:rPr>
          <w:rFonts w:eastAsiaTheme="minorEastAsia" w:cs="Arial"/>
        </w:rPr>
        <w:t>κατ’</w:t>
      </w:r>
      <w:r>
        <w:rPr>
          <w:rFonts w:eastAsiaTheme="minorEastAsia" w:cs="Arial"/>
        </w:rPr>
        <w:t xml:space="preserve"> </w:t>
      </w:r>
      <w:r w:rsidRPr="00DE2E77">
        <w:rPr>
          <w:rFonts w:eastAsiaTheme="minorEastAsia" w:cs="Arial"/>
        </w:rPr>
        <w:t>αρχήν</w:t>
      </w:r>
      <w:r>
        <w:rPr>
          <w:rFonts w:eastAsiaTheme="minorEastAsia" w:cs="Arial"/>
        </w:rPr>
        <w:t xml:space="preserve"> </w:t>
      </w:r>
      <w:r w:rsidRPr="00DE2E77">
        <w:rPr>
          <w:rFonts w:eastAsiaTheme="minorEastAsia" w:cs="Arial"/>
        </w:rPr>
        <w:t>η</w:t>
      </w:r>
      <w:r>
        <w:rPr>
          <w:rFonts w:eastAsiaTheme="minorEastAsia" w:cs="Arial"/>
        </w:rPr>
        <w:t xml:space="preserve"> </w:t>
      </w:r>
      <w:r w:rsidRPr="00DE2E77">
        <w:rPr>
          <w:rFonts w:eastAsiaTheme="minorEastAsia" w:cs="Arial"/>
        </w:rPr>
        <w:t>επιφάνεια</w:t>
      </w:r>
      <w:r>
        <w:rPr>
          <w:rFonts w:eastAsiaTheme="minorEastAsia" w:cs="Arial"/>
        </w:rPr>
        <w:t xml:space="preserve"> </w:t>
      </w:r>
      <w:r w:rsidRPr="00DE2E77">
        <w:rPr>
          <w:rFonts w:eastAsiaTheme="minorEastAsia" w:cs="Arial"/>
        </w:rPr>
        <w:t>υποχρεωτικής</w:t>
      </w:r>
      <w:r>
        <w:rPr>
          <w:rFonts w:eastAsiaTheme="minorEastAsia" w:cs="Arial"/>
        </w:rPr>
        <w:t xml:space="preserve"> </w:t>
      </w:r>
      <w:r w:rsidRPr="00DE2E77">
        <w:rPr>
          <w:rFonts w:eastAsiaTheme="minorEastAsia" w:cs="Arial"/>
        </w:rPr>
        <w:t>φύτευσης</w:t>
      </w:r>
      <w:r>
        <w:rPr>
          <w:rFonts w:eastAsiaTheme="minorEastAsia" w:cs="Arial"/>
        </w:rPr>
        <w:t xml:space="preserve"> </w:t>
      </w:r>
      <w:r w:rsidRPr="00DE2E77">
        <w:rPr>
          <w:rFonts w:eastAsiaTheme="minorEastAsia" w:cs="Arial"/>
        </w:rPr>
        <w:t>επί</w:t>
      </w:r>
      <w:r>
        <w:rPr>
          <w:rFonts w:eastAsiaTheme="minorEastAsia" w:cs="Arial"/>
        </w:rPr>
        <w:t xml:space="preserve"> </w:t>
      </w:r>
      <w:r w:rsidRPr="00DE2E77">
        <w:rPr>
          <w:rFonts w:eastAsiaTheme="minorEastAsia" w:cs="Arial"/>
        </w:rPr>
        <w:t>του</w:t>
      </w:r>
      <w:r>
        <w:rPr>
          <w:rFonts w:eastAsiaTheme="minorEastAsia" w:cs="Arial"/>
        </w:rPr>
        <w:t xml:space="preserve"> </w:t>
      </w:r>
      <w:r w:rsidRPr="00DE2E77">
        <w:rPr>
          <w:rFonts w:eastAsiaTheme="minorEastAsia" w:cs="Arial"/>
        </w:rPr>
        <w:t>υποχρεωτικά</w:t>
      </w:r>
      <w:r>
        <w:rPr>
          <w:rFonts w:eastAsiaTheme="minorEastAsia" w:cs="Arial"/>
        </w:rPr>
        <w:t xml:space="preserve"> </w:t>
      </w:r>
      <w:r w:rsidRPr="00DE2E77">
        <w:rPr>
          <w:rFonts w:eastAsiaTheme="minorEastAsia" w:cs="Arial"/>
        </w:rPr>
        <w:t>ακαλύπτου</w:t>
      </w:r>
      <w:r>
        <w:rPr>
          <w:rFonts w:eastAsiaTheme="minorEastAsia" w:cs="Arial"/>
        </w:rPr>
        <w:t xml:space="preserve"> </w:t>
      </w:r>
      <w:r w:rsidRPr="00DE2E77">
        <w:rPr>
          <w:rFonts w:eastAsiaTheme="minorEastAsia" w:cs="Arial"/>
        </w:rPr>
        <w:t>χώρου</w:t>
      </w:r>
      <w:r>
        <w:rPr>
          <w:rFonts w:eastAsiaTheme="minorEastAsia" w:cs="Arial"/>
        </w:rPr>
        <w:t xml:space="preserve"> </w:t>
      </w:r>
      <w:r w:rsidRPr="00DE2E77">
        <w:rPr>
          <w:rFonts w:eastAsiaTheme="minorEastAsia" w:cs="Arial"/>
        </w:rPr>
        <w:t>του</w:t>
      </w:r>
      <w:r>
        <w:rPr>
          <w:rFonts w:eastAsiaTheme="minorEastAsia" w:cs="Arial"/>
        </w:rPr>
        <w:t xml:space="preserve"> </w:t>
      </w:r>
      <w:r w:rsidRPr="00DE2E77">
        <w:rPr>
          <w:rFonts w:eastAsiaTheme="minorEastAsia" w:cs="Arial"/>
        </w:rPr>
        <w:lastRenderedPageBreak/>
        <w:t>οικοπέδου.</w:t>
      </w:r>
      <w:r>
        <w:rPr>
          <w:rFonts w:eastAsiaTheme="minorEastAsia" w:cs="Arial"/>
        </w:rPr>
        <w:t xml:space="preserve"> </w:t>
      </w:r>
      <w:r w:rsidRPr="00DE2E77">
        <w:rPr>
          <w:rFonts w:eastAsiaTheme="minorEastAsia" w:cs="Arial"/>
        </w:rPr>
        <w:t>Μετά</w:t>
      </w:r>
      <w:r>
        <w:rPr>
          <w:rFonts w:eastAsiaTheme="minorEastAsia" w:cs="Arial"/>
        </w:rPr>
        <w:t xml:space="preserve"> </w:t>
      </w:r>
      <w:r w:rsidRPr="00DE2E77">
        <w:rPr>
          <w:rFonts w:eastAsiaTheme="minorEastAsia" w:cs="Arial"/>
        </w:rPr>
        <w:t>την</w:t>
      </w:r>
      <w:r>
        <w:rPr>
          <w:rFonts w:eastAsiaTheme="minorEastAsia" w:cs="Arial"/>
        </w:rPr>
        <w:t xml:space="preserve"> </w:t>
      </w:r>
      <w:r w:rsidRPr="00DE2E77">
        <w:rPr>
          <w:rFonts w:eastAsiaTheme="minorEastAsia" w:cs="Arial"/>
        </w:rPr>
        <w:t>αφαίρεση</w:t>
      </w:r>
      <w:r>
        <w:rPr>
          <w:rFonts w:eastAsiaTheme="minorEastAsia" w:cs="Arial"/>
        </w:rPr>
        <w:t xml:space="preserve"> </w:t>
      </w:r>
      <w:r w:rsidRPr="00DE2E77">
        <w:rPr>
          <w:rFonts w:eastAsiaTheme="minorEastAsia" w:cs="Arial"/>
        </w:rPr>
        <w:t>του</w:t>
      </w:r>
      <w:r>
        <w:rPr>
          <w:rFonts w:eastAsiaTheme="minorEastAsia" w:cs="Arial"/>
        </w:rPr>
        <w:t xml:space="preserve"> </w:t>
      </w:r>
      <w:r w:rsidRPr="00DE2E77">
        <w:rPr>
          <w:rFonts w:eastAsiaTheme="minorEastAsia" w:cs="Arial"/>
        </w:rPr>
        <w:t>30%</w:t>
      </w:r>
      <w:r>
        <w:rPr>
          <w:rFonts w:eastAsiaTheme="minorEastAsia" w:cs="Arial"/>
        </w:rPr>
        <w:t xml:space="preserve"> της </w:t>
      </w:r>
      <w:r w:rsidRPr="00DE2E77">
        <w:rPr>
          <w:rFonts w:eastAsiaTheme="minorEastAsia" w:cs="Arial"/>
        </w:rPr>
        <w:t>επιφάνειας</w:t>
      </w:r>
      <w:r>
        <w:rPr>
          <w:rFonts w:eastAsiaTheme="minorEastAsia" w:cs="Arial"/>
        </w:rPr>
        <w:t xml:space="preserve"> της </w:t>
      </w:r>
      <w:r w:rsidRPr="00DE2E77">
        <w:rPr>
          <w:rFonts w:eastAsiaTheme="minorEastAsia" w:cs="Arial"/>
        </w:rPr>
        <w:t>παρόδιας</w:t>
      </w:r>
      <w:r>
        <w:rPr>
          <w:rFonts w:eastAsiaTheme="minorEastAsia" w:cs="Arial"/>
        </w:rPr>
        <w:t xml:space="preserve"> </w:t>
      </w:r>
      <w:r w:rsidRPr="00DE2E77">
        <w:rPr>
          <w:rFonts w:eastAsiaTheme="minorEastAsia" w:cs="Arial"/>
        </w:rPr>
        <w:t>στοάς,</w:t>
      </w:r>
      <w:r>
        <w:rPr>
          <w:rFonts w:eastAsiaTheme="minorEastAsia" w:cs="Arial"/>
        </w:rPr>
        <w:t xml:space="preserve"> </w:t>
      </w:r>
      <w:r w:rsidRPr="00DE2E77">
        <w:rPr>
          <w:rFonts w:eastAsiaTheme="minorEastAsia" w:cs="Arial"/>
        </w:rPr>
        <w:t>προκύπτει</w:t>
      </w:r>
      <w:r>
        <w:rPr>
          <w:rFonts w:eastAsiaTheme="minorEastAsia" w:cs="Arial"/>
        </w:rPr>
        <w:t xml:space="preserve"> </w:t>
      </w:r>
      <w:r w:rsidRPr="00DE2E77">
        <w:rPr>
          <w:rFonts w:eastAsiaTheme="minorEastAsia" w:cs="Arial"/>
        </w:rPr>
        <w:t>η</w:t>
      </w:r>
      <w:r>
        <w:rPr>
          <w:rFonts w:eastAsiaTheme="minorEastAsia" w:cs="Arial"/>
        </w:rPr>
        <w:t xml:space="preserve"> </w:t>
      </w:r>
      <w:r w:rsidRPr="00DE2E77">
        <w:rPr>
          <w:rFonts w:eastAsiaTheme="minorEastAsia" w:cs="Arial"/>
        </w:rPr>
        <w:t>τελική</w:t>
      </w:r>
      <w:r>
        <w:rPr>
          <w:rFonts w:eastAsiaTheme="minorEastAsia" w:cs="Arial"/>
        </w:rPr>
        <w:t xml:space="preserve"> </w:t>
      </w:r>
      <w:r w:rsidRPr="00DE2E77">
        <w:rPr>
          <w:rFonts w:eastAsiaTheme="minorEastAsia" w:cs="Arial"/>
        </w:rPr>
        <w:t>υποχρεωτική</w:t>
      </w:r>
      <w:r>
        <w:rPr>
          <w:rFonts w:eastAsiaTheme="minorEastAsia" w:cs="Arial"/>
        </w:rPr>
        <w:t xml:space="preserve"> </w:t>
      </w:r>
      <w:r w:rsidRPr="00DE2E77">
        <w:rPr>
          <w:rFonts w:eastAsiaTheme="minorEastAsia" w:cs="Arial"/>
        </w:rPr>
        <w:t>επιφάνεια</w:t>
      </w:r>
      <w:r>
        <w:rPr>
          <w:rFonts w:eastAsiaTheme="minorEastAsia" w:cs="Arial"/>
        </w:rPr>
        <w:t xml:space="preserve"> </w:t>
      </w:r>
      <w:r w:rsidRPr="00DE2E77">
        <w:rPr>
          <w:rFonts w:eastAsiaTheme="minorEastAsia" w:cs="Arial"/>
        </w:rPr>
        <w:t>για</w:t>
      </w:r>
      <w:r>
        <w:rPr>
          <w:rFonts w:eastAsiaTheme="minorEastAsia" w:cs="Arial"/>
        </w:rPr>
        <w:t xml:space="preserve"> </w:t>
      </w:r>
      <w:r w:rsidRPr="00DE2E77">
        <w:rPr>
          <w:rFonts w:eastAsiaTheme="minorEastAsia" w:cs="Arial"/>
        </w:rPr>
        <w:t>φύτευση.</w:t>
      </w:r>
    </w:p>
    <w:p w14:paraId="4E074513" w14:textId="20D3A9F2" w:rsidR="00961516" w:rsidRPr="00DE2E77" w:rsidRDefault="00961516" w:rsidP="000F224B">
      <w:pPr>
        <w:pStyle w:val="3"/>
        <w:ind w:right="42"/>
      </w:pPr>
      <w:bookmarkStart w:id="310" w:name="_Toc82270828"/>
      <w:bookmarkStart w:id="311" w:name="_Toc83105971"/>
      <w:r w:rsidRPr="00DE2E77">
        <w:t>Άρθρο</w:t>
      </w:r>
      <w:r>
        <w:t xml:space="preserve"> </w:t>
      </w:r>
      <w:r w:rsidRPr="00DE2E77">
        <w:t>23:</w:t>
      </w:r>
      <w:r>
        <w:t xml:space="preserve"> </w:t>
      </w:r>
      <w:r w:rsidRPr="00DE2E77">
        <w:t>Υφιστάμενα</w:t>
      </w:r>
      <w:r>
        <w:t xml:space="preserve"> </w:t>
      </w:r>
      <w:r w:rsidR="00852E36">
        <w:t>Κτήρια</w:t>
      </w:r>
      <w:bookmarkEnd w:id="310"/>
      <w:bookmarkEnd w:id="311"/>
    </w:p>
    <w:p w14:paraId="07F1C3F8" w14:textId="4BD648FB" w:rsidR="00961516" w:rsidRPr="00DE2E77" w:rsidRDefault="00961516" w:rsidP="000F224B">
      <w:pPr>
        <w:spacing w:after="160" w:line="259" w:lineRule="auto"/>
        <w:ind w:right="42"/>
        <w:rPr>
          <w:rFonts w:cs="Arial"/>
        </w:rPr>
      </w:pPr>
      <w:r w:rsidRPr="00DE2E77">
        <w:rPr>
          <w:rFonts w:eastAsiaTheme="minorEastAsia" w:cs="Arial"/>
        </w:rPr>
        <w:t>Στο</w:t>
      </w:r>
      <w:r>
        <w:rPr>
          <w:rFonts w:eastAsiaTheme="minorEastAsia" w:cs="Arial"/>
        </w:rPr>
        <w:t xml:space="preserve"> </w:t>
      </w:r>
      <w:r w:rsidRPr="00DE2E77">
        <w:rPr>
          <w:rFonts w:eastAsiaTheme="minorEastAsia" w:cs="Arial"/>
        </w:rPr>
        <w:t>άρθρο</w:t>
      </w:r>
      <w:r>
        <w:rPr>
          <w:rFonts w:eastAsiaTheme="minorEastAsia" w:cs="Arial"/>
        </w:rPr>
        <w:t xml:space="preserve"> </w:t>
      </w:r>
      <w:r w:rsidRPr="00DE2E77">
        <w:rPr>
          <w:rFonts w:eastAsiaTheme="minorEastAsia" w:cs="Arial"/>
        </w:rPr>
        <w:t>23,</w:t>
      </w:r>
      <w:r>
        <w:rPr>
          <w:rFonts w:eastAsiaTheme="minorEastAsia" w:cs="Arial"/>
        </w:rPr>
        <w:t xml:space="preserve"> </w:t>
      </w:r>
      <w:r w:rsidRPr="00DE2E77">
        <w:rPr>
          <w:rFonts w:eastAsiaTheme="minorEastAsia" w:cs="Arial"/>
        </w:rPr>
        <w:t>ορίζονται</w:t>
      </w:r>
      <w:r>
        <w:rPr>
          <w:rFonts w:eastAsiaTheme="minorEastAsia" w:cs="Arial"/>
        </w:rPr>
        <w:t xml:space="preserve"> </w:t>
      </w:r>
      <w:r w:rsidRPr="00DE2E77">
        <w:rPr>
          <w:rFonts w:eastAsiaTheme="minorEastAsia" w:cs="Arial"/>
        </w:rPr>
        <w:t>ποια</w:t>
      </w:r>
      <w:r>
        <w:rPr>
          <w:rFonts w:eastAsiaTheme="minorEastAsia" w:cs="Arial"/>
        </w:rPr>
        <w:t xml:space="preserve"> </w:t>
      </w:r>
      <w:r w:rsidRPr="00DE2E77">
        <w:rPr>
          <w:rFonts w:cs="Arial"/>
        </w:rPr>
        <w:t>υφιστάμενα</w:t>
      </w:r>
      <w:r>
        <w:rPr>
          <w:rFonts w:cs="Arial"/>
        </w:rPr>
        <w:t xml:space="preserve"> </w:t>
      </w:r>
      <w:r w:rsidR="00852E36">
        <w:rPr>
          <w:rFonts w:cs="Arial"/>
        </w:rPr>
        <w:t>Κτήρια</w:t>
      </w:r>
      <w:r>
        <w:rPr>
          <w:rFonts w:cs="Arial"/>
        </w:rPr>
        <w:t xml:space="preserve"> </w:t>
      </w:r>
      <w:r w:rsidRPr="00DE2E77">
        <w:rPr>
          <w:rFonts w:eastAsiaTheme="minorEastAsia" w:cs="Arial"/>
        </w:rPr>
        <w:t>είναι</w:t>
      </w:r>
      <w:r>
        <w:rPr>
          <w:rFonts w:eastAsiaTheme="minorEastAsia" w:cs="Arial"/>
        </w:rPr>
        <w:t xml:space="preserve"> </w:t>
      </w:r>
      <w:r w:rsidRPr="00DE2E77">
        <w:rPr>
          <w:rFonts w:eastAsiaTheme="minorEastAsia" w:cs="Arial"/>
        </w:rPr>
        <w:t>νόμιμα</w:t>
      </w:r>
      <w:r>
        <w:rPr>
          <w:rFonts w:eastAsiaTheme="minorEastAsia" w:cs="Arial"/>
        </w:rPr>
        <w:t xml:space="preserve"> </w:t>
      </w:r>
      <w:r w:rsidRPr="00DE2E77">
        <w:rPr>
          <w:rFonts w:eastAsiaTheme="minorEastAsia" w:cs="Arial"/>
        </w:rPr>
        <w:t>και</w:t>
      </w:r>
      <w:r>
        <w:rPr>
          <w:rFonts w:eastAsiaTheme="minorEastAsia" w:cs="Arial"/>
        </w:rPr>
        <w:t xml:space="preserve"> </w:t>
      </w:r>
      <w:r w:rsidRPr="00DE2E77">
        <w:rPr>
          <w:rFonts w:eastAsiaTheme="minorEastAsia" w:cs="Arial"/>
        </w:rPr>
        <w:t>πώς</w:t>
      </w:r>
      <w:r>
        <w:rPr>
          <w:rFonts w:eastAsiaTheme="minorEastAsia" w:cs="Arial"/>
        </w:rPr>
        <w:t xml:space="preserve"> </w:t>
      </w:r>
      <w:r w:rsidRPr="00DE2E77">
        <w:rPr>
          <w:rFonts w:eastAsiaTheme="minorEastAsia" w:cs="Arial"/>
        </w:rPr>
        <w:t>γίνονται</w:t>
      </w:r>
      <w:r>
        <w:rPr>
          <w:rFonts w:eastAsiaTheme="minorEastAsia" w:cs="Arial"/>
        </w:rPr>
        <w:t xml:space="preserve"> </w:t>
      </w:r>
      <w:r w:rsidRPr="00DE2E77">
        <w:rPr>
          <w:rFonts w:eastAsiaTheme="minorEastAsia" w:cs="Arial"/>
        </w:rPr>
        <w:t>οι</w:t>
      </w:r>
      <w:r>
        <w:rPr>
          <w:rFonts w:eastAsiaTheme="minorEastAsia" w:cs="Arial"/>
        </w:rPr>
        <w:t xml:space="preserve"> </w:t>
      </w:r>
      <w:r w:rsidRPr="00DE2E77">
        <w:rPr>
          <w:rFonts w:eastAsiaTheme="minorEastAsia" w:cs="Arial"/>
        </w:rPr>
        <w:t>προσθήκες</w:t>
      </w:r>
      <w:r>
        <w:rPr>
          <w:rFonts w:eastAsiaTheme="minorEastAsia" w:cs="Arial"/>
        </w:rPr>
        <w:t xml:space="preserve"> </w:t>
      </w:r>
      <w:r w:rsidRPr="00DE2E77">
        <w:rPr>
          <w:rFonts w:eastAsiaTheme="minorEastAsia" w:cs="Arial"/>
        </w:rPr>
        <w:t>σε</w:t>
      </w:r>
      <w:r>
        <w:rPr>
          <w:rFonts w:eastAsiaTheme="minorEastAsia" w:cs="Arial"/>
        </w:rPr>
        <w:t xml:space="preserve"> </w:t>
      </w:r>
      <w:r w:rsidRPr="00DE2E77">
        <w:rPr>
          <w:rFonts w:eastAsiaTheme="minorEastAsia" w:cs="Arial"/>
        </w:rPr>
        <w:t>νομίμως</w:t>
      </w:r>
      <w:r>
        <w:rPr>
          <w:rFonts w:eastAsiaTheme="minorEastAsia" w:cs="Arial"/>
        </w:rPr>
        <w:t xml:space="preserve"> </w:t>
      </w:r>
      <w:r w:rsidRPr="00DE2E77">
        <w:rPr>
          <w:rFonts w:eastAsiaTheme="minorEastAsia" w:cs="Arial"/>
        </w:rPr>
        <w:t>υφιστάμενα</w:t>
      </w:r>
      <w:r>
        <w:rPr>
          <w:rFonts w:eastAsiaTheme="minorEastAsia" w:cs="Arial"/>
        </w:rPr>
        <w:t xml:space="preserve"> </w:t>
      </w:r>
      <w:r w:rsidR="00852E36">
        <w:rPr>
          <w:rFonts w:eastAsiaTheme="minorEastAsia" w:cs="Arial"/>
        </w:rPr>
        <w:t>Κτήρια</w:t>
      </w:r>
      <w:r w:rsidRPr="00DE2E77">
        <w:rPr>
          <w:rFonts w:eastAsiaTheme="minorEastAsia" w:cs="Arial"/>
        </w:rPr>
        <w:t>.</w:t>
      </w:r>
    </w:p>
    <w:p w14:paraId="60F7C14E" w14:textId="77777777" w:rsidR="00961516" w:rsidRPr="00DE2E77" w:rsidRDefault="00961516" w:rsidP="000F224B">
      <w:pPr>
        <w:pStyle w:val="a0"/>
        <w:ind w:right="42"/>
        <w:jc w:val="both"/>
        <w:rPr>
          <w:bCs/>
        </w:rPr>
      </w:pPr>
      <w:r w:rsidRPr="00DE2E77">
        <w:rPr>
          <w:rFonts w:eastAsiaTheme="minorEastAsia"/>
        </w:rPr>
        <w:t>Προσθήκες</w:t>
      </w:r>
      <w:r>
        <w:rPr>
          <w:rFonts w:eastAsiaTheme="minorEastAsia"/>
        </w:rPr>
        <w:t xml:space="preserve"> </w:t>
      </w:r>
      <w:r w:rsidRPr="00DE2E77">
        <w:rPr>
          <w:rFonts w:eastAsiaTheme="minorEastAsia"/>
        </w:rPr>
        <w:t>επιτρέπονται</w:t>
      </w:r>
      <w:r>
        <w:rPr>
          <w:rFonts w:eastAsiaTheme="minorEastAsia"/>
        </w:rPr>
        <w:t xml:space="preserve"> </w:t>
      </w:r>
      <w:r w:rsidRPr="00DE2E77">
        <w:rPr>
          <w:rFonts w:eastAsiaTheme="minorEastAsia"/>
        </w:rPr>
        <w:t>κατ’επέκταση</w:t>
      </w:r>
      <w:r>
        <w:rPr>
          <w:rFonts w:eastAsiaTheme="minorEastAsia"/>
        </w:rPr>
        <w:t xml:space="preserve"> </w:t>
      </w:r>
      <w:r w:rsidRPr="00DE2E77">
        <w:rPr>
          <w:rFonts w:eastAsiaTheme="minorEastAsia"/>
        </w:rPr>
        <w:t>ή</w:t>
      </w:r>
      <w:r>
        <w:rPr>
          <w:rFonts w:eastAsiaTheme="minorEastAsia"/>
        </w:rPr>
        <w:t xml:space="preserve"> </w:t>
      </w:r>
      <w:r w:rsidRPr="00DE2E77">
        <w:rPr>
          <w:rFonts w:eastAsiaTheme="minorEastAsia"/>
        </w:rPr>
        <w:t>και</w:t>
      </w:r>
      <w:r>
        <w:rPr>
          <w:rFonts w:eastAsiaTheme="minorEastAsia"/>
        </w:rPr>
        <w:t xml:space="preserve"> </w:t>
      </w:r>
      <w:r w:rsidRPr="00DE2E77">
        <w:rPr>
          <w:rFonts w:eastAsiaTheme="minorEastAsia"/>
        </w:rPr>
        <w:t>καθ’</w:t>
      </w:r>
      <w:r>
        <w:rPr>
          <w:rFonts w:eastAsiaTheme="minorEastAsia"/>
        </w:rPr>
        <w:t xml:space="preserve"> </w:t>
      </w:r>
      <w:r w:rsidRPr="00DE2E77">
        <w:rPr>
          <w:rFonts w:eastAsiaTheme="minorEastAsia"/>
        </w:rPr>
        <w:t>ύψος</w:t>
      </w:r>
      <w:r>
        <w:rPr>
          <w:rFonts w:eastAsiaTheme="minorEastAsia"/>
        </w:rPr>
        <w:t xml:space="preserve"> </w:t>
      </w:r>
      <w:r w:rsidRPr="00DE2E77">
        <w:rPr>
          <w:rFonts w:eastAsiaTheme="minorEastAsia"/>
        </w:rPr>
        <w:t>σύμφωνα</w:t>
      </w:r>
      <w:r>
        <w:rPr>
          <w:rFonts w:eastAsiaTheme="minorEastAsia"/>
        </w:rPr>
        <w:t xml:space="preserve"> </w:t>
      </w:r>
      <w:r w:rsidRPr="00DE2E77">
        <w:rPr>
          <w:rFonts w:eastAsiaTheme="minorEastAsia"/>
        </w:rPr>
        <w:t>με</w:t>
      </w:r>
      <w:r>
        <w:rPr>
          <w:rFonts w:eastAsiaTheme="minorEastAsia"/>
        </w:rPr>
        <w:t xml:space="preserve"> τις </w:t>
      </w:r>
      <w:r w:rsidRPr="00DE2E77">
        <w:rPr>
          <w:rFonts w:eastAsiaTheme="minorEastAsia"/>
        </w:rPr>
        <w:t>διατάξεις</w:t>
      </w:r>
      <w:r>
        <w:rPr>
          <w:rFonts w:eastAsiaTheme="minorEastAsia"/>
        </w:rPr>
        <w:t xml:space="preserve"> </w:t>
      </w:r>
      <w:r w:rsidRPr="00DE2E77">
        <w:rPr>
          <w:rFonts w:eastAsiaTheme="minorEastAsia"/>
        </w:rPr>
        <w:t>του</w:t>
      </w:r>
      <w:r>
        <w:rPr>
          <w:rFonts w:eastAsiaTheme="minorEastAsia"/>
        </w:rPr>
        <w:t xml:space="preserve"> </w:t>
      </w:r>
      <w:r w:rsidRPr="00DE2E77">
        <w:rPr>
          <w:rFonts w:eastAsiaTheme="minorEastAsia"/>
        </w:rPr>
        <w:t>παρόντος</w:t>
      </w:r>
      <w:r>
        <w:rPr>
          <w:rFonts w:eastAsiaTheme="minorEastAsia"/>
        </w:rPr>
        <w:t xml:space="preserve"> </w:t>
      </w:r>
      <w:r w:rsidRPr="00DE2E77">
        <w:rPr>
          <w:rFonts w:eastAsiaTheme="minorEastAsia"/>
        </w:rPr>
        <w:t>νόμου</w:t>
      </w:r>
      <w:r>
        <w:rPr>
          <w:rFonts w:eastAsiaTheme="minorEastAsia"/>
        </w:rPr>
        <w:t xml:space="preserve"> </w:t>
      </w:r>
      <w:r w:rsidRPr="00DE2E77">
        <w:rPr>
          <w:rFonts w:eastAsiaTheme="minorEastAsia"/>
        </w:rPr>
        <w:t>και</w:t>
      </w:r>
      <w:r>
        <w:rPr>
          <w:rFonts w:eastAsiaTheme="minorEastAsia"/>
        </w:rPr>
        <w:t xml:space="preserve"> </w:t>
      </w:r>
      <w:r w:rsidRPr="00DE2E77">
        <w:rPr>
          <w:rFonts w:eastAsiaTheme="minorEastAsia"/>
        </w:rPr>
        <w:t>σύμφωνα</w:t>
      </w:r>
      <w:r>
        <w:rPr>
          <w:rFonts w:eastAsiaTheme="minorEastAsia"/>
        </w:rPr>
        <w:t xml:space="preserve"> </w:t>
      </w:r>
      <w:r w:rsidRPr="00DE2E77">
        <w:rPr>
          <w:rFonts w:eastAsiaTheme="minorEastAsia"/>
        </w:rPr>
        <w:t>με</w:t>
      </w:r>
      <w:r>
        <w:rPr>
          <w:rFonts w:eastAsiaTheme="minorEastAsia"/>
        </w:rPr>
        <w:t xml:space="preserve"> τις </w:t>
      </w:r>
      <w:r w:rsidRPr="00DE2E77">
        <w:rPr>
          <w:rFonts w:eastAsiaTheme="minorEastAsia"/>
        </w:rPr>
        <w:t>ειδικές</w:t>
      </w:r>
      <w:r>
        <w:rPr>
          <w:rFonts w:eastAsiaTheme="minorEastAsia"/>
        </w:rPr>
        <w:t xml:space="preserve"> </w:t>
      </w:r>
      <w:r w:rsidRPr="00DE2E77">
        <w:rPr>
          <w:rFonts w:eastAsiaTheme="minorEastAsia"/>
        </w:rPr>
        <w:t>πολεοδομικές</w:t>
      </w:r>
      <w:r>
        <w:rPr>
          <w:rFonts w:eastAsiaTheme="minorEastAsia"/>
        </w:rPr>
        <w:t xml:space="preserve"> </w:t>
      </w:r>
      <w:r w:rsidRPr="00DE2E77">
        <w:rPr>
          <w:rFonts w:eastAsiaTheme="minorEastAsia"/>
        </w:rPr>
        <w:t>διατάξεις</w:t>
      </w:r>
      <w:r>
        <w:rPr>
          <w:rFonts w:eastAsiaTheme="minorEastAsia"/>
        </w:rPr>
        <w:t xml:space="preserve"> </w:t>
      </w:r>
      <w:r w:rsidRPr="00DE2E77">
        <w:rPr>
          <w:rFonts w:eastAsiaTheme="minorEastAsia"/>
        </w:rPr>
        <w:t>που</w:t>
      </w:r>
      <w:r>
        <w:rPr>
          <w:rFonts w:eastAsiaTheme="minorEastAsia"/>
        </w:rPr>
        <w:t xml:space="preserve"> </w:t>
      </w:r>
      <w:r w:rsidRPr="00DE2E77">
        <w:rPr>
          <w:rFonts w:eastAsiaTheme="minorEastAsia"/>
        </w:rPr>
        <w:t>ισχύουν</w:t>
      </w:r>
      <w:r>
        <w:rPr>
          <w:rFonts w:eastAsiaTheme="minorEastAsia"/>
        </w:rPr>
        <w:t xml:space="preserve"> </w:t>
      </w:r>
      <w:r w:rsidRPr="00DE2E77">
        <w:rPr>
          <w:rFonts w:eastAsiaTheme="minorEastAsia"/>
        </w:rPr>
        <w:t>στην</w:t>
      </w:r>
      <w:r>
        <w:rPr>
          <w:rFonts w:eastAsiaTheme="minorEastAsia"/>
        </w:rPr>
        <w:t xml:space="preserve"> </w:t>
      </w:r>
      <w:r w:rsidRPr="00DE2E77">
        <w:rPr>
          <w:rFonts w:eastAsiaTheme="minorEastAsia"/>
        </w:rPr>
        <w:t>περιοχή.</w:t>
      </w:r>
      <w:r>
        <w:rPr>
          <w:rFonts w:eastAsiaTheme="minorEastAsia"/>
        </w:rPr>
        <w:t xml:space="preserve"> </w:t>
      </w:r>
      <w:r w:rsidRPr="00DE2E77">
        <w:rPr>
          <w:rFonts w:eastAsiaTheme="minorEastAsia"/>
        </w:rPr>
        <w:t>Η</w:t>
      </w:r>
      <w:r>
        <w:rPr>
          <w:rFonts w:eastAsiaTheme="minorEastAsia"/>
        </w:rPr>
        <w:t xml:space="preserve"> </w:t>
      </w:r>
      <w:r w:rsidRPr="00DE2E77">
        <w:rPr>
          <w:rFonts w:eastAsiaTheme="minorEastAsia"/>
        </w:rPr>
        <w:t>συνολική</w:t>
      </w:r>
      <w:r>
        <w:rPr>
          <w:rFonts w:eastAsiaTheme="minorEastAsia"/>
        </w:rPr>
        <w:t xml:space="preserve"> </w:t>
      </w:r>
      <w:r w:rsidRPr="00DE2E77">
        <w:rPr>
          <w:rFonts w:eastAsiaTheme="minorEastAsia"/>
        </w:rPr>
        <w:t>εκμετάλλευση</w:t>
      </w:r>
      <w:r>
        <w:rPr>
          <w:rFonts w:eastAsiaTheme="minorEastAsia"/>
        </w:rPr>
        <w:t xml:space="preserve"> </w:t>
      </w:r>
      <w:r w:rsidRPr="00DE2E77">
        <w:rPr>
          <w:rFonts w:eastAsiaTheme="minorEastAsia"/>
        </w:rPr>
        <w:t>δεν</w:t>
      </w:r>
      <w:r>
        <w:rPr>
          <w:rFonts w:eastAsiaTheme="minorEastAsia"/>
        </w:rPr>
        <w:t xml:space="preserve"> </w:t>
      </w:r>
      <w:r w:rsidRPr="00DE2E77">
        <w:rPr>
          <w:rFonts w:eastAsiaTheme="minorEastAsia"/>
        </w:rPr>
        <w:t>μπορεί</w:t>
      </w:r>
      <w:r>
        <w:rPr>
          <w:rFonts w:eastAsiaTheme="minorEastAsia"/>
        </w:rPr>
        <w:t xml:space="preserve"> </w:t>
      </w:r>
      <w:r w:rsidRPr="00DE2E77">
        <w:rPr>
          <w:rFonts w:eastAsiaTheme="minorEastAsia"/>
        </w:rPr>
        <w:t>να</w:t>
      </w:r>
      <w:r>
        <w:rPr>
          <w:rFonts w:eastAsiaTheme="minorEastAsia"/>
        </w:rPr>
        <w:t xml:space="preserve"> </w:t>
      </w:r>
      <w:r w:rsidRPr="00DE2E77">
        <w:rPr>
          <w:rFonts w:eastAsiaTheme="minorEastAsia"/>
        </w:rPr>
        <w:t>υπερβαίνει</w:t>
      </w:r>
      <w:r>
        <w:rPr>
          <w:rFonts w:eastAsiaTheme="minorEastAsia"/>
        </w:rPr>
        <w:t xml:space="preserve"> </w:t>
      </w:r>
      <w:r w:rsidRPr="00DE2E77">
        <w:rPr>
          <w:rFonts w:eastAsiaTheme="minorEastAsia"/>
        </w:rPr>
        <w:t>τον</w:t>
      </w:r>
      <w:r>
        <w:rPr>
          <w:rFonts w:eastAsiaTheme="minorEastAsia"/>
        </w:rPr>
        <w:t xml:space="preserve"> </w:t>
      </w:r>
      <w:r w:rsidRPr="00DE2E77">
        <w:rPr>
          <w:rFonts w:eastAsiaTheme="minorEastAsia"/>
        </w:rPr>
        <w:t>ισχύοντα</w:t>
      </w:r>
      <w:r>
        <w:rPr>
          <w:rFonts w:eastAsiaTheme="minorEastAsia"/>
        </w:rPr>
        <w:t xml:space="preserve">, </w:t>
      </w:r>
      <w:r w:rsidRPr="00DE2E77">
        <w:rPr>
          <w:rFonts w:eastAsiaTheme="minorEastAsia"/>
        </w:rPr>
        <w:t>κατά</w:t>
      </w:r>
      <w:r>
        <w:rPr>
          <w:rFonts w:eastAsiaTheme="minorEastAsia"/>
        </w:rPr>
        <w:t xml:space="preserve"> </w:t>
      </w:r>
      <w:r w:rsidRPr="00DE2E77">
        <w:rPr>
          <w:rFonts w:eastAsiaTheme="minorEastAsia"/>
        </w:rPr>
        <w:t>τον</w:t>
      </w:r>
      <w:r>
        <w:rPr>
          <w:rFonts w:eastAsiaTheme="minorEastAsia"/>
        </w:rPr>
        <w:t xml:space="preserve"> </w:t>
      </w:r>
      <w:r w:rsidRPr="00DE2E77">
        <w:rPr>
          <w:rFonts w:eastAsiaTheme="minorEastAsia"/>
        </w:rPr>
        <w:t>χρόνο</w:t>
      </w:r>
      <w:r>
        <w:rPr>
          <w:rFonts w:eastAsiaTheme="minorEastAsia"/>
        </w:rPr>
        <w:t xml:space="preserve"> </w:t>
      </w:r>
      <w:r w:rsidRPr="00DE2E77">
        <w:rPr>
          <w:rFonts w:eastAsiaTheme="minorEastAsia"/>
        </w:rPr>
        <w:t>χορήγησης</w:t>
      </w:r>
      <w:r>
        <w:rPr>
          <w:rFonts w:eastAsiaTheme="minorEastAsia"/>
        </w:rPr>
        <w:t xml:space="preserve"> της </w:t>
      </w:r>
      <w:r w:rsidRPr="00DE2E77">
        <w:rPr>
          <w:rFonts w:eastAsiaTheme="minorEastAsia"/>
        </w:rPr>
        <w:t>άδειας</w:t>
      </w:r>
      <w:r>
        <w:rPr>
          <w:rFonts w:eastAsiaTheme="minorEastAsia"/>
        </w:rPr>
        <w:t xml:space="preserve"> </w:t>
      </w:r>
      <w:r w:rsidRPr="00DE2E77">
        <w:rPr>
          <w:rFonts w:eastAsiaTheme="minorEastAsia"/>
        </w:rPr>
        <w:t>δόμησης</w:t>
      </w:r>
      <w:r>
        <w:rPr>
          <w:rFonts w:eastAsiaTheme="minorEastAsia"/>
        </w:rPr>
        <w:t xml:space="preserve"> </w:t>
      </w:r>
      <w:r w:rsidRPr="00DE2E77">
        <w:rPr>
          <w:rFonts w:eastAsiaTheme="minorEastAsia"/>
        </w:rPr>
        <w:t>προσθήκης,</w:t>
      </w:r>
      <w:r>
        <w:rPr>
          <w:rFonts w:eastAsiaTheme="minorEastAsia"/>
        </w:rPr>
        <w:t xml:space="preserve"> </w:t>
      </w:r>
      <w:r w:rsidRPr="00DE2E77">
        <w:rPr>
          <w:rFonts w:eastAsiaTheme="minorEastAsia"/>
        </w:rPr>
        <w:t>συντελεστή</w:t>
      </w:r>
      <w:r>
        <w:rPr>
          <w:rFonts w:eastAsiaTheme="minorEastAsia"/>
        </w:rPr>
        <w:t xml:space="preserve"> </w:t>
      </w:r>
      <w:r w:rsidRPr="00DE2E77">
        <w:rPr>
          <w:rFonts w:eastAsiaTheme="minorEastAsia"/>
        </w:rPr>
        <w:t>δόμησης</w:t>
      </w:r>
      <w:r>
        <w:rPr>
          <w:rFonts w:eastAsiaTheme="minorEastAsia"/>
        </w:rPr>
        <w:t xml:space="preserve"> της </w:t>
      </w:r>
      <w:r w:rsidRPr="00DE2E77">
        <w:rPr>
          <w:rFonts w:eastAsiaTheme="minorEastAsia"/>
        </w:rPr>
        <w:t>περιοχής</w:t>
      </w:r>
      <w:r>
        <w:rPr>
          <w:rFonts w:eastAsiaTheme="minorEastAsia"/>
        </w:rPr>
        <w:t>.</w:t>
      </w:r>
    </w:p>
    <w:p w14:paraId="1BBFC0BA" w14:textId="77777777" w:rsidR="00961516" w:rsidRPr="00352ACA" w:rsidRDefault="00961516" w:rsidP="000F224B">
      <w:pPr>
        <w:ind w:left="680" w:right="42" w:firstLine="0"/>
        <w:jc w:val="center"/>
      </w:pPr>
      <w:r w:rsidRPr="00352ACA">
        <w:rPr>
          <w:noProof/>
          <w:lang w:eastAsia="el-GR"/>
        </w:rPr>
        <w:drawing>
          <wp:inline distT="0" distB="0" distL="0" distR="0" wp14:anchorId="65328E9E" wp14:editId="5F964313">
            <wp:extent cx="2838450" cy="920578"/>
            <wp:effectExtent l="0" t="0" r="0" b="0"/>
            <wp:docPr id="114689" name="4 - Εικόνα" descr="yfistamen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 - Εικόνα" descr="yfistamena 001.jpg"/>
                    <pic:cNvPicPr>
                      <a:picLocks noChangeAspect="1"/>
                    </pic:cNvPicPr>
                  </pic:nvPicPr>
                  <pic:blipFill>
                    <a:blip r:embed="rId43" cstate="email"/>
                    <a:srcRect/>
                    <a:stretch>
                      <a:fillRect/>
                    </a:stretch>
                  </pic:blipFill>
                  <pic:spPr>
                    <a:xfrm>
                      <a:off x="0" y="0"/>
                      <a:ext cx="2929069" cy="949968"/>
                    </a:xfrm>
                    <a:prstGeom prst="rect">
                      <a:avLst/>
                    </a:prstGeom>
                  </pic:spPr>
                </pic:pic>
              </a:graphicData>
            </a:graphic>
          </wp:inline>
        </w:drawing>
      </w:r>
    </w:p>
    <w:p w14:paraId="26516EEC" w14:textId="5CA62024" w:rsidR="00961516" w:rsidRPr="00961516" w:rsidRDefault="00961516" w:rsidP="000F224B">
      <w:pPr>
        <w:pStyle w:val="a0"/>
        <w:ind w:right="42"/>
        <w:jc w:val="both"/>
        <w:rPr>
          <w:bCs/>
        </w:rPr>
      </w:pPr>
      <w:r w:rsidRPr="00DE2E77">
        <w:rPr>
          <w:rFonts w:eastAsiaTheme="minorEastAsia"/>
        </w:rPr>
        <w:t>Ειδικότερα,η</w:t>
      </w:r>
      <w:r>
        <w:rPr>
          <w:rFonts w:eastAsiaTheme="minorEastAsia"/>
        </w:rPr>
        <w:t xml:space="preserve"> </w:t>
      </w:r>
      <w:r w:rsidRPr="00DE2E77">
        <w:rPr>
          <w:rFonts w:eastAsiaTheme="minorEastAsia"/>
        </w:rPr>
        <w:t>επέκταση</w:t>
      </w:r>
      <w:r>
        <w:rPr>
          <w:rFonts w:eastAsiaTheme="minorEastAsia"/>
        </w:rPr>
        <w:t xml:space="preserve"> </w:t>
      </w:r>
      <w:r w:rsidRPr="00DE2E77">
        <w:rPr>
          <w:rFonts w:eastAsiaTheme="minorEastAsia"/>
        </w:rPr>
        <w:t>καθ’</w:t>
      </w:r>
      <w:r>
        <w:rPr>
          <w:rFonts w:eastAsiaTheme="minorEastAsia"/>
        </w:rPr>
        <w:t xml:space="preserve"> </w:t>
      </w:r>
      <w:r w:rsidRPr="00DE2E77">
        <w:rPr>
          <w:rFonts w:eastAsiaTheme="minorEastAsia"/>
        </w:rPr>
        <w:t>ύψος,</w:t>
      </w:r>
      <w:r>
        <w:rPr>
          <w:rFonts w:eastAsiaTheme="minorEastAsia"/>
        </w:rPr>
        <w:t xml:space="preserve"> </w:t>
      </w:r>
      <w:r w:rsidRPr="00DE2E77">
        <w:rPr>
          <w:rFonts w:eastAsiaTheme="minorEastAsia"/>
        </w:rPr>
        <w:t>επιτρέπεται</w:t>
      </w:r>
      <w:r>
        <w:rPr>
          <w:rFonts w:eastAsiaTheme="minorEastAsia"/>
        </w:rPr>
        <w:t xml:space="preserve"> </w:t>
      </w:r>
      <w:r w:rsidRPr="00DE2E77">
        <w:rPr>
          <w:rFonts w:eastAsiaTheme="minorEastAsia"/>
        </w:rPr>
        <w:t>να</w:t>
      </w:r>
      <w:r>
        <w:rPr>
          <w:rFonts w:eastAsiaTheme="minorEastAsia"/>
        </w:rPr>
        <w:t xml:space="preserve"> </w:t>
      </w:r>
      <w:r w:rsidRPr="00DE2E77">
        <w:rPr>
          <w:rFonts w:eastAsiaTheme="minorEastAsia"/>
        </w:rPr>
        <w:t>εκτείνεται</w:t>
      </w:r>
      <w:r>
        <w:rPr>
          <w:rFonts w:eastAsiaTheme="minorEastAsia"/>
        </w:rPr>
        <w:t xml:space="preserve"> </w:t>
      </w:r>
      <w:r w:rsidRPr="00DE2E77">
        <w:rPr>
          <w:rFonts w:eastAsiaTheme="minorEastAsia"/>
        </w:rPr>
        <w:t>σε</w:t>
      </w:r>
      <w:r>
        <w:rPr>
          <w:rFonts w:eastAsiaTheme="minorEastAsia"/>
        </w:rPr>
        <w:t xml:space="preserve"> </w:t>
      </w:r>
      <w:r w:rsidRPr="00DE2E77">
        <w:rPr>
          <w:rFonts w:eastAsiaTheme="minorEastAsia"/>
        </w:rPr>
        <w:t>όλο</w:t>
      </w:r>
      <w:r>
        <w:rPr>
          <w:rFonts w:eastAsiaTheme="minorEastAsia"/>
        </w:rPr>
        <w:t xml:space="preserve"> </w:t>
      </w:r>
      <w:r w:rsidRPr="00DE2E77">
        <w:rPr>
          <w:rFonts w:eastAsiaTheme="minorEastAsia"/>
        </w:rPr>
        <w:t>το</w:t>
      </w:r>
      <w:r>
        <w:rPr>
          <w:rFonts w:eastAsiaTheme="minorEastAsia"/>
        </w:rPr>
        <w:t xml:space="preserve"> </w:t>
      </w:r>
      <w:r w:rsidRPr="00DE2E77">
        <w:rPr>
          <w:rFonts w:eastAsiaTheme="minorEastAsia"/>
        </w:rPr>
        <w:t>περίγραμμα</w:t>
      </w:r>
      <w:r>
        <w:rPr>
          <w:rFonts w:eastAsiaTheme="minorEastAsia"/>
        </w:rPr>
        <w:t xml:space="preserve"> </w:t>
      </w:r>
      <w:r w:rsidRPr="00DE2E77">
        <w:rPr>
          <w:rFonts w:eastAsiaTheme="minorEastAsia"/>
        </w:rPr>
        <w:t>του</w:t>
      </w:r>
      <w:r>
        <w:rPr>
          <w:rFonts w:eastAsiaTheme="minorEastAsia"/>
        </w:rPr>
        <w:t xml:space="preserve"> </w:t>
      </w:r>
      <w:r w:rsidR="001E4131">
        <w:rPr>
          <w:rFonts w:eastAsiaTheme="minorEastAsia"/>
        </w:rPr>
        <w:t>κτηρίου</w:t>
      </w:r>
      <w:r w:rsidRPr="00DE2E77">
        <w:rPr>
          <w:rFonts w:eastAsiaTheme="minorEastAsia"/>
        </w:rPr>
        <w:t>,</w:t>
      </w:r>
      <w:r>
        <w:rPr>
          <w:rFonts w:eastAsiaTheme="minorEastAsia"/>
        </w:rPr>
        <w:t xml:space="preserve"> </w:t>
      </w:r>
      <w:r w:rsidRPr="00DE2E77">
        <w:rPr>
          <w:rFonts w:eastAsiaTheme="minorEastAsia"/>
        </w:rPr>
        <w:t>εφόσον</w:t>
      </w:r>
      <w:r>
        <w:rPr>
          <w:rFonts w:eastAsiaTheme="minorEastAsia"/>
        </w:rPr>
        <w:t xml:space="preserve"> </w:t>
      </w:r>
      <w:r w:rsidRPr="00DE2E77">
        <w:rPr>
          <w:rFonts w:eastAsiaTheme="minorEastAsia"/>
        </w:rPr>
        <w:t>είναι</w:t>
      </w:r>
      <w:r>
        <w:rPr>
          <w:rFonts w:eastAsiaTheme="minorEastAsia"/>
        </w:rPr>
        <w:t xml:space="preserve"> </w:t>
      </w:r>
      <w:r w:rsidRPr="00DE2E77">
        <w:rPr>
          <w:rFonts w:eastAsiaTheme="minorEastAsia"/>
        </w:rPr>
        <w:t>νομίμως</w:t>
      </w:r>
      <w:r>
        <w:rPr>
          <w:rFonts w:eastAsiaTheme="minorEastAsia"/>
        </w:rPr>
        <w:t xml:space="preserve"> </w:t>
      </w:r>
      <w:r w:rsidRPr="00DE2E77">
        <w:rPr>
          <w:rFonts w:eastAsiaTheme="minorEastAsia"/>
        </w:rPr>
        <w:t>υφιστάμενο,</w:t>
      </w:r>
      <w:r>
        <w:rPr>
          <w:rFonts w:eastAsiaTheme="minorEastAsia"/>
        </w:rPr>
        <w:t xml:space="preserve"> </w:t>
      </w:r>
      <w:r w:rsidRPr="00DE2E77">
        <w:rPr>
          <w:rFonts w:eastAsiaTheme="minorEastAsia"/>
        </w:rPr>
        <w:t>έστω</w:t>
      </w:r>
      <w:r>
        <w:rPr>
          <w:rFonts w:eastAsiaTheme="minorEastAsia"/>
        </w:rPr>
        <w:t xml:space="preserve"> </w:t>
      </w:r>
      <w:r w:rsidRPr="00DE2E77">
        <w:rPr>
          <w:rFonts w:eastAsiaTheme="minorEastAsia"/>
        </w:rPr>
        <w:t>και</w:t>
      </w:r>
      <w:r>
        <w:rPr>
          <w:rFonts w:eastAsiaTheme="minorEastAsia"/>
        </w:rPr>
        <w:t xml:space="preserve"> </w:t>
      </w:r>
      <w:r w:rsidRPr="00DE2E77">
        <w:rPr>
          <w:rFonts w:eastAsiaTheme="minorEastAsia"/>
        </w:rPr>
        <w:t>αν</w:t>
      </w:r>
      <w:r>
        <w:rPr>
          <w:rFonts w:eastAsiaTheme="minorEastAsia"/>
        </w:rPr>
        <w:t xml:space="preserve"> </w:t>
      </w:r>
      <w:r w:rsidRPr="00DE2E77">
        <w:rPr>
          <w:rFonts w:eastAsiaTheme="minorEastAsia"/>
        </w:rPr>
        <w:t>το</w:t>
      </w:r>
      <w:r>
        <w:rPr>
          <w:rFonts w:eastAsiaTheme="minorEastAsia"/>
        </w:rPr>
        <w:t xml:space="preserve"> </w:t>
      </w:r>
      <w:r w:rsidRPr="00DE2E77">
        <w:rPr>
          <w:rFonts w:eastAsiaTheme="minorEastAsia"/>
        </w:rPr>
        <w:t>τελευταίο</w:t>
      </w:r>
      <w:r>
        <w:rPr>
          <w:rFonts w:eastAsiaTheme="minorEastAsia"/>
        </w:rPr>
        <w:t xml:space="preserve"> </w:t>
      </w:r>
      <w:r w:rsidRPr="00DE2E77">
        <w:rPr>
          <w:rFonts w:eastAsiaTheme="minorEastAsia"/>
        </w:rPr>
        <w:t>υπερβαίνει</w:t>
      </w:r>
      <w:r>
        <w:rPr>
          <w:rFonts w:eastAsiaTheme="minorEastAsia"/>
        </w:rPr>
        <w:t xml:space="preserve"> </w:t>
      </w:r>
      <w:r w:rsidRPr="00DE2E77">
        <w:rPr>
          <w:rFonts w:eastAsiaTheme="minorEastAsia"/>
        </w:rPr>
        <w:t>τα</w:t>
      </w:r>
      <w:r>
        <w:rPr>
          <w:rFonts w:eastAsiaTheme="minorEastAsia"/>
        </w:rPr>
        <w:t xml:space="preserve"> </w:t>
      </w:r>
      <w:r w:rsidRPr="00DE2E77">
        <w:rPr>
          <w:rFonts w:eastAsiaTheme="minorEastAsia"/>
        </w:rPr>
        <w:t>όρια</w:t>
      </w:r>
      <w:r>
        <w:rPr>
          <w:rFonts w:eastAsiaTheme="minorEastAsia"/>
        </w:rPr>
        <w:t xml:space="preserve"> </w:t>
      </w:r>
      <w:r w:rsidRPr="00DE2E77">
        <w:rPr>
          <w:rFonts w:eastAsiaTheme="minorEastAsia"/>
        </w:rPr>
        <w:t>του</w:t>
      </w:r>
      <w:r>
        <w:rPr>
          <w:rFonts w:eastAsiaTheme="minorEastAsia"/>
        </w:rPr>
        <w:t xml:space="preserve"> </w:t>
      </w:r>
      <w:r w:rsidRPr="00DE2E77">
        <w:rPr>
          <w:rFonts w:eastAsiaTheme="minorEastAsia"/>
        </w:rPr>
        <w:t>οικοδομήσιμου</w:t>
      </w:r>
      <w:r>
        <w:rPr>
          <w:rFonts w:eastAsiaTheme="minorEastAsia"/>
        </w:rPr>
        <w:t xml:space="preserve"> </w:t>
      </w:r>
      <w:r w:rsidRPr="00DE2E77">
        <w:rPr>
          <w:rFonts w:eastAsiaTheme="minorEastAsia"/>
        </w:rPr>
        <w:t>τμήματος</w:t>
      </w:r>
      <w:r>
        <w:rPr>
          <w:rFonts w:eastAsiaTheme="minorEastAsia"/>
        </w:rPr>
        <w:t xml:space="preserve"> </w:t>
      </w:r>
      <w:r w:rsidRPr="00DE2E77">
        <w:rPr>
          <w:rFonts w:eastAsiaTheme="minorEastAsia"/>
        </w:rPr>
        <w:t>του</w:t>
      </w:r>
      <w:r>
        <w:rPr>
          <w:rFonts w:eastAsiaTheme="minorEastAsia"/>
        </w:rPr>
        <w:t xml:space="preserve"> </w:t>
      </w:r>
      <w:r w:rsidRPr="00DE2E77">
        <w:rPr>
          <w:rFonts w:eastAsiaTheme="minorEastAsia"/>
        </w:rPr>
        <w:t>οικοπέδου</w:t>
      </w:r>
      <w:r>
        <w:rPr>
          <w:rFonts w:eastAsiaTheme="minorEastAsia"/>
        </w:rPr>
        <w:t xml:space="preserve">, όπως </w:t>
      </w:r>
      <w:r w:rsidRPr="00DE2E77">
        <w:rPr>
          <w:rFonts w:eastAsiaTheme="minorEastAsia"/>
        </w:rPr>
        <w:t>αυτά</w:t>
      </w:r>
      <w:r>
        <w:rPr>
          <w:rFonts w:eastAsiaTheme="minorEastAsia"/>
        </w:rPr>
        <w:t xml:space="preserve"> </w:t>
      </w:r>
      <w:r w:rsidRPr="00DE2E77">
        <w:rPr>
          <w:rFonts w:eastAsiaTheme="minorEastAsia"/>
        </w:rPr>
        <w:t>καθορίζονται</w:t>
      </w:r>
      <w:r>
        <w:rPr>
          <w:rFonts w:eastAsiaTheme="minorEastAsia"/>
        </w:rPr>
        <w:t xml:space="preserve"> </w:t>
      </w:r>
      <w:r w:rsidRPr="00DE2E77">
        <w:rPr>
          <w:rFonts w:eastAsiaTheme="minorEastAsia"/>
        </w:rPr>
        <w:t>από</w:t>
      </w:r>
      <w:r>
        <w:rPr>
          <w:rFonts w:eastAsiaTheme="minorEastAsia"/>
        </w:rPr>
        <w:t xml:space="preserve"> </w:t>
      </w:r>
      <w:r w:rsidRPr="00DE2E77">
        <w:rPr>
          <w:rFonts w:eastAsiaTheme="minorEastAsia"/>
        </w:rPr>
        <w:t>τον</w:t>
      </w:r>
      <w:r>
        <w:rPr>
          <w:rFonts w:eastAsiaTheme="minorEastAsia"/>
        </w:rPr>
        <w:t xml:space="preserve"> </w:t>
      </w:r>
      <w:r w:rsidRPr="00961516">
        <w:rPr>
          <w:rFonts w:eastAsiaTheme="minorEastAsia"/>
        </w:rPr>
        <w:t>παρόντα νόμο ή από τις ειδικές διατάξεις που ισχύουν στην περιοχή.</w:t>
      </w:r>
    </w:p>
    <w:p w14:paraId="1D1914ED" w14:textId="77777777" w:rsidR="00961516" w:rsidRPr="00961516" w:rsidRDefault="00961516" w:rsidP="000F224B">
      <w:pPr>
        <w:pStyle w:val="a0"/>
        <w:ind w:right="42"/>
        <w:rPr>
          <w:lang w:eastAsia="el-GR"/>
        </w:rPr>
      </w:pPr>
      <w:r w:rsidRPr="00961516">
        <w:rPr>
          <w:lang w:eastAsia="el-GR"/>
        </w:rPr>
        <w:t>Σε περίπτωση συναίνεσης ιδιοκτητών με αυξημένη πλειοψηφία (τουλάχιστον 67%) όμορων οικοπέδων, είναι δυνατή η λειτουργική ενοποίηση των κτισμάτων των ιδιοκτησιών για όσο χρονικό διάστημα προβλέπεται από την ιδιωτική σύμβαση, εφόσον διασφαλίζεται η στατική επάρκεια των κτισμάτων μετά τις προβλεπόμενες διαρρυθμίσεις.</w:t>
      </w:r>
    </w:p>
    <w:p w14:paraId="66447C9F" w14:textId="6D862756" w:rsidR="00961516" w:rsidRPr="00961516" w:rsidRDefault="00961516" w:rsidP="000F224B">
      <w:pPr>
        <w:pStyle w:val="a0"/>
        <w:ind w:right="42"/>
        <w:rPr>
          <w:lang w:eastAsia="el-GR"/>
        </w:rPr>
      </w:pPr>
      <w:r w:rsidRPr="00961516">
        <w:rPr>
          <w:lang w:eastAsia="el-GR"/>
        </w:rPr>
        <w:t xml:space="preserve">Σε περίπτωση συναίνεσης με αυξημένη πλειοψηφία (τουλάχιστον 67%) ιδιοκτητών αυτοτελών ιδιοκτησιών του ιδίου </w:t>
      </w:r>
      <w:r w:rsidR="001E4131">
        <w:rPr>
          <w:lang w:eastAsia="el-GR"/>
        </w:rPr>
        <w:t>κτηρίου</w:t>
      </w:r>
      <w:r w:rsidRPr="00961516">
        <w:rPr>
          <w:lang w:eastAsia="el-GR"/>
        </w:rPr>
        <w:t>, είναι δυνατή η λειτουργική τους ενοποίηση, εφόσον διασφαλίζεται η στατική επάρκεια του κτίσματος μετά τις προβλεπόμενες διαρρυθμίσεις.</w:t>
      </w:r>
    </w:p>
    <w:p w14:paraId="6C6DC643" w14:textId="70AFD822" w:rsidR="003B0A26" w:rsidRPr="00DE2E77" w:rsidRDefault="003B0A26" w:rsidP="000F224B">
      <w:pPr>
        <w:pStyle w:val="3"/>
        <w:ind w:right="42"/>
      </w:pPr>
      <w:bookmarkStart w:id="312" w:name="_Toc83105972"/>
      <w:r w:rsidRPr="00DE2E77">
        <w:t>Ά</w:t>
      </w:r>
      <w:r w:rsidR="0002416C" w:rsidRPr="00DE2E77">
        <w:t>ρθρο</w:t>
      </w:r>
      <w:r w:rsidR="000D502C">
        <w:t xml:space="preserve"> </w:t>
      </w:r>
      <w:r w:rsidRPr="00DE2E77">
        <w:t>2</w:t>
      </w:r>
      <w:r w:rsidR="0002416C" w:rsidRPr="00DE2E77">
        <w:t>4</w:t>
      </w:r>
      <w:r w:rsidR="000D502C">
        <w:t xml:space="preserve"> </w:t>
      </w:r>
      <w:r w:rsidR="0002416C" w:rsidRPr="00DE2E77">
        <w:t>:</w:t>
      </w:r>
      <w:r w:rsidR="000D502C">
        <w:t xml:space="preserve"> </w:t>
      </w:r>
      <w:r w:rsidRPr="00DE2E77">
        <w:t>Χαμηλά</w:t>
      </w:r>
      <w:r w:rsidR="000D502C">
        <w:t xml:space="preserve"> </w:t>
      </w:r>
      <w:r w:rsidR="00852E36">
        <w:t>Κτήρια</w:t>
      </w:r>
      <w:bookmarkEnd w:id="312"/>
    </w:p>
    <w:p w14:paraId="4A5BE4C3" w14:textId="729A8009" w:rsidR="003B0A26" w:rsidRPr="00961516" w:rsidRDefault="00961516" w:rsidP="000F224B">
      <w:pPr>
        <w:spacing w:after="160" w:line="259" w:lineRule="auto"/>
        <w:ind w:right="42"/>
        <w:rPr>
          <w:rFonts w:cs="Arial"/>
        </w:rPr>
      </w:pPr>
      <w:r w:rsidRPr="00961516">
        <w:rPr>
          <w:rFonts w:eastAsiaTheme="minorEastAsia" w:cs="Arial"/>
        </w:rPr>
        <w:t>Το άρθρο αυτό τροποποιήθηκε με το άρθρο 114 του Ν.4759/2020</w:t>
      </w:r>
      <w:r>
        <w:rPr>
          <w:rFonts w:cs="Arial"/>
        </w:rPr>
        <w:t xml:space="preserve">. </w:t>
      </w:r>
      <w:r w:rsidR="003B0A26" w:rsidRPr="00317307">
        <w:rPr>
          <w:rFonts w:cs="Arial"/>
        </w:rPr>
        <w:t>Ως</w:t>
      </w:r>
      <w:r w:rsidR="000D502C" w:rsidRPr="00317307">
        <w:rPr>
          <w:rFonts w:cs="Arial"/>
        </w:rPr>
        <w:t xml:space="preserve"> </w:t>
      </w:r>
      <w:r w:rsidR="003B0A26" w:rsidRPr="00317307">
        <w:rPr>
          <w:rFonts w:cs="Arial"/>
        </w:rPr>
        <w:t>χαμηλά</w:t>
      </w:r>
      <w:r w:rsidR="000D502C" w:rsidRPr="00317307">
        <w:rPr>
          <w:rFonts w:cs="Arial"/>
        </w:rPr>
        <w:t xml:space="preserve"> </w:t>
      </w:r>
      <w:r w:rsidR="00852E36">
        <w:rPr>
          <w:rFonts w:cs="Arial"/>
        </w:rPr>
        <w:t>Κτήρια</w:t>
      </w:r>
      <w:r w:rsidR="000D502C" w:rsidRPr="00317307">
        <w:rPr>
          <w:rFonts w:cs="Arial"/>
        </w:rPr>
        <w:t xml:space="preserve"> </w:t>
      </w:r>
      <w:r w:rsidR="003B0A26" w:rsidRPr="00317307">
        <w:rPr>
          <w:rFonts w:cs="Arial"/>
        </w:rPr>
        <w:t>ορίζονται</w:t>
      </w:r>
      <w:r w:rsidR="000D502C" w:rsidRPr="00317307">
        <w:rPr>
          <w:rFonts w:cs="Arial"/>
        </w:rPr>
        <w:t xml:space="preserve"> </w:t>
      </w:r>
      <w:r w:rsidR="003B0A26" w:rsidRPr="00317307">
        <w:rPr>
          <w:rFonts w:cs="Arial"/>
        </w:rPr>
        <w:t>οι</w:t>
      </w:r>
      <w:r w:rsidR="000D502C" w:rsidRPr="00317307">
        <w:rPr>
          <w:rFonts w:cs="Arial"/>
        </w:rPr>
        <w:t xml:space="preserve"> </w:t>
      </w:r>
      <w:r w:rsidR="003B0A26" w:rsidRPr="00317307">
        <w:rPr>
          <w:rFonts w:cs="Arial"/>
        </w:rPr>
        <w:t>κατοικίες</w:t>
      </w:r>
      <w:r w:rsidR="000D502C" w:rsidRPr="00317307">
        <w:rPr>
          <w:rFonts w:cs="Arial"/>
        </w:rPr>
        <w:t xml:space="preserve"> </w:t>
      </w:r>
      <w:r w:rsidR="003B0A26" w:rsidRPr="00317307">
        <w:rPr>
          <w:rFonts w:cs="Arial"/>
        </w:rPr>
        <w:t>που</w:t>
      </w:r>
      <w:r w:rsidR="000D502C" w:rsidRPr="00317307">
        <w:rPr>
          <w:rFonts w:cs="Arial"/>
        </w:rPr>
        <w:t xml:space="preserve"> </w:t>
      </w:r>
      <w:r w:rsidR="003B0A26" w:rsidRPr="00317307">
        <w:rPr>
          <w:rFonts w:cs="Arial"/>
        </w:rPr>
        <w:t>έχουν</w:t>
      </w:r>
      <w:r w:rsidR="000D502C" w:rsidRPr="00317307">
        <w:rPr>
          <w:rFonts w:cs="Arial"/>
        </w:rPr>
        <w:t xml:space="preserve"> </w:t>
      </w:r>
      <w:r w:rsidR="003B0A26" w:rsidRPr="00317307">
        <w:rPr>
          <w:rFonts w:cs="Arial"/>
        </w:rPr>
        <w:t>μέγιστο</w:t>
      </w:r>
      <w:r w:rsidR="000D502C" w:rsidRPr="00317307">
        <w:rPr>
          <w:rFonts w:cs="Arial"/>
        </w:rPr>
        <w:t xml:space="preserve"> </w:t>
      </w:r>
      <w:r w:rsidR="003B0A26" w:rsidRPr="00317307">
        <w:rPr>
          <w:rFonts w:cs="Arial"/>
        </w:rPr>
        <w:t>ύψος</w:t>
      </w:r>
      <w:r w:rsidR="000D502C" w:rsidRPr="00317307">
        <w:rPr>
          <w:rFonts w:cs="Arial"/>
        </w:rPr>
        <w:t xml:space="preserve"> </w:t>
      </w:r>
      <w:r w:rsidR="003B0A26" w:rsidRPr="00317307">
        <w:rPr>
          <w:rFonts w:cs="Arial"/>
        </w:rPr>
        <w:t>έως</w:t>
      </w:r>
      <w:r w:rsidR="000D502C" w:rsidRPr="00317307">
        <w:rPr>
          <w:rFonts w:cs="Arial"/>
        </w:rPr>
        <w:t xml:space="preserve"> </w:t>
      </w:r>
      <w:r w:rsidR="003B0A26" w:rsidRPr="00317307">
        <w:rPr>
          <w:rFonts w:cs="Arial"/>
        </w:rPr>
        <w:t>8,50</w:t>
      </w:r>
      <w:r w:rsidR="000D502C" w:rsidRPr="00317307">
        <w:rPr>
          <w:rFonts w:cs="Arial"/>
        </w:rPr>
        <w:t xml:space="preserve"> </w:t>
      </w:r>
      <w:r w:rsidR="003B0A26" w:rsidRPr="00317307">
        <w:rPr>
          <w:rFonts w:cs="Arial"/>
        </w:rPr>
        <w:t>μ.</w:t>
      </w:r>
      <w:r w:rsidR="000D502C" w:rsidRPr="00317307">
        <w:rPr>
          <w:rFonts w:cs="Arial"/>
        </w:rPr>
        <w:t xml:space="preserve"> </w:t>
      </w:r>
      <w:r>
        <w:rPr>
          <w:rFonts w:cs="Arial"/>
        </w:rPr>
        <w:t>μη συμπεριλαμβανομένης της στέγης</w:t>
      </w:r>
      <w:r w:rsidR="000D502C" w:rsidRPr="00317307">
        <w:rPr>
          <w:rFonts w:cs="Arial"/>
        </w:rPr>
        <w:t xml:space="preserve"> </w:t>
      </w:r>
      <w:r w:rsidR="003B0A26" w:rsidRPr="00317307">
        <w:rPr>
          <w:rFonts w:cs="Arial"/>
        </w:rPr>
        <w:t>και</w:t>
      </w:r>
      <w:r w:rsidR="000D502C" w:rsidRPr="00317307">
        <w:rPr>
          <w:rFonts w:cs="Arial"/>
        </w:rPr>
        <w:t xml:space="preserve"> </w:t>
      </w:r>
      <w:r w:rsidR="003B0A26" w:rsidRPr="00317307">
        <w:rPr>
          <w:rFonts w:cs="Arial"/>
        </w:rPr>
        <w:t>μέγιστο</w:t>
      </w:r>
      <w:r w:rsidR="000D502C" w:rsidRPr="00317307">
        <w:rPr>
          <w:rFonts w:cs="Arial"/>
        </w:rPr>
        <w:t xml:space="preserve"> </w:t>
      </w:r>
      <w:r w:rsidR="003B0A26" w:rsidRPr="00317307">
        <w:rPr>
          <w:rFonts w:cs="Arial"/>
        </w:rPr>
        <w:t>εμβαδόν</w:t>
      </w:r>
      <w:r>
        <w:rPr>
          <w:rFonts w:cs="Arial"/>
        </w:rPr>
        <w:t>,</w:t>
      </w:r>
      <w:r w:rsidR="000D502C" w:rsidRPr="00317307">
        <w:rPr>
          <w:rFonts w:cs="Arial"/>
        </w:rPr>
        <w:t xml:space="preserve"> </w:t>
      </w:r>
      <w:r>
        <w:rPr>
          <w:rFonts w:cs="Arial"/>
        </w:rPr>
        <w:t xml:space="preserve">που υπολογίζεται στη </w:t>
      </w:r>
      <w:r w:rsidR="003B0A26" w:rsidRPr="00317307">
        <w:rPr>
          <w:rFonts w:cs="Arial"/>
        </w:rPr>
        <w:t>δ</w:t>
      </w:r>
      <w:r>
        <w:rPr>
          <w:rFonts w:cs="Arial"/>
        </w:rPr>
        <w:t xml:space="preserve">όμηση, </w:t>
      </w:r>
      <w:r w:rsidR="003B0A26" w:rsidRPr="00317307">
        <w:rPr>
          <w:rFonts w:cs="Arial"/>
        </w:rPr>
        <w:t>400</w:t>
      </w:r>
      <w:r>
        <w:rPr>
          <w:rFonts w:cs="Arial"/>
        </w:rPr>
        <w:t>τ</w:t>
      </w:r>
      <w:r w:rsidR="003B0A26" w:rsidRPr="00317307">
        <w:rPr>
          <w:rFonts w:cs="Arial"/>
        </w:rPr>
        <w:t>μ.</w:t>
      </w:r>
      <w:r w:rsidR="000D502C" w:rsidRPr="00317307">
        <w:rPr>
          <w:rFonts w:cs="Arial"/>
        </w:rPr>
        <w:t xml:space="preserve"> </w:t>
      </w:r>
      <w:r w:rsidR="003B0A26" w:rsidRPr="00317307">
        <w:rPr>
          <w:rFonts w:cs="Arial"/>
        </w:rPr>
        <w:t>στο</w:t>
      </w:r>
      <w:r w:rsidR="000D502C" w:rsidRPr="00317307">
        <w:rPr>
          <w:rFonts w:cs="Arial"/>
        </w:rPr>
        <w:t xml:space="preserve"> </w:t>
      </w:r>
      <w:r w:rsidR="003B0A26" w:rsidRPr="00317307">
        <w:rPr>
          <w:rFonts w:cs="Arial"/>
        </w:rPr>
        <w:t>σύνολο</w:t>
      </w:r>
      <w:r w:rsidR="000D502C" w:rsidRPr="00317307">
        <w:rPr>
          <w:rFonts w:cs="Arial"/>
        </w:rPr>
        <w:t xml:space="preserve"> </w:t>
      </w:r>
      <w:r w:rsidR="003B0A26" w:rsidRPr="00317307">
        <w:rPr>
          <w:rFonts w:cs="Arial"/>
        </w:rPr>
        <w:t>του</w:t>
      </w:r>
      <w:r w:rsidR="000D502C" w:rsidRPr="00317307">
        <w:rPr>
          <w:rFonts w:cs="Arial"/>
        </w:rPr>
        <w:t xml:space="preserve"> </w:t>
      </w:r>
      <w:r w:rsidR="003B0A26" w:rsidRPr="00961516">
        <w:rPr>
          <w:rFonts w:cs="Arial"/>
        </w:rPr>
        <w:t>οικοπέδου</w:t>
      </w:r>
      <w:r w:rsidRPr="00961516">
        <w:rPr>
          <w:rFonts w:cs="Arial"/>
        </w:rPr>
        <w:t>.</w:t>
      </w:r>
      <w:r w:rsidRPr="00961516">
        <w:rPr>
          <w:rFonts w:eastAsiaTheme="minorEastAsia" w:cs="Arial"/>
        </w:rPr>
        <w:t xml:space="preserve"> Στη συνολική επιφάνεια, που προκύπτει από τον συντελεστή δόμησης, για τα χαμηλά </w:t>
      </w:r>
      <w:r w:rsidR="00852E36">
        <w:rPr>
          <w:rFonts w:eastAsiaTheme="minorEastAsia" w:cs="Arial"/>
        </w:rPr>
        <w:t>Κτήρια</w:t>
      </w:r>
      <w:r w:rsidRPr="00961516">
        <w:rPr>
          <w:rFonts w:eastAsiaTheme="minorEastAsia" w:cs="Arial"/>
        </w:rPr>
        <w:t xml:space="preserve"> δεν υπολογίζεται, εκτός από τα αναφερόμενα στο άρθρο 11, οι εξώστες και υπαίθριοι στεγασμένοι χώροι, ανεξάρτητα από την επιφάνεια τους.</w:t>
      </w:r>
    </w:p>
    <w:p w14:paraId="4263E063" w14:textId="1AD5BA17" w:rsidR="003B0A26" w:rsidRPr="00DE2E77" w:rsidRDefault="003B0A26" w:rsidP="000F224B">
      <w:pPr>
        <w:ind w:right="42"/>
        <w:rPr>
          <w:rFonts w:cs="Arial"/>
          <w:bCs/>
        </w:rPr>
      </w:pPr>
      <w:r w:rsidRPr="00DE2E77">
        <w:rPr>
          <w:rFonts w:cs="Arial"/>
        </w:rPr>
        <w:t>Σημαντικό</w:t>
      </w:r>
      <w:r w:rsidR="000D502C">
        <w:rPr>
          <w:rFonts w:cs="Arial"/>
        </w:rPr>
        <w:t xml:space="preserve"> </w:t>
      </w:r>
      <w:r w:rsidRPr="00DE2E77">
        <w:rPr>
          <w:rFonts w:cs="Arial"/>
        </w:rPr>
        <w:t>είναι</w:t>
      </w:r>
      <w:r w:rsidR="000D502C">
        <w:rPr>
          <w:rFonts w:cs="Arial"/>
        </w:rPr>
        <w:t xml:space="preserve"> </w:t>
      </w:r>
      <w:r w:rsidRPr="00DE2E77">
        <w:rPr>
          <w:rFonts w:cs="Arial"/>
        </w:rPr>
        <w:t>να</w:t>
      </w:r>
      <w:r w:rsidR="000D502C">
        <w:rPr>
          <w:rFonts w:cs="Arial"/>
        </w:rPr>
        <w:t xml:space="preserve"> </w:t>
      </w:r>
      <w:r w:rsidRPr="00DE2E77">
        <w:rPr>
          <w:rFonts w:cs="Arial"/>
        </w:rPr>
        <w:t>διευκρινιστεί</w:t>
      </w:r>
      <w:r w:rsidR="000D502C">
        <w:rPr>
          <w:rFonts w:cs="Arial"/>
        </w:rPr>
        <w:t xml:space="preserve"> </w:t>
      </w:r>
      <w:r w:rsidRPr="00DE2E77">
        <w:rPr>
          <w:rFonts w:cs="Arial"/>
        </w:rPr>
        <w:t>ότι</w:t>
      </w:r>
      <w:r w:rsidR="000D502C">
        <w:rPr>
          <w:rFonts w:cs="Arial"/>
        </w:rPr>
        <w:t xml:space="preserve"> </w:t>
      </w:r>
      <w:r w:rsidRPr="00DE2E77">
        <w:rPr>
          <w:rFonts w:cs="Arial"/>
        </w:rPr>
        <w:t>δ</w:t>
      </w:r>
      <w:r w:rsidRPr="00317307">
        <w:rPr>
          <w:rFonts w:cs="Arial"/>
        </w:rPr>
        <w:t>εν</w:t>
      </w:r>
      <w:r w:rsidR="000D502C" w:rsidRPr="00317307">
        <w:rPr>
          <w:rFonts w:cs="Arial"/>
        </w:rPr>
        <w:t xml:space="preserve"> </w:t>
      </w:r>
      <w:r w:rsidRPr="00317307">
        <w:rPr>
          <w:rFonts w:cs="Arial"/>
        </w:rPr>
        <w:t>προσαυξάνεται</w:t>
      </w:r>
      <w:r w:rsidR="000D502C" w:rsidRPr="00317307">
        <w:rPr>
          <w:rFonts w:cs="Arial"/>
        </w:rPr>
        <w:t xml:space="preserve"> </w:t>
      </w:r>
      <w:r w:rsidRPr="00317307">
        <w:rPr>
          <w:rFonts w:cs="Arial"/>
        </w:rPr>
        <w:t>πλέον</w:t>
      </w:r>
      <w:r w:rsidR="000D502C" w:rsidRPr="00317307">
        <w:rPr>
          <w:rFonts w:cs="Arial"/>
        </w:rPr>
        <w:t xml:space="preserve"> </w:t>
      </w:r>
      <w:r w:rsidRPr="00317307">
        <w:rPr>
          <w:rFonts w:cs="Arial"/>
        </w:rPr>
        <w:t>η</w:t>
      </w:r>
      <w:r w:rsidR="000D502C" w:rsidRPr="00317307">
        <w:rPr>
          <w:rFonts w:cs="Arial"/>
        </w:rPr>
        <w:t xml:space="preserve"> </w:t>
      </w:r>
      <w:r w:rsidRPr="00317307">
        <w:rPr>
          <w:rFonts w:cs="Arial"/>
        </w:rPr>
        <w:t>κάλυψη</w:t>
      </w:r>
      <w:r w:rsidR="000D502C" w:rsidRPr="00317307">
        <w:rPr>
          <w:rFonts w:cs="Arial"/>
        </w:rPr>
        <w:t xml:space="preserve"> </w:t>
      </w:r>
      <w:r w:rsidRPr="00317307">
        <w:rPr>
          <w:rFonts w:cs="Arial"/>
        </w:rPr>
        <w:t>για</w:t>
      </w:r>
      <w:r w:rsidR="000D502C" w:rsidRPr="00317307">
        <w:rPr>
          <w:rFonts w:cs="Arial"/>
        </w:rPr>
        <w:t xml:space="preserve"> </w:t>
      </w:r>
      <w:r w:rsidRPr="00317307">
        <w:rPr>
          <w:rFonts w:cs="Arial"/>
        </w:rPr>
        <w:t>τα</w:t>
      </w:r>
      <w:r w:rsidR="000D502C" w:rsidRPr="00317307">
        <w:rPr>
          <w:rFonts w:cs="Arial"/>
        </w:rPr>
        <w:t xml:space="preserve"> </w:t>
      </w:r>
      <w:r w:rsidRPr="00317307">
        <w:rPr>
          <w:rFonts w:cs="Arial"/>
        </w:rPr>
        <w:t>χαμηλά</w:t>
      </w:r>
      <w:r w:rsidR="000D502C" w:rsidRPr="00317307">
        <w:rPr>
          <w:rFonts w:cs="Arial"/>
        </w:rPr>
        <w:t xml:space="preserve"> </w:t>
      </w:r>
      <w:r w:rsidR="00852E36">
        <w:rPr>
          <w:rFonts w:cs="Arial"/>
        </w:rPr>
        <w:t>Κτήρια</w:t>
      </w:r>
      <w:r w:rsidR="000D502C" w:rsidRPr="00317307">
        <w:rPr>
          <w:rFonts w:cs="Arial"/>
        </w:rPr>
        <w:t xml:space="preserve"> </w:t>
      </w:r>
      <w:r w:rsidRPr="00317307">
        <w:rPr>
          <w:rFonts w:cs="Arial"/>
        </w:rPr>
        <w:t>παρά</w:t>
      </w:r>
      <w:r w:rsidR="000D502C" w:rsidRPr="00317307">
        <w:rPr>
          <w:rFonts w:cs="Arial"/>
        </w:rPr>
        <w:t xml:space="preserve"> </w:t>
      </w:r>
      <w:r w:rsidRPr="00317307">
        <w:rPr>
          <w:rFonts w:cs="Arial"/>
        </w:rPr>
        <w:t>μόνο</w:t>
      </w:r>
      <w:r w:rsidR="000D502C" w:rsidRPr="00317307">
        <w:rPr>
          <w:rFonts w:cs="Arial"/>
        </w:rPr>
        <w:t xml:space="preserve"> </w:t>
      </w:r>
      <w:r w:rsidRPr="00317307">
        <w:rPr>
          <w:rFonts w:cs="Arial"/>
        </w:rPr>
        <w:t>για</w:t>
      </w:r>
      <w:r w:rsidR="000D502C" w:rsidRPr="00317307">
        <w:rPr>
          <w:rFonts w:cs="Arial"/>
        </w:rPr>
        <w:t xml:space="preserve"> </w:t>
      </w:r>
      <w:r w:rsidRPr="00317307">
        <w:rPr>
          <w:rFonts w:cs="Arial"/>
        </w:rPr>
        <w:t>μικρά</w:t>
      </w:r>
      <w:r w:rsidR="000D502C" w:rsidRPr="00317307">
        <w:rPr>
          <w:rFonts w:cs="Arial"/>
        </w:rPr>
        <w:t xml:space="preserve"> </w:t>
      </w:r>
      <w:r w:rsidRPr="00317307">
        <w:rPr>
          <w:rFonts w:cs="Arial"/>
        </w:rPr>
        <w:t>οικόπεδα,</w:t>
      </w:r>
      <w:r w:rsidR="000D502C" w:rsidRPr="00317307">
        <w:rPr>
          <w:rFonts w:cs="Arial"/>
        </w:rPr>
        <w:t xml:space="preserve"> </w:t>
      </w:r>
      <w:r w:rsidRPr="00317307">
        <w:rPr>
          <w:rFonts w:cs="Arial"/>
        </w:rPr>
        <w:t>έτσι</w:t>
      </w:r>
      <w:r w:rsidR="000D502C" w:rsidRPr="00317307">
        <w:rPr>
          <w:rFonts w:cs="Arial"/>
        </w:rPr>
        <w:t xml:space="preserve"> </w:t>
      </w:r>
      <w:r w:rsidRPr="00317307">
        <w:rPr>
          <w:rFonts w:cs="Arial"/>
        </w:rPr>
        <w:t>ώστε</w:t>
      </w:r>
      <w:r w:rsidR="000D502C" w:rsidRPr="00317307">
        <w:rPr>
          <w:rFonts w:cs="Arial"/>
        </w:rPr>
        <w:t xml:space="preserve"> </w:t>
      </w:r>
      <w:r w:rsidRPr="00317307">
        <w:rPr>
          <w:rFonts w:cs="Arial"/>
        </w:rPr>
        <w:t>η</w:t>
      </w:r>
      <w:r w:rsidR="000D502C" w:rsidRPr="00317307">
        <w:rPr>
          <w:rFonts w:cs="Arial"/>
        </w:rPr>
        <w:t xml:space="preserve"> </w:t>
      </w:r>
      <w:r w:rsidRPr="00317307">
        <w:rPr>
          <w:rFonts w:cs="Arial"/>
        </w:rPr>
        <w:t>κάλυψη</w:t>
      </w:r>
      <w:r w:rsidR="000D502C" w:rsidRPr="00317307">
        <w:rPr>
          <w:rFonts w:cs="Arial"/>
        </w:rPr>
        <w:t xml:space="preserve"> </w:t>
      </w:r>
      <w:r w:rsidRPr="00317307">
        <w:rPr>
          <w:rFonts w:cs="Arial"/>
        </w:rPr>
        <w:t>να</w:t>
      </w:r>
      <w:r w:rsidR="000D502C" w:rsidRPr="00317307">
        <w:rPr>
          <w:rFonts w:cs="Arial"/>
        </w:rPr>
        <w:t xml:space="preserve"> </w:t>
      </w:r>
      <w:r w:rsidRPr="00317307">
        <w:rPr>
          <w:rFonts w:cs="Arial"/>
        </w:rPr>
        <w:t>φτάνει</w:t>
      </w:r>
      <w:r w:rsidR="000D502C" w:rsidRPr="00317307">
        <w:rPr>
          <w:rFonts w:cs="Arial"/>
        </w:rPr>
        <w:t xml:space="preserve"> </w:t>
      </w:r>
      <w:r w:rsidRPr="00317307">
        <w:rPr>
          <w:rFonts w:cs="Arial"/>
        </w:rPr>
        <w:t>μέχρι</w:t>
      </w:r>
      <w:r w:rsidR="000D502C" w:rsidRPr="00317307">
        <w:rPr>
          <w:rFonts w:cs="Arial"/>
        </w:rPr>
        <w:t xml:space="preserve"> </w:t>
      </w:r>
      <w:r w:rsidRPr="00317307">
        <w:rPr>
          <w:rFonts w:cs="Arial"/>
        </w:rPr>
        <w:t>τα</w:t>
      </w:r>
      <w:r w:rsidR="000D502C" w:rsidRPr="00317307">
        <w:rPr>
          <w:rFonts w:cs="Arial"/>
        </w:rPr>
        <w:t xml:space="preserve"> </w:t>
      </w:r>
      <w:r w:rsidRPr="00317307">
        <w:rPr>
          <w:rFonts w:cs="Arial"/>
        </w:rPr>
        <w:t>120</w:t>
      </w:r>
      <w:r w:rsidR="000D502C" w:rsidRPr="00317307">
        <w:rPr>
          <w:rFonts w:cs="Arial"/>
        </w:rPr>
        <w:t xml:space="preserve"> </w:t>
      </w:r>
      <w:r w:rsidR="00BE318A" w:rsidRPr="00317307">
        <w:rPr>
          <w:rFonts w:cs="Arial"/>
        </w:rPr>
        <w:t>μ2</w:t>
      </w:r>
      <w:r w:rsidR="000D502C" w:rsidRPr="00317307">
        <w:rPr>
          <w:rFonts w:cs="Arial"/>
        </w:rPr>
        <w:t xml:space="preserve"> </w:t>
      </w:r>
    </w:p>
    <w:p w14:paraId="0CA3FDC0" w14:textId="77777777" w:rsidR="003B0A26" w:rsidRPr="00DE2E77" w:rsidRDefault="003B0A26" w:rsidP="000F224B">
      <w:pPr>
        <w:spacing w:after="160" w:line="259" w:lineRule="auto"/>
        <w:ind w:right="42"/>
        <w:rPr>
          <w:rFonts w:cs="Arial"/>
        </w:rPr>
      </w:pPr>
    </w:p>
    <w:p w14:paraId="0A4A62AE" w14:textId="38AC68DC" w:rsidR="003B0A26" w:rsidRPr="00DE2E77" w:rsidRDefault="003B0A26" w:rsidP="000F224B">
      <w:pPr>
        <w:pStyle w:val="3"/>
        <w:ind w:right="42"/>
      </w:pPr>
      <w:bookmarkStart w:id="313" w:name="_Toc83105973"/>
      <w:r w:rsidRPr="00DE2E77">
        <w:lastRenderedPageBreak/>
        <w:t>Ά</w:t>
      </w:r>
      <w:r w:rsidR="0002416C" w:rsidRPr="00DE2E77">
        <w:t>ρθρο</w:t>
      </w:r>
      <w:r w:rsidR="000D502C">
        <w:t xml:space="preserve"> </w:t>
      </w:r>
      <w:r w:rsidR="0002416C" w:rsidRPr="00DE2E77">
        <w:t>25</w:t>
      </w:r>
      <w:r w:rsidR="000D502C">
        <w:t xml:space="preserve"> </w:t>
      </w:r>
      <w:r w:rsidR="0002416C" w:rsidRPr="00DE2E77">
        <w:t>:</w:t>
      </w:r>
      <w:r w:rsidR="000D502C">
        <w:t xml:space="preserve"> </w:t>
      </w:r>
      <w:r w:rsidRPr="00DE2E77">
        <w:t>Κίνητρα</w:t>
      </w:r>
      <w:r w:rsidR="000D502C">
        <w:t xml:space="preserve"> </w:t>
      </w:r>
      <w:r w:rsidRPr="00DE2E77">
        <w:t>για</w:t>
      </w:r>
      <w:r w:rsidR="000D502C">
        <w:t xml:space="preserve"> </w:t>
      </w:r>
      <w:r w:rsidRPr="00DE2E77">
        <w:t>τη</w:t>
      </w:r>
      <w:r w:rsidR="000D502C">
        <w:t xml:space="preserve"> </w:t>
      </w:r>
      <w:r w:rsidRPr="00DE2E77">
        <w:t>Δημιουργία</w:t>
      </w:r>
      <w:r w:rsidR="000D502C">
        <w:t xml:space="preserve"> </w:t>
      </w:r>
      <w:r w:rsidR="00ED08AD">
        <w:t>Κτηρίων</w:t>
      </w:r>
      <w:r w:rsidR="000D502C">
        <w:t xml:space="preserve"> </w:t>
      </w:r>
      <w:r w:rsidRPr="00DE2E77">
        <w:t>Ελάχιστης</w:t>
      </w:r>
      <w:r w:rsidR="000D502C">
        <w:t xml:space="preserve"> </w:t>
      </w:r>
      <w:r w:rsidRPr="00DE2E77">
        <w:t>Ενεργειακής</w:t>
      </w:r>
      <w:r w:rsidR="000D502C">
        <w:t xml:space="preserve"> </w:t>
      </w:r>
      <w:r w:rsidRPr="00DE2E77">
        <w:t>Κατανάλωσης</w:t>
      </w:r>
      <w:bookmarkEnd w:id="313"/>
    </w:p>
    <w:p w14:paraId="62B85BF7" w14:textId="14FA79F8" w:rsidR="003B0A26" w:rsidRPr="00DE2E77" w:rsidRDefault="003B0A26" w:rsidP="000F224B">
      <w:pPr>
        <w:spacing w:after="160" w:line="259" w:lineRule="auto"/>
        <w:ind w:right="42"/>
        <w:rPr>
          <w:rFonts w:cs="Arial"/>
        </w:rPr>
      </w:pPr>
      <w:r w:rsidRPr="00DE2E77">
        <w:rPr>
          <w:rFonts w:cs="Arial"/>
        </w:rPr>
        <w:t>Σ</w:t>
      </w:r>
      <w:r w:rsidRPr="00317307">
        <w:rPr>
          <w:rFonts w:cs="Arial"/>
        </w:rPr>
        <w:t>το</w:t>
      </w:r>
      <w:r w:rsidR="000D502C" w:rsidRPr="00317307">
        <w:rPr>
          <w:rFonts w:cs="Arial"/>
        </w:rPr>
        <w:t xml:space="preserve"> </w:t>
      </w:r>
      <w:r w:rsidRPr="00317307">
        <w:rPr>
          <w:rFonts w:cs="Arial"/>
        </w:rPr>
        <w:t>ΝΟΚ</w:t>
      </w:r>
      <w:r w:rsidR="000D502C" w:rsidRPr="00317307">
        <w:rPr>
          <w:rFonts w:cs="Arial"/>
        </w:rPr>
        <w:t xml:space="preserve"> </w:t>
      </w:r>
      <w:r w:rsidRPr="00317307">
        <w:rPr>
          <w:rFonts w:cs="Arial"/>
        </w:rPr>
        <w:t>δίνονται</w:t>
      </w:r>
      <w:r w:rsidR="000D502C" w:rsidRPr="00317307">
        <w:rPr>
          <w:rFonts w:cs="Arial"/>
        </w:rPr>
        <w:t xml:space="preserve"> </w:t>
      </w:r>
      <w:r w:rsidRPr="00317307">
        <w:rPr>
          <w:rFonts w:cs="Arial"/>
        </w:rPr>
        <w:t>κίνητρα</w:t>
      </w:r>
      <w:r w:rsidR="000D502C" w:rsidRPr="00317307">
        <w:rPr>
          <w:rFonts w:cs="Arial"/>
        </w:rPr>
        <w:t xml:space="preserve"> </w:t>
      </w:r>
      <w:r w:rsidRPr="00317307">
        <w:rPr>
          <w:rFonts w:cs="Arial"/>
        </w:rPr>
        <w:t>για</w:t>
      </w:r>
      <w:r w:rsidR="000D502C" w:rsidRPr="00317307">
        <w:rPr>
          <w:rFonts w:cs="Arial"/>
        </w:rPr>
        <w:t xml:space="preserve"> </w:t>
      </w:r>
      <w:r w:rsidRPr="00317307">
        <w:rPr>
          <w:rFonts w:cs="Arial"/>
        </w:rPr>
        <w:t>τη</w:t>
      </w:r>
      <w:r w:rsidR="000D502C" w:rsidRPr="00317307">
        <w:rPr>
          <w:rFonts w:cs="Arial"/>
        </w:rPr>
        <w:t xml:space="preserve"> </w:t>
      </w:r>
      <w:r w:rsidRPr="00317307">
        <w:rPr>
          <w:rFonts w:cs="Arial"/>
        </w:rPr>
        <w:t>δημιουργία</w:t>
      </w:r>
      <w:r w:rsidR="000D502C" w:rsidRPr="00317307">
        <w:rPr>
          <w:rFonts w:cs="Arial"/>
        </w:rPr>
        <w:t xml:space="preserve"> </w:t>
      </w:r>
      <w:r w:rsidR="00ED08AD">
        <w:rPr>
          <w:rFonts w:cs="Arial"/>
        </w:rPr>
        <w:t>Κτηρίων</w:t>
      </w:r>
      <w:r w:rsidR="000D502C" w:rsidRPr="00317307">
        <w:rPr>
          <w:rFonts w:cs="Arial"/>
        </w:rPr>
        <w:t xml:space="preserve"> </w:t>
      </w:r>
      <w:r w:rsidRPr="00317307">
        <w:rPr>
          <w:rFonts w:cs="Arial"/>
        </w:rPr>
        <w:t>ελάχιστης</w:t>
      </w:r>
      <w:r w:rsidR="000D502C" w:rsidRPr="00317307">
        <w:rPr>
          <w:rFonts w:cs="Arial"/>
        </w:rPr>
        <w:t xml:space="preserve"> </w:t>
      </w:r>
      <w:r w:rsidRPr="00317307">
        <w:rPr>
          <w:rFonts w:cs="Arial"/>
        </w:rPr>
        <w:t>ενεργειακής</w:t>
      </w:r>
      <w:r w:rsidR="000D502C" w:rsidRPr="00317307">
        <w:rPr>
          <w:rFonts w:cs="Arial"/>
        </w:rPr>
        <w:t xml:space="preserve"> </w:t>
      </w:r>
      <w:r w:rsidRPr="00317307">
        <w:rPr>
          <w:rFonts w:cs="Arial"/>
        </w:rPr>
        <w:t>κατανάλωσης,</w:t>
      </w:r>
      <w:r w:rsidR="000D502C" w:rsidRPr="00317307">
        <w:rPr>
          <w:rFonts w:cs="Arial"/>
        </w:rPr>
        <w:t xml:space="preserve"> </w:t>
      </w:r>
      <w:r w:rsidRPr="00DE2E77">
        <w:rPr>
          <w:rFonts w:cs="Arial"/>
        </w:rPr>
        <w:t>πιο</w:t>
      </w:r>
      <w:r w:rsidR="000D502C">
        <w:rPr>
          <w:rFonts w:cs="Arial"/>
        </w:rPr>
        <w:t xml:space="preserve"> </w:t>
      </w:r>
      <w:r w:rsidRPr="00DE2E77">
        <w:rPr>
          <w:rFonts w:cs="Arial"/>
        </w:rPr>
        <w:t>συγκεκριμένα</w:t>
      </w:r>
      <w:r w:rsidRPr="00317307">
        <w:rPr>
          <w:rFonts w:cs="Arial"/>
        </w:rPr>
        <w:t>:</w:t>
      </w:r>
      <w:r w:rsidR="000D502C" w:rsidRPr="00317307">
        <w:rPr>
          <w:rFonts w:cs="Arial"/>
        </w:rPr>
        <w:t xml:space="preserve"> </w:t>
      </w:r>
    </w:p>
    <w:p w14:paraId="55ACF9C2" w14:textId="0B32153C" w:rsidR="00961516" w:rsidRPr="00961516" w:rsidRDefault="003B0A26" w:rsidP="000F224B">
      <w:pPr>
        <w:pStyle w:val="a0"/>
        <w:ind w:right="42"/>
        <w:jc w:val="both"/>
      </w:pPr>
      <w:r w:rsidRPr="00317307">
        <w:t>Στην</w:t>
      </w:r>
      <w:r w:rsidR="000D502C" w:rsidRPr="00317307">
        <w:t xml:space="preserve"> </w:t>
      </w:r>
      <w:r w:rsidRPr="00317307">
        <w:t>περίπτωση</w:t>
      </w:r>
      <w:r w:rsidR="000D502C" w:rsidRPr="00317307">
        <w:t xml:space="preserve"> </w:t>
      </w:r>
      <w:r w:rsidRPr="00317307">
        <w:t>που</w:t>
      </w:r>
      <w:r w:rsidR="000D502C" w:rsidRPr="00317307">
        <w:t xml:space="preserve"> </w:t>
      </w:r>
      <w:r w:rsidRPr="00317307">
        <w:t>το</w:t>
      </w:r>
      <w:r w:rsidR="000D502C" w:rsidRPr="00317307">
        <w:t xml:space="preserve"> </w:t>
      </w:r>
      <w:r w:rsidR="001E4131">
        <w:t>κτήριο</w:t>
      </w:r>
      <w:r w:rsidR="000D502C" w:rsidRPr="00317307">
        <w:t xml:space="preserve"> </w:t>
      </w:r>
      <w:r w:rsidRPr="00317307">
        <w:t>κατατάσσεται</w:t>
      </w:r>
      <w:r w:rsidR="000D502C" w:rsidRPr="00317307">
        <w:t xml:space="preserve"> </w:t>
      </w:r>
      <w:r w:rsidRPr="00317307">
        <w:t>σύμφωνα</w:t>
      </w:r>
      <w:r w:rsidR="000D502C" w:rsidRPr="00317307">
        <w:t xml:space="preserve"> </w:t>
      </w:r>
      <w:r w:rsidRPr="00317307">
        <w:t>με</w:t>
      </w:r>
      <w:r w:rsidR="000D502C" w:rsidRPr="00317307">
        <w:t xml:space="preserve"> </w:t>
      </w:r>
      <w:r w:rsidRPr="00317307">
        <w:t>τη</w:t>
      </w:r>
      <w:r w:rsidR="00961516">
        <w:t xml:space="preserve"> </w:t>
      </w:r>
      <w:r w:rsidR="00961516" w:rsidRPr="00961516">
        <w:rPr>
          <w:rFonts w:eastAsiaTheme="minorEastAsia"/>
        </w:rPr>
        <w:t xml:space="preserve">Μελέτη Ενεργειακής Απόδοσης (ΜΕΑ),στην ανώτερη κατηγορία ενεργειακής απόδοσης του Κανονισμού Ενεργειακής Απόδοσης </w:t>
      </w:r>
      <w:r w:rsidR="00ED08AD">
        <w:rPr>
          <w:rFonts w:eastAsiaTheme="minorEastAsia"/>
        </w:rPr>
        <w:t>Κτηρίων</w:t>
      </w:r>
      <w:r w:rsidR="00961516" w:rsidRPr="00961516">
        <w:rPr>
          <w:rFonts w:eastAsiaTheme="minorEastAsia"/>
        </w:rPr>
        <w:t xml:space="preserve"> (ΚΕΝΑΚ),</w:t>
      </w:r>
      <w:r w:rsidR="00961516">
        <w:rPr>
          <w:rFonts w:eastAsiaTheme="minorEastAsia"/>
        </w:rPr>
        <w:t xml:space="preserve"> </w:t>
      </w:r>
      <w:r w:rsidR="00961516" w:rsidRPr="00961516">
        <w:rPr>
          <w:rFonts w:eastAsiaTheme="minorEastAsia"/>
        </w:rPr>
        <w:t>δίνεται</w:t>
      </w:r>
      <w:r w:rsidR="00961516">
        <w:rPr>
          <w:rFonts w:eastAsiaTheme="minorEastAsia"/>
        </w:rPr>
        <w:t xml:space="preserve"> </w:t>
      </w:r>
      <w:r w:rsidR="00961516" w:rsidRPr="00961516">
        <w:rPr>
          <w:rFonts w:eastAsiaTheme="minorEastAsia"/>
        </w:rPr>
        <w:t>κίνητρο</w:t>
      </w:r>
      <w:r w:rsidR="00961516">
        <w:rPr>
          <w:rFonts w:eastAsiaTheme="minorEastAsia"/>
        </w:rPr>
        <w:t xml:space="preserve"> </w:t>
      </w:r>
      <w:r w:rsidR="00961516" w:rsidRPr="00961516">
        <w:rPr>
          <w:rFonts w:eastAsiaTheme="minorEastAsia"/>
        </w:rPr>
        <w:t>αύξησης</w:t>
      </w:r>
      <w:r w:rsidR="00961516">
        <w:rPr>
          <w:rFonts w:eastAsiaTheme="minorEastAsia"/>
        </w:rPr>
        <w:t xml:space="preserve"> </w:t>
      </w:r>
      <w:r w:rsidR="00961516" w:rsidRPr="00961516">
        <w:rPr>
          <w:rFonts w:eastAsiaTheme="minorEastAsia"/>
        </w:rPr>
        <w:t>του</w:t>
      </w:r>
      <w:r w:rsidR="00961516">
        <w:rPr>
          <w:rFonts w:eastAsiaTheme="minorEastAsia"/>
        </w:rPr>
        <w:t xml:space="preserve"> </w:t>
      </w:r>
      <w:r w:rsidR="00961516" w:rsidRPr="00961516">
        <w:t>Σ.Δ.</w:t>
      </w:r>
      <w:r w:rsidR="00961516">
        <w:t xml:space="preserve"> </w:t>
      </w:r>
      <w:r w:rsidR="00961516" w:rsidRPr="00961516">
        <w:rPr>
          <w:rFonts w:eastAsiaTheme="minorEastAsia"/>
        </w:rPr>
        <w:t>κατά</w:t>
      </w:r>
      <w:r w:rsidR="00961516">
        <w:rPr>
          <w:rFonts w:eastAsiaTheme="minorEastAsia"/>
        </w:rPr>
        <w:t xml:space="preserve"> </w:t>
      </w:r>
      <w:r w:rsidR="00961516" w:rsidRPr="00961516">
        <w:rPr>
          <w:rFonts w:eastAsiaTheme="minorEastAsia"/>
        </w:rPr>
        <w:t>5%.</w:t>
      </w:r>
    </w:p>
    <w:p w14:paraId="67F657F3" w14:textId="77777777" w:rsidR="00961516" w:rsidRPr="00961516" w:rsidRDefault="00961516" w:rsidP="000F224B">
      <w:pPr>
        <w:pStyle w:val="a0"/>
        <w:numPr>
          <w:ilvl w:val="0"/>
          <w:numId w:val="0"/>
        </w:numPr>
        <w:ind w:left="1247" w:right="42"/>
        <w:jc w:val="both"/>
      </w:pPr>
    </w:p>
    <w:p w14:paraId="7098E243" w14:textId="07C0DDA9" w:rsidR="00961516" w:rsidRPr="00961516" w:rsidRDefault="00961516" w:rsidP="000F224B">
      <w:pPr>
        <w:pStyle w:val="a0"/>
        <w:ind w:right="42"/>
        <w:jc w:val="both"/>
        <w:rPr>
          <w:rFonts w:eastAsiaTheme="minorEastAsia"/>
        </w:rPr>
      </w:pPr>
      <w:r w:rsidRPr="00961516">
        <w:rPr>
          <w:rFonts w:eastAsiaTheme="minorEastAsia"/>
        </w:rPr>
        <w:t xml:space="preserve">Σε </w:t>
      </w:r>
      <w:r w:rsidR="00852E36">
        <w:rPr>
          <w:rFonts w:eastAsiaTheme="minorEastAsia"/>
        </w:rPr>
        <w:t>Κτήρια</w:t>
      </w:r>
      <w:r w:rsidRPr="00961516">
        <w:rPr>
          <w:rFonts w:eastAsiaTheme="minorEastAsia"/>
        </w:rPr>
        <w:t xml:space="preserve"> με χρήση κατοικίας με κατανάλωση πρωτογενούς ενέργειας μικρότερης του 16% του </w:t>
      </w:r>
      <w:r w:rsidR="001E4131">
        <w:rPr>
          <w:rFonts w:eastAsiaTheme="minorEastAsia"/>
        </w:rPr>
        <w:t>Κτηρίου</w:t>
      </w:r>
      <w:r w:rsidRPr="00961516">
        <w:rPr>
          <w:rFonts w:eastAsiaTheme="minorEastAsia"/>
        </w:rPr>
        <w:t xml:space="preserve"> Αναφοράς του Κανονισμού Ενεργειακής Απόδοσης </w:t>
      </w:r>
      <w:r w:rsidR="00ED08AD">
        <w:rPr>
          <w:rFonts w:eastAsiaTheme="minorEastAsia"/>
        </w:rPr>
        <w:t>Κτηρίων</w:t>
      </w:r>
      <w:r w:rsidRPr="00961516">
        <w:rPr>
          <w:rFonts w:eastAsiaTheme="minorEastAsia"/>
        </w:rPr>
        <w:t xml:space="preserve"> (ΚΕΝΑΚ), σύμφωνα με την Μελέτη Ενεργειακής Απόδοσης (ΜΕΑ), ο συντελεστής δόμησης αυξάνεται κατά 10%. Αντίστοιχα, σε </w:t>
      </w:r>
      <w:r w:rsidR="00852E36">
        <w:rPr>
          <w:rFonts w:eastAsiaTheme="minorEastAsia"/>
        </w:rPr>
        <w:t>Κτήρια</w:t>
      </w:r>
      <w:r w:rsidRPr="00961516">
        <w:rPr>
          <w:rFonts w:eastAsiaTheme="minorEastAsia"/>
        </w:rPr>
        <w:t xml:space="preserve"> χρήσεων πλην της κατοικίας, με κατανάλωση πρωτογενούς ενέργειας μικρότερη του 16% του </w:t>
      </w:r>
      <w:r w:rsidR="001E4131">
        <w:rPr>
          <w:rFonts w:eastAsiaTheme="minorEastAsia"/>
        </w:rPr>
        <w:t>Κτηρίου</w:t>
      </w:r>
      <w:r w:rsidRPr="00961516">
        <w:rPr>
          <w:rFonts w:eastAsiaTheme="minorEastAsia"/>
        </w:rPr>
        <w:t xml:space="preserve"> Αναφοράς, που παρουσιάζουν ταυτόχρονα εξαιρετική περιβαλλοντική απόδοση, ο συντελεστής δόμησης αυξάνεται κατά 10%. Η περιβαλλοντική τους απόδοση τεκμηριώνεται με χρήση διεθνώς αναγνωρισμένων πρωτοκόλλων περιβαλλοντικής αξιολόγησης, όπως LEED, BREAM και DGNB. Για την εφαρμογή της παρούσας, ως εξαιρετική περιβαλλοντική απόδοση θεωρείται αυτή που είναι ισοδύναμη ή καλύτερη από το LEED Gold, BREEAM Very Good ή DGNB Silver.</w:t>
      </w:r>
    </w:p>
    <w:p w14:paraId="342D0E24" w14:textId="77777777" w:rsidR="003B0A26" w:rsidRPr="00961516" w:rsidRDefault="003B0A26" w:rsidP="000F224B">
      <w:pPr>
        <w:ind w:left="680" w:right="42" w:firstLine="0"/>
        <w:rPr>
          <w:rFonts w:cs="Arial"/>
        </w:rPr>
      </w:pPr>
    </w:p>
    <w:p w14:paraId="3F8440D6" w14:textId="77777777" w:rsidR="003B0A26" w:rsidRPr="00DE2E77" w:rsidRDefault="003B0A26" w:rsidP="000F224B">
      <w:pPr>
        <w:pStyle w:val="3"/>
        <w:ind w:right="42"/>
      </w:pPr>
      <w:bookmarkStart w:id="314" w:name="_Toc83105974"/>
      <w:r w:rsidRPr="00DE2E77">
        <w:t>Ά</w:t>
      </w:r>
      <w:r w:rsidR="0002416C" w:rsidRPr="00DE2E77">
        <w:t>ρθρο</w:t>
      </w:r>
      <w:r w:rsidR="000D502C">
        <w:t xml:space="preserve"> </w:t>
      </w:r>
      <w:r w:rsidR="0002416C" w:rsidRPr="00DE2E77">
        <w:t>26</w:t>
      </w:r>
      <w:r w:rsidR="000D502C">
        <w:t xml:space="preserve"> </w:t>
      </w:r>
      <w:r w:rsidR="0002416C" w:rsidRPr="00DE2E77">
        <w:t>:</w:t>
      </w:r>
      <w:r w:rsidR="000D502C">
        <w:t xml:space="preserve"> </w:t>
      </w:r>
      <w:r w:rsidR="00A80AFD" w:rsidRPr="00A80AFD">
        <w:t>Προσβασιμότητα χωρίς φραγμούς για τα άτομα με αναπηρία και τα εμποδιζόμενα άτομα</w:t>
      </w:r>
      <w:bookmarkEnd w:id="314"/>
      <w:r w:rsidR="00A80AFD" w:rsidRPr="00DE2E77">
        <w:t xml:space="preserve"> </w:t>
      </w:r>
    </w:p>
    <w:p w14:paraId="4FB82FB4" w14:textId="77202AB6" w:rsidR="003B0A26" w:rsidRPr="00317307" w:rsidRDefault="003B0A26" w:rsidP="000F224B">
      <w:pPr>
        <w:spacing w:after="160" w:line="259" w:lineRule="auto"/>
        <w:ind w:right="42"/>
        <w:rPr>
          <w:rFonts w:cs="Arial"/>
        </w:rPr>
      </w:pPr>
      <w:r w:rsidRPr="00317307">
        <w:rPr>
          <w:rFonts w:cs="Arial"/>
        </w:rPr>
        <w:t>Οι</w:t>
      </w:r>
      <w:r w:rsidR="000D502C" w:rsidRPr="00317307">
        <w:rPr>
          <w:rFonts w:cs="Arial"/>
        </w:rPr>
        <w:t xml:space="preserve"> </w:t>
      </w:r>
      <w:r w:rsidRPr="00317307">
        <w:rPr>
          <w:rFonts w:cs="Arial"/>
        </w:rPr>
        <w:t>δι</w:t>
      </w:r>
      <w:r w:rsidRPr="00077D96">
        <w:rPr>
          <w:rFonts w:cs="Arial"/>
        </w:rPr>
        <w:t>ατάξεις</w:t>
      </w:r>
      <w:r w:rsidR="000D502C" w:rsidRPr="00077D96">
        <w:rPr>
          <w:rFonts w:cs="Arial"/>
        </w:rPr>
        <w:t xml:space="preserve"> </w:t>
      </w:r>
      <w:r w:rsidRPr="00077D96">
        <w:rPr>
          <w:rFonts w:cs="Arial"/>
        </w:rPr>
        <w:t>του</w:t>
      </w:r>
      <w:r w:rsidR="000D502C" w:rsidRPr="00077D96">
        <w:rPr>
          <w:rFonts w:cs="Arial"/>
        </w:rPr>
        <w:t xml:space="preserve"> </w:t>
      </w:r>
      <w:r w:rsidRPr="00077D96">
        <w:rPr>
          <w:rFonts w:cs="Arial"/>
        </w:rPr>
        <w:t>άρθρου</w:t>
      </w:r>
      <w:r w:rsidR="000D502C" w:rsidRPr="00077D96">
        <w:rPr>
          <w:rFonts w:cs="Arial"/>
        </w:rPr>
        <w:t xml:space="preserve"> </w:t>
      </w:r>
      <w:r w:rsidRPr="00077D96">
        <w:rPr>
          <w:rFonts w:cs="Arial"/>
        </w:rPr>
        <w:t>26</w:t>
      </w:r>
      <w:r w:rsidR="000D502C" w:rsidRPr="00077D96">
        <w:rPr>
          <w:rFonts w:cs="Arial"/>
        </w:rPr>
        <w:t xml:space="preserve"> </w:t>
      </w:r>
      <w:r w:rsidR="00077D96" w:rsidRPr="00077D96">
        <w:rPr>
          <w:rFonts w:eastAsiaTheme="minorEastAsia" w:cs="Arial"/>
        </w:rPr>
        <w:t xml:space="preserve">(όπως τροποποιήθηκαν με το άρθρο 210 του Ν.4782/2021) </w:t>
      </w:r>
      <w:r w:rsidRPr="00077D96">
        <w:rPr>
          <w:rFonts w:cs="Arial"/>
        </w:rPr>
        <w:t>αποτελούν</w:t>
      </w:r>
      <w:r w:rsidR="000D502C" w:rsidRPr="00077D96">
        <w:rPr>
          <w:rFonts w:cs="Arial"/>
        </w:rPr>
        <w:t xml:space="preserve"> </w:t>
      </w:r>
      <w:r w:rsidRPr="00077D96">
        <w:rPr>
          <w:rFonts w:cs="Arial"/>
        </w:rPr>
        <w:t>στο</w:t>
      </w:r>
      <w:r w:rsidR="000D502C" w:rsidRPr="00317307">
        <w:rPr>
          <w:rFonts w:cs="Arial"/>
        </w:rPr>
        <w:t xml:space="preserve"> </w:t>
      </w:r>
      <w:r w:rsidRPr="00317307">
        <w:rPr>
          <w:rFonts w:cs="Arial"/>
        </w:rPr>
        <w:t>μεγαλύτερο</w:t>
      </w:r>
      <w:r w:rsidR="000D502C" w:rsidRPr="00317307">
        <w:rPr>
          <w:rFonts w:cs="Arial"/>
        </w:rPr>
        <w:t xml:space="preserve"> </w:t>
      </w:r>
      <w:r w:rsidRPr="00317307">
        <w:rPr>
          <w:rFonts w:cs="Arial"/>
        </w:rPr>
        <w:t>μέρος</w:t>
      </w:r>
      <w:r w:rsidR="000D502C" w:rsidRPr="00317307">
        <w:rPr>
          <w:rFonts w:cs="Arial"/>
        </w:rPr>
        <w:t xml:space="preserve"> </w:t>
      </w:r>
      <w:r w:rsidRPr="00317307">
        <w:rPr>
          <w:rFonts w:cs="Arial"/>
        </w:rPr>
        <w:t>τους</w:t>
      </w:r>
      <w:r w:rsidR="000D502C" w:rsidRPr="00317307">
        <w:rPr>
          <w:rFonts w:cs="Arial"/>
        </w:rPr>
        <w:t xml:space="preserve"> </w:t>
      </w:r>
      <w:r w:rsidRPr="00317307">
        <w:rPr>
          <w:rFonts w:cs="Arial"/>
        </w:rPr>
        <w:t>αναδιατύπωση</w:t>
      </w:r>
      <w:r w:rsidR="000D502C" w:rsidRPr="00317307">
        <w:rPr>
          <w:rFonts w:cs="Arial"/>
        </w:rPr>
        <w:t xml:space="preserve"> </w:t>
      </w:r>
      <w:r w:rsidRPr="00317307">
        <w:rPr>
          <w:rFonts w:cs="Arial"/>
        </w:rPr>
        <w:t>της</w:t>
      </w:r>
      <w:r w:rsidR="000D502C" w:rsidRPr="00317307">
        <w:rPr>
          <w:rFonts w:cs="Arial"/>
        </w:rPr>
        <w:t xml:space="preserve"> </w:t>
      </w:r>
      <w:r w:rsidRPr="00317307">
        <w:rPr>
          <w:rFonts w:cs="Arial"/>
        </w:rPr>
        <w:t>ήδη</w:t>
      </w:r>
      <w:r w:rsidR="000D502C" w:rsidRPr="00317307">
        <w:rPr>
          <w:rFonts w:cs="Arial"/>
        </w:rPr>
        <w:t xml:space="preserve"> </w:t>
      </w:r>
      <w:r w:rsidRPr="00317307">
        <w:rPr>
          <w:rFonts w:cs="Arial"/>
        </w:rPr>
        <w:t>ισχύουσας</w:t>
      </w:r>
      <w:r w:rsidR="000D502C" w:rsidRPr="00317307">
        <w:rPr>
          <w:rFonts w:cs="Arial"/>
        </w:rPr>
        <w:t xml:space="preserve"> </w:t>
      </w:r>
      <w:r w:rsidRPr="00317307">
        <w:rPr>
          <w:rFonts w:cs="Arial"/>
        </w:rPr>
        <w:t>νομοθεσίας,</w:t>
      </w:r>
      <w:r w:rsidR="000D502C" w:rsidRPr="00317307">
        <w:rPr>
          <w:rFonts w:cs="Arial"/>
        </w:rPr>
        <w:t xml:space="preserve"> </w:t>
      </w:r>
      <w:r w:rsidRPr="00317307">
        <w:rPr>
          <w:rFonts w:cs="Arial"/>
        </w:rPr>
        <w:t>ωστόσο</w:t>
      </w:r>
      <w:r w:rsidR="000D502C" w:rsidRPr="00317307">
        <w:rPr>
          <w:rFonts w:cs="Arial"/>
        </w:rPr>
        <w:t xml:space="preserve"> </w:t>
      </w:r>
      <w:r w:rsidRPr="00317307">
        <w:rPr>
          <w:rFonts w:cs="Arial"/>
        </w:rPr>
        <w:t>για</w:t>
      </w:r>
      <w:r w:rsidR="000D502C" w:rsidRPr="00317307">
        <w:rPr>
          <w:rFonts w:cs="Arial"/>
        </w:rPr>
        <w:t xml:space="preserve"> </w:t>
      </w:r>
      <w:r w:rsidRPr="00317307">
        <w:rPr>
          <w:rFonts w:cs="Arial"/>
        </w:rPr>
        <w:t>πρώτη</w:t>
      </w:r>
      <w:r w:rsidR="000D502C" w:rsidRPr="00317307">
        <w:rPr>
          <w:rFonts w:cs="Arial"/>
        </w:rPr>
        <w:t xml:space="preserve"> </w:t>
      </w:r>
      <w:r w:rsidRPr="00317307">
        <w:rPr>
          <w:rFonts w:cs="Arial"/>
        </w:rPr>
        <w:t>φορά</w:t>
      </w:r>
      <w:r w:rsidR="000D502C" w:rsidRPr="00317307">
        <w:rPr>
          <w:rFonts w:cs="Arial"/>
        </w:rPr>
        <w:t xml:space="preserve"> </w:t>
      </w:r>
      <w:r w:rsidRPr="00317307">
        <w:rPr>
          <w:rFonts w:cs="Arial"/>
        </w:rPr>
        <w:t>δημιουργείται</w:t>
      </w:r>
      <w:r w:rsidR="000D502C" w:rsidRPr="00317307">
        <w:rPr>
          <w:rFonts w:cs="Arial"/>
        </w:rPr>
        <w:t xml:space="preserve"> </w:t>
      </w:r>
      <w:r w:rsidRPr="00317307">
        <w:rPr>
          <w:rFonts w:cs="Arial"/>
        </w:rPr>
        <w:t>ειδικό</w:t>
      </w:r>
      <w:r w:rsidR="000D502C" w:rsidRPr="00317307">
        <w:rPr>
          <w:rFonts w:cs="Arial"/>
        </w:rPr>
        <w:t xml:space="preserve"> </w:t>
      </w:r>
      <w:r w:rsidRPr="00317307">
        <w:rPr>
          <w:rFonts w:cs="Arial"/>
        </w:rPr>
        <w:t>άρθρο</w:t>
      </w:r>
      <w:r w:rsidR="000D502C" w:rsidRPr="00317307">
        <w:rPr>
          <w:rFonts w:cs="Arial"/>
        </w:rPr>
        <w:t xml:space="preserve"> </w:t>
      </w:r>
      <w:r w:rsidRPr="00317307">
        <w:rPr>
          <w:rFonts w:cs="Arial"/>
        </w:rPr>
        <w:t>στον</w:t>
      </w:r>
      <w:r w:rsidR="000D502C" w:rsidRPr="00317307">
        <w:rPr>
          <w:rFonts w:cs="Arial"/>
        </w:rPr>
        <w:t xml:space="preserve"> </w:t>
      </w:r>
      <w:r w:rsidRPr="00DE2E77">
        <w:rPr>
          <w:rFonts w:cs="Arial"/>
        </w:rPr>
        <w:t>Ο</w:t>
      </w:r>
      <w:r w:rsidRPr="00317307">
        <w:rPr>
          <w:rFonts w:cs="Arial"/>
        </w:rPr>
        <w:t>ικοδομικό</w:t>
      </w:r>
      <w:r w:rsidR="000D502C" w:rsidRPr="00317307">
        <w:rPr>
          <w:rFonts w:cs="Arial"/>
        </w:rPr>
        <w:t xml:space="preserve"> </w:t>
      </w:r>
      <w:r w:rsidRPr="00317307">
        <w:rPr>
          <w:rFonts w:cs="Arial"/>
        </w:rPr>
        <w:t>Κανονισμό</w:t>
      </w:r>
      <w:r w:rsidR="000D502C" w:rsidRPr="00317307">
        <w:rPr>
          <w:rFonts w:cs="Arial"/>
        </w:rPr>
        <w:t xml:space="preserve"> </w:t>
      </w:r>
      <w:r w:rsidRPr="00317307">
        <w:rPr>
          <w:rFonts w:cs="Arial"/>
        </w:rPr>
        <w:t>για</w:t>
      </w:r>
      <w:r w:rsidR="000D502C" w:rsidRPr="00317307">
        <w:rPr>
          <w:rFonts w:cs="Arial"/>
        </w:rPr>
        <w:t xml:space="preserve"> </w:t>
      </w:r>
      <w:r w:rsidRPr="00317307">
        <w:rPr>
          <w:rFonts w:cs="Arial"/>
        </w:rPr>
        <w:t>την</w:t>
      </w:r>
      <w:r w:rsidR="000D502C" w:rsidRPr="00317307">
        <w:rPr>
          <w:rFonts w:cs="Arial"/>
        </w:rPr>
        <w:t xml:space="preserve"> </w:t>
      </w:r>
      <w:r w:rsidRPr="00317307">
        <w:rPr>
          <w:rFonts w:cs="Arial"/>
        </w:rPr>
        <w:t>ΥΠΟΧΡΕΩΤΙΚΗ</w:t>
      </w:r>
      <w:r w:rsidR="000D502C" w:rsidRPr="00317307">
        <w:rPr>
          <w:rFonts w:cs="Arial"/>
        </w:rPr>
        <w:t xml:space="preserve"> </w:t>
      </w:r>
      <w:r w:rsidRPr="00317307">
        <w:rPr>
          <w:rFonts w:cs="Arial"/>
        </w:rPr>
        <w:t>πρόβλεψη</w:t>
      </w:r>
      <w:r w:rsidR="000D502C" w:rsidRPr="00317307">
        <w:rPr>
          <w:rFonts w:cs="Arial"/>
        </w:rPr>
        <w:t xml:space="preserve"> </w:t>
      </w:r>
      <w:r w:rsidRPr="00317307">
        <w:rPr>
          <w:rFonts w:cs="Arial"/>
        </w:rPr>
        <w:t>εξυπηρέτησης</w:t>
      </w:r>
      <w:r w:rsidR="000D502C" w:rsidRPr="00317307">
        <w:rPr>
          <w:rFonts w:cs="Arial"/>
        </w:rPr>
        <w:t xml:space="preserve"> </w:t>
      </w:r>
      <w:r w:rsidRPr="00317307">
        <w:rPr>
          <w:rFonts w:cs="Arial"/>
        </w:rPr>
        <w:t>εμποδιζόμενων</w:t>
      </w:r>
      <w:r w:rsidR="000D502C" w:rsidRPr="00317307">
        <w:rPr>
          <w:rFonts w:cs="Arial"/>
        </w:rPr>
        <w:t xml:space="preserve"> </w:t>
      </w:r>
      <w:r w:rsidRPr="00317307">
        <w:rPr>
          <w:rFonts w:cs="Arial"/>
        </w:rPr>
        <w:t>ατόμων</w:t>
      </w:r>
      <w:r w:rsidR="000D502C" w:rsidRPr="00317307">
        <w:rPr>
          <w:rFonts w:cs="Arial"/>
        </w:rPr>
        <w:t xml:space="preserve"> </w:t>
      </w:r>
      <w:r w:rsidRPr="00317307">
        <w:rPr>
          <w:rFonts w:cs="Arial"/>
        </w:rPr>
        <w:t>σε</w:t>
      </w:r>
      <w:r w:rsidR="000D502C" w:rsidRPr="00317307">
        <w:rPr>
          <w:rFonts w:cs="Arial"/>
        </w:rPr>
        <w:t xml:space="preserve"> </w:t>
      </w:r>
      <w:r w:rsidRPr="00317307">
        <w:rPr>
          <w:rFonts w:cs="Arial"/>
        </w:rPr>
        <w:t>νέα</w:t>
      </w:r>
      <w:r w:rsidR="000D502C" w:rsidRPr="00317307">
        <w:rPr>
          <w:rFonts w:cs="Arial"/>
        </w:rPr>
        <w:t xml:space="preserve"> </w:t>
      </w:r>
      <w:r w:rsidRPr="00317307">
        <w:rPr>
          <w:rFonts w:cs="Arial"/>
        </w:rPr>
        <w:t>και</w:t>
      </w:r>
      <w:r w:rsidR="000D502C" w:rsidRPr="00317307">
        <w:rPr>
          <w:rFonts w:cs="Arial"/>
        </w:rPr>
        <w:t xml:space="preserve"> </w:t>
      </w:r>
      <w:r w:rsidRPr="00317307">
        <w:rPr>
          <w:rFonts w:cs="Arial"/>
        </w:rPr>
        <w:t>υφιστάμενα</w:t>
      </w:r>
      <w:r w:rsidR="000D502C" w:rsidRPr="00317307">
        <w:rPr>
          <w:rFonts w:cs="Arial"/>
        </w:rPr>
        <w:t xml:space="preserve"> </w:t>
      </w:r>
      <w:r w:rsidR="00852E36">
        <w:rPr>
          <w:rFonts w:cs="Arial"/>
        </w:rPr>
        <w:t>Κτήρια</w:t>
      </w:r>
      <w:r w:rsidRPr="00317307">
        <w:rPr>
          <w:rFonts w:cs="Arial"/>
        </w:rPr>
        <w:t>,</w:t>
      </w:r>
      <w:r w:rsidR="000D502C" w:rsidRPr="00317307">
        <w:rPr>
          <w:rFonts w:cs="Arial"/>
        </w:rPr>
        <w:t xml:space="preserve"> </w:t>
      </w:r>
      <w:r w:rsidRPr="00317307">
        <w:rPr>
          <w:rFonts w:cs="Arial"/>
        </w:rPr>
        <w:t>σε</w:t>
      </w:r>
      <w:r w:rsidR="000D502C" w:rsidRPr="00317307">
        <w:rPr>
          <w:rFonts w:cs="Arial"/>
        </w:rPr>
        <w:t xml:space="preserve"> </w:t>
      </w:r>
      <w:r w:rsidRPr="00317307">
        <w:rPr>
          <w:rFonts w:cs="Arial"/>
        </w:rPr>
        <w:t>υπαίθριους</w:t>
      </w:r>
      <w:r w:rsidR="000D502C" w:rsidRPr="00317307">
        <w:rPr>
          <w:rFonts w:cs="Arial"/>
        </w:rPr>
        <w:t xml:space="preserve"> </w:t>
      </w:r>
      <w:r w:rsidRPr="00317307">
        <w:rPr>
          <w:rFonts w:cs="Arial"/>
        </w:rPr>
        <w:t>χώρους</w:t>
      </w:r>
      <w:r w:rsidR="000D502C" w:rsidRPr="00317307">
        <w:rPr>
          <w:rFonts w:cs="Arial"/>
        </w:rPr>
        <w:t xml:space="preserve"> </w:t>
      </w:r>
      <w:r w:rsidRPr="00317307">
        <w:rPr>
          <w:rFonts w:cs="Arial"/>
        </w:rPr>
        <w:t>των</w:t>
      </w:r>
      <w:r w:rsidR="000D502C" w:rsidRPr="00317307">
        <w:rPr>
          <w:rFonts w:cs="Arial"/>
        </w:rPr>
        <w:t xml:space="preserve"> </w:t>
      </w:r>
      <w:r w:rsidRPr="00317307">
        <w:rPr>
          <w:rFonts w:cs="Arial"/>
        </w:rPr>
        <w:t>οικοπέδων</w:t>
      </w:r>
      <w:r w:rsidR="000D502C" w:rsidRPr="00317307">
        <w:rPr>
          <w:rFonts w:cs="Arial"/>
        </w:rPr>
        <w:t xml:space="preserve"> </w:t>
      </w:r>
      <w:r w:rsidRPr="00317307">
        <w:rPr>
          <w:rFonts w:cs="Arial"/>
        </w:rPr>
        <w:t>και</w:t>
      </w:r>
      <w:r w:rsidR="000D502C" w:rsidRPr="00317307">
        <w:rPr>
          <w:rFonts w:cs="Arial"/>
        </w:rPr>
        <w:t xml:space="preserve"> </w:t>
      </w:r>
      <w:r w:rsidRPr="00317307">
        <w:rPr>
          <w:rFonts w:cs="Arial"/>
        </w:rPr>
        <w:t>στους</w:t>
      </w:r>
      <w:r w:rsidR="000D502C" w:rsidRPr="00317307">
        <w:rPr>
          <w:rFonts w:cs="Arial"/>
        </w:rPr>
        <w:t xml:space="preserve"> </w:t>
      </w:r>
      <w:r w:rsidRPr="00317307">
        <w:rPr>
          <w:rFonts w:cs="Arial"/>
        </w:rPr>
        <w:t>κοινόχρηστους</w:t>
      </w:r>
      <w:r w:rsidR="000D502C" w:rsidRPr="00317307">
        <w:rPr>
          <w:rFonts w:cs="Arial"/>
        </w:rPr>
        <w:t xml:space="preserve"> </w:t>
      </w:r>
      <w:r w:rsidRPr="00317307">
        <w:rPr>
          <w:rFonts w:cs="Arial"/>
        </w:rPr>
        <w:t>χώρους</w:t>
      </w:r>
      <w:r w:rsidR="000D502C" w:rsidRPr="00317307">
        <w:rPr>
          <w:rFonts w:cs="Arial"/>
        </w:rPr>
        <w:t xml:space="preserve"> </w:t>
      </w:r>
      <w:r w:rsidRPr="00317307">
        <w:rPr>
          <w:rFonts w:cs="Arial"/>
        </w:rPr>
        <w:t>οικισμών.</w:t>
      </w:r>
      <w:r w:rsidR="000D502C" w:rsidRPr="00317307">
        <w:rPr>
          <w:rFonts w:cs="Arial"/>
        </w:rPr>
        <w:t xml:space="preserve"> </w:t>
      </w:r>
    </w:p>
    <w:p w14:paraId="3CA21179" w14:textId="6EECDE63" w:rsidR="006E279D" w:rsidRPr="006E279D" w:rsidRDefault="006E279D" w:rsidP="006E279D">
      <w:pPr>
        <w:spacing w:after="160" w:line="259" w:lineRule="auto"/>
        <w:ind w:right="42" w:firstLine="0"/>
        <w:rPr>
          <w:rFonts w:cs="Arial"/>
        </w:rPr>
      </w:pPr>
      <w:r w:rsidRPr="006E279D">
        <w:rPr>
          <w:rFonts w:cs="Arial"/>
        </w:rPr>
        <w:t>Σημαντικό είναι να σημειωθεί ότι όπως Όπως προστέθηκε με το </w:t>
      </w:r>
      <w:hyperlink r:id="rId44" w:history="1">
        <w:r w:rsidRPr="006E279D">
          <w:rPr>
            <w:rFonts w:cs="Arial"/>
          </w:rPr>
          <w:t>Άρθρο 46 Νόμος 5106/2024</w:t>
        </w:r>
      </w:hyperlink>
      <w:r w:rsidRPr="006E279D">
        <w:rPr>
          <w:rFonts w:cs="Arial"/>
        </w:rPr>
        <w:t> με ισχύ την 1/5/2024 ορίζονται προδιαγραφές για τη στάθμευση ποδηλάτων</w:t>
      </w:r>
      <w:r>
        <w:rPr>
          <w:rFonts w:cs="Arial"/>
        </w:rPr>
        <w:t>.</w:t>
      </w:r>
    </w:p>
    <w:p w14:paraId="30852F04" w14:textId="33B4F201" w:rsidR="006E279D" w:rsidRDefault="006E279D" w:rsidP="006E279D">
      <w:pPr>
        <w:spacing w:after="160" w:line="259" w:lineRule="auto"/>
        <w:ind w:right="42"/>
        <w:rPr>
          <w:rFonts w:cs="Arial"/>
        </w:rPr>
      </w:pPr>
    </w:p>
    <w:p w14:paraId="3FB4E5DB" w14:textId="19E2E611" w:rsidR="005C1200" w:rsidRDefault="005C1200" w:rsidP="006E279D">
      <w:pPr>
        <w:spacing w:after="160" w:line="259" w:lineRule="auto"/>
        <w:ind w:right="42"/>
        <w:rPr>
          <w:rFonts w:cs="Arial"/>
        </w:rPr>
      </w:pPr>
    </w:p>
    <w:p w14:paraId="30A0D60B" w14:textId="254042DB" w:rsidR="005C1200" w:rsidRDefault="005C1200" w:rsidP="006E279D">
      <w:pPr>
        <w:spacing w:after="160" w:line="259" w:lineRule="auto"/>
        <w:ind w:right="42"/>
        <w:rPr>
          <w:rFonts w:cs="Arial"/>
        </w:rPr>
      </w:pPr>
    </w:p>
    <w:p w14:paraId="2D51A3C0" w14:textId="77777777" w:rsidR="005C1200" w:rsidRPr="00DE2E77" w:rsidRDefault="005C1200" w:rsidP="006E279D">
      <w:pPr>
        <w:spacing w:after="160" w:line="259" w:lineRule="auto"/>
        <w:ind w:right="42"/>
        <w:rPr>
          <w:rFonts w:cs="Arial"/>
        </w:rPr>
      </w:pPr>
    </w:p>
    <w:p w14:paraId="680ADDB0" w14:textId="77777777" w:rsidR="003B0A26" w:rsidRPr="00DE2E77" w:rsidRDefault="003B0A26" w:rsidP="006E279D">
      <w:pPr>
        <w:spacing w:after="160" w:line="259" w:lineRule="auto"/>
        <w:ind w:right="42" w:firstLine="0"/>
        <w:rPr>
          <w:rFonts w:cs="Arial"/>
        </w:rPr>
      </w:pPr>
    </w:p>
    <w:p w14:paraId="03E785DA" w14:textId="77777777" w:rsidR="003B0A26" w:rsidRPr="00DE2E77" w:rsidRDefault="003B0A26" w:rsidP="000F224B">
      <w:pPr>
        <w:pStyle w:val="3"/>
        <w:ind w:right="42"/>
      </w:pPr>
      <w:bookmarkStart w:id="315" w:name="_Toc83105975"/>
      <w:r w:rsidRPr="00DE2E77">
        <w:lastRenderedPageBreak/>
        <w:t>Ά</w:t>
      </w:r>
      <w:r w:rsidR="0002416C" w:rsidRPr="00DE2E77">
        <w:t>ρθρο</w:t>
      </w:r>
      <w:r w:rsidR="000D502C">
        <w:t xml:space="preserve"> </w:t>
      </w:r>
      <w:r w:rsidR="0002416C" w:rsidRPr="00DE2E77">
        <w:t>27</w:t>
      </w:r>
      <w:r w:rsidR="000D502C">
        <w:t xml:space="preserve"> </w:t>
      </w:r>
      <w:r w:rsidR="0002416C" w:rsidRPr="00DE2E77">
        <w:t>:</w:t>
      </w:r>
      <w:r w:rsidR="000D502C">
        <w:t xml:space="preserve"> </w:t>
      </w:r>
      <w:r w:rsidRPr="00DE2E77">
        <w:t>Ειδικές</w:t>
      </w:r>
      <w:r w:rsidR="000D502C">
        <w:t xml:space="preserve"> </w:t>
      </w:r>
      <w:r w:rsidRPr="00DE2E77">
        <w:t>διατάξεις</w:t>
      </w:r>
      <w:bookmarkEnd w:id="315"/>
    </w:p>
    <w:p w14:paraId="6406B8A9" w14:textId="77777777" w:rsidR="003B0A26" w:rsidRPr="00317307" w:rsidRDefault="00077D96" w:rsidP="000F224B">
      <w:pPr>
        <w:spacing w:after="160" w:line="259" w:lineRule="auto"/>
        <w:ind w:right="42"/>
        <w:rPr>
          <w:rFonts w:cs="Arial"/>
        </w:rPr>
      </w:pPr>
      <w:r w:rsidRPr="00077D96">
        <w:rPr>
          <w:rFonts w:cs="Arial"/>
        </w:rPr>
        <w:t>Το άρθρο αυτό τροποποιήθηκε με το άρθρο 120 του Ν.4759/2020.</w:t>
      </w:r>
      <w:r>
        <w:rPr>
          <w:rFonts w:cs="Arial"/>
        </w:rPr>
        <w:t xml:space="preserve"> </w:t>
      </w:r>
      <w:r w:rsidR="003B0A26" w:rsidRPr="00DE2E77">
        <w:rPr>
          <w:rFonts w:cs="Arial"/>
        </w:rPr>
        <w:t>Από</w:t>
      </w:r>
      <w:r w:rsidR="000D502C">
        <w:rPr>
          <w:rFonts w:cs="Arial"/>
        </w:rPr>
        <w:t xml:space="preserve"> </w:t>
      </w:r>
      <w:r w:rsidR="003B0A26" w:rsidRPr="00DE2E77">
        <w:rPr>
          <w:rFonts w:cs="Arial"/>
        </w:rPr>
        <w:t>όλες</w:t>
      </w:r>
      <w:r w:rsidR="000D502C">
        <w:rPr>
          <w:rFonts w:cs="Arial"/>
        </w:rPr>
        <w:t xml:space="preserve"> </w:t>
      </w:r>
      <w:r w:rsidR="003B0A26" w:rsidRPr="00DE2E77">
        <w:rPr>
          <w:rFonts w:cs="Arial"/>
        </w:rPr>
        <w:t>τις</w:t>
      </w:r>
      <w:r w:rsidR="000D502C">
        <w:rPr>
          <w:rFonts w:cs="Arial"/>
        </w:rPr>
        <w:t xml:space="preserve"> </w:t>
      </w:r>
      <w:r w:rsidR="003B0A26" w:rsidRPr="00DE2E77">
        <w:rPr>
          <w:rFonts w:cs="Arial"/>
        </w:rPr>
        <w:t>ειδικές</w:t>
      </w:r>
      <w:r w:rsidR="000D502C">
        <w:rPr>
          <w:rFonts w:cs="Arial"/>
        </w:rPr>
        <w:t xml:space="preserve"> </w:t>
      </w:r>
      <w:r w:rsidR="003B0A26" w:rsidRPr="00DE2E77">
        <w:rPr>
          <w:rFonts w:cs="Arial"/>
        </w:rPr>
        <w:t>διατάξεις</w:t>
      </w:r>
      <w:r w:rsidR="000D502C">
        <w:rPr>
          <w:rFonts w:cs="Arial"/>
        </w:rPr>
        <w:t xml:space="preserve"> </w:t>
      </w:r>
      <w:r w:rsidR="003B0A26" w:rsidRPr="00DE2E77">
        <w:rPr>
          <w:rFonts w:cs="Arial"/>
        </w:rPr>
        <w:t>που</w:t>
      </w:r>
      <w:r w:rsidR="000D502C">
        <w:rPr>
          <w:rFonts w:cs="Arial"/>
        </w:rPr>
        <w:t xml:space="preserve"> </w:t>
      </w:r>
      <w:r w:rsidR="003B0A26" w:rsidRPr="00DE2E77">
        <w:rPr>
          <w:rFonts w:cs="Arial"/>
        </w:rPr>
        <w:t>αναφέρονται,</w:t>
      </w:r>
      <w:r w:rsidR="000D502C">
        <w:rPr>
          <w:rFonts w:cs="Arial"/>
        </w:rPr>
        <w:t xml:space="preserve"> </w:t>
      </w:r>
      <w:r w:rsidR="003B0A26" w:rsidRPr="00DE2E77">
        <w:rPr>
          <w:rFonts w:cs="Arial"/>
        </w:rPr>
        <w:t>κρίνεται</w:t>
      </w:r>
      <w:r w:rsidR="000D502C">
        <w:rPr>
          <w:rFonts w:cs="Arial"/>
        </w:rPr>
        <w:t xml:space="preserve"> </w:t>
      </w:r>
      <w:r w:rsidR="003B0A26" w:rsidRPr="00317307">
        <w:rPr>
          <w:rFonts w:cs="Arial"/>
        </w:rPr>
        <w:t>σημαντικό</w:t>
      </w:r>
      <w:r w:rsidR="000D502C" w:rsidRPr="00317307">
        <w:rPr>
          <w:rFonts w:cs="Arial"/>
        </w:rPr>
        <w:t xml:space="preserve"> </w:t>
      </w:r>
      <w:r w:rsidR="003B0A26" w:rsidRPr="00317307">
        <w:rPr>
          <w:rFonts w:cs="Arial"/>
        </w:rPr>
        <w:t>είναι</w:t>
      </w:r>
      <w:r w:rsidR="000D502C" w:rsidRPr="00317307">
        <w:rPr>
          <w:rFonts w:cs="Arial"/>
        </w:rPr>
        <w:t xml:space="preserve"> </w:t>
      </w:r>
      <w:r w:rsidR="003B0A26" w:rsidRPr="00317307">
        <w:rPr>
          <w:rFonts w:cs="Arial"/>
        </w:rPr>
        <w:t>να</w:t>
      </w:r>
      <w:r w:rsidR="000D502C" w:rsidRPr="00317307">
        <w:rPr>
          <w:rFonts w:cs="Arial"/>
        </w:rPr>
        <w:t xml:space="preserve"> </w:t>
      </w:r>
      <w:r>
        <w:rPr>
          <w:rFonts w:cs="Arial"/>
        </w:rPr>
        <w:t>επισημανθούν οι εξής:</w:t>
      </w:r>
    </w:p>
    <w:p w14:paraId="70E71BA2" w14:textId="77777777" w:rsidR="00077D96" w:rsidRPr="00077D96" w:rsidRDefault="00077D96" w:rsidP="000F224B">
      <w:pPr>
        <w:pStyle w:val="a0"/>
        <w:ind w:right="42"/>
        <w:jc w:val="both"/>
        <w:rPr>
          <w:rFonts w:eastAsiaTheme="minorEastAsia"/>
        </w:rPr>
      </w:pPr>
      <w:r w:rsidRPr="00077D96">
        <w:rPr>
          <w:rFonts w:eastAsiaTheme="minorEastAsia"/>
        </w:rPr>
        <w:t>Στις περιπτώσεις της παρ. 4 του άρθρου 26, για τις οποίες είναι υποχρεωτική η προσαρμογή και δεν εφαρμόζονται οι εξαιρέσεις της παρ. 5 του ιδίου άρθρου, όταν απαιτείται η κατασκευή ανελκυστήρα ή άλλων μηχανικών μέσων κάλυψης υψομετρικών διαφορών και του χώρου πρόσβασης σ’ αυτά, η κατασκευή αυτών είναι υποχρεωτική, χωρίς τη συναίνεση της πλειοψηφίας των συνιδιοκτητών με δαπάνες του υπόχρεου ή των υπόχρεων κατά παρέκκλιση του κανονισμού, συμπεριλαμβανομένου του κανονισμού πολυκατοικίας.</w:t>
      </w:r>
    </w:p>
    <w:p w14:paraId="6D1C19CC" w14:textId="62170B02" w:rsidR="00077D96" w:rsidRPr="00077D96" w:rsidRDefault="00077D96" w:rsidP="000F224B">
      <w:pPr>
        <w:pStyle w:val="a0"/>
        <w:ind w:right="42"/>
        <w:jc w:val="both"/>
        <w:rPr>
          <w:rFonts w:eastAsiaTheme="minorEastAsia"/>
        </w:rPr>
      </w:pPr>
      <w:r w:rsidRPr="00077D96">
        <w:rPr>
          <w:rFonts w:eastAsiaTheme="minorEastAsia"/>
        </w:rPr>
        <w:t xml:space="preserve">Αντίστοιχα, σε νομίμως υφιστάμενα </w:t>
      </w:r>
      <w:r w:rsidR="00852E36">
        <w:rPr>
          <w:rFonts w:eastAsiaTheme="minorEastAsia"/>
        </w:rPr>
        <w:t>Κτήρια</w:t>
      </w:r>
      <w:r w:rsidRPr="00077D96">
        <w:rPr>
          <w:rFonts w:eastAsiaTheme="minorEastAsia"/>
        </w:rPr>
        <w:t xml:space="preserve"> κατοικίας που δεν διασφαλίζουν προσβασιμότητα σε άτομα με αναπηρία και μειωμένη κινητικότητα, επιτρέπεται, κατά παρέκκλιση κάθε διάταξης, κανονισμού, συμπεριλαμβανομένου του κανονισμού πολυκατοικίας, η τοποθέτηση διάταξης (ράμπας ή αναβατορίου), που διασφαλίζει την πρόσβαση στα άτομα αυτά από το πεζοδρόμιο στους εξωτερικούς κοινόχρηστους χώρους, καθώς και στους λοιπούς εσωτερικούς κοινόχρηστους χώρους του ισογείου και των λοιπών ορόφων υπέρ και υπό αυτό, εφόσον διαμένουν ως ιδιοκτήτες ή ένοικοι στα παραπάνω </w:t>
      </w:r>
      <w:r w:rsidR="00852E36">
        <w:rPr>
          <w:rFonts w:eastAsiaTheme="minorEastAsia"/>
        </w:rPr>
        <w:t>Κτήρια</w:t>
      </w:r>
      <w:r w:rsidRPr="00077D96">
        <w:rPr>
          <w:rFonts w:eastAsiaTheme="minorEastAsia"/>
        </w:rPr>
        <w:t xml:space="preserve">, με απαραίτητη προϋπόθεση την εξασφάλιση της ασφάλειας των χρηστών, τη σύνταξη ή ενημέρωση της Ταυτότητας </w:t>
      </w:r>
      <w:r w:rsidR="001E4131">
        <w:rPr>
          <w:rFonts w:eastAsiaTheme="minorEastAsia"/>
        </w:rPr>
        <w:t>Κτηρίου</w:t>
      </w:r>
      <w:r w:rsidRPr="00077D96">
        <w:rPr>
          <w:rFonts w:eastAsiaTheme="minorEastAsia"/>
        </w:rPr>
        <w:t xml:space="preserve"> και την κάλυψη των εξόδων κατασκευής από τα ενδιαφερόμενα άτομα.</w:t>
      </w:r>
    </w:p>
    <w:p w14:paraId="6A16A25D" w14:textId="77777777" w:rsidR="00077D96" w:rsidRPr="00DE2E77" w:rsidRDefault="00077D96" w:rsidP="000F224B">
      <w:pPr>
        <w:pStyle w:val="a0"/>
        <w:ind w:right="42"/>
        <w:rPr>
          <w:rFonts w:eastAsiaTheme="minorEastAsia"/>
        </w:rPr>
      </w:pPr>
      <w:r w:rsidRPr="00077D96">
        <w:rPr>
          <w:rFonts w:eastAsiaTheme="minorEastAsia"/>
        </w:rPr>
        <w:t xml:space="preserve">Σε περίπτωση που </w:t>
      </w:r>
      <w:r w:rsidRPr="00DE2E77">
        <w:rPr>
          <w:rFonts w:eastAsiaTheme="minorEastAsia"/>
        </w:rPr>
        <w:t>συντρέχουν</w:t>
      </w:r>
      <w:r>
        <w:rPr>
          <w:rFonts w:eastAsiaTheme="minorEastAsia"/>
        </w:rPr>
        <w:t xml:space="preserve"> </w:t>
      </w:r>
      <w:r w:rsidRPr="00DE2E77">
        <w:rPr>
          <w:rFonts w:eastAsiaTheme="minorEastAsia"/>
        </w:rPr>
        <w:t>οι</w:t>
      </w:r>
      <w:r>
        <w:rPr>
          <w:rFonts w:eastAsiaTheme="minorEastAsia"/>
        </w:rPr>
        <w:t xml:space="preserve"> </w:t>
      </w:r>
      <w:r w:rsidRPr="00DE2E77">
        <w:rPr>
          <w:rFonts w:eastAsiaTheme="minorEastAsia"/>
        </w:rPr>
        <w:t>προϋποθέσεις</w:t>
      </w:r>
      <w:r>
        <w:rPr>
          <w:rFonts w:eastAsiaTheme="minorEastAsia"/>
        </w:rPr>
        <w:t xml:space="preserve"> </w:t>
      </w:r>
      <w:r w:rsidRPr="00DE2E77">
        <w:rPr>
          <w:rFonts w:eastAsiaTheme="minorEastAsia"/>
        </w:rPr>
        <w:t>εφαρμογής</w:t>
      </w:r>
      <w:r>
        <w:rPr>
          <w:rFonts w:eastAsiaTheme="minorEastAsia"/>
        </w:rPr>
        <w:t xml:space="preserve"> </w:t>
      </w:r>
      <w:r w:rsidRPr="00DE2E77">
        <w:rPr>
          <w:rFonts w:eastAsiaTheme="minorEastAsia"/>
        </w:rPr>
        <w:t>τόσο</w:t>
      </w:r>
      <w:r>
        <w:rPr>
          <w:rFonts w:eastAsiaTheme="minorEastAsia"/>
        </w:rPr>
        <w:t xml:space="preserve"> </w:t>
      </w:r>
      <w:r w:rsidRPr="00DE2E77">
        <w:rPr>
          <w:rFonts w:eastAsiaTheme="minorEastAsia"/>
        </w:rPr>
        <w:t>του</w:t>
      </w:r>
      <w:r>
        <w:rPr>
          <w:rFonts w:eastAsiaTheme="minorEastAsia"/>
        </w:rPr>
        <w:t xml:space="preserve"> </w:t>
      </w:r>
      <w:r w:rsidRPr="00DE2E77">
        <w:rPr>
          <w:rFonts w:eastAsiaTheme="minorEastAsia"/>
        </w:rPr>
        <w:t>άρθρου</w:t>
      </w:r>
      <w:r>
        <w:rPr>
          <w:rFonts w:eastAsiaTheme="minorEastAsia"/>
        </w:rPr>
        <w:t xml:space="preserve"> </w:t>
      </w:r>
      <w:r w:rsidRPr="00DE2E77">
        <w:rPr>
          <w:rFonts w:eastAsiaTheme="minorEastAsia"/>
        </w:rPr>
        <w:t>10</w:t>
      </w:r>
      <w:r>
        <w:rPr>
          <w:rFonts w:eastAsiaTheme="minorEastAsia"/>
        </w:rPr>
        <w:t xml:space="preserve"> </w:t>
      </w:r>
      <w:r w:rsidRPr="00DE2E77">
        <w:rPr>
          <w:rFonts w:eastAsiaTheme="minorEastAsia"/>
        </w:rPr>
        <w:t>όσο</w:t>
      </w:r>
      <w:r>
        <w:rPr>
          <w:rFonts w:eastAsiaTheme="minorEastAsia"/>
        </w:rPr>
        <w:t xml:space="preserve"> </w:t>
      </w:r>
      <w:r w:rsidRPr="00DE2E77">
        <w:rPr>
          <w:rFonts w:eastAsiaTheme="minorEastAsia"/>
        </w:rPr>
        <w:t>και</w:t>
      </w:r>
      <w:r>
        <w:rPr>
          <w:rFonts w:eastAsiaTheme="minorEastAsia"/>
        </w:rPr>
        <w:t xml:space="preserve"> </w:t>
      </w:r>
      <w:r w:rsidRPr="00DE2E77">
        <w:rPr>
          <w:rFonts w:eastAsiaTheme="minorEastAsia"/>
        </w:rPr>
        <w:t>του</w:t>
      </w:r>
      <w:r>
        <w:rPr>
          <w:rFonts w:eastAsiaTheme="minorEastAsia"/>
        </w:rPr>
        <w:t xml:space="preserve"> </w:t>
      </w:r>
      <w:r w:rsidRPr="00DE2E77">
        <w:rPr>
          <w:rFonts w:eastAsiaTheme="minorEastAsia"/>
        </w:rPr>
        <w:t>άρθρου</w:t>
      </w:r>
      <w:r>
        <w:rPr>
          <w:rFonts w:eastAsiaTheme="minorEastAsia"/>
        </w:rPr>
        <w:t xml:space="preserve"> </w:t>
      </w:r>
      <w:r w:rsidRPr="00DE2E77">
        <w:rPr>
          <w:rFonts w:eastAsiaTheme="minorEastAsia"/>
        </w:rPr>
        <w:t>25,</w:t>
      </w:r>
      <w:r>
        <w:rPr>
          <w:rFonts w:eastAsiaTheme="minorEastAsia"/>
        </w:rPr>
        <w:t xml:space="preserve"> </w:t>
      </w:r>
      <w:r w:rsidRPr="00DE2E77">
        <w:rPr>
          <w:rFonts w:eastAsiaTheme="minorEastAsia"/>
        </w:rPr>
        <w:t>η</w:t>
      </w:r>
      <w:r>
        <w:rPr>
          <w:rFonts w:eastAsiaTheme="minorEastAsia"/>
        </w:rPr>
        <w:t xml:space="preserve"> </w:t>
      </w:r>
      <w:r w:rsidRPr="00DE2E77">
        <w:rPr>
          <w:rFonts w:eastAsiaTheme="minorEastAsia"/>
        </w:rPr>
        <w:t>προσαύξηση</w:t>
      </w:r>
      <w:r>
        <w:rPr>
          <w:rFonts w:eastAsiaTheme="minorEastAsia"/>
        </w:rPr>
        <w:t xml:space="preserve"> </w:t>
      </w:r>
      <w:r w:rsidRPr="00DE2E77">
        <w:rPr>
          <w:rFonts w:eastAsiaTheme="minorEastAsia"/>
        </w:rPr>
        <w:t>του</w:t>
      </w:r>
      <w:r>
        <w:rPr>
          <w:rFonts w:eastAsiaTheme="minorEastAsia"/>
        </w:rPr>
        <w:t xml:space="preserve"> </w:t>
      </w:r>
      <w:r w:rsidRPr="00DE2E77">
        <w:t>Σ.Δ.</w:t>
      </w:r>
      <w:r>
        <w:t xml:space="preserve"> </w:t>
      </w:r>
      <w:r w:rsidRPr="00DE2E77">
        <w:rPr>
          <w:rFonts w:eastAsiaTheme="minorEastAsia"/>
        </w:rPr>
        <w:t>υπολογίζεται</w:t>
      </w:r>
      <w:r>
        <w:rPr>
          <w:rFonts w:eastAsiaTheme="minorEastAsia"/>
        </w:rPr>
        <w:t xml:space="preserve"> </w:t>
      </w:r>
      <w:r w:rsidRPr="00DE2E77">
        <w:rPr>
          <w:rFonts w:eastAsiaTheme="minorEastAsia"/>
        </w:rPr>
        <w:t>ξεχωριστά</w:t>
      </w:r>
      <w:r>
        <w:rPr>
          <w:rFonts w:eastAsiaTheme="minorEastAsia"/>
        </w:rPr>
        <w:t xml:space="preserve"> </w:t>
      </w:r>
      <w:r w:rsidRPr="00DE2E77">
        <w:rPr>
          <w:rFonts w:eastAsiaTheme="minorEastAsia"/>
        </w:rPr>
        <w:t>για</w:t>
      </w:r>
      <w:r>
        <w:rPr>
          <w:rFonts w:eastAsiaTheme="minorEastAsia"/>
        </w:rPr>
        <w:t xml:space="preserve"> </w:t>
      </w:r>
      <w:r w:rsidRPr="00DE2E77">
        <w:rPr>
          <w:rFonts w:eastAsiaTheme="minorEastAsia"/>
        </w:rPr>
        <w:t>κάθε</w:t>
      </w:r>
      <w:r>
        <w:rPr>
          <w:rFonts w:eastAsiaTheme="minorEastAsia"/>
        </w:rPr>
        <w:t xml:space="preserve"> </w:t>
      </w:r>
      <w:r w:rsidRPr="00DE2E77">
        <w:rPr>
          <w:rFonts w:eastAsiaTheme="minorEastAsia"/>
        </w:rPr>
        <w:t>περίπτωση</w:t>
      </w:r>
      <w:r>
        <w:rPr>
          <w:rFonts w:eastAsiaTheme="minorEastAsia"/>
        </w:rPr>
        <w:t xml:space="preserve"> </w:t>
      </w:r>
      <w:r w:rsidRPr="00DE2E77">
        <w:rPr>
          <w:rFonts w:eastAsiaTheme="minorEastAsia"/>
        </w:rPr>
        <w:t>επί</w:t>
      </w:r>
      <w:r>
        <w:rPr>
          <w:rFonts w:eastAsiaTheme="minorEastAsia"/>
        </w:rPr>
        <w:t xml:space="preserve"> </w:t>
      </w:r>
      <w:r w:rsidRPr="00DE2E77">
        <w:rPr>
          <w:rFonts w:eastAsiaTheme="minorEastAsia"/>
        </w:rPr>
        <w:t>του</w:t>
      </w:r>
      <w:r>
        <w:rPr>
          <w:rFonts w:eastAsiaTheme="minorEastAsia"/>
        </w:rPr>
        <w:t xml:space="preserve"> </w:t>
      </w:r>
      <w:r w:rsidRPr="00DE2E77">
        <w:rPr>
          <w:rFonts w:eastAsiaTheme="minorEastAsia"/>
        </w:rPr>
        <w:t>αρχικού</w:t>
      </w:r>
      <w:r>
        <w:rPr>
          <w:rFonts w:eastAsiaTheme="minorEastAsia"/>
        </w:rPr>
        <w:t xml:space="preserve"> </w:t>
      </w:r>
      <w:r w:rsidRPr="00DE2E77">
        <w:rPr>
          <w:rFonts w:eastAsiaTheme="minorEastAsia"/>
        </w:rPr>
        <w:t>συντελεστή.</w:t>
      </w:r>
    </w:p>
    <w:p w14:paraId="27C45042" w14:textId="77777777" w:rsidR="000F65BC" w:rsidRPr="000F65BC" w:rsidRDefault="000F65BC" w:rsidP="000F65BC">
      <w:pPr>
        <w:ind w:left="680" w:firstLine="0"/>
        <w:rPr>
          <w:rFonts w:eastAsiaTheme="minorEastAsia"/>
        </w:rPr>
      </w:pPr>
      <w:r w:rsidRPr="000F65BC">
        <w:rPr>
          <w:rFonts w:eastAsiaTheme="minorEastAsia"/>
        </w:rPr>
        <w:t>Το Άρθρο συμπληρώνεται το Αρθρ. 27</w:t>
      </w:r>
      <w:r w:rsidRPr="000F65BC">
        <w:rPr>
          <w:rFonts w:eastAsiaTheme="minorEastAsia"/>
          <w:vertAlign w:val="superscript"/>
        </w:rPr>
        <w:t>Α</w:t>
      </w:r>
      <w:r w:rsidRPr="000F65BC">
        <w:rPr>
          <w:rFonts w:eastAsiaTheme="minorEastAsia"/>
        </w:rPr>
        <w:t xml:space="preserve"> σύμφωνα με το οποίο θεσπίζεται το </w:t>
      </w:r>
      <w:r w:rsidRPr="00FD7C76">
        <w:t xml:space="preserve"> «Εθνικό Σήμα Προσβασιμότητας» για την προαγωγή της προσβασιμότητας σε χώρους και εγκαταστάσεις όπου διασφαλίζεται η δυνατότητα πρόσβασης και προσβασιμότητα σε όλους, συμπεριλαμβανομένων των ατόμων με αναπηρία και μειωμένη κινητικότητα</w:t>
      </w:r>
      <w:r>
        <w:t>.</w:t>
      </w:r>
    </w:p>
    <w:p w14:paraId="015FC259" w14:textId="77777777" w:rsidR="003B0A26" w:rsidRPr="00DE2E77" w:rsidRDefault="003B0A26" w:rsidP="000F224B">
      <w:pPr>
        <w:spacing w:after="160" w:line="259" w:lineRule="auto"/>
        <w:ind w:right="42"/>
        <w:rPr>
          <w:rFonts w:cs="Arial"/>
        </w:rPr>
      </w:pPr>
    </w:p>
    <w:p w14:paraId="51AF8DC6" w14:textId="77777777" w:rsidR="003B0A26" w:rsidRPr="00DE2E77" w:rsidRDefault="003B0A26" w:rsidP="000F224B">
      <w:pPr>
        <w:pStyle w:val="3"/>
        <w:ind w:right="42"/>
      </w:pPr>
      <w:bookmarkStart w:id="316" w:name="_Toc83105976"/>
      <w:r w:rsidRPr="00DE2E77">
        <w:t>Ά</w:t>
      </w:r>
      <w:r w:rsidR="0002416C" w:rsidRPr="00DE2E77">
        <w:t>ρθρο</w:t>
      </w:r>
      <w:r w:rsidR="000D502C">
        <w:t xml:space="preserve"> </w:t>
      </w:r>
      <w:r w:rsidR="0002416C" w:rsidRPr="00DE2E77">
        <w:t>28</w:t>
      </w:r>
      <w:r w:rsidR="000D502C">
        <w:t xml:space="preserve"> </w:t>
      </w:r>
      <w:r w:rsidR="0002416C" w:rsidRPr="00DE2E77">
        <w:t>:</w:t>
      </w:r>
      <w:r w:rsidR="000D502C">
        <w:t xml:space="preserve"> </w:t>
      </w:r>
      <w:r w:rsidRPr="00DE2E77">
        <w:t>Εξουσιοδοτικές</w:t>
      </w:r>
      <w:r w:rsidR="000D502C">
        <w:t xml:space="preserve"> </w:t>
      </w:r>
      <w:r w:rsidRPr="00DE2E77">
        <w:t>διατάξεις</w:t>
      </w:r>
      <w:bookmarkEnd w:id="316"/>
    </w:p>
    <w:p w14:paraId="56DEBCAC" w14:textId="77777777" w:rsidR="003B0A26" w:rsidRPr="00DE2E77" w:rsidRDefault="005E67F9" w:rsidP="000F224B">
      <w:pPr>
        <w:ind w:right="42"/>
        <w:rPr>
          <w:rFonts w:cs="Arial"/>
        </w:rPr>
      </w:pPr>
      <w:r w:rsidRPr="005E67F9">
        <w:rPr>
          <w:rFonts w:cs="Arial"/>
        </w:rPr>
        <w:t>Το άρθρο αυτό τροποποιήθηκε με την παρ. 1 του άρθρου116 του Ν.4759/2020.</w:t>
      </w:r>
      <w:r w:rsidR="003B0A26" w:rsidRPr="00DE2E77">
        <w:rPr>
          <w:rFonts w:cs="Arial"/>
        </w:rPr>
        <w:t>Με</w:t>
      </w:r>
      <w:r w:rsidR="000D502C">
        <w:rPr>
          <w:rFonts w:cs="Arial"/>
        </w:rPr>
        <w:t xml:space="preserve"> </w:t>
      </w:r>
      <w:r w:rsidR="003B0A26" w:rsidRPr="00DE2E77">
        <w:rPr>
          <w:rFonts w:cs="Arial"/>
        </w:rPr>
        <w:t>προεδρικό</w:t>
      </w:r>
      <w:r w:rsidR="000D502C">
        <w:rPr>
          <w:rFonts w:cs="Arial"/>
        </w:rPr>
        <w:t xml:space="preserve"> </w:t>
      </w:r>
      <w:r w:rsidR="003B0A26" w:rsidRPr="00DE2E77">
        <w:rPr>
          <w:rFonts w:cs="Arial"/>
        </w:rPr>
        <w:t>διάταγμα,</w:t>
      </w:r>
      <w:r w:rsidR="000D502C">
        <w:rPr>
          <w:rFonts w:cs="Arial"/>
        </w:rPr>
        <w:t xml:space="preserve"> </w:t>
      </w:r>
      <w:r w:rsidR="003B0A26" w:rsidRPr="00DE2E77">
        <w:rPr>
          <w:rFonts w:cs="Arial"/>
        </w:rPr>
        <w:t>που</w:t>
      </w:r>
      <w:r w:rsidR="000D502C">
        <w:rPr>
          <w:rFonts w:cs="Arial"/>
        </w:rPr>
        <w:t xml:space="preserve"> </w:t>
      </w:r>
      <w:r w:rsidR="003B0A26" w:rsidRPr="00DE2E77">
        <w:rPr>
          <w:rFonts w:cs="Arial"/>
        </w:rPr>
        <w:t>εκδίδεται</w:t>
      </w:r>
      <w:r w:rsidR="000D502C">
        <w:rPr>
          <w:rFonts w:cs="Arial"/>
        </w:rPr>
        <w:t xml:space="preserve"> </w:t>
      </w:r>
      <w:r w:rsidR="003B0A26" w:rsidRPr="00DE2E77">
        <w:rPr>
          <w:rFonts w:cs="Arial"/>
        </w:rPr>
        <w:t>μετά</w:t>
      </w:r>
      <w:r w:rsidR="000D502C">
        <w:rPr>
          <w:rFonts w:cs="Arial"/>
        </w:rPr>
        <w:t xml:space="preserve"> </w:t>
      </w:r>
      <w:r w:rsidR="003B0A26" w:rsidRPr="00DE2E77">
        <w:rPr>
          <w:rFonts w:cs="Arial"/>
        </w:rPr>
        <w:t>από</w:t>
      </w:r>
      <w:r w:rsidR="000D502C">
        <w:rPr>
          <w:rFonts w:cs="Arial"/>
        </w:rPr>
        <w:t xml:space="preserve"> </w:t>
      </w:r>
      <w:r w:rsidR="003B0A26" w:rsidRPr="00DE2E77">
        <w:rPr>
          <w:rFonts w:cs="Arial"/>
        </w:rPr>
        <w:t>πρόταση</w:t>
      </w:r>
      <w:r w:rsidR="000D502C">
        <w:rPr>
          <w:rFonts w:cs="Arial"/>
        </w:rPr>
        <w:t xml:space="preserve"> </w:t>
      </w:r>
      <w:r w:rsidR="003B0A26" w:rsidRPr="00DE2E77">
        <w:rPr>
          <w:rFonts w:cs="Arial"/>
        </w:rPr>
        <w:t>του</w:t>
      </w:r>
      <w:r w:rsidR="000D502C">
        <w:rPr>
          <w:rFonts w:cs="Arial"/>
        </w:rPr>
        <w:t xml:space="preserve"> </w:t>
      </w:r>
      <w:r w:rsidR="003B0A26" w:rsidRPr="00DE2E77">
        <w:rPr>
          <w:rFonts w:cs="Arial"/>
        </w:rPr>
        <w:t>Υπουργού</w:t>
      </w:r>
      <w:r w:rsidR="000D502C">
        <w:rPr>
          <w:rFonts w:cs="Arial"/>
        </w:rPr>
        <w:t xml:space="preserve"> </w:t>
      </w:r>
      <w:r w:rsidR="003B0A26" w:rsidRPr="00DE2E77">
        <w:rPr>
          <w:rFonts w:cs="Arial"/>
        </w:rPr>
        <w:t>Περιβάλλοντος,</w:t>
      </w:r>
      <w:r w:rsidR="000D502C">
        <w:rPr>
          <w:rFonts w:cs="Arial"/>
        </w:rPr>
        <w:t xml:space="preserve"> </w:t>
      </w:r>
      <w:r w:rsidR="003B0A26" w:rsidRPr="00DE2E77">
        <w:rPr>
          <w:rFonts w:cs="Arial"/>
        </w:rPr>
        <w:t>Ενέργειας</w:t>
      </w:r>
      <w:r w:rsidR="000D502C">
        <w:rPr>
          <w:rFonts w:cs="Arial"/>
        </w:rPr>
        <w:t xml:space="preserve"> </w:t>
      </w:r>
      <w:r w:rsidR="003B0A26" w:rsidRPr="00DE2E77">
        <w:rPr>
          <w:rFonts w:cs="Arial"/>
        </w:rPr>
        <w:t>και</w:t>
      </w:r>
      <w:r w:rsidR="000D502C">
        <w:rPr>
          <w:rFonts w:cs="Arial"/>
        </w:rPr>
        <w:t xml:space="preserve"> </w:t>
      </w:r>
      <w:r w:rsidR="003B0A26" w:rsidRPr="00DE2E77">
        <w:rPr>
          <w:rFonts w:cs="Arial"/>
        </w:rPr>
        <w:t>Κλιματικής</w:t>
      </w:r>
      <w:r w:rsidR="000D502C">
        <w:rPr>
          <w:rFonts w:cs="Arial"/>
        </w:rPr>
        <w:t xml:space="preserve"> </w:t>
      </w:r>
      <w:r w:rsidR="003B0A26" w:rsidRPr="00DE2E77">
        <w:rPr>
          <w:rFonts w:cs="Arial"/>
        </w:rPr>
        <w:t>Αλλαγής,</w:t>
      </w:r>
      <w:r w:rsidR="000D502C">
        <w:rPr>
          <w:rFonts w:cs="Arial"/>
        </w:rPr>
        <w:t xml:space="preserve"> </w:t>
      </w:r>
      <w:r w:rsidR="003B0A26" w:rsidRPr="00DE2E77">
        <w:rPr>
          <w:rFonts w:cs="Arial"/>
        </w:rPr>
        <w:t>καθορίζονται</w:t>
      </w:r>
      <w:r w:rsidR="000D502C">
        <w:rPr>
          <w:rFonts w:cs="Arial"/>
        </w:rPr>
        <w:t xml:space="preserve"> </w:t>
      </w:r>
      <w:r w:rsidR="003B0A26" w:rsidRPr="00DE2E77">
        <w:rPr>
          <w:rFonts w:cs="Arial"/>
        </w:rPr>
        <w:t>οι</w:t>
      </w:r>
      <w:r w:rsidR="000D502C">
        <w:rPr>
          <w:rFonts w:cs="Arial"/>
        </w:rPr>
        <w:t xml:space="preserve"> </w:t>
      </w:r>
      <w:r w:rsidR="003B0A26" w:rsidRPr="00DE2E77">
        <w:rPr>
          <w:rFonts w:cs="Arial"/>
        </w:rPr>
        <w:t>όροι</w:t>
      </w:r>
      <w:r w:rsidR="000D502C">
        <w:rPr>
          <w:rFonts w:cs="Arial"/>
        </w:rPr>
        <w:t xml:space="preserve"> </w:t>
      </w:r>
      <w:r w:rsidR="003B0A26" w:rsidRPr="00DE2E77">
        <w:rPr>
          <w:rFonts w:cs="Arial"/>
        </w:rPr>
        <w:t>και</w:t>
      </w:r>
      <w:r w:rsidR="000D502C">
        <w:rPr>
          <w:rFonts w:cs="Arial"/>
        </w:rPr>
        <w:t xml:space="preserve"> </w:t>
      </w:r>
      <w:r w:rsidR="003B0A26" w:rsidRPr="00DE2E77">
        <w:rPr>
          <w:rFonts w:cs="Arial"/>
        </w:rPr>
        <w:t>προϋποθέσεις</w:t>
      </w:r>
      <w:r w:rsidR="000D502C">
        <w:rPr>
          <w:rFonts w:cs="Arial"/>
        </w:rPr>
        <w:t xml:space="preserve"> </w:t>
      </w:r>
      <w:r w:rsidR="003B0A26" w:rsidRPr="00DE2E77">
        <w:rPr>
          <w:rFonts w:cs="Arial"/>
        </w:rPr>
        <w:t>δόμησης</w:t>
      </w:r>
      <w:r w:rsidR="000D502C">
        <w:rPr>
          <w:rFonts w:cs="Arial"/>
        </w:rPr>
        <w:t xml:space="preserve"> </w:t>
      </w:r>
      <w:r w:rsidR="003B0A26" w:rsidRPr="00DE2E77">
        <w:rPr>
          <w:rFonts w:cs="Arial"/>
        </w:rPr>
        <w:t>κοντά</w:t>
      </w:r>
      <w:r w:rsidR="000D502C">
        <w:rPr>
          <w:rFonts w:cs="Arial"/>
        </w:rPr>
        <w:t xml:space="preserve"> </w:t>
      </w:r>
      <w:r w:rsidR="003B0A26" w:rsidRPr="00DE2E77">
        <w:rPr>
          <w:rFonts w:cs="Arial"/>
        </w:rPr>
        <w:t>σε</w:t>
      </w:r>
      <w:r w:rsidR="000D502C">
        <w:rPr>
          <w:rFonts w:cs="Arial"/>
        </w:rPr>
        <w:t xml:space="preserve"> </w:t>
      </w:r>
      <w:r w:rsidR="003B0A26" w:rsidRPr="00DE2E77">
        <w:rPr>
          <w:rFonts w:cs="Arial"/>
        </w:rPr>
        <w:t>ρέματα.</w:t>
      </w:r>
    </w:p>
    <w:p w14:paraId="39F8EC53" w14:textId="77777777" w:rsidR="003B0A26" w:rsidRPr="00DE2E77" w:rsidRDefault="003B0A26" w:rsidP="000F224B">
      <w:pPr>
        <w:ind w:right="42"/>
        <w:rPr>
          <w:rFonts w:cs="Arial"/>
        </w:rPr>
      </w:pPr>
      <w:r w:rsidRPr="00DE2E77">
        <w:rPr>
          <w:rFonts w:cs="Arial"/>
        </w:rPr>
        <w:t>Με</w:t>
      </w:r>
      <w:r w:rsidR="000D502C">
        <w:rPr>
          <w:rFonts w:cs="Arial"/>
        </w:rPr>
        <w:t xml:space="preserve"> </w:t>
      </w:r>
      <w:r w:rsidRPr="00DE2E77">
        <w:rPr>
          <w:rFonts w:cs="Arial"/>
        </w:rPr>
        <w:t>απόφαση</w:t>
      </w:r>
      <w:r w:rsidR="000D502C">
        <w:rPr>
          <w:rFonts w:cs="Arial"/>
        </w:rPr>
        <w:t xml:space="preserve"> </w:t>
      </w:r>
      <w:r w:rsidRPr="00DE2E77">
        <w:rPr>
          <w:rFonts w:cs="Arial"/>
        </w:rPr>
        <w:t>του</w:t>
      </w:r>
      <w:r w:rsidR="000D502C">
        <w:rPr>
          <w:rFonts w:cs="Arial"/>
        </w:rPr>
        <w:t xml:space="preserve"> </w:t>
      </w:r>
      <w:r w:rsidRPr="00DE2E77">
        <w:rPr>
          <w:rFonts w:cs="Arial"/>
        </w:rPr>
        <w:t>Υπουργού</w:t>
      </w:r>
      <w:r w:rsidR="000D502C">
        <w:rPr>
          <w:rFonts w:cs="Arial"/>
        </w:rPr>
        <w:t xml:space="preserve"> </w:t>
      </w:r>
      <w:r w:rsidRPr="00DE2E77">
        <w:rPr>
          <w:rFonts w:cs="Arial"/>
        </w:rPr>
        <w:t>Περιβάλλοντος,</w:t>
      </w:r>
      <w:r w:rsidR="000D502C">
        <w:rPr>
          <w:rFonts w:cs="Arial"/>
        </w:rPr>
        <w:t xml:space="preserve"> </w:t>
      </w:r>
      <w:r w:rsidRPr="00DE2E77">
        <w:rPr>
          <w:rFonts w:cs="Arial"/>
        </w:rPr>
        <w:t>Ενέργειας</w:t>
      </w:r>
      <w:r w:rsidR="000D502C">
        <w:rPr>
          <w:rFonts w:cs="Arial"/>
        </w:rPr>
        <w:t xml:space="preserve"> </w:t>
      </w:r>
      <w:r w:rsidRPr="00DE2E77">
        <w:rPr>
          <w:rFonts w:cs="Arial"/>
        </w:rPr>
        <w:t>και</w:t>
      </w:r>
      <w:r w:rsidR="000D502C">
        <w:rPr>
          <w:rFonts w:cs="Arial"/>
        </w:rPr>
        <w:t xml:space="preserve"> </w:t>
      </w:r>
      <w:r w:rsidRPr="00DE2E77">
        <w:rPr>
          <w:rFonts w:cs="Arial"/>
        </w:rPr>
        <w:t>Κλιματικής</w:t>
      </w:r>
      <w:r w:rsidR="000D502C">
        <w:rPr>
          <w:rFonts w:cs="Arial"/>
        </w:rPr>
        <w:t xml:space="preserve"> </w:t>
      </w:r>
      <w:r w:rsidRPr="00DE2E77">
        <w:rPr>
          <w:rFonts w:cs="Arial"/>
        </w:rPr>
        <w:t>Αλλαγής,</w:t>
      </w:r>
      <w:r w:rsidR="000D502C">
        <w:rPr>
          <w:rFonts w:cs="Arial"/>
        </w:rPr>
        <w:t xml:space="preserve"> </w:t>
      </w:r>
      <w:r w:rsidRPr="00DE2E77">
        <w:rPr>
          <w:rFonts w:cs="Arial"/>
        </w:rPr>
        <w:t>μετά</w:t>
      </w:r>
      <w:r w:rsidR="000D502C">
        <w:rPr>
          <w:rFonts w:cs="Arial"/>
        </w:rPr>
        <w:t xml:space="preserve"> </w:t>
      </w:r>
      <w:r w:rsidRPr="00DE2E77">
        <w:rPr>
          <w:rFonts w:cs="Arial"/>
        </w:rPr>
        <w:t>από</w:t>
      </w:r>
      <w:r w:rsidR="000D502C">
        <w:rPr>
          <w:rFonts w:cs="Arial"/>
        </w:rPr>
        <w:t xml:space="preserve"> </w:t>
      </w:r>
      <w:r w:rsidRPr="00DE2E77">
        <w:rPr>
          <w:rFonts w:cs="Arial"/>
        </w:rPr>
        <w:t>γνώμη</w:t>
      </w:r>
      <w:r w:rsidR="000D502C">
        <w:rPr>
          <w:rFonts w:cs="Arial"/>
        </w:rPr>
        <w:t xml:space="preserve"> </w:t>
      </w:r>
      <w:r w:rsidRPr="00DE2E77">
        <w:rPr>
          <w:rFonts w:cs="Arial"/>
        </w:rPr>
        <w:t>του</w:t>
      </w:r>
      <w:r w:rsidR="000D502C">
        <w:rPr>
          <w:rFonts w:cs="Arial"/>
        </w:rPr>
        <w:t xml:space="preserve"> </w:t>
      </w:r>
      <w:r w:rsidRPr="00DE2E77">
        <w:rPr>
          <w:rFonts w:cs="Arial"/>
        </w:rPr>
        <w:t>Κεντρικού</w:t>
      </w:r>
      <w:r w:rsidR="000D502C">
        <w:rPr>
          <w:rFonts w:cs="Arial"/>
        </w:rPr>
        <w:t xml:space="preserve"> </w:t>
      </w:r>
      <w:r w:rsidRPr="00DE2E77">
        <w:rPr>
          <w:rFonts w:cs="Arial"/>
        </w:rPr>
        <w:t>Συμβουλίου</w:t>
      </w:r>
      <w:r w:rsidR="000D502C">
        <w:rPr>
          <w:rFonts w:cs="Arial"/>
        </w:rPr>
        <w:t xml:space="preserve"> </w:t>
      </w:r>
      <w:r w:rsidRPr="00DE2E77">
        <w:rPr>
          <w:rFonts w:cs="Arial"/>
        </w:rPr>
        <w:t>Πολεοδομικών</w:t>
      </w:r>
      <w:r w:rsidR="000D502C">
        <w:rPr>
          <w:rFonts w:cs="Arial"/>
        </w:rPr>
        <w:t xml:space="preserve"> </w:t>
      </w:r>
      <w:r w:rsidRPr="00DE2E77">
        <w:rPr>
          <w:rFonts w:cs="Arial"/>
        </w:rPr>
        <w:t>Θεμάτων</w:t>
      </w:r>
      <w:r w:rsidR="000D502C">
        <w:rPr>
          <w:rFonts w:cs="Arial"/>
        </w:rPr>
        <w:t xml:space="preserve"> </w:t>
      </w:r>
      <w:r w:rsidRPr="00DE2E77">
        <w:rPr>
          <w:rFonts w:cs="Arial"/>
        </w:rPr>
        <w:t>και</w:t>
      </w:r>
      <w:r w:rsidR="000D502C">
        <w:rPr>
          <w:rFonts w:cs="Arial"/>
        </w:rPr>
        <w:t xml:space="preserve"> </w:t>
      </w:r>
      <w:r w:rsidRPr="00DE2E77">
        <w:rPr>
          <w:rFonts w:cs="Arial"/>
        </w:rPr>
        <w:t>Αμφισβητήσεων,</w:t>
      </w:r>
      <w:r w:rsidR="000D502C">
        <w:rPr>
          <w:rFonts w:cs="Arial"/>
        </w:rPr>
        <w:t xml:space="preserve"> </w:t>
      </w:r>
      <w:r w:rsidRPr="00DE2E77">
        <w:rPr>
          <w:rFonts w:cs="Arial"/>
        </w:rPr>
        <w:t>επιλύεται</w:t>
      </w:r>
      <w:r w:rsidR="000D502C">
        <w:rPr>
          <w:rFonts w:cs="Arial"/>
        </w:rPr>
        <w:t xml:space="preserve"> </w:t>
      </w:r>
      <w:r w:rsidRPr="00DE2E77">
        <w:rPr>
          <w:rFonts w:cs="Arial"/>
        </w:rPr>
        <w:t>κάθε</w:t>
      </w:r>
      <w:r w:rsidR="000D502C">
        <w:rPr>
          <w:rFonts w:cs="Arial"/>
        </w:rPr>
        <w:t xml:space="preserve"> </w:t>
      </w:r>
      <w:r w:rsidRPr="00DE2E77">
        <w:rPr>
          <w:rFonts w:cs="Arial"/>
        </w:rPr>
        <w:t>ερμηνευτικό</w:t>
      </w:r>
      <w:r w:rsidR="000D502C">
        <w:rPr>
          <w:rFonts w:cs="Arial"/>
        </w:rPr>
        <w:t xml:space="preserve"> </w:t>
      </w:r>
      <w:r w:rsidRPr="00DE2E77">
        <w:rPr>
          <w:rFonts w:cs="Arial"/>
        </w:rPr>
        <w:t>ζήτημα</w:t>
      </w:r>
      <w:r w:rsidR="000D502C">
        <w:rPr>
          <w:rFonts w:cs="Arial"/>
        </w:rPr>
        <w:t xml:space="preserve"> </w:t>
      </w:r>
      <w:r w:rsidRPr="00DE2E77">
        <w:rPr>
          <w:rFonts w:cs="Arial"/>
        </w:rPr>
        <w:t>που</w:t>
      </w:r>
      <w:r w:rsidR="000D502C">
        <w:rPr>
          <w:rFonts w:cs="Arial"/>
        </w:rPr>
        <w:t xml:space="preserve"> </w:t>
      </w:r>
      <w:r w:rsidRPr="00DE2E77">
        <w:rPr>
          <w:rFonts w:cs="Arial"/>
        </w:rPr>
        <w:t>προκύπτει</w:t>
      </w:r>
      <w:r w:rsidR="000D502C">
        <w:rPr>
          <w:rFonts w:cs="Arial"/>
        </w:rPr>
        <w:t xml:space="preserve"> </w:t>
      </w:r>
      <w:r w:rsidRPr="00DE2E77">
        <w:rPr>
          <w:rFonts w:cs="Arial"/>
        </w:rPr>
        <w:t>από</w:t>
      </w:r>
      <w:r w:rsidR="000D502C">
        <w:rPr>
          <w:rFonts w:cs="Arial"/>
        </w:rPr>
        <w:t xml:space="preserve"> </w:t>
      </w:r>
      <w:r w:rsidRPr="00DE2E77">
        <w:rPr>
          <w:rFonts w:cs="Arial"/>
        </w:rPr>
        <w:t>την</w:t>
      </w:r>
      <w:r w:rsidR="000D502C">
        <w:rPr>
          <w:rFonts w:cs="Arial"/>
        </w:rPr>
        <w:t xml:space="preserve"> </w:t>
      </w:r>
      <w:r w:rsidRPr="00DE2E77">
        <w:rPr>
          <w:rFonts w:cs="Arial"/>
        </w:rPr>
        <w:t>εφαρμογή</w:t>
      </w:r>
      <w:r w:rsidR="000D502C">
        <w:rPr>
          <w:rFonts w:cs="Arial"/>
        </w:rPr>
        <w:t xml:space="preserve"> </w:t>
      </w:r>
      <w:r w:rsidRPr="00DE2E77">
        <w:rPr>
          <w:rFonts w:cs="Arial"/>
        </w:rPr>
        <w:t>των</w:t>
      </w:r>
      <w:r w:rsidR="000D502C">
        <w:rPr>
          <w:rFonts w:cs="Arial"/>
        </w:rPr>
        <w:t xml:space="preserve"> </w:t>
      </w:r>
      <w:r w:rsidRPr="00DE2E77">
        <w:rPr>
          <w:rFonts w:cs="Arial"/>
        </w:rPr>
        <w:t>διατάξεων</w:t>
      </w:r>
      <w:r w:rsidR="000D502C">
        <w:rPr>
          <w:rFonts w:cs="Arial"/>
        </w:rPr>
        <w:t xml:space="preserve"> </w:t>
      </w:r>
      <w:r w:rsidRPr="00DE2E77">
        <w:rPr>
          <w:rFonts w:cs="Arial"/>
        </w:rPr>
        <w:t>του</w:t>
      </w:r>
      <w:r w:rsidR="000D502C">
        <w:rPr>
          <w:rFonts w:cs="Arial"/>
        </w:rPr>
        <w:t xml:space="preserve"> </w:t>
      </w:r>
      <w:r w:rsidRPr="00DE2E77">
        <w:rPr>
          <w:rFonts w:cs="Arial"/>
        </w:rPr>
        <w:t>παρόντος</w:t>
      </w:r>
      <w:r w:rsidR="000D502C">
        <w:rPr>
          <w:rFonts w:cs="Arial"/>
        </w:rPr>
        <w:t xml:space="preserve"> </w:t>
      </w:r>
      <w:r w:rsidRPr="00DE2E77">
        <w:rPr>
          <w:rFonts w:cs="Arial"/>
        </w:rPr>
        <w:t>νόμου,</w:t>
      </w:r>
      <w:r w:rsidR="000D502C">
        <w:rPr>
          <w:rFonts w:cs="Arial"/>
        </w:rPr>
        <w:t xml:space="preserve"> </w:t>
      </w:r>
      <w:r w:rsidRPr="00DE2E77">
        <w:rPr>
          <w:rFonts w:cs="Arial"/>
        </w:rPr>
        <w:t>καθώς</w:t>
      </w:r>
      <w:r w:rsidR="000D502C">
        <w:rPr>
          <w:rFonts w:cs="Arial"/>
        </w:rPr>
        <w:t xml:space="preserve"> </w:t>
      </w:r>
      <w:r w:rsidRPr="00DE2E77">
        <w:rPr>
          <w:rFonts w:cs="Arial"/>
        </w:rPr>
        <w:t>και</w:t>
      </w:r>
      <w:r w:rsidR="000D502C">
        <w:rPr>
          <w:rFonts w:cs="Arial"/>
        </w:rPr>
        <w:t xml:space="preserve"> </w:t>
      </w:r>
      <w:r w:rsidRPr="00DE2E77">
        <w:rPr>
          <w:rFonts w:cs="Arial"/>
        </w:rPr>
        <w:t>κάθε</w:t>
      </w:r>
      <w:r w:rsidR="000D502C">
        <w:rPr>
          <w:rFonts w:cs="Arial"/>
        </w:rPr>
        <w:t xml:space="preserve"> </w:t>
      </w:r>
      <w:r w:rsidRPr="00DE2E77">
        <w:rPr>
          <w:rFonts w:cs="Arial"/>
        </w:rPr>
        <w:t>διάταξη</w:t>
      </w:r>
      <w:r w:rsidR="000D502C">
        <w:rPr>
          <w:rFonts w:cs="Arial"/>
        </w:rPr>
        <w:t xml:space="preserve"> </w:t>
      </w:r>
      <w:r w:rsidRPr="00DE2E77">
        <w:rPr>
          <w:rFonts w:cs="Arial"/>
        </w:rPr>
        <w:t>της</w:t>
      </w:r>
      <w:r w:rsidR="000D502C">
        <w:rPr>
          <w:rFonts w:cs="Arial"/>
        </w:rPr>
        <w:t xml:space="preserve"> </w:t>
      </w:r>
      <w:r w:rsidRPr="00DE2E77">
        <w:rPr>
          <w:rFonts w:cs="Arial"/>
        </w:rPr>
        <w:t>κείμενης</w:t>
      </w:r>
      <w:r w:rsidR="000D502C">
        <w:rPr>
          <w:rFonts w:cs="Arial"/>
        </w:rPr>
        <w:t xml:space="preserve"> </w:t>
      </w:r>
      <w:r w:rsidRPr="00DE2E77">
        <w:rPr>
          <w:rFonts w:cs="Arial"/>
        </w:rPr>
        <w:t>πολεοδομικής</w:t>
      </w:r>
      <w:r w:rsidR="000D502C">
        <w:rPr>
          <w:rFonts w:cs="Arial"/>
        </w:rPr>
        <w:t xml:space="preserve"> </w:t>
      </w:r>
      <w:r w:rsidRPr="00DE2E77">
        <w:rPr>
          <w:rFonts w:cs="Arial"/>
        </w:rPr>
        <w:t>νομοθεσίας,</w:t>
      </w:r>
      <w:r w:rsidR="000D502C">
        <w:rPr>
          <w:rFonts w:cs="Arial"/>
        </w:rPr>
        <w:t xml:space="preserve"> </w:t>
      </w:r>
      <w:r w:rsidRPr="00DE2E77">
        <w:rPr>
          <w:rFonts w:cs="Arial"/>
        </w:rPr>
        <w:t>λόγω</w:t>
      </w:r>
      <w:r w:rsidR="000D502C">
        <w:rPr>
          <w:rFonts w:cs="Arial"/>
        </w:rPr>
        <w:t xml:space="preserve"> </w:t>
      </w:r>
      <w:r w:rsidRPr="00DE2E77">
        <w:rPr>
          <w:rFonts w:cs="Arial"/>
        </w:rPr>
        <w:t>διαφορετικών</w:t>
      </w:r>
      <w:r w:rsidR="000D502C">
        <w:rPr>
          <w:rFonts w:cs="Arial"/>
        </w:rPr>
        <w:t xml:space="preserve"> </w:t>
      </w:r>
      <w:r w:rsidRPr="00DE2E77">
        <w:rPr>
          <w:rFonts w:cs="Arial"/>
        </w:rPr>
        <w:t>ερμηνειών</w:t>
      </w:r>
      <w:r w:rsidR="000D502C">
        <w:rPr>
          <w:rFonts w:cs="Arial"/>
        </w:rPr>
        <w:t xml:space="preserve"> </w:t>
      </w:r>
      <w:r w:rsidRPr="00DE2E77">
        <w:rPr>
          <w:rFonts w:cs="Arial"/>
        </w:rPr>
        <w:t>των</w:t>
      </w:r>
      <w:r w:rsidR="000D502C">
        <w:rPr>
          <w:rFonts w:cs="Arial"/>
        </w:rPr>
        <w:t xml:space="preserve"> </w:t>
      </w:r>
      <w:r w:rsidRPr="00DE2E77">
        <w:rPr>
          <w:rFonts w:cs="Arial"/>
        </w:rPr>
        <w:t>αρμόδιων</w:t>
      </w:r>
      <w:r w:rsidR="000D502C">
        <w:rPr>
          <w:rFonts w:cs="Arial"/>
        </w:rPr>
        <w:t xml:space="preserve"> </w:t>
      </w:r>
      <w:r w:rsidRPr="00DE2E77">
        <w:rPr>
          <w:rFonts w:cs="Arial"/>
        </w:rPr>
        <w:t>υπηρεσιών.</w:t>
      </w:r>
    </w:p>
    <w:p w14:paraId="1D8EFDD4" w14:textId="77777777" w:rsidR="003B0A26" w:rsidRPr="00DE2E77" w:rsidRDefault="003B0A26" w:rsidP="000F224B">
      <w:pPr>
        <w:ind w:right="42"/>
        <w:rPr>
          <w:rFonts w:cs="Arial"/>
        </w:rPr>
      </w:pPr>
      <w:r w:rsidRPr="00DE2E77">
        <w:rPr>
          <w:rFonts w:cs="Arial"/>
        </w:rPr>
        <w:lastRenderedPageBreak/>
        <w:t>Με</w:t>
      </w:r>
      <w:r w:rsidR="000D502C">
        <w:rPr>
          <w:rFonts w:cs="Arial"/>
        </w:rPr>
        <w:t xml:space="preserve"> </w:t>
      </w:r>
      <w:r w:rsidRPr="00DE2E77">
        <w:rPr>
          <w:rFonts w:cs="Arial"/>
        </w:rPr>
        <w:t>προεδρικά</w:t>
      </w:r>
      <w:r w:rsidR="000D502C">
        <w:rPr>
          <w:rFonts w:cs="Arial"/>
        </w:rPr>
        <w:t xml:space="preserve"> </w:t>
      </w:r>
      <w:r w:rsidRPr="00DE2E77">
        <w:rPr>
          <w:rFonts w:cs="Arial"/>
        </w:rPr>
        <w:t>διατάγματα,</w:t>
      </w:r>
      <w:r w:rsidR="000D502C">
        <w:rPr>
          <w:rFonts w:cs="Arial"/>
        </w:rPr>
        <w:t xml:space="preserve"> </w:t>
      </w:r>
      <w:r w:rsidRPr="00DE2E77">
        <w:rPr>
          <w:rFonts w:cs="Arial"/>
        </w:rPr>
        <w:t>που</w:t>
      </w:r>
      <w:r w:rsidR="000D502C">
        <w:rPr>
          <w:rFonts w:cs="Arial"/>
        </w:rPr>
        <w:t xml:space="preserve"> </w:t>
      </w:r>
      <w:r w:rsidRPr="00DE2E77">
        <w:rPr>
          <w:rFonts w:cs="Arial"/>
        </w:rPr>
        <w:t>εκδίδονται</w:t>
      </w:r>
      <w:r w:rsidR="000D502C">
        <w:rPr>
          <w:rFonts w:cs="Arial"/>
        </w:rPr>
        <w:t xml:space="preserve"> </w:t>
      </w:r>
      <w:r w:rsidRPr="00DE2E77">
        <w:rPr>
          <w:rFonts w:cs="Arial"/>
        </w:rPr>
        <w:t>με</w:t>
      </w:r>
      <w:r w:rsidR="000D502C">
        <w:rPr>
          <w:rFonts w:cs="Arial"/>
        </w:rPr>
        <w:t xml:space="preserve"> </w:t>
      </w:r>
      <w:r w:rsidRPr="00DE2E77">
        <w:rPr>
          <w:rFonts w:cs="Arial"/>
        </w:rPr>
        <w:t>πρόταση</w:t>
      </w:r>
      <w:r w:rsidR="000D502C">
        <w:rPr>
          <w:rFonts w:cs="Arial"/>
        </w:rPr>
        <w:t xml:space="preserve"> </w:t>
      </w:r>
      <w:r w:rsidRPr="00DE2E77">
        <w:rPr>
          <w:rFonts w:cs="Arial"/>
        </w:rPr>
        <w:t>των</w:t>
      </w:r>
      <w:r w:rsidR="000D502C">
        <w:rPr>
          <w:rFonts w:cs="Arial"/>
        </w:rPr>
        <w:t xml:space="preserve"> </w:t>
      </w:r>
      <w:r w:rsidRPr="00DE2E77">
        <w:rPr>
          <w:rFonts w:cs="Arial"/>
        </w:rPr>
        <w:t>Υπουργών</w:t>
      </w:r>
      <w:r w:rsidR="000D502C">
        <w:rPr>
          <w:rFonts w:cs="Arial"/>
        </w:rPr>
        <w:t xml:space="preserve"> </w:t>
      </w:r>
      <w:r w:rsidRPr="00DE2E77">
        <w:rPr>
          <w:rFonts w:cs="Arial"/>
        </w:rPr>
        <w:t>Περιβάλλοντος,</w:t>
      </w:r>
      <w:r w:rsidR="000D502C">
        <w:rPr>
          <w:rFonts w:cs="Arial"/>
        </w:rPr>
        <w:t xml:space="preserve"> </w:t>
      </w:r>
      <w:r w:rsidRPr="00DE2E77">
        <w:rPr>
          <w:rFonts w:cs="Arial"/>
        </w:rPr>
        <w:t>Ενέργειας</w:t>
      </w:r>
      <w:r w:rsidR="000D502C">
        <w:rPr>
          <w:rFonts w:cs="Arial"/>
        </w:rPr>
        <w:t xml:space="preserve"> </w:t>
      </w:r>
      <w:r w:rsidRPr="00DE2E77">
        <w:rPr>
          <w:rFonts w:cs="Arial"/>
        </w:rPr>
        <w:t>και</w:t>
      </w:r>
      <w:r w:rsidR="000D502C">
        <w:rPr>
          <w:rFonts w:cs="Arial"/>
        </w:rPr>
        <w:t xml:space="preserve"> </w:t>
      </w:r>
      <w:r w:rsidRPr="00DE2E77">
        <w:rPr>
          <w:rFonts w:cs="Arial"/>
        </w:rPr>
        <w:t>Κλιματικής</w:t>
      </w:r>
      <w:r w:rsidR="000D502C">
        <w:rPr>
          <w:rFonts w:cs="Arial"/>
        </w:rPr>
        <w:t xml:space="preserve"> </w:t>
      </w:r>
      <w:r w:rsidRPr="00DE2E77">
        <w:rPr>
          <w:rFonts w:cs="Arial"/>
        </w:rPr>
        <w:t>Αλλαγής</w:t>
      </w:r>
      <w:r w:rsidR="000D502C">
        <w:rPr>
          <w:rFonts w:cs="Arial"/>
        </w:rPr>
        <w:t xml:space="preserve"> </w:t>
      </w:r>
      <w:r w:rsidRPr="00DE2E77">
        <w:rPr>
          <w:rFonts w:cs="Arial"/>
        </w:rPr>
        <w:t>και</w:t>
      </w:r>
      <w:r w:rsidR="000D502C">
        <w:rPr>
          <w:rFonts w:cs="Arial"/>
        </w:rPr>
        <w:t xml:space="preserve"> </w:t>
      </w:r>
      <w:r w:rsidRPr="00DE2E77">
        <w:rPr>
          <w:rFonts w:cs="Arial"/>
        </w:rPr>
        <w:t>Υποδομών,</w:t>
      </w:r>
      <w:r w:rsidR="000D502C">
        <w:rPr>
          <w:rFonts w:cs="Arial"/>
        </w:rPr>
        <w:t xml:space="preserve"> </w:t>
      </w:r>
      <w:r w:rsidRPr="00DE2E77">
        <w:rPr>
          <w:rFonts w:cs="Arial"/>
        </w:rPr>
        <w:t>Μεταφορών</w:t>
      </w:r>
      <w:r w:rsidR="000D502C">
        <w:rPr>
          <w:rFonts w:cs="Arial"/>
        </w:rPr>
        <w:t xml:space="preserve"> </w:t>
      </w:r>
      <w:r w:rsidRPr="00DE2E77">
        <w:rPr>
          <w:rFonts w:cs="Arial"/>
        </w:rPr>
        <w:t>και</w:t>
      </w:r>
      <w:r w:rsidR="000D502C">
        <w:rPr>
          <w:rFonts w:cs="Arial"/>
        </w:rPr>
        <w:t xml:space="preserve"> </w:t>
      </w:r>
      <w:r w:rsidRPr="00DE2E77">
        <w:rPr>
          <w:rFonts w:cs="Arial"/>
        </w:rPr>
        <w:t>2102</w:t>
      </w:r>
      <w:r w:rsidR="000D502C">
        <w:rPr>
          <w:rFonts w:cs="Arial"/>
        </w:rPr>
        <w:t xml:space="preserve"> </w:t>
      </w:r>
      <w:r w:rsidRPr="00DE2E77">
        <w:rPr>
          <w:rFonts w:cs="Arial"/>
        </w:rPr>
        <w:t>ΕΦΗΜΕΡΙΣ</w:t>
      </w:r>
      <w:r w:rsidR="000D502C">
        <w:rPr>
          <w:rFonts w:cs="Arial"/>
        </w:rPr>
        <w:t xml:space="preserve"> </w:t>
      </w:r>
      <w:r w:rsidRPr="00DE2E77">
        <w:rPr>
          <w:rFonts w:cs="Arial"/>
        </w:rPr>
        <w:t>ΤΗΣ</w:t>
      </w:r>
      <w:r w:rsidR="000D502C">
        <w:rPr>
          <w:rFonts w:cs="Arial"/>
        </w:rPr>
        <w:t xml:space="preserve"> </w:t>
      </w:r>
      <w:r w:rsidRPr="00DE2E77">
        <w:rPr>
          <w:rFonts w:cs="Arial"/>
        </w:rPr>
        <w:t>ΚΥΒΕΡΝΗΣΕΩΣ</w:t>
      </w:r>
      <w:r w:rsidR="000D502C">
        <w:rPr>
          <w:rFonts w:cs="Arial"/>
        </w:rPr>
        <w:t xml:space="preserve"> </w:t>
      </w:r>
      <w:r w:rsidRPr="00DE2E77">
        <w:rPr>
          <w:rFonts w:cs="Arial"/>
        </w:rPr>
        <w:t>(ΤΕΥΧΟΣ</w:t>
      </w:r>
      <w:r w:rsidR="000D502C">
        <w:rPr>
          <w:rFonts w:cs="Arial"/>
        </w:rPr>
        <w:t xml:space="preserve"> </w:t>
      </w:r>
      <w:r w:rsidRPr="00DE2E77">
        <w:rPr>
          <w:rFonts w:cs="Arial"/>
        </w:rPr>
        <w:t>ΠΡΩΤΟ)</w:t>
      </w:r>
      <w:r w:rsidR="000D502C">
        <w:rPr>
          <w:rFonts w:cs="Arial"/>
        </w:rPr>
        <w:t xml:space="preserve"> </w:t>
      </w:r>
      <w:r w:rsidRPr="00DE2E77">
        <w:rPr>
          <w:rFonts w:cs="Arial"/>
        </w:rPr>
        <w:t>Δικτύων</w:t>
      </w:r>
      <w:r w:rsidR="000D502C">
        <w:rPr>
          <w:rFonts w:cs="Arial"/>
        </w:rPr>
        <w:t xml:space="preserve"> </w:t>
      </w:r>
      <w:r w:rsidRPr="00DE2E77">
        <w:rPr>
          <w:rFonts w:cs="Arial"/>
        </w:rPr>
        <w:t>καθορίζονται</w:t>
      </w:r>
      <w:r w:rsidR="000D502C">
        <w:rPr>
          <w:rFonts w:cs="Arial"/>
        </w:rPr>
        <w:t xml:space="preserve"> </w:t>
      </w:r>
      <w:r w:rsidRPr="00DE2E77">
        <w:rPr>
          <w:rFonts w:cs="Arial"/>
        </w:rPr>
        <w:t>και</w:t>
      </w:r>
      <w:r w:rsidR="000D502C">
        <w:rPr>
          <w:rFonts w:cs="Arial"/>
        </w:rPr>
        <w:t xml:space="preserve"> </w:t>
      </w:r>
      <w:r w:rsidRPr="00DE2E77">
        <w:rPr>
          <w:rFonts w:cs="Arial"/>
        </w:rPr>
        <w:t>εξειδικεύονται</w:t>
      </w:r>
      <w:r w:rsidR="000D502C">
        <w:rPr>
          <w:rFonts w:cs="Arial"/>
        </w:rPr>
        <w:t xml:space="preserve"> </w:t>
      </w:r>
      <w:r w:rsidRPr="00DE2E77">
        <w:rPr>
          <w:rFonts w:cs="Arial"/>
        </w:rPr>
        <w:t>οι</w:t>
      </w:r>
      <w:r w:rsidR="000D502C">
        <w:rPr>
          <w:rFonts w:cs="Arial"/>
        </w:rPr>
        <w:t xml:space="preserve"> </w:t>
      </w:r>
      <w:r w:rsidRPr="00DE2E77">
        <w:rPr>
          <w:rFonts w:cs="Arial"/>
        </w:rPr>
        <w:t>αρμοδιότητες,</w:t>
      </w:r>
      <w:r w:rsidR="000D502C">
        <w:rPr>
          <w:rFonts w:cs="Arial"/>
        </w:rPr>
        <w:t xml:space="preserve"> </w:t>
      </w:r>
      <w:r w:rsidRPr="00DE2E77">
        <w:rPr>
          <w:rFonts w:cs="Arial"/>
        </w:rPr>
        <w:t>οι</w:t>
      </w:r>
      <w:r w:rsidR="000D502C">
        <w:rPr>
          <w:rFonts w:cs="Arial"/>
        </w:rPr>
        <w:t xml:space="preserve"> </w:t>
      </w:r>
      <w:r w:rsidRPr="00DE2E77">
        <w:rPr>
          <w:rFonts w:cs="Arial"/>
        </w:rPr>
        <w:t>υποχρεώσεις</w:t>
      </w:r>
      <w:r w:rsidR="000D502C">
        <w:rPr>
          <w:rFonts w:cs="Arial"/>
        </w:rPr>
        <w:t xml:space="preserve"> </w:t>
      </w:r>
      <w:r w:rsidRPr="00DE2E77">
        <w:rPr>
          <w:rFonts w:cs="Arial"/>
        </w:rPr>
        <w:t>και</w:t>
      </w:r>
      <w:r w:rsidR="000D502C">
        <w:rPr>
          <w:rFonts w:cs="Arial"/>
        </w:rPr>
        <w:t xml:space="preserve"> </w:t>
      </w:r>
      <w:r w:rsidRPr="00DE2E77">
        <w:rPr>
          <w:rFonts w:cs="Arial"/>
        </w:rPr>
        <w:t>οι</w:t>
      </w:r>
      <w:r w:rsidR="000D502C">
        <w:rPr>
          <w:rFonts w:cs="Arial"/>
        </w:rPr>
        <w:t xml:space="preserve"> </w:t>
      </w:r>
      <w:r w:rsidRPr="00DE2E77">
        <w:rPr>
          <w:rFonts w:cs="Arial"/>
        </w:rPr>
        <w:t>ευθύνες</w:t>
      </w:r>
      <w:r w:rsidR="000D502C">
        <w:rPr>
          <w:rFonts w:cs="Arial"/>
        </w:rPr>
        <w:t xml:space="preserve"> </w:t>
      </w:r>
      <w:r w:rsidRPr="00DE2E77">
        <w:rPr>
          <w:rFonts w:cs="Arial"/>
        </w:rPr>
        <w:t>των</w:t>
      </w:r>
      <w:r w:rsidR="000D502C">
        <w:rPr>
          <w:rFonts w:cs="Arial"/>
        </w:rPr>
        <w:t xml:space="preserve"> </w:t>
      </w:r>
      <w:r w:rsidRPr="00DE2E77">
        <w:rPr>
          <w:rFonts w:cs="Arial"/>
        </w:rPr>
        <w:t>παραγόντων</w:t>
      </w:r>
      <w:r w:rsidR="000D502C">
        <w:rPr>
          <w:rFonts w:cs="Arial"/>
        </w:rPr>
        <w:t xml:space="preserve"> </w:t>
      </w:r>
      <w:r w:rsidRPr="00DE2E77">
        <w:rPr>
          <w:rFonts w:cs="Arial"/>
        </w:rPr>
        <w:t>οι</w:t>
      </w:r>
      <w:r w:rsidR="000D502C">
        <w:rPr>
          <w:rFonts w:cs="Arial"/>
        </w:rPr>
        <w:t xml:space="preserve"> </w:t>
      </w:r>
      <w:r w:rsidRPr="00DE2E77">
        <w:rPr>
          <w:rFonts w:cs="Arial"/>
        </w:rPr>
        <w:t>οποίοι</w:t>
      </w:r>
      <w:r w:rsidR="000D502C">
        <w:rPr>
          <w:rFonts w:cs="Arial"/>
        </w:rPr>
        <w:t xml:space="preserve"> </w:t>
      </w:r>
      <w:r w:rsidRPr="00DE2E77">
        <w:rPr>
          <w:rFonts w:cs="Arial"/>
        </w:rPr>
        <w:t>συμμετέχουν</w:t>
      </w:r>
      <w:r w:rsidR="000D502C">
        <w:rPr>
          <w:rFonts w:cs="Arial"/>
        </w:rPr>
        <w:t xml:space="preserve"> </w:t>
      </w:r>
      <w:r w:rsidRPr="00DE2E77">
        <w:rPr>
          <w:rFonts w:cs="Arial"/>
        </w:rPr>
        <w:t>καθ’</w:t>
      </w:r>
      <w:r w:rsidR="000D502C">
        <w:rPr>
          <w:rFonts w:cs="Arial"/>
        </w:rPr>
        <w:t xml:space="preserve"> </w:t>
      </w:r>
      <w:r w:rsidRPr="00DE2E77">
        <w:rPr>
          <w:rFonts w:cs="Arial"/>
        </w:rPr>
        <w:t>οιονδήποτε</w:t>
      </w:r>
      <w:r w:rsidR="000D502C">
        <w:rPr>
          <w:rFonts w:cs="Arial"/>
        </w:rPr>
        <w:t xml:space="preserve"> </w:t>
      </w:r>
      <w:r w:rsidRPr="00DE2E77">
        <w:rPr>
          <w:rFonts w:cs="Arial"/>
        </w:rPr>
        <w:t>τρόπο</w:t>
      </w:r>
      <w:r w:rsidR="000D502C">
        <w:rPr>
          <w:rFonts w:cs="Arial"/>
        </w:rPr>
        <w:t xml:space="preserve"> </w:t>
      </w:r>
      <w:r w:rsidRPr="00DE2E77">
        <w:rPr>
          <w:rFonts w:cs="Arial"/>
        </w:rPr>
        <w:t>στην</w:t>
      </w:r>
      <w:r w:rsidR="000D502C">
        <w:rPr>
          <w:rFonts w:cs="Arial"/>
        </w:rPr>
        <w:t xml:space="preserve"> </w:t>
      </w:r>
      <w:r w:rsidRPr="00DE2E77">
        <w:rPr>
          <w:rFonts w:cs="Arial"/>
        </w:rPr>
        <w:t>παραγωγή</w:t>
      </w:r>
      <w:r w:rsidR="000D502C">
        <w:rPr>
          <w:rFonts w:cs="Arial"/>
        </w:rPr>
        <w:t xml:space="preserve"> </w:t>
      </w:r>
      <w:r w:rsidRPr="00DE2E77">
        <w:rPr>
          <w:rFonts w:cs="Arial"/>
        </w:rPr>
        <w:t>των</w:t>
      </w:r>
      <w:r w:rsidR="000D502C">
        <w:rPr>
          <w:rFonts w:cs="Arial"/>
        </w:rPr>
        <w:t xml:space="preserve"> </w:t>
      </w:r>
      <w:r w:rsidRPr="00DE2E77">
        <w:rPr>
          <w:rFonts w:cs="Arial"/>
        </w:rPr>
        <w:t>ιδιωτικών</w:t>
      </w:r>
      <w:r w:rsidR="000D502C">
        <w:rPr>
          <w:rFonts w:cs="Arial"/>
        </w:rPr>
        <w:t xml:space="preserve"> </w:t>
      </w:r>
      <w:r w:rsidRPr="00DE2E77">
        <w:rPr>
          <w:rFonts w:cs="Arial"/>
        </w:rPr>
        <w:t>οικοδομικών</w:t>
      </w:r>
      <w:r w:rsidR="000D502C">
        <w:rPr>
          <w:rFonts w:cs="Arial"/>
        </w:rPr>
        <w:t xml:space="preserve"> </w:t>
      </w:r>
      <w:r w:rsidRPr="00DE2E77">
        <w:rPr>
          <w:rFonts w:cs="Arial"/>
        </w:rPr>
        <w:t>έργων</w:t>
      </w:r>
      <w:r w:rsidR="000D502C">
        <w:rPr>
          <w:rFonts w:cs="Arial"/>
        </w:rPr>
        <w:t xml:space="preserve"> </w:t>
      </w:r>
      <w:r w:rsidRPr="00DE2E77">
        <w:rPr>
          <w:rFonts w:cs="Arial"/>
        </w:rPr>
        <w:t>και</w:t>
      </w:r>
      <w:r w:rsidR="000D502C">
        <w:rPr>
          <w:rFonts w:cs="Arial"/>
        </w:rPr>
        <w:t xml:space="preserve"> </w:t>
      </w:r>
      <w:r w:rsidRPr="00DE2E77">
        <w:rPr>
          <w:rFonts w:cs="Arial"/>
        </w:rPr>
        <w:t>εγκαταστάσεων.</w:t>
      </w:r>
    </w:p>
    <w:p w14:paraId="11AC610C" w14:textId="77777777" w:rsidR="003B0A26" w:rsidRPr="00DE2E77" w:rsidRDefault="003B0A26" w:rsidP="000F224B">
      <w:pPr>
        <w:ind w:right="42"/>
        <w:rPr>
          <w:rFonts w:cs="Arial"/>
        </w:rPr>
      </w:pPr>
      <w:r w:rsidRPr="00DE2E77">
        <w:rPr>
          <w:rFonts w:cs="Arial"/>
        </w:rPr>
        <w:t>Με</w:t>
      </w:r>
      <w:r w:rsidR="000D502C">
        <w:rPr>
          <w:rFonts w:cs="Arial"/>
        </w:rPr>
        <w:t xml:space="preserve"> </w:t>
      </w:r>
      <w:r w:rsidRPr="00DE2E77">
        <w:rPr>
          <w:rFonts w:cs="Arial"/>
        </w:rPr>
        <w:t>απόφαση</w:t>
      </w:r>
      <w:r w:rsidR="000D502C">
        <w:rPr>
          <w:rFonts w:cs="Arial"/>
        </w:rPr>
        <w:t xml:space="preserve"> </w:t>
      </w:r>
      <w:r w:rsidRPr="00DE2E77">
        <w:rPr>
          <w:rFonts w:cs="Arial"/>
        </w:rPr>
        <w:t>του</w:t>
      </w:r>
      <w:r w:rsidR="000D502C">
        <w:rPr>
          <w:rFonts w:cs="Arial"/>
        </w:rPr>
        <w:t xml:space="preserve"> </w:t>
      </w:r>
      <w:r w:rsidRPr="00DE2E77">
        <w:rPr>
          <w:rFonts w:cs="Arial"/>
        </w:rPr>
        <w:t>Υπουργού</w:t>
      </w:r>
      <w:r w:rsidR="000D502C">
        <w:rPr>
          <w:rFonts w:cs="Arial"/>
        </w:rPr>
        <w:t xml:space="preserve"> </w:t>
      </w:r>
      <w:r w:rsidRPr="00DE2E77">
        <w:rPr>
          <w:rFonts w:cs="Arial"/>
        </w:rPr>
        <w:t>Περιβάλλοντος,</w:t>
      </w:r>
      <w:r w:rsidR="000D502C">
        <w:rPr>
          <w:rFonts w:cs="Arial"/>
        </w:rPr>
        <w:t xml:space="preserve"> </w:t>
      </w:r>
      <w:r w:rsidRPr="00DE2E77">
        <w:rPr>
          <w:rFonts w:cs="Arial"/>
        </w:rPr>
        <w:t>Ενέργειας</w:t>
      </w:r>
      <w:r w:rsidR="000D502C">
        <w:rPr>
          <w:rFonts w:cs="Arial"/>
        </w:rPr>
        <w:t xml:space="preserve"> </w:t>
      </w:r>
      <w:r w:rsidRPr="00DE2E77">
        <w:rPr>
          <w:rFonts w:cs="Arial"/>
        </w:rPr>
        <w:t>και</w:t>
      </w:r>
      <w:r w:rsidR="000D502C">
        <w:rPr>
          <w:rFonts w:cs="Arial"/>
        </w:rPr>
        <w:t xml:space="preserve"> </w:t>
      </w:r>
      <w:r w:rsidRPr="00DE2E77">
        <w:rPr>
          <w:rFonts w:cs="Arial"/>
        </w:rPr>
        <w:t>Κλιματικής</w:t>
      </w:r>
      <w:r w:rsidR="000D502C">
        <w:rPr>
          <w:rFonts w:cs="Arial"/>
        </w:rPr>
        <w:t xml:space="preserve"> </w:t>
      </w:r>
      <w:r w:rsidRPr="00DE2E77">
        <w:rPr>
          <w:rFonts w:cs="Arial"/>
        </w:rPr>
        <w:t>Αλλαγής,</w:t>
      </w:r>
      <w:r w:rsidR="000D502C">
        <w:rPr>
          <w:rFonts w:cs="Arial"/>
        </w:rPr>
        <w:t xml:space="preserve"> </w:t>
      </w:r>
      <w:r w:rsidRPr="00DE2E77">
        <w:rPr>
          <w:rFonts w:cs="Arial"/>
        </w:rPr>
        <w:t>εγκρίνονται</w:t>
      </w:r>
      <w:r w:rsidR="000D502C">
        <w:rPr>
          <w:rFonts w:cs="Arial"/>
        </w:rPr>
        <w:t xml:space="preserve"> </w:t>
      </w:r>
      <w:r w:rsidRPr="00DE2E77">
        <w:rPr>
          <w:rFonts w:cs="Arial"/>
        </w:rPr>
        <w:t>Τεχνικές</w:t>
      </w:r>
      <w:r w:rsidR="000D502C">
        <w:rPr>
          <w:rFonts w:cs="Arial"/>
        </w:rPr>
        <w:t xml:space="preserve"> </w:t>
      </w:r>
      <w:r w:rsidRPr="00DE2E77">
        <w:rPr>
          <w:rFonts w:cs="Arial"/>
        </w:rPr>
        <w:t>Οδηγίες</w:t>
      </w:r>
      <w:r w:rsidR="000D502C">
        <w:rPr>
          <w:rFonts w:cs="Arial"/>
        </w:rPr>
        <w:t xml:space="preserve"> </w:t>
      </w:r>
      <w:r w:rsidRPr="00DE2E77">
        <w:rPr>
          <w:rFonts w:cs="Arial"/>
        </w:rPr>
        <w:t>μετά</w:t>
      </w:r>
      <w:r w:rsidR="000D502C">
        <w:rPr>
          <w:rFonts w:cs="Arial"/>
        </w:rPr>
        <w:t xml:space="preserve"> </w:t>
      </w:r>
      <w:r w:rsidRPr="00DE2E77">
        <w:rPr>
          <w:rFonts w:cs="Arial"/>
        </w:rPr>
        <w:t>από</w:t>
      </w:r>
      <w:r w:rsidR="000D502C">
        <w:rPr>
          <w:rFonts w:cs="Arial"/>
        </w:rPr>
        <w:t xml:space="preserve"> </w:t>
      </w:r>
      <w:r w:rsidRPr="00DE2E77">
        <w:rPr>
          <w:rFonts w:cs="Arial"/>
        </w:rPr>
        <w:t>γνώμη</w:t>
      </w:r>
      <w:r w:rsidR="000D502C">
        <w:rPr>
          <w:rFonts w:cs="Arial"/>
        </w:rPr>
        <w:t xml:space="preserve"> </w:t>
      </w:r>
      <w:r w:rsidRPr="00DE2E77">
        <w:rPr>
          <w:rFonts w:cs="Arial"/>
        </w:rPr>
        <w:t>του</w:t>
      </w:r>
      <w:r w:rsidR="000D502C">
        <w:rPr>
          <w:rFonts w:cs="Arial"/>
        </w:rPr>
        <w:t xml:space="preserve"> </w:t>
      </w:r>
      <w:r w:rsidRPr="00DE2E77">
        <w:rPr>
          <w:rFonts w:cs="Arial"/>
        </w:rPr>
        <w:t>Τεχνικού</w:t>
      </w:r>
      <w:r w:rsidR="000D502C">
        <w:rPr>
          <w:rFonts w:cs="Arial"/>
        </w:rPr>
        <w:t xml:space="preserve"> </w:t>
      </w:r>
      <w:r w:rsidRPr="00DE2E77">
        <w:rPr>
          <w:rFonts w:cs="Arial"/>
        </w:rPr>
        <w:t>Επιμελητηρίου</w:t>
      </w:r>
      <w:r w:rsidR="000D502C">
        <w:rPr>
          <w:rFonts w:cs="Arial"/>
        </w:rPr>
        <w:t xml:space="preserve"> </w:t>
      </w:r>
      <w:r w:rsidRPr="00DE2E77">
        <w:rPr>
          <w:rFonts w:cs="Arial"/>
        </w:rPr>
        <w:t>Ελλάδας</w:t>
      </w:r>
      <w:r w:rsidR="000D502C">
        <w:rPr>
          <w:rFonts w:cs="Arial"/>
        </w:rPr>
        <w:t xml:space="preserve"> </w:t>
      </w:r>
      <w:r w:rsidRPr="00DE2E77">
        <w:rPr>
          <w:rFonts w:cs="Arial"/>
        </w:rPr>
        <w:t>(Τ.Ο.Τ.Ε.Ε.)</w:t>
      </w:r>
      <w:r w:rsidR="000D502C">
        <w:rPr>
          <w:rFonts w:cs="Arial"/>
        </w:rPr>
        <w:t xml:space="preserve"> </w:t>
      </w:r>
      <w:r w:rsidRPr="00DE2E77">
        <w:rPr>
          <w:rFonts w:cs="Arial"/>
        </w:rPr>
        <w:t>με</w:t>
      </w:r>
      <w:r w:rsidR="000D502C">
        <w:rPr>
          <w:rFonts w:cs="Arial"/>
        </w:rPr>
        <w:t xml:space="preserve"> </w:t>
      </w:r>
      <w:r w:rsidRPr="00DE2E77">
        <w:rPr>
          <w:rFonts w:cs="Arial"/>
        </w:rPr>
        <w:t>τις</w:t>
      </w:r>
      <w:r w:rsidR="000D502C">
        <w:rPr>
          <w:rFonts w:cs="Arial"/>
        </w:rPr>
        <w:t xml:space="preserve"> </w:t>
      </w:r>
      <w:r w:rsidRPr="00DE2E77">
        <w:rPr>
          <w:rFonts w:cs="Arial"/>
        </w:rPr>
        <w:t>οποίες</w:t>
      </w:r>
      <w:r w:rsidR="000D502C">
        <w:rPr>
          <w:rFonts w:cs="Arial"/>
        </w:rPr>
        <w:t xml:space="preserve"> </w:t>
      </w:r>
      <w:r w:rsidRPr="00DE2E77">
        <w:rPr>
          <w:rFonts w:cs="Arial"/>
        </w:rPr>
        <w:t>τροποποιούνται</w:t>
      </w:r>
      <w:r w:rsidR="000D502C">
        <w:rPr>
          <w:rFonts w:cs="Arial"/>
        </w:rPr>
        <w:t xml:space="preserve"> </w:t>
      </w:r>
      <w:r w:rsidRPr="00DE2E77">
        <w:rPr>
          <w:rFonts w:cs="Arial"/>
        </w:rPr>
        <w:t>ή</w:t>
      </w:r>
      <w:r w:rsidR="000D502C">
        <w:rPr>
          <w:rFonts w:cs="Arial"/>
        </w:rPr>
        <w:t xml:space="preserve"> </w:t>
      </w:r>
      <w:r w:rsidRPr="00DE2E77">
        <w:rPr>
          <w:rFonts w:cs="Arial"/>
        </w:rPr>
        <w:t>και</w:t>
      </w:r>
      <w:r w:rsidR="000D502C">
        <w:rPr>
          <w:rFonts w:cs="Arial"/>
        </w:rPr>
        <w:t xml:space="preserve"> </w:t>
      </w:r>
      <w:r w:rsidRPr="00DE2E77">
        <w:rPr>
          <w:rFonts w:cs="Arial"/>
        </w:rPr>
        <w:t>καθορίζονται</w:t>
      </w:r>
      <w:r w:rsidR="000D502C">
        <w:rPr>
          <w:rFonts w:cs="Arial"/>
        </w:rPr>
        <w:t xml:space="preserve"> </w:t>
      </w:r>
      <w:r w:rsidRPr="00DE2E77">
        <w:rPr>
          <w:rFonts w:cs="Arial"/>
        </w:rPr>
        <w:t>τεχνικές</w:t>
      </w:r>
      <w:r w:rsidR="000D502C">
        <w:rPr>
          <w:rFonts w:cs="Arial"/>
        </w:rPr>
        <w:t xml:space="preserve"> </w:t>
      </w:r>
      <w:r w:rsidRPr="00DE2E77">
        <w:rPr>
          <w:rFonts w:cs="Arial"/>
        </w:rPr>
        <w:t>προδιαγραφές</w:t>
      </w:r>
      <w:r w:rsidR="000D502C">
        <w:rPr>
          <w:rFonts w:cs="Arial"/>
        </w:rPr>
        <w:t xml:space="preserve"> </w:t>
      </w:r>
      <w:r w:rsidRPr="00DE2E77">
        <w:rPr>
          <w:rFonts w:cs="Arial"/>
        </w:rPr>
        <w:t>μελετών,</w:t>
      </w:r>
      <w:r w:rsidR="000D502C">
        <w:rPr>
          <w:rFonts w:cs="Arial"/>
        </w:rPr>
        <w:t xml:space="preserve"> </w:t>
      </w:r>
      <w:r w:rsidRPr="00DE2E77">
        <w:rPr>
          <w:rFonts w:cs="Arial"/>
        </w:rPr>
        <w:t>καθώς</w:t>
      </w:r>
      <w:r w:rsidR="000D502C">
        <w:rPr>
          <w:rFonts w:cs="Arial"/>
        </w:rPr>
        <w:t xml:space="preserve"> </w:t>
      </w:r>
      <w:r w:rsidRPr="00DE2E77">
        <w:rPr>
          <w:rFonts w:cs="Arial"/>
        </w:rPr>
        <w:t>και</w:t>
      </w:r>
      <w:r w:rsidR="000D502C">
        <w:rPr>
          <w:rFonts w:cs="Arial"/>
        </w:rPr>
        <w:t xml:space="preserve"> </w:t>
      </w:r>
      <w:r w:rsidRPr="00DE2E77">
        <w:rPr>
          <w:rFonts w:cs="Arial"/>
        </w:rPr>
        <w:t>το</w:t>
      </w:r>
      <w:r w:rsidR="000D502C">
        <w:rPr>
          <w:rFonts w:cs="Arial"/>
        </w:rPr>
        <w:t xml:space="preserve"> </w:t>
      </w:r>
      <w:r w:rsidRPr="00DE2E77">
        <w:rPr>
          <w:rFonts w:cs="Arial"/>
        </w:rPr>
        <w:t>περιεχόμενο</w:t>
      </w:r>
      <w:r w:rsidR="000D502C">
        <w:rPr>
          <w:rFonts w:cs="Arial"/>
        </w:rPr>
        <w:t xml:space="preserve"> </w:t>
      </w:r>
      <w:r w:rsidRPr="00DE2E77">
        <w:rPr>
          <w:rFonts w:cs="Arial"/>
        </w:rPr>
        <w:t>Ειδικών</w:t>
      </w:r>
      <w:r w:rsidR="000D502C">
        <w:rPr>
          <w:rFonts w:cs="Arial"/>
        </w:rPr>
        <w:t xml:space="preserve"> </w:t>
      </w:r>
      <w:r w:rsidRPr="00DE2E77">
        <w:rPr>
          <w:rFonts w:cs="Arial"/>
        </w:rPr>
        <w:t>Κανονισμών.</w:t>
      </w:r>
      <w:r w:rsidR="000D502C">
        <w:rPr>
          <w:rFonts w:cs="Arial"/>
        </w:rPr>
        <w:t xml:space="preserve"> </w:t>
      </w:r>
    </w:p>
    <w:p w14:paraId="1D13B139" w14:textId="77777777" w:rsidR="003B0A26" w:rsidRPr="000C3EC9" w:rsidRDefault="003B0A26" w:rsidP="000F224B">
      <w:pPr>
        <w:ind w:right="42"/>
        <w:rPr>
          <w:rFonts w:cs="Arial"/>
          <w:bCs/>
          <w:highlight w:val="yellow"/>
        </w:rPr>
      </w:pPr>
      <w:r w:rsidRPr="00DE2E77">
        <w:rPr>
          <w:rFonts w:cs="Arial"/>
        </w:rPr>
        <w:t>Με</w:t>
      </w:r>
      <w:r w:rsidR="000D502C">
        <w:rPr>
          <w:rFonts w:cs="Arial"/>
        </w:rPr>
        <w:t xml:space="preserve"> </w:t>
      </w:r>
      <w:r w:rsidRPr="00DE2E77">
        <w:rPr>
          <w:rFonts w:cs="Arial"/>
        </w:rPr>
        <w:t>απόφαση</w:t>
      </w:r>
      <w:r w:rsidR="000D502C">
        <w:rPr>
          <w:rFonts w:cs="Arial"/>
        </w:rPr>
        <w:t xml:space="preserve"> </w:t>
      </w:r>
      <w:r w:rsidRPr="00DE2E77">
        <w:rPr>
          <w:rFonts w:cs="Arial"/>
        </w:rPr>
        <w:t>του</w:t>
      </w:r>
      <w:r w:rsidR="000D502C">
        <w:rPr>
          <w:rFonts w:cs="Arial"/>
        </w:rPr>
        <w:t xml:space="preserve"> </w:t>
      </w:r>
      <w:r w:rsidRPr="00DE2E77">
        <w:rPr>
          <w:rFonts w:cs="Arial"/>
        </w:rPr>
        <w:t>Υπουργού</w:t>
      </w:r>
      <w:r w:rsidR="000D502C">
        <w:rPr>
          <w:rFonts w:cs="Arial"/>
        </w:rPr>
        <w:t xml:space="preserve"> </w:t>
      </w:r>
      <w:r w:rsidRPr="00DE2E77">
        <w:rPr>
          <w:rFonts w:cs="Arial"/>
        </w:rPr>
        <w:t>Περιβάλλοντος,</w:t>
      </w:r>
      <w:r w:rsidR="000D502C">
        <w:rPr>
          <w:rFonts w:cs="Arial"/>
        </w:rPr>
        <w:t xml:space="preserve"> </w:t>
      </w:r>
      <w:r w:rsidRPr="00DE2E77">
        <w:rPr>
          <w:rFonts w:cs="Arial"/>
        </w:rPr>
        <w:t>Ενέργειας</w:t>
      </w:r>
      <w:r w:rsidR="000D502C">
        <w:rPr>
          <w:rFonts w:cs="Arial"/>
        </w:rPr>
        <w:t xml:space="preserve"> </w:t>
      </w:r>
      <w:r w:rsidRPr="00DE2E77">
        <w:rPr>
          <w:rFonts w:cs="Arial"/>
        </w:rPr>
        <w:t>και</w:t>
      </w:r>
      <w:r w:rsidR="000D502C">
        <w:rPr>
          <w:rFonts w:cs="Arial"/>
        </w:rPr>
        <w:t xml:space="preserve"> </w:t>
      </w:r>
      <w:r w:rsidRPr="00DE2E77">
        <w:rPr>
          <w:rFonts w:cs="Arial"/>
        </w:rPr>
        <w:t>Κλιματικής</w:t>
      </w:r>
      <w:r w:rsidR="000D502C">
        <w:rPr>
          <w:rFonts w:cs="Arial"/>
        </w:rPr>
        <w:t xml:space="preserve"> </w:t>
      </w:r>
      <w:r w:rsidRPr="00DE2E77">
        <w:rPr>
          <w:rFonts w:cs="Arial"/>
        </w:rPr>
        <w:t>Αλλαγής</w:t>
      </w:r>
      <w:r w:rsidR="000D502C">
        <w:rPr>
          <w:rFonts w:cs="Arial"/>
        </w:rPr>
        <w:t xml:space="preserve"> </w:t>
      </w:r>
      <w:r w:rsidRPr="00DE2E77">
        <w:rPr>
          <w:rFonts w:cs="Arial"/>
        </w:rPr>
        <w:t>καθορίζονται</w:t>
      </w:r>
      <w:r w:rsidR="000D502C">
        <w:rPr>
          <w:rFonts w:cs="Arial"/>
        </w:rPr>
        <w:t xml:space="preserve"> </w:t>
      </w:r>
      <w:r w:rsidRPr="00DE2E77">
        <w:rPr>
          <w:rFonts w:cs="Arial"/>
        </w:rPr>
        <w:t>οι</w:t>
      </w:r>
      <w:r w:rsidR="000D502C">
        <w:rPr>
          <w:rFonts w:cs="Arial"/>
        </w:rPr>
        <w:t xml:space="preserve"> </w:t>
      </w:r>
      <w:r w:rsidRPr="00DE2E77">
        <w:rPr>
          <w:rFonts w:cs="Arial"/>
        </w:rPr>
        <w:t>προδιαγραφές</w:t>
      </w:r>
      <w:r w:rsidR="000D502C">
        <w:rPr>
          <w:rFonts w:cs="Arial"/>
        </w:rPr>
        <w:t xml:space="preserve"> </w:t>
      </w:r>
      <w:r w:rsidRPr="00DE2E77">
        <w:rPr>
          <w:rFonts w:cs="Arial"/>
        </w:rPr>
        <w:t>για</w:t>
      </w:r>
      <w:r w:rsidR="000D502C">
        <w:rPr>
          <w:rFonts w:cs="Arial"/>
        </w:rPr>
        <w:t xml:space="preserve"> </w:t>
      </w:r>
      <w:r w:rsidRPr="00DE2E77">
        <w:rPr>
          <w:rFonts w:cs="Arial"/>
        </w:rPr>
        <w:t>την</w:t>
      </w:r>
      <w:r w:rsidR="000D502C">
        <w:rPr>
          <w:rFonts w:cs="Arial"/>
        </w:rPr>
        <w:t xml:space="preserve"> </w:t>
      </w:r>
      <w:r w:rsidRPr="00DE2E77">
        <w:rPr>
          <w:rFonts w:cs="Arial"/>
        </w:rPr>
        <w:t>εξοικονόμηση</w:t>
      </w:r>
      <w:r w:rsidR="000D502C">
        <w:rPr>
          <w:rFonts w:cs="Arial"/>
        </w:rPr>
        <w:t xml:space="preserve"> </w:t>
      </w:r>
      <w:r w:rsidRPr="00DE2E77">
        <w:rPr>
          <w:rFonts w:cs="Arial"/>
        </w:rPr>
        <w:t>νερού</w:t>
      </w:r>
      <w:r w:rsidR="000D502C">
        <w:rPr>
          <w:rFonts w:cs="Arial"/>
        </w:rPr>
        <w:t xml:space="preserve"> </w:t>
      </w:r>
      <w:r w:rsidRPr="00DE2E77">
        <w:rPr>
          <w:rFonts w:cs="Arial"/>
        </w:rPr>
        <w:t>σε</w:t>
      </w:r>
      <w:r w:rsidR="000D502C">
        <w:rPr>
          <w:rFonts w:cs="Arial"/>
        </w:rPr>
        <w:t xml:space="preserve"> </w:t>
      </w:r>
      <w:r w:rsidRPr="00DE2E77">
        <w:rPr>
          <w:rFonts w:cs="Arial"/>
        </w:rPr>
        <w:t>κτήρια</w:t>
      </w:r>
      <w:r w:rsidR="000D502C">
        <w:rPr>
          <w:rFonts w:cs="Arial"/>
        </w:rPr>
        <w:t xml:space="preserve"> </w:t>
      </w:r>
      <w:r w:rsidRPr="00DE2E77">
        <w:rPr>
          <w:rFonts w:cs="Arial"/>
        </w:rPr>
        <w:t>και</w:t>
      </w:r>
      <w:r w:rsidR="000D502C">
        <w:rPr>
          <w:rFonts w:cs="Arial"/>
        </w:rPr>
        <w:t xml:space="preserve"> </w:t>
      </w:r>
      <w:r w:rsidRPr="00DE2E77">
        <w:rPr>
          <w:rFonts w:cs="Arial"/>
        </w:rPr>
        <w:t>κάθε</w:t>
      </w:r>
      <w:r w:rsidR="000D502C">
        <w:rPr>
          <w:rFonts w:cs="Arial"/>
        </w:rPr>
        <w:t xml:space="preserve"> </w:t>
      </w:r>
      <w:r w:rsidRPr="00DE2E77">
        <w:rPr>
          <w:rFonts w:cs="Arial"/>
        </w:rPr>
        <w:t>άλλο</w:t>
      </w:r>
      <w:r w:rsidR="000D502C">
        <w:rPr>
          <w:rFonts w:cs="Arial"/>
        </w:rPr>
        <w:t xml:space="preserve"> </w:t>
      </w:r>
      <w:r w:rsidRPr="00DE2E77">
        <w:rPr>
          <w:rFonts w:cs="Arial"/>
        </w:rPr>
        <w:t>συναφές</w:t>
      </w:r>
      <w:r w:rsidR="000D502C">
        <w:rPr>
          <w:rFonts w:cs="Arial"/>
        </w:rPr>
        <w:t xml:space="preserve"> </w:t>
      </w:r>
      <w:r w:rsidRPr="00DE2E77">
        <w:rPr>
          <w:rFonts w:cs="Arial"/>
        </w:rPr>
        <w:t>ζήτημα</w:t>
      </w:r>
      <w:r w:rsidR="000C3EC9" w:rsidRPr="000C3EC9">
        <w:rPr>
          <w:rFonts w:cs="Arial"/>
        </w:rPr>
        <w:t>.</w:t>
      </w:r>
    </w:p>
    <w:p w14:paraId="1782A376" w14:textId="19E3F59A" w:rsidR="005E67F9" w:rsidRPr="005E67F9" w:rsidRDefault="005E67F9" w:rsidP="000F224B">
      <w:pPr>
        <w:ind w:right="42"/>
        <w:rPr>
          <w:rFonts w:cs="Arial"/>
          <w:bCs/>
        </w:rPr>
      </w:pPr>
      <w:r w:rsidRPr="005E67F9">
        <w:rPr>
          <w:rFonts w:cs="Arial"/>
          <w:bCs/>
        </w:rPr>
        <w:t xml:space="preserve">Με απόφαση του Υπουργού Περιβάλλοντος και Ενέργειας ρυθμίζονται θέματα </w:t>
      </w:r>
      <w:r w:rsidR="00656511">
        <w:rPr>
          <w:rFonts w:cs="Arial"/>
          <w:bCs/>
        </w:rPr>
        <w:t>κτηριο</w:t>
      </w:r>
      <w:r w:rsidRPr="005E67F9">
        <w:rPr>
          <w:rFonts w:cs="Arial"/>
          <w:bCs/>
        </w:rPr>
        <w:t>οδομικού περιεχομένου, που είτε απορρέουν από την εφαρμογή του παρόντος νόμου είτε με τη ρύθμισή τους:</w:t>
      </w:r>
    </w:p>
    <w:p w14:paraId="09C5B1D9" w14:textId="77777777" w:rsidR="005E67F9" w:rsidRPr="005E67F9" w:rsidRDefault="005E67F9" w:rsidP="000F224B">
      <w:pPr>
        <w:ind w:right="42"/>
        <w:rPr>
          <w:rFonts w:cs="Arial"/>
          <w:bCs/>
        </w:rPr>
      </w:pPr>
      <w:r w:rsidRPr="005E67F9">
        <w:rPr>
          <w:rFonts w:cs="Arial"/>
          <w:bCs/>
        </w:rPr>
        <w:t>α. βελτιώνονται η άνεση, καθώς και η υγεία ενοίκων και περιοίκων,</w:t>
      </w:r>
    </w:p>
    <w:p w14:paraId="00448C5B" w14:textId="0C7D2BF2" w:rsidR="005E67F9" w:rsidRPr="005E67F9" w:rsidRDefault="005E67F9" w:rsidP="000F224B">
      <w:pPr>
        <w:ind w:right="42"/>
        <w:rPr>
          <w:rFonts w:cs="Arial"/>
          <w:bCs/>
        </w:rPr>
      </w:pPr>
      <w:r w:rsidRPr="005E67F9">
        <w:rPr>
          <w:rFonts w:cs="Arial"/>
          <w:bCs/>
        </w:rPr>
        <w:t xml:space="preserve">β. βελτιώνονται η ποιότητα, η ασφάλεια, η αισθητική και η λειτουργικότητα των </w:t>
      </w:r>
      <w:r w:rsidR="00ED08AD">
        <w:rPr>
          <w:rFonts w:cs="Arial"/>
          <w:bCs/>
        </w:rPr>
        <w:t>Κτηρίων</w:t>
      </w:r>
      <w:r w:rsidRPr="005E67F9">
        <w:rPr>
          <w:rFonts w:cs="Arial"/>
          <w:bCs/>
        </w:rPr>
        <w:t>,</w:t>
      </w:r>
    </w:p>
    <w:p w14:paraId="60C92D36" w14:textId="77777777" w:rsidR="005E67F9" w:rsidRPr="005E67F9" w:rsidRDefault="005E67F9" w:rsidP="000F224B">
      <w:pPr>
        <w:ind w:left="851" w:right="42" w:hanging="131"/>
        <w:rPr>
          <w:rFonts w:cs="Arial"/>
          <w:bCs/>
        </w:rPr>
      </w:pPr>
      <w:r w:rsidRPr="005E67F9">
        <w:rPr>
          <w:rFonts w:cs="Arial"/>
          <w:bCs/>
        </w:rPr>
        <w:t>γ. προστατεύεται το περιβάλλον, εξοικονομείται ενέργεια και προωθείται η έρευνα και παραγωγή στον τομέα της οικοδομής.</w:t>
      </w:r>
    </w:p>
    <w:p w14:paraId="20D86CA1" w14:textId="77777777" w:rsidR="005E67F9" w:rsidRPr="005E67F9" w:rsidRDefault="005E67F9" w:rsidP="000F224B">
      <w:pPr>
        <w:ind w:left="851" w:right="42" w:hanging="131"/>
        <w:rPr>
          <w:rFonts w:cs="Arial"/>
          <w:bCs/>
        </w:rPr>
      </w:pPr>
      <w:r w:rsidRPr="005E67F9">
        <w:rPr>
          <w:rFonts w:cs="Arial"/>
          <w:bCs/>
        </w:rPr>
        <w:t>κ.α.</w:t>
      </w:r>
    </w:p>
    <w:p w14:paraId="29CC0F97" w14:textId="77777777" w:rsidR="005E67F9" w:rsidRPr="005E67F9" w:rsidRDefault="005E67F9" w:rsidP="000F224B">
      <w:pPr>
        <w:ind w:right="42"/>
        <w:rPr>
          <w:bCs/>
          <w:highlight w:val="yellow"/>
        </w:rPr>
      </w:pPr>
    </w:p>
    <w:p w14:paraId="147EE90D" w14:textId="77777777" w:rsidR="005E67F9" w:rsidRPr="005E67F9" w:rsidRDefault="005E67F9" w:rsidP="000F224B">
      <w:pPr>
        <w:pStyle w:val="2"/>
        <w:ind w:right="42"/>
      </w:pPr>
      <w:bookmarkStart w:id="317" w:name="_Toc82270834"/>
      <w:bookmarkStart w:id="318" w:name="_Toc83105977"/>
      <w:r w:rsidRPr="005E67F9">
        <w:t>ΑΛΛΕΣ ΤΡΟΠΟΠΟΙΗΣΕΙΣ ΤΟΥ Ν.Ο.Κ. ΜΕ ΤΟΝ Ν.4495/2017</w:t>
      </w:r>
      <w:bookmarkEnd w:id="317"/>
      <w:bookmarkEnd w:id="318"/>
    </w:p>
    <w:p w14:paraId="63BF5F5A" w14:textId="29CB2F7B" w:rsidR="005E67F9" w:rsidRPr="005E67F9" w:rsidRDefault="005E67F9" w:rsidP="000F224B">
      <w:pPr>
        <w:ind w:right="42"/>
        <w:rPr>
          <w:rFonts w:cs="Arial"/>
        </w:rPr>
      </w:pPr>
      <w:r w:rsidRPr="005E67F9">
        <w:rPr>
          <w:rFonts w:cs="Arial"/>
        </w:rPr>
        <w:t xml:space="preserve">Με τον </w:t>
      </w:r>
      <w:r w:rsidRPr="005E67F9">
        <w:rPr>
          <w:rFonts w:cs="Arial"/>
          <w:b/>
        </w:rPr>
        <w:t>Ν.4495/2017</w:t>
      </w:r>
      <w:r w:rsidRPr="005E67F9">
        <w:rPr>
          <w:rFonts w:cs="Arial"/>
          <w:i/>
        </w:rPr>
        <w:t>«Έλεγχος και προστασία του Δομημένου Περιβάλλοντος και άλλες διατάξεις»</w:t>
      </w:r>
      <w:r w:rsidRPr="005E67F9">
        <w:rPr>
          <w:rFonts w:cs="Arial"/>
        </w:rPr>
        <w:t>ο ΝΟΚ υπέστη αρκετές τροποποιήσεις οι οποίες είχαν ως σκοπό τον εκσυγχρονισμό, την αποποίηση και τον εξορθολογισμό του. Ειδικότερα, στο τμήμα Β του νόμου</w:t>
      </w:r>
      <w:r w:rsidR="00754434">
        <w:rPr>
          <w:rFonts w:cs="Arial"/>
        </w:rPr>
        <w:t xml:space="preserve"> </w:t>
      </w:r>
      <w:r w:rsidRPr="005E67F9">
        <w:rPr>
          <w:rFonts w:cs="Arial"/>
        </w:rPr>
        <w:t xml:space="preserve">καθορίζονται τα είδη και οι κατηγορίες των οικοδομικών αδειών, η διαδικασία έκδοσής τους η οποία πλέον διενεργείται αποκλειστικά ηλεκτρονικά, καθώς και η διαδικασία ελέγχου αυτών. </w:t>
      </w:r>
    </w:p>
    <w:p w14:paraId="3FB9F269" w14:textId="77777777" w:rsidR="005E67F9" w:rsidRPr="005E67F9" w:rsidRDefault="005E67F9" w:rsidP="000F224B">
      <w:pPr>
        <w:ind w:right="42"/>
        <w:rPr>
          <w:rFonts w:cs="Arial"/>
        </w:rPr>
      </w:pPr>
    </w:p>
    <w:p w14:paraId="5B958381" w14:textId="77777777" w:rsidR="005E67F9" w:rsidRPr="005E67F9" w:rsidRDefault="005E67F9" w:rsidP="000F224B">
      <w:pPr>
        <w:pStyle w:val="3"/>
        <w:ind w:right="42"/>
      </w:pPr>
      <w:bookmarkStart w:id="319" w:name="_Toc83105978"/>
      <w:r w:rsidRPr="005E67F9">
        <w:t>Τύποι οικοδομικών αδειών</w:t>
      </w:r>
      <w:bookmarkEnd w:id="319"/>
    </w:p>
    <w:p w14:paraId="11E2D225" w14:textId="1CB3CE76" w:rsidR="005E67F9" w:rsidRPr="005E67F9" w:rsidRDefault="005E67F9" w:rsidP="000F224B">
      <w:pPr>
        <w:ind w:right="42"/>
        <w:rPr>
          <w:rFonts w:cs="Arial"/>
        </w:rPr>
      </w:pPr>
      <w:r w:rsidRPr="005E67F9">
        <w:rPr>
          <w:rFonts w:cs="Arial"/>
        </w:rPr>
        <w:t xml:space="preserve">Συγκεκριμένα, προβλέπονται </w:t>
      </w:r>
      <w:r w:rsidR="00174770">
        <w:rPr>
          <w:rFonts w:cs="Arial"/>
        </w:rPr>
        <w:t>οι εξής</w:t>
      </w:r>
      <w:r w:rsidRPr="005E67F9">
        <w:rPr>
          <w:rFonts w:cs="Arial"/>
        </w:rPr>
        <w:t xml:space="preserve"> τύποι αδειών:</w:t>
      </w:r>
    </w:p>
    <w:p w14:paraId="45A48698" w14:textId="72E95A2C" w:rsidR="005E67F9" w:rsidRPr="005E67F9" w:rsidRDefault="005E67F9" w:rsidP="000F224B">
      <w:pPr>
        <w:pStyle w:val="a0"/>
        <w:numPr>
          <w:ilvl w:val="0"/>
          <w:numId w:val="124"/>
        </w:numPr>
        <w:ind w:right="42"/>
        <w:rPr>
          <w:rFonts w:cs="Arial"/>
        </w:rPr>
      </w:pPr>
      <w:r w:rsidRPr="005E67F9">
        <w:rPr>
          <w:rFonts w:cs="Arial"/>
        </w:rPr>
        <w:t>η «κοινή»</w:t>
      </w:r>
      <w:r w:rsidR="00754434">
        <w:rPr>
          <w:rFonts w:cs="Arial"/>
        </w:rPr>
        <w:t xml:space="preserve"> </w:t>
      </w:r>
      <w:r w:rsidRPr="005E67F9">
        <w:rPr>
          <w:rFonts w:cs="Arial"/>
          <w:b/>
        </w:rPr>
        <w:t>Οικοδομική Άδεια</w:t>
      </w:r>
    </w:p>
    <w:p w14:paraId="53CC550D" w14:textId="77777777" w:rsidR="005E67F9" w:rsidRPr="005E67F9" w:rsidRDefault="005E67F9" w:rsidP="000F224B">
      <w:pPr>
        <w:pStyle w:val="a0"/>
        <w:numPr>
          <w:ilvl w:val="0"/>
          <w:numId w:val="124"/>
        </w:numPr>
        <w:ind w:right="42"/>
        <w:rPr>
          <w:rFonts w:cs="Arial"/>
        </w:rPr>
      </w:pPr>
      <w:r w:rsidRPr="005E67F9">
        <w:rPr>
          <w:rFonts w:cs="Arial"/>
        </w:rPr>
        <w:t xml:space="preserve">η </w:t>
      </w:r>
      <w:r w:rsidRPr="005E67F9">
        <w:rPr>
          <w:rFonts w:cs="Arial"/>
          <w:b/>
        </w:rPr>
        <w:t>Έγκριση Εργασιών Δόμησης Μικρής Κλίμακας</w:t>
      </w:r>
      <w:r w:rsidRPr="005E67F9">
        <w:rPr>
          <w:rFonts w:cs="Arial"/>
        </w:rPr>
        <w:t xml:space="preserve"> και </w:t>
      </w:r>
    </w:p>
    <w:p w14:paraId="60E7B9C6" w14:textId="77777777" w:rsidR="005E67F9" w:rsidRDefault="005E67F9" w:rsidP="000F224B">
      <w:pPr>
        <w:pStyle w:val="a0"/>
        <w:numPr>
          <w:ilvl w:val="0"/>
          <w:numId w:val="124"/>
        </w:numPr>
        <w:ind w:right="42"/>
        <w:rPr>
          <w:rFonts w:cs="Arial"/>
        </w:rPr>
      </w:pPr>
      <w:r w:rsidRPr="005E67F9">
        <w:rPr>
          <w:rFonts w:cs="Arial"/>
        </w:rPr>
        <w:t xml:space="preserve">η </w:t>
      </w:r>
      <w:r w:rsidRPr="005E67F9">
        <w:rPr>
          <w:rFonts w:cs="Arial"/>
          <w:b/>
        </w:rPr>
        <w:t>Προέγκριση</w:t>
      </w:r>
      <w:r w:rsidRPr="005E67F9">
        <w:rPr>
          <w:rFonts w:cs="Arial"/>
        </w:rPr>
        <w:t xml:space="preserve"> οικοδομικής άδειας/άδειας αναθεώρησης</w:t>
      </w:r>
    </w:p>
    <w:p w14:paraId="371EB5C2" w14:textId="77777777" w:rsidR="00BB01C1" w:rsidRPr="00BB01C1" w:rsidRDefault="00BB01C1" w:rsidP="00BB01C1">
      <w:pPr>
        <w:pStyle w:val="a0"/>
        <w:numPr>
          <w:ilvl w:val="0"/>
          <w:numId w:val="124"/>
        </w:numPr>
        <w:ind w:right="42"/>
        <w:rPr>
          <w:rFonts w:cs="Arial"/>
        </w:rPr>
      </w:pPr>
      <w:r w:rsidRPr="00BB01C1">
        <w:rPr>
          <w:rFonts w:cs="Arial"/>
        </w:rPr>
        <w:t xml:space="preserve">η </w:t>
      </w:r>
      <w:r w:rsidRPr="00BB01C1">
        <w:rPr>
          <w:rFonts w:cs="Arial"/>
          <w:b/>
        </w:rPr>
        <w:t xml:space="preserve">Γνωστοποίηση </w:t>
      </w:r>
      <w:r w:rsidRPr="00BB01C1">
        <w:rPr>
          <w:rFonts w:cs="Arial"/>
        </w:rPr>
        <w:t>εκτέλεσης πρόσθετων εργασιών</w:t>
      </w:r>
    </w:p>
    <w:p w14:paraId="302FA9DF" w14:textId="77777777" w:rsidR="00BB01C1" w:rsidRPr="00BB01C1" w:rsidRDefault="00BB01C1" w:rsidP="00BB01C1">
      <w:pPr>
        <w:pStyle w:val="a0"/>
        <w:numPr>
          <w:ilvl w:val="0"/>
          <w:numId w:val="124"/>
        </w:numPr>
        <w:ind w:right="42"/>
        <w:rPr>
          <w:rFonts w:cs="Arial"/>
        </w:rPr>
      </w:pPr>
      <w:r w:rsidRPr="00BB01C1">
        <w:rPr>
          <w:rFonts w:cs="Arial"/>
        </w:rPr>
        <w:t xml:space="preserve">η Άδεια </w:t>
      </w:r>
      <w:r w:rsidRPr="00BB01C1">
        <w:rPr>
          <w:rFonts w:cs="Arial"/>
          <w:b/>
        </w:rPr>
        <w:t>Αναθεώρησης</w:t>
      </w:r>
    </w:p>
    <w:p w14:paraId="2F94940C" w14:textId="77777777" w:rsidR="00BB01C1" w:rsidRPr="00BB01C1" w:rsidRDefault="00BB01C1" w:rsidP="00BB01C1">
      <w:pPr>
        <w:pStyle w:val="a0"/>
        <w:numPr>
          <w:ilvl w:val="0"/>
          <w:numId w:val="124"/>
        </w:numPr>
        <w:ind w:right="42"/>
        <w:rPr>
          <w:rFonts w:cs="Arial"/>
        </w:rPr>
      </w:pPr>
      <w:r w:rsidRPr="00BB01C1">
        <w:rPr>
          <w:rFonts w:cs="Arial"/>
        </w:rPr>
        <w:lastRenderedPageBreak/>
        <w:t xml:space="preserve">η Άδεια </w:t>
      </w:r>
      <w:r w:rsidRPr="00BB01C1">
        <w:rPr>
          <w:rFonts w:cs="Arial"/>
          <w:b/>
        </w:rPr>
        <w:t>Νομιμοποίησης</w:t>
      </w:r>
    </w:p>
    <w:p w14:paraId="69CEA1B6" w14:textId="77777777" w:rsidR="00BB01C1" w:rsidRPr="005E67F9" w:rsidRDefault="00BB01C1" w:rsidP="00BB01C1">
      <w:pPr>
        <w:pStyle w:val="a0"/>
        <w:numPr>
          <w:ilvl w:val="0"/>
          <w:numId w:val="0"/>
        </w:numPr>
        <w:ind w:left="1440" w:right="42"/>
        <w:rPr>
          <w:rFonts w:cs="Arial"/>
        </w:rPr>
      </w:pPr>
    </w:p>
    <w:p w14:paraId="34CEC9E8" w14:textId="77777777" w:rsidR="005E67F9" w:rsidRPr="005E67F9" w:rsidRDefault="005E67F9" w:rsidP="000F224B">
      <w:pPr>
        <w:ind w:right="42"/>
        <w:rPr>
          <w:rFonts w:cs="Arial"/>
        </w:rPr>
      </w:pPr>
      <w:r w:rsidRPr="005E67F9">
        <w:rPr>
          <w:rFonts w:cs="Arial"/>
        </w:rPr>
        <w:t>Στο άρθρο 29 του Ν.4495/2017 καθορίζεται ποιος τύπος άδειας απαιτείται ανά εργασία, ενώ στο άρθρο 30 αναφέρονται οι εργασίες για τις οποίες δεν απαιτείται ούτε οικοδομική άδεια, ούτε έγκριση εργασιών μικρής κλίμακας. Πριν την εκτέλεση των τελευταίων εργασιών, συντάσσεται υποχρεωτικά ηλεκτρονική βεβαίωση αρμόδιου μηχανικού, που εκδίδεται από πληροφοριακό σύστημα του Τεχνικού Επιμελητηρίου Ελλάδος (Τ.Ε.Ε.).</w:t>
      </w:r>
    </w:p>
    <w:p w14:paraId="7C248F1C" w14:textId="7D3537AD" w:rsidR="005E67F9" w:rsidRPr="005E67F9" w:rsidRDefault="005E67F9" w:rsidP="000F224B">
      <w:pPr>
        <w:ind w:right="42"/>
        <w:rPr>
          <w:rFonts w:cs="Arial"/>
        </w:rPr>
      </w:pPr>
      <w:r w:rsidRPr="005E67F9">
        <w:rPr>
          <w:rFonts w:cs="Arial"/>
        </w:rPr>
        <w:t>Στο άρθρο 32 ορίζεται ως υποχρεωτική η προέγκριση οικοδομικής άδειας από την οικεία Υ.ΔΟΜ., για κάθε οικοδομική εργασία που αφορά Ιερούς Ναούς, και Μητροπολιτικά Μέγαρα και στο άρθρο 35 αναφέρεται σε ποιες κατηγορίες ακινήτων</w:t>
      </w:r>
      <w:r w:rsidR="00754434">
        <w:rPr>
          <w:rFonts w:cs="Arial"/>
        </w:rPr>
        <w:t xml:space="preserve"> </w:t>
      </w:r>
      <w:r w:rsidRPr="005E67F9">
        <w:rPr>
          <w:rFonts w:cs="Arial"/>
        </w:rPr>
        <w:t>είναι υποχρεωτική η διαδικασία προέγκρισης για την έκδοση οικοδομικής άδειας.</w:t>
      </w:r>
    </w:p>
    <w:p w14:paraId="21933077" w14:textId="0ED71202" w:rsidR="005E67F9" w:rsidRPr="005E67F9" w:rsidRDefault="005E67F9" w:rsidP="000F224B">
      <w:pPr>
        <w:pStyle w:val="3"/>
        <w:ind w:right="42"/>
      </w:pPr>
      <w:bookmarkStart w:id="320" w:name="_Toc83105979"/>
      <w:r w:rsidRPr="005E67F9">
        <w:t xml:space="preserve">Κατηγορίες </w:t>
      </w:r>
      <w:bookmarkEnd w:id="320"/>
      <w:r w:rsidR="00ED08AD">
        <w:t>Κτηρίων</w:t>
      </w:r>
    </w:p>
    <w:p w14:paraId="26B7127C" w14:textId="69F95873" w:rsidR="005E67F9" w:rsidRPr="005E67F9" w:rsidRDefault="005E67F9" w:rsidP="000F224B">
      <w:pPr>
        <w:ind w:right="42"/>
        <w:rPr>
          <w:rFonts w:cs="Arial"/>
        </w:rPr>
      </w:pPr>
      <w:r w:rsidRPr="005E67F9">
        <w:rPr>
          <w:rFonts w:cs="Arial"/>
        </w:rPr>
        <w:t xml:space="preserve">Το άρθρο 36 του νόμου κρίνεται σημαντικό καθώς σ’ αυτό ορίζεται ο τρόπος έκδοσης των οικοδομικών αδειών βάσει κατηγοριοποίησης, ανάλογα με την περιοχή, τη θέση, τη χρήση, το μέγεθος και το περιβαλλοντικό αποτύπωμα του </w:t>
      </w:r>
      <w:r w:rsidR="001E4131">
        <w:rPr>
          <w:rFonts w:cs="Arial"/>
        </w:rPr>
        <w:t>κτηρίου</w:t>
      </w:r>
      <w:r w:rsidRPr="005E67F9">
        <w:rPr>
          <w:rFonts w:cs="Arial"/>
        </w:rPr>
        <w:t xml:space="preserve"> που πρόκειται να ανεγερθεί, ως εξής:</w:t>
      </w:r>
    </w:p>
    <w:p w14:paraId="584CDCF0" w14:textId="77777777" w:rsidR="005E67F9" w:rsidRPr="005E67F9" w:rsidRDefault="005E67F9" w:rsidP="000F224B">
      <w:pPr>
        <w:ind w:right="42"/>
        <w:rPr>
          <w:rFonts w:cs="Arial"/>
        </w:rPr>
      </w:pPr>
      <w:r w:rsidRPr="005E67F9">
        <w:rPr>
          <w:rFonts w:cs="Arial"/>
          <w:b/>
          <w:bCs/>
        </w:rPr>
        <w:t>1) Κατηγορία 1:</w:t>
      </w:r>
    </w:p>
    <w:p w14:paraId="17C4BE61" w14:textId="087100BE" w:rsidR="005E67F9" w:rsidRPr="005E67F9" w:rsidRDefault="005E67F9" w:rsidP="000F224B">
      <w:pPr>
        <w:ind w:right="42"/>
        <w:rPr>
          <w:rFonts w:cs="Arial"/>
        </w:rPr>
      </w:pPr>
      <w:r w:rsidRPr="005E67F9">
        <w:rPr>
          <w:rFonts w:cs="Arial"/>
        </w:rPr>
        <w:t xml:space="preserve">α) ανέγερση ειδικού </w:t>
      </w:r>
      <w:r w:rsidR="001E4131">
        <w:rPr>
          <w:rFonts w:cs="Arial"/>
        </w:rPr>
        <w:t>κτηρίου</w:t>
      </w:r>
      <w:r w:rsidRPr="005E67F9">
        <w:rPr>
          <w:rFonts w:cs="Arial"/>
        </w:rPr>
        <w:t xml:space="preserve"> σε εντός σχεδίου περιοχή, επιφάνειας άνω των χιλίων (1.000) τ.μ. δόμησης και ανέγερση </w:t>
      </w:r>
      <w:r w:rsidR="001E4131">
        <w:rPr>
          <w:rFonts w:cs="Arial"/>
        </w:rPr>
        <w:t>κτηρίου</w:t>
      </w:r>
      <w:r w:rsidRPr="005E67F9">
        <w:rPr>
          <w:rFonts w:cs="Arial"/>
        </w:rPr>
        <w:t xml:space="preserve"> με επικρατούσα χρήση κατοικίας άνω των δύο χιλιάδων (2.000) τ.μ.,</w:t>
      </w:r>
    </w:p>
    <w:p w14:paraId="71C844E2" w14:textId="21703208" w:rsidR="005E67F9" w:rsidRPr="005E67F9" w:rsidRDefault="005E67F9" w:rsidP="000F224B">
      <w:pPr>
        <w:ind w:right="42"/>
        <w:rPr>
          <w:rFonts w:cs="Arial"/>
        </w:rPr>
      </w:pPr>
      <w:r w:rsidRPr="005E67F9">
        <w:rPr>
          <w:rFonts w:cs="Arial"/>
        </w:rPr>
        <w:t xml:space="preserve">β) ανέγερση ειδικού </w:t>
      </w:r>
      <w:r w:rsidR="001E4131">
        <w:rPr>
          <w:rFonts w:cs="Arial"/>
        </w:rPr>
        <w:t>κτηρίου</w:t>
      </w:r>
      <w:r w:rsidRPr="005E67F9">
        <w:rPr>
          <w:rFonts w:cs="Arial"/>
        </w:rPr>
        <w:t>, σε εκτός σχεδίου περιοχή ή εντός οριοθετημένου, σύμφωνα με το από 24.4.1985 π.δ. (Δ΄ 181), οικισμού ή εντός οικισμού προϋφισταμένου του έτους 1923, με εγκεκριμένα, σύμφωνα με το από 2.3.1981 π.δ. (Δ΄ 138) όρια,</w:t>
      </w:r>
    </w:p>
    <w:p w14:paraId="2B079467" w14:textId="642207B4" w:rsidR="005E67F9" w:rsidRPr="005E67F9" w:rsidRDefault="005E67F9" w:rsidP="000F224B">
      <w:pPr>
        <w:ind w:right="42"/>
        <w:rPr>
          <w:rFonts w:cs="Arial"/>
        </w:rPr>
      </w:pPr>
      <w:r w:rsidRPr="005E67F9">
        <w:rPr>
          <w:rFonts w:cs="Arial"/>
        </w:rPr>
        <w:t xml:space="preserve">γ) ανέγερση </w:t>
      </w:r>
      <w:r w:rsidR="001E4131">
        <w:rPr>
          <w:rFonts w:cs="Arial"/>
        </w:rPr>
        <w:t>κτηρίου</w:t>
      </w:r>
      <w:r w:rsidRPr="005E67F9">
        <w:rPr>
          <w:rFonts w:cs="Arial"/>
        </w:rPr>
        <w:t xml:space="preserve"> με χρήση κατοικίας σε εκτός σχεδίου περιοχή στην οποία δεν υφίσταται κτηματογράφηση ή σε μη άρτιο κατά τον κανόνα γήπεδο,</w:t>
      </w:r>
    </w:p>
    <w:p w14:paraId="5CD50876" w14:textId="1B3A0046" w:rsidR="005E67F9" w:rsidRPr="005E67F9" w:rsidRDefault="005E67F9" w:rsidP="000F224B">
      <w:pPr>
        <w:ind w:right="42"/>
        <w:rPr>
          <w:rFonts w:cs="Arial"/>
        </w:rPr>
      </w:pPr>
      <w:r w:rsidRPr="005E67F9">
        <w:rPr>
          <w:rFonts w:cs="Arial"/>
        </w:rPr>
        <w:t xml:space="preserve">δ) προσθήκη δόμησης σε νομίμως υφιστάμενο </w:t>
      </w:r>
      <w:r w:rsidR="001E4131">
        <w:rPr>
          <w:rFonts w:cs="Arial"/>
        </w:rPr>
        <w:t>κτήριο</w:t>
      </w:r>
      <w:r w:rsidRPr="005E67F9">
        <w:rPr>
          <w:rFonts w:cs="Arial"/>
        </w:rPr>
        <w:t xml:space="preserve"> με χρήση ειδικού </w:t>
      </w:r>
      <w:r w:rsidR="001E4131">
        <w:rPr>
          <w:rFonts w:cs="Arial"/>
        </w:rPr>
        <w:t>κτηρίου</w:t>
      </w:r>
      <w:r w:rsidRPr="005E67F9">
        <w:rPr>
          <w:rFonts w:cs="Arial"/>
        </w:rPr>
        <w:t>, εφόσον υπερβαίνει το πενήντα τοις εκατό (50%) της υπάρχουσας δόμησης,</w:t>
      </w:r>
    </w:p>
    <w:p w14:paraId="73B276EC" w14:textId="77777777" w:rsidR="005E67F9" w:rsidRPr="005E67F9" w:rsidRDefault="005E67F9" w:rsidP="000F224B">
      <w:pPr>
        <w:ind w:right="42"/>
        <w:rPr>
          <w:rFonts w:cs="Arial"/>
        </w:rPr>
      </w:pPr>
      <w:r w:rsidRPr="005E67F9">
        <w:rPr>
          <w:rFonts w:cs="Arial"/>
        </w:rPr>
        <w:t>ε) κατασκευές και εργασίες σε μνημεία χαρακτηρισμένα από το Υπουργείο Πολιτισμού και Αθλητισμού,</w:t>
      </w:r>
    </w:p>
    <w:p w14:paraId="208936B2" w14:textId="1EA45EC6" w:rsidR="005E67F9" w:rsidRPr="005E67F9" w:rsidRDefault="005E67F9" w:rsidP="000F224B">
      <w:pPr>
        <w:ind w:right="42"/>
        <w:rPr>
          <w:rFonts w:cs="Arial"/>
        </w:rPr>
      </w:pPr>
      <w:r w:rsidRPr="005E67F9">
        <w:rPr>
          <w:rFonts w:cs="Arial"/>
        </w:rPr>
        <w:t xml:space="preserve">στ) κατασκευές και εργασίες σε διατηρητέα </w:t>
      </w:r>
      <w:r w:rsidR="00852E36">
        <w:rPr>
          <w:rFonts w:cs="Arial"/>
        </w:rPr>
        <w:t>Κτήρια</w:t>
      </w:r>
      <w:r w:rsidRPr="005E67F9">
        <w:rPr>
          <w:rFonts w:cs="Arial"/>
        </w:rPr>
        <w:t xml:space="preserve"> χαρακτηρισμένα από τα Υπουργεία Περιβάλλοντος και Ενέργειας και Πολιτισμού και Αθλητισμού,</w:t>
      </w:r>
    </w:p>
    <w:p w14:paraId="4B0400FD" w14:textId="77777777" w:rsidR="005E67F9" w:rsidRPr="005E67F9" w:rsidRDefault="005E67F9" w:rsidP="000F224B">
      <w:pPr>
        <w:ind w:right="42"/>
        <w:rPr>
          <w:rFonts w:cs="Arial"/>
        </w:rPr>
      </w:pPr>
      <w:r w:rsidRPr="005E67F9">
        <w:rPr>
          <w:rFonts w:cs="Arial"/>
        </w:rPr>
        <w:t>ζ) ανέγερση ή προσθήκη σε οικόπεδα ή γήπεδα εντός προστατευόμενων περιοχών του άρθρου 19 του ν. 1650/1986 (Α΄ 160) ή ζωνών, όπως αρχαιολογικοί χώροι, ιστορικοί τόποι, παραδοσιακοί οικισμοί ή παραδοσιακά τμήματα πόλεως,</w:t>
      </w:r>
    </w:p>
    <w:p w14:paraId="73A6B7D5" w14:textId="77777777" w:rsidR="005E67F9" w:rsidRPr="005E67F9" w:rsidRDefault="005E67F9" w:rsidP="000F224B">
      <w:pPr>
        <w:ind w:right="42"/>
        <w:rPr>
          <w:rFonts w:cs="Arial"/>
        </w:rPr>
      </w:pPr>
      <w:r w:rsidRPr="005E67F9">
        <w:rPr>
          <w:rFonts w:cs="Arial"/>
        </w:rPr>
        <w:t>η) ανέγερση ή προσθήκη ή κατασκευές και εργασίες σε οικόπεδα ή γήπεδα, σε επαφή με οριοθετημένα ρέματα,</w:t>
      </w:r>
    </w:p>
    <w:p w14:paraId="5DE762FC" w14:textId="77777777" w:rsidR="005E67F9" w:rsidRPr="005E67F9" w:rsidRDefault="005E67F9" w:rsidP="000F224B">
      <w:pPr>
        <w:ind w:right="42"/>
        <w:rPr>
          <w:rFonts w:cs="Arial"/>
        </w:rPr>
      </w:pPr>
      <w:r w:rsidRPr="005E67F9">
        <w:rPr>
          <w:rFonts w:cs="Arial"/>
        </w:rPr>
        <w:t>θ) ανέγερση ή προσθήκη σε οικόπεδα ή γήπεδα και κατασκευές και εργασίες σε οικόπεδα ή γήπεδα σε επαφή με καθορισμένη οριογραμμή αιγιαλού ή παραλίας,</w:t>
      </w:r>
    </w:p>
    <w:p w14:paraId="10CD3A16" w14:textId="77777777" w:rsidR="005E67F9" w:rsidRPr="005E67F9" w:rsidRDefault="005E67F9" w:rsidP="000F224B">
      <w:pPr>
        <w:ind w:right="42"/>
        <w:rPr>
          <w:rFonts w:cs="Arial"/>
        </w:rPr>
      </w:pPr>
      <w:r w:rsidRPr="005E67F9">
        <w:rPr>
          <w:rFonts w:cs="Arial"/>
        </w:rPr>
        <w:lastRenderedPageBreak/>
        <w:t>ι) περιφράξεις γηπέδων με πρόσωπο σε διεθνή, εθνική ή επαρχιακή οδό ή σε ρυμοτομούμενα οικόπεδα,</w:t>
      </w:r>
    </w:p>
    <w:p w14:paraId="2C3A1DFC" w14:textId="77777777" w:rsidR="005E67F9" w:rsidRPr="005E67F9" w:rsidRDefault="005E67F9" w:rsidP="000F224B">
      <w:pPr>
        <w:ind w:right="42"/>
        <w:rPr>
          <w:rFonts w:cs="Arial"/>
        </w:rPr>
      </w:pPr>
      <w:r w:rsidRPr="005E67F9">
        <w:rPr>
          <w:rFonts w:cs="Arial"/>
        </w:rPr>
        <w:t>ια) εργασίες τοποθέτησης υπόγειων, δεξαμενών υγρών και αερίων καυσίμων σε πρατήρια καυσίμων,</w:t>
      </w:r>
    </w:p>
    <w:p w14:paraId="4C9D04AB" w14:textId="218DFE0D" w:rsidR="005E67F9" w:rsidRPr="005E67F9" w:rsidRDefault="005E67F9" w:rsidP="000F224B">
      <w:pPr>
        <w:ind w:right="42"/>
        <w:rPr>
          <w:rFonts w:cs="Arial"/>
        </w:rPr>
      </w:pPr>
      <w:r w:rsidRPr="005E67F9">
        <w:rPr>
          <w:rFonts w:cs="Arial"/>
        </w:rPr>
        <w:t xml:space="preserve">ιβ) εργασίες ανακατασκευής </w:t>
      </w:r>
      <w:r w:rsidR="00ED08AD">
        <w:rPr>
          <w:rFonts w:cs="Arial"/>
        </w:rPr>
        <w:t>Κτηρίων</w:t>
      </w:r>
      <w:r w:rsidRPr="005E67F9">
        <w:rPr>
          <w:rFonts w:cs="Arial"/>
        </w:rPr>
        <w:t xml:space="preserve"> και κτισμάτων εν γένει που εμπίπτουν στο πεδίο εφαρμογής του π.δ. 8.2.1979 (Δ΄ 130), εκτός αν ορίζεται διαφορετικά σε ειδικότερες διατάξεις,</w:t>
      </w:r>
    </w:p>
    <w:p w14:paraId="3EC8EFD5" w14:textId="77777777" w:rsidR="005E67F9" w:rsidRPr="005E67F9" w:rsidRDefault="005E67F9" w:rsidP="000F224B">
      <w:pPr>
        <w:ind w:right="42"/>
        <w:rPr>
          <w:rFonts w:cs="Arial"/>
        </w:rPr>
      </w:pPr>
      <w:r w:rsidRPr="005E67F9">
        <w:rPr>
          <w:rFonts w:cs="Arial"/>
        </w:rPr>
        <w:t>ιγ) οποιαδήποτε περίπτωση που δεν ανήκει στις κατηγορίες 2 και 3.</w:t>
      </w:r>
    </w:p>
    <w:p w14:paraId="16B0584B" w14:textId="1D189E5E" w:rsidR="005E67F9" w:rsidRPr="005E67F9" w:rsidRDefault="005E67F9" w:rsidP="005C1200">
      <w:pPr>
        <w:spacing w:before="0" w:after="0" w:line="240" w:lineRule="auto"/>
        <w:ind w:right="42" w:firstLine="0"/>
        <w:jc w:val="left"/>
        <w:rPr>
          <w:rFonts w:cs="Arial"/>
        </w:rPr>
      </w:pPr>
      <w:r w:rsidRPr="005E67F9">
        <w:rPr>
          <w:rFonts w:cs="Arial"/>
          <w:b/>
          <w:bCs/>
        </w:rPr>
        <w:t>2) Κατηγορία 2:</w:t>
      </w:r>
    </w:p>
    <w:p w14:paraId="0637E67A" w14:textId="6B2A6ECE" w:rsidR="005E67F9" w:rsidRPr="005E67F9" w:rsidRDefault="005E67F9" w:rsidP="000F224B">
      <w:pPr>
        <w:ind w:right="42"/>
        <w:rPr>
          <w:rFonts w:cs="Arial"/>
        </w:rPr>
      </w:pPr>
      <w:r w:rsidRPr="005E67F9">
        <w:rPr>
          <w:rFonts w:cs="Arial"/>
        </w:rPr>
        <w:t xml:space="preserve">α) ανέγερση </w:t>
      </w:r>
      <w:r w:rsidR="001E4131">
        <w:rPr>
          <w:rFonts w:cs="Arial"/>
        </w:rPr>
        <w:t>κτηρίου</w:t>
      </w:r>
      <w:r w:rsidRPr="005E67F9">
        <w:rPr>
          <w:rFonts w:cs="Arial"/>
        </w:rPr>
        <w:t xml:space="preserve"> σε οικόπεδο εντός οικισμού προϋφισταμένου του έτους 1923, χωρίς εγκεκριμένα όρια,</w:t>
      </w:r>
    </w:p>
    <w:p w14:paraId="299196C3" w14:textId="4BEA883E" w:rsidR="005E67F9" w:rsidRPr="005E67F9" w:rsidRDefault="005E67F9" w:rsidP="000F224B">
      <w:pPr>
        <w:ind w:right="42"/>
        <w:rPr>
          <w:rFonts w:cs="Arial"/>
        </w:rPr>
      </w:pPr>
      <w:r w:rsidRPr="005E67F9">
        <w:rPr>
          <w:rFonts w:cs="Arial"/>
        </w:rPr>
        <w:t xml:space="preserve">β) νομιμοποιήσεις </w:t>
      </w:r>
      <w:r w:rsidR="00ED08AD">
        <w:rPr>
          <w:rFonts w:cs="Arial"/>
        </w:rPr>
        <w:t>Κτηρίων</w:t>
      </w:r>
      <w:r w:rsidRPr="005E67F9">
        <w:rPr>
          <w:rFonts w:cs="Arial"/>
        </w:rPr>
        <w:t xml:space="preserve"> και κατασκευών και αλλαγών χρήσης του άρθρου 106,</w:t>
      </w:r>
    </w:p>
    <w:p w14:paraId="51517268" w14:textId="77777777" w:rsidR="005E67F9" w:rsidRPr="005E67F9" w:rsidRDefault="005E67F9" w:rsidP="000F224B">
      <w:pPr>
        <w:ind w:right="42"/>
        <w:rPr>
          <w:rFonts w:cs="Arial"/>
        </w:rPr>
      </w:pPr>
      <w:r w:rsidRPr="005E67F9">
        <w:rPr>
          <w:rFonts w:cs="Arial"/>
        </w:rPr>
        <w:t>γ) ανέγερση ή προσθήκη ή κατασκευές και εργασίες σε οικόπεδα ή γήπεδα, όπου από γενικές ή ειδικές διατάξεις προβλέπεται αυτοψία από την αρμόδια Υπηρεσία Δόμησης (Υ.ΔΟΜ.).</w:t>
      </w:r>
    </w:p>
    <w:p w14:paraId="3C9EE922" w14:textId="77777777" w:rsidR="005E67F9" w:rsidRPr="005E67F9" w:rsidRDefault="005E67F9" w:rsidP="000F224B">
      <w:pPr>
        <w:ind w:right="42"/>
        <w:rPr>
          <w:rFonts w:cs="Arial"/>
        </w:rPr>
      </w:pPr>
      <w:r w:rsidRPr="005E67F9">
        <w:rPr>
          <w:rFonts w:cs="Arial"/>
          <w:b/>
          <w:bCs/>
        </w:rPr>
        <w:t>3) Κατηγορία 3:</w:t>
      </w:r>
    </w:p>
    <w:p w14:paraId="37627FAA" w14:textId="00345847" w:rsidR="005E67F9" w:rsidRPr="005E67F9" w:rsidRDefault="005E67F9" w:rsidP="000F224B">
      <w:pPr>
        <w:ind w:right="42"/>
        <w:rPr>
          <w:rFonts w:cs="Arial"/>
        </w:rPr>
      </w:pPr>
      <w:r w:rsidRPr="005E67F9">
        <w:rPr>
          <w:rFonts w:cs="Arial"/>
        </w:rPr>
        <w:t xml:space="preserve">α) ανέγερση </w:t>
      </w:r>
      <w:r w:rsidR="001E4131">
        <w:rPr>
          <w:rFonts w:cs="Arial"/>
        </w:rPr>
        <w:t>κτηρίου</w:t>
      </w:r>
      <w:r w:rsidRPr="005E67F9">
        <w:rPr>
          <w:rFonts w:cs="Arial"/>
        </w:rPr>
        <w:t xml:space="preserve"> σε εντός εγκεκριμένου σχεδίου περιοχή, επιφάνειας έως χίλια (1.000) τ.μ. δόμησης για ειδικά </w:t>
      </w:r>
      <w:r w:rsidR="00852E36">
        <w:rPr>
          <w:rFonts w:cs="Arial"/>
        </w:rPr>
        <w:t>Κτήρια</w:t>
      </w:r>
      <w:r w:rsidRPr="005E67F9">
        <w:rPr>
          <w:rFonts w:cs="Arial"/>
        </w:rPr>
        <w:t xml:space="preserve"> και έως δύο χιλιάδες (2.000) τ.μ. δόμησης για </w:t>
      </w:r>
      <w:r w:rsidR="00852E36">
        <w:rPr>
          <w:rFonts w:cs="Arial"/>
        </w:rPr>
        <w:t>Κτήρια</w:t>
      </w:r>
      <w:r w:rsidRPr="005E67F9">
        <w:rPr>
          <w:rFonts w:cs="Arial"/>
        </w:rPr>
        <w:t xml:space="preserve"> με επικρατούσα χρήση κατοικίας,</w:t>
      </w:r>
    </w:p>
    <w:p w14:paraId="58C86D14" w14:textId="58B20999" w:rsidR="005E67F9" w:rsidRPr="005E67F9" w:rsidRDefault="005E67F9" w:rsidP="000F224B">
      <w:pPr>
        <w:ind w:right="42"/>
        <w:rPr>
          <w:rFonts w:cs="Arial"/>
        </w:rPr>
      </w:pPr>
      <w:r w:rsidRPr="005E67F9">
        <w:rPr>
          <w:rFonts w:cs="Arial"/>
        </w:rPr>
        <w:t xml:space="preserve">β) ανέγερση </w:t>
      </w:r>
      <w:r w:rsidR="001E4131">
        <w:rPr>
          <w:rFonts w:cs="Arial"/>
        </w:rPr>
        <w:t>κτηρίου</w:t>
      </w:r>
      <w:r w:rsidRPr="005E67F9">
        <w:rPr>
          <w:rFonts w:cs="Arial"/>
        </w:rPr>
        <w:t xml:space="preserve"> με χρήση κατοικίας σε εκτός σχεδίου περιοχή, στην οποία υφίσταται κτηματογράφηση και εγκεκριμένο Γενικό Πολεοδομικό Σχέδιο (ΓΠΣ) ή Σχέδιο Χωρικής και Οικιστικής Οργάνωσης Ανοικτών Πόλεων (ΣΧΟΟΑΠ) σε άρτιο κατά τον κανόνα,</w:t>
      </w:r>
    </w:p>
    <w:p w14:paraId="1C0D8DAE" w14:textId="185CADE7" w:rsidR="005E67F9" w:rsidRPr="005E67F9" w:rsidRDefault="005E67F9" w:rsidP="000F224B">
      <w:pPr>
        <w:ind w:right="42"/>
        <w:rPr>
          <w:rFonts w:cs="Arial"/>
        </w:rPr>
      </w:pPr>
      <w:r w:rsidRPr="005E67F9">
        <w:rPr>
          <w:rFonts w:cs="Arial"/>
        </w:rPr>
        <w:t xml:space="preserve">γ) ανέγερση </w:t>
      </w:r>
      <w:r w:rsidR="001E4131">
        <w:rPr>
          <w:rFonts w:cs="Arial"/>
        </w:rPr>
        <w:t>κτηρίου</w:t>
      </w:r>
      <w:r w:rsidRPr="005E67F9">
        <w:rPr>
          <w:rFonts w:cs="Arial"/>
        </w:rPr>
        <w:t xml:space="preserve"> σε οικόπεδο εντός οριοθετημένου οικισμού με το από 24.4.1985 π.δ. (Δ’ 181) για </w:t>
      </w:r>
      <w:r w:rsidR="001E4131">
        <w:rPr>
          <w:rFonts w:cs="Arial"/>
        </w:rPr>
        <w:t>κτήριο</w:t>
      </w:r>
      <w:r w:rsidRPr="005E67F9">
        <w:rPr>
          <w:rFonts w:cs="Arial"/>
        </w:rPr>
        <w:t xml:space="preserve"> με επικρατούσα χρήση κατοικίας,</w:t>
      </w:r>
    </w:p>
    <w:p w14:paraId="4F0117E3" w14:textId="20DAB5D9" w:rsidR="005E67F9" w:rsidRPr="005E67F9" w:rsidRDefault="005E67F9" w:rsidP="000F224B">
      <w:pPr>
        <w:ind w:right="42"/>
        <w:rPr>
          <w:rFonts w:cs="Arial"/>
        </w:rPr>
      </w:pPr>
      <w:r w:rsidRPr="005E67F9">
        <w:rPr>
          <w:rFonts w:cs="Arial"/>
        </w:rPr>
        <w:t xml:space="preserve">δ) προσθήκη δόμησης σε νομίμως υφιστάμενο </w:t>
      </w:r>
      <w:r w:rsidR="001E4131">
        <w:rPr>
          <w:rFonts w:cs="Arial"/>
        </w:rPr>
        <w:t>κτήριο</w:t>
      </w:r>
      <w:r w:rsidRPr="005E67F9">
        <w:rPr>
          <w:rFonts w:cs="Arial"/>
        </w:rPr>
        <w:t>, με χρήση κατοικίας,</w:t>
      </w:r>
    </w:p>
    <w:p w14:paraId="77FE4AD6" w14:textId="02653863" w:rsidR="005E67F9" w:rsidRPr="005E67F9" w:rsidRDefault="005E67F9" w:rsidP="000F224B">
      <w:pPr>
        <w:ind w:right="42"/>
        <w:rPr>
          <w:rFonts w:cs="Arial"/>
        </w:rPr>
      </w:pPr>
      <w:r w:rsidRPr="005E67F9">
        <w:rPr>
          <w:rFonts w:cs="Arial"/>
        </w:rPr>
        <w:t xml:space="preserve">ε) προσθήκη δόμησης σε νομίμως υφιστάμενο </w:t>
      </w:r>
      <w:r w:rsidR="001E4131">
        <w:rPr>
          <w:rFonts w:cs="Arial"/>
        </w:rPr>
        <w:t>κτήριο</w:t>
      </w:r>
      <w:r w:rsidRPr="005E67F9">
        <w:rPr>
          <w:rFonts w:cs="Arial"/>
        </w:rPr>
        <w:t xml:space="preserve">, με χρήση ειδικού </w:t>
      </w:r>
      <w:r w:rsidR="001E4131">
        <w:rPr>
          <w:rFonts w:cs="Arial"/>
        </w:rPr>
        <w:t>κτηρίου</w:t>
      </w:r>
      <w:r w:rsidRPr="005E67F9">
        <w:rPr>
          <w:rFonts w:cs="Arial"/>
        </w:rPr>
        <w:t>, εφόσον η προσθήκη δεν υπερβαίνει το πενήντα τοις εκατό (50%) της υπάρχουσας δόμησης, σε εντός και εκτός σχεδίου δόμηση,</w:t>
      </w:r>
    </w:p>
    <w:p w14:paraId="7189D8BE" w14:textId="7369D035" w:rsidR="005E67F9" w:rsidRPr="005E67F9" w:rsidRDefault="005E67F9" w:rsidP="000F224B">
      <w:pPr>
        <w:ind w:right="42"/>
        <w:rPr>
          <w:rFonts w:cs="Arial"/>
        </w:rPr>
      </w:pPr>
      <w:r w:rsidRPr="005E67F9">
        <w:rPr>
          <w:rFonts w:cs="Arial"/>
        </w:rPr>
        <w:t xml:space="preserve">στ) αλλαγές χρήσης </w:t>
      </w:r>
      <w:r w:rsidR="00ED08AD">
        <w:rPr>
          <w:rFonts w:cs="Arial"/>
        </w:rPr>
        <w:t>Κτηρίων</w:t>
      </w:r>
      <w:r w:rsidRPr="005E67F9">
        <w:rPr>
          <w:rFonts w:cs="Arial"/>
        </w:rPr>
        <w:t xml:space="preserve"> ή αυτοτελών οριζόντιων ή κάθετων ιδιοκτησιών που βρίσκονται σε εντός ή εκτός σχεδίου περιοχές,</w:t>
      </w:r>
    </w:p>
    <w:p w14:paraId="504CEB88" w14:textId="77777777" w:rsidR="005E67F9" w:rsidRPr="005E67F9" w:rsidRDefault="005E67F9" w:rsidP="000F224B">
      <w:pPr>
        <w:ind w:right="42"/>
        <w:rPr>
          <w:rFonts w:cs="Arial"/>
        </w:rPr>
      </w:pPr>
      <w:r w:rsidRPr="005E67F9">
        <w:rPr>
          <w:rFonts w:cs="Arial"/>
        </w:rPr>
        <w:t>ζ) κατασκευή πισίνας, εφόσον δεν καλύπτεται από τις περιπτώσεις της έγκρισης εργασιών δόμησης μικρής κλίμακας,</w:t>
      </w:r>
    </w:p>
    <w:p w14:paraId="31F499A6" w14:textId="77777777" w:rsidR="005E67F9" w:rsidRPr="005E67F9" w:rsidRDefault="005E67F9" w:rsidP="000F224B">
      <w:pPr>
        <w:ind w:right="42"/>
        <w:rPr>
          <w:rFonts w:cs="Arial"/>
        </w:rPr>
      </w:pPr>
      <w:r w:rsidRPr="005E67F9">
        <w:rPr>
          <w:rFonts w:cs="Arial"/>
        </w:rPr>
        <w:t>η) τοίχοι αντιστήριξης, περιτοιχίσεις και περιφράξεις που δεν εμπίπτουν στην κατηγορία εργασιών δόμησης μικρής κλίμακας και με την επιφύλαξη των περιπτώσεων της Κατηγορίας 1,</w:t>
      </w:r>
    </w:p>
    <w:p w14:paraId="0FB73599" w14:textId="77777777" w:rsidR="005E67F9" w:rsidRPr="005E67F9" w:rsidRDefault="005E67F9" w:rsidP="000F224B">
      <w:pPr>
        <w:ind w:right="42"/>
        <w:rPr>
          <w:rFonts w:cs="Arial"/>
        </w:rPr>
      </w:pPr>
      <w:r w:rsidRPr="005E67F9">
        <w:rPr>
          <w:rFonts w:cs="Arial"/>
        </w:rPr>
        <w:t>θ) εργασίες τοποθέτησης υπόγειων και προκατασκευασμένων δεξαμενών ύδατος, καθώς και δεξαμενών λυμάτων,</w:t>
      </w:r>
    </w:p>
    <w:p w14:paraId="028FDC38" w14:textId="77A613F5" w:rsidR="005E67F9" w:rsidRPr="005E67F9" w:rsidRDefault="005E67F9" w:rsidP="000F224B">
      <w:pPr>
        <w:ind w:right="42"/>
        <w:rPr>
          <w:rFonts w:cs="Arial"/>
        </w:rPr>
      </w:pPr>
      <w:r w:rsidRPr="005E67F9">
        <w:rPr>
          <w:rFonts w:cs="Arial"/>
        </w:rPr>
        <w:lastRenderedPageBreak/>
        <w:t xml:space="preserve">ι) εργασίες επισκευής και εργασίες αλλαγής διαρρύθμισης νομίμως υφιστάμενων </w:t>
      </w:r>
      <w:r w:rsidR="00ED08AD">
        <w:rPr>
          <w:rFonts w:cs="Arial"/>
        </w:rPr>
        <w:t>Κτηρίων</w:t>
      </w:r>
      <w:r w:rsidRPr="005E67F9">
        <w:rPr>
          <w:rFonts w:cs="Arial"/>
        </w:rPr>
        <w:t xml:space="preserve"> που δεν εμπίπτουν στις περιπτώσεις του άρθρου 30,</w:t>
      </w:r>
    </w:p>
    <w:p w14:paraId="63FFF535" w14:textId="77777777" w:rsidR="005E67F9" w:rsidRPr="005E67F9" w:rsidRDefault="005E67F9" w:rsidP="000F224B">
      <w:pPr>
        <w:ind w:right="42"/>
        <w:rPr>
          <w:rFonts w:cs="Arial"/>
        </w:rPr>
      </w:pPr>
      <w:r w:rsidRPr="005E67F9">
        <w:rPr>
          <w:rFonts w:cs="Arial"/>
        </w:rPr>
        <w:t>ια) εργασίες των περιπτώσεων της παρ. 2 του άρθρου 29 για τις οποίες απαιτείται έκδοση οικοδομικής άδειας, σύμφωνα με τον προϋπολογισμό τους,</w:t>
      </w:r>
    </w:p>
    <w:p w14:paraId="6D6EDA2E" w14:textId="77777777" w:rsidR="005E67F9" w:rsidRPr="005E67F9" w:rsidRDefault="005E67F9" w:rsidP="000F224B">
      <w:pPr>
        <w:ind w:right="42"/>
        <w:rPr>
          <w:rFonts w:cs="Arial"/>
        </w:rPr>
      </w:pPr>
      <w:r w:rsidRPr="005E67F9">
        <w:rPr>
          <w:rFonts w:cs="Arial"/>
        </w:rPr>
        <w:t>ιβ) εργασίες τοποθέτησης υπόγειων, δεξαμενών υγρών και αερίων καυσίμων σε πρατήρια καυσίμων.</w:t>
      </w:r>
    </w:p>
    <w:p w14:paraId="50B50514" w14:textId="77777777" w:rsidR="005E67F9" w:rsidRPr="005E67F9" w:rsidRDefault="005E67F9" w:rsidP="000F224B">
      <w:pPr>
        <w:ind w:right="42"/>
        <w:rPr>
          <w:rFonts w:cs="Arial"/>
        </w:rPr>
      </w:pPr>
      <w:r w:rsidRPr="005E67F9">
        <w:rPr>
          <w:rFonts w:cs="Arial"/>
        </w:rPr>
        <w:t>Η διαδικασία προέγκρισης για την έκδοση οικοδομικής άδειας είναι υποχρεωτική για τις κατηγορίες ένα (1) και δύο (2) και προαιρετική για την κατηγορία τρία (3).</w:t>
      </w:r>
    </w:p>
    <w:p w14:paraId="4B90BF89" w14:textId="77777777" w:rsidR="005E67F9" w:rsidRPr="005E67F9" w:rsidRDefault="005E67F9" w:rsidP="000F224B">
      <w:pPr>
        <w:pStyle w:val="3"/>
        <w:ind w:right="42"/>
      </w:pPr>
      <w:bookmarkStart w:id="321" w:name="_Toc83105980"/>
      <w:r w:rsidRPr="005E67F9">
        <w:t>Ισχύς οικοδομικών αδειών</w:t>
      </w:r>
      <w:bookmarkEnd w:id="321"/>
    </w:p>
    <w:p w14:paraId="0B10BA7F" w14:textId="7DA5E50D" w:rsidR="005E67F9" w:rsidRPr="005E67F9" w:rsidRDefault="005E67F9" w:rsidP="000F224B">
      <w:pPr>
        <w:ind w:right="42"/>
        <w:rPr>
          <w:rFonts w:cs="Arial"/>
        </w:rPr>
      </w:pPr>
      <w:r w:rsidRPr="005E67F9">
        <w:rPr>
          <w:rFonts w:cs="Arial"/>
        </w:rPr>
        <w:t xml:space="preserve">Όσον αφορά στη </w:t>
      </w:r>
      <w:r w:rsidRPr="005E67F9">
        <w:rPr>
          <w:rFonts w:cs="Arial"/>
          <w:b/>
        </w:rPr>
        <w:t>χρονική</w:t>
      </w:r>
      <w:r w:rsidR="00754434">
        <w:rPr>
          <w:rFonts w:cs="Arial"/>
          <w:b/>
        </w:rPr>
        <w:t xml:space="preserve"> </w:t>
      </w:r>
      <w:r w:rsidRPr="005E67F9">
        <w:rPr>
          <w:rFonts w:cs="Arial"/>
          <w:b/>
        </w:rPr>
        <w:t>ισχύ των οικοδομικών αδειών</w:t>
      </w:r>
      <w:r w:rsidRPr="005E67F9">
        <w:rPr>
          <w:rFonts w:cs="Arial"/>
        </w:rPr>
        <w:t xml:space="preserve"> αυτές καθορίζονται από το άρθρο 42 του Ν.4495/2017 όπως τροποποιήθηκαν με το άρθρο 60 του Ν4759/2020 και έχουν επιγραμματικά ως εξής:</w:t>
      </w:r>
    </w:p>
    <w:p w14:paraId="37CA3AC8" w14:textId="77777777" w:rsidR="00C34A98" w:rsidRPr="00C34A98" w:rsidRDefault="005E67F9" w:rsidP="00F43F03">
      <w:pPr>
        <w:pStyle w:val="a0"/>
        <w:numPr>
          <w:ilvl w:val="0"/>
          <w:numId w:val="125"/>
        </w:numPr>
        <w:ind w:right="42"/>
        <w:rPr>
          <w:rFonts w:cs="Arial"/>
        </w:rPr>
      </w:pPr>
      <w:r w:rsidRPr="00C34A98">
        <w:rPr>
          <w:rFonts w:cs="Arial"/>
        </w:rPr>
        <w:t xml:space="preserve">η προέγκριση ισχύει </w:t>
      </w:r>
      <w:r w:rsidR="00C34A98" w:rsidRPr="00C34A98">
        <w:rPr>
          <w:rFonts w:cs="Arial"/>
        </w:rPr>
        <w:t>για δύο (2)  έτη ανεξαρτήτως επιφάνειας κτηρίου.</w:t>
      </w:r>
    </w:p>
    <w:p w14:paraId="7C68401E" w14:textId="646D2C29" w:rsidR="005E67F9" w:rsidRPr="00C34A98" w:rsidRDefault="005E67F9" w:rsidP="00F43F03">
      <w:pPr>
        <w:pStyle w:val="a0"/>
        <w:numPr>
          <w:ilvl w:val="0"/>
          <w:numId w:val="125"/>
        </w:numPr>
        <w:ind w:right="42"/>
        <w:rPr>
          <w:rFonts w:cs="Arial"/>
        </w:rPr>
      </w:pPr>
      <w:r w:rsidRPr="00C34A98">
        <w:rPr>
          <w:rFonts w:cs="Arial"/>
        </w:rPr>
        <w:t>η οικοδομική άδεια ισχύει για τέσσερα (4)έτη</w:t>
      </w:r>
      <w:r w:rsidR="00883E63">
        <w:rPr>
          <w:rFonts w:cs="Arial"/>
        </w:rPr>
        <w:t xml:space="preserve"> </w:t>
      </w:r>
      <w:r w:rsidR="00883E63" w:rsidRPr="00883E63">
        <w:rPr>
          <w:rFonts w:cs="Arial"/>
        </w:rPr>
        <w:t>από τη χορήγησή της</w:t>
      </w:r>
      <w:r w:rsidRPr="00C34A98">
        <w:rPr>
          <w:rFonts w:cs="Arial"/>
        </w:rPr>
        <w:t xml:space="preserve">, εκτός αν πρόκειται για </w:t>
      </w:r>
      <w:r w:rsidR="00852E36" w:rsidRPr="00C34A98">
        <w:rPr>
          <w:rFonts w:cs="Arial"/>
        </w:rPr>
        <w:t>Κτήρια</w:t>
      </w:r>
      <w:r w:rsidRPr="00C34A98">
        <w:rPr>
          <w:rFonts w:cs="Arial"/>
        </w:rPr>
        <w:t xml:space="preserve"> άνω των 5.000 τ.μ. που ισχύει για έξι (6)έτη,</w:t>
      </w:r>
    </w:p>
    <w:p w14:paraId="4670A746" w14:textId="77777777" w:rsidR="005E67F9" w:rsidRPr="005E67F9" w:rsidRDefault="005E67F9" w:rsidP="000F224B">
      <w:pPr>
        <w:pStyle w:val="a0"/>
        <w:numPr>
          <w:ilvl w:val="0"/>
          <w:numId w:val="125"/>
        </w:numPr>
        <w:ind w:right="42"/>
        <w:rPr>
          <w:rFonts w:cs="Arial"/>
        </w:rPr>
      </w:pPr>
      <w:r w:rsidRPr="005E67F9">
        <w:rPr>
          <w:rFonts w:cs="Arial"/>
        </w:rPr>
        <w:t xml:space="preserve">άδειες κατεδαφίσεων, εκσκαφών, επιχώσεων, διαμορφώσεων και κοπής δέντρων έχουν ισχύ ενός (1) έτους. </w:t>
      </w:r>
    </w:p>
    <w:p w14:paraId="6ACE0351" w14:textId="77777777" w:rsidR="005E67F9" w:rsidRPr="005E67F9" w:rsidRDefault="005E67F9" w:rsidP="000F224B">
      <w:pPr>
        <w:pStyle w:val="a0"/>
        <w:numPr>
          <w:ilvl w:val="0"/>
          <w:numId w:val="125"/>
        </w:numPr>
        <w:ind w:right="42"/>
        <w:rPr>
          <w:rFonts w:cs="Arial"/>
        </w:rPr>
      </w:pPr>
      <w:r w:rsidRPr="005E67F9">
        <w:rPr>
          <w:rFonts w:cs="Arial"/>
        </w:rPr>
        <w:t xml:space="preserve">οι άδειες νομιμοποίησης αυθαιρέτων, στις οποίες δεν προβλέπεται η εκτέλεση οικοδομικών εργασιών τους, δεν έχουν χρόνο ισχύος. </w:t>
      </w:r>
    </w:p>
    <w:p w14:paraId="7C6220ED" w14:textId="77777777" w:rsidR="005E67F9" w:rsidRPr="005E67F9" w:rsidRDefault="005E67F9" w:rsidP="000F224B">
      <w:pPr>
        <w:pStyle w:val="a0"/>
        <w:numPr>
          <w:ilvl w:val="0"/>
          <w:numId w:val="125"/>
        </w:numPr>
        <w:ind w:right="42"/>
        <w:rPr>
          <w:rFonts w:cs="Arial"/>
        </w:rPr>
      </w:pPr>
      <w:r w:rsidRPr="005E67F9">
        <w:rPr>
          <w:rFonts w:cs="Arial"/>
        </w:rPr>
        <w:t>Η οικοδομική άδεια αναθεωρείται, μετά τη λήξη της, για την παράταση της ισχύος της, ύστερα από αίτηση του δικαιούχου και αυτοψία από ελεγκτή δόμησης:</w:t>
      </w:r>
    </w:p>
    <w:p w14:paraId="5B961084" w14:textId="27CBFEC9" w:rsidR="005E67F9" w:rsidRPr="005E67F9" w:rsidRDefault="005E67F9" w:rsidP="000F224B">
      <w:pPr>
        <w:pStyle w:val="a0"/>
        <w:numPr>
          <w:ilvl w:val="1"/>
          <w:numId w:val="125"/>
        </w:numPr>
        <w:ind w:right="42"/>
        <w:rPr>
          <w:rFonts w:cs="Arial"/>
        </w:rPr>
      </w:pPr>
      <w:r w:rsidRPr="005E67F9">
        <w:rPr>
          <w:rFonts w:cs="Arial"/>
        </w:rPr>
        <w:t xml:space="preserve">α) για τέσσερα (4) έτη από την ημερομηνία λήξης της και </w:t>
      </w:r>
      <w:r w:rsidRPr="005E67F9">
        <w:rPr>
          <w:rFonts w:cs="Arial"/>
          <w:u w:val="single"/>
        </w:rPr>
        <w:t>σύμφωνα με τις διατάξεις που ισχύουν κατά τον χρόνο έκδοσης</w:t>
      </w:r>
      <w:r w:rsidRPr="005E67F9">
        <w:rPr>
          <w:rFonts w:cs="Arial"/>
        </w:rPr>
        <w:t xml:space="preserve"> της πράξης αναθεώρησης, αν μέχρι τη λήξη της ισχύος της άδειας δεν έχει περατωθεί ο φέρων οργανισμός του </w:t>
      </w:r>
      <w:r w:rsidR="001E4131">
        <w:rPr>
          <w:rFonts w:cs="Arial"/>
        </w:rPr>
        <w:t>κτηρίου</w:t>
      </w:r>
      <w:r w:rsidRPr="005E67F9">
        <w:rPr>
          <w:rFonts w:cs="Arial"/>
        </w:rPr>
        <w:t>,</w:t>
      </w:r>
    </w:p>
    <w:p w14:paraId="270491DD" w14:textId="35365C03" w:rsidR="005E67F9" w:rsidRPr="005E67F9" w:rsidRDefault="005E67F9" w:rsidP="000F224B">
      <w:pPr>
        <w:pStyle w:val="a0"/>
        <w:numPr>
          <w:ilvl w:val="1"/>
          <w:numId w:val="125"/>
        </w:numPr>
        <w:ind w:right="42"/>
        <w:rPr>
          <w:rFonts w:cs="Arial"/>
        </w:rPr>
      </w:pPr>
      <w:r w:rsidRPr="005E67F9">
        <w:rPr>
          <w:rFonts w:cs="Arial"/>
        </w:rPr>
        <w:t xml:space="preserve">β) για τέσσερα (4) έτη από την ημερομηνία λήξης της και σύμφωνα με τις διατάξεις που ίσχυαν κατά τον χρόνο έκδοσής της, αν μέχρι τη λήξη της ισχύος της άδειας έχει περατωθεί ο φέρων οργανισμός του </w:t>
      </w:r>
      <w:r w:rsidR="001E4131">
        <w:rPr>
          <w:rFonts w:cs="Arial"/>
        </w:rPr>
        <w:t>κτηρίου</w:t>
      </w:r>
      <w:r w:rsidRPr="005E67F9">
        <w:rPr>
          <w:rFonts w:cs="Arial"/>
        </w:rPr>
        <w:t>,</w:t>
      </w:r>
    </w:p>
    <w:p w14:paraId="755C9310" w14:textId="0560AB47" w:rsidR="005E67F9" w:rsidRPr="005E67F9" w:rsidRDefault="005E67F9" w:rsidP="000F224B">
      <w:pPr>
        <w:pStyle w:val="a0"/>
        <w:numPr>
          <w:ilvl w:val="1"/>
          <w:numId w:val="125"/>
        </w:numPr>
        <w:ind w:right="42"/>
        <w:rPr>
          <w:rFonts w:cs="Arial"/>
        </w:rPr>
      </w:pPr>
      <w:r w:rsidRPr="005E67F9">
        <w:rPr>
          <w:rFonts w:cs="Arial"/>
        </w:rPr>
        <w:t xml:space="preserve">γ) για αόριστο χρόνο και σύμφωνα με τις διατάξεις που ίσχυαν κατά τον χρόνο έκδοσής της, αν έχουν περατωθεί ο φέρων οργανισμός, οι όψεις του </w:t>
      </w:r>
      <w:r w:rsidR="001E4131">
        <w:rPr>
          <w:rFonts w:cs="Arial"/>
        </w:rPr>
        <w:t>κτηρίου</w:t>
      </w:r>
      <w:r w:rsidRPr="005E67F9">
        <w:rPr>
          <w:rFonts w:cs="Arial"/>
        </w:rPr>
        <w:t xml:space="preserve"> και η στέγη του </w:t>
      </w:r>
      <w:r w:rsidR="001E4131">
        <w:rPr>
          <w:rFonts w:cs="Arial"/>
        </w:rPr>
        <w:t>κτηρίου</w:t>
      </w:r>
      <w:r w:rsidRPr="005E67F9">
        <w:rPr>
          <w:rFonts w:cs="Arial"/>
        </w:rPr>
        <w:t>, όπου αυτή είναι υποχρεωτική</w:t>
      </w:r>
    </w:p>
    <w:p w14:paraId="7B82CD76" w14:textId="77777777" w:rsidR="005E67F9" w:rsidRPr="005E67F9" w:rsidRDefault="005E67F9" w:rsidP="000F224B">
      <w:pPr>
        <w:pStyle w:val="a0"/>
        <w:numPr>
          <w:ilvl w:val="0"/>
          <w:numId w:val="125"/>
        </w:numPr>
        <w:ind w:right="42"/>
        <w:rPr>
          <w:rFonts w:cs="Arial"/>
        </w:rPr>
      </w:pPr>
      <w:r w:rsidRPr="005E67F9">
        <w:rPr>
          <w:rFonts w:cs="Arial"/>
        </w:rPr>
        <w:t>Οι εγκρίσεις εργασιών δόμησης μικρής κλίμακας ισχύουν ένα (1) έτος από την έκδοσή τους, με δυνατότητα αναθεώρησης του χρόνου ισχύος τους κατά ένα (1) έτος.</w:t>
      </w:r>
    </w:p>
    <w:p w14:paraId="6411236C" w14:textId="77777777" w:rsidR="005E67F9" w:rsidRPr="005E67F9" w:rsidRDefault="005E67F9" w:rsidP="000F224B">
      <w:pPr>
        <w:pStyle w:val="a0"/>
        <w:numPr>
          <w:ilvl w:val="0"/>
          <w:numId w:val="125"/>
        </w:numPr>
        <w:ind w:right="42"/>
        <w:rPr>
          <w:rFonts w:cs="Arial"/>
        </w:rPr>
      </w:pPr>
      <w:r w:rsidRPr="005E67F9">
        <w:rPr>
          <w:rFonts w:cs="Arial"/>
        </w:rPr>
        <w:t>Η άδεια κατεδάφισης αναθεωρείται, μετά τη λήξη της, για παράταση του χρόνου ισχύος της κατά ένα (1) έτος.</w:t>
      </w:r>
    </w:p>
    <w:p w14:paraId="0088D44F" w14:textId="77777777" w:rsidR="005E67F9" w:rsidRPr="005E67F9" w:rsidRDefault="005E67F9" w:rsidP="000F224B">
      <w:pPr>
        <w:ind w:left="720" w:right="42" w:firstLine="0"/>
        <w:rPr>
          <w:rFonts w:cs="Arial"/>
        </w:rPr>
      </w:pPr>
    </w:p>
    <w:p w14:paraId="1C4587A9" w14:textId="77777777" w:rsidR="005E67F9" w:rsidRPr="005E67F9" w:rsidRDefault="005E67F9" w:rsidP="000F224B">
      <w:pPr>
        <w:pStyle w:val="3"/>
        <w:ind w:right="42"/>
      </w:pPr>
      <w:bookmarkStart w:id="322" w:name="_Toc83105981"/>
      <w:r w:rsidRPr="005E67F9">
        <w:lastRenderedPageBreak/>
        <w:t>Στάδια ελέγχου οικοδομικών αδειών</w:t>
      </w:r>
      <w:bookmarkEnd w:id="322"/>
    </w:p>
    <w:p w14:paraId="32721146" w14:textId="77777777" w:rsidR="005E67F9" w:rsidRPr="005E67F9" w:rsidRDefault="005E67F9" w:rsidP="000F224B">
      <w:pPr>
        <w:ind w:right="42" w:firstLine="709"/>
        <w:rPr>
          <w:rFonts w:cs="Arial"/>
        </w:rPr>
      </w:pPr>
      <w:r w:rsidRPr="005E67F9">
        <w:rPr>
          <w:rFonts w:cs="Arial"/>
        </w:rPr>
        <w:t xml:space="preserve">Με το άρθρο 44 του Ν.4495/2017 καθορίζονται τα στάδια ελέγχου των οικοδομικών αδειών. Σύμφωνα με αυτό οι έλεγχοι είναι υποχρεωτικοί για κάθε έργο που εκτελείται με οικοδομική άδεια και διενεργούνται από τους ιδιώτες ελεγκτές δόμησης. </w:t>
      </w:r>
    </w:p>
    <w:p w14:paraId="5D0D7638" w14:textId="77777777" w:rsidR="005E67F9" w:rsidRPr="005E67F9" w:rsidRDefault="005E67F9" w:rsidP="000F224B">
      <w:pPr>
        <w:ind w:left="720" w:right="42" w:firstLine="0"/>
        <w:rPr>
          <w:rFonts w:cs="Arial"/>
        </w:rPr>
      </w:pPr>
      <w:r w:rsidRPr="005E67F9">
        <w:rPr>
          <w:rFonts w:cs="Arial"/>
        </w:rPr>
        <w:t xml:space="preserve">Χωρίζονται σε τρία είδη: </w:t>
      </w:r>
    </w:p>
    <w:p w14:paraId="687D24FC" w14:textId="74DFA367" w:rsidR="005E67F9" w:rsidRPr="005E67F9" w:rsidRDefault="005E67F9" w:rsidP="000F224B">
      <w:pPr>
        <w:pStyle w:val="a0"/>
        <w:numPr>
          <w:ilvl w:val="0"/>
          <w:numId w:val="126"/>
        </w:numPr>
        <w:ind w:right="42"/>
        <w:rPr>
          <w:rFonts w:cs="Arial"/>
        </w:rPr>
      </w:pPr>
      <w:r w:rsidRPr="005E67F9">
        <w:rPr>
          <w:rFonts w:cs="Arial"/>
        </w:rPr>
        <w:t xml:space="preserve">αρχικός (μετά την ολοκλήρωση </w:t>
      </w:r>
      <w:r w:rsidR="00A80047" w:rsidRPr="00A80047">
        <w:rPr>
          <w:rFonts w:cs="Arial"/>
        </w:rPr>
        <w:t>των ξυλοτύπων</w:t>
      </w:r>
      <w:r w:rsidR="00A80047">
        <w:rPr>
          <w:rFonts w:cs="Arial"/>
        </w:rPr>
        <w:t>, του οπλισμού</w:t>
      </w:r>
      <w:r w:rsidR="00A80047" w:rsidRPr="00A80047">
        <w:rPr>
          <w:rFonts w:cs="Arial"/>
        </w:rPr>
        <w:t xml:space="preserve"> </w:t>
      </w:r>
      <w:r w:rsidRPr="005E67F9">
        <w:rPr>
          <w:rFonts w:cs="Arial"/>
        </w:rPr>
        <w:t xml:space="preserve">θεμελίωσης και του υπογείου), </w:t>
      </w:r>
    </w:p>
    <w:p w14:paraId="2400C997" w14:textId="09ACBC5C" w:rsidR="005E67F9" w:rsidRPr="005E67F9" w:rsidRDefault="005E67F9" w:rsidP="000F224B">
      <w:pPr>
        <w:pStyle w:val="a0"/>
        <w:numPr>
          <w:ilvl w:val="0"/>
          <w:numId w:val="126"/>
        </w:numPr>
        <w:ind w:right="42"/>
        <w:rPr>
          <w:rFonts w:cs="Arial"/>
        </w:rPr>
      </w:pPr>
      <w:r w:rsidRPr="005E67F9">
        <w:rPr>
          <w:rFonts w:cs="Arial"/>
        </w:rPr>
        <w:t>ενδιάμεσος (</w:t>
      </w:r>
      <w:r w:rsidR="00A80047">
        <w:rPr>
          <w:rFonts w:cs="Arial"/>
        </w:rPr>
        <w:t xml:space="preserve">αμέσως </w:t>
      </w:r>
      <w:r w:rsidRPr="005E67F9">
        <w:rPr>
          <w:rFonts w:cs="Arial"/>
        </w:rPr>
        <w:t xml:space="preserve">μετά την ολοκλήρωση του φέροντος οργανισμού) και </w:t>
      </w:r>
    </w:p>
    <w:p w14:paraId="4D426ADD" w14:textId="139E7DE4" w:rsidR="005E67F9" w:rsidRPr="005E67F9" w:rsidRDefault="005E67F9" w:rsidP="000F224B">
      <w:pPr>
        <w:pStyle w:val="a0"/>
        <w:numPr>
          <w:ilvl w:val="0"/>
          <w:numId w:val="126"/>
        </w:numPr>
        <w:ind w:right="42"/>
        <w:rPr>
          <w:rFonts w:cs="Arial"/>
        </w:rPr>
      </w:pPr>
      <w:r w:rsidRPr="005E67F9">
        <w:rPr>
          <w:rFonts w:cs="Arial"/>
        </w:rPr>
        <w:t xml:space="preserve">τελικός (μετά την ολοκλήρωση του </w:t>
      </w:r>
      <w:r w:rsidR="001E4131">
        <w:rPr>
          <w:rFonts w:cs="Arial"/>
        </w:rPr>
        <w:t>κτηρίου</w:t>
      </w:r>
      <w:r w:rsidRPr="005E67F9">
        <w:rPr>
          <w:rFonts w:cs="Arial"/>
        </w:rPr>
        <w:t xml:space="preserve">). </w:t>
      </w:r>
    </w:p>
    <w:p w14:paraId="080A854B" w14:textId="79DE34D7" w:rsidR="005E67F9" w:rsidRDefault="005E67F9" w:rsidP="000F224B">
      <w:pPr>
        <w:ind w:right="42"/>
        <w:rPr>
          <w:rFonts w:cs="Arial"/>
        </w:rPr>
      </w:pPr>
      <w:r w:rsidRPr="005E67F9">
        <w:rPr>
          <w:rFonts w:cs="Arial"/>
        </w:rPr>
        <w:t>Ένας έλεγχος (τελικός) πραγματοποιείται σε εργασίες επισκευής ή προσθήκη</w:t>
      </w:r>
      <w:r w:rsidR="001F6D88">
        <w:rPr>
          <w:rFonts w:cs="Arial"/>
        </w:rPr>
        <w:t>ς</w:t>
      </w:r>
      <w:r w:rsidRPr="005E67F9">
        <w:rPr>
          <w:rFonts w:cs="Arial"/>
        </w:rPr>
        <w:t xml:space="preserve">, </w:t>
      </w:r>
      <w:r w:rsidR="001F6D88">
        <w:rPr>
          <w:rFonts w:cs="Arial"/>
        </w:rPr>
        <w:t xml:space="preserve">αλλαγής χρήσης, κατεδαφίσεων και περιτοιχίσεων </w:t>
      </w:r>
      <w:r w:rsidR="00873D03">
        <w:rPr>
          <w:rFonts w:cs="Arial"/>
        </w:rPr>
        <w:t xml:space="preserve">ενώ δύο έλεγχοι (αρχικός και τελικός) σε νέα κτίρια και προσθήκες </w:t>
      </w:r>
      <w:r w:rsidRPr="005E67F9">
        <w:rPr>
          <w:rFonts w:cs="Arial"/>
        </w:rPr>
        <w:t xml:space="preserve">έως 2.000 τ.μ. και τρείς έλεγχοι στα μεγάλα </w:t>
      </w:r>
      <w:r w:rsidR="00852E36">
        <w:rPr>
          <w:rFonts w:cs="Arial"/>
        </w:rPr>
        <w:t>Κτήρια</w:t>
      </w:r>
      <w:r w:rsidRPr="005E67F9">
        <w:rPr>
          <w:rFonts w:cs="Arial"/>
        </w:rPr>
        <w:t>.</w:t>
      </w:r>
    </w:p>
    <w:p w14:paraId="4B368283" w14:textId="77777777" w:rsidR="0061405D" w:rsidRPr="0061405D" w:rsidRDefault="0061405D" w:rsidP="0061405D">
      <w:pPr>
        <w:pStyle w:val="3"/>
        <w:ind w:right="42"/>
      </w:pPr>
      <w:r w:rsidRPr="0061405D">
        <w:t>Ηλεκτρονική ταυτότητα κτηρίου και Ηλεκτρονική Ταυτότητα Αυτοτελούς Διηρημένης Ιδιοκτησίας</w:t>
      </w:r>
    </w:p>
    <w:p w14:paraId="0539BCC7" w14:textId="77777777" w:rsidR="0061405D" w:rsidRPr="0061405D" w:rsidRDefault="0061405D" w:rsidP="0061405D">
      <w:pPr>
        <w:ind w:firstLine="0"/>
        <w:rPr>
          <w:rFonts w:cs="Arial"/>
        </w:rPr>
      </w:pPr>
      <w:r w:rsidRPr="0061405D">
        <w:rPr>
          <w:rFonts w:cs="Arial"/>
          <w:b/>
        </w:rPr>
        <w:t>Ηλεκτρονική Ταυτότητα Κτηρίου ή Διηρημένης ιδιοκτησίας</w:t>
      </w:r>
      <w:r w:rsidRPr="0061405D">
        <w:rPr>
          <w:rFonts w:cs="Arial"/>
        </w:rPr>
        <w:t xml:space="preserve"> είναι ο φάκελος που περιλαμβάνει τα στοιχεία του κτηρίου ή της διηρημένης ιδιοκτησίας , που ορίζονται στις παρ. 1 &amp; 1α του άρθρου 54 και ειδική αναφορά στον αριθμό ΚΑΕΚ του οικοπέδου ή γηπέδου ή της διηρημένης ιδιοκτησίας, εφόσον υφίσταται.</w:t>
      </w:r>
    </w:p>
    <w:p w14:paraId="130BCD6D" w14:textId="77777777" w:rsidR="0061405D" w:rsidRPr="0061405D" w:rsidRDefault="0061405D" w:rsidP="0061405D">
      <w:pPr>
        <w:rPr>
          <w:rFonts w:cs="Arial"/>
        </w:rPr>
      </w:pPr>
      <w:r w:rsidRPr="0061405D">
        <w:rPr>
          <w:rFonts w:cs="Arial"/>
        </w:rPr>
        <w:t>Με βάση το άρθρο 52 του Ν. Ν.4495/2017 όπως τροποποιήθηκε με την </w:t>
      </w:r>
      <w:hyperlink r:id="rId45" w:history="1">
        <w:r w:rsidRPr="0061405D">
          <w:rPr>
            <w:rFonts w:cs="Arial"/>
          </w:rPr>
          <w:t>Παρ.1 Άρθρο 51 Νόμος 4643/2019</w:t>
        </w:r>
      </w:hyperlink>
      <w:r w:rsidRPr="0061405D">
        <w:rPr>
          <w:rFonts w:cs="Arial"/>
        </w:rPr>
        <w:t xml:space="preserve"> σκοπός της Ηλεκτρονικής Ταυτότητας Κτιρίου και της Ηλεκτρονικής Ταυτότητας Αυτοτελούς Διηρημένης Ιδιοκτησίας είναι η αποτύπωση της υφιστάμενης κατάστασης του κτιρίου ή της διηρημένης ιδιοκτησίας, αντιστοίχως, και των αδειών τους, καθώς και η παρακολούθηση και ο έλεγχος των μεταβολών τους, κατά τη διάρκεια του χρόνου ζωής τους.</w:t>
      </w:r>
    </w:p>
    <w:p w14:paraId="46D48BBD" w14:textId="77777777" w:rsidR="0061405D" w:rsidRPr="0061405D" w:rsidRDefault="0061405D" w:rsidP="0061405D">
      <w:pPr>
        <w:rPr>
          <w:rFonts w:cs="Arial"/>
        </w:rPr>
      </w:pPr>
      <w:r w:rsidRPr="0061405D">
        <w:rPr>
          <w:rFonts w:cs="Arial"/>
        </w:rPr>
        <w:t xml:space="preserve">Το πιστοποιητικό που εκδίδεται από τους εξουσιοδοτημένους για την τήρηση της Ηλεκτρονικής Ταυτότητας Κτιρίου ή της Ηλεκτρονικής Ταυτότητας Αυτοτελούς Διηρημένης Ιδιοκτησίας μηχανικούς, στο οποίο βεβαιώνεται από αυτούς, με δήλωσή τους, η συμπλήρωση των στοιχείων που περιλαμβάνονται στην ταυτότητα, ονομάζεται </w:t>
      </w:r>
      <w:r w:rsidRPr="0061405D">
        <w:rPr>
          <w:rFonts w:cs="Arial"/>
          <w:b/>
        </w:rPr>
        <w:t>Πιστοποιητικό Πληρότητας</w:t>
      </w:r>
      <w:r w:rsidRPr="0061405D">
        <w:rPr>
          <w:rFonts w:cs="Arial"/>
        </w:rPr>
        <w:t>. Το πιστοποιητικό εκδίδεται για κτίριο, οριζόντια ή κάθετη διηρημένη ιδιοκτησία, φέρει μοναδικό αριθμό, που δίνεται από το Ηλεκτρονικό Μητρώο, και αναγράφει τον ΚΑΕΚ του οικοπέδου ή γηπέδου ή διηρημένης ιδιοκτησίας, εφόσον υφίσταται.</w:t>
      </w:r>
    </w:p>
    <w:p w14:paraId="0090B9DA" w14:textId="54804221" w:rsidR="0061405D" w:rsidRDefault="0061405D" w:rsidP="000F224B">
      <w:pPr>
        <w:ind w:right="42"/>
        <w:rPr>
          <w:rFonts w:cs="Arial"/>
        </w:rPr>
      </w:pPr>
    </w:p>
    <w:p w14:paraId="5775DEDA" w14:textId="5FF33C7E" w:rsidR="005C1200" w:rsidRDefault="005C1200" w:rsidP="000F224B">
      <w:pPr>
        <w:ind w:right="42"/>
        <w:rPr>
          <w:rFonts w:cs="Arial"/>
        </w:rPr>
      </w:pPr>
    </w:p>
    <w:p w14:paraId="11648BD0" w14:textId="59545C77" w:rsidR="005C1200" w:rsidRDefault="005C1200" w:rsidP="000F224B">
      <w:pPr>
        <w:ind w:right="42"/>
        <w:rPr>
          <w:rFonts w:cs="Arial"/>
        </w:rPr>
      </w:pPr>
    </w:p>
    <w:p w14:paraId="146C1A06" w14:textId="77777777" w:rsidR="005C1200" w:rsidRPr="005E67F9" w:rsidRDefault="005C1200" w:rsidP="000F224B">
      <w:pPr>
        <w:ind w:right="42"/>
        <w:rPr>
          <w:rFonts w:cs="Arial"/>
        </w:rPr>
      </w:pPr>
    </w:p>
    <w:p w14:paraId="16A83C08" w14:textId="77777777" w:rsidR="003B0A26" w:rsidRDefault="003B0A26" w:rsidP="000F224B">
      <w:pPr>
        <w:ind w:right="42"/>
        <w:rPr>
          <w:bCs/>
          <w:highlight w:val="yellow"/>
        </w:rPr>
      </w:pPr>
    </w:p>
    <w:p w14:paraId="4F13B1B5" w14:textId="77777777" w:rsidR="003B0A26" w:rsidRPr="000C3EC9" w:rsidRDefault="003B0A26" w:rsidP="000F224B">
      <w:pPr>
        <w:pStyle w:val="2"/>
        <w:ind w:right="42"/>
      </w:pPr>
      <w:bookmarkStart w:id="323" w:name="_Toc83105982"/>
      <w:r w:rsidRPr="000C3EC9">
        <w:lastRenderedPageBreak/>
        <w:t>ΝΟΚ</w:t>
      </w:r>
      <w:r w:rsidR="000D502C">
        <w:t xml:space="preserve"> </w:t>
      </w:r>
      <w:r w:rsidRPr="000C3EC9">
        <w:t>&amp;</w:t>
      </w:r>
      <w:r w:rsidR="000D502C">
        <w:t xml:space="preserve"> </w:t>
      </w:r>
      <w:r w:rsidRPr="000C3EC9">
        <w:t>ΕΚΤΙΜΗΣΕΙΣ</w:t>
      </w:r>
      <w:bookmarkEnd w:id="323"/>
    </w:p>
    <w:p w14:paraId="41954C70" w14:textId="77777777" w:rsidR="003B0A26" w:rsidRPr="002C5F4B" w:rsidRDefault="003B0A26" w:rsidP="000F224B">
      <w:pPr>
        <w:ind w:right="42"/>
        <w:rPr>
          <w:rFonts w:cs="Arial"/>
        </w:rPr>
      </w:pPr>
      <w:r w:rsidRPr="002C5F4B">
        <w:rPr>
          <w:rFonts w:cs="Arial"/>
        </w:rPr>
        <w:t>Η</w:t>
      </w:r>
      <w:r w:rsidR="000D502C">
        <w:rPr>
          <w:rFonts w:cs="Arial"/>
        </w:rPr>
        <w:t xml:space="preserve"> </w:t>
      </w:r>
      <w:r w:rsidRPr="002C5F4B">
        <w:rPr>
          <w:rFonts w:cs="Arial"/>
        </w:rPr>
        <w:t>εμπειρία</w:t>
      </w:r>
      <w:r w:rsidR="000D502C">
        <w:rPr>
          <w:rFonts w:cs="Arial"/>
        </w:rPr>
        <w:t xml:space="preserve"> </w:t>
      </w:r>
      <w:r w:rsidRPr="002C5F4B">
        <w:rPr>
          <w:rFonts w:cs="Arial"/>
        </w:rPr>
        <w:t>από</w:t>
      </w:r>
      <w:r w:rsidR="000D502C">
        <w:rPr>
          <w:rFonts w:cs="Arial"/>
        </w:rPr>
        <w:t xml:space="preserve"> </w:t>
      </w:r>
      <w:r w:rsidRPr="002C5F4B">
        <w:rPr>
          <w:rFonts w:cs="Arial"/>
        </w:rPr>
        <w:t>την</w:t>
      </w:r>
      <w:r w:rsidR="000D502C">
        <w:rPr>
          <w:rFonts w:cs="Arial"/>
        </w:rPr>
        <w:t xml:space="preserve"> </w:t>
      </w:r>
      <w:r w:rsidRPr="002C5F4B">
        <w:rPr>
          <w:rFonts w:cs="Arial"/>
        </w:rPr>
        <w:t>επίδραση</w:t>
      </w:r>
      <w:r w:rsidR="000D502C">
        <w:rPr>
          <w:rFonts w:cs="Arial"/>
        </w:rPr>
        <w:t xml:space="preserve"> </w:t>
      </w:r>
      <w:r w:rsidRPr="002C5F4B">
        <w:rPr>
          <w:rFonts w:cs="Arial"/>
        </w:rPr>
        <w:t>του</w:t>
      </w:r>
      <w:r w:rsidR="000D502C">
        <w:rPr>
          <w:rFonts w:cs="Arial"/>
        </w:rPr>
        <w:t xml:space="preserve"> </w:t>
      </w:r>
      <w:r w:rsidRPr="002C5F4B">
        <w:rPr>
          <w:rFonts w:cs="Arial"/>
        </w:rPr>
        <w:t>ΝΟΚ</w:t>
      </w:r>
      <w:r w:rsidR="000D502C">
        <w:rPr>
          <w:rFonts w:cs="Arial"/>
        </w:rPr>
        <w:t xml:space="preserve"> </w:t>
      </w:r>
      <w:r w:rsidRPr="002C5F4B">
        <w:rPr>
          <w:rFonts w:cs="Arial"/>
        </w:rPr>
        <w:t>στις</w:t>
      </w:r>
      <w:r w:rsidR="000D502C">
        <w:rPr>
          <w:rFonts w:cs="Arial"/>
        </w:rPr>
        <w:t xml:space="preserve"> </w:t>
      </w:r>
      <w:r w:rsidRPr="002C5F4B">
        <w:rPr>
          <w:rFonts w:cs="Arial"/>
        </w:rPr>
        <w:t>εκτιμήσεις</w:t>
      </w:r>
      <w:r w:rsidR="000D502C">
        <w:rPr>
          <w:rFonts w:cs="Arial"/>
        </w:rPr>
        <w:t xml:space="preserve"> </w:t>
      </w:r>
      <w:r w:rsidRPr="002C5F4B">
        <w:rPr>
          <w:rFonts w:cs="Arial"/>
        </w:rPr>
        <w:t>από</w:t>
      </w:r>
      <w:r w:rsidR="000D502C">
        <w:rPr>
          <w:rFonts w:cs="Arial"/>
        </w:rPr>
        <w:t xml:space="preserve"> </w:t>
      </w:r>
      <w:r w:rsidRPr="002C5F4B">
        <w:rPr>
          <w:rFonts w:cs="Arial"/>
        </w:rPr>
        <w:t>την</w:t>
      </w:r>
      <w:r w:rsidR="000D502C">
        <w:rPr>
          <w:rFonts w:cs="Arial"/>
        </w:rPr>
        <w:t xml:space="preserve"> </w:t>
      </w:r>
      <w:r w:rsidRPr="002C5F4B">
        <w:rPr>
          <w:rFonts w:cs="Arial"/>
        </w:rPr>
        <w:t>ημερομηνία</w:t>
      </w:r>
      <w:r w:rsidR="000D502C">
        <w:rPr>
          <w:rFonts w:cs="Arial"/>
        </w:rPr>
        <w:t xml:space="preserve"> </w:t>
      </w:r>
      <w:r w:rsidRPr="002C5F4B">
        <w:rPr>
          <w:rFonts w:cs="Arial"/>
        </w:rPr>
        <w:t>δημοσίευσης</w:t>
      </w:r>
      <w:r w:rsidR="000D502C">
        <w:rPr>
          <w:rFonts w:cs="Arial"/>
        </w:rPr>
        <w:t xml:space="preserve"> </w:t>
      </w:r>
      <w:r w:rsidRPr="002C5F4B">
        <w:rPr>
          <w:rFonts w:cs="Arial"/>
        </w:rPr>
        <w:t>του</w:t>
      </w:r>
      <w:r w:rsidR="000D502C">
        <w:rPr>
          <w:rFonts w:cs="Arial"/>
        </w:rPr>
        <w:t xml:space="preserve"> </w:t>
      </w:r>
      <w:r w:rsidRPr="002C5F4B">
        <w:rPr>
          <w:rFonts w:cs="Arial"/>
        </w:rPr>
        <w:t>είναι</w:t>
      </w:r>
      <w:r w:rsidR="000D502C">
        <w:rPr>
          <w:rFonts w:cs="Arial"/>
        </w:rPr>
        <w:t xml:space="preserve"> </w:t>
      </w:r>
      <w:r w:rsidRPr="002C5F4B">
        <w:rPr>
          <w:rFonts w:cs="Arial"/>
        </w:rPr>
        <w:t>περιορισμένη</w:t>
      </w:r>
      <w:r w:rsidR="000D502C">
        <w:rPr>
          <w:rFonts w:cs="Arial"/>
        </w:rPr>
        <w:t xml:space="preserve"> </w:t>
      </w:r>
      <w:r w:rsidRPr="002C5F4B">
        <w:rPr>
          <w:rFonts w:cs="Arial"/>
        </w:rPr>
        <w:t>κυρίως</w:t>
      </w:r>
      <w:r w:rsidR="000D502C">
        <w:rPr>
          <w:rFonts w:cs="Arial"/>
        </w:rPr>
        <w:t xml:space="preserve"> </w:t>
      </w:r>
      <w:r w:rsidRPr="002C5F4B">
        <w:rPr>
          <w:rFonts w:cs="Arial"/>
        </w:rPr>
        <w:t>λόγω:</w:t>
      </w:r>
    </w:p>
    <w:p w14:paraId="17A23CCE" w14:textId="77777777" w:rsidR="003B0A26" w:rsidRPr="002C5F4B" w:rsidRDefault="003B0A26" w:rsidP="000F224B">
      <w:pPr>
        <w:pStyle w:val="a0"/>
        <w:ind w:right="42"/>
        <w:rPr>
          <w:bCs/>
        </w:rPr>
      </w:pPr>
      <w:r w:rsidRPr="002C5F4B">
        <w:t>Μικρού</w:t>
      </w:r>
      <w:r w:rsidR="000D502C">
        <w:t xml:space="preserve"> </w:t>
      </w:r>
      <w:r w:rsidRPr="002C5F4B">
        <w:t>αριθμού</w:t>
      </w:r>
      <w:r w:rsidR="000D502C">
        <w:t xml:space="preserve"> </w:t>
      </w:r>
      <w:r w:rsidRPr="002C5F4B">
        <w:t>έκδοσης</w:t>
      </w:r>
      <w:r w:rsidR="000D502C">
        <w:t xml:space="preserve"> </w:t>
      </w:r>
      <w:r w:rsidRPr="002C5F4B">
        <w:t>νέων</w:t>
      </w:r>
      <w:r w:rsidR="000D502C">
        <w:t xml:space="preserve"> </w:t>
      </w:r>
      <w:r w:rsidRPr="002C5F4B">
        <w:t>οικοδομικών</w:t>
      </w:r>
      <w:r w:rsidR="000D502C">
        <w:t xml:space="preserve"> </w:t>
      </w:r>
      <w:r w:rsidRPr="002C5F4B">
        <w:t>αδειών</w:t>
      </w:r>
      <w:r w:rsidR="000D502C">
        <w:t xml:space="preserve"> </w:t>
      </w:r>
      <w:r w:rsidRPr="002C5F4B">
        <w:t>(έλλειψη</w:t>
      </w:r>
      <w:r w:rsidR="000D502C">
        <w:t xml:space="preserve"> </w:t>
      </w:r>
      <w:r w:rsidRPr="002C5F4B">
        <w:t>χρηματοδότησης</w:t>
      </w:r>
      <w:r w:rsidR="000D502C">
        <w:t xml:space="preserve">  </w:t>
      </w:r>
      <w:r w:rsidRPr="002C5F4B">
        <w:t>από</w:t>
      </w:r>
      <w:r w:rsidR="000D502C">
        <w:t xml:space="preserve"> </w:t>
      </w:r>
      <w:r w:rsidRPr="002C5F4B">
        <w:t>τις</w:t>
      </w:r>
      <w:r w:rsidR="000D502C">
        <w:t xml:space="preserve"> </w:t>
      </w:r>
      <w:r w:rsidRPr="002C5F4B">
        <w:t>τράπεζες</w:t>
      </w:r>
      <w:r w:rsidR="000D502C">
        <w:t xml:space="preserve"> </w:t>
      </w:r>
      <w:r w:rsidRPr="002C5F4B">
        <w:t>και</w:t>
      </w:r>
      <w:r w:rsidR="000D502C">
        <w:t xml:space="preserve"> </w:t>
      </w:r>
      <w:r w:rsidRPr="002C5F4B">
        <w:t>μικρή</w:t>
      </w:r>
      <w:r w:rsidR="000D502C">
        <w:t xml:space="preserve"> </w:t>
      </w:r>
      <w:r w:rsidRPr="002C5F4B">
        <w:t>επιχειρηματική</w:t>
      </w:r>
      <w:r w:rsidR="000D502C">
        <w:t xml:space="preserve"> </w:t>
      </w:r>
      <w:r w:rsidRPr="002C5F4B">
        <w:t>δραστηριότητα)</w:t>
      </w:r>
    </w:p>
    <w:p w14:paraId="460375B0" w14:textId="373C5156" w:rsidR="003B0A26" w:rsidRPr="002C5F4B" w:rsidRDefault="003B0A26" w:rsidP="000F224B">
      <w:pPr>
        <w:pStyle w:val="a0"/>
        <w:ind w:right="42"/>
        <w:rPr>
          <w:bCs/>
        </w:rPr>
      </w:pPr>
      <w:r w:rsidRPr="002C5F4B">
        <w:t>Παρατεταμένης</w:t>
      </w:r>
      <w:r w:rsidR="000D502C">
        <w:t xml:space="preserve"> </w:t>
      </w:r>
      <w:r w:rsidRPr="002C5F4B">
        <w:t>οικονομικής</w:t>
      </w:r>
      <w:r w:rsidR="000D502C">
        <w:t xml:space="preserve"> </w:t>
      </w:r>
      <w:r w:rsidRPr="002C5F4B">
        <w:t>ύφεσης</w:t>
      </w:r>
      <w:r w:rsidR="000D502C">
        <w:t xml:space="preserve"> </w:t>
      </w:r>
      <w:r w:rsidRPr="002C5F4B">
        <w:t>που</w:t>
      </w:r>
      <w:r w:rsidR="000D502C">
        <w:t xml:space="preserve"> </w:t>
      </w:r>
      <w:r w:rsidRPr="002C5F4B">
        <w:t>καθιστά</w:t>
      </w:r>
      <w:r w:rsidR="000D502C">
        <w:t xml:space="preserve"> </w:t>
      </w:r>
      <w:r w:rsidRPr="002C5F4B">
        <w:t>δύσκολη</w:t>
      </w:r>
      <w:r w:rsidR="000D502C">
        <w:t xml:space="preserve"> </w:t>
      </w:r>
      <w:r w:rsidRPr="002C5F4B">
        <w:t>την</w:t>
      </w:r>
      <w:r w:rsidR="000D502C">
        <w:t xml:space="preserve"> </w:t>
      </w:r>
      <w:r w:rsidRPr="002C5F4B">
        <w:t>όποια</w:t>
      </w:r>
      <w:r w:rsidR="000D502C">
        <w:t xml:space="preserve"> </w:t>
      </w:r>
      <w:r w:rsidRPr="002C5F4B">
        <w:t>οικοδομική</w:t>
      </w:r>
      <w:r w:rsidR="000D502C">
        <w:t xml:space="preserve"> </w:t>
      </w:r>
      <w:r w:rsidRPr="002C5F4B">
        <w:t>δραστηριότητα</w:t>
      </w:r>
      <w:r w:rsidR="000D502C">
        <w:t xml:space="preserve"> </w:t>
      </w:r>
      <w:r w:rsidRPr="002C5F4B">
        <w:t>ή</w:t>
      </w:r>
      <w:r w:rsidR="000D502C">
        <w:t xml:space="preserve"> </w:t>
      </w:r>
      <w:r w:rsidRPr="002C5F4B">
        <w:t>άλλη</w:t>
      </w:r>
      <w:r w:rsidR="000D502C">
        <w:t xml:space="preserve"> </w:t>
      </w:r>
      <w:r w:rsidR="00232B3A">
        <w:t>κτηρια</w:t>
      </w:r>
      <w:r w:rsidRPr="002C5F4B">
        <w:t>κή</w:t>
      </w:r>
      <w:r w:rsidR="000D502C">
        <w:t xml:space="preserve"> </w:t>
      </w:r>
      <w:r w:rsidRPr="002C5F4B">
        <w:t>ανάπτυξη</w:t>
      </w:r>
    </w:p>
    <w:p w14:paraId="0DC6CC63" w14:textId="77777777" w:rsidR="003B0A26" w:rsidRPr="002C5F4B" w:rsidRDefault="003B0A26" w:rsidP="000F224B">
      <w:pPr>
        <w:pStyle w:val="a0"/>
        <w:ind w:right="42"/>
        <w:rPr>
          <w:bCs/>
        </w:rPr>
      </w:pPr>
      <w:r w:rsidRPr="002C5F4B">
        <w:t>Σημαντικού</w:t>
      </w:r>
      <w:r w:rsidR="000D502C">
        <w:t xml:space="preserve"> </w:t>
      </w:r>
      <w:r w:rsidRPr="002C5F4B">
        <w:t>αριθμού</w:t>
      </w:r>
      <w:r w:rsidR="000D502C">
        <w:t xml:space="preserve"> </w:t>
      </w:r>
      <w:r w:rsidRPr="002C5F4B">
        <w:t>αδιάθετων</w:t>
      </w:r>
      <w:r w:rsidR="000D502C">
        <w:t xml:space="preserve"> </w:t>
      </w:r>
      <w:r w:rsidRPr="002C5F4B">
        <w:t>ακινήτων</w:t>
      </w:r>
      <w:r w:rsidR="000D502C">
        <w:t xml:space="preserve"> </w:t>
      </w:r>
      <w:r w:rsidRPr="002C5F4B">
        <w:t>παντός</w:t>
      </w:r>
      <w:r w:rsidR="000D502C">
        <w:t xml:space="preserve"> </w:t>
      </w:r>
      <w:r w:rsidRPr="002C5F4B">
        <w:t>είδους</w:t>
      </w:r>
      <w:r w:rsidR="000D502C">
        <w:t xml:space="preserve"> </w:t>
      </w:r>
    </w:p>
    <w:p w14:paraId="1E9BB793" w14:textId="77777777" w:rsidR="003B0A26" w:rsidRPr="002C5F4B" w:rsidRDefault="003B0A26" w:rsidP="000F224B">
      <w:pPr>
        <w:ind w:right="42"/>
        <w:rPr>
          <w:rFonts w:cs="Arial"/>
        </w:rPr>
      </w:pPr>
      <w:r w:rsidRPr="002C5F4B">
        <w:rPr>
          <w:rFonts w:cs="Arial"/>
        </w:rPr>
        <w:t>Απαιτείται</w:t>
      </w:r>
      <w:r w:rsidR="000D502C">
        <w:rPr>
          <w:rFonts w:cs="Arial"/>
        </w:rPr>
        <w:t xml:space="preserve"> </w:t>
      </w:r>
      <w:r w:rsidRPr="002C5F4B">
        <w:rPr>
          <w:rFonts w:cs="Arial"/>
        </w:rPr>
        <w:t>ωρίμανση</w:t>
      </w:r>
      <w:r w:rsidR="000D502C">
        <w:rPr>
          <w:rFonts w:cs="Arial"/>
        </w:rPr>
        <w:t xml:space="preserve"> </w:t>
      </w:r>
      <w:r w:rsidRPr="002C5F4B">
        <w:rPr>
          <w:rFonts w:cs="Arial"/>
        </w:rPr>
        <w:t>των</w:t>
      </w:r>
      <w:r w:rsidR="000D502C">
        <w:rPr>
          <w:rFonts w:cs="Arial"/>
        </w:rPr>
        <w:t xml:space="preserve"> </w:t>
      </w:r>
      <w:r w:rsidRPr="002C5F4B">
        <w:rPr>
          <w:rFonts w:cs="Arial"/>
        </w:rPr>
        <w:t>χαρακτηριστικών</w:t>
      </w:r>
      <w:r w:rsidR="000D502C">
        <w:rPr>
          <w:rFonts w:cs="Arial"/>
        </w:rPr>
        <w:t xml:space="preserve"> </w:t>
      </w:r>
      <w:r w:rsidRPr="002C5F4B">
        <w:rPr>
          <w:rFonts w:cs="Arial"/>
        </w:rPr>
        <w:t>της</w:t>
      </w:r>
      <w:r w:rsidR="000D502C">
        <w:rPr>
          <w:rFonts w:cs="Arial"/>
        </w:rPr>
        <w:t xml:space="preserve"> </w:t>
      </w:r>
      <w:r w:rsidRPr="002C5F4B">
        <w:rPr>
          <w:rFonts w:cs="Arial"/>
        </w:rPr>
        <w:t>κτηματαγοράς</w:t>
      </w:r>
      <w:r w:rsidR="000D502C">
        <w:rPr>
          <w:rFonts w:cs="Arial"/>
        </w:rPr>
        <w:t xml:space="preserve"> </w:t>
      </w:r>
      <w:r w:rsidRPr="002C5F4B">
        <w:rPr>
          <w:rFonts w:cs="Arial"/>
        </w:rPr>
        <w:t>και</w:t>
      </w:r>
      <w:r w:rsidR="000D502C">
        <w:rPr>
          <w:rFonts w:cs="Arial"/>
        </w:rPr>
        <w:t xml:space="preserve"> </w:t>
      </w:r>
      <w:r w:rsidRPr="002C5F4B">
        <w:rPr>
          <w:rFonts w:cs="Arial"/>
        </w:rPr>
        <w:t>σύνθετη</w:t>
      </w:r>
      <w:r w:rsidR="000D502C">
        <w:rPr>
          <w:rFonts w:cs="Arial"/>
        </w:rPr>
        <w:t xml:space="preserve"> </w:t>
      </w:r>
      <w:r w:rsidRPr="002C5F4B">
        <w:rPr>
          <w:rFonts w:cs="Arial"/>
        </w:rPr>
        <w:t>επεξεργασία</w:t>
      </w:r>
      <w:r w:rsidR="000D502C">
        <w:rPr>
          <w:rFonts w:cs="Arial"/>
        </w:rPr>
        <w:t xml:space="preserve"> </w:t>
      </w:r>
      <w:r w:rsidRPr="002C5F4B">
        <w:rPr>
          <w:rFonts w:cs="Arial"/>
        </w:rPr>
        <w:t>(παραμετροποίηση</w:t>
      </w:r>
      <w:r w:rsidR="000D502C">
        <w:rPr>
          <w:rFonts w:cs="Arial"/>
        </w:rPr>
        <w:t xml:space="preserve"> </w:t>
      </w:r>
      <w:r w:rsidRPr="002C5F4B">
        <w:rPr>
          <w:rFonts w:cs="Arial"/>
        </w:rPr>
        <w:t>και</w:t>
      </w:r>
      <w:r w:rsidR="000D502C">
        <w:rPr>
          <w:rFonts w:cs="Arial"/>
        </w:rPr>
        <w:t xml:space="preserve"> </w:t>
      </w:r>
      <w:r w:rsidRPr="002C5F4B">
        <w:rPr>
          <w:rFonts w:cs="Arial"/>
        </w:rPr>
        <w:t>ποσοτικοποίηση),</w:t>
      </w:r>
      <w:r w:rsidR="000D502C">
        <w:rPr>
          <w:rFonts w:cs="Arial"/>
        </w:rPr>
        <w:t xml:space="preserve"> </w:t>
      </w:r>
      <w:r w:rsidRPr="002C5F4B">
        <w:rPr>
          <w:rFonts w:cs="Arial"/>
        </w:rPr>
        <w:t>καθώς</w:t>
      </w:r>
      <w:r w:rsidR="000D502C">
        <w:rPr>
          <w:rFonts w:cs="Arial"/>
        </w:rPr>
        <w:t xml:space="preserve"> </w:t>
      </w:r>
      <w:r w:rsidRPr="002C5F4B">
        <w:rPr>
          <w:rFonts w:cs="Arial"/>
        </w:rPr>
        <w:t>δεν</w:t>
      </w:r>
      <w:r w:rsidR="000D502C">
        <w:rPr>
          <w:rFonts w:cs="Arial"/>
        </w:rPr>
        <w:t xml:space="preserve"> </w:t>
      </w:r>
      <w:r w:rsidRPr="002C5F4B">
        <w:rPr>
          <w:rFonts w:cs="Arial"/>
        </w:rPr>
        <w:t>είναι</w:t>
      </w:r>
      <w:r w:rsidR="000D502C">
        <w:rPr>
          <w:rFonts w:cs="Arial"/>
        </w:rPr>
        <w:t xml:space="preserve"> </w:t>
      </w:r>
      <w:r w:rsidRPr="002C5F4B">
        <w:rPr>
          <w:rFonts w:cs="Arial"/>
        </w:rPr>
        <w:t>δυνατή</w:t>
      </w:r>
      <w:r w:rsidR="000D502C">
        <w:rPr>
          <w:rFonts w:cs="Arial"/>
        </w:rPr>
        <w:t xml:space="preserve"> </w:t>
      </w:r>
      <w:r w:rsidRPr="002C5F4B">
        <w:rPr>
          <w:rFonts w:cs="Arial"/>
        </w:rPr>
        <w:t>η</w:t>
      </w:r>
      <w:r w:rsidR="000D502C">
        <w:rPr>
          <w:rFonts w:cs="Arial"/>
        </w:rPr>
        <w:t xml:space="preserve"> </w:t>
      </w:r>
      <w:r w:rsidRPr="002C5F4B">
        <w:rPr>
          <w:rFonts w:cs="Arial"/>
        </w:rPr>
        <w:t>εξαγωγή</w:t>
      </w:r>
      <w:r w:rsidR="000D502C">
        <w:rPr>
          <w:rFonts w:cs="Arial"/>
        </w:rPr>
        <w:t xml:space="preserve"> </w:t>
      </w:r>
      <w:r w:rsidRPr="002C5F4B">
        <w:rPr>
          <w:rFonts w:cs="Arial"/>
        </w:rPr>
        <w:t>συμπερασμάτων</w:t>
      </w:r>
      <w:r w:rsidR="000D502C">
        <w:rPr>
          <w:rFonts w:cs="Arial"/>
        </w:rPr>
        <w:t xml:space="preserve"> </w:t>
      </w:r>
      <w:r w:rsidRPr="002C5F4B">
        <w:rPr>
          <w:rFonts w:cs="Arial"/>
        </w:rPr>
        <w:t>με</w:t>
      </w:r>
      <w:r w:rsidR="000D502C">
        <w:rPr>
          <w:rFonts w:cs="Arial"/>
        </w:rPr>
        <w:t xml:space="preserve"> </w:t>
      </w:r>
      <w:r w:rsidRPr="002C5F4B">
        <w:rPr>
          <w:rFonts w:cs="Arial"/>
        </w:rPr>
        <w:t>απλουστευτικές</w:t>
      </w:r>
      <w:r w:rsidR="000D502C">
        <w:rPr>
          <w:rFonts w:cs="Arial"/>
        </w:rPr>
        <w:t xml:space="preserve"> </w:t>
      </w:r>
      <w:r w:rsidRPr="002C5F4B">
        <w:rPr>
          <w:rFonts w:cs="Arial"/>
        </w:rPr>
        <w:t>διαδικασίες.</w:t>
      </w:r>
      <w:r w:rsidR="000D502C">
        <w:rPr>
          <w:rFonts w:cs="Arial"/>
        </w:rPr>
        <w:t xml:space="preserve"> </w:t>
      </w:r>
    </w:p>
    <w:p w14:paraId="56DE526D" w14:textId="77777777" w:rsidR="003B0A26" w:rsidRPr="002C5F4B" w:rsidRDefault="003B0A26" w:rsidP="000F224B">
      <w:pPr>
        <w:ind w:right="42"/>
        <w:rPr>
          <w:rFonts w:cs="Arial"/>
        </w:rPr>
      </w:pPr>
      <w:r w:rsidRPr="002C5F4B">
        <w:rPr>
          <w:rFonts w:cs="Arial"/>
        </w:rPr>
        <w:t>Γενικότερα,</w:t>
      </w:r>
      <w:r w:rsidR="000D502C">
        <w:rPr>
          <w:rFonts w:cs="Arial"/>
        </w:rPr>
        <w:t xml:space="preserve"> </w:t>
      </w:r>
      <w:r w:rsidRPr="002C5F4B">
        <w:rPr>
          <w:rFonts w:cs="Arial"/>
        </w:rPr>
        <w:t>οι</w:t>
      </w:r>
      <w:r w:rsidR="000D502C">
        <w:rPr>
          <w:rFonts w:cs="Arial"/>
        </w:rPr>
        <w:t xml:space="preserve"> </w:t>
      </w:r>
      <w:r w:rsidRPr="002C5F4B">
        <w:rPr>
          <w:rFonts w:cs="Arial"/>
        </w:rPr>
        <w:t>επιπτώσεις</w:t>
      </w:r>
      <w:r w:rsidR="000D502C">
        <w:rPr>
          <w:rFonts w:cs="Arial"/>
        </w:rPr>
        <w:t xml:space="preserve"> </w:t>
      </w:r>
      <w:r w:rsidRPr="002C5F4B">
        <w:rPr>
          <w:rFonts w:cs="Arial"/>
        </w:rPr>
        <w:t>της</w:t>
      </w:r>
      <w:r w:rsidR="000D502C">
        <w:rPr>
          <w:rFonts w:cs="Arial"/>
        </w:rPr>
        <w:t xml:space="preserve"> </w:t>
      </w:r>
      <w:r w:rsidRPr="002C5F4B">
        <w:rPr>
          <w:rFonts w:cs="Arial"/>
        </w:rPr>
        <w:t>εφαρμογής</w:t>
      </w:r>
      <w:r w:rsidR="000D502C">
        <w:rPr>
          <w:rFonts w:cs="Arial"/>
        </w:rPr>
        <w:t xml:space="preserve"> </w:t>
      </w:r>
      <w:r w:rsidRPr="002C5F4B">
        <w:rPr>
          <w:rFonts w:cs="Arial"/>
        </w:rPr>
        <w:t>του</w:t>
      </w:r>
      <w:r w:rsidR="000D502C">
        <w:rPr>
          <w:rFonts w:cs="Arial"/>
        </w:rPr>
        <w:t xml:space="preserve"> </w:t>
      </w:r>
      <w:r w:rsidRPr="002C5F4B">
        <w:rPr>
          <w:rFonts w:cs="Arial"/>
        </w:rPr>
        <w:t>ΝΟΚ</w:t>
      </w:r>
      <w:r w:rsidR="000D502C">
        <w:rPr>
          <w:rFonts w:cs="Arial"/>
        </w:rPr>
        <w:t xml:space="preserve"> </w:t>
      </w:r>
      <w:r w:rsidRPr="002C5F4B">
        <w:rPr>
          <w:rFonts w:cs="Arial"/>
        </w:rPr>
        <w:t>δεν</w:t>
      </w:r>
      <w:r w:rsidR="000D502C">
        <w:rPr>
          <w:rFonts w:cs="Arial"/>
        </w:rPr>
        <w:t xml:space="preserve"> </w:t>
      </w:r>
      <w:r w:rsidRPr="002C5F4B">
        <w:rPr>
          <w:rFonts w:cs="Arial"/>
        </w:rPr>
        <w:t>έχουν</w:t>
      </w:r>
      <w:r w:rsidR="000D502C">
        <w:rPr>
          <w:rFonts w:cs="Arial"/>
        </w:rPr>
        <w:t xml:space="preserve"> </w:t>
      </w:r>
      <w:r w:rsidRPr="002C5F4B">
        <w:rPr>
          <w:rFonts w:cs="Arial"/>
        </w:rPr>
        <w:t>γίνει</w:t>
      </w:r>
      <w:r w:rsidR="000D502C">
        <w:rPr>
          <w:rFonts w:cs="Arial"/>
        </w:rPr>
        <w:t xml:space="preserve"> </w:t>
      </w:r>
      <w:r w:rsidRPr="002C5F4B">
        <w:rPr>
          <w:rFonts w:cs="Arial"/>
        </w:rPr>
        <w:t>ακόμη</w:t>
      </w:r>
      <w:r w:rsidR="000D502C">
        <w:rPr>
          <w:rFonts w:cs="Arial"/>
        </w:rPr>
        <w:t xml:space="preserve"> </w:t>
      </w:r>
      <w:r w:rsidRPr="002C5F4B">
        <w:rPr>
          <w:rFonts w:cs="Arial"/>
        </w:rPr>
        <w:t>αντιληπτές</w:t>
      </w:r>
      <w:r w:rsidR="000D502C">
        <w:rPr>
          <w:rFonts w:cs="Arial"/>
        </w:rPr>
        <w:t xml:space="preserve"> </w:t>
      </w:r>
      <w:r w:rsidRPr="002C5F4B">
        <w:rPr>
          <w:rFonts w:cs="Arial"/>
        </w:rPr>
        <w:t>στις</w:t>
      </w:r>
      <w:r w:rsidR="000D502C">
        <w:rPr>
          <w:rFonts w:cs="Arial"/>
        </w:rPr>
        <w:t xml:space="preserve"> </w:t>
      </w:r>
      <w:r w:rsidRPr="002C5F4B">
        <w:rPr>
          <w:rFonts w:cs="Arial"/>
        </w:rPr>
        <w:t>εκτιμήσεις</w:t>
      </w:r>
      <w:r w:rsidR="000D502C">
        <w:rPr>
          <w:rFonts w:cs="Arial"/>
        </w:rPr>
        <w:t xml:space="preserve"> </w:t>
      </w:r>
      <w:r w:rsidRPr="002C5F4B">
        <w:rPr>
          <w:rFonts w:cs="Arial"/>
        </w:rPr>
        <w:t>και</w:t>
      </w:r>
      <w:r w:rsidR="000D502C">
        <w:rPr>
          <w:rFonts w:cs="Arial"/>
        </w:rPr>
        <w:t xml:space="preserve"> </w:t>
      </w:r>
      <w:r w:rsidRPr="002C5F4B">
        <w:rPr>
          <w:rFonts w:cs="Arial"/>
        </w:rPr>
        <w:t>στις</w:t>
      </w:r>
      <w:r w:rsidR="000D502C">
        <w:rPr>
          <w:rFonts w:cs="Arial"/>
        </w:rPr>
        <w:t xml:space="preserve"> </w:t>
      </w:r>
      <w:r w:rsidRPr="002C5F4B">
        <w:rPr>
          <w:rFonts w:cs="Arial"/>
        </w:rPr>
        <w:t>αξίες</w:t>
      </w:r>
      <w:r w:rsidR="000D502C">
        <w:rPr>
          <w:rFonts w:cs="Arial"/>
        </w:rPr>
        <w:t xml:space="preserve"> </w:t>
      </w:r>
      <w:r w:rsidRPr="002C5F4B">
        <w:rPr>
          <w:rFonts w:cs="Arial"/>
        </w:rPr>
        <w:t>των</w:t>
      </w:r>
      <w:r w:rsidR="000D502C">
        <w:rPr>
          <w:rFonts w:cs="Arial"/>
        </w:rPr>
        <w:t xml:space="preserve"> </w:t>
      </w:r>
      <w:r w:rsidRPr="002C5F4B">
        <w:rPr>
          <w:rFonts w:cs="Arial"/>
        </w:rPr>
        <w:t>ακινήτων,</w:t>
      </w:r>
      <w:r w:rsidR="000D502C">
        <w:rPr>
          <w:rFonts w:cs="Arial"/>
        </w:rPr>
        <w:t xml:space="preserve"> </w:t>
      </w:r>
      <w:r w:rsidRPr="002C5F4B">
        <w:rPr>
          <w:rFonts w:cs="Arial"/>
        </w:rPr>
        <w:t>και</w:t>
      </w:r>
      <w:r w:rsidR="000D502C">
        <w:rPr>
          <w:rFonts w:cs="Arial"/>
        </w:rPr>
        <w:t xml:space="preserve"> </w:t>
      </w:r>
      <w:r w:rsidRPr="002C5F4B">
        <w:rPr>
          <w:rFonts w:cs="Arial"/>
        </w:rPr>
        <w:t>τα</w:t>
      </w:r>
      <w:r w:rsidR="000D502C">
        <w:rPr>
          <w:rFonts w:cs="Arial"/>
        </w:rPr>
        <w:t xml:space="preserve"> </w:t>
      </w:r>
      <w:r w:rsidRPr="002C5F4B">
        <w:rPr>
          <w:rFonts w:cs="Arial"/>
        </w:rPr>
        <w:t>αποτελέσματα</w:t>
      </w:r>
      <w:r w:rsidR="000D502C">
        <w:rPr>
          <w:rFonts w:cs="Arial"/>
        </w:rPr>
        <w:t xml:space="preserve"> </w:t>
      </w:r>
      <w:r w:rsidRPr="002C5F4B">
        <w:rPr>
          <w:rFonts w:cs="Arial"/>
        </w:rPr>
        <w:t>θα</w:t>
      </w:r>
      <w:r w:rsidR="000D502C">
        <w:rPr>
          <w:rFonts w:cs="Arial"/>
        </w:rPr>
        <w:t xml:space="preserve"> </w:t>
      </w:r>
      <w:r w:rsidRPr="002C5F4B">
        <w:rPr>
          <w:rFonts w:cs="Arial"/>
        </w:rPr>
        <w:t>φανούν</w:t>
      </w:r>
      <w:r w:rsidR="000D502C">
        <w:rPr>
          <w:rFonts w:cs="Arial"/>
        </w:rPr>
        <w:t xml:space="preserve"> </w:t>
      </w:r>
      <w:r w:rsidRPr="002C5F4B">
        <w:rPr>
          <w:rFonts w:cs="Arial"/>
        </w:rPr>
        <w:t>μακροπρόθεσμα.</w:t>
      </w:r>
    </w:p>
    <w:p w14:paraId="2A0CF923" w14:textId="77777777" w:rsidR="003B0A26" w:rsidRPr="002C5F4B" w:rsidRDefault="003B0A26" w:rsidP="000F224B">
      <w:pPr>
        <w:ind w:right="42"/>
        <w:rPr>
          <w:rFonts w:cs="Arial"/>
        </w:rPr>
      </w:pPr>
    </w:p>
    <w:p w14:paraId="4EBE8FE0" w14:textId="04BC375F" w:rsidR="003B0A26" w:rsidRPr="00317307" w:rsidRDefault="003B0A26" w:rsidP="000F224B">
      <w:pPr>
        <w:ind w:right="42"/>
        <w:rPr>
          <w:rFonts w:eastAsia="Calibri" w:cs="Arial"/>
        </w:rPr>
      </w:pPr>
      <w:r w:rsidRPr="002C5F4B">
        <w:rPr>
          <w:rFonts w:cs="Arial"/>
        </w:rPr>
        <w:t>Όσον</w:t>
      </w:r>
      <w:r w:rsidR="000D502C">
        <w:rPr>
          <w:rFonts w:cs="Arial"/>
        </w:rPr>
        <w:t xml:space="preserve"> </w:t>
      </w:r>
      <w:r w:rsidRPr="002C5F4B">
        <w:rPr>
          <w:rFonts w:cs="Arial"/>
        </w:rPr>
        <w:t>αφορά</w:t>
      </w:r>
      <w:r w:rsidR="000D502C">
        <w:rPr>
          <w:rFonts w:cs="Arial"/>
        </w:rPr>
        <w:t xml:space="preserve"> </w:t>
      </w:r>
      <w:r w:rsidRPr="002C5F4B">
        <w:rPr>
          <w:rFonts w:cs="Arial"/>
        </w:rPr>
        <w:t>τα</w:t>
      </w:r>
      <w:r w:rsidR="000D502C">
        <w:rPr>
          <w:rFonts w:cs="Arial"/>
        </w:rPr>
        <w:t xml:space="preserve"> </w:t>
      </w:r>
      <w:r w:rsidRPr="002C5F4B">
        <w:rPr>
          <w:rFonts w:cs="Arial"/>
        </w:rPr>
        <w:t>ακίνητα</w:t>
      </w:r>
      <w:r w:rsidR="000D502C">
        <w:rPr>
          <w:rFonts w:cs="Arial"/>
        </w:rPr>
        <w:t xml:space="preserve"> </w:t>
      </w:r>
      <w:r w:rsidRPr="002C5F4B">
        <w:rPr>
          <w:rFonts w:cs="Arial"/>
          <w:b/>
        </w:rPr>
        <w:t>Κατοικιών</w:t>
      </w:r>
      <w:r w:rsidRPr="002C5F4B">
        <w:rPr>
          <w:rFonts w:cs="Arial"/>
        </w:rPr>
        <w:t>,</w:t>
      </w:r>
      <w:r w:rsidR="000D502C">
        <w:rPr>
          <w:rFonts w:cs="Arial"/>
        </w:rPr>
        <w:t xml:space="preserve"> </w:t>
      </w:r>
      <w:r w:rsidRPr="002C5F4B">
        <w:rPr>
          <w:rFonts w:cs="Arial"/>
        </w:rPr>
        <w:t>σ</w:t>
      </w:r>
      <w:r w:rsidRPr="00317307">
        <w:rPr>
          <w:rFonts w:eastAsia="Calibri" w:cs="Arial"/>
        </w:rPr>
        <w:t>ε</w:t>
      </w:r>
      <w:r w:rsidR="000D502C" w:rsidRPr="00317307">
        <w:rPr>
          <w:rFonts w:eastAsia="Calibri" w:cs="Arial"/>
        </w:rPr>
        <w:t xml:space="preserve"> </w:t>
      </w:r>
      <w:r w:rsidRPr="00317307">
        <w:rPr>
          <w:rFonts w:eastAsia="Calibri" w:cs="Arial"/>
        </w:rPr>
        <w:t>περίπτωση</w:t>
      </w:r>
      <w:r w:rsidR="000D502C" w:rsidRPr="00317307">
        <w:rPr>
          <w:rFonts w:eastAsia="Calibri" w:cs="Arial"/>
        </w:rPr>
        <w:t xml:space="preserve"> </w:t>
      </w:r>
      <w:r w:rsidRPr="00317307">
        <w:rPr>
          <w:rFonts w:eastAsia="Calibri" w:cs="Arial"/>
        </w:rPr>
        <w:t>αναστροφής</w:t>
      </w:r>
      <w:r w:rsidR="000D502C" w:rsidRPr="00317307">
        <w:rPr>
          <w:rFonts w:eastAsia="Calibri" w:cs="Arial"/>
        </w:rPr>
        <w:t xml:space="preserve"> </w:t>
      </w:r>
      <w:r w:rsidRPr="00317307">
        <w:rPr>
          <w:rFonts w:eastAsia="Calibri" w:cs="Arial"/>
        </w:rPr>
        <w:t>του</w:t>
      </w:r>
      <w:r w:rsidR="000D502C" w:rsidRPr="00317307">
        <w:rPr>
          <w:rFonts w:eastAsia="Calibri" w:cs="Arial"/>
        </w:rPr>
        <w:t xml:space="preserve"> </w:t>
      </w:r>
      <w:r w:rsidRPr="00317307">
        <w:rPr>
          <w:rFonts w:eastAsia="Calibri" w:cs="Arial"/>
        </w:rPr>
        <w:t>κλίματος</w:t>
      </w:r>
      <w:r w:rsidR="000D502C" w:rsidRPr="00317307">
        <w:rPr>
          <w:rFonts w:eastAsia="Calibri" w:cs="Arial"/>
        </w:rPr>
        <w:t xml:space="preserve"> </w:t>
      </w:r>
      <w:r w:rsidRPr="00317307">
        <w:rPr>
          <w:rFonts w:eastAsia="Calibri" w:cs="Arial"/>
        </w:rPr>
        <w:t>της</w:t>
      </w:r>
      <w:r w:rsidR="000D502C" w:rsidRPr="00317307">
        <w:rPr>
          <w:rFonts w:eastAsia="Calibri" w:cs="Arial"/>
        </w:rPr>
        <w:t xml:space="preserve"> </w:t>
      </w:r>
      <w:r w:rsidRPr="00317307">
        <w:rPr>
          <w:rFonts w:eastAsia="Calibri" w:cs="Arial"/>
        </w:rPr>
        <w:t>κτηματαγοράς</w:t>
      </w:r>
      <w:r w:rsidR="000D502C" w:rsidRPr="00317307">
        <w:rPr>
          <w:rFonts w:eastAsia="Calibri" w:cs="Arial"/>
        </w:rPr>
        <w:t xml:space="preserve"> </w:t>
      </w:r>
      <w:r w:rsidRPr="00317307">
        <w:rPr>
          <w:rFonts w:eastAsia="Calibri" w:cs="Arial"/>
        </w:rPr>
        <w:t>οι</w:t>
      </w:r>
      <w:r w:rsidR="000D502C" w:rsidRPr="00317307">
        <w:rPr>
          <w:rFonts w:eastAsia="Calibri" w:cs="Arial"/>
        </w:rPr>
        <w:t xml:space="preserve"> </w:t>
      </w:r>
      <w:r w:rsidRPr="00317307">
        <w:rPr>
          <w:rFonts w:eastAsia="Calibri" w:cs="Arial"/>
        </w:rPr>
        <w:t>κατοικίες</w:t>
      </w:r>
      <w:r w:rsidR="000D502C" w:rsidRPr="00317307">
        <w:rPr>
          <w:rFonts w:eastAsia="Calibri" w:cs="Arial"/>
        </w:rPr>
        <w:t xml:space="preserve"> </w:t>
      </w:r>
      <w:r w:rsidRPr="00317307">
        <w:rPr>
          <w:rFonts w:eastAsia="Calibri" w:cs="Arial"/>
        </w:rPr>
        <w:t>που</w:t>
      </w:r>
      <w:r w:rsidR="000D502C" w:rsidRPr="00317307">
        <w:rPr>
          <w:rFonts w:eastAsia="Calibri" w:cs="Arial"/>
        </w:rPr>
        <w:t xml:space="preserve"> </w:t>
      </w:r>
      <w:r w:rsidRPr="00317307">
        <w:rPr>
          <w:rFonts w:eastAsia="Calibri" w:cs="Arial"/>
        </w:rPr>
        <w:t>θα</w:t>
      </w:r>
      <w:r w:rsidR="000D502C" w:rsidRPr="00317307">
        <w:rPr>
          <w:rFonts w:eastAsia="Calibri" w:cs="Arial"/>
        </w:rPr>
        <w:t xml:space="preserve"> </w:t>
      </w:r>
      <w:r w:rsidRPr="00317307">
        <w:rPr>
          <w:rFonts w:eastAsia="Calibri" w:cs="Arial"/>
        </w:rPr>
        <w:t>ανεγερθούν</w:t>
      </w:r>
      <w:r w:rsidR="000D502C" w:rsidRPr="00317307">
        <w:rPr>
          <w:rFonts w:eastAsia="Calibri" w:cs="Arial"/>
        </w:rPr>
        <w:t xml:space="preserve"> </w:t>
      </w:r>
      <w:r w:rsidRPr="00317307">
        <w:rPr>
          <w:rFonts w:eastAsia="Calibri" w:cs="Arial"/>
        </w:rPr>
        <w:t>σύμφωνα</w:t>
      </w:r>
      <w:r w:rsidR="000D502C" w:rsidRPr="00317307">
        <w:rPr>
          <w:rFonts w:eastAsia="Calibri" w:cs="Arial"/>
        </w:rPr>
        <w:t xml:space="preserve"> </w:t>
      </w:r>
      <w:r w:rsidRPr="00317307">
        <w:rPr>
          <w:rFonts w:eastAsia="Calibri" w:cs="Arial"/>
        </w:rPr>
        <w:t>με</w:t>
      </w:r>
      <w:r w:rsidR="000D502C" w:rsidRPr="00317307">
        <w:rPr>
          <w:rFonts w:eastAsia="Calibri" w:cs="Arial"/>
        </w:rPr>
        <w:t xml:space="preserve"> </w:t>
      </w:r>
      <w:r w:rsidRPr="00317307">
        <w:rPr>
          <w:rFonts w:eastAsia="Calibri" w:cs="Arial"/>
        </w:rPr>
        <w:t>τον</w:t>
      </w:r>
      <w:r w:rsidR="000D502C" w:rsidRPr="00317307">
        <w:rPr>
          <w:rFonts w:eastAsia="Calibri" w:cs="Arial"/>
        </w:rPr>
        <w:t xml:space="preserve"> </w:t>
      </w:r>
      <w:r w:rsidRPr="00317307">
        <w:rPr>
          <w:rFonts w:eastAsia="Calibri" w:cs="Arial"/>
        </w:rPr>
        <w:t>ΝΟΚ</w:t>
      </w:r>
      <w:r w:rsidR="000D502C" w:rsidRPr="00317307">
        <w:rPr>
          <w:rFonts w:eastAsia="Calibri" w:cs="Arial"/>
        </w:rPr>
        <w:t xml:space="preserve"> </w:t>
      </w:r>
      <w:r w:rsidRPr="00317307">
        <w:rPr>
          <w:rFonts w:eastAsia="Calibri" w:cs="Arial"/>
        </w:rPr>
        <w:t>θα</w:t>
      </w:r>
      <w:r w:rsidR="000D502C" w:rsidRPr="00317307">
        <w:rPr>
          <w:rFonts w:eastAsia="Calibri" w:cs="Arial"/>
        </w:rPr>
        <w:t xml:space="preserve"> </w:t>
      </w:r>
      <w:r w:rsidRPr="00317307">
        <w:rPr>
          <w:rFonts w:eastAsia="Calibri" w:cs="Arial"/>
        </w:rPr>
        <w:t>έχουν</w:t>
      </w:r>
      <w:r w:rsidR="000D502C" w:rsidRPr="00317307">
        <w:rPr>
          <w:rFonts w:eastAsia="Calibri" w:cs="Arial"/>
        </w:rPr>
        <w:t xml:space="preserve"> </w:t>
      </w:r>
      <w:r w:rsidRPr="00317307">
        <w:rPr>
          <w:rFonts w:eastAsia="Calibri" w:cs="Arial"/>
        </w:rPr>
        <w:t>συγκριτικά</w:t>
      </w:r>
      <w:r w:rsidR="000D502C" w:rsidRPr="00317307">
        <w:rPr>
          <w:rFonts w:eastAsia="Calibri" w:cs="Arial"/>
        </w:rPr>
        <w:t xml:space="preserve"> </w:t>
      </w:r>
      <w:r w:rsidRPr="00317307">
        <w:rPr>
          <w:rFonts w:eastAsia="Calibri" w:cs="Arial"/>
        </w:rPr>
        <w:t>πλεονεκτήματα</w:t>
      </w:r>
      <w:r w:rsidR="000D502C" w:rsidRPr="00317307">
        <w:rPr>
          <w:rFonts w:eastAsia="Calibri" w:cs="Arial"/>
        </w:rPr>
        <w:t xml:space="preserve"> </w:t>
      </w:r>
      <w:r w:rsidRPr="00317307">
        <w:rPr>
          <w:rFonts w:eastAsia="Calibri" w:cs="Arial"/>
        </w:rPr>
        <w:t>τα</w:t>
      </w:r>
      <w:r w:rsidR="000D502C" w:rsidRPr="00317307">
        <w:rPr>
          <w:rFonts w:eastAsia="Calibri" w:cs="Arial"/>
        </w:rPr>
        <w:t xml:space="preserve"> </w:t>
      </w:r>
      <w:r w:rsidRPr="00317307">
        <w:rPr>
          <w:rFonts w:eastAsia="Calibri" w:cs="Arial"/>
        </w:rPr>
        <w:t>οποία</w:t>
      </w:r>
      <w:r w:rsidR="000D502C" w:rsidRPr="00317307">
        <w:rPr>
          <w:rFonts w:eastAsia="Calibri" w:cs="Arial"/>
        </w:rPr>
        <w:t xml:space="preserve"> </w:t>
      </w:r>
      <w:r w:rsidRPr="00317307">
        <w:rPr>
          <w:rFonts w:eastAsia="Calibri" w:cs="Arial"/>
        </w:rPr>
        <w:t>θα</w:t>
      </w:r>
      <w:r w:rsidR="000D502C" w:rsidRPr="00317307">
        <w:rPr>
          <w:rFonts w:eastAsia="Calibri" w:cs="Arial"/>
        </w:rPr>
        <w:t xml:space="preserve"> </w:t>
      </w:r>
      <w:r w:rsidRPr="00317307">
        <w:rPr>
          <w:rFonts w:eastAsia="Calibri" w:cs="Arial"/>
        </w:rPr>
        <w:t>έχουν</w:t>
      </w:r>
      <w:r w:rsidR="000D502C" w:rsidRPr="00317307">
        <w:rPr>
          <w:rFonts w:eastAsia="Calibri" w:cs="Arial"/>
        </w:rPr>
        <w:t xml:space="preserve"> </w:t>
      </w:r>
      <w:r w:rsidRPr="00317307">
        <w:rPr>
          <w:rFonts w:eastAsia="Calibri" w:cs="Arial"/>
        </w:rPr>
        <w:t>θετικό</w:t>
      </w:r>
      <w:r w:rsidR="000D502C" w:rsidRPr="00317307">
        <w:rPr>
          <w:rFonts w:eastAsia="Calibri" w:cs="Arial"/>
        </w:rPr>
        <w:t xml:space="preserve"> </w:t>
      </w:r>
      <w:r w:rsidRPr="00317307">
        <w:rPr>
          <w:rFonts w:eastAsia="Calibri" w:cs="Arial"/>
        </w:rPr>
        <w:t>αντίκτυπο</w:t>
      </w:r>
      <w:r w:rsidR="000D502C" w:rsidRPr="00317307">
        <w:rPr>
          <w:rFonts w:eastAsia="Calibri" w:cs="Arial"/>
        </w:rPr>
        <w:t xml:space="preserve"> </w:t>
      </w:r>
      <w:r w:rsidRPr="00317307">
        <w:rPr>
          <w:rFonts w:eastAsia="Calibri" w:cs="Arial"/>
        </w:rPr>
        <w:t>στις</w:t>
      </w:r>
      <w:r w:rsidR="000D502C" w:rsidRPr="00317307">
        <w:rPr>
          <w:rFonts w:eastAsia="Calibri" w:cs="Arial"/>
        </w:rPr>
        <w:t xml:space="preserve"> </w:t>
      </w:r>
      <w:r w:rsidRPr="00317307">
        <w:rPr>
          <w:rFonts w:eastAsia="Calibri" w:cs="Arial"/>
        </w:rPr>
        <w:t>τιμές</w:t>
      </w:r>
      <w:r w:rsidR="000D502C" w:rsidRPr="00317307">
        <w:rPr>
          <w:rFonts w:eastAsia="Calibri" w:cs="Arial"/>
        </w:rPr>
        <w:t xml:space="preserve"> </w:t>
      </w:r>
      <w:r w:rsidRPr="00317307">
        <w:rPr>
          <w:rFonts w:eastAsia="Calibri" w:cs="Arial"/>
        </w:rPr>
        <w:t>διάθεσής</w:t>
      </w:r>
      <w:r w:rsidR="000D502C" w:rsidRPr="00317307">
        <w:rPr>
          <w:rFonts w:eastAsia="Calibri" w:cs="Arial"/>
        </w:rPr>
        <w:t xml:space="preserve"> </w:t>
      </w:r>
      <w:r w:rsidRPr="00317307">
        <w:rPr>
          <w:rFonts w:eastAsia="Calibri" w:cs="Arial"/>
        </w:rPr>
        <w:t>τους</w:t>
      </w:r>
      <w:r w:rsidR="000D502C" w:rsidRPr="00317307">
        <w:rPr>
          <w:rFonts w:eastAsia="Calibri" w:cs="Arial"/>
        </w:rPr>
        <w:t xml:space="preserve"> </w:t>
      </w:r>
      <w:r w:rsidRPr="00317307">
        <w:rPr>
          <w:rFonts w:eastAsia="Calibri" w:cs="Arial"/>
        </w:rPr>
        <w:t>και</w:t>
      </w:r>
      <w:r w:rsidR="000D502C" w:rsidRPr="00317307">
        <w:rPr>
          <w:rFonts w:eastAsia="Calibri" w:cs="Arial"/>
        </w:rPr>
        <w:t xml:space="preserve"> </w:t>
      </w:r>
      <w:r w:rsidRPr="00317307">
        <w:rPr>
          <w:rFonts w:eastAsia="Calibri" w:cs="Arial"/>
        </w:rPr>
        <w:t>άρα</w:t>
      </w:r>
      <w:r w:rsidR="000D502C" w:rsidRPr="00317307">
        <w:rPr>
          <w:rFonts w:eastAsia="Calibri" w:cs="Arial"/>
        </w:rPr>
        <w:t xml:space="preserve"> </w:t>
      </w:r>
      <w:r w:rsidRPr="00317307">
        <w:rPr>
          <w:rFonts w:eastAsia="Calibri" w:cs="Arial"/>
        </w:rPr>
        <w:t>στην</w:t>
      </w:r>
      <w:r w:rsidR="000D502C" w:rsidRPr="00317307">
        <w:rPr>
          <w:rFonts w:eastAsia="Calibri" w:cs="Arial"/>
        </w:rPr>
        <w:t xml:space="preserve"> </w:t>
      </w:r>
      <w:r w:rsidRPr="00317307">
        <w:rPr>
          <w:rFonts w:eastAsia="Calibri" w:cs="Arial"/>
        </w:rPr>
        <w:t>αγοραία</w:t>
      </w:r>
      <w:r w:rsidR="000D502C" w:rsidRPr="00317307">
        <w:rPr>
          <w:rFonts w:eastAsia="Calibri" w:cs="Arial"/>
        </w:rPr>
        <w:t xml:space="preserve"> </w:t>
      </w:r>
      <w:r w:rsidRPr="00317307">
        <w:rPr>
          <w:rFonts w:eastAsia="Calibri" w:cs="Arial"/>
        </w:rPr>
        <w:t>και</w:t>
      </w:r>
      <w:r w:rsidR="000D502C" w:rsidRPr="00317307">
        <w:rPr>
          <w:rFonts w:eastAsia="Calibri" w:cs="Arial"/>
        </w:rPr>
        <w:t xml:space="preserve"> </w:t>
      </w:r>
      <w:r w:rsidRPr="00317307">
        <w:rPr>
          <w:rFonts w:eastAsia="Calibri" w:cs="Arial"/>
        </w:rPr>
        <w:t>μισθωτική</w:t>
      </w:r>
      <w:r w:rsidR="000D502C" w:rsidRPr="00317307">
        <w:rPr>
          <w:rFonts w:eastAsia="Calibri" w:cs="Arial"/>
        </w:rPr>
        <w:t xml:space="preserve"> </w:t>
      </w:r>
      <w:r w:rsidRPr="00317307">
        <w:rPr>
          <w:rFonts w:eastAsia="Calibri" w:cs="Arial"/>
        </w:rPr>
        <w:t>τους</w:t>
      </w:r>
      <w:r w:rsidR="000D502C" w:rsidRPr="00317307">
        <w:rPr>
          <w:rFonts w:eastAsia="Calibri" w:cs="Arial"/>
        </w:rPr>
        <w:t xml:space="preserve"> </w:t>
      </w:r>
      <w:r w:rsidRPr="00317307">
        <w:rPr>
          <w:rFonts w:eastAsia="Calibri" w:cs="Arial"/>
        </w:rPr>
        <w:t>αξία</w:t>
      </w:r>
      <w:r w:rsidRPr="002C5F4B">
        <w:rPr>
          <w:rFonts w:cs="Arial"/>
        </w:rPr>
        <w:t>,</w:t>
      </w:r>
      <w:r w:rsidR="000D502C">
        <w:rPr>
          <w:rFonts w:cs="Arial"/>
        </w:rPr>
        <w:t xml:space="preserve"> </w:t>
      </w:r>
      <w:r w:rsidRPr="002C5F4B">
        <w:rPr>
          <w:rFonts w:cs="Arial"/>
        </w:rPr>
        <w:t>κι</w:t>
      </w:r>
      <w:r w:rsidR="000D502C">
        <w:rPr>
          <w:rFonts w:cs="Arial"/>
        </w:rPr>
        <w:t xml:space="preserve"> </w:t>
      </w:r>
      <w:r w:rsidRPr="002C5F4B">
        <w:rPr>
          <w:rFonts w:cs="Arial"/>
        </w:rPr>
        <w:t>αυτό</w:t>
      </w:r>
      <w:r w:rsidR="000D502C">
        <w:rPr>
          <w:rFonts w:cs="Arial"/>
        </w:rPr>
        <w:t xml:space="preserve"> </w:t>
      </w:r>
      <w:r w:rsidRPr="002C5F4B">
        <w:rPr>
          <w:rFonts w:cs="Arial"/>
        </w:rPr>
        <w:t>γιατί</w:t>
      </w:r>
      <w:r w:rsidR="000D502C">
        <w:rPr>
          <w:rFonts w:cs="Arial"/>
        </w:rPr>
        <w:t xml:space="preserve"> </w:t>
      </w:r>
      <w:r w:rsidRPr="002C5F4B">
        <w:rPr>
          <w:rFonts w:cs="Arial"/>
        </w:rPr>
        <w:t>ο</w:t>
      </w:r>
      <w:r w:rsidR="000D502C">
        <w:rPr>
          <w:rFonts w:cs="Arial"/>
        </w:rPr>
        <w:t xml:space="preserve"> </w:t>
      </w:r>
      <w:r w:rsidRPr="002C5F4B">
        <w:rPr>
          <w:rFonts w:cs="Arial"/>
        </w:rPr>
        <w:t>ΝΟΚ</w:t>
      </w:r>
      <w:r w:rsidR="000D502C">
        <w:rPr>
          <w:rFonts w:cs="Arial"/>
        </w:rPr>
        <w:t xml:space="preserve"> </w:t>
      </w:r>
      <w:r w:rsidRPr="002C5F4B">
        <w:rPr>
          <w:rFonts w:cs="Arial"/>
        </w:rPr>
        <w:t>θέτει</w:t>
      </w:r>
      <w:r w:rsidR="000D502C">
        <w:rPr>
          <w:rFonts w:cs="Arial"/>
        </w:rPr>
        <w:t xml:space="preserve"> </w:t>
      </w:r>
      <w:r w:rsidRPr="002C5F4B">
        <w:rPr>
          <w:rFonts w:cs="Arial"/>
        </w:rPr>
        <w:t>απαιτήσεις</w:t>
      </w:r>
      <w:r w:rsidR="000D502C">
        <w:rPr>
          <w:rFonts w:cs="Arial"/>
        </w:rPr>
        <w:t xml:space="preserve"> </w:t>
      </w:r>
      <w:r w:rsidRPr="002C5F4B">
        <w:rPr>
          <w:rFonts w:cs="Arial"/>
        </w:rPr>
        <w:t>οι</w:t>
      </w:r>
      <w:r w:rsidR="000D502C">
        <w:rPr>
          <w:rFonts w:cs="Arial"/>
        </w:rPr>
        <w:t xml:space="preserve"> </w:t>
      </w:r>
      <w:r w:rsidRPr="002C5F4B">
        <w:rPr>
          <w:rFonts w:cs="Arial"/>
        </w:rPr>
        <w:t>οποίες</w:t>
      </w:r>
      <w:r w:rsidR="000D502C">
        <w:rPr>
          <w:rFonts w:cs="Arial"/>
        </w:rPr>
        <w:t xml:space="preserve"> </w:t>
      </w:r>
      <w:r w:rsidRPr="002C5F4B">
        <w:rPr>
          <w:rFonts w:cs="Arial"/>
        </w:rPr>
        <w:t>προσθέτουν</w:t>
      </w:r>
      <w:r w:rsidR="000D502C">
        <w:rPr>
          <w:rFonts w:cs="Arial"/>
        </w:rPr>
        <w:t xml:space="preserve"> </w:t>
      </w:r>
      <w:r w:rsidRPr="002C5F4B">
        <w:rPr>
          <w:rFonts w:cs="Arial"/>
        </w:rPr>
        <w:t>αξία</w:t>
      </w:r>
      <w:r w:rsidR="000D502C">
        <w:rPr>
          <w:rFonts w:cs="Arial"/>
        </w:rPr>
        <w:t xml:space="preserve"> </w:t>
      </w:r>
      <w:r w:rsidRPr="002C5F4B">
        <w:rPr>
          <w:rFonts w:cs="Arial"/>
        </w:rPr>
        <w:t>στο</w:t>
      </w:r>
      <w:r w:rsidR="000D502C">
        <w:rPr>
          <w:rFonts w:cs="Arial"/>
        </w:rPr>
        <w:t xml:space="preserve"> </w:t>
      </w:r>
      <w:r w:rsidRPr="002C5F4B">
        <w:rPr>
          <w:rFonts w:cs="Arial"/>
        </w:rPr>
        <w:t>ακίνητο.</w:t>
      </w:r>
      <w:r w:rsidR="000D502C">
        <w:rPr>
          <w:rFonts w:cs="Arial"/>
        </w:rPr>
        <w:t xml:space="preserve"> </w:t>
      </w:r>
      <w:r w:rsidRPr="002C5F4B">
        <w:rPr>
          <w:rFonts w:cs="Arial"/>
        </w:rPr>
        <w:t>Προωθεί</w:t>
      </w:r>
      <w:r w:rsidR="000D502C">
        <w:rPr>
          <w:rFonts w:cs="Arial"/>
        </w:rPr>
        <w:t xml:space="preserve"> </w:t>
      </w:r>
      <w:r w:rsidRPr="002C5F4B">
        <w:rPr>
          <w:rFonts w:cs="Arial"/>
        </w:rPr>
        <w:t>δημιουργία</w:t>
      </w:r>
      <w:r w:rsidR="000D502C">
        <w:rPr>
          <w:rFonts w:cs="Arial"/>
        </w:rPr>
        <w:t xml:space="preserve"> </w:t>
      </w:r>
      <w:r w:rsidRPr="002C5F4B">
        <w:rPr>
          <w:rFonts w:cs="Arial"/>
        </w:rPr>
        <w:t>«ενεργειακού</w:t>
      </w:r>
      <w:r w:rsidR="000D502C">
        <w:rPr>
          <w:rFonts w:cs="Arial"/>
        </w:rPr>
        <w:t xml:space="preserve"> </w:t>
      </w:r>
      <w:r w:rsidR="001E4131">
        <w:rPr>
          <w:rFonts w:cs="Arial"/>
        </w:rPr>
        <w:t>κτηρίου</w:t>
      </w:r>
      <w:r w:rsidRPr="002C5F4B">
        <w:rPr>
          <w:rFonts w:cs="Arial"/>
        </w:rPr>
        <w:t>»</w:t>
      </w:r>
      <w:r w:rsidR="000D502C">
        <w:rPr>
          <w:rFonts w:cs="Arial"/>
        </w:rPr>
        <w:t xml:space="preserve"> </w:t>
      </w:r>
      <w:r w:rsidRPr="002C5F4B">
        <w:rPr>
          <w:rFonts w:cs="Arial"/>
        </w:rPr>
        <w:t>με</w:t>
      </w:r>
      <w:r w:rsidR="000D502C">
        <w:rPr>
          <w:rFonts w:cs="Arial"/>
        </w:rPr>
        <w:t xml:space="preserve"> </w:t>
      </w:r>
      <w:r w:rsidRPr="002C5F4B">
        <w:rPr>
          <w:rFonts w:cs="Arial"/>
        </w:rPr>
        <w:t>όσο</w:t>
      </w:r>
      <w:r w:rsidR="000D502C">
        <w:rPr>
          <w:rFonts w:cs="Arial"/>
        </w:rPr>
        <w:t xml:space="preserve"> </w:t>
      </w:r>
      <w:r w:rsidRPr="002C5F4B">
        <w:rPr>
          <w:rFonts w:cs="Arial"/>
        </w:rPr>
        <w:t>το</w:t>
      </w:r>
      <w:r w:rsidR="000D502C">
        <w:rPr>
          <w:rFonts w:cs="Arial"/>
        </w:rPr>
        <w:t xml:space="preserve"> </w:t>
      </w:r>
      <w:r w:rsidRPr="002C5F4B">
        <w:rPr>
          <w:rFonts w:cs="Arial"/>
        </w:rPr>
        <w:t>δυνατό</w:t>
      </w:r>
      <w:r w:rsidR="000D502C">
        <w:rPr>
          <w:rFonts w:cs="Arial"/>
        </w:rPr>
        <w:t xml:space="preserve"> </w:t>
      </w:r>
      <w:r w:rsidRPr="002C5F4B">
        <w:rPr>
          <w:rFonts w:cs="Arial"/>
        </w:rPr>
        <w:t>μικρότερο</w:t>
      </w:r>
      <w:r w:rsidR="000D502C">
        <w:rPr>
          <w:rFonts w:cs="Arial"/>
        </w:rPr>
        <w:t xml:space="preserve"> </w:t>
      </w:r>
      <w:r w:rsidRPr="002C5F4B">
        <w:rPr>
          <w:rFonts w:cs="Arial"/>
        </w:rPr>
        <w:t>περιβαλλοντικό</w:t>
      </w:r>
      <w:r w:rsidR="000D502C">
        <w:rPr>
          <w:rFonts w:cs="Arial"/>
        </w:rPr>
        <w:t xml:space="preserve"> </w:t>
      </w:r>
      <w:r w:rsidRPr="002C5F4B">
        <w:rPr>
          <w:rFonts w:cs="Arial"/>
        </w:rPr>
        <w:t>αποτύπωμα,</w:t>
      </w:r>
      <w:r w:rsidR="000D502C">
        <w:rPr>
          <w:rFonts w:cs="Arial"/>
        </w:rPr>
        <w:t xml:space="preserve"> </w:t>
      </w:r>
      <w:r w:rsidRPr="002C5F4B">
        <w:rPr>
          <w:rFonts w:cs="Arial"/>
        </w:rPr>
        <w:t>την</w:t>
      </w:r>
      <w:r w:rsidR="000D502C">
        <w:rPr>
          <w:rFonts w:cs="Arial"/>
        </w:rPr>
        <w:t xml:space="preserve"> </w:t>
      </w:r>
      <w:r w:rsidRPr="002C5F4B">
        <w:rPr>
          <w:rFonts w:cs="Arial"/>
        </w:rPr>
        <w:t>μείωση</w:t>
      </w:r>
      <w:r w:rsidR="000D502C">
        <w:rPr>
          <w:rFonts w:cs="Arial"/>
        </w:rPr>
        <w:t xml:space="preserve"> </w:t>
      </w:r>
      <w:r w:rsidRPr="002C5F4B">
        <w:rPr>
          <w:rFonts w:cs="Arial"/>
        </w:rPr>
        <w:t>λειτουργικών</w:t>
      </w:r>
      <w:r w:rsidR="000D502C">
        <w:rPr>
          <w:rFonts w:cs="Arial"/>
        </w:rPr>
        <w:t xml:space="preserve"> </w:t>
      </w:r>
      <w:r w:rsidRPr="002C5F4B">
        <w:rPr>
          <w:rFonts w:cs="Arial"/>
        </w:rPr>
        <w:t>δαπανών</w:t>
      </w:r>
      <w:r w:rsidR="000D502C">
        <w:rPr>
          <w:rFonts w:cs="Arial"/>
        </w:rPr>
        <w:t xml:space="preserve"> </w:t>
      </w:r>
      <w:r w:rsidRPr="002C5F4B">
        <w:rPr>
          <w:rFonts w:cs="Arial"/>
        </w:rPr>
        <w:t>των</w:t>
      </w:r>
      <w:r w:rsidR="000D502C">
        <w:rPr>
          <w:rFonts w:cs="Arial"/>
        </w:rPr>
        <w:t xml:space="preserve"> </w:t>
      </w:r>
      <w:r w:rsidR="00ED08AD">
        <w:rPr>
          <w:rFonts w:cs="Arial"/>
        </w:rPr>
        <w:t>Κτηρίων</w:t>
      </w:r>
      <w:r w:rsidRPr="002C5F4B">
        <w:rPr>
          <w:rFonts w:cs="Arial"/>
        </w:rPr>
        <w:t>,</w:t>
      </w:r>
      <w:r w:rsidR="000D502C">
        <w:rPr>
          <w:rFonts w:cs="Arial"/>
        </w:rPr>
        <w:t xml:space="preserve"> </w:t>
      </w:r>
      <w:r w:rsidRPr="002C5F4B">
        <w:rPr>
          <w:rFonts w:cs="Arial"/>
        </w:rPr>
        <w:t>την</w:t>
      </w:r>
      <w:r w:rsidR="000D502C">
        <w:rPr>
          <w:rFonts w:cs="Arial"/>
        </w:rPr>
        <w:t xml:space="preserve"> </w:t>
      </w:r>
      <w:r w:rsidRPr="002C5F4B">
        <w:rPr>
          <w:rFonts w:cs="Arial"/>
        </w:rPr>
        <w:t>αύξηση</w:t>
      </w:r>
      <w:r w:rsidR="000D502C">
        <w:rPr>
          <w:rFonts w:cs="Arial"/>
        </w:rPr>
        <w:t xml:space="preserve"> </w:t>
      </w:r>
      <w:r w:rsidRPr="002C5F4B">
        <w:rPr>
          <w:rFonts w:cs="Arial"/>
        </w:rPr>
        <w:t>των</w:t>
      </w:r>
      <w:r w:rsidR="000D502C">
        <w:rPr>
          <w:rFonts w:cs="Arial"/>
        </w:rPr>
        <w:t xml:space="preserve"> </w:t>
      </w:r>
      <w:r w:rsidRPr="002C5F4B">
        <w:rPr>
          <w:rFonts w:cs="Arial"/>
        </w:rPr>
        <w:t>χώρων</w:t>
      </w:r>
      <w:r w:rsidR="000D502C">
        <w:rPr>
          <w:rFonts w:cs="Arial"/>
        </w:rPr>
        <w:t xml:space="preserve"> </w:t>
      </w:r>
      <w:r w:rsidRPr="002C5F4B">
        <w:rPr>
          <w:rFonts w:cs="Arial"/>
        </w:rPr>
        <w:t>πρασίνου</w:t>
      </w:r>
      <w:r w:rsidR="000D502C">
        <w:rPr>
          <w:rFonts w:cs="Arial"/>
        </w:rPr>
        <w:t xml:space="preserve"> </w:t>
      </w:r>
      <w:r w:rsidRPr="002C5F4B">
        <w:rPr>
          <w:rFonts w:cs="Arial"/>
        </w:rPr>
        <w:t>εντός</w:t>
      </w:r>
      <w:r w:rsidR="000D502C">
        <w:rPr>
          <w:rFonts w:cs="Arial"/>
        </w:rPr>
        <w:t xml:space="preserve"> </w:t>
      </w:r>
      <w:r w:rsidRPr="002C5F4B">
        <w:rPr>
          <w:rFonts w:cs="Arial"/>
        </w:rPr>
        <w:t>αμιγώς</w:t>
      </w:r>
      <w:r w:rsidR="000D502C">
        <w:rPr>
          <w:rFonts w:cs="Arial"/>
        </w:rPr>
        <w:t xml:space="preserve"> </w:t>
      </w:r>
      <w:r w:rsidRPr="002C5F4B">
        <w:rPr>
          <w:rFonts w:cs="Arial"/>
        </w:rPr>
        <w:t>οικιστικού</w:t>
      </w:r>
      <w:r w:rsidR="000D502C">
        <w:rPr>
          <w:rFonts w:cs="Arial"/>
        </w:rPr>
        <w:t xml:space="preserve"> </w:t>
      </w:r>
      <w:r w:rsidRPr="002C5F4B">
        <w:rPr>
          <w:rFonts w:cs="Arial"/>
        </w:rPr>
        <w:t>περιβάλλοντος,</w:t>
      </w:r>
      <w:r w:rsidR="000D502C">
        <w:rPr>
          <w:rFonts w:cs="Arial"/>
        </w:rPr>
        <w:t xml:space="preserve"> </w:t>
      </w:r>
      <w:r w:rsidRPr="002C5F4B">
        <w:rPr>
          <w:rFonts w:cs="Arial"/>
        </w:rPr>
        <w:t>τα</w:t>
      </w:r>
      <w:r w:rsidR="000D502C">
        <w:rPr>
          <w:rFonts w:cs="Arial"/>
        </w:rPr>
        <w:t xml:space="preserve"> </w:t>
      </w:r>
      <w:r w:rsidRPr="002C5F4B">
        <w:rPr>
          <w:rFonts w:cs="Arial"/>
        </w:rPr>
        <w:t>ψηλότερα</w:t>
      </w:r>
      <w:r w:rsidR="000D502C">
        <w:rPr>
          <w:rFonts w:cs="Arial"/>
        </w:rPr>
        <w:t xml:space="preserve"> </w:t>
      </w:r>
      <w:r w:rsidR="00852E36">
        <w:rPr>
          <w:rFonts w:cs="Arial"/>
        </w:rPr>
        <w:t>Κτήρια</w:t>
      </w:r>
      <w:r w:rsidRPr="002C5F4B">
        <w:rPr>
          <w:rFonts w:cs="Arial"/>
        </w:rPr>
        <w:t>,</w:t>
      </w:r>
      <w:r w:rsidR="000D502C">
        <w:rPr>
          <w:rFonts w:cs="Arial"/>
        </w:rPr>
        <w:t xml:space="preserve"> </w:t>
      </w:r>
      <w:r w:rsidRPr="002C5F4B">
        <w:rPr>
          <w:rFonts w:cs="Arial"/>
        </w:rPr>
        <w:t>την</w:t>
      </w:r>
      <w:r w:rsidR="000D502C">
        <w:rPr>
          <w:rFonts w:cs="Arial"/>
        </w:rPr>
        <w:t xml:space="preserve"> </w:t>
      </w:r>
      <w:r w:rsidRPr="002C5F4B">
        <w:rPr>
          <w:rFonts w:cs="Arial"/>
        </w:rPr>
        <w:t>αύξηση</w:t>
      </w:r>
      <w:r w:rsidR="000D502C">
        <w:rPr>
          <w:rFonts w:cs="Arial"/>
        </w:rPr>
        <w:t xml:space="preserve"> </w:t>
      </w:r>
      <w:r w:rsidRPr="002C5F4B">
        <w:rPr>
          <w:rFonts w:cs="Arial"/>
        </w:rPr>
        <w:t>του</w:t>
      </w:r>
      <w:r w:rsidR="000D502C">
        <w:rPr>
          <w:rFonts w:cs="Arial"/>
        </w:rPr>
        <w:t xml:space="preserve"> </w:t>
      </w:r>
      <w:r w:rsidRPr="002C5F4B">
        <w:rPr>
          <w:rFonts w:cs="Arial"/>
        </w:rPr>
        <w:t>ακάλυπτου</w:t>
      </w:r>
      <w:r w:rsidR="000D502C">
        <w:rPr>
          <w:rFonts w:cs="Arial"/>
        </w:rPr>
        <w:t xml:space="preserve"> </w:t>
      </w:r>
      <w:r w:rsidRPr="002C5F4B">
        <w:rPr>
          <w:rFonts w:cs="Arial"/>
        </w:rPr>
        <w:t>τμήματος</w:t>
      </w:r>
      <w:r w:rsidR="000D502C">
        <w:rPr>
          <w:rFonts w:cs="Arial"/>
        </w:rPr>
        <w:t xml:space="preserve"> </w:t>
      </w:r>
      <w:r w:rsidRPr="002C5F4B">
        <w:rPr>
          <w:rFonts w:cs="Arial"/>
        </w:rPr>
        <w:t>του</w:t>
      </w:r>
      <w:r w:rsidR="000D502C">
        <w:rPr>
          <w:rFonts w:cs="Arial"/>
        </w:rPr>
        <w:t xml:space="preserve"> </w:t>
      </w:r>
      <w:r w:rsidRPr="002C5F4B">
        <w:rPr>
          <w:rFonts w:cs="Arial"/>
        </w:rPr>
        <w:t>οικοπέδου</w:t>
      </w:r>
      <w:r w:rsidR="000D502C">
        <w:rPr>
          <w:rFonts w:cs="Arial"/>
        </w:rPr>
        <w:t xml:space="preserve"> </w:t>
      </w:r>
      <w:r w:rsidRPr="002C5F4B">
        <w:rPr>
          <w:rFonts w:cs="Arial"/>
        </w:rPr>
        <w:t>και</w:t>
      </w:r>
      <w:r w:rsidR="000D502C">
        <w:rPr>
          <w:rFonts w:cs="Arial"/>
        </w:rPr>
        <w:t xml:space="preserve"> </w:t>
      </w:r>
      <w:r w:rsidRPr="002C5F4B">
        <w:rPr>
          <w:rFonts w:cs="Arial"/>
        </w:rPr>
        <w:t>τη</w:t>
      </w:r>
      <w:r w:rsidR="000D502C">
        <w:rPr>
          <w:rFonts w:cs="Arial"/>
        </w:rPr>
        <w:t xml:space="preserve"> </w:t>
      </w:r>
      <w:r w:rsidRPr="002C5F4B">
        <w:rPr>
          <w:rFonts w:cs="Arial"/>
        </w:rPr>
        <w:t>δημιουργία</w:t>
      </w:r>
      <w:r w:rsidR="000D502C">
        <w:rPr>
          <w:rFonts w:cs="Arial"/>
        </w:rPr>
        <w:t xml:space="preserve"> </w:t>
      </w:r>
      <w:r w:rsidRPr="002C5F4B">
        <w:rPr>
          <w:rFonts w:cs="Arial"/>
        </w:rPr>
        <w:t>κοινόχρηστων</w:t>
      </w:r>
      <w:r w:rsidR="000D502C">
        <w:rPr>
          <w:rFonts w:cs="Arial"/>
        </w:rPr>
        <w:t xml:space="preserve"> </w:t>
      </w:r>
      <w:r w:rsidRPr="002C5F4B">
        <w:rPr>
          <w:rFonts w:cs="Arial"/>
        </w:rPr>
        <w:t>/</w:t>
      </w:r>
      <w:r w:rsidR="000D502C">
        <w:rPr>
          <w:rFonts w:cs="Arial"/>
        </w:rPr>
        <w:t xml:space="preserve"> </w:t>
      </w:r>
      <w:r w:rsidRPr="002C5F4B">
        <w:rPr>
          <w:rFonts w:cs="Arial"/>
        </w:rPr>
        <w:t>κοινωφελών</w:t>
      </w:r>
      <w:r w:rsidR="000D502C">
        <w:rPr>
          <w:rFonts w:cs="Arial"/>
        </w:rPr>
        <w:t xml:space="preserve"> </w:t>
      </w:r>
      <w:r w:rsidRPr="002C5F4B">
        <w:rPr>
          <w:rFonts w:cs="Arial"/>
        </w:rPr>
        <w:t>χώρων.</w:t>
      </w:r>
      <w:r w:rsidR="000D502C">
        <w:rPr>
          <w:rFonts w:cs="Arial"/>
        </w:rPr>
        <w:t xml:space="preserve"> </w:t>
      </w:r>
      <w:r w:rsidRPr="002C5F4B">
        <w:rPr>
          <w:rFonts w:cs="Arial"/>
        </w:rPr>
        <w:t>Είναι</w:t>
      </w:r>
      <w:r w:rsidR="000D502C">
        <w:rPr>
          <w:rFonts w:cs="Arial"/>
        </w:rPr>
        <w:t xml:space="preserve"> </w:t>
      </w:r>
      <w:r w:rsidRPr="002C5F4B">
        <w:rPr>
          <w:rFonts w:cs="Arial"/>
        </w:rPr>
        <w:t>δε,</w:t>
      </w:r>
      <w:r w:rsidR="000D502C">
        <w:rPr>
          <w:rFonts w:cs="Arial"/>
        </w:rPr>
        <w:t xml:space="preserve"> </w:t>
      </w:r>
      <w:r w:rsidRPr="002C5F4B">
        <w:rPr>
          <w:rFonts w:cs="Arial"/>
        </w:rPr>
        <w:t>ξεκάθαρη</w:t>
      </w:r>
      <w:r w:rsidR="000D502C">
        <w:rPr>
          <w:rFonts w:cs="Arial"/>
        </w:rPr>
        <w:t xml:space="preserve"> </w:t>
      </w:r>
      <w:r w:rsidRPr="002C5F4B">
        <w:rPr>
          <w:rFonts w:cs="Arial"/>
        </w:rPr>
        <w:t>η</w:t>
      </w:r>
      <w:r w:rsidR="000D502C">
        <w:rPr>
          <w:rFonts w:cs="Arial"/>
        </w:rPr>
        <w:t xml:space="preserve"> </w:t>
      </w:r>
      <w:r w:rsidRPr="002C5F4B">
        <w:rPr>
          <w:rFonts w:cs="Arial"/>
        </w:rPr>
        <w:t>πρόθεση</w:t>
      </w:r>
      <w:r w:rsidR="000D502C">
        <w:rPr>
          <w:rFonts w:cs="Arial"/>
        </w:rPr>
        <w:t xml:space="preserve"> </w:t>
      </w:r>
      <w:r w:rsidRPr="002C5F4B">
        <w:rPr>
          <w:rFonts w:cs="Arial"/>
        </w:rPr>
        <w:t>του</w:t>
      </w:r>
      <w:r w:rsidR="000D502C">
        <w:rPr>
          <w:rFonts w:cs="Arial"/>
        </w:rPr>
        <w:t xml:space="preserve"> </w:t>
      </w:r>
      <w:r w:rsidRPr="002C5F4B">
        <w:rPr>
          <w:rFonts w:cs="Arial"/>
        </w:rPr>
        <w:t>νομοθέτη</w:t>
      </w:r>
      <w:r w:rsidR="000D502C">
        <w:rPr>
          <w:rFonts w:cs="Arial"/>
        </w:rPr>
        <w:t xml:space="preserve"> </w:t>
      </w:r>
      <w:r w:rsidRPr="002C5F4B">
        <w:rPr>
          <w:rFonts w:cs="Arial"/>
        </w:rPr>
        <w:t>για</w:t>
      </w:r>
      <w:r w:rsidR="000D502C">
        <w:rPr>
          <w:rFonts w:cs="Arial"/>
        </w:rPr>
        <w:t xml:space="preserve"> </w:t>
      </w:r>
      <w:r w:rsidRPr="002C5F4B">
        <w:rPr>
          <w:rFonts w:cs="Arial"/>
        </w:rPr>
        <w:t>μείωση</w:t>
      </w:r>
      <w:r w:rsidR="000D502C">
        <w:rPr>
          <w:rFonts w:cs="Arial"/>
        </w:rPr>
        <w:t xml:space="preserve"> </w:t>
      </w:r>
      <w:r w:rsidRPr="002C5F4B">
        <w:rPr>
          <w:rFonts w:cs="Arial"/>
        </w:rPr>
        <w:t>των</w:t>
      </w:r>
      <w:r w:rsidR="000D502C">
        <w:rPr>
          <w:rFonts w:cs="Arial"/>
        </w:rPr>
        <w:t xml:space="preserve"> </w:t>
      </w:r>
      <w:r w:rsidRPr="002C5F4B">
        <w:rPr>
          <w:rFonts w:cs="Arial"/>
        </w:rPr>
        <w:t>αυθαιρεσιών</w:t>
      </w:r>
      <w:r w:rsidR="000D502C">
        <w:rPr>
          <w:rFonts w:cs="Arial"/>
        </w:rPr>
        <w:t xml:space="preserve"> </w:t>
      </w:r>
      <w:r w:rsidRPr="002C5F4B">
        <w:rPr>
          <w:rFonts w:cs="Arial"/>
        </w:rPr>
        <w:t>(σοφίτα,</w:t>
      </w:r>
      <w:r w:rsidR="000D502C">
        <w:rPr>
          <w:rFonts w:cs="Arial"/>
        </w:rPr>
        <w:t xml:space="preserve"> </w:t>
      </w:r>
      <w:r w:rsidRPr="002C5F4B">
        <w:rPr>
          <w:rFonts w:cs="Arial"/>
        </w:rPr>
        <w:t>εσωτερικός</w:t>
      </w:r>
      <w:r w:rsidR="000D502C">
        <w:rPr>
          <w:rFonts w:cs="Arial"/>
        </w:rPr>
        <w:t xml:space="preserve"> </w:t>
      </w:r>
      <w:r w:rsidRPr="002C5F4B">
        <w:rPr>
          <w:rFonts w:cs="Arial"/>
        </w:rPr>
        <w:t>εξώστης,</w:t>
      </w:r>
      <w:r w:rsidR="000D502C">
        <w:rPr>
          <w:rFonts w:cs="Arial"/>
        </w:rPr>
        <w:t xml:space="preserve"> </w:t>
      </w:r>
      <w:r w:rsidRPr="002C5F4B">
        <w:rPr>
          <w:rFonts w:cs="Arial"/>
        </w:rPr>
        <w:t>δυνατότητα</w:t>
      </w:r>
      <w:r w:rsidR="000D502C">
        <w:rPr>
          <w:rFonts w:cs="Arial"/>
        </w:rPr>
        <w:t xml:space="preserve"> </w:t>
      </w:r>
      <w:r w:rsidRPr="002C5F4B">
        <w:rPr>
          <w:rFonts w:cs="Arial"/>
        </w:rPr>
        <w:t>κύριας</w:t>
      </w:r>
      <w:r w:rsidR="000D502C">
        <w:rPr>
          <w:rFonts w:cs="Arial"/>
        </w:rPr>
        <w:t xml:space="preserve"> </w:t>
      </w:r>
      <w:r w:rsidRPr="002C5F4B">
        <w:rPr>
          <w:rFonts w:cs="Arial"/>
        </w:rPr>
        <w:t>χρήσης</w:t>
      </w:r>
      <w:r w:rsidR="000D502C">
        <w:rPr>
          <w:rFonts w:cs="Arial"/>
        </w:rPr>
        <w:t xml:space="preserve"> </w:t>
      </w:r>
      <w:r w:rsidRPr="002C5F4B">
        <w:rPr>
          <w:rFonts w:cs="Arial"/>
        </w:rPr>
        <w:t>σε</w:t>
      </w:r>
      <w:r w:rsidR="000D502C">
        <w:rPr>
          <w:rFonts w:cs="Arial"/>
        </w:rPr>
        <w:t xml:space="preserve"> </w:t>
      </w:r>
      <w:r w:rsidRPr="002C5F4B">
        <w:rPr>
          <w:rFonts w:cs="Arial"/>
        </w:rPr>
        <w:t>υπόγειους</w:t>
      </w:r>
      <w:r w:rsidR="000D502C">
        <w:rPr>
          <w:rFonts w:cs="Arial"/>
        </w:rPr>
        <w:t xml:space="preserve"> </w:t>
      </w:r>
      <w:r w:rsidRPr="002C5F4B">
        <w:rPr>
          <w:rFonts w:cs="Arial"/>
        </w:rPr>
        <w:t>χώρους</w:t>
      </w:r>
      <w:r w:rsidR="000D502C">
        <w:rPr>
          <w:rFonts w:cs="Arial"/>
        </w:rPr>
        <w:t xml:space="preserve"> </w:t>
      </w:r>
      <w:r w:rsidRPr="002C5F4B">
        <w:rPr>
          <w:rFonts w:cs="Arial"/>
        </w:rPr>
        <w:t>κλπ.)</w:t>
      </w:r>
    </w:p>
    <w:p w14:paraId="7FA26E3F" w14:textId="77777777" w:rsidR="003B0A26" w:rsidRPr="002C5F4B" w:rsidRDefault="003B0A26" w:rsidP="000F224B">
      <w:pPr>
        <w:ind w:right="42"/>
        <w:rPr>
          <w:rFonts w:cs="Arial"/>
        </w:rPr>
      </w:pPr>
    </w:p>
    <w:p w14:paraId="156C59FB" w14:textId="77777777" w:rsidR="003B0A26" w:rsidRPr="002C5F4B" w:rsidRDefault="003B0A26" w:rsidP="00A94087">
      <w:pPr>
        <w:ind w:right="42" w:firstLine="0"/>
        <w:rPr>
          <w:rFonts w:cs="Arial"/>
        </w:rPr>
      </w:pPr>
      <w:r w:rsidRPr="002C5F4B">
        <w:rPr>
          <w:rFonts w:cs="Arial"/>
        </w:rPr>
        <w:t>Σε</w:t>
      </w:r>
      <w:r w:rsidR="000D502C">
        <w:rPr>
          <w:rFonts w:cs="Arial"/>
        </w:rPr>
        <w:t xml:space="preserve"> </w:t>
      </w:r>
      <w:r w:rsidRPr="002C5F4B">
        <w:rPr>
          <w:rFonts w:cs="Arial"/>
        </w:rPr>
        <w:t>ό</w:t>
      </w:r>
      <w:r w:rsidR="003A569C">
        <w:rPr>
          <w:rFonts w:cs="Arial"/>
        </w:rPr>
        <w:t>,</w:t>
      </w:r>
      <w:r w:rsidRPr="002C5F4B">
        <w:rPr>
          <w:rFonts w:cs="Arial"/>
        </w:rPr>
        <w:t>τι</w:t>
      </w:r>
      <w:r w:rsidR="000D502C">
        <w:rPr>
          <w:rFonts w:cs="Arial"/>
        </w:rPr>
        <w:t xml:space="preserve"> </w:t>
      </w:r>
      <w:r w:rsidRPr="002C5F4B">
        <w:rPr>
          <w:rFonts w:cs="Arial"/>
        </w:rPr>
        <w:t>αφορά</w:t>
      </w:r>
      <w:r w:rsidR="000D502C">
        <w:rPr>
          <w:rFonts w:cs="Arial"/>
        </w:rPr>
        <w:t xml:space="preserve"> </w:t>
      </w:r>
      <w:r w:rsidRPr="002C5F4B">
        <w:rPr>
          <w:rFonts w:cs="Arial"/>
        </w:rPr>
        <w:t>τα</w:t>
      </w:r>
      <w:r w:rsidR="000D502C">
        <w:rPr>
          <w:rFonts w:cs="Arial"/>
        </w:rPr>
        <w:t xml:space="preserve"> </w:t>
      </w:r>
      <w:r w:rsidRPr="002C5F4B">
        <w:rPr>
          <w:rFonts w:cs="Arial"/>
        </w:rPr>
        <w:t>ακίνητα</w:t>
      </w:r>
      <w:r w:rsidR="000D502C">
        <w:rPr>
          <w:rFonts w:cs="Arial"/>
        </w:rPr>
        <w:t xml:space="preserve"> </w:t>
      </w:r>
      <w:r w:rsidRPr="002C5F4B">
        <w:rPr>
          <w:rFonts w:cs="Arial"/>
          <w:b/>
        </w:rPr>
        <w:t>Επαγγελματικής</w:t>
      </w:r>
      <w:r w:rsidR="000D502C">
        <w:rPr>
          <w:rFonts w:cs="Arial"/>
          <w:b/>
        </w:rPr>
        <w:t xml:space="preserve"> </w:t>
      </w:r>
      <w:r w:rsidRPr="002C5F4B">
        <w:rPr>
          <w:rFonts w:cs="Arial"/>
          <w:b/>
        </w:rPr>
        <w:t>χρήσης</w:t>
      </w:r>
      <w:r w:rsidR="000D502C">
        <w:rPr>
          <w:rFonts w:cs="Arial"/>
          <w:b/>
        </w:rPr>
        <w:t xml:space="preserve"> </w:t>
      </w:r>
      <w:r w:rsidRPr="002C5F4B">
        <w:rPr>
          <w:rFonts w:cs="Arial"/>
        </w:rPr>
        <w:t>εντός</w:t>
      </w:r>
      <w:r w:rsidR="000D502C">
        <w:rPr>
          <w:rFonts w:cs="Arial"/>
        </w:rPr>
        <w:t xml:space="preserve"> </w:t>
      </w:r>
      <w:r w:rsidRPr="002C5F4B">
        <w:rPr>
          <w:rFonts w:cs="Arial"/>
        </w:rPr>
        <w:t>του</w:t>
      </w:r>
      <w:r w:rsidR="000D502C">
        <w:rPr>
          <w:rFonts w:cs="Arial"/>
        </w:rPr>
        <w:t xml:space="preserve"> </w:t>
      </w:r>
      <w:r w:rsidRPr="002C5F4B">
        <w:rPr>
          <w:rFonts w:cs="Arial"/>
        </w:rPr>
        <w:t>εμπορικού</w:t>
      </w:r>
      <w:r w:rsidR="000D502C">
        <w:rPr>
          <w:rFonts w:cs="Arial"/>
        </w:rPr>
        <w:t xml:space="preserve"> </w:t>
      </w:r>
      <w:r w:rsidRPr="002C5F4B">
        <w:rPr>
          <w:rFonts w:cs="Arial"/>
        </w:rPr>
        <w:t>κέντρου</w:t>
      </w:r>
      <w:r w:rsidR="000D502C">
        <w:rPr>
          <w:rFonts w:cs="Arial"/>
        </w:rPr>
        <w:t xml:space="preserve"> </w:t>
      </w:r>
      <w:r w:rsidRPr="002C5F4B">
        <w:rPr>
          <w:rFonts w:cs="Arial"/>
        </w:rPr>
        <w:t>των</w:t>
      </w:r>
      <w:r w:rsidR="000D502C">
        <w:rPr>
          <w:rFonts w:cs="Arial"/>
        </w:rPr>
        <w:t xml:space="preserve"> </w:t>
      </w:r>
      <w:r w:rsidRPr="002C5F4B">
        <w:rPr>
          <w:rFonts w:cs="Arial"/>
        </w:rPr>
        <w:t>μεγάλων</w:t>
      </w:r>
      <w:r w:rsidR="000D502C">
        <w:rPr>
          <w:rFonts w:cs="Arial"/>
        </w:rPr>
        <w:t xml:space="preserve"> </w:t>
      </w:r>
      <w:r w:rsidRPr="002C5F4B">
        <w:rPr>
          <w:rFonts w:cs="Arial"/>
        </w:rPr>
        <w:t>αστικών</w:t>
      </w:r>
      <w:r w:rsidR="000D502C">
        <w:rPr>
          <w:rFonts w:cs="Arial"/>
        </w:rPr>
        <w:t xml:space="preserve"> </w:t>
      </w:r>
      <w:r w:rsidRPr="002C5F4B">
        <w:rPr>
          <w:rFonts w:cs="Arial"/>
        </w:rPr>
        <w:t>κέντρων,</w:t>
      </w:r>
      <w:r w:rsidR="000D502C">
        <w:rPr>
          <w:rFonts w:cs="Arial"/>
        </w:rPr>
        <w:t xml:space="preserve"> </w:t>
      </w:r>
      <w:r w:rsidRPr="002C5F4B">
        <w:rPr>
          <w:rFonts w:cs="Arial"/>
        </w:rPr>
        <w:t>εκτιμάται</w:t>
      </w:r>
      <w:r w:rsidR="000D502C">
        <w:rPr>
          <w:rFonts w:cs="Arial"/>
        </w:rPr>
        <w:t xml:space="preserve"> </w:t>
      </w:r>
      <w:r w:rsidRPr="002C5F4B">
        <w:rPr>
          <w:rFonts w:cs="Arial"/>
        </w:rPr>
        <w:t>ότι</w:t>
      </w:r>
      <w:r w:rsidR="000D502C">
        <w:rPr>
          <w:rFonts w:cs="Arial"/>
        </w:rPr>
        <w:t xml:space="preserve"> </w:t>
      </w:r>
      <w:r w:rsidRPr="002C5F4B">
        <w:rPr>
          <w:rFonts w:cs="Arial"/>
        </w:rPr>
        <w:t>η</w:t>
      </w:r>
      <w:r w:rsidR="000D502C">
        <w:rPr>
          <w:rFonts w:cs="Arial"/>
        </w:rPr>
        <w:t xml:space="preserve"> </w:t>
      </w:r>
      <w:r w:rsidRPr="002C5F4B">
        <w:rPr>
          <w:rFonts w:cs="Arial"/>
        </w:rPr>
        <w:t>αξία</w:t>
      </w:r>
      <w:r w:rsidR="000D502C">
        <w:rPr>
          <w:rFonts w:cs="Arial"/>
        </w:rPr>
        <w:t xml:space="preserve"> </w:t>
      </w:r>
      <w:r w:rsidRPr="002C5F4B">
        <w:rPr>
          <w:rFonts w:cs="Arial"/>
        </w:rPr>
        <w:t>τους</w:t>
      </w:r>
      <w:r w:rsidR="000D502C">
        <w:rPr>
          <w:rFonts w:cs="Arial"/>
        </w:rPr>
        <w:t xml:space="preserve"> </w:t>
      </w:r>
      <w:r w:rsidRPr="002C5F4B">
        <w:rPr>
          <w:rFonts w:cs="Arial"/>
        </w:rPr>
        <w:t>δεν</w:t>
      </w:r>
      <w:r w:rsidR="000D502C">
        <w:rPr>
          <w:rFonts w:cs="Arial"/>
        </w:rPr>
        <w:t xml:space="preserve"> </w:t>
      </w:r>
      <w:r w:rsidRPr="002C5F4B">
        <w:rPr>
          <w:rFonts w:cs="Arial"/>
        </w:rPr>
        <w:t>θα</w:t>
      </w:r>
      <w:r w:rsidR="000D502C">
        <w:rPr>
          <w:rFonts w:cs="Arial"/>
        </w:rPr>
        <w:t xml:space="preserve"> </w:t>
      </w:r>
      <w:r w:rsidRPr="002C5F4B">
        <w:rPr>
          <w:rFonts w:cs="Arial"/>
        </w:rPr>
        <w:t>επηρεαστεί</w:t>
      </w:r>
      <w:r w:rsidR="000D502C">
        <w:rPr>
          <w:rFonts w:cs="Arial"/>
        </w:rPr>
        <w:t xml:space="preserve"> </w:t>
      </w:r>
      <w:r w:rsidRPr="002C5F4B">
        <w:rPr>
          <w:rFonts w:cs="Arial"/>
        </w:rPr>
        <w:t>ιδιαίτερα</w:t>
      </w:r>
      <w:r w:rsidR="000D502C">
        <w:rPr>
          <w:rFonts w:cs="Arial"/>
        </w:rPr>
        <w:t xml:space="preserve"> </w:t>
      </w:r>
      <w:r w:rsidRPr="002C5F4B">
        <w:rPr>
          <w:rFonts w:cs="Arial"/>
        </w:rPr>
        <w:t>από</w:t>
      </w:r>
      <w:r w:rsidR="000D502C">
        <w:rPr>
          <w:rFonts w:cs="Arial"/>
        </w:rPr>
        <w:t xml:space="preserve"> </w:t>
      </w:r>
      <w:r w:rsidRPr="002C5F4B">
        <w:rPr>
          <w:rFonts w:cs="Arial"/>
        </w:rPr>
        <w:t>τη</w:t>
      </w:r>
      <w:r w:rsidR="000D502C">
        <w:rPr>
          <w:rFonts w:cs="Arial"/>
        </w:rPr>
        <w:t xml:space="preserve"> </w:t>
      </w:r>
      <w:r w:rsidRPr="002C5F4B">
        <w:rPr>
          <w:rFonts w:cs="Arial"/>
        </w:rPr>
        <w:t>δόμηση</w:t>
      </w:r>
      <w:r w:rsidR="000D502C">
        <w:rPr>
          <w:rFonts w:cs="Arial"/>
        </w:rPr>
        <w:t xml:space="preserve"> </w:t>
      </w:r>
      <w:r w:rsidRPr="002C5F4B">
        <w:rPr>
          <w:rFonts w:cs="Arial"/>
        </w:rPr>
        <w:t>με</w:t>
      </w:r>
      <w:r w:rsidR="000D502C">
        <w:rPr>
          <w:rFonts w:cs="Arial"/>
        </w:rPr>
        <w:t xml:space="preserve"> </w:t>
      </w:r>
      <w:r w:rsidRPr="002C5F4B">
        <w:rPr>
          <w:rFonts w:cs="Arial"/>
        </w:rPr>
        <w:t>ΝΟΚ,</w:t>
      </w:r>
      <w:r w:rsidR="000D502C">
        <w:rPr>
          <w:rFonts w:cs="Arial"/>
        </w:rPr>
        <w:t xml:space="preserve"> </w:t>
      </w:r>
      <w:r w:rsidRPr="002C5F4B">
        <w:rPr>
          <w:rFonts w:cs="Arial"/>
        </w:rPr>
        <w:t>λόγω</w:t>
      </w:r>
      <w:r w:rsidR="000D502C">
        <w:rPr>
          <w:rFonts w:cs="Arial"/>
        </w:rPr>
        <w:t xml:space="preserve"> </w:t>
      </w:r>
      <w:r w:rsidRPr="002C5F4B">
        <w:rPr>
          <w:rFonts w:cs="Arial"/>
        </w:rPr>
        <w:t>εκ</w:t>
      </w:r>
      <w:r w:rsidR="000D502C">
        <w:rPr>
          <w:rFonts w:cs="Arial"/>
        </w:rPr>
        <w:t xml:space="preserve"> </w:t>
      </w:r>
      <w:r w:rsidRPr="002C5F4B">
        <w:rPr>
          <w:rFonts w:cs="Arial"/>
        </w:rPr>
        <w:t>των</w:t>
      </w:r>
      <w:r w:rsidR="000D502C">
        <w:rPr>
          <w:rFonts w:cs="Arial"/>
        </w:rPr>
        <w:t xml:space="preserve"> </w:t>
      </w:r>
      <w:r w:rsidRPr="002C5F4B">
        <w:rPr>
          <w:rFonts w:cs="Arial"/>
        </w:rPr>
        <w:t>πραγμάτων</w:t>
      </w:r>
      <w:r w:rsidR="000D502C">
        <w:rPr>
          <w:rFonts w:cs="Arial"/>
        </w:rPr>
        <w:t xml:space="preserve"> </w:t>
      </w:r>
      <w:r w:rsidRPr="002C5F4B">
        <w:rPr>
          <w:rFonts w:cs="Arial"/>
        </w:rPr>
        <w:t>περιορισμένης</w:t>
      </w:r>
      <w:r w:rsidR="000D502C">
        <w:rPr>
          <w:rFonts w:cs="Arial"/>
        </w:rPr>
        <w:t xml:space="preserve"> </w:t>
      </w:r>
      <w:r w:rsidRPr="002C5F4B">
        <w:rPr>
          <w:rFonts w:cs="Arial"/>
        </w:rPr>
        <w:t>δυνατότητας</w:t>
      </w:r>
      <w:r w:rsidR="000D502C">
        <w:rPr>
          <w:rFonts w:cs="Arial"/>
        </w:rPr>
        <w:t xml:space="preserve"> </w:t>
      </w:r>
      <w:r w:rsidRPr="002C5F4B">
        <w:rPr>
          <w:rFonts w:cs="Arial"/>
        </w:rPr>
        <w:t>δόμησης.</w:t>
      </w:r>
      <w:r w:rsidR="000D502C">
        <w:rPr>
          <w:rFonts w:cs="Arial"/>
        </w:rPr>
        <w:t xml:space="preserve"> </w:t>
      </w:r>
    </w:p>
    <w:p w14:paraId="78C4A5A8" w14:textId="18A65011" w:rsidR="003B0A26" w:rsidRPr="002C5F4B" w:rsidRDefault="003B0A26" w:rsidP="00A94087">
      <w:pPr>
        <w:ind w:right="42" w:firstLine="0"/>
        <w:rPr>
          <w:rFonts w:cs="Arial"/>
        </w:rPr>
      </w:pPr>
      <w:r w:rsidRPr="002C5F4B">
        <w:rPr>
          <w:rFonts w:cs="Arial"/>
        </w:rPr>
        <w:t>Όσον</w:t>
      </w:r>
      <w:r w:rsidR="000D502C">
        <w:rPr>
          <w:rFonts w:cs="Arial"/>
        </w:rPr>
        <w:t xml:space="preserve"> </w:t>
      </w:r>
      <w:r w:rsidRPr="002C5F4B">
        <w:rPr>
          <w:rFonts w:cs="Arial"/>
        </w:rPr>
        <w:t>αφορά</w:t>
      </w:r>
      <w:r w:rsidR="000D502C">
        <w:rPr>
          <w:rFonts w:cs="Arial"/>
        </w:rPr>
        <w:t xml:space="preserve"> </w:t>
      </w:r>
      <w:r w:rsidRPr="002C5F4B">
        <w:rPr>
          <w:rFonts w:cs="Arial"/>
        </w:rPr>
        <w:t>τους</w:t>
      </w:r>
      <w:r w:rsidR="000D502C">
        <w:rPr>
          <w:rFonts w:cs="Arial"/>
        </w:rPr>
        <w:t xml:space="preserve"> </w:t>
      </w:r>
      <w:r w:rsidRPr="002C5F4B">
        <w:rPr>
          <w:rFonts w:cs="Arial"/>
        </w:rPr>
        <w:t>επαγγελματικούς</w:t>
      </w:r>
      <w:r w:rsidR="000D502C">
        <w:rPr>
          <w:rFonts w:cs="Arial"/>
        </w:rPr>
        <w:t xml:space="preserve"> </w:t>
      </w:r>
      <w:r w:rsidRPr="002C5F4B">
        <w:rPr>
          <w:rFonts w:cs="Arial"/>
        </w:rPr>
        <w:t>χώρους</w:t>
      </w:r>
      <w:r w:rsidR="000D502C">
        <w:rPr>
          <w:rFonts w:cs="Arial"/>
        </w:rPr>
        <w:t xml:space="preserve"> </w:t>
      </w:r>
      <w:r w:rsidRPr="002C5F4B">
        <w:rPr>
          <w:rFonts w:cs="Arial"/>
        </w:rPr>
        <w:t>σε</w:t>
      </w:r>
      <w:r w:rsidR="000D502C">
        <w:rPr>
          <w:rFonts w:cs="Arial"/>
        </w:rPr>
        <w:t xml:space="preserve"> </w:t>
      </w:r>
      <w:r w:rsidRPr="002C5F4B">
        <w:rPr>
          <w:rFonts w:cs="Arial"/>
        </w:rPr>
        <w:t>περιοχές</w:t>
      </w:r>
      <w:r w:rsidR="000D502C">
        <w:rPr>
          <w:rFonts w:cs="Arial"/>
        </w:rPr>
        <w:t xml:space="preserve"> </w:t>
      </w:r>
      <w:r w:rsidRPr="002C5F4B">
        <w:rPr>
          <w:rFonts w:cs="Arial"/>
        </w:rPr>
        <w:t>με</w:t>
      </w:r>
      <w:r w:rsidR="000D502C">
        <w:rPr>
          <w:rFonts w:cs="Arial"/>
        </w:rPr>
        <w:t xml:space="preserve"> </w:t>
      </w:r>
      <w:r w:rsidRPr="002C5F4B">
        <w:rPr>
          <w:rFonts w:cs="Arial"/>
        </w:rPr>
        <w:t>περαιτέρω</w:t>
      </w:r>
      <w:r w:rsidR="000D502C">
        <w:rPr>
          <w:rFonts w:cs="Arial"/>
        </w:rPr>
        <w:t xml:space="preserve"> </w:t>
      </w:r>
      <w:r w:rsidRPr="002C5F4B">
        <w:rPr>
          <w:rFonts w:cs="Arial"/>
        </w:rPr>
        <w:t>δυνατότητες</w:t>
      </w:r>
      <w:r w:rsidR="000D502C">
        <w:rPr>
          <w:rFonts w:cs="Arial"/>
        </w:rPr>
        <w:t xml:space="preserve"> </w:t>
      </w:r>
      <w:r w:rsidRPr="002C5F4B">
        <w:rPr>
          <w:rFonts w:cs="Arial"/>
        </w:rPr>
        <w:t>αξιοποίησης</w:t>
      </w:r>
      <w:r w:rsidR="000D502C">
        <w:rPr>
          <w:rFonts w:cs="Arial"/>
        </w:rPr>
        <w:t xml:space="preserve"> </w:t>
      </w:r>
      <w:r w:rsidRPr="002C5F4B">
        <w:rPr>
          <w:rFonts w:cs="Arial"/>
        </w:rPr>
        <w:t>λόγω</w:t>
      </w:r>
      <w:r w:rsidR="000D502C">
        <w:rPr>
          <w:rFonts w:cs="Arial"/>
        </w:rPr>
        <w:t xml:space="preserve"> </w:t>
      </w:r>
      <w:r w:rsidRPr="002C5F4B">
        <w:rPr>
          <w:rFonts w:cs="Arial"/>
        </w:rPr>
        <w:t>σύννομης</w:t>
      </w:r>
      <w:r w:rsidR="000D502C">
        <w:rPr>
          <w:rFonts w:cs="Arial"/>
        </w:rPr>
        <w:t xml:space="preserve"> </w:t>
      </w:r>
      <w:r w:rsidRPr="002C5F4B">
        <w:rPr>
          <w:rFonts w:cs="Arial"/>
        </w:rPr>
        <w:t>κύριας</w:t>
      </w:r>
      <w:r w:rsidR="000D502C">
        <w:rPr>
          <w:rFonts w:cs="Arial"/>
        </w:rPr>
        <w:t xml:space="preserve"> </w:t>
      </w:r>
      <w:r w:rsidRPr="002C5F4B">
        <w:rPr>
          <w:rFonts w:cs="Arial"/>
        </w:rPr>
        <w:t>χρήσης</w:t>
      </w:r>
      <w:r w:rsidR="000D502C">
        <w:rPr>
          <w:rFonts w:cs="Arial"/>
        </w:rPr>
        <w:t xml:space="preserve"> </w:t>
      </w:r>
      <w:r w:rsidRPr="002C5F4B">
        <w:rPr>
          <w:rFonts w:cs="Arial"/>
        </w:rPr>
        <w:t>υπογείων,</w:t>
      </w:r>
      <w:r w:rsidR="000D502C">
        <w:rPr>
          <w:rFonts w:cs="Arial"/>
        </w:rPr>
        <w:t xml:space="preserve"> </w:t>
      </w:r>
      <w:r w:rsidRPr="002C5F4B">
        <w:rPr>
          <w:rFonts w:cs="Arial"/>
        </w:rPr>
        <w:t>σύννομης</w:t>
      </w:r>
      <w:r w:rsidR="000D502C">
        <w:rPr>
          <w:rFonts w:cs="Arial"/>
        </w:rPr>
        <w:t xml:space="preserve"> </w:t>
      </w:r>
      <w:r w:rsidRPr="002C5F4B">
        <w:rPr>
          <w:rFonts w:cs="Arial"/>
        </w:rPr>
        <w:t>διαμόρφωσης</w:t>
      </w:r>
      <w:r w:rsidR="000D502C">
        <w:rPr>
          <w:rFonts w:cs="Arial"/>
        </w:rPr>
        <w:t xml:space="preserve"> </w:t>
      </w:r>
      <w:r w:rsidRPr="002C5F4B">
        <w:rPr>
          <w:rFonts w:cs="Arial"/>
        </w:rPr>
        <w:t>ανοιχτών</w:t>
      </w:r>
      <w:r w:rsidR="000D502C">
        <w:rPr>
          <w:rFonts w:cs="Arial"/>
        </w:rPr>
        <w:t xml:space="preserve"> </w:t>
      </w:r>
      <w:r w:rsidRPr="002C5F4B">
        <w:rPr>
          <w:rFonts w:cs="Arial"/>
        </w:rPr>
        <w:t>εξωστών</w:t>
      </w:r>
      <w:r w:rsidR="000D502C">
        <w:rPr>
          <w:rFonts w:cs="Arial"/>
        </w:rPr>
        <w:t xml:space="preserve"> </w:t>
      </w:r>
      <w:r w:rsidRPr="002C5F4B">
        <w:rPr>
          <w:rFonts w:cs="Arial"/>
        </w:rPr>
        <w:t>κύριας</w:t>
      </w:r>
      <w:r w:rsidR="000D502C">
        <w:rPr>
          <w:rFonts w:cs="Arial"/>
        </w:rPr>
        <w:t xml:space="preserve"> </w:t>
      </w:r>
      <w:r w:rsidRPr="002C5F4B">
        <w:rPr>
          <w:rFonts w:cs="Arial"/>
        </w:rPr>
        <w:t>χρήσης</w:t>
      </w:r>
      <w:r w:rsidR="000D502C">
        <w:rPr>
          <w:rFonts w:cs="Arial"/>
        </w:rPr>
        <w:t xml:space="preserve"> </w:t>
      </w:r>
      <w:r w:rsidRPr="002C5F4B">
        <w:rPr>
          <w:rFonts w:cs="Arial"/>
        </w:rPr>
        <w:t>(χωρίς</w:t>
      </w:r>
      <w:r w:rsidR="000D502C">
        <w:rPr>
          <w:rFonts w:cs="Arial"/>
        </w:rPr>
        <w:t xml:space="preserve"> </w:t>
      </w:r>
      <w:r w:rsidRPr="002C5F4B">
        <w:rPr>
          <w:rFonts w:cs="Arial"/>
        </w:rPr>
        <w:t>να</w:t>
      </w:r>
      <w:r w:rsidR="000D502C">
        <w:rPr>
          <w:rFonts w:cs="Arial"/>
        </w:rPr>
        <w:t xml:space="preserve"> </w:t>
      </w:r>
      <w:r w:rsidRPr="002C5F4B">
        <w:rPr>
          <w:rFonts w:cs="Arial"/>
        </w:rPr>
        <w:t>μετρούν</w:t>
      </w:r>
      <w:r w:rsidR="000D502C">
        <w:rPr>
          <w:rFonts w:cs="Arial"/>
        </w:rPr>
        <w:t xml:space="preserve"> </w:t>
      </w:r>
      <w:r w:rsidRPr="002C5F4B">
        <w:rPr>
          <w:rFonts w:cs="Arial"/>
        </w:rPr>
        <w:t>στο</w:t>
      </w:r>
      <w:r w:rsidR="000D502C">
        <w:rPr>
          <w:rFonts w:cs="Arial"/>
        </w:rPr>
        <w:t xml:space="preserve"> </w:t>
      </w:r>
      <w:r w:rsidRPr="002C5F4B">
        <w:rPr>
          <w:rFonts w:cs="Arial"/>
        </w:rPr>
        <w:t>Σ.Δ.)</w:t>
      </w:r>
      <w:r w:rsidR="000D502C">
        <w:rPr>
          <w:rFonts w:cs="Arial"/>
        </w:rPr>
        <w:t xml:space="preserve"> </w:t>
      </w:r>
      <w:r w:rsidRPr="002C5F4B">
        <w:rPr>
          <w:rFonts w:cs="Arial"/>
        </w:rPr>
        <w:t>και</w:t>
      </w:r>
      <w:r w:rsidR="000D502C">
        <w:rPr>
          <w:rFonts w:cs="Arial"/>
        </w:rPr>
        <w:t xml:space="preserve"> </w:t>
      </w:r>
      <w:r w:rsidRPr="002C5F4B">
        <w:rPr>
          <w:rFonts w:cs="Arial"/>
        </w:rPr>
        <w:t>αύξησης</w:t>
      </w:r>
      <w:r w:rsidR="000D502C">
        <w:rPr>
          <w:rFonts w:cs="Arial"/>
        </w:rPr>
        <w:t xml:space="preserve"> </w:t>
      </w:r>
      <w:r w:rsidRPr="002C5F4B">
        <w:rPr>
          <w:rFonts w:cs="Arial"/>
        </w:rPr>
        <w:t>ακάλυπτου</w:t>
      </w:r>
      <w:r w:rsidR="000D502C">
        <w:rPr>
          <w:rFonts w:cs="Arial"/>
        </w:rPr>
        <w:t xml:space="preserve"> </w:t>
      </w:r>
      <w:r w:rsidRPr="002C5F4B">
        <w:rPr>
          <w:rFonts w:cs="Arial"/>
        </w:rPr>
        <w:t>χώρου</w:t>
      </w:r>
      <w:r w:rsidR="000D502C">
        <w:rPr>
          <w:rFonts w:cs="Arial"/>
        </w:rPr>
        <w:t xml:space="preserve"> </w:t>
      </w:r>
      <w:r w:rsidRPr="002C5F4B">
        <w:rPr>
          <w:rFonts w:cs="Arial"/>
        </w:rPr>
        <w:t>οικοπέδου</w:t>
      </w:r>
      <w:r w:rsidR="000D502C">
        <w:rPr>
          <w:rFonts w:cs="Arial"/>
        </w:rPr>
        <w:t xml:space="preserve"> </w:t>
      </w:r>
      <w:r w:rsidRPr="002C5F4B">
        <w:rPr>
          <w:rFonts w:cs="Arial"/>
        </w:rPr>
        <w:t>μέσω</w:t>
      </w:r>
      <w:r w:rsidR="000D502C">
        <w:rPr>
          <w:rFonts w:cs="Arial"/>
        </w:rPr>
        <w:t xml:space="preserve"> </w:t>
      </w:r>
      <w:r w:rsidRPr="002C5F4B">
        <w:rPr>
          <w:rFonts w:cs="Arial"/>
        </w:rPr>
        <w:t>παραχώρησης</w:t>
      </w:r>
      <w:r w:rsidR="000D502C">
        <w:rPr>
          <w:rFonts w:cs="Arial"/>
        </w:rPr>
        <w:t xml:space="preserve"> </w:t>
      </w:r>
      <w:r w:rsidRPr="002C5F4B">
        <w:rPr>
          <w:rFonts w:cs="Arial"/>
        </w:rPr>
        <w:t>τμήματος</w:t>
      </w:r>
      <w:r w:rsidR="000D502C">
        <w:rPr>
          <w:rFonts w:cs="Arial"/>
        </w:rPr>
        <w:t xml:space="preserve"> </w:t>
      </w:r>
      <w:r w:rsidRPr="002C5F4B">
        <w:rPr>
          <w:rFonts w:cs="Arial"/>
        </w:rPr>
        <w:t>σε</w:t>
      </w:r>
      <w:r w:rsidR="000D502C">
        <w:rPr>
          <w:rFonts w:cs="Arial"/>
        </w:rPr>
        <w:t xml:space="preserve"> </w:t>
      </w:r>
      <w:r w:rsidRPr="002C5F4B">
        <w:rPr>
          <w:rFonts w:cs="Arial"/>
        </w:rPr>
        <w:t>κοινή</w:t>
      </w:r>
      <w:r w:rsidR="000D502C">
        <w:rPr>
          <w:rFonts w:cs="Arial"/>
        </w:rPr>
        <w:t xml:space="preserve"> </w:t>
      </w:r>
      <w:r w:rsidRPr="002C5F4B">
        <w:rPr>
          <w:rFonts w:cs="Arial"/>
        </w:rPr>
        <w:t>χρήση,</w:t>
      </w:r>
      <w:r w:rsidR="000D502C">
        <w:rPr>
          <w:rFonts w:cs="Arial"/>
        </w:rPr>
        <w:t xml:space="preserve"> </w:t>
      </w:r>
      <w:r w:rsidRPr="002C5F4B">
        <w:rPr>
          <w:rFonts w:cs="Arial"/>
        </w:rPr>
        <w:t>με</w:t>
      </w:r>
      <w:r w:rsidR="000D502C">
        <w:rPr>
          <w:rFonts w:cs="Arial"/>
        </w:rPr>
        <w:t xml:space="preserve"> </w:t>
      </w:r>
      <w:r w:rsidRPr="002C5F4B">
        <w:rPr>
          <w:rFonts w:cs="Arial"/>
        </w:rPr>
        <w:t>άμεσο</w:t>
      </w:r>
      <w:r w:rsidR="000D502C">
        <w:rPr>
          <w:rFonts w:cs="Arial"/>
        </w:rPr>
        <w:t xml:space="preserve"> </w:t>
      </w:r>
      <w:r w:rsidRPr="002C5F4B">
        <w:rPr>
          <w:rFonts w:cs="Arial"/>
        </w:rPr>
        <w:t>θετικό</w:t>
      </w:r>
      <w:r w:rsidR="000D502C">
        <w:rPr>
          <w:rFonts w:cs="Arial"/>
        </w:rPr>
        <w:t xml:space="preserve"> </w:t>
      </w:r>
      <w:r w:rsidRPr="002C5F4B">
        <w:rPr>
          <w:rFonts w:cs="Arial"/>
        </w:rPr>
        <w:t>αντίκτυπο</w:t>
      </w:r>
      <w:r w:rsidR="000D502C">
        <w:rPr>
          <w:rFonts w:cs="Arial"/>
        </w:rPr>
        <w:t xml:space="preserve"> </w:t>
      </w:r>
      <w:r w:rsidRPr="002C5F4B">
        <w:rPr>
          <w:rFonts w:cs="Arial"/>
        </w:rPr>
        <w:t>στην</w:t>
      </w:r>
      <w:r w:rsidR="000D502C">
        <w:rPr>
          <w:rFonts w:cs="Arial"/>
        </w:rPr>
        <w:t xml:space="preserve"> </w:t>
      </w:r>
      <w:r w:rsidRPr="002C5F4B">
        <w:rPr>
          <w:rFonts w:cs="Arial"/>
        </w:rPr>
        <w:t>καλύτερη</w:t>
      </w:r>
      <w:r w:rsidR="000D502C">
        <w:rPr>
          <w:rFonts w:cs="Arial"/>
        </w:rPr>
        <w:t xml:space="preserve"> </w:t>
      </w:r>
      <w:r w:rsidRPr="002C5F4B">
        <w:rPr>
          <w:rFonts w:cs="Arial"/>
        </w:rPr>
        <w:t>προβολή</w:t>
      </w:r>
      <w:r w:rsidR="000D502C">
        <w:rPr>
          <w:rFonts w:cs="Arial"/>
        </w:rPr>
        <w:t xml:space="preserve"> </w:t>
      </w:r>
      <w:r w:rsidRPr="002C5F4B">
        <w:rPr>
          <w:rFonts w:cs="Arial"/>
        </w:rPr>
        <w:t>τους,</w:t>
      </w:r>
      <w:r w:rsidR="000D502C">
        <w:rPr>
          <w:rFonts w:cs="Arial"/>
        </w:rPr>
        <w:t xml:space="preserve"> </w:t>
      </w:r>
      <w:r w:rsidRPr="002C5F4B">
        <w:rPr>
          <w:rFonts w:cs="Arial"/>
        </w:rPr>
        <w:t>ε</w:t>
      </w:r>
      <w:r w:rsidRPr="00317307">
        <w:rPr>
          <w:rFonts w:eastAsia="Calibri" w:cs="Arial"/>
        </w:rPr>
        <w:t>κτιμάται</w:t>
      </w:r>
      <w:r w:rsidR="000D502C" w:rsidRPr="00317307">
        <w:rPr>
          <w:rFonts w:eastAsia="Calibri" w:cs="Arial"/>
        </w:rPr>
        <w:t xml:space="preserve"> </w:t>
      </w:r>
      <w:r w:rsidRPr="00317307">
        <w:rPr>
          <w:rFonts w:eastAsia="Calibri" w:cs="Arial"/>
        </w:rPr>
        <w:t>ότι</w:t>
      </w:r>
      <w:r w:rsidR="000D502C" w:rsidRPr="00317307">
        <w:rPr>
          <w:rFonts w:eastAsia="Calibri" w:cs="Arial"/>
        </w:rPr>
        <w:t xml:space="preserve"> </w:t>
      </w:r>
      <w:r w:rsidRPr="002C5F4B">
        <w:rPr>
          <w:rFonts w:cs="Arial"/>
        </w:rPr>
        <w:t>εκείνα</w:t>
      </w:r>
      <w:r w:rsidR="000D502C" w:rsidRPr="00317307">
        <w:rPr>
          <w:rFonts w:eastAsia="Calibri" w:cs="Arial"/>
        </w:rPr>
        <w:t xml:space="preserve"> </w:t>
      </w:r>
      <w:r w:rsidRPr="00317307">
        <w:rPr>
          <w:rFonts w:eastAsia="Calibri" w:cs="Arial"/>
        </w:rPr>
        <w:t>που</w:t>
      </w:r>
      <w:r w:rsidR="000D502C" w:rsidRPr="00317307">
        <w:rPr>
          <w:rFonts w:eastAsia="Calibri" w:cs="Arial"/>
        </w:rPr>
        <w:t xml:space="preserve"> </w:t>
      </w:r>
      <w:r w:rsidRPr="00317307">
        <w:rPr>
          <w:rFonts w:eastAsia="Calibri" w:cs="Arial"/>
        </w:rPr>
        <w:t>θα</w:t>
      </w:r>
      <w:r w:rsidR="000D502C" w:rsidRPr="00317307">
        <w:rPr>
          <w:rFonts w:eastAsia="Calibri" w:cs="Arial"/>
        </w:rPr>
        <w:t xml:space="preserve"> </w:t>
      </w:r>
      <w:r w:rsidRPr="00317307">
        <w:rPr>
          <w:rFonts w:eastAsia="Calibri" w:cs="Arial"/>
        </w:rPr>
        <w:t>δημιουργηθούν</w:t>
      </w:r>
      <w:r w:rsidR="000D502C" w:rsidRPr="00317307">
        <w:rPr>
          <w:rFonts w:eastAsia="Calibri" w:cs="Arial"/>
        </w:rPr>
        <w:t xml:space="preserve"> </w:t>
      </w:r>
      <w:r w:rsidRPr="00317307">
        <w:rPr>
          <w:rFonts w:eastAsia="Calibri" w:cs="Arial"/>
        </w:rPr>
        <w:t>σε</w:t>
      </w:r>
      <w:r w:rsidR="000D502C" w:rsidRPr="00317307">
        <w:rPr>
          <w:rFonts w:eastAsia="Calibri" w:cs="Arial"/>
        </w:rPr>
        <w:t xml:space="preserve"> </w:t>
      </w:r>
      <w:r w:rsidR="00232B3A">
        <w:rPr>
          <w:rFonts w:eastAsia="Calibri" w:cs="Arial"/>
        </w:rPr>
        <w:t>κτηρια</w:t>
      </w:r>
      <w:r w:rsidRPr="00317307">
        <w:rPr>
          <w:rFonts w:eastAsia="Calibri" w:cs="Arial"/>
        </w:rPr>
        <w:t>κές</w:t>
      </w:r>
      <w:r w:rsidR="000D502C" w:rsidRPr="00317307">
        <w:rPr>
          <w:rFonts w:eastAsia="Calibri" w:cs="Arial"/>
        </w:rPr>
        <w:t xml:space="preserve"> </w:t>
      </w:r>
      <w:r w:rsidRPr="00317307">
        <w:rPr>
          <w:rFonts w:eastAsia="Calibri" w:cs="Arial"/>
        </w:rPr>
        <w:t>αναπτύξεις</w:t>
      </w:r>
      <w:r w:rsidR="000D502C" w:rsidRPr="00317307">
        <w:rPr>
          <w:rFonts w:eastAsia="Calibri" w:cs="Arial"/>
        </w:rPr>
        <w:t xml:space="preserve"> </w:t>
      </w:r>
      <w:r w:rsidRPr="00317307">
        <w:rPr>
          <w:rFonts w:eastAsia="Calibri" w:cs="Arial"/>
        </w:rPr>
        <w:t>βάσει</w:t>
      </w:r>
      <w:r w:rsidR="000D502C" w:rsidRPr="00317307">
        <w:rPr>
          <w:rFonts w:eastAsia="Calibri" w:cs="Arial"/>
        </w:rPr>
        <w:t xml:space="preserve"> </w:t>
      </w:r>
      <w:r w:rsidRPr="00317307">
        <w:rPr>
          <w:rFonts w:eastAsia="Calibri" w:cs="Arial"/>
        </w:rPr>
        <w:t>ΝΟΚ</w:t>
      </w:r>
      <w:r w:rsidR="000D502C" w:rsidRPr="00317307">
        <w:rPr>
          <w:rFonts w:eastAsia="Calibri" w:cs="Arial"/>
        </w:rPr>
        <w:t xml:space="preserve"> </w:t>
      </w:r>
      <w:r w:rsidRPr="00317307">
        <w:rPr>
          <w:rFonts w:eastAsia="Calibri" w:cs="Arial"/>
        </w:rPr>
        <w:t>θα</w:t>
      </w:r>
      <w:r w:rsidR="000D502C" w:rsidRPr="00317307">
        <w:rPr>
          <w:rFonts w:eastAsia="Calibri" w:cs="Arial"/>
        </w:rPr>
        <w:t xml:space="preserve"> </w:t>
      </w:r>
      <w:r w:rsidRPr="00317307">
        <w:rPr>
          <w:rFonts w:eastAsia="Calibri" w:cs="Arial"/>
        </w:rPr>
        <w:t>έχουν</w:t>
      </w:r>
      <w:r w:rsidR="000D502C" w:rsidRPr="00317307">
        <w:rPr>
          <w:rFonts w:eastAsia="Calibri" w:cs="Arial"/>
        </w:rPr>
        <w:t xml:space="preserve"> </w:t>
      </w:r>
      <w:r w:rsidRPr="00317307">
        <w:rPr>
          <w:rFonts w:eastAsia="Calibri" w:cs="Arial"/>
        </w:rPr>
        <w:t>συγκριτικό</w:t>
      </w:r>
      <w:r w:rsidR="000D502C" w:rsidRPr="00317307">
        <w:rPr>
          <w:rFonts w:eastAsia="Calibri" w:cs="Arial"/>
        </w:rPr>
        <w:t xml:space="preserve"> </w:t>
      </w:r>
      <w:r w:rsidRPr="00317307">
        <w:rPr>
          <w:rFonts w:eastAsia="Calibri" w:cs="Arial"/>
        </w:rPr>
        <w:t>πλεονέκτημα</w:t>
      </w:r>
      <w:r w:rsidR="000D502C" w:rsidRPr="00317307">
        <w:rPr>
          <w:rFonts w:eastAsia="Calibri" w:cs="Arial"/>
        </w:rPr>
        <w:t xml:space="preserve"> </w:t>
      </w:r>
      <w:r w:rsidRPr="00317307">
        <w:rPr>
          <w:rFonts w:eastAsia="Calibri" w:cs="Arial"/>
        </w:rPr>
        <w:t>έναντι</w:t>
      </w:r>
      <w:r w:rsidR="000D502C" w:rsidRPr="00317307">
        <w:rPr>
          <w:rFonts w:eastAsia="Calibri" w:cs="Arial"/>
        </w:rPr>
        <w:t xml:space="preserve"> </w:t>
      </w:r>
      <w:r w:rsidRPr="00317307">
        <w:rPr>
          <w:rFonts w:eastAsia="Calibri" w:cs="Arial"/>
        </w:rPr>
        <w:t>αυτών</w:t>
      </w:r>
      <w:r w:rsidR="000D502C" w:rsidRPr="00317307">
        <w:rPr>
          <w:rFonts w:eastAsia="Calibri" w:cs="Arial"/>
        </w:rPr>
        <w:t xml:space="preserve"> </w:t>
      </w:r>
      <w:r w:rsidRPr="00317307">
        <w:rPr>
          <w:rFonts w:eastAsia="Calibri" w:cs="Arial"/>
        </w:rPr>
        <w:t>που</w:t>
      </w:r>
      <w:r w:rsidR="000D502C" w:rsidRPr="00317307">
        <w:rPr>
          <w:rFonts w:eastAsia="Calibri" w:cs="Arial"/>
        </w:rPr>
        <w:t xml:space="preserve"> </w:t>
      </w:r>
      <w:r w:rsidRPr="00317307">
        <w:rPr>
          <w:rFonts w:eastAsia="Calibri" w:cs="Arial"/>
        </w:rPr>
        <w:t>έχουν</w:t>
      </w:r>
      <w:r w:rsidR="000D502C" w:rsidRPr="00317307">
        <w:rPr>
          <w:rFonts w:eastAsia="Calibri" w:cs="Arial"/>
        </w:rPr>
        <w:t xml:space="preserve"> </w:t>
      </w:r>
      <w:r w:rsidRPr="00317307">
        <w:rPr>
          <w:rFonts w:eastAsia="Calibri" w:cs="Arial"/>
        </w:rPr>
        <w:t>κατασκευαστεί</w:t>
      </w:r>
      <w:r w:rsidR="000D502C" w:rsidRPr="00317307">
        <w:rPr>
          <w:rFonts w:eastAsia="Calibri" w:cs="Arial"/>
        </w:rPr>
        <w:t xml:space="preserve"> </w:t>
      </w:r>
      <w:r w:rsidRPr="00317307">
        <w:rPr>
          <w:rFonts w:eastAsia="Calibri" w:cs="Arial"/>
        </w:rPr>
        <w:t>προ</w:t>
      </w:r>
      <w:r w:rsidR="000D502C" w:rsidRPr="00317307">
        <w:rPr>
          <w:rFonts w:eastAsia="Calibri" w:cs="Arial"/>
        </w:rPr>
        <w:t xml:space="preserve"> </w:t>
      </w:r>
      <w:r w:rsidRPr="00317307">
        <w:rPr>
          <w:rFonts w:eastAsia="Calibri" w:cs="Arial"/>
        </w:rPr>
        <w:t>ΝΟΚ.</w:t>
      </w:r>
      <w:r w:rsidR="000D502C" w:rsidRPr="00317307">
        <w:rPr>
          <w:rFonts w:eastAsia="Calibri" w:cs="Arial"/>
        </w:rPr>
        <w:t xml:space="preserve"> </w:t>
      </w:r>
      <w:r w:rsidRPr="00317307">
        <w:rPr>
          <w:rFonts w:eastAsia="Calibri" w:cs="Arial"/>
        </w:rPr>
        <w:t>Η</w:t>
      </w:r>
      <w:r w:rsidR="000D502C" w:rsidRPr="00317307">
        <w:rPr>
          <w:rFonts w:eastAsia="Calibri" w:cs="Arial"/>
        </w:rPr>
        <w:t xml:space="preserve"> </w:t>
      </w:r>
      <w:r w:rsidRPr="00317307">
        <w:rPr>
          <w:rFonts w:eastAsia="Calibri" w:cs="Arial"/>
        </w:rPr>
        <w:t>ποσοτικοποίηση</w:t>
      </w:r>
      <w:r w:rsidR="000D502C" w:rsidRPr="00317307">
        <w:rPr>
          <w:rFonts w:eastAsia="Calibri" w:cs="Arial"/>
        </w:rPr>
        <w:t xml:space="preserve"> </w:t>
      </w:r>
      <w:r w:rsidRPr="00317307">
        <w:rPr>
          <w:rFonts w:eastAsia="Calibri" w:cs="Arial"/>
        </w:rPr>
        <w:t>του</w:t>
      </w:r>
      <w:r w:rsidR="000D502C" w:rsidRPr="00317307">
        <w:rPr>
          <w:rFonts w:eastAsia="Calibri" w:cs="Arial"/>
        </w:rPr>
        <w:t xml:space="preserve"> </w:t>
      </w:r>
      <w:r w:rsidRPr="00317307">
        <w:rPr>
          <w:rFonts w:eastAsia="Calibri" w:cs="Arial"/>
        </w:rPr>
        <w:t>πλεονεκτήματος</w:t>
      </w:r>
      <w:r w:rsidR="000D502C" w:rsidRPr="00317307">
        <w:rPr>
          <w:rFonts w:eastAsia="Calibri" w:cs="Arial"/>
        </w:rPr>
        <w:t xml:space="preserve"> </w:t>
      </w:r>
      <w:r w:rsidRPr="00317307">
        <w:rPr>
          <w:rFonts w:eastAsia="Calibri" w:cs="Arial"/>
        </w:rPr>
        <w:t>αυτού</w:t>
      </w:r>
      <w:r w:rsidR="000D502C" w:rsidRPr="00317307">
        <w:rPr>
          <w:rFonts w:eastAsia="Calibri" w:cs="Arial"/>
        </w:rPr>
        <w:t xml:space="preserve"> </w:t>
      </w:r>
      <w:r w:rsidRPr="00317307">
        <w:rPr>
          <w:rFonts w:eastAsia="Calibri" w:cs="Arial"/>
        </w:rPr>
        <w:t>θα</w:t>
      </w:r>
      <w:r w:rsidR="000D502C" w:rsidRPr="00317307">
        <w:rPr>
          <w:rFonts w:eastAsia="Calibri" w:cs="Arial"/>
        </w:rPr>
        <w:t xml:space="preserve"> </w:t>
      </w:r>
      <w:r w:rsidRPr="00317307">
        <w:rPr>
          <w:rFonts w:eastAsia="Calibri" w:cs="Arial"/>
        </w:rPr>
        <w:t>αποτυπωθεί</w:t>
      </w:r>
      <w:r w:rsidR="000D502C" w:rsidRPr="00317307">
        <w:rPr>
          <w:rFonts w:eastAsia="Calibri" w:cs="Arial"/>
        </w:rPr>
        <w:t xml:space="preserve"> </w:t>
      </w:r>
      <w:r w:rsidRPr="00317307">
        <w:rPr>
          <w:rFonts w:eastAsia="Calibri" w:cs="Arial"/>
        </w:rPr>
        <w:t>στην</w:t>
      </w:r>
      <w:r w:rsidR="000D502C" w:rsidRPr="00317307">
        <w:rPr>
          <w:rFonts w:eastAsia="Calibri" w:cs="Arial"/>
        </w:rPr>
        <w:t xml:space="preserve"> </w:t>
      </w:r>
      <w:r w:rsidRPr="00317307">
        <w:rPr>
          <w:rFonts w:eastAsia="Calibri" w:cs="Arial"/>
        </w:rPr>
        <w:t>αγοραία</w:t>
      </w:r>
      <w:r w:rsidR="000D502C" w:rsidRPr="00317307">
        <w:rPr>
          <w:rFonts w:eastAsia="Calibri" w:cs="Arial"/>
        </w:rPr>
        <w:t xml:space="preserve"> </w:t>
      </w:r>
      <w:r w:rsidRPr="00317307">
        <w:rPr>
          <w:rFonts w:eastAsia="Calibri" w:cs="Arial"/>
        </w:rPr>
        <w:t>αξία</w:t>
      </w:r>
      <w:r w:rsidR="000D502C" w:rsidRPr="00317307">
        <w:rPr>
          <w:rFonts w:eastAsia="Calibri" w:cs="Arial"/>
        </w:rPr>
        <w:t xml:space="preserve"> </w:t>
      </w:r>
      <w:r w:rsidRPr="00317307">
        <w:rPr>
          <w:rFonts w:eastAsia="Calibri" w:cs="Arial"/>
        </w:rPr>
        <w:t>όταν</w:t>
      </w:r>
      <w:r w:rsidR="000D502C" w:rsidRPr="00317307">
        <w:rPr>
          <w:rFonts w:eastAsia="Calibri" w:cs="Arial"/>
        </w:rPr>
        <w:t xml:space="preserve"> </w:t>
      </w:r>
      <w:r w:rsidRPr="00317307">
        <w:rPr>
          <w:rFonts w:eastAsia="Calibri" w:cs="Arial"/>
        </w:rPr>
        <w:t>ενεργοποιηθεί</w:t>
      </w:r>
      <w:r w:rsidR="000D502C" w:rsidRPr="00317307">
        <w:rPr>
          <w:rFonts w:eastAsia="Calibri" w:cs="Arial"/>
        </w:rPr>
        <w:t xml:space="preserve"> </w:t>
      </w:r>
      <w:r w:rsidRPr="00317307">
        <w:rPr>
          <w:rFonts w:eastAsia="Calibri" w:cs="Arial"/>
        </w:rPr>
        <w:t>η</w:t>
      </w:r>
      <w:r w:rsidR="000D502C" w:rsidRPr="00317307">
        <w:rPr>
          <w:rFonts w:eastAsia="Calibri" w:cs="Arial"/>
        </w:rPr>
        <w:t xml:space="preserve"> </w:t>
      </w:r>
      <w:r w:rsidRPr="00317307">
        <w:rPr>
          <w:rFonts w:eastAsia="Calibri" w:cs="Arial"/>
        </w:rPr>
        <w:t>αγορά.</w:t>
      </w:r>
      <w:r w:rsidR="000D502C" w:rsidRPr="00317307">
        <w:rPr>
          <w:rFonts w:eastAsia="Calibri" w:cs="Arial"/>
        </w:rPr>
        <w:t xml:space="preserve"> </w:t>
      </w:r>
    </w:p>
    <w:p w14:paraId="2B141611" w14:textId="77777777" w:rsidR="003B0A26" w:rsidRPr="002C5F4B" w:rsidRDefault="003B0A26" w:rsidP="000F224B">
      <w:pPr>
        <w:ind w:right="42"/>
        <w:rPr>
          <w:rFonts w:cs="Arial"/>
        </w:rPr>
      </w:pPr>
    </w:p>
    <w:p w14:paraId="3C9F63B7" w14:textId="1133B23B" w:rsidR="003B0A26" w:rsidRPr="002C5F4B" w:rsidRDefault="003B0A26" w:rsidP="000F224B">
      <w:pPr>
        <w:ind w:right="42"/>
        <w:rPr>
          <w:rFonts w:cs="Arial"/>
        </w:rPr>
      </w:pPr>
      <w:r w:rsidRPr="002C5F4B">
        <w:rPr>
          <w:rFonts w:cs="Arial"/>
        </w:rPr>
        <w:t>Τέλος,</w:t>
      </w:r>
      <w:r w:rsidR="000D502C">
        <w:rPr>
          <w:rFonts w:cs="Arial"/>
        </w:rPr>
        <w:t xml:space="preserve"> </w:t>
      </w:r>
      <w:r w:rsidRPr="002C5F4B">
        <w:rPr>
          <w:rFonts w:cs="Arial"/>
        </w:rPr>
        <w:t>όσον</w:t>
      </w:r>
      <w:r w:rsidR="000D502C">
        <w:rPr>
          <w:rFonts w:cs="Arial"/>
        </w:rPr>
        <w:t xml:space="preserve"> </w:t>
      </w:r>
      <w:r w:rsidRPr="002C5F4B">
        <w:rPr>
          <w:rFonts w:cs="Arial"/>
        </w:rPr>
        <w:t>αφορά</w:t>
      </w:r>
      <w:r w:rsidR="000D502C">
        <w:rPr>
          <w:rFonts w:cs="Arial"/>
        </w:rPr>
        <w:t xml:space="preserve"> </w:t>
      </w:r>
      <w:r w:rsidRPr="002C5F4B">
        <w:rPr>
          <w:rFonts w:cs="Arial"/>
        </w:rPr>
        <w:t>την</w:t>
      </w:r>
      <w:r w:rsidR="000D502C">
        <w:rPr>
          <w:rFonts w:cs="Arial"/>
        </w:rPr>
        <w:t xml:space="preserve"> </w:t>
      </w:r>
      <w:r w:rsidRPr="002C5F4B">
        <w:rPr>
          <w:rFonts w:cs="Arial"/>
        </w:rPr>
        <w:t>επίδραση</w:t>
      </w:r>
      <w:r w:rsidR="000D502C">
        <w:rPr>
          <w:rFonts w:cs="Arial"/>
        </w:rPr>
        <w:t xml:space="preserve"> </w:t>
      </w:r>
      <w:r w:rsidRPr="002C5F4B">
        <w:rPr>
          <w:rFonts w:cs="Arial"/>
        </w:rPr>
        <w:t>του</w:t>
      </w:r>
      <w:r w:rsidR="000D502C">
        <w:rPr>
          <w:rFonts w:cs="Arial"/>
        </w:rPr>
        <w:t xml:space="preserve"> </w:t>
      </w:r>
      <w:r w:rsidRPr="002C5F4B">
        <w:rPr>
          <w:rFonts w:cs="Arial"/>
        </w:rPr>
        <w:t>ΝΟΚ</w:t>
      </w:r>
      <w:r w:rsidR="000D502C">
        <w:rPr>
          <w:rFonts w:cs="Arial"/>
        </w:rPr>
        <w:t xml:space="preserve"> </w:t>
      </w:r>
      <w:r w:rsidRPr="002C5F4B">
        <w:rPr>
          <w:rFonts w:cs="Arial"/>
        </w:rPr>
        <w:t>στην</w:t>
      </w:r>
      <w:r w:rsidR="000D502C">
        <w:rPr>
          <w:rFonts w:cs="Arial"/>
        </w:rPr>
        <w:t xml:space="preserve"> </w:t>
      </w:r>
      <w:r w:rsidRPr="002C5F4B">
        <w:rPr>
          <w:rFonts w:cs="Arial"/>
        </w:rPr>
        <w:t>αξία</w:t>
      </w:r>
      <w:r w:rsidR="000D502C">
        <w:rPr>
          <w:rFonts w:cs="Arial"/>
        </w:rPr>
        <w:t xml:space="preserve"> </w:t>
      </w:r>
      <w:r w:rsidRPr="002C5F4B">
        <w:rPr>
          <w:rFonts w:cs="Arial"/>
        </w:rPr>
        <w:t>των</w:t>
      </w:r>
      <w:r w:rsidR="000D502C">
        <w:rPr>
          <w:rFonts w:cs="Arial"/>
        </w:rPr>
        <w:t xml:space="preserve"> </w:t>
      </w:r>
      <w:r w:rsidRPr="002C5F4B">
        <w:rPr>
          <w:rFonts w:cs="Arial"/>
          <w:b/>
        </w:rPr>
        <w:t>Οικοπέδων</w:t>
      </w:r>
      <w:r w:rsidRPr="002C5F4B">
        <w:rPr>
          <w:rFonts w:cs="Arial"/>
        </w:rPr>
        <w:t>,</w:t>
      </w:r>
      <w:r w:rsidR="000D502C">
        <w:rPr>
          <w:rFonts w:cs="Arial"/>
        </w:rPr>
        <w:t xml:space="preserve"> </w:t>
      </w:r>
      <w:r w:rsidRPr="002C5F4B">
        <w:rPr>
          <w:rFonts w:cs="Arial"/>
        </w:rPr>
        <w:t>τα</w:t>
      </w:r>
      <w:r w:rsidR="000D502C">
        <w:rPr>
          <w:rFonts w:cs="Arial"/>
        </w:rPr>
        <w:t xml:space="preserve"> </w:t>
      </w:r>
      <w:r w:rsidRPr="002C5F4B">
        <w:rPr>
          <w:rFonts w:cs="Arial"/>
        </w:rPr>
        <w:t>νέα</w:t>
      </w:r>
      <w:r w:rsidR="000D502C">
        <w:rPr>
          <w:rFonts w:cs="Arial"/>
        </w:rPr>
        <w:t xml:space="preserve"> </w:t>
      </w:r>
      <w:r w:rsidRPr="002C5F4B">
        <w:rPr>
          <w:rFonts w:cs="Arial"/>
        </w:rPr>
        <w:t>δεδομένα</w:t>
      </w:r>
      <w:r w:rsidR="000D502C">
        <w:rPr>
          <w:rFonts w:cs="Arial"/>
        </w:rPr>
        <w:t xml:space="preserve"> </w:t>
      </w:r>
      <w:r w:rsidRPr="002C5F4B">
        <w:rPr>
          <w:rFonts w:cs="Arial"/>
        </w:rPr>
        <w:t>σύμφωνα</w:t>
      </w:r>
      <w:r w:rsidR="000D502C">
        <w:rPr>
          <w:rFonts w:cs="Arial"/>
        </w:rPr>
        <w:t xml:space="preserve"> </w:t>
      </w:r>
      <w:r w:rsidRPr="002C5F4B">
        <w:rPr>
          <w:rFonts w:cs="Arial"/>
        </w:rPr>
        <w:t>με</w:t>
      </w:r>
      <w:r w:rsidR="000D502C">
        <w:rPr>
          <w:rFonts w:cs="Arial"/>
        </w:rPr>
        <w:t xml:space="preserve"> </w:t>
      </w:r>
      <w:r w:rsidRPr="002C5F4B">
        <w:rPr>
          <w:rFonts w:cs="Arial"/>
        </w:rPr>
        <w:t>τον</w:t>
      </w:r>
      <w:r w:rsidR="000D502C">
        <w:rPr>
          <w:rFonts w:cs="Arial"/>
        </w:rPr>
        <w:t xml:space="preserve"> </w:t>
      </w:r>
      <w:r w:rsidRPr="002C5F4B">
        <w:rPr>
          <w:rFonts w:cs="Arial"/>
        </w:rPr>
        <w:t>ΝΟΚ</w:t>
      </w:r>
      <w:r w:rsidR="000D502C">
        <w:rPr>
          <w:rFonts w:cs="Arial"/>
        </w:rPr>
        <w:t xml:space="preserve"> </w:t>
      </w:r>
      <w:r w:rsidRPr="002C5F4B">
        <w:rPr>
          <w:rFonts w:cs="Arial"/>
        </w:rPr>
        <w:t>όπως</w:t>
      </w:r>
      <w:r w:rsidR="000D502C">
        <w:rPr>
          <w:rFonts w:cs="Arial"/>
        </w:rPr>
        <w:t xml:space="preserve"> </w:t>
      </w:r>
      <w:r w:rsidRPr="002C5F4B">
        <w:rPr>
          <w:rFonts w:cs="Arial"/>
        </w:rPr>
        <w:t>η</w:t>
      </w:r>
      <w:r w:rsidR="000D502C">
        <w:rPr>
          <w:rFonts w:cs="Arial"/>
        </w:rPr>
        <w:t xml:space="preserve"> </w:t>
      </w:r>
      <w:r w:rsidRPr="002C5F4B">
        <w:rPr>
          <w:rFonts w:cs="Arial"/>
        </w:rPr>
        <w:t>μείωση</w:t>
      </w:r>
      <w:r w:rsidR="000D502C">
        <w:rPr>
          <w:rFonts w:cs="Arial"/>
        </w:rPr>
        <w:t xml:space="preserve"> </w:t>
      </w:r>
      <w:r w:rsidRPr="002C5F4B">
        <w:rPr>
          <w:rFonts w:cs="Arial"/>
        </w:rPr>
        <w:t>του</w:t>
      </w:r>
      <w:r w:rsidR="000D502C">
        <w:rPr>
          <w:rFonts w:cs="Arial"/>
        </w:rPr>
        <w:t xml:space="preserve"> </w:t>
      </w:r>
      <w:r w:rsidRPr="002C5F4B">
        <w:rPr>
          <w:rFonts w:cs="Arial"/>
        </w:rPr>
        <w:t>Ποσοστού</w:t>
      </w:r>
      <w:r w:rsidR="000D502C">
        <w:rPr>
          <w:rFonts w:cs="Arial"/>
        </w:rPr>
        <w:t xml:space="preserve"> </w:t>
      </w:r>
      <w:r w:rsidRPr="002C5F4B">
        <w:rPr>
          <w:rFonts w:cs="Arial"/>
        </w:rPr>
        <w:t>Κάλυψης,</w:t>
      </w:r>
      <w:r w:rsidR="000D502C">
        <w:rPr>
          <w:rFonts w:cs="Arial"/>
        </w:rPr>
        <w:t xml:space="preserve"> </w:t>
      </w:r>
      <w:r w:rsidRPr="002C5F4B">
        <w:rPr>
          <w:rFonts w:cs="Arial"/>
        </w:rPr>
        <w:t>η</w:t>
      </w:r>
      <w:r w:rsidR="000D502C">
        <w:rPr>
          <w:rFonts w:cs="Arial"/>
        </w:rPr>
        <w:t xml:space="preserve"> </w:t>
      </w:r>
      <w:r w:rsidRPr="002C5F4B">
        <w:rPr>
          <w:rFonts w:cs="Arial"/>
        </w:rPr>
        <w:t>αύξηση</w:t>
      </w:r>
      <w:r w:rsidR="000D502C">
        <w:rPr>
          <w:rFonts w:cs="Arial"/>
        </w:rPr>
        <w:t xml:space="preserve"> </w:t>
      </w:r>
      <w:r w:rsidRPr="002C5F4B">
        <w:rPr>
          <w:rFonts w:cs="Arial"/>
        </w:rPr>
        <w:t>του</w:t>
      </w:r>
      <w:r w:rsidR="000D502C">
        <w:rPr>
          <w:rFonts w:cs="Arial"/>
        </w:rPr>
        <w:t xml:space="preserve"> </w:t>
      </w:r>
      <w:r w:rsidRPr="002C5F4B">
        <w:rPr>
          <w:rFonts w:cs="Arial"/>
        </w:rPr>
        <w:lastRenderedPageBreak/>
        <w:t>Συντελεστή</w:t>
      </w:r>
      <w:r w:rsidR="000D502C">
        <w:rPr>
          <w:rFonts w:cs="Arial"/>
        </w:rPr>
        <w:t xml:space="preserve"> </w:t>
      </w:r>
      <w:r w:rsidRPr="002C5F4B">
        <w:rPr>
          <w:rFonts w:cs="Arial"/>
        </w:rPr>
        <w:t>Δόμησης</w:t>
      </w:r>
      <w:r w:rsidR="000D502C">
        <w:rPr>
          <w:rFonts w:cs="Arial"/>
        </w:rPr>
        <w:t xml:space="preserve"> </w:t>
      </w:r>
      <w:r w:rsidRPr="002C5F4B">
        <w:rPr>
          <w:rFonts w:cs="Arial"/>
        </w:rPr>
        <w:t>άμεσα</w:t>
      </w:r>
      <w:r w:rsidR="000D502C">
        <w:rPr>
          <w:rFonts w:cs="Arial"/>
        </w:rPr>
        <w:t xml:space="preserve"> </w:t>
      </w:r>
      <w:r w:rsidRPr="002C5F4B">
        <w:rPr>
          <w:rFonts w:cs="Arial"/>
        </w:rPr>
        <w:t>και</w:t>
      </w:r>
      <w:r w:rsidR="000D502C">
        <w:rPr>
          <w:rFonts w:cs="Arial"/>
        </w:rPr>
        <w:t xml:space="preserve"> </w:t>
      </w:r>
      <w:r w:rsidRPr="002C5F4B">
        <w:rPr>
          <w:rFonts w:cs="Arial"/>
        </w:rPr>
        <w:t>έμμεσα,</w:t>
      </w:r>
      <w:r w:rsidR="000D502C">
        <w:rPr>
          <w:rFonts w:cs="Arial"/>
        </w:rPr>
        <w:t xml:space="preserve"> </w:t>
      </w:r>
      <w:r w:rsidRPr="002C5F4B">
        <w:rPr>
          <w:rFonts w:cs="Arial"/>
        </w:rPr>
        <w:t>τα</w:t>
      </w:r>
      <w:r w:rsidR="000D502C">
        <w:rPr>
          <w:rFonts w:cs="Arial"/>
        </w:rPr>
        <w:t xml:space="preserve"> </w:t>
      </w:r>
      <w:r w:rsidRPr="002C5F4B">
        <w:rPr>
          <w:rFonts w:cs="Arial"/>
        </w:rPr>
        <w:t>κίνητρα</w:t>
      </w:r>
      <w:r w:rsidR="000D502C">
        <w:rPr>
          <w:rFonts w:cs="Arial"/>
        </w:rPr>
        <w:t xml:space="preserve"> </w:t>
      </w:r>
      <w:r w:rsidRPr="002C5F4B">
        <w:rPr>
          <w:rFonts w:cs="Arial"/>
        </w:rPr>
        <w:t>για</w:t>
      </w:r>
      <w:r w:rsidR="000D502C">
        <w:rPr>
          <w:rFonts w:cs="Arial"/>
        </w:rPr>
        <w:t xml:space="preserve"> </w:t>
      </w:r>
      <w:r w:rsidRPr="002C5F4B">
        <w:rPr>
          <w:rFonts w:cs="Arial"/>
        </w:rPr>
        <w:t>απόσυρσης</w:t>
      </w:r>
      <w:r w:rsidR="000D502C">
        <w:rPr>
          <w:rFonts w:cs="Arial"/>
        </w:rPr>
        <w:t xml:space="preserve"> </w:t>
      </w:r>
      <w:r w:rsidR="00ED08AD">
        <w:rPr>
          <w:rFonts w:cs="Arial"/>
        </w:rPr>
        <w:t>Κτηρίων</w:t>
      </w:r>
      <w:r w:rsidRPr="002C5F4B">
        <w:rPr>
          <w:rFonts w:cs="Arial"/>
        </w:rPr>
        <w:t>,</w:t>
      </w:r>
      <w:r w:rsidR="000D502C">
        <w:rPr>
          <w:rFonts w:cs="Arial"/>
        </w:rPr>
        <w:t xml:space="preserve"> </w:t>
      </w:r>
      <w:r w:rsidRPr="002C5F4B">
        <w:rPr>
          <w:rFonts w:cs="Arial"/>
        </w:rPr>
        <w:t>συνενώσεις</w:t>
      </w:r>
      <w:r w:rsidR="000D502C">
        <w:rPr>
          <w:rFonts w:cs="Arial"/>
        </w:rPr>
        <w:t xml:space="preserve"> </w:t>
      </w:r>
      <w:r w:rsidRPr="002C5F4B">
        <w:rPr>
          <w:rFonts w:cs="Arial"/>
        </w:rPr>
        <w:t>οικοπέδων,</w:t>
      </w:r>
      <w:r w:rsidR="000D502C">
        <w:rPr>
          <w:rFonts w:cs="Arial"/>
        </w:rPr>
        <w:t xml:space="preserve"> </w:t>
      </w:r>
      <w:r w:rsidRPr="002C5F4B">
        <w:rPr>
          <w:rFonts w:cs="Arial"/>
        </w:rPr>
        <w:t>κατασκευή</w:t>
      </w:r>
      <w:r w:rsidR="000D502C">
        <w:rPr>
          <w:rFonts w:cs="Arial"/>
        </w:rPr>
        <w:t xml:space="preserve"> </w:t>
      </w:r>
      <w:r w:rsidR="00ED08AD">
        <w:rPr>
          <w:rFonts w:cs="Arial"/>
        </w:rPr>
        <w:t>Κτηρίων</w:t>
      </w:r>
      <w:r w:rsidR="000D502C">
        <w:rPr>
          <w:rFonts w:cs="Arial"/>
        </w:rPr>
        <w:t xml:space="preserve"> </w:t>
      </w:r>
      <w:r w:rsidRPr="002C5F4B">
        <w:rPr>
          <w:rFonts w:cs="Arial"/>
        </w:rPr>
        <w:t>σύμφωνα</w:t>
      </w:r>
      <w:r w:rsidR="000D502C">
        <w:rPr>
          <w:rFonts w:cs="Arial"/>
        </w:rPr>
        <w:t xml:space="preserve"> </w:t>
      </w:r>
      <w:r w:rsidRPr="002C5F4B">
        <w:rPr>
          <w:rFonts w:cs="Arial"/>
        </w:rPr>
        <w:t>με</w:t>
      </w:r>
      <w:r w:rsidR="000D502C">
        <w:rPr>
          <w:rFonts w:cs="Arial"/>
        </w:rPr>
        <w:t xml:space="preserve"> </w:t>
      </w:r>
      <w:r w:rsidRPr="002C5F4B">
        <w:rPr>
          <w:rFonts w:cs="Arial"/>
        </w:rPr>
        <w:t>τον</w:t>
      </w:r>
      <w:r w:rsidR="000D502C">
        <w:rPr>
          <w:rFonts w:cs="Arial"/>
        </w:rPr>
        <w:t xml:space="preserve"> </w:t>
      </w:r>
      <w:r w:rsidRPr="002C5F4B">
        <w:rPr>
          <w:rFonts w:cs="Arial"/>
        </w:rPr>
        <w:t>Κ.ΕΝ.Α.Κ.</w:t>
      </w:r>
      <w:r w:rsidR="000D502C">
        <w:rPr>
          <w:rFonts w:cs="Arial"/>
        </w:rPr>
        <w:t xml:space="preserve"> </w:t>
      </w:r>
      <w:r w:rsidRPr="002C5F4B">
        <w:rPr>
          <w:rFonts w:cs="Arial"/>
        </w:rPr>
        <w:t>και</w:t>
      </w:r>
      <w:r w:rsidR="000D502C">
        <w:rPr>
          <w:rFonts w:cs="Arial"/>
        </w:rPr>
        <w:t xml:space="preserve"> </w:t>
      </w:r>
      <w:r w:rsidRPr="002C5F4B">
        <w:rPr>
          <w:rFonts w:cs="Arial"/>
        </w:rPr>
        <w:t>για</w:t>
      </w:r>
      <w:r w:rsidR="000D502C">
        <w:rPr>
          <w:rFonts w:cs="Arial"/>
        </w:rPr>
        <w:t xml:space="preserve"> </w:t>
      </w:r>
      <w:r w:rsidRPr="002C5F4B">
        <w:rPr>
          <w:rFonts w:cs="Arial"/>
        </w:rPr>
        <w:t>παραχώρηση</w:t>
      </w:r>
      <w:r w:rsidR="000D502C">
        <w:rPr>
          <w:rFonts w:cs="Arial"/>
        </w:rPr>
        <w:t xml:space="preserve"> </w:t>
      </w:r>
      <w:r w:rsidRPr="002C5F4B">
        <w:rPr>
          <w:rFonts w:cs="Arial"/>
        </w:rPr>
        <w:t>γης</w:t>
      </w:r>
      <w:r w:rsidR="000D502C">
        <w:rPr>
          <w:rFonts w:cs="Arial"/>
        </w:rPr>
        <w:t xml:space="preserve"> </w:t>
      </w:r>
      <w:r w:rsidRPr="002C5F4B">
        <w:rPr>
          <w:rFonts w:cs="Arial"/>
        </w:rPr>
        <w:t>σε</w:t>
      </w:r>
      <w:r w:rsidR="000D502C">
        <w:rPr>
          <w:rFonts w:cs="Arial"/>
        </w:rPr>
        <w:t xml:space="preserve"> </w:t>
      </w:r>
      <w:r w:rsidRPr="002C5F4B">
        <w:rPr>
          <w:rFonts w:cs="Arial"/>
        </w:rPr>
        <w:t>κοινή</w:t>
      </w:r>
      <w:r w:rsidR="000D502C">
        <w:rPr>
          <w:rFonts w:cs="Arial"/>
        </w:rPr>
        <w:t xml:space="preserve"> </w:t>
      </w:r>
      <w:r w:rsidRPr="002C5F4B">
        <w:rPr>
          <w:rFonts w:cs="Arial"/>
        </w:rPr>
        <w:t>χρήση,</w:t>
      </w:r>
      <w:r w:rsidR="000D502C">
        <w:rPr>
          <w:rFonts w:cs="Arial"/>
        </w:rPr>
        <w:t xml:space="preserve"> </w:t>
      </w:r>
      <w:r w:rsidRPr="002C5F4B">
        <w:rPr>
          <w:rFonts w:cs="Arial"/>
        </w:rPr>
        <w:t>οδηγούν</w:t>
      </w:r>
      <w:r w:rsidR="000D502C">
        <w:rPr>
          <w:rFonts w:cs="Arial"/>
        </w:rPr>
        <w:t xml:space="preserve"> </w:t>
      </w:r>
      <w:r w:rsidRPr="002C5F4B">
        <w:rPr>
          <w:rFonts w:cs="Arial"/>
        </w:rPr>
        <w:t>στη</w:t>
      </w:r>
      <w:r w:rsidR="000D502C">
        <w:rPr>
          <w:rFonts w:cs="Arial"/>
        </w:rPr>
        <w:t xml:space="preserve"> </w:t>
      </w:r>
      <w:r w:rsidRPr="002C5F4B">
        <w:rPr>
          <w:rFonts w:cs="Arial"/>
        </w:rPr>
        <w:t>δημιουργία</w:t>
      </w:r>
      <w:r w:rsidR="000D502C">
        <w:rPr>
          <w:rFonts w:cs="Arial"/>
        </w:rPr>
        <w:t xml:space="preserve"> </w:t>
      </w:r>
      <w:r w:rsidRPr="002C5F4B">
        <w:rPr>
          <w:rFonts w:cs="Arial"/>
        </w:rPr>
        <w:t>μεγάλων</w:t>
      </w:r>
      <w:r w:rsidR="000D502C">
        <w:rPr>
          <w:rFonts w:cs="Arial"/>
        </w:rPr>
        <w:t xml:space="preserve"> </w:t>
      </w:r>
      <w:r w:rsidRPr="002C5F4B">
        <w:rPr>
          <w:rFonts w:cs="Arial"/>
        </w:rPr>
        <w:t>αναπτύξεων</w:t>
      </w:r>
      <w:r w:rsidR="000D502C">
        <w:rPr>
          <w:rFonts w:cs="Arial"/>
        </w:rPr>
        <w:t xml:space="preserve"> </w:t>
      </w:r>
      <w:r w:rsidRPr="002C5F4B">
        <w:rPr>
          <w:rFonts w:cs="Arial"/>
        </w:rPr>
        <w:t>και</w:t>
      </w:r>
      <w:r w:rsidR="000D502C">
        <w:rPr>
          <w:rFonts w:cs="Arial"/>
        </w:rPr>
        <w:t xml:space="preserve"> </w:t>
      </w:r>
      <w:r w:rsidRPr="002C5F4B">
        <w:rPr>
          <w:rFonts w:cs="Arial"/>
        </w:rPr>
        <w:t>στη</w:t>
      </w:r>
      <w:r w:rsidR="000D502C">
        <w:rPr>
          <w:rFonts w:cs="Arial"/>
        </w:rPr>
        <w:t xml:space="preserve"> </w:t>
      </w:r>
      <w:r w:rsidRPr="002C5F4B">
        <w:rPr>
          <w:rFonts w:cs="Arial"/>
        </w:rPr>
        <w:t>μείωση</w:t>
      </w:r>
      <w:r w:rsidR="000D502C">
        <w:rPr>
          <w:rFonts w:cs="Arial"/>
        </w:rPr>
        <w:t xml:space="preserve"> </w:t>
      </w:r>
      <w:r w:rsidRPr="002C5F4B">
        <w:rPr>
          <w:rFonts w:cs="Arial"/>
        </w:rPr>
        <w:t>του</w:t>
      </w:r>
      <w:r w:rsidR="000D502C">
        <w:rPr>
          <w:rFonts w:cs="Arial"/>
        </w:rPr>
        <w:t xml:space="preserve"> </w:t>
      </w:r>
      <w:r w:rsidRPr="002C5F4B">
        <w:rPr>
          <w:rFonts w:cs="Arial"/>
        </w:rPr>
        <w:t>κόστους</w:t>
      </w:r>
      <w:r w:rsidR="000D502C">
        <w:rPr>
          <w:rFonts w:cs="Arial"/>
        </w:rPr>
        <w:t xml:space="preserve"> </w:t>
      </w:r>
      <w:r w:rsidRPr="002C5F4B">
        <w:rPr>
          <w:rFonts w:cs="Arial"/>
        </w:rPr>
        <w:t>κατασκευής</w:t>
      </w:r>
      <w:r w:rsidR="000D502C">
        <w:rPr>
          <w:rFonts w:cs="Arial"/>
        </w:rPr>
        <w:t xml:space="preserve"> </w:t>
      </w:r>
      <w:r w:rsidRPr="002C5F4B">
        <w:rPr>
          <w:rFonts w:cs="Arial"/>
        </w:rPr>
        <w:t>λόγω</w:t>
      </w:r>
      <w:r w:rsidR="000D502C">
        <w:rPr>
          <w:rFonts w:cs="Arial"/>
        </w:rPr>
        <w:t xml:space="preserve"> </w:t>
      </w:r>
      <w:r w:rsidRPr="002C5F4B">
        <w:rPr>
          <w:rFonts w:cs="Arial"/>
        </w:rPr>
        <w:t>δημιουργίας</w:t>
      </w:r>
      <w:r w:rsidR="000D502C">
        <w:rPr>
          <w:rFonts w:cs="Arial"/>
        </w:rPr>
        <w:t xml:space="preserve"> </w:t>
      </w:r>
      <w:r w:rsidRPr="002C5F4B">
        <w:rPr>
          <w:rFonts w:cs="Arial"/>
        </w:rPr>
        <w:t>οικονομιών</w:t>
      </w:r>
      <w:r w:rsidR="000D502C">
        <w:rPr>
          <w:rFonts w:cs="Arial"/>
        </w:rPr>
        <w:t xml:space="preserve"> </w:t>
      </w:r>
      <w:r w:rsidRPr="002C5F4B">
        <w:rPr>
          <w:rFonts w:cs="Arial"/>
        </w:rPr>
        <w:t>κλίμακας.</w:t>
      </w:r>
      <w:r w:rsidR="000D502C">
        <w:rPr>
          <w:rFonts w:cs="Arial"/>
        </w:rPr>
        <w:t xml:space="preserve"> </w:t>
      </w:r>
    </w:p>
    <w:p w14:paraId="49C13FA4" w14:textId="77777777" w:rsidR="005E67F9" w:rsidRDefault="003B0A26" w:rsidP="000F224B">
      <w:pPr>
        <w:ind w:right="42"/>
        <w:jc w:val="left"/>
        <w:rPr>
          <w:color w:val="FF0000"/>
        </w:rPr>
      </w:pPr>
      <w:r w:rsidRPr="002C5F4B">
        <w:rPr>
          <w:rFonts w:cs="Arial"/>
        </w:rPr>
        <w:t>Επισημαίνεται</w:t>
      </w:r>
      <w:r w:rsidR="000D502C">
        <w:rPr>
          <w:rFonts w:cs="Arial"/>
        </w:rPr>
        <w:t xml:space="preserve"> </w:t>
      </w:r>
      <w:r w:rsidRPr="002C5F4B">
        <w:rPr>
          <w:rFonts w:cs="Arial"/>
        </w:rPr>
        <w:t>όμως</w:t>
      </w:r>
      <w:r w:rsidR="000D502C">
        <w:rPr>
          <w:rFonts w:cs="Arial"/>
        </w:rPr>
        <w:t xml:space="preserve"> </w:t>
      </w:r>
      <w:r w:rsidRPr="002C5F4B">
        <w:rPr>
          <w:rFonts w:cs="Arial"/>
        </w:rPr>
        <w:t>ότι</w:t>
      </w:r>
      <w:r w:rsidR="000D502C">
        <w:rPr>
          <w:rFonts w:cs="Arial"/>
        </w:rPr>
        <w:t xml:space="preserve"> </w:t>
      </w:r>
      <w:r w:rsidRPr="002C5F4B">
        <w:rPr>
          <w:rFonts w:cs="Arial"/>
        </w:rPr>
        <w:t>σε</w:t>
      </w:r>
      <w:r w:rsidR="000D502C">
        <w:rPr>
          <w:rFonts w:cs="Arial"/>
        </w:rPr>
        <w:t xml:space="preserve"> </w:t>
      </w:r>
      <w:r w:rsidRPr="002C5F4B">
        <w:rPr>
          <w:rFonts w:cs="Arial"/>
        </w:rPr>
        <w:t>συνδυασμό</w:t>
      </w:r>
      <w:r w:rsidR="000D502C">
        <w:rPr>
          <w:rFonts w:cs="Arial"/>
        </w:rPr>
        <w:t xml:space="preserve"> </w:t>
      </w:r>
      <w:r w:rsidRPr="002C5F4B">
        <w:rPr>
          <w:rFonts w:cs="Arial"/>
        </w:rPr>
        <w:t>με</w:t>
      </w:r>
      <w:r w:rsidR="000D502C">
        <w:rPr>
          <w:rFonts w:cs="Arial"/>
        </w:rPr>
        <w:t xml:space="preserve"> </w:t>
      </w:r>
      <w:r w:rsidRPr="002C5F4B">
        <w:rPr>
          <w:rFonts w:cs="Arial"/>
        </w:rPr>
        <w:t>τα</w:t>
      </w:r>
      <w:r w:rsidR="000D502C">
        <w:rPr>
          <w:rFonts w:cs="Arial"/>
        </w:rPr>
        <w:t xml:space="preserve"> </w:t>
      </w:r>
      <w:r w:rsidRPr="002C5F4B">
        <w:rPr>
          <w:rFonts w:cs="Arial"/>
        </w:rPr>
        <w:t>χαρακτηριστικά</w:t>
      </w:r>
      <w:r w:rsidR="000D502C">
        <w:rPr>
          <w:rFonts w:cs="Arial"/>
        </w:rPr>
        <w:t xml:space="preserve"> </w:t>
      </w:r>
      <w:r w:rsidRPr="002C5F4B">
        <w:rPr>
          <w:rFonts w:cs="Arial"/>
        </w:rPr>
        <w:t>της</w:t>
      </w:r>
      <w:r w:rsidR="000D502C">
        <w:rPr>
          <w:rFonts w:cs="Arial"/>
        </w:rPr>
        <w:t xml:space="preserve"> </w:t>
      </w:r>
      <w:r w:rsidRPr="002C5F4B">
        <w:rPr>
          <w:rFonts w:cs="Arial"/>
        </w:rPr>
        <w:t>κτηματαγοράς,</w:t>
      </w:r>
      <w:r w:rsidR="000D502C">
        <w:rPr>
          <w:rFonts w:cs="Arial"/>
        </w:rPr>
        <w:t xml:space="preserve"> </w:t>
      </w:r>
      <w:r w:rsidRPr="002C5F4B">
        <w:rPr>
          <w:rFonts w:cs="Arial"/>
        </w:rPr>
        <w:t>η</w:t>
      </w:r>
      <w:r w:rsidR="000D502C">
        <w:rPr>
          <w:rFonts w:cs="Arial"/>
        </w:rPr>
        <w:t xml:space="preserve"> </w:t>
      </w:r>
      <w:r w:rsidRPr="002C5F4B">
        <w:rPr>
          <w:rFonts w:cs="Arial"/>
        </w:rPr>
        <w:t>εξάντληση</w:t>
      </w:r>
      <w:r w:rsidR="000D502C">
        <w:rPr>
          <w:rFonts w:cs="Arial"/>
        </w:rPr>
        <w:t xml:space="preserve"> </w:t>
      </w:r>
      <w:r w:rsidRPr="002C5F4B">
        <w:rPr>
          <w:rFonts w:cs="Arial"/>
        </w:rPr>
        <w:t>των</w:t>
      </w:r>
      <w:r w:rsidR="000D502C">
        <w:rPr>
          <w:rFonts w:cs="Arial"/>
        </w:rPr>
        <w:t xml:space="preserve"> </w:t>
      </w:r>
      <w:r w:rsidRPr="002C5F4B">
        <w:rPr>
          <w:rFonts w:cs="Arial"/>
        </w:rPr>
        <w:t>ευνοϊκών</w:t>
      </w:r>
      <w:r w:rsidR="000D502C">
        <w:rPr>
          <w:rFonts w:cs="Arial"/>
        </w:rPr>
        <w:t xml:space="preserve"> </w:t>
      </w:r>
      <w:r w:rsidRPr="002C5F4B">
        <w:rPr>
          <w:rFonts w:cs="Arial"/>
        </w:rPr>
        <w:t>παραμέτρων</w:t>
      </w:r>
      <w:r w:rsidR="000D502C">
        <w:rPr>
          <w:rFonts w:cs="Arial"/>
        </w:rPr>
        <w:t xml:space="preserve"> </w:t>
      </w:r>
      <w:r w:rsidRPr="002C5F4B">
        <w:rPr>
          <w:rFonts w:cs="Arial"/>
        </w:rPr>
        <w:t>δόμησης</w:t>
      </w:r>
      <w:r w:rsidR="000D502C">
        <w:rPr>
          <w:rFonts w:cs="Arial"/>
        </w:rPr>
        <w:t xml:space="preserve"> </w:t>
      </w:r>
      <w:r w:rsidRPr="002C5F4B">
        <w:rPr>
          <w:rFonts w:cs="Arial"/>
        </w:rPr>
        <w:t>δεν</w:t>
      </w:r>
      <w:r w:rsidR="000D502C">
        <w:rPr>
          <w:rFonts w:cs="Arial"/>
        </w:rPr>
        <w:t xml:space="preserve"> </w:t>
      </w:r>
      <w:r w:rsidRPr="002C5F4B">
        <w:rPr>
          <w:rFonts w:cs="Arial"/>
        </w:rPr>
        <w:t>οδηγεί</w:t>
      </w:r>
      <w:r w:rsidR="000D502C">
        <w:rPr>
          <w:rFonts w:cs="Arial"/>
        </w:rPr>
        <w:t xml:space="preserve"> </w:t>
      </w:r>
      <w:r w:rsidRPr="002C5F4B">
        <w:rPr>
          <w:rFonts w:cs="Arial"/>
        </w:rPr>
        <w:t>πάντα</w:t>
      </w:r>
      <w:r w:rsidR="000D502C">
        <w:rPr>
          <w:rFonts w:cs="Arial"/>
        </w:rPr>
        <w:t xml:space="preserve"> </w:t>
      </w:r>
      <w:r w:rsidRPr="002C5F4B">
        <w:rPr>
          <w:rFonts w:cs="Arial"/>
        </w:rPr>
        <w:t>στη</w:t>
      </w:r>
      <w:r w:rsidR="000D502C">
        <w:rPr>
          <w:rFonts w:cs="Arial"/>
        </w:rPr>
        <w:t xml:space="preserve"> </w:t>
      </w:r>
      <w:r w:rsidRPr="002C5F4B">
        <w:rPr>
          <w:rFonts w:cs="Arial"/>
        </w:rPr>
        <w:t>βέλτιστη</w:t>
      </w:r>
      <w:r w:rsidR="000D502C">
        <w:rPr>
          <w:rFonts w:cs="Arial"/>
        </w:rPr>
        <w:t xml:space="preserve"> </w:t>
      </w:r>
      <w:r w:rsidRPr="002C5F4B">
        <w:rPr>
          <w:rFonts w:cs="Arial"/>
        </w:rPr>
        <w:t>αξιοποίηση</w:t>
      </w:r>
      <w:r w:rsidR="000D502C">
        <w:rPr>
          <w:rFonts w:cs="Arial"/>
        </w:rPr>
        <w:t xml:space="preserve"> </w:t>
      </w:r>
      <w:r w:rsidRPr="002C5F4B">
        <w:rPr>
          <w:rFonts w:cs="Arial"/>
        </w:rPr>
        <w:t>του</w:t>
      </w:r>
      <w:r w:rsidR="000D502C">
        <w:rPr>
          <w:rFonts w:cs="Arial"/>
        </w:rPr>
        <w:t xml:space="preserve"> </w:t>
      </w:r>
      <w:r w:rsidRPr="002C5F4B">
        <w:rPr>
          <w:rFonts w:cs="Arial"/>
        </w:rPr>
        <w:t>οικοπέδου</w:t>
      </w:r>
      <w:r w:rsidR="000D502C">
        <w:rPr>
          <w:rFonts w:cs="Arial"/>
        </w:rPr>
        <w:t xml:space="preserve"> </w:t>
      </w:r>
      <w:r w:rsidRPr="002C5F4B">
        <w:rPr>
          <w:rFonts w:cs="Arial"/>
        </w:rPr>
        <w:t>και</w:t>
      </w:r>
      <w:r w:rsidR="000D502C">
        <w:rPr>
          <w:rFonts w:cs="Arial"/>
        </w:rPr>
        <w:t xml:space="preserve"> </w:t>
      </w:r>
      <w:r w:rsidRPr="002C5F4B">
        <w:rPr>
          <w:rFonts w:cs="Arial"/>
        </w:rPr>
        <w:t>κατά</w:t>
      </w:r>
      <w:r w:rsidR="000D502C">
        <w:rPr>
          <w:rFonts w:cs="Arial"/>
        </w:rPr>
        <w:t xml:space="preserve"> </w:t>
      </w:r>
      <w:r w:rsidRPr="002C5F4B">
        <w:rPr>
          <w:rFonts w:cs="Arial"/>
        </w:rPr>
        <w:t>συνέπεια</w:t>
      </w:r>
      <w:r w:rsidR="000D502C">
        <w:rPr>
          <w:rFonts w:cs="Arial"/>
        </w:rPr>
        <w:t xml:space="preserve"> </w:t>
      </w:r>
      <w:r w:rsidRPr="002C5F4B">
        <w:rPr>
          <w:rFonts w:cs="Arial"/>
        </w:rPr>
        <w:t>στον</w:t>
      </w:r>
      <w:r w:rsidR="000D502C">
        <w:rPr>
          <w:rFonts w:cs="Arial"/>
        </w:rPr>
        <w:t xml:space="preserve"> </w:t>
      </w:r>
      <w:r w:rsidRPr="002C5F4B">
        <w:rPr>
          <w:rFonts w:cs="Arial"/>
        </w:rPr>
        <w:t>προσδιορισμό</w:t>
      </w:r>
      <w:r w:rsidR="000D502C">
        <w:rPr>
          <w:rFonts w:cs="Arial"/>
        </w:rPr>
        <w:t xml:space="preserve"> </w:t>
      </w:r>
      <w:r w:rsidRPr="002C5F4B">
        <w:rPr>
          <w:rFonts w:cs="Arial"/>
        </w:rPr>
        <w:t>της</w:t>
      </w:r>
      <w:r w:rsidR="000D502C">
        <w:rPr>
          <w:rFonts w:cs="Arial"/>
        </w:rPr>
        <w:t xml:space="preserve"> </w:t>
      </w:r>
      <w:r w:rsidRPr="002C5F4B">
        <w:rPr>
          <w:rFonts w:cs="Arial"/>
        </w:rPr>
        <w:t>Εμπορικής</w:t>
      </w:r>
      <w:r w:rsidR="000D502C">
        <w:rPr>
          <w:rFonts w:cs="Arial"/>
        </w:rPr>
        <w:t xml:space="preserve"> </w:t>
      </w:r>
      <w:r w:rsidRPr="002C5F4B">
        <w:rPr>
          <w:rFonts w:cs="Arial"/>
        </w:rPr>
        <w:t>αξίας</w:t>
      </w:r>
      <w:r w:rsidR="000D502C">
        <w:rPr>
          <w:rFonts w:cs="Arial"/>
        </w:rPr>
        <w:t xml:space="preserve"> </w:t>
      </w:r>
      <w:r w:rsidRPr="002C5F4B">
        <w:rPr>
          <w:rFonts w:cs="Arial"/>
        </w:rPr>
        <w:t>λαμβάνοντας</w:t>
      </w:r>
      <w:r w:rsidR="000D502C">
        <w:rPr>
          <w:rFonts w:cs="Arial"/>
        </w:rPr>
        <w:t xml:space="preserve"> </w:t>
      </w:r>
      <w:r w:rsidRPr="002C5F4B">
        <w:rPr>
          <w:rFonts w:cs="Arial"/>
        </w:rPr>
        <w:t>υπόψη</w:t>
      </w:r>
      <w:r w:rsidR="000D502C">
        <w:rPr>
          <w:rFonts w:cs="Arial"/>
        </w:rPr>
        <w:t xml:space="preserve"> </w:t>
      </w:r>
      <w:r w:rsidRPr="002C5F4B">
        <w:rPr>
          <w:rFonts w:cs="Arial"/>
        </w:rPr>
        <w:t>τη</w:t>
      </w:r>
      <w:r w:rsidR="000D502C">
        <w:rPr>
          <w:rFonts w:cs="Arial"/>
        </w:rPr>
        <w:t xml:space="preserve"> </w:t>
      </w:r>
      <w:r w:rsidRPr="002C5F4B">
        <w:rPr>
          <w:rFonts w:cs="Arial"/>
        </w:rPr>
        <w:t>μέγιστη</w:t>
      </w:r>
      <w:r w:rsidR="000D502C">
        <w:rPr>
          <w:rFonts w:cs="Arial"/>
        </w:rPr>
        <w:t xml:space="preserve"> </w:t>
      </w:r>
      <w:r w:rsidRPr="002C5F4B">
        <w:rPr>
          <w:rFonts w:cs="Arial"/>
        </w:rPr>
        <w:t>και</w:t>
      </w:r>
      <w:r w:rsidR="000D502C">
        <w:rPr>
          <w:rFonts w:cs="Arial"/>
        </w:rPr>
        <w:t xml:space="preserve"> </w:t>
      </w:r>
      <w:r w:rsidRPr="002C5F4B">
        <w:rPr>
          <w:rFonts w:cs="Arial"/>
        </w:rPr>
        <w:t>βέλτιστη</w:t>
      </w:r>
      <w:r w:rsidR="000D502C">
        <w:rPr>
          <w:rFonts w:cs="Arial"/>
        </w:rPr>
        <w:t xml:space="preserve"> </w:t>
      </w:r>
      <w:r w:rsidRPr="002C5F4B">
        <w:rPr>
          <w:rFonts w:cs="Arial"/>
        </w:rPr>
        <w:t>χρήση.</w:t>
      </w:r>
      <w:r w:rsidR="000D502C">
        <w:rPr>
          <w:rFonts w:cs="Arial"/>
        </w:rPr>
        <w:t xml:space="preserve"> </w:t>
      </w:r>
      <w:r w:rsidRPr="002C5F4B">
        <w:rPr>
          <w:rFonts w:cs="Arial"/>
        </w:rPr>
        <w:t>Για</w:t>
      </w:r>
      <w:r w:rsidR="000D502C">
        <w:rPr>
          <w:rFonts w:cs="Arial"/>
        </w:rPr>
        <w:t xml:space="preserve"> </w:t>
      </w:r>
      <w:r w:rsidRPr="002C5F4B">
        <w:rPr>
          <w:rFonts w:cs="Arial"/>
        </w:rPr>
        <w:t>το</w:t>
      </w:r>
      <w:r w:rsidR="000D502C">
        <w:rPr>
          <w:rFonts w:cs="Arial"/>
        </w:rPr>
        <w:t xml:space="preserve"> </w:t>
      </w:r>
      <w:r w:rsidRPr="002C5F4B">
        <w:rPr>
          <w:rFonts w:cs="Arial"/>
        </w:rPr>
        <w:t>λόγο</w:t>
      </w:r>
      <w:r w:rsidR="000D502C">
        <w:rPr>
          <w:rFonts w:cs="Arial"/>
        </w:rPr>
        <w:t xml:space="preserve"> </w:t>
      </w:r>
      <w:r w:rsidRPr="002C5F4B">
        <w:rPr>
          <w:rFonts w:cs="Arial"/>
        </w:rPr>
        <w:t>αυτό,</w:t>
      </w:r>
      <w:r w:rsidR="000D502C">
        <w:rPr>
          <w:rFonts w:cs="Arial"/>
        </w:rPr>
        <w:t xml:space="preserve"> </w:t>
      </w:r>
      <w:r w:rsidRPr="002C5F4B">
        <w:rPr>
          <w:rFonts w:cs="Arial"/>
        </w:rPr>
        <w:t>πριν</w:t>
      </w:r>
      <w:r w:rsidR="000D502C">
        <w:rPr>
          <w:rFonts w:cs="Arial"/>
        </w:rPr>
        <w:t xml:space="preserve"> </w:t>
      </w:r>
      <w:r w:rsidRPr="002C5F4B">
        <w:rPr>
          <w:rFonts w:cs="Arial"/>
        </w:rPr>
        <w:t>τον</w:t>
      </w:r>
      <w:r w:rsidR="000D502C">
        <w:rPr>
          <w:rFonts w:cs="Arial"/>
        </w:rPr>
        <w:t xml:space="preserve"> </w:t>
      </w:r>
      <w:r w:rsidRPr="002C5F4B">
        <w:rPr>
          <w:rFonts w:cs="Arial"/>
        </w:rPr>
        <w:t>προσδιορισμό</w:t>
      </w:r>
      <w:r w:rsidR="000D502C">
        <w:rPr>
          <w:rFonts w:cs="Arial"/>
        </w:rPr>
        <w:t xml:space="preserve"> </w:t>
      </w:r>
      <w:r w:rsidRPr="002C5F4B">
        <w:rPr>
          <w:rFonts w:cs="Arial"/>
        </w:rPr>
        <w:t>της</w:t>
      </w:r>
      <w:r w:rsidR="000D502C">
        <w:rPr>
          <w:rFonts w:cs="Arial"/>
        </w:rPr>
        <w:t xml:space="preserve"> </w:t>
      </w:r>
      <w:r w:rsidRPr="002C5F4B">
        <w:rPr>
          <w:rFonts w:cs="Arial"/>
        </w:rPr>
        <w:t>Αξίας</w:t>
      </w:r>
      <w:r w:rsidR="000D502C">
        <w:rPr>
          <w:rFonts w:cs="Arial"/>
        </w:rPr>
        <w:t xml:space="preserve"> </w:t>
      </w:r>
      <w:r w:rsidRPr="002C5F4B">
        <w:rPr>
          <w:rFonts w:cs="Arial"/>
        </w:rPr>
        <w:t>οικοπέδου</w:t>
      </w:r>
      <w:r w:rsidR="000D502C">
        <w:rPr>
          <w:rFonts w:cs="Arial"/>
        </w:rPr>
        <w:t xml:space="preserve"> </w:t>
      </w:r>
      <w:r w:rsidRPr="002C5F4B">
        <w:rPr>
          <w:rFonts w:cs="Arial"/>
        </w:rPr>
        <w:t>καλό</w:t>
      </w:r>
      <w:r w:rsidR="000D502C">
        <w:rPr>
          <w:rFonts w:cs="Arial"/>
        </w:rPr>
        <w:t xml:space="preserve"> </w:t>
      </w:r>
      <w:r w:rsidRPr="002C5F4B">
        <w:rPr>
          <w:rFonts w:cs="Arial"/>
        </w:rPr>
        <w:t>θα</w:t>
      </w:r>
      <w:r w:rsidR="000D502C">
        <w:rPr>
          <w:rFonts w:cs="Arial"/>
        </w:rPr>
        <w:t xml:space="preserve"> </w:t>
      </w:r>
      <w:r w:rsidRPr="002C5F4B">
        <w:rPr>
          <w:rFonts w:cs="Arial"/>
        </w:rPr>
        <w:t>ήταν</w:t>
      </w:r>
      <w:r w:rsidR="000D502C">
        <w:rPr>
          <w:rFonts w:cs="Arial"/>
        </w:rPr>
        <w:t xml:space="preserve"> </w:t>
      </w:r>
      <w:r w:rsidRPr="002C5F4B">
        <w:rPr>
          <w:rFonts w:cs="Arial"/>
        </w:rPr>
        <w:t>να</w:t>
      </w:r>
      <w:r w:rsidR="000D502C">
        <w:rPr>
          <w:rFonts w:cs="Arial"/>
        </w:rPr>
        <w:t xml:space="preserve"> </w:t>
      </w:r>
      <w:r w:rsidRPr="002C5F4B">
        <w:rPr>
          <w:rFonts w:cs="Arial"/>
        </w:rPr>
        <w:t>έχει</w:t>
      </w:r>
      <w:r w:rsidR="000D502C">
        <w:rPr>
          <w:rFonts w:cs="Arial"/>
        </w:rPr>
        <w:t xml:space="preserve"> </w:t>
      </w:r>
      <w:r w:rsidRPr="002C5F4B">
        <w:rPr>
          <w:rFonts w:cs="Arial"/>
        </w:rPr>
        <w:t>προηγηθεί</w:t>
      </w:r>
      <w:r w:rsidR="000D502C">
        <w:rPr>
          <w:rFonts w:cs="Arial"/>
        </w:rPr>
        <w:t xml:space="preserve"> </w:t>
      </w:r>
      <w:r w:rsidRPr="002C5F4B">
        <w:rPr>
          <w:rFonts w:cs="Arial"/>
        </w:rPr>
        <w:t>ο</w:t>
      </w:r>
      <w:r w:rsidR="000D502C">
        <w:rPr>
          <w:rFonts w:cs="Arial"/>
        </w:rPr>
        <w:t xml:space="preserve"> </w:t>
      </w:r>
      <w:r w:rsidRPr="002C5F4B">
        <w:rPr>
          <w:rFonts w:cs="Arial"/>
        </w:rPr>
        <w:t>σχεδιασμός</w:t>
      </w:r>
      <w:r w:rsidR="000D502C">
        <w:rPr>
          <w:rFonts w:cs="Arial"/>
        </w:rPr>
        <w:t xml:space="preserve"> </w:t>
      </w:r>
      <w:r w:rsidRPr="002C5F4B">
        <w:rPr>
          <w:rFonts w:cs="Arial"/>
        </w:rPr>
        <w:t>της</w:t>
      </w:r>
      <w:r w:rsidR="000D502C">
        <w:rPr>
          <w:rFonts w:cs="Arial"/>
        </w:rPr>
        <w:t xml:space="preserve"> </w:t>
      </w:r>
      <w:r w:rsidRPr="002C5F4B">
        <w:rPr>
          <w:rFonts w:cs="Arial"/>
        </w:rPr>
        <w:t>κατασκευής</w:t>
      </w:r>
      <w:r w:rsidR="000D502C">
        <w:rPr>
          <w:rFonts w:cs="Arial"/>
        </w:rPr>
        <w:t xml:space="preserve"> </w:t>
      </w:r>
      <w:r w:rsidRPr="002C5F4B">
        <w:rPr>
          <w:rFonts w:cs="Arial"/>
        </w:rPr>
        <w:t>τουλάχιστον</w:t>
      </w:r>
      <w:r w:rsidR="000D502C">
        <w:rPr>
          <w:rFonts w:cs="Arial"/>
        </w:rPr>
        <w:t xml:space="preserve"> </w:t>
      </w:r>
      <w:r w:rsidRPr="002C5F4B">
        <w:rPr>
          <w:rFonts w:cs="Arial"/>
        </w:rPr>
        <w:t>στο</w:t>
      </w:r>
      <w:r w:rsidR="000D502C">
        <w:rPr>
          <w:rFonts w:cs="Arial"/>
        </w:rPr>
        <w:t xml:space="preserve"> </w:t>
      </w:r>
      <w:r w:rsidRPr="002C5F4B">
        <w:rPr>
          <w:rFonts w:cs="Arial"/>
        </w:rPr>
        <w:t>στάδιο</w:t>
      </w:r>
      <w:r w:rsidR="000D502C">
        <w:rPr>
          <w:rFonts w:cs="Arial"/>
        </w:rPr>
        <w:t xml:space="preserve"> </w:t>
      </w:r>
      <w:r w:rsidRPr="002C5F4B">
        <w:rPr>
          <w:rFonts w:cs="Arial"/>
        </w:rPr>
        <w:t>της</w:t>
      </w:r>
      <w:r w:rsidR="000D502C">
        <w:rPr>
          <w:rFonts w:cs="Arial"/>
        </w:rPr>
        <w:t xml:space="preserve"> </w:t>
      </w:r>
      <w:r w:rsidRPr="002C5F4B">
        <w:rPr>
          <w:rFonts w:cs="Arial"/>
        </w:rPr>
        <w:t>προκαταρκτικής</w:t>
      </w:r>
      <w:r w:rsidR="000D502C">
        <w:rPr>
          <w:rFonts w:cs="Arial"/>
        </w:rPr>
        <w:t xml:space="preserve"> </w:t>
      </w:r>
      <w:r w:rsidRPr="002C5F4B">
        <w:rPr>
          <w:rFonts w:cs="Arial"/>
        </w:rPr>
        <w:t>μελέτης.</w:t>
      </w:r>
      <w:r w:rsidR="005E67F9" w:rsidRPr="005E67F9">
        <w:rPr>
          <w:color w:val="FF0000"/>
        </w:rPr>
        <w:t xml:space="preserve"> </w:t>
      </w:r>
    </w:p>
    <w:p w14:paraId="15B36074" w14:textId="77777777" w:rsidR="005E67F9" w:rsidRDefault="005E67F9" w:rsidP="000F224B">
      <w:pPr>
        <w:ind w:right="42"/>
        <w:jc w:val="left"/>
      </w:pPr>
      <w:r w:rsidRPr="005E67F9">
        <w:t>Τέλος, επισημαίνεται ότι σε κάθε περίπτωση</w:t>
      </w:r>
      <w:r>
        <w:t xml:space="preserve"> </w:t>
      </w:r>
      <w:r w:rsidRPr="005E67F9">
        <w:t xml:space="preserve">που ο εκτιμητής χρειαστεί να μελετήσει την αξιοποίηση ενός γηπέδου, συνιστάται να ανατρέχει πάντα στις σχετικές διατάξεις του Ν.Ο.Κ.  </w:t>
      </w:r>
    </w:p>
    <w:p w14:paraId="3AD941A2" w14:textId="77777777" w:rsidR="00F163E2" w:rsidRPr="00E75F78" w:rsidRDefault="00F163E2" w:rsidP="00F163E2">
      <w:pPr>
        <w:rPr>
          <w:color w:val="000000" w:themeColor="text1"/>
        </w:rPr>
      </w:pPr>
      <w:r w:rsidRPr="00E75F78">
        <w:rPr>
          <w:color w:val="000000" w:themeColor="text1"/>
        </w:rPr>
        <w:t>Ο Ν.Ο.Κ. όπως ισχύει σήμερα είναι ένας σύγχρονος κανονισμός που διευθέτησε μια σειρά σημαντικών ζητημάτων και δυσλειτουργιών του προηγούμενου κανονισμού (Ν.Ο.Κ.). Παρόλο που ξεκίνησε να ισχύει από το 2012, εμπειρία σχετικά με την εφαρμογή του υπάρχει ουσιαστικά μόνο τα 2-3 τελευταία χρόνια, μετά την σταδιακή βελτίωση του οικονομικού κλίματος και την αναθέρμανση της κατασκευαστικής δραστηριότητας.</w:t>
      </w:r>
    </w:p>
    <w:p w14:paraId="3BB7BF44" w14:textId="35C86BDE" w:rsidR="00F163E2" w:rsidRPr="00E75F78" w:rsidRDefault="00F163E2" w:rsidP="00F163E2">
      <w:pPr>
        <w:rPr>
          <w:color w:val="000000" w:themeColor="text1"/>
        </w:rPr>
      </w:pPr>
      <w:r w:rsidRPr="00E75F78">
        <w:rPr>
          <w:color w:val="000000" w:themeColor="text1"/>
        </w:rPr>
        <w:t xml:space="preserve">Η εφαρμογή του σε συνδυασμό με την εφαρμογή άλλων διατάξεων σχετικών με τη δόμηση (όπως π.χ. ο τρόπος ελέγχου της νομιμότητας των κατασκευών τόσο κατά την ανέγερση νέων </w:t>
      </w:r>
      <w:r w:rsidR="00ED08AD">
        <w:rPr>
          <w:color w:val="000000" w:themeColor="text1"/>
        </w:rPr>
        <w:t>Κτηρίων</w:t>
      </w:r>
      <w:r w:rsidRPr="00E75F78">
        <w:rPr>
          <w:color w:val="000000" w:themeColor="text1"/>
        </w:rPr>
        <w:t xml:space="preserve"> όσο και κατά τις μεταβιβάσεις, ο ΚΕΝΑΚ) οδήγησε στον περιορισμών σημαντικών ασαφειών όσον αφορά τις δομήσιμες και δομημένες επιφάνειες και στην ελαχιστοποίηση (αν όχι εξάλειψη) των αυθαιρεσιών. Επίσης, οι δυνατότητες που παρέχει στους μελετητές (π.χ. διέλευση εγκαταστάσεων από μη προσμετρούμενες στη δόμηση επιφάνειες, μη προσμέτρηση της επιφάνειας της θερμομόνωνση στην δόμηση κλπ), αλλά και η προώθηση της διαμόρφωσης </w:t>
      </w:r>
      <w:r w:rsidR="00ED08AD">
        <w:rPr>
          <w:color w:val="000000" w:themeColor="text1"/>
        </w:rPr>
        <w:t>Κτηρίων</w:t>
      </w:r>
      <w:r w:rsidRPr="00E75F78">
        <w:rPr>
          <w:color w:val="000000" w:themeColor="text1"/>
        </w:rPr>
        <w:t xml:space="preserve"> αφενώς με χαμηλότερες καλύψεις (κίνητρα περιβαλλοντικής αναβάθμισης του άρθ. 10) και περισσότερες φυτεύσεις και αφετέρου με χαμηλότερο Ενεργειακό αποτύπωμα (συνδυαστικά με τον ΚΕΝΑΚ), οδηγεί σε κατασκευή </w:t>
      </w:r>
      <w:r w:rsidR="00ED08AD">
        <w:rPr>
          <w:color w:val="000000" w:themeColor="text1"/>
        </w:rPr>
        <w:t>Κτηρίων</w:t>
      </w:r>
      <w:r w:rsidRPr="00E75F78">
        <w:rPr>
          <w:color w:val="000000" w:themeColor="text1"/>
        </w:rPr>
        <w:t xml:space="preserve"> με σαφή πλεονεκτήματα σε σχέση με εκείνα που ανεγέρθηκαν πριν την εφαρμογή του αλλά και σε σταδιακή αναβάθμιση του δομημένου περιβάλλοντος..</w:t>
      </w:r>
    </w:p>
    <w:p w14:paraId="13315E43" w14:textId="77777777" w:rsidR="00F163E2" w:rsidRPr="00E75F78" w:rsidRDefault="00F163E2" w:rsidP="00F163E2">
      <w:pPr>
        <w:rPr>
          <w:color w:val="000000" w:themeColor="text1"/>
        </w:rPr>
      </w:pPr>
      <w:r w:rsidRPr="00E75F78">
        <w:rPr>
          <w:color w:val="000000" w:themeColor="text1"/>
        </w:rPr>
        <w:t xml:space="preserve">Το σχετικά περιορισμένο χρονικό διάστημα που ξεκίνησε η ουσιαστική του εφαρμογή έχει σαν αποτέλεσμα να μην έχει ακόμη αποτυπωθεί πλήρως η εφαρμογή του στην διαμόρφωση των αξιών των ακινήτων.  </w:t>
      </w:r>
    </w:p>
    <w:p w14:paraId="67F9D98C" w14:textId="77777777" w:rsidR="00F163E2" w:rsidRPr="00E75F78" w:rsidRDefault="00F163E2" w:rsidP="00F163E2">
      <w:pPr>
        <w:rPr>
          <w:rFonts w:eastAsiaTheme="minorHAnsi" w:cs="Arial"/>
          <w:color w:val="000000" w:themeColor="text1"/>
        </w:rPr>
      </w:pPr>
      <w:r w:rsidRPr="00E75F78">
        <w:rPr>
          <w:rFonts w:cs="Arial"/>
          <w:color w:val="000000" w:themeColor="text1"/>
          <w:kern w:val="2"/>
        </w:rPr>
        <w:t xml:space="preserve">Τόσο </w:t>
      </w:r>
      <w:r w:rsidRPr="00E75F78">
        <w:rPr>
          <w:rFonts w:cs="Arial"/>
          <w:color w:val="000000" w:themeColor="text1"/>
        </w:rPr>
        <w:t xml:space="preserve">τα ακίνητα </w:t>
      </w:r>
      <w:r w:rsidRPr="00E75F78">
        <w:rPr>
          <w:rFonts w:cs="Arial"/>
          <w:b/>
          <w:color w:val="000000" w:themeColor="text1"/>
        </w:rPr>
        <w:t>Κατοικιών όσο και τα ακίνητα Επαγγελματικής χρήσης</w:t>
      </w:r>
      <w:r w:rsidRPr="00E75F78">
        <w:rPr>
          <w:rFonts w:cs="Arial"/>
          <w:color w:val="000000" w:themeColor="text1"/>
        </w:rPr>
        <w:t xml:space="preserve">, </w:t>
      </w:r>
      <w:r w:rsidRPr="00E75F78">
        <w:rPr>
          <w:rFonts w:eastAsiaTheme="minorHAnsi" w:cs="Arial"/>
          <w:color w:val="000000" w:themeColor="text1"/>
        </w:rPr>
        <w:t>που ανεγείρονται σύμφωνα με τον ΝΟΚ έχουν συγκριτικά πλεονεκτήματα τα οποία κρίνεται ότι σταδιακά θα έχουν θετικό αντίκτυπο στις τιμές διάθεσής τους και άρα στην αγοραία και μισθωτική τους αξία. Α</w:t>
      </w:r>
      <w:r w:rsidRPr="00E75F78">
        <w:rPr>
          <w:rFonts w:cs="Arial"/>
          <w:color w:val="000000" w:themeColor="text1"/>
        </w:rPr>
        <w:t>υτό γιατί ο ΝΟΚ θέτει απαιτήσεις και δίνει δυνατότητες οι οποίες προσθέτουν αξία στο ακίνητο. Ενδεικτικά μπορούν να αναφερθούν, η αύξηση της φύτευσης με κίνητρα για την κατασκευή φυτεμένου δώματος,  η συλλογή των διελεύσεων των Η/Μ σε μη προσμετρούμενα στο Σ.Δ. φρεάτια εκτός των ιδιοκτησιών, η κατασκευή νόμιμων παταριών (τόσο σε επαγγελματικούς χώρους όσο και σε κατοικίες) και σοφιτών, η σύννομη κύρια χρήση υπογείων σε επαγγελματικούς χώρους,, η κατασκευή Έρκερ (κελιστών εξωστών) κλπ.</w:t>
      </w:r>
    </w:p>
    <w:p w14:paraId="49F0EDA2" w14:textId="38EE4E1A" w:rsidR="00F163E2" w:rsidRPr="00E75F78" w:rsidRDefault="00F163E2" w:rsidP="00F163E2">
      <w:pPr>
        <w:ind w:right="42"/>
        <w:rPr>
          <w:rFonts w:cs="Arial"/>
          <w:color w:val="000000" w:themeColor="text1"/>
          <w:szCs w:val="22"/>
        </w:rPr>
      </w:pPr>
      <w:r w:rsidRPr="00E75F78">
        <w:rPr>
          <w:color w:val="000000" w:themeColor="text1"/>
        </w:rPr>
        <w:lastRenderedPageBreak/>
        <w:t xml:space="preserve">Όσον αφορά τα οικόπεδα, ο ΝΟΚ οδηγεί σε σημαντική αύξηση των δυνάμενων να δομηθούν επιφανειών, γεγονός που προκύπτει με βάση πάγια ισχύουσες διατάξεις του όπως η μη προσμέτρηση των κλιμακοστασίων, των φρεατίων Η/Μ της μόνωσης, των παταριών και των σοφιτών κλπ. αλλά και με κατά περίπτωση ισχύουσες όπως, η παροχή κινήτρων για </w:t>
      </w:r>
      <w:r w:rsidRPr="00E75F78">
        <w:rPr>
          <w:rFonts w:cs="Arial"/>
          <w:color w:val="000000" w:themeColor="text1"/>
        </w:rPr>
        <w:t xml:space="preserve">απόσυρση </w:t>
      </w:r>
      <w:r w:rsidR="00ED08AD">
        <w:rPr>
          <w:rFonts w:cs="Arial"/>
          <w:color w:val="000000" w:themeColor="text1"/>
        </w:rPr>
        <w:t>Κτηρίων</w:t>
      </w:r>
      <w:r w:rsidRPr="00E75F78">
        <w:rPr>
          <w:rFonts w:cs="Arial"/>
          <w:color w:val="000000" w:themeColor="text1"/>
        </w:rPr>
        <w:t xml:space="preserve">, συνενώσεις οικοπέδων, κατασκευή ενεργειακά αναβαθμισμένων </w:t>
      </w:r>
      <w:r w:rsidR="00ED08AD">
        <w:rPr>
          <w:rFonts w:cs="Arial"/>
          <w:color w:val="000000" w:themeColor="text1"/>
        </w:rPr>
        <w:t>Κτηρίων</w:t>
      </w:r>
      <w:r w:rsidRPr="00E75F78">
        <w:rPr>
          <w:rFonts w:cs="Arial"/>
          <w:color w:val="000000" w:themeColor="text1"/>
        </w:rPr>
        <w:t xml:space="preserve">, παραχώρηση γης σε κοινή χρήση. Έτσι, η εφαρμογή των διατάξεών του μπορεί να οδηγήσει στη δημιουργία μεγάλων αναπτύξεων και στη μείωση του κόστους κατασκευής λόγω δημιουργίας οικονομιών κλίμακας. Σε κάθε περίπτωση η εφαρμογή του ΝΟΚ οδηγεί σε </w:t>
      </w:r>
      <w:r w:rsidRPr="00E75F78">
        <w:rPr>
          <w:color w:val="000000" w:themeColor="text1"/>
        </w:rPr>
        <w:t>σημαντική διαφοροποίηση (αύξηση) της αξίας αναλογικά με εκείνη που θα προέκυπτε με την εφαρμογή του προγενέστερου Γ.Ο.Κ.. Στις περιπτώσεις που κατά την εκτίμηση υιοθετούνται υποθετικά σενάρια αξιοποίησης οικοπέδων, ο εκτιμητής θα πρέπει να προχωράει σε έναν σχεδιασμό σε στάδιο αρχικής προμελέτης,  ανατρέχοντας στις διατάξεις του Ν.Ο.Κ., και εφαρμόζοντας τες αφού πρώτα διασφαλίσει την σχετική δυνατότητα.</w:t>
      </w:r>
    </w:p>
    <w:p w14:paraId="1D880EDF" w14:textId="77777777" w:rsidR="003B0A26" w:rsidRPr="00E75F78" w:rsidRDefault="003B0A26" w:rsidP="00F163E2">
      <w:pPr>
        <w:ind w:right="42"/>
        <w:rPr>
          <w:rFonts w:eastAsia="Calibri" w:cs="Arial"/>
          <w:color w:val="000000" w:themeColor="text1"/>
        </w:rPr>
      </w:pPr>
    </w:p>
    <w:p w14:paraId="07AF347E" w14:textId="77777777" w:rsidR="003B25B0" w:rsidRPr="00B73FB2" w:rsidRDefault="003B25B0" w:rsidP="000F224B">
      <w:pPr>
        <w:pStyle w:val="1"/>
        <w:ind w:right="42"/>
      </w:pPr>
      <w:bookmarkStart w:id="324" w:name="_Toc83105983"/>
      <w:r>
        <w:lastRenderedPageBreak/>
        <w:t>ΔΕΣΜΕΥΣΕΙΣ</w:t>
      </w:r>
      <w:r w:rsidR="000D502C">
        <w:t xml:space="preserve"> </w:t>
      </w:r>
      <w:r>
        <w:t>ΣΤΟ</w:t>
      </w:r>
      <w:r w:rsidR="000D502C">
        <w:t xml:space="preserve"> </w:t>
      </w:r>
      <w:r>
        <w:t>ΑΚΙΝΗΤΟ</w:t>
      </w:r>
      <w:bookmarkEnd w:id="324"/>
      <w:r w:rsidR="000D502C">
        <w:t xml:space="preserve"> </w:t>
      </w:r>
    </w:p>
    <w:p w14:paraId="677D7114" w14:textId="77777777" w:rsidR="003B25B0" w:rsidRDefault="003B25B0" w:rsidP="000F224B">
      <w:pPr>
        <w:ind w:right="42"/>
        <w:rPr>
          <w:lang w:eastAsia="el-GR"/>
        </w:rPr>
      </w:pPr>
      <w:r>
        <w:rPr>
          <w:lang w:eastAsia="el-GR"/>
        </w:rPr>
        <w:t>Κατά</w:t>
      </w:r>
      <w:r w:rsidR="000D502C">
        <w:rPr>
          <w:lang w:eastAsia="el-GR"/>
        </w:rPr>
        <w:t xml:space="preserve"> </w:t>
      </w:r>
      <w:r>
        <w:rPr>
          <w:lang w:eastAsia="el-GR"/>
        </w:rPr>
        <w:t>τη</w:t>
      </w:r>
      <w:r w:rsidR="000C3EC9">
        <w:rPr>
          <w:lang w:eastAsia="el-GR"/>
        </w:rPr>
        <w:t>ν</w:t>
      </w:r>
      <w:r w:rsidR="000D502C">
        <w:rPr>
          <w:lang w:eastAsia="el-GR"/>
        </w:rPr>
        <w:t xml:space="preserve"> </w:t>
      </w:r>
      <w:r>
        <w:rPr>
          <w:lang w:eastAsia="el-GR"/>
        </w:rPr>
        <w:t>προσπάθεια</w:t>
      </w:r>
      <w:r w:rsidR="000D502C">
        <w:rPr>
          <w:lang w:eastAsia="el-GR"/>
        </w:rPr>
        <w:t xml:space="preserve"> </w:t>
      </w:r>
      <w:r>
        <w:rPr>
          <w:lang w:eastAsia="el-GR"/>
        </w:rPr>
        <w:t>προσέγγισης</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ενός</w:t>
      </w:r>
      <w:r w:rsidR="000D502C">
        <w:rPr>
          <w:lang w:eastAsia="el-GR"/>
        </w:rPr>
        <w:t xml:space="preserve"> </w:t>
      </w:r>
      <w:r>
        <w:rPr>
          <w:lang w:eastAsia="el-GR"/>
        </w:rPr>
        <w:t>ακινήτου</w:t>
      </w:r>
      <w:r w:rsidR="000D502C">
        <w:rPr>
          <w:lang w:eastAsia="el-GR"/>
        </w:rPr>
        <w:t xml:space="preserve"> </w:t>
      </w:r>
      <w:r>
        <w:rPr>
          <w:lang w:eastAsia="el-GR"/>
        </w:rPr>
        <w:t>ο</w:t>
      </w:r>
      <w:r w:rsidR="000D502C">
        <w:rPr>
          <w:lang w:eastAsia="el-GR"/>
        </w:rPr>
        <w:t xml:space="preserve"> </w:t>
      </w:r>
      <w:r>
        <w:rPr>
          <w:lang w:eastAsia="el-GR"/>
        </w:rPr>
        <w:t>εκτιμητής</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εξετάζει</w:t>
      </w:r>
      <w:r w:rsidR="000D502C">
        <w:rPr>
          <w:lang w:eastAsia="el-GR"/>
        </w:rPr>
        <w:t xml:space="preserve"> </w:t>
      </w:r>
      <w:r>
        <w:rPr>
          <w:lang w:eastAsia="el-GR"/>
        </w:rPr>
        <w:t>την</w:t>
      </w:r>
      <w:r w:rsidR="000D502C">
        <w:rPr>
          <w:lang w:eastAsia="el-GR"/>
        </w:rPr>
        <w:t xml:space="preserve"> </w:t>
      </w:r>
      <w:r>
        <w:rPr>
          <w:lang w:eastAsia="el-GR"/>
        </w:rPr>
        <w:t>περίπτωση</w:t>
      </w:r>
      <w:r w:rsidR="000D502C">
        <w:rPr>
          <w:lang w:eastAsia="el-GR"/>
        </w:rPr>
        <w:t xml:space="preserve"> </w:t>
      </w:r>
      <w:r>
        <w:rPr>
          <w:lang w:eastAsia="el-GR"/>
        </w:rPr>
        <w:t>ύπαρξης</w:t>
      </w:r>
      <w:r w:rsidR="000D502C">
        <w:rPr>
          <w:lang w:eastAsia="el-GR"/>
        </w:rPr>
        <w:t xml:space="preserve"> </w:t>
      </w:r>
      <w:r>
        <w:rPr>
          <w:lang w:eastAsia="el-GR"/>
        </w:rPr>
        <w:t>παραγόντων</w:t>
      </w:r>
      <w:r w:rsidR="000D502C">
        <w:rPr>
          <w:lang w:eastAsia="el-GR"/>
        </w:rPr>
        <w:t xml:space="preserve"> </w:t>
      </w:r>
      <w:r>
        <w:rPr>
          <w:lang w:eastAsia="el-GR"/>
        </w:rPr>
        <w:t>που</w:t>
      </w:r>
      <w:r w:rsidR="000D502C">
        <w:rPr>
          <w:lang w:eastAsia="el-GR"/>
        </w:rPr>
        <w:t xml:space="preserve"> </w:t>
      </w:r>
      <w:r>
        <w:rPr>
          <w:lang w:eastAsia="el-GR"/>
        </w:rPr>
        <w:t>ενδέχεται</w:t>
      </w:r>
      <w:r w:rsidR="000D502C">
        <w:rPr>
          <w:lang w:eastAsia="el-GR"/>
        </w:rPr>
        <w:t xml:space="preserve"> </w:t>
      </w:r>
      <w:r>
        <w:rPr>
          <w:lang w:eastAsia="el-GR"/>
        </w:rPr>
        <w:t>να</w:t>
      </w:r>
      <w:r w:rsidR="000D502C">
        <w:rPr>
          <w:lang w:eastAsia="el-GR"/>
        </w:rPr>
        <w:t xml:space="preserve"> </w:t>
      </w:r>
      <w:r>
        <w:rPr>
          <w:lang w:eastAsia="el-GR"/>
        </w:rPr>
        <w:t>επηρεάσουν</w:t>
      </w:r>
      <w:r w:rsidR="000D502C">
        <w:rPr>
          <w:lang w:eastAsia="el-GR"/>
        </w:rPr>
        <w:t xml:space="preserve"> </w:t>
      </w:r>
      <w:r>
        <w:rPr>
          <w:lang w:eastAsia="el-GR"/>
        </w:rPr>
        <w:t>την</w:t>
      </w:r>
      <w:r w:rsidR="000D502C">
        <w:rPr>
          <w:lang w:eastAsia="el-GR"/>
        </w:rPr>
        <w:t xml:space="preserve"> </w:t>
      </w:r>
      <w:r>
        <w:rPr>
          <w:lang w:eastAsia="el-GR"/>
        </w:rPr>
        <w:t>αξία</w:t>
      </w:r>
      <w:r w:rsidR="000D502C">
        <w:rPr>
          <w:lang w:eastAsia="el-GR"/>
        </w:rPr>
        <w:t xml:space="preserve"> </w:t>
      </w:r>
      <w:r>
        <w:rPr>
          <w:lang w:eastAsia="el-GR"/>
        </w:rPr>
        <w:t>αυτού.</w:t>
      </w:r>
      <w:r w:rsidR="000D502C">
        <w:rPr>
          <w:lang w:eastAsia="el-GR"/>
        </w:rPr>
        <w:t xml:space="preserve"> </w:t>
      </w:r>
      <w:r>
        <w:rPr>
          <w:lang w:eastAsia="el-GR"/>
        </w:rPr>
        <w:t>Τέτοιοι</w:t>
      </w:r>
      <w:r w:rsidR="000D502C">
        <w:rPr>
          <w:lang w:eastAsia="el-GR"/>
        </w:rPr>
        <w:t xml:space="preserve"> </w:t>
      </w:r>
      <w:r>
        <w:rPr>
          <w:lang w:eastAsia="el-GR"/>
        </w:rPr>
        <w:t>παράγοντες</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θεωρηθούν</w:t>
      </w:r>
      <w:r w:rsidR="000D502C">
        <w:rPr>
          <w:lang w:eastAsia="el-GR"/>
        </w:rPr>
        <w:t xml:space="preserve"> </w:t>
      </w:r>
      <w:r>
        <w:rPr>
          <w:lang w:eastAsia="el-GR"/>
        </w:rPr>
        <w:t>π.χ.</w:t>
      </w:r>
      <w:r w:rsidR="000D502C">
        <w:rPr>
          <w:lang w:eastAsia="el-GR"/>
        </w:rPr>
        <w:t xml:space="preserve"> </w:t>
      </w:r>
      <w:r>
        <w:rPr>
          <w:lang w:eastAsia="el-GR"/>
        </w:rPr>
        <w:t>τυχόν</w:t>
      </w:r>
      <w:r w:rsidR="000D502C">
        <w:rPr>
          <w:lang w:eastAsia="el-GR"/>
        </w:rPr>
        <w:t xml:space="preserve"> </w:t>
      </w:r>
      <w:r>
        <w:rPr>
          <w:lang w:eastAsia="el-GR"/>
        </w:rPr>
        <w:t>χαρακτηρισμοί</w:t>
      </w:r>
      <w:r w:rsidR="000D502C">
        <w:rPr>
          <w:lang w:eastAsia="el-GR"/>
        </w:rPr>
        <w:t xml:space="preserve"> </w:t>
      </w:r>
      <w:r>
        <w:rPr>
          <w:lang w:eastAsia="el-GR"/>
        </w:rPr>
        <w:t>ως</w:t>
      </w:r>
      <w:r w:rsidR="000D502C">
        <w:rPr>
          <w:lang w:eastAsia="el-GR"/>
        </w:rPr>
        <w:t xml:space="preserve"> </w:t>
      </w:r>
      <w:r>
        <w:rPr>
          <w:lang w:eastAsia="el-GR"/>
        </w:rPr>
        <w:t>δασικού</w:t>
      </w:r>
      <w:r w:rsidR="000D502C">
        <w:rPr>
          <w:lang w:eastAsia="el-GR"/>
        </w:rPr>
        <w:t xml:space="preserve"> </w:t>
      </w:r>
      <w:r>
        <w:rPr>
          <w:lang w:eastAsia="el-GR"/>
        </w:rPr>
        <w:t>ή</w:t>
      </w:r>
      <w:r w:rsidR="000D502C">
        <w:rPr>
          <w:lang w:eastAsia="el-GR"/>
        </w:rPr>
        <w:t xml:space="preserve"> </w:t>
      </w:r>
      <w:r>
        <w:rPr>
          <w:lang w:eastAsia="el-GR"/>
        </w:rPr>
        <w:t>αναδασωτέου</w:t>
      </w:r>
      <w:r w:rsidR="000D502C">
        <w:rPr>
          <w:lang w:eastAsia="el-GR"/>
        </w:rPr>
        <w:t xml:space="preserve"> </w:t>
      </w:r>
      <w:r>
        <w:rPr>
          <w:lang w:eastAsia="el-GR"/>
        </w:rPr>
        <w:t>τμήματος</w:t>
      </w:r>
      <w:r w:rsidR="000D502C">
        <w:rPr>
          <w:lang w:eastAsia="el-GR"/>
        </w:rPr>
        <w:t xml:space="preserve"> </w:t>
      </w:r>
      <w:r>
        <w:rPr>
          <w:lang w:eastAsia="el-GR"/>
        </w:rPr>
        <w:t>ή</w:t>
      </w:r>
      <w:r w:rsidR="000D502C">
        <w:rPr>
          <w:lang w:eastAsia="el-GR"/>
        </w:rPr>
        <w:t xml:space="preserve"> </w:t>
      </w:r>
      <w:r>
        <w:rPr>
          <w:lang w:eastAsia="el-GR"/>
        </w:rPr>
        <w:t>όλου</w:t>
      </w:r>
      <w:r w:rsidR="000D502C">
        <w:rPr>
          <w:lang w:eastAsia="el-GR"/>
        </w:rPr>
        <w:t xml:space="preserve"> </w:t>
      </w:r>
      <w:r>
        <w:rPr>
          <w:lang w:eastAsia="el-GR"/>
        </w:rPr>
        <w:t>του</w:t>
      </w:r>
      <w:r w:rsidR="000D502C">
        <w:rPr>
          <w:lang w:eastAsia="el-GR"/>
        </w:rPr>
        <w:t xml:space="preserve"> </w:t>
      </w:r>
      <w:r>
        <w:rPr>
          <w:lang w:eastAsia="el-GR"/>
        </w:rPr>
        <w:t>γηπέδου,</w:t>
      </w:r>
      <w:r w:rsidR="000D502C">
        <w:rPr>
          <w:lang w:eastAsia="el-GR"/>
        </w:rPr>
        <w:t xml:space="preserve"> </w:t>
      </w:r>
      <w:r>
        <w:rPr>
          <w:lang w:eastAsia="el-GR"/>
        </w:rPr>
        <w:t>ύπαρξη</w:t>
      </w:r>
      <w:r w:rsidR="000D502C">
        <w:rPr>
          <w:lang w:eastAsia="el-GR"/>
        </w:rPr>
        <w:t xml:space="preserve"> </w:t>
      </w:r>
      <w:r>
        <w:rPr>
          <w:lang w:eastAsia="el-GR"/>
        </w:rPr>
        <w:t>ή</w:t>
      </w:r>
      <w:r w:rsidR="000D502C">
        <w:rPr>
          <w:lang w:eastAsia="el-GR"/>
        </w:rPr>
        <w:t xml:space="preserve"> </w:t>
      </w:r>
      <w:r>
        <w:rPr>
          <w:lang w:eastAsia="el-GR"/>
        </w:rPr>
        <w:t>όχι</w:t>
      </w:r>
      <w:r w:rsidR="000D502C">
        <w:rPr>
          <w:lang w:eastAsia="el-GR"/>
        </w:rPr>
        <w:t xml:space="preserve"> </w:t>
      </w:r>
      <w:r>
        <w:rPr>
          <w:lang w:eastAsia="el-GR"/>
        </w:rPr>
        <w:t>οριοθετημένου</w:t>
      </w:r>
      <w:r w:rsidR="000D502C">
        <w:rPr>
          <w:lang w:eastAsia="el-GR"/>
        </w:rPr>
        <w:t xml:space="preserve"> </w:t>
      </w:r>
      <w:r>
        <w:rPr>
          <w:lang w:eastAsia="el-GR"/>
        </w:rPr>
        <w:t>αιγιαλού,</w:t>
      </w:r>
      <w:r w:rsidR="000D502C">
        <w:rPr>
          <w:lang w:eastAsia="el-GR"/>
        </w:rPr>
        <w:t xml:space="preserve"> </w:t>
      </w:r>
      <w:r>
        <w:rPr>
          <w:lang w:eastAsia="el-GR"/>
        </w:rPr>
        <w:t>παραλίας,</w:t>
      </w:r>
      <w:r w:rsidR="000D502C">
        <w:rPr>
          <w:lang w:eastAsia="el-GR"/>
        </w:rPr>
        <w:t xml:space="preserve"> </w:t>
      </w:r>
      <w:r>
        <w:rPr>
          <w:lang w:eastAsia="el-GR"/>
        </w:rPr>
        <w:t>ρέματος,</w:t>
      </w:r>
      <w:r w:rsidR="000D502C">
        <w:rPr>
          <w:lang w:eastAsia="el-GR"/>
        </w:rPr>
        <w:t xml:space="preserve"> </w:t>
      </w:r>
      <w:r>
        <w:rPr>
          <w:lang w:eastAsia="el-GR"/>
        </w:rPr>
        <w:t>γειτνίαση</w:t>
      </w:r>
      <w:r w:rsidR="000D502C">
        <w:rPr>
          <w:lang w:eastAsia="el-GR"/>
        </w:rPr>
        <w:t xml:space="preserve"> </w:t>
      </w:r>
      <w:r>
        <w:rPr>
          <w:lang w:eastAsia="el-GR"/>
        </w:rPr>
        <w:t>με</w:t>
      </w:r>
      <w:r w:rsidR="000D502C">
        <w:rPr>
          <w:lang w:eastAsia="el-GR"/>
        </w:rPr>
        <w:t xml:space="preserve"> </w:t>
      </w:r>
      <w:r>
        <w:rPr>
          <w:lang w:eastAsia="el-GR"/>
        </w:rPr>
        <w:t>σιδηροδρομικές</w:t>
      </w:r>
      <w:r w:rsidR="000D502C">
        <w:rPr>
          <w:lang w:eastAsia="el-GR"/>
        </w:rPr>
        <w:t xml:space="preserve"> </w:t>
      </w:r>
      <w:r>
        <w:rPr>
          <w:lang w:eastAsia="el-GR"/>
        </w:rPr>
        <w:t>γραμμές,</w:t>
      </w:r>
      <w:r w:rsidR="000D502C">
        <w:rPr>
          <w:lang w:eastAsia="el-GR"/>
        </w:rPr>
        <w:t xml:space="preserve"> </w:t>
      </w:r>
      <w:r>
        <w:rPr>
          <w:lang w:eastAsia="el-GR"/>
        </w:rPr>
        <w:t>γραμμές</w:t>
      </w:r>
      <w:r w:rsidR="000D502C">
        <w:rPr>
          <w:lang w:eastAsia="el-GR"/>
        </w:rPr>
        <w:t xml:space="preserve"> </w:t>
      </w:r>
      <w:r>
        <w:rPr>
          <w:lang w:eastAsia="el-GR"/>
        </w:rPr>
        <w:t>μετρό,</w:t>
      </w:r>
      <w:r w:rsidR="000D502C">
        <w:rPr>
          <w:lang w:eastAsia="el-GR"/>
        </w:rPr>
        <w:t xml:space="preserve"> </w:t>
      </w:r>
      <w:r>
        <w:rPr>
          <w:lang w:eastAsia="el-GR"/>
        </w:rPr>
        <w:t>καλώδια</w:t>
      </w:r>
      <w:r w:rsidR="000D502C">
        <w:rPr>
          <w:lang w:eastAsia="el-GR"/>
        </w:rPr>
        <w:t xml:space="preserve"> </w:t>
      </w:r>
      <w:r>
        <w:rPr>
          <w:lang w:eastAsia="el-GR"/>
        </w:rPr>
        <w:t>υψηλής</w:t>
      </w:r>
      <w:r w:rsidR="000D502C">
        <w:rPr>
          <w:lang w:eastAsia="el-GR"/>
        </w:rPr>
        <w:t xml:space="preserve"> </w:t>
      </w:r>
      <w:r>
        <w:rPr>
          <w:lang w:eastAsia="el-GR"/>
        </w:rPr>
        <w:t>τάσης</w:t>
      </w:r>
      <w:r w:rsidR="000D502C">
        <w:rPr>
          <w:lang w:eastAsia="el-GR"/>
        </w:rPr>
        <w:t xml:space="preserve"> </w:t>
      </w:r>
      <w:r>
        <w:rPr>
          <w:lang w:eastAsia="el-GR"/>
        </w:rPr>
        <w:t>ΔΕΗ,</w:t>
      </w:r>
      <w:r w:rsidR="000D502C">
        <w:rPr>
          <w:lang w:eastAsia="el-GR"/>
        </w:rPr>
        <w:t xml:space="preserve"> </w:t>
      </w:r>
      <w:r>
        <w:rPr>
          <w:lang w:eastAsia="el-GR"/>
        </w:rPr>
        <w:t>δεσμευτικές</w:t>
      </w:r>
      <w:r w:rsidR="000D502C">
        <w:rPr>
          <w:lang w:eastAsia="el-GR"/>
        </w:rPr>
        <w:t xml:space="preserve"> </w:t>
      </w:r>
      <w:r>
        <w:rPr>
          <w:lang w:eastAsia="el-GR"/>
        </w:rPr>
        <w:t>χρήσεις</w:t>
      </w:r>
      <w:r w:rsidR="000D502C">
        <w:rPr>
          <w:lang w:eastAsia="el-GR"/>
        </w:rPr>
        <w:t xml:space="preserve"> </w:t>
      </w:r>
      <w:r>
        <w:rPr>
          <w:lang w:eastAsia="el-GR"/>
        </w:rPr>
        <w:t>γης,</w:t>
      </w:r>
      <w:r w:rsidR="000D502C">
        <w:rPr>
          <w:lang w:eastAsia="el-GR"/>
        </w:rPr>
        <w:t xml:space="preserve"> </w:t>
      </w:r>
      <w:r>
        <w:rPr>
          <w:lang w:eastAsia="el-GR"/>
        </w:rPr>
        <w:t>ζώνες</w:t>
      </w:r>
      <w:r w:rsidR="000D502C">
        <w:rPr>
          <w:lang w:eastAsia="el-GR"/>
        </w:rPr>
        <w:t xml:space="preserve"> </w:t>
      </w:r>
      <w:r>
        <w:rPr>
          <w:lang w:eastAsia="el-GR"/>
        </w:rPr>
        <w:t>προστασίας</w:t>
      </w:r>
      <w:r w:rsidR="000D502C">
        <w:rPr>
          <w:lang w:eastAsia="el-GR"/>
        </w:rPr>
        <w:t xml:space="preserve"> </w:t>
      </w:r>
      <w:r>
        <w:rPr>
          <w:lang w:eastAsia="el-GR"/>
        </w:rPr>
        <w:t>ορεινών</w:t>
      </w:r>
      <w:r w:rsidR="000D502C">
        <w:rPr>
          <w:lang w:eastAsia="el-GR"/>
        </w:rPr>
        <w:t xml:space="preserve"> </w:t>
      </w:r>
      <w:r>
        <w:rPr>
          <w:lang w:eastAsia="el-GR"/>
        </w:rPr>
        <w:t>όγκων,</w:t>
      </w:r>
      <w:r w:rsidR="000D502C">
        <w:rPr>
          <w:lang w:eastAsia="el-GR"/>
        </w:rPr>
        <w:t xml:space="preserve"> </w:t>
      </w:r>
      <w:r>
        <w:rPr>
          <w:lang w:eastAsia="el-GR"/>
        </w:rPr>
        <w:t>ποταμών</w:t>
      </w:r>
      <w:r w:rsidR="000D502C">
        <w:rPr>
          <w:lang w:eastAsia="el-GR"/>
        </w:rPr>
        <w:t xml:space="preserve"> </w:t>
      </w:r>
      <w:r>
        <w:rPr>
          <w:lang w:eastAsia="el-GR"/>
        </w:rPr>
        <w:t>και</w:t>
      </w:r>
      <w:r w:rsidR="000D502C">
        <w:rPr>
          <w:lang w:eastAsia="el-GR"/>
        </w:rPr>
        <w:t xml:space="preserve"> </w:t>
      </w:r>
      <w:r>
        <w:rPr>
          <w:lang w:eastAsia="el-GR"/>
        </w:rPr>
        <w:t>παραποτάμων,</w:t>
      </w:r>
      <w:r w:rsidR="000D502C">
        <w:rPr>
          <w:lang w:eastAsia="el-GR"/>
        </w:rPr>
        <w:t xml:space="preserve"> </w:t>
      </w:r>
      <w:r>
        <w:rPr>
          <w:lang w:eastAsia="el-GR"/>
        </w:rPr>
        <w:t>οφειλόμενες</w:t>
      </w:r>
      <w:r w:rsidR="000D502C">
        <w:rPr>
          <w:lang w:eastAsia="el-GR"/>
        </w:rPr>
        <w:t xml:space="preserve"> </w:t>
      </w:r>
      <w:r>
        <w:rPr>
          <w:lang w:eastAsia="el-GR"/>
        </w:rPr>
        <w:t>εισφορές</w:t>
      </w:r>
      <w:r w:rsidR="000D502C">
        <w:rPr>
          <w:lang w:eastAsia="el-GR"/>
        </w:rPr>
        <w:t xml:space="preserve"> </w:t>
      </w:r>
      <w:r>
        <w:rPr>
          <w:lang w:eastAsia="el-GR"/>
        </w:rPr>
        <w:t>σε</w:t>
      </w:r>
      <w:r w:rsidR="000D502C">
        <w:rPr>
          <w:lang w:eastAsia="el-GR"/>
        </w:rPr>
        <w:t xml:space="preserve"> </w:t>
      </w:r>
      <w:r>
        <w:rPr>
          <w:lang w:eastAsia="el-GR"/>
        </w:rPr>
        <w:t>γη</w:t>
      </w:r>
      <w:r w:rsidR="000D502C">
        <w:rPr>
          <w:lang w:eastAsia="el-GR"/>
        </w:rPr>
        <w:t xml:space="preserve"> </w:t>
      </w:r>
      <w:r>
        <w:rPr>
          <w:lang w:eastAsia="el-GR"/>
        </w:rPr>
        <w:t>και</w:t>
      </w:r>
      <w:r w:rsidR="000D502C">
        <w:rPr>
          <w:lang w:eastAsia="el-GR"/>
        </w:rPr>
        <w:t xml:space="preserve"> </w:t>
      </w:r>
      <w:r>
        <w:rPr>
          <w:lang w:eastAsia="el-GR"/>
        </w:rPr>
        <w:t>χρήμα,</w:t>
      </w:r>
      <w:r w:rsidR="000D502C">
        <w:rPr>
          <w:lang w:eastAsia="el-GR"/>
        </w:rPr>
        <w:t xml:space="preserve"> </w:t>
      </w:r>
      <w:r>
        <w:rPr>
          <w:lang w:eastAsia="el-GR"/>
        </w:rPr>
        <w:t>αρχαιολογία</w:t>
      </w:r>
      <w:r w:rsidR="000D502C">
        <w:rPr>
          <w:lang w:eastAsia="el-GR"/>
        </w:rPr>
        <w:t xml:space="preserve"> </w:t>
      </w:r>
      <w:r>
        <w:rPr>
          <w:lang w:eastAsia="el-GR"/>
        </w:rPr>
        <w:t>κλπ.</w:t>
      </w:r>
      <w:r w:rsidR="000D502C">
        <w:rPr>
          <w:lang w:eastAsia="el-GR"/>
        </w:rPr>
        <w:t xml:space="preserve"> </w:t>
      </w:r>
    </w:p>
    <w:p w14:paraId="52680C04" w14:textId="77777777" w:rsidR="003B25B0" w:rsidRDefault="003B25B0" w:rsidP="000F224B">
      <w:pPr>
        <w:ind w:right="42"/>
        <w:rPr>
          <w:lang w:eastAsia="el-GR"/>
        </w:rPr>
      </w:pPr>
      <w:r>
        <w:rPr>
          <w:lang w:eastAsia="el-GR"/>
        </w:rPr>
        <w:t>Στον</w:t>
      </w:r>
      <w:r w:rsidR="000D502C">
        <w:rPr>
          <w:lang w:eastAsia="el-GR"/>
        </w:rPr>
        <w:t xml:space="preserve"> </w:t>
      </w:r>
      <w:r>
        <w:rPr>
          <w:lang w:eastAsia="el-GR"/>
        </w:rPr>
        <w:t>παρόν</w:t>
      </w:r>
      <w:r w:rsidR="000D502C">
        <w:rPr>
          <w:lang w:eastAsia="el-GR"/>
        </w:rPr>
        <w:t xml:space="preserve"> </w:t>
      </w:r>
      <w:r>
        <w:rPr>
          <w:lang w:eastAsia="el-GR"/>
        </w:rPr>
        <w:t>εγχειρίδιο,</w:t>
      </w:r>
      <w:r w:rsidR="000D502C">
        <w:rPr>
          <w:lang w:eastAsia="el-GR"/>
        </w:rPr>
        <w:t xml:space="preserve"> </w:t>
      </w:r>
      <w:r>
        <w:rPr>
          <w:lang w:eastAsia="el-GR"/>
        </w:rPr>
        <w:t>όλους</w:t>
      </w:r>
      <w:r w:rsidR="000D502C">
        <w:rPr>
          <w:lang w:eastAsia="el-GR"/>
        </w:rPr>
        <w:t xml:space="preserve"> </w:t>
      </w:r>
      <w:r>
        <w:rPr>
          <w:lang w:eastAsia="el-GR"/>
        </w:rPr>
        <w:t>τους</w:t>
      </w:r>
      <w:r w:rsidR="000D502C">
        <w:rPr>
          <w:lang w:eastAsia="el-GR"/>
        </w:rPr>
        <w:t xml:space="preserve"> </w:t>
      </w:r>
      <w:r>
        <w:rPr>
          <w:lang w:eastAsia="el-GR"/>
        </w:rPr>
        <w:t>ανωτέρω</w:t>
      </w:r>
      <w:r w:rsidR="000D502C">
        <w:rPr>
          <w:lang w:eastAsia="el-GR"/>
        </w:rPr>
        <w:t xml:space="preserve"> </w:t>
      </w:r>
      <w:r>
        <w:rPr>
          <w:lang w:eastAsia="el-GR"/>
        </w:rPr>
        <w:t>παράγοντες</w:t>
      </w:r>
      <w:r w:rsidR="000D502C">
        <w:rPr>
          <w:lang w:eastAsia="el-GR"/>
        </w:rPr>
        <w:t xml:space="preserve"> </w:t>
      </w:r>
      <w:r>
        <w:rPr>
          <w:lang w:eastAsia="el-GR"/>
        </w:rPr>
        <w:t>θα</w:t>
      </w:r>
      <w:r w:rsidR="000D502C">
        <w:rPr>
          <w:lang w:eastAsia="el-GR"/>
        </w:rPr>
        <w:t xml:space="preserve"> </w:t>
      </w:r>
      <w:r>
        <w:rPr>
          <w:lang w:eastAsia="el-GR"/>
        </w:rPr>
        <w:t>τους</w:t>
      </w:r>
      <w:r w:rsidR="000D502C">
        <w:rPr>
          <w:lang w:eastAsia="el-GR"/>
        </w:rPr>
        <w:t xml:space="preserve"> </w:t>
      </w:r>
      <w:r>
        <w:rPr>
          <w:lang w:eastAsia="el-GR"/>
        </w:rPr>
        <w:t>περιβάλλουμε</w:t>
      </w:r>
      <w:r w:rsidR="000D502C">
        <w:rPr>
          <w:lang w:eastAsia="el-GR"/>
        </w:rPr>
        <w:t xml:space="preserve"> </w:t>
      </w:r>
      <w:r>
        <w:rPr>
          <w:lang w:eastAsia="el-GR"/>
        </w:rPr>
        <w:t>με</w:t>
      </w:r>
      <w:r w:rsidR="000D502C">
        <w:rPr>
          <w:lang w:eastAsia="el-GR"/>
        </w:rPr>
        <w:t xml:space="preserve"> </w:t>
      </w:r>
      <w:r>
        <w:rPr>
          <w:lang w:eastAsia="el-GR"/>
        </w:rPr>
        <w:t>τη</w:t>
      </w:r>
      <w:r w:rsidR="000D502C">
        <w:rPr>
          <w:lang w:eastAsia="el-GR"/>
        </w:rPr>
        <w:t xml:space="preserve"> </w:t>
      </w:r>
      <w:r>
        <w:rPr>
          <w:lang w:eastAsia="el-GR"/>
        </w:rPr>
        <w:t>γενική</w:t>
      </w:r>
      <w:r w:rsidR="000D502C">
        <w:rPr>
          <w:lang w:eastAsia="el-GR"/>
        </w:rPr>
        <w:t xml:space="preserve"> </w:t>
      </w:r>
      <w:r>
        <w:rPr>
          <w:lang w:eastAsia="el-GR"/>
        </w:rPr>
        <w:t>ονομασία</w:t>
      </w:r>
      <w:r w:rsidR="000D502C">
        <w:rPr>
          <w:lang w:eastAsia="el-GR"/>
        </w:rPr>
        <w:t xml:space="preserve"> </w:t>
      </w:r>
      <w:r w:rsidRPr="00D0224B">
        <w:rPr>
          <w:b/>
          <w:lang w:eastAsia="el-GR"/>
        </w:rPr>
        <w:t>«δεσμεύσεις».</w:t>
      </w:r>
      <w:r w:rsidR="000D502C">
        <w:rPr>
          <w:lang w:eastAsia="el-GR"/>
        </w:rPr>
        <w:t xml:space="preserve"> </w:t>
      </w:r>
      <w:r>
        <w:rPr>
          <w:lang w:eastAsia="el-GR"/>
        </w:rPr>
        <w:t>Εξυπακούεται</w:t>
      </w:r>
      <w:r w:rsidR="000D502C">
        <w:rPr>
          <w:lang w:eastAsia="el-GR"/>
        </w:rPr>
        <w:t xml:space="preserve"> </w:t>
      </w:r>
      <w:r>
        <w:rPr>
          <w:lang w:eastAsia="el-GR"/>
        </w:rPr>
        <w:t>ότι</w:t>
      </w:r>
      <w:r w:rsidR="000D502C">
        <w:rPr>
          <w:lang w:eastAsia="el-GR"/>
        </w:rPr>
        <w:t xml:space="preserve"> </w:t>
      </w:r>
      <w:r>
        <w:rPr>
          <w:lang w:eastAsia="el-GR"/>
        </w:rPr>
        <w:t>στα</w:t>
      </w:r>
      <w:r w:rsidR="000D502C">
        <w:rPr>
          <w:lang w:eastAsia="el-GR"/>
        </w:rPr>
        <w:t xml:space="preserve"> </w:t>
      </w:r>
      <w:r>
        <w:rPr>
          <w:lang w:eastAsia="el-GR"/>
        </w:rPr>
        <w:t>πλαίσια</w:t>
      </w:r>
      <w:r w:rsidR="000D502C">
        <w:rPr>
          <w:lang w:eastAsia="el-GR"/>
        </w:rPr>
        <w:t xml:space="preserve"> </w:t>
      </w:r>
      <w:r>
        <w:rPr>
          <w:lang w:eastAsia="el-GR"/>
        </w:rPr>
        <w:t>ενός</w:t>
      </w:r>
      <w:r w:rsidR="000D502C">
        <w:rPr>
          <w:lang w:eastAsia="el-GR"/>
        </w:rPr>
        <w:t xml:space="preserve"> </w:t>
      </w:r>
      <w:r>
        <w:rPr>
          <w:lang w:eastAsia="el-GR"/>
        </w:rPr>
        <w:t>εγχειριδίου</w:t>
      </w:r>
      <w:r w:rsidR="000D502C">
        <w:rPr>
          <w:lang w:eastAsia="el-GR"/>
        </w:rPr>
        <w:t xml:space="preserve"> </w:t>
      </w:r>
      <w:r>
        <w:rPr>
          <w:lang w:eastAsia="el-GR"/>
        </w:rPr>
        <w:t>οδηγιών</w:t>
      </w:r>
      <w:r w:rsidR="000D502C">
        <w:rPr>
          <w:lang w:eastAsia="el-GR"/>
        </w:rPr>
        <w:t xml:space="preserve"> </w:t>
      </w:r>
      <w:r>
        <w:rPr>
          <w:lang w:eastAsia="el-GR"/>
        </w:rPr>
        <w:t>για</w:t>
      </w:r>
      <w:r w:rsidR="000D502C">
        <w:rPr>
          <w:lang w:eastAsia="el-GR"/>
        </w:rPr>
        <w:t xml:space="preserve"> </w:t>
      </w:r>
      <w:r>
        <w:rPr>
          <w:lang w:eastAsia="el-GR"/>
        </w:rPr>
        <w:t>έναν</w:t>
      </w:r>
      <w:r w:rsidR="000D502C">
        <w:rPr>
          <w:lang w:eastAsia="el-GR"/>
        </w:rPr>
        <w:t xml:space="preserve"> </w:t>
      </w:r>
      <w:r>
        <w:rPr>
          <w:lang w:eastAsia="el-GR"/>
        </w:rPr>
        <w:t>εκτιμητή,</w:t>
      </w:r>
      <w:r w:rsidR="000D502C">
        <w:rPr>
          <w:lang w:eastAsia="el-GR"/>
        </w:rPr>
        <w:t xml:space="preserve"> </w:t>
      </w:r>
      <w:r>
        <w:rPr>
          <w:lang w:eastAsia="el-GR"/>
        </w:rPr>
        <w:t>δεν</w:t>
      </w:r>
      <w:r w:rsidR="000D502C">
        <w:rPr>
          <w:lang w:eastAsia="el-GR"/>
        </w:rPr>
        <w:t xml:space="preserve"> </w:t>
      </w:r>
      <w:r>
        <w:rPr>
          <w:lang w:eastAsia="el-GR"/>
        </w:rPr>
        <w:t>είναι</w:t>
      </w:r>
      <w:r w:rsidR="000D502C">
        <w:rPr>
          <w:lang w:eastAsia="el-GR"/>
        </w:rPr>
        <w:t xml:space="preserve"> </w:t>
      </w:r>
      <w:r>
        <w:rPr>
          <w:lang w:eastAsia="el-GR"/>
        </w:rPr>
        <w:t>δυνατόν</w:t>
      </w:r>
      <w:r w:rsidR="000D502C">
        <w:rPr>
          <w:lang w:eastAsia="el-GR"/>
        </w:rPr>
        <w:t xml:space="preserve"> </w:t>
      </w:r>
      <w:r>
        <w:rPr>
          <w:lang w:eastAsia="el-GR"/>
        </w:rPr>
        <w:t>να</w:t>
      </w:r>
      <w:r w:rsidR="000D502C">
        <w:rPr>
          <w:lang w:eastAsia="el-GR"/>
        </w:rPr>
        <w:t xml:space="preserve"> </w:t>
      </w:r>
      <w:r>
        <w:rPr>
          <w:lang w:eastAsia="el-GR"/>
        </w:rPr>
        <w:t>συμπεριληφθεί</w:t>
      </w:r>
      <w:r w:rsidR="000D502C">
        <w:rPr>
          <w:lang w:eastAsia="el-GR"/>
        </w:rPr>
        <w:t xml:space="preserve"> </w:t>
      </w:r>
      <w:r>
        <w:rPr>
          <w:lang w:eastAsia="el-GR"/>
        </w:rPr>
        <w:t>το</w:t>
      </w:r>
      <w:r w:rsidR="000D502C">
        <w:rPr>
          <w:lang w:eastAsia="el-GR"/>
        </w:rPr>
        <w:t xml:space="preserve"> </w:t>
      </w:r>
      <w:r>
        <w:rPr>
          <w:lang w:eastAsia="el-GR"/>
        </w:rPr>
        <w:t>σύνολο</w:t>
      </w:r>
      <w:r w:rsidR="000D502C">
        <w:rPr>
          <w:lang w:eastAsia="el-GR"/>
        </w:rPr>
        <w:t xml:space="preserve"> </w:t>
      </w:r>
      <w:r>
        <w:rPr>
          <w:lang w:eastAsia="el-GR"/>
        </w:rPr>
        <w:t>της</w:t>
      </w:r>
      <w:r w:rsidR="000D502C">
        <w:rPr>
          <w:lang w:eastAsia="el-GR"/>
        </w:rPr>
        <w:t xml:space="preserve"> </w:t>
      </w:r>
      <w:r>
        <w:rPr>
          <w:lang w:eastAsia="el-GR"/>
        </w:rPr>
        <w:t>τεράστιας,</w:t>
      </w:r>
      <w:r w:rsidR="000D502C">
        <w:rPr>
          <w:lang w:eastAsia="el-GR"/>
        </w:rPr>
        <w:t xml:space="preserve"> </w:t>
      </w:r>
      <w:r>
        <w:rPr>
          <w:lang w:eastAsia="el-GR"/>
        </w:rPr>
        <w:t>πολύπλοκης</w:t>
      </w:r>
      <w:r w:rsidR="000D502C">
        <w:rPr>
          <w:lang w:eastAsia="el-GR"/>
        </w:rPr>
        <w:t xml:space="preserve"> </w:t>
      </w:r>
      <w:r>
        <w:rPr>
          <w:lang w:eastAsia="el-GR"/>
        </w:rPr>
        <w:t>και</w:t>
      </w:r>
      <w:r w:rsidR="000D502C">
        <w:rPr>
          <w:lang w:eastAsia="el-GR"/>
        </w:rPr>
        <w:t xml:space="preserve"> </w:t>
      </w:r>
      <w:r>
        <w:rPr>
          <w:lang w:eastAsia="el-GR"/>
        </w:rPr>
        <w:t>συνεχώς</w:t>
      </w:r>
      <w:r w:rsidR="000D502C">
        <w:rPr>
          <w:lang w:eastAsia="el-GR"/>
        </w:rPr>
        <w:t xml:space="preserve"> </w:t>
      </w:r>
      <w:r>
        <w:rPr>
          <w:lang w:eastAsia="el-GR"/>
        </w:rPr>
        <w:t>μεταβαλλόμενης</w:t>
      </w:r>
      <w:r w:rsidR="000D502C">
        <w:rPr>
          <w:lang w:eastAsia="el-GR"/>
        </w:rPr>
        <w:t xml:space="preserve"> </w:t>
      </w:r>
      <w:r>
        <w:rPr>
          <w:lang w:eastAsia="el-GR"/>
        </w:rPr>
        <w:t>Νομοθεσίας</w:t>
      </w:r>
      <w:r w:rsidR="000D502C">
        <w:rPr>
          <w:lang w:eastAsia="el-GR"/>
        </w:rPr>
        <w:t xml:space="preserve"> </w:t>
      </w:r>
      <w:r>
        <w:rPr>
          <w:lang w:eastAsia="el-GR"/>
        </w:rPr>
        <w:t>του</w:t>
      </w:r>
      <w:r w:rsidR="000D502C">
        <w:rPr>
          <w:lang w:eastAsia="el-GR"/>
        </w:rPr>
        <w:t xml:space="preserve"> </w:t>
      </w:r>
      <w:r>
        <w:rPr>
          <w:lang w:eastAsia="el-GR"/>
        </w:rPr>
        <w:t>Ελληνικού</w:t>
      </w:r>
      <w:r w:rsidR="000D502C">
        <w:rPr>
          <w:lang w:eastAsia="el-GR"/>
        </w:rPr>
        <w:t xml:space="preserve"> </w:t>
      </w:r>
      <w:r>
        <w:rPr>
          <w:lang w:eastAsia="el-GR"/>
        </w:rPr>
        <w:t>Κράτους,</w:t>
      </w:r>
      <w:r w:rsidR="000D502C">
        <w:rPr>
          <w:lang w:eastAsia="el-GR"/>
        </w:rPr>
        <w:t xml:space="preserve"> </w:t>
      </w:r>
      <w:r>
        <w:rPr>
          <w:lang w:eastAsia="el-GR"/>
        </w:rPr>
        <w:t>που</w:t>
      </w:r>
      <w:r w:rsidR="000D502C">
        <w:rPr>
          <w:lang w:eastAsia="el-GR"/>
        </w:rPr>
        <w:t xml:space="preserve"> </w:t>
      </w:r>
      <w:r>
        <w:rPr>
          <w:lang w:eastAsia="el-GR"/>
        </w:rPr>
        <w:t>αναφέρεται</w:t>
      </w:r>
      <w:r w:rsidR="000D502C">
        <w:rPr>
          <w:lang w:eastAsia="el-GR"/>
        </w:rPr>
        <w:t xml:space="preserve"> </w:t>
      </w:r>
      <w:r>
        <w:rPr>
          <w:lang w:eastAsia="el-GR"/>
        </w:rPr>
        <w:t>στα</w:t>
      </w:r>
      <w:r w:rsidR="000D502C">
        <w:rPr>
          <w:lang w:eastAsia="el-GR"/>
        </w:rPr>
        <w:t xml:space="preserve"> </w:t>
      </w:r>
      <w:r>
        <w:rPr>
          <w:lang w:eastAsia="el-GR"/>
        </w:rPr>
        <w:t>ανωτέρω.</w:t>
      </w:r>
      <w:r w:rsidR="000D502C">
        <w:rPr>
          <w:lang w:eastAsia="el-GR"/>
        </w:rPr>
        <w:t xml:space="preserve"> </w:t>
      </w:r>
      <w:r>
        <w:rPr>
          <w:lang w:eastAsia="el-GR"/>
        </w:rPr>
        <w:t>Σκοπός</w:t>
      </w:r>
      <w:r w:rsidR="000D502C">
        <w:rPr>
          <w:lang w:eastAsia="el-GR"/>
        </w:rPr>
        <w:t xml:space="preserve"> </w:t>
      </w:r>
      <w:r>
        <w:rPr>
          <w:lang w:eastAsia="el-GR"/>
        </w:rPr>
        <w:t>του</w:t>
      </w:r>
      <w:r w:rsidR="000D502C">
        <w:rPr>
          <w:lang w:eastAsia="el-GR"/>
        </w:rPr>
        <w:t xml:space="preserve"> </w:t>
      </w:r>
      <w:r>
        <w:rPr>
          <w:lang w:eastAsia="el-GR"/>
        </w:rPr>
        <w:t>παρόντος</w:t>
      </w:r>
      <w:r w:rsidR="000D502C">
        <w:rPr>
          <w:lang w:eastAsia="el-GR"/>
        </w:rPr>
        <w:t xml:space="preserve"> </w:t>
      </w:r>
      <w:r>
        <w:rPr>
          <w:lang w:eastAsia="el-GR"/>
        </w:rPr>
        <w:t>είναι</w:t>
      </w:r>
      <w:r w:rsidR="000D502C">
        <w:rPr>
          <w:lang w:eastAsia="el-GR"/>
        </w:rPr>
        <w:t xml:space="preserve"> </w:t>
      </w:r>
      <w:r>
        <w:rPr>
          <w:lang w:eastAsia="el-GR"/>
        </w:rPr>
        <w:t>η</w:t>
      </w:r>
      <w:r w:rsidR="000D502C">
        <w:rPr>
          <w:lang w:eastAsia="el-GR"/>
        </w:rPr>
        <w:t xml:space="preserve"> </w:t>
      </w:r>
      <w:r>
        <w:rPr>
          <w:lang w:eastAsia="el-GR"/>
        </w:rPr>
        <w:t>αφύπνιση</w:t>
      </w:r>
      <w:r w:rsidR="000D502C">
        <w:rPr>
          <w:lang w:eastAsia="el-GR"/>
        </w:rPr>
        <w:t xml:space="preserve"> </w:t>
      </w:r>
      <w:r>
        <w:rPr>
          <w:lang w:eastAsia="el-GR"/>
        </w:rPr>
        <w:t>του</w:t>
      </w:r>
      <w:r w:rsidR="000D502C">
        <w:rPr>
          <w:lang w:eastAsia="el-GR"/>
        </w:rPr>
        <w:t xml:space="preserve"> </w:t>
      </w:r>
      <w:r>
        <w:rPr>
          <w:lang w:eastAsia="el-GR"/>
        </w:rPr>
        <w:t>εκτιμητή,</w:t>
      </w:r>
      <w:r w:rsidR="000D502C">
        <w:rPr>
          <w:lang w:eastAsia="el-GR"/>
        </w:rPr>
        <w:t xml:space="preserve"> </w:t>
      </w:r>
      <w:r>
        <w:rPr>
          <w:lang w:eastAsia="el-GR"/>
        </w:rPr>
        <w:t>έτσι</w:t>
      </w:r>
      <w:r w:rsidR="000D502C">
        <w:rPr>
          <w:lang w:eastAsia="el-GR"/>
        </w:rPr>
        <w:t xml:space="preserve"> </w:t>
      </w:r>
      <w:r>
        <w:rPr>
          <w:lang w:eastAsia="el-GR"/>
        </w:rPr>
        <w:t>ώστε</w:t>
      </w:r>
      <w:r w:rsidR="000D502C">
        <w:rPr>
          <w:lang w:eastAsia="el-GR"/>
        </w:rPr>
        <w:t xml:space="preserve"> </w:t>
      </w:r>
      <w:r>
        <w:rPr>
          <w:lang w:eastAsia="el-GR"/>
        </w:rPr>
        <w:t>να</w:t>
      </w:r>
      <w:r w:rsidR="000D502C">
        <w:rPr>
          <w:lang w:eastAsia="el-GR"/>
        </w:rPr>
        <w:t xml:space="preserve"> </w:t>
      </w:r>
      <w:r>
        <w:rPr>
          <w:lang w:eastAsia="el-GR"/>
        </w:rPr>
        <w:t>ερευνά</w:t>
      </w:r>
      <w:r w:rsidR="000D502C">
        <w:rPr>
          <w:lang w:eastAsia="el-GR"/>
        </w:rPr>
        <w:t xml:space="preserve"> </w:t>
      </w:r>
      <w:r>
        <w:rPr>
          <w:lang w:eastAsia="el-GR"/>
        </w:rPr>
        <w:t>ενδελεχώς</w:t>
      </w:r>
      <w:r w:rsidR="000D502C">
        <w:rPr>
          <w:lang w:eastAsia="el-GR"/>
        </w:rPr>
        <w:t xml:space="preserve"> </w:t>
      </w:r>
      <w:r>
        <w:rPr>
          <w:lang w:eastAsia="el-GR"/>
        </w:rPr>
        <w:t>τυχόν</w:t>
      </w:r>
      <w:r w:rsidR="000D502C">
        <w:rPr>
          <w:lang w:eastAsia="el-GR"/>
        </w:rPr>
        <w:t xml:space="preserve"> </w:t>
      </w:r>
      <w:r>
        <w:rPr>
          <w:lang w:eastAsia="el-GR"/>
        </w:rPr>
        <w:t>τέτοιες</w:t>
      </w:r>
      <w:r w:rsidR="000D502C">
        <w:rPr>
          <w:lang w:eastAsia="el-GR"/>
        </w:rPr>
        <w:t xml:space="preserve"> </w:t>
      </w:r>
      <w:r>
        <w:rPr>
          <w:lang w:eastAsia="el-GR"/>
        </w:rPr>
        <w:t>περιπτώσεις</w:t>
      </w:r>
      <w:r w:rsidR="000D502C">
        <w:rPr>
          <w:lang w:eastAsia="el-GR"/>
        </w:rPr>
        <w:t xml:space="preserve"> </w:t>
      </w:r>
      <w:r>
        <w:rPr>
          <w:lang w:eastAsia="el-GR"/>
        </w:rPr>
        <w:t>και</w:t>
      </w:r>
      <w:r w:rsidR="000D502C">
        <w:rPr>
          <w:lang w:eastAsia="el-GR"/>
        </w:rPr>
        <w:t xml:space="preserve"> </w:t>
      </w:r>
      <w:r>
        <w:rPr>
          <w:lang w:eastAsia="el-GR"/>
        </w:rPr>
        <w:t>κατά</w:t>
      </w:r>
      <w:r w:rsidR="000D502C">
        <w:rPr>
          <w:lang w:eastAsia="el-GR"/>
        </w:rPr>
        <w:t xml:space="preserve"> </w:t>
      </w:r>
      <w:r>
        <w:rPr>
          <w:lang w:eastAsia="el-GR"/>
        </w:rPr>
        <w:t>πόσον</w:t>
      </w:r>
      <w:r w:rsidR="000D502C">
        <w:rPr>
          <w:lang w:eastAsia="el-GR"/>
        </w:rPr>
        <w:t xml:space="preserve"> </w:t>
      </w:r>
      <w:r>
        <w:rPr>
          <w:lang w:eastAsia="el-GR"/>
        </w:rPr>
        <w:t>αυτές</w:t>
      </w:r>
      <w:r w:rsidR="000D502C">
        <w:rPr>
          <w:lang w:eastAsia="el-GR"/>
        </w:rPr>
        <w:t xml:space="preserve"> </w:t>
      </w:r>
      <w:r>
        <w:rPr>
          <w:lang w:eastAsia="el-GR"/>
        </w:rPr>
        <w:t>δύναται</w:t>
      </w:r>
      <w:r w:rsidR="000D502C">
        <w:rPr>
          <w:lang w:eastAsia="el-GR"/>
        </w:rPr>
        <w:t xml:space="preserve"> </w:t>
      </w:r>
      <w:r>
        <w:rPr>
          <w:lang w:eastAsia="el-GR"/>
        </w:rPr>
        <w:t>να</w:t>
      </w:r>
      <w:r w:rsidR="000D502C">
        <w:rPr>
          <w:lang w:eastAsia="el-GR"/>
        </w:rPr>
        <w:t xml:space="preserve"> </w:t>
      </w:r>
      <w:r>
        <w:rPr>
          <w:lang w:eastAsia="el-GR"/>
        </w:rPr>
        <w:t>επηρεάσουν</w:t>
      </w:r>
      <w:r w:rsidR="000D502C">
        <w:rPr>
          <w:lang w:eastAsia="el-GR"/>
        </w:rPr>
        <w:t xml:space="preserve"> </w:t>
      </w:r>
      <w:r>
        <w:rPr>
          <w:lang w:eastAsia="el-GR"/>
        </w:rPr>
        <w:t>την</w:t>
      </w:r>
      <w:r w:rsidR="000D502C">
        <w:rPr>
          <w:lang w:eastAsia="el-GR"/>
        </w:rPr>
        <w:t xml:space="preserve"> </w:t>
      </w:r>
      <w:r>
        <w:rPr>
          <w:lang w:eastAsia="el-GR"/>
        </w:rPr>
        <w:t>αξία</w:t>
      </w:r>
      <w:r w:rsidR="000D502C">
        <w:rPr>
          <w:lang w:eastAsia="el-GR"/>
        </w:rPr>
        <w:t xml:space="preserve"> </w:t>
      </w:r>
      <w:r>
        <w:rPr>
          <w:lang w:eastAsia="el-GR"/>
        </w:rPr>
        <w:t>του</w:t>
      </w:r>
      <w:r w:rsidR="000D502C">
        <w:rPr>
          <w:lang w:eastAsia="el-GR"/>
        </w:rPr>
        <w:t xml:space="preserve"> </w:t>
      </w:r>
      <w:r>
        <w:rPr>
          <w:lang w:eastAsia="el-GR"/>
        </w:rPr>
        <w:t>εκτιμώμενου</w:t>
      </w:r>
      <w:r w:rsidR="000D502C">
        <w:rPr>
          <w:lang w:eastAsia="el-GR"/>
        </w:rPr>
        <w:t xml:space="preserve"> </w:t>
      </w:r>
      <w:r>
        <w:rPr>
          <w:lang w:eastAsia="el-GR"/>
        </w:rPr>
        <w:t>ακινήτου.</w:t>
      </w:r>
      <w:r w:rsidR="000D502C">
        <w:rPr>
          <w:lang w:eastAsia="el-GR"/>
        </w:rPr>
        <w:t xml:space="preserve"> </w:t>
      </w:r>
    </w:p>
    <w:p w14:paraId="7CA1EA0A" w14:textId="77777777" w:rsidR="003B25B0" w:rsidRDefault="003B25B0" w:rsidP="000F224B">
      <w:pPr>
        <w:ind w:right="42"/>
        <w:rPr>
          <w:lang w:eastAsia="el-GR"/>
        </w:rPr>
      </w:pPr>
      <w:r>
        <w:rPr>
          <w:lang w:eastAsia="el-GR"/>
        </w:rPr>
        <w:t>Δεδομένου</w:t>
      </w:r>
      <w:r w:rsidR="000D502C">
        <w:rPr>
          <w:lang w:eastAsia="el-GR"/>
        </w:rPr>
        <w:t xml:space="preserve"> </w:t>
      </w:r>
      <w:r>
        <w:rPr>
          <w:lang w:eastAsia="el-GR"/>
        </w:rPr>
        <w:t>ότι</w:t>
      </w:r>
      <w:r w:rsidR="000D502C">
        <w:rPr>
          <w:lang w:eastAsia="el-GR"/>
        </w:rPr>
        <w:t xml:space="preserve"> </w:t>
      </w:r>
      <w:r>
        <w:rPr>
          <w:lang w:eastAsia="el-GR"/>
        </w:rPr>
        <w:t>η</w:t>
      </w:r>
      <w:r w:rsidR="000D502C">
        <w:rPr>
          <w:lang w:eastAsia="el-GR"/>
        </w:rPr>
        <w:t xml:space="preserve"> </w:t>
      </w:r>
      <w:r>
        <w:rPr>
          <w:lang w:eastAsia="el-GR"/>
        </w:rPr>
        <w:t>ανάθεση</w:t>
      </w:r>
      <w:r w:rsidR="000D502C">
        <w:rPr>
          <w:lang w:eastAsia="el-GR"/>
        </w:rPr>
        <w:t xml:space="preserve"> </w:t>
      </w:r>
      <w:r>
        <w:rPr>
          <w:lang w:eastAsia="el-GR"/>
        </w:rPr>
        <w:t>μιας</w:t>
      </w:r>
      <w:r w:rsidR="000D502C">
        <w:rPr>
          <w:lang w:eastAsia="el-GR"/>
        </w:rPr>
        <w:t xml:space="preserve"> </w:t>
      </w:r>
      <w:r>
        <w:rPr>
          <w:lang w:eastAsia="el-GR"/>
        </w:rPr>
        <w:t>εκτίμησης</w:t>
      </w:r>
      <w:r w:rsidR="000D502C">
        <w:rPr>
          <w:lang w:eastAsia="el-GR"/>
        </w:rPr>
        <w:t xml:space="preserve"> </w:t>
      </w:r>
      <w:r>
        <w:rPr>
          <w:lang w:eastAsia="el-GR"/>
        </w:rPr>
        <w:t>γίνεται</w:t>
      </w:r>
      <w:r w:rsidR="000D502C">
        <w:rPr>
          <w:lang w:eastAsia="el-GR"/>
        </w:rPr>
        <w:t xml:space="preserve"> </w:t>
      </w:r>
      <w:r>
        <w:rPr>
          <w:lang w:eastAsia="el-GR"/>
        </w:rPr>
        <w:t>από</w:t>
      </w:r>
      <w:r w:rsidR="000D502C">
        <w:rPr>
          <w:lang w:eastAsia="el-GR"/>
        </w:rPr>
        <w:t xml:space="preserve"> </w:t>
      </w:r>
      <w:r>
        <w:rPr>
          <w:lang w:eastAsia="el-GR"/>
        </w:rPr>
        <w:t>διάφορους</w:t>
      </w:r>
      <w:r w:rsidR="000D502C">
        <w:rPr>
          <w:lang w:eastAsia="el-GR"/>
        </w:rPr>
        <w:t xml:space="preserve"> </w:t>
      </w:r>
      <w:r>
        <w:rPr>
          <w:lang w:eastAsia="el-GR"/>
        </w:rPr>
        <w:t>εντολείς,</w:t>
      </w:r>
      <w:r w:rsidR="000D502C">
        <w:rPr>
          <w:lang w:eastAsia="el-GR"/>
        </w:rPr>
        <w:t xml:space="preserve"> </w:t>
      </w:r>
      <w:r>
        <w:rPr>
          <w:lang w:eastAsia="el-GR"/>
        </w:rPr>
        <w:t>ενδέχεται</w:t>
      </w:r>
      <w:r w:rsidR="000D502C">
        <w:rPr>
          <w:lang w:eastAsia="el-GR"/>
        </w:rPr>
        <w:t xml:space="preserve"> </w:t>
      </w:r>
      <w:r>
        <w:rPr>
          <w:lang w:eastAsia="el-GR"/>
        </w:rPr>
        <w:t>όλες</w:t>
      </w:r>
      <w:r w:rsidR="000D502C">
        <w:rPr>
          <w:lang w:eastAsia="el-GR"/>
        </w:rPr>
        <w:t xml:space="preserve"> </w:t>
      </w:r>
      <w:r>
        <w:rPr>
          <w:lang w:eastAsia="el-GR"/>
        </w:rPr>
        <w:t>οι</w:t>
      </w:r>
      <w:r w:rsidR="000D502C">
        <w:rPr>
          <w:lang w:eastAsia="el-GR"/>
        </w:rPr>
        <w:t xml:space="preserve"> </w:t>
      </w:r>
      <w:r>
        <w:rPr>
          <w:lang w:eastAsia="el-GR"/>
        </w:rPr>
        <w:t>παραπάνω</w:t>
      </w:r>
      <w:r w:rsidR="000D502C">
        <w:rPr>
          <w:lang w:eastAsia="el-GR"/>
        </w:rPr>
        <w:t xml:space="preserve"> </w:t>
      </w:r>
      <w:r>
        <w:rPr>
          <w:lang w:eastAsia="el-GR"/>
        </w:rPr>
        <w:t>πληροφορίες</w:t>
      </w:r>
      <w:r w:rsidR="000D502C">
        <w:rPr>
          <w:lang w:eastAsia="el-GR"/>
        </w:rPr>
        <w:t xml:space="preserve"> </w:t>
      </w:r>
      <w:r>
        <w:rPr>
          <w:lang w:eastAsia="el-GR"/>
        </w:rPr>
        <w:t>για</w:t>
      </w:r>
      <w:r w:rsidR="000D502C">
        <w:rPr>
          <w:lang w:eastAsia="el-GR"/>
        </w:rPr>
        <w:t xml:space="preserve"> </w:t>
      </w:r>
      <w:r>
        <w:rPr>
          <w:lang w:eastAsia="el-GR"/>
        </w:rPr>
        <w:t>τις</w:t>
      </w:r>
      <w:r w:rsidR="000D502C">
        <w:rPr>
          <w:lang w:eastAsia="el-GR"/>
        </w:rPr>
        <w:t xml:space="preserve"> </w:t>
      </w:r>
      <w:r>
        <w:rPr>
          <w:lang w:eastAsia="el-GR"/>
        </w:rPr>
        <w:t>εκάστοτε</w:t>
      </w:r>
      <w:r w:rsidR="000D502C">
        <w:rPr>
          <w:lang w:eastAsia="el-GR"/>
        </w:rPr>
        <w:t xml:space="preserve"> </w:t>
      </w:r>
      <w:r>
        <w:rPr>
          <w:lang w:eastAsia="el-GR"/>
        </w:rPr>
        <w:t>δεσμεύσεις</w:t>
      </w:r>
      <w:r w:rsidR="000D502C">
        <w:rPr>
          <w:lang w:eastAsia="el-GR"/>
        </w:rPr>
        <w:t xml:space="preserve"> </w:t>
      </w:r>
      <w:r>
        <w:rPr>
          <w:lang w:eastAsia="el-GR"/>
        </w:rPr>
        <w:t>είτε</w:t>
      </w:r>
      <w:r w:rsidR="000D502C">
        <w:rPr>
          <w:lang w:eastAsia="el-GR"/>
        </w:rPr>
        <w:t xml:space="preserve"> </w:t>
      </w:r>
      <w:r>
        <w:rPr>
          <w:lang w:eastAsia="el-GR"/>
        </w:rPr>
        <w:t>να</w:t>
      </w:r>
      <w:r w:rsidR="000D502C">
        <w:rPr>
          <w:lang w:eastAsia="el-GR"/>
        </w:rPr>
        <w:t xml:space="preserve"> </w:t>
      </w:r>
      <w:r>
        <w:rPr>
          <w:lang w:eastAsia="el-GR"/>
        </w:rPr>
        <w:t>παρέχονται</w:t>
      </w:r>
      <w:r w:rsidR="000D502C">
        <w:rPr>
          <w:lang w:eastAsia="el-GR"/>
        </w:rPr>
        <w:t xml:space="preserve"> </w:t>
      </w:r>
      <w:r>
        <w:rPr>
          <w:lang w:eastAsia="el-GR"/>
        </w:rPr>
        <w:t>στο</w:t>
      </w:r>
      <w:r w:rsidR="000D502C">
        <w:rPr>
          <w:lang w:eastAsia="el-GR"/>
        </w:rPr>
        <w:t xml:space="preserve"> </w:t>
      </w:r>
      <w:r>
        <w:rPr>
          <w:lang w:eastAsia="el-GR"/>
        </w:rPr>
        <w:t>σύνολό</w:t>
      </w:r>
      <w:r w:rsidR="000D502C">
        <w:rPr>
          <w:lang w:eastAsia="el-GR"/>
        </w:rPr>
        <w:t xml:space="preserve"> </w:t>
      </w:r>
      <w:r>
        <w:rPr>
          <w:lang w:eastAsia="el-GR"/>
        </w:rPr>
        <w:t>τους</w:t>
      </w:r>
      <w:r w:rsidR="000D502C">
        <w:rPr>
          <w:lang w:eastAsia="el-GR"/>
        </w:rPr>
        <w:t xml:space="preserve"> </w:t>
      </w:r>
      <w:r>
        <w:rPr>
          <w:lang w:eastAsia="el-GR"/>
        </w:rPr>
        <w:t>από</w:t>
      </w:r>
      <w:r w:rsidR="000D502C">
        <w:rPr>
          <w:lang w:eastAsia="el-GR"/>
        </w:rPr>
        <w:t xml:space="preserve"> </w:t>
      </w:r>
      <w:r>
        <w:rPr>
          <w:lang w:eastAsia="el-GR"/>
        </w:rPr>
        <w:t>τον</w:t>
      </w:r>
      <w:r w:rsidR="000D502C">
        <w:rPr>
          <w:lang w:eastAsia="el-GR"/>
        </w:rPr>
        <w:t xml:space="preserve"> </w:t>
      </w:r>
      <w:r>
        <w:rPr>
          <w:lang w:eastAsia="el-GR"/>
        </w:rPr>
        <w:t>εντολέα,</w:t>
      </w:r>
      <w:r w:rsidR="000D502C">
        <w:rPr>
          <w:lang w:eastAsia="el-GR"/>
        </w:rPr>
        <w:t xml:space="preserve"> </w:t>
      </w:r>
      <w:r>
        <w:rPr>
          <w:lang w:eastAsia="el-GR"/>
        </w:rPr>
        <w:t>είτε</w:t>
      </w:r>
      <w:r w:rsidR="000D502C">
        <w:rPr>
          <w:lang w:eastAsia="el-GR"/>
        </w:rPr>
        <w:t xml:space="preserve"> </w:t>
      </w:r>
      <w:r>
        <w:rPr>
          <w:lang w:eastAsia="el-GR"/>
        </w:rPr>
        <w:t>να</w:t>
      </w:r>
      <w:r w:rsidR="000D502C">
        <w:rPr>
          <w:lang w:eastAsia="el-GR"/>
        </w:rPr>
        <w:t xml:space="preserve"> </w:t>
      </w:r>
      <w:r>
        <w:rPr>
          <w:lang w:eastAsia="el-GR"/>
        </w:rPr>
        <w:t>είναι</w:t>
      </w:r>
      <w:r w:rsidR="000D502C">
        <w:rPr>
          <w:lang w:eastAsia="el-GR"/>
        </w:rPr>
        <w:t xml:space="preserve"> </w:t>
      </w:r>
      <w:r>
        <w:rPr>
          <w:lang w:eastAsia="el-GR"/>
        </w:rPr>
        <w:t>ελλιπείς,</w:t>
      </w:r>
      <w:r w:rsidR="000D502C">
        <w:rPr>
          <w:lang w:eastAsia="el-GR"/>
        </w:rPr>
        <w:t xml:space="preserve"> </w:t>
      </w:r>
      <w:r>
        <w:rPr>
          <w:lang w:eastAsia="el-GR"/>
        </w:rPr>
        <w:t>είτε</w:t>
      </w:r>
      <w:r w:rsidR="000D502C">
        <w:rPr>
          <w:lang w:eastAsia="el-GR"/>
        </w:rPr>
        <w:t xml:space="preserve"> </w:t>
      </w:r>
      <w:r>
        <w:rPr>
          <w:lang w:eastAsia="el-GR"/>
        </w:rPr>
        <w:t>να</w:t>
      </w:r>
      <w:r w:rsidR="000D502C">
        <w:rPr>
          <w:lang w:eastAsia="el-GR"/>
        </w:rPr>
        <w:t xml:space="preserve"> </w:t>
      </w:r>
      <w:r>
        <w:rPr>
          <w:lang w:eastAsia="el-GR"/>
        </w:rPr>
        <w:t>μην</w:t>
      </w:r>
      <w:r w:rsidR="000D502C">
        <w:rPr>
          <w:lang w:eastAsia="el-GR"/>
        </w:rPr>
        <w:t xml:space="preserve"> </w:t>
      </w:r>
      <w:r>
        <w:rPr>
          <w:lang w:eastAsia="el-GR"/>
        </w:rPr>
        <w:t>είναι</w:t>
      </w:r>
      <w:r w:rsidR="000D502C">
        <w:rPr>
          <w:lang w:eastAsia="el-GR"/>
        </w:rPr>
        <w:t xml:space="preserve"> </w:t>
      </w:r>
      <w:r>
        <w:rPr>
          <w:lang w:eastAsia="el-GR"/>
        </w:rPr>
        <w:t>διαθέσιμες</w:t>
      </w:r>
      <w:r w:rsidR="000D502C">
        <w:rPr>
          <w:lang w:eastAsia="el-GR"/>
        </w:rPr>
        <w:t xml:space="preserve"> </w:t>
      </w:r>
      <w:r>
        <w:rPr>
          <w:lang w:eastAsia="el-GR"/>
        </w:rPr>
        <w:t>καθόλου.</w:t>
      </w:r>
      <w:r w:rsidR="000D502C">
        <w:rPr>
          <w:lang w:eastAsia="el-GR"/>
        </w:rPr>
        <w:t xml:space="preserve"> </w:t>
      </w:r>
      <w:r>
        <w:rPr>
          <w:lang w:eastAsia="el-GR"/>
        </w:rPr>
        <w:t>Για</w:t>
      </w:r>
      <w:r w:rsidR="000D502C">
        <w:rPr>
          <w:lang w:eastAsia="el-GR"/>
        </w:rPr>
        <w:t xml:space="preserve"> </w:t>
      </w:r>
      <w:r>
        <w:rPr>
          <w:lang w:eastAsia="el-GR"/>
        </w:rPr>
        <w:t>το</w:t>
      </w:r>
      <w:r w:rsidR="000D502C">
        <w:rPr>
          <w:lang w:eastAsia="el-GR"/>
        </w:rPr>
        <w:t xml:space="preserve"> </w:t>
      </w:r>
      <w:r>
        <w:rPr>
          <w:lang w:eastAsia="el-GR"/>
        </w:rPr>
        <w:t>λόγο</w:t>
      </w:r>
      <w:r w:rsidR="000D502C">
        <w:rPr>
          <w:lang w:eastAsia="el-GR"/>
        </w:rPr>
        <w:t xml:space="preserve"> </w:t>
      </w:r>
      <w:r>
        <w:rPr>
          <w:lang w:eastAsia="el-GR"/>
        </w:rPr>
        <w:t>αυτό</w:t>
      </w:r>
      <w:r w:rsidR="000D502C">
        <w:rPr>
          <w:lang w:eastAsia="el-GR"/>
        </w:rPr>
        <w:t xml:space="preserve"> </w:t>
      </w:r>
      <w:r>
        <w:rPr>
          <w:lang w:eastAsia="el-GR"/>
        </w:rPr>
        <w:t>και</w:t>
      </w:r>
      <w:r w:rsidR="000D502C">
        <w:rPr>
          <w:lang w:eastAsia="el-GR"/>
        </w:rPr>
        <w:t xml:space="preserve"> </w:t>
      </w:r>
      <w:r>
        <w:rPr>
          <w:lang w:eastAsia="el-GR"/>
        </w:rPr>
        <w:t>για</w:t>
      </w:r>
      <w:r w:rsidR="000D502C">
        <w:rPr>
          <w:lang w:eastAsia="el-GR"/>
        </w:rPr>
        <w:t xml:space="preserve"> </w:t>
      </w:r>
      <w:r>
        <w:rPr>
          <w:lang w:eastAsia="el-GR"/>
        </w:rPr>
        <w:t>τις</w:t>
      </w:r>
      <w:r w:rsidR="000D502C">
        <w:rPr>
          <w:lang w:eastAsia="el-GR"/>
        </w:rPr>
        <w:t xml:space="preserve"> </w:t>
      </w:r>
      <w:r>
        <w:rPr>
          <w:lang w:eastAsia="el-GR"/>
        </w:rPr>
        <w:t>περιπτώσεις</w:t>
      </w:r>
      <w:r w:rsidR="000D502C">
        <w:rPr>
          <w:lang w:eastAsia="el-GR"/>
        </w:rPr>
        <w:t xml:space="preserve"> </w:t>
      </w:r>
      <w:r>
        <w:rPr>
          <w:lang w:eastAsia="el-GR"/>
        </w:rPr>
        <w:t>που</w:t>
      </w:r>
      <w:r w:rsidR="000D502C">
        <w:rPr>
          <w:lang w:eastAsia="el-GR"/>
        </w:rPr>
        <w:t xml:space="preserve"> </w:t>
      </w:r>
      <w:r>
        <w:rPr>
          <w:lang w:val="en-US" w:eastAsia="el-GR"/>
        </w:rPr>
        <w:t>o</w:t>
      </w:r>
      <w:r w:rsidR="000D502C">
        <w:rPr>
          <w:lang w:eastAsia="el-GR"/>
        </w:rPr>
        <w:t xml:space="preserve"> </w:t>
      </w:r>
      <w:r>
        <w:rPr>
          <w:lang w:eastAsia="el-GR"/>
        </w:rPr>
        <w:t>εκτιμητής</w:t>
      </w:r>
      <w:r w:rsidR="000D502C">
        <w:rPr>
          <w:lang w:eastAsia="el-GR"/>
        </w:rPr>
        <w:t xml:space="preserve"> </w:t>
      </w:r>
      <w:r>
        <w:rPr>
          <w:lang w:eastAsia="el-GR"/>
        </w:rPr>
        <w:t>κρίνει</w:t>
      </w:r>
      <w:r w:rsidR="000D502C">
        <w:rPr>
          <w:lang w:eastAsia="el-GR"/>
        </w:rPr>
        <w:t xml:space="preserve"> </w:t>
      </w:r>
      <w:r>
        <w:rPr>
          <w:lang w:eastAsia="el-GR"/>
        </w:rPr>
        <w:t>πως</w:t>
      </w:r>
      <w:r w:rsidR="000D502C">
        <w:rPr>
          <w:lang w:eastAsia="el-GR"/>
        </w:rPr>
        <w:t xml:space="preserve"> </w:t>
      </w:r>
      <w:r>
        <w:rPr>
          <w:lang w:eastAsia="el-GR"/>
        </w:rPr>
        <w:t>κάτι</w:t>
      </w:r>
      <w:r w:rsidR="000D502C">
        <w:rPr>
          <w:lang w:eastAsia="el-GR"/>
        </w:rPr>
        <w:t xml:space="preserve"> </w:t>
      </w:r>
      <w:r>
        <w:rPr>
          <w:lang w:eastAsia="el-GR"/>
        </w:rPr>
        <w:t>τέτοιο</w:t>
      </w:r>
      <w:r w:rsidR="000D502C">
        <w:rPr>
          <w:lang w:eastAsia="el-GR"/>
        </w:rPr>
        <w:t xml:space="preserve"> </w:t>
      </w:r>
      <w:r>
        <w:rPr>
          <w:lang w:eastAsia="el-GR"/>
        </w:rPr>
        <w:t>είναι</w:t>
      </w:r>
      <w:r w:rsidR="000D502C">
        <w:rPr>
          <w:lang w:eastAsia="el-GR"/>
        </w:rPr>
        <w:t xml:space="preserve"> </w:t>
      </w:r>
      <w:r>
        <w:rPr>
          <w:lang w:eastAsia="el-GR"/>
        </w:rPr>
        <w:t>αναγκαίο,</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συλλέγει</w:t>
      </w:r>
      <w:r w:rsidR="000D502C">
        <w:rPr>
          <w:lang w:eastAsia="el-GR"/>
        </w:rPr>
        <w:t xml:space="preserve"> </w:t>
      </w:r>
      <w:r>
        <w:rPr>
          <w:lang w:eastAsia="el-GR"/>
        </w:rPr>
        <w:t>όλα</w:t>
      </w:r>
      <w:r w:rsidR="000D502C">
        <w:rPr>
          <w:lang w:eastAsia="el-GR"/>
        </w:rPr>
        <w:t xml:space="preserve"> </w:t>
      </w:r>
      <w:r>
        <w:rPr>
          <w:lang w:eastAsia="el-GR"/>
        </w:rPr>
        <w:t>τα</w:t>
      </w:r>
      <w:r w:rsidR="000D502C">
        <w:rPr>
          <w:lang w:eastAsia="el-GR"/>
        </w:rPr>
        <w:t xml:space="preserve"> </w:t>
      </w:r>
      <w:r>
        <w:rPr>
          <w:lang w:eastAsia="el-GR"/>
        </w:rPr>
        <w:t>απαραίτητα</w:t>
      </w:r>
      <w:r w:rsidR="000D502C">
        <w:rPr>
          <w:lang w:eastAsia="el-GR"/>
        </w:rPr>
        <w:t xml:space="preserve"> </w:t>
      </w:r>
      <w:r>
        <w:rPr>
          <w:lang w:eastAsia="el-GR"/>
        </w:rPr>
        <w:t>στοιχεία</w:t>
      </w:r>
      <w:r w:rsidR="000D502C">
        <w:rPr>
          <w:lang w:eastAsia="el-GR"/>
        </w:rPr>
        <w:t xml:space="preserve"> </w:t>
      </w:r>
      <w:r>
        <w:rPr>
          <w:lang w:eastAsia="el-GR"/>
        </w:rPr>
        <w:t>και</w:t>
      </w:r>
      <w:r w:rsidR="000D502C">
        <w:rPr>
          <w:lang w:eastAsia="el-GR"/>
        </w:rPr>
        <w:t xml:space="preserve"> </w:t>
      </w:r>
      <w:r>
        <w:rPr>
          <w:lang w:eastAsia="el-GR"/>
        </w:rPr>
        <w:t>πληροφορίες</w:t>
      </w:r>
      <w:r w:rsidR="000D502C">
        <w:rPr>
          <w:lang w:eastAsia="el-GR"/>
        </w:rPr>
        <w:t xml:space="preserve"> </w:t>
      </w:r>
      <w:r>
        <w:rPr>
          <w:lang w:eastAsia="el-GR"/>
        </w:rPr>
        <w:t>προστρέχοντας</w:t>
      </w:r>
      <w:r w:rsidR="000D502C">
        <w:rPr>
          <w:lang w:eastAsia="el-GR"/>
        </w:rPr>
        <w:t xml:space="preserve"> </w:t>
      </w:r>
      <w:r>
        <w:rPr>
          <w:lang w:eastAsia="el-GR"/>
        </w:rPr>
        <w:t>σε</w:t>
      </w:r>
      <w:r w:rsidR="000D502C">
        <w:rPr>
          <w:lang w:eastAsia="el-GR"/>
        </w:rPr>
        <w:t xml:space="preserve"> </w:t>
      </w:r>
      <w:r>
        <w:rPr>
          <w:lang w:eastAsia="el-GR"/>
        </w:rPr>
        <w:t>αρμόδιους</w:t>
      </w:r>
      <w:r w:rsidR="000D502C">
        <w:rPr>
          <w:lang w:eastAsia="el-GR"/>
        </w:rPr>
        <w:t xml:space="preserve"> </w:t>
      </w:r>
      <w:r>
        <w:rPr>
          <w:lang w:eastAsia="el-GR"/>
        </w:rPr>
        <w:t>φορείς</w:t>
      </w:r>
      <w:r w:rsidR="000D502C">
        <w:rPr>
          <w:lang w:eastAsia="el-GR"/>
        </w:rPr>
        <w:t xml:space="preserve"> </w:t>
      </w:r>
      <w:r>
        <w:rPr>
          <w:lang w:eastAsia="el-GR"/>
        </w:rPr>
        <w:t>(Πολεοδομίες,</w:t>
      </w:r>
      <w:r w:rsidR="000D502C">
        <w:rPr>
          <w:lang w:eastAsia="el-GR"/>
        </w:rPr>
        <w:t xml:space="preserve"> </w:t>
      </w:r>
      <w:r>
        <w:rPr>
          <w:lang w:eastAsia="el-GR"/>
        </w:rPr>
        <w:t>Δήμους,</w:t>
      </w:r>
      <w:r w:rsidR="000D502C">
        <w:rPr>
          <w:lang w:eastAsia="el-GR"/>
        </w:rPr>
        <w:t xml:space="preserve"> </w:t>
      </w:r>
      <w:r>
        <w:rPr>
          <w:lang w:eastAsia="el-GR"/>
        </w:rPr>
        <w:t>Αρχαιολογίες,</w:t>
      </w:r>
      <w:r w:rsidR="000D502C">
        <w:rPr>
          <w:lang w:eastAsia="el-GR"/>
        </w:rPr>
        <w:t xml:space="preserve"> </w:t>
      </w:r>
      <w:r>
        <w:rPr>
          <w:lang w:eastAsia="el-GR"/>
        </w:rPr>
        <w:t>Δασαρχεία</w:t>
      </w:r>
      <w:r w:rsidR="000D502C">
        <w:rPr>
          <w:lang w:eastAsia="el-GR"/>
        </w:rPr>
        <w:t xml:space="preserve"> </w:t>
      </w:r>
      <w:r>
        <w:rPr>
          <w:lang w:eastAsia="el-GR"/>
        </w:rPr>
        <w:t>κλπ)</w:t>
      </w:r>
      <w:r w:rsidR="000D502C">
        <w:rPr>
          <w:lang w:eastAsia="el-GR"/>
        </w:rPr>
        <w:t xml:space="preserve"> </w:t>
      </w:r>
      <w:r>
        <w:rPr>
          <w:lang w:eastAsia="el-GR"/>
        </w:rPr>
        <w:t>και</w:t>
      </w:r>
      <w:r w:rsidR="000D502C">
        <w:rPr>
          <w:lang w:eastAsia="el-GR"/>
        </w:rPr>
        <w:t xml:space="preserve"> </w:t>
      </w:r>
      <w:r>
        <w:rPr>
          <w:lang w:eastAsia="el-GR"/>
        </w:rPr>
        <w:t>στη</w:t>
      </w:r>
      <w:r w:rsidR="000D502C">
        <w:rPr>
          <w:lang w:eastAsia="el-GR"/>
        </w:rPr>
        <w:t xml:space="preserve"> </w:t>
      </w:r>
      <w:r>
        <w:rPr>
          <w:lang w:eastAsia="el-GR"/>
        </w:rPr>
        <w:t>συνέχεια</w:t>
      </w:r>
      <w:r w:rsidR="000D502C">
        <w:rPr>
          <w:lang w:eastAsia="el-GR"/>
        </w:rPr>
        <w:t xml:space="preserve"> </w:t>
      </w:r>
      <w:r>
        <w:rPr>
          <w:lang w:eastAsia="el-GR"/>
        </w:rPr>
        <w:t>να</w:t>
      </w:r>
      <w:r w:rsidR="000D502C">
        <w:rPr>
          <w:lang w:eastAsia="el-GR"/>
        </w:rPr>
        <w:t xml:space="preserve"> </w:t>
      </w:r>
      <w:r>
        <w:rPr>
          <w:lang w:eastAsia="el-GR"/>
        </w:rPr>
        <w:t>τις</w:t>
      </w:r>
      <w:r w:rsidR="000D502C">
        <w:rPr>
          <w:lang w:eastAsia="el-GR"/>
        </w:rPr>
        <w:t xml:space="preserve"> </w:t>
      </w:r>
      <w:r>
        <w:rPr>
          <w:lang w:eastAsia="el-GR"/>
        </w:rPr>
        <w:t>αξιολογεί</w:t>
      </w:r>
      <w:r w:rsidR="000D502C">
        <w:rPr>
          <w:lang w:eastAsia="el-GR"/>
        </w:rPr>
        <w:t xml:space="preserve"> </w:t>
      </w:r>
      <w:r>
        <w:rPr>
          <w:lang w:eastAsia="el-GR"/>
        </w:rPr>
        <w:t>είτε</w:t>
      </w:r>
      <w:r w:rsidR="000D502C">
        <w:rPr>
          <w:lang w:eastAsia="el-GR"/>
        </w:rPr>
        <w:t xml:space="preserve"> </w:t>
      </w:r>
      <w:r>
        <w:rPr>
          <w:lang w:eastAsia="el-GR"/>
        </w:rPr>
        <w:t>ο</w:t>
      </w:r>
      <w:r w:rsidR="000D502C">
        <w:rPr>
          <w:lang w:eastAsia="el-GR"/>
        </w:rPr>
        <w:t xml:space="preserve"> </w:t>
      </w:r>
      <w:r>
        <w:rPr>
          <w:lang w:eastAsia="el-GR"/>
        </w:rPr>
        <w:t>ίδιος,</w:t>
      </w:r>
      <w:r w:rsidR="000D502C">
        <w:rPr>
          <w:lang w:eastAsia="el-GR"/>
        </w:rPr>
        <w:t xml:space="preserve"> </w:t>
      </w:r>
      <w:r>
        <w:rPr>
          <w:lang w:eastAsia="el-GR"/>
        </w:rPr>
        <w:t>αν</w:t>
      </w:r>
      <w:r w:rsidR="000D502C">
        <w:rPr>
          <w:lang w:eastAsia="el-GR"/>
        </w:rPr>
        <w:t xml:space="preserve"> </w:t>
      </w:r>
      <w:r>
        <w:rPr>
          <w:lang w:eastAsia="el-GR"/>
        </w:rPr>
        <w:t>κατέχει</w:t>
      </w:r>
      <w:r w:rsidR="000D502C">
        <w:rPr>
          <w:lang w:eastAsia="el-GR"/>
        </w:rPr>
        <w:t xml:space="preserve"> </w:t>
      </w:r>
      <w:r>
        <w:rPr>
          <w:lang w:eastAsia="el-GR"/>
        </w:rPr>
        <w:t>τις</w:t>
      </w:r>
      <w:r w:rsidR="000D502C">
        <w:rPr>
          <w:lang w:eastAsia="el-GR"/>
        </w:rPr>
        <w:t xml:space="preserve"> </w:t>
      </w:r>
      <w:r>
        <w:rPr>
          <w:lang w:eastAsia="el-GR"/>
        </w:rPr>
        <w:t>απαιτούμενες</w:t>
      </w:r>
      <w:r w:rsidR="000D502C">
        <w:rPr>
          <w:lang w:eastAsia="el-GR"/>
        </w:rPr>
        <w:t xml:space="preserve"> </w:t>
      </w:r>
      <w:r>
        <w:rPr>
          <w:lang w:eastAsia="el-GR"/>
        </w:rPr>
        <w:t>γνώσεις,</w:t>
      </w:r>
      <w:r w:rsidR="000D502C">
        <w:rPr>
          <w:lang w:eastAsia="el-GR"/>
        </w:rPr>
        <w:t xml:space="preserve"> </w:t>
      </w:r>
      <w:r>
        <w:rPr>
          <w:lang w:eastAsia="el-GR"/>
        </w:rPr>
        <w:t>είτε</w:t>
      </w:r>
      <w:r w:rsidR="000D502C">
        <w:rPr>
          <w:lang w:eastAsia="el-GR"/>
        </w:rPr>
        <w:t xml:space="preserve"> </w:t>
      </w:r>
      <w:r>
        <w:rPr>
          <w:lang w:eastAsia="el-GR"/>
        </w:rPr>
        <w:t>σε</w:t>
      </w:r>
      <w:r w:rsidR="000D502C">
        <w:rPr>
          <w:lang w:eastAsia="el-GR"/>
        </w:rPr>
        <w:t xml:space="preserve"> </w:t>
      </w:r>
      <w:r>
        <w:rPr>
          <w:lang w:eastAsia="el-GR"/>
        </w:rPr>
        <w:t>συνεργασία</w:t>
      </w:r>
      <w:r w:rsidR="000D502C">
        <w:rPr>
          <w:lang w:eastAsia="el-GR"/>
        </w:rPr>
        <w:t xml:space="preserve"> </w:t>
      </w:r>
      <w:r>
        <w:rPr>
          <w:lang w:eastAsia="el-GR"/>
        </w:rPr>
        <w:t>με</w:t>
      </w:r>
      <w:r w:rsidR="000D502C">
        <w:rPr>
          <w:lang w:eastAsia="el-GR"/>
        </w:rPr>
        <w:t xml:space="preserve"> </w:t>
      </w:r>
      <w:r>
        <w:rPr>
          <w:lang w:eastAsia="el-GR"/>
        </w:rPr>
        <w:t>μηχανικούς</w:t>
      </w:r>
      <w:r w:rsidR="000D502C">
        <w:rPr>
          <w:lang w:eastAsia="el-GR"/>
        </w:rPr>
        <w:t xml:space="preserve"> </w:t>
      </w:r>
      <w:r>
        <w:rPr>
          <w:lang w:eastAsia="el-GR"/>
        </w:rPr>
        <w:t>ή</w:t>
      </w:r>
      <w:r w:rsidR="000D502C">
        <w:rPr>
          <w:lang w:eastAsia="el-GR"/>
        </w:rPr>
        <w:t xml:space="preserve"> </w:t>
      </w:r>
      <w:r>
        <w:rPr>
          <w:lang w:eastAsia="el-GR"/>
        </w:rPr>
        <w:t>αρμόδιους</w:t>
      </w:r>
      <w:r w:rsidR="000D502C">
        <w:rPr>
          <w:lang w:eastAsia="el-GR"/>
        </w:rPr>
        <w:t xml:space="preserve"> </w:t>
      </w:r>
      <w:r>
        <w:rPr>
          <w:lang w:eastAsia="el-GR"/>
        </w:rPr>
        <w:t>φορείς</w:t>
      </w:r>
      <w:r w:rsidR="000D502C">
        <w:rPr>
          <w:lang w:eastAsia="el-GR"/>
        </w:rPr>
        <w:t xml:space="preserve"> </w:t>
      </w:r>
      <w:r>
        <w:rPr>
          <w:lang w:eastAsia="el-GR"/>
        </w:rPr>
        <w:t>που</w:t>
      </w:r>
      <w:r w:rsidR="000D502C">
        <w:rPr>
          <w:lang w:eastAsia="el-GR"/>
        </w:rPr>
        <w:t xml:space="preserve"> </w:t>
      </w:r>
      <w:r>
        <w:rPr>
          <w:lang w:eastAsia="el-GR"/>
        </w:rPr>
        <w:t>το</w:t>
      </w:r>
      <w:r w:rsidR="000D502C">
        <w:rPr>
          <w:lang w:eastAsia="el-GR"/>
        </w:rPr>
        <w:t xml:space="preserve"> </w:t>
      </w:r>
      <w:r>
        <w:rPr>
          <w:lang w:eastAsia="el-GR"/>
        </w:rPr>
        <w:t>αντικείμενό</w:t>
      </w:r>
      <w:r w:rsidR="000D502C">
        <w:rPr>
          <w:lang w:eastAsia="el-GR"/>
        </w:rPr>
        <w:t xml:space="preserve"> </w:t>
      </w:r>
      <w:r>
        <w:rPr>
          <w:lang w:eastAsia="el-GR"/>
        </w:rPr>
        <w:t>τους,</w:t>
      </w:r>
      <w:r w:rsidR="000D502C">
        <w:rPr>
          <w:lang w:eastAsia="el-GR"/>
        </w:rPr>
        <w:t xml:space="preserve"> </w:t>
      </w:r>
      <w:r>
        <w:rPr>
          <w:lang w:eastAsia="el-GR"/>
        </w:rPr>
        <w:t>τους</w:t>
      </w:r>
      <w:r w:rsidR="000D502C">
        <w:rPr>
          <w:lang w:eastAsia="el-GR"/>
        </w:rPr>
        <w:t xml:space="preserve"> </w:t>
      </w:r>
      <w:r>
        <w:rPr>
          <w:lang w:eastAsia="el-GR"/>
        </w:rPr>
        <w:t>προσφέρει</w:t>
      </w:r>
      <w:r w:rsidR="000D502C">
        <w:rPr>
          <w:lang w:eastAsia="el-GR"/>
        </w:rPr>
        <w:t xml:space="preserve"> </w:t>
      </w:r>
      <w:r>
        <w:rPr>
          <w:lang w:eastAsia="el-GR"/>
        </w:rPr>
        <w:t>τις</w:t>
      </w:r>
      <w:r w:rsidR="000D502C">
        <w:rPr>
          <w:lang w:eastAsia="el-GR"/>
        </w:rPr>
        <w:t xml:space="preserve"> </w:t>
      </w:r>
      <w:r>
        <w:rPr>
          <w:lang w:eastAsia="el-GR"/>
        </w:rPr>
        <w:t>κατάλληλες</w:t>
      </w:r>
      <w:r w:rsidR="000D502C">
        <w:rPr>
          <w:lang w:eastAsia="el-GR"/>
        </w:rPr>
        <w:t xml:space="preserve"> </w:t>
      </w:r>
      <w:r>
        <w:rPr>
          <w:lang w:eastAsia="el-GR"/>
        </w:rPr>
        <w:t>γνώσεις.</w:t>
      </w:r>
      <w:r w:rsidR="000D502C">
        <w:rPr>
          <w:lang w:eastAsia="el-GR"/>
        </w:rPr>
        <w:t xml:space="preserve">    </w:t>
      </w:r>
    </w:p>
    <w:p w14:paraId="6A9C73BF" w14:textId="77777777" w:rsidR="003B25B0" w:rsidRDefault="003B25B0" w:rsidP="000F224B">
      <w:pPr>
        <w:ind w:right="42"/>
        <w:rPr>
          <w:lang w:eastAsia="el-GR"/>
        </w:rPr>
      </w:pPr>
      <w:r>
        <w:rPr>
          <w:lang w:eastAsia="el-GR"/>
        </w:rPr>
        <w:t>Στη</w:t>
      </w:r>
      <w:r w:rsidR="000D502C">
        <w:rPr>
          <w:lang w:eastAsia="el-GR"/>
        </w:rPr>
        <w:t xml:space="preserve"> </w:t>
      </w:r>
      <w:r>
        <w:rPr>
          <w:lang w:eastAsia="el-GR"/>
        </w:rPr>
        <w:t>συνέχεια</w:t>
      </w:r>
      <w:r w:rsidR="000D502C">
        <w:rPr>
          <w:lang w:eastAsia="el-GR"/>
        </w:rPr>
        <w:t xml:space="preserve"> </w:t>
      </w:r>
      <w:r>
        <w:rPr>
          <w:lang w:eastAsia="el-GR"/>
        </w:rPr>
        <w:t>του</w:t>
      </w:r>
      <w:r w:rsidR="000D502C">
        <w:rPr>
          <w:lang w:eastAsia="el-GR"/>
        </w:rPr>
        <w:t xml:space="preserve"> </w:t>
      </w:r>
      <w:r>
        <w:rPr>
          <w:lang w:eastAsia="el-GR"/>
        </w:rPr>
        <w:t>παρόντος</w:t>
      </w:r>
      <w:r w:rsidR="000D502C">
        <w:rPr>
          <w:lang w:eastAsia="el-GR"/>
        </w:rPr>
        <w:t xml:space="preserve"> </w:t>
      </w:r>
      <w:r>
        <w:rPr>
          <w:lang w:eastAsia="el-GR"/>
        </w:rPr>
        <w:t>και</w:t>
      </w:r>
      <w:r w:rsidR="000D502C">
        <w:rPr>
          <w:lang w:eastAsia="el-GR"/>
        </w:rPr>
        <w:t xml:space="preserve"> </w:t>
      </w:r>
      <w:r>
        <w:rPr>
          <w:lang w:eastAsia="el-GR"/>
        </w:rPr>
        <w:t>στις</w:t>
      </w:r>
      <w:r w:rsidR="000D502C">
        <w:rPr>
          <w:lang w:eastAsia="el-GR"/>
        </w:rPr>
        <w:t xml:space="preserve"> </w:t>
      </w:r>
      <w:r>
        <w:rPr>
          <w:lang w:eastAsia="el-GR"/>
        </w:rPr>
        <w:t>παραγράφους</w:t>
      </w:r>
      <w:r w:rsidR="000D502C">
        <w:rPr>
          <w:lang w:eastAsia="el-GR"/>
        </w:rPr>
        <w:t xml:space="preserve"> </w:t>
      </w:r>
      <w:r>
        <w:rPr>
          <w:lang w:eastAsia="el-GR"/>
        </w:rPr>
        <w:t>που</w:t>
      </w:r>
      <w:r w:rsidR="000D502C">
        <w:rPr>
          <w:lang w:eastAsia="el-GR"/>
        </w:rPr>
        <w:t xml:space="preserve"> </w:t>
      </w:r>
      <w:r>
        <w:rPr>
          <w:lang w:eastAsia="el-GR"/>
        </w:rPr>
        <w:t>θα</w:t>
      </w:r>
      <w:r w:rsidR="000D502C">
        <w:rPr>
          <w:lang w:eastAsia="el-GR"/>
        </w:rPr>
        <w:t xml:space="preserve"> </w:t>
      </w:r>
      <w:r>
        <w:rPr>
          <w:lang w:eastAsia="el-GR"/>
        </w:rPr>
        <w:t>ακολουθήσουν,</w:t>
      </w:r>
      <w:r w:rsidR="000D502C">
        <w:rPr>
          <w:lang w:eastAsia="el-GR"/>
        </w:rPr>
        <w:t xml:space="preserve"> </w:t>
      </w:r>
      <w:r>
        <w:rPr>
          <w:lang w:eastAsia="el-GR"/>
        </w:rPr>
        <w:t>θα</w:t>
      </w:r>
      <w:r w:rsidR="000D502C">
        <w:rPr>
          <w:lang w:eastAsia="el-GR"/>
        </w:rPr>
        <w:t xml:space="preserve"> </w:t>
      </w:r>
      <w:r>
        <w:rPr>
          <w:lang w:eastAsia="el-GR"/>
        </w:rPr>
        <w:t>προσπαθήσουμε</w:t>
      </w:r>
      <w:r w:rsidR="000D502C">
        <w:rPr>
          <w:lang w:eastAsia="el-GR"/>
        </w:rPr>
        <w:t xml:space="preserve"> </w:t>
      </w:r>
      <w:r>
        <w:rPr>
          <w:lang w:eastAsia="el-GR"/>
        </w:rPr>
        <w:t>να</w:t>
      </w:r>
      <w:r w:rsidR="000D502C">
        <w:rPr>
          <w:lang w:eastAsia="el-GR"/>
        </w:rPr>
        <w:t xml:space="preserve"> </w:t>
      </w:r>
      <w:r>
        <w:rPr>
          <w:lang w:eastAsia="el-GR"/>
        </w:rPr>
        <w:t>κάνουμε</w:t>
      </w:r>
      <w:r w:rsidR="000D502C">
        <w:rPr>
          <w:lang w:eastAsia="el-GR"/>
        </w:rPr>
        <w:t xml:space="preserve"> </w:t>
      </w:r>
      <w:r>
        <w:rPr>
          <w:lang w:eastAsia="el-GR"/>
        </w:rPr>
        <w:t>μια</w:t>
      </w:r>
      <w:r w:rsidR="000D502C">
        <w:rPr>
          <w:lang w:eastAsia="el-GR"/>
        </w:rPr>
        <w:t xml:space="preserve"> </w:t>
      </w:r>
      <w:r>
        <w:rPr>
          <w:lang w:eastAsia="el-GR"/>
        </w:rPr>
        <w:t>παρουσίαση</w:t>
      </w:r>
      <w:r w:rsidR="000D502C">
        <w:rPr>
          <w:lang w:eastAsia="el-GR"/>
        </w:rPr>
        <w:t xml:space="preserve"> </w:t>
      </w:r>
      <w:r>
        <w:rPr>
          <w:lang w:eastAsia="el-GR"/>
        </w:rPr>
        <w:t>μίας</w:t>
      </w:r>
      <w:r w:rsidR="000D502C">
        <w:rPr>
          <w:lang w:eastAsia="el-GR"/>
        </w:rPr>
        <w:t xml:space="preserve"> </w:t>
      </w:r>
      <w:r>
        <w:rPr>
          <w:lang w:eastAsia="el-GR"/>
        </w:rPr>
        <w:t>–</w:t>
      </w:r>
      <w:r w:rsidR="000D502C">
        <w:rPr>
          <w:lang w:eastAsia="el-GR"/>
        </w:rPr>
        <w:t xml:space="preserve"> </w:t>
      </w:r>
      <w:r>
        <w:rPr>
          <w:lang w:eastAsia="el-GR"/>
        </w:rPr>
        <w:t>μίας</w:t>
      </w:r>
      <w:r w:rsidR="000D502C">
        <w:rPr>
          <w:lang w:eastAsia="el-GR"/>
        </w:rPr>
        <w:t xml:space="preserve"> </w:t>
      </w:r>
      <w:r>
        <w:rPr>
          <w:lang w:eastAsia="el-GR"/>
        </w:rPr>
        <w:t>των</w:t>
      </w:r>
      <w:r w:rsidR="000D502C">
        <w:rPr>
          <w:lang w:eastAsia="el-GR"/>
        </w:rPr>
        <w:t xml:space="preserve"> </w:t>
      </w:r>
      <w:r>
        <w:rPr>
          <w:lang w:eastAsia="el-GR"/>
        </w:rPr>
        <w:t>κυριοτέρων</w:t>
      </w:r>
      <w:r w:rsidR="000D502C">
        <w:rPr>
          <w:lang w:eastAsia="el-GR"/>
        </w:rPr>
        <w:t xml:space="preserve"> </w:t>
      </w:r>
      <w:r>
        <w:rPr>
          <w:lang w:eastAsia="el-GR"/>
        </w:rPr>
        <w:t>«δεσμεύσεων»</w:t>
      </w:r>
      <w:r w:rsidR="000D502C">
        <w:rPr>
          <w:lang w:eastAsia="el-GR"/>
        </w:rPr>
        <w:t xml:space="preserve"> </w:t>
      </w:r>
      <w:r>
        <w:rPr>
          <w:lang w:eastAsia="el-GR"/>
        </w:rPr>
        <w:t>και</w:t>
      </w:r>
      <w:r w:rsidR="000D502C">
        <w:rPr>
          <w:lang w:eastAsia="el-GR"/>
        </w:rPr>
        <w:t xml:space="preserve"> </w:t>
      </w:r>
      <w:r>
        <w:rPr>
          <w:lang w:eastAsia="el-GR"/>
        </w:rPr>
        <w:t>να</w:t>
      </w:r>
      <w:r w:rsidR="000D502C">
        <w:rPr>
          <w:lang w:eastAsia="el-GR"/>
        </w:rPr>
        <w:t xml:space="preserve"> </w:t>
      </w:r>
      <w:r>
        <w:rPr>
          <w:lang w:eastAsia="el-GR"/>
        </w:rPr>
        <w:t>παραθέσουμε</w:t>
      </w:r>
      <w:r w:rsidR="000D502C">
        <w:rPr>
          <w:lang w:eastAsia="el-GR"/>
        </w:rPr>
        <w:t xml:space="preserve"> </w:t>
      </w:r>
      <w:r>
        <w:rPr>
          <w:lang w:eastAsia="el-GR"/>
        </w:rPr>
        <w:t>κάποιες</w:t>
      </w:r>
      <w:r w:rsidR="000D502C">
        <w:rPr>
          <w:lang w:eastAsia="el-GR"/>
        </w:rPr>
        <w:t xml:space="preserve"> </w:t>
      </w:r>
      <w:r>
        <w:rPr>
          <w:lang w:eastAsia="el-GR"/>
        </w:rPr>
        <w:t>γενικές</w:t>
      </w:r>
      <w:r w:rsidR="000D502C">
        <w:rPr>
          <w:lang w:eastAsia="el-GR"/>
        </w:rPr>
        <w:t xml:space="preserve"> </w:t>
      </w:r>
      <w:r>
        <w:rPr>
          <w:lang w:eastAsia="el-GR"/>
        </w:rPr>
        <w:t>πληροφορίες,</w:t>
      </w:r>
      <w:r w:rsidR="000D502C">
        <w:rPr>
          <w:lang w:eastAsia="el-GR"/>
        </w:rPr>
        <w:t xml:space="preserve"> </w:t>
      </w:r>
      <w:r>
        <w:rPr>
          <w:lang w:eastAsia="el-GR"/>
        </w:rPr>
        <w:t>που</w:t>
      </w:r>
      <w:r w:rsidR="000D502C">
        <w:rPr>
          <w:lang w:eastAsia="el-GR"/>
        </w:rPr>
        <w:t xml:space="preserve"> </w:t>
      </w:r>
      <w:r>
        <w:rPr>
          <w:lang w:eastAsia="el-GR"/>
        </w:rPr>
        <w:t>κρίνουμε</w:t>
      </w:r>
      <w:r w:rsidR="000D502C">
        <w:rPr>
          <w:lang w:eastAsia="el-GR"/>
        </w:rPr>
        <w:t xml:space="preserve"> </w:t>
      </w:r>
      <w:r>
        <w:rPr>
          <w:lang w:eastAsia="el-GR"/>
        </w:rPr>
        <w:t>ότι</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είναι</w:t>
      </w:r>
      <w:r w:rsidR="000D502C">
        <w:rPr>
          <w:lang w:eastAsia="el-GR"/>
        </w:rPr>
        <w:t xml:space="preserve"> </w:t>
      </w:r>
      <w:r>
        <w:rPr>
          <w:lang w:eastAsia="el-GR"/>
        </w:rPr>
        <w:t>χρήσιμες</w:t>
      </w:r>
      <w:r w:rsidR="000D502C">
        <w:rPr>
          <w:lang w:eastAsia="el-GR"/>
        </w:rPr>
        <w:t xml:space="preserve"> </w:t>
      </w:r>
      <w:r>
        <w:rPr>
          <w:lang w:eastAsia="el-GR"/>
        </w:rPr>
        <w:t>σε</w:t>
      </w:r>
      <w:r w:rsidR="000D502C">
        <w:rPr>
          <w:lang w:eastAsia="el-GR"/>
        </w:rPr>
        <w:t xml:space="preserve"> </w:t>
      </w:r>
      <w:r>
        <w:rPr>
          <w:lang w:eastAsia="el-GR"/>
        </w:rPr>
        <w:t>κάθε</w:t>
      </w:r>
      <w:r w:rsidR="000D502C">
        <w:rPr>
          <w:lang w:eastAsia="el-GR"/>
        </w:rPr>
        <w:t xml:space="preserve"> </w:t>
      </w:r>
      <w:r>
        <w:rPr>
          <w:lang w:eastAsia="el-GR"/>
        </w:rPr>
        <w:t>εκτιμητή,</w:t>
      </w:r>
      <w:r w:rsidR="000D502C">
        <w:rPr>
          <w:lang w:eastAsia="el-GR"/>
        </w:rPr>
        <w:t xml:space="preserve"> </w:t>
      </w:r>
      <w:r>
        <w:rPr>
          <w:lang w:eastAsia="el-GR"/>
        </w:rPr>
        <w:t>ως</w:t>
      </w:r>
      <w:r w:rsidR="000D502C">
        <w:rPr>
          <w:lang w:eastAsia="el-GR"/>
        </w:rPr>
        <w:t xml:space="preserve"> </w:t>
      </w:r>
      <w:r>
        <w:rPr>
          <w:lang w:eastAsia="el-GR"/>
        </w:rPr>
        <w:t>μία</w:t>
      </w:r>
      <w:r w:rsidR="000D502C">
        <w:rPr>
          <w:lang w:eastAsia="el-GR"/>
        </w:rPr>
        <w:t xml:space="preserve"> </w:t>
      </w:r>
      <w:r>
        <w:rPr>
          <w:lang w:eastAsia="el-GR"/>
        </w:rPr>
        <w:t>βάση</w:t>
      </w:r>
      <w:r w:rsidR="000D502C">
        <w:rPr>
          <w:lang w:eastAsia="el-GR"/>
        </w:rPr>
        <w:t xml:space="preserve"> </w:t>
      </w:r>
      <w:r>
        <w:rPr>
          <w:lang w:eastAsia="el-GR"/>
        </w:rPr>
        <w:t>εκκίνησης</w:t>
      </w:r>
      <w:r w:rsidR="000D502C">
        <w:rPr>
          <w:lang w:eastAsia="el-GR"/>
        </w:rPr>
        <w:t xml:space="preserve"> </w:t>
      </w:r>
      <w:r>
        <w:rPr>
          <w:lang w:eastAsia="el-GR"/>
        </w:rPr>
        <w:t>της</w:t>
      </w:r>
      <w:r w:rsidR="000D502C">
        <w:rPr>
          <w:lang w:eastAsia="el-GR"/>
        </w:rPr>
        <w:t xml:space="preserve"> </w:t>
      </w:r>
      <w:r>
        <w:rPr>
          <w:lang w:eastAsia="el-GR"/>
        </w:rPr>
        <w:t>έρευνάς</w:t>
      </w:r>
      <w:r w:rsidR="000D502C">
        <w:rPr>
          <w:lang w:eastAsia="el-GR"/>
        </w:rPr>
        <w:t xml:space="preserve"> </w:t>
      </w:r>
      <w:r>
        <w:rPr>
          <w:lang w:eastAsia="el-GR"/>
        </w:rPr>
        <w:t>του</w:t>
      </w:r>
      <w:r w:rsidR="000D502C">
        <w:rPr>
          <w:lang w:eastAsia="el-GR"/>
        </w:rPr>
        <w:t xml:space="preserve"> </w:t>
      </w:r>
      <w:r>
        <w:rPr>
          <w:lang w:eastAsia="el-GR"/>
        </w:rPr>
        <w:t>και</w:t>
      </w:r>
      <w:r w:rsidR="000D502C">
        <w:rPr>
          <w:lang w:eastAsia="el-GR"/>
        </w:rPr>
        <w:t xml:space="preserve"> </w:t>
      </w:r>
      <w:r>
        <w:rPr>
          <w:lang w:eastAsia="el-GR"/>
        </w:rPr>
        <w:t>της</w:t>
      </w:r>
      <w:r w:rsidR="000D502C">
        <w:rPr>
          <w:lang w:eastAsia="el-GR"/>
        </w:rPr>
        <w:t xml:space="preserve"> </w:t>
      </w:r>
      <w:r>
        <w:rPr>
          <w:lang w:eastAsia="el-GR"/>
        </w:rPr>
        <w:t>προσπάθειάς</w:t>
      </w:r>
      <w:r w:rsidR="000D502C">
        <w:rPr>
          <w:lang w:eastAsia="el-GR"/>
        </w:rPr>
        <w:t xml:space="preserve"> </w:t>
      </w:r>
      <w:r>
        <w:rPr>
          <w:lang w:eastAsia="el-GR"/>
        </w:rPr>
        <w:t>του</w:t>
      </w:r>
      <w:r w:rsidR="000D502C">
        <w:rPr>
          <w:lang w:eastAsia="el-GR"/>
        </w:rPr>
        <w:t xml:space="preserve"> </w:t>
      </w:r>
      <w:r>
        <w:rPr>
          <w:lang w:eastAsia="el-GR"/>
        </w:rPr>
        <w:t>για</w:t>
      </w:r>
      <w:r w:rsidR="000D502C">
        <w:rPr>
          <w:lang w:eastAsia="el-GR"/>
        </w:rPr>
        <w:t xml:space="preserve"> </w:t>
      </w:r>
      <w:r>
        <w:rPr>
          <w:lang w:eastAsia="el-GR"/>
        </w:rPr>
        <w:t>την</w:t>
      </w:r>
      <w:r w:rsidR="000D502C">
        <w:rPr>
          <w:lang w:eastAsia="el-GR"/>
        </w:rPr>
        <w:t xml:space="preserve"> </w:t>
      </w:r>
      <w:r>
        <w:rPr>
          <w:lang w:eastAsia="el-GR"/>
        </w:rPr>
        <w:t>όσο</w:t>
      </w:r>
      <w:r w:rsidR="000D502C">
        <w:rPr>
          <w:lang w:eastAsia="el-GR"/>
        </w:rPr>
        <w:t xml:space="preserve"> </w:t>
      </w:r>
      <w:r>
        <w:rPr>
          <w:lang w:eastAsia="el-GR"/>
        </w:rPr>
        <w:t>το</w:t>
      </w:r>
      <w:r w:rsidR="000D502C">
        <w:rPr>
          <w:lang w:eastAsia="el-GR"/>
        </w:rPr>
        <w:t xml:space="preserve"> </w:t>
      </w:r>
      <w:r>
        <w:rPr>
          <w:lang w:eastAsia="el-GR"/>
        </w:rPr>
        <w:t>δυνατόν</w:t>
      </w:r>
      <w:r w:rsidR="000D502C">
        <w:rPr>
          <w:lang w:eastAsia="el-GR"/>
        </w:rPr>
        <w:t xml:space="preserve"> </w:t>
      </w:r>
      <w:r>
        <w:rPr>
          <w:lang w:eastAsia="el-GR"/>
        </w:rPr>
        <w:t>καλύτερη</w:t>
      </w:r>
      <w:r w:rsidR="000D502C">
        <w:rPr>
          <w:lang w:eastAsia="el-GR"/>
        </w:rPr>
        <w:t xml:space="preserve"> </w:t>
      </w:r>
      <w:r>
        <w:rPr>
          <w:lang w:eastAsia="el-GR"/>
        </w:rPr>
        <w:t>προσέγγιση</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ενός</w:t>
      </w:r>
      <w:r w:rsidR="000D502C">
        <w:rPr>
          <w:lang w:eastAsia="el-GR"/>
        </w:rPr>
        <w:t xml:space="preserve"> </w:t>
      </w:r>
      <w:r>
        <w:rPr>
          <w:lang w:eastAsia="el-GR"/>
        </w:rPr>
        <w:t>ακινήτου.</w:t>
      </w:r>
      <w:r w:rsidR="000D502C">
        <w:rPr>
          <w:lang w:eastAsia="el-GR"/>
        </w:rPr>
        <w:t xml:space="preserve"> </w:t>
      </w:r>
    </w:p>
    <w:p w14:paraId="0F1158CE" w14:textId="77777777" w:rsidR="003B25B0" w:rsidRPr="001D60BE" w:rsidRDefault="003B25B0" w:rsidP="000F224B">
      <w:pPr>
        <w:pStyle w:val="2"/>
        <w:ind w:right="42"/>
        <w:rPr>
          <w:lang w:eastAsia="el-GR"/>
        </w:rPr>
      </w:pPr>
      <w:bookmarkStart w:id="325" w:name="_Toc83105984"/>
      <w:r w:rsidRPr="001D60BE">
        <w:rPr>
          <w:lang w:eastAsia="el-GR"/>
        </w:rPr>
        <w:t>ΠΟΛΕΟΔΟΜΙΚΟΣ</w:t>
      </w:r>
      <w:r w:rsidR="000D502C">
        <w:rPr>
          <w:lang w:eastAsia="el-GR"/>
        </w:rPr>
        <w:t xml:space="preserve"> </w:t>
      </w:r>
      <w:r w:rsidRPr="001D60BE">
        <w:rPr>
          <w:lang w:eastAsia="el-GR"/>
        </w:rPr>
        <w:t>ΣΧΕΔΙΑΣΜΟΣ</w:t>
      </w:r>
      <w:bookmarkEnd w:id="325"/>
    </w:p>
    <w:p w14:paraId="27889853" w14:textId="77777777" w:rsidR="003B25B0" w:rsidRDefault="003B25B0" w:rsidP="000F224B">
      <w:pPr>
        <w:ind w:right="42"/>
        <w:rPr>
          <w:lang w:eastAsia="el-GR"/>
        </w:rPr>
      </w:pPr>
      <w:r>
        <w:rPr>
          <w:lang w:eastAsia="el-GR"/>
        </w:rPr>
        <w:t>Στην</w:t>
      </w:r>
      <w:r w:rsidR="000D502C">
        <w:rPr>
          <w:lang w:eastAsia="el-GR"/>
        </w:rPr>
        <w:t xml:space="preserve"> </w:t>
      </w:r>
      <w:r>
        <w:rPr>
          <w:lang w:eastAsia="el-GR"/>
        </w:rPr>
        <w:t>παρούσα</w:t>
      </w:r>
      <w:r w:rsidR="000D502C">
        <w:rPr>
          <w:lang w:eastAsia="el-GR"/>
        </w:rPr>
        <w:t xml:space="preserve"> </w:t>
      </w:r>
      <w:r>
        <w:rPr>
          <w:lang w:eastAsia="el-GR"/>
        </w:rPr>
        <w:t>εισαγωγική</w:t>
      </w:r>
      <w:r w:rsidR="000D502C">
        <w:rPr>
          <w:lang w:eastAsia="el-GR"/>
        </w:rPr>
        <w:t xml:space="preserve"> </w:t>
      </w:r>
      <w:r>
        <w:rPr>
          <w:lang w:eastAsia="el-GR"/>
        </w:rPr>
        <w:t>παράγραφο,</w:t>
      </w:r>
      <w:r w:rsidR="000D502C">
        <w:rPr>
          <w:lang w:eastAsia="el-GR"/>
        </w:rPr>
        <w:t xml:space="preserve"> </w:t>
      </w:r>
      <w:r>
        <w:rPr>
          <w:lang w:eastAsia="el-GR"/>
        </w:rPr>
        <w:t>θα</w:t>
      </w:r>
      <w:r w:rsidR="000D502C">
        <w:rPr>
          <w:lang w:eastAsia="el-GR"/>
        </w:rPr>
        <w:t xml:space="preserve"> </w:t>
      </w:r>
      <w:r>
        <w:rPr>
          <w:lang w:eastAsia="el-GR"/>
        </w:rPr>
        <w:t>αναφερθούμε</w:t>
      </w:r>
      <w:r w:rsidR="000D502C">
        <w:rPr>
          <w:lang w:eastAsia="el-GR"/>
        </w:rPr>
        <w:t xml:space="preserve"> </w:t>
      </w:r>
      <w:r>
        <w:rPr>
          <w:lang w:eastAsia="el-GR"/>
        </w:rPr>
        <w:t>επιγραμματικά</w:t>
      </w:r>
      <w:r w:rsidR="000D502C">
        <w:rPr>
          <w:lang w:eastAsia="el-GR"/>
        </w:rPr>
        <w:t xml:space="preserve"> </w:t>
      </w:r>
      <w:r>
        <w:rPr>
          <w:lang w:eastAsia="el-GR"/>
        </w:rPr>
        <w:t>σε</w:t>
      </w:r>
      <w:r w:rsidR="000D502C">
        <w:rPr>
          <w:lang w:eastAsia="el-GR"/>
        </w:rPr>
        <w:t xml:space="preserve"> </w:t>
      </w:r>
      <w:r>
        <w:rPr>
          <w:lang w:eastAsia="el-GR"/>
        </w:rPr>
        <w:t>μερικά</w:t>
      </w:r>
      <w:r w:rsidR="000D502C">
        <w:rPr>
          <w:lang w:eastAsia="el-GR"/>
        </w:rPr>
        <w:t xml:space="preserve"> </w:t>
      </w:r>
      <w:r>
        <w:rPr>
          <w:lang w:eastAsia="el-GR"/>
        </w:rPr>
        <w:t>βασικά</w:t>
      </w:r>
      <w:r w:rsidR="000D502C">
        <w:rPr>
          <w:lang w:eastAsia="el-GR"/>
        </w:rPr>
        <w:t xml:space="preserve"> </w:t>
      </w:r>
      <w:r>
        <w:rPr>
          <w:lang w:eastAsia="el-GR"/>
        </w:rPr>
        <w:t>σημεία</w:t>
      </w:r>
      <w:r w:rsidR="000D502C">
        <w:rPr>
          <w:lang w:eastAsia="el-GR"/>
        </w:rPr>
        <w:t xml:space="preserve"> </w:t>
      </w:r>
      <w:r>
        <w:rPr>
          <w:lang w:eastAsia="el-GR"/>
        </w:rPr>
        <w:t>του</w:t>
      </w:r>
      <w:r w:rsidR="000D502C">
        <w:rPr>
          <w:lang w:eastAsia="el-GR"/>
        </w:rPr>
        <w:t xml:space="preserve"> </w:t>
      </w:r>
      <w:r>
        <w:rPr>
          <w:lang w:eastAsia="el-GR"/>
        </w:rPr>
        <w:t>πολεοδομικού</w:t>
      </w:r>
      <w:r w:rsidR="000D502C">
        <w:rPr>
          <w:lang w:eastAsia="el-GR"/>
        </w:rPr>
        <w:t xml:space="preserve"> </w:t>
      </w:r>
      <w:r>
        <w:rPr>
          <w:lang w:eastAsia="el-GR"/>
        </w:rPr>
        <w:t>σχεδιασμού,</w:t>
      </w:r>
      <w:r w:rsidR="000D502C">
        <w:rPr>
          <w:lang w:eastAsia="el-GR"/>
        </w:rPr>
        <w:t xml:space="preserve"> </w:t>
      </w:r>
      <w:r>
        <w:rPr>
          <w:lang w:eastAsia="el-GR"/>
        </w:rPr>
        <w:t>που</w:t>
      </w:r>
      <w:r w:rsidR="000D502C">
        <w:rPr>
          <w:lang w:eastAsia="el-GR"/>
        </w:rPr>
        <w:t xml:space="preserve"> </w:t>
      </w:r>
      <w:r>
        <w:rPr>
          <w:lang w:eastAsia="el-GR"/>
        </w:rPr>
        <w:t>συναντώνται</w:t>
      </w:r>
      <w:r w:rsidR="000D502C">
        <w:rPr>
          <w:lang w:eastAsia="el-GR"/>
        </w:rPr>
        <w:t xml:space="preserve"> </w:t>
      </w:r>
      <w:r>
        <w:rPr>
          <w:lang w:eastAsia="el-GR"/>
        </w:rPr>
        <w:t>συχνά</w:t>
      </w:r>
      <w:r w:rsidR="000D502C">
        <w:rPr>
          <w:lang w:eastAsia="el-GR"/>
        </w:rPr>
        <w:t xml:space="preserve"> </w:t>
      </w:r>
      <w:r>
        <w:rPr>
          <w:lang w:eastAsia="el-GR"/>
        </w:rPr>
        <w:t>στην</w:t>
      </w:r>
      <w:r w:rsidR="000D502C">
        <w:rPr>
          <w:lang w:eastAsia="el-GR"/>
        </w:rPr>
        <w:t xml:space="preserve"> </w:t>
      </w:r>
      <w:r>
        <w:rPr>
          <w:lang w:eastAsia="el-GR"/>
        </w:rPr>
        <w:t>πολεοδομική</w:t>
      </w:r>
      <w:r w:rsidR="000D502C">
        <w:rPr>
          <w:lang w:eastAsia="el-GR"/>
        </w:rPr>
        <w:t xml:space="preserve"> </w:t>
      </w:r>
      <w:r>
        <w:rPr>
          <w:lang w:eastAsia="el-GR"/>
        </w:rPr>
        <w:t>νομοθεσία</w:t>
      </w:r>
      <w:r w:rsidR="000D502C">
        <w:rPr>
          <w:lang w:eastAsia="el-GR"/>
        </w:rPr>
        <w:t xml:space="preserve"> </w:t>
      </w:r>
      <w:r>
        <w:rPr>
          <w:lang w:eastAsia="el-GR"/>
        </w:rPr>
        <w:t>και</w:t>
      </w:r>
      <w:r w:rsidR="000D502C">
        <w:rPr>
          <w:lang w:eastAsia="el-GR"/>
        </w:rPr>
        <w:t xml:space="preserve"> </w:t>
      </w:r>
      <w:r>
        <w:rPr>
          <w:lang w:eastAsia="el-GR"/>
        </w:rPr>
        <w:t>είναι</w:t>
      </w:r>
      <w:r w:rsidR="000D502C">
        <w:rPr>
          <w:lang w:eastAsia="el-GR"/>
        </w:rPr>
        <w:t xml:space="preserve"> </w:t>
      </w:r>
      <w:r>
        <w:rPr>
          <w:lang w:eastAsia="el-GR"/>
        </w:rPr>
        <w:t>χρήσιμο</w:t>
      </w:r>
      <w:r w:rsidR="000D502C">
        <w:rPr>
          <w:lang w:eastAsia="el-GR"/>
        </w:rPr>
        <w:t xml:space="preserve"> </w:t>
      </w:r>
      <w:r>
        <w:rPr>
          <w:lang w:eastAsia="el-GR"/>
        </w:rPr>
        <w:t>να</w:t>
      </w:r>
      <w:r w:rsidR="000D502C">
        <w:rPr>
          <w:lang w:eastAsia="el-GR"/>
        </w:rPr>
        <w:t xml:space="preserve"> </w:t>
      </w:r>
      <w:r>
        <w:rPr>
          <w:lang w:eastAsia="el-GR"/>
        </w:rPr>
        <w:t>τα</w:t>
      </w:r>
      <w:r w:rsidR="000D502C">
        <w:rPr>
          <w:lang w:eastAsia="el-GR"/>
        </w:rPr>
        <w:t xml:space="preserve"> </w:t>
      </w:r>
      <w:r>
        <w:rPr>
          <w:lang w:eastAsia="el-GR"/>
        </w:rPr>
        <w:t>γνωρίζει</w:t>
      </w:r>
      <w:r w:rsidR="000D502C">
        <w:rPr>
          <w:lang w:eastAsia="el-GR"/>
        </w:rPr>
        <w:t xml:space="preserve"> </w:t>
      </w:r>
      <w:r>
        <w:rPr>
          <w:lang w:eastAsia="el-GR"/>
        </w:rPr>
        <w:t>ένας</w:t>
      </w:r>
      <w:r w:rsidR="000D502C">
        <w:rPr>
          <w:lang w:eastAsia="el-GR"/>
        </w:rPr>
        <w:t xml:space="preserve"> </w:t>
      </w:r>
      <w:r>
        <w:rPr>
          <w:lang w:eastAsia="el-GR"/>
        </w:rPr>
        <w:t>εκτιμητής.</w:t>
      </w:r>
      <w:r w:rsidR="000D502C">
        <w:rPr>
          <w:lang w:eastAsia="el-GR"/>
        </w:rPr>
        <w:t xml:space="preserve"> </w:t>
      </w:r>
    </w:p>
    <w:p w14:paraId="3E48788D" w14:textId="77777777" w:rsidR="003B25B0" w:rsidRPr="002E2C28" w:rsidRDefault="003B25B0" w:rsidP="000F224B">
      <w:pPr>
        <w:ind w:right="42"/>
        <w:rPr>
          <w:lang w:eastAsia="el-GR"/>
        </w:rPr>
      </w:pPr>
    </w:p>
    <w:p w14:paraId="7D458F3D" w14:textId="77777777" w:rsidR="003B25B0" w:rsidRDefault="003B25B0" w:rsidP="000F224B">
      <w:pPr>
        <w:ind w:right="42"/>
        <w:rPr>
          <w:bCs/>
          <w:lang w:eastAsia="el-GR"/>
        </w:rPr>
      </w:pPr>
      <w:r>
        <w:rPr>
          <w:bCs/>
          <w:lang w:eastAsia="el-GR"/>
        </w:rPr>
        <w:t>Πιο</w:t>
      </w:r>
      <w:r w:rsidR="000D502C">
        <w:rPr>
          <w:bCs/>
          <w:lang w:eastAsia="el-GR"/>
        </w:rPr>
        <w:t xml:space="preserve"> </w:t>
      </w:r>
      <w:r>
        <w:rPr>
          <w:bCs/>
          <w:lang w:eastAsia="el-GR"/>
        </w:rPr>
        <w:t>συγκεκριμένα,</w:t>
      </w:r>
      <w:r w:rsidR="000D502C">
        <w:rPr>
          <w:bCs/>
          <w:lang w:eastAsia="el-GR"/>
        </w:rPr>
        <w:t xml:space="preserve"> </w:t>
      </w:r>
      <w:r>
        <w:rPr>
          <w:bCs/>
          <w:lang w:eastAsia="el-GR"/>
        </w:rPr>
        <w:t>μ</w:t>
      </w:r>
      <w:r w:rsidRPr="002E2C28">
        <w:rPr>
          <w:bCs/>
          <w:lang w:eastAsia="el-GR"/>
        </w:rPr>
        <w:t>ε</w:t>
      </w:r>
      <w:r w:rsidR="000D502C">
        <w:rPr>
          <w:bCs/>
          <w:lang w:eastAsia="el-GR"/>
        </w:rPr>
        <w:t xml:space="preserve"> </w:t>
      </w:r>
      <w:r w:rsidRPr="002E2C28">
        <w:rPr>
          <w:bCs/>
          <w:lang w:eastAsia="el-GR"/>
        </w:rPr>
        <w:t>τις</w:t>
      </w:r>
      <w:r w:rsidR="000D502C">
        <w:rPr>
          <w:bCs/>
          <w:lang w:eastAsia="el-GR"/>
        </w:rPr>
        <w:t xml:space="preserve"> </w:t>
      </w:r>
      <w:r w:rsidRPr="002E2C28">
        <w:rPr>
          <w:bCs/>
          <w:lang w:eastAsia="el-GR"/>
        </w:rPr>
        <w:t>κατευθύνσεις</w:t>
      </w:r>
      <w:r w:rsidR="000D502C">
        <w:rPr>
          <w:bCs/>
          <w:lang w:eastAsia="el-GR"/>
        </w:rPr>
        <w:t xml:space="preserve"> </w:t>
      </w:r>
      <w:r w:rsidRPr="002E2C28">
        <w:rPr>
          <w:bCs/>
          <w:lang w:eastAsia="el-GR"/>
        </w:rPr>
        <w:t>της</w:t>
      </w:r>
      <w:r w:rsidR="000D502C">
        <w:rPr>
          <w:bCs/>
          <w:lang w:eastAsia="el-GR"/>
        </w:rPr>
        <w:t xml:space="preserve"> </w:t>
      </w:r>
      <w:r w:rsidRPr="002E2C28">
        <w:rPr>
          <w:bCs/>
          <w:lang w:eastAsia="el-GR"/>
        </w:rPr>
        <w:t>χωροταξικής,</w:t>
      </w:r>
      <w:r w:rsidR="000D502C">
        <w:rPr>
          <w:bCs/>
          <w:lang w:eastAsia="el-GR"/>
        </w:rPr>
        <w:t xml:space="preserve"> </w:t>
      </w:r>
      <w:r w:rsidRPr="002E2C28">
        <w:rPr>
          <w:bCs/>
          <w:lang w:eastAsia="el-GR"/>
        </w:rPr>
        <w:t>της</w:t>
      </w:r>
      <w:r w:rsidR="000D502C">
        <w:rPr>
          <w:bCs/>
          <w:lang w:eastAsia="el-GR"/>
        </w:rPr>
        <w:t xml:space="preserve"> </w:t>
      </w:r>
      <w:r w:rsidRPr="002E2C28">
        <w:rPr>
          <w:bCs/>
          <w:lang w:eastAsia="el-GR"/>
        </w:rPr>
        <w:t>περιβαλλοντικής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της</w:t>
      </w:r>
      <w:r w:rsidR="000D502C">
        <w:rPr>
          <w:bCs/>
          <w:lang w:eastAsia="el-GR"/>
        </w:rPr>
        <w:t xml:space="preserve"> </w:t>
      </w:r>
      <w:r w:rsidRPr="002E2C28">
        <w:rPr>
          <w:bCs/>
          <w:lang w:eastAsia="el-GR"/>
        </w:rPr>
        <w:t>οικιστικής</w:t>
      </w:r>
      <w:r w:rsidR="000D502C">
        <w:rPr>
          <w:bCs/>
          <w:lang w:eastAsia="el-GR"/>
        </w:rPr>
        <w:t xml:space="preserve"> </w:t>
      </w:r>
      <w:r w:rsidRPr="002E2C28">
        <w:rPr>
          <w:bCs/>
          <w:lang w:eastAsia="el-GR"/>
        </w:rPr>
        <w:t>πολιτικής,</w:t>
      </w:r>
      <w:r w:rsidR="000D502C">
        <w:rPr>
          <w:bCs/>
          <w:lang w:eastAsia="el-GR"/>
        </w:rPr>
        <w:t xml:space="preserve"> </w:t>
      </w:r>
      <w:r w:rsidRPr="002E2C28">
        <w:rPr>
          <w:bCs/>
          <w:lang w:eastAsia="el-GR"/>
        </w:rPr>
        <w:t>προκύπτει</w:t>
      </w:r>
      <w:r w:rsidR="000D502C">
        <w:rPr>
          <w:bCs/>
          <w:lang w:eastAsia="el-GR"/>
        </w:rPr>
        <w:t xml:space="preserve"> </w:t>
      </w:r>
      <w:r w:rsidRPr="002E2C28">
        <w:rPr>
          <w:bCs/>
          <w:lang w:eastAsia="el-GR"/>
        </w:rPr>
        <w:t>ο</w:t>
      </w:r>
      <w:r w:rsidR="000D502C">
        <w:rPr>
          <w:bCs/>
          <w:lang w:eastAsia="el-GR"/>
        </w:rPr>
        <w:t xml:space="preserve"> </w:t>
      </w:r>
      <w:r w:rsidRPr="002E2C28">
        <w:rPr>
          <w:bCs/>
          <w:lang w:eastAsia="el-GR"/>
        </w:rPr>
        <w:t>πολεοδομικός</w:t>
      </w:r>
      <w:r w:rsidR="000D502C">
        <w:rPr>
          <w:bCs/>
          <w:lang w:eastAsia="el-GR"/>
        </w:rPr>
        <w:t xml:space="preserve"> </w:t>
      </w:r>
      <w:r w:rsidRPr="002E2C28">
        <w:rPr>
          <w:bCs/>
          <w:lang w:eastAsia="el-GR"/>
        </w:rPr>
        <w:t>σχεδιασμός,</w:t>
      </w:r>
      <w:r w:rsidR="000D502C">
        <w:rPr>
          <w:bCs/>
          <w:lang w:eastAsia="el-GR"/>
        </w:rPr>
        <w:t xml:space="preserve"> </w:t>
      </w:r>
      <w:r w:rsidRPr="002E2C28">
        <w:rPr>
          <w:bCs/>
          <w:lang w:eastAsia="el-GR"/>
        </w:rPr>
        <w:t>που</w:t>
      </w:r>
      <w:r w:rsidR="000D502C">
        <w:rPr>
          <w:bCs/>
          <w:lang w:eastAsia="el-GR"/>
        </w:rPr>
        <w:t xml:space="preserve"> </w:t>
      </w:r>
      <w:r w:rsidRPr="002E2C28">
        <w:rPr>
          <w:bCs/>
          <w:lang w:eastAsia="el-GR"/>
        </w:rPr>
        <w:t>υλοποιείται</w:t>
      </w:r>
      <w:r w:rsidR="000D502C">
        <w:rPr>
          <w:bCs/>
          <w:lang w:eastAsia="el-GR"/>
        </w:rPr>
        <w:t xml:space="preserve"> </w:t>
      </w:r>
      <w:r w:rsidRPr="002E2C28">
        <w:rPr>
          <w:bCs/>
          <w:lang w:eastAsia="el-GR"/>
        </w:rPr>
        <w:t>με</w:t>
      </w:r>
      <w:r w:rsidR="000D502C">
        <w:rPr>
          <w:bCs/>
          <w:lang w:eastAsia="el-GR"/>
        </w:rPr>
        <w:t xml:space="preserve"> </w:t>
      </w:r>
      <w:r w:rsidRPr="002E2C28">
        <w:rPr>
          <w:bCs/>
          <w:lang w:eastAsia="el-GR"/>
        </w:rPr>
        <w:t>την</w:t>
      </w:r>
      <w:r w:rsidR="000D502C">
        <w:rPr>
          <w:bCs/>
          <w:lang w:eastAsia="el-GR"/>
        </w:rPr>
        <w:t xml:space="preserve"> </w:t>
      </w:r>
      <w:r w:rsidRPr="002E2C28">
        <w:rPr>
          <w:bCs/>
          <w:lang w:eastAsia="el-GR"/>
        </w:rPr>
        <w:t>εφαρμογή</w:t>
      </w:r>
      <w:r w:rsidR="000D502C">
        <w:rPr>
          <w:bCs/>
          <w:lang w:eastAsia="el-GR"/>
        </w:rPr>
        <w:t xml:space="preserve"> </w:t>
      </w:r>
      <w:r>
        <w:rPr>
          <w:bCs/>
          <w:lang w:eastAsia="el-GR"/>
        </w:rPr>
        <w:t>κ</w:t>
      </w:r>
      <w:r w:rsidRPr="002E2C28">
        <w:rPr>
          <w:bCs/>
          <w:lang w:eastAsia="el-GR"/>
        </w:rPr>
        <w:t>αι</w:t>
      </w:r>
      <w:r w:rsidR="000D502C">
        <w:rPr>
          <w:bCs/>
          <w:lang w:eastAsia="el-GR"/>
        </w:rPr>
        <w:t xml:space="preserve"> </w:t>
      </w:r>
      <w:r w:rsidRPr="002E2C28">
        <w:rPr>
          <w:bCs/>
          <w:lang w:eastAsia="el-GR"/>
        </w:rPr>
        <w:t>της</w:t>
      </w:r>
      <w:r w:rsidR="000D502C">
        <w:rPr>
          <w:bCs/>
          <w:lang w:eastAsia="el-GR"/>
        </w:rPr>
        <w:t xml:space="preserve"> </w:t>
      </w:r>
      <w:r w:rsidRPr="002E2C28">
        <w:rPr>
          <w:bCs/>
          <w:lang w:eastAsia="el-GR"/>
        </w:rPr>
        <w:t>πολεοδομικής</w:t>
      </w:r>
      <w:r w:rsidR="000D502C">
        <w:rPr>
          <w:bCs/>
          <w:lang w:eastAsia="el-GR"/>
        </w:rPr>
        <w:t xml:space="preserve"> </w:t>
      </w:r>
      <w:r w:rsidRPr="002E2C28">
        <w:rPr>
          <w:bCs/>
          <w:lang w:eastAsia="el-GR"/>
        </w:rPr>
        <w:t>νομοθεσίας.</w:t>
      </w:r>
      <w:r w:rsidR="000D502C">
        <w:rPr>
          <w:bCs/>
          <w:lang w:eastAsia="el-GR"/>
        </w:rPr>
        <w:t xml:space="preserve"> </w:t>
      </w:r>
    </w:p>
    <w:p w14:paraId="70950514" w14:textId="77777777" w:rsidR="003B25B0" w:rsidRPr="002E2C28" w:rsidRDefault="003B25B0" w:rsidP="000F224B">
      <w:pPr>
        <w:ind w:right="42"/>
        <w:rPr>
          <w:bCs/>
          <w:lang w:eastAsia="el-GR"/>
        </w:rPr>
      </w:pPr>
      <w:r w:rsidRPr="002E2C28">
        <w:rPr>
          <w:bCs/>
          <w:lang w:eastAsia="el-GR"/>
        </w:rPr>
        <w:lastRenderedPageBreak/>
        <w:t>Ο</w:t>
      </w:r>
      <w:r w:rsidR="000D502C">
        <w:rPr>
          <w:bCs/>
          <w:lang w:eastAsia="el-GR"/>
        </w:rPr>
        <w:t xml:space="preserve"> </w:t>
      </w:r>
      <w:r w:rsidRPr="002E2C28">
        <w:rPr>
          <w:bCs/>
          <w:lang w:eastAsia="el-GR"/>
        </w:rPr>
        <w:t>πολεοδομικός</w:t>
      </w:r>
      <w:r w:rsidR="000D502C">
        <w:rPr>
          <w:bCs/>
          <w:lang w:eastAsia="el-GR"/>
        </w:rPr>
        <w:t xml:space="preserve"> </w:t>
      </w:r>
      <w:r w:rsidRPr="002E2C28">
        <w:rPr>
          <w:bCs/>
          <w:lang w:eastAsia="el-GR"/>
        </w:rPr>
        <w:t>σχεδιασμός</w:t>
      </w:r>
      <w:r w:rsidR="000D502C">
        <w:rPr>
          <w:bCs/>
          <w:lang w:eastAsia="el-GR"/>
        </w:rPr>
        <w:t xml:space="preserve"> </w:t>
      </w:r>
      <w:r w:rsidRPr="002E2C28">
        <w:rPr>
          <w:bCs/>
          <w:lang w:eastAsia="el-GR"/>
        </w:rPr>
        <w:t>αφορά</w:t>
      </w:r>
      <w:r w:rsidR="000D502C">
        <w:rPr>
          <w:bCs/>
          <w:lang w:eastAsia="el-GR"/>
        </w:rPr>
        <w:t xml:space="preserve"> </w:t>
      </w:r>
      <w:r w:rsidRPr="002E2C28">
        <w:rPr>
          <w:bCs/>
          <w:lang w:eastAsia="el-GR"/>
        </w:rPr>
        <w:t>κυρίως</w:t>
      </w:r>
      <w:r w:rsidR="000D502C">
        <w:rPr>
          <w:bCs/>
          <w:lang w:eastAsia="el-GR"/>
        </w:rPr>
        <w:t xml:space="preserve"> </w:t>
      </w:r>
      <w:r w:rsidRPr="002E2C28">
        <w:rPr>
          <w:bCs/>
          <w:lang w:eastAsia="el-GR"/>
        </w:rPr>
        <w:t>στην</w:t>
      </w:r>
      <w:r w:rsidR="000D502C">
        <w:rPr>
          <w:bCs/>
          <w:lang w:eastAsia="el-GR"/>
        </w:rPr>
        <w:t xml:space="preserve"> </w:t>
      </w:r>
      <w:r w:rsidRPr="002E2C28">
        <w:rPr>
          <w:bCs/>
          <w:lang w:eastAsia="el-GR"/>
        </w:rPr>
        <w:t>ένταξη</w:t>
      </w:r>
      <w:r w:rsidR="000D502C">
        <w:rPr>
          <w:bCs/>
          <w:lang w:eastAsia="el-GR"/>
        </w:rPr>
        <w:t xml:space="preserve"> </w:t>
      </w:r>
      <w:r w:rsidRPr="002E2C28">
        <w:rPr>
          <w:bCs/>
          <w:lang w:eastAsia="el-GR"/>
        </w:rPr>
        <w:t>των</w:t>
      </w:r>
      <w:r w:rsidR="000D502C">
        <w:rPr>
          <w:bCs/>
          <w:lang w:eastAsia="el-GR"/>
        </w:rPr>
        <w:t xml:space="preserve"> </w:t>
      </w:r>
      <w:r w:rsidRPr="002E2C28">
        <w:rPr>
          <w:bCs/>
          <w:lang w:eastAsia="el-GR"/>
        </w:rPr>
        <w:t>περιοχών</w:t>
      </w:r>
      <w:r w:rsidR="000D502C">
        <w:rPr>
          <w:bCs/>
          <w:lang w:eastAsia="el-GR"/>
        </w:rPr>
        <w:t xml:space="preserve"> </w:t>
      </w:r>
      <w:r w:rsidRPr="002E2C28">
        <w:rPr>
          <w:bCs/>
          <w:lang w:eastAsia="el-GR"/>
        </w:rPr>
        <w:t>εντός</w:t>
      </w:r>
      <w:r w:rsidR="000D502C">
        <w:rPr>
          <w:bCs/>
          <w:lang w:eastAsia="el-GR"/>
        </w:rPr>
        <w:t xml:space="preserve"> </w:t>
      </w:r>
      <w:r w:rsidRPr="002E2C28">
        <w:rPr>
          <w:bCs/>
          <w:lang w:eastAsia="el-GR"/>
        </w:rPr>
        <w:t>σχεδίου,</w:t>
      </w:r>
      <w:r w:rsidR="000D502C">
        <w:rPr>
          <w:bCs/>
          <w:lang w:eastAsia="el-GR"/>
        </w:rPr>
        <w:t xml:space="preserve"> </w:t>
      </w:r>
      <w:r w:rsidRPr="002E2C28">
        <w:rPr>
          <w:bCs/>
          <w:lang w:eastAsia="el-GR"/>
        </w:rPr>
        <w:t>με</w:t>
      </w:r>
      <w:r w:rsidR="000D502C">
        <w:rPr>
          <w:bCs/>
          <w:lang w:eastAsia="el-GR"/>
        </w:rPr>
        <w:t xml:space="preserve"> </w:t>
      </w:r>
      <w:r w:rsidRPr="002E2C28">
        <w:rPr>
          <w:bCs/>
          <w:lang w:eastAsia="el-GR"/>
        </w:rPr>
        <w:t>την</w:t>
      </w:r>
      <w:r w:rsidR="000D502C">
        <w:rPr>
          <w:bCs/>
          <w:lang w:eastAsia="el-GR"/>
        </w:rPr>
        <w:t xml:space="preserve"> </w:t>
      </w:r>
      <w:r w:rsidRPr="002E2C28">
        <w:rPr>
          <w:bCs/>
          <w:lang w:eastAsia="el-GR"/>
        </w:rPr>
        <w:t>έγκριση</w:t>
      </w:r>
      <w:r w:rsidR="000D502C">
        <w:rPr>
          <w:bCs/>
          <w:lang w:eastAsia="el-GR"/>
        </w:rPr>
        <w:t xml:space="preserve"> </w:t>
      </w:r>
      <w:r w:rsidRPr="002E2C28">
        <w:rPr>
          <w:bCs/>
          <w:lang w:eastAsia="el-GR"/>
        </w:rPr>
        <w:t>ρυμοτομικών</w:t>
      </w:r>
      <w:r w:rsidR="000D502C">
        <w:rPr>
          <w:bCs/>
          <w:lang w:eastAsia="el-GR"/>
        </w:rPr>
        <w:t xml:space="preserve"> </w:t>
      </w:r>
      <w:r w:rsidRPr="002E2C28">
        <w:rPr>
          <w:bCs/>
          <w:lang w:eastAsia="el-GR"/>
        </w:rPr>
        <w:t>σχεδίων,</w:t>
      </w:r>
      <w:r w:rsidR="000D502C">
        <w:rPr>
          <w:bCs/>
          <w:lang w:eastAsia="el-GR"/>
        </w:rPr>
        <w:t xml:space="preserve"> </w:t>
      </w:r>
      <w:r w:rsidRPr="002E2C28">
        <w:rPr>
          <w:bCs/>
          <w:lang w:eastAsia="el-GR"/>
        </w:rPr>
        <w:t>που</w:t>
      </w:r>
      <w:r w:rsidR="000D502C">
        <w:rPr>
          <w:bCs/>
          <w:lang w:eastAsia="el-GR"/>
        </w:rPr>
        <w:t xml:space="preserve"> </w:t>
      </w:r>
      <w:r w:rsidRPr="002E2C28">
        <w:rPr>
          <w:bCs/>
          <w:lang w:eastAsia="el-GR"/>
        </w:rPr>
        <w:t>καθορίζουν</w:t>
      </w:r>
      <w:r w:rsidR="000D502C">
        <w:rPr>
          <w:bCs/>
          <w:lang w:eastAsia="el-GR"/>
        </w:rPr>
        <w:t xml:space="preserve"> </w:t>
      </w:r>
      <w:r w:rsidRPr="002E2C28">
        <w:rPr>
          <w:bCs/>
          <w:lang w:eastAsia="el-GR"/>
        </w:rPr>
        <w:t>τους</w:t>
      </w:r>
      <w:r w:rsidR="000D502C">
        <w:rPr>
          <w:bCs/>
          <w:lang w:eastAsia="el-GR"/>
        </w:rPr>
        <w:t xml:space="preserve"> </w:t>
      </w:r>
      <w:r w:rsidRPr="002E2C28">
        <w:rPr>
          <w:bCs/>
          <w:lang w:eastAsia="el-GR"/>
        </w:rPr>
        <w:t>κοινόχρηστους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τους</w:t>
      </w:r>
      <w:r w:rsidR="000D502C">
        <w:rPr>
          <w:bCs/>
          <w:lang w:eastAsia="el-GR"/>
        </w:rPr>
        <w:t xml:space="preserve"> </w:t>
      </w:r>
      <w:r w:rsidRPr="002E2C28">
        <w:rPr>
          <w:bCs/>
          <w:lang w:eastAsia="el-GR"/>
        </w:rPr>
        <w:t>οικοδομήσιμους</w:t>
      </w:r>
      <w:r w:rsidR="000D502C">
        <w:rPr>
          <w:bCs/>
          <w:lang w:eastAsia="el-GR"/>
        </w:rPr>
        <w:t xml:space="preserve"> </w:t>
      </w:r>
      <w:r w:rsidRPr="002E2C28">
        <w:rPr>
          <w:bCs/>
          <w:lang w:eastAsia="el-GR"/>
        </w:rPr>
        <w:t>χώρους</w:t>
      </w:r>
      <w:r w:rsidR="000D502C">
        <w:rPr>
          <w:bCs/>
          <w:lang w:eastAsia="el-GR"/>
        </w:rPr>
        <w:t xml:space="preserve"> </w:t>
      </w:r>
      <w:r w:rsidRPr="002E2C28">
        <w:rPr>
          <w:bCs/>
          <w:lang w:eastAsia="el-GR"/>
        </w:rPr>
        <w:t>(τα</w:t>
      </w:r>
      <w:r w:rsidR="000D502C">
        <w:rPr>
          <w:bCs/>
          <w:lang w:eastAsia="el-GR"/>
        </w:rPr>
        <w:t xml:space="preserve"> </w:t>
      </w:r>
      <w:r w:rsidRPr="002E2C28">
        <w:rPr>
          <w:bCs/>
          <w:lang w:eastAsia="el-GR"/>
        </w:rPr>
        <w:t>οικοδομικά</w:t>
      </w:r>
      <w:r w:rsidR="000D502C">
        <w:rPr>
          <w:bCs/>
          <w:lang w:eastAsia="el-GR"/>
        </w:rPr>
        <w:t xml:space="preserve"> </w:t>
      </w:r>
      <w:r w:rsidRPr="002E2C28">
        <w:rPr>
          <w:bCs/>
          <w:lang w:eastAsia="el-GR"/>
        </w:rPr>
        <w:t>τετράγωνα),</w:t>
      </w:r>
      <w:r w:rsidR="000D502C">
        <w:rPr>
          <w:bCs/>
          <w:lang w:eastAsia="el-GR"/>
        </w:rPr>
        <w:t xml:space="preserve"> </w:t>
      </w:r>
      <w:r w:rsidRPr="002E2C28">
        <w:rPr>
          <w:bCs/>
          <w:lang w:eastAsia="el-GR"/>
        </w:rPr>
        <w:t>τις</w:t>
      </w:r>
      <w:r w:rsidR="000D502C">
        <w:rPr>
          <w:bCs/>
          <w:lang w:eastAsia="el-GR"/>
        </w:rPr>
        <w:t xml:space="preserve"> </w:t>
      </w:r>
      <w:r w:rsidRPr="002E2C28">
        <w:rPr>
          <w:bCs/>
          <w:lang w:eastAsia="el-GR"/>
        </w:rPr>
        <w:t>χρήσεις</w:t>
      </w:r>
      <w:r w:rsidR="000D502C">
        <w:rPr>
          <w:bCs/>
          <w:lang w:eastAsia="el-GR"/>
        </w:rPr>
        <w:t xml:space="preserve"> </w:t>
      </w:r>
      <w:r w:rsidRPr="002E2C28">
        <w:rPr>
          <w:bCs/>
          <w:lang w:eastAsia="el-GR"/>
        </w:rPr>
        <w:t>γης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τους</w:t>
      </w:r>
      <w:r w:rsidR="000D502C">
        <w:rPr>
          <w:bCs/>
          <w:lang w:eastAsia="el-GR"/>
        </w:rPr>
        <w:t xml:space="preserve"> </w:t>
      </w:r>
      <w:r w:rsidRPr="002E2C28">
        <w:rPr>
          <w:bCs/>
          <w:lang w:eastAsia="el-GR"/>
        </w:rPr>
        <w:t>όρους</w:t>
      </w:r>
      <w:r w:rsidR="000D502C">
        <w:rPr>
          <w:bCs/>
          <w:lang w:eastAsia="el-GR"/>
        </w:rPr>
        <w:t xml:space="preserve"> </w:t>
      </w:r>
      <w:r w:rsidRPr="002E2C28">
        <w:rPr>
          <w:bCs/>
          <w:lang w:eastAsia="el-GR"/>
        </w:rPr>
        <w:t>δόμησης.</w:t>
      </w:r>
      <w:r w:rsidR="000D502C">
        <w:rPr>
          <w:bCs/>
          <w:lang w:eastAsia="el-GR"/>
        </w:rPr>
        <w:t xml:space="preserve"> </w:t>
      </w:r>
      <w:r w:rsidRPr="002E2C28">
        <w:rPr>
          <w:bCs/>
          <w:lang w:eastAsia="el-GR"/>
        </w:rPr>
        <w:t>Υπό</w:t>
      </w:r>
      <w:r w:rsidR="000D502C">
        <w:rPr>
          <w:bCs/>
          <w:lang w:eastAsia="el-GR"/>
        </w:rPr>
        <w:t xml:space="preserve"> </w:t>
      </w:r>
      <w:r w:rsidRPr="002E2C28">
        <w:rPr>
          <w:bCs/>
          <w:lang w:eastAsia="el-GR"/>
        </w:rPr>
        <w:t>μερική</w:t>
      </w:r>
      <w:r w:rsidR="000D502C">
        <w:rPr>
          <w:bCs/>
          <w:lang w:eastAsia="el-GR"/>
        </w:rPr>
        <w:t xml:space="preserve"> </w:t>
      </w:r>
      <w:r w:rsidRPr="002E2C28">
        <w:rPr>
          <w:bCs/>
          <w:lang w:eastAsia="el-GR"/>
        </w:rPr>
        <w:t>έννοια</w:t>
      </w:r>
      <w:r w:rsidR="000D502C">
        <w:rPr>
          <w:bCs/>
          <w:lang w:eastAsia="el-GR"/>
        </w:rPr>
        <w:t xml:space="preserve"> </w:t>
      </w:r>
      <w:r w:rsidRPr="002E2C28">
        <w:rPr>
          <w:bCs/>
          <w:lang w:eastAsia="el-GR"/>
        </w:rPr>
        <w:t>πολεοδομικός</w:t>
      </w:r>
      <w:r w:rsidR="000D502C">
        <w:rPr>
          <w:bCs/>
          <w:lang w:eastAsia="el-GR"/>
        </w:rPr>
        <w:t xml:space="preserve"> </w:t>
      </w:r>
      <w:r w:rsidRPr="002E2C28">
        <w:rPr>
          <w:bCs/>
          <w:lang w:eastAsia="el-GR"/>
        </w:rPr>
        <w:t>σχεδιασμός</w:t>
      </w:r>
      <w:r w:rsidR="000D502C">
        <w:rPr>
          <w:bCs/>
          <w:lang w:eastAsia="el-GR"/>
        </w:rPr>
        <w:t xml:space="preserve"> </w:t>
      </w:r>
      <w:r w:rsidRPr="002E2C28">
        <w:rPr>
          <w:bCs/>
          <w:lang w:eastAsia="el-GR"/>
        </w:rPr>
        <w:t>γίνεται</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για</w:t>
      </w:r>
      <w:r w:rsidR="000D502C">
        <w:rPr>
          <w:bCs/>
          <w:lang w:eastAsia="el-GR"/>
        </w:rPr>
        <w:t xml:space="preserve"> </w:t>
      </w:r>
      <w:r w:rsidRPr="002E2C28">
        <w:rPr>
          <w:bCs/>
          <w:lang w:eastAsia="el-GR"/>
        </w:rPr>
        <w:t>τις</w:t>
      </w:r>
      <w:r w:rsidR="000D502C">
        <w:rPr>
          <w:bCs/>
          <w:lang w:eastAsia="el-GR"/>
        </w:rPr>
        <w:t xml:space="preserve"> </w:t>
      </w:r>
      <w:r w:rsidRPr="002E2C28">
        <w:rPr>
          <w:bCs/>
          <w:lang w:eastAsia="el-GR"/>
        </w:rPr>
        <w:t>εκτός</w:t>
      </w:r>
      <w:r w:rsidR="000D502C">
        <w:rPr>
          <w:bCs/>
          <w:lang w:eastAsia="el-GR"/>
        </w:rPr>
        <w:t xml:space="preserve"> </w:t>
      </w:r>
      <w:r w:rsidRPr="002E2C28">
        <w:rPr>
          <w:bCs/>
          <w:lang w:eastAsia="el-GR"/>
        </w:rPr>
        <w:t>σχεδίου</w:t>
      </w:r>
      <w:r w:rsidR="000D502C">
        <w:rPr>
          <w:bCs/>
          <w:lang w:eastAsia="el-GR"/>
        </w:rPr>
        <w:t xml:space="preserve"> </w:t>
      </w:r>
      <w:r w:rsidRPr="002E2C28">
        <w:rPr>
          <w:bCs/>
          <w:lang w:eastAsia="el-GR"/>
        </w:rPr>
        <w:t>περιοχές,</w:t>
      </w:r>
      <w:r w:rsidR="000D502C">
        <w:rPr>
          <w:bCs/>
          <w:lang w:eastAsia="el-GR"/>
        </w:rPr>
        <w:t xml:space="preserve"> </w:t>
      </w:r>
      <w:r w:rsidRPr="002E2C28">
        <w:rPr>
          <w:bCs/>
          <w:lang w:eastAsia="el-GR"/>
        </w:rPr>
        <w:t>με</w:t>
      </w:r>
      <w:r w:rsidR="000D502C">
        <w:rPr>
          <w:bCs/>
          <w:lang w:eastAsia="el-GR"/>
        </w:rPr>
        <w:t xml:space="preserve"> </w:t>
      </w:r>
      <w:r w:rsidRPr="002E2C28">
        <w:rPr>
          <w:bCs/>
          <w:lang w:eastAsia="el-GR"/>
        </w:rPr>
        <w:t>τον</w:t>
      </w:r>
      <w:r w:rsidR="000D502C">
        <w:rPr>
          <w:bCs/>
          <w:lang w:eastAsia="el-GR"/>
        </w:rPr>
        <w:t xml:space="preserve"> </w:t>
      </w:r>
      <w:r w:rsidRPr="002E2C28">
        <w:rPr>
          <w:bCs/>
          <w:lang w:eastAsia="el-GR"/>
        </w:rPr>
        <w:t>καθορισμό</w:t>
      </w:r>
      <w:r w:rsidR="000D502C">
        <w:rPr>
          <w:bCs/>
          <w:lang w:eastAsia="el-GR"/>
        </w:rPr>
        <w:t xml:space="preserve"> </w:t>
      </w:r>
      <w:r w:rsidRPr="002E2C28">
        <w:rPr>
          <w:bCs/>
          <w:lang w:eastAsia="el-GR"/>
        </w:rPr>
        <w:t>των</w:t>
      </w:r>
      <w:r w:rsidR="000D502C">
        <w:rPr>
          <w:bCs/>
          <w:lang w:eastAsia="el-GR"/>
        </w:rPr>
        <w:t xml:space="preserve"> </w:t>
      </w:r>
      <w:r w:rsidRPr="002E2C28">
        <w:rPr>
          <w:bCs/>
          <w:lang w:eastAsia="el-GR"/>
        </w:rPr>
        <w:t>όρων</w:t>
      </w:r>
      <w:r w:rsidR="000D502C">
        <w:rPr>
          <w:bCs/>
          <w:lang w:eastAsia="el-GR"/>
        </w:rPr>
        <w:t xml:space="preserve"> </w:t>
      </w:r>
      <w:r w:rsidRPr="002E2C28">
        <w:rPr>
          <w:bCs/>
          <w:lang w:eastAsia="el-GR"/>
        </w:rPr>
        <w:t>δόμησης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με</w:t>
      </w:r>
      <w:r w:rsidR="000D502C">
        <w:rPr>
          <w:bCs/>
          <w:lang w:eastAsia="el-GR"/>
        </w:rPr>
        <w:t xml:space="preserve"> </w:t>
      </w:r>
      <w:r w:rsidRPr="002E2C28">
        <w:rPr>
          <w:bCs/>
          <w:lang w:eastAsia="el-GR"/>
        </w:rPr>
        <w:t>ειδικά</w:t>
      </w:r>
      <w:r w:rsidR="000D502C">
        <w:rPr>
          <w:bCs/>
          <w:lang w:eastAsia="el-GR"/>
        </w:rPr>
        <w:t xml:space="preserve"> </w:t>
      </w:r>
      <w:r w:rsidRPr="002E2C28">
        <w:rPr>
          <w:bCs/>
          <w:lang w:eastAsia="el-GR"/>
        </w:rPr>
        <w:t>διατάγματα</w:t>
      </w:r>
      <w:r w:rsidR="000D502C">
        <w:rPr>
          <w:bCs/>
          <w:lang w:eastAsia="el-GR"/>
        </w:rPr>
        <w:t xml:space="preserve"> </w:t>
      </w:r>
      <w:r w:rsidRPr="002E2C28">
        <w:rPr>
          <w:bCs/>
          <w:lang w:eastAsia="el-GR"/>
        </w:rPr>
        <w:t>που</w:t>
      </w:r>
      <w:r w:rsidR="000D502C">
        <w:rPr>
          <w:bCs/>
          <w:lang w:eastAsia="el-GR"/>
        </w:rPr>
        <w:t xml:space="preserve"> </w:t>
      </w:r>
      <w:r w:rsidRPr="002E2C28">
        <w:rPr>
          <w:bCs/>
          <w:lang w:eastAsia="el-GR"/>
        </w:rPr>
        <w:t>καθορίζουν</w:t>
      </w:r>
      <w:r w:rsidR="000D502C">
        <w:rPr>
          <w:bCs/>
          <w:lang w:eastAsia="el-GR"/>
        </w:rPr>
        <w:t xml:space="preserve"> </w:t>
      </w:r>
      <w:r w:rsidRPr="002E2C28">
        <w:rPr>
          <w:bCs/>
          <w:lang w:eastAsia="el-GR"/>
        </w:rPr>
        <w:t>τις</w:t>
      </w:r>
      <w:r w:rsidR="000D502C">
        <w:rPr>
          <w:bCs/>
          <w:lang w:eastAsia="el-GR"/>
        </w:rPr>
        <w:t xml:space="preserve"> </w:t>
      </w:r>
      <w:r w:rsidRPr="002E2C28">
        <w:rPr>
          <w:bCs/>
          <w:lang w:eastAsia="el-GR"/>
        </w:rPr>
        <w:t>χρήσεις</w:t>
      </w:r>
      <w:r w:rsidR="000D502C">
        <w:rPr>
          <w:bCs/>
          <w:lang w:eastAsia="el-GR"/>
        </w:rPr>
        <w:t xml:space="preserve"> </w:t>
      </w:r>
      <w:r w:rsidRPr="002E2C28">
        <w:rPr>
          <w:bCs/>
          <w:lang w:eastAsia="el-GR"/>
        </w:rPr>
        <w:t>γης,</w:t>
      </w:r>
      <w:r w:rsidR="000D502C">
        <w:rPr>
          <w:bCs/>
          <w:lang w:eastAsia="el-GR"/>
        </w:rPr>
        <w:t xml:space="preserve"> </w:t>
      </w:r>
      <w:r w:rsidRPr="002E2C28">
        <w:rPr>
          <w:bCs/>
          <w:lang w:eastAsia="el-GR"/>
        </w:rPr>
        <w:t>ειδικές</w:t>
      </w:r>
      <w:r w:rsidR="000D502C">
        <w:rPr>
          <w:bCs/>
          <w:lang w:eastAsia="el-GR"/>
        </w:rPr>
        <w:t xml:space="preserve"> </w:t>
      </w:r>
      <w:r w:rsidRPr="002E2C28">
        <w:rPr>
          <w:bCs/>
          <w:lang w:eastAsia="el-GR"/>
        </w:rPr>
        <w:t>ζώνες</w:t>
      </w:r>
      <w:r w:rsidR="000D502C">
        <w:rPr>
          <w:bCs/>
          <w:lang w:eastAsia="el-GR"/>
        </w:rPr>
        <w:t xml:space="preserve"> </w:t>
      </w:r>
      <w:r w:rsidRPr="002E2C28">
        <w:rPr>
          <w:bCs/>
          <w:lang w:eastAsia="el-GR"/>
        </w:rPr>
        <w:t>προστασίας,</w:t>
      </w:r>
      <w:r w:rsidR="000D502C">
        <w:rPr>
          <w:bCs/>
          <w:lang w:eastAsia="el-GR"/>
        </w:rPr>
        <w:t xml:space="preserve"> </w:t>
      </w:r>
      <w:r w:rsidRPr="002E2C28">
        <w:rPr>
          <w:bCs/>
          <w:lang w:eastAsia="el-GR"/>
        </w:rPr>
        <w:t>υποχρεωτικές</w:t>
      </w:r>
      <w:r w:rsidR="000D502C">
        <w:rPr>
          <w:bCs/>
          <w:lang w:eastAsia="el-GR"/>
        </w:rPr>
        <w:t xml:space="preserve"> </w:t>
      </w:r>
      <w:r w:rsidRPr="002E2C28">
        <w:rPr>
          <w:bCs/>
          <w:lang w:eastAsia="el-GR"/>
        </w:rPr>
        <w:t>αποστάσεις,</w:t>
      </w:r>
      <w:r w:rsidR="000D502C">
        <w:rPr>
          <w:bCs/>
          <w:lang w:eastAsia="el-GR"/>
        </w:rPr>
        <w:t xml:space="preserve"> </w:t>
      </w:r>
      <w:r w:rsidRPr="002E2C28">
        <w:rPr>
          <w:bCs/>
          <w:lang w:eastAsia="el-GR"/>
        </w:rPr>
        <w:t>όρους</w:t>
      </w:r>
      <w:r w:rsidR="000D502C">
        <w:rPr>
          <w:bCs/>
          <w:lang w:eastAsia="el-GR"/>
        </w:rPr>
        <w:t xml:space="preserve"> </w:t>
      </w:r>
      <w:r w:rsidRPr="002E2C28">
        <w:rPr>
          <w:bCs/>
          <w:lang w:eastAsia="el-GR"/>
        </w:rPr>
        <w:t>δόμησης,</w:t>
      </w:r>
      <w:r w:rsidR="000D502C">
        <w:rPr>
          <w:bCs/>
          <w:lang w:eastAsia="el-GR"/>
        </w:rPr>
        <w:t xml:space="preserve"> </w:t>
      </w:r>
      <w:r w:rsidRPr="002E2C28">
        <w:rPr>
          <w:bCs/>
          <w:lang w:eastAsia="el-GR"/>
        </w:rPr>
        <w:t>κλπ.</w:t>
      </w:r>
    </w:p>
    <w:p w14:paraId="1FF0BC17" w14:textId="77777777" w:rsidR="003B25B0" w:rsidRPr="002E2C28" w:rsidRDefault="003B25B0" w:rsidP="000F224B">
      <w:pPr>
        <w:ind w:right="42"/>
        <w:rPr>
          <w:bCs/>
          <w:lang w:eastAsia="el-GR"/>
        </w:rPr>
      </w:pPr>
    </w:p>
    <w:p w14:paraId="716C8084" w14:textId="77777777" w:rsidR="003B25B0" w:rsidRPr="002E2C28" w:rsidRDefault="003B25B0" w:rsidP="000F224B">
      <w:pPr>
        <w:ind w:right="42"/>
        <w:rPr>
          <w:bCs/>
          <w:lang w:eastAsia="el-GR"/>
        </w:rPr>
      </w:pPr>
      <w:r w:rsidRPr="002E2C28">
        <w:rPr>
          <w:bCs/>
          <w:lang w:eastAsia="el-GR"/>
        </w:rPr>
        <w:t>Το</w:t>
      </w:r>
      <w:r w:rsidR="000D502C">
        <w:rPr>
          <w:bCs/>
          <w:lang w:eastAsia="el-GR"/>
        </w:rPr>
        <w:t xml:space="preserve"> </w:t>
      </w:r>
      <w:r w:rsidRPr="002E2C28">
        <w:rPr>
          <w:bCs/>
          <w:lang w:eastAsia="el-GR"/>
        </w:rPr>
        <w:t>δομημένο</w:t>
      </w:r>
      <w:r w:rsidR="000D502C">
        <w:rPr>
          <w:bCs/>
          <w:lang w:eastAsia="el-GR"/>
        </w:rPr>
        <w:t xml:space="preserve"> </w:t>
      </w:r>
      <w:r w:rsidRPr="002E2C28">
        <w:rPr>
          <w:bCs/>
          <w:lang w:eastAsia="el-GR"/>
        </w:rPr>
        <w:t>περιβάλλον</w:t>
      </w:r>
      <w:r w:rsidR="000D502C">
        <w:rPr>
          <w:bCs/>
          <w:lang w:eastAsia="el-GR"/>
        </w:rPr>
        <w:t xml:space="preserve"> </w:t>
      </w:r>
      <w:r w:rsidRPr="002E2C28">
        <w:rPr>
          <w:bCs/>
          <w:lang w:eastAsia="el-GR"/>
        </w:rPr>
        <w:t>παράγεται</w:t>
      </w:r>
      <w:r w:rsidR="000D502C">
        <w:rPr>
          <w:bCs/>
          <w:lang w:eastAsia="el-GR"/>
        </w:rPr>
        <w:t xml:space="preserve"> </w:t>
      </w:r>
      <w:r w:rsidRPr="002E2C28">
        <w:rPr>
          <w:bCs/>
          <w:lang w:eastAsia="el-GR"/>
        </w:rPr>
        <w:t>ή</w:t>
      </w:r>
      <w:r w:rsidR="000D502C">
        <w:rPr>
          <w:bCs/>
          <w:lang w:eastAsia="el-GR"/>
        </w:rPr>
        <w:t xml:space="preserve"> </w:t>
      </w:r>
      <w:r w:rsidRPr="002E2C28">
        <w:rPr>
          <w:bCs/>
          <w:lang w:eastAsia="el-GR"/>
        </w:rPr>
        <w:t>πρέπει</w:t>
      </w:r>
      <w:r w:rsidR="000D502C">
        <w:rPr>
          <w:bCs/>
          <w:lang w:eastAsia="el-GR"/>
        </w:rPr>
        <w:t xml:space="preserve"> </w:t>
      </w:r>
      <w:r w:rsidRPr="002E2C28">
        <w:rPr>
          <w:bCs/>
          <w:lang w:eastAsia="el-GR"/>
        </w:rPr>
        <w:t>να</w:t>
      </w:r>
      <w:r w:rsidR="000D502C">
        <w:rPr>
          <w:bCs/>
          <w:lang w:eastAsia="el-GR"/>
        </w:rPr>
        <w:t xml:space="preserve"> </w:t>
      </w:r>
      <w:r w:rsidRPr="002E2C28">
        <w:rPr>
          <w:bCs/>
          <w:lang w:eastAsia="el-GR"/>
        </w:rPr>
        <w:t>παράγεται</w:t>
      </w:r>
      <w:r w:rsidR="000D502C">
        <w:rPr>
          <w:bCs/>
          <w:lang w:eastAsia="el-GR"/>
        </w:rPr>
        <w:t xml:space="preserve"> </w:t>
      </w:r>
      <w:r w:rsidRPr="002E2C28">
        <w:rPr>
          <w:bCs/>
          <w:lang w:eastAsia="el-GR"/>
        </w:rPr>
        <w:t>σύμφωνα</w:t>
      </w:r>
      <w:r w:rsidR="000D502C">
        <w:rPr>
          <w:bCs/>
          <w:lang w:eastAsia="el-GR"/>
        </w:rPr>
        <w:t xml:space="preserve"> </w:t>
      </w:r>
      <w:r w:rsidRPr="002E2C28">
        <w:rPr>
          <w:bCs/>
          <w:lang w:eastAsia="el-GR"/>
        </w:rPr>
        <w:t>με</w:t>
      </w:r>
      <w:r w:rsidR="000D502C">
        <w:rPr>
          <w:bCs/>
          <w:lang w:eastAsia="el-GR"/>
        </w:rPr>
        <w:t xml:space="preserve"> </w:t>
      </w:r>
      <w:r w:rsidRPr="002E2C28">
        <w:rPr>
          <w:bCs/>
          <w:lang w:eastAsia="el-GR"/>
        </w:rPr>
        <w:t>τους</w:t>
      </w:r>
      <w:r w:rsidR="000D502C">
        <w:rPr>
          <w:bCs/>
          <w:lang w:eastAsia="el-GR"/>
        </w:rPr>
        <w:t xml:space="preserve"> </w:t>
      </w:r>
      <w:r w:rsidRPr="002E2C28">
        <w:rPr>
          <w:bCs/>
          <w:lang w:eastAsia="el-GR"/>
        </w:rPr>
        <w:t>ισχύοντες</w:t>
      </w:r>
      <w:r w:rsidR="000D502C">
        <w:rPr>
          <w:bCs/>
          <w:lang w:eastAsia="el-GR"/>
        </w:rPr>
        <w:t xml:space="preserve"> </w:t>
      </w:r>
      <w:r w:rsidRPr="002E2C28">
        <w:rPr>
          <w:bCs/>
          <w:lang w:eastAsia="el-GR"/>
        </w:rPr>
        <w:t>κανονισμούς,</w:t>
      </w:r>
      <w:r w:rsidR="000D502C">
        <w:rPr>
          <w:bCs/>
          <w:lang w:eastAsia="el-GR"/>
        </w:rPr>
        <w:t xml:space="preserve"> </w:t>
      </w:r>
      <w:r w:rsidRPr="002E2C28">
        <w:rPr>
          <w:bCs/>
          <w:lang w:eastAsia="el-GR"/>
        </w:rPr>
        <w:t>που</w:t>
      </w:r>
      <w:r w:rsidR="000D502C">
        <w:rPr>
          <w:bCs/>
          <w:lang w:eastAsia="el-GR"/>
        </w:rPr>
        <w:t xml:space="preserve"> </w:t>
      </w:r>
      <w:r w:rsidRPr="002E2C28">
        <w:rPr>
          <w:bCs/>
          <w:lang w:eastAsia="el-GR"/>
        </w:rPr>
        <w:t>με</w:t>
      </w:r>
      <w:r w:rsidR="000D502C">
        <w:rPr>
          <w:bCs/>
          <w:lang w:eastAsia="el-GR"/>
        </w:rPr>
        <w:t xml:space="preserve"> </w:t>
      </w:r>
      <w:r w:rsidRPr="002E2C28">
        <w:rPr>
          <w:bCs/>
          <w:lang w:eastAsia="el-GR"/>
        </w:rPr>
        <w:t>ένα</w:t>
      </w:r>
      <w:r w:rsidR="000D502C">
        <w:rPr>
          <w:bCs/>
          <w:lang w:eastAsia="el-GR"/>
        </w:rPr>
        <w:t xml:space="preserve"> </w:t>
      </w:r>
      <w:r w:rsidRPr="002E2C28">
        <w:rPr>
          <w:bCs/>
          <w:lang w:eastAsia="el-GR"/>
        </w:rPr>
        <w:t>πλήθος</w:t>
      </w:r>
      <w:r w:rsidR="000D502C">
        <w:rPr>
          <w:bCs/>
          <w:lang w:eastAsia="el-GR"/>
        </w:rPr>
        <w:t xml:space="preserve"> </w:t>
      </w:r>
      <w:r w:rsidRPr="002E2C28">
        <w:rPr>
          <w:bCs/>
          <w:lang w:eastAsia="el-GR"/>
        </w:rPr>
        <w:t>παραμέτρων</w:t>
      </w:r>
      <w:r w:rsidR="000D502C">
        <w:rPr>
          <w:bCs/>
          <w:lang w:eastAsia="el-GR"/>
        </w:rPr>
        <w:t xml:space="preserve"> </w:t>
      </w:r>
      <w:r w:rsidRPr="002E2C28">
        <w:rPr>
          <w:bCs/>
          <w:lang w:eastAsia="el-GR"/>
        </w:rPr>
        <w:t>οριοθετούν</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διασφαλίζουν</w:t>
      </w:r>
      <w:r w:rsidR="000D502C">
        <w:rPr>
          <w:bCs/>
          <w:lang w:eastAsia="el-GR"/>
        </w:rPr>
        <w:t xml:space="preserve"> </w:t>
      </w:r>
      <w:r w:rsidRPr="002E2C28">
        <w:rPr>
          <w:bCs/>
          <w:lang w:eastAsia="el-GR"/>
        </w:rPr>
        <w:t>την</w:t>
      </w:r>
      <w:r w:rsidR="000D502C">
        <w:rPr>
          <w:bCs/>
          <w:lang w:eastAsia="el-GR"/>
        </w:rPr>
        <w:t xml:space="preserve"> </w:t>
      </w:r>
      <w:r w:rsidRPr="002E2C28">
        <w:rPr>
          <w:bCs/>
          <w:lang w:eastAsia="el-GR"/>
        </w:rPr>
        <w:t>εφαρμογή</w:t>
      </w:r>
      <w:r w:rsidR="000D502C">
        <w:rPr>
          <w:bCs/>
          <w:lang w:eastAsia="el-GR"/>
        </w:rPr>
        <w:t xml:space="preserve"> </w:t>
      </w:r>
      <w:r w:rsidRPr="002E2C28">
        <w:rPr>
          <w:bCs/>
          <w:lang w:eastAsia="el-GR"/>
        </w:rPr>
        <w:t>της</w:t>
      </w:r>
      <w:r w:rsidR="000D502C">
        <w:rPr>
          <w:bCs/>
          <w:lang w:eastAsia="el-GR"/>
        </w:rPr>
        <w:t xml:space="preserve"> </w:t>
      </w:r>
      <w:r w:rsidRPr="002E2C28">
        <w:rPr>
          <w:bCs/>
          <w:lang w:eastAsia="el-GR"/>
        </w:rPr>
        <w:t>Οικιστικής</w:t>
      </w:r>
      <w:r w:rsidR="000D502C">
        <w:rPr>
          <w:bCs/>
          <w:lang w:eastAsia="el-GR"/>
        </w:rPr>
        <w:t xml:space="preserve"> </w:t>
      </w:r>
      <w:r w:rsidRPr="002E2C28">
        <w:rPr>
          <w:bCs/>
          <w:lang w:eastAsia="el-GR"/>
        </w:rPr>
        <w:t>Πολιτικής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του</w:t>
      </w:r>
      <w:r w:rsidR="000D502C">
        <w:rPr>
          <w:bCs/>
          <w:lang w:eastAsia="el-GR"/>
        </w:rPr>
        <w:t xml:space="preserve"> </w:t>
      </w:r>
      <w:r w:rsidRPr="002E2C28">
        <w:rPr>
          <w:bCs/>
          <w:lang w:eastAsia="el-GR"/>
        </w:rPr>
        <w:t>Πολεοδομικού</w:t>
      </w:r>
      <w:r w:rsidR="000D502C">
        <w:rPr>
          <w:bCs/>
          <w:lang w:eastAsia="el-GR"/>
        </w:rPr>
        <w:t xml:space="preserve"> </w:t>
      </w:r>
      <w:r w:rsidRPr="002E2C28">
        <w:rPr>
          <w:bCs/>
          <w:lang w:eastAsia="el-GR"/>
        </w:rPr>
        <w:t>Σχεδιασμού.</w:t>
      </w:r>
    </w:p>
    <w:p w14:paraId="6A8B30B3" w14:textId="77777777" w:rsidR="003B25B0" w:rsidRPr="002E2C28" w:rsidRDefault="003B25B0" w:rsidP="000F224B">
      <w:pPr>
        <w:ind w:right="42"/>
        <w:rPr>
          <w:lang w:eastAsia="el-GR"/>
        </w:rPr>
      </w:pPr>
      <w:r w:rsidRPr="002E2C28">
        <w:rPr>
          <w:bCs/>
          <w:lang w:eastAsia="el-GR"/>
        </w:rPr>
        <w:t>Η</w:t>
      </w:r>
      <w:r w:rsidR="000D502C">
        <w:rPr>
          <w:bCs/>
          <w:lang w:eastAsia="el-GR"/>
        </w:rPr>
        <w:t xml:space="preserve"> </w:t>
      </w:r>
      <w:r w:rsidRPr="002E2C28">
        <w:rPr>
          <w:bCs/>
          <w:lang w:eastAsia="el-GR"/>
        </w:rPr>
        <w:t>Πολεοδομική</w:t>
      </w:r>
      <w:r w:rsidR="000D502C">
        <w:rPr>
          <w:bCs/>
          <w:lang w:eastAsia="el-GR"/>
        </w:rPr>
        <w:t xml:space="preserve"> </w:t>
      </w:r>
      <w:r w:rsidRPr="002E2C28">
        <w:rPr>
          <w:bCs/>
          <w:lang w:eastAsia="el-GR"/>
        </w:rPr>
        <w:t>νομοθεσία</w:t>
      </w:r>
      <w:r w:rsidR="000D502C">
        <w:rPr>
          <w:bCs/>
          <w:lang w:eastAsia="el-GR"/>
        </w:rPr>
        <w:t xml:space="preserve"> </w:t>
      </w:r>
      <w:r w:rsidRPr="002E2C28">
        <w:rPr>
          <w:bCs/>
          <w:lang w:eastAsia="el-GR"/>
        </w:rPr>
        <w:t>με</w:t>
      </w:r>
      <w:r w:rsidR="000D502C">
        <w:rPr>
          <w:bCs/>
          <w:lang w:eastAsia="el-GR"/>
        </w:rPr>
        <w:t xml:space="preserve"> </w:t>
      </w:r>
      <w:r w:rsidRPr="002E2C28">
        <w:rPr>
          <w:bCs/>
          <w:lang w:eastAsia="el-GR"/>
        </w:rPr>
        <w:t>τους</w:t>
      </w:r>
      <w:r w:rsidR="000D502C">
        <w:rPr>
          <w:bCs/>
          <w:lang w:eastAsia="el-GR"/>
        </w:rPr>
        <w:t xml:space="preserve"> </w:t>
      </w:r>
      <w:r w:rsidRPr="002E2C28">
        <w:rPr>
          <w:bCs/>
          <w:lang w:eastAsia="el-GR"/>
        </w:rPr>
        <w:t>γενικούς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ειδικούς</w:t>
      </w:r>
      <w:r w:rsidR="000D502C">
        <w:rPr>
          <w:bCs/>
          <w:lang w:eastAsia="el-GR"/>
        </w:rPr>
        <w:t xml:space="preserve"> </w:t>
      </w:r>
      <w:r w:rsidRPr="002E2C28">
        <w:rPr>
          <w:bCs/>
          <w:lang w:eastAsia="el-GR"/>
        </w:rPr>
        <w:t>κανονισμούς</w:t>
      </w:r>
      <w:r w:rsidR="000D502C">
        <w:rPr>
          <w:bCs/>
          <w:lang w:eastAsia="el-GR"/>
        </w:rPr>
        <w:t xml:space="preserve"> </w:t>
      </w:r>
      <w:r w:rsidRPr="002E2C28">
        <w:rPr>
          <w:bCs/>
          <w:lang w:eastAsia="el-GR"/>
        </w:rPr>
        <w:t>δόμησης,</w:t>
      </w:r>
      <w:r w:rsidR="000D502C">
        <w:rPr>
          <w:bCs/>
          <w:lang w:eastAsia="el-GR"/>
        </w:rPr>
        <w:t xml:space="preserve"> </w:t>
      </w:r>
      <w:r w:rsidRPr="002E2C28">
        <w:rPr>
          <w:bCs/>
          <w:lang w:eastAsia="el-GR"/>
        </w:rPr>
        <w:t>οριοθετεί</w:t>
      </w:r>
      <w:r w:rsidR="000D502C">
        <w:rPr>
          <w:bCs/>
          <w:lang w:eastAsia="el-GR"/>
        </w:rPr>
        <w:t xml:space="preserve"> </w:t>
      </w:r>
      <w:r w:rsidRPr="002E2C28">
        <w:rPr>
          <w:bCs/>
          <w:lang w:eastAsia="el-GR"/>
        </w:rPr>
        <w:t>αντικειμενικά</w:t>
      </w:r>
      <w:r w:rsidR="000D502C">
        <w:rPr>
          <w:bCs/>
          <w:lang w:eastAsia="el-GR"/>
        </w:rPr>
        <w:t xml:space="preserve"> </w:t>
      </w:r>
      <w:r w:rsidRPr="002E2C28">
        <w:rPr>
          <w:bCs/>
          <w:lang w:eastAsia="el-GR"/>
        </w:rPr>
        <w:t>δεδομένα</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δεσμεύσεις</w:t>
      </w:r>
      <w:r w:rsidR="000D502C">
        <w:rPr>
          <w:bCs/>
          <w:lang w:eastAsia="el-GR"/>
        </w:rPr>
        <w:t xml:space="preserve"> </w:t>
      </w:r>
      <w:r w:rsidRPr="002E2C28">
        <w:rPr>
          <w:bCs/>
          <w:lang w:eastAsia="el-GR"/>
        </w:rPr>
        <w:t>για</w:t>
      </w:r>
      <w:r w:rsidR="000D502C">
        <w:rPr>
          <w:bCs/>
          <w:lang w:eastAsia="el-GR"/>
        </w:rPr>
        <w:t xml:space="preserve"> </w:t>
      </w:r>
      <w:r w:rsidRPr="002E2C28">
        <w:rPr>
          <w:bCs/>
          <w:lang w:eastAsia="el-GR"/>
        </w:rPr>
        <w:t>την</w:t>
      </w:r>
      <w:r w:rsidR="000D502C">
        <w:rPr>
          <w:bCs/>
          <w:lang w:eastAsia="el-GR"/>
        </w:rPr>
        <w:t xml:space="preserve"> </w:t>
      </w:r>
      <w:r w:rsidRPr="002E2C28">
        <w:rPr>
          <w:bCs/>
          <w:lang w:eastAsia="el-GR"/>
        </w:rPr>
        <w:t>προστασία</w:t>
      </w:r>
      <w:r w:rsidR="000D502C">
        <w:rPr>
          <w:bCs/>
          <w:lang w:eastAsia="el-GR"/>
        </w:rPr>
        <w:t xml:space="preserve"> </w:t>
      </w:r>
      <w:r w:rsidRPr="002E2C28">
        <w:rPr>
          <w:bCs/>
          <w:lang w:eastAsia="el-GR"/>
        </w:rPr>
        <w:t>του</w:t>
      </w:r>
      <w:r w:rsidR="000D502C">
        <w:rPr>
          <w:bCs/>
          <w:lang w:eastAsia="el-GR"/>
        </w:rPr>
        <w:t xml:space="preserve"> </w:t>
      </w:r>
      <w:r w:rsidRPr="002E2C28">
        <w:rPr>
          <w:bCs/>
          <w:lang w:eastAsia="el-GR"/>
        </w:rPr>
        <w:t>περιβάλλοντος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την</w:t>
      </w:r>
      <w:r w:rsidR="000D502C">
        <w:rPr>
          <w:bCs/>
          <w:lang w:eastAsia="el-GR"/>
        </w:rPr>
        <w:t xml:space="preserve"> </w:t>
      </w:r>
      <w:r w:rsidRPr="002E2C28">
        <w:rPr>
          <w:bCs/>
          <w:lang w:eastAsia="el-GR"/>
        </w:rPr>
        <w:t>ποιότητα</w:t>
      </w:r>
      <w:r w:rsidR="000D502C">
        <w:rPr>
          <w:bCs/>
          <w:lang w:eastAsia="el-GR"/>
        </w:rPr>
        <w:t xml:space="preserve"> </w:t>
      </w:r>
      <w:r w:rsidRPr="002E2C28">
        <w:rPr>
          <w:bCs/>
          <w:lang w:eastAsia="el-GR"/>
        </w:rPr>
        <w:t>των</w:t>
      </w:r>
      <w:r w:rsidR="000D502C">
        <w:rPr>
          <w:bCs/>
          <w:lang w:eastAsia="el-GR"/>
        </w:rPr>
        <w:t xml:space="preserve"> </w:t>
      </w:r>
      <w:r w:rsidRPr="002E2C28">
        <w:rPr>
          <w:bCs/>
          <w:lang w:eastAsia="el-GR"/>
        </w:rPr>
        <w:t>κατασκευών.</w:t>
      </w:r>
      <w:r w:rsidR="000D502C">
        <w:rPr>
          <w:bCs/>
          <w:lang w:eastAsia="el-GR"/>
        </w:rPr>
        <w:t xml:space="preserve"> </w:t>
      </w:r>
      <w:r w:rsidR="003A569C">
        <w:rPr>
          <w:bCs/>
          <w:lang w:eastAsia="el-GR"/>
        </w:rPr>
        <w:t>Έτσι</w:t>
      </w:r>
      <w:r>
        <w:rPr>
          <w:bCs/>
          <w:lang w:eastAsia="el-GR"/>
        </w:rPr>
        <w:t>,</w:t>
      </w:r>
      <w:r w:rsidR="000D502C">
        <w:rPr>
          <w:bCs/>
          <w:lang w:eastAsia="el-GR"/>
        </w:rPr>
        <w:t xml:space="preserve"> </w:t>
      </w:r>
      <w:r>
        <w:rPr>
          <w:bCs/>
          <w:lang w:eastAsia="el-GR"/>
        </w:rPr>
        <w:t>αντικείμενο</w:t>
      </w:r>
      <w:r w:rsidR="000D502C">
        <w:rPr>
          <w:bCs/>
          <w:lang w:eastAsia="el-GR"/>
        </w:rPr>
        <w:t xml:space="preserve"> </w:t>
      </w:r>
      <w:r>
        <w:rPr>
          <w:bCs/>
          <w:lang w:eastAsia="el-GR"/>
        </w:rPr>
        <w:t>της</w:t>
      </w:r>
      <w:r w:rsidR="000D502C">
        <w:rPr>
          <w:bCs/>
          <w:lang w:eastAsia="el-GR"/>
        </w:rPr>
        <w:t xml:space="preserve"> </w:t>
      </w:r>
      <w:r>
        <w:rPr>
          <w:bCs/>
          <w:lang w:eastAsia="el-GR"/>
        </w:rPr>
        <w:t>Πολεοδομικής</w:t>
      </w:r>
      <w:r w:rsidR="000D502C">
        <w:rPr>
          <w:bCs/>
          <w:lang w:eastAsia="el-GR"/>
        </w:rPr>
        <w:t xml:space="preserve"> </w:t>
      </w:r>
      <w:r>
        <w:rPr>
          <w:bCs/>
          <w:lang w:eastAsia="el-GR"/>
        </w:rPr>
        <w:t>Νομοθεσίας</w:t>
      </w:r>
      <w:r w:rsidR="000D502C">
        <w:rPr>
          <w:bCs/>
          <w:lang w:eastAsia="el-GR"/>
        </w:rPr>
        <w:t xml:space="preserve"> </w:t>
      </w:r>
      <w:r w:rsidRPr="002E2C28">
        <w:rPr>
          <w:lang w:eastAsia="el-GR"/>
        </w:rPr>
        <w:t>είναι</w:t>
      </w:r>
      <w:r w:rsidR="000D502C">
        <w:rPr>
          <w:lang w:eastAsia="el-GR"/>
        </w:rPr>
        <w:t xml:space="preserve"> </w:t>
      </w:r>
      <w:r w:rsidRPr="002E2C28">
        <w:rPr>
          <w:lang w:eastAsia="el-GR"/>
        </w:rPr>
        <w:t>η</w:t>
      </w:r>
      <w:r w:rsidR="000D502C">
        <w:rPr>
          <w:lang w:eastAsia="el-GR"/>
        </w:rPr>
        <w:t xml:space="preserve"> </w:t>
      </w:r>
      <w:r w:rsidRPr="002E2C28">
        <w:rPr>
          <w:lang w:eastAsia="el-GR"/>
        </w:rPr>
        <w:t>υλοποίηση</w:t>
      </w:r>
      <w:r w:rsidR="000D502C">
        <w:rPr>
          <w:lang w:eastAsia="el-GR"/>
        </w:rPr>
        <w:t xml:space="preserve"> </w:t>
      </w:r>
      <w:r w:rsidRPr="002E2C28">
        <w:rPr>
          <w:lang w:eastAsia="el-GR"/>
        </w:rPr>
        <w:t>της</w:t>
      </w:r>
      <w:r w:rsidR="000D502C">
        <w:rPr>
          <w:lang w:eastAsia="el-GR"/>
        </w:rPr>
        <w:t xml:space="preserve"> </w:t>
      </w:r>
      <w:r w:rsidRPr="002E2C28">
        <w:rPr>
          <w:lang w:eastAsia="el-GR"/>
        </w:rPr>
        <w:t>Οικιστικής</w:t>
      </w:r>
      <w:r w:rsidR="000D502C">
        <w:rPr>
          <w:lang w:eastAsia="el-GR"/>
        </w:rPr>
        <w:t xml:space="preserve"> </w:t>
      </w:r>
      <w:r w:rsidRPr="002E2C28">
        <w:rPr>
          <w:lang w:eastAsia="el-GR"/>
        </w:rPr>
        <w:t>Πολιτικής</w:t>
      </w:r>
      <w:r w:rsidR="000D502C">
        <w:rPr>
          <w:lang w:eastAsia="el-GR"/>
        </w:rPr>
        <w:t xml:space="preserve"> </w:t>
      </w:r>
      <w:r w:rsidRPr="002E2C28">
        <w:rPr>
          <w:lang w:eastAsia="el-GR"/>
        </w:rPr>
        <w:t>(τρόπος</w:t>
      </w:r>
      <w:r w:rsidR="000D502C">
        <w:rPr>
          <w:lang w:eastAsia="el-GR"/>
        </w:rPr>
        <w:t xml:space="preserve"> </w:t>
      </w:r>
      <w:r w:rsidRPr="002E2C28">
        <w:rPr>
          <w:lang w:eastAsia="el-GR"/>
        </w:rPr>
        <w:t>ανάπτυξης</w:t>
      </w:r>
      <w:r w:rsidR="000D502C">
        <w:rPr>
          <w:lang w:eastAsia="el-GR"/>
        </w:rPr>
        <w:t xml:space="preserve"> </w:t>
      </w:r>
      <w:r w:rsidRPr="002E2C28">
        <w:rPr>
          <w:lang w:eastAsia="el-GR"/>
        </w:rPr>
        <w:t>του</w:t>
      </w:r>
      <w:r w:rsidR="000D502C">
        <w:rPr>
          <w:lang w:eastAsia="el-GR"/>
        </w:rPr>
        <w:t xml:space="preserve"> </w:t>
      </w:r>
      <w:r w:rsidRPr="002E2C28">
        <w:rPr>
          <w:lang w:eastAsia="el-GR"/>
        </w:rPr>
        <w:t>Αστικού</w:t>
      </w:r>
      <w:r w:rsidR="000D502C">
        <w:rPr>
          <w:lang w:eastAsia="el-GR"/>
        </w:rPr>
        <w:t xml:space="preserve"> </w:t>
      </w:r>
      <w:r w:rsidRPr="002E2C28">
        <w:rPr>
          <w:lang w:eastAsia="el-GR"/>
        </w:rPr>
        <w:t>και</w:t>
      </w:r>
      <w:r w:rsidR="000D502C">
        <w:rPr>
          <w:lang w:eastAsia="el-GR"/>
        </w:rPr>
        <w:t xml:space="preserve"> </w:t>
      </w:r>
      <w:r w:rsidRPr="002E2C28">
        <w:rPr>
          <w:lang w:eastAsia="el-GR"/>
        </w:rPr>
        <w:t>περιαστικού</w:t>
      </w:r>
      <w:r w:rsidR="000D502C">
        <w:rPr>
          <w:lang w:eastAsia="el-GR"/>
        </w:rPr>
        <w:t xml:space="preserve"> </w:t>
      </w:r>
      <w:r w:rsidRPr="002E2C28">
        <w:rPr>
          <w:lang w:eastAsia="el-GR"/>
        </w:rPr>
        <w:t>χώρου),</w:t>
      </w:r>
      <w:r w:rsidR="000D502C">
        <w:rPr>
          <w:lang w:eastAsia="el-GR"/>
        </w:rPr>
        <w:t xml:space="preserve"> </w:t>
      </w:r>
      <w:r w:rsidRPr="002E2C28">
        <w:rPr>
          <w:lang w:eastAsia="el-GR"/>
        </w:rPr>
        <w:t>με</w:t>
      </w:r>
      <w:r w:rsidR="000D502C">
        <w:rPr>
          <w:lang w:eastAsia="el-GR"/>
        </w:rPr>
        <w:t xml:space="preserve"> </w:t>
      </w:r>
      <w:r w:rsidRPr="002E2C28">
        <w:rPr>
          <w:lang w:eastAsia="el-GR"/>
        </w:rPr>
        <w:t>κύρια</w:t>
      </w:r>
      <w:r w:rsidR="000D502C">
        <w:rPr>
          <w:lang w:eastAsia="el-GR"/>
        </w:rPr>
        <w:t xml:space="preserve"> </w:t>
      </w:r>
      <w:r w:rsidRPr="002E2C28">
        <w:rPr>
          <w:lang w:eastAsia="el-GR"/>
        </w:rPr>
        <w:t>σημεία:</w:t>
      </w:r>
    </w:p>
    <w:p w14:paraId="78D840D4" w14:textId="77777777" w:rsidR="003B25B0" w:rsidRPr="002E2C28" w:rsidRDefault="003B25B0" w:rsidP="000F224B">
      <w:pPr>
        <w:ind w:right="42"/>
        <w:rPr>
          <w:lang w:eastAsia="el-GR"/>
        </w:rPr>
      </w:pPr>
      <w:r w:rsidRPr="002E2C28">
        <w:rPr>
          <w:lang w:eastAsia="el-GR"/>
        </w:rPr>
        <w:t>Την</w:t>
      </w:r>
      <w:r w:rsidR="000D502C">
        <w:rPr>
          <w:lang w:eastAsia="el-GR"/>
        </w:rPr>
        <w:t xml:space="preserve"> </w:t>
      </w:r>
      <w:r w:rsidRPr="002E2C28">
        <w:rPr>
          <w:lang w:eastAsia="el-GR"/>
        </w:rPr>
        <w:t>προστασία</w:t>
      </w:r>
      <w:r w:rsidR="000D502C">
        <w:rPr>
          <w:lang w:eastAsia="el-GR"/>
        </w:rPr>
        <w:t xml:space="preserve"> </w:t>
      </w:r>
      <w:r w:rsidRPr="002E2C28">
        <w:rPr>
          <w:lang w:eastAsia="el-GR"/>
        </w:rPr>
        <w:t>της</w:t>
      </w:r>
      <w:r w:rsidR="000D502C">
        <w:rPr>
          <w:lang w:eastAsia="el-GR"/>
        </w:rPr>
        <w:t xml:space="preserve"> </w:t>
      </w:r>
      <w:r w:rsidRPr="002E2C28">
        <w:rPr>
          <w:lang w:eastAsia="el-GR"/>
        </w:rPr>
        <w:t>ιδιοκτησίας</w:t>
      </w:r>
      <w:r w:rsidR="000D502C">
        <w:rPr>
          <w:lang w:eastAsia="el-GR"/>
        </w:rPr>
        <w:t xml:space="preserve"> </w:t>
      </w:r>
      <w:r w:rsidRPr="002E2C28">
        <w:rPr>
          <w:lang w:eastAsia="el-GR"/>
        </w:rPr>
        <w:t>(άρθρο</w:t>
      </w:r>
      <w:r w:rsidR="000D502C">
        <w:rPr>
          <w:lang w:eastAsia="el-GR"/>
        </w:rPr>
        <w:t xml:space="preserve"> </w:t>
      </w:r>
      <w:r w:rsidRPr="002E2C28">
        <w:rPr>
          <w:lang w:eastAsia="el-GR"/>
        </w:rPr>
        <w:t>17</w:t>
      </w:r>
      <w:r w:rsidR="000D502C">
        <w:rPr>
          <w:lang w:eastAsia="el-GR"/>
        </w:rPr>
        <w:t xml:space="preserve"> </w:t>
      </w:r>
      <w:r w:rsidRPr="002E2C28">
        <w:rPr>
          <w:lang w:eastAsia="el-GR"/>
        </w:rPr>
        <w:t>του</w:t>
      </w:r>
      <w:r w:rsidR="000D502C">
        <w:rPr>
          <w:lang w:eastAsia="el-GR"/>
        </w:rPr>
        <w:t xml:space="preserve"> </w:t>
      </w:r>
      <w:r w:rsidRPr="002E2C28">
        <w:rPr>
          <w:lang w:eastAsia="el-GR"/>
        </w:rPr>
        <w:t>Συντάγματος),</w:t>
      </w:r>
      <w:r w:rsidR="000D502C">
        <w:rPr>
          <w:lang w:eastAsia="el-GR"/>
        </w:rPr>
        <w:t xml:space="preserve"> </w:t>
      </w:r>
      <w:r w:rsidRPr="002E2C28">
        <w:rPr>
          <w:lang w:eastAsia="el-GR"/>
        </w:rPr>
        <w:t>και</w:t>
      </w:r>
    </w:p>
    <w:p w14:paraId="1B3C043F" w14:textId="77777777" w:rsidR="003B25B0" w:rsidRPr="002E2C28" w:rsidRDefault="003B25B0" w:rsidP="000F224B">
      <w:pPr>
        <w:ind w:right="42"/>
        <w:rPr>
          <w:lang w:eastAsia="el-GR"/>
        </w:rPr>
      </w:pPr>
      <w:r w:rsidRPr="002E2C28">
        <w:rPr>
          <w:lang w:eastAsia="el-GR"/>
        </w:rPr>
        <w:t>Την</w:t>
      </w:r>
      <w:r w:rsidR="000D502C">
        <w:rPr>
          <w:lang w:eastAsia="el-GR"/>
        </w:rPr>
        <w:t xml:space="preserve"> </w:t>
      </w:r>
      <w:r w:rsidRPr="002E2C28">
        <w:rPr>
          <w:lang w:eastAsia="el-GR"/>
        </w:rPr>
        <w:t>προστασία</w:t>
      </w:r>
      <w:r w:rsidR="000D502C">
        <w:rPr>
          <w:lang w:eastAsia="el-GR"/>
        </w:rPr>
        <w:t xml:space="preserve"> </w:t>
      </w:r>
      <w:r w:rsidRPr="002E2C28">
        <w:rPr>
          <w:lang w:eastAsia="el-GR"/>
        </w:rPr>
        <w:t>του</w:t>
      </w:r>
      <w:r w:rsidR="000D502C">
        <w:rPr>
          <w:lang w:eastAsia="el-GR"/>
        </w:rPr>
        <w:t xml:space="preserve"> </w:t>
      </w:r>
      <w:r w:rsidRPr="002E2C28">
        <w:rPr>
          <w:lang w:eastAsia="el-GR"/>
        </w:rPr>
        <w:t>περιβάλλοντος</w:t>
      </w:r>
      <w:r w:rsidR="000D502C">
        <w:rPr>
          <w:lang w:eastAsia="el-GR"/>
        </w:rPr>
        <w:t xml:space="preserve"> </w:t>
      </w:r>
      <w:r w:rsidRPr="002E2C28">
        <w:rPr>
          <w:lang w:eastAsia="el-GR"/>
        </w:rPr>
        <w:t>(άρθρο</w:t>
      </w:r>
      <w:r w:rsidR="000D502C">
        <w:rPr>
          <w:lang w:eastAsia="el-GR"/>
        </w:rPr>
        <w:t xml:space="preserve"> </w:t>
      </w:r>
      <w:r w:rsidRPr="002E2C28">
        <w:rPr>
          <w:lang w:eastAsia="el-GR"/>
        </w:rPr>
        <w:t>24</w:t>
      </w:r>
      <w:r w:rsidR="000D502C">
        <w:rPr>
          <w:lang w:eastAsia="el-GR"/>
        </w:rPr>
        <w:t xml:space="preserve"> </w:t>
      </w:r>
      <w:r w:rsidRPr="002E2C28">
        <w:rPr>
          <w:lang w:eastAsia="el-GR"/>
        </w:rPr>
        <w:t>του</w:t>
      </w:r>
      <w:r w:rsidR="000D502C">
        <w:rPr>
          <w:lang w:eastAsia="el-GR"/>
        </w:rPr>
        <w:t xml:space="preserve"> </w:t>
      </w:r>
      <w:r w:rsidRPr="002E2C28">
        <w:rPr>
          <w:lang w:eastAsia="el-GR"/>
        </w:rPr>
        <w:t>Συντάγματος)</w:t>
      </w:r>
    </w:p>
    <w:p w14:paraId="687BA8D8" w14:textId="77777777" w:rsidR="003B25B0" w:rsidRPr="002E2C28" w:rsidRDefault="003B25B0" w:rsidP="000F224B">
      <w:pPr>
        <w:ind w:right="42"/>
        <w:rPr>
          <w:lang w:eastAsia="el-GR"/>
        </w:rPr>
      </w:pPr>
    </w:p>
    <w:p w14:paraId="6B095D01" w14:textId="77777777" w:rsidR="003B25B0" w:rsidRPr="002E2C28" w:rsidRDefault="003B25B0" w:rsidP="000F224B">
      <w:pPr>
        <w:ind w:right="42"/>
        <w:rPr>
          <w:lang w:eastAsia="el-GR"/>
        </w:rPr>
      </w:pPr>
      <w:r w:rsidRPr="002E2C28">
        <w:rPr>
          <w:lang w:eastAsia="el-GR"/>
        </w:rPr>
        <w:t>Οι</w:t>
      </w:r>
      <w:r w:rsidR="000D502C">
        <w:rPr>
          <w:lang w:eastAsia="el-GR"/>
        </w:rPr>
        <w:t xml:space="preserve"> </w:t>
      </w:r>
      <w:r w:rsidRPr="002E2C28">
        <w:rPr>
          <w:lang w:eastAsia="el-GR"/>
        </w:rPr>
        <w:t>σχέσεις</w:t>
      </w:r>
      <w:r w:rsidR="000D502C">
        <w:rPr>
          <w:lang w:eastAsia="el-GR"/>
        </w:rPr>
        <w:t xml:space="preserve"> </w:t>
      </w:r>
      <w:r w:rsidRPr="002E2C28">
        <w:rPr>
          <w:lang w:eastAsia="el-GR"/>
        </w:rPr>
        <w:t>και</w:t>
      </w:r>
      <w:r w:rsidR="000D502C">
        <w:rPr>
          <w:lang w:eastAsia="el-GR"/>
        </w:rPr>
        <w:t xml:space="preserve"> </w:t>
      </w:r>
      <w:r w:rsidRPr="002E2C28">
        <w:rPr>
          <w:lang w:eastAsia="el-GR"/>
        </w:rPr>
        <w:t>οι</w:t>
      </w:r>
      <w:r w:rsidR="000D502C">
        <w:rPr>
          <w:lang w:eastAsia="el-GR"/>
        </w:rPr>
        <w:t xml:space="preserve"> </w:t>
      </w:r>
      <w:r w:rsidRPr="002E2C28">
        <w:rPr>
          <w:lang w:eastAsia="el-GR"/>
        </w:rPr>
        <w:t>αντιθέσεις</w:t>
      </w:r>
      <w:r w:rsidR="000D502C">
        <w:rPr>
          <w:lang w:eastAsia="el-GR"/>
        </w:rPr>
        <w:t xml:space="preserve"> </w:t>
      </w:r>
      <w:r w:rsidRPr="002E2C28">
        <w:rPr>
          <w:lang w:eastAsia="el-GR"/>
        </w:rPr>
        <w:t>μεταξύ</w:t>
      </w:r>
      <w:r w:rsidR="000D502C">
        <w:rPr>
          <w:lang w:eastAsia="el-GR"/>
        </w:rPr>
        <w:t xml:space="preserve"> </w:t>
      </w:r>
      <w:r w:rsidRPr="002E2C28">
        <w:rPr>
          <w:lang w:eastAsia="el-GR"/>
        </w:rPr>
        <w:t>ατομικών</w:t>
      </w:r>
      <w:r w:rsidR="000D502C">
        <w:rPr>
          <w:lang w:eastAsia="el-GR"/>
        </w:rPr>
        <w:t xml:space="preserve"> </w:t>
      </w:r>
      <w:r w:rsidRPr="002E2C28">
        <w:rPr>
          <w:lang w:eastAsia="el-GR"/>
        </w:rPr>
        <w:t>–</w:t>
      </w:r>
      <w:r w:rsidR="000D502C">
        <w:rPr>
          <w:lang w:eastAsia="el-GR"/>
        </w:rPr>
        <w:t xml:space="preserve"> </w:t>
      </w:r>
      <w:r w:rsidRPr="002E2C28">
        <w:rPr>
          <w:lang w:eastAsia="el-GR"/>
        </w:rPr>
        <w:t>ιδιωτικών</w:t>
      </w:r>
      <w:r w:rsidR="000D502C">
        <w:rPr>
          <w:lang w:eastAsia="el-GR"/>
        </w:rPr>
        <w:t xml:space="preserve"> </w:t>
      </w:r>
      <w:r w:rsidRPr="002E2C28">
        <w:rPr>
          <w:lang w:eastAsia="el-GR"/>
        </w:rPr>
        <w:t>και</w:t>
      </w:r>
      <w:r w:rsidR="000D502C">
        <w:rPr>
          <w:lang w:eastAsia="el-GR"/>
        </w:rPr>
        <w:t xml:space="preserve"> </w:t>
      </w:r>
      <w:r w:rsidRPr="002E2C28">
        <w:rPr>
          <w:lang w:eastAsia="el-GR"/>
        </w:rPr>
        <w:t>γενικών</w:t>
      </w:r>
      <w:r w:rsidR="000D502C">
        <w:rPr>
          <w:lang w:eastAsia="el-GR"/>
        </w:rPr>
        <w:t xml:space="preserve"> </w:t>
      </w:r>
      <w:r w:rsidRPr="002E2C28">
        <w:rPr>
          <w:lang w:eastAsia="el-GR"/>
        </w:rPr>
        <w:t>συμφερόντων,</w:t>
      </w:r>
      <w:r w:rsidR="000D502C">
        <w:rPr>
          <w:lang w:eastAsia="el-GR"/>
        </w:rPr>
        <w:t xml:space="preserve"> </w:t>
      </w:r>
      <w:r w:rsidRPr="002E2C28">
        <w:rPr>
          <w:lang w:eastAsia="el-GR"/>
        </w:rPr>
        <w:t>ρυθμίζονται</w:t>
      </w:r>
      <w:r w:rsidR="000D502C">
        <w:rPr>
          <w:lang w:eastAsia="el-GR"/>
        </w:rPr>
        <w:t xml:space="preserve"> </w:t>
      </w:r>
      <w:r w:rsidRPr="002E2C28">
        <w:rPr>
          <w:lang w:eastAsia="el-GR"/>
        </w:rPr>
        <w:t>από</w:t>
      </w:r>
      <w:r w:rsidR="000D502C">
        <w:rPr>
          <w:lang w:eastAsia="el-GR"/>
        </w:rPr>
        <w:t xml:space="preserve"> </w:t>
      </w:r>
      <w:r w:rsidRPr="002E2C28">
        <w:rPr>
          <w:lang w:eastAsia="el-GR"/>
        </w:rPr>
        <w:t>ένα</w:t>
      </w:r>
      <w:r w:rsidR="000D502C">
        <w:rPr>
          <w:lang w:eastAsia="el-GR"/>
        </w:rPr>
        <w:t xml:space="preserve"> </w:t>
      </w:r>
      <w:r w:rsidRPr="002E2C28">
        <w:rPr>
          <w:lang w:eastAsia="el-GR"/>
        </w:rPr>
        <w:t>πολύπλοκο</w:t>
      </w:r>
      <w:r w:rsidR="000D502C">
        <w:rPr>
          <w:lang w:eastAsia="el-GR"/>
        </w:rPr>
        <w:t xml:space="preserve"> </w:t>
      </w:r>
      <w:r w:rsidRPr="002E2C28">
        <w:rPr>
          <w:lang w:eastAsia="el-GR"/>
        </w:rPr>
        <w:t>σύστημα</w:t>
      </w:r>
      <w:r w:rsidR="000D502C">
        <w:rPr>
          <w:lang w:eastAsia="el-GR"/>
        </w:rPr>
        <w:t xml:space="preserve"> </w:t>
      </w:r>
      <w:r w:rsidRPr="002E2C28">
        <w:rPr>
          <w:lang w:eastAsia="el-GR"/>
        </w:rPr>
        <w:t>Νόμων,</w:t>
      </w:r>
      <w:r w:rsidR="000D502C">
        <w:rPr>
          <w:lang w:eastAsia="el-GR"/>
        </w:rPr>
        <w:t xml:space="preserve"> </w:t>
      </w:r>
      <w:r w:rsidRPr="002E2C28">
        <w:rPr>
          <w:lang w:eastAsia="el-GR"/>
        </w:rPr>
        <w:t>Προεδρικών</w:t>
      </w:r>
      <w:r w:rsidR="000D502C">
        <w:rPr>
          <w:lang w:eastAsia="el-GR"/>
        </w:rPr>
        <w:t xml:space="preserve"> </w:t>
      </w:r>
      <w:r w:rsidRPr="002E2C28">
        <w:rPr>
          <w:lang w:eastAsia="el-GR"/>
        </w:rPr>
        <w:t>Διαταγμάτων</w:t>
      </w:r>
      <w:r w:rsidR="000D502C">
        <w:rPr>
          <w:lang w:eastAsia="el-GR"/>
        </w:rPr>
        <w:t xml:space="preserve"> </w:t>
      </w:r>
      <w:r w:rsidRPr="002E2C28">
        <w:rPr>
          <w:lang w:eastAsia="el-GR"/>
        </w:rPr>
        <w:t>(ΠΔ),</w:t>
      </w:r>
      <w:r w:rsidR="000D502C">
        <w:rPr>
          <w:lang w:eastAsia="el-GR"/>
        </w:rPr>
        <w:t xml:space="preserve"> </w:t>
      </w:r>
      <w:r w:rsidRPr="002E2C28">
        <w:rPr>
          <w:lang w:eastAsia="el-GR"/>
        </w:rPr>
        <w:t>Υπουργικών</w:t>
      </w:r>
      <w:r w:rsidR="000D502C">
        <w:rPr>
          <w:lang w:eastAsia="el-GR"/>
        </w:rPr>
        <w:t xml:space="preserve"> </w:t>
      </w:r>
      <w:r w:rsidRPr="002E2C28">
        <w:rPr>
          <w:lang w:eastAsia="el-GR"/>
        </w:rPr>
        <w:t>Αποφάσεων</w:t>
      </w:r>
      <w:r w:rsidR="000D502C">
        <w:rPr>
          <w:lang w:eastAsia="el-GR"/>
        </w:rPr>
        <w:t xml:space="preserve"> </w:t>
      </w:r>
      <w:r w:rsidRPr="002E2C28">
        <w:rPr>
          <w:lang w:eastAsia="el-GR"/>
        </w:rPr>
        <w:t>(ΥΑ),</w:t>
      </w:r>
      <w:r w:rsidR="000D502C">
        <w:rPr>
          <w:lang w:eastAsia="el-GR"/>
        </w:rPr>
        <w:t xml:space="preserve"> </w:t>
      </w:r>
      <w:r w:rsidRPr="002E2C28">
        <w:rPr>
          <w:lang w:eastAsia="el-GR"/>
        </w:rPr>
        <w:t>και</w:t>
      </w:r>
      <w:r w:rsidR="000D502C">
        <w:rPr>
          <w:lang w:eastAsia="el-GR"/>
        </w:rPr>
        <w:t xml:space="preserve"> </w:t>
      </w:r>
      <w:r w:rsidRPr="002E2C28">
        <w:rPr>
          <w:lang w:eastAsia="el-GR"/>
        </w:rPr>
        <w:t>κανονισμών,</w:t>
      </w:r>
      <w:r w:rsidR="000D502C">
        <w:rPr>
          <w:lang w:eastAsia="el-GR"/>
        </w:rPr>
        <w:t xml:space="preserve"> </w:t>
      </w:r>
      <w:r w:rsidRPr="002E2C28">
        <w:rPr>
          <w:lang w:eastAsia="el-GR"/>
        </w:rPr>
        <w:t>μεταξύ</w:t>
      </w:r>
      <w:r w:rsidR="000D502C">
        <w:rPr>
          <w:lang w:eastAsia="el-GR"/>
        </w:rPr>
        <w:t xml:space="preserve"> </w:t>
      </w:r>
      <w:r w:rsidRPr="002E2C28">
        <w:rPr>
          <w:lang w:eastAsia="el-GR"/>
        </w:rPr>
        <w:t>των</w:t>
      </w:r>
      <w:r w:rsidR="000D502C">
        <w:rPr>
          <w:lang w:eastAsia="el-GR"/>
        </w:rPr>
        <w:t xml:space="preserve"> </w:t>
      </w:r>
      <w:r w:rsidRPr="002E2C28">
        <w:rPr>
          <w:lang w:eastAsia="el-GR"/>
        </w:rPr>
        <w:t>οποίων:</w:t>
      </w:r>
    </w:p>
    <w:p w14:paraId="6141D6D6" w14:textId="77777777" w:rsidR="003B25B0" w:rsidRPr="002E2C28" w:rsidRDefault="003B25B0" w:rsidP="000F224B">
      <w:pPr>
        <w:ind w:right="42"/>
        <w:rPr>
          <w:lang w:eastAsia="el-GR"/>
        </w:rPr>
      </w:pPr>
      <w:r w:rsidRPr="002E2C28">
        <w:rPr>
          <w:lang w:eastAsia="el-GR"/>
        </w:rPr>
        <w:t>διατάξεις</w:t>
      </w:r>
      <w:r w:rsidR="000D502C">
        <w:rPr>
          <w:lang w:eastAsia="el-GR"/>
        </w:rPr>
        <w:t xml:space="preserve"> </w:t>
      </w:r>
      <w:r w:rsidRPr="002E2C28">
        <w:rPr>
          <w:lang w:eastAsia="el-GR"/>
        </w:rPr>
        <w:t>που</w:t>
      </w:r>
      <w:r w:rsidR="000D502C">
        <w:rPr>
          <w:lang w:eastAsia="el-GR"/>
        </w:rPr>
        <w:t xml:space="preserve"> </w:t>
      </w:r>
      <w:r w:rsidRPr="002E2C28">
        <w:rPr>
          <w:lang w:eastAsia="el-GR"/>
        </w:rPr>
        <w:t>ρυθμίζουν</w:t>
      </w:r>
      <w:r w:rsidR="000D502C">
        <w:rPr>
          <w:lang w:eastAsia="el-GR"/>
        </w:rPr>
        <w:t xml:space="preserve"> </w:t>
      </w:r>
      <w:r w:rsidRPr="002E2C28">
        <w:rPr>
          <w:lang w:eastAsia="el-GR"/>
        </w:rPr>
        <w:t>τα</w:t>
      </w:r>
      <w:r w:rsidR="000D502C">
        <w:rPr>
          <w:lang w:eastAsia="el-GR"/>
        </w:rPr>
        <w:t xml:space="preserve"> </w:t>
      </w:r>
      <w:r w:rsidRPr="002E2C28">
        <w:rPr>
          <w:lang w:eastAsia="el-GR"/>
        </w:rPr>
        <w:t>μέγιστα</w:t>
      </w:r>
      <w:r w:rsidR="000D502C">
        <w:rPr>
          <w:lang w:eastAsia="el-GR"/>
        </w:rPr>
        <w:t xml:space="preserve"> </w:t>
      </w:r>
      <w:r w:rsidRPr="002E2C28">
        <w:rPr>
          <w:lang w:eastAsia="el-GR"/>
        </w:rPr>
        <w:t>επιτρεπόμενα</w:t>
      </w:r>
      <w:r w:rsidR="000D502C">
        <w:rPr>
          <w:lang w:eastAsia="el-GR"/>
        </w:rPr>
        <w:t xml:space="preserve"> </w:t>
      </w:r>
      <w:r w:rsidRPr="002E2C28">
        <w:rPr>
          <w:lang w:eastAsia="el-GR"/>
        </w:rPr>
        <w:t>όρια</w:t>
      </w:r>
      <w:r w:rsidR="000D502C">
        <w:rPr>
          <w:lang w:eastAsia="el-GR"/>
        </w:rPr>
        <w:t xml:space="preserve"> </w:t>
      </w:r>
      <w:r w:rsidRPr="002E2C28">
        <w:rPr>
          <w:lang w:eastAsia="el-GR"/>
        </w:rPr>
        <w:t>δόμησης</w:t>
      </w:r>
      <w:r w:rsidR="000D502C">
        <w:rPr>
          <w:lang w:eastAsia="el-GR"/>
        </w:rPr>
        <w:t xml:space="preserve"> </w:t>
      </w:r>
      <w:r w:rsidRPr="002E2C28">
        <w:rPr>
          <w:lang w:eastAsia="el-GR"/>
        </w:rPr>
        <w:t>(πχ</w:t>
      </w:r>
      <w:r w:rsidR="000D502C">
        <w:rPr>
          <w:lang w:eastAsia="el-GR"/>
        </w:rPr>
        <w:t xml:space="preserve"> </w:t>
      </w:r>
      <w:r w:rsidRPr="002E2C28">
        <w:rPr>
          <w:lang w:eastAsia="el-GR"/>
        </w:rPr>
        <w:t>ΓΟΚ,</w:t>
      </w:r>
      <w:r w:rsidR="000D502C">
        <w:rPr>
          <w:lang w:eastAsia="el-GR"/>
        </w:rPr>
        <w:t xml:space="preserve"> </w:t>
      </w:r>
      <w:r>
        <w:rPr>
          <w:lang w:eastAsia="el-GR"/>
        </w:rPr>
        <w:t>ΝΟΚ,</w:t>
      </w:r>
      <w:r w:rsidR="000D502C">
        <w:rPr>
          <w:lang w:eastAsia="el-GR"/>
        </w:rPr>
        <w:t xml:space="preserve"> </w:t>
      </w:r>
      <w:r w:rsidRPr="002E2C28">
        <w:rPr>
          <w:lang w:eastAsia="el-GR"/>
        </w:rPr>
        <w:t>Δ/ξεις</w:t>
      </w:r>
      <w:r w:rsidR="000D502C">
        <w:rPr>
          <w:lang w:eastAsia="el-GR"/>
        </w:rPr>
        <w:t xml:space="preserve"> </w:t>
      </w:r>
      <w:r w:rsidRPr="002E2C28">
        <w:rPr>
          <w:lang w:eastAsia="el-GR"/>
        </w:rPr>
        <w:t>εκτός</w:t>
      </w:r>
      <w:r w:rsidR="000D502C">
        <w:rPr>
          <w:lang w:eastAsia="el-GR"/>
        </w:rPr>
        <w:t xml:space="preserve"> </w:t>
      </w:r>
      <w:r w:rsidRPr="002E2C28">
        <w:rPr>
          <w:lang w:eastAsia="el-GR"/>
        </w:rPr>
        <w:t>σχεδίου,</w:t>
      </w:r>
      <w:r w:rsidR="000D502C">
        <w:rPr>
          <w:lang w:eastAsia="el-GR"/>
        </w:rPr>
        <w:t xml:space="preserve"> </w:t>
      </w:r>
      <w:r w:rsidRPr="002E2C28">
        <w:rPr>
          <w:lang w:eastAsia="el-GR"/>
        </w:rPr>
        <w:t>Ειδικά</w:t>
      </w:r>
      <w:r w:rsidR="000D502C">
        <w:rPr>
          <w:lang w:eastAsia="el-GR"/>
        </w:rPr>
        <w:t xml:space="preserve"> </w:t>
      </w:r>
      <w:r w:rsidRPr="002E2C28">
        <w:rPr>
          <w:lang w:eastAsia="el-GR"/>
        </w:rPr>
        <w:t>Διατάγματα</w:t>
      </w:r>
      <w:r w:rsidR="000D502C">
        <w:rPr>
          <w:lang w:eastAsia="el-GR"/>
        </w:rPr>
        <w:t xml:space="preserve"> </w:t>
      </w:r>
      <w:r w:rsidRPr="002E2C28">
        <w:rPr>
          <w:lang w:eastAsia="el-GR"/>
        </w:rPr>
        <w:t>όρων</w:t>
      </w:r>
      <w:r w:rsidR="000D502C">
        <w:rPr>
          <w:lang w:eastAsia="el-GR"/>
        </w:rPr>
        <w:t xml:space="preserve"> </w:t>
      </w:r>
      <w:r w:rsidRPr="002E2C28">
        <w:rPr>
          <w:lang w:eastAsia="el-GR"/>
        </w:rPr>
        <w:t>δόμησης</w:t>
      </w:r>
      <w:r w:rsidR="000D502C">
        <w:rPr>
          <w:lang w:eastAsia="el-GR"/>
        </w:rPr>
        <w:t xml:space="preserve"> </w:t>
      </w:r>
      <w:r w:rsidRPr="002E2C28">
        <w:rPr>
          <w:lang w:eastAsia="el-GR"/>
        </w:rPr>
        <w:t>κατά</w:t>
      </w:r>
      <w:r w:rsidR="000D502C">
        <w:rPr>
          <w:lang w:eastAsia="el-GR"/>
        </w:rPr>
        <w:t xml:space="preserve"> </w:t>
      </w:r>
      <w:r w:rsidRPr="002E2C28">
        <w:rPr>
          <w:lang w:eastAsia="el-GR"/>
        </w:rPr>
        <w:t>περιοχή),</w:t>
      </w:r>
      <w:r w:rsidR="000D502C">
        <w:rPr>
          <w:lang w:eastAsia="el-GR"/>
        </w:rPr>
        <w:t xml:space="preserve"> </w:t>
      </w:r>
    </w:p>
    <w:p w14:paraId="35DBCA1A" w14:textId="1888845F" w:rsidR="003B25B0" w:rsidRPr="002E2C28" w:rsidRDefault="003B25B0" w:rsidP="000F224B">
      <w:pPr>
        <w:ind w:right="42"/>
        <w:rPr>
          <w:lang w:eastAsia="el-GR"/>
        </w:rPr>
      </w:pPr>
      <w:r w:rsidRPr="002E2C28">
        <w:rPr>
          <w:lang w:eastAsia="el-GR"/>
        </w:rPr>
        <w:t>τις</w:t>
      </w:r>
      <w:r w:rsidR="000D502C">
        <w:rPr>
          <w:lang w:eastAsia="el-GR"/>
        </w:rPr>
        <w:t xml:space="preserve"> </w:t>
      </w:r>
      <w:r w:rsidRPr="002E2C28">
        <w:rPr>
          <w:lang w:eastAsia="el-GR"/>
        </w:rPr>
        <w:t>ποιοτικές</w:t>
      </w:r>
      <w:r w:rsidR="000D502C">
        <w:rPr>
          <w:lang w:eastAsia="el-GR"/>
        </w:rPr>
        <w:t xml:space="preserve"> </w:t>
      </w:r>
      <w:r w:rsidRPr="002E2C28">
        <w:rPr>
          <w:lang w:eastAsia="el-GR"/>
        </w:rPr>
        <w:t>παραμέτρους</w:t>
      </w:r>
      <w:r w:rsidR="000D502C">
        <w:rPr>
          <w:lang w:eastAsia="el-GR"/>
        </w:rPr>
        <w:t xml:space="preserve"> </w:t>
      </w:r>
      <w:r w:rsidRPr="002E2C28">
        <w:rPr>
          <w:lang w:eastAsia="el-GR"/>
        </w:rPr>
        <w:t>των</w:t>
      </w:r>
      <w:r w:rsidR="000D502C">
        <w:rPr>
          <w:lang w:eastAsia="el-GR"/>
        </w:rPr>
        <w:t xml:space="preserve"> </w:t>
      </w:r>
      <w:r w:rsidR="001E4131">
        <w:rPr>
          <w:lang w:eastAsia="el-GR"/>
        </w:rPr>
        <w:t>κτηρίων</w:t>
      </w:r>
      <w:r w:rsidR="000D502C">
        <w:rPr>
          <w:lang w:eastAsia="el-GR"/>
        </w:rPr>
        <w:t xml:space="preserve"> </w:t>
      </w:r>
      <w:r w:rsidRPr="002E2C28">
        <w:rPr>
          <w:lang w:eastAsia="el-GR"/>
        </w:rPr>
        <w:t>και</w:t>
      </w:r>
      <w:r w:rsidR="000D502C">
        <w:rPr>
          <w:lang w:eastAsia="el-GR"/>
        </w:rPr>
        <w:t xml:space="preserve"> </w:t>
      </w:r>
      <w:r w:rsidRPr="002E2C28">
        <w:rPr>
          <w:lang w:eastAsia="el-GR"/>
        </w:rPr>
        <w:t>των</w:t>
      </w:r>
      <w:r w:rsidR="000D502C">
        <w:rPr>
          <w:lang w:eastAsia="el-GR"/>
        </w:rPr>
        <w:t xml:space="preserve"> </w:t>
      </w:r>
      <w:r w:rsidRPr="002E2C28">
        <w:rPr>
          <w:lang w:eastAsia="el-GR"/>
        </w:rPr>
        <w:t>κατασκευών</w:t>
      </w:r>
      <w:r w:rsidR="000D502C">
        <w:rPr>
          <w:lang w:eastAsia="el-GR"/>
        </w:rPr>
        <w:t xml:space="preserve"> </w:t>
      </w:r>
      <w:r w:rsidRPr="002E2C28">
        <w:rPr>
          <w:lang w:eastAsia="el-GR"/>
        </w:rPr>
        <w:t>(Κανονισμοί</w:t>
      </w:r>
      <w:r w:rsidR="000D502C">
        <w:rPr>
          <w:lang w:eastAsia="el-GR"/>
        </w:rPr>
        <w:t xml:space="preserve"> </w:t>
      </w:r>
      <w:r w:rsidRPr="002E2C28">
        <w:rPr>
          <w:lang w:eastAsia="el-GR"/>
        </w:rPr>
        <w:t>όπως</w:t>
      </w:r>
      <w:r w:rsidR="000D502C">
        <w:rPr>
          <w:lang w:eastAsia="el-GR"/>
        </w:rPr>
        <w:t xml:space="preserve"> </w:t>
      </w:r>
      <w:r w:rsidRPr="002E2C28">
        <w:rPr>
          <w:lang w:eastAsia="el-GR"/>
        </w:rPr>
        <w:t>Αντισεισμικός,</w:t>
      </w:r>
      <w:r w:rsidR="000D502C">
        <w:rPr>
          <w:lang w:eastAsia="el-GR"/>
        </w:rPr>
        <w:t xml:space="preserve"> </w:t>
      </w:r>
      <w:r w:rsidR="00656511">
        <w:rPr>
          <w:lang w:eastAsia="el-GR"/>
        </w:rPr>
        <w:t>Κτηρι</w:t>
      </w:r>
      <w:r w:rsidRPr="002E2C28">
        <w:rPr>
          <w:lang w:eastAsia="el-GR"/>
        </w:rPr>
        <w:t>οδομικός,</w:t>
      </w:r>
      <w:r w:rsidR="000D502C">
        <w:rPr>
          <w:lang w:eastAsia="el-GR"/>
        </w:rPr>
        <w:t xml:space="preserve"> </w:t>
      </w:r>
      <w:r w:rsidRPr="002E2C28">
        <w:rPr>
          <w:lang w:eastAsia="el-GR"/>
        </w:rPr>
        <w:t>Πυροπροστασίας)</w:t>
      </w:r>
      <w:r w:rsidR="000D502C">
        <w:rPr>
          <w:lang w:eastAsia="el-GR"/>
        </w:rPr>
        <w:t xml:space="preserve"> </w:t>
      </w:r>
    </w:p>
    <w:p w14:paraId="4BE512AC" w14:textId="77777777" w:rsidR="003B25B0" w:rsidRPr="002E2C28" w:rsidRDefault="003B25B0" w:rsidP="000F224B">
      <w:pPr>
        <w:ind w:right="42"/>
        <w:rPr>
          <w:lang w:eastAsia="el-GR"/>
        </w:rPr>
      </w:pPr>
      <w:r w:rsidRPr="002E2C28">
        <w:rPr>
          <w:lang w:eastAsia="el-GR"/>
        </w:rPr>
        <w:t>ζητήματα</w:t>
      </w:r>
      <w:r w:rsidR="000D502C">
        <w:rPr>
          <w:lang w:eastAsia="el-GR"/>
        </w:rPr>
        <w:t xml:space="preserve"> </w:t>
      </w:r>
      <w:r w:rsidRPr="002E2C28">
        <w:rPr>
          <w:lang w:eastAsia="el-GR"/>
        </w:rPr>
        <w:t>σχετικά</w:t>
      </w:r>
      <w:r w:rsidR="000D502C">
        <w:rPr>
          <w:lang w:eastAsia="el-GR"/>
        </w:rPr>
        <w:t xml:space="preserve"> </w:t>
      </w:r>
      <w:r w:rsidRPr="002E2C28">
        <w:rPr>
          <w:lang w:eastAsia="el-GR"/>
        </w:rPr>
        <w:t>με</w:t>
      </w:r>
      <w:r w:rsidR="000D502C">
        <w:rPr>
          <w:lang w:eastAsia="el-GR"/>
        </w:rPr>
        <w:t xml:space="preserve"> </w:t>
      </w:r>
      <w:r w:rsidRPr="002E2C28">
        <w:rPr>
          <w:lang w:eastAsia="el-GR"/>
        </w:rPr>
        <w:t>το</w:t>
      </w:r>
      <w:r w:rsidR="000D502C">
        <w:rPr>
          <w:lang w:eastAsia="el-GR"/>
        </w:rPr>
        <w:t xml:space="preserve"> </w:t>
      </w:r>
      <w:r w:rsidRPr="002E2C28">
        <w:rPr>
          <w:lang w:eastAsia="el-GR"/>
        </w:rPr>
        <w:t>ιδιοκτησιακό</w:t>
      </w:r>
      <w:r w:rsidR="000D502C">
        <w:rPr>
          <w:lang w:eastAsia="el-GR"/>
        </w:rPr>
        <w:t xml:space="preserve"> </w:t>
      </w:r>
      <w:r w:rsidRPr="002E2C28">
        <w:rPr>
          <w:lang w:eastAsia="el-GR"/>
        </w:rPr>
        <w:t>καθεστώς,</w:t>
      </w:r>
      <w:r w:rsidR="000D502C">
        <w:rPr>
          <w:lang w:eastAsia="el-GR"/>
        </w:rPr>
        <w:t xml:space="preserve"> </w:t>
      </w:r>
      <w:r w:rsidRPr="002E2C28">
        <w:rPr>
          <w:lang w:eastAsia="el-GR"/>
        </w:rPr>
        <w:t>που</w:t>
      </w:r>
      <w:r w:rsidR="000D502C">
        <w:rPr>
          <w:lang w:eastAsia="el-GR"/>
        </w:rPr>
        <w:t xml:space="preserve"> </w:t>
      </w:r>
      <w:r w:rsidRPr="002E2C28">
        <w:rPr>
          <w:lang w:eastAsia="el-GR"/>
        </w:rPr>
        <w:t>ρυθμίζονται</w:t>
      </w:r>
      <w:r w:rsidR="000D502C">
        <w:rPr>
          <w:lang w:eastAsia="el-GR"/>
        </w:rPr>
        <w:t xml:space="preserve"> </w:t>
      </w:r>
      <w:r w:rsidRPr="002E2C28">
        <w:rPr>
          <w:lang w:eastAsia="el-GR"/>
        </w:rPr>
        <w:t>από</w:t>
      </w:r>
      <w:r w:rsidR="000D502C">
        <w:rPr>
          <w:lang w:eastAsia="el-GR"/>
        </w:rPr>
        <w:t xml:space="preserve"> </w:t>
      </w:r>
      <w:r w:rsidRPr="002E2C28">
        <w:rPr>
          <w:lang w:eastAsia="el-GR"/>
        </w:rPr>
        <w:t>το</w:t>
      </w:r>
      <w:r w:rsidR="000D502C">
        <w:rPr>
          <w:lang w:eastAsia="el-GR"/>
        </w:rPr>
        <w:t xml:space="preserve"> </w:t>
      </w:r>
      <w:r w:rsidRPr="002E2C28">
        <w:rPr>
          <w:lang w:eastAsia="el-GR"/>
        </w:rPr>
        <w:t>Αστικό</w:t>
      </w:r>
      <w:r w:rsidR="000D502C">
        <w:rPr>
          <w:lang w:eastAsia="el-GR"/>
        </w:rPr>
        <w:t xml:space="preserve"> </w:t>
      </w:r>
      <w:r w:rsidRPr="002E2C28">
        <w:rPr>
          <w:lang w:eastAsia="el-GR"/>
        </w:rPr>
        <w:t>Δίκαιο,</w:t>
      </w:r>
      <w:r w:rsidR="000D502C">
        <w:rPr>
          <w:lang w:eastAsia="el-GR"/>
        </w:rPr>
        <w:t xml:space="preserve"> </w:t>
      </w:r>
      <w:r w:rsidRPr="002E2C28">
        <w:rPr>
          <w:lang w:eastAsia="el-GR"/>
        </w:rPr>
        <w:t>και</w:t>
      </w:r>
      <w:r w:rsidR="000D502C">
        <w:rPr>
          <w:lang w:eastAsia="el-GR"/>
        </w:rPr>
        <w:t xml:space="preserve"> </w:t>
      </w:r>
      <w:r w:rsidRPr="002E2C28">
        <w:rPr>
          <w:lang w:eastAsia="el-GR"/>
        </w:rPr>
        <w:t>τέλος</w:t>
      </w:r>
      <w:r w:rsidR="000D502C">
        <w:rPr>
          <w:lang w:eastAsia="el-GR"/>
        </w:rPr>
        <w:t xml:space="preserve"> </w:t>
      </w:r>
    </w:p>
    <w:p w14:paraId="2E0A3869" w14:textId="77777777" w:rsidR="003B25B0" w:rsidRPr="002E2C28" w:rsidRDefault="003B25B0" w:rsidP="000F224B">
      <w:pPr>
        <w:ind w:right="42"/>
        <w:rPr>
          <w:lang w:eastAsia="el-GR"/>
        </w:rPr>
      </w:pPr>
      <w:r w:rsidRPr="002E2C28">
        <w:rPr>
          <w:lang w:eastAsia="el-GR"/>
        </w:rPr>
        <w:t>διατάξεις</w:t>
      </w:r>
      <w:r w:rsidR="000D502C">
        <w:rPr>
          <w:lang w:eastAsia="el-GR"/>
        </w:rPr>
        <w:t xml:space="preserve"> </w:t>
      </w:r>
      <w:r w:rsidRPr="002E2C28">
        <w:rPr>
          <w:lang w:eastAsia="el-GR"/>
        </w:rPr>
        <w:t>που</w:t>
      </w:r>
      <w:r w:rsidR="000D502C">
        <w:rPr>
          <w:lang w:eastAsia="el-GR"/>
        </w:rPr>
        <w:t xml:space="preserve"> </w:t>
      </w:r>
      <w:r w:rsidRPr="002E2C28">
        <w:rPr>
          <w:lang w:eastAsia="el-GR"/>
        </w:rPr>
        <w:t>ρυθμίζουν</w:t>
      </w:r>
      <w:r w:rsidR="000D502C">
        <w:rPr>
          <w:lang w:eastAsia="el-GR"/>
        </w:rPr>
        <w:t xml:space="preserve"> </w:t>
      </w:r>
      <w:r w:rsidRPr="002E2C28">
        <w:rPr>
          <w:lang w:eastAsia="el-GR"/>
        </w:rPr>
        <w:t>τις</w:t>
      </w:r>
      <w:r w:rsidR="000D502C">
        <w:rPr>
          <w:lang w:eastAsia="el-GR"/>
        </w:rPr>
        <w:t xml:space="preserve"> </w:t>
      </w:r>
      <w:r w:rsidRPr="002E2C28">
        <w:rPr>
          <w:lang w:eastAsia="el-GR"/>
        </w:rPr>
        <w:t>Διοικητικές</w:t>
      </w:r>
      <w:r w:rsidR="000D502C">
        <w:rPr>
          <w:lang w:eastAsia="el-GR"/>
        </w:rPr>
        <w:t xml:space="preserve"> </w:t>
      </w:r>
      <w:r w:rsidRPr="002E2C28">
        <w:rPr>
          <w:lang w:eastAsia="el-GR"/>
        </w:rPr>
        <w:t>Διαδικασίες</w:t>
      </w:r>
      <w:r w:rsidR="000D502C">
        <w:rPr>
          <w:lang w:eastAsia="el-GR"/>
        </w:rPr>
        <w:t xml:space="preserve"> </w:t>
      </w:r>
      <w:r w:rsidRPr="002E2C28">
        <w:rPr>
          <w:lang w:eastAsia="el-GR"/>
        </w:rPr>
        <w:t>και</w:t>
      </w:r>
      <w:r w:rsidR="000D502C">
        <w:rPr>
          <w:lang w:eastAsia="el-GR"/>
        </w:rPr>
        <w:t xml:space="preserve"> </w:t>
      </w:r>
      <w:r w:rsidRPr="002E2C28">
        <w:rPr>
          <w:lang w:eastAsia="el-GR"/>
        </w:rPr>
        <w:t>τις</w:t>
      </w:r>
      <w:r w:rsidR="000D502C">
        <w:rPr>
          <w:lang w:eastAsia="el-GR"/>
        </w:rPr>
        <w:t xml:space="preserve"> </w:t>
      </w:r>
      <w:r w:rsidRPr="002E2C28">
        <w:rPr>
          <w:lang w:eastAsia="el-GR"/>
        </w:rPr>
        <w:t>αρμοδιότητες,</w:t>
      </w:r>
      <w:r w:rsidR="000D502C">
        <w:rPr>
          <w:lang w:eastAsia="el-GR"/>
        </w:rPr>
        <w:t xml:space="preserve"> </w:t>
      </w:r>
      <w:r w:rsidRPr="002E2C28">
        <w:rPr>
          <w:lang w:eastAsia="el-GR"/>
        </w:rPr>
        <w:t>για</w:t>
      </w:r>
      <w:r w:rsidR="000D502C">
        <w:rPr>
          <w:lang w:eastAsia="el-GR"/>
        </w:rPr>
        <w:t xml:space="preserve"> </w:t>
      </w:r>
      <w:r w:rsidRPr="002E2C28">
        <w:rPr>
          <w:lang w:eastAsia="el-GR"/>
        </w:rPr>
        <w:t>την</w:t>
      </w:r>
      <w:r w:rsidR="000D502C">
        <w:rPr>
          <w:lang w:eastAsia="el-GR"/>
        </w:rPr>
        <w:t xml:space="preserve"> </w:t>
      </w:r>
      <w:r w:rsidRPr="002E2C28">
        <w:rPr>
          <w:lang w:eastAsia="el-GR"/>
        </w:rPr>
        <w:t>εφαρμογή</w:t>
      </w:r>
      <w:r w:rsidR="000D502C">
        <w:rPr>
          <w:lang w:eastAsia="el-GR"/>
        </w:rPr>
        <w:t xml:space="preserve"> </w:t>
      </w:r>
      <w:r w:rsidRPr="002E2C28">
        <w:rPr>
          <w:lang w:eastAsia="el-GR"/>
        </w:rPr>
        <w:t>της</w:t>
      </w:r>
      <w:r w:rsidR="000D502C">
        <w:rPr>
          <w:lang w:eastAsia="el-GR"/>
        </w:rPr>
        <w:t xml:space="preserve"> </w:t>
      </w:r>
      <w:r w:rsidRPr="002E2C28">
        <w:rPr>
          <w:lang w:eastAsia="el-GR"/>
        </w:rPr>
        <w:t>Πολεοδομικής</w:t>
      </w:r>
      <w:r w:rsidR="000D502C">
        <w:rPr>
          <w:lang w:eastAsia="el-GR"/>
        </w:rPr>
        <w:t xml:space="preserve"> </w:t>
      </w:r>
      <w:r w:rsidRPr="002E2C28">
        <w:rPr>
          <w:lang w:eastAsia="el-GR"/>
        </w:rPr>
        <w:t>Νομοθεσίας</w:t>
      </w:r>
      <w:r w:rsidR="000D502C">
        <w:rPr>
          <w:lang w:eastAsia="el-GR"/>
        </w:rPr>
        <w:t xml:space="preserve"> </w:t>
      </w:r>
    </w:p>
    <w:p w14:paraId="5922EB82" w14:textId="77777777" w:rsidR="003B25B0" w:rsidRPr="002E2C28" w:rsidRDefault="003B25B0" w:rsidP="000F224B">
      <w:pPr>
        <w:ind w:right="42"/>
        <w:rPr>
          <w:bCs/>
          <w:lang w:eastAsia="el-GR"/>
        </w:rPr>
      </w:pPr>
    </w:p>
    <w:p w14:paraId="2BB1D27D" w14:textId="77777777" w:rsidR="003B25B0" w:rsidRPr="002E2C28" w:rsidRDefault="003B25B0" w:rsidP="000F224B">
      <w:pPr>
        <w:ind w:right="42"/>
        <w:rPr>
          <w:bCs/>
          <w:lang w:eastAsia="el-GR"/>
        </w:rPr>
      </w:pPr>
      <w:r w:rsidRPr="002E2C28">
        <w:rPr>
          <w:bCs/>
          <w:lang w:eastAsia="el-GR"/>
        </w:rPr>
        <w:t>Πρόσθετα</w:t>
      </w:r>
      <w:r w:rsidR="000D502C">
        <w:rPr>
          <w:bCs/>
          <w:lang w:eastAsia="el-GR"/>
        </w:rPr>
        <w:t xml:space="preserve"> </w:t>
      </w:r>
      <w:r w:rsidRPr="002E2C28">
        <w:rPr>
          <w:bCs/>
          <w:lang w:eastAsia="el-GR"/>
        </w:rPr>
        <w:t>στην</w:t>
      </w:r>
      <w:r w:rsidR="000D502C">
        <w:rPr>
          <w:bCs/>
          <w:lang w:eastAsia="el-GR"/>
        </w:rPr>
        <w:t xml:space="preserve"> </w:t>
      </w:r>
      <w:r w:rsidRPr="002E2C28">
        <w:rPr>
          <w:bCs/>
          <w:lang w:eastAsia="el-GR"/>
        </w:rPr>
        <w:t>εφαρμογή</w:t>
      </w:r>
      <w:r w:rsidR="000D502C">
        <w:rPr>
          <w:bCs/>
          <w:lang w:eastAsia="el-GR"/>
        </w:rPr>
        <w:t xml:space="preserve"> </w:t>
      </w:r>
      <w:r w:rsidRPr="002E2C28">
        <w:rPr>
          <w:bCs/>
          <w:lang w:eastAsia="el-GR"/>
        </w:rPr>
        <w:t>της</w:t>
      </w:r>
      <w:r w:rsidR="000D502C">
        <w:rPr>
          <w:bCs/>
          <w:lang w:eastAsia="el-GR"/>
        </w:rPr>
        <w:t xml:space="preserve"> </w:t>
      </w:r>
      <w:r w:rsidRPr="002E2C28">
        <w:rPr>
          <w:bCs/>
          <w:lang w:eastAsia="el-GR"/>
        </w:rPr>
        <w:t>πολεοδομικής</w:t>
      </w:r>
      <w:r w:rsidR="000D502C">
        <w:rPr>
          <w:bCs/>
          <w:lang w:eastAsia="el-GR"/>
        </w:rPr>
        <w:t xml:space="preserve"> </w:t>
      </w:r>
      <w:r w:rsidRPr="002E2C28">
        <w:rPr>
          <w:bCs/>
          <w:lang w:eastAsia="el-GR"/>
        </w:rPr>
        <w:t>νομοθεσίας</w:t>
      </w:r>
      <w:r w:rsidR="000D502C">
        <w:rPr>
          <w:bCs/>
          <w:lang w:eastAsia="el-GR"/>
        </w:rPr>
        <w:t xml:space="preserve"> </w:t>
      </w:r>
      <w:r w:rsidRPr="002E2C28">
        <w:rPr>
          <w:bCs/>
          <w:lang w:eastAsia="el-GR"/>
        </w:rPr>
        <w:t>εμπεριέχονται</w:t>
      </w:r>
      <w:r w:rsidR="000D502C">
        <w:rPr>
          <w:bCs/>
          <w:lang w:eastAsia="el-GR"/>
        </w:rPr>
        <w:t xml:space="preserve"> </w:t>
      </w:r>
      <w:r w:rsidRPr="002E2C28">
        <w:rPr>
          <w:bCs/>
          <w:lang w:eastAsia="el-GR"/>
        </w:rPr>
        <w:t>η</w:t>
      </w:r>
      <w:r w:rsidR="000D502C">
        <w:rPr>
          <w:bCs/>
          <w:lang w:eastAsia="el-GR"/>
        </w:rPr>
        <w:t xml:space="preserve"> </w:t>
      </w:r>
      <w:r w:rsidRPr="002E2C28">
        <w:rPr>
          <w:bCs/>
          <w:lang w:eastAsia="el-GR"/>
        </w:rPr>
        <w:t>επιστημονική</w:t>
      </w:r>
      <w:r w:rsidR="000D502C">
        <w:rPr>
          <w:bCs/>
          <w:lang w:eastAsia="el-GR"/>
        </w:rPr>
        <w:t xml:space="preserve"> </w:t>
      </w:r>
      <w:r w:rsidRPr="002E2C28">
        <w:rPr>
          <w:bCs/>
          <w:lang w:eastAsia="el-GR"/>
        </w:rPr>
        <w:t>γνώση,</w:t>
      </w:r>
      <w:r w:rsidR="000D502C">
        <w:rPr>
          <w:bCs/>
          <w:lang w:eastAsia="el-GR"/>
        </w:rPr>
        <w:t xml:space="preserve"> </w:t>
      </w:r>
      <w:r w:rsidRPr="002E2C28">
        <w:rPr>
          <w:bCs/>
          <w:lang w:eastAsia="el-GR"/>
        </w:rPr>
        <w:t>οι</w:t>
      </w:r>
      <w:r w:rsidR="000D502C">
        <w:rPr>
          <w:bCs/>
          <w:lang w:eastAsia="el-GR"/>
        </w:rPr>
        <w:t xml:space="preserve"> </w:t>
      </w:r>
      <w:r w:rsidRPr="002E2C28">
        <w:rPr>
          <w:bCs/>
          <w:lang w:eastAsia="el-GR"/>
        </w:rPr>
        <w:t>διοικητικές</w:t>
      </w:r>
      <w:r w:rsidR="000D502C">
        <w:rPr>
          <w:bCs/>
          <w:lang w:eastAsia="el-GR"/>
        </w:rPr>
        <w:t xml:space="preserve"> </w:t>
      </w:r>
      <w:r w:rsidRPr="002E2C28">
        <w:rPr>
          <w:bCs/>
          <w:lang w:eastAsia="el-GR"/>
        </w:rPr>
        <w:t>διαδικασίες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ταυτόχρονα</w:t>
      </w:r>
      <w:r w:rsidR="000D502C">
        <w:rPr>
          <w:bCs/>
          <w:lang w:eastAsia="el-GR"/>
        </w:rPr>
        <w:t xml:space="preserve"> </w:t>
      </w:r>
      <w:r w:rsidRPr="002E2C28">
        <w:rPr>
          <w:bCs/>
          <w:lang w:eastAsia="el-GR"/>
        </w:rPr>
        <w:t>ζητήματα</w:t>
      </w:r>
      <w:r w:rsidR="000D502C">
        <w:rPr>
          <w:bCs/>
          <w:lang w:eastAsia="el-GR"/>
        </w:rPr>
        <w:t xml:space="preserve"> </w:t>
      </w:r>
      <w:r w:rsidRPr="002E2C28">
        <w:rPr>
          <w:bCs/>
          <w:lang w:eastAsia="el-GR"/>
        </w:rPr>
        <w:t>που</w:t>
      </w:r>
      <w:r w:rsidR="000D502C">
        <w:rPr>
          <w:bCs/>
          <w:lang w:eastAsia="el-GR"/>
        </w:rPr>
        <w:t xml:space="preserve"> </w:t>
      </w:r>
      <w:r w:rsidRPr="002E2C28">
        <w:rPr>
          <w:bCs/>
          <w:lang w:eastAsia="el-GR"/>
        </w:rPr>
        <w:t>σχετίζονται</w:t>
      </w:r>
      <w:r w:rsidR="000D502C">
        <w:rPr>
          <w:bCs/>
          <w:lang w:eastAsia="el-GR"/>
        </w:rPr>
        <w:t xml:space="preserve"> </w:t>
      </w:r>
      <w:r w:rsidRPr="002E2C28">
        <w:rPr>
          <w:bCs/>
          <w:lang w:eastAsia="el-GR"/>
        </w:rPr>
        <w:t>με</w:t>
      </w:r>
      <w:r w:rsidR="000D502C">
        <w:rPr>
          <w:bCs/>
          <w:lang w:eastAsia="el-GR"/>
        </w:rPr>
        <w:t xml:space="preserve"> </w:t>
      </w:r>
      <w:r w:rsidRPr="002E2C28">
        <w:rPr>
          <w:bCs/>
          <w:lang w:eastAsia="el-GR"/>
        </w:rPr>
        <w:t>τα</w:t>
      </w:r>
      <w:r w:rsidR="000D502C">
        <w:rPr>
          <w:bCs/>
          <w:lang w:eastAsia="el-GR"/>
        </w:rPr>
        <w:t xml:space="preserve"> </w:t>
      </w:r>
      <w:r w:rsidRPr="002E2C28">
        <w:rPr>
          <w:bCs/>
          <w:lang w:eastAsia="el-GR"/>
        </w:rPr>
        <w:t>δικαιώματα</w:t>
      </w:r>
      <w:r w:rsidR="000D502C">
        <w:rPr>
          <w:bCs/>
          <w:lang w:eastAsia="el-GR"/>
        </w:rPr>
        <w:t xml:space="preserve"> </w:t>
      </w:r>
      <w:r w:rsidRPr="002E2C28">
        <w:rPr>
          <w:bCs/>
          <w:lang w:eastAsia="el-GR"/>
        </w:rPr>
        <w:t>της</w:t>
      </w:r>
      <w:r w:rsidR="000D502C">
        <w:rPr>
          <w:bCs/>
          <w:lang w:eastAsia="el-GR"/>
        </w:rPr>
        <w:t xml:space="preserve"> </w:t>
      </w:r>
      <w:r w:rsidRPr="002E2C28">
        <w:rPr>
          <w:bCs/>
          <w:lang w:eastAsia="el-GR"/>
        </w:rPr>
        <w:t>ιδιοκτησίας,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θέτουν</w:t>
      </w:r>
      <w:r w:rsidR="000D502C">
        <w:rPr>
          <w:bCs/>
          <w:lang w:eastAsia="el-GR"/>
        </w:rPr>
        <w:t xml:space="preserve"> </w:t>
      </w:r>
      <w:r w:rsidRPr="002E2C28">
        <w:rPr>
          <w:bCs/>
          <w:lang w:eastAsia="el-GR"/>
        </w:rPr>
        <w:t>τα</w:t>
      </w:r>
      <w:r w:rsidR="000D502C">
        <w:rPr>
          <w:bCs/>
          <w:lang w:eastAsia="el-GR"/>
        </w:rPr>
        <w:t xml:space="preserve"> </w:t>
      </w:r>
      <w:r w:rsidRPr="002E2C28">
        <w:rPr>
          <w:bCs/>
          <w:lang w:eastAsia="el-GR"/>
        </w:rPr>
        <w:t>όρια</w:t>
      </w:r>
      <w:r w:rsidR="000D502C">
        <w:rPr>
          <w:bCs/>
          <w:lang w:eastAsia="el-GR"/>
        </w:rPr>
        <w:t xml:space="preserve"> </w:t>
      </w:r>
      <w:r w:rsidRPr="002E2C28">
        <w:rPr>
          <w:bCs/>
          <w:lang w:eastAsia="el-GR"/>
        </w:rPr>
        <w:t>που</w:t>
      </w:r>
      <w:r w:rsidR="000D502C">
        <w:rPr>
          <w:bCs/>
          <w:lang w:eastAsia="el-GR"/>
        </w:rPr>
        <w:t xml:space="preserve"> </w:t>
      </w:r>
      <w:r w:rsidRPr="002E2C28">
        <w:rPr>
          <w:bCs/>
          <w:lang w:eastAsia="el-GR"/>
        </w:rPr>
        <w:t>ρυθμίζουν</w:t>
      </w:r>
      <w:r w:rsidR="000D502C">
        <w:rPr>
          <w:bCs/>
          <w:lang w:eastAsia="el-GR"/>
        </w:rPr>
        <w:t xml:space="preserve"> </w:t>
      </w:r>
      <w:r w:rsidRPr="002E2C28">
        <w:rPr>
          <w:bCs/>
          <w:lang w:eastAsia="el-GR"/>
        </w:rPr>
        <w:t>τις</w:t>
      </w:r>
      <w:r w:rsidR="000D502C">
        <w:rPr>
          <w:bCs/>
          <w:lang w:eastAsia="el-GR"/>
        </w:rPr>
        <w:t xml:space="preserve"> </w:t>
      </w:r>
      <w:r w:rsidRPr="002E2C28">
        <w:rPr>
          <w:bCs/>
          <w:lang w:eastAsia="el-GR"/>
        </w:rPr>
        <w:t>σχέσεις</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τις</w:t>
      </w:r>
      <w:r w:rsidR="000D502C">
        <w:rPr>
          <w:bCs/>
          <w:lang w:eastAsia="el-GR"/>
        </w:rPr>
        <w:t xml:space="preserve"> </w:t>
      </w:r>
      <w:r w:rsidRPr="002E2C28">
        <w:rPr>
          <w:bCs/>
          <w:lang w:eastAsia="el-GR"/>
        </w:rPr>
        <w:t>αντιθέσεις</w:t>
      </w:r>
      <w:r w:rsidR="000D502C">
        <w:rPr>
          <w:bCs/>
          <w:lang w:eastAsia="el-GR"/>
        </w:rPr>
        <w:t xml:space="preserve"> </w:t>
      </w:r>
      <w:r w:rsidRPr="002E2C28">
        <w:rPr>
          <w:bCs/>
          <w:lang w:eastAsia="el-GR"/>
        </w:rPr>
        <w:t>μεταξύ</w:t>
      </w:r>
      <w:r w:rsidR="000D502C">
        <w:rPr>
          <w:bCs/>
          <w:lang w:eastAsia="el-GR"/>
        </w:rPr>
        <w:t xml:space="preserve"> </w:t>
      </w:r>
      <w:r w:rsidRPr="002E2C28">
        <w:rPr>
          <w:bCs/>
          <w:lang w:eastAsia="el-GR"/>
        </w:rPr>
        <w:t>του</w:t>
      </w:r>
      <w:r w:rsidR="000D502C">
        <w:rPr>
          <w:bCs/>
          <w:lang w:eastAsia="el-GR"/>
        </w:rPr>
        <w:t xml:space="preserve"> </w:t>
      </w:r>
      <w:r w:rsidRPr="002E2C28">
        <w:rPr>
          <w:bCs/>
          <w:lang w:eastAsia="el-GR"/>
        </w:rPr>
        <w:t>ιδιωτικού</w:t>
      </w:r>
      <w:r w:rsidR="000D502C">
        <w:rPr>
          <w:bCs/>
          <w:lang w:eastAsia="el-GR"/>
        </w:rPr>
        <w:t xml:space="preserve"> </w:t>
      </w:r>
      <w:r w:rsidRPr="002E2C28">
        <w:rPr>
          <w:bCs/>
          <w:lang w:eastAsia="el-GR"/>
        </w:rPr>
        <w:t>και</w:t>
      </w:r>
      <w:r w:rsidR="000D502C">
        <w:rPr>
          <w:bCs/>
          <w:lang w:eastAsia="el-GR"/>
        </w:rPr>
        <w:t xml:space="preserve"> </w:t>
      </w:r>
      <w:r w:rsidRPr="002E2C28">
        <w:rPr>
          <w:bCs/>
          <w:lang w:eastAsia="el-GR"/>
        </w:rPr>
        <w:t>του</w:t>
      </w:r>
      <w:r w:rsidR="000D502C">
        <w:rPr>
          <w:bCs/>
          <w:lang w:eastAsia="el-GR"/>
        </w:rPr>
        <w:t xml:space="preserve"> </w:t>
      </w:r>
      <w:r w:rsidRPr="002E2C28">
        <w:rPr>
          <w:bCs/>
          <w:lang w:eastAsia="el-GR"/>
        </w:rPr>
        <w:t>Δημοσίου</w:t>
      </w:r>
      <w:r w:rsidR="000D502C">
        <w:rPr>
          <w:bCs/>
          <w:lang w:eastAsia="el-GR"/>
        </w:rPr>
        <w:t xml:space="preserve"> </w:t>
      </w:r>
      <w:r w:rsidRPr="002E2C28">
        <w:rPr>
          <w:bCs/>
          <w:lang w:eastAsia="el-GR"/>
        </w:rPr>
        <w:t>συμφέροντος.</w:t>
      </w:r>
      <w:r w:rsidR="000D502C">
        <w:rPr>
          <w:bCs/>
          <w:lang w:eastAsia="el-GR"/>
        </w:rPr>
        <w:t xml:space="preserve">  </w:t>
      </w:r>
    </w:p>
    <w:p w14:paraId="5FE4CD57" w14:textId="77777777" w:rsidR="003B25B0" w:rsidRDefault="000D502C" w:rsidP="000F224B">
      <w:pPr>
        <w:ind w:right="42"/>
        <w:rPr>
          <w:b/>
          <w:lang w:eastAsia="el-GR"/>
        </w:rPr>
      </w:pPr>
      <w:r>
        <w:rPr>
          <w:bCs/>
          <w:lang w:eastAsia="el-GR"/>
        </w:rPr>
        <w:t xml:space="preserve">   </w:t>
      </w:r>
      <w:r w:rsidR="003B25B0" w:rsidRPr="002E2C28">
        <w:rPr>
          <w:bCs/>
          <w:lang w:eastAsia="el-GR"/>
        </w:rPr>
        <w:t>Έτσι</w:t>
      </w:r>
      <w:r>
        <w:rPr>
          <w:bCs/>
          <w:lang w:eastAsia="el-GR"/>
        </w:rPr>
        <w:t xml:space="preserve"> </w:t>
      </w:r>
      <w:r w:rsidR="003B25B0" w:rsidRPr="002E2C28">
        <w:rPr>
          <w:bCs/>
          <w:lang w:eastAsia="el-GR"/>
        </w:rPr>
        <w:t>είναι</w:t>
      </w:r>
      <w:r>
        <w:rPr>
          <w:bCs/>
          <w:lang w:eastAsia="el-GR"/>
        </w:rPr>
        <w:t xml:space="preserve"> </w:t>
      </w:r>
      <w:r w:rsidR="003B25B0" w:rsidRPr="002E2C28">
        <w:rPr>
          <w:bCs/>
          <w:lang w:eastAsia="el-GR"/>
        </w:rPr>
        <w:t>δεδομένη</w:t>
      </w:r>
      <w:r>
        <w:rPr>
          <w:bCs/>
          <w:lang w:eastAsia="el-GR"/>
        </w:rPr>
        <w:t xml:space="preserve"> </w:t>
      </w:r>
      <w:r w:rsidR="003B25B0" w:rsidRPr="002E2C28">
        <w:rPr>
          <w:bCs/>
          <w:lang w:eastAsia="el-GR"/>
        </w:rPr>
        <w:t>η</w:t>
      </w:r>
      <w:r>
        <w:rPr>
          <w:bCs/>
          <w:lang w:eastAsia="el-GR"/>
        </w:rPr>
        <w:t xml:space="preserve"> </w:t>
      </w:r>
      <w:r w:rsidR="003B25B0" w:rsidRPr="002E2C28">
        <w:rPr>
          <w:bCs/>
          <w:lang w:eastAsia="el-GR"/>
        </w:rPr>
        <w:t>έκταση</w:t>
      </w:r>
      <w:r>
        <w:rPr>
          <w:bCs/>
          <w:lang w:eastAsia="el-GR"/>
        </w:rPr>
        <w:t xml:space="preserve"> </w:t>
      </w:r>
      <w:r w:rsidR="003B25B0" w:rsidRPr="002E2C28">
        <w:rPr>
          <w:bCs/>
          <w:lang w:eastAsia="el-GR"/>
        </w:rPr>
        <w:t>και</w:t>
      </w:r>
      <w:r>
        <w:rPr>
          <w:bCs/>
          <w:lang w:eastAsia="el-GR"/>
        </w:rPr>
        <w:t xml:space="preserve"> </w:t>
      </w:r>
      <w:r w:rsidR="003B25B0" w:rsidRPr="002E2C28">
        <w:rPr>
          <w:bCs/>
          <w:lang w:eastAsia="el-GR"/>
        </w:rPr>
        <w:t>η</w:t>
      </w:r>
      <w:r>
        <w:rPr>
          <w:bCs/>
          <w:lang w:eastAsia="el-GR"/>
        </w:rPr>
        <w:t xml:space="preserve"> </w:t>
      </w:r>
      <w:r w:rsidR="003B25B0" w:rsidRPr="002E2C28">
        <w:rPr>
          <w:bCs/>
          <w:lang w:eastAsia="el-GR"/>
        </w:rPr>
        <w:t>πολυπλοκότητα</w:t>
      </w:r>
      <w:r>
        <w:rPr>
          <w:bCs/>
          <w:lang w:eastAsia="el-GR"/>
        </w:rPr>
        <w:t xml:space="preserve"> </w:t>
      </w:r>
      <w:r w:rsidR="003B25B0" w:rsidRPr="002E2C28">
        <w:rPr>
          <w:bCs/>
          <w:lang w:eastAsia="el-GR"/>
        </w:rPr>
        <w:t>της</w:t>
      </w:r>
      <w:r>
        <w:rPr>
          <w:bCs/>
          <w:lang w:eastAsia="el-GR"/>
        </w:rPr>
        <w:t xml:space="preserve"> </w:t>
      </w:r>
      <w:r w:rsidR="003B25B0" w:rsidRPr="002E2C28">
        <w:rPr>
          <w:bCs/>
          <w:lang w:eastAsia="el-GR"/>
        </w:rPr>
        <w:t>πολεοδομικής</w:t>
      </w:r>
      <w:r>
        <w:rPr>
          <w:bCs/>
          <w:lang w:eastAsia="el-GR"/>
        </w:rPr>
        <w:t xml:space="preserve"> </w:t>
      </w:r>
      <w:r w:rsidR="003B25B0" w:rsidRPr="002E2C28">
        <w:rPr>
          <w:bCs/>
          <w:lang w:eastAsia="el-GR"/>
        </w:rPr>
        <w:t>νομοθεσίας,</w:t>
      </w:r>
      <w:r>
        <w:rPr>
          <w:bCs/>
          <w:lang w:eastAsia="el-GR"/>
        </w:rPr>
        <w:t xml:space="preserve"> </w:t>
      </w:r>
      <w:r w:rsidR="003B25B0" w:rsidRPr="002E2C28">
        <w:rPr>
          <w:bCs/>
          <w:lang w:eastAsia="el-GR"/>
        </w:rPr>
        <w:t>αφού</w:t>
      </w:r>
      <w:r>
        <w:rPr>
          <w:bCs/>
          <w:lang w:eastAsia="el-GR"/>
        </w:rPr>
        <w:t xml:space="preserve"> </w:t>
      </w:r>
      <w:r w:rsidR="003B25B0" w:rsidRPr="002E2C28">
        <w:rPr>
          <w:bCs/>
          <w:lang w:eastAsia="el-GR"/>
        </w:rPr>
        <w:t>είναι</w:t>
      </w:r>
      <w:r>
        <w:rPr>
          <w:bCs/>
          <w:lang w:eastAsia="el-GR"/>
        </w:rPr>
        <w:t xml:space="preserve"> </w:t>
      </w:r>
      <w:r w:rsidR="003B25B0" w:rsidRPr="002E2C28">
        <w:rPr>
          <w:bCs/>
          <w:lang w:eastAsia="el-GR"/>
        </w:rPr>
        <w:t>ένα</w:t>
      </w:r>
      <w:r>
        <w:rPr>
          <w:bCs/>
          <w:lang w:eastAsia="el-GR"/>
        </w:rPr>
        <w:t xml:space="preserve"> </w:t>
      </w:r>
      <w:r w:rsidR="003B25B0" w:rsidRPr="002E2C28">
        <w:rPr>
          <w:bCs/>
          <w:lang w:eastAsia="el-GR"/>
        </w:rPr>
        <w:t>ιδιαίτερα</w:t>
      </w:r>
      <w:r>
        <w:rPr>
          <w:bCs/>
          <w:lang w:eastAsia="el-GR"/>
        </w:rPr>
        <w:t xml:space="preserve"> </w:t>
      </w:r>
      <w:r w:rsidR="003B25B0" w:rsidRPr="002E2C28">
        <w:rPr>
          <w:bCs/>
          <w:lang w:eastAsia="el-GR"/>
        </w:rPr>
        <w:t>σύνθετο</w:t>
      </w:r>
      <w:r>
        <w:rPr>
          <w:bCs/>
          <w:lang w:eastAsia="el-GR"/>
        </w:rPr>
        <w:t xml:space="preserve"> </w:t>
      </w:r>
      <w:r w:rsidR="003B25B0" w:rsidRPr="002E2C28">
        <w:rPr>
          <w:bCs/>
          <w:lang w:eastAsia="el-GR"/>
        </w:rPr>
        <w:t>αντικείμενο:</w:t>
      </w:r>
      <w:r>
        <w:rPr>
          <w:bCs/>
          <w:lang w:eastAsia="el-GR"/>
        </w:rPr>
        <w:t xml:space="preserve"> </w:t>
      </w:r>
      <w:r w:rsidR="003B25B0" w:rsidRPr="002E2C28">
        <w:rPr>
          <w:b/>
          <w:lang w:eastAsia="el-GR"/>
        </w:rPr>
        <w:t>ΝΟΜΙΚΟ</w:t>
      </w:r>
      <w:r>
        <w:rPr>
          <w:b/>
          <w:lang w:eastAsia="el-GR"/>
        </w:rPr>
        <w:t xml:space="preserve"> </w:t>
      </w:r>
      <w:r w:rsidR="003B25B0" w:rsidRPr="002E2C28">
        <w:rPr>
          <w:b/>
          <w:lang w:eastAsia="el-GR"/>
        </w:rPr>
        <w:t>-</w:t>
      </w:r>
      <w:r>
        <w:rPr>
          <w:b/>
          <w:lang w:eastAsia="el-GR"/>
        </w:rPr>
        <w:t xml:space="preserve"> </w:t>
      </w:r>
      <w:r w:rsidR="003B25B0" w:rsidRPr="002E2C28">
        <w:rPr>
          <w:b/>
          <w:lang w:eastAsia="el-GR"/>
        </w:rPr>
        <w:t>ΤΕΧΝΙΚΟ</w:t>
      </w:r>
      <w:r>
        <w:rPr>
          <w:b/>
          <w:lang w:eastAsia="el-GR"/>
        </w:rPr>
        <w:t xml:space="preserve"> </w:t>
      </w:r>
      <w:r w:rsidR="003B25B0">
        <w:rPr>
          <w:b/>
          <w:lang w:eastAsia="el-GR"/>
        </w:rPr>
        <w:t>-</w:t>
      </w:r>
      <w:r>
        <w:rPr>
          <w:b/>
          <w:lang w:eastAsia="el-GR"/>
        </w:rPr>
        <w:t xml:space="preserve"> </w:t>
      </w:r>
      <w:r w:rsidR="003B25B0" w:rsidRPr="002E2C28">
        <w:rPr>
          <w:b/>
          <w:lang w:eastAsia="el-GR"/>
        </w:rPr>
        <w:t>ΔΙΟΙΚΗΤΙΚΟ</w:t>
      </w:r>
      <w:r w:rsidR="003B25B0">
        <w:rPr>
          <w:b/>
          <w:lang w:eastAsia="el-GR"/>
        </w:rPr>
        <w:t>.</w:t>
      </w:r>
    </w:p>
    <w:p w14:paraId="67A66AD4" w14:textId="77777777" w:rsidR="003B25B0" w:rsidRPr="002E2C28" w:rsidRDefault="003B25B0" w:rsidP="000F224B">
      <w:pPr>
        <w:spacing w:line="360" w:lineRule="auto"/>
        <w:ind w:right="42" w:hanging="360"/>
        <w:rPr>
          <w:rFonts w:cs="Arial"/>
          <w:b/>
          <w:kern w:val="0"/>
          <w:szCs w:val="22"/>
          <w:lang w:eastAsia="el-GR"/>
        </w:rPr>
      </w:pPr>
    </w:p>
    <w:p w14:paraId="765D3A41" w14:textId="77777777" w:rsidR="003B25B0" w:rsidRDefault="003B25B0" w:rsidP="000F224B">
      <w:pPr>
        <w:pStyle w:val="Underlinedintext"/>
        <w:ind w:right="42"/>
        <w:rPr>
          <w:lang w:eastAsia="el-GR"/>
        </w:rPr>
      </w:pPr>
      <w:r w:rsidRPr="002E2C28">
        <w:rPr>
          <w:lang w:eastAsia="el-GR"/>
        </w:rPr>
        <w:lastRenderedPageBreak/>
        <w:t>ΘΕΣΜΙΚΟ</w:t>
      </w:r>
      <w:r w:rsidR="000D502C">
        <w:rPr>
          <w:lang w:eastAsia="el-GR"/>
        </w:rPr>
        <w:t xml:space="preserve"> </w:t>
      </w:r>
      <w:r w:rsidRPr="002E2C28">
        <w:rPr>
          <w:lang w:eastAsia="el-GR"/>
        </w:rPr>
        <w:t>ΠΛΑΙΣΙΟ</w:t>
      </w:r>
      <w:r w:rsidR="000D502C">
        <w:rPr>
          <w:lang w:eastAsia="el-GR"/>
        </w:rPr>
        <w:t xml:space="preserve"> </w:t>
      </w:r>
      <w:r w:rsidRPr="002E2C28">
        <w:rPr>
          <w:lang w:eastAsia="el-GR"/>
        </w:rPr>
        <w:t>ΠΟΛ/ΚΟΥ</w:t>
      </w:r>
      <w:r w:rsidR="000D502C">
        <w:rPr>
          <w:lang w:eastAsia="el-GR"/>
        </w:rPr>
        <w:t xml:space="preserve"> </w:t>
      </w:r>
      <w:r w:rsidRPr="002E2C28">
        <w:rPr>
          <w:lang w:eastAsia="el-GR"/>
        </w:rPr>
        <w:t>ΣΧΕΔΙΑΣΜΟΥ</w:t>
      </w:r>
      <w:r w:rsidR="000D502C">
        <w:rPr>
          <w:lang w:eastAsia="el-GR"/>
        </w:rPr>
        <w:t xml:space="preserve"> </w:t>
      </w:r>
      <w:r w:rsidRPr="002E2C28">
        <w:rPr>
          <w:lang w:eastAsia="el-GR"/>
        </w:rPr>
        <w:t>&amp;</w:t>
      </w:r>
      <w:r w:rsidR="000D502C">
        <w:rPr>
          <w:lang w:eastAsia="el-GR"/>
        </w:rPr>
        <w:t xml:space="preserve"> </w:t>
      </w:r>
      <w:r w:rsidRPr="002E2C28">
        <w:rPr>
          <w:lang w:eastAsia="el-GR"/>
        </w:rPr>
        <w:t>ΡΥΘΜΙΣΕΩΝ</w:t>
      </w:r>
      <w:r w:rsidR="000D502C">
        <w:rPr>
          <w:lang w:eastAsia="el-GR"/>
        </w:rPr>
        <w:t xml:space="preserve"> </w:t>
      </w:r>
      <w:r w:rsidRPr="002E2C28">
        <w:rPr>
          <w:lang w:eastAsia="el-GR"/>
        </w:rPr>
        <w:t>ΔΟΜΗΣΗΣ</w:t>
      </w:r>
    </w:p>
    <w:p w14:paraId="7190B763" w14:textId="77777777" w:rsidR="003B25B0" w:rsidRPr="002E2C28" w:rsidRDefault="003B25B0" w:rsidP="000F224B">
      <w:pPr>
        <w:ind w:right="42"/>
        <w:rPr>
          <w:lang w:eastAsia="el-GR"/>
        </w:rPr>
      </w:pPr>
      <w:r w:rsidRPr="009E193B">
        <w:rPr>
          <w:lang w:eastAsia="el-GR"/>
        </w:rPr>
        <w:t>Πληροφοριακά</w:t>
      </w:r>
      <w:r w:rsidR="000D502C">
        <w:rPr>
          <w:lang w:eastAsia="el-GR"/>
        </w:rPr>
        <w:t xml:space="preserve"> </w:t>
      </w:r>
      <w:r>
        <w:rPr>
          <w:lang w:eastAsia="el-GR"/>
        </w:rPr>
        <w:t>παραθέτουμε</w:t>
      </w:r>
      <w:r w:rsidR="000D502C">
        <w:rPr>
          <w:lang w:eastAsia="el-GR"/>
        </w:rPr>
        <w:t xml:space="preserve"> </w:t>
      </w:r>
      <w:r>
        <w:rPr>
          <w:lang w:eastAsia="el-GR"/>
        </w:rPr>
        <w:t>τα</w:t>
      </w:r>
      <w:r w:rsidR="000D502C">
        <w:rPr>
          <w:lang w:eastAsia="el-GR"/>
        </w:rPr>
        <w:t xml:space="preserve"> </w:t>
      </w:r>
      <w:r>
        <w:rPr>
          <w:lang w:eastAsia="el-GR"/>
        </w:rPr>
        <w:t>κάτωθι,</w:t>
      </w:r>
      <w:r w:rsidR="000D502C">
        <w:rPr>
          <w:lang w:eastAsia="el-GR"/>
        </w:rPr>
        <w:t xml:space="preserve"> </w:t>
      </w:r>
      <w:r>
        <w:rPr>
          <w:lang w:eastAsia="el-GR"/>
        </w:rPr>
        <w:t>τονίζοντας</w:t>
      </w:r>
      <w:r w:rsidR="000D502C">
        <w:rPr>
          <w:lang w:eastAsia="el-GR"/>
        </w:rPr>
        <w:t xml:space="preserve"> </w:t>
      </w:r>
      <w:r>
        <w:rPr>
          <w:lang w:eastAsia="el-GR"/>
        </w:rPr>
        <w:t>ότι</w:t>
      </w:r>
      <w:r w:rsidR="000D502C">
        <w:rPr>
          <w:lang w:eastAsia="el-GR"/>
        </w:rPr>
        <w:t xml:space="preserve"> </w:t>
      </w:r>
      <w:r>
        <w:rPr>
          <w:lang w:eastAsia="el-GR"/>
        </w:rPr>
        <w:t>οι</w:t>
      </w:r>
      <w:r w:rsidR="000D502C">
        <w:rPr>
          <w:lang w:eastAsia="el-GR"/>
        </w:rPr>
        <w:t xml:space="preserve"> </w:t>
      </w:r>
      <w:r>
        <w:rPr>
          <w:lang w:eastAsia="el-GR"/>
        </w:rPr>
        <w:t>διάφοροι</w:t>
      </w:r>
      <w:r w:rsidR="000D502C">
        <w:rPr>
          <w:lang w:eastAsia="el-GR"/>
        </w:rPr>
        <w:t xml:space="preserve"> </w:t>
      </w:r>
      <w:r>
        <w:rPr>
          <w:lang w:eastAsia="el-GR"/>
        </w:rPr>
        <w:t>νόμοι</w:t>
      </w:r>
      <w:r w:rsidR="000D502C">
        <w:rPr>
          <w:lang w:eastAsia="el-GR"/>
        </w:rPr>
        <w:t xml:space="preserve"> </w:t>
      </w:r>
      <w:r>
        <w:rPr>
          <w:lang w:eastAsia="el-GR"/>
        </w:rPr>
        <w:t>που</w:t>
      </w:r>
      <w:r w:rsidR="000D502C">
        <w:rPr>
          <w:lang w:eastAsia="el-GR"/>
        </w:rPr>
        <w:t xml:space="preserve"> </w:t>
      </w:r>
      <w:r>
        <w:rPr>
          <w:lang w:eastAsia="el-GR"/>
        </w:rPr>
        <w:t>αναφέρονται</w:t>
      </w:r>
      <w:r w:rsidR="000D502C">
        <w:rPr>
          <w:lang w:eastAsia="el-GR"/>
        </w:rPr>
        <w:t xml:space="preserve"> </w:t>
      </w:r>
      <w:r>
        <w:rPr>
          <w:lang w:eastAsia="el-GR"/>
        </w:rPr>
        <w:t>δίδονται</w:t>
      </w:r>
      <w:r w:rsidR="000D502C">
        <w:rPr>
          <w:lang w:eastAsia="el-GR"/>
        </w:rPr>
        <w:t xml:space="preserve"> </w:t>
      </w:r>
      <w:r>
        <w:rPr>
          <w:lang w:eastAsia="el-GR"/>
        </w:rPr>
        <w:t>ως</w:t>
      </w:r>
      <w:r w:rsidR="000D502C">
        <w:rPr>
          <w:lang w:eastAsia="el-GR"/>
        </w:rPr>
        <w:t xml:space="preserve"> </w:t>
      </w:r>
      <w:r>
        <w:rPr>
          <w:lang w:eastAsia="el-GR"/>
        </w:rPr>
        <w:t>βάση</w:t>
      </w:r>
      <w:r w:rsidR="000D502C">
        <w:rPr>
          <w:lang w:eastAsia="el-GR"/>
        </w:rPr>
        <w:t xml:space="preserve"> </w:t>
      </w:r>
      <w:r>
        <w:rPr>
          <w:lang w:eastAsia="el-GR"/>
        </w:rPr>
        <w:t>έρευνας</w:t>
      </w:r>
      <w:r w:rsidR="000D502C">
        <w:rPr>
          <w:lang w:eastAsia="el-GR"/>
        </w:rPr>
        <w:t xml:space="preserve"> </w:t>
      </w:r>
      <w:r>
        <w:rPr>
          <w:lang w:eastAsia="el-GR"/>
        </w:rPr>
        <w:t>για</w:t>
      </w:r>
      <w:r w:rsidR="000D502C">
        <w:rPr>
          <w:lang w:eastAsia="el-GR"/>
        </w:rPr>
        <w:t xml:space="preserve"> </w:t>
      </w:r>
      <w:r>
        <w:rPr>
          <w:lang w:eastAsia="el-GR"/>
        </w:rPr>
        <w:t>τον</w:t>
      </w:r>
      <w:r w:rsidR="000D502C">
        <w:rPr>
          <w:lang w:eastAsia="el-GR"/>
        </w:rPr>
        <w:t xml:space="preserve"> </w:t>
      </w:r>
      <w:r>
        <w:rPr>
          <w:lang w:eastAsia="el-GR"/>
        </w:rPr>
        <w:t>εκτιμητή,</w:t>
      </w:r>
      <w:r w:rsidR="000D502C">
        <w:rPr>
          <w:lang w:eastAsia="el-GR"/>
        </w:rPr>
        <w:t xml:space="preserve"> </w:t>
      </w:r>
      <w:r w:rsidRPr="001A451E">
        <w:rPr>
          <w:u w:val="single"/>
          <w:lang w:eastAsia="el-GR"/>
        </w:rPr>
        <w:t>δεδομένου</w:t>
      </w:r>
      <w:r w:rsidR="000D502C">
        <w:rPr>
          <w:u w:val="single"/>
          <w:lang w:eastAsia="el-GR"/>
        </w:rPr>
        <w:t xml:space="preserve"> </w:t>
      </w:r>
      <w:r w:rsidRPr="001A451E">
        <w:rPr>
          <w:u w:val="single"/>
          <w:lang w:eastAsia="el-GR"/>
        </w:rPr>
        <w:t>ότι</w:t>
      </w:r>
      <w:r w:rsidR="000D502C">
        <w:rPr>
          <w:u w:val="single"/>
          <w:lang w:eastAsia="el-GR"/>
        </w:rPr>
        <w:t xml:space="preserve"> </w:t>
      </w:r>
      <w:r w:rsidRPr="001A451E">
        <w:rPr>
          <w:u w:val="single"/>
          <w:lang w:eastAsia="el-GR"/>
        </w:rPr>
        <w:t>μπορεί</w:t>
      </w:r>
      <w:r w:rsidR="000D502C">
        <w:rPr>
          <w:u w:val="single"/>
          <w:lang w:eastAsia="el-GR"/>
        </w:rPr>
        <w:t xml:space="preserve"> </w:t>
      </w:r>
      <w:r w:rsidRPr="001A451E">
        <w:rPr>
          <w:u w:val="single"/>
          <w:lang w:eastAsia="el-GR"/>
        </w:rPr>
        <w:t>να</w:t>
      </w:r>
      <w:r w:rsidR="000D502C">
        <w:rPr>
          <w:u w:val="single"/>
          <w:lang w:eastAsia="el-GR"/>
        </w:rPr>
        <w:t xml:space="preserve"> </w:t>
      </w:r>
      <w:r w:rsidRPr="001A451E">
        <w:rPr>
          <w:u w:val="single"/>
          <w:lang w:eastAsia="el-GR"/>
        </w:rPr>
        <w:t>υπάρχουν</w:t>
      </w:r>
      <w:r w:rsidR="000D502C">
        <w:rPr>
          <w:u w:val="single"/>
          <w:lang w:eastAsia="el-GR"/>
        </w:rPr>
        <w:t xml:space="preserve"> </w:t>
      </w:r>
      <w:r w:rsidRPr="001A451E">
        <w:rPr>
          <w:u w:val="single"/>
          <w:lang w:eastAsia="el-GR"/>
        </w:rPr>
        <w:t>και</w:t>
      </w:r>
      <w:r w:rsidR="000D502C">
        <w:rPr>
          <w:u w:val="single"/>
          <w:lang w:eastAsia="el-GR"/>
        </w:rPr>
        <w:t xml:space="preserve"> </w:t>
      </w:r>
      <w:r w:rsidRPr="001A451E">
        <w:rPr>
          <w:u w:val="single"/>
          <w:lang w:eastAsia="el-GR"/>
        </w:rPr>
        <w:t>μεταγενέστερες</w:t>
      </w:r>
      <w:r w:rsidR="000D502C">
        <w:rPr>
          <w:u w:val="single"/>
          <w:lang w:eastAsia="el-GR"/>
        </w:rPr>
        <w:t xml:space="preserve"> </w:t>
      </w:r>
      <w:r w:rsidRPr="001A451E">
        <w:rPr>
          <w:u w:val="single"/>
          <w:lang w:eastAsia="el-GR"/>
        </w:rPr>
        <w:t>τροποποιήσεις</w:t>
      </w:r>
      <w:r w:rsidR="000D502C">
        <w:rPr>
          <w:u w:val="single"/>
          <w:lang w:eastAsia="el-GR"/>
        </w:rPr>
        <w:t xml:space="preserve"> </w:t>
      </w:r>
      <w:r w:rsidRPr="001A451E">
        <w:rPr>
          <w:u w:val="single"/>
          <w:lang w:eastAsia="el-GR"/>
        </w:rPr>
        <w:t>αυτών.</w:t>
      </w:r>
      <w:r w:rsidR="000D502C">
        <w:rPr>
          <w:u w:val="single"/>
          <w:lang w:eastAsia="el-GR"/>
        </w:rPr>
        <w:t xml:space="preserve"> </w:t>
      </w:r>
    </w:p>
    <w:p w14:paraId="57D840D5" w14:textId="77777777" w:rsidR="003B25B0" w:rsidRPr="002E2C28" w:rsidRDefault="003B25B0" w:rsidP="000F224B">
      <w:pPr>
        <w:ind w:right="42"/>
        <w:rPr>
          <w:b/>
          <w:lang w:eastAsia="el-GR"/>
        </w:rPr>
      </w:pPr>
      <w:r>
        <w:rPr>
          <w:b/>
          <w:lang w:eastAsia="el-GR"/>
        </w:rPr>
        <w:t>α.</w:t>
      </w:r>
      <w:r w:rsidR="000D502C">
        <w:rPr>
          <w:b/>
          <w:lang w:eastAsia="el-GR"/>
        </w:rPr>
        <w:t xml:space="preserve"> </w:t>
      </w:r>
      <w:r w:rsidRPr="002E2C28">
        <w:rPr>
          <w:b/>
          <w:lang w:eastAsia="el-GR"/>
        </w:rPr>
        <w:t>Χωροταξικό</w:t>
      </w:r>
      <w:r w:rsidR="000D502C">
        <w:rPr>
          <w:b/>
          <w:lang w:eastAsia="el-GR"/>
        </w:rPr>
        <w:t xml:space="preserve"> </w:t>
      </w:r>
      <w:r w:rsidRPr="002E2C28">
        <w:rPr>
          <w:b/>
          <w:lang w:eastAsia="el-GR"/>
        </w:rPr>
        <w:t>Σχέδιο</w:t>
      </w:r>
      <w:r w:rsidR="000D502C">
        <w:rPr>
          <w:b/>
          <w:lang w:eastAsia="el-GR"/>
        </w:rPr>
        <w:t xml:space="preserve"> </w:t>
      </w:r>
      <w:r w:rsidRPr="002E2C28">
        <w:rPr>
          <w:b/>
          <w:lang w:eastAsia="el-GR"/>
        </w:rPr>
        <w:t>Ν.360/76</w:t>
      </w:r>
      <w:r w:rsidR="000D502C">
        <w:rPr>
          <w:b/>
          <w:lang w:eastAsia="el-GR"/>
        </w:rPr>
        <w:t xml:space="preserve"> </w:t>
      </w:r>
      <w:r w:rsidRPr="002E2C28">
        <w:rPr>
          <w:b/>
          <w:smallCaps/>
          <w:lang w:eastAsia="el-GR"/>
        </w:rPr>
        <w:t>&amp;</w:t>
      </w:r>
      <w:r w:rsidR="000D502C">
        <w:rPr>
          <w:b/>
          <w:smallCaps/>
          <w:lang w:eastAsia="el-GR"/>
        </w:rPr>
        <w:t xml:space="preserve"> </w:t>
      </w:r>
      <w:r w:rsidRPr="002E2C28">
        <w:rPr>
          <w:b/>
          <w:smallCaps/>
          <w:lang w:eastAsia="el-GR"/>
        </w:rPr>
        <w:t>Ν.2742/99</w:t>
      </w:r>
      <w:r w:rsidR="000D502C">
        <w:rPr>
          <w:b/>
          <w:smallCaps/>
          <w:lang w:eastAsia="el-GR"/>
        </w:rPr>
        <w:t xml:space="preserve"> </w:t>
      </w:r>
      <w:r w:rsidRPr="002E2C28">
        <w:rPr>
          <w:i/>
          <w:lang w:eastAsia="el-GR"/>
        </w:rPr>
        <w:t>(εθνικό,</w:t>
      </w:r>
      <w:r w:rsidR="000D502C">
        <w:rPr>
          <w:i/>
          <w:lang w:eastAsia="el-GR"/>
        </w:rPr>
        <w:t xml:space="preserve"> </w:t>
      </w:r>
      <w:r w:rsidRPr="002E2C28">
        <w:rPr>
          <w:i/>
          <w:lang w:eastAsia="el-GR"/>
        </w:rPr>
        <w:t>περιφερειακό</w:t>
      </w:r>
      <w:r w:rsidR="000D502C">
        <w:rPr>
          <w:i/>
          <w:lang w:eastAsia="el-GR"/>
        </w:rPr>
        <w:t xml:space="preserve"> </w:t>
      </w:r>
      <w:r w:rsidRPr="002E2C28">
        <w:rPr>
          <w:i/>
          <w:lang w:eastAsia="el-GR"/>
        </w:rPr>
        <w:t>ή</w:t>
      </w:r>
      <w:r w:rsidR="000D502C">
        <w:rPr>
          <w:i/>
          <w:lang w:eastAsia="el-GR"/>
        </w:rPr>
        <w:t xml:space="preserve"> </w:t>
      </w:r>
      <w:r w:rsidRPr="002E2C28">
        <w:rPr>
          <w:i/>
          <w:lang w:eastAsia="el-GR"/>
        </w:rPr>
        <w:t>ειδικό</w:t>
      </w:r>
      <w:r w:rsidR="000D502C">
        <w:rPr>
          <w:i/>
          <w:lang w:eastAsia="el-GR"/>
        </w:rPr>
        <w:t xml:space="preserve">  </w:t>
      </w:r>
      <w:r w:rsidRPr="002E2C28">
        <w:rPr>
          <w:i/>
          <w:lang w:eastAsia="el-GR"/>
        </w:rPr>
        <w:t>χωροταξικό</w:t>
      </w:r>
      <w:r w:rsidR="000D502C">
        <w:rPr>
          <w:i/>
          <w:lang w:eastAsia="el-GR"/>
        </w:rPr>
        <w:t xml:space="preserve"> </w:t>
      </w:r>
      <w:r w:rsidRPr="002E2C28">
        <w:rPr>
          <w:i/>
          <w:lang w:eastAsia="el-GR"/>
        </w:rPr>
        <w:t>σχέδιο).</w:t>
      </w:r>
      <w:r w:rsidR="000D502C">
        <w:rPr>
          <w:i/>
          <w:lang w:eastAsia="el-GR"/>
        </w:rPr>
        <w:t xml:space="preserve"> </w:t>
      </w:r>
      <w:r w:rsidRPr="002E2C28">
        <w:rPr>
          <w:lang w:eastAsia="el-GR"/>
        </w:rPr>
        <w:t>Γενικές</w:t>
      </w:r>
      <w:r w:rsidR="000D502C">
        <w:rPr>
          <w:lang w:eastAsia="el-GR"/>
        </w:rPr>
        <w:t xml:space="preserve"> </w:t>
      </w:r>
      <w:r w:rsidRPr="002E2C28">
        <w:rPr>
          <w:lang w:eastAsia="el-GR"/>
        </w:rPr>
        <w:t>κατευθύνσεις</w:t>
      </w:r>
      <w:r w:rsidR="000D502C">
        <w:rPr>
          <w:lang w:eastAsia="el-GR"/>
        </w:rPr>
        <w:t xml:space="preserve"> </w:t>
      </w:r>
      <w:r w:rsidRPr="002E2C28">
        <w:rPr>
          <w:lang w:eastAsia="el-GR"/>
        </w:rPr>
        <w:t>προγραμματισμού</w:t>
      </w:r>
      <w:r w:rsidR="000D502C">
        <w:rPr>
          <w:lang w:eastAsia="el-GR"/>
        </w:rPr>
        <w:t xml:space="preserve"> </w:t>
      </w:r>
      <w:r w:rsidRPr="002E2C28">
        <w:rPr>
          <w:lang w:eastAsia="el-GR"/>
        </w:rPr>
        <w:t>οικονομικής</w:t>
      </w:r>
      <w:r w:rsidR="000D502C">
        <w:rPr>
          <w:lang w:eastAsia="el-GR"/>
        </w:rPr>
        <w:t xml:space="preserve"> </w:t>
      </w:r>
      <w:r w:rsidRPr="002E2C28">
        <w:rPr>
          <w:lang w:eastAsia="el-GR"/>
        </w:rPr>
        <w:t>και</w:t>
      </w:r>
      <w:r w:rsidR="000D502C">
        <w:rPr>
          <w:lang w:eastAsia="el-GR"/>
        </w:rPr>
        <w:t xml:space="preserve"> </w:t>
      </w:r>
      <w:r w:rsidRPr="002E2C28">
        <w:rPr>
          <w:lang w:eastAsia="el-GR"/>
        </w:rPr>
        <w:t>κοινωνικής</w:t>
      </w:r>
      <w:r w:rsidR="000D502C">
        <w:rPr>
          <w:lang w:eastAsia="el-GR"/>
        </w:rPr>
        <w:t xml:space="preserve"> </w:t>
      </w:r>
      <w:r w:rsidRPr="002E2C28">
        <w:rPr>
          <w:lang w:eastAsia="el-GR"/>
        </w:rPr>
        <w:t>ανάπτυξης,</w:t>
      </w:r>
      <w:r w:rsidR="000D502C">
        <w:rPr>
          <w:lang w:eastAsia="el-GR"/>
        </w:rPr>
        <w:t xml:space="preserve"> </w:t>
      </w:r>
      <w:r w:rsidRPr="002E2C28">
        <w:rPr>
          <w:lang w:eastAsia="el-GR"/>
        </w:rPr>
        <w:t>αλλά</w:t>
      </w:r>
      <w:r w:rsidR="000D502C">
        <w:rPr>
          <w:lang w:eastAsia="el-GR"/>
        </w:rPr>
        <w:t xml:space="preserve"> </w:t>
      </w:r>
      <w:r w:rsidRPr="002E2C28">
        <w:rPr>
          <w:lang w:eastAsia="el-GR"/>
        </w:rPr>
        <w:t>και</w:t>
      </w:r>
      <w:r w:rsidR="000D502C">
        <w:rPr>
          <w:lang w:eastAsia="el-GR"/>
        </w:rPr>
        <w:t xml:space="preserve"> </w:t>
      </w:r>
      <w:r w:rsidRPr="002E2C28">
        <w:rPr>
          <w:lang w:eastAsia="el-GR"/>
        </w:rPr>
        <w:t>για</w:t>
      </w:r>
      <w:r w:rsidR="000D502C">
        <w:rPr>
          <w:lang w:eastAsia="el-GR"/>
        </w:rPr>
        <w:t xml:space="preserve"> </w:t>
      </w:r>
      <w:r w:rsidRPr="002E2C28">
        <w:rPr>
          <w:lang w:eastAsia="el-GR"/>
        </w:rPr>
        <w:t>την</w:t>
      </w:r>
      <w:r w:rsidR="000D502C">
        <w:rPr>
          <w:lang w:eastAsia="el-GR"/>
        </w:rPr>
        <w:t xml:space="preserve"> </w:t>
      </w:r>
      <w:r w:rsidRPr="002E2C28">
        <w:rPr>
          <w:lang w:eastAsia="el-GR"/>
        </w:rPr>
        <w:t>προστασία</w:t>
      </w:r>
      <w:r w:rsidR="000D502C">
        <w:rPr>
          <w:lang w:eastAsia="el-GR"/>
        </w:rPr>
        <w:t xml:space="preserve"> </w:t>
      </w:r>
      <w:r w:rsidRPr="002E2C28">
        <w:rPr>
          <w:lang w:eastAsia="el-GR"/>
        </w:rPr>
        <w:t>του</w:t>
      </w:r>
      <w:r w:rsidR="000D502C">
        <w:rPr>
          <w:lang w:eastAsia="el-GR"/>
        </w:rPr>
        <w:t xml:space="preserve"> </w:t>
      </w:r>
      <w:r w:rsidRPr="002E2C28">
        <w:rPr>
          <w:lang w:eastAsia="el-GR"/>
        </w:rPr>
        <w:t>περιβάλλοντος</w:t>
      </w:r>
      <w:r w:rsidR="000D502C">
        <w:rPr>
          <w:b/>
          <w:lang w:eastAsia="el-GR"/>
        </w:rPr>
        <w:t xml:space="preserve"> </w:t>
      </w:r>
    </w:p>
    <w:p w14:paraId="1E3C0C90" w14:textId="77777777" w:rsidR="003B25B0" w:rsidRPr="002E2C28" w:rsidRDefault="003B25B0" w:rsidP="000F224B">
      <w:pPr>
        <w:ind w:right="42"/>
        <w:rPr>
          <w:color w:val="000000"/>
          <w:lang w:eastAsia="el-GR"/>
        </w:rPr>
      </w:pPr>
      <w:r w:rsidRPr="002E2C28">
        <w:rPr>
          <w:lang w:eastAsia="el-GR"/>
        </w:rPr>
        <w:t>-</w:t>
      </w:r>
      <w:r w:rsidRPr="002E2C28">
        <w:rPr>
          <w:b/>
          <w:lang w:eastAsia="el-GR"/>
        </w:rPr>
        <w:t>Γενικό</w:t>
      </w:r>
      <w:r w:rsidR="000D502C">
        <w:rPr>
          <w:b/>
          <w:lang w:eastAsia="el-GR"/>
        </w:rPr>
        <w:t xml:space="preserve"> </w:t>
      </w:r>
      <w:r w:rsidRPr="002E2C28">
        <w:rPr>
          <w:b/>
          <w:lang w:eastAsia="el-GR"/>
        </w:rPr>
        <w:t>πλαίσιο</w:t>
      </w:r>
      <w:r w:rsidR="000D502C">
        <w:rPr>
          <w:b/>
          <w:lang w:eastAsia="el-GR"/>
        </w:rPr>
        <w:t xml:space="preserve"> </w:t>
      </w:r>
      <w:r w:rsidRPr="002E2C28">
        <w:rPr>
          <w:b/>
          <w:lang w:eastAsia="el-GR"/>
        </w:rPr>
        <w:t>χωροταξικού</w:t>
      </w:r>
      <w:r w:rsidR="000D502C">
        <w:rPr>
          <w:b/>
          <w:lang w:eastAsia="el-GR"/>
        </w:rPr>
        <w:t xml:space="preserve"> </w:t>
      </w:r>
      <w:r w:rsidRPr="002E2C28">
        <w:rPr>
          <w:b/>
          <w:lang w:eastAsia="el-GR"/>
        </w:rPr>
        <w:t>σχεδιασμού</w:t>
      </w:r>
      <w:r w:rsidRPr="002E2C28">
        <w:rPr>
          <w:lang w:eastAsia="el-GR"/>
        </w:rPr>
        <w:t>,</w:t>
      </w:r>
      <w:r w:rsidR="000D502C">
        <w:rPr>
          <w:lang w:eastAsia="el-GR"/>
        </w:rPr>
        <w:t xml:space="preserve"> </w:t>
      </w:r>
      <w:r w:rsidRPr="002E2C28">
        <w:rPr>
          <w:lang w:eastAsia="el-GR"/>
        </w:rPr>
        <w:t>με</w:t>
      </w:r>
      <w:r w:rsidR="000D502C">
        <w:rPr>
          <w:lang w:eastAsia="el-GR"/>
        </w:rPr>
        <w:t xml:space="preserve"> </w:t>
      </w:r>
      <w:r w:rsidRPr="002E2C28">
        <w:rPr>
          <w:lang w:eastAsia="el-GR"/>
        </w:rPr>
        <w:t>κατευθύνσεις</w:t>
      </w:r>
      <w:r w:rsidR="000D502C">
        <w:rPr>
          <w:lang w:eastAsia="el-GR"/>
        </w:rPr>
        <w:t xml:space="preserve"> </w:t>
      </w:r>
      <w:r w:rsidRPr="002E2C28">
        <w:rPr>
          <w:lang w:eastAsia="el-GR"/>
        </w:rPr>
        <w:t>σε</w:t>
      </w:r>
      <w:r w:rsidR="000D502C">
        <w:rPr>
          <w:lang w:eastAsia="el-GR"/>
        </w:rPr>
        <w:t xml:space="preserve"> </w:t>
      </w:r>
      <w:r w:rsidRPr="002E2C28">
        <w:rPr>
          <w:lang w:eastAsia="el-GR"/>
        </w:rPr>
        <w:t>Εθνικό</w:t>
      </w:r>
      <w:r w:rsidR="000D502C">
        <w:rPr>
          <w:lang w:eastAsia="el-GR"/>
        </w:rPr>
        <w:t xml:space="preserve"> </w:t>
      </w:r>
      <w:r w:rsidRPr="002E2C28">
        <w:rPr>
          <w:lang w:eastAsia="el-GR"/>
        </w:rPr>
        <w:t>επίπεδο</w:t>
      </w:r>
      <w:r w:rsidR="000D502C">
        <w:rPr>
          <w:lang w:eastAsia="el-GR"/>
        </w:rPr>
        <w:t xml:space="preserve"> </w:t>
      </w:r>
      <w:r>
        <w:rPr>
          <w:lang w:eastAsia="el-GR"/>
        </w:rPr>
        <w:t>(</w:t>
      </w:r>
      <w:r w:rsidRPr="002E2C28">
        <w:rPr>
          <w:iCs/>
          <w:lang w:eastAsia="el-GR"/>
        </w:rPr>
        <w:t>εκδόθηκε</w:t>
      </w:r>
      <w:r w:rsidR="000D502C">
        <w:rPr>
          <w:iCs/>
          <w:lang w:eastAsia="el-GR"/>
        </w:rPr>
        <w:t xml:space="preserve"> </w:t>
      </w:r>
      <w:r w:rsidRPr="002E2C28">
        <w:rPr>
          <w:iCs/>
          <w:lang w:eastAsia="el-GR"/>
        </w:rPr>
        <w:t>η</w:t>
      </w:r>
      <w:r w:rsidR="000D502C">
        <w:rPr>
          <w:iCs/>
          <w:lang w:eastAsia="el-GR"/>
        </w:rPr>
        <w:t xml:space="preserve"> </w:t>
      </w:r>
      <w:r w:rsidRPr="002E2C28">
        <w:rPr>
          <w:color w:val="000000"/>
          <w:lang w:eastAsia="el-GR"/>
        </w:rPr>
        <w:t>Αποφ-6876/4871/08</w:t>
      </w:r>
      <w:r w:rsidR="000D502C">
        <w:rPr>
          <w:color w:val="000000"/>
          <w:lang w:eastAsia="el-GR"/>
        </w:rPr>
        <w:t xml:space="preserve"> </w:t>
      </w:r>
      <w:r w:rsidRPr="002E2C28">
        <w:rPr>
          <w:color w:val="000000"/>
          <w:lang w:eastAsia="el-GR"/>
        </w:rPr>
        <w:t>ΦΕΚ-128/Α/3-7-08</w:t>
      </w:r>
      <w:r w:rsidR="000D502C">
        <w:rPr>
          <w:color w:val="000000"/>
          <w:lang w:eastAsia="el-GR"/>
        </w:rPr>
        <w:t xml:space="preserve"> </w:t>
      </w:r>
      <w:r w:rsidRPr="002E2C28">
        <w:rPr>
          <w:color w:val="000000"/>
          <w:lang w:eastAsia="el-GR"/>
        </w:rPr>
        <w:t>της</w:t>
      </w:r>
      <w:r w:rsidR="000D502C">
        <w:rPr>
          <w:color w:val="000000"/>
          <w:lang w:eastAsia="el-GR"/>
        </w:rPr>
        <w:t xml:space="preserve"> </w:t>
      </w:r>
      <w:r w:rsidRPr="002E2C28">
        <w:rPr>
          <w:color w:val="000000"/>
          <w:lang w:eastAsia="el-GR"/>
        </w:rPr>
        <w:t>Βουλής</w:t>
      </w:r>
      <w:r w:rsidR="000D502C">
        <w:rPr>
          <w:color w:val="000000"/>
          <w:lang w:eastAsia="el-GR"/>
        </w:rPr>
        <w:t xml:space="preserve"> </w:t>
      </w:r>
      <w:r w:rsidRPr="002E2C28">
        <w:rPr>
          <w:color w:val="000000"/>
          <w:lang w:eastAsia="el-GR"/>
        </w:rPr>
        <w:t>«Έγκριση</w:t>
      </w:r>
      <w:r w:rsidR="000D502C">
        <w:rPr>
          <w:color w:val="000000"/>
          <w:lang w:eastAsia="el-GR"/>
        </w:rPr>
        <w:t xml:space="preserve"> </w:t>
      </w:r>
      <w:r w:rsidRPr="002E2C28">
        <w:rPr>
          <w:color w:val="000000"/>
          <w:lang w:eastAsia="el-GR"/>
        </w:rPr>
        <w:t>του</w:t>
      </w:r>
      <w:r w:rsidR="000D502C">
        <w:rPr>
          <w:color w:val="000000"/>
          <w:lang w:eastAsia="el-GR"/>
        </w:rPr>
        <w:t xml:space="preserve"> </w:t>
      </w:r>
      <w:r w:rsidRPr="002E2C28">
        <w:rPr>
          <w:color w:val="000000"/>
          <w:lang w:eastAsia="el-GR"/>
        </w:rPr>
        <w:t>Γενικού</w:t>
      </w:r>
      <w:r w:rsidR="000D502C">
        <w:rPr>
          <w:color w:val="000000"/>
          <w:lang w:eastAsia="el-GR"/>
        </w:rPr>
        <w:t xml:space="preserve"> </w:t>
      </w:r>
      <w:r w:rsidRPr="002E2C28">
        <w:rPr>
          <w:color w:val="000000"/>
          <w:lang w:eastAsia="el-GR"/>
        </w:rPr>
        <w:t>Πλαισίου</w:t>
      </w:r>
      <w:r w:rsidR="000D502C">
        <w:rPr>
          <w:color w:val="000000"/>
          <w:lang w:eastAsia="el-GR"/>
        </w:rPr>
        <w:t xml:space="preserve"> </w:t>
      </w:r>
      <w:r w:rsidRPr="002E2C28">
        <w:rPr>
          <w:color w:val="000000"/>
          <w:lang w:eastAsia="el-GR"/>
        </w:rPr>
        <w:t>Χωροταξικού</w:t>
      </w:r>
      <w:r w:rsidR="000D502C">
        <w:rPr>
          <w:color w:val="000000"/>
          <w:lang w:eastAsia="el-GR"/>
        </w:rPr>
        <w:t xml:space="preserve"> </w:t>
      </w:r>
      <w:r w:rsidRPr="002E2C28">
        <w:rPr>
          <w:color w:val="000000"/>
          <w:lang w:eastAsia="el-GR"/>
        </w:rPr>
        <w:t>Σχεδιασμού</w:t>
      </w:r>
      <w:r w:rsidR="000D502C">
        <w:rPr>
          <w:color w:val="000000"/>
          <w:lang w:eastAsia="el-GR"/>
        </w:rPr>
        <w:t xml:space="preserve"> </w:t>
      </w:r>
      <w:r w:rsidRPr="002E2C28">
        <w:rPr>
          <w:color w:val="000000"/>
          <w:lang w:eastAsia="el-GR"/>
        </w:rPr>
        <w:t>και</w:t>
      </w:r>
      <w:r w:rsidR="000D502C">
        <w:rPr>
          <w:color w:val="000000"/>
          <w:lang w:eastAsia="el-GR"/>
        </w:rPr>
        <w:t xml:space="preserve"> </w:t>
      </w:r>
      <w:r w:rsidRPr="002E2C28">
        <w:rPr>
          <w:color w:val="000000"/>
          <w:lang w:eastAsia="el-GR"/>
        </w:rPr>
        <w:t>Αειφόρου</w:t>
      </w:r>
      <w:r w:rsidR="000D502C">
        <w:rPr>
          <w:color w:val="000000"/>
          <w:lang w:eastAsia="el-GR"/>
        </w:rPr>
        <w:t xml:space="preserve"> </w:t>
      </w:r>
      <w:r w:rsidRPr="002E2C28">
        <w:rPr>
          <w:color w:val="000000"/>
          <w:lang w:eastAsia="el-GR"/>
        </w:rPr>
        <w:t>Ανάπτυξης»</w:t>
      </w:r>
      <w:r>
        <w:rPr>
          <w:color w:val="000000"/>
          <w:lang w:eastAsia="el-GR"/>
        </w:rPr>
        <w:t>)</w:t>
      </w:r>
    </w:p>
    <w:p w14:paraId="00BABA59" w14:textId="77777777" w:rsidR="003B25B0" w:rsidRPr="002E2C28" w:rsidRDefault="003B25B0" w:rsidP="000F224B">
      <w:pPr>
        <w:ind w:right="42"/>
        <w:rPr>
          <w:b/>
          <w:lang w:eastAsia="el-GR"/>
        </w:rPr>
      </w:pPr>
      <w:r>
        <w:rPr>
          <w:b/>
          <w:lang w:eastAsia="el-GR"/>
        </w:rPr>
        <w:t>β.</w:t>
      </w:r>
      <w:r w:rsidR="000D502C">
        <w:rPr>
          <w:b/>
          <w:lang w:eastAsia="el-GR"/>
        </w:rPr>
        <w:t xml:space="preserve"> </w:t>
      </w:r>
      <w:r>
        <w:rPr>
          <w:b/>
          <w:lang w:eastAsia="el-GR"/>
        </w:rPr>
        <w:t>Ρ</w:t>
      </w:r>
      <w:r w:rsidRPr="002E2C28">
        <w:rPr>
          <w:b/>
          <w:lang w:eastAsia="el-GR"/>
        </w:rPr>
        <w:t>υθμιστικό</w:t>
      </w:r>
      <w:r w:rsidR="000D502C">
        <w:rPr>
          <w:b/>
          <w:lang w:eastAsia="el-GR"/>
        </w:rPr>
        <w:t xml:space="preserve"> </w:t>
      </w:r>
      <w:r w:rsidRPr="002E2C28">
        <w:rPr>
          <w:b/>
          <w:lang w:eastAsia="el-GR"/>
        </w:rPr>
        <w:t>Σχέδιο</w:t>
      </w:r>
      <w:r w:rsidR="000D502C">
        <w:rPr>
          <w:b/>
          <w:lang w:eastAsia="el-GR"/>
        </w:rPr>
        <w:t xml:space="preserve"> </w:t>
      </w:r>
      <w:r w:rsidRPr="002E2C28">
        <w:rPr>
          <w:b/>
          <w:lang w:eastAsia="el-GR"/>
        </w:rPr>
        <w:t>ΝΔ</w:t>
      </w:r>
      <w:r w:rsidR="000D502C">
        <w:rPr>
          <w:b/>
          <w:lang w:eastAsia="el-GR"/>
        </w:rPr>
        <w:t xml:space="preserve"> </w:t>
      </w:r>
      <w:r w:rsidRPr="002E2C28">
        <w:rPr>
          <w:b/>
          <w:lang w:eastAsia="el-GR"/>
        </w:rPr>
        <w:t>1262/72</w:t>
      </w:r>
      <w:r w:rsidR="000D502C">
        <w:rPr>
          <w:b/>
          <w:lang w:eastAsia="el-GR"/>
        </w:rPr>
        <w:t xml:space="preserve"> </w:t>
      </w:r>
      <w:r w:rsidRPr="002E2C28">
        <w:rPr>
          <w:b/>
          <w:lang w:eastAsia="el-GR"/>
        </w:rPr>
        <w:t>&amp;</w:t>
      </w:r>
      <w:r w:rsidR="000D502C">
        <w:rPr>
          <w:b/>
          <w:lang w:eastAsia="el-GR"/>
        </w:rPr>
        <w:t xml:space="preserve"> </w:t>
      </w:r>
      <w:r w:rsidRPr="002E2C28">
        <w:rPr>
          <w:b/>
          <w:lang w:eastAsia="el-GR"/>
        </w:rPr>
        <w:t>Ν.2508/97</w:t>
      </w:r>
      <w:r w:rsidR="000D502C">
        <w:rPr>
          <w:b/>
          <w:lang w:eastAsia="el-GR"/>
        </w:rPr>
        <w:t xml:space="preserve"> </w:t>
      </w:r>
      <w:r w:rsidRPr="002E2C28">
        <w:rPr>
          <w:b/>
          <w:lang w:eastAsia="el-GR"/>
        </w:rPr>
        <w:t>άρθ.</w:t>
      </w:r>
      <w:r w:rsidR="000D502C">
        <w:rPr>
          <w:b/>
          <w:lang w:eastAsia="el-GR"/>
        </w:rPr>
        <w:t xml:space="preserve"> </w:t>
      </w:r>
      <w:r w:rsidRPr="002E2C28">
        <w:rPr>
          <w:b/>
          <w:lang w:eastAsia="el-GR"/>
        </w:rPr>
        <w:t>2</w:t>
      </w:r>
      <w:r w:rsidR="000D502C">
        <w:rPr>
          <w:b/>
          <w:lang w:eastAsia="el-GR"/>
        </w:rPr>
        <w:t xml:space="preserve"> </w:t>
      </w:r>
      <w:r w:rsidRPr="002E2C28">
        <w:rPr>
          <w:b/>
          <w:lang w:eastAsia="el-GR"/>
        </w:rPr>
        <w:t>&amp;</w:t>
      </w:r>
      <w:r w:rsidR="000D502C">
        <w:rPr>
          <w:b/>
          <w:lang w:eastAsia="el-GR"/>
        </w:rPr>
        <w:t xml:space="preserve"> </w:t>
      </w:r>
      <w:r w:rsidRPr="002E2C28">
        <w:rPr>
          <w:b/>
          <w:lang w:eastAsia="el-GR"/>
        </w:rPr>
        <w:t>3</w:t>
      </w:r>
    </w:p>
    <w:p w14:paraId="168B8721" w14:textId="77777777" w:rsidR="003B25B0" w:rsidRPr="002E2C28" w:rsidRDefault="003B25B0" w:rsidP="000F224B">
      <w:pPr>
        <w:ind w:right="42"/>
        <w:rPr>
          <w:lang w:eastAsia="el-GR"/>
        </w:rPr>
      </w:pPr>
      <w:r w:rsidRPr="002E2C28">
        <w:rPr>
          <w:lang w:eastAsia="el-GR"/>
        </w:rPr>
        <w:t>Κανόνες</w:t>
      </w:r>
      <w:r w:rsidR="000D502C">
        <w:rPr>
          <w:lang w:eastAsia="el-GR"/>
        </w:rPr>
        <w:t xml:space="preserve"> </w:t>
      </w:r>
      <w:r w:rsidRPr="002E2C28">
        <w:rPr>
          <w:lang w:eastAsia="el-GR"/>
        </w:rPr>
        <w:t>διαμόρφωσης</w:t>
      </w:r>
      <w:r w:rsidR="000D502C">
        <w:rPr>
          <w:lang w:eastAsia="el-GR"/>
        </w:rPr>
        <w:t xml:space="preserve"> </w:t>
      </w:r>
      <w:r w:rsidRPr="002E2C28">
        <w:rPr>
          <w:lang w:eastAsia="el-GR"/>
        </w:rPr>
        <w:t>&amp;</w:t>
      </w:r>
      <w:r w:rsidR="000D502C">
        <w:rPr>
          <w:lang w:eastAsia="el-GR"/>
        </w:rPr>
        <w:t xml:space="preserve"> </w:t>
      </w:r>
      <w:r w:rsidRPr="002E2C28">
        <w:rPr>
          <w:lang w:eastAsia="el-GR"/>
        </w:rPr>
        <w:t>ανάπτυξης</w:t>
      </w:r>
      <w:r w:rsidR="000D502C">
        <w:rPr>
          <w:lang w:eastAsia="el-GR"/>
        </w:rPr>
        <w:t xml:space="preserve"> </w:t>
      </w:r>
      <w:r w:rsidRPr="002E2C28">
        <w:rPr>
          <w:lang w:eastAsia="el-GR"/>
        </w:rPr>
        <w:t>περιοχής</w:t>
      </w:r>
      <w:r w:rsidR="000D502C">
        <w:rPr>
          <w:lang w:eastAsia="el-GR"/>
        </w:rPr>
        <w:t xml:space="preserve"> </w:t>
      </w:r>
      <w:r w:rsidRPr="002E2C28">
        <w:rPr>
          <w:lang w:eastAsia="el-GR"/>
        </w:rPr>
        <w:t>με</w:t>
      </w:r>
      <w:r w:rsidR="000D502C">
        <w:rPr>
          <w:lang w:eastAsia="el-GR"/>
        </w:rPr>
        <w:t xml:space="preserve"> </w:t>
      </w:r>
      <w:r w:rsidRPr="002E2C28">
        <w:rPr>
          <w:lang w:eastAsia="el-GR"/>
        </w:rPr>
        <w:t>συγκεκριμένους</w:t>
      </w:r>
      <w:r w:rsidR="000D502C">
        <w:rPr>
          <w:lang w:eastAsia="el-GR"/>
        </w:rPr>
        <w:t xml:space="preserve"> </w:t>
      </w:r>
      <w:r w:rsidRPr="002E2C28">
        <w:rPr>
          <w:lang w:eastAsia="el-GR"/>
        </w:rPr>
        <w:t>στόχους</w:t>
      </w:r>
      <w:r w:rsidR="000D502C">
        <w:rPr>
          <w:lang w:eastAsia="el-GR"/>
        </w:rPr>
        <w:t xml:space="preserve"> </w:t>
      </w:r>
      <w:r w:rsidRPr="002E2C28">
        <w:rPr>
          <w:lang w:eastAsia="el-GR"/>
        </w:rPr>
        <w:t>–</w:t>
      </w:r>
      <w:r w:rsidR="000D502C">
        <w:rPr>
          <w:lang w:eastAsia="el-GR"/>
        </w:rPr>
        <w:t xml:space="preserve"> </w:t>
      </w:r>
      <w:r w:rsidRPr="002E2C28">
        <w:rPr>
          <w:lang w:eastAsia="el-GR"/>
        </w:rPr>
        <w:t>Εκδόθηκαν</w:t>
      </w:r>
      <w:r w:rsidR="000D502C">
        <w:rPr>
          <w:lang w:eastAsia="el-GR"/>
        </w:rPr>
        <w:t xml:space="preserve"> </w:t>
      </w:r>
      <w:r>
        <w:rPr>
          <w:lang w:eastAsia="el-GR"/>
        </w:rPr>
        <w:t>νόμοι</w:t>
      </w:r>
      <w:r w:rsidR="000D502C">
        <w:rPr>
          <w:lang w:eastAsia="el-GR"/>
        </w:rPr>
        <w:t xml:space="preserve"> </w:t>
      </w:r>
      <w:r>
        <w:rPr>
          <w:lang w:eastAsia="el-GR"/>
        </w:rPr>
        <w:t>για</w:t>
      </w:r>
      <w:r w:rsidR="000D502C">
        <w:rPr>
          <w:lang w:eastAsia="el-GR"/>
        </w:rPr>
        <w:t xml:space="preserve"> </w:t>
      </w:r>
      <w:r>
        <w:rPr>
          <w:lang w:eastAsia="el-GR"/>
        </w:rPr>
        <w:t>το</w:t>
      </w:r>
      <w:r w:rsidR="000D502C">
        <w:rPr>
          <w:lang w:eastAsia="el-GR"/>
        </w:rPr>
        <w:t xml:space="preserve"> </w:t>
      </w:r>
      <w:r w:rsidRPr="002E2C28">
        <w:rPr>
          <w:lang w:eastAsia="el-GR"/>
        </w:rPr>
        <w:t>Ρυθμιστικό</w:t>
      </w:r>
      <w:r w:rsidR="000D502C">
        <w:rPr>
          <w:lang w:eastAsia="el-GR"/>
        </w:rPr>
        <w:t xml:space="preserve"> </w:t>
      </w:r>
      <w:r w:rsidRPr="002E2C28">
        <w:rPr>
          <w:lang w:eastAsia="el-GR"/>
        </w:rPr>
        <w:t>σχέδιο</w:t>
      </w:r>
      <w:r w:rsidR="000D502C">
        <w:rPr>
          <w:lang w:eastAsia="el-GR"/>
        </w:rPr>
        <w:t xml:space="preserve"> </w:t>
      </w:r>
      <w:r w:rsidRPr="002E2C28">
        <w:rPr>
          <w:lang w:eastAsia="el-GR"/>
        </w:rPr>
        <w:t>Αθήνας</w:t>
      </w:r>
      <w:r w:rsidR="000D502C">
        <w:rPr>
          <w:lang w:eastAsia="el-GR"/>
        </w:rPr>
        <w:t xml:space="preserve"> </w:t>
      </w:r>
      <w:r w:rsidRPr="002E2C28">
        <w:rPr>
          <w:lang w:eastAsia="el-GR"/>
        </w:rPr>
        <w:t>και</w:t>
      </w:r>
      <w:r w:rsidR="000D502C">
        <w:rPr>
          <w:lang w:eastAsia="el-GR"/>
        </w:rPr>
        <w:t xml:space="preserve"> </w:t>
      </w:r>
      <w:r>
        <w:rPr>
          <w:lang w:eastAsia="el-GR"/>
        </w:rPr>
        <w:t>τ</w:t>
      </w:r>
      <w:r w:rsidRPr="002E2C28">
        <w:rPr>
          <w:lang w:eastAsia="el-GR"/>
        </w:rPr>
        <w:t>ο</w:t>
      </w:r>
      <w:r w:rsidR="000D502C">
        <w:rPr>
          <w:lang w:eastAsia="el-GR"/>
        </w:rPr>
        <w:t xml:space="preserve"> </w:t>
      </w:r>
      <w:r w:rsidRPr="002E2C28">
        <w:rPr>
          <w:lang w:eastAsia="el-GR"/>
        </w:rPr>
        <w:t>Ρυθμιστικό</w:t>
      </w:r>
      <w:r w:rsidR="000D502C">
        <w:rPr>
          <w:lang w:eastAsia="el-GR"/>
        </w:rPr>
        <w:t xml:space="preserve"> </w:t>
      </w:r>
      <w:r w:rsidRPr="002E2C28">
        <w:rPr>
          <w:lang w:eastAsia="el-GR"/>
        </w:rPr>
        <w:t>σχέδιο</w:t>
      </w:r>
      <w:r w:rsidR="000D502C">
        <w:rPr>
          <w:lang w:eastAsia="el-GR"/>
        </w:rPr>
        <w:t xml:space="preserve"> </w:t>
      </w:r>
      <w:r w:rsidRPr="002E2C28">
        <w:rPr>
          <w:lang w:eastAsia="el-GR"/>
        </w:rPr>
        <w:t>Θεσσαλονίκης</w:t>
      </w:r>
    </w:p>
    <w:p w14:paraId="01CBC992" w14:textId="77777777" w:rsidR="003B25B0" w:rsidRPr="002E2C28" w:rsidRDefault="003B25B0" w:rsidP="000F224B">
      <w:pPr>
        <w:ind w:right="42"/>
        <w:rPr>
          <w:lang w:eastAsia="el-GR"/>
        </w:rPr>
      </w:pPr>
    </w:p>
    <w:p w14:paraId="02009715" w14:textId="77777777" w:rsidR="003B25B0" w:rsidRPr="002E2C28" w:rsidRDefault="003B25B0" w:rsidP="000F224B">
      <w:pPr>
        <w:ind w:right="42"/>
        <w:rPr>
          <w:b/>
          <w:color w:val="000000"/>
          <w:lang w:eastAsia="el-GR"/>
        </w:rPr>
      </w:pPr>
      <w:r>
        <w:rPr>
          <w:b/>
          <w:lang w:eastAsia="el-GR"/>
        </w:rPr>
        <w:t>γ.</w:t>
      </w:r>
      <w:r w:rsidR="000D502C">
        <w:rPr>
          <w:b/>
          <w:lang w:eastAsia="el-GR"/>
        </w:rPr>
        <w:t xml:space="preserve"> </w:t>
      </w:r>
      <w:r w:rsidRPr="002E2C28">
        <w:rPr>
          <w:b/>
          <w:lang w:eastAsia="el-GR"/>
        </w:rPr>
        <w:t>Περιβάλλον:</w:t>
      </w:r>
      <w:r w:rsidR="000D502C">
        <w:rPr>
          <w:b/>
          <w:lang w:eastAsia="el-GR"/>
        </w:rPr>
        <w:t xml:space="preserve"> </w:t>
      </w:r>
      <w:r w:rsidRPr="002E2C28">
        <w:rPr>
          <w:b/>
          <w:lang w:eastAsia="el-GR"/>
        </w:rPr>
        <w:t>Ν.1650/86</w:t>
      </w:r>
      <w:r w:rsidR="000D502C">
        <w:rPr>
          <w:b/>
          <w:lang w:eastAsia="el-GR"/>
        </w:rPr>
        <w:t xml:space="preserve"> </w:t>
      </w:r>
      <w:r w:rsidRPr="002E2C28">
        <w:rPr>
          <w:lang w:eastAsia="el-GR"/>
        </w:rPr>
        <w:t>&amp;</w:t>
      </w:r>
      <w:r w:rsidR="000D502C">
        <w:rPr>
          <w:b/>
          <w:lang w:eastAsia="el-GR"/>
        </w:rPr>
        <w:t xml:space="preserve"> </w:t>
      </w:r>
      <w:r w:rsidRPr="002E2C28">
        <w:rPr>
          <w:lang w:eastAsia="el-GR"/>
        </w:rPr>
        <w:t>Αποφ-ΗΠ.15393/2332/02</w:t>
      </w:r>
      <w:r w:rsidR="000D502C">
        <w:rPr>
          <w:lang w:eastAsia="el-GR"/>
        </w:rPr>
        <w:t xml:space="preserve"> </w:t>
      </w:r>
      <w:r w:rsidRPr="002E2C28">
        <w:rPr>
          <w:lang w:eastAsia="el-GR"/>
        </w:rPr>
        <w:t>ΦΕΚ-1022/Β/5-8-02</w:t>
      </w:r>
      <w:r w:rsidR="000D502C">
        <w:rPr>
          <w:lang w:eastAsia="el-GR"/>
        </w:rPr>
        <w:t xml:space="preserve"> </w:t>
      </w:r>
      <w:r w:rsidRPr="002E2C28">
        <w:rPr>
          <w:lang w:eastAsia="el-GR"/>
        </w:rPr>
        <w:t>Κατάταξη</w:t>
      </w:r>
      <w:r w:rsidR="000D502C">
        <w:rPr>
          <w:lang w:eastAsia="el-GR"/>
        </w:rPr>
        <w:t xml:space="preserve"> </w:t>
      </w:r>
      <w:r w:rsidRPr="002E2C28">
        <w:rPr>
          <w:lang w:eastAsia="el-GR"/>
        </w:rPr>
        <w:t>δημόσιων</w:t>
      </w:r>
      <w:r w:rsidR="000D502C">
        <w:rPr>
          <w:lang w:eastAsia="el-GR"/>
        </w:rPr>
        <w:t xml:space="preserve"> </w:t>
      </w:r>
      <w:r w:rsidRPr="002E2C28">
        <w:rPr>
          <w:lang w:eastAsia="el-GR"/>
        </w:rPr>
        <w:t>και</w:t>
      </w:r>
      <w:r w:rsidR="000D502C">
        <w:rPr>
          <w:lang w:eastAsia="el-GR"/>
        </w:rPr>
        <w:t xml:space="preserve"> </w:t>
      </w:r>
      <w:r w:rsidRPr="002E2C28">
        <w:rPr>
          <w:lang w:eastAsia="el-GR"/>
        </w:rPr>
        <w:t>ιδιωτικών</w:t>
      </w:r>
      <w:r w:rsidR="000D502C">
        <w:rPr>
          <w:lang w:eastAsia="el-GR"/>
        </w:rPr>
        <w:t xml:space="preserve"> </w:t>
      </w:r>
      <w:r w:rsidRPr="002E2C28">
        <w:rPr>
          <w:lang w:eastAsia="el-GR"/>
        </w:rPr>
        <w:t>έργων</w:t>
      </w:r>
      <w:r w:rsidR="000D502C">
        <w:rPr>
          <w:lang w:eastAsia="el-GR"/>
        </w:rPr>
        <w:t xml:space="preserve"> </w:t>
      </w:r>
      <w:r w:rsidRPr="002E2C28">
        <w:rPr>
          <w:lang w:eastAsia="el-GR"/>
        </w:rPr>
        <w:t>και</w:t>
      </w:r>
      <w:r w:rsidR="000D502C">
        <w:rPr>
          <w:lang w:eastAsia="el-GR"/>
        </w:rPr>
        <w:t xml:space="preserve"> </w:t>
      </w:r>
      <w:r w:rsidRPr="002E2C28">
        <w:rPr>
          <w:lang w:eastAsia="el-GR"/>
        </w:rPr>
        <w:t>δραστηριοτήτων</w:t>
      </w:r>
      <w:r w:rsidR="000D502C">
        <w:rPr>
          <w:lang w:eastAsia="el-GR"/>
        </w:rPr>
        <w:t xml:space="preserve"> </w:t>
      </w:r>
      <w:r w:rsidRPr="002E2C28">
        <w:rPr>
          <w:lang w:eastAsia="el-GR"/>
        </w:rPr>
        <w:t>σε</w:t>
      </w:r>
      <w:r w:rsidR="000D502C">
        <w:rPr>
          <w:lang w:eastAsia="el-GR"/>
        </w:rPr>
        <w:t xml:space="preserve"> </w:t>
      </w:r>
      <w:r w:rsidRPr="002E2C28">
        <w:rPr>
          <w:lang w:eastAsia="el-GR"/>
        </w:rPr>
        <w:t>κατηγορίες</w:t>
      </w:r>
      <w:r w:rsidR="000D502C">
        <w:rPr>
          <w:lang w:eastAsia="el-GR"/>
        </w:rPr>
        <w:t xml:space="preserve"> </w:t>
      </w:r>
      <w:r w:rsidRPr="002E2C28">
        <w:rPr>
          <w:lang w:eastAsia="el-GR"/>
        </w:rPr>
        <w:t>σύμφωνα</w:t>
      </w:r>
      <w:r w:rsidR="000D502C">
        <w:rPr>
          <w:lang w:eastAsia="el-GR"/>
        </w:rPr>
        <w:t xml:space="preserve"> </w:t>
      </w:r>
      <w:r w:rsidRPr="002E2C28">
        <w:rPr>
          <w:lang w:eastAsia="el-GR"/>
        </w:rPr>
        <w:t>με</w:t>
      </w:r>
      <w:r w:rsidR="000D502C">
        <w:rPr>
          <w:lang w:eastAsia="el-GR"/>
        </w:rPr>
        <w:t xml:space="preserve"> </w:t>
      </w:r>
      <w:r w:rsidRPr="002E2C28">
        <w:rPr>
          <w:lang w:eastAsia="el-GR"/>
        </w:rPr>
        <w:t>το</w:t>
      </w:r>
      <w:r w:rsidR="000D502C">
        <w:rPr>
          <w:lang w:eastAsia="el-GR"/>
        </w:rPr>
        <w:t xml:space="preserve"> </w:t>
      </w:r>
      <w:r w:rsidRPr="002E2C28">
        <w:rPr>
          <w:lang w:eastAsia="el-GR"/>
        </w:rPr>
        <w:t>Αρθ-3</w:t>
      </w:r>
      <w:r w:rsidR="000D502C">
        <w:rPr>
          <w:lang w:eastAsia="el-GR"/>
        </w:rPr>
        <w:t xml:space="preserve"> </w:t>
      </w:r>
      <w:r w:rsidRPr="002E2C28">
        <w:rPr>
          <w:lang w:eastAsia="el-GR"/>
        </w:rPr>
        <w:t>του</w:t>
      </w:r>
      <w:r w:rsidR="000D502C">
        <w:rPr>
          <w:lang w:eastAsia="el-GR"/>
        </w:rPr>
        <w:t xml:space="preserve"> </w:t>
      </w:r>
      <w:r w:rsidRPr="002E2C28">
        <w:rPr>
          <w:lang w:eastAsia="el-GR"/>
        </w:rPr>
        <w:t>Ν-1650/86</w:t>
      </w:r>
      <w:r w:rsidR="000D502C">
        <w:rPr>
          <w:lang w:eastAsia="el-GR"/>
        </w:rPr>
        <w:t xml:space="preserve"> </w:t>
      </w:r>
      <w:r w:rsidRPr="002E2C28">
        <w:rPr>
          <w:lang w:eastAsia="el-GR"/>
        </w:rPr>
        <w:t>όπως</w:t>
      </w:r>
      <w:r w:rsidR="000D502C">
        <w:rPr>
          <w:lang w:eastAsia="el-GR"/>
        </w:rPr>
        <w:t xml:space="preserve"> </w:t>
      </w:r>
      <w:r w:rsidRPr="002E2C28">
        <w:rPr>
          <w:lang w:eastAsia="el-GR"/>
        </w:rPr>
        <w:t>αντικαταστάθηκε</w:t>
      </w:r>
      <w:r w:rsidR="000D502C">
        <w:rPr>
          <w:lang w:eastAsia="el-GR"/>
        </w:rPr>
        <w:t xml:space="preserve"> </w:t>
      </w:r>
      <w:r w:rsidRPr="002E2C28">
        <w:rPr>
          <w:lang w:eastAsia="el-GR"/>
        </w:rPr>
        <w:t>με</w:t>
      </w:r>
      <w:r w:rsidR="000D502C">
        <w:rPr>
          <w:lang w:eastAsia="el-GR"/>
        </w:rPr>
        <w:t xml:space="preserve"> </w:t>
      </w:r>
      <w:r w:rsidRPr="002E2C28">
        <w:rPr>
          <w:lang w:eastAsia="el-GR"/>
        </w:rPr>
        <w:t>το</w:t>
      </w:r>
      <w:r w:rsidR="000D502C">
        <w:rPr>
          <w:lang w:eastAsia="el-GR"/>
        </w:rPr>
        <w:t xml:space="preserve"> </w:t>
      </w:r>
      <w:r w:rsidRPr="002E2C28">
        <w:rPr>
          <w:lang w:eastAsia="el-GR"/>
        </w:rPr>
        <w:t>Αρθ-1</w:t>
      </w:r>
      <w:r w:rsidR="000D502C">
        <w:rPr>
          <w:lang w:eastAsia="el-GR"/>
        </w:rPr>
        <w:t xml:space="preserve"> </w:t>
      </w:r>
      <w:r w:rsidRPr="002E2C28">
        <w:rPr>
          <w:lang w:eastAsia="el-GR"/>
        </w:rPr>
        <w:t>του</w:t>
      </w:r>
      <w:r w:rsidR="000D502C">
        <w:rPr>
          <w:lang w:eastAsia="el-GR"/>
        </w:rPr>
        <w:t xml:space="preserve"> </w:t>
      </w:r>
      <w:r w:rsidRPr="002E2C28">
        <w:rPr>
          <w:lang w:eastAsia="el-GR"/>
        </w:rPr>
        <w:t>Ν-3010/02,</w:t>
      </w:r>
      <w:r w:rsidR="000D502C">
        <w:rPr>
          <w:lang w:eastAsia="el-GR"/>
        </w:rPr>
        <w:t xml:space="preserve"> </w:t>
      </w:r>
      <w:r w:rsidRPr="002E2C28">
        <w:rPr>
          <w:lang w:eastAsia="el-GR"/>
        </w:rPr>
        <w:t>"Εναρμόνιση</w:t>
      </w:r>
      <w:r w:rsidR="000D502C">
        <w:rPr>
          <w:lang w:eastAsia="el-GR"/>
        </w:rPr>
        <w:t xml:space="preserve"> </w:t>
      </w:r>
      <w:r w:rsidRPr="002E2C28">
        <w:rPr>
          <w:lang w:eastAsia="el-GR"/>
        </w:rPr>
        <w:t>του</w:t>
      </w:r>
      <w:r w:rsidR="000D502C">
        <w:rPr>
          <w:lang w:eastAsia="el-GR"/>
        </w:rPr>
        <w:t xml:space="preserve"> </w:t>
      </w:r>
      <w:r w:rsidRPr="002E2C28">
        <w:rPr>
          <w:lang w:eastAsia="el-GR"/>
        </w:rPr>
        <w:t>Ν-1650/86</w:t>
      </w:r>
      <w:r w:rsidR="000D502C">
        <w:rPr>
          <w:lang w:eastAsia="el-GR"/>
        </w:rPr>
        <w:t xml:space="preserve"> </w:t>
      </w:r>
      <w:r w:rsidRPr="002E2C28">
        <w:rPr>
          <w:lang w:eastAsia="el-GR"/>
        </w:rPr>
        <w:t>με</w:t>
      </w:r>
      <w:r w:rsidR="000D502C">
        <w:rPr>
          <w:lang w:eastAsia="el-GR"/>
        </w:rPr>
        <w:t xml:space="preserve"> </w:t>
      </w:r>
      <w:r w:rsidRPr="002E2C28">
        <w:rPr>
          <w:lang w:eastAsia="el-GR"/>
        </w:rPr>
        <w:t>τις</w:t>
      </w:r>
      <w:r w:rsidR="000D502C">
        <w:rPr>
          <w:lang w:eastAsia="el-GR"/>
        </w:rPr>
        <w:t xml:space="preserve"> </w:t>
      </w:r>
      <w:r w:rsidRPr="002E2C28">
        <w:rPr>
          <w:lang w:eastAsia="el-GR"/>
        </w:rPr>
        <w:t>οδηγίες</w:t>
      </w:r>
      <w:r w:rsidR="000D502C">
        <w:rPr>
          <w:lang w:eastAsia="el-GR"/>
        </w:rPr>
        <w:t xml:space="preserve"> </w:t>
      </w:r>
      <w:r w:rsidRPr="002E2C28">
        <w:rPr>
          <w:lang w:eastAsia="el-GR"/>
        </w:rPr>
        <w:t>ΕΕ-11/97</w:t>
      </w:r>
      <w:r w:rsidR="000D502C">
        <w:rPr>
          <w:lang w:eastAsia="el-GR"/>
        </w:rPr>
        <w:t xml:space="preserve"> </w:t>
      </w:r>
      <w:r w:rsidRPr="002E2C28">
        <w:rPr>
          <w:lang w:eastAsia="el-GR"/>
        </w:rPr>
        <w:t>&amp;</w:t>
      </w:r>
      <w:r w:rsidR="000D502C">
        <w:rPr>
          <w:lang w:eastAsia="el-GR"/>
        </w:rPr>
        <w:t xml:space="preserve"> </w:t>
      </w:r>
      <w:r w:rsidRPr="002E2C28">
        <w:rPr>
          <w:lang w:eastAsia="el-GR"/>
        </w:rPr>
        <w:t>ΕΕ-61/96"</w:t>
      </w:r>
      <w:r w:rsidR="000D502C">
        <w:rPr>
          <w:lang w:eastAsia="el-GR"/>
        </w:rPr>
        <w:t xml:space="preserve"> </w:t>
      </w:r>
      <w:r w:rsidRPr="002E2C28">
        <w:rPr>
          <w:lang w:eastAsia="el-GR"/>
        </w:rPr>
        <w:t>(ΦΕΚ-91/Α/02).</w:t>
      </w:r>
      <w:r w:rsidR="000D502C">
        <w:rPr>
          <w:lang w:eastAsia="el-GR"/>
        </w:rPr>
        <w:t xml:space="preserve"> </w:t>
      </w:r>
      <w:r w:rsidRPr="002E2C28">
        <w:rPr>
          <w:lang w:eastAsia="el-GR"/>
        </w:rPr>
        <w:t>Κανόνες</w:t>
      </w:r>
      <w:r w:rsidR="000D502C">
        <w:rPr>
          <w:lang w:eastAsia="el-GR"/>
        </w:rPr>
        <w:t xml:space="preserve"> </w:t>
      </w:r>
      <w:r w:rsidRPr="002E2C28">
        <w:rPr>
          <w:lang w:eastAsia="el-GR"/>
        </w:rPr>
        <w:t>προστασίας</w:t>
      </w:r>
      <w:r w:rsidR="000D502C">
        <w:rPr>
          <w:lang w:eastAsia="el-GR"/>
        </w:rPr>
        <w:t xml:space="preserve"> </w:t>
      </w:r>
      <w:r w:rsidRPr="002E2C28">
        <w:rPr>
          <w:lang w:eastAsia="el-GR"/>
        </w:rPr>
        <w:t>του</w:t>
      </w:r>
      <w:r w:rsidR="000D502C">
        <w:rPr>
          <w:lang w:eastAsia="el-GR"/>
        </w:rPr>
        <w:t xml:space="preserve"> </w:t>
      </w:r>
      <w:r w:rsidRPr="002E2C28">
        <w:rPr>
          <w:lang w:eastAsia="el-GR"/>
        </w:rPr>
        <w:t>περιβάλλοντος,</w:t>
      </w:r>
      <w:r w:rsidR="000D502C">
        <w:rPr>
          <w:lang w:eastAsia="el-GR"/>
        </w:rPr>
        <w:t xml:space="preserve"> </w:t>
      </w:r>
      <w:r w:rsidRPr="002E2C28">
        <w:rPr>
          <w:lang w:eastAsia="el-GR"/>
        </w:rPr>
        <w:t>που</w:t>
      </w:r>
      <w:r w:rsidR="000D502C">
        <w:rPr>
          <w:lang w:eastAsia="el-GR"/>
        </w:rPr>
        <w:t xml:space="preserve"> </w:t>
      </w:r>
      <w:r w:rsidRPr="002E2C28">
        <w:rPr>
          <w:lang w:eastAsia="el-GR"/>
        </w:rPr>
        <w:t>υλοποιείται</w:t>
      </w:r>
      <w:r w:rsidR="000D502C">
        <w:rPr>
          <w:lang w:eastAsia="el-GR"/>
        </w:rPr>
        <w:t xml:space="preserve"> </w:t>
      </w:r>
      <w:r w:rsidRPr="002E2C28">
        <w:rPr>
          <w:lang w:eastAsia="el-GR"/>
        </w:rPr>
        <w:t>με</w:t>
      </w:r>
      <w:r w:rsidR="000D502C">
        <w:rPr>
          <w:lang w:eastAsia="el-GR"/>
        </w:rPr>
        <w:t xml:space="preserve"> </w:t>
      </w:r>
      <w:r w:rsidRPr="002E2C28">
        <w:rPr>
          <w:lang w:eastAsia="el-GR"/>
        </w:rPr>
        <w:t>την</w:t>
      </w:r>
      <w:r w:rsidR="000D502C">
        <w:rPr>
          <w:lang w:eastAsia="el-GR"/>
        </w:rPr>
        <w:t xml:space="preserve"> </w:t>
      </w:r>
      <w:r w:rsidRPr="002E2C28">
        <w:rPr>
          <w:lang w:eastAsia="el-GR"/>
        </w:rPr>
        <w:t>περιβαλλοντική</w:t>
      </w:r>
      <w:r w:rsidR="000D502C">
        <w:rPr>
          <w:lang w:eastAsia="el-GR"/>
        </w:rPr>
        <w:t xml:space="preserve"> </w:t>
      </w:r>
      <w:r w:rsidRPr="002E2C28">
        <w:rPr>
          <w:lang w:eastAsia="el-GR"/>
        </w:rPr>
        <w:t>αδειοδότηση</w:t>
      </w:r>
      <w:r w:rsidR="000D502C">
        <w:rPr>
          <w:lang w:eastAsia="el-GR"/>
        </w:rPr>
        <w:t xml:space="preserve"> </w:t>
      </w:r>
      <w:r w:rsidRPr="002E2C28">
        <w:rPr>
          <w:lang w:eastAsia="el-GR"/>
        </w:rPr>
        <w:t>κατά</w:t>
      </w:r>
      <w:r w:rsidR="000D502C">
        <w:rPr>
          <w:lang w:eastAsia="el-GR"/>
        </w:rPr>
        <w:t xml:space="preserve"> </w:t>
      </w:r>
      <w:r w:rsidRPr="002E2C28">
        <w:rPr>
          <w:lang w:eastAsia="el-GR"/>
        </w:rPr>
        <w:t>κατηγορίες</w:t>
      </w:r>
      <w:r w:rsidR="000D502C">
        <w:rPr>
          <w:lang w:eastAsia="el-GR"/>
        </w:rPr>
        <w:t xml:space="preserve"> </w:t>
      </w:r>
      <w:r w:rsidRPr="002E2C28">
        <w:rPr>
          <w:lang w:eastAsia="el-GR"/>
        </w:rPr>
        <w:t>έργων.</w:t>
      </w:r>
      <w:r w:rsidR="000D502C">
        <w:rPr>
          <w:lang w:eastAsia="el-GR"/>
        </w:rPr>
        <w:t xml:space="preserve"> </w:t>
      </w:r>
    </w:p>
    <w:p w14:paraId="6BB0C2D4" w14:textId="77777777" w:rsidR="003B25B0" w:rsidRPr="002E2C28" w:rsidRDefault="003B25B0" w:rsidP="000F224B">
      <w:pPr>
        <w:ind w:right="42"/>
        <w:rPr>
          <w:color w:val="000000"/>
          <w:lang w:eastAsia="el-GR"/>
        </w:rPr>
      </w:pPr>
      <w:r w:rsidRPr="002E2C28">
        <w:rPr>
          <w:b/>
          <w:color w:val="000000"/>
          <w:lang w:eastAsia="el-GR"/>
        </w:rPr>
        <w:t>Η</w:t>
      </w:r>
      <w:r w:rsidR="000D502C">
        <w:rPr>
          <w:b/>
          <w:color w:val="000000"/>
          <w:lang w:eastAsia="el-GR"/>
        </w:rPr>
        <w:t xml:space="preserve"> </w:t>
      </w:r>
      <w:r w:rsidRPr="002E2C28">
        <w:rPr>
          <w:b/>
          <w:lang w:eastAsia="el-GR"/>
        </w:rPr>
        <w:t>προκαταρκτική</w:t>
      </w:r>
      <w:r w:rsidR="000D502C">
        <w:rPr>
          <w:b/>
          <w:lang w:eastAsia="el-GR"/>
        </w:rPr>
        <w:t xml:space="preserve"> </w:t>
      </w:r>
      <w:r w:rsidRPr="002E2C28">
        <w:rPr>
          <w:b/>
          <w:lang w:eastAsia="el-GR"/>
        </w:rPr>
        <w:t>περιβαλλοντική</w:t>
      </w:r>
      <w:r w:rsidR="000D502C">
        <w:rPr>
          <w:b/>
          <w:lang w:eastAsia="el-GR"/>
        </w:rPr>
        <w:t xml:space="preserve"> </w:t>
      </w:r>
      <w:r w:rsidRPr="002E2C28">
        <w:rPr>
          <w:b/>
          <w:lang w:eastAsia="el-GR"/>
        </w:rPr>
        <w:t>εκτίμηση</w:t>
      </w:r>
      <w:r w:rsidR="000D502C">
        <w:rPr>
          <w:b/>
          <w:lang w:eastAsia="el-GR"/>
        </w:rPr>
        <w:t xml:space="preserve"> </w:t>
      </w:r>
      <w:r w:rsidRPr="002E2C28">
        <w:rPr>
          <w:b/>
          <w:lang w:eastAsia="el-GR"/>
        </w:rPr>
        <w:t>(ΠΠΕ)</w:t>
      </w:r>
      <w:r w:rsidR="000D502C">
        <w:rPr>
          <w:lang w:eastAsia="el-GR"/>
        </w:rPr>
        <w:t xml:space="preserve"> </w:t>
      </w:r>
      <w:r w:rsidRPr="002E2C28">
        <w:rPr>
          <w:lang w:eastAsia="el-GR"/>
        </w:rPr>
        <w:t>είναι</w:t>
      </w:r>
      <w:r w:rsidR="000D502C">
        <w:rPr>
          <w:lang w:eastAsia="el-GR"/>
        </w:rPr>
        <w:t xml:space="preserve"> </w:t>
      </w:r>
      <w:r w:rsidRPr="002E2C28">
        <w:rPr>
          <w:lang w:eastAsia="el-GR"/>
        </w:rPr>
        <w:t>η</w:t>
      </w:r>
      <w:r w:rsidR="000D502C">
        <w:rPr>
          <w:lang w:eastAsia="el-GR"/>
        </w:rPr>
        <w:t xml:space="preserve"> </w:t>
      </w:r>
      <w:r w:rsidRPr="002E2C28">
        <w:rPr>
          <w:lang w:eastAsia="el-GR"/>
        </w:rPr>
        <w:t>προμελέτη</w:t>
      </w:r>
      <w:r w:rsidR="000D502C">
        <w:rPr>
          <w:lang w:eastAsia="el-GR"/>
        </w:rPr>
        <w:t xml:space="preserve"> </w:t>
      </w:r>
      <w:r w:rsidRPr="002E2C28">
        <w:rPr>
          <w:lang w:eastAsia="el-GR"/>
        </w:rPr>
        <w:t>με</w:t>
      </w:r>
      <w:r w:rsidR="000D502C">
        <w:rPr>
          <w:lang w:eastAsia="el-GR"/>
        </w:rPr>
        <w:t xml:space="preserve"> </w:t>
      </w:r>
      <w:r w:rsidRPr="002E2C28">
        <w:rPr>
          <w:lang w:eastAsia="el-GR"/>
        </w:rPr>
        <w:t>βάση</w:t>
      </w:r>
      <w:r w:rsidR="000D502C">
        <w:rPr>
          <w:lang w:eastAsia="el-GR"/>
        </w:rPr>
        <w:t xml:space="preserve"> </w:t>
      </w:r>
      <w:r w:rsidRPr="002E2C28">
        <w:rPr>
          <w:lang w:eastAsia="el-GR"/>
        </w:rPr>
        <w:t>την</w:t>
      </w:r>
      <w:r w:rsidR="000D502C">
        <w:rPr>
          <w:lang w:eastAsia="el-GR"/>
        </w:rPr>
        <w:t xml:space="preserve"> </w:t>
      </w:r>
      <w:r w:rsidRPr="002E2C28">
        <w:rPr>
          <w:lang w:eastAsia="el-GR"/>
        </w:rPr>
        <w:t>οποία</w:t>
      </w:r>
      <w:r w:rsidR="000D502C">
        <w:rPr>
          <w:lang w:eastAsia="el-GR"/>
        </w:rPr>
        <w:t xml:space="preserve"> </w:t>
      </w:r>
      <w:r w:rsidRPr="002E2C28">
        <w:rPr>
          <w:lang w:eastAsia="el-GR"/>
        </w:rPr>
        <w:t>εκδίδεται</w:t>
      </w:r>
      <w:r w:rsidR="000D502C">
        <w:rPr>
          <w:lang w:eastAsia="el-GR"/>
        </w:rPr>
        <w:t xml:space="preserve"> </w:t>
      </w:r>
      <w:r w:rsidRPr="002E2C28">
        <w:rPr>
          <w:lang w:eastAsia="el-GR"/>
        </w:rPr>
        <w:t>η</w:t>
      </w:r>
      <w:r w:rsidR="000D502C">
        <w:rPr>
          <w:lang w:eastAsia="el-GR"/>
        </w:rPr>
        <w:t xml:space="preserve"> </w:t>
      </w:r>
      <w:r w:rsidRPr="002E2C28">
        <w:rPr>
          <w:lang w:eastAsia="el-GR"/>
        </w:rPr>
        <w:t>γνωμοδότηση</w:t>
      </w:r>
      <w:r w:rsidR="000D502C">
        <w:rPr>
          <w:lang w:eastAsia="el-GR"/>
        </w:rPr>
        <w:t xml:space="preserve"> </w:t>
      </w:r>
      <w:r w:rsidRPr="002E2C28">
        <w:rPr>
          <w:lang w:eastAsia="el-GR"/>
        </w:rPr>
        <w:t>για</w:t>
      </w:r>
      <w:r w:rsidR="000D502C">
        <w:rPr>
          <w:lang w:eastAsia="el-GR"/>
        </w:rPr>
        <w:t xml:space="preserve"> </w:t>
      </w:r>
      <w:r w:rsidRPr="002E2C28">
        <w:rPr>
          <w:lang w:eastAsia="el-GR"/>
        </w:rPr>
        <w:t>την</w:t>
      </w:r>
      <w:r w:rsidR="000D502C">
        <w:rPr>
          <w:lang w:eastAsia="el-GR"/>
        </w:rPr>
        <w:t xml:space="preserve"> </w:t>
      </w:r>
      <w:r w:rsidRPr="002E2C28">
        <w:rPr>
          <w:lang w:eastAsia="el-GR"/>
        </w:rPr>
        <w:t>προκαταρκτική</w:t>
      </w:r>
      <w:r w:rsidR="000D502C">
        <w:rPr>
          <w:lang w:eastAsia="el-GR"/>
        </w:rPr>
        <w:t xml:space="preserve"> </w:t>
      </w:r>
      <w:r w:rsidRPr="002E2C28">
        <w:rPr>
          <w:lang w:eastAsia="el-GR"/>
        </w:rPr>
        <w:t>περιβαλλοντική</w:t>
      </w:r>
      <w:r w:rsidR="000D502C">
        <w:rPr>
          <w:lang w:eastAsia="el-GR"/>
        </w:rPr>
        <w:t xml:space="preserve"> </w:t>
      </w:r>
      <w:r w:rsidRPr="002E2C28">
        <w:rPr>
          <w:lang w:eastAsia="el-GR"/>
        </w:rPr>
        <w:t>εκτίμηση</w:t>
      </w:r>
      <w:r w:rsidR="000D502C">
        <w:rPr>
          <w:lang w:eastAsia="el-GR"/>
        </w:rPr>
        <w:t xml:space="preserve"> </w:t>
      </w:r>
      <w:r w:rsidRPr="002E2C28">
        <w:rPr>
          <w:lang w:eastAsia="el-GR"/>
        </w:rPr>
        <w:t>και</w:t>
      </w:r>
      <w:r w:rsidR="000D502C">
        <w:rPr>
          <w:lang w:eastAsia="el-GR"/>
        </w:rPr>
        <w:t xml:space="preserve"> </w:t>
      </w:r>
      <w:r w:rsidRPr="002E2C28">
        <w:rPr>
          <w:lang w:eastAsia="el-GR"/>
        </w:rPr>
        <w:t>αξιολόγηση</w:t>
      </w:r>
      <w:r w:rsidR="000D502C">
        <w:rPr>
          <w:lang w:eastAsia="el-GR"/>
        </w:rPr>
        <w:t xml:space="preserve"> </w:t>
      </w:r>
      <w:r w:rsidRPr="002E2C28">
        <w:rPr>
          <w:lang w:eastAsia="el-GR"/>
        </w:rPr>
        <w:t>(ΠΠΕΑ),</w:t>
      </w:r>
      <w:r w:rsidR="000D502C">
        <w:rPr>
          <w:lang w:eastAsia="el-GR"/>
        </w:rPr>
        <w:t xml:space="preserve"> </w:t>
      </w:r>
      <w:r w:rsidRPr="002E2C28">
        <w:rPr>
          <w:lang w:eastAsia="el-GR"/>
        </w:rPr>
        <w:t>και</w:t>
      </w:r>
      <w:r w:rsidR="000D502C">
        <w:rPr>
          <w:lang w:eastAsia="el-GR"/>
        </w:rPr>
        <w:t xml:space="preserve"> </w:t>
      </w:r>
      <w:r w:rsidRPr="002E2C28">
        <w:rPr>
          <w:lang w:eastAsia="el-GR"/>
        </w:rPr>
        <w:t>αποτελεί</w:t>
      </w:r>
      <w:r w:rsidR="000D502C">
        <w:rPr>
          <w:lang w:eastAsia="el-GR"/>
        </w:rPr>
        <w:t xml:space="preserve"> </w:t>
      </w:r>
      <w:r w:rsidRPr="002E2C28">
        <w:rPr>
          <w:lang w:eastAsia="el-GR"/>
        </w:rPr>
        <w:t>την</w:t>
      </w:r>
      <w:r w:rsidR="000D502C">
        <w:rPr>
          <w:lang w:eastAsia="el-GR"/>
        </w:rPr>
        <w:t xml:space="preserve"> </w:t>
      </w:r>
      <w:r w:rsidRPr="002E2C28">
        <w:rPr>
          <w:lang w:eastAsia="el-GR"/>
        </w:rPr>
        <w:t>κατ΄</w:t>
      </w:r>
      <w:r w:rsidR="000D502C">
        <w:rPr>
          <w:lang w:eastAsia="el-GR"/>
        </w:rPr>
        <w:t xml:space="preserve"> </w:t>
      </w:r>
      <w:r w:rsidRPr="002E2C28">
        <w:rPr>
          <w:lang w:eastAsia="el-GR"/>
        </w:rPr>
        <w:t>αρχήν</w:t>
      </w:r>
      <w:r w:rsidR="000D502C">
        <w:rPr>
          <w:lang w:eastAsia="el-GR"/>
        </w:rPr>
        <w:t xml:space="preserve"> </w:t>
      </w:r>
      <w:r w:rsidRPr="002E2C28">
        <w:rPr>
          <w:lang w:eastAsia="el-GR"/>
        </w:rPr>
        <w:t>άποψη</w:t>
      </w:r>
      <w:r w:rsidR="000D502C">
        <w:rPr>
          <w:lang w:eastAsia="el-GR"/>
        </w:rPr>
        <w:t xml:space="preserve"> </w:t>
      </w:r>
      <w:r w:rsidRPr="002E2C28">
        <w:rPr>
          <w:lang w:eastAsia="el-GR"/>
        </w:rPr>
        <w:t>της</w:t>
      </w:r>
      <w:r w:rsidR="000D502C">
        <w:rPr>
          <w:lang w:eastAsia="el-GR"/>
        </w:rPr>
        <w:t xml:space="preserve"> </w:t>
      </w:r>
      <w:r w:rsidRPr="002E2C28">
        <w:rPr>
          <w:lang w:eastAsia="el-GR"/>
        </w:rPr>
        <w:t>Διοίκησης</w:t>
      </w:r>
      <w:r w:rsidR="000D502C">
        <w:rPr>
          <w:lang w:eastAsia="el-GR"/>
        </w:rPr>
        <w:t xml:space="preserve"> </w:t>
      </w:r>
      <w:r w:rsidRPr="002E2C28">
        <w:rPr>
          <w:lang w:eastAsia="el-GR"/>
        </w:rPr>
        <w:t>για</w:t>
      </w:r>
      <w:r w:rsidR="000D502C">
        <w:rPr>
          <w:lang w:eastAsia="el-GR"/>
        </w:rPr>
        <w:t xml:space="preserve"> </w:t>
      </w:r>
      <w:r w:rsidRPr="002E2C28">
        <w:rPr>
          <w:lang w:eastAsia="el-GR"/>
        </w:rPr>
        <w:t>την</w:t>
      </w:r>
      <w:r w:rsidR="000D502C">
        <w:rPr>
          <w:lang w:eastAsia="el-GR"/>
        </w:rPr>
        <w:t xml:space="preserve"> </w:t>
      </w:r>
      <w:r w:rsidRPr="002E2C28">
        <w:rPr>
          <w:lang w:eastAsia="el-GR"/>
        </w:rPr>
        <w:t>εκτέλεση</w:t>
      </w:r>
      <w:r w:rsidR="000D502C">
        <w:rPr>
          <w:lang w:eastAsia="el-GR"/>
        </w:rPr>
        <w:t xml:space="preserve"> </w:t>
      </w:r>
      <w:r w:rsidRPr="002E2C28">
        <w:rPr>
          <w:lang w:eastAsia="el-GR"/>
        </w:rPr>
        <w:t>του</w:t>
      </w:r>
      <w:r w:rsidR="000D502C">
        <w:rPr>
          <w:lang w:eastAsia="el-GR"/>
        </w:rPr>
        <w:t xml:space="preserve"> </w:t>
      </w:r>
      <w:r w:rsidRPr="002E2C28">
        <w:rPr>
          <w:lang w:eastAsia="el-GR"/>
        </w:rPr>
        <w:t>συγκεκριμένου</w:t>
      </w:r>
      <w:r w:rsidR="000D502C">
        <w:rPr>
          <w:lang w:eastAsia="el-GR"/>
        </w:rPr>
        <w:t xml:space="preserve"> </w:t>
      </w:r>
      <w:r w:rsidRPr="002E2C28">
        <w:rPr>
          <w:lang w:eastAsia="el-GR"/>
        </w:rPr>
        <w:t>έργου</w:t>
      </w:r>
      <w:r w:rsidR="000D502C">
        <w:rPr>
          <w:lang w:eastAsia="el-GR"/>
        </w:rPr>
        <w:t xml:space="preserve"> </w:t>
      </w:r>
      <w:r w:rsidRPr="002E2C28">
        <w:rPr>
          <w:lang w:eastAsia="el-GR"/>
        </w:rPr>
        <w:t>–</w:t>
      </w:r>
      <w:r w:rsidR="000D502C">
        <w:rPr>
          <w:lang w:eastAsia="el-GR"/>
        </w:rPr>
        <w:t xml:space="preserve"> </w:t>
      </w:r>
      <w:r w:rsidRPr="002E2C28">
        <w:rPr>
          <w:lang w:eastAsia="el-GR"/>
        </w:rPr>
        <w:t>Α΄</w:t>
      </w:r>
      <w:r w:rsidR="000D502C">
        <w:rPr>
          <w:lang w:eastAsia="el-GR"/>
        </w:rPr>
        <w:t xml:space="preserve"> </w:t>
      </w:r>
      <w:r w:rsidRPr="002E2C28">
        <w:rPr>
          <w:lang w:eastAsia="el-GR"/>
        </w:rPr>
        <w:t>φάση</w:t>
      </w:r>
    </w:p>
    <w:p w14:paraId="772F2F10" w14:textId="77777777" w:rsidR="007522FD" w:rsidRDefault="007522FD" w:rsidP="000F224B">
      <w:pPr>
        <w:ind w:right="42"/>
        <w:rPr>
          <w:b/>
          <w:color w:val="000000"/>
          <w:lang w:eastAsia="el-GR"/>
        </w:rPr>
      </w:pPr>
    </w:p>
    <w:p w14:paraId="682D76EA" w14:textId="77777777" w:rsidR="003B25B0" w:rsidRPr="002E2C28" w:rsidRDefault="003B25B0" w:rsidP="000F224B">
      <w:pPr>
        <w:ind w:right="42"/>
        <w:rPr>
          <w:lang w:eastAsia="el-GR"/>
        </w:rPr>
      </w:pPr>
      <w:r w:rsidRPr="002E2C28">
        <w:rPr>
          <w:b/>
          <w:color w:val="000000"/>
          <w:lang w:eastAsia="el-GR"/>
        </w:rPr>
        <w:t>Η</w:t>
      </w:r>
      <w:r w:rsidR="000D502C">
        <w:rPr>
          <w:b/>
          <w:color w:val="000000"/>
          <w:lang w:eastAsia="el-GR"/>
        </w:rPr>
        <w:t xml:space="preserve"> </w:t>
      </w:r>
      <w:r w:rsidRPr="002E2C28">
        <w:rPr>
          <w:b/>
          <w:color w:val="000000"/>
          <w:lang w:eastAsia="el-GR"/>
        </w:rPr>
        <w:t>μελέτη</w:t>
      </w:r>
      <w:r w:rsidR="000D502C">
        <w:rPr>
          <w:b/>
          <w:color w:val="000000"/>
          <w:lang w:eastAsia="el-GR"/>
        </w:rPr>
        <w:t xml:space="preserve"> </w:t>
      </w:r>
      <w:r w:rsidRPr="002E2C28">
        <w:rPr>
          <w:b/>
          <w:color w:val="000000"/>
          <w:lang w:eastAsia="el-GR"/>
        </w:rPr>
        <w:t>περιβαλλοντικών</w:t>
      </w:r>
      <w:r w:rsidR="000D502C">
        <w:rPr>
          <w:b/>
          <w:color w:val="000000"/>
          <w:lang w:eastAsia="el-GR"/>
        </w:rPr>
        <w:t xml:space="preserve"> </w:t>
      </w:r>
      <w:r w:rsidRPr="002E2C28">
        <w:rPr>
          <w:b/>
          <w:color w:val="000000"/>
          <w:lang w:eastAsia="el-GR"/>
        </w:rPr>
        <w:t>όρων</w:t>
      </w:r>
      <w:r w:rsidR="000D502C">
        <w:rPr>
          <w:b/>
          <w:color w:val="000000"/>
          <w:lang w:eastAsia="el-GR"/>
        </w:rPr>
        <w:t xml:space="preserve"> </w:t>
      </w:r>
      <w:r w:rsidRPr="002E2C28">
        <w:rPr>
          <w:b/>
          <w:color w:val="000000"/>
          <w:lang w:eastAsia="el-GR"/>
        </w:rPr>
        <w:t>(ΜΠΕ),</w:t>
      </w:r>
      <w:r w:rsidR="000D502C">
        <w:rPr>
          <w:color w:val="000000"/>
          <w:lang w:eastAsia="el-GR"/>
        </w:rPr>
        <w:t xml:space="preserve"> </w:t>
      </w:r>
      <w:r w:rsidRPr="002E2C28">
        <w:rPr>
          <w:lang w:eastAsia="el-GR"/>
        </w:rPr>
        <w:t>είναι</w:t>
      </w:r>
      <w:r w:rsidR="000D502C">
        <w:rPr>
          <w:lang w:eastAsia="el-GR"/>
        </w:rPr>
        <w:t xml:space="preserve"> </w:t>
      </w:r>
      <w:r w:rsidRPr="002E2C28">
        <w:rPr>
          <w:lang w:eastAsia="el-GR"/>
        </w:rPr>
        <w:t>η</w:t>
      </w:r>
      <w:r w:rsidR="000D502C">
        <w:rPr>
          <w:lang w:eastAsia="el-GR"/>
        </w:rPr>
        <w:t xml:space="preserve"> </w:t>
      </w:r>
      <w:r w:rsidRPr="002E2C28">
        <w:rPr>
          <w:lang w:eastAsia="el-GR"/>
        </w:rPr>
        <w:t>μελέτη</w:t>
      </w:r>
      <w:r w:rsidR="000D502C">
        <w:rPr>
          <w:lang w:eastAsia="el-GR"/>
        </w:rPr>
        <w:t xml:space="preserve"> </w:t>
      </w:r>
      <w:r w:rsidRPr="002E2C28">
        <w:rPr>
          <w:lang w:eastAsia="el-GR"/>
        </w:rPr>
        <w:t>με</w:t>
      </w:r>
      <w:r w:rsidR="000D502C">
        <w:rPr>
          <w:lang w:eastAsia="el-GR"/>
        </w:rPr>
        <w:t xml:space="preserve"> </w:t>
      </w:r>
      <w:r w:rsidRPr="002E2C28">
        <w:rPr>
          <w:lang w:eastAsia="el-GR"/>
        </w:rPr>
        <w:t>βάση</w:t>
      </w:r>
      <w:r w:rsidR="000D502C">
        <w:rPr>
          <w:lang w:eastAsia="el-GR"/>
        </w:rPr>
        <w:t xml:space="preserve"> </w:t>
      </w:r>
      <w:r w:rsidRPr="002E2C28">
        <w:rPr>
          <w:lang w:eastAsia="el-GR"/>
        </w:rPr>
        <w:t>την</w:t>
      </w:r>
      <w:r w:rsidR="000D502C">
        <w:rPr>
          <w:lang w:eastAsia="el-GR"/>
        </w:rPr>
        <w:t xml:space="preserve"> </w:t>
      </w:r>
      <w:r w:rsidRPr="002E2C28">
        <w:rPr>
          <w:lang w:eastAsia="el-GR"/>
        </w:rPr>
        <w:t>οποία</w:t>
      </w:r>
      <w:r w:rsidR="000D502C">
        <w:rPr>
          <w:lang w:eastAsia="el-GR"/>
        </w:rPr>
        <w:t xml:space="preserve"> </w:t>
      </w:r>
      <w:r w:rsidRPr="002E2C28">
        <w:rPr>
          <w:lang w:eastAsia="el-GR"/>
        </w:rPr>
        <w:t>εκδίδεται</w:t>
      </w:r>
      <w:r w:rsidR="000D502C">
        <w:rPr>
          <w:lang w:eastAsia="el-GR"/>
        </w:rPr>
        <w:t xml:space="preserve"> </w:t>
      </w:r>
      <w:r w:rsidRPr="002E2C28">
        <w:rPr>
          <w:lang w:eastAsia="el-GR"/>
        </w:rPr>
        <w:t>η</w:t>
      </w:r>
      <w:r w:rsidR="000D502C">
        <w:rPr>
          <w:lang w:eastAsia="el-GR"/>
        </w:rPr>
        <w:t xml:space="preserve"> </w:t>
      </w:r>
      <w:r w:rsidRPr="002E2C28">
        <w:rPr>
          <w:lang w:eastAsia="el-GR"/>
        </w:rPr>
        <w:t>Απόφαση</w:t>
      </w:r>
      <w:r w:rsidR="000D502C">
        <w:rPr>
          <w:lang w:eastAsia="el-GR"/>
        </w:rPr>
        <w:t xml:space="preserve"> </w:t>
      </w:r>
      <w:r w:rsidRPr="002E2C28">
        <w:rPr>
          <w:lang w:eastAsia="el-GR"/>
        </w:rPr>
        <w:t>(ΚΥΑ</w:t>
      </w:r>
      <w:r w:rsidR="000D502C">
        <w:rPr>
          <w:lang w:eastAsia="el-GR"/>
        </w:rPr>
        <w:t xml:space="preserve"> </w:t>
      </w:r>
      <w:r w:rsidRPr="002E2C28">
        <w:rPr>
          <w:lang w:eastAsia="el-GR"/>
        </w:rPr>
        <w:t>ή</w:t>
      </w:r>
      <w:r w:rsidR="000D502C">
        <w:rPr>
          <w:lang w:eastAsia="el-GR"/>
        </w:rPr>
        <w:t xml:space="preserve"> </w:t>
      </w:r>
      <w:r w:rsidRPr="002E2C28">
        <w:rPr>
          <w:lang w:eastAsia="el-GR"/>
        </w:rPr>
        <w:t>Γεν.</w:t>
      </w:r>
      <w:r w:rsidR="000D502C">
        <w:rPr>
          <w:lang w:eastAsia="el-GR"/>
        </w:rPr>
        <w:t xml:space="preserve"> </w:t>
      </w:r>
      <w:r w:rsidRPr="002E2C28">
        <w:rPr>
          <w:lang w:eastAsia="el-GR"/>
        </w:rPr>
        <w:t>Δ/ντή</w:t>
      </w:r>
      <w:r w:rsidR="000D502C">
        <w:rPr>
          <w:lang w:eastAsia="el-GR"/>
        </w:rPr>
        <w:t xml:space="preserve"> </w:t>
      </w:r>
      <w:r w:rsidRPr="002E2C28">
        <w:rPr>
          <w:lang w:eastAsia="el-GR"/>
        </w:rPr>
        <w:t>Περιφέρειας</w:t>
      </w:r>
      <w:r w:rsidR="000D502C">
        <w:rPr>
          <w:lang w:eastAsia="el-GR"/>
        </w:rPr>
        <w:t xml:space="preserve"> </w:t>
      </w:r>
      <w:r w:rsidRPr="002E2C28">
        <w:rPr>
          <w:lang w:eastAsia="el-GR"/>
        </w:rPr>
        <w:t>ή</w:t>
      </w:r>
      <w:r w:rsidR="000D502C">
        <w:rPr>
          <w:lang w:eastAsia="el-GR"/>
        </w:rPr>
        <w:t xml:space="preserve"> </w:t>
      </w:r>
      <w:r w:rsidRPr="002E2C28">
        <w:rPr>
          <w:lang w:eastAsia="el-GR"/>
        </w:rPr>
        <w:t>Νομαρχιακής</w:t>
      </w:r>
      <w:r w:rsidR="000D502C">
        <w:rPr>
          <w:lang w:eastAsia="el-GR"/>
        </w:rPr>
        <w:t xml:space="preserve"> </w:t>
      </w:r>
      <w:r w:rsidRPr="002E2C28">
        <w:rPr>
          <w:lang w:eastAsia="el-GR"/>
        </w:rPr>
        <w:t>Αυτοδιοίκησης),</w:t>
      </w:r>
      <w:r w:rsidR="000D502C">
        <w:rPr>
          <w:lang w:eastAsia="el-GR"/>
        </w:rPr>
        <w:t xml:space="preserve"> </w:t>
      </w:r>
      <w:r w:rsidRPr="002E2C28">
        <w:rPr>
          <w:lang w:eastAsia="el-GR"/>
        </w:rPr>
        <w:t>με</w:t>
      </w:r>
      <w:r w:rsidR="000D502C">
        <w:rPr>
          <w:lang w:eastAsia="el-GR"/>
        </w:rPr>
        <w:t xml:space="preserve"> </w:t>
      </w:r>
      <w:r w:rsidRPr="002E2C28">
        <w:rPr>
          <w:lang w:eastAsia="el-GR"/>
        </w:rPr>
        <w:t>την</w:t>
      </w:r>
      <w:r w:rsidR="000D502C">
        <w:rPr>
          <w:lang w:eastAsia="el-GR"/>
        </w:rPr>
        <w:t xml:space="preserve"> </w:t>
      </w:r>
      <w:r w:rsidRPr="002E2C28">
        <w:rPr>
          <w:lang w:eastAsia="el-GR"/>
        </w:rPr>
        <w:t>οποία</w:t>
      </w:r>
      <w:r w:rsidR="000D502C">
        <w:rPr>
          <w:lang w:eastAsia="el-GR"/>
        </w:rPr>
        <w:t xml:space="preserve"> </w:t>
      </w:r>
      <w:r w:rsidRPr="002E2C28">
        <w:rPr>
          <w:lang w:eastAsia="el-GR"/>
        </w:rPr>
        <w:t>εγκρίνονται</w:t>
      </w:r>
      <w:r w:rsidR="000D502C">
        <w:rPr>
          <w:lang w:eastAsia="el-GR"/>
        </w:rPr>
        <w:t xml:space="preserve"> </w:t>
      </w:r>
      <w:r w:rsidRPr="002E2C28">
        <w:rPr>
          <w:lang w:eastAsia="el-GR"/>
        </w:rPr>
        <w:t>οι</w:t>
      </w:r>
      <w:r w:rsidR="000D502C">
        <w:rPr>
          <w:lang w:eastAsia="el-GR"/>
        </w:rPr>
        <w:t xml:space="preserve"> </w:t>
      </w:r>
      <w:r w:rsidRPr="002E2C28">
        <w:rPr>
          <w:lang w:eastAsia="el-GR"/>
        </w:rPr>
        <w:t>περιβαλλοντικοί</w:t>
      </w:r>
      <w:r w:rsidR="000D502C">
        <w:rPr>
          <w:lang w:eastAsia="el-GR"/>
        </w:rPr>
        <w:t xml:space="preserve"> </w:t>
      </w:r>
      <w:r w:rsidRPr="002E2C28">
        <w:rPr>
          <w:lang w:eastAsia="el-GR"/>
        </w:rPr>
        <w:t>όροι</w:t>
      </w:r>
      <w:r w:rsidR="000D502C">
        <w:rPr>
          <w:lang w:eastAsia="el-GR"/>
        </w:rPr>
        <w:t xml:space="preserve"> </w:t>
      </w:r>
      <w:r w:rsidRPr="002E2C28">
        <w:rPr>
          <w:lang w:eastAsia="el-GR"/>
        </w:rPr>
        <w:t>(ΕΠΟ),</w:t>
      </w:r>
      <w:r w:rsidR="000D502C">
        <w:rPr>
          <w:lang w:eastAsia="el-GR"/>
        </w:rPr>
        <w:t xml:space="preserve"> </w:t>
      </w:r>
      <w:r w:rsidRPr="002E2C28">
        <w:rPr>
          <w:lang w:eastAsia="el-GR"/>
        </w:rPr>
        <w:t>που</w:t>
      </w:r>
      <w:r w:rsidR="000D502C">
        <w:rPr>
          <w:lang w:eastAsia="el-GR"/>
        </w:rPr>
        <w:t xml:space="preserve"> </w:t>
      </w:r>
      <w:r w:rsidRPr="002E2C28">
        <w:rPr>
          <w:lang w:eastAsia="el-GR"/>
        </w:rPr>
        <w:t>περιλαμβάνει</w:t>
      </w:r>
      <w:r w:rsidR="000D502C">
        <w:rPr>
          <w:lang w:eastAsia="el-GR"/>
        </w:rPr>
        <w:t xml:space="preserve"> </w:t>
      </w:r>
      <w:r w:rsidRPr="002E2C28">
        <w:rPr>
          <w:lang w:eastAsia="el-GR"/>
        </w:rPr>
        <w:t>μέτρα,</w:t>
      </w:r>
      <w:r w:rsidR="000D502C">
        <w:rPr>
          <w:lang w:eastAsia="el-GR"/>
        </w:rPr>
        <w:t xml:space="preserve"> </w:t>
      </w:r>
      <w:r w:rsidRPr="002E2C28">
        <w:rPr>
          <w:lang w:eastAsia="el-GR"/>
        </w:rPr>
        <w:t>όρους</w:t>
      </w:r>
      <w:r w:rsidR="000D502C">
        <w:rPr>
          <w:lang w:eastAsia="el-GR"/>
        </w:rPr>
        <w:t xml:space="preserve"> </w:t>
      </w:r>
      <w:r w:rsidRPr="002E2C28">
        <w:rPr>
          <w:lang w:eastAsia="el-GR"/>
        </w:rPr>
        <w:t>και</w:t>
      </w:r>
      <w:r w:rsidR="000D502C">
        <w:rPr>
          <w:lang w:eastAsia="el-GR"/>
        </w:rPr>
        <w:t xml:space="preserve"> </w:t>
      </w:r>
      <w:r w:rsidRPr="002E2C28">
        <w:rPr>
          <w:lang w:eastAsia="el-GR"/>
        </w:rPr>
        <w:t>περιορισμούς</w:t>
      </w:r>
      <w:r w:rsidR="000D502C">
        <w:rPr>
          <w:lang w:eastAsia="el-GR"/>
        </w:rPr>
        <w:t xml:space="preserve"> </w:t>
      </w:r>
      <w:r w:rsidRPr="002E2C28">
        <w:rPr>
          <w:lang w:eastAsia="el-GR"/>
        </w:rPr>
        <w:t>για</w:t>
      </w:r>
      <w:r w:rsidR="000D502C">
        <w:rPr>
          <w:lang w:eastAsia="el-GR"/>
        </w:rPr>
        <w:t xml:space="preserve"> </w:t>
      </w:r>
      <w:r w:rsidRPr="002E2C28">
        <w:rPr>
          <w:lang w:eastAsia="el-GR"/>
        </w:rPr>
        <w:t>την</w:t>
      </w:r>
      <w:r w:rsidR="000D502C">
        <w:rPr>
          <w:lang w:eastAsia="el-GR"/>
        </w:rPr>
        <w:t xml:space="preserve"> </w:t>
      </w:r>
      <w:r w:rsidRPr="002E2C28">
        <w:rPr>
          <w:lang w:eastAsia="el-GR"/>
        </w:rPr>
        <w:t>κατασκευή</w:t>
      </w:r>
      <w:r w:rsidR="000D502C">
        <w:rPr>
          <w:lang w:eastAsia="el-GR"/>
        </w:rPr>
        <w:t xml:space="preserve"> </w:t>
      </w:r>
      <w:r w:rsidRPr="002E2C28">
        <w:rPr>
          <w:lang w:eastAsia="el-GR"/>
        </w:rPr>
        <w:t>και</w:t>
      </w:r>
      <w:r w:rsidR="000D502C">
        <w:rPr>
          <w:lang w:eastAsia="el-GR"/>
        </w:rPr>
        <w:t xml:space="preserve"> </w:t>
      </w:r>
      <w:r w:rsidRPr="002E2C28">
        <w:rPr>
          <w:lang w:eastAsia="el-GR"/>
        </w:rPr>
        <w:t>λειτουργία</w:t>
      </w:r>
      <w:r w:rsidR="000D502C">
        <w:rPr>
          <w:lang w:eastAsia="el-GR"/>
        </w:rPr>
        <w:t xml:space="preserve"> </w:t>
      </w:r>
      <w:r w:rsidRPr="002E2C28">
        <w:rPr>
          <w:lang w:eastAsia="el-GR"/>
        </w:rPr>
        <w:t>του</w:t>
      </w:r>
      <w:r w:rsidR="000D502C">
        <w:rPr>
          <w:lang w:eastAsia="el-GR"/>
        </w:rPr>
        <w:t xml:space="preserve"> </w:t>
      </w:r>
      <w:r w:rsidRPr="002E2C28">
        <w:rPr>
          <w:lang w:eastAsia="el-GR"/>
        </w:rPr>
        <w:t>έργου.</w:t>
      </w:r>
    </w:p>
    <w:p w14:paraId="3337E3D2" w14:textId="77777777" w:rsidR="003B25B0" w:rsidRPr="002E2C28" w:rsidRDefault="003B25B0" w:rsidP="000F224B">
      <w:pPr>
        <w:ind w:right="42"/>
        <w:rPr>
          <w:b/>
          <w:lang w:eastAsia="el-GR"/>
        </w:rPr>
      </w:pPr>
      <w:r>
        <w:rPr>
          <w:b/>
          <w:lang w:eastAsia="el-GR"/>
        </w:rPr>
        <w:t>δ.</w:t>
      </w:r>
      <w:r w:rsidR="000D502C">
        <w:rPr>
          <w:b/>
          <w:lang w:eastAsia="el-GR"/>
        </w:rPr>
        <w:t xml:space="preserve"> </w:t>
      </w:r>
      <w:r w:rsidRPr="002E2C28">
        <w:rPr>
          <w:b/>
          <w:lang w:eastAsia="el-GR"/>
        </w:rPr>
        <w:t>Γενικό</w:t>
      </w:r>
      <w:r w:rsidR="000D502C">
        <w:rPr>
          <w:b/>
          <w:lang w:eastAsia="el-GR"/>
        </w:rPr>
        <w:t xml:space="preserve"> </w:t>
      </w:r>
      <w:r w:rsidRPr="002E2C28">
        <w:rPr>
          <w:b/>
          <w:lang w:eastAsia="el-GR"/>
        </w:rPr>
        <w:t>Πολεοδομικό</w:t>
      </w:r>
      <w:r w:rsidR="000D502C">
        <w:rPr>
          <w:b/>
          <w:lang w:eastAsia="el-GR"/>
        </w:rPr>
        <w:t xml:space="preserve"> </w:t>
      </w:r>
      <w:r w:rsidRPr="002E2C28">
        <w:rPr>
          <w:b/>
          <w:lang w:eastAsia="el-GR"/>
        </w:rPr>
        <w:t>Σχέδιο</w:t>
      </w:r>
      <w:r w:rsidR="000D502C">
        <w:rPr>
          <w:b/>
          <w:lang w:eastAsia="el-GR"/>
        </w:rPr>
        <w:t xml:space="preserve"> </w:t>
      </w:r>
      <w:r w:rsidRPr="002E2C28">
        <w:rPr>
          <w:b/>
          <w:lang w:eastAsia="el-GR"/>
        </w:rPr>
        <w:t>(ΓΠΣ)</w:t>
      </w:r>
      <w:r w:rsidR="000D502C">
        <w:rPr>
          <w:b/>
          <w:lang w:eastAsia="el-GR"/>
        </w:rPr>
        <w:t xml:space="preserve"> </w:t>
      </w:r>
      <w:r w:rsidRPr="002E2C28">
        <w:rPr>
          <w:lang w:eastAsia="el-GR"/>
        </w:rPr>
        <w:t>άρθ.2</w:t>
      </w:r>
      <w:r w:rsidR="000D502C">
        <w:rPr>
          <w:lang w:eastAsia="el-GR"/>
        </w:rPr>
        <w:t xml:space="preserve"> </w:t>
      </w:r>
      <w:r w:rsidRPr="002E2C28">
        <w:rPr>
          <w:lang w:eastAsia="el-GR"/>
        </w:rPr>
        <w:t>Ν.1337/83</w:t>
      </w:r>
      <w:r w:rsidR="000D502C">
        <w:rPr>
          <w:lang w:eastAsia="el-GR"/>
        </w:rPr>
        <w:t xml:space="preserve"> </w:t>
      </w:r>
      <w:r w:rsidRPr="002E2C28">
        <w:rPr>
          <w:lang w:eastAsia="el-GR"/>
        </w:rPr>
        <w:t>&amp;</w:t>
      </w:r>
      <w:r w:rsidR="000D502C">
        <w:rPr>
          <w:lang w:eastAsia="el-GR"/>
        </w:rPr>
        <w:t xml:space="preserve"> </w:t>
      </w:r>
      <w:r w:rsidRPr="002E2C28">
        <w:rPr>
          <w:lang w:eastAsia="el-GR"/>
        </w:rPr>
        <w:t>άρθ.4</w:t>
      </w:r>
      <w:r w:rsidR="000D502C">
        <w:rPr>
          <w:lang w:eastAsia="el-GR"/>
        </w:rPr>
        <w:t xml:space="preserve"> </w:t>
      </w:r>
      <w:r w:rsidRPr="002E2C28">
        <w:rPr>
          <w:lang w:eastAsia="el-GR"/>
        </w:rPr>
        <w:t>Ν.2508/97</w:t>
      </w:r>
      <w:r w:rsidR="000D502C">
        <w:rPr>
          <w:b/>
          <w:lang w:eastAsia="el-GR"/>
        </w:rPr>
        <w:t xml:space="preserve"> </w:t>
      </w:r>
      <w:r w:rsidRPr="002E2C28">
        <w:rPr>
          <w:lang w:eastAsia="el-GR"/>
        </w:rPr>
        <w:t>Γενική</w:t>
      </w:r>
      <w:r w:rsidR="000D502C">
        <w:rPr>
          <w:lang w:eastAsia="el-GR"/>
        </w:rPr>
        <w:t xml:space="preserve"> </w:t>
      </w:r>
      <w:r w:rsidRPr="002E2C28">
        <w:rPr>
          <w:lang w:eastAsia="el-GR"/>
        </w:rPr>
        <w:t>πρόταση</w:t>
      </w:r>
      <w:r w:rsidR="000D502C">
        <w:rPr>
          <w:lang w:eastAsia="el-GR"/>
        </w:rPr>
        <w:t xml:space="preserve"> </w:t>
      </w:r>
      <w:r w:rsidRPr="002E2C28">
        <w:rPr>
          <w:lang w:eastAsia="el-GR"/>
        </w:rPr>
        <w:t>πολεοδομικής</w:t>
      </w:r>
      <w:r w:rsidR="000D502C">
        <w:rPr>
          <w:lang w:eastAsia="el-GR"/>
        </w:rPr>
        <w:t xml:space="preserve"> </w:t>
      </w:r>
      <w:r w:rsidRPr="002E2C28">
        <w:rPr>
          <w:lang w:eastAsia="el-GR"/>
        </w:rPr>
        <w:t>οργάνωσης</w:t>
      </w:r>
      <w:r w:rsidR="000D502C">
        <w:rPr>
          <w:lang w:eastAsia="el-GR"/>
        </w:rPr>
        <w:t xml:space="preserve"> </w:t>
      </w:r>
      <w:r w:rsidRPr="002E2C28">
        <w:rPr>
          <w:lang w:eastAsia="el-GR"/>
        </w:rPr>
        <w:t>και</w:t>
      </w:r>
      <w:r w:rsidR="000D502C">
        <w:rPr>
          <w:lang w:eastAsia="el-GR"/>
        </w:rPr>
        <w:t xml:space="preserve"> </w:t>
      </w:r>
      <w:r w:rsidRPr="002E2C28">
        <w:rPr>
          <w:lang w:eastAsia="el-GR"/>
        </w:rPr>
        <w:t>εκτίμησης</w:t>
      </w:r>
      <w:r w:rsidR="000D502C">
        <w:rPr>
          <w:lang w:eastAsia="el-GR"/>
        </w:rPr>
        <w:t xml:space="preserve"> </w:t>
      </w:r>
      <w:r w:rsidRPr="002E2C28">
        <w:rPr>
          <w:lang w:eastAsia="el-GR"/>
        </w:rPr>
        <w:t>αναγκών</w:t>
      </w:r>
      <w:r w:rsidR="000D502C">
        <w:rPr>
          <w:lang w:eastAsia="el-GR"/>
        </w:rPr>
        <w:t xml:space="preserve"> </w:t>
      </w:r>
      <w:r w:rsidRPr="002E2C28">
        <w:rPr>
          <w:lang w:eastAsia="el-GR"/>
        </w:rPr>
        <w:t>κατά</w:t>
      </w:r>
      <w:r w:rsidR="000D502C">
        <w:rPr>
          <w:lang w:eastAsia="el-GR"/>
        </w:rPr>
        <w:t xml:space="preserve"> </w:t>
      </w:r>
      <w:r w:rsidRPr="002E2C28">
        <w:rPr>
          <w:lang w:eastAsia="el-GR"/>
        </w:rPr>
        <w:t>πολεοδομική</w:t>
      </w:r>
      <w:r w:rsidR="000D502C">
        <w:rPr>
          <w:lang w:eastAsia="el-GR"/>
        </w:rPr>
        <w:t xml:space="preserve"> </w:t>
      </w:r>
      <w:r w:rsidRPr="002E2C28">
        <w:rPr>
          <w:lang w:eastAsia="el-GR"/>
        </w:rPr>
        <w:t>ενότητα</w:t>
      </w:r>
      <w:r w:rsidR="000D502C">
        <w:rPr>
          <w:lang w:eastAsia="el-GR"/>
        </w:rPr>
        <w:t xml:space="preserve"> </w:t>
      </w:r>
      <w:r w:rsidRPr="002E2C28">
        <w:rPr>
          <w:lang w:eastAsia="el-GR"/>
        </w:rPr>
        <w:t>αστικής</w:t>
      </w:r>
      <w:r w:rsidR="000D502C">
        <w:rPr>
          <w:lang w:eastAsia="el-GR"/>
        </w:rPr>
        <w:t xml:space="preserve"> </w:t>
      </w:r>
      <w:r w:rsidRPr="002E2C28">
        <w:rPr>
          <w:lang w:eastAsia="el-GR"/>
        </w:rPr>
        <w:t>περιοχής</w:t>
      </w:r>
      <w:r w:rsidR="000D502C">
        <w:rPr>
          <w:lang w:eastAsia="el-GR"/>
        </w:rPr>
        <w:t xml:space="preserve"> </w:t>
      </w:r>
      <w:r w:rsidRPr="002E2C28">
        <w:rPr>
          <w:lang w:eastAsia="el-GR"/>
        </w:rPr>
        <w:t>ενός</w:t>
      </w:r>
      <w:r w:rsidR="000D502C">
        <w:rPr>
          <w:lang w:eastAsia="el-GR"/>
        </w:rPr>
        <w:t xml:space="preserve"> </w:t>
      </w:r>
      <w:r w:rsidRPr="002E2C28">
        <w:rPr>
          <w:lang w:eastAsia="el-GR"/>
        </w:rPr>
        <w:t>ΟΤΑ</w:t>
      </w:r>
    </w:p>
    <w:p w14:paraId="022BCFF3" w14:textId="77777777" w:rsidR="003B25B0" w:rsidRPr="002E2C28" w:rsidRDefault="003B25B0" w:rsidP="000F224B">
      <w:pPr>
        <w:ind w:right="42"/>
        <w:rPr>
          <w:lang w:eastAsia="el-GR"/>
        </w:rPr>
      </w:pPr>
      <w:r w:rsidRPr="002E2C28">
        <w:rPr>
          <w:lang w:eastAsia="el-GR"/>
        </w:rPr>
        <w:t>Σε</w:t>
      </w:r>
      <w:r w:rsidR="000D502C">
        <w:rPr>
          <w:lang w:eastAsia="el-GR"/>
        </w:rPr>
        <w:t xml:space="preserve"> </w:t>
      </w:r>
      <w:r w:rsidRPr="002E2C28">
        <w:rPr>
          <w:lang w:eastAsia="el-GR"/>
        </w:rPr>
        <w:t>περιοχές</w:t>
      </w:r>
      <w:r w:rsidR="000D502C">
        <w:rPr>
          <w:lang w:eastAsia="el-GR"/>
        </w:rPr>
        <w:t xml:space="preserve"> </w:t>
      </w:r>
      <w:r w:rsidRPr="002E2C28">
        <w:rPr>
          <w:lang w:eastAsia="el-GR"/>
        </w:rPr>
        <w:t>εντός</w:t>
      </w:r>
      <w:r w:rsidR="000D502C">
        <w:rPr>
          <w:lang w:eastAsia="el-GR"/>
        </w:rPr>
        <w:t xml:space="preserve"> </w:t>
      </w:r>
      <w:r w:rsidRPr="002E2C28">
        <w:rPr>
          <w:lang w:eastAsia="el-GR"/>
        </w:rPr>
        <w:t>ή</w:t>
      </w:r>
      <w:r w:rsidR="000D502C">
        <w:rPr>
          <w:lang w:eastAsia="el-GR"/>
        </w:rPr>
        <w:t xml:space="preserve"> </w:t>
      </w:r>
      <w:r w:rsidRPr="002E2C28">
        <w:rPr>
          <w:lang w:eastAsia="el-GR"/>
        </w:rPr>
        <w:t>εκτός</w:t>
      </w:r>
      <w:r w:rsidR="000D502C">
        <w:rPr>
          <w:lang w:eastAsia="el-GR"/>
        </w:rPr>
        <w:t xml:space="preserve"> </w:t>
      </w:r>
      <w:r w:rsidRPr="002E2C28">
        <w:rPr>
          <w:lang w:eastAsia="el-GR"/>
        </w:rPr>
        <w:t>σχεδίου</w:t>
      </w:r>
      <w:r w:rsidR="000D502C">
        <w:rPr>
          <w:lang w:eastAsia="el-GR"/>
        </w:rPr>
        <w:t xml:space="preserve"> </w:t>
      </w:r>
      <w:r w:rsidRPr="002E2C28">
        <w:rPr>
          <w:lang w:eastAsia="el-GR"/>
        </w:rPr>
        <w:t>με</w:t>
      </w:r>
      <w:r w:rsidR="000D502C">
        <w:rPr>
          <w:lang w:eastAsia="el-GR"/>
        </w:rPr>
        <w:t xml:space="preserve"> </w:t>
      </w:r>
      <w:r w:rsidRPr="002E2C28">
        <w:rPr>
          <w:lang w:eastAsia="el-GR"/>
        </w:rPr>
        <w:t>νέα</w:t>
      </w:r>
      <w:r w:rsidR="000D502C">
        <w:rPr>
          <w:lang w:eastAsia="el-GR"/>
        </w:rPr>
        <w:t xml:space="preserve"> </w:t>
      </w:r>
      <w:r w:rsidRPr="002E2C28">
        <w:rPr>
          <w:lang w:eastAsia="el-GR"/>
        </w:rPr>
        <w:t>ΓΠΣ,</w:t>
      </w:r>
      <w:r w:rsidR="000D502C">
        <w:rPr>
          <w:lang w:eastAsia="el-GR"/>
        </w:rPr>
        <w:t xml:space="preserve"> </w:t>
      </w:r>
      <w:r w:rsidRPr="002E2C28">
        <w:rPr>
          <w:lang w:eastAsia="el-GR"/>
        </w:rPr>
        <w:t>που</w:t>
      </w:r>
      <w:r w:rsidR="000D502C">
        <w:rPr>
          <w:lang w:eastAsia="el-GR"/>
        </w:rPr>
        <w:t xml:space="preserve"> </w:t>
      </w:r>
      <w:r w:rsidRPr="002E2C28">
        <w:rPr>
          <w:lang w:eastAsia="el-GR"/>
        </w:rPr>
        <w:t>εγκρίνονται</w:t>
      </w:r>
      <w:r w:rsidR="000D502C">
        <w:rPr>
          <w:lang w:eastAsia="el-GR"/>
        </w:rPr>
        <w:t xml:space="preserve"> </w:t>
      </w:r>
      <w:r w:rsidRPr="002E2C28">
        <w:rPr>
          <w:lang w:eastAsia="el-GR"/>
        </w:rPr>
        <w:t>μετά</w:t>
      </w:r>
      <w:r w:rsidR="000D502C">
        <w:rPr>
          <w:lang w:eastAsia="el-GR"/>
        </w:rPr>
        <w:t xml:space="preserve"> </w:t>
      </w:r>
      <w:r w:rsidRPr="002E2C28">
        <w:rPr>
          <w:lang w:eastAsia="el-GR"/>
        </w:rPr>
        <w:t>την</w:t>
      </w:r>
      <w:r w:rsidR="000D502C">
        <w:rPr>
          <w:lang w:eastAsia="el-GR"/>
        </w:rPr>
        <w:t xml:space="preserve"> </w:t>
      </w:r>
      <w:r w:rsidRPr="002E2C28">
        <w:rPr>
          <w:lang w:eastAsia="el-GR"/>
        </w:rPr>
        <w:t>13-6-1997</w:t>
      </w:r>
      <w:r w:rsidR="000D502C">
        <w:rPr>
          <w:lang w:eastAsia="el-GR"/>
        </w:rPr>
        <w:t xml:space="preserve"> </w:t>
      </w:r>
      <w:r w:rsidRPr="002E2C28">
        <w:rPr>
          <w:lang w:eastAsia="el-GR"/>
        </w:rPr>
        <w:t>ημερομηνία</w:t>
      </w:r>
      <w:r w:rsidR="000D502C">
        <w:rPr>
          <w:lang w:eastAsia="el-GR"/>
        </w:rPr>
        <w:t xml:space="preserve"> </w:t>
      </w:r>
      <w:r w:rsidRPr="002E2C28">
        <w:rPr>
          <w:lang w:eastAsia="el-GR"/>
        </w:rPr>
        <w:t>ισχύος</w:t>
      </w:r>
      <w:r w:rsidR="000D502C">
        <w:rPr>
          <w:lang w:eastAsia="el-GR"/>
        </w:rPr>
        <w:t xml:space="preserve"> </w:t>
      </w:r>
      <w:r w:rsidRPr="002E2C28">
        <w:rPr>
          <w:lang w:eastAsia="el-GR"/>
        </w:rPr>
        <w:t>του</w:t>
      </w:r>
      <w:r w:rsidR="000D502C">
        <w:rPr>
          <w:lang w:eastAsia="el-GR"/>
        </w:rPr>
        <w:t xml:space="preserve"> </w:t>
      </w:r>
      <w:r w:rsidRPr="002E2C28">
        <w:rPr>
          <w:lang w:eastAsia="el-GR"/>
        </w:rPr>
        <w:t>Ν.2508/97</w:t>
      </w:r>
      <w:r w:rsidR="000D502C">
        <w:rPr>
          <w:lang w:eastAsia="el-GR"/>
        </w:rPr>
        <w:t xml:space="preserve"> </w:t>
      </w:r>
      <w:r w:rsidRPr="002E2C28">
        <w:rPr>
          <w:lang w:eastAsia="el-GR"/>
        </w:rPr>
        <w:t>(νέος</w:t>
      </w:r>
      <w:r w:rsidR="000D502C">
        <w:rPr>
          <w:lang w:eastAsia="el-GR"/>
        </w:rPr>
        <w:t xml:space="preserve"> </w:t>
      </w:r>
      <w:r w:rsidRPr="002E2C28">
        <w:rPr>
          <w:lang w:eastAsia="el-GR"/>
        </w:rPr>
        <w:t>Οικιστικός),</w:t>
      </w:r>
      <w:r w:rsidR="000D502C">
        <w:rPr>
          <w:lang w:eastAsia="el-GR"/>
        </w:rPr>
        <w:t xml:space="preserve"> </w:t>
      </w:r>
      <w:r w:rsidRPr="002E2C28">
        <w:rPr>
          <w:lang w:eastAsia="el-GR"/>
        </w:rPr>
        <w:t>απαγορεύεται</w:t>
      </w:r>
      <w:r w:rsidR="000D502C">
        <w:rPr>
          <w:lang w:eastAsia="el-GR"/>
        </w:rPr>
        <w:t xml:space="preserve"> </w:t>
      </w:r>
      <w:r w:rsidRPr="002E2C28">
        <w:rPr>
          <w:lang w:eastAsia="el-GR"/>
        </w:rPr>
        <w:t>η</w:t>
      </w:r>
      <w:r w:rsidR="000D502C">
        <w:rPr>
          <w:lang w:eastAsia="el-GR"/>
        </w:rPr>
        <w:t xml:space="preserve"> </w:t>
      </w:r>
      <w:r w:rsidRPr="002E2C28">
        <w:rPr>
          <w:lang w:eastAsia="el-GR"/>
        </w:rPr>
        <w:t>έκδοση</w:t>
      </w:r>
      <w:r w:rsidR="000D502C">
        <w:rPr>
          <w:lang w:eastAsia="el-GR"/>
        </w:rPr>
        <w:t xml:space="preserve"> </w:t>
      </w:r>
      <w:r w:rsidRPr="002E2C28">
        <w:rPr>
          <w:lang w:eastAsia="el-GR"/>
        </w:rPr>
        <w:t>αδειών</w:t>
      </w:r>
      <w:r w:rsidR="000D502C">
        <w:rPr>
          <w:lang w:eastAsia="el-GR"/>
        </w:rPr>
        <w:t xml:space="preserve"> </w:t>
      </w:r>
      <w:r w:rsidRPr="002E2C28">
        <w:rPr>
          <w:lang w:eastAsia="el-GR"/>
        </w:rPr>
        <w:t>με</w:t>
      </w:r>
      <w:r w:rsidR="000D502C">
        <w:rPr>
          <w:lang w:eastAsia="el-GR"/>
        </w:rPr>
        <w:t xml:space="preserve"> </w:t>
      </w:r>
      <w:r w:rsidRPr="002E2C28">
        <w:rPr>
          <w:lang w:eastAsia="el-GR"/>
        </w:rPr>
        <w:t>χρήσεις</w:t>
      </w:r>
      <w:r w:rsidR="000D502C">
        <w:rPr>
          <w:lang w:eastAsia="el-GR"/>
        </w:rPr>
        <w:t xml:space="preserve"> </w:t>
      </w:r>
      <w:r w:rsidRPr="002E2C28">
        <w:rPr>
          <w:lang w:eastAsia="el-GR"/>
        </w:rPr>
        <w:t>ή</w:t>
      </w:r>
      <w:r w:rsidR="000D502C">
        <w:rPr>
          <w:lang w:eastAsia="el-GR"/>
        </w:rPr>
        <w:t xml:space="preserve"> </w:t>
      </w:r>
      <w:r w:rsidRPr="002E2C28">
        <w:rPr>
          <w:lang w:eastAsia="el-GR"/>
        </w:rPr>
        <w:t>συντελεστή</w:t>
      </w:r>
      <w:r w:rsidR="000D502C">
        <w:rPr>
          <w:lang w:eastAsia="el-GR"/>
        </w:rPr>
        <w:t xml:space="preserve"> </w:t>
      </w:r>
      <w:r w:rsidRPr="002E2C28">
        <w:rPr>
          <w:lang w:eastAsia="el-GR"/>
        </w:rPr>
        <w:t>που</w:t>
      </w:r>
      <w:r w:rsidR="000D502C">
        <w:rPr>
          <w:lang w:eastAsia="el-GR"/>
        </w:rPr>
        <w:t xml:space="preserve"> </w:t>
      </w:r>
      <w:r w:rsidRPr="002E2C28">
        <w:rPr>
          <w:lang w:eastAsia="el-GR"/>
        </w:rPr>
        <w:t>δεν</w:t>
      </w:r>
      <w:r w:rsidR="000D502C">
        <w:rPr>
          <w:lang w:eastAsia="el-GR"/>
        </w:rPr>
        <w:t xml:space="preserve"> </w:t>
      </w:r>
      <w:r w:rsidRPr="002E2C28">
        <w:rPr>
          <w:lang w:eastAsia="el-GR"/>
        </w:rPr>
        <w:t>είναι</w:t>
      </w:r>
      <w:r w:rsidR="000D502C">
        <w:rPr>
          <w:lang w:eastAsia="el-GR"/>
        </w:rPr>
        <w:t xml:space="preserve"> </w:t>
      </w:r>
      <w:r w:rsidRPr="002E2C28">
        <w:rPr>
          <w:lang w:eastAsia="el-GR"/>
        </w:rPr>
        <w:t>σύμφωνα</w:t>
      </w:r>
      <w:r w:rsidR="000D502C">
        <w:rPr>
          <w:lang w:eastAsia="el-GR"/>
        </w:rPr>
        <w:t xml:space="preserve"> </w:t>
      </w:r>
      <w:r w:rsidRPr="002E2C28">
        <w:rPr>
          <w:lang w:eastAsia="el-GR"/>
        </w:rPr>
        <w:t>με</w:t>
      </w:r>
      <w:r w:rsidR="000D502C">
        <w:rPr>
          <w:lang w:eastAsia="el-GR"/>
        </w:rPr>
        <w:t xml:space="preserve"> </w:t>
      </w:r>
      <w:r w:rsidRPr="002E2C28">
        <w:rPr>
          <w:lang w:eastAsia="el-GR"/>
        </w:rPr>
        <w:t>τις</w:t>
      </w:r>
      <w:r w:rsidR="000D502C">
        <w:rPr>
          <w:lang w:eastAsia="el-GR"/>
        </w:rPr>
        <w:t xml:space="preserve"> </w:t>
      </w:r>
      <w:r w:rsidRPr="002E2C28">
        <w:rPr>
          <w:lang w:eastAsia="el-GR"/>
        </w:rPr>
        <w:t>ρυθμίσεις</w:t>
      </w:r>
      <w:r w:rsidR="000D502C">
        <w:rPr>
          <w:lang w:eastAsia="el-GR"/>
        </w:rPr>
        <w:t xml:space="preserve"> </w:t>
      </w:r>
      <w:r w:rsidRPr="002E2C28">
        <w:rPr>
          <w:lang w:eastAsia="el-GR"/>
        </w:rPr>
        <w:t>του</w:t>
      </w:r>
      <w:r w:rsidR="000D502C">
        <w:rPr>
          <w:lang w:eastAsia="el-GR"/>
        </w:rPr>
        <w:t xml:space="preserve"> </w:t>
      </w:r>
      <w:r w:rsidRPr="002E2C28">
        <w:rPr>
          <w:lang w:eastAsia="el-GR"/>
        </w:rPr>
        <w:t>ΓΠΣ</w:t>
      </w:r>
      <w:r w:rsidR="000D502C">
        <w:rPr>
          <w:lang w:eastAsia="el-GR"/>
        </w:rPr>
        <w:t xml:space="preserve"> </w:t>
      </w:r>
      <w:r w:rsidRPr="002E2C28">
        <w:rPr>
          <w:lang w:eastAsia="el-GR"/>
        </w:rPr>
        <w:t>(Άρθρο</w:t>
      </w:r>
      <w:r w:rsidR="000D502C">
        <w:rPr>
          <w:lang w:eastAsia="el-GR"/>
        </w:rPr>
        <w:t xml:space="preserve"> </w:t>
      </w:r>
      <w:r w:rsidRPr="002E2C28">
        <w:rPr>
          <w:lang w:eastAsia="el-GR"/>
        </w:rPr>
        <w:t>4</w:t>
      </w:r>
      <w:r w:rsidR="000D502C">
        <w:rPr>
          <w:lang w:eastAsia="el-GR"/>
        </w:rPr>
        <w:t xml:space="preserve"> </w:t>
      </w:r>
      <w:r w:rsidRPr="002E2C28">
        <w:rPr>
          <w:lang w:eastAsia="el-GR"/>
        </w:rPr>
        <w:t>παρ.</w:t>
      </w:r>
      <w:r w:rsidR="000D502C">
        <w:rPr>
          <w:lang w:eastAsia="el-GR"/>
        </w:rPr>
        <w:t xml:space="preserve"> </w:t>
      </w:r>
      <w:r w:rsidRPr="002E2C28">
        <w:rPr>
          <w:lang w:eastAsia="el-GR"/>
        </w:rPr>
        <w:t>8</w:t>
      </w:r>
      <w:r w:rsidR="000D502C">
        <w:rPr>
          <w:lang w:eastAsia="el-GR"/>
        </w:rPr>
        <w:t xml:space="preserve"> </w:t>
      </w:r>
      <w:r w:rsidRPr="002E2C28">
        <w:rPr>
          <w:lang w:eastAsia="el-GR"/>
        </w:rPr>
        <w:t>&amp;</w:t>
      </w:r>
      <w:r w:rsidR="000D502C">
        <w:rPr>
          <w:lang w:eastAsia="el-GR"/>
        </w:rPr>
        <w:t xml:space="preserve"> </w:t>
      </w:r>
      <w:r w:rsidRPr="002E2C28">
        <w:rPr>
          <w:lang w:eastAsia="el-GR"/>
        </w:rPr>
        <w:t>9</w:t>
      </w:r>
      <w:r w:rsidR="000D502C">
        <w:rPr>
          <w:lang w:eastAsia="el-GR"/>
        </w:rPr>
        <w:t xml:space="preserve"> </w:t>
      </w:r>
      <w:r w:rsidRPr="002E2C28">
        <w:rPr>
          <w:lang w:eastAsia="el-GR"/>
        </w:rPr>
        <w:t>Ν.2508/97</w:t>
      </w:r>
      <w:r w:rsidR="000D502C">
        <w:rPr>
          <w:lang w:eastAsia="el-GR"/>
        </w:rPr>
        <w:t xml:space="preserve"> </w:t>
      </w:r>
      <w:r w:rsidRPr="002E2C28">
        <w:rPr>
          <w:lang w:eastAsia="el-GR"/>
        </w:rPr>
        <w:t>&amp;</w:t>
      </w:r>
      <w:r w:rsidR="000D502C">
        <w:rPr>
          <w:lang w:eastAsia="el-GR"/>
        </w:rPr>
        <w:t xml:space="preserve"> </w:t>
      </w:r>
      <w:r w:rsidRPr="002E2C28">
        <w:rPr>
          <w:lang w:eastAsia="el-GR"/>
        </w:rPr>
        <w:t>Άρθρο</w:t>
      </w:r>
      <w:r w:rsidR="000D502C">
        <w:rPr>
          <w:lang w:eastAsia="el-GR"/>
        </w:rPr>
        <w:t xml:space="preserve"> </w:t>
      </w:r>
      <w:r w:rsidRPr="002E2C28">
        <w:rPr>
          <w:lang w:eastAsia="el-GR"/>
        </w:rPr>
        <w:t>28</w:t>
      </w:r>
      <w:r w:rsidR="000D502C">
        <w:rPr>
          <w:lang w:eastAsia="el-GR"/>
        </w:rPr>
        <w:t xml:space="preserve"> </w:t>
      </w:r>
      <w:r w:rsidRPr="002E2C28">
        <w:rPr>
          <w:lang w:eastAsia="el-GR"/>
        </w:rPr>
        <w:t>Ν.2545/97).</w:t>
      </w:r>
    </w:p>
    <w:p w14:paraId="65D55CE4" w14:textId="77777777" w:rsidR="003B25B0" w:rsidRPr="002E2C28" w:rsidRDefault="003B25B0" w:rsidP="000F224B">
      <w:pPr>
        <w:ind w:right="42"/>
        <w:rPr>
          <w:lang w:eastAsia="el-GR"/>
        </w:rPr>
      </w:pPr>
      <w:r w:rsidRPr="002E2C28">
        <w:rPr>
          <w:lang w:eastAsia="el-GR"/>
        </w:rPr>
        <w:t>Οι</w:t>
      </w:r>
      <w:r w:rsidR="000D502C">
        <w:rPr>
          <w:lang w:eastAsia="el-GR"/>
        </w:rPr>
        <w:t xml:space="preserve"> </w:t>
      </w:r>
      <w:r w:rsidRPr="002E2C28">
        <w:rPr>
          <w:lang w:eastAsia="el-GR"/>
        </w:rPr>
        <w:t>δ</w:t>
      </w:r>
      <w:r>
        <w:rPr>
          <w:lang w:eastAsia="el-GR"/>
        </w:rPr>
        <w:t>ιατά</w:t>
      </w:r>
      <w:r w:rsidRPr="002E2C28">
        <w:rPr>
          <w:lang w:eastAsia="el-GR"/>
        </w:rPr>
        <w:t>ξεις</w:t>
      </w:r>
      <w:r w:rsidR="000D502C">
        <w:rPr>
          <w:lang w:eastAsia="el-GR"/>
        </w:rPr>
        <w:t xml:space="preserve"> </w:t>
      </w:r>
      <w:r w:rsidRPr="002E2C28">
        <w:rPr>
          <w:lang w:eastAsia="el-GR"/>
        </w:rPr>
        <w:t>του</w:t>
      </w:r>
      <w:r w:rsidR="000D502C">
        <w:rPr>
          <w:lang w:eastAsia="el-GR"/>
        </w:rPr>
        <w:t xml:space="preserve"> </w:t>
      </w:r>
      <w:r w:rsidRPr="002E2C28">
        <w:rPr>
          <w:lang w:eastAsia="el-GR"/>
        </w:rPr>
        <w:t>Ν.2508/97,</w:t>
      </w:r>
      <w:r w:rsidR="000D502C">
        <w:rPr>
          <w:lang w:eastAsia="el-GR"/>
        </w:rPr>
        <w:t xml:space="preserve"> </w:t>
      </w:r>
      <w:r w:rsidRPr="002E2C28">
        <w:rPr>
          <w:lang w:eastAsia="el-GR"/>
        </w:rPr>
        <w:t>για</w:t>
      </w:r>
      <w:r w:rsidR="000D502C">
        <w:rPr>
          <w:lang w:eastAsia="el-GR"/>
        </w:rPr>
        <w:t xml:space="preserve"> </w:t>
      </w:r>
      <w:r w:rsidRPr="002E2C28">
        <w:rPr>
          <w:lang w:eastAsia="el-GR"/>
        </w:rPr>
        <w:t>την</w:t>
      </w:r>
      <w:r w:rsidR="000D502C">
        <w:rPr>
          <w:lang w:eastAsia="el-GR"/>
        </w:rPr>
        <w:t xml:space="preserve"> </w:t>
      </w:r>
      <w:r w:rsidRPr="002E2C28">
        <w:rPr>
          <w:lang w:eastAsia="el-GR"/>
        </w:rPr>
        <w:t>εκπόνηση</w:t>
      </w:r>
      <w:r w:rsidR="000D502C">
        <w:rPr>
          <w:lang w:eastAsia="el-GR"/>
        </w:rPr>
        <w:t xml:space="preserve"> </w:t>
      </w:r>
      <w:r w:rsidRPr="002E2C28">
        <w:rPr>
          <w:lang w:eastAsia="el-GR"/>
        </w:rPr>
        <w:t>και</w:t>
      </w:r>
      <w:r w:rsidR="000D502C">
        <w:rPr>
          <w:lang w:eastAsia="el-GR"/>
        </w:rPr>
        <w:t xml:space="preserve"> </w:t>
      </w:r>
      <w:r w:rsidRPr="002E2C28">
        <w:rPr>
          <w:lang w:eastAsia="el-GR"/>
        </w:rPr>
        <w:t>έγκριση</w:t>
      </w:r>
      <w:r w:rsidR="000D502C">
        <w:rPr>
          <w:lang w:eastAsia="el-GR"/>
        </w:rPr>
        <w:t xml:space="preserve"> </w:t>
      </w:r>
      <w:r w:rsidRPr="002E2C28">
        <w:rPr>
          <w:lang w:eastAsia="el-GR"/>
        </w:rPr>
        <w:t>των</w:t>
      </w:r>
      <w:r w:rsidR="000D502C">
        <w:rPr>
          <w:lang w:eastAsia="el-GR"/>
        </w:rPr>
        <w:t xml:space="preserve"> </w:t>
      </w:r>
      <w:r w:rsidRPr="002E2C28">
        <w:rPr>
          <w:lang w:eastAsia="el-GR"/>
        </w:rPr>
        <w:t>νέων</w:t>
      </w:r>
      <w:r w:rsidR="000D502C">
        <w:rPr>
          <w:lang w:eastAsia="el-GR"/>
        </w:rPr>
        <w:t xml:space="preserve"> </w:t>
      </w:r>
      <w:r w:rsidRPr="002E2C28">
        <w:rPr>
          <w:lang w:eastAsia="el-GR"/>
        </w:rPr>
        <w:t>ΓΠΣ,</w:t>
      </w:r>
      <w:r w:rsidR="000D502C">
        <w:rPr>
          <w:lang w:eastAsia="el-GR"/>
        </w:rPr>
        <w:t xml:space="preserve"> </w:t>
      </w:r>
      <w:r w:rsidRPr="002E2C28">
        <w:rPr>
          <w:lang w:eastAsia="el-GR"/>
        </w:rPr>
        <w:t>είναι</w:t>
      </w:r>
      <w:r w:rsidR="000D502C">
        <w:rPr>
          <w:lang w:eastAsia="el-GR"/>
        </w:rPr>
        <w:t xml:space="preserve">  </w:t>
      </w:r>
      <w:r w:rsidRPr="002E2C28">
        <w:rPr>
          <w:lang w:eastAsia="el-GR"/>
        </w:rPr>
        <w:t>περισσότερο</w:t>
      </w:r>
      <w:r w:rsidR="000D502C">
        <w:rPr>
          <w:lang w:eastAsia="el-GR"/>
        </w:rPr>
        <w:t xml:space="preserve"> </w:t>
      </w:r>
      <w:r w:rsidRPr="002E2C28">
        <w:rPr>
          <w:lang w:eastAsia="el-GR"/>
        </w:rPr>
        <w:t>καθοριστικές</w:t>
      </w:r>
      <w:r w:rsidR="000D502C">
        <w:rPr>
          <w:lang w:eastAsia="el-GR"/>
        </w:rPr>
        <w:t xml:space="preserve"> </w:t>
      </w:r>
      <w:r w:rsidRPr="002E2C28">
        <w:rPr>
          <w:lang w:eastAsia="el-GR"/>
        </w:rPr>
        <w:t>για</w:t>
      </w:r>
      <w:r w:rsidR="000D502C">
        <w:rPr>
          <w:lang w:eastAsia="el-GR"/>
        </w:rPr>
        <w:t xml:space="preserve"> </w:t>
      </w:r>
      <w:r w:rsidRPr="002E2C28">
        <w:rPr>
          <w:lang w:eastAsia="el-GR"/>
        </w:rPr>
        <w:t>τις</w:t>
      </w:r>
      <w:r w:rsidR="000D502C">
        <w:rPr>
          <w:lang w:eastAsia="el-GR"/>
        </w:rPr>
        <w:t xml:space="preserve"> </w:t>
      </w:r>
      <w:r w:rsidRPr="002E2C28">
        <w:rPr>
          <w:lang w:eastAsia="el-GR"/>
        </w:rPr>
        <w:t>χρήσεις</w:t>
      </w:r>
      <w:r w:rsidR="000D502C">
        <w:rPr>
          <w:lang w:eastAsia="el-GR"/>
        </w:rPr>
        <w:t xml:space="preserve"> </w:t>
      </w:r>
      <w:r w:rsidRPr="002E2C28">
        <w:rPr>
          <w:lang w:eastAsia="el-GR"/>
        </w:rPr>
        <w:t>γης,</w:t>
      </w:r>
      <w:r w:rsidR="000D502C">
        <w:rPr>
          <w:lang w:eastAsia="el-GR"/>
        </w:rPr>
        <w:t xml:space="preserve"> </w:t>
      </w:r>
      <w:r w:rsidRPr="002E2C28">
        <w:rPr>
          <w:lang w:eastAsia="el-GR"/>
        </w:rPr>
        <w:t>και</w:t>
      </w:r>
      <w:r w:rsidR="000D502C">
        <w:rPr>
          <w:lang w:eastAsia="el-GR"/>
        </w:rPr>
        <w:t xml:space="preserve"> </w:t>
      </w:r>
      <w:r w:rsidRPr="002E2C28">
        <w:rPr>
          <w:lang w:eastAsia="el-GR"/>
        </w:rPr>
        <w:t>κυρίως</w:t>
      </w:r>
      <w:r w:rsidR="000D502C">
        <w:rPr>
          <w:lang w:eastAsia="el-GR"/>
        </w:rPr>
        <w:t xml:space="preserve"> </w:t>
      </w:r>
      <w:r w:rsidRPr="002E2C28">
        <w:rPr>
          <w:lang w:eastAsia="el-GR"/>
        </w:rPr>
        <w:t>για</w:t>
      </w:r>
      <w:r w:rsidR="000D502C">
        <w:rPr>
          <w:lang w:eastAsia="el-GR"/>
        </w:rPr>
        <w:t xml:space="preserve"> </w:t>
      </w:r>
      <w:r w:rsidRPr="002E2C28">
        <w:rPr>
          <w:lang w:eastAsia="el-GR"/>
        </w:rPr>
        <w:t>την</w:t>
      </w:r>
      <w:r w:rsidR="000D502C">
        <w:rPr>
          <w:lang w:eastAsia="el-GR"/>
        </w:rPr>
        <w:t xml:space="preserve"> </w:t>
      </w:r>
      <w:r w:rsidRPr="002E2C28">
        <w:rPr>
          <w:lang w:eastAsia="el-GR"/>
        </w:rPr>
        <w:t>προστασία</w:t>
      </w:r>
      <w:r w:rsidR="000D502C">
        <w:rPr>
          <w:lang w:eastAsia="el-GR"/>
        </w:rPr>
        <w:t xml:space="preserve"> </w:t>
      </w:r>
      <w:r w:rsidRPr="002E2C28">
        <w:rPr>
          <w:lang w:eastAsia="el-GR"/>
        </w:rPr>
        <w:t>των</w:t>
      </w:r>
      <w:r w:rsidR="000D502C">
        <w:rPr>
          <w:lang w:eastAsia="el-GR"/>
        </w:rPr>
        <w:t xml:space="preserve"> </w:t>
      </w:r>
      <w:r w:rsidRPr="002E2C28">
        <w:rPr>
          <w:lang w:eastAsia="el-GR"/>
        </w:rPr>
        <w:t>ειδικών</w:t>
      </w:r>
      <w:r w:rsidR="000D502C">
        <w:rPr>
          <w:lang w:eastAsia="el-GR"/>
        </w:rPr>
        <w:t xml:space="preserve"> </w:t>
      </w:r>
      <w:r w:rsidRPr="002E2C28">
        <w:rPr>
          <w:lang w:eastAsia="el-GR"/>
        </w:rPr>
        <w:t>ζωνών</w:t>
      </w:r>
      <w:r w:rsidR="000D502C">
        <w:rPr>
          <w:lang w:eastAsia="el-GR"/>
        </w:rPr>
        <w:t xml:space="preserve"> </w:t>
      </w:r>
      <w:r w:rsidRPr="002E2C28">
        <w:rPr>
          <w:lang w:eastAsia="el-GR"/>
        </w:rPr>
        <w:t>και</w:t>
      </w:r>
      <w:r w:rsidR="000D502C">
        <w:rPr>
          <w:lang w:eastAsia="el-GR"/>
        </w:rPr>
        <w:t xml:space="preserve"> </w:t>
      </w:r>
      <w:r w:rsidRPr="002E2C28">
        <w:rPr>
          <w:lang w:eastAsia="el-GR"/>
        </w:rPr>
        <w:t>της</w:t>
      </w:r>
      <w:r w:rsidR="000D502C">
        <w:rPr>
          <w:lang w:eastAsia="el-GR"/>
        </w:rPr>
        <w:t xml:space="preserve"> </w:t>
      </w:r>
      <w:r w:rsidRPr="002E2C28">
        <w:rPr>
          <w:lang w:eastAsia="el-GR"/>
        </w:rPr>
        <w:t>γεωργικής</w:t>
      </w:r>
      <w:r w:rsidR="000D502C">
        <w:rPr>
          <w:lang w:eastAsia="el-GR"/>
        </w:rPr>
        <w:t xml:space="preserve"> </w:t>
      </w:r>
      <w:r w:rsidRPr="002E2C28">
        <w:rPr>
          <w:lang w:eastAsia="el-GR"/>
        </w:rPr>
        <w:t>γης.</w:t>
      </w:r>
    </w:p>
    <w:p w14:paraId="455978D6" w14:textId="77777777" w:rsidR="003B25B0" w:rsidRPr="002E2C28" w:rsidRDefault="003B25B0" w:rsidP="000F224B">
      <w:pPr>
        <w:ind w:right="42"/>
        <w:rPr>
          <w:lang w:eastAsia="el-GR"/>
        </w:rPr>
      </w:pPr>
      <w:r>
        <w:rPr>
          <w:b/>
          <w:lang w:eastAsia="el-GR"/>
        </w:rPr>
        <w:lastRenderedPageBreak/>
        <w:t>ε.</w:t>
      </w:r>
      <w:r w:rsidR="000D502C">
        <w:rPr>
          <w:b/>
          <w:lang w:eastAsia="el-GR"/>
        </w:rPr>
        <w:t xml:space="preserve"> </w:t>
      </w:r>
      <w:r w:rsidRPr="002E2C28">
        <w:rPr>
          <w:b/>
          <w:lang w:eastAsia="el-GR"/>
        </w:rPr>
        <w:t>Σχέδιο</w:t>
      </w:r>
      <w:r w:rsidR="000D502C">
        <w:rPr>
          <w:b/>
          <w:lang w:eastAsia="el-GR"/>
        </w:rPr>
        <w:t xml:space="preserve"> </w:t>
      </w:r>
      <w:r w:rsidRPr="002E2C28">
        <w:rPr>
          <w:b/>
          <w:lang w:eastAsia="el-GR"/>
        </w:rPr>
        <w:t>Χωρικής</w:t>
      </w:r>
      <w:r w:rsidR="000D502C">
        <w:rPr>
          <w:b/>
          <w:lang w:eastAsia="el-GR"/>
        </w:rPr>
        <w:t xml:space="preserve"> </w:t>
      </w:r>
      <w:r w:rsidRPr="002E2C28">
        <w:rPr>
          <w:b/>
          <w:lang w:eastAsia="el-GR"/>
        </w:rPr>
        <w:t>&amp;</w:t>
      </w:r>
      <w:r w:rsidR="000D502C">
        <w:rPr>
          <w:b/>
          <w:lang w:eastAsia="el-GR"/>
        </w:rPr>
        <w:t xml:space="preserve"> </w:t>
      </w:r>
      <w:r w:rsidRPr="002E2C28">
        <w:rPr>
          <w:b/>
          <w:lang w:eastAsia="el-GR"/>
        </w:rPr>
        <w:t>Οικιστικής</w:t>
      </w:r>
      <w:r w:rsidR="000D502C">
        <w:rPr>
          <w:b/>
          <w:lang w:eastAsia="el-GR"/>
        </w:rPr>
        <w:t xml:space="preserve"> </w:t>
      </w:r>
      <w:r w:rsidRPr="002E2C28">
        <w:rPr>
          <w:b/>
          <w:lang w:eastAsia="el-GR"/>
        </w:rPr>
        <w:t>Οργάνωσης</w:t>
      </w:r>
      <w:r w:rsidR="000D502C">
        <w:rPr>
          <w:b/>
          <w:lang w:eastAsia="el-GR"/>
        </w:rPr>
        <w:t xml:space="preserve"> </w:t>
      </w:r>
      <w:r w:rsidRPr="002E2C28">
        <w:rPr>
          <w:b/>
          <w:lang w:eastAsia="el-GR"/>
        </w:rPr>
        <w:t>Ανοικτής</w:t>
      </w:r>
      <w:r w:rsidR="000D502C">
        <w:rPr>
          <w:b/>
          <w:lang w:eastAsia="el-GR"/>
        </w:rPr>
        <w:t xml:space="preserve"> </w:t>
      </w:r>
      <w:r w:rsidRPr="002E2C28">
        <w:rPr>
          <w:b/>
          <w:lang w:eastAsia="el-GR"/>
        </w:rPr>
        <w:t>Πόλης</w:t>
      </w:r>
      <w:r w:rsidR="000D502C">
        <w:rPr>
          <w:b/>
          <w:lang w:eastAsia="el-GR"/>
        </w:rPr>
        <w:t xml:space="preserve"> </w:t>
      </w:r>
      <w:r w:rsidRPr="002E2C28">
        <w:rPr>
          <w:b/>
          <w:lang w:eastAsia="el-GR"/>
        </w:rPr>
        <w:t>(ΣΧΟΟΑΠ)</w:t>
      </w:r>
      <w:r w:rsidR="000D502C">
        <w:rPr>
          <w:b/>
          <w:lang w:eastAsia="el-GR"/>
        </w:rPr>
        <w:t xml:space="preserve"> </w:t>
      </w:r>
      <w:r w:rsidRPr="002E2C28">
        <w:rPr>
          <w:lang w:eastAsia="el-GR"/>
        </w:rPr>
        <w:t>Ν.2508/97</w:t>
      </w:r>
      <w:r w:rsidR="000D502C">
        <w:rPr>
          <w:lang w:eastAsia="el-GR"/>
        </w:rPr>
        <w:t xml:space="preserve"> </w:t>
      </w:r>
      <w:r w:rsidRPr="002E2C28">
        <w:rPr>
          <w:lang w:eastAsia="el-GR"/>
        </w:rPr>
        <w:t>άρθρο</w:t>
      </w:r>
      <w:r w:rsidR="000D502C">
        <w:rPr>
          <w:lang w:eastAsia="el-GR"/>
        </w:rPr>
        <w:t xml:space="preserve"> </w:t>
      </w:r>
      <w:r w:rsidRPr="002E2C28">
        <w:rPr>
          <w:lang w:eastAsia="el-GR"/>
        </w:rPr>
        <w:t>5:</w:t>
      </w:r>
      <w:r w:rsidR="000D502C">
        <w:rPr>
          <w:b/>
          <w:lang w:eastAsia="el-GR"/>
        </w:rPr>
        <w:t xml:space="preserve"> </w:t>
      </w:r>
      <w:r w:rsidRPr="002E2C28">
        <w:rPr>
          <w:lang w:eastAsia="el-GR"/>
        </w:rPr>
        <w:t>Αποτελεί</w:t>
      </w:r>
      <w:r w:rsidR="000D502C">
        <w:rPr>
          <w:lang w:eastAsia="el-GR"/>
        </w:rPr>
        <w:t xml:space="preserve"> </w:t>
      </w:r>
      <w:r w:rsidRPr="002E2C28">
        <w:rPr>
          <w:lang w:eastAsia="el-GR"/>
        </w:rPr>
        <w:t>γενική</w:t>
      </w:r>
      <w:r w:rsidR="000D502C">
        <w:rPr>
          <w:lang w:eastAsia="el-GR"/>
        </w:rPr>
        <w:t xml:space="preserve"> </w:t>
      </w:r>
      <w:r w:rsidRPr="002E2C28">
        <w:rPr>
          <w:lang w:eastAsia="el-GR"/>
        </w:rPr>
        <w:t>πρόταση</w:t>
      </w:r>
      <w:r w:rsidR="000D502C">
        <w:rPr>
          <w:lang w:eastAsia="el-GR"/>
        </w:rPr>
        <w:t xml:space="preserve"> </w:t>
      </w:r>
      <w:r w:rsidRPr="002E2C28">
        <w:rPr>
          <w:lang w:eastAsia="el-GR"/>
        </w:rPr>
        <w:t>πολεοδομικής</w:t>
      </w:r>
      <w:r w:rsidR="000D502C">
        <w:rPr>
          <w:lang w:eastAsia="el-GR"/>
        </w:rPr>
        <w:t xml:space="preserve"> </w:t>
      </w:r>
      <w:r w:rsidRPr="002E2C28">
        <w:rPr>
          <w:lang w:eastAsia="el-GR"/>
        </w:rPr>
        <w:t>οργάνωσης</w:t>
      </w:r>
      <w:r w:rsidR="000D502C">
        <w:rPr>
          <w:lang w:eastAsia="el-GR"/>
        </w:rPr>
        <w:t xml:space="preserve"> </w:t>
      </w:r>
      <w:r w:rsidRPr="002E2C28">
        <w:rPr>
          <w:lang w:eastAsia="el-GR"/>
        </w:rPr>
        <w:t>και</w:t>
      </w:r>
      <w:r w:rsidR="000D502C">
        <w:rPr>
          <w:lang w:eastAsia="el-GR"/>
        </w:rPr>
        <w:t xml:space="preserve"> </w:t>
      </w:r>
      <w:r w:rsidRPr="002E2C28">
        <w:rPr>
          <w:lang w:eastAsia="el-GR"/>
        </w:rPr>
        <w:t>εκτίμησης</w:t>
      </w:r>
      <w:r w:rsidR="000D502C">
        <w:rPr>
          <w:lang w:eastAsia="el-GR"/>
        </w:rPr>
        <w:t xml:space="preserve"> </w:t>
      </w:r>
      <w:r w:rsidRPr="002E2C28">
        <w:rPr>
          <w:lang w:eastAsia="el-GR"/>
        </w:rPr>
        <w:t>αναγκών</w:t>
      </w:r>
      <w:r w:rsidR="000D502C">
        <w:rPr>
          <w:lang w:eastAsia="el-GR"/>
        </w:rPr>
        <w:t xml:space="preserve"> </w:t>
      </w:r>
      <w:r w:rsidRPr="002E2C28">
        <w:rPr>
          <w:lang w:eastAsia="el-GR"/>
        </w:rPr>
        <w:t>κατά</w:t>
      </w:r>
      <w:r w:rsidR="000D502C">
        <w:rPr>
          <w:lang w:eastAsia="el-GR"/>
        </w:rPr>
        <w:t xml:space="preserve"> </w:t>
      </w:r>
      <w:r w:rsidRPr="002E2C28">
        <w:rPr>
          <w:lang w:eastAsia="el-GR"/>
        </w:rPr>
        <w:t>πολεοδομική</w:t>
      </w:r>
      <w:r w:rsidR="000D502C">
        <w:rPr>
          <w:lang w:eastAsia="el-GR"/>
        </w:rPr>
        <w:t xml:space="preserve"> </w:t>
      </w:r>
      <w:r w:rsidRPr="002E2C28">
        <w:rPr>
          <w:lang w:eastAsia="el-GR"/>
        </w:rPr>
        <w:t>ενότητα</w:t>
      </w:r>
      <w:r w:rsidR="000D502C">
        <w:rPr>
          <w:lang w:eastAsia="el-GR"/>
        </w:rPr>
        <w:t xml:space="preserve"> </w:t>
      </w:r>
      <w:r w:rsidRPr="002E2C28">
        <w:rPr>
          <w:lang w:eastAsia="el-GR"/>
        </w:rPr>
        <w:t>μη</w:t>
      </w:r>
      <w:r w:rsidR="000D502C">
        <w:rPr>
          <w:lang w:eastAsia="el-GR"/>
        </w:rPr>
        <w:t xml:space="preserve"> </w:t>
      </w:r>
      <w:r w:rsidRPr="002E2C28">
        <w:rPr>
          <w:lang w:eastAsia="el-GR"/>
        </w:rPr>
        <w:t>αστικής</w:t>
      </w:r>
      <w:r w:rsidR="000D502C">
        <w:rPr>
          <w:lang w:eastAsia="el-GR"/>
        </w:rPr>
        <w:t xml:space="preserve"> </w:t>
      </w:r>
      <w:r w:rsidRPr="002E2C28">
        <w:rPr>
          <w:lang w:eastAsia="el-GR"/>
        </w:rPr>
        <w:t>περιοχής</w:t>
      </w:r>
      <w:r w:rsidR="000D502C">
        <w:rPr>
          <w:lang w:eastAsia="el-GR"/>
        </w:rPr>
        <w:t xml:space="preserve"> </w:t>
      </w:r>
      <w:r w:rsidRPr="002E2C28">
        <w:rPr>
          <w:lang w:eastAsia="el-GR"/>
        </w:rPr>
        <w:t>ενός</w:t>
      </w:r>
      <w:r w:rsidR="000D502C">
        <w:rPr>
          <w:lang w:eastAsia="el-GR"/>
        </w:rPr>
        <w:t xml:space="preserve"> </w:t>
      </w:r>
      <w:r w:rsidRPr="002E2C28">
        <w:rPr>
          <w:lang w:eastAsia="el-GR"/>
        </w:rPr>
        <w:t>ΟΤΑ,</w:t>
      </w:r>
      <w:r w:rsidR="000D502C">
        <w:rPr>
          <w:lang w:eastAsia="el-GR"/>
        </w:rPr>
        <w:t xml:space="preserve"> </w:t>
      </w:r>
      <w:r w:rsidRPr="002E2C28">
        <w:rPr>
          <w:b/>
          <w:lang w:eastAsia="el-GR"/>
        </w:rPr>
        <w:t>με</w:t>
      </w:r>
      <w:r w:rsidR="000D502C">
        <w:rPr>
          <w:b/>
          <w:lang w:eastAsia="el-GR"/>
        </w:rPr>
        <w:t xml:space="preserve"> </w:t>
      </w:r>
      <w:r w:rsidRPr="002E2C28">
        <w:rPr>
          <w:b/>
          <w:lang w:eastAsia="el-GR"/>
        </w:rPr>
        <w:t>οικισμούς</w:t>
      </w:r>
      <w:r w:rsidR="000D502C">
        <w:rPr>
          <w:b/>
          <w:lang w:eastAsia="el-GR"/>
        </w:rPr>
        <w:t xml:space="preserve"> </w:t>
      </w:r>
      <w:r w:rsidRPr="002E2C28">
        <w:rPr>
          <w:b/>
          <w:lang w:eastAsia="el-GR"/>
        </w:rPr>
        <w:t>κάτω</w:t>
      </w:r>
      <w:r w:rsidR="000D502C">
        <w:rPr>
          <w:b/>
          <w:lang w:eastAsia="el-GR"/>
        </w:rPr>
        <w:t xml:space="preserve"> </w:t>
      </w:r>
      <w:r w:rsidRPr="002E2C28">
        <w:rPr>
          <w:b/>
          <w:lang w:eastAsia="el-GR"/>
        </w:rPr>
        <w:t>των</w:t>
      </w:r>
      <w:r w:rsidR="000D502C">
        <w:rPr>
          <w:b/>
          <w:lang w:eastAsia="el-GR"/>
        </w:rPr>
        <w:t xml:space="preserve"> </w:t>
      </w:r>
      <w:r w:rsidRPr="002E2C28">
        <w:rPr>
          <w:b/>
          <w:lang w:eastAsia="el-GR"/>
        </w:rPr>
        <w:t>2000</w:t>
      </w:r>
      <w:r w:rsidR="000D502C">
        <w:rPr>
          <w:b/>
          <w:lang w:eastAsia="el-GR"/>
        </w:rPr>
        <w:t xml:space="preserve"> </w:t>
      </w:r>
      <w:r w:rsidRPr="002E2C28">
        <w:rPr>
          <w:b/>
          <w:lang w:eastAsia="el-GR"/>
        </w:rPr>
        <w:t>κατοίκων</w:t>
      </w:r>
    </w:p>
    <w:p w14:paraId="147D8AB4" w14:textId="77777777" w:rsidR="003B25B0" w:rsidRPr="002E2C28" w:rsidRDefault="003B25B0" w:rsidP="000F224B">
      <w:pPr>
        <w:ind w:right="42"/>
        <w:rPr>
          <w:lang w:eastAsia="el-GR"/>
        </w:rPr>
      </w:pPr>
      <w:r>
        <w:rPr>
          <w:b/>
          <w:lang w:eastAsia="el-GR"/>
        </w:rPr>
        <w:t>στ.</w:t>
      </w:r>
      <w:r w:rsidR="000D502C">
        <w:rPr>
          <w:b/>
          <w:lang w:eastAsia="el-GR"/>
        </w:rPr>
        <w:t xml:space="preserve"> </w:t>
      </w:r>
      <w:r w:rsidRPr="002E2C28">
        <w:rPr>
          <w:b/>
          <w:lang w:eastAsia="el-GR"/>
        </w:rPr>
        <w:t>Πολεοδομική</w:t>
      </w:r>
      <w:r w:rsidR="000D502C">
        <w:rPr>
          <w:b/>
          <w:lang w:eastAsia="el-GR"/>
        </w:rPr>
        <w:t xml:space="preserve"> </w:t>
      </w:r>
      <w:r w:rsidRPr="002E2C28">
        <w:rPr>
          <w:b/>
          <w:lang w:eastAsia="el-GR"/>
        </w:rPr>
        <w:t>μελέτη–</w:t>
      </w:r>
      <w:r w:rsidR="000D502C">
        <w:rPr>
          <w:b/>
          <w:lang w:eastAsia="el-GR"/>
        </w:rPr>
        <w:t xml:space="preserve"> </w:t>
      </w:r>
      <w:r w:rsidRPr="002E2C28">
        <w:rPr>
          <w:b/>
          <w:lang w:eastAsia="el-GR"/>
        </w:rPr>
        <w:t>Ρυμοτομικό</w:t>
      </w:r>
      <w:r w:rsidR="000D502C">
        <w:rPr>
          <w:b/>
          <w:lang w:eastAsia="el-GR"/>
        </w:rPr>
        <w:t xml:space="preserve"> </w:t>
      </w:r>
      <w:r w:rsidRPr="002E2C28">
        <w:rPr>
          <w:b/>
          <w:lang w:eastAsia="el-GR"/>
        </w:rPr>
        <w:t>Σχέδιο</w:t>
      </w:r>
      <w:r w:rsidR="000D502C">
        <w:rPr>
          <w:b/>
          <w:lang w:eastAsia="el-GR"/>
        </w:rPr>
        <w:t xml:space="preserve"> </w:t>
      </w:r>
      <w:r w:rsidRPr="002E2C28">
        <w:rPr>
          <w:b/>
          <w:lang w:eastAsia="el-GR"/>
        </w:rPr>
        <w:t>για</w:t>
      </w:r>
      <w:r w:rsidR="000D502C">
        <w:rPr>
          <w:b/>
          <w:lang w:eastAsia="el-GR"/>
        </w:rPr>
        <w:t xml:space="preserve"> </w:t>
      </w:r>
      <w:r w:rsidRPr="002E2C28">
        <w:rPr>
          <w:b/>
          <w:lang w:eastAsia="el-GR"/>
        </w:rPr>
        <w:t>εντός</w:t>
      </w:r>
      <w:r w:rsidR="000D502C">
        <w:rPr>
          <w:b/>
          <w:lang w:eastAsia="el-GR"/>
        </w:rPr>
        <w:t xml:space="preserve"> </w:t>
      </w:r>
      <w:r w:rsidRPr="002E2C28">
        <w:rPr>
          <w:b/>
          <w:lang w:eastAsia="el-GR"/>
        </w:rPr>
        <w:t>σχεδίου</w:t>
      </w:r>
      <w:r w:rsidR="000D502C">
        <w:rPr>
          <w:b/>
          <w:lang w:eastAsia="el-GR"/>
        </w:rPr>
        <w:t xml:space="preserve"> </w:t>
      </w:r>
      <w:r w:rsidRPr="002E2C28">
        <w:rPr>
          <w:b/>
          <w:lang w:eastAsia="el-GR"/>
        </w:rPr>
        <w:t>περιοχή</w:t>
      </w:r>
      <w:r w:rsidR="000D502C">
        <w:rPr>
          <w:b/>
          <w:lang w:eastAsia="el-GR"/>
        </w:rPr>
        <w:t xml:space="preserve"> </w:t>
      </w:r>
      <w:r w:rsidRPr="002E2C28">
        <w:rPr>
          <w:lang w:eastAsia="el-GR"/>
        </w:rPr>
        <w:t>άρθ.1</w:t>
      </w:r>
      <w:r w:rsidR="000D502C">
        <w:rPr>
          <w:lang w:eastAsia="el-GR"/>
        </w:rPr>
        <w:t xml:space="preserve"> </w:t>
      </w:r>
      <w:r w:rsidRPr="002E2C28">
        <w:rPr>
          <w:lang w:eastAsia="el-GR"/>
        </w:rPr>
        <w:t>&amp;</w:t>
      </w:r>
      <w:r w:rsidR="000D502C">
        <w:rPr>
          <w:lang w:eastAsia="el-GR"/>
        </w:rPr>
        <w:t xml:space="preserve"> </w:t>
      </w:r>
      <w:r w:rsidRPr="002E2C28">
        <w:rPr>
          <w:lang w:eastAsia="el-GR"/>
        </w:rPr>
        <w:t>2</w:t>
      </w:r>
      <w:r w:rsidR="000D502C">
        <w:rPr>
          <w:lang w:eastAsia="el-GR"/>
        </w:rPr>
        <w:t xml:space="preserve"> </w:t>
      </w:r>
      <w:r w:rsidRPr="002E2C28">
        <w:rPr>
          <w:lang w:eastAsia="el-GR"/>
        </w:rPr>
        <w:t>ΝΔ</w:t>
      </w:r>
      <w:r w:rsidR="000D502C">
        <w:rPr>
          <w:lang w:eastAsia="el-GR"/>
        </w:rPr>
        <w:t xml:space="preserve"> </w:t>
      </w:r>
      <w:r w:rsidRPr="002E2C28">
        <w:rPr>
          <w:lang w:eastAsia="el-GR"/>
        </w:rPr>
        <w:t>17-7-23,</w:t>
      </w:r>
      <w:r w:rsidR="000D502C">
        <w:rPr>
          <w:lang w:eastAsia="el-GR"/>
        </w:rPr>
        <w:t xml:space="preserve"> </w:t>
      </w:r>
      <w:r w:rsidRPr="002E2C28">
        <w:rPr>
          <w:lang w:eastAsia="el-GR"/>
        </w:rPr>
        <w:t>άρθ.6</w:t>
      </w:r>
      <w:r w:rsidR="000D502C">
        <w:rPr>
          <w:lang w:eastAsia="el-GR"/>
        </w:rPr>
        <w:t xml:space="preserve"> </w:t>
      </w:r>
      <w:r w:rsidRPr="002E2C28">
        <w:rPr>
          <w:lang w:eastAsia="el-GR"/>
        </w:rPr>
        <w:t>&amp;</w:t>
      </w:r>
      <w:r w:rsidR="000D502C">
        <w:rPr>
          <w:lang w:eastAsia="el-GR"/>
        </w:rPr>
        <w:t xml:space="preserve"> </w:t>
      </w:r>
      <w:r w:rsidRPr="002E2C28">
        <w:rPr>
          <w:lang w:eastAsia="el-GR"/>
        </w:rPr>
        <w:t>7</w:t>
      </w:r>
      <w:r w:rsidR="000D502C">
        <w:rPr>
          <w:lang w:eastAsia="el-GR"/>
        </w:rPr>
        <w:t xml:space="preserve"> </w:t>
      </w:r>
      <w:r w:rsidRPr="002E2C28">
        <w:rPr>
          <w:lang w:eastAsia="el-GR"/>
        </w:rPr>
        <w:t>Ν.1337/83,</w:t>
      </w:r>
      <w:r w:rsidR="000D502C">
        <w:rPr>
          <w:lang w:eastAsia="el-GR"/>
        </w:rPr>
        <w:t xml:space="preserve"> </w:t>
      </w:r>
      <w:r w:rsidRPr="002E2C28">
        <w:rPr>
          <w:lang w:eastAsia="el-GR"/>
        </w:rPr>
        <w:t>άρθ.7Ν.2508/97</w:t>
      </w:r>
      <w:r w:rsidR="000D502C">
        <w:rPr>
          <w:lang w:eastAsia="el-GR"/>
        </w:rPr>
        <w:t xml:space="preserve"> </w:t>
      </w:r>
    </w:p>
    <w:p w14:paraId="2F3ED084" w14:textId="77777777" w:rsidR="003B25B0" w:rsidRPr="002E2C28" w:rsidRDefault="003B25B0" w:rsidP="000F224B">
      <w:pPr>
        <w:ind w:right="42"/>
        <w:rPr>
          <w:lang w:eastAsia="el-GR"/>
        </w:rPr>
      </w:pPr>
      <w:r w:rsidRPr="002E2C28">
        <w:rPr>
          <w:lang w:eastAsia="el-GR"/>
        </w:rPr>
        <w:t>Με</w:t>
      </w:r>
      <w:r w:rsidR="000D502C">
        <w:rPr>
          <w:lang w:eastAsia="el-GR"/>
        </w:rPr>
        <w:t xml:space="preserve"> </w:t>
      </w:r>
      <w:r w:rsidRPr="002E2C28">
        <w:rPr>
          <w:lang w:eastAsia="el-GR"/>
        </w:rPr>
        <w:t>Προεδρικά</w:t>
      </w:r>
      <w:r w:rsidR="000D502C">
        <w:rPr>
          <w:lang w:eastAsia="el-GR"/>
        </w:rPr>
        <w:t xml:space="preserve"> </w:t>
      </w:r>
      <w:r w:rsidRPr="002E2C28">
        <w:rPr>
          <w:lang w:eastAsia="el-GR"/>
        </w:rPr>
        <w:t>Διατάγματα</w:t>
      </w:r>
      <w:r w:rsidR="000D502C">
        <w:rPr>
          <w:lang w:eastAsia="el-GR"/>
        </w:rPr>
        <w:t xml:space="preserve"> </w:t>
      </w:r>
      <w:r w:rsidRPr="002E2C28">
        <w:rPr>
          <w:lang w:eastAsia="el-GR"/>
        </w:rPr>
        <w:t>εγκρίνεται</w:t>
      </w:r>
      <w:r w:rsidR="000D502C">
        <w:rPr>
          <w:lang w:eastAsia="el-GR"/>
        </w:rPr>
        <w:t xml:space="preserve"> </w:t>
      </w:r>
      <w:r w:rsidRPr="002E2C28">
        <w:rPr>
          <w:lang w:eastAsia="el-GR"/>
        </w:rPr>
        <w:t>το</w:t>
      </w:r>
      <w:r w:rsidR="000D502C">
        <w:rPr>
          <w:lang w:eastAsia="el-GR"/>
        </w:rPr>
        <w:t xml:space="preserve"> </w:t>
      </w:r>
      <w:r w:rsidRPr="002E2C28">
        <w:rPr>
          <w:lang w:eastAsia="el-GR"/>
        </w:rPr>
        <w:t>ρυμοτομικό</w:t>
      </w:r>
      <w:r w:rsidR="000D502C">
        <w:rPr>
          <w:lang w:eastAsia="el-GR"/>
        </w:rPr>
        <w:t xml:space="preserve"> </w:t>
      </w:r>
      <w:r w:rsidRPr="002E2C28">
        <w:rPr>
          <w:lang w:eastAsia="el-GR"/>
        </w:rPr>
        <w:t>σχέδιο</w:t>
      </w:r>
      <w:r w:rsidR="000D502C">
        <w:rPr>
          <w:lang w:eastAsia="el-GR"/>
        </w:rPr>
        <w:t xml:space="preserve"> </w:t>
      </w:r>
      <w:r w:rsidRPr="002E2C28">
        <w:rPr>
          <w:lang w:eastAsia="el-GR"/>
        </w:rPr>
        <w:t>και</w:t>
      </w:r>
      <w:r w:rsidR="000D502C">
        <w:rPr>
          <w:lang w:eastAsia="el-GR"/>
        </w:rPr>
        <w:t xml:space="preserve"> </w:t>
      </w:r>
      <w:r w:rsidRPr="002E2C28">
        <w:rPr>
          <w:lang w:eastAsia="el-GR"/>
        </w:rPr>
        <w:t>οι</w:t>
      </w:r>
      <w:r w:rsidR="000D502C">
        <w:rPr>
          <w:lang w:eastAsia="el-GR"/>
        </w:rPr>
        <w:t xml:space="preserve"> </w:t>
      </w:r>
      <w:r w:rsidRPr="002E2C28">
        <w:rPr>
          <w:lang w:eastAsia="el-GR"/>
        </w:rPr>
        <w:t>όροι</w:t>
      </w:r>
      <w:r w:rsidR="000D502C">
        <w:rPr>
          <w:lang w:eastAsia="el-GR"/>
        </w:rPr>
        <w:t xml:space="preserve"> </w:t>
      </w:r>
      <w:r w:rsidRPr="002E2C28">
        <w:rPr>
          <w:lang w:eastAsia="el-GR"/>
        </w:rPr>
        <w:t>δόμησης</w:t>
      </w:r>
      <w:r w:rsidR="000D502C">
        <w:rPr>
          <w:lang w:eastAsia="el-GR"/>
        </w:rPr>
        <w:t xml:space="preserve"> </w:t>
      </w:r>
      <w:r w:rsidRPr="002E2C28">
        <w:rPr>
          <w:lang w:eastAsia="el-GR"/>
        </w:rPr>
        <w:t>για</w:t>
      </w:r>
      <w:r w:rsidR="000D502C">
        <w:rPr>
          <w:lang w:eastAsia="el-GR"/>
        </w:rPr>
        <w:t xml:space="preserve"> </w:t>
      </w:r>
      <w:r w:rsidRPr="002E2C28">
        <w:rPr>
          <w:lang w:eastAsia="el-GR"/>
        </w:rPr>
        <w:t>περιοχές</w:t>
      </w:r>
      <w:r w:rsidR="000D502C">
        <w:rPr>
          <w:lang w:eastAsia="el-GR"/>
        </w:rPr>
        <w:t xml:space="preserve"> </w:t>
      </w:r>
      <w:r w:rsidRPr="002E2C28">
        <w:rPr>
          <w:lang w:eastAsia="el-GR"/>
        </w:rPr>
        <w:t>που</w:t>
      </w:r>
      <w:r w:rsidR="000D502C">
        <w:rPr>
          <w:lang w:eastAsia="el-GR"/>
        </w:rPr>
        <w:t xml:space="preserve"> </w:t>
      </w:r>
      <w:r w:rsidRPr="002E2C28">
        <w:rPr>
          <w:lang w:eastAsia="el-GR"/>
        </w:rPr>
        <w:t>εντάσσονται</w:t>
      </w:r>
      <w:r w:rsidR="000D502C">
        <w:rPr>
          <w:lang w:eastAsia="el-GR"/>
        </w:rPr>
        <w:t xml:space="preserve"> </w:t>
      </w:r>
      <w:r w:rsidRPr="002E2C28">
        <w:rPr>
          <w:lang w:eastAsia="el-GR"/>
        </w:rPr>
        <w:t>στο</w:t>
      </w:r>
      <w:r w:rsidR="000D502C">
        <w:rPr>
          <w:lang w:eastAsia="el-GR"/>
        </w:rPr>
        <w:t xml:space="preserve"> </w:t>
      </w:r>
      <w:r w:rsidRPr="002E2C28">
        <w:rPr>
          <w:lang w:eastAsia="el-GR"/>
        </w:rPr>
        <w:t>σχέδιο:</w:t>
      </w:r>
    </w:p>
    <w:p w14:paraId="17D2297A" w14:textId="77777777" w:rsidR="003B25B0" w:rsidRPr="002E2C28" w:rsidRDefault="003B25B0" w:rsidP="000F224B">
      <w:pPr>
        <w:ind w:right="42"/>
        <w:rPr>
          <w:lang w:eastAsia="el-GR"/>
        </w:rPr>
      </w:pPr>
      <w:r w:rsidRPr="002E2C28">
        <w:rPr>
          <w:lang w:eastAsia="el-GR"/>
        </w:rPr>
        <w:t>Ρυμοτομικά</w:t>
      </w:r>
      <w:r w:rsidR="000D502C">
        <w:rPr>
          <w:lang w:eastAsia="el-GR"/>
        </w:rPr>
        <w:t xml:space="preserve"> </w:t>
      </w:r>
      <w:r w:rsidRPr="002E2C28">
        <w:rPr>
          <w:lang w:eastAsia="el-GR"/>
        </w:rPr>
        <w:t>προ</w:t>
      </w:r>
      <w:r w:rsidR="000D502C">
        <w:rPr>
          <w:lang w:eastAsia="el-GR"/>
        </w:rPr>
        <w:t xml:space="preserve"> </w:t>
      </w:r>
      <w:r w:rsidRPr="002E2C28">
        <w:rPr>
          <w:lang w:eastAsia="el-GR"/>
        </w:rPr>
        <w:t>του</w:t>
      </w:r>
      <w:r w:rsidR="000D502C">
        <w:rPr>
          <w:lang w:eastAsia="el-GR"/>
        </w:rPr>
        <w:t xml:space="preserve"> </w:t>
      </w:r>
      <w:r w:rsidRPr="002E2C28">
        <w:rPr>
          <w:lang w:eastAsia="el-GR"/>
        </w:rPr>
        <w:t>΄83</w:t>
      </w:r>
      <w:r w:rsidR="000D502C">
        <w:rPr>
          <w:lang w:eastAsia="el-GR"/>
        </w:rPr>
        <w:t xml:space="preserve"> </w:t>
      </w:r>
      <w:r w:rsidRPr="002E2C28">
        <w:rPr>
          <w:lang w:eastAsia="el-GR"/>
        </w:rPr>
        <w:t>(παλαιά),</w:t>
      </w:r>
      <w:r w:rsidR="000D502C">
        <w:rPr>
          <w:lang w:eastAsia="el-GR"/>
        </w:rPr>
        <w:t xml:space="preserve"> </w:t>
      </w:r>
      <w:r w:rsidRPr="002E2C28">
        <w:rPr>
          <w:lang w:eastAsia="el-GR"/>
        </w:rPr>
        <w:t>που</w:t>
      </w:r>
      <w:r w:rsidR="000D502C">
        <w:rPr>
          <w:lang w:eastAsia="el-GR"/>
        </w:rPr>
        <w:t xml:space="preserve"> </w:t>
      </w:r>
      <w:r w:rsidRPr="002E2C28">
        <w:rPr>
          <w:lang w:eastAsia="el-GR"/>
        </w:rPr>
        <w:t>εγκρίθηκαν</w:t>
      </w:r>
      <w:r w:rsidR="000D502C">
        <w:rPr>
          <w:lang w:eastAsia="el-GR"/>
        </w:rPr>
        <w:t xml:space="preserve"> </w:t>
      </w:r>
      <w:r w:rsidRPr="002E2C28">
        <w:rPr>
          <w:lang w:eastAsia="el-GR"/>
        </w:rPr>
        <w:t>με</w:t>
      </w:r>
      <w:r w:rsidR="000D502C">
        <w:rPr>
          <w:lang w:eastAsia="el-GR"/>
        </w:rPr>
        <w:t xml:space="preserve"> </w:t>
      </w:r>
      <w:r w:rsidRPr="002E2C28">
        <w:rPr>
          <w:lang w:eastAsia="el-GR"/>
        </w:rPr>
        <w:t>τις</w:t>
      </w:r>
      <w:r w:rsidR="000D502C">
        <w:rPr>
          <w:lang w:eastAsia="el-GR"/>
        </w:rPr>
        <w:t xml:space="preserve"> </w:t>
      </w:r>
      <w:r w:rsidRPr="002E2C28">
        <w:rPr>
          <w:lang w:eastAsia="el-GR"/>
        </w:rPr>
        <w:t>δ/ξεις</w:t>
      </w:r>
      <w:r w:rsidR="000D502C">
        <w:rPr>
          <w:lang w:eastAsia="el-GR"/>
        </w:rPr>
        <w:t xml:space="preserve"> </w:t>
      </w:r>
      <w:r w:rsidRPr="002E2C28">
        <w:rPr>
          <w:lang w:eastAsia="el-GR"/>
        </w:rPr>
        <w:t>του</w:t>
      </w:r>
      <w:r w:rsidR="000D502C">
        <w:rPr>
          <w:lang w:eastAsia="el-GR"/>
        </w:rPr>
        <w:t xml:space="preserve"> </w:t>
      </w:r>
      <w:r w:rsidRPr="002E2C28">
        <w:rPr>
          <w:lang w:eastAsia="el-GR"/>
        </w:rPr>
        <w:t>ΝΔ</w:t>
      </w:r>
      <w:r w:rsidR="000D502C">
        <w:rPr>
          <w:lang w:eastAsia="el-GR"/>
        </w:rPr>
        <w:t xml:space="preserve"> </w:t>
      </w:r>
      <w:r w:rsidRPr="002E2C28">
        <w:rPr>
          <w:lang w:eastAsia="el-GR"/>
        </w:rPr>
        <w:t>΄23</w:t>
      </w:r>
      <w:r w:rsidR="000D502C">
        <w:rPr>
          <w:lang w:eastAsia="el-GR"/>
        </w:rPr>
        <w:t xml:space="preserve"> </w:t>
      </w:r>
      <w:r w:rsidRPr="002E2C28">
        <w:rPr>
          <w:lang w:eastAsia="el-GR"/>
        </w:rPr>
        <w:t>-</w:t>
      </w:r>
      <w:r w:rsidR="000D502C">
        <w:rPr>
          <w:lang w:eastAsia="el-GR"/>
        </w:rPr>
        <w:t xml:space="preserve"> </w:t>
      </w:r>
      <w:r w:rsidRPr="002E2C28">
        <w:rPr>
          <w:lang w:eastAsia="el-GR"/>
        </w:rPr>
        <w:t>η</w:t>
      </w:r>
      <w:r w:rsidR="000D502C">
        <w:rPr>
          <w:lang w:eastAsia="el-GR"/>
        </w:rPr>
        <w:t xml:space="preserve"> </w:t>
      </w:r>
      <w:r w:rsidRPr="002E2C28">
        <w:rPr>
          <w:lang w:eastAsia="el-GR"/>
        </w:rPr>
        <w:t>εφαρμογή</w:t>
      </w:r>
      <w:r w:rsidR="000D502C">
        <w:rPr>
          <w:lang w:eastAsia="el-GR"/>
        </w:rPr>
        <w:t xml:space="preserve"> </w:t>
      </w:r>
      <w:r w:rsidRPr="002E2C28">
        <w:rPr>
          <w:lang w:eastAsia="el-GR"/>
        </w:rPr>
        <w:t>τους</w:t>
      </w:r>
      <w:r w:rsidR="000D502C">
        <w:rPr>
          <w:lang w:eastAsia="el-GR"/>
        </w:rPr>
        <w:t xml:space="preserve"> </w:t>
      </w:r>
      <w:r w:rsidRPr="002E2C28">
        <w:rPr>
          <w:lang w:eastAsia="el-GR"/>
        </w:rPr>
        <w:t>γίνεται</w:t>
      </w:r>
      <w:r w:rsidR="000D502C">
        <w:rPr>
          <w:lang w:eastAsia="el-GR"/>
        </w:rPr>
        <w:t xml:space="preserve"> </w:t>
      </w:r>
      <w:r w:rsidRPr="002E2C28">
        <w:rPr>
          <w:lang w:eastAsia="el-GR"/>
        </w:rPr>
        <w:t>τμηματικά</w:t>
      </w:r>
      <w:r w:rsidR="000D502C">
        <w:rPr>
          <w:lang w:eastAsia="el-GR"/>
        </w:rPr>
        <w:t xml:space="preserve"> </w:t>
      </w:r>
      <w:r w:rsidRPr="002E2C28">
        <w:rPr>
          <w:lang w:eastAsia="el-GR"/>
        </w:rPr>
        <w:t>με</w:t>
      </w:r>
      <w:r w:rsidR="000D502C">
        <w:rPr>
          <w:lang w:eastAsia="el-GR"/>
        </w:rPr>
        <w:t xml:space="preserve"> </w:t>
      </w:r>
      <w:r w:rsidRPr="002E2C28">
        <w:rPr>
          <w:lang w:eastAsia="el-GR"/>
        </w:rPr>
        <w:t>την</w:t>
      </w:r>
      <w:r w:rsidR="000D502C">
        <w:rPr>
          <w:lang w:eastAsia="el-GR"/>
        </w:rPr>
        <w:t xml:space="preserve"> </w:t>
      </w:r>
      <w:r w:rsidRPr="002E2C28">
        <w:rPr>
          <w:lang w:eastAsia="el-GR"/>
        </w:rPr>
        <w:t>ανοικοδόμηση,</w:t>
      </w:r>
      <w:r w:rsidR="000D502C">
        <w:rPr>
          <w:lang w:eastAsia="el-GR"/>
        </w:rPr>
        <w:t xml:space="preserve"> </w:t>
      </w:r>
      <w:r w:rsidRPr="002E2C28">
        <w:rPr>
          <w:lang w:eastAsia="el-GR"/>
        </w:rPr>
        <w:t>με</w:t>
      </w:r>
      <w:r w:rsidR="000D502C">
        <w:rPr>
          <w:lang w:eastAsia="el-GR"/>
        </w:rPr>
        <w:t xml:space="preserve"> </w:t>
      </w:r>
      <w:r w:rsidRPr="002E2C28">
        <w:rPr>
          <w:lang w:eastAsia="el-GR"/>
        </w:rPr>
        <w:t>πράξεις</w:t>
      </w:r>
      <w:r w:rsidR="000D502C">
        <w:rPr>
          <w:lang w:eastAsia="el-GR"/>
        </w:rPr>
        <w:t xml:space="preserve"> </w:t>
      </w:r>
      <w:r w:rsidRPr="002E2C28">
        <w:rPr>
          <w:lang w:eastAsia="el-GR"/>
        </w:rPr>
        <w:t>τακτοποίησης</w:t>
      </w:r>
      <w:r w:rsidR="000D502C">
        <w:rPr>
          <w:lang w:eastAsia="el-GR"/>
        </w:rPr>
        <w:t xml:space="preserve"> </w:t>
      </w:r>
      <w:r w:rsidRPr="002E2C28">
        <w:rPr>
          <w:lang w:eastAsia="el-GR"/>
        </w:rPr>
        <w:t>και</w:t>
      </w:r>
      <w:r w:rsidR="000D502C">
        <w:rPr>
          <w:lang w:eastAsia="el-GR"/>
        </w:rPr>
        <w:t xml:space="preserve"> </w:t>
      </w:r>
      <w:r w:rsidRPr="002E2C28">
        <w:rPr>
          <w:lang w:eastAsia="el-GR"/>
        </w:rPr>
        <w:t>αναλογισμού</w:t>
      </w:r>
      <w:r w:rsidR="000D502C">
        <w:rPr>
          <w:lang w:eastAsia="el-GR"/>
        </w:rPr>
        <w:t xml:space="preserve"> </w:t>
      </w:r>
      <w:r w:rsidRPr="002E2C28">
        <w:rPr>
          <w:lang w:eastAsia="el-GR"/>
        </w:rPr>
        <w:t>αποζημιώσεων</w:t>
      </w:r>
    </w:p>
    <w:p w14:paraId="748DF8C5" w14:textId="77777777" w:rsidR="003B25B0" w:rsidRPr="002E2C28" w:rsidRDefault="003B25B0" w:rsidP="000F224B">
      <w:pPr>
        <w:ind w:right="42"/>
        <w:rPr>
          <w:lang w:eastAsia="el-GR"/>
        </w:rPr>
      </w:pPr>
      <w:r w:rsidRPr="002E2C28">
        <w:rPr>
          <w:lang w:eastAsia="el-GR"/>
        </w:rPr>
        <w:t>Ρυμοτομικά</w:t>
      </w:r>
      <w:r w:rsidR="000D502C">
        <w:rPr>
          <w:lang w:eastAsia="el-GR"/>
        </w:rPr>
        <w:t xml:space="preserve"> </w:t>
      </w:r>
      <w:r w:rsidRPr="002E2C28">
        <w:rPr>
          <w:lang w:eastAsia="el-GR"/>
        </w:rPr>
        <w:t>μετά</w:t>
      </w:r>
      <w:r w:rsidR="000D502C">
        <w:rPr>
          <w:lang w:eastAsia="el-GR"/>
        </w:rPr>
        <w:t xml:space="preserve"> </w:t>
      </w:r>
      <w:r w:rsidRPr="002E2C28">
        <w:rPr>
          <w:lang w:eastAsia="el-GR"/>
        </w:rPr>
        <w:t>το</w:t>
      </w:r>
      <w:r w:rsidR="000D502C">
        <w:rPr>
          <w:lang w:eastAsia="el-GR"/>
        </w:rPr>
        <w:t xml:space="preserve"> </w:t>
      </w:r>
      <w:r w:rsidRPr="002E2C28">
        <w:rPr>
          <w:lang w:eastAsia="el-GR"/>
        </w:rPr>
        <w:t>΄83</w:t>
      </w:r>
      <w:r w:rsidR="000D502C">
        <w:rPr>
          <w:lang w:eastAsia="el-GR"/>
        </w:rPr>
        <w:t xml:space="preserve"> </w:t>
      </w:r>
      <w:r w:rsidRPr="002E2C28">
        <w:rPr>
          <w:lang w:eastAsia="el-GR"/>
        </w:rPr>
        <w:t>(νέα),</w:t>
      </w:r>
      <w:r w:rsidR="000D502C">
        <w:rPr>
          <w:lang w:eastAsia="el-GR"/>
        </w:rPr>
        <w:t xml:space="preserve"> </w:t>
      </w:r>
      <w:r w:rsidRPr="002E2C28">
        <w:rPr>
          <w:lang w:eastAsia="el-GR"/>
        </w:rPr>
        <w:t>που</w:t>
      </w:r>
      <w:r w:rsidR="000D502C">
        <w:rPr>
          <w:lang w:eastAsia="el-GR"/>
        </w:rPr>
        <w:t xml:space="preserve"> </w:t>
      </w:r>
      <w:r w:rsidRPr="002E2C28">
        <w:rPr>
          <w:lang w:eastAsia="el-GR"/>
        </w:rPr>
        <w:t>εγκρίνονται</w:t>
      </w:r>
      <w:r w:rsidR="000D502C">
        <w:rPr>
          <w:lang w:eastAsia="el-GR"/>
        </w:rPr>
        <w:t xml:space="preserve"> </w:t>
      </w:r>
      <w:r w:rsidRPr="002E2C28">
        <w:rPr>
          <w:lang w:eastAsia="el-GR"/>
        </w:rPr>
        <w:t>με</w:t>
      </w:r>
      <w:r w:rsidR="000D502C">
        <w:rPr>
          <w:lang w:eastAsia="el-GR"/>
        </w:rPr>
        <w:t xml:space="preserve"> </w:t>
      </w:r>
      <w:r w:rsidRPr="002E2C28">
        <w:rPr>
          <w:lang w:eastAsia="el-GR"/>
        </w:rPr>
        <w:t>τις</w:t>
      </w:r>
      <w:r w:rsidR="000D502C">
        <w:rPr>
          <w:lang w:eastAsia="el-GR"/>
        </w:rPr>
        <w:t xml:space="preserve"> </w:t>
      </w:r>
      <w:r w:rsidRPr="002E2C28">
        <w:rPr>
          <w:lang w:eastAsia="el-GR"/>
        </w:rPr>
        <w:t>δ/ξεις</w:t>
      </w:r>
      <w:r w:rsidR="000D502C">
        <w:rPr>
          <w:lang w:eastAsia="el-GR"/>
        </w:rPr>
        <w:t xml:space="preserve"> </w:t>
      </w:r>
      <w:r w:rsidRPr="002E2C28">
        <w:rPr>
          <w:lang w:eastAsia="el-GR"/>
        </w:rPr>
        <w:t>του</w:t>
      </w:r>
      <w:r w:rsidR="000D502C">
        <w:rPr>
          <w:lang w:eastAsia="el-GR"/>
        </w:rPr>
        <w:t xml:space="preserve"> </w:t>
      </w:r>
      <w:r w:rsidRPr="002E2C28">
        <w:rPr>
          <w:lang w:eastAsia="el-GR"/>
        </w:rPr>
        <w:t>Ν.1337/83</w:t>
      </w:r>
      <w:r w:rsidR="000D502C">
        <w:rPr>
          <w:lang w:eastAsia="el-GR"/>
        </w:rPr>
        <w:t xml:space="preserve"> </w:t>
      </w:r>
      <w:r w:rsidRPr="002E2C28">
        <w:rPr>
          <w:lang w:eastAsia="el-GR"/>
        </w:rPr>
        <w:t>–</w:t>
      </w:r>
      <w:r w:rsidR="000D502C">
        <w:rPr>
          <w:lang w:eastAsia="el-GR"/>
        </w:rPr>
        <w:t xml:space="preserve"> </w:t>
      </w:r>
      <w:r w:rsidRPr="002E2C28">
        <w:rPr>
          <w:lang w:eastAsia="el-GR"/>
        </w:rPr>
        <w:t>η</w:t>
      </w:r>
      <w:r w:rsidR="000D502C">
        <w:rPr>
          <w:lang w:eastAsia="el-GR"/>
        </w:rPr>
        <w:t xml:space="preserve"> </w:t>
      </w:r>
      <w:r w:rsidRPr="002E2C28">
        <w:rPr>
          <w:lang w:eastAsia="el-GR"/>
        </w:rPr>
        <w:t>εφαρμογή</w:t>
      </w:r>
      <w:r w:rsidR="000D502C">
        <w:rPr>
          <w:lang w:eastAsia="el-GR"/>
        </w:rPr>
        <w:t xml:space="preserve"> </w:t>
      </w:r>
      <w:r w:rsidRPr="002E2C28">
        <w:rPr>
          <w:lang w:eastAsia="el-GR"/>
        </w:rPr>
        <w:t>τους</w:t>
      </w:r>
      <w:r w:rsidR="000D502C">
        <w:rPr>
          <w:lang w:eastAsia="el-GR"/>
        </w:rPr>
        <w:t xml:space="preserve"> </w:t>
      </w:r>
      <w:r w:rsidRPr="002E2C28">
        <w:rPr>
          <w:lang w:eastAsia="el-GR"/>
        </w:rPr>
        <w:t>γίνεται</w:t>
      </w:r>
      <w:r w:rsidR="000D502C">
        <w:rPr>
          <w:lang w:eastAsia="el-GR"/>
        </w:rPr>
        <w:t xml:space="preserve"> </w:t>
      </w:r>
      <w:r w:rsidRPr="002E2C28">
        <w:rPr>
          <w:lang w:eastAsia="el-GR"/>
        </w:rPr>
        <w:t>με</w:t>
      </w:r>
      <w:r w:rsidR="000D502C">
        <w:rPr>
          <w:lang w:eastAsia="el-GR"/>
        </w:rPr>
        <w:t xml:space="preserve"> </w:t>
      </w:r>
      <w:r w:rsidRPr="002E2C28">
        <w:rPr>
          <w:lang w:eastAsia="el-GR"/>
        </w:rPr>
        <w:t>συνολική</w:t>
      </w:r>
      <w:r w:rsidR="000D502C">
        <w:rPr>
          <w:lang w:eastAsia="el-GR"/>
        </w:rPr>
        <w:t xml:space="preserve"> </w:t>
      </w:r>
      <w:r w:rsidRPr="002E2C28">
        <w:rPr>
          <w:lang w:eastAsia="el-GR"/>
        </w:rPr>
        <w:t>τακτοποίηση</w:t>
      </w:r>
      <w:r w:rsidR="000D502C">
        <w:rPr>
          <w:lang w:eastAsia="el-GR"/>
        </w:rPr>
        <w:t xml:space="preserve"> </w:t>
      </w:r>
      <w:r w:rsidRPr="002E2C28">
        <w:rPr>
          <w:lang w:eastAsia="el-GR"/>
        </w:rPr>
        <w:t>με</w:t>
      </w:r>
      <w:r w:rsidR="000D502C">
        <w:rPr>
          <w:lang w:eastAsia="el-GR"/>
        </w:rPr>
        <w:t xml:space="preserve"> </w:t>
      </w:r>
      <w:r w:rsidRPr="002E2C28">
        <w:rPr>
          <w:lang w:eastAsia="el-GR"/>
        </w:rPr>
        <w:t>την</w:t>
      </w:r>
      <w:r w:rsidR="000D502C">
        <w:rPr>
          <w:lang w:eastAsia="el-GR"/>
        </w:rPr>
        <w:t xml:space="preserve"> </w:t>
      </w:r>
      <w:r w:rsidRPr="002E2C28">
        <w:rPr>
          <w:lang w:eastAsia="el-GR"/>
        </w:rPr>
        <w:t>Πράξη</w:t>
      </w:r>
      <w:r w:rsidR="000D502C">
        <w:rPr>
          <w:lang w:eastAsia="el-GR"/>
        </w:rPr>
        <w:t xml:space="preserve"> </w:t>
      </w:r>
      <w:r w:rsidRPr="002E2C28">
        <w:rPr>
          <w:lang w:eastAsia="el-GR"/>
        </w:rPr>
        <w:t>Εφαρμογής</w:t>
      </w:r>
      <w:r w:rsidR="000D502C">
        <w:rPr>
          <w:lang w:eastAsia="el-GR"/>
        </w:rPr>
        <w:t xml:space="preserve"> </w:t>
      </w:r>
      <w:r w:rsidRPr="002E2C28">
        <w:rPr>
          <w:lang w:eastAsia="el-GR"/>
        </w:rPr>
        <w:t>(ΠΕ)</w:t>
      </w:r>
    </w:p>
    <w:p w14:paraId="058D9A67" w14:textId="77777777" w:rsidR="003B25B0" w:rsidRPr="002E2C28" w:rsidRDefault="003B25B0" w:rsidP="000F224B">
      <w:pPr>
        <w:ind w:right="42"/>
        <w:rPr>
          <w:b/>
          <w:lang w:eastAsia="el-GR"/>
        </w:rPr>
      </w:pPr>
      <w:r w:rsidRPr="002E2C28">
        <w:rPr>
          <w:lang w:eastAsia="el-GR"/>
        </w:rPr>
        <w:t>Άρση</w:t>
      </w:r>
      <w:r w:rsidR="000D502C">
        <w:rPr>
          <w:lang w:eastAsia="el-GR"/>
        </w:rPr>
        <w:t xml:space="preserve"> </w:t>
      </w:r>
      <w:r w:rsidRPr="002E2C28">
        <w:rPr>
          <w:lang w:eastAsia="el-GR"/>
        </w:rPr>
        <w:t>απλής</w:t>
      </w:r>
      <w:r w:rsidR="000D502C">
        <w:rPr>
          <w:lang w:eastAsia="el-GR"/>
        </w:rPr>
        <w:t xml:space="preserve"> </w:t>
      </w:r>
      <w:r w:rsidRPr="002E2C28">
        <w:rPr>
          <w:lang w:eastAsia="el-GR"/>
        </w:rPr>
        <w:t>ασυμφωνίας</w:t>
      </w:r>
      <w:r w:rsidR="000D502C">
        <w:rPr>
          <w:lang w:eastAsia="el-GR"/>
        </w:rPr>
        <w:t xml:space="preserve"> </w:t>
      </w:r>
      <w:r w:rsidRPr="002E2C28">
        <w:rPr>
          <w:lang w:eastAsia="el-GR"/>
        </w:rPr>
        <w:t>ρυμοτομικού</w:t>
      </w:r>
      <w:r w:rsidR="000D502C">
        <w:rPr>
          <w:lang w:eastAsia="el-GR"/>
        </w:rPr>
        <w:t xml:space="preserve"> </w:t>
      </w:r>
      <w:r w:rsidRPr="002E2C28">
        <w:rPr>
          <w:lang w:eastAsia="el-GR"/>
        </w:rPr>
        <w:t>σχεδίου</w:t>
      </w:r>
      <w:r w:rsidR="000D502C">
        <w:rPr>
          <w:lang w:eastAsia="el-GR"/>
        </w:rPr>
        <w:t xml:space="preserve"> </w:t>
      </w:r>
      <w:r w:rsidRPr="002E2C28">
        <w:rPr>
          <w:lang w:eastAsia="el-GR"/>
        </w:rPr>
        <w:t>(μέχρι</w:t>
      </w:r>
      <w:r w:rsidR="000D502C">
        <w:rPr>
          <w:lang w:eastAsia="el-GR"/>
        </w:rPr>
        <w:t xml:space="preserve"> </w:t>
      </w:r>
      <w:r w:rsidRPr="002E2C28">
        <w:rPr>
          <w:lang w:eastAsia="el-GR"/>
        </w:rPr>
        <w:t>50</w:t>
      </w:r>
      <w:r w:rsidR="000D502C">
        <w:rPr>
          <w:lang w:eastAsia="el-GR"/>
        </w:rPr>
        <w:t xml:space="preserve"> </w:t>
      </w:r>
      <w:r w:rsidRPr="002E2C28">
        <w:rPr>
          <w:lang w:eastAsia="el-GR"/>
        </w:rPr>
        <w:t>εκ)</w:t>
      </w:r>
      <w:r w:rsidR="000D502C">
        <w:rPr>
          <w:lang w:eastAsia="el-GR"/>
        </w:rPr>
        <w:t xml:space="preserve"> </w:t>
      </w:r>
      <w:r w:rsidRPr="002E2C28">
        <w:rPr>
          <w:lang w:eastAsia="el-GR"/>
        </w:rPr>
        <w:t>σε</w:t>
      </w:r>
      <w:r w:rsidR="000D502C">
        <w:rPr>
          <w:lang w:eastAsia="el-GR"/>
        </w:rPr>
        <w:t xml:space="preserve"> </w:t>
      </w:r>
      <w:r w:rsidRPr="002E2C28">
        <w:rPr>
          <w:lang w:eastAsia="el-GR"/>
        </w:rPr>
        <w:t>παλαιά</w:t>
      </w:r>
      <w:r w:rsidR="000D502C">
        <w:rPr>
          <w:lang w:eastAsia="el-GR"/>
        </w:rPr>
        <w:t xml:space="preserve"> </w:t>
      </w:r>
      <w:r w:rsidRPr="002E2C28">
        <w:rPr>
          <w:lang w:eastAsia="el-GR"/>
        </w:rPr>
        <w:t>ρυμοτομικά</w:t>
      </w:r>
      <w:r w:rsidR="000D502C">
        <w:rPr>
          <w:lang w:eastAsia="el-GR"/>
        </w:rPr>
        <w:t xml:space="preserve"> </w:t>
      </w:r>
      <w:r w:rsidRPr="002E2C28">
        <w:rPr>
          <w:lang w:eastAsia="el-GR"/>
        </w:rPr>
        <w:t>σχέδια,</w:t>
      </w:r>
      <w:r w:rsidR="000D502C">
        <w:rPr>
          <w:lang w:eastAsia="el-GR"/>
        </w:rPr>
        <w:t xml:space="preserve"> </w:t>
      </w:r>
      <w:r w:rsidRPr="002E2C28">
        <w:rPr>
          <w:lang w:eastAsia="el-GR"/>
        </w:rPr>
        <w:t>γίνεται</w:t>
      </w:r>
      <w:r w:rsidR="000D502C">
        <w:rPr>
          <w:lang w:eastAsia="el-GR"/>
        </w:rPr>
        <w:t xml:space="preserve"> </w:t>
      </w:r>
      <w:r w:rsidRPr="002E2C28">
        <w:rPr>
          <w:lang w:eastAsia="el-GR"/>
        </w:rPr>
        <w:t>με</w:t>
      </w:r>
      <w:r w:rsidR="000D502C">
        <w:rPr>
          <w:lang w:eastAsia="el-GR"/>
        </w:rPr>
        <w:t xml:space="preserve"> </w:t>
      </w:r>
      <w:r w:rsidRPr="002E2C28">
        <w:rPr>
          <w:lang w:eastAsia="el-GR"/>
        </w:rPr>
        <w:t>Απόφαση</w:t>
      </w:r>
      <w:r w:rsidR="000D502C">
        <w:rPr>
          <w:lang w:eastAsia="el-GR"/>
        </w:rPr>
        <w:t xml:space="preserve"> </w:t>
      </w:r>
      <w:r w:rsidRPr="002E2C28">
        <w:rPr>
          <w:lang w:eastAsia="el-GR"/>
        </w:rPr>
        <w:t>Νομάρχη,</w:t>
      </w:r>
      <w:r w:rsidR="000D502C">
        <w:rPr>
          <w:lang w:eastAsia="el-GR"/>
        </w:rPr>
        <w:t xml:space="preserve"> </w:t>
      </w:r>
      <w:r w:rsidRPr="002E2C28">
        <w:rPr>
          <w:lang w:eastAsia="el-GR"/>
        </w:rPr>
        <w:t>άλλως</w:t>
      </w:r>
      <w:r w:rsidR="000D502C">
        <w:rPr>
          <w:lang w:eastAsia="el-GR"/>
        </w:rPr>
        <w:t xml:space="preserve"> </w:t>
      </w:r>
      <w:r w:rsidRPr="002E2C28">
        <w:rPr>
          <w:lang w:eastAsia="el-GR"/>
        </w:rPr>
        <w:t>απαιτείται</w:t>
      </w:r>
      <w:r w:rsidR="000D502C">
        <w:rPr>
          <w:lang w:eastAsia="el-GR"/>
        </w:rPr>
        <w:t xml:space="preserve"> </w:t>
      </w:r>
      <w:r w:rsidRPr="002E2C28">
        <w:rPr>
          <w:lang w:eastAsia="el-GR"/>
        </w:rPr>
        <w:t>τροποποίηση</w:t>
      </w:r>
      <w:r w:rsidR="000D502C">
        <w:rPr>
          <w:lang w:eastAsia="el-GR"/>
        </w:rPr>
        <w:t xml:space="preserve"> </w:t>
      </w:r>
      <w:r w:rsidRPr="002E2C28">
        <w:rPr>
          <w:lang w:eastAsia="el-GR"/>
        </w:rPr>
        <w:t>του</w:t>
      </w:r>
      <w:r w:rsidR="000D502C">
        <w:rPr>
          <w:lang w:eastAsia="el-GR"/>
        </w:rPr>
        <w:t xml:space="preserve"> </w:t>
      </w:r>
      <w:r w:rsidRPr="002E2C28">
        <w:rPr>
          <w:lang w:eastAsia="el-GR"/>
        </w:rPr>
        <w:t>σχεδίου</w:t>
      </w:r>
      <w:r w:rsidR="000D502C">
        <w:rPr>
          <w:lang w:eastAsia="el-GR"/>
        </w:rPr>
        <w:t xml:space="preserve"> </w:t>
      </w:r>
      <w:r w:rsidRPr="002E2C28">
        <w:rPr>
          <w:lang w:eastAsia="el-GR"/>
        </w:rPr>
        <w:t>–</w:t>
      </w:r>
      <w:r w:rsidR="000D502C">
        <w:rPr>
          <w:lang w:eastAsia="el-GR"/>
        </w:rPr>
        <w:t xml:space="preserve"> </w:t>
      </w:r>
      <w:r w:rsidRPr="002E2C28">
        <w:rPr>
          <w:lang w:eastAsia="el-GR"/>
        </w:rPr>
        <w:t>Εγκ.31/01</w:t>
      </w:r>
      <w:r w:rsidR="000D502C">
        <w:rPr>
          <w:lang w:eastAsia="el-GR"/>
        </w:rPr>
        <w:t xml:space="preserve"> </w:t>
      </w:r>
      <w:r w:rsidRPr="002E2C28">
        <w:rPr>
          <w:lang w:eastAsia="el-GR"/>
        </w:rPr>
        <w:t>&amp;</w:t>
      </w:r>
      <w:r w:rsidR="000D502C">
        <w:rPr>
          <w:lang w:eastAsia="el-GR"/>
        </w:rPr>
        <w:t xml:space="preserve"> </w:t>
      </w:r>
      <w:r w:rsidRPr="002E2C28">
        <w:rPr>
          <w:lang w:eastAsia="el-GR"/>
        </w:rPr>
        <w:t>15/92</w:t>
      </w:r>
    </w:p>
    <w:p w14:paraId="24690636" w14:textId="77777777" w:rsidR="007522FD" w:rsidRDefault="003B25B0" w:rsidP="000F224B">
      <w:pPr>
        <w:ind w:right="42"/>
        <w:rPr>
          <w:color w:val="000000"/>
          <w:lang w:eastAsia="el-GR"/>
        </w:rPr>
      </w:pPr>
      <w:r w:rsidRPr="002E2C28">
        <w:rPr>
          <w:lang w:eastAsia="el-GR"/>
        </w:rPr>
        <w:t>Οδηγίες</w:t>
      </w:r>
      <w:r w:rsidR="000D502C">
        <w:rPr>
          <w:lang w:eastAsia="el-GR"/>
        </w:rPr>
        <w:t xml:space="preserve"> </w:t>
      </w:r>
      <w:r w:rsidRPr="002E2C28">
        <w:rPr>
          <w:lang w:eastAsia="el-GR"/>
        </w:rPr>
        <w:t>&amp;</w:t>
      </w:r>
      <w:r w:rsidR="000D502C">
        <w:rPr>
          <w:lang w:eastAsia="el-GR"/>
        </w:rPr>
        <w:t xml:space="preserve"> </w:t>
      </w:r>
      <w:r w:rsidRPr="002E2C28">
        <w:rPr>
          <w:lang w:eastAsia="el-GR"/>
        </w:rPr>
        <w:t>προδιαγραφές</w:t>
      </w:r>
      <w:r w:rsidR="000D502C">
        <w:rPr>
          <w:lang w:eastAsia="el-GR"/>
        </w:rPr>
        <w:t xml:space="preserve"> </w:t>
      </w:r>
      <w:r w:rsidRPr="002E2C28">
        <w:rPr>
          <w:lang w:eastAsia="el-GR"/>
        </w:rPr>
        <w:t>για</w:t>
      </w:r>
      <w:r w:rsidR="000D502C">
        <w:rPr>
          <w:lang w:eastAsia="el-GR"/>
        </w:rPr>
        <w:t xml:space="preserve"> </w:t>
      </w:r>
      <w:r w:rsidRPr="002E2C28">
        <w:rPr>
          <w:lang w:eastAsia="el-GR"/>
        </w:rPr>
        <w:t>τροποποιήσεις,</w:t>
      </w:r>
      <w:r w:rsidR="000D502C">
        <w:rPr>
          <w:lang w:eastAsia="el-GR"/>
        </w:rPr>
        <w:t xml:space="preserve"> </w:t>
      </w:r>
      <w:r w:rsidRPr="002E2C28">
        <w:rPr>
          <w:lang w:eastAsia="el-GR"/>
        </w:rPr>
        <w:t>επεκτάσεις,</w:t>
      </w:r>
      <w:r w:rsidR="000D502C">
        <w:rPr>
          <w:lang w:eastAsia="el-GR"/>
        </w:rPr>
        <w:t xml:space="preserve"> </w:t>
      </w:r>
      <w:r w:rsidRPr="002E2C28">
        <w:rPr>
          <w:lang w:eastAsia="el-GR"/>
        </w:rPr>
        <w:t>ρυμοτομικών</w:t>
      </w:r>
      <w:r w:rsidR="000D502C">
        <w:rPr>
          <w:lang w:eastAsia="el-GR"/>
        </w:rPr>
        <w:t xml:space="preserve"> </w:t>
      </w:r>
      <w:r w:rsidRPr="002E2C28">
        <w:rPr>
          <w:lang w:eastAsia="el-GR"/>
        </w:rPr>
        <w:t>σχεδίων.</w:t>
      </w:r>
      <w:r w:rsidRPr="002E2C28">
        <w:rPr>
          <w:color w:val="000000"/>
          <w:lang w:eastAsia="el-GR"/>
        </w:rPr>
        <w:t>Εγκ-55/88,</w:t>
      </w:r>
      <w:r w:rsidR="000D502C">
        <w:rPr>
          <w:color w:val="000000"/>
          <w:lang w:eastAsia="el-GR"/>
        </w:rPr>
        <w:t xml:space="preserve"> </w:t>
      </w:r>
      <w:r w:rsidRPr="002E2C28">
        <w:rPr>
          <w:color w:val="000000"/>
          <w:lang w:eastAsia="el-GR"/>
        </w:rPr>
        <w:t>62/99</w:t>
      </w:r>
      <w:r w:rsidR="000D502C">
        <w:rPr>
          <w:color w:val="000000"/>
          <w:lang w:eastAsia="el-GR"/>
        </w:rPr>
        <w:t xml:space="preserve"> </w:t>
      </w:r>
      <w:r w:rsidRPr="002E2C28">
        <w:rPr>
          <w:color w:val="000000"/>
          <w:lang w:eastAsia="el-GR"/>
        </w:rPr>
        <w:t>Αρμοδιότητες</w:t>
      </w:r>
      <w:r w:rsidR="000D502C">
        <w:rPr>
          <w:color w:val="000000"/>
          <w:lang w:eastAsia="el-GR"/>
        </w:rPr>
        <w:t xml:space="preserve"> </w:t>
      </w:r>
      <w:r w:rsidRPr="002E2C28">
        <w:rPr>
          <w:color w:val="000000"/>
          <w:lang w:eastAsia="el-GR"/>
        </w:rPr>
        <w:t>χωροταξικού</w:t>
      </w:r>
      <w:r w:rsidR="000D502C">
        <w:rPr>
          <w:color w:val="000000"/>
          <w:lang w:eastAsia="el-GR"/>
        </w:rPr>
        <w:t xml:space="preserve"> </w:t>
      </w:r>
      <w:r w:rsidRPr="002E2C28">
        <w:rPr>
          <w:color w:val="000000"/>
          <w:lang w:eastAsia="el-GR"/>
        </w:rPr>
        <w:t>σχεδιασμού,</w:t>
      </w:r>
      <w:r w:rsidR="000D502C">
        <w:rPr>
          <w:color w:val="000000"/>
          <w:lang w:eastAsia="el-GR"/>
        </w:rPr>
        <w:t xml:space="preserve"> </w:t>
      </w:r>
      <w:r w:rsidRPr="002E2C28">
        <w:rPr>
          <w:color w:val="000000"/>
          <w:lang w:eastAsia="el-GR"/>
        </w:rPr>
        <w:t>Εγκ-18/03</w:t>
      </w:r>
      <w:r w:rsidR="000D502C">
        <w:rPr>
          <w:color w:val="000000"/>
          <w:lang w:eastAsia="el-GR"/>
        </w:rPr>
        <w:t xml:space="preserve"> </w:t>
      </w:r>
      <w:r w:rsidRPr="002E2C28">
        <w:rPr>
          <w:color w:val="000000"/>
          <w:lang w:eastAsia="el-GR"/>
        </w:rPr>
        <w:t>&amp;</w:t>
      </w:r>
      <w:r w:rsidR="000D502C">
        <w:rPr>
          <w:color w:val="000000"/>
          <w:lang w:eastAsia="el-GR"/>
        </w:rPr>
        <w:t xml:space="preserve"> </w:t>
      </w:r>
      <w:r w:rsidRPr="002E2C28">
        <w:rPr>
          <w:color w:val="000000"/>
          <w:lang w:eastAsia="el-GR"/>
        </w:rPr>
        <w:t>Εγκ-6/06</w:t>
      </w:r>
      <w:r w:rsidR="000D502C">
        <w:rPr>
          <w:color w:val="000000"/>
          <w:lang w:eastAsia="el-GR"/>
        </w:rPr>
        <w:t xml:space="preserve"> </w:t>
      </w:r>
      <w:r w:rsidRPr="002E2C28">
        <w:rPr>
          <w:color w:val="000000"/>
          <w:lang w:eastAsia="el-GR"/>
        </w:rPr>
        <w:t>για</w:t>
      </w:r>
      <w:r w:rsidR="000D502C">
        <w:rPr>
          <w:color w:val="000000"/>
          <w:lang w:eastAsia="el-GR"/>
        </w:rPr>
        <w:t xml:space="preserve"> </w:t>
      </w:r>
      <w:r w:rsidRPr="002E2C28">
        <w:rPr>
          <w:color w:val="000000"/>
          <w:lang w:eastAsia="el-GR"/>
        </w:rPr>
        <w:t>τις</w:t>
      </w:r>
      <w:r w:rsidR="000D502C">
        <w:rPr>
          <w:color w:val="000000"/>
          <w:lang w:eastAsia="el-GR"/>
        </w:rPr>
        <w:t xml:space="preserve"> </w:t>
      </w:r>
      <w:r w:rsidRPr="002E2C28">
        <w:rPr>
          <w:color w:val="000000"/>
          <w:lang w:eastAsia="el-GR"/>
        </w:rPr>
        <w:t>αρμοδιότητες</w:t>
      </w:r>
      <w:r w:rsidR="000D502C">
        <w:rPr>
          <w:color w:val="000000"/>
          <w:lang w:eastAsia="el-GR"/>
        </w:rPr>
        <w:t xml:space="preserve"> </w:t>
      </w:r>
      <w:r w:rsidRPr="002E2C28">
        <w:rPr>
          <w:color w:val="000000"/>
          <w:lang w:eastAsia="el-GR"/>
        </w:rPr>
        <w:t>πολεοδομικού</w:t>
      </w:r>
      <w:r w:rsidR="000D502C">
        <w:rPr>
          <w:color w:val="000000"/>
          <w:lang w:eastAsia="el-GR"/>
        </w:rPr>
        <w:t xml:space="preserve"> </w:t>
      </w:r>
      <w:r w:rsidRPr="002E2C28">
        <w:rPr>
          <w:color w:val="000000"/>
          <w:lang w:eastAsia="el-GR"/>
        </w:rPr>
        <w:t>σχεδιασμού.</w:t>
      </w:r>
    </w:p>
    <w:p w14:paraId="6C200035" w14:textId="77777777" w:rsidR="003B25B0" w:rsidRPr="002E2C28" w:rsidRDefault="003B25B0" w:rsidP="000F224B">
      <w:pPr>
        <w:ind w:right="42"/>
        <w:rPr>
          <w:lang w:eastAsia="el-GR"/>
        </w:rPr>
      </w:pPr>
      <w:r w:rsidRPr="007522FD">
        <w:rPr>
          <w:b/>
          <w:lang w:eastAsia="el-GR"/>
        </w:rPr>
        <w:t>ζ.</w:t>
      </w:r>
      <w:r w:rsidR="000D502C">
        <w:rPr>
          <w:b/>
          <w:lang w:eastAsia="el-GR"/>
        </w:rPr>
        <w:t xml:space="preserve"> </w:t>
      </w:r>
      <w:r w:rsidRPr="007522FD">
        <w:rPr>
          <w:b/>
          <w:lang w:eastAsia="el-GR"/>
        </w:rPr>
        <w:t>Δόμηση</w:t>
      </w:r>
      <w:r w:rsidR="000D502C">
        <w:rPr>
          <w:b/>
          <w:lang w:eastAsia="el-GR"/>
        </w:rPr>
        <w:t xml:space="preserve"> </w:t>
      </w:r>
      <w:r w:rsidRPr="007522FD">
        <w:rPr>
          <w:b/>
          <w:lang w:eastAsia="el-GR"/>
        </w:rPr>
        <w:t>Ε</w:t>
      </w:r>
      <w:r w:rsidRPr="002E2C28">
        <w:rPr>
          <w:b/>
          <w:lang w:eastAsia="el-GR"/>
        </w:rPr>
        <w:t>κτός</w:t>
      </w:r>
      <w:r w:rsidR="000D502C">
        <w:rPr>
          <w:b/>
          <w:lang w:eastAsia="el-GR"/>
        </w:rPr>
        <w:t xml:space="preserve"> </w:t>
      </w:r>
      <w:r w:rsidRPr="002E2C28">
        <w:rPr>
          <w:b/>
          <w:lang w:eastAsia="el-GR"/>
        </w:rPr>
        <w:t>Σχεδίου:</w:t>
      </w:r>
      <w:r w:rsidR="000D502C">
        <w:rPr>
          <w:b/>
          <w:lang w:eastAsia="el-GR"/>
        </w:rPr>
        <w:t xml:space="preserve"> </w:t>
      </w:r>
      <w:r w:rsidRPr="007522FD">
        <w:rPr>
          <w:b/>
          <w:lang w:eastAsia="el-GR"/>
        </w:rPr>
        <w:t>Με</w:t>
      </w:r>
      <w:r w:rsidR="000D502C">
        <w:rPr>
          <w:lang w:eastAsia="el-GR"/>
        </w:rPr>
        <w:t xml:space="preserve"> </w:t>
      </w:r>
      <w:r w:rsidRPr="002E2C28">
        <w:rPr>
          <w:lang w:eastAsia="el-GR"/>
        </w:rPr>
        <w:t>ΠΔ</w:t>
      </w:r>
      <w:r w:rsidR="000D502C">
        <w:rPr>
          <w:lang w:eastAsia="el-GR"/>
        </w:rPr>
        <w:t xml:space="preserve"> </w:t>
      </w:r>
      <w:r w:rsidRPr="002E2C28">
        <w:rPr>
          <w:lang w:eastAsia="el-GR"/>
        </w:rPr>
        <w:t>εγκρίνονται</w:t>
      </w:r>
      <w:r w:rsidR="000D502C">
        <w:rPr>
          <w:lang w:eastAsia="el-GR"/>
        </w:rPr>
        <w:t xml:space="preserve"> </w:t>
      </w:r>
      <w:r w:rsidRPr="002E2C28">
        <w:rPr>
          <w:lang w:eastAsia="el-GR"/>
        </w:rPr>
        <w:t>οι</w:t>
      </w:r>
      <w:r w:rsidR="000D502C">
        <w:rPr>
          <w:lang w:eastAsia="el-GR"/>
        </w:rPr>
        <w:t xml:space="preserve"> </w:t>
      </w:r>
      <w:r w:rsidRPr="002E2C28">
        <w:rPr>
          <w:lang w:eastAsia="el-GR"/>
        </w:rPr>
        <w:t>όροι</w:t>
      </w:r>
      <w:r w:rsidR="000D502C">
        <w:rPr>
          <w:lang w:eastAsia="el-GR"/>
        </w:rPr>
        <w:t xml:space="preserve"> </w:t>
      </w:r>
      <w:r w:rsidRPr="002E2C28">
        <w:rPr>
          <w:lang w:eastAsia="el-GR"/>
        </w:rPr>
        <w:t>και</w:t>
      </w:r>
      <w:r w:rsidR="000D502C">
        <w:rPr>
          <w:lang w:eastAsia="el-GR"/>
        </w:rPr>
        <w:t xml:space="preserve"> </w:t>
      </w:r>
      <w:r w:rsidRPr="002E2C28">
        <w:rPr>
          <w:lang w:eastAsia="el-GR"/>
        </w:rPr>
        <w:t>περιορισμοί</w:t>
      </w:r>
      <w:r w:rsidR="000D502C">
        <w:rPr>
          <w:lang w:eastAsia="el-GR"/>
        </w:rPr>
        <w:t xml:space="preserve"> </w:t>
      </w:r>
      <w:r w:rsidRPr="002E2C28">
        <w:rPr>
          <w:lang w:eastAsia="el-GR"/>
        </w:rPr>
        <w:t>δόμησης</w:t>
      </w:r>
      <w:r w:rsidR="000D502C">
        <w:rPr>
          <w:lang w:eastAsia="el-GR"/>
        </w:rPr>
        <w:t xml:space="preserve"> </w:t>
      </w:r>
      <w:r w:rsidRPr="002E2C28">
        <w:rPr>
          <w:lang w:eastAsia="el-GR"/>
        </w:rPr>
        <w:t>για</w:t>
      </w:r>
      <w:r w:rsidR="000D502C">
        <w:rPr>
          <w:lang w:eastAsia="el-GR"/>
        </w:rPr>
        <w:t xml:space="preserve"> </w:t>
      </w:r>
      <w:r w:rsidRPr="002E2C28">
        <w:rPr>
          <w:lang w:eastAsia="el-GR"/>
        </w:rPr>
        <w:t>εκτός</w:t>
      </w:r>
      <w:r w:rsidR="000D502C">
        <w:rPr>
          <w:lang w:eastAsia="el-GR"/>
        </w:rPr>
        <w:t xml:space="preserve"> </w:t>
      </w:r>
      <w:r w:rsidRPr="002E2C28">
        <w:rPr>
          <w:lang w:eastAsia="el-GR"/>
        </w:rPr>
        <w:t>σχεδίου</w:t>
      </w:r>
      <w:r w:rsidR="000D502C">
        <w:rPr>
          <w:lang w:eastAsia="el-GR"/>
        </w:rPr>
        <w:t xml:space="preserve"> </w:t>
      </w:r>
      <w:r w:rsidRPr="002E2C28">
        <w:rPr>
          <w:lang w:eastAsia="el-GR"/>
        </w:rPr>
        <w:t>περιοχές,</w:t>
      </w:r>
      <w:r w:rsidR="000D502C">
        <w:rPr>
          <w:lang w:eastAsia="el-GR"/>
        </w:rPr>
        <w:t xml:space="preserve"> </w:t>
      </w:r>
      <w:r w:rsidRPr="002E2C28">
        <w:rPr>
          <w:lang w:eastAsia="el-GR"/>
        </w:rPr>
        <w:t>και</w:t>
      </w:r>
      <w:r w:rsidR="000D502C">
        <w:rPr>
          <w:lang w:eastAsia="el-GR"/>
        </w:rPr>
        <w:t xml:space="preserve"> </w:t>
      </w:r>
      <w:r w:rsidRPr="002E2C28">
        <w:rPr>
          <w:lang w:eastAsia="el-GR"/>
        </w:rPr>
        <w:t>ισχύουν</w:t>
      </w:r>
      <w:r w:rsidR="000D502C">
        <w:rPr>
          <w:lang w:eastAsia="el-GR"/>
        </w:rPr>
        <w:t xml:space="preserve"> </w:t>
      </w:r>
      <w:r w:rsidRPr="002E2C28">
        <w:rPr>
          <w:lang w:eastAsia="el-GR"/>
        </w:rPr>
        <w:t>:</w:t>
      </w:r>
      <w:r w:rsidR="000D502C">
        <w:rPr>
          <w:lang w:eastAsia="el-GR"/>
        </w:rPr>
        <w:t xml:space="preserve"> </w:t>
      </w:r>
    </w:p>
    <w:p w14:paraId="22B4F31B" w14:textId="77777777" w:rsidR="003B25B0" w:rsidRPr="002E2C28" w:rsidRDefault="003B25B0" w:rsidP="000F224B">
      <w:pPr>
        <w:ind w:right="42"/>
        <w:rPr>
          <w:i/>
          <w:lang w:eastAsia="el-GR"/>
        </w:rPr>
      </w:pPr>
      <w:r w:rsidRPr="002E2C28">
        <w:rPr>
          <w:b/>
          <w:lang w:eastAsia="el-GR"/>
        </w:rPr>
        <w:t>Γενικά</w:t>
      </w:r>
      <w:r w:rsidR="000D502C">
        <w:rPr>
          <w:b/>
          <w:lang w:eastAsia="el-GR"/>
        </w:rPr>
        <w:t xml:space="preserve"> </w:t>
      </w:r>
      <w:r w:rsidRPr="002E2C28">
        <w:rPr>
          <w:b/>
          <w:lang w:eastAsia="el-GR"/>
        </w:rPr>
        <w:t>Εκτός</w:t>
      </w:r>
      <w:r w:rsidR="000D502C">
        <w:rPr>
          <w:b/>
          <w:lang w:eastAsia="el-GR"/>
        </w:rPr>
        <w:t xml:space="preserve"> </w:t>
      </w:r>
      <w:r w:rsidRPr="002E2C28">
        <w:rPr>
          <w:b/>
          <w:lang w:eastAsia="el-GR"/>
        </w:rPr>
        <w:t>Σχεδίου</w:t>
      </w:r>
      <w:r w:rsidR="000D502C">
        <w:rPr>
          <w:i/>
          <w:lang w:eastAsia="el-GR"/>
        </w:rPr>
        <w:t xml:space="preserve"> </w:t>
      </w:r>
      <w:r w:rsidRPr="002E2C28">
        <w:rPr>
          <w:iCs/>
          <w:lang w:eastAsia="el-GR"/>
        </w:rPr>
        <w:t>όταν</w:t>
      </w:r>
      <w:r w:rsidR="000D502C">
        <w:rPr>
          <w:iCs/>
          <w:lang w:eastAsia="el-GR"/>
        </w:rPr>
        <w:t xml:space="preserve"> </w:t>
      </w:r>
      <w:r w:rsidRPr="002E2C28">
        <w:rPr>
          <w:iCs/>
          <w:lang w:eastAsia="el-GR"/>
        </w:rPr>
        <w:t>δεν</w:t>
      </w:r>
      <w:r w:rsidR="000D502C">
        <w:rPr>
          <w:iCs/>
          <w:lang w:eastAsia="el-GR"/>
        </w:rPr>
        <w:t xml:space="preserve"> </w:t>
      </w:r>
      <w:r w:rsidRPr="002E2C28">
        <w:rPr>
          <w:iCs/>
          <w:lang w:eastAsia="el-GR"/>
        </w:rPr>
        <w:t>υπάρχουν</w:t>
      </w:r>
      <w:r w:rsidR="000D502C">
        <w:rPr>
          <w:iCs/>
          <w:lang w:eastAsia="el-GR"/>
        </w:rPr>
        <w:t xml:space="preserve"> </w:t>
      </w:r>
      <w:r w:rsidRPr="002E2C28">
        <w:rPr>
          <w:iCs/>
          <w:lang w:eastAsia="el-GR"/>
        </w:rPr>
        <w:t>ειδικές</w:t>
      </w:r>
      <w:r w:rsidR="000D502C">
        <w:rPr>
          <w:iCs/>
          <w:lang w:eastAsia="el-GR"/>
        </w:rPr>
        <w:t xml:space="preserve"> </w:t>
      </w:r>
      <w:r w:rsidRPr="002E2C28">
        <w:rPr>
          <w:iCs/>
          <w:lang w:eastAsia="el-GR"/>
        </w:rPr>
        <w:t>ρυθμίσεις</w:t>
      </w:r>
      <w:r w:rsidRPr="002E2C28">
        <w:rPr>
          <w:lang w:eastAsia="el-GR"/>
        </w:rPr>
        <w:t>,</w:t>
      </w:r>
      <w:r w:rsidR="000D502C">
        <w:rPr>
          <w:lang w:eastAsia="el-GR"/>
        </w:rPr>
        <w:t xml:space="preserve"> </w:t>
      </w:r>
      <w:r w:rsidRPr="002E2C28">
        <w:rPr>
          <w:lang w:eastAsia="el-GR"/>
        </w:rPr>
        <w:t>ισχύουν:</w:t>
      </w:r>
      <w:r w:rsidR="000D502C">
        <w:rPr>
          <w:b/>
          <w:lang w:eastAsia="el-GR"/>
        </w:rPr>
        <w:t xml:space="preserve"> </w:t>
      </w:r>
    </w:p>
    <w:p w14:paraId="12DF2469" w14:textId="77777777" w:rsidR="003B25B0" w:rsidRPr="002E2C28" w:rsidRDefault="003B25B0" w:rsidP="000F224B">
      <w:pPr>
        <w:ind w:right="42"/>
        <w:rPr>
          <w:i/>
          <w:lang w:eastAsia="el-GR"/>
        </w:rPr>
      </w:pPr>
      <w:r w:rsidRPr="002E2C28">
        <w:rPr>
          <w:lang w:eastAsia="el-GR"/>
        </w:rPr>
        <w:t>το</w:t>
      </w:r>
      <w:r w:rsidR="000D502C">
        <w:rPr>
          <w:b/>
          <w:lang w:eastAsia="el-GR"/>
        </w:rPr>
        <w:t xml:space="preserve"> </w:t>
      </w:r>
      <w:r w:rsidRPr="002E2C28">
        <w:rPr>
          <w:b/>
          <w:lang w:eastAsia="el-GR"/>
        </w:rPr>
        <w:t>ΠΔ</w:t>
      </w:r>
      <w:r w:rsidR="000D502C">
        <w:rPr>
          <w:b/>
          <w:lang w:eastAsia="el-GR"/>
        </w:rPr>
        <w:t xml:space="preserve"> </w:t>
      </w:r>
      <w:r w:rsidRPr="002E2C28">
        <w:rPr>
          <w:b/>
          <w:lang w:eastAsia="el-GR"/>
        </w:rPr>
        <w:t>24/31-5-85</w:t>
      </w:r>
      <w:r w:rsidR="000D502C">
        <w:rPr>
          <w:b/>
          <w:lang w:eastAsia="el-GR"/>
        </w:rPr>
        <w:t xml:space="preserve"> </w:t>
      </w:r>
      <w:r w:rsidRPr="002E2C28">
        <w:rPr>
          <w:b/>
          <w:lang w:eastAsia="el-GR"/>
        </w:rPr>
        <w:t>ΦΕΚ</w:t>
      </w:r>
      <w:r w:rsidR="000D502C">
        <w:rPr>
          <w:b/>
          <w:lang w:eastAsia="el-GR"/>
        </w:rPr>
        <w:t xml:space="preserve"> </w:t>
      </w:r>
      <w:r w:rsidRPr="002E2C28">
        <w:rPr>
          <w:b/>
          <w:lang w:eastAsia="el-GR"/>
        </w:rPr>
        <w:t>270</w:t>
      </w:r>
      <w:r w:rsidR="000D502C">
        <w:rPr>
          <w:b/>
          <w:lang w:eastAsia="el-GR"/>
        </w:rPr>
        <w:t xml:space="preserve"> </w:t>
      </w:r>
      <w:r w:rsidRPr="002E2C28">
        <w:rPr>
          <w:b/>
          <w:lang w:eastAsia="el-GR"/>
        </w:rPr>
        <w:t>Δ΄</w:t>
      </w:r>
      <w:r w:rsidR="000D502C">
        <w:rPr>
          <w:b/>
          <w:lang w:eastAsia="el-GR"/>
        </w:rPr>
        <w:t xml:space="preserve"> </w:t>
      </w:r>
      <w:r w:rsidRPr="002E2C28">
        <w:rPr>
          <w:b/>
          <w:lang w:eastAsia="el-GR"/>
        </w:rPr>
        <w:t>-</w:t>
      </w:r>
      <w:r w:rsidRPr="002E2C28">
        <w:rPr>
          <w:lang w:eastAsia="el-GR"/>
        </w:rPr>
        <w:t>Τροποποίηση</w:t>
      </w:r>
      <w:r w:rsidR="000D502C">
        <w:rPr>
          <w:lang w:eastAsia="el-GR"/>
        </w:rPr>
        <w:t xml:space="preserve"> </w:t>
      </w:r>
      <w:r w:rsidRPr="002E2C28">
        <w:rPr>
          <w:lang w:eastAsia="el-GR"/>
        </w:rPr>
        <w:t>&amp;</w:t>
      </w:r>
      <w:r w:rsidR="000D502C">
        <w:rPr>
          <w:lang w:eastAsia="el-GR"/>
        </w:rPr>
        <w:t xml:space="preserve"> </w:t>
      </w:r>
      <w:r w:rsidRPr="002E2C28">
        <w:rPr>
          <w:lang w:eastAsia="el-GR"/>
        </w:rPr>
        <w:t>συμπλήρωση</w:t>
      </w:r>
      <w:r w:rsidR="000D502C">
        <w:rPr>
          <w:b/>
          <w:lang w:eastAsia="el-GR"/>
        </w:rPr>
        <w:t xml:space="preserve"> </w:t>
      </w:r>
      <w:r w:rsidRPr="002E2C28">
        <w:rPr>
          <w:lang w:eastAsia="el-GR"/>
        </w:rPr>
        <w:t>με</w:t>
      </w:r>
      <w:r w:rsidR="000D502C">
        <w:rPr>
          <w:lang w:eastAsia="el-GR"/>
        </w:rPr>
        <w:t xml:space="preserve"> </w:t>
      </w:r>
      <w:r w:rsidRPr="002E2C28">
        <w:rPr>
          <w:lang w:eastAsia="el-GR"/>
        </w:rPr>
        <w:t>τα</w:t>
      </w:r>
      <w:r w:rsidR="000D502C">
        <w:rPr>
          <w:b/>
          <w:lang w:eastAsia="el-GR"/>
        </w:rPr>
        <w:t xml:space="preserve"> </w:t>
      </w:r>
      <w:r w:rsidRPr="002E2C28">
        <w:rPr>
          <w:b/>
          <w:lang w:eastAsia="el-GR"/>
        </w:rPr>
        <w:t>Άρθρα</w:t>
      </w:r>
      <w:r w:rsidR="000D502C">
        <w:rPr>
          <w:b/>
          <w:lang w:eastAsia="el-GR"/>
        </w:rPr>
        <w:t xml:space="preserve"> </w:t>
      </w:r>
      <w:r w:rsidRPr="002E2C28">
        <w:rPr>
          <w:b/>
          <w:lang w:eastAsia="el-GR"/>
        </w:rPr>
        <w:t>10</w:t>
      </w:r>
      <w:r w:rsidR="000D502C">
        <w:rPr>
          <w:b/>
          <w:lang w:eastAsia="el-GR"/>
        </w:rPr>
        <w:t xml:space="preserve"> </w:t>
      </w:r>
      <w:r w:rsidRPr="002E2C28">
        <w:rPr>
          <w:b/>
          <w:lang w:eastAsia="el-GR"/>
        </w:rPr>
        <w:t>&amp;</w:t>
      </w:r>
      <w:r w:rsidR="000D502C">
        <w:rPr>
          <w:b/>
          <w:lang w:eastAsia="el-GR"/>
        </w:rPr>
        <w:t xml:space="preserve"> </w:t>
      </w:r>
      <w:r w:rsidRPr="002E2C28">
        <w:rPr>
          <w:b/>
          <w:lang w:eastAsia="el-GR"/>
        </w:rPr>
        <w:t>13</w:t>
      </w:r>
      <w:r w:rsidR="000D502C">
        <w:rPr>
          <w:b/>
          <w:lang w:eastAsia="el-GR"/>
        </w:rPr>
        <w:t xml:space="preserve"> </w:t>
      </w:r>
      <w:r w:rsidRPr="002E2C28">
        <w:rPr>
          <w:b/>
          <w:lang w:eastAsia="el-GR"/>
        </w:rPr>
        <w:t>παρ.23</w:t>
      </w:r>
      <w:r w:rsidR="000D502C">
        <w:rPr>
          <w:b/>
          <w:lang w:eastAsia="el-GR"/>
        </w:rPr>
        <w:t xml:space="preserve"> </w:t>
      </w:r>
      <w:r w:rsidRPr="002E2C28">
        <w:rPr>
          <w:b/>
          <w:lang w:eastAsia="el-GR"/>
        </w:rPr>
        <w:t>Ν.3212/03,</w:t>
      </w:r>
      <w:r w:rsidR="000D502C">
        <w:rPr>
          <w:b/>
          <w:lang w:eastAsia="el-GR"/>
        </w:rPr>
        <w:t xml:space="preserve"> </w:t>
      </w:r>
      <w:r w:rsidRPr="002E2C28">
        <w:rPr>
          <w:b/>
          <w:lang w:eastAsia="el-GR"/>
        </w:rPr>
        <w:t>&amp;</w:t>
      </w:r>
    </w:p>
    <w:p w14:paraId="15847C35" w14:textId="77777777" w:rsidR="003B25B0" w:rsidRPr="002E2C28" w:rsidRDefault="003B25B0" w:rsidP="000F224B">
      <w:pPr>
        <w:ind w:right="42"/>
        <w:rPr>
          <w:i/>
          <w:lang w:eastAsia="el-GR"/>
        </w:rPr>
      </w:pPr>
      <w:r w:rsidRPr="002E2C28">
        <w:rPr>
          <w:iCs/>
          <w:lang w:eastAsia="el-GR"/>
        </w:rPr>
        <w:t>το</w:t>
      </w:r>
      <w:r w:rsidR="000D502C">
        <w:rPr>
          <w:iCs/>
          <w:lang w:eastAsia="el-GR"/>
        </w:rPr>
        <w:t xml:space="preserve"> </w:t>
      </w:r>
      <w:r w:rsidRPr="002E2C28">
        <w:rPr>
          <w:b/>
          <w:lang w:eastAsia="el-GR"/>
        </w:rPr>
        <w:t>ΠΔ</w:t>
      </w:r>
      <w:r w:rsidR="000D502C">
        <w:rPr>
          <w:b/>
          <w:lang w:eastAsia="el-GR"/>
        </w:rPr>
        <w:t xml:space="preserve"> </w:t>
      </w:r>
      <w:r w:rsidRPr="002E2C28">
        <w:rPr>
          <w:b/>
          <w:lang w:eastAsia="el-GR"/>
        </w:rPr>
        <w:t>6-10-78</w:t>
      </w:r>
      <w:r w:rsidR="000D502C">
        <w:rPr>
          <w:b/>
          <w:lang w:eastAsia="el-GR"/>
        </w:rPr>
        <w:t xml:space="preserve"> </w:t>
      </w:r>
      <w:r w:rsidRPr="002E2C28">
        <w:rPr>
          <w:b/>
          <w:lang w:eastAsia="el-GR"/>
        </w:rPr>
        <w:t>ΦΕΚ</w:t>
      </w:r>
      <w:r w:rsidR="000D502C">
        <w:rPr>
          <w:b/>
          <w:lang w:eastAsia="el-GR"/>
        </w:rPr>
        <w:t xml:space="preserve"> </w:t>
      </w:r>
      <w:r w:rsidRPr="002E2C28">
        <w:rPr>
          <w:b/>
          <w:lang w:eastAsia="el-GR"/>
        </w:rPr>
        <w:t>538</w:t>
      </w:r>
      <w:r w:rsidR="000D502C">
        <w:rPr>
          <w:b/>
          <w:lang w:eastAsia="el-GR"/>
        </w:rPr>
        <w:t xml:space="preserve"> </w:t>
      </w:r>
      <w:r w:rsidRPr="002E2C28">
        <w:rPr>
          <w:b/>
          <w:lang w:eastAsia="el-GR"/>
        </w:rPr>
        <w:t>Δ΄</w:t>
      </w:r>
      <w:r w:rsidR="000D502C">
        <w:rPr>
          <w:b/>
          <w:lang w:eastAsia="el-GR"/>
        </w:rPr>
        <w:t xml:space="preserve"> </w:t>
      </w:r>
      <w:r w:rsidRPr="002E2C28">
        <w:rPr>
          <w:b/>
          <w:lang w:eastAsia="el-GR"/>
        </w:rPr>
        <w:t>-</w:t>
      </w:r>
      <w:r w:rsidRPr="002E2C28">
        <w:rPr>
          <w:lang w:eastAsia="el-GR"/>
        </w:rPr>
        <w:t>Εξακολουθούν</w:t>
      </w:r>
      <w:r w:rsidR="000D502C">
        <w:rPr>
          <w:lang w:eastAsia="el-GR"/>
        </w:rPr>
        <w:t xml:space="preserve"> </w:t>
      </w:r>
      <w:r w:rsidRPr="002E2C28">
        <w:rPr>
          <w:lang w:eastAsia="el-GR"/>
        </w:rPr>
        <w:t>να</w:t>
      </w:r>
      <w:r w:rsidR="000D502C">
        <w:rPr>
          <w:lang w:eastAsia="el-GR"/>
        </w:rPr>
        <w:t xml:space="preserve"> </w:t>
      </w:r>
      <w:r w:rsidRPr="002E2C28">
        <w:rPr>
          <w:lang w:eastAsia="el-GR"/>
        </w:rPr>
        <w:t>ισχύουν</w:t>
      </w:r>
      <w:r w:rsidR="000D502C">
        <w:rPr>
          <w:lang w:eastAsia="el-GR"/>
        </w:rPr>
        <w:t xml:space="preserve"> </w:t>
      </w:r>
      <w:r w:rsidRPr="002E2C28">
        <w:rPr>
          <w:lang w:eastAsia="el-GR"/>
        </w:rPr>
        <w:t>μόνο</w:t>
      </w:r>
      <w:r w:rsidR="000D502C">
        <w:rPr>
          <w:lang w:eastAsia="el-GR"/>
        </w:rPr>
        <w:t xml:space="preserve"> </w:t>
      </w:r>
      <w:r w:rsidRPr="002E2C28">
        <w:rPr>
          <w:lang w:eastAsia="el-GR"/>
        </w:rPr>
        <w:t>τα</w:t>
      </w:r>
      <w:r w:rsidR="000D502C">
        <w:rPr>
          <w:lang w:eastAsia="el-GR"/>
        </w:rPr>
        <w:t xml:space="preserve"> </w:t>
      </w:r>
      <w:r w:rsidRPr="002E2C28">
        <w:rPr>
          <w:lang w:eastAsia="el-GR"/>
        </w:rPr>
        <w:t>άρθρα</w:t>
      </w:r>
      <w:r w:rsidR="000D502C">
        <w:rPr>
          <w:lang w:eastAsia="el-GR"/>
        </w:rPr>
        <w:t xml:space="preserve"> </w:t>
      </w:r>
      <w:r w:rsidRPr="002E2C28">
        <w:rPr>
          <w:lang w:eastAsia="el-GR"/>
        </w:rPr>
        <w:t>5,</w:t>
      </w:r>
      <w:r w:rsidR="000D502C">
        <w:rPr>
          <w:lang w:eastAsia="el-GR"/>
        </w:rPr>
        <w:t xml:space="preserve"> </w:t>
      </w:r>
      <w:r w:rsidRPr="002E2C28">
        <w:rPr>
          <w:lang w:eastAsia="el-GR"/>
        </w:rPr>
        <w:t>6,</w:t>
      </w:r>
      <w:r w:rsidR="000D502C">
        <w:rPr>
          <w:lang w:eastAsia="el-GR"/>
        </w:rPr>
        <w:t xml:space="preserve"> </w:t>
      </w:r>
      <w:r w:rsidRPr="002E2C28">
        <w:rPr>
          <w:lang w:eastAsia="el-GR"/>
        </w:rPr>
        <w:t>8,</w:t>
      </w:r>
      <w:r w:rsidR="000D502C">
        <w:rPr>
          <w:lang w:eastAsia="el-GR"/>
        </w:rPr>
        <w:t xml:space="preserve"> </w:t>
      </w:r>
      <w:r w:rsidRPr="002E2C28">
        <w:rPr>
          <w:lang w:eastAsia="el-GR"/>
        </w:rPr>
        <w:t>9,</w:t>
      </w:r>
      <w:r w:rsidR="000D502C">
        <w:rPr>
          <w:lang w:eastAsia="el-GR"/>
        </w:rPr>
        <w:t xml:space="preserve"> </w:t>
      </w:r>
      <w:r w:rsidRPr="002E2C28">
        <w:rPr>
          <w:lang w:eastAsia="el-GR"/>
        </w:rPr>
        <w:t>10,</w:t>
      </w:r>
      <w:r w:rsidR="000D502C">
        <w:rPr>
          <w:lang w:eastAsia="el-GR"/>
        </w:rPr>
        <w:t xml:space="preserve"> </w:t>
      </w:r>
      <w:r w:rsidRPr="002E2C28">
        <w:rPr>
          <w:lang w:eastAsia="el-GR"/>
        </w:rPr>
        <w:t>11,</w:t>
      </w:r>
      <w:r w:rsidR="000D502C">
        <w:rPr>
          <w:lang w:eastAsia="el-GR"/>
        </w:rPr>
        <w:t xml:space="preserve"> </w:t>
      </w:r>
      <w:r w:rsidRPr="002E2C28">
        <w:rPr>
          <w:lang w:eastAsia="el-GR"/>
        </w:rPr>
        <w:t>12,</w:t>
      </w:r>
      <w:r w:rsidR="000D502C">
        <w:rPr>
          <w:lang w:eastAsia="el-GR"/>
        </w:rPr>
        <w:t xml:space="preserve"> </w:t>
      </w:r>
      <w:r w:rsidRPr="002E2C28">
        <w:rPr>
          <w:lang w:eastAsia="el-GR"/>
        </w:rPr>
        <w:t>13,</w:t>
      </w:r>
      <w:r w:rsidR="000D502C">
        <w:rPr>
          <w:lang w:eastAsia="el-GR"/>
        </w:rPr>
        <w:t xml:space="preserve"> </w:t>
      </w:r>
      <w:r w:rsidRPr="002E2C28">
        <w:rPr>
          <w:lang w:eastAsia="el-GR"/>
        </w:rPr>
        <w:t>15,</w:t>
      </w:r>
      <w:r w:rsidR="000D502C">
        <w:rPr>
          <w:lang w:eastAsia="el-GR"/>
        </w:rPr>
        <w:t xml:space="preserve"> </w:t>
      </w:r>
      <w:r w:rsidRPr="002E2C28">
        <w:rPr>
          <w:lang w:eastAsia="el-GR"/>
        </w:rPr>
        <w:t>16</w:t>
      </w:r>
      <w:r w:rsidR="000D502C">
        <w:rPr>
          <w:lang w:eastAsia="el-GR"/>
        </w:rPr>
        <w:t xml:space="preserve"> </w:t>
      </w:r>
      <w:r w:rsidRPr="002E2C28">
        <w:rPr>
          <w:lang w:eastAsia="el-GR"/>
        </w:rPr>
        <w:t>&amp;</w:t>
      </w:r>
      <w:r w:rsidR="000D502C">
        <w:rPr>
          <w:lang w:eastAsia="el-GR"/>
        </w:rPr>
        <w:t xml:space="preserve"> </w:t>
      </w:r>
      <w:r w:rsidRPr="002E2C28">
        <w:rPr>
          <w:lang w:eastAsia="el-GR"/>
        </w:rPr>
        <w:t>17,</w:t>
      </w:r>
      <w:r w:rsidR="000D502C">
        <w:rPr>
          <w:lang w:eastAsia="el-GR"/>
        </w:rPr>
        <w:t xml:space="preserve"> </w:t>
      </w:r>
      <w:r w:rsidRPr="002E2C28">
        <w:rPr>
          <w:lang w:eastAsia="el-GR"/>
        </w:rPr>
        <w:t>με</w:t>
      </w:r>
      <w:r w:rsidR="000D502C">
        <w:rPr>
          <w:lang w:eastAsia="el-GR"/>
        </w:rPr>
        <w:t xml:space="preserve"> </w:t>
      </w:r>
      <w:r w:rsidRPr="002E2C28">
        <w:rPr>
          <w:lang w:eastAsia="el-GR"/>
        </w:rPr>
        <w:t>τυχόν</w:t>
      </w:r>
      <w:r w:rsidR="000D502C">
        <w:rPr>
          <w:lang w:eastAsia="el-GR"/>
        </w:rPr>
        <w:t xml:space="preserve"> </w:t>
      </w:r>
      <w:r w:rsidRPr="002E2C28">
        <w:rPr>
          <w:lang w:eastAsia="el-GR"/>
        </w:rPr>
        <w:t>μεταγενέστερες</w:t>
      </w:r>
      <w:r w:rsidR="000D502C">
        <w:rPr>
          <w:lang w:eastAsia="el-GR"/>
        </w:rPr>
        <w:t xml:space="preserve"> </w:t>
      </w:r>
      <w:r w:rsidRPr="002E2C28">
        <w:rPr>
          <w:lang w:eastAsia="el-GR"/>
        </w:rPr>
        <w:t>τροποποιήσεις</w:t>
      </w:r>
      <w:r w:rsidR="000D502C">
        <w:rPr>
          <w:lang w:eastAsia="el-GR"/>
        </w:rPr>
        <w:t xml:space="preserve"> </w:t>
      </w:r>
      <w:r w:rsidRPr="002E2C28">
        <w:rPr>
          <w:lang w:eastAsia="el-GR"/>
        </w:rPr>
        <w:t>τους</w:t>
      </w:r>
    </w:p>
    <w:p w14:paraId="169DA93D" w14:textId="77777777" w:rsidR="003B25B0" w:rsidRPr="002E2C28" w:rsidRDefault="003B25B0" w:rsidP="000F224B">
      <w:pPr>
        <w:ind w:right="42"/>
        <w:rPr>
          <w:b/>
          <w:lang w:eastAsia="el-GR"/>
        </w:rPr>
      </w:pPr>
      <w:r w:rsidRPr="002E2C28">
        <w:rPr>
          <w:b/>
          <w:lang w:eastAsia="el-GR"/>
        </w:rPr>
        <w:t>Ζώνη</w:t>
      </w:r>
      <w:r w:rsidR="000D502C">
        <w:rPr>
          <w:b/>
          <w:lang w:eastAsia="el-GR"/>
        </w:rPr>
        <w:t xml:space="preserve"> </w:t>
      </w:r>
      <w:r w:rsidRPr="002E2C28">
        <w:rPr>
          <w:b/>
          <w:lang w:eastAsia="el-GR"/>
        </w:rPr>
        <w:t>Οικιστικού</w:t>
      </w:r>
      <w:r w:rsidR="000D502C">
        <w:rPr>
          <w:b/>
          <w:lang w:eastAsia="el-GR"/>
        </w:rPr>
        <w:t xml:space="preserve"> </w:t>
      </w:r>
      <w:r w:rsidRPr="002E2C28">
        <w:rPr>
          <w:b/>
          <w:lang w:eastAsia="el-GR"/>
        </w:rPr>
        <w:t>Ελέγχου–</w:t>
      </w:r>
      <w:r w:rsidR="000D502C">
        <w:rPr>
          <w:b/>
          <w:lang w:eastAsia="el-GR"/>
        </w:rPr>
        <w:t xml:space="preserve"> </w:t>
      </w:r>
      <w:r w:rsidRPr="002E2C28">
        <w:rPr>
          <w:b/>
          <w:lang w:eastAsia="el-GR"/>
        </w:rPr>
        <w:t>ΖΟΕ-</w:t>
      </w:r>
      <w:r w:rsidR="000D502C">
        <w:rPr>
          <w:b/>
          <w:lang w:eastAsia="el-GR"/>
        </w:rPr>
        <w:t xml:space="preserve"> </w:t>
      </w:r>
      <w:r w:rsidRPr="002E2C28">
        <w:rPr>
          <w:b/>
          <w:lang w:eastAsia="el-GR"/>
        </w:rPr>
        <w:t>άρθρο</w:t>
      </w:r>
      <w:r w:rsidR="000D502C">
        <w:rPr>
          <w:b/>
          <w:lang w:eastAsia="el-GR"/>
        </w:rPr>
        <w:t xml:space="preserve"> </w:t>
      </w:r>
      <w:r w:rsidRPr="002E2C28">
        <w:rPr>
          <w:b/>
          <w:lang w:eastAsia="el-GR"/>
        </w:rPr>
        <w:t>29</w:t>
      </w:r>
      <w:r w:rsidR="000D502C">
        <w:rPr>
          <w:b/>
          <w:lang w:eastAsia="el-GR"/>
        </w:rPr>
        <w:t xml:space="preserve"> </w:t>
      </w:r>
      <w:r w:rsidRPr="002E2C28">
        <w:rPr>
          <w:b/>
          <w:lang w:eastAsia="el-GR"/>
        </w:rPr>
        <w:t>Ν.</w:t>
      </w:r>
      <w:r w:rsidR="000D502C">
        <w:rPr>
          <w:b/>
          <w:lang w:eastAsia="el-GR"/>
        </w:rPr>
        <w:t xml:space="preserve"> </w:t>
      </w:r>
      <w:r w:rsidRPr="002E2C28">
        <w:rPr>
          <w:b/>
          <w:lang w:eastAsia="el-GR"/>
        </w:rPr>
        <w:t>1337/83</w:t>
      </w:r>
    </w:p>
    <w:p w14:paraId="3972548A" w14:textId="77777777" w:rsidR="003B25B0" w:rsidRPr="002E2C28" w:rsidRDefault="003B25B0" w:rsidP="000F224B">
      <w:pPr>
        <w:ind w:right="42"/>
        <w:rPr>
          <w:b/>
          <w:color w:val="000000"/>
          <w:lang w:eastAsia="el-GR"/>
        </w:rPr>
      </w:pPr>
      <w:r w:rsidRPr="002E2C28">
        <w:rPr>
          <w:lang w:eastAsia="el-GR"/>
        </w:rPr>
        <w:t>Σε</w:t>
      </w:r>
      <w:r w:rsidR="000D502C">
        <w:rPr>
          <w:lang w:eastAsia="el-GR"/>
        </w:rPr>
        <w:t xml:space="preserve"> </w:t>
      </w:r>
      <w:r>
        <w:rPr>
          <w:lang w:eastAsia="el-GR"/>
        </w:rPr>
        <w:t>ε</w:t>
      </w:r>
      <w:r w:rsidRPr="002E2C28">
        <w:rPr>
          <w:lang w:eastAsia="el-GR"/>
        </w:rPr>
        <w:t>κτός</w:t>
      </w:r>
      <w:r w:rsidR="000D502C">
        <w:rPr>
          <w:lang w:eastAsia="el-GR"/>
        </w:rPr>
        <w:t xml:space="preserve"> </w:t>
      </w:r>
      <w:r w:rsidRPr="002E2C28">
        <w:rPr>
          <w:lang w:eastAsia="el-GR"/>
        </w:rPr>
        <w:t>σχεδίου</w:t>
      </w:r>
      <w:r w:rsidR="000D502C">
        <w:rPr>
          <w:lang w:eastAsia="el-GR"/>
        </w:rPr>
        <w:t xml:space="preserve"> </w:t>
      </w:r>
      <w:r w:rsidRPr="002E2C28">
        <w:rPr>
          <w:lang w:eastAsia="el-GR"/>
        </w:rPr>
        <w:t>περιοχές,</w:t>
      </w:r>
      <w:r w:rsidR="000D502C">
        <w:rPr>
          <w:lang w:eastAsia="el-GR"/>
        </w:rPr>
        <w:t xml:space="preserve"> </w:t>
      </w:r>
      <w:r w:rsidRPr="002E2C28">
        <w:rPr>
          <w:lang w:eastAsia="el-GR"/>
        </w:rPr>
        <w:t>γύρω</w:t>
      </w:r>
      <w:r w:rsidR="000D502C">
        <w:rPr>
          <w:lang w:eastAsia="el-GR"/>
        </w:rPr>
        <w:t xml:space="preserve"> </w:t>
      </w:r>
      <w:r w:rsidRPr="002E2C28">
        <w:rPr>
          <w:lang w:eastAsia="el-GR"/>
        </w:rPr>
        <w:t>από</w:t>
      </w:r>
      <w:r w:rsidR="000D502C">
        <w:rPr>
          <w:lang w:eastAsia="el-GR"/>
        </w:rPr>
        <w:t xml:space="preserve"> </w:t>
      </w:r>
      <w:r w:rsidRPr="002E2C28">
        <w:rPr>
          <w:lang w:eastAsia="el-GR"/>
        </w:rPr>
        <w:t>πόλεις</w:t>
      </w:r>
      <w:r w:rsidR="000D502C">
        <w:rPr>
          <w:lang w:eastAsia="el-GR"/>
        </w:rPr>
        <w:t xml:space="preserve"> </w:t>
      </w:r>
      <w:r w:rsidRPr="002E2C28">
        <w:rPr>
          <w:lang w:eastAsia="el-GR"/>
        </w:rPr>
        <w:t>και</w:t>
      </w:r>
      <w:r w:rsidR="000D502C">
        <w:rPr>
          <w:lang w:eastAsia="el-GR"/>
        </w:rPr>
        <w:t xml:space="preserve"> </w:t>
      </w:r>
      <w:r w:rsidRPr="002E2C28">
        <w:rPr>
          <w:lang w:eastAsia="el-GR"/>
        </w:rPr>
        <w:t>οικισμούς</w:t>
      </w:r>
      <w:r w:rsidR="000D502C">
        <w:rPr>
          <w:lang w:eastAsia="el-GR"/>
        </w:rPr>
        <w:t xml:space="preserve"> </w:t>
      </w:r>
      <w:r w:rsidRPr="002E2C28">
        <w:rPr>
          <w:lang w:eastAsia="el-GR"/>
        </w:rPr>
        <w:t>ή</w:t>
      </w:r>
      <w:r w:rsidR="000D502C">
        <w:rPr>
          <w:lang w:eastAsia="el-GR"/>
        </w:rPr>
        <w:t xml:space="preserve"> </w:t>
      </w:r>
      <w:r w:rsidRPr="002E2C28">
        <w:rPr>
          <w:lang w:eastAsia="el-GR"/>
        </w:rPr>
        <w:t>σε</w:t>
      </w:r>
      <w:r w:rsidR="000D502C">
        <w:rPr>
          <w:lang w:eastAsia="el-GR"/>
        </w:rPr>
        <w:t xml:space="preserve"> </w:t>
      </w:r>
      <w:r w:rsidRPr="002E2C28">
        <w:rPr>
          <w:lang w:eastAsia="el-GR"/>
        </w:rPr>
        <w:t>περιοχές</w:t>
      </w:r>
      <w:r w:rsidR="000D502C">
        <w:rPr>
          <w:lang w:eastAsia="el-GR"/>
        </w:rPr>
        <w:t xml:space="preserve"> </w:t>
      </w:r>
      <w:r w:rsidRPr="002E2C28">
        <w:rPr>
          <w:lang w:eastAsia="el-GR"/>
        </w:rPr>
        <w:t>ειδικής</w:t>
      </w:r>
      <w:r w:rsidR="000D502C">
        <w:rPr>
          <w:lang w:eastAsia="el-GR"/>
        </w:rPr>
        <w:t xml:space="preserve"> </w:t>
      </w:r>
      <w:r w:rsidRPr="002E2C28">
        <w:rPr>
          <w:lang w:eastAsia="el-GR"/>
        </w:rPr>
        <w:t>προστασίας.</w:t>
      </w:r>
      <w:r w:rsidR="000D502C">
        <w:rPr>
          <w:lang w:eastAsia="el-GR"/>
        </w:rPr>
        <w:t xml:space="preserve"> </w:t>
      </w:r>
      <w:r w:rsidRPr="002E2C28">
        <w:rPr>
          <w:color w:val="000000"/>
          <w:lang w:eastAsia="el-GR"/>
        </w:rPr>
        <w:t>Με</w:t>
      </w:r>
      <w:r w:rsidR="000D502C">
        <w:rPr>
          <w:color w:val="000000"/>
          <w:lang w:eastAsia="el-GR"/>
        </w:rPr>
        <w:t xml:space="preserve"> </w:t>
      </w:r>
      <w:r w:rsidRPr="002E2C28">
        <w:rPr>
          <w:color w:val="000000"/>
          <w:lang w:eastAsia="el-GR"/>
        </w:rPr>
        <w:t>ΠΔ/γματα</w:t>
      </w:r>
      <w:r w:rsidR="000D502C">
        <w:rPr>
          <w:color w:val="000000"/>
          <w:lang w:eastAsia="el-GR"/>
        </w:rPr>
        <w:t xml:space="preserve"> </w:t>
      </w:r>
      <w:r w:rsidRPr="002E2C28">
        <w:rPr>
          <w:color w:val="000000"/>
          <w:lang w:eastAsia="el-GR"/>
        </w:rPr>
        <w:t>καθορίζονται</w:t>
      </w:r>
      <w:r w:rsidR="000D502C">
        <w:rPr>
          <w:color w:val="000000"/>
          <w:lang w:eastAsia="el-GR"/>
        </w:rPr>
        <w:t xml:space="preserve"> </w:t>
      </w:r>
      <w:r w:rsidRPr="002E2C28">
        <w:rPr>
          <w:color w:val="000000"/>
          <w:lang w:eastAsia="el-GR"/>
        </w:rPr>
        <w:t>οι</w:t>
      </w:r>
      <w:r w:rsidR="000D502C">
        <w:rPr>
          <w:color w:val="000000"/>
          <w:lang w:eastAsia="el-GR"/>
        </w:rPr>
        <w:t xml:space="preserve"> </w:t>
      </w:r>
      <w:r w:rsidRPr="002E2C28">
        <w:rPr>
          <w:color w:val="000000"/>
          <w:lang w:eastAsia="el-GR"/>
        </w:rPr>
        <w:t>όροι</w:t>
      </w:r>
      <w:r w:rsidR="000D502C">
        <w:rPr>
          <w:color w:val="000000"/>
          <w:lang w:eastAsia="el-GR"/>
        </w:rPr>
        <w:t xml:space="preserve"> </w:t>
      </w:r>
      <w:r w:rsidRPr="002E2C28">
        <w:rPr>
          <w:color w:val="000000"/>
          <w:lang w:eastAsia="el-GR"/>
        </w:rPr>
        <w:t>και</w:t>
      </w:r>
      <w:r w:rsidR="000D502C">
        <w:rPr>
          <w:color w:val="000000"/>
          <w:lang w:eastAsia="el-GR"/>
        </w:rPr>
        <w:t xml:space="preserve"> </w:t>
      </w:r>
      <w:r w:rsidRPr="002E2C28">
        <w:rPr>
          <w:color w:val="000000"/>
          <w:lang w:eastAsia="el-GR"/>
        </w:rPr>
        <w:t>περιορισμοί</w:t>
      </w:r>
      <w:r w:rsidR="000D502C">
        <w:rPr>
          <w:color w:val="000000"/>
          <w:lang w:eastAsia="el-GR"/>
        </w:rPr>
        <w:t xml:space="preserve"> </w:t>
      </w:r>
      <w:r w:rsidRPr="002E2C28">
        <w:rPr>
          <w:color w:val="000000"/>
          <w:lang w:eastAsia="el-GR"/>
        </w:rPr>
        <w:t>χρήσεως</w:t>
      </w:r>
      <w:r w:rsidR="000D502C">
        <w:rPr>
          <w:color w:val="000000"/>
          <w:lang w:eastAsia="el-GR"/>
        </w:rPr>
        <w:t xml:space="preserve"> </w:t>
      </w:r>
      <w:r w:rsidRPr="002E2C28">
        <w:rPr>
          <w:color w:val="000000"/>
          <w:lang w:eastAsia="el-GR"/>
        </w:rPr>
        <w:t>γης</w:t>
      </w:r>
      <w:r w:rsidR="000D502C">
        <w:rPr>
          <w:color w:val="000000"/>
          <w:lang w:eastAsia="el-GR"/>
        </w:rPr>
        <w:t xml:space="preserve"> </w:t>
      </w:r>
      <w:r w:rsidRPr="002E2C28">
        <w:rPr>
          <w:color w:val="000000"/>
          <w:lang w:eastAsia="el-GR"/>
        </w:rPr>
        <w:t>ή</w:t>
      </w:r>
      <w:r w:rsidR="000D502C">
        <w:rPr>
          <w:color w:val="000000"/>
          <w:lang w:eastAsia="el-GR"/>
        </w:rPr>
        <w:t xml:space="preserve"> </w:t>
      </w:r>
      <w:r w:rsidRPr="002E2C28">
        <w:rPr>
          <w:color w:val="000000"/>
          <w:lang w:eastAsia="el-GR"/>
        </w:rPr>
        <w:t>άλλοι</w:t>
      </w:r>
      <w:r w:rsidR="000D502C">
        <w:rPr>
          <w:color w:val="000000"/>
          <w:lang w:eastAsia="el-GR"/>
        </w:rPr>
        <w:t xml:space="preserve"> </w:t>
      </w:r>
      <w:r w:rsidRPr="002E2C28">
        <w:rPr>
          <w:color w:val="000000"/>
          <w:lang w:eastAsia="el-GR"/>
        </w:rPr>
        <w:t>όροι</w:t>
      </w:r>
      <w:r w:rsidR="000D502C">
        <w:rPr>
          <w:color w:val="000000"/>
          <w:lang w:eastAsia="el-GR"/>
        </w:rPr>
        <w:t xml:space="preserve"> </w:t>
      </w:r>
      <w:r w:rsidRPr="002E2C28">
        <w:rPr>
          <w:color w:val="000000"/>
          <w:lang w:eastAsia="el-GR"/>
        </w:rPr>
        <w:t>και</w:t>
      </w:r>
      <w:r w:rsidR="000D502C">
        <w:rPr>
          <w:color w:val="000000"/>
          <w:lang w:eastAsia="el-GR"/>
        </w:rPr>
        <w:t xml:space="preserve"> </w:t>
      </w:r>
      <w:r w:rsidRPr="002E2C28">
        <w:rPr>
          <w:color w:val="000000"/>
          <w:lang w:eastAsia="el-GR"/>
        </w:rPr>
        <w:t>περιορισμοί,</w:t>
      </w:r>
      <w:r w:rsidR="000D502C">
        <w:rPr>
          <w:color w:val="000000"/>
          <w:lang w:eastAsia="el-GR"/>
        </w:rPr>
        <w:t xml:space="preserve"> </w:t>
      </w:r>
      <w:r w:rsidRPr="002E2C28">
        <w:rPr>
          <w:color w:val="000000"/>
          <w:lang w:eastAsia="el-GR"/>
        </w:rPr>
        <w:t>που</w:t>
      </w:r>
      <w:r w:rsidR="000D502C">
        <w:rPr>
          <w:color w:val="000000"/>
          <w:lang w:eastAsia="el-GR"/>
        </w:rPr>
        <w:t xml:space="preserve"> </w:t>
      </w:r>
      <w:r w:rsidRPr="002E2C28">
        <w:rPr>
          <w:color w:val="000000"/>
          <w:lang w:eastAsia="el-GR"/>
        </w:rPr>
        <w:t>επιβάλλονται</w:t>
      </w:r>
      <w:r w:rsidR="000D502C">
        <w:rPr>
          <w:color w:val="000000"/>
          <w:lang w:eastAsia="el-GR"/>
        </w:rPr>
        <w:t xml:space="preserve"> </w:t>
      </w:r>
      <w:r w:rsidRPr="002E2C28">
        <w:rPr>
          <w:color w:val="000000"/>
          <w:lang w:eastAsia="el-GR"/>
        </w:rPr>
        <w:t>μέσα</w:t>
      </w:r>
      <w:r w:rsidR="000D502C">
        <w:rPr>
          <w:color w:val="000000"/>
          <w:lang w:eastAsia="el-GR"/>
        </w:rPr>
        <w:t xml:space="preserve"> </w:t>
      </w:r>
      <w:r w:rsidRPr="002E2C28">
        <w:rPr>
          <w:color w:val="000000"/>
          <w:lang w:eastAsia="el-GR"/>
        </w:rPr>
        <w:t>στις</w:t>
      </w:r>
      <w:r w:rsidR="000D502C">
        <w:rPr>
          <w:color w:val="000000"/>
          <w:lang w:eastAsia="el-GR"/>
        </w:rPr>
        <w:t xml:space="preserve"> </w:t>
      </w:r>
      <w:r w:rsidRPr="002E2C28">
        <w:rPr>
          <w:color w:val="000000"/>
          <w:lang w:eastAsia="el-GR"/>
        </w:rPr>
        <w:t>ΖΟΕ</w:t>
      </w:r>
      <w:r w:rsidR="000D502C">
        <w:rPr>
          <w:color w:val="000000"/>
          <w:lang w:eastAsia="el-GR"/>
        </w:rPr>
        <w:t xml:space="preserve"> </w:t>
      </w:r>
      <w:r w:rsidRPr="002E2C28">
        <w:rPr>
          <w:b/>
          <w:color w:val="000000"/>
          <w:lang w:eastAsia="el-GR"/>
        </w:rPr>
        <w:t>και</w:t>
      </w:r>
      <w:r w:rsidR="000D502C">
        <w:rPr>
          <w:b/>
          <w:color w:val="000000"/>
          <w:lang w:eastAsia="el-GR"/>
        </w:rPr>
        <w:t xml:space="preserve"> </w:t>
      </w:r>
      <w:r w:rsidRPr="002E2C28">
        <w:rPr>
          <w:b/>
          <w:color w:val="000000"/>
          <w:lang w:eastAsia="el-GR"/>
        </w:rPr>
        <w:t>ιδιαίτερα</w:t>
      </w:r>
      <w:r w:rsidR="000D502C">
        <w:rPr>
          <w:b/>
          <w:color w:val="000000"/>
          <w:lang w:eastAsia="el-GR"/>
        </w:rPr>
        <w:t xml:space="preserve"> </w:t>
      </w:r>
      <w:r w:rsidRPr="002E2C28">
        <w:rPr>
          <w:b/>
          <w:color w:val="000000"/>
          <w:lang w:eastAsia="el-GR"/>
        </w:rPr>
        <w:t>το</w:t>
      </w:r>
      <w:r w:rsidR="000D502C">
        <w:rPr>
          <w:b/>
          <w:color w:val="000000"/>
          <w:lang w:eastAsia="el-GR"/>
        </w:rPr>
        <w:t xml:space="preserve"> </w:t>
      </w:r>
      <w:r w:rsidRPr="002E2C28">
        <w:rPr>
          <w:b/>
          <w:color w:val="000000"/>
          <w:lang w:eastAsia="el-GR"/>
        </w:rPr>
        <w:t>όριο</w:t>
      </w:r>
      <w:r w:rsidR="000D502C">
        <w:rPr>
          <w:b/>
          <w:color w:val="000000"/>
          <w:lang w:eastAsia="el-GR"/>
        </w:rPr>
        <w:t xml:space="preserve"> </w:t>
      </w:r>
      <w:r w:rsidRPr="002E2C28">
        <w:rPr>
          <w:b/>
          <w:color w:val="000000"/>
          <w:lang w:eastAsia="el-GR"/>
        </w:rPr>
        <w:t>εμβαδού,</w:t>
      </w:r>
      <w:r w:rsidR="000D502C">
        <w:rPr>
          <w:b/>
          <w:color w:val="000000"/>
          <w:lang w:eastAsia="el-GR"/>
        </w:rPr>
        <w:t xml:space="preserve"> </w:t>
      </w:r>
      <w:r w:rsidRPr="002E2C28">
        <w:rPr>
          <w:b/>
          <w:color w:val="000000"/>
          <w:lang w:eastAsia="el-GR"/>
        </w:rPr>
        <w:t>κάτω</w:t>
      </w:r>
      <w:r w:rsidR="000D502C">
        <w:rPr>
          <w:b/>
          <w:color w:val="000000"/>
          <w:lang w:eastAsia="el-GR"/>
        </w:rPr>
        <w:t xml:space="preserve"> </w:t>
      </w:r>
      <w:r w:rsidRPr="002E2C28">
        <w:rPr>
          <w:b/>
          <w:color w:val="000000"/>
          <w:lang w:eastAsia="el-GR"/>
        </w:rPr>
        <w:t>από</w:t>
      </w:r>
      <w:r w:rsidR="000D502C">
        <w:rPr>
          <w:b/>
          <w:color w:val="000000"/>
          <w:lang w:eastAsia="el-GR"/>
        </w:rPr>
        <w:t xml:space="preserve"> </w:t>
      </w:r>
      <w:r w:rsidRPr="002E2C28">
        <w:rPr>
          <w:b/>
          <w:color w:val="000000"/>
          <w:lang w:eastAsia="el-GR"/>
        </w:rPr>
        <w:t>το</w:t>
      </w:r>
      <w:r w:rsidR="000D502C">
        <w:rPr>
          <w:b/>
          <w:color w:val="000000"/>
          <w:lang w:eastAsia="el-GR"/>
        </w:rPr>
        <w:t xml:space="preserve"> </w:t>
      </w:r>
      <w:r w:rsidRPr="002E2C28">
        <w:rPr>
          <w:b/>
          <w:color w:val="000000"/>
          <w:lang w:eastAsia="el-GR"/>
        </w:rPr>
        <w:t>οποίο</w:t>
      </w:r>
      <w:r w:rsidR="000D502C">
        <w:rPr>
          <w:b/>
          <w:color w:val="000000"/>
          <w:lang w:eastAsia="el-GR"/>
        </w:rPr>
        <w:t xml:space="preserve"> </w:t>
      </w:r>
      <w:r w:rsidRPr="002E2C28">
        <w:rPr>
          <w:b/>
          <w:color w:val="000000"/>
          <w:lang w:eastAsia="el-GR"/>
        </w:rPr>
        <w:t>δεν</w:t>
      </w:r>
      <w:r w:rsidR="000D502C">
        <w:rPr>
          <w:b/>
          <w:color w:val="000000"/>
          <w:lang w:eastAsia="el-GR"/>
        </w:rPr>
        <w:t xml:space="preserve"> </w:t>
      </w:r>
      <w:r w:rsidRPr="002E2C28">
        <w:rPr>
          <w:b/>
          <w:color w:val="000000"/>
          <w:lang w:eastAsia="el-GR"/>
        </w:rPr>
        <w:t>επιτρέπεται</w:t>
      </w:r>
      <w:r w:rsidR="000D502C">
        <w:rPr>
          <w:b/>
          <w:color w:val="000000"/>
          <w:lang w:eastAsia="el-GR"/>
        </w:rPr>
        <w:t xml:space="preserve"> </w:t>
      </w:r>
      <w:r w:rsidRPr="002E2C28">
        <w:rPr>
          <w:b/>
          <w:color w:val="000000"/>
          <w:lang w:eastAsia="el-GR"/>
        </w:rPr>
        <w:t>η</w:t>
      </w:r>
      <w:r w:rsidR="000D502C">
        <w:rPr>
          <w:b/>
          <w:color w:val="000000"/>
          <w:lang w:eastAsia="el-GR"/>
        </w:rPr>
        <w:t xml:space="preserve"> </w:t>
      </w:r>
      <w:r w:rsidRPr="002E2C28">
        <w:rPr>
          <w:b/>
          <w:color w:val="000000"/>
          <w:lang w:eastAsia="el-GR"/>
        </w:rPr>
        <w:t>κατάτμηση</w:t>
      </w:r>
      <w:r w:rsidR="000D502C">
        <w:rPr>
          <w:b/>
          <w:color w:val="000000"/>
          <w:lang w:eastAsia="el-GR"/>
        </w:rPr>
        <w:t xml:space="preserve"> </w:t>
      </w:r>
      <w:r w:rsidRPr="002E2C28">
        <w:rPr>
          <w:b/>
          <w:color w:val="000000"/>
          <w:lang w:eastAsia="el-GR"/>
        </w:rPr>
        <w:t>της</w:t>
      </w:r>
      <w:r w:rsidR="000D502C">
        <w:rPr>
          <w:b/>
          <w:color w:val="000000"/>
          <w:lang w:eastAsia="el-GR"/>
        </w:rPr>
        <w:t xml:space="preserve"> </w:t>
      </w:r>
      <w:r w:rsidRPr="002E2C28">
        <w:rPr>
          <w:b/>
          <w:color w:val="000000"/>
          <w:lang w:eastAsia="el-GR"/>
        </w:rPr>
        <w:t>γης.</w:t>
      </w:r>
    </w:p>
    <w:p w14:paraId="722201A1" w14:textId="77777777" w:rsidR="003B25B0" w:rsidRPr="002E2C28" w:rsidRDefault="003B25B0" w:rsidP="000F224B">
      <w:pPr>
        <w:ind w:right="42"/>
        <w:rPr>
          <w:color w:val="000000"/>
          <w:lang w:eastAsia="el-GR"/>
        </w:rPr>
      </w:pPr>
      <w:r w:rsidRPr="002E2C28">
        <w:rPr>
          <w:color w:val="000000"/>
          <w:lang w:eastAsia="el-GR"/>
        </w:rPr>
        <w:t>-</w:t>
      </w:r>
      <w:r w:rsidR="000D502C">
        <w:rPr>
          <w:color w:val="000000"/>
          <w:lang w:eastAsia="el-GR"/>
        </w:rPr>
        <w:t xml:space="preserve"> </w:t>
      </w:r>
      <w:r w:rsidRPr="002E2C28">
        <w:rPr>
          <w:color w:val="000000"/>
          <w:lang w:eastAsia="el-GR"/>
        </w:rPr>
        <w:t>Κατάτμηση</w:t>
      </w:r>
      <w:r w:rsidR="000D502C">
        <w:rPr>
          <w:color w:val="000000"/>
          <w:lang w:eastAsia="el-GR"/>
        </w:rPr>
        <w:t xml:space="preserve"> </w:t>
      </w:r>
      <w:r w:rsidRPr="002E2C28">
        <w:rPr>
          <w:color w:val="000000"/>
          <w:lang w:eastAsia="el-GR"/>
        </w:rPr>
        <w:t>κάτω</w:t>
      </w:r>
      <w:r w:rsidR="000D502C">
        <w:rPr>
          <w:color w:val="000000"/>
          <w:lang w:eastAsia="el-GR"/>
        </w:rPr>
        <w:t xml:space="preserve"> </w:t>
      </w:r>
      <w:r w:rsidRPr="002E2C28">
        <w:rPr>
          <w:color w:val="000000"/>
          <w:lang w:eastAsia="el-GR"/>
        </w:rPr>
        <w:t>από</w:t>
      </w:r>
      <w:r w:rsidR="000D502C">
        <w:rPr>
          <w:color w:val="000000"/>
          <w:lang w:eastAsia="el-GR"/>
        </w:rPr>
        <w:t xml:space="preserve"> </w:t>
      </w:r>
      <w:r w:rsidRPr="002E2C28">
        <w:rPr>
          <w:color w:val="000000"/>
          <w:lang w:eastAsia="el-GR"/>
        </w:rPr>
        <w:t>τα</w:t>
      </w:r>
      <w:r w:rsidR="000D502C">
        <w:rPr>
          <w:color w:val="000000"/>
          <w:lang w:eastAsia="el-GR"/>
        </w:rPr>
        <w:t xml:space="preserve"> </w:t>
      </w:r>
      <w:r w:rsidRPr="002E2C28">
        <w:rPr>
          <w:color w:val="000000"/>
          <w:lang w:eastAsia="el-GR"/>
        </w:rPr>
        <w:t>όρια</w:t>
      </w:r>
      <w:r w:rsidR="000D502C">
        <w:rPr>
          <w:color w:val="000000"/>
          <w:lang w:eastAsia="el-GR"/>
        </w:rPr>
        <w:t xml:space="preserve"> </w:t>
      </w:r>
      <w:r w:rsidRPr="002E2C28">
        <w:rPr>
          <w:color w:val="000000"/>
          <w:lang w:eastAsia="el-GR"/>
        </w:rPr>
        <w:t>που</w:t>
      </w:r>
      <w:r w:rsidR="000D502C">
        <w:rPr>
          <w:color w:val="000000"/>
          <w:lang w:eastAsia="el-GR"/>
        </w:rPr>
        <w:t xml:space="preserve"> </w:t>
      </w:r>
      <w:r w:rsidRPr="002E2C28">
        <w:rPr>
          <w:color w:val="000000"/>
          <w:lang w:eastAsia="el-GR"/>
        </w:rPr>
        <w:t>ορίζονται</w:t>
      </w:r>
      <w:r w:rsidR="000D502C">
        <w:rPr>
          <w:color w:val="000000"/>
          <w:lang w:eastAsia="el-GR"/>
        </w:rPr>
        <w:t xml:space="preserve"> </w:t>
      </w:r>
      <w:r w:rsidRPr="002E2C28">
        <w:rPr>
          <w:color w:val="000000"/>
          <w:lang w:eastAsia="el-GR"/>
        </w:rPr>
        <w:t>με</w:t>
      </w:r>
      <w:r w:rsidR="000D502C">
        <w:rPr>
          <w:color w:val="000000"/>
          <w:lang w:eastAsia="el-GR"/>
        </w:rPr>
        <w:t xml:space="preserve"> </w:t>
      </w:r>
      <w:r w:rsidRPr="002E2C28">
        <w:rPr>
          <w:color w:val="000000"/>
          <w:lang w:eastAsia="el-GR"/>
        </w:rPr>
        <w:t>το</w:t>
      </w:r>
      <w:r w:rsidR="000D502C">
        <w:rPr>
          <w:color w:val="000000"/>
          <w:lang w:eastAsia="el-GR"/>
        </w:rPr>
        <w:t xml:space="preserve"> </w:t>
      </w:r>
      <w:r w:rsidRPr="002E2C28">
        <w:rPr>
          <w:color w:val="000000"/>
          <w:lang w:eastAsia="el-GR"/>
        </w:rPr>
        <w:t>ΠΔ</w:t>
      </w:r>
      <w:r w:rsidR="000D502C">
        <w:rPr>
          <w:color w:val="000000"/>
          <w:lang w:eastAsia="el-GR"/>
        </w:rPr>
        <w:t xml:space="preserve"> </w:t>
      </w:r>
      <w:r w:rsidRPr="002E2C28">
        <w:rPr>
          <w:color w:val="000000"/>
          <w:lang w:eastAsia="el-GR"/>
        </w:rPr>
        <w:t>της</w:t>
      </w:r>
      <w:r w:rsidR="000D502C">
        <w:rPr>
          <w:color w:val="000000"/>
          <w:lang w:eastAsia="el-GR"/>
        </w:rPr>
        <w:t xml:space="preserve"> </w:t>
      </w:r>
      <w:r w:rsidRPr="002E2C28">
        <w:rPr>
          <w:color w:val="000000"/>
          <w:lang w:eastAsia="el-GR"/>
        </w:rPr>
        <w:t>ΖΟΕ</w:t>
      </w:r>
      <w:r w:rsidR="000D502C">
        <w:rPr>
          <w:color w:val="000000"/>
          <w:lang w:eastAsia="el-GR"/>
        </w:rPr>
        <w:t xml:space="preserve"> </w:t>
      </w:r>
      <w:r w:rsidRPr="002E2C28">
        <w:rPr>
          <w:color w:val="000000"/>
          <w:lang w:eastAsia="el-GR"/>
        </w:rPr>
        <w:t>είναι</w:t>
      </w:r>
      <w:r w:rsidR="000D502C">
        <w:rPr>
          <w:color w:val="000000"/>
          <w:lang w:eastAsia="el-GR"/>
        </w:rPr>
        <w:t xml:space="preserve"> </w:t>
      </w:r>
      <w:r w:rsidRPr="002E2C28">
        <w:rPr>
          <w:color w:val="000000"/>
          <w:lang w:eastAsia="el-GR"/>
        </w:rPr>
        <w:t>άκυρη.</w:t>
      </w:r>
      <w:r w:rsidR="000D502C">
        <w:rPr>
          <w:color w:val="000000"/>
          <w:lang w:eastAsia="el-GR"/>
        </w:rPr>
        <w:t xml:space="preserve"> </w:t>
      </w:r>
    </w:p>
    <w:p w14:paraId="1DA572FA" w14:textId="77777777" w:rsidR="003B25B0" w:rsidRPr="002E2C28" w:rsidRDefault="003B25B0" w:rsidP="000F224B">
      <w:pPr>
        <w:ind w:right="42"/>
        <w:rPr>
          <w:b/>
          <w:color w:val="000000"/>
          <w:lang w:eastAsia="el-GR"/>
        </w:rPr>
      </w:pPr>
      <w:r w:rsidRPr="002E2C28">
        <w:rPr>
          <w:color w:val="000000"/>
          <w:lang w:eastAsia="el-GR"/>
        </w:rPr>
        <w:t>-</w:t>
      </w:r>
      <w:r w:rsidR="000D502C">
        <w:rPr>
          <w:color w:val="000000"/>
          <w:lang w:eastAsia="el-GR"/>
        </w:rPr>
        <w:t xml:space="preserve"> </w:t>
      </w:r>
      <w:r w:rsidRPr="002E2C28">
        <w:rPr>
          <w:color w:val="000000"/>
          <w:lang w:eastAsia="el-GR"/>
        </w:rPr>
        <w:t>Γνωμοδότηση</w:t>
      </w:r>
      <w:r w:rsidR="000D502C">
        <w:rPr>
          <w:color w:val="000000"/>
          <w:lang w:eastAsia="el-GR"/>
        </w:rPr>
        <w:t xml:space="preserve"> </w:t>
      </w:r>
      <w:r w:rsidRPr="002E2C28">
        <w:rPr>
          <w:color w:val="000000"/>
          <w:lang w:eastAsia="el-GR"/>
        </w:rPr>
        <w:t>ΝΣΚ-542/02</w:t>
      </w:r>
      <w:r w:rsidR="000D502C">
        <w:rPr>
          <w:color w:val="000000"/>
          <w:lang w:eastAsia="el-GR"/>
        </w:rPr>
        <w:t xml:space="preserve"> </w:t>
      </w:r>
      <w:r w:rsidRPr="002E2C28">
        <w:rPr>
          <w:color w:val="000000"/>
          <w:lang w:eastAsia="el-GR"/>
        </w:rPr>
        <w:t>που</w:t>
      </w:r>
      <w:r w:rsidR="000D502C">
        <w:rPr>
          <w:color w:val="000000"/>
          <w:lang w:eastAsia="el-GR"/>
        </w:rPr>
        <w:t xml:space="preserve"> </w:t>
      </w:r>
      <w:r w:rsidRPr="002E2C28">
        <w:rPr>
          <w:color w:val="000000"/>
          <w:lang w:eastAsia="el-GR"/>
        </w:rPr>
        <w:t>έγινε</w:t>
      </w:r>
      <w:r w:rsidR="000D502C">
        <w:rPr>
          <w:color w:val="000000"/>
          <w:lang w:eastAsia="el-GR"/>
        </w:rPr>
        <w:t xml:space="preserve"> </w:t>
      </w:r>
      <w:r w:rsidRPr="002E2C28">
        <w:rPr>
          <w:color w:val="000000"/>
          <w:lang w:eastAsia="el-GR"/>
        </w:rPr>
        <w:t>αποδεκτή</w:t>
      </w:r>
      <w:r w:rsidR="000D502C">
        <w:rPr>
          <w:color w:val="000000"/>
          <w:lang w:eastAsia="el-GR"/>
        </w:rPr>
        <w:t xml:space="preserve"> </w:t>
      </w:r>
      <w:r w:rsidRPr="002E2C28">
        <w:rPr>
          <w:color w:val="000000"/>
          <w:lang w:eastAsia="el-GR"/>
        </w:rPr>
        <w:t>από</w:t>
      </w:r>
      <w:r w:rsidR="000D502C">
        <w:rPr>
          <w:color w:val="000000"/>
          <w:lang w:eastAsia="el-GR"/>
        </w:rPr>
        <w:t xml:space="preserve"> </w:t>
      </w:r>
      <w:r w:rsidRPr="002E2C28">
        <w:rPr>
          <w:color w:val="000000"/>
          <w:lang w:eastAsia="el-GR"/>
        </w:rPr>
        <w:t>την</w:t>
      </w:r>
      <w:r w:rsidR="000D502C">
        <w:rPr>
          <w:color w:val="000000"/>
          <w:lang w:eastAsia="el-GR"/>
        </w:rPr>
        <w:t xml:space="preserve"> </w:t>
      </w:r>
      <w:r w:rsidRPr="002E2C28">
        <w:rPr>
          <w:color w:val="000000"/>
          <w:lang w:eastAsia="el-GR"/>
        </w:rPr>
        <w:t>Υπουργό</w:t>
      </w:r>
      <w:r w:rsidR="000D502C">
        <w:rPr>
          <w:color w:val="000000"/>
          <w:lang w:eastAsia="el-GR"/>
        </w:rPr>
        <w:t xml:space="preserve"> </w:t>
      </w:r>
      <w:r w:rsidRPr="002E2C28">
        <w:rPr>
          <w:color w:val="000000"/>
          <w:lang w:eastAsia="el-GR"/>
        </w:rPr>
        <w:t>ΠΕΧΩΔΕ</w:t>
      </w:r>
      <w:r w:rsidR="000D502C">
        <w:rPr>
          <w:color w:val="000000"/>
          <w:lang w:eastAsia="el-GR"/>
        </w:rPr>
        <w:t xml:space="preserve"> </w:t>
      </w:r>
      <w:r w:rsidRPr="002E2C28">
        <w:rPr>
          <w:color w:val="000000"/>
          <w:lang w:eastAsia="el-GR"/>
        </w:rPr>
        <w:t>17-11-03</w:t>
      </w:r>
      <w:r w:rsidR="000D502C">
        <w:rPr>
          <w:color w:val="000000"/>
          <w:lang w:eastAsia="el-GR"/>
        </w:rPr>
        <w:t xml:space="preserve"> </w:t>
      </w:r>
      <w:r w:rsidRPr="002E2C28">
        <w:rPr>
          <w:color w:val="000000"/>
          <w:lang w:eastAsia="el-GR"/>
        </w:rPr>
        <w:t>&amp;</w:t>
      </w:r>
      <w:r w:rsidR="000D502C">
        <w:rPr>
          <w:color w:val="000000"/>
          <w:lang w:eastAsia="el-GR"/>
        </w:rPr>
        <w:t xml:space="preserve"> </w:t>
      </w:r>
      <w:r w:rsidRPr="002E2C28">
        <w:rPr>
          <w:color w:val="000000"/>
          <w:lang w:eastAsia="el-GR"/>
        </w:rPr>
        <w:t>έγγραφο</w:t>
      </w:r>
      <w:r w:rsidR="000D502C">
        <w:rPr>
          <w:color w:val="000000"/>
          <w:lang w:eastAsia="el-GR"/>
        </w:rPr>
        <w:t xml:space="preserve"> </w:t>
      </w:r>
      <w:r w:rsidRPr="002E2C28">
        <w:rPr>
          <w:color w:val="000000"/>
          <w:lang w:eastAsia="el-GR"/>
        </w:rPr>
        <w:t>ΔΟΚΚ</w:t>
      </w:r>
      <w:r w:rsidR="000D502C">
        <w:rPr>
          <w:color w:val="000000"/>
          <w:lang w:eastAsia="el-GR"/>
        </w:rPr>
        <w:t xml:space="preserve"> </w:t>
      </w:r>
      <w:r w:rsidRPr="002E2C28">
        <w:rPr>
          <w:color w:val="000000"/>
          <w:lang w:eastAsia="el-GR"/>
        </w:rPr>
        <w:t>47485/2-11-03:</w:t>
      </w:r>
      <w:r w:rsidR="000D502C">
        <w:rPr>
          <w:color w:val="000000"/>
          <w:lang w:eastAsia="el-GR"/>
        </w:rPr>
        <w:t xml:space="preserve"> </w:t>
      </w:r>
      <w:r w:rsidRPr="002E2C28">
        <w:rPr>
          <w:color w:val="000000"/>
          <w:lang w:eastAsia="el-GR"/>
        </w:rPr>
        <w:t>Οι</w:t>
      </w:r>
      <w:r w:rsidR="000D502C">
        <w:rPr>
          <w:color w:val="000000"/>
          <w:lang w:eastAsia="el-GR"/>
        </w:rPr>
        <w:t xml:space="preserve"> </w:t>
      </w:r>
      <w:r w:rsidRPr="002E2C28">
        <w:rPr>
          <w:color w:val="000000"/>
          <w:lang w:eastAsia="el-GR"/>
        </w:rPr>
        <w:t>όροι</w:t>
      </w:r>
      <w:r w:rsidR="000D502C">
        <w:rPr>
          <w:color w:val="000000"/>
          <w:lang w:eastAsia="el-GR"/>
        </w:rPr>
        <w:t xml:space="preserve"> </w:t>
      </w:r>
      <w:r w:rsidRPr="002E2C28">
        <w:rPr>
          <w:color w:val="000000"/>
          <w:lang w:eastAsia="el-GR"/>
        </w:rPr>
        <w:t>και</w:t>
      </w:r>
      <w:r w:rsidR="000D502C">
        <w:rPr>
          <w:color w:val="000000"/>
          <w:lang w:eastAsia="el-GR"/>
        </w:rPr>
        <w:t xml:space="preserve"> </w:t>
      </w:r>
      <w:r w:rsidRPr="002E2C28">
        <w:rPr>
          <w:color w:val="000000"/>
          <w:lang w:eastAsia="el-GR"/>
        </w:rPr>
        <w:t>περιορισμοί</w:t>
      </w:r>
      <w:r w:rsidR="000D502C">
        <w:rPr>
          <w:color w:val="000000"/>
          <w:lang w:eastAsia="el-GR"/>
        </w:rPr>
        <w:t xml:space="preserve"> </w:t>
      </w:r>
      <w:r w:rsidRPr="002E2C28">
        <w:rPr>
          <w:color w:val="000000"/>
          <w:lang w:eastAsia="el-GR"/>
        </w:rPr>
        <w:t>δόμησης</w:t>
      </w:r>
      <w:r w:rsidR="000D502C">
        <w:rPr>
          <w:color w:val="000000"/>
          <w:lang w:eastAsia="el-GR"/>
        </w:rPr>
        <w:t xml:space="preserve"> </w:t>
      </w:r>
      <w:r w:rsidRPr="002E2C28">
        <w:rPr>
          <w:color w:val="000000"/>
          <w:lang w:eastAsia="el-GR"/>
        </w:rPr>
        <w:t>που</w:t>
      </w:r>
      <w:r w:rsidR="000D502C">
        <w:rPr>
          <w:color w:val="000000"/>
          <w:lang w:eastAsia="el-GR"/>
        </w:rPr>
        <w:t xml:space="preserve"> </w:t>
      </w:r>
      <w:r w:rsidRPr="002E2C28">
        <w:rPr>
          <w:color w:val="000000"/>
          <w:lang w:eastAsia="el-GR"/>
        </w:rPr>
        <w:t>καθορίστηκαν</w:t>
      </w:r>
      <w:r w:rsidR="000D502C">
        <w:rPr>
          <w:color w:val="000000"/>
          <w:lang w:eastAsia="el-GR"/>
        </w:rPr>
        <w:t xml:space="preserve"> </w:t>
      </w:r>
      <w:r w:rsidRPr="002E2C28">
        <w:rPr>
          <w:color w:val="000000"/>
          <w:lang w:eastAsia="el-GR"/>
        </w:rPr>
        <w:t>για</w:t>
      </w:r>
      <w:r w:rsidR="000D502C">
        <w:rPr>
          <w:color w:val="000000"/>
          <w:lang w:eastAsia="el-GR"/>
        </w:rPr>
        <w:t xml:space="preserve"> </w:t>
      </w:r>
      <w:r w:rsidRPr="002E2C28">
        <w:rPr>
          <w:color w:val="000000"/>
          <w:lang w:eastAsia="el-GR"/>
        </w:rPr>
        <w:t>κάθε</w:t>
      </w:r>
      <w:r w:rsidR="000D502C">
        <w:rPr>
          <w:color w:val="000000"/>
          <w:lang w:eastAsia="el-GR"/>
        </w:rPr>
        <w:t xml:space="preserve"> </w:t>
      </w:r>
      <w:r w:rsidRPr="002E2C28">
        <w:rPr>
          <w:color w:val="000000"/>
          <w:lang w:eastAsia="el-GR"/>
        </w:rPr>
        <w:t>συγκεκριμένη</w:t>
      </w:r>
      <w:r w:rsidR="000D502C">
        <w:rPr>
          <w:color w:val="000000"/>
          <w:lang w:eastAsia="el-GR"/>
        </w:rPr>
        <w:t xml:space="preserve"> </w:t>
      </w:r>
      <w:r w:rsidRPr="002E2C28">
        <w:rPr>
          <w:color w:val="000000"/>
          <w:lang w:eastAsia="el-GR"/>
        </w:rPr>
        <w:t>περιοχή</w:t>
      </w:r>
      <w:r w:rsidR="000D502C">
        <w:rPr>
          <w:color w:val="000000"/>
          <w:lang w:eastAsia="el-GR"/>
        </w:rPr>
        <w:t xml:space="preserve"> </w:t>
      </w:r>
      <w:r w:rsidRPr="002E2C28">
        <w:rPr>
          <w:color w:val="000000"/>
          <w:lang w:eastAsia="el-GR"/>
        </w:rPr>
        <w:t>της</w:t>
      </w:r>
      <w:r w:rsidR="000D502C">
        <w:rPr>
          <w:color w:val="000000"/>
          <w:lang w:eastAsia="el-GR"/>
        </w:rPr>
        <w:t xml:space="preserve"> </w:t>
      </w:r>
      <w:r w:rsidRPr="002E2C28">
        <w:rPr>
          <w:color w:val="000000"/>
          <w:lang w:eastAsia="el-GR"/>
        </w:rPr>
        <w:t>ΖΟΕ</w:t>
      </w:r>
      <w:r w:rsidR="000D502C">
        <w:rPr>
          <w:color w:val="000000"/>
          <w:lang w:eastAsia="el-GR"/>
        </w:rPr>
        <w:t xml:space="preserve"> </w:t>
      </w:r>
      <w:r w:rsidRPr="002E2C28">
        <w:rPr>
          <w:color w:val="000000"/>
          <w:lang w:eastAsia="el-GR"/>
        </w:rPr>
        <w:t>κατισχύουν,</w:t>
      </w:r>
      <w:r w:rsidR="000D502C">
        <w:rPr>
          <w:color w:val="000000"/>
          <w:lang w:eastAsia="el-GR"/>
        </w:rPr>
        <w:t xml:space="preserve"> </w:t>
      </w:r>
      <w:r w:rsidRPr="002E2C28">
        <w:rPr>
          <w:color w:val="000000"/>
          <w:lang w:eastAsia="el-GR"/>
        </w:rPr>
        <w:t>κατ'</w:t>
      </w:r>
      <w:r w:rsidR="000D502C">
        <w:rPr>
          <w:color w:val="000000"/>
          <w:lang w:eastAsia="el-GR"/>
        </w:rPr>
        <w:t xml:space="preserve"> </w:t>
      </w:r>
      <w:r w:rsidRPr="002E2C28">
        <w:rPr>
          <w:color w:val="000000"/>
          <w:lang w:eastAsia="el-GR"/>
        </w:rPr>
        <w:t>αρχήν,</w:t>
      </w:r>
      <w:r w:rsidR="000D502C">
        <w:rPr>
          <w:color w:val="000000"/>
          <w:lang w:eastAsia="el-GR"/>
        </w:rPr>
        <w:t xml:space="preserve"> </w:t>
      </w:r>
      <w:r w:rsidRPr="002E2C28">
        <w:rPr>
          <w:color w:val="000000"/>
          <w:lang w:eastAsia="el-GR"/>
        </w:rPr>
        <w:t>ως</w:t>
      </w:r>
      <w:r w:rsidR="000D502C">
        <w:rPr>
          <w:color w:val="000000"/>
          <w:lang w:eastAsia="el-GR"/>
        </w:rPr>
        <w:t xml:space="preserve"> </w:t>
      </w:r>
      <w:r w:rsidRPr="002E2C28">
        <w:rPr>
          <w:color w:val="000000"/>
          <w:lang w:eastAsia="el-GR"/>
        </w:rPr>
        <w:t>νεότερη</w:t>
      </w:r>
      <w:r w:rsidR="000D502C">
        <w:rPr>
          <w:color w:val="000000"/>
          <w:lang w:eastAsia="el-GR"/>
        </w:rPr>
        <w:t xml:space="preserve"> </w:t>
      </w:r>
      <w:r w:rsidRPr="002E2C28">
        <w:rPr>
          <w:color w:val="000000"/>
          <w:lang w:eastAsia="el-GR"/>
        </w:rPr>
        <w:t>και</w:t>
      </w:r>
      <w:r w:rsidR="000D502C">
        <w:rPr>
          <w:color w:val="000000"/>
          <w:lang w:eastAsia="el-GR"/>
        </w:rPr>
        <w:t xml:space="preserve"> </w:t>
      </w:r>
      <w:r w:rsidRPr="002E2C28">
        <w:rPr>
          <w:color w:val="000000"/>
          <w:lang w:eastAsia="el-GR"/>
        </w:rPr>
        <w:t>ειδική</w:t>
      </w:r>
      <w:r w:rsidR="000D502C">
        <w:rPr>
          <w:color w:val="000000"/>
          <w:lang w:eastAsia="el-GR"/>
        </w:rPr>
        <w:t xml:space="preserve"> </w:t>
      </w:r>
      <w:r w:rsidRPr="002E2C28">
        <w:rPr>
          <w:color w:val="000000"/>
          <w:lang w:eastAsia="el-GR"/>
        </w:rPr>
        <w:t>ρύθμιση,</w:t>
      </w:r>
      <w:r w:rsidR="000D502C">
        <w:rPr>
          <w:color w:val="000000"/>
          <w:lang w:eastAsia="el-GR"/>
        </w:rPr>
        <w:t xml:space="preserve"> </w:t>
      </w:r>
      <w:r w:rsidRPr="002E2C28">
        <w:rPr>
          <w:color w:val="000000"/>
          <w:lang w:eastAsia="el-GR"/>
        </w:rPr>
        <w:t>των</w:t>
      </w:r>
      <w:r w:rsidR="000D502C">
        <w:rPr>
          <w:color w:val="000000"/>
          <w:lang w:eastAsia="el-GR"/>
        </w:rPr>
        <w:t xml:space="preserve"> </w:t>
      </w:r>
      <w:r w:rsidRPr="002E2C28">
        <w:rPr>
          <w:color w:val="000000"/>
          <w:lang w:eastAsia="el-GR"/>
        </w:rPr>
        <w:t>γενικών</w:t>
      </w:r>
      <w:r w:rsidR="000D502C">
        <w:rPr>
          <w:color w:val="000000"/>
          <w:lang w:eastAsia="el-GR"/>
        </w:rPr>
        <w:t xml:space="preserve"> </w:t>
      </w:r>
      <w:r w:rsidRPr="002E2C28">
        <w:rPr>
          <w:color w:val="000000"/>
          <w:lang w:eastAsia="el-GR"/>
        </w:rPr>
        <w:t>όρων</w:t>
      </w:r>
      <w:r w:rsidR="000D502C">
        <w:rPr>
          <w:color w:val="000000"/>
          <w:lang w:eastAsia="el-GR"/>
        </w:rPr>
        <w:t xml:space="preserve"> </w:t>
      </w:r>
      <w:r w:rsidRPr="002E2C28">
        <w:rPr>
          <w:color w:val="000000"/>
          <w:lang w:eastAsia="el-GR"/>
        </w:rPr>
        <w:t>και</w:t>
      </w:r>
      <w:r w:rsidR="000D502C">
        <w:rPr>
          <w:color w:val="000000"/>
          <w:lang w:eastAsia="el-GR"/>
        </w:rPr>
        <w:t xml:space="preserve"> </w:t>
      </w:r>
      <w:r w:rsidRPr="002E2C28">
        <w:rPr>
          <w:color w:val="000000"/>
          <w:lang w:eastAsia="el-GR"/>
        </w:rPr>
        <w:t>περιορισμών</w:t>
      </w:r>
      <w:r w:rsidR="000D502C">
        <w:rPr>
          <w:color w:val="000000"/>
          <w:lang w:eastAsia="el-GR"/>
        </w:rPr>
        <w:t xml:space="preserve"> </w:t>
      </w:r>
      <w:r w:rsidRPr="002E2C28">
        <w:rPr>
          <w:color w:val="000000"/>
          <w:lang w:eastAsia="el-GR"/>
        </w:rPr>
        <w:t>περί</w:t>
      </w:r>
      <w:r w:rsidR="000D502C">
        <w:rPr>
          <w:color w:val="000000"/>
          <w:lang w:eastAsia="el-GR"/>
        </w:rPr>
        <w:t xml:space="preserve"> </w:t>
      </w:r>
      <w:r w:rsidRPr="002E2C28">
        <w:rPr>
          <w:color w:val="000000"/>
          <w:lang w:eastAsia="el-GR"/>
        </w:rPr>
        <w:t>της</w:t>
      </w:r>
      <w:r w:rsidR="000D502C">
        <w:rPr>
          <w:color w:val="000000"/>
          <w:lang w:eastAsia="el-GR"/>
        </w:rPr>
        <w:t xml:space="preserve"> </w:t>
      </w:r>
      <w:r w:rsidRPr="002E2C28">
        <w:rPr>
          <w:color w:val="000000"/>
          <w:lang w:eastAsia="el-GR"/>
        </w:rPr>
        <w:t>εκτός</w:t>
      </w:r>
      <w:r w:rsidR="000D502C">
        <w:rPr>
          <w:color w:val="000000"/>
          <w:lang w:eastAsia="el-GR"/>
        </w:rPr>
        <w:t xml:space="preserve"> </w:t>
      </w:r>
      <w:r w:rsidRPr="002E2C28">
        <w:rPr>
          <w:color w:val="000000"/>
          <w:lang w:eastAsia="el-GR"/>
        </w:rPr>
        <w:t>σχεδίου</w:t>
      </w:r>
      <w:r w:rsidR="000D502C">
        <w:rPr>
          <w:color w:val="000000"/>
          <w:lang w:eastAsia="el-GR"/>
        </w:rPr>
        <w:t xml:space="preserve"> </w:t>
      </w:r>
      <w:r w:rsidRPr="002E2C28">
        <w:rPr>
          <w:color w:val="000000"/>
          <w:lang w:eastAsia="el-GR"/>
        </w:rPr>
        <w:t>πόλεως</w:t>
      </w:r>
      <w:r w:rsidR="000D502C">
        <w:rPr>
          <w:color w:val="000000"/>
          <w:lang w:eastAsia="el-GR"/>
        </w:rPr>
        <w:t xml:space="preserve"> </w:t>
      </w:r>
      <w:r w:rsidRPr="002E2C28">
        <w:rPr>
          <w:color w:val="000000"/>
          <w:lang w:eastAsia="el-GR"/>
        </w:rPr>
        <w:t>και</w:t>
      </w:r>
      <w:r w:rsidR="000D502C">
        <w:rPr>
          <w:color w:val="000000"/>
          <w:lang w:eastAsia="el-GR"/>
        </w:rPr>
        <w:t xml:space="preserve"> </w:t>
      </w:r>
      <w:r w:rsidRPr="002E2C28">
        <w:rPr>
          <w:color w:val="000000"/>
          <w:lang w:eastAsia="el-GR"/>
        </w:rPr>
        <w:t>εκτός</w:t>
      </w:r>
      <w:r w:rsidR="000D502C">
        <w:rPr>
          <w:color w:val="000000"/>
          <w:lang w:eastAsia="el-GR"/>
        </w:rPr>
        <w:t xml:space="preserve"> </w:t>
      </w:r>
      <w:r w:rsidRPr="002E2C28">
        <w:rPr>
          <w:color w:val="000000"/>
          <w:lang w:eastAsia="el-GR"/>
        </w:rPr>
        <w:t>οικισμών</w:t>
      </w:r>
      <w:r w:rsidR="000D502C">
        <w:rPr>
          <w:color w:val="000000"/>
          <w:lang w:eastAsia="el-GR"/>
        </w:rPr>
        <w:t xml:space="preserve"> </w:t>
      </w:r>
      <w:r w:rsidRPr="002E2C28">
        <w:rPr>
          <w:color w:val="000000"/>
          <w:lang w:eastAsia="el-GR"/>
        </w:rPr>
        <w:t>προ</w:t>
      </w:r>
      <w:r w:rsidR="000D502C">
        <w:rPr>
          <w:color w:val="000000"/>
          <w:lang w:eastAsia="el-GR"/>
        </w:rPr>
        <w:t xml:space="preserve"> </w:t>
      </w:r>
      <w:r w:rsidRPr="002E2C28">
        <w:rPr>
          <w:color w:val="000000"/>
          <w:lang w:eastAsia="el-GR"/>
        </w:rPr>
        <w:t>του</w:t>
      </w:r>
      <w:r w:rsidR="000D502C">
        <w:rPr>
          <w:color w:val="000000"/>
          <w:lang w:eastAsia="el-GR"/>
        </w:rPr>
        <w:t xml:space="preserve"> </w:t>
      </w:r>
      <w:r w:rsidRPr="002E2C28">
        <w:rPr>
          <w:color w:val="000000"/>
          <w:lang w:eastAsia="el-GR"/>
        </w:rPr>
        <w:t>1923</w:t>
      </w:r>
      <w:r w:rsidR="000D502C">
        <w:rPr>
          <w:color w:val="000000"/>
          <w:lang w:eastAsia="el-GR"/>
        </w:rPr>
        <w:t xml:space="preserve"> </w:t>
      </w:r>
      <w:r w:rsidRPr="002E2C28">
        <w:rPr>
          <w:color w:val="000000"/>
          <w:lang w:eastAsia="el-GR"/>
        </w:rPr>
        <w:t>δόμησης.</w:t>
      </w:r>
      <w:r w:rsidR="000D502C">
        <w:rPr>
          <w:color w:val="000000"/>
          <w:lang w:eastAsia="el-GR"/>
        </w:rPr>
        <w:t xml:space="preserve"> </w:t>
      </w:r>
      <w:r w:rsidRPr="002E2C28">
        <w:rPr>
          <w:b/>
          <w:color w:val="000000"/>
          <w:lang w:eastAsia="el-GR"/>
        </w:rPr>
        <w:t>Οι</w:t>
      </w:r>
      <w:r w:rsidR="000D502C">
        <w:rPr>
          <w:b/>
          <w:color w:val="000000"/>
          <w:lang w:eastAsia="el-GR"/>
        </w:rPr>
        <w:t xml:space="preserve"> </w:t>
      </w:r>
      <w:r w:rsidRPr="002E2C28">
        <w:rPr>
          <w:b/>
          <w:color w:val="000000"/>
          <w:lang w:eastAsia="el-GR"/>
        </w:rPr>
        <w:t>παρεκκλίσεις</w:t>
      </w:r>
      <w:r w:rsidR="000D502C">
        <w:rPr>
          <w:b/>
          <w:color w:val="000000"/>
          <w:lang w:eastAsia="el-GR"/>
        </w:rPr>
        <w:t xml:space="preserve"> </w:t>
      </w:r>
      <w:r w:rsidRPr="002E2C28">
        <w:rPr>
          <w:b/>
          <w:color w:val="000000"/>
          <w:lang w:eastAsia="el-GR"/>
        </w:rPr>
        <w:t>του</w:t>
      </w:r>
      <w:r w:rsidR="000D502C">
        <w:rPr>
          <w:b/>
          <w:color w:val="000000"/>
          <w:lang w:eastAsia="el-GR"/>
        </w:rPr>
        <w:t xml:space="preserve"> </w:t>
      </w:r>
      <w:r w:rsidRPr="002E2C28">
        <w:rPr>
          <w:b/>
          <w:color w:val="000000"/>
          <w:lang w:eastAsia="el-GR"/>
        </w:rPr>
        <w:t>εκτός</w:t>
      </w:r>
      <w:r w:rsidR="000D502C">
        <w:rPr>
          <w:b/>
          <w:color w:val="000000"/>
          <w:lang w:eastAsia="el-GR"/>
        </w:rPr>
        <w:t xml:space="preserve"> </w:t>
      </w:r>
      <w:r w:rsidRPr="002E2C28">
        <w:rPr>
          <w:b/>
          <w:color w:val="000000"/>
          <w:lang w:eastAsia="el-GR"/>
        </w:rPr>
        <w:t>σχεδίου</w:t>
      </w:r>
      <w:r w:rsidR="000D502C">
        <w:rPr>
          <w:b/>
          <w:color w:val="000000"/>
          <w:lang w:eastAsia="el-GR"/>
        </w:rPr>
        <w:t xml:space="preserve"> </w:t>
      </w:r>
      <w:r w:rsidRPr="002E2C28">
        <w:rPr>
          <w:b/>
          <w:color w:val="000000"/>
          <w:lang w:eastAsia="el-GR"/>
        </w:rPr>
        <w:t>δεν</w:t>
      </w:r>
      <w:r w:rsidR="000D502C">
        <w:rPr>
          <w:b/>
          <w:color w:val="000000"/>
          <w:lang w:eastAsia="el-GR"/>
        </w:rPr>
        <w:t xml:space="preserve"> </w:t>
      </w:r>
      <w:r w:rsidRPr="002E2C28">
        <w:rPr>
          <w:b/>
          <w:color w:val="000000"/>
          <w:lang w:eastAsia="el-GR"/>
        </w:rPr>
        <w:t>ισχύουν</w:t>
      </w:r>
      <w:r w:rsidR="000D502C">
        <w:rPr>
          <w:b/>
          <w:color w:val="000000"/>
          <w:lang w:eastAsia="el-GR"/>
        </w:rPr>
        <w:t xml:space="preserve"> </w:t>
      </w:r>
      <w:r w:rsidRPr="002E2C28">
        <w:rPr>
          <w:b/>
          <w:color w:val="000000"/>
          <w:lang w:eastAsia="el-GR"/>
        </w:rPr>
        <w:t>στη</w:t>
      </w:r>
      <w:r w:rsidR="000D502C">
        <w:rPr>
          <w:b/>
          <w:color w:val="000000"/>
          <w:lang w:eastAsia="el-GR"/>
        </w:rPr>
        <w:t xml:space="preserve"> </w:t>
      </w:r>
      <w:r w:rsidRPr="002E2C28">
        <w:rPr>
          <w:b/>
          <w:color w:val="000000"/>
          <w:lang w:eastAsia="el-GR"/>
        </w:rPr>
        <w:t>ΖΟΕ</w:t>
      </w:r>
      <w:r w:rsidR="000D502C">
        <w:rPr>
          <w:b/>
          <w:color w:val="000000"/>
          <w:lang w:eastAsia="el-GR"/>
        </w:rPr>
        <w:t xml:space="preserve"> </w:t>
      </w:r>
      <w:r w:rsidRPr="002E2C28">
        <w:rPr>
          <w:b/>
          <w:color w:val="000000"/>
          <w:lang w:eastAsia="el-GR"/>
        </w:rPr>
        <w:t>εφόσον</w:t>
      </w:r>
      <w:r w:rsidR="000D502C">
        <w:rPr>
          <w:b/>
          <w:color w:val="000000"/>
          <w:lang w:eastAsia="el-GR"/>
        </w:rPr>
        <w:t xml:space="preserve"> </w:t>
      </w:r>
      <w:r w:rsidRPr="002E2C28">
        <w:rPr>
          <w:b/>
          <w:color w:val="000000"/>
          <w:lang w:eastAsia="el-GR"/>
        </w:rPr>
        <w:t>δεν</w:t>
      </w:r>
      <w:r w:rsidR="000D502C">
        <w:rPr>
          <w:b/>
          <w:color w:val="000000"/>
          <w:lang w:eastAsia="el-GR"/>
        </w:rPr>
        <w:t xml:space="preserve"> </w:t>
      </w:r>
      <w:r w:rsidRPr="002E2C28">
        <w:rPr>
          <w:b/>
          <w:color w:val="000000"/>
          <w:lang w:eastAsia="el-GR"/>
        </w:rPr>
        <w:t>προβλέπονται</w:t>
      </w:r>
      <w:r w:rsidR="000D502C">
        <w:rPr>
          <w:b/>
          <w:color w:val="000000"/>
          <w:lang w:eastAsia="el-GR"/>
        </w:rPr>
        <w:t xml:space="preserve"> </w:t>
      </w:r>
      <w:r w:rsidRPr="002E2C28">
        <w:rPr>
          <w:b/>
          <w:color w:val="000000"/>
          <w:lang w:eastAsia="el-GR"/>
        </w:rPr>
        <w:t>ρητά</w:t>
      </w:r>
      <w:r w:rsidR="000D502C">
        <w:rPr>
          <w:b/>
          <w:color w:val="000000"/>
          <w:lang w:eastAsia="el-GR"/>
        </w:rPr>
        <w:t xml:space="preserve"> </w:t>
      </w:r>
      <w:r w:rsidRPr="002E2C28">
        <w:rPr>
          <w:b/>
          <w:color w:val="000000"/>
          <w:lang w:eastAsia="el-GR"/>
        </w:rPr>
        <w:t>από</w:t>
      </w:r>
      <w:r w:rsidR="000D502C">
        <w:rPr>
          <w:b/>
          <w:color w:val="000000"/>
          <w:lang w:eastAsia="el-GR"/>
        </w:rPr>
        <w:t xml:space="preserve"> </w:t>
      </w:r>
      <w:r w:rsidRPr="002E2C28">
        <w:rPr>
          <w:b/>
          <w:color w:val="000000"/>
          <w:lang w:eastAsia="el-GR"/>
        </w:rPr>
        <w:t>το</w:t>
      </w:r>
      <w:r w:rsidR="000D502C">
        <w:rPr>
          <w:b/>
          <w:color w:val="000000"/>
          <w:lang w:eastAsia="el-GR"/>
        </w:rPr>
        <w:t xml:space="preserve"> </w:t>
      </w:r>
      <w:r w:rsidRPr="002E2C28">
        <w:rPr>
          <w:b/>
          <w:color w:val="000000"/>
          <w:lang w:eastAsia="el-GR"/>
        </w:rPr>
        <w:t>ΠΔ</w:t>
      </w:r>
      <w:r w:rsidR="000D502C">
        <w:rPr>
          <w:b/>
          <w:color w:val="000000"/>
          <w:lang w:eastAsia="el-GR"/>
        </w:rPr>
        <w:t xml:space="preserve"> </w:t>
      </w:r>
      <w:r w:rsidRPr="002E2C28">
        <w:rPr>
          <w:b/>
          <w:color w:val="000000"/>
          <w:lang w:eastAsia="el-GR"/>
        </w:rPr>
        <w:t>έγκρισης</w:t>
      </w:r>
      <w:r w:rsidR="000D502C">
        <w:rPr>
          <w:b/>
          <w:color w:val="000000"/>
          <w:lang w:eastAsia="el-GR"/>
        </w:rPr>
        <w:t xml:space="preserve"> </w:t>
      </w:r>
      <w:r w:rsidRPr="002E2C28">
        <w:rPr>
          <w:b/>
          <w:color w:val="000000"/>
          <w:lang w:eastAsia="el-GR"/>
        </w:rPr>
        <w:t>της</w:t>
      </w:r>
      <w:r w:rsidR="000D502C">
        <w:rPr>
          <w:b/>
          <w:color w:val="000000"/>
          <w:lang w:eastAsia="el-GR"/>
        </w:rPr>
        <w:t xml:space="preserve"> </w:t>
      </w:r>
      <w:r w:rsidRPr="002E2C28">
        <w:rPr>
          <w:b/>
          <w:color w:val="000000"/>
          <w:lang w:eastAsia="el-GR"/>
        </w:rPr>
        <w:t>ΖΟΕ.</w:t>
      </w:r>
    </w:p>
    <w:p w14:paraId="6F38B377" w14:textId="77777777" w:rsidR="003B25B0" w:rsidRPr="002E2C28" w:rsidRDefault="003B25B0" w:rsidP="000F224B">
      <w:pPr>
        <w:ind w:right="42"/>
        <w:rPr>
          <w:b/>
          <w:lang w:eastAsia="el-GR"/>
        </w:rPr>
      </w:pPr>
      <w:r w:rsidRPr="002E2C28">
        <w:rPr>
          <w:b/>
          <w:lang w:eastAsia="el-GR"/>
        </w:rPr>
        <w:lastRenderedPageBreak/>
        <w:t>Ζώνη</w:t>
      </w:r>
      <w:r w:rsidR="000D502C">
        <w:rPr>
          <w:b/>
          <w:lang w:eastAsia="el-GR"/>
        </w:rPr>
        <w:t xml:space="preserve"> </w:t>
      </w:r>
      <w:r w:rsidRPr="002E2C28">
        <w:rPr>
          <w:b/>
          <w:lang w:eastAsia="el-GR"/>
        </w:rPr>
        <w:t>Πόλεων</w:t>
      </w:r>
      <w:r w:rsidR="000D502C">
        <w:rPr>
          <w:b/>
          <w:lang w:eastAsia="el-GR"/>
        </w:rPr>
        <w:t xml:space="preserve"> </w:t>
      </w:r>
      <w:r w:rsidRPr="002E2C28">
        <w:rPr>
          <w:b/>
          <w:lang w:eastAsia="el-GR"/>
        </w:rPr>
        <w:t>&amp;</w:t>
      </w:r>
      <w:r w:rsidR="000D502C">
        <w:rPr>
          <w:b/>
          <w:lang w:eastAsia="el-GR"/>
        </w:rPr>
        <w:t xml:space="preserve"> </w:t>
      </w:r>
      <w:r w:rsidRPr="002E2C28">
        <w:rPr>
          <w:b/>
          <w:lang w:eastAsia="el-GR"/>
        </w:rPr>
        <w:t>Οικισμών</w:t>
      </w:r>
      <w:r w:rsidR="000D502C">
        <w:rPr>
          <w:b/>
          <w:lang w:eastAsia="el-GR"/>
        </w:rPr>
        <w:t xml:space="preserve"> </w:t>
      </w:r>
      <w:r w:rsidRPr="002E2C28">
        <w:rPr>
          <w:b/>
          <w:lang w:eastAsia="el-GR"/>
        </w:rPr>
        <w:t>500</w:t>
      </w:r>
      <w:r w:rsidR="000D502C">
        <w:rPr>
          <w:b/>
          <w:lang w:eastAsia="el-GR"/>
        </w:rPr>
        <w:t xml:space="preserve"> </w:t>
      </w:r>
      <w:r w:rsidRPr="002E2C28">
        <w:rPr>
          <w:b/>
          <w:lang w:eastAsia="el-GR"/>
        </w:rPr>
        <w:t>μ.</w:t>
      </w:r>
      <w:r w:rsidR="000D502C">
        <w:rPr>
          <w:b/>
          <w:lang w:eastAsia="el-GR"/>
        </w:rPr>
        <w:t xml:space="preserve"> </w:t>
      </w:r>
      <w:r w:rsidRPr="002E2C28">
        <w:rPr>
          <w:b/>
          <w:lang w:eastAsia="el-GR"/>
        </w:rPr>
        <w:t>άρθρο</w:t>
      </w:r>
      <w:r w:rsidR="000D502C">
        <w:rPr>
          <w:b/>
          <w:lang w:eastAsia="el-GR"/>
        </w:rPr>
        <w:t xml:space="preserve"> </w:t>
      </w:r>
      <w:r w:rsidRPr="002E2C28">
        <w:rPr>
          <w:b/>
          <w:lang w:eastAsia="el-GR"/>
        </w:rPr>
        <w:t>14</w:t>
      </w:r>
      <w:r w:rsidR="000D502C">
        <w:rPr>
          <w:b/>
          <w:lang w:eastAsia="el-GR"/>
        </w:rPr>
        <w:t xml:space="preserve"> </w:t>
      </w:r>
      <w:r w:rsidRPr="002E2C28">
        <w:rPr>
          <w:b/>
          <w:lang w:eastAsia="el-GR"/>
        </w:rPr>
        <w:t>ΝΔ</w:t>
      </w:r>
      <w:r w:rsidR="000D502C">
        <w:rPr>
          <w:b/>
          <w:lang w:eastAsia="el-GR"/>
        </w:rPr>
        <w:t xml:space="preserve"> </w:t>
      </w:r>
      <w:r w:rsidRPr="002E2C28">
        <w:rPr>
          <w:b/>
          <w:lang w:eastAsia="el-GR"/>
        </w:rPr>
        <w:t>΄23</w:t>
      </w:r>
      <w:r w:rsidR="000D502C">
        <w:rPr>
          <w:b/>
          <w:lang w:eastAsia="el-GR"/>
        </w:rPr>
        <w:t xml:space="preserve"> </w:t>
      </w:r>
      <w:r w:rsidRPr="002E2C28">
        <w:rPr>
          <w:i/>
          <w:lang w:eastAsia="el-GR"/>
        </w:rPr>
        <w:t>(άρθρο</w:t>
      </w:r>
      <w:r w:rsidR="000D502C">
        <w:rPr>
          <w:i/>
          <w:lang w:eastAsia="el-GR"/>
        </w:rPr>
        <w:t xml:space="preserve"> </w:t>
      </w:r>
      <w:r w:rsidRPr="002E2C28">
        <w:rPr>
          <w:i/>
          <w:lang w:eastAsia="el-GR"/>
        </w:rPr>
        <w:t>410</w:t>
      </w:r>
      <w:r w:rsidR="000D502C">
        <w:rPr>
          <w:i/>
          <w:lang w:eastAsia="el-GR"/>
        </w:rPr>
        <w:t xml:space="preserve"> </w:t>
      </w:r>
      <w:r w:rsidRPr="002E2C28">
        <w:rPr>
          <w:i/>
          <w:lang w:eastAsia="el-GR"/>
        </w:rPr>
        <w:t>Κ</w:t>
      </w:r>
      <w:r>
        <w:rPr>
          <w:i/>
          <w:lang w:eastAsia="el-GR"/>
        </w:rPr>
        <w:t>ώδικα</w:t>
      </w:r>
      <w:r w:rsidR="000D502C">
        <w:rPr>
          <w:i/>
          <w:lang w:eastAsia="el-GR"/>
        </w:rPr>
        <w:t xml:space="preserve"> </w:t>
      </w:r>
      <w:r w:rsidRPr="002E2C28">
        <w:rPr>
          <w:i/>
          <w:lang w:eastAsia="el-GR"/>
        </w:rPr>
        <w:t>Β</w:t>
      </w:r>
      <w:r>
        <w:rPr>
          <w:i/>
          <w:lang w:eastAsia="el-GR"/>
        </w:rPr>
        <w:t>ασικής</w:t>
      </w:r>
      <w:r w:rsidR="000D502C">
        <w:rPr>
          <w:i/>
          <w:lang w:eastAsia="el-GR"/>
        </w:rPr>
        <w:t xml:space="preserve"> </w:t>
      </w:r>
      <w:r w:rsidRPr="002E2C28">
        <w:rPr>
          <w:i/>
          <w:lang w:eastAsia="el-GR"/>
        </w:rPr>
        <w:t>Π</w:t>
      </w:r>
      <w:r>
        <w:rPr>
          <w:i/>
          <w:lang w:eastAsia="el-GR"/>
        </w:rPr>
        <w:t>ολεοδομικής</w:t>
      </w:r>
      <w:r w:rsidR="000D502C">
        <w:rPr>
          <w:i/>
          <w:lang w:eastAsia="el-GR"/>
        </w:rPr>
        <w:t xml:space="preserve"> </w:t>
      </w:r>
      <w:r w:rsidRPr="002E2C28">
        <w:rPr>
          <w:i/>
          <w:lang w:eastAsia="el-GR"/>
        </w:rPr>
        <w:t>Ν</w:t>
      </w:r>
      <w:r>
        <w:rPr>
          <w:i/>
          <w:lang w:eastAsia="el-GR"/>
        </w:rPr>
        <w:t>ομοθεσίας</w:t>
      </w:r>
      <w:r w:rsidRPr="002E2C28">
        <w:rPr>
          <w:i/>
          <w:lang w:eastAsia="el-GR"/>
        </w:rPr>
        <w:t>)</w:t>
      </w:r>
      <w:r>
        <w:rPr>
          <w:i/>
          <w:lang w:eastAsia="el-GR"/>
        </w:rPr>
        <w:t>-</w:t>
      </w:r>
      <w:r w:rsidR="000D502C">
        <w:rPr>
          <w:i/>
          <w:lang w:eastAsia="el-GR"/>
        </w:rPr>
        <w:t xml:space="preserve"> </w:t>
      </w:r>
      <w:r>
        <w:rPr>
          <w:i/>
          <w:lang w:eastAsia="el-GR"/>
        </w:rPr>
        <w:t>ΦΕΚ</w:t>
      </w:r>
      <w:r w:rsidR="000D502C">
        <w:rPr>
          <w:i/>
          <w:lang w:eastAsia="el-GR"/>
        </w:rPr>
        <w:t xml:space="preserve"> </w:t>
      </w:r>
      <w:r>
        <w:rPr>
          <w:i/>
          <w:lang w:eastAsia="el-GR"/>
        </w:rPr>
        <w:t>228</w:t>
      </w:r>
      <w:r w:rsidRPr="00BE10B5">
        <w:rPr>
          <w:i/>
          <w:vertAlign w:val="superscript"/>
          <w:lang w:eastAsia="el-GR"/>
        </w:rPr>
        <w:t>Α</w:t>
      </w:r>
      <w:r>
        <w:rPr>
          <w:i/>
          <w:lang w:eastAsia="el-GR"/>
        </w:rPr>
        <w:t>/93.</w:t>
      </w:r>
    </w:p>
    <w:p w14:paraId="6D49C37B" w14:textId="77777777" w:rsidR="003B25B0" w:rsidRPr="002E2C28" w:rsidRDefault="003B25B0" w:rsidP="000F224B">
      <w:pPr>
        <w:ind w:right="42"/>
        <w:rPr>
          <w:lang w:eastAsia="el-GR"/>
        </w:rPr>
      </w:pPr>
      <w:r w:rsidRPr="002E2C28">
        <w:rPr>
          <w:lang w:eastAsia="el-GR"/>
        </w:rPr>
        <w:t>Είναι</w:t>
      </w:r>
      <w:r w:rsidR="000D502C">
        <w:rPr>
          <w:lang w:eastAsia="el-GR"/>
        </w:rPr>
        <w:t xml:space="preserve"> </w:t>
      </w:r>
      <w:r w:rsidRPr="002E2C28">
        <w:rPr>
          <w:b/>
          <w:lang w:eastAsia="el-GR"/>
        </w:rPr>
        <w:t>εκτός</w:t>
      </w:r>
      <w:r w:rsidR="000D502C">
        <w:rPr>
          <w:b/>
          <w:lang w:eastAsia="el-GR"/>
        </w:rPr>
        <w:t xml:space="preserve"> </w:t>
      </w:r>
      <w:r w:rsidRPr="002E2C28">
        <w:rPr>
          <w:b/>
          <w:lang w:eastAsia="el-GR"/>
        </w:rPr>
        <w:t>σχεδίου</w:t>
      </w:r>
      <w:r w:rsidR="000D502C">
        <w:rPr>
          <w:lang w:eastAsia="el-GR"/>
        </w:rPr>
        <w:t xml:space="preserve"> </w:t>
      </w:r>
      <w:r w:rsidRPr="002E2C28">
        <w:rPr>
          <w:lang w:eastAsia="el-GR"/>
        </w:rPr>
        <w:t>περιοχή</w:t>
      </w:r>
      <w:r w:rsidR="000D502C">
        <w:rPr>
          <w:lang w:eastAsia="el-GR"/>
        </w:rPr>
        <w:t xml:space="preserve"> </w:t>
      </w:r>
      <w:r w:rsidRPr="002E2C28">
        <w:rPr>
          <w:lang w:eastAsia="el-GR"/>
        </w:rPr>
        <w:t>σε</w:t>
      </w:r>
      <w:r w:rsidR="000D502C">
        <w:rPr>
          <w:lang w:eastAsia="el-GR"/>
        </w:rPr>
        <w:t xml:space="preserve"> </w:t>
      </w:r>
      <w:r w:rsidRPr="002E2C28">
        <w:rPr>
          <w:lang w:eastAsia="el-GR"/>
        </w:rPr>
        <w:t>ζώνη</w:t>
      </w:r>
      <w:r w:rsidR="000D502C">
        <w:rPr>
          <w:lang w:eastAsia="el-GR"/>
        </w:rPr>
        <w:t xml:space="preserve"> </w:t>
      </w:r>
      <w:r w:rsidRPr="002E2C28">
        <w:rPr>
          <w:lang w:eastAsia="el-GR"/>
        </w:rPr>
        <w:t>500μ</w:t>
      </w:r>
      <w:r w:rsidR="000D502C">
        <w:rPr>
          <w:lang w:eastAsia="el-GR"/>
        </w:rPr>
        <w:t xml:space="preserve"> </w:t>
      </w:r>
      <w:r w:rsidRPr="002E2C28">
        <w:rPr>
          <w:lang w:eastAsia="el-GR"/>
        </w:rPr>
        <w:t>γύρω</w:t>
      </w:r>
      <w:r w:rsidR="000D502C">
        <w:rPr>
          <w:lang w:eastAsia="el-GR"/>
        </w:rPr>
        <w:t xml:space="preserve"> </w:t>
      </w:r>
      <w:r w:rsidRPr="002E2C28">
        <w:rPr>
          <w:lang w:eastAsia="el-GR"/>
        </w:rPr>
        <w:t>από</w:t>
      </w:r>
      <w:r w:rsidR="000D502C">
        <w:rPr>
          <w:lang w:eastAsia="el-GR"/>
        </w:rPr>
        <w:t xml:space="preserve"> </w:t>
      </w:r>
      <w:r w:rsidRPr="002E2C28">
        <w:rPr>
          <w:lang w:eastAsia="el-GR"/>
        </w:rPr>
        <w:t>τα</w:t>
      </w:r>
      <w:r w:rsidR="000D502C">
        <w:rPr>
          <w:lang w:eastAsia="el-GR"/>
        </w:rPr>
        <w:t xml:space="preserve"> </w:t>
      </w:r>
      <w:r w:rsidRPr="002E2C28">
        <w:rPr>
          <w:lang w:eastAsia="el-GR"/>
        </w:rPr>
        <w:t>όρια</w:t>
      </w:r>
      <w:r w:rsidR="000D502C">
        <w:rPr>
          <w:lang w:eastAsia="el-GR"/>
        </w:rPr>
        <w:t xml:space="preserve"> </w:t>
      </w:r>
      <w:r w:rsidRPr="002E2C28">
        <w:rPr>
          <w:lang w:eastAsia="el-GR"/>
        </w:rPr>
        <w:t>των</w:t>
      </w:r>
      <w:r w:rsidR="000D502C">
        <w:rPr>
          <w:lang w:eastAsia="el-GR"/>
        </w:rPr>
        <w:t xml:space="preserve"> </w:t>
      </w:r>
      <w:r w:rsidRPr="002E2C28">
        <w:rPr>
          <w:lang w:eastAsia="el-GR"/>
        </w:rPr>
        <w:t>οικισμών</w:t>
      </w:r>
      <w:r w:rsidR="000D502C">
        <w:rPr>
          <w:lang w:eastAsia="el-GR"/>
        </w:rPr>
        <w:t xml:space="preserve"> </w:t>
      </w:r>
      <w:r w:rsidRPr="002E2C28">
        <w:rPr>
          <w:lang w:eastAsia="el-GR"/>
        </w:rPr>
        <w:t>προ</w:t>
      </w:r>
      <w:r w:rsidR="000D502C">
        <w:rPr>
          <w:lang w:eastAsia="el-GR"/>
        </w:rPr>
        <w:t xml:space="preserve"> </w:t>
      </w:r>
      <w:r w:rsidRPr="002E2C28">
        <w:rPr>
          <w:lang w:eastAsia="el-GR"/>
        </w:rPr>
        <w:t>του</w:t>
      </w:r>
      <w:r w:rsidR="000D502C">
        <w:rPr>
          <w:lang w:eastAsia="el-GR"/>
        </w:rPr>
        <w:t xml:space="preserve"> </w:t>
      </w:r>
      <w:r w:rsidRPr="002E2C28">
        <w:rPr>
          <w:lang w:eastAsia="el-GR"/>
        </w:rPr>
        <w:t>΄23</w:t>
      </w:r>
      <w:r w:rsidR="000D502C">
        <w:rPr>
          <w:lang w:eastAsia="el-GR"/>
        </w:rPr>
        <w:t xml:space="preserve"> </w:t>
      </w:r>
      <w:r w:rsidRPr="002E2C28">
        <w:rPr>
          <w:lang w:eastAsia="el-GR"/>
        </w:rPr>
        <w:t>και</w:t>
      </w:r>
      <w:r w:rsidR="000D502C">
        <w:rPr>
          <w:lang w:eastAsia="el-GR"/>
        </w:rPr>
        <w:t xml:space="preserve"> </w:t>
      </w:r>
      <w:r w:rsidRPr="002E2C28">
        <w:rPr>
          <w:lang w:eastAsia="el-GR"/>
        </w:rPr>
        <w:t>των</w:t>
      </w:r>
      <w:r w:rsidR="000D502C">
        <w:rPr>
          <w:lang w:eastAsia="el-GR"/>
        </w:rPr>
        <w:t xml:space="preserve"> </w:t>
      </w:r>
      <w:r w:rsidRPr="002E2C28">
        <w:rPr>
          <w:lang w:eastAsia="el-GR"/>
        </w:rPr>
        <w:t>ρυμοτομικών</w:t>
      </w:r>
      <w:r w:rsidR="000D502C">
        <w:rPr>
          <w:lang w:eastAsia="el-GR"/>
        </w:rPr>
        <w:t xml:space="preserve"> </w:t>
      </w:r>
      <w:r w:rsidRPr="002E2C28">
        <w:rPr>
          <w:lang w:eastAsia="el-GR"/>
        </w:rPr>
        <w:t>που</w:t>
      </w:r>
      <w:r w:rsidR="000D502C">
        <w:rPr>
          <w:lang w:eastAsia="el-GR"/>
        </w:rPr>
        <w:t xml:space="preserve"> </w:t>
      </w:r>
      <w:r w:rsidRPr="002E2C28">
        <w:rPr>
          <w:lang w:eastAsia="el-GR"/>
        </w:rPr>
        <w:t>είναι</w:t>
      </w:r>
      <w:r w:rsidR="000D502C">
        <w:rPr>
          <w:lang w:eastAsia="el-GR"/>
        </w:rPr>
        <w:t xml:space="preserve"> </w:t>
      </w:r>
      <w:r w:rsidRPr="002E2C28">
        <w:rPr>
          <w:lang w:eastAsia="el-GR"/>
        </w:rPr>
        <w:t>εγκεκριμένα</w:t>
      </w:r>
      <w:r w:rsidR="000D502C">
        <w:rPr>
          <w:lang w:eastAsia="el-GR"/>
        </w:rPr>
        <w:t xml:space="preserve"> </w:t>
      </w:r>
      <w:r w:rsidRPr="002E2C28">
        <w:rPr>
          <w:lang w:eastAsia="el-GR"/>
        </w:rPr>
        <w:t>με</w:t>
      </w:r>
      <w:r w:rsidR="000D502C">
        <w:rPr>
          <w:lang w:eastAsia="el-GR"/>
        </w:rPr>
        <w:t xml:space="preserve"> </w:t>
      </w:r>
      <w:r w:rsidRPr="002E2C28">
        <w:rPr>
          <w:lang w:eastAsia="el-GR"/>
        </w:rPr>
        <w:t>τις</w:t>
      </w:r>
      <w:r w:rsidR="000D502C">
        <w:rPr>
          <w:lang w:eastAsia="el-GR"/>
        </w:rPr>
        <w:t xml:space="preserve"> </w:t>
      </w:r>
      <w:r w:rsidRPr="002E2C28">
        <w:rPr>
          <w:lang w:eastAsia="el-GR"/>
        </w:rPr>
        <w:t>δ/ξεις</w:t>
      </w:r>
      <w:r w:rsidR="000D502C">
        <w:rPr>
          <w:lang w:eastAsia="el-GR"/>
        </w:rPr>
        <w:t xml:space="preserve"> </w:t>
      </w:r>
      <w:r w:rsidRPr="002E2C28">
        <w:rPr>
          <w:lang w:eastAsia="el-GR"/>
        </w:rPr>
        <w:t>του</w:t>
      </w:r>
      <w:r w:rsidR="000D502C">
        <w:rPr>
          <w:lang w:eastAsia="el-GR"/>
        </w:rPr>
        <w:t xml:space="preserve"> </w:t>
      </w:r>
      <w:r w:rsidRPr="002E2C28">
        <w:rPr>
          <w:lang w:eastAsia="el-GR"/>
        </w:rPr>
        <w:t>ΝΔ</w:t>
      </w:r>
      <w:r w:rsidR="000D502C">
        <w:rPr>
          <w:lang w:eastAsia="el-GR"/>
        </w:rPr>
        <w:t xml:space="preserve"> </w:t>
      </w:r>
      <w:r w:rsidRPr="002E2C28">
        <w:rPr>
          <w:lang w:eastAsia="el-GR"/>
        </w:rPr>
        <w:t>΄23,</w:t>
      </w:r>
      <w:r w:rsidR="000D502C">
        <w:rPr>
          <w:lang w:eastAsia="el-GR"/>
        </w:rPr>
        <w:t xml:space="preserve"> </w:t>
      </w:r>
      <w:r w:rsidRPr="002E2C28">
        <w:rPr>
          <w:lang w:eastAsia="el-GR"/>
        </w:rPr>
        <w:t>στην</w:t>
      </w:r>
      <w:r w:rsidR="000D502C">
        <w:rPr>
          <w:lang w:eastAsia="el-GR"/>
        </w:rPr>
        <w:t xml:space="preserve"> </w:t>
      </w:r>
      <w:r w:rsidRPr="002E2C28">
        <w:rPr>
          <w:lang w:eastAsia="el-GR"/>
        </w:rPr>
        <w:t>οποία:</w:t>
      </w:r>
    </w:p>
    <w:p w14:paraId="41DD2B36" w14:textId="77777777" w:rsidR="003B25B0" w:rsidRPr="002E2C28" w:rsidRDefault="003B25B0" w:rsidP="000F224B">
      <w:pPr>
        <w:ind w:right="42"/>
        <w:rPr>
          <w:lang w:eastAsia="el-GR"/>
        </w:rPr>
      </w:pPr>
      <w:r w:rsidRPr="002E2C28">
        <w:rPr>
          <w:lang w:eastAsia="el-GR"/>
        </w:rPr>
        <w:t>προβλέπεται</w:t>
      </w:r>
      <w:r w:rsidR="000D502C">
        <w:rPr>
          <w:lang w:eastAsia="el-GR"/>
        </w:rPr>
        <w:t xml:space="preserve"> </w:t>
      </w:r>
      <w:r w:rsidRPr="002E2C28">
        <w:rPr>
          <w:lang w:eastAsia="el-GR"/>
        </w:rPr>
        <w:t>παρέκκλιση</w:t>
      </w:r>
      <w:r w:rsidR="000D502C">
        <w:rPr>
          <w:lang w:eastAsia="el-GR"/>
        </w:rPr>
        <w:t xml:space="preserve"> </w:t>
      </w:r>
      <w:r w:rsidRPr="002E2C28">
        <w:rPr>
          <w:lang w:eastAsia="el-GR"/>
        </w:rPr>
        <w:t>αρτιότητας</w:t>
      </w:r>
      <w:r w:rsidR="000D502C">
        <w:rPr>
          <w:lang w:eastAsia="el-GR"/>
        </w:rPr>
        <w:t xml:space="preserve"> </w:t>
      </w:r>
      <w:r w:rsidRPr="002E2C28">
        <w:rPr>
          <w:lang w:eastAsia="el-GR"/>
        </w:rPr>
        <w:t>με</w:t>
      </w:r>
      <w:r w:rsidR="000D502C">
        <w:rPr>
          <w:lang w:eastAsia="el-GR"/>
        </w:rPr>
        <w:t xml:space="preserve"> </w:t>
      </w:r>
      <w:r w:rsidRPr="002E2C28">
        <w:rPr>
          <w:lang w:eastAsia="el-GR"/>
        </w:rPr>
        <w:t>εμβαδόν</w:t>
      </w:r>
      <w:r w:rsidR="000D502C">
        <w:rPr>
          <w:lang w:eastAsia="el-GR"/>
        </w:rPr>
        <w:t xml:space="preserve"> </w:t>
      </w:r>
      <w:r w:rsidRPr="002E2C28">
        <w:rPr>
          <w:lang w:eastAsia="el-GR"/>
        </w:rPr>
        <w:t>2.000τμ,</w:t>
      </w:r>
      <w:r w:rsidR="000D502C">
        <w:rPr>
          <w:lang w:eastAsia="el-GR"/>
        </w:rPr>
        <w:t xml:space="preserve"> </w:t>
      </w:r>
      <w:r w:rsidRPr="002E2C28">
        <w:rPr>
          <w:lang w:eastAsia="el-GR"/>
        </w:rPr>
        <w:t>για</w:t>
      </w:r>
      <w:r w:rsidR="000D502C">
        <w:rPr>
          <w:lang w:eastAsia="el-GR"/>
        </w:rPr>
        <w:t xml:space="preserve"> </w:t>
      </w:r>
      <w:r w:rsidRPr="002E2C28">
        <w:rPr>
          <w:lang w:eastAsia="el-GR"/>
        </w:rPr>
        <w:t>τα</w:t>
      </w:r>
      <w:r w:rsidR="000D502C">
        <w:rPr>
          <w:lang w:eastAsia="el-GR"/>
        </w:rPr>
        <w:t xml:space="preserve"> </w:t>
      </w:r>
      <w:r w:rsidRPr="002E2C28">
        <w:rPr>
          <w:lang w:eastAsia="el-GR"/>
        </w:rPr>
        <w:t>γήπεδα</w:t>
      </w:r>
      <w:r w:rsidR="000D502C">
        <w:rPr>
          <w:lang w:eastAsia="el-GR"/>
        </w:rPr>
        <w:t xml:space="preserve"> </w:t>
      </w:r>
      <w:r w:rsidRPr="002E2C28">
        <w:rPr>
          <w:lang w:eastAsia="el-GR"/>
        </w:rPr>
        <w:t>που</w:t>
      </w:r>
      <w:r w:rsidR="000D502C">
        <w:rPr>
          <w:lang w:eastAsia="el-GR"/>
        </w:rPr>
        <w:t xml:space="preserve"> </w:t>
      </w:r>
      <w:r w:rsidRPr="002E2C28">
        <w:rPr>
          <w:lang w:eastAsia="el-GR"/>
        </w:rPr>
        <w:t>είναι</w:t>
      </w:r>
      <w:r w:rsidR="000D502C">
        <w:rPr>
          <w:lang w:eastAsia="el-GR"/>
        </w:rPr>
        <w:t xml:space="preserve"> </w:t>
      </w:r>
      <w:r w:rsidRPr="002E2C28">
        <w:rPr>
          <w:lang w:eastAsia="el-GR"/>
        </w:rPr>
        <w:t>προϋφιστάμενα</w:t>
      </w:r>
      <w:r w:rsidR="000D502C">
        <w:rPr>
          <w:lang w:eastAsia="el-GR"/>
        </w:rPr>
        <w:t xml:space="preserve"> </w:t>
      </w:r>
      <w:r w:rsidRPr="002E2C28">
        <w:rPr>
          <w:lang w:eastAsia="el-GR"/>
        </w:rPr>
        <w:t>της</w:t>
      </w:r>
      <w:r w:rsidR="000D502C">
        <w:rPr>
          <w:lang w:eastAsia="el-GR"/>
        </w:rPr>
        <w:t xml:space="preserve"> </w:t>
      </w:r>
      <w:r w:rsidRPr="002E2C28">
        <w:rPr>
          <w:lang w:eastAsia="el-GR"/>
        </w:rPr>
        <w:t>24-4-77</w:t>
      </w:r>
      <w:r w:rsidR="000D502C">
        <w:rPr>
          <w:lang w:eastAsia="el-GR"/>
        </w:rPr>
        <w:t xml:space="preserve"> </w:t>
      </w:r>
      <w:r w:rsidRPr="002E2C28">
        <w:rPr>
          <w:lang w:eastAsia="el-GR"/>
        </w:rPr>
        <w:t>(από</w:t>
      </w:r>
      <w:r w:rsidR="000D502C">
        <w:rPr>
          <w:lang w:eastAsia="el-GR"/>
        </w:rPr>
        <w:t xml:space="preserve"> </w:t>
      </w:r>
      <w:r w:rsidRPr="002E2C28">
        <w:rPr>
          <w:lang w:eastAsia="el-GR"/>
        </w:rPr>
        <w:t>τις</w:t>
      </w:r>
      <w:r w:rsidR="000D502C">
        <w:rPr>
          <w:lang w:eastAsia="el-GR"/>
        </w:rPr>
        <w:t xml:space="preserve"> </w:t>
      </w:r>
      <w:r w:rsidRPr="002E2C28">
        <w:rPr>
          <w:lang w:eastAsia="el-GR"/>
        </w:rPr>
        <w:t>εκτός</w:t>
      </w:r>
      <w:r w:rsidR="000D502C">
        <w:rPr>
          <w:lang w:eastAsia="el-GR"/>
        </w:rPr>
        <w:t xml:space="preserve"> </w:t>
      </w:r>
      <w:r w:rsidRPr="002E2C28">
        <w:rPr>
          <w:lang w:eastAsia="el-GR"/>
        </w:rPr>
        <w:t>σχεδίου</w:t>
      </w:r>
      <w:r w:rsidR="000D502C">
        <w:rPr>
          <w:lang w:eastAsia="el-GR"/>
        </w:rPr>
        <w:t xml:space="preserve"> </w:t>
      </w:r>
      <w:r w:rsidRPr="002E2C28">
        <w:rPr>
          <w:lang w:eastAsia="el-GR"/>
        </w:rPr>
        <w:t>δ/ξεις,</w:t>
      </w:r>
      <w:r w:rsidR="000D502C">
        <w:rPr>
          <w:lang w:eastAsia="el-GR"/>
        </w:rPr>
        <w:t xml:space="preserve"> </w:t>
      </w:r>
      <w:r w:rsidRPr="002E2C28">
        <w:rPr>
          <w:lang w:eastAsia="el-GR"/>
        </w:rPr>
        <w:t>εκτός</w:t>
      </w:r>
      <w:r w:rsidR="000D502C">
        <w:rPr>
          <w:lang w:eastAsia="el-GR"/>
        </w:rPr>
        <w:t xml:space="preserve"> </w:t>
      </w:r>
      <w:r w:rsidRPr="002E2C28">
        <w:rPr>
          <w:lang w:eastAsia="el-GR"/>
        </w:rPr>
        <w:t>αν</w:t>
      </w:r>
      <w:r w:rsidR="000D502C">
        <w:rPr>
          <w:lang w:eastAsia="el-GR"/>
        </w:rPr>
        <w:t xml:space="preserve"> </w:t>
      </w:r>
      <w:r w:rsidRPr="002E2C28">
        <w:rPr>
          <w:lang w:eastAsia="el-GR"/>
        </w:rPr>
        <w:t>υπάρχει</w:t>
      </w:r>
      <w:r w:rsidR="000D502C">
        <w:rPr>
          <w:lang w:eastAsia="el-GR"/>
        </w:rPr>
        <w:t xml:space="preserve"> </w:t>
      </w:r>
      <w:r w:rsidRPr="002E2C28">
        <w:rPr>
          <w:lang w:eastAsia="el-GR"/>
        </w:rPr>
        <w:t>ΖΟΕ),</w:t>
      </w:r>
      <w:r w:rsidR="000D502C">
        <w:rPr>
          <w:lang w:eastAsia="el-GR"/>
        </w:rPr>
        <w:t xml:space="preserve"> </w:t>
      </w:r>
      <w:r w:rsidRPr="002E2C28">
        <w:rPr>
          <w:lang w:eastAsia="el-GR"/>
        </w:rPr>
        <w:t>και</w:t>
      </w:r>
      <w:r w:rsidR="000D502C">
        <w:rPr>
          <w:lang w:eastAsia="el-GR"/>
        </w:rPr>
        <w:t xml:space="preserve"> </w:t>
      </w:r>
      <w:r w:rsidRPr="002E2C28">
        <w:rPr>
          <w:lang w:eastAsia="el-GR"/>
        </w:rPr>
        <w:t>για</w:t>
      </w:r>
      <w:r w:rsidR="000D502C">
        <w:rPr>
          <w:lang w:eastAsia="el-GR"/>
        </w:rPr>
        <w:t xml:space="preserve"> </w:t>
      </w:r>
      <w:r w:rsidRPr="002E2C28">
        <w:rPr>
          <w:lang w:eastAsia="el-GR"/>
        </w:rPr>
        <w:t>τις</w:t>
      </w:r>
      <w:r w:rsidR="000D502C">
        <w:rPr>
          <w:lang w:eastAsia="el-GR"/>
        </w:rPr>
        <w:t xml:space="preserve"> </w:t>
      </w:r>
      <w:r w:rsidRPr="002E2C28">
        <w:rPr>
          <w:lang w:eastAsia="el-GR"/>
        </w:rPr>
        <w:t>αποστάσεις</w:t>
      </w:r>
      <w:r w:rsidR="000D502C">
        <w:rPr>
          <w:lang w:eastAsia="el-GR"/>
        </w:rPr>
        <w:t xml:space="preserve"> </w:t>
      </w:r>
      <w:r w:rsidRPr="002E2C28">
        <w:rPr>
          <w:lang w:eastAsia="el-GR"/>
        </w:rPr>
        <w:t>από</w:t>
      </w:r>
      <w:r w:rsidR="000D502C">
        <w:rPr>
          <w:lang w:eastAsia="el-GR"/>
        </w:rPr>
        <w:t xml:space="preserve"> </w:t>
      </w:r>
      <w:r w:rsidRPr="002E2C28">
        <w:rPr>
          <w:lang w:eastAsia="el-GR"/>
        </w:rPr>
        <w:t>τα</w:t>
      </w:r>
      <w:r w:rsidR="000D502C">
        <w:rPr>
          <w:lang w:eastAsia="el-GR"/>
        </w:rPr>
        <w:t xml:space="preserve"> </w:t>
      </w:r>
      <w:r w:rsidRPr="002E2C28">
        <w:rPr>
          <w:lang w:eastAsia="el-GR"/>
        </w:rPr>
        <w:t>όρια</w:t>
      </w:r>
      <w:r w:rsidR="000D502C">
        <w:rPr>
          <w:lang w:eastAsia="el-GR"/>
        </w:rPr>
        <w:t xml:space="preserve"> </w:t>
      </w:r>
      <w:r w:rsidRPr="002E2C28">
        <w:rPr>
          <w:lang w:eastAsia="el-GR"/>
        </w:rPr>
        <w:t>των</w:t>
      </w:r>
      <w:r w:rsidR="000D502C">
        <w:rPr>
          <w:lang w:eastAsia="el-GR"/>
        </w:rPr>
        <w:t xml:space="preserve"> </w:t>
      </w:r>
      <w:r w:rsidRPr="002E2C28">
        <w:rPr>
          <w:lang w:eastAsia="el-GR"/>
        </w:rPr>
        <w:t>γηπέδων</w:t>
      </w:r>
      <w:r w:rsidR="000D502C">
        <w:rPr>
          <w:lang w:eastAsia="el-GR"/>
        </w:rPr>
        <w:t xml:space="preserve"> </w:t>
      </w:r>
      <w:r w:rsidRPr="002E2C28">
        <w:rPr>
          <w:lang w:eastAsia="el-GR"/>
        </w:rPr>
        <w:t>(5,00μ),</w:t>
      </w:r>
    </w:p>
    <w:p w14:paraId="5CCF9540" w14:textId="77777777" w:rsidR="003B25B0" w:rsidRPr="002E2C28" w:rsidRDefault="003B25B0" w:rsidP="000F224B">
      <w:pPr>
        <w:ind w:right="42"/>
        <w:rPr>
          <w:b/>
          <w:u w:val="single"/>
          <w:lang w:eastAsia="el-GR"/>
        </w:rPr>
      </w:pPr>
      <w:r w:rsidRPr="002E2C28">
        <w:rPr>
          <w:lang w:eastAsia="el-GR"/>
        </w:rPr>
        <w:t>απαγορεύεται</w:t>
      </w:r>
      <w:r w:rsidR="000D502C">
        <w:rPr>
          <w:lang w:eastAsia="el-GR"/>
        </w:rPr>
        <w:t xml:space="preserve"> </w:t>
      </w:r>
      <w:r w:rsidRPr="002E2C28">
        <w:rPr>
          <w:lang w:eastAsia="el-GR"/>
        </w:rPr>
        <w:t>κατάτμηση</w:t>
      </w:r>
      <w:r w:rsidR="000D502C">
        <w:rPr>
          <w:lang w:eastAsia="el-GR"/>
        </w:rPr>
        <w:t xml:space="preserve"> </w:t>
      </w:r>
      <w:r w:rsidRPr="002E2C28">
        <w:rPr>
          <w:lang w:eastAsia="el-GR"/>
        </w:rPr>
        <w:t>κάτω</w:t>
      </w:r>
      <w:r w:rsidR="000D502C">
        <w:rPr>
          <w:lang w:eastAsia="el-GR"/>
        </w:rPr>
        <w:t xml:space="preserve"> </w:t>
      </w:r>
      <w:r w:rsidRPr="002E2C28">
        <w:rPr>
          <w:lang w:eastAsia="el-GR"/>
        </w:rPr>
        <w:t>των</w:t>
      </w:r>
      <w:r w:rsidR="000D502C">
        <w:rPr>
          <w:lang w:eastAsia="el-GR"/>
        </w:rPr>
        <w:t xml:space="preserve"> </w:t>
      </w:r>
      <w:r w:rsidRPr="002E2C28">
        <w:rPr>
          <w:lang w:eastAsia="el-GR"/>
        </w:rPr>
        <w:t>1000</w:t>
      </w:r>
      <w:r w:rsidR="000D502C">
        <w:rPr>
          <w:lang w:eastAsia="el-GR"/>
        </w:rPr>
        <w:t xml:space="preserve"> </w:t>
      </w:r>
      <w:r w:rsidRPr="002E2C28">
        <w:rPr>
          <w:lang w:eastAsia="el-GR"/>
        </w:rPr>
        <w:t>τμ</w:t>
      </w:r>
      <w:r w:rsidR="000D502C">
        <w:rPr>
          <w:lang w:eastAsia="el-GR"/>
        </w:rPr>
        <w:t xml:space="preserve"> </w:t>
      </w:r>
      <w:r w:rsidRPr="002E2C28">
        <w:rPr>
          <w:lang w:eastAsia="el-GR"/>
        </w:rPr>
        <w:t>(άρθρο</w:t>
      </w:r>
      <w:r w:rsidR="000D502C">
        <w:rPr>
          <w:lang w:eastAsia="el-GR"/>
        </w:rPr>
        <w:t xml:space="preserve"> </w:t>
      </w:r>
      <w:r w:rsidRPr="002E2C28">
        <w:rPr>
          <w:lang w:eastAsia="el-GR"/>
        </w:rPr>
        <w:t>16</w:t>
      </w:r>
      <w:r w:rsidR="000D502C">
        <w:rPr>
          <w:lang w:eastAsia="el-GR"/>
        </w:rPr>
        <w:t xml:space="preserve"> </w:t>
      </w:r>
      <w:r w:rsidRPr="002E2C28">
        <w:rPr>
          <w:lang w:eastAsia="el-GR"/>
        </w:rPr>
        <w:t>ΝΔ</w:t>
      </w:r>
      <w:r w:rsidR="000D502C">
        <w:rPr>
          <w:lang w:eastAsia="el-GR"/>
        </w:rPr>
        <w:t xml:space="preserve"> </w:t>
      </w:r>
      <w:r w:rsidRPr="002E2C28">
        <w:rPr>
          <w:lang w:eastAsia="el-GR"/>
        </w:rPr>
        <w:t>΄23).</w:t>
      </w:r>
      <w:r w:rsidR="000D502C">
        <w:rPr>
          <w:lang w:eastAsia="el-GR"/>
        </w:rPr>
        <w:t xml:space="preserve"> </w:t>
      </w:r>
    </w:p>
    <w:p w14:paraId="229DA1E7" w14:textId="236C761F" w:rsidR="003B25B0" w:rsidRPr="002E2C28" w:rsidRDefault="003B25B0" w:rsidP="000F224B">
      <w:pPr>
        <w:ind w:right="42"/>
        <w:rPr>
          <w:b/>
          <w:u w:val="single"/>
          <w:lang w:eastAsia="el-GR"/>
        </w:rPr>
      </w:pPr>
      <w:r w:rsidRPr="002E2C28">
        <w:rPr>
          <w:lang w:eastAsia="el-GR"/>
        </w:rPr>
        <w:t>Απαγορεύεται</w:t>
      </w:r>
      <w:r w:rsidR="000D502C">
        <w:rPr>
          <w:lang w:eastAsia="el-GR"/>
        </w:rPr>
        <w:t xml:space="preserve"> </w:t>
      </w:r>
      <w:r w:rsidRPr="002E2C28">
        <w:rPr>
          <w:lang w:eastAsia="el-GR"/>
        </w:rPr>
        <w:t>η</w:t>
      </w:r>
      <w:r w:rsidR="000D502C">
        <w:rPr>
          <w:lang w:eastAsia="el-GR"/>
        </w:rPr>
        <w:t xml:space="preserve"> </w:t>
      </w:r>
      <w:r w:rsidRPr="002E2C28">
        <w:rPr>
          <w:lang w:eastAsia="el-GR"/>
        </w:rPr>
        <w:t>ανέγερση</w:t>
      </w:r>
      <w:r w:rsidR="000D502C">
        <w:rPr>
          <w:lang w:eastAsia="el-GR"/>
        </w:rPr>
        <w:t xml:space="preserve"> </w:t>
      </w:r>
      <w:r w:rsidR="00ED08AD">
        <w:rPr>
          <w:lang w:eastAsia="el-GR"/>
        </w:rPr>
        <w:t>Κτηρίων</w:t>
      </w:r>
      <w:r w:rsidR="000D502C">
        <w:rPr>
          <w:lang w:eastAsia="el-GR"/>
        </w:rPr>
        <w:t xml:space="preserve"> </w:t>
      </w:r>
      <w:r w:rsidRPr="002E2C28">
        <w:rPr>
          <w:lang w:eastAsia="el-GR"/>
        </w:rPr>
        <w:t>στην</w:t>
      </w:r>
      <w:r w:rsidR="000D502C">
        <w:rPr>
          <w:lang w:eastAsia="el-GR"/>
        </w:rPr>
        <w:t xml:space="preserve"> </w:t>
      </w:r>
      <w:r w:rsidRPr="002E2C28">
        <w:rPr>
          <w:lang w:eastAsia="el-GR"/>
        </w:rPr>
        <w:t>ιδεατή</w:t>
      </w:r>
      <w:r w:rsidR="000D502C">
        <w:rPr>
          <w:lang w:eastAsia="el-GR"/>
        </w:rPr>
        <w:t xml:space="preserve"> </w:t>
      </w:r>
      <w:r w:rsidRPr="002E2C28">
        <w:rPr>
          <w:lang w:eastAsia="el-GR"/>
        </w:rPr>
        <w:t>επέκταση</w:t>
      </w:r>
      <w:r w:rsidR="000D502C">
        <w:rPr>
          <w:lang w:eastAsia="el-GR"/>
        </w:rPr>
        <w:t xml:space="preserve"> </w:t>
      </w:r>
      <w:r w:rsidRPr="002E2C28">
        <w:rPr>
          <w:lang w:eastAsia="el-GR"/>
        </w:rPr>
        <w:t>των</w:t>
      </w:r>
      <w:r w:rsidR="000D502C">
        <w:rPr>
          <w:lang w:eastAsia="el-GR"/>
        </w:rPr>
        <w:t xml:space="preserve"> </w:t>
      </w:r>
      <w:r w:rsidRPr="002E2C28">
        <w:rPr>
          <w:lang w:eastAsia="el-GR"/>
        </w:rPr>
        <w:t>οδών</w:t>
      </w:r>
      <w:r w:rsidR="000D502C">
        <w:rPr>
          <w:lang w:eastAsia="el-GR"/>
        </w:rPr>
        <w:t xml:space="preserve"> </w:t>
      </w:r>
      <w:r w:rsidRPr="002E2C28">
        <w:rPr>
          <w:lang w:eastAsia="el-GR"/>
        </w:rPr>
        <w:t>του</w:t>
      </w:r>
      <w:r w:rsidR="000D502C">
        <w:rPr>
          <w:lang w:eastAsia="el-GR"/>
        </w:rPr>
        <w:t xml:space="preserve"> </w:t>
      </w:r>
      <w:r w:rsidRPr="002E2C28">
        <w:rPr>
          <w:lang w:eastAsia="el-GR"/>
        </w:rPr>
        <w:t>εγκεκριμένου</w:t>
      </w:r>
      <w:r w:rsidR="000D502C">
        <w:rPr>
          <w:lang w:eastAsia="el-GR"/>
        </w:rPr>
        <w:t xml:space="preserve"> </w:t>
      </w:r>
      <w:r w:rsidRPr="002E2C28">
        <w:rPr>
          <w:lang w:eastAsia="el-GR"/>
        </w:rPr>
        <w:t>σχεδίου</w:t>
      </w:r>
      <w:r w:rsidR="000D502C">
        <w:rPr>
          <w:lang w:eastAsia="el-GR"/>
        </w:rPr>
        <w:t xml:space="preserve"> </w:t>
      </w:r>
      <w:r w:rsidRPr="002E2C28">
        <w:rPr>
          <w:lang w:eastAsia="el-GR"/>
        </w:rPr>
        <w:t>ή</w:t>
      </w:r>
      <w:r w:rsidR="000D502C">
        <w:rPr>
          <w:lang w:eastAsia="el-GR"/>
        </w:rPr>
        <w:t xml:space="preserve"> </w:t>
      </w:r>
      <w:r w:rsidRPr="002E2C28">
        <w:rPr>
          <w:lang w:eastAsia="el-GR"/>
        </w:rPr>
        <w:t>του</w:t>
      </w:r>
      <w:r w:rsidR="000D502C">
        <w:rPr>
          <w:lang w:eastAsia="el-GR"/>
        </w:rPr>
        <w:t xml:space="preserve"> </w:t>
      </w:r>
      <w:r w:rsidRPr="002E2C28">
        <w:rPr>
          <w:lang w:eastAsia="el-GR"/>
        </w:rPr>
        <w:t>οικισμού</w:t>
      </w:r>
      <w:r w:rsidR="000D502C">
        <w:rPr>
          <w:lang w:eastAsia="el-GR"/>
        </w:rPr>
        <w:t xml:space="preserve"> </w:t>
      </w:r>
      <w:r w:rsidRPr="002E2C28">
        <w:rPr>
          <w:lang w:eastAsia="el-GR"/>
        </w:rPr>
        <w:t>(άρθ.1</w:t>
      </w:r>
      <w:r w:rsidR="000D502C">
        <w:rPr>
          <w:lang w:eastAsia="el-GR"/>
        </w:rPr>
        <w:t xml:space="preserve"> </w:t>
      </w:r>
      <w:r w:rsidRPr="002E2C28">
        <w:rPr>
          <w:lang w:eastAsia="el-GR"/>
        </w:rPr>
        <w:t>παρ.12</w:t>
      </w:r>
      <w:r w:rsidR="000D502C">
        <w:rPr>
          <w:lang w:eastAsia="el-GR"/>
        </w:rPr>
        <w:t xml:space="preserve"> </w:t>
      </w:r>
      <w:r w:rsidRPr="002E2C28">
        <w:rPr>
          <w:lang w:eastAsia="el-GR"/>
        </w:rPr>
        <w:t>ΠΔ</w:t>
      </w:r>
      <w:r w:rsidR="000D502C">
        <w:rPr>
          <w:lang w:eastAsia="el-GR"/>
        </w:rPr>
        <w:t xml:space="preserve"> </w:t>
      </w:r>
      <w:r w:rsidRPr="002E2C28">
        <w:rPr>
          <w:lang w:eastAsia="el-GR"/>
        </w:rPr>
        <w:t>24-5-85</w:t>
      </w:r>
      <w:r w:rsidR="000D502C">
        <w:rPr>
          <w:lang w:eastAsia="el-GR"/>
        </w:rPr>
        <w:t xml:space="preserve"> </w:t>
      </w:r>
      <w:r w:rsidRPr="002E2C28">
        <w:rPr>
          <w:lang w:eastAsia="el-GR"/>
        </w:rPr>
        <w:t>ΦΕΚ</w:t>
      </w:r>
      <w:r w:rsidR="000D502C">
        <w:rPr>
          <w:lang w:eastAsia="el-GR"/>
        </w:rPr>
        <w:t xml:space="preserve"> </w:t>
      </w:r>
      <w:r w:rsidRPr="002E2C28">
        <w:rPr>
          <w:lang w:eastAsia="el-GR"/>
        </w:rPr>
        <w:t>270Δ΄)</w:t>
      </w:r>
    </w:p>
    <w:p w14:paraId="1458D2BE" w14:textId="77777777" w:rsidR="003B25B0" w:rsidRPr="007522FD" w:rsidRDefault="003B25B0" w:rsidP="000F224B">
      <w:pPr>
        <w:ind w:right="42"/>
        <w:rPr>
          <w:u w:val="single"/>
          <w:lang w:eastAsia="el-GR"/>
        </w:rPr>
      </w:pPr>
      <w:r w:rsidRPr="002E2C28">
        <w:rPr>
          <w:lang w:eastAsia="el-GR"/>
        </w:rPr>
        <w:t>Σε</w:t>
      </w:r>
      <w:r w:rsidR="000D502C">
        <w:rPr>
          <w:lang w:eastAsia="el-GR"/>
        </w:rPr>
        <w:t xml:space="preserve"> </w:t>
      </w:r>
      <w:r w:rsidRPr="002E2C28">
        <w:rPr>
          <w:lang w:eastAsia="el-GR"/>
        </w:rPr>
        <w:t>περίπτωση</w:t>
      </w:r>
      <w:r w:rsidR="000D502C">
        <w:rPr>
          <w:lang w:eastAsia="el-GR"/>
        </w:rPr>
        <w:t xml:space="preserve"> </w:t>
      </w:r>
      <w:r w:rsidRPr="002E2C28">
        <w:rPr>
          <w:lang w:eastAsia="el-GR"/>
        </w:rPr>
        <w:t>επέκτασης</w:t>
      </w:r>
      <w:r w:rsidR="000D502C">
        <w:rPr>
          <w:lang w:eastAsia="el-GR"/>
        </w:rPr>
        <w:t xml:space="preserve"> </w:t>
      </w:r>
      <w:r w:rsidRPr="002E2C28">
        <w:rPr>
          <w:lang w:eastAsia="el-GR"/>
        </w:rPr>
        <w:t>του</w:t>
      </w:r>
      <w:r w:rsidR="000D502C">
        <w:rPr>
          <w:lang w:eastAsia="el-GR"/>
        </w:rPr>
        <w:t xml:space="preserve"> </w:t>
      </w:r>
      <w:r w:rsidRPr="002E2C28">
        <w:rPr>
          <w:lang w:eastAsia="el-GR"/>
        </w:rPr>
        <w:t>σχεδίου</w:t>
      </w:r>
      <w:r w:rsidR="000D502C">
        <w:rPr>
          <w:lang w:eastAsia="el-GR"/>
        </w:rPr>
        <w:t xml:space="preserve"> </w:t>
      </w:r>
      <w:r w:rsidRPr="002E2C28">
        <w:rPr>
          <w:lang w:eastAsia="el-GR"/>
        </w:rPr>
        <w:t>ή</w:t>
      </w:r>
      <w:r w:rsidR="000D502C">
        <w:rPr>
          <w:lang w:eastAsia="el-GR"/>
        </w:rPr>
        <w:t xml:space="preserve"> </w:t>
      </w:r>
      <w:r w:rsidRPr="002E2C28">
        <w:rPr>
          <w:lang w:eastAsia="el-GR"/>
        </w:rPr>
        <w:t>οριοθέτησης</w:t>
      </w:r>
      <w:r w:rsidR="000D502C">
        <w:rPr>
          <w:lang w:eastAsia="el-GR"/>
        </w:rPr>
        <w:t xml:space="preserve"> </w:t>
      </w:r>
      <w:r w:rsidRPr="002E2C28">
        <w:rPr>
          <w:lang w:eastAsia="el-GR"/>
        </w:rPr>
        <w:t>του</w:t>
      </w:r>
      <w:r w:rsidR="000D502C">
        <w:rPr>
          <w:lang w:eastAsia="el-GR"/>
        </w:rPr>
        <w:t xml:space="preserve"> </w:t>
      </w:r>
      <w:r w:rsidRPr="002E2C28">
        <w:rPr>
          <w:lang w:eastAsia="el-GR"/>
        </w:rPr>
        <w:t>οικισμού</w:t>
      </w:r>
      <w:r w:rsidR="000D502C">
        <w:rPr>
          <w:lang w:eastAsia="el-GR"/>
        </w:rPr>
        <w:t xml:space="preserve"> </w:t>
      </w:r>
      <w:r w:rsidRPr="002E2C28">
        <w:rPr>
          <w:lang w:eastAsia="el-GR"/>
        </w:rPr>
        <w:t>(όταν</w:t>
      </w:r>
      <w:r w:rsidR="000D502C">
        <w:rPr>
          <w:lang w:eastAsia="el-GR"/>
        </w:rPr>
        <w:t xml:space="preserve"> </w:t>
      </w:r>
      <w:r w:rsidRPr="002E2C28">
        <w:rPr>
          <w:lang w:eastAsia="el-GR"/>
        </w:rPr>
        <w:t>επικαλύπτεται</w:t>
      </w:r>
      <w:r w:rsidR="000D502C">
        <w:rPr>
          <w:lang w:eastAsia="el-GR"/>
        </w:rPr>
        <w:t xml:space="preserve"> </w:t>
      </w:r>
      <w:r w:rsidRPr="002E2C28">
        <w:rPr>
          <w:lang w:eastAsia="el-GR"/>
        </w:rPr>
        <w:t>η</w:t>
      </w:r>
      <w:r w:rsidR="000D502C">
        <w:rPr>
          <w:lang w:eastAsia="el-GR"/>
        </w:rPr>
        <w:t xml:space="preserve"> </w:t>
      </w:r>
      <w:r w:rsidRPr="002E2C28">
        <w:rPr>
          <w:lang w:eastAsia="el-GR"/>
        </w:rPr>
        <w:t>ζώνη),</w:t>
      </w:r>
      <w:r w:rsidR="000D502C">
        <w:rPr>
          <w:lang w:eastAsia="el-GR"/>
        </w:rPr>
        <w:t xml:space="preserve"> </w:t>
      </w:r>
      <w:r w:rsidRPr="002E2C28">
        <w:rPr>
          <w:lang w:eastAsia="el-GR"/>
        </w:rPr>
        <w:t>η</w:t>
      </w:r>
      <w:r w:rsidR="000D502C">
        <w:rPr>
          <w:lang w:eastAsia="el-GR"/>
        </w:rPr>
        <w:t xml:space="preserve"> </w:t>
      </w:r>
      <w:r w:rsidRPr="002E2C28">
        <w:rPr>
          <w:lang w:eastAsia="el-GR"/>
        </w:rPr>
        <w:t>ζώνη</w:t>
      </w:r>
      <w:r w:rsidR="000D502C">
        <w:rPr>
          <w:lang w:eastAsia="el-GR"/>
        </w:rPr>
        <w:t xml:space="preserve"> </w:t>
      </w:r>
      <w:r w:rsidRPr="002E2C28">
        <w:rPr>
          <w:u w:val="single"/>
          <w:lang w:eastAsia="el-GR"/>
        </w:rPr>
        <w:t>εξακολουθεί</w:t>
      </w:r>
      <w:r w:rsidR="000D502C">
        <w:rPr>
          <w:u w:val="single"/>
          <w:lang w:eastAsia="el-GR"/>
        </w:rPr>
        <w:t xml:space="preserve"> </w:t>
      </w:r>
      <w:r w:rsidRPr="002E2C28">
        <w:rPr>
          <w:u w:val="single"/>
          <w:lang w:eastAsia="el-GR"/>
        </w:rPr>
        <w:t>να</w:t>
      </w:r>
      <w:r w:rsidR="000D502C">
        <w:rPr>
          <w:u w:val="single"/>
          <w:lang w:eastAsia="el-GR"/>
        </w:rPr>
        <w:t xml:space="preserve"> </w:t>
      </w:r>
      <w:r w:rsidRPr="002E2C28">
        <w:rPr>
          <w:u w:val="single"/>
          <w:lang w:eastAsia="el-GR"/>
        </w:rPr>
        <w:t>ισχύει</w:t>
      </w:r>
      <w:r w:rsidR="000D502C">
        <w:rPr>
          <w:u w:val="single"/>
          <w:lang w:eastAsia="el-GR"/>
        </w:rPr>
        <w:t xml:space="preserve"> </w:t>
      </w:r>
      <w:r w:rsidRPr="002E2C28">
        <w:rPr>
          <w:u w:val="single"/>
          <w:lang w:eastAsia="el-GR"/>
        </w:rPr>
        <w:t>μόνο</w:t>
      </w:r>
      <w:r w:rsidR="000D502C">
        <w:rPr>
          <w:u w:val="single"/>
          <w:lang w:eastAsia="el-GR"/>
        </w:rPr>
        <w:t xml:space="preserve"> </w:t>
      </w:r>
      <w:r w:rsidRPr="002E2C28">
        <w:rPr>
          <w:u w:val="single"/>
          <w:lang w:eastAsia="el-GR"/>
        </w:rPr>
        <w:t>για</w:t>
      </w:r>
      <w:r w:rsidR="000D502C">
        <w:rPr>
          <w:u w:val="single"/>
          <w:lang w:eastAsia="el-GR"/>
        </w:rPr>
        <w:t xml:space="preserve"> </w:t>
      </w:r>
      <w:r w:rsidRPr="002E2C28">
        <w:rPr>
          <w:u w:val="single"/>
          <w:lang w:eastAsia="el-GR"/>
        </w:rPr>
        <w:t>το</w:t>
      </w:r>
      <w:r w:rsidR="000D502C">
        <w:rPr>
          <w:u w:val="single"/>
          <w:lang w:eastAsia="el-GR"/>
        </w:rPr>
        <w:t xml:space="preserve"> </w:t>
      </w:r>
      <w:r w:rsidRPr="002E2C28">
        <w:rPr>
          <w:u w:val="single"/>
          <w:lang w:eastAsia="el-GR"/>
        </w:rPr>
        <w:t>υπόλοιπο</w:t>
      </w:r>
      <w:r w:rsidR="000D502C">
        <w:rPr>
          <w:u w:val="single"/>
          <w:lang w:eastAsia="el-GR"/>
        </w:rPr>
        <w:t xml:space="preserve"> </w:t>
      </w:r>
      <w:r w:rsidRPr="002E2C28">
        <w:rPr>
          <w:u w:val="single"/>
          <w:lang w:eastAsia="el-GR"/>
        </w:rPr>
        <w:t>τμήμα</w:t>
      </w:r>
      <w:r w:rsidR="000D502C">
        <w:rPr>
          <w:u w:val="single"/>
          <w:lang w:eastAsia="el-GR"/>
        </w:rPr>
        <w:t xml:space="preserve"> </w:t>
      </w:r>
      <w:r w:rsidRPr="002E2C28">
        <w:rPr>
          <w:u w:val="single"/>
          <w:lang w:eastAsia="el-GR"/>
        </w:rPr>
        <w:t>των</w:t>
      </w:r>
      <w:r w:rsidR="000D502C">
        <w:rPr>
          <w:u w:val="single"/>
          <w:lang w:eastAsia="el-GR"/>
        </w:rPr>
        <w:t xml:space="preserve"> </w:t>
      </w:r>
      <w:r w:rsidRPr="002E2C28">
        <w:rPr>
          <w:u w:val="single"/>
          <w:lang w:eastAsia="el-GR"/>
        </w:rPr>
        <w:t>500μ</w:t>
      </w:r>
      <w:r w:rsidR="000D502C">
        <w:rPr>
          <w:u w:val="single"/>
          <w:lang w:eastAsia="el-GR"/>
        </w:rPr>
        <w:t xml:space="preserve"> </w:t>
      </w:r>
      <w:r w:rsidRPr="002E2C28">
        <w:rPr>
          <w:u w:val="single"/>
          <w:lang w:eastAsia="el-GR"/>
        </w:rPr>
        <w:t>της</w:t>
      </w:r>
      <w:r w:rsidR="000D502C">
        <w:rPr>
          <w:u w:val="single"/>
          <w:lang w:eastAsia="el-GR"/>
        </w:rPr>
        <w:t xml:space="preserve"> </w:t>
      </w:r>
      <w:r w:rsidRPr="002E2C28">
        <w:rPr>
          <w:u w:val="single"/>
          <w:lang w:eastAsia="el-GR"/>
        </w:rPr>
        <w:t>αρχικής</w:t>
      </w:r>
      <w:r w:rsidR="000D502C">
        <w:rPr>
          <w:u w:val="single"/>
          <w:lang w:eastAsia="el-GR"/>
        </w:rPr>
        <w:t xml:space="preserve"> </w:t>
      </w:r>
      <w:r w:rsidRPr="002E2C28">
        <w:rPr>
          <w:u w:val="single"/>
          <w:lang w:eastAsia="el-GR"/>
        </w:rPr>
        <w:t>ζώνης.</w:t>
      </w:r>
      <w:r w:rsidR="000D502C">
        <w:rPr>
          <w:u w:val="single"/>
          <w:lang w:eastAsia="el-GR"/>
        </w:rPr>
        <w:t xml:space="preserve"> </w:t>
      </w:r>
    </w:p>
    <w:p w14:paraId="2E9982DD" w14:textId="77777777" w:rsidR="003B25B0" w:rsidRPr="002E2C28" w:rsidRDefault="003B25B0" w:rsidP="000F224B">
      <w:pPr>
        <w:ind w:right="42"/>
        <w:rPr>
          <w:b/>
          <w:lang w:eastAsia="el-GR"/>
        </w:rPr>
      </w:pPr>
      <w:r>
        <w:rPr>
          <w:b/>
          <w:lang w:eastAsia="el-GR"/>
        </w:rPr>
        <w:t>η.</w:t>
      </w:r>
      <w:r w:rsidR="000D502C">
        <w:rPr>
          <w:b/>
          <w:lang w:eastAsia="el-GR"/>
        </w:rPr>
        <w:t xml:space="preserve"> </w:t>
      </w:r>
      <w:r w:rsidRPr="002E2C28">
        <w:rPr>
          <w:b/>
          <w:lang w:eastAsia="el-GR"/>
        </w:rPr>
        <w:t>Ειδικά</w:t>
      </w:r>
      <w:r w:rsidR="000D502C">
        <w:rPr>
          <w:b/>
          <w:lang w:eastAsia="el-GR"/>
        </w:rPr>
        <w:t xml:space="preserve"> </w:t>
      </w:r>
      <w:r w:rsidRPr="002E2C28">
        <w:rPr>
          <w:b/>
          <w:lang w:eastAsia="el-GR"/>
        </w:rPr>
        <w:t>διατάγματα</w:t>
      </w:r>
      <w:r w:rsidR="000D502C">
        <w:rPr>
          <w:b/>
          <w:lang w:eastAsia="el-GR"/>
        </w:rPr>
        <w:t xml:space="preserve"> </w:t>
      </w:r>
      <w:r w:rsidRPr="002E2C28">
        <w:rPr>
          <w:b/>
          <w:lang w:eastAsia="el-GR"/>
        </w:rPr>
        <w:t>σε</w:t>
      </w:r>
      <w:r w:rsidR="000D502C">
        <w:rPr>
          <w:b/>
          <w:lang w:eastAsia="el-GR"/>
        </w:rPr>
        <w:t xml:space="preserve"> </w:t>
      </w:r>
      <w:r w:rsidRPr="002E2C28">
        <w:rPr>
          <w:b/>
          <w:lang w:eastAsia="el-GR"/>
        </w:rPr>
        <w:t>εκτός</w:t>
      </w:r>
      <w:r w:rsidR="000D502C">
        <w:rPr>
          <w:b/>
          <w:lang w:eastAsia="el-GR"/>
        </w:rPr>
        <w:t xml:space="preserve"> </w:t>
      </w:r>
      <w:r w:rsidRPr="002E2C28">
        <w:rPr>
          <w:b/>
          <w:lang w:eastAsia="el-GR"/>
        </w:rPr>
        <w:t>σχεδίου</w:t>
      </w:r>
      <w:r w:rsidR="000D502C">
        <w:rPr>
          <w:b/>
          <w:lang w:eastAsia="el-GR"/>
        </w:rPr>
        <w:t xml:space="preserve"> </w:t>
      </w:r>
      <w:r w:rsidRPr="002E2C28">
        <w:rPr>
          <w:b/>
          <w:lang w:eastAsia="el-GR"/>
        </w:rPr>
        <w:t>περιοχές,</w:t>
      </w:r>
      <w:r w:rsidR="000D502C">
        <w:rPr>
          <w:b/>
          <w:lang w:eastAsia="el-GR"/>
        </w:rPr>
        <w:t xml:space="preserve"> </w:t>
      </w:r>
      <w:r w:rsidRPr="002E2C28">
        <w:rPr>
          <w:b/>
          <w:lang w:eastAsia="el-GR"/>
        </w:rPr>
        <w:t>καθορίζουν:</w:t>
      </w:r>
    </w:p>
    <w:p w14:paraId="523E28D5" w14:textId="77777777" w:rsidR="003B25B0" w:rsidRPr="002E2C28" w:rsidRDefault="003B25B0" w:rsidP="000F224B">
      <w:pPr>
        <w:ind w:right="42"/>
        <w:rPr>
          <w:iCs/>
          <w:lang w:eastAsia="el-GR"/>
        </w:rPr>
      </w:pPr>
      <w:r w:rsidRPr="002E2C28">
        <w:rPr>
          <w:lang w:eastAsia="el-GR"/>
        </w:rPr>
        <w:t>ζώνες</w:t>
      </w:r>
      <w:r w:rsidR="000D502C">
        <w:rPr>
          <w:lang w:eastAsia="el-GR"/>
        </w:rPr>
        <w:t xml:space="preserve"> </w:t>
      </w:r>
      <w:r w:rsidRPr="002E2C28">
        <w:rPr>
          <w:lang w:eastAsia="el-GR"/>
        </w:rPr>
        <w:t>προστασίας</w:t>
      </w:r>
      <w:r w:rsidR="000D502C">
        <w:rPr>
          <w:lang w:eastAsia="el-GR"/>
        </w:rPr>
        <w:t xml:space="preserve"> </w:t>
      </w:r>
      <w:r w:rsidRPr="002E2C28">
        <w:rPr>
          <w:lang w:eastAsia="el-GR"/>
        </w:rPr>
        <w:t>αρχαιολογικών</w:t>
      </w:r>
      <w:r w:rsidR="000D502C">
        <w:rPr>
          <w:lang w:eastAsia="el-GR"/>
        </w:rPr>
        <w:t xml:space="preserve"> </w:t>
      </w:r>
      <w:r w:rsidRPr="002E2C28">
        <w:rPr>
          <w:lang w:eastAsia="el-GR"/>
        </w:rPr>
        <w:t>χώρων</w:t>
      </w:r>
      <w:r w:rsidR="000D502C">
        <w:rPr>
          <w:lang w:eastAsia="el-GR"/>
        </w:rPr>
        <w:t xml:space="preserve"> </w:t>
      </w:r>
      <w:r w:rsidRPr="002E2C28">
        <w:rPr>
          <w:lang w:eastAsia="el-GR"/>
        </w:rPr>
        <w:t>(ζώνη</w:t>
      </w:r>
      <w:r w:rsidR="000D502C">
        <w:rPr>
          <w:lang w:eastAsia="el-GR"/>
        </w:rPr>
        <w:t xml:space="preserve"> </w:t>
      </w:r>
      <w:r w:rsidRPr="002E2C28">
        <w:rPr>
          <w:lang w:eastAsia="el-GR"/>
        </w:rPr>
        <w:t>Α</w:t>
      </w:r>
      <w:r w:rsidR="000D502C">
        <w:rPr>
          <w:lang w:eastAsia="el-GR"/>
        </w:rPr>
        <w:t xml:space="preserve"> </w:t>
      </w:r>
      <w:r w:rsidRPr="002E2C28">
        <w:rPr>
          <w:lang w:eastAsia="el-GR"/>
        </w:rPr>
        <w:t>απολύτου</w:t>
      </w:r>
      <w:r w:rsidR="000D502C">
        <w:rPr>
          <w:lang w:eastAsia="el-GR"/>
        </w:rPr>
        <w:t xml:space="preserve"> </w:t>
      </w:r>
      <w:r w:rsidRPr="002E2C28">
        <w:rPr>
          <w:lang w:eastAsia="el-GR"/>
        </w:rPr>
        <w:t>προστασίας</w:t>
      </w:r>
      <w:r w:rsidR="000D502C">
        <w:rPr>
          <w:lang w:eastAsia="el-GR"/>
        </w:rPr>
        <w:t xml:space="preserve"> </w:t>
      </w:r>
      <w:r w:rsidRPr="002E2C28">
        <w:rPr>
          <w:lang w:eastAsia="el-GR"/>
        </w:rPr>
        <w:t>και</w:t>
      </w:r>
      <w:r w:rsidR="000D502C">
        <w:rPr>
          <w:lang w:eastAsia="el-GR"/>
        </w:rPr>
        <w:t xml:space="preserve"> </w:t>
      </w:r>
      <w:r w:rsidRPr="002E2C28">
        <w:rPr>
          <w:lang w:eastAsia="el-GR"/>
        </w:rPr>
        <w:t>ζώνη</w:t>
      </w:r>
      <w:r w:rsidR="000D502C">
        <w:rPr>
          <w:lang w:eastAsia="el-GR"/>
        </w:rPr>
        <w:t xml:space="preserve"> </w:t>
      </w:r>
      <w:r w:rsidRPr="002E2C28">
        <w:rPr>
          <w:lang w:eastAsia="el-GR"/>
        </w:rPr>
        <w:t>Β</w:t>
      </w:r>
      <w:r w:rsidR="000D502C">
        <w:rPr>
          <w:lang w:eastAsia="el-GR"/>
        </w:rPr>
        <w:t xml:space="preserve"> </w:t>
      </w:r>
      <w:r w:rsidRPr="002E2C28">
        <w:rPr>
          <w:lang w:eastAsia="el-GR"/>
        </w:rPr>
        <w:t>ελεγχόμενης</w:t>
      </w:r>
      <w:r w:rsidR="000D502C">
        <w:rPr>
          <w:lang w:eastAsia="el-GR"/>
        </w:rPr>
        <w:t xml:space="preserve"> </w:t>
      </w:r>
      <w:r w:rsidRPr="002E2C28">
        <w:rPr>
          <w:lang w:eastAsia="el-GR"/>
        </w:rPr>
        <w:t>δόμησης)</w:t>
      </w:r>
    </w:p>
    <w:p w14:paraId="35B15756" w14:textId="77777777" w:rsidR="003B25B0" w:rsidRPr="002E2C28" w:rsidRDefault="003B25B0" w:rsidP="000F224B">
      <w:pPr>
        <w:ind w:right="42"/>
        <w:rPr>
          <w:iCs/>
          <w:lang w:eastAsia="el-GR"/>
        </w:rPr>
      </w:pPr>
      <w:r w:rsidRPr="002E2C28">
        <w:rPr>
          <w:lang w:eastAsia="el-GR"/>
        </w:rPr>
        <w:t>προστατευόμενες</w:t>
      </w:r>
      <w:r w:rsidR="000D502C">
        <w:rPr>
          <w:lang w:eastAsia="el-GR"/>
        </w:rPr>
        <w:t xml:space="preserve"> </w:t>
      </w:r>
      <w:r w:rsidRPr="002E2C28">
        <w:rPr>
          <w:lang w:eastAsia="el-GR"/>
        </w:rPr>
        <w:t>περιοχές</w:t>
      </w:r>
      <w:r w:rsidR="000D502C">
        <w:rPr>
          <w:lang w:eastAsia="el-GR"/>
        </w:rPr>
        <w:t xml:space="preserve"> </w:t>
      </w:r>
      <w:r w:rsidRPr="002E2C28">
        <w:rPr>
          <w:lang w:eastAsia="el-GR"/>
        </w:rPr>
        <w:t>ιδιαιτέρου</w:t>
      </w:r>
      <w:r w:rsidR="000D502C">
        <w:rPr>
          <w:lang w:eastAsia="el-GR"/>
        </w:rPr>
        <w:t xml:space="preserve"> </w:t>
      </w:r>
      <w:r w:rsidRPr="002E2C28">
        <w:rPr>
          <w:lang w:eastAsia="el-GR"/>
        </w:rPr>
        <w:t>φυσικού</w:t>
      </w:r>
      <w:r w:rsidR="000D502C">
        <w:rPr>
          <w:lang w:eastAsia="el-GR"/>
        </w:rPr>
        <w:t xml:space="preserve"> </w:t>
      </w:r>
      <w:r w:rsidRPr="002E2C28">
        <w:rPr>
          <w:lang w:eastAsia="el-GR"/>
        </w:rPr>
        <w:t>κάλλους,</w:t>
      </w:r>
      <w:r w:rsidR="000D502C">
        <w:rPr>
          <w:lang w:eastAsia="el-GR"/>
        </w:rPr>
        <w:t xml:space="preserve"> </w:t>
      </w:r>
      <w:r w:rsidRPr="002E2C28">
        <w:rPr>
          <w:lang w:eastAsia="el-GR"/>
        </w:rPr>
        <w:t>που</w:t>
      </w:r>
      <w:r w:rsidR="000D502C">
        <w:rPr>
          <w:lang w:eastAsia="el-GR"/>
        </w:rPr>
        <w:t xml:space="preserve"> </w:t>
      </w:r>
      <w:r w:rsidRPr="002E2C28">
        <w:rPr>
          <w:lang w:eastAsia="el-GR"/>
        </w:rPr>
        <w:t>εμπίπτουν</w:t>
      </w:r>
      <w:r w:rsidR="000D502C">
        <w:rPr>
          <w:lang w:eastAsia="el-GR"/>
        </w:rPr>
        <w:t xml:space="preserve"> </w:t>
      </w:r>
      <w:r w:rsidRPr="002E2C28">
        <w:rPr>
          <w:lang w:eastAsia="el-GR"/>
        </w:rPr>
        <w:t>σε</w:t>
      </w:r>
      <w:r w:rsidR="000D502C">
        <w:rPr>
          <w:lang w:eastAsia="el-GR"/>
        </w:rPr>
        <w:t xml:space="preserve"> </w:t>
      </w:r>
      <w:r w:rsidRPr="002E2C28">
        <w:rPr>
          <w:lang w:eastAsia="el-GR"/>
        </w:rPr>
        <w:t>όρια</w:t>
      </w:r>
      <w:r w:rsidR="000D502C">
        <w:rPr>
          <w:lang w:eastAsia="el-GR"/>
        </w:rPr>
        <w:t xml:space="preserve"> </w:t>
      </w:r>
      <w:r w:rsidRPr="002E2C28">
        <w:rPr>
          <w:iCs/>
          <w:lang w:eastAsia="el-GR"/>
        </w:rPr>
        <w:t>Ramsar,</w:t>
      </w:r>
      <w:r w:rsidR="000D502C">
        <w:rPr>
          <w:iCs/>
          <w:lang w:eastAsia="el-GR"/>
        </w:rPr>
        <w:t xml:space="preserve"> </w:t>
      </w:r>
      <w:r w:rsidRPr="002E2C28">
        <w:rPr>
          <w:iCs/>
          <w:lang w:eastAsia="el-GR"/>
        </w:rPr>
        <w:t>Δίκτυα</w:t>
      </w:r>
      <w:r w:rsidR="000D502C">
        <w:rPr>
          <w:iCs/>
          <w:lang w:eastAsia="el-GR"/>
        </w:rPr>
        <w:t xml:space="preserve"> </w:t>
      </w:r>
      <w:r w:rsidRPr="002E2C28">
        <w:rPr>
          <w:iCs/>
          <w:lang w:eastAsia="el-GR"/>
        </w:rPr>
        <w:t>Natura</w:t>
      </w:r>
      <w:r w:rsidR="000D502C">
        <w:rPr>
          <w:iCs/>
          <w:lang w:eastAsia="el-GR"/>
        </w:rPr>
        <w:t xml:space="preserve"> </w:t>
      </w:r>
      <w:r w:rsidRPr="002E2C28">
        <w:rPr>
          <w:iCs/>
          <w:lang w:eastAsia="el-GR"/>
        </w:rPr>
        <w:t>2000,</w:t>
      </w:r>
      <w:r w:rsidR="000D502C">
        <w:rPr>
          <w:iCs/>
          <w:lang w:eastAsia="el-GR"/>
        </w:rPr>
        <w:t xml:space="preserve"> </w:t>
      </w:r>
      <w:r w:rsidRPr="002E2C28">
        <w:rPr>
          <w:iCs/>
          <w:lang w:eastAsia="el-GR"/>
        </w:rPr>
        <w:t>εθνικούς</w:t>
      </w:r>
      <w:r w:rsidR="000D502C">
        <w:rPr>
          <w:iCs/>
          <w:lang w:eastAsia="el-GR"/>
        </w:rPr>
        <w:t xml:space="preserve"> </w:t>
      </w:r>
      <w:r w:rsidRPr="002E2C28">
        <w:rPr>
          <w:iCs/>
          <w:lang w:eastAsia="el-GR"/>
        </w:rPr>
        <w:t>δρυμούς,</w:t>
      </w:r>
      <w:r w:rsidR="000D502C">
        <w:rPr>
          <w:iCs/>
          <w:lang w:eastAsia="el-GR"/>
        </w:rPr>
        <w:t xml:space="preserve"> </w:t>
      </w:r>
      <w:r w:rsidRPr="002E2C28">
        <w:rPr>
          <w:iCs/>
          <w:lang w:eastAsia="el-GR"/>
        </w:rPr>
        <w:t>αισθητικά</w:t>
      </w:r>
      <w:r w:rsidR="000D502C">
        <w:rPr>
          <w:iCs/>
          <w:lang w:eastAsia="el-GR"/>
        </w:rPr>
        <w:t xml:space="preserve"> </w:t>
      </w:r>
      <w:r w:rsidRPr="002E2C28">
        <w:rPr>
          <w:iCs/>
          <w:lang w:eastAsia="el-GR"/>
        </w:rPr>
        <w:t>δάση</w:t>
      </w:r>
      <w:r w:rsidR="000D502C">
        <w:rPr>
          <w:iCs/>
          <w:lang w:eastAsia="el-GR"/>
        </w:rPr>
        <w:t xml:space="preserve"> </w:t>
      </w:r>
      <w:r w:rsidRPr="002E2C28">
        <w:rPr>
          <w:iCs/>
          <w:lang w:eastAsia="el-GR"/>
        </w:rPr>
        <w:t>&amp;</w:t>
      </w:r>
      <w:r w:rsidR="000D502C">
        <w:rPr>
          <w:iCs/>
          <w:lang w:eastAsia="el-GR"/>
        </w:rPr>
        <w:t xml:space="preserve"> </w:t>
      </w:r>
      <w:r w:rsidRPr="002E2C28">
        <w:rPr>
          <w:iCs/>
          <w:lang w:eastAsia="el-GR"/>
        </w:rPr>
        <w:t>διατηρητέα</w:t>
      </w:r>
      <w:r w:rsidR="000D502C">
        <w:rPr>
          <w:iCs/>
          <w:lang w:eastAsia="el-GR"/>
        </w:rPr>
        <w:t xml:space="preserve"> </w:t>
      </w:r>
      <w:r w:rsidRPr="002E2C28">
        <w:rPr>
          <w:iCs/>
          <w:lang w:eastAsia="el-GR"/>
        </w:rPr>
        <w:t>μνημεία</w:t>
      </w:r>
      <w:r w:rsidR="000D502C">
        <w:rPr>
          <w:iCs/>
          <w:lang w:eastAsia="el-GR"/>
        </w:rPr>
        <w:t xml:space="preserve"> </w:t>
      </w:r>
      <w:r w:rsidRPr="002E2C28">
        <w:rPr>
          <w:iCs/>
          <w:lang w:eastAsia="el-GR"/>
        </w:rPr>
        <w:t>της</w:t>
      </w:r>
      <w:r w:rsidR="000D502C">
        <w:rPr>
          <w:iCs/>
          <w:lang w:eastAsia="el-GR"/>
        </w:rPr>
        <w:t xml:space="preserve"> </w:t>
      </w:r>
      <w:r w:rsidRPr="002E2C28">
        <w:rPr>
          <w:iCs/>
          <w:lang w:eastAsia="el-GR"/>
        </w:rPr>
        <w:t>φύσης,</w:t>
      </w:r>
      <w:r w:rsidR="000D502C">
        <w:rPr>
          <w:iCs/>
          <w:lang w:eastAsia="el-GR"/>
        </w:rPr>
        <w:t xml:space="preserve"> </w:t>
      </w:r>
      <w:r w:rsidRPr="002E2C28">
        <w:rPr>
          <w:iCs/>
          <w:lang w:eastAsia="el-GR"/>
        </w:rPr>
        <w:t>και</w:t>
      </w:r>
      <w:r w:rsidR="000D502C">
        <w:rPr>
          <w:iCs/>
          <w:lang w:eastAsia="el-GR"/>
        </w:rPr>
        <w:t xml:space="preserve"> </w:t>
      </w:r>
      <w:r w:rsidRPr="002E2C28">
        <w:rPr>
          <w:iCs/>
          <w:lang w:eastAsia="el-GR"/>
        </w:rPr>
        <w:t>σε</w:t>
      </w:r>
      <w:r w:rsidR="000D502C">
        <w:rPr>
          <w:iCs/>
          <w:lang w:eastAsia="el-GR"/>
        </w:rPr>
        <w:t xml:space="preserve"> </w:t>
      </w:r>
      <w:r w:rsidRPr="002E2C28">
        <w:rPr>
          <w:iCs/>
          <w:lang w:eastAsia="el-GR"/>
        </w:rPr>
        <w:t>κοινοτικά</w:t>
      </w:r>
      <w:r w:rsidR="000D502C">
        <w:rPr>
          <w:iCs/>
          <w:lang w:eastAsia="el-GR"/>
        </w:rPr>
        <w:t xml:space="preserve"> </w:t>
      </w:r>
      <w:r w:rsidRPr="002E2C28">
        <w:rPr>
          <w:iCs/>
          <w:lang w:eastAsia="el-GR"/>
        </w:rPr>
        <w:t>ή</w:t>
      </w:r>
      <w:r w:rsidR="000D502C">
        <w:rPr>
          <w:iCs/>
          <w:lang w:eastAsia="el-GR"/>
        </w:rPr>
        <w:t xml:space="preserve"> </w:t>
      </w:r>
      <w:r w:rsidRPr="002E2C28">
        <w:rPr>
          <w:iCs/>
          <w:lang w:eastAsia="el-GR"/>
        </w:rPr>
        <w:t>εθνικά</w:t>
      </w:r>
      <w:r w:rsidR="000D502C">
        <w:rPr>
          <w:iCs/>
          <w:lang w:eastAsia="el-GR"/>
        </w:rPr>
        <w:t xml:space="preserve"> </w:t>
      </w:r>
      <w:r w:rsidRPr="002E2C28">
        <w:rPr>
          <w:iCs/>
          <w:lang w:eastAsia="el-GR"/>
        </w:rPr>
        <w:t>προγράμματα</w:t>
      </w:r>
      <w:r w:rsidR="000D502C">
        <w:rPr>
          <w:iCs/>
          <w:lang w:eastAsia="el-GR"/>
        </w:rPr>
        <w:t xml:space="preserve"> </w:t>
      </w:r>
      <w:r w:rsidRPr="002E2C28">
        <w:rPr>
          <w:iCs/>
          <w:lang w:eastAsia="el-GR"/>
        </w:rPr>
        <w:t>ή</w:t>
      </w:r>
      <w:r w:rsidR="000D502C">
        <w:rPr>
          <w:iCs/>
          <w:lang w:eastAsia="el-GR"/>
        </w:rPr>
        <w:t xml:space="preserve"> </w:t>
      </w:r>
      <w:r w:rsidRPr="002E2C28">
        <w:rPr>
          <w:iCs/>
          <w:lang w:eastAsia="el-GR"/>
        </w:rPr>
        <w:t>σχέδια</w:t>
      </w:r>
      <w:r w:rsidR="000D502C">
        <w:rPr>
          <w:iCs/>
          <w:lang w:eastAsia="el-GR"/>
        </w:rPr>
        <w:t xml:space="preserve"> </w:t>
      </w:r>
      <w:r w:rsidRPr="002E2C28">
        <w:rPr>
          <w:iCs/>
          <w:lang w:eastAsia="el-GR"/>
        </w:rPr>
        <w:t>περιβαλλοντικής</w:t>
      </w:r>
      <w:r w:rsidR="000D502C">
        <w:rPr>
          <w:iCs/>
          <w:lang w:eastAsia="el-GR"/>
        </w:rPr>
        <w:t xml:space="preserve"> </w:t>
      </w:r>
      <w:r w:rsidRPr="002E2C28">
        <w:rPr>
          <w:iCs/>
          <w:lang w:eastAsia="el-GR"/>
        </w:rPr>
        <w:t>σημασίας</w:t>
      </w:r>
    </w:p>
    <w:p w14:paraId="6F703D8E" w14:textId="77777777" w:rsidR="003B25B0" w:rsidRPr="002E2C28" w:rsidRDefault="003B25B0" w:rsidP="000F224B">
      <w:pPr>
        <w:autoSpaceDE w:val="0"/>
        <w:autoSpaceDN w:val="0"/>
        <w:adjustRightInd w:val="0"/>
        <w:spacing w:line="360" w:lineRule="auto"/>
        <w:ind w:right="42"/>
        <w:rPr>
          <w:rFonts w:cs="Arial"/>
          <w:b/>
          <w:bCs/>
          <w:color w:val="000000"/>
          <w:kern w:val="0"/>
          <w:szCs w:val="22"/>
          <w:lang w:eastAsia="el-GR"/>
        </w:rPr>
      </w:pPr>
    </w:p>
    <w:p w14:paraId="3FF65D15" w14:textId="77777777" w:rsidR="003B25B0" w:rsidRPr="00620C82" w:rsidRDefault="003B25B0" w:rsidP="000F224B">
      <w:pPr>
        <w:pStyle w:val="2"/>
        <w:ind w:right="42"/>
      </w:pPr>
      <w:bookmarkStart w:id="326" w:name="_Toc83105985"/>
      <w:r w:rsidRPr="00620C82">
        <w:t>ΔΕΣΜΕΥΣΕΙΣ</w:t>
      </w:r>
      <w:r w:rsidR="000D502C">
        <w:t xml:space="preserve"> </w:t>
      </w:r>
      <w:r w:rsidR="00683095" w:rsidRPr="00620C82">
        <w:t>-</w:t>
      </w:r>
      <w:r w:rsidR="000D502C">
        <w:t xml:space="preserve"> </w:t>
      </w:r>
      <w:r w:rsidRPr="00620C82">
        <w:t>ΧΡΗΣΕΙΣ</w:t>
      </w:r>
      <w:r w:rsidR="000D502C">
        <w:t xml:space="preserve"> </w:t>
      </w:r>
      <w:r w:rsidRPr="00620C82">
        <w:t>ΓΗΣ</w:t>
      </w:r>
      <w:bookmarkEnd w:id="326"/>
      <w:r w:rsidR="000D502C">
        <w:t xml:space="preserve"> </w:t>
      </w:r>
    </w:p>
    <w:p w14:paraId="695DC911" w14:textId="77777777" w:rsidR="003B25B0" w:rsidRPr="00527822" w:rsidRDefault="003B25B0" w:rsidP="000F224B">
      <w:pPr>
        <w:ind w:right="42"/>
        <w:rPr>
          <w:lang w:eastAsia="el-GR"/>
        </w:rPr>
      </w:pPr>
      <w:r>
        <w:rPr>
          <w:lang w:eastAsia="el-GR"/>
        </w:rPr>
        <w:t>Όπως</w:t>
      </w:r>
      <w:r w:rsidR="000D502C">
        <w:rPr>
          <w:lang w:eastAsia="el-GR"/>
        </w:rPr>
        <w:t xml:space="preserve"> </w:t>
      </w:r>
      <w:r>
        <w:rPr>
          <w:lang w:eastAsia="el-GR"/>
        </w:rPr>
        <w:t>αναφέρουμε</w:t>
      </w:r>
      <w:r w:rsidR="000D502C">
        <w:rPr>
          <w:lang w:eastAsia="el-GR"/>
        </w:rPr>
        <w:t xml:space="preserve"> </w:t>
      </w:r>
      <w:r>
        <w:rPr>
          <w:lang w:eastAsia="el-GR"/>
        </w:rPr>
        <w:t>λεπτομερώς</w:t>
      </w:r>
      <w:r w:rsidR="000D502C">
        <w:rPr>
          <w:lang w:eastAsia="el-GR"/>
        </w:rPr>
        <w:t xml:space="preserve"> </w:t>
      </w:r>
      <w:r>
        <w:rPr>
          <w:lang w:eastAsia="el-GR"/>
        </w:rPr>
        <w:t>στο</w:t>
      </w:r>
      <w:r w:rsidR="000D502C">
        <w:rPr>
          <w:lang w:eastAsia="el-GR"/>
        </w:rPr>
        <w:t xml:space="preserve"> </w:t>
      </w:r>
      <w:r>
        <w:rPr>
          <w:lang w:eastAsia="el-GR"/>
        </w:rPr>
        <w:t>κεφάλαιο</w:t>
      </w:r>
      <w:r w:rsidR="000D502C">
        <w:rPr>
          <w:lang w:eastAsia="el-GR"/>
        </w:rPr>
        <w:t xml:space="preserve"> </w:t>
      </w:r>
      <w:r>
        <w:rPr>
          <w:lang w:eastAsia="el-GR"/>
        </w:rPr>
        <w:t>της</w:t>
      </w:r>
      <w:r w:rsidR="000D502C">
        <w:rPr>
          <w:lang w:eastAsia="el-GR"/>
        </w:rPr>
        <w:t xml:space="preserve"> </w:t>
      </w:r>
      <w:r>
        <w:rPr>
          <w:lang w:eastAsia="el-GR"/>
        </w:rPr>
        <w:t>υπολειμματικής</w:t>
      </w:r>
      <w:r w:rsidR="000D502C">
        <w:rPr>
          <w:lang w:eastAsia="el-GR"/>
        </w:rPr>
        <w:t xml:space="preserve"> </w:t>
      </w:r>
      <w:r>
        <w:rPr>
          <w:lang w:eastAsia="el-GR"/>
        </w:rPr>
        <w:t>μεθόδου,</w:t>
      </w:r>
      <w:r w:rsidR="000D502C">
        <w:rPr>
          <w:lang w:eastAsia="el-GR"/>
        </w:rPr>
        <w:t xml:space="preserve"> </w:t>
      </w:r>
      <w:r w:rsidRPr="00527822">
        <w:rPr>
          <w:lang w:eastAsia="el-GR"/>
        </w:rPr>
        <w:t>ο</w:t>
      </w:r>
      <w:r w:rsidR="000D502C">
        <w:rPr>
          <w:lang w:eastAsia="el-GR"/>
        </w:rPr>
        <w:t xml:space="preserve"> </w:t>
      </w:r>
      <w:r w:rsidRPr="00527822">
        <w:rPr>
          <w:lang w:eastAsia="el-GR"/>
        </w:rPr>
        <w:t>εκτιμητής</w:t>
      </w:r>
      <w:r w:rsidR="000D502C">
        <w:rPr>
          <w:lang w:eastAsia="el-GR"/>
        </w:rPr>
        <w:t xml:space="preserve"> </w:t>
      </w:r>
      <w:r w:rsidRPr="00527822">
        <w:rPr>
          <w:lang w:eastAsia="el-GR"/>
        </w:rPr>
        <w:t>δύναται</w:t>
      </w:r>
      <w:r w:rsidR="000D502C">
        <w:rPr>
          <w:lang w:eastAsia="el-GR"/>
        </w:rPr>
        <w:t xml:space="preserve"> </w:t>
      </w:r>
      <w:r w:rsidRPr="00527822">
        <w:rPr>
          <w:lang w:eastAsia="el-GR"/>
        </w:rPr>
        <w:t>να</w:t>
      </w:r>
      <w:r w:rsidR="000D502C">
        <w:rPr>
          <w:lang w:eastAsia="el-GR"/>
        </w:rPr>
        <w:t xml:space="preserve"> </w:t>
      </w:r>
      <w:r w:rsidRPr="00527822">
        <w:rPr>
          <w:lang w:eastAsia="el-GR"/>
        </w:rPr>
        <w:t>χρησιμοποιήσει</w:t>
      </w:r>
      <w:r w:rsidR="000D502C">
        <w:rPr>
          <w:lang w:eastAsia="el-GR"/>
        </w:rPr>
        <w:t xml:space="preserve"> </w:t>
      </w:r>
      <w:r w:rsidRPr="00527822">
        <w:rPr>
          <w:lang w:eastAsia="el-GR"/>
        </w:rPr>
        <w:t>την</w:t>
      </w:r>
      <w:r w:rsidR="000D502C">
        <w:rPr>
          <w:lang w:eastAsia="el-GR"/>
        </w:rPr>
        <w:t xml:space="preserve"> </w:t>
      </w:r>
      <w:r>
        <w:rPr>
          <w:lang w:eastAsia="el-GR"/>
        </w:rPr>
        <w:t>εν</w:t>
      </w:r>
      <w:r w:rsidR="000D502C">
        <w:rPr>
          <w:lang w:eastAsia="el-GR"/>
        </w:rPr>
        <w:t xml:space="preserve"> </w:t>
      </w:r>
      <w:r>
        <w:rPr>
          <w:lang w:eastAsia="el-GR"/>
        </w:rPr>
        <w:t>λόγω</w:t>
      </w:r>
      <w:r w:rsidR="000D502C">
        <w:rPr>
          <w:lang w:eastAsia="el-GR"/>
        </w:rPr>
        <w:t xml:space="preserve"> </w:t>
      </w:r>
      <w:r w:rsidRPr="00527822">
        <w:rPr>
          <w:lang w:eastAsia="el-GR"/>
        </w:rPr>
        <w:t>μέθοδο</w:t>
      </w:r>
      <w:r w:rsidR="000D502C">
        <w:rPr>
          <w:lang w:eastAsia="el-GR"/>
        </w:rPr>
        <w:t xml:space="preserve"> </w:t>
      </w:r>
      <w:r w:rsidRPr="00527822">
        <w:rPr>
          <w:lang w:eastAsia="el-GR"/>
        </w:rPr>
        <w:t>για</w:t>
      </w:r>
      <w:r w:rsidR="000D502C">
        <w:rPr>
          <w:lang w:eastAsia="el-GR"/>
        </w:rPr>
        <w:t xml:space="preserve"> </w:t>
      </w:r>
      <w:r w:rsidRPr="00527822">
        <w:rPr>
          <w:lang w:eastAsia="el-GR"/>
        </w:rPr>
        <w:t>να</w:t>
      </w:r>
      <w:r w:rsidR="000D502C">
        <w:rPr>
          <w:lang w:eastAsia="el-GR"/>
        </w:rPr>
        <w:t xml:space="preserve"> </w:t>
      </w:r>
      <w:r w:rsidRPr="00527822">
        <w:rPr>
          <w:lang w:eastAsia="el-GR"/>
        </w:rPr>
        <w:t>προσδιορίσει</w:t>
      </w:r>
      <w:r w:rsidR="000D502C">
        <w:rPr>
          <w:lang w:eastAsia="el-GR"/>
        </w:rPr>
        <w:t xml:space="preserve"> </w:t>
      </w:r>
      <w:r w:rsidRPr="00527822">
        <w:rPr>
          <w:lang w:eastAsia="el-GR"/>
        </w:rPr>
        <w:t>την</w:t>
      </w:r>
      <w:r w:rsidR="000D502C">
        <w:rPr>
          <w:lang w:eastAsia="el-GR"/>
        </w:rPr>
        <w:t xml:space="preserve"> </w:t>
      </w:r>
      <w:r w:rsidRPr="00527822">
        <w:rPr>
          <w:lang w:eastAsia="el-GR"/>
        </w:rPr>
        <w:t>αξία</w:t>
      </w:r>
      <w:r w:rsidR="000D502C">
        <w:rPr>
          <w:lang w:eastAsia="el-GR"/>
        </w:rPr>
        <w:t xml:space="preserve"> </w:t>
      </w:r>
      <w:r w:rsidRPr="00527822">
        <w:rPr>
          <w:lang w:eastAsia="el-GR"/>
        </w:rPr>
        <w:t>ενός</w:t>
      </w:r>
      <w:r w:rsidR="000D502C">
        <w:rPr>
          <w:lang w:eastAsia="el-GR"/>
        </w:rPr>
        <w:t xml:space="preserve"> </w:t>
      </w:r>
      <w:r w:rsidRPr="00527822">
        <w:rPr>
          <w:lang w:eastAsia="el-GR"/>
        </w:rPr>
        <w:t>ακινήτου</w:t>
      </w:r>
      <w:r w:rsidR="000D502C">
        <w:rPr>
          <w:lang w:eastAsia="el-GR"/>
        </w:rPr>
        <w:t xml:space="preserve"> </w:t>
      </w:r>
      <w:r w:rsidRPr="00527822">
        <w:rPr>
          <w:lang w:eastAsia="el-GR"/>
        </w:rPr>
        <w:t>μέσω</w:t>
      </w:r>
      <w:r w:rsidR="000D502C">
        <w:rPr>
          <w:lang w:eastAsia="el-GR"/>
        </w:rPr>
        <w:t xml:space="preserve"> </w:t>
      </w:r>
      <w:r w:rsidRPr="00527822">
        <w:rPr>
          <w:lang w:eastAsia="el-GR"/>
        </w:rPr>
        <w:t>της</w:t>
      </w:r>
      <w:r w:rsidR="000D502C">
        <w:rPr>
          <w:lang w:eastAsia="el-GR"/>
        </w:rPr>
        <w:t xml:space="preserve"> </w:t>
      </w:r>
      <w:r w:rsidRPr="00527822">
        <w:rPr>
          <w:lang w:eastAsia="el-GR"/>
        </w:rPr>
        <w:t>δυναμικής</w:t>
      </w:r>
      <w:r w:rsidR="000D502C">
        <w:rPr>
          <w:lang w:eastAsia="el-GR"/>
        </w:rPr>
        <w:t xml:space="preserve"> </w:t>
      </w:r>
      <w:r w:rsidRPr="00527822">
        <w:rPr>
          <w:lang w:eastAsia="el-GR"/>
        </w:rPr>
        <w:t>που</w:t>
      </w:r>
      <w:r w:rsidR="000D502C">
        <w:rPr>
          <w:lang w:eastAsia="el-GR"/>
        </w:rPr>
        <w:t xml:space="preserve"> </w:t>
      </w:r>
      <w:r w:rsidRPr="00527822">
        <w:rPr>
          <w:lang w:eastAsia="el-GR"/>
        </w:rPr>
        <w:t>διαθέτει</w:t>
      </w:r>
      <w:r w:rsidR="000D502C">
        <w:rPr>
          <w:lang w:eastAsia="el-GR"/>
        </w:rPr>
        <w:t xml:space="preserve"> </w:t>
      </w:r>
      <w:r w:rsidRPr="00527822">
        <w:rPr>
          <w:lang w:eastAsia="el-GR"/>
        </w:rPr>
        <w:t>για</w:t>
      </w:r>
      <w:r w:rsidR="000D502C">
        <w:rPr>
          <w:lang w:eastAsia="el-GR"/>
        </w:rPr>
        <w:t xml:space="preserve"> </w:t>
      </w:r>
      <w:r w:rsidRPr="00527822">
        <w:rPr>
          <w:lang w:eastAsia="el-GR"/>
        </w:rPr>
        <w:t>περαιτέρω</w:t>
      </w:r>
      <w:r w:rsidR="000D502C">
        <w:rPr>
          <w:lang w:eastAsia="el-GR"/>
        </w:rPr>
        <w:t xml:space="preserve"> </w:t>
      </w:r>
      <w:r w:rsidRPr="00527822">
        <w:rPr>
          <w:lang w:eastAsia="el-GR"/>
        </w:rPr>
        <w:t>αξιοποίηση.</w:t>
      </w:r>
      <w:r w:rsidR="000D502C">
        <w:rPr>
          <w:lang w:eastAsia="el-GR"/>
        </w:rPr>
        <w:t xml:space="preserve"> </w:t>
      </w:r>
      <w:r w:rsidRPr="00527822">
        <w:rPr>
          <w:lang w:eastAsia="el-GR"/>
        </w:rPr>
        <w:t>Ως</w:t>
      </w:r>
      <w:r w:rsidR="000D502C">
        <w:rPr>
          <w:lang w:eastAsia="el-GR"/>
        </w:rPr>
        <w:t xml:space="preserve"> </w:t>
      </w:r>
      <w:r w:rsidRPr="00527822">
        <w:rPr>
          <w:lang w:eastAsia="el-GR"/>
        </w:rPr>
        <w:t>αξιοποίηση</w:t>
      </w:r>
      <w:r w:rsidR="000D502C">
        <w:rPr>
          <w:lang w:eastAsia="el-GR"/>
        </w:rPr>
        <w:t xml:space="preserve"> </w:t>
      </w:r>
      <w:r w:rsidRPr="00527822">
        <w:rPr>
          <w:lang w:eastAsia="el-GR"/>
        </w:rPr>
        <w:t>μπορεί</w:t>
      </w:r>
      <w:r w:rsidR="000D502C">
        <w:rPr>
          <w:lang w:eastAsia="el-GR"/>
        </w:rPr>
        <w:t xml:space="preserve"> </w:t>
      </w:r>
      <w:r w:rsidRPr="00527822">
        <w:rPr>
          <w:lang w:eastAsia="el-GR"/>
        </w:rPr>
        <w:t>να</w:t>
      </w:r>
      <w:r w:rsidR="000D502C">
        <w:rPr>
          <w:lang w:eastAsia="el-GR"/>
        </w:rPr>
        <w:t xml:space="preserve"> </w:t>
      </w:r>
      <w:r w:rsidRPr="00527822">
        <w:rPr>
          <w:lang w:eastAsia="el-GR"/>
        </w:rPr>
        <w:t>θεωρηθεί</w:t>
      </w:r>
      <w:r w:rsidR="000D502C">
        <w:rPr>
          <w:lang w:eastAsia="el-GR"/>
        </w:rPr>
        <w:t xml:space="preserve"> </w:t>
      </w:r>
      <w:r w:rsidRPr="00527822">
        <w:rPr>
          <w:lang w:eastAsia="el-GR"/>
        </w:rPr>
        <w:t>η</w:t>
      </w:r>
      <w:r w:rsidR="000D502C">
        <w:rPr>
          <w:lang w:eastAsia="el-GR"/>
        </w:rPr>
        <w:t xml:space="preserve"> </w:t>
      </w:r>
      <w:r w:rsidRPr="00527822">
        <w:rPr>
          <w:lang w:eastAsia="el-GR"/>
        </w:rPr>
        <w:t>ανάπτυξη,</w:t>
      </w:r>
      <w:r w:rsidR="000D502C">
        <w:rPr>
          <w:lang w:eastAsia="el-GR"/>
        </w:rPr>
        <w:t xml:space="preserve"> </w:t>
      </w:r>
      <w:r w:rsidRPr="00527822">
        <w:rPr>
          <w:lang w:eastAsia="el-GR"/>
        </w:rPr>
        <w:t>η</w:t>
      </w:r>
      <w:r w:rsidR="000D502C">
        <w:rPr>
          <w:lang w:eastAsia="el-GR"/>
        </w:rPr>
        <w:t xml:space="preserve"> </w:t>
      </w:r>
      <w:r w:rsidRPr="00527822">
        <w:rPr>
          <w:lang w:eastAsia="el-GR"/>
        </w:rPr>
        <w:t>ανάπλαση</w:t>
      </w:r>
      <w:r w:rsidR="000D502C">
        <w:rPr>
          <w:lang w:eastAsia="el-GR"/>
        </w:rPr>
        <w:t xml:space="preserve"> </w:t>
      </w:r>
      <w:r w:rsidRPr="00527822">
        <w:rPr>
          <w:lang w:eastAsia="el-GR"/>
        </w:rPr>
        <w:t>ή</w:t>
      </w:r>
      <w:r w:rsidR="000D502C">
        <w:rPr>
          <w:lang w:eastAsia="el-GR"/>
        </w:rPr>
        <w:t xml:space="preserve"> </w:t>
      </w:r>
      <w:r w:rsidRPr="00527822">
        <w:rPr>
          <w:lang w:eastAsia="el-GR"/>
        </w:rPr>
        <w:t>και</w:t>
      </w:r>
      <w:r w:rsidR="000D502C">
        <w:rPr>
          <w:lang w:eastAsia="el-GR"/>
        </w:rPr>
        <w:t xml:space="preserve"> </w:t>
      </w:r>
      <w:r w:rsidRPr="00527822">
        <w:rPr>
          <w:lang w:eastAsia="el-GR"/>
        </w:rPr>
        <w:t>η</w:t>
      </w:r>
      <w:r w:rsidR="000D502C">
        <w:rPr>
          <w:lang w:eastAsia="el-GR"/>
        </w:rPr>
        <w:t xml:space="preserve"> </w:t>
      </w:r>
      <w:r w:rsidRPr="00527822">
        <w:rPr>
          <w:lang w:eastAsia="el-GR"/>
        </w:rPr>
        <w:t>ανακατασκευή</w:t>
      </w:r>
      <w:r w:rsidR="000D502C">
        <w:rPr>
          <w:lang w:eastAsia="el-GR"/>
        </w:rPr>
        <w:t xml:space="preserve"> </w:t>
      </w:r>
      <w:r w:rsidRPr="00527822">
        <w:rPr>
          <w:lang w:eastAsia="el-GR"/>
        </w:rPr>
        <w:t>ενός</w:t>
      </w:r>
      <w:r w:rsidR="000D502C">
        <w:rPr>
          <w:lang w:eastAsia="el-GR"/>
        </w:rPr>
        <w:t xml:space="preserve"> </w:t>
      </w:r>
      <w:r w:rsidRPr="00527822">
        <w:rPr>
          <w:lang w:eastAsia="el-GR"/>
        </w:rPr>
        <w:t>ακινήτου</w:t>
      </w:r>
      <w:r w:rsidR="000D502C">
        <w:rPr>
          <w:lang w:eastAsia="el-GR"/>
        </w:rPr>
        <w:t xml:space="preserve"> </w:t>
      </w:r>
      <w:r w:rsidRPr="00527822">
        <w:rPr>
          <w:lang w:eastAsia="el-GR"/>
        </w:rPr>
        <w:t>ακόμη</w:t>
      </w:r>
      <w:r w:rsidR="000D502C">
        <w:rPr>
          <w:lang w:eastAsia="el-GR"/>
        </w:rPr>
        <w:t xml:space="preserve"> </w:t>
      </w:r>
      <w:r w:rsidRPr="00527822">
        <w:rPr>
          <w:lang w:eastAsia="el-GR"/>
        </w:rPr>
        <w:t>και</w:t>
      </w:r>
      <w:r w:rsidR="000D502C">
        <w:rPr>
          <w:lang w:eastAsia="el-GR"/>
        </w:rPr>
        <w:t xml:space="preserve"> </w:t>
      </w:r>
      <w:r w:rsidRPr="00527822">
        <w:rPr>
          <w:lang w:eastAsia="el-GR"/>
        </w:rPr>
        <w:t>μέσω</w:t>
      </w:r>
      <w:r w:rsidR="000D502C">
        <w:rPr>
          <w:lang w:eastAsia="el-GR"/>
        </w:rPr>
        <w:t xml:space="preserve"> </w:t>
      </w:r>
      <w:r w:rsidRPr="00527822">
        <w:rPr>
          <w:lang w:eastAsia="el-GR"/>
        </w:rPr>
        <w:t>της</w:t>
      </w:r>
      <w:r w:rsidR="000D502C">
        <w:rPr>
          <w:lang w:eastAsia="el-GR"/>
        </w:rPr>
        <w:t xml:space="preserve"> </w:t>
      </w:r>
      <w:r w:rsidRPr="00527822">
        <w:rPr>
          <w:lang w:eastAsia="el-GR"/>
        </w:rPr>
        <w:t>αλλαγής</w:t>
      </w:r>
      <w:r w:rsidR="000D502C">
        <w:rPr>
          <w:lang w:eastAsia="el-GR"/>
        </w:rPr>
        <w:t xml:space="preserve"> </w:t>
      </w:r>
      <w:r w:rsidRPr="00527822">
        <w:rPr>
          <w:lang w:eastAsia="el-GR"/>
        </w:rPr>
        <w:t>της</w:t>
      </w:r>
      <w:r w:rsidR="000D502C">
        <w:rPr>
          <w:lang w:eastAsia="el-GR"/>
        </w:rPr>
        <w:t xml:space="preserve"> </w:t>
      </w:r>
      <w:r w:rsidRPr="00527822">
        <w:rPr>
          <w:lang w:eastAsia="el-GR"/>
        </w:rPr>
        <w:t>υφιστάμενης</w:t>
      </w:r>
      <w:r w:rsidR="000D502C">
        <w:rPr>
          <w:lang w:eastAsia="el-GR"/>
        </w:rPr>
        <w:t xml:space="preserve"> </w:t>
      </w:r>
      <w:r w:rsidRPr="00527822">
        <w:rPr>
          <w:lang w:eastAsia="el-GR"/>
        </w:rPr>
        <w:t>χρήσης</w:t>
      </w:r>
      <w:r w:rsidR="000D502C">
        <w:rPr>
          <w:lang w:eastAsia="el-GR"/>
        </w:rPr>
        <w:t xml:space="preserve"> </w:t>
      </w:r>
      <w:r w:rsidRPr="00527822">
        <w:rPr>
          <w:lang w:eastAsia="el-GR"/>
        </w:rPr>
        <w:t>του.</w:t>
      </w:r>
    </w:p>
    <w:p w14:paraId="4DF7743B" w14:textId="77777777" w:rsidR="003B25B0" w:rsidRDefault="003B25B0" w:rsidP="000F224B">
      <w:pPr>
        <w:ind w:right="42"/>
        <w:rPr>
          <w:lang w:eastAsia="el-GR"/>
        </w:rPr>
      </w:pPr>
      <w:r w:rsidRPr="00D51BDE">
        <w:rPr>
          <w:lang w:eastAsia="el-GR"/>
        </w:rPr>
        <w:t>Για</w:t>
      </w:r>
      <w:r w:rsidR="000D502C">
        <w:rPr>
          <w:lang w:eastAsia="el-GR"/>
        </w:rPr>
        <w:t xml:space="preserve"> </w:t>
      </w:r>
      <w:r w:rsidRPr="00D51BDE">
        <w:rPr>
          <w:lang w:eastAsia="el-GR"/>
        </w:rPr>
        <w:t>το</w:t>
      </w:r>
      <w:r w:rsidR="000D502C">
        <w:rPr>
          <w:lang w:eastAsia="el-GR"/>
        </w:rPr>
        <w:t xml:space="preserve"> </w:t>
      </w:r>
      <w:r w:rsidRPr="00D51BDE">
        <w:rPr>
          <w:lang w:eastAsia="el-GR"/>
        </w:rPr>
        <w:t>λόγο</w:t>
      </w:r>
      <w:r w:rsidR="000D502C">
        <w:rPr>
          <w:lang w:eastAsia="el-GR"/>
        </w:rPr>
        <w:t xml:space="preserve"> </w:t>
      </w:r>
      <w:r w:rsidRPr="00D51BDE">
        <w:rPr>
          <w:lang w:eastAsia="el-GR"/>
        </w:rPr>
        <w:t>αυτό</w:t>
      </w:r>
      <w:r w:rsidR="000D502C">
        <w:rPr>
          <w:lang w:eastAsia="el-GR"/>
        </w:rPr>
        <w:t xml:space="preserve"> </w:t>
      </w:r>
      <w:r w:rsidRPr="00D51BDE">
        <w:rPr>
          <w:lang w:eastAsia="el-GR"/>
        </w:rPr>
        <w:t>και</w:t>
      </w:r>
      <w:r w:rsidR="000D502C">
        <w:rPr>
          <w:lang w:eastAsia="el-GR"/>
        </w:rPr>
        <w:t xml:space="preserve"> </w:t>
      </w:r>
      <w:r w:rsidRPr="00D51BDE">
        <w:rPr>
          <w:lang w:eastAsia="el-GR"/>
        </w:rPr>
        <w:t>πριν</w:t>
      </w:r>
      <w:r w:rsidR="000D502C">
        <w:rPr>
          <w:lang w:eastAsia="el-GR"/>
        </w:rPr>
        <w:t xml:space="preserve"> </w:t>
      </w:r>
      <w:r w:rsidRPr="00D51BDE">
        <w:rPr>
          <w:lang w:eastAsia="el-GR"/>
        </w:rPr>
        <w:t>επιλέξει</w:t>
      </w:r>
      <w:r w:rsidR="000D502C">
        <w:rPr>
          <w:lang w:eastAsia="el-GR"/>
        </w:rPr>
        <w:t xml:space="preserve"> </w:t>
      </w:r>
      <w:r w:rsidRPr="00D51BDE">
        <w:rPr>
          <w:lang w:eastAsia="el-GR"/>
        </w:rPr>
        <w:t>το</w:t>
      </w:r>
      <w:r w:rsidR="000D502C">
        <w:rPr>
          <w:lang w:eastAsia="el-GR"/>
        </w:rPr>
        <w:t xml:space="preserve"> </w:t>
      </w:r>
      <w:r w:rsidRPr="00D51BDE">
        <w:rPr>
          <w:lang w:eastAsia="el-GR"/>
        </w:rPr>
        <w:t>εκάστοτε</w:t>
      </w:r>
      <w:r w:rsidR="000D502C">
        <w:rPr>
          <w:lang w:eastAsia="el-GR"/>
        </w:rPr>
        <w:t xml:space="preserve"> </w:t>
      </w:r>
      <w:r w:rsidRPr="00D51BDE">
        <w:rPr>
          <w:lang w:eastAsia="el-GR"/>
        </w:rPr>
        <w:t>σενάριο</w:t>
      </w:r>
      <w:r w:rsidR="000D502C">
        <w:rPr>
          <w:lang w:eastAsia="el-GR"/>
        </w:rPr>
        <w:t xml:space="preserve"> </w:t>
      </w:r>
      <w:r w:rsidRPr="00D51BDE">
        <w:rPr>
          <w:lang w:eastAsia="el-GR"/>
        </w:rPr>
        <w:t>ανάπτυξης,</w:t>
      </w:r>
      <w:r w:rsidR="000D502C">
        <w:rPr>
          <w:lang w:eastAsia="el-GR"/>
        </w:rPr>
        <w:t xml:space="preserve"> </w:t>
      </w:r>
      <w:r w:rsidRPr="00D51BDE">
        <w:rPr>
          <w:lang w:eastAsia="el-GR"/>
        </w:rPr>
        <w:t>θα</w:t>
      </w:r>
      <w:r w:rsidR="000D502C">
        <w:rPr>
          <w:lang w:eastAsia="el-GR"/>
        </w:rPr>
        <w:t xml:space="preserve"> </w:t>
      </w:r>
      <w:r w:rsidRPr="00D51BDE">
        <w:rPr>
          <w:lang w:eastAsia="el-GR"/>
        </w:rPr>
        <w:t>πρέπει</w:t>
      </w:r>
      <w:r w:rsidR="000D502C">
        <w:rPr>
          <w:lang w:eastAsia="el-GR"/>
        </w:rPr>
        <w:t xml:space="preserve"> </w:t>
      </w:r>
      <w:r w:rsidRPr="00D51BDE">
        <w:rPr>
          <w:lang w:eastAsia="el-GR"/>
        </w:rPr>
        <w:t>να</w:t>
      </w:r>
      <w:r w:rsidR="000D502C">
        <w:rPr>
          <w:lang w:eastAsia="el-GR"/>
        </w:rPr>
        <w:t xml:space="preserve"> </w:t>
      </w:r>
      <w:r>
        <w:rPr>
          <w:lang w:eastAsia="el-GR"/>
        </w:rPr>
        <w:t>αναζητήσει</w:t>
      </w:r>
      <w:r w:rsidR="000D502C">
        <w:rPr>
          <w:lang w:eastAsia="el-GR"/>
        </w:rPr>
        <w:t xml:space="preserve"> </w:t>
      </w:r>
      <w:r w:rsidRPr="00D51BDE">
        <w:rPr>
          <w:lang w:eastAsia="el-GR"/>
        </w:rPr>
        <w:t>τις</w:t>
      </w:r>
      <w:r w:rsidR="000D502C">
        <w:rPr>
          <w:lang w:eastAsia="el-GR"/>
        </w:rPr>
        <w:t xml:space="preserve"> </w:t>
      </w:r>
      <w:r w:rsidRPr="00D51BDE">
        <w:rPr>
          <w:lang w:eastAsia="el-GR"/>
        </w:rPr>
        <w:t>επιτρεπόμενες</w:t>
      </w:r>
      <w:r>
        <w:rPr>
          <w:lang w:eastAsia="el-GR"/>
        </w:rPr>
        <w:t>,</w:t>
      </w:r>
      <w:r w:rsidR="000D502C">
        <w:rPr>
          <w:lang w:eastAsia="el-GR"/>
        </w:rPr>
        <w:t xml:space="preserve"> </w:t>
      </w:r>
      <w:r w:rsidRPr="00D51BDE">
        <w:rPr>
          <w:lang w:eastAsia="el-GR"/>
        </w:rPr>
        <w:t>στην</w:t>
      </w:r>
      <w:r w:rsidR="000D502C">
        <w:rPr>
          <w:lang w:eastAsia="el-GR"/>
        </w:rPr>
        <w:t xml:space="preserve"> </w:t>
      </w:r>
      <w:r>
        <w:rPr>
          <w:lang w:eastAsia="el-GR"/>
        </w:rPr>
        <w:t>εκάστοτε</w:t>
      </w:r>
      <w:r w:rsidR="000D502C">
        <w:rPr>
          <w:lang w:eastAsia="el-GR"/>
        </w:rPr>
        <w:t xml:space="preserve"> </w:t>
      </w:r>
      <w:r w:rsidRPr="00D51BDE">
        <w:rPr>
          <w:lang w:eastAsia="el-GR"/>
        </w:rPr>
        <w:t>περιοχή</w:t>
      </w:r>
      <w:r>
        <w:rPr>
          <w:lang w:eastAsia="el-GR"/>
        </w:rPr>
        <w:t>,</w:t>
      </w:r>
      <w:r w:rsidR="000D502C">
        <w:rPr>
          <w:lang w:eastAsia="el-GR"/>
        </w:rPr>
        <w:t xml:space="preserve"> </w:t>
      </w:r>
      <w:r w:rsidRPr="00D51BDE">
        <w:rPr>
          <w:lang w:eastAsia="el-GR"/>
        </w:rPr>
        <w:t>χρήσεις</w:t>
      </w:r>
      <w:r w:rsidR="000D502C">
        <w:rPr>
          <w:lang w:eastAsia="el-GR"/>
        </w:rPr>
        <w:t xml:space="preserve"> </w:t>
      </w:r>
      <w:r w:rsidRPr="00D51BDE">
        <w:rPr>
          <w:lang w:eastAsia="el-GR"/>
        </w:rPr>
        <w:t>γης.</w:t>
      </w:r>
      <w:r w:rsidR="000D502C">
        <w:rPr>
          <w:lang w:eastAsia="el-GR"/>
        </w:rPr>
        <w:t xml:space="preserve"> </w:t>
      </w:r>
    </w:p>
    <w:p w14:paraId="2932DA38" w14:textId="77777777" w:rsidR="003B25B0" w:rsidRDefault="003B25B0" w:rsidP="000F224B">
      <w:pPr>
        <w:ind w:right="42"/>
        <w:rPr>
          <w:lang w:eastAsia="el-GR"/>
        </w:rPr>
      </w:pPr>
      <w:r>
        <w:rPr>
          <w:lang w:eastAsia="el-GR"/>
        </w:rPr>
        <w:t>Ως</w:t>
      </w:r>
      <w:r w:rsidR="000D502C">
        <w:rPr>
          <w:lang w:eastAsia="el-GR"/>
        </w:rPr>
        <w:t xml:space="preserve"> </w:t>
      </w:r>
      <w:r>
        <w:rPr>
          <w:lang w:eastAsia="el-GR"/>
        </w:rPr>
        <w:t>αναφέρουμε</w:t>
      </w:r>
      <w:r w:rsidR="000D502C">
        <w:rPr>
          <w:lang w:eastAsia="el-GR"/>
        </w:rPr>
        <w:t xml:space="preserve"> </w:t>
      </w:r>
      <w:r>
        <w:rPr>
          <w:lang w:eastAsia="el-GR"/>
        </w:rPr>
        <w:t>και</w:t>
      </w:r>
      <w:r w:rsidR="000D502C">
        <w:rPr>
          <w:lang w:eastAsia="el-GR"/>
        </w:rPr>
        <w:t xml:space="preserve"> </w:t>
      </w:r>
      <w:r>
        <w:rPr>
          <w:lang w:eastAsia="el-GR"/>
        </w:rPr>
        <w:t>στην</w:t>
      </w:r>
      <w:r w:rsidR="000D502C">
        <w:rPr>
          <w:lang w:eastAsia="el-GR"/>
        </w:rPr>
        <w:t xml:space="preserve"> </w:t>
      </w:r>
      <w:r>
        <w:rPr>
          <w:lang w:eastAsia="el-GR"/>
        </w:rPr>
        <w:t>εισαγωγή,</w:t>
      </w:r>
      <w:r w:rsidR="000D502C">
        <w:rPr>
          <w:lang w:eastAsia="el-GR"/>
        </w:rPr>
        <w:t xml:space="preserve"> </w:t>
      </w:r>
      <w:r>
        <w:rPr>
          <w:lang w:eastAsia="el-GR"/>
        </w:rPr>
        <w:t>οι</w:t>
      </w:r>
      <w:r w:rsidR="000D502C">
        <w:rPr>
          <w:lang w:eastAsia="el-GR"/>
        </w:rPr>
        <w:t xml:space="preserve"> </w:t>
      </w:r>
      <w:r>
        <w:rPr>
          <w:lang w:eastAsia="el-GR"/>
        </w:rPr>
        <w:t>πληροφορίες</w:t>
      </w:r>
      <w:r w:rsidR="000D502C">
        <w:rPr>
          <w:lang w:eastAsia="el-GR"/>
        </w:rPr>
        <w:t xml:space="preserve"> </w:t>
      </w:r>
      <w:r>
        <w:rPr>
          <w:lang w:eastAsia="el-GR"/>
        </w:rPr>
        <w:t>αυτές,</w:t>
      </w:r>
      <w:r w:rsidR="000D502C">
        <w:rPr>
          <w:lang w:eastAsia="el-GR"/>
        </w:rPr>
        <w:t xml:space="preserve"> </w:t>
      </w:r>
      <w:r>
        <w:rPr>
          <w:lang w:eastAsia="el-GR"/>
        </w:rPr>
        <w:t>αν</w:t>
      </w:r>
      <w:r w:rsidR="000D502C">
        <w:rPr>
          <w:lang w:eastAsia="el-GR"/>
        </w:rPr>
        <w:t xml:space="preserve"> </w:t>
      </w:r>
      <w:r>
        <w:rPr>
          <w:lang w:eastAsia="el-GR"/>
        </w:rPr>
        <w:t>δεν</w:t>
      </w:r>
      <w:r w:rsidR="000D502C">
        <w:rPr>
          <w:lang w:eastAsia="el-GR"/>
        </w:rPr>
        <w:t xml:space="preserve"> </w:t>
      </w:r>
      <w:r>
        <w:rPr>
          <w:lang w:eastAsia="el-GR"/>
        </w:rPr>
        <w:t>παρέχονται</w:t>
      </w:r>
      <w:r w:rsidR="000D502C">
        <w:rPr>
          <w:lang w:eastAsia="el-GR"/>
        </w:rPr>
        <w:t xml:space="preserve"> </w:t>
      </w:r>
      <w:r>
        <w:rPr>
          <w:lang w:eastAsia="el-GR"/>
        </w:rPr>
        <w:t>από</w:t>
      </w:r>
      <w:r w:rsidR="000D502C">
        <w:rPr>
          <w:lang w:eastAsia="el-GR"/>
        </w:rPr>
        <w:t xml:space="preserve"> </w:t>
      </w:r>
      <w:r>
        <w:rPr>
          <w:lang w:eastAsia="el-GR"/>
        </w:rPr>
        <w:t>τον</w:t>
      </w:r>
      <w:r w:rsidR="000D502C">
        <w:rPr>
          <w:lang w:eastAsia="el-GR"/>
        </w:rPr>
        <w:t xml:space="preserve"> </w:t>
      </w:r>
      <w:r>
        <w:rPr>
          <w:lang w:eastAsia="el-GR"/>
        </w:rPr>
        <w:t>εντολέα</w:t>
      </w:r>
      <w:r w:rsidR="000D502C">
        <w:rPr>
          <w:lang w:eastAsia="el-GR"/>
        </w:rPr>
        <w:t xml:space="preserve"> </w:t>
      </w:r>
      <w:r w:rsidRPr="004B4434">
        <w:rPr>
          <w:lang w:eastAsia="el-GR"/>
        </w:rPr>
        <w:t>(</w:t>
      </w:r>
      <w:r>
        <w:rPr>
          <w:lang w:eastAsia="el-GR"/>
        </w:rPr>
        <w:t>με</w:t>
      </w:r>
      <w:r w:rsidR="000D502C">
        <w:rPr>
          <w:lang w:eastAsia="el-GR"/>
        </w:rPr>
        <w:t xml:space="preserve"> </w:t>
      </w:r>
      <w:r>
        <w:rPr>
          <w:lang w:eastAsia="el-GR"/>
        </w:rPr>
        <w:t>πρόσφατα</w:t>
      </w:r>
      <w:r w:rsidR="000D502C">
        <w:rPr>
          <w:lang w:eastAsia="el-GR"/>
        </w:rPr>
        <w:t xml:space="preserve"> </w:t>
      </w:r>
      <w:r>
        <w:rPr>
          <w:lang w:eastAsia="el-GR"/>
        </w:rPr>
        <w:t>τοπογραφικά</w:t>
      </w:r>
      <w:r w:rsidR="000D502C">
        <w:rPr>
          <w:lang w:eastAsia="el-GR"/>
        </w:rPr>
        <w:t xml:space="preserve"> </w:t>
      </w:r>
      <w:r>
        <w:rPr>
          <w:lang w:eastAsia="el-GR"/>
        </w:rPr>
        <w:t>διαγράμματα</w:t>
      </w:r>
      <w:r w:rsidR="000D502C">
        <w:rPr>
          <w:lang w:eastAsia="el-GR"/>
        </w:rPr>
        <w:t xml:space="preserve"> </w:t>
      </w:r>
      <w:r>
        <w:rPr>
          <w:lang w:eastAsia="el-GR"/>
        </w:rPr>
        <w:t>ή</w:t>
      </w:r>
      <w:r w:rsidR="000D502C">
        <w:rPr>
          <w:lang w:eastAsia="el-GR"/>
        </w:rPr>
        <w:t xml:space="preserve"> </w:t>
      </w:r>
      <w:r>
        <w:rPr>
          <w:lang w:eastAsia="el-GR"/>
        </w:rPr>
        <w:t>βεβαιώσεις</w:t>
      </w:r>
      <w:r w:rsidR="000D502C">
        <w:rPr>
          <w:lang w:eastAsia="el-GR"/>
        </w:rPr>
        <w:t xml:space="preserve"> </w:t>
      </w:r>
      <w:r>
        <w:rPr>
          <w:lang w:eastAsia="el-GR"/>
        </w:rPr>
        <w:t>από</w:t>
      </w:r>
      <w:r w:rsidR="000D502C">
        <w:rPr>
          <w:lang w:eastAsia="el-GR"/>
        </w:rPr>
        <w:t xml:space="preserve"> </w:t>
      </w:r>
      <w:r>
        <w:rPr>
          <w:lang w:eastAsia="el-GR"/>
        </w:rPr>
        <w:t>τις</w:t>
      </w:r>
      <w:r w:rsidR="000D502C">
        <w:rPr>
          <w:lang w:eastAsia="el-GR"/>
        </w:rPr>
        <w:t xml:space="preserve"> </w:t>
      </w:r>
      <w:r>
        <w:rPr>
          <w:lang w:eastAsia="el-GR"/>
        </w:rPr>
        <w:t>αρμόδιες</w:t>
      </w:r>
      <w:r w:rsidR="000D502C">
        <w:rPr>
          <w:lang w:eastAsia="el-GR"/>
        </w:rPr>
        <w:t xml:space="preserve"> </w:t>
      </w:r>
      <w:r>
        <w:rPr>
          <w:lang w:eastAsia="el-GR"/>
        </w:rPr>
        <w:t>Πολεοδομίες),</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αναζητηθούν</w:t>
      </w:r>
      <w:r w:rsidR="000D502C">
        <w:rPr>
          <w:lang w:eastAsia="el-GR"/>
        </w:rPr>
        <w:t xml:space="preserve"> </w:t>
      </w:r>
      <w:r>
        <w:rPr>
          <w:lang w:eastAsia="el-GR"/>
        </w:rPr>
        <w:t>από</w:t>
      </w:r>
      <w:r w:rsidR="000D502C">
        <w:rPr>
          <w:lang w:eastAsia="el-GR"/>
        </w:rPr>
        <w:t xml:space="preserve"> </w:t>
      </w:r>
      <w:r>
        <w:rPr>
          <w:lang w:eastAsia="el-GR"/>
        </w:rPr>
        <w:t>τον</w:t>
      </w:r>
      <w:r w:rsidR="000D502C">
        <w:rPr>
          <w:lang w:eastAsia="el-GR"/>
        </w:rPr>
        <w:t xml:space="preserve"> </w:t>
      </w:r>
      <w:r>
        <w:rPr>
          <w:lang w:eastAsia="el-GR"/>
        </w:rPr>
        <w:t>εκτιμητή</w:t>
      </w:r>
      <w:r w:rsidR="000D502C">
        <w:rPr>
          <w:lang w:eastAsia="el-GR"/>
        </w:rPr>
        <w:t xml:space="preserve"> </w:t>
      </w:r>
      <w:r>
        <w:rPr>
          <w:lang w:eastAsia="el-GR"/>
        </w:rPr>
        <w:t>και</w:t>
      </w:r>
      <w:r w:rsidR="000D502C">
        <w:rPr>
          <w:lang w:eastAsia="el-GR"/>
        </w:rPr>
        <w:t xml:space="preserve"> </w:t>
      </w:r>
      <w:r>
        <w:rPr>
          <w:lang w:eastAsia="el-GR"/>
        </w:rPr>
        <w:t>συγκεκριμένα</w:t>
      </w:r>
      <w:r w:rsidR="000D502C">
        <w:rPr>
          <w:lang w:eastAsia="el-GR"/>
        </w:rPr>
        <w:t xml:space="preserve"> </w:t>
      </w:r>
      <w:r>
        <w:rPr>
          <w:lang w:eastAsia="el-GR"/>
        </w:rPr>
        <w:t>από</w:t>
      </w:r>
      <w:r w:rsidR="000D502C">
        <w:rPr>
          <w:lang w:eastAsia="el-GR"/>
        </w:rPr>
        <w:t xml:space="preserve"> </w:t>
      </w:r>
      <w:r>
        <w:rPr>
          <w:lang w:eastAsia="el-GR"/>
        </w:rPr>
        <w:t>την</w:t>
      </w:r>
      <w:r w:rsidR="000D502C">
        <w:rPr>
          <w:lang w:eastAsia="el-GR"/>
        </w:rPr>
        <w:t xml:space="preserve"> </w:t>
      </w:r>
      <w:r>
        <w:rPr>
          <w:lang w:eastAsia="el-GR"/>
        </w:rPr>
        <w:t>αρμόδια</w:t>
      </w:r>
      <w:r w:rsidR="000D502C">
        <w:rPr>
          <w:lang w:eastAsia="el-GR"/>
        </w:rPr>
        <w:t xml:space="preserve"> </w:t>
      </w:r>
      <w:r>
        <w:rPr>
          <w:lang w:eastAsia="el-GR"/>
        </w:rPr>
        <w:t>Πολεοδομία.</w:t>
      </w:r>
      <w:r w:rsidR="000D502C">
        <w:rPr>
          <w:lang w:eastAsia="el-GR"/>
        </w:rPr>
        <w:t xml:space="preserve"> </w:t>
      </w:r>
    </w:p>
    <w:p w14:paraId="1EEA6792" w14:textId="484B01F5" w:rsidR="003B25B0" w:rsidRDefault="003B25B0" w:rsidP="000F224B">
      <w:pPr>
        <w:ind w:right="42"/>
        <w:rPr>
          <w:lang w:eastAsia="el-GR"/>
        </w:rPr>
      </w:pPr>
    </w:p>
    <w:p w14:paraId="0096FEDB" w14:textId="77777777" w:rsidR="005C1200" w:rsidRDefault="005C1200" w:rsidP="000F224B">
      <w:pPr>
        <w:ind w:right="42"/>
        <w:rPr>
          <w:lang w:eastAsia="el-GR"/>
        </w:rPr>
      </w:pPr>
    </w:p>
    <w:p w14:paraId="2193FB9F" w14:textId="77777777" w:rsidR="003B25B0" w:rsidRDefault="003B25B0" w:rsidP="000F224B">
      <w:pPr>
        <w:ind w:right="42"/>
        <w:rPr>
          <w:lang w:eastAsia="el-GR"/>
        </w:rPr>
      </w:pPr>
    </w:p>
    <w:p w14:paraId="4528C35A" w14:textId="77777777" w:rsidR="003B25B0" w:rsidRPr="00CA48BC" w:rsidRDefault="003B25B0" w:rsidP="000F224B">
      <w:pPr>
        <w:ind w:right="42"/>
        <w:rPr>
          <w:bCs/>
          <w:lang w:eastAsia="el-GR"/>
        </w:rPr>
      </w:pPr>
      <w:r>
        <w:rPr>
          <w:lang w:eastAsia="el-GR"/>
        </w:rPr>
        <w:lastRenderedPageBreak/>
        <w:t>Πληροφοριακά</w:t>
      </w:r>
      <w:r w:rsidR="000D502C">
        <w:rPr>
          <w:lang w:eastAsia="el-GR"/>
        </w:rPr>
        <w:t xml:space="preserve"> </w:t>
      </w:r>
      <w:r>
        <w:rPr>
          <w:lang w:eastAsia="el-GR"/>
        </w:rPr>
        <w:t>αναφέρουμε</w:t>
      </w:r>
      <w:r w:rsidR="000D502C">
        <w:rPr>
          <w:lang w:eastAsia="el-GR"/>
        </w:rPr>
        <w:t xml:space="preserve"> </w:t>
      </w:r>
      <w:r>
        <w:rPr>
          <w:lang w:eastAsia="el-GR"/>
        </w:rPr>
        <w:t>ότι</w:t>
      </w:r>
      <w:r w:rsidR="000D502C">
        <w:rPr>
          <w:lang w:eastAsia="el-GR"/>
        </w:rPr>
        <w:t xml:space="preserve"> </w:t>
      </w:r>
      <w:r w:rsidRPr="00CA48BC">
        <w:rPr>
          <w:lang w:eastAsia="el-GR"/>
        </w:rPr>
        <w:t>ο</w:t>
      </w:r>
      <w:r w:rsidRPr="00CA48BC">
        <w:rPr>
          <w:bCs/>
          <w:lang w:eastAsia="el-GR"/>
        </w:rPr>
        <w:t>ι</w:t>
      </w:r>
      <w:r w:rsidR="000D502C">
        <w:rPr>
          <w:bCs/>
          <w:lang w:eastAsia="el-GR"/>
        </w:rPr>
        <w:t xml:space="preserve"> </w:t>
      </w:r>
      <w:r w:rsidRPr="00CA48BC">
        <w:rPr>
          <w:bCs/>
          <w:lang w:eastAsia="el-GR"/>
        </w:rPr>
        <w:t>περιορισμοί</w:t>
      </w:r>
      <w:r w:rsidR="000D502C">
        <w:rPr>
          <w:bCs/>
          <w:lang w:eastAsia="el-GR"/>
        </w:rPr>
        <w:t xml:space="preserve"> </w:t>
      </w:r>
      <w:r w:rsidRPr="00CA48BC">
        <w:rPr>
          <w:bCs/>
          <w:lang w:eastAsia="el-GR"/>
        </w:rPr>
        <w:t>χρήσεων</w:t>
      </w:r>
      <w:r w:rsidR="000D502C">
        <w:rPr>
          <w:bCs/>
          <w:lang w:eastAsia="el-GR"/>
        </w:rPr>
        <w:t xml:space="preserve"> </w:t>
      </w:r>
      <w:r w:rsidRPr="00CA48BC">
        <w:rPr>
          <w:bCs/>
          <w:lang w:eastAsia="el-GR"/>
        </w:rPr>
        <w:t>γης</w:t>
      </w:r>
      <w:r w:rsidR="000D502C">
        <w:rPr>
          <w:bCs/>
          <w:lang w:eastAsia="el-GR"/>
        </w:rPr>
        <w:t xml:space="preserve"> </w:t>
      </w:r>
      <w:r w:rsidRPr="00CA48BC">
        <w:rPr>
          <w:bCs/>
          <w:lang w:eastAsia="el-GR"/>
        </w:rPr>
        <w:t>επιβάλλονται</w:t>
      </w:r>
      <w:r w:rsidR="000D502C">
        <w:rPr>
          <w:bCs/>
          <w:lang w:eastAsia="el-GR"/>
        </w:rPr>
        <w:t xml:space="preserve"> </w:t>
      </w:r>
      <w:r w:rsidRPr="00CA48BC">
        <w:rPr>
          <w:bCs/>
          <w:lang w:eastAsia="el-GR"/>
        </w:rPr>
        <w:t>με</w:t>
      </w:r>
      <w:r w:rsidR="000D502C">
        <w:rPr>
          <w:bCs/>
          <w:lang w:eastAsia="el-GR"/>
        </w:rPr>
        <w:t xml:space="preserve"> </w:t>
      </w:r>
      <w:r w:rsidRPr="00CA48BC">
        <w:rPr>
          <w:bCs/>
          <w:lang w:eastAsia="el-GR"/>
        </w:rPr>
        <w:t>Π.Δ.</w:t>
      </w:r>
      <w:r w:rsidR="000D502C">
        <w:rPr>
          <w:bCs/>
          <w:lang w:eastAsia="el-GR"/>
        </w:rPr>
        <w:t xml:space="preserve"> </w:t>
      </w:r>
      <w:r w:rsidRPr="00CA48BC">
        <w:rPr>
          <w:bCs/>
          <w:lang w:eastAsia="el-GR"/>
        </w:rPr>
        <w:t>(Προεδρικά</w:t>
      </w:r>
      <w:r w:rsidR="000D502C">
        <w:rPr>
          <w:bCs/>
          <w:lang w:eastAsia="el-GR"/>
        </w:rPr>
        <w:t xml:space="preserve"> </w:t>
      </w:r>
      <w:r w:rsidRPr="00CA48BC">
        <w:rPr>
          <w:bCs/>
          <w:lang w:eastAsia="el-GR"/>
        </w:rPr>
        <w:t>Διατάγματα)</w:t>
      </w:r>
      <w:r w:rsidR="000D502C">
        <w:rPr>
          <w:bCs/>
          <w:lang w:eastAsia="el-GR"/>
        </w:rPr>
        <w:t xml:space="preserve"> </w:t>
      </w:r>
      <w:r w:rsidRPr="00CA48BC">
        <w:rPr>
          <w:bCs/>
          <w:lang w:eastAsia="el-GR"/>
        </w:rPr>
        <w:t>ή</w:t>
      </w:r>
      <w:r w:rsidR="000D502C">
        <w:rPr>
          <w:bCs/>
          <w:lang w:eastAsia="el-GR"/>
        </w:rPr>
        <w:t xml:space="preserve"> </w:t>
      </w:r>
      <w:r w:rsidRPr="00CA48BC">
        <w:rPr>
          <w:bCs/>
          <w:lang w:eastAsia="el-GR"/>
        </w:rPr>
        <w:t>άλλες</w:t>
      </w:r>
      <w:r w:rsidR="000D502C">
        <w:rPr>
          <w:bCs/>
          <w:lang w:eastAsia="el-GR"/>
        </w:rPr>
        <w:t xml:space="preserve"> </w:t>
      </w:r>
      <w:r w:rsidRPr="00CA48BC">
        <w:rPr>
          <w:bCs/>
          <w:lang w:eastAsia="el-GR"/>
        </w:rPr>
        <w:t>νομοθετικές</w:t>
      </w:r>
      <w:r w:rsidR="000D502C">
        <w:rPr>
          <w:bCs/>
          <w:lang w:eastAsia="el-GR"/>
        </w:rPr>
        <w:t xml:space="preserve"> </w:t>
      </w:r>
      <w:r w:rsidRPr="00CA48BC">
        <w:rPr>
          <w:bCs/>
          <w:lang w:eastAsia="el-GR"/>
        </w:rPr>
        <w:t>ρυθμίσεις</w:t>
      </w:r>
      <w:r w:rsidR="000D502C">
        <w:rPr>
          <w:bCs/>
          <w:lang w:eastAsia="el-GR"/>
        </w:rPr>
        <w:t xml:space="preserve"> </w:t>
      </w:r>
      <w:r w:rsidRPr="00CA48BC">
        <w:rPr>
          <w:bCs/>
          <w:lang w:eastAsia="el-GR"/>
        </w:rPr>
        <w:t>όπως:</w:t>
      </w:r>
    </w:p>
    <w:p w14:paraId="47DB1D33" w14:textId="77777777" w:rsidR="003B25B0" w:rsidRPr="003A569C" w:rsidRDefault="003B25B0" w:rsidP="000F224B">
      <w:pPr>
        <w:pStyle w:val="a0"/>
        <w:ind w:right="42"/>
      </w:pPr>
      <w:r w:rsidRPr="003A569C">
        <w:t>με</w:t>
      </w:r>
      <w:r w:rsidR="000D502C" w:rsidRPr="003A569C">
        <w:t xml:space="preserve"> </w:t>
      </w:r>
      <w:r w:rsidRPr="003A569C">
        <w:t>Ζ.Ο.Ε.</w:t>
      </w:r>
      <w:r w:rsidR="000D502C" w:rsidRPr="003A569C">
        <w:t xml:space="preserve"> </w:t>
      </w:r>
      <w:r w:rsidRPr="003A569C">
        <w:t>(Ζώνη</w:t>
      </w:r>
      <w:r w:rsidR="000D502C" w:rsidRPr="003A569C">
        <w:t xml:space="preserve"> </w:t>
      </w:r>
      <w:r w:rsidRPr="003A569C">
        <w:t>Οικιστικού</w:t>
      </w:r>
      <w:r w:rsidR="000D502C" w:rsidRPr="003A569C">
        <w:t xml:space="preserve"> </w:t>
      </w:r>
      <w:r w:rsidRPr="003A569C">
        <w:t>Ελέγχου</w:t>
      </w:r>
      <w:r w:rsidR="000D502C" w:rsidRPr="003A569C">
        <w:t xml:space="preserve"> </w:t>
      </w:r>
      <w:r w:rsidRPr="003A569C">
        <w:t>σε</w:t>
      </w:r>
      <w:r w:rsidR="000D502C" w:rsidRPr="003A569C">
        <w:t xml:space="preserve"> </w:t>
      </w:r>
      <w:r w:rsidRPr="003A569C">
        <w:t>εκτός</w:t>
      </w:r>
      <w:r w:rsidR="000D502C" w:rsidRPr="003A569C">
        <w:t xml:space="preserve"> </w:t>
      </w:r>
      <w:r w:rsidRPr="003A569C">
        <w:t>σχεδίου</w:t>
      </w:r>
      <w:r w:rsidR="000D502C" w:rsidRPr="003A569C">
        <w:t xml:space="preserve"> </w:t>
      </w:r>
      <w:r w:rsidRPr="003A569C">
        <w:t>περιοχές</w:t>
      </w:r>
      <w:r w:rsidR="000D502C" w:rsidRPr="003A569C">
        <w:t xml:space="preserve"> </w:t>
      </w:r>
      <w:r w:rsidRPr="003A569C">
        <w:t>γύρω</w:t>
      </w:r>
      <w:r w:rsidR="000D502C" w:rsidRPr="003A569C">
        <w:t xml:space="preserve"> </w:t>
      </w:r>
      <w:r w:rsidRPr="003A569C">
        <w:t>από</w:t>
      </w:r>
      <w:r w:rsidR="000D502C" w:rsidRPr="003A569C">
        <w:t xml:space="preserve"> </w:t>
      </w:r>
      <w:r w:rsidRPr="003A569C">
        <w:t>πόλεις</w:t>
      </w:r>
      <w:r w:rsidR="000D502C" w:rsidRPr="003A569C">
        <w:t xml:space="preserve"> </w:t>
      </w:r>
      <w:r w:rsidRPr="003A569C">
        <w:t>και</w:t>
      </w:r>
      <w:r w:rsidR="000D502C" w:rsidRPr="003A569C">
        <w:t xml:space="preserve"> </w:t>
      </w:r>
      <w:r w:rsidRPr="003A569C">
        <w:t>οικισμούς</w:t>
      </w:r>
      <w:r w:rsidR="000D502C" w:rsidRPr="003A569C">
        <w:t xml:space="preserve"> </w:t>
      </w:r>
      <w:r w:rsidRPr="003A569C">
        <w:t>ή</w:t>
      </w:r>
      <w:r w:rsidR="000D502C" w:rsidRPr="003A569C">
        <w:t xml:space="preserve"> </w:t>
      </w:r>
      <w:r w:rsidRPr="003A569C">
        <w:t>σε</w:t>
      </w:r>
      <w:r w:rsidR="000D502C" w:rsidRPr="003A569C">
        <w:t xml:space="preserve"> </w:t>
      </w:r>
      <w:r w:rsidRPr="003A569C">
        <w:t>περιοχές</w:t>
      </w:r>
      <w:r w:rsidR="000D502C" w:rsidRPr="003A569C">
        <w:t xml:space="preserve"> </w:t>
      </w:r>
      <w:r w:rsidRPr="003A569C">
        <w:t>ειδικής</w:t>
      </w:r>
      <w:r w:rsidR="000D502C" w:rsidRPr="003A569C">
        <w:t xml:space="preserve"> </w:t>
      </w:r>
      <w:r w:rsidRPr="003A569C">
        <w:t>προστασίας</w:t>
      </w:r>
      <w:r w:rsidR="000D502C" w:rsidRPr="003A569C">
        <w:t xml:space="preserve"> </w:t>
      </w:r>
      <w:r w:rsidRPr="003A569C">
        <w:t>-</w:t>
      </w:r>
      <w:r w:rsidR="000D502C" w:rsidRPr="003A569C">
        <w:t xml:space="preserve"> </w:t>
      </w:r>
      <w:r w:rsidRPr="003A569C">
        <w:t>Άρθρο</w:t>
      </w:r>
      <w:r w:rsidR="000D502C" w:rsidRPr="003A569C">
        <w:t xml:space="preserve"> </w:t>
      </w:r>
      <w:r w:rsidRPr="003A569C">
        <w:t>29</w:t>
      </w:r>
      <w:r w:rsidR="000D502C" w:rsidRPr="003A569C">
        <w:t xml:space="preserve"> </w:t>
      </w:r>
      <w:r w:rsidRPr="003A569C">
        <w:t>Ν.1337/83),</w:t>
      </w:r>
      <w:r w:rsidR="000D502C" w:rsidRPr="003A569C">
        <w:t xml:space="preserve"> </w:t>
      </w:r>
      <w:r w:rsidRPr="003A569C">
        <w:t>ή</w:t>
      </w:r>
      <w:r w:rsidR="000D502C" w:rsidRPr="003A569C">
        <w:t xml:space="preserve"> </w:t>
      </w:r>
    </w:p>
    <w:p w14:paraId="3BFC0EA3" w14:textId="77777777" w:rsidR="003B25B0" w:rsidRPr="003A569C" w:rsidRDefault="003B25B0" w:rsidP="000F224B">
      <w:pPr>
        <w:pStyle w:val="a0"/>
        <w:ind w:right="42"/>
      </w:pPr>
      <w:r w:rsidRPr="003A569C">
        <w:t>με</w:t>
      </w:r>
      <w:r w:rsidR="000D502C" w:rsidRPr="003A569C">
        <w:t xml:space="preserve"> </w:t>
      </w:r>
      <w:r w:rsidRPr="003A569C">
        <w:t>Γ.Π.Σ.</w:t>
      </w:r>
      <w:r w:rsidR="000D502C" w:rsidRPr="003A569C">
        <w:t xml:space="preserve"> </w:t>
      </w:r>
      <w:r w:rsidRPr="003A569C">
        <w:t>ή</w:t>
      </w:r>
      <w:r w:rsidR="000D502C" w:rsidRPr="003A569C">
        <w:t xml:space="preserve"> </w:t>
      </w:r>
      <w:r w:rsidRPr="003A569C">
        <w:t>ΣΧΟΟΑΠ</w:t>
      </w:r>
      <w:r w:rsidR="000D502C" w:rsidRPr="003A569C">
        <w:t xml:space="preserve"> </w:t>
      </w:r>
      <w:r w:rsidRPr="003A569C">
        <w:t>(Γενικό</w:t>
      </w:r>
      <w:r w:rsidR="000D502C" w:rsidRPr="003A569C">
        <w:t xml:space="preserve"> </w:t>
      </w:r>
      <w:r w:rsidRPr="003A569C">
        <w:t>Πολεοδομικό</w:t>
      </w:r>
      <w:r w:rsidR="000D502C" w:rsidRPr="003A569C">
        <w:t xml:space="preserve"> </w:t>
      </w:r>
      <w:r w:rsidRPr="003A569C">
        <w:t>Σχέδιο</w:t>
      </w:r>
      <w:r w:rsidR="000D502C" w:rsidRPr="003A569C">
        <w:t xml:space="preserve"> </w:t>
      </w:r>
      <w:r w:rsidRPr="003A569C">
        <w:t>ή</w:t>
      </w:r>
      <w:r w:rsidR="000D502C" w:rsidRPr="003A569C">
        <w:t xml:space="preserve"> </w:t>
      </w:r>
      <w:r w:rsidRPr="003A569C">
        <w:t>Σχέδιο</w:t>
      </w:r>
      <w:r w:rsidR="000D502C" w:rsidRPr="003A569C">
        <w:t xml:space="preserve"> </w:t>
      </w:r>
      <w:r w:rsidRPr="003A569C">
        <w:t>Χωρικής</w:t>
      </w:r>
      <w:r w:rsidR="000D502C" w:rsidRPr="003A569C">
        <w:t xml:space="preserve"> </w:t>
      </w:r>
      <w:r w:rsidRPr="003A569C">
        <w:t>&amp;</w:t>
      </w:r>
      <w:r w:rsidR="000D502C" w:rsidRPr="003A569C">
        <w:t xml:space="preserve"> </w:t>
      </w:r>
      <w:r w:rsidRPr="003A569C">
        <w:t>Οικιστικής</w:t>
      </w:r>
      <w:r w:rsidR="000D502C" w:rsidRPr="003A569C">
        <w:t xml:space="preserve"> </w:t>
      </w:r>
      <w:r w:rsidRPr="003A569C">
        <w:t>Οργάνωσης</w:t>
      </w:r>
      <w:r w:rsidR="000D502C" w:rsidRPr="003A569C">
        <w:t xml:space="preserve"> </w:t>
      </w:r>
      <w:r w:rsidRPr="003A569C">
        <w:t>Ανοικτής</w:t>
      </w:r>
      <w:r w:rsidR="000D502C" w:rsidRPr="003A569C">
        <w:t xml:space="preserve"> </w:t>
      </w:r>
      <w:r w:rsidRPr="003A569C">
        <w:t>Πόλης</w:t>
      </w:r>
      <w:r w:rsidR="000D502C" w:rsidRPr="003A569C">
        <w:t xml:space="preserve"> </w:t>
      </w:r>
      <w:r w:rsidRPr="003A569C">
        <w:t>-</w:t>
      </w:r>
      <w:r w:rsidR="000D502C" w:rsidRPr="003A569C">
        <w:t xml:space="preserve"> </w:t>
      </w:r>
      <w:r w:rsidRPr="003A569C">
        <w:t>Άρθρα</w:t>
      </w:r>
      <w:r w:rsidR="000D502C" w:rsidRPr="003A569C">
        <w:t xml:space="preserve"> </w:t>
      </w:r>
      <w:r w:rsidRPr="003A569C">
        <w:t>3,</w:t>
      </w:r>
      <w:r w:rsidR="000D502C" w:rsidRPr="003A569C">
        <w:t xml:space="preserve"> </w:t>
      </w:r>
      <w:r w:rsidRPr="003A569C">
        <w:t>4</w:t>
      </w:r>
      <w:r w:rsidR="000D502C" w:rsidRPr="003A569C">
        <w:t xml:space="preserve"> </w:t>
      </w:r>
      <w:r w:rsidRPr="003A569C">
        <w:t>&amp;</w:t>
      </w:r>
      <w:r w:rsidR="000D502C" w:rsidRPr="003A569C">
        <w:t xml:space="preserve"> </w:t>
      </w:r>
      <w:r w:rsidRPr="003A569C">
        <w:t>5</w:t>
      </w:r>
      <w:r w:rsidR="000D502C" w:rsidRPr="003A569C">
        <w:t xml:space="preserve"> </w:t>
      </w:r>
      <w:r w:rsidRPr="003A569C">
        <w:t>Ν.1337/83</w:t>
      </w:r>
      <w:r w:rsidR="000D502C" w:rsidRPr="003A569C">
        <w:t xml:space="preserve"> </w:t>
      </w:r>
      <w:r w:rsidRPr="003A569C">
        <w:t>&amp;</w:t>
      </w:r>
      <w:r w:rsidR="000D502C" w:rsidRPr="003A569C">
        <w:t xml:space="preserve"> </w:t>
      </w:r>
      <w:r w:rsidRPr="003A569C">
        <w:t>Άρθρα</w:t>
      </w:r>
      <w:r w:rsidR="000D502C" w:rsidRPr="003A569C">
        <w:t xml:space="preserve"> </w:t>
      </w:r>
      <w:r w:rsidRPr="003A569C">
        <w:t>4</w:t>
      </w:r>
      <w:r w:rsidR="000D502C" w:rsidRPr="003A569C">
        <w:t xml:space="preserve"> </w:t>
      </w:r>
      <w:r w:rsidRPr="003A569C">
        <w:t>&amp;</w:t>
      </w:r>
      <w:r w:rsidR="000D502C" w:rsidRPr="003A569C">
        <w:t xml:space="preserve"> </w:t>
      </w:r>
      <w:r w:rsidRPr="003A569C">
        <w:t>5</w:t>
      </w:r>
      <w:r w:rsidR="000D502C" w:rsidRPr="003A569C">
        <w:t xml:space="preserve"> </w:t>
      </w:r>
      <w:r w:rsidRPr="003A569C">
        <w:t>Ν.</w:t>
      </w:r>
      <w:r w:rsidR="000D502C" w:rsidRPr="003A569C">
        <w:t xml:space="preserve"> </w:t>
      </w:r>
      <w:r w:rsidRPr="003A569C">
        <w:t>2508/97),</w:t>
      </w:r>
      <w:r w:rsidR="000D502C" w:rsidRPr="003A569C">
        <w:t xml:space="preserve"> </w:t>
      </w:r>
    </w:p>
    <w:p w14:paraId="4FCA4646" w14:textId="77777777" w:rsidR="003B25B0" w:rsidRPr="003A569C" w:rsidRDefault="003B25B0" w:rsidP="000F224B">
      <w:pPr>
        <w:pStyle w:val="a0"/>
        <w:ind w:right="42"/>
      </w:pPr>
      <w:r w:rsidRPr="003A569C">
        <w:t>ή</w:t>
      </w:r>
      <w:r w:rsidR="000D502C" w:rsidRPr="003A569C">
        <w:t xml:space="preserve"> </w:t>
      </w:r>
      <w:r w:rsidRPr="003A569C">
        <w:t>με</w:t>
      </w:r>
      <w:r w:rsidR="000D502C" w:rsidRPr="003A569C">
        <w:t xml:space="preserve"> </w:t>
      </w:r>
      <w:r w:rsidRPr="003A569C">
        <w:t>το</w:t>
      </w:r>
      <w:r w:rsidR="000D502C" w:rsidRPr="003A569C">
        <w:t xml:space="preserve"> </w:t>
      </w:r>
      <w:r w:rsidRPr="003A569C">
        <w:t>Π.Δ.</w:t>
      </w:r>
      <w:r w:rsidR="000D502C" w:rsidRPr="003A569C">
        <w:t xml:space="preserve"> </w:t>
      </w:r>
      <w:r w:rsidRPr="003A569C">
        <w:t>των</w:t>
      </w:r>
      <w:r w:rsidR="000D502C" w:rsidRPr="003A569C">
        <w:t xml:space="preserve"> </w:t>
      </w:r>
      <w:r w:rsidRPr="003A569C">
        <w:t>όρων</w:t>
      </w:r>
      <w:r w:rsidR="000D502C" w:rsidRPr="003A569C">
        <w:t xml:space="preserve"> </w:t>
      </w:r>
      <w:r w:rsidRPr="003A569C">
        <w:t>δόμησης</w:t>
      </w:r>
      <w:r w:rsidR="000D502C" w:rsidRPr="003A569C">
        <w:t xml:space="preserve"> </w:t>
      </w:r>
      <w:r w:rsidRPr="003A569C">
        <w:t>της</w:t>
      </w:r>
      <w:r w:rsidR="000D502C" w:rsidRPr="003A569C">
        <w:t xml:space="preserve"> </w:t>
      </w:r>
      <w:r w:rsidRPr="003A569C">
        <w:t>περιοχής,</w:t>
      </w:r>
      <w:r w:rsidR="000D502C" w:rsidRPr="003A569C">
        <w:t xml:space="preserve"> </w:t>
      </w:r>
    </w:p>
    <w:p w14:paraId="1DF6DB13" w14:textId="77777777" w:rsidR="003B25B0" w:rsidRPr="003A569C" w:rsidRDefault="003B25B0" w:rsidP="000F224B">
      <w:pPr>
        <w:pStyle w:val="a0"/>
        <w:ind w:right="42"/>
      </w:pPr>
      <w:r w:rsidRPr="003A569C">
        <w:t>ή</w:t>
      </w:r>
      <w:r w:rsidR="000D502C" w:rsidRPr="003A569C">
        <w:t xml:space="preserve"> </w:t>
      </w:r>
      <w:r w:rsidRPr="003A569C">
        <w:t>από</w:t>
      </w:r>
      <w:r w:rsidR="000D502C" w:rsidRPr="003A569C">
        <w:t xml:space="preserve"> </w:t>
      </w:r>
      <w:r w:rsidRPr="003A569C">
        <w:t>ειδικά</w:t>
      </w:r>
      <w:r w:rsidR="000D502C" w:rsidRPr="003A569C">
        <w:t xml:space="preserve"> </w:t>
      </w:r>
      <w:r w:rsidRPr="003A569C">
        <w:t>δ/τα</w:t>
      </w:r>
      <w:r w:rsidR="000D502C" w:rsidRPr="003A569C">
        <w:t xml:space="preserve"> </w:t>
      </w:r>
      <w:r w:rsidRPr="003A569C">
        <w:t>εντός</w:t>
      </w:r>
      <w:r w:rsidR="000D502C" w:rsidRPr="003A569C">
        <w:t xml:space="preserve"> </w:t>
      </w:r>
      <w:r w:rsidRPr="003A569C">
        <w:t>ή</w:t>
      </w:r>
      <w:r w:rsidR="000D502C" w:rsidRPr="003A569C">
        <w:t xml:space="preserve"> </w:t>
      </w:r>
      <w:r w:rsidRPr="003A569C">
        <w:t>εκτός</w:t>
      </w:r>
      <w:r w:rsidR="000D502C" w:rsidRPr="003A569C">
        <w:t xml:space="preserve"> </w:t>
      </w:r>
      <w:r w:rsidRPr="003A569C">
        <w:t>σχεδίου</w:t>
      </w:r>
      <w:r w:rsidR="000D502C" w:rsidRPr="003A569C">
        <w:t xml:space="preserve"> </w:t>
      </w:r>
      <w:r w:rsidRPr="003A569C">
        <w:t>ή</w:t>
      </w:r>
      <w:r w:rsidR="000D502C" w:rsidRPr="003A569C">
        <w:t xml:space="preserve"> </w:t>
      </w:r>
      <w:r w:rsidRPr="003A569C">
        <w:t>εντός</w:t>
      </w:r>
      <w:r w:rsidR="000D502C" w:rsidRPr="003A569C">
        <w:t xml:space="preserve"> </w:t>
      </w:r>
      <w:r w:rsidRPr="003A569C">
        <w:t>οικισμών</w:t>
      </w:r>
      <w:r w:rsidR="000D502C" w:rsidRPr="003A569C">
        <w:t xml:space="preserve"> </w:t>
      </w:r>
      <w:r w:rsidRPr="003A569C">
        <w:t>(π.χ.</w:t>
      </w:r>
      <w:r w:rsidR="000D502C" w:rsidRPr="003A569C">
        <w:t xml:space="preserve"> </w:t>
      </w:r>
      <w:r w:rsidRPr="003A569C">
        <w:t>όχι</w:t>
      </w:r>
      <w:r w:rsidR="000D502C" w:rsidRPr="003A569C">
        <w:t xml:space="preserve"> </w:t>
      </w:r>
      <w:r w:rsidRPr="003A569C">
        <w:t>οχλούσες</w:t>
      </w:r>
      <w:r w:rsidR="000D502C" w:rsidRPr="003A569C">
        <w:t xml:space="preserve"> </w:t>
      </w:r>
      <w:r w:rsidRPr="003A569C">
        <w:t>χρήσεις</w:t>
      </w:r>
      <w:r w:rsidR="000D502C" w:rsidRPr="003A569C">
        <w:t xml:space="preserve"> </w:t>
      </w:r>
      <w:r w:rsidRPr="003A569C">
        <w:t>εντός</w:t>
      </w:r>
      <w:r w:rsidR="000D502C" w:rsidRPr="003A569C">
        <w:t xml:space="preserve"> </w:t>
      </w:r>
      <w:r w:rsidRPr="003A569C">
        <w:t>οικισμών)</w:t>
      </w:r>
      <w:r w:rsidR="000D502C" w:rsidRPr="003A569C">
        <w:t xml:space="preserve"> </w:t>
      </w:r>
    </w:p>
    <w:p w14:paraId="223F341B" w14:textId="77777777" w:rsidR="003B25B0" w:rsidRPr="003A569C" w:rsidRDefault="003B25B0" w:rsidP="000F224B">
      <w:pPr>
        <w:pStyle w:val="a0"/>
        <w:ind w:right="42"/>
      </w:pPr>
      <w:r w:rsidRPr="003A569C">
        <w:t>ή</w:t>
      </w:r>
      <w:r w:rsidR="000D502C" w:rsidRPr="003A569C">
        <w:t xml:space="preserve"> </w:t>
      </w:r>
      <w:r w:rsidRPr="003A569C">
        <w:t>από</w:t>
      </w:r>
      <w:r w:rsidR="000D502C" w:rsidRPr="003A569C">
        <w:t xml:space="preserve"> </w:t>
      </w:r>
      <w:r w:rsidRPr="003A569C">
        <w:t>άλλες</w:t>
      </w:r>
      <w:r w:rsidR="000D502C" w:rsidRPr="003A569C">
        <w:t xml:space="preserve"> </w:t>
      </w:r>
      <w:r w:rsidRPr="003A569C">
        <w:t>νομοθετικές</w:t>
      </w:r>
      <w:r w:rsidR="000D502C" w:rsidRPr="003A569C">
        <w:t xml:space="preserve"> </w:t>
      </w:r>
      <w:r w:rsidRPr="003A569C">
        <w:t>ρυθμίσεις</w:t>
      </w:r>
      <w:r w:rsidR="000D502C" w:rsidRPr="003A569C">
        <w:t xml:space="preserve"> </w:t>
      </w:r>
      <w:r w:rsidRPr="003A569C">
        <w:t>για</w:t>
      </w:r>
      <w:r w:rsidR="000D502C" w:rsidRPr="003A569C">
        <w:t xml:space="preserve"> </w:t>
      </w:r>
      <w:r w:rsidRPr="003A569C">
        <w:t>κατηγορίες</w:t>
      </w:r>
      <w:r w:rsidR="000D502C" w:rsidRPr="003A569C">
        <w:t xml:space="preserve"> </w:t>
      </w:r>
      <w:r w:rsidRPr="003A569C">
        <w:t>ειδικών</w:t>
      </w:r>
      <w:r w:rsidR="000D502C" w:rsidRPr="003A569C">
        <w:t xml:space="preserve"> </w:t>
      </w:r>
      <w:r w:rsidRPr="003A569C">
        <w:t>χρήσεων,</w:t>
      </w:r>
      <w:r w:rsidR="000D502C" w:rsidRPr="003A569C">
        <w:t xml:space="preserve"> </w:t>
      </w:r>
      <w:r w:rsidRPr="003A569C">
        <w:t>όπως</w:t>
      </w:r>
      <w:r w:rsidR="000D502C" w:rsidRPr="003A569C">
        <w:t xml:space="preserve"> </w:t>
      </w:r>
      <w:r w:rsidRPr="003A569C">
        <w:t>με</w:t>
      </w:r>
      <w:r w:rsidR="000D502C" w:rsidRPr="003A569C">
        <w:t xml:space="preserve"> </w:t>
      </w:r>
      <w:r w:rsidRPr="003A569C">
        <w:t>το</w:t>
      </w:r>
      <w:r w:rsidR="000D502C" w:rsidRPr="003A569C">
        <w:t xml:space="preserve"> </w:t>
      </w:r>
      <w:r w:rsidRPr="003A569C">
        <w:t>άρθ.4</w:t>
      </w:r>
      <w:r w:rsidR="000D502C" w:rsidRPr="003A569C">
        <w:t xml:space="preserve"> </w:t>
      </w:r>
      <w:r w:rsidRPr="003A569C">
        <w:t>παρ.7</w:t>
      </w:r>
      <w:r w:rsidR="000D502C" w:rsidRPr="003A569C">
        <w:t xml:space="preserve"> </w:t>
      </w:r>
      <w:r w:rsidRPr="003A569C">
        <w:t>του</w:t>
      </w:r>
      <w:r w:rsidR="000D502C" w:rsidRPr="003A569C">
        <w:t xml:space="preserve"> </w:t>
      </w:r>
      <w:r w:rsidRPr="003A569C">
        <w:t>Ν.3325/05</w:t>
      </w:r>
      <w:r w:rsidR="000D502C" w:rsidRPr="003A569C">
        <w:t xml:space="preserve"> </w:t>
      </w:r>
      <w:r w:rsidRPr="003A569C">
        <w:t>(δυνατότητα</w:t>
      </w:r>
      <w:r w:rsidR="000D502C" w:rsidRPr="003A569C">
        <w:t xml:space="preserve"> </w:t>
      </w:r>
      <w:r w:rsidRPr="003A569C">
        <w:t>απαγόρευσης</w:t>
      </w:r>
      <w:r w:rsidR="000D502C" w:rsidRPr="003A569C">
        <w:t xml:space="preserve"> </w:t>
      </w:r>
      <w:r w:rsidRPr="003A569C">
        <w:t>ορισμένων</w:t>
      </w:r>
      <w:r w:rsidR="000D502C" w:rsidRPr="003A569C">
        <w:t xml:space="preserve"> </w:t>
      </w:r>
      <w:r w:rsidRPr="003A569C">
        <w:t>χρήσεων</w:t>
      </w:r>
      <w:r w:rsidR="000D502C" w:rsidRPr="003A569C">
        <w:t xml:space="preserve"> </w:t>
      </w:r>
      <w:r w:rsidRPr="003A569C">
        <w:t>ή</w:t>
      </w:r>
      <w:r w:rsidR="000D502C" w:rsidRPr="003A569C">
        <w:t xml:space="preserve"> </w:t>
      </w:r>
      <w:r w:rsidRPr="003A569C">
        <w:t>επιβολής</w:t>
      </w:r>
      <w:r w:rsidR="000D502C" w:rsidRPr="003A569C">
        <w:t xml:space="preserve"> </w:t>
      </w:r>
      <w:r w:rsidRPr="003A569C">
        <w:t>ειδικών</w:t>
      </w:r>
      <w:r w:rsidR="000D502C" w:rsidRPr="003A569C">
        <w:t xml:space="preserve"> </w:t>
      </w:r>
      <w:r w:rsidRPr="003A569C">
        <w:t>όρων,</w:t>
      </w:r>
      <w:r w:rsidR="000D502C" w:rsidRPr="003A569C">
        <w:t xml:space="preserve"> </w:t>
      </w:r>
      <w:r w:rsidRPr="003A569C">
        <w:t>για</w:t>
      </w:r>
      <w:r w:rsidR="000D502C" w:rsidRPr="003A569C">
        <w:t xml:space="preserve"> </w:t>
      </w:r>
      <w:r w:rsidRPr="003A569C">
        <w:t>λόγους</w:t>
      </w:r>
      <w:r w:rsidR="000D502C" w:rsidRPr="003A569C">
        <w:t xml:space="preserve"> </w:t>
      </w:r>
      <w:r w:rsidRPr="003A569C">
        <w:t>χωροταξικού</w:t>
      </w:r>
      <w:r w:rsidR="000D502C" w:rsidRPr="003A569C">
        <w:t xml:space="preserve"> </w:t>
      </w:r>
      <w:r w:rsidRPr="003A569C">
        <w:t>σχεδιασμού</w:t>
      </w:r>
      <w:r w:rsidR="000D502C" w:rsidRPr="003A569C">
        <w:t xml:space="preserve"> </w:t>
      </w:r>
      <w:r w:rsidRPr="003A569C">
        <w:t>ή</w:t>
      </w:r>
      <w:r w:rsidR="000D502C" w:rsidRPr="003A569C">
        <w:t xml:space="preserve"> </w:t>
      </w:r>
      <w:r w:rsidRPr="003A569C">
        <w:t>προστασίας</w:t>
      </w:r>
      <w:r w:rsidR="000D502C" w:rsidRPr="003A569C">
        <w:t xml:space="preserve"> </w:t>
      </w:r>
      <w:r w:rsidRPr="003A569C">
        <w:t>του</w:t>
      </w:r>
      <w:r w:rsidR="000D502C" w:rsidRPr="003A569C">
        <w:t xml:space="preserve"> </w:t>
      </w:r>
      <w:r w:rsidRPr="003A569C">
        <w:t>περιβάλλοντος),</w:t>
      </w:r>
      <w:r w:rsidR="000D502C" w:rsidRPr="003A569C">
        <w:t xml:space="preserve"> </w:t>
      </w:r>
      <w:r w:rsidRPr="003A569C">
        <w:t>ή</w:t>
      </w:r>
      <w:r w:rsidR="000D502C" w:rsidRPr="003A569C">
        <w:t xml:space="preserve"> </w:t>
      </w:r>
      <w:r w:rsidRPr="003A569C">
        <w:t>σχετικά</w:t>
      </w:r>
      <w:r w:rsidR="000D502C" w:rsidRPr="003A569C">
        <w:t xml:space="preserve"> </w:t>
      </w:r>
      <w:r w:rsidRPr="003A569C">
        <w:t>με</w:t>
      </w:r>
      <w:r w:rsidR="000D502C" w:rsidRPr="003A569C">
        <w:t xml:space="preserve"> </w:t>
      </w:r>
      <w:r w:rsidRPr="003A569C">
        <w:t>τις</w:t>
      </w:r>
      <w:r w:rsidR="000D502C" w:rsidRPr="003A569C">
        <w:t xml:space="preserve"> </w:t>
      </w:r>
      <w:r w:rsidRPr="003A569C">
        <w:t>απαιτούμενες</w:t>
      </w:r>
      <w:r w:rsidR="000D502C" w:rsidRPr="003A569C">
        <w:t xml:space="preserve"> </w:t>
      </w:r>
      <w:r w:rsidRPr="003A569C">
        <w:t>αποστάσεις</w:t>
      </w:r>
      <w:r w:rsidR="000D502C" w:rsidRPr="003A569C">
        <w:t xml:space="preserve"> </w:t>
      </w:r>
      <w:r w:rsidRPr="003A569C">
        <w:t>μεταξύ</w:t>
      </w:r>
      <w:r w:rsidR="000D502C" w:rsidRPr="003A569C">
        <w:t xml:space="preserve"> </w:t>
      </w:r>
      <w:r w:rsidRPr="003A569C">
        <w:t>χρήσεων</w:t>
      </w:r>
      <w:r w:rsidR="000D502C" w:rsidRPr="003A569C">
        <w:t xml:space="preserve"> </w:t>
      </w:r>
      <w:r w:rsidRPr="003A569C">
        <w:t>[Βιομηχανία</w:t>
      </w:r>
      <w:r w:rsidR="000D502C" w:rsidRPr="003A569C">
        <w:t xml:space="preserve"> </w:t>
      </w:r>
      <w:r w:rsidRPr="003A569C">
        <w:t>από</w:t>
      </w:r>
      <w:r w:rsidR="000D502C" w:rsidRPr="003A569C">
        <w:t xml:space="preserve"> </w:t>
      </w:r>
      <w:r w:rsidRPr="003A569C">
        <w:t>εκπαίδευση,</w:t>
      </w:r>
      <w:r w:rsidR="000D502C" w:rsidRPr="003A569C">
        <w:t xml:space="preserve"> </w:t>
      </w:r>
      <w:r w:rsidRPr="003A569C">
        <w:t>υγεία,</w:t>
      </w:r>
      <w:r w:rsidR="000D502C" w:rsidRPr="003A569C">
        <w:t xml:space="preserve"> </w:t>
      </w:r>
      <w:r w:rsidRPr="003A569C">
        <w:t>ψυχαγωγικές</w:t>
      </w:r>
      <w:r w:rsidR="000D502C" w:rsidRPr="003A569C">
        <w:t xml:space="preserve"> </w:t>
      </w:r>
      <w:r w:rsidRPr="003A569C">
        <w:t>δραστηριότητες,</w:t>
      </w:r>
      <w:r w:rsidR="000D502C" w:rsidRPr="003A569C">
        <w:t xml:space="preserve"> </w:t>
      </w:r>
      <w:r w:rsidRPr="003A569C">
        <w:t>κλπ].</w:t>
      </w:r>
    </w:p>
    <w:p w14:paraId="6DBEBF3B" w14:textId="77777777" w:rsidR="003B25B0" w:rsidRPr="00CA48BC" w:rsidRDefault="003B25B0" w:rsidP="000F224B">
      <w:pPr>
        <w:ind w:right="42"/>
        <w:rPr>
          <w:b/>
          <w:bCs/>
          <w:lang w:eastAsia="el-GR"/>
        </w:rPr>
      </w:pPr>
    </w:p>
    <w:p w14:paraId="49BB28F4" w14:textId="77777777" w:rsidR="003B25B0" w:rsidRPr="00B774BF" w:rsidRDefault="003B25B0" w:rsidP="000F224B">
      <w:pPr>
        <w:ind w:right="42"/>
        <w:rPr>
          <w:lang w:eastAsia="el-GR"/>
        </w:rPr>
      </w:pPr>
      <w:r>
        <w:rPr>
          <w:lang w:eastAsia="el-GR"/>
        </w:rPr>
        <w:t>Για</w:t>
      </w:r>
      <w:r w:rsidR="000D502C">
        <w:rPr>
          <w:lang w:eastAsia="el-GR"/>
        </w:rPr>
        <w:t xml:space="preserve"> </w:t>
      </w:r>
      <w:r>
        <w:rPr>
          <w:lang w:eastAsia="el-GR"/>
        </w:rPr>
        <w:t>την</w:t>
      </w:r>
      <w:r w:rsidR="000D502C">
        <w:rPr>
          <w:lang w:eastAsia="el-GR"/>
        </w:rPr>
        <w:t xml:space="preserve"> </w:t>
      </w:r>
      <w:r>
        <w:rPr>
          <w:lang w:eastAsia="el-GR"/>
        </w:rPr>
        <w:t>περιοχή</w:t>
      </w:r>
      <w:r w:rsidR="000D502C">
        <w:rPr>
          <w:lang w:eastAsia="el-GR"/>
        </w:rPr>
        <w:t xml:space="preserve"> </w:t>
      </w:r>
      <w:r>
        <w:rPr>
          <w:lang w:eastAsia="el-GR"/>
        </w:rPr>
        <w:t>της</w:t>
      </w:r>
      <w:r w:rsidR="000D502C">
        <w:rPr>
          <w:lang w:eastAsia="el-GR"/>
        </w:rPr>
        <w:t xml:space="preserve"> </w:t>
      </w:r>
      <w:r>
        <w:rPr>
          <w:lang w:eastAsia="el-GR"/>
        </w:rPr>
        <w:t>Αττικής</w:t>
      </w:r>
      <w:r w:rsidR="000D502C">
        <w:rPr>
          <w:lang w:eastAsia="el-GR"/>
        </w:rPr>
        <w:t xml:space="preserve"> </w:t>
      </w:r>
      <w:r>
        <w:rPr>
          <w:lang w:eastAsia="el-GR"/>
        </w:rPr>
        <w:t>ένα</w:t>
      </w:r>
      <w:r w:rsidR="000D502C">
        <w:rPr>
          <w:lang w:eastAsia="el-GR"/>
        </w:rPr>
        <w:t xml:space="preserve"> </w:t>
      </w:r>
      <w:r>
        <w:rPr>
          <w:lang w:eastAsia="el-GR"/>
        </w:rPr>
        <w:t>πολύ</w:t>
      </w:r>
      <w:r w:rsidR="000D502C">
        <w:rPr>
          <w:lang w:eastAsia="el-GR"/>
        </w:rPr>
        <w:t xml:space="preserve"> </w:t>
      </w:r>
      <w:r>
        <w:rPr>
          <w:lang w:eastAsia="el-GR"/>
        </w:rPr>
        <w:t>καλό</w:t>
      </w:r>
      <w:r w:rsidR="000D502C">
        <w:rPr>
          <w:lang w:eastAsia="el-GR"/>
        </w:rPr>
        <w:t xml:space="preserve"> </w:t>
      </w:r>
      <w:r>
        <w:rPr>
          <w:lang w:eastAsia="el-GR"/>
        </w:rPr>
        <w:t>εργαλείο</w:t>
      </w:r>
      <w:r w:rsidR="000D502C">
        <w:rPr>
          <w:lang w:eastAsia="el-GR"/>
        </w:rPr>
        <w:t xml:space="preserve"> </w:t>
      </w:r>
      <w:r>
        <w:rPr>
          <w:lang w:eastAsia="el-GR"/>
        </w:rPr>
        <w:t>στα</w:t>
      </w:r>
      <w:r w:rsidR="000D502C">
        <w:rPr>
          <w:lang w:eastAsia="el-GR"/>
        </w:rPr>
        <w:t xml:space="preserve"> </w:t>
      </w:r>
      <w:r>
        <w:rPr>
          <w:lang w:eastAsia="el-GR"/>
        </w:rPr>
        <w:t>χέρια</w:t>
      </w:r>
      <w:r w:rsidR="000D502C">
        <w:rPr>
          <w:lang w:eastAsia="el-GR"/>
        </w:rPr>
        <w:t xml:space="preserve"> </w:t>
      </w:r>
      <w:r>
        <w:rPr>
          <w:lang w:eastAsia="el-GR"/>
        </w:rPr>
        <w:t>του</w:t>
      </w:r>
      <w:r w:rsidR="000D502C">
        <w:rPr>
          <w:lang w:eastAsia="el-GR"/>
        </w:rPr>
        <w:t xml:space="preserve"> </w:t>
      </w:r>
      <w:r>
        <w:rPr>
          <w:lang w:eastAsia="el-GR"/>
        </w:rPr>
        <w:t>εκτιμητή</w:t>
      </w:r>
      <w:r w:rsidR="000D502C">
        <w:rPr>
          <w:lang w:eastAsia="el-GR"/>
        </w:rPr>
        <w:t xml:space="preserve"> </w:t>
      </w:r>
      <w:r>
        <w:rPr>
          <w:lang w:eastAsia="el-GR"/>
        </w:rPr>
        <w:t>είναι</w:t>
      </w:r>
      <w:r w:rsidR="000D502C">
        <w:rPr>
          <w:lang w:eastAsia="el-GR"/>
        </w:rPr>
        <w:t xml:space="preserve"> </w:t>
      </w:r>
      <w:r>
        <w:rPr>
          <w:lang w:eastAsia="el-GR"/>
        </w:rPr>
        <w:t>το</w:t>
      </w:r>
      <w:r w:rsidR="000D502C">
        <w:rPr>
          <w:lang w:eastAsia="el-GR"/>
        </w:rPr>
        <w:t xml:space="preserve"> </w:t>
      </w:r>
      <w:r>
        <w:rPr>
          <w:lang w:val="en-US" w:eastAsia="el-GR"/>
        </w:rPr>
        <w:t>site</w:t>
      </w:r>
      <w:r w:rsidR="000D502C">
        <w:rPr>
          <w:lang w:eastAsia="el-GR"/>
        </w:rPr>
        <w:t xml:space="preserve"> </w:t>
      </w:r>
      <w:r>
        <w:rPr>
          <w:lang w:eastAsia="el-GR"/>
        </w:rPr>
        <w:t>του</w:t>
      </w:r>
      <w:r w:rsidR="000D502C">
        <w:rPr>
          <w:lang w:eastAsia="el-GR"/>
        </w:rPr>
        <w:t xml:space="preserve"> </w:t>
      </w:r>
      <w:r>
        <w:rPr>
          <w:lang w:eastAsia="el-GR"/>
        </w:rPr>
        <w:t>πρώην</w:t>
      </w:r>
      <w:r w:rsidR="000D502C">
        <w:rPr>
          <w:lang w:eastAsia="el-GR"/>
        </w:rPr>
        <w:t xml:space="preserve"> </w:t>
      </w:r>
      <w:r>
        <w:rPr>
          <w:lang w:eastAsia="el-GR"/>
        </w:rPr>
        <w:t>Οργανισμού</w:t>
      </w:r>
      <w:r w:rsidR="000D502C">
        <w:rPr>
          <w:lang w:eastAsia="el-GR"/>
        </w:rPr>
        <w:t xml:space="preserve"> </w:t>
      </w:r>
      <w:r>
        <w:rPr>
          <w:lang w:eastAsia="el-GR"/>
        </w:rPr>
        <w:t>Αθήνας,</w:t>
      </w:r>
      <w:r w:rsidR="000D502C">
        <w:rPr>
          <w:lang w:eastAsia="el-GR"/>
        </w:rPr>
        <w:t xml:space="preserve"> </w:t>
      </w:r>
      <w:hyperlink r:id="rId46" w:history="1">
        <w:r>
          <w:rPr>
            <w:rStyle w:val="-"/>
            <w:rFonts w:cs="Arial"/>
            <w:lang w:val="en-US" w:eastAsia="el-GR"/>
          </w:rPr>
          <w:t>msa</w:t>
        </w:r>
        <w:r w:rsidRPr="00ED5D5D">
          <w:rPr>
            <w:rStyle w:val="-"/>
            <w:rFonts w:cs="Arial"/>
            <w:lang w:eastAsia="el-GR"/>
          </w:rPr>
          <w:t>.</w:t>
        </w:r>
        <w:r w:rsidRPr="008510BB">
          <w:rPr>
            <w:rStyle w:val="-"/>
            <w:rFonts w:cs="Arial"/>
            <w:lang w:val="en-US" w:eastAsia="el-GR"/>
          </w:rPr>
          <w:t>ypeka</w:t>
        </w:r>
        <w:r w:rsidRPr="008510BB">
          <w:rPr>
            <w:rStyle w:val="-"/>
            <w:rFonts w:cs="Arial"/>
            <w:lang w:eastAsia="el-GR"/>
          </w:rPr>
          <w:t>.</w:t>
        </w:r>
        <w:r w:rsidRPr="008510BB">
          <w:rPr>
            <w:rStyle w:val="-"/>
            <w:rFonts w:cs="Arial"/>
            <w:lang w:val="en-US" w:eastAsia="el-GR"/>
          </w:rPr>
          <w:t>gr</w:t>
        </w:r>
      </w:hyperlink>
      <w:r w:rsidRPr="00B774BF">
        <w:rPr>
          <w:lang w:eastAsia="el-GR"/>
        </w:rPr>
        <w:t>,</w:t>
      </w:r>
      <w:r w:rsidR="000D502C">
        <w:rPr>
          <w:lang w:eastAsia="el-GR"/>
        </w:rPr>
        <w:t xml:space="preserve"> </w:t>
      </w:r>
      <w:r>
        <w:rPr>
          <w:lang w:eastAsia="el-GR"/>
        </w:rPr>
        <w:t>όπου</w:t>
      </w:r>
      <w:r w:rsidR="000D502C">
        <w:rPr>
          <w:lang w:eastAsia="el-GR"/>
        </w:rPr>
        <w:t xml:space="preserve"> </w:t>
      </w:r>
      <w:r>
        <w:rPr>
          <w:lang w:eastAsia="el-GR"/>
        </w:rPr>
        <w:t>παρέχονται</w:t>
      </w:r>
      <w:r w:rsidR="000D502C">
        <w:rPr>
          <w:lang w:eastAsia="el-GR"/>
        </w:rPr>
        <w:t xml:space="preserve"> </w:t>
      </w:r>
      <w:r>
        <w:rPr>
          <w:lang w:eastAsia="el-GR"/>
        </w:rPr>
        <w:t>αρκετές</w:t>
      </w:r>
      <w:r w:rsidR="000D502C">
        <w:rPr>
          <w:lang w:eastAsia="el-GR"/>
        </w:rPr>
        <w:t xml:space="preserve"> </w:t>
      </w:r>
      <w:r>
        <w:rPr>
          <w:lang w:eastAsia="el-GR"/>
        </w:rPr>
        <w:t>χρήσιμες</w:t>
      </w:r>
      <w:r w:rsidR="000D502C">
        <w:rPr>
          <w:lang w:eastAsia="el-GR"/>
        </w:rPr>
        <w:t xml:space="preserve"> </w:t>
      </w:r>
      <w:r>
        <w:rPr>
          <w:lang w:eastAsia="el-GR"/>
        </w:rPr>
        <w:t>πληροφορίες</w:t>
      </w:r>
      <w:r w:rsidR="000D502C">
        <w:rPr>
          <w:lang w:eastAsia="el-GR"/>
        </w:rPr>
        <w:t xml:space="preserve"> </w:t>
      </w:r>
      <w:r>
        <w:rPr>
          <w:lang w:eastAsia="el-GR"/>
        </w:rPr>
        <w:t>για</w:t>
      </w:r>
      <w:r w:rsidR="000D502C">
        <w:rPr>
          <w:lang w:eastAsia="el-GR"/>
        </w:rPr>
        <w:t xml:space="preserve"> </w:t>
      </w:r>
      <w:r>
        <w:rPr>
          <w:lang w:eastAsia="el-GR"/>
        </w:rPr>
        <w:t>τις</w:t>
      </w:r>
      <w:r w:rsidR="000D502C">
        <w:rPr>
          <w:lang w:eastAsia="el-GR"/>
        </w:rPr>
        <w:t xml:space="preserve"> </w:t>
      </w:r>
      <w:r>
        <w:rPr>
          <w:lang w:eastAsia="el-GR"/>
        </w:rPr>
        <w:t>εκάστοτε</w:t>
      </w:r>
      <w:r w:rsidR="000D502C">
        <w:rPr>
          <w:lang w:eastAsia="el-GR"/>
        </w:rPr>
        <w:t xml:space="preserve"> </w:t>
      </w:r>
      <w:r>
        <w:rPr>
          <w:lang w:eastAsia="el-GR"/>
        </w:rPr>
        <w:t>χρήσεις</w:t>
      </w:r>
      <w:r w:rsidR="000D502C">
        <w:rPr>
          <w:lang w:eastAsia="el-GR"/>
        </w:rPr>
        <w:t xml:space="preserve"> </w:t>
      </w:r>
      <w:r>
        <w:rPr>
          <w:lang w:eastAsia="el-GR"/>
        </w:rPr>
        <w:t>γης.</w:t>
      </w:r>
      <w:r w:rsidR="000D502C">
        <w:rPr>
          <w:lang w:eastAsia="el-GR"/>
        </w:rPr>
        <w:t xml:space="preserve"> </w:t>
      </w:r>
      <w:r>
        <w:rPr>
          <w:lang w:eastAsia="el-GR"/>
        </w:rPr>
        <w:t>Επισημαίνεται</w:t>
      </w:r>
      <w:r w:rsidR="000D502C">
        <w:rPr>
          <w:lang w:eastAsia="el-GR"/>
        </w:rPr>
        <w:t xml:space="preserve"> </w:t>
      </w:r>
      <w:r>
        <w:rPr>
          <w:lang w:eastAsia="el-GR"/>
        </w:rPr>
        <w:t>πάντως</w:t>
      </w:r>
      <w:r w:rsidR="000D502C">
        <w:rPr>
          <w:lang w:eastAsia="el-GR"/>
        </w:rPr>
        <w:t xml:space="preserve"> </w:t>
      </w:r>
      <w:r>
        <w:rPr>
          <w:lang w:eastAsia="el-GR"/>
        </w:rPr>
        <w:t>ότι</w:t>
      </w:r>
      <w:r w:rsidR="000D502C">
        <w:rPr>
          <w:lang w:eastAsia="el-GR"/>
        </w:rPr>
        <w:t xml:space="preserve"> </w:t>
      </w:r>
      <w:r>
        <w:rPr>
          <w:lang w:eastAsia="el-GR"/>
        </w:rPr>
        <w:t>και</w:t>
      </w:r>
      <w:r w:rsidR="000D502C">
        <w:rPr>
          <w:lang w:eastAsia="el-GR"/>
        </w:rPr>
        <w:t xml:space="preserve"> </w:t>
      </w:r>
      <w:r>
        <w:rPr>
          <w:lang w:eastAsia="el-GR"/>
        </w:rPr>
        <w:t>στην</w:t>
      </w:r>
      <w:r w:rsidR="000D502C">
        <w:rPr>
          <w:lang w:eastAsia="el-GR"/>
        </w:rPr>
        <w:t xml:space="preserve"> </w:t>
      </w:r>
      <w:r>
        <w:rPr>
          <w:lang w:eastAsia="el-GR"/>
        </w:rPr>
        <w:t>περίπτωση</w:t>
      </w:r>
      <w:r w:rsidR="000D502C">
        <w:rPr>
          <w:lang w:eastAsia="el-GR"/>
        </w:rPr>
        <w:t xml:space="preserve"> </w:t>
      </w:r>
      <w:r>
        <w:rPr>
          <w:lang w:eastAsia="el-GR"/>
        </w:rPr>
        <w:t>της</w:t>
      </w:r>
      <w:r w:rsidR="000D502C">
        <w:rPr>
          <w:lang w:eastAsia="el-GR"/>
        </w:rPr>
        <w:t xml:space="preserve"> </w:t>
      </w:r>
      <w:r>
        <w:rPr>
          <w:lang w:eastAsia="el-GR"/>
        </w:rPr>
        <w:t>χρήσης</w:t>
      </w:r>
      <w:r w:rsidR="000D502C">
        <w:rPr>
          <w:lang w:eastAsia="el-GR"/>
        </w:rPr>
        <w:t xml:space="preserve"> </w:t>
      </w:r>
      <w:r>
        <w:rPr>
          <w:lang w:eastAsia="el-GR"/>
        </w:rPr>
        <w:t>του</w:t>
      </w:r>
      <w:r w:rsidR="000D502C">
        <w:rPr>
          <w:lang w:eastAsia="el-GR"/>
        </w:rPr>
        <w:t xml:space="preserve"> </w:t>
      </w:r>
      <w:r>
        <w:rPr>
          <w:lang w:eastAsia="el-GR"/>
        </w:rPr>
        <w:t>εν</w:t>
      </w:r>
      <w:r w:rsidR="000D502C">
        <w:rPr>
          <w:lang w:eastAsia="el-GR"/>
        </w:rPr>
        <w:t xml:space="preserve"> </w:t>
      </w:r>
      <w:r>
        <w:rPr>
          <w:lang w:eastAsia="el-GR"/>
        </w:rPr>
        <w:t>λόγω</w:t>
      </w:r>
      <w:r w:rsidR="000D502C">
        <w:rPr>
          <w:lang w:eastAsia="el-GR"/>
        </w:rPr>
        <w:t xml:space="preserve"> </w:t>
      </w:r>
      <w:r>
        <w:rPr>
          <w:lang w:val="en-US" w:eastAsia="el-GR"/>
        </w:rPr>
        <w:t>site</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γίνεται</w:t>
      </w:r>
      <w:r w:rsidR="000D502C">
        <w:rPr>
          <w:lang w:eastAsia="el-GR"/>
        </w:rPr>
        <w:t xml:space="preserve"> </w:t>
      </w:r>
      <w:r>
        <w:rPr>
          <w:lang w:eastAsia="el-GR"/>
        </w:rPr>
        <w:t>επιβεβαίωση</w:t>
      </w:r>
      <w:r w:rsidR="000D502C">
        <w:rPr>
          <w:lang w:eastAsia="el-GR"/>
        </w:rPr>
        <w:t xml:space="preserve"> </w:t>
      </w:r>
      <w:r>
        <w:rPr>
          <w:lang w:eastAsia="el-GR"/>
        </w:rPr>
        <w:t>των</w:t>
      </w:r>
      <w:r w:rsidR="000D502C">
        <w:rPr>
          <w:lang w:eastAsia="el-GR"/>
        </w:rPr>
        <w:t xml:space="preserve"> </w:t>
      </w:r>
      <w:r>
        <w:rPr>
          <w:lang w:eastAsia="el-GR"/>
        </w:rPr>
        <w:t>πληροφοριών</w:t>
      </w:r>
      <w:r w:rsidR="000D502C">
        <w:rPr>
          <w:lang w:eastAsia="el-GR"/>
        </w:rPr>
        <w:t xml:space="preserve"> </w:t>
      </w:r>
      <w:r>
        <w:rPr>
          <w:lang w:eastAsia="el-GR"/>
        </w:rPr>
        <w:t>που</w:t>
      </w:r>
      <w:r w:rsidR="000D502C">
        <w:rPr>
          <w:lang w:eastAsia="el-GR"/>
        </w:rPr>
        <w:t xml:space="preserve"> </w:t>
      </w:r>
      <w:r>
        <w:rPr>
          <w:lang w:eastAsia="el-GR"/>
        </w:rPr>
        <w:t>αυτό</w:t>
      </w:r>
      <w:r w:rsidR="000D502C">
        <w:rPr>
          <w:lang w:eastAsia="el-GR"/>
        </w:rPr>
        <w:t xml:space="preserve"> </w:t>
      </w:r>
      <w:r>
        <w:rPr>
          <w:lang w:eastAsia="el-GR"/>
        </w:rPr>
        <w:t>παρέχει,</w:t>
      </w:r>
      <w:r w:rsidR="000D502C">
        <w:rPr>
          <w:lang w:eastAsia="el-GR"/>
        </w:rPr>
        <w:t xml:space="preserve"> </w:t>
      </w:r>
      <w:r>
        <w:rPr>
          <w:lang w:eastAsia="el-GR"/>
        </w:rPr>
        <w:t>δεδομένου</w:t>
      </w:r>
      <w:r w:rsidR="000D502C">
        <w:rPr>
          <w:lang w:eastAsia="el-GR"/>
        </w:rPr>
        <w:t xml:space="preserve"> </w:t>
      </w:r>
      <w:r>
        <w:rPr>
          <w:lang w:eastAsia="el-GR"/>
        </w:rPr>
        <w:t>ότι</w:t>
      </w:r>
      <w:r w:rsidR="000D502C">
        <w:rPr>
          <w:lang w:eastAsia="el-GR"/>
        </w:rPr>
        <w:t xml:space="preserve"> </w:t>
      </w:r>
      <w:r>
        <w:rPr>
          <w:lang w:eastAsia="el-GR"/>
        </w:rPr>
        <w:t>συχνά</w:t>
      </w:r>
      <w:r w:rsidR="000D502C">
        <w:rPr>
          <w:lang w:eastAsia="el-GR"/>
        </w:rPr>
        <w:t xml:space="preserve"> </w:t>
      </w:r>
      <w:r>
        <w:rPr>
          <w:lang w:eastAsia="el-GR"/>
        </w:rPr>
        <w:t>επέρχονται</w:t>
      </w:r>
      <w:r w:rsidR="000D502C">
        <w:rPr>
          <w:lang w:eastAsia="el-GR"/>
        </w:rPr>
        <w:t xml:space="preserve"> </w:t>
      </w:r>
      <w:r>
        <w:rPr>
          <w:lang w:eastAsia="el-GR"/>
        </w:rPr>
        <w:t>αλλαγές</w:t>
      </w:r>
      <w:r w:rsidR="000D502C">
        <w:rPr>
          <w:lang w:eastAsia="el-GR"/>
        </w:rPr>
        <w:t xml:space="preserve"> </w:t>
      </w:r>
      <w:r>
        <w:rPr>
          <w:lang w:eastAsia="el-GR"/>
        </w:rPr>
        <w:t>που</w:t>
      </w:r>
      <w:r w:rsidR="000D502C">
        <w:rPr>
          <w:lang w:eastAsia="el-GR"/>
        </w:rPr>
        <w:t xml:space="preserve"> </w:t>
      </w:r>
      <w:r>
        <w:rPr>
          <w:lang w:eastAsia="el-GR"/>
        </w:rPr>
        <w:t>δεν</w:t>
      </w:r>
      <w:r w:rsidR="000D502C">
        <w:rPr>
          <w:lang w:eastAsia="el-GR"/>
        </w:rPr>
        <w:t xml:space="preserve"> </w:t>
      </w:r>
      <w:r>
        <w:rPr>
          <w:lang w:eastAsia="el-GR"/>
        </w:rPr>
        <w:t>έχουν</w:t>
      </w:r>
      <w:r w:rsidR="000D502C">
        <w:rPr>
          <w:lang w:eastAsia="el-GR"/>
        </w:rPr>
        <w:t xml:space="preserve"> </w:t>
      </w:r>
      <w:r>
        <w:rPr>
          <w:lang w:eastAsia="el-GR"/>
        </w:rPr>
        <w:t>ακόμη</w:t>
      </w:r>
      <w:r w:rsidR="000D502C">
        <w:rPr>
          <w:lang w:eastAsia="el-GR"/>
        </w:rPr>
        <w:t xml:space="preserve"> </w:t>
      </w:r>
      <w:r>
        <w:rPr>
          <w:lang w:eastAsia="el-GR"/>
        </w:rPr>
        <w:t>επικαιροποιηθεί</w:t>
      </w:r>
      <w:r w:rsidR="000D502C">
        <w:rPr>
          <w:lang w:eastAsia="el-GR"/>
        </w:rPr>
        <w:t xml:space="preserve"> </w:t>
      </w:r>
      <w:r>
        <w:rPr>
          <w:lang w:eastAsia="el-GR"/>
        </w:rPr>
        <w:t>στο</w:t>
      </w:r>
      <w:r w:rsidR="000D502C">
        <w:rPr>
          <w:lang w:eastAsia="el-GR"/>
        </w:rPr>
        <w:t xml:space="preserve"> </w:t>
      </w:r>
      <w:r>
        <w:rPr>
          <w:lang w:val="en-US" w:eastAsia="el-GR"/>
        </w:rPr>
        <w:t>site</w:t>
      </w:r>
      <w:r w:rsidRPr="00B774BF">
        <w:rPr>
          <w:lang w:eastAsia="el-GR"/>
        </w:rPr>
        <w:t>.</w:t>
      </w:r>
      <w:r w:rsidR="000D502C">
        <w:rPr>
          <w:lang w:eastAsia="el-GR"/>
        </w:rPr>
        <w:t xml:space="preserve"> </w:t>
      </w:r>
    </w:p>
    <w:p w14:paraId="2C1EEF7C" w14:textId="77777777" w:rsidR="003B25B0" w:rsidRDefault="003B25B0" w:rsidP="000F224B">
      <w:pPr>
        <w:ind w:right="42"/>
        <w:rPr>
          <w:lang w:eastAsia="el-GR"/>
        </w:rPr>
      </w:pPr>
      <w:r>
        <w:rPr>
          <w:lang w:eastAsia="el-GR"/>
        </w:rPr>
        <w:t>Πιο</w:t>
      </w:r>
      <w:r w:rsidR="000D502C">
        <w:rPr>
          <w:lang w:eastAsia="el-GR"/>
        </w:rPr>
        <w:t xml:space="preserve"> </w:t>
      </w:r>
      <w:r>
        <w:rPr>
          <w:lang w:eastAsia="el-GR"/>
        </w:rPr>
        <w:t>συγκεκριμένα</w:t>
      </w:r>
      <w:r w:rsidR="000D502C">
        <w:rPr>
          <w:lang w:eastAsia="el-GR"/>
        </w:rPr>
        <w:t xml:space="preserve"> </w:t>
      </w:r>
      <w:r>
        <w:rPr>
          <w:lang w:eastAsia="el-GR"/>
        </w:rPr>
        <w:t>σε</w:t>
      </w:r>
      <w:r w:rsidR="000D502C">
        <w:rPr>
          <w:lang w:eastAsia="el-GR"/>
        </w:rPr>
        <w:t xml:space="preserve"> </w:t>
      </w:r>
      <w:r>
        <w:rPr>
          <w:lang w:eastAsia="el-GR"/>
        </w:rPr>
        <w:t>αυτό</w:t>
      </w:r>
      <w:r w:rsidR="000D502C">
        <w:rPr>
          <w:lang w:eastAsia="el-GR"/>
        </w:rPr>
        <w:t xml:space="preserve"> </w:t>
      </w:r>
      <w:r>
        <w:rPr>
          <w:lang w:eastAsia="el-GR"/>
        </w:rPr>
        <w:t>μπορεί</w:t>
      </w:r>
      <w:r w:rsidR="000D502C">
        <w:rPr>
          <w:lang w:eastAsia="el-GR"/>
        </w:rPr>
        <w:t xml:space="preserve"> </w:t>
      </w:r>
      <w:r>
        <w:rPr>
          <w:lang w:eastAsia="el-GR"/>
        </w:rPr>
        <w:t>ο</w:t>
      </w:r>
      <w:r w:rsidR="000D502C">
        <w:rPr>
          <w:lang w:eastAsia="el-GR"/>
        </w:rPr>
        <w:t xml:space="preserve"> </w:t>
      </w:r>
      <w:r>
        <w:rPr>
          <w:lang w:eastAsia="el-GR"/>
        </w:rPr>
        <w:t>εκτιμητής</w:t>
      </w:r>
      <w:r w:rsidR="000D502C">
        <w:rPr>
          <w:lang w:eastAsia="el-GR"/>
        </w:rPr>
        <w:t xml:space="preserve"> </w:t>
      </w:r>
      <w:r>
        <w:rPr>
          <w:lang w:eastAsia="el-GR"/>
        </w:rPr>
        <w:t>να</w:t>
      </w:r>
      <w:r w:rsidR="000D502C">
        <w:rPr>
          <w:lang w:eastAsia="el-GR"/>
        </w:rPr>
        <w:t xml:space="preserve"> </w:t>
      </w:r>
      <w:r>
        <w:rPr>
          <w:lang w:eastAsia="el-GR"/>
        </w:rPr>
        <w:t>λάβει</w:t>
      </w:r>
      <w:r w:rsidR="000D502C">
        <w:rPr>
          <w:lang w:eastAsia="el-GR"/>
        </w:rPr>
        <w:t xml:space="preserve"> </w:t>
      </w:r>
      <w:r>
        <w:rPr>
          <w:lang w:eastAsia="el-GR"/>
        </w:rPr>
        <w:t>γνώση</w:t>
      </w:r>
      <w:r w:rsidR="000D502C">
        <w:rPr>
          <w:lang w:eastAsia="el-GR"/>
        </w:rPr>
        <w:t xml:space="preserve"> </w:t>
      </w:r>
      <w:r>
        <w:rPr>
          <w:lang w:eastAsia="el-GR"/>
        </w:rPr>
        <w:t>για</w:t>
      </w:r>
      <w:r w:rsidR="000D502C">
        <w:rPr>
          <w:lang w:eastAsia="el-GR"/>
        </w:rPr>
        <w:t xml:space="preserve"> </w:t>
      </w:r>
      <w:r>
        <w:rPr>
          <w:lang w:eastAsia="el-GR"/>
        </w:rPr>
        <w:t>τις</w:t>
      </w:r>
      <w:r w:rsidR="000D502C">
        <w:rPr>
          <w:lang w:eastAsia="el-GR"/>
        </w:rPr>
        <w:t xml:space="preserve"> </w:t>
      </w:r>
      <w:r>
        <w:rPr>
          <w:lang w:eastAsia="el-GR"/>
        </w:rPr>
        <w:t>χρήσεις</w:t>
      </w:r>
      <w:r w:rsidR="000D502C">
        <w:rPr>
          <w:lang w:eastAsia="el-GR"/>
        </w:rPr>
        <w:t xml:space="preserve"> </w:t>
      </w:r>
      <w:r>
        <w:rPr>
          <w:lang w:eastAsia="el-GR"/>
        </w:rPr>
        <w:t>γης</w:t>
      </w:r>
      <w:r w:rsidR="000D502C">
        <w:rPr>
          <w:lang w:eastAsia="el-GR"/>
        </w:rPr>
        <w:t xml:space="preserve"> </w:t>
      </w:r>
      <w:r>
        <w:rPr>
          <w:lang w:eastAsia="el-GR"/>
        </w:rPr>
        <w:t>σε</w:t>
      </w:r>
      <w:r w:rsidR="000D502C">
        <w:rPr>
          <w:lang w:eastAsia="el-GR"/>
        </w:rPr>
        <w:t xml:space="preserve"> </w:t>
      </w:r>
      <w:r>
        <w:rPr>
          <w:lang w:eastAsia="el-GR"/>
        </w:rPr>
        <w:t>:</w:t>
      </w:r>
      <w:r w:rsidR="000D502C">
        <w:rPr>
          <w:lang w:eastAsia="el-GR"/>
        </w:rPr>
        <w:t xml:space="preserve"> </w:t>
      </w:r>
    </w:p>
    <w:p w14:paraId="39D62F87" w14:textId="77777777" w:rsidR="003B25B0" w:rsidRDefault="003B25B0" w:rsidP="000F224B">
      <w:pPr>
        <w:ind w:right="42"/>
        <w:rPr>
          <w:lang w:eastAsia="el-GR"/>
        </w:rPr>
      </w:pPr>
      <w:r>
        <w:rPr>
          <w:lang w:eastAsia="el-GR"/>
        </w:rPr>
        <w:t>-</w:t>
      </w:r>
      <w:r w:rsidR="000D502C">
        <w:rPr>
          <w:lang w:eastAsia="el-GR"/>
        </w:rPr>
        <w:t xml:space="preserve"> </w:t>
      </w:r>
      <w:r>
        <w:rPr>
          <w:lang w:eastAsia="el-GR"/>
        </w:rPr>
        <w:t>εγκεκριμένα</w:t>
      </w:r>
      <w:r w:rsidR="000D502C">
        <w:rPr>
          <w:lang w:eastAsia="el-GR"/>
        </w:rPr>
        <w:t xml:space="preserve"> </w:t>
      </w:r>
      <w:r>
        <w:rPr>
          <w:lang w:eastAsia="el-GR"/>
        </w:rPr>
        <w:t>Γενικά</w:t>
      </w:r>
      <w:r w:rsidR="000D502C">
        <w:rPr>
          <w:lang w:eastAsia="el-GR"/>
        </w:rPr>
        <w:t xml:space="preserve"> </w:t>
      </w:r>
      <w:r>
        <w:rPr>
          <w:lang w:eastAsia="el-GR"/>
        </w:rPr>
        <w:t>Πολεοδομικά</w:t>
      </w:r>
      <w:r w:rsidR="000D502C">
        <w:rPr>
          <w:lang w:eastAsia="el-GR"/>
        </w:rPr>
        <w:t xml:space="preserve"> </w:t>
      </w:r>
      <w:r>
        <w:rPr>
          <w:lang w:eastAsia="el-GR"/>
        </w:rPr>
        <w:t>Σχέδια</w:t>
      </w:r>
      <w:r w:rsidR="000D502C">
        <w:rPr>
          <w:lang w:eastAsia="el-GR"/>
        </w:rPr>
        <w:t xml:space="preserve"> </w:t>
      </w:r>
      <w:r>
        <w:rPr>
          <w:lang w:eastAsia="el-GR"/>
        </w:rPr>
        <w:t>(Γ.Π.Σ.)</w:t>
      </w:r>
    </w:p>
    <w:p w14:paraId="68EA32D2" w14:textId="77777777" w:rsidR="003B25B0" w:rsidRDefault="003B25B0" w:rsidP="000F224B">
      <w:pPr>
        <w:ind w:right="42"/>
        <w:rPr>
          <w:lang w:eastAsia="el-GR"/>
        </w:rPr>
      </w:pPr>
      <w:r>
        <w:rPr>
          <w:lang w:eastAsia="el-GR"/>
        </w:rPr>
        <w:t>-</w:t>
      </w:r>
      <w:r w:rsidR="000D502C">
        <w:rPr>
          <w:lang w:eastAsia="el-GR"/>
        </w:rPr>
        <w:t xml:space="preserve"> </w:t>
      </w:r>
      <w:r>
        <w:rPr>
          <w:lang w:eastAsia="el-GR"/>
        </w:rPr>
        <w:t>Ζώνες</w:t>
      </w:r>
      <w:r w:rsidR="000D502C">
        <w:rPr>
          <w:lang w:eastAsia="el-GR"/>
        </w:rPr>
        <w:t xml:space="preserve"> </w:t>
      </w:r>
      <w:r>
        <w:rPr>
          <w:lang w:eastAsia="el-GR"/>
        </w:rPr>
        <w:t>Οικιστικού</w:t>
      </w:r>
      <w:r w:rsidR="000D502C">
        <w:rPr>
          <w:lang w:eastAsia="el-GR"/>
        </w:rPr>
        <w:t xml:space="preserve"> </w:t>
      </w:r>
      <w:r>
        <w:rPr>
          <w:lang w:eastAsia="el-GR"/>
        </w:rPr>
        <w:t>Ελέγχου</w:t>
      </w:r>
      <w:r w:rsidR="000D502C">
        <w:rPr>
          <w:lang w:eastAsia="el-GR"/>
        </w:rPr>
        <w:t xml:space="preserve"> </w:t>
      </w:r>
      <w:r>
        <w:rPr>
          <w:lang w:eastAsia="el-GR"/>
        </w:rPr>
        <w:t>(Ζ.Ο.Ε.</w:t>
      </w:r>
      <w:r w:rsidR="000D502C">
        <w:rPr>
          <w:lang w:eastAsia="el-GR"/>
        </w:rPr>
        <w:t xml:space="preserve"> </w:t>
      </w:r>
      <w:r>
        <w:rPr>
          <w:lang w:eastAsia="el-GR"/>
        </w:rPr>
        <w:t>Ασπροπύργου,</w:t>
      </w:r>
      <w:r w:rsidR="000D502C">
        <w:rPr>
          <w:lang w:eastAsia="el-GR"/>
        </w:rPr>
        <w:t xml:space="preserve"> </w:t>
      </w:r>
      <w:r>
        <w:rPr>
          <w:lang w:eastAsia="el-GR"/>
        </w:rPr>
        <w:t>Λαυρεωτικής,</w:t>
      </w:r>
      <w:r w:rsidR="000D502C">
        <w:rPr>
          <w:lang w:eastAsia="el-GR"/>
        </w:rPr>
        <w:t xml:space="preserve"> </w:t>
      </w:r>
      <w:r>
        <w:rPr>
          <w:lang w:eastAsia="el-GR"/>
        </w:rPr>
        <w:t>Μεσογείων)</w:t>
      </w:r>
    </w:p>
    <w:p w14:paraId="7BAC87E3" w14:textId="77777777" w:rsidR="003B25B0" w:rsidRDefault="003B25B0" w:rsidP="000F224B">
      <w:pPr>
        <w:ind w:right="42"/>
        <w:rPr>
          <w:lang w:eastAsia="el-GR"/>
        </w:rPr>
      </w:pPr>
      <w:r>
        <w:rPr>
          <w:lang w:eastAsia="el-GR"/>
        </w:rPr>
        <w:t>-</w:t>
      </w:r>
      <w:r w:rsidR="000D502C">
        <w:rPr>
          <w:lang w:eastAsia="el-GR"/>
        </w:rPr>
        <w:t xml:space="preserve"> </w:t>
      </w:r>
      <w:r>
        <w:rPr>
          <w:lang w:eastAsia="el-GR"/>
        </w:rPr>
        <w:t>Ορεινούς</w:t>
      </w:r>
      <w:r w:rsidR="000D502C">
        <w:rPr>
          <w:lang w:eastAsia="el-GR"/>
        </w:rPr>
        <w:t xml:space="preserve"> </w:t>
      </w:r>
      <w:r>
        <w:rPr>
          <w:lang w:eastAsia="el-GR"/>
        </w:rPr>
        <w:t>όγκους</w:t>
      </w:r>
      <w:r w:rsidR="000D502C">
        <w:rPr>
          <w:lang w:eastAsia="el-GR"/>
        </w:rPr>
        <w:t xml:space="preserve"> </w:t>
      </w:r>
      <w:r>
        <w:rPr>
          <w:lang w:eastAsia="el-GR"/>
        </w:rPr>
        <w:t>(Αιγάλεω,</w:t>
      </w:r>
      <w:r w:rsidR="000D502C">
        <w:rPr>
          <w:lang w:eastAsia="el-GR"/>
        </w:rPr>
        <w:t xml:space="preserve"> </w:t>
      </w:r>
      <w:r>
        <w:rPr>
          <w:lang w:eastAsia="el-GR"/>
        </w:rPr>
        <w:t>Λαύριο,</w:t>
      </w:r>
      <w:r w:rsidR="000D502C">
        <w:rPr>
          <w:lang w:eastAsia="el-GR"/>
        </w:rPr>
        <w:t xml:space="preserve"> </w:t>
      </w:r>
      <w:r>
        <w:rPr>
          <w:lang w:eastAsia="el-GR"/>
        </w:rPr>
        <w:t>Πάρνηθα,</w:t>
      </w:r>
      <w:r w:rsidR="000D502C">
        <w:rPr>
          <w:lang w:eastAsia="el-GR"/>
        </w:rPr>
        <w:t xml:space="preserve"> </w:t>
      </w:r>
      <w:r>
        <w:rPr>
          <w:lang w:eastAsia="el-GR"/>
        </w:rPr>
        <w:t>Πεντέλη,</w:t>
      </w:r>
      <w:r w:rsidR="000D502C">
        <w:rPr>
          <w:lang w:eastAsia="el-GR"/>
        </w:rPr>
        <w:t xml:space="preserve"> </w:t>
      </w:r>
      <w:r>
        <w:rPr>
          <w:lang w:eastAsia="el-GR"/>
        </w:rPr>
        <w:t>Υμηττός)</w:t>
      </w:r>
    </w:p>
    <w:p w14:paraId="24E61B5C" w14:textId="77777777" w:rsidR="003B25B0" w:rsidRDefault="003B25B0" w:rsidP="000F224B">
      <w:pPr>
        <w:ind w:right="42"/>
        <w:rPr>
          <w:lang w:eastAsia="el-GR"/>
        </w:rPr>
      </w:pPr>
      <w:r>
        <w:rPr>
          <w:lang w:eastAsia="el-GR"/>
        </w:rPr>
        <w:t>-</w:t>
      </w:r>
      <w:r w:rsidR="000D502C">
        <w:rPr>
          <w:lang w:eastAsia="el-GR"/>
        </w:rPr>
        <w:t xml:space="preserve"> </w:t>
      </w:r>
      <w:r>
        <w:rPr>
          <w:lang w:eastAsia="el-GR"/>
        </w:rPr>
        <w:t>στην</w:t>
      </w:r>
      <w:r w:rsidR="000D502C">
        <w:rPr>
          <w:lang w:eastAsia="el-GR"/>
        </w:rPr>
        <w:t xml:space="preserve"> </w:t>
      </w:r>
      <w:r>
        <w:rPr>
          <w:lang w:eastAsia="el-GR"/>
        </w:rPr>
        <w:t>περιοχή</w:t>
      </w:r>
      <w:r w:rsidR="000D502C">
        <w:rPr>
          <w:lang w:eastAsia="el-GR"/>
        </w:rPr>
        <w:t xml:space="preserve"> </w:t>
      </w:r>
      <w:r>
        <w:rPr>
          <w:lang w:eastAsia="el-GR"/>
        </w:rPr>
        <w:t>του</w:t>
      </w:r>
      <w:r w:rsidR="000D502C">
        <w:rPr>
          <w:lang w:eastAsia="el-GR"/>
        </w:rPr>
        <w:t xml:space="preserve"> </w:t>
      </w:r>
      <w:r>
        <w:rPr>
          <w:lang w:eastAsia="el-GR"/>
        </w:rPr>
        <w:t>Ελαιώνα</w:t>
      </w:r>
    </w:p>
    <w:p w14:paraId="2AB450B2" w14:textId="77777777" w:rsidR="003B25B0" w:rsidRDefault="003B25B0" w:rsidP="000F224B">
      <w:pPr>
        <w:ind w:right="42"/>
        <w:rPr>
          <w:lang w:eastAsia="el-GR"/>
        </w:rPr>
      </w:pPr>
      <w:r>
        <w:rPr>
          <w:lang w:eastAsia="el-GR"/>
        </w:rPr>
        <w:t>-</w:t>
      </w:r>
      <w:r w:rsidR="000D502C">
        <w:rPr>
          <w:lang w:eastAsia="el-GR"/>
        </w:rPr>
        <w:t xml:space="preserve"> </w:t>
      </w:r>
      <w:r>
        <w:rPr>
          <w:lang w:eastAsia="el-GR"/>
        </w:rPr>
        <w:t>στην</w:t>
      </w:r>
      <w:r w:rsidR="000D502C">
        <w:rPr>
          <w:lang w:eastAsia="el-GR"/>
        </w:rPr>
        <w:t xml:space="preserve"> </w:t>
      </w:r>
      <w:r>
        <w:rPr>
          <w:lang w:eastAsia="el-GR"/>
        </w:rPr>
        <w:t>Ακτογραμμή</w:t>
      </w:r>
      <w:r w:rsidR="000D502C">
        <w:rPr>
          <w:lang w:eastAsia="el-GR"/>
        </w:rPr>
        <w:t xml:space="preserve"> </w:t>
      </w:r>
      <w:r>
        <w:rPr>
          <w:lang w:eastAsia="el-GR"/>
        </w:rPr>
        <w:t>της</w:t>
      </w:r>
      <w:r w:rsidR="000D502C">
        <w:rPr>
          <w:lang w:eastAsia="el-GR"/>
        </w:rPr>
        <w:t xml:space="preserve"> </w:t>
      </w:r>
      <w:r>
        <w:rPr>
          <w:lang w:eastAsia="el-GR"/>
        </w:rPr>
        <w:t>Αττικής</w:t>
      </w:r>
    </w:p>
    <w:p w14:paraId="62887FF3" w14:textId="77777777" w:rsidR="003B25B0" w:rsidRDefault="003B25B0" w:rsidP="000F224B">
      <w:pPr>
        <w:ind w:right="42"/>
        <w:rPr>
          <w:lang w:eastAsia="el-GR"/>
        </w:rPr>
      </w:pPr>
      <w:r>
        <w:rPr>
          <w:lang w:eastAsia="el-GR"/>
        </w:rPr>
        <w:t>-</w:t>
      </w:r>
      <w:r w:rsidR="000D502C">
        <w:rPr>
          <w:lang w:eastAsia="el-GR"/>
        </w:rPr>
        <w:t xml:space="preserve"> </w:t>
      </w:r>
      <w:r>
        <w:rPr>
          <w:lang w:eastAsia="el-GR"/>
        </w:rPr>
        <w:t>στις</w:t>
      </w:r>
      <w:r w:rsidR="000D502C">
        <w:rPr>
          <w:lang w:eastAsia="el-GR"/>
        </w:rPr>
        <w:t xml:space="preserve"> </w:t>
      </w:r>
      <w:r>
        <w:rPr>
          <w:lang w:eastAsia="el-GR"/>
        </w:rPr>
        <w:t>ζώνες</w:t>
      </w:r>
      <w:r w:rsidR="000D502C">
        <w:rPr>
          <w:lang w:eastAsia="el-GR"/>
        </w:rPr>
        <w:t xml:space="preserve"> </w:t>
      </w:r>
      <w:r>
        <w:rPr>
          <w:lang w:eastAsia="el-GR"/>
        </w:rPr>
        <w:t>παραπλεύρως</w:t>
      </w:r>
      <w:r w:rsidR="000D502C">
        <w:rPr>
          <w:lang w:eastAsia="el-GR"/>
        </w:rPr>
        <w:t xml:space="preserve"> </w:t>
      </w:r>
      <w:r>
        <w:rPr>
          <w:lang w:eastAsia="el-GR"/>
        </w:rPr>
        <w:t>του</w:t>
      </w:r>
      <w:r w:rsidR="000D502C">
        <w:rPr>
          <w:lang w:eastAsia="el-GR"/>
        </w:rPr>
        <w:t xml:space="preserve"> </w:t>
      </w:r>
      <w:r>
        <w:rPr>
          <w:lang w:eastAsia="el-GR"/>
        </w:rPr>
        <w:t>Κηφισού.</w:t>
      </w:r>
    </w:p>
    <w:p w14:paraId="29A16B77" w14:textId="77777777" w:rsidR="003B25B0" w:rsidRPr="004B4434" w:rsidRDefault="003B25B0" w:rsidP="000F224B">
      <w:pPr>
        <w:ind w:right="42"/>
        <w:rPr>
          <w:lang w:eastAsia="el-GR"/>
        </w:rPr>
      </w:pPr>
      <w:r>
        <w:rPr>
          <w:lang w:eastAsia="el-GR"/>
        </w:rPr>
        <w:t>Οι</w:t>
      </w:r>
      <w:r w:rsidR="000D502C">
        <w:rPr>
          <w:lang w:eastAsia="el-GR"/>
        </w:rPr>
        <w:t xml:space="preserve"> </w:t>
      </w:r>
      <w:r>
        <w:rPr>
          <w:lang w:eastAsia="el-GR"/>
        </w:rPr>
        <w:t>πληροφορίες</w:t>
      </w:r>
      <w:r w:rsidR="000D502C">
        <w:rPr>
          <w:lang w:eastAsia="el-GR"/>
        </w:rPr>
        <w:t xml:space="preserve"> </w:t>
      </w:r>
      <w:r>
        <w:rPr>
          <w:lang w:eastAsia="el-GR"/>
        </w:rPr>
        <w:t>αυτές</w:t>
      </w:r>
      <w:r w:rsidR="000D502C">
        <w:rPr>
          <w:lang w:eastAsia="el-GR"/>
        </w:rPr>
        <w:t xml:space="preserve"> </w:t>
      </w:r>
      <w:r>
        <w:rPr>
          <w:lang w:eastAsia="el-GR"/>
        </w:rPr>
        <w:t>παρέχονται</w:t>
      </w:r>
      <w:r w:rsidR="000D502C">
        <w:rPr>
          <w:lang w:eastAsia="el-GR"/>
        </w:rPr>
        <w:t xml:space="preserve"> </w:t>
      </w:r>
      <w:r>
        <w:rPr>
          <w:lang w:eastAsia="el-GR"/>
        </w:rPr>
        <w:t>τόσο</w:t>
      </w:r>
      <w:r w:rsidR="000D502C">
        <w:rPr>
          <w:lang w:eastAsia="el-GR"/>
        </w:rPr>
        <w:t xml:space="preserve"> </w:t>
      </w:r>
      <w:r>
        <w:rPr>
          <w:lang w:eastAsia="el-GR"/>
        </w:rPr>
        <w:t>με</w:t>
      </w:r>
      <w:r w:rsidR="000D502C">
        <w:rPr>
          <w:lang w:eastAsia="el-GR"/>
        </w:rPr>
        <w:t xml:space="preserve"> </w:t>
      </w:r>
      <w:r>
        <w:rPr>
          <w:lang w:eastAsia="el-GR"/>
        </w:rPr>
        <w:t>τη</w:t>
      </w:r>
      <w:r w:rsidR="000D502C">
        <w:rPr>
          <w:lang w:eastAsia="el-GR"/>
        </w:rPr>
        <w:t xml:space="preserve"> </w:t>
      </w:r>
      <w:r>
        <w:rPr>
          <w:lang w:eastAsia="el-GR"/>
        </w:rPr>
        <w:t>μορφή</w:t>
      </w:r>
      <w:r w:rsidR="000D502C">
        <w:rPr>
          <w:lang w:eastAsia="el-GR"/>
        </w:rPr>
        <w:t xml:space="preserve"> </w:t>
      </w:r>
      <w:r>
        <w:rPr>
          <w:lang w:eastAsia="el-GR"/>
        </w:rPr>
        <w:t>χάρτη,</w:t>
      </w:r>
      <w:r w:rsidR="000D502C">
        <w:rPr>
          <w:lang w:eastAsia="el-GR"/>
        </w:rPr>
        <w:t xml:space="preserve"> </w:t>
      </w:r>
      <w:r>
        <w:rPr>
          <w:lang w:eastAsia="el-GR"/>
        </w:rPr>
        <w:t>όσο</w:t>
      </w:r>
      <w:r w:rsidR="000D502C">
        <w:rPr>
          <w:lang w:eastAsia="el-GR"/>
        </w:rPr>
        <w:t xml:space="preserve"> </w:t>
      </w:r>
      <w:r>
        <w:rPr>
          <w:lang w:eastAsia="el-GR"/>
        </w:rPr>
        <w:t>και</w:t>
      </w:r>
      <w:r w:rsidR="000D502C">
        <w:rPr>
          <w:lang w:eastAsia="el-GR"/>
        </w:rPr>
        <w:t xml:space="preserve"> </w:t>
      </w:r>
      <w:r>
        <w:rPr>
          <w:lang w:eastAsia="el-GR"/>
        </w:rPr>
        <w:t>με</w:t>
      </w:r>
      <w:r w:rsidR="000D502C">
        <w:rPr>
          <w:lang w:eastAsia="el-GR"/>
        </w:rPr>
        <w:t xml:space="preserve"> </w:t>
      </w:r>
      <w:r>
        <w:rPr>
          <w:lang w:eastAsia="el-GR"/>
        </w:rPr>
        <w:t>τα</w:t>
      </w:r>
      <w:r w:rsidR="000D502C">
        <w:rPr>
          <w:lang w:eastAsia="el-GR"/>
        </w:rPr>
        <w:t xml:space="preserve"> </w:t>
      </w:r>
      <w:r>
        <w:rPr>
          <w:lang w:eastAsia="el-GR"/>
        </w:rPr>
        <w:t>σχετικά</w:t>
      </w:r>
      <w:r w:rsidR="000D502C">
        <w:rPr>
          <w:lang w:eastAsia="el-GR"/>
        </w:rPr>
        <w:t xml:space="preserve"> </w:t>
      </w:r>
      <w:r>
        <w:rPr>
          <w:lang w:eastAsia="el-GR"/>
        </w:rPr>
        <w:t>ΦΕΚ.</w:t>
      </w:r>
      <w:r w:rsidR="000D502C">
        <w:rPr>
          <w:lang w:eastAsia="el-GR"/>
        </w:rPr>
        <w:t xml:space="preserve"> </w:t>
      </w:r>
    </w:p>
    <w:p w14:paraId="30A47412" w14:textId="77777777" w:rsidR="003B25B0" w:rsidRDefault="003B25B0" w:rsidP="000F224B">
      <w:pPr>
        <w:ind w:right="42"/>
        <w:rPr>
          <w:lang w:eastAsia="el-GR"/>
        </w:rPr>
      </w:pPr>
      <w:r>
        <w:rPr>
          <w:lang w:eastAsia="el-GR"/>
        </w:rPr>
        <w:t>Ενδεικτικά</w:t>
      </w:r>
      <w:r w:rsidR="000D502C">
        <w:rPr>
          <w:lang w:eastAsia="el-GR"/>
        </w:rPr>
        <w:t xml:space="preserve"> </w:t>
      </w:r>
      <w:r>
        <w:rPr>
          <w:lang w:eastAsia="el-GR"/>
        </w:rPr>
        <w:t>στη</w:t>
      </w:r>
      <w:r w:rsidR="000D502C">
        <w:rPr>
          <w:lang w:eastAsia="el-GR"/>
        </w:rPr>
        <w:t xml:space="preserve"> </w:t>
      </w:r>
      <w:r>
        <w:rPr>
          <w:lang w:eastAsia="el-GR"/>
        </w:rPr>
        <w:t>συνέχεια</w:t>
      </w:r>
      <w:r w:rsidR="000D502C">
        <w:rPr>
          <w:lang w:eastAsia="el-GR"/>
        </w:rPr>
        <w:t xml:space="preserve"> </w:t>
      </w:r>
      <w:r>
        <w:rPr>
          <w:lang w:eastAsia="el-GR"/>
        </w:rPr>
        <w:t>παραθέτουμε</w:t>
      </w:r>
      <w:r w:rsidR="000D502C">
        <w:rPr>
          <w:lang w:eastAsia="el-GR"/>
        </w:rPr>
        <w:t xml:space="preserve"> </w:t>
      </w:r>
      <w:r>
        <w:rPr>
          <w:lang w:eastAsia="el-GR"/>
        </w:rPr>
        <w:t>το</w:t>
      </w:r>
      <w:r w:rsidR="000D502C">
        <w:rPr>
          <w:lang w:eastAsia="el-GR"/>
        </w:rPr>
        <w:t xml:space="preserve"> </w:t>
      </w:r>
      <w:r>
        <w:rPr>
          <w:lang w:eastAsia="el-GR"/>
        </w:rPr>
        <w:t>χάρτη</w:t>
      </w:r>
      <w:r w:rsidR="000D502C">
        <w:rPr>
          <w:lang w:eastAsia="el-GR"/>
        </w:rPr>
        <w:t xml:space="preserve"> </w:t>
      </w:r>
      <w:r>
        <w:rPr>
          <w:lang w:eastAsia="el-GR"/>
        </w:rPr>
        <w:t>με</w:t>
      </w:r>
      <w:r w:rsidR="000D502C">
        <w:rPr>
          <w:lang w:eastAsia="el-GR"/>
        </w:rPr>
        <w:t xml:space="preserve"> </w:t>
      </w:r>
      <w:r>
        <w:rPr>
          <w:lang w:eastAsia="el-GR"/>
        </w:rPr>
        <w:t>τις</w:t>
      </w:r>
      <w:r w:rsidR="000D502C">
        <w:rPr>
          <w:lang w:eastAsia="el-GR"/>
        </w:rPr>
        <w:t xml:space="preserve"> </w:t>
      </w:r>
      <w:r>
        <w:rPr>
          <w:lang w:eastAsia="el-GR"/>
        </w:rPr>
        <w:t>επιτρεπόμενες</w:t>
      </w:r>
      <w:r w:rsidR="000D502C">
        <w:rPr>
          <w:lang w:eastAsia="el-GR"/>
        </w:rPr>
        <w:t xml:space="preserve"> </w:t>
      </w:r>
      <w:r>
        <w:rPr>
          <w:lang w:eastAsia="el-GR"/>
        </w:rPr>
        <w:t>χρήσεις</w:t>
      </w:r>
      <w:r w:rsidR="000D502C">
        <w:rPr>
          <w:lang w:eastAsia="el-GR"/>
        </w:rPr>
        <w:t xml:space="preserve"> </w:t>
      </w:r>
      <w:r>
        <w:rPr>
          <w:lang w:eastAsia="el-GR"/>
        </w:rPr>
        <w:t>γης</w:t>
      </w:r>
      <w:r w:rsidR="000D502C">
        <w:rPr>
          <w:lang w:eastAsia="el-GR"/>
        </w:rPr>
        <w:t xml:space="preserve"> </w:t>
      </w:r>
      <w:r>
        <w:rPr>
          <w:lang w:eastAsia="el-GR"/>
        </w:rPr>
        <w:t>με</w:t>
      </w:r>
      <w:r w:rsidR="000D502C">
        <w:rPr>
          <w:lang w:eastAsia="el-GR"/>
        </w:rPr>
        <w:t xml:space="preserve"> </w:t>
      </w:r>
      <w:r>
        <w:rPr>
          <w:lang w:eastAsia="el-GR"/>
        </w:rPr>
        <w:t>βάση</w:t>
      </w:r>
      <w:r w:rsidR="000D502C">
        <w:rPr>
          <w:lang w:eastAsia="el-GR"/>
        </w:rPr>
        <w:t xml:space="preserve"> </w:t>
      </w:r>
      <w:r>
        <w:rPr>
          <w:lang w:eastAsia="el-GR"/>
        </w:rPr>
        <w:t>το</w:t>
      </w:r>
      <w:r w:rsidR="000D502C">
        <w:rPr>
          <w:lang w:eastAsia="el-GR"/>
        </w:rPr>
        <w:t xml:space="preserve"> </w:t>
      </w:r>
      <w:r>
        <w:rPr>
          <w:lang w:eastAsia="el-GR"/>
        </w:rPr>
        <w:t>εγκεκριμένο</w:t>
      </w:r>
      <w:r w:rsidR="000D502C">
        <w:rPr>
          <w:lang w:eastAsia="el-GR"/>
        </w:rPr>
        <w:t xml:space="preserve"> </w:t>
      </w:r>
      <w:r>
        <w:rPr>
          <w:lang w:eastAsia="el-GR"/>
        </w:rPr>
        <w:t>ΓΠΣ</w:t>
      </w:r>
      <w:r w:rsidR="000D502C">
        <w:rPr>
          <w:lang w:eastAsia="el-GR"/>
        </w:rPr>
        <w:t xml:space="preserve"> </w:t>
      </w:r>
      <w:r>
        <w:rPr>
          <w:lang w:eastAsia="el-GR"/>
        </w:rPr>
        <w:t>του</w:t>
      </w:r>
      <w:r w:rsidR="000D502C">
        <w:rPr>
          <w:lang w:eastAsia="el-GR"/>
        </w:rPr>
        <w:t xml:space="preserve"> </w:t>
      </w:r>
      <w:r>
        <w:rPr>
          <w:lang w:eastAsia="el-GR"/>
        </w:rPr>
        <w:t>Δήμου</w:t>
      </w:r>
      <w:r w:rsidR="000D502C">
        <w:rPr>
          <w:lang w:eastAsia="el-GR"/>
        </w:rPr>
        <w:t xml:space="preserve"> </w:t>
      </w:r>
      <w:r>
        <w:rPr>
          <w:lang w:eastAsia="el-GR"/>
        </w:rPr>
        <w:t>Ζωγράφου.</w:t>
      </w:r>
      <w:r w:rsidR="000D502C">
        <w:rPr>
          <w:lang w:eastAsia="el-GR"/>
        </w:rPr>
        <w:t xml:space="preserve"> </w:t>
      </w:r>
    </w:p>
    <w:p w14:paraId="3005A717" w14:textId="77777777" w:rsidR="003B25B0" w:rsidRPr="004B4434" w:rsidRDefault="00E4574E" w:rsidP="000F224B">
      <w:pPr>
        <w:ind w:right="42"/>
        <w:rPr>
          <w:lang w:eastAsia="el-GR"/>
        </w:rPr>
      </w:pPr>
      <w:r w:rsidRPr="007B0F8E">
        <w:rPr>
          <w:noProof/>
          <w:lang w:eastAsia="el-GR"/>
        </w:rPr>
        <w:lastRenderedPageBreak/>
        <w:drawing>
          <wp:inline distT="0" distB="0" distL="0" distR="0" wp14:anchorId="22981D86" wp14:editId="40B16D8E">
            <wp:extent cx="5276850" cy="3581400"/>
            <wp:effectExtent l="0" t="0" r="0" b="0"/>
            <wp:docPr id="17" name="Εικόνα 3" descr="ΖΩΓΡΑΦΟ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ΖΩΓΡΑΦΟΣ"/>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276850" cy="3581400"/>
                    </a:xfrm>
                    <a:prstGeom prst="rect">
                      <a:avLst/>
                    </a:prstGeom>
                    <a:noFill/>
                    <a:ln>
                      <a:noFill/>
                    </a:ln>
                  </pic:spPr>
                </pic:pic>
              </a:graphicData>
            </a:graphic>
          </wp:inline>
        </w:drawing>
      </w:r>
    </w:p>
    <w:p w14:paraId="63E7DAF2" w14:textId="77777777" w:rsidR="003B25B0" w:rsidRPr="004B4434" w:rsidRDefault="003B25B0" w:rsidP="000F224B">
      <w:pPr>
        <w:ind w:right="42"/>
        <w:rPr>
          <w:lang w:eastAsia="el-GR"/>
        </w:rPr>
      </w:pPr>
    </w:p>
    <w:p w14:paraId="50C75B97" w14:textId="77777777" w:rsidR="003B25B0" w:rsidRDefault="003B25B0" w:rsidP="000F224B">
      <w:pPr>
        <w:ind w:right="42"/>
        <w:rPr>
          <w:lang w:eastAsia="el-GR"/>
        </w:rPr>
      </w:pPr>
      <w:r>
        <w:rPr>
          <w:lang w:eastAsia="el-GR"/>
        </w:rPr>
        <w:t>Επιπλέον</w:t>
      </w:r>
      <w:r w:rsidR="000D502C">
        <w:rPr>
          <w:lang w:eastAsia="el-GR"/>
        </w:rPr>
        <w:t xml:space="preserve"> </w:t>
      </w:r>
      <w:r>
        <w:rPr>
          <w:lang w:eastAsia="el-GR"/>
        </w:rPr>
        <w:t>παρέχονται</w:t>
      </w:r>
      <w:r w:rsidR="000D502C">
        <w:rPr>
          <w:lang w:eastAsia="el-GR"/>
        </w:rPr>
        <w:t xml:space="preserve"> </w:t>
      </w:r>
      <w:r>
        <w:rPr>
          <w:lang w:eastAsia="el-GR"/>
        </w:rPr>
        <w:t>πληροφορίες</w:t>
      </w:r>
      <w:r w:rsidR="000D502C">
        <w:rPr>
          <w:lang w:eastAsia="el-GR"/>
        </w:rPr>
        <w:t xml:space="preserve"> </w:t>
      </w:r>
      <w:r>
        <w:rPr>
          <w:lang w:eastAsia="el-GR"/>
        </w:rPr>
        <w:t>από</w:t>
      </w:r>
      <w:r w:rsidR="000D502C">
        <w:rPr>
          <w:lang w:eastAsia="el-GR"/>
        </w:rPr>
        <w:t xml:space="preserve"> </w:t>
      </w:r>
      <w:r>
        <w:rPr>
          <w:lang w:eastAsia="el-GR"/>
        </w:rPr>
        <w:t>το</w:t>
      </w:r>
      <w:r w:rsidR="000D502C">
        <w:rPr>
          <w:lang w:eastAsia="el-GR"/>
        </w:rPr>
        <w:t xml:space="preserve"> </w:t>
      </w:r>
      <w:r>
        <w:rPr>
          <w:lang w:eastAsia="el-GR"/>
        </w:rPr>
        <w:t>ίδιο</w:t>
      </w:r>
      <w:r w:rsidR="000D502C">
        <w:rPr>
          <w:lang w:eastAsia="el-GR"/>
        </w:rPr>
        <w:t xml:space="preserve"> </w:t>
      </w:r>
      <w:r>
        <w:rPr>
          <w:lang w:val="en-US" w:eastAsia="el-GR"/>
        </w:rPr>
        <w:t>site</w:t>
      </w:r>
      <w:r w:rsidR="000D502C">
        <w:rPr>
          <w:lang w:eastAsia="el-GR"/>
        </w:rPr>
        <w:t xml:space="preserve"> </w:t>
      </w:r>
      <w:r>
        <w:rPr>
          <w:lang w:eastAsia="el-GR"/>
        </w:rPr>
        <w:t>και</w:t>
      </w:r>
      <w:r w:rsidR="000D502C">
        <w:rPr>
          <w:lang w:eastAsia="el-GR"/>
        </w:rPr>
        <w:t xml:space="preserve"> </w:t>
      </w:r>
      <w:r>
        <w:rPr>
          <w:lang w:eastAsia="el-GR"/>
        </w:rPr>
        <w:t>μέσω</w:t>
      </w:r>
      <w:r w:rsidR="000D502C">
        <w:rPr>
          <w:lang w:eastAsia="el-GR"/>
        </w:rPr>
        <w:t xml:space="preserve"> </w:t>
      </w:r>
      <w:r>
        <w:rPr>
          <w:lang w:eastAsia="el-GR"/>
        </w:rPr>
        <w:t>της</w:t>
      </w:r>
      <w:r w:rsidR="000D502C">
        <w:rPr>
          <w:lang w:eastAsia="el-GR"/>
        </w:rPr>
        <w:t xml:space="preserve"> </w:t>
      </w:r>
      <w:r>
        <w:rPr>
          <w:lang w:eastAsia="el-GR"/>
        </w:rPr>
        <w:t>γεωχωρικής</w:t>
      </w:r>
      <w:r w:rsidR="000D502C">
        <w:rPr>
          <w:lang w:eastAsia="el-GR"/>
        </w:rPr>
        <w:t xml:space="preserve"> </w:t>
      </w:r>
      <w:r>
        <w:rPr>
          <w:lang w:eastAsia="el-GR"/>
        </w:rPr>
        <w:t>πύλης,</w:t>
      </w:r>
      <w:r w:rsidR="000D502C">
        <w:rPr>
          <w:lang w:eastAsia="el-GR"/>
        </w:rPr>
        <w:t xml:space="preserve"> </w:t>
      </w:r>
      <w:r>
        <w:rPr>
          <w:lang w:eastAsia="el-GR"/>
        </w:rPr>
        <w:t>με</w:t>
      </w:r>
      <w:r w:rsidR="000D502C">
        <w:rPr>
          <w:lang w:eastAsia="el-GR"/>
        </w:rPr>
        <w:t xml:space="preserve"> </w:t>
      </w:r>
      <w:r>
        <w:rPr>
          <w:lang w:eastAsia="el-GR"/>
        </w:rPr>
        <w:t>την</w:t>
      </w:r>
      <w:r w:rsidR="000D502C">
        <w:rPr>
          <w:lang w:eastAsia="el-GR"/>
        </w:rPr>
        <w:t xml:space="preserve"> </w:t>
      </w:r>
      <w:r>
        <w:rPr>
          <w:lang w:eastAsia="el-GR"/>
        </w:rPr>
        <w:t>παρακάτω</w:t>
      </w:r>
      <w:r w:rsidR="000D502C">
        <w:rPr>
          <w:lang w:eastAsia="el-GR"/>
        </w:rPr>
        <w:t xml:space="preserve"> </w:t>
      </w:r>
      <w:r>
        <w:rPr>
          <w:lang w:eastAsia="el-GR"/>
        </w:rPr>
        <w:t>μορφή</w:t>
      </w:r>
      <w:r w:rsidR="000D502C">
        <w:rPr>
          <w:lang w:eastAsia="el-GR"/>
        </w:rPr>
        <w:t xml:space="preserve"> </w:t>
      </w:r>
      <w:r>
        <w:rPr>
          <w:lang w:eastAsia="el-GR"/>
        </w:rPr>
        <w:t>:</w:t>
      </w:r>
      <w:r w:rsidR="000D502C">
        <w:rPr>
          <w:lang w:eastAsia="el-GR"/>
        </w:rPr>
        <w:t xml:space="preserve"> </w:t>
      </w:r>
    </w:p>
    <w:p w14:paraId="0B119C5B" w14:textId="77777777" w:rsidR="003B25B0" w:rsidRPr="00D92E57" w:rsidRDefault="003B25B0" w:rsidP="000F224B">
      <w:pPr>
        <w:ind w:right="42"/>
        <w:rPr>
          <w:lang w:eastAsia="el-GR"/>
        </w:rPr>
      </w:pPr>
    </w:p>
    <w:p w14:paraId="3DA80322" w14:textId="77777777" w:rsidR="003B25B0" w:rsidRPr="004B4434" w:rsidRDefault="00E4574E" w:rsidP="000F224B">
      <w:pPr>
        <w:ind w:right="42"/>
        <w:rPr>
          <w:lang w:eastAsia="el-GR"/>
        </w:rPr>
      </w:pPr>
      <w:r w:rsidRPr="007B0F8E">
        <w:rPr>
          <w:noProof/>
          <w:lang w:eastAsia="el-GR"/>
        </w:rPr>
        <w:drawing>
          <wp:inline distT="0" distB="0" distL="0" distR="0" wp14:anchorId="71C4AC30" wp14:editId="210E91D8">
            <wp:extent cx="5267325" cy="3181350"/>
            <wp:effectExtent l="0" t="0" r="9525" b="0"/>
            <wp:docPr id="18" name="Εικόνα 4" descr="γεωχωρική πύλ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γεωχωρική πύλη"/>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267325" cy="3181350"/>
                    </a:xfrm>
                    <a:prstGeom prst="rect">
                      <a:avLst/>
                    </a:prstGeom>
                    <a:noFill/>
                    <a:ln>
                      <a:noFill/>
                    </a:ln>
                  </pic:spPr>
                </pic:pic>
              </a:graphicData>
            </a:graphic>
          </wp:inline>
        </w:drawing>
      </w:r>
    </w:p>
    <w:p w14:paraId="718D1267" w14:textId="77777777" w:rsidR="003B25B0" w:rsidRPr="004B4434" w:rsidRDefault="003B25B0" w:rsidP="000F224B">
      <w:pPr>
        <w:ind w:right="42"/>
        <w:rPr>
          <w:lang w:eastAsia="el-GR"/>
        </w:rPr>
      </w:pPr>
    </w:p>
    <w:p w14:paraId="4C07FE91" w14:textId="77777777" w:rsidR="003B25B0" w:rsidRDefault="003B25B0" w:rsidP="000F224B">
      <w:pPr>
        <w:ind w:right="42"/>
        <w:rPr>
          <w:lang w:eastAsia="el-GR"/>
        </w:rPr>
      </w:pPr>
      <w:r>
        <w:rPr>
          <w:lang w:eastAsia="el-GR"/>
        </w:rPr>
        <w:t>Η</w:t>
      </w:r>
      <w:r w:rsidR="000D502C">
        <w:rPr>
          <w:lang w:eastAsia="el-GR"/>
        </w:rPr>
        <w:t xml:space="preserve"> </w:t>
      </w:r>
      <w:r>
        <w:rPr>
          <w:lang w:eastAsia="el-GR"/>
        </w:rPr>
        <w:t>εν</w:t>
      </w:r>
      <w:r w:rsidR="000D502C">
        <w:rPr>
          <w:lang w:eastAsia="el-GR"/>
        </w:rPr>
        <w:t xml:space="preserve"> </w:t>
      </w:r>
      <w:r>
        <w:rPr>
          <w:lang w:eastAsia="el-GR"/>
        </w:rPr>
        <w:t>λόγω</w:t>
      </w:r>
      <w:r w:rsidR="000D502C">
        <w:rPr>
          <w:lang w:eastAsia="el-GR"/>
        </w:rPr>
        <w:t xml:space="preserve"> </w:t>
      </w:r>
      <w:r>
        <w:rPr>
          <w:lang w:eastAsia="el-GR"/>
        </w:rPr>
        <w:t>εικόνα</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εστιάσει</w:t>
      </w:r>
      <w:r w:rsidR="000D502C">
        <w:rPr>
          <w:lang w:eastAsia="el-GR"/>
        </w:rPr>
        <w:t xml:space="preserve"> </w:t>
      </w:r>
      <w:r>
        <w:rPr>
          <w:lang w:eastAsia="el-GR"/>
        </w:rPr>
        <w:t>και</w:t>
      </w:r>
      <w:r w:rsidR="000D502C">
        <w:rPr>
          <w:lang w:eastAsia="el-GR"/>
        </w:rPr>
        <w:t xml:space="preserve"> </w:t>
      </w:r>
      <w:r>
        <w:rPr>
          <w:lang w:eastAsia="el-GR"/>
        </w:rPr>
        <w:t>με</w:t>
      </w:r>
      <w:r w:rsidR="000D502C">
        <w:rPr>
          <w:lang w:eastAsia="el-GR"/>
        </w:rPr>
        <w:t xml:space="preserve"> </w:t>
      </w:r>
      <w:r>
        <w:rPr>
          <w:lang w:eastAsia="el-GR"/>
        </w:rPr>
        <w:t>μεγάλη</w:t>
      </w:r>
      <w:r w:rsidR="000D502C">
        <w:rPr>
          <w:lang w:eastAsia="el-GR"/>
        </w:rPr>
        <w:t xml:space="preserve"> </w:t>
      </w:r>
      <w:r>
        <w:rPr>
          <w:lang w:eastAsia="el-GR"/>
        </w:rPr>
        <w:t>ανάλυση,</w:t>
      </w:r>
      <w:r w:rsidR="000D502C">
        <w:rPr>
          <w:lang w:eastAsia="el-GR"/>
        </w:rPr>
        <w:t xml:space="preserve"> </w:t>
      </w:r>
      <w:r>
        <w:rPr>
          <w:lang w:eastAsia="el-GR"/>
        </w:rPr>
        <w:t>σε</w:t>
      </w:r>
      <w:r w:rsidR="000D502C">
        <w:rPr>
          <w:lang w:eastAsia="el-GR"/>
        </w:rPr>
        <w:t xml:space="preserve"> </w:t>
      </w:r>
      <w:r>
        <w:rPr>
          <w:lang w:eastAsia="el-GR"/>
        </w:rPr>
        <w:t>συγκεκριμένα</w:t>
      </w:r>
      <w:r w:rsidR="000D502C">
        <w:rPr>
          <w:lang w:eastAsia="el-GR"/>
        </w:rPr>
        <w:t xml:space="preserve"> </w:t>
      </w:r>
      <w:r>
        <w:rPr>
          <w:lang w:eastAsia="el-GR"/>
        </w:rPr>
        <w:t>Ο.Τ.</w:t>
      </w:r>
      <w:r w:rsidR="000D502C">
        <w:rPr>
          <w:lang w:eastAsia="el-GR"/>
        </w:rPr>
        <w:t xml:space="preserve"> </w:t>
      </w:r>
      <w:r>
        <w:rPr>
          <w:lang w:eastAsia="el-GR"/>
        </w:rPr>
        <w:t>,</w:t>
      </w:r>
      <w:r w:rsidR="000D502C">
        <w:rPr>
          <w:lang w:eastAsia="el-GR"/>
        </w:rPr>
        <w:t xml:space="preserve"> </w:t>
      </w:r>
      <w:r>
        <w:rPr>
          <w:lang w:eastAsia="el-GR"/>
        </w:rPr>
        <w:t>όπως</w:t>
      </w:r>
      <w:r w:rsidR="000D502C">
        <w:rPr>
          <w:lang w:eastAsia="el-GR"/>
        </w:rPr>
        <w:t xml:space="preserve"> </w:t>
      </w:r>
      <w:r>
        <w:rPr>
          <w:lang w:eastAsia="el-GR"/>
        </w:rPr>
        <w:t>ενδεικτικά</w:t>
      </w:r>
      <w:r w:rsidR="000D502C">
        <w:rPr>
          <w:lang w:eastAsia="el-GR"/>
        </w:rPr>
        <w:t xml:space="preserve"> </w:t>
      </w:r>
      <w:r>
        <w:rPr>
          <w:lang w:eastAsia="el-GR"/>
        </w:rPr>
        <w:t>φαίνεται</w:t>
      </w:r>
      <w:r w:rsidR="000D502C">
        <w:rPr>
          <w:lang w:eastAsia="el-GR"/>
        </w:rPr>
        <w:t xml:space="preserve"> </w:t>
      </w:r>
      <w:r>
        <w:rPr>
          <w:lang w:eastAsia="el-GR"/>
        </w:rPr>
        <w:t>στην</w:t>
      </w:r>
      <w:r w:rsidR="000D502C">
        <w:rPr>
          <w:lang w:eastAsia="el-GR"/>
        </w:rPr>
        <w:t xml:space="preserve"> </w:t>
      </w:r>
      <w:r>
        <w:rPr>
          <w:lang w:eastAsia="el-GR"/>
        </w:rPr>
        <w:t>παρακάτω</w:t>
      </w:r>
      <w:r w:rsidR="000D502C">
        <w:rPr>
          <w:lang w:eastAsia="el-GR"/>
        </w:rPr>
        <w:t xml:space="preserve"> </w:t>
      </w:r>
      <w:r>
        <w:rPr>
          <w:lang w:eastAsia="el-GR"/>
        </w:rPr>
        <w:t>εικόνα</w:t>
      </w:r>
      <w:r w:rsidR="000D502C">
        <w:rPr>
          <w:lang w:eastAsia="el-GR"/>
        </w:rPr>
        <w:t xml:space="preserve"> </w:t>
      </w:r>
      <w:r>
        <w:rPr>
          <w:lang w:eastAsia="el-GR"/>
        </w:rPr>
        <w:t>:</w:t>
      </w:r>
      <w:r w:rsidR="000D502C">
        <w:rPr>
          <w:lang w:eastAsia="el-GR"/>
        </w:rPr>
        <w:t xml:space="preserve"> </w:t>
      </w:r>
    </w:p>
    <w:p w14:paraId="69BDD1F9" w14:textId="77777777" w:rsidR="003A569C" w:rsidRDefault="003A569C" w:rsidP="000F224B">
      <w:pPr>
        <w:ind w:right="42"/>
        <w:rPr>
          <w:lang w:eastAsia="el-GR"/>
        </w:rPr>
      </w:pPr>
    </w:p>
    <w:p w14:paraId="322D1A5F" w14:textId="77777777" w:rsidR="003B25B0" w:rsidRDefault="00E4574E" w:rsidP="000F224B">
      <w:pPr>
        <w:ind w:right="42"/>
        <w:rPr>
          <w:lang w:eastAsia="el-GR"/>
        </w:rPr>
      </w:pPr>
      <w:r w:rsidRPr="007B0F8E">
        <w:rPr>
          <w:noProof/>
          <w:lang w:eastAsia="el-GR"/>
        </w:rPr>
        <w:drawing>
          <wp:inline distT="0" distB="0" distL="0" distR="0" wp14:anchorId="46FDCE3B" wp14:editId="11DD8135">
            <wp:extent cx="5267325" cy="2819400"/>
            <wp:effectExtent l="0" t="0" r="9525" b="0"/>
            <wp:docPr id="19" name="Εικόνα 5" descr="γεωχωρική πύλη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γεωχωρική πύλη 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267325" cy="2819400"/>
                    </a:xfrm>
                    <a:prstGeom prst="rect">
                      <a:avLst/>
                    </a:prstGeom>
                    <a:noFill/>
                    <a:ln>
                      <a:noFill/>
                    </a:ln>
                  </pic:spPr>
                </pic:pic>
              </a:graphicData>
            </a:graphic>
          </wp:inline>
        </w:drawing>
      </w:r>
      <w:r w:rsidR="000D502C">
        <w:rPr>
          <w:lang w:eastAsia="el-GR"/>
        </w:rPr>
        <w:t xml:space="preserve"> </w:t>
      </w:r>
    </w:p>
    <w:p w14:paraId="07596AFC" w14:textId="77777777" w:rsidR="003B25B0" w:rsidRDefault="003B25B0" w:rsidP="000F224B">
      <w:pPr>
        <w:ind w:right="42"/>
        <w:rPr>
          <w:lang w:eastAsia="el-GR"/>
        </w:rPr>
      </w:pPr>
    </w:p>
    <w:p w14:paraId="0C69E911" w14:textId="77777777" w:rsidR="003B25B0" w:rsidRDefault="003B25B0" w:rsidP="000F224B">
      <w:pPr>
        <w:ind w:right="42"/>
        <w:rPr>
          <w:lang w:eastAsia="el-GR"/>
        </w:rPr>
      </w:pPr>
      <w:r>
        <w:rPr>
          <w:lang w:eastAsia="el-GR"/>
        </w:rPr>
        <w:t>Στη</w:t>
      </w:r>
      <w:r w:rsidR="000D502C">
        <w:rPr>
          <w:lang w:eastAsia="el-GR"/>
        </w:rPr>
        <w:t xml:space="preserve"> </w:t>
      </w:r>
      <w:r>
        <w:rPr>
          <w:lang w:eastAsia="el-GR"/>
        </w:rPr>
        <w:t>συνέχεια</w:t>
      </w:r>
      <w:r w:rsidR="000D502C">
        <w:rPr>
          <w:lang w:eastAsia="el-GR"/>
        </w:rPr>
        <w:t xml:space="preserve"> </w:t>
      </w:r>
      <w:r>
        <w:rPr>
          <w:lang w:eastAsia="el-GR"/>
        </w:rPr>
        <w:t>και</w:t>
      </w:r>
      <w:r w:rsidR="000D502C">
        <w:rPr>
          <w:lang w:eastAsia="el-GR"/>
        </w:rPr>
        <w:t xml:space="preserve"> </w:t>
      </w:r>
      <w:r>
        <w:rPr>
          <w:lang w:eastAsia="el-GR"/>
        </w:rPr>
        <w:t>αφού</w:t>
      </w:r>
      <w:r w:rsidR="000D502C">
        <w:rPr>
          <w:lang w:eastAsia="el-GR"/>
        </w:rPr>
        <w:t xml:space="preserve"> </w:t>
      </w:r>
      <w:r>
        <w:rPr>
          <w:lang w:eastAsia="el-GR"/>
        </w:rPr>
        <w:t>ο</w:t>
      </w:r>
      <w:r w:rsidR="000D502C">
        <w:rPr>
          <w:lang w:eastAsia="el-GR"/>
        </w:rPr>
        <w:t xml:space="preserve"> </w:t>
      </w:r>
      <w:r>
        <w:rPr>
          <w:lang w:eastAsia="el-GR"/>
        </w:rPr>
        <w:t>εκτιμητής</w:t>
      </w:r>
      <w:r w:rsidR="000D502C">
        <w:rPr>
          <w:lang w:eastAsia="el-GR"/>
        </w:rPr>
        <w:t xml:space="preserve"> </w:t>
      </w:r>
      <w:r>
        <w:rPr>
          <w:lang w:eastAsia="el-GR"/>
        </w:rPr>
        <w:t>εντοπίσει</w:t>
      </w:r>
      <w:r w:rsidR="000D502C">
        <w:rPr>
          <w:lang w:eastAsia="el-GR"/>
        </w:rPr>
        <w:t xml:space="preserve"> </w:t>
      </w:r>
      <w:r>
        <w:rPr>
          <w:lang w:eastAsia="el-GR"/>
        </w:rPr>
        <w:t>την</w:t>
      </w:r>
      <w:r w:rsidR="000D502C">
        <w:rPr>
          <w:lang w:eastAsia="el-GR"/>
        </w:rPr>
        <w:t xml:space="preserve"> </w:t>
      </w:r>
      <w:r>
        <w:rPr>
          <w:lang w:eastAsia="el-GR"/>
        </w:rPr>
        <w:t>περιοχή</w:t>
      </w:r>
      <w:r w:rsidR="000D502C">
        <w:rPr>
          <w:lang w:eastAsia="el-GR"/>
        </w:rPr>
        <w:t xml:space="preserve"> </w:t>
      </w:r>
      <w:r>
        <w:rPr>
          <w:lang w:eastAsia="el-GR"/>
        </w:rPr>
        <w:t>στην</w:t>
      </w:r>
      <w:r w:rsidR="000D502C">
        <w:rPr>
          <w:lang w:eastAsia="el-GR"/>
        </w:rPr>
        <w:t xml:space="preserve"> </w:t>
      </w:r>
      <w:r>
        <w:rPr>
          <w:lang w:eastAsia="el-GR"/>
        </w:rPr>
        <w:t>οποία</w:t>
      </w:r>
      <w:r w:rsidR="000D502C">
        <w:rPr>
          <w:lang w:eastAsia="el-GR"/>
        </w:rPr>
        <w:t xml:space="preserve"> </w:t>
      </w:r>
      <w:r>
        <w:rPr>
          <w:lang w:eastAsia="el-GR"/>
        </w:rPr>
        <w:t>ανήκει</w:t>
      </w:r>
      <w:r w:rsidR="000D502C">
        <w:rPr>
          <w:lang w:eastAsia="el-GR"/>
        </w:rPr>
        <w:t xml:space="preserve"> </w:t>
      </w:r>
      <w:r>
        <w:rPr>
          <w:lang w:eastAsia="el-GR"/>
        </w:rPr>
        <w:t>το</w:t>
      </w:r>
      <w:r w:rsidR="000D502C">
        <w:rPr>
          <w:lang w:eastAsia="el-GR"/>
        </w:rPr>
        <w:t xml:space="preserve"> </w:t>
      </w:r>
      <w:r>
        <w:rPr>
          <w:lang w:eastAsia="el-GR"/>
        </w:rPr>
        <w:t>εκτιμώμενο</w:t>
      </w:r>
      <w:r w:rsidR="000D502C">
        <w:rPr>
          <w:lang w:eastAsia="el-GR"/>
        </w:rPr>
        <w:t xml:space="preserve"> </w:t>
      </w:r>
      <w:r>
        <w:rPr>
          <w:lang w:eastAsia="el-GR"/>
        </w:rPr>
        <w:t>ακίνητο</w:t>
      </w:r>
      <w:r w:rsidR="000D502C">
        <w:rPr>
          <w:lang w:eastAsia="el-GR"/>
        </w:rPr>
        <w:t xml:space="preserve"> </w:t>
      </w:r>
      <w:r>
        <w:rPr>
          <w:lang w:eastAsia="el-GR"/>
        </w:rPr>
        <w:t>(π.χ.</w:t>
      </w:r>
      <w:r w:rsidR="000D502C">
        <w:rPr>
          <w:lang w:eastAsia="el-GR"/>
        </w:rPr>
        <w:t xml:space="preserve"> </w:t>
      </w:r>
      <w:r>
        <w:rPr>
          <w:lang w:eastAsia="el-GR"/>
        </w:rPr>
        <w:t>περιοχή</w:t>
      </w:r>
      <w:r w:rsidR="000D502C">
        <w:rPr>
          <w:lang w:eastAsia="el-GR"/>
        </w:rPr>
        <w:t xml:space="preserve"> </w:t>
      </w:r>
      <w:r>
        <w:rPr>
          <w:lang w:eastAsia="el-GR"/>
        </w:rPr>
        <w:t>γενικής</w:t>
      </w:r>
      <w:r w:rsidR="000D502C">
        <w:rPr>
          <w:lang w:eastAsia="el-GR"/>
        </w:rPr>
        <w:t xml:space="preserve"> </w:t>
      </w:r>
      <w:r>
        <w:rPr>
          <w:lang w:eastAsia="el-GR"/>
        </w:rPr>
        <w:t>κατοικίας)</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αναζητήσει</w:t>
      </w:r>
      <w:r w:rsidR="000D502C">
        <w:rPr>
          <w:lang w:eastAsia="el-GR"/>
        </w:rPr>
        <w:t xml:space="preserve"> </w:t>
      </w:r>
      <w:r>
        <w:rPr>
          <w:lang w:eastAsia="el-GR"/>
        </w:rPr>
        <w:t>το</w:t>
      </w:r>
      <w:r w:rsidR="000D502C">
        <w:rPr>
          <w:lang w:eastAsia="el-GR"/>
        </w:rPr>
        <w:t xml:space="preserve"> </w:t>
      </w:r>
      <w:r>
        <w:rPr>
          <w:lang w:eastAsia="el-GR"/>
        </w:rPr>
        <w:t>περιεχόμενο</w:t>
      </w:r>
      <w:r w:rsidR="000D502C">
        <w:rPr>
          <w:lang w:eastAsia="el-GR"/>
        </w:rPr>
        <w:t xml:space="preserve"> </w:t>
      </w:r>
      <w:r>
        <w:rPr>
          <w:lang w:eastAsia="el-GR"/>
        </w:rPr>
        <w:t>των</w:t>
      </w:r>
      <w:r w:rsidR="000D502C">
        <w:rPr>
          <w:lang w:eastAsia="el-GR"/>
        </w:rPr>
        <w:t xml:space="preserve"> </w:t>
      </w:r>
      <w:r>
        <w:rPr>
          <w:lang w:eastAsia="el-GR"/>
        </w:rPr>
        <w:t>χρήσεων</w:t>
      </w:r>
      <w:r w:rsidR="000D502C">
        <w:rPr>
          <w:lang w:eastAsia="el-GR"/>
        </w:rPr>
        <w:t xml:space="preserve"> </w:t>
      </w:r>
      <w:r>
        <w:rPr>
          <w:lang w:eastAsia="el-GR"/>
        </w:rPr>
        <w:t>αυτών,</w:t>
      </w:r>
      <w:r w:rsidR="000D502C">
        <w:rPr>
          <w:lang w:eastAsia="el-GR"/>
        </w:rPr>
        <w:t xml:space="preserve"> </w:t>
      </w:r>
      <w:r>
        <w:rPr>
          <w:lang w:eastAsia="el-GR"/>
        </w:rPr>
        <w:t>ήτοι</w:t>
      </w:r>
      <w:r w:rsidR="000D502C">
        <w:rPr>
          <w:lang w:eastAsia="el-GR"/>
        </w:rPr>
        <w:t xml:space="preserve"> </w:t>
      </w:r>
      <w:r>
        <w:rPr>
          <w:lang w:eastAsia="el-GR"/>
        </w:rPr>
        <w:t>τις</w:t>
      </w:r>
      <w:r w:rsidR="000D502C">
        <w:rPr>
          <w:lang w:eastAsia="el-GR"/>
        </w:rPr>
        <w:t xml:space="preserve"> </w:t>
      </w:r>
      <w:r>
        <w:rPr>
          <w:lang w:eastAsia="el-GR"/>
        </w:rPr>
        <w:t>χρήσεις</w:t>
      </w:r>
      <w:r w:rsidR="000D502C">
        <w:rPr>
          <w:lang w:eastAsia="el-GR"/>
        </w:rPr>
        <w:t xml:space="preserve"> </w:t>
      </w:r>
      <w:r>
        <w:rPr>
          <w:lang w:eastAsia="el-GR"/>
        </w:rPr>
        <w:t>που</w:t>
      </w:r>
      <w:r w:rsidR="000D502C">
        <w:rPr>
          <w:lang w:eastAsia="el-GR"/>
        </w:rPr>
        <w:t xml:space="preserve"> </w:t>
      </w:r>
      <w:r>
        <w:rPr>
          <w:lang w:eastAsia="el-GR"/>
        </w:rPr>
        <w:t>επιτρέπονται</w:t>
      </w:r>
      <w:r w:rsidR="000D502C">
        <w:rPr>
          <w:lang w:eastAsia="el-GR"/>
        </w:rPr>
        <w:t xml:space="preserve"> </w:t>
      </w:r>
      <w:r>
        <w:rPr>
          <w:lang w:eastAsia="el-GR"/>
        </w:rPr>
        <w:t>αναλυτικά</w:t>
      </w:r>
      <w:r w:rsidR="000D502C">
        <w:rPr>
          <w:lang w:eastAsia="el-GR"/>
        </w:rPr>
        <w:t xml:space="preserve"> </w:t>
      </w:r>
      <w:r>
        <w:rPr>
          <w:lang w:eastAsia="el-GR"/>
        </w:rPr>
        <w:t>στην</w:t>
      </w:r>
      <w:r w:rsidR="000D502C">
        <w:rPr>
          <w:lang w:eastAsia="el-GR"/>
        </w:rPr>
        <w:t xml:space="preserve"> </w:t>
      </w:r>
      <w:r>
        <w:rPr>
          <w:lang w:eastAsia="el-GR"/>
        </w:rPr>
        <w:t>εν</w:t>
      </w:r>
      <w:r w:rsidR="000D502C">
        <w:rPr>
          <w:lang w:eastAsia="el-GR"/>
        </w:rPr>
        <w:t xml:space="preserve"> </w:t>
      </w:r>
      <w:r>
        <w:rPr>
          <w:lang w:eastAsia="el-GR"/>
        </w:rPr>
        <w:t>λόγω</w:t>
      </w:r>
      <w:r w:rsidR="000D502C">
        <w:rPr>
          <w:lang w:eastAsia="el-GR"/>
        </w:rPr>
        <w:t xml:space="preserve"> </w:t>
      </w:r>
      <w:r>
        <w:rPr>
          <w:lang w:eastAsia="el-GR"/>
        </w:rPr>
        <w:t>περιοχή.</w:t>
      </w:r>
      <w:r w:rsidR="000D502C">
        <w:rPr>
          <w:lang w:eastAsia="el-GR"/>
        </w:rPr>
        <w:t xml:space="preserve"> </w:t>
      </w:r>
    </w:p>
    <w:p w14:paraId="561EE866" w14:textId="77777777" w:rsidR="003B25B0" w:rsidRDefault="003B25B0" w:rsidP="000F224B">
      <w:pPr>
        <w:ind w:right="42"/>
        <w:rPr>
          <w:lang w:eastAsia="el-GR"/>
        </w:rPr>
      </w:pPr>
    </w:p>
    <w:p w14:paraId="7AC665DF" w14:textId="77777777" w:rsidR="003B25B0" w:rsidRDefault="003B25B0" w:rsidP="000F224B">
      <w:pPr>
        <w:ind w:right="42"/>
        <w:rPr>
          <w:lang w:eastAsia="el-GR"/>
        </w:rPr>
      </w:pPr>
      <w:r>
        <w:rPr>
          <w:lang w:eastAsia="el-GR"/>
        </w:rPr>
        <w:t>Εως</w:t>
      </w:r>
      <w:r w:rsidR="000D502C">
        <w:rPr>
          <w:lang w:eastAsia="el-GR"/>
        </w:rPr>
        <w:t xml:space="preserve"> </w:t>
      </w:r>
      <w:r>
        <w:rPr>
          <w:lang w:eastAsia="el-GR"/>
        </w:rPr>
        <w:t>σήμερα</w:t>
      </w:r>
      <w:r w:rsidR="000D502C">
        <w:rPr>
          <w:lang w:eastAsia="el-GR"/>
        </w:rPr>
        <w:t xml:space="preserve"> </w:t>
      </w:r>
      <w:r>
        <w:rPr>
          <w:lang w:eastAsia="el-GR"/>
        </w:rPr>
        <w:t>οι</w:t>
      </w:r>
      <w:r w:rsidR="000D502C">
        <w:rPr>
          <w:lang w:eastAsia="el-GR"/>
        </w:rPr>
        <w:t xml:space="preserve"> </w:t>
      </w:r>
      <w:r>
        <w:rPr>
          <w:lang w:eastAsia="el-GR"/>
        </w:rPr>
        <w:t>αναλυτικά</w:t>
      </w:r>
      <w:r w:rsidR="000D502C">
        <w:rPr>
          <w:lang w:eastAsia="el-GR"/>
        </w:rPr>
        <w:t xml:space="preserve"> </w:t>
      </w:r>
      <w:r>
        <w:rPr>
          <w:lang w:eastAsia="el-GR"/>
        </w:rPr>
        <w:t>επιτρεπόμενες</w:t>
      </w:r>
      <w:r w:rsidR="000D502C">
        <w:rPr>
          <w:lang w:eastAsia="el-GR"/>
        </w:rPr>
        <w:t xml:space="preserve"> </w:t>
      </w:r>
      <w:r>
        <w:rPr>
          <w:lang w:eastAsia="el-GR"/>
        </w:rPr>
        <w:t>ανά</w:t>
      </w:r>
      <w:r w:rsidR="000D502C">
        <w:rPr>
          <w:lang w:eastAsia="el-GR"/>
        </w:rPr>
        <w:t xml:space="preserve"> </w:t>
      </w:r>
      <w:r>
        <w:rPr>
          <w:lang w:eastAsia="el-GR"/>
        </w:rPr>
        <w:t>περιοχή</w:t>
      </w:r>
      <w:r w:rsidR="000D502C">
        <w:rPr>
          <w:lang w:eastAsia="el-GR"/>
        </w:rPr>
        <w:t xml:space="preserve"> </w:t>
      </w:r>
      <w:r>
        <w:rPr>
          <w:lang w:eastAsia="el-GR"/>
        </w:rPr>
        <w:t>χρήσεις</w:t>
      </w:r>
      <w:r w:rsidR="000D502C">
        <w:rPr>
          <w:lang w:eastAsia="el-GR"/>
        </w:rPr>
        <w:t xml:space="preserve"> </w:t>
      </w:r>
      <w:r>
        <w:rPr>
          <w:lang w:eastAsia="el-GR"/>
        </w:rPr>
        <w:t>γης</w:t>
      </w:r>
      <w:r w:rsidR="000D502C">
        <w:rPr>
          <w:lang w:eastAsia="el-GR"/>
        </w:rPr>
        <w:t xml:space="preserve"> </w:t>
      </w:r>
      <w:r>
        <w:rPr>
          <w:lang w:eastAsia="el-GR"/>
        </w:rPr>
        <w:t>προσδιορίζονταν</w:t>
      </w:r>
      <w:r w:rsidR="000D502C">
        <w:rPr>
          <w:lang w:eastAsia="el-GR"/>
        </w:rPr>
        <w:t xml:space="preserve"> </w:t>
      </w:r>
      <w:r>
        <w:rPr>
          <w:lang w:eastAsia="el-GR"/>
        </w:rPr>
        <w:t>στο</w:t>
      </w:r>
      <w:r w:rsidR="000D502C">
        <w:rPr>
          <w:lang w:eastAsia="el-GR"/>
        </w:rPr>
        <w:t xml:space="preserve"> </w:t>
      </w:r>
      <w:r>
        <w:rPr>
          <w:lang w:eastAsia="el-GR"/>
        </w:rPr>
        <w:t>Π.Δ.</w:t>
      </w:r>
      <w:r w:rsidR="000D502C">
        <w:rPr>
          <w:lang w:eastAsia="el-GR"/>
        </w:rPr>
        <w:t xml:space="preserve"> </w:t>
      </w:r>
      <w:r>
        <w:rPr>
          <w:lang w:eastAsia="el-GR"/>
        </w:rPr>
        <w:t>από</w:t>
      </w:r>
      <w:r w:rsidR="000D502C">
        <w:rPr>
          <w:lang w:eastAsia="el-GR"/>
        </w:rPr>
        <w:t xml:space="preserve"> </w:t>
      </w:r>
      <w:r>
        <w:rPr>
          <w:lang w:eastAsia="el-GR"/>
        </w:rPr>
        <w:t>23-2-1987,</w:t>
      </w:r>
      <w:r w:rsidR="000D502C">
        <w:rPr>
          <w:lang w:eastAsia="el-GR"/>
        </w:rPr>
        <w:t xml:space="preserve"> </w:t>
      </w:r>
      <w:r>
        <w:rPr>
          <w:lang w:eastAsia="el-GR"/>
        </w:rPr>
        <w:t>που</w:t>
      </w:r>
      <w:r w:rsidR="000D502C">
        <w:rPr>
          <w:lang w:eastAsia="el-GR"/>
        </w:rPr>
        <w:t xml:space="preserve"> </w:t>
      </w:r>
      <w:r>
        <w:rPr>
          <w:lang w:eastAsia="el-GR"/>
        </w:rPr>
        <w:t>δημοσιεύεται</w:t>
      </w:r>
      <w:r w:rsidR="000D502C">
        <w:rPr>
          <w:lang w:eastAsia="el-GR"/>
        </w:rPr>
        <w:t xml:space="preserve"> </w:t>
      </w:r>
      <w:r>
        <w:rPr>
          <w:lang w:eastAsia="el-GR"/>
        </w:rPr>
        <w:t>στο</w:t>
      </w:r>
      <w:r w:rsidR="000D502C">
        <w:rPr>
          <w:lang w:eastAsia="el-GR"/>
        </w:rPr>
        <w:t xml:space="preserve"> </w:t>
      </w:r>
      <w:r>
        <w:rPr>
          <w:lang w:eastAsia="el-GR"/>
        </w:rPr>
        <w:t>ΦΕΚ</w:t>
      </w:r>
      <w:r w:rsidR="000D502C">
        <w:rPr>
          <w:lang w:eastAsia="el-GR"/>
        </w:rPr>
        <w:t xml:space="preserve"> </w:t>
      </w:r>
      <w:r>
        <w:rPr>
          <w:lang w:eastAsia="el-GR"/>
        </w:rPr>
        <w:t>166Δ/6-3-1987,</w:t>
      </w:r>
      <w:r w:rsidR="000D502C">
        <w:rPr>
          <w:lang w:eastAsia="el-GR"/>
        </w:rPr>
        <w:t xml:space="preserve"> </w:t>
      </w:r>
      <w:r>
        <w:rPr>
          <w:lang w:eastAsia="el-GR"/>
        </w:rPr>
        <w:t>ενώ</w:t>
      </w:r>
      <w:r w:rsidR="000D502C">
        <w:rPr>
          <w:lang w:eastAsia="el-GR"/>
        </w:rPr>
        <w:t xml:space="preserve"> </w:t>
      </w:r>
      <w:r>
        <w:rPr>
          <w:lang w:eastAsia="el-GR"/>
        </w:rPr>
        <w:t>συμπληρωματικά</w:t>
      </w:r>
      <w:r w:rsidR="000D502C">
        <w:rPr>
          <w:lang w:eastAsia="el-GR"/>
        </w:rPr>
        <w:t xml:space="preserve"> </w:t>
      </w:r>
      <w:r>
        <w:rPr>
          <w:lang w:eastAsia="el-GR"/>
        </w:rPr>
        <w:t>στοιχεία</w:t>
      </w:r>
      <w:r w:rsidR="000D502C">
        <w:rPr>
          <w:lang w:eastAsia="el-GR"/>
        </w:rPr>
        <w:t xml:space="preserve"> </w:t>
      </w:r>
      <w:r>
        <w:rPr>
          <w:lang w:eastAsia="el-GR"/>
        </w:rPr>
        <w:t>παρέχονται</w:t>
      </w:r>
      <w:r w:rsidR="000D502C">
        <w:rPr>
          <w:lang w:eastAsia="el-GR"/>
        </w:rPr>
        <w:t xml:space="preserve"> </w:t>
      </w:r>
      <w:r>
        <w:rPr>
          <w:lang w:eastAsia="el-GR"/>
        </w:rPr>
        <w:t>και</w:t>
      </w:r>
      <w:r w:rsidR="000D502C">
        <w:rPr>
          <w:lang w:eastAsia="el-GR"/>
        </w:rPr>
        <w:t xml:space="preserve"> </w:t>
      </w:r>
      <w:r>
        <w:rPr>
          <w:lang w:eastAsia="el-GR"/>
        </w:rPr>
        <w:t>στα</w:t>
      </w:r>
      <w:r w:rsidR="000D502C">
        <w:rPr>
          <w:lang w:eastAsia="el-GR"/>
        </w:rPr>
        <w:t xml:space="preserve"> </w:t>
      </w:r>
      <w:r>
        <w:rPr>
          <w:lang w:eastAsia="el-GR"/>
        </w:rPr>
        <w:t>συγκεκριμένα</w:t>
      </w:r>
      <w:r w:rsidR="000D502C">
        <w:rPr>
          <w:lang w:eastAsia="el-GR"/>
        </w:rPr>
        <w:t xml:space="preserve"> </w:t>
      </w:r>
      <w:r>
        <w:rPr>
          <w:lang w:eastAsia="el-GR"/>
        </w:rPr>
        <w:t>ΦΕΚ</w:t>
      </w:r>
      <w:r w:rsidR="000D502C">
        <w:rPr>
          <w:lang w:eastAsia="el-GR"/>
        </w:rPr>
        <w:t xml:space="preserve"> </w:t>
      </w:r>
      <w:r>
        <w:rPr>
          <w:lang w:eastAsia="el-GR"/>
        </w:rPr>
        <w:t>που</w:t>
      </w:r>
      <w:r w:rsidR="000D502C">
        <w:rPr>
          <w:lang w:eastAsia="el-GR"/>
        </w:rPr>
        <w:t xml:space="preserve"> </w:t>
      </w:r>
      <w:r>
        <w:rPr>
          <w:lang w:eastAsia="el-GR"/>
        </w:rPr>
        <w:t>αφορούν</w:t>
      </w:r>
      <w:r w:rsidR="000D502C">
        <w:rPr>
          <w:lang w:eastAsia="el-GR"/>
        </w:rPr>
        <w:t xml:space="preserve"> </w:t>
      </w:r>
      <w:r>
        <w:rPr>
          <w:lang w:eastAsia="el-GR"/>
        </w:rPr>
        <w:t>την</w:t>
      </w:r>
      <w:r w:rsidR="000D502C">
        <w:rPr>
          <w:lang w:eastAsia="el-GR"/>
        </w:rPr>
        <w:t xml:space="preserve"> </w:t>
      </w:r>
      <w:r>
        <w:rPr>
          <w:lang w:eastAsia="el-GR"/>
        </w:rPr>
        <w:t>έγκριση</w:t>
      </w:r>
      <w:r w:rsidR="000D502C">
        <w:rPr>
          <w:lang w:eastAsia="el-GR"/>
        </w:rPr>
        <w:t xml:space="preserve"> </w:t>
      </w:r>
      <w:r>
        <w:rPr>
          <w:lang w:eastAsia="el-GR"/>
        </w:rPr>
        <w:t>των</w:t>
      </w:r>
      <w:r w:rsidR="000D502C">
        <w:rPr>
          <w:lang w:eastAsia="el-GR"/>
        </w:rPr>
        <w:t xml:space="preserve"> </w:t>
      </w:r>
      <w:r>
        <w:rPr>
          <w:lang w:eastAsia="el-GR"/>
        </w:rPr>
        <w:t>Γ.Π.Σ.,</w:t>
      </w:r>
      <w:r w:rsidR="000D502C">
        <w:rPr>
          <w:lang w:eastAsia="el-GR"/>
        </w:rPr>
        <w:t xml:space="preserve"> </w:t>
      </w:r>
      <w:r>
        <w:rPr>
          <w:lang w:eastAsia="el-GR"/>
        </w:rPr>
        <w:t>των</w:t>
      </w:r>
      <w:r w:rsidR="000D502C">
        <w:rPr>
          <w:lang w:eastAsia="el-GR"/>
        </w:rPr>
        <w:t xml:space="preserve"> </w:t>
      </w:r>
      <w:r>
        <w:rPr>
          <w:lang w:eastAsia="el-GR"/>
        </w:rPr>
        <w:t>Ζ.Ο.Ε.</w:t>
      </w:r>
      <w:r w:rsidR="000D502C">
        <w:rPr>
          <w:lang w:eastAsia="el-GR"/>
        </w:rPr>
        <w:t xml:space="preserve"> </w:t>
      </w:r>
      <w:r>
        <w:rPr>
          <w:lang w:eastAsia="el-GR"/>
        </w:rPr>
        <w:t>κλπ</w:t>
      </w:r>
    </w:p>
    <w:p w14:paraId="283F0D88" w14:textId="77777777" w:rsidR="003B25B0" w:rsidRPr="003A569C" w:rsidRDefault="003B25B0" w:rsidP="000F224B">
      <w:pPr>
        <w:ind w:right="42"/>
      </w:pPr>
      <w:r w:rsidRPr="003A569C">
        <w:t>Ενημερωτικά</w:t>
      </w:r>
      <w:r w:rsidR="000D502C" w:rsidRPr="003A569C">
        <w:t xml:space="preserve"> </w:t>
      </w:r>
      <w:r w:rsidRPr="003A569C">
        <w:t>αναφέρουμε</w:t>
      </w:r>
      <w:r w:rsidR="000D502C" w:rsidRPr="003A569C">
        <w:t xml:space="preserve"> </w:t>
      </w:r>
      <w:r w:rsidRPr="003A569C">
        <w:t>ότι</w:t>
      </w:r>
      <w:r w:rsidR="000D502C" w:rsidRPr="003A569C">
        <w:t xml:space="preserve"> </w:t>
      </w:r>
      <w:r w:rsidRPr="003A569C">
        <w:t>στο</w:t>
      </w:r>
      <w:r w:rsidR="000D502C" w:rsidRPr="003A569C">
        <w:t xml:space="preserve"> </w:t>
      </w:r>
      <w:r w:rsidRPr="003A569C">
        <w:t>άρθρο</w:t>
      </w:r>
      <w:r w:rsidR="000D502C" w:rsidRPr="003A569C">
        <w:t xml:space="preserve"> </w:t>
      </w:r>
      <w:r w:rsidRPr="003A569C">
        <w:t>1</w:t>
      </w:r>
      <w:r w:rsidR="000D502C" w:rsidRPr="003A569C">
        <w:t xml:space="preserve"> </w:t>
      </w:r>
      <w:r w:rsidRPr="003A569C">
        <w:t>του</w:t>
      </w:r>
      <w:r w:rsidR="000D502C" w:rsidRPr="003A569C">
        <w:t xml:space="preserve"> </w:t>
      </w:r>
      <w:r w:rsidRPr="003A569C">
        <w:t>ανωτέρω</w:t>
      </w:r>
      <w:r w:rsidR="000D502C" w:rsidRPr="003A569C">
        <w:t xml:space="preserve"> </w:t>
      </w:r>
      <w:r w:rsidRPr="003A569C">
        <w:t>Π.Δ.</w:t>
      </w:r>
      <w:r w:rsidR="000D502C" w:rsidRPr="003A569C">
        <w:t xml:space="preserve"> </w:t>
      </w:r>
      <w:r w:rsidRPr="003A569C">
        <w:t>οι</w:t>
      </w:r>
      <w:r w:rsidR="000D502C" w:rsidRPr="003A569C">
        <w:t xml:space="preserve"> </w:t>
      </w:r>
      <w:r w:rsidRPr="003A569C">
        <w:t>χρήσεις</w:t>
      </w:r>
      <w:r w:rsidR="000D502C" w:rsidRPr="003A569C">
        <w:t xml:space="preserve"> </w:t>
      </w:r>
      <w:r w:rsidRPr="003A569C">
        <w:t>γης</w:t>
      </w:r>
      <w:r w:rsidR="000D502C" w:rsidRPr="003A569C">
        <w:t xml:space="preserve"> </w:t>
      </w:r>
      <w:r w:rsidRPr="003A569C">
        <w:t>στις</w:t>
      </w:r>
      <w:r w:rsidR="000D502C" w:rsidRPr="003A569C">
        <w:t xml:space="preserve"> </w:t>
      </w:r>
      <w:r w:rsidRPr="003A569C">
        <w:t>περιοχές</w:t>
      </w:r>
      <w:r w:rsidR="000D502C" w:rsidRPr="003A569C">
        <w:t xml:space="preserve"> </w:t>
      </w:r>
      <w:r w:rsidRPr="003A569C">
        <w:t>των</w:t>
      </w:r>
      <w:r w:rsidR="000D502C" w:rsidRPr="003A569C">
        <w:t xml:space="preserve"> </w:t>
      </w:r>
      <w:r w:rsidRPr="003A569C">
        <w:t>Γ.Π.Σ.</w:t>
      </w:r>
      <w:r w:rsidR="000D502C" w:rsidRPr="003A569C">
        <w:t xml:space="preserve"> </w:t>
      </w:r>
      <w:r w:rsidRPr="003A569C">
        <w:t>καθορίζονται</w:t>
      </w:r>
      <w:r w:rsidR="000D502C" w:rsidRPr="003A569C">
        <w:t xml:space="preserve"> </w:t>
      </w:r>
      <w:r w:rsidRPr="003A569C">
        <w:t>σε</w:t>
      </w:r>
      <w:r w:rsidR="000D502C" w:rsidRPr="003A569C">
        <w:t xml:space="preserve"> </w:t>
      </w:r>
      <w:r w:rsidRPr="003A569C">
        <w:t>κατηγορίες</w:t>
      </w:r>
      <w:r w:rsidR="000D502C" w:rsidRPr="003A569C">
        <w:t xml:space="preserve"> </w:t>
      </w:r>
      <w:r w:rsidRPr="003A569C">
        <w:t>ως</w:t>
      </w:r>
      <w:r w:rsidR="000D502C" w:rsidRPr="003A569C">
        <w:t xml:space="preserve"> </w:t>
      </w:r>
      <w:r w:rsidRPr="003A569C">
        <w:t>ακολούθως,</w:t>
      </w:r>
      <w:r w:rsidR="000D502C" w:rsidRPr="003A569C">
        <w:t xml:space="preserve"> </w:t>
      </w:r>
      <w:r w:rsidRPr="003A569C">
        <w:t>σύμφωνα</w:t>
      </w:r>
      <w:r w:rsidR="000D502C" w:rsidRPr="003A569C">
        <w:t xml:space="preserve"> </w:t>
      </w:r>
      <w:r w:rsidRPr="003A569C">
        <w:t>με</w:t>
      </w:r>
      <w:r w:rsidR="000D502C" w:rsidRPr="003A569C">
        <w:t xml:space="preserve"> </w:t>
      </w:r>
      <w:r w:rsidRPr="003A569C">
        <w:t>τη</w:t>
      </w:r>
      <w:r w:rsidR="000D502C" w:rsidRPr="003A569C">
        <w:t xml:space="preserve"> </w:t>
      </w:r>
      <w:r w:rsidRPr="003A569C">
        <w:t>γενική</w:t>
      </w:r>
      <w:r w:rsidR="000D502C" w:rsidRPr="003A569C">
        <w:t xml:space="preserve"> </w:t>
      </w:r>
      <w:r w:rsidRPr="003A569C">
        <w:t>πολεοδομική</w:t>
      </w:r>
      <w:r w:rsidR="000D502C" w:rsidRPr="003A569C">
        <w:t xml:space="preserve"> </w:t>
      </w:r>
      <w:r w:rsidRPr="003A569C">
        <w:t>λειτουργία</w:t>
      </w:r>
      <w:r w:rsidR="000D502C" w:rsidRPr="003A569C">
        <w:t xml:space="preserve"> </w:t>
      </w:r>
      <w:r w:rsidRPr="003A569C">
        <w:t>τους:</w:t>
      </w:r>
      <w:r w:rsidR="000D502C" w:rsidRPr="003A569C">
        <w:t xml:space="preserve"> </w:t>
      </w:r>
    </w:p>
    <w:p w14:paraId="15F6D514" w14:textId="77777777" w:rsidR="003B25B0" w:rsidRPr="002B5BCD" w:rsidRDefault="003B25B0" w:rsidP="000F224B">
      <w:pPr>
        <w:pStyle w:val="a0"/>
        <w:numPr>
          <w:ilvl w:val="0"/>
          <w:numId w:val="13"/>
        </w:numPr>
        <w:spacing w:line="360" w:lineRule="auto"/>
        <w:ind w:right="42"/>
        <w:textAlignment w:val="top"/>
        <w:rPr>
          <w:rFonts w:cs="Arial"/>
          <w:b/>
          <w:lang w:eastAsia="el-GR"/>
        </w:rPr>
      </w:pPr>
      <w:r w:rsidRPr="002B5BCD">
        <w:rPr>
          <w:rFonts w:cs="Arial"/>
          <w:b/>
          <w:lang w:eastAsia="el-GR"/>
        </w:rPr>
        <w:t>Αμιγής</w:t>
      </w:r>
      <w:r w:rsidR="000D502C">
        <w:rPr>
          <w:rFonts w:cs="Arial"/>
          <w:b/>
          <w:lang w:eastAsia="el-GR"/>
        </w:rPr>
        <w:t xml:space="preserve"> </w:t>
      </w:r>
      <w:r w:rsidRPr="002B5BCD">
        <w:rPr>
          <w:rFonts w:cs="Arial"/>
          <w:b/>
          <w:lang w:eastAsia="el-GR"/>
        </w:rPr>
        <w:t>κατοικία</w:t>
      </w:r>
      <w:r w:rsidR="000D502C">
        <w:rPr>
          <w:rFonts w:cs="Arial"/>
          <w:b/>
          <w:lang w:eastAsia="el-GR"/>
        </w:rPr>
        <w:t xml:space="preserve"> </w:t>
      </w:r>
    </w:p>
    <w:p w14:paraId="39591C5C" w14:textId="77777777" w:rsidR="003B25B0" w:rsidRPr="002B5BCD" w:rsidRDefault="003B25B0" w:rsidP="000F224B">
      <w:pPr>
        <w:pStyle w:val="a0"/>
        <w:numPr>
          <w:ilvl w:val="0"/>
          <w:numId w:val="13"/>
        </w:numPr>
        <w:spacing w:line="360" w:lineRule="auto"/>
        <w:ind w:right="42"/>
        <w:textAlignment w:val="top"/>
        <w:rPr>
          <w:rFonts w:cs="Arial"/>
          <w:b/>
          <w:lang w:eastAsia="el-GR"/>
        </w:rPr>
      </w:pPr>
      <w:r w:rsidRPr="002B5BCD">
        <w:rPr>
          <w:rFonts w:cs="Arial"/>
          <w:b/>
          <w:lang w:eastAsia="el-GR"/>
        </w:rPr>
        <w:t>Γενική</w:t>
      </w:r>
      <w:r w:rsidR="000D502C">
        <w:rPr>
          <w:rFonts w:cs="Arial"/>
          <w:b/>
          <w:lang w:eastAsia="el-GR"/>
        </w:rPr>
        <w:t xml:space="preserve"> </w:t>
      </w:r>
      <w:r w:rsidRPr="002B5BCD">
        <w:rPr>
          <w:rFonts w:cs="Arial"/>
          <w:b/>
          <w:lang w:eastAsia="el-GR"/>
        </w:rPr>
        <w:t>κατοικία</w:t>
      </w:r>
    </w:p>
    <w:p w14:paraId="2AA1C2D3" w14:textId="77777777" w:rsidR="003B25B0" w:rsidRPr="002B5BCD" w:rsidRDefault="003B25B0" w:rsidP="000F224B">
      <w:pPr>
        <w:pStyle w:val="a0"/>
        <w:numPr>
          <w:ilvl w:val="0"/>
          <w:numId w:val="13"/>
        </w:numPr>
        <w:spacing w:line="360" w:lineRule="auto"/>
        <w:ind w:right="42"/>
        <w:textAlignment w:val="top"/>
        <w:rPr>
          <w:rFonts w:cs="Arial"/>
          <w:b/>
          <w:lang w:eastAsia="el-GR"/>
        </w:rPr>
      </w:pPr>
      <w:r w:rsidRPr="002B5BCD">
        <w:rPr>
          <w:rFonts w:cs="Arial"/>
          <w:b/>
          <w:lang w:eastAsia="el-GR"/>
        </w:rPr>
        <w:t>Πολεοδομικά</w:t>
      </w:r>
      <w:r w:rsidR="000D502C">
        <w:rPr>
          <w:rFonts w:cs="Arial"/>
          <w:b/>
          <w:lang w:eastAsia="el-GR"/>
        </w:rPr>
        <w:t xml:space="preserve"> </w:t>
      </w:r>
      <w:r w:rsidRPr="002B5BCD">
        <w:rPr>
          <w:rFonts w:cs="Arial"/>
          <w:b/>
          <w:lang w:eastAsia="el-GR"/>
        </w:rPr>
        <w:t>κέντρα</w:t>
      </w:r>
      <w:r w:rsidR="000D502C">
        <w:rPr>
          <w:rFonts w:cs="Arial"/>
          <w:b/>
          <w:lang w:eastAsia="el-GR"/>
        </w:rPr>
        <w:t xml:space="preserve"> </w:t>
      </w:r>
      <w:r w:rsidRPr="002B5BCD">
        <w:rPr>
          <w:rFonts w:cs="Arial"/>
          <w:b/>
          <w:lang w:eastAsia="el-GR"/>
        </w:rPr>
        <w:t>–</w:t>
      </w:r>
      <w:r w:rsidR="000D502C">
        <w:rPr>
          <w:rFonts w:cs="Arial"/>
          <w:b/>
          <w:lang w:eastAsia="el-GR"/>
        </w:rPr>
        <w:t xml:space="preserve"> </w:t>
      </w:r>
      <w:r w:rsidRPr="002B5BCD">
        <w:rPr>
          <w:rFonts w:cs="Arial"/>
          <w:b/>
          <w:lang w:eastAsia="el-GR"/>
        </w:rPr>
        <w:t>κεντρικές</w:t>
      </w:r>
      <w:r w:rsidR="000D502C">
        <w:rPr>
          <w:rFonts w:cs="Arial"/>
          <w:b/>
          <w:lang w:eastAsia="el-GR"/>
        </w:rPr>
        <w:t xml:space="preserve"> </w:t>
      </w:r>
      <w:r w:rsidRPr="002B5BCD">
        <w:rPr>
          <w:rFonts w:cs="Arial"/>
          <w:b/>
          <w:lang w:eastAsia="el-GR"/>
        </w:rPr>
        <w:t>λειτουργίες</w:t>
      </w:r>
      <w:r w:rsidR="000D502C">
        <w:rPr>
          <w:rFonts w:cs="Arial"/>
          <w:b/>
          <w:lang w:eastAsia="el-GR"/>
        </w:rPr>
        <w:t xml:space="preserve"> </w:t>
      </w:r>
      <w:r w:rsidRPr="002B5BCD">
        <w:rPr>
          <w:rFonts w:cs="Arial"/>
          <w:b/>
          <w:lang w:eastAsia="el-GR"/>
        </w:rPr>
        <w:t>πόλης</w:t>
      </w:r>
      <w:r w:rsidR="000D502C">
        <w:rPr>
          <w:rFonts w:cs="Arial"/>
          <w:b/>
          <w:lang w:eastAsia="el-GR"/>
        </w:rPr>
        <w:t xml:space="preserve"> </w:t>
      </w:r>
      <w:r w:rsidRPr="002B5BCD">
        <w:rPr>
          <w:rFonts w:cs="Arial"/>
          <w:b/>
          <w:lang w:eastAsia="el-GR"/>
        </w:rPr>
        <w:t>–</w:t>
      </w:r>
      <w:r w:rsidR="000D502C">
        <w:rPr>
          <w:rFonts w:cs="Arial"/>
          <w:b/>
          <w:lang w:eastAsia="el-GR"/>
        </w:rPr>
        <w:t xml:space="preserve"> </w:t>
      </w:r>
      <w:r w:rsidRPr="002B5BCD">
        <w:rPr>
          <w:rFonts w:cs="Arial"/>
          <w:b/>
          <w:lang w:eastAsia="el-GR"/>
        </w:rPr>
        <w:t>τοπικό</w:t>
      </w:r>
      <w:r w:rsidR="000D502C">
        <w:rPr>
          <w:rFonts w:cs="Arial"/>
          <w:b/>
          <w:lang w:eastAsia="el-GR"/>
        </w:rPr>
        <w:t xml:space="preserve"> </w:t>
      </w:r>
      <w:r w:rsidRPr="002B5BCD">
        <w:rPr>
          <w:rFonts w:cs="Arial"/>
          <w:b/>
          <w:lang w:eastAsia="el-GR"/>
        </w:rPr>
        <w:t>κέντρο</w:t>
      </w:r>
      <w:r w:rsidR="000D502C">
        <w:rPr>
          <w:rFonts w:cs="Arial"/>
          <w:b/>
          <w:lang w:eastAsia="el-GR"/>
        </w:rPr>
        <w:t xml:space="preserve"> </w:t>
      </w:r>
      <w:r w:rsidRPr="002B5BCD">
        <w:rPr>
          <w:rFonts w:cs="Arial"/>
          <w:b/>
          <w:lang w:eastAsia="el-GR"/>
        </w:rPr>
        <w:t>συνοικίας</w:t>
      </w:r>
      <w:r w:rsidR="000D502C">
        <w:rPr>
          <w:rFonts w:cs="Arial"/>
          <w:b/>
          <w:lang w:eastAsia="el-GR"/>
        </w:rPr>
        <w:t xml:space="preserve"> </w:t>
      </w:r>
      <w:r w:rsidRPr="002B5BCD">
        <w:rPr>
          <w:rFonts w:cs="Arial"/>
          <w:b/>
          <w:lang w:eastAsia="el-GR"/>
        </w:rPr>
        <w:t>–</w:t>
      </w:r>
      <w:r w:rsidR="000D502C">
        <w:rPr>
          <w:rFonts w:cs="Arial"/>
          <w:b/>
          <w:lang w:eastAsia="el-GR"/>
        </w:rPr>
        <w:t xml:space="preserve"> </w:t>
      </w:r>
      <w:r w:rsidRPr="002B5BCD">
        <w:rPr>
          <w:rFonts w:cs="Arial"/>
          <w:b/>
          <w:lang w:eastAsia="el-GR"/>
        </w:rPr>
        <w:t>γειτονιάς.</w:t>
      </w:r>
      <w:r w:rsidR="000D502C">
        <w:rPr>
          <w:rFonts w:cs="Arial"/>
          <w:b/>
          <w:lang w:eastAsia="el-GR"/>
        </w:rPr>
        <w:t xml:space="preserve"> </w:t>
      </w:r>
    </w:p>
    <w:p w14:paraId="1ABBE47B" w14:textId="77777777" w:rsidR="003B25B0" w:rsidRPr="002B5BCD" w:rsidRDefault="003B25B0" w:rsidP="000F224B">
      <w:pPr>
        <w:pStyle w:val="a0"/>
        <w:numPr>
          <w:ilvl w:val="0"/>
          <w:numId w:val="13"/>
        </w:numPr>
        <w:spacing w:line="360" w:lineRule="auto"/>
        <w:ind w:right="42"/>
        <w:textAlignment w:val="top"/>
        <w:rPr>
          <w:rFonts w:cs="Arial"/>
          <w:b/>
          <w:lang w:eastAsia="el-GR"/>
        </w:rPr>
      </w:pPr>
      <w:r w:rsidRPr="002B5BCD">
        <w:rPr>
          <w:rFonts w:cs="Arial"/>
          <w:b/>
          <w:lang w:eastAsia="el-GR"/>
        </w:rPr>
        <w:t>Μη</w:t>
      </w:r>
      <w:r w:rsidR="000D502C">
        <w:rPr>
          <w:rFonts w:cs="Arial"/>
          <w:b/>
          <w:lang w:eastAsia="el-GR"/>
        </w:rPr>
        <w:t xml:space="preserve"> </w:t>
      </w:r>
      <w:r w:rsidRPr="002B5BCD">
        <w:rPr>
          <w:rFonts w:cs="Arial"/>
          <w:b/>
          <w:lang w:eastAsia="el-GR"/>
        </w:rPr>
        <w:t>οχλούσα</w:t>
      </w:r>
      <w:r w:rsidR="000D502C">
        <w:rPr>
          <w:rFonts w:cs="Arial"/>
          <w:b/>
          <w:lang w:eastAsia="el-GR"/>
        </w:rPr>
        <w:t xml:space="preserve"> </w:t>
      </w:r>
      <w:r w:rsidRPr="002B5BCD">
        <w:rPr>
          <w:rFonts w:cs="Arial"/>
          <w:b/>
          <w:lang w:eastAsia="el-GR"/>
        </w:rPr>
        <w:t>βιομηχανία</w:t>
      </w:r>
      <w:r w:rsidR="000D502C">
        <w:rPr>
          <w:rFonts w:cs="Arial"/>
          <w:b/>
          <w:lang w:eastAsia="el-GR"/>
        </w:rPr>
        <w:t xml:space="preserve"> </w:t>
      </w:r>
      <w:r w:rsidRPr="002B5BCD">
        <w:rPr>
          <w:rFonts w:cs="Arial"/>
          <w:b/>
          <w:lang w:eastAsia="el-GR"/>
        </w:rPr>
        <w:t>–</w:t>
      </w:r>
      <w:r w:rsidR="000D502C">
        <w:rPr>
          <w:rFonts w:cs="Arial"/>
          <w:b/>
          <w:lang w:eastAsia="el-GR"/>
        </w:rPr>
        <w:t xml:space="preserve"> </w:t>
      </w:r>
      <w:r w:rsidRPr="002B5BCD">
        <w:rPr>
          <w:rFonts w:cs="Arial"/>
          <w:b/>
          <w:lang w:eastAsia="el-GR"/>
        </w:rPr>
        <w:t>βιοτεχνία,</w:t>
      </w:r>
      <w:r w:rsidR="000D502C">
        <w:rPr>
          <w:rFonts w:cs="Arial"/>
          <w:b/>
          <w:lang w:eastAsia="el-GR"/>
        </w:rPr>
        <w:t xml:space="preserve"> </w:t>
      </w:r>
      <w:r w:rsidRPr="002B5BCD">
        <w:rPr>
          <w:rFonts w:cs="Arial"/>
          <w:b/>
          <w:lang w:eastAsia="el-GR"/>
        </w:rPr>
        <w:t>βιομηχανικό</w:t>
      </w:r>
      <w:r w:rsidR="000D502C">
        <w:rPr>
          <w:rFonts w:cs="Arial"/>
          <w:b/>
          <w:lang w:eastAsia="el-GR"/>
        </w:rPr>
        <w:t xml:space="preserve"> </w:t>
      </w:r>
      <w:r w:rsidRPr="002B5BCD">
        <w:rPr>
          <w:rFonts w:cs="Arial"/>
          <w:b/>
          <w:lang w:eastAsia="el-GR"/>
        </w:rPr>
        <w:t>και</w:t>
      </w:r>
      <w:r w:rsidR="000D502C">
        <w:rPr>
          <w:rFonts w:cs="Arial"/>
          <w:b/>
          <w:lang w:eastAsia="el-GR"/>
        </w:rPr>
        <w:t xml:space="preserve"> </w:t>
      </w:r>
      <w:r w:rsidRPr="002B5BCD">
        <w:rPr>
          <w:rFonts w:cs="Arial"/>
          <w:b/>
          <w:lang w:eastAsia="el-GR"/>
        </w:rPr>
        <w:t>βιοτεχνικό</w:t>
      </w:r>
      <w:r w:rsidR="000D502C">
        <w:rPr>
          <w:rFonts w:cs="Arial"/>
          <w:b/>
          <w:lang w:eastAsia="el-GR"/>
        </w:rPr>
        <w:t xml:space="preserve"> </w:t>
      </w:r>
      <w:r w:rsidRPr="002B5BCD">
        <w:rPr>
          <w:rFonts w:cs="Arial"/>
          <w:b/>
          <w:lang w:eastAsia="el-GR"/>
        </w:rPr>
        <w:t>πάρκο</w:t>
      </w:r>
      <w:r w:rsidR="000D502C">
        <w:rPr>
          <w:rFonts w:cs="Arial"/>
          <w:b/>
          <w:lang w:eastAsia="el-GR"/>
        </w:rPr>
        <w:t xml:space="preserve"> </w:t>
      </w:r>
      <w:r w:rsidRPr="002B5BCD">
        <w:rPr>
          <w:rFonts w:cs="Arial"/>
          <w:b/>
          <w:lang w:eastAsia="el-GR"/>
        </w:rPr>
        <w:t>(χαμηλή</w:t>
      </w:r>
      <w:r w:rsidR="000D502C">
        <w:rPr>
          <w:rFonts w:cs="Arial"/>
          <w:b/>
          <w:lang w:eastAsia="el-GR"/>
        </w:rPr>
        <w:t xml:space="preserve"> </w:t>
      </w:r>
      <w:r w:rsidRPr="002B5BCD">
        <w:rPr>
          <w:rFonts w:cs="Arial"/>
          <w:b/>
          <w:lang w:eastAsia="el-GR"/>
        </w:rPr>
        <w:t>–</w:t>
      </w:r>
      <w:r w:rsidR="000D502C">
        <w:rPr>
          <w:rFonts w:cs="Arial"/>
          <w:b/>
          <w:lang w:eastAsia="el-GR"/>
        </w:rPr>
        <w:t xml:space="preserve"> </w:t>
      </w:r>
      <w:r w:rsidRPr="002B5BCD">
        <w:rPr>
          <w:rFonts w:cs="Arial"/>
          <w:b/>
          <w:lang w:eastAsia="el-GR"/>
        </w:rPr>
        <w:t>μέση</w:t>
      </w:r>
      <w:r w:rsidR="000D502C">
        <w:rPr>
          <w:rFonts w:cs="Arial"/>
          <w:b/>
          <w:lang w:eastAsia="el-GR"/>
        </w:rPr>
        <w:t xml:space="preserve"> </w:t>
      </w:r>
      <w:r w:rsidRPr="002B5BCD">
        <w:rPr>
          <w:rFonts w:cs="Arial"/>
          <w:b/>
          <w:lang w:eastAsia="el-GR"/>
        </w:rPr>
        <w:t>όχληση).</w:t>
      </w:r>
      <w:r w:rsidR="000D502C">
        <w:rPr>
          <w:rFonts w:cs="Arial"/>
          <w:b/>
          <w:lang w:eastAsia="el-GR"/>
        </w:rPr>
        <w:t xml:space="preserve"> </w:t>
      </w:r>
    </w:p>
    <w:p w14:paraId="353915A1" w14:textId="77777777" w:rsidR="003B25B0" w:rsidRPr="002B5BCD" w:rsidRDefault="003B25B0" w:rsidP="000F224B">
      <w:pPr>
        <w:pStyle w:val="a0"/>
        <w:numPr>
          <w:ilvl w:val="0"/>
          <w:numId w:val="13"/>
        </w:numPr>
        <w:spacing w:line="360" w:lineRule="auto"/>
        <w:ind w:right="42"/>
        <w:textAlignment w:val="top"/>
        <w:rPr>
          <w:rFonts w:cs="Arial"/>
          <w:b/>
          <w:lang w:eastAsia="el-GR"/>
        </w:rPr>
      </w:pPr>
      <w:r w:rsidRPr="002B5BCD">
        <w:rPr>
          <w:rFonts w:cs="Arial"/>
          <w:b/>
          <w:lang w:eastAsia="el-GR"/>
        </w:rPr>
        <w:t>Οχλούσα</w:t>
      </w:r>
      <w:r w:rsidR="000D502C">
        <w:rPr>
          <w:rFonts w:cs="Arial"/>
          <w:b/>
          <w:lang w:eastAsia="el-GR"/>
        </w:rPr>
        <w:t xml:space="preserve"> </w:t>
      </w:r>
      <w:r w:rsidRPr="002B5BCD">
        <w:rPr>
          <w:rFonts w:cs="Arial"/>
          <w:b/>
          <w:lang w:eastAsia="el-GR"/>
        </w:rPr>
        <w:t>βιομηχανία</w:t>
      </w:r>
      <w:r w:rsidR="000D502C">
        <w:rPr>
          <w:rFonts w:cs="Arial"/>
          <w:b/>
          <w:lang w:eastAsia="el-GR"/>
        </w:rPr>
        <w:t xml:space="preserve"> </w:t>
      </w:r>
      <w:r w:rsidRPr="002B5BCD">
        <w:rPr>
          <w:rFonts w:cs="Arial"/>
          <w:b/>
          <w:lang w:eastAsia="el-GR"/>
        </w:rPr>
        <w:t>–</w:t>
      </w:r>
      <w:r w:rsidR="000D502C">
        <w:rPr>
          <w:rFonts w:cs="Arial"/>
          <w:b/>
          <w:lang w:eastAsia="el-GR"/>
        </w:rPr>
        <w:t xml:space="preserve"> </w:t>
      </w:r>
      <w:r w:rsidRPr="002B5BCD">
        <w:rPr>
          <w:rFonts w:cs="Arial"/>
          <w:b/>
          <w:lang w:eastAsia="el-GR"/>
        </w:rPr>
        <w:t>βιοτεχνία</w:t>
      </w:r>
      <w:r w:rsidR="000D502C">
        <w:rPr>
          <w:rFonts w:cs="Arial"/>
          <w:b/>
          <w:lang w:eastAsia="el-GR"/>
        </w:rPr>
        <w:t xml:space="preserve"> </w:t>
      </w:r>
      <w:r w:rsidRPr="002B5BCD">
        <w:rPr>
          <w:rFonts w:cs="Arial"/>
          <w:b/>
          <w:lang w:eastAsia="el-GR"/>
        </w:rPr>
        <w:t>(υψηλή</w:t>
      </w:r>
      <w:r w:rsidR="000D502C">
        <w:rPr>
          <w:rFonts w:cs="Arial"/>
          <w:b/>
          <w:lang w:eastAsia="el-GR"/>
        </w:rPr>
        <w:t xml:space="preserve"> </w:t>
      </w:r>
      <w:r w:rsidRPr="002B5BCD">
        <w:rPr>
          <w:rFonts w:cs="Arial"/>
          <w:b/>
          <w:lang w:eastAsia="el-GR"/>
        </w:rPr>
        <w:t>όχληση)</w:t>
      </w:r>
      <w:r w:rsidR="000D502C">
        <w:rPr>
          <w:rFonts w:cs="Arial"/>
          <w:b/>
          <w:lang w:eastAsia="el-GR"/>
        </w:rPr>
        <w:t xml:space="preserve"> </w:t>
      </w:r>
    </w:p>
    <w:p w14:paraId="69FF9E3F" w14:textId="77777777" w:rsidR="003B25B0" w:rsidRPr="002B5BCD" w:rsidRDefault="003B25B0" w:rsidP="000F224B">
      <w:pPr>
        <w:pStyle w:val="a0"/>
        <w:numPr>
          <w:ilvl w:val="0"/>
          <w:numId w:val="13"/>
        </w:numPr>
        <w:spacing w:line="360" w:lineRule="auto"/>
        <w:ind w:right="42"/>
        <w:textAlignment w:val="top"/>
        <w:rPr>
          <w:rFonts w:cs="Arial"/>
          <w:b/>
          <w:lang w:eastAsia="el-GR"/>
        </w:rPr>
      </w:pPr>
      <w:r w:rsidRPr="002B5BCD">
        <w:rPr>
          <w:rFonts w:cs="Arial"/>
          <w:b/>
          <w:lang w:eastAsia="el-GR"/>
        </w:rPr>
        <w:t>Χονδρεμπόριο</w:t>
      </w:r>
    </w:p>
    <w:p w14:paraId="0E66D226" w14:textId="77777777" w:rsidR="003B25B0" w:rsidRPr="002B5BCD" w:rsidRDefault="003B25B0" w:rsidP="000F224B">
      <w:pPr>
        <w:pStyle w:val="a0"/>
        <w:numPr>
          <w:ilvl w:val="0"/>
          <w:numId w:val="13"/>
        </w:numPr>
        <w:spacing w:line="360" w:lineRule="auto"/>
        <w:ind w:right="42"/>
        <w:textAlignment w:val="top"/>
        <w:rPr>
          <w:rFonts w:cs="Arial"/>
          <w:b/>
          <w:lang w:eastAsia="el-GR"/>
        </w:rPr>
      </w:pPr>
      <w:r w:rsidRPr="002B5BCD">
        <w:rPr>
          <w:rFonts w:cs="Arial"/>
          <w:b/>
          <w:lang w:eastAsia="el-GR"/>
        </w:rPr>
        <w:t>Τουρισμός</w:t>
      </w:r>
      <w:r w:rsidR="000D502C">
        <w:rPr>
          <w:rFonts w:cs="Arial"/>
          <w:b/>
          <w:lang w:eastAsia="el-GR"/>
        </w:rPr>
        <w:t xml:space="preserve"> </w:t>
      </w:r>
      <w:r w:rsidRPr="002B5BCD">
        <w:rPr>
          <w:rFonts w:cs="Arial"/>
          <w:b/>
          <w:lang w:eastAsia="el-GR"/>
        </w:rPr>
        <w:t>–</w:t>
      </w:r>
      <w:r w:rsidR="000D502C">
        <w:rPr>
          <w:rFonts w:cs="Arial"/>
          <w:b/>
          <w:lang w:eastAsia="el-GR"/>
        </w:rPr>
        <w:t xml:space="preserve"> </w:t>
      </w:r>
      <w:r w:rsidRPr="002B5BCD">
        <w:rPr>
          <w:rFonts w:cs="Arial"/>
          <w:b/>
          <w:lang w:eastAsia="el-GR"/>
        </w:rPr>
        <w:t>αναψυχή</w:t>
      </w:r>
      <w:r w:rsidR="000D502C">
        <w:rPr>
          <w:rFonts w:cs="Arial"/>
          <w:b/>
          <w:lang w:eastAsia="el-GR"/>
        </w:rPr>
        <w:t xml:space="preserve"> </w:t>
      </w:r>
    </w:p>
    <w:p w14:paraId="1998A791" w14:textId="77777777" w:rsidR="003B25B0" w:rsidRPr="002B5BCD" w:rsidRDefault="003B25B0" w:rsidP="000F224B">
      <w:pPr>
        <w:pStyle w:val="a0"/>
        <w:numPr>
          <w:ilvl w:val="0"/>
          <w:numId w:val="13"/>
        </w:numPr>
        <w:spacing w:line="360" w:lineRule="auto"/>
        <w:ind w:right="42"/>
        <w:textAlignment w:val="top"/>
        <w:rPr>
          <w:rFonts w:cs="Arial"/>
          <w:b/>
          <w:lang w:eastAsia="el-GR"/>
        </w:rPr>
      </w:pPr>
      <w:r w:rsidRPr="002B5BCD">
        <w:rPr>
          <w:rFonts w:cs="Arial"/>
          <w:b/>
          <w:lang w:eastAsia="el-GR"/>
        </w:rPr>
        <w:t>8.</w:t>
      </w:r>
      <w:r w:rsidR="000D502C">
        <w:rPr>
          <w:rFonts w:cs="Arial"/>
          <w:b/>
          <w:lang w:eastAsia="el-GR"/>
        </w:rPr>
        <w:t xml:space="preserve"> </w:t>
      </w:r>
      <w:r w:rsidRPr="002B5BCD">
        <w:rPr>
          <w:rFonts w:cs="Arial"/>
          <w:b/>
          <w:lang w:eastAsia="el-GR"/>
        </w:rPr>
        <w:t>Ελεύθεροι</w:t>
      </w:r>
      <w:r w:rsidR="000D502C">
        <w:rPr>
          <w:rFonts w:cs="Arial"/>
          <w:b/>
          <w:lang w:eastAsia="el-GR"/>
        </w:rPr>
        <w:t xml:space="preserve"> </w:t>
      </w:r>
      <w:r w:rsidRPr="002B5BCD">
        <w:rPr>
          <w:rFonts w:cs="Arial"/>
          <w:b/>
          <w:lang w:eastAsia="el-GR"/>
        </w:rPr>
        <w:t>χώροι</w:t>
      </w:r>
      <w:r w:rsidR="000D502C">
        <w:rPr>
          <w:rFonts w:cs="Arial"/>
          <w:b/>
          <w:lang w:eastAsia="el-GR"/>
        </w:rPr>
        <w:t xml:space="preserve"> </w:t>
      </w:r>
      <w:r w:rsidRPr="002B5BCD">
        <w:rPr>
          <w:rFonts w:cs="Arial"/>
          <w:b/>
          <w:lang w:eastAsia="el-GR"/>
        </w:rPr>
        <w:t>–</w:t>
      </w:r>
      <w:r w:rsidR="000D502C">
        <w:rPr>
          <w:rFonts w:cs="Arial"/>
          <w:b/>
          <w:lang w:eastAsia="el-GR"/>
        </w:rPr>
        <w:t xml:space="preserve"> </w:t>
      </w:r>
      <w:r w:rsidRPr="002B5BCD">
        <w:rPr>
          <w:rFonts w:cs="Arial"/>
          <w:b/>
          <w:lang w:eastAsia="el-GR"/>
        </w:rPr>
        <w:t>αστικό</w:t>
      </w:r>
      <w:r w:rsidR="000D502C">
        <w:rPr>
          <w:rFonts w:cs="Arial"/>
          <w:b/>
          <w:lang w:eastAsia="el-GR"/>
        </w:rPr>
        <w:t xml:space="preserve"> </w:t>
      </w:r>
      <w:r w:rsidRPr="002B5BCD">
        <w:rPr>
          <w:rFonts w:cs="Arial"/>
          <w:b/>
          <w:lang w:eastAsia="el-GR"/>
        </w:rPr>
        <w:t>πράσινο</w:t>
      </w:r>
      <w:r w:rsidR="000D502C">
        <w:rPr>
          <w:rFonts w:cs="Arial"/>
          <w:b/>
          <w:lang w:eastAsia="el-GR"/>
        </w:rPr>
        <w:t xml:space="preserve"> </w:t>
      </w:r>
    </w:p>
    <w:p w14:paraId="10611C27" w14:textId="77777777" w:rsidR="003B25B0" w:rsidRDefault="003B25B0" w:rsidP="000F224B">
      <w:pPr>
        <w:pStyle w:val="a0"/>
        <w:numPr>
          <w:ilvl w:val="0"/>
          <w:numId w:val="13"/>
        </w:numPr>
        <w:spacing w:line="360" w:lineRule="auto"/>
        <w:ind w:right="42"/>
        <w:textAlignment w:val="top"/>
        <w:rPr>
          <w:rFonts w:cs="Arial"/>
          <w:lang w:eastAsia="el-GR"/>
        </w:rPr>
      </w:pPr>
      <w:r w:rsidRPr="002B5BCD">
        <w:rPr>
          <w:rFonts w:cs="Arial"/>
          <w:b/>
          <w:lang w:eastAsia="el-GR"/>
        </w:rPr>
        <w:t>Κοινωφελείς</w:t>
      </w:r>
      <w:r w:rsidR="000D502C">
        <w:rPr>
          <w:rFonts w:cs="Arial"/>
          <w:b/>
          <w:lang w:eastAsia="el-GR"/>
        </w:rPr>
        <w:t xml:space="preserve"> </w:t>
      </w:r>
      <w:r w:rsidRPr="002B5BCD">
        <w:rPr>
          <w:rFonts w:cs="Arial"/>
          <w:b/>
          <w:lang w:eastAsia="el-GR"/>
        </w:rPr>
        <w:t>εξυπηρετήσεις.</w:t>
      </w:r>
      <w:r w:rsidR="000D502C">
        <w:rPr>
          <w:rFonts w:cs="Arial"/>
          <w:lang w:eastAsia="el-GR"/>
        </w:rPr>
        <w:t xml:space="preserve"> </w:t>
      </w:r>
    </w:p>
    <w:p w14:paraId="7881B9AA" w14:textId="77777777" w:rsidR="003B25B0" w:rsidRDefault="003B25B0" w:rsidP="000F224B">
      <w:pPr>
        <w:ind w:right="42"/>
        <w:rPr>
          <w:lang w:eastAsia="el-GR"/>
        </w:rPr>
      </w:pPr>
      <w:r>
        <w:rPr>
          <w:lang w:eastAsia="el-GR"/>
        </w:rPr>
        <w:lastRenderedPageBreak/>
        <w:t>Στη</w:t>
      </w:r>
      <w:r w:rsidR="000D502C">
        <w:rPr>
          <w:lang w:eastAsia="el-GR"/>
        </w:rPr>
        <w:t xml:space="preserve"> </w:t>
      </w:r>
      <w:r>
        <w:rPr>
          <w:lang w:eastAsia="el-GR"/>
        </w:rPr>
        <w:t>συνέχεια</w:t>
      </w:r>
      <w:r w:rsidR="000D502C">
        <w:rPr>
          <w:lang w:eastAsia="el-GR"/>
        </w:rPr>
        <w:t xml:space="preserve"> </w:t>
      </w:r>
      <w:r>
        <w:rPr>
          <w:lang w:eastAsia="el-GR"/>
        </w:rPr>
        <w:t>του</w:t>
      </w:r>
      <w:r w:rsidR="000D502C">
        <w:rPr>
          <w:lang w:eastAsia="el-GR"/>
        </w:rPr>
        <w:t xml:space="preserve"> </w:t>
      </w:r>
      <w:r>
        <w:rPr>
          <w:lang w:eastAsia="el-GR"/>
        </w:rPr>
        <w:t>άρθρου</w:t>
      </w:r>
      <w:r w:rsidR="000D502C">
        <w:rPr>
          <w:lang w:eastAsia="el-GR"/>
        </w:rPr>
        <w:t xml:space="preserve"> </w:t>
      </w:r>
      <w:r>
        <w:rPr>
          <w:lang w:eastAsia="el-GR"/>
        </w:rPr>
        <w:t>1</w:t>
      </w:r>
      <w:r w:rsidR="000D502C">
        <w:rPr>
          <w:lang w:eastAsia="el-GR"/>
        </w:rPr>
        <w:t xml:space="preserve"> </w:t>
      </w:r>
      <w:r>
        <w:rPr>
          <w:lang w:eastAsia="el-GR"/>
        </w:rPr>
        <w:t>του</w:t>
      </w:r>
      <w:r w:rsidR="000D502C">
        <w:rPr>
          <w:lang w:eastAsia="el-GR"/>
        </w:rPr>
        <w:t xml:space="preserve"> </w:t>
      </w:r>
      <w:r>
        <w:rPr>
          <w:lang w:eastAsia="el-GR"/>
        </w:rPr>
        <w:t>ανωτέρω</w:t>
      </w:r>
      <w:r w:rsidR="000D502C">
        <w:rPr>
          <w:lang w:eastAsia="el-GR"/>
        </w:rPr>
        <w:t xml:space="preserve"> </w:t>
      </w:r>
      <w:r>
        <w:rPr>
          <w:lang w:eastAsia="el-GR"/>
        </w:rPr>
        <w:t>ΦΕΚ,</w:t>
      </w:r>
      <w:r w:rsidR="000D502C">
        <w:rPr>
          <w:lang w:eastAsia="el-GR"/>
        </w:rPr>
        <w:t xml:space="preserve"> </w:t>
      </w:r>
      <w:r>
        <w:rPr>
          <w:lang w:eastAsia="el-GR"/>
        </w:rPr>
        <w:t>αναγράφονται</w:t>
      </w:r>
      <w:r w:rsidR="000D502C">
        <w:rPr>
          <w:lang w:eastAsia="el-GR"/>
        </w:rPr>
        <w:t xml:space="preserve"> </w:t>
      </w:r>
      <w:r>
        <w:rPr>
          <w:lang w:eastAsia="el-GR"/>
        </w:rPr>
        <w:t>αναλυτικά</w:t>
      </w:r>
      <w:r w:rsidR="000D502C">
        <w:rPr>
          <w:lang w:eastAsia="el-GR"/>
        </w:rPr>
        <w:t xml:space="preserve"> </w:t>
      </w:r>
      <w:r>
        <w:rPr>
          <w:lang w:eastAsia="el-GR"/>
        </w:rPr>
        <w:t>και</w:t>
      </w:r>
      <w:r w:rsidR="000D502C">
        <w:rPr>
          <w:lang w:eastAsia="el-GR"/>
        </w:rPr>
        <w:t xml:space="preserve"> </w:t>
      </w:r>
      <w:r>
        <w:rPr>
          <w:lang w:eastAsia="el-GR"/>
        </w:rPr>
        <w:t>οι</w:t>
      </w:r>
      <w:r w:rsidR="000D502C">
        <w:rPr>
          <w:lang w:eastAsia="el-GR"/>
        </w:rPr>
        <w:t xml:space="preserve"> </w:t>
      </w:r>
      <w:r>
        <w:rPr>
          <w:lang w:eastAsia="el-GR"/>
        </w:rPr>
        <w:t>επιτρεπόμενες</w:t>
      </w:r>
      <w:r w:rsidR="000D502C">
        <w:rPr>
          <w:lang w:eastAsia="el-GR"/>
        </w:rPr>
        <w:t xml:space="preserve"> </w:t>
      </w:r>
      <w:r>
        <w:rPr>
          <w:lang w:eastAsia="el-GR"/>
        </w:rPr>
        <w:t>χρήσεις</w:t>
      </w:r>
      <w:r w:rsidR="000D502C">
        <w:rPr>
          <w:lang w:eastAsia="el-GR"/>
        </w:rPr>
        <w:t xml:space="preserve"> </w:t>
      </w:r>
      <w:r>
        <w:rPr>
          <w:lang w:eastAsia="el-GR"/>
        </w:rPr>
        <w:t>σε</w:t>
      </w:r>
      <w:r w:rsidR="000D502C">
        <w:rPr>
          <w:lang w:eastAsia="el-GR"/>
        </w:rPr>
        <w:t xml:space="preserve"> </w:t>
      </w:r>
      <w:r>
        <w:rPr>
          <w:lang w:eastAsia="el-GR"/>
        </w:rPr>
        <w:t>καθεμία</w:t>
      </w:r>
      <w:r w:rsidR="000D502C">
        <w:rPr>
          <w:lang w:eastAsia="el-GR"/>
        </w:rPr>
        <w:t xml:space="preserve"> </w:t>
      </w:r>
      <w:r>
        <w:rPr>
          <w:lang w:eastAsia="el-GR"/>
        </w:rPr>
        <w:t>από</w:t>
      </w:r>
      <w:r w:rsidR="000D502C">
        <w:rPr>
          <w:lang w:eastAsia="el-GR"/>
        </w:rPr>
        <w:t xml:space="preserve"> </w:t>
      </w:r>
      <w:r>
        <w:rPr>
          <w:lang w:eastAsia="el-GR"/>
        </w:rPr>
        <w:t>τις</w:t>
      </w:r>
      <w:r w:rsidR="000D502C">
        <w:rPr>
          <w:lang w:eastAsia="el-GR"/>
        </w:rPr>
        <w:t xml:space="preserve"> </w:t>
      </w:r>
      <w:r>
        <w:rPr>
          <w:lang w:eastAsia="el-GR"/>
        </w:rPr>
        <w:t>ανωτέρω</w:t>
      </w:r>
      <w:r w:rsidR="000D502C">
        <w:rPr>
          <w:lang w:eastAsia="el-GR"/>
        </w:rPr>
        <w:t xml:space="preserve"> </w:t>
      </w:r>
      <w:r>
        <w:rPr>
          <w:lang w:eastAsia="el-GR"/>
        </w:rPr>
        <w:t>κατηγορίες,</w:t>
      </w:r>
      <w:r w:rsidR="000D502C">
        <w:rPr>
          <w:lang w:eastAsia="el-GR"/>
        </w:rPr>
        <w:t xml:space="preserve"> </w:t>
      </w:r>
      <w:r>
        <w:rPr>
          <w:lang w:eastAsia="el-GR"/>
        </w:rPr>
        <w:t>σύμφωνα</w:t>
      </w:r>
      <w:r w:rsidR="000D502C">
        <w:rPr>
          <w:lang w:eastAsia="el-GR"/>
        </w:rPr>
        <w:t xml:space="preserve"> </w:t>
      </w:r>
      <w:r>
        <w:rPr>
          <w:lang w:eastAsia="el-GR"/>
        </w:rPr>
        <w:t>πλέον</w:t>
      </w:r>
      <w:r w:rsidR="000D502C">
        <w:rPr>
          <w:lang w:eastAsia="el-GR"/>
        </w:rPr>
        <w:t xml:space="preserve"> </w:t>
      </w:r>
      <w:r>
        <w:rPr>
          <w:lang w:eastAsia="el-GR"/>
        </w:rPr>
        <w:t>με</w:t>
      </w:r>
      <w:r w:rsidR="000D502C">
        <w:rPr>
          <w:lang w:eastAsia="el-GR"/>
        </w:rPr>
        <w:t xml:space="preserve"> </w:t>
      </w:r>
      <w:r>
        <w:rPr>
          <w:lang w:eastAsia="el-GR"/>
        </w:rPr>
        <w:t>την</w:t>
      </w:r>
      <w:r w:rsidR="000D502C">
        <w:rPr>
          <w:lang w:eastAsia="el-GR"/>
        </w:rPr>
        <w:t xml:space="preserve"> </w:t>
      </w:r>
      <w:r w:rsidRPr="00CE030F">
        <w:rPr>
          <w:u w:val="single"/>
          <w:lang w:eastAsia="el-GR"/>
        </w:rPr>
        <w:t>ειδική</w:t>
      </w:r>
      <w:r w:rsidR="000D502C">
        <w:rPr>
          <w:lang w:eastAsia="el-GR"/>
        </w:rPr>
        <w:t xml:space="preserve"> </w:t>
      </w:r>
      <w:r>
        <w:rPr>
          <w:lang w:eastAsia="el-GR"/>
        </w:rPr>
        <w:t>πολεοδομική</w:t>
      </w:r>
      <w:r w:rsidR="000D502C">
        <w:rPr>
          <w:lang w:eastAsia="el-GR"/>
        </w:rPr>
        <w:t xml:space="preserve"> </w:t>
      </w:r>
      <w:r>
        <w:rPr>
          <w:lang w:eastAsia="el-GR"/>
        </w:rPr>
        <w:t>τους</w:t>
      </w:r>
      <w:r w:rsidR="000D502C">
        <w:rPr>
          <w:lang w:eastAsia="el-GR"/>
        </w:rPr>
        <w:t xml:space="preserve"> </w:t>
      </w:r>
      <w:r>
        <w:rPr>
          <w:lang w:eastAsia="el-GR"/>
        </w:rPr>
        <w:t>λειτουργία.</w:t>
      </w:r>
      <w:r w:rsidR="000D502C">
        <w:rPr>
          <w:lang w:eastAsia="el-GR"/>
        </w:rPr>
        <w:t xml:space="preserve"> </w:t>
      </w:r>
    </w:p>
    <w:p w14:paraId="23BCA320" w14:textId="77777777" w:rsidR="003B25B0" w:rsidRDefault="003B25B0" w:rsidP="000F224B">
      <w:pPr>
        <w:ind w:right="42"/>
        <w:rPr>
          <w:lang w:eastAsia="el-GR"/>
        </w:rPr>
      </w:pPr>
    </w:p>
    <w:p w14:paraId="16CAB98D" w14:textId="77777777" w:rsidR="003B25B0" w:rsidRDefault="003B25B0" w:rsidP="000F224B">
      <w:pPr>
        <w:ind w:right="42"/>
        <w:rPr>
          <w:lang w:eastAsia="el-GR"/>
        </w:rPr>
      </w:pPr>
      <w:r>
        <w:rPr>
          <w:lang w:eastAsia="el-GR"/>
        </w:rPr>
        <w:t>Τέλος,</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αναφέρουμε</w:t>
      </w:r>
      <w:r w:rsidR="000D502C">
        <w:rPr>
          <w:lang w:eastAsia="el-GR"/>
        </w:rPr>
        <w:t xml:space="preserve"> </w:t>
      </w:r>
      <w:r>
        <w:rPr>
          <w:lang w:eastAsia="el-GR"/>
        </w:rPr>
        <w:t>ότι</w:t>
      </w:r>
      <w:r w:rsidR="000D502C">
        <w:rPr>
          <w:lang w:eastAsia="el-GR"/>
        </w:rPr>
        <w:t xml:space="preserve"> </w:t>
      </w:r>
      <w:r>
        <w:rPr>
          <w:lang w:eastAsia="el-GR"/>
        </w:rPr>
        <w:t>ο</w:t>
      </w:r>
      <w:r w:rsidR="000D502C">
        <w:rPr>
          <w:lang w:eastAsia="el-GR"/>
        </w:rPr>
        <w:t xml:space="preserve"> </w:t>
      </w:r>
      <w:r>
        <w:rPr>
          <w:lang w:eastAsia="el-GR"/>
        </w:rPr>
        <w:t>Ν</w:t>
      </w:r>
      <w:r w:rsidR="000D502C">
        <w:rPr>
          <w:lang w:eastAsia="el-GR"/>
        </w:rPr>
        <w:t xml:space="preserve"> </w:t>
      </w:r>
      <w:r>
        <w:rPr>
          <w:lang w:eastAsia="el-GR"/>
        </w:rPr>
        <w:t>4269/2014</w:t>
      </w:r>
      <w:r w:rsidR="000D502C">
        <w:rPr>
          <w:lang w:eastAsia="el-GR"/>
        </w:rPr>
        <w:t xml:space="preserve"> </w:t>
      </w:r>
      <w:r>
        <w:rPr>
          <w:lang w:eastAsia="el-GR"/>
        </w:rPr>
        <w:t>(ΦΕΚ</w:t>
      </w:r>
      <w:r w:rsidR="000D502C">
        <w:rPr>
          <w:lang w:eastAsia="el-GR"/>
        </w:rPr>
        <w:t xml:space="preserve"> </w:t>
      </w:r>
      <w:r>
        <w:rPr>
          <w:lang w:eastAsia="el-GR"/>
        </w:rPr>
        <w:t>142</w:t>
      </w:r>
      <w:r w:rsidR="000D502C">
        <w:rPr>
          <w:vertAlign w:val="superscript"/>
          <w:lang w:eastAsia="el-GR"/>
        </w:rPr>
        <w:t xml:space="preserve"> </w:t>
      </w:r>
      <w:r>
        <w:rPr>
          <w:lang w:eastAsia="el-GR"/>
        </w:rPr>
        <w:t>Α/2014)</w:t>
      </w:r>
      <w:r w:rsidR="000D502C">
        <w:rPr>
          <w:lang w:eastAsia="el-GR"/>
        </w:rPr>
        <w:t xml:space="preserve"> </w:t>
      </w:r>
      <w:r>
        <w:rPr>
          <w:lang w:eastAsia="el-GR"/>
        </w:rPr>
        <w:t>που</w:t>
      </w:r>
      <w:r w:rsidR="000D502C">
        <w:rPr>
          <w:lang w:eastAsia="el-GR"/>
        </w:rPr>
        <w:t xml:space="preserve"> </w:t>
      </w:r>
      <w:r>
        <w:rPr>
          <w:lang w:eastAsia="el-GR"/>
        </w:rPr>
        <w:t>προέβλεπε</w:t>
      </w:r>
      <w:r w:rsidR="000D502C">
        <w:rPr>
          <w:lang w:eastAsia="el-GR"/>
        </w:rPr>
        <w:t xml:space="preserve"> </w:t>
      </w:r>
      <w:r>
        <w:rPr>
          <w:lang w:eastAsia="el-GR"/>
        </w:rPr>
        <w:t>τροποποιήσεις</w:t>
      </w:r>
      <w:r w:rsidR="000D502C">
        <w:rPr>
          <w:lang w:eastAsia="el-GR"/>
        </w:rPr>
        <w:t xml:space="preserve"> </w:t>
      </w:r>
      <w:r>
        <w:rPr>
          <w:lang w:eastAsia="el-GR"/>
        </w:rPr>
        <w:t>στις</w:t>
      </w:r>
      <w:r w:rsidR="000D502C">
        <w:rPr>
          <w:lang w:eastAsia="el-GR"/>
        </w:rPr>
        <w:t xml:space="preserve"> </w:t>
      </w:r>
      <w:r>
        <w:rPr>
          <w:lang w:eastAsia="el-GR"/>
        </w:rPr>
        <w:t>κατηγορίες</w:t>
      </w:r>
      <w:r w:rsidR="000D502C">
        <w:rPr>
          <w:lang w:eastAsia="el-GR"/>
        </w:rPr>
        <w:t xml:space="preserve"> </w:t>
      </w:r>
      <w:r>
        <w:rPr>
          <w:lang w:eastAsia="el-GR"/>
        </w:rPr>
        <w:t>και</w:t>
      </w:r>
      <w:r w:rsidR="000D502C">
        <w:rPr>
          <w:lang w:eastAsia="el-GR"/>
        </w:rPr>
        <w:t xml:space="preserve"> </w:t>
      </w:r>
      <w:r>
        <w:rPr>
          <w:lang w:eastAsia="el-GR"/>
        </w:rPr>
        <w:t>το</w:t>
      </w:r>
      <w:r w:rsidR="000D502C">
        <w:rPr>
          <w:lang w:eastAsia="el-GR"/>
        </w:rPr>
        <w:t xml:space="preserve"> </w:t>
      </w:r>
      <w:r>
        <w:rPr>
          <w:lang w:eastAsia="el-GR"/>
        </w:rPr>
        <w:t>περιεχόμενο</w:t>
      </w:r>
      <w:r w:rsidR="000D502C">
        <w:rPr>
          <w:lang w:eastAsia="el-GR"/>
        </w:rPr>
        <w:t xml:space="preserve"> </w:t>
      </w:r>
      <w:r>
        <w:rPr>
          <w:lang w:eastAsia="el-GR"/>
        </w:rPr>
        <w:t>των</w:t>
      </w:r>
      <w:r w:rsidR="000D502C">
        <w:rPr>
          <w:lang w:eastAsia="el-GR"/>
        </w:rPr>
        <w:t xml:space="preserve"> </w:t>
      </w:r>
      <w:r>
        <w:rPr>
          <w:lang w:eastAsia="el-GR"/>
        </w:rPr>
        <w:t>επιτρεπομένων</w:t>
      </w:r>
      <w:r w:rsidR="000D502C">
        <w:rPr>
          <w:lang w:eastAsia="el-GR"/>
        </w:rPr>
        <w:t xml:space="preserve"> </w:t>
      </w:r>
      <w:r>
        <w:rPr>
          <w:lang w:eastAsia="el-GR"/>
        </w:rPr>
        <w:t>χρήσεων</w:t>
      </w:r>
      <w:r w:rsidR="000D502C">
        <w:rPr>
          <w:lang w:eastAsia="el-GR"/>
        </w:rPr>
        <w:t xml:space="preserve"> </w:t>
      </w:r>
      <w:r>
        <w:rPr>
          <w:lang w:eastAsia="el-GR"/>
        </w:rPr>
        <w:t>γης</w:t>
      </w:r>
      <w:r w:rsidR="000D502C">
        <w:rPr>
          <w:lang w:eastAsia="el-GR"/>
        </w:rPr>
        <w:t xml:space="preserve"> </w:t>
      </w:r>
      <w:r>
        <w:rPr>
          <w:lang w:eastAsia="el-GR"/>
        </w:rPr>
        <w:t>που</w:t>
      </w:r>
      <w:r w:rsidR="000D502C">
        <w:rPr>
          <w:lang w:eastAsia="el-GR"/>
        </w:rPr>
        <w:t xml:space="preserve"> </w:t>
      </w:r>
      <w:r>
        <w:rPr>
          <w:lang w:eastAsia="el-GR"/>
        </w:rPr>
        <w:t>αναφέρουμε</w:t>
      </w:r>
      <w:r w:rsidR="000D502C">
        <w:rPr>
          <w:lang w:eastAsia="el-GR"/>
        </w:rPr>
        <w:t xml:space="preserve"> </w:t>
      </w:r>
      <w:r>
        <w:rPr>
          <w:lang w:eastAsia="el-GR"/>
        </w:rPr>
        <w:t>ανωτέρω,</w:t>
      </w:r>
      <w:r w:rsidR="000D502C">
        <w:rPr>
          <w:lang w:eastAsia="el-GR"/>
        </w:rPr>
        <w:t xml:space="preserve"> </w:t>
      </w:r>
      <w:r>
        <w:rPr>
          <w:lang w:eastAsia="el-GR"/>
        </w:rPr>
        <w:t>καταργήθηκε.</w:t>
      </w:r>
      <w:r w:rsidR="000D502C">
        <w:rPr>
          <w:lang w:eastAsia="el-GR"/>
        </w:rPr>
        <w:t xml:space="preserve"> </w:t>
      </w:r>
      <w:r>
        <w:rPr>
          <w:lang w:eastAsia="el-GR"/>
        </w:rPr>
        <w:t>Ηδη</w:t>
      </w:r>
      <w:r w:rsidR="000D502C">
        <w:rPr>
          <w:lang w:eastAsia="el-GR"/>
        </w:rPr>
        <w:t xml:space="preserve"> </w:t>
      </w:r>
      <w:r>
        <w:rPr>
          <w:lang w:eastAsia="el-GR"/>
        </w:rPr>
        <w:t>σήμερα</w:t>
      </w:r>
      <w:r w:rsidR="000D502C">
        <w:rPr>
          <w:lang w:eastAsia="el-GR"/>
        </w:rPr>
        <w:t xml:space="preserve"> </w:t>
      </w:r>
      <w:r>
        <w:rPr>
          <w:lang w:eastAsia="el-GR"/>
        </w:rPr>
        <w:t>βρίσκεται</w:t>
      </w:r>
      <w:r w:rsidR="000D502C">
        <w:rPr>
          <w:lang w:eastAsia="el-GR"/>
        </w:rPr>
        <w:t xml:space="preserve"> </w:t>
      </w:r>
      <w:r>
        <w:rPr>
          <w:lang w:eastAsia="el-GR"/>
        </w:rPr>
        <w:t>σε</w:t>
      </w:r>
      <w:r w:rsidR="000D502C">
        <w:rPr>
          <w:lang w:eastAsia="el-GR"/>
        </w:rPr>
        <w:t xml:space="preserve"> </w:t>
      </w:r>
      <w:r>
        <w:rPr>
          <w:lang w:eastAsia="el-GR"/>
        </w:rPr>
        <w:t>διαβούλευση</w:t>
      </w:r>
      <w:r w:rsidR="000D502C">
        <w:rPr>
          <w:lang w:eastAsia="el-GR"/>
        </w:rPr>
        <w:t xml:space="preserve"> </w:t>
      </w:r>
      <w:r>
        <w:rPr>
          <w:lang w:eastAsia="el-GR"/>
        </w:rPr>
        <w:t>σχέδιο</w:t>
      </w:r>
      <w:r w:rsidR="000D502C">
        <w:rPr>
          <w:lang w:eastAsia="el-GR"/>
        </w:rPr>
        <w:t xml:space="preserve"> </w:t>
      </w:r>
      <w:r>
        <w:rPr>
          <w:lang w:eastAsia="el-GR"/>
        </w:rPr>
        <w:t>Π.Δ.</w:t>
      </w:r>
      <w:r w:rsidR="000D502C">
        <w:rPr>
          <w:lang w:eastAsia="el-GR"/>
        </w:rPr>
        <w:t xml:space="preserve"> </w:t>
      </w:r>
      <w:r>
        <w:rPr>
          <w:lang w:eastAsia="el-GR"/>
        </w:rPr>
        <w:t>για</w:t>
      </w:r>
      <w:r w:rsidR="000D502C">
        <w:rPr>
          <w:lang w:eastAsia="el-GR"/>
        </w:rPr>
        <w:t xml:space="preserve"> </w:t>
      </w:r>
      <w:r>
        <w:rPr>
          <w:lang w:eastAsia="el-GR"/>
        </w:rPr>
        <w:t>κατηγορίες</w:t>
      </w:r>
      <w:r w:rsidR="000D502C">
        <w:rPr>
          <w:lang w:eastAsia="el-GR"/>
        </w:rPr>
        <w:t xml:space="preserve"> </w:t>
      </w:r>
      <w:r>
        <w:rPr>
          <w:lang w:eastAsia="el-GR"/>
        </w:rPr>
        <w:t>και</w:t>
      </w:r>
      <w:r w:rsidR="000D502C">
        <w:rPr>
          <w:lang w:eastAsia="el-GR"/>
        </w:rPr>
        <w:t xml:space="preserve"> </w:t>
      </w:r>
      <w:r>
        <w:rPr>
          <w:lang w:eastAsia="el-GR"/>
        </w:rPr>
        <w:t>περιεχόμενο</w:t>
      </w:r>
      <w:r w:rsidR="000D502C">
        <w:rPr>
          <w:lang w:eastAsia="el-GR"/>
        </w:rPr>
        <w:t xml:space="preserve"> </w:t>
      </w:r>
      <w:r>
        <w:rPr>
          <w:lang w:eastAsia="el-GR"/>
        </w:rPr>
        <w:t>χρήσεων</w:t>
      </w:r>
      <w:r w:rsidR="000D502C">
        <w:rPr>
          <w:lang w:eastAsia="el-GR"/>
        </w:rPr>
        <w:t xml:space="preserve"> </w:t>
      </w:r>
      <w:r>
        <w:rPr>
          <w:lang w:eastAsia="el-GR"/>
        </w:rPr>
        <w:t>γης,</w:t>
      </w:r>
      <w:r w:rsidR="000D502C">
        <w:rPr>
          <w:lang w:eastAsia="el-GR"/>
        </w:rPr>
        <w:t xml:space="preserve"> </w:t>
      </w:r>
      <w:r>
        <w:rPr>
          <w:lang w:eastAsia="el-GR"/>
        </w:rPr>
        <w:t>που</w:t>
      </w:r>
      <w:r w:rsidR="000D502C">
        <w:rPr>
          <w:lang w:eastAsia="el-GR"/>
        </w:rPr>
        <w:t xml:space="preserve"> </w:t>
      </w:r>
      <w:r>
        <w:rPr>
          <w:lang w:eastAsia="el-GR"/>
        </w:rPr>
        <w:t>θα</w:t>
      </w:r>
      <w:r w:rsidR="000D502C">
        <w:rPr>
          <w:lang w:eastAsia="el-GR"/>
        </w:rPr>
        <w:t xml:space="preserve"> </w:t>
      </w:r>
      <w:r>
        <w:rPr>
          <w:lang w:eastAsia="el-GR"/>
        </w:rPr>
        <w:t>επιφέρει</w:t>
      </w:r>
      <w:r w:rsidR="000D502C">
        <w:rPr>
          <w:lang w:eastAsia="el-GR"/>
        </w:rPr>
        <w:t xml:space="preserve"> </w:t>
      </w:r>
      <w:r>
        <w:rPr>
          <w:lang w:eastAsia="el-GR"/>
        </w:rPr>
        <w:t>τροποποιήσεις</w:t>
      </w:r>
      <w:r w:rsidR="000D502C">
        <w:rPr>
          <w:lang w:eastAsia="el-GR"/>
        </w:rPr>
        <w:t xml:space="preserve"> </w:t>
      </w:r>
      <w:r>
        <w:rPr>
          <w:lang w:eastAsia="el-GR"/>
        </w:rPr>
        <w:t>στα</w:t>
      </w:r>
      <w:r w:rsidR="000D502C">
        <w:rPr>
          <w:lang w:eastAsia="el-GR"/>
        </w:rPr>
        <w:t xml:space="preserve"> </w:t>
      </w:r>
      <w:r>
        <w:rPr>
          <w:lang w:eastAsia="el-GR"/>
        </w:rPr>
        <w:t>ανωτέρω</w:t>
      </w:r>
      <w:r w:rsidR="000D502C">
        <w:rPr>
          <w:lang w:eastAsia="el-GR"/>
        </w:rPr>
        <w:t xml:space="preserve"> </w:t>
      </w:r>
      <w:r>
        <w:rPr>
          <w:lang w:eastAsia="el-GR"/>
        </w:rPr>
        <w:t>αναγραφόμενα.</w:t>
      </w:r>
      <w:r w:rsidR="000D502C">
        <w:rPr>
          <w:lang w:eastAsia="el-GR"/>
        </w:rPr>
        <w:t xml:space="preserve"> </w:t>
      </w:r>
    </w:p>
    <w:p w14:paraId="7A3D0F2A" w14:textId="77777777" w:rsidR="003B25B0" w:rsidRPr="00470785" w:rsidRDefault="003B25B0" w:rsidP="000F224B">
      <w:pPr>
        <w:ind w:right="42"/>
        <w:rPr>
          <w:lang w:eastAsia="el-GR"/>
        </w:rPr>
      </w:pPr>
      <w:r w:rsidRPr="00470785">
        <w:rPr>
          <w:lang w:eastAsia="el-GR"/>
        </w:rPr>
        <w:t>Ενδεικτικά</w:t>
      </w:r>
      <w:r w:rsidR="000D502C">
        <w:rPr>
          <w:lang w:eastAsia="el-GR"/>
        </w:rPr>
        <w:t xml:space="preserve"> </w:t>
      </w:r>
      <w:r w:rsidRPr="00470785">
        <w:rPr>
          <w:lang w:eastAsia="el-GR"/>
        </w:rPr>
        <w:t>αναφέρουμε</w:t>
      </w:r>
      <w:r w:rsidR="000D502C">
        <w:rPr>
          <w:lang w:eastAsia="el-GR"/>
        </w:rPr>
        <w:t xml:space="preserve"> </w:t>
      </w:r>
      <w:r w:rsidRPr="00470785">
        <w:rPr>
          <w:lang w:eastAsia="el-GR"/>
        </w:rPr>
        <w:t>ότι</w:t>
      </w:r>
      <w:r w:rsidR="000D502C">
        <w:rPr>
          <w:lang w:eastAsia="el-GR"/>
        </w:rPr>
        <w:t xml:space="preserve"> </w:t>
      </w:r>
      <w:r w:rsidRPr="00470785">
        <w:rPr>
          <w:lang w:eastAsia="el-GR"/>
        </w:rPr>
        <w:t>στο</w:t>
      </w:r>
      <w:r w:rsidR="000D502C">
        <w:rPr>
          <w:lang w:eastAsia="el-GR"/>
        </w:rPr>
        <w:t xml:space="preserve"> </w:t>
      </w:r>
      <w:r w:rsidRPr="00470785">
        <w:rPr>
          <w:lang w:eastAsia="el-GR"/>
        </w:rPr>
        <w:t>εν</w:t>
      </w:r>
      <w:r w:rsidR="000D502C">
        <w:rPr>
          <w:lang w:eastAsia="el-GR"/>
        </w:rPr>
        <w:t xml:space="preserve"> </w:t>
      </w:r>
      <w:r w:rsidRPr="00470785">
        <w:rPr>
          <w:lang w:eastAsia="el-GR"/>
        </w:rPr>
        <w:t>λόγω</w:t>
      </w:r>
      <w:r w:rsidR="000D502C">
        <w:rPr>
          <w:lang w:eastAsia="el-GR"/>
        </w:rPr>
        <w:t xml:space="preserve"> </w:t>
      </w:r>
      <w:r w:rsidRPr="00470785">
        <w:rPr>
          <w:lang w:eastAsia="el-GR"/>
        </w:rPr>
        <w:t>σχέδιο</w:t>
      </w:r>
      <w:r w:rsidR="000D502C">
        <w:rPr>
          <w:lang w:eastAsia="el-GR"/>
        </w:rPr>
        <w:t xml:space="preserve"> </w:t>
      </w:r>
      <w:r w:rsidRPr="00470785">
        <w:rPr>
          <w:lang w:eastAsia="el-GR"/>
        </w:rPr>
        <w:t>Π.Δ.</w:t>
      </w:r>
      <w:r w:rsidR="000D502C">
        <w:rPr>
          <w:lang w:eastAsia="el-GR"/>
        </w:rPr>
        <w:t xml:space="preserve"> </w:t>
      </w:r>
      <w:r w:rsidRPr="00470785">
        <w:rPr>
          <w:lang w:eastAsia="el-GR"/>
        </w:rPr>
        <w:t>προβλέπονται</w:t>
      </w:r>
      <w:r w:rsidR="000D502C">
        <w:rPr>
          <w:lang w:eastAsia="el-GR"/>
        </w:rPr>
        <w:t xml:space="preserve"> </w:t>
      </w:r>
      <w:r w:rsidRPr="00470785">
        <w:rPr>
          <w:lang w:eastAsia="el-GR"/>
        </w:rPr>
        <w:t>οι</w:t>
      </w:r>
      <w:r w:rsidR="000D502C">
        <w:rPr>
          <w:lang w:eastAsia="el-GR"/>
        </w:rPr>
        <w:t xml:space="preserve"> </w:t>
      </w:r>
      <w:r w:rsidRPr="00470785">
        <w:rPr>
          <w:lang w:eastAsia="el-GR"/>
        </w:rPr>
        <w:t>κάτωθι</w:t>
      </w:r>
      <w:r w:rsidR="000D502C">
        <w:rPr>
          <w:lang w:eastAsia="el-GR"/>
        </w:rPr>
        <w:t xml:space="preserve"> </w:t>
      </w:r>
      <w:r w:rsidRPr="00470785">
        <w:rPr>
          <w:lang w:eastAsia="el-GR"/>
        </w:rPr>
        <w:t>αλλαγές</w:t>
      </w:r>
      <w:r w:rsidR="000D502C">
        <w:rPr>
          <w:lang w:eastAsia="el-GR"/>
        </w:rPr>
        <w:t xml:space="preserve"> </w:t>
      </w:r>
      <w:r w:rsidRPr="00470785">
        <w:rPr>
          <w:lang w:eastAsia="el-GR"/>
        </w:rPr>
        <w:t>στις</w:t>
      </w:r>
      <w:r w:rsidR="000D502C">
        <w:rPr>
          <w:lang w:eastAsia="el-GR"/>
        </w:rPr>
        <w:t xml:space="preserve"> </w:t>
      </w:r>
      <w:r w:rsidRPr="00470785">
        <w:rPr>
          <w:lang w:eastAsia="el-GR"/>
        </w:rPr>
        <w:t>γενικές</w:t>
      </w:r>
      <w:r w:rsidR="000D502C">
        <w:rPr>
          <w:lang w:eastAsia="el-GR"/>
        </w:rPr>
        <w:t xml:space="preserve"> </w:t>
      </w:r>
      <w:r w:rsidRPr="00470785">
        <w:rPr>
          <w:lang w:eastAsia="el-GR"/>
        </w:rPr>
        <w:t>κατηγορίες</w:t>
      </w:r>
      <w:r w:rsidR="000D502C">
        <w:rPr>
          <w:lang w:eastAsia="el-GR"/>
        </w:rPr>
        <w:t xml:space="preserve"> </w:t>
      </w:r>
      <w:r w:rsidRPr="00470785">
        <w:rPr>
          <w:lang w:eastAsia="el-GR"/>
        </w:rPr>
        <w:t>χρήσεων,</w:t>
      </w:r>
      <w:r w:rsidR="000D502C">
        <w:rPr>
          <w:lang w:eastAsia="el-GR"/>
        </w:rPr>
        <w:t xml:space="preserve"> </w:t>
      </w:r>
      <w:r w:rsidRPr="00470785">
        <w:rPr>
          <w:lang w:eastAsia="el-GR"/>
        </w:rPr>
        <w:t>με</w:t>
      </w:r>
      <w:r w:rsidR="000D502C">
        <w:rPr>
          <w:lang w:eastAsia="el-GR"/>
        </w:rPr>
        <w:t xml:space="preserve"> </w:t>
      </w:r>
      <w:r w:rsidRPr="00470785">
        <w:rPr>
          <w:lang w:eastAsia="el-GR"/>
        </w:rPr>
        <w:t>βάση</w:t>
      </w:r>
      <w:r w:rsidR="000D502C">
        <w:rPr>
          <w:lang w:eastAsia="el-GR"/>
        </w:rPr>
        <w:t xml:space="preserve"> </w:t>
      </w:r>
      <w:r w:rsidRPr="00470785">
        <w:rPr>
          <w:lang w:eastAsia="el-GR"/>
        </w:rPr>
        <w:t>τη</w:t>
      </w:r>
      <w:r w:rsidR="000D502C">
        <w:rPr>
          <w:lang w:eastAsia="el-GR"/>
        </w:rPr>
        <w:t xml:space="preserve"> </w:t>
      </w:r>
      <w:r w:rsidRPr="00470785">
        <w:rPr>
          <w:lang w:eastAsia="el-GR"/>
        </w:rPr>
        <w:t>γενική</w:t>
      </w:r>
      <w:r w:rsidR="000D502C">
        <w:rPr>
          <w:lang w:eastAsia="el-GR"/>
        </w:rPr>
        <w:t xml:space="preserve"> </w:t>
      </w:r>
      <w:r w:rsidRPr="00470785">
        <w:rPr>
          <w:lang w:eastAsia="el-GR"/>
        </w:rPr>
        <w:t>πολεοδομική</w:t>
      </w:r>
      <w:r w:rsidR="000D502C">
        <w:rPr>
          <w:lang w:eastAsia="el-GR"/>
        </w:rPr>
        <w:t xml:space="preserve"> </w:t>
      </w:r>
      <w:r w:rsidRPr="00470785">
        <w:rPr>
          <w:lang w:eastAsia="el-GR"/>
        </w:rPr>
        <w:t>λειτουργία</w:t>
      </w:r>
      <w:r w:rsidR="000D502C">
        <w:rPr>
          <w:lang w:eastAsia="el-GR"/>
        </w:rPr>
        <w:t xml:space="preserve"> </w:t>
      </w:r>
      <w:r w:rsidRPr="00470785">
        <w:rPr>
          <w:lang w:eastAsia="el-GR"/>
        </w:rPr>
        <w:t>τους</w:t>
      </w:r>
      <w:r w:rsidR="000D502C">
        <w:rPr>
          <w:lang w:eastAsia="el-GR"/>
        </w:rPr>
        <w:t xml:space="preserve"> </w:t>
      </w:r>
      <w:r w:rsidRPr="00470785">
        <w:rPr>
          <w:lang w:eastAsia="el-GR"/>
        </w:rPr>
        <w:t>:</w:t>
      </w:r>
      <w:r w:rsidR="000D502C">
        <w:rPr>
          <w:lang w:eastAsia="el-GR"/>
        </w:rPr>
        <w:t xml:space="preserve"> </w:t>
      </w:r>
    </w:p>
    <w:p w14:paraId="137BC043" w14:textId="77777777" w:rsidR="003B25B0" w:rsidRPr="00470785" w:rsidRDefault="003B25B0" w:rsidP="000F224B">
      <w:pPr>
        <w:ind w:right="42"/>
      </w:pPr>
    </w:p>
    <w:p w14:paraId="0D8B8383" w14:textId="77777777" w:rsidR="007522FD" w:rsidRDefault="003B25B0" w:rsidP="000F224B">
      <w:pPr>
        <w:ind w:right="42"/>
      </w:pPr>
      <w:r w:rsidRPr="00470785">
        <w:t>«Οι</w:t>
      </w:r>
      <w:r w:rsidR="000D502C">
        <w:t xml:space="preserve"> </w:t>
      </w:r>
      <w:r w:rsidRPr="00470785">
        <w:t>κατηγορίες</w:t>
      </w:r>
      <w:r w:rsidR="000D502C">
        <w:t xml:space="preserve"> </w:t>
      </w:r>
      <w:r w:rsidRPr="00470785">
        <w:t>και</w:t>
      </w:r>
      <w:r w:rsidR="000D502C">
        <w:t xml:space="preserve"> </w:t>
      </w:r>
      <w:r w:rsidRPr="00470785">
        <w:t>το</w:t>
      </w:r>
      <w:r w:rsidR="000D502C">
        <w:t xml:space="preserve"> </w:t>
      </w:r>
      <w:r w:rsidRPr="00470785">
        <w:t>περιεχόμενο</w:t>
      </w:r>
      <w:r w:rsidR="000D502C">
        <w:t xml:space="preserve"> </w:t>
      </w:r>
      <w:r w:rsidRPr="00470785">
        <w:t>των</w:t>
      </w:r>
      <w:r w:rsidR="000D502C">
        <w:t xml:space="preserve"> </w:t>
      </w:r>
      <w:r w:rsidRPr="00470785">
        <w:t>χρήσεων</w:t>
      </w:r>
      <w:r w:rsidR="000D502C">
        <w:t xml:space="preserve"> </w:t>
      </w:r>
      <w:r w:rsidRPr="00470785">
        <w:t>γης</w:t>
      </w:r>
      <w:r w:rsidR="000D502C">
        <w:t xml:space="preserve"> </w:t>
      </w:r>
      <w:r w:rsidRPr="00470785">
        <w:t>που</w:t>
      </w:r>
      <w:r w:rsidR="000D502C">
        <w:t xml:space="preserve"> </w:t>
      </w:r>
      <w:r w:rsidRPr="00470785">
        <w:t>ρυθμίζονται</w:t>
      </w:r>
      <w:r w:rsidR="000D502C">
        <w:t xml:space="preserve"> </w:t>
      </w:r>
      <w:r w:rsidRPr="00470785">
        <w:t>ή</w:t>
      </w:r>
      <w:r w:rsidR="000D502C">
        <w:t xml:space="preserve"> </w:t>
      </w:r>
      <w:r w:rsidRPr="00470785">
        <w:t>επιτρέπονται</w:t>
      </w:r>
      <w:r w:rsidR="000D502C">
        <w:t xml:space="preserve"> </w:t>
      </w:r>
      <w:r w:rsidRPr="00470785">
        <w:t>από</w:t>
      </w:r>
      <w:r w:rsidR="000D502C">
        <w:t xml:space="preserve"> </w:t>
      </w:r>
      <w:r w:rsidRPr="00470785">
        <w:t>τον</w:t>
      </w:r>
      <w:r w:rsidR="000D502C">
        <w:t xml:space="preserve"> </w:t>
      </w:r>
      <w:r w:rsidRPr="00470785">
        <w:t>πολεοδομικό</w:t>
      </w:r>
      <w:r w:rsidR="000D502C">
        <w:t xml:space="preserve"> </w:t>
      </w:r>
      <w:r w:rsidRPr="00470785">
        <w:t>σχεδιασμό,</w:t>
      </w:r>
      <w:r w:rsidR="000D502C">
        <w:t xml:space="preserve"> </w:t>
      </w:r>
      <w:r w:rsidRPr="00470785">
        <w:t>καθορίζονται</w:t>
      </w:r>
      <w:r w:rsidR="000D502C">
        <w:t xml:space="preserve"> </w:t>
      </w:r>
      <w:r w:rsidRPr="00470785">
        <w:t>σε</w:t>
      </w:r>
      <w:r w:rsidR="000D502C">
        <w:t xml:space="preserve"> </w:t>
      </w:r>
      <w:r w:rsidRPr="00470785">
        <w:t>κατηγορίες</w:t>
      </w:r>
      <w:r w:rsidR="000D502C">
        <w:t xml:space="preserve"> </w:t>
      </w:r>
      <w:r w:rsidRPr="00470785">
        <w:t>ως</w:t>
      </w:r>
      <w:r w:rsidR="000D502C">
        <w:t xml:space="preserve"> </w:t>
      </w:r>
      <w:r w:rsidRPr="00470785">
        <w:t>ακολούθως.</w:t>
      </w:r>
      <w:r w:rsidR="000D502C">
        <w:t xml:space="preserve"> </w:t>
      </w:r>
      <w:r w:rsidRPr="00470785">
        <w:t>Οι</w:t>
      </w:r>
      <w:r w:rsidR="000D502C">
        <w:t xml:space="preserve"> </w:t>
      </w:r>
      <w:r w:rsidRPr="00470785">
        <w:t>χρήσεις</w:t>
      </w:r>
      <w:r w:rsidR="000D502C">
        <w:t xml:space="preserve"> </w:t>
      </w:r>
      <w:r w:rsidRPr="00470785">
        <w:t>αυτές</w:t>
      </w:r>
      <w:r w:rsidR="000D502C">
        <w:t xml:space="preserve"> </w:t>
      </w:r>
      <w:r w:rsidRPr="00470785">
        <w:t>καθορίζονται</w:t>
      </w:r>
      <w:r w:rsidR="000D502C">
        <w:t xml:space="preserve"> </w:t>
      </w:r>
      <w:r w:rsidRPr="00470785">
        <w:t>σε</w:t>
      </w:r>
      <w:r w:rsidR="000D502C">
        <w:t xml:space="preserve"> </w:t>
      </w:r>
      <w:r w:rsidRPr="00470785">
        <w:t>περιοχές</w:t>
      </w:r>
      <w:r w:rsidR="000D502C">
        <w:t xml:space="preserve"> </w:t>
      </w:r>
      <w:r w:rsidRPr="00470785">
        <w:t>των</w:t>
      </w:r>
      <w:r w:rsidR="000D502C">
        <w:t xml:space="preserve"> </w:t>
      </w:r>
      <w:r w:rsidRPr="00470785">
        <w:t>Ρυθμιστικών</w:t>
      </w:r>
      <w:r w:rsidR="000D502C">
        <w:t xml:space="preserve"> </w:t>
      </w:r>
      <w:r w:rsidRPr="00470785">
        <w:t>Σχεδίων</w:t>
      </w:r>
      <w:r w:rsidR="000D502C">
        <w:t xml:space="preserve"> </w:t>
      </w:r>
      <w:r w:rsidRPr="00470785">
        <w:t>(Ρ.Σ.),</w:t>
      </w:r>
      <w:r w:rsidR="000D502C">
        <w:t xml:space="preserve"> </w:t>
      </w:r>
      <w:r w:rsidRPr="00470785">
        <w:t>Γενικών</w:t>
      </w:r>
      <w:r w:rsidR="000D502C">
        <w:t xml:space="preserve"> </w:t>
      </w:r>
      <w:r w:rsidRPr="00470785">
        <w:t>Πολεοδομικών</w:t>
      </w:r>
      <w:r w:rsidR="000D502C">
        <w:t xml:space="preserve"> </w:t>
      </w:r>
      <w:r w:rsidRPr="00470785">
        <w:t>Σχεδίων</w:t>
      </w:r>
      <w:r w:rsidR="000D502C">
        <w:t xml:space="preserve"> </w:t>
      </w:r>
      <w:r w:rsidRPr="00470785">
        <w:t>(ΓΠΣ)</w:t>
      </w:r>
      <w:r w:rsidR="000D502C">
        <w:t xml:space="preserve"> </w:t>
      </w:r>
      <w:r w:rsidRPr="00470785">
        <w:t>ή</w:t>
      </w:r>
      <w:r w:rsidR="000D502C">
        <w:t xml:space="preserve"> </w:t>
      </w:r>
      <w:r w:rsidRPr="00470785">
        <w:t>Σχεδίων</w:t>
      </w:r>
      <w:r w:rsidR="000D502C">
        <w:t xml:space="preserve"> </w:t>
      </w:r>
      <w:r w:rsidRPr="00470785">
        <w:t>Χωρικής</w:t>
      </w:r>
      <w:r w:rsidR="000D502C">
        <w:t xml:space="preserve"> </w:t>
      </w:r>
      <w:r w:rsidRPr="00470785">
        <w:t>και</w:t>
      </w:r>
      <w:r w:rsidR="000D502C">
        <w:t xml:space="preserve"> </w:t>
      </w:r>
      <w:r w:rsidRPr="00470785">
        <w:t>Οικιστικής</w:t>
      </w:r>
      <w:r w:rsidR="000D502C">
        <w:t xml:space="preserve"> </w:t>
      </w:r>
      <w:r w:rsidRPr="00470785">
        <w:t>Οργάνωσης</w:t>
      </w:r>
      <w:r w:rsidR="000D502C">
        <w:t xml:space="preserve"> </w:t>
      </w:r>
      <w:r w:rsidRPr="00470785">
        <w:t>Ανοικτής</w:t>
      </w:r>
      <w:r w:rsidR="000D502C">
        <w:t xml:space="preserve"> </w:t>
      </w:r>
      <w:r w:rsidRPr="00470785">
        <w:t>Πόλης</w:t>
      </w:r>
      <w:r w:rsidR="000D502C">
        <w:t xml:space="preserve"> </w:t>
      </w:r>
      <w:r w:rsidRPr="00470785">
        <w:t>(ΣΧΟΟΑΠ)</w:t>
      </w:r>
      <w:r w:rsidR="000D502C">
        <w:t xml:space="preserve"> </w:t>
      </w:r>
      <w:r w:rsidRPr="00470785">
        <w:t>των</w:t>
      </w:r>
      <w:r w:rsidR="000D502C">
        <w:t xml:space="preserve"> </w:t>
      </w:r>
      <w:r w:rsidRPr="00470785">
        <w:t>νόμων</w:t>
      </w:r>
      <w:r w:rsidR="000D502C">
        <w:t xml:space="preserve"> </w:t>
      </w:r>
      <w:r w:rsidRPr="00470785">
        <w:t>1337/83</w:t>
      </w:r>
      <w:r w:rsidR="000D502C">
        <w:t xml:space="preserve"> </w:t>
      </w:r>
      <w:r w:rsidRPr="00470785">
        <w:t>και</w:t>
      </w:r>
      <w:r w:rsidR="000D502C">
        <w:t xml:space="preserve"> </w:t>
      </w:r>
      <w:r w:rsidRPr="00470785">
        <w:t>2508/97</w:t>
      </w:r>
      <w:r w:rsidR="000D502C">
        <w:t xml:space="preserve"> </w:t>
      </w:r>
      <w:r w:rsidRPr="00470785">
        <w:t>ή</w:t>
      </w:r>
      <w:r w:rsidR="000D502C">
        <w:t xml:space="preserve"> </w:t>
      </w:r>
      <w:r w:rsidRPr="00470785">
        <w:t>Τοπικών</w:t>
      </w:r>
      <w:r w:rsidR="000D502C">
        <w:t xml:space="preserve"> </w:t>
      </w:r>
      <w:r w:rsidRPr="00470785">
        <w:t>και</w:t>
      </w:r>
      <w:r w:rsidR="000D502C">
        <w:t xml:space="preserve"> </w:t>
      </w:r>
      <w:r w:rsidRPr="00470785">
        <w:t>Ειδικών</w:t>
      </w:r>
      <w:r w:rsidR="000D502C">
        <w:t xml:space="preserve"> </w:t>
      </w:r>
      <w:r w:rsidRPr="00470785">
        <w:t>Χωρικών</w:t>
      </w:r>
      <w:r w:rsidR="000D502C">
        <w:t xml:space="preserve"> </w:t>
      </w:r>
      <w:r w:rsidRPr="00470785">
        <w:t>Σχεδίων</w:t>
      </w:r>
      <w:r w:rsidR="000D502C">
        <w:t xml:space="preserve"> </w:t>
      </w:r>
      <w:r w:rsidRPr="00470785">
        <w:t>του</w:t>
      </w:r>
      <w:r w:rsidR="000D502C">
        <w:t xml:space="preserve"> </w:t>
      </w:r>
      <w:r w:rsidRPr="00470785">
        <w:t>ν.</w:t>
      </w:r>
      <w:r w:rsidR="000D502C">
        <w:t xml:space="preserve"> </w:t>
      </w:r>
      <w:r w:rsidRPr="00470785">
        <w:t>4447/2016</w:t>
      </w:r>
      <w:r w:rsidR="000D502C">
        <w:t xml:space="preserve"> </w:t>
      </w:r>
      <w:r w:rsidRPr="00470785">
        <w:t>ή</w:t>
      </w:r>
      <w:r w:rsidR="000D502C">
        <w:t xml:space="preserve"> </w:t>
      </w:r>
      <w:r w:rsidRPr="00470785">
        <w:t>Ζωνών</w:t>
      </w:r>
      <w:r w:rsidR="000D502C">
        <w:t xml:space="preserve"> </w:t>
      </w:r>
      <w:r w:rsidRPr="00470785">
        <w:t>Οικιστικού</w:t>
      </w:r>
      <w:r w:rsidR="000D502C">
        <w:t xml:space="preserve"> </w:t>
      </w:r>
      <w:r w:rsidRPr="00470785">
        <w:t>Ελέγχου</w:t>
      </w:r>
      <w:r w:rsidR="000D502C">
        <w:t xml:space="preserve"> </w:t>
      </w:r>
      <w:r w:rsidRPr="00470785">
        <w:t>(ΖΟΕ).</w:t>
      </w:r>
      <w:r w:rsidR="000D502C">
        <w:t xml:space="preserve"> </w:t>
      </w:r>
    </w:p>
    <w:p w14:paraId="3C4102C5" w14:textId="77777777" w:rsidR="003B25B0" w:rsidRPr="00470785" w:rsidRDefault="003B25B0" w:rsidP="000F224B">
      <w:pPr>
        <w:ind w:right="42"/>
      </w:pPr>
      <w:r w:rsidRPr="00470785">
        <w:t>Επίσης,</w:t>
      </w:r>
      <w:r w:rsidR="000D502C">
        <w:t xml:space="preserve"> </w:t>
      </w:r>
      <w:r w:rsidRPr="00470785">
        <w:t>καθορίζονται</w:t>
      </w:r>
      <w:r w:rsidR="000D502C">
        <w:t xml:space="preserve"> </w:t>
      </w:r>
      <w:r w:rsidRPr="00470785">
        <w:t>σε</w:t>
      </w:r>
      <w:r w:rsidR="000D502C">
        <w:t xml:space="preserve"> </w:t>
      </w:r>
      <w:r w:rsidRPr="00470785">
        <w:t>περιοχές</w:t>
      </w:r>
      <w:r w:rsidR="000D502C">
        <w:t xml:space="preserve"> </w:t>
      </w:r>
      <w:r w:rsidRPr="00470785">
        <w:t>εντός</w:t>
      </w:r>
      <w:r w:rsidR="000D502C">
        <w:t xml:space="preserve"> </w:t>
      </w:r>
      <w:r w:rsidRPr="00470785">
        <w:t>των</w:t>
      </w:r>
      <w:r w:rsidR="000D502C">
        <w:t xml:space="preserve"> </w:t>
      </w:r>
      <w:r w:rsidRPr="00470785">
        <w:t>ορίων</w:t>
      </w:r>
      <w:r w:rsidR="000D502C">
        <w:t xml:space="preserve"> </w:t>
      </w:r>
      <w:r w:rsidRPr="00470785">
        <w:t>οικισμών</w:t>
      </w:r>
      <w:r w:rsidR="000D502C">
        <w:t xml:space="preserve"> </w:t>
      </w:r>
      <w:r w:rsidRPr="00470785">
        <w:t>με</w:t>
      </w:r>
      <w:r w:rsidR="000D502C">
        <w:t xml:space="preserve"> </w:t>
      </w:r>
      <w:r w:rsidRPr="00470785">
        <w:t>πληθυσμό</w:t>
      </w:r>
      <w:r w:rsidR="000D502C">
        <w:t xml:space="preserve"> </w:t>
      </w:r>
      <w:r w:rsidRPr="00470785">
        <w:t>μικρότερο</w:t>
      </w:r>
      <w:r w:rsidR="000D502C">
        <w:t xml:space="preserve"> </w:t>
      </w:r>
      <w:r w:rsidRPr="00470785">
        <w:t>των</w:t>
      </w:r>
      <w:r w:rsidR="000D502C">
        <w:t xml:space="preserve"> </w:t>
      </w:r>
      <w:r w:rsidRPr="00470785">
        <w:t>2000</w:t>
      </w:r>
      <w:r w:rsidR="000D502C">
        <w:t xml:space="preserve"> </w:t>
      </w:r>
      <w:r w:rsidRPr="00470785">
        <w:t>κατοίκων,</w:t>
      </w:r>
      <w:r w:rsidR="000D502C">
        <w:t xml:space="preserve"> </w:t>
      </w:r>
      <w:r w:rsidRPr="00470785">
        <w:t>ή</w:t>
      </w:r>
      <w:r w:rsidR="000D502C">
        <w:t xml:space="preserve"> </w:t>
      </w:r>
      <w:r w:rsidRPr="00470785">
        <w:t>οικισμών</w:t>
      </w:r>
      <w:r w:rsidR="000D502C">
        <w:t xml:space="preserve"> </w:t>
      </w:r>
      <w:r w:rsidRPr="00470785">
        <w:t>προϋφιστάμενων</w:t>
      </w:r>
      <w:r w:rsidR="000D502C">
        <w:t xml:space="preserve"> </w:t>
      </w:r>
      <w:r w:rsidRPr="00470785">
        <w:t>του</w:t>
      </w:r>
      <w:r w:rsidR="000D502C">
        <w:t xml:space="preserve"> </w:t>
      </w:r>
      <w:r w:rsidRPr="00470785">
        <w:t>1923,</w:t>
      </w:r>
      <w:r w:rsidR="000D502C">
        <w:t xml:space="preserve"> </w:t>
      </w:r>
      <w:r w:rsidRPr="00470785">
        <w:t>ή</w:t>
      </w:r>
      <w:r w:rsidR="000D502C">
        <w:t xml:space="preserve"> </w:t>
      </w:r>
      <w:r w:rsidRPr="00470785">
        <w:t>πολεοδομικών</w:t>
      </w:r>
      <w:r w:rsidR="000D502C">
        <w:t xml:space="preserve"> </w:t>
      </w:r>
      <w:r w:rsidRPr="00470785">
        <w:t>μελετών</w:t>
      </w:r>
      <w:r w:rsidR="000D502C">
        <w:t xml:space="preserve"> </w:t>
      </w:r>
      <w:r w:rsidRPr="00470785">
        <w:t>σύμφωνα</w:t>
      </w:r>
      <w:r w:rsidR="000D502C">
        <w:t xml:space="preserve"> </w:t>
      </w:r>
      <w:r w:rsidRPr="00470785">
        <w:t>με</w:t>
      </w:r>
      <w:r w:rsidR="000D502C">
        <w:t xml:space="preserve"> </w:t>
      </w:r>
      <w:r w:rsidRPr="00470785">
        <w:t>τις</w:t>
      </w:r>
      <w:r w:rsidR="000D502C">
        <w:t xml:space="preserve"> </w:t>
      </w:r>
      <w:r w:rsidRPr="00470785">
        <w:t>διατάξεις</w:t>
      </w:r>
      <w:r w:rsidR="000D502C">
        <w:t xml:space="preserve"> </w:t>
      </w:r>
      <w:r w:rsidRPr="00470785">
        <w:t>του</w:t>
      </w:r>
      <w:r w:rsidR="000D502C">
        <w:t xml:space="preserve"> </w:t>
      </w:r>
      <w:r w:rsidRPr="00470785">
        <w:t>Ν.1337/83</w:t>
      </w:r>
      <w:r w:rsidR="000D502C">
        <w:t xml:space="preserve"> </w:t>
      </w:r>
      <w:r w:rsidRPr="00470785">
        <w:t>και</w:t>
      </w:r>
      <w:r w:rsidR="000D502C">
        <w:t xml:space="preserve"> </w:t>
      </w:r>
      <w:r w:rsidRPr="00470785">
        <w:t>Ν.2508/97</w:t>
      </w:r>
      <w:r w:rsidR="000D502C">
        <w:t xml:space="preserve"> </w:t>
      </w:r>
      <w:r w:rsidRPr="00470785">
        <w:t>(Α’,</w:t>
      </w:r>
      <w:r w:rsidR="000D502C">
        <w:t xml:space="preserve"> </w:t>
      </w:r>
      <w:r w:rsidRPr="00470785">
        <w:t>Β’</w:t>
      </w:r>
      <w:r w:rsidR="000D502C">
        <w:t xml:space="preserve"> </w:t>
      </w:r>
      <w:r w:rsidRPr="00470785">
        <w:t>κατοικίας),</w:t>
      </w:r>
      <w:r w:rsidR="000D502C">
        <w:t xml:space="preserve"> </w:t>
      </w:r>
      <w:r w:rsidRPr="00470785">
        <w:t>ή</w:t>
      </w:r>
      <w:r w:rsidR="000D502C">
        <w:t xml:space="preserve"> </w:t>
      </w:r>
      <w:r w:rsidRPr="00470785">
        <w:t>εγκεκριμένων</w:t>
      </w:r>
      <w:r w:rsidR="000D502C">
        <w:t xml:space="preserve"> </w:t>
      </w:r>
      <w:r w:rsidRPr="00470785">
        <w:t>σχεδίων</w:t>
      </w:r>
      <w:r w:rsidR="000D502C">
        <w:t xml:space="preserve"> </w:t>
      </w:r>
      <w:r w:rsidRPr="00470785">
        <w:t>κατά</w:t>
      </w:r>
      <w:r w:rsidR="000D502C">
        <w:t xml:space="preserve"> </w:t>
      </w:r>
      <w:r w:rsidRPr="00470785">
        <w:t>τις</w:t>
      </w:r>
      <w:r w:rsidR="000D502C">
        <w:t xml:space="preserve"> </w:t>
      </w:r>
      <w:r w:rsidRPr="00470785">
        <w:t>διατάξεις</w:t>
      </w:r>
      <w:r w:rsidR="000D502C">
        <w:t xml:space="preserve"> </w:t>
      </w:r>
      <w:r w:rsidRPr="00470785">
        <w:t>των</w:t>
      </w:r>
      <w:r w:rsidR="000D502C">
        <w:t xml:space="preserve"> </w:t>
      </w:r>
      <w:r w:rsidRPr="00470785">
        <w:t>άρθρων</w:t>
      </w:r>
      <w:r w:rsidR="000D502C">
        <w:t xml:space="preserve"> </w:t>
      </w:r>
      <w:r w:rsidRPr="00470785">
        <w:t>9</w:t>
      </w:r>
      <w:r w:rsidR="000D502C">
        <w:t xml:space="preserve"> </w:t>
      </w:r>
      <w:r w:rsidRPr="00470785">
        <w:t>και</w:t>
      </w:r>
      <w:r w:rsidR="000D502C">
        <w:t xml:space="preserve"> </w:t>
      </w:r>
      <w:r w:rsidRPr="00470785">
        <w:t>11</w:t>
      </w:r>
      <w:r w:rsidR="000D502C">
        <w:t xml:space="preserve"> </w:t>
      </w:r>
      <w:r w:rsidRPr="00470785">
        <w:t>του</w:t>
      </w:r>
      <w:r w:rsidR="000D502C">
        <w:t xml:space="preserve"> </w:t>
      </w:r>
      <w:r w:rsidRPr="00470785">
        <w:t>Ν.1923</w:t>
      </w:r>
      <w:r w:rsidR="000D502C">
        <w:t xml:space="preserve"> </w:t>
      </w:r>
      <w:r w:rsidRPr="00470785">
        <w:t>ή</w:t>
      </w:r>
      <w:r w:rsidR="000D502C">
        <w:t xml:space="preserve"> </w:t>
      </w:r>
      <w:r w:rsidRPr="00470785">
        <w:t>Πολεοδομικών</w:t>
      </w:r>
      <w:r w:rsidR="000D502C">
        <w:t xml:space="preserve"> </w:t>
      </w:r>
      <w:r w:rsidRPr="00470785">
        <w:t>σχεδίων</w:t>
      </w:r>
      <w:r w:rsidR="000D502C">
        <w:t xml:space="preserve"> </w:t>
      </w:r>
      <w:r w:rsidRPr="00470785">
        <w:t>εφαρμογής</w:t>
      </w:r>
      <w:r w:rsidR="000D502C">
        <w:t xml:space="preserve"> </w:t>
      </w:r>
      <w:r w:rsidRPr="00470785">
        <w:t>του</w:t>
      </w:r>
      <w:r w:rsidR="000D502C">
        <w:t xml:space="preserve"> </w:t>
      </w:r>
      <w:r w:rsidRPr="00470785">
        <w:t>ν.</w:t>
      </w:r>
      <w:r w:rsidR="000D502C">
        <w:t xml:space="preserve"> </w:t>
      </w:r>
      <w:r w:rsidRPr="00470785">
        <w:t>4447/2016.</w:t>
      </w:r>
      <w:r w:rsidR="000D502C">
        <w:t xml:space="preserve"> </w:t>
      </w:r>
    </w:p>
    <w:p w14:paraId="251412AA" w14:textId="77777777" w:rsidR="003B25B0" w:rsidRPr="00470785" w:rsidRDefault="003B25B0" w:rsidP="000F224B">
      <w:pPr>
        <w:ind w:right="42"/>
      </w:pPr>
    </w:p>
    <w:p w14:paraId="0E1CC819" w14:textId="77777777" w:rsidR="003B25B0" w:rsidRPr="00470785" w:rsidRDefault="003B25B0" w:rsidP="000F224B">
      <w:pPr>
        <w:ind w:right="42"/>
      </w:pPr>
      <w:r w:rsidRPr="00470785">
        <w:t>ΓΕΝΙΚΕΣ</w:t>
      </w:r>
      <w:r w:rsidR="000D502C">
        <w:t xml:space="preserve"> </w:t>
      </w:r>
      <w:r w:rsidRPr="00470785">
        <w:t>ΚΑΤΗΓΟΡΙΕΣ</w:t>
      </w:r>
      <w:r w:rsidR="000D502C">
        <w:t xml:space="preserve"> </w:t>
      </w:r>
      <w:r w:rsidRPr="00470785">
        <w:t>ΧΡΗΣΕΩΝ</w:t>
      </w:r>
      <w:r w:rsidR="000D502C">
        <w:t xml:space="preserve"> </w:t>
      </w:r>
    </w:p>
    <w:p w14:paraId="01350D60" w14:textId="77777777" w:rsidR="003B25B0" w:rsidRPr="00470785" w:rsidRDefault="003B25B0" w:rsidP="000F224B">
      <w:pPr>
        <w:ind w:right="42"/>
      </w:pPr>
      <w:r w:rsidRPr="00470785">
        <w:t>Οι</w:t>
      </w:r>
      <w:r w:rsidR="000D502C">
        <w:t xml:space="preserve"> </w:t>
      </w:r>
      <w:r w:rsidRPr="00470785">
        <w:t>χρήσεις</w:t>
      </w:r>
      <w:r w:rsidR="000D502C">
        <w:t xml:space="preserve"> </w:t>
      </w:r>
      <w:r w:rsidRPr="00470785">
        <w:t>γης</w:t>
      </w:r>
      <w:r w:rsidR="000D502C">
        <w:t xml:space="preserve"> </w:t>
      </w:r>
      <w:r w:rsidRPr="00470785">
        <w:t>καθορίζονται</w:t>
      </w:r>
      <w:r w:rsidR="000D502C">
        <w:t xml:space="preserve"> </w:t>
      </w:r>
      <w:r w:rsidRPr="00470785">
        <w:t>σε</w:t>
      </w:r>
      <w:r w:rsidR="000D502C">
        <w:t xml:space="preserve"> </w:t>
      </w:r>
      <w:r w:rsidRPr="00470785">
        <w:t>γενικές</w:t>
      </w:r>
      <w:r w:rsidR="000D502C">
        <w:t xml:space="preserve"> </w:t>
      </w:r>
      <w:r w:rsidRPr="00470785">
        <w:t>κατηγορίες,</w:t>
      </w:r>
      <w:r w:rsidR="000D502C">
        <w:t xml:space="preserve"> </w:t>
      </w:r>
      <w:r w:rsidRPr="00470785">
        <w:t>σύμφωνα</w:t>
      </w:r>
      <w:r w:rsidR="000D502C">
        <w:t xml:space="preserve"> </w:t>
      </w:r>
      <w:r w:rsidRPr="00470785">
        <w:t>με</w:t>
      </w:r>
      <w:r w:rsidR="000D502C">
        <w:t xml:space="preserve"> </w:t>
      </w:r>
      <w:r w:rsidRPr="00470785">
        <w:t>τη</w:t>
      </w:r>
      <w:r w:rsidR="000D502C">
        <w:t xml:space="preserve"> </w:t>
      </w:r>
      <w:r w:rsidRPr="00470785">
        <w:t>γενική</w:t>
      </w:r>
      <w:r w:rsidR="000D502C">
        <w:t xml:space="preserve"> </w:t>
      </w:r>
      <w:r w:rsidRPr="00470785">
        <w:t>πολεοδομική</w:t>
      </w:r>
      <w:r w:rsidR="000D502C">
        <w:t xml:space="preserve"> </w:t>
      </w:r>
      <w:r w:rsidRPr="00470785">
        <w:t>λειτουργία</w:t>
      </w:r>
      <w:r w:rsidR="000D502C">
        <w:t xml:space="preserve"> </w:t>
      </w:r>
      <w:r w:rsidRPr="00470785">
        <w:t>τους,</w:t>
      </w:r>
      <w:r w:rsidR="000D502C">
        <w:t xml:space="preserve"> </w:t>
      </w:r>
      <w:r w:rsidRPr="00470785">
        <w:t>ως</w:t>
      </w:r>
      <w:r w:rsidR="000D502C">
        <w:t xml:space="preserve"> </w:t>
      </w:r>
      <w:r w:rsidRPr="00470785">
        <w:t>εξής:</w:t>
      </w:r>
      <w:r w:rsidR="000D502C">
        <w:t xml:space="preserve"> </w:t>
      </w:r>
    </w:p>
    <w:p w14:paraId="6B4EC861" w14:textId="77777777" w:rsidR="003B25B0" w:rsidRPr="00470785" w:rsidRDefault="003B25B0" w:rsidP="000F224B">
      <w:pPr>
        <w:ind w:right="42"/>
      </w:pPr>
      <w:r w:rsidRPr="00470785">
        <w:t>1.</w:t>
      </w:r>
      <w:r w:rsidR="000D502C">
        <w:t xml:space="preserve"> </w:t>
      </w:r>
      <w:r w:rsidRPr="00470785">
        <w:t>Αποκλειστική</w:t>
      </w:r>
      <w:r w:rsidR="000D502C">
        <w:t xml:space="preserve"> </w:t>
      </w:r>
      <w:r w:rsidRPr="00470785">
        <w:t>κατοικία</w:t>
      </w:r>
      <w:r w:rsidR="000D502C">
        <w:t xml:space="preserve"> </w:t>
      </w:r>
    </w:p>
    <w:p w14:paraId="486A2D65" w14:textId="77777777" w:rsidR="003B25B0" w:rsidRPr="00470785" w:rsidRDefault="003B25B0" w:rsidP="000F224B">
      <w:pPr>
        <w:ind w:right="42"/>
      </w:pPr>
      <w:r w:rsidRPr="00470785">
        <w:t>2.</w:t>
      </w:r>
      <w:r w:rsidR="000D502C">
        <w:t xml:space="preserve"> </w:t>
      </w:r>
      <w:r w:rsidRPr="00470785">
        <w:t>Αμιγής</w:t>
      </w:r>
      <w:r w:rsidR="000D502C">
        <w:t xml:space="preserve"> </w:t>
      </w:r>
      <w:r w:rsidRPr="00470785">
        <w:t>κατοικία</w:t>
      </w:r>
      <w:r w:rsidR="000D502C">
        <w:t xml:space="preserve"> </w:t>
      </w:r>
    </w:p>
    <w:p w14:paraId="2C5C6052" w14:textId="77777777" w:rsidR="003B25B0" w:rsidRPr="00470785" w:rsidRDefault="003B25B0" w:rsidP="000F224B">
      <w:pPr>
        <w:ind w:right="42"/>
      </w:pPr>
      <w:r w:rsidRPr="00470785">
        <w:t>3.</w:t>
      </w:r>
      <w:r w:rsidR="000D502C">
        <w:t xml:space="preserve"> </w:t>
      </w:r>
      <w:r w:rsidRPr="00470785">
        <w:t>Γενική</w:t>
      </w:r>
      <w:r w:rsidR="000D502C">
        <w:t xml:space="preserve"> </w:t>
      </w:r>
      <w:r w:rsidRPr="00470785">
        <w:t>κατοικία</w:t>
      </w:r>
      <w:r w:rsidR="000D502C">
        <w:t xml:space="preserve"> </w:t>
      </w:r>
    </w:p>
    <w:p w14:paraId="6EE80174" w14:textId="77777777" w:rsidR="003B25B0" w:rsidRPr="00470785" w:rsidRDefault="003B25B0" w:rsidP="000F224B">
      <w:pPr>
        <w:ind w:right="42"/>
      </w:pPr>
      <w:r w:rsidRPr="00470785">
        <w:t>4.</w:t>
      </w:r>
      <w:r w:rsidR="000D502C">
        <w:t xml:space="preserve"> </w:t>
      </w:r>
      <w:r w:rsidRPr="00470785">
        <w:t>Πολεοδομικά</w:t>
      </w:r>
      <w:r w:rsidR="000D502C">
        <w:t xml:space="preserve"> </w:t>
      </w:r>
      <w:r w:rsidRPr="00470785">
        <w:t>κέντρα</w:t>
      </w:r>
      <w:r w:rsidR="000D502C">
        <w:t xml:space="preserve"> </w:t>
      </w:r>
      <w:r w:rsidRPr="00470785">
        <w:t>-</w:t>
      </w:r>
      <w:r w:rsidR="000D502C">
        <w:t xml:space="preserve"> </w:t>
      </w:r>
      <w:r w:rsidRPr="00470785">
        <w:t>κεντρικές</w:t>
      </w:r>
      <w:r w:rsidR="000D502C">
        <w:t xml:space="preserve"> </w:t>
      </w:r>
      <w:r w:rsidRPr="00470785">
        <w:t>λειτουργίες</w:t>
      </w:r>
      <w:r w:rsidR="000D502C">
        <w:t xml:space="preserve"> </w:t>
      </w:r>
      <w:r w:rsidRPr="00470785">
        <w:t>πόλης</w:t>
      </w:r>
      <w:r w:rsidR="000D502C">
        <w:t xml:space="preserve"> </w:t>
      </w:r>
      <w:r w:rsidRPr="00470785">
        <w:t>-</w:t>
      </w:r>
      <w:r w:rsidR="000D502C">
        <w:t xml:space="preserve"> </w:t>
      </w:r>
      <w:r w:rsidRPr="00470785">
        <w:t>τοπικό</w:t>
      </w:r>
      <w:r w:rsidR="000D502C">
        <w:t xml:space="preserve"> </w:t>
      </w:r>
      <w:r w:rsidRPr="00470785">
        <w:t>κέντρο</w:t>
      </w:r>
      <w:r w:rsidR="000D502C">
        <w:t xml:space="preserve"> </w:t>
      </w:r>
      <w:r w:rsidRPr="00470785">
        <w:t>συνοικίας-γειτονιάς</w:t>
      </w:r>
      <w:r w:rsidR="000D502C">
        <w:t xml:space="preserve"> </w:t>
      </w:r>
    </w:p>
    <w:p w14:paraId="558CACE9" w14:textId="77777777" w:rsidR="003B25B0" w:rsidRPr="00470785" w:rsidRDefault="003B25B0" w:rsidP="000F224B">
      <w:pPr>
        <w:ind w:right="42"/>
      </w:pPr>
      <w:r w:rsidRPr="00470785">
        <w:t>5.</w:t>
      </w:r>
      <w:r w:rsidR="000D502C">
        <w:t xml:space="preserve"> </w:t>
      </w:r>
      <w:r w:rsidRPr="00470785">
        <w:t>Τουρισμός</w:t>
      </w:r>
      <w:r w:rsidR="000D502C">
        <w:t xml:space="preserve"> </w:t>
      </w:r>
      <w:r w:rsidRPr="00470785">
        <w:t>–</w:t>
      </w:r>
      <w:r w:rsidR="000D502C">
        <w:t xml:space="preserve"> </w:t>
      </w:r>
      <w:r w:rsidRPr="00470785">
        <w:t>αναψυχή</w:t>
      </w:r>
      <w:r w:rsidR="000D502C">
        <w:t xml:space="preserve"> </w:t>
      </w:r>
      <w:r w:rsidRPr="00470785">
        <w:t>–</w:t>
      </w:r>
      <w:r w:rsidR="000D502C">
        <w:t xml:space="preserve"> </w:t>
      </w:r>
      <w:r w:rsidRPr="00470785">
        <w:t>παραθεριστική</w:t>
      </w:r>
      <w:r w:rsidR="000D502C">
        <w:t xml:space="preserve"> </w:t>
      </w:r>
      <w:r w:rsidRPr="00470785">
        <w:t>(δεύτερη)</w:t>
      </w:r>
      <w:r w:rsidR="000D502C">
        <w:t xml:space="preserve"> </w:t>
      </w:r>
      <w:r w:rsidRPr="00470785">
        <w:t>κατοικία</w:t>
      </w:r>
      <w:r w:rsidR="000D502C">
        <w:t xml:space="preserve"> </w:t>
      </w:r>
    </w:p>
    <w:p w14:paraId="10D24488" w14:textId="77777777" w:rsidR="003B25B0" w:rsidRPr="00470785" w:rsidRDefault="003B25B0" w:rsidP="000F224B">
      <w:pPr>
        <w:ind w:right="42"/>
      </w:pPr>
      <w:r w:rsidRPr="00470785">
        <w:t>6.</w:t>
      </w:r>
      <w:r w:rsidR="000D502C">
        <w:t xml:space="preserve"> </w:t>
      </w:r>
      <w:r w:rsidRPr="00470785">
        <w:t>Κοινωφελείς</w:t>
      </w:r>
      <w:r w:rsidR="000D502C">
        <w:t xml:space="preserve"> </w:t>
      </w:r>
      <w:r w:rsidRPr="00470785">
        <w:t>λειτουργίες</w:t>
      </w:r>
      <w:r w:rsidR="000D502C">
        <w:t xml:space="preserve"> </w:t>
      </w:r>
    </w:p>
    <w:p w14:paraId="6D9BDFBC" w14:textId="77777777" w:rsidR="003B25B0" w:rsidRPr="00470785" w:rsidRDefault="003B25B0" w:rsidP="000F224B">
      <w:pPr>
        <w:ind w:right="42"/>
      </w:pPr>
      <w:r w:rsidRPr="00470785">
        <w:t>7.</w:t>
      </w:r>
      <w:r w:rsidR="000D502C">
        <w:t xml:space="preserve"> </w:t>
      </w:r>
      <w:r w:rsidRPr="00470785">
        <w:t>Ελεύθεροι</w:t>
      </w:r>
      <w:r w:rsidR="000D502C">
        <w:t xml:space="preserve"> </w:t>
      </w:r>
      <w:r w:rsidRPr="00470785">
        <w:t>χώροι</w:t>
      </w:r>
      <w:r w:rsidR="000D502C">
        <w:t xml:space="preserve"> </w:t>
      </w:r>
      <w:r w:rsidRPr="00470785">
        <w:t>-</w:t>
      </w:r>
      <w:r w:rsidR="000D502C">
        <w:t xml:space="preserve"> </w:t>
      </w:r>
      <w:r w:rsidRPr="00470785">
        <w:t>Αστικό</w:t>
      </w:r>
      <w:r w:rsidR="000D502C">
        <w:t xml:space="preserve"> </w:t>
      </w:r>
      <w:r w:rsidRPr="00470785">
        <w:t>Πράσινο</w:t>
      </w:r>
      <w:r w:rsidR="000D502C">
        <w:t xml:space="preserve"> </w:t>
      </w:r>
    </w:p>
    <w:p w14:paraId="0FE31055" w14:textId="77777777" w:rsidR="003B25B0" w:rsidRPr="00470785" w:rsidRDefault="003B25B0" w:rsidP="000F224B">
      <w:pPr>
        <w:ind w:right="42"/>
      </w:pPr>
      <w:r w:rsidRPr="00470785">
        <w:t>8.</w:t>
      </w:r>
      <w:r w:rsidR="000D502C">
        <w:t xml:space="preserve"> </w:t>
      </w:r>
      <w:r w:rsidRPr="00470785">
        <w:t>Παραγωγικές</w:t>
      </w:r>
      <w:r w:rsidR="000D502C">
        <w:t xml:space="preserve"> </w:t>
      </w:r>
      <w:r w:rsidRPr="00470785">
        <w:t>εγκαταστάσεις</w:t>
      </w:r>
      <w:r w:rsidR="000D502C">
        <w:t xml:space="preserve"> </w:t>
      </w:r>
      <w:r w:rsidRPr="00470785">
        <w:t>χαμηλής</w:t>
      </w:r>
      <w:r w:rsidR="000D502C">
        <w:t xml:space="preserve"> </w:t>
      </w:r>
      <w:r w:rsidRPr="00470785">
        <w:t>και</w:t>
      </w:r>
      <w:r w:rsidR="000D502C">
        <w:t xml:space="preserve"> </w:t>
      </w:r>
      <w:r w:rsidRPr="00470785">
        <w:t>μέσης</w:t>
      </w:r>
      <w:r w:rsidR="000D502C">
        <w:t xml:space="preserve"> </w:t>
      </w:r>
      <w:r w:rsidRPr="00470785">
        <w:t>όχλησης</w:t>
      </w:r>
      <w:r w:rsidR="000D502C">
        <w:t xml:space="preserve"> </w:t>
      </w:r>
    </w:p>
    <w:p w14:paraId="14F6490D" w14:textId="77777777" w:rsidR="003B25B0" w:rsidRPr="00470785" w:rsidRDefault="003B25B0" w:rsidP="000F224B">
      <w:pPr>
        <w:ind w:right="42"/>
      </w:pPr>
      <w:r w:rsidRPr="00470785">
        <w:t>9.</w:t>
      </w:r>
      <w:r w:rsidR="000D502C">
        <w:t xml:space="preserve"> </w:t>
      </w:r>
      <w:r w:rsidRPr="00470785">
        <w:t>Χονδρεμπόριο</w:t>
      </w:r>
      <w:r w:rsidR="000D502C">
        <w:t xml:space="preserve"> </w:t>
      </w:r>
      <w:r w:rsidRPr="00470785">
        <w:t>–</w:t>
      </w:r>
      <w:r w:rsidR="000D502C">
        <w:t xml:space="preserve"> </w:t>
      </w:r>
      <w:r w:rsidRPr="00470785">
        <w:t>Εμπορευματικό</w:t>
      </w:r>
      <w:r w:rsidR="000D502C">
        <w:t xml:space="preserve"> </w:t>
      </w:r>
      <w:r w:rsidRPr="00470785">
        <w:t>Κέντρο</w:t>
      </w:r>
      <w:r w:rsidR="000D502C">
        <w:t xml:space="preserve"> </w:t>
      </w:r>
    </w:p>
    <w:p w14:paraId="475D25BA" w14:textId="77777777" w:rsidR="003B25B0" w:rsidRPr="00470785" w:rsidRDefault="003B25B0" w:rsidP="000F224B">
      <w:pPr>
        <w:ind w:right="42"/>
      </w:pPr>
      <w:r w:rsidRPr="00470785">
        <w:lastRenderedPageBreak/>
        <w:t>10.</w:t>
      </w:r>
      <w:r w:rsidR="000D502C">
        <w:t xml:space="preserve"> </w:t>
      </w:r>
      <w:r w:rsidRPr="00470785">
        <w:t>Τεχνολογικό</w:t>
      </w:r>
      <w:r w:rsidR="000D502C">
        <w:t xml:space="preserve"> </w:t>
      </w:r>
      <w:r w:rsidRPr="00470785">
        <w:t>Πάρκο</w:t>
      </w:r>
      <w:r w:rsidR="000D502C">
        <w:t xml:space="preserve"> </w:t>
      </w:r>
    </w:p>
    <w:p w14:paraId="5B7D3EA3" w14:textId="77777777" w:rsidR="003B25B0" w:rsidRPr="00470785" w:rsidRDefault="003B25B0" w:rsidP="000F224B">
      <w:pPr>
        <w:ind w:right="42"/>
      </w:pPr>
      <w:r w:rsidRPr="00470785">
        <w:t>11.</w:t>
      </w:r>
      <w:r w:rsidR="000D502C">
        <w:t xml:space="preserve"> </w:t>
      </w:r>
      <w:r w:rsidRPr="00470785">
        <w:t>Παραγωγικές</w:t>
      </w:r>
      <w:r w:rsidR="000D502C">
        <w:t xml:space="preserve"> </w:t>
      </w:r>
      <w:r w:rsidRPr="00470785">
        <w:t>εγκαταστάσεις</w:t>
      </w:r>
      <w:r w:rsidR="000D502C">
        <w:t xml:space="preserve"> </w:t>
      </w:r>
      <w:r w:rsidRPr="00470785">
        <w:t>υψηλής</w:t>
      </w:r>
      <w:r w:rsidR="000D502C">
        <w:t xml:space="preserve"> </w:t>
      </w:r>
      <w:r w:rsidRPr="00470785">
        <w:t>όχλησης</w:t>
      </w:r>
      <w:r w:rsidR="000D502C">
        <w:t xml:space="preserve"> </w:t>
      </w:r>
    </w:p>
    <w:p w14:paraId="6ED8ECE5" w14:textId="77777777" w:rsidR="003B25B0" w:rsidRPr="00470785" w:rsidRDefault="003B25B0" w:rsidP="000F224B">
      <w:pPr>
        <w:ind w:right="42"/>
      </w:pPr>
      <w:r w:rsidRPr="00470785">
        <w:t>12.</w:t>
      </w:r>
      <w:r w:rsidR="000D502C">
        <w:t xml:space="preserve"> </w:t>
      </w:r>
      <w:r w:rsidRPr="00470785">
        <w:t>Εγκαταστάσεις</w:t>
      </w:r>
      <w:r w:rsidR="000D502C">
        <w:t xml:space="preserve"> </w:t>
      </w:r>
      <w:r w:rsidRPr="00470785">
        <w:t>Αστικών</w:t>
      </w:r>
      <w:r w:rsidR="000D502C">
        <w:t xml:space="preserve"> </w:t>
      </w:r>
      <w:r w:rsidRPr="00470785">
        <w:t>Υποδομών</w:t>
      </w:r>
      <w:r w:rsidR="000D502C">
        <w:t xml:space="preserve"> </w:t>
      </w:r>
      <w:r w:rsidRPr="00470785">
        <w:t>Κοινής</w:t>
      </w:r>
      <w:r w:rsidR="000D502C">
        <w:t xml:space="preserve"> </w:t>
      </w:r>
      <w:r w:rsidRPr="00470785">
        <w:t>Ωφέλειας</w:t>
      </w:r>
      <w:r w:rsidR="000D502C">
        <w:t xml:space="preserve"> </w:t>
      </w:r>
    </w:p>
    <w:p w14:paraId="13050CCC" w14:textId="77777777" w:rsidR="003B25B0" w:rsidRPr="00470785" w:rsidRDefault="003B25B0" w:rsidP="000F224B">
      <w:pPr>
        <w:ind w:right="42"/>
      </w:pPr>
      <w:r w:rsidRPr="00470785">
        <w:t>13.</w:t>
      </w:r>
      <w:r w:rsidR="000D502C">
        <w:t xml:space="preserve"> </w:t>
      </w:r>
      <w:r w:rsidRPr="00470785">
        <w:t>Ιδιαίτερες</w:t>
      </w:r>
      <w:r w:rsidR="000D502C">
        <w:t xml:space="preserve"> </w:t>
      </w:r>
      <w:r w:rsidRPr="00470785">
        <w:t>χρήσεις</w:t>
      </w:r>
      <w:r w:rsidR="000D502C">
        <w:t xml:space="preserve"> </w:t>
      </w:r>
    </w:p>
    <w:p w14:paraId="43C8AE79" w14:textId="77777777" w:rsidR="003B25B0" w:rsidRPr="00470785" w:rsidRDefault="003B25B0" w:rsidP="000F224B">
      <w:pPr>
        <w:ind w:right="42"/>
      </w:pPr>
      <w:r w:rsidRPr="00470785">
        <w:t>14.</w:t>
      </w:r>
      <w:r w:rsidR="000D502C">
        <w:t xml:space="preserve"> </w:t>
      </w:r>
      <w:r w:rsidRPr="00470785">
        <w:t>Αγροτική</w:t>
      </w:r>
      <w:r w:rsidR="000D502C">
        <w:t xml:space="preserve"> </w:t>
      </w:r>
      <w:r w:rsidRPr="00470785">
        <w:t>χρήση</w:t>
      </w:r>
      <w:r w:rsidR="000D502C">
        <w:t xml:space="preserve"> </w:t>
      </w:r>
    </w:p>
    <w:p w14:paraId="04DA32ED" w14:textId="77777777" w:rsidR="003B25B0" w:rsidRPr="002B5BCD" w:rsidRDefault="003B25B0" w:rsidP="000F224B">
      <w:pPr>
        <w:ind w:right="42"/>
      </w:pPr>
      <w:r w:rsidRPr="00470785">
        <w:t>15.</w:t>
      </w:r>
      <w:r w:rsidR="000D502C">
        <w:t xml:space="preserve"> </w:t>
      </w:r>
      <w:r w:rsidRPr="00470785">
        <w:t>Περιοχές</w:t>
      </w:r>
      <w:r w:rsidR="000D502C">
        <w:t xml:space="preserve"> </w:t>
      </w:r>
      <w:r w:rsidRPr="00470785">
        <w:t>Προστασίας</w:t>
      </w:r>
      <w:r w:rsidR="000D502C">
        <w:t xml:space="preserve"> </w:t>
      </w:r>
      <w:r w:rsidRPr="00470785">
        <w:t>»</w:t>
      </w:r>
    </w:p>
    <w:p w14:paraId="41E04ED7" w14:textId="77777777" w:rsidR="003B25B0" w:rsidRPr="00620C82" w:rsidRDefault="000D502C" w:rsidP="000F224B">
      <w:pPr>
        <w:pStyle w:val="2"/>
        <w:ind w:right="42"/>
      </w:pPr>
      <w:r>
        <w:t xml:space="preserve"> </w:t>
      </w:r>
      <w:bookmarkStart w:id="327" w:name="_Toc83105986"/>
      <w:r w:rsidR="003B25B0" w:rsidRPr="00620C82">
        <w:t>ΔΑΣΙΚΕΣ</w:t>
      </w:r>
      <w:r>
        <w:t xml:space="preserve"> </w:t>
      </w:r>
      <w:r w:rsidR="003B25B0" w:rsidRPr="00620C82">
        <w:t>Ή</w:t>
      </w:r>
      <w:r>
        <w:t xml:space="preserve"> </w:t>
      </w:r>
      <w:r w:rsidR="003B25B0" w:rsidRPr="00620C82">
        <w:t>ΑΝΑΔΑΣΩΤΕΕΣ</w:t>
      </w:r>
      <w:r>
        <w:t xml:space="preserve"> </w:t>
      </w:r>
      <w:r w:rsidR="003B25B0" w:rsidRPr="00620C82">
        <w:t>ΕΚΤΑΣΕΙΣ</w:t>
      </w:r>
      <w:bookmarkEnd w:id="327"/>
      <w:r>
        <w:t xml:space="preserve"> </w:t>
      </w:r>
    </w:p>
    <w:p w14:paraId="553D7668" w14:textId="77777777" w:rsidR="003709D2" w:rsidRPr="00E16E85" w:rsidRDefault="003B25B0" w:rsidP="000F224B">
      <w:pPr>
        <w:spacing w:line="360" w:lineRule="auto"/>
        <w:ind w:right="42"/>
        <w:rPr>
          <w:rFonts w:cs="Arial"/>
          <w:bCs/>
          <w:szCs w:val="22"/>
          <w:lang w:eastAsia="el-GR"/>
        </w:rPr>
      </w:pPr>
      <w:r>
        <w:rPr>
          <w:rFonts w:cs="Arial"/>
          <w:lang w:eastAsia="el-GR"/>
        </w:rPr>
        <w:t>Μια</w:t>
      </w:r>
      <w:r w:rsidR="000D502C">
        <w:rPr>
          <w:rFonts w:cs="Arial"/>
          <w:lang w:eastAsia="el-GR"/>
        </w:rPr>
        <w:t xml:space="preserve"> </w:t>
      </w:r>
      <w:r>
        <w:rPr>
          <w:rFonts w:cs="Arial"/>
          <w:lang w:eastAsia="el-GR"/>
        </w:rPr>
        <w:t>από</w:t>
      </w:r>
      <w:r w:rsidR="000D502C">
        <w:rPr>
          <w:rFonts w:cs="Arial"/>
          <w:lang w:eastAsia="el-GR"/>
        </w:rPr>
        <w:t xml:space="preserve"> </w:t>
      </w:r>
      <w:r>
        <w:rPr>
          <w:rFonts w:cs="Arial"/>
          <w:lang w:eastAsia="el-GR"/>
        </w:rPr>
        <w:t>τις</w:t>
      </w:r>
      <w:r w:rsidR="000D502C">
        <w:rPr>
          <w:rFonts w:cs="Arial"/>
          <w:lang w:eastAsia="el-GR"/>
        </w:rPr>
        <w:t xml:space="preserve"> </w:t>
      </w:r>
      <w:r>
        <w:rPr>
          <w:rFonts w:cs="Arial"/>
          <w:lang w:eastAsia="el-GR"/>
        </w:rPr>
        <w:t>βασικές</w:t>
      </w:r>
      <w:r w:rsidR="000D502C">
        <w:rPr>
          <w:rFonts w:cs="Arial"/>
          <w:lang w:eastAsia="el-GR"/>
        </w:rPr>
        <w:t xml:space="preserve"> </w:t>
      </w:r>
      <w:r>
        <w:rPr>
          <w:rFonts w:cs="Arial"/>
          <w:lang w:eastAsia="el-GR"/>
        </w:rPr>
        <w:t>δεσμεύσεις</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δύναται</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επηρεάσουν</w:t>
      </w:r>
      <w:r w:rsidR="000D502C">
        <w:rPr>
          <w:rFonts w:cs="Arial"/>
          <w:lang w:eastAsia="el-GR"/>
        </w:rPr>
        <w:t xml:space="preserve"> </w:t>
      </w:r>
      <w:r>
        <w:rPr>
          <w:rFonts w:cs="Arial"/>
          <w:lang w:eastAsia="el-GR"/>
        </w:rPr>
        <w:t>κατά</w:t>
      </w:r>
      <w:r w:rsidR="000D502C">
        <w:rPr>
          <w:rFonts w:cs="Arial"/>
          <w:lang w:eastAsia="el-GR"/>
        </w:rPr>
        <w:t xml:space="preserve"> </w:t>
      </w:r>
      <w:r>
        <w:rPr>
          <w:rFonts w:cs="Arial"/>
          <w:lang w:eastAsia="el-GR"/>
        </w:rPr>
        <w:t>πολύ</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εκτιμώμενη</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ενός</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περίπτωση</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χαρακτηρισμού</w:t>
      </w:r>
      <w:r w:rsidR="000D502C">
        <w:rPr>
          <w:rFonts w:cs="Arial"/>
          <w:lang w:eastAsia="el-GR"/>
        </w:rPr>
        <w:t xml:space="preserve"> </w:t>
      </w:r>
      <w:r>
        <w:rPr>
          <w:rFonts w:cs="Arial"/>
          <w:lang w:eastAsia="el-GR"/>
        </w:rPr>
        <w:t>μιας</w:t>
      </w:r>
      <w:r w:rsidR="000D502C">
        <w:rPr>
          <w:rFonts w:cs="Arial"/>
          <w:lang w:eastAsia="el-GR"/>
        </w:rPr>
        <w:t xml:space="preserve"> </w:t>
      </w:r>
      <w:r>
        <w:rPr>
          <w:rFonts w:cs="Arial"/>
          <w:lang w:eastAsia="el-GR"/>
        </w:rPr>
        <w:t>έκτασης</w:t>
      </w:r>
      <w:r w:rsidR="000D502C">
        <w:rPr>
          <w:rFonts w:cs="Arial"/>
          <w:lang w:eastAsia="el-GR"/>
        </w:rPr>
        <w:t xml:space="preserve"> </w:t>
      </w:r>
      <w:r>
        <w:rPr>
          <w:rFonts w:cs="Arial"/>
          <w:lang w:eastAsia="el-GR"/>
        </w:rPr>
        <w:t>σε</w:t>
      </w:r>
      <w:r w:rsidR="000D502C">
        <w:rPr>
          <w:rFonts w:cs="Arial"/>
          <w:lang w:eastAsia="el-GR"/>
        </w:rPr>
        <w:t xml:space="preserve"> </w:t>
      </w:r>
      <w:r>
        <w:rPr>
          <w:rFonts w:cs="Arial"/>
          <w:lang w:eastAsia="el-GR"/>
        </w:rPr>
        <w:t>δασική</w:t>
      </w:r>
      <w:r w:rsidR="000D502C">
        <w:rPr>
          <w:rFonts w:cs="Arial"/>
          <w:lang w:eastAsia="el-GR"/>
        </w:rPr>
        <w:t xml:space="preserve"> </w:t>
      </w:r>
      <w:r>
        <w:rPr>
          <w:rFonts w:cs="Arial"/>
          <w:lang w:eastAsia="el-GR"/>
        </w:rPr>
        <w:t>(</w:t>
      </w:r>
      <w:r w:rsidR="000D502C">
        <w:rPr>
          <w:rFonts w:cs="Arial"/>
          <w:b/>
          <w:szCs w:val="22"/>
          <w:lang w:eastAsia="el-GR"/>
        </w:rPr>
        <w:t xml:space="preserve"> </w:t>
      </w:r>
      <w:r w:rsidRPr="00CA48BC">
        <w:rPr>
          <w:rFonts w:cs="Arial"/>
          <w:b/>
          <w:szCs w:val="22"/>
          <w:lang w:eastAsia="el-GR"/>
        </w:rPr>
        <w:t>Ν.</w:t>
      </w:r>
      <w:r w:rsidR="000D502C">
        <w:rPr>
          <w:rFonts w:cs="Arial"/>
          <w:b/>
          <w:szCs w:val="22"/>
          <w:lang w:eastAsia="el-GR"/>
        </w:rPr>
        <w:t xml:space="preserve"> </w:t>
      </w:r>
      <w:r w:rsidRPr="00CA48BC">
        <w:rPr>
          <w:rFonts w:cs="Arial"/>
          <w:b/>
          <w:szCs w:val="22"/>
          <w:lang w:eastAsia="el-GR"/>
        </w:rPr>
        <w:t>998/79</w:t>
      </w:r>
      <w:r w:rsidR="000D502C">
        <w:rPr>
          <w:rFonts w:cs="Arial"/>
          <w:b/>
          <w:szCs w:val="22"/>
          <w:lang w:eastAsia="el-GR"/>
        </w:rPr>
        <w:t xml:space="preserve"> </w:t>
      </w:r>
      <w:r w:rsidRPr="00CA48BC">
        <w:rPr>
          <w:rFonts w:cs="Arial"/>
          <w:b/>
          <w:szCs w:val="22"/>
          <w:lang w:eastAsia="el-GR"/>
        </w:rPr>
        <w:t>&amp;</w:t>
      </w:r>
      <w:r w:rsidR="000D502C">
        <w:rPr>
          <w:rFonts w:cs="Arial"/>
          <w:b/>
          <w:szCs w:val="22"/>
          <w:lang w:eastAsia="el-GR"/>
        </w:rPr>
        <w:t xml:space="preserve"> </w:t>
      </w:r>
      <w:r w:rsidRPr="00CA48BC">
        <w:rPr>
          <w:rFonts w:cs="Arial"/>
          <w:b/>
          <w:szCs w:val="22"/>
          <w:lang w:eastAsia="el-GR"/>
        </w:rPr>
        <w:t>Ν.3208/03</w:t>
      </w:r>
      <w:r>
        <w:rPr>
          <w:rFonts w:cs="Arial"/>
          <w:b/>
          <w:szCs w:val="22"/>
          <w:lang w:eastAsia="el-GR"/>
        </w:rPr>
        <w:t>).</w:t>
      </w:r>
      <w:r w:rsidR="000D502C">
        <w:rPr>
          <w:rFonts w:cs="Arial"/>
          <w:b/>
          <w:szCs w:val="22"/>
          <w:lang w:eastAsia="el-GR"/>
        </w:rPr>
        <w:t xml:space="preserve"> </w:t>
      </w:r>
      <w:r w:rsidR="003709D2" w:rsidRPr="009C5F98">
        <w:rPr>
          <w:rFonts w:cs="Arial"/>
          <w:szCs w:val="22"/>
          <w:lang w:eastAsia="el-GR"/>
        </w:rPr>
        <w:t>Ο δασικός χαρακτήρας δύναται να επηρεάσει σημαντικά το εξεταζόμενο ακίνητο πρωτίστως ως προς το ιδιοκτησιακό καθώς προκρίνεται η ιδιοκτησία υπέρ Δημοσίου και δευτερευόντως ως προς τις επιτρεπόμενες χρήσεις αυτού καθώς, αυτές πλέον περιορίζονται από τη νομοθεσία με σημαντικότερες απαγορεύσεις αυτές της κατοικίας και της βιομηχανίας/βιοτεχνίας.</w:t>
      </w:r>
    </w:p>
    <w:p w14:paraId="31F447A1" w14:textId="77777777" w:rsidR="003B25B0" w:rsidRPr="00CA48BC" w:rsidRDefault="003B25B0" w:rsidP="000F224B">
      <w:pPr>
        <w:spacing w:line="360" w:lineRule="auto"/>
        <w:ind w:right="42"/>
        <w:rPr>
          <w:rFonts w:cs="Arial"/>
          <w:bCs/>
          <w:szCs w:val="22"/>
          <w:lang w:eastAsia="el-GR"/>
        </w:rPr>
      </w:pPr>
    </w:p>
    <w:p w14:paraId="036CA8C9" w14:textId="77777777" w:rsidR="003B25B0" w:rsidRDefault="003B25B0" w:rsidP="000F224B">
      <w:pPr>
        <w:spacing w:line="360" w:lineRule="auto"/>
        <w:ind w:right="42"/>
        <w:rPr>
          <w:rFonts w:cs="Arial"/>
          <w:lang w:eastAsia="el-GR"/>
        </w:rPr>
      </w:pPr>
      <w:r>
        <w:rPr>
          <w:rFonts w:cs="Arial"/>
          <w:lang w:eastAsia="el-GR"/>
        </w:rPr>
        <w:t>Κύριο</w:t>
      </w:r>
      <w:r w:rsidR="000D502C">
        <w:rPr>
          <w:rFonts w:cs="Arial"/>
          <w:lang w:eastAsia="el-GR"/>
        </w:rPr>
        <w:t xml:space="preserve"> </w:t>
      </w:r>
      <w:r>
        <w:rPr>
          <w:rFonts w:cs="Arial"/>
          <w:lang w:eastAsia="el-GR"/>
        </w:rPr>
        <w:t>εργαλείο</w:t>
      </w:r>
      <w:r w:rsidR="000D502C">
        <w:rPr>
          <w:rFonts w:cs="Arial"/>
          <w:lang w:eastAsia="el-GR"/>
        </w:rPr>
        <w:t xml:space="preserve"> </w:t>
      </w:r>
      <w:r>
        <w:rPr>
          <w:rFonts w:cs="Arial"/>
          <w:lang w:eastAsia="el-GR"/>
        </w:rPr>
        <w:t>για</w:t>
      </w:r>
      <w:r w:rsidR="000D502C">
        <w:rPr>
          <w:rFonts w:cs="Arial"/>
          <w:lang w:eastAsia="el-GR"/>
        </w:rPr>
        <w:t xml:space="preserve"> </w:t>
      </w:r>
      <w:r>
        <w:rPr>
          <w:rFonts w:cs="Arial"/>
          <w:lang w:eastAsia="el-GR"/>
        </w:rPr>
        <w:t>τον</w:t>
      </w:r>
      <w:r w:rsidR="000D502C">
        <w:rPr>
          <w:rFonts w:cs="Arial"/>
          <w:lang w:eastAsia="el-GR"/>
        </w:rPr>
        <w:t xml:space="preserve"> </w:t>
      </w:r>
      <w:r>
        <w:rPr>
          <w:rFonts w:cs="Arial"/>
          <w:lang w:eastAsia="el-GR"/>
        </w:rPr>
        <w:t>ασφαλή</w:t>
      </w:r>
      <w:r w:rsidR="000D502C">
        <w:rPr>
          <w:rFonts w:cs="Arial"/>
          <w:lang w:eastAsia="el-GR"/>
        </w:rPr>
        <w:t xml:space="preserve"> </w:t>
      </w:r>
      <w:r>
        <w:rPr>
          <w:rFonts w:cs="Arial"/>
          <w:lang w:eastAsia="el-GR"/>
        </w:rPr>
        <w:t>χαρακτηρισμό</w:t>
      </w:r>
      <w:r w:rsidR="000D502C">
        <w:rPr>
          <w:rFonts w:cs="Arial"/>
          <w:lang w:eastAsia="el-GR"/>
        </w:rPr>
        <w:t xml:space="preserve"> </w:t>
      </w:r>
      <w:r>
        <w:rPr>
          <w:rFonts w:cs="Arial"/>
          <w:lang w:eastAsia="el-GR"/>
        </w:rPr>
        <w:t>ενός</w:t>
      </w:r>
      <w:r w:rsidR="000D502C">
        <w:rPr>
          <w:rFonts w:cs="Arial"/>
          <w:lang w:eastAsia="el-GR"/>
        </w:rPr>
        <w:t xml:space="preserve"> </w:t>
      </w:r>
      <w:r>
        <w:rPr>
          <w:rFonts w:cs="Arial"/>
          <w:lang w:eastAsia="el-GR"/>
        </w:rPr>
        <w:t>γηπέδου</w:t>
      </w:r>
      <w:r w:rsidR="000D502C">
        <w:rPr>
          <w:rFonts w:cs="Arial"/>
          <w:lang w:eastAsia="el-GR"/>
        </w:rPr>
        <w:t xml:space="preserve"> </w:t>
      </w:r>
      <w:r>
        <w:rPr>
          <w:rFonts w:cs="Arial"/>
          <w:lang w:eastAsia="el-GR"/>
        </w:rPr>
        <w:t>ως</w:t>
      </w:r>
      <w:r w:rsidR="000D502C">
        <w:rPr>
          <w:rFonts w:cs="Arial"/>
          <w:lang w:eastAsia="el-GR"/>
        </w:rPr>
        <w:t xml:space="preserve"> </w:t>
      </w:r>
      <w:r>
        <w:rPr>
          <w:rFonts w:cs="Arial"/>
          <w:lang w:eastAsia="el-GR"/>
        </w:rPr>
        <w:t>δασικό,</w:t>
      </w:r>
      <w:r w:rsidR="000D502C">
        <w:rPr>
          <w:rFonts w:cs="Arial"/>
          <w:lang w:eastAsia="el-GR"/>
        </w:rPr>
        <w:t xml:space="preserve"> </w:t>
      </w:r>
      <w:r>
        <w:rPr>
          <w:rFonts w:cs="Arial"/>
          <w:lang w:eastAsia="el-GR"/>
        </w:rPr>
        <w:t>θα</w:t>
      </w:r>
      <w:r w:rsidR="000D502C">
        <w:rPr>
          <w:rFonts w:cs="Arial"/>
          <w:lang w:eastAsia="el-GR"/>
        </w:rPr>
        <w:t xml:space="preserve"> </w:t>
      </w:r>
      <w:r>
        <w:rPr>
          <w:rFonts w:cs="Arial"/>
          <w:lang w:eastAsia="el-GR"/>
        </w:rPr>
        <w:t>αποτελέσουν</w:t>
      </w:r>
      <w:r w:rsidR="000D502C">
        <w:rPr>
          <w:rFonts w:cs="Arial"/>
          <w:lang w:eastAsia="el-GR"/>
        </w:rPr>
        <w:t xml:space="preserve"> </w:t>
      </w:r>
      <w:r>
        <w:rPr>
          <w:rFonts w:cs="Arial"/>
          <w:lang w:eastAsia="el-GR"/>
        </w:rPr>
        <w:t>οι</w:t>
      </w:r>
      <w:r w:rsidR="000D502C">
        <w:rPr>
          <w:rFonts w:cs="Arial"/>
          <w:lang w:eastAsia="el-GR"/>
        </w:rPr>
        <w:t xml:space="preserve"> </w:t>
      </w:r>
      <w:r>
        <w:rPr>
          <w:rFonts w:cs="Arial"/>
          <w:lang w:eastAsia="el-GR"/>
        </w:rPr>
        <w:t>δασικοί</w:t>
      </w:r>
      <w:r w:rsidR="000D502C">
        <w:rPr>
          <w:rFonts w:cs="Arial"/>
          <w:lang w:eastAsia="el-GR"/>
        </w:rPr>
        <w:t xml:space="preserve"> </w:t>
      </w:r>
      <w:r>
        <w:rPr>
          <w:rFonts w:cs="Arial"/>
          <w:lang w:eastAsia="el-GR"/>
        </w:rPr>
        <w:t>χάρτες,</w:t>
      </w:r>
      <w:r w:rsidR="000D502C">
        <w:rPr>
          <w:rFonts w:cs="Arial"/>
          <w:lang w:eastAsia="el-GR"/>
        </w:rPr>
        <w:t xml:space="preserve"> </w:t>
      </w:r>
      <w:r>
        <w:rPr>
          <w:rFonts w:cs="Arial"/>
          <w:lang w:eastAsia="el-GR"/>
        </w:rPr>
        <w:t>όταν</w:t>
      </w:r>
      <w:r w:rsidR="000D502C">
        <w:rPr>
          <w:rFonts w:cs="Arial"/>
          <w:lang w:eastAsia="el-GR"/>
        </w:rPr>
        <w:t xml:space="preserve"> </w:t>
      </w:r>
      <w:r>
        <w:rPr>
          <w:rFonts w:cs="Arial"/>
          <w:lang w:eastAsia="el-GR"/>
        </w:rPr>
        <w:t>αυτοί</w:t>
      </w:r>
      <w:r w:rsidR="000D502C">
        <w:rPr>
          <w:rFonts w:cs="Arial"/>
          <w:lang w:eastAsia="el-GR"/>
        </w:rPr>
        <w:t xml:space="preserve"> </w:t>
      </w:r>
      <w:r>
        <w:rPr>
          <w:rFonts w:cs="Arial"/>
          <w:lang w:eastAsia="el-GR"/>
        </w:rPr>
        <w:t>καταρτιστούν</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οριστικοποιηθούν</w:t>
      </w:r>
      <w:r w:rsidR="000D502C">
        <w:rPr>
          <w:rFonts w:cs="Arial"/>
          <w:lang w:eastAsia="el-GR"/>
        </w:rPr>
        <w:t xml:space="preserve"> </w:t>
      </w:r>
      <w:r>
        <w:rPr>
          <w:rFonts w:cs="Arial"/>
          <w:lang w:eastAsia="el-GR"/>
        </w:rPr>
        <w:t>για</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σύνολο</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χώρας.</w:t>
      </w:r>
      <w:r w:rsidR="000D502C">
        <w:rPr>
          <w:rFonts w:cs="Arial"/>
          <w:lang w:eastAsia="el-GR"/>
        </w:rPr>
        <w:t xml:space="preserve"> </w:t>
      </w:r>
    </w:p>
    <w:p w14:paraId="7A93CA75" w14:textId="77777777" w:rsidR="003B25B0" w:rsidRPr="00EE413B" w:rsidRDefault="003B25B0" w:rsidP="000F224B">
      <w:pPr>
        <w:spacing w:line="360" w:lineRule="auto"/>
        <w:ind w:right="42"/>
        <w:rPr>
          <w:rFonts w:cs="Arial"/>
          <w:lang w:eastAsia="el-GR"/>
        </w:rPr>
      </w:pPr>
      <w:r>
        <w:rPr>
          <w:rFonts w:cs="Arial"/>
          <w:lang w:eastAsia="el-GR"/>
        </w:rPr>
        <w:t>Πληροφοριακά</w:t>
      </w:r>
      <w:r w:rsidR="000D502C">
        <w:rPr>
          <w:rFonts w:cs="Arial"/>
          <w:lang w:eastAsia="el-GR"/>
        </w:rPr>
        <w:t xml:space="preserve"> </w:t>
      </w:r>
      <w:r>
        <w:rPr>
          <w:rFonts w:cs="Arial"/>
          <w:lang w:eastAsia="el-GR"/>
        </w:rPr>
        <w:t>αναφέρουμε</w:t>
      </w:r>
      <w:r w:rsidR="000D502C">
        <w:rPr>
          <w:rFonts w:cs="Arial"/>
          <w:lang w:eastAsia="el-GR"/>
        </w:rPr>
        <w:t xml:space="preserve"> </w:t>
      </w:r>
      <w:r>
        <w:rPr>
          <w:rFonts w:cs="Arial"/>
          <w:lang w:eastAsia="el-GR"/>
        </w:rPr>
        <w:t>ότι</w:t>
      </w:r>
      <w:r w:rsidR="000D502C">
        <w:rPr>
          <w:rFonts w:cs="Arial"/>
          <w:lang w:eastAsia="el-GR"/>
        </w:rPr>
        <w:t xml:space="preserve"> </w:t>
      </w:r>
      <w:r>
        <w:rPr>
          <w:rFonts w:cs="Arial"/>
          <w:lang w:eastAsia="el-GR"/>
        </w:rPr>
        <w:t>οι</w:t>
      </w:r>
      <w:r w:rsidR="000D502C">
        <w:rPr>
          <w:rFonts w:cs="Arial"/>
          <w:lang w:eastAsia="el-GR"/>
        </w:rPr>
        <w:t xml:space="preserve"> </w:t>
      </w:r>
      <w:r w:rsidRPr="00EE413B">
        <w:rPr>
          <w:rFonts w:cs="Arial"/>
          <w:lang w:eastAsia="el-GR"/>
        </w:rPr>
        <w:t>δασικοί</w:t>
      </w:r>
      <w:r w:rsidR="000D502C">
        <w:rPr>
          <w:rFonts w:cs="Arial"/>
          <w:lang w:eastAsia="el-GR"/>
        </w:rPr>
        <w:t xml:space="preserve"> </w:t>
      </w:r>
      <w:r w:rsidRPr="00EE413B">
        <w:rPr>
          <w:rFonts w:cs="Arial"/>
          <w:lang w:eastAsia="el-GR"/>
        </w:rPr>
        <w:t>χάρτες</w:t>
      </w:r>
      <w:r w:rsidR="000D502C">
        <w:rPr>
          <w:rFonts w:cs="Arial"/>
          <w:lang w:eastAsia="el-GR"/>
        </w:rPr>
        <w:t xml:space="preserve"> </w:t>
      </w:r>
      <w:r w:rsidRPr="00EE413B">
        <w:rPr>
          <w:rFonts w:cs="Arial"/>
          <w:lang w:eastAsia="el-GR"/>
        </w:rPr>
        <w:t>καταρτίζονται</w:t>
      </w:r>
      <w:r w:rsidR="000D502C">
        <w:rPr>
          <w:rFonts w:cs="Arial"/>
          <w:lang w:eastAsia="el-GR"/>
        </w:rPr>
        <w:t xml:space="preserve"> </w:t>
      </w:r>
      <w:r w:rsidRPr="00EE413B">
        <w:rPr>
          <w:rFonts w:cs="Arial"/>
          <w:lang w:eastAsia="el-GR"/>
        </w:rPr>
        <w:t>με</w:t>
      </w:r>
      <w:r w:rsidR="000D502C">
        <w:rPr>
          <w:rFonts w:cs="Arial"/>
          <w:lang w:eastAsia="el-GR"/>
        </w:rPr>
        <w:t xml:space="preserve"> </w:t>
      </w:r>
      <w:r w:rsidRPr="00EE413B">
        <w:rPr>
          <w:rFonts w:cs="Arial"/>
          <w:lang w:eastAsia="el-GR"/>
        </w:rPr>
        <w:t>την</w:t>
      </w:r>
      <w:r w:rsidR="000D502C">
        <w:rPr>
          <w:rFonts w:cs="Arial"/>
          <w:lang w:eastAsia="el-GR"/>
        </w:rPr>
        <w:t xml:space="preserve"> </w:t>
      </w:r>
      <w:r w:rsidRPr="00EE413B">
        <w:rPr>
          <w:rFonts w:cs="Arial"/>
          <w:lang w:eastAsia="el-GR"/>
        </w:rPr>
        <w:t>οριοθέτηση</w:t>
      </w:r>
      <w:r w:rsidR="000D502C">
        <w:rPr>
          <w:rFonts w:cs="Arial"/>
          <w:lang w:eastAsia="el-GR"/>
        </w:rPr>
        <w:t xml:space="preserve"> </w:t>
      </w:r>
      <w:r w:rsidRPr="00EE413B">
        <w:rPr>
          <w:rFonts w:cs="Arial"/>
          <w:lang w:eastAsia="el-GR"/>
        </w:rPr>
        <w:t>των</w:t>
      </w:r>
      <w:r w:rsidR="000D502C">
        <w:rPr>
          <w:rFonts w:cs="Arial"/>
          <w:lang w:eastAsia="el-GR"/>
        </w:rPr>
        <w:t xml:space="preserve"> </w:t>
      </w:r>
      <w:r w:rsidRPr="00EE413B">
        <w:rPr>
          <w:rFonts w:cs="Arial"/>
          <w:lang w:eastAsia="el-GR"/>
        </w:rPr>
        <w:t>δασικών</w:t>
      </w:r>
      <w:r w:rsidR="000D502C">
        <w:rPr>
          <w:rFonts w:cs="Arial"/>
          <w:lang w:eastAsia="el-GR"/>
        </w:rPr>
        <w:t xml:space="preserve"> </w:t>
      </w:r>
      <w:r w:rsidRPr="00EE413B">
        <w:rPr>
          <w:rFonts w:cs="Arial"/>
          <w:lang w:eastAsia="el-GR"/>
        </w:rPr>
        <w:t>εκτάσεων</w:t>
      </w:r>
      <w:r w:rsidR="000D502C">
        <w:rPr>
          <w:rFonts w:cs="Arial"/>
          <w:lang w:eastAsia="el-GR"/>
        </w:rPr>
        <w:t xml:space="preserve"> </w:t>
      </w:r>
      <w:r w:rsidRPr="00EE413B">
        <w:rPr>
          <w:rFonts w:cs="Arial"/>
          <w:lang w:eastAsia="el-GR"/>
        </w:rPr>
        <w:t>από</w:t>
      </w:r>
      <w:r w:rsidR="000D502C">
        <w:rPr>
          <w:rFonts w:cs="Arial"/>
          <w:lang w:eastAsia="el-GR"/>
        </w:rPr>
        <w:t xml:space="preserve"> </w:t>
      </w:r>
      <w:r w:rsidRPr="00EE413B">
        <w:rPr>
          <w:rFonts w:cs="Arial"/>
          <w:lang w:eastAsia="el-GR"/>
        </w:rPr>
        <w:t>τη</w:t>
      </w:r>
      <w:r w:rsidR="000D502C">
        <w:rPr>
          <w:rFonts w:cs="Arial"/>
          <w:lang w:eastAsia="el-GR"/>
        </w:rPr>
        <w:t xml:space="preserve"> </w:t>
      </w:r>
      <w:r w:rsidRPr="00EE413B">
        <w:rPr>
          <w:rFonts w:cs="Arial"/>
          <w:lang w:eastAsia="el-GR"/>
        </w:rPr>
        <w:t>φωτοερμηνεία</w:t>
      </w:r>
      <w:r w:rsidR="000D502C">
        <w:rPr>
          <w:rFonts w:cs="Arial"/>
          <w:lang w:eastAsia="el-GR"/>
        </w:rPr>
        <w:t xml:space="preserve"> </w:t>
      </w:r>
      <w:r w:rsidRPr="00EE413B">
        <w:rPr>
          <w:rFonts w:cs="Arial"/>
          <w:lang w:eastAsia="el-GR"/>
        </w:rPr>
        <w:t>ιστορικών</w:t>
      </w:r>
      <w:r w:rsidR="000D502C">
        <w:rPr>
          <w:rFonts w:cs="Arial"/>
          <w:lang w:eastAsia="el-GR"/>
        </w:rPr>
        <w:t xml:space="preserve"> </w:t>
      </w:r>
      <w:r w:rsidRPr="00EE413B">
        <w:rPr>
          <w:rFonts w:cs="Arial"/>
          <w:lang w:eastAsia="el-GR"/>
        </w:rPr>
        <w:t>και</w:t>
      </w:r>
      <w:r w:rsidR="000D502C">
        <w:rPr>
          <w:rFonts w:cs="Arial"/>
          <w:lang w:eastAsia="el-GR"/>
        </w:rPr>
        <w:t xml:space="preserve"> </w:t>
      </w:r>
      <w:r w:rsidRPr="00EE413B">
        <w:rPr>
          <w:rFonts w:cs="Arial"/>
          <w:lang w:eastAsia="el-GR"/>
        </w:rPr>
        <w:t>πρόσφατων</w:t>
      </w:r>
      <w:r w:rsidR="000D502C">
        <w:rPr>
          <w:rFonts w:cs="Arial"/>
          <w:lang w:eastAsia="el-GR"/>
        </w:rPr>
        <w:t xml:space="preserve"> </w:t>
      </w:r>
      <w:r w:rsidRPr="00EE413B">
        <w:rPr>
          <w:rFonts w:cs="Arial"/>
          <w:lang w:eastAsia="el-GR"/>
        </w:rPr>
        <w:t>αεροφωτογραφιών,</w:t>
      </w:r>
      <w:r w:rsidR="000D502C">
        <w:rPr>
          <w:rFonts w:cs="Arial"/>
          <w:lang w:eastAsia="el-GR"/>
        </w:rPr>
        <w:t xml:space="preserve"> </w:t>
      </w:r>
      <w:r w:rsidRPr="00EE413B">
        <w:rPr>
          <w:rFonts w:cs="Arial"/>
          <w:lang w:eastAsia="el-GR"/>
        </w:rPr>
        <w:t>σύμφωνα</w:t>
      </w:r>
      <w:r w:rsidR="000D502C">
        <w:rPr>
          <w:rFonts w:cs="Arial"/>
          <w:lang w:eastAsia="el-GR"/>
        </w:rPr>
        <w:t xml:space="preserve"> </w:t>
      </w:r>
      <w:r w:rsidRPr="00EE413B">
        <w:rPr>
          <w:rFonts w:cs="Arial"/>
          <w:lang w:eastAsia="el-GR"/>
        </w:rPr>
        <w:t>με</w:t>
      </w:r>
      <w:r w:rsidR="000D502C">
        <w:rPr>
          <w:rFonts w:cs="Arial"/>
          <w:lang w:eastAsia="el-GR"/>
        </w:rPr>
        <w:t xml:space="preserve"> </w:t>
      </w:r>
      <w:r w:rsidRPr="00EE413B">
        <w:rPr>
          <w:rFonts w:cs="Arial"/>
          <w:lang w:eastAsia="el-GR"/>
        </w:rPr>
        <w:t>τις</w:t>
      </w:r>
      <w:r w:rsidR="000D502C">
        <w:rPr>
          <w:rFonts w:cs="Arial"/>
          <w:lang w:eastAsia="el-GR"/>
        </w:rPr>
        <w:t xml:space="preserve"> </w:t>
      </w:r>
      <w:r w:rsidRPr="00EE413B">
        <w:rPr>
          <w:rFonts w:cs="Arial"/>
          <w:lang w:eastAsia="el-GR"/>
        </w:rPr>
        <w:t>διατάξεις</w:t>
      </w:r>
      <w:r w:rsidR="000D502C">
        <w:rPr>
          <w:rFonts w:cs="Arial"/>
          <w:lang w:eastAsia="el-GR"/>
        </w:rPr>
        <w:t xml:space="preserve"> </w:t>
      </w:r>
      <w:r w:rsidRPr="00EE413B">
        <w:rPr>
          <w:rFonts w:cs="Arial"/>
          <w:lang w:eastAsia="el-GR"/>
        </w:rPr>
        <w:t>τις</w:t>
      </w:r>
      <w:r w:rsidR="000D502C">
        <w:rPr>
          <w:rFonts w:cs="Arial"/>
          <w:lang w:eastAsia="el-GR"/>
        </w:rPr>
        <w:t xml:space="preserve"> </w:t>
      </w:r>
      <w:r w:rsidRPr="00EE413B">
        <w:rPr>
          <w:rFonts w:cs="Arial"/>
          <w:lang w:eastAsia="el-GR"/>
        </w:rPr>
        <w:t>δασικής</w:t>
      </w:r>
      <w:r w:rsidR="000D502C">
        <w:rPr>
          <w:rFonts w:cs="Arial"/>
          <w:lang w:eastAsia="el-GR"/>
        </w:rPr>
        <w:t xml:space="preserve"> </w:t>
      </w:r>
      <w:r w:rsidRPr="00EE413B">
        <w:rPr>
          <w:rFonts w:cs="Arial"/>
          <w:lang w:eastAsia="el-GR"/>
        </w:rPr>
        <w:t>νομοθεσίας.</w:t>
      </w:r>
    </w:p>
    <w:p w14:paraId="12CAE77D" w14:textId="77777777" w:rsidR="003B25B0" w:rsidRPr="00EE413B" w:rsidRDefault="003B25B0" w:rsidP="000F224B">
      <w:pPr>
        <w:spacing w:line="360" w:lineRule="auto"/>
        <w:ind w:right="42"/>
        <w:rPr>
          <w:rFonts w:cs="Arial"/>
          <w:lang w:eastAsia="el-GR"/>
        </w:rPr>
      </w:pPr>
      <w:r w:rsidRPr="00EE413B">
        <w:rPr>
          <w:rFonts w:cs="Arial"/>
          <w:lang w:eastAsia="el-GR"/>
        </w:rPr>
        <w:t>Τα</w:t>
      </w:r>
      <w:r w:rsidR="000D502C">
        <w:rPr>
          <w:rFonts w:cs="Arial"/>
          <w:lang w:eastAsia="el-GR"/>
        </w:rPr>
        <w:t xml:space="preserve"> </w:t>
      </w:r>
      <w:r w:rsidRPr="00EE413B">
        <w:rPr>
          <w:rFonts w:cs="Arial"/>
          <w:lang w:eastAsia="el-GR"/>
        </w:rPr>
        <w:t>αποτελέσματα</w:t>
      </w:r>
      <w:r w:rsidR="000D502C">
        <w:rPr>
          <w:rFonts w:cs="Arial"/>
          <w:lang w:eastAsia="el-GR"/>
        </w:rPr>
        <w:t xml:space="preserve"> </w:t>
      </w:r>
      <w:r w:rsidRPr="00EE413B">
        <w:rPr>
          <w:rFonts w:cs="Arial"/>
          <w:lang w:eastAsia="el-GR"/>
        </w:rPr>
        <w:t>της</w:t>
      </w:r>
      <w:r w:rsidR="000D502C">
        <w:rPr>
          <w:rFonts w:cs="Arial"/>
          <w:lang w:eastAsia="el-GR"/>
        </w:rPr>
        <w:t xml:space="preserve"> </w:t>
      </w:r>
      <w:r w:rsidRPr="00EE413B">
        <w:rPr>
          <w:rFonts w:cs="Arial"/>
          <w:lang w:eastAsia="el-GR"/>
        </w:rPr>
        <w:t>οριοθέτησης</w:t>
      </w:r>
      <w:r w:rsidR="000D502C">
        <w:rPr>
          <w:rFonts w:cs="Arial"/>
          <w:lang w:eastAsia="el-GR"/>
        </w:rPr>
        <w:t xml:space="preserve"> </w:t>
      </w:r>
      <w:r w:rsidRPr="00EE413B">
        <w:rPr>
          <w:rFonts w:cs="Arial"/>
          <w:lang w:eastAsia="el-GR"/>
        </w:rPr>
        <w:t>αυτής</w:t>
      </w:r>
      <w:r w:rsidR="000D502C">
        <w:rPr>
          <w:rFonts w:cs="Arial"/>
          <w:lang w:eastAsia="el-GR"/>
        </w:rPr>
        <w:t xml:space="preserve"> </w:t>
      </w:r>
      <w:r w:rsidRPr="00EE413B">
        <w:rPr>
          <w:rFonts w:cs="Arial"/>
          <w:lang w:eastAsia="el-GR"/>
        </w:rPr>
        <w:t>εμφανίζονται</w:t>
      </w:r>
      <w:r w:rsidR="000D502C">
        <w:rPr>
          <w:rFonts w:cs="Arial"/>
          <w:lang w:eastAsia="el-GR"/>
        </w:rPr>
        <w:t xml:space="preserve"> </w:t>
      </w:r>
      <w:r w:rsidRPr="00EE413B">
        <w:rPr>
          <w:rFonts w:cs="Arial"/>
          <w:lang w:eastAsia="el-GR"/>
        </w:rPr>
        <w:t>σε</w:t>
      </w:r>
      <w:r w:rsidR="000D502C">
        <w:rPr>
          <w:rFonts w:cs="Arial"/>
          <w:lang w:eastAsia="el-GR"/>
        </w:rPr>
        <w:t xml:space="preserve"> </w:t>
      </w:r>
      <w:r w:rsidRPr="00EE413B">
        <w:rPr>
          <w:rFonts w:cs="Arial"/>
          <w:lang w:eastAsia="el-GR"/>
        </w:rPr>
        <w:t>υπόβαθρα</w:t>
      </w:r>
      <w:r w:rsidR="000D502C">
        <w:rPr>
          <w:rFonts w:cs="Arial"/>
          <w:lang w:eastAsia="el-GR"/>
        </w:rPr>
        <w:t xml:space="preserve"> </w:t>
      </w:r>
      <w:r w:rsidRPr="00EE413B">
        <w:rPr>
          <w:rFonts w:cs="Arial"/>
          <w:lang w:eastAsia="el-GR"/>
        </w:rPr>
        <w:t>(ορθοφωτογραφίες)</w:t>
      </w:r>
      <w:r w:rsidR="000D502C">
        <w:rPr>
          <w:rFonts w:cs="Arial"/>
          <w:lang w:eastAsia="el-GR"/>
        </w:rPr>
        <w:t xml:space="preserve"> </w:t>
      </w:r>
      <w:r w:rsidRPr="00EE413B">
        <w:rPr>
          <w:rFonts w:cs="Arial"/>
          <w:lang w:eastAsia="el-GR"/>
        </w:rPr>
        <w:t>πρόσφατης</w:t>
      </w:r>
      <w:r w:rsidR="000D502C">
        <w:rPr>
          <w:rFonts w:cs="Arial"/>
          <w:lang w:eastAsia="el-GR"/>
        </w:rPr>
        <w:t xml:space="preserve"> </w:t>
      </w:r>
      <w:r w:rsidRPr="00EE413B">
        <w:rPr>
          <w:rFonts w:cs="Arial"/>
          <w:lang w:eastAsia="el-GR"/>
        </w:rPr>
        <w:t>απεικόνισης.</w:t>
      </w:r>
      <w:r w:rsidR="000D502C">
        <w:rPr>
          <w:rFonts w:cs="Arial"/>
          <w:lang w:eastAsia="el-GR"/>
        </w:rPr>
        <w:t xml:space="preserve"> </w:t>
      </w:r>
      <w:r w:rsidRPr="00EE413B">
        <w:rPr>
          <w:rFonts w:cs="Arial"/>
          <w:lang w:eastAsia="el-GR"/>
        </w:rPr>
        <w:t>Στους</w:t>
      </w:r>
      <w:r w:rsidR="000D502C">
        <w:rPr>
          <w:rFonts w:cs="Arial"/>
          <w:lang w:eastAsia="el-GR"/>
        </w:rPr>
        <w:t xml:space="preserve"> </w:t>
      </w:r>
      <w:r w:rsidRPr="00EE413B">
        <w:rPr>
          <w:rFonts w:cs="Arial"/>
          <w:lang w:eastAsia="el-GR"/>
        </w:rPr>
        <w:t>δασικούς</w:t>
      </w:r>
      <w:r w:rsidR="000D502C">
        <w:rPr>
          <w:rFonts w:cs="Arial"/>
          <w:lang w:eastAsia="el-GR"/>
        </w:rPr>
        <w:t xml:space="preserve"> </w:t>
      </w:r>
      <w:r w:rsidRPr="00EE413B">
        <w:rPr>
          <w:rFonts w:cs="Arial"/>
          <w:lang w:eastAsia="el-GR"/>
        </w:rPr>
        <w:t>χάρτες</w:t>
      </w:r>
      <w:r w:rsidR="000D502C">
        <w:rPr>
          <w:rFonts w:cs="Arial"/>
          <w:lang w:eastAsia="el-GR"/>
        </w:rPr>
        <w:t xml:space="preserve"> </w:t>
      </w:r>
      <w:r w:rsidRPr="00EE413B">
        <w:rPr>
          <w:rFonts w:cs="Arial"/>
          <w:lang w:eastAsia="el-GR"/>
        </w:rPr>
        <w:t>εμφανίζονται</w:t>
      </w:r>
      <w:r w:rsidR="000D502C">
        <w:rPr>
          <w:rFonts w:cs="Arial"/>
          <w:lang w:eastAsia="el-GR"/>
        </w:rPr>
        <w:t xml:space="preserve"> </w:t>
      </w:r>
      <w:r w:rsidRPr="00EE413B">
        <w:rPr>
          <w:rFonts w:cs="Arial"/>
          <w:lang w:eastAsia="el-GR"/>
        </w:rPr>
        <w:t>οι</w:t>
      </w:r>
      <w:r w:rsidR="000D502C">
        <w:rPr>
          <w:rFonts w:cs="Arial"/>
          <w:lang w:eastAsia="el-GR"/>
        </w:rPr>
        <w:t xml:space="preserve"> </w:t>
      </w:r>
      <w:r w:rsidRPr="00EE413B">
        <w:rPr>
          <w:rFonts w:cs="Arial"/>
          <w:lang w:eastAsia="el-GR"/>
        </w:rPr>
        <w:t>δασικές</w:t>
      </w:r>
      <w:r w:rsidR="000D502C">
        <w:rPr>
          <w:rFonts w:cs="Arial"/>
          <w:lang w:eastAsia="el-GR"/>
        </w:rPr>
        <w:t xml:space="preserve"> </w:t>
      </w:r>
      <w:r w:rsidRPr="00EE413B">
        <w:rPr>
          <w:rFonts w:cs="Arial"/>
          <w:lang w:eastAsia="el-GR"/>
        </w:rPr>
        <w:t>και</w:t>
      </w:r>
      <w:r w:rsidR="000D502C">
        <w:rPr>
          <w:rFonts w:cs="Arial"/>
          <w:lang w:eastAsia="el-GR"/>
        </w:rPr>
        <w:t xml:space="preserve"> </w:t>
      </w:r>
      <w:r w:rsidRPr="00EE413B">
        <w:rPr>
          <w:rFonts w:cs="Arial"/>
          <w:lang w:eastAsia="el-GR"/>
        </w:rPr>
        <w:t>οι</w:t>
      </w:r>
      <w:r w:rsidR="000D502C">
        <w:rPr>
          <w:rFonts w:cs="Arial"/>
          <w:lang w:eastAsia="el-GR"/>
        </w:rPr>
        <w:t xml:space="preserve"> </w:t>
      </w:r>
      <w:r w:rsidRPr="00EE413B">
        <w:rPr>
          <w:rFonts w:cs="Arial"/>
          <w:lang w:eastAsia="el-GR"/>
        </w:rPr>
        <w:t>μη</w:t>
      </w:r>
      <w:r w:rsidR="000D502C">
        <w:rPr>
          <w:rFonts w:cs="Arial"/>
          <w:lang w:eastAsia="el-GR"/>
        </w:rPr>
        <w:t xml:space="preserve"> </w:t>
      </w:r>
      <w:r w:rsidRPr="00EE413B">
        <w:rPr>
          <w:rFonts w:cs="Arial"/>
          <w:lang w:eastAsia="el-GR"/>
        </w:rPr>
        <w:t>δασικές</w:t>
      </w:r>
      <w:r w:rsidR="000D502C">
        <w:rPr>
          <w:rFonts w:cs="Arial"/>
          <w:lang w:eastAsia="el-GR"/>
        </w:rPr>
        <w:t xml:space="preserve"> </w:t>
      </w:r>
      <w:r w:rsidRPr="00EE413B">
        <w:rPr>
          <w:rFonts w:cs="Arial"/>
          <w:lang w:eastAsia="el-GR"/>
        </w:rPr>
        <w:t>εκτάσεις</w:t>
      </w:r>
      <w:r w:rsidR="000D502C">
        <w:rPr>
          <w:rFonts w:cs="Arial"/>
          <w:lang w:eastAsia="el-GR"/>
        </w:rPr>
        <w:t xml:space="preserve"> </w:t>
      </w:r>
      <w:r w:rsidRPr="00EE413B">
        <w:rPr>
          <w:rFonts w:cs="Arial"/>
          <w:lang w:eastAsia="el-GR"/>
        </w:rPr>
        <w:t>δύο</w:t>
      </w:r>
      <w:r w:rsidR="000D502C">
        <w:rPr>
          <w:rFonts w:cs="Arial"/>
          <w:lang w:eastAsia="el-GR"/>
        </w:rPr>
        <w:t xml:space="preserve"> </w:t>
      </w:r>
      <w:r w:rsidRPr="00EE413B">
        <w:rPr>
          <w:rFonts w:cs="Arial"/>
          <w:lang w:eastAsia="el-GR"/>
        </w:rPr>
        <w:t>περιόδων:</w:t>
      </w:r>
    </w:p>
    <w:p w14:paraId="0D1F58FD" w14:textId="77777777" w:rsidR="003B25B0" w:rsidRPr="00EE413B" w:rsidRDefault="003B25B0" w:rsidP="000F224B">
      <w:pPr>
        <w:pStyle w:val="a0"/>
        <w:ind w:right="42"/>
        <w:rPr>
          <w:lang w:eastAsia="el-GR"/>
        </w:rPr>
      </w:pPr>
      <w:r w:rsidRPr="00EE413B">
        <w:rPr>
          <w:lang w:eastAsia="el-GR"/>
        </w:rPr>
        <w:t>της</w:t>
      </w:r>
      <w:r w:rsidR="000D502C">
        <w:rPr>
          <w:lang w:eastAsia="el-GR"/>
        </w:rPr>
        <w:t xml:space="preserve"> </w:t>
      </w:r>
      <w:r w:rsidRPr="00EE413B">
        <w:rPr>
          <w:lang w:eastAsia="el-GR"/>
        </w:rPr>
        <w:t>ιστορικής</w:t>
      </w:r>
      <w:r w:rsidR="000D502C">
        <w:rPr>
          <w:lang w:eastAsia="el-GR"/>
        </w:rPr>
        <w:t xml:space="preserve"> </w:t>
      </w:r>
      <w:r w:rsidRPr="00EE413B">
        <w:rPr>
          <w:lang w:eastAsia="el-GR"/>
        </w:rPr>
        <w:t>–</w:t>
      </w:r>
      <w:r w:rsidR="000D502C">
        <w:rPr>
          <w:lang w:eastAsia="el-GR"/>
        </w:rPr>
        <w:t xml:space="preserve"> </w:t>
      </w:r>
      <w:r w:rsidRPr="00EE413B">
        <w:rPr>
          <w:lang w:eastAsia="el-GR"/>
        </w:rPr>
        <w:t>παλαιότερης</w:t>
      </w:r>
      <w:r w:rsidR="000D502C">
        <w:rPr>
          <w:lang w:eastAsia="el-GR"/>
        </w:rPr>
        <w:t xml:space="preserve"> </w:t>
      </w:r>
      <w:r w:rsidRPr="00EE413B">
        <w:rPr>
          <w:lang w:eastAsia="el-GR"/>
        </w:rPr>
        <w:t>περιόδου,</w:t>
      </w:r>
      <w:r w:rsidR="000D502C">
        <w:rPr>
          <w:lang w:eastAsia="el-GR"/>
        </w:rPr>
        <w:t xml:space="preserve"> </w:t>
      </w:r>
      <w:r w:rsidRPr="00EE413B">
        <w:rPr>
          <w:lang w:eastAsia="el-GR"/>
        </w:rPr>
        <w:t>(κατά</w:t>
      </w:r>
      <w:r w:rsidR="000D502C">
        <w:rPr>
          <w:lang w:eastAsia="el-GR"/>
        </w:rPr>
        <w:t xml:space="preserve"> </w:t>
      </w:r>
      <w:r w:rsidRPr="00EE413B">
        <w:rPr>
          <w:lang w:eastAsia="el-GR"/>
        </w:rPr>
        <w:t>κανόνα</w:t>
      </w:r>
      <w:r w:rsidR="000D502C">
        <w:rPr>
          <w:lang w:eastAsia="el-GR"/>
        </w:rPr>
        <w:t xml:space="preserve"> </w:t>
      </w:r>
      <w:r w:rsidRPr="00EE413B">
        <w:rPr>
          <w:lang w:eastAsia="el-GR"/>
        </w:rPr>
        <w:t>είναι</w:t>
      </w:r>
      <w:r w:rsidR="000D502C">
        <w:rPr>
          <w:lang w:eastAsia="el-GR"/>
        </w:rPr>
        <w:t xml:space="preserve"> </w:t>
      </w:r>
      <w:r w:rsidRPr="00EE413B">
        <w:rPr>
          <w:lang w:eastAsia="el-GR"/>
        </w:rPr>
        <w:t>του</w:t>
      </w:r>
      <w:r w:rsidR="000D502C">
        <w:rPr>
          <w:lang w:eastAsia="el-GR"/>
        </w:rPr>
        <w:t xml:space="preserve"> </w:t>
      </w:r>
      <w:r w:rsidRPr="00EE413B">
        <w:rPr>
          <w:lang w:eastAsia="el-GR"/>
        </w:rPr>
        <w:t>έτους</w:t>
      </w:r>
      <w:r w:rsidR="000D502C">
        <w:rPr>
          <w:lang w:eastAsia="el-GR"/>
        </w:rPr>
        <w:t xml:space="preserve"> </w:t>
      </w:r>
      <w:r w:rsidRPr="00EE413B">
        <w:rPr>
          <w:lang w:eastAsia="el-GR"/>
        </w:rPr>
        <w:t>1945).</w:t>
      </w:r>
    </w:p>
    <w:p w14:paraId="06A5ACB1" w14:textId="77777777" w:rsidR="003B25B0" w:rsidRPr="00EE413B" w:rsidRDefault="00E4574E" w:rsidP="000F224B">
      <w:pPr>
        <w:spacing w:line="360" w:lineRule="auto"/>
        <w:ind w:right="42"/>
        <w:rPr>
          <w:rFonts w:cs="Arial"/>
          <w:lang w:eastAsia="el-GR"/>
        </w:rPr>
      </w:pPr>
      <w:r w:rsidRPr="00317307">
        <w:rPr>
          <w:rFonts w:cs="Arial"/>
          <w:noProof/>
          <w:lang w:eastAsia="el-GR"/>
        </w:rPr>
        <w:lastRenderedPageBreak/>
        <w:drawing>
          <wp:inline distT="0" distB="0" distL="0" distR="0" wp14:anchorId="79B28493" wp14:editId="5094EFB1">
            <wp:extent cx="4762500" cy="2676525"/>
            <wp:effectExtent l="0" t="0" r="0" b="9525"/>
            <wp:docPr id="20" name="Εικόνα 6" descr="Αεροφωτογραφία 1945">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6" descr="Αεροφωτογραφία 194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p>
    <w:p w14:paraId="1CDEC06B" w14:textId="77777777" w:rsidR="003B25B0" w:rsidRPr="00EE413B" w:rsidRDefault="003B25B0" w:rsidP="000F224B">
      <w:pPr>
        <w:spacing w:line="360" w:lineRule="auto"/>
        <w:ind w:right="42"/>
        <w:jc w:val="center"/>
        <w:rPr>
          <w:rFonts w:cs="Arial"/>
          <w:lang w:eastAsia="el-GR"/>
        </w:rPr>
      </w:pPr>
      <w:r w:rsidRPr="00EE413B">
        <w:rPr>
          <w:rFonts w:cs="Arial"/>
          <w:lang w:eastAsia="el-GR"/>
        </w:rPr>
        <w:t>Αεροφωτογραφία</w:t>
      </w:r>
      <w:r w:rsidR="000D502C">
        <w:rPr>
          <w:rFonts w:cs="Arial"/>
          <w:lang w:eastAsia="el-GR"/>
        </w:rPr>
        <w:t xml:space="preserve"> </w:t>
      </w:r>
      <w:r w:rsidRPr="00EE413B">
        <w:rPr>
          <w:rFonts w:cs="Arial"/>
          <w:lang w:eastAsia="el-GR"/>
        </w:rPr>
        <w:t>1945</w:t>
      </w:r>
    </w:p>
    <w:p w14:paraId="2888929A" w14:textId="77777777" w:rsidR="003B25B0" w:rsidRPr="00EE413B" w:rsidRDefault="003B25B0" w:rsidP="000F224B">
      <w:pPr>
        <w:pStyle w:val="a0"/>
        <w:ind w:right="42"/>
        <w:rPr>
          <w:lang w:eastAsia="el-GR"/>
        </w:rPr>
      </w:pPr>
      <w:r w:rsidRPr="00EE413B">
        <w:rPr>
          <w:lang w:eastAsia="el-GR"/>
        </w:rPr>
        <w:t>της</w:t>
      </w:r>
      <w:r w:rsidR="000D502C">
        <w:rPr>
          <w:lang w:eastAsia="el-GR"/>
        </w:rPr>
        <w:t xml:space="preserve"> </w:t>
      </w:r>
      <w:r w:rsidRPr="00EE413B">
        <w:rPr>
          <w:lang w:eastAsia="el-GR"/>
        </w:rPr>
        <w:t>σημερινής</w:t>
      </w:r>
      <w:r w:rsidR="000D502C">
        <w:rPr>
          <w:lang w:eastAsia="el-GR"/>
        </w:rPr>
        <w:t xml:space="preserve"> </w:t>
      </w:r>
      <w:r w:rsidRPr="00EE413B">
        <w:rPr>
          <w:lang w:eastAsia="el-GR"/>
        </w:rPr>
        <w:t>–</w:t>
      </w:r>
      <w:r w:rsidR="000D502C">
        <w:rPr>
          <w:lang w:eastAsia="el-GR"/>
        </w:rPr>
        <w:t xml:space="preserve"> </w:t>
      </w:r>
      <w:r w:rsidRPr="00EE413B">
        <w:rPr>
          <w:lang w:eastAsia="el-GR"/>
        </w:rPr>
        <w:t>πρόσφατης</w:t>
      </w:r>
      <w:r w:rsidR="000D502C">
        <w:rPr>
          <w:lang w:eastAsia="el-GR"/>
        </w:rPr>
        <w:t xml:space="preserve"> </w:t>
      </w:r>
      <w:r w:rsidRPr="00EE413B">
        <w:rPr>
          <w:lang w:eastAsia="el-GR"/>
        </w:rPr>
        <w:t>περιόδου,</w:t>
      </w:r>
      <w:r w:rsidR="000D502C">
        <w:rPr>
          <w:lang w:eastAsia="el-GR"/>
        </w:rPr>
        <w:t xml:space="preserve"> </w:t>
      </w:r>
      <w:r w:rsidRPr="00EE413B">
        <w:rPr>
          <w:lang w:eastAsia="el-GR"/>
        </w:rPr>
        <w:t>η</w:t>
      </w:r>
      <w:r w:rsidR="000D502C">
        <w:rPr>
          <w:lang w:eastAsia="el-GR"/>
        </w:rPr>
        <w:t xml:space="preserve"> </w:t>
      </w:r>
      <w:r w:rsidRPr="00EE413B">
        <w:rPr>
          <w:lang w:eastAsia="el-GR"/>
        </w:rPr>
        <w:t>οποία</w:t>
      </w:r>
      <w:r w:rsidR="000D502C">
        <w:rPr>
          <w:lang w:eastAsia="el-GR"/>
        </w:rPr>
        <w:t xml:space="preserve"> </w:t>
      </w:r>
      <w:r w:rsidRPr="00EE413B">
        <w:rPr>
          <w:lang w:eastAsia="el-GR"/>
        </w:rPr>
        <w:t>στηρίζεται</w:t>
      </w:r>
      <w:r w:rsidR="000D502C">
        <w:rPr>
          <w:lang w:eastAsia="el-GR"/>
        </w:rPr>
        <w:t xml:space="preserve"> </w:t>
      </w:r>
      <w:r w:rsidRPr="00EE413B">
        <w:rPr>
          <w:lang w:eastAsia="el-GR"/>
        </w:rPr>
        <w:t>στη</w:t>
      </w:r>
      <w:r w:rsidR="000D502C">
        <w:rPr>
          <w:lang w:eastAsia="el-GR"/>
        </w:rPr>
        <w:t xml:space="preserve"> </w:t>
      </w:r>
      <w:r w:rsidRPr="00EE413B">
        <w:rPr>
          <w:lang w:eastAsia="el-GR"/>
        </w:rPr>
        <w:t>φωτοερμηνεία</w:t>
      </w:r>
      <w:r w:rsidR="000D502C">
        <w:rPr>
          <w:lang w:eastAsia="el-GR"/>
        </w:rPr>
        <w:t xml:space="preserve"> </w:t>
      </w:r>
      <w:r w:rsidRPr="00EE413B">
        <w:rPr>
          <w:lang w:eastAsia="el-GR"/>
        </w:rPr>
        <w:t>των</w:t>
      </w:r>
      <w:r w:rsidR="000D502C">
        <w:rPr>
          <w:lang w:eastAsia="el-GR"/>
        </w:rPr>
        <w:t xml:space="preserve"> </w:t>
      </w:r>
      <w:r w:rsidRPr="00EE413B">
        <w:rPr>
          <w:lang w:eastAsia="el-GR"/>
        </w:rPr>
        <w:t>πλέον</w:t>
      </w:r>
      <w:r w:rsidR="000D502C">
        <w:rPr>
          <w:lang w:eastAsia="el-GR"/>
        </w:rPr>
        <w:t xml:space="preserve"> </w:t>
      </w:r>
      <w:r w:rsidRPr="00EE413B">
        <w:rPr>
          <w:lang w:eastAsia="el-GR"/>
        </w:rPr>
        <w:t>πρόσφατων</w:t>
      </w:r>
      <w:r w:rsidR="000D502C">
        <w:rPr>
          <w:lang w:eastAsia="el-GR"/>
        </w:rPr>
        <w:t xml:space="preserve"> </w:t>
      </w:r>
      <w:r w:rsidRPr="00EE413B">
        <w:rPr>
          <w:lang w:eastAsia="el-GR"/>
        </w:rPr>
        <w:t>αεροφωτογραφιών</w:t>
      </w:r>
      <w:r w:rsidR="000D502C">
        <w:rPr>
          <w:lang w:eastAsia="el-GR"/>
        </w:rPr>
        <w:t xml:space="preserve"> </w:t>
      </w:r>
      <w:r w:rsidRPr="00EE413B">
        <w:rPr>
          <w:lang w:eastAsia="el-GR"/>
        </w:rPr>
        <w:t>(οι</w:t>
      </w:r>
      <w:r w:rsidR="000D502C">
        <w:rPr>
          <w:lang w:eastAsia="el-GR"/>
        </w:rPr>
        <w:t xml:space="preserve"> </w:t>
      </w:r>
      <w:r w:rsidRPr="00EE413B">
        <w:rPr>
          <w:lang w:eastAsia="el-GR"/>
        </w:rPr>
        <w:t>τελευταίες,</w:t>
      </w:r>
      <w:r w:rsidR="000D502C">
        <w:rPr>
          <w:lang w:eastAsia="el-GR"/>
        </w:rPr>
        <w:t xml:space="preserve"> </w:t>
      </w:r>
      <w:r w:rsidRPr="00EE413B">
        <w:rPr>
          <w:lang w:eastAsia="el-GR"/>
        </w:rPr>
        <w:t>μέχρι</w:t>
      </w:r>
      <w:r w:rsidR="000D502C">
        <w:rPr>
          <w:lang w:eastAsia="el-GR"/>
        </w:rPr>
        <w:t xml:space="preserve"> </w:t>
      </w:r>
      <w:r w:rsidRPr="00EE413B">
        <w:rPr>
          <w:lang w:eastAsia="el-GR"/>
        </w:rPr>
        <w:t>σήμερα,</w:t>
      </w:r>
      <w:r w:rsidR="000D502C">
        <w:rPr>
          <w:lang w:eastAsia="el-GR"/>
        </w:rPr>
        <w:t xml:space="preserve"> </w:t>
      </w:r>
      <w:r w:rsidRPr="00EE413B">
        <w:rPr>
          <w:lang w:eastAsia="el-GR"/>
        </w:rPr>
        <w:t>λήφθηκαν</w:t>
      </w:r>
      <w:r w:rsidR="000D502C">
        <w:rPr>
          <w:lang w:eastAsia="el-GR"/>
        </w:rPr>
        <w:t xml:space="preserve"> </w:t>
      </w:r>
      <w:r w:rsidRPr="00EE413B">
        <w:rPr>
          <w:lang w:eastAsia="el-GR"/>
        </w:rPr>
        <w:t>κατά</w:t>
      </w:r>
      <w:r w:rsidR="000D502C">
        <w:rPr>
          <w:lang w:eastAsia="el-GR"/>
        </w:rPr>
        <w:t xml:space="preserve"> </w:t>
      </w:r>
      <w:r w:rsidRPr="00EE413B">
        <w:rPr>
          <w:lang w:eastAsia="el-GR"/>
        </w:rPr>
        <w:t>τα</w:t>
      </w:r>
      <w:r w:rsidR="000D502C">
        <w:rPr>
          <w:lang w:eastAsia="el-GR"/>
        </w:rPr>
        <w:t xml:space="preserve"> </w:t>
      </w:r>
      <w:r w:rsidRPr="00EE413B">
        <w:rPr>
          <w:lang w:eastAsia="el-GR"/>
        </w:rPr>
        <w:t>έτη</w:t>
      </w:r>
      <w:r w:rsidR="000D502C">
        <w:rPr>
          <w:lang w:eastAsia="el-GR"/>
        </w:rPr>
        <w:t xml:space="preserve"> </w:t>
      </w:r>
      <w:r w:rsidRPr="00EE413B">
        <w:rPr>
          <w:lang w:eastAsia="el-GR"/>
        </w:rPr>
        <w:t>2008</w:t>
      </w:r>
      <w:r w:rsidR="000D502C">
        <w:rPr>
          <w:lang w:eastAsia="el-GR"/>
        </w:rPr>
        <w:t xml:space="preserve"> </w:t>
      </w:r>
      <w:r w:rsidRPr="00EE413B">
        <w:rPr>
          <w:lang w:eastAsia="el-GR"/>
        </w:rPr>
        <w:t>–</w:t>
      </w:r>
      <w:r w:rsidR="000D502C">
        <w:rPr>
          <w:lang w:eastAsia="el-GR"/>
        </w:rPr>
        <w:t xml:space="preserve"> </w:t>
      </w:r>
      <w:r w:rsidRPr="00EE413B">
        <w:rPr>
          <w:lang w:eastAsia="el-GR"/>
        </w:rPr>
        <w:t>2009)</w:t>
      </w:r>
    </w:p>
    <w:p w14:paraId="1A6CED99" w14:textId="77777777" w:rsidR="003B25B0" w:rsidRPr="00EE413B" w:rsidRDefault="00E4574E" w:rsidP="000F224B">
      <w:pPr>
        <w:spacing w:line="360" w:lineRule="auto"/>
        <w:ind w:right="42"/>
        <w:rPr>
          <w:rFonts w:cs="Arial"/>
          <w:lang w:eastAsia="el-GR"/>
        </w:rPr>
      </w:pPr>
      <w:r w:rsidRPr="00317307">
        <w:rPr>
          <w:rFonts w:cs="Arial"/>
          <w:noProof/>
          <w:lang w:eastAsia="el-GR"/>
        </w:rPr>
        <w:drawing>
          <wp:inline distT="0" distB="0" distL="0" distR="0" wp14:anchorId="7CBC2F8A" wp14:editId="5A78C3F5">
            <wp:extent cx="4762500" cy="2676525"/>
            <wp:effectExtent l="0" t="0" r="0" b="9525"/>
            <wp:docPr id="21" name="Εικόνα 7" descr="Αεροφωτογραφία 2008">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7" descr="Αεροφωτογραφία 200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762500" cy="2676525"/>
                    </a:xfrm>
                    <a:prstGeom prst="rect">
                      <a:avLst/>
                    </a:prstGeom>
                    <a:noFill/>
                    <a:ln>
                      <a:noFill/>
                    </a:ln>
                  </pic:spPr>
                </pic:pic>
              </a:graphicData>
            </a:graphic>
          </wp:inline>
        </w:drawing>
      </w:r>
    </w:p>
    <w:p w14:paraId="5FE3BD47" w14:textId="77777777" w:rsidR="003B25B0" w:rsidRPr="00EE413B" w:rsidRDefault="003B25B0" w:rsidP="000F224B">
      <w:pPr>
        <w:spacing w:line="360" w:lineRule="auto"/>
        <w:ind w:right="42"/>
        <w:jc w:val="center"/>
        <w:rPr>
          <w:rFonts w:cs="Arial"/>
          <w:lang w:eastAsia="el-GR"/>
        </w:rPr>
      </w:pPr>
      <w:r w:rsidRPr="00EE413B">
        <w:rPr>
          <w:rFonts w:cs="Arial"/>
          <w:lang w:eastAsia="el-GR"/>
        </w:rPr>
        <w:t>Αεροφωτογραφία</w:t>
      </w:r>
      <w:r w:rsidR="000D502C">
        <w:rPr>
          <w:rFonts w:cs="Arial"/>
          <w:lang w:eastAsia="el-GR"/>
        </w:rPr>
        <w:t xml:space="preserve"> </w:t>
      </w:r>
      <w:r w:rsidRPr="00EE413B">
        <w:rPr>
          <w:rFonts w:cs="Arial"/>
          <w:lang w:eastAsia="el-GR"/>
        </w:rPr>
        <w:t>2008</w:t>
      </w:r>
    </w:p>
    <w:p w14:paraId="3EE13D8F" w14:textId="77777777" w:rsidR="003B25B0" w:rsidRPr="00EE413B" w:rsidRDefault="003B25B0" w:rsidP="000F224B">
      <w:pPr>
        <w:spacing w:line="360" w:lineRule="auto"/>
        <w:ind w:right="42"/>
        <w:rPr>
          <w:rFonts w:cs="Arial"/>
          <w:lang w:eastAsia="el-GR"/>
        </w:rPr>
      </w:pPr>
      <w:r w:rsidRPr="00EE413B">
        <w:rPr>
          <w:rFonts w:cs="Arial"/>
          <w:lang w:eastAsia="el-GR"/>
        </w:rPr>
        <w:t>Στην</w:t>
      </w:r>
      <w:r w:rsidR="000D502C">
        <w:rPr>
          <w:rFonts w:cs="Arial"/>
          <w:lang w:eastAsia="el-GR"/>
        </w:rPr>
        <w:t xml:space="preserve"> </w:t>
      </w:r>
      <w:r w:rsidRPr="00EE413B">
        <w:rPr>
          <w:rFonts w:cs="Arial"/>
          <w:lang w:eastAsia="el-GR"/>
        </w:rPr>
        <w:t>ουσία,</w:t>
      </w:r>
      <w:r w:rsidR="000D502C">
        <w:rPr>
          <w:rFonts w:cs="Arial"/>
          <w:lang w:eastAsia="el-GR"/>
        </w:rPr>
        <w:t xml:space="preserve"> </w:t>
      </w:r>
      <w:r w:rsidRPr="00EE413B">
        <w:rPr>
          <w:rFonts w:cs="Arial"/>
          <w:lang w:eastAsia="el-GR"/>
        </w:rPr>
        <w:t>έχουμε</w:t>
      </w:r>
      <w:r w:rsidR="000D502C">
        <w:rPr>
          <w:rFonts w:cs="Arial"/>
          <w:lang w:eastAsia="el-GR"/>
        </w:rPr>
        <w:t xml:space="preserve"> </w:t>
      </w:r>
      <w:r w:rsidRPr="00EE413B">
        <w:rPr>
          <w:rFonts w:cs="Arial"/>
          <w:lang w:eastAsia="el-GR"/>
        </w:rPr>
        <w:t>την</w:t>
      </w:r>
      <w:r w:rsidR="000D502C">
        <w:rPr>
          <w:rFonts w:cs="Arial"/>
          <w:lang w:eastAsia="el-GR"/>
        </w:rPr>
        <w:t xml:space="preserve"> </w:t>
      </w:r>
      <w:r w:rsidRPr="00EE413B">
        <w:rPr>
          <w:rFonts w:cs="Arial"/>
          <w:lang w:eastAsia="el-GR"/>
        </w:rPr>
        <w:t>οπτικοποίηση</w:t>
      </w:r>
      <w:r w:rsidR="000D502C">
        <w:rPr>
          <w:rFonts w:cs="Arial"/>
          <w:lang w:eastAsia="el-GR"/>
        </w:rPr>
        <w:t xml:space="preserve"> </w:t>
      </w:r>
      <w:r w:rsidRPr="00EE413B">
        <w:rPr>
          <w:rFonts w:cs="Arial"/>
          <w:lang w:eastAsia="el-GR"/>
        </w:rPr>
        <w:t>–</w:t>
      </w:r>
      <w:r w:rsidR="000D502C">
        <w:rPr>
          <w:rFonts w:cs="Arial"/>
          <w:lang w:eastAsia="el-GR"/>
        </w:rPr>
        <w:t xml:space="preserve"> </w:t>
      </w:r>
      <w:r w:rsidRPr="00EE413B">
        <w:rPr>
          <w:rFonts w:cs="Arial"/>
          <w:lang w:eastAsia="el-GR"/>
        </w:rPr>
        <w:t>απεικόνιση</w:t>
      </w:r>
      <w:r w:rsidR="000D502C">
        <w:rPr>
          <w:rFonts w:cs="Arial"/>
          <w:lang w:eastAsia="el-GR"/>
        </w:rPr>
        <w:t xml:space="preserve"> </w:t>
      </w:r>
      <w:r w:rsidRPr="00EE413B">
        <w:rPr>
          <w:rFonts w:cs="Arial"/>
          <w:lang w:eastAsia="el-GR"/>
        </w:rPr>
        <w:t>δύο</w:t>
      </w:r>
      <w:r w:rsidR="000D502C">
        <w:rPr>
          <w:rFonts w:cs="Arial"/>
          <w:lang w:eastAsia="el-GR"/>
        </w:rPr>
        <w:t xml:space="preserve"> </w:t>
      </w:r>
      <w:r w:rsidRPr="00EE413B">
        <w:rPr>
          <w:rFonts w:cs="Arial"/>
          <w:lang w:eastAsia="el-GR"/>
        </w:rPr>
        <w:t>χρονικών</w:t>
      </w:r>
      <w:r w:rsidR="000D502C">
        <w:rPr>
          <w:rFonts w:cs="Arial"/>
          <w:lang w:eastAsia="el-GR"/>
        </w:rPr>
        <w:t xml:space="preserve"> </w:t>
      </w:r>
      <w:r w:rsidRPr="00EE413B">
        <w:rPr>
          <w:rFonts w:cs="Arial"/>
          <w:lang w:eastAsia="el-GR"/>
        </w:rPr>
        <w:t>στιγμών.</w:t>
      </w:r>
      <w:r w:rsidR="000D502C">
        <w:rPr>
          <w:rFonts w:cs="Arial"/>
          <w:lang w:eastAsia="el-GR"/>
        </w:rPr>
        <w:t xml:space="preserve"> </w:t>
      </w:r>
      <w:r w:rsidRPr="00EE413B">
        <w:rPr>
          <w:rFonts w:cs="Arial"/>
          <w:lang w:eastAsia="el-GR"/>
        </w:rPr>
        <w:t>Του</w:t>
      </w:r>
      <w:r w:rsidR="000D502C">
        <w:rPr>
          <w:rFonts w:cs="Arial"/>
          <w:lang w:eastAsia="el-GR"/>
        </w:rPr>
        <w:t xml:space="preserve"> </w:t>
      </w:r>
      <w:r w:rsidRPr="00EE413B">
        <w:rPr>
          <w:rFonts w:cs="Arial"/>
          <w:lang w:eastAsia="el-GR"/>
        </w:rPr>
        <w:t>1945</w:t>
      </w:r>
      <w:r w:rsidR="000D502C">
        <w:rPr>
          <w:rFonts w:cs="Arial"/>
          <w:lang w:eastAsia="el-GR"/>
        </w:rPr>
        <w:t xml:space="preserve"> </w:t>
      </w:r>
      <w:r w:rsidRPr="00EE413B">
        <w:rPr>
          <w:rFonts w:cs="Arial"/>
          <w:lang w:eastAsia="el-GR"/>
        </w:rPr>
        <w:t>και</w:t>
      </w:r>
      <w:r w:rsidR="000D502C">
        <w:rPr>
          <w:rFonts w:cs="Arial"/>
          <w:lang w:eastAsia="el-GR"/>
        </w:rPr>
        <w:t xml:space="preserve"> </w:t>
      </w:r>
      <w:r w:rsidRPr="00EE413B">
        <w:rPr>
          <w:rFonts w:cs="Arial"/>
          <w:lang w:eastAsia="el-GR"/>
        </w:rPr>
        <w:t>του</w:t>
      </w:r>
      <w:r w:rsidR="000D502C">
        <w:rPr>
          <w:rFonts w:cs="Arial"/>
          <w:lang w:eastAsia="el-GR"/>
        </w:rPr>
        <w:t xml:space="preserve"> </w:t>
      </w:r>
      <w:r w:rsidRPr="00EE413B">
        <w:rPr>
          <w:rFonts w:cs="Arial"/>
          <w:lang w:eastAsia="el-GR"/>
        </w:rPr>
        <w:t>2008.</w:t>
      </w:r>
    </w:p>
    <w:p w14:paraId="62037EF3" w14:textId="77777777" w:rsidR="003B25B0" w:rsidRPr="00EE413B" w:rsidRDefault="003B25B0" w:rsidP="000F224B">
      <w:pPr>
        <w:spacing w:line="360" w:lineRule="auto"/>
        <w:ind w:right="42"/>
        <w:rPr>
          <w:rFonts w:cs="Arial"/>
          <w:lang w:eastAsia="el-GR"/>
        </w:rPr>
      </w:pPr>
      <w:r w:rsidRPr="00EE413B">
        <w:rPr>
          <w:rFonts w:cs="Arial"/>
          <w:lang w:eastAsia="el-GR"/>
        </w:rPr>
        <w:t>Σύμφωνα</w:t>
      </w:r>
      <w:r w:rsidR="000D502C">
        <w:rPr>
          <w:rFonts w:cs="Arial"/>
          <w:lang w:eastAsia="el-GR"/>
        </w:rPr>
        <w:t xml:space="preserve"> </w:t>
      </w:r>
      <w:r w:rsidRPr="00EE413B">
        <w:rPr>
          <w:rFonts w:cs="Arial"/>
          <w:lang w:eastAsia="el-GR"/>
        </w:rPr>
        <w:t>με</w:t>
      </w:r>
      <w:r w:rsidR="000D502C">
        <w:rPr>
          <w:rFonts w:cs="Arial"/>
          <w:lang w:eastAsia="el-GR"/>
        </w:rPr>
        <w:t xml:space="preserve"> </w:t>
      </w:r>
      <w:r w:rsidRPr="00EE413B">
        <w:rPr>
          <w:rFonts w:cs="Arial"/>
          <w:lang w:eastAsia="el-GR"/>
        </w:rPr>
        <w:t>τις</w:t>
      </w:r>
      <w:r w:rsidR="000D502C">
        <w:rPr>
          <w:rFonts w:cs="Arial"/>
          <w:lang w:eastAsia="el-GR"/>
        </w:rPr>
        <w:t xml:space="preserve"> </w:t>
      </w:r>
      <w:r w:rsidRPr="00EE413B">
        <w:rPr>
          <w:rFonts w:cs="Arial"/>
          <w:lang w:eastAsia="el-GR"/>
        </w:rPr>
        <w:t>διατάξεις</w:t>
      </w:r>
      <w:r w:rsidR="000D502C">
        <w:rPr>
          <w:rFonts w:cs="Arial"/>
          <w:lang w:eastAsia="el-GR"/>
        </w:rPr>
        <w:t xml:space="preserve"> </w:t>
      </w:r>
      <w:r w:rsidRPr="00EE413B">
        <w:rPr>
          <w:rFonts w:cs="Arial"/>
          <w:lang w:eastAsia="el-GR"/>
        </w:rPr>
        <w:t>της</w:t>
      </w:r>
      <w:r w:rsidR="000D502C">
        <w:rPr>
          <w:rFonts w:cs="Arial"/>
          <w:lang w:eastAsia="el-GR"/>
        </w:rPr>
        <w:t xml:space="preserve"> </w:t>
      </w:r>
      <w:r w:rsidRPr="00EE413B">
        <w:rPr>
          <w:rFonts w:cs="Arial"/>
          <w:lang w:eastAsia="el-GR"/>
        </w:rPr>
        <w:t>δασικής</w:t>
      </w:r>
      <w:r w:rsidR="000D502C">
        <w:rPr>
          <w:rFonts w:cs="Arial"/>
          <w:lang w:eastAsia="el-GR"/>
        </w:rPr>
        <w:t xml:space="preserve"> </w:t>
      </w:r>
      <w:r w:rsidRPr="00EE413B">
        <w:rPr>
          <w:rFonts w:cs="Arial"/>
          <w:lang w:eastAsia="el-GR"/>
        </w:rPr>
        <w:t>νομοθεσίας,</w:t>
      </w:r>
      <w:r w:rsidR="000D502C">
        <w:rPr>
          <w:rFonts w:cs="Arial"/>
          <w:lang w:eastAsia="el-GR"/>
        </w:rPr>
        <w:t xml:space="preserve"> </w:t>
      </w:r>
      <w:r w:rsidRPr="00EE413B">
        <w:rPr>
          <w:rFonts w:cs="Arial"/>
          <w:lang w:eastAsia="el-GR"/>
        </w:rPr>
        <w:t>για</w:t>
      </w:r>
      <w:r w:rsidR="000D502C">
        <w:rPr>
          <w:rFonts w:cs="Arial"/>
          <w:lang w:eastAsia="el-GR"/>
        </w:rPr>
        <w:t xml:space="preserve"> </w:t>
      </w:r>
      <w:r w:rsidRPr="00EE413B">
        <w:rPr>
          <w:rFonts w:cs="Arial"/>
          <w:lang w:eastAsia="el-GR"/>
        </w:rPr>
        <w:t>να</w:t>
      </w:r>
      <w:r w:rsidR="000D502C">
        <w:rPr>
          <w:rFonts w:cs="Arial"/>
          <w:lang w:eastAsia="el-GR"/>
        </w:rPr>
        <w:t xml:space="preserve"> </w:t>
      </w:r>
      <w:r w:rsidRPr="00EE413B">
        <w:rPr>
          <w:rFonts w:cs="Arial"/>
          <w:lang w:eastAsia="el-GR"/>
        </w:rPr>
        <w:t>χαρακτηριστεί</w:t>
      </w:r>
      <w:r w:rsidR="000D502C">
        <w:rPr>
          <w:rFonts w:cs="Arial"/>
          <w:lang w:eastAsia="el-GR"/>
        </w:rPr>
        <w:t xml:space="preserve"> </w:t>
      </w:r>
      <w:r w:rsidRPr="00EE413B">
        <w:rPr>
          <w:rFonts w:cs="Arial"/>
          <w:lang w:eastAsia="el-GR"/>
        </w:rPr>
        <w:t>μία</w:t>
      </w:r>
      <w:r w:rsidR="000D502C">
        <w:rPr>
          <w:rFonts w:cs="Arial"/>
          <w:lang w:eastAsia="el-GR"/>
        </w:rPr>
        <w:t xml:space="preserve"> </w:t>
      </w:r>
      <w:r w:rsidRPr="00EE413B">
        <w:rPr>
          <w:rFonts w:cs="Arial"/>
          <w:lang w:eastAsia="el-GR"/>
        </w:rPr>
        <w:t>έκταση</w:t>
      </w:r>
      <w:r w:rsidR="000D502C">
        <w:rPr>
          <w:rFonts w:cs="Arial"/>
          <w:lang w:eastAsia="el-GR"/>
        </w:rPr>
        <w:t xml:space="preserve"> </w:t>
      </w:r>
      <w:r w:rsidRPr="00EE413B">
        <w:rPr>
          <w:rFonts w:cs="Arial"/>
          <w:lang w:eastAsia="el-GR"/>
        </w:rPr>
        <w:t>ως</w:t>
      </w:r>
      <w:r w:rsidR="000D502C">
        <w:rPr>
          <w:rFonts w:cs="Arial"/>
          <w:lang w:eastAsia="el-GR"/>
        </w:rPr>
        <w:t xml:space="preserve"> </w:t>
      </w:r>
      <w:r w:rsidRPr="00EE413B">
        <w:rPr>
          <w:rFonts w:cs="Arial"/>
          <w:lang w:eastAsia="el-GR"/>
        </w:rPr>
        <w:t>Δασική,</w:t>
      </w:r>
      <w:r w:rsidR="000D502C">
        <w:rPr>
          <w:rFonts w:cs="Arial"/>
          <w:lang w:eastAsia="el-GR"/>
        </w:rPr>
        <w:t xml:space="preserve"> </w:t>
      </w:r>
      <w:r w:rsidRPr="00EE413B">
        <w:rPr>
          <w:rFonts w:cs="Arial"/>
          <w:lang w:eastAsia="el-GR"/>
        </w:rPr>
        <w:t>θα</w:t>
      </w:r>
      <w:r w:rsidR="000D502C">
        <w:rPr>
          <w:rFonts w:cs="Arial"/>
          <w:lang w:eastAsia="el-GR"/>
        </w:rPr>
        <w:t xml:space="preserve"> </w:t>
      </w:r>
      <w:r w:rsidRPr="00EE413B">
        <w:rPr>
          <w:rFonts w:cs="Arial"/>
          <w:lang w:eastAsia="el-GR"/>
        </w:rPr>
        <w:t>πρέπει:</w:t>
      </w:r>
    </w:p>
    <w:p w14:paraId="3B2A0E9D" w14:textId="77777777" w:rsidR="003709D2" w:rsidRPr="009C5F98" w:rsidRDefault="003709D2" w:rsidP="000F224B">
      <w:pPr>
        <w:pStyle w:val="a0"/>
        <w:ind w:right="42"/>
        <w:jc w:val="both"/>
        <w:rPr>
          <w:lang w:eastAsia="el-GR"/>
        </w:rPr>
      </w:pPr>
      <w:r w:rsidRPr="009C5F98">
        <w:rPr>
          <w:lang w:eastAsia="el-GR"/>
        </w:rPr>
        <w:t xml:space="preserve">να έχει χαρακτηριστεί ως δάσος τουλάχιστον σε μία από τις περιόδους που  </w:t>
      </w:r>
      <w:r w:rsidR="00E01059" w:rsidRPr="009C5F98">
        <w:rPr>
          <w:lang w:eastAsia="el-GR"/>
        </w:rPr>
        <w:t xml:space="preserve">λαμβάνονται υπόψη </w:t>
      </w:r>
      <w:r w:rsidRPr="009C5F98">
        <w:rPr>
          <w:lang w:eastAsia="el-GR"/>
        </w:rPr>
        <w:t xml:space="preserve">κατά τη διαδικασία εξέτασης αεροφωτογραφιών η οποία </w:t>
      </w:r>
      <w:r w:rsidRPr="009C5F98">
        <w:rPr>
          <w:lang w:eastAsia="el-GR"/>
        </w:rPr>
        <w:lastRenderedPageBreak/>
        <w:t>συνοδεύει την εκάστοτε πράξη χαρακτηρισμού ήτοι τα έτη 1945, 1960, 1972, 1987, 1996 και 2007-9</w:t>
      </w:r>
    </w:p>
    <w:p w14:paraId="577F6ACF" w14:textId="77777777" w:rsidR="003709D2" w:rsidRPr="009C5F98" w:rsidRDefault="003709D2" w:rsidP="000F224B">
      <w:pPr>
        <w:pStyle w:val="a0"/>
        <w:ind w:right="42"/>
        <w:rPr>
          <w:lang w:eastAsia="el-GR"/>
        </w:rPr>
      </w:pPr>
      <w:r w:rsidRPr="009C5F98">
        <w:rPr>
          <w:lang w:eastAsia="el-GR"/>
        </w:rPr>
        <w:t>να έχει χαρακτηριστεί με τελεσίδικη πράξη χαρακτηρισμού, κατόπιν αιτήσεων του ιδιοκτήτη ή αυτεπάγγελτη, ως «Δασική», ή</w:t>
      </w:r>
    </w:p>
    <w:p w14:paraId="4E3175DE" w14:textId="77777777" w:rsidR="003709D2" w:rsidRPr="009C5F98" w:rsidRDefault="003709D2" w:rsidP="000F224B">
      <w:pPr>
        <w:pStyle w:val="a0"/>
        <w:ind w:right="42"/>
        <w:rPr>
          <w:lang w:eastAsia="el-GR"/>
        </w:rPr>
      </w:pPr>
      <w:r w:rsidRPr="009C5F98">
        <w:rPr>
          <w:lang w:eastAsia="el-GR"/>
        </w:rPr>
        <w:t>τέλος, να έχει κηρυχτεί ως αναδασωτέα, συνεπεία πυρκαγιάς, αποψίλωσης ή άλλης αιτίας, με απόφαση της Δασικής Υπηρεσίας της περιοχής.</w:t>
      </w:r>
    </w:p>
    <w:p w14:paraId="5A83AA5A" w14:textId="77777777" w:rsidR="003B25B0" w:rsidRPr="00EE413B" w:rsidRDefault="003B25B0" w:rsidP="000F224B">
      <w:pPr>
        <w:ind w:right="42"/>
        <w:rPr>
          <w:lang w:eastAsia="el-GR"/>
        </w:rPr>
      </w:pPr>
      <w:r w:rsidRPr="00EE413B">
        <w:rPr>
          <w:lang w:eastAsia="el-GR"/>
        </w:rPr>
        <w:t>Εκτός</w:t>
      </w:r>
      <w:r w:rsidR="000D502C">
        <w:rPr>
          <w:lang w:eastAsia="el-GR"/>
        </w:rPr>
        <w:t xml:space="preserve"> </w:t>
      </w:r>
      <w:r w:rsidRPr="00EE413B">
        <w:rPr>
          <w:lang w:eastAsia="el-GR"/>
        </w:rPr>
        <w:t>από</w:t>
      </w:r>
      <w:r w:rsidR="000D502C">
        <w:rPr>
          <w:lang w:eastAsia="el-GR"/>
        </w:rPr>
        <w:t xml:space="preserve"> </w:t>
      </w:r>
      <w:r w:rsidRPr="00EE413B">
        <w:rPr>
          <w:lang w:eastAsia="el-GR"/>
        </w:rPr>
        <w:t>την</w:t>
      </w:r>
      <w:r w:rsidR="000D502C">
        <w:rPr>
          <w:lang w:eastAsia="el-GR"/>
        </w:rPr>
        <w:t xml:space="preserve"> </w:t>
      </w:r>
      <w:r w:rsidRPr="00EE413B">
        <w:rPr>
          <w:lang w:eastAsia="el-GR"/>
        </w:rPr>
        <w:t>οριοθέτηση</w:t>
      </w:r>
      <w:r w:rsidR="000D502C">
        <w:rPr>
          <w:lang w:eastAsia="el-GR"/>
        </w:rPr>
        <w:t xml:space="preserve"> </w:t>
      </w:r>
      <w:r w:rsidRPr="00EE413B">
        <w:rPr>
          <w:lang w:eastAsia="el-GR"/>
        </w:rPr>
        <w:t>των</w:t>
      </w:r>
      <w:r w:rsidR="000D502C">
        <w:rPr>
          <w:lang w:eastAsia="el-GR"/>
        </w:rPr>
        <w:t xml:space="preserve"> </w:t>
      </w:r>
      <w:r w:rsidRPr="00EE413B">
        <w:rPr>
          <w:lang w:eastAsia="el-GR"/>
        </w:rPr>
        <w:t>δασικών</w:t>
      </w:r>
      <w:r w:rsidR="000D502C">
        <w:rPr>
          <w:lang w:eastAsia="el-GR"/>
        </w:rPr>
        <w:t xml:space="preserve"> </w:t>
      </w:r>
      <w:r w:rsidRPr="00EE413B">
        <w:rPr>
          <w:lang w:eastAsia="el-GR"/>
        </w:rPr>
        <w:t>εκτάσεων,</w:t>
      </w:r>
      <w:r w:rsidR="000D502C">
        <w:rPr>
          <w:lang w:eastAsia="el-GR"/>
        </w:rPr>
        <w:t xml:space="preserve"> </w:t>
      </w:r>
      <w:r w:rsidRPr="00EE413B">
        <w:rPr>
          <w:lang w:eastAsia="el-GR"/>
        </w:rPr>
        <w:t>(φωτοερμηνευτική</w:t>
      </w:r>
      <w:r w:rsidR="000D502C">
        <w:rPr>
          <w:lang w:eastAsia="el-GR"/>
        </w:rPr>
        <w:t xml:space="preserve"> </w:t>
      </w:r>
      <w:r w:rsidRPr="00EE413B">
        <w:rPr>
          <w:lang w:eastAsia="el-GR"/>
        </w:rPr>
        <w:t>απόδοση)</w:t>
      </w:r>
      <w:r w:rsidR="000D502C">
        <w:rPr>
          <w:lang w:eastAsia="el-GR"/>
        </w:rPr>
        <w:t xml:space="preserve"> </w:t>
      </w:r>
      <w:r w:rsidRPr="00EE413B">
        <w:rPr>
          <w:lang w:eastAsia="el-GR"/>
        </w:rPr>
        <w:t>στους</w:t>
      </w:r>
      <w:r w:rsidR="000D502C">
        <w:rPr>
          <w:lang w:eastAsia="el-GR"/>
        </w:rPr>
        <w:t xml:space="preserve"> </w:t>
      </w:r>
      <w:r w:rsidRPr="00EE413B">
        <w:rPr>
          <w:lang w:eastAsia="el-GR"/>
        </w:rPr>
        <w:t>Δασικούς</w:t>
      </w:r>
      <w:r w:rsidR="000D502C">
        <w:rPr>
          <w:lang w:eastAsia="el-GR"/>
        </w:rPr>
        <w:t xml:space="preserve"> </w:t>
      </w:r>
      <w:r w:rsidRPr="00EE413B">
        <w:rPr>
          <w:lang w:eastAsia="el-GR"/>
        </w:rPr>
        <w:t>Χάρτες</w:t>
      </w:r>
      <w:r w:rsidR="000D502C">
        <w:rPr>
          <w:lang w:eastAsia="el-GR"/>
        </w:rPr>
        <w:t xml:space="preserve"> </w:t>
      </w:r>
      <w:r w:rsidRPr="00EE413B">
        <w:rPr>
          <w:lang w:eastAsia="el-GR"/>
        </w:rPr>
        <w:t>απεικονίζονται</w:t>
      </w:r>
      <w:r w:rsidR="000D502C">
        <w:rPr>
          <w:lang w:eastAsia="el-GR"/>
        </w:rPr>
        <w:t xml:space="preserve"> </w:t>
      </w:r>
      <w:r w:rsidRPr="00EE413B">
        <w:rPr>
          <w:lang w:eastAsia="el-GR"/>
        </w:rPr>
        <w:t>και</w:t>
      </w:r>
      <w:r w:rsidR="000D502C">
        <w:rPr>
          <w:lang w:eastAsia="el-GR"/>
        </w:rPr>
        <w:t xml:space="preserve"> </w:t>
      </w:r>
      <w:r w:rsidRPr="00EE413B">
        <w:rPr>
          <w:lang w:eastAsia="el-GR"/>
        </w:rPr>
        <w:t>ορισμένες</w:t>
      </w:r>
      <w:r w:rsidR="000D502C">
        <w:rPr>
          <w:lang w:eastAsia="el-GR"/>
        </w:rPr>
        <w:t xml:space="preserve"> </w:t>
      </w:r>
      <w:r w:rsidRPr="00EE413B">
        <w:rPr>
          <w:lang w:eastAsia="el-GR"/>
        </w:rPr>
        <w:t>διοικητικές</w:t>
      </w:r>
      <w:r w:rsidR="000D502C">
        <w:rPr>
          <w:lang w:eastAsia="el-GR"/>
        </w:rPr>
        <w:t xml:space="preserve"> </w:t>
      </w:r>
      <w:r w:rsidRPr="00EE413B">
        <w:rPr>
          <w:lang w:eastAsia="el-GR"/>
        </w:rPr>
        <w:t>πράξεις,</w:t>
      </w:r>
      <w:r w:rsidR="000D502C">
        <w:rPr>
          <w:lang w:eastAsia="el-GR"/>
        </w:rPr>
        <w:t xml:space="preserve"> </w:t>
      </w:r>
      <w:r w:rsidRPr="00EE413B">
        <w:rPr>
          <w:lang w:eastAsia="el-GR"/>
        </w:rPr>
        <w:t>οι</w:t>
      </w:r>
      <w:r w:rsidR="000D502C">
        <w:rPr>
          <w:lang w:eastAsia="el-GR"/>
        </w:rPr>
        <w:t xml:space="preserve"> </w:t>
      </w:r>
      <w:r w:rsidRPr="00EE413B">
        <w:rPr>
          <w:lang w:eastAsia="el-GR"/>
        </w:rPr>
        <w:t>οποίες</w:t>
      </w:r>
      <w:r w:rsidR="000D502C">
        <w:rPr>
          <w:lang w:eastAsia="el-GR"/>
        </w:rPr>
        <w:t xml:space="preserve"> </w:t>
      </w:r>
      <w:r w:rsidRPr="00EE413B">
        <w:rPr>
          <w:lang w:eastAsia="el-GR"/>
        </w:rPr>
        <w:t>εκδίδονται</w:t>
      </w:r>
      <w:r w:rsidR="000D502C">
        <w:rPr>
          <w:lang w:eastAsia="el-GR"/>
        </w:rPr>
        <w:t xml:space="preserve"> </w:t>
      </w:r>
      <w:r w:rsidRPr="00EE413B">
        <w:rPr>
          <w:lang w:eastAsia="el-GR"/>
        </w:rPr>
        <w:t>από</w:t>
      </w:r>
      <w:r w:rsidR="000D502C">
        <w:rPr>
          <w:lang w:eastAsia="el-GR"/>
        </w:rPr>
        <w:t xml:space="preserve"> </w:t>
      </w:r>
      <w:r w:rsidRPr="00EE413B">
        <w:rPr>
          <w:lang w:eastAsia="el-GR"/>
        </w:rPr>
        <w:t>διάφορες</w:t>
      </w:r>
      <w:r w:rsidR="000D502C">
        <w:rPr>
          <w:lang w:eastAsia="el-GR"/>
        </w:rPr>
        <w:t xml:space="preserve"> </w:t>
      </w:r>
      <w:r w:rsidRPr="00EE413B">
        <w:rPr>
          <w:lang w:eastAsia="el-GR"/>
        </w:rPr>
        <w:t>υπηρεσίες.</w:t>
      </w:r>
      <w:r w:rsidR="000D502C">
        <w:rPr>
          <w:lang w:eastAsia="el-GR"/>
        </w:rPr>
        <w:t xml:space="preserve"> </w:t>
      </w:r>
      <w:r w:rsidRPr="00EE413B">
        <w:rPr>
          <w:lang w:eastAsia="el-GR"/>
        </w:rPr>
        <w:t>Αυτές</w:t>
      </w:r>
      <w:r w:rsidR="000D502C">
        <w:rPr>
          <w:lang w:eastAsia="el-GR"/>
        </w:rPr>
        <w:t xml:space="preserve"> </w:t>
      </w:r>
      <w:r w:rsidRPr="00EE413B">
        <w:rPr>
          <w:lang w:eastAsia="el-GR"/>
        </w:rPr>
        <w:t>οι</w:t>
      </w:r>
      <w:r w:rsidR="000D502C">
        <w:rPr>
          <w:lang w:eastAsia="el-GR"/>
        </w:rPr>
        <w:t xml:space="preserve"> </w:t>
      </w:r>
      <w:r w:rsidRPr="00EE413B">
        <w:rPr>
          <w:lang w:eastAsia="el-GR"/>
        </w:rPr>
        <w:t>πράξεις</w:t>
      </w:r>
      <w:r w:rsidR="000D502C">
        <w:rPr>
          <w:lang w:eastAsia="el-GR"/>
        </w:rPr>
        <w:t xml:space="preserve"> </w:t>
      </w:r>
      <w:r w:rsidRPr="00EE413B">
        <w:rPr>
          <w:lang w:eastAsia="el-GR"/>
        </w:rPr>
        <w:t>–</w:t>
      </w:r>
      <w:r w:rsidR="000D502C">
        <w:rPr>
          <w:lang w:eastAsia="el-GR"/>
        </w:rPr>
        <w:t xml:space="preserve"> </w:t>
      </w:r>
      <w:r w:rsidRPr="00EE413B">
        <w:rPr>
          <w:lang w:eastAsia="el-GR"/>
        </w:rPr>
        <w:t>όρια</w:t>
      </w:r>
      <w:r w:rsidR="000D502C">
        <w:rPr>
          <w:lang w:eastAsia="el-GR"/>
        </w:rPr>
        <w:t xml:space="preserve"> </w:t>
      </w:r>
      <w:r w:rsidRPr="00EE413B">
        <w:rPr>
          <w:lang w:eastAsia="el-GR"/>
        </w:rPr>
        <w:t>είναι:</w:t>
      </w:r>
    </w:p>
    <w:p w14:paraId="082B1D55" w14:textId="77777777" w:rsidR="003B25B0" w:rsidRPr="00EE413B" w:rsidRDefault="003B25B0" w:rsidP="000F224B">
      <w:pPr>
        <w:pStyle w:val="a0"/>
        <w:ind w:right="42"/>
        <w:rPr>
          <w:lang w:eastAsia="el-GR"/>
        </w:rPr>
      </w:pPr>
      <w:r w:rsidRPr="00EE413B">
        <w:rPr>
          <w:lang w:eastAsia="el-GR"/>
        </w:rPr>
        <w:t>Τα</w:t>
      </w:r>
      <w:r w:rsidR="000D502C">
        <w:rPr>
          <w:lang w:eastAsia="el-GR"/>
        </w:rPr>
        <w:t xml:space="preserve"> </w:t>
      </w:r>
      <w:r w:rsidRPr="00EE413B">
        <w:rPr>
          <w:lang w:eastAsia="el-GR"/>
        </w:rPr>
        <w:t>όρια</w:t>
      </w:r>
      <w:r w:rsidR="000D502C">
        <w:rPr>
          <w:lang w:eastAsia="el-GR"/>
        </w:rPr>
        <w:t xml:space="preserve"> </w:t>
      </w:r>
      <w:r w:rsidRPr="00EE413B">
        <w:rPr>
          <w:lang w:eastAsia="el-GR"/>
        </w:rPr>
        <w:t>των</w:t>
      </w:r>
      <w:r w:rsidR="000D502C">
        <w:rPr>
          <w:lang w:eastAsia="el-GR"/>
        </w:rPr>
        <w:t xml:space="preserve"> </w:t>
      </w:r>
      <w:r w:rsidRPr="00EE413B">
        <w:rPr>
          <w:lang w:eastAsia="el-GR"/>
        </w:rPr>
        <w:t>εκτάσεων</w:t>
      </w:r>
      <w:r w:rsidR="000D502C">
        <w:rPr>
          <w:lang w:eastAsia="el-GR"/>
        </w:rPr>
        <w:t xml:space="preserve"> </w:t>
      </w:r>
      <w:r w:rsidRPr="00EE413B">
        <w:rPr>
          <w:lang w:eastAsia="el-GR"/>
        </w:rPr>
        <w:t>που</w:t>
      </w:r>
      <w:r w:rsidR="000D502C">
        <w:rPr>
          <w:lang w:eastAsia="el-GR"/>
        </w:rPr>
        <w:t xml:space="preserve"> </w:t>
      </w:r>
      <w:r w:rsidRPr="00EE413B">
        <w:rPr>
          <w:lang w:eastAsia="el-GR"/>
        </w:rPr>
        <w:t>έχουν</w:t>
      </w:r>
      <w:r w:rsidR="000D502C">
        <w:rPr>
          <w:lang w:eastAsia="el-GR"/>
        </w:rPr>
        <w:t xml:space="preserve"> </w:t>
      </w:r>
      <w:r w:rsidRPr="00EE413B">
        <w:rPr>
          <w:lang w:eastAsia="el-GR"/>
        </w:rPr>
        <w:t>κηρυχθεί</w:t>
      </w:r>
      <w:r w:rsidR="000D502C">
        <w:rPr>
          <w:lang w:eastAsia="el-GR"/>
        </w:rPr>
        <w:t xml:space="preserve"> </w:t>
      </w:r>
      <w:r w:rsidRPr="00EE413B">
        <w:rPr>
          <w:lang w:eastAsia="el-GR"/>
        </w:rPr>
        <w:t>δασωτέες</w:t>
      </w:r>
      <w:r w:rsidR="000D502C">
        <w:rPr>
          <w:lang w:eastAsia="el-GR"/>
        </w:rPr>
        <w:t xml:space="preserve"> </w:t>
      </w:r>
      <w:r w:rsidRPr="00EE413B">
        <w:rPr>
          <w:lang w:eastAsia="el-GR"/>
        </w:rPr>
        <w:t>ή</w:t>
      </w:r>
      <w:r w:rsidR="000D502C">
        <w:rPr>
          <w:lang w:eastAsia="el-GR"/>
        </w:rPr>
        <w:t xml:space="preserve"> </w:t>
      </w:r>
      <w:r w:rsidRPr="00EE413B">
        <w:rPr>
          <w:lang w:eastAsia="el-GR"/>
        </w:rPr>
        <w:t>αναδασωτέες</w:t>
      </w:r>
      <w:r w:rsidR="000D502C">
        <w:rPr>
          <w:lang w:eastAsia="el-GR"/>
        </w:rPr>
        <w:t xml:space="preserve"> </w:t>
      </w:r>
      <w:r w:rsidRPr="00EE413B">
        <w:rPr>
          <w:lang w:eastAsia="el-GR"/>
        </w:rPr>
        <w:t>από</w:t>
      </w:r>
      <w:r w:rsidR="000D502C">
        <w:rPr>
          <w:lang w:eastAsia="el-GR"/>
        </w:rPr>
        <w:t xml:space="preserve"> </w:t>
      </w:r>
      <w:r w:rsidRPr="00EE413B">
        <w:rPr>
          <w:lang w:eastAsia="el-GR"/>
        </w:rPr>
        <w:t>την</w:t>
      </w:r>
      <w:r w:rsidR="000D502C">
        <w:rPr>
          <w:lang w:eastAsia="el-GR"/>
        </w:rPr>
        <w:t xml:space="preserve"> </w:t>
      </w:r>
      <w:r w:rsidRPr="00EE413B">
        <w:rPr>
          <w:lang w:eastAsia="el-GR"/>
        </w:rPr>
        <w:t>αρμόδια</w:t>
      </w:r>
      <w:r w:rsidR="000D502C">
        <w:rPr>
          <w:lang w:eastAsia="el-GR"/>
        </w:rPr>
        <w:t xml:space="preserve"> </w:t>
      </w:r>
      <w:r w:rsidRPr="00EE413B">
        <w:rPr>
          <w:lang w:eastAsia="el-GR"/>
        </w:rPr>
        <w:t>Δασική</w:t>
      </w:r>
      <w:r w:rsidR="000D502C">
        <w:rPr>
          <w:lang w:eastAsia="el-GR"/>
        </w:rPr>
        <w:t xml:space="preserve"> </w:t>
      </w:r>
      <w:r w:rsidRPr="00EE413B">
        <w:rPr>
          <w:lang w:eastAsia="el-GR"/>
        </w:rPr>
        <w:t>Υπηρεσία</w:t>
      </w:r>
      <w:r w:rsidR="000D502C">
        <w:rPr>
          <w:lang w:eastAsia="el-GR"/>
        </w:rPr>
        <w:t xml:space="preserve"> </w:t>
      </w:r>
      <w:r w:rsidRPr="00EE413B">
        <w:rPr>
          <w:lang w:eastAsia="el-GR"/>
        </w:rPr>
        <w:t>της</w:t>
      </w:r>
      <w:r w:rsidR="000D502C">
        <w:rPr>
          <w:lang w:eastAsia="el-GR"/>
        </w:rPr>
        <w:t xml:space="preserve"> </w:t>
      </w:r>
      <w:r w:rsidRPr="00EE413B">
        <w:rPr>
          <w:lang w:eastAsia="el-GR"/>
        </w:rPr>
        <w:t>περιοχής.</w:t>
      </w:r>
    </w:p>
    <w:p w14:paraId="79110929" w14:textId="77777777" w:rsidR="003B25B0" w:rsidRPr="00EE413B" w:rsidRDefault="003B25B0" w:rsidP="000F224B">
      <w:pPr>
        <w:pStyle w:val="a0"/>
        <w:ind w:right="42"/>
        <w:rPr>
          <w:lang w:eastAsia="el-GR"/>
        </w:rPr>
      </w:pPr>
      <w:r w:rsidRPr="00EE413B">
        <w:rPr>
          <w:lang w:eastAsia="el-GR"/>
        </w:rPr>
        <w:t>Τα</w:t>
      </w:r>
      <w:r w:rsidR="000D502C">
        <w:rPr>
          <w:lang w:eastAsia="el-GR"/>
        </w:rPr>
        <w:t xml:space="preserve"> </w:t>
      </w:r>
      <w:r w:rsidRPr="00EE413B">
        <w:rPr>
          <w:lang w:eastAsia="el-GR"/>
        </w:rPr>
        <w:t>όρια</w:t>
      </w:r>
      <w:r w:rsidR="000D502C">
        <w:rPr>
          <w:lang w:eastAsia="el-GR"/>
        </w:rPr>
        <w:t xml:space="preserve"> </w:t>
      </w:r>
      <w:r w:rsidRPr="00EE413B">
        <w:rPr>
          <w:lang w:eastAsia="el-GR"/>
        </w:rPr>
        <w:t>των</w:t>
      </w:r>
      <w:r w:rsidR="000D502C">
        <w:rPr>
          <w:lang w:eastAsia="el-GR"/>
        </w:rPr>
        <w:t xml:space="preserve"> </w:t>
      </w:r>
      <w:r w:rsidRPr="00EE413B">
        <w:rPr>
          <w:lang w:eastAsia="el-GR"/>
        </w:rPr>
        <w:t>τελεσίδικων</w:t>
      </w:r>
      <w:r w:rsidR="000D502C">
        <w:rPr>
          <w:lang w:eastAsia="el-GR"/>
        </w:rPr>
        <w:t xml:space="preserve"> </w:t>
      </w:r>
      <w:r w:rsidRPr="00EE413B">
        <w:rPr>
          <w:lang w:eastAsia="el-GR"/>
        </w:rPr>
        <w:t>πράξεων</w:t>
      </w:r>
      <w:r w:rsidR="000D502C">
        <w:rPr>
          <w:lang w:eastAsia="el-GR"/>
        </w:rPr>
        <w:t xml:space="preserve"> </w:t>
      </w:r>
      <w:r w:rsidRPr="00EE413B">
        <w:rPr>
          <w:lang w:eastAsia="el-GR"/>
        </w:rPr>
        <w:t>χαρακτηρισμού,</w:t>
      </w:r>
      <w:r w:rsidR="000D502C">
        <w:rPr>
          <w:lang w:eastAsia="el-GR"/>
        </w:rPr>
        <w:t xml:space="preserve"> </w:t>
      </w:r>
      <w:r w:rsidRPr="00EE413B">
        <w:rPr>
          <w:lang w:eastAsia="el-GR"/>
        </w:rPr>
        <w:t>που</w:t>
      </w:r>
      <w:r w:rsidR="000D502C">
        <w:rPr>
          <w:lang w:eastAsia="el-GR"/>
        </w:rPr>
        <w:t xml:space="preserve"> </w:t>
      </w:r>
      <w:r w:rsidRPr="00EE413B">
        <w:rPr>
          <w:lang w:eastAsia="el-GR"/>
        </w:rPr>
        <w:t>έχουν</w:t>
      </w:r>
      <w:r w:rsidR="000D502C">
        <w:rPr>
          <w:lang w:eastAsia="el-GR"/>
        </w:rPr>
        <w:t xml:space="preserve"> </w:t>
      </w:r>
      <w:r w:rsidRPr="00EE413B">
        <w:rPr>
          <w:lang w:eastAsia="el-GR"/>
        </w:rPr>
        <w:t>εκδοθεί</w:t>
      </w:r>
      <w:r w:rsidR="000D502C">
        <w:rPr>
          <w:lang w:eastAsia="el-GR"/>
        </w:rPr>
        <w:t xml:space="preserve"> </w:t>
      </w:r>
      <w:r w:rsidRPr="00EE413B">
        <w:rPr>
          <w:lang w:eastAsia="el-GR"/>
        </w:rPr>
        <w:t>από</w:t>
      </w:r>
      <w:r w:rsidR="000D502C">
        <w:rPr>
          <w:lang w:eastAsia="el-GR"/>
        </w:rPr>
        <w:t xml:space="preserve"> </w:t>
      </w:r>
      <w:r w:rsidRPr="00EE413B">
        <w:rPr>
          <w:lang w:eastAsia="el-GR"/>
        </w:rPr>
        <w:t>την</w:t>
      </w:r>
      <w:r w:rsidR="000D502C">
        <w:rPr>
          <w:lang w:eastAsia="el-GR"/>
        </w:rPr>
        <w:t xml:space="preserve"> </w:t>
      </w:r>
      <w:r w:rsidRPr="00EE413B">
        <w:rPr>
          <w:lang w:eastAsia="el-GR"/>
        </w:rPr>
        <w:t>αρμόδια</w:t>
      </w:r>
      <w:r w:rsidR="000D502C">
        <w:rPr>
          <w:lang w:eastAsia="el-GR"/>
        </w:rPr>
        <w:t xml:space="preserve"> </w:t>
      </w:r>
      <w:r w:rsidRPr="00EE413B">
        <w:rPr>
          <w:lang w:eastAsia="el-GR"/>
        </w:rPr>
        <w:t>Δασική</w:t>
      </w:r>
      <w:r w:rsidR="000D502C">
        <w:rPr>
          <w:lang w:eastAsia="el-GR"/>
        </w:rPr>
        <w:t xml:space="preserve"> </w:t>
      </w:r>
      <w:r w:rsidRPr="00EE413B">
        <w:rPr>
          <w:lang w:eastAsia="el-GR"/>
        </w:rPr>
        <w:t>Υπηρεσία</w:t>
      </w:r>
      <w:r w:rsidR="000D502C">
        <w:rPr>
          <w:lang w:eastAsia="el-GR"/>
        </w:rPr>
        <w:t xml:space="preserve"> </w:t>
      </w:r>
      <w:r w:rsidRPr="00EE413B">
        <w:rPr>
          <w:lang w:eastAsia="el-GR"/>
        </w:rPr>
        <w:t>της</w:t>
      </w:r>
      <w:r w:rsidR="000D502C">
        <w:rPr>
          <w:lang w:eastAsia="el-GR"/>
        </w:rPr>
        <w:t xml:space="preserve"> </w:t>
      </w:r>
      <w:r w:rsidRPr="00EE413B">
        <w:rPr>
          <w:lang w:eastAsia="el-GR"/>
        </w:rPr>
        <w:t>περιοχής.</w:t>
      </w:r>
    </w:p>
    <w:p w14:paraId="1D996E72" w14:textId="77777777" w:rsidR="003B25B0" w:rsidRPr="00EE413B" w:rsidRDefault="003B25B0" w:rsidP="000F224B">
      <w:pPr>
        <w:pStyle w:val="a0"/>
        <w:ind w:right="42"/>
        <w:rPr>
          <w:lang w:eastAsia="el-GR"/>
        </w:rPr>
      </w:pPr>
      <w:r w:rsidRPr="00EE413B">
        <w:rPr>
          <w:lang w:eastAsia="el-GR"/>
        </w:rPr>
        <w:t>Τα</w:t>
      </w:r>
      <w:r w:rsidR="000D502C">
        <w:rPr>
          <w:lang w:eastAsia="el-GR"/>
        </w:rPr>
        <w:t xml:space="preserve"> </w:t>
      </w:r>
      <w:r w:rsidRPr="00EE413B">
        <w:rPr>
          <w:lang w:eastAsia="el-GR"/>
        </w:rPr>
        <w:t>όρια</w:t>
      </w:r>
      <w:r w:rsidR="000D502C">
        <w:rPr>
          <w:lang w:eastAsia="el-GR"/>
        </w:rPr>
        <w:t xml:space="preserve"> </w:t>
      </w:r>
      <w:r w:rsidRPr="00EE413B">
        <w:rPr>
          <w:lang w:eastAsia="el-GR"/>
        </w:rPr>
        <w:t>των</w:t>
      </w:r>
      <w:r w:rsidR="000D502C">
        <w:rPr>
          <w:lang w:eastAsia="el-GR"/>
        </w:rPr>
        <w:t xml:space="preserve"> </w:t>
      </w:r>
      <w:r w:rsidRPr="00EE413B">
        <w:rPr>
          <w:lang w:eastAsia="el-GR"/>
        </w:rPr>
        <w:t>οριοθετημένων</w:t>
      </w:r>
      <w:r w:rsidR="000D502C">
        <w:rPr>
          <w:lang w:eastAsia="el-GR"/>
        </w:rPr>
        <w:t xml:space="preserve"> </w:t>
      </w:r>
      <w:r w:rsidRPr="00EE413B">
        <w:rPr>
          <w:lang w:eastAsia="el-GR"/>
        </w:rPr>
        <w:t>οικισμών</w:t>
      </w:r>
      <w:r w:rsidR="000D502C">
        <w:rPr>
          <w:lang w:eastAsia="el-GR"/>
        </w:rPr>
        <w:t xml:space="preserve"> </w:t>
      </w:r>
      <w:r w:rsidRPr="00EE413B">
        <w:rPr>
          <w:lang w:eastAsia="el-GR"/>
        </w:rPr>
        <w:t>και</w:t>
      </w:r>
      <w:r w:rsidR="000D502C">
        <w:rPr>
          <w:lang w:eastAsia="el-GR"/>
        </w:rPr>
        <w:t xml:space="preserve"> </w:t>
      </w:r>
      <w:r w:rsidRPr="00EE413B">
        <w:rPr>
          <w:lang w:eastAsia="el-GR"/>
        </w:rPr>
        <w:t>εγκεκριμένων</w:t>
      </w:r>
      <w:r w:rsidR="000D502C">
        <w:rPr>
          <w:lang w:eastAsia="el-GR"/>
        </w:rPr>
        <w:t xml:space="preserve"> </w:t>
      </w:r>
      <w:r w:rsidRPr="00EE413B">
        <w:rPr>
          <w:lang w:eastAsia="el-GR"/>
        </w:rPr>
        <w:t>πολεοδομικών</w:t>
      </w:r>
      <w:r w:rsidR="000D502C">
        <w:rPr>
          <w:lang w:eastAsia="el-GR"/>
        </w:rPr>
        <w:t xml:space="preserve"> </w:t>
      </w:r>
      <w:r w:rsidRPr="00EE413B">
        <w:rPr>
          <w:lang w:eastAsia="el-GR"/>
        </w:rPr>
        <w:t>μελετών</w:t>
      </w:r>
      <w:r w:rsidR="000D502C">
        <w:rPr>
          <w:lang w:eastAsia="el-GR"/>
        </w:rPr>
        <w:t xml:space="preserve"> </w:t>
      </w:r>
      <w:r w:rsidRPr="00EE413B">
        <w:rPr>
          <w:lang w:eastAsia="el-GR"/>
        </w:rPr>
        <w:t>και</w:t>
      </w:r>
      <w:r w:rsidR="000D502C">
        <w:rPr>
          <w:lang w:eastAsia="el-GR"/>
        </w:rPr>
        <w:t xml:space="preserve"> </w:t>
      </w:r>
      <w:r w:rsidRPr="00EE413B">
        <w:rPr>
          <w:lang w:eastAsia="el-GR"/>
        </w:rPr>
        <w:t>ρυμοτομικών</w:t>
      </w:r>
      <w:r w:rsidR="000D502C">
        <w:rPr>
          <w:lang w:eastAsia="el-GR"/>
        </w:rPr>
        <w:t xml:space="preserve"> </w:t>
      </w:r>
      <w:r w:rsidRPr="00EE413B">
        <w:rPr>
          <w:lang w:eastAsia="el-GR"/>
        </w:rPr>
        <w:t>σχεδίων</w:t>
      </w:r>
      <w:r w:rsidR="000D502C">
        <w:rPr>
          <w:lang w:eastAsia="el-GR"/>
        </w:rPr>
        <w:t xml:space="preserve"> </w:t>
      </w:r>
      <w:r w:rsidRPr="00EE413B">
        <w:rPr>
          <w:lang w:eastAsia="el-GR"/>
        </w:rPr>
        <w:t>από</w:t>
      </w:r>
      <w:r w:rsidR="000D502C">
        <w:rPr>
          <w:lang w:eastAsia="el-GR"/>
        </w:rPr>
        <w:t xml:space="preserve"> </w:t>
      </w:r>
      <w:r w:rsidRPr="00EE413B">
        <w:rPr>
          <w:lang w:eastAsia="el-GR"/>
        </w:rPr>
        <w:t>τις</w:t>
      </w:r>
      <w:r w:rsidR="000D502C">
        <w:rPr>
          <w:lang w:eastAsia="el-GR"/>
        </w:rPr>
        <w:t xml:space="preserve"> </w:t>
      </w:r>
      <w:r w:rsidRPr="00EE413B">
        <w:rPr>
          <w:lang w:eastAsia="el-GR"/>
        </w:rPr>
        <w:t>αρμόδιες</w:t>
      </w:r>
      <w:r w:rsidR="000D502C">
        <w:rPr>
          <w:lang w:eastAsia="el-GR"/>
        </w:rPr>
        <w:t xml:space="preserve"> </w:t>
      </w:r>
      <w:r w:rsidRPr="00EE413B">
        <w:rPr>
          <w:lang w:eastAsia="el-GR"/>
        </w:rPr>
        <w:t>υπηρεσίες</w:t>
      </w:r>
      <w:r w:rsidR="000D502C">
        <w:rPr>
          <w:lang w:eastAsia="el-GR"/>
        </w:rPr>
        <w:t xml:space="preserve"> </w:t>
      </w:r>
      <w:r w:rsidRPr="00EE413B">
        <w:rPr>
          <w:lang w:eastAsia="el-GR"/>
        </w:rPr>
        <w:t>δόμησης</w:t>
      </w:r>
      <w:r w:rsidR="000D502C">
        <w:rPr>
          <w:lang w:eastAsia="el-GR"/>
        </w:rPr>
        <w:t xml:space="preserve"> </w:t>
      </w:r>
      <w:r w:rsidRPr="00EE413B">
        <w:rPr>
          <w:lang w:eastAsia="el-GR"/>
        </w:rPr>
        <w:t>(πολεοδομικά</w:t>
      </w:r>
      <w:r w:rsidR="000D502C">
        <w:rPr>
          <w:lang w:eastAsia="el-GR"/>
        </w:rPr>
        <w:t xml:space="preserve"> </w:t>
      </w:r>
      <w:r w:rsidRPr="00EE413B">
        <w:rPr>
          <w:lang w:eastAsia="el-GR"/>
        </w:rPr>
        <w:t>γραφεία).</w:t>
      </w:r>
    </w:p>
    <w:p w14:paraId="222ECB54" w14:textId="77777777" w:rsidR="003B25B0" w:rsidRPr="00EE413B" w:rsidRDefault="003B25B0" w:rsidP="000F224B">
      <w:pPr>
        <w:pStyle w:val="a0"/>
        <w:ind w:right="42"/>
        <w:rPr>
          <w:lang w:eastAsia="el-GR"/>
        </w:rPr>
      </w:pPr>
      <w:r w:rsidRPr="00EE413B">
        <w:rPr>
          <w:lang w:eastAsia="el-GR"/>
        </w:rPr>
        <w:t>Τα</w:t>
      </w:r>
      <w:r w:rsidR="000D502C">
        <w:rPr>
          <w:lang w:eastAsia="el-GR"/>
        </w:rPr>
        <w:t xml:space="preserve"> </w:t>
      </w:r>
      <w:r w:rsidRPr="00EE413B">
        <w:rPr>
          <w:lang w:eastAsia="el-GR"/>
        </w:rPr>
        <w:t>όρια</w:t>
      </w:r>
      <w:r w:rsidR="000D502C">
        <w:rPr>
          <w:lang w:eastAsia="el-GR"/>
        </w:rPr>
        <w:t xml:space="preserve"> </w:t>
      </w:r>
      <w:r w:rsidRPr="00EE413B">
        <w:rPr>
          <w:lang w:eastAsia="el-GR"/>
        </w:rPr>
        <w:t>των</w:t>
      </w:r>
      <w:r w:rsidR="000D502C">
        <w:rPr>
          <w:lang w:eastAsia="el-GR"/>
        </w:rPr>
        <w:t xml:space="preserve"> </w:t>
      </w:r>
      <w:r w:rsidRPr="00EE413B">
        <w:rPr>
          <w:lang w:eastAsia="el-GR"/>
        </w:rPr>
        <w:t>εποικιστικών</w:t>
      </w:r>
      <w:r w:rsidR="000D502C">
        <w:rPr>
          <w:lang w:eastAsia="el-GR"/>
        </w:rPr>
        <w:t xml:space="preserve"> </w:t>
      </w:r>
      <w:r w:rsidRPr="00EE413B">
        <w:rPr>
          <w:lang w:eastAsia="el-GR"/>
        </w:rPr>
        <w:t>εκτάσεων</w:t>
      </w:r>
      <w:r w:rsidR="000D502C">
        <w:rPr>
          <w:lang w:eastAsia="el-GR"/>
        </w:rPr>
        <w:t xml:space="preserve"> </w:t>
      </w:r>
      <w:r w:rsidRPr="00EE413B">
        <w:rPr>
          <w:lang w:eastAsia="el-GR"/>
        </w:rPr>
        <w:t>(διανομές),</w:t>
      </w:r>
      <w:r w:rsidR="000D502C">
        <w:rPr>
          <w:lang w:eastAsia="el-GR"/>
        </w:rPr>
        <w:t xml:space="preserve"> </w:t>
      </w:r>
      <w:r w:rsidRPr="00EE413B">
        <w:rPr>
          <w:lang w:eastAsia="el-GR"/>
        </w:rPr>
        <w:t>από</w:t>
      </w:r>
      <w:r w:rsidR="000D502C">
        <w:rPr>
          <w:lang w:eastAsia="el-GR"/>
        </w:rPr>
        <w:t xml:space="preserve"> </w:t>
      </w:r>
      <w:r w:rsidRPr="00EE413B">
        <w:rPr>
          <w:lang w:eastAsia="el-GR"/>
        </w:rPr>
        <w:t>τα</w:t>
      </w:r>
      <w:r w:rsidR="000D502C">
        <w:rPr>
          <w:lang w:eastAsia="el-GR"/>
        </w:rPr>
        <w:t xml:space="preserve"> </w:t>
      </w:r>
      <w:r w:rsidRPr="00EE413B">
        <w:rPr>
          <w:lang w:eastAsia="el-GR"/>
        </w:rPr>
        <w:t>τμήματα</w:t>
      </w:r>
      <w:r w:rsidR="000D502C">
        <w:rPr>
          <w:lang w:eastAsia="el-GR"/>
        </w:rPr>
        <w:t xml:space="preserve"> </w:t>
      </w:r>
      <w:r w:rsidRPr="00EE413B">
        <w:rPr>
          <w:lang w:eastAsia="el-GR"/>
        </w:rPr>
        <w:t>εποικισμού</w:t>
      </w:r>
      <w:r w:rsidR="000D502C">
        <w:rPr>
          <w:lang w:eastAsia="el-GR"/>
        </w:rPr>
        <w:t xml:space="preserve"> </w:t>
      </w:r>
      <w:r w:rsidRPr="00EE413B">
        <w:rPr>
          <w:lang w:eastAsia="el-GR"/>
        </w:rPr>
        <w:t>των</w:t>
      </w:r>
      <w:r w:rsidR="000D502C">
        <w:rPr>
          <w:lang w:eastAsia="el-GR"/>
        </w:rPr>
        <w:t xml:space="preserve"> </w:t>
      </w:r>
      <w:r w:rsidRPr="00EE413B">
        <w:rPr>
          <w:lang w:eastAsia="el-GR"/>
        </w:rPr>
        <w:t>διευθύνσεων</w:t>
      </w:r>
      <w:r w:rsidR="000D502C">
        <w:rPr>
          <w:lang w:eastAsia="el-GR"/>
        </w:rPr>
        <w:t xml:space="preserve"> </w:t>
      </w:r>
      <w:r w:rsidRPr="00EE413B">
        <w:rPr>
          <w:lang w:eastAsia="el-GR"/>
        </w:rPr>
        <w:t>αγροτικής</w:t>
      </w:r>
      <w:r w:rsidR="000D502C">
        <w:rPr>
          <w:lang w:eastAsia="el-GR"/>
        </w:rPr>
        <w:t xml:space="preserve"> </w:t>
      </w:r>
      <w:r w:rsidRPr="00EE413B">
        <w:rPr>
          <w:lang w:eastAsia="el-GR"/>
        </w:rPr>
        <w:t>ανάπτυξης.</w:t>
      </w:r>
    </w:p>
    <w:p w14:paraId="783B2D07" w14:textId="77777777" w:rsidR="003B25B0" w:rsidRPr="00EE413B" w:rsidRDefault="003B25B0" w:rsidP="000F224B">
      <w:pPr>
        <w:ind w:right="42"/>
        <w:rPr>
          <w:lang w:eastAsia="el-GR"/>
        </w:rPr>
      </w:pPr>
      <w:r w:rsidRPr="00EE413B">
        <w:rPr>
          <w:lang w:eastAsia="el-GR"/>
        </w:rPr>
        <w:t>Η</w:t>
      </w:r>
      <w:r w:rsidR="000D502C">
        <w:rPr>
          <w:lang w:eastAsia="el-GR"/>
        </w:rPr>
        <w:t xml:space="preserve"> </w:t>
      </w:r>
      <w:r w:rsidRPr="00EE413B">
        <w:rPr>
          <w:lang w:eastAsia="el-GR"/>
        </w:rPr>
        <w:t>πιστοποίηση</w:t>
      </w:r>
      <w:r w:rsidR="000D502C">
        <w:rPr>
          <w:lang w:eastAsia="el-GR"/>
        </w:rPr>
        <w:t xml:space="preserve"> </w:t>
      </w:r>
      <w:r w:rsidRPr="00EE413B">
        <w:rPr>
          <w:lang w:eastAsia="el-GR"/>
        </w:rPr>
        <w:t>και</w:t>
      </w:r>
      <w:r w:rsidR="000D502C">
        <w:rPr>
          <w:lang w:eastAsia="el-GR"/>
        </w:rPr>
        <w:t xml:space="preserve"> </w:t>
      </w:r>
      <w:r w:rsidRPr="00EE413B">
        <w:rPr>
          <w:lang w:eastAsia="el-GR"/>
        </w:rPr>
        <w:t>ακριβής</w:t>
      </w:r>
      <w:r w:rsidR="000D502C">
        <w:rPr>
          <w:lang w:eastAsia="el-GR"/>
        </w:rPr>
        <w:t xml:space="preserve"> </w:t>
      </w:r>
      <w:r w:rsidRPr="00EE413B">
        <w:rPr>
          <w:lang w:eastAsia="el-GR"/>
        </w:rPr>
        <w:t>οριοθέτηση,</w:t>
      </w:r>
      <w:r w:rsidR="000D502C">
        <w:rPr>
          <w:lang w:eastAsia="el-GR"/>
        </w:rPr>
        <w:t xml:space="preserve"> </w:t>
      </w:r>
      <w:r w:rsidRPr="00EE413B">
        <w:rPr>
          <w:lang w:eastAsia="el-GR"/>
        </w:rPr>
        <w:t>σύμφωνα</w:t>
      </w:r>
      <w:r w:rsidR="000D502C">
        <w:rPr>
          <w:lang w:eastAsia="el-GR"/>
        </w:rPr>
        <w:t xml:space="preserve"> </w:t>
      </w:r>
      <w:r w:rsidRPr="00EE413B">
        <w:rPr>
          <w:lang w:eastAsia="el-GR"/>
        </w:rPr>
        <w:t>με</w:t>
      </w:r>
      <w:r w:rsidR="000D502C">
        <w:rPr>
          <w:lang w:eastAsia="el-GR"/>
        </w:rPr>
        <w:t xml:space="preserve"> </w:t>
      </w:r>
      <w:r w:rsidRPr="00EE413B">
        <w:rPr>
          <w:lang w:eastAsia="el-GR"/>
        </w:rPr>
        <w:t>τις</w:t>
      </w:r>
      <w:r w:rsidR="000D502C">
        <w:rPr>
          <w:lang w:eastAsia="el-GR"/>
        </w:rPr>
        <w:t xml:space="preserve"> </w:t>
      </w:r>
      <w:r w:rsidRPr="00EE413B">
        <w:rPr>
          <w:lang w:eastAsia="el-GR"/>
        </w:rPr>
        <w:t>προδιαγραφές</w:t>
      </w:r>
      <w:r w:rsidR="000D502C">
        <w:rPr>
          <w:lang w:eastAsia="el-GR"/>
        </w:rPr>
        <w:t xml:space="preserve"> </w:t>
      </w:r>
      <w:r w:rsidRPr="00EE413B">
        <w:rPr>
          <w:lang w:eastAsia="el-GR"/>
        </w:rPr>
        <w:t>περί</w:t>
      </w:r>
      <w:r w:rsidR="000D502C">
        <w:rPr>
          <w:lang w:eastAsia="el-GR"/>
        </w:rPr>
        <w:t xml:space="preserve"> </w:t>
      </w:r>
      <w:r w:rsidRPr="00EE413B">
        <w:rPr>
          <w:lang w:eastAsia="el-GR"/>
        </w:rPr>
        <w:t>κατάρτισης</w:t>
      </w:r>
      <w:r w:rsidR="000D502C">
        <w:rPr>
          <w:lang w:eastAsia="el-GR"/>
        </w:rPr>
        <w:t xml:space="preserve"> </w:t>
      </w:r>
      <w:r w:rsidRPr="00EE413B">
        <w:rPr>
          <w:lang w:eastAsia="el-GR"/>
        </w:rPr>
        <w:t>δασικών</w:t>
      </w:r>
      <w:r w:rsidR="000D502C">
        <w:rPr>
          <w:lang w:eastAsia="el-GR"/>
        </w:rPr>
        <w:t xml:space="preserve"> </w:t>
      </w:r>
      <w:r w:rsidRPr="00EE413B">
        <w:rPr>
          <w:lang w:eastAsia="el-GR"/>
        </w:rPr>
        <w:t>χαρτών,</w:t>
      </w:r>
      <w:r w:rsidR="000D502C">
        <w:rPr>
          <w:lang w:eastAsia="el-GR"/>
        </w:rPr>
        <w:t xml:space="preserve"> </w:t>
      </w:r>
      <w:r w:rsidRPr="00EE413B">
        <w:rPr>
          <w:lang w:eastAsia="el-GR"/>
        </w:rPr>
        <w:t>των</w:t>
      </w:r>
      <w:r w:rsidR="000D502C">
        <w:rPr>
          <w:lang w:eastAsia="el-GR"/>
        </w:rPr>
        <w:t xml:space="preserve"> </w:t>
      </w:r>
      <w:r w:rsidRPr="00EE413B">
        <w:rPr>
          <w:lang w:eastAsia="el-GR"/>
        </w:rPr>
        <w:t>ανωτέρω</w:t>
      </w:r>
      <w:r w:rsidR="000D502C">
        <w:rPr>
          <w:lang w:eastAsia="el-GR"/>
        </w:rPr>
        <w:t xml:space="preserve"> </w:t>
      </w:r>
      <w:r w:rsidRPr="00EE413B">
        <w:rPr>
          <w:lang w:eastAsia="el-GR"/>
        </w:rPr>
        <w:t>διοικητικών</w:t>
      </w:r>
      <w:r w:rsidR="000D502C">
        <w:rPr>
          <w:lang w:eastAsia="el-GR"/>
        </w:rPr>
        <w:t xml:space="preserve"> </w:t>
      </w:r>
      <w:r w:rsidRPr="00EE413B">
        <w:rPr>
          <w:lang w:eastAsia="el-GR"/>
        </w:rPr>
        <w:t>πράξεων,</w:t>
      </w:r>
      <w:r w:rsidR="000D502C">
        <w:rPr>
          <w:lang w:eastAsia="el-GR"/>
        </w:rPr>
        <w:t xml:space="preserve"> </w:t>
      </w:r>
      <w:r w:rsidRPr="00EE413B">
        <w:rPr>
          <w:lang w:eastAsia="el-GR"/>
        </w:rPr>
        <w:t>είναι</w:t>
      </w:r>
      <w:r w:rsidR="000D502C">
        <w:rPr>
          <w:lang w:eastAsia="el-GR"/>
        </w:rPr>
        <w:t xml:space="preserve"> </w:t>
      </w:r>
      <w:r w:rsidRPr="00EE413B">
        <w:rPr>
          <w:lang w:eastAsia="el-GR"/>
        </w:rPr>
        <w:t>αποκλειστική</w:t>
      </w:r>
      <w:r w:rsidR="000D502C">
        <w:rPr>
          <w:lang w:eastAsia="el-GR"/>
        </w:rPr>
        <w:t xml:space="preserve"> </w:t>
      </w:r>
      <w:r w:rsidRPr="00EE413B">
        <w:rPr>
          <w:lang w:eastAsia="el-GR"/>
        </w:rPr>
        <w:t>ευθύνη</w:t>
      </w:r>
      <w:r w:rsidR="000D502C">
        <w:rPr>
          <w:lang w:eastAsia="el-GR"/>
        </w:rPr>
        <w:t xml:space="preserve"> </w:t>
      </w:r>
      <w:r w:rsidRPr="00EE413B">
        <w:rPr>
          <w:lang w:eastAsia="el-GR"/>
        </w:rPr>
        <w:t>των</w:t>
      </w:r>
      <w:r w:rsidR="000D502C">
        <w:rPr>
          <w:lang w:eastAsia="el-GR"/>
        </w:rPr>
        <w:t xml:space="preserve"> </w:t>
      </w:r>
      <w:r w:rsidRPr="00EE413B">
        <w:rPr>
          <w:lang w:eastAsia="el-GR"/>
        </w:rPr>
        <w:t>επιμέρους</w:t>
      </w:r>
      <w:r w:rsidR="000D502C">
        <w:rPr>
          <w:lang w:eastAsia="el-GR"/>
        </w:rPr>
        <w:t xml:space="preserve"> </w:t>
      </w:r>
      <w:r w:rsidRPr="00EE413B">
        <w:rPr>
          <w:lang w:eastAsia="el-GR"/>
        </w:rPr>
        <w:t>υπηρεσιών</w:t>
      </w:r>
      <w:r w:rsidR="000D502C">
        <w:rPr>
          <w:lang w:eastAsia="el-GR"/>
        </w:rPr>
        <w:t xml:space="preserve"> </w:t>
      </w:r>
      <w:r w:rsidRPr="00EE413B">
        <w:rPr>
          <w:lang w:eastAsia="el-GR"/>
        </w:rPr>
        <w:t>όπως</w:t>
      </w:r>
      <w:r w:rsidR="000D502C">
        <w:rPr>
          <w:lang w:eastAsia="el-GR"/>
        </w:rPr>
        <w:t xml:space="preserve"> </w:t>
      </w:r>
      <w:r w:rsidRPr="00EE413B">
        <w:rPr>
          <w:lang w:eastAsia="el-GR"/>
        </w:rPr>
        <w:t>περιγράφηκαν</w:t>
      </w:r>
      <w:r w:rsidR="000D502C">
        <w:rPr>
          <w:lang w:eastAsia="el-GR"/>
        </w:rPr>
        <w:t xml:space="preserve"> </w:t>
      </w:r>
      <w:r w:rsidRPr="00EE413B">
        <w:rPr>
          <w:lang w:eastAsia="el-GR"/>
        </w:rPr>
        <w:t>παραπάνω.</w:t>
      </w:r>
      <w:r w:rsidR="000D502C">
        <w:rPr>
          <w:lang w:eastAsia="el-GR"/>
        </w:rPr>
        <w:t xml:space="preserve"> </w:t>
      </w:r>
      <w:r w:rsidRPr="00EE413B">
        <w:rPr>
          <w:lang w:eastAsia="el-GR"/>
        </w:rPr>
        <w:t>Σε</w:t>
      </w:r>
      <w:r w:rsidR="000D502C">
        <w:rPr>
          <w:lang w:eastAsia="el-GR"/>
        </w:rPr>
        <w:t xml:space="preserve"> </w:t>
      </w:r>
      <w:r w:rsidRPr="00EE413B">
        <w:rPr>
          <w:lang w:eastAsia="el-GR"/>
        </w:rPr>
        <w:t>διαφορετική</w:t>
      </w:r>
      <w:r w:rsidR="000D502C">
        <w:rPr>
          <w:lang w:eastAsia="el-GR"/>
        </w:rPr>
        <w:t xml:space="preserve"> </w:t>
      </w:r>
      <w:r w:rsidRPr="00EE413B">
        <w:rPr>
          <w:lang w:eastAsia="el-GR"/>
        </w:rPr>
        <w:t>περίπτωση,</w:t>
      </w:r>
      <w:r w:rsidR="000D502C">
        <w:rPr>
          <w:lang w:eastAsia="el-GR"/>
        </w:rPr>
        <w:t xml:space="preserve"> </w:t>
      </w:r>
      <w:r w:rsidRPr="00EE413B">
        <w:rPr>
          <w:lang w:eastAsia="el-GR"/>
        </w:rPr>
        <w:t>αν</w:t>
      </w:r>
      <w:r w:rsidR="000D502C">
        <w:rPr>
          <w:lang w:eastAsia="el-GR"/>
        </w:rPr>
        <w:t xml:space="preserve"> </w:t>
      </w:r>
      <w:r w:rsidRPr="00EE413B">
        <w:rPr>
          <w:lang w:eastAsia="el-GR"/>
        </w:rPr>
        <w:t>δηλαδή</w:t>
      </w:r>
      <w:r w:rsidR="000D502C">
        <w:rPr>
          <w:lang w:eastAsia="el-GR"/>
        </w:rPr>
        <w:t xml:space="preserve"> </w:t>
      </w:r>
      <w:r w:rsidRPr="00EE413B">
        <w:rPr>
          <w:lang w:eastAsia="el-GR"/>
        </w:rPr>
        <w:t>δεν</w:t>
      </w:r>
      <w:r w:rsidR="000D502C">
        <w:rPr>
          <w:lang w:eastAsia="el-GR"/>
        </w:rPr>
        <w:t xml:space="preserve"> </w:t>
      </w:r>
      <w:r w:rsidRPr="00EE413B">
        <w:rPr>
          <w:lang w:eastAsia="el-GR"/>
        </w:rPr>
        <w:t>υπάρχει</w:t>
      </w:r>
      <w:r w:rsidR="000D502C">
        <w:rPr>
          <w:lang w:eastAsia="el-GR"/>
        </w:rPr>
        <w:t xml:space="preserve"> </w:t>
      </w:r>
      <w:r w:rsidRPr="00EE413B">
        <w:rPr>
          <w:lang w:eastAsia="el-GR"/>
        </w:rPr>
        <w:t>η</w:t>
      </w:r>
      <w:r w:rsidR="000D502C">
        <w:rPr>
          <w:lang w:eastAsia="el-GR"/>
        </w:rPr>
        <w:t xml:space="preserve"> </w:t>
      </w:r>
      <w:r w:rsidRPr="00EE413B">
        <w:rPr>
          <w:lang w:eastAsia="el-GR"/>
        </w:rPr>
        <w:t>πιστοποίηση</w:t>
      </w:r>
      <w:r w:rsidR="000D502C">
        <w:rPr>
          <w:lang w:eastAsia="el-GR"/>
        </w:rPr>
        <w:t xml:space="preserve"> </w:t>
      </w:r>
      <w:r w:rsidRPr="00EE413B">
        <w:rPr>
          <w:lang w:eastAsia="el-GR"/>
        </w:rPr>
        <w:t>και</w:t>
      </w:r>
      <w:r w:rsidR="000D502C">
        <w:rPr>
          <w:lang w:eastAsia="el-GR"/>
        </w:rPr>
        <w:t xml:space="preserve"> </w:t>
      </w:r>
      <w:r w:rsidRPr="00EE413B">
        <w:rPr>
          <w:lang w:eastAsia="el-GR"/>
        </w:rPr>
        <w:t>η</w:t>
      </w:r>
      <w:r w:rsidR="000D502C">
        <w:rPr>
          <w:lang w:eastAsia="el-GR"/>
        </w:rPr>
        <w:t xml:space="preserve"> </w:t>
      </w:r>
      <w:r w:rsidRPr="00EE413B">
        <w:rPr>
          <w:lang w:eastAsia="el-GR"/>
        </w:rPr>
        <w:t>οριοθέτηση,</w:t>
      </w:r>
      <w:r w:rsidR="000D502C">
        <w:rPr>
          <w:lang w:eastAsia="el-GR"/>
        </w:rPr>
        <w:t xml:space="preserve"> </w:t>
      </w:r>
      <w:r w:rsidRPr="00EE413B">
        <w:rPr>
          <w:lang w:eastAsia="el-GR"/>
        </w:rPr>
        <w:t>τα</w:t>
      </w:r>
      <w:r w:rsidR="000D502C">
        <w:rPr>
          <w:lang w:eastAsia="el-GR"/>
        </w:rPr>
        <w:t xml:space="preserve"> </w:t>
      </w:r>
      <w:r w:rsidRPr="00EE413B">
        <w:rPr>
          <w:lang w:eastAsia="el-GR"/>
        </w:rPr>
        <w:t>όρια</w:t>
      </w:r>
      <w:r w:rsidR="000D502C">
        <w:rPr>
          <w:lang w:eastAsia="el-GR"/>
        </w:rPr>
        <w:t xml:space="preserve"> </w:t>
      </w:r>
      <w:r w:rsidRPr="00EE413B">
        <w:rPr>
          <w:lang w:eastAsia="el-GR"/>
        </w:rPr>
        <w:t>αυτά</w:t>
      </w:r>
      <w:r w:rsidR="000D502C">
        <w:rPr>
          <w:lang w:eastAsia="el-GR"/>
        </w:rPr>
        <w:t xml:space="preserve"> </w:t>
      </w:r>
      <w:r w:rsidRPr="00EE413B">
        <w:rPr>
          <w:lang w:eastAsia="el-GR"/>
        </w:rPr>
        <w:t>δεν</w:t>
      </w:r>
      <w:r w:rsidR="000D502C">
        <w:rPr>
          <w:lang w:eastAsia="el-GR"/>
        </w:rPr>
        <w:t xml:space="preserve"> </w:t>
      </w:r>
      <w:r w:rsidRPr="00EE413B">
        <w:rPr>
          <w:lang w:eastAsia="el-GR"/>
        </w:rPr>
        <w:t>λαμβάνονται</w:t>
      </w:r>
      <w:r w:rsidR="000D502C">
        <w:rPr>
          <w:lang w:eastAsia="el-GR"/>
        </w:rPr>
        <w:t xml:space="preserve"> </w:t>
      </w:r>
      <w:r w:rsidRPr="00EE413B">
        <w:rPr>
          <w:lang w:eastAsia="el-GR"/>
        </w:rPr>
        <w:t>υπ’</w:t>
      </w:r>
      <w:r w:rsidR="000D502C">
        <w:rPr>
          <w:lang w:eastAsia="el-GR"/>
        </w:rPr>
        <w:t xml:space="preserve"> </w:t>
      </w:r>
      <w:r w:rsidRPr="00EE413B">
        <w:rPr>
          <w:lang w:eastAsia="el-GR"/>
        </w:rPr>
        <w:t>όψιν</w:t>
      </w:r>
      <w:r w:rsidR="000D502C">
        <w:rPr>
          <w:lang w:eastAsia="el-GR"/>
        </w:rPr>
        <w:t xml:space="preserve"> </w:t>
      </w:r>
      <w:r w:rsidRPr="00EE413B">
        <w:rPr>
          <w:lang w:eastAsia="el-GR"/>
        </w:rPr>
        <w:t>κατά</w:t>
      </w:r>
      <w:r w:rsidR="000D502C">
        <w:rPr>
          <w:lang w:eastAsia="el-GR"/>
        </w:rPr>
        <w:t xml:space="preserve"> </w:t>
      </w:r>
      <w:r w:rsidRPr="00EE413B">
        <w:rPr>
          <w:lang w:eastAsia="el-GR"/>
        </w:rPr>
        <w:t>τη</w:t>
      </w:r>
      <w:r w:rsidR="000D502C">
        <w:rPr>
          <w:lang w:eastAsia="el-GR"/>
        </w:rPr>
        <w:t xml:space="preserve"> </w:t>
      </w:r>
      <w:r w:rsidRPr="00EE413B">
        <w:rPr>
          <w:lang w:eastAsia="el-GR"/>
        </w:rPr>
        <w:t>σύνταξη</w:t>
      </w:r>
      <w:r w:rsidR="000D502C">
        <w:rPr>
          <w:lang w:eastAsia="el-GR"/>
        </w:rPr>
        <w:t xml:space="preserve"> </w:t>
      </w:r>
      <w:r w:rsidRPr="00EE413B">
        <w:rPr>
          <w:lang w:eastAsia="el-GR"/>
        </w:rPr>
        <w:t>του</w:t>
      </w:r>
      <w:r w:rsidR="000D502C">
        <w:rPr>
          <w:lang w:eastAsia="el-GR"/>
        </w:rPr>
        <w:t xml:space="preserve"> </w:t>
      </w:r>
      <w:r w:rsidRPr="00EE413B">
        <w:rPr>
          <w:lang w:eastAsia="el-GR"/>
        </w:rPr>
        <w:t>δασικού</w:t>
      </w:r>
      <w:r w:rsidR="000D502C">
        <w:rPr>
          <w:lang w:eastAsia="el-GR"/>
        </w:rPr>
        <w:t xml:space="preserve"> </w:t>
      </w:r>
      <w:r w:rsidRPr="00EE413B">
        <w:rPr>
          <w:lang w:eastAsia="el-GR"/>
        </w:rPr>
        <w:t>χάρτη</w:t>
      </w:r>
      <w:r w:rsidR="000D502C">
        <w:rPr>
          <w:lang w:eastAsia="el-GR"/>
        </w:rPr>
        <w:t xml:space="preserve"> </w:t>
      </w:r>
      <w:r w:rsidRPr="00EE413B">
        <w:rPr>
          <w:lang w:eastAsia="el-GR"/>
        </w:rPr>
        <w:t>και</w:t>
      </w:r>
      <w:r w:rsidR="000D502C">
        <w:rPr>
          <w:lang w:eastAsia="el-GR"/>
        </w:rPr>
        <w:t xml:space="preserve"> </w:t>
      </w:r>
      <w:r w:rsidRPr="00EE413B">
        <w:rPr>
          <w:lang w:eastAsia="el-GR"/>
        </w:rPr>
        <w:t>για</w:t>
      </w:r>
      <w:r w:rsidR="000D502C">
        <w:rPr>
          <w:lang w:eastAsia="el-GR"/>
        </w:rPr>
        <w:t xml:space="preserve"> </w:t>
      </w:r>
      <w:r w:rsidRPr="00EE413B">
        <w:rPr>
          <w:lang w:eastAsia="el-GR"/>
        </w:rPr>
        <w:t>μια</w:t>
      </w:r>
      <w:r w:rsidR="000D502C">
        <w:rPr>
          <w:lang w:eastAsia="el-GR"/>
        </w:rPr>
        <w:t xml:space="preserve"> </w:t>
      </w:r>
      <w:r w:rsidRPr="00EE413B">
        <w:rPr>
          <w:lang w:eastAsia="el-GR"/>
        </w:rPr>
        <w:t>συγκεκριμένη</w:t>
      </w:r>
      <w:r w:rsidR="000D502C">
        <w:rPr>
          <w:lang w:eastAsia="el-GR"/>
        </w:rPr>
        <w:t xml:space="preserve"> </w:t>
      </w:r>
      <w:r w:rsidRPr="00EE413B">
        <w:rPr>
          <w:lang w:eastAsia="el-GR"/>
        </w:rPr>
        <w:t>περιοχή</w:t>
      </w:r>
      <w:r w:rsidR="000D502C">
        <w:rPr>
          <w:lang w:eastAsia="el-GR"/>
        </w:rPr>
        <w:t xml:space="preserve"> </w:t>
      </w:r>
      <w:r w:rsidRPr="00EE413B">
        <w:rPr>
          <w:lang w:eastAsia="el-GR"/>
        </w:rPr>
        <w:t>εμφανίζεται</w:t>
      </w:r>
      <w:r w:rsidR="000D502C">
        <w:rPr>
          <w:lang w:eastAsia="el-GR"/>
        </w:rPr>
        <w:t xml:space="preserve"> </w:t>
      </w:r>
      <w:r w:rsidRPr="00EE413B">
        <w:rPr>
          <w:lang w:eastAsia="el-GR"/>
        </w:rPr>
        <w:t>μόνο</w:t>
      </w:r>
      <w:r w:rsidR="000D502C">
        <w:rPr>
          <w:lang w:eastAsia="el-GR"/>
        </w:rPr>
        <w:t xml:space="preserve"> </w:t>
      </w:r>
      <w:r w:rsidRPr="00EE413B">
        <w:rPr>
          <w:lang w:eastAsia="el-GR"/>
        </w:rPr>
        <w:t>η</w:t>
      </w:r>
      <w:r w:rsidR="000D502C">
        <w:rPr>
          <w:lang w:eastAsia="el-GR"/>
        </w:rPr>
        <w:t xml:space="preserve"> </w:t>
      </w:r>
      <w:r w:rsidRPr="00EE413B">
        <w:rPr>
          <w:lang w:eastAsia="el-GR"/>
        </w:rPr>
        <w:t>φωτοερμηνευτική</w:t>
      </w:r>
      <w:r w:rsidR="000D502C">
        <w:rPr>
          <w:lang w:eastAsia="el-GR"/>
        </w:rPr>
        <w:t xml:space="preserve"> </w:t>
      </w:r>
      <w:r w:rsidRPr="00EE413B">
        <w:rPr>
          <w:lang w:eastAsia="el-GR"/>
        </w:rPr>
        <w:t>απόδοση.</w:t>
      </w:r>
    </w:p>
    <w:p w14:paraId="113B6BBE" w14:textId="77777777" w:rsidR="003B25B0" w:rsidRDefault="003B25B0" w:rsidP="000F224B">
      <w:pPr>
        <w:ind w:right="42"/>
        <w:rPr>
          <w:lang w:eastAsia="el-GR"/>
        </w:rPr>
      </w:pPr>
      <w:r w:rsidRPr="00EE413B">
        <w:rPr>
          <w:lang w:eastAsia="el-GR"/>
        </w:rPr>
        <w:t>Θα</w:t>
      </w:r>
      <w:r w:rsidR="000D502C">
        <w:rPr>
          <w:lang w:eastAsia="el-GR"/>
        </w:rPr>
        <w:t xml:space="preserve"> </w:t>
      </w:r>
      <w:r w:rsidRPr="00EE413B">
        <w:rPr>
          <w:lang w:eastAsia="el-GR"/>
        </w:rPr>
        <w:t>πρέπει</w:t>
      </w:r>
      <w:r w:rsidR="000D502C">
        <w:rPr>
          <w:lang w:eastAsia="el-GR"/>
        </w:rPr>
        <w:t xml:space="preserve"> </w:t>
      </w:r>
      <w:r w:rsidRPr="00EE413B">
        <w:rPr>
          <w:lang w:eastAsia="el-GR"/>
        </w:rPr>
        <w:t>να</w:t>
      </w:r>
      <w:r w:rsidR="000D502C">
        <w:rPr>
          <w:lang w:eastAsia="el-GR"/>
        </w:rPr>
        <w:t xml:space="preserve"> </w:t>
      </w:r>
      <w:r w:rsidRPr="00EE413B">
        <w:rPr>
          <w:lang w:eastAsia="el-GR"/>
        </w:rPr>
        <w:t>τονιστεί</w:t>
      </w:r>
      <w:r w:rsidR="000D502C">
        <w:rPr>
          <w:lang w:eastAsia="el-GR"/>
        </w:rPr>
        <w:t xml:space="preserve"> </w:t>
      </w:r>
      <w:r w:rsidRPr="00EE413B">
        <w:rPr>
          <w:lang w:eastAsia="el-GR"/>
        </w:rPr>
        <w:t>ότι</w:t>
      </w:r>
      <w:r w:rsidR="000D502C">
        <w:rPr>
          <w:lang w:eastAsia="el-GR"/>
        </w:rPr>
        <w:t xml:space="preserve"> </w:t>
      </w:r>
      <w:r w:rsidRPr="00EE413B">
        <w:rPr>
          <w:lang w:eastAsia="el-GR"/>
        </w:rPr>
        <w:t>ένας</w:t>
      </w:r>
      <w:r w:rsidR="000D502C">
        <w:rPr>
          <w:lang w:eastAsia="el-GR"/>
        </w:rPr>
        <w:t xml:space="preserve"> </w:t>
      </w:r>
      <w:r w:rsidRPr="00EE413B">
        <w:rPr>
          <w:lang w:eastAsia="el-GR"/>
        </w:rPr>
        <w:t>χάρτης</w:t>
      </w:r>
      <w:r w:rsidR="000D502C">
        <w:rPr>
          <w:lang w:eastAsia="el-GR"/>
        </w:rPr>
        <w:t xml:space="preserve"> </w:t>
      </w:r>
      <w:r w:rsidRPr="00EE413B">
        <w:rPr>
          <w:lang w:eastAsia="el-GR"/>
        </w:rPr>
        <w:t>δεν</w:t>
      </w:r>
      <w:r w:rsidR="000D502C">
        <w:rPr>
          <w:lang w:eastAsia="el-GR"/>
        </w:rPr>
        <w:t xml:space="preserve"> </w:t>
      </w:r>
      <w:r w:rsidRPr="00EE413B">
        <w:rPr>
          <w:lang w:eastAsia="el-GR"/>
        </w:rPr>
        <w:t>διαπραγματεύεται</w:t>
      </w:r>
      <w:r w:rsidR="000D502C">
        <w:rPr>
          <w:lang w:eastAsia="el-GR"/>
        </w:rPr>
        <w:t xml:space="preserve"> </w:t>
      </w:r>
      <w:r w:rsidRPr="00EE413B">
        <w:rPr>
          <w:lang w:eastAsia="el-GR"/>
        </w:rPr>
        <w:t>ούτε</w:t>
      </w:r>
      <w:r w:rsidR="000D502C">
        <w:rPr>
          <w:lang w:eastAsia="el-GR"/>
        </w:rPr>
        <w:t xml:space="preserve"> </w:t>
      </w:r>
      <w:r w:rsidRPr="00EE413B">
        <w:rPr>
          <w:lang w:eastAsia="el-GR"/>
        </w:rPr>
        <w:t>αποτυπώνει</w:t>
      </w:r>
      <w:r w:rsidR="000D502C">
        <w:rPr>
          <w:lang w:eastAsia="el-GR"/>
        </w:rPr>
        <w:t xml:space="preserve"> </w:t>
      </w:r>
      <w:r w:rsidRPr="00EE413B">
        <w:rPr>
          <w:lang w:eastAsia="el-GR"/>
        </w:rPr>
        <w:t>ιδιοκτησίες</w:t>
      </w:r>
      <w:r w:rsidR="000D502C">
        <w:rPr>
          <w:lang w:eastAsia="el-GR"/>
        </w:rPr>
        <w:t xml:space="preserve"> </w:t>
      </w:r>
      <w:r w:rsidRPr="00EE413B">
        <w:rPr>
          <w:lang w:eastAsia="el-GR"/>
        </w:rPr>
        <w:t>και</w:t>
      </w:r>
      <w:r w:rsidR="000D502C">
        <w:rPr>
          <w:lang w:eastAsia="el-GR"/>
        </w:rPr>
        <w:t xml:space="preserve"> </w:t>
      </w:r>
      <w:r w:rsidRPr="00EE413B">
        <w:rPr>
          <w:lang w:eastAsia="el-GR"/>
        </w:rPr>
        <w:t>ιδιοκτησιακά</w:t>
      </w:r>
      <w:r w:rsidR="000D502C">
        <w:rPr>
          <w:lang w:eastAsia="el-GR"/>
        </w:rPr>
        <w:t xml:space="preserve"> </w:t>
      </w:r>
      <w:r w:rsidRPr="00EE413B">
        <w:rPr>
          <w:lang w:eastAsia="el-GR"/>
        </w:rPr>
        <w:t>θέματα,</w:t>
      </w:r>
      <w:r w:rsidR="000D502C">
        <w:rPr>
          <w:lang w:eastAsia="el-GR"/>
        </w:rPr>
        <w:t xml:space="preserve"> </w:t>
      </w:r>
      <w:r w:rsidRPr="00EE413B">
        <w:rPr>
          <w:lang w:eastAsia="el-GR"/>
        </w:rPr>
        <w:t>παρά</w:t>
      </w:r>
      <w:r w:rsidR="000D502C">
        <w:rPr>
          <w:lang w:eastAsia="el-GR"/>
        </w:rPr>
        <w:t xml:space="preserve"> </w:t>
      </w:r>
      <w:r w:rsidRPr="00EE413B">
        <w:rPr>
          <w:lang w:eastAsia="el-GR"/>
        </w:rPr>
        <w:t>μόνο</w:t>
      </w:r>
      <w:r w:rsidR="000D502C">
        <w:rPr>
          <w:lang w:eastAsia="el-GR"/>
        </w:rPr>
        <w:t xml:space="preserve"> </w:t>
      </w:r>
      <w:r w:rsidRPr="00EE413B">
        <w:rPr>
          <w:lang w:eastAsia="el-GR"/>
        </w:rPr>
        <w:t>χαρακτήρα</w:t>
      </w:r>
      <w:r w:rsidR="000D502C">
        <w:rPr>
          <w:lang w:eastAsia="el-GR"/>
        </w:rPr>
        <w:t xml:space="preserve"> </w:t>
      </w:r>
      <w:r w:rsidRPr="00EE413B">
        <w:rPr>
          <w:lang w:eastAsia="el-GR"/>
        </w:rPr>
        <w:t>έκτασης.</w:t>
      </w:r>
    </w:p>
    <w:p w14:paraId="0283634E" w14:textId="77777777" w:rsidR="007C6762" w:rsidRPr="007C6762" w:rsidRDefault="007C6762" w:rsidP="007C6762">
      <w:pPr>
        <w:spacing w:before="0" w:after="0" w:line="312" w:lineRule="atLeast"/>
        <w:ind w:firstLine="0"/>
        <w:rPr>
          <w:lang w:eastAsia="el-GR"/>
        </w:rPr>
      </w:pPr>
      <w:r w:rsidRPr="007C6762">
        <w:rPr>
          <w:lang w:eastAsia="el-GR"/>
        </w:rPr>
        <w:t>Μέχρι σήμερα, σύμφωνα με τα στοιχεία της ιστοσελίδας του Ελληνικού Κτηματολογίου, έχει ολοκληρωθεί η κατάρτιση των δασικών χαρτών για τη συνολική  έκταση της χώρας. Επίσης, πραγματοποιήθηκε η ανάρτηση για το 95% της έκτασης της χώρας      και έγινε η μερική κύρωση των δασικών χαρτών για το 90% της έκτασης της χώρας. Ωστόσο, παραμένει σε εκκρεμότητα το ζήτημα εκτάσεων οι οποίες παρά το γεγονός ότι ο χαρακτήρας  τους μεταβλήθηκε κατά το παρελθόν με νόμιμο τρόπο, σήμερα παρουσιάζονται στους δασικούς χάρτες με δασικό χαρακτήρα. Τούτο συνέβη λόγω είτε πλήρους απουσίας είτε λανθασμένης αποτύπωσης των διοικητικών αυτών πράξεων επί των δασικών χαρτών, βάσει των οποίων μετεβλήθη νόμιμα ο χαρακτήρας. Το μέγεθος του ζητήματος οδήγησε στη ψήφιση του Ν. 4685/2020, ο οποίος προβλέπει την αναμόρφωση του συνόλου των δασικών χαρτών, ώστε να συμπεριληφθούν οι εν λόγω πράξεις, και την εκ νέου ανάρτησή τους, απαλλάσσοντας τους πολίτες από την ανάγκη υποβολής αντιρρήσεων και τις επιτροπές εξέτασης των αντιρρήσεων από ένα τεράστιο όγκο εργασιών που θα καθυστερούσε την ολοκλήρωση του έργου τους.</w:t>
      </w:r>
    </w:p>
    <w:p w14:paraId="521A69F6" w14:textId="77777777" w:rsidR="00317307" w:rsidRPr="00EE413B" w:rsidRDefault="00317307" w:rsidP="000F224B">
      <w:pPr>
        <w:ind w:right="42"/>
        <w:rPr>
          <w:lang w:eastAsia="el-GR"/>
        </w:rPr>
      </w:pPr>
    </w:p>
    <w:p w14:paraId="5A5FEA71" w14:textId="77777777" w:rsidR="003B25B0" w:rsidRDefault="003B25B0" w:rsidP="000F224B">
      <w:pPr>
        <w:ind w:right="42"/>
        <w:rPr>
          <w:lang w:eastAsia="el-GR"/>
        </w:rPr>
      </w:pPr>
      <w:r w:rsidRPr="00EE413B">
        <w:rPr>
          <w:b/>
          <w:u w:val="single"/>
          <w:lang w:eastAsia="el-GR"/>
        </w:rPr>
        <w:lastRenderedPageBreak/>
        <w:t>Συμπερασματικά</w:t>
      </w:r>
      <w:r w:rsidRPr="00EE413B">
        <w:rPr>
          <w:lang w:eastAsia="el-GR"/>
        </w:rPr>
        <w:t>,</w:t>
      </w:r>
      <w:r w:rsidR="000D502C">
        <w:rPr>
          <w:lang w:eastAsia="el-GR"/>
        </w:rPr>
        <w:t xml:space="preserve"> </w:t>
      </w:r>
      <w:r w:rsidRPr="00EE413B">
        <w:rPr>
          <w:lang w:eastAsia="el-GR"/>
        </w:rPr>
        <w:t>θα</w:t>
      </w:r>
      <w:r w:rsidR="000D502C">
        <w:rPr>
          <w:lang w:eastAsia="el-GR"/>
        </w:rPr>
        <w:t xml:space="preserve"> </w:t>
      </w:r>
      <w:r w:rsidRPr="00EE413B">
        <w:rPr>
          <w:lang w:eastAsia="el-GR"/>
        </w:rPr>
        <w:t>λέγαμε</w:t>
      </w:r>
      <w:r w:rsidR="000D502C">
        <w:rPr>
          <w:lang w:eastAsia="el-GR"/>
        </w:rPr>
        <w:t xml:space="preserve"> </w:t>
      </w:r>
      <w:r w:rsidRPr="00EE413B">
        <w:rPr>
          <w:lang w:eastAsia="el-GR"/>
        </w:rPr>
        <w:t>ότι</w:t>
      </w:r>
      <w:r w:rsidR="000D502C">
        <w:rPr>
          <w:lang w:eastAsia="el-GR"/>
        </w:rPr>
        <w:t xml:space="preserve"> </w:t>
      </w:r>
      <w:r w:rsidRPr="00EE413B">
        <w:rPr>
          <w:lang w:eastAsia="el-GR"/>
        </w:rPr>
        <w:t>ο</w:t>
      </w:r>
      <w:r w:rsidR="000D502C">
        <w:rPr>
          <w:lang w:eastAsia="el-GR"/>
        </w:rPr>
        <w:t xml:space="preserve"> </w:t>
      </w:r>
      <w:r w:rsidRPr="00EE413B">
        <w:rPr>
          <w:lang w:eastAsia="el-GR"/>
        </w:rPr>
        <w:t>δασικός</w:t>
      </w:r>
      <w:r w:rsidR="000D502C">
        <w:rPr>
          <w:lang w:eastAsia="el-GR"/>
        </w:rPr>
        <w:t xml:space="preserve"> </w:t>
      </w:r>
      <w:r w:rsidRPr="00EE413B">
        <w:rPr>
          <w:lang w:eastAsia="el-GR"/>
        </w:rPr>
        <w:t>χάρτης</w:t>
      </w:r>
      <w:r w:rsidR="000D502C">
        <w:rPr>
          <w:lang w:eastAsia="el-GR"/>
        </w:rPr>
        <w:t xml:space="preserve"> </w:t>
      </w:r>
      <w:r w:rsidRPr="00EE413B">
        <w:rPr>
          <w:lang w:eastAsia="el-GR"/>
        </w:rPr>
        <w:t>αποτυπώνει</w:t>
      </w:r>
      <w:r w:rsidR="000D502C">
        <w:rPr>
          <w:lang w:eastAsia="el-GR"/>
        </w:rPr>
        <w:t xml:space="preserve"> </w:t>
      </w:r>
      <w:r w:rsidRPr="00EE413B">
        <w:rPr>
          <w:lang w:eastAsia="el-GR"/>
        </w:rPr>
        <w:t>με</w:t>
      </w:r>
      <w:r w:rsidR="000D502C">
        <w:rPr>
          <w:lang w:eastAsia="el-GR"/>
        </w:rPr>
        <w:t xml:space="preserve"> </w:t>
      </w:r>
      <w:r w:rsidRPr="00EE413B">
        <w:rPr>
          <w:lang w:eastAsia="el-GR"/>
        </w:rPr>
        <w:t>αρκετά</w:t>
      </w:r>
      <w:r w:rsidR="000D502C">
        <w:rPr>
          <w:lang w:eastAsia="el-GR"/>
        </w:rPr>
        <w:t xml:space="preserve"> </w:t>
      </w:r>
      <w:r w:rsidRPr="00EE413B">
        <w:rPr>
          <w:lang w:eastAsia="el-GR"/>
        </w:rPr>
        <w:t>μεγάλη</w:t>
      </w:r>
      <w:r w:rsidR="000D502C">
        <w:rPr>
          <w:lang w:eastAsia="el-GR"/>
        </w:rPr>
        <w:t xml:space="preserve"> </w:t>
      </w:r>
      <w:r w:rsidRPr="00EE413B">
        <w:rPr>
          <w:lang w:eastAsia="el-GR"/>
        </w:rPr>
        <w:t>ακρίβεια</w:t>
      </w:r>
      <w:r w:rsidR="000D502C">
        <w:rPr>
          <w:lang w:eastAsia="el-GR"/>
        </w:rPr>
        <w:t xml:space="preserve"> </w:t>
      </w:r>
      <w:r w:rsidRPr="00EE413B">
        <w:rPr>
          <w:lang w:eastAsia="el-GR"/>
        </w:rPr>
        <w:t>το</w:t>
      </w:r>
      <w:r w:rsidR="000D502C">
        <w:rPr>
          <w:lang w:eastAsia="el-GR"/>
        </w:rPr>
        <w:t xml:space="preserve"> </w:t>
      </w:r>
      <w:r w:rsidRPr="00EE413B">
        <w:rPr>
          <w:lang w:eastAsia="el-GR"/>
        </w:rPr>
        <w:t>τι</w:t>
      </w:r>
      <w:r w:rsidR="000D502C">
        <w:rPr>
          <w:lang w:eastAsia="el-GR"/>
        </w:rPr>
        <w:t xml:space="preserve"> </w:t>
      </w:r>
      <w:r w:rsidRPr="00EE413B">
        <w:rPr>
          <w:lang w:eastAsia="el-GR"/>
        </w:rPr>
        <w:t>έχει</w:t>
      </w:r>
      <w:r w:rsidR="000D502C">
        <w:rPr>
          <w:lang w:eastAsia="el-GR"/>
        </w:rPr>
        <w:t xml:space="preserve"> </w:t>
      </w:r>
      <w:r w:rsidRPr="00EE413B">
        <w:rPr>
          <w:lang w:eastAsia="el-GR"/>
        </w:rPr>
        <w:t>συντελεστεί</w:t>
      </w:r>
      <w:r w:rsidR="000D502C">
        <w:rPr>
          <w:lang w:eastAsia="el-GR"/>
        </w:rPr>
        <w:t xml:space="preserve"> </w:t>
      </w:r>
      <w:r w:rsidRPr="00EE413B">
        <w:rPr>
          <w:lang w:eastAsia="el-GR"/>
        </w:rPr>
        <w:t>στην</w:t>
      </w:r>
      <w:r w:rsidR="000D502C">
        <w:rPr>
          <w:lang w:eastAsia="el-GR"/>
        </w:rPr>
        <w:t xml:space="preserve"> </w:t>
      </w:r>
      <w:r w:rsidRPr="00EE413B">
        <w:rPr>
          <w:lang w:eastAsia="el-GR"/>
        </w:rPr>
        <w:t>ελληνική</w:t>
      </w:r>
      <w:r w:rsidR="000D502C">
        <w:rPr>
          <w:lang w:eastAsia="el-GR"/>
        </w:rPr>
        <w:t xml:space="preserve"> </w:t>
      </w:r>
      <w:r w:rsidRPr="00EE413B">
        <w:rPr>
          <w:lang w:eastAsia="el-GR"/>
        </w:rPr>
        <w:t>ύπαιθρο</w:t>
      </w:r>
      <w:r w:rsidR="000D502C">
        <w:rPr>
          <w:lang w:eastAsia="el-GR"/>
        </w:rPr>
        <w:t xml:space="preserve"> </w:t>
      </w:r>
      <w:r w:rsidRPr="00EE413B">
        <w:rPr>
          <w:lang w:eastAsia="el-GR"/>
        </w:rPr>
        <w:t>από</w:t>
      </w:r>
      <w:r w:rsidR="000D502C">
        <w:rPr>
          <w:lang w:eastAsia="el-GR"/>
        </w:rPr>
        <w:t xml:space="preserve"> </w:t>
      </w:r>
      <w:r w:rsidRPr="00EE413B">
        <w:rPr>
          <w:lang w:eastAsia="el-GR"/>
        </w:rPr>
        <w:t>το</w:t>
      </w:r>
      <w:r w:rsidR="000D502C">
        <w:rPr>
          <w:lang w:eastAsia="el-GR"/>
        </w:rPr>
        <w:t xml:space="preserve"> </w:t>
      </w:r>
      <w:r w:rsidRPr="00EE413B">
        <w:rPr>
          <w:lang w:eastAsia="el-GR"/>
        </w:rPr>
        <w:t>1945</w:t>
      </w:r>
      <w:r w:rsidR="000D502C">
        <w:rPr>
          <w:lang w:eastAsia="el-GR"/>
        </w:rPr>
        <w:t xml:space="preserve"> </w:t>
      </w:r>
      <w:r w:rsidRPr="00EE413B">
        <w:rPr>
          <w:lang w:eastAsia="el-GR"/>
        </w:rPr>
        <w:t>έως</w:t>
      </w:r>
      <w:r w:rsidR="000D502C">
        <w:rPr>
          <w:lang w:eastAsia="el-GR"/>
        </w:rPr>
        <w:t xml:space="preserve"> </w:t>
      </w:r>
      <w:r w:rsidRPr="00EE413B">
        <w:rPr>
          <w:lang w:eastAsia="el-GR"/>
        </w:rPr>
        <w:t>σήμερα.</w:t>
      </w:r>
      <w:r w:rsidR="000D502C">
        <w:rPr>
          <w:lang w:eastAsia="el-GR"/>
        </w:rPr>
        <w:t xml:space="preserve"> </w:t>
      </w:r>
      <w:r>
        <w:rPr>
          <w:lang w:eastAsia="el-GR"/>
        </w:rPr>
        <w:t>Συνεπώς</w:t>
      </w:r>
      <w:r w:rsidR="000D502C">
        <w:rPr>
          <w:lang w:eastAsia="el-GR"/>
        </w:rPr>
        <w:t xml:space="preserve"> </w:t>
      </w:r>
      <w:r>
        <w:rPr>
          <w:lang w:eastAsia="el-GR"/>
        </w:rPr>
        <w:t>ε</w:t>
      </w:r>
      <w:r w:rsidRPr="00EE413B">
        <w:rPr>
          <w:lang w:eastAsia="el-GR"/>
        </w:rPr>
        <w:t>ίναι</w:t>
      </w:r>
      <w:r w:rsidR="000D502C">
        <w:rPr>
          <w:lang w:eastAsia="el-GR"/>
        </w:rPr>
        <w:t xml:space="preserve"> </w:t>
      </w:r>
      <w:r w:rsidRPr="00EE413B">
        <w:rPr>
          <w:lang w:eastAsia="el-GR"/>
        </w:rPr>
        <w:t>ευκαιρία,</w:t>
      </w:r>
      <w:r w:rsidR="000D502C">
        <w:rPr>
          <w:lang w:eastAsia="el-GR"/>
        </w:rPr>
        <w:t xml:space="preserve"> </w:t>
      </w:r>
      <w:r w:rsidRPr="00EE413B">
        <w:rPr>
          <w:lang w:eastAsia="el-GR"/>
        </w:rPr>
        <w:t>τώρα,</w:t>
      </w:r>
      <w:r w:rsidR="000D502C">
        <w:rPr>
          <w:lang w:eastAsia="el-GR"/>
        </w:rPr>
        <w:t xml:space="preserve"> </w:t>
      </w:r>
      <w:r w:rsidRPr="00EE413B">
        <w:rPr>
          <w:lang w:eastAsia="el-GR"/>
        </w:rPr>
        <w:t>με</w:t>
      </w:r>
      <w:r w:rsidR="000D502C">
        <w:rPr>
          <w:lang w:eastAsia="el-GR"/>
        </w:rPr>
        <w:t xml:space="preserve"> </w:t>
      </w:r>
      <w:r w:rsidRPr="00EE413B">
        <w:rPr>
          <w:lang w:eastAsia="el-GR"/>
        </w:rPr>
        <w:t>την</w:t>
      </w:r>
      <w:r w:rsidR="000D502C">
        <w:rPr>
          <w:lang w:eastAsia="el-GR"/>
        </w:rPr>
        <w:t xml:space="preserve"> </w:t>
      </w:r>
      <w:r w:rsidRPr="00EE413B">
        <w:rPr>
          <w:lang w:eastAsia="el-GR"/>
        </w:rPr>
        <w:t>ανάρτηση</w:t>
      </w:r>
      <w:r w:rsidR="000D502C">
        <w:rPr>
          <w:lang w:eastAsia="el-GR"/>
        </w:rPr>
        <w:t xml:space="preserve"> </w:t>
      </w:r>
      <w:r w:rsidRPr="00EE413B">
        <w:rPr>
          <w:lang w:eastAsia="el-GR"/>
        </w:rPr>
        <w:t>των</w:t>
      </w:r>
      <w:r w:rsidR="000D502C">
        <w:rPr>
          <w:lang w:eastAsia="el-GR"/>
        </w:rPr>
        <w:t xml:space="preserve"> </w:t>
      </w:r>
      <w:r w:rsidRPr="00EE413B">
        <w:rPr>
          <w:lang w:eastAsia="el-GR"/>
        </w:rPr>
        <w:t>δασικών</w:t>
      </w:r>
      <w:r w:rsidR="000D502C">
        <w:rPr>
          <w:lang w:eastAsia="el-GR"/>
        </w:rPr>
        <w:t xml:space="preserve"> </w:t>
      </w:r>
      <w:r w:rsidRPr="00EE413B">
        <w:rPr>
          <w:lang w:eastAsia="el-GR"/>
        </w:rPr>
        <w:t>χαρτών</w:t>
      </w:r>
      <w:r w:rsidR="000D502C">
        <w:rPr>
          <w:lang w:eastAsia="el-GR"/>
        </w:rPr>
        <w:t xml:space="preserve"> </w:t>
      </w:r>
      <w:r w:rsidRPr="00EE413B">
        <w:rPr>
          <w:lang w:eastAsia="el-GR"/>
        </w:rPr>
        <w:t>αλλά</w:t>
      </w:r>
      <w:r w:rsidR="000D502C">
        <w:rPr>
          <w:lang w:eastAsia="el-GR"/>
        </w:rPr>
        <w:t xml:space="preserve"> </w:t>
      </w:r>
      <w:r w:rsidRPr="00EE413B">
        <w:rPr>
          <w:lang w:eastAsia="el-GR"/>
        </w:rPr>
        <w:t>και</w:t>
      </w:r>
      <w:r w:rsidR="000D502C">
        <w:rPr>
          <w:lang w:eastAsia="el-GR"/>
        </w:rPr>
        <w:t xml:space="preserve"> </w:t>
      </w:r>
      <w:r w:rsidRPr="00EE413B">
        <w:rPr>
          <w:lang w:eastAsia="el-GR"/>
        </w:rPr>
        <w:t>με</w:t>
      </w:r>
      <w:r w:rsidR="000D502C">
        <w:rPr>
          <w:lang w:eastAsia="el-GR"/>
        </w:rPr>
        <w:t xml:space="preserve"> </w:t>
      </w:r>
      <w:r w:rsidRPr="00EE413B">
        <w:rPr>
          <w:lang w:eastAsia="el-GR"/>
        </w:rPr>
        <w:t>την</w:t>
      </w:r>
      <w:r w:rsidR="000D502C">
        <w:rPr>
          <w:lang w:eastAsia="el-GR"/>
        </w:rPr>
        <w:t xml:space="preserve"> </w:t>
      </w:r>
      <w:r w:rsidRPr="00EE413B">
        <w:rPr>
          <w:lang w:eastAsia="el-GR"/>
        </w:rPr>
        <w:t>κτηματογράφηση</w:t>
      </w:r>
      <w:r w:rsidR="000D502C">
        <w:rPr>
          <w:lang w:eastAsia="el-GR"/>
        </w:rPr>
        <w:t xml:space="preserve"> </w:t>
      </w:r>
      <w:r w:rsidRPr="00EE413B">
        <w:rPr>
          <w:lang w:eastAsia="el-GR"/>
        </w:rPr>
        <w:t>αργότερα,</w:t>
      </w:r>
      <w:r w:rsidR="000D502C">
        <w:rPr>
          <w:lang w:eastAsia="el-GR"/>
        </w:rPr>
        <w:t xml:space="preserve"> </w:t>
      </w:r>
      <w:r w:rsidRPr="00EE413B">
        <w:rPr>
          <w:lang w:eastAsia="el-GR"/>
        </w:rPr>
        <w:t>η</w:t>
      </w:r>
      <w:r w:rsidR="000D502C">
        <w:rPr>
          <w:lang w:eastAsia="el-GR"/>
        </w:rPr>
        <w:t xml:space="preserve"> </w:t>
      </w:r>
      <w:r w:rsidRPr="00EE413B">
        <w:rPr>
          <w:lang w:eastAsia="el-GR"/>
        </w:rPr>
        <w:t>επίσημη</w:t>
      </w:r>
      <w:r w:rsidR="000D502C">
        <w:rPr>
          <w:lang w:eastAsia="el-GR"/>
        </w:rPr>
        <w:t xml:space="preserve"> </w:t>
      </w:r>
      <w:r w:rsidRPr="00EE413B">
        <w:rPr>
          <w:lang w:eastAsia="el-GR"/>
        </w:rPr>
        <w:t>πολιτεία</w:t>
      </w:r>
      <w:r w:rsidR="000D502C">
        <w:rPr>
          <w:lang w:eastAsia="el-GR"/>
        </w:rPr>
        <w:t xml:space="preserve"> </w:t>
      </w:r>
      <w:r w:rsidRPr="00EE413B">
        <w:rPr>
          <w:lang w:eastAsia="el-GR"/>
        </w:rPr>
        <w:t>να</w:t>
      </w:r>
      <w:r w:rsidR="000D502C">
        <w:rPr>
          <w:lang w:eastAsia="el-GR"/>
        </w:rPr>
        <w:t xml:space="preserve"> </w:t>
      </w:r>
      <w:r w:rsidRPr="00EE413B">
        <w:rPr>
          <w:lang w:eastAsia="el-GR"/>
        </w:rPr>
        <w:t>δει</w:t>
      </w:r>
      <w:r w:rsidR="000D502C">
        <w:rPr>
          <w:lang w:eastAsia="el-GR"/>
        </w:rPr>
        <w:t xml:space="preserve"> </w:t>
      </w:r>
      <w:r w:rsidRPr="00EE413B">
        <w:rPr>
          <w:lang w:eastAsia="el-GR"/>
        </w:rPr>
        <w:t>όλα</w:t>
      </w:r>
      <w:r w:rsidR="000D502C">
        <w:rPr>
          <w:lang w:eastAsia="el-GR"/>
        </w:rPr>
        <w:t xml:space="preserve"> </w:t>
      </w:r>
      <w:r w:rsidRPr="00EE413B">
        <w:rPr>
          <w:lang w:eastAsia="el-GR"/>
        </w:rPr>
        <w:t>τα</w:t>
      </w:r>
      <w:r w:rsidR="000D502C">
        <w:rPr>
          <w:lang w:eastAsia="el-GR"/>
        </w:rPr>
        <w:t xml:space="preserve"> </w:t>
      </w:r>
      <w:r w:rsidRPr="00EE413B">
        <w:rPr>
          <w:lang w:eastAsia="el-GR"/>
        </w:rPr>
        <w:t>προβλήματα</w:t>
      </w:r>
      <w:r w:rsidR="000D502C">
        <w:rPr>
          <w:lang w:eastAsia="el-GR"/>
        </w:rPr>
        <w:t xml:space="preserve"> </w:t>
      </w:r>
      <w:r w:rsidRPr="00EE413B">
        <w:rPr>
          <w:lang w:eastAsia="el-GR"/>
        </w:rPr>
        <w:t>που</w:t>
      </w:r>
      <w:r w:rsidR="000D502C">
        <w:rPr>
          <w:lang w:eastAsia="el-GR"/>
        </w:rPr>
        <w:t xml:space="preserve"> </w:t>
      </w:r>
      <w:r w:rsidRPr="00EE413B">
        <w:rPr>
          <w:lang w:eastAsia="el-GR"/>
        </w:rPr>
        <w:t>αναδεικνύονται</w:t>
      </w:r>
      <w:r w:rsidR="000D502C">
        <w:rPr>
          <w:lang w:eastAsia="el-GR"/>
        </w:rPr>
        <w:t xml:space="preserve"> </w:t>
      </w:r>
      <w:r w:rsidRPr="00EE413B">
        <w:rPr>
          <w:lang w:eastAsia="el-GR"/>
        </w:rPr>
        <w:t>και</w:t>
      </w:r>
      <w:r w:rsidR="000D502C">
        <w:rPr>
          <w:lang w:eastAsia="el-GR"/>
        </w:rPr>
        <w:t xml:space="preserve"> </w:t>
      </w:r>
      <w:r w:rsidRPr="00EE413B">
        <w:rPr>
          <w:lang w:eastAsia="el-GR"/>
        </w:rPr>
        <w:t>να</w:t>
      </w:r>
      <w:r w:rsidR="000D502C">
        <w:rPr>
          <w:lang w:eastAsia="el-GR"/>
        </w:rPr>
        <w:t xml:space="preserve"> </w:t>
      </w:r>
      <w:r w:rsidRPr="00EE413B">
        <w:rPr>
          <w:lang w:eastAsia="el-GR"/>
        </w:rPr>
        <w:t>δώσει</w:t>
      </w:r>
      <w:r w:rsidR="000D502C">
        <w:rPr>
          <w:lang w:eastAsia="el-GR"/>
        </w:rPr>
        <w:t xml:space="preserve"> </w:t>
      </w:r>
      <w:r w:rsidRPr="00EE413B">
        <w:rPr>
          <w:lang w:eastAsia="el-GR"/>
        </w:rPr>
        <w:t>λύσεις,</w:t>
      </w:r>
      <w:r w:rsidR="000D502C">
        <w:rPr>
          <w:lang w:eastAsia="el-GR"/>
        </w:rPr>
        <w:t xml:space="preserve"> </w:t>
      </w:r>
      <w:r w:rsidRPr="00EE413B">
        <w:rPr>
          <w:lang w:eastAsia="el-GR"/>
        </w:rPr>
        <w:t>έτσι</w:t>
      </w:r>
      <w:r w:rsidR="000D502C">
        <w:rPr>
          <w:lang w:eastAsia="el-GR"/>
        </w:rPr>
        <w:t xml:space="preserve"> </w:t>
      </w:r>
      <w:r w:rsidRPr="00EE413B">
        <w:rPr>
          <w:lang w:eastAsia="el-GR"/>
        </w:rPr>
        <w:t>ώστε</w:t>
      </w:r>
      <w:r w:rsidR="000D502C">
        <w:rPr>
          <w:lang w:eastAsia="el-GR"/>
        </w:rPr>
        <w:t xml:space="preserve"> </w:t>
      </w:r>
      <w:r w:rsidRPr="00EE413B">
        <w:rPr>
          <w:lang w:eastAsia="el-GR"/>
        </w:rPr>
        <w:t>τόσο</w:t>
      </w:r>
      <w:r w:rsidR="000D502C">
        <w:rPr>
          <w:lang w:eastAsia="el-GR"/>
        </w:rPr>
        <w:t xml:space="preserve"> </w:t>
      </w:r>
      <w:r w:rsidRPr="00EE413B">
        <w:rPr>
          <w:lang w:eastAsia="el-GR"/>
        </w:rPr>
        <w:t>το</w:t>
      </w:r>
      <w:r w:rsidR="000D502C">
        <w:rPr>
          <w:lang w:eastAsia="el-GR"/>
        </w:rPr>
        <w:t xml:space="preserve"> </w:t>
      </w:r>
      <w:r w:rsidRPr="00EE413B">
        <w:rPr>
          <w:lang w:eastAsia="el-GR"/>
        </w:rPr>
        <w:t>κράτος</w:t>
      </w:r>
      <w:r w:rsidR="000D502C">
        <w:rPr>
          <w:lang w:eastAsia="el-GR"/>
        </w:rPr>
        <w:t xml:space="preserve"> </w:t>
      </w:r>
      <w:r w:rsidRPr="00EE413B">
        <w:rPr>
          <w:lang w:eastAsia="el-GR"/>
        </w:rPr>
        <w:t>αλλά</w:t>
      </w:r>
      <w:r w:rsidR="000D502C">
        <w:rPr>
          <w:lang w:eastAsia="el-GR"/>
        </w:rPr>
        <w:t xml:space="preserve"> </w:t>
      </w:r>
      <w:r w:rsidRPr="00EE413B">
        <w:rPr>
          <w:lang w:eastAsia="el-GR"/>
        </w:rPr>
        <w:t>και</w:t>
      </w:r>
      <w:r w:rsidR="000D502C">
        <w:rPr>
          <w:lang w:eastAsia="el-GR"/>
        </w:rPr>
        <w:t xml:space="preserve"> </w:t>
      </w:r>
      <w:r w:rsidRPr="00EE413B">
        <w:rPr>
          <w:lang w:eastAsia="el-GR"/>
        </w:rPr>
        <w:t>οι</w:t>
      </w:r>
      <w:r w:rsidR="000D502C">
        <w:rPr>
          <w:lang w:eastAsia="el-GR"/>
        </w:rPr>
        <w:t xml:space="preserve"> </w:t>
      </w:r>
      <w:r w:rsidRPr="00EE413B">
        <w:rPr>
          <w:lang w:eastAsia="el-GR"/>
        </w:rPr>
        <w:t>πολίτες</w:t>
      </w:r>
      <w:r w:rsidR="000D502C">
        <w:rPr>
          <w:lang w:eastAsia="el-GR"/>
        </w:rPr>
        <w:t xml:space="preserve"> </w:t>
      </w:r>
      <w:r w:rsidRPr="00EE413B">
        <w:rPr>
          <w:lang w:eastAsia="el-GR"/>
        </w:rPr>
        <w:t>του</w:t>
      </w:r>
      <w:r w:rsidR="000D502C">
        <w:rPr>
          <w:lang w:eastAsia="el-GR"/>
        </w:rPr>
        <w:t xml:space="preserve"> </w:t>
      </w:r>
      <w:r w:rsidRPr="00EE413B">
        <w:rPr>
          <w:lang w:eastAsia="el-GR"/>
        </w:rPr>
        <w:t>να</w:t>
      </w:r>
      <w:r w:rsidR="000D502C">
        <w:rPr>
          <w:lang w:eastAsia="el-GR"/>
        </w:rPr>
        <w:t xml:space="preserve"> </w:t>
      </w:r>
      <w:r w:rsidRPr="00EE413B">
        <w:rPr>
          <w:lang w:eastAsia="el-GR"/>
        </w:rPr>
        <w:t>ξέρουν</w:t>
      </w:r>
      <w:r w:rsidR="000D502C">
        <w:rPr>
          <w:lang w:eastAsia="el-GR"/>
        </w:rPr>
        <w:t xml:space="preserve"> </w:t>
      </w:r>
      <w:r w:rsidRPr="00EE413B">
        <w:rPr>
          <w:lang w:eastAsia="el-GR"/>
        </w:rPr>
        <w:t>τι</w:t>
      </w:r>
      <w:r w:rsidR="000D502C">
        <w:rPr>
          <w:lang w:eastAsia="el-GR"/>
        </w:rPr>
        <w:t xml:space="preserve"> </w:t>
      </w:r>
      <w:r w:rsidRPr="00EE413B">
        <w:rPr>
          <w:lang w:eastAsia="el-GR"/>
        </w:rPr>
        <w:t>έχουν</w:t>
      </w:r>
      <w:r w:rsidR="000D502C">
        <w:rPr>
          <w:lang w:eastAsia="el-GR"/>
        </w:rPr>
        <w:t xml:space="preserve"> </w:t>
      </w:r>
      <w:r w:rsidRPr="00EE413B">
        <w:rPr>
          <w:lang w:eastAsia="el-GR"/>
        </w:rPr>
        <w:t>και</w:t>
      </w:r>
      <w:r w:rsidR="000D502C">
        <w:rPr>
          <w:lang w:eastAsia="el-GR"/>
        </w:rPr>
        <w:t xml:space="preserve"> </w:t>
      </w:r>
      <w:r w:rsidRPr="00EE413B">
        <w:rPr>
          <w:lang w:eastAsia="el-GR"/>
        </w:rPr>
        <w:t>τι</w:t>
      </w:r>
      <w:r w:rsidR="000D502C">
        <w:rPr>
          <w:lang w:eastAsia="el-GR"/>
        </w:rPr>
        <w:t xml:space="preserve"> </w:t>
      </w:r>
      <w:r w:rsidRPr="00EE413B">
        <w:rPr>
          <w:lang w:eastAsia="el-GR"/>
        </w:rPr>
        <w:t>διαχειρίζονται.</w:t>
      </w:r>
      <w:r w:rsidR="00317307" w:rsidRPr="009C5F98">
        <w:rPr>
          <w:lang w:eastAsia="el-GR"/>
        </w:rPr>
        <w:t xml:space="preserve"> Ο εκτιμητής λόγω του προχωρημένου σταδίου της όλης διαδικασίας, θα πρέπει αφενός να ελέγχει τον χαρακτήρα του εκτιμώμενου με χρήση της ιστοσελίδας της ανάρτησης του Δασικού Χάρτη και να αναφέρει στην εκτίμηση του τα πορίσματα και αφετέρου να συλλέγει</w:t>
      </w:r>
      <w:r w:rsidR="009C5F98" w:rsidRPr="009C5F98">
        <w:rPr>
          <w:lang w:eastAsia="el-GR"/>
        </w:rPr>
        <w:t xml:space="preserve"> </w:t>
      </w:r>
      <w:r w:rsidR="00317307" w:rsidRPr="009C5F98">
        <w:rPr>
          <w:lang w:eastAsia="el-GR"/>
        </w:rPr>
        <w:t>/</w:t>
      </w:r>
      <w:r w:rsidR="009C5F98" w:rsidRPr="009C5F98">
        <w:rPr>
          <w:lang w:eastAsia="el-GR"/>
        </w:rPr>
        <w:t xml:space="preserve"> </w:t>
      </w:r>
      <w:r w:rsidR="00317307" w:rsidRPr="009C5F98">
        <w:rPr>
          <w:lang w:eastAsia="el-GR"/>
        </w:rPr>
        <w:t>ελέγχει</w:t>
      </w:r>
      <w:r w:rsidR="009C5F98" w:rsidRPr="009C5F98">
        <w:rPr>
          <w:lang w:eastAsia="el-GR"/>
        </w:rPr>
        <w:t xml:space="preserve"> </w:t>
      </w:r>
      <w:r w:rsidR="00317307" w:rsidRPr="009C5F98">
        <w:rPr>
          <w:lang w:eastAsia="el-GR"/>
        </w:rPr>
        <w:t>/</w:t>
      </w:r>
      <w:r w:rsidR="009C5F98" w:rsidRPr="009C5F98">
        <w:rPr>
          <w:lang w:eastAsia="el-GR"/>
        </w:rPr>
        <w:t xml:space="preserve"> </w:t>
      </w:r>
      <w:r w:rsidR="00317307" w:rsidRPr="009C5F98">
        <w:rPr>
          <w:lang w:eastAsia="el-GR"/>
        </w:rPr>
        <w:t>αξιολογεί τα έγγραφα / διοικητικές πράξεις που έχουν εκδοθεί κατά το παρελθόν για το προς εκτίμηση ακίνητο.</w:t>
      </w:r>
    </w:p>
    <w:p w14:paraId="2CB1D65B" w14:textId="77777777" w:rsidR="003B25B0" w:rsidRPr="00EE413B" w:rsidRDefault="003B25B0" w:rsidP="000F224B">
      <w:pPr>
        <w:spacing w:line="360" w:lineRule="auto"/>
        <w:ind w:right="42"/>
        <w:rPr>
          <w:rFonts w:cs="Arial"/>
          <w:lang w:eastAsia="el-GR"/>
        </w:rPr>
      </w:pPr>
    </w:p>
    <w:p w14:paraId="3D792AB7" w14:textId="77777777" w:rsidR="003B25B0" w:rsidRPr="00C10205" w:rsidRDefault="003B25B0" w:rsidP="000F224B">
      <w:pPr>
        <w:ind w:right="42"/>
        <w:rPr>
          <w:lang w:eastAsia="el-GR"/>
        </w:rPr>
      </w:pPr>
      <w:r w:rsidRPr="00C10205">
        <w:rPr>
          <w:lang w:eastAsia="el-GR"/>
        </w:rPr>
        <w:t>Σχετικά</w:t>
      </w:r>
      <w:r w:rsidR="000D502C">
        <w:rPr>
          <w:lang w:eastAsia="el-GR"/>
        </w:rPr>
        <w:t xml:space="preserve"> </w:t>
      </w:r>
      <w:r w:rsidRPr="00C10205">
        <w:rPr>
          <w:lang w:eastAsia="el-GR"/>
        </w:rPr>
        <w:t>με</w:t>
      </w:r>
      <w:r w:rsidR="000D502C">
        <w:rPr>
          <w:lang w:eastAsia="el-GR"/>
        </w:rPr>
        <w:t xml:space="preserve"> </w:t>
      </w:r>
      <w:r w:rsidRPr="00C10205">
        <w:rPr>
          <w:lang w:eastAsia="el-GR"/>
        </w:rPr>
        <w:t>τους</w:t>
      </w:r>
      <w:r w:rsidR="000D502C">
        <w:rPr>
          <w:lang w:eastAsia="el-GR"/>
        </w:rPr>
        <w:t xml:space="preserve"> </w:t>
      </w:r>
      <w:r w:rsidRPr="00C10205">
        <w:rPr>
          <w:lang w:eastAsia="el-GR"/>
        </w:rPr>
        <w:t>δασικούς</w:t>
      </w:r>
      <w:r w:rsidR="000D502C">
        <w:rPr>
          <w:lang w:eastAsia="el-GR"/>
        </w:rPr>
        <w:t xml:space="preserve"> </w:t>
      </w:r>
      <w:r w:rsidRPr="00C10205">
        <w:rPr>
          <w:lang w:eastAsia="el-GR"/>
        </w:rPr>
        <w:t>χάρτες,</w:t>
      </w:r>
      <w:r w:rsidR="000D502C">
        <w:rPr>
          <w:lang w:eastAsia="el-GR"/>
        </w:rPr>
        <w:t xml:space="preserve"> </w:t>
      </w:r>
      <w:r w:rsidRPr="00C10205">
        <w:rPr>
          <w:lang w:eastAsia="el-GR"/>
        </w:rPr>
        <w:t>η</w:t>
      </w:r>
      <w:r w:rsidR="000D502C">
        <w:rPr>
          <w:lang w:eastAsia="el-GR"/>
        </w:rPr>
        <w:t xml:space="preserve"> </w:t>
      </w:r>
      <w:r w:rsidRPr="00C10205">
        <w:rPr>
          <w:lang w:eastAsia="el-GR"/>
        </w:rPr>
        <w:t>ιστοσελίδα</w:t>
      </w:r>
      <w:r w:rsidR="000D502C">
        <w:rPr>
          <w:lang w:eastAsia="el-GR"/>
        </w:rPr>
        <w:t xml:space="preserve"> </w:t>
      </w:r>
      <w:r w:rsidRPr="00C10205">
        <w:rPr>
          <w:lang w:eastAsia="el-GR"/>
        </w:rPr>
        <w:t>του</w:t>
      </w:r>
      <w:r w:rsidR="000D502C">
        <w:rPr>
          <w:lang w:eastAsia="el-GR"/>
        </w:rPr>
        <w:t xml:space="preserve"> </w:t>
      </w:r>
      <w:r w:rsidRPr="00C10205">
        <w:rPr>
          <w:lang w:eastAsia="el-GR"/>
        </w:rPr>
        <w:t>Κτηματολογίου</w:t>
      </w:r>
      <w:r w:rsidR="000D502C">
        <w:rPr>
          <w:lang w:eastAsia="el-GR"/>
        </w:rPr>
        <w:t xml:space="preserve"> </w:t>
      </w:r>
      <w:r w:rsidRPr="00C10205">
        <w:rPr>
          <w:lang w:eastAsia="el-GR"/>
        </w:rPr>
        <w:t>είναι</w:t>
      </w:r>
      <w:r w:rsidR="000D502C">
        <w:rPr>
          <w:lang w:eastAsia="el-GR"/>
        </w:rPr>
        <w:t xml:space="preserve"> </w:t>
      </w:r>
      <w:r w:rsidRPr="00C10205">
        <w:rPr>
          <w:lang w:eastAsia="el-GR"/>
        </w:rPr>
        <w:t>ένα</w:t>
      </w:r>
      <w:r w:rsidR="000D502C">
        <w:rPr>
          <w:lang w:eastAsia="el-GR"/>
        </w:rPr>
        <w:t xml:space="preserve"> </w:t>
      </w:r>
      <w:r w:rsidRPr="00C10205">
        <w:rPr>
          <w:lang w:eastAsia="el-GR"/>
        </w:rPr>
        <w:t>πολύ</w:t>
      </w:r>
      <w:r w:rsidR="000D502C">
        <w:rPr>
          <w:lang w:eastAsia="el-GR"/>
        </w:rPr>
        <w:t xml:space="preserve"> </w:t>
      </w:r>
      <w:r w:rsidRPr="00C10205">
        <w:rPr>
          <w:lang w:eastAsia="el-GR"/>
        </w:rPr>
        <w:t>χρήσιμο</w:t>
      </w:r>
      <w:r w:rsidR="000D502C">
        <w:rPr>
          <w:lang w:eastAsia="el-GR"/>
        </w:rPr>
        <w:t xml:space="preserve"> </w:t>
      </w:r>
      <w:r w:rsidRPr="00C10205">
        <w:rPr>
          <w:lang w:eastAsia="el-GR"/>
        </w:rPr>
        <w:t>εργαλείο</w:t>
      </w:r>
      <w:r w:rsidR="000D502C">
        <w:rPr>
          <w:lang w:eastAsia="el-GR"/>
        </w:rPr>
        <w:t xml:space="preserve"> </w:t>
      </w:r>
      <w:r w:rsidRPr="00C10205">
        <w:rPr>
          <w:lang w:eastAsia="el-GR"/>
        </w:rPr>
        <w:t>το</w:t>
      </w:r>
      <w:r w:rsidR="000D502C">
        <w:rPr>
          <w:lang w:eastAsia="el-GR"/>
        </w:rPr>
        <w:t xml:space="preserve"> </w:t>
      </w:r>
      <w:r w:rsidRPr="00C10205">
        <w:rPr>
          <w:lang w:eastAsia="el-GR"/>
        </w:rPr>
        <w:t>οποίο</w:t>
      </w:r>
      <w:r w:rsidR="000D502C">
        <w:rPr>
          <w:lang w:eastAsia="el-GR"/>
        </w:rPr>
        <w:t xml:space="preserve"> </w:t>
      </w:r>
      <w:r w:rsidRPr="00C10205">
        <w:rPr>
          <w:lang w:eastAsia="el-GR"/>
        </w:rPr>
        <w:t>θ</w:t>
      </w:r>
      <w:r>
        <w:rPr>
          <w:lang w:eastAsia="el-GR"/>
        </w:rPr>
        <w:t>α</w:t>
      </w:r>
      <w:r w:rsidR="000D502C">
        <w:rPr>
          <w:lang w:eastAsia="el-GR"/>
        </w:rPr>
        <w:t xml:space="preserve"> </w:t>
      </w:r>
      <w:r>
        <w:rPr>
          <w:lang w:eastAsia="el-GR"/>
        </w:rPr>
        <w:t>πρέπει</w:t>
      </w:r>
      <w:r w:rsidR="000D502C">
        <w:rPr>
          <w:lang w:eastAsia="el-GR"/>
        </w:rPr>
        <w:t xml:space="preserve"> </w:t>
      </w:r>
      <w:r>
        <w:rPr>
          <w:lang w:eastAsia="el-GR"/>
        </w:rPr>
        <w:t>απαραίτητα</w:t>
      </w:r>
      <w:r w:rsidR="000D502C">
        <w:rPr>
          <w:lang w:eastAsia="el-GR"/>
        </w:rPr>
        <w:t xml:space="preserve"> </w:t>
      </w:r>
      <w:r>
        <w:rPr>
          <w:lang w:eastAsia="el-GR"/>
        </w:rPr>
        <w:t>να</w:t>
      </w:r>
      <w:r w:rsidR="000D502C">
        <w:rPr>
          <w:lang w:eastAsia="el-GR"/>
        </w:rPr>
        <w:t xml:space="preserve"> </w:t>
      </w:r>
      <w:r>
        <w:rPr>
          <w:lang w:eastAsia="el-GR"/>
        </w:rPr>
        <w:t>συμβουλεύεται</w:t>
      </w:r>
      <w:r w:rsidR="000D502C">
        <w:rPr>
          <w:lang w:eastAsia="el-GR"/>
        </w:rPr>
        <w:t xml:space="preserve"> </w:t>
      </w:r>
      <w:r>
        <w:rPr>
          <w:lang w:eastAsia="el-GR"/>
        </w:rPr>
        <w:t>ένας</w:t>
      </w:r>
      <w:r w:rsidR="000D502C">
        <w:rPr>
          <w:lang w:eastAsia="el-GR"/>
        </w:rPr>
        <w:t xml:space="preserve"> </w:t>
      </w:r>
      <w:r>
        <w:rPr>
          <w:lang w:eastAsia="el-GR"/>
        </w:rPr>
        <w:t>εκτιμητής</w:t>
      </w:r>
      <w:r w:rsidR="000D502C">
        <w:rPr>
          <w:lang w:eastAsia="el-GR"/>
        </w:rPr>
        <w:t xml:space="preserve"> </w:t>
      </w:r>
      <w:r w:rsidRPr="00C10205">
        <w:rPr>
          <w:lang w:eastAsia="el-GR"/>
        </w:rPr>
        <w:t>κατά</w:t>
      </w:r>
      <w:r w:rsidR="000D502C">
        <w:rPr>
          <w:lang w:eastAsia="el-GR"/>
        </w:rPr>
        <w:t xml:space="preserve"> </w:t>
      </w:r>
      <w:r w:rsidRPr="00C10205">
        <w:rPr>
          <w:lang w:eastAsia="el-GR"/>
        </w:rPr>
        <w:t>τη</w:t>
      </w:r>
      <w:r w:rsidR="000D502C">
        <w:rPr>
          <w:lang w:eastAsia="el-GR"/>
        </w:rPr>
        <w:t xml:space="preserve"> </w:t>
      </w:r>
      <w:r w:rsidRPr="00C10205">
        <w:rPr>
          <w:lang w:eastAsia="el-GR"/>
        </w:rPr>
        <w:t>σύνταξη</w:t>
      </w:r>
      <w:r w:rsidR="000D502C">
        <w:rPr>
          <w:lang w:eastAsia="el-GR"/>
        </w:rPr>
        <w:t xml:space="preserve"> </w:t>
      </w:r>
      <w:r w:rsidRPr="00C10205">
        <w:rPr>
          <w:lang w:eastAsia="el-GR"/>
        </w:rPr>
        <w:t>και</w:t>
      </w:r>
      <w:r w:rsidR="000D502C">
        <w:rPr>
          <w:lang w:eastAsia="el-GR"/>
        </w:rPr>
        <w:t xml:space="preserve"> </w:t>
      </w:r>
      <w:r w:rsidRPr="00C10205">
        <w:rPr>
          <w:lang w:eastAsia="el-GR"/>
        </w:rPr>
        <w:t>τον</w:t>
      </w:r>
      <w:r w:rsidR="000D502C">
        <w:rPr>
          <w:lang w:eastAsia="el-GR"/>
        </w:rPr>
        <w:t xml:space="preserve"> </w:t>
      </w:r>
      <w:r w:rsidRPr="00C10205">
        <w:rPr>
          <w:lang w:eastAsia="el-GR"/>
        </w:rPr>
        <w:t>έλεγχο</w:t>
      </w:r>
      <w:r w:rsidR="000D502C">
        <w:rPr>
          <w:lang w:eastAsia="el-GR"/>
        </w:rPr>
        <w:t xml:space="preserve"> </w:t>
      </w:r>
      <w:r w:rsidRPr="00C10205">
        <w:rPr>
          <w:lang w:eastAsia="el-GR"/>
        </w:rPr>
        <w:t>των</w:t>
      </w:r>
      <w:r w:rsidR="000D502C">
        <w:rPr>
          <w:lang w:eastAsia="el-GR"/>
        </w:rPr>
        <w:t xml:space="preserve"> </w:t>
      </w:r>
      <w:r w:rsidRPr="00C10205">
        <w:rPr>
          <w:lang w:eastAsia="el-GR"/>
        </w:rPr>
        <w:t>εκτιμήσεων.</w:t>
      </w:r>
      <w:r w:rsidR="000D502C">
        <w:rPr>
          <w:lang w:eastAsia="el-GR"/>
        </w:rPr>
        <w:t xml:space="preserve"> </w:t>
      </w:r>
    </w:p>
    <w:p w14:paraId="6C687729" w14:textId="77777777" w:rsidR="003B25B0" w:rsidRPr="00C10205" w:rsidRDefault="003B25B0" w:rsidP="000F224B">
      <w:pPr>
        <w:ind w:right="42"/>
        <w:rPr>
          <w:lang w:eastAsia="el-GR"/>
        </w:rPr>
      </w:pPr>
      <w:r>
        <w:rPr>
          <w:lang w:eastAsia="el-GR"/>
        </w:rPr>
        <w:t>Δ</w:t>
      </w:r>
      <w:r w:rsidRPr="00C10205">
        <w:rPr>
          <w:lang w:eastAsia="el-GR"/>
        </w:rPr>
        <w:t>ιευκρ</w:t>
      </w:r>
      <w:r>
        <w:rPr>
          <w:lang w:eastAsia="el-GR"/>
        </w:rPr>
        <w:t>ινίζουμε</w:t>
      </w:r>
      <w:r w:rsidR="000D502C">
        <w:rPr>
          <w:lang w:eastAsia="el-GR"/>
        </w:rPr>
        <w:t xml:space="preserve"> </w:t>
      </w:r>
      <w:r>
        <w:rPr>
          <w:lang w:eastAsia="el-GR"/>
        </w:rPr>
        <w:t>τα</w:t>
      </w:r>
      <w:r w:rsidR="000D502C">
        <w:rPr>
          <w:lang w:eastAsia="el-GR"/>
        </w:rPr>
        <w:t xml:space="preserve"> </w:t>
      </w:r>
      <w:r>
        <w:rPr>
          <w:lang w:eastAsia="el-GR"/>
        </w:rPr>
        <w:t>εξής</w:t>
      </w:r>
      <w:r w:rsidR="000D502C">
        <w:rPr>
          <w:lang w:eastAsia="el-GR"/>
        </w:rPr>
        <w:t xml:space="preserve"> </w:t>
      </w:r>
      <w:r w:rsidRPr="00C10205">
        <w:rPr>
          <w:lang w:eastAsia="el-GR"/>
        </w:rPr>
        <w:t>σημεία</w:t>
      </w:r>
      <w:r w:rsidR="000D502C">
        <w:rPr>
          <w:lang w:eastAsia="el-GR"/>
        </w:rPr>
        <w:t xml:space="preserve"> </w:t>
      </w:r>
      <w:r w:rsidRPr="00C10205">
        <w:rPr>
          <w:lang w:eastAsia="el-GR"/>
        </w:rPr>
        <w:t>:</w:t>
      </w:r>
    </w:p>
    <w:p w14:paraId="7EB04113" w14:textId="77777777" w:rsidR="003B25B0" w:rsidRPr="00C10205" w:rsidRDefault="003B25B0" w:rsidP="000F224B">
      <w:pPr>
        <w:pStyle w:val="a0"/>
        <w:ind w:right="42"/>
        <w:jc w:val="both"/>
        <w:rPr>
          <w:lang w:eastAsia="el-GR"/>
        </w:rPr>
      </w:pPr>
      <w:r w:rsidRPr="00C10205">
        <w:rPr>
          <w:lang w:eastAsia="el-GR"/>
        </w:rPr>
        <w:t>Η</w:t>
      </w:r>
      <w:r w:rsidR="000D502C">
        <w:rPr>
          <w:lang w:eastAsia="el-GR"/>
        </w:rPr>
        <w:t xml:space="preserve"> </w:t>
      </w:r>
      <w:r w:rsidRPr="00C10205">
        <w:rPr>
          <w:lang w:eastAsia="el-GR"/>
        </w:rPr>
        <w:t>εφαρμογή</w:t>
      </w:r>
      <w:r w:rsidR="000D502C">
        <w:rPr>
          <w:lang w:eastAsia="el-GR"/>
        </w:rPr>
        <w:t xml:space="preserve"> </w:t>
      </w:r>
      <w:hyperlink r:id="rId54" w:history="1">
        <w:r w:rsidRPr="00C10205">
          <w:rPr>
            <w:rStyle w:val="-"/>
            <w:rFonts w:cs="Arial"/>
            <w:lang w:eastAsia="el-GR"/>
          </w:rPr>
          <w:t>http://gis.ktimanet.gr/wms/forestobjections/</w:t>
        </w:r>
      </w:hyperlink>
      <w:r w:rsidR="000D502C">
        <w:rPr>
          <w:lang w:eastAsia="el-GR"/>
        </w:rPr>
        <w:t xml:space="preserve"> </w:t>
      </w:r>
      <w:r w:rsidRPr="00C10205">
        <w:rPr>
          <w:lang w:eastAsia="el-GR"/>
        </w:rPr>
        <w:t>αφορά</w:t>
      </w:r>
      <w:r w:rsidR="000D502C">
        <w:rPr>
          <w:lang w:eastAsia="el-GR"/>
        </w:rPr>
        <w:t xml:space="preserve"> </w:t>
      </w:r>
      <w:r w:rsidRPr="00C10205">
        <w:rPr>
          <w:lang w:eastAsia="el-GR"/>
        </w:rPr>
        <w:t>την</w:t>
      </w:r>
      <w:r w:rsidR="000D502C">
        <w:rPr>
          <w:lang w:eastAsia="el-GR"/>
        </w:rPr>
        <w:t xml:space="preserve"> </w:t>
      </w:r>
      <w:r w:rsidRPr="00C10205">
        <w:rPr>
          <w:lang w:eastAsia="el-GR"/>
        </w:rPr>
        <w:t>υποβολή</w:t>
      </w:r>
      <w:r w:rsidR="000D502C">
        <w:rPr>
          <w:lang w:eastAsia="el-GR"/>
        </w:rPr>
        <w:t xml:space="preserve"> </w:t>
      </w:r>
      <w:r w:rsidRPr="00C10205">
        <w:rPr>
          <w:lang w:eastAsia="el-GR"/>
        </w:rPr>
        <w:t>αντιρρήσεων</w:t>
      </w:r>
      <w:r w:rsidR="000D502C">
        <w:rPr>
          <w:lang w:eastAsia="el-GR"/>
        </w:rPr>
        <w:t xml:space="preserve"> </w:t>
      </w:r>
      <w:r w:rsidRPr="00C10205">
        <w:rPr>
          <w:lang w:eastAsia="el-GR"/>
        </w:rPr>
        <w:t>κατά</w:t>
      </w:r>
      <w:r w:rsidR="000D502C">
        <w:rPr>
          <w:lang w:eastAsia="el-GR"/>
        </w:rPr>
        <w:t xml:space="preserve"> </w:t>
      </w:r>
      <w:r w:rsidRPr="00C10205">
        <w:rPr>
          <w:lang w:eastAsia="el-GR"/>
        </w:rPr>
        <w:t>του</w:t>
      </w:r>
      <w:r w:rsidR="000D502C">
        <w:rPr>
          <w:lang w:eastAsia="el-GR"/>
        </w:rPr>
        <w:t xml:space="preserve"> </w:t>
      </w:r>
      <w:r w:rsidRPr="00C10205">
        <w:rPr>
          <w:lang w:eastAsia="el-GR"/>
        </w:rPr>
        <w:t>περιεχομένου</w:t>
      </w:r>
      <w:r w:rsidR="000D502C">
        <w:rPr>
          <w:lang w:eastAsia="el-GR"/>
        </w:rPr>
        <w:t xml:space="preserve"> </w:t>
      </w:r>
      <w:r w:rsidRPr="00C10205">
        <w:rPr>
          <w:lang w:eastAsia="el-GR"/>
        </w:rPr>
        <w:t>δασικών</w:t>
      </w:r>
      <w:r w:rsidR="000D502C">
        <w:rPr>
          <w:lang w:eastAsia="el-GR"/>
        </w:rPr>
        <w:t xml:space="preserve"> </w:t>
      </w:r>
      <w:r w:rsidRPr="00C10205">
        <w:rPr>
          <w:lang w:eastAsia="el-GR"/>
        </w:rPr>
        <w:t>χαρτών</w:t>
      </w:r>
      <w:r w:rsidR="000D502C">
        <w:rPr>
          <w:lang w:eastAsia="el-GR"/>
        </w:rPr>
        <w:t xml:space="preserve"> </w:t>
      </w:r>
      <w:r w:rsidRPr="00C10205">
        <w:rPr>
          <w:lang w:eastAsia="el-GR"/>
        </w:rPr>
        <w:t>και</w:t>
      </w:r>
      <w:r w:rsidR="000D502C">
        <w:rPr>
          <w:lang w:eastAsia="el-GR"/>
        </w:rPr>
        <w:t xml:space="preserve"> </w:t>
      </w:r>
      <w:r w:rsidRPr="00C10205">
        <w:rPr>
          <w:lang w:eastAsia="el-GR"/>
        </w:rPr>
        <w:t>συγκεκριμένα</w:t>
      </w:r>
      <w:r w:rsidR="000D502C">
        <w:rPr>
          <w:lang w:eastAsia="el-GR"/>
        </w:rPr>
        <w:t xml:space="preserve"> </w:t>
      </w:r>
      <w:r w:rsidRPr="00C10205">
        <w:rPr>
          <w:lang w:eastAsia="el-GR"/>
        </w:rPr>
        <w:t>σε</w:t>
      </w:r>
      <w:r w:rsidR="000D502C">
        <w:rPr>
          <w:lang w:eastAsia="el-GR"/>
        </w:rPr>
        <w:t xml:space="preserve"> </w:t>
      </w:r>
      <w:r w:rsidRPr="00C10205">
        <w:rPr>
          <w:lang w:eastAsia="el-GR"/>
        </w:rPr>
        <w:t>ορισμένο</w:t>
      </w:r>
      <w:r w:rsidR="000D502C">
        <w:rPr>
          <w:lang w:eastAsia="el-GR"/>
        </w:rPr>
        <w:t xml:space="preserve"> </w:t>
      </w:r>
      <w:r w:rsidRPr="00C10205">
        <w:rPr>
          <w:lang w:eastAsia="el-GR"/>
        </w:rPr>
        <w:t>χρονικό</w:t>
      </w:r>
      <w:r w:rsidR="000D502C">
        <w:rPr>
          <w:lang w:eastAsia="el-GR"/>
        </w:rPr>
        <w:t xml:space="preserve"> </w:t>
      </w:r>
      <w:r w:rsidRPr="00C10205">
        <w:rPr>
          <w:lang w:eastAsia="el-GR"/>
        </w:rPr>
        <w:t>διάστημα</w:t>
      </w:r>
      <w:r w:rsidR="000D502C">
        <w:rPr>
          <w:lang w:eastAsia="el-GR"/>
        </w:rPr>
        <w:t xml:space="preserve"> </w:t>
      </w:r>
      <w:r w:rsidRPr="00C10205">
        <w:rPr>
          <w:lang w:eastAsia="el-GR"/>
        </w:rPr>
        <w:t>(60</w:t>
      </w:r>
      <w:r w:rsidR="000D502C">
        <w:rPr>
          <w:lang w:eastAsia="el-GR"/>
        </w:rPr>
        <w:t xml:space="preserve"> </w:t>
      </w:r>
      <w:r w:rsidRPr="00C10205">
        <w:rPr>
          <w:lang w:eastAsia="el-GR"/>
        </w:rPr>
        <w:t>μέρες</w:t>
      </w:r>
      <w:r w:rsidR="000D502C">
        <w:rPr>
          <w:lang w:eastAsia="el-GR"/>
        </w:rPr>
        <w:t xml:space="preserve"> </w:t>
      </w:r>
      <w:r w:rsidRPr="00C10205">
        <w:rPr>
          <w:lang w:eastAsia="el-GR"/>
        </w:rPr>
        <w:t>από</w:t>
      </w:r>
      <w:r w:rsidR="000D502C">
        <w:rPr>
          <w:lang w:eastAsia="el-GR"/>
        </w:rPr>
        <w:t xml:space="preserve"> </w:t>
      </w:r>
      <w:r w:rsidRPr="00C10205">
        <w:rPr>
          <w:lang w:eastAsia="el-GR"/>
        </w:rPr>
        <w:t>την</w:t>
      </w:r>
      <w:r w:rsidR="000D502C">
        <w:rPr>
          <w:lang w:eastAsia="el-GR"/>
        </w:rPr>
        <w:t xml:space="preserve"> </w:t>
      </w:r>
      <w:r w:rsidRPr="00C10205">
        <w:rPr>
          <w:lang w:eastAsia="el-GR"/>
        </w:rPr>
        <w:t>ημέρα</w:t>
      </w:r>
      <w:r w:rsidR="000D502C">
        <w:rPr>
          <w:lang w:eastAsia="el-GR"/>
        </w:rPr>
        <w:t xml:space="preserve"> </w:t>
      </w:r>
      <w:r w:rsidRPr="00C10205">
        <w:rPr>
          <w:lang w:eastAsia="el-GR"/>
        </w:rPr>
        <w:t>πρόσκλησης</w:t>
      </w:r>
      <w:r w:rsidR="000D502C">
        <w:rPr>
          <w:lang w:eastAsia="el-GR"/>
        </w:rPr>
        <w:t xml:space="preserve"> </w:t>
      </w:r>
      <w:r w:rsidRPr="00C10205">
        <w:rPr>
          <w:lang w:eastAsia="el-GR"/>
        </w:rPr>
        <w:t>του</w:t>
      </w:r>
      <w:r w:rsidR="000D502C">
        <w:rPr>
          <w:lang w:eastAsia="el-GR"/>
        </w:rPr>
        <w:t xml:space="preserve"> </w:t>
      </w:r>
      <w:r w:rsidRPr="00C10205">
        <w:rPr>
          <w:lang w:eastAsia="el-GR"/>
        </w:rPr>
        <w:t>ΟΤΑ)</w:t>
      </w:r>
      <w:r w:rsidR="000D502C">
        <w:rPr>
          <w:lang w:eastAsia="el-GR"/>
        </w:rPr>
        <w:t xml:space="preserve"> </w:t>
      </w:r>
      <w:r w:rsidRPr="00C10205">
        <w:rPr>
          <w:lang w:eastAsia="el-GR"/>
        </w:rPr>
        <w:t>οι</w:t>
      </w:r>
      <w:r w:rsidR="000D502C">
        <w:rPr>
          <w:lang w:eastAsia="el-GR"/>
        </w:rPr>
        <w:t xml:space="preserve"> </w:t>
      </w:r>
      <w:r w:rsidRPr="00C10205">
        <w:rPr>
          <w:lang w:eastAsia="el-GR"/>
        </w:rPr>
        <w:t>πολίτες</w:t>
      </w:r>
      <w:r w:rsidR="000D502C">
        <w:rPr>
          <w:lang w:eastAsia="el-GR"/>
        </w:rPr>
        <w:t xml:space="preserve"> </w:t>
      </w:r>
      <w:r w:rsidRPr="00C10205">
        <w:rPr>
          <w:lang w:eastAsia="el-GR"/>
        </w:rPr>
        <w:t>έχουν</w:t>
      </w:r>
      <w:r w:rsidR="000D502C">
        <w:rPr>
          <w:lang w:eastAsia="el-GR"/>
        </w:rPr>
        <w:t xml:space="preserve"> </w:t>
      </w:r>
      <w:r w:rsidRPr="00C10205">
        <w:rPr>
          <w:lang w:eastAsia="el-GR"/>
        </w:rPr>
        <w:t>το</w:t>
      </w:r>
      <w:r w:rsidR="000D502C">
        <w:rPr>
          <w:lang w:eastAsia="el-GR"/>
        </w:rPr>
        <w:t xml:space="preserve"> </w:t>
      </w:r>
      <w:r w:rsidRPr="00C10205">
        <w:rPr>
          <w:lang w:eastAsia="el-GR"/>
        </w:rPr>
        <w:t>δικαίωμα</w:t>
      </w:r>
      <w:r w:rsidR="000D502C">
        <w:rPr>
          <w:lang w:eastAsia="el-GR"/>
        </w:rPr>
        <w:t xml:space="preserve"> </w:t>
      </w:r>
      <w:r w:rsidRPr="00C10205">
        <w:rPr>
          <w:lang w:eastAsia="el-GR"/>
        </w:rPr>
        <w:t>να</w:t>
      </w:r>
      <w:r w:rsidR="000D502C">
        <w:rPr>
          <w:lang w:eastAsia="el-GR"/>
        </w:rPr>
        <w:t xml:space="preserve"> </w:t>
      </w:r>
      <w:r w:rsidRPr="00C10205">
        <w:rPr>
          <w:lang w:eastAsia="el-GR"/>
        </w:rPr>
        <w:t>υποβάλλουν</w:t>
      </w:r>
      <w:r w:rsidR="000D502C">
        <w:rPr>
          <w:lang w:eastAsia="el-GR"/>
        </w:rPr>
        <w:t xml:space="preserve"> </w:t>
      </w:r>
      <w:r w:rsidRPr="00C10205">
        <w:rPr>
          <w:lang w:eastAsia="el-GR"/>
        </w:rPr>
        <w:t>αντίρρηση</w:t>
      </w:r>
      <w:r w:rsidR="000D502C">
        <w:rPr>
          <w:lang w:eastAsia="el-GR"/>
        </w:rPr>
        <w:t xml:space="preserve"> </w:t>
      </w:r>
      <w:r w:rsidRPr="00C10205">
        <w:rPr>
          <w:lang w:eastAsia="el-GR"/>
        </w:rPr>
        <w:t>σχετικά</w:t>
      </w:r>
      <w:r w:rsidR="000D502C">
        <w:rPr>
          <w:lang w:eastAsia="el-GR"/>
        </w:rPr>
        <w:t xml:space="preserve"> </w:t>
      </w:r>
      <w:r w:rsidRPr="00C10205">
        <w:rPr>
          <w:lang w:eastAsia="el-GR"/>
        </w:rPr>
        <w:t>με</w:t>
      </w:r>
      <w:r w:rsidR="000D502C">
        <w:rPr>
          <w:lang w:eastAsia="el-GR"/>
        </w:rPr>
        <w:t xml:space="preserve"> </w:t>
      </w:r>
      <w:r w:rsidRPr="00C10205">
        <w:rPr>
          <w:lang w:eastAsia="el-GR"/>
        </w:rPr>
        <w:t>τον</w:t>
      </w:r>
      <w:r w:rsidR="000D502C">
        <w:rPr>
          <w:lang w:eastAsia="el-GR"/>
        </w:rPr>
        <w:t xml:space="preserve"> </w:t>
      </w:r>
      <w:r w:rsidRPr="00C10205">
        <w:rPr>
          <w:lang w:eastAsia="el-GR"/>
        </w:rPr>
        <w:t>χαρακτηρισμό</w:t>
      </w:r>
      <w:r w:rsidR="000D502C">
        <w:rPr>
          <w:lang w:eastAsia="el-GR"/>
        </w:rPr>
        <w:t xml:space="preserve"> </w:t>
      </w:r>
      <w:r w:rsidRPr="00C10205">
        <w:rPr>
          <w:lang w:eastAsia="el-GR"/>
        </w:rPr>
        <w:t>της</w:t>
      </w:r>
      <w:r w:rsidR="000D502C">
        <w:rPr>
          <w:lang w:eastAsia="el-GR"/>
        </w:rPr>
        <w:t xml:space="preserve"> </w:t>
      </w:r>
      <w:r w:rsidRPr="00C10205">
        <w:rPr>
          <w:lang w:eastAsia="el-GR"/>
        </w:rPr>
        <w:t>έκτασής</w:t>
      </w:r>
      <w:r w:rsidR="000D502C">
        <w:rPr>
          <w:lang w:eastAsia="el-GR"/>
        </w:rPr>
        <w:t xml:space="preserve"> </w:t>
      </w:r>
      <w:r w:rsidRPr="00C10205">
        <w:rPr>
          <w:lang w:eastAsia="el-GR"/>
        </w:rPr>
        <w:t>τους.</w:t>
      </w:r>
    </w:p>
    <w:p w14:paraId="4ABD665F" w14:textId="77777777" w:rsidR="003B25B0" w:rsidRPr="00C10205" w:rsidRDefault="003B25B0" w:rsidP="000F224B">
      <w:pPr>
        <w:pStyle w:val="a0"/>
        <w:ind w:right="42"/>
        <w:jc w:val="both"/>
        <w:rPr>
          <w:lang w:eastAsia="el-GR"/>
        </w:rPr>
      </w:pPr>
      <w:r w:rsidRPr="00C10205">
        <w:rPr>
          <w:lang w:eastAsia="el-GR"/>
        </w:rPr>
        <w:t>Πέρα</w:t>
      </w:r>
      <w:r w:rsidR="000D502C">
        <w:rPr>
          <w:lang w:eastAsia="el-GR"/>
        </w:rPr>
        <w:t xml:space="preserve"> </w:t>
      </w:r>
      <w:r w:rsidRPr="00C10205">
        <w:rPr>
          <w:lang w:eastAsia="el-GR"/>
        </w:rPr>
        <w:t>από</w:t>
      </w:r>
      <w:r w:rsidR="000D502C">
        <w:rPr>
          <w:lang w:eastAsia="el-GR"/>
        </w:rPr>
        <w:t xml:space="preserve"> </w:t>
      </w:r>
      <w:r w:rsidRPr="00C10205">
        <w:rPr>
          <w:lang w:eastAsia="el-GR"/>
        </w:rPr>
        <w:t>την</w:t>
      </w:r>
      <w:r w:rsidR="000D502C">
        <w:rPr>
          <w:lang w:eastAsia="el-GR"/>
        </w:rPr>
        <w:t xml:space="preserve"> </w:t>
      </w:r>
      <w:r w:rsidRPr="00C10205">
        <w:rPr>
          <w:lang w:eastAsia="el-GR"/>
        </w:rPr>
        <w:t>παραπάνω</w:t>
      </w:r>
      <w:r w:rsidR="000D502C">
        <w:rPr>
          <w:lang w:eastAsia="el-GR"/>
        </w:rPr>
        <w:t xml:space="preserve"> </w:t>
      </w:r>
      <w:r w:rsidRPr="00C10205">
        <w:rPr>
          <w:lang w:eastAsia="el-GR"/>
        </w:rPr>
        <w:t>ιστοσελίδα</w:t>
      </w:r>
      <w:r w:rsidR="000D502C">
        <w:rPr>
          <w:lang w:eastAsia="el-GR"/>
        </w:rPr>
        <w:t xml:space="preserve"> </w:t>
      </w:r>
      <w:r w:rsidRPr="00C10205">
        <w:rPr>
          <w:lang w:eastAsia="el-GR"/>
        </w:rPr>
        <w:t>υπάρχει</w:t>
      </w:r>
      <w:r w:rsidR="000D502C">
        <w:rPr>
          <w:lang w:eastAsia="el-GR"/>
        </w:rPr>
        <w:t xml:space="preserve"> </w:t>
      </w:r>
      <w:r w:rsidRPr="00C10205">
        <w:rPr>
          <w:lang w:eastAsia="el-GR"/>
        </w:rPr>
        <w:t>και</w:t>
      </w:r>
      <w:r w:rsidR="000D502C">
        <w:rPr>
          <w:lang w:eastAsia="el-GR"/>
        </w:rPr>
        <w:t xml:space="preserve"> </w:t>
      </w:r>
      <w:r w:rsidRPr="00C10205">
        <w:rPr>
          <w:lang w:eastAsia="el-GR"/>
        </w:rPr>
        <w:t>η</w:t>
      </w:r>
      <w:r w:rsidR="000D502C">
        <w:rPr>
          <w:lang w:eastAsia="el-GR"/>
        </w:rPr>
        <w:t xml:space="preserve"> </w:t>
      </w:r>
      <w:r w:rsidRPr="00C10205">
        <w:rPr>
          <w:lang w:eastAsia="el-GR"/>
        </w:rPr>
        <w:t>διαδικτυακή</w:t>
      </w:r>
      <w:r w:rsidR="000D502C">
        <w:rPr>
          <w:lang w:eastAsia="el-GR"/>
        </w:rPr>
        <w:t xml:space="preserve"> </w:t>
      </w:r>
      <w:r w:rsidRPr="00C10205">
        <w:rPr>
          <w:lang w:eastAsia="el-GR"/>
        </w:rPr>
        <w:t>εφαρμογή</w:t>
      </w:r>
      <w:r w:rsidR="000D502C">
        <w:rPr>
          <w:lang w:eastAsia="el-GR"/>
        </w:rPr>
        <w:t xml:space="preserve"> </w:t>
      </w:r>
      <w:hyperlink r:id="rId55" w:history="1">
        <w:r w:rsidRPr="00C10205">
          <w:rPr>
            <w:rStyle w:val="-"/>
            <w:rFonts w:cs="Arial"/>
            <w:lang w:eastAsia="el-GR"/>
          </w:rPr>
          <w:t>http://gis.ktimanet.gr/wms/forestsuspension/default.aspx</w:t>
        </w:r>
      </w:hyperlink>
      <w:r w:rsidR="000D502C">
        <w:rPr>
          <w:lang w:eastAsia="el-GR"/>
        </w:rPr>
        <w:t xml:space="preserve"> </w:t>
      </w:r>
      <w:r w:rsidRPr="00C10205">
        <w:rPr>
          <w:lang w:eastAsia="el-GR"/>
        </w:rPr>
        <w:t>η</w:t>
      </w:r>
      <w:r w:rsidR="000D502C">
        <w:rPr>
          <w:lang w:eastAsia="el-GR"/>
        </w:rPr>
        <w:t xml:space="preserve"> </w:t>
      </w:r>
      <w:r w:rsidRPr="00C10205">
        <w:rPr>
          <w:lang w:eastAsia="el-GR"/>
        </w:rPr>
        <w:t>οποία</w:t>
      </w:r>
      <w:r w:rsidR="000D502C">
        <w:rPr>
          <w:lang w:eastAsia="el-GR"/>
        </w:rPr>
        <w:t xml:space="preserve"> </w:t>
      </w:r>
      <w:r w:rsidRPr="00C10205">
        <w:rPr>
          <w:lang w:eastAsia="el-GR"/>
        </w:rPr>
        <w:t>φαίνεται</w:t>
      </w:r>
      <w:r w:rsidR="000D502C">
        <w:rPr>
          <w:lang w:eastAsia="el-GR"/>
        </w:rPr>
        <w:t xml:space="preserve"> </w:t>
      </w:r>
      <w:r w:rsidRPr="00C10205">
        <w:rPr>
          <w:lang w:eastAsia="el-GR"/>
        </w:rPr>
        <w:t>να</w:t>
      </w:r>
      <w:r w:rsidR="000D502C">
        <w:rPr>
          <w:lang w:eastAsia="el-GR"/>
        </w:rPr>
        <w:t xml:space="preserve"> </w:t>
      </w:r>
      <w:r w:rsidRPr="00C10205">
        <w:rPr>
          <w:lang w:eastAsia="el-GR"/>
        </w:rPr>
        <w:t>αφορά</w:t>
      </w:r>
      <w:r w:rsidR="000D502C">
        <w:rPr>
          <w:lang w:eastAsia="el-GR"/>
        </w:rPr>
        <w:t xml:space="preserve"> </w:t>
      </w:r>
      <w:r w:rsidRPr="00C10205">
        <w:rPr>
          <w:lang w:eastAsia="el-GR"/>
        </w:rPr>
        <w:t>ΜΟΝΟ</w:t>
      </w:r>
      <w:r w:rsidR="000D502C">
        <w:rPr>
          <w:lang w:eastAsia="el-GR"/>
        </w:rPr>
        <w:t xml:space="preserve"> </w:t>
      </w:r>
      <w:r w:rsidRPr="00C10205">
        <w:rPr>
          <w:lang w:eastAsia="el-GR"/>
        </w:rPr>
        <w:t>την</w:t>
      </w:r>
      <w:r w:rsidR="000D502C">
        <w:rPr>
          <w:lang w:eastAsia="el-GR"/>
        </w:rPr>
        <w:t xml:space="preserve"> </w:t>
      </w:r>
      <w:r w:rsidRPr="00C10205">
        <w:rPr>
          <w:lang w:eastAsia="el-GR"/>
        </w:rPr>
        <w:t>ανάρτηση</w:t>
      </w:r>
      <w:r w:rsidR="000D502C">
        <w:rPr>
          <w:lang w:eastAsia="el-GR"/>
        </w:rPr>
        <w:t xml:space="preserve"> </w:t>
      </w:r>
      <w:r w:rsidRPr="00C10205">
        <w:rPr>
          <w:lang w:eastAsia="el-GR"/>
        </w:rPr>
        <w:t>του</w:t>
      </w:r>
      <w:r w:rsidR="000D502C">
        <w:rPr>
          <w:lang w:eastAsia="el-GR"/>
        </w:rPr>
        <w:t xml:space="preserve"> </w:t>
      </w:r>
      <w:r w:rsidRPr="00C10205">
        <w:rPr>
          <w:lang w:eastAsia="el-GR"/>
        </w:rPr>
        <w:t>δασικού</w:t>
      </w:r>
      <w:r w:rsidR="000D502C">
        <w:rPr>
          <w:lang w:eastAsia="el-GR"/>
        </w:rPr>
        <w:t xml:space="preserve"> </w:t>
      </w:r>
      <w:r w:rsidRPr="00C10205">
        <w:rPr>
          <w:lang w:eastAsia="el-GR"/>
        </w:rPr>
        <w:t>χάρτη</w:t>
      </w:r>
      <w:r w:rsidR="000D502C">
        <w:rPr>
          <w:lang w:eastAsia="el-GR"/>
        </w:rPr>
        <w:t xml:space="preserve"> </w:t>
      </w:r>
      <w:r w:rsidRPr="00C10205">
        <w:rPr>
          <w:lang w:eastAsia="el-GR"/>
        </w:rPr>
        <w:t>χωρίς</w:t>
      </w:r>
      <w:r w:rsidR="000D502C">
        <w:rPr>
          <w:lang w:eastAsia="el-GR"/>
        </w:rPr>
        <w:t xml:space="preserve"> </w:t>
      </w:r>
      <w:r w:rsidRPr="00C10205">
        <w:rPr>
          <w:lang w:eastAsia="el-GR"/>
        </w:rPr>
        <w:t>τη</w:t>
      </w:r>
      <w:r w:rsidR="000D502C">
        <w:rPr>
          <w:lang w:eastAsia="el-GR"/>
        </w:rPr>
        <w:t xml:space="preserve"> </w:t>
      </w:r>
      <w:r w:rsidRPr="00C10205">
        <w:rPr>
          <w:lang w:eastAsia="el-GR"/>
        </w:rPr>
        <w:t>δυνατότητα</w:t>
      </w:r>
      <w:r w:rsidR="000D502C">
        <w:rPr>
          <w:lang w:eastAsia="el-GR"/>
        </w:rPr>
        <w:t xml:space="preserve"> </w:t>
      </w:r>
      <w:r w:rsidRPr="00C10205">
        <w:rPr>
          <w:lang w:eastAsia="el-GR"/>
        </w:rPr>
        <w:t>να</w:t>
      </w:r>
      <w:r w:rsidR="000D502C">
        <w:rPr>
          <w:lang w:eastAsia="el-GR"/>
        </w:rPr>
        <w:t xml:space="preserve"> </w:t>
      </w:r>
      <w:r w:rsidRPr="00C10205">
        <w:rPr>
          <w:lang w:eastAsia="el-GR"/>
        </w:rPr>
        <w:t>υποβάλλεις</w:t>
      </w:r>
      <w:r w:rsidR="000D502C">
        <w:rPr>
          <w:lang w:eastAsia="el-GR"/>
        </w:rPr>
        <w:t xml:space="preserve"> </w:t>
      </w:r>
      <w:r w:rsidRPr="00C10205">
        <w:rPr>
          <w:lang w:eastAsia="el-GR"/>
        </w:rPr>
        <w:t>αντίρρηση.</w:t>
      </w:r>
      <w:r w:rsidR="000D502C">
        <w:rPr>
          <w:lang w:eastAsia="el-GR"/>
        </w:rPr>
        <w:t xml:space="preserve"> </w:t>
      </w:r>
      <w:r w:rsidRPr="00C10205">
        <w:rPr>
          <w:lang w:eastAsia="el-GR"/>
        </w:rPr>
        <w:t>Η</w:t>
      </w:r>
      <w:r w:rsidR="000D502C">
        <w:rPr>
          <w:lang w:eastAsia="el-GR"/>
        </w:rPr>
        <w:t xml:space="preserve"> </w:t>
      </w:r>
      <w:r w:rsidRPr="00C10205">
        <w:rPr>
          <w:lang w:eastAsia="el-GR"/>
        </w:rPr>
        <w:t>εφαρμογή</w:t>
      </w:r>
      <w:r w:rsidR="000D502C">
        <w:rPr>
          <w:lang w:eastAsia="el-GR"/>
        </w:rPr>
        <w:t xml:space="preserve"> </w:t>
      </w:r>
      <w:r w:rsidRPr="00C10205">
        <w:rPr>
          <w:lang w:eastAsia="el-GR"/>
        </w:rPr>
        <w:t>παρέχει</w:t>
      </w:r>
      <w:r w:rsidR="000D502C">
        <w:rPr>
          <w:lang w:eastAsia="el-GR"/>
        </w:rPr>
        <w:t xml:space="preserve"> </w:t>
      </w:r>
      <w:r w:rsidRPr="00C10205">
        <w:rPr>
          <w:lang w:eastAsia="el-GR"/>
        </w:rPr>
        <w:t>δύο</w:t>
      </w:r>
      <w:r w:rsidR="000D502C">
        <w:rPr>
          <w:lang w:eastAsia="el-GR"/>
        </w:rPr>
        <w:t xml:space="preserve"> </w:t>
      </w:r>
      <w:r w:rsidRPr="00C10205">
        <w:rPr>
          <w:lang w:eastAsia="el-GR"/>
        </w:rPr>
        <w:t>επιπλέον</w:t>
      </w:r>
      <w:r w:rsidR="000D502C">
        <w:rPr>
          <w:lang w:eastAsia="el-GR"/>
        </w:rPr>
        <w:t xml:space="preserve"> </w:t>
      </w:r>
      <w:r w:rsidRPr="00C10205">
        <w:rPr>
          <w:lang w:eastAsia="el-GR"/>
        </w:rPr>
        <w:t>εργαλεία</w:t>
      </w:r>
      <w:r w:rsidR="000D502C">
        <w:rPr>
          <w:lang w:eastAsia="el-GR"/>
        </w:rPr>
        <w:t xml:space="preserve"> </w:t>
      </w:r>
      <w:r w:rsidRPr="00C10205">
        <w:rPr>
          <w:lang w:eastAsia="el-GR"/>
        </w:rPr>
        <w:t>στο</w:t>
      </w:r>
      <w:r w:rsidR="000D502C">
        <w:rPr>
          <w:lang w:eastAsia="el-GR"/>
        </w:rPr>
        <w:t xml:space="preserve"> </w:t>
      </w:r>
      <w:r w:rsidRPr="00C10205">
        <w:rPr>
          <w:lang w:eastAsia="el-GR"/>
        </w:rPr>
        <w:t>υπόμνημα</w:t>
      </w:r>
      <w:r>
        <w:rPr>
          <w:lang w:eastAsia="el-GR"/>
        </w:rPr>
        <w:t>,</w:t>
      </w:r>
      <w:r w:rsidR="000D502C">
        <w:rPr>
          <w:lang w:eastAsia="el-GR"/>
        </w:rPr>
        <w:t xml:space="preserve"> </w:t>
      </w:r>
      <w:r w:rsidRPr="00C10205">
        <w:rPr>
          <w:lang w:eastAsia="el-GR"/>
        </w:rPr>
        <w:t>την</w:t>
      </w:r>
      <w:r w:rsidR="000D502C">
        <w:rPr>
          <w:lang w:eastAsia="el-GR"/>
        </w:rPr>
        <w:t xml:space="preserve"> </w:t>
      </w:r>
      <w:r w:rsidRPr="00C10205">
        <w:rPr>
          <w:lang w:eastAsia="el-GR"/>
        </w:rPr>
        <w:t>Εμφάνιση</w:t>
      </w:r>
      <w:r w:rsidR="000D502C">
        <w:rPr>
          <w:lang w:eastAsia="el-GR"/>
        </w:rPr>
        <w:t xml:space="preserve"> </w:t>
      </w:r>
      <w:r w:rsidRPr="00C10205">
        <w:rPr>
          <w:lang w:eastAsia="el-GR"/>
        </w:rPr>
        <w:t>Ιστορικού</w:t>
      </w:r>
      <w:r w:rsidR="000D502C">
        <w:rPr>
          <w:lang w:eastAsia="el-GR"/>
        </w:rPr>
        <w:t xml:space="preserve"> </w:t>
      </w:r>
      <w:r w:rsidRPr="00C10205">
        <w:rPr>
          <w:lang w:eastAsia="el-GR"/>
        </w:rPr>
        <w:t>δασικού</w:t>
      </w:r>
      <w:r w:rsidR="000D502C">
        <w:rPr>
          <w:lang w:eastAsia="el-GR"/>
        </w:rPr>
        <w:t xml:space="preserve"> </w:t>
      </w:r>
      <w:r w:rsidRPr="00C10205">
        <w:rPr>
          <w:lang w:eastAsia="el-GR"/>
        </w:rPr>
        <w:t>χάρτη</w:t>
      </w:r>
      <w:r w:rsidR="000D502C">
        <w:rPr>
          <w:lang w:eastAsia="el-GR"/>
        </w:rPr>
        <w:t xml:space="preserve"> </w:t>
      </w:r>
      <w:r w:rsidRPr="00C10205">
        <w:rPr>
          <w:lang w:eastAsia="el-GR"/>
        </w:rPr>
        <w:t>και</w:t>
      </w:r>
      <w:r w:rsidR="000D502C">
        <w:rPr>
          <w:lang w:eastAsia="el-GR"/>
        </w:rPr>
        <w:t xml:space="preserve"> </w:t>
      </w:r>
      <w:r w:rsidRPr="00C10205">
        <w:rPr>
          <w:lang w:eastAsia="el-GR"/>
        </w:rPr>
        <w:t>Εμφάνιση</w:t>
      </w:r>
      <w:r w:rsidR="000D502C">
        <w:rPr>
          <w:lang w:eastAsia="el-GR"/>
        </w:rPr>
        <w:t xml:space="preserve"> </w:t>
      </w:r>
      <w:r w:rsidRPr="00C10205">
        <w:rPr>
          <w:lang w:eastAsia="el-GR"/>
        </w:rPr>
        <w:t>Πρόσφατου</w:t>
      </w:r>
      <w:r w:rsidR="000D502C">
        <w:rPr>
          <w:lang w:eastAsia="el-GR"/>
        </w:rPr>
        <w:t xml:space="preserve"> </w:t>
      </w:r>
      <w:r w:rsidRPr="00C10205">
        <w:rPr>
          <w:lang w:eastAsia="el-GR"/>
        </w:rPr>
        <w:t>δασικού</w:t>
      </w:r>
      <w:r w:rsidR="000D502C">
        <w:rPr>
          <w:lang w:eastAsia="el-GR"/>
        </w:rPr>
        <w:t xml:space="preserve"> </w:t>
      </w:r>
      <w:r w:rsidRPr="00C10205">
        <w:rPr>
          <w:lang w:eastAsia="el-GR"/>
        </w:rPr>
        <w:t>χάρτη</w:t>
      </w:r>
      <w:r w:rsidR="000D502C">
        <w:rPr>
          <w:lang w:eastAsia="el-GR"/>
        </w:rPr>
        <w:t xml:space="preserve"> </w:t>
      </w:r>
      <w:r w:rsidRPr="00C10205">
        <w:rPr>
          <w:lang w:eastAsia="el-GR"/>
        </w:rPr>
        <w:t>όπως</w:t>
      </w:r>
      <w:r w:rsidR="000D502C">
        <w:rPr>
          <w:lang w:eastAsia="el-GR"/>
        </w:rPr>
        <w:t xml:space="preserve"> </w:t>
      </w:r>
      <w:r w:rsidRPr="00C10205">
        <w:rPr>
          <w:lang w:eastAsia="el-GR"/>
        </w:rPr>
        <w:t>και</w:t>
      </w:r>
      <w:r w:rsidR="000D502C">
        <w:rPr>
          <w:lang w:eastAsia="el-GR"/>
        </w:rPr>
        <w:t xml:space="preserve"> </w:t>
      </w:r>
      <w:r w:rsidRPr="00C10205">
        <w:rPr>
          <w:lang w:eastAsia="el-GR"/>
        </w:rPr>
        <w:t>τις</w:t>
      </w:r>
      <w:r w:rsidR="000D502C">
        <w:rPr>
          <w:lang w:eastAsia="el-GR"/>
        </w:rPr>
        <w:t xml:space="preserve"> </w:t>
      </w:r>
      <w:r w:rsidRPr="00C10205">
        <w:rPr>
          <w:lang w:eastAsia="el-GR"/>
        </w:rPr>
        <w:t>Αποφάσεις</w:t>
      </w:r>
      <w:r w:rsidR="000D502C">
        <w:rPr>
          <w:lang w:eastAsia="el-GR"/>
        </w:rPr>
        <w:t xml:space="preserve"> </w:t>
      </w:r>
      <w:r w:rsidRPr="00C10205">
        <w:rPr>
          <w:lang w:eastAsia="el-GR"/>
        </w:rPr>
        <w:t>Ανάρτησης.</w:t>
      </w:r>
      <w:r w:rsidR="000D502C">
        <w:rPr>
          <w:lang w:eastAsia="el-GR"/>
        </w:rPr>
        <w:t xml:space="preserve"> </w:t>
      </w:r>
    </w:p>
    <w:p w14:paraId="5F0D16B6" w14:textId="77777777" w:rsidR="003B25B0" w:rsidRPr="00C10205" w:rsidRDefault="003B25B0" w:rsidP="000F224B">
      <w:pPr>
        <w:pStyle w:val="a0"/>
        <w:ind w:right="42"/>
        <w:jc w:val="both"/>
        <w:rPr>
          <w:lang w:eastAsia="el-GR"/>
        </w:rPr>
      </w:pPr>
      <w:r w:rsidRPr="00C10205">
        <w:rPr>
          <w:lang w:eastAsia="el-GR"/>
        </w:rPr>
        <w:t>Οι</w:t>
      </w:r>
      <w:r w:rsidR="000D502C">
        <w:rPr>
          <w:lang w:eastAsia="el-GR"/>
        </w:rPr>
        <w:t xml:space="preserve"> </w:t>
      </w:r>
      <w:r w:rsidRPr="00C10205">
        <w:rPr>
          <w:lang w:eastAsia="el-GR"/>
        </w:rPr>
        <w:t>εν</w:t>
      </w:r>
      <w:r w:rsidR="000D502C">
        <w:rPr>
          <w:lang w:eastAsia="el-GR"/>
        </w:rPr>
        <w:t xml:space="preserve"> </w:t>
      </w:r>
      <w:r w:rsidRPr="00C10205">
        <w:rPr>
          <w:lang w:eastAsia="el-GR"/>
        </w:rPr>
        <w:t>λόγω</w:t>
      </w:r>
      <w:r w:rsidR="000D502C">
        <w:rPr>
          <w:lang w:eastAsia="el-GR"/>
        </w:rPr>
        <w:t xml:space="preserve"> </w:t>
      </w:r>
      <w:r w:rsidRPr="00C10205">
        <w:rPr>
          <w:lang w:eastAsia="el-GR"/>
        </w:rPr>
        <w:t>εφαρμογές</w:t>
      </w:r>
      <w:r w:rsidR="000D502C">
        <w:rPr>
          <w:lang w:eastAsia="el-GR"/>
        </w:rPr>
        <w:t xml:space="preserve"> </w:t>
      </w:r>
      <w:r w:rsidRPr="00C10205">
        <w:rPr>
          <w:b/>
          <w:bCs/>
          <w:lang w:eastAsia="el-GR"/>
        </w:rPr>
        <w:t>ΔΕΝ</w:t>
      </w:r>
      <w:r w:rsidR="000D502C">
        <w:rPr>
          <w:lang w:eastAsia="el-GR"/>
        </w:rPr>
        <w:t xml:space="preserve"> </w:t>
      </w:r>
      <w:r w:rsidRPr="00C10205">
        <w:rPr>
          <w:lang w:eastAsia="el-GR"/>
        </w:rPr>
        <w:t>συμπεριλαμβάνουν</w:t>
      </w:r>
      <w:r w:rsidR="000D502C">
        <w:rPr>
          <w:lang w:eastAsia="el-GR"/>
        </w:rPr>
        <w:t xml:space="preserve"> </w:t>
      </w:r>
      <w:r w:rsidRPr="00C10205">
        <w:rPr>
          <w:lang w:eastAsia="el-GR"/>
        </w:rPr>
        <w:t>κυρωμένους</w:t>
      </w:r>
      <w:r w:rsidR="000D502C">
        <w:rPr>
          <w:lang w:eastAsia="el-GR"/>
        </w:rPr>
        <w:t xml:space="preserve"> </w:t>
      </w:r>
      <w:r w:rsidRPr="00C10205">
        <w:rPr>
          <w:lang w:eastAsia="el-GR"/>
        </w:rPr>
        <w:t>δασικούς</w:t>
      </w:r>
      <w:r w:rsidR="000D502C">
        <w:rPr>
          <w:lang w:eastAsia="el-GR"/>
        </w:rPr>
        <w:t xml:space="preserve"> </w:t>
      </w:r>
      <w:r w:rsidRPr="00C10205">
        <w:rPr>
          <w:lang w:eastAsia="el-GR"/>
        </w:rPr>
        <w:t>χάρτες</w:t>
      </w:r>
      <w:r w:rsidR="000D502C">
        <w:rPr>
          <w:lang w:eastAsia="el-GR"/>
        </w:rPr>
        <w:t xml:space="preserve"> </w:t>
      </w:r>
      <w:r w:rsidRPr="00C10205">
        <w:rPr>
          <w:lang w:eastAsia="el-GR"/>
        </w:rPr>
        <w:t>σε</w:t>
      </w:r>
      <w:r w:rsidR="000D502C">
        <w:rPr>
          <w:lang w:eastAsia="el-GR"/>
        </w:rPr>
        <w:t xml:space="preserve"> </w:t>
      </w:r>
      <w:r w:rsidRPr="00C10205">
        <w:rPr>
          <w:lang w:eastAsia="el-GR"/>
        </w:rPr>
        <w:t>ΟΤΑ</w:t>
      </w:r>
      <w:r w:rsidR="000D502C">
        <w:rPr>
          <w:lang w:eastAsia="el-GR"/>
        </w:rPr>
        <w:t xml:space="preserve"> </w:t>
      </w:r>
      <w:r w:rsidRPr="00C10205">
        <w:rPr>
          <w:lang w:eastAsia="el-GR"/>
        </w:rPr>
        <w:t>που</w:t>
      </w:r>
      <w:r w:rsidR="000D502C">
        <w:rPr>
          <w:lang w:eastAsia="el-GR"/>
        </w:rPr>
        <w:t xml:space="preserve"> </w:t>
      </w:r>
      <w:r w:rsidRPr="00C10205">
        <w:rPr>
          <w:lang w:eastAsia="el-GR"/>
        </w:rPr>
        <w:t>είχαν</w:t>
      </w:r>
      <w:r w:rsidR="000D502C">
        <w:rPr>
          <w:lang w:eastAsia="el-GR"/>
        </w:rPr>
        <w:t xml:space="preserve"> </w:t>
      </w:r>
      <w:r w:rsidRPr="00C10205">
        <w:rPr>
          <w:lang w:eastAsia="el-GR"/>
        </w:rPr>
        <w:t>ξεκινήσει</w:t>
      </w:r>
      <w:r w:rsidR="000D502C">
        <w:rPr>
          <w:lang w:eastAsia="el-GR"/>
        </w:rPr>
        <w:t xml:space="preserve"> </w:t>
      </w:r>
      <w:r w:rsidRPr="00C10205">
        <w:rPr>
          <w:lang w:eastAsia="el-GR"/>
        </w:rPr>
        <w:t>παλαιότερα</w:t>
      </w:r>
      <w:r w:rsidR="000D502C">
        <w:rPr>
          <w:lang w:eastAsia="el-GR"/>
        </w:rPr>
        <w:t xml:space="preserve"> </w:t>
      </w:r>
      <w:r w:rsidRPr="00C10205">
        <w:rPr>
          <w:lang w:eastAsia="el-GR"/>
        </w:rPr>
        <w:t>την</w:t>
      </w:r>
      <w:r w:rsidR="000D502C">
        <w:rPr>
          <w:lang w:eastAsia="el-GR"/>
        </w:rPr>
        <w:t xml:space="preserve"> </w:t>
      </w:r>
      <w:r w:rsidRPr="00C10205">
        <w:rPr>
          <w:lang w:eastAsia="el-GR"/>
        </w:rPr>
        <w:t>διαδικασία</w:t>
      </w:r>
      <w:r w:rsidR="000D502C">
        <w:rPr>
          <w:lang w:eastAsia="el-GR"/>
        </w:rPr>
        <w:t xml:space="preserve"> </w:t>
      </w:r>
      <w:r w:rsidRPr="00C10205">
        <w:rPr>
          <w:lang w:eastAsia="el-GR"/>
        </w:rPr>
        <w:t>ανάρτησης</w:t>
      </w:r>
      <w:r w:rsidR="000D502C">
        <w:rPr>
          <w:lang w:eastAsia="el-GR"/>
        </w:rPr>
        <w:t xml:space="preserve"> </w:t>
      </w:r>
      <w:r w:rsidRPr="00C10205">
        <w:rPr>
          <w:lang w:eastAsia="el-GR"/>
        </w:rPr>
        <w:t>του</w:t>
      </w:r>
      <w:r w:rsidR="000D502C">
        <w:rPr>
          <w:lang w:eastAsia="el-GR"/>
        </w:rPr>
        <w:t xml:space="preserve"> </w:t>
      </w:r>
      <w:r w:rsidRPr="00C10205">
        <w:rPr>
          <w:lang w:eastAsia="el-GR"/>
        </w:rPr>
        <w:t>δασικού</w:t>
      </w:r>
      <w:r w:rsidR="000D502C">
        <w:rPr>
          <w:lang w:eastAsia="el-GR"/>
        </w:rPr>
        <w:t xml:space="preserve"> </w:t>
      </w:r>
      <w:r w:rsidRPr="00C10205">
        <w:rPr>
          <w:lang w:eastAsia="el-GR"/>
        </w:rPr>
        <w:t>χάρτη,</w:t>
      </w:r>
      <w:r w:rsidR="000D502C">
        <w:rPr>
          <w:lang w:eastAsia="el-GR"/>
        </w:rPr>
        <w:t xml:space="preserve"> </w:t>
      </w:r>
      <w:r w:rsidRPr="00C10205">
        <w:rPr>
          <w:lang w:eastAsia="el-GR"/>
        </w:rPr>
        <w:t>υποβλήθηκαν</w:t>
      </w:r>
      <w:r w:rsidR="000D502C">
        <w:rPr>
          <w:lang w:eastAsia="el-GR"/>
        </w:rPr>
        <w:t xml:space="preserve"> </w:t>
      </w:r>
      <w:r w:rsidRPr="00C10205">
        <w:rPr>
          <w:lang w:eastAsia="el-GR"/>
        </w:rPr>
        <w:t>οι</w:t>
      </w:r>
      <w:r w:rsidR="000D502C">
        <w:rPr>
          <w:lang w:eastAsia="el-GR"/>
        </w:rPr>
        <w:t xml:space="preserve"> </w:t>
      </w:r>
      <w:r w:rsidRPr="00C10205">
        <w:rPr>
          <w:lang w:eastAsia="el-GR"/>
        </w:rPr>
        <w:t>αντιρρήσεις</w:t>
      </w:r>
      <w:r w:rsidR="000D502C">
        <w:rPr>
          <w:lang w:eastAsia="el-GR"/>
        </w:rPr>
        <w:t xml:space="preserve"> </w:t>
      </w:r>
      <w:r w:rsidRPr="00C10205">
        <w:rPr>
          <w:lang w:eastAsia="el-GR"/>
        </w:rPr>
        <w:t>και</w:t>
      </w:r>
      <w:r w:rsidR="000D502C">
        <w:rPr>
          <w:lang w:eastAsia="el-GR"/>
        </w:rPr>
        <w:t xml:space="preserve"> </w:t>
      </w:r>
      <w:r w:rsidRPr="00C10205">
        <w:rPr>
          <w:lang w:eastAsia="el-GR"/>
        </w:rPr>
        <w:t>στη</w:t>
      </w:r>
      <w:r w:rsidR="000D502C">
        <w:rPr>
          <w:lang w:eastAsia="el-GR"/>
        </w:rPr>
        <w:t xml:space="preserve"> </w:t>
      </w:r>
      <w:r w:rsidRPr="00C10205">
        <w:rPr>
          <w:lang w:eastAsia="el-GR"/>
        </w:rPr>
        <w:t>συνέχεια</w:t>
      </w:r>
      <w:r w:rsidR="000D502C">
        <w:rPr>
          <w:lang w:eastAsia="el-GR"/>
        </w:rPr>
        <w:t xml:space="preserve"> </w:t>
      </w:r>
      <w:r w:rsidRPr="00C10205">
        <w:rPr>
          <w:lang w:eastAsia="el-GR"/>
        </w:rPr>
        <w:t>κύρωσαν</w:t>
      </w:r>
      <w:r w:rsidR="000D502C">
        <w:rPr>
          <w:lang w:eastAsia="el-GR"/>
        </w:rPr>
        <w:t xml:space="preserve"> </w:t>
      </w:r>
      <w:r w:rsidRPr="00C10205">
        <w:rPr>
          <w:lang w:eastAsia="el-GR"/>
        </w:rPr>
        <w:t>με</w:t>
      </w:r>
      <w:r w:rsidR="000D502C">
        <w:rPr>
          <w:lang w:eastAsia="el-GR"/>
        </w:rPr>
        <w:t xml:space="preserve"> </w:t>
      </w:r>
      <w:r w:rsidRPr="00C10205">
        <w:rPr>
          <w:lang w:eastAsia="el-GR"/>
        </w:rPr>
        <w:t>ΦΕΚ</w:t>
      </w:r>
      <w:r w:rsidR="000D502C">
        <w:rPr>
          <w:lang w:eastAsia="el-GR"/>
        </w:rPr>
        <w:t xml:space="preserve"> </w:t>
      </w:r>
      <w:r w:rsidRPr="00C10205">
        <w:rPr>
          <w:lang w:eastAsia="el-GR"/>
        </w:rPr>
        <w:t>το</w:t>
      </w:r>
      <w:r w:rsidR="000D502C">
        <w:rPr>
          <w:lang w:eastAsia="el-GR"/>
        </w:rPr>
        <w:t xml:space="preserve"> </w:t>
      </w:r>
      <w:r w:rsidRPr="00C10205">
        <w:rPr>
          <w:lang w:eastAsia="el-GR"/>
        </w:rPr>
        <w:t>τελικό</w:t>
      </w:r>
      <w:r w:rsidR="000D502C">
        <w:rPr>
          <w:lang w:eastAsia="el-GR"/>
        </w:rPr>
        <w:t xml:space="preserve"> </w:t>
      </w:r>
      <w:r w:rsidRPr="00C10205">
        <w:rPr>
          <w:lang w:eastAsia="el-GR"/>
        </w:rPr>
        <w:t>χάρτη.</w:t>
      </w:r>
      <w:r w:rsidR="000D502C">
        <w:rPr>
          <w:lang w:eastAsia="el-GR"/>
        </w:rPr>
        <w:t xml:space="preserve"> </w:t>
      </w:r>
      <w:r w:rsidRPr="00C10205">
        <w:rPr>
          <w:lang w:eastAsia="el-GR"/>
        </w:rPr>
        <w:t>Για</w:t>
      </w:r>
      <w:r w:rsidR="000D502C">
        <w:rPr>
          <w:lang w:eastAsia="el-GR"/>
        </w:rPr>
        <w:t xml:space="preserve"> </w:t>
      </w:r>
      <w:r w:rsidRPr="00C10205">
        <w:rPr>
          <w:lang w:eastAsia="el-GR"/>
        </w:rPr>
        <w:t>τους</w:t>
      </w:r>
      <w:r w:rsidR="000D502C">
        <w:rPr>
          <w:lang w:eastAsia="el-GR"/>
        </w:rPr>
        <w:t xml:space="preserve"> </w:t>
      </w:r>
      <w:r w:rsidRPr="00C10205">
        <w:rPr>
          <w:lang w:eastAsia="el-GR"/>
        </w:rPr>
        <w:t>κυρωμένους</w:t>
      </w:r>
      <w:r w:rsidR="000D502C">
        <w:rPr>
          <w:lang w:eastAsia="el-GR"/>
        </w:rPr>
        <w:t xml:space="preserve"> </w:t>
      </w:r>
      <w:r w:rsidRPr="00C10205">
        <w:rPr>
          <w:lang w:eastAsia="el-GR"/>
        </w:rPr>
        <w:t>δασικούς</w:t>
      </w:r>
      <w:r w:rsidR="000D502C">
        <w:rPr>
          <w:lang w:eastAsia="el-GR"/>
        </w:rPr>
        <w:t xml:space="preserve"> </w:t>
      </w:r>
      <w:r w:rsidRPr="00C10205">
        <w:rPr>
          <w:lang w:eastAsia="el-GR"/>
        </w:rPr>
        <w:t>χάρτες</w:t>
      </w:r>
      <w:r w:rsidR="000D502C">
        <w:rPr>
          <w:lang w:eastAsia="el-GR"/>
        </w:rPr>
        <w:t xml:space="preserve"> </w:t>
      </w:r>
      <w:r w:rsidRPr="00C10205">
        <w:rPr>
          <w:lang w:eastAsia="el-GR"/>
        </w:rPr>
        <w:t>ανατρέχουμε</w:t>
      </w:r>
      <w:r w:rsidR="000D502C">
        <w:rPr>
          <w:lang w:eastAsia="el-GR"/>
        </w:rPr>
        <w:t xml:space="preserve"> </w:t>
      </w:r>
      <w:r w:rsidRPr="00C10205">
        <w:rPr>
          <w:lang w:eastAsia="el-GR"/>
        </w:rPr>
        <w:t>στην</w:t>
      </w:r>
      <w:r w:rsidR="000D502C">
        <w:rPr>
          <w:lang w:eastAsia="el-GR"/>
        </w:rPr>
        <w:t xml:space="preserve"> </w:t>
      </w:r>
      <w:r w:rsidRPr="00C10205">
        <w:rPr>
          <w:lang w:eastAsia="el-GR"/>
        </w:rPr>
        <w:t>ιστοσελίδα</w:t>
      </w:r>
      <w:r w:rsidR="000D502C">
        <w:rPr>
          <w:lang w:eastAsia="el-GR"/>
        </w:rPr>
        <w:t xml:space="preserve"> </w:t>
      </w:r>
      <w:hyperlink r:id="rId56" w:history="1">
        <w:r w:rsidRPr="00C10205">
          <w:rPr>
            <w:rStyle w:val="-"/>
            <w:rFonts w:cs="Arial"/>
            <w:lang w:eastAsia="el-GR"/>
          </w:rPr>
          <w:t>http://www.ktimatologio.gr/forestmaps/Pages/das.aspx</w:t>
        </w:r>
      </w:hyperlink>
      <w:r w:rsidRPr="00C10205">
        <w:rPr>
          <w:lang w:eastAsia="el-GR"/>
        </w:rPr>
        <w:t>.</w:t>
      </w:r>
      <w:r w:rsidR="000D502C">
        <w:rPr>
          <w:lang w:eastAsia="el-GR"/>
        </w:rPr>
        <w:t xml:space="preserve"> </w:t>
      </w:r>
    </w:p>
    <w:p w14:paraId="142D39E8" w14:textId="77777777" w:rsidR="003B25B0" w:rsidRPr="00C10205" w:rsidRDefault="003B25B0" w:rsidP="000F224B">
      <w:pPr>
        <w:spacing w:line="360" w:lineRule="auto"/>
        <w:ind w:right="42"/>
        <w:rPr>
          <w:rFonts w:cs="Arial"/>
          <w:lang w:eastAsia="el-GR"/>
        </w:rPr>
      </w:pPr>
    </w:p>
    <w:p w14:paraId="26134170" w14:textId="77777777" w:rsidR="003B25B0" w:rsidRPr="00C10205" w:rsidRDefault="003B25B0" w:rsidP="000F224B">
      <w:pPr>
        <w:ind w:right="42"/>
        <w:rPr>
          <w:lang w:eastAsia="el-GR"/>
        </w:rPr>
      </w:pPr>
      <w:r w:rsidRPr="00C10205">
        <w:rPr>
          <w:lang w:eastAsia="el-GR"/>
        </w:rPr>
        <w:t>Λαμβάνοντας</w:t>
      </w:r>
      <w:r w:rsidR="000D502C">
        <w:rPr>
          <w:lang w:eastAsia="el-GR"/>
        </w:rPr>
        <w:t xml:space="preserve"> </w:t>
      </w:r>
      <w:r w:rsidRPr="00C10205">
        <w:rPr>
          <w:lang w:eastAsia="el-GR"/>
        </w:rPr>
        <w:t>υπόψη</w:t>
      </w:r>
      <w:r w:rsidR="000D502C">
        <w:rPr>
          <w:lang w:eastAsia="el-GR"/>
        </w:rPr>
        <w:t xml:space="preserve"> </w:t>
      </w:r>
      <w:r w:rsidRPr="00C10205">
        <w:rPr>
          <w:lang w:eastAsia="el-GR"/>
        </w:rPr>
        <w:t>τα</w:t>
      </w:r>
      <w:r w:rsidR="000D502C">
        <w:rPr>
          <w:lang w:eastAsia="el-GR"/>
        </w:rPr>
        <w:t xml:space="preserve"> </w:t>
      </w:r>
      <w:r w:rsidRPr="00C10205">
        <w:rPr>
          <w:lang w:eastAsia="el-GR"/>
        </w:rPr>
        <w:t>παραπάνω</w:t>
      </w:r>
      <w:r w:rsidR="000D502C">
        <w:rPr>
          <w:lang w:eastAsia="el-GR"/>
        </w:rPr>
        <w:t xml:space="preserve"> </w:t>
      </w:r>
      <w:r>
        <w:rPr>
          <w:lang w:eastAsia="el-GR"/>
        </w:rPr>
        <w:t>κρίνεται</w:t>
      </w:r>
      <w:r w:rsidR="000D502C">
        <w:rPr>
          <w:lang w:eastAsia="el-GR"/>
        </w:rPr>
        <w:t xml:space="preserve"> </w:t>
      </w:r>
      <w:r>
        <w:rPr>
          <w:lang w:eastAsia="el-GR"/>
        </w:rPr>
        <w:t>ως</w:t>
      </w:r>
      <w:r w:rsidR="000D502C">
        <w:rPr>
          <w:lang w:eastAsia="el-GR"/>
        </w:rPr>
        <w:t xml:space="preserve"> </w:t>
      </w:r>
      <w:r>
        <w:rPr>
          <w:lang w:eastAsia="el-GR"/>
        </w:rPr>
        <w:t>καταλληλότερο,</w:t>
      </w:r>
      <w:r w:rsidR="000D502C">
        <w:rPr>
          <w:lang w:eastAsia="el-GR"/>
        </w:rPr>
        <w:t xml:space="preserve"> </w:t>
      </w:r>
      <w:r w:rsidRPr="00C10205">
        <w:rPr>
          <w:lang w:eastAsia="el-GR"/>
        </w:rPr>
        <w:t>ειδικά</w:t>
      </w:r>
      <w:r w:rsidR="000D502C">
        <w:rPr>
          <w:lang w:eastAsia="el-GR"/>
        </w:rPr>
        <w:t xml:space="preserve"> </w:t>
      </w:r>
      <w:r w:rsidRPr="00C10205">
        <w:rPr>
          <w:lang w:eastAsia="el-GR"/>
        </w:rPr>
        <w:t>για</w:t>
      </w:r>
      <w:r w:rsidR="000D502C">
        <w:rPr>
          <w:lang w:eastAsia="el-GR"/>
        </w:rPr>
        <w:t xml:space="preserve"> </w:t>
      </w:r>
      <w:r w:rsidRPr="00C10205">
        <w:rPr>
          <w:lang w:eastAsia="el-GR"/>
        </w:rPr>
        <w:t>γήπεδα</w:t>
      </w:r>
      <w:r w:rsidR="000D502C">
        <w:rPr>
          <w:lang w:eastAsia="el-GR"/>
        </w:rPr>
        <w:t xml:space="preserve"> </w:t>
      </w:r>
      <w:r w:rsidRPr="00C10205">
        <w:rPr>
          <w:lang w:eastAsia="el-GR"/>
        </w:rPr>
        <w:t>εκτός</w:t>
      </w:r>
      <w:r w:rsidR="000D502C">
        <w:rPr>
          <w:lang w:eastAsia="el-GR"/>
        </w:rPr>
        <w:t xml:space="preserve"> </w:t>
      </w:r>
      <w:r w:rsidRPr="00C10205">
        <w:rPr>
          <w:lang w:eastAsia="el-GR"/>
        </w:rPr>
        <w:t>σχεδίου</w:t>
      </w:r>
      <w:r w:rsidR="000D502C">
        <w:rPr>
          <w:lang w:eastAsia="el-GR"/>
        </w:rPr>
        <w:t xml:space="preserve"> </w:t>
      </w:r>
      <w:r w:rsidRPr="00C10205">
        <w:rPr>
          <w:lang w:eastAsia="el-GR"/>
        </w:rPr>
        <w:t>να</w:t>
      </w:r>
      <w:r w:rsidR="000D502C">
        <w:rPr>
          <w:lang w:eastAsia="el-GR"/>
        </w:rPr>
        <w:t xml:space="preserve"> </w:t>
      </w:r>
      <w:r w:rsidRPr="00C10205">
        <w:rPr>
          <w:lang w:eastAsia="el-GR"/>
        </w:rPr>
        <w:t>πραγματοποιείται</w:t>
      </w:r>
      <w:r w:rsidR="000D502C">
        <w:rPr>
          <w:lang w:eastAsia="el-GR"/>
        </w:rPr>
        <w:t xml:space="preserve"> </w:t>
      </w:r>
      <w:r w:rsidRPr="00C10205">
        <w:rPr>
          <w:lang w:eastAsia="el-GR"/>
        </w:rPr>
        <w:t>έλεγχος</w:t>
      </w:r>
      <w:r w:rsidR="000D502C">
        <w:rPr>
          <w:lang w:eastAsia="el-GR"/>
        </w:rPr>
        <w:t xml:space="preserve"> </w:t>
      </w:r>
      <w:r w:rsidRPr="00C10205">
        <w:rPr>
          <w:lang w:eastAsia="el-GR"/>
        </w:rPr>
        <w:t>εντοπισμού</w:t>
      </w:r>
      <w:r w:rsidR="000D502C">
        <w:rPr>
          <w:lang w:eastAsia="el-GR"/>
        </w:rPr>
        <w:t xml:space="preserve"> </w:t>
      </w:r>
      <w:r w:rsidRPr="00C10205">
        <w:rPr>
          <w:lang w:eastAsia="el-GR"/>
        </w:rPr>
        <w:t>της</w:t>
      </w:r>
      <w:r w:rsidR="000D502C">
        <w:rPr>
          <w:lang w:eastAsia="el-GR"/>
        </w:rPr>
        <w:t xml:space="preserve"> </w:t>
      </w:r>
      <w:r w:rsidRPr="00C10205">
        <w:rPr>
          <w:lang w:eastAsia="el-GR"/>
        </w:rPr>
        <w:t>θέσης</w:t>
      </w:r>
      <w:r w:rsidR="000D502C">
        <w:rPr>
          <w:lang w:eastAsia="el-GR"/>
        </w:rPr>
        <w:t xml:space="preserve"> </w:t>
      </w:r>
      <w:r w:rsidRPr="00C10205">
        <w:rPr>
          <w:lang w:eastAsia="el-GR"/>
        </w:rPr>
        <w:t>του</w:t>
      </w:r>
      <w:r w:rsidR="000D502C">
        <w:rPr>
          <w:lang w:eastAsia="el-GR"/>
        </w:rPr>
        <w:t xml:space="preserve"> </w:t>
      </w:r>
      <w:r w:rsidRPr="00C10205">
        <w:rPr>
          <w:lang w:eastAsia="el-GR"/>
        </w:rPr>
        <w:t>ακινήτου</w:t>
      </w:r>
      <w:r w:rsidR="000D502C">
        <w:rPr>
          <w:lang w:eastAsia="el-GR"/>
        </w:rPr>
        <w:t xml:space="preserve"> </w:t>
      </w:r>
      <w:r w:rsidRPr="00C10205">
        <w:rPr>
          <w:lang w:eastAsia="el-GR"/>
        </w:rPr>
        <w:t>στους</w:t>
      </w:r>
      <w:r w:rsidR="000D502C">
        <w:rPr>
          <w:lang w:eastAsia="el-GR"/>
        </w:rPr>
        <w:t xml:space="preserve"> </w:t>
      </w:r>
      <w:r w:rsidRPr="00C10205">
        <w:rPr>
          <w:lang w:eastAsia="el-GR"/>
        </w:rPr>
        <w:t>παραπάνω</w:t>
      </w:r>
      <w:r w:rsidR="000D502C">
        <w:rPr>
          <w:lang w:eastAsia="el-GR"/>
        </w:rPr>
        <w:t xml:space="preserve"> </w:t>
      </w:r>
      <w:r w:rsidRPr="00C10205">
        <w:rPr>
          <w:lang w:eastAsia="el-GR"/>
        </w:rPr>
        <w:t>χάρτες</w:t>
      </w:r>
      <w:r w:rsidR="000D502C">
        <w:rPr>
          <w:lang w:eastAsia="el-GR"/>
        </w:rPr>
        <w:t xml:space="preserve"> </w:t>
      </w:r>
      <w:r w:rsidRPr="00C10205">
        <w:rPr>
          <w:lang w:eastAsia="el-GR"/>
        </w:rPr>
        <w:t>(υπό</w:t>
      </w:r>
      <w:r w:rsidR="000D502C">
        <w:rPr>
          <w:lang w:eastAsia="el-GR"/>
        </w:rPr>
        <w:t xml:space="preserve"> </w:t>
      </w:r>
      <w:r w:rsidRPr="00C10205">
        <w:rPr>
          <w:lang w:eastAsia="el-GR"/>
        </w:rPr>
        <w:t>ανάρτηση</w:t>
      </w:r>
      <w:r w:rsidR="000D502C">
        <w:rPr>
          <w:lang w:eastAsia="el-GR"/>
        </w:rPr>
        <w:t xml:space="preserve"> </w:t>
      </w:r>
      <w:r w:rsidRPr="00C10205">
        <w:rPr>
          <w:lang w:eastAsia="el-GR"/>
        </w:rPr>
        <w:t>ή</w:t>
      </w:r>
      <w:r w:rsidR="000D502C">
        <w:rPr>
          <w:lang w:eastAsia="el-GR"/>
        </w:rPr>
        <w:t xml:space="preserve"> </w:t>
      </w:r>
      <w:r w:rsidRPr="00C10205">
        <w:rPr>
          <w:lang w:eastAsia="el-GR"/>
        </w:rPr>
        <w:t>κυρωμένους),</w:t>
      </w:r>
      <w:r w:rsidR="000D502C">
        <w:rPr>
          <w:lang w:eastAsia="el-GR"/>
        </w:rPr>
        <w:t xml:space="preserve"> </w:t>
      </w:r>
      <w:r w:rsidRPr="00C10205">
        <w:rPr>
          <w:lang w:eastAsia="el-GR"/>
        </w:rPr>
        <w:t>να</w:t>
      </w:r>
      <w:r w:rsidR="000D502C">
        <w:rPr>
          <w:lang w:eastAsia="el-GR"/>
        </w:rPr>
        <w:t xml:space="preserve"> </w:t>
      </w:r>
      <w:r w:rsidRPr="00C10205">
        <w:rPr>
          <w:lang w:eastAsia="el-GR"/>
        </w:rPr>
        <w:t>επισυνάπτεται</w:t>
      </w:r>
      <w:r w:rsidR="000D502C">
        <w:rPr>
          <w:lang w:eastAsia="el-GR"/>
        </w:rPr>
        <w:t xml:space="preserve"> </w:t>
      </w:r>
      <w:r w:rsidRPr="00C10205">
        <w:rPr>
          <w:lang w:eastAsia="el-GR"/>
        </w:rPr>
        <w:t>απόσπασμα</w:t>
      </w:r>
      <w:r w:rsidR="000D502C">
        <w:rPr>
          <w:lang w:eastAsia="el-GR"/>
        </w:rPr>
        <w:t xml:space="preserve"> </w:t>
      </w:r>
      <w:r w:rsidRPr="00C10205">
        <w:rPr>
          <w:lang w:eastAsia="el-GR"/>
        </w:rPr>
        <w:t>του</w:t>
      </w:r>
      <w:r w:rsidR="000D502C">
        <w:rPr>
          <w:lang w:eastAsia="el-GR"/>
        </w:rPr>
        <w:t xml:space="preserve"> </w:t>
      </w:r>
      <w:r w:rsidRPr="00C10205">
        <w:rPr>
          <w:lang w:eastAsia="el-GR"/>
        </w:rPr>
        <w:t>χάρτη</w:t>
      </w:r>
      <w:r w:rsidR="000D502C">
        <w:rPr>
          <w:lang w:eastAsia="el-GR"/>
        </w:rPr>
        <w:t xml:space="preserve"> </w:t>
      </w:r>
      <w:r w:rsidRPr="00C10205">
        <w:rPr>
          <w:lang w:eastAsia="el-GR"/>
        </w:rPr>
        <w:t>και</w:t>
      </w:r>
      <w:r w:rsidR="000D502C">
        <w:rPr>
          <w:lang w:eastAsia="el-GR"/>
        </w:rPr>
        <w:t xml:space="preserve"> </w:t>
      </w:r>
      <w:r w:rsidRPr="00C10205">
        <w:rPr>
          <w:lang w:eastAsia="el-GR"/>
        </w:rPr>
        <w:t>να</w:t>
      </w:r>
      <w:r w:rsidR="000D502C">
        <w:rPr>
          <w:lang w:eastAsia="el-GR"/>
        </w:rPr>
        <w:t xml:space="preserve"> </w:t>
      </w:r>
      <w:r w:rsidRPr="00C10205">
        <w:rPr>
          <w:lang w:eastAsia="el-GR"/>
        </w:rPr>
        <w:t>αναφέρεται</w:t>
      </w:r>
      <w:r w:rsidR="000D502C">
        <w:rPr>
          <w:lang w:eastAsia="el-GR"/>
        </w:rPr>
        <w:t xml:space="preserve"> </w:t>
      </w:r>
      <w:r w:rsidRPr="00C10205">
        <w:rPr>
          <w:lang w:eastAsia="el-GR"/>
        </w:rPr>
        <w:t>ποιος</w:t>
      </w:r>
      <w:r w:rsidR="000D502C">
        <w:rPr>
          <w:lang w:eastAsia="el-GR"/>
        </w:rPr>
        <w:t xml:space="preserve"> </w:t>
      </w:r>
      <w:r w:rsidRPr="00C10205">
        <w:rPr>
          <w:lang w:eastAsia="el-GR"/>
        </w:rPr>
        <w:t>είναι</w:t>
      </w:r>
      <w:r w:rsidR="000D502C">
        <w:rPr>
          <w:lang w:eastAsia="el-GR"/>
        </w:rPr>
        <w:t xml:space="preserve"> </w:t>
      </w:r>
      <w:r w:rsidRPr="00C10205">
        <w:rPr>
          <w:lang w:eastAsia="el-GR"/>
        </w:rPr>
        <w:t>ο</w:t>
      </w:r>
      <w:r w:rsidR="000D502C">
        <w:rPr>
          <w:lang w:eastAsia="el-GR"/>
        </w:rPr>
        <w:t xml:space="preserve"> </w:t>
      </w:r>
      <w:r w:rsidRPr="00C10205">
        <w:rPr>
          <w:lang w:eastAsia="el-GR"/>
        </w:rPr>
        <w:t>χαρακτηρισμός</w:t>
      </w:r>
      <w:r w:rsidR="000D502C">
        <w:rPr>
          <w:lang w:eastAsia="el-GR"/>
        </w:rPr>
        <w:t xml:space="preserve"> </w:t>
      </w:r>
      <w:r w:rsidRPr="00C10205">
        <w:rPr>
          <w:lang w:eastAsia="el-GR"/>
        </w:rPr>
        <w:t>της</w:t>
      </w:r>
      <w:r w:rsidR="000D502C">
        <w:rPr>
          <w:lang w:eastAsia="el-GR"/>
        </w:rPr>
        <w:t xml:space="preserve"> </w:t>
      </w:r>
      <w:r w:rsidRPr="00C10205">
        <w:rPr>
          <w:lang w:eastAsia="el-GR"/>
        </w:rPr>
        <w:t>έκτασης</w:t>
      </w:r>
      <w:r w:rsidR="000D502C">
        <w:rPr>
          <w:lang w:eastAsia="el-GR"/>
        </w:rPr>
        <w:t xml:space="preserve"> </w:t>
      </w:r>
      <w:r w:rsidRPr="00C10205">
        <w:rPr>
          <w:lang w:eastAsia="el-GR"/>
        </w:rPr>
        <w:t>εφόσον</w:t>
      </w:r>
      <w:r w:rsidR="000D502C">
        <w:rPr>
          <w:lang w:eastAsia="el-GR"/>
        </w:rPr>
        <w:t xml:space="preserve"> </w:t>
      </w:r>
      <w:r w:rsidRPr="00C10205">
        <w:rPr>
          <w:lang w:eastAsia="el-GR"/>
        </w:rPr>
        <w:t>το</w:t>
      </w:r>
      <w:r w:rsidR="000D502C">
        <w:rPr>
          <w:lang w:eastAsia="el-GR"/>
        </w:rPr>
        <w:t xml:space="preserve"> </w:t>
      </w:r>
      <w:r w:rsidRPr="00C10205">
        <w:rPr>
          <w:lang w:eastAsia="el-GR"/>
        </w:rPr>
        <w:t>ακίνητο</w:t>
      </w:r>
      <w:r w:rsidR="000D502C">
        <w:rPr>
          <w:lang w:eastAsia="el-GR"/>
        </w:rPr>
        <w:t xml:space="preserve"> </w:t>
      </w:r>
      <w:r w:rsidRPr="00C10205">
        <w:rPr>
          <w:lang w:eastAsia="el-GR"/>
        </w:rPr>
        <w:t>εντοπίστηκε.</w:t>
      </w:r>
      <w:r w:rsidR="000D502C">
        <w:rPr>
          <w:lang w:eastAsia="el-GR"/>
        </w:rPr>
        <w:t xml:space="preserve"> </w:t>
      </w:r>
    </w:p>
    <w:p w14:paraId="4BC23C74" w14:textId="77777777" w:rsidR="003B25B0" w:rsidRPr="009C5F98" w:rsidRDefault="00D339FB" w:rsidP="000F224B">
      <w:pPr>
        <w:ind w:right="42"/>
        <w:rPr>
          <w:lang w:eastAsia="el-GR"/>
        </w:rPr>
      </w:pPr>
      <w:r w:rsidRPr="009C5F98">
        <w:rPr>
          <w:lang w:eastAsia="el-GR"/>
        </w:rPr>
        <w:t xml:space="preserve">Οι </w:t>
      </w:r>
      <w:r w:rsidR="00DA60AE" w:rsidRPr="009C5F98">
        <w:rPr>
          <w:lang w:eastAsia="el-GR"/>
        </w:rPr>
        <w:t xml:space="preserve">αναρτημένοι </w:t>
      </w:r>
      <w:r w:rsidRPr="009C5F98">
        <w:rPr>
          <w:lang w:eastAsia="el-GR"/>
        </w:rPr>
        <w:t xml:space="preserve">δασικοί χάρτες αλλά και οι Π.Χ. (πράξεις </w:t>
      </w:r>
      <w:r w:rsidR="00DA60AE" w:rsidRPr="009C5F98">
        <w:rPr>
          <w:lang w:eastAsia="el-GR"/>
        </w:rPr>
        <w:t>χαρακτηρισμού</w:t>
      </w:r>
      <w:r w:rsidRPr="009C5F98">
        <w:rPr>
          <w:lang w:eastAsia="el-GR"/>
        </w:rPr>
        <w:t xml:space="preserve">) των Δασαρχείων δεν </w:t>
      </w:r>
      <w:r w:rsidR="00A80DFC" w:rsidRPr="009C5F98">
        <w:rPr>
          <w:lang w:eastAsia="el-GR"/>
        </w:rPr>
        <w:t>διευθετούν</w:t>
      </w:r>
      <w:r w:rsidRPr="009C5F98">
        <w:rPr>
          <w:lang w:eastAsia="el-GR"/>
        </w:rPr>
        <w:t xml:space="preserve"> το ιδιοκτησιακό καθεστώς των εκτάσεων, αφού και ο τίτλος που ζητείται κατά την υποβολή αντιρρήσεων επί αναρτημένου δασικού χάρτη </w:t>
      </w:r>
      <w:r w:rsidR="00A80DFC" w:rsidRPr="009C5F98">
        <w:rPr>
          <w:lang w:eastAsia="el-GR"/>
        </w:rPr>
        <w:t>αφορά μόνο την βεβαίωση του έννομου συμφέροντος του ενδιαφερόμενου ώστε να προχωρήσει η αίτηση</w:t>
      </w:r>
      <w:r w:rsidR="009C5F98" w:rsidRPr="009C5F98">
        <w:rPr>
          <w:lang w:eastAsia="el-GR"/>
        </w:rPr>
        <w:t>.</w:t>
      </w:r>
      <w:r w:rsidRPr="009C5F98">
        <w:rPr>
          <w:lang w:eastAsia="el-GR"/>
        </w:rPr>
        <w:t xml:space="preserve"> </w:t>
      </w:r>
      <w:r w:rsidR="003709D2" w:rsidRPr="009C5F98">
        <w:rPr>
          <w:lang w:eastAsia="el-GR"/>
        </w:rPr>
        <w:t xml:space="preserve"> Το Δασαρχείο εκδίδει μόνο βεβαίωση περί  παραχωρητηρίου και σε κάθε περίπτωση, όπως </w:t>
      </w:r>
      <w:r w:rsidR="003709D2" w:rsidRPr="009C5F98">
        <w:rPr>
          <w:lang w:eastAsia="el-GR"/>
        </w:rPr>
        <w:lastRenderedPageBreak/>
        <w:t>αναφέρεται</w:t>
      </w:r>
      <w:r w:rsidR="00DA60AE" w:rsidRPr="009C5F98">
        <w:rPr>
          <w:lang w:eastAsia="el-GR"/>
        </w:rPr>
        <w:t xml:space="preserve"> και</w:t>
      </w:r>
      <w:r w:rsidR="003709D2" w:rsidRPr="009C5F98">
        <w:rPr>
          <w:lang w:eastAsia="el-GR"/>
        </w:rPr>
        <w:t xml:space="preserve"> σε κάθε έγγραφο</w:t>
      </w:r>
      <w:r w:rsidR="00DA60AE" w:rsidRPr="009C5F98">
        <w:rPr>
          <w:lang w:eastAsia="el-GR"/>
        </w:rPr>
        <w:t xml:space="preserve"> του </w:t>
      </w:r>
      <w:r w:rsidR="003709D2" w:rsidRPr="009C5F98">
        <w:rPr>
          <w:lang w:eastAsia="el-GR"/>
        </w:rPr>
        <w:t xml:space="preserve">αρμόδια </w:t>
      </w:r>
      <w:r w:rsidRPr="009C5F98">
        <w:rPr>
          <w:lang w:eastAsia="el-GR"/>
        </w:rPr>
        <w:t xml:space="preserve">για το ιδιοκτησιακό  </w:t>
      </w:r>
      <w:r w:rsidR="003709D2" w:rsidRPr="009C5F98">
        <w:rPr>
          <w:lang w:eastAsia="el-GR"/>
        </w:rPr>
        <w:t>είναι τα Δικαστήρια</w:t>
      </w:r>
      <w:r w:rsidRPr="009C5F98">
        <w:rPr>
          <w:lang w:eastAsia="el-GR"/>
        </w:rPr>
        <w:t xml:space="preserve">. </w:t>
      </w:r>
      <w:r w:rsidR="003709D2" w:rsidRPr="009C5F98">
        <w:rPr>
          <w:lang w:eastAsia="el-GR"/>
        </w:rPr>
        <w:t xml:space="preserve"> </w:t>
      </w:r>
      <w:r w:rsidRPr="009C5F98">
        <w:rPr>
          <w:lang w:eastAsia="el-GR"/>
        </w:rPr>
        <w:t>Αρμόδιο</w:t>
      </w:r>
      <w:r w:rsidR="009C5F98" w:rsidRPr="009C5F98">
        <w:rPr>
          <w:lang w:eastAsia="el-GR"/>
        </w:rPr>
        <w:t xml:space="preserve"> όργανο, </w:t>
      </w:r>
      <w:r w:rsidRPr="009C5F98">
        <w:rPr>
          <w:lang w:eastAsia="el-GR"/>
        </w:rPr>
        <w:t xml:space="preserve"> </w:t>
      </w:r>
      <w:r w:rsidR="00A80DFC" w:rsidRPr="009C5F98">
        <w:rPr>
          <w:lang w:eastAsia="el-GR"/>
        </w:rPr>
        <w:t xml:space="preserve">όσον αφορά το </w:t>
      </w:r>
      <w:r w:rsidR="003709D2" w:rsidRPr="009C5F98">
        <w:rPr>
          <w:lang w:eastAsia="el-GR"/>
        </w:rPr>
        <w:t>ιδιοκτησ</w:t>
      </w:r>
      <w:r w:rsidR="00A80DFC" w:rsidRPr="009C5F98">
        <w:rPr>
          <w:lang w:eastAsia="el-GR"/>
        </w:rPr>
        <w:t>ι</w:t>
      </w:r>
      <w:r w:rsidR="003709D2" w:rsidRPr="009C5F98">
        <w:rPr>
          <w:lang w:eastAsia="el-GR"/>
        </w:rPr>
        <w:t>α</w:t>
      </w:r>
      <w:r w:rsidR="00A80DFC" w:rsidRPr="009C5F98">
        <w:rPr>
          <w:lang w:eastAsia="el-GR"/>
        </w:rPr>
        <w:t xml:space="preserve">κό </w:t>
      </w:r>
      <w:r w:rsidR="003709D2" w:rsidRPr="009C5F98">
        <w:rPr>
          <w:lang w:eastAsia="el-GR"/>
        </w:rPr>
        <w:t xml:space="preserve"> είναι αποκλειστικά και μόνο το Εθνικό Κτηματολόγιο. Επιπροσθέτως, όσο η διαδικασία ανάρτησης του δασικού χάρτη είναι σε εξέλιξη, τα Δασαρχεία δεν δέχονται αιτήσεις για νέες ΠΧ</w:t>
      </w:r>
      <w:r w:rsidR="009C5F98" w:rsidRPr="009C5F98">
        <w:rPr>
          <w:lang w:eastAsia="el-GR"/>
        </w:rPr>
        <w:t>.</w:t>
      </w:r>
    </w:p>
    <w:p w14:paraId="75961504" w14:textId="77777777" w:rsidR="003B25B0" w:rsidRPr="00FF0D7E" w:rsidRDefault="003B25B0" w:rsidP="000F224B">
      <w:pPr>
        <w:ind w:right="42"/>
        <w:rPr>
          <w:szCs w:val="22"/>
          <w:lang w:eastAsia="el-GR"/>
        </w:rPr>
      </w:pPr>
      <w:r>
        <w:rPr>
          <w:szCs w:val="22"/>
          <w:lang w:eastAsia="el-GR"/>
        </w:rPr>
        <w:t>Σημειώνουμε</w:t>
      </w:r>
      <w:r w:rsidR="000D502C">
        <w:rPr>
          <w:szCs w:val="22"/>
          <w:lang w:eastAsia="el-GR"/>
        </w:rPr>
        <w:t xml:space="preserve"> </w:t>
      </w:r>
      <w:r>
        <w:rPr>
          <w:szCs w:val="22"/>
          <w:lang w:eastAsia="el-GR"/>
        </w:rPr>
        <w:t>επίσης</w:t>
      </w:r>
      <w:r w:rsidR="000D502C">
        <w:rPr>
          <w:szCs w:val="22"/>
          <w:lang w:eastAsia="el-GR"/>
        </w:rPr>
        <w:t xml:space="preserve"> </w:t>
      </w:r>
      <w:r>
        <w:rPr>
          <w:szCs w:val="22"/>
          <w:lang w:eastAsia="el-GR"/>
        </w:rPr>
        <w:t>τα</w:t>
      </w:r>
      <w:r w:rsidR="000D502C">
        <w:rPr>
          <w:szCs w:val="22"/>
          <w:lang w:eastAsia="el-GR"/>
        </w:rPr>
        <w:t xml:space="preserve"> </w:t>
      </w:r>
      <w:r>
        <w:rPr>
          <w:szCs w:val="22"/>
          <w:lang w:eastAsia="el-GR"/>
        </w:rPr>
        <w:t>κάτωθι</w:t>
      </w:r>
      <w:r w:rsidR="000D502C">
        <w:rPr>
          <w:szCs w:val="22"/>
          <w:lang w:eastAsia="el-GR"/>
        </w:rPr>
        <w:t xml:space="preserve"> </w:t>
      </w:r>
      <w:r>
        <w:rPr>
          <w:szCs w:val="22"/>
          <w:lang w:eastAsia="el-GR"/>
        </w:rPr>
        <w:t>προς</w:t>
      </w:r>
      <w:r w:rsidR="000D502C">
        <w:rPr>
          <w:szCs w:val="22"/>
          <w:lang w:eastAsia="el-GR"/>
        </w:rPr>
        <w:t xml:space="preserve"> </w:t>
      </w:r>
      <w:r>
        <w:rPr>
          <w:szCs w:val="22"/>
          <w:lang w:eastAsia="el-GR"/>
        </w:rPr>
        <w:t>ενημέρωση</w:t>
      </w:r>
      <w:r w:rsidR="000D502C">
        <w:rPr>
          <w:szCs w:val="22"/>
          <w:lang w:eastAsia="el-GR"/>
        </w:rPr>
        <w:t xml:space="preserve"> </w:t>
      </w:r>
      <w:r>
        <w:rPr>
          <w:szCs w:val="22"/>
          <w:lang w:eastAsia="el-GR"/>
        </w:rPr>
        <w:t>του</w:t>
      </w:r>
      <w:r w:rsidR="000D502C">
        <w:rPr>
          <w:szCs w:val="22"/>
          <w:lang w:eastAsia="el-GR"/>
        </w:rPr>
        <w:t xml:space="preserve"> </w:t>
      </w:r>
      <w:r>
        <w:rPr>
          <w:szCs w:val="22"/>
          <w:lang w:eastAsia="el-GR"/>
        </w:rPr>
        <w:t>εκτιμητή,</w:t>
      </w:r>
      <w:r w:rsidR="000D502C">
        <w:rPr>
          <w:szCs w:val="22"/>
          <w:lang w:eastAsia="el-GR"/>
        </w:rPr>
        <w:t xml:space="preserve"> </w:t>
      </w:r>
      <w:r>
        <w:rPr>
          <w:szCs w:val="22"/>
          <w:lang w:eastAsia="el-GR"/>
        </w:rPr>
        <w:t>σε</w:t>
      </w:r>
      <w:r w:rsidR="000D502C">
        <w:rPr>
          <w:szCs w:val="22"/>
          <w:lang w:eastAsia="el-GR"/>
        </w:rPr>
        <w:t xml:space="preserve"> </w:t>
      </w:r>
      <w:r>
        <w:rPr>
          <w:szCs w:val="22"/>
          <w:lang w:eastAsia="el-GR"/>
        </w:rPr>
        <w:t>περίπτωση</w:t>
      </w:r>
      <w:r w:rsidR="000D502C">
        <w:rPr>
          <w:szCs w:val="22"/>
          <w:lang w:eastAsia="el-GR"/>
        </w:rPr>
        <w:t xml:space="preserve"> </w:t>
      </w:r>
      <w:r>
        <w:rPr>
          <w:szCs w:val="22"/>
          <w:lang w:eastAsia="el-GR"/>
        </w:rPr>
        <w:t>που</w:t>
      </w:r>
      <w:r w:rsidR="000D502C">
        <w:rPr>
          <w:szCs w:val="22"/>
          <w:lang w:eastAsia="el-GR"/>
        </w:rPr>
        <w:t xml:space="preserve"> </w:t>
      </w:r>
      <w:r>
        <w:rPr>
          <w:szCs w:val="22"/>
          <w:lang w:eastAsia="el-GR"/>
        </w:rPr>
        <w:t>υπάρχει</w:t>
      </w:r>
      <w:r w:rsidR="000D502C">
        <w:rPr>
          <w:szCs w:val="22"/>
          <w:lang w:eastAsia="el-GR"/>
        </w:rPr>
        <w:t xml:space="preserve"> </w:t>
      </w:r>
      <w:r>
        <w:rPr>
          <w:szCs w:val="22"/>
          <w:lang w:eastAsia="el-GR"/>
        </w:rPr>
        <w:t>χαρακτηρισμός</w:t>
      </w:r>
      <w:r w:rsidR="000D502C">
        <w:rPr>
          <w:szCs w:val="22"/>
          <w:lang w:eastAsia="el-GR"/>
        </w:rPr>
        <w:t xml:space="preserve"> </w:t>
      </w:r>
      <w:r>
        <w:rPr>
          <w:szCs w:val="22"/>
          <w:lang w:eastAsia="el-GR"/>
        </w:rPr>
        <w:t>έκτασης</w:t>
      </w:r>
      <w:r w:rsidR="000D502C">
        <w:rPr>
          <w:szCs w:val="22"/>
          <w:lang w:eastAsia="el-GR"/>
        </w:rPr>
        <w:t xml:space="preserve"> </w:t>
      </w:r>
      <w:r>
        <w:rPr>
          <w:szCs w:val="22"/>
          <w:lang w:eastAsia="el-GR"/>
        </w:rPr>
        <w:t>ή</w:t>
      </w:r>
      <w:r w:rsidR="000D502C">
        <w:rPr>
          <w:szCs w:val="22"/>
          <w:lang w:eastAsia="el-GR"/>
        </w:rPr>
        <w:t xml:space="preserve"> </w:t>
      </w:r>
      <w:r>
        <w:rPr>
          <w:szCs w:val="22"/>
          <w:lang w:eastAsia="el-GR"/>
        </w:rPr>
        <w:t>τμήματος</w:t>
      </w:r>
      <w:r w:rsidR="000D502C">
        <w:rPr>
          <w:szCs w:val="22"/>
          <w:lang w:eastAsia="el-GR"/>
        </w:rPr>
        <w:t xml:space="preserve"> </w:t>
      </w:r>
      <w:r>
        <w:rPr>
          <w:szCs w:val="22"/>
          <w:lang w:eastAsia="el-GR"/>
        </w:rPr>
        <w:t>αυτής</w:t>
      </w:r>
      <w:r w:rsidR="000D502C">
        <w:rPr>
          <w:szCs w:val="22"/>
          <w:lang w:eastAsia="el-GR"/>
        </w:rPr>
        <w:t xml:space="preserve"> </w:t>
      </w:r>
      <w:r>
        <w:rPr>
          <w:szCs w:val="22"/>
          <w:lang w:eastAsia="el-GR"/>
        </w:rPr>
        <w:t>ως</w:t>
      </w:r>
      <w:r w:rsidR="000D502C">
        <w:rPr>
          <w:szCs w:val="22"/>
          <w:lang w:eastAsia="el-GR"/>
        </w:rPr>
        <w:t xml:space="preserve"> </w:t>
      </w:r>
      <w:r>
        <w:rPr>
          <w:szCs w:val="22"/>
          <w:lang w:eastAsia="el-GR"/>
        </w:rPr>
        <w:t>δασική</w:t>
      </w:r>
      <w:r w:rsidR="000D502C">
        <w:rPr>
          <w:szCs w:val="22"/>
          <w:lang w:eastAsia="el-GR"/>
        </w:rPr>
        <w:t xml:space="preserve"> </w:t>
      </w:r>
      <w:r>
        <w:rPr>
          <w:szCs w:val="22"/>
          <w:lang w:eastAsia="el-GR"/>
        </w:rPr>
        <w:t>:</w:t>
      </w:r>
      <w:r w:rsidR="000D502C">
        <w:rPr>
          <w:szCs w:val="22"/>
          <w:lang w:eastAsia="el-GR"/>
        </w:rPr>
        <w:t xml:space="preserve"> </w:t>
      </w:r>
    </w:p>
    <w:p w14:paraId="19B1235B" w14:textId="77777777" w:rsidR="003B25B0" w:rsidRPr="00CA48BC" w:rsidRDefault="003B25B0" w:rsidP="000F224B">
      <w:pPr>
        <w:pStyle w:val="a0"/>
        <w:ind w:right="42"/>
        <w:jc w:val="both"/>
        <w:rPr>
          <w:lang w:eastAsia="el-GR"/>
        </w:rPr>
      </w:pPr>
      <w:r w:rsidRPr="00CA48BC">
        <w:rPr>
          <w:lang w:eastAsia="el-GR"/>
        </w:rPr>
        <w:t>Γήπεδο</w:t>
      </w:r>
      <w:r w:rsidR="000D502C">
        <w:rPr>
          <w:lang w:eastAsia="el-GR"/>
        </w:rPr>
        <w:t xml:space="preserve"> </w:t>
      </w:r>
      <w:r w:rsidRPr="00CA48BC">
        <w:rPr>
          <w:lang w:eastAsia="el-GR"/>
        </w:rPr>
        <w:t>που</w:t>
      </w:r>
      <w:r w:rsidR="000D502C">
        <w:rPr>
          <w:lang w:eastAsia="el-GR"/>
        </w:rPr>
        <w:t xml:space="preserve"> </w:t>
      </w:r>
      <w:r w:rsidRPr="00CA48BC">
        <w:rPr>
          <w:lang w:eastAsia="el-GR"/>
        </w:rPr>
        <w:t>κατά</w:t>
      </w:r>
      <w:r w:rsidR="000D502C">
        <w:rPr>
          <w:lang w:eastAsia="el-GR"/>
        </w:rPr>
        <w:t xml:space="preserve"> </w:t>
      </w:r>
      <w:r w:rsidRPr="00CA48BC">
        <w:rPr>
          <w:lang w:eastAsia="el-GR"/>
        </w:rPr>
        <w:t>τμήμα</w:t>
      </w:r>
      <w:r w:rsidR="000D502C">
        <w:rPr>
          <w:lang w:eastAsia="el-GR"/>
        </w:rPr>
        <w:t xml:space="preserve"> </w:t>
      </w:r>
      <w:r w:rsidRPr="00CA48BC">
        <w:rPr>
          <w:lang w:eastAsia="el-GR"/>
        </w:rPr>
        <w:t>του</w:t>
      </w:r>
      <w:r w:rsidR="000D502C">
        <w:rPr>
          <w:lang w:eastAsia="el-GR"/>
        </w:rPr>
        <w:t xml:space="preserve"> </w:t>
      </w:r>
      <w:r w:rsidRPr="00CA48BC">
        <w:rPr>
          <w:lang w:eastAsia="el-GR"/>
        </w:rPr>
        <w:t>είναι</w:t>
      </w:r>
      <w:r w:rsidR="000D502C">
        <w:rPr>
          <w:lang w:eastAsia="el-GR"/>
        </w:rPr>
        <w:t xml:space="preserve"> </w:t>
      </w:r>
      <w:r w:rsidRPr="00CA48BC">
        <w:rPr>
          <w:lang w:eastAsia="el-GR"/>
        </w:rPr>
        <w:t>δασικό,</w:t>
      </w:r>
      <w:r w:rsidR="000D502C">
        <w:rPr>
          <w:lang w:eastAsia="el-GR"/>
        </w:rPr>
        <w:t xml:space="preserve"> </w:t>
      </w:r>
      <w:r w:rsidRPr="00CA48BC">
        <w:rPr>
          <w:lang w:eastAsia="el-GR"/>
        </w:rPr>
        <w:t>δεν</w:t>
      </w:r>
      <w:r w:rsidR="000D502C">
        <w:rPr>
          <w:lang w:eastAsia="el-GR"/>
        </w:rPr>
        <w:t xml:space="preserve"> </w:t>
      </w:r>
      <w:r w:rsidRPr="00CA48BC">
        <w:rPr>
          <w:lang w:eastAsia="el-GR"/>
        </w:rPr>
        <w:t>χάνει</w:t>
      </w:r>
      <w:r w:rsidR="000D502C">
        <w:rPr>
          <w:lang w:eastAsia="el-GR"/>
        </w:rPr>
        <w:t xml:space="preserve"> </w:t>
      </w:r>
      <w:r w:rsidRPr="00CA48BC">
        <w:rPr>
          <w:lang w:eastAsia="el-GR"/>
        </w:rPr>
        <w:t>την</w:t>
      </w:r>
      <w:r w:rsidR="000D502C">
        <w:rPr>
          <w:lang w:eastAsia="el-GR"/>
        </w:rPr>
        <w:t xml:space="preserve"> </w:t>
      </w:r>
      <w:r w:rsidRPr="00CA48BC">
        <w:rPr>
          <w:lang w:eastAsia="el-GR"/>
        </w:rPr>
        <w:t>αρτιότητά</w:t>
      </w:r>
      <w:r w:rsidR="000D502C">
        <w:rPr>
          <w:lang w:eastAsia="el-GR"/>
        </w:rPr>
        <w:t xml:space="preserve"> </w:t>
      </w:r>
      <w:r w:rsidRPr="00CA48BC">
        <w:rPr>
          <w:lang w:eastAsia="el-GR"/>
        </w:rPr>
        <w:t>του,</w:t>
      </w:r>
      <w:r w:rsidR="000D502C">
        <w:rPr>
          <w:lang w:eastAsia="el-GR"/>
        </w:rPr>
        <w:t xml:space="preserve"> </w:t>
      </w:r>
      <w:r w:rsidRPr="00CA48BC">
        <w:rPr>
          <w:lang w:eastAsia="el-GR"/>
        </w:rPr>
        <w:t>εφόσον</w:t>
      </w:r>
      <w:r w:rsidR="000D502C">
        <w:rPr>
          <w:lang w:eastAsia="el-GR"/>
        </w:rPr>
        <w:t xml:space="preserve"> </w:t>
      </w:r>
      <w:r w:rsidRPr="00CA48BC">
        <w:rPr>
          <w:lang w:eastAsia="el-GR"/>
        </w:rPr>
        <w:t>έχει</w:t>
      </w:r>
      <w:r w:rsidR="000D502C">
        <w:rPr>
          <w:lang w:eastAsia="el-GR"/>
        </w:rPr>
        <w:t xml:space="preserve"> </w:t>
      </w:r>
      <w:r w:rsidRPr="00CA48BC">
        <w:rPr>
          <w:lang w:eastAsia="el-GR"/>
        </w:rPr>
        <w:t>αναγνωρισθεί</w:t>
      </w:r>
      <w:r w:rsidR="000D502C">
        <w:rPr>
          <w:lang w:eastAsia="el-GR"/>
        </w:rPr>
        <w:t xml:space="preserve"> </w:t>
      </w:r>
      <w:r w:rsidRPr="00CA48BC">
        <w:rPr>
          <w:lang w:eastAsia="el-GR"/>
        </w:rPr>
        <w:t>ως</w:t>
      </w:r>
      <w:r w:rsidR="000D502C">
        <w:rPr>
          <w:lang w:eastAsia="el-GR"/>
        </w:rPr>
        <w:t xml:space="preserve"> </w:t>
      </w:r>
      <w:r w:rsidRPr="00CA48BC">
        <w:rPr>
          <w:lang w:eastAsia="el-GR"/>
        </w:rPr>
        <w:t>ιδιωτικό</w:t>
      </w:r>
      <w:r w:rsidR="000D502C">
        <w:rPr>
          <w:lang w:eastAsia="el-GR"/>
        </w:rPr>
        <w:t xml:space="preserve"> </w:t>
      </w:r>
      <w:r w:rsidRPr="00CA48BC">
        <w:rPr>
          <w:lang w:eastAsia="el-GR"/>
        </w:rPr>
        <w:t>με</w:t>
      </w:r>
      <w:r w:rsidR="000D502C">
        <w:rPr>
          <w:lang w:eastAsia="el-GR"/>
        </w:rPr>
        <w:t xml:space="preserve"> </w:t>
      </w:r>
      <w:r w:rsidRPr="00CA48BC">
        <w:rPr>
          <w:lang w:eastAsia="el-GR"/>
        </w:rPr>
        <w:t>πράξη</w:t>
      </w:r>
      <w:r w:rsidR="000D502C">
        <w:rPr>
          <w:lang w:eastAsia="el-GR"/>
        </w:rPr>
        <w:t xml:space="preserve"> </w:t>
      </w:r>
      <w:r w:rsidRPr="00CA48BC">
        <w:rPr>
          <w:lang w:eastAsia="el-GR"/>
        </w:rPr>
        <w:t>τελεσιδικίας</w:t>
      </w:r>
      <w:r w:rsidR="009C5F98">
        <w:rPr>
          <w:lang w:eastAsia="el-GR"/>
        </w:rPr>
        <w:t xml:space="preserve"> </w:t>
      </w:r>
      <w:r w:rsidR="003709D2">
        <w:rPr>
          <w:lang w:eastAsia="el-GR"/>
        </w:rPr>
        <w:t xml:space="preserve"> </w:t>
      </w:r>
      <w:r w:rsidR="003709D2" w:rsidRPr="009C5F98">
        <w:rPr>
          <w:lang w:eastAsia="el-GR"/>
        </w:rPr>
        <w:t>ή δικαστική απόφαση</w:t>
      </w:r>
      <w:r w:rsidRPr="00CA48BC">
        <w:rPr>
          <w:lang w:eastAsia="el-GR"/>
        </w:rPr>
        <w:t>.</w:t>
      </w:r>
      <w:r w:rsidR="000D502C">
        <w:rPr>
          <w:lang w:eastAsia="el-GR"/>
        </w:rPr>
        <w:t xml:space="preserve"> </w:t>
      </w:r>
      <w:r w:rsidRPr="00CA48BC">
        <w:rPr>
          <w:lang w:eastAsia="el-GR"/>
        </w:rPr>
        <w:t>Πλην</w:t>
      </w:r>
      <w:r w:rsidR="000D502C">
        <w:rPr>
          <w:lang w:eastAsia="el-GR"/>
        </w:rPr>
        <w:t xml:space="preserve"> </w:t>
      </w:r>
      <w:r w:rsidRPr="00CA48BC">
        <w:rPr>
          <w:lang w:eastAsia="el-GR"/>
        </w:rPr>
        <w:t>όμως</w:t>
      </w:r>
      <w:r w:rsidR="000D502C">
        <w:rPr>
          <w:lang w:eastAsia="el-GR"/>
        </w:rPr>
        <w:t xml:space="preserve"> </w:t>
      </w:r>
      <w:r w:rsidRPr="00CA48BC">
        <w:rPr>
          <w:lang w:eastAsia="el-GR"/>
        </w:rPr>
        <w:t>το</w:t>
      </w:r>
      <w:r w:rsidR="000D502C">
        <w:rPr>
          <w:lang w:eastAsia="el-GR"/>
        </w:rPr>
        <w:t xml:space="preserve"> </w:t>
      </w:r>
      <w:r w:rsidRPr="00CA48BC">
        <w:rPr>
          <w:lang w:eastAsia="el-GR"/>
        </w:rPr>
        <w:t>δασικό</w:t>
      </w:r>
      <w:r w:rsidR="000D502C">
        <w:rPr>
          <w:lang w:eastAsia="el-GR"/>
        </w:rPr>
        <w:t xml:space="preserve"> </w:t>
      </w:r>
      <w:r w:rsidRPr="00CA48BC">
        <w:rPr>
          <w:lang w:eastAsia="el-GR"/>
        </w:rPr>
        <w:t>τμήμα</w:t>
      </w:r>
      <w:r w:rsidR="000D502C">
        <w:rPr>
          <w:lang w:eastAsia="el-GR"/>
        </w:rPr>
        <w:t xml:space="preserve"> </w:t>
      </w:r>
      <w:r w:rsidRPr="00CA48BC">
        <w:rPr>
          <w:lang w:eastAsia="el-GR"/>
        </w:rPr>
        <w:t>δεν</w:t>
      </w:r>
      <w:r w:rsidR="000D502C">
        <w:rPr>
          <w:lang w:eastAsia="el-GR"/>
        </w:rPr>
        <w:t xml:space="preserve"> </w:t>
      </w:r>
      <w:r w:rsidRPr="00CA48BC">
        <w:rPr>
          <w:lang w:eastAsia="el-GR"/>
        </w:rPr>
        <w:t>λαμβάνεται</w:t>
      </w:r>
      <w:r w:rsidR="000D502C">
        <w:rPr>
          <w:lang w:eastAsia="el-GR"/>
        </w:rPr>
        <w:t xml:space="preserve"> </w:t>
      </w:r>
      <w:r w:rsidRPr="00CA48BC">
        <w:rPr>
          <w:lang w:eastAsia="el-GR"/>
        </w:rPr>
        <w:t>υπόψη</w:t>
      </w:r>
      <w:r w:rsidR="000D502C">
        <w:rPr>
          <w:lang w:eastAsia="el-GR"/>
        </w:rPr>
        <w:t xml:space="preserve"> </w:t>
      </w:r>
      <w:r w:rsidRPr="00CA48BC">
        <w:rPr>
          <w:lang w:eastAsia="el-GR"/>
        </w:rPr>
        <w:t>για</w:t>
      </w:r>
      <w:r w:rsidR="000D502C">
        <w:rPr>
          <w:lang w:eastAsia="el-GR"/>
        </w:rPr>
        <w:t xml:space="preserve"> </w:t>
      </w:r>
      <w:r w:rsidRPr="00CA48BC">
        <w:rPr>
          <w:lang w:eastAsia="el-GR"/>
        </w:rPr>
        <w:t>τον</w:t>
      </w:r>
      <w:r w:rsidR="000D502C">
        <w:rPr>
          <w:lang w:eastAsia="el-GR"/>
        </w:rPr>
        <w:t xml:space="preserve"> </w:t>
      </w:r>
      <w:r w:rsidRPr="00CA48BC">
        <w:rPr>
          <w:lang w:eastAsia="el-GR"/>
        </w:rPr>
        <w:t>υπολογισμό</w:t>
      </w:r>
      <w:r w:rsidR="000D502C">
        <w:rPr>
          <w:lang w:eastAsia="el-GR"/>
        </w:rPr>
        <w:t xml:space="preserve"> </w:t>
      </w:r>
      <w:r w:rsidRPr="00CA48BC">
        <w:rPr>
          <w:lang w:eastAsia="el-GR"/>
        </w:rPr>
        <w:t>της</w:t>
      </w:r>
      <w:r w:rsidR="000D502C">
        <w:rPr>
          <w:lang w:eastAsia="el-GR"/>
        </w:rPr>
        <w:t xml:space="preserve"> </w:t>
      </w:r>
      <w:r w:rsidRPr="00CA48BC">
        <w:rPr>
          <w:lang w:eastAsia="el-GR"/>
        </w:rPr>
        <w:t>εκμετάλλευσης</w:t>
      </w:r>
      <w:r w:rsidR="000D502C">
        <w:rPr>
          <w:lang w:eastAsia="el-GR"/>
        </w:rPr>
        <w:t xml:space="preserve"> </w:t>
      </w:r>
      <w:r w:rsidRPr="00CA48BC">
        <w:rPr>
          <w:lang w:eastAsia="el-GR"/>
        </w:rPr>
        <w:t>&amp;</w:t>
      </w:r>
      <w:r w:rsidR="000D502C">
        <w:rPr>
          <w:lang w:eastAsia="el-GR"/>
        </w:rPr>
        <w:t xml:space="preserve"> </w:t>
      </w:r>
      <w:r w:rsidRPr="00CA48BC">
        <w:rPr>
          <w:lang w:eastAsia="el-GR"/>
        </w:rPr>
        <w:t>της</w:t>
      </w:r>
      <w:r w:rsidR="000D502C">
        <w:rPr>
          <w:lang w:eastAsia="el-GR"/>
        </w:rPr>
        <w:t xml:space="preserve"> </w:t>
      </w:r>
      <w:r w:rsidRPr="00CA48BC">
        <w:rPr>
          <w:lang w:eastAsia="el-GR"/>
        </w:rPr>
        <w:t>κάλυψης,</w:t>
      </w:r>
      <w:r w:rsidR="000D502C">
        <w:rPr>
          <w:lang w:eastAsia="el-GR"/>
        </w:rPr>
        <w:t xml:space="preserve"> </w:t>
      </w:r>
      <w:r w:rsidRPr="00CA48BC">
        <w:rPr>
          <w:lang w:eastAsia="el-GR"/>
        </w:rPr>
        <w:t>εκτός</w:t>
      </w:r>
      <w:r w:rsidR="000D502C">
        <w:rPr>
          <w:lang w:eastAsia="el-GR"/>
        </w:rPr>
        <w:t xml:space="preserve"> </w:t>
      </w:r>
      <w:r w:rsidRPr="00CA48BC">
        <w:rPr>
          <w:lang w:eastAsia="el-GR"/>
        </w:rPr>
        <w:t>αν</w:t>
      </w:r>
      <w:r w:rsidR="000D502C">
        <w:rPr>
          <w:lang w:eastAsia="el-GR"/>
        </w:rPr>
        <w:t xml:space="preserve"> </w:t>
      </w:r>
      <w:r w:rsidRPr="00CA48BC">
        <w:rPr>
          <w:lang w:eastAsia="el-GR"/>
        </w:rPr>
        <w:t>αφορά</w:t>
      </w:r>
      <w:r w:rsidR="000D502C">
        <w:rPr>
          <w:lang w:eastAsia="el-GR"/>
        </w:rPr>
        <w:t xml:space="preserve"> </w:t>
      </w:r>
      <w:r w:rsidRPr="00CA48BC">
        <w:rPr>
          <w:lang w:eastAsia="el-GR"/>
        </w:rPr>
        <w:t>σε</w:t>
      </w:r>
      <w:r w:rsidR="000D502C">
        <w:rPr>
          <w:lang w:eastAsia="el-GR"/>
        </w:rPr>
        <w:t xml:space="preserve"> </w:t>
      </w:r>
      <w:r w:rsidRPr="00CA48BC">
        <w:rPr>
          <w:lang w:eastAsia="el-GR"/>
        </w:rPr>
        <w:t>χρήσεις</w:t>
      </w:r>
      <w:r w:rsidR="000D502C">
        <w:rPr>
          <w:lang w:eastAsia="el-GR"/>
        </w:rPr>
        <w:t xml:space="preserve"> </w:t>
      </w:r>
      <w:r w:rsidRPr="00CA48BC">
        <w:rPr>
          <w:lang w:eastAsia="el-GR"/>
        </w:rPr>
        <w:t>προβλεπόμενες</w:t>
      </w:r>
      <w:r w:rsidR="000D502C">
        <w:rPr>
          <w:lang w:eastAsia="el-GR"/>
        </w:rPr>
        <w:t xml:space="preserve"> </w:t>
      </w:r>
      <w:r w:rsidRPr="00CA48BC">
        <w:rPr>
          <w:lang w:eastAsia="el-GR"/>
        </w:rPr>
        <w:t>από</w:t>
      </w:r>
      <w:r w:rsidR="000D502C">
        <w:rPr>
          <w:lang w:eastAsia="el-GR"/>
        </w:rPr>
        <w:t xml:space="preserve"> </w:t>
      </w:r>
      <w:r w:rsidRPr="00CA48BC">
        <w:rPr>
          <w:lang w:eastAsia="el-GR"/>
        </w:rPr>
        <w:t>το</w:t>
      </w:r>
      <w:r w:rsidR="000D502C">
        <w:rPr>
          <w:lang w:eastAsia="el-GR"/>
        </w:rPr>
        <w:t xml:space="preserve"> </w:t>
      </w:r>
      <w:r w:rsidRPr="00CA48BC">
        <w:rPr>
          <w:lang w:eastAsia="el-GR"/>
        </w:rPr>
        <w:t>Ν.998/79.</w:t>
      </w:r>
      <w:r w:rsidR="000D502C">
        <w:rPr>
          <w:lang w:eastAsia="el-GR"/>
        </w:rPr>
        <w:t xml:space="preserve"> </w:t>
      </w:r>
      <w:r w:rsidRPr="00CA48BC">
        <w:rPr>
          <w:lang w:eastAsia="el-GR"/>
        </w:rPr>
        <w:t>Το</w:t>
      </w:r>
      <w:r w:rsidR="000D502C">
        <w:rPr>
          <w:lang w:eastAsia="el-GR"/>
        </w:rPr>
        <w:t xml:space="preserve"> </w:t>
      </w:r>
      <w:r w:rsidRPr="00CA48BC">
        <w:rPr>
          <w:lang w:eastAsia="el-GR"/>
        </w:rPr>
        <w:t>ανεγειρόμενο</w:t>
      </w:r>
      <w:r w:rsidR="000D502C">
        <w:rPr>
          <w:lang w:eastAsia="el-GR"/>
        </w:rPr>
        <w:t xml:space="preserve"> </w:t>
      </w:r>
      <w:r w:rsidRPr="00CA48BC">
        <w:rPr>
          <w:lang w:eastAsia="el-GR"/>
        </w:rPr>
        <w:t>κτίσμα</w:t>
      </w:r>
      <w:r w:rsidR="000D502C">
        <w:rPr>
          <w:lang w:eastAsia="el-GR"/>
        </w:rPr>
        <w:t xml:space="preserve"> </w:t>
      </w:r>
      <w:r w:rsidRPr="00CA48BC">
        <w:rPr>
          <w:lang w:eastAsia="el-GR"/>
        </w:rPr>
        <w:t>πρέπει</w:t>
      </w:r>
      <w:r w:rsidR="000D502C">
        <w:rPr>
          <w:lang w:eastAsia="el-GR"/>
        </w:rPr>
        <w:t xml:space="preserve"> </w:t>
      </w:r>
      <w:r w:rsidRPr="00CA48BC">
        <w:rPr>
          <w:lang w:eastAsia="el-GR"/>
        </w:rPr>
        <w:t>να</w:t>
      </w:r>
      <w:r w:rsidR="000D502C">
        <w:rPr>
          <w:lang w:eastAsia="el-GR"/>
        </w:rPr>
        <w:t xml:space="preserve"> </w:t>
      </w:r>
      <w:r w:rsidRPr="00CA48BC">
        <w:rPr>
          <w:lang w:eastAsia="el-GR"/>
        </w:rPr>
        <w:t>απέχει</w:t>
      </w:r>
      <w:r w:rsidR="000D502C">
        <w:rPr>
          <w:lang w:eastAsia="el-GR"/>
        </w:rPr>
        <w:t xml:space="preserve"> </w:t>
      </w:r>
      <w:r w:rsidRPr="00CA48BC">
        <w:rPr>
          <w:lang w:eastAsia="el-GR"/>
        </w:rPr>
        <w:t>10,00μ.</w:t>
      </w:r>
      <w:r w:rsidR="000D502C">
        <w:rPr>
          <w:lang w:eastAsia="el-GR"/>
        </w:rPr>
        <w:t xml:space="preserve"> </w:t>
      </w:r>
      <w:r w:rsidRPr="00CA48BC">
        <w:rPr>
          <w:lang w:eastAsia="el-GR"/>
        </w:rPr>
        <w:t>από</w:t>
      </w:r>
      <w:r w:rsidR="000D502C">
        <w:rPr>
          <w:lang w:eastAsia="el-GR"/>
        </w:rPr>
        <w:t xml:space="preserve"> </w:t>
      </w:r>
      <w:r w:rsidRPr="00CA48BC">
        <w:rPr>
          <w:lang w:eastAsia="el-GR"/>
        </w:rPr>
        <w:t>τα</w:t>
      </w:r>
      <w:r w:rsidR="000D502C">
        <w:rPr>
          <w:lang w:eastAsia="el-GR"/>
        </w:rPr>
        <w:t xml:space="preserve"> </w:t>
      </w:r>
      <w:r w:rsidRPr="00CA48BC">
        <w:rPr>
          <w:lang w:eastAsia="el-GR"/>
        </w:rPr>
        <w:t>όρια</w:t>
      </w:r>
      <w:r w:rsidR="000D502C">
        <w:rPr>
          <w:lang w:eastAsia="el-GR"/>
        </w:rPr>
        <w:t xml:space="preserve"> </w:t>
      </w:r>
      <w:r w:rsidRPr="00CA48BC">
        <w:rPr>
          <w:lang w:eastAsia="el-GR"/>
        </w:rPr>
        <w:t>του</w:t>
      </w:r>
      <w:r w:rsidR="000D502C">
        <w:rPr>
          <w:lang w:eastAsia="el-GR"/>
        </w:rPr>
        <w:t xml:space="preserve"> </w:t>
      </w:r>
      <w:r w:rsidRPr="00CA48BC">
        <w:rPr>
          <w:lang w:eastAsia="el-GR"/>
        </w:rPr>
        <w:t>δασικού.</w:t>
      </w:r>
      <w:r w:rsidR="000D502C">
        <w:rPr>
          <w:lang w:eastAsia="el-GR"/>
        </w:rPr>
        <w:t xml:space="preserve"> </w:t>
      </w:r>
      <w:r w:rsidRPr="00CA48BC">
        <w:rPr>
          <w:lang w:eastAsia="el-GR"/>
        </w:rPr>
        <w:t>Αυτονόητο</w:t>
      </w:r>
      <w:r w:rsidR="000D502C">
        <w:rPr>
          <w:lang w:eastAsia="el-GR"/>
        </w:rPr>
        <w:t xml:space="preserve"> </w:t>
      </w:r>
      <w:r w:rsidRPr="00CA48BC">
        <w:rPr>
          <w:lang w:eastAsia="el-GR"/>
        </w:rPr>
        <w:t>είναι</w:t>
      </w:r>
      <w:r w:rsidR="000D502C">
        <w:rPr>
          <w:lang w:eastAsia="el-GR"/>
        </w:rPr>
        <w:t xml:space="preserve"> </w:t>
      </w:r>
      <w:r w:rsidRPr="00CA48BC">
        <w:rPr>
          <w:lang w:eastAsia="el-GR"/>
        </w:rPr>
        <w:t>ότι</w:t>
      </w:r>
      <w:r w:rsidR="000D502C">
        <w:rPr>
          <w:lang w:eastAsia="el-GR"/>
        </w:rPr>
        <w:t xml:space="preserve"> </w:t>
      </w:r>
      <w:r w:rsidRPr="00CA48BC">
        <w:rPr>
          <w:lang w:eastAsia="el-GR"/>
        </w:rPr>
        <w:t>το</w:t>
      </w:r>
      <w:r w:rsidR="000D502C">
        <w:rPr>
          <w:lang w:eastAsia="el-GR"/>
        </w:rPr>
        <w:t xml:space="preserve"> </w:t>
      </w:r>
      <w:r w:rsidRPr="00CA48BC">
        <w:rPr>
          <w:lang w:eastAsia="el-GR"/>
        </w:rPr>
        <w:t>ανεγειρόμενο</w:t>
      </w:r>
      <w:r w:rsidR="000D502C">
        <w:rPr>
          <w:lang w:eastAsia="el-GR"/>
        </w:rPr>
        <w:t xml:space="preserve"> </w:t>
      </w:r>
      <w:r w:rsidRPr="00CA48BC">
        <w:rPr>
          <w:lang w:eastAsia="el-GR"/>
        </w:rPr>
        <w:t>κτίσμα</w:t>
      </w:r>
      <w:r w:rsidR="000D502C">
        <w:rPr>
          <w:lang w:eastAsia="el-GR"/>
        </w:rPr>
        <w:t xml:space="preserve"> </w:t>
      </w:r>
      <w:r w:rsidRPr="00CA48BC">
        <w:rPr>
          <w:lang w:eastAsia="el-GR"/>
        </w:rPr>
        <w:t>τοποθετείται</w:t>
      </w:r>
      <w:r w:rsidR="000D502C">
        <w:rPr>
          <w:lang w:eastAsia="el-GR"/>
        </w:rPr>
        <w:t xml:space="preserve"> </w:t>
      </w:r>
      <w:r w:rsidRPr="00CA48BC">
        <w:rPr>
          <w:lang w:eastAsia="el-GR"/>
        </w:rPr>
        <w:t>στο</w:t>
      </w:r>
      <w:r w:rsidR="000D502C">
        <w:rPr>
          <w:lang w:eastAsia="el-GR"/>
        </w:rPr>
        <w:t xml:space="preserve"> </w:t>
      </w:r>
      <w:r w:rsidRPr="00CA48BC">
        <w:rPr>
          <w:lang w:eastAsia="el-GR"/>
        </w:rPr>
        <w:t>μη</w:t>
      </w:r>
      <w:r w:rsidR="000D502C">
        <w:rPr>
          <w:lang w:eastAsia="el-GR"/>
        </w:rPr>
        <w:t xml:space="preserve"> </w:t>
      </w:r>
      <w:r w:rsidRPr="00CA48BC">
        <w:rPr>
          <w:lang w:eastAsia="el-GR"/>
        </w:rPr>
        <w:t>δασικό</w:t>
      </w:r>
      <w:r w:rsidR="000D502C">
        <w:rPr>
          <w:lang w:eastAsia="el-GR"/>
        </w:rPr>
        <w:t xml:space="preserve"> </w:t>
      </w:r>
      <w:r w:rsidRPr="00CA48BC">
        <w:rPr>
          <w:lang w:eastAsia="el-GR"/>
        </w:rPr>
        <w:t>τμήμα</w:t>
      </w:r>
      <w:r w:rsidR="000D502C">
        <w:rPr>
          <w:lang w:eastAsia="el-GR"/>
        </w:rPr>
        <w:t xml:space="preserve"> </w:t>
      </w:r>
      <w:r w:rsidRPr="00CA48BC">
        <w:rPr>
          <w:lang w:eastAsia="el-GR"/>
        </w:rPr>
        <w:t>του</w:t>
      </w:r>
      <w:r w:rsidR="000D502C">
        <w:rPr>
          <w:lang w:eastAsia="el-GR"/>
        </w:rPr>
        <w:t xml:space="preserve"> </w:t>
      </w:r>
      <w:r w:rsidRPr="00CA48BC">
        <w:rPr>
          <w:lang w:eastAsia="el-GR"/>
        </w:rPr>
        <w:t>γηπέδου</w:t>
      </w:r>
      <w:r w:rsidR="000D502C">
        <w:rPr>
          <w:lang w:eastAsia="el-GR"/>
        </w:rPr>
        <w:t xml:space="preserve"> </w:t>
      </w:r>
      <w:r w:rsidRPr="00CA48BC">
        <w:rPr>
          <w:lang w:eastAsia="el-GR"/>
        </w:rPr>
        <w:t>και</w:t>
      </w:r>
      <w:r w:rsidR="000D502C">
        <w:rPr>
          <w:lang w:eastAsia="el-GR"/>
        </w:rPr>
        <w:t xml:space="preserve"> </w:t>
      </w:r>
      <w:r w:rsidRPr="00CA48BC">
        <w:rPr>
          <w:lang w:eastAsia="el-GR"/>
        </w:rPr>
        <w:t>σε</w:t>
      </w:r>
      <w:r w:rsidR="000D502C">
        <w:rPr>
          <w:lang w:eastAsia="el-GR"/>
        </w:rPr>
        <w:t xml:space="preserve"> </w:t>
      </w:r>
      <w:r w:rsidRPr="00CA48BC">
        <w:rPr>
          <w:lang w:eastAsia="el-GR"/>
        </w:rPr>
        <w:t>απόσταση</w:t>
      </w:r>
      <w:r w:rsidR="000D502C">
        <w:rPr>
          <w:lang w:eastAsia="el-GR"/>
        </w:rPr>
        <w:t xml:space="preserve"> </w:t>
      </w:r>
      <w:r w:rsidRPr="00CA48BC">
        <w:rPr>
          <w:lang w:eastAsia="el-GR"/>
        </w:rPr>
        <w:t>10,00</w:t>
      </w:r>
      <w:r w:rsidR="000D502C">
        <w:rPr>
          <w:lang w:eastAsia="el-GR"/>
        </w:rPr>
        <w:t xml:space="preserve"> </w:t>
      </w:r>
      <w:r w:rsidRPr="00CA48BC">
        <w:rPr>
          <w:lang w:eastAsia="el-GR"/>
        </w:rPr>
        <w:t>μέτρων</w:t>
      </w:r>
      <w:r w:rsidR="000D502C">
        <w:rPr>
          <w:lang w:eastAsia="el-GR"/>
        </w:rPr>
        <w:t xml:space="preserve"> </w:t>
      </w:r>
      <w:r w:rsidRPr="00CA48BC">
        <w:rPr>
          <w:lang w:eastAsia="el-GR"/>
        </w:rPr>
        <w:t>από</w:t>
      </w:r>
      <w:r w:rsidR="000D502C">
        <w:rPr>
          <w:lang w:eastAsia="el-GR"/>
        </w:rPr>
        <w:t xml:space="preserve"> </w:t>
      </w:r>
      <w:r w:rsidRPr="00CA48BC">
        <w:rPr>
          <w:lang w:eastAsia="el-GR"/>
        </w:rPr>
        <w:t>τα</w:t>
      </w:r>
      <w:r w:rsidR="000D502C">
        <w:rPr>
          <w:lang w:eastAsia="el-GR"/>
        </w:rPr>
        <w:t xml:space="preserve"> </w:t>
      </w:r>
      <w:r w:rsidRPr="00CA48BC">
        <w:rPr>
          <w:lang w:eastAsia="el-GR"/>
        </w:rPr>
        <w:t>όρια</w:t>
      </w:r>
      <w:r w:rsidR="000D502C">
        <w:rPr>
          <w:lang w:eastAsia="el-GR"/>
        </w:rPr>
        <w:t xml:space="preserve"> </w:t>
      </w:r>
      <w:r w:rsidRPr="00CA48BC">
        <w:rPr>
          <w:lang w:eastAsia="el-GR"/>
        </w:rPr>
        <w:t>του</w:t>
      </w:r>
      <w:r w:rsidR="000D502C">
        <w:rPr>
          <w:lang w:eastAsia="el-GR"/>
        </w:rPr>
        <w:t xml:space="preserve"> </w:t>
      </w:r>
      <w:r w:rsidRPr="00CA48BC">
        <w:rPr>
          <w:lang w:eastAsia="el-GR"/>
        </w:rPr>
        <w:t>δάσους.</w:t>
      </w:r>
      <w:r w:rsidR="000D502C">
        <w:rPr>
          <w:lang w:eastAsia="el-GR"/>
        </w:rPr>
        <w:t xml:space="preserve"> </w:t>
      </w:r>
      <w:r w:rsidRPr="00CA48BC">
        <w:rPr>
          <w:lang w:eastAsia="el-GR"/>
        </w:rPr>
        <w:t>-</w:t>
      </w:r>
      <w:r w:rsidR="000D502C">
        <w:rPr>
          <w:lang w:eastAsia="el-GR"/>
        </w:rPr>
        <w:t xml:space="preserve"> </w:t>
      </w:r>
      <w:r w:rsidRPr="00CA48BC">
        <w:rPr>
          <w:lang w:eastAsia="el-GR"/>
        </w:rPr>
        <w:t>έγγρ.9863/18-3-04</w:t>
      </w:r>
      <w:r w:rsidR="000D502C">
        <w:rPr>
          <w:lang w:eastAsia="el-GR"/>
        </w:rPr>
        <w:t xml:space="preserve"> </w:t>
      </w:r>
      <w:r w:rsidRPr="00CA48BC">
        <w:rPr>
          <w:lang w:eastAsia="el-GR"/>
        </w:rPr>
        <w:t>&amp;</w:t>
      </w:r>
      <w:r w:rsidR="000D502C">
        <w:rPr>
          <w:lang w:eastAsia="el-GR"/>
        </w:rPr>
        <w:t xml:space="preserve"> </w:t>
      </w:r>
      <w:r w:rsidRPr="00CA48BC">
        <w:rPr>
          <w:bCs/>
          <w:lang w:eastAsia="el-GR"/>
        </w:rPr>
        <w:t>81476/2000</w:t>
      </w:r>
      <w:r w:rsidR="000D502C">
        <w:rPr>
          <w:bCs/>
          <w:lang w:eastAsia="el-GR"/>
        </w:rPr>
        <w:t xml:space="preserve"> </w:t>
      </w:r>
      <w:r w:rsidRPr="00CA48BC">
        <w:rPr>
          <w:lang w:eastAsia="el-GR"/>
        </w:rPr>
        <w:t>ΔΟΚΚ,</w:t>
      </w:r>
      <w:r w:rsidR="000D502C">
        <w:rPr>
          <w:lang w:eastAsia="el-GR"/>
        </w:rPr>
        <w:t xml:space="preserve"> </w:t>
      </w:r>
      <w:r w:rsidRPr="00CA48BC">
        <w:rPr>
          <w:bCs/>
          <w:lang w:eastAsia="el-GR"/>
        </w:rPr>
        <w:t>&amp;</w:t>
      </w:r>
      <w:r w:rsidR="000D502C">
        <w:rPr>
          <w:bCs/>
          <w:lang w:eastAsia="el-GR"/>
        </w:rPr>
        <w:t xml:space="preserve"> </w:t>
      </w:r>
      <w:r w:rsidRPr="00CA48BC">
        <w:rPr>
          <w:bCs/>
          <w:lang w:eastAsia="el-GR"/>
        </w:rPr>
        <w:t>11613/2000</w:t>
      </w:r>
      <w:r w:rsidR="000D502C">
        <w:rPr>
          <w:bCs/>
          <w:lang w:eastAsia="el-GR"/>
        </w:rPr>
        <w:t xml:space="preserve"> </w:t>
      </w:r>
      <w:r w:rsidRPr="00CA48BC">
        <w:rPr>
          <w:bCs/>
          <w:lang w:eastAsia="el-GR"/>
        </w:rPr>
        <w:t>ΔΝΕ.</w:t>
      </w:r>
    </w:p>
    <w:p w14:paraId="3BA618ED" w14:textId="7206143C" w:rsidR="003B25B0" w:rsidRPr="00CA48BC" w:rsidRDefault="003B25B0" w:rsidP="000F224B">
      <w:pPr>
        <w:pStyle w:val="a0"/>
        <w:ind w:right="42"/>
        <w:jc w:val="both"/>
        <w:rPr>
          <w:lang w:eastAsia="el-GR"/>
        </w:rPr>
      </w:pPr>
      <w:r w:rsidRPr="00CA48BC">
        <w:rPr>
          <w:bCs/>
          <w:lang w:eastAsia="el-GR"/>
        </w:rPr>
        <w:t>Αποστάσεις</w:t>
      </w:r>
      <w:r w:rsidR="000D502C">
        <w:rPr>
          <w:bCs/>
          <w:lang w:eastAsia="el-GR"/>
        </w:rPr>
        <w:t xml:space="preserve"> </w:t>
      </w:r>
      <w:r w:rsidR="00ED08AD">
        <w:rPr>
          <w:bCs/>
          <w:lang w:eastAsia="el-GR"/>
        </w:rPr>
        <w:t>Κτηρίων</w:t>
      </w:r>
      <w:r w:rsidR="000D502C">
        <w:rPr>
          <w:bCs/>
          <w:lang w:eastAsia="el-GR"/>
        </w:rPr>
        <w:t xml:space="preserve"> </w:t>
      </w:r>
      <w:r w:rsidRPr="00CA48BC">
        <w:rPr>
          <w:bCs/>
          <w:lang w:eastAsia="el-GR"/>
        </w:rPr>
        <w:t>από</w:t>
      </w:r>
      <w:r w:rsidR="000D502C">
        <w:rPr>
          <w:bCs/>
          <w:lang w:eastAsia="el-GR"/>
        </w:rPr>
        <w:t xml:space="preserve"> </w:t>
      </w:r>
      <w:r w:rsidRPr="00CA48BC">
        <w:rPr>
          <w:bCs/>
          <w:lang w:eastAsia="el-GR"/>
        </w:rPr>
        <w:t>τα</w:t>
      </w:r>
      <w:r w:rsidR="000D502C">
        <w:rPr>
          <w:bCs/>
          <w:lang w:eastAsia="el-GR"/>
        </w:rPr>
        <w:t xml:space="preserve"> </w:t>
      </w:r>
      <w:r w:rsidRPr="00CA48BC">
        <w:rPr>
          <w:bCs/>
          <w:lang w:eastAsia="el-GR"/>
        </w:rPr>
        <w:t>Δασικά</w:t>
      </w:r>
      <w:r w:rsidR="000D502C">
        <w:rPr>
          <w:bCs/>
          <w:lang w:eastAsia="el-GR"/>
        </w:rPr>
        <w:t xml:space="preserve"> </w:t>
      </w:r>
      <w:r w:rsidRPr="00CA48BC">
        <w:rPr>
          <w:bCs/>
          <w:lang w:eastAsia="el-GR"/>
        </w:rPr>
        <w:t>10μ.</w:t>
      </w:r>
      <w:r w:rsidR="000D502C">
        <w:rPr>
          <w:lang w:eastAsia="el-GR"/>
        </w:rPr>
        <w:t xml:space="preserve"> </w:t>
      </w:r>
      <w:r w:rsidRPr="00CA48BC">
        <w:rPr>
          <w:lang w:eastAsia="el-GR"/>
        </w:rPr>
        <w:t>σύμφωνα</w:t>
      </w:r>
      <w:r w:rsidR="000D502C">
        <w:rPr>
          <w:lang w:eastAsia="el-GR"/>
        </w:rPr>
        <w:t xml:space="preserve"> </w:t>
      </w:r>
      <w:r w:rsidRPr="00CA48BC">
        <w:rPr>
          <w:lang w:eastAsia="el-GR"/>
        </w:rPr>
        <w:t>με</w:t>
      </w:r>
      <w:r w:rsidR="000D502C">
        <w:rPr>
          <w:lang w:eastAsia="el-GR"/>
        </w:rPr>
        <w:t xml:space="preserve"> </w:t>
      </w:r>
      <w:r w:rsidRPr="00CA48BC">
        <w:rPr>
          <w:lang w:eastAsia="el-GR"/>
        </w:rPr>
        <w:t>την</w:t>
      </w:r>
      <w:r w:rsidR="000D502C">
        <w:rPr>
          <w:lang w:eastAsia="el-GR"/>
        </w:rPr>
        <w:t xml:space="preserve"> </w:t>
      </w:r>
      <w:r w:rsidRPr="00CA48BC">
        <w:rPr>
          <w:lang w:eastAsia="el-GR"/>
        </w:rPr>
        <w:t>παρ.5γ</w:t>
      </w:r>
      <w:r w:rsidR="000D502C">
        <w:rPr>
          <w:lang w:eastAsia="el-GR"/>
        </w:rPr>
        <w:t xml:space="preserve"> </w:t>
      </w:r>
      <w:r w:rsidRPr="00CA48BC">
        <w:rPr>
          <w:lang w:eastAsia="el-GR"/>
        </w:rPr>
        <w:t>του</w:t>
      </w:r>
      <w:r w:rsidR="000D502C">
        <w:rPr>
          <w:lang w:eastAsia="el-GR"/>
        </w:rPr>
        <w:t xml:space="preserve"> </w:t>
      </w:r>
      <w:r w:rsidRPr="00CA48BC">
        <w:rPr>
          <w:lang w:eastAsia="el-GR"/>
        </w:rPr>
        <w:t>Αρθ-1</w:t>
      </w:r>
      <w:r w:rsidR="000D502C">
        <w:rPr>
          <w:lang w:eastAsia="el-GR"/>
        </w:rPr>
        <w:t xml:space="preserve"> </w:t>
      </w:r>
      <w:r w:rsidRPr="00CA48BC">
        <w:rPr>
          <w:lang w:eastAsia="el-GR"/>
        </w:rPr>
        <w:t>του</w:t>
      </w:r>
      <w:r w:rsidR="000D502C">
        <w:rPr>
          <w:lang w:eastAsia="el-GR"/>
        </w:rPr>
        <w:t xml:space="preserve"> </w:t>
      </w:r>
      <w:r w:rsidRPr="00CA48BC">
        <w:rPr>
          <w:lang w:eastAsia="el-GR"/>
        </w:rPr>
        <w:t>ΠΔ/24-5-85</w:t>
      </w:r>
      <w:r w:rsidR="000D502C">
        <w:rPr>
          <w:lang w:eastAsia="el-GR"/>
        </w:rPr>
        <w:t xml:space="preserve"> </w:t>
      </w:r>
      <w:r w:rsidRPr="00CA48BC">
        <w:rPr>
          <w:lang w:eastAsia="el-GR"/>
        </w:rPr>
        <w:t>ΦΕΚ-270/Δ/85</w:t>
      </w:r>
    </w:p>
    <w:p w14:paraId="6E16FEC8" w14:textId="77777777" w:rsidR="003B25B0" w:rsidRDefault="003B25B0" w:rsidP="000F224B">
      <w:pPr>
        <w:pStyle w:val="a0"/>
        <w:ind w:right="42"/>
        <w:jc w:val="both"/>
        <w:rPr>
          <w:bCs/>
          <w:color w:val="000000"/>
          <w:lang w:eastAsia="el-GR"/>
        </w:rPr>
      </w:pPr>
      <w:r w:rsidRPr="00433975">
        <w:rPr>
          <w:bCs/>
          <w:color w:val="000000"/>
          <w:lang w:eastAsia="el-GR"/>
        </w:rPr>
        <w:t>Έκδοση</w:t>
      </w:r>
      <w:r w:rsidR="000D502C">
        <w:rPr>
          <w:bCs/>
          <w:color w:val="000000"/>
          <w:lang w:eastAsia="el-GR"/>
        </w:rPr>
        <w:t xml:space="preserve"> </w:t>
      </w:r>
      <w:r w:rsidRPr="00433975">
        <w:rPr>
          <w:bCs/>
          <w:color w:val="000000"/>
          <w:lang w:eastAsia="el-GR"/>
        </w:rPr>
        <w:t>άδειας</w:t>
      </w:r>
      <w:r w:rsidR="000D502C">
        <w:rPr>
          <w:bCs/>
          <w:color w:val="000000"/>
          <w:lang w:eastAsia="el-GR"/>
        </w:rPr>
        <w:t xml:space="preserve"> </w:t>
      </w:r>
      <w:r w:rsidRPr="00433975">
        <w:rPr>
          <w:bCs/>
          <w:color w:val="000000"/>
          <w:lang w:eastAsia="el-GR"/>
        </w:rPr>
        <w:t>εντός</w:t>
      </w:r>
      <w:r w:rsidR="000D502C">
        <w:rPr>
          <w:bCs/>
          <w:color w:val="000000"/>
          <w:lang w:eastAsia="el-GR"/>
        </w:rPr>
        <w:t xml:space="preserve"> </w:t>
      </w:r>
      <w:r w:rsidRPr="00433975">
        <w:rPr>
          <w:bCs/>
          <w:color w:val="000000"/>
          <w:lang w:eastAsia="el-GR"/>
        </w:rPr>
        <w:t>δασών,</w:t>
      </w:r>
      <w:r w:rsidR="000D502C">
        <w:rPr>
          <w:bCs/>
          <w:color w:val="000000"/>
          <w:lang w:eastAsia="el-GR"/>
        </w:rPr>
        <w:t xml:space="preserve"> </w:t>
      </w:r>
      <w:r w:rsidRPr="00433975">
        <w:rPr>
          <w:bCs/>
          <w:color w:val="000000"/>
          <w:lang w:eastAsia="el-GR"/>
        </w:rPr>
        <w:t>απαιτείται</w:t>
      </w:r>
      <w:r w:rsidR="000D502C">
        <w:rPr>
          <w:bCs/>
          <w:color w:val="000000"/>
          <w:lang w:eastAsia="el-GR"/>
        </w:rPr>
        <w:t xml:space="preserve"> </w:t>
      </w:r>
      <w:r w:rsidRPr="00433975">
        <w:rPr>
          <w:bCs/>
          <w:color w:val="000000"/>
          <w:lang w:eastAsia="el-GR"/>
        </w:rPr>
        <w:t>για</w:t>
      </w:r>
      <w:r w:rsidR="000D502C">
        <w:rPr>
          <w:bCs/>
          <w:color w:val="000000"/>
          <w:lang w:eastAsia="el-GR"/>
        </w:rPr>
        <w:t xml:space="preserve"> </w:t>
      </w:r>
      <w:r w:rsidRPr="00433975">
        <w:rPr>
          <w:bCs/>
          <w:color w:val="000000"/>
          <w:lang w:eastAsia="el-GR"/>
        </w:rPr>
        <w:t>όσες</w:t>
      </w:r>
      <w:r w:rsidR="000D502C">
        <w:rPr>
          <w:bCs/>
          <w:color w:val="000000"/>
          <w:lang w:eastAsia="el-GR"/>
        </w:rPr>
        <w:t xml:space="preserve"> </w:t>
      </w:r>
      <w:r w:rsidRPr="00433975">
        <w:rPr>
          <w:bCs/>
          <w:color w:val="000000"/>
          <w:lang w:eastAsia="el-GR"/>
        </w:rPr>
        <w:t>κατασκευές</w:t>
      </w:r>
      <w:r w:rsidR="000D502C">
        <w:rPr>
          <w:bCs/>
          <w:color w:val="000000"/>
          <w:lang w:eastAsia="el-GR"/>
        </w:rPr>
        <w:t xml:space="preserve"> </w:t>
      </w:r>
      <w:r w:rsidRPr="00433975">
        <w:rPr>
          <w:bCs/>
          <w:color w:val="000000"/>
          <w:lang w:eastAsia="el-GR"/>
        </w:rPr>
        <w:t>επιτρέπονται</w:t>
      </w:r>
      <w:r w:rsidR="000D502C">
        <w:rPr>
          <w:bCs/>
          <w:color w:val="000000"/>
          <w:lang w:eastAsia="el-GR"/>
        </w:rPr>
        <w:t xml:space="preserve"> </w:t>
      </w:r>
      <w:r w:rsidRPr="00433975">
        <w:rPr>
          <w:bCs/>
          <w:color w:val="000000"/>
          <w:lang w:eastAsia="el-GR"/>
        </w:rPr>
        <w:t>σύμφωνα</w:t>
      </w:r>
      <w:r w:rsidR="000D502C">
        <w:rPr>
          <w:bCs/>
          <w:color w:val="000000"/>
          <w:lang w:eastAsia="el-GR"/>
        </w:rPr>
        <w:t xml:space="preserve"> </w:t>
      </w:r>
      <w:r w:rsidRPr="00433975">
        <w:rPr>
          <w:bCs/>
          <w:color w:val="000000"/>
          <w:lang w:eastAsia="el-GR"/>
        </w:rPr>
        <w:t>με</w:t>
      </w:r>
      <w:r w:rsidR="000D502C">
        <w:rPr>
          <w:bCs/>
          <w:color w:val="000000"/>
          <w:lang w:eastAsia="el-GR"/>
        </w:rPr>
        <w:t xml:space="preserve"> </w:t>
      </w:r>
      <w:r w:rsidRPr="00433975">
        <w:rPr>
          <w:bCs/>
          <w:color w:val="000000"/>
          <w:lang w:eastAsia="el-GR"/>
        </w:rPr>
        <w:t>το</w:t>
      </w:r>
      <w:r w:rsidR="000D502C">
        <w:rPr>
          <w:bCs/>
          <w:color w:val="000000"/>
          <w:lang w:eastAsia="el-GR"/>
        </w:rPr>
        <w:t xml:space="preserve"> </w:t>
      </w:r>
      <w:r w:rsidRPr="00433975">
        <w:rPr>
          <w:bCs/>
          <w:color w:val="000000"/>
          <w:lang w:eastAsia="el-GR"/>
        </w:rPr>
        <w:t>ΝΟΚ</w:t>
      </w:r>
      <w:r w:rsidR="000D502C">
        <w:rPr>
          <w:bCs/>
          <w:color w:val="000000"/>
          <w:lang w:eastAsia="el-GR"/>
        </w:rPr>
        <w:t xml:space="preserve"> </w:t>
      </w:r>
      <w:r w:rsidRPr="00433975">
        <w:rPr>
          <w:bCs/>
          <w:color w:val="000000"/>
          <w:lang w:eastAsia="el-GR"/>
        </w:rPr>
        <w:t>&amp;</w:t>
      </w:r>
      <w:r w:rsidR="000D502C">
        <w:rPr>
          <w:bCs/>
          <w:color w:val="000000"/>
          <w:lang w:eastAsia="el-GR"/>
        </w:rPr>
        <w:t xml:space="preserve"> </w:t>
      </w:r>
      <w:r w:rsidRPr="00433975">
        <w:rPr>
          <w:bCs/>
          <w:color w:val="000000"/>
          <w:lang w:eastAsia="el-GR"/>
        </w:rPr>
        <w:t>άρθρο</w:t>
      </w:r>
      <w:r w:rsidR="000D502C">
        <w:rPr>
          <w:bCs/>
          <w:color w:val="000000"/>
          <w:lang w:eastAsia="el-GR"/>
        </w:rPr>
        <w:t xml:space="preserve"> </w:t>
      </w:r>
      <w:r w:rsidRPr="00433975">
        <w:rPr>
          <w:bCs/>
          <w:color w:val="000000"/>
          <w:lang w:eastAsia="el-GR"/>
        </w:rPr>
        <w:t>58</w:t>
      </w:r>
      <w:r w:rsidR="000D502C">
        <w:rPr>
          <w:bCs/>
          <w:color w:val="000000"/>
          <w:lang w:eastAsia="el-GR"/>
        </w:rPr>
        <w:t xml:space="preserve"> </w:t>
      </w:r>
      <w:r w:rsidRPr="00433975">
        <w:rPr>
          <w:bCs/>
          <w:color w:val="000000"/>
          <w:lang w:eastAsia="el-GR"/>
        </w:rPr>
        <w:t>παρ.5</w:t>
      </w:r>
      <w:r w:rsidR="000D502C">
        <w:rPr>
          <w:bCs/>
          <w:color w:val="000000"/>
          <w:lang w:eastAsia="el-GR"/>
        </w:rPr>
        <w:t xml:space="preserve"> </w:t>
      </w:r>
      <w:r w:rsidRPr="00433975">
        <w:rPr>
          <w:bCs/>
          <w:color w:val="000000"/>
          <w:lang w:eastAsia="el-GR"/>
        </w:rPr>
        <w:t>Ν.998/79</w:t>
      </w:r>
    </w:p>
    <w:p w14:paraId="033931D3" w14:textId="77777777" w:rsidR="00BF3FA3" w:rsidRDefault="00BF3FA3" w:rsidP="000F224B">
      <w:pPr>
        <w:ind w:left="680" w:right="42" w:firstLine="0"/>
      </w:pPr>
    </w:p>
    <w:p w14:paraId="4439262C" w14:textId="77777777" w:rsidR="00BF3FA3" w:rsidRPr="00E0055E" w:rsidRDefault="00BF3FA3" w:rsidP="000F224B">
      <w:pPr>
        <w:ind w:left="680" w:right="42" w:firstLine="0"/>
      </w:pPr>
      <w:r w:rsidRPr="00E0055E">
        <w:t>Κατά την διενέργεια εκτίμησης ακινήτου εκτός σχεδίου είναι απαραίτητο να λαμβάνονται υπόψη τα κάτωθι στοιχεία:</w:t>
      </w:r>
    </w:p>
    <w:p w14:paraId="5F7A3A81" w14:textId="77777777" w:rsidR="00BF3FA3" w:rsidRPr="00E0055E" w:rsidRDefault="00BF3FA3" w:rsidP="000F224B">
      <w:pPr>
        <w:pStyle w:val="a0"/>
        <w:ind w:right="42"/>
        <w:jc w:val="both"/>
      </w:pPr>
      <w:r w:rsidRPr="00E0055E">
        <w:t xml:space="preserve">η </w:t>
      </w:r>
      <w:r w:rsidRPr="00E0055E">
        <w:rPr>
          <w:b/>
        </w:rPr>
        <w:t>βεβαίωση</w:t>
      </w:r>
      <w:r w:rsidRPr="00E0055E">
        <w:t xml:space="preserve"> του οικείου Δασαρχείου αποτελεί πράξη μεταξύ της Διοίκησης και του Αιτούντα, χωρίς να έχει αποκτήσει δημοσιότητα. Στηριζόταν συνήθως σε αυτοψία της Υπηρεσίας χωρίς να συνοδεύεται από πλήρη φωτοερμηνεία, ήτοι φωτοερμηνεία των ετών 1945, 1960, 1972, 1987, 1996 και σύγχρονες και χρησιμοποιήθηκε κατά κόρον κατά το παρελθόν σε εκδόσεις οικοδομικών αδειών. Εάν έχει εκδοθεί προ του 1975 και μετά τον Απρίλιο του 1981, </w:t>
      </w:r>
      <w:r w:rsidRPr="00E0055E">
        <w:rPr>
          <w:u w:val="single"/>
        </w:rPr>
        <w:t>δεν είναι ισχυρό έγγραφο</w:t>
      </w:r>
      <w:r w:rsidRPr="00E0055E">
        <w:t xml:space="preserve"> κατά τη διαδικασία δήλωσης προδήλων σφαλμάτων και αντιρρήσεων και δεν θεραπεύει τον χαρακτήρα ΔΑ ή ΔΔ.</w:t>
      </w:r>
    </w:p>
    <w:p w14:paraId="6F235382" w14:textId="77777777" w:rsidR="00BF3FA3" w:rsidRPr="00E0055E" w:rsidRDefault="00BF3FA3" w:rsidP="000F224B">
      <w:pPr>
        <w:pStyle w:val="a0"/>
        <w:ind w:right="42"/>
        <w:jc w:val="both"/>
      </w:pPr>
      <w:r w:rsidRPr="00E0055E">
        <w:t xml:space="preserve">απεναντίας, η </w:t>
      </w:r>
      <w:r w:rsidRPr="00E0055E">
        <w:rPr>
          <w:b/>
        </w:rPr>
        <w:t>πράξη χαρακτηρισμού</w:t>
      </w:r>
      <w:r w:rsidRPr="00E0055E">
        <w:t xml:space="preserve"> του οικείου Δασαρχείου κατά τη διαδικασία του αρ. 14 ν. 998/1979, αποτελεί διοικητική πράξη η οποία δεσμεύει τη Διοίκηση και στη περίπτωση κατά την οποία προκύπτει εξ αυτής ο μη δασικός χαρακτήρας της έκτασης προς εξέταση, αποτελεί ισχυρό έγγραφο δήλωσης προδήλου σφάλματος. </w:t>
      </w:r>
    </w:p>
    <w:p w14:paraId="39478A9A" w14:textId="77777777" w:rsidR="00BF3FA3" w:rsidRPr="00E0055E" w:rsidRDefault="00BF3FA3" w:rsidP="000F224B">
      <w:pPr>
        <w:pStyle w:val="a0"/>
        <w:ind w:right="42"/>
        <w:jc w:val="both"/>
      </w:pPr>
      <w:r w:rsidRPr="00E0055E">
        <w:t xml:space="preserve">Προσοχή χρειάζεται στη περίπτωση κατά την οποία λόγω χρόνου έκδοσης, η εμπειρία έχει δείξει μέχρι το έτος ~2010, </w:t>
      </w:r>
      <w:r w:rsidRPr="00E0055E">
        <w:rPr>
          <w:b/>
        </w:rPr>
        <w:t>η πράξη χαρακτηρισμού δεν φέρει συντεταγμένες ΕΓΣΑ '87</w:t>
      </w:r>
      <w:r w:rsidRPr="00E0055E">
        <w:t>. Στη περίπτωση αυτή παραμένει ο ισχυρός της χαρακτήρας έναντι του μη δασικού, με τη προϋπόθεση όμως ότι θα πρέπει να «τοποθετηθεί επί του εδάφους» από ιδιώτη Μηχανικό, θέση η οποία είναι απαραίτητο να βεβαιωθεί από το οικείο Δασαρχείο πριν χρησιμοποιηθεί κατά τη διαδικασία δήλωσης προδήλου σφάλματος στη Δ/νση Δασών.</w:t>
      </w:r>
    </w:p>
    <w:p w14:paraId="089D10D6" w14:textId="77777777" w:rsidR="00BF3FA3" w:rsidRPr="00E0055E" w:rsidRDefault="00BF3FA3" w:rsidP="000F224B">
      <w:pPr>
        <w:pStyle w:val="a0"/>
        <w:ind w:right="42"/>
        <w:jc w:val="both"/>
      </w:pPr>
      <w:r w:rsidRPr="00E0055E">
        <w:lastRenderedPageBreak/>
        <w:t xml:space="preserve">στη περίπτωση ύπαρξης </w:t>
      </w:r>
      <w:r w:rsidRPr="00E0055E">
        <w:rPr>
          <w:b/>
        </w:rPr>
        <w:t>οικοδομικής άδειας</w:t>
      </w:r>
      <w:r w:rsidRPr="00E0055E">
        <w:t xml:space="preserve"> </w:t>
      </w:r>
      <w:r w:rsidRPr="00E0055E">
        <w:rPr>
          <w:b/>
        </w:rPr>
        <w:t>(ΟΑ)</w:t>
      </w:r>
      <w:r w:rsidRPr="00E0055E">
        <w:t xml:space="preserve"> όπου όμως τμήμα της δηλωμένης ιδιοκτησίας στο τοπογραφικό δ/μα αυτής φέρει χαρακτηρισμό ΔΔ ή ΔΑ τότε δύναται να εξαιρεθεί, σύμφωνα με το αρ. 2, παρ. Β της υπ. αριθμ ΥΠΕΝ/ΔΠΔ/64663/2956 (ΦΕΚ 2773/Β/08.07.2020), </w:t>
      </w:r>
      <w:r w:rsidRPr="00E0055E">
        <w:rPr>
          <w:b/>
        </w:rPr>
        <w:t>η αναγκαία επιφάνεια</w:t>
      </w:r>
      <w:r w:rsidRPr="00E0055E">
        <w:t xml:space="preserve"> για την εφαρμογή της συγκεκριμένης οικοδομικής αδείας, δηλαδή της επιφάνειας που αντιστοιχεί στα εγκεκριμένα μεγέθη δόμησης και κάλυψης της εκδοθείσας οικοδομικής άδειας, με τη προϋπόθεση ότι η διοικητική αυτή πράξη δεν έχει ανακληθεί ή ακυρωθεί. Στις περιπτώσεις μάλιστα των νεότερων ΟΑ μετά το έτος 1975 και πριν της έναρξης ισχύος του ν. 4030/2011, δεν είναι υποχρεωτικό αυτές να έχουν υλοποιηθεί. </w:t>
      </w:r>
    </w:p>
    <w:p w14:paraId="0C9BA1E2" w14:textId="77777777" w:rsidR="00BF3FA3" w:rsidRPr="00E0055E" w:rsidRDefault="00BF3FA3" w:rsidP="000F224B">
      <w:pPr>
        <w:pStyle w:val="a0"/>
        <w:ind w:right="42"/>
        <w:jc w:val="both"/>
      </w:pPr>
      <w:r w:rsidRPr="00E0055E">
        <w:t xml:space="preserve">Στις ως άνω </w:t>
      </w:r>
      <w:r w:rsidRPr="00E0055E">
        <w:rPr>
          <w:b/>
        </w:rPr>
        <w:t>ΟΑ εκδοθείσες προ 11.06.1975</w:t>
      </w:r>
      <w:r w:rsidRPr="00E0055E">
        <w:t xml:space="preserve"> υπάγονται αυτές που εκδόθηκαν από οικείους Σταθμούς Χωροφυλακής / Αστυνομικά Τμήματα ενώ στις </w:t>
      </w:r>
      <w:r w:rsidRPr="00E0055E">
        <w:rPr>
          <w:b/>
        </w:rPr>
        <w:t>νεότερες ΟΑ</w:t>
      </w:r>
      <w:r w:rsidRPr="00E0055E">
        <w:t xml:space="preserve"> </w:t>
      </w:r>
      <w:r w:rsidRPr="00E0055E">
        <w:rPr>
          <w:b/>
        </w:rPr>
        <w:t>(προ 2011)</w:t>
      </w:r>
      <w:r w:rsidRPr="00E0055E">
        <w:t xml:space="preserve"> δεν υπάγονται αυτές που έχουν εκδοθεί από δημοτικές ή κοινοτικές αρχές για δομικές εργασίας μικρής κλίμακας. Στο σύνολο τους δεν υπάγονται οι άδειες περιτοίχισης.</w:t>
      </w:r>
    </w:p>
    <w:p w14:paraId="499E2129" w14:textId="77777777" w:rsidR="00BF3FA3" w:rsidRPr="00E0055E" w:rsidRDefault="00BF3FA3" w:rsidP="000F224B">
      <w:pPr>
        <w:pStyle w:val="a0"/>
        <w:ind w:right="42"/>
        <w:jc w:val="both"/>
      </w:pPr>
      <w:r w:rsidRPr="00E0055E">
        <w:t xml:space="preserve">Το ζήτημα των πολυγώνων μορφής </w:t>
      </w:r>
      <w:r w:rsidRPr="00E0055E">
        <w:rPr>
          <w:b/>
        </w:rPr>
        <w:t>ΑΑ</w:t>
      </w:r>
      <w:r w:rsidRPr="00E0055E">
        <w:rPr>
          <w:rStyle w:val="afe"/>
          <w:b/>
        </w:rPr>
        <w:footnoteReference w:id="2"/>
      </w:r>
      <w:r w:rsidRPr="00E0055E">
        <w:rPr>
          <w:b/>
        </w:rPr>
        <w:t xml:space="preserve"> με επιπλέον πληροφορία ΑΝ</w:t>
      </w:r>
      <w:r w:rsidRPr="00E0055E">
        <w:rPr>
          <w:rStyle w:val="afe"/>
          <w:b/>
        </w:rPr>
        <w:footnoteReference w:id="3"/>
      </w:r>
      <w:r w:rsidRPr="00E0055E">
        <w:t xml:space="preserve"> (αποκλειστικά λόγω πυρκαγιάς), καθώς και οι περιπτώσεις πολυγώνων μορφής </w:t>
      </w:r>
      <w:r w:rsidRPr="00E0055E">
        <w:rPr>
          <w:b/>
        </w:rPr>
        <w:t>ΠΑ</w:t>
      </w:r>
      <w:r w:rsidRPr="00E0055E">
        <w:rPr>
          <w:rStyle w:val="afe"/>
          <w:b/>
        </w:rPr>
        <w:footnoteReference w:id="4"/>
      </w:r>
      <w:r w:rsidRPr="00E0055E">
        <w:rPr>
          <w:b/>
        </w:rPr>
        <w:t xml:space="preserve"> με επιπλέον πληροφορία ΑΝ</w:t>
      </w:r>
      <w:r w:rsidRPr="00E0055E">
        <w:t xml:space="preserve"> (με οποιαδήποτε αιτιολογία κήρυξης), έχουν εντοπιστεί από τη Διοίκηση και αναμένεται επανεξέταση και θεραπεία τους. </w:t>
      </w:r>
    </w:p>
    <w:p w14:paraId="526AF55D" w14:textId="77777777" w:rsidR="00BF3FA3" w:rsidRPr="00BF3FA3" w:rsidRDefault="00BF3FA3" w:rsidP="000F224B">
      <w:pPr>
        <w:ind w:right="42"/>
        <w:rPr>
          <w:bCs/>
          <w:color w:val="000000"/>
          <w:lang w:eastAsia="el-GR"/>
        </w:rPr>
      </w:pPr>
    </w:p>
    <w:p w14:paraId="6C53D7F6" w14:textId="77777777" w:rsidR="003B25B0" w:rsidRPr="00620C82" w:rsidRDefault="003B25B0" w:rsidP="000F224B">
      <w:pPr>
        <w:pStyle w:val="2"/>
        <w:ind w:right="42"/>
      </w:pPr>
      <w:bookmarkStart w:id="328" w:name="_Toc83105987"/>
      <w:r w:rsidRPr="00620C82">
        <w:t>ΑΙΓΙΑΛΟΣ</w:t>
      </w:r>
      <w:r w:rsidR="000D502C">
        <w:t xml:space="preserve"> </w:t>
      </w:r>
      <w:r w:rsidRPr="00620C82">
        <w:t>ΚΑΙ</w:t>
      </w:r>
      <w:r w:rsidR="000D502C">
        <w:t xml:space="preserve"> </w:t>
      </w:r>
      <w:r w:rsidRPr="00620C82">
        <w:t>ΠΑΡΑΛΙΑ</w:t>
      </w:r>
      <w:bookmarkEnd w:id="328"/>
      <w:r w:rsidR="000D502C">
        <w:t xml:space="preserve"> </w:t>
      </w:r>
    </w:p>
    <w:p w14:paraId="6790D6C6" w14:textId="77777777" w:rsidR="003B25B0" w:rsidRDefault="003B25B0" w:rsidP="000F224B">
      <w:pPr>
        <w:ind w:right="42"/>
        <w:rPr>
          <w:lang w:eastAsia="el-GR"/>
        </w:rPr>
      </w:pPr>
      <w:r>
        <w:rPr>
          <w:lang w:eastAsia="el-GR"/>
        </w:rPr>
        <w:t>Οι</w:t>
      </w:r>
      <w:r w:rsidR="000D502C">
        <w:rPr>
          <w:lang w:eastAsia="el-GR"/>
        </w:rPr>
        <w:t xml:space="preserve"> </w:t>
      </w:r>
      <w:r>
        <w:rPr>
          <w:lang w:eastAsia="el-GR"/>
        </w:rPr>
        <w:t>έννοιες</w:t>
      </w:r>
      <w:r w:rsidR="000D502C">
        <w:rPr>
          <w:lang w:eastAsia="el-GR"/>
        </w:rPr>
        <w:t xml:space="preserve"> </w:t>
      </w:r>
      <w:r>
        <w:rPr>
          <w:lang w:eastAsia="el-GR"/>
        </w:rPr>
        <w:t>του</w:t>
      </w:r>
      <w:r w:rsidR="000D502C">
        <w:rPr>
          <w:lang w:eastAsia="el-GR"/>
        </w:rPr>
        <w:t xml:space="preserve"> </w:t>
      </w:r>
      <w:r>
        <w:rPr>
          <w:lang w:eastAsia="el-GR"/>
        </w:rPr>
        <w:t>αιγιαλού</w:t>
      </w:r>
      <w:r w:rsidR="000D502C">
        <w:rPr>
          <w:lang w:eastAsia="el-GR"/>
        </w:rPr>
        <w:t xml:space="preserve"> </w:t>
      </w:r>
      <w:r>
        <w:rPr>
          <w:lang w:eastAsia="el-GR"/>
        </w:rPr>
        <w:t>και</w:t>
      </w:r>
      <w:r w:rsidR="000D502C">
        <w:rPr>
          <w:lang w:eastAsia="el-GR"/>
        </w:rPr>
        <w:t xml:space="preserve"> </w:t>
      </w:r>
      <w:r>
        <w:rPr>
          <w:lang w:eastAsia="el-GR"/>
        </w:rPr>
        <w:t>της</w:t>
      </w:r>
      <w:r w:rsidR="000D502C">
        <w:rPr>
          <w:lang w:eastAsia="el-GR"/>
        </w:rPr>
        <w:t xml:space="preserve"> </w:t>
      </w:r>
      <w:r>
        <w:rPr>
          <w:lang w:eastAsia="el-GR"/>
        </w:rPr>
        <w:t>παραλίας</w:t>
      </w:r>
      <w:r w:rsidR="000D502C">
        <w:rPr>
          <w:lang w:eastAsia="el-GR"/>
        </w:rPr>
        <w:t xml:space="preserve"> </w:t>
      </w:r>
      <w:r>
        <w:rPr>
          <w:lang w:eastAsia="el-GR"/>
        </w:rPr>
        <w:t>και</w:t>
      </w:r>
      <w:r w:rsidR="000D502C">
        <w:rPr>
          <w:lang w:eastAsia="el-GR"/>
        </w:rPr>
        <w:t xml:space="preserve"> </w:t>
      </w:r>
      <w:r>
        <w:rPr>
          <w:lang w:eastAsia="el-GR"/>
        </w:rPr>
        <w:t>πώς</w:t>
      </w:r>
      <w:r w:rsidR="000D502C">
        <w:rPr>
          <w:lang w:eastAsia="el-GR"/>
        </w:rPr>
        <w:t xml:space="preserve"> </w:t>
      </w:r>
      <w:r>
        <w:rPr>
          <w:lang w:eastAsia="el-GR"/>
        </w:rPr>
        <w:t>αυτές</w:t>
      </w:r>
      <w:r w:rsidR="000D502C">
        <w:rPr>
          <w:lang w:eastAsia="el-GR"/>
        </w:rPr>
        <w:t xml:space="preserve"> </w:t>
      </w:r>
      <w:r>
        <w:rPr>
          <w:lang w:eastAsia="el-GR"/>
        </w:rPr>
        <w:t>οριοθετούνται</w:t>
      </w:r>
      <w:r w:rsidR="000D502C">
        <w:rPr>
          <w:lang w:eastAsia="el-GR"/>
        </w:rPr>
        <w:t xml:space="preserve"> </w:t>
      </w:r>
      <w:r>
        <w:rPr>
          <w:lang w:eastAsia="el-GR"/>
        </w:rPr>
        <w:t>προσδιορίζονται</w:t>
      </w:r>
      <w:r w:rsidR="000D502C">
        <w:rPr>
          <w:lang w:eastAsia="el-GR"/>
        </w:rPr>
        <w:t xml:space="preserve"> </w:t>
      </w:r>
      <w:r>
        <w:rPr>
          <w:lang w:eastAsia="el-GR"/>
        </w:rPr>
        <w:t>στο</w:t>
      </w:r>
      <w:r w:rsidR="000D502C">
        <w:rPr>
          <w:lang w:eastAsia="el-GR"/>
        </w:rPr>
        <w:t xml:space="preserve"> </w:t>
      </w:r>
      <w:r>
        <w:rPr>
          <w:lang w:eastAsia="el-GR"/>
        </w:rPr>
        <w:t>Ν2971/01</w:t>
      </w:r>
      <w:r w:rsidR="000D502C">
        <w:rPr>
          <w:lang w:eastAsia="el-GR"/>
        </w:rPr>
        <w:t xml:space="preserve"> </w:t>
      </w:r>
      <w:r>
        <w:rPr>
          <w:lang w:eastAsia="el-GR"/>
        </w:rPr>
        <w:t>που</w:t>
      </w:r>
      <w:r w:rsidR="000D502C">
        <w:rPr>
          <w:lang w:eastAsia="el-GR"/>
        </w:rPr>
        <w:t xml:space="preserve"> </w:t>
      </w:r>
      <w:r>
        <w:rPr>
          <w:lang w:eastAsia="el-GR"/>
        </w:rPr>
        <w:t>έχει</w:t>
      </w:r>
      <w:r w:rsidR="000D502C">
        <w:rPr>
          <w:lang w:eastAsia="el-GR"/>
        </w:rPr>
        <w:t xml:space="preserve"> </w:t>
      </w:r>
      <w:r>
        <w:rPr>
          <w:lang w:eastAsia="el-GR"/>
        </w:rPr>
        <w:t>δημοσιευθεί</w:t>
      </w:r>
      <w:r w:rsidR="000D502C">
        <w:rPr>
          <w:lang w:eastAsia="el-GR"/>
        </w:rPr>
        <w:t xml:space="preserve"> </w:t>
      </w:r>
      <w:r>
        <w:rPr>
          <w:lang w:eastAsia="el-GR"/>
        </w:rPr>
        <w:t>στο</w:t>
      </w:r>
      <w:r w:rsidR="000D502C">
        <w:rPr>
          <w:lang w:eastAsia="el-GR"/>
        </w:rPr>
        <w:t xml:space="preserve"> </w:t>
      </w:r>
      <w:r>
        <w:rPr>
          <w:lang w:eastAsia="el-GR"/>
        </w:rPr>
        <w:t>ΦΕΚ</w:t>
      </w:r>
      <w:r w:rsidR="000D502C">
        <w:rPr>
          <w:lang w:eastAsia="el-GR"/>
        </w:rPr>
        <w:t xml:space="preserve"> </w:t>
      </w:r>
      <w:r>
        <w:rPr>
          <w:lang w:eastAsia="el-GR"/>
        </w:rPr>
        <w:t>285</w:t>
      </w:r>
      <w:r w:rsidR="000D502C">
        <w:rPr>
          <w:lang w:eastAsia="el-GR"/>
        </w:rPr>
        <w:t xml:space="preserve"> </w:t>
      </w:r>
      <w:r>
        <w:rPr>
          <w:lang w:eastAsia="el-GR"/>
        </w:rPr>
        <w:t>Α/2001.</w:t>
      </w:r>
      <w:r w:rsidR="000D502C">
        <w:rPr>
          <w:lang w:eastAsia="el-GR"/>
        </w:rPr>
        <w:t xml:space="preserve"> </w:t>
      </w:r>
    </w:p>
    <w:p w14:paraId="3A8C650A" w14:textId="77777777" w:rsidR="007C06E7" w:rsidRDefault="007C06E7" w:rsidP="000F224B">
      <w:pPr>
        <w:ind w:right="42"/>
        <w:rPr>
          <w:lang w:eastAsia="el-GR"/>
        </w:rPr>
      </w:pPr>
    </w:p>
    <w:p w14:paraId="370CF4D2" w14:textId="77777777" w:rsidR="003B25B0" w:rsidRPr="004C4F8C" w:rsidRDefault="003B25B0" w:rsidP="000F224B">
      <w:pPr>
        <w:ind w:right="42"/>
        <w:rPr>
          <w:lang w:eastAsia="el-GR"/>
        </w:rPr>
      </w:pPr>
      <w:r>
        <w:rPr>
          <w:lang w:eastAsia="el-GR"/>
        </w:rPr>
        <w:t>Στον</w:t>
      </w:r>
      <w:r w:rsidR="000D502C">
        <w:rPr>
          <w:lang w:eastAsia="el-GR"/>
        </w:rPr>
        <w:t xml:space="preserve"> </w:t>
      </w:r>
      <w:r>
        <w:rPr>
          <w:lang w:eastAsia="el-GR"/>
        </w:rPr>
        <w:t>ανωτέρω</w:t>
      </w:r>
      <w:r w:rsidR="000D502C">
        <w:rPr>
          <w:lang w:eastAsia="el-GR"/>
        </w:rPr>
        <w:t xml:space="preserve"> </w:t>
      </w:r>
      <w:r>
        <w:rPr>
          <w:lang w:eastAsia="el-GR"/>
        </w:rPr>
        <w:t>νόμο</w:t>
      </w:r>
      <w:r w:rsidR="000D502C">
        <w:rPr>
          <w:lang w:eastAsia="el-GR"/>
        </w:rPr>
        <w:t xml:space="preserve"> </w:t>
      </w:r>
      <w:r>
        <w:rPr>
          <w:lang w:eastAsia="el-GR"/>
        </w:rPr>
        <w:t>ορίζονται</w:t>
      </w:r>
      <w:r w:rsidR="000D502C">
        <w:rPr>
          <w:lang w:eastAsia="el-GR"/>
        </w:rPr>
        <w:t xml:space="preserve"> </w:t>
      </w:r>
      <w:r>
        <w:rPr>
          <w:lang w:eastAsia="el-GR"/>
        </w:rPr>
        <w:t>:</w:t>
      </w:r>
      <w:r w:rsidR="000D502C">
        <w:rPr>
          <w:lang w:eastAsia="el-GR"/>
        </w:rPr>
        <w:t xml:space="preserve"> </w:t>
      </w:r>
    </w:p>
    <w:p w14:paraId="0718DB02" w14:textId="77777777" w:rsidR="003B25B0" w:rsidRPr="004C4F8C" w:rsidRDefault="003B25B0" w:rsidP="000F224B">
      <w:pPr>
        <w:ind w:right="42"/>
        <w:rPr>
          <w:lang w:eastAsia="el-GR"/>
        </w:rPr>
      </w:pPr>
      <w:r w:rsidRPr="004C4F8C">
        <w:rPr>
          <w:lang w:eastAsia="el-GR"/>
        </w:rPr>
        <w:t>1.</w:t>
      </w:r>
      <w:r w:rsidRPr="004C4F8C">
        <w:rPr>
          <w:b/>
          <w:lang w:eastAsia="el-GR"/>
        </w:rPr>
        <w:t>«Αιγιαλός»</w:t>
      </w:r>
      <w:r w:rsidR="000D502C">
        <w:rPr>
          <w:lang w:eastAsia="el-GR"/>
        </w:rPr>
        <w:t xml:space="preserve"> </w:t>
      </w:r>
      <w:r w:rsidRPr="004C4F8C">
        <w:rPr>
          <w:lang w:eastAsia="el-GR"/>
        </w:rPr>
        <w:t>είναι</w:t>
      </w:r>
      <w:r w:rsidR="000D502C">
        <w:rPr>
          <w:lang w:eastAsia="el-GR"/>
        </w:rPr>
        <w:t xml:space="preserve"> </w:t>
      </w:r>
      <w:r w:rsidRPr="004C4F8C">
        <w:rPr>
          <w:lang w:eastAsia="el-GR"/>
        </w:rPr>
        <w:t>η</w:t>
      </w:r>
      <w:r w:rsidR="000D502C">
        <w:rPr>
          <w:lang w:eastAsia="el-GR"/>
        </w:rPr>
        <w:t xml:space="preserve"> </w:t>
      </w:r>
      <w:r w:rsidRPr="004C4F8C">
        <w:rPr>
          <w:lang w:eastAsia="el-GR"/>
        </w:rPr>
        <w:t>ζώνη</w:t>
      </w:r>
      <w:r w:rsidR="000D502C">
        <w:rPr>
          <w:lang w:eastAsia="el-GR"/>
        </w:rPr>
        <w:t xml:space="preserve"> </w:t>
      </w:r>
      <w:r w:rsidRPr="004C4F8C">
        <w:rPr>
          <w:lang w:eastAsia="el-GR"/>
        </w:rPr>
        <w:t>της</w:t>
      </w:r>
      <w:r w:rsidR="000D502C">
        <w:rPr>
          <w:lang w:eastAsia="el-GR"/>
        </w:rPr>
        <w:t xml:space="preserve"> </w:t>
      </w:r>
      <w:r w:rsidRPr="004C4F8C">
        <w:rPr>
          <w:lang w:eastAsia="el-GR"/>
        </w:rPr>
        <w:t>ξηράς,</w:t>
      </w:r>
      <w:r w:rsidR="000D502C">
        <w:rPr>
          <w:lang w:eastAsia="el-GR"/>
        </w:rPr>
        <w:t xml:space="preserve"> </w:t>
      </w:r>
      <w:r w:rsidRPr="004C4F8C">
        <w:rPr>
          <w:lang w:eastAsia="el-GR"/>
        </w:rPr>
        <w:t>που</w:t>
      </w:r>
      <w:r w:rsidR="000D502C">
        <w:rPr>
          <w:lang w:eastAsia="el-GR"/>
        </w:rPr>
        <w:t xml:space="preserve"> </w:t>
      </w:r>
      <w:r w:rsidRPr="004C4F8C">
        <w:rPr>
          <w:lang w:eastAsia="el-GR"/>
        </w:rPr>
        <w:t>βρέχεται</w:t>
      </w:r>
      <w:r w:rsidR="000D502C">
        <w:rPr>
          <w:lang w:eastAsia="el-GR"/>
        </w:rPr>
        <w:t xml:space="preserve"> </w:t>
      </w:r>
      <w:r w:rsidRPr="004C4F8C">
        <w:rPr>
          <w:lang w:eastAsia="el-GR"/>
        </w:rPr>
        <w:t>από</w:t>
      </w:r>
      <w:r w:rsidR="000D502C">
        <w:rPr>
          <w:lang w:eastAsia="el-GR"/>
        </w:rPr>
        <w:t xml:space="preserve"> </w:t>
      </w:r>
      <w:r w:rsidRPr="004C4F8C">
        <w:rPr>
          <w:lang w:eastAsia="el-GR"/>
        </w:rPr>
        <w:t>τη</w:t>
      </w:r>
      <w:r w:rsidR="000D502C">
        <w:rPr>
          <w:lang w:eastAsia="el-GR"/>
        </w:rPr>
        <w:t xml:space="preserve"> </w:t>
      </w:r>
      <w:r w:rsidRPr="004C4F8C">
        <w:rPr>
          <w:lang w:eastAsia="el-GR"/>
        </w:rPr>
        <w:t>θάλασσα</w:t>
      </w:r>
      <w:r w:rsidR="000D502C">
        <w:rPr>
          <w:lang w:eastAsia="el-GR"/>
        </w:rPr>
        <w:t xml:space="preserve"> </w:t>
      </w:r>
      <w:r w:rsidRPr="004C4F8C">
        <w:rPr>
          <w:lang w:eastAsia="el-GR"/>
        </w:rPr>
        <w:t>από</w:t>
      </w:r>
      <w:r w:rsidR="000D502C">
        <w:rPr>
          <w:lang w:eastAsia="el-GR"/>
        </w:rPr>
        <w:t xml:space="preserve"> </w:t>
      </w:r>
      <w:r w:rsidRPr="004C4F8C">
        <w:rPr>
          <w:lang w:eastAsia="el-GR"/>
        </w:rPr>
        <w:t>τις</w:t>
      </w:r>
      <w:r w:rsidR="000D502C">
        <w:rPr>
          <w:lang w:eastAsia="el-GR"/>
        </w:rPr>
        <w:t xml:space="preserve"> </w:t>
      </w:r>
      <w:r w:rsidRPr="004C4F8C">
        <w:rPr>
          <w:lang w:eastAsia="el-GR"/>
        </w:rPr>
        <w:t>μεγαλύτερες</w:t>
      </w:r>
      <w:r w:rsidR="000D502C">
        <w:rPr>
          <w:lang w:eastAsia="el-GR"/>
        </w:rPr>
        <w:t xml:space="preserve"> </w:t>
      </w:r>
      <w:r w:rsidRPr="004C4F8C">
        <w:rPr>
          <w:lang w:eastAsia="el-GR"/>
        </w:rPr>
        <w:t>και</w:t>
      </w:r>
      <w:r w:rsidR="000D502C">
        <w:rPr>
          <w:lang w:eastAsia="el-GR"/>
        </w:rPr>
        <w:t xml:space="preserve"> </w:t>
      </w:r>
      <w:r w:rsidRPr="004C4F8C">
        <w:rPr>
          <w:lang w:eastAsia="el-GR"/>
        </w:rPr>
        <w:t>συνήθεις</w:t>
      </w:r>
      <w:r w:rsidR="000D502C">
        <w:rPr>
          <w:lang w:eastAsia="el-GR"/>
        </w:rPr>
        <w:t xml:space="preserve"> </w:t>
      </w:r>
      <w:r w:rsidRPr="004C4F8C">
        <w:rPr>
          <w:lang w:eastAsia="el-GR"/>
        </w:rPr>
        <w:t>αναβάσεις</w:t>
      </w:r>
      <w:r w:rsidR="000D502C">
        <w:rPr>
          <w:lang w:eastAsia="el-GR"/>
        </w:rPr>
        <w:t xml:space="preserve"> </w:t>
      </w:r>
      <w:r w:rsidRPr="004C4F8C">
        <w:rPr>
          <w:lang w:eastAsia="el-GR"/>
        </w:rPr>
        <w:t>των</w:t>
      </w:r>
      <w:r w:rsidR="000D502C">
        <w:rPr>
          <w:lang w:eastAsia="el-GR"/>
        </w:rPr>
        <w:t xml:space="preserve"> </w:t>
      </w:r>
      <w:r w:rsidRPr="004C4F8C">
        <w:rPr>
          <w:lang w:eastAsia="el-GR"/>
        </w:rPr>
        <w:t>κυμάτων</w:t>
      </w:r>
      <w:r w:rsidR="000D502C">
        <w:rPr>
          <w:lang w:eastAsia="el-GR"/>
        </w:rPr>
        <w:t xml:space="preserve"> </w:t>
      </w:r>
      <w:r w:rsidRPr="004C4F8C">
        <w:rPr>
          <w:lang w:eastAsia="el-GR"/>
        </w:rPr>
        <w:t>της.</w:t>
      </w:r>
    </w:p>
    <w:p w14:paraId="5F969079" w14:textId="77777777" w:rsidR="003B25B0" w:rsidRPr="004C4F8C" w:rsidRDefault="003B25B0" w:rsidP="000F224B">
      <w:pPr>
        <w:ind w:right="42"/>
        <w:rPr>
          <w:lang w:eastAsia="el-GR"/>
        </w:rPr>
      </w:pPr>
      <w:r w:rsidRPr="004C4F8C">
        <w:rPr>
          <w:lang w:eastAsia="el-GR"/>
        </w:rPr>
        <w:t>2</w:t>
      </w:r>
      <w:r w:rsidRPr="004C4F8C">
        <w:rPr>
          <w:b/>
          <w:lang w:eastAsia="el-GR"/>
        </w:rPr>
        <w:t>.«Παραλία»</w:t>
      </w:r>
      <w:r w:rsidR="000D502C">
        <w:rPr>
          <w:lang w:eastAsia="el-GR"/>
        </w:rPr>
        <w:t xml:space="preserve"> </w:t>
      </w:r>
      <w:r w:rsidRPr="004C4F8C">
        <w:rPr>
          <w:lang w:eastAsia="el-GR"/>
        </w:rPr>
        <w:t>είναι</w:t>
      </w:r>
      <w:r w:rsidR="000D502C">
        <w:rPr>
          <w:lang w:eastAsia="el-GR"/>
        </w:rPr>
        <w:t xml:space="preserve"> </w:t>
      </w:r>
      <w:r w:rsidRPr="004C4F8C">
        <w:rPr>
          <w:lang w:eastAsia="el-GR"/>
        </w:rPr>
        <w:t>η</w:t>
      </w:r>
      <w:r w:rsidR="000D502C">
        <w:rPr>
          <w:lang w:eastAsia="el-GR"/>
        </w:rPr>
        <w:t xml:space="preserve"> </w:t>
      </w:r>
      <w:r w:rsidRPr="004C4F8C">
        <w:rPr>
          <w:lang w:eastAsia="el-GR"/>
        </w:rPr>
        <w:t>ζώνη</w:t>
      </w:r>
      <w:r w:rsidR="000D502C">
        <w:rPr>
          <w:lang w:eastAsia="el-GR"/>
        </w:rPr>
        <w:t xml:space="preserve"> </w:t>
      </w:r>
      <w:r w:rsidRPr="004C4F8C">
        <w:rPr>
          <w:lang w:eastAsia="el-GR"/>
        </w:rPr>
        <w:t>ξηράς</w:t>
      </w:r>
      <w:r w:rsidR="000D502C">
        <w:rPr>
          <w:lang w:eastAsia="el-GR"/>
        </w:rPr>
        <w:t xml:space="preserve"> </w:t>
      </w:r>
      <w:r w:rsidRPr="004C4F8C">
        <w:rPr>
          <w:lang w:eastAsia="el-GR"/>
        </w:rPr>
        <w:t>που</w:t>
      </w:r>
      <w:r w:rsidR="000D502C">
        <w:rPr>
          <w:lang w:eastAsia="el-GR"/>
        </w:rPr>
        <w:t xml:space="preserve"> </w:t>
      </w:r>
      <w:r w:rsidRPr="004C4F8C">
        <w:rPr>
          <w:lang w:eastAsia="el-GR"/>
        </w:rPr>
        <w:t>προστίθεται</w:t>
      </w:r>
      <w:r w:rsidR="000D502C">
        <w:rPr>
          <w:lang w:eastAsia="el-GR"/>
        </w:rPr>
        <w:t xml:space="preserve"> </w:t>
      </w:r>
      <w:r w:rsidRPr="004C4F8C">
        <w:rPr>
          <w:lang w:eastAsia="el-GR"/>
        </w:rPr>
        <w:t>στον</w:t>
      </w:r>
      <w:r w:rsidR="000D502C">
        <w:rPr>
          <w:lang w:eastAsia="el-GR"/>
        </w:rPr>
        <w:t xml:space="preserve"> </w:t>
      </w:r>
      <w:r w:rsidRPr="004C4F8C">
        <w:rPr>
          <w:lang w:eastAsia="el-GR"/>
        </w:rPr>
        <w:t>αιγιαλό,</w:t>
      </w:r>
      <w:r w:rsidR="000D502C">
        <w:rPr>
          <w:lang w:eastAsia="el-GR"/>
        </w:rPr>
        <w:t xml:space="preserve"> </w:t>
      </w:r>
      <w:r w:rsidRPr="004C4F8C">
        <w:rPr>
          <w:lang w:eastAsia="el-GR"/>
        </w:rPr>
        <w:t>καθορίζεται</w:t>
      </w:r>
      <w:r w:rsidR="000D502C">
        <w:rPr>
          <w:lang w:eastAsia="el-GR"/>
        </w:rPr>
        <w:t xml:space="preserve"> </w:t>
      </w:r>
      <w:r w:rsidRPr="004C4F8C">
        <w:rPr>
          <w:lang w:eastAsia="el-GR"/>
        </w:rPr>
        <w:t>δε</w:t>
      </w:r>
      <w:r w:rsidR="000D502C">
        <w:rPr>
          <w:lang w:eastAsia="el-GR"/>
        </w:rPr>
        <w:t xml:space="preserve"> </w:t>
      </w:r>
      <w:r w:rsidRPr="004C4F8C">
        <w:rPr>
          <w:lang w:eastAsia="el-GR"/>
        </w:rPr>
        <w:t>σε</w:t>
      </w:r>
      <w:r w:rsidR="000D502C">
        <w:rPr>
          <w:lang w:eastAsia="el-GR"/>
        </w:rPr>
        <w:t xml:space="preserve"> </w:t>
      </w:r>
      <w:r w:rsidRPr="004C4F8C">
        <w:rPr>
          <w:lang w:eastAsia="el-GR"/>
        </w:rPr>
        <w:t>πλάτος</w:t>
      </w:r>
      <w:r w:rsidR="000D502C">
        <w:rPr>
          <w:lang w:eastAsia="el-GR"/>
        </w:rPr>
        <w:t xml:space="preserve"> </w:t>
      </w:r>
      <w:r w:rsidRPr="004C4F8C">
        <w:rPr>
          <w:lang w:eastAsia="el-GR"/>
        </w:rPr>
        <w:t>μέχρι</w:t>
      </w:r>
      <w:r w:rsidR="000D502C">
        <w:rPr>
          <w:lang w:eastAsia="el-GR"/>
        </w:rPr>
        <w:t xml:space="preserve"> </w:t>
      </w:r>
      <w:r w:rsidRPr="004C4F8C">
        <w:rPr>
          <w:lang w:eastAsia="el-GR"/>
        </w:rPr>
        <w:t>και</w:t>
      </w:r>
      <w:r w:rsidR="000D502C">
        <w:rPr>
          <w:lang w:eastAsia="el-GR"/>
        </w:rPr>
        <w:t xml:space="preserve"> </w:t>
      </w:r>
      <w:r w:rsidRPr="004C4F8C">
        <w:rPr>
          <w:lang w:eastAsia="el-GR"/>
        </w:rPr>
        <w:t>πενήντα</w:t>
      </w:r>
      <w:r w:rsidR="000D502C">
        <w:rPr>
          <w:lang w:eastAsia="el-GR"/>
        </w:rPr>
        <w:t xml:space="preserve"> </w:t>
      </w:r>
      <w:r w:rsidRPr="004C4F8C">
        <w:rPr>
          <w:lang w:eastAsia="el-GR"/>
        </w:rPr>
        <w:t>(50)</w:t>
      </w:r>
      <w:r w:rsidR="000D502C">
        <w:rPr>
          <w:lang w:eastAsia="el-GR"/>
        </w:rPr>
        <w:t xml:space="preserve"> </w:t>
      </w:r>
      <w:r w:rsidRPr="004C4F8C">
        <w:rPr>
          <w:lang w:eastAsia="el-GR"/>
        </w:rPr>
        <w:t>μέτρα</w:t>
      </w:r>
      <w:r w:rsidR="000D502C">
        <w:rPr>
          <w:lang w:eastAsia="el-GR"/>
        </w:rPr>
        <w:t xml:space="preserve"> </w:t>
      </w:r>
      <w:r w:rsidRPr="004C4F8C">
        <w:rPr>
          <w:lang w:eastAsia="el-GR"/>
        </w:rPr>
        <w:t>από</w:t>
      </w:r>
      <w:r w:rsidR="000D502C">
        <w:rPr>
          <w:lang w:eastAsia="el-GR"/>
        </w:rPr>
        <w:t xml:space="preserve"> </w:t>
      </w:r>
      <w:r w:rsidRPr="004C4F8C">
        <w:rPr>
          <w:lang w:eastAsia="el-GR"/>
        </w:rPr>
        <w:t>την</w:t>
      </w:r>
      <w:r w:rsidR="000D502C">
        <w:rPr>
          <w:lang w:eastAsia="el-GR"/>
        </w:rPr>
        <w:t xml:space="preserve"> </w:t>
      </w:r>
      <w:r w:rsidRPr="004C4F8C">
        <w:rPr>
          <w:lang w:eastAsia="el-GR"/>
        </w:rPr>
        <w:t>οριογραμμή</w:t>
      </w:r>
      <w:r w:rsidR="000D502C">
        <w:rPr>
          <w:lang w:eastAsia="el-GR"/>
        </w:rPr>
        <w:t xml:space="preserve"> </w:t>
      </w:r>
      <w:r w:rsidRPr="004C4F8C">
        <w:rPr>
          <w:lang w:eastAsia="el-GR"/>
        </w:rPr>
        <w:t>του</w:t>
      </w:r>
      <w:r w:rsidR="000D502C">
        <w:rPr>
          <w:lang w:eastAsia="el-GR"/>
        </w:rPr>
        <w:t xml:space="preserve"> </w:t>
      </w:r>
      <w:r w:rsidRPr="004C4F8C">
        <w:rPr>
          <w:lang w:eastAsia="el-GR"/>
        </w:rPr>
        <w:t>αιγιαλού,</w:t>
      </w:r>
      <w:r w:rsidR="000D502C">
        <w:rPr>
          <w:lang w:eastAsia="el-GR"/>
        </w:rPr>
        <w:t xml:space="preserve"> </w:t>
      </w:r>
      <w:r w:rsidRPr="004C4F8C">
        <w:rPr>
          <w:lang w:eastAsia="el-GR"/>
        </w:rPr>
        <w:t>προς</w:t>
      </w:r>
      <w:r w:rsidR="000D502C">
        <w:rPr>
          <w:lang w:eastAsia="el-GR"/>
        </w:rPr>
        <w:t xml:space="preserve"> </w:t>
      </w:r>
      <w:r w:rsidRPr="004C4F8C">
        <w:rPr>
          <w:lang w:eastAsia="el-GR"/>
        </w:rPr>
        <w:t>εξυπηρέτηση</w:t>
      </w:r>
      <w:r w:rsidR="000D502C">
        <w:rPr>
          <w:lang w:eastAsia="el-GR"/>
        </w:rPr>
        <w:t xml:space="preserve"> </w:t>
      </w:r>
      <w:r w:rsidRPr="004C4F8C">
        <w:rPr>
          <w:lang w:eastAsia="el-GR"/>
        </w:rPr>
        <w:t>της</w:t>
      </w:r>
      <w:r w:rsidR="000D502C">
        <w:rPr>
          <w:lang w:eastAsia="el-GR"/>
        </w:rPr>
        <w:t xml:space="preserve"> </w:t>
      </w:r>
      <w:r w:rsidRPr="004C4F8C">
        <w:rPr>
          <w:lang w:eastAsia="el-GR"/>
        </w:rPr>
        <w:t>επικοινωνίας</w:t>
      </w:r>
      <w:r w:rsidR="000D502C">
        <w:rPr>
          <w:lang w:eastAsia="el-GR"/>
        </w:rPr>
        <w:t xml:space="preserve"> </w:t>
      </w:r>
      <w:r w:rsidRPr="004C4F8C">
        <w:rPr>
          <w:lang w:eastAsia="el-GR"/>
        </w:rPr>
        <w:t>της</w:t>
      </w:r>
      <w:r w:rsidR="000D502C">
        <w:rPr>
          <w:lang w:eastAsia="el-GR"/>
        </w:rPr>
        <w:t xml:space="preserve"> </w:t>
      </w:r>
      <w:r w:rsidRPr="004C4F8C">
        <w:rPr>
          <w:lang w:eastAsia="el-GR"/>
        </w:rPr>
        <w:t>ξηράς</w:t>
      </w:r>
      <w:r w:rsidR="000D502C">
        <w:rPr>
          <w:lang w:eastAsia="el-GR"/>
        </w:rPr>
        <w:t xml:space="preserve"> </w:t>
      </w:r>
      <w:r w:rsidRPr="004C4F8C">
        <w:rPr>
          <w:lang w:eastAsia="el-GR"/>
        </w:rPr>
        <w:t>με</w:t>
      </w:r>
      <w:r w:rsidR="000D502C">
        <w:rPr>
          <w:lang w:eastAsia="el-GR"/>
        </w:rPr>
        <w:t xml:space="preserve"> </w:t>
      </w:r>
      <w:r w:rsidRPr="004C4F8C">
        <w:rPr>
          <w:lang w:eastAsia="el-GR"/>
        </w:rPr>
        <w:t>τη</w:t>
      </w:r>
      <w:r w:rsidR="000D502C">
        <w:rPr>
          <w:lang w:eastAsia="el-GR"/>
        </w:rPr>
        <w:t xml:space="preserve"> </w:t>
      </w:r>
      <w:r w:rsidRPr="004C4F8C">
        <w:rPr>
          <w:lang w:eastAsia="el-GR"/>
        </w:rPr>
        <w:t>θάλασσα</w:t>
      </w:r>
      <w:r w:rsidR="000D502C">
        <w:rPr>
          <w:lang w:eastAsia="el-GR"/>
        </w:rPr>
        <w:t xml:space="preserve"> </w:t>
      </w:r>
      <w:r w:rsidRPr="004C4F8C">
        <w:rPr>
          <w:lang w:eastAsia="el-GR"/>
        </w:rPr>
        <w:t>και</w:t>
      </w:r>
      <w:r w:rsidR="000D502C">
        <w:rPr>
          <w:lang w:eastAsia="el-GR"/>
        </w:rPr>
        <w:t xml:space="preserve"> </w:t>
      </w:r>
      <w:r w:rsidRPr="004C4F8C">
        <w:rPr>
          <w:lang w:eastAsia="el-GR"/>
        </w:rPr>
        <w:t>αντίστροφα.</w:t>
      </w:r>
    </w:p>
    <w:p w14:paraId="2E316D5E" w14:textId="77777777" w:rsidR="003B25B0" w:rsidRPr="004C4F8C" w:rsidRDefault="003B25B0" w:rsidP="000F224B">
      <w:pPr>
        <w:ind w:right="42"/>
        <w:rPr>
          <w:lang w:eastAsia="el-GR"/>
        </w:rPr>
      </w:pPr>
      <w:r w:rsidRPr="004C4F8C">
        <w:rPr>
          <w:lang w:eastAsia="el-GR"/>
        </w:rPr>
        <w:t>3</w:t>
      </w:r>
      <w:r w:rsidRPr="004C4F8C">
        <w:rPr>
          <w:b/>
          <w:lang w:eastAsia="el-GR"/>
        </w:rPr>
        <w:t>.«Παλαιός</w:t>
      </w:r>
      <w:r w:rsidR="000D502C">
        <w:rPr>
          <w:b/>
          <w:lang w:eastAsia="el-GR"/>
        </w:rPr>
        <w:t xml:space="preserve"> </w:t>
      </w:r>
      <w:r w:rsidRPr="004C4F8C">
        <w:rPr>
          <w:b/>
          <w:lang w:eastAsia="el-GR"/>
        </w:rPr>
        <w:t>αιγιαλός»</w:t>
      </w:r>
      <w:r w:rsidR="000D502C">
        <w:rPr>
          <w:lang w:eastAsia="el-GR"/>
        </w:rPr>
        <w:t xml:space="preserve"> </w:t>
      </w:r>
      <w:r w:rsidRPr="004C4F8C">
        <w:rPr>
          <w:lang w:eastAsia="el-GR"/>
        </w:rPr>
        <w:t>είναι</w:t>
      </w:r>
      <w:r w:rsidR="000D502C">
        <w:rPr>
          <w:lang w:eastAsia="el-GR"/>
        </w:rPr>
        <w:t xml:space="preserve"> </w:t>
      </w:r>
      <w:r w:rsidRPr="004C4F8C">
        <w:rPr>
          <w:lang w:eastAsia="el-GR"/>
        </w:rPr>
        <w:t>η</w:t>
      </w:r>
      <w:r w:rsidR="000D502C">
        <w:rPr>
          <w:lang w:eastAsia="el-GR"/>
        </w:rPr>
        <w:t xml:space="preserve"> </w:t>
      </w:r>
      <w:r w:rsidRPr="004C4F8C">
        <w:rPr>
          <w:lang w:eastAsia="el-GR"/>
        </w:rPr>
        <w:t>ζώνη</w:t>
      </w:r>
      <w:r w:rsidR="000D502C">
        <w:rPr>
          <w:lang w:eastAsia="el-GR"/>
        </w:rPr>
        <w:t xml:space="preserve"> </w:t>
      </w:r>
      <w:r w:rsidRPr="004C4F8C">
        <w:rPr>
          <w:lang w:eastAsia="el-GR"/>
        </w:rPr>
        <w:t>της</w:t>
      </w:r>
      <w:r w:rsidR="000D502C">
        <w:rPr>
          <w:lang w:eastAsia="el-GR"/>
        </w:rPr>
        <w:t xml:space="preserve"> </w:t>
      </w:r>
      <w:r w:rsidRPr="004C4F8C">
        <w:rPr>
          <w:lang w:eastAsia="el-GR"/>
        </w:rPr>
        <w:t>ξηράς,</w:t>
      </w:r>
      <w:r w:rsidR="000D502C">
        <w:rPr>
          <w:lang w:eastAsia="el-GR"/>
        </w:rPr>
        <w:t xml:space="preserve"> </w:t>
      </w:r>
      <w:r w:rsidRPr="004C4F8C">
        <w:rPr>
          <w:lang w:eastAsia="el-GR"/>
        </w:rPr>
        <w:t>που</w:t>
      </w:r>
      <w:r w:rsidR="000D502C">
        <w:rPr>
          <w:lang w:eastAsia="el-GR"/>
        </w:rPr>
        <w:t xml:space="preserve"> </w:t>
      </w:r>
      <w:r w:rsidRPr="004C4F8C">
        <w:rPr>
          <w:lang w:eastAsia="el-GR"/>
        </w:rPr>
        <w:t>προέκυψε</w:t>
      </w:r>
      <w:r w:rsidR="000D502C">
        <w:rPr>
          <w:lang w:eastAsia="el-GR"/>
        </w:rPr>
        <w:t xml:space="preserve"> </w:t>
      </w:r>
      <w:r w:rsidRPr="004C4F8C">
        <w:rPr>
          <w:lang w:eastAsia="el-GR"/>
        </w:rPr>
        <w:t>από</w:t>
      </w:r>
      <w:r w:rsidR="000D502C">
        <w:rPr>
          <w:lang w:eastAsia="el-GR"/>
        </w:rPr>
        <w:t xml:space="preserve"> </w:t>
      </w:r>
      <w:r w:rsidRPr="004C4F8C">
        <w:rPr>
          <w:lang w:eastAsia="el-GR"/>
        </w:rPr>
        <w:t>τη</w:t>
      </w:r>
      <w:r w:rsidR="000D502C">
        <w:rPr>
          <w:lang w:eastAsia="el-GR"/>
        </w:rPr>
        <w:t xml:space="preserve"> </w:t>
      </w:r>
      <w:r w:rsidRPr="004C4F8C">
        <w:rPr>
          <w:lang w:eastAsia="el-GR"/>
        </w:rPr>
        <w:t>μετακίνηση</w:t>
      </w:r>
      <w:r w:rsidR="000D502C">
        <w:rPr>
          <w:lang w:eastAsia="el-GR"/>
        </w:rPr>
        <w:t xml:space="preserve"> </w:t>
      </w:r>
      <w:r w:rsidRPr="004C4F8C">
        <w:rPr>
          <w:lang w:eastAsia="el-GR"/>
        </w:rPr>
        <w:t>της</w:t>
      </w:r>
      <w:r w:rsidR="000D502C">
        <w:rPr>
          <w:lang w:eastAsia="el-GR"/>
        </w:rPr>
        <w:t xml:space="preserve"> </w:t>
      </w:r>
      <w:r w:rsidRPr="004C4F8C">
        <w:rPr>
          <w:lang w:eastAsia="el-GR"/>
        </w:rPr>
        <w:t>ακτογραμμής</w:t>
      </w:r>
      <w:r w:rsidR="000D502C">
        <w:rPr>
          <w:lang w:eastAsia="el-GR"/>
        </w:rPr>
        <w:t xml:space="preserve"> </w:t>
      </w:r>
      <w:r w:rsidRPr="004C4F8C">
        <w:rPr>
          <w:lang w:eastAsia="el-GR"/>
        </w:rPr>
        <w:t>προς</w:t>
      </w:r>
      <w:r w:rsidR="000D502C">
        <w:rPr>
          <w:lang w:eastAsia="el-GR"/>
        </w:rPr>
        <w:t xml:space="preserve"> </w:t>
      </w:r>
      <w:r w:rsidRPr="004C4F8C">
        <w:rPr>
          <w:lang w:eastAsia="el-GR"/>
        </w:rPr>
        <w:t>τη</w:t>
      </w:r>
      <w:r w:rsidR="000D502C">
        <w:rPr>
          <w:lang w:eastAsia="el-GR"/>
        </w:rPr>
        <w:t xml:space="preserve"> </w:t>
      </w:r>
      <w:r w:rsidRPr="004C4F8C">
        <w:rPr>
          <w:lang w:eastAsia="el-GR"/>
        </w:rPr>
        <w:t>θάλασσα,</w:t>
      </w:r>
      <w:r w:rsidR="000D502C">
        <w:rPr>
          <w:lang w:eastAsia="el-GR"/>
        </w:rPr>
        <w:t xml:space="preserve"> </w:t>
      </w:r>
      <w:r w:rsidRPr="004C4F8C">
        <w:rPr>
          <w:lang w:eastAsia="el-GR"/>
        </w:rPr>
        <w:t>οφείλεται</w:t>
      </w:r>
      <w:r w:rsidR="000D502C">
        <w:rPr>
          <w:lang w:eastAsia="el-GR"/>
        </w:rPr>
        <w:t xml:space="preserve"> </w:t>
      </w:r>
      <w:r w:rsidRPr="004C4F8C">
        <w:rPr>
          <w:lang w:eastAsia="el-GR"/>
        </w:rPr>
        <w:t>σε</w:t>
      </w:r>
      <w:r w:rsidR="000D502C">
        <w:rPr>
          <w:lang w:eastAsia="el-GR"/>
        </w:rPr>
        <w:t xml:space="preserve"> </w:t>
      </w:r>
      <w:r w:rsidRPr="004C4F8C">
        <w:rPr>
          <w:lang w:eastAsia="el-GR"/>
        </w:rPr>
        <w:t>φυσικές</w:t>
      </w:r>
      <w:r w:rsidR="000D502C">
        <w:rPr>
          <w:lang w:eastAsia="el-GR"/>
        </w:rPr>
        <w:t xml:space="preserve"> </w:t>
      </w:r>
      <w:r w:rsidRPr="004C4F8C">
        <w:rPr>
          <w:lang w:eastAsia="el-GR"/>
        </w:rPr>
        <w:t>προσχώσεις</w:t>
      </w:r>
      <w:r w:rsidR="000D502C">
        <w:rPr>
          <w:lang w:eastAsia="el-GR"/>
        </w:rPr>
        <w:t xml:space="preserve"> </w:t>
      </w:r>
      <w:r w:rsidRPr="004C4F8C">
        <w:rPr>
          <w:lang w:eastAsia="el-GR"/>
        </w:rPr>
        <w:t>ή</w:t>
      </w:r>
      <w:r w:rsidR="000D502C">
        <w:rPr>
          <w:lang w:eastAsia="el-GR"/>
        </w:rPr>
        <w:t xml:space="preserve"> </w:t>
      </w:r>
      <w:r w:rsidRPr="004C4F8C">
        <w:rPr>
          <w:lang w:eastAsia="el-GR"/>
        </w:rPr>
        <w:t>τεχνικά</w:t>
      </w:r>
      <w:r w:rsidR="000D502C">
        <w:rPr>
          <w:lang w:eastAsia="el-GR"/>
        </w:rPr>
        <w:t xml:space="preserve"> </w:t>
      </w:r>
      <w:r w:rsidRPr="004C4F8C">
        <w:rPr>
          <w:lang w:eastAsia="el-GR"/>
        </w:rPr>
        <w:t>έργα</w:t>
      </w:r>
      <w:r w:rsidR="000D502C">
        <w:rPr>
          <w:lang w:eastAsia="el-GR"/>
        </w:rPr>
        <w:t xml:space="preserve"> </w:t>
      </w:r>
      <w:r w:rsidRPr="004C4F8C">
        <w:rPr>
          <w:lang w:eastAsia="el-GR"/>
        </w:rPr>
        <w:t>και</w:t>
      </w:r>
      <w:r w:rsidR="000D502C">
        <w:rPr>
          <w:lang w:eastAsia="el-GR"/>
        </w:rPr>
        <w:t xml:space="preserve"> </w:t>
      </w:r>
      <w:r w:rsidRPr="004C4F8C">
        <w:rPr>
          <w:lang w:eastAsia="el-GR"/>
        </w:rPr>
        <w:t>προσδιορίζεται</w:t>
      </w:r>
      <w:r w:rsidR="000D502C">
        <w:rPr>
          <w:lang w:eastAsia="el-GR"/>
        </w:rPr>
        <w:t xml:space="preserve"> </w:t>
      </w:r>
      <w:r w:rsidRPr="004C4F8C">
        <w:rPr>
          <w:lang w:eastAsia="el-GR"/>
        </w:rPr>
        <w:t>από</w:t>
      </w:r>
      <w:r w:rsidR="000D502C">
        <w:rPr>
          <w:lang w:eastAsia="el-GR"/>
        </w:rPr>
        <w:t xml:space="preserve"> </w:t>
      </w:r>
      <w:r w:rsidRPr="004C4F8C">
        <w:rPr>
          <w:lang w:eastAsia="el-GR"/>
        </w:rPr>
        <w:t>τη</w:t>
      </w:r>
      <w:r w:rsidR="000D502C">
        <w:rPr>
          <w:lang w:eastAsia="el-GR"/>
        </w:rPr>
        <w:t xml:space="preserve"> </w:t>
      </w:r>
      <w:r w:rsidRPr="004C4F8C">
        <w:rPr>
          <w:lang w:eastAsia="el-GR"/>
        </w:rPr>
        <w:t>νέα</w:t>
      </w:r>
      <w:r w:rsidR="000D502C">
        <w:rPr>
          <w:lang w:eastAsia="el-GR"/>
        </w:rPr>
        <w:t xml:space="preserve"> </w:t>
      </w:r>
      <w:r w:rsidRPr="004C4F8C">
        <w:rPr>
          <w:lang w:eastAsia="el-GR"/>
        </w:rPr>
        <w:t>γραμμή</w:t>
      </w:r>
      <w:r w:rsidR="000D502C">
        <w:rPr>
          <w:lang w:eastAsia="el-GR"/>
        </w:rPr>
        <w:t xml:space="preserve"> </w:t>
      </w:r>
      <w:r w:rsidRPr="004C4F8C">
        <w:rPr>
          <w:lang w:eastAsia="el-GR"/>
        </w:rPr>
        <w:t>αιγιαλού</w:t>
      </w:r>
      <w:r w:rsidR="000D502C">
        <w:rPr>
          <w:lang w:eastAsia="el-GR"/>
        </w:rPr>
        <w:t xml:space="preserve"> </w:t>
      </w:r>
      <w:r w:rsidRPr="004C4F8C">
        <w:rPr>
          <w:lang w:eastAsia="el-GR"/>
        </w:rPr>
        <w:t>και</w:t>
      </w:r>
      <w:r w:rsidR="000D502C">
        <w:rPr>
          <w:lang w:eastAsia="el-GR"/>
        </w:rPr>
        <w:t xml:space="preserve"> </w:t>
      </w:r>
      <w:r w:rsidRPr="004C4F8C">
        <w:rPr>
          <w:lang w:eastAsia="el-GR"/>
        </w:rPr>
        <w:t>το</w:t>
      </w:r>
      <w:r w:rsidR="000D502C">
        <w:rPr>
          <w:lang w:eastAsia="el-GR"/>
        </w:rPr>
        <w:t xml:space="preserve"> </w:t>
      </w:r>
      <w:r w:rsidRPr="004C4F8C">
        <w:rPr>
          <w:lang w:eastAsia="el-GR"/>
        </w:rPr>
        <w:t>όριο</w:t>
      </w:r>
      <w:r w:rsidR="000D502C">
        <w:rPr>
          <w:lang w:eastAsia="el-GR"/>
        </w:rPr>
        <w:t xml:space="preserve"> </w:t>
      </w:r>
      <w:r w:rsidRPr="004C4F8C">
        <w:rPr>
          <w:lang w:eastAsia="el-GR"/>
        </w:rPr>
        <w:t>του</w:t>
      </w:r>
      <w:r w:rsidR="000D502C">
        <w:rPr>
          <w:lang w:eastAsia="el-GR"/>
        </w:rPr>
        <w:t xml:space="preserve"> </w:t>
      </w:r>
      <w:r w:rsidRPr="004C4F8C">
        <w:rPr>
          <w:lang w:eastAsia="el-GR"/>
        </w:rPr>
        <w:t>παλαιότερα</w:t>
      </w:r>
      <w:r w:rsidR="000D502C">
        <w:rPr>
          <w:lang w:eastAsia="el-GR"/>
        </w:rPr>
        <w:t xml:space="preserve"> </w:t>
      </w:r>
      <w:r w:rsidRPr="004C4F8C">
        <w:rPr>
          <w:lang w:eastAsia="el-GR"/>
        </w:rPr>
        <w:t>υφιστάμενου</w:t>
      </w:r>
      <w:r w:rsidR="000D502C">
        <w:rPr>
          <w:lang w:eastAsia="el-GR"/>
        </w:rPr>
        <w:t xml:space="preserve"> </w:t>
      </w:r>
      <w:r w:rsidRPr="004C4F8C">
        <w:rPr>
          <w:lang w:eastAsia="el-GR"/>
        </w:rPr>
        <w:t>αιγιαλού.</w:t>
      </w:r>
    </w:p>
    <w:p w14:paraId="393D68D8" w14:textId="77777777" w:rsidR="003B25B0" w:rsidRPr="004C4F8C" w:rsidRDefault="003B25B0" w:rsidP="000F224B">
      <w:pPr>
        <w:ind w:right="42"/>
        <w:rPr>
          <w:lang w:eastAsia="el-GR"/>
        </w:rPr>
      </w:pPr>
      <w:r w:rsidRPr="004C4F8C">
        <w:rPr>
          <w:lang w:eastAsia="el-GR"/>
        </w:rPr>
        <w:lastRenderedPageBreak/>
        <w:t>4</w:t>
      </w:r>
      <w:r w:rsidRPr="004C4F8C">
        <w:rPr>
          <w:b/>
          <w:lang w:eastAsia="el-GR"/>
        </w:rPr>
        <w:t>.«Όχθη»</w:t>
      </w:r>
      <w:r w:rsidR="000D502C">
        <w:rPr>
          <w:lang w:eastAsia="el-GR"/>
        </w:rPr>
        <w:t xml:space="preserve"> </w:t>
      </w:r>
      <w:r w:rsidRPr="004C4F8C">
        <w:rPr>
          <w:lang w:eastAsia="el-GR"/>
        </w:rPr>
        <w:t>των</w:t>
      </w:r>
      <w:r w:rsidR="000D502C">
        <w:rPr>
          <w:lang w:eastAsia="el-GR"/>
        </w:rPr>
        <w:t xml:space="preserve"> </w:t>
      </w:r>
      <w:r w:rsidRPr="004C4F8C">
        <w:rPr>
          <w:lang w:eastAsia="el-GR"/>
        </w:rPr>
        <w:t>μεγάλων</w:t>
      </w:r>
      <w:r w:rsidR="000D502C">
        <w:rPr>
          <w:lang w:eastAsia="el-GR"/>
        </w:rPr>
        <w:t xml:space="preserve"> </w:t>
      </w:r>
      <w:r w:rsidRPr="004C4F8C">
        <w:rPr>
          <w:lang w:eastAsia="el-GR"/>
        </w:rPr>
        <w:t>λιμνών</w:t>
      </w:r>
      <w:r w:rsidR="000D502C">
        <w:rPr>
          <w:lang w:eastAsia="el-GR"/>
        </w:rPr>
        <w:t xml:space="preserve"> </w:t>
      </w:r>
      <w:r w:rsidRPr="004C4F8C">
        <w:rPr>
          <w:lang w:eastAsia="el-GR"/>
        </w:rPr>
        <w:t>και</w:t>
      </w:r>
      <w:r w:rsidR="000D502C">
        <w:rPr>
          <w:lang w:eastAsia="el-GR"/>
        </w:rPr>
        <w:t xml:space="preserve"> </w:t>
      </w:r>
      <w:r w:rsidRPr="004C4F8C">
        <w:rPr>
          <w:lang w:eastAsia="el-GR"/>
        </w:rPr>
        <w:t>των</w:t>
      </w:r>
      <w:r w:rsidR="000D502C">
        <w:rPr>
          <w:lang w:eastAsia="el-GR"/>
        </w:rPr>
        <w:t xml:space="preserve"> </w:t>
      </w:r>
      <w:r w:rsidR="000B4C99" w:rsidRPr="004C4F8C">
        <w:rPr>
          <w:lang w:eastAsia="el-GR"/>
        </w:rPr>
        <w:t>πλεύσιμων</w:t>
      </w:r>
      <w:r w:rsidR="000D502C">
        <w:rPr>
          <w:lang w:eastAsia="el-GR"/>
        </w:rPr>
        <w:t xml:space="preserve"> </w:t>
      </w:r>
      <w:r w:rsidRPr="004C4F8C">
        <w:rPr>
          <w:lang w:eastAsia="el-GR"/>
        </w:rPr>
        <w:t>ποταμών</w:t>
      </w:r>
      <w:r w:rsidR="000D502C">
        <w:rPr>
          <w:lang w:eastAsia="el-GR"/>
        </w:rPr>
        <w:t xml:space="preserve"> </w:t>
      </w:r>
      <w:r w:rsidRPr="004C4F8C">
        <w:rPr>
          <w:lang w:eastAsia="el-GR"/>
        </w:rPr>
        <w:t>είναι</w:t>
      </w:r>
      <w:r w:rsidR="000D502C">
        <w:rPr>
          <w:lang w:eastAsia="el-GR"/>
        </w:rPr>
        <w:t xml:space="preserve"> </w:t>
      </w:r>
      <w:r w:rsidRPr="004C4F8C">
        <w:rPr>
          <w:lang w:eastAsia="el-GR"/>
        </w:rPr>
        <w:t>η</w:t>
      </w:r>
      <w:r w:rsidR="000D502C">
        <w:rPr>
          <w:lang w:eastAsia="el-GR"/>
        </w:rPr>
        <w:t xml:space="preserve"> </w:t>
      </w:r>
      <w:r w:rsidRPr="004C4F8C">
        <w:rPr>
          <w:lang w:eastAsia="el-GR"/>
        </w:rPr>
        <w:t>χερσαία</w:t>
      </w:r>
      <w:r w:rsidR="000D502C">
        <w:rPr>
          <w:lang w:eastAsia="el-GR"/>
        </w:rPr>
        <w:t xml:space="preserve"> </w:t>
      </w:r>
      <w:r w:rsidRPr="004C4F8C">
        <w:rPr>
          <w:lang w:eastAsia="el-GR"/>
        </w:rPr>
        <w:t>ζώνη,</w:t>
      </w:r>
      <w:r w:rsidR="000D502C">
        <w:rPr>
          <w:lang w:eastAsia="el-GR"/>
        </w:rPr>
        <w:t xml:space="preserve"> </w:t>
      </w:r>
      <w:r w:rsidRPr="004C4F8C">
        <w:rPr>
          <w:lang w:eastAsia="el-GR"/>
        </w:rPr>
        <w:t>που</w:t>
      </w:r>
      <w:r w:rsidR="000D502C">
        <w:rPr>
          <w:lang w:eastAsia="el-GR"/>
        </w:rPr>
        <w:t xml:space="preserve"> </w:t>
      </w:r>
      <w:r w:rsidRPr="004C4F8C">
        <w:rPr>
          <w:lang w:eastAsia="el-GR"/>
        </w:rPr>
        <w:t>περιστοιχίζει</w:t>
      </w:r>
      <w:r w:rsidR="000D502C">
        <w:rPr>
          <w:lang w:eastAsia="el-GR"/>
        </w:rPr>
        <w:t xml:space="preserve"> </w:t>
      </w:r>
      <w:r w:rsidRPr="004C4F8C">
        <w:rPr>
          <w:lang w:eastAsia="el-GR"/>
        </w:rPr>
        <w:t>αυτούς</w:t>
      </w:r>
      <w:r w:rsidR="000D502C">
        <w:rPr>
          <w:lang w:eastAsia="el-GR"/>
        </w:rPr>
        <w:t xml:space="preserve"> </w:t>
      </w:r>
      <w:r w:rsidRPr="004C4F8C">
        <w:rPr>
          <w:lang w:eastAsia="el-GR"/>
        </w:rPr>
        <w:t>και</w:t>
      </w:r>
      <w:r w:rsidR="000D502C">
        <w:rPr>
          <w:lang w:eastAsia="el-GR"/>
        </w:rPr>
        <w:t xml:space="preserve"> </w:t>
      </w:r>
      <w:r w:rsidRPr="004C4F8C">
        <w:rPr>
          <w:lang w:eastAsia="el-GR"/>
        </w:rPr>
        <w:t>βρέχεται</w:t>
      </w:r>
      <w:r w:rsidR="000D502C">
        <w:rPr>
          <w:lang w:eastAsia="el-GR"/>
        </w:rPr>
        <w:t xml:space="preserve"> </w:t>
      </w:r>
      <w:r w:rsidRPr="004C4F8C">
        <w:rPr>
          <w:lang w:eastAsia="el-GR"/>
        </w:rPr>
        <w:t>από</w:t>
      </w:r>
      <w:r w:rsidR="000D502C">
        <w:rPr>
          <w:lang w:eastAsia="el-GR"/>
        </w:rPr>
        <w:t xml:space="preserve"> </w:t>
      </w:r>
      <w:r w:rsidRPr="004C4F8C">
        <w:rPr>
          <w:lang w:eastAsia="el-GR"/>
        </w:rPr>
        <w:t>τις</w:t>
      </w:r>
      <w:r w:rsidR="000D502C">
        <w:rPr>
          <w:lang w:eastAsia="el-GR"/>
        </w:rPr>
        <w:t xml:space="preserve"> </w:t>
      </w:r>
      <w:r w:rsidRPr="004C4F8C">
        <w:rPr>
          <w:lang w:eastAsia="el-GR"/>
        </w:rPr>
        <w:t>μεγαλύτερες</w:t>
      </w:r>
      <w:r w:rsidR="000D502C">
        <w:rPr>
          <w:lang w:eastAsia="el-GR"/>
        </w:rPr>
        <w:t xml:space="preserve"> </w:t>
      </w:r>
      <w:r w:rsidRPr="004C4F8C">
        <w:rPr>
          <w:lang w:eastAsia="el-GR"/>
        </w:rPr>
        <w:t>αλλά</w:t>
      </w:r>
      <w:r w:rsidR="000D502C">
        <w:rPr>
          <w:lang w:eastAsia="el-GR"/>
        </w:rPr>
        <w:t xml:space="preserve"> </w:t>
      </w:r>
      <w:r w:rsidRPr="004C4F8C">
        <w:rPr>
          <w:lang w:eastAsia="el-GR"/>
        </w:rPr>
        <w:t>συνήθεις</w:t>
      </w:r>
      <w:r w:rsidR="000D502C">
        <w:rPr>
          <w:lang w:eastAsia="el-GR"/>
        </w:rPr>
        <w:t xml:space="preserve"> </w:t>
      </w:r>
      <w:r w:rsidRPr="004C4F8C">
        <w:rPr>
          <w:lang w:eastAsia="el-GR"/>
        </w:rPr>
        <w:t>αναβάσεις</w:t>
      </w:r>
      <w:r w:rsidR="000D502C">
        <w:rPr>
          <w:lang w:eastAsia="el-GR"/>
        </w:rPr>
        <w:t xml:space="preserve"> </w:t>
      </w:r>
      <w:r w:rsidRPr="004C4F8C">
        <w:rPr>
          <w:lang w:eastAsia="el-GR"/>
        </w:rPr>
        <w:t>των</w:t>
      </w:r>
      <w:r w:rsidR="000D502C">
        <w:rPr>
          <w:lang w:eastAsia="el-GR"/>
        </w:rPr>
        <w:t xml:space="preserve"> </w:t>
      </w:r>
      <w:r w:rsidRPr="004C4F8C">
        <w:rPr>
          <w:lang w:eastAsia="el-GR"/>
        </w:rPr>
        <w:t>υδάτων</w:t>
      </w:r>
      <w:r w:rsidR="000D502C">
        <w:rPr>
          <w:lang w:eastAsia="el-GR"/>
        </w:rPr>
        <w:t xml:space="preserve"> </w:t>
      </w:r>
      <w:r w:rsidRPr="004C4F8C">
        <w:rPr>
          <w:lang w:eastAsia="el-GR"/>
        </w:rPr>
        <w:t>τους.</w:t>
      </w:r>
    </w:p>
    <w:p w14:paraId="03EBFB11" w14:textId="77777777" w:rsidR="003B25B0" w:rsidRPr="004C4F8C" w:rsidRDefault="003B25B0" w:rsidP="000F224B">
      <w:pPr>
        <w:ind w:right="42"/>
        <w:rPr>
          <w:lang w:eastAsia="el-GR"/>
        </w:rPr>
      </w:pPr>
      <w:r w:rsidRPr="004C4F8C">
        <w:rPr>
          <w:lang w:eastAsia="el-GR"/>
        </w:rPr>
        <w:t>5</w:t>
      </w:r>
      <w:r w:rsidRPr="004C4F8C">
        <w:rPr>
          <w:b/>
          <w:lang w:eastAsia="el-GR"/>
        </w:rPr>
        <w:t>.«Παρόχθια</w:t>
      </w:r>
      <w:r w:rsidR="000D502C">
        <w:rPr>
          <w:b/>
          <w:lang w:eastAsia="el-GR"/>
        </w:rPr>
        <w:t xml:space="preserve"> </w:t>
      </w:r>
      <w:r w:rsidRPr="004C4F8C">
        <w:rPr>
          <w:b/>
          <w:lang w:eastAsia="el-GR"/>
        </w:rPr>
        <w:t>ζώνη»</w:t>
      </w:r>
      <w:r w:rsidR="000D502C">
        <w:rPr>
          <w:lang w:eastAsia="el-GR"/>
        </w:rPr>
        <w:t xml:space="preserve"> </w:t>
      </w:r>
      <w:r w:rsidRPr="004C4F8C">
        <w:rPr>
          <w:lang w:eastAsia="el-GR"/>
        </w:rPr>
        <w:t>των</w:t>
      </w:r>
      <w:r w:rsidR="000D502C">
        <w:rPr>
          <w:lang w:eastAsia="el-GR"/>
        </w:rPr>
        <w:t xml:space="preserve"> </w:t>
      </w:r>
      <w:r w:rsidRPr="004C4F8C">
        <w:rPr>
          <w:lang w:eastAsia="el-GR"/>
        </w:rPr>
        <w:t>μεγάλων</w:t>
      </w:r>
      <w:r w:rsidR="000D502C">
        <w:rPr>
          <w:lang w:eastAsia="el-GR"/>
        </w:rPr>
        <w:t xml:space="preserve"> </w:t>
      </w:r>
      <w:r w:rsidRPr="004C4F8C">
        <w:rPr>
          <w:lang w:eastAsia="el-GR"/>
        </w:rPr>
        <w:t>λιμνών</w:t>
      </w:r>
      <w:r w:rsidR="000D502C">
        <w:rPr>
          <w:lang w:eastAsia="el-GR"/>
        </w:rPr>
        <w:t xml:space="preserve"> </w:t>
      </w:r>
      <w:r w:rsidRPr="004C4F8C">
        <w:rPr>
          <w:lang w:eastAsia="el-GR"/>
        </w:rPr>
        <w:t>και</w:t>
      </w:r>
      <w:r w:rsidR="000D502C">
        <w:rPr>
          <w:lang w:eastAsia="el-GR"/>
        </w:rPr>
        <w:t xml:space="preserve"> </w:t>
      </w:r>
      <w:r w:rsidRPr="004C4F8C">
        <w:rPr>
          <w:lang w:eastAsia="el-GR"/>
        </w:rPr>
        <w:t>των</w:t>
      </w:r>
      <w:r w:rsidR="000D502C">
        <w:rPr>
          <w:lang w:eastAsia="el-GR"/>
        </w:rPr>
        <w:t xml:space="preserve"> </w:t>
      </w:r>
      <w:r w:rsidR="000B4C99" w:rsidRPr="004C4F8C">
        <w:rPr>
          <w:lang w:eastAsia="el-GR"/>
        </w:rPr>
        <w:t>πλεύσιμων</w:t>
      </w:r>
      <w:r w:rsidR="000D502C">
        <w:rPr>
          <w:lang w:eastAsia="el-GR"/>
        </w:rPr>
        <w:t xml:space="preserve"> </w:t>
      </w:r>
      <w:r w:rsidRPr="004C4F8C">
        <w:rPr>
          <w:lang w:eastAsia="el-GR"/>
        </w:rPr>
        <w:t>ποταμών</w:t>
      </w:r>
      <w:r w:rsidR="000D502C">
        <w:rPr>
          <w:lang w:eastAsia="el-GR"/>
        </w:rPr>
        <w:t xml:space="preserve"> </w:t>
      </w:r>
      <w:r w:rsidRPr="004C4F8C">
        <w:rPr>
          <w:lang w:eastAsia="el-GR"/>
        </w:rPr>
        <w:t>είναι</w:t>
      </w:r>
      <w:r w:rsidR="000D502C">
        <w:rPr>
          <w:lang w:eastAsia="el-GR"/>
        </w:rPr>
        <w:t xml:space="preserve"> </w:t>
      </w:r>
      <w:r w:rsidRPr="004C4F8C">
        <w:rPr>
          <w:lang w:eastAsia="el-GR"/>
        </w:rPr>
        <w:t>η</w:t>
      </w:r>
      <w:r w:rsidR="000D502C">
        <w:rPr>
          <w:lang w:eastAsia="el-GR"/>
        </w:rPr>
        <w:t xml:space="preserve"> </w:t>
      </w:r>
      <w:r w:rsidRPr="004C4F8C">
        <w:rPr>
          <w:lang w:eastAsia="el-GR"/>
        </w:rPr>
        <w:t>με</w:t>
      </w:r>
      <w:r w:rsidR="000D502C">
        <w:rPr>
          <w:lang w:eastAsia="el-GR"/>
        </w:rPr>
        <w:t xml:space="preserve"> </w:t>
      </w:r>
      <w:r w:rsidRPr="004C4F8C">
        <w:rPr>
          <w:lang w:eastAsia="el-GR"/>
        </w:rPr>
        <w:t>τη</w:t>
      </w:r>
      <w:r w:rsidR="000D502C">
        <w:rPr>
          <w:lang w:eastAsia="el-GR"/>
        </w:rPr>
        <w:t xml:space="preserve"> </w:t>
      </w:r>
      <w:r w:rsidRPr="004C4F8C">
        <w:rPr>
          <w:lang w:eastAsia="el-GR"/>
        </w:rPr>
        <w:t>συνδρομή</w:t>
      </w:r>
      <w:r w:rsidR="000D502C">
        <w:rPr>
          <w:lang w:eastAsia="el-GR"/>
        </w:rPr>
        <w:t xml:space="preserve"> </w:t>
      </w:r>
      <w:r w:rsidRPr="004C4F8C">
        <w:rPr>
          <w:lang w:eastAsia="el-GR"/>
        </w:rPr>
        <w:t>των</w:t>
      </w:r>
      <w:r w:rsidR="000D502C">
        <w:rPr>
          <w:lang w:eastAsia="el-GR"/>
        </w:rPr>
        <w:t xml:space="preserve"> </w:t>
      </w:r>
      <w:r w:rsidRPr="004C4F8C">
        <w:rPr>
          <w:lang w:eastAsia="el-GR"/>
        </w:rPr>
        <w:t>προϋποθέσεων</w:t>
      </w:r>
      <w:r w:rsidR="000D502C">
        <w:rPr>
          <w:lang w:eastAsia="el-GR"/>
        </w:rPr>
        <w:t xml:space="preserve"> </w:t>
      </w:r>
      <w:r w:rsidRPr="004C4F8C">
        <w:rPr>
          <w:lang w:eastAsia="el-GR"/>
        </w:rPr>
        <w:t>της</w:t>
      </w:r>
      <w:r w:rsidR="000D502C">
        <w:rPr>
          <w:lang w:eastAsia="el-GR"/>
        </w:rPr>
        <w:t xml:space="preserve"> </w:t>
      </w:r>
      <w:r w:rsidRPr="004C4F8C">
        <w:rPr>
          <w:lang w:eastAsia="el-GR"/>
        </w:rPr>
        <w:t>παραγράφου</w:t>
      </w:r>
      <w:r w:rsidR="000D502C">
        <w:rPr>
          <w:lang w:eastAsia="el-GR"/>
        </w:rPr>
        <w:t xml:space="preserve"> </w:t>
      </w:r>
      <w:r w:rsidRPr="004C4F8C">
        <w:rPr>
          <w:lang w:eastAsia="el-GR"/>
        </w:rPr>
        <w:t>2</w:t>
      </w:r>
      <w:r w:rsidR="000D502C">
        <w:rPr>
          <w:lang w:eastAsia="el-GR"/>
        </w:rPr>
        <w:t xml:space="preserve"> </w:t>
      </w:r>
      <w:r w:rsidRPr="004C4F8C">
        <w:rPr>
          <w:lang w:eastAsia="el-GR"/>
        </w:rPr>
        <w:t>προστιθέμενη</w:t>
      </w:r>
      <w:r w:rsidR="000D502C">
        <w:rPr>
          <w:lang w:eastAsia="el-GR"/>
        </w:rPr>
        <w:t xml:space="preserve"> </w:t>
      </w:r>
      <w:r w:rsidRPr="004C4F8C">
        <w:rPr>
          <w:lang w:eastAsia="el-GR"/>
        </w:rPr>
        <w:t>στην</w:t>
      </w:r>
      <w:r w:rsidR="000D502C">
        <w:rPr>
          <w:lang w:eastAsia="el-GR"/>
        </w:rPr>
        <w:t xml:space="preserve"> </w:t>
      </w:r>
      <w:r w:rsidRPr="004C4F8C">
        <w:rPr>
          <w:lang w:eastAsia="el-GR"/>
        </w:rPr>
        <w:t>όχθη</w:t>
      </w:r>
      <w:r w:rsidR="000D502C">
        <w:rPr>
          <w:lang w:eastAsia="el-GR"/>
        </w:rPr>
        <w:t xml:space="preserve"> </w:t>
      </w:r>
      <w:r w:rsidRPr="004C4F8C">
        <w:rPr>
          <w:lang w:eastAsia="el-GR"/>
        </w:rPr>
        <w:t>ζώνη</w:t>
      </w:r>
      <w:r w:rsidR="000D502C">
        <w:rPr>
          <w:lang w:eastAsia="el-GR"/>
        </w:rPr>
        <w:t xml:space="preserve"> </w:t>
      </w:r>
      <w:r w:rsidRPr="004C4F8C">
        <w:rPr>
          <w:lang w:eastAsia="el-GR"/>
        </w:rPr>
        <w:t>ξηράς,</w:t>
      </w:r>
      <w:r w:rsidR="000D502C">
        <w:rPr>
          <w:lang w:eastAsia="el-GR"/>
        </w:rPr>
        <w:t xml:space="preserve"> </w:t>
      </w:r>
      <w:r w:rsidRPr="004C4F8C">
        <w:rPr>
          <w:lang w:eastAsia="el-GR"/>
        </w:rPr>
        <w:t>που</w:t>
      </w:r>
      <w:r w:rsidR="000D502C">
        <w:rPr>
          <w:lang w:eastAsia="el-GR"/>
        </w:rPr>
        <w:t xml:space="preserve"> </w:t>
      </w:r>
      <w:r w:rsidRPr="004C4F8C">
        <w:rPr>
          <w:lang w:eastAsia="el-GR"/>
        </w:rPr>
        <w:t>καθορίζεται</w:t>
      </w:r>
      <w:r w:rsidR="000D502C">
        <w:rPr>
          <w:lang w:eastAsia="el-GR"/>
        </w:rPr>
        <w:t xml:space="preserve"> </w:t>
      </w:r>
      <w:r w:rsidRPr="004C4F8C">
        <w:rPr>
          <w:lang w:eastAsia="el-GR"/>
        </w:rPr>
        <w:t>σε</w:t>
      </w:r>
      <w:r w:rsidR="000D502C">
        <w:rPr>
          <w:lang w:eastAsia="el-GR"/>
        </w:rPr>
        <w:t xml:space="preserve"> </w:t>
      </w:r>
      <w:r w:rsidRPr="004C4F8C">
        <w:rPr>
          <w:lang w:eastAsia="el-GR"/>
        </w:rPr>
        <w:t>πλάτος</w:t>
      </w:r>
      <w:r w:rsidR="000D502C">
        <w:rPr>
          <w:lang w:eastAsia="el-GR"/>
        </w:rPr>
        <w:t xml:space="preserve"> </w:t>
      </w:r>
      <w:r w:rsidRPr="004C4F8C">
        <w:rPr>
          <w:lang w:eastAsia="el-GR"/>
        </w:rPr>
        <w:t>μέχρι</w:t>
      </w:r>
      <w:r w:rsidR="000D502C">
        <w:rPr>
          <w:lang w:eastAsia="el-GR"/>
        </w:rPr>
        <w:t xml:space="preserve"> </w:t>
      </w:r>
      <w:r w:rsidRPr="004C4F8C">
        <w:rPr>
          <w:lang w:eastAsia="el-GR"/>
        </w:rPr>
        <w:t>και</w:t>
      </w:r>
      <w:r w:rsidR="000D502C">
        <w:rPr>
          <w:lang w:eastAsia="el-GR"/>
        </w:rPr>
        <w:t xml:space="preserve"> </w:t>
      </w:r>
      <w:r w:rsidRPr="004C4F8C">
        <w:rPr>
          <w:lang w:eastAsia="el-GR"/>
        </w:rPr>
        <w:t>πενήντα</w:t>
      </w:r>
      <w:r w:rsidR="000D502C">
        <w:rPr>
          <w:lang w:eastAsia="el-GR"/>
        </w:rPr>
        <w:t xml:space="preserve"> </w:t>
      </w:r>
      <w:r w:rsidRPr="004C4F8C">
        <w:rPr>
          <w:lang w:eastAsia="el-GR"/>
        </w:rPr>
        <w:t>(50)</w:t>
      </w:r>
      <w:r w:rsidR="000D502C">
        <w:rPr>
          <w:lang w:eastAsia="el-GR"/>
        </w:rPr>
        <w:t xml:space="preserve"> </w:t>
      </w:r>
      <w:r w:rsidRPr="004C4F8C">
        <w:rPr>
          <w:lang w:eastAsia="el-GR"/>
        </w:rPr>
        <w:t>μέτρα</w:t>
      </w:r>
      <w:r w:rsidR="000D502C">
        <w:rPr>
          <w:lang w:eastAsia="el-GR"/>
        </w:rPr>
        <w:t xml:space="preserve"> </w:t>
      </w:r>
      <w:r w:rsidRPr="004C4F8C">
        <w:rPr>
          <w:lang w:eastAsia="el-GR"/>
        </w:rPr>
        <w:t>από</w:t>
      </w:r>
      <w:r w:rsidR="000D502C">
        <w:rPr>
          <w:lang w:eastAsia="el-GR"/>
        </w:rPr>
        <w:t xml:space="preserve"> </w:t>
      </w:r>
      <w:r w:rsidRPr="004C4F8C">
        <w:rPr>
          <w:lang w:eastAsia="el-GR"/>
        </w:rPr>
        <w:t>το</w:t>
      </w:r>
      <w:r w:rsidR="000D502C">
        <w:rPr>
          <w:lang w:eastAsia="el-GR"/>
        </w:rPr>
        <w:t xml:space="preserve"> </w:t>
      </w:r>
      <w:r w:rsidRPr="004C4F8C">
        <w:rPr>
          <w:lang w:eastAsia="el-GR"/>
        </w:rPr>
        <w:t>προς</w:t>
      </w:r>
      <w:r w:rsidR="000D502C">
        <w:rPr>
          <w:lang w:eastAsia="el-GR"/>
        </w:rPr>
        <w:t xml:space="preserve"> </w:t>
      </w:r>
      <w:r w:rsidRPr="004C4F8C">
        <w:rPr>
          <w:lang w:eastAsia="el-GR"/>
        </w:rPr>
        <w:t>την</w:t>
      </w:r>
      <w:r w:rsidR="000D502C">
        <w:rPr>
          <w:lang w:eastAsia="el-GR"/>
        </w:rPr>
        <w:t xml:space="preserve"> </w:t>
      </w:r>
      <w:r w:rsidRPr="004C4F8C">
        <w:rPr>
          <w:lang w:eastAsia="el-GR"/>
        </w:rPr>
        <w:t>ξηρά</w:t>
      </w:r>
      <w:r w:rsidR="000D502C">
        <w:rPr>
          <w:lang w:eastAsia="el-GR"/>
        </w:rPr>
        <w:t xml:space="preserve"> </w:t>
      </w:r>
      <w:r w:rsidRPr="004C4F8C">
        <w:rPr>
          <w:lang w:eastAsia="el-GR"/>
        </w:rPr>
        <w:t>όριο</w:t>
      </w:r>
      <w:r w:rsidR="000D502C">
        <w:rPr>
          <w:lang w:eastAsia="el-GR"/>
        </w:rPr>
        <w:t xml:space="preserve"> </w:t>
      </w:r>
      <w:r w:rsidRPr="004C4F8C">
        <w:rPr>
          <w:lang w:eastAsia="el-GR"/>
        </w:rPr>
        <w:t>της</w:t>
      </w:r>
      <w:r w:rsidR="000D502C">
        <w:rPr>
          <w:lang w:eastAsia="el-GR"/>
        </w:rPr>
        <w:t xml:space="preserve"> </w:t>
      </w:r>
      <w:r w:rsidRPr="004C4F8C">
        <w:rPr>
          <w:lang w:eastAsia="el-GR"/>
        </w:rPr>
        <w:t>όχθης.</w:t>
      </w:r>
    </w:p>
    <w:p w14:paraId="0F0B716D" w14:textId="77777777" w:rsidR="003B25B0" w:rsidRPr="004C4F8C" w:rsidRDefault="003B25B0" w:rsidP="000F224B">
      <w:pPr>
        <w:ind w:right="42"/>
        <w:rPr>
          <w:lang w:eastAsia="el-GR"/>
        </w:rPr>
      </w:pPr>
      <w:r w:rsidRPr="004C4F8C">
        <w:rPr>
          <w:lang w:eastAsia="el-GR"/>
        </w:rPr>
        <w:t>6</w:t>
      </w:r>
      <w:r w:rsidRPr="004C4F8C">
        <w:rPr>
          <w:b/>
          <w:lang w:eastAsia="el-GR"/>
        </w:rPr>
        <w:t>.«Παλαιά</w:t>
      </w:r>
      <w:r w:rsidR="000D502C">
        <w:rPr>
          <w:b/>
          <w:lang w:eastAsia="el-GR"/>
        </w:rPr>
        <w:t xml:space="preserve"> </w:t>
      </w:r>
      <w:r w:rsidRPr="004C4F8C">
        <w:rPr>
          <w:b/>
          <w:lang w:eastAsia="el-GR"/>
        </w:rPr>
        <w:t>όχθη»</w:t>
      </w:r>
      <w:r w:rsidR="000D502C">
        <w:rPr>
          <w:lang w:eastAsia="el-GR"/>
        </w:rPr>
        <w:t xml:space="preserve"> </w:t>
      </w:r>
      <w:r w:rsidRPr="004C4F8C">
        <w:rPr>
          <w:lang w:eastAsia="el-GR"/>
        </w:rPr>
        <w:t>των</w:t>
      </w:r>
      <w:r w:rsidR="000D502C">
        <w:rPr>
          <w:lang w:eastAsia="el-GR"/>
        </w:rPr>
        <w:t xml:space="preserve"> </w:t>
      </w:r>
      <w:r w:rsidRPr="004C4F8C">
        <w:rPr>
          <w:lang w:eastAsia="el-GR"/>
        </w:rPr>
        <w:t>μεγάλων</w:t>
      </w:r>
      <w:r w:rsidR="000D502C">
        <w:rPr>
          <w:lang w:eastAsia="el-GR"/>
        </w:rPr>
        <w:t xml:space="preserve"> </w:t>
      </w:r>
      <w:r w:rsidRPr="004C4F8C">
        <w:rPr>
          <w:lang w:eastAsia="el-GR"/>
        </w:rPr>
        <w:t>λιμνών</w:t>
      </w:r>
      <w:r w:rsidR="000D502C">
        <w:rPr>
          <w:lang w:eastAsia="el-GR"/>
        </w:rPr>
        <w:t xml:space="preserve"> </w:t>
      </w:r>
      <w:r w:rsidRPr="004C4F8C">
        <w:rPr>
          <w:lang w:eastAsia="el-GR"/>
        </w:rPr>
        <w:t>και</w:t>
      </w:r>
      <w:r w:rsidR="000D502C">
        <w:rPr>
          <w:lang w:eastAsia="el-GR"/>
        </w:rPr>
        <w:t xml:space="preserve"> </w:t>
      </w:r>
      <w:r w:rsidRPr="004C4F8C">
        <w:rPr>
          <w:lang w:eastAsia="el-GR"/>
        </w:rPr>
        <w:t>των</w:t>
      </w:r>
      <w:r w:rsidR="000D502C">
        <w:rPr>
          <w:lang w:eastAsia="el-GR"/>
        </w:rPr>
        <w:t xml:space="preserve"> </w:t>
      </w:r>
      <w:r w:rsidR="000B4C99" w:rsidRPr="004C4F8C">
        <w:rPr>
          <w:lang w:eastAsia="el-GR"/>
        </w:rPr>
        <w:t>πλεύσιμων</w:t>
      </w:r>
      <w:r w:rsidR="000D502C">
        <w:rPr>
          <w:lang w:eastAsia="el-GR"/>
        </w:rPr>
        <w:t xml:space="preserve"> </w:t>
      </w:r>
      <w:r w:rsidRPr="004C4F8C">
        <w:rPr>
          <w:lang w:eastAsia="el-GR"/>
        </w:rPr>
        <w:t>ποταμών</w:t>
      </w:r>
      <w:r w:rsidR="000D502C">
        <w:rPr>
          <w:lang w:eastAsia="el-GR"/>
        </w:rPr>
        <w:t xml:space="preserve"> </w:t>
      </w:r>
      <w:r w:rsidRPr="004C4F8C">
        <w:rPr>
          <w:lang w:eastAsia="el-GR"/>
        </w:rPr>
        <w:t>είναι</w:t>
      </w:r>
      <w:r w:rsidR="000D502C">
        <w:rPr>
          <w:lang w:eastAsia="el-GR"/>
        </w:rPr>
        <w:t xml:space="preserve"> </w:t>
      </w:r>
      <w:r w:rsidRPr="004C4F8C">
        <w:rPr>
          <w:lang w:eastAsia="el-GR"/>
        </w:rPr>
        <w:t>η</w:t>
      </w:r>
      <w:r w:rsidR="000D502C">
        <w:rPr>
          <w:lang w:eastAsia="el-GR"/>
        </w:rPr>
        <w:t xml:space="preserve"> </w:t>
      </w:r>
      <w:r w:rsidRPr="004C4F8C">
        <w:rPr>
          <w:lang w:eastAsia="el-GR"/>
        </w:rPr>
        <w:t>ζώνη</w:t>
      </w:r>
      <w:r w:rsidR="000D502C">
        <w:rPr>
          <w:lang w:eastAsia="el-GR"/>
        </w:rPr>
        <w:t xml:space="preserve"> </w:t>
      </w:r>
      <w:r w:rsidRPr="004C4F8C">
        <w:rPr>
          <w:lang w:eastAsia="el-GR"/>
        </w:rPr>
        <w:t>της</w:t>
      </w:r>
      <w:r w:rsidR="000D502C">
        <w:rPr>
          <w:lang w:eastAsia="el-GR"/>
        </w:rPr>
        <w:t xml:space="preserve"> </w:t>
      </w:r>
      <w:r w:rsidRPr="004C4F8C">
        <w:rPr>
          <w:lang w:eastAsia="el-GR"/>
        </w:rPr>
        <w:t>ξηράς,</w:t>
      </w:r>
      <w:r w:rsidR="000D502C">
        <w:rPr>
          <w:lang w:eastAsia="el-GR"/>
        </w:rPr>
        <w:t xml:space="preserve"> </w:t>
      </w:r>
      <w:r w:rsidRPr="004C4F8C">
        <w:rPr>
          <w:lang w:eastAsia="el-GR"/>
        </w:rPr>
        <w:t>που</w:t>
      </w:r>
      <w:r w:rsidR="000D502C">
        <w:rPr>
          <w:lang w:eastAsia="el-GR"/>
        </w:rPr>
        <w:t xml:space="preserve"> </w:t>
      </w:r>
      <w:r w:rsidRPr="004C4F8C">
        <w:rPr>
          <w:lang w:eastAsia="el-GR"/>
        </w:rPr>
        <w:t>προέκυψε</w:t>
      </w:r>
      <w:r w:rsidR="000D502C">
        <w:rPr>
          <w:lang w:eastAsia="el-GR"/>
        </w:rPr>
        <w:t xml:space="preserve"> </w:t>
      </w:r>
      <w:r w:rsidRPr="004C4F8C">
        <w:rPr>
          <w:lang w:eastAsia="el-GR"/>
        </w:rPr>
        <w:t>από</w:t>
      </w:r>
      <w:r w:rsidR="000D502C">
        <w:rPr>
          <w:lang w:eastAsia="el-GR"/>
        </w:rPr>
        <w:t xml:space="preserve"> </w:t>
      </w:r>
      <w:r w:rsidRPr="004C4F8C">
        <w:rPr>
          <w:lang w:eastAsia="el-GR"/>
        </w:rPr>
        <w:t>τη</w:t>
      </w:r>
      <w:r w:rsidR="000D502C">
        <w:rPr>
          <w:lang w:eastAsia="el-GR"/>
        </w:rPr>
        <w:t xml:space="preserve"> </w:t>
      </w:r>
      <w:r w:rsidRPr="004C4F8C">
        <w:rPr>
          <w:lang w:eastAsia="el-GR"/>
        </w:rPr>
        <w:t>μετακίνηση</w:t>
      </w:r>
      <w:r w:rsidR="000D502C">
        <w:rPr>
          <w:lang w:eastAsia="el-GR"/>
        </w:rPr>
        <w:t xml:space="preserve"> </w:t>
      </w:r>
      <w:r w:rsidRPr="004C4F8C">
        <w:rPr>
          <w:lang w:eastAsia="el-GR"/>
        </w:rPr>
        <w:t>της</w:t>
      </w:r>
      <w:r w:rsidR="000D502C">
        <w:rPr>
          <w:lang w:eastAsia="el-GR"/>
        </w:rPr>
        <w:t xml:space="preserve"> </w:t>
      </w:r>
      <w:r w:rsidRPr="004C4F8C">
        <w:rPr>
          <w:lang w:eastAsia="el-GR"/>
        </w:rPr>
        <w:t>οριογραμμής</w:t>
      </w:r>
      <w:r w:rsidR="000D502C">
        <w:rPr>
          <w:lang w:eastAsia="el-GR"/>
        </w:rPr>
        <w:t xml:space="preserve"> </w:t>
      </w:r>
      <w:r w:rsidRPr="004C4F8C">
        <w:rPr>
          <w:lang w:eastAsia="el-GR"/>
        </w:rPr>
        <w:t>της</w:t>
      </w:r>
      <w:r w:rsidR="000D502C">
        <w:rPr>
          <w:lang w:eastAsia="el-GR"/>
        </w:rPr>
        <w:t xml:space="preserve"> </w:t>
      </w:r>
      <w:r w:rsidRPr="004C4F8C">
        <w:rPr>
          <w:lang w:eastAsia="el-GR"/>
        </w:rPr>
        <w:t>όχθης</w:t>
      </w:r>
      <w:r w:rsidR="000D502C">
        <w:rPr>
          <w:lang w:eastAsia="el-GR"/>
        </w:rPr>
        <w:t xml:space="preserve"> </w:t>
      </w:r>
      <w:r w:rsidRPr="004C4F8C">
        <w:rPr>
          <w:lang w:eastAsia="el-GR"/>
        </w:rPr>
        <w:t>των</w:t>
      </w:r>
      <w:r w:rsidR="000D502C">
        <w:rPr>
          <w:lang w:eastAsia="el-GR"/>
        </w:rPr>
        <w:t xml:space="preserve"> </w:t>
      </w:r>
      <w:r w:rsidRPr="004C4F8C">
        <w:rPr>
          <w:lang w:eastAsia="el-GR"/>
        </w:rPr>
        <w:t>μεγάλων</w:t>
      </w:r>
      <w:r w:rsidR="000D502C">
        <w:rPr>
          <w:lang w:eastAsia="el-GR"/>
        </w:rPr>
        <w:t xml:space="preserve"> </w:t>
      </w:r>
      <w:r w:rsidRPr="004C4F8C">
        <w:rPr>
          <w:lang w:eastAsia="el-GR"/>
        </w:rPr>
        <w:t>λιμνών</w:t>
      </w:r>
      <w:r w:rsidR="000D502C">
        <w:rPr>
          <w:lang w:eastAsia="el-GR"/>
        </w:rPr>
        <w:t xml:space="preserve"> </w:t>
      </w:r>
      <w:r w:rsidRPr="004C4F8C">
        <w:rPr>
          <w:lang w:eastAsia="el-GR"/>
        </w:rPr>
        <w:t>και</w:t>
      </w:r>
      <w:r w:rsidR="000D502C">
        <w:rPr>
          <w:lang w:eastAsia="el-GR"/>
        </w:rPr>
        <w:t xml:space="preserve"> </w:t>
      </w:r>
      <w:r w:rsidR="000B4C99" w:rsidRPr="004C4F8C">
        <w:rPr>
          <w:lang w:eastAsia="el-GR"/>
        </w:rPr>
        <w:t>πλεύσιμων</w:t>
      </w:r>
      <w:r w:rsidR="000D502C">
        <w:rPr>
          <w:lang w:eastAsia="el-GR"/>
        </w:rPr>
        <w:t xml:space="preserve"> </w:t>
      </w:r>
      <w:r w:rsidRPr="004C4F8C">
        <w:rPr>
          <w:lang w:eastAsia="el-GR"/>
        </w:rPr>
        <w:t>ποταμών.</w:t>
      </w:r>
    </w:p>
    <w:p w14:paraId="450B298E" w14:textId="77777777" w:rsidR="003B25B0" w:rsidRPr="004C4F8C" w:rsidRDefault="003B25B0" w:rsidP="000F224B">
      <w:pPr>
        <w:ind w:right="42"/>
        <w:rPr>
          <w:lang w:eastAsia="el-GR"/>
        </w:rPr>
      </w:pPr>
      <w:r w:rsidRPr="004C4F8C">
        <w:rPr>
          <w:lang w:eastAsia="el-GR"/>
        </w:rPr>
        <w:t>7</w:t>
      </w:r>
      <w:r w:rsidRPr="004C4F8C">
        <w:rPr>
          <w:b/>
          <w:lang w:eastAsia="el-GR"/>
        </w:rPr>
        <w:t>.«Λιμένας»</w:t>
      </w:r>
      <w:r w:rsidR="000D502C">
        <w:rPr>
          <w:lang w:eastAsia="el-GR"/>
        </w:rPr>
        <w:t xml:space="preserve"> </w:t>
      </w:r>
      <w:r w:rsidRPr="004C4F8C">
        <w:rPr>
          <w:lang w:eastAsia="el-GR"/>
        </w:rPr>
        <w:t>είναι</w:t>
      </w:r>
      <w:r w:rsidR="000D502C">
        <w:rPr>
          <w:lang w:eastAsia="el-GR"/>
        </w:rPr>
        <w:t xml:space="preserve"> </w:t>
      </w:r>
      <w:r w:rsidRPr="004C4F8C">
        <w:rPr>
          <w:lang w:eastAsia="el-GR"/>
        </w:rPr>
        <w:t>ζώνη</w:t>
      </w:r>
      <w:r w:rsidR="000D502C">
        <w:rPr>
          <w:lang w:eastAsia="el-GR"/>
        </w:rPr>
        <w:t xml:space="preserve"> </w:t>
      </w:r>
      <w:r w:rsidRPr="004C4F8C">
        <w:rPr>
          <w:lang w:eastAsia="el-GR"/>
        </w:rPr>
        <w:t>ξηράς</w:t>
      </w:r>
      <w:r w:rsidR="000D502C">
        <w:rPr>
          <w:lang w:eastAsia="el-GR"/>
        </w:rPr>
        <w:t xml:space="preserve"> </w:t>
      </w:r>
      <w:r w:rsidRPr="004C4F8C">
        <w:rPr>
          <w:lang w:eastAsia="el-GR"/>
        </w:rPr>
        <w:t>και</w:t>
      </w:r>
      <w:r w:rsidR="000D502C">
        <w:rPr>
          <w:lang w:eastAsia="el-GR"/>
        </w:rPr>
        <w:t xml:space="preserve"> </w:t>
      </w:r>
      <w:r w:rsidRPr="004C4F8C">
        <w:rPr>
          <w:lang w:eastAsia="el-GR"/>
        </w:rPr>
        <w:t>θάλασσας</w:t>
      </w:r>
      <w:r w:rsidR="000D502C">
        <w:rPr>
          <w:lang w:eastAsia="el-GR"/>
        </w:rPr>
        <w:t xml:space="preserve"> </w:t>
      </w:r>
      <w:r w:rsidRPr="004C4F8C">
        <w:rPr>
          <w:lang w:eastAsia="el-GR"/>
        </w:rPr>
        <w:t>μαζί</w:t>
      </w:r>
      <w:r w:rsidR="000D502C">
        <w:rPr>
          <w:lang w:eastAsia="el-GR"/>
        </w:rPr>
        <w:t xml:space="preserve"> </w:t>
      </w:r>
      <w:r w:rsidRPr="004C4F8C">
        <w:rPr>
          <w:lang w:eastAsia="el-GR"/>
        </w:rPr>
        <w:t>με</w:t>
      </w:r>
      <w:r w:rsidR="000D502C">
        <w:rPr>
          <w:lang w:eastAsia="el-GR"/>
        </w:rPr>
        <w:t xml:space="preserve"> </w:t>
      </w:r>
      <w:r w:rsidRPr="004C4F8C">
        <w:rPr>
          <w:lang w:eastAsia="el-GR"/>
        </w:rPr>
        <w:t>έργα</w:t>
      </w:r>
      <w:r w:rsidR="000D502C">
        <w:rPr>
          <w:lang w:eastAsia="el-GR"/>
        </w:rPr>
        <w:t xml:space="preserve"> </w:t>
      </w:r>
      <w:r w:rsidRPr="004C4F8C">
        <w:rPr>
          <w:lang w:eastAsia="el-GR"/>
        </w:rPr>
        <w:t>και</w:t>
      </w:r>
      <w:r w:rsidR="000D502C">
        <w:rPr>
          <w:lang w:eastAsia="el-GR"/>
        </w:rPr>
        <w:t xml:space="preserve"> </w:t>
      </w:r>
      <w:r w:rsidRPr="004C4F8C">
        <w:rPr>
          <w:lang w:eastAsia="el-GR"/>
        </w:rPr>
        <w:t>εξοπλισμό,</w:t>
      </w:r>
      <w:r w:rsidR="000D502C">
        <w:rPr>
          <w:lang w:eastAsia="el-GR"/>
        </w:rPr>
        <w:t xml:space="preserve"> </w:t>
      </w:r>
      <w:r w:rsidRPr="004C4F8C">
        <w:rPr>
          <w:lang w:eastAsia="el-GR"/>
        </w:rPr>
        <w:t>που</w:t>
      </w:r>
      <w:r w:rsidR="000D502C">
        <w:rPr>
          <w:lang w:eastAsia="el-GR"/>
        </w:rPr>
        <w:t xml:space="preserve"> </w:t>
      </w:r>
      <w:r w:rsidRPr="004C4F8C">
        <w:rPr>
          <w:lang w:eastAsia="el-GR"/>
        </w:rPr>
        <w:t>επιτρέπουν</w:t>
      </w:r>
      <w:r w:rsidR="000D502C">
        <w:rPr>
          <w:lang w:eastAsia="el-GR"/>
        </w:rPr>
        <w:t xml:space="preserve"> </w:t>
      </w:r>
      <w:r w:rsidRPr="004C4F8C">
        <w:rPr>
          <w:lang w:eastAsia="el-GR"/>
        </w:rPr>
        <w:t>κυρίως</w:t>
      </w:r>
      <w:r w:rsidR="000D502C">
        <w:rPr>
          <w:lang w:eastAsia="el-GR"/>
        </w:rPr>
        <w:t xml:space="preserve"> </w:t>
      </w:r>
      <w:r w:rsidRPr="004C4F8C">
        <w:rPr>
          <w:lang w:eastAsia="el-GR"/>
        </w:rPr>
        <w:t>την</w:t>
      </w:r>
      <w:r w:rsidR="000D502C">
        <w:rPr>
          <w:lang w:eastAsia="el-GR"/>
        </w:rPr>
        <w:t xml:space="preserve"> </w:t>
      </w:r>
      <w:r w:rsidRPr="004C4F8C">
        <w:rPr>
          <w:lang w:eastAsia="el-GR"/>
        </w:rPr>
        <w:t>υποδοχή</w:t>
      </w:r>
      <w:r w:rsidR="000D502C">
        <w:rPr>
          <w:lang w:eastAsia="el-GR"/>
        </w:rPr>
        <w:t xml:space="preserve"> </w:t>
      </w:r>
      <w:r w:rsidRPr="004C4F8C">
        <w:rPr>
          <w:lang w:eastAsia="el-GR"/>
        </w:rPr>
        <w:t>κάθε</w:t>
      </w:r>
      <w:r w:rsidR="000D502C">
        <w:rPr>
          <w:lang w:eastAsia="el-GR"/>
        </w:rPr>
        <w:t xml:space="preserve"> </w:t>
      </w:r>
      <w:r w:rsidRPr="004C4F8C">
        <w:rPr>
          <w:lang w:eastAsia="el-GR"/>
        </w:rPr>
        <w:t>είδους</w:t>
      </w:r>
      <w:r w:rsidR="000D502C">
        <w:rPr>
          <w:lang w:eastAsia="el-GR"/>
        </w:rPr>
        <w:t xml:space="preserve"> </w:t>
      </w:r>
      <w:r w:rsidRPr="004C4F8C">
        <w:rPr>
          <w:lang w:eastAsia="el-GR"/>
        </w:rPr>
        <w:t>πλωτών</w:t>
      </w:r>
      <w:r w:rsidR="000D502C">
        <w:rPr>
          <w:lang w:eastAsia="el-GR"/>
        </w:rPr>
        <w:t xml:space="preserve"> </w:t>
      </w:r>
      <w:r w:rsidRPr="004C4F8C">
        <w:rPr>
          <w:lang w:eastAsia="el-GR"/>
        </w:rPr>
        <w:t>μέσων</w:t>
      </w:r>
      <w:r w:rsidR="000D502C">
        <w:rPr>
          <w:lang w:eastAsia="el-GR"/>
        </w:rPr>
        <w:t xml:space="preserve"> </w:t>
      </w:r>
      <w:r w:rsidRPr="004C4F8C">
        <w:rPr>
          <w:lang w:eastAsia="el-GR"/>
        </w:rPr>
        <w:t>και</w:t>
      </w:r>
      <w:r w:rsidR="000D502C">
        <w:rPr>
          <w:lang w:eastAsia="el-GR"/>
        </w:rPr>
        <w:t xml:space="preserve"> </w:t>
      </w:r>
      <w:r w:rsidRPr="004C4F8C">
        <w:rPr>
          <w:lang w:eastAsia="el-GR"/>
        </w:rPr>
        <w:t>σκαφών</w:t>
      </w:r>
      <w:r w:rsidR="000D502C">
        <w:rPr>
          <w:lang w:eastAsia="el-GR"/>
        </w:rPr>
        <w:t xml:space="preserve"> </w:t>
      </w:r>
      <w:r w:rsidRPr="004C4F8C">
        <w:rPr>
          <w:lang w:eastAsia="el-GR"/>
        </w:rPr>
        <w:t>αναψυχής,</w:t>
      </w:r>
      <w:r w:rsidR="000D502C">
        <w:rPr>
          <w:lang w:eastAsia="el-GR"/>
        </w:rPr>
        <w:t xml:space="preserve"> </w:t>
      </w:r>
      <w:r w:rsidRPr="004C4F8C">
        <w:rPr>
          <w:lang w:eastAsia="el-GR"/>
        </w:rPr>
        <w:t>τη</w:t>
      </w:r>
      <w:r w:rsidR="000D502C">
        <w:rPr>
          <w:lang w:eastAsia="el-GR"/>
        </w:rPr>
        <w:t xml:space="preserve"> </w:t>
      </w:r>
      <w:r w:rsidRPr="004C4F8C">
        <w:rPr>
          <w:lang w:eastAsia="el-GR"/>
        </w:rPr>
        <w:t>φορτοεκφόρτωση,</w:t>
      </w:r>
      <w:r w:rsidR="000D502C">
        <w:rPr>
          <w:lang w:eastAsia="el-GR"/>
        </w:rPr>
        <w:t xml:space="preserve"> </w:t>
      </w:r>
      <w:r w:rsidRPr="004C4F8C">
        <w:rPr>
          <w:lang w:eastAsia="el-GR"/>
        </w:rPr>
        <w:t>αποθήκευση,</w:t>
      </w:r>
      <w:r w:rsidR="000D502C">
        <w:rPr>
          <w:lang w:eastAsia="el-GR"/>
        </w:rPr>
        <w:t xml:space="preserve"> </w:t>
      </w:r>
      <w:r w:rsidRPr="004C4F8C">
        <w:rPr>
          <w:lang w:eastAsia="el-GR"/>
        </w:rPr>
        <w:t>παραλαβή</w:t>
      </w:r>
      <w:r w:rsidR="000D502C">
        <w:rPr>
          <w:lang w:eastAsia="el-GR"/>
        </w:rPr>
        <w:t xml:space="preserve"> </w:t>
      </w:r>
      <w:r w:rsidRPr="004C4F8C">
        <w:rPr>
          <w:lang w:eastAsia="el-GR"/>
        </w:rPr>
        <w:t>και</w:t>
      </w:r>
      <w:r w:rsidR="000D502C">
        <w:rPr>
          <w:lang w:eastAsia="el-GR"/>
        </w:rPr>
        <w:t xml:space="preserve"> </w:t>
      </w:r>
      <w:r w:rsidRPr="004C4F8C">
        <w:rPr>
          <w:lang w:eastAsia="el-GR"/>
        </w:rPr>
        <w:t>προώθηση</w:t>
      </w:r>
      <w:r w:rsidR="000D502C">
        <w:rPr>
          <w:lang w:eastAsia="el-GR"/>
        </w:rPr>
        <w:t xml:space="preserve"> </w:t>
      </w:r>
      <w:r w:rsidRPr="004C4F8C">
        <w:rPr>
          <w:lang w:eastAsia="el-GR"/>
        </w:rPr>
        <w:t>των</w:t>
      </w:r>
      <w:r w:rsidR="000D502C">
        <w:rPr>
          <w:lang w:eastAsia="el-GR"/>
        </w:rPr>
        <w:t xml:space="preserve"> </w:t>
      </w:r>
      <w:r w:rsidRPr="004C4F8C">
        <w:rPr>
          <w:lang w:eastAsia="el-GR"/>
        </w:rPr>
        <w:t>φορτίων</w:t>
      </w:r>
      <w:r w:rsidR="000D502C">
        <w:rPr>
          <w:lang w:eastAsia="el-GR"/>
        </w:rPr>
        <w:t xml:space="preserve"> </w:t>
      </w:r>
      <w:r w:rsidRPr="004C4F8C">
        <w:rPr>
          <w:lang w:eastAsia="el-GR"/>
        </w:rPr>
        <w:t>τους,</w:t>
      </w:r>
      <w:r w:rsidR="000D502C">
        <w:rPr>
          <w:lang w:eastAsia="el-GR"/>
        </w:rPr>
        <w:t xml:space="preserve"> </w:t>
      </w:r>
      <w:r w:rsidRPr="004C4F8C">
        <w:rPr>
          <w:lang w:eastAsia="el-GR"/>
        </w:rPr>
        <w:t>την</w:t>
      </w:r>
      <w:r w:rsidR="000D502C">
        <w:rPr>
          <w:lang w:eastAsia="el-GR"/>
        </w:rPr>
        <w:t xml:space="preserve"> </w:t>
      </w:r>
      <w:r w:rsidRPr="004C4F8C">
        <w:rPr>
          <w:lang w:eastAsia="el-GR"/>
        </w:rPr>
        <w:t>εξυπηρέτηση</w:t>
      </w:r>
      <w:r w:rsidR="000D502C">
        <w:rPr>
          <w:lang w:eastAsia="el-GR"/>
        </w:rPr>
        <w:t xml:space="preserve"> </w:t>
      </w:r>
      <w:r w:rsidRPr="004C4F8C">
        <w:rPr>
          <w:lang w:eastAsia="el-GR"/>
        </w:rPr>
        <w:t>επιβατών</w:t>
      </w:r>
      <w:r w:rsidR="000D502C">
        <w:rPr>
          <w:lang w:eastAsia="el-GR"/>
        </w:rPr>
        <w:t xml:space="preserve"> </w:t>
      </w:r>
      <w:r w:rsidRPr="004C4F8C">
        <w:rPr>
          <w:lang w:eastAsia="el-GR"/>
        </w:rPr>
        <w:t>και</w:t>
      </w:r>
      <w:r w:rsidR="000D502C">
        <w:rPr>
          <w:lang w:eastAsia="el-GR"/>
        </w:rPr>
        <w:t xml:space="preserve"> </w:t>
      </w:r>
      <w:r w:rsidRPr="004C4F8C">
        <w:rPr>
          <w:lang w:eastAsia="el-GR"/>
        </w:rPr>
        <w:t>οχημάτων</w:t>
      </w:r>
      <w:r w:rsidR="000D502C">
        <w:rPr>
          <w:lang w:eastAsia="el-GR"/>
        </w:rPr>
        <w:t xml:space="preserve"> </w:t>
      </w:r>
      <w:r w:rsidRPr="004C4F8C">
        <w:rPr>
          <w:lang w:eastAsia="el-GR"/>
        </w:rPr>
        <w:t>και</w:t>
      </w:r>
      <w:r w:rsidR="000D502C">
        <w:rPr>
          <w:lang w:eastAsia="el-GR"/>
        </w:rPr>
        <w:t xml:space="preserve"> </w:t>
      </w:r>
      <w:r w:rsidRPr="004C4F8C">
        <w:rPr>
          <w:lang w:eastAsia="el-GR"/>
        </w:rPr>
        <w:t>την</w:t>
      </w:r>
      <w:r w:rsidR="000D502C">
        <w:rPr>
          <w:lang w:eastAsia="el-GR"/>
        </w:rPr>
        <w:t xml:space="preserve"> </w:t>
      </w:r>
      <w:r w:rsidRPr="004C4F8C">
        <w:rPr>
          <w:lang w:eastAsia="el-GR"/>
        </w:rPr>
        <w:t>ανάπτυξη</w:t>
      </w:r>
      <w:r w:rsidR="000D502C">
        <w:rPr>
          <w:lang w:eastAsia="el-GR"/>
        </w:rPr>
        <w:t xml:space="preserve"> </w:t>
      </w:r>
      <w:r w:rsidRPr="004C4F8C">
        <w:rPr>
          <w:lang w:eastAsia="el-GR"/>
        </w:rPr>
        <w:t>επιχειρηματικών</w:t>
      </w:r>
      <w:r w:rsidR="000D502C">
        <w:rPr>
          <w:lang w:eastAsia="el-GR"/>
        </w:rPr>
        <w:t xml:space="preserve"> </w:t>
      </w:r>
      <w:r w:rsidRPr="004C4F8C">
        <w:rPr>
          <w:lang w:eastAsia="el-GR"/>
        </w:rPr>
        <w:t>δραστηριοτήτων,</w:t>
      </w:r>
      <w:r w:rsidR="000D502C">
        <w:rPr>
          <w:lang w:eastAsia="el-GR"/>
        </w:rPr>
        <w:t xml:space="preserve"> </w:t>
      </w:r>
      <w:r w:rsidRPr="004C4F8C">
        <w:rPr>
          <w:lang w:eastAsia="el-GR"/>
        </w:rPr>
        <w:t>που</w:t>
      </w:r>
      <w:r w:rsidR="000D502C">
        <w:rPr>
          <w:lang w:eastAsia="el-GR"/>
        </w:rPr>
        <w:t xml:space="preserve"> </w:t>
      </w:r>
      <w:r w:rsidRPr="004C4F8C">
        <w:rPr>
          <w:lang w:eastAsia="el-GR"/>
        </w:rPr>
        <w:t>συνδέονται</w:t>
      </w:r>
      <w:r w:rsidR="000D502C">
        <w:rPr>
          <w:lang w:eastAsia="el-GR"/>
        </w:rPr>
        <w:t xml:space="preserve"> </w:t>
      </w:r>
      <w:r w:rsidRPr="004C4F8C">
        <w:rPr>
          <w:lang w:eastAsia="el-GR"/>
        </w:rPr>
        <w:t>άμεσα</w:t>
      </w:r>
      <w:r w:rsidR="000D502C">
        <w:rPr>
          <w:lang w:eastAsia="el-GR"/>
        </w:rPr>
        <w:t xml:space="preserve"> </w:t>
      </w:r>
      <w:r w:rsidRPr="004C4F8C">
        <w:rPr>
          <w:lang w:eastAsia="el-GR"/>
        </w:rPr>
        <w:t>ή</w:t>
      </w:r>
      <w:r w:rsidR="000D502C">
        <w:rPr>
          <w:lang w:eastAsia="el-GR"/>
        </w:rPr>
        <w:t xml:space="preserve"> </w:t>
      </w:r>
      <w:r w:rsidRPr="004C4F8C">
        <w:rPr>
          <w:lang w:eastAsia="el-GR"/>
        </w:rPr>
        <w:t>έμμεσα</w:t>
      </w:r>
      <w:r w:rsidR="000D502C">
        <w:rPr>
          <w:lang w:eastAsia="el-GR"/>
        </w:rPr>
        <w:t xml:space="preserve"> </w:t>
      </w:r>
      <w:r w:rsidRPr="004C4F8C">
        <w:rPr>
          <w:lang w:eastAsia="el-GR"/>
        </w:rPr>
        <w:t>με</w:t>
      </w:r>
      <w:r w:rsidR="000D502C">
        <w:rPr>
          <w:lang w:eastAsia="el-GR"/>
        </w:rPr>
        <w:t xml:space="preserve"> </w:t>
      </w:r>
      <w:r w:rsidRPr="004C4F8C">
        <w:rPr>
          <w:lang w:eastAsia="el-GR"/>
        </w:rPr>
        <w:t>τις</w:t>
      </w:r>
      <w:r w:rsidR="000D502C">
        <w:rPr>
          <w:lang w:eastAsia="el-GR"/>
        </w:rPr>
        <w:t xml:space="preserve"> </w:t>
      </w:r>
      <w:r w:rsidRPr="004C4F8C">
        <w:rPr>
          <w:lang w:eastAsia="el-GR"/>
        </w:rPr>
        <w:t>θαλάσσιες</w:t>
      </w:r>
      <w:r w:rsidR="000D502C">
        <w:rPr>
          <w:lang w:eastAsia="el-GR"/>
        </w:rPr>
        <w:t xml:space="preserve"> </w:t>
      </w:r>
      <w:r w:rsidRPr="004C4F8C">
        <w:rPr>
          <w:lang w:eastAsia="el-GR"/>
        </w:rPr>
        <w:t>μεταφορές.</w:t>
      </w:r>
    </w:p>
    <w:p w14:paraId="584606F3" w14:textId="77777777" w:rsidR="003B25B0" w:rsidRPr="004C4F8C" w:rsidRDefault="003B25B0" w:rsidP="000F224B">
      <w:pPr>
        <w:ind w:right="42"/>
        <w:rPr>
          <w:lang w:eastAsia="el-GR"/>
        </w:rPr>
      </w:pPr>
      <w:r w:rsidRPr="004C4F8C">
        <w:rPr>
          <w:lang w:eastAsia="el-GR"/>
        </w:rPr>
        <w:t>8</w:t>
      </w:r>
      <w:r w:rsidRPr="004C4F8C">
        <w:rPr>
          <w:b/>
          <w:lang w:eastAsia="el-GR"/>
        </w:rPr>
        <w:t>.«Λιμενικά</w:t>
      </w:r>
      <w:r w:rsidR="000D502C">
        <w:rPr>
          <w:b/>
          <w:lang w:eastAsia="el-GR"/>
        </w:rPr>
        <w:t xml:space="preserve"> </w:t>
      </w:r>
      <w:r w:rsidRPr="004C4F8C">
        <w:rPr>
          <w:b/>
          <w:lang w:eastAsia="el-GR"/>
        </w:rPr>
        <w:t>έργα»</w:t>
      </w:r>
      <w:r w:rsidR="000D502C">
        <w:rPr>
          <w:lang w:eastAsia="el-GR"/>
        </w:rPr>
        <w:t xml:space="preserve"> </w:t>
      </w:r>
      <w:r w:rsidRPr="004C4F8C">
        <w:rPr>
          <w:lang w:eastAsia="el-GR"/>
        </w:rPr>
        <w:t>είναι</w:t>
      </w:r>
      <w:r w:rsidR="000D502C">
        <w:rPr>
          <w:lang w:eastAsia="el-GR"/>
        </w:rPr>
        <w:t xml:space="preserve"> </w:t>
      </w:r>
      <w:r w:rsidRPr="004C4F8C">
        <w:rPr>
          <w:lang w:eastAsia="el-GR"/>
        </w:rPr>
        <w:t>εκείνα,</w:t>
      </w:r>
      <w:r w:rsidR="000D502C">
        <w:rPr>
          <w:lang w:eastAsia="el-GR"/>
        </w:rPr>
        <w:t xml:space="preserve"> </w:t>
      </w:r>
      <w:r w:rsidRPr="004C4F8C">
        <w:rPr>
          <w:lang w:eastAsia="el-GR"/>
        </w:rPr>
        <w:t>που</w:t>
      </w:r>
      <w:r w:rsidR="000D502C">
        <w:rPr>
          <w:lang w:eastAsia="el-GR"/>
        </w:rPr>
        <w:t xml:space="preserve"> </w:t>
      </w:r>
      <w:r w:rsidRPr="004C4F8C">
        <w:rPr>
          <w:lang w:eastAsia="el-GR"/>
        </w:rPr>
        <w:t>εκτελούνται</w:t>
      </w:r>
      <w:r w:rsidR="000D502C">
        <w:rPr>
          <w:lang w:eastAsia="el-GR"/>
        </w:rPr>
        <w:t xml:space="preserve"> </w:t>
      </w:r>
      <w:r w:rsidRPr="004C4F8C">
        <w:rPr>
          <w:lang w:eastAsia="el-GR"/>
        </w:rPr>
        <w:t>ολικώς</w:t>
      </w:r>
      <w:r w:rsidR="000D502C">
        <w:rPr>
          <w:lang w:eastAsia="el-GR"/>
        </w:rPr>
        <w:t xml:space="preserve"> </w:t>
      </w:r>
      <w:r w:rsidRPr="004C4F8C">
        <w:rPr>
          <w:lang w:eastAsia="el-GR"/>
        </w:rPr>
        <w:t>ή</w:t>
      </w:r>
      <w:r w:rsidR="000D502C">
        <w:rPr>
          <w:lang w:eastAsia="el-GR"/>
        </w:rPr>
        <w:t xml:space="preserve"> </w:t>
      </w:r>
      <w:r w:rsidRPr="004C4F8C">
        <w:rPr>
          <w:lang w:eastAsia="el-GR"/>
        </w:rPr>
        <w:t>μερικώς</w:t>
      </w:r>
      <w:r w:rsidR="000D502C">
        <w:rPr>
          <w:lang w:eastAsia="el-GR"/>
        </w:rPr>
        <w:t xml:space="preserve"> </w:t>
      </w:r>
      <w:r w:rsidRPr="004C4F8C">
        <w:rPr>
          <w:lang w:eastAsia="el-GR"/>
        </w:rPr>
        <w:t>στον</w:t>
      </w:r>
      <w:r w:rsidR="000D502C">
        <w:rPr>
          <w:lang w:eastAsia="el-GR"/>
        </w:rPr>
        <w:t xml:space="preserve"> </w:t>
      </w:r>
      <w:r w:rsidRPr="004C4F8C">
        <w:rPr>
          <w:lang w:eastAsia="el-GR"/>
        </w:rPr>
        <w:t>αιγιαλό,</w:t>
      </w:r>
      <w:r w:rsidR="000D502C">
        <w:rPr>
          <w:lang w:eastAsia="el-GR"/>
        </w:rPr>
        <w:t xml:space="preserve"> </w:t>
      </w:r>
      <w:r w:rsidRPr="004C4F8C">
        <w:rPr>
          <w:lang w:eastAsia="el-GR"/>
        </w:rPr>
        <w:t>την</w:t>
      </w:r>
      <w:r w:rsidR="000D502C">
        <w:rPr>
          <w:lang w:eastAsia="el-GR"/>
        </w:rPr>
        <w:t xml:space="preserve"> </w:t>
      </w:r>
      <w:r w:rsidRPr="004C4F8C">
        <w:rPr>
          <w:lang w:eastAsia="el-GR"/>
        </w:rPr>
        <w:t>όχθη,</w:t>
      </w:r>
      <w:r w:rsidR="000D502C">
        <w:rPr>
          <w:lang w:eastAsia="el-GR"/>
        </w:rPr>
        <w:t xml:space="preserve"> </w:t>
      </w:r>
      <w:r w:rsidRPr="004C4F8C">
        <w:rPr>
          <w:lang w:eastAsia="el-GR"/>
        </w:rPr>
        <w:t>την</w:t>
      </w:r>
      <w:r w:rsidR="000D502C">
        <w:rPr>
          <w:lang w:eastAsia="el-GR"/>
        </w:rPr>
        <w:t xml:space="preserve"> </w:t>
      </w:r>
      <w:r w:rsidRPr="004C4F8C">
        <w:rPr>
          <w:lang w:eastAsia="el-GR"/>
        </w:rPr>
        <w:t>παραλία</w:t>
      </w:r>
      <w:r w:rsidR="000D502C">
        <w:rPr>
          <w:lang w:eastAsia="el-GR"/>
        </w:rPr>
        <w:t xml:space="preserve"> </w:t>
      </w:r>
      <w:r w:rsidRPr="004C4F8C">
        <w:rPr>
          <w:lang w:eastAsia="el-GR"/>
        </w:rPr>
        <w:t>ή</w:t>
      </w:r>
      <w:r w:rsidR="000D502C">
        <w:rPr>
          <w:lang w:eastAsia="el-GR"/>
        </w:rPr>
        <w:t xml:space="preserve"> </w:t>
      </w:r>
      <w:r w:rsidRPr="004C4F8C">
        <w:rPr>
          <w:lang w:eastAsia="el-GR"/>
        </w:rPr>
        <w:t>την</w:t>
      </w:r>
      <w:r w:rsidR="000D502C">
        <w:rPr>
          <w:lang w:eastAsia="el-GR"/>
        </w:rPr>
        <w:t xml:space="preserve"> </w:t>
      </w:r>
      <w:r w:rsidRPr="004C4F8C">
        <w:rPr>
          <w:lang w:eastAsia="el-GR"/>
        </w:rPr>
        <w:t>παρόχθια</w:t>
      </w:r>
      <w:r w:rsidR="000D502C">
        <w:rPr>
          <w:lang w:eastAsia="el-GR"/>
        </w:rPr>
        <w:t xml:space="preserve"> </w:t>
      </w:r>
      <w:r w:rsidRPr="004C4F8C">
        <w:rPr>
          <w:lang w:eastAsia="el-GR"/>
        </w:rPr>
        <w:t>ζώνη,</w:t>
      </w:r>
      <w:r w:rsidR="000D502C">
        <w:rPr>
          <w:lang w:eastAsia="el-GR"/>
        </w:rPr>
        <w:t xml:space="preserve"> </w:t>
      </w:r>
      <w:r w:rsidRPr="004C4F8C">
        <w:rPr>
          <w:lang w:eastAsia="el-GR"/>
        </w:rPr>
        <w:t>μέσα</w:t>
      </w:r>
      <w:r w:rsidR="000D502C">
        <w:rPr>
          <w:lang w:eastAsia="el-GR"/>
        </w:rPr>
        <w:t xml:space="preserve"> </w:t>
      </w:r>
      <w:r w:rsidRPr="004C4F8C">
        <w:rPr>
          <w:lang w:eastAsia="el-GR"/>
        </w:rPr>
        <w:t>στη</w:t>
      </w:r>
      <w:r w:rsidR="000D502C">
        <w:rPr>
          <w:lang w:eastAsia="el-GR"/>
        </w:rPr>
        <w:t xml:space="preserve"> </w:t>
      </w:r>
      <w:r w:rsidRPr="004C4F8C">
        <w:rPr>
          <w:lang w:eastAsia="el-GR"/>
        </w:rPr>
        <w:t>θάλασσα,</w:t>
      </w:r>
      <w:r w:rsidR="000D502C">
        <w:rPr>
          <w:lang w:eastAsia="el-GR"/>
        </w:rPr>
        <w:t xml:space="preserve"> </w:t>
      </w:r>
      <w:r w:rsidRPr="004C4F8C">
        <w:rPr>
          <w:lang w:eastAsia="el-GR"/>
        </w:rPr>
        <w:t>στον</w:t>
      </w:r>
      <w:r w:rsidR="000D502C">
        <w:rPr>
          <w:lang w:eastAsia="el-GR"/>
        </w:rPr>
        <w:t xml:space="preserve"> </w:t>
      </w:r>
      <w:r w:rsidRPr="004C4F8C">
        <w:rPr>
          <w:lang w:eastAsia="el-GR"/>
        </w:rPr>
        <w:t>πυθμένα</w:t>
      </w:r>
      <w:r w:rsidR="000D502C">
        <w:rPr>
          <w:lang w:eastAsia="el-GR"/>
        </w:rPr>
        <w:t xml:space="preserve"> </w:t>
      </w:r>
      <w:r w:rsidRPr="004C4F8C">
        <w:rPr>
          <w:lang w:eastAsia="el-GR"/>
        </w:rPr>
        <w:t>της</w:t>
      </w:r>
      <w:r w:rsidR="000D502C">
        <w:rPr>
          <w:lang w:eastAsia="el-GR"/>
        </w:rPr>
        <w:t xml:space="preserve"> </w:t>
      </w:r>
      <w:r w:rsidRPr="004C4F8C">
        <w:rPr>
          <w:lang w:eastAsia="el-GR"/>
        </w:rPr>
        <w:t>θάλασσας</w:t>
      </w:r>
      <w:r w:rsidR="000D502C">
        <w:rPr>
          <w:lang w:eastAsia="el-GR"/>
        </w:rPr>
        <w:t xml:space="preserve"> </w:t>
      </w:r>
      <w:r w:rsidRPr="004C4F8C">
        <w:rPr>
          <w:lang w:eastAsia="el-GR"/>
        </w:rPr>
        <w:t>και</w:t>
      </w:r>
      <w:r w:rsidR="000D502C">
        <w:rPr>
          <w:lang w:eastAsia="el-GR"/>
        </w:rPr>
        <w:t xml:space="preserve"> </w:t>
      </w:r>
      <w:r w:rsidRPr="004C4F8C">
        <w:rPr>
          <w:lang w:eastAsia="el-GR"/>
        </w:rPr>
        <w:t>στο</w:t>
      </w:r>
      <w:r w:rsidR="000D502C">
        <w:rPr>
          <w:lang w:eastAsia="el-GR"/>
        </w:rPr>
        <w:t xml:space="preserve"> </w:t>
      </w:r>
      <w:r w:rsidRPr="004C4F8C">
        <w:rPr>
          <w:lang w:eastAsia="el-GR"/>
        </w:rPr>
        <w:t>υπέδαφος</w:t>
      </w:r>
      <w:r w:rsidR="000D502C">
        <w:rPr>
          <w:lang w:eastAsia="el-GR"/>
        </w:rPr>
        <w:t xml:space="preserve"> </w:t>
      </w:r>
      <w:r w:rsidRPr="004C4F8C">
        <w:rPr>
          <w:lang w:eastAsia="el-GR"/>
        </w:rPr>
        <w:t>του</w:t>
      </w:r>
      <w:r w:rsidR="000D502C">
        <w:rPr>
          <w:lang w:eastAsia="el-GR"/>
        </w:rPr>
        <w:t xml:space="preserve"> </w:t>
      </w:r>
      <w:r w:rsidRPr="004C4F8C">
        <w:rPr>
          <w:lang w:eastAsia="el-GR"/>
        </w:rPr>
        <w:t>βυθού,</w:t>
      </w:r>
      <w:r w:rsidR="000D502C">
        <w:rPr>
          <w:lang w:eastAsia="el-GR"/>
        </w:rPr>
        <w:t xml:space="preserve"> </w:t>
      </w:r>
      <w:r w:rsidRPr="004C4F8C">
        <w:rPr>
          <w:lang w:eastAsia="el-GR"/>
        </w:rPr>
        <w:t>καθώς</w:t>
      </w:r>
      <w:r w:rsidR="000D502C">
        <w:rPr>
          <w:lang w:eastAsia="el-GR"/>
        </w:rPr>
        <w:t xml:space="preserve"> </w:t>
      </w:r>
      <w:r w:rsidRPr="004C4F8C">
        <w:rPr>
          <w:lang w:eastAsia="el-GR"/>
        </w:rPr>
        <w:t>και</w:t>
      </w:r>
      <w:r w:rsidR="000D502C">
        <w:rPr>
          <w:lang w:eastAsia="el-GR"/>
        </w:rPr>
        <w:t xml:space="preserve"> </w:t>
      </w:r>
      <w:r w:rsidRPr="004C4F8C">
        <w:rPr>
          <w:lang w:eastAsia="el-GR"/>
        </w:rPr>
        <w:t>εκείνα</w:t>
      </w:r>
      <w:r w:rsidR="000D502C">
        <w:rPr>
          <w:lang w:eastAsia="el-GR"/>
        </w:rPr>
        <w:t xml:space="preserve"> </w:t>
      </w:r>
      <w:r w:rsidRPr="004C4F8C">
        <w:rPr>
          <w:lang w:eastAsia="el-GR"/>
        </w:rPr>
        <w:t>που</w:t>
      </w:r>
      <w:r w:rsidR="000D502C">
        <w:rPr>
          <w:lang w:eastAsia="el-GR"/>
        </w:rPr>
        <w:t xml:space="preserve"> </w:t>
      </w:r>
      <w:r w:rsidRPr="004C4F8C">
        <w:rPr>
          <w:lang w:eastAsia="el-GR"/>
        </w:rPr>
        <w:t>επιφέρουν</w:t>
      </w:r>
      <w:r w:rsidR="000D502C">
        <w:rPr>
          <w:lang w:eastAsia="el-GR"/>
        </w:rPr>
        <w:t xml:space="preserve"> </w:t>
      </w:r>
      <w:r w:rsidRPr="004C4F8C">
        <w:rPr>
          <w:lang w:eastAsia="el-GR"/>
        </w:rPr>
        <w:t>διαμόρφωση</w:t>
      </w:r>
      <w:r w:rsidR="000D502C">
        <w:rPr>
          <w:lang w:eastAsia="el-GR"/>
        </w:rPr>
        <w:t xml:space="preserve"> </w:t>
      </w:r>
      <w:r w:rsidRPr="004C4F8C">
        <w:rPr>
          <w:lang w:eastAsia="el-GR"/>
        </w:rPr>
        <w:t>ή</w:t>
      </w:r>
      <w:r w:rsidR="000D502C">
        <w:rPr>
          <w:lang w:eastAsia="el-GR"/>
        </w:rPr>
        <w:t xml:space="preserve"> </w:t>
      </w:r>
      <w:r w:rsidRPr="004C4F8C">
        <w:rPr>
          <w:lang w:eastAsia="el-GR"/>
        </w:rPr>
        <w:t>αλλοίωση</w:t>
      </w:r>
      <w:r w:rsidR="000D502C">
        <w:rPr>
          <w:lang w:eastAsia="el-GR"/>
        </w:rPr>
        <w:t xml:space="preserve"> </w:t>
      </w:r>
      <w:r w:rsidRPr="004C4F8C">
        <w:rPr>
          <w:lang w:eastAsia="el-GR"/>
        </w:rPr>
        <w:t>των</w:t>
      </w:r>
      <w:r w:rsidR="000D502C">
        <w:rPr>
          <w:lang w:eastAsia="el-GR"/>
        </w:rPr>
        <w:t xml:space="preserve"> </w:t>
      </w:r>
      <w:r w:rsidRPr="004C4F8C">
        <w:rPr>
          <w:lang w:eastAsia="el-GR"/>
        </w:rPr>
        <w:t>χώρων</w:t>
      </w:r>
      <w:r w:rsidR="000D502C">
        <w:rPr>
          <w:lang w:eastAsia="el-GR"/>
        </w:rPr>
        <w:t xml:space="preserve"> </w:t>
      </w:r>
      <w:r w:rsidRPr="004C4F8C">
        <w:rPr>
          <w:lang w:eastAsia="el-GR"/>
        </w:rPr>
        <w:t>αυτών</w:t>
      </w:r>
      <w:r w:rsidR="000D502C">
        <w:rPr>
          <w:lang w:eastAsia="el-GR"/>
        </w:rPr>
        <w:t xml:space="preserve"> </w:t>
      </w:r>
      <w:r w:rsidRPr="004C4F8C">
        <w:rPr>
          <w:lang w:eastAsia="el-GR"/>
        </w:rPr>
        <w:t>ή</w:t>
      </w:r>
      <w:r w:rsidR="000D502C">
        <w:rPr>
          <w:lang w:eastAsia="el-GR"/>
        </w:rPr>
        <w:t xml:space="preserve"> </w:t>
      </w:r>
      <w:r w:rsidRPr="004C4F8C">
        <w:rPr>
          <w:lang w:eastAsia="el-GR"/>
        </w:rPr>
        <w:t>που</w:t>
      </w:r>
      <w:r w:rsidR="000D502C">
        <w:rPr>
          <w:lang w:eastAsia="el-GR"/>
        </w:rPr>
        <w:t xml:space="preserve"> </w:t>
      </w:r>
      <w:r w:rsidRPr="004C4F8C">
        <w:rPr>
          <w:lang w:eastAsia="el-GR"/>
        </w:rPr>
        <w:t>προβλέπονται</w:t>
      </w:r>
      <w:r w:rsidR="000D502C">
        <w:rPr>
          <w:lang w:eastAsia="el-GR"/>
        </w:rPr>
        <w:t xml:space="preserve"> </w:t>
      </w:r>
      <w:r w:rsidRPr="004C4F8C">
        <w:rPr>
          <w:lang w:eastAsia="el-GR"/>
        </w:rPr>
        <w:t>από</w:t>
      </w:r>
      <w:r w:rsidR="000D502C">
        <w:rPr>
          <w:lang w:eastAsia="el-GR"/>
        </w:rPr>
        <w:t xml:space="preserve"> </w:t>
      </w:r>
      <w:r w:rsidRPr="004C4F8C">
        <w:rPr>
          <w:lang w:eastAsia="el-GR"/>
        </w:rPr>
        <w:t>τις</w:t>
      </w:r>
      <w:r w:rsidR="000D502C">
        <w:rPr>
          <w:lang w:eastAsia="el-GR"/>
        </w:rPr>
        <w:t xml:space="preserve"> </w:t>
      </w:r>
      <w:r w:rsidRPr="004C4F8C">
        <w:rPr>
          <w:lang w:eastAsia="el-GR"/>
        </w:rPr>
        <w:t>διατάξεις</w:t>
      </w:r>
      <w:r w:rsidR="000D502C">
        <w:rPr>
          <w:lang w:eastAsia="el-GR"/>
        </w:rPr>
        <w:t xml:space="preserve"> </w:t>
      </w:r>
      <w:r w:rsidRPr="004C4F8C">
        <w:rPr>
          <w:lang w:eastAsia="el-GR"/>
        </w:rPr>
        <w:t>περί</w:t>
      </w:r>
      <w:r w:rsidR="000D502C">
        <w:rPr>
          <w:lang w:eastAsia="el-GR"/>
        </w:rPr>
        <w:t xml:space="preserve"> </w:t>
      </w:r>
      <w:r w:rsidRPr="004C4F8C">
        <w:rPr>
          <w:lang w:eastAsia="el-GR"/>
        </w:rPr>
        <w:t>Λιμενικών</w:t>
      </w:r>
      <w:r w:rsidR="000D502C">
        <w:rPr>
          <w:lang w:eastAsia="el-GR"/>
        </w:rPr>
        <w:t xml:space="preserve"> </w:t>
      </w:r>
      <w:r w:rsidRPr="004C4F8C">
        <w:rPr>
          <w:lang w:eastAsia="el-GR"/>
        </w:rPr>
        <w:t>Ταμείων.</w:t>
      </w:r>
    </w:p>
    <w:p w14:paraId="1185745E" w14:textId="77777777" w:rsidR="003B25B0" w:rsidRPr="004C4F8C" w:rsidRDefault="003B25B0" w:rsidP="000F224B">
      <w:pPr>
        <w:ind w:right="42"/>
        <w:rPr>
          <w:lang w:eastAsia="el-GR"/>
        </w:rPr>
      </w:pPr>
      <w:r w:rsidRPr="004C4F8C">
        <w:rPr>
          <w:lang w:eastAsia="el-GR"/>
        </w:rPr>
        <w:t>9</w:t>
      </w:r>
      <w:r w:rsidRPr="004C4F8C">
        <w:rPr>
          <w:b/>
          <w:lang w:eastAsia="el-GR"/>
        </w:rPr>
        <w:t>.«Φορέας</w:t>
      </w:r>
      <w:r w:rsidR="000D502C">
        <w:rPr>
          <w:b/>
          <w:lang w:eastAsia="el-GR"/>
        </w:rPr>
        <w:t xml:space="preserve"> </w:t>
      </w:r>
      <w:r w:rsidRPr="004C4F8C">
        <w:rPr>
          <w:b/>
          <w:lang w:eastAsia="el-GR"/>
        </w:rPr>
        <w:t>διοίκησης</w:t>
      </w:r>
      <w:r w:rsidR="000D502C">
        <w:rPr>
          <w:b/>
          <w:lang w:eastAsia="el-GR"/>
        </w:rPr>
        <w:t xml:space="preserve"> </w:t>
      </w:r>
      <w:r w:rsidRPr="004C4F8C">
        <w:rPr>
          <w:b/>
          <w:lang w:eastAsia="el-GR"/>
        </w:rPr>
        <w:t>και</w:t>
      </w:r>
      <w:r w:rsidR="000D502C">
        <w:rPr>
          <w:b/>
          <w:lang w:eastAsia="el-GR"/>
        </w:rPr>
        <w:t xml:space="preserve"> </w:t>
      </w:r>
      <w:r w:rsidRPr="004C4F8C">
        <w:rPr>
          <w:b/>
          <w:lang w:eastAsia="el-GR"/>
        </w:rPr>
        <w:t>εκμετάλλευσης</w:t>
      </w:r>
      <w:r w:rsidR="000D502C">
        <w:rPr>
          <w:b/>
          <w:lang w:eastAsia="el-GR"/>
        </w:rPr>
        <w:t xml:space="preserve"> </w:t>
      </w:r>
      <w:r w:rsidRPr="004C4F8C">
        <w:rPr>
          <w:b/>
          <w:lang w:eastAsia="el-GR"/>
        </w:rPr>
        <w:t>λιμένα»</w:t>
      </w:r>
      <w:r w:rsidR="000D502C">
        <w:rPr>
          <w:lang w:eastAsia="el-GR"/>
        </w:rPr>
        <w:t xml:space="preserve"> </w:t>
      </w:r>
      <w:r w:rsidRPr="004C4F8C">
        <w:rPr>
          <w:lang w:eastAsia="el-GR"/>
        </w:rPr>
        <w:t>είναι</w:t>
      </w:r>
      <w:r w:rsidR="000D502C">
        <w:rPr>
          <w:lang w:eastAsia="el-GR"/>
        </w:rPr>
        <w:t xml:space="preserve"> </w:t>
      </w:r>
      <w:r w:rsidRPr="004C4F8C">
        <w:rPr>
          <w:lang w:eastAsia="el-GR"/>
        </w:rPr>
        <w:t>κάθε</w:t>
      </w:r>
      <w:r w:rsidR="000D502C">
        <w:rPr>
          <w:lang w:eastAsia="el-GR"/>
        </w:rPr>
        <w:t xml:space="preserve"> </w:t>
      </w:r>
      <w:r w:rsidRPr="004C4F8C">
        <w:rPr>
          <w:lang w:eastAsia="el-GR"/>
        </w:rPr>
        <w:t>δημόσιος</w:t>
      </w:r>
      <w:r w:rsidR="000D502C">
        <w:rPr>
          <w:lang w:eastAsia="el-GR"/>
        </w:rPr>
        <w:t xml:space="preserve"> </w:t>
      </w:r>
      <w:r w:rsidRPr="004C4F8C">
        <w:rPr>
          <w:lang w:eastAsia="el-GR"/>
        </w:rPr>
        <w:t>φορέας</w:t>
      </w:r>
      <w:r w:rsidR="000D502C">
        <w:rPr>
          <w:lang w:eastAsia="el-GR"/>
        </w:rPr>
        <w:t xml:space="preserve"> </w:t>
      </w:r>
      <w:r w:rsidRPr="004C4F8C">
        <w:rPr>
          <w:lang w:eastAsia="el-GR"/>
        </w:rPr>
        <w:t>ή</w:t>
      </w:r>
      <w:r w:rsidR="000D502C">
        <w:rPr>
          <w:lang w:eastAsia="el-GR"/>
        </w:rPr>
        <w:t xml:space="preserve"> </w:t>
      </w:r>
      <w:r w:rsidRPr="004C4F8C">
        <w:rPr>
          <w:lang w:eastAsia="el-GR"/>
        </w:rPr>
        <w:t>φορέας</w:t>
      </w:r>
      <w:r w:rsidR="000D502C">
        <w:rPr>
          <w:lang w:eastAsia="el-GR"/>
        </w:rPr>
        <w:t xml:space="preserve"> </w:t>
      </w:r>
      <w:r w:rsidRPr="004C4F8C">
        <w:rPr>
          <w:lang w:eastAsia="el-GR"/>
        </w:rPr>
        <w:t>της</w:t>
      </w:r>
      <w:r w:rsidR="000D502C">
        <w:rPr>
          <w:lang w:eastAsia="el-GR"/>
        </w:rPr>
        <w:t xml:space="preserve"> </w:t>
      </w:r>
      <w:r w:rsidRPr="004C4F8C">
        <w:rPr>
          <w:lang w:eastAsia="el-GR"/>
        </w:rPr>
        <w:t>Αυτοδιοίκησης</w:t>
      </w:r>
      <w:r w:rsidR="000D502C">
        <w:rPr>
          <w:lang w:eastAsia="el-GR"/>
        </w:rPr>
        <w:t xml:space="preserve"> </w:t>
      </w:r>
      <w:r w:rsidRPr="004C4F8C">
        <w:rPr>
          <w:lang w:eastAsia="el-GR"/>
        </w:rPr>
        <w:t>ή</w:t>
      </w:r>
      <w:r w:rsidR="000D502C">
        <w:rPr>
          <w:lang w:eastAsia="el-GR"/>
        </w:rPr>
        <w:t xml:space="preserve"> </w:t>
      </w:r>
      <w:r w:rsidRPr="004C4F8C">
        <w:rPr>
          <w:lang w:eastAsia="el-GR"/>
        </w:rPr>
        <w:t>ιδιωτικός</w:t>
      </w:r>
      <w:r w:rsidR="000D502C">
        <w:rPr>
          <w:lang w:eastAsia="el-GR"/>
        </w:rPr>
        <w:t xml:space="preserve"> </w:t>
      </w:r>
      <w:r w:rsidRPr="004C4F8C">
        <w:rPr>
          <w:lang w:eastAsia="el-GR"/>
        </w:rPr>
        <w:t>ή</w:t>
      </w:r>
      <w:r w:rsidR="000D502C">
        <w:rPr>
          <w:lang w:eastAsia="el-GR"/>
        </w:rPr>
        <w:t xml:space="preserve"> </w:t>
      </w:r>
      <w:r w:rsidRPr="004C4F8C">
        <w:rPr>
          <w:lang w:eastAsia="el-GR"/>
        </w:rPr>
        <w:t>μικτός</w:t>
      </w:r>
      <w:r w:rsidR="000D502C">
        <w:rPr>
          <w:lang w:eastAsia="el-GR"/>
        </w:rPr>
        <w:t xml:space="preserve"> </w:t>
      </w:r>
      <w:r w:rsidRPr="004C4F8C">
        <w:rPr>
          <w:lang w:eastAsia="el-GR"/>
        </w:rPr>
        <w:t>φορέας</w:t>
      </w:r>
      <w:r w:rsidR="000D502C">
        <w:rPr>
          <w:lang w:eastAsia="el-GR"/>
        </w:rPr>
        <w:t xml:space="preserve"> </w:t>
      </w:r>
      <w:r w:rsidRPr="004C4F8C">
        <w:rPr>
          <w:lang w:eastAsia="el-GR"/>
        </w:rPr>
        <w:t>που</w:t>
      </w:r>
      <w:r w:rsidR="000D502C">
        <w:rPr>
          <w:lang w:eastAsia="el-GR"/>
        </w:rPr>
        <w:t xml:space="preserve"> </w:t>
      </w:r>
      <w:r w:rsidRPr="004C4F8C">
        <w:rPr>
          <w:lang w:eastAsia="el-GR"/>
        </w:rPr>
        <w:t>έχει,</w:t>
      </w:r>
      <w:r w:rsidR="000D502C">
        <w:rPr>
          <w:lang w:eastAsia="el-GR"/>
        </w:rPr>
        <w:t xml:space="preserve"> </w:t>
      </w:r>
      <w:r w:rsidRPr="004C4F8C">
        <w:rPr>
          <w:lang w:eastAsia="el-GR"/>
        </w:rPr>
        <w:t>κατά</w:t>
      </w:r>
      <w:r w:rsidR="000D502C">
        <w:rPr>
          <w:lang w:eastAsia="el-GR"/>
        </w:rPr>
        <w:t xml:space="preserve"> </w:t>
      </w:r>
      <w:r w:rsidRPr="004C4F8C">
        <w:rPr>
          <w:lang w:eastAsia="el-GR"/>
        </w:rPr>
        <w:t>νόμο,</w:t>
      </w:r>
      <w:r w:rsidR="000D502C">
        <w:rPr>
          <w:lang w:eastAsia="el-GR"/>
        </w:rPr>
        <w:t xml:space="preserve"> </w:t>
      </w:r>
      <w:r w:rsidRPr="004C4F8C">
        <w:rPr>
          <w:lang w:eastAsia="el-GR"/>
        </w:rPr>
        <w:t>την</w:t>
      </w:r>
      <w:r w:rsidR="000D502C">
        <w:rPr>
          <w:lang w:eastAsia="el-GR"/>
        </w:rPr>
        <w:t xml:space="preserve"> </w:t>
      </w:r>
      <w:r w:rsidRPr="004C4F8C">
        <w:rPr>
          <w:lang w:eastAsia="el-GR"/>
        </w:rPr>
        <w:t>ευθύνη</w:t>
      </w:r>
      <w:r w:rsidR="000D502C">
        <w:rPr>
          <w:lang w:eastAsia="el-GR"/>
        </w:rPr>
        <w:t xml:space="preserve"> </w:t>
      </w:r>
      <w:r w:rsidRPr="004C4F8C">
        <w:rPr>
          <w:lang w:eastAsia="el-GR"/>
        </w:rPr>
        <w:t>της</w:t>
      </w:r>
      <w:r w:rsidR="000D502C">
        <w:rPr>
          <w:lang w:eastAsia="el-GR"/>
        </w:rPr>
        <w:t xml:space="preserve"> </w:t>
      </w:r>
      <w:r w:rsidRPr="004C4F8C">
        <w:rPr>
          <w:lang w:eastAsia="el-GR"/>
        </w:rPr>
        <w:t>διοίκησης</w:t>
      </w:r>
      <w:r w:rsidR="000D502C">
        <w:rPr>
          <w:lang w:eastAsia="el-GR"/>
        </w:rPr>
        <w:t xml:space="preserve"> </w:t>
      </w:r>
      <w:r w:rsidRPr="004C4F8C">
        <w:rPr>
          <w:lang w:eastAsia="el-GR"/>
        </w:rPr>
        <w:t>και</w:t>
      </w:r>
      <w:r w:rsidR="000D502C">
        <w:rPr>
          <w:lang w:eastAsia="el-GR"/>
        </w:rPr>
        <w:t xml:space="preserve"> </w:t>
      </w:r>
      <w:r w:rsidRPr="004C4F8C">
        <w:rPr>
          <w:lang w:eastAsia="el-GR"/>
        </w:rPr>
        <w:t>της</w:t>
      </w:r>
      <w:r w:rsidR="000D502C">
        <w:rPr>
          <w:lang w:eastAsia="el-GR"/>
        </w:rPr>
        <w:t xml:space="preserve"> </w:t>
      </w:r>
      <w:r w:rsidRPr="004C4F8C">
        <w:rPr>
          <w:lang w:eastAsia="el-GR"/>
        </w:rPr>
        <w:t>εκμετάλλευσης</w:t>
      </w:r>
      <w:r w:rsidR="000D502C">
        <w:rPr>
          <w:lang w:eastAsia="el-GR"/>
        </w:rPr>
        <w:t xml:space="preserve"> </w:t>
      </w:r>
      <w:r w:rsidRPr="004C4F8C">
        <w:rPr>
          <w:lang w:eastAsia="el-GR"/>
        </w:rPr>
        <w:t>λιμένα.</w:t>
      </w:r>
    </w:p>
    <w:p w14:paraId="47CDF6B1" w14:textId="77777777" w:rsidR="003B25B0" w:rsidRPr="004C4F8C" w:rsidRDefault="003B25B0" w:rsidP="000F224B">
      <w:pPr>
        <w:ind w:right="42"/>
        <w:rPr>
          <w:lang w:eastAsia="el-GR"/>
        </w:rPr>
      </w:pPr>
    </w:p>
    <w:p w14:paraId="437DB526" w14:textId="77777777" w:rsidR="003B25B0" w:rsidRPr="004C4F8C" w:rsidRDefault="003B25B0" w:rsidP="000F224B">
      <w:pPr>
        <w:ind w:right="42"/>
        <w:rPr>
          <w:lang w:eastAsia="el-GR"/>
        </w:rPr>
      </w:pPr>
      <w:r>
        <w:rPr>
          <w:lang w:eastAsia="el-GR"/>
        </w:rPr>
        <w:t>Στον</w:t>
      </w:r>
      <w:r w:rsidR="000D502C">
        <w:rPr>
          <w:lang w:eastAsia="el-GR"/>
        </w:rPr>
        <w:t xml:space="preserve"> </w:t>
      </w:r>
      <w:r>
        <w:rPr>
          <w:lang w:eastAsia="el-GR"/>
        </w:rPr>
        <w:t>ίδιο</w:t>
      </w:r>
      <w:r w:rsidR="000D502C">
        <w:rPr>
          <w:lang w:eastAsia="el-GR"/>
        </w:rPr>
        <w:t xml:space="preserve"> </w:t>
      </w:r>
      <w:r>
        <w:rPr>
          <w:lang w:eastAsia="el-GR"/>
        </w:rPr>
        <w:t>ως</w:t>
      </w:r>
      <w:r w:rsidR="000D502C">
        <w:rPr>
          <w:lang w:eastAsia="el-GR"/>
        </w:rPr>
        <w:t xml:space="preserve"> </w:t>
      </w:r>
      <w:r>
        <w:rPr>
          <w:lang w:eastAsia="el-GR"/>
        </w:rPr>
        <w:t>άνω</w:t>
      </w:r>
      <w:r w:rsidR="000D502C">
        <w:rPr>
          <w:lang w:eastAsia="el-GR"/>
        </w:rPr>
        <w:t xml:space="preserve"> </w:t>
      </w:r>
      <w:r>
        <w:rPr>
          <w:lang w:eastAsia="el-GR"/>
        </w:rPr>
        <w:t>νόμο</w:t>
      </w:r>
      <w:r w:rsidR="000D502C">
        <w:rPr>
          <w:lang w:eastAsia="el-GR"/>
        </w:rPr>
        <w:t xml:space="preserve"> </w:t>
      </w:r>
      <w:r>
        <w:rPr>
          <w:lang w:eastAsia="el-GR"/>
        </w:rPr>
        <w:t>ορίζονται</w:t>
      </w:r>
      <w:r w:rsidR="000D502C">
        <w:rPr>
          <w:lang w:eastAsia="el-GR"/>
        </w:rPr>
        <w:t xml:space="preserve"> </w:t>
      </w:r>
      <w:r>
        <w:rPr>
          <w:lang w:eastAsia="el-GR"/>
        </w:rPr>
        <w:t>επίσης</w:t>
      </w:r>
      <w:r w:rsidR="000D502C">
        <w:rPr>
          <w:lang w:eastAsia="el-GR"/>
        </w:rPr>
        <w:t xml:space="preserve"> </w:t>
      </w:r>
      <w:r>
        <w:rPr>
          <w:lang w:eastAsia="el-GR"/>
        </w:rPr>
        <w:t>ότι</w:t>
      </w:r>
      <w:r w:rsidR="000D502C">
        <w:rPr>
          <w:lang w:eastAsia="el-GR"/>
        </w:rPr>
        <w:t xml:space="preserve"> </w:t>
      </w:r>
      <w:r>
        <w:rPr>
          <w:lang w:eastAsia="el-GR"/>
        </w:rPr>
        <w:t>:</w:t>
      </w:r>
      <w:r w:rsidR="000D502C">
        <w:rPr>
          <w:lang w:eastAsia="el-GR"/>
        </w:rPr>
        <w:t xml:space="preserve"> </w:t>
      </w:r>
    </w:p>
    <w:p w14:paraId="489B4C45" w14:textId="77777777" w:rsidR="003B25B0" w:rsidRPr="00A66848" w:rsidRDefault="003B25B0" w:rsidP="000F224B">
      <w:pPr>
        <w:ind w:right="42"/>
        <w:rPr>
          <w:b/>
          <w:lang w:eastAsia="el-GR"/>
        </w:rPr>
      </w:pPr>
      <w:r w:rsidRPr="004C4F8C">
        <w:rPr>
          <w:lang w:eastAsia="el-GR"/>
        </w:rPr>
        <w:t>1.</w:t>
      </w:r>
      <w:r w:rsidRPr="00A66848">
        <w:rPr>
          <w:b/>
          <w:lang w:eastAsia="el-GR"/>
        </w:rPr>
        <w:t>Ο</w:t>
      </w:r>
      <w:r w:rsidR="000D502C">
        <w:rPr>
          <w:b/>
          <w:lang w:eastAsia="el-GR"/>
        </w:rPr>
        <w:t xml:space="preserve"> </w:t>
      </w:r>
      <w:r w:rsidRPr="00A66848">
        <w:rPr>
          <w:b/>
          <w:lang w:eastAsia="el-GR"/>
        </w:rPr>
        <w:t>αιγιαλός,</w:t>
      </w:r>
      <w:r w:rsidR="000D502C">
        <w:rPr>
          <w:b/>
          <w:lang w:eastAsia="el-GR"/>
        </w:rPr>
        <w:t xml:space="preserve"> </w:t>
      </w:r>
      <w:r w:rsidRPr="00A66848">
        <w:rPr>
          <w:b/>
          <w:lang w:eastAsia="el-GR"/>
        </w:rPr>
        <w:t>η</w:t>
      </w:r>
      <w:r w:rsidR="000D502C">
        <w:rPr>
          <w:b/>
          <w:lang w:eastAsia="el-GR"/>
        </w:rPr>
        <w:t xml:space="preserve"> </w:t>
      </w:r>
      <w:r w:rsidRPr="00A66848">
        <w:rPr>
          <w:b/>
          <w:lang w:eastAsia="el-GR"/>
        </w:rPr>
        <w:t>παραλία,</w:t>
      </w:r>
      <w:r w:rsidR="000D502C">
        <w:rPr>
          <w:b/>
          <w:lang w:eastAsia="el-GR"/>
        </w:rPr>
        <w:t xml:space="preserve"> </w:t>
      </w:r>
      <w:r w:rsidRPr="00A66848">
        <w:rPr>
          <w:b/>
          <w:lang w:eastAsia="el-GR"/>
        </w:rPr>
        <w:t>η</w:t>
      </w:r>
      <w:r w:rsidR="000D502C">
        <w:rPr>
          <w:b/>
          <w:lang w:eastAsia="el-GR"/>
        </w:rPr>
        <w:t xml:space="preserve"> </w:t>
      </w:r>
      <w:r w:rsidRPr="00A66848">
        <w:rPr>
          <w:b/>
          <w:lang w:eastAsia="el-GR"/>
        </w:rPr>
        <w:t>όχθη</w:t>
      </w:r>
      <w:r w:rsidR="000D502C">
        <w:rPr>
          <w:b/>
          <w:lang w:eastAsia="el-GR"/>
        </w:rPr>
        <w:t xml:space="preserve"> </w:t>
      </w:r>
      <w:r w:rsidRPr="00A66848">
        <w:rPr>
          <w:b/>
          <w:lang w:eastAsia="el-GR"/>
        </w:rPr>
        <w:t>και</w:t>
      </w:r>
      <w:r w:rsidR="000D502C">
        <w:rPr>
          <w:b/>
          <w:lang w:eastAsia="el-GR"/>
        </w:rPr>
        <w:t xml:space="preserve"> </w:t>
      </w:r>
      <w:r w:rsidRPr="00A66848">
        <w:rPr>
          <w:b/>
          <w:lang w:eastAsia="el-GR"/>
        </w:rPr>
        <w:t>η</w:t>
      </w:r>
      <w:r w:rsidR="000D502C">
        <w:rPr>
          <w:b/>
          <w:lang w:eastAsia="el-GR"/>
        </w:rPr>
        <w:t xml:space="preserve"> </w:t>
      </w:r>
      <w:r w:rsidRPr="00A66848">
        <w:rPr>
          <w:b/>
          <w:lang w:eastAsia="el-GR"/>
        </w:rPr>
        <w:t>παρόχθια</w:t>
      </w:r>
      <w:r w:rsidR="000D502C">
        <w:rPr>
          <w:b/>
          <w:lang w:eastAsia="el-GR"/>
        </w:rPr>
        <w:t xml:space="preserve"> </w:t>
      </w:r>
      <w:r w:rsidRPr="00A66848">
        <w:rPr>
          <w:b/>
          <w:lang w:eastAsia="el-GR"/>
        </w:rPr>
        <w:t>ζώνη</w:t>
      </w:r>
      <w:r w:rsidR="000D502C">
        <w:rPr>
          <w:b/>
          <w:lang w:eastAsia="el-GR"/>
        </w:rPr>
        <w:t xml:space="preserve"> </w:t>
      </w:r>
      <w:r w:rsidRPr="00A66848">
        <w:rPr>
          <w:b/>
          <w:lang w:eastAsia="el-GR"/>
        </w:rPr>
        <w:t>είναι</w:t>
      </w:r>
      <w:r w:rsidR="000D502C">
        <w:rPr>
          <w:b/>
          <w:lang w:eastAsia="el-GR"/>
        </w:rPr>
        <w:t xml:space="preserve"> </w:t>
      </w:r>
      <w:r w:rsidRPr="00A66848">
        <w:rPr>
          <w:b/>
          <w:lang w:eastAsia="el-GR"/>
        </w:rPr>
        <w:t>πράγματα</w:t>
      </w:r>
      <w:r w:rsidR="000D502C">
        <w:rPr>
          <w:b/>
          <w:lang w:eastAsia="el-GR"/>
        </w:rPr>
        <w:t xml:space="preserve"> </w:t>
      </w:r>
      <w:r w:rsidRPr="00A66848">
        <w:rPr>
          <w:b/>
          <w:lang w:eastAsia="el-GR"/>
        </w:rPr>
        <w:t>κοινόχρηστα</w:t>
      </w:r>
      <w:r w:rsidR="000D502C">
        <w:rPr>
          <w:b/>
          <w:lang w:eastAsia="el-GR"/>
        </w:rPr>
        <w:t xml:space="preserve"> </w:t>
      </w:r>
      <w:r w:rsidRPr="00A66848">
        <w:rPr>
          <w:b/>
          <w:lang w:eastAsia="el-GR"/>
        </w:rPr>
        <w:t>και</w:t>
      </w:r>
      <w:r w:rsidR="000D502C">
        <w:rPr>
          <w:b/>
          <w:lang w:eastAsia="el-GR"/>
        </w:rPr>
        <w:t xml:space="preserve"> </w:t>
      </w:r>
      <w:r w:rsidRPr="00A66848">
        <w:rPr>
          <w:b/>
          <w:lang w:eastAsia="el-GR"/>
        </w:rPr>
        <w:t>ανήκουν</w:t>
      </w:r>
      <w:r w:rsidR="000D502C">
        <w:rPr>
          <w:b/>
          <w:lang w:eastAsia="el-GR"/>
        </w:rPr>
        <w:t xml:space="preserve"> </w:t>
      </w:r>
      <w:r w:rsidRPr="00A66848">
        <w:rPr>
          <w:b/>
          <w:lang w:eastAsia="el-GR"/>
        </w:rPr>
        <w:t>κατά</w:t>
      </w:r>
      <w:r w:rsidR="000D502C">
        <w:rPr>
          <w:b/>
          <w:lang w:eastAsia="el-GR"/>
        </w:rPr>
        <w:t xml:space="preserve"> </w:t>
      </w:r>
      <w:r w:rsidRPr="00A66848">
        <w:rPr>
          <w:b/>
          <w:lang w:eastAsia="el-GR"/>
        </w:rPr>
        <w:t>κυριότητα</w:t>
      </w:r>
      <w:r w:rsidR="000D502C">
        <w:rPr>
          <w:b/>
          <w:lang w:eastAsia="el-GR"/>
        </w:rPr>
        <w:t xml:space="preserve"> </w:t>
      </w:r>
      <w:r w:rsidRPr="00A66848">
        <w:rPr>
          <w:b/>
          <w:lang w:eastAsia="el-GR"/>
        </w:rPr>
        <w:t>στο</w:t>
      </w:r>
      <w:r w:rsidR="000D502C">
        <w:rPr>
          <w:b/>
          <w:lang w:eastAsia="el-GR"/>
        </w:rPr>
        <w:t xml:space="preserve"> </w:t>
      </w:r>
      <w:r w:rsidRPr="00A66848">
        <w:rPr>
          <w:b/>
          <w:lang w:eastAsia="el-GR"/>
        </w:rPr>
        <w:t>Δημόσιο,</w:t>
      </w:r>
      <w:r w:rsidR="000D502C">
        <w:rPr>
          <w:b/>
          <w:lang w:eastAsia="el-GR"/>
        </w:rPr>
        <w:t xml:space="preserve"> </w:t>
      </w:r>
      <w:r w:rsidRPr="00A66848">
        <w:rPr>
          <w:b/>
          <w:lang w:eastAsia="el-GR"/>
        </w:rPr>
        <w:t>το</w:t>
      </w:r>
      <w:r w:rsidR="000D502C">
        <w:rPr>
          <w:b/>
          <w:lang w:eastAsia="el-GR"/>
        </w:rPr>
        <w:t xml:space="preserve"> </w:t>
      </w:r>
      <w:r w:rsidRPr="00A66848">
        <w:rPr>
          <w:b/>
          <w:lang w:eastAsia="el-GR"/>
        </w:rPr>
        <w:t>οποίο</w:t>
      </w:r>
      <w:r w:rsidR="000D502C">
        <w:rPr>
          <w:b/>
          <w:lang w:eastAsia="el-GR"/>
        </w:rPr>
        <w:t xml:space="preserve"> </w:t>
      </w:r>
      <w:r w:rsidRPr="00A66848">
        <w:rPr>
          <w:b/>
          <w:lang w:eastAsia="el-GR"/>
        </w:rPr>
        <w:t>τα</w:t>
      </w:r>
      <w:r w:rsidR="000D502C">
        <w:rPr>
          <w:b/>
          <w:lang w:eastAsia="el-GR"/>
        </w:rPr>
        <w:t xml:space="preserve"> </w:t>
      </w:r>
      <w:r w:rsidRPr="00A66848">
        <w:rPr>
          <w:b/>
          <w:lang w:eastAsia="el-GR"/>
        </w:rPr>
        <w:t>προστατεύει</w:t>
      </w:r>
      <w:r w:rsidR="000D502C">
        <w:rPr>
          <w:b/>
          <w:lang w:eastAsia="el-GR"/>
        </w:rPr>
        <w:t xml:space="preserve"> </w:t>
      </w:r>
      <w:r w:rsidRPr="00A66848">
        <w:rPr>
          <w:b/>
          <w:lang w:eastAsia="el-GR"/>
        </w:rPr>
        <w:t>και</w:t>
      </w:r>
      <w:r w:rsidR="000D502C">
        <w:rPr>
          <w:b/>
          <w:lang w:eastAsia="el-GR"/>
        </w:rPr>
        <w:t xml:space="preserve"> </w:t>
      </w:r>
      <w:r w:rsidRPr="00A66848">
        <w:rPr>
          <w:b/>
          <w:lang w:eastAsia="el-GR"/>
        </w:rPr>
        <w:t>τα</w:t>
      </w:r>
      <w:r w:rsidR="000D502C">
        <w:rPr>
          <w:b/>
          <w:lang w:eastAsia="el-GR"/>
        </w:rPr>
        <w:t xml:space="preserve"> </w:t>
      </w:r>
      <w:r w:rsidRPr="00A66848">
        <w:rPr>
          <w:b/>
          <w:lang w:eastAsia="el-GR"/>
        </w:rPr>
        <w:t>διαχειρίζεται.</w:t>
      </w:r>
    </w:p>
    <w:p w14:paraId="08C9C843" w14:textId="77777777" w:rsidR="003B25B0" w:rsidRPr="004C4F8C" w:rsidRDefault="003B25B0" w:rsidP="000F224B">
      <w:pPr>
        <w:ind w:right="42"/>
        <w:rPr>
          <w:lang w:eastAsia="el-GR"/>
        </w:rPr>
      </w:pPr>
      <w:r w:rsidRPr="004C4F8C">
        <w:rPr>
          <w:lang w:eastAsia="el-GR"/>
        </w:rPr>
        <w:t>2.Η</w:t>
      </w:r>
      <w:r w:rsidR="000D502C">
        <w:rPr>
          <w:lang w:eastAsia="el-GR"/>
        </w:rPr>
        <w:t xml:space="preserve"> </w:t>
      </w:r>
      <w:r w:rsidRPr="004C4F8C">
        <w:rPr>
          <w:lang w:eastAsia="el-GR"/>
        </w:rPr>
        <w:t>προστασία</w:t>
      </w:r>
      <w:r w:rsidR="000D502C">
        <w:rPr>
          <w:lang w:eastAsia="el-GR"/>
        </w:rPr>
        <w:t xml:space="preserve"> </w:t>
      </w:r>
      <w:r w:rsidRPr="004C4F8C">
        <w:rPr>
          <w:lang w:eastAsia="el-GR"/>
        </w:rPr>
        <w:t>του</w:t>
      </w:r>
      <w:r w:rsidR="000D502C">
        <w:rPr>
          <w:lang w:eastAsia="el-GR"/>
        </w:rPr>
        <w:t xml:space="preserve"> </w:t>
      </w:r>
      <w:r w:rsidRPr="004C4F8C">
        <w:rPr>
          <w:lang w:eastAsia="el-GR"/>
        </w:rPr>
        <w:t>οικοσυστήματος</w:t>
      </w:r>
      <w:r w:rsidR="000D502C">
        <w:rPr>
          <w:lang w:eastAsia="el-GR"/>
        </w:rPr>
        <w:t xml:space="preserve"> </w:t>
      </w:r>
      <w:r w:rsidRPr="004C4F8C">
        <w:rPr>
          <w:lang w:eastAsia="el-GR"/>
        </w:rPr>
        <w:t>των</w:t>
      </w:r>
      <w:r w:rsidR="000D502C">
        <w:rPr>
          <w:lang w:eastAsia="el-GR"/>
        </w:rPr>
        <w:t xml:space="preserve"> </w:t>
      </w:r>
      <w:r w:rsidRPr="004C4F8C">
        <w:rPr>
          <w:lang w:eastAsia="el-GR"/>
        </w:rPr>
        <w:t>ζωνών</w:t>
      </w:r>
      <w:r w:rsidR="000D502C">
        <w:rPr>
          <w:lang w:eastAsia="el-GR"/>
        </w:rPr>
        <w:t xml:space="preserve"> </w:t>
      </w:r>
      <w:r w:rsidRPr="004C4F8C">
        <w:rPr>
          <w:lang w:eastAsia="el-GR"/>
        </w:rPr>
        <w:t>αυτών</w:t>
      </w:r>
      <w:r w:rsidR="000D502C">
        <w:rPr>
          <w:lang w:eastAsia="el-GR"/>
        </w:rPr>
        <w:t xml:space="preserve"> </w:t>
      </w:r>
      <w:r w:rsidRPr="004C4F8C">
        <w:rPr>
          <w:lang w:eastAsia="el-GR"/>
        </w:rPr>
        <w:t>είναι</w:t>
      </w:r>
      <w:r w:rsidR="000D502C">
        <w:rPr>
          <w:lang w:eastAsia="el-GR"/>
        </w:rPr>
        <w:t xml:space="preserve"> </w:t>
      </w:r>
      <w:r w:rsidRPr="004C4F8C">
        <w:rPr>
          <w:lang w:eastAsia="el-GR"/>
        </w:rPr>
        <w:t>ευθύνη</w:t>
      </w:r>
      <w:r w:rsidR="000D502C">
        <w:rPr>
          <w:lang w:eastAsia="el-GR"/>
        </w:rPr>
        <w:t xml:space="preserve"> </w:t>
      </w:r>
      <w:r w:rsidRPr="004C4F8C">
        <w:rPr>
          <w:lang w:eastAsia="el-GR"/>
        </w:rPr>
        <w:t>του</w:t>
      </w:r>
      <w:r w:rsidR="000D502C">
        <w:rPr>
          <w:lang w:eastAsia="el-GR"/>
        </w:rPr>
        <w:t xml:space="preserve"> </w:t>
      </w:r>
      <w:r w:rsidRPr="004C4F8C">
        <w:rPr>
          <w:lang w:eastAsia="el-GR"/>
        </w:rPr>
        <w:t>Κράτους.</w:t>
      </w:r>
    </w:p>
    <w:p w14:paraId="401479F9" w14:textId="77777777" w:rsidR="003B25B0" w:rsidRPr="004C4F8C" w:rsidRDefault="003B25B0" w:rsidP="000F224B">
      <w:pPr>
        <w:ind w:right="42"/>
        <w:rPr>
          <w:lang w:eastAsia="el-GR"/>
        </w:rPr>
      </w:pPr>
      <w:r w:rsidRPr="004C4F8C">
        <w:rPr>
          <w:lang w:eastAsia="el-GR"/>
        </w:rPr>
        <w:t>3.Ο</w:t>
      </w:r>
      <w:r w:rsidR="000D502C">
        <w:rPr>
          <w:lang w:eastAsia="el-GR"/>
        </w:rPr>
        <w:t xml:space="preserve"> </w:t>
      </w:r>
      <w:r w:rsidRPr="004C4F8C">
        <w:rPr>
          <w:lang w:eastAsia="el-GR"/>
        </w:rPr>
        <w:t>κύριος</w:t>
      </w:r>
      <w:r w:rsidR="000D502C">
        <w:rPr>
          <w:lang w:eastAsia="el-GR"/>
        </w:rPr>
        <w:t xml:space="preserve"> </w:t>
      </w:r>
      <w:r w:rsidRPr="004C4F8C">
        <w:rPr>
          <w:lang w:eastAsia="el-GR"/>
        </w:rPr>
        <w:t>προορισμός</w:t>
      </w:r>
      <w:r w:rsidR="000D502C">
        <w:rPr>
          <w:lang w:eastAsia="el-GR"/>
        </w:rPr>
        <w:t xml:space="preserve"> </w:t>
      </w:r>
      <w:r w:rsidRPr="004C4F8C">
        <w:rPr>
          <w:lang w:eastAsia="el-GR"/>
        </w:rPr>
        <w:t>των</w:t>
      </w:r>
      <w:r w:rsidR="000D502C">
        <w:rPr>
          <w:lang w:eastAsia="el-GR"/>
        </w:rPr>
        <w:t xml:space="preserve"> </w:t>
      </w:r>
      <w:r w:rsidRPr="004C4F8C">
        <w:rPr>
          <w:lang w:eastAsia="el-GR"/>
        </w:rPr>
        <w:t>ζωνών</w:t>
      </w:r>
      <w:r w:rsidR="000D502C">
        <w:rPr>
          <w:lang w:eastAsia="el-GR"/>
        </w:rPr>
        <w:t xml:space="preserve"> </w:t>
      </w:r>
      <w:r w:rsidRPr="004C4F8C">
        <w:rPr>
          <w:lang w:eastAsia="el-GR"/>
        </w:rPr>
        <w:t>αυτών</w:t>
      </w:r>
      <w:r w:rsidR="000D502C">
        <w:rPr>
          <w:lang w:eastAsia="el-GR"/>
        </w:rPr>
        <w:t xml:space="preserve"> </w:t>
      </w:r>
      <w:r w:rsidRPr="004C4F8C">
        <w:rPr>
          <w:lang w:eastAsia="el-GR"/>
        </w:rPr>
        <w:t>είναι</w:t>
      </w:r>
      <w:r w:rsidR="000D502C">
        <w:rPr>
          <w:lang w:eastAsia="el-GR"/>
        </w:rPr>
        <w:t xml:space="preserve"> </w:t>
      </w:r>
      <w:r w:rsidRPr="004C4F8C">
        <w:rPr>
          <w:lang w:eastAsia="el-GR"/>
        </w:rPr>
        <w:t>η</w:t>
      </w:r>
      <w:r w:rsidR="000D502C">
        <w:rPr>
          <w:lang w:eastAsia="el-GR"/>
        </w:rPr>
        <w:t xml:space="preserve"> </w:t>
      </w:r>
      <w:r w:rsidRPr="004C4F8C">
        <w:rPr>
          <w:lang w:eastAsia="el-GR"/>
        </w:rPr>
        <w:t>ελεύθερη</w:t>
      </w:r>
      <w:r w:rsidR="000D502C">
        <w:rPr>
          <w:lang w:eastAsia="el-GR"/>
        </w:rPr>
        <w:t xml:space="preserve"> </w:t>
      </w:r>
      <w:r w:rsidRPr="004C4F8C">
        <w:rPr>
          <w:lang w:eastAsia="el-GR"/>
        </w:rPr>
        <w:t>και</w:t>
      </w:r>
      <w:r w:rsidR="000D502C">
        <w:rPr>
          <w:lang w:eastAsia="el-GR"/>
        </w:rPr>
        <w:t xml:space="preserve"> </w:t>
      </w:r>
      <w:r w:rsidRPr="004C4F8C">
        <w:rPr>
          <w:lang w:eastAsia="el-GR"/>
        </w:rPr>
        <w:t>ακώλυτη</w:t>
      </w:r>
      <w:r w:rsidR="000D502C">
        <w:rPr>
          <w:lang w:eastAsia="el-GR"/>
        </w:rPr>
        <w:t xml:space="preserve"> </w:t>
      </w:r>
      <w:r w:rsidRPr="004C4F8C">
        <w:rPr>
          <w:lang w:eastAsia="el-GR"/>
        </w:rPr>
        <w:t>πρόσβαση</w:t>
      </w:r>
      <w:r w:rsidR="000D502C">
        <w:rPr>
          <w:lang w:eastAsia="el-GR"/>
        </w:rPr>
        <w:t xml:space="preserve"> </w:t>
      </w:r>
      <w:r w:rsidRPr="004C4F8C">
        <w:rPr>
          <w:lang w:eastAsia="el-GR"/>
        </w:rPr>
        <w:t>προς</w:t>
      </w:r>
      <w:r w:rsidR="000D502C">
        <w:rPr>
          <w:lang w:eastAsia="el-GR"/>
        </w:rPr>
        <w:t xml:space="preserve"> </w:t>
      </w:r>
      <w:r w:rsidRPr="004C4F8C">
        <w:rPr>
          <w:lang w:eastAsia="el-GR"/>
        </w:rPr>
        <w:t>αυτές.</w:t>
      </w:r>
      <w:r w:rsidR="000D502C">
        <w:rPr>
          <w:lang w:eastAsia="el-GR"/>
        </w:rPr>
        <w:t xml:space="preserve"> </w:t>
      </w:r>
      <w:r w:rsidRPr="004C4F8C">
        <w:rPr>
          <w:lang w:eastAsia="el-GR"/>
        </w:rPr>
        <w:t>Κατ’</w:t>
      </w:r>
      <w:r w:rsidR="000D502C">
        <w:rPr>
          <w:lang w:eastAsia="el-GR"/>
        </w:rPr>
        <w:t xml:space="preserve"> </w:t>
      </w:r>
      <w:r w:rsidRPr="004C4F8C">
        <w:rPr>
          <w:lang w:eastAsia="el-GR"/>
        </w:rPr>
        <w:t>εξαίρεση</w:t>
      </w:r>
      <w:r w:rsidR="000D502C">
        <w:rPr>
          <w:lang w:eastAsia="el-GR"/>
        </w:rPr>
        <w:t xml:space="preserve"> </w:t>
      </w:r>
      <w:r w:rsidRPr="004C4F8C">
        <w:rPr>
          <w:lang w:eastAsia="el-GR"/>
        </w:rPr>
        <w:t>ο</w:t>
      </w:r>
      <w:r w:rsidR="000D502C">
        <w:rPr>
          <w:lang w:eastAsia="el-GR"/>
        </w:rPr>
        <w:t xml:space="preserve"> </w:t>
      </w:r>
      <w:r w:rsidRPr="004C4F8C">
        <w:rPr>
          <w:lang w:eastAsia="el-GR"/>
        </w:rPr>
        <w:t>αιγιαλός,</w:t>
      </w:r>
      <w:r w:rsidR="000D502C">
        <w:rPr>
          <w:lang w:eastAsia="el-GR"/>
        </w:rPr>
        <w:t xml:space="preserve"> </w:t>
      </w:r>
      <w:r w:rsidRPr="004C4F8C">
        <w:rPr>
          <w:lang w:eastAsia="el-GR"/>
        </w:rPr>
        <w:t>η</w:t>
      </w:r>
      <w:r w:rsidR="000D502C">
        <w:rPr>
          <w:lang w:eastAsia="el-GR"/>
        </w:rPr>
        <w:t xml:space="preserve"> </w:t>
      </w:r>
      <w:r w:rsidRPr="004C4F8C">
        <w:rPr>
          <w:lang w:eastAsia="el-GR"/>
        </w:rPr>
        <w:t>παραλία,</w:t>
      </w:r>
      <w:r w:rsidR="000D502C">
        <w:rPr>
          <w:lang w:eastAsia="el-GR"/>
        </w:rPr>
        <w:t xml:space="preserve"> </w:t>
      </w:r>
      <w:r w:rsidRPr="004C4F8C">
        <w:rPr>
          <w:lang w:eastAsia="el-GR"/>
        </w:rPr>
        <w:t>η</w:t>
      </w:r>
      <w:r w:rsidR="000D502C">
        <w:rPr>
          <w:lang w:eastAsia="el-GR"/>
        </w:rPr>
        <w:t xml:space="preserve"> </w:t>
      </w:r>
      <w:r w:rsidRPr="004C4F8C">
        <w:rPr>
          <w:lang w:eastAsia="el-GR"/>
        </w:rPr>
        <w:t>όχθη</w:t>
      </w:r>
      <w:r w:rsidR="000D502C">
        <w:rPr>
          <w:lang w:eastAsia="el-GR"/>
        </w:rPr>
        <w:t xml:space="preserve"> </w:t>
      </w:r>
      <w:r w:rsidRPr="004C4F8C">
        <w:rPr>
          <w:lang w:eastAsia="el-GR"/>
        </w:rPr>
        <w:t>και</w:t>
      </w:r>
      <w:r w:rsidR="000D502C">
        <w:rPr>
          <w:lang w:eastAsia="el-GR"/>
        </w:rPr>
        <w:t xml:space="preserve"> </w:t>
      </w:r>
      <w:r w:rsidRPr="004C4F8C">
        <w:rPr>
          <w:lang w:eastAsia="el-GR"/>
        </w:rPr>
        <w:t>η</w:t>
      </w:r>
      <w:r w:rsidR="000D502C">
        <w:rPr>
          <w:lang w:eastAsia="el-GR"/>
        </w:rPr>
        <w:t xml:space="preserve"> </w:t>
      </w:r>
      <w:r w:rsidRPr="004C4F8C">
        <w:rPr>
          <w:lang w:eastAsia="el-GR"/>
        </w:rPr>
        <w:t>παρόχθια</w:t>
      </w:r>
      <w:r w:rsidR="000D502C">
        <w:rPr>
          <w:lang w:eastAsia="el-GR"/>
        </w:rPr>
        <w:t xml:space="preserve"> </w:t>
      </w:r>
      <w:r w:rsidRPr="004C4F8C">
        <w:rPr>
          <w:lang w:eastAsia="el-GR"/>
        </w:rPr>
        <w:t>ζώνη</w:t>
      </w:r>
      <w:r w:rsidR="000D502C">
        <w:rPr>
          <w:lang w:eastAsia="el-GR"/>
        </w:rPr>
        <w:t xml:space="preserve"> </w:t>
      </w:r>
      <w:r w:rsidRPr="004C4F8C">
        <w:rPr>
          <w:lang w:eastAsia="el-GR"/>
        </w:rPr>
        <w:t>μπορούν</w:t>
      </w:r>
      <w:r w:rsidR="000D502C">
        <w:rPr>
          <w:lang w:eastAsia="el-GR"/>
        </w:rPr>
        <w:t xml:space="preserve"> </w:t>
      </w:r>
      <w:r w:rsidRPr="004C4F8C">
        <w:rPr>
          <w:lang w:eastAsia="el-GR"/>
        </w:rPr>
        <w:t>να</w:t>
      </w:r>
      <w:r w:rsidR="000D502C">
        <w:rPr>
          <w:lang w:eastAsia="el-GR"/>
        </w:rPr>
        <w:t xml:space="preserve"> </w:t>
      </w:r>
      <w:r w:rsidRPr="004C4F8C">
        <w:rPr>
          <w:lang w:eastAsia="el-GR"/>
        </w:rPr>
        <w:t>χρησιμεύσουν</w:t>
      </w:r>
      <w:r w:rsidR="000D502C">
        <w:rPr>
          <w:lang w:eastAsia="el-GR"/>
        </w:rPr>
        <w:t xml:space="preserve"> </w:t>
      </w:r>
      <w:r w:rsidRPr="004C4F8C">
        <w:rPr>
          <w:lang w:eastAsia="el-GR"/>
        </w:rPr>
        <w:t>για</w:t>
      </w:r>
      <w:r w:rsidR="000D502C">
        <w:rPr>
          <w:lang w:eastAsia="el-GR"/>
        </w:rPr>
        <w:t xml:space="preserve"> </w:t>
      </w:r>
      <w:r w:rsidRPr="004C4F8C">
        <w:rPr>
          <w:lang w:eastAsia="el-GR"/>
        </w:rPr>
        <w:t>κοινωφελείς</w:t>
      </w:r>
      <w:r w:rsidR="000D502C">
        <w:rPr>
          <w:lang w:eastAsia="el-GR"/>
        </w:rPr>
        <w:t xml:space="preserve"> </w:t>
      </w:r>
      <w:r w:rsidRPr="004C4F8C">
        <w:rPr>
          <w:lang w:eastAsia="el-GR"/>
        </w:rPr>
        <w:t>περιβαλλοντικούς</w:t>
      </w:r>
      <w:r w:rsidR="000D502C">
        <w:rPr>
          <w:lang w:eastAsia="el-GR"/>
        </w:rPr>
        <w:t xml:space="preserve"> </w:t>
      </w:r>
      <w:r w:rsidRPr="004C4F8C">
        <w:rPr>
          <w:lang w:eastAsia="el-GR"/>
        </w:rPr>
        <w:t>και</w:t>
      </w:r>
      <w:r w:rsidR="000D502C">
        <w:rPr>
          <w:lang w:eastAsia="el-GR"/>
        </w:rPr>
        <w:t xml:space="preserve"> </w:t>
      </w:r>
      <w:r w:rsidRPr="004C4F8C">
        <w:rPr>
          <w:lang w:eastAsia="el-GR"/>
        </w:rPr>
        <w:t>πολιτιστικούς</w:t>
      </w:r>
      <w:r w:rsidR="000D502C">
        <w:rPr>
          <w:lang w:eastAsia="el-GR"/>
        </w:rPr>
        <w:t xml:space="preserve"> </w:t>
      </w:r>
      <w:r w:rsidRPr="004C4F8C">
        <w:rPr>
          <w:lang w:eastAsia="el-GR"/>
        </w:rPr>
        <w:t>σκοπούς</w:t>
      </w:r>
      <w:r w:rsidR="000D502C">
        <w:rPr>
          <w:lang w:eastAsia="el-GR"/>
        </w:rPr>
        <w:t xml:space="preserve"> </w:t>
      </w:r>
      <w:r w:rsidRPr="004C4F8C">
        <w:rPr>
          <w:lang w:eastAsia="el-GR"/>
        </w:rPr>
        <w:t>και</w:t>
      </w:r>
      <w:r w:rsidR="000D502C">
        <w:rPr>
          <w:lang w:eastAsia="el-GR"/>
        </w:rPr>
        <w:t xml:space="preserve"> </w:t>
      </w:r>
      <w:r w:rsidRPr="004C4F8C">
        <w:rPr>
          <w:lang w:eastAsia="el-GR"/>
        </w:rPr>
        <w:t>για</w:t>
      </w:r>
      <w:r w:rsidR="000D502C">
        <w:rPr>
          <w:lang w:eastAsia="el-GR"/>
        </w:rPr>
        <w:t xml:space="preserve"> </w:t>
      </w:r>
      <w:r w:rsidRPr="004C4F8C">
        <w:rPr>
          <w:lang w:eastAsia="el-GR"/>
        </w:rPr>
        <w:t>απλή</w:t>
      </w:r>
      <w:r w:rsidR="000D502C">
        <w:rPr>
          <w:lang w:eastAsia="el-GR"/>
        </w:rPr>
        <w:t xml:space="preserve"> </w:t>
      </w:r>
      <w:r w:rsidRPr="004C4F8C">
        <w:rPr>
          <w:lang w:eastAsia="el-GR"/>
        </w:rPr>
        <w:t>χρήση</w:t>
      </w:r>
      <w:r w:rsidR="000D502C">
        <w:rPr>
          <w:lang w:eastAsia="el-GR"/>
        </w:rPr>
        <w:t xml:space="preserve"> </w:t>
      </w:r>
      <w:r w:rsidRPr="004C4F8C">
        <w:rPr>
          <w:lang w:eastAsia="el-GR"/>
        </w:rPr>
        <w:t>της</w:t>
      </w:r>
      <w:r w:rsidR="000D502C">
        <w:rPr>
          <w:lang w:eastAsia="el-GR"/>
        </w:rPr>
        <w:t xml:space="preserve"> </w:t>
      </w:r>
      <w:r w:rsidRPr="004C4F8C">
        <w:rPr>
          <w:lang w:eastAsia="el-GR"/>
        </w:rPr>
        <w:t>παραγράφου</w:t>
      </w:r>
      <w:r w:rsidR="000D502C">
        <w:rPr>
          <w:lang w:eastAsia="el-GR"/>
        </w:rPr>
        <w:t xml:space="preserve"> </w:t>
      </w:r>
      <w:r w:rsidRPr="004C4F8C">
        <w:rPr>
          <w:lang w:eastAsia="el-GR"/>
        </w:rPr>
        <w:t>1</w:t>
      </w:r>
      <w:r w:rsidR="000D502C">
        <w:rPr>
          <w:lang w:eastAsia="el-GR"/>
        </w:rPr>
        <w:t xml:space="preserve"> </w:t>
      </w:r>
      <w:r w:rsidRPr="004C4F8C">
        <w:rPr>
          <w:lang w:eastAsia="el-GR"/>
        </w:rPr>
        <w:t>του</w:t>
      </w:r>
      <w:r w:rsidR="000D502C">
        <w:rPr>
          <w:lang w:eastAsia="el-GR"/>
        </w:rPr>
        <w:t xml:space="preserve"> </w:t>
      </w:r>
      <w:r w:rsidRPr="004C4F8C">
        <w:rPr>
          <w:lang w:eastAsia="el-GR"/>
        </w:rPr>
        <w:t>άρθρου</w:t>
      </w:r>
      <w:r w:rsidR="000D502C">
        <w:rPr>
          <w:lang w:eastAsia="el-GR"/>
        </w:rPr>
        <w:t xml:space="preserve"> </w:t>
      </w:r>
      <w:r w:rsidRPr="004C4F8C">
        <w:rPr>
          <w:lang w:eastAsia="el-GR"/>
        </w:rPr>
        <w:t>13,</w:t>
      </w:r>
      <w:r w:rsidR="000D502C">
        <w:rPr>
          <w:lang w:eastAsia="el-GR"/>
        </w:rPr>
        <w:t xml:space="preserve"> </w:t>
      </w:r>
      <w:r w:rsidRPr="004C4F8C">
        <w:rPr>
          <w:lang w:eastAsia="el-GR"/>
        </w:rPr>
        <w:t>καθώς</w:t>
      </w:r>
      <w:r w:rsidR="000D502C">
        <w:rPr>
          <w:lang w:eastAsia="el-GR"/>
        </w:rPr>
        <w:t xml:space="preserve"> </w:t>
      </w:r>
      <w:r w:rsidRPr="004C4F8C">
        <w:rPr>
          <w:lang w:eastAsia="el-GR"/>
        </w:rPr>
        <w:t>επίσης</w:t>
      </w:r>
      <w:r w:rsidR="000D502C">
        <w:rPr>
          <w:lang w:eastAsia="el-GR"/>
        </w:rPr>
        <w:t xml:space="preserve"> </w:t>
      </w:r>
      <w:r w:rsidRPr="004C4F8C">
        <w:rPr>
          <w:lang w:eastAsia="el-GR"/>
        </w:rPr>
        <w:t>και</w:t>
      </w:r>
      <w:r w:rsidR="000D502C">
        <w:rPr>
          <w:lang w:eastAsia="el-GR"/>
        </w:rPr>
        <w:t xml:space="preserve"> </w:t>
      </w:r>
      <w:r w:rsidRPr="004C4F8C">
        <w:rPr>
          <w:lang w:eastAsia="el-GR"/>
        </w:rPr>
        <w:t>για</w:t>
      </w:r>
      <w:r w:rsidR="000D502C">
        <w:rPr>
          <w:lang w:eastAsia="el-GR"/>
        </w:rPr>
        <w:t xml:space="preserve"> </w:t>
      </w:r>
      <w:r w:rsidRPr="004C4F8C">
        <w:rPr>
          <w:lang w:eastAsia="el-GR"/>
        </w:rPr>
        <w:t>την</w:t>
      </w:r>
      <w:r w:rsidR="000D502C">
        <w:rPr>
          <w:lang w:eastAsia="el-GR"/>
        </w:rPr>
        <w:t xml:space="preserve"> </w:t>
      </w:r>
      <w:r w:rsidRPr="004C4F8C">
        <w:rPr>
          <w:lang w:eastAsia="el-GR"/>
        </w:rPr>
        <w:t>εξυπηρέτηση</w:t>
      </w:r>
      <w:r w:rsidR="000D502C">
        <w:rPr>
          <w:lang w:eastAsia="el-GR"/>
        </w:rPr>
        <w:t xml:space="preserve"> </w:t>
      </w:r>
      <w:r w:rsidRPr="004C4F8C">
        <w:rPr>
          <w:lang w:eastAsia="el-GR"/>
        </w:rPr>
        <w:t>υπέρτερου</w:t>
      </w:r>
      <w:r w:rsidR="000D502C">
        <w:rPr>
          <w:lang w:eastAsia="el-GR"/>
        </w:rPr>
        <w:t xml:space="preserve"> </w:t>
      </w:r>
      <w:r w:rsidRPr="004C4F8C">
        <w:rPr>
          <w:lang w:eastAsia="el-GR"/>
        </w:rPr>
        <w:t>δημοσίου</w:t>
      </w:r>
      <w:r w:rsidR="000D502C">
        <w:rPr>
          <w:lang w:eastAsia="el-GR"/>
        </w:rPr>
        <w:t xml:space="preserve"> </w:t>
      </w:r>
      <w:r w:rsidRPr="004C4F8C">
        <w:rPr>
          <w:lang w:eastAsia="el-GR"/>
        </w:rPr>
        <w:t>συμφέροντος.</w:t>
      </w:r>
    </w:p>
    <w:p w14:paraId="6C9811CE" w14:textId="77777777" w:rsidR="003B25B0" w:rsidRPr="004C4F8C" w:rsidRDefault="003B25B0" w:rsidP="000F224B">
      <w:pPr>
        <w:ind w:right="42"/>
        <w:rPr>
          <w:lang w:eastAsia="el-GR"/>
        </w:rPr>
      </w:pPr>
      <w:r w:rsidRPr="004C4F8C">
        <w:rPr>
          <w:lang w:eastAsia="el-GR"/>
        </w:rPr>
        <w:t>4.Στον</w:t>
      </w:r>
      <w:r w:rsidR="000D502C">
        <w:rPr>
          <w:lang w:eastAsia="el-GR"/>
        </w:rPr>
        <w:t xml:space="preserve"> </w:t>
      </w:r>
      <w:r w:rsidRPr="004C4F8C">
        <w:rPr>
          <w:lang w:eastAsia="el-GR"/>
        </w:rPr>
        <w:t>αιγιαλό,</w:t>
      </w:r>
      <w:r w:rsidR="000D502C">
        <w:rPr>
          <w:lang w:eastAsia="el-GR"/>
        </w:rPr>
        <w:t xml:space="preserve"> </w:t>
      </w:r>
      <w:r w:rsidRPr="004C4F8C">
        <w:rPr>
          <w:lang w:eastAsia="el-GR"/>
        </w:rPr>
        <w:t>την</w:t>
      </w:r>
      <w:r w:rsidR="000D502C">
        <w:rPr>
          <w:lang w:eastAsia="el-GR"/>
        </w:rPr>
        <w:t xml:space="preserve"> </w:t>
      </w:r>
      <w:r w:rsidRPr="004C4F8C">
        <w:rPr>
          <w:lang w:eastAsia="el-GR"/>
        </w:rPr>
        <w:t>παραλία,</w:t>
      </w:r>
      <w:r w:rsidR="000D502C">
        <w:rPr>
          <w:lang w:eastAsia="el-GR"/>
        </w:rPr>
        <w:t xml:space="preserve"> </w:t>
      </w:r>
      <w:r w:rsidRPr="004C4F8C">
        <w:rPr>
          <w:lang w:eastAsia="el-GR"/>
        </w:rPr>
        <w:t>την</w:t>
      </w:r>
      <w:r w:rsidR="000D502C">
        <w:rPr>
          <w:lang w:eastAsia="el-GR"/>
        </w:rPr>
        <w:t xml:space="preserve"> </w:t>
      </w:r>
      <w:r w:rsidRPr="004C4F8C">
        <w:rPr>
          <w:lang w:eastAsia="el-GR"/>
        </w:rPr>
        <w:t>όχθη</w:t>
      </w:r>
      <w:r w:rsidR="000D502C">
        <w:rPr>
          <w:lang w:eastAsia="el-GR"/>
        </w:rPr>
        <w:t xml:space="preserve"> </w:t>
      </w:r>
      <w:r w:rsidRPr="004C4F8C">
        <w:rPr>
          <w:lang w:eastAsia="el-GR"/>
        </w:rPr>
        <w:t>και</w:t>
      </w:r>
      <w:r w:rsidR="000D502C">
        <w:rPr>
          <w:lang w:eastAsia="el-GR"/>
        </w:rPr>
        <w:t xml:space="preserve"> </w:t>
      </w:r>
      <w:r w:rsidRPr="004C4F8C">
        <w:rPr>
          <w:lang w:eastAsia="el-GR"/>
        </w:rPr>
        <w:t>την</w:t>
      </w:r>
      <w:r w:rsidR="000D502C">
        <w:rPr>
          <w:lang w:eastAsia="el-GR"/>
        </w:rPr>
        <w:t xml:space="preserve"> </w:t>
      </w:r>
      <w:r w:rsidRPr="004C4F8C">
        <w:rPr>
          <w:lang w:eastAsia="el-GR"/>
        </w:rPr>
        <w:t>παρόχθια</w:t>
      </w:r>
      <w:r w:rsidR="000D502C">
        <w:rPr>
          <w:lang w:eastAsia="el-GR"/>
        </w:rPr>
        <w:t xml:space="preserve"> </w:t>
      </w:r>
      <w:r w:rsidRPr="004C4F8C">
        <w:rPr>
          <w:lang w:eastAsia="el-GR"/>
        </w:rPr>
        <w:t>ζώνη</w:t>
      </w:r>
      <w:r w:rsidR="000D502C">
        <w:rPr>
          <w:lang w:eastAsia="el-GR"/>
        </w:rPr>
        <w:t xml:space="preserve"> </w:t>
      </w:r>
      <w:r w:rsidRPr="004C4F8C">
        <w:rPr>
          <w:lang w:eastAsia="el-GR"/>
        </w:rPr>
        <w:t>δεν</w:t>
      </w:r>
      <w:r w:rsidR="000D502C">
        <w:rPr>
          <w:lang w:eastAsia="el-GR"/>
        </w:rPr>
        <w:t xml:space="preserve"> </w:t>
      </w:r>
      <w:r w:rsidRPr="004C4F8C">
        <w:rPr>
          <w:lang w:eastAsia="el-GR"/>
        </w:rPr>
        <w:t>επιτρέπεται</w:t>
      </w:r>
      <w:r w:rsidR="000D502C">
        <w:rPr>
          <w:lang w:eastAsia="el-GR"/>
        </w:rPr>
        <w:t xml:space="preserve"> </w:t>
      </w:r>
      <w:r w:rsidRPr="004C4F8C">
        <w:rPr>
          <w:lang w:eastAsia="el-GR"/>
        </w:rPr>
        <w:t>η</w:t>
      </w:r>
      <w:r w:rsidR="000D502C">
        <w:rPr>
          <w:lang w:eastAsia="el-GR"/>
        </w:rPr>
        <w:t xml:space="preserve"> </w:t>
      </w:r>
      <w:r w:rsidRPr="004C4F8C">
        <w:rPr>
          <w:lang w:eastAsia="el-GR"/>
        </w:rPr>
        <w:t>κατασκευή</w:t>
      </w:r>
      <w:r w:rsidR="000D502C">
        <w:rPr>
          <w:lang w:eastAsia="el-GR"/>
        </w:rPr>
        <w:t xml:space="preserve"> </w:t>
      </w:r>
      <w:r w:rsidRPr="004C4F8C">
        <w:rPr>
          <w:lang w:eastAsia="el-GR"/>
        </w:rPr>
        <w:t>κτισμάτων</w:t>
      </w:r>
      <w:r w:rsidR="000D502C">
        <w:rPr>
          <w:lang w:eastAsia="el-GR"/>
        </w:rPr>
        <w:t xml:space="preserve"> </w:t>
      </w:r>
      <w:r w:rsidRPr="004C4F8C">
        <w:rPr>
          <w:lang w:eastAsia="el-GR"/>
        </w:rPr>
        <w:t>και</w:t>
      </w:r>
      <w:r w:rsidR="000D502C">
        <w:rPr>
          <w:lang w:eastAsia="el-GR"/>
        </w:rPr>
        <w:t xml:space="preserve"> </w:t>
      </w:r>
      <w:r w:rsidRPr="004C4F8C">
        <w:rPr>
          <w:lang w:eastAsia="el-GR"/>
        </w:rPr>
        <w:t>εν</w:t>
      </w:r>
      <w:r w:rsidR="000D502C">
        <w:rPr>
          <w:lang w:eastAsia="el-GR"/>
        </w:rPr>
        <w:t xml:space="preserve"> </w:t>
      </w:r>
      <w:r w:rsidRPr="004C4F8C">
        <w:rPr>
          <w:lang w:eastAsia="el-GR"/>
        </w:rPr>
        <w:t>γένει</w:t>
      </w:r>
      <w:r w:rsidR="000D502C">
        <w:rPr>
          <w:lang w:eastAsia="el-GR"/>
        </w:rPr>
        <w:t xml:space="preserve"> </w:t>
      </w:r>
      <w:r w:rsidRPr="004C4F8C">
        <w:rPr>
          <w:lang w:eastAsia="el-GR"/>
        </w:rPr>
        <w:t>κατασκευασμάτων,</w:t>
      </w:r>
      <w:r w:rsidR="000D502C">
        <w:rPr>
          <w:lang w:eastAsia="el-GR"/>
        </w:rPr>
        <w:t xml:space="preserve"> </w:t>
      </w:r>
      <w:r w:rsidRPr="004C4F8C">
        <w:rPr>
          <w:lang w:eastAsia="el-GR"/>
        </w:rPr>
        <w:t>παρά</w:t>
      </w:r>
      <w:r w:rsidR="000D502C">
        <w:rPr>
          <w:lang w:eastAsia="el-GR"/>
        </w:rPr>
        <w:t xml:space="preserve"> </w:t>
      </w:r>
      <w:r w:rsidRPr="004C4F8C">
        <w:rPr>
          <w:lang w:eastAsia="el-GR"/>
        </w:rPr>
        <w:t>μόνο</w:t>
      </w:r>
      <w:r w:rsidR="000D502C">
        <w:rPr>
          <w:lang w:eastAsia="el-GR"/>
        </w:rPr>
        <w:t xml:space="preserve"> </w:t>
      </w:r>
      <w:r w:rsidRPr="004C4F8C">
        <w:rPr>
          <w:lang w:eastAsia="el-GR"/>
        </w:rPr>
        <w:t>για</w:t>
      </w:r>
      <w:r w:rsidR="000D502C">
        <w:rPr>
          <w:lang w:eastAsia="el-GR"/>
        </w:rPr>
        <w:t xml:space="preserve"> </w:t>
      </w:r>
      <w:r w:rsidRPr="004C4F8C">
        <w:rPr>
          <w:lang w:eastAsia="el-GR"/>
        </w:rPr>
        <w:t>την</w:t>
      </w:r>
      <w:r w:rsidR="000D502C">
        <w:rPr>
          <w:lang w:eastAsia="el-GR"/>
        </w:rPr>
        <w:t xml:space="preserve"> </w:t>
      </w:r>
      <w:r w:rsidRPr="004C4F8C">
        <w:rPr>
          <w:lang w:eastAsia="el-GR"/>
        </w:rPr>
        <w:t>επιδίωξη</w:t>
      </w:r>
      <w:r w:rsidR="000D502C">
        <w:rPr>
          <w:lang w:eastAsia="el-GR"/>
        </w:rPr>
        <w:t xml:space="preserve"> </w:t>
      </w:r>
      <w:r w:rsidRPr="004C4F8C">
        <w:rPr>
          <w:lang w:eastAsia="el-GR"/>
        </w:rPr>
        <w:t>των</w:t>
      </w:r>
      <w:r w:rsidR="000D502C">
        <w:rPr>
          <w:lang w:eastAsia="el-GR"/>
        </w:rPr>
        <w:t xml:space="preserve"> </w:t>
      </w:r>
      <w:r w:rsidRPr="004C4F8C">
        <w:rPr>
          <w:lang w:eastAsia="el-GR"/>
        </w:rPr>
        <w:t>σκοπών,</w:t>
      </w:r>
      <w:r w:rsidR="000D502C">
        <w:rPr>
          <w:lang w:eastAsia="el-GR"/>
        </w:rPr>
        <w:t xml:space="preserve"> </w:t>
      </w:r>
      <w:r w:rsidRPr="004C4F8C">
        <w:rPr>
          <w:lang w:eastAsia="el-GR"/>
        </w:rPr>
        <w:t>που</w:t>
      </w:r>
      <w:r w:rsidR="000D502C">
        <w:rPr>
          <w:lang w:eastAsia="el-GR"/>
        </w:rPr>
        <w:t xml:space="preserve"> </w:t>
      </w:r>
      <w:r w:rsidRPr="004C4F8C">
        <w:rPr>
          <w:lang w:eastAsia="el-GR"/>
        </w:rPr>
        <w:t>αναφέρονται</w:t>
      </w:r>
      <w:r w:rsidR="000D502C">
        <w:rPr>
          <w:lang w:eastAsia="el-GR"/>
        </w:rPr>
        <w:t xml:space="preserve"> </w:t>
      </w:r>
      <w:r w:rsidRPr="004C4F8C">
        <w:rPr>
          <w:lang w:eastAsia="el-GR"/>
        </w:rPr>
        <w:t>στην</w:t>
      </w:r>
      <w:r w:rsidR="000D502C">
        <w:rPr>
          <w:lang w:eastAsia="el-GR"/>
        </w:rPr>
        <w:t xml:space="preserve"> </w:t>
      </w:r>
      <w:r w:rsidRPr="004C4F8C">
        <w:rPr>
          <w:lang w:eastAsia="el-GR"/>
        </w:rPr>
        <w:t>προηγούμενη</w:t>
      </w:r>
      <w:r w:rsidR="000D502C">
        <w:rPr>
          <w:lang w:eastAsia="el-GR"/>
        </w:rPr>
        <w:t xml:space="preserve"> </w:t>
      </w:r>
      <w:r w:rsidRPr="004C4F8C">
        <w:rPr>
          <w:lang w:eastAsia="el-GR"/>
        </w:rPr>
        <w:t>παράγραφο.</w:t>
      </w:r>
    </w:p>
    <w:p w14:paraId="20F00F90" w14:textId="77777777" w:rsidR="003B25B0" w:rsidRDefault="003B25B0" w:rsidP="000F224B">
      <w:pPr>
        <w:ind w:right="42"/>
        <w:rPr>
          <w:lang w:eastAsia="el-GR"/>
        </w:rPr>
      </w:pPr>
      <w:r w:rsidRPr="004C4F8C">
        <w:rPr>
          <w:lang w:eastAsia="el-GR"/>
        </w:rPr>
        <w:t>5.</w:t>
      </w:r>
      <w:r w:rsidRPr="00A66848">
        <w:rPr>
          <w:b/>
          <w:lang w:eastAsia="el-GR"/>
        </w:rPr>
        <w:t>Ο</w:t>
      </w:r>
      <w:r w:rsidR="000D502C">
        <w:rPr>
          <w:b/>
          <w:lang w:eastAsia="el-GR"/>
        </w:rPr>
        <w:t xml:space="preserve"> </w:t>
      </w:r>
      <w:r w:rsidRPr="00A66848">
        <w:rPr>
          <w:b/>
          <w:lang w:eastAsia="el-GR"/>
        </w:rPr>
        <w:t>παλαιός</w:t>
      </w:r>
      <w:r w:rsidR="000D502C">
        <w:rPr>
          <w:b/>
          <w:lang w:eastAsia="el-GR"/>
        </w:rPr>
        <w:t xml:space="preserve"> </w:t>
      </w:r>
      <w:r w:rsidRPr="00A66848">
        <w:rPr>
          <w:b/>
          <w:lang w:eastAsia="el-GR"/>
        </w:rPr>
        <w:t>αιγιαλός</w:t>
      </w:r>
      <w:r w:rsidR="000D502C">
        <w:rPr>
          <w:b/>
          <w:lang w:eastAsia="el-GR"/>
        </w:rPr>
        <w:t xml:space="preserve"> </w:t>
      </w:r>
      <w:r w:rsidRPr="00A66848">
        <w:rPr>
          <w:b/>
          <w:lang w:eastAsia="el-GR"/>
        </w:rPr>
        <w:t>και</w:t>
      </w:r>
      <w:r w:rsidR="000D502C">
        <w:rPr>
          <w:b/>
          <w:lang w:eastAsia="el-GR"/>
        </w:rPr>
        <w:t xml:space="preserve"> </w:t>
      </w:r>
      <w:r w:rsidRPr="00A66848">
        <w:rPr>
          <w:b/>
          <w:lang w:eastAsia="el-GR"/>
        </w:rPr>
        <w:t>η</w:t>
      </w:r>
      <w:r w:rsidR="000D502C">
        <w:rPr>
          <w:b/>
          <w:lang w:eastAsia="el-GR"/>
        </w:rPr>
        <w:t xml:space="preserve"> </w:t>
      </w:r>
      <w:r w:rsidRPr="00A66848">
        <w:rPr>
          <w:b/>
          <w:lang w:eastAsia="el-GR"/>
        </w:rPr>
        <w:t>παλαιά</w:t>
      </w:r>
      <w:r w:rsidR="000D502C">
        <w:rPr>
          <w:b/>
          <w:lang w:eastAsia="el-GR"/>
        </w:rPr>
        <w:t xml:space="preserve"> </w:t>
      </w:r>
      <w:r w:rsidRPr="00A66848">
        <w:rPr>
          <w:b/>
          <w:lang w:eastAsia="el-GR"/>
        </w:rPr>
        <w:t>όχθη</w:t>
      </w:r>
      <w:r w:rsidR="000D502C">
        <w:rPr>
          <w:b/>
          <w:lang w:eastAsia="el-GR"/>
        </w:rPr>
        <w:t xml:space="preserve"> </w:t>
      </w:r>
      <w:r w:rsidRPr="00A66848">
        <w:rPr>
          <w:b/>
          <w:lang w:eastAsia="el-GR"/>
        </w:rPr>
        <w:t>ανήκουν</w:t>
      </w:r>
      <w:r w:rsidR="000D502C">
        <w:rPr>
          <w:b/>
          <w:lang w:eastAsia="el-GR"/>
        </w:rPr>
        <w:t xml:space="preserve"> </w:t>
      </w:r>
      <w:r w:rsidRPr="00A66848">
        <w:rPr>
          <w:b/>
          <w:lang w:eastAsia="el-GR"/>
        </w:rPr>
        <w:t>στην</w:t>
      </w:r>
      <w:r w:rsidR="000D502C">
        <w:rPr>
          <w:b/>
          <w:lang w:eastAsia="el-GR"/>
        </w:rPr>
        <w:t xml:space="preserve"> </w:t>
      </w:r>
      <w:r w:rsidRPr="00A66848">
        <w:rPr>
          <w:b/>
          <w:lang w:eastAsia="el-GR"/>
        </w:rPr>
        <w:t>ιδιωτική</w:t>
      </w:r>
      <w:r w:rsidR="000D502C">
        <w:rPr>
          <w:b/>
          <w:lang w:eastAsia="el-GR"/>
        </w:rPr>
        <w:t xml:space="preserve"> </w:t>
      </w:r>
      <w:r w:rsidRPr="00A66848">
        <w:rPr>
          <w:b/>
          <w:lang w:eastAsia="el-GR"/>
        </w:rPr>
        <w:t>περιουσία</w:t>
      </w:r>
      <w:r w:rsidR="000D502C">
        <w:rPr>
          <w:b/>
          <w:lang w:eastAsia="el-GR"/>
        </w:rPr>
        <w:t xml:space="preserve"> </w:t>
      </w:r>
      <w:r w:rsidRPr="00A66848">
        <w:rPr>
          <w:b/>
          <w:lang w:eastAsia="el-GR"/>
        </w:rPr>
        <w:t>του</w:t>
      </w:r>
      <w:r w:rsidR="000D502C">
        <w:rPr>
          <w:b/>
          <w:lang w:eastAsia="el-GR"/>
        </w:rPr>
        <w:t xml:space="preserve"> </w:t>
      </w:r>
      <w:r w:rsidRPr="00A66848">
        <w:rPr>
          <w:b/>
          <w:lang w:eastAsia="el-GR"/>
        </w:rPr>
        <w:t>Δημοσίου</w:t>
      </w:r>
      <w:r w:rsidR="000D502C">
        <w:rPr>
          <w:b/>
          <w:lang w:eastAsia="el-GR"/>
        </w:rPr>
        <w:t xml:space="preserve"> </w:t>
      </w:r>
      <w:r w:rsidRPr="00A66848">
        <w:rPr>
          <w:b/>
          <w:lang w:eastAsia="el-GR"/>
        </w:rPr>
        <w:t>και</w:t>
      </w:r>
      <w:r w:rsidR="000D502C">
        <w:rPr>
          <w:b/>
          <w:lang w:eastAsia="el-GR"/>
        </w:rPr>
        <w:t xml:space="preserve"> </w:t>
      </w:r>
      <w:r w:rsidRPr="00A66848">
        <w:rPr>
          <w:b/>
          <w:lang w:eastAsia="el-GR"/>
        </w:rPr>
        <w:t>καταγράφονται</w:t>
      </w:r>
      <w:r w:rsidR="000D502C">
        <w:rPr>
          <w:b/>
          <w:lang w:eastAsia="el-GR"/>
        </w:rPr>
        <w:t xml:space="preserve"> </w:t>
      </w:r>
      <w:r w:rsidRPr="00A66848">
        <w:rPr>
          <w:b/>
          <w:lang w:eastAsia="el-GR"/>
        </w:rPr>
        <w:t>ως</w:t>
      </w:r>
      <w:r w:rsidR="000D502C">
        <w:rPr>
          <w:b/>
          <w:lang w:eastAsia="el-GR"/>
        </w:rPr>
        <w:t xml:space="preserve"> </w:t>
      </w:r>
      <w:r w:rsidRPr="00A66848">
        <w:rPr>
          <w:b/>
          <w:lang w:eastAsia="el-GR"/>
        </w:rPr>
        <w:t>δημόσια</w:t>
      </w:r>
      <w:r w:rsidR="000D502C">
        <w:rPr>
          <w:b/>
          <w:lang w:eastAsia="el-GR"/>
        </w:rPr>
        <w:t xml:space="preserve"> </w:t>
      </w:r>
      <w:r w:rsidRPr="00A66848">
        <w:rPr>
          <w:b/>
          <w:lang w:eastAsia="el-GR"/>
        </w:rPr>
        <w:t>κτήματα</w:t>
      </w:r>
      <w:r>
        <w:rPr>
          <w:lang w:eastAsia="el-GR"/>
        </w:rPr>
        <w:t>.</w:t>
      </w:r>
    </w:p>
    <w:p w14:paraId="3491C761" w14:textId="77777777" w:rsidR="003B25B0" w:rsidRDefault="003B25B0" w:rsidP="000F224B">
      <w:pPr>
        <w:ind w:right="42"/>
        <w:rPr>
          <w:lang w:eastAsia="el-GR"/>
        </w:rPr>
      </w:pPr>
    </w:p>
    <w:p w14:paraId="579A9354" w14:textId="77777777" w:rsidR="003B25B0" w:rsidRDefault="003B25B0" w:rsidP="000F224B">
      <w:pPr>
        <w:ind w:right="42"/>
        <w:rPr>
          <w:lang w:eastAsia="el-GR"/>
        </w:rPr>
      </w:pPr>
      <w:r>
        <w:rPr>
          <w:lang w:eastAsia="el-GR"/>
        </w:rPr>
        <w:t>Γενικά</w:t>
      </w:r>
      <w:r w:rsidR="000D502C">
        <w:rPr>
          <w:lang w:eastAsia="el-GR"/>
        </w:rPr>
        <w:t xml:space="preserve"> </w:t>
      </w:r>
      <w:r>
        <w:rPr>
          <w:lang w:eastAsia="el-GR"/>
        </w:rPr>
        <w:t>ισχύουν</w:t>
      </w:r>
      <w:r w:rsidR="000D502C">
        <w:rPr>
          <w:lang w:eastAsia="el-GR"/>
        </w:rPr>
        <w:t xml:space="preserve"> </w:t>
      </w:r>
      <w:r>
        <w:rPr>
          <w:lang w:eastAsia="el-GR"/>
        </w:rPr>
        <w:t>οι</w:t>
      </w:r>
      <w:r w:rsidR="000D502C">
        <w:rPr>
          <w:lang w:eastAsia="el-GR"/>
        </w:rPr>
        <w:t xml:space="preserve"> </w:t>
      </w:r>
      <w:r>
        <w:rPr>
          <w:lang w:eastAsia="el-GR"/>
        </w:rPr>
        <w:t>κάτωθι</w:t>
      </w:r>
      <w:r w:rsidR="000D502C">
        <w:rPr>
          <w:lang w:eastAsia="el-GR"/>
        </w:rPr>
        <w:t xml:space="preserve"> </w:t>
      </w:r>
      <w:r>
        <w:rPr>
          <w:lang w:eastAsia="el-GR"/>
        </w:rPr>
        <w:t>αποστάσεις</w:t>
      </w:r>
      <w:r w:rsidR="000D502C">
        <w:rPr>
          <w:lang w:eastAsia="el-GR"/>
        </w:rPr>
        <w:t xml:space="preserve"> </w:t>
      </w:r>
      <w:r>
        <w:rPr>
          <w:lang w:eastAsia="el-GR"/>
        </w:rPr>
        <w:t>κτισμάτων</w:t>
      </w:r>
      <w:r w:rsidR="000D502C">
        <w:rPr>
          <w:lang w:eastAsia="el-GR"/>
        </w:rPr>
        <w:t xml:space="preserve"> </w:t>
      </w:r>
      <w:r>
        <w:rPr>
          <w:lang w:eastAsia="el-GR"/>
        </w:rPr>
        <w:t>:</w:t>
      </w:r>
      <w:r w:rsidR="000D502C">
        <w:rPr>
          <w:lang w:eastAsia="el-GR"/>
        </w:rPr>
        <w:t xml:space="preserve"> </w:t>
      </w:r>
    </w:p>
    <w:p w14:paraId="6012D51B" w14:textId="77777777" w:rsidR="003B25B0" w:rsidRPr="008E260C" w:rsidRDefault="003B25B0" w:rsidP="000F224B">
      <w:pPr>
        <w:spacing w:line="360" w:lineRule="auto"/>
        <w:ind w:right="42"/>
        <w:rPr>
          <w:rFonts w:cs="Arial"/>
          <w:lang w:eastAsia="el-GR"/>
        </w:rPr>
      </w:pPr>
      <w:r>
        <w:rPr>
          <w:rFonts w:cs="Arial"/>
          <w:b/>
          <w:bCs/>
          <w:lang w:eastAsia="el-GR"/>
        </w:rPr>
        <w:lastRenderedPageBreak/>
        <w:t>α</w:t>
      </w:r>
      <w:r w:rsidRPr="008E260C">
        <w:rPr>
          <w:rFonts w:cs="Arial"/>
          <w:b/>
          <w:bCs/>
          <w:lang w:eastAsia="el-GR"/>
        </w:rPr>
        <w:t>.</w:t>
      </w:r>
      <w:r w:rsidR="000D502C">
        <w:rPr>
          <w:rFonts w:cs="Arial"/>
          <w:b/>
          <w:bCs/>
          <w:lang w:eastAsia="el-GR"/>
        </w:rPr>
        <w:t xml:space="preserve"> </w:t>
      </w:r>
      <w:r w:rsidRPr="008E260C">
        <w:rPr>
          <w:rFonts w:cs="Arial"/>
          <w:b/>
          <w:bCs/>
          <w:lang w:eastAsia="el-GR"/>
        </w:rPr>
        <w:t>ΕΚΤΟΣ</w:t>
      </w:r>
      <w:r w:rsidR="000D502C">
        <w:rPr>
          <w:rFonts w:cs="Arial"/>
          <w:b/>
          <w:bCs/>
          <w:lang w:eastAsia="el-GR"/>
        </w:rPr>
        <w:t xml:space="preserve"> </w:t>
      </w:r>
      <w:r w:rsidRPr="008E260C">
        <w:rPr>
          <w:rFonts w:cs="Arial"/>
          <w:b/>
          <w:bCs/>
          <w:lang w:eastAsia="el-GR"/>
        </w:rPr>
        <w:t>ΣΧΕΔΙΟΥ</w:t>
      </w:r>
      <w:r w:rsidR="000D502C">
        <w:rPr>
          <w:rFonts w:cs="Arial"/>
          <w:b/>
          <w:bCs/>
          <w:lang w:eastAsia="el-GR"/>
        </w:rPr>
        <w:t xml:space="preserve"> </w:t>
      </w:r>
      <w:r w:rsidRPr="008E260C">
        <w:rPr>
          <w:rFonts w:cs="Arial"/>
          <w:b/>
          <w:bCs/>
          <w:lang w:eastAsia="el-GR"/>
        </w:rPr>
        <w:t>ΚΑΙ</w:t>
      </w:r>
      <w:r w:rsidR="000D502C">
        <w:rPr>
          <w:rFonts w:cs="Arial"/>
          <w:b/>
          <w:bCs/>
          <w:lang w:eastAsia="el-GR"/>
        </w:rPr>
        <w:t xml:space="preserve"> </w:t>
      </w:r>
      <w:r w:rsidRPr="008E260C">
        <w:rPr>
          <w:rFonts w:cs="Arial"/>
          <w:b/>
          <w:bCs/>
          <w:lang w:eastAsia="el-GR"/>
        </w:rPr>
        <w:t>ΕΚΤΟΣ</w:t>
      </w:r>
      <w:r w:rsidR="000D502C">
        <w:rPr>
          <w:rFonts w:cs="Arial"/>
          <w:b/>
          <w:bCs/>
          <w:lang w:eastAsia="el-GR"/>
        </w:rPr>
        <w:t xml:space="preserve"> </w:t>
      </w:r>
      <w:r w:rsidRPr="008E260C">
        <w:rPr>
          <w:rFonts w:cs="Arial"/>
          <w:b/>
          <w:bCs/>
          <w:lang w:eastAsia="el-GR"/>
        </w:rPr>
        <w:t>ΟΙΚΙΣΜΩΝ</w:t>
      </w:r>
      <w:r w:rsidR="000D502C">
        <w:rPr>
          <w:rFonts w:cs="Arial"/>
          <w:lang w:eastAsia="el-GR"/>
        </w:rPr>
        <w:t xml:space="preserve"> </w:t>
      </w:r>
      <w:r w:rsidRPr="008E260C">
        <w:rPr>
          <w:rFonts w:cs="Arial"/>
          <w:lang w:eastAsia="el-GR"/>
        </w:rPr>
        <w:t>(ΝΔ-439/70:</w:t>
      </w:r>
      <w:r w:rsidR="000D502C">
        <w:rPr>
          <w:rFonts w:cs="Arial"/>
          <w:lang w:eastAsia="el-GR"/>
        </w:rPr>
        <w:t xml:space="preserve"> </w:t>
      </w:r>
      <w:r w:rsidRPr="008E260C">
        <w:rPr>
          <w:rFonts w:cs="Arial"/>
          <w:lang w:eastAsia="el-GR"/>
        </w:rPr>
        <w:t>(ΦΕΚ</w:t>
      </w:r>
      <w:r w:rsidR="000D502C">
        <w:rPr>
          <w:rFonts w:cs="Arial"/>
          <w:lang w:eastAsia="el-GR"/>
        </w:rPr>
        <w:t xml:space="preserve"> </w:t>
      </w:r>
      <w:r w:rsidRPr="008E260C">
        <w:rPr>
          <w:rFonts w:cs="Arial"/>
          <w:lang w:eastAsia="el-GR"/>
        </w:rPr>
        <w:t>36/Α/13-2-70)</w:t>
      </w:r>
    </w:p>
    <w:p w14:paraId="4D86539C" w14:textId="77777777" w:rsidR="003B25B0" w:rsidRDefault="003B25B0" w:rsidP="000F224B">
      <w:pPr>
        <w:ind w:right="42"/>
        <w:rPr>
          <w:lang w:eastAsia="el-GR"/>
        </w:rPr>
      </w:pPr>
      <w:r w:rsidRPr="008E260C">
        <w:rPr>
          <w:lang w:eastAsia="el-GR"/>
        </w:rPr>
        <w:t>Ε</w:t>
      </w:r>
      <w:r>
        <w:rPr>
          <w:lang w:eastAsia="el-GR"/>
        </w:rPr>
        <w:t>ντός</w:t>
      </w:r>
      <w:r w:rsidR="000D502C">
        <w:rPr>
          <w:lang w:eastAsia="el-GR"/>
        </w:rPr>
        <w:t xml:space="preserve"> </w:t>
      </w:r>
      <w:r>
        <w:rPr>
          <w:lang w:eastAsia="el-GR"/>
        </w:rPr>
        <w:t>της</w:t>
      </w:r>
      <w:r w:rsidR="000D502C">
        <w:rPr>
          <w:lang w:eastAsia="el-GR"/>
        </w:rPr>
        <w:t xml:space="preserve"> </w:t>
      </w:r>
      <w:r>
        <w:rPr>
          <w:lang w:eastAsia="el-GR"/>
        </w:rPr>
        <w:t>ζώνης</w:t>
      </w:r>
      <w:r w:rsidR="000D502C">
        <w:rPr>
          <w:lang w:eastAsia="el-GR"/>
        </w:rPr>
        <w:t xml:space="preserve"> </w:t>
      </w:r>
      <w:r>
        <w:rPr>
          <w:lang w:eastAsia="el-GR"/>
        </w:rPr>
        <w:t>παραλίας</w:t>
      </w:r>
      <w:r w:rsidR="000D502C">
        <w:rPr>
          <w:lang w:eastAsia="el-GR"/>
        </w:rPr>
        <w:t xml:space="preserve"> </w:t>
      </w:r>
      <w:r>
        <w:rPr>
          <w:lang w:eastAsia="el-GR"/>
        </w:rPr>
        <w:t>δεν</w:t>
      </w:r>
      <w:r w:rsidR="000D502C">
        <w:rPr>
          <w:lang w:eastAsia="el-GR"/>
        </w:rPr>
        <w:t xml:space="preserve"> </w:t>
      </w:r>
      <w:r>
        <w:rPr>
          <w:lang w:eastAsia="el-GR"/>
        </w:rPr>
        <w:t>επιτρέπεται</w:t>
      </w:r>
      <w:r w:rsidR="000D502C">
        <w:rPr>
          <w:lang w:eastAsia="el-GR"/>
        </w:rPr>
        <w:t xml:space="preserve"> </w:t>
      </w:r>
      <w:r>
        <w:rPr>
          <w:lang w:eastAsia="el-GR"/>
        </w:rPr>
        <w:t>η</w:t>
      </w:r>
      <w:r w:rsidR="000D502C">
        <w:rPr>
          <w:lang w:eastAsia="el-GR"/>
        </w:rPr>
        <w:t xml:space="preserve"> </w:t>
      </w:r>
      <w:r>
        <w:rPr>
          <w:lang w:eastAsia="el-GR"/>
        </w:rPr>
        <w:t>ανέγερση</w:t>
      </w:r>
      <w:r w:rsidR="000D502C">
        <w:rPr>
          <w:lang w:eastAsia="el-GR"/>
        </w:rPr>
        <w:t xml:space="preserve"> </w:t>
      </w:r>
      <w:r>
        <w:rPr>
          <w:lang w:eastAsia="el-GR"/>
        </w:rPr>
        <w:t>κανενός</w:t>
      </w:r>
      <w:r w:rsidR="000D502C">
        <w:rPr>
          <w:lang w:eastAsia="el-GR"/>
        </w:rPr>
        <w:t xml:space="preserve"> </w:t>
      </w:r>
      <w:r>
        <w:rPr>
          <w:lang w:eastAsia="el-GR"/>
        </w:rPr>
        <w:t>είδους</w:t>
      </w:r>
      <w:r w:rsidR="000D502C">
        <w:rPr>
          <w:lang w:eastAsia="el-GR"/>
        </w:rPr>
        <w:t xml:space="preserve"> </w:t>
      </w:r>
      <w:r>
        <w:rPr>
          <w:lang w:eastAsia="el-GR"/>
        </w:rPr>
        <w:t>κατασκευή.</w:t>
      </w:r>
      <w:r w:rsidR="000D502C">
        <w:rPr>
          <w:lang w:eastAsia="el-GR"/>
        </w:rPr>
        <w:t xml:space="preserve"> </w:t>
      </w:r>
    </w:p>
    <w:p w14:paraId="3542699B" w14:textId="77777777" w:rsidR="003B25B0" w:rsidRPr="008E260C" w:rsidRDefault="003B25B0" w:rsidP="000F224B">
      <w:pPr>
        <w:ind w:right="42"/>
        <w:rPr>
          <w:lang w:eastAsia="el-GR"/>
        </w:rPr>
      </w:pPr>
      <w:r>
        <w:rPr>
          <w:lang w:eastAsia="el-GR"/>
        </w:rPr>
        <w:t>Τα</w:t>
      </w:r>
      <w:r w:rsidR="000D502C">
        <w:rPr>
          <w:lang w:eastAsia="el-GR"/>
        </w:rPr>
        <w:t xml:space="preserve"> </w:t>
      </w:r>
      <w:r>
        <w:rPr>
          <w:lang w:eastAsia="el-GR"/>
        </w:rPr>
        <w:t>κτίσματα</w:t>
      </w:r>
      <w:r w:rsidR="000D502C">
        <w:rPr>
          <w:lang w:eastAsia="el-GR"/>
        </w:rPr>
        <w:t xml:space="preserve"> </w:t>
      </w:r>
      <w:r>
        <w:rPr>
          <w:lang w:eastAsia="el-GR"/>
        </w:rPr>
        <w:t>τοποθετούνται</w:t>
      </w:r>
      <w:r w:rsidR="000D502C">
        <w:rPr>
          <w:lang w:eastAsia="el-GR"/>
        </w:rPr>
        <w:t xml:space="preserve"> </w:t>
      </w:r>
      <w:r>
        <w:rPr>
          <w:lang w:eastAsia="el-GR"/>
        </w:rPr>
        <w:t>σε</w:t>
      </w:r>
      <w:r w:rsidR="000D502C">
        <w:rPr>
          <w:lang w:eastAsia="el-GR"/>
        </w:rPr>
        <w:t xml:space="preserve"> </w:t>
      </w:r>
      <w:r>
        <w:rPr>
          <w:lang w:eastAsia="el-GR"/>
        </w:rPr>
        <w:t>απόσταση</w:t>
      </w:r>
      <w:r w:rsidR="000D502C">
        <w:rPr>
          <w:lang w:eastAsia="el-GR"/>
        </w:rPr>
        <w:t xml:space="preserve"> </w:t>
      </w:r>
      <w:r w:rsidRPr="008E260C">
        <w:rPr>
          <w:lang w:eastAsia="el-GR"/>
        </w:rPr>
        <w:t>τουλάχιστον</w:t>
      </w:r>
      <w:r w:rsidR="000D502C">
        <w:rPr>
          <w:lang w:eastAsia="el-GR"/>
        </w:rPr>
        <w:t xml:space="preserve"> </w:t>
      </w:r>
      <w:r w:rsidRPr="008E260C">
        <w:rPr>
          <w:lang w:eastAsia="el-GR"/>
        </w:rPr>
        <w:t>τριά</w:t>
      </w:r>
      <w:r>
        <w:rPr>
          <w:lang w:eastAsia="el-GR"/>
        </w:rPr>
        <w:t>ντα</w:t>
      </w:r>
      <w:r w:rsidR="000D502C">
        <w:rPr>
          <w:lang w:eastAsia="el-GR"/>
        </w:rPr>
        <w:t xml:space="preserve"> </w:t>
      </w:r>
      <w:r w:rsidRPr="008E260C">
        <w:rPr>
          <w:lang w:eastAsia="el-GR"/>
        </w:rPr>
        <w:t>(30)</w:t>
      </w:r>
      <w:r w:rsidR="000D502C">
        <w:rPr>
          <w:lang w:eastAsia="el-GR"/>
        </w:rPr>
        <w:t xml:space="preserve"> </w:t>
      </w:r>
      <w:r w:rsidRPr="008E260C">
        <w:rPr>
          <w:lang w:eastAsia="el-GR"/>
        </w:rPr>
        <w:t>μέτρων</w:t>
      </w:r>
      <w:r w:rsidR="000D502C">
        <w:rPr>
          <w:lang w:eastAsia="el-GR"/>
        </w:rPr>
        <w:t xml:space="preserve"> </w:t>
      </w:r>
      <w:r w:rsidRPr="008E260C">
        <w:rPr>
          <w:lang w:eastAsia="el-GR"/>
        </w:rPr>
        <w:t>από</w:t>
      </w:r>
      <w:r w:rsidR="000D502C">
        <w:rPr>
          <w:lang w:eastAsia="el-GR"/>
        </w:rPr>
        <w:t xml:space="preserve"> </w:t>
      </w:r>
      <w:r w:rsidRPr="008E260C">
        <w:rPr>
          <w:lang w:eastAsia="el-GR"/>
        </w:rPr>
        <w:t>τ</w:t>
      </w:r>
      <w:r>
        <w:rPr>
          <w:lang w:eastAsia="el-GR"/>
        </w:rPr>
        <w:t>ο</w:t>
      </w:r>
      <w:r w:rsidR="000D502C">
        <w:rPr>
          <w:lang w:eastAsia="el-GR"/>
        </w:rPr>
        <w:t xml:space="preserve"> </w:t>
      </w:r>
      <w:r>
        <w:rPr>
          <w:lang w:eastAsia="el-GR"/>
        </w:rPr>
        <w:t>καθοριζόμενο</w:t>
      </w:r>
      <w:r w:rsidR="000D502C">
        <w:rPr>
          <w:lang w:eastAsia="el-GR"/>
        </w:rPr>
        <w:t xml:space="preserve"> </w:t>
      </w:r>
      <w:r>
        <w:rPr>
          <w:lang w:eastAsia="el-GR"/>
        </w:rPr>
        <w:t>όριο</w:t>
      </w:r>
      <w:r w:rsidR="000D502C">
        <w:rPr>
          <w:lang w:eastAsia="el-GR"/>
        </w:rPr>
        <w:t xml:space="preserve"> </w:t>
      </w:r>
      <w:r>
        <w:rPr>
          <w:lang w:eastAsia="el-GR"/>
        </w:rPr>
        <w:t>του</w:t>
      </w:r>
      <w:r w:rsidR="000D502C">
        <w:rPr>
          <w:lang w:eastAsia="el-GR"/>
        </w:rPr>
        <w:t xml:space="preserve"> </w:t>
      </w:r>
      <w:r w:rsidRPr="008E260C">
        <w:rPr>
          <w:lang w:eastAsia="el-GR"/>
        </w:rPr>
        <w:t>αιγιαλού</w:t>
      </w:r>
      <w:r>
        <w:rPr>
          <w:lang w:eastAsia="el-GR"/>
        </w:rPr>
        <w:t>,</w:t>
      </w:r>
      <w:r w:rsidR="000D502C">
        <w:rPr>
          <w:lang w:eastAsia="el-GR"/>
        </w:rPr>
        <w:t xml:space="preserve"> </w:t>
      </w:r>
      <w:r>
        <w:rPr>
          <w:lang w:eastAsia="el-GR"/>
        </w:rPr>
        <w:t>σύμφωνα</w:t>
      </w:r>
      <w:r w:rsidR="000D502C">
        <w:rPr>
          <w:lang w:eastAsia="el-GR"/>
        </w:rPr>
        <w:t xml:space="preserve"> </w:t>
      </w:r>
      <w:r>
        <w:rPr>
          <w:lang w:eastAsia="el-GR"/>
        </w:rPr>
        <w:t>με</w:t>
      </w:r>
      <w:r w:rsidR="000D502C">
        <w:rPr>
          <w:lang w:eastAsia="el-GR"/>
        </w:rPr>
        <w:t xml:space="preserve"> </w:t>
      </w:r>
      <w:r>
        <w:rPr>
          <w:lang w:eastAsia="el-GR"/>
        </w:rPr>
        <w:t>τις</w:t>
      </w:r>
      <w:r w:rsidR="000D502C">
        <w:rPr>
          <w:lang w:eastAsia="el-GR"/>
        </w:rPr>
        <w:t xml:space="preserve"> </w:t>
      </w:r>
      <w:r>
        <w:rPr>
          <w:lang w:eastAsia="el-GR"/>
        </w:rPr>
        <w:t>κείμενες</w:t>
      </w:r>
      <w:r w:rsidR="000D502C">
        <w:rPr>
          <w:lang w:eastAsia="el-GR"/>
        </w:rPr>
        <w:t xml:space="preserve"> </w:t>
      </w:r>
      <w:r>
        <w:rPr>
          <w:lang w:eastAsia="el-GR"/>
        </w:rPr>
        <w:t>διατάξεις,</w:t>
      </w:r>
      <w:r w:rsidR="000D502C">
        <w:rPr>
          <w:lang w:eastAsia="el-GR"/>
        </w:rPr>
        <w:t xml:space="preserve"> </w:t>
      </w:r>
      <w:r>
        <w:rPr>
          <w:lang w:eastAsia="el-GR"/>
        </w:rPr>
        <w:t>εκτός</w:t>
      </w:r>
      <w:r w:rsidR="000D502C">
        <w:rPr>
          <w:lang w:eastAsia="el-GR"/>
        </w:rPr>
        <w:t xml:space="preserve"> </w:t>
      </w:r>
      <w:r>
        <w:rPr>
          <w:lang w:eastAsia="el-GR"/>
        </w:rPr>
        <w:t>αν</w:t>
      </w:r>
      <w:r w:rsidR="000D502C">
        <w:rPr>
          <w:lang w:eastAsia="el-GR"/>
        </w:rPr>
        <w:t xml:space="preserve"> </w:t>
      </w:r>
      <w:r>
        <w:rPr>
          <w:lang w:eastAsia="el-GR"/>
        </w:rPr>
        <w:t>έχει</w:t>
      </w:r>
      <w:r w:rsidR="000D502C">
        <w:rPr>
          <w:lang w:eastAsia="el-GR"/>
        </w:rPr>
        <w:t xml:space="preserve"> </w:t>
      </w:r>
      <w:r>
        <w:rPr>
          <w:lang w:eastAsia="el-GR"/>
        </w:rPr>
        <w:t>οριστεί</w:t>
      </w:r>
      <w:r w:rsidR="000D502C">
        <w:rPr>
          <w:lang w:eastAsia="el-GR"/>
        </w:rPr>
        <w:t xml:space="preserve"> </w:t>
      </w:r>
      <w:r>
        <w:rPr>
          <w:lang w:eastAsia="el-GR"/>
        </w:rPr>
        <w:t>διαφορετικά</w:t>
      </w:r>
      <w:r w:rsidR="000D502C">
        <w:rPr>
          <w:lang w:eastAsia="el-GR"/>
        </w:rPr>
        <w:t xml:space="preserve"> </w:t>
      </w:r>
      <w:r>
        <w:rPr>
          <w:lang w:eastAsia="el-GR"/>
        </w:rPr>
        <w:t>με</w:t>
      </w:r>
      <w:r w:rsidR="000D502C">
        <w:rPr>
          <w:lang w:eastAsia="el-GR"/>
        </w:rPr>
        <w:t xml:space="preserve"> </w:t>
      </w:r>
      <w:r>
        <w:rPr>
          <w:lang w:eastAsia="el-GR"/>
        </w:rPr>
        <w:t>ειδική</w:t>
      </w:r>
      <w:r w:rsidR="000D502C">
        <w:rPr>
          <w:lang w:eastAsia="el-GR"/>
        </w:rPr>
        <w:t xml:space="preserve"> </w:t>
      </w:r>
      <w:r>
        <w:rPr>
          <w:lang w:eastAsia="el-GR"/>
        </w:rPr>
        <w:t>διάταξη</w:t>
      </w:r>
      <w:r w:rsidR="000D502C">
        <w:rPr>
          <w:lang w:eastAsia="el-GR"/>
        </w:rPr>
        <w:t xml:space="preserve"> </w:t>
      </w:r>
      <w:r>
        <w:rPr>
          <w:lang w:eastAsia="el-GR"/>
        </w:rPr>
        <w:t>για</w:t>
      </w:r>
      <w:r w:rsidR="000D502C">
        <w:rPr>
          <w:lang w:eastAsia="el-GR"/>
        </w:rPr>
        <w:t xml:space="preserve"> </w:t>
      </w:r>
      <w:r>
        <w:rPr>
          <w:lang w:eastAsia="el-GR"/>
        </w:rPr>
        <w:t>την</w:t>
      </w:r>
      <w:r w:rsidR="000D502C">
        <w:rPr>
          <w:lang w:eastAsia="el-GR"/>
        </w:rPr>
        <w:t xml:space="preserve"> </w:t>
      </w:r>
      <w:r>
        <w:rPr>
          <w:lang w:eastAsia="el-GR"/>
        </w:rPr>
        <w:t>περιοχή</w:t>
      </w:r>
      <w:r w:rsidRPr="008E260C">
        <w:rPr>
          <w:lang w:eastAsia="el-GR"/>
        </w:rPr>
        <w:t>.</w:t>
      </w:r>
    </w:p>
    <w:p w14:paraId="4FDA224B" w14:textId="77777777" w:rsidR="003B25B0" w:rsidRDefault="003B25B0" w:rsidP="000F224B">
      <w:pPr>
        <w:ind w:right="42"/>
        <w:rPr>
          <w:lang w:eastAsia="el-GR"/>
        </w:rPr>
      </w:pPr>
      <w:r>
        <w:rPr>
          <w:lang w:eastAsia="el-GR"/>
        </w:rPr>
        <w:t>Επιπλέον</w:t>
      </w:r>
      <w:r w:rsidR="000D502C">
        <w:rPr>
          <w:lang w:eastAsia="el-GR"/>
        </w:rPr>
        <w:t xml:space="preserve"> </w:t>
      </w:r>
      <w:r>
        <w:rPr>
          <w:lang w:eastAsia="el-GR"/>
        </w:rPr>
        <w:t>σε</w:t>
      </w:r>
      <w:r w:rsidR="000D502C">
        <w:rPr>
          <w:lang w:eastAsia="el-GR"/>
        </w:rPr>
        <w:t xml:space="preserve"> </w:t>
      </w:r>
      <w:r>
        <w:rPr>
          <w:lang w:eastAsia="el-GR"/>
        </w:rPr>
        <w:t>απόσταση</w:t>
      </w:r>
      <w:r w:rsidR="000D502C">
        <w:rPr>
          <w:lang w:eastAsia="el-GR"/>
        </w:rPr>
        <w:t xml:space="preserve"> </w:t>
      </w:r>
      <w:r>
        <w:rPr>
          <w:lang w:eastAsia="el-GR"/>
        </w:rPr>
        <w:t>500μ</w:t>
      </w:r>
      <w:r w:rsidR="000D502C">
        <w:rPr>
          <w:lang w:eastAsia="el-GR"/>
        </w:rPr>
        <w:t xml:space="preserve"> </w:t>
      </w:r>
      <w:r>
        <w:rPr>
          <w:lang w:eastAsia="el-GR"/>
        </w:rPr>
        <w:t>από</w:t>
      </w:r>
      <w:r w:rsidR="000D502C">
        <w:rPr>
          <w:lang w:eastAsia="el-GR"/>
        </w:rPr>
        <w:t xml:space="preserve"> </w:t>
      </w:r>
      <w:r>
        <w:rPr>
          <w:lang w:eastAsia="el-GR"/>
        </w:rPr>
        <w:t>την</w:t>
      </w:r>
      <w:r w:rsidR="000D502C">
        <w:rPr>
          <w:lang w:eastAsia="el-GR"/>
        </w:rPr>
        <w:t xml:space="preserve"> </w:t>
      </w:r>
      <w:r>
        <w:rPr>
          <w:lang w:eastAsia="el-GR"/>
        </w:rPr>
        <w:t>ακτή</w:t>
      </w:r>
      <w:r w:rsidR="000D502C">
        <w:rPr>
          <w:lang w:eastAsia="el-GR"/>
        </w:rPr>
        <w:t xml:space="preserve"> </w:t>
      </w:r>
      <w:r>
        <w:rPr>
          <w:lang w:eastAsia="el-GR"/>
        </w:rPr>
        <w:t>δεν</w:t>
      </w:r>
      <w:r w:rsidR="000D502C">
        <w:rPr>
          <w:lang w:eastAsia="el-GR"/>
        </w:rPr>
        <w:t xml:space="preserve"> </w:t>
      </w:r>
      <w:r>
        <w:rPr>
          <w:lang w:eastAsia="el-GR"/>
        </w:rPr>
        <w:t>επιτρέπεται</w:t>
      </w:r>
      <w:r w:rsidR="000D502C">
        <w:rPr>
          <w:lang w:eastAsia="el-GR"/>
        </w:rPr>
        <w:t xml:space="preserve"> </w:t>
      </w:r>
      <w:r>
        <w:rPr>
          <w:lang w:eastAsia="el-GR"/>
        </w:rPr>
        <w:t>κανενός</w:t>
      </w:r>
      <w:r w:rsidR="000D502C">
        <w:rPr>
          <w:lang w:eastAsia="el-GR"/>
        </w:rPr>
        <w:t xml:space="preserve"> </w:t>
      </w:r>
      <w:r>
        <w:rPr>
          <w:lang w:eastAsia="el-GR"/>
        </w:rPr>
        <w:t>είδους</w:t>
      </w:r>
      <w:r w:rsidR="000D502C">
        <w:rPr>
          <w:lang w:eastAsia="el-GR"/>
        </w:rPr>
        <w:t xml:space="preserve"> </w:t>
      </w:r>
      <w:r>
        <w:rPr>
          <w:lang w:eastAsia="el-GR"/>
        </w:rPr>
        <w:t>περίφραξη</w:t>
      </w:r>
      <w:r w:rsidR="000D502C">
        <w:rPr>
          <w:lang w:eastAsia="el-GR"/>
        </w:rPr>
        <w:t xml:space="preserve"> </w:t>
      </w:r>
      <w:r>
        <w:rPr>
          <w:lang w:eastAsia="el-GR"/>
        </w:rPr>
        <w:t>ή</w:t>
      </w:r>
      <w:r w:rsidR="000D502C">
        <w:rPr>
          <w:lang w:eastAsia="el-GR"/>
        </w:rPr>
        <w:t xml:space="preserve"> </w:t>
      </w:r>
      <w:r>
        <w:rPr>
          <w:lang w:eastAsia="el-GR"/>
        </w:rPr>
        <w:t>περιτοίχιση.</w:t>
      </w:r>
      <w:r w:rsidR="000D502C">
        <w:rPr>
          <w:lang w:eastAsia="el-GR"/>
        </w:rPr>
        <w:t xml:space="preserve"> </w:t>
      </w:r>
      <w:r>
        <w:rPr>
          <w:lang w:eastAsia="el-GR"/>
        </w:rPr>
        <w:t>Εξαίρεση</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γίνει</w:t>
      </w:r>
      <w:r w:rsidR="000D502C">
        <w:rPr>
          <w:lang w:eastAsia="el-GR"/>
        </w:rPr>
        <w:t xml:space="preserve"> </w:t>
      </w:r>
      <w:r>
        <w:rPr>
          <w:lang w:eastAsia="el-GR"/>
        </w:rPr>
        <w:t>σε</w:t>
      </w:r>
      <w:r w:rsidR="000D502C">
        <w:rPr>
          <w:lang w:eastAsia="el-GR"/>
        </w:rPr>
        <w:t xml:space="preserve"> </w:t>
      </w:r>
      <w:r>
        <w:rPr>
          <w:lang w:eastAsia="el-GR"/>
        </w:rPr>
        <w:t>περίπτωση</w:t>
      </w:r>
      <w:r w:rsidR="000D502C">
        <w:rPr>
          <w:lang w:eastAsia="el-GR"/>
        </w:rPr>
        <w:t xml:space="preserve"> </w:t>
      </w:r>
      <w:r>
        <w:rPr>
          <w:lang w:eastAsia="el-GR"/>
        </w:rPr>
        <w:t>προστασίας</w:t>
      </w:r>
      <w:r w:rsidR="000D502C">
        <w:rPr>
          <w:lang w:eastAsia="el-GR"/>
        </w:rPr>
        <w:t xml:space="preserve"> </w:t>
      </w:r>
      <w:r>
        <w:rPr>
          <w:lang w:eastAsia="el-GR"/>
        </w:rPr>
        <w:t>καλλιεργειών</w:t>
      </w:r>
      <w:r w:rsidR="000D502C">
        <w:rPr>
          <w:lang w:eastAsia="el-GR"/>
        </w:rPr>
        <w:t xml:space="preserve"> </w:t>
      </w:r>
      <w:r>
        <w:rPr>
          <w:lang w:eastAsia="el-GR"/>
        </w:rPr>
        <w:t>ή</w:t>
      </w:r>
      <w:r w:rsidR="000D502C">
        <w:rPr>
          <w:lang w:eastAsia="el-GR"/>
        </w:rPr>
        <w:t xml:space="preserve"> </w:t>
      </w:r>
      <w:r>
        <w:rPr>
          <w:lang w:eastAsia="el-GR"/>
        </w:rPr>
        <w:t>άλλων</w:t>
      </w:r>
      <w:r w:rsidR="000D502C">
        <w:rPr>
          <w:lang w:eastAsia="el-GR"/>
        </w:rPr>
        <w:t xml:space="preserve"> </w:t>
      </w:r>
      <w:r>
        <w:rPr>
          <w:lang w:eastAsia="el-GR"/>
        </w:rPr>
        <w:t>ειδικών</w:t>
      </w:r>
      <w:r w:rsidR="000D502C">
        <w:rPr>
          <w:lang w:eastAsia="el-GR"/>
        </w:rPr>
        <w:t xml:space="preserve"> </w:t>
      </w:r>
      <w:r>
        <w:rPr>
          <w:lang w:eastAsia="el-GR"/>
        </w:rPr>
        <w:t>χρήσεων.</w:t>
      </w:r>
      <w:r w:rsidR="000D502C">
        <w:rPr>
          <w:lang w:eastAsia="el-GR"/>
        </w:rPr>
        <w:t xml:space="preserve"> </w:t>
      </w:r>
    </w:p>
    <w:p w14:paraId="7E627FEB" w14:textId="77777777" w:rsidR="003B25B0" w:rsidRPr="008E260C" w:rsidRDefault="003B25B0" w:rsidP="000F224B">
      <w:pPr>
        <w:spacing w:line="360" w:lineRule="auto"/>
        <w:ind w:right="42"/>
        <w:rPr>
          <w:rFonts w:cs="Arial"/>
          <w:lang w:eastAsia="el-GR"/>
        </w:rPr>
      </w:pPr>
      <w:r>
        <w:rPr>
          <w:rFonts w:cs="Arial"/>
          <w:b/>
          <w:bCs/>
          <w:lang w:eastAsia="el-GR"/>
        </w:rPr>
        <w:t>β</w:t>
      </w:r>
      <w:r w:rsidRPr="008E260C">
        <w:rPr>
          <w:rFonts w:cs="Arial"/>
          <w:b/>
          <w:bCs/>
          <w:lang w:eastAsia="el-GR"/>
        </w:rPr>
        <w:t>.</w:t>
      </w:r>
      <w:r w:rsidR="000D502C">
        <w:rPr>
          <w:rFonts w:cs="Arial"/>
          <w:b/>
          <w:bCs/>
          <w:lang w:eastAsia="el-GR"/>
        </w:rPr>
        <w:t xml:space="preserve"> </w:t>
      </w:r>
      <w:r w:rsidRPr="008E260C">
        <w:rPr>
          <w:rFonts w:cs="Arial"/>
          <w:b/>
          <w:bCs/>
          <w:lang w:eastAsia="el-GR"/>
        </w:rPr>
        <w:t>ΕΝΤΟΣ</w:t>
      </w:r>
      <w:r w:rsidR="000D502C">
        <w:rPr>
          <w:rFonts w:cs="Arial"/>
          <w:b/>
          <w:bCs/>
          <w:lang w:eastAsia="el-GR"/>
        </w:rPr>
        <w:t xml:space="preserve"> </w:t>
      </w:r>
      <w:r w:rsidRPr="008E260C">
        <w:rPr>
          <w:rFonts w:cs="Arial"/>
          <w:b/>
          <w:bCs/>
          <w:lang w:eastAsia="el-GR"/>
        </w:rPr>
        <w:t>ΟΙΚΙΣΜΩΝ</w:t>
      </w:r>
      <w:r w:rsidR="000D502C">
        <w:rPr>
          <w:rFonts w:cs="Arial"/>
          <w:b/>
          <w:bCs/>
          <w:lang w:eastAsia="el-GR"/>
        </w:rPr>
        <w:t xml:space="preserve"> </w:t>
      </w:r>
      <w:r w:rsidRPr="008E260C">
        <w:rPr>
          <w:rFonts w:cs="Arial"/>
          <w:b/>
          <w:bCs/>
          <w:lang w:eastAsia="el-GR"/>
        </w:rPr>
        <w:t>ΥΦΙΣΤΑΜΕΝΩΝ</w:t>
      </w:r>
      <w:r w:rsidR="000D502C">
        <w:rPr>
          <w:rFonts w:cs="Arial"/>
          <w:b/>
          <w:bCs/>
          <w:lang w:eastAsia="el-GR"/>
        </w:rPr>
        <w:t xml:space="preserve"> </w:t>
      </w:r>
      <w:r w:rsidRPr="008E260C">
        <w:rPr>
          <w:rFonts w:cs="Arial"/>
          <w:b/>
          <w:bCs/>
          <w:lang w:eastAsia="el-GR"/>
        </w:rPr>
        <w:t>ΠΡΟ</w:t>
      </w:r>
      <w:r w:rsidR="000D502C">
        <w:rPr>
          <w:rFonts w:cs="Arial"/>
          <w:b/>
          <w:bCs/>
          <w:lang w:eastAsia="el-GR"/>
        </w:rPr>
        <w:t xml:space="preserve"> </w:t>
      </w:r>
      <w:r w:rsidRPr="008E260C">
        <w:rPr>
          <w:rFonts w:cs="Arial"/>
          <w:b/>
          <w:bCs/>
          <w:lang w:eastAsia="el-GR"/>
        </w:rPr>
        <w:t>ΤΟΥ</w:t>
      </w:r>
      <w:r w:rsidR="000D502C">
        <w:rPr>
          <w:rFonts w:cs="Arial"/>
          <w:b/>
          <w:bCs/>
          <w:lang w:eastAsia="el-GR"/>
        </w:rPr>
        <w:t xml:space="preserve"> </w:t>
      </w:r>
      <w:r w:rsidRPr="008E260C">
        <w:rPr>
          <w:rFonts w:cs="Arial"/>
          <w:b/>
          <w:bCs/>
          <w:lang w:eastAsia="el-GR"/>
        </w:rPr>
        <w:t>ΕΤΟΥΣ</w:t>
      </w:r>
      <w:r w:rsidR="000D502C">
        <w:rPr>
          <w:rFonts w:cs="Arial"/>
          <w:b/>
          <w:bCs/>
          <w:lang w:eastAsia="el-GR"/>
        </w:rPr>
        <w:t xml:space="preserve"> </w:t>
      </w:r>
      <w:r w:rsidRPr="008E260C">
        <w:rPr>
          <w:rFonts w:cs="Arial"/>
          <w:b/>
          <w:bCs/>
          <w:lang w:eastAsia="el-GR"/>
        </w:rPr>
        <w:t>1923</w:t>
      </w:r>
    </w:p>
    <w:p w14:paraId="23D2510F" w14:textId="77777777" w:rsidR="003B25B0" w:rsidRPr="008E260C" w:rsidRDefault="003B25B0" w:rsidP="000F224B">
      <w:pPr>
        <w:ind w:right="42"/>
        <w:rPr>
          <w:lang w:eastAsia="el-GR"/>
        </w:rPr>
      </w:pPr>
      <w:r w:rsidRPr="008E260C">
        <w:rPr>
          <w:lang w:eastAsia="el-GR"/>
        </w:rPr>
        <w:t>"Άρθρο</w:t>
      </w:r>
      <w:r w:rsidR="000D502C">
        <w:rPr>
          <w:lang w:eastAsia="el-GR"/>
        </w:rPr>
        <w:t xml:space="preserve"> </w:t>
      </w:r>
      <w:r w:rsidRPr="008E260C">
        <w:rPr>
          <w:lang w:eastAsia="el-GR"/>
        </w:rPr>
        <w:t>8</w:t>
      </w:r>
      <w:r w:rsidR="000D502C">
        <w:rPr>
          <w:lang w:eastAsia="el-GR"/>
        </w:rPr>
        <w:t xml:space="preserve"> </w:t>
      </w:r>
      <w:r w:rsidRPr="008E260C">
        <w:rPr>
          <w:lang w:eastAsia="el-GR"/>
        </w:rPr>
        <w:t>παρ.5,</w:t>
      </w:r>
      <w:r w:rsidR="000D502C">
        <w:rPr>
          <w:lang w:eastAsia="el-GR"/>
        </w:rPr>
        <w:t xml:space="preserve"> </w:t>
      </w:r>
      <w:r w:rsidRPr="008E260C">
        <w:rPr>
          <w:lang w:eastAsia="el-GR"/>
        </w:rPr>
        <w:t>παρ.6,</w:t>
      </w:r>
      <w:r w:rsidR="000D502C">
        <w:rPr>
          <w:lang w:eastAsia="el-GR"/>
        </w:rPr>
        <w:t xml:space="preserve"> </w:t>
      </w:r>
      <w:r w:rsidRPr="008E260C">
        <w:rPr>
          <w:lang w:eastAsia="el-GR"/>
        </w:rPr>
        <w:t>παρ.7,</w:t>
      </w:r>
      <w:r w:rsidR="000D502C">
        <w:rPr>
          <w:lang w:eastAsia="el-GR"/>
        </w:rPr>
        <w:t xml:space="preserve"> </w:t>
      </w:r>
      <w:r w:rsidRPr="008E260C">
        <w:rPr>
          <w:lang w:eastAsia="el-GR"/>
        </w:rPr>
        <w:t>παρ.8</w:t>
      </w:r>
      <w:r w:rsidR="000D502C">
        <w:rPr>
          <w:lang w:eastAsia="el-GR"/>
        </w:rPr>
        <w:t xml:space="preserve"> </w:t>
      </w:r>
      <w:r w:rsidRPr="008E260C">
        <w:rPr>
          <w:lang w:eastAsia="el-GR"/>
        </w:rPr>
        <w:t>και</w:t>
      </w:r>
      <w:r w:rsidR="000D502C">
        <w:rPr>
          <w:lang w:eastAsia="el-GR"/>
        </w:rPr>
        <w:t xml:space="preserve"> </w:t>
      </w:r>
      <w:r w:rsidRPr="008E260C">
        <w:rPr>
          <w:lang w:eastAsia="el-GR"/>
        </w:rPr>
        <w:t>παρ.9</w:t>
      </w:r>
      <w:r w:rsidR="000D502C">
        <w:rPr>
          <w:lang w:eastAsia="el-GR"/>
        </w:rPr>
        <w:t xml:space="preserve"> </w:t>
      </w:r>
      <w:r w:rsidRPr="008E260C">
        <w:rPr>
          <w:lang w:eastAsia="el-GR"/>
        </w:rPr>
        <w:t>ΠΔ-2/13-3-81</w:t>
      </w:r>
      <w:r w:rsidR="000D502C">
        <w:rPr>
          <w:lang w:eastAsia="el-GR"/>
        </w:rPr>
        <w:t xml:space="preserve"> </w:t>
      </w:r>
      <w:r w:rsidRPr="008E260C">
        <w:rPr>
          <w:lang w:eastAsia="el-GR"/>
        </w:rPr>
        <w:t>(</w:t>
      </w:r>
      <w:r w:rsidR="000D502C">
        <w:rPr>
          <w:lang w:eastAsia="el-GR"/>
        </w:rPr>
        <w:t xml:space="preserve"> </w:t>
      </w:r>
      <w:r w:rsidRPr="008E260C">
        <w:rPr>
          <w:lang w:eastAsia="el-GR"/>
        </w:rPr>
        <w:t>Φ.Ε.Κ</w:t>
      </w:r>
      <w:r w:rsidR="000D502C">
        <w:rPr>
          <w:lang w:eastAsia="el-GR"/>
        </w:rPr>
        <w:t xml:space="preserve"> </w:t>
      </w:r>
      <w:r w:rsidRPr="008E260C">
        <w:rPr>
          <w:lang w:eastAsia="el-GR"/>
        </w:rPr>
        <w:t>138Δ</w:t>
      </w:r>
      <w:r w:rsidR="000D502C">
        <w:rPr>
          <w:lang w:eastAsia="el-GR"/>
        </w:rPr>
        <w:t xml:space="preserve"> </w:t>
      </w:r>
      <w:r w:rsidRPr="008E260C">
        <w:rPr>
          <w:lang w:eastAsia="el-GR"/>
        </w:rPr>
        <w:t>)</w:t>
      </w:r>
      <w:r w:rsidR="000D502C">
        <w:rPr>
          <w:lang w:eastAsia="el-GR"/>
        </w:rPr>
        <w:t xml:space="preserve"> </w:t>
      </w:r>
      <w:r w:rsidRPr="008E260C">
        <w:rPr>
          <w:lang w:eastAsia="el-GR"/>
        </w:rPr>
        <w:t>«Οικισμοί</w:t>
      </w:r>
      <w:r w:rsidR="000D502C">
        <w:rPr>
          <w:lang w:eastAsia="el-GR"/>
        </w:rPr>
        <w:t xml:space="preserve"> </w:t>
      </w:r>
      <w:r w:rsidRPr="008E260C">
        <w:rPr>
          <w:lang w:eastAsia="el-GR"/>
        </w:rPr>
        <w:t>προ</w:t>
      </w:r>
      <w:r w:rsidR="000D502C">
        <w:rPr>
          <w:lang w:eastAsia="el-GR"/>
        </w:rPr>
        <w:t xml:space="preserve"> </w:t>
      </w:r>
      <w:r w:rsidRPr="008E260C">
        <w:rPr>
          <w:lang w:eastAsia="el-GR"/>
        </w:rPr>
        <w:t>του</w:t>
      </w:r>
      <w:r w:rsidR="000D502C">
        <w:rPr>
          <w:lang w:eastAsia="el-GR"/>
        </w:rPr>
        <w:t xml:space="preserve"> </w:t>
      </w:r>
      <w:r w:rsidRPr="008E260C">
        <w:rPr>
          <w:lang w:eastAsia="el-GR"/>
        </w:rPr>
        <w:t>1923</w:t>
      </w:r>
      <w:r w:rsidR="000D502C">
        <w:rPr>
          <w:lang w:eastAsia="el-GR"/>
        </w:rPr>
        <w:t xml:space="preserve"> </w:t>
      </w:r>
      <w:r w:rsidRPr="008E260C">
        <w:rPr>
          <w:lang w:eastAsia="el-GR"/>
        </w:rPr>
        <w:t>εκτός</w:t>
      </w:r>
      <w:r w:rsidR="000D502C">
        <w:rPr>
          <w:lang w:eastAsia="el-GR"/>
        </w:rPr>
        <w:t xml:space="preserve"> </w:t>
      </w:r>
      <w:r w:rsidRPr="008E260C">
        <w:rPr>
          <w:lang w:eastAsia="el-GR"/>
        </w:rPr>
        <w:t>σχεδίου.</w:t>
      </w:r>
      <w:r w:rsidR="000D502C">
        <w:rPr>
          <w:lang w:eastAsia="el-GR"/>
        </w:rPr>
        <w:t xml:space="preserve"> </w:t>
      </w:r>
      <w:r w:rsidRPr="008E260C">
        <w:rPr>
          <w:lang w:eastAsia="el-GR"/>
        </w:rPr>
        <w:t>Οριοθέτηση</w:t>
      </w:r>
      <w:r w:rsidR="000D502C">
        <w:rPr>
          <w:lang w:eastAsia="el-GR"/>
        </w:rPr>
        <w:t xml:space="preserve"> </w:t>
      </w:r>
      <w:r w:rsidRPr="008E260C">
        <w:rPr>
          <w:lang w:eastAsia="el-GR"/>
        </w:rPr>
        <w:t>-</w:t>
      </w:r>
      <w:r w:rsidR="000D502C">
        <w:rPr>
          <w:lang w:eastAsia="el-GR"/>
        </w:rPr>
        <w:t xml:space="preserve"> </w:t>
      </w:r>
      <w:r w:rsidRPr="008E260C">
        <w:rPr>
          <w:lang w:eastAsia="el-GR"/>
        </w:rPr>
        <w:t>όροι</w:t>
      </w:r>
      <w:r w:rsidR="000D502C">
        <w:rPr>
          <w:lang w:eastAsia="el-GR"/>
        </w:rPr>
        <w:t xml:space="preserve"> </w:t>
      </w:r>
      <w:r w:rsidRPr="008E260C">
        <w:rPr>
          <w:lang w:eastAsia="el-GR"/>
        </w:rPr>
        <w:t>δόμησης»,</w:t>
      </w:r>
      <w:r w:rsidR="000D502C">
        <w:rPr>
          <w:lang w:eastAsia="el-GR"/>
        </w:rPr>
        <w:t xml:space="preserve"> </w:t>
      </w:r>
      <w:r w:rsidRPr="008E260C">
        <w:rPr>
          <w:lang w:eastAsia="el-GR"/>
        </w:rPr>
        <w:t>Άρθρο</w:t>
      </w:r>
      <w:r w:rsidR="000D502C">
        <w:rPr>
          <w:lang w:eastAsia="el-GR"/>
        </w:rPr>
        <w:t xml:space="preserve"> </w:t>
      </w:r>
      <w:r w:rsidRPr="008E260C">
        <w:rPr>
          <w:lang w:eastAsia="el-GR"/>
        </w:rPr>
        <w:t>2</w:t>
      </w:r>
      <w:r w:rsidR="000D502C">
        <w:rPr>
          <w:lang w:eastAsia="el-GR"/>
        </w:rPr>
        <w:t xml:space="preserve"> </w:t>
      </w:r>
      <w:r w:rsidRPr="008E260C">
        <w:rPr>
          <w:lang w:eastAsia="el-GR"/>
        </w:rPr>
        <w:t>παρ.2</w:t>
      </w:r>
      <w:r w:rsidR="000D502C">
        <w:rPr>
          <w:lang w:eastAsia="el-GR"/>
        </w:rPr>
        <w:t xml:space="preserve"> </w:t>
      </w:r>
      <w:r w:rsidRPr="008E260C">
        <w:rPr>
          <w:lang w:eastAsia="el-GR"/>
        </w:rPr>
        <w:t>ΠΔ-19/28-8-81).</w:t>
      </w:r>
    </w:p>
    <w:p w14:paraId="567C7B7F" w14:textId="77777777" w:rsidR="003B25B0" w:rsidRPr="008E260C" w:rsidRDefault="003B25B0" w:rsidP="000F224B">
      <w:pPr>
        <w:ind w:right="42"/>
        <w:rPr>
          <w:lang w:eastAsia="el-GR"/>
        </w:rPr>
      </w:pPr>
      <w:r w:rsidRPr="008E260C">
        <w:rPr>
          <w:lang w:eastAsia="el-GR"/>
        </w:rPr>
        <w:t>ΑΡΘΡΟ</w:t>
      </w:r>
      <w:r w:rsidR="000D502C">
        <w:rPr>
          <w:lang w:eastAsia="el-GR"/>
        </w:rPr>
        <w:t xml:space="preserve"> </w:t>
      </w:r>
      <w:r w:rsidRPr="008E260C">
        <w:rPr>
          <w:lang w:eastAsia="el-GR"/>
        </w:rPr>
        <w:t>8.</w:t>
      </w:r>
      <w:r w:rsidR="000D502C">
        <w:rPr>
          <w:lang w:eastAsia="el-GR"/>
        </w:rPr>
        <w:t xml:space="preserve"> </w:t>
      </w:r>
      <w:r w:rsidRPr="008E260C">
        <w:rPr>
          <w:lang w:eastAsia="el-GR"/>
        </w:rPr>
        <w:t>Εις</w:t>
      </w:r>
      <w:r w:rsidR="000D502C">
        <w:rPr>
          <w:lang w:eastAsia="el-GR"/>
        </w:rPr>
        <w:t xml:space="preserve"> </w:t>
      </w:r>
      <w:r w:rsidRPr="008E260C">
        <w:rPr>
          <w:lang w:eastAsia="el-GR"/>
        </w:rPr>
        <w:t>περίπτωσιν</w:t>
      </w:r>
      <w:r w:rsidR="000D502C">
        <w:rPr>
          <w:lang w:eastAsia="el-GR"/>
        </w:rPr>
        <w:t xml:space="preserve"> </w:t>
      </w:r>
      <w:r w:rsidRPr="008E260C">
        <w:rPr>
          <w:lang w:eastAsia="el-GR"/>
        </w:rPr>
        <w:t>παραλιακών</w:t>
      </w:r>
      <w:r w:rsidR="000D502C">
        <w:rPr>
          <w:lang w:eastAsia="el-GR"/>
        </w:rPr>
        <w:t xml:space="preserve"> </w:t>
      </w:r>
      <w:r w:rsidRPr="008E260C">
        <w:rPr>
          <w:lang w:eastAsia="el-GR"/>
        </w:rPr>
        <w:t>οικισμών,</w:t>
      </w:r>
      <w:r w:rsidR="000D502C">
        <w:rPr>
          <w:lang w:eastAsia="el-GR"/>
        </w:rPr>
        <w:t xml:space="preserve"> </w:t>
      </w:r>
      <w:r w:rsidRPr="008E260C">
        <w:rPr>
          <w:lang w:eastAsia="el-GR"/>
        </w:rPr>
        <w:t>η</w:t>
      </w:r>
      <w:r w:rsidR="000D502C">
        <w:rPr>
          <w:lang w:eastAsia="el-GR"/>
        </w:rPr>
        <w:t xml:space="preserve"> </w:t>
      </w:r>
      <w:r w:rsidRPr="008E260C">
        <w:rPr>
          <w:lang w:eastAsia="el-GR"/>
        </w:rPr>
        <w:t>οικοδομή</w:t>
      </w:r>
      <w:r w:rsidR="000D502C">
        <w:rPr>
          <w:lang w:eastAsia="el-GR"/>
        </w:rPr>
        <w:t xml:space="preserve"> </w:t>
      </w:r>
      <w:r w:rsidRPr="008E260C">
        <w:rPr>
          <w:lang w:eastAsia="el-GR"/>
        </w:rPr>
        <w:t>τοποθετείται</w:t>
      </w:r>
      <w:r w:rsidR="000D502C">
        <w:rPr>
          <w:lang w:eastAsia="el-GR"/>
        </w:rPr>
        <w:t xml:space="preserve"> </w:t>
      </w:r>
      <w:r w:rsidRPr="008E260C">
        <w:rPr>
          <w:lang w:eastAsia="el-GR"/>
        </w:rPr>
        <w:t>εις</w:t>
      </w:r>
      <w:r w:rsidR="000D502C">
        <w:rPr>
          <w:lang w:eastAsia="el-GR"/>
        </w:rPr>
        <w:t xml:space="preserve"> </w:t>
      </w:r>
      <w:r w:rsidRPr="008E260C">
        <w:rPr>
          <w:lang w:eastAsia="el-GR"/>
        </w:rPr>
        <w:t>απόσταση</w:t>
      </w:r>
      <w:r w:rsidR="000D502C">
        <w:rPr>
          <w:lang w:eastAsia="el-GR"/>
        </w:rPr>
        <w:t xml:space="preserve"> </w:t>
      </w:r>
      <w:r w:rsidRPr="008E260C">
        <w:rPr>
          <w:lang w:eastAsia="el-GR"/>
        </w:rPr>
        <w:t>δέκα</w:t>
      </w:r>
      <w:r w:rsidR="000D502C">
        <w:rPr>
          <w:lang w:eastAsia="el-GR"/>
        </w:rPr>
        <w:t xml:space="preserve"> </w:t>
      </w:r>
      <w:r w:rsidRPr="008E260C">
        <w:rPr>
          <w:lang w:eastAsia="el-GR"/>
        </w:rPr>
        <w:t>πέντε</w:t>
      </w:r>
      <w:r w:rsidR="000D502C">
        <w:rPr>
          <w:lang w:eastAsia="el-GR"/>
        </w:rPr>
        <w:t xml:space="preserve"> </w:t>
      </w:r>
      <w:r w:rsidRPr="008E260C">
        <w:rPr>
          <w:lang w:eastAsia="el-GR"/>
        </w:rPr>
        <w:t>(15)</w:t>
      </w:r>
      <w:r w:rsidR="000D502C">
        <w:rPr>
          <w:lang w:eastAsia="el-GR"/>
        </w:rPr>
        <w:t xml:space="preserve"> </w:t>
      </w:r>
      <w:r w:rsidRPr="008E260C">
        <w:rPr>
          <w:lang w:eastAsia="el-GR"/>
        </w:rPr>
        <w:t>μέτρων</w:t>
      </w:r>
      <w:r w:rsidR="000D502C">
        <w:rPr>
          <w:lang w:eastAsia="el-GR"/>
        </w:rPr>
        <w:t xml:space="preserve"> </w:t>
      </w:r>
      <w:r w:rsidRPr="008E260C">
        <w:rPr>
          <w:lang w:eastAsia="el-GR"/>
        </w:rPr>
        <w:t>τουλάχιστον,</w:t>
      </w:r>
      <w:r w:rsidR="000D502C">
        <w:rPr>
          <w:lang w:eastAsia="el-GR"/>
        </w:rPr>
        <w:t xml:space="preserve"> </w:t>
      </w:r>
      <w:r w:rsidRPr="008E260C">
        <w:rPr>
          <w:lang w:eastAsia="el-GR"/>
        </w:rPr>
        <w:t>από</w:t>
      </w:r>
      <w:r w:rsidR="000D502C">
        <w:rPr>
          <w:lang w:eastAsia="el-GR"/>
        </w:rPr>
        <w:t xml:space="preserve"> </w:t>
      </w:r>
      <w:r w:rsidRPr="008E260C">
        <w:rPr>
          <w:lang w:eastAsia="el-GR"/>
        </w:rPr>
        <w:t>της</w:t>
      </w:r>
      <w:r w:rsidR="000D502C">
        <w:rPr>
          <w:lang w:eastAsia="el-GR"/>
        </w:rPr>
        <w:t xml:space="preserve"> </w:t>
      </w:r>
      <w:r w:rsidRPr="008E260C">
        <w:rPr>
          <w:lang w:eastAsia="el-GR"/>
        </w:rPr>
        <w:t>κατά</w:t>
      </w:r>
      <w:r w:rsidR="000D502C">
        <w:rPr>
          <w:lang w:eastAsia="el-GR"/>
        </w:rPr>
        <w:t xml:space="preserve"> </w:t>
      </w:r>
      <w:r w:rsidRPr="008E260C">
        <w:rPr>
          <w:lang w:eastAsia="el-GR"/>
        </w:rPr>
        <w:t>τας</w:t>
      </w:r>
      <w:r w:rsidR="000D502C">
        <w:rPr>
          <w:lang w:eastAsia="el-GR"/>
        </w:rPr>
        <w:t xml:space="preserve"> </w:t>
      </w:r>
      <w:r w:rsidRPr="008E260C">
        <w:rPr>
          <w:lang w:eastAsia="el-GR"/>
        </w:rPr>
        <w:t>κειμένας</w:t>
      </w:r>
      <w:r w:rsidR="000D502C">
        <w:rPr>
          <w:lang w:eastAsia="el-GR"/>
        </w:rPr>
        <w:t xml:space="preserve"> </w:t>
      </w:r>
      <w:r w:rsidRPr="008E260C">
        <w:rPr>
          <w:lang w:eastAsia="el-GR"/>
        </w:rPr>
        <w:t>διατάξεις</w:t>
      </w:r>
      <w:r w:rsidR="000D502C">
        <w:rPr>
          <w:lang w:eastAsia="el-GR"/>
        </w:rPr>
        <w:t xml:space="preserve"> </w:t>
      </w:r>
      <w:r w:rsidRPr="008E260C">
        <w:rPr>
          <w:lang w:eastAsia="el-GR"/>
        </w:rPr>
        <w:t>καθοριζομένης</w:t>
      </w:r>
      <w:r w:rsidR="000D502C">
        <w:rPr>
          <w:lang w:eastAsia="el-GR"/>
        </w:rPr>
        <w:t xml:space="preserve"> </w:t>
      </w:r>
      <w:r w:rsidRPr="008E260C">
        <w:rPr>
          <w:lang w:eastAsia="el-GR"/>
        </w:rPr>
        <w:t>γραμμής</w:t>
      </w:r>
      <w:r w:rsidR="000D502C">
        <w:rPr>
          <w:lang w:eastAsia="el-GR"/>
        </w:rPr>
        <w:t xml:space="preserve"> </w:t>
      </w:r>
      <w:r w:rsidRPr="008E260C">
        <w:rPr>
          <w:lang w:eastAsia="el-GR"/>
        </w:rPr>
        <w:t>αιγιαλού</w:t>
      </w:r>
      <w:r w:rsidR="000D502C">
        <w:rPr>
          <w:lang w:eastAsia="el-GR"/>
        </w:rPr>
        <w:t xml:space="preserve"> </w:t>
      </w:r>
      <w:r w:rsidRPr="008E260C">
        <w:rPr>
          <w:lang w:eastAsia="el-GR"/>
        </w:rPr>
        <w:t>(χειμέριον</w:t>
      </w:r>
      <w:r w:rsidR="000D502C">
        <w:rPr>
          <w:lang w:eastAsia="el-GR"/>
        </w:rPr>
        <w:t xml:space="preserve"> </w:t>
      </w:r>
      <w:r w:rsidRPr="008E260C">
        <w:rPr>
          <w:lang w:eastAsia="el-GR"/>
        </w:rPr>
        <w:t>κύμα).</w:t>
      </w:r>
    </w:p>
    <w:p w14:paraId="009AA92F" w14:textId="77777777" w:rsidR="003B25B0" w:rsidRPr="007C06E7" w:rsidRDefault="003B25B0" w:rsidP="000F224B">
      <w:pPr>
        <w:spacing w:line="360" w:lineRule="auto"/>
        <w:ind w:right="42"/>
      </w:pPr>
      <w:r>
        <w:rPr>
          <w:rFonts w:cs="Arial"/>
          <w:b/>
          <w:bCs/>
          <w:lang w:eastAsia="el-GR"/>
        </w:rPr>
        <w:t>γ</w:t>
      </w:r>
      <w:r w:rsidRPr="008E260C">
        <w:rPr>
          <w:rFonts w:cs="Arial"/>
          <w:b/>
          <w:bCs/>
          <w:lang w:eastAsia="el-GR"/>
        </w:rPr>
        <w:t>.</w:t>
      </w:r>
      <w:r w:rsidR="000D502C">
        <w:rPr>
          <w:rFonts w:cs="Arial"/>
          <w:b/>
          <w:bCs/>
          <w:lang w:eastAsia="el-GR"/>
        </w:rPr>
        <w:t xml:space="preserve"> </w:t>
      </w:r>
      <w:r w:rsidRPr="008E260C">
        <w:rPr>
          <w:rFonts w:cs="Arial"/>
          <w:b/>
          <w:bCs/>
          <w:lang w:eastAsia="el-GR"/>
        </w:rPr>
        <w:t>ΕΚΤΟΣ</w:t>
      </w:r>
      <w:r w:rsidR="000D502C">
        <w:rPr>
          <w:rFonts w:cs="Arial"/>
          <w:b/>
          <w:bCs/>
          <w:lang w:eastAsia="el-GR"/>
        </w:rPr>
        <w:t xml:space="preserve"> </w:t>
      </w:r>
      <w:r w:rsidRPr="008E260C">
        <w:rPr>
          <w:rFonts w:cs="Arial"/>
          <w:b/>
          <w:bCs/>
          <w:lang w:eastAsia="el-GR"/>
        </w:rPr>
        <w:t>ΣΧΕΔΙΟΥ</w:t>
      </w:r>
      <w:r w:rsidR="000D502C">
        <w:rPr>
          <w:rFonts w:cs="Arial"/>
          <w:b/>
          <w:bCs/>
          <w:lang w:eastAsia="el-GR"/>
        </w:rPr>
        <w:t xml:space="preserve"> </w:t>
      </w:r>
      <w:r w:rsidRPr="008E260C">
        <w:rPr>
          <w:rFonts w:cs="Arial"/>
          <w:b/>
          <w:bCs/>
          <w:lang w:eastAsia="el-GR"/>
        </w:rPr>
        <w:t>ΚΑΙ</w:t>
      </w:r>
      <w:r w:rsidR="000D502C">
        <w:rPr>
          <w:rFonts w:cs="Arial"/>
          <w:b/>
          <w:bCs/>
          <w:lang w:eastAsia="el-GR"/>
        </w:rPr>
        <w:t xml:space="preserve"> </w:t>
      </w:r>
      <w:r w:rsidRPr="008E260C">
        <w:rPr>
          <w:rFonts w:cs="Arial"/>
          <w:b/>
          <w:bCs/>
          <w:lang w:eastAsia="el-GR"/>
        </w:rPr>
        <w:t>ΕΝΤΟΝ</w:t>
      </w:r>
      <w:r w:rsidR="000D502C">
        <w:rPr>
          <w:rFonts w:cs="Arial"/>
          <w:b/>
          <w:bCs/>
          <w:lang w:eastAsia="el-GR"/>
        </w:rPr>
        <w:t xml:space="preserve"> </w:t>
      </w:r>
      <w:r w:rsidRPr="008E260C">
        <w:rPr>
          <w:rFonts w:cs="Arial"/>
          <w:b/>
          <w:bCs/>
          <w:lang w:eastAsia="el-GR"/>
        </w:rPr>
        <w:t>ΟΡΙΩΝ</w:t>
      </w:r>
      <w:r w:rsidR="000D502C">
        <w:rPr>
          <w:rFonts w:cs="Arial"/>
          <w:b/>
          <w:bCs/>
          <w:lang w:eastAsia="el-GR"/>
        </w:rPr>
        <w:t xml:space="preserve"> </w:t>
      </w:r>
      <w:r w:rsidRPr="008E260C">
        <w:rPr>
          <w:rFonts w:cs="Arial"/>
          <w:b/>
          <w:bCs/>
          <w:lang w:eastAsia="el-GR"/>
        </w:rPr>
        <w:t>ΟΙΚΙΣΜΩΝ</w:t>
      </w:r>
      <w:r w:rsidR="000D502C">
        <w:rPr>
          <w:rFonts w:cs="Arial"/>
          <w:b/>
          <w:bCs/>
          <w:lang w:eastAsia="el-GR"/>
        </w:rPr>
        <w:t xml:space="preserve"> </w:t>
      </w:r>
      <w:r w:rsidRPr="008E260C">
        <w:rPr>
          <w:rFonts w:cs="Arial"/>
          <w:b/>
          <w:bCs/>
          <w:lang w:eastAsia="el-GR"/>
        </w:rPr>
        <w:t>ΤΗΣ</w:t>
      </w:r>
      <w:r w:rsidR="000D502C">
        <w:rPr>
          <w:rFonts w:cs="Arial"/>
          <w:b/>
          <w:bCs/>
          <w:lang w:eastAsia="el-GR"/>
        </w:rPr>
        <w:t xml:space="preserve"> </w:t>
      </w:r>
      <w:r w:rsidRPr="008E260C">
        <w:rPr>
          <w:rFonts w:cs="Arial"/>
          <w:b/>
          <w:bCs/>
          <w:lang w:eastAsia="el-GR"/>
        </w:rPr>
        <w:t>ΧΩΡΑΣ</w:t>
      </w:r>
      <w:r w:rsidR="000D502C">
        <w:rPr>
          <w:rFonts w:cs="Arial"/>
          <w:b/>
          <w:bCs/>
          <w:lang w:eastAsia="el-GR"/>
        </w:rPr>
        <w:t xml:space="preserve"> </w:t>
      </w:r>
      <w:r w:rsidRPr="008E260C">
        <w:rPr>
          <w:rFonts w:cs="Arial"/>
          <w:b/>
          <w:bCs/>
          <w:lang w:eastAsia="el-GR"/>
        </w:rPr>
        <w:t>ΜΕΧΡΙ</w:t>
      </w:r>
      <w:r w:rsidR="000D502C">
        <w:rPr>
          <w:rFonts w:cs="Arial"/>
          <w:b/>
          <w:bCs/>
          <w:lang w:eastAsia="el-GR"/>
        </w:rPr>
        <w:t xml:space="preserve"> </w:t>
      </w:r>
      <w:r w:rsidRPr="008E260C">
        <w:rPr>
          <w:rFonts w:cs="Arial"/>
          <w:b/>
          <w:bCs/>
          <w:lang w:eastAsia="el-GR"/>
        </w:rPr>
        <w:t>2.000</w:t>
      </w:r>
      <w:r w:rsidR="000D502C">
        <w:rPr>
          <w:rFonts w:cs="Arial"/>
          <w:b/>
          <w:bCs/>
          <w:lang w:eastAsia="el-GR"/>
        </w:rPr>
        <w:t xml:space="preserve"> </w:t>
      </w:r>
      <w:r w:rsidRPr="008E260C">
        <w:rPr>
          <w:rFonts w:cs="Arial"/>
          <w:b/>
          <w:bCs/>
          <w:lang w:eastAsia="el-GR"/>
        </w:rPr>
        <w:t>ΚΑΤΟΙΚΟΥΣ.</w:t>
      </w:r>
      <w:r w:rsidR="000D502C">
        <w:rPr>
          <w:rFonts w:cs="Arial"/>
          <w:lang w:eastAsia="el-GR"/>
        </w:rPr>
        <w:t xml:space="preserve"> </w:t>
      </w:r>
      <w:r w:rsidRPr="007C06E7">
        <w:t>ΠΔ/24-4-85</w:t>
      </w:r>
      <w:r w:rsidR="000D502C" w:rsidRPr="007C06E7">
        <w:t xml:space="preserve"> </w:t>
      </w:r>
      <w:r w:rsidRPr="007C06E7">
        <w:t>(ΦΕΚ-181/Δ/3-5-85).</w:t>
      </w:r>
      <w:r w:rsidR="000D502C" w:rsidRPr="007C06E7">
        <w:t xml:space="preserve"> </w:t>
      </w:r>
      <w:r w:rsidRPr="007C06E7">
        <w:t>Άρθρο</w:t>
      </w:r>
      <w:r w:rsidR="000D502C" w:rsidRPr="007C06E7">
        <w:t xml:space="preserve"> </w:t>
      </w:r>
      <w:r w:rsidRPr="007C06E7">
        <w:t>6</w:t>
      </w:r>
      <w:r w:rsidR="000D502C" w:rsidRPr="007C06E7">
        <w:t xml:space="preserve"> </w:t>
      </w:r>
      <w:r w:rsidRPr="007C06E7">
        <w:t>,</w:t>
      </w:r>
      <w:r w:rsidR="000D502C" w:rsidRPr="007C06E7">
        <w:t xml:space="preserve"> </w:t>
      </w:r>
      <w:r w:rsidRPr="007C06E7">
        <w:t>παρ.</w:t>
      </w:r>
      <w:r w:rsidR="000D502C" w:rsidRPr="007C06E7">
        <w:t xml:space="preserve"> </w:t>
      </w:r>
      <w:r w:rsidRPr="007C06E7">
        <w:t>4.</w:t>
      </w:r>
      <w:r w:rsidR="000D502C" w:rsidRPr="007C06E7">
        <w:t xml:space="preserve"> </w:t>
      </w:r>
      <w:r w:rsidRPr="007C06E7">
        <w:t>(πρώην</w:t>
      </w:r>
      <w:r w:rsidR="000D502C" w:rsidRPr="007C06E7">
        <w:t xml:space="preserve"> </w:t>
      </w:r>
      <w:r w:rsidRPr="007C06E7">
        <w:t>7).</w:t>
      </w:r>
    </w:p>
    <w:p w14:paraId="48590EB8" w14:textId="77777777" w:rsidR="003B25B0" w:rsidRPr="008E260C" w:rsidRDefault="003B25B0" w:rsidP="000F224B">
      <w:pPr>
        <w:ind w:right="42"/>
        <w:rPr>
          <w:lang w:eastAsia="el-GR"/>
        </w:rPr>
      </w:pPr>
      <w:r w:rsidRPr="008E260C">
        <w:rPr>
          <w:lang w:eastAsia="el-GR"/>
        </w:rPr>
        <w:br/>
        <w:t>Σε</w:t>
      </w:r>
      <w:r w:rsidR="000D502C">
        <w:rPr>
          <w:lang w:eastAsia="el-GR"/>
        </w:rPr>
        <w:t xml:space="preserve"> </w:t>
      </w:r>
      <w:r w:rsidRPr="008E260C">
        <w:rPr>
          <w:lang w:eastAsia="el-GR"/>
        </w:rPr>
        <w:t>περίπτωση</w:t>
      </w:r>
      <w:r w:rsidR="000D502C">
        <w:rPr>
          <w:lang w:eastAsia="el-GR"/>
        </w:rPr>
        <w:t xml:space="preserve"> </w:t>
      </w:r>
      <w:r w:rsidRPr="008E260C">
        <w:rPr>
          <w:lang w:eastAsia="el-GR"/>
        </w:rPr>
        <w:t>παραλιακών</w:t>
      </w:r>
      <w:r w:rsidR="000D502C">
        <w:rPr>
          <w:lang w:eastAsia="el-GR"/>
        </w:rPr>
        <w:t xml:space="preserve"> </w:t>
      </w:r>
      <w:r w:rsidRPr="008E260C">
        <w:rPr>
          <w:lang w:eastAsia="el-GR"/>
        </w:rPr>
        <w:t>οικισμών</w:t>
      </w:r>
      <w:r w:rsidR="000D502C">
        <w:rPr>
          <w:lang w:eastAsia="el-GR"/>
        </w:rPr>
        <w:t xml:space="preserve"> </w:t>
      </w:r>
      <w:r w:rsidRPr="008E260C">
        <w:rPr>
          <w:lang w:eastAsia="el-GR"/>
        </w:rPr>
        <w:t>και</w:t>
      </w:r>
      <w:r w:rsidR="000D502C">
        <w:rPr>
          <w:lang w:eastAsia="el-GR"/>
        </w:rPr>
        <w:t xml:space="preserve"> </w:t>
      </w:r>
      <w:r w:rsidRPr="008E260C">
        <w:rPr>
          <w:lang w:eastAsia="el-GR"/>
        </w:rPr>
        <w:t>εφόσον</w:t>
      </w:r>
      <w:r w:rsidR="000D502C">
        <w:rPr>
          <w:lang w:eastAsia="el-GR"/>
        </w:rPr>
        <w:t xml:space="preserve"> </w:t>
      </w:r>
      <w:r w:rsidRPr="008E260C">
        <w:rPr>
          <w:lang w:eastAsia="el-GR"/>
        </w:rPr>
        <w:t>δεν</w:t>
      </w:r>
      <w:r w:rsidR="000D502C">
        <w:rPr>
          <w:lang w:eastAsia="el-GR"/>
        </w:rPr>
        <w:t xml:space="preserve"> </w:t>
      </w:r>
      <w:r w:rsidRPr="008E260C">
        <w:rPr>
          <w:lang w:eastAsia="el-GR"/>
        </w:rPr>
        <w:t>ορίζεται</w:t>
      </w:r>
      <w:r w:rsidR="000D502C">
        <w:rPr>
          <w:lang w:eastAsia="el-GR"/>
        </w:rPr>
        <w:t xml:space="preserve"> </w:t>
      </w:r>
      <w:r w:rsidRPr="008E260C">
        <w:rPr>
          <w:lang w:eastAsia="el-GR"/>
        </w:rPr>
        <w:t>διαφορετικά</w:t>
      </w:r>
      <w:r w:rsidR="000D502C">
        <w:rPr>
          <w:lang w:eastAsia="el-GR"/>
        </w:rPr>
        <w:t xml:space="preserve"> </w:t>
      </w:r>
      <w:r w:rsidRPr="008E260C">
        <w:rPr>
          <w:lang w:eastAsia="el-GR"/>
        </w:rPr>
        <w:t>με</w:t>
      </w:r>
      <w:r w:rsidR="000D502C">
        <w:rPr>
          <w:lang w:eastAsia="el-GR"/>
        </w:rPr>
        <w:t xml:space="preserve"> </w:t>
      </w:r>
      <w:r w:rsidRPr="008E260C">
        <w:rPr>
          <w:lang w:eastAsia="el-GR"/>
        </w:rPr>
        <w:t>ειδική</w:t>
      </w:r>
      <w:r w:rsidR="000D502C">
        <w:rPr>
          <w:lang w:eastAsia="el-GR"/>
        </w:rPr>
        <w:t xml:space="preserve"> </w:t>
      </w:r>
      <w:r w:rsidRPr="008E260C">
        <w:rPr>
          <w:lang w:eastAsia="el-GR"/>
        </w:rPr>
        <w:t>διάταξη</w:t>
      </w:r>
      <w:r w:rsidR="000D502C">
        <w:rPr>
          <w:lang w:eastAsia="el-GR"/>
        </w:rPr>
        <w:t xml:space="preserve"> </w:t>
      </w:r>
      <w:r w:rsidRPr="008E260C">
        <w:rPr>
          <w:lang w:eastAsia="el-GR"/>
        </w:rPr>
        <w:t>(ή</w:t>
      </w:r>
      <w:r w:rsidR="000D502C">
        <w:rPr>
          <w:lang w:eastAsia="el-GR"/>
        </w:rPr>
        <w:t xml:space="preserve"> </w:t>
      </w:r>
      <w:r w:rsidRPr="008E260C">
        <w:rPr>
          <w:lang w:eastAsia="el-GR"/>
        </w:rPr>
        <w:t>τοπικό</w:t>
      </w:r>
      <w:r w:rsidR="000D502C">
        <w:rPr>
          <w:lang w:eastAsia="el-GR"/>
        </w:rPr>
        <w:t xml:space="preserve"> </w:t>
      </w:r>
      <w:r w:rsidRPr="008E260C">
        <w:rPr>
          <w:lang w:eastAsia="el-GR"/>
        </w:rPr>
        <w:t>ρυμοτομικό</w:t>
      </w:r>
      <w:r w:rsidR="000D502C">
        <w:rPr>
          <w:lang w:eastAsia="el-GR"/>
        </w:rPr>
        <w:t xml:space="preserve"> </w:t>
      </w:r>
      <w:r w:rsidRPr="008E260C">
        <w:rPr>
          <w:lang w:eastAsia="el-GR"/>
        </w:rPr>
        <w:t>σχέδιο),</w:t>
      </w:r>
      <w:r w:rsidR="000D502C">
        <w:rPr>
          <w:lang w:eastAsia="el-GR"/>
        </w:rPr>
        <w:t xml:space="preserve"> </w:t>
      </w:r>
      <w:r w:rsidRPr="008E260C">
        <w:rPr>
          <w:lang w:eastAsia="el-GR"/>
        </w:rPr>
        <w:t>η</w:t>
      </w:r>
      <w:r w:rsidR="000D502C">
        <w:rPr>
          <w:lang w:eastAsia="el-GR"/>
        </w:rPr>
        <w:t xml:space="preserve"> </w:t>
      </w:r>
      <w:r w:rsidRPr="008E260C">
        <w:rPr>
          <w:lang w:eastAsia="el-GR"/>
        </w:rPr>
        <w:t>οικοδομή</w:t>
      </w:r>
      <w:r w:rsidR="000D502C">
        <w:rPr>
          <w:lang w:eastAsia="el-GR"/>
        </w:rPr>
        <w:t xml:space="preserve"> </w:t>
      </w:r>
      <w:r w:rsidRPr="008E260C">
        <w:rPr>
          <w:lang w:eastAsia="el-GR"/>
        </w:rPr>
        <w:t>τοποθετείται</w:t>
      </w:r>
      <w:r w:rsidR="000D502C">
        <w:rPr>
          <w:lang w:eastAsia="el-GR"/>
        </w:rPr>
        <w:t xml:space="preserve"> </w:t>
      </w:r>
      <w:r w:rsidRPr="008E260C">
        <w:rPr>
          <w:lang w:eastAsia="el-GR"/>
        </w:rPr>
        <w:t>σε</w:t>
      </w:r>
      <w:r w:rsidR="000D502C">
        <w:rPr>
          <w:lang w:eastAsia="el-GR"/>
        </w:rPr>
        <w:t xml:space="preserve"> </w:t>
      </w:r>
      <w:r w:rsidRPr="008E260C">
        <w:rPr>
          <w:lang w:eastAsia="el-GR"/>
        </w:rPr>
        <w:t>απόσταση:</w:t>
      </w:r>
    </w:p>
    <w:p w14:paraId="1B968DDA" w14:textId="77777777" w:rsidR="003B25B0" w:rsidRPr="008E260C" w:rsidRDefault="003B25B0" w:rsidP="000F224B">
      <w:pPr>
        <w:pStyle w:val="a0"/>
        <w:numPr>
          <w:ilvl w:val="0"/>
          <w:numId w:val="115"/>
        </w:numPr>
        <w:ind w:right="42"/>
        <w:rPr>
          <w:lang w:eastAsia="el-GR"/>
        </w:rPr>
      </w:pPr>
      <w:r w:rsidRPr="008E260C">
        <w:rPr>
          <w:lang w:eastAsia="el-GR"/>
        </w:rPr>
        <w:t>Τουλάχιστον</w:t>
      </w:r>
      <w:r w:rsidR="000D502C">
        <w:rPr>
          <w:lang w:eastAsia="el-GR"/>
        </w:rPr>
        <w:t xml:space="preserve"> </w:t>
      </w:r>
      <w:r w:rsidRPr="008E260C">
        <w:rPr>
          <w:lang w:eastAsia="el-GR"/>
        </w:rPr>
        <w:t>15</w:t>
      </w:r>
      <w:r w:rsidR="000D502C">
        <w:rPr>
          <w:lang w:eastAsia="el-GR"/>
        </w:rPr>
        <w:t xml:space="preserve"> </w:t>
      </w:r>
      <w:r w:rsidRPr="008E260C">
        <w:rPr>
          <w:lang w:eastAsia="el-GR"/>
        </w:rPr>
        <w:t>μέτρα</w:t>
      </w:r>
      <w:r w:rsidR="000D502C">
        <w:rPr>
          <w:lang w:eastAsia="el-GR"/>
        </w:rPr>
        <w:t xml:space="preserve"> </w:t>
      </w:r>
      <w:r w:rsidRPr="008E260C">
        <w:rPr>
          <w:lang w:eastAsia="el-GR"/>
        </w:rPr>
        <w:t>από</w:t>
      </w:r>
      <w:r w:rsidR="000D502C">
        <w:rPr>
          <w:lang w:eastAsia="el-GR"/>
        </w:rPr>
        <w:t xml:space="preserve"> </w:t>
      </w:r>
      <w:r w:rsidRPr="008E260C">
        <w:rPr>
          <w:lang w:eastAsia="el-GR"/>
        </w:rPr>
        <w:t>την</w:t>
      </w:r>
      <w:r w:rsidR="000D502C">
        <w:rPr>
          <w:lang w:eastAsia="el-GR"/>
        </w:rPr>
        <w:t xml:space="preserve"> </w:t>
      </w:r>
      <w:r w:rsidRPr="008E260C">
        <w:rPr>
          <w:lang w:eastAsia="el-GR"/>
        </w:rPr>
        <w:t>καθορισμένη</w:t>
      </w:r>
      <w:r w:rsidR="000D502C">
        <w:rPr>
          <w:lang w:eastAsia="el-GR"/>
        </w:rPr>
        <w:t xml:space="preserve"> </w:t>
      </w:r>
      <w:r w:rsidRPr="008E260C">
        <w:rPr>
          <w:lang w:eastAsia="el-GR"/>
        </w:rPr>
        <w:t>γραμμή</w:t>
      </w:r>
      <w:r w:rsidR="000D502C">
        <w:rPr>
          <w:lang w:eastAsia="el-GR"/>
        </w:rPr>
        <w:t xml:space="preserve"> </w:t>
      </w:r>
      <w:r w:rsidRPr="008E260C">
        <w:rPr>
          <w:lang w:eastAsia="el-GR"/>
        </w:rPr>
        <w:t>αιγιαλού</w:t>
      </w:r>
      <w:r w:rsidR="000D502C">
        <w:rPr>
          <w:lang w:eastAsia="el-GR"/>
        </w:rPr>
        <w:t xml:space="preserve"> </w:t>
      </w:r>
      <w:r w:rsidRPr="008E260C">
        <w:rPr>
          <w:lang w:eastAsia="el-GR"/>
        </w:rPr>
        <w:t>και</w:t>
      </w:r>
      <w:r w:rsidR="000D502C">
        <w:rPr>
          <w:lang w:eastAsia="el-GR"/>
        </w:rPr>
        <w:t xml:space="preserve"> </w:t>
      </w:r>
      <w:r w:rsidRPr="008E260C">
        <w:rPr>
          <w:lang w:eastAsia="el-GR"/>
        </w:rPr>
        <w:t>οπωσδήποτε</w:t>
      </w:r>
      <w:r w:rsidR="000D502C">
        <w:rPr>
          <w:lang w:eastAsia="el-GR"/>
        </w:rPr>
        <w:t xml:space="preserve"> </w:t>
      </w:r>
      <w:r w:rsidRPr="008E260C">
        <w:rPr>
          <w:lang w:eastAsia="el-GR"/>
        </w:rPr>
        <w:t>μετά</w:t>
      </w:r>
      <w:r w:rsidR="000D502C">
        <w:rPr>
          <w:lang w:eastAsia="el-GR"/>
        </w:rPr>
        <w:t xml:space="preserve"> </w:t>
      </w:r>
      <w:r w:rsidRPr="008E260C">
        <w:rPr>
          <w:lang w:eastAsia="el-GR"/>
        </w:rPr>
        <w:t>τη</w:t>
      </w:r>
      <w:r w:rsidR="000D502C">
        <w:rPr>
          <w:lang w:eastAsia="el-GR"/>
        </w:rPr>
        <w:t xml:space="preserve"> </w:t>
      </w:r>
      <w:r w:rsidRPr="008E260C">
        <w:rPr>
          <w:lang w:eastAsia="el-GR"/>
        </w:rPr>
        <w:t>γραμμή</w:t>
      </w:r>
      <w:r w:rsidR="000D502C">
        <w:rPr>
          <w:lang w:eastAsia="el-GR"/>
        </w:rPr>
        <w:t xml:space="preserve"> </w:t>
      </w:r>
      <w:r w:rsidRPr="008E260C">
        <w:rPr>
          <w:lang w:eastAsia="el-GR"/>
        </w:rPr>
        <w:t>παραλίας.</w:t>
      </w:r>
    </w:p>
    <w:p w14:paraId="79CC9D70" w14:textId="77777777" w:rsidR="003B25B0" w:rsidRPr="008E260C" w:rsidRDefault="003B25B0" w:rsidP="000F224B">
      <w:pPr>
        <w:pStyle w:val="a0"/>
        <w:numPr>
          <w:ilvl w:val="0"/>
          <w:numId w:val="115"/>
        </w:numPr>
        <w:ind w:right="42"/>
        <w:rPr>
          <w:lang w:eastAsia="el-GR"/>
        </w:rPr>
      </w:pPr>
      <w:r w:rsidRPr="008E260C">
        <w:rPr>
          <w:lang w:eastAsia="el-GR"/>
        </w:rPr>
        <w:t>Τουλάχιστον</w:t>
      </w:r>
      <w:r w:rsidR="000D502C">
        <w:rPr>
          <w:lang w:eastAsia="el-GR"/>
        </w:rPr>
        <w:t xml:space="preserve"> </w:t>
      </w:r>
      <w:r w:rsidRPr="008E260C">
        <w:rPr>
          <w:lang w:eastAsia="el-GR"/>
        </w:rPr>
        <w:t>50</w:t>
      </w:r>
      <w:r w:rsidR="000D502C">
        <w:rPr>
          <w:lang w:eastAsia="el-GR"/>
        </w:rPr>
        <w:t xml:space="preserve"> </w:t>
      </w:r>
      <w:r w:rsidRPr="008E260C">
        <w:rPr>
          <w:lang w:eastAsia="el-GR"/>
        </w:rPr>
        <w:t>μέτρα</w:t>
      </w:r>
      <w:r w:rsidR="000D502C">
        <w:rPr>
          <w:lang w:eastAsia="el-GR"/>
        </w:rPr>
        <w:t xml:space="preserve"> </w:t>
      </w:r>
      <w:r w:rsidRPr="008E260C">
        <w:rPr>
          <w:lang w:eastAsia="el-GR"/>
        </w:rPr>
        <w:t>από</w:t>
      </w:r>
      <w:r w:rsidR="000D502C">
        <w:rPr>
          <w:lang w:eastAsia="el-GR"/>
        </w:rPr>
        <w:t xml:space="preserve"> </w:t>
      </w:r>
      <w:r w:rsidRPr="008E260C">
        <w:rPr>
          <w:lang w:eastAsia="el-GR"/>
        </w:rPr>
        <w:t>την</w:t>
      </w:r>
      <w:r w:rsidR="000D502C">
        <w:rPr>
          <w:lang w:eastAsia="el-GR"/>
        </w:rPr>
        <w:t xml:space="preserve"> </w:t>
      </w:r>
      <w:r w:rsidRPr="008E260C">
        <w:rPr>
          <w:lang w:eastAsia="el-GR"/>
        </w:rPr>
        <w:t>εκτιμώμενη</w:t>
      </w:r>
      <w:r w:rsidR="000D502C">
        <w:rPr>
          <w:lang w:eastAsia="el-GR"/>
        </w:rPr>
        <w:t xml:space="preserve"> </w:t>
      </w:r>
      <w:r w:rsidRPr="008E260C">
        <w:rPr>
          <w:lang w:eastAsia="el-GR"/>
        </w:rPr>
        <w:t>γραμμή</w:t>
      </w:r>
      <w:r w:rsidR="000D502C">
        <w:rPr>
          <w:lang w:eastAsia="el-GR"/>
        </w:rPr>
        <w:t xml:space="preserve"> </w:t>
      </w:r>
      <w:r w:rsidRPr="008E260C">
        <w:rPr>
          <w:lang w:eastAsia="el-GR"/>
        </w:rPr>
        <w:t>αιγιαλού</w:t>
      </w:r>
      <w:r w:rsidR="000D502C">
        <w:rPr>
          <w:lang w:eastAsia="el-GR"/>
        </w:rPr>
        <w:t xml:space="preserve"> </w:t>
      </w:r>
      <w:r w:rsidRPr="008E260C">
        <w:rPr>
          <w:lang w:eastAsia="el-GR"/>
        </w:rPr>
        <w:t>αν</w:t>
      </w:r>
      <w:r w:rsidR="000D502C">
        <w:rPr>
          <w:lang w:eastAsia="el-GR"/>
        </w:rPr>
        <w:t xml:space="preserve"> </w:t>
      </w:r>
      <w:r w:rsidRPr="008E260C">
        <w:rPr>
          <w:lang w:eastAsia="el-GR"/>
        </w:rPr>
        <w:t>δεν</w:t>
      </w:r>
      <w:r w:rsidR="000D502C">
        <w:rPr>
          <w:lang w:eastAsia="el-GR"/>
        </w:rPr>
        <w:t xml:space="preserve"> </w:t>
      </w:r>
      <w:r w:rsidRPr="008E260C">
        <w:rPr>
          <w:lang w:eastAsia="el-GR"/>
        </w:rPr>
        <w:t>έχει</w:t>
      </w:r>
      <w:r w:rsidR="000D502C">
        <w:rPr>
          <w:lang w:eastAsia="el-GR"/>
        </w:rPr>
        <w:t xml:space="preserve"> </w:t>
      </w:r>
      <w:r w:rsidRPr="008E260C">
        <w:rPr>
          <w:lang w:eastAsia="el-GR"/>
        </w:rPr>
        <w:t>καθορισθεί</w:t>
      </w:r>
      <w:r w:rsidR="000D502C">
        <w:rPr>
          <w:lang w:eastAsia="el-GR"/>
        </w:rPr>
        <w:t xml:space="preserve"> </w:t>
      </w:r>
      <w:r w:rsidRPr="008E260C">
        <w:rPr>
          <w:lang w:eastAsia="el-GR"/>
        </w:rPr>
        <w:t>η</w:t>
      </w:r>
      <w:r w:rsidR="000D502C">
        <w:rPr>
          <w:lang w:eastAsia="el-GR"/>
        </w:rPr>
        <w:t xml:space="preserve"> </w:t>
      </w:r>
      <w:r w:rsidRPr="008E260C">
        <w:rPr>
          <w:lang w:eastAsia="el-GR"/>
        </w:rPr>
        <w:t>γραμμή</w:t>
      </w:r>
      <w:r w:rsidR="000D502C">
        <w:rPr>
          <w:lang w:eastAsia="el-GR"/>
        </w:rPr>
        <w:t xml:space="preserve"> </w:t>
      </w:r>
      <w:r w:rsidRPr="008E260C">
        <w:rPr>
          <w:lang w:eastAsia="el-GR"/>
        </w:rPr>
        <w:t>αιγιαλού.</w:t>
      </w:r>
    </w:p>
    <w:p w14:paraId="39C0C933" w14:textId="77777777" w:rsidR="003B25B0" w:rsidRPr="008E260C" w:rsidRDefault="003B25B0" w:rsidP="000F224B">
      <w:pPr>
        <w:ind w:right="42"/>
        <w:rPr>
          <w:lang w:eastAsia="el-GR"/>
        </w:rPr>
      </w:pPr>
    </w:p>
    <w:p w14:paraId="33F37894" w14:textId="77777777" w:rsidR="003B25B0" w:rsidRDefault="003B25B0" w:rsidP="000F224B">
      <w:pPr>
        <w:ind w:right="42"/>
        <w:rPr>
          <w:lang w:eastAsia="el-GR"/>
        </w:rPr>
      </w:pPr>
      <w:r w:rsidRPr="008E260C">
        <w:rPr>
          <w:b/>
          <w:bCs/>
          <w:lang w:eastAsia="el-GR"/>
        </w:rPr>
        <w:t>ΠΡΟΣΟΧΗ:</w:t>
      </w:r>
      <w:r w:rsidR="000D502C">
        <w:rPr>
          <w:lang w:eastAsia="el-GR"/>
        </w:rPr>
        <w:t xml:space="preserve"> </w:t>
      </w:r>
      <w:r w:rsidRPr="008E260C">
        <w:rPr>
          <w:lang w:eastAsia="el-GR"/>
        </w:rPr>
        <w:t>ΕΝΤΟΣ</w:t>
      </w:r>
      <w:r w:rsidR="000D502C">
        <w:rPr>
          <w:lang w:eastAsia="el-GR"/>
        </w:rPr>
        <w:t xml:space="preserve"> </w:t>
      </w:r>
      <w:r w:rsidRPr="008E260C">
        <w:rPr>
          <w:lang w:eastAsia="el-GR"/>
        </w:rPr>
        <w:t>Ζ.Ο.Ε.</w:t>
      </w:r>
      <w:r w:rsidR="000D502C">
        <w:rPr>
          <w:lang w:eastAsia="el-GR"/>
        </w:rPr>
        <w:t xml:space="preserve"> </w:t>
      </w:r>
      <w:r w:rsidRPr="008E260C">
        <w:rPr>
          <w:lang w:eastAsia="el-GR"/>
        </w:rPr>
        <w:t>ΥΦΙΣΤΑΝΤΑΙ</w:t>
      </w:r>
      <w:r w:rsidR="000D502C">
        <w:rPr>
          <w:lang w:eastAsia="el-GR"/>
        </w:rPr>
        <w:t xml:space="preserve"> </w:t>
      </w:r>
      <w:r w:rsidRPr="008E260C">
        <w:rPr>
          <w:lang w:eastAsia="el-GR"/>
        </w:rPr>
        <w:t>ΣΥΝΗΘΩΣ</w:t>
      </w:r>
      <w:r w:rsidR="000D502C">
        <w:rPr>
          <w:lang w:eastAsia="el-GR"/>
        </w:rPr>
        <w:t xml:space="preserve"> </w:t>
      </w:r>
      <w:r w:rsidRPr="008E260C">
        <w:rPr>
          <w:lang w:eastAsia="el-GR"/>
        </w:rPr>
        <w:t>ΜΕΓΑΛΥΤΕΡΕΣ</w:t>
      </w:r>
      <w:r w:rsidR="000D502C">
        <w:rPr>
          <w:lang w:eastAsia="el-GR"/>
        </w:rPr>
        <w:t xml:space="preserve"> </w:t>
      </w:r>
      <w:r>
        <w:rPr>
          <w:lang w:eastAsia="el-GR"/>
        </w:rPr>
        <w:t>ΑΠΟΣΤΑΣΕΙΣ.</w:t>
      </w:r>
      <w:r w:rsidR="000D502C">
        <w:rPr>
          <w:lang w:eastAsia="el-GR"/>
        </w:rPr>
        <w:t xml:space="preserve"> </w:t>
      </w:r>
    </w:p>
    <w:p w14:paraId="1E659172" w14:textId="77777777" w:rsidR="005554EF" w:rsidRDefault="005554EF" w:rsidP="000F224B">
      <w:pPr>
        <w:ind w:right="42" w:firstLine="0"/>
        <w:rPr>
          <w:lang w:eastAsia="el-GR"/>
        </w:rPr>
      </w:pPr>
    </w:p>
    <w:p w14:paraId="3989876C" w14:textId="77777777" w:rsidR="003B25B0" w:rsidRPr="00620C82" w:rsidRDefault="002F5CBF" w:rsidP="000F224B">
      <w:pPr>
        <w:pStyle w:val="2"/>
        <w:ind w:right="42"/>
      </w:pPr>
      <w:bookmarkStart w:id="329" w:name="_Toc83105988"/>
      <w:r>
        <w:t xml:space="preserve"> </w:t>
      </w:r>
      <w:r w:rsidR="003B25B0" w:rsidRPr="00620C82">
        <w:t>ΡΕΜΑΤΑ</w:t>
      </w:r>
      <w:bookmarkEnd w:id="329"/>
      <w:r w:rsidR="000D502C">
        <w:t xml:space="preserve"> </w:t>
      </w:r>
    </w:p>
    <w:p w14:paraId="6C1D1F3C" w14:textId="735F778F" w:rsidR="003B25B0" w:rsidRPr="00AA26AD" w:rsidRDefault="003B25B0" w:rsidP="000F224B">
      <w:pPr>
        <w:ind w:right="42"/>
        <w:rPr>
          <w:i/>
          <w:color w:val="00B0F0"/>
          <w:lang w:eastAsia="el-GR"/>
        </w:rPr>
      </w:pPr>
      <w:r>
        <w:rPr>
          <w:lang w:eastAsia="el-GR"/>
        </w:rPr>
        <w:t>Περιορισμοί</w:t>
      </w:r>
      <w:r w:rsidR="000D502C">
        <w:rPr>
          <w:lang w:eastAsia="el-GR"/>
        </w:rPr>
        <w:t xml:space="preserve"> </w:t>
      </w:r>
      <w:r>
        <w:rPr>
          <w:lang w:eastAsia="el-GR"/>
        </w:rPr>
        <w:t>ισχύουν</w:t>
      </w:r>
      <w:r w:rsidR="000D502C">
        <w:rPr>
          <w:lang w:eastAsia="el-GR"/>
        </w:rPr>
        <w:t xml:space="preserve"> </w:t>
      </w:r>
      <w:r>
        <w:rPr>
          <w:lang w:eastAsia="el-GR"/>
        </w:rPr>
        <w:t>και</w:t>
      </w:r>
      <w:r w:rsidR="000D502C">
        <w:rPr>
          <w:lang w:eastAsia="el-GR"/>
        </w:rPr>
        <w:t xml:space="preserve"> </w:t>
      </w:r>
      <w:r>
        <w:rPr>
          <w:lang w:eastAsia="el-GR"/>
        </w:rPr>
        <w:t>ως</w:t>
      </w:r>
      <w:r w:rsidR="000D502C">
        <w:rPr>
          <w:lang w:eastAsia="el-GR"/>
        </w:rPr>
        <w:t xml:space="preserve"> </w:t>
      </w:r>
      <w:r>
        <w:rPr>
          <w:lang w:eastAsia="el-GR"/>
        </w:rPr>
        <w:t>προς</w:t>
      </w:r>
      <w:r w:rsidR="000D502C">
        <w:rPr>
          <w:lang w:eastAsia="el-GR"/>
        </w:rPr>
        <w:t xml:space="preserve"> </w:t>
      </w:r>
      <w:r>
        <w:rPr>
          <w:lang w:eastAsia="el-GR"/>
        </w:rPr>
        <w:t>τη</w:t>
      </w:r>
      <w:r w:rsidR="000D502C">
        <w:rPr>
          <w:lang w:eastAsia="el-GR"/>
        </w:rPr>
        <w:t xml:space="preserve"> </w:t>
      </w:r>
      <w:r>
        <w:rPr>
          <w:lang w:eastAsia="el-GR"/>
        </w:rPr>
        <w:t>δόμηση</w:t>
      </w:r>
      <w:r w:rsidR="000D502C">
        <w:rPr>
          <w:lang w:eastAsia="el-GR"/>
        </w:rPr>
        <w:t xml:space="preserve"> </w:t>
      </w:r>
      <w:r>
        <w:rPr>
          <w:lang w:eastAsia="el-GR"/>
        </w:rPr>
        <w:t>γηπέδων</w:t>
      </w:r>
      <w:r w:rsidR="000D502C">
        <w:rPr>
          <w:lang w:eastAsia="el-GR"/>
        </w:rPr>
        <w:t xml:space="preserve"> </w:t>
      </w:r>
      <w:r>
        <w:rPr>
          <w:lang w:eastAsia="el-GR"/>
        </w:rPr>
        <w:t>παρακείμενων</w:t>
      </w:r>
      <w:r w:rsidR="000D502C">
        <w:rPr>
          <w:lang w:eastAsia="el-GR"/>
        </w:rPr>
        <w:t xml:space="preserve"> </w:t>
      </w:r>
      <w:r>
        <w:rPr>
          <w:lang w:eastAsia="el-GR"/>
        </w:rPr>
        <w:t>ρεμάτων</w:t>
      </w:r>
      <w:r w:rsidR="000D502C">
        <w:rPr>
          <w:lang w:eastAsia="el-GR"/>
        </w:rPr>
        <w:t xml:space="preserve"> </w:t>
      </w:r>
      <w:r>
        <w:rPr>
          <w:lang w:eastAsia="el-GR"/>
        </w:rPr>
        <w:t>(</w:t>
      </w:r>
      <w:r w:rsidRPr="00AA26AD">
        <w:rPr>
          <w:lang w:eastAsia="el-GR"/>
        </w:rPr>
        <w:t>άρθρο</w:t>
      </w:r>
      <w:r w:rsidR="000D502C">
        <w:rPr>
          <w:lang w:eastAsia="el-GR"/>
        </w:rPr>
        <w:t xml:space="preserve"> </w:t>
      </w:r>
      <w:r w:rsidRPr="00AA26AD">
        <w:rPr>
          <w:lang w:eastAsia="el-GR"/>
        </w:rPr>
        <w:t>6</w:t>
      </w:r>
      <w:r w:rsidR="000D502C">
        <w:rPr>
          <w:lang w:eastAsia="el-GR"/>
        </w:rPr>
        <w:t xml:space="preserve"> </w:t>
      </w:r>
      <w:r w:rsidRPr="00AA26AD">
        <w:rPr>
          <w:lang w:eastAsia="el-GR"/>
        </w:rPr>
        <w:t>του</w:t>
      </w:r>
      <w:r w:rsidR="000D502C">
        <w:rPr>
          <w:lang w:eastAsia="el-GR"/>
        </w:rPr>
        <w:t xml:space="preserve"> </w:t>
      </w:r>
      <w:r w:rsidR="00656511">
        <w:rPr>
          <w:lang w:eastAsia="el-GR"/>
        </w:rPr>
        <w:t>Κτηρι</w:t>
      </w:r>
      <w:r w:rsidRPr="00AA26AD">
        <w:rPr>
          <w:lang w:eastAsia="el-GR"/>
        </w:rPr>
        <w:t>οδομικού</w:t>
      </w:r>
      <w:r w:rsidR="000D502C">
        <w:rPr>
          <w:lang w:eastAsia="el-GR"/>
        </w:rPr>
        <w:t xml:space="preserve"> </w:t>
      </w:r>
      <w:r w:rsidRPr="00AA26AD">
        <w:rPr>
          <w:lang w:eastAsia="el-GR"/>
        </w:rPr>
        <w:t>κανονισμού</w:t>
      </w:r>
      <w:r w:rsidR="000D502C">
        <w:rPr>
          <w:lang w:eastAsia="el-GR"/>
        </w:rPr>
        <w:t xml:space="preserve"> </w:t>
      </w:r>
      <w:r w:rsidRPr="00AA26AD">
        <w:rPr>
          <w:lang w:eastAsia="el-GR"/>
        </w:rPr>
        <w:t>–</w:t>
      </w:r>
      <w:r w:rsidR="000D502C">
        <w:rPr>
          <w:lang w:eastAsia="el-GR"/>
        </w:rPr>
        <w:t xml:space="preserve"> </w:t>
      </w:r>
      <w:r w:rsidRPr="00AA26AD">
        <w:rPr>
          <w:lang w:eastAsia="el-GR"/>
        </w:rPr>
        <w:t>άρθ.349</w:t>
      </w:r>
      <w:r w:rsidR="000D502C">
        <w:rPr>
          <w:lang w:eastAsia="el-GR"/>
        </w:rPr>
        <w:t xml:space="preserve"> </w:t>
      </w:r>
      <w:r w:rsidRPr="00AA26AD">
        <w:rPr>
          <w:lang w:eastAsia="el-GR"/>
        </w:rPr>
        <w:t>ΚΒΠΝ</w:t>
      </w:r>
      <w:r>
        <w:rPr>
          <w:lang w:eastAsia="el-GR"/>
        </w:rPr>
        <w:t>).</w:t>
      </w:r>
      <w:r w:rsidR="000D502C">
        <w:rPr>
          <w:lang w:eastAsia="el-GR"/>
        </w:rPr>
        <w:t xml:space="preserve"> </w:t>
      </w:r>
    </w:p>
    <w:p w14:paraId="34443B4E" w14:textId="77777777" w:rsidR="003B25B0" w:rsidRDefault="000D502C" w:rsidP="000F224B">
      <w:pPr>
        <w:ind w:right="42"/>
        <w:rPr>
          <w:lang w:eastAsia="el-GR"/>
        </w:rPr>
      </w:pPr>
      <w:r>
        <w:rPr>
          <w:lang w:eastAsia="el-GR"/>
        </w:rPr>
        <w:t xml:space="preserve"> </w:t>
      </w:r>
      <w:r w:rsidR="003B25B0">
        <w:rPr>
          <w:lang w:eastAsia="el-GR"/>
        </w:rPr>
        <w:t>Α.</w:t>
      </w:r>
      <w:r>
        <w:rPr>
          <w:lang w:eastAsia="el-GR"/>
        </w:rPr>
        <w:t xml:space="preserve"> </w:t>
      </w:r>
      <w:r w:rsidR="003B25B0" w:rsidRPr="00AA26AD">
        <w:rPr>
          <w:lang w:eastAsia="el-GR"/>
        </w:rPr>
        <w:t>Στα</w:t>
      </w:r>
      <w:r>
        <w:rPr>
          <w:lang w:eastAsia="el-GR"/>
        </w:rPr>
        <w:t xml:space="preserve"> </w:t>
      </w:r>
      <w:r w:rsidR="003B25B0" w:rsidRPr="00AA26AD">
        <w:rPr>
          <w:lang w:eastAsia="el-GR"/>
        </w:rPr>
        <w:t>ρέματα</w:t>
      </w:r>
      <w:r>
        <w:rPr>
          <w:lang w:eastAsia="el-GR"/>
        </w:rPr>
        <w:t xml:space="preserve"> </w:t>
      </w:r>
      <w:r w:rsidR="003B25B0" w:rsidRPr="00AA26AD">
        <w:rPr>
          <w:lang w:eastAsia="el-GR"/>
        </w:rPr>
        <w:t>των</w:t>
      </w:r>
      <w:r>
        <w:rPr>
          <w:lang w:eastAsia="el-GR"/>
        </w:rPr>
        <w:t xml:space="preserve"> </w:t>
      </w:r>
      <w:r w:rsidR="003B25B0" w:rsidRPr="00AA26AD">
        <w:rPr>
          <w:lang w:eastAsia="el-GR"/>
        </w:rPr>
        <w:t>οποίων</w:t>
      </w:r>
      <w:r>
        <w:rPr>
          <w:lang w:eastAsia="el-GR"/>
        </w:rPr>
        <w:t xml:space="preserve"> </w:t>
      </w:r>
      <w:r w:rsidR="003B25B0" w:rsidRPr="00AA26AD">
        <w:rPr>
          <w:lang w:eastAsia="el-GR"/>
        </w:rPr>
        <w:t>οι</w:t>
      </w:r>
      <w:r>
        <w:rPr>
          <w:lang w:eastAsia="el-GR"/>
        </w:rPr>
        <w:t xml:space="preserve"> </w:t>
      </w:r>
      <w:r w:rsidR="003B25B0" w:rsidRPr="00AA26AD">
        <w:rPr>
          <w:lang w:eastAsia="el-GR"/>
        </w:rPr>
        <w:t>οριογραμμές</w:t>
      </w:r>
      <w:r>
        <w:rPr>
          <w:lang w:eastAsia="el-GR"/>
        </w:rPr>
        <w:t xml:space="preserve"> </w:t>
      </w:r>
      <w:r w:rsidR="003B25B0" w:rsidRPr="00AA26AD">
        <w:rPr>
          <w:lang w:eastAsia="el-GR"/>
        </w:rPr>
        <w:t>δεν</w:t>
      </w:r>
      <w:r>
        <w:rPr>
          <w:lang w:eastAsia="el-GR"/>
        </w:rPr>
        <w:t xml:space="preserve"> </w:t>
      </w:r>
      <w:r w:rsidR="003B25B0" w:rsidRPr="00AA26AD">
        <w:rPr>
          <w:lang w:eastAsia="el-GR"/>
        </w:rPr>
        <w:t>έχουν</w:t>
      </w:r>
      <w:r>
        <w:rPr>
          <w:lang w:eastAsia="el-GR"/>
        </w:rPr>
        <w:t xml:space="preserve"> </w:t>
      </w:r>
      <w:r w:rsidR="003B25B0" w:rsidRPr="00AA26AD">
        <w:rPr>
          <w:lang w:eastAsia="el-GR"/>
        </w:rPr>
        <w:t>ακόμα</w:t>
      </w:r>
      <w:r>
        <w:rPr>
          <w:lang w:eastAsia="el-GR"/>
        </w:rPr>
        <w:t xml:space="preserve"> </w:t>
      </w:r>
      <w:r w:rsidR="003B25B0" w:rsidRPr="00AA26AD">
        <w:rPr>
          <w:lang w:eastAsia="el-GR"/>
        </w:rPr>
        <w:t>καθοριστεί</w:t>
      </w:r>
      <w:r>
        <w:rPr>
          <w:lang w:eastAsia="el-GR"/>
        </w:rPr>
        <w:t xml:space="preserve"> </w:t>
      </w:r>
      <w:r w:rsidR="003B25B0" w:rsidRPr="00AA26AD">
        <w:rPr>
          <w:lang w:eastAsia="el-GR"/>
        </w:rPr>
        <w:t>σύμφωνα</w:t>
      </w:r>
      <w:r>
        <w:rPr>
          <w:lang w:eastAsia="el-GR"/>
        </w:rPr>
        <w:t xml:space="preserve"> </w:t>
      </w:r>
      <w:r w:rsidR="003B25B0" w:rsidRPr="00AA26AD">
        <w:rPr>
          <w:lang w:eastAsia="el-GR"/>
        </w:rPr>
        <w:t>με</w:t>
      </w:r>
      <w:r>
        <w:rPr>
          <w:lang w:eastAsia="el-GR"/>
        </w:rPr>
        <w:t xml:space="preserve"> </w:t>
      </w:r>
      <w:r w:rsidR="003B25B0" w:rsidRPr="00AA26AD">
        <w:rPr>
          <w:lang w:eastAsia="el-GR"/>
        </w:rPr>
        <w:t>τις</w:t>
      </w:r>
      <w:r>
        <w:rPr>
          <w:lang w:eastAsia="el-GR"/>
        </w:rPr>
        <w:t xml:space="preserve"> </w:t>
      </w:r>
      <w:r w:rsidR="003B25B0" w:rsidRPr="00AA26AD">
        <w:rPr>
          <w:lang w:eastAsia="el-GR"/>
        </w:rPr>
        <w:t>παραπάνω</w:t>
      </w:r>
      <w:r>
        <w:rPr>
          <w:lang w:eastAsia="el-GR"/>
        </w:rPr>
        <w:t xml:space="preserve"> </w:t>
      </w:r>
      <w:r w:rsidR="003B25B0" w:rsidRPr="00AA26AD">
        <w:rPr>
          <w:lang w:eastAsia="el-GR"/>
        </w:rPr>
        <w:t>διατάξεις,</w:t>
      </w:r>
      <w:r>
        <w:rPr>
          <w:lang w:eastAsia="el-GR"/>
        </w:rPr>
        <w:t xml:space="preserve"> </w:t>
      </w:r>
      <w:r w:rsidR="003B25B0" w:rsidRPr="00AA26AD">
        <w:rPr>
          <w:lang w:eastAsia="el-GR"/>
        </w:rPr>
        <w:t>η</w:t>
      </w:r>
      <w:r>
        <w:rPr>
          <w:lang w:eastAsia="el-GR"/>
        </w:rPr>
        <w:t xml:space="preserve"> </w:t>
      </w:r>
      <w:r w:rsidR="003B25B0" w:rsidRPr="00AA26AD">
        <w:rPr>
          <w:lang w:eastAsia="el-GR"/>
        </w:rPr>
        <w:t>δόμηση</w:t>
      </w:r>
      <w:r>
        <w:rPr>
          <w:lang w:eastAsia="el-GR"/>
        </w:rPr>
        <w:t xml:space="preserve"> </w:t>
      </w:r>
      <w:r w:rsidR="003B25B0" w:rsidRPr="00AA26AD">
        <w:rPr>
          <w:lang w:eastAsia="el-GR"/>
        </w:rPr>
        <w:t>επιτρέπεται</w:t>
      </w:r>
      <w:r>
        <w:rPr>
          <w:lang w:eastAsia="el-GR"/>
        </w:rPr>
        <w:t xml:space="preserve"> </w:t>
      </w:r>
      <w:r w:rsidR="003B25B0" w:rsidRPr="00AA26AD">
        <w:rPr>
          <w:lang w:eastAsia="el-GR"/>
        </w:rPr>
        <w:t>σε</w:t>
      </w:r>
      <w:r>
        <w:rPr>
          <w:lang w:eastAsia="el-GR"/>
        </w:rPr>
        <w:t xml:space="preserve"> </w:t>
      </w:r>
      <w:r w:rsidR="003B25B0" w:rsidRPr="00AA26AD">
        <w:rPr>
          <w:lang w:eastAsia="el-GR"/>
        </w:rPr>
        <w:t>απόσταση</w:t>
      </w:r>
      <w:r>
        <w:rPr>
          <w:lang w:eastAsia="el-GR"/>
        </w:rPr>
        <w:t xml:space="preserve"> </w:t>
      </w:r>
      <w:r w:rsidR="003B25B0" w:rsidRPr="00AA26AD">
        <w:rPr>
          <w:lang w:eastAsia="el-GR"/>
        </w:rPr>
        <w:t>από</w:t>
      </w:r>
      <w:r>
        <w:rPr>
          <w:lang w:eastAsia="el-GR"/>
        </w:rPr>
        <w:t xml:space="preserve"> </w:t>
      </w:r>
      <w:r w:rsidR="003B25B0" w:rsidRPr="00AA26AD">
        <w:rPr>
          <w:lang w:eastAsia="el-GR"/>
        </w:rPr>
        <w:t>την</w:t>
      </w:r>
      <w:r>
        <w:rPr>
          <w:lang w:eastAsia="el-GR"/>
        </w:rPr>
        <w:t xml:space="preserve"> </w:t>
      </w:r>
      <w:r w:rsidR="003B25B0" w:rsidRPr="00AA26AD">
        <w:rPr>
          <w:lang w:eastAsia="el-GR"/>
        </w:rPr>
        <w:t>οριογραμμή</w:t>
      </w:r>
      <w:r>
        <w:rPr>
          <w:lang w:eastAsia="el-GR"/>
        </w:rPr>
        <w:t xml:space="preserve"> </w:t>
      </w:r>
      <w:r w:rsidR="003B25B0" w:rsidRPr="00AA26AD">
        <w:rPr>
          <w:lang w:eastAsia="el-GR"/>
        </w:rPr>
        <w:t>που</w:t>
      </w:r>
      <w:r>
        <w:rPr>
          <w:lang w:eastAsia="el-GR"/>
        </w:rPr>
        <w:t xml:space="preserve"> </w:t>
      </w:r>
      <w:r w:rsidR="003B25B0" w:rsidRPr="00AA26AD">
        <w:rPr>
          <w:lang w:eastAsia="el-GR"/>
        </w:rPr>
        <w:t>ορίζεται</w:t>
      </w:r>
      <w:r>
        <w:rPr>
          <w:lang w:eastAsia="el-GR"/>
        </w:rPr>
        <w:t xml:space="preserve"> </w:t>
      </w:r>
      <w:r w:rsidR="003B25B0" w:rsidRPr="00AA26AD">
        <w:rPr>
          <w:lang w:eastAsia="el-GR"/>
        </w:rPr>
        <w:t>προσωρινά</w:t>
      </w:r>
      <w:r>
        <w:rPr>
          <w:lang w:eastAsia="el-GR"/>
        </w:rPr>
        <w:t xml:space="preserve"> </w:t>
      </w:r>
      <w:r w:rsidR="003B25B0" w:rsidRPr="00AA26AD">
        <w:rPr>
          <w:lang w:eastAsia="el-GR"/>
        </w:rPr>
        <w:t>από</w:t>
      </w:r>
      <w:r>
        <w:rPr>
          <w:lang w:eastAsia="el-GR"/>
        </w:rPr>
        <w:t xml:space="preserve"> </w:t>
      </w:r>
      <w:r w:rsidR="003B25B0" w:rsidRPr="00AA26AD">
        <w:rPr>
          <w:lang w:eastAsia="el-GR"/>
        </w:rPr>
        <w:t>την</w:t>
      </w:r>
      <w:r>
        <w:rPr>
          <w:lang w:eastAsia="el-GR"/>
        </w:rPr>
        <w:t xml:space="preserve"> </w:t>
      </w:r>
      <w:r w:rsidR="003B25B0" w:rsidRPr="00AA26AD">
        <w:rPr>
          <w:lang w:eastAsia="el-GR"/>
        </w:rPr>
        <w:t>πολεοδομική</w:t>
      </w:r>
      <w:r>
        <w:rPr>
          <w:lang w:eastAsia="el-GR"/>
        </w:rPr>
        <w:t xml:space="preserve"> </w:t>
      </w:r>
      <w:r w:rsidR="003B25B0" w:rsidRPr="00AA26AD">
        <w:rPr>
          <w:lang w:eastAsia="el-GR"/>
        </w:rPr>
        <w:t>υπηρεσία:</w:t>
      </w:r>
      <w:r>
        <w:rPr>
          <w:lang w:eastAsia="el-GR"/>
        </w:rPr>
        <w:t xml:space="preserve"> </w:t>
      </w:r>
      <w:r w:rsidR="002F5CBF">
        <w:rPr>
          <w:lang w:eastAsia="el-GR"/>
        </w:rPr>
        <w:t xml:space="preserve"> </w:t>
      </w:r>
      <w:r w:rsidR="00811461">
        <w:rPr>
          <w:lang w:eastAsia="el-GR"/>
        </w:rPr>
        <w:t xml:space="preserve"> </w:t>
      </w:r>
    </w:p>
    <w:p w14:paraId="38A3F894" w14:textId="77777777" w:rsidR="003B25B0" w:rsidRDefault="003B25B0" w:rsidP="000F224B">
      <w:pPr>
        <w:ind w:right="42"/>
        <w:rPr>
          <w:lang w:eastAsia="el-GR"/>
        </w:rPr>
      </w:pPr>
      <w:r>
        <w:rPr>
          <w:lang w:eastAsia="el-GR"/>
        </w:rPr>
        <w:t>1</w:t>
      </w:r>
      <w:r w:rsidRPr="00AA26AD">
        <w:rPr>
          <w:lang w:eastAsia="el-GR"/>
        </w:rPr>
        <w:t>.</w:t>
      </w:r>
      <w:r w:rsidR="000D502C">
        <w:rPr>
          <w:lang w:eastAsia="el-GR"/>
        </w:rPr>
        <w:t xml:space="preserve"> </w:t>
      </w:r>
      <w:r w:rsidRPr="00AA26AD">
        <w:rPr>
          <w:lang w:eastAsia="el-GR"/>
        </w:rPr>
        <w:t>Μεγαλύτερη</w:t>
      </w:r>
      <w:r w:rsidR="000D502C">
        <w:rPr>
          <w:lang w:eastAsia="el-GR"/>
        </w:rPr>
        <w:t xml:space="preserve"> </w:t>
      </w:r>
      <w:r w:rsidRPr="00AA26AD">
        <w:rPr>
          <w:lang w:eastAsia="el-GR"/>
        </w:rPr>
        <w:t>των</w:t>
      </w:r>
      <w:r w:rsidR="000D502C">
        <w:rPr>
          <w:lang w:eastAsia="el-GR"/>
        </w:rPr>
        <w:t xml:space="preserve"> </w:t>
      </w:r>
      <w:r w:rsidRPr="00AA26AD">
        <w:rPr>
          <w:lang w:eastAsia="el-GR"/>
        </w:rPr>
        <w:t>20μ.</w:t>
      </w:r>
      <w:r w:rsidR="000D502C">
        <w:rPr>
          <w:lang w:eastAsia="el-GR"/>
        </w:rPr>
        <w:t xml:space="preserve"> </w:t>
      </w:r>
      <w:r w:rsidRPr="00AA26AD">
        <w:rPr>
          <w:lang w:eastAsia="el-GR"/>
        </w:rPr>
        <w:t>σύμφωνα</w:t>
      </w:r>
      <w:r w:rsidR="000D502C">
        <w:rPr>
          <w:lang w:eastAsia="el-GR"/>
        </w:rPr>
        <w:t xml:space="preserve"> </w:t>
      </w:r>
      <w:r w:rsidRPr="00AA26AD">
        <w:rPr>
          <w:lang w:eastAsia="el-GR"/>
        </w:rPr>
        <w:t>με</w:t>
      </w:r>
      <w:r w:rsidR="000D502C">
        <w:rPr>
          <w:lang w:eastAsia="el-GR"/>
        </w:rPr>
        <w:t xml:space="preserve"> </w:t>
      </w:r>
      <w:r w:rsidRPr="00AA26AD">
        <w:rPr>
          <w:lang w:eastAsia="el-GR"/>
        </w:rPr>
        <w:t>τους</w:t>
      </w:r>
      <w:r w:rsidR="000D502C">
        <w:rPr>
          <w:lang w:eastAsia="el-GR"/>
        </w:rPr>
        <w:t xml:space="preserve"> </w:t>
      </w:r>
      <w:r w:rsidRPr="00AA26AD">
        <w:rPr>
          <w:lang w:eastAsia="el-GR"/>
        </w:rPr>
        <w:t>όρους</w:t>
      </w:r>
      <w:r w:rsidR="000D502C">
        <w:rPr>
          <w:lang w:eastAsia="el-GR"/>
        </w:rPr>
        <w:t xml:space="preserve"> </w:t>
      </w:r>
      <w:r w:rsidRPr="00AA26AD">
        <w:rPr>
          <w:lang w:eastAsia="el-GR"/>
        </w:rPr>
        <w:t>δόμησης</w:t>
      </w:r>
      <w:r w:rsidR="000D502C">
        <w:rPr>
          <w:lang w:eastAsia="el-GR"/>
        </w:rPr>
        <w:t xml:space="preserve"> </w:t>
      </w:r>
      <w:r w:rsidRPr="00AA26AD">
        <w:rPr>
          <w:lang w:eastAsia="el-GR"/>
        </w:rPr>
        <w:t>της</w:t>
      </w:r>
      <w:r w:rsidR="000D502C">
        <w:rPr>
          <w:lang w:eastAsia="el-GR"/>
        </w:rPr>
        <w:t xml:space="preserve"> </w:t>
      </w:r>
      <w:r w:rsidRPr="00AA26AD">
        <w:rPr>
          <w:lang w:eastAsia="el-GR"/>
        </w:rPr>
        <w:t>περιοχής,</w:t>
      </w:r>
      <w:r w:rsidR="000D502C">
        <w:rPr>
          <w:lang w:eastAsia="el-GR"/>
        </w:rPr>
        <w:t xml:space="preserve"> </w:t>
      </w:r>
      <w:r w:rsidRPr="00AA26AD">
        <w:rPr>
          <w:lang w:eastAsia="el-GR"/>
        </w:rPr>
        <w:t>χωρίς</w:t>
      </w:r>
      <w:r w:rsidR="000D502C">
        <w:rPr>
          <w:lang w:eastAsia="el-GR"/>
        </w:rPr>
        <w:t xml:space="preserve"> </w:t>
      </w:r>
      <w:r w:rsidRPr="00AA26AD">
        <w:rPr>
          <w:lang w:eastAsia="el-GR"/>
        </w:rPr>
        <w:t>άλλους</w:t>
      </w:r>
      <w:r w:rsidR="000D502C">
        <w:rPr>
          <w:lang w:eastAsia="el-GR"/>
        </w:rPr>
        <w:t xml:space="preserve"> </w:t>
      </w:r>
      <w:r w:rsidRPr="00AA26AD">
        <w:rPr>
          <w:lang w:eastAsia="el-GR"/>
        </w:rPr>
        <w:t>πρόσθετους</w:t>
      </w:r>
      <w:r w:rsidR="000D502C">
        <w:rPr>
          <w:lang w:eastAsia="el-GR"/>
        </w:rPr>
        <w:t xml:space="preserve"> </w:t>
      </w:r>
      <w:r w:rsidRPr="00AA26AD">
        <w:rPr>
          <w:lang w:eastAsia="el-GR"/>
        </w:rPr>
        <w:t>περιορισμούς.</w:t>
      </w:r>
      <w:r w:rsidR="000D502C">
        <w:rPr>
          <w:lang w:eastAsia="el-GR"/>
        </w:rPr>
        <w:t xml:space="preserve"> </w:t>
      </w:r>
    </w:p>
    <w:p w14:paraId="0584060F" w14:textId="7ED657FE" w:rsidR="003B25B0" w:rsidRDefault="003B25B0" w:rsidP="000F224B">
      <w:pPr>
        <w:ind w:right="42"/>
        <w:rPr>
          <w:lang w:eastAsia="el-GR"/>
        </w:rPr>
      </w:pPr>
      <w:r>
        <w:rPr>
          <w:lang w:eastAsia="el-GR"/>
        </w:rPr>
        <w:t>2</w:t>
      </w:r>
      <w:r w:rsidRPr="00AA26AD">
        <w:rPr>
          <w:lang w:eastAsia="el-GR"/>
        </w:rPr>
        <w:t>.</w:t>
      </w:r>
      <w:r w:rsidR="000D502C">
        <w:rPr>
          <w:lang w:eastAsia="el-GR"/>
        </w:rPr>
        <w:t xml:space="preserve"> </w:t>
      </w:r>
      <w:r w:rsidRPr="00AA26AD">
        <w:rPr>
          <w:lang w:eastAsia="el-GR"/>
        </w:rPr>
        <w:t>Μικρότερη</w:t>
      </w:r>
      <w:r w:rsidR="000D502C">
        <w:rPr>
          <w:lang w:eastAsia="el-GR"/>
        </w:rPr>
        <w:t xml:space="preserve"> </w:t>
      </w:r>
      <w:r w:rsidRPr="00AA26AD">
        <w:rPr>
          <w:lang w:eastAsia="el-GR"/>
        </w:rPr>
        <w:t>των</w:t>
      </w:r>
      <w:r w:rsidR="000D502C">
        <w:rPr>
          <w:lang w:eastAsia="el-GR"/>
        </w:rPr>
        <w:t xml:space="preserve"> </w:t>
      </w:r>
      <w:r w:rsidRPr="00AA26AD">
        <w:rPr>
          <w:lang w:eastAsia="el-GR"/>
        </w:rPr>
        <w:t>20μ.</w:t>
      </w:r>
      <w:r w:rsidR="000D502C">
        <w:rPr>
          <w:lang w:eastAsia="el-GR"/>
        </w:rPr>
        <w:t xml:space="preserve"> </w:t>
      </w:r>
      <w:r w:rsidRPr="00AA26AD">
        <w:rPr>
          <w:lang w:eastAsia="el-GR"/>
        </w:rPr>
        <w:t>μόνο</w:t>
      </w:r>
      <w:r w:rsidR="000D502C">
        <w:rPr>
          <w:lang w:eastAsia="el-GR"/>
        </w:rPr>
        <w:t xml:space="preserve"> </w:t>
      </w:r>
      <w:r w:rsidRPr="00AA26AD">
        <w:rPr>
          <w:lang w:eastAsia="el-GR"/>
        </w:rPr>
        <w:t>εφόσον</w:t>
      </w:r>
      <w:r w:rsidR="000D502C">
        <w:rPr>
          <w:lang w:eastAsia="el-GR"/>
        </w:rPr>
        <w:t xml:space="preserve"> </w:t>
      </w:r>
      <w:r w:rsidRPr="00AA26AD">
        <w:rPr>
          <w:lang w:eastAsia="el-GR"/>
        </w:rPr>
        <w:t>προηγουμένως</w:t>
      </w:r>
      <w:r w:rsidR="000D502C">
        <w:rPr>
          <w:lang w:eastAsia="el-GR"/>
        </w:rPr>
        <w:t xml:space="preserve"> </w:t>
      </w:r>
      <w:r w:rsidRPr="00AA26AD">
        <w:rPr>
          <w:lang w:eastAsia="el-GR"/>
        </w:rPr>
        <w:t>έχουν</w:t>
      </w:r>
      <w:r w:rsidR="000D502C">
        <w:rPr>
          <w:lang w:eastAsia="el-GR"/>
        </w:rPr>
        <w:t xml:space="preserve"> </w:t>
      </w:r>
      <w:r w:rsidRPr="00AA26AD">
        <w:rPr>
          <w:lang w:eastAsia="el-GR"/>
        </w:rPr>
        <w:t>εκτελεσθεί</w:t>
      </w:r>
      <w:r w:rsidR="000D502C">
        <w:rPr>
          <w:lang w:eastAsia="el-GR"/>
        </w:rPr>
        <w:t xml:space="preserve"> </w:t>
      </w:r>
      <w:r w:rsidRPr="00AA26AD">
        <w:rPr>
          <w:lang w:eastAsia="el-GR"/>
        </w:rPr>
        <w:t>τα</w:t>
      </w:r>
      <w:r w:rsidR="000D502C">
        <w:rPr>
          <w:lang w:eastAsia="el-GR"/>
        </w:rPr>
        <w:t xml:space="preserve"> </w:t>
      </w:r>
      <w:r w:rsidRPr="00AA26AD">
        <w:rPr>
          <w:lang w:eastAsia="el-GR"/>
        </w:rPr>
        <w:t>τεχνικά</w:t>
      </w:r>
      <w:r w:rsidR="000D502C">
        <w:rPr>
          <w:lang w:eastAsia="el-GR"/>
        </w:rPr>
        <w:t xml:space="preserve"> </w:t>
      </w:r>
      <w:r w:rsidRPr="00AA26AD">
        <w:rPr>
          <w:lang w:eastAsia="el-GR"/>
        </w:rPr>
        <w:t>έργα</w:t>
      </w:r>
      <w:r w:rsidR="000D502C">
        <w:rPr>
          <w:lang w:eastAsia="el-GR"/>
        </w:rPr>
        <w:t xml:space="preserve"> </w:t>
      </w:r>
      <w:r w:rsidRPr="00AA26AD">
        <w:rPr>
          <w:lang w:eastAsia="el-GR"/>
        </w:rPr>
        <w:t>που</w:t>
      </w:r>
      <w:r w:rsidR="000D502C">
        <w:rPr>
          <w:lang w:eastAsia="el-GR"/>
        </w:rPr>
        <w:t xml:space="preserve"> </w:t>
      </w:r>
      <w:r w:rsidRPr="00AA26AD">
        <w:rPr>
          <w:lang w:eastAsia="el-GR"/>
        </w:rPr>
        <w:t>τυχόν</w:t>
      </w:r>
      <w:r w:rsidR="000D502C">
        <w:rPr>
          <w:lang w:eastAsia="el-GR"/>
        </w:rPr>
        <w:t xml:space="preserve"> </w:t>
      </w:r>
      <w:r w:rsidRPr="00AA26AD">
        <w:rPr>
          <w:lang w:eastAsia="el-GR"/>
        </w:rPr>
        <w:t>απαιτούνται</w:t>
      </w:r>
      <w:r w:rsidR="000D502C">
        <w:rPr>
          <w:lang w:eastAsia="el-GR"/>
        </w:rPr>
        <w:t xml:space="preserve"> </w:t>
      </w:r>
      <w:r w:rsidRPr="00AA26AD">
        <w:rPr>
          <w:lang w:eastAsia="el-GR"/>
        </w:rPr>
        <w:t>κάθε</w:t>
      </w:r>
      <w:r w:rsidR="000D502C">
        <w:rPr>
          <w:lang w:eastAsia="el-GR"/>
        </w:rPr>
        <w:t xml:space="preserve"> </w:t>
      </w:r>
      <w:r w:rsidRPr="00AA26AD">
        <w:rPr>
          <w:lang w:eastAsia="el-GR"/>
        </w:rPr>
        <w:t>φορά</w:t>
      </w:r>
      <w:r w:rsidR="000D502C">
        <w:rPr>
          <w:lang w:eastAsia="el-GR"/>
        </w:rPr>
        <w:t xml:space="preserve"> </w:t>
      </w:r>
      <w:r w:rsidRPr="00AA26AD">
        <w:rPr>
          <w:lang w:eastAsia="el-GR"/>
        </w:rPr>
        <w:t>για</w:t>
      </w:r>
      <w:r w:rsidR="000D502C">
        <w:rPr>
          <w:lang w:eastAsia="el-GR"/>
        </w:rPr>
        <w:t xml:space="preserve"> </w:t>
      </w:r>
      <w:r w:rsidRPr="00AA26AD">
        <w:rPr>
          <w:lang w:eastAsia="el-GR"/>
        </w:rPr>
        <w:t>την</w:t>
      </w:r>
      <w:r w:rsidR="000D502C">
        <w:rPr>
          <w:lang w:eastAsia="el-GR"/>
        </w:rPr>
        <w:t xml:space="preserve"> </w:t>
      </w:r>
      <w:r w:rsidRPr="00AA26AD">
        <w:rPr>
          <w:lang w:eastAsia="el-GR"/>
        </w:rPr>
        <w:t>ελεύθερη</w:t>
      </w:r>
      <w:r w:rsidR="000D502C">
        <w:rPr>
          <w:lang w:eastAsia="el-GR"/>
        </w:rPr>
        <w:t xml:space="preserve"> </w:t>
      </w:r>
      <w:r w:rsidRPr="00AA26AD">
        <w:rPr>
          <w:lang w:eastAsia="el-GR"/>
        </w:rPr>
        <w:t>ροή</w:t>
      </w:r>
      <w:r w:rsidR="000D502C">
        <w:rPr>
          <w:lang w:eastAsia="el-GR"/>
        </w:rPr>
        <w:t xml:space="preserve"> </w:t>
      </w:r>
      <w:r w:rsidRPr="00AA26AD">
        <w:rPr>
          <w:lang w:eastAsia="el-GR"/>
        </w:rPr>
        <w:t>των</w:t>
      </w:r>
      <w:r w:rsidR="000D502C">
        <w:rPr>
          <w:lang w:eastAsia="el-GR"/>
        </w:rPr>
        <w:t xml:space="preserve"> </w:t>
      </w:r>
      <w:r w:rsidRPr="00AA26AD">
        <w:rPr>
          <w:lang w:eastAsia="el-GR"/>
        </w:rPr>
        <w:t>νερών</w:t>
      </w:r>
      <w:r w:rsidR="000D502C">
        <w:rPr>
          <w:lang w:eastAsia="el-GR"/>
        </w:rPr>
        <w:t xml:space="preserve"> </w:t>
      </w:r>
      <w:r w:rsidRPr="00AA26AD">
        <w:rPr>
          <w:lang w:eastAsia="el-GR"/>
        </w:rPr>
        <w:t>και</w:t>
      </w:r>
      <w:r w:rsidR="000D502C">
        <w:rPr>
          <w:lang w:eastAsia="el-GR"/>
        </w:rPr>
        <w:t xml:space="preserve"> </w:t>
      </w:r>
      <w:r w:rsidRPr="00AA26AD">
        <w:rPr>
          <w:lang w:eastAsia="el-GR"/>
        </w:rPr>
        <w:t>την</w:t>
      </w:r>
      <w:r w:rsidR="000D502C">
        <w:rPr>
          <w:lang w:eastAsia="el-GR"/>
        </w:rPr>
        <w:t xml:space="preserve"> </w:t>
      </w:r>
      <w:r w:rsidRPr="00AA26AD">
        <w:rPr>
          <w:lang w:eastAsia="el-GR"/>
        </w:rPr>
        <w:t>ασφάλεια</w:t>
      </w:r>
      <w:r w:rsidR="000D502C">
        <w:rPr>
          <w:lang w:eastAsia="el-GR"/>
        </w:rPr>
        <w:t xml:space="preserve"> </w:t>
      </w:r>
      <w:r w:rsidRPr="00AA26AD">
        <w:rPr>
          <w:lang w:eastAsia="el-GR"/>
        </w:rPr>
        <w:t>του</w:t>
      </w:r>
      <w:r w:rsidR="000D502C">
        <w:rPr>
          <w:lang w:eastAsia="el-GR"/>
        </w:rPr>
        <w:t xml:space="preserve"> </w:t>
      </w:r>
      <w:r w:rsidR="001E4131">
        <w:rPr>
          <w:lang w:eastAsia="el-GR"/>
        </w:rPr>
        <w:lastRenderedPageBreak/>
        <w:t>κτηρίου</w:t>
      </w:r>
      <w:r w:rsidR="000D502C">
        <w:rPr>
          <w:lang w:eastAsia="el-GR"/>
        </w:rPr>
        <w:t xml:space="preserve"> </w:t>
      </w:r>
      <w:r w:rsidRPr="00AA26AD">
        <w:rPr>
          <w:lang w:eastAsia="el-GR"/>
        </w:rPr>
        <w:t>και</w:t>
      </w:r>
      <w:r w:rsidR="000D502C">
        <w:rPr>
          <w:lang w:eastAsia="el-GR"/>
        </w:rPr>
        <w:t xml:space="preserve"> </w:t>
      </w:r>
      <w:r w:rsidRPr="00AA26AD">
        <w:rPr>
          <w:lang w:eastAsia="el-GR"/>
        </w:rPr>
        <w:t>των</w:t>
      </w:r>
      <w:r w:rsidR="000D502C">
        <w:rPr>
          <w:lang w:eastAsia="el-GR"/>
        </w:rPr>
        <w:t xml:space="preserve"> </w:t>
      </w:r>
      <w:r w:rsidRPr="00AA26AD">
        <w:rPr>
          <w:lang w:eastAsia="el-GR"/>
        </w:rPr>
        <w:t>λοιπών</w:t>
      </w:r>
      <w:r w:rsidR="000D502C">
        <w:rPr>
          <w:lang w:eastAsia="el-GR"/>
        </w:rPr>
        <w:t xml:space="preserve"> </w:t>
      </w:r>
      <w:r w:rsidRPr="00AA26AD">
        <w:rPr>
          <w:lang w:eastAsia="el-GR"/>
        </w:rPr>
        <w:t>δομικών</w:t>
      </w:r>
      <w:r w:rsidR="000D502C">
        <w:rPr>
          <w:lang w:eastAsia="el-GR"/>
        </w:rPr>
        <w:t xml:space="preserve"> </w:t>
      </w:r>
      <w:r w:rsidRPr="00AA26AD">
        <w:rPr>
          <w:lang w:eastAsia="el-GR"/>
        </w:rPr>
        <w:t>έργων,</w:t>
      </w:r>
      <w:r w:rsidR="000D502C">
        <w:rPr>
          <w:lang w:eastAsia="el-GR"/>
        </w:rPr>
        <w:t xml:space="preserve"> </w:t>
      </w:r>
      <w:r w:rsidRPr="00AA26AD">
        <w:rPr>
          <w:lang w:eastAsia="el-GR"/>
        </w:rPr>
        <w:t>που</w:t>
      </w:r>
      <w:r w:rsidR="000D502C">
        <w:rPr>
          <w:lang w:eastAsia="el-GR"/>
        </w:rPr>
        <w:t xml:space="preserve"> </w:t>
      </w:r>
      <w:r w:rsidRPr="00AA26AD">
        <w:rPr>
          <w:lang w:eastAsia="el-GR"/>
        </w:rPr>
        <w:t>πρόκειται</w:t>
      </w:r>
      <w:r w:rsidR="000D502C">
        <w:rPr>
          <w:lang w:eastAsia="el-GR"/>
        </w:rPr>
        <w:t xml:space="preserve"> </w:t>
      </w:r>
      <w:r w:rsidRPr="00AA26AD">
        <w:rPr>
          <w:lang w:eastAsia="el-GR"/>
        </w:rPr>
        <w:t>να</w:t>
      </w:r>
      <w:r w:rsidR="000D502C">
        <w:rPr>
          <w:lang w:eastAsia="el-GR"/>
        </w:rPr>
        <w:t xml:space="preserve"> </w:t>
      </w:r>
      <w:r w:rsidRPr="00AA26AD">
        <w:rPr>
          <w:lang w:eastAsia="el-GR"/>
        </w:rPr>
        <w:t>ανεγερθούν.</w:t>
      </w:r>
      <w:r w:rsidR="000D502C">
        <w:rPr>
          <w:lang w:eastAsia="el-GR"/>
        </w:rPr>
        <w:t xml:space="preserve"> </w:t>
      </w:r>
      <w:r w:rsidRPr="00AA26AD">
        <w:rPr>
          <w:lang w:eastAsia="el-GR"/>
        </w:rPr>
        <w:t>Τα</w:t>
      </w:r>
      <w:r w:rsidR="000D502C">
        <w:rPr>
          <w:lang w:eastAsia="el-GR"/>
        </w:rPr>
        <w:t xml:space="preserve"> </w:t>
      </w:r>
      <w:r w:rsidRPr="00AA26AD">
        <w:rPr>
          <w:lang w:eastAsia="el-GR"/>
        </w:rPr>
        <w:t>έργα</w:t>
      </w:r>
      <w:r w:rsidR="000D502C">
        <w:rPr>
          <w:lang w:eastAsia="el-GR"/>
        </w:rPr>
        <w:t xml:space="preserve"> </w:t>
      </w:r>
      <w:r w:rsidRPr="00AA26AD">
        <w:rPr>
          <w:lang w:eastAsia="el-GR"/>
        </w:rPr>
        <w:t>αυτά</w:t>
      </w:r>
      <w:r w:rsidR="000D502C">
        <w:rPr>
          <w:lang w:eastAsia="el-GR"/>
        </w:rPr>
        <w:t xml:space="preserve"> </w:t>
      </w:r>
      <w:r w:rsidRPr="00AA26AD">
        <w:rPr>
          <w:lang w:eastAsia="el-GR"/>
        </w:rPr>
        <w:t>πρέπει</w:t>
      </w:r>
      <w:r w:rsidR="000D502C">
        <w:rPr>
          <w:lang w:eastAsia="el-GR"/>
        </w:rPr>
        <w:t xml:space="preserve"> </w:t>
      </w:r>
      <w:r w:rsidRPr="00AA26AD">
        <w:rPr>
          <w:lang w:eastAsia="el-GR"/>
        </w:rPr>
        <w:t>να</w:t>
      </w:r>
      <w:r w:rsidR="000D502C">
        <w:rPr>
          <w:lang w:eastAsia="el-GR"/>
        </w:rPr>
        <w:t xml:space="preserve"> </w:t>
      </w:r>
      <w:r w:rsidRPr="00AA26AD">
        <w:rPr>
          <w:lang w:eastAsia="el-GR"/>
        </w:rPr>
        <w:t>έχουν</w:t>
      </w:r>
      <w:r w:rsidR="000D502C">
        <w:rPr>
          <w:lang w:eastAsia="el-GR"/>
        </w:rPr>
        <w:t xml:space="preserve"> </w:t>
      </w:r>
      <w:r w:rsidRPr="00AA26AD">
        <w:rPr>
          <w:lang w:eastAsia="el-GR"/>
        </w:rPr>
        <w:t>εκτελεσθεί</w:t>
      </w:r>
      <w:r w:rsidR="000D502C">
        <w:rPr>
          <w:lang w:eastAsia="el-GR"/>
        </w:rPr>
        <w:t xml:space="preserve"> </w:t>
      </w:r>
      <w:r w:rsidRPr="00AA26AD">
        <w:rPr>
          <w:lang w:eastAsia="el-GR"/>
        </w:rPr>
        <w:t>τουλάχιστον</w:t>
      </w:r>
      <w:r w:rsidR="000D502C">
        <w:rPr>
          <w:lang w:eastAsia="el-GR"/>
        </w:rPr>
        <w:t xml:space="preserve"> </w:t>
      </w:r>
      <w:r w:rsidRPr="00AA26AD">
        <w:rPr>
          <w:lang w:eastAsia="el-GR"/>
        </w:rPr>
        <w:t>σε</w:t>
      </w:r>
      <w:r w:rsidR="000D502C">
        <w:rPr>
          <w:lang w:eastAsia="el-GR"/>
        </w:rPr>
        <w:t xml:space="preserve"> </w:t>
      </w:r>
      <w:r w:rsidRPr="00AA26AD">
        <w:rPr>
          <w:lang w:eastAsia="el-GR"/>
        </w:rPr>
        <w:t>όλο</w:t>
      </w:r>
      <w:r w:rsidR="000D502C">
        <w:rPr>
          <w:lang w:eastAsia="el-GR"/>
        </w:rPr>
        <w:t xml:space="preserve"> </w:t>
      </w:r>
      <w:r w:rsidRPr="00AA26AD">
        <w:rPr>
          <w:lang w:eastAsia="el-GR"/>
        </w:rPr>
        <w:t>το</w:t>
      </w:r>
      <w:r w:rsidR="000D502C">
        <w:rPr>
          <w:lang w:eastAsia="el-GR"/>
        </w:rPr>
        <w:t xml:space="preserve"> </w:t>
      </w:r>
      <w:r w:rsidRPr="00AA26AD">
        <w:rPr>
          <w:lang w:eastAsia="el-GR"/>
        </w:rPr>
        <w:t>πρόσωπο</w:t>
      </w:r>
      <w:r w:rsidR="000D502C">
        <w:rPr>
          <w:lang w:eastAsia="el-GR"/>
        </w:rPr>
        <w:t xml:space="preserve"> </w:t>
      </w:r>
      <w:r w:rsidRPr="00AA26AD">
        <w:rPr>
          <w:lang w:eastAsia="el-GR"/>
        </w:rPr>
        <w:t>που</w:t>
      </w:r>
      <w:r w:rsidR="000D502C">
        <w:rPr>
          <w:lang w:eastAsia="el-GR"/>
        </w:rPr>
        <w:t xml:space="preserve"> </w:t>
      </w:r>
      <w:r w:rsidRPr="00AA26AD">
        <w:rPr>
          <w:lang w:eastAsia="el-GR"/>
        </w:rPr>
        <w:t>έχει</w:t>
      </w:r>
      <w:r w:rsidR="000D502C">
        <w:rPr>
          <w:lang w:eastAsia="el-GR"/>
        </w:rPr>
        <w:t xml:space="preserve"> </w:t>
      </w:r>
      <w:r w:rsidRPr="00AA26AD">
        <w:rPr>
          <w:lang w:eastAsia="el-GR"/>
        </w:rPr>
        <w:t>προς</w:t>
      </w:r>
      <w:r w:rsidR="000D502C">
        <w:rPr>
          <w:lang w:eastAsia="el-GR"/>
        </w:rPr>
        <w:t xml:space="preserve"> </w:t>
      </w:r>
      <w:r w:rsidRPr="00AA26AD">
        <w:rPr>
          <w:lang w:eastAsia="el-GR"/>
        </w:rPr>
        <w:t>το</w:t>
      </w:r>
      <w:r w:rsidR="000D502C">
        <w:rPr>
          <w:lang w:eastAsia="el-GR"/>
        </w:rPr>
        <w:t xml:space="preserve"> </w:t>
      </w:r>
      <w:r w:rsidRPr="00AA26AD">
        <w:rPr>
          <w:lang w:eastAsia="el-GR"/>
        </w:rPr>
        <w:t>ρέμα</w:t>
      </w:r>
      <w:r w:rsidR="000D502C">
        <w:rPr>
          <w:lang w:eastAsia="el-GR"/>
        </w:rPr>
        <w:t xml:space="preserve"> </w:t>
      </w:r>
      <w:r w:rsidRPr="00AA26AD">
        <w:rPr>
          <w:lang w:eastAsia="el-GR"/>
        </w:rPr>
        <w:t>το</w:t>
      </w:r>
      <w:r w:rsidR="000D502C">
        <w:rPr>
          <w:lang w:eastAsia="el-GR"/>
        </w:rPr>
        <w:t xml:space="preserve"> </w:t>
      </w:r>
      <w:r w:rsidRPr="00AA26AD">
        <w:rPr>
          <w:lang w:eastAsia="el-GR"/>
        </w:rPr>
        <w:t>υπόψη</w:t>
      </w:r>
      <w:r w:rsidR="000D502C">
        <w:rPr>
          <w:lang w:eastAsia="el-GR"/>
        </w:rPr>
        <w:t xml:space="preserve"> </w:t>
      </w:r>
      <w:r w:rsidRPr="00AA26AD">
        <w:rPr>
          <w:lang w:eastAsia="el-GR"/>
        </w:rPr>
        <w:t>οικόπεδο.</w:t>
      </w:r>
      <w:r w:rsidR="000D502C">
        <w:rPr>
          <w:lang w:eastAsia="el-GR"/>
        </w:rPr>
        <w:t xml:space="preserve"> </w:t>
      </w:r>
    </w:p>
    <w:p w14:paraId="34E91B15" w14:textId="77777777" w:rsidR="003B25B0" w:rsidRDefault="003B25B0" w:rsidP="000F224B">
      <w:pPr>
        <w:ind w:left="1418" w:right="42" w:hanging="284"/>
        <w:rPr>
          <w:lang w:eastAsia="el-GR"/>
        </w:rPr>
      </w:pPr>
      <w:r w:rsidRPr="00AA26AD">
        <w:rPr>
          <w:lang w:eastAsia="el-GR"/>
        </w:rPr>
        <w:t>2.1.</w:t>
      </w:r>
      <w:r w:rsidR="000D502C">
        <w:rPr>
          <w:lang w:eastAsia="el-GR"/>
        </w:rPr>
        <w:t xml:space="preserve"> </w:t>
      </w:r>
      <w:r w:rsidRPr="00AA26AD">
        <w:rPr>
          <w:lang w:eastAsia="el-GR"/>
        </w:rPr>
        <w:t>Τα</w:t>
      </w:r>
      <w:r w:rsidR="000D502C">
        <w:rPr>
          <w:lang w:eastAsia="el-GR"/>
        </w:rPr>
        <w:t xml:space="preserve"> </w:t>
      </w:r>
      <w:r w:rsidRPr="00AA26AD">
        <w:rPr>
          <w:lang w:eastAsia="el-GR"/>
        </w:rPr>
        <w:t>παραπάνω</w:t>
      </w:r>
      <w:r w:rsidR="000D502C">
        <w:rPr>
          <w:lang w:eastAsia="el-GR"/>
        </w:rPr>
        <w:t xml:space="preserve"> </w:t>
      </w:r>
      <w:r w:rsidRPr="00AA26AD">
        <w:rPr>
          <w:lang w:eastAsia="el-GR"/>
        </w:rPr>
        <w:t>απαιτούμενα</w:t>
      </w:r>
      <w:r w:rsidR="000D502C">
        <w:rPr>
          <w:lang w:eastAsia="el-GR"/>
        </w:rPr>
        <w:t xml:space="preserve"> </w:t>
      </w:r>
      <w:r w:rsidRPr="00AA26AD">
        <w:rPr>
          <w:lang w:eastAsia="el-GR"/>
        </w:rPr>
        <w:t>τεχνικά</w:t>
      </w:r>
      <w:r w:rsidR="000D502C">
        <w:rPr>
          <w:lang w:eastAsia="el-GR"/>
        </w:rPr>
        <w:t xml:space="preserve"> </w:t>
      </w:r>
      <w:r w:rsidRPr="00AA26AD">
        <w:rPr>
          <w:lang w:eastAsia="el-GR"/>
        </w:rPr>
        <w:t>έργα</w:t>
      </w:r>
      <w:r w:rsidR="000D502C">
        <w:rPr>
          <w:lang w:eastAsia="el-GR"/>
        </w:rPr>
        <w:t xml:space="preserve"> </w:t>
      </w:r>
      <w:r w:rsidRPr="00AA26AD">
        <w:rPr>
          <w:lang w:eastAsia="el-GR"/>
        </w:rPr>
        <w:t>καθορίζονται</w:t>
      </w:r>
      <w:r w:rsidR="000D502C">
        <w:rPr>
          <w:lang w:eastAsia="el-GR"/>
        </w:rPr>
        <w:t xml:space="preserve"> </w:t>
      </w:r>
      <w:r w:rsidRPr="00AA26AD">
        <w:rPr>
          <w:lang w:eastAsia="el-GR"/>
        </w:rPr>
        <w:t>από</w:t>
      </w:r>
      <w:r w:rsidR="000D502C">
        <w:rPr>
          <w:lang w:eastAsia="el-GR"/>
        </w:rPr>
        <w:t xml:space="preserve"> </w:t>
      </w:r>
      <w:r w:rsidRPr="00AA26AD">
        <w:rPr>
          <w:lang w:eastAsia="el-GR"/>
        </w:rPr>
        <w:t>την</w:t>
      </w:r>
      <w:r w:rsidR="000D502C">
        <w:rPr>
          <w:lang w:eastAsia="el-GR"/>
        </w:rPr>
        <w:t xml:space="preserve"> </w:t>
      </w:r>
      <w:r w:rsidRPr="00AA26AD">
        <w:rPr>
          <w:lang w:eastAsia="el-GR"/>
        </w:rPr>
        <w:t>αρμόδια</w:t>
      </w:r>
      <w:r w:rsidR="000D502C">
        <w:rPr>
          <w:lang w:eastAsia="el-GR"/>
        </w:rPr>
        <w:t xml:space="preserve"> </w:t>
      </w:r>
      <w:r w:rsidRPr="00AA26AD">
        <w:rPr>
          <w:lang w:eastAsia="el-GR"/>
        </w:rPr>
        <w:t>κάθε</w:t>
      </w:r>
      <w:r w:rsidR="000D502C">
        <w:rPr>
          <w:lang w:eastAsia="el-GR"/>
        </w:rPr>
        <w:t xml:space="preserve"> </w:t>
      </w:r>
      <w:r w:rsidRPr="00AA26AD">
        <w:rPr>
          <w:lang w:eastAsia="el-GR"/>
        </w:rPr>
        <w:t>φορά</w:t>
      </w:r>
      <w:r w:rsidR="000D502C">
        <w:rPr>
          <w:lang w:eastAsia="el-GR"/>
        </w:rPr>
        <w:t xml:space="preserve"> </w:t>
      </w:r>
      <w:r w:rsidRPr="00AA26AD">
        <w:rPr>
          <w:lang w:eastAsia="el-GR"/>
        </w:rPr>
        <w:t>υπηρεσία</w:t>
      </w:r>
      <w:r w:rsidR="000D502C">
        <w:rPr>
          <w:lang w:eastAsia="el-GR"/>
        </w:rPr>
        <w:t xml:space="preserve"> </w:t>
      </w:r>
      <w:r w:rsidRPr="00AA26AD">
        <w:rPr>
          <w:lang w:eastAsia="el-GR"/>
        </w:rPr>
        <w:t>και</w:t>
      </w:r>
      <w:r w:rsidR="000D502C">
        <w:rPr>
          <w:lang w:eastAsia="el-GR"/>
        </w:rPr>
        <w:t xml:space="preserve"> </w:t>
      </w:r>
      <w:r w:rsidRPr="00AA26AD">
        <w:rPr>
          <w:lang w:eastAsia="el-GR"/>
        </w:rPr>
        <w:t>σε</w:t>
      </w:r>
      <w:r w:rsidR="000D502C">
        <w:rPr>
          <w:lang w:eastAsia="el-GR"/>
        </w:rPr>
        <w:t xml:space="preserve"> </w:t>
      </w:r>
      <w:r w:rsidRPr="00AA26AD">
        <w:rPr>
          <w:lang w:eastAsia="el-GR"/>
        </w:rPr>
        <w:t>κάθε</w:t>
      </w:r>
      <w:r w:rsidR="000D502C">
        <w:rPr>
          <w:lang w:eastAsia="el-GR"/>
        </w:rPr>
        <w:t xml:space="preserve"> </w:t>
      </w:r>
      <w:r w:rsidRPr="00AA26AD">
        <w:rPr>
          <w:lang w:eastAsia="el-GR"/>
        </w:rPr>
        <w:t>περίπτωση</w:t>
      </w:r>
      <w:r w:rsidR="000D502C">
        <w:rPr>
          <w:lang w:eastAsia="el-GR"/>
        </w:rPr>
        <w:t xml:space="preserve"> </w:t>
      </w:r>
      <w:r w:rsidRPr="00AA26AD">
        <w:rPr>
          <w:lang w:eastAsia="el-GR"/>
        </w:rPr>
        <w:t>δεν</w:t>
      </w:r>
      <w:r w:rsidR="000D502C">
        <w:rPr>
          <w:lang w:eastAsia="el-GR"/>
        </w:rPr>
        <w:t xml:space="preserve"> </w:t>
      </w:r>
      <w:r w:rsidRPr="00AA26AD">
        <w:rPr>
          <w:lang w:eastAsia="el-GR"/>
        </w:rPr>
        <w:t>πρέπει</w:t>
      </w:r>
      <w:r w:rsidR="000D502C">
        <w:rPr>
          <w:lang w:eastAsia="el-GR"/>
        </w:rPr>
        <w:t xml:space="preserve"> </w:t>
      </w:r>
      <w:r w:rsidRPr="00AA26AD">
        <w:rPr>
          <w:lang w:eastAsia="el-GR"/>
        </w:rPr>
        <w:t>να</w:t>
      </w:r>
      <w:r w:rsidR="000D502C">
        <w:rPr>
          <w:lang w:eastAsia="el-GR"/>
        </w:rPr>
        <w:t xml:space="preserve"> </w:t>
      </w:r>
      <w:r w:rsidRPr="00AA26AD">
        <w:rPr>
          <w:lang w:eastAsia="el-GR"/>
        </w:rPr>
        <w:t>παρεμποδίζουν</w:t>
      </w:r>
      <w:r w:rsidR="000D502C">
        <w:rPr>
          <w:lang w:eastAsia="el-GR"/>
        </w:rPr>
        <w:t xml:space="preserve"> </w:t>
      </w:r>
      <w:r w:rsidRPr="00AA26AD">
        <w:rPr>
          <w:lang w:eastAsia="el-GR"/>
        </w:rPr>
        <w:t>τη</w:t>
      </w:r>
      <w:r w:rsidR="000D502C">
        <w:rPr>
          <w:lang w:eastAsia="el-GR"/>
        </w:rPr>
        <w:t xml:space="preserve"> </w:t>
      </w:r>
      <w:r w:rsidRPr="00AA26AD">
        <w:rPr>
          <w:lang w:eastAsia="el-GR"/>
        </w:rPr>
        <w:t>μελλοντική</w:t>
      </w:r>
      <w:r w:rsidR="000D502C">
        <w:rPr>
          <w:lang w:eastAsia="el-GR"/>
        </w:rPr>
        <w:t xml:space="preserve"> </w:t>
      </w:r>
      <w:r w:rsidRPr="00AA26AD">
        <w:rPr>
          <w:lang w:eastAsia="el-GR"/>
        </w:rPr>
        <w:t>εκτέλεση</w:t>
      </w:r>
      <w:r w:rsidR="000D502C">
        <w:rPr>
          <w:lang w:eastAsia="el-GR"/>
        </w:rPr>
        <w:t xml:space="preserve"> </w:t>
      </w:r>
      <w:r w:rsidRPr="00AA26AD">
        <w:rPr>
          <w:lang w:eastAsia="el-GR"/>
        </w:rPr>
        <w:t>των</w:t>
      </w:r>
      <w:r w:rsidR="000D502C">
        <w:rPr>
          <w:lang w:eastAsia="el-GR"/>
        </w:rPr>
        <w:t xml:space="preserve"> </w:t>
      </w:r>
      <w:r w:rsidRPr="00AA26AD">
        <w:rPr>
          <w:lang w:eastAsia="el-GR"/>
        </w:rPr>
        <w:t>έργων</w:t>
      </w:r>
      <w:r w:rsidR="000D502C">
        <w:rPr>
          <w:lang w:eastAsia="el-GR"/>
        </w:rPr>
        <w:t xml:space="preserve"> </w:t>
      </w:r>
      <w:r w:rsidRPr="00AA26AD">
        <w:rPr>
          <w:lang w:eastAsia="el-GR"/>
        </w:rPr>
        <w:t>διευθέτησης</w:t>
      </w:r>
      <w:r w:rsidR="000D502C">
        <w:rPr>
          <w:lang w:eastAsia="el-GR"/>
        </w:rPr>
        <w:t xml:space="preserve"> </w:t>
      </w:r>
      <w:r w:rsidRPr="00AA26AD">
        <w:rPr>
          <w:lang w:eastAsia="el-GR"/>
        </w:rPr>
        <w:t>του</w:t>
      </w:r>
      <w:r w:rsidR="000D502C">
        <w:rPr>
          <w:lang w:eastAsia="el-GR"/>
        </w:rPr>
        <w:t xml:space="preserve"> </w:t>
      </w:r>
      <w:r w:rsidRPr="00AA26AD">
        <w:rPr>
          <w:lang w:eastAsia="el-GR"/>
        </w:rPr>
        <w:t>ρέματος</w:t>
      </w:r>
      <w:r w:rsidR="000D502C">
        <w:rPr>
          <w:lang w:eastAsia="el-GR"/>
        </w:rPr>
        <w:t xml:space="preserve"> </w:t>
      </w:r>
      <w:r w:rsidRPr="00AA26AD">
        <w:rPr>
          <w:lang w:eastAsia="el-GR"/>
        </w:rPr>
        <w:t>που</w:t>
      </w:r>
      <w:r w:rsidR="000D502C">
        <w:rPr>
          <w:lang w:eastAsia="el-GR"/>
        </w:rPr>
        <w:t xml:space="preserve"> </w:t>
      </w:r>
      <w:r w:rsidRPr="00AA26AD">
        <w:rPr>
          <w:lang w:eastAsia="el-GR"/>
        </w:rPr>
        <w:t>τυχόν</w:t>
      </w:r>
      <w:r w:rsidR="000D502C">
        <w:rPr>
          <w:lang w:eastAsia="el-GR"/>
        </w:rPr>
        <w:t xml:space="preserve"> </w:t>
      </w:r>
      <w:r w:rsidRPr="00AA26AD">
        <w:rPr>
          <w:lang w:eastAsia="el-GR"/>
        </w:rPr>
        <w:t>προβλέπονται</w:t>
      </w:r>
      <w:r w:rsidR="000D502C">
        <w:rPr>
          <w:lang w:eastAsia="el-GR"/>
        </w:rPr>
        <w:t xml:space="preserve"> </w:t>
      </w:r>
      <w:r w:rsidRPr="00AA26AD">
        <w:rPr>
          <w:lang w:eastAsia="el-GR"/>
        </w:rPr>
        <w:t>σε</w:t>
      </w:r>
      <w:r w:rsidR="000D502C">
        <w:rPr>
          <w:lang w:eastAsia="el-GR"/>
        </w:rPr>
        <w:t xml:space="preserve"> </w:t>
      </w:r>
      <w:r w:rsidRPr="00AA26AD">
        <w:rPr>
          <w:lang w:eastAsia="el-GR"/>
        </w:rPr>
        <w:t>σχετικές</w:t>
      </w:r>
      <w:r w:rsidR="000D502C">
        <w:rPr>
          <w:lang w:eastAsia="el-GR"/>
        </w:rPr>
        <w:t xml:space="preserve"> </w:t>
      </w:r>
      <w:r w:rsidRPr="00AA26AD">
        <w:rPr>
          <w:lang w:eastAsia="el-GR"/>
        </w:rPr>
        <w:t>εγκεκριμένες</w:t>
      </w:r>
      <w:r w:rsidR="000D502C">
        <w:rPr>
          <w:lang w:eastAsia="el-GR"/>
        </w:rPr>
        <w:t xml:space="preserve"> </w:t>
      </w:r>
      <w:r w:rsidRPr="00AA26AD">
        <w:rPr>
          <w:lang w:eastAsia="el-GR"/>
        </w:rPr>
        <w:t>μελέτες.</w:t>
      </w:r>
      <w:r w:rsidR="000D502C">
        <w:rPr>
          <w:lang w:eastAsia="el-GR"/>
        </w:rPr>
        <w:t xml:space="preserve"> </w:t>
      </w:r>
    </w:p>
    <w:p w14:paraId="6DC0BFDB" w14:textId="4B6C5D47" w:rsidR="003B25B0" w:rsidRDefault="003B25B0" w:rsidP="000F224B">
      <w:pPr>
        <w:ind w:left="1418" w:right="42" w:hanging="284"/>
        <w:rPr>
          <w:lang w:eastAsia="el-GR"/>
        </w:rPr>
      </w:pPr>
      <w:r w:rsidRPr="00AA26AD">
        <w:rPr>
          <w:lang w:eastAsia="el-GR"/>
        </w:rPr>
        <w:t>2.2.</w:t>
      </w:r>
      <w:r w:rsidR="000D502C">
        <w:rPr>
          <w:lang w:eastAsia="el-GR"/>
        </w:rPr>
        <w:t xml:space="preserve"> </w:t>
      </w:r>
      <w:r w:rsidRPr="00AA26AD">
        <w:rPr>
          <w:lang w:eastAsia="el-GR"/>
        </w:rPr>
        <w:t>Η</w:t>
      </w:r>
      <w:r w:rsidR="000D502C">
        <w:rPr>
          <w:lang w:eastAsia="el-GR"/>
        </w:rPr>
        <w:t xml:space="preserve"> </w:t>
      </w:r>
      <w:r w:rsidRPr="00AA26AD">
        <w:rPr>
          <w:lang w:eastAsia="el-GR"/>
        </w:rPr>
        <w:t>οικοδομική</w:t>
      </w:r>
      <w:r w:rsidR="000D502C">
        <w:rPr>
          <w:lang w:eastAsia="el-GR"/>
        </w:rPr>
        <w:t xml:space="preserve"> </w:t>
      </w:r>
      <w:r w:rsidRPr="00AA26AD">
        <w:rPr>
          <w:lang w:eastAsia="el-GR"/>
        </w:rPr>
        <w:t>άδεια</w:t>
      </w:r>
      <w:r w:rsidR="000D502C">
        <w:rPr>
          <w:lang w:eastAsia="el-GR"/>
        </w:rPr>
        <w:t xml:space="preserve"> </w:t>
      </w:r>
      <w:r w:rsidRPr="00AA26AD">
        <w:rPr>
          <w:lang w:eastAsia="el-GR"/>
        </w:rPr>
        <w:t>χορηγείται</w:t>
      </w:r>
      <w:r w:rsidR="000D502C">
        <w:rPr>
          <w:lang w:eastAsia="el-GR"/>
        </w:rPr>
        <w:t xml:space="preserve"> </w:t>
      </w:r>
      <w:r w:rsidRPr="00AA26AD">
        <w:rPr>
          <w:lang w:eastAsia="el-GR"/>
        </w:rPr>
        <w:t>από</w:t>
      </w:r>
      <w:r w:rsidR="000D502C">
        <w:rPr>
          <w:lang w:eastAsia="el-GR"/>
        </w:rPr>
        <w:t xml:space="preserve"> </w:t>
      </w:r>
      <w:r w:rsidRPr="00AA26AD">
        <w:rPr>
          <w:lang w:eastAsia="el-GR"/>
        </w:rPr>
        <w:t>την</w:t>
      </w:r>
      <w:r w:rsidR="000D502C">
        <w:rPr>
          <w:lang w:eastAsia="el-GR"/>
        </w:rPr>
        <w:t xml:space="preserve"> </w:t>
      </w:r>
      <w:r w:rsidRPr="00AA26AD">
        <w:rPr>
          <w:lang w:eastAsia="el-GR"/>
        </w:rPr>
        <w:t>αρμόδια</w:t>
      </w:r>
      <w:r w:rsidR="000D502C">
        <w:rPr>
          <w:lang w:eastAsia="el-GR"/>
        </w:rPr>
        <w:t xml:space="preserve"> </w:t>
      </w:r>
      <w:r w:rsidRPr="00AA26AD">
        <w:rPr>
          <w:lang w:eastAsia="el-GR"/>
        </w:rPr>
        <w:t>πολεοδομική</w:t>
      </w:r>
      <w:r w:rsidR="000D502C">
        <w:rPr>
          <w:lang w:eastAsia="el-GR"/>
        </w:rPr>
        <w:t xml:space="preserve"> </w:t>
      </w:r>
      <w:r w:rsidRPr="00AA26AD">
        <w:rPr>
          <w:lang w:eastAsia="el-GR"/>
        </w:rPr>
        <w:t>υπηρεσία,</w:t>
      </w:r>
      <w:r w:rsidR="000D502C">
        <w:rPr>
          <w:lang w:eastAsia="el-GR"/>
        </w:rPr>
        <w:t xml:space="preserve"> </w:t>
      </w:r>
      <w:r w:rsidRPr="00AA26AD">
        <w:rPr>
          <w:lang w:eastAsia="el-GR"/>
        </w:rPr>
        <w:t>ύστερα</w:t>
      </w:r>
      <w:r w:rsidR="000D502C">
        <w:rPr>
          <w:lang w:eastAsia="el-GR"/>
        </w:rPr>
        <w:t xml:space="preserve"> </w:t>
      </w:r>
      <w:r w:rsidRPr="00AA26AD">
        <w:rPr>
          <w:lang w:eastAsia="el-GR"/>
        </w:rPr>
        <w:t>από</w:t>
      </w:r>
      <w:r w:rsidR="000D502C">
        <w:rPr>
          <w:lang w:eastAsia="el-GR"/>
        </w:rPr>
        <w:t xml:space="preserve"> </w:t>
      </w:r>
      <w:r w:rsidRPr="00AA26AD">
        <w:rPr>
          <w:lang w:eastAsia="el-GR"/>
        </w:rPr>
        <w:t>έγκριση</w:t>
      </w:r>
      <w:r w:rsidR="000D502C">
        <w:rPr>
          <w:lang w:eastAsia="el-GR"/>
        </w:rPr>
        <w:t xml:space="preserve"> </w:t>
      </w:r>
      <w:r w:rsidRPr="00AA26AD">
        <w:rPr>
          <w:lang w:eastAsia="el-GR"/>
        </w:rPr>
        <w:t>των</w:t>
      </w:r>
      <w:r w:rsidR="000D502C">
        <w:rPr>
          <w:lang w:eastAsia="el-GR"/>
        </w:rPr>
        <w:t xml:space="preserve"> </w:t>
      </w:r>
      <w:r w:rsidRPr="00AA26AD">
        <w:rPr>
          <w:lang w:eastAsia="el-GR"/>
        </w:rPr>
        <w:t>τεχνικών</w:t>
      </w:r>
      <w:r w:rsidR="000D502C">
        <w:rPr>
          <w:lang w:eastAsia="el-GR"/>
        </w:rPr>
        <w:t xml:space="preserve"> </w:t>
      </w:r>
      <w:r w:rsidRPr="00AA26AD">
        <w:rPr>
          <w:lang w:eastAsia="el-GR"/>
        </w:rPr>
        <w:t>έργων</w:t>
      </w:r>
      <w:r w:rsidR="000D502C">
        <w:rPr>
          <w:lang w:eastAsia="el-GR"/>
        </w:rPr>
        <w:t xml:space="preserve"> </w:t>
      </w:r>
      <w:r w:rsidRPr="00AA26AD">
        <w:rPr>
          <w:lang w:eastAsia="el-GR"/>
        </w:rPr>
        <w:t>από</w:t>
      </w:r>
      <w:r w:rsidR="000D502C">
        <w:rPr>
          <w:lang w:eastAsia="el-GR"/>
        </w:rPr>
        <w:t xml:space="preserve"> </w:t>
      </w:r>
      <w:r w:rsidRPr="00AA26AD">
        <w:rPr>
          <w:lang w:eastAsia="el-GR"/>
        </w:rPr>
        <w:t>την</w:t>
      </w:r>
      <w:r w:rsidR="000D502C">
        <w:rPr>
          <w:lang w:eastAsia="el-GR"/>
        </w:rPr>
        <w:t xml:space="preserve"> </w:t>
      </w:r>
      <w:r w:rsidRPr="00AA26AD">
        <w:rPr>
          <w:lang w:eastAsia="el-GR"/>
        </w:rPr>
        <w:t>αρμόδια</w:t>
      </w:r>
      <w:r w:rsidR="000D502C">
        <w:rPr>
          <w:lang w:eastAsia="el-GR"/>
        </w:rPr>
        <w:t xml:space="preserve"> </w:t>
      </w:r>
      <w:r w:rsidRPr="00AA26AD">
        <w:rPr>
          <w:lang w:eastAsia="el-GR"/>
        </w:rPr>
        <w:t>υπηρεσία</w:t>
      </w:r>
      <w:r w:rsidR="000D502C">
        <w:rPr>
          <w:lang w:eastAsia="el-GR"/>
        </w:rPr>
        <w:t xml:space="preserve"> </w:t>
      </w:r>
      <w:r w:rsidRPr="00AA26AD">
        <w:rPr>
          <w:lang w:eastAsia="el-GR"/>
        </w:rPr>
        <w:t>και</w:t>
      </w:r>
      <w:r w:rsidR="000D502C">
        <w:rPr>
          <w:lang w:eastAsia="el-GR"/>
        </w:rPr>
        <w:t xml:space="preserve"> </w:t>
      </w:r>
      <w:r w:rsidRPr="00AA26AD">
        <w:rPr>
          <w:lang w:eastAsia="el-GR"/>
        </w:rPr>
        <w:t>με</w:t>
      </w:r>
      <w:r w:rsidR="000D502C">
        <w:rPr>
          <w:lang w:eastAsia="el-GR"/>
        </w:rPr>
        <w:t xml:space="preserve"> </w:t>
      </w:r>
      <w:r w:rsidRPr="00AA26AD">
        <w:rPr>
          <w:lang w:eastAsia="el-GR"/>
        </w:rPr>
        <w:t>την</w:t>
      </w:r>
      <w:r w:rsidR="000D502C">
        <w:rPr>
          <w:lang w:eastAsia="el-GR"/>
        </w:rPr>
        <w:t xml:space="preserve"> </w:t>
      </w:r>
      <w:r w:rsidRPr="00AA26AD">
        <w:rPr>
          <w:lang w:eastAsia="el-GR"/>
        </w:rPr>
        <w:t>προϋπόθεση</w:t>
      </w:r>
      <w:r w:rsidR="000D502C">
        <w:rPr>
          <w:lang w:eastAsia="el-GR"/>
        </w:rPr>
        <w:t xml:space="preserve"> </w:t>
      </w:r>
      <w:r w:rsidRPr="00AA26AD">
        <w:rPr>
          <w:lang w:eastAsia="el-GR"/>
        </w:rPr>
        <w:t>ότι</w:t>
      </w:r>
      <w:r w:rsidR="000D502C">
        <w:rPr>
          <w:lang w:eastAsia="el-GR"/>
        </w:rPr>
        <w:t xml:space="preserve"> </w:t>
      </w:r>
      <w:r w:rsidRPr="00AA26AD">
        <w:rPr>
          <w:lang w:eastAsia="el-GR"/>
        </w:rPr>
        <w:t>θα</w:t>
      </w:r>
      <w:r w:rsidR="000D502C">
        <w:rPr>
          <w:lang w:eastAsia="el-GR"/>
        </w:rPr>
        <w:t xml:space="preserve"> </w:t>
      </w:r>
      <w:r w:rsidRPr="00AA26AD">
        <w:rPr>
          <w:lang w:eastAsia="el-GR"/>
        </w:rPr>
        <w:t>εκτελεσθούν</w:t>
      </w:r>
      <w:r w:rsidR="000D502C">
        <w:rPr>
          <w:lang w:eastAsia="el-GR"/>
        </w:rPr>
        <w:t xml:space="preserve"> </w:t>
      </w:r>
      <w:r w:rsidRPr="00AA26AD">
        <w:rPr>
          <w:lang w:eastAsia="el-GR"/>
        </w:rPr>
        <w:t>πριν</w:t>
      </w:r>
      <w:r w:rsidR="000D502C">
        <w:rPr>
          <w:lang w:eastAsia="el-GR"/>
        </w:rPr>
        <w:t xml:space="preserve"> </w:t>
      </w:r>
      <w:r w:rsidRPr="00AA26AD">
        <w:rPr>
          <w:lang w:eastAsia="el-GR"/>
        </w:rPr>
        <w:t>ή</w:t>
      </w:r>
      <w:r w:rsidR="000D502C">
        <w:rPr>
          <w:lang w:eastAsia="el-GR"/>
        </w:rPr>
        <w:t xml:space="preserve"> </w:t>
      </w:r>
      <w:r w:rsidRPr="00AA26AD">
        <w:rPr>
          <w:lang w:eastAsia="el-GR"/>
        </w:rPr>
        <w:t>παράλληλα</w:t>
      </w:r>
      <w:r w:rsidR="000D502C">
        <w:rPr>
          <w:lang w:eastAsia="el-GR"/>
        </w:rPr>
        <w:t xml:space="preserve"> </w:t>
      </w:r>
      <w:r w:rsidRPr="00AA26AD">
        <w:rPr>
          <w:lang w:eastAsia="el-GR"/>
        </w:rPr>
        <w:t>με</w:t>
      </w:r>
      <w:r w:rsidR="000D502C">
        <w:rPr>
          <w:lang w:eastAsia="el-GR"/>
        </w:rPr>
        <w:t xml:space="preserve"> </w:t>
      </w:r>
      <w:r w:rsidRPr="00AA26AD">
        <w:rPr>
          <w:lang w:eastAsia="el-GR"/>
        </w:rPr>
        <w:t>την</w:t>
      </w:r>
      <w:r w:rsidR="000D502C">
        <w:rPr>
          <w:lang w:eastAsia="el-GR"/>
        </w:rPr>
        <w:t xml:space="preserve"> </w:t>
      </w:r>
      <w:r w:rsidRPr="00AA26AD">
        <w:rPr>
          <w:lang w:eastAsia="el-GR"/>
        </w:rPr>
        <w:t>ανέγερση</w:t>
      </w:r>
      <w:r w:rsidR="000D502C">
        <w:rPr>
          <w:lang w:eastAsia="el-GR"/>
        </w:rPr>
        <w:t xml:space="preserve"> </w:t>
      </w:r>
      <w:r w:rsidRPr="00AA26AD">
        <w:rPr>
          <w:lang w:eastAsia="el-GR"/>
        </w:rPr>
        <w:t>του</w:t>
      </w:r>
      <w:r w:rsidR="000D502C">
        <w:rPr>
          <w:lang w:eastAsia="el-GR"/>
        </w:rPr>
        <w:t xml:space="preserve"> </w:t>
      </w:r>
      <w:r w:rsidRPr="00AA26AD">
        <w:rPr>
          <w:lang w:eastAsia="el-GR"/>
        </w:rPr>
        <w:t>φέροντα</w:t>
      </w:r>
      <w:r w:rsidR="000D502C">
        <w:rPr>
          <w:lang w:eastAsia="el-GR"/>
        </w:rPr>
        <w:t xml:space="preserve"> </w:t>
      </w:r>
      <w:r w:rsidRPr="00AA26AD">
        <w:rPr>
          <w:lang w:eastAsia="el-GR"/>
        </w:rPr>
        <w:t>οργανισμού</w:t>
      </w:r>
      <w:r w:rsidR="000D502C">
        <w:rPr>
          <w:lang w:eastAsia="el-GR"/>
        </w:rPr>
        <w:t xml:space="preserve"> </w:t>
      </w:r>
      <w:r w:rsidRPr="00AA26AD">
        <w:rPr>
          <w:lang w:eastAsia="el-GR"/>
        </w:rPr>
        <w:t>του</w:t>
      </w:r>
      <w:r w:rsidR="000D502C">
        <w:rPr>
          <w:lang w:eastAsia="el-GR"/>
        </w:rPr>
        <w:t xml:space="preserve"> </w:t>
      </w:r>
      <w:r w:rsidR="001E4131">
        <w:rPr>
          <w:lang w:eastAsia="el-GR"/>
        </w:rPr>
        <w:t>κτηρίου</w:t>
      </w:r>
      <w:r w:rsidR="000D502C">
        <w:rPr>
          <w:lang w:eastAsia="el-GR"/>
        </w:rPr>
        <w:t xml:space="preserve"> </w:t>
      </w:r>
      <w:r w:rsidRPr="00AA26AD">
        <w:rPr>
          <w:lang w:eastAsia="el-GR"/>
        </w:rPr>
        <w:t>ή</w:t>
      </w:r>
      <w:r w:rsidR="000D502C">
        <w:rPr>
          <w:lang w:eastAsia="el-GR"/>
        </w:rPr>
        <w:t xml:space="preserve"> </w:t>
      </w:r>
      <w:r w:rsidRPr="00AA26AD">
        <w:rPr>
          <w:lang w:eastAsia="el-GR"/>
        </w:rPr>
        <w:t>της</w:t>
      </w:r>
      <w:r w:rsidR="000D502C">
        <w:rPr>
          <w:lang w:eastAsia="el-GR"/>
        </w:rPr>
        <w:t xml:space="preserve"> </w:t>
      </w:r>
      <w:r w:rsidRPr="00AA26AD">
        <w:rPr>
          <w:lang w:eastAsia="el-GR"/>
        </w:rPr>
        <w:t>εγκατάστασης</w:t>
      </w:r>
      <w:r w:rsidR="000D502C">
        <w:rPr>
          <w:lang w:eastAsia="el-GR"/>
        </w:rPr>
        <w:t xml:space="preserve"> </w:t>
      </w:r>
      <w:r w:rsidRPr="00AA26AD">
        <w:rPr>
          <w:lang w:eastAsia="el-GR"/>
        </w:rPr>
        <w:t>που</w:t>
      </w:r>
      <w:r w:rsidR="000D502C">
        <w:rPr>
          <w:lang w:eastAsia="el-GR"/>
        </w:rPr>
        <w:t xml:space="preserve"> </w:t>
      </w:r>
      <w:r w:rsidRPr="00AA26AD">
        <w:rPr>
          <w:lang w:eastAsia="el-GR"/>
        </w:rPr>
        <w:t>προβλέπεται</w:t>
      </w:r>
      <w:r w:rsidR="000D502C">
        <w:rPr>
          <w:lang w:eastAsia="el-GR"/>
        </w:rPr>
        <w:t xml:space="preserve"> </w:t>
      </w:r>
      <w:r w:rsidRPr="00AA26AD">
        <w:rPr>
          <w:lang w:eastAsia="el-GR"/>
        </w:rPr>
        <w:t>στην</w:t>
      </w:r>
      <w:r w:rsidR="000D502C">
        <w:rPr>
          <w:lang w:eastAsia="el-GR"/>
        </w:rPr>
        <w:t xml:space="preserve"> </w:t>
      </w:r>
      <w:r w:rsidRPr="00AA26AD">
        <w:rPr>
          <w:lang w:eastAsia="el-GR"/>
        </w:rPr>
        <w:t>άδεια</w:t>
      </w:r>
      <w:r w:rsidR="000D502C">
        <w:rPr>
          <w:lang w:eastAsia="el-GR"/>
        </w:rPr>
        <w:t xml:space="preserve"> </w:t>
      </w:r>
      <w:r w:rsidRPr="00AA26AD">
        <w:rPr>
          <w:lang w:eastAsia="el-GR"/>
        </w:rPr>
        <w:t>αυτή.</w:t>
      </w:r>
      <w:r w:rsidR="000D502C">
        <w:rPr>
          <w:lang w:eastAsia="el-GR"/>
        </w:rPr>
        <w:t xml:space="preserve"> </w:t>
      </w:r>
    </w:p>
    <w:p w14:paraId="168D1C7D" w14:textId="77777777" w:rsidR="003B25B0" w:rsidRDefault="003B25B0" w:rsidP="000F224B">
      <w:pPr>
        <w:spacing w:line="360" w:lineRule="auto"/>
        <w:ind w:right="42"/>
        <w:rPr>
          <w:rFonts w:cs="Arial"/>
          <w:lang w:eastAsia="el-GR"/>
        </w:rPr>
      </w:pPr>
    </w:p>
    <w:p w14:paraId="3E8A987D" w14:textId="77777777" w:rsidR="003B25B0" w:rsidRDefault="003B25B0" w:rsidP="000F224B">
      <w:pPr>
        <w:ind w:right="42"/>
        <w:rPr>
          <w:lang w:eastAsia="el-GR"/>
        </w:rPr>
      </w:pPr>
      <w:r>
        <w:rPr>
          <w:lang w:eastAsia="el-GR"/>
        </w:rPr>
        <w:t>Β.</w:t>
      </w:r>
      <w:r w:rsidR="000D502C">
        <w:rPr>
          <w:lang w:eastAsia="el-GR"/>
        </w:rPr>
        <w:t xml:space="preserve"> </w:t>
      </w:r>
      <w:r w:rsidRPr="00AA26AD">
        <w:rPr>
          <w:lang w:eastAsia="el-GR"/>
        </w:rPr>
        <w:t>Στα</w:t>
      </w:r>
      <w:r w:rsidR="000D502C">
        <w:rPr>
          <w:lang w:eastAsia="el-GR"/>
        </w:rPr>
        <w:t xml:space="preserve"> </w:t>
      </w:r>
      <w:r w:rsidRPr="00AA26AD">
        <w:rPr>
          <w:lang w:eastAsia="el-GR"/>
        </w:rPr>
        <w:t>ρέματα</w:t>
      </w:r>
      <w:r w:rsidR="000D502C">
        <w:rPr>
          <w:lang w:eastAsia="el-GR"/>
        </w:rPr>
        <w:t xml:space="preserve"> </w:t>
      </w:r>
      <w:r w:rsidRPr="00AA26AD">
        <w:rPr>
          <w:lang w:eastAsia="el-GR"/>
        </w:rPr>
        <w:t>που</w:t>
      </w:r>
      <w:r w:rsidR="000D502C">
        <w:rPr>
          <w:lang w:eastAsia="el-GR"/>
        </w:rPr>
        <w:t xml:space="preserve"> </w:t>
      </w:r>
      <w:r w:rsidRPr="00AA26AD">
        <w:rPr>
          <w:lang w:eastAsia="el-GR"/>
        </w:rPr>
        <w:t>διαπιστώνεται</w:t>
      </w:r>
      <w:r w:rsidR="000D502C">
        <w:rPr>
          <w:lang w:eastAsia="el-GR"/>
        </w:rPr>
        <w:t xml:space="preserve"> </w:t>
      </w:r>
      <w:r w:rsidRPr="00AA26AD">
        <w:rPr>
          <w:lang w:eastAsia="el-GR"/>
        </w:rPr>
        <w:t>ότι</w:t>
      </w:r>
      <w:r w:rsidR="000D502C">
        <w:rPr>
          <w:lang w:eastAsia="el-GR"/>
        </w:rPr>
        <w:t xml:space="preserve"> </w:t>
      </w:r>
      <w:r w:rsidRPr="00AA26AD">
        <w:rPr>
          <w:lang w:eastAsia="el-GR"/>
        </w:rPr>
        <w:t>έχουν</w:t>
      </w:r>
      <w:r w:rsidR="000D502C">
        <w:rPr>
          <w:lang w:eastAsia="el-GR"/>
        </w:rPr>
        <w:t xml:space="preserve"> </w:t>
      </w:r>
      <w:r w:rsidRPr="00AA26AD">
        <w:rPr>
          <w:lang w:eastAsia="el-GR"/>
        </w:rPr>
        <w:t>καταργηθεί</w:t>
      </w:r>
      <w:r w:rsidR="000D502C">
        <w:rPr>
          <w:lang w:eastAsia="el-GR"/>
        </w:rPr>
        <w:t xml:space="preserve"> </w:t>
      </w:r>
      <w:r w:rsidRPr="00AA26AD">
        <w:rPr>
          <w:lang w:eastAsia="el-GR"/>
        </w:rPr>
        <w:t>αλλά</w:t>
      </w:r>
      <w:r w:rsidR="000D502C">
        <w:rPr>
          <w:lang w:eastAsia="el-GR"/>
        </w:rPr>
        <w:t xml:space="preserve"> </w:t>
      </w:r>
      <w:r w:rsidRPr="00AA26AD">
        <w:rPr>
          <w:lang w:eastAsia="el-GR"/>
        </w:rPr>
        <w:t>απεικονίζονται</w:t>
      </w:r>
      <w:r w:rsidR="000D502C">
        <w:rPr>
          <w:lang w:eastAsia="el-GR"/>
        </w:rPr>
        <w:t xml:space="preserve"> </w:t>
      </w:r>
      <w:r w:rsidRPr="00AA26AD">
        <w:rPr>
          <w:lang w:eastAsia="el-GR"/>
        </w:rPr>
        <w:t>στα</w:t>
      </w:r>
      <w:r w:rsidR="000D502C">
        <w:rPr>
          <w:lang w:eastAsia="el-GR"/>
        </w:rPr>
        <w:t xml:space="preserve"> </w:t>
      </w:r>
      <w:r w:rsidRPr="00AA26AD">
        <w:rPr>
          <w:lang w:eastAsia="el-GR"/>
        </w:rPr>
        <w:t>εγκεκριμένα</w:t>
      </w:r>
      <w:r w:rsidR="000D502C">
        <w:rPr>
          <w:lang w:eastAsia="el-GR"/>
        </w:rPr>
        <w:t xml:space="preserve"> </w:t>
      </w:r>
      <w:r w:rsidRPr="00AA26AD">
        <w:rPr>
          <w:lang w:eastAsia="el-GR"/>
        </w:rPr>
        <w:t>ρυμοτομ</w:t>
      </w:r>
      <w:r w:rsidR="005554EF">
        <w:rPr>
          <w:lang w:eastAsia="el-GR"/>
        </w:rPr>
        <w:t>ικά</w:t>
      </w:r>
      <w:r w:rsidR="000D502C">
        <w:rPr>
          <w:lang w:eastAsia="el-GR"/>
        </w:rPr>
        <w:t xml:space="preserve"> </w:t>
      </w:r>
      <w:r w:rsidRPr="00AA26AD">
        <w:rPr>
          <w:lang w:eastAsia="el-GR"/>
        </w:rPr>
        <w:t>σχέδια,</w:t>
      </w:r>
      <w:r w:rsidR="000D502C">
        <w:rPr>
          <w:lang w:eastAsia="el-GR"/>
        </w:rPr>
        <w:t xml:space="preserve"> </w:t>
      </w:r>
      <w:r w:rsidRPr="00AA26AD">
        <w:rPr>
          <w:lang w:eastAsia="el-GR"/>
        </w:rPr>
        <w:t>η</w:t>
      </w:r>
      <w:r w:rsidR="000D502C">
        <w:rPr>
          <w:lang w:eastAsia="el-GR"/>
        </w:rPr>
        <w:t xml:space="preserve"> </w:t>
      </w:r>
      <w:r w:rsidRPr="00AA26AD">
        <w:rPr>
          <w:lang w:eastAsia="el-GR"/>
        </w:rPr>
        <w:t>δόμηση</w:t>
      </w:r>
      <w:r w:rsidR="000D502C">
        <w:rPr>
          <w:lang w:eastAsia="el-GR"/>
        </w:rPr>
        <w:t xml:space="preserve"> </w:t>
      </w:r>
      <w:r w:rsidRPr="00AA26AD">
        <w:rPr>
          <w:lang w:eastAsia="el-GR"/>
        </w:rPr>
        <w:t>επιτρέπεται</w:t>
      </w:r>
      <w:r w:rsidR="000D502C">
        <w:rPr>
          <w:lang w:eastAsia="el-GR"/>
        </w:rPr>
        <w:t xml:space="preserve"> </w:t>
      </w:r>
      <w:r w:rsidRPr="00AA26AD">
        <w:rPr>
          <w:lang w:eastAsia="el-GR"/>
        </w:rPr>
        <w:t>ύστερα</w:t>
      </w:r>
      <w:r w:rsidR="000D502C">
        <w:rPr>
          <w:lang w:eastAsia="el-GR"/>
        </w:rPr>
        <w:t xml:space="preserve"> </w:t>
      </w:r>
      <w:r w:rsidRPr="00AA26AD">
        <w:rPr>
          <w:lang w:eastAsia="el-GR"/>
        </w:rPr>
        <w:t>από</w:t>
      </w:r>
      <w:r w:rsidR="000D502C">
        <w:rPr>
          <w:lang w:eastAsia="el-GR"/>
        </w:rPr>
        <w:t xml:space="preserve"> </w:t>
      </w:r>
      <w:r w:rsidRPr="00AA26AD">
        <w:rPr>
          <w:lang w:eastAsia="el-GR"/>
        </w:rPr>
        <w:t>σχετική</w:t>
      </w:r>
      <w:r w:rsidR="000D502C">
        <w:rPr>
          <w:lang w:eastAsia="el-GR"/>
        </w:rPr>
        <w:t xml:space="preserve"> </w:t>
      </w:r>
      <w:r w:rsidRPr="00AA26AD">
        <w:rPr>
          <w:lang w:eastAsia="el-GR"/>
        </w:rPr>
        <w:t>βεβαίωση</w:t>
      </w:r>
      <w:r w:rsidR="000D502C">
        <w:rPr>
          <w:lang w:eastAsia="el-GR"/>
        </w:rPr>
        <w:t xml:space="preserve"> </w:t>
      </w:r>
      <w:r w:rsidRPr="00AA26AD">
        <w:rPr>
          <w:lang w:eastAsia="el-GR"/>
        </w:rPr>
        <w:t>της</w:t>
      </w:r>
      <w:r w:rsidR="000D502C">
        <w:rPr>
          <w:lang w:eastAsia="el-GR"/>
        </w:rPr>
        <w:t xml:space="preserve"> </w:t>
      </w:r>
      <w:r w:rsidRPr="00AA26AD">
        <w:rPr>
          <w:lang w:eastAsia="el-GR"/>
        </w:rPr>
        <w:t>αρμόδιας</w:t>
      </w:r>
      <w:r w:rsidR="000D502C">
        <w:rPr>
          <w:lang w:eastAsia="el-GR"/>
        </w:rPr>
        <w:t xml:space="preserve"> </w:t>
      </w:r>
      <w:r w:rsidRPr="00AA26AD">
        <w:rPr>
          <w:lang w:eastAsia="el-GR"/>
        </w:rPr>
        <w:t>υπηρεσίας.</w:t>
      </w:r>
      <w:r w:rsidR="000D502C">
        <w:rPr>
          <w:lang w:eastAsia="el-GR"/>
        </w:rPr>
        <w:t xml:space="preserve"> </w:t>
      </w:r>
    </w:p>
    <w:p w14:paraId="6608CC46" w14:textId="77777777" w:rsidR="003B25B0" w:rsidRDefault="003B25B0" w:rsidP="000F224B">
      <w:pPr>
        <w:ind w:right="42"/>
        <w:rPr>
          <w:lang w:eastAsia="el-GR"/>
        </w:rPr>
      </w:pPr>
      <w:r w:rsidRPr="00AA26AD">
        <w:rPr>
          <w:lang w:eastAsia="el-GR"/>
        </w:rPr>
        <w:t>Αν</w:t>
      </w:r>
      <w:r w:rsidR="000D502C">
        <w:rPr>
          <w:lang w:eastAsia="el-GR"/>
        </w:rPr>
        <w:t xml:space="preserve"> </w:t>
      </w:r>
      <w:r w:rsidRPr="00AA26AD">
        <w:rPr>
          <w:lang w:eastAsia="el-GR"/>
        </w:rPr>
        <w:t>το</w:t>
      </w:r>
      <w:r w:rsidR="000D502C">
        <w:rPr>
          <w:lang w:eastAsia="el-GR"/>
        </w:rPr>
        <w:t xml:space="preserve"> </w:t>
      </w:r>
      <w:r w:rsidRPr="00AA26AD">
        <w:rPr>
          <w:lang w:eastAsia="el-GR"/>
        </w:rPr>
        <w:t>ρέμα</w:t>
      </w:r>
      <w:r w:rsidR="000D502C">
        <w:rPr>
          <w:lang w:eastAsia="el-GR"/>
        </w:rPr>
        <w:t xml:space="preserve"> </w:t>
      </w:r>
      <w:r w:rsidRPr="00AA26AD">
        <w:rPr>
          <w:lang w:eastAsia="el-GR"/>
        </w:rPr>
        <w:t>έχει</w:t>
      </w:r>
      <w:r w:rsidR="000D502C">
        <w:rPr>
          <w:lang w:eastAsia="el-GR"/>
        </w:rPr>
        <w:t xml:space="preserve"> </w:t>
      </w:r>
      <w:r w:rsidRPr="00AA26AD">
        <w:rPr>
          <w:lang w:eastAsia="el-GR"/>
        </w:rPr>
        <w:t>αντικατασταθεί</w:t>
      </w:r>
      <w:r w:rsidR="000D502C">
        <w:rPr>
          <w:lang w:eastAsia="el-GR"/>
        </w:rPr>
        <w:t xml:space="preserve"> </w:t>
      </w:r>
      <w:r w:rsidRPr="00AA26AD">
        <w:rPr>
          <w:lang w:eastAsia="el-GR"/>
        </w:rPr>
        <w:t>με</w:t>
      </w:r>
      <w:r w:rsidR="000D502C">
        <w:rPr>
          <w:lang w:eastAsia="el-GR"/>
        </w:rPr>
        <w:t xml:space="preserve"> </w:t>
      </w:r>
      <w:r w:rsidRPr="00AA26AD">
        <w:rPr>
          <w:lang w:eastAsia="el-GR"/>
        </w:rPr>
        <w:t>άλλον</w:t>
      </w:r>
      <w:r w:rsidR="000D502C">
        <w:rPr>
          <w:lang w:eastAsia="el-GR"/>
        </w:rPr>
        <w:t xml:space="preserve"> </w:t>
      </w:r>
      <w:r w:rsidRPr="00AA26AD">
        <w:rPr>
          <w:lang w:eastAsia="el-GR"/>
        </w:rPr>
        <w:t>αποδέκτη</w:t>
      </w:r>
      <w:r w:rsidR="000D502C">
        <w:rPr>
          <w:lang w:eastAsia="el-GR"/>
        </w:rPr>
        <w:t xml:space="preserve"> </w:t>
      </w:r>
      <w:r w:rsidRPr="00AA26AD">
        <w:rPr>
          <w:lang w:eastAsia="el-GR"/>
        </w:rPr>
        <w:t>(αγωγό</w:t>
      </w:r>
      <w:r w:rsidR="000D502C">
        <w:rPr>
          <w:lang w:eastAsia="el-GR"/>
        </w:rPr>
        <w:t xml:space="preserve"> </w:t>
      </w:r>
      <w:r w:rsidRPr="00AA26AD">
        <w:rPr>
          <w:lang w:eastAsia="el-GR"/>
        </w:rPr>
        <w:t>αποχέτευσης</w:t>
      </w:r>
      <w:r w:rsidR="000D502C">
        <w:rPr>
          <w:lang w:eastAsia="el-GR"/>
        </w:rPr>
        <w:t xml:space="preserve"> </w:t>
      </w:r>
      <w:r w:rsidRPr="00AA26AD">
        <w:rPr>
          <w:lang w:eastAsia="el-GR"/>
        </w:rPr>
        <w:t>ή</w:t>
      </w:r>
      <w:r w:rsidR="000D502C">
        <w:rPr>
          <w:lang w:eastAsia="el-GR"/>
        </w:rPr>
        <w:t xml:space="preserve"> </w:t>
      </w:r>
      <w:r w:rsidRPr="00AA26AD">
        <w:rPr>
          <w:lang w:eastAsia="el-GR"/>
        </w:rPr>
        <w:t>απορροής</w:t>
      </w:r>
      <w:r w:rsidR="000D502C">
        <w:rPr>
          <w:lang w:eastAsia="el-GR"/>
        </w:rPr>
        <w:t xml:space="preserve"> </w:t>
      </w:r>
      <w:r w:rsidRPr="00AA26AD">
        <w:rPr>
          <w:lang w:eastAsia="el-GR"/>
        </w:rPr>
        <w:t>των</w:t>
      </w:r>
      <w:r w:rsidR="000D502C">
        <w:rPr>
          <w:lang w:eastAsia="el-GR"/>
        </w:rPr>
        <w:t xml:space="preserve"> </w:t>
      </w:r>
      <w:r w:rsidRPr="00AA26AD">
        <w:rPr>
          <w:lang w:eastAsia="el-GR"/>
        </w:rPr>
        <w:t>νερών),</w:t>
      </w:r>
      <w:r w:rsidR="000D502C">
        <w:rPr>
          <w:lang w:eastAsia="el-GR"/>
        </w:rPr>
        <w:t xml:space="preserve"> </w:t>
      </w:r>
      <w:r w:rsidRPr="00AA26AD">
        <w:rPr>
          <w:lang w:eastAsia="el-GR"/>
        </w:rPr>
        <w:t>η</w:t>
      </w:r>
      <w:r w:rsidR="000D502C">
        <w:rPr>
          <w:lang w:eastAsia="el-GR"/>
        </w:rPr>
        <w:t xml:space="preserve"> </w:t>
      </w:r>
      <w:r w:rsidRPr="00AA26AD">
        <w:rPr>
          <w:lang w:eastAsia="el-GR"/>
        </w:rPr>
        <w:t>δόμηση</w:t>
      </w:r>
      <w:r w:rsidR="000D502C">
        <w:rPr>
          <w:lang w:eastAsia="el-GR"/>
        </w:rPr>
        <w:t xml:space="preserve"> </w:t>
      </w:r>
      <w:r w:rsidRPr="00AA26AD">
        <w:rPr>
          <w:lang w:eastAsia="el-GR"/>
        </w:rPr>
        <w:t>επιτρέπεται</w:t>
      </w:r>
      <w:r w:rsidR="000D502C">
        <w:rPr>
          <w:lang w:eastAsia="el-GR"/>
        </w:rPr>
        <w:t xml:space="preserve"> </w:t>
      </w:r>
      <w:r w:rsidRPr="00AA26AD">
        <w:rPr>
          <w:lang w:eastAsia="el-GR"/>
        </w:rPr>
        <w:t>μόνο</w:t>
      </w:r>
      <w:r w:rsidR="000D502C">
        <w:rPr>
          <w:lang w:eastAsia="el-GR"/>
        </w:rPr>
        <w:t xml:space="preserve"> </w:t>
      </w:r>
      <w:r w:rsidRPr="00AA26AD">
        <w:rPr>
          <w:lang w:eastAsia="el-GR"/>
        </w:rPr>
        <w:t>εφ'</w:t>
      </w:r>
      <w:r w:rsidR="000D502C">
        <w:rPr>
          <w:lang w:eastAsia="el-GR"/>
        </w:rPr>
        <w:t xml:space="preserve"> </w:t>
      </w:r>
      <w:r w:rsidRPr="00AA26AD">
        <w:rPr>
          <w:lang w:eastAsia="el-GR"/>
        </w:rPr>
        <w:t>όσον</w:t>
      </w:r>
      <w:r w:rsidR="000D502C">
        <w:rPr>
          <w:lang w:eastAsia="el-GR"/>
        </w:rPr>
        <w:t xml:space="preserve"> </w:t>
      </w:r>
      <w:r w:rsidRPr="00AA26AD">
        <w:rPr>
          <w:lang w:eastAsia="el-GR"/>
        </w:rPr>
        <w:t>διαπιστωθεί</w:t>
      </w:r>
      <w:r w:rsidR="000D502C">
        <w:rPr>
          <w:lang w:eastAsia="el-GR"/>
        </w:rPr>
        <w:t xml:space="preserve"> </w:t>
      </w:r>
      <w:r w:rsidRPr="00AA26AD">
        <w:rPr>
          <w:lang w:eastAsia="el-GR"/>
        </w:rPr>
        <w:t>κατά</w:t>
      </w:r>
      <w:r w:rsidR="000D502C">
        <w:rPr>
          <w:lang w:eastAsia="el-GR"/>
        </w:rPr>
        <w:t xml:space="preserve"> </w:t>
      </w:r>
      <w:r w:rsidRPr="00AA26AD">
        <w:rPr>
          <w:lang w:eastAsia="el-GR"/>
        </w:rPr>
        <w:t>τον</w:t>
      </w:r>
      <w:r w:rsidR="000D502C">
        <w:rPr>
          <w:lang w:eastAsia="el-GR"/>
        </w:rPr>
        <w:t xml:space="preserve"> </w:t>
      </w:r>
      <w:r w:rsidRPr="00AA26AD">
        <w:rPr>
          <w:lang w:eastAsia="el-GR"/>
        </w:rPr>
        <w:t>έλεγχο</w:t>
      </w:r>
      <w:r w:rsidR="000D502C">
        <w:rPr>
          <w:lang w:eastAsia="el-GR"/>
        </w:rPr>
        <w:t xml:space="preserve"> </w:t>
      </w:r>
      <w:r w:rsidRPr="00AA26AD">
        <w:rPr>
          <w:lang w:eastAsia="el-GR"/>
        </w:rPr>
        <w:t>της</w:t>
      </w:r>
      <w:r w:rsidR="000D502C">
        <w:rPr>
          <w:lang w:eastAsia="el-GR"/>
        </w:rPr>
        <w:t xml:space="preserve"> </w:t>
      </w:r>
      <w:r w:rsidRPr="00AA26AD">
        <w:rPr>
          <w:lang w:eastAsia="el-GR"/>
        </w:rPr>
        <w:t>μελέτης</w:t>
      </w:r>
      <w:r w:rsidR="000D502C">
        <w:rPr>
          <w:lang w:eastAsia="el-GR"/>
        </w:rPr>
        <w:t xml:space="preserve"> </w:t>
      </w:r>
      <w:r w:rsidRPr="00AA26AD">
        <w:rPr>
          <w:lang w:eastAsia="el-GR"/>
        </w:rPr>
        <w:t>από</w:t>
      </w:r>
      <w:r w:rsidR="000D502C">
        <w:rPr>
          <w:lang w:eastAsia="el-GR"/>
        </w:rPr>
        <w:t xml:space="preserve"> </w:t>
      </w:r>
      <w:r w:rsidRPr="00AA26AD">
        <w:rPr>
          <w:lang w:eastAsia="el-GR"/>
        </w:rPr>
        <w:t>την</w:t>
      </w:r>
      <w:r w:rsidR="000D502C">
        <w:rPr>
          <w:lang w:eastAsia="el-GR"/>
        </w:rPr>
        <w:t xml:space="preserve"> </w:t>
      </w:r>
      <w:r w:rsidRPr="00AA26AD">
        <w:rPr>
          <w:lang w:eastAsia="el-GR"/>
        </w:rPr>
        <w:t>πολεοδομική</w:t>
      </w:r>
      <w:r w:rsidR="000D502C">
        <w:rPr>
          <w:lang w:eastAsia="el-GR"/>
        </w:rPr>
        <w:t xml:space="preserve"> </w:t>
      </w:r>
      <w:r w:rsidRPr="00AA26AD">
        <w:rPr>
          <w:lang w:eastAsia="el-GR"/>
        </w:rPr>
        <w:t>υπηρεσία</w:t>
      </w:r>
      <w:r w:rsidR="000D502C">
        <w:rPr>
          <w:lang w:eastAsia="el-GR"/>
        </w:rPr>
        <w:t xml:space="preserve"> </w:t>
      </w:r>
      <w:r w:rsidRPr="00AA26AD">
        <w:rPr>
          <w:lang w:eastAsia="el-GR"/>
        </w:rPr>
        <w:t>ότι</w:t>
      </w:r>
      <w:r w:rsidR="000D502C">
        <w:rPr>
          <w:lang w:eastAsia="el-GR"/>
        </w:rPr>
        <w:t xml:space="preserve"> </w:t>
      </w:r>
      <w:r w:rsidRPr="00AA26AD">
        <w:rPr>
          <w:lang w:eastAsia="el-GR"/>
        </w:rPr>
        <w:t>δεν</w:t>
      </w:r>
      <w:r w:rsidR="000D502C">
        <w:rPr>
          <w:lang w:eastAsia="el-GR"/>
        </w:rPr>
        <w:t xml:space="preserve"> </w:t>
      </w:r>
      <w:r w:rsidRPr="00AA26AD">
        <w:rPr>
          <w:lang w:eastAsia="el-GR"/>
        </w:rPr>
        <w:t>παραβλάπτονται</w:t>
      </w:r>
      <w:r w:rsidR="000D502C">
        <w:rPr>
          <w:lang w:eastAsia="el-GR"/>
        </w:rPr>
        <w:t xml:space="preserve"> </w:t>
      </w:r>
      <w:r w:rsidRPr="00AA26AD">
        <w:rPr>
          <w:lang w:eastAsia="el-GR"/>
        </w:rPr>
        <w:t>οι</w:t>
      </w:r>
      <w:r w:rsidR="000D502C">
        <w:rPr>
          <w:lang w:eastAsia="el-GR"/>
        </w:rPr>
        <w:t xml:space="preserve"> </w:t>
      </w:r>
      <w:r w:rsidRPr="00AA26AD">
        <w:rPr>
          <w:lang w:eastAsia="el-GR"/>
        </w:rPr>
        <w:t>κοινόχρηστοι</w:t>
      </w:r>
      <w:r w:rsidR="000D502C">
        <w:rPr>
          <w:lang w:eastAsia="el-GR"/>
        </w:rPr>
        <w:t xml:space="preserve"> </w:t>
      </w:r>
      <w:r w:rsidRPr="00AA26AD">
        <w:rPr>
          <w:lang w:eastAsia="el-GR"/>
        </w:rPr>
        <w:t>αγωγοί,</w:t>
      </w:r>
      <w:r w:rsidR="000D502C">
        <w:rPr>
          <w:lang w:eastAsia="el-GR"/>
        </w:rPr>
        <w:t xml:space="preserve"> </w:t>
      </w:r>
      <w:r w:rsidRPr="00AA26AD">
        <w:rPr>
          <w:lang w:eastAsia="el-GR"/>
        </w:rPr>
        <w:t>σύμφωνα</w:t>
      </w:r>
      <w:r w:rsidR="000D502C">
        <w:rPr>
          <w:lang w:eastAsia="el-GR"/>
        </w:rPr>
        <w:t xml:space="preserve"> </w:t>
      </w:r>
      <w:r w:rsidRPr="00AA26AD">
        <w:rPr>
          <w:lang w:eastAsia="el-GR"/>
        </w:rPr>
        <w:t>με</w:t>
      </w:r>
      <w:r w:rsidR="000D502C">
        <w:rPr>
          <w:lang w:eastAsia="el-GR"/>
        </w:rPr>
        <w:t xml:space="preserve"> </w:t>
      </w:r>
      <w:r w:rsidRPr="00AA26AD">
        <w:rPr>
          <w:lang w:eastAsia="el-GR"/>
        </w:rPr>
        <w:t>τις</w:t>
      </w:r>
      <w:r w:rsidR="000D502C">
        <w:rPr>
          <w:lang w:eastAsia="el-GR"/>
        </w:rPr>
        <w:t xml:space="preserve"> </w:t>
      </w:r>
      <w:r w:rsidRPr="00AA26AD">
        <w:rPr>
          <w:lang w:eastAsia="el-GR"/>
        </w:rPr>
        <w:t>σχετικές</w:t>
      </w:r>
      <w:r w:rsidR="000D502C">
        <w:rPr>
          <w:lang w:eastAsia="el-GR"/>
        </w:rPr>
        <w:t xml:space="preserve"> </w:t>
      </w:r>
      <w:r w:rsidRPr="00AA26AD">
        <w:rPr>
          <w:lang w:eastAsia="el-GR"/>
        </w:rPr>
        <w:t>οδηγίες</w:t>
      </w:r>
      <w:r w:rsidR="000D502C">
        <w:rPr>
          <w:lang w:eastAsia="el-GR"/>
        </w:rPr>
        <w:t xml:space="preserve"> </w:t>
      </w:r>
      <w:r w:rsidRPr="00AA26AD">
        <w:rPr>
          <w:lang w:eastAsia="el-GR"/>
        </w:rPr>
        <w:t>της</w:t>
      </w:r>
      <w:r w:rsidR="000D502C">
        <w:rPr>
          <w:lang w:eastAsia="el-GR"/>
        </w:rPr>
        <w:t xml:space="preserve"> </w:t>
      </w:r>
      <w:r w:rsidRPr="00AA26AD">
        <w:rPr>
          <w:lang w:eastAsia="el-GR"/>
        </w:rPr>
        <w:t>αρμόδιας</w:t>
      </w:r>
      <w:r w:rsidR="000D502C">
        <w:rPr>
          <w:lang w:eastAsia="el-GR"/>
        </w:rPr>
        <w:t xml:space="preserve"> </w:t>
      </w:r>
      <w:r w:rsidRPr="00AA26AD">
        <w:rPr>
          <w:lang w:eastAsia="el-GR"/>
        </w:rPr>
        <w:t>για</w:t>
      </w:r>
      <w:r w:rsidR="000D502C">
        <w:rPr>
          <w:lang w:eastAsia="el-GR"/>
        </w:rPr>
        <w:t xml:space="preserve"> </w:t>
      </w:r>
      <w:r w:rsidRPr="00AA26AD">
        <w:rPr>
          <w:lang w:eastAsia="el-GR"/>
        </w:rPr>
        <w:t>τα</w:t>
      </w:r>
      <w:r w:rsidR="000D502C">
        <w:rPr>
          <w:lang w:eastAsia="el-GR"/>
        </w:rPr>
        <w:t xml:space="preserve"> </w:t>
      </w:r>
      <w:r w:rsidRPr="00AA26AD">
        <w:rPr>
          <w:lang w:eastAsia="el-GR"/>
        </w:rPr>
        <w:t>ρέματα</w:t>
      </w:r>
      <w:r w:rsidR="000D502C">
        <w:rPr>
          <w:lang w:eastAsia="el-GR"/>
        </w:rPr>
        <w:t xml:space="preserve"> </w:t>
      </w:r>
      <w:r w:rsidRPr="00AA26AD">
        <w:rPr>
          <w:lang w:eastAsia="el-GR"/>
        </w:rPr>
        <w:t>υπηρεσίας.</w:t>
      </w:r>
      <w:r w:rsidR="000D502C">
        <w:rPr>
          <w:lang w:eastAsia="el-GR"/>
        </w:rPr>
        <w:t xml:space="preserve"> </w:t>
      </w:r>
    </w:p>
    <w:p w14:paraId="7A91839A" w14:textId="77777777" w:rsidR="003B25B0" w:rsidRDefault="003B25B0" w:rsidP="000F224B">
      <w:pPr>
        <w:ind w:right="42"/>
        <w:rPr>
          <w:lang w:eastAsia="el-GR"/>
        </w:rPr>
      </w:pPr>
    </w:p>
    <w:p w14:paraId="3B72938C" w14:textId="77777777" w:rsidR="003B25B0" w:rsidRDefault="003B25B0" w:rsidP="000F224B">
      <w:pPr>
        <w:ind w:right="42"/>
        <w:rPr>
          <w:lang w:eastAsia="el-GR"/>
        </w:rPr>
      </w:pPr>
      <w:r>
        <w:rPr>
          <w:lang w:eastAsia="el-GR"/>
        </w:rPr>
        <w:t>Γ.</w:t>
      </w:r>
      <w:r w:rsidR="000D502C">
        <w:rPr>
          <w:lang w:eastAsia="el-GR"/>
        </w:rPr>
        <w:t xml:space="preserve"> </w:t>
      </w:r>
      <w:r w:rsidRPr="00AA26AD">
        <w:rPr>
          <w:lang w:eastAsia="el-GR"/>
        </w:rPr>
        <w:t>Σε</w:t>
      </w:r>
      <w:r w:rsidR="000D502C">
        <w:rPr>
          <w:lang w:eastAsia="el-GR"/>
        </w:rPr>
        <w:t xml:space="preserve"> </w:t>
      </w:r>
      <w:r w:rsidRPr="00AA26AD">
        <w:rPr>
          <w:lang w:eastAsia="el-GR"/>
        </w:rPr>
        <w:t>σχέση</w:t>
      </w:r>
      <w:r w:rsidR="000D502C">
        <w:rPr>
          <w:lang w:eastAsia="el-GR"/>
        </w:rPr>
        <w:t xml:space="preserve"> </w:t>
      </w:r>
      <w:r w:rsidRPr="00AA26AD">
        <w:rPr>
          <w:lang w:eastAsia="el-GR"/>
        </w:rPr>
        <w:t>με</w:t>
      </w:r>
      <w:r w:rsidR="000D502C">
        <w:rPr>
          <w:lang w:eastAsia="el-GR"/>
        </w:rPr>
        <w:t xml:space="preserve"> </w:t>
      </w:r>
      <w:r w:rsidRPr="00AA26AD">
        <w:rPr>
          <w:lang w:eastAsia="el-GR"/>
        </w:rPr>
        <w:t>το</w:t>
      </w:r>
      <w:r w:rsidR="000D502C">
        <w:rPr>
          <w:lang w:eastAsia="el-GR"/>
        </w:rPr>
        <w:t xml:space="preserve"> </w:t>
      </w:r>
      <w:r w:rsidRPr="00AA26AD">
        <w:rPr>
          <w:lang w:eastAsia="el-GR"/>
        </w:rPr>
        <w:t>ιδιοκτησιακό</w:t>
      </w:r>
      <w:r w:rsidR="000D502C">
        <w:rPr>
          <w:lang w:eastAsia="el-GR"/>
        </w:rPr>
        <w:t xml:space="preserve"> </w:t>
      </w:r>
      <w:r w:rsidRPr="00AA26AD">
        <w:rPr>
          <w:lang w:eastAsia="el-GR"/>
        </w:rPr>
        <w:t>για</w:t>
      </w:r>
      <w:r w:rsidR="000D502C">
        <w:rPr>
          <w:lang w:eastAsia="el-GR"/>
        </w:rPr>
        <w:t xml:space="preserve"> </w:t>
      </w:r>
      <w:r w:rsidRPr="00AA26AD">
        <w:rPr>
          <w:lang w:eastAsia="el-GR"/>
        </w:rPr>
        <w:t>τα</w:t>
      </w:r>
      <w:r w:rsidR="000D502C">
        <w:rPr>
          <w:lang w:eastAsia="el-GR"/>
        </w:rPr>
        <w:t xml:space="preserve"> </w:t>
      </w:r>
      <w:r w:rsidRPr="00AA26AD">
        <w:rPr>
          <w:lang w:eastAsia="el-GR"/>
        </w:rPr>
        <w:t>ρέματα</w:t>
      </w:r>
      <w:r w:rsidR="000D502C">
        <w:rPr>
          <w:lang w:eastAsia="el-GR"/>
        </w:rPr>
        <w:t xml:space="preserve"> </w:t>
      </w:r>
      <w:r w:rsidRPr="00AA26AD">
        <w:rPr>
          <w:lang w:eastAsia="el-GR"/>
        </w:rPr>
        <w:t>ισχύουν:</w:t>
      </w:r>
      <w:r w:rsidR="000D502C">
        <w:rPr>
          <w:lang w:eastAsia="el-GR"/>
        </w:rPr>
        <w:t xml:space="preserve"> </w:t>
      </w:r>
    </w:p>
    <w:p w14:paraId="35932B37" w14:textId="77777777" w:rsidR="003B25B0" w:rsidRDefault="003B25B0" w:rsidP="000F224B">
      <w:pPr>
        <w:ind w:right="42"/>
        <w:rPr>
          <w:lang w:eastAsia="el-GR"/>
        </w:rPr>
      </w:pPr>
      <w:r w:rsidRPr="00AA26AD">
        <w:rPr>
          <w:lang w:eastAsia="el-GR"/>
        </w:rPr>
        <w:t>-</w:t>
      </w:r>
      <w:r w:rsidR="000D502C">
        <w:rPr>
          <w:lang w:eastAsia="el-GR"/>
        </w:rPr>
        <w:t xml:space="preserve"> </w:t>
      </w:r>
      <w:r w:rsidRPr="00AA26AD">
        <w:rPr>
          <w:lang w:eastAsia="el-GR"/>
        </w:rPr>
        <w:t>η</w:t>
      </w:r>
      <w:r w:rsidR="000D502C">
        <w:rPr>
          <w:lang w:eastAsia="el-GR"/>
        </w:rPr>
        <w:t xml:space="preserve"> </w:t>
      </w:r>
      <w:r w:rsidRPr="00AA26AD">
        <w:rPr>
          <w:lang w:eastAsia="el-GR"/>
        </w:rPr>
        <w:t>Γνωμοδότηση</w:t>
      </w:r>
      <w:r w:rsidR="000D502C">
        <w:rPr>
          <w:lang w:eastAsia="el-GR"/>
        </w:rPr>
        <w:t xml:space="preserve"> </w:t>
      </w:r>
      <w:r>
        <w:rPr>
          <w:lang w:eastAsia="el-GR"/>
        </w:rPr>
        <w:t>του</w:t>
      </w:r>
      <w:r w:rsidR="000D502C">
        <w:rPr>
          <w:lang w:eastAsia="el-GR"/>
        </w:rPr>
        <w:t xml:space="preserve"> </w:t>
      </w:r>
      <w:r>
        <w:rPr>
          <w:lang w:eastAsia="el-GR"/>
        </w:rPr>
        <w:t>Νομικού</w:t>
      </w:r>
      <w:r w:rsidR="000D502C">
        <w:rPr>
          <w:lang w:eastAsia="el-GR"/>
        </w:rPr>
        <w:t xml:space="preserve"> </w:t>
      </w:r>
      <w:r>
        <w:rPr>
          <w:lang w:eastAsia="el-GR"/>
        </w:rPr>
        <w:t>Συμβουλίου</w:t>
      </w:r>
      <w:r w:rsidR="000D502C">
        <w:rPr>
          <w:lang w:eastAsia="el-GR"/>
        </w:rPr>
        <w:t xml:space="preserve"> </w:t>
      </w:r>
      <w:r>
        <w:rPr>
          <w:lang w:eastAsia="el-GR"/>
        </w:rPr>
        <w:t>του</w:t>
      </w:r>
      <w:r w:rsidR="000D502C">
        <w:rPr>
          <w:lang w:eastAsia="el-GR"/>
        </w:rPr>
        <w:t xml:space="preserve"> </w:t>
      </w:r>
      <w:r>
        <w:rPr>
          <w:lang w:eastAsia="el-GR"/>
        </w:rPr>
        <w:t>Κράτους</w:t>
      </w:r>
      <w:r w:rsidR="000D502C">
        <w:rPr>
          <w:lang w:eastAsia="el-GR"/>
        </w:rPr>
        <w:t xml:space="preserve"> </w:t>
      </w:r>
      <w:r>
        <w:rPr>
          <w:lang w:eastAsia="el-GR"/>
        </w:rPr>
        <w:t>ΝΣΚ</w:t>
      </w:r>
      <w:r w:rsidRPr="00AA26AD">
        <w:rPr>
          <w:lang w:eastAsia="el-GR"/>
        </w:rPr>
        <w:t>628/71,</w:t>
      </w:r>
      <w:r w:rsidR="000D502C">
        <w:rPr>
          <w:lang w:eastAsia="el-GR"/>
        </w:rPr>
        <w:t xml:space="preserve"> </w:t>
      </w:r>
      <w:r w:rsidRPr="00AA26AD">
        <w:rPr>
          <w:lang w:eastAsia="el-GR"/>
        </w:rPr>
        <w:t>όπου</w:t>
      </w:r>
      <w:r w:rsidR="000D502C">
        <w:rPr>
          <w:lang w:eastAsia="el-GR"/>
        </w:rPr>
        <w:t xml:space="preserve"> </w:t>
      </w:r>
      <w:r w:rsidRPr="00AA26AD">
        <w:rPr>
          <w:lang w:eastAsia="el-GR"/>
        </w:rPr>
        <w:t>μεταξύ</w:t>
      </w:r>
      <w:r w:rsidR="000D502C">
        <w:rPr>
          <w:lang w:eastAsia="el-GR"/>
        </w:rPr>
        <w:t xml:space="preserve"> </w:t>
      </w:r>
      <w:r w:rsidRPr="00AA26AD">
        <w:rPr>
          <w:lang w:eastAsia="el-GR"/>
        </w:rPr>
        <w:t>άλλων</w:t>
      </w:r>
      <w:r w:rsidR="000D502C">
        <w:rPr>
          <w:lang w:eastAsia="el-GR"/>
        </w:rPr>
        <w:t xml:space="preserve"> </w:t>
      </w:r>
      <w:r w:rsidRPr="00AA26AD">
        <w:rPr>
          <w:lang w:eastAsia="el-GR"/>
        </w:rPr>
        <w:t>αναφέρεται</w:t>
      </w:r>
      <w:r w:rsidR="000D502C">
        <w:rPr>
          <w:lang w:eastAsia="el-GR"/>
        </w:rPr>
        <w:t xml:space="preserve"> </w:t>
      </w:r>
      <w:r w:rsidRPr="00AA26AD">
        <w:rPr>
          <w:lang w:eastAsia="el-GR"/>
        </w:rPr>
        <w:t>ότι:</w:t>
      </w:r>
      <w:r w:rsidR="000D502C">
        <w:rPr>
          <w:lang w:eastAsia="el-GR"/>
        </w:rPr>
        <w:t xml:space="preserve"> </w:t>
      </w:r>
      <w:r w:rsidRPr="00AA26AD">
        <w:rPr>
          <w:lang w:eastAsia="el-GR"/>
        </w:rPr>
        <w:t>«Η</w:t>
      </w:r>
      <w:r w:rsidR="000D502C">
        <w:rPr>
          <w:lang w:eastAsia="el-GR"/>
        </w:rPr>
        <w:t xml:space="preserve"> </w:t>
      </w:r>
      <w:r w:rsidRPr="00AA26AD">
        <w:rPr>
          <w:lang w:eastAsia="el-GR"/>
        </w:rPr>
        <w:t>κοίτη</w:t>
      </w:r>
      <w:r w:rsidR="000D502C">
        <w:rPr>
          <w:lang w:eastAsia="el-GR"/>
        </w:rPr>
        <w:t xml:space="preserve"> </w:t>
      </w:r>
      <w:r w:rsidRPr="00AA26AD">
        <w:rPr>
          <w:lang w:eastAsia="el-GR"/>
        </w:rPr>
        <w:t>των</w:t>
      </w:r>
      <w:r w:rsidR="000D502C">
        <w:rPr>
          <w:lang w:eastAsia="el-GR"/>
        </w:rPr>
        <w:t xml:space="preserve"> </w:t>
      </w:r>
      <w:r w:rsidR="000B4C99" w:rsidRPr="00AA26AD">
        <w:rPr>
          <w:lang w:eastAsia="el-GR"/>
        </w:rPr>
        <w:t>χείμ</w:t>
      </w:r>
      <w:r w:rsidR="000B4C99">
        <w:rPr>
          <w:lang w:eastAsia="el-GR"/>
        </w:rPr>
        <w:t>α</w:t>
      </w:r>
      <w:r w:rsidR="000B4C99" w:rsidRPr="00AA26AD">
        <w:rPr>
          <w:lang w:eastAsia="el-GR"/>
        </w:rPr>
        <w:t>ρρων</w:t>
      </w:r>
      <w:r w:rsidR="000D502C">
        <w:rPr>
          <w:lang w:eastAsia="el-GR"/>
        </w:rPr>
        <w:t xml:space="preserve"> </w:t>
      </w:r>
      <w:r w:rsidRPr="00AA26AD">
        <w:rPr>
          <w:lang w:eastAsia="el-GR"/>
        </w:rPr>
        <w:t>(συνεπώς</w:t>
      </w:r>
      <w:r w:rsidR="000D502C">
        <w:rPr>
          <w:lang w:eastAsia="el-GR"/>
        </w:rPr>
        <w:t xml:space="preserve"> </w:t>
      </w:r>
      <w:r w:rsidRPr="00AA26AD">
        <w:rPr>
          <w:lang w:eastAsia="el-GR"/>
        </w:rPr>
        <w:t>και</w:t>
      </w:r>
      <w:r w:rsidR="000D502C">
        <w:rPr>
          <w:lang w:eastAsia="el-GR"/>
        </w:rPr>
        <w:t xml:space="preserve"> </w:t>
      </w:r>
      <w:r w:rsidRPr="00AA26AD">
        <w:rPr>
          <w:lang w:eastAsia="el-GR"/>
        </w:rPr>
        <w:t>των</w:t>
      </w:r>
      <w:r w:rsidR="000D502C">
        <w:rPr>
          <w:lang w:eastAsia="el-GR"/>
        </w:rPr>
        <w:t xml:space="preserve"> </w:t>
      </w:r>
      <w:r w:rsidRPr="00AA26AD">
        <w:rPr>
          <w:lang w:eastAsia="el-GR"/>
        </w:rPr>
        <w:t>ρευμάτων</w:t>
      </w:r>
      <w:r w:rsidR="000D502C">
        <w:rPr>
          <w:lang w:eastAsia="el-GR"/>
        </w:rPr>
        <w:t xml:space="preserve"> </w:t>
      </w:r>
      <w:r w:rsidRPr="00AA26AD">
        <w:rPr>
          <w:lang w:eastAsia="el-GR"/>
        </w:rPr>
        <w:t>των</w:t>
      </w:r>
      <w:r w:rsidR="000D502C">
        <w:rPr>
          <w:lang w:eastAsia="el-GR"/>
        </w:rPr>
        <w:t xml:space="preserve"> </w:t>
      </w:r>
      <w:r w:rsidR="000B4C99" w:rsidRPr="00AA26AD">
        <w:rPr>
          <w:lang w:eastAsia="el-GR"/>
        </w:rPr>
        <w:t>όμβριων</w:t>
      </w:r>
      <w:r w:rsidR="000D502C">
        <w:rPr>
          <w:lang w:eastAsia="el-GR"/>
        </w:rPr>
        <w:t xml:space="preserve"> </w:t>
      </w:r>
      <w:r w:rsidRPr="00AA26AD">
        <w:rPr>
          <w:lang w:eastAsia="el-GR"/>
        </w:rPr>
        <w:t>υδάτων)</w:t>
      </w:r>
      <w:r w:rsidR="000D502C">
        <w:rPr>
          <w:lang w:eastAsia="el-GR"/>
        </w:rPr>
        <w:t xml:space="preserve"> </w:t>
      </w:r>
      <w:r w:rsidRPr="00AA26AD">
        <w:rPr>
          <w:lang w:eastAsia="el-GR"/>
        </w:rPr>
        <w:t>ήτοι</w:t>
      </w:r>
      <w:r w:rsidR="000D502C">
        <w:rPr>
          <w:lang w:eastAsia="el-GR"/>
        </w:rPr>
        <w:t xml:space="preserve"> </w:t>
      </w:r>
      <w:r w:rsidRPr="00AA26AD">
        <w:rPr>
          <w:lang w:eastAsia="el-GR"/>
        </w:rPr>
        <w:t>του</w:t>
      </w:r>
      <w:r w:rsidR="000D502C">
        <w:rPr>
          <w:lang w:eastAsia="el-GR"/>
        </w:rPr>
        <w:t xml:space="preserve"> </w:t>
      </w:r>
      <w:r w:rsidRPr="00AA26AD">
        <w:rPr>
          <w:lang w:eastAsia="el-GR"/>
        </w:rPr>
        <w:t>ουχί</w:t>
      </w:r>
      <w:r w:rsidR="000D502C">
        <w:rPr>
          <w:lang w:eastAsia="el-GR"/>
        </w:rPr>
        <w:t xml:space="preserve"> </w:t>
      </w:r>
      <w:r w:rsidRPr="00AA26AD">
        <w:rPr>
          <w:lang w:eastAsia="el-GR"/>
        </w:rPr>
        <w:t>αενάως</w:t>
      </w:r>
      <w:r w:rsidR="000D502C">
        <w:rPr>
          <w:lang w:eastAsia="el-GR"/>
        </w:rPr>
        <w:t xml:space="preserve"> </w:t>
      </w:r>
      <w:r w:rsidRPr="00AA26AD">
        <w:rPr>
          <w:lang w:eastAsia="el-GR"/>
        </w:rPr>
        <w:t>ρέοντος</w:t>
      </w:r>
      <w:r w:rsidR="000D502C">
        <w:rPr>
          <w:lang w:eastAsia="el-GR"/>
        </w:rPr>
        <w:t xml:space="preserve"> </w:t>
      </w:r>
      <w:r w:rsidRPr="00AA26AD">
        <w:rPr>
          <w:lang w:eastAsia="el-GR"/>
        </w:rPr>
        <w:t>ύδατος</w:t>
      </w:r>
      <w:r w:rsidR="000D502C">
        <w:rPr>
          <w:lang w:eastAsia="el-GR"/>
        </w:rPr>
        <w:t xml:space="preserve"> </w:t>
      </w:r>
      <w:r>
        <w:rPr>
          <w:lang w:eastAsia="el-GR"/>
        </w:rPr>
        <w:t>ήταν</w:t>
      </w:r>
      <w:r w:rsidR="000D502C">
        <w:rPr>
          <w:lang w:eastAsia="el-GR"/>
        </w:rPr>
        <w:t xml:space="preserve"> </w:t>
      </w:r>
      <w:r w:rsidRPr="00AA26AD">
        <w:rPr>
          <w:lang w:eastAsia="el-GR"/>
        </w:rPr>
        <w:t>δεκτική</w:t>
      </w:r>
      <w:r w:rsidR="000D502C">
        <w:rPr>
          <w:lang w:eastAsia="el-GR"/>
        </w:rPr>
        <w:t xml:space="preserve"> </w:t>
      </w:r>
      <w:r w:rsidRPr="00AA26AD">
        <w:rPr>
          <w:lang w:eastAsia="el-GR"/>
        </w:rPr>
        <w:t>κυριότητος</w:t>
      </w:r>
      <w:r w:rsidR="000D502C">
        <w:rPr>
          <w:lang w:eastAsia="el-GR"/>
        </w:rPr>
        <w:t xml:space="preserve"> </w:t>
      </w:r>
      <w:r w:rsidRPr="00AA26AD">
        <w:rPr>
          <w:lang w:eastAsia="el-GR"/>
        </w:rPr>
        <w:t>ιδιωτικής</w:t>
      </w:r>
      <w:r w:rsidR="000D502C">
        <w:rPr>
          <w:lang w:eastAsia="el-GR"/>
        </w:rPr>
        <w:t xml:space="preserve"> </w:t>
      </w:r>
      <w:r w:rsidRPr="00AA26AD">
        <w:rPr>
          <w:lang w:eastAsia="el-GR"/>
        </w:rPr>
        <w:t>υπό</w:t>
      </w:r>
      <w:r w:rsidR="000D502C">
        <w:rPr>
          <w:lang w:eastAsia="el-GR"/>
        </w:rPr>
        <w:t xml:space="preserve"> </w:t>
      </w:r>
      <w:r w:rsidRPr="00AA26AD">
        <w:rPr>
          <w:lang w:eastAsia="el-GR"/>
        </w:rPr>
        <w:t>το</w:t>
      </w:r>
      <w:r w:rsidR="000D502C">
        <w:rPr>
          <w:lang w:eastAsia="el-GR"/>
        </w:rPr>
        <w:t xml:space="preserve"> </w:t>
      </w:r>
      <w:r w:rsidRPr="00AA26AD">
        <w:rPr>
          <w:lang w:eastAsia="el-GR"/>
        </w:rPr>
        <w:t>ρωμαϊκό</w:t>
      </w:r>
      <w:r w:rsidR="000D502C">
        <w:rPr>
          <w:lang w:eastAsia="el-GR"/>
        </w:rPr>
        <w:t xml:space="preserve"> </w:t>
      </w:r>
      <w:r w:rsidRPr="00AA26AD">
        <w:rPr>
          <w:lang w:eastAsia="el-GR"/>
        </w:rPr>
        <w:t>δίκαιο</w:t>
      </w:r>
      <w:r w:rsidR="000D502C">
        <w:rPr>
          <w:lang w:eastAsia="el-GR"/>
        </w:rPr>
        <w:t xml:space="preserve"> </w:t>
      </w:r>
      <w:r w:rsidRPr="00AA26AD">
        <w:rPr>
          <w:lang w:eastAsia="el-GR"/>
        </w:rPr>
        <w:t>……και</w:t>
      </w:r>
      <w:r w:rsidR="000D502C">
        <w:rPr>
          <w:lang w:eastAsia="el-GR"/>
        </w:rPr>
        <w:t xml:space="preserve"> </w:t>
      </w:r>
      <w:r w:rsidRPr="00AA26AD">
        <w:rPr>
          <w:lang w:eastAsia="el-GR"/>
        </w:rPr>
        <w:t>ανήκει</w:t>
      </w:r>
      <w:r w:rsidR="000D502C">
        <w:rPr>
          <w:lang w:eastAsia="el-GR"/>
        </w:rPr>
        <w:t xml:space="preserve"> </w:t>
      </w:r>
      <w:r w:rsidRPr="00AA26AD">
        <w:rPr>
          <w:lang w:eastAsia="el-GR"/>
        </w:rPr>
        <w:t>εις</w:t>
      </w:r>
      <w:r w:rsidR="000D502C">
        <w:rPr>
          <w:lang w:eastAsia="el-GR"/>
        </w:rPr>
        <w:t xml:space="preserve"> </w:t>
      </w:r>
      <w:r w:rsidRPr="00AA26AD">
        <w:rPr>
          <w:lang w:eastAsia="el-GR"/>
        </w:rPr>
        <w:t>τον</w:t>
      </w:r>
      <w:r w:rsidR="000D502C">
        <w:rPr>
          <w:lang w:eastAsia="el-GR"/>
        </w:rPr>
        <w:t xml:space="preserve"> </w:t>
      </w:r>
      <w:r w:rsidRPr="00AA26AD">
        <w:rPr>
          <w:lang w:eastAsia="el-GR"/>
        </w:rPr>
        <w:t>κύριον</w:t>
      </w:r>
      <w:r w:rsidR="000D502C">
        <w:rPr>
          <w:lang w:eastAsia="el-GR"/>
        </w:rPr>
        <w:t xml:space="preserve"> </w:t>
      </w:r>
      <w:r w:rsidRPr="00AA26AD">
        <w:rPr>
          <w:lang w:eastAsia="el-GR"/>
        </w:rPr>
        <w:t>του</w:t>
      </w:r>
      <w:r w:rsidR="000D502C">
        <w:rPr>
          <w:lang w:eastAsia="el-GR"/>
        </w:rPr>
        <w:t xml:space="preserve"> </w:t>
      </w:r>
      <w:r w:rsidRPr="00AA26AD">
        <w:rPr>
          <w:lang w:eastAsia="el-GR"/>
        </w:rPr>
        <w:t>εδάφους,</w:t>
      </w:r>
      <w:r w:rsidR="000D502C">
        <w:rPr>
          <w:lang w:eastAsia="el-GR"/>
        </w:rPr>
        <w:t xml:space="preserve"> </w:t>
      </w:r>
      <w:r w:rsidRPr="00AA26AD">
        <w:rPr>
          <w:lang w:eastAsia="el-GR"/>
        </w:rPr>
        <w:t>επί</w:t>
      </w:r>
      <w:r w:rsidR="000D502C">
        <w:rPr>
          <w:lang w:eastAsia="el-GR"/>
        </w:rPr>
        <w:t xml:space="preserve"> </w:t>
      </w:r>
      <w:r w:rsidRPr="00AA26AD">
        <w:rPr>
          <w:lang w:eastAsia="el-GR"/>
        </w:rPr>
        <w:t>του</w:t>
      </w:r>
      <w:r w:rsidR="000D502C">
        <w:rPr>
          <w:lang w:eastAsia="el-GR"/>
        </w:rPr>
        <w:t xml:space="preserve"> </w:t>
      </w:r>
      <w:r w:rsidRPr="00AA26AD">
        <w:rPr>
          <w:lang w:eastAsia="el-GR"/>
        </w:rPr>
        <w:t>οποίου</w:t>
      </w:r>
      <w:r w:rsidR="000D502C">
        <w:rPr>
          <w:lang w:eastAsia="el-GR"/>
        </w:rPr>
        <w:t xml:space="preserve"> </w:t>
      </w:r>
      <w:r w:rsidRPr="00AA26AD">
        <w:rPr>
          <w:lang w:eastAsia="el-GR"/>
        </w:rPr>
        <w:t>εσχηματίσθη</w:t>
      </w:r>
      <w:r w:rsidR="000D502C">
        <w:rPr>
          <w:lang w:eastAsia="el-GR"/>
        </w:rPr>
        <w:t xml:space="preserve"> </w:t>
      </w:r>
      <w:r w:rsidRPr="00AA26AD">
        <w:rPr>
          <w:lang w:eastAsia="el-GR"/>
        </w:rPr>
        <w:t>αύτη»,</w:t>
      </w:r>
      <w:r w:rsidR="000D502C">
        <w:rPr>
          <w:lang w:eastAsia="el-GR"/>
        </w:rPr>
        <w:t xml:space="preserve"> </w:t>
      </w:r>
      <w:r w:rsidRPr="00AA26AD">
        <w:rPr>
          <w:lang w:eastAsia="el-GR"/>
        </w:rPr>
        <w:t>και</w:t>
      </w:r>
      <w:r w:rsidR="000D502C">
        <w:rPr>
          <w:lang w:eastAsia="el-GR"/>
        </w:rPr>
        <w:t xml:space="preserve"> </w:t>
      </w:r>
    </w:p>
    <w:p w14:paraId="69EDB026" w14:textId="77777777" w:rsidR="003B25B0" w:rsidRDefault="003B25B0" w:rsidP="000F224B">
      <w:pPr>
        <w:ind w:right="42"/>
        <w:rPr>
          <w:lang w:eastAsia="el-GR"/>
        </w:rPr>
      </w:pPr>
      <w:r w:rsidRPr="00AA26AD">
        <w:rPr>
          <w:lang w:eastAsia="el-GR"/>
        </w:rPr>
        <w:t>-</w:t>
      </w:r>
      <w:r w:rsidR="000D502C">
        <w:rPr>
          <w:lang w:eastAsia="el-GR"/>
        </w:rPr>
        <w:t xml:space="preserve"> </w:t>
      </w:r>
      <w:r w:rsidRPr="00AA26AD">
        <w:rPr>
          <w:lang w:eastAsia="el-GR"/>
        </w:rPr>
        <w:t>το</w:t>
      </w:r>
      <w:r w:rsidR="000D502C">
        <w:rPr>
          <w:lang w:eastAsia="el-GR"/>
        </w:rPr>
        <w:t xml:space="preserve"> </w:t>
      </w:r>
      <w:r w:rsidRPr="00AA26AD">
        <w:rPr>
          <w:lang w:eastAsia="el-GR"/>
        </w:rPr>
        <w:t>Άρθρο</w:t>
      </w:r>
      <w:r w:rsidR="000D502C">
        <w:rPr>
          <w:lang w:eastAsia="el-GR"/>
        </w:rPr>
        <w:t xml:space="preserve"> </w:t>
      </w:r>
      <w:r w:rsidRPr="00AA26AD">
        <w:rPr>
          <w:lang w:eastAsia="el-GR"/>
        </w:rPr>
        <w:t>1074</w:t>
      </w:r>
      <w:r w:rsidR="000D502C">
        <w:rPr>
          <w:lang w:eastAsia="el-GR"/>
        </w:rPr>
        <w:t xml:space="preserve"> </w:t>
      </w:r>
      <w:r w:rsidRPr="00AA26AD">
        <w:rPr>
          <w:lang w:eastAsia="el-GR"/>
        </w:rPr>
        <w:t>του</w:t>
      </w:r>
      <w:r w:rsidR="000D502C">
        <w:rPr>
          <w:lang w:eastAsia="el-GR"/>
        </w:rPr>
        <w:t xml:space="preserve"> </w:t>
      </w:r>
      <w:r w:rsidRPr="00AA26AD">
        <w:rPr>
          <w:lang w:eastAsia="el-GR"/>
        </w:rPr>
        <w:t>Αστικού</w:t>
      </w:r>
      <w:r w:rsidR="000D502C">
        <w:rPr>
          <w:lang w:eastAsia="el-GR"/>
        </w:rPr>
        <w:t xml:space="preserve"> </w:t>
      </w:r>
      <w:r w:rsidRPr="00AA26AD">
        <w:rPr>
          <w:lang w:eastAsia="el-GR"/>
        </w:rPr>
        <w:t>Κώδικα:</w:t>
      </w:r>
      <w:r w:rsidR="000D502C">
        <w:rPr>
          <w:lang w:eastAsia="el-GR"/>
        </w:rPr>
        <w:t xml:space="preserve"> </w:t>
      </w:r>
      <w:r w:rsidRPr="00AA26AD">
        <w:rPr>
          <w:lang w:eastAsia="el-GR"/>
        </w:rPr>
        <w:t>«</w:t>
      </w:r>
      <w:r w:rsidR="000D502C">
        <w:rPr>
          <w:lang w:eastAsia="el-GR"/>
        </w:rPr>
        <w:t xml:space="preserve"> </w:t>
      </w:r>
      <w:r w:rsidRPr="00AA26AD">
        <w:rPr>
          <w:lang w:eastAsia="el-GR"/>
        </w:rPr>
        <w:t>Η</w:t>
      </w:r>
      <w:r w:rsidR="000D502C">
        <w:rPr>
          <w:lang w:eastAsia="el-GR"/>
        </w:rPr>
        <w:t xml:space="preserve"> </w:t>
      </w:r>
      <w:r w:rsidRPr="00AA26AD">
        <w:rPr>
          <w:lang w:eastAsia="el-GR"/>
        </w:rPr>
        <w:t>κυριότης</w:t>
      </w:r>
      <w:r w:rsidR="000D502C">
        <w:rPr>
          <w:lang w:eastAsia="el-GR"/>
        </w:rPr>
        <w:t xml:space="preserve"> </w:t>
      </w:r>
      <w:r w:rsidRPr="00AA26AD">
        <w:rPr>
          <w:lang w:eastAsia="el-GR"/>
        </w:rPr>
        <w:t>δεν</w:t>
      </w:r>
      <w:r w:rsidR="000D502C">
        <w:rPr>
          <w:lang w:eastAsia="el-GR"/>
        </w:rPr>
        <w:t xml:space="preserve"> </w:t>
      </w:r>
      <w:r w:rsidRPr="00AA26AD">
        <w:rPr>
          <w:lang w:eastAsia="el-GR"/>
        </w:rPr>
        <w:t>απόλλυται</w:t>
      </w:r>
      <w:r w:rsidR="000D502C">
        <w:rPr>
          <w:lang w:eastAsia="el-GR"/>
        </w:rPr>
        <w:t xml:space="preserve"> </w:t>
      </w:r>
      <w:r w:rsidRPr="00AA26AD">
        <w:rPr>
          <w:lang w:eastAsia="el-GR"/>
        </w:rPr>
        <w:t>δια</w:t>
      </w:r>
      <w:r w:rsidR="000D502C">
        <w:rPr>
          <w:lang w:eastAsia="el-GR"/>
        </w:rPr>
        <w:t xml:space="preserve"> </w:t>
      </w:r>
      <w:r w:rsidRPr="00AA26AD">
        <w:rPr>
          <w:lang w:eastAsia="el-GR"/>
        </w:rPr>
        <w:t>της</w:t>
      </w:r>
      <w:r w:rsidR="000D502C">
        <w:rPr>
          <w:lang w:eastAsia="el-GR"/>
        </w:rPr>
        <w:t xml:space="preserve"> </w:t>
      </w:r>
      <w:r w:rsidRPr="00AA26AD">
        <w:rPr>
          <w:lang w:eastAsia="el-GR"/>
        </w:rPr>
        <w:t>παροδικής</w:t>
      </w:r>
      <w:r w:rsidR="000D502C">
        <w:rPr>
          <w:lang w:eastAsia="el-GR"/>
        </w:rPr>
        <w:t xml:space="preserve"> </w:t>
      </w:r>
      <w:r w:rsidR="000B4C99" w:rsidRPr="00AA26AD">
        <w:rPr>
          <w:lang w:eastAsia="el-GR"/>
        </w:rPr>
        <w:t>κατακλίσεως</w:t>
      </w:r>
      <w:r w:rsidR="000D502C">
        <w:rPr>
          <w:lang w:eastAsia="el-GR"/>
        </w:rPr>
        <w:t xml:space="preserve"> </w:t>
      </w:r>
      <w:r w:rsidRPr="00AA26AD">
        <w:rPr>
          <w:lang w:eastAsia="el-GR"/>
        </w:rPr>
        <w:t>εδάφους</w:t>
      </w:r>
      <w:r w:rsidR="000D502C">
        <w:rPr>
          <w:lang w:eastAsia="el-GR"/>
        </w:rPr>
        <w:t xml:space="preserve"> </w:t>
      </w:r>
      <w:r w:rsidRPr="00AA26AD">
        <w:rPr>
          <w:lang w:eastAsia="el-GR"/>
        </w:rPr>
        <w:t>από</w:t>
      </w:r>
      <w:r w:rsidR="000D502C">
        <w:rPr>
          <w:lang w:eastAsia="el-GR"/>
        </w:rPr>
        <w:t xml:space="preserve"> </w:t>
      </w:r>
      <w:r w:rsidRPr="00AA26AD">
        <w:rPr>
          <w:lang w:eastAsia="el-GR"/>
        </w:rPr>
        <w:t>τον</w:t>
      </w:r>
      <w:r w:rsidR="000D502C">
        <w:rPr>
          <w:lang w:eastAsia="el-GR"/>
        </w:rPr>
        <w:t xml:space="preserve"> </w:t>
      </w:r>
      <w:r w:rsidRPr="00AA26AD">
        <w:rPr>
          <w:lang w:eastAsia="el-GR"/>
        </w:rPr>
        <w:t>ρουν</w:t>
      </w:r>
      <w:r w:rsidR="000D502C">
        <w:rPr>
          <w:lang w:eastAsia="el-GR"/>
        </w:rPr>
        <w:t xml:space="preserve"> </w:t>
      </w:r>
      <w:r w:rsidR="000B4C99" w:rsidRPr="00AA26AD">
        <w:rPr>
          <w:lang w:eastAsia="el-GR"/>
        </w:rPr>
        <w:t>όμβριου</w:t>
      </w:r>
      <w:r w:rsidR="000D502C">
        <w:rPr>
          <w:lang w:eastAsia="el-GR"/>
        </w:rPr>
        <w:t xml:space="preserve"> </w:t>
      </w:r>
      <w:r w:rsidRPr="00AA26AD">
        <w:rPr>
          <w:lang w:eastAsia="el-GR"/>
        </w:rPr>
        <w:t>ύδατος</w:t>
      </w:r>
      <w:r w:rsidR="000D502C">
        <w:rPr>
          <w:lang w:eastAsia="el-GR"/>
        </w:rPr>
        <w:t xml:space="preserve"> </w:t>
      </w:r>
      <w:r w:rsidRPr="00AA26AD">
        <w:rPr>
          <w:lang w:eastAsia="el-GR"/>
        </w:rPr>
        <w:t>ή</w:t>
      </w:r>
      <w:r w:rsidR="000D502C">
        <w:rPr>
          <w:lang w:eastAsia="el-GR"/>
        </w:rPr>
        <w:t xml:space="preserve"> </w:t>
      </w:r>
      <w:r w:rsidRPr="00AA26AD">
        <w:rPr>
          <w:lang w:eastAsia="el-GR"/>
        </w:rPr>
        <w:t>εξ</w:t>
      </w:r>
      <w:r w:rsidR="000D502C">
        <w:rPr>
          <w:lang w:eastAsia="el-GR"/>
        </w:rPr>
        <w:t xml:space="preserve"> </w:t>
      </w:r>
      <w:r w:rsidRPr="00AA26AD">
        <w:rPr>
          <w:lang w:eastAsia="el-GR"/>
        </w:rPr>
        <w:t>εκτάκτου</w:t>
      </w:r>
      <w:r w:rsidR="000D502C">
        <w:rPr>
          <w:lang w:eastAsia="el-GR"/>
        </w:rPr>
        <w:t xml:space="preserve"> </w:t>
      </w:r>
      <w:r w:rsidRPr="00AA26AD">
        <w:rPr>
          <w:lang w:eastAsia="el-GR"/>
        </w:rPr>
        <w:t>πλησμονής</w:t>
      </w:r>
      <w:r w:rsidR="000D502C">
        <w:rPr>
          <w:lang w:eastAsia="el-GR"/>
        </w:rPr>
        <w:t xml:space="preserve"> </w:t>
      </w:r>
      <w:r w:rsidRPr="00AA26AD">
        <w:rPr>
          <w:lang w:eastAsia="el-GR"/>
        </w:rPr>
        <w:t>ποταμού»</w:t>
      </w:r>
      <w:r w:rsidR="000D502C">
        <w:rPr>
          <w:lang w:eastAsia="el-GR"/>
        </w:rPr>
        <w:t xml:space="preserve"> </w:t>
      </w:r>
    </w:p>
    <w:p w14:paraId="5E8B9378" w14:textId="77777777" w:rsidR="003B25B0" w:rsidRDefault="003B25B0" w:rsidP="000F224B">
      <w:pPr>
        <w:ind w:right="42"/>
        <w:rPr>
          <w:lang w:eastAsia="el-GR"/>
        </w:rPr>
      </w:pPr>
      <w:r w:rsidRPr="00AA26AD">
        <w:rPr>
          <w:lang w:eastAsia="el-GR"/>
        </w:rPr>
        <w:sym w:font="Symbol" w:char="F0B7"/>
      </w:r>
      <w:r w:rsidR="000D502C">
        <w:rPr>
          <w:lang w:eastAsia="el-GR"/>
        </w:rPr>
        <w:t xml:space="preserve"> </w:t>
      </w:r>
      <w:r w:rsidRPr="00AA26AD">
        <w:rPr>
          <w:lang w:eastAsia="el-GR"/>
        </w:rPr>
        <w:t>Ρέμα</w:t>
      </w:r>
      <w:r w:rsidR="000D502C">
        <w:rPr>
          <w:lang w:eastAsia="el-GR"/>
        </w:rPr>
        <w:t xml:space="preserve"> </w:t>
      </w:r>
      <w:r w:rsidRPr="00AA26AD">
        <w:rPr>
          <w:lang w:eastAsia="el-GR"/>
        </w:rPr>
        <w:t>διερχόμενο</w:t>
      </w:r>
      <w:r w:rsidR="000D502C">
        <w:rPr>
          <w:lang w:eastAsia="el-GR"/>
        </w:rPr>
        <w:t xml:space="preserve"> </w:t>
      </w:r>
      <w:r w:rsidRPr="00AA26AD">
        <w:rPr>
          <w:lang w:eastAsia="el-GR"/>
        </w:rPr>
        <w:t>εντός</w:t>
      </w:r>
      <w:r w:rsidR="000D502C">
        <w:rPr>
          <w:lang w:eastAsia="el-GR"/>
        </w:rPr>
        <w:t xml:space="preserve"> </w:t>
      </w:r>
      <w:r w:rsidRPr="00AA26AD">
        <w:rPr>
          <w:lang w:eastAsia="el-GR"/>
        </w:rPr>
        <w:t>οικοπέδου</w:t>
      </w:r>
      <w:r w:rsidR="000D502C">
        <w:rPr>
          <w:lang w:eastAsia="el-GR"/>
        </w:rPr>
        <w:t xml:space="preserve"> </w:t>
      </w:r>
      <w:r w:rsidRPr="00AA26AD">
        <w:rPr>
          <w:lang w:eastAsia="el-GR"/>
        </w:rPr>
        <w:t>δεν</w:t>
      </w:r>
      <w:r w:rsidR="000D502C">
        <w:rPr>
          <w:lang w:eastAsia="el-GR"/>
        </w:rPr>
        <w:t xml:space="preserve"> </w:t>
      </w:r>
      <w:r w:rsidRPr="00AA26AD">
        <w:rPr>
          <w:lang w:eastAsia="el-GR"/>
        </w:rPr>
        <w:t>δημιουργεί</w:t>
      </w:r>
      <w:r w:rsidR="000D502C">
        <w:rPr>
          <w:lang w:eastAsia="el-GR"/>
        </w:rPr>
        <w:t xml:space="preserve"> </w:t>
      </w:r>
      <w:r w:rsidRPr="00AA26AD">
        <w:rPr>
          <w:lang w:eastAsia="el-GR"/>
        </w:rPr>
        <w:t>κατάτμηση-</w:t>
      </w:r>
      <w:r w:rsidR="000D502C">
        <w:rPr>
          <w:lang w:eastAsia="el-GR"/>
        </w:rPr>
        <w:t xml:space="preserve"> </w:t>
      </w:r>
      <w:r w:rsidRPr="00AA26AD">
        <w:rPr>
          <w:lang w:eastAsia="el-GR"/>
        </w:rPr>
        <w:t>ανήκει</w:t>
      </w:r>
      <w:r w:rsidR="000D502C">
        <w:rPr>
          <w:lang w:eastAsia="el-GR"/>
        </w:rPr>
        <w:t xml:space="preserve"> </w:t>
      </w:r>
      <w:r w:rsidRPr="00AA26AD">
        <w:rPr>
          <w:lang w:eastAsia="el-GR"/>
        </w:rPr>
        <w:t>στην</w:t>
      </w:r>
      <w:r w:rsidR="000D502C">
        <w:rPr>
          <w:lang w:eastAsia="el-GR"/>
        </w:rPr>
        <w:t xml:space="preserve"> </w:t>
      </w:r>
      <w:r w:rsidRPr="00AA26AD">
        <w:rPr>
          <w:lang w:eastAsia="el-GR"/>
        </w:rPr>
        <w:t>ιδιοκτησία</w:t>
      </w:r>
      <w:r w:rsidR="000D502C">
        <w:rPr>
          <w:lang w:eastAsia="el-GR"/>
        </w:rPr>
        <w:t xml:space="preserve"> </w:t>
      </w:r>
      <w:r w:rsidRPr="00AA26AD">
        <w:rPr>
          <w:lang w:eastAsia="el-GR"/>
        </w:rPr>
        <w:t>αν</w:t>
      </w:r>
      <w:r w:rsidR="000D502C">
        <w:rPr>
          <w:lang w:eastAsia="el-GR"/>
        </w:rPr>
        <w:t xml:space="preserve"> </w:t>
      </w:r>
      <w:r w:rsidRPr="00AA26AD">
        <w:rPr>
          <w:lang w:eastAsia="el-GR"/>
        </w:rPr>
        <w:t>δεν</w:t>
      </w:r>
      <w:r w:rsidR="000D502C">
        <w:rPr>
          <w:lang w:eastAsia="el-GR"/>
        </w:rPr>
        <w:t xml:space="preserve"> </w:t>
      </w:r>
      <w:r w:rsidRPr="00AA26AD">
        <w:rPr>
          <w:lang w:eastAsia="el-GR"/>
        </w:rPr>
        <w:t>έχει</w:t>
      </w:r>
      <w:r w:rsidR="000D502C">
        <w:rPr>
          <w:lang w:eastAsia="el-GR"/>
        </w:rPr>
        <w:t xml:space="preserve"> </w:t>
      </w:r>
      <w:r w:rsidRPr="00AA26AD">
        <w:rPr>
          <w:lang w:eastAsia="el-GR"/>
        </w:rPr>
        <w:t>αφεθεί</w:t>
      </w:r>
      <w:r w:rsidR="000D502C">
        <w:rPr>
          <w:lang w:eastAsia="el-GR"/>
        </w:rPr>
        <w:t xml:space="preserve"> </w:t>
      </w:r>
      <w:r w:rsidRPr="00AA26AD">
        <w:rPr>
          <w:lang w:eastAsia="el-GR"/>
        </w:rPr>
        <w:t>στην</w:t>
      </w:r>
      <w:r w:rsidR="000D502C">
        <w:rPr>
          <w:lang w:eastAsia="el-GR"/>
        </w:rPr>
        <w:t xml:space="preserve"> </w:t>
      </w:r>
      <w:r w:rsidRPr="00AA26AD">
        <w:rPr>
          <w:lang w:eastAsia="el-GR"/>
        </w:rPr>
        <w:t>κοινή</w:t>
      </w:r>
      <w:r w:rsidR="000D502C">
        <w:rPr>
          <w:lang w:eastAsia="el-GR"/>
        </w:rPr>
        <w:t xml:space="preserve"> </w:t>
      </w:r>
      <w:r w:rsidRPr="00AA26AD">
        <w:rPr>
          <w:lang w:eastAsia="el-GR"/>
        </w:rPr>
        <w:t>χρήση</w:t>
      </w:r>
      <w:r w:rsidR="000D502C">
        <w:rPr>
          <w:lang w:eastAsia="el-GR"/>
        </w:rPr>
        <w:t xml:space="preserve"> </w:t>
      </w:r>
      <w:r w:rsidRPr="00AA26AD">
        <w:rPr>
          <w:lang w:eastAsia="el-GR"/>
        </w:rPr>
        <w:t>(έγγρ.5114/1-6-04ΔΝΕ,</w:t>
      </w:r>
      <w:r w:rsidR="000D502C">
        <w:rPr>
          <w:lang w:eastAsia="el-GR"/>
        </w:rPr>
        <w:t xml:space="preserve"> </w:t>
      </w:r>
      <w:r w:rsidRPr="00AA26AD">
        <w:rPr>
          <w:lang w:eastAsia="el-GR"/>
        </w:rPr>
        <w:t>έγγρ.45539/03,</w:t>
      </w:r>
      <w:r w:rsidR="000D502C">
        <w:rPr>
          <w:lang w:eastAsia="el-GR"/>
        </w:rPr>
        <w:t xml:space="preserve"> </w:t>
      </w:r>
      <w:r w:rsidRPr="00AA26AD">
        <w:rPr>
          <w:lang w:eastAsia="el-GR"/>
        </w:rPr>
        <w:t>26269/04</w:t>
      </w:r>
      <w:r w:rsidR="000D502C">
        <w:rPr>
          <w:lang w:eastAsia="el-GR"/>
        </w:rPr>
        <w:t xml:space="preserve"> </w:t>
      </w:r>
      <w:r w:rsidRPr="00AA26AD">
        <w:rPr>
          <w:lang w:eastAsia="el-GR"/>
        </w:rPr>
        <w:t>&amp;</w:t>
      </w:r>
      <w:r w:rsidR="000D502C">
        <w:rPr>
          <w:lang w:eastAsia="el-GR"/>
        </w:rPr>
        <w:t xml:space="preserve"> </w:t>
      </w:r>
      <w:r w:rsidRPr="00AA26AD">
        <w:rPr>
          <w:lang w:eastAsia="el-GR"/>
        </w:rPr>
        <w:t>28198/04</w:t>
      </w:r>
      <w:r w:rsidR="000D502C">
        <w:rPr>
          <w:lang w:eastAsia="el-GR"/>
        </w:rPr>
        <w:t xml:space="preserve"> </w:t>
      </w:r>
      <w:r w:rsidRPr="00AA26AD">
        <w:rPr>
          <w:lang w:eastAsia="el-GR"/>
        </w:rPr>
        <w:t>ΔΟΚΚ),</w:t>
      </w:r>
      <w:r w:rsidR="000D502C">
        <w:rPr>
          <w:lang w:eastAsia="el-GR"/>
        </w:rPr>
        <w:t xml:space="preserve"> </w:t>
      </w:r>
      <w:r w:rsidRPr="00AA26AD">
        <w:rPr>
          <w:lang w:eastAsia="el-GR"/>
        </w:rPr>
        <w:t>εκτός</w:t>
      </w:r>
      <w:r w:rsidR="000D502C">
        <w:rPr>
          <w:lang w:eastAsia="el-GR"/>
        </w:rPr>
        <w:t xml:space="preserve"> </w:t>
      </w:r>
      <w:r w:rsidRPr="00AA26AD">
        <w:rPr>
          <w:lang w:eastAsia="el-GR"/>
        </w:rPr>
        <w:t>της</w:t>
      </w:r>
      <w:r w:rsidR="000D502C">
        <w:rPr>
          <w:lang w:eastAsia="el-GR"/>
        </w:rPr>
        <w:t xml:space="preserve"> </w:t>
      </w:r>
      <w:r w:rsidRPr="00AA26AD">
        <w:rPr>
          <w:lang w:eastAsia="el-GR"/>
        </w:rPr>
        <w:t>περιοχής</w:t>
      </w:r>
      <w:r w:rsidR="000D502C">
        <w:rPr>
          <w:lang w:eastAsia="el-GR"/>
        </w:rPr>
        <w:t xml:space="preserve"> </w:t>
      </w:r>
      <w:r w:rsidRPr="00AA26AD">
        <w:rPr>
          <w:lang w:eastAsia="el-GR"/>
        </w:rPr>
        <w:t>αρμοδιότητας</w:t>
      </w:r>
      <w:r w:rsidR="000D502C">
        <w:rPr>
          <w:lang w:eastAsia="el-GR"/>
        </w:rPr>
        <w:t xml:space="preserve"> </w:t>
      </w:r>
      <w:r w:rsidRPr="00AA26AD">
        <w:rPr>
          <w:lang w:eastAsia="el-GR"/>
        </w:rPr>
        <w:t>της</w:t>
      </w:r>
      <w:r w:rsidR="000D502C">
        <w:rPr>
          <w:lang w:eastAsia="el-GR"/>
        </w:rPr>
        <w:t xml:space="preserve"> </w:t>
      </w:r>
      <w:r w:rsidRPr="00AA26AD">
        <w:rPr>
          <w:lang w:eastAsia="el-GR"/>
        </w:rPr>
        <w:t>ΕΥΔΑΠ</w:t>
      </w:r>
      <w:r w:rsidR="000D502C">
        <w:rPr>
          <w:lang w:eastAsia="el-GR"/>
        </w:rPr>
        <w:t xml:space="preserve"> </w:t>
      </w:r>
      <w:r w:rsidRPr="00AA26AD">
        <w:rPr>
          <w:lang w:eastAsia="el-GR"/>
        </w:rPr>
        <w:t>-</w:t>
      </w:r>
      <w:r w:rsidR="000D502C">
        <w:rPr>
          <w:lang w:eastAsia="el-GR"/>
        </w:rPr>
        <w:t xml:space="preserve"> </w:t>
      </w:r>
      <w:r w:rsidRPr="00AA26AD">
        <w:rPr>
          <w:lang w:eastAsia="el-GR"/>
        </w:rPr>
        <w:t>Η</w:t>
      </w:r>
      <w:r w:rsidR="000D502C">
        <w:rPr>
          <w:lang w:eastAsia="el-GR"/>
        </w:rPr>
        <w:t xml:space="preserve"> </w:t>
      </w:r>
      <w:r w:rsidRPr="00AA26AD">
        <w:rPr>
          <w:lang w:eastAsia="el-GR"/>
        </w:rPr>
        <w:t>αμφισβήτηση</w:t>
      </w:r>
      <w:r w:rsidR="000D502C">
        <w:rPr>
          <w:lang w:eastAsia="el-GR"/>
        </w:rPr>
        <w:t xml:space="preserve"> </w:t>
      </w:r>
      <w:r w:rsidRPr="00AA26AD">
        <w:rPr>
          <w:lang w:eastAsia="el-GR"/>
        </w:rPr>
        <w:t>κυριότητας</w:t>
      </w:r>
      <w:r w:rsidR="000D502C">
        <w:rPr>
          <w:lang w:eastAsia="el-GR"/>
        </w:rPr>
        <w:t xml:space="preserve"> </w:t>
      </w:r>
      <w:r w:rsidRPr="00AA26AD">
        <w:rPr>
          <w:lang w:eastAsia="el-GR"/>
        </w:rPr>
        <w:t>επιλύεται</w:t>
      </w:r>
      <w:r w:rsidR="000D502C">
        <w:rPr>
          <w:lang w:eastAsia="el-GR"/>
        </w:rPr>
        <w:t xml:space="preserve"> </w:t>
      </w:r>
      <w:r w:rsidRPr="00AA26AD">
        <w:rPr>
          <w:lang w:eastAsia="el-GR"/>
        </w:rPr>
        <w:t>από</w:t>
      </w:r>
      <w:r w:rsidR="000D502C">
        <w:rPr>
          <w:lang w:eastAsia="el-GR"/>
        </w:rPr>
        <w:t xml:space="preserve"> </w:t>
      </w:r>
      <w:r w:rsidRPr="00AA26AD">
        <w:rPr>
          <w:lang w:eastAsia="el-GR"/>
        </w:rPr>
        <w:t>τα</w:t>
      </w:r>
      <w:r w:rsidR="000D502C">
        <w:rPr>
          <w:lang w:eastAsia="el-GR"/>
        </w:rPr>
        <w:t xml:space="preserve"> </w:t>
      </w:r>
      <w:r w:rsidRPr="00AA26AD">
        <w:rPr>
          <w:lang w:eastAsia="el-GR"/>
        </w:rPr>
        <w:t>Πολιτικά</w:t>
      </w:r>
      <w:r w:rsidR="000D502C">
        <w:rPr>
          <w:lang w:eastAsia="el-GR"/>
        </w:rPr>
        <w:t xml:space="preserve"> </w:t>
      </w:r>
      <w:r w:rsidRPr="00AA26AD">
        <w:rPr>
          <w:lang w:eastAsia="el-GR"/>
        </w:rPr>
        <w:t>Δικαστήρια</w:t>
      </w:r>
      <w:r>
        <w:rPr>
          <w:lang w:eastAsia="el-GR"/>
        </w:rPr>
        <w:t>.</w:t>
      </w:r>
      <w:r w:rsidR="000D502C">
        <w:rPr>
          <w:lang w:eastAsia="el-GR"/>
        </w:rPr>
        <w:t xml:space="preserve"> </w:t>
      </w:r>
    </w:p>
    <w:p w14:paraId="2BA5517D" w14:textId="77777777" w:rsidR="003B25B0" w:rsidRDefault="003B25B0" w:rsidP="000F224B">
      <w:pPr>
        <w:spacing w:line="360" w:lineRule="auto"/>
        <w:ind w:right="42"/>
        <w:rPr>
          <w:rFonts w:cs="Arial"/>
          <w:lang w:eastAsia="el-GR"/>
        </w:rPr>
      </w:pPr>
    </w:p>
    <w:p w14:paraId="0033FBA9" w14:textId="77777777" w:rsidR="003B25B0" w:rsidRDefault="003B25B0" w:rsidP="000F224B">
      <w:pPr>
        <w:ind w:right="42"/>
        <w:rPr>
          <w:lang w:eastAsia="el-GR"/>
        </w:rPr>
      </w:pPr>
      <w:r>
        <w:rPr>
          <w:lang w:eastAsia="el-GR"/>
        </w:rPr>
        <w:t>Δ.</w:t>
      </w:r>
      <w:r w:rsidR="000D502C">
        <w:rPr>
          <w:lang w:eastAsia="el-GR"/>
        </w:rPr>
        <w:t xml:space="preserve"> </w:t>
      </w:r>
      <w:r w:rsidRPr="00BD1ABA">
        <w:rPr>
          <w:b/>
          <w:lang w:eastAsia="el-GR"/>
        </w:rPr>
        <w:t>Εγκ.18/03:</w:t>
      </w:r>
      <w:r w:rsidR="000D502C">
        <w:rPr>
          <w:lang w:eastAsia="el-GR"/>
        </w:rPr>
        <w:t xml:space="preserve"> </w:t>
      </w:r>
      <w:r w:rsidRPr="00AA26AD">
        <w:rPr>
          <w:lang w:eastAsia="el-GR"/>
        </w:rPr>
        <w:t>Μετά</w:t>
      </w:r>
      <w:r w:rsidR="000D502C">
        <w:rPr>
          <w:lang w:eastAsia="el-GR"/>
        </w:rPr>
        <w:t xml:space="preserve"> </w:t>
      </w:r>
      <w:r w:rsidRPr="00AA26AD">
        <w:rPr>
          <w:lang w:eastAsia="el-GR"/>
        </w:rPr>
        <w:t>την</w:t>
      </w:r>
      <w:r w:rsidR="000D502C">
        <w:rPr>
          <w:lang w:eastAsia="el-GR"/>
        </w:rPr>
        <w:t xml:space="preserve"> </w:t>
      </w:r>
      <w:r w:rsidRPr="00AA26AD">
        <w:rPr>
          <w:lang w:eastAsia="el-GR"/>
        </w:rPr>
        <w:t>οριοθέτηση</w:t>
      </w:r>
      <w:r w:rsidR="000D502C">
        <w:rPr>
          <w:lang w:eastAsia="el-GR"/>
        </w:rPr>
        <w:t xml:space="preserve"> </w:t>
      </w:r>
      <w:r w:rsidRPr="00AA26AD">
        <w:rPr>
          <w:lang w:eastAsia="el-GR"/>
        </w:rPr>
        <w:t>ρέματος,</w:t>
      </w:r>
      <w:r w:rsidR="000D502C">
        <w:rPr>
          <w:lang w:eastAsia="el-GR"/>
        </w:rPr>
        <w:t xml:space="preserve"> </w:t>
      </w:r>
      <w:r w:rsidRPr="00AA26AD">
        <w:rPr>
          <w:lang w:eastAsia="el-GR"/>
        </w:rPr>
        <w:t>δεν</w:t>
      </w:r>
      <w:r w:rsidR="000D502C">
        <w:rPr>
          <w:lang w:eastAsia="el-GR"/>
        </w:rPr>
        <w:t xml:space="preserve"> </w:t>
      </w:r>
      <w:r w:rsidRPr="00AA26AD">
        <w:rPr>
          <w:lang w:eastAsia="el-GR"/>
        </w:rPr>
        <w:t>επιτρέπεται</w:t>
      </w:r>
      <w:r w:rsidR="000D502C">
        <w:rPr>
          <w:lang w:eastAsia="el-GR"/>
        </w:rPr>
        <w:t xml:space="preserve"> </w:t>
      </w:r>
      <w:r w:rsidRPr="00AA26AD">
        <w:rPr>
          <w:lang w:eastAsia="el-GR"/>
        </w:rPr>
        <w:t>η</w:t>
      </w:r>
      <w:r w:rsidR="000D502C">
        <w:rPr>
          <w:lang w:eastAsia="el-GR"/>
        </w:rPr>
        <w:t xml:space="preserve"> </w:t>
      </w:r>
      <w:r w:rsidRPr="00AA26AD">
        <w:rPr>
          <w:lang w:eastAsia="el-GR"/>
        </w:rPr>
        <w:t>έκτασή</w:t>
      </w:r>
      <w:r w:rsidR="000D502C">
        <w:rPr>
          <w:lang w:eastAsia="el-GR"/>
        </w:rPr>
        <w:t xml:space="preserve"> </w:t>
      </w:r>
      <w:r w:rsidRPr="00AA26AD">
        <w:rPr>
          <w:lang w:eastAsia="el-GR"/>
        </w:rPr>
        <w:t>του</w:t>
      </w:r>
      <w:r w:rsidR="000D502C">
        <w:rPr>
          <w:lang w:eastAsia="el-GR"/>
        </w:rPr>
        <w:t xml:space="preserve"> </w:t>
      </w:r>
      <w:r w:rsidRPr="00AA26AD">
        <w:rPr>
          <w:lang w:eastAsia="el-GR"/>
        </w:rPr>
        <w:t>να</w:t>
      </w:r>
      <w:r w:rsidR="000D502C">
        <w:rPr>
          <w:lang w:eastAsia="el-GR"/>
        </w:rPr>
        <w:t xml:space="preserve"> </w:t>
      </w:r>
      <w:r w:rsidRPr="00AA26AD">
        <w:rPr>
          <w:lang w:eastAsia="el-GR"/>
        </w:rPr>
        <w:t>χαρακτηρίζεται</w:t>
      </w:r>
      <w:r w:rsidR="000D502C">
        <w:rPr>
          <w:lang w:eastAsia="el-GR"/>
        </w:rPr>
        <w:t xml:space="preserve"> </w:t>
      </w:r>
      <w:r w:rsidRPr="00AA26AD">
        <w:rPr>
          <w:lang w:eastAsia="el-GR"/>
        </w:rPr>
        <w:t>ως</w:t>
      </w:r>
      <w:r w:rsidR="000D502C">
        <w:rPr>
          <w:lang w:eastAsia="el-GR"/>
        </w:rPr>
        <w:t xml:space="preserve"> </w:t>
      </w:r>
      <w:r w:rsidRPr="00AA26AD">
        <w:rPr>
          <w:lang w:eastAsia="el-GR"/>
        </w:rPr>
        <w:t>οικοδομήσιμος</w:t>
      </w:r>
      <w:r w:rsidR="000D502C">
        <w:rPr>
          <w:lang w:eastAsia="el-GR"/>
        </w:rPr>
        <w:t xml:space="preserve"> </w:t>
      </w:r>
      <w:r w:rsidRPr="00AA26AD">
        <w:rPr>
          <w:lang w:eastAsia="el-GR"/>
        </w:rPr>
        <w:t>χώρος</w:t>
      </w:r>
      <w:r w:rsidR="000D502C">
        <w:rPr>
          <w:lang w:eastAsia="el-GR"/>
        </w:rPr>
        <w:t xml:space="preserve"> </w:t>
      </w:r>
      <w:r w:rsidRPr="00AA26AD">
        <w:rPr>
          <w:lang w:eastAsia="el-GR"/>
        </w:rPr>
        <w:t>αλλά</w:t>
      </w:r>
      <w:r w:rsidR="000D502C">
        <w:rPr>
          <w:lang w:eastAsia="el-GR"/>
        </w:rPr>
        <w:t xml:space="preserve"> </w:t>
      </w:r>
      <w:r w:rsidRPr="00AA26AD">
        <w:rPr>
          <w:lang w:eastAsia="el-GR"/>
        </w:rPr>
        <w:t>εάν</w:t>
      </w:r>
      <w:r w:rsidR="000D502C">
        <w:rPr>
          <w:lang w:eastAsia="el-GR"/>
        </w:rPr>
        <w:t xml:space="preserve"> </w:t>
      </w:r>
      <w:r w:rsidRPr="00AA26AD">
        <w:rPr>
          <w:lang w:eastAsia="el-GR"/>
        </w:rPr>
        <w:t>η</w:t>
      </w:r>
      <w:r w:rsidR="000D502C">
        <w:rPr>
          <w:lang w:eastAsia="el-GR"/>
        </w:rPr>
        <w:t xml:space="preserve"> </w:t>
      </w:r>
      <w:r w:rsidRPr="00AA26AD">
        <w:rPr>
          <w:lang w:eastAsia="el-GR"/>
        </w:rPr>
        <w:t>ένταξή</w:t>
      </w:r>
      <w:r w:rsidR="000D502C">
        <w:rPr>
          <w:lang w:eastAsia="el-GR"/>
        </w:rPr>
        <w:t xml:space="preserve"> </w:t>
      </w:r>
      <w:r w:rsidRPr="00AA26AD">
        <w:rPr>
          <w:lang w:eastAsia="el-GR"/>
        </w:rPr>
        <w:t>της</w:t>
      </w:r>
      <w:r w:rsidR="000D502C">
        <w:rPr>
          <w:lang w:eastAsia="el-GR"/>
        </w:rPr>
        <w:t xml:space="preserve"> </w:t>
      </w:r>
      <w:r w:rsidRPr="00AA26AD">
        <w:rPr>
          <w:lang w:eastAsia="el-GR"/>
        </w:rPr>
        <w:t>σε</w:t>
      </w:r>
      <w:r w:rsidR="000D502C">
        <w:rPr>
          <w:lang w:eastAsia="el-GR"/>
        </w:rPr>
        <w:t xml:space="preserve"> </w:t>
      </w:r>
      <w:r w:rsidRPr="00AA26AD">
        <w:rPr>
          <w:lang w:eastAsia="el-GR"/>
        </w:rPr>
        <w:t>πολεοδομικό</w:t>
      </w:r>
      <w:r w:rsidR="000D502C">
        <w:rPr>
          <w:lang w:eastAsia="el-GR"/>
        </w:rPr>
        <w:t xml:space="preserve"> </w:t>
      </w:r>
      <w:r w:rsidRPr="00AA26AD">
        <w:rPr>
          <w:lang w:eastAsia="el-GR"/>
        </w:rPr>
        <w:t>σχέδιο</w:t>
      </w:r>
      <w:r w:rsidR="000D502C">
        <w:rPr>
          <w:lang w:eastAsia="el-GR"/>
        </w:rPr>
        <w:t xml:space="preserve"> </w:t>
      </w:r>
      <w:r w:rsidRPr="00AA26AD">
        <w:rPr>
          <w:lang w:eastAsia="el-GR"/>
        </w:rPr>
        <w:t>κρίνεται</w:t>
      </w:r>
      <w:r w:rsidR="000D502C">
        <w:rPr>
          <w:lang w:eastAsia="el-GR"/>
        </w:rPr>
        <w:t xml:space="preserve"> </w:t>
      </w:r>
      <w:r w:rsidRPr="00AA26AD">
        <w:rPr>
          <w:lang w:eastAsia="el-GR"/>
        </w:rPr>
        <w:t>αναγκαία,</w:t>
      </w:r>
      <w:r w:rsidR="000D502C">
        <w:rPr>
          <w:lang w:eastAsia="el-GR"/>
        </w:rPr>
        <w:t xml:space="preserve"> </w:t>
      </w:r>
      <w:r w:rsidRPr="00AA26AD">
        <w:rPr>
          <w:lang w:eastAsia="el-GR"/>
        </w:rPr>
        <w:t>πρέπει</w:t>
      </w:r>
      <w:r w:rsidR="000D502C">
        <w:rPr>
          <w:lang w:eastAsia="el-GR"/>
        </w:rPr>
        <w:t xml:space="preserve"> </w:t>
      </w:r>
      <w:r w:rsidRPr="00AA26AD">
        <w:rPr>
          <w:lang w:eastAsia="el-GR"/>
        </w:rPr>
        <w:t>να</w:t>
      </w:r>
      <w:r w:rsidR="000D502C">
        <w:rPr>
          <w:lang w:eastAsia="el-GR"/>
        </w:rPr>
        <w:t xml:space="preserve"> </w:t>
      </w:r>
      <w:r w:rsidRPr="00AA26AD">
        <w:rPr>
          <w:lang w:eastAsia="el-GR"/>
        </w:rPr>
        <w:t>χαρακτηρίζεται</w:t>
      </w:r>
      <w:r w:rsidR="000D502C">
        <w:rPr>
          <w:lang w:eastAsia="el-GR"/>
        </w:rPr>
        <w:t xml:space="preserve"> </w:t>
      </w:r>
      <w:r w:rsidRPr="00AA26AD">
        <w:rPr>
          <w:lang w:eastAsia="el-GR"/>
        </w:rPr>
        <w:t>υποχρεωτικά</w:t>
      </w:r>
      <w:r w:rsidR="000D502C">
        <w:rPr>
          <w:lang w:eastAsia="el-GR"/>
        </w:rPr>
        <w:t xml:space="preserve"> </w:t>
      </w:r>
      <w:r w:rsidRPr="00AA26AD">
        <w:rPr>
          <w:lang w:eastAsia="el-GR"/>
        </w:rPr>
        <w:t>ως</w:t>
      </w:r>
      <w:r w:rsidR="000D502C">
        <w:rPr>
          <w:lang w:eastAsia="el-GR"/>
        </w:rPr>
        <w:t xml:space="preserve"> </w:t>
      </w:r>
      <w:r w:rsidRPr="00AA26AD">
        <w:rPr>
          <w:lang w:eastAsia="el-GR"/>
        </w:rPr>
        <w:t>κοινόχρηστος</w:t>
      </w:r>
      <w:r w:rsidR="000D502C">
        <w:rPr>
          <w:lang w:eastAsia="el-GR"/>
        </w:rPr>
        <w:t xml:space="preserve"> </w:t>
      </w:r>
      <w:r w:rsidRPr="00AA26AD">
        <w:rPr>
          <w:lang w:eastAsia="el-GR"/>
        </w:rPr>
        <w:t>χώρος</w:t>
      </w:r>
      <w:r w:rsidR="000D502C">
        <w:rPr>
          <w:lang w:eastAsia="el-GR"/>
        </w:rPr>
        <w:t xml:space="preserve"> </w:t>
      </w:r>
      <w:r w:rsidRPr="00AA26AD">
        <w:rPr>
          <w:lang w:eastAsia="el-GR"/>
        </w:rPr>
        <w:t>(Πρ.Επ.-151/94,</w:t>
      </w:r>
      <w:r w:rsidR="000D502C">
        <w:rPr>
          <w:lang w:eastAsia="el-GR"/>
        </w:rPr>
        <w:t xml:space="preserve"> </w:t>
      </w:r>
      <w:r w:rsidRPr="00AA26AD">
        <w:rPr>
          <w:lang w:eastAsia="el-GR"/>
        </w:rPr>
        <w:t>Πρ.Επ.-297/94</w:t>
      </w:r>
      <w:r w:rsidR="000D502C">
        <w:rPr>
          <w:lang w:eastAsia="el-GR"/>
        </w:rPr>
        <w:t xml:space="preserve"> </w:t>
      </w:r>
      <w:r w:rsidRPr="00AA26AD">
        <w:rPr>
          <w:lang w:eastAsia="el-GR"/>
        </w:rPr>
        <w:t>κα),</w:t>
      </w:r>
      <w:r w:rsidR="000D502C">
        <w:rPr>
          <w:lang w:eastAsia="el-GR"/>
        </w:rPr>
        <w:t xml:space="preserve"> </w:t>
      </w:r>
      <w:r w:rsidRPr="00AA26AD">
        <w:rPr>
          <w:lang w:eastAsia="el-GR"/>
        </w:rPr>
        <w:t>και</w:t>
      </w:r>
      <w:r w:rsidR="000D502C">
        <w:rPr>
          <w:lang w:eastAsia="el-GR"/>
        </w:rPr>
        <w:t xml:space="preserve"> </w:t>
      </w:r>
      <w:r w:rsidRPr="00AA26AD">
        <w:rPr>
          <w:lang w:eastAsia="el-GR"/>
        </w:rPr>
        <w:t>δεν</w:t>
      </w:r>
      <w:r w:rsidR="000D502C">
        <w:rPr>
          <w:lang w:eastAsia="el-GR"/>
        </w:rPr>
        <w:t xml:space="preserve"> </w:t>
      </w:r>
      <w:r w:rsidRPr="00AA26AD">
        <w:rPr>
          <w:lang w:eastAsia="el-GR"/>
        </w:rPr>
        <w:t>προσμετράται</w:t>
      </w:r>
      <w:r w:rsidR="000D502C">
        <w:rPr>
          <w:lang w:eastAsia="el-GR"/>
        </w:rPr>
        <w:t xml:space="preserve"> </w:t>
      </w:r>
      <w:r w:rsidRPr="00AA26AD">
        <w:rPr>
          <w:lang w:eastAsia="el-GR"/>
        </w:rPr>
        <w:t>στο</w:t>
      </w:r>
      <w:r w:rsidR="000D502C">
        <w:rPr>
          <w:lang w:eastAsia="el-GR"/>
        </w:rPr>
        <w:t xml:space="preserve"> </w:t>
      </w:r>
      <w:r w:rsidRPr="00AA26AD">
        <w:rPr>
          <w:lang w:eastAsia="el-GR"/>
        </w:rPr>
        <w:t>αναγκαίο</w:t>
      </w:r>
      <w:r w:rsidR="000D502C">
        <w:rPr>
          <w:lang w:eastAsia="el-GR"/>
        </w:rPr>
        <w:t xml:space="preserve"> </w:t>
      </w:r>
      <w:r w:rsidRPr="00AA26AD">
        <w:rPr>
          <w:lang w:eastAsia="el-GR"/>
        </w:rPr>
        <w:t>ποσοστό</w:t>
      </w:r>
      <w:r w:rsidR="000D502C">
        <w:rPr>
          <w:lang w:eastAsia="el-GR"/>
        </w:rPr>
        <w:t xml:space="preserve"> </w:t>
      </w:r>
      <w:r w:rsidRPr="00AA26AD">
        <w:rPr>
          <w:lang w:eastAsia="el-GR"/>
        </w:rPr>
        <w:t>κοινοχρήστων</w:t>
      </w:r>
      <w:r w:rsidR="000D502C">
        <w:rPr>
          <w:lang w:eastAsia="el-GR"/>
        </w:rPr>
        <w:t xml:space="preserve"> </w:t>
      </w:r>
      <w:r w:rsidRPr="00AA26AD">
        <w:rPr>
          <w:lang w:eastAsia="el-GR"/>
        </w:rPr>
        <w:t>χώρων.</w:t>
      </w:r>
    </w:p>
    <w:p w14:paraId="654A2E4D" w14:textId="77777777" w:rsidR="003B25B0" w:rsidRDefault="003B25B0" w:rsidP="000F224B">
      <w:pPr>
        <w:spacing w:line="360" w:lineRule="auto"/>
        <w:ind w:right="42"/>
        <w:rPr>
          <w:rFonts w:cs="Arial"/>
          <w:lang w:eastAsia="el-GR"/>
        </w:rPr>
      </w:pPr>
    </w:p>
    <w:p w14:paraId="69DF2ABF" w14:textId="77777777" w:rsidR="003B25B0" w:rsidRDefault="003B25B0" w:rsidP="000F224B">
      <w:pPr>
        <w:ind w:right="42"/>
        <w:rPr>
          <w:lang w:eastAsia="el-GR"/>
        </w:rPr>
      </w:pPr>
      <w:r w:rsidRPr="00BD1ABA">
        <w:rPr>
          <w:lang w:eastAsia="el-GR"/>
        </w:rPr>
        <w:t>Ε</w:t>
      </w:r>
      <w:r>
        <w:rPr>
          <w:lang w:eastAsia="el-GR"/>
        </w:rPr>
        <w:t>.</w:t>
      </w:r>
      <w:r w:rsidR="000D502C">
        <w:rPr>
          <w:b/>
          <w:lang w:eastAsia="el-GR"/>
        </w:rPr>
        <w:t xml:space="preserve"> </w:t>
      </w:r>
      <w:r w:rsidRPr="00BD1ABA">
        <w:rPr>
          <w:b/>
          <w:lang w:eastAsia="el-GR"/>
        </w:rPr>
        <w:t>ΣΤΕ-184/03</w:t>
      </w:r>
      <w:r w:rsidRPr="00AA26AD">
        <w:rPr>
          <w:lang w:eastAsia="el-GR"/>
        </w:rPr>
        <w:t>:</w:t>
      </w:r>
      <w:r w:rsidR="000D502C">
        <w:rPr>
          <w:lang w:eastAsia="el-GR"/>
        </w:rPr>
        <w:t xml:space="preserve"> </w:t>
      </w:r>
      <w:r w:rsidRPr="00AA26AD">
        <w:rPr>
          <w:lang w:eastAsia="el-GR"/>
        </w:rPr>
        <w:t>Πρακτικό</w:t>
      </w:r>
      <w:r w:rsidR="000D502C">
        <w:rPr>
          <w:lang w:eastAsia="el-GR"/>
        </w:rPr>
        <w:t xml:space="preserve"> </w:t>
      </w:r>
      <w:r w:rsidRPr="00AA26AD">
        <w:rPr>
          <w:lang w:eastAsia="el-GR"/>
        </w:rPr>
        <w:t>επεξεργασίας</w:t>
      </w:r>
      <w:r w:rsidR="000D502C">
        <w:rPr>
          <w:lang w:eastAsia="el-GR"/>
        </w:rPr>
        <w:t xml:space="preserve"> </w:t>
      </w:r>
      <w:r w:rsidRPr="00AA26AD">
        <w:rPr>
          <w:lang w:eastAsia="el-GR"/>
        </w:rPr>
        <w:t>της</w:t>
      </w:r>
      <w:r w:rsidR="000D502C">
        <w:rPr>
          <w:lang w:eastAsia="el-GR"/>
        </w:rPr>
        <w:t xml:space="preserve"> </w:t>
      </w:r>
      <w:r w:rsidRPr="00AA26AD">
        <w:rPr>
          <w:lang w:eastAsia="el-GR"/>
        </w:rPr>
        <w:t>Ολομέλειας</w:t>
      </w:r>
      <w:r w:rsidR="000D502C">
        <w:rPr>
          <w:lang w:eastAsia="el-GR"/>
        </w:rPr>
        <w:t xml:space="preserve"> </w:t>
      </w:r>
      <w:r w:rsidRPr="00AA26AD">
        <w:rPr>
          <w:lang w:eastAsia="el-GR"/>
        </w:rPr>
        <w:t>του</w:t>
      </w:r>
      <w:r w:rsidR="000D502C">
        <w:rPr>
          <w:lang w:eastAsia="el-GR"/>
        </w:rPr>
        <w:t xml:space="preserve"> </w:t>
      </w:r>
      <w:r w:rsidRPr="00AA26AD">
        <w:rPr>
          <w:lang w:eastAsia="el-GR"/>
        </w:rPr>
        <w:t>ΣτΕ</w:t>
      </w:r>
      <w:r w:rsidR="000D502C">
        <w:rPr>
          <w:lang w:eastAsia="el-GR"/>
        </w:rPr>
        <w:t xml:space="preserve"> </w:t>
      </w:r>
      <w:r w:rsidRPr="00AA26AD">
        <w:rPr>
          <w:lang w:eastAsia="el-GR"/>
        </w:rPr>
        <w:t>που</w:t>
      </w:r>
      <w:r w:rsidR="000D502C">
        <w:rPr>
          <w:lang w:eastAsia="el-GR"/>
        </w:rPr>
        <w:t xml:space="preserve"> </w:t>
      </w:r>
      <w:r w:rsidRPr="00AA26AD">
        <w:rPr>
          <w:lang w:eastAsia="el-GR"/>
        </w:rPr>
        <w:t>αποφαίνεται</w:t>
      </w:r>
      <w:r w:rsidR="000D502C">
        <w:rPr>
          <w:lang w:eastAsia="el-GR"/>
        </w:rPr>
        <w:t xml:space="preserve"> </w:t>
      </w:r>
      <w:r w:rsidRPr="00AA26AD">
        <w:rPr>
          <w:lang w:eastAsia="el-GR"/>
        </w:rPr>
        <w:t>ότι</w:t>
      </w:r>
      <w:r w:rsidR="000D502C">
        <w:rPr>
          <w:lang w:eastAsia="el-GR"/>
        </w:rPr>
        <w:t xml:space="preserve"> </w:t>
      </w:r>
      <w:r w:rsidRPr="00AA26AD">
        <w:rPr>
          <w:lang w:eastAsia="el-GR"/>
        </w:rPr>
        <w:t>απαιτείται</w:t>
      </w:r>
      <w:r w:rsidR="000D502C">
        <w:rPr>
          <w:lang w:eastAsia="el-GR"/>
        </w:rPr>
        <w:t xml:space="preserve"> </w:t>
      </w:r>
      <w:r w:rsidRPr="00AA26AD">
        <w:rPr>
          <w:lang w:eastAsia="el-GR"/>
        </w:rPr>
        <w:t>επικύρωση</w:t>
      </w:r>
      <w:r w:rsidR="000D502C">
        <w:rPr>
          <w:lang w:eastAsia="el-GR"/>
        </w:rPr>
        <w:t xml:space="preserve"> </w:t>
      </w:r>
      <w:r w:rsidRPr="00AA26AD">
        <w:rPr>
          <w:lang w:eastAsia="el-GR"/>
        </w:rPr>
        <w:t>από</w:t>
      </w:r>
      <w:r w:rsidR="000D502C">
        <w:rPr>
          <w:lang w:eastAsia="el-GR"/>
        </w:rPr>
        <w:t xml:space="preserve"> </w:t>
      </w:r>
      <w:r w:rsidRPr="00AA26AD">
        <w:rPr>
          <w:lang w:eastAsia="el-GR"/>
        </w:rPr>
        <w:t>τον</w:t>
      </w:r>
      <w:r w:rsidR="000D502C">
        <w:rPr>
          <w:lang w:eastAsia="el-GR"/>
        </w:rPr>
        <w:t xml:space="preserve"> </w:t>
      </w:r>
      <w:r w:rsidRPr="00AA26AD">
        <w:rPr>
          <w:lang w:eastAsia="el-GR"/>
        </w:rPr>
        <w:t>Πρόεδρο</w:t>
      </w:r>
      <w:r w:rsidR="000D502C">
        <w:rPr>
          <w:lang w:eastAsia="el-GR"/>
        </w:rPr>
        <w:t xml:space="preserve"> </w:t>
      </w:r>
      <w:r w:rsidRPr="00AA26AD">
        <w:rPr>
          <w:lang w:eastAsia="el-GR"/>
        </w:rPr>
        <w:t>της</w:t>
      </w:r>
      <w:r w:rsidR="000D502C">
        <w:rPr>
          <w:lang w:eastAsia="el-GR"/>
        </w:rPr>
        <w:t xml:space="preserve"> </w:t>
      </w:r>
      <w:r w:rsidRPr="00AA26AD">
        <w:rPr>
          <w:lang w:eastAsia="el-GR"/>
        </w:rPr>
        <w:t>Δημοκρατίας</w:t>
      </w:r>
      <w:r w:rsidR="000D502C">
        <w:rPr>
          <w:lang w:eastAsia="el-GR"/>
        </w:rPr>
        <w:t xml:space="preserve"> </w:t>
      </w:r>
      <w:r w:rsidRPr="00AA26AD">
        <w:rPr>
          <w:lang w:eastAsia="el-GR"/>
        </w:rPr>
        <w:t>και</w:t>
      </w:r>
      <w:r w:rsidR="000D502C">
        <w:rPr>
          <w:lang w:eastAsia="el-GR"/>
        </w:rPr>
        <w:t xml:space="preserve"> </w:t>
      </w:r>
      <w:r w:rsidRPr="00AA26AD">
        <w:rPr>
          <w:lang w:eastAsia="el-GR"/>
        </w:rPr>
        <w:t>είναι</w:t>
      </w:r>
      <w:r w:rsidR="000D502C">
        <w:rPr>
          <w:lang w:eastAsia="el-GR"/>
        </w:rPr>
        <w:t xml:space="preserve"> </w:t>
      </w:r>
      <w:r w:rsidRPr="00AA26AD">
        <w:rPr>
          <w:lang w:eastAsia="el-GR"/>
        </w:rPr>
        <w:t>αντισυνταγματικός</w:t>
      </w:r>
      <w:r w:rsidR="000D502C">
        <w:rPr>
          <w:lang w:eastAsia="el-GR"/>
        </w:rPr>
        <w:t xml:space="preserve"> </w:t>
      </w:r>
      <w:r w:rsidRPr="00AA26AD">
        <w:rPr>
          <w:lang w:eastAsia="el-GR"/>
        </w:rPr>
        <w:t>ο</w:t>
      </w:r>
      <w:r w:rsidR="000D502C">
        <w:rPr>
          <w:lang w:eastAsia="el-GR"/>
        </w:rPr>
        <w:t xml:space="preserve"> </w:t>
      </w:r>
      <w:r w:rsidRPr="00AA26AD">
        <w:rPr>
          <w:lang w:eastAsia="el-GR"/>
        </w:rPr>
        <w:t>Ν-3010/02</w:t>
      </w:r>
      <w:r w:rsidR="000D502C">
        <w:rPr>
          <w:lang w:eastAsia="el-GR"/>
        </w:rPr>
        <w:t xml:space="preserve"> </w:t>
      </w:r>
      <w:r w:rsidRPr="00AA26AD">
        <w:rPr>
          <w:lang w:eastAsia="el-GR"/>
        </w:rPr>
        <w:t>που</w:t>
      </w:r>
      <w:r w:rsidR="000D502C">
        <w:rPr>
          <w:lang w:eastAsia="el-GR"/>
        </w:rPr>
        <w:t xml:space="preserve"> </w:t>
      </w:r>
      <w:r w:rsidRPr="00AA26AD">
        <w:rPr>
          <w:lang w:eastAsia="el-GR"/>
        </w:rPr>
        <w:t>προβλέπει</w:t>
      </w:r>
      <w:r w:rsidR="000D502C">
        <w:rPr>
          <w:lang w:eastAsia="el-GR"/>
        </w:rPr>
        <w:t xml:space="preserve"> </w:t>
      </w:r>
      <w:r w:rsidRPr="00AA26AD">
        <w:rPr>
          <w:lang w:eastAsia="el-GR"/>
        </w:rPr>
        <w:t>ότι</w:t>
      </w:r>
      <w:r w:rsidR="000D502C">
        <w:rPr>
          <w:lang w:eastAsia="el-GR"/>
        </w:rPr>
        <w:t xml:space="preserve"> </w:t>
      </w:r>
      <w:r w:rsidRPr="00AA26AD">
        <w:rPr>
          <w:lang w:eastAsia="el-GR"/>
        </w:rPr>
        <w:t>η</w:t>
      </w:r>
      <w:r w:rsidR="000D502C">
        <w:rPr>
          <w:lang w:eastAsia="el-GR"/>
        </w:rPr>
        <w:t xml:space="preserve"> </w:t>
      </w:r>
      <w:r w:rsidRPr="00AA26AD">
        <w:rPr>
          <w:lang w:eastAsia="el-GR"/>
        </w:rPr>
        <w:t>οριοθέτηση</w:t>
      </w:r>
      <w:r w:rsidR="000D502C">
        <w:rPr>
          <w:lang w:eastAsia="el-GR"/>
        </w:rPr>
        <w:t xml:space="preserve"> </w:t>
      </w:r>
      <w:r w:rsidRPr="00AA26AD">
        <w:rPr>
          <w:lang w:eastAsia="el-GR"/>
        </w:rPr>
        <w:t>των</w:t>
      </w:r>
      <w:r w:rsidR="000D502C">
        <w:rPr>
          <w:lang w:eastAsia="el-GR"/>
        </w:rPr>
        <w:t xml:space="preserve"> </w:t>
      </w:r>
      <w:r w:rsidRPr="00AA26AD">
        <w:rPr>
          <w:lang w:eastAsia="el-GR"/>
        </w:rPr>
        <w:t>ρεμάτων</w:t>
      </w:r>
      <w:r w:rsidR="000D502C">
        <w:rPr>
          <w:lang w:eastAsia="el-GR"/>
        </w:rPr>
        <w:t xml:space="preserve"> </w:t>
      </w:r>
      <w:r w:rsidRPr="00AA26AD">
        <w:rPr>
          <w:lang w:eastAsia="el-GR"/>
        </w:rPr>
        <w:t>γίνεται</w:t>
      </w:r>
      <w:r w:rsidR="000D502C">
        <w:rPr>
          <w:lang w:eastAsia="el-GR"/>
        </w:rPr>
        <w:t xml:space="preserve"> </w:t>
      </w:r>
      <w:r w:rsidRPr="00AA26AD">
        <w:rPr>
          <w:lang w:eastAsia="el-GR"/>
        </w:rPr>
        <w:t>με</w:t>
      </w:r>
      <w:r w:rsidR="000D502C">
        <w:rPr>
          <w:lang w:eastAsia="el-GR"/>
        </w:rPr>
        <w:t xml:space="preserve"> </w:t>
      </w:r>
      <w:r w:rsidRPr="00AA26AD">
        <w:rPr>
          <w:lang w:eastAsia="el-GR"/>
        </w:rPr>
        <w:t>απόφαση</w:t>
      </w:r>
      <w:r w:rsidR="000D502C">
        <w:rPr>
          <w:lang w:eastAsia="el-GR"/>
        </w:rPr>
        <w:t xml:space="preserve"> </w:t>
      </w:r>
      <w:r w:rsidRPr="00AA26AD">
        <w:rPr>
          <w:lang w:eastAsia="el-GR"/>
        </w:rPr>
        <w:t>του</w:t>
      </w:r>
      <w:r w:rsidR="000D502C">
        <w:rPr>
          <w:lang w:eastAsia="el-GR"/>
        </w:rPr>
        <w:t xml:space="preserve"> </w:t>
      </w:r>
      <w:r w:rsidRPr="00AA26AD">
        <w:rPr>
          <w:lang w:eastAsia="el-GR"/>
        </w:rPr>
        <w:t>γενικού</w:t>
      </w:r>
      <w:r w:rsidR="000D502C">
        <w:rPr>
          <w:lang w:eastAsia="el-GR"/>
        </w:rPr>
        <w:t xml:space="preserve"> </w:t>
      </w:r>
      <w:r w:rsidRPr="00AA26AD">
        <w:rPr>
          <w:lang w:eastAsia="el-GR"/>
        </w:rPr>
        <w:t>γραμματέα</w:t>
      </w:r>
      <w:r w:rsidR="000D502C">
        <w:rPr>
          <w:lang w:eastAsia="el-GR"/>
        </w:rPr>
        <w:t xml:space="preserve"> </w:t>
      </w:r>
      <w:r w:rsidRPr="00AA26AD">
        <w:rPr>
          <w:lang w:eastAsia="el-GR"/>
        </w:rPr>
        <w:t>περιφέρειας</w:t>
      </w:r>
      <w:r w:rsidR="000D502C">
        <w:rPr>
          <w:lang w:eastAsia="el-GR"/>
        </w:rPr>
        <w:t xml:space="preserve"> </w:t>
      </w:r>
      <w:r w:rsidRPr="00AA26AD">
        <w:rPr>
          <w:lang w:eastAsia="el-GR"/>
        </w:rPr>
        <w:t>ή</w:t>
      </w:r>
      <w:r w:rsidR="000D502C">
        <w:rPr>
          <w:lang w:eastAsia="el-GR"/>
        </w:rPr>
        <w:t xml:space="preserve"> </w:t>
      </w:r>
      <w:r w:rsidRPr="00AA26AD">
        <w:rPr>
          <w:lang w:eastAsia="el-GR"/>
        </w:rPr>
        <w:t>του</w:t>
      </w:r>
      <w:r w:rsidR="000D502C">
        <w:rPr>
          <w:lang w:eastAsia="el-GR"/>
        </w:rPr>
        <w:t xml:space="preserve"> </w:t>
      </w:r>
      <w:r w:rsidRPr="00AA26AD">
        <w:rPr>
          <w:lang w:eastAsia="el-GR"/>
        </w:rPr>
        <w:t>υπουργού</w:t>
      </w:r>
      <w:r w:rsidR="000D502C">
        <w:rPr>
          <w:lang w:eastAsia="el-GR"/>
        </w:rPr>
        <w:t xml:space="preserve"> </w:t>
      </w:r>
      <w:r w:rsidRPr="00AA26AD">
        <w:rPr>
          <w:lang w:eastAsia="el-GR"/>
        </w:rPr>
        <w:t>ΠΕΧΩΔΕ.</w:t>
      </w:r>
      <w:r w:rsidR="000D502C">
        <w:rPr>
          <w:lang w:eastAsia="el-GR"/>
        </w:rPr>
        <w:t xml:space="preserve"> </w:t>
      </w:r>
    </w:p>
    <w:p w14:paraId="3177C365" w14:textId="77777777" w:rsidR="003B25B0" w:rsidRDefault="003B25B0" w:rsidP="000F224B">
      <w:pPr>
        <w:pStyle w:val="a0"/>
        <w:ind w:right="42"/>
        <w:jc w:val="both"/>
        <w:rPr>
          <w:lang w:eastAsia="el-GR"/>
        </w:rPr>
      </w:pPr>
      <w:r w:rsidRPr="00AA26AD">
        <w:rPr>
          <w:lang w:eastAsia="el-GR"/>
        </w:rPr>
        <w:t>Διαδικασία</w:t>
      </w:r>
      <w:r w:rsidR="000D502C">
        <w:rPr>
          <w:lang w:eastAsia="el-GR"/>
        </w:rPr>
        <w:t xml:space="preserve"> </w:t>
      </w:r>
      <w:r w:rsidRPr="00AA26AD">
        <w:rPr>
          <w:lang w:eastAsia="el-GR"/>
        </w:rPr>
        <w:t>οριοθέτησης</w:t>
      </w:r>
      <w:r w:rsidR="000D502C">
        <w:rPr>
          <w:lang w:eastAsia="el-GR"/>
        </w:rPr>
        <w:t xml:space="preserve"> </w:t>
      </w:r>
      <w:r w:rsidRPr="00AA26AD">
        <w:rPr>
          <w:lang w:eastAsia="el-GR"/>
        </w:rPr>
        <w:t>&amp;</w:t>
      </w:r>
      <w:r w:rsidR="000D502C">
        <w:rPr>
          <w:lang w:eastAsia="el-GR"/>
        </w:rPr>
        <w:t xml:space="preserve"> </w:t>
      </w:r>
      <w:r w:rsidRPr="00AA26AD">
        <w:rPr>
          <w:lang w:eastAsia="el-GR"/>
        </w:rPr>
        <w:t>ρυθμίσεις</w:t>
      </w:r>
      <w:r w:rsidR="000D502C">
        <w:rPr>
          <w:lang w:eastAsia="el-GR"/>
        </w:rPr>
        <w:t xml:space="preserve"> </w:t>
      </w:r>
      <w:r w:rsidRPr="00AA26AD">
        <w:rPr>
          <w:lang w:eastAsia="el-GR"/>
        </w:rPr>
        <w:t>θεμάτων</w:t>
      </w:r>
      <w:r w:rsidR="000D502C">
        <w:rPr>
          <w:lang w:eastAsia="el-GR"/>
        </w:rPr>
        <w:t xml:space="preserve"> </w:t>
      </w:r>
      <w:r w:rsidRPr="00AA26AD">
        <w:rPr>
          <w:lang w:eastAsia="el-GR"/>
        </w:rPr>
        <w:t>για</w:t>
      </w:r>
      <w:r w:rsidR="000D502C">
        <w:rPr>
          <w:lang w:eastAsia="el-GR"/>
        </w:rPr>
        <w:t xml:space="preserve"> </w:t>
      </w:r>
      <w:r w:rsidRPr="00AA26AD">
        <w:rPr>
          <w:lang w:eastAsia="el-GR"/>
        </w:rPr>
        <w:t>τα</w:t>
      </w:r>
      <w:r w:rsidR="000D502C">
        <w:rPr>
          <w:lang w:eastAsia="el-GR"/>
        </w:rPr>
        <w:t xml:space="preserve"> </w:t>
      </w:r>
      <w:r w:rsidRPr="00AA26AD">
        <w:rPr>
          <w:lang w:eastAsia="el-GR"/>
        </w:rPr>
        <w:t>υδατορέματα,</w:t>
      </w:r>
      <w:r w:rsidR="000D502C">
        <w:rPr>
          <w:lang w:eastAsia="el-GR"/>
        </w:rPr>
        <w:t xml:space="preserve"> </w:t>
      </w:r>
      <w:r w:rsidRPr="00AA26AD">
        <w:rPr>
          <w:lang w:eastAsia="el-GR"/>
        </w:rPr>
        <w:t>προβλέπονται</w:t>
      </w:r>
      <w:r w:rsidR="000D502C">
        <w:rPr>
          <w:lang w:eastAsia="el-GR"/>
        </w:rPr>
        <w:t xml:space="preserve"> </w:t>
      </w:r>
      <w:r w:rsidRPr="00AA26AD">
        <w:rPr>
          <w:lang w:eastAsia="el-GR"/>
        </w:rPr>
        <w:t>από</w:t>
      </w:r>
      <w:r w:rsidR="000D502C">
        <w:rPr>
          <w:lang w:eastAsia="el-GR"/>
        </w:rPr>
        <w:t xml:space="preserve"> </w:t>
      </w:r>
      <w:r w:rsidRPr="00AA26AD">
        <w:rPr>
          <w:lang w:eastAsia="el-GR"/>
        </w:rPr>
        <w:t>το</w:t>
      </w:r>
      <w:r w:rsidR="000D502C">
        <w:rPr>
          <w:lang w:eastAsia="el-GR"/>
        </w:rPr>
        <w:t xml:space="preserve"> </w:t>
      </w:r>
      <w:r w:rsidRPr="00AA26AD">
        <w:rPr>
          <w:lang w:eastAsia="el-GR"/>
        </w:rPr>
        <w:t>άρθ.5</w:t>
      </w:r>
      <w:r w:rsidR="000D502C">
        <w:rPr>
          <w:lang w:eastAsia="el-GR"/>
        </w:rPr>
        <w:t xml:space="preserve"> </w:t>
      </w:r>
      <w:r w:rsidRPr="00AA26AD">
        <w:rPr>
          <w:lang w:eastAsia="el-GR"/>
        </w:rPr>
        <w:t>Ν.3010/02</w:t>
      </w:r>
      <w:r w:rsidR="000D502C">
        <w:rPr>
          <w:lang w:eastAsia="el-GR"/>
        </w:rPr>
        <w:t xml:space="preserve"> </w:t>
      </w:r>
      <w:r w:rsidRPr="00AA26AD">
        <w:rPr>
          <w:lang w:eastAsia="el-GR"/>
        </w:rPr>
        <w:t>ΦΕΚ91/Α</w:t>
      </w:r>
      <w:r w:rsidR="000D502C">
        <w:rPr>
          <w:lang w:eastAsia="el-GR"/>
        </w:rPr>
        <w:t xml:space="preserve"> </w:t>
      </w:r>
      <w:r w:rsidRPr="00AA26AD">
        <w:rPr>
          <w:lang w:eastAsia="el-GR"/>
        </w:rPr>
        <w:t>&amp;</w:t>
      </w:r>
      <w:r w:rsidR="000D502C">
        <w:rPr>
          <w:lang w:eastAsia="el-GR"/>
        </w:rPr>
        <w:t xml:space="preserve"> </w:t>
      </w:r>
      <w:r w:rsidRPr="00AA26AD">
        <w:rPr>
          <w:lang w:eastAsia="el-GR"/>
        </w:rPr>
        <w:t>το</w:t>
      </w:r>
      <w:r w:rsidR="000D502C">
        <w:rPr>
          <w:lang w:eastAsia="el-GR"/>
        </w:rPr>
        <w:t xml:space="preserve"> </w:t>
      </w:r>
      <w:r w:rsidRPr="00AA26AD">
        <w:rPr>
          <w:lang w:eastAsia="el-GR"/>
        </w:rPr>
        <w:t>άρθ.6</w:t>
      </w:r>
      <w:r w:rsidR="000D502C">
        <w:rPr>
          <w:lang w:eastAsia="el-GR"/>
        </w:rPr>
        <w:t xml:space="preserve"> </w:t>
      </w:r>
      <w:r w:rsidRPr="00AA26AD">
        <w:rPr>
          <w:lang w:eastAsia="el-GR"/>
        </w:rPr>
        <w:t>του</w:t>
      </w:r>
      <w:r w:rsidR="000D502C">
        <w:rPr>
          <w:lang w:eastAsia="el-GR"/>
        </w:rPr>
        <w:t xml:space="preserve"> </w:t>
      </w:r>
      <w:r w:rsidRPr="00AA26AD">
        <w:rPr>
          <w:lang w:eastAsia="el-GR"/>
        </w:rPr>
        <w:t>Ν.880/79</w:t>
      </w:r>
      <w:r w:rsidR="000D502C">
        <w:rPr>
          <w:lang w:eastAsia="el-GR"/>
        </w:rPr>
        <w:t xml:space="preserve"> </w:t>
      </w:r>
      <w:r w:rsidRPr="00AA26AD">
        <w:rPr>
          <w:lang w:eastAsia="el-GR"/>
        </w:rPr>
        <w:t>–</w:t>
      </w:r>
      <w:r w:rsidR="000D502C">
        <w:rPr>
          <w:lang w:eastAsia="el-GR"/>
        </w:rPr>
        <w:t xml:space="preserve"> </w:t>
      </w:r>
      <w:r w:rsidRPr="00AA26AD">
        <w:rPr>
          <w:lang w:eastAsia="el-GR"/>
        </w:rPr>
        <w:t>αρμοδιότητα</w:t>
      </w:r>
      <w:r w:rsidR="000D502C">
        <w:rPr>
          <w:lang w:eastAsia="el-GR"/>
        </w:rPr>
        <w:t xml:space="preserve"> </w:t>
      </w:r>
      <w:r w:rsidRPr="00AA26AD">
        <w:rPr>
          <w:lang w:eastAsia="el-GR"/>
        </w:rPr>
        <w:t>οριοθέτησης</w:t>
      </w:r>
      <w:r w:rsidR="000D502C">
        <w:rPr>
          <w:lang w:eastAsia="el-GR"/>
        </w:rPr>
        <w:t xml:space="preserve"> </w:t>
      </w:r>
      <w:r w:rsidRPr="00AA26AD">
        <w:rPr>
          <w:lang w:eastAsia="el-GR"/>
        </w:rPr>
        <w:t>από</w:t>
      </w:r>
      <w:r w:rsidR="000D502C">
        <w:rPr>
          <w:lang w:eastAsia="el-GR"/>
        </w:rPr>
        <w:t xml:space="preserve"> </w:t>
      </w:r>
      <w:r w:rsidRPr="00AA26AD">
        <w:rPr>
          <w:lang w:eastAsia="el-GR"/>
        </w:rPr>
        <w:t>την</w:t>
      </w:r>
      <w:r w:rsidR="000D502C">
        <w:rPr>
          <w:lang w:eastAsia="el-GR"/>
        </w:rPr>
        <w:t xml:space="preserve"> </w:t>
      </w:r>
      <w:r w:rsidRPr="00AA26AD">
        <w:rPr>
          <w:lang w:eastAsia="el-GR"/>
        </w:rPr>
        <w:t>Αποκεντρωμένη</w:t>
      </w:r>
      <w:r w:rsidR="000D502C">
        <w:rPr>
          <w:lang w:eastAsia="el-GR"/>
        </w:rPr>
        <w:t xml:space="preserve"> </w:t>
      </w:r>
      <w:r w:rsidRPr="00AA26AD">
        <w:rPr>
          <w:lang w:eastAsia="el-GR"/>
        </w:rPr>
        <w:t>Διοίκηση</w:t>
      </w:r>
      <w:r w:rsidR="000D502C">
        <w:rPr>
          <w:lang w:eastAsia="el-GR"/>
        </w:rPr>
        <w:t xml:space="preserve"> </w:t>
      </w:r>
      <w:r w:rsidRPr="00AA26AD">
        <w:rPr>
          <w:lang w:eastAsia="el-GR"/>
        </w:rPr>
        <w:t>(πρώην</w:t>
      </w:r>
      <w:r w:rsidR="000D502C">
        <w:rPr>
          <w:lang w:eastAsia="el-GR"/>
        </w:rPr>
        <w:t xml:space="preserve"> </w:t>
      </w:r>
      <w:r w:rsidRPr="00AA26AD">
        <w:rPr>
          <w:lang w:eastAsia="el-GR"/>
        </w:rPr>
        <w:t>ΓΓ</w:t>
      </w:r>
      <w:r w:rsidR="000D502C">
        <w:rPr>
          <w:lang w:eastAsia="el-GR"/>
        </w:rPr>
        <w:t xml:space="preserve"> </w:t>
      </w:r>
      <w:r w:rsidRPr="00AA26AD">
        <w:rPr>
          <w:lang w:eastAsia="el-GR"/>
        </w:rPr>
        <w:t>Περιφέρειας),</w:t>
      </w:r>
      <w:r w:rsidR="000D502C">
        <w:rPr>
          <w:lang w:eastAsia="el-GR"/>
        </w:rPr>
        <w:t xml:space="preserve"> </w:t>
      </w:r>
      <w:r w:rsidRPr="00AA26AD">
        <w:rPr>
          <w:lang w:eastAsia="el-GR"/>
        </w:rPr>
        <w:t>σύμφωνα</w:t>
      </w:r>
      <w:r w:rsidR="000D502C">
        <w:rPr>
          <w:lang w:eastAsia="el-GR"/>
        </w:rPr>
        <w:t xml:space="preserve"> </w:t>
      </w:r>
      <w:r w:rsidRPr="00AA26AD">
        <w:rPr>
          <w:lang w:eastAsia="el-GR"/>
        </w:rPr>
        <w:t>με</w:t>
      </w:r>
      <w:r w:rsidR="000D502C">
        <w:rPr>
          <w:lang w:eastAsia="el-GR"/>
        </w:rPr>
        <w:t xml:space="preserve"> </w:t>
      </w:r>
      <w:r w:rsidRPr="00AA26AD">
        <w:rPr>
          <w:lang w:eastAsia="el-GR"/>
        </w:rPr>
        <w:t>Άρθρο</w:t>
      </w:r>
      <w:r w:rsidR="000D502C">
        <w:rPr>
          <w:lang w:eastAsia="el-GR"/>
        </w:rPr>
        <w:t xml:space="preserve"> </w:t>
      </w:r>
      <w:r w:rsidRPr="00AA26AD">
        <w:rPr>
          <w:lang w:eastAsia="el-GR"/>
        </w:rPr>
        <w:t>280</w:t>
      </w:r>
      <w:r w:rsidR="000D502C">
        <w:rPr>
          <w:lang w:eastAsia="el-GR"/>
        </w:rPr>
        <w:t xml:space="preserve"> </w:t>
      </w:r>
      <w:r w:rsidRPr="00AA26AD">
        <w:rPr>
          <w:lang w:eastAsia="el-GR"/>
        </w:rPr>
        <w:t>παρ.</w:t>
      </w:r>
      <w:r w:rsidR="000D502C">
        <w:rPr>
          <w:lang w:eastAsia="el-GR"/>
        </w:rPr>
        <w:t xml:space="preserve"> </w:t>
      </w:r>
      <w:r w:rsidRPr="00AA26AD">
        <w:rPr>
          <w:lang w:eastAsia="el-GR"/>
        </w:rPr>
        <w:t>ΙΙ.</w:t>
      </w:r>
      <w:r w:rsidR="000D502C">
        <w:rPr>
          <w:lang w:eastAsia="el-GR"/>
        </w:rPr>
        <w:t xml:space="preserve"> </w:t>
      </w:r>
      <w:r w:rsidRPr="00AA26AD">
        <w:rPr>
          <w:lang w:eastAsia="el-GR"/>
        </w:rPr>
        <w:t>20</w:t>
      </w:r>
      <w:r w:rsidR="000D502C">
        <w:rPr>
          <w:lang w:eastAsia="el-GR"/>
        </w:rPr>
        <w:t xml:space="preserve"> </w:t>
      </w:r>
      <w:r w:rsidRPr="00AA26AD">
        <w:rPr>
          <w:lang w:eastAsia="el-GR"/>
        </w:rPr>
        <w:t>του</w:t>
      </w:r>
      <w:r w:rsidR="000D502C">
        <w:rPr>
          <w:lang w:eastAsia="el-GR"/>
        </w:rPr>
        <w:t xml:space="preserve"> </w:t>
      </w:r>
      <w:r w:rsidRPr="00AA26AD">
        <w:rPr>
          <w:lang w:eastAsia="el-GR"/>
        </w:rPr>
        <w:t>Ν.3852/10:</w:t>
      </w:r>
      <w:r w:rsidR="000D502C">
        <w:rPr>
          <w:lang w:eastAsia="el-GR"/>
        </w:rPr>
        <w:t xml:space="preserve"> </w:t>
      </w:r>
      <w:r w:rsidRPr="00AA26AD">
        <w:rPr>
          <w:lang w:eastAsia="el-GR"/>
        </w:rPr>
        <w:t>Η</w:t>
      </w:r>
      <w:r w:rsidR="000D502C">
        <w:rPr>
          <w:lang w:eastAsia="el-GR"/>
        </w:rPr>
        <w:t xml:space="preserve"> </w:t>
      </w:r>
      <w:r w:rsidRPr="00AA26AD">
        <w:rPr>
          <w:lang w:eastAsia="el-GR"/>
        </w:rPr>
        <w:t>μέριμνα</w:t>
      </w:r>
      <w:r w:rsidR="000D502C">
        <w:rPr>
          <w:lang w:eastAsia="el-GR"/>
        </w:rPr>
        <w:t xml:space="preserve"> </w:t>
      </w:r>
      <w:r w:rsidRPr="00AA26AD">
        <w:rPr>
          <w:lang w:eastAsia="el-GR"/>
        </w:rPr>
        <w:t>για</w:t>
      </w:r>
      <w:r w:rsidR="000D502C">
        <w:rPr>
          <w:lang w:eastAsia="el-GR"/>
        </w:rPr>
        <w:t xml:space="preserve"> </w:t>
      </w:r>
      <w:r w:rsidRPr="00AA26AD">
        <w:rPr>
          <w:lang w:eastAsia="el-GR"/>
        </w:rPr>
        <w:t>τη</w:t>
      </w:r>
      <w:r w:rsidR="000D502C">
        <w:rPr>
          <w:lang w:eastAsia="el-GR"/>
        </w:rPr>
        <w:t xml:space="preserve"> </w:t>
      </w:r>
      <w:r w:rsidRPr="00AA26AD">
        <w:rPr>
          <w:lang w:eastAsia="el-GR"/>
        </w:rPr>
        <w:t>σύνταξη</w:t>
      </w:r>
      <w:r w:rsidR="000D502C">
        <w:rPr>
          <w:lang w:eastAsia="el-GR"/>
        </w:rPr>
        <w:t xml:space="preserve"> </w:t>
      </w:r>
      <w:r w:rsidRPr="00AA26AD">
        <w:rPr>
          <w:lang w:eastAsia="el-GR"/>
        </w:rPr>
        <w:t>οριζοντιογραφικού</w:t>
      </w:r>
      <w:r w:rsidR="000D502C">
        <w:rPr>
          <w:lang w:eastAsia="el-GR"/>
        </w:rPr>
        <w:t xml:space="preserve"> </w:t>
      </w:r>
      <w:r w:rsidRPr="00AA26AD">
        <w:rPr>
          <w:lang w:eastAsia="el-GR"/>
        </w:rPr>
        <w:t>και</w:t>
      </w:r>
      <w:r w:rsidR="000D502C">
        <w:rPr>
          <w:lang w:eastAsia="el-GR"/>
        </w:rPr>
        <w:t xml:space="preserve"> </w:t>
      </w:r>
      <w:r w:rsidRPr="00AA26AD">
        <w:rPr>
          <w:lang w:eastAsia="el-GR"/>
        </w:rPr>
        <w:t>υψομετρικού</w:t>
      </w:r>
      <w:r w:rsidR="000D502C">
        <w:rPr>
          <w:lang w:eastAsia="el-GR"/>
        </w:rPr>
        <w:t xml:space="preserve"> </w:t>
      </w:r>
      <w:r w:rsidRPr="00AA26AD">
        <w:rPr>
          <w:lang w:eastAsia="el-GR"/>
        </w:rPr>
        <w:t>διαγράμματος</w:t>
      </w:r>
      <w:r w:rsidR="000D502C">
        <w:rPr>
          <w:lang w:eastAsia="el-GR"/>
        </w:rPr>
        <w:t xml:space="preserve"> </w:t>
      </w:r>
      <w:r w:rsidRPr="00AA26AD">
        <w:rPr>
          <w:lang w:eastAsia="el-GR"/>
        </w:rPr>
        <w:t>αποτύπωσης</w:t>
      </w:r>
      <w:r w:rsidR="000D502C">
        <w:rPr>
          <w:lang w:eastAsia="el-GR"/>
        </w:rPr>
        <w:t xml:space="preserve"> </w:t>
      </w:r>
      <w:r w:rsidRPr="00AA26AD">
        <w:rPr>
          <w:lang w:eastAsia="el-GR"/>
        </w:rPr>
        <w:t>του</w:t>
      </w:r>
      <w:r w:rsidR="000D502C">
        <w:rPr>
          <w:lang w:eastAsia="el-GR"/>
        </w:rPr>
        <w:t xml:space="preserve"> </w:t>
      </w:r>
      <w:r w:rsidRPr="00AA26AD">
        <w:rPr>
          <w:lang w:eastAsia="el-GR"/>
        </w:rPr>
        <w:t>υδατορέματος</w:t>
      </w:r>
      <w:r w:rsidR="000D502C">
        <w:rPr>
          <w:lang w:eastAsia="el-GR"/>
        </w:rPr>
        <w:t xml:space="preserve"> </w:t>
      </w:r>
      <w:r w:rsidRPr="00AA26AD">
        <w:rPr>
          <w:lang w:eastAsia="el-GR"/>
        </w:rPr>
        <w:t>που</w:t>
      </w:r>
      <w:r w:rsidR="000D502C">
        <w:rPr>
          <w:lang w:eastAsia="el-GR"/>
        </w:rPr>
        <w:t xml:space="preserve"> </w:t>
      </w:r>
      <w:r w:rsidRPr="00AA26AD">
        <w:rPr>
          <w:lang w:eastAsia="el-GR"/>
        </w:rPr>
        <w:t>βρίσκεται</w:t>
      </w:r>
      <w:r w:rsidR="000D502C">
        <w:rPr>
          <w:lang w:eastAsia="el-GR"/>
        </w:rPr>
        <w:t xml:space="preserve"> </w:t>
      </w:r>
      <w:r w:rsidRPr="00AA26AD">
        <w:rPr>
          <w:lang w:eastAsia="el-GR"/>
        </w:rPr>
        <w:t>εντός</w:t>
      </w:r>
      <w:r w:rsidR="000D502C">
        <w:rPr>
          <w:lang w:eastAsia="el-GR"/>
        </w:rPr>
        <w:t xml:space="preserve"> </w:t>
      </w:r>
      <w:r w:rsidRPr="00AA26AD">
        <w:rPr>
          <w:lang w:eastAsia="el-GR"/>
        </w:rPr>
        <w:t>ή</w:t>
      </w:r>
      <w:r w:rsidR="000D502C">
        <w:rPr>
          <w:lang w:eastAsia="el-GR"/>
        </w:rPr>
        <w:t xml:space="preserve"> </w:t>
      </w:r>
      <w:r w:rsidRPr="00AA26AD">
        <w:rPr>
          <w:lang w:eastAsia="el-GR"/>
        </w:rPr>
        <w:t>εκτός</w:t>
      </w:r>
      <w:r w:rsidR="000D502C">
        <w:rPr>
          <w:lang w:eastAsia="el-GR"/>
        </w:rPr>
        <w:t xml:space="preserve"> </w:t>
      </w:r>
      <w:r w:rsidRPr="00AA26AD">
        <w:rPr>
          <w:lang w:eastAsia="el-GR"/>
        </w:rPr>
        <w:t>ρυμοτομικού</w:t>
      </w:r>
      <w:r w:rsidR="000D502C">
        <w:rPr>
          <w:lang w:eastAsia="el-GR"/>
        </w:rPr>
        <w:t xml:space="preserve"> </w:t>
      </w:r>
      <w:r w:rsidRPr="00AA26AD">
        <w:rPr>
          <w:lang w:eastAsia="el-GR"/>
        </w:rPr>
        <w:t>σχεδίου</w:t>
      </w:r>
      <w:r w:rsidR="000D502C">
        <w:rPr>
          <w:lang w:eastAsia="el-GR"/>
        </w:rPr>
        <w:t xml:space="preserve"> </w:t>
      </w:r>
      <w:r w:rsidRPr="00AA26AD">
        <w:rPr>
          <w:lang w:eastAsia="el-GR"/>
        </w:rPr>
        <w:t>ή</w:t>
      </w:r>
      <w:r w:rsidR="000D502C">
        <w:rPr>
          <w:lang w:eastAsia="el-GR"/>
        </w:rPr>
        <w:t xml:space="preserve"> </w:t>
      </w:r>
      <w:r w:rsidRPr="00AA26AD">
        <w:rPr>
          <w:lang w:eastAsia="el-GR"/>
        </w:rPr>
        <w:t>εντός</w:t>
      </w:r>
      <w:r w:rsidR="000D502C">
        <w:rPr>
          <w:lang w:eastAsia="el-GR"/>
        </w:rPr>
        <w:t xml:space="preserve"> </w:t>
      </w:r>
      <w:r w:rsidRPr="00AA26AD">
        <w:rPr>
          <w:lang w:eastAsia="el-GR"/>
        </w:rPr>
        <w:t>οικισμών</w:t>
      </w:r>
      <w:r w:rsidR="000D502C">
        <w:rPr>
          <w:lang w:eastAsia="el-GR"/>
        </w:rPr>
        <w:t xml:space="preserve"> </w:t>
      </w:r>
      <w:r w:rsidRPr="00AA26AD">
        <w:rPr>
          <w:lang w:eastAsia="el-GR"/>
        </w:rPr>
        <w:t>που</w:t>
      </w:r>
      <w:r w:rsidR="000D502C">
        <w:rPr>
          <w:lang w:eastAsia="el-GR"/>
        </w:rPr>
        <w:t xml:space="preserve"> </w:t>
      </w:r>
      <w:r w:rsidRPr="00AA26AD">
        <w:rPr>
          <w:lang w:eastAsia="el-GR"/>
        </w:rPr>
        <w:t>δεν</w:t>
      </w:r>
      <w:r w:rsidR="000D502C">
        <w:rPr>
          <w:lang w:eastAsia="el-GR"/>
        </w:rPr>
        <w:t xml:space="preserve"> </w:t>
      </w:r>
      <w:r w:rsidRPr="00AA26AD">
        <w:rPr>
          <w:lang w:eastAsia="el-GR"/>
        </w:rPr>
        <w:t>έχουν</w:t>
      </w:r>
      <w:r w:rsidR="000D502C">
        <w:rPr>
          <w:lang w:eastAsia="el-GR"/>
        </w:rPr>
        <w:t xml:space="preserve"> </w:t>
      </w:r>
      <w:r w:rsidRPr="00AA26AD">
        <w:rPr>
          <w:lang w:eastAsia="el-GR"/>
        </w:rPr>
        <w:t>ρυμοτομικό</w:t>
      </w:r>
      <w:r w:rsidR="000D502C">
        <w:rPr>
          <w:lang w:eastAsia="el-GR"/>
        </w:rPr>
        <w:t xml:space="preserve"> </w:t>
      </w:r>
      <w:r w:rsidRPr="00AA26AD">
        <w:rPr>
          <w:lang w:eastAsia="el-GR"/>
        </w:rPr>
        <w:t>σχέδιο</w:t>
      </w:r>
      <w:r w:rsidR="000D502C">
        <w:rPr>
          <w:lang w:eastAsia="el-GR"/>
        </w:rPr>
        <w:t xml:space="preserve"> </w:t>
      </w:r>
      <w:r w:rsidRPr="00AA26AD">
        <w:rPr>
          <w:lang w:eastAsia="el-GR"/>
        </w:rPr>
        <w:t>και</w:t>
      </w:r>
      <w:r w:rsidR="000D502C">
        <w:rPr>
          <w:lang w:eastAsia="el-GR"/>
        </w:rPr>
        <w:t xml:space="preserve"> </w:t>
      </w:r>
      <w:r w:rsidRPr="00AA26AD">
        <w:rPr>
          <w:lang w:eastAsia="el-GR"/>
        </w:rPr>
        <w:t>η</w:t>
      </w:r>
      <w:r w:rsidR="000D502C">
        <w:rPr>
          <w:lang w:eastAsia="el-GR"/>
        </w:rPr>
        <w:t xml:space="preserve"> </w:t>
      </w:r>
      <w:r w:rsidRPr="00AA26AD">
        <w:rPr>
          <w:lang w:eastAsia="el-GR"/>
        </w:rPr>
        <w:t>έκδοση</w:t>
      </w:r>
      <w:r w:rsidR="000D502C">
        <w:rPr>
          <w:lang w:eastAsia="el-GR"/>
        </w:rPr>
        <w:t xml:space="preserve"> </w:t>
      </w:r>
      <w:r w:rsidRPr="00AA26AD">
        <w:rPr>
          <w:lang w:eastAsia="el-GR"/>
        </w:rPr>
        <w:t>απόφασης</w:t>
      </w:r>
      <w:r w:rsidR="000D502C">
        <w:rPr>
          <w:lang w:eastAsia="el-GR"/>
        </w:rPr>
        <w:t xml:space="preserve"> </w:t>
      </w:r>
      <w:r w:rsidRPr="00AA26AD">
        <w:rPr>
          <w:lang w:eastAsia="el-GR"/>
        </w:rPr>
        <w:t>επικύρωσης</w:t>
      </w:r>
      <w:r w:rsidR="000D502C">
        <w:rPr>
          <w:lang w:eastAsia="el-GR"/>
        </w:rPr>
        <w:t xml:space="preserve"> </w:t>
      </w:r>
      <w:r w:rsidRPr="00AA26AD">
        <w:rPr>
          <w:lang w:eastAsia="el-GR"/>
        </w:rPr>
        <w:t>του</w:t>
      </w:r>
      <w:r w:rsidR="000D502C">
        <w:rPr>
          <w:lang w:eastAsia="el-GR"/>
        </w:rPr>
        <w:t xml:space="preserve"> </w:t>
      </w:r>
      <w:r w:rsidRPr="00AA26AD">
        <w:rPr>
          <w:lang w:eastAsia="el-GR"/>
        </w:rPr>
        <w:t>καθορισμού</w:t>
      </w:r>
      <w:r w:rsidR="000D502C">
        <w:rPr>
          <w:lang w:eastAsia="el-GR"/>
        </w:rPr>
        <w:t xml:space="preserve"> </w:t>
      </w:r>
      <w:r w:rsidRPr="00AA26AD">
        <w:rPr>
          <w:lang w:eastAsia="el-GR"/>
        </w:rPr>
        <w:t>των</w:t>
      </w:r>
      <w:r w:rsidR="000D502C">
        <w:rPr>
          <w:lang w:eastAsia="el-GR"/>
        </w:rPr>
        <w:t xml:space="preserve"> </w:t>
      </w:r>
      <w:r w:rsidRPr="00AA26AD">
        <w:rPr>
          <w:lang w:eastAsia="el-GR"/>
        </w:rPr>
        <w:t>οριογραμμών.</w:t>
      </w:r>
      <w:r w:rsidR="000D502C">
        <w:rPr>
          <w:lang w:eastAsia="el-GR"/>
        </w:rPr>
        <w:t xml:space="preserve"> </w:t>
      </w:r>
    </w:p>
    <w:p w14:paraId="5A8FC3A5" w14:textId="71C8A5CF" w:rsidR="003B25B0" w:rsidRPr="00AA26AD" w:rsidRDefault="003B25B0" w:rsidP="000F224B">
      <w:pPr>
        <w:pStyle w:val="a0"/>
        <w:ind w:right="42"/>
        <w:jc w:val="both"/>
        <w:rPr>
          <w:lang w:eastAsia="el-GR"/>
        </w:rPr>
      </w:pPr>
      <w:r w:rsidRPr="00AA26AD">
        <w:rPr>
          <w:lang w:eastAsia="el-GR"/>
        </w:rPr>
        <w:t>Έργα</w:t>
      </w:r>
      <w:r w:rsidR="000D502C">
        <w:rPr>
          <w:lang w:eastAsia="el-GR"/>
        </w:rPr>
        <w:t xml:space="preserve"> </w:t>
      </w:r>
      <w:r w:rsidRPr="00AA26AD">
        <w:rPr>
          <w:lang w:eastAsia="el-GR"/>
        </w:rPr>
        <w:t>αντιπλημμυρικής</w:t>
      </w:r>
      <w:r w:rsidR="000D502C">
        <w:rPr>
          <w:lang w:eastAsia="el-GR"/>
        </w:rPr>
        <w:t xml:space="preserve"> </w:t>
      </w:r>
      <w:r w:rsidRPr="00AA26AD">
        <w:rPr>
          <w:lang w:eastAsia="el-GR"/>
        </w:rPr>
        <w:t>προστασίας</w:t>
      </w:r>
      <w:r w:rsidR="000D502C">
        <w:rPr>
          <w:lang w:eastAsia="el-GR"/>
        </w:rPr>
        <w:t xml:space="preserve"> </w:t>
      </w:r>
      <w:r w:rsidRPr="00AA26AD">
        <w:rPr>
          <w:lang w:eastAsia="el-GR"/>
        </w:rPr>
        <w:t>από</w:t>
      </w:r>
      <w:r w:rsidR="000D502C">
        <w:rPr>
          <w:lang w:eastAsia="el-GR"/>
        </w:rPr>
        <w:t xml:space="preserve"> </w:t>
      </w:r>
      <w:r w:rsidRPr="00AA26AD">
        <w:rPr>
          <w:lang w:eastAsia="el-GR"/>
        </w:rPr>
        <w:t>τις</w:t>
      </w:r>
      <w:r w:rsidR="000D502C">
        <w:rPr>
          <w:lang w:eastAsia="el-GR"/>
        </w:rPr>
        <w:t xml:space="preserve"> </w:t>
      </w:r>
      <w:r w:rsidRPr="00AA26AD">
        <w:rPr>
          <w:lang w:eastAsia="el-GR"/>
        </w:rPr>
        <w:t>Περιφέρεις</w:t>
      </w:r>
      <w:r w:rsidR="000D502C">
        <w:rPr>
          <w:lang w:eastAsia="el-GR"/>
        </w:rPr>
        <w:t xml:space="preserve"> </w:t>
      </w:r>
      <w:r w:rsidRPr="00AA26AD">
        <w:rPr>
          <w:lang w:eastAsia="el-GR"/>
        </w:rPr>
        <w:t>με</w:t>
      </w:r>
      <w:r w:rsidR="000D502C">
        <w:rPr>
          <w:lang w:eastAsia="el-GR"/>
        </w:rPr>
        <w:t xml:space="preserve"> </w:t>
      </w:r>
      <w:r w:rsidRPr="00AA26AD">
        <w:rPr>
          <w:lang w:eastAsia="el-GR"/>
        </w:rPr>
        <w:t>το</w:t>
      </w:r>
      <w:r w:rsidR="000D502C">
        <w:rPr>
          <w:lang w:eastAsia="el-GR"/>
        </w:rPr>
        <w:t xml:space="preserve"> </w:t>
      </w:r>
      <w:r w:rsidRPr="00AA26AD">
        <w:rPr>
          <w:lang w:eastAsia="el-GR"/>
        </w:rPr>
        <w:t>άρθ.186</w:t>
      </w:r>
      <w:r w:rsidR="000D502C">
        <w:rPr>
          <w:lang w:eastAsia="el-GR"/>
        </w:rPr>
        <w:t xml:space="preserve"> </w:t>
      </w:r>
      <w:r w:rsidRPr="00AA26AD">
        <w:rPr>
          <w:lang w:eastAsia="el-GR"/>
        </w:rPr>
        <w:t>παρ.Στ.3.</w:t>
      </w:r>
      <w:r w:rsidR="000D502C">
        <w:rPr>
          <w:lang w:eastAsia="el-GR"/>
        </w:rPr>
        <w:t xml:space="preserve"> </w:t>
      </w:r>
      <w:r w:rsidRPr="00AA26AD">
        <w:rPr>
          <w:lang w:eastAsia="el-GR"/>
        </w:rPr>
        <w:t>του</w:t>
      </w:r>
      <w:r w:rsidR="000D502C">
        <w:rPr>
          <w:lang w:eastAsia="el-GR"/>
        </w:rPr>
        <w:t xml:space="preserve"> </w:t>
      </w:r>
      <w:r w:rsidRPr="00AA26AD">
        <w:rPr>
          <w:lang w:eastAsia="el-GR"/>
        </w:rPr>
        <w:t>Ν.3852/10:</w:t>
      </w:r>
      <w:r w:rsidR="000D502C">
        <w:rPr>
          <w:lang w:eastAsia="el-GR"/>
        </w:rPr>
        <w:t xml:space="preserve"> </w:t>
      </w:r>
      <w:r w:rsidRPr="00AA26AD">
        <w:rPr>
          <w:lang w:eastAsia="el-GR"/>
        </w:rPr>
        <w:t>«Ο</w:t>
      </w:r>
      <w:r w:rsidR="000D502C">
        <w:rPr>
          <w:lang w:eastAsia="el-GR"/>
        </w:rPr>
        <w:t xml:space="preserve"> </w:t>
      </w:r>
      <w:r w:rsidRPr="00AA26AD">
        <w:rPr>
          <w:lang w:eastAsia="el-GR"/>
        </w:rPr>
        <w:t>σχεδιασμός,</w:t>
      </w:r>
      <w:r w:rsidR="000D502C">
        <w:rPr>
          <w:lang w:eastAsia="el-GR"/>
        </w:rPr>
        <w:t xml:space="preserve"> </w:t>
      </w:r>
      <w:r w:rsidRPr="00AA26AD">
        <w:rPr>
          <w:lang w:eastAsia="el-GR"/>
        </w:rPr>
        <w:t>η</w:t>
      </w:r>
      <w:r w:rsidR="000D502C">
        <w:rPr>
          <w:lang w:eastAsia="el-GR"/>
        </w:rPr>
        <w:t xml:space="preserve"> </w:t>
      </w:r>
      <w:r w:rsidRPr="00AA26AD">
        <w:rPr>
          <w:lang w:eastAsia="el-GR"/>
        </w:rPr>
        <w:t>μελέτη,</w:t>
      </w:r>
      <w:r w:rsidR="000D502C">
        <w:rPr>
          <w:lang w:eastAsia="el-GR"/>
        </w:rPr>
        <w:t xml:space="preserve"> </w:t>
      </w:r>
      <w:r w:rsidRPr="00AA26AD">
        <w:rPr>
          <w:lang w:eastAsia="el-GR"/>
        </w:rPr>
        <w:t>η</w:t>
      </w:r>
      <w:r w:rsidR="000D502C">
        <w:rPr>
          <w:lang w:eastAsia="el-GR"/>
        </w:rPr>
        <w:t xml:space="preserve"> </w:t>
      </w:r>
      <w:r w:rsidRPr="00AA26AD">
        <w:rPr>
          <w:lang w:eastAsia="el-GR"/>
        </w:rPr>
        <w:t>κατασκευή</w:t>
      </w:r>
      <w:r w:rsidR="000D502C">
        <w:rPr>
          <w:lang w:eastAsia="el-GR"/>
        </w:rPr>
        <w:t xml:space="preserve"> </w:t>
      </w:r>
      <w:r w:rsidRPr="00AA26AD">
        <w:rPr>
          <w:lang w:eastAsia="el-GR"/>
        </w:rPr>
        <w:t>και</w:t>
      </w:r>
      <w:r w:rsidR="000D502C">
        <w:rPr>
          <w:lang w:eastAsia="el-GR"/>
        </w:rPr>
        <w:t xml:space="preserve"> </w:t>
      </w:r>
      <w:r w:rsidRPr="00AA26AD">
        <w:rPr>
          <w:lang w:eastAsia="el-GR"/>
        </w:rPr>
        <w:t>συντήρηση</w:t>
      </w:r>
      <w:r w:rsidR="000D502C">
        <w:rPr>
          <w:lang w:eastAsia="el-GR"/>
        </w:rPr>
        <w:t xml:space="preserve"> </w:t>
      </w:r>
      <w:r w:rsidRPr="00AA26AD">
        <w:rPr>
          <w:lang w:eastAsia="el-GR"/>
        </w:rPr>
        <w:t>συγκοινωνιακών,</w:t>
      </w:r>
      <w:r w:rsidR="000D502C">
        <w:rPr>
          <w:lang w:eastAsia="el-GR"/>
        </w:rPr>
        <w:t xml:space="preserve"> </w:t>
      </w:r>
      <w:r w:rsidRPr="00AA26AD">
        <w:rPr>
          <w:lang w:eastAsia="el-GR"/>
        </w:rPr>
        <w:t>αντιπλημμυρικών,</w:t>
      </w:r>
      <w:r w:rsidR="000D502C">
        <w:rPr>
          <w:lang w:eastAsia="el-GR"/>
        </w:rPr>
        <w:t xml:space="preserve"> </w:t>
      </w:r>
      <w:r w:rsidR="00232B3A">
        <w:rPr>
          <w:lang w:eastAsia="el-GR"/>
        </w:rPr>
        <w:t>κτηρια</w:t>
      </w:r>
      <w:r w:rsidRPr="00AA26AD">
        <w:rPr>
          <w:lang w:eastAsia="el-GR"/>
        </w:rPr>
        <w:t>κών,</w:t>
      </w:r>
      <w:r w:rsidR="000D502C">
        <w:rPr>
          <w:lang w:eastAsia="el-GR"/>
        </w:rPr>
        <w:t xml:space="preserve"> </w:t>
      </w:r>
      <w:r w:rsidRPr="00AA26AD">
        <w:rPr>
          <w:lang w:eastAsia="el-GR"/>
        </w:rPr>
        <w:t>ηλεκτρομηχανολογικών</w:t>
      </w:r>
      <w:r w:rsidR="000D502C">
        <w:rPr>
          <w:lang w:eastAsia="el-GR"/>
        </w:rPr>
        <w:t xml:space="preserve"> </w:t>
      </w:r>
      <w:r w:rsidRPr="00AA26AD">
        <w:rPr>
          <w:lang w:eastAsia="el-GR"/>
        </w:rPr>
        <w:t>και</w:t>
      </w:r>
      <w:r w:rsidR="000D502C">
        <w:rPr>
          <w:lang w:eastAsia="el-GR"/>
        </w:rPr>
        <w:t xml:space="preserve"> </w:t>
      </w:r>
      <w:r w:rsidRPr="00AA26AD">
        <w:rPr>
          <w:lang w:eastAsia="el-GR"/>
        </w:rPr>
        <w:t>λιμενικών</w:t>
      </w:r>
      <w:r w:rsidR="000D502C">
        <w:rPr>
          <w:lang w:eastAsia="el-GR"/>
        </w:rPr>
        <w:t xml:space="preserve"> </w:t>
      </w:r>
      <w:r w:rsidRPr="00AA26AD">
        <w:rPr>
          <w:lang w:eastAsia="el-GR"/>
        </w:rPr>
        <w:t>έργων.»</w:t>
      </w:r>
      <w:r w:rsidR="000D502C">
        <w:rPr>
          <w:lang w:eastAsia="el-GR"/>
        </w:rPr>
        <w:t xml:space="preserve"> </w:t>
      </w:r>
    </w:p>
    <w:p w14:paraId="5851757E" w14:textId="77777777" w:rsidR="003B25B0" w:rsidRPr="00620C82" w:rsidRDefault="003B25B0" w:rsidP="000F224B">
      <w:pPr>
        <w:pStyle w:val="2"/>
        <w:ind w:right="42"/>
      </w:pPr>
      <w:bookmarkStart w:id="330" w:name="_Toc83105989"/>
      <w:r w:rsidRPr="00620C82">
        <w:t>ΥΠΟΧΡΕΩΤΙΚΕΣ</w:t>
      </w:r>
      <w:r w:rsidR="000D502C">
        <w:t xml:space="preserve"> </w:t>
      </w:r>
      <w:r w:rsidRPr="00620C82">
        <w:t>ΑΠΟΣΤΑΣΕΙΣ</w:t>
      </w:r>
      <w:bookmarkEnd w:id="330"/>
      <w:r w:rsidR="000D502C">
        <w:t xml:space="preserve"> </w:t>
      </w:r>
    </w:p>
    <w:p w14:paraId="481559D6" w14:textId="77777777" w:rsidR="003B25B0" w:rsidRPr="005554EF" w:rsidRDefault="003B25B0" w:rsidP="000F224B">
      <w:pPr>
        <w:ind w:right="42"/>
      </w:pPr>
      <w:r>
        <w:rPr>
          <w:lang w:eastAsia="el-GR"/>
        </w:rPr>
        <w:t>Συνοπτικά</w:t>
      </w:r>
      <w:r w:rsidR="000D502C">
        <w:rPr>
          <w:lang w:eastAsia="el-GR"/>
        </w:rPr>
        <w:t xml:space="preserve"> </w:t>
      </w:r>
      <w:r>
        <w:rPr>
          <w:lang w:eastAsia="el-GR"/>
        </w:rPr>
        <w:t>αναφέρουμε</w:t>
      </w:r>
      <w:r w:rsidR="000D502C">
        <w:rPr>
          <w:lang w:eastAsia="el-GR"/>
        </w:rPr>
        <w:t xml:space="preserve"> </w:t>
      </w:r>
      <w:r>
        <w:rPr>
          <w:lang w:eastAsia="el-GR"/>
        </w:rPr>
        <w:t>ότι</w:t>
      </w:r>
      <w:r w:rsidR="000D502C">
        <w:rPr>
          <w:lang w:eastAsia="el-GR"/>
        </w:rPr>
        <w:t xml:space="preserve"> </w:t>
      </w:r>
      <w:r>
        <w:rPr>
          <w:lang w:eastAsia="el-GR"/>
        </w:rPr>
        <w:t>υποχρεωτικές</w:t>
      </w:r>
      <w:r w:rsidR="000D502C">
        <w:rPr>
          <w:lang w:eastAsia="el-GR"/>
        </w:rPr>
        <w:t xml:space="preserve"> </w:t>
      </w:r>
      <w:r>
        <w:rPr>
          <w:lang w:eastAsia="el-GR"/>
        </w:rPr>
        <w:t>αποστάσεις</w:t>
      </w:r>
      <w:r w:rsidR="000D502C">
        <w:rPr>
          <w:lang w:eastAsia="el-GR"/>
        </w:rPr>
        <w:t xml:space="preserve"> </w:t>
      </w:r>
      <w:r>
        <w:rPr>
          <w:lang w:eastAsia="el-GR"/>
        </w:rPr>
        <w:t>για</w:t>
      </w:r>
      <w:r w:rsidR="000D502C">
        <w:rPr>
          <w:lang w:eastAsia="el-GR"/>
        </w:rPr>
        <w:t xml:space="preserve"> </w:t>
      </w:r>
      <w:r>
        <w:rPr>
          <w:lang w:eastAsia="el-GR"/>
        </w:rPr>
        <w:t>την</w:t>
      </w:r>
      <w:r w:rsidR="000D502C">
        <w:rPr>
          <w:lang w:eastAsia="el-GR"/>
        </w:rPr>
        <w:t xml:space="preserve"> </w:t>
      </w:r>
      <w:r>
        <w:rPr>
          <w:lang w:eastAsia="el-GR"/>
        </w:rPr>
        <w:t>ανέγερση</w:t>
      </w:r>
      <w:r w:rsidR="000D502C">
        <w:rPr>
          <w:lang w:eastAsia="el-GR"/>
        </w:rPr>
        <w:t xml:space="preserve"> </w:t>
      </w:r>
      <w:r>
        <w:rPr>
          <w:lang w:eastAsia="el-GR"/>
        </w:rPr>
        <w:t>μιας</w:t>
      </w:r>
      <w:r w:rsidR="000D502C">
        <w:rPr>
          <w:lang w:eastAsia="el-GR"/>
        </w:rPr>
        <w:t xml:space="preserve"> </w:t>
      </w:r>
      <w:r>
        <w:rPr>
          <w:lang w:eastAsia="el-GR"/>
        </w:rPr>
        <w:t>οικοδομής</w:t>
      </w:r>
      <w:r w:rsidR="000D502C">
        <w:rPr>
          <w:lang w:eastAsia="el-GR"/>
        </w:rPr>
        <w:t xml:space="preserve"> </w:t>
      </w:r>
      <w:r w:rsidRPr="000158E0">
        <w:rPr>
          <w:lang w:eastAsia="el-GR"/>
        </w:rPr>
        <w:t>επιβάλλονται</w:t>
      </w:r>
      <w:r w:rsidR="000D502C">
        <w:rPr>
          <w:lang w:eastAsia="el-GR"/>
        </w:rPr>
        <w:t xml:space="preserve"> </w:t>
      </w:r>
      <w:r w:rsidRPr="000158E0">
        <w:rPr>
          <w:lang w:eastAsia="el-GR"/>
        </w:rPr>
        <w:t>κυρίως</w:t>
      </w:r>
      <w:r>
        <w:rPr>
          <w:lang w:eastAsia="el-GR"/>
        </w:rPr>
        <w:t>:</w:t>
      </w:r>
    </w:p>
    <w:p w14:paraId="76243244" w14:textId="77777777" w:rsidR="003B25B0" w:rsidRDefault="003B25B0" w:rsidP="000F224B">
      <w:pPr>
        <w:ind w:right="42"/>
        <w:rPr>
          <w:b/>
          <w:lang w:eastAsia="el-GR"/>
        </w:rPr>
      </w:pPr>
    </w:p>
    <w:p w14:paraId="65A95E80" w14:textId="37C6F5C1" w:rsidR="003B25B0" w:rsidRPr="000158E0" w:rsidRDefault="003B25B0" w:rsidP="000F224B">
      <w:pPr>
        <w:ind w:right="42"/>
        <w:rPr>
          <w:lang w:eastAsia="el-GR"/>
        </w:rPr>
      </w:pPr>
      <w:r w:rsidRPr="000158E0">
        <w:rPr>
          <w:b/>
          <w:lang w:eastAsia="el-GR"/>
        </w:rPr>
        <w:t>1.</w:t>
      </w:r>
      <w:r w:rsidR="000D502C">
        <w:rPr>
          <w:b/>
          <w:lang w:eastAsia="el-GR"/>
        </w:rPr>
        <w:t xml:space="preserve"> </w:t>
      </w:r>
      <w:r w:rsidRPr="000158E0">
        <w:rPr>
          <w:b/>
          <w:lang w:eastAsia="el-GR"/>
        </w:rPr>
        <w:t>ΕΝΤΟΣ</w:t>
      </w:r>
      <w:r w:rsidR="000D502C">
        <w:rPr>
          <w:b/>
          <w:lang w:eastAsia="el-GR"/>
        </w:rPr>
        <w:t xml:space="preserve"> </w:t>
      </w:r>
      <w:r w:rsidRPr="000158E0">
        <w:rPr>
          <w:b/>
          <w:lang w:eastAsia="el-GR"/>
        </w:rPr>
        <w:t>ΣΧΕΔΙΟΥ</w:t>
      </w:r>
      <w:r w:rsidRPr="000158E0">
        <w:rPr>
          <w:lang w:eastAsia="el-GR"/>
        </w:rPr>
        <w:t>:</w:t>
      </w:r>
      <w:r w:rsidR="000D502C">
        <w:rPr>
          <w:lang w:eastAsia="el-GR"/>
        </w:rPr>
        <w:t xml:space="preserve"> </w:t>
      </w:r>
      <w:r w:rsidRPr="000158E0">
        <w:rPr>
          <w:lang w:eastAsia="el-GR"/>
        </w:rPr>
        <w:t>από</w:t>
      </w:r>
      <w:r w:rsidR="000D502C">
        <w:rPr>
          <w:lang w:eastAsia="el-GR"/>
        </w:rPr>
        <w:t xml:space="preserve"> </w:t>
      </w:r>
      <w:r w:rsidRPr="000158E0">
        <w:rPr>
          <w:lang w:eastAsia="el-GR"/>
        </w:rPr>
        <w:t>τα</w:t>
      </w:r>
      <w:r w:rsidR="000D502C">
        <w:rPr>
          <w:lang w:eastAsia="el-GR"/>
        </w:rPr>
        <w:t xml:space="preserve"> </w:t>
      </w:r>
      <w:r w:rsidRPr="000158E0">
        <w:rPr>
          <w:lang w:eastAsia="el-GR"/>
        </w:rPr>
        <w:t>όρια</w:t>
      </w:r>
      <w:r w:rsidR="000D502C">
        <w:rPr>
          <w:lang w:eastAsia="el-GR"/>
        </w:rPr>
        <w:t xml:space="preserve"> </w:t>
      </w:r>
      <w:r w:rsidRPr="000158E0">
        <w:rPr>
          <w:lang w:eastAsia="el-GR"/>
        </w:rPr>
        <w:t>ρέματος</w:t>
      </w:r>
      <w:r w:rsidR="000D502C">
        <w:rPr>
          <w:lang w:eastAsia="el-GR"/>
        </w:rPr>
        <w:t xml:space="preserve"> </w:t>
      </w:r>
      <w:r w:rsidRPr="000158E0">
        <w:rPr>
          <w:lang w:eastAsia="el-GR"/>
        </w:rPr>
        <w:t>σύμφωνα</w:t>
      </w:r>
      <w:r w:rsidR="000D502C">
        <w:rPr>
          <w:lang w:eastAsia="el-GR"/>
        </w:rPr>
        <w:t xml:space="preserve"> </w:t>
      </w:r>
      <w:r w:rsidRPr="000158E0">
        <w:rPr>
          <w:lang w:eastAsia="el-GR"/>
        </w:rPr>
        <w:t>με</w:t>
      </w:r>
      <w:r w:rsidR="000D502C">
        <w:rPr>
          <w:lang w:eastAsia="el-GR"/>
        </w:rPr>
        <w:t xml:space="preserve"> </w:t>
      </w:r>
      <w:r w:rsidRPr="000158E0">
        <w:rPr>
          <w:lang w:eastAsia="el-GR"/>
        </w:rPr>
        <w:t>το</w:t>
      </w:r>
      <w:r w:rsidR="000D502C">
        <w:rPr>
          <w:lang w:eastAsia="el-GR"/>
        </w:rPr>
        <w:t xml:space="preserve"> </w:t>
      </w:r>
      <w:r w:rsidRPr="000158E0">
        <w:rPr>
          <w:lang w:eastAsia="el-GR"/>
        </w:rPr>
        <w:t>άρθ.6</w:t>
      </w:r>
      <w:r w:rsidR="000D502C">
        <w:rPr>
          <w:lang w:eastAsia="el-GR"/>
        </w:rPr>
        <w:t xml:space="preserve"> </w:t>
      </w:r>
      <w:r w:rsidRPr="000158E0">
        <w:rPr>
          <w:lang w:eastAsia="el-GR"/>
        </w:rPr>
        <w:t>του</w:t>
      </w:r>
      <w:r w:rsidR="000D502C">
        <w:rPr>
          <w:lang w:eastAsia="el-GR"/>
        </w:rPr>
        <w:t xml:space="preserve"> </w:t>
      </w:r>
      <w:r w:rsidR="00656511">
        <w:rPr>
          <w:lang w:eastAsia="el-GR"/>
        </w:rPr>
        <w:t>Κτηριο</w:t>
      </w:r>
      <w:r>
        <w:rPr>
          <w:lang w:eastAsia="el-GR"/>
        </w:rPr>
        <w:t>δομικού</w:t>
      </w:r>
      <w:r w:rsidR="000D502C">
        <w:rPr>
          <w:lang w:eastAsia="el-GR"/>
        </w:rPr>
        <w:t xml:space="preserve"> </w:t>
      </w:r>
      <w:r w:rsidRPr="000158E0">
        <w:rPr>
          <w:lang w:eastAsia="el-GR"/>
        </w:rPr>
        <w:t>Κ</w:t>
      </w:r>
      <w:r>
        <w:rPr>
          <w:lang w:eastAsia="el-GR"/>
        </w:rPr>
        <w:t>ανονισμού</w:t>
      </w:r>
      <w:r w:rsidRPr="000158E0">
        <w:rPr>
          <w:lang w:eastAsia="el-GR"/>
        </w:rPr>
        <w:t>,</w:t>
      </w:r>
      <w:r w:rsidR="000D502C">
        <w:rPr>
          <w:lang w:eastAsia="el-GR"/>
        </w:rPr>
        <w:t xml:space="preserve"> </w:t>
      </w:r>
      <w:r w:rsidRPr="000158E0">
        <w:rPr>
          <w:lang w:eastAsia="el-GR"/>
        </w:rPr>
        <w:t>από</w:t>
      </w:r>
      <w:r w:rsidR="000D502C">
        <w:rPr>
          <w:lang w:eastAsia="el-GR"/>
        </w:rPr>
        <w:t xml:space="preserve"> </w:t>
      </w:r>
      <w:r w:rsidRPr="000158E0">
        <w:rPr>
          <w:lang w:eastAsia="el-GR"/>
        </w:rPr>
        <w:t>γραμμές</w:t>
      </w:r>
      <w:r w:rsidR="000D502C">
        <w:rPr>
          <w:lang w:eastAsia="el-GR"/>
        </w:rPr>
        <w:t xml:space="preserve"> </w:t>
      </w:r>
      <w:r w:rsidRPr="000158E0">
        <w:rPr>
          <w:lang w:eastAsia="el-GR"/>
        </w:rPr>
        <w:t>υψηλής</w:t>
      </w:r>
      <w:r w:rsidR="000D502C">
        <w:rPr>
          <w:lang w:eastAsia="el-GR"/>
        </w:rPr>
        <w:t xml:space="preserve"> </w:t>
      </w:r>
      <w:r w:rsidRPr="000158E0">
        <w:rPr>
          <w:lang w:eastAsia="el-GR"/>
        </w:rPr>
        <w:t>τάσης</w:t>
      </w:r>
      <w:r w:rsidR="000D502C">
        <w:rPr>
          <w:lang w:eastAsia="el-GR"/>
        </w:rPr>
        <w:t xml:space="preserve"> </w:t>
      </w:r>
      <w:r w:rsidRPr="000158E0">
        <w:rPr>
          <w:lang w:eastAsia="el-GR"/>
        </w:rPr>
        <w:t>της</w:t>
      </w:r>
      <w:r w:rsidR="000D502C">
        <w:rPr>
          <w:lang w:eastAsia="el-GR"/>
        </w:rPr>
        <w:t xml:space="preserve"> </w:t>
      </w:r>
      <w:r w:rsidRPr="000158E0">
        <w:rPr>
          <w:lang w:eastAsia="el-GR"/>
        </w:rPr>
        <w:t>ΔΕΗ</w:t>
      </w:r>
      <w:r w:rsidR="000D502C">
        <w:rPr>
          <w:lang w:eastAsia="el-GR"/>
        </w:rPr>
        <w:t xml:space="preserve"> </w:t>
      </w:r>
      <w:r w:rsidRPr="000158E0">
        <w:rPr>
          <w:lang w:eastAsia="el-GR"/>
        </w:rPr>
        <w:t>απαιτείται</w:t>
      </w:r>
      <w:r w:rsidR="000D502C">
        <w:rPr>
          <w:lang w:eastAsia="el-GR"/>
        </w:rPr>
        <w:t xml:space="preserve"> </w:t>
      </w:r>
      <w:r w:rsidRPr="000158E0">
        <w:rPr>
          <w:lang w:eastAsia="el-GR"/>
        </w:rPr>
        <w:t>έγκριση</w:t>
      </w:r>
      <w:r w:rsidR="000D502C">
        <w:rPr>
          <w:lang w:eastAsia="el-GR"/>
        </w:rPr>
        <w:t xml:space="preserve"> </w:t>
      </w:r>
      <w:r w:rsidRPr="000158E0">
        <w:rPr>
          <w:lang w:eastAsia="el-GR"/>
        </w:rPr>
        <w:t>σε</w:t>
      </w:r>
      <w:r w:rsidR="000D502C">
        <w:rPr>
          <w:lang w:eastAsia="el-GR"/>
        </w:rPr>
        <w:t xml:space="preserve"> </w:t>
      </w:r>
      <w:r w:rsidRPr="000158E0">
        <w:rPr>
          <w:lang w:eastAsia="el-GR"/>
        </w:rPr>
        <w:t>διάδρομο</w:t>
      </w:r>
      <w:r w:rsidR="000D502C">
        <w:rPr>
          <w:lang w:eastAsia="el-GR"/>
        </w:rPr>
        <w:t xml:space="preserve"> </w:t>
      </w:r>
      <w:r w:rsidRPr="000158E0">
        <w:rPr>
          <w:lang w:eastAsia="el-GR"/>
        </w:rPr>
        <w:t>40μ.</w:t>
      </w:r>
      <w:r w:rsidR="000D502C">
        <w:rPr>
          <w:lang w:eastAsia="el-GR"/>
        </w:rPr>
        <w:t xml:space="preserve"> </w:t>
      </w:r>
      <w:r w:rsidRPr="000158E0">
        <w:rPr>
          <w:lang w:eastAsia="el-GR"/>
        </w:rPr>
        <w:t>(Εγκ.</w:t>
      </w:r>
      <w:r w:rsidR="000D502C">
        <w:rPr>
          <w:lang w:eastAsia="el-GR"/>
        </w:rPr>
        <w:t xml:space="preserve"> </w:t>
      </w:r>
      <w:r w:rsidRPr="000158E0">
        <w:rPr>
          <w:lang w:eastAsia="el-GR"/>
        </w:rPr>
        <w:t>118/85</w:t>
      </w:r>
      <w:r w:rsidR="000D502C">
        <w:rPr>
          <w:lang w:eastAsia="el-GR"/>
        </w:rPr>
        <w:t xml:space="preserve"> </w:t>
      </w:r>
      <w:r w:rsidRPr="000158E0">
        <w:rPr>
          <w:lang w:eastAsia="el-GR"/>
        </w:rPr>
        <w:t>&amp;</w:t>
      </w:r>
    </w:p>
    <w:p w14:paraId="2D9B41D2" w14:textId="0C6975F9" w:rsidR="003B25B0" w:rsidRDefault="003B25B0" w:rsidP="000F224B">
      <w:pPr>
        <w:ind w:right="42"/>
        <w:rPr>
          <w:lang w:eastAsia="el-GR"/>
        </w:rPr>
      </w:pPr>
      <w:r w:rsidRPr="000158E0">
        <w:rPr>
          <w:lang w:eastAsia="el-GR"/>
        </w:rPr>
        <w:t>Εγκ-161/81),</w:t>
      </w:r>
      <w:r w:rsidR="000D502C">
        <w:rPr>
          <w:lang w:eastAsia="el-GR"/>
        </w:rPr>
        <w:t xml:space="preserve"> </w:t>
      </w:r>
      <w:r w:rsidRPr="000158E0">
        <w:rPr>
          <w:lang w:eastAsia="el-GR"/>
        </w:rPr>
        <w:t>&amp;</w:t>
      </w:r>
      <w:r w:rsidR="000D502C">
        <w:rPr>
          <w:lang w:eastAsia="el-GR"/>
        </w:rPr>
        <w:t xml:space="preserve"> </w:t>
      </w:r>
      <w:r w:rsidRPr="000158E0">
        <w:rPr>
          <w:lang w:eastAsia="el-GR"/>
        </w:rPr>
        <w:t>τέλος</w:t>
      </w:r>
      <w:r w:rsidR="000D502C">
        <w:rPr>
          <w:lang w:eastAsia="el-GR"/>
        </w:rPr>
        <w:t xml:space="preserve"> </w:t>
      </w:r>
      <w:r w:rsidRPr="000158E0">
        <w:rPr>
          <w:lang w:eastAsia="el-GR"/>
        </w:rPr>
        <w:t>απαιτείται</w:t>
      </w:r>
      <w:r w:rsidR="000D502C">
        <w:rPr>
          <w:lang w:eastAsia="el-GR"/>
        </w:rPr>
        <w:t xml:space="preserve"> </w:t>
      </w:r>
      <w:r w:rsidRPr="000158E0">
        <w:rPr>
          <w:lang w:eastAsia="el-GR"/>
        </w:rPr>
        <w:t>έγκριση</w:t>
      </w:r>
      <w:r w:rsidR="000D502C">
        <w:rPr>
          <w:lang w:eastAsia="el-GR"/>
        </w:rPr>
        <w:t xml:space="preserve"> </w:t>
      </w:r>
      <w:r w:rsidRPr="000158E0">
        <w:rPr>
          <w:lang w:eastAsia="el-GR"/>
        </w:rPr>
        <w:t>για</w:t>
      </w:r>
      <w:r w:rsidR="000D502C">
        <w:rPr>
          <w:lang w:eastAsia="el-GR"/>
        </w:rPr>
        <w:t xml:space="preserve"> </w:t>
      </w:r>
      <w:r w:rsidRPr="000158E0">
        <w:rPr>
          <w:lang w:eastAsia="el-GR"/>
        </w:rPr>
        <w:t>ανέγερση</w:t>
      </w:r>
      <w:r w:rsidR="000D502C">
        <w:rPr>
          <w:lang w:eastAsia="el-GR"/>
        </w:rPr>
        <w:t xml:space="preserve"> </w:t>
      </w:r>
      <w:r w:rsidR="001E4131">
        <w:rPr>
          <w:lang w:eastAsia="el-GR"/>
        </w:rPr>
        <w:t>κτηρίου</w:t>
      </w:r>
      <w:r w:rsidR="000D502C">
        <w:rPr>
          <w:lang w:eastAsia="el-GR"/>
        </w:rPr>
        <w:t xml:space="preserve"> </w:t>
      </w:r>
      <w:r w:rsidRPr="000158E0">
        <w:rPr>
          <w:lang w:eastAsia="el-GR"/>
        </w:rPr>
        <w:t>σε</w:t>
      </w:r>
      <w:r w:rsidR="000D502C">
        <w:rPr>
          <w:lang w:eastAsia="el-GR"/>
        </w:rPr>
        <w:t xml:space="preserve"> </w:t>
      </w:r>
      <w:r w:rsidRPr="000158E0">
        <w:rPr>
          <w:lang w:eastAsia="el-GR"/>
        </w:rPr>
        <w:t>απόσταση</w:t>
      </w:r>
      <w:r w:rsidR="000D502C">
        <w:rPr>
          <w:lang w:eastAsia="el-GR"/>
        </w:rPr>
        <w:t xml:space="preserve"> </w:t>
      </w:r>
      <w:r w:rsidRPr="000158E0">
        <w:rPr>
          <w:lang w:eastAsia="el-GR"/>
        </w:rPr>
        <w:t>30μ.</w:t>
      </w:r>
      <w:r w:rsidR="000D502C">
        <w:rPr>
          <w:lang w:eastAsia="el-GR"/>
        </w:rPr>
        <w:t xml:space="preserve"> </w:t>
      </w:r>
      <w:r w:rsidRPr="000158E0">
        <w:rPr>
          <w:lang w:eastAsia="el-GR"/>
        </w:rPr>
        <w:t>εκατέρωθεν</w:t>
      </w:r>
      <w:r w:rsidR="000D502C">
        <w:rPr>
          <w:lang w:eastAsia="el-GR"/>
        </w:rPr>
        <w:t xml:space="preserve"> </w:t>
      </w:r>
      <w:r w:rsidRPr="000158E0">
        <w:rPr>
          <w:lang w:eastAsia="el-GR"/>
        </w:rPr>
        <w:t>από</w:t>
      </w:r>
      <w:r w:rsidR="000D502C">
        <w:rPr>
          <w:lang w:eastAsia="el-GR"/>
        </w:rPr>
        <w:t xml:space="preserve"> </w:t>
      </w:r>
      <w:r w:rsidRPr="000158E0">
        <w:rPr>
          <w:lang w:eastAsia="el-GR"/>
        </w:rPr>
        <w:t>τις</w:t>
      </w:r>
      <w:r w:rsidR="000D502C">
        <w:rPr>
          <w:lang w:eastAsia="el-GR"/>
        </w:rPr>
        <w:t xml:space="preserve"> </w:t>
      </w:r>
      <w:r w:rsidRPr="000158E0">
        <w:rPr>
          <w:lang w:eastAsia="el-GR"/>
        </w:rPr>
        <w:t>γραμμές</w:t>
      </w:r>
      <w:r w:rsidR="000D502C">
        <w:rPr>
          <w:lang w:eastAsia="el-GR"/>
        </w:rPr>
        <w:t xml:space="preserve"> </w:t>
      </w:r>
      <w:r w:rsidRPr="000158E0">
        <w:rPr>
          <w:lang w:eastAsia="el-GR"/>
        </w:rPr>
        <w:t>του</w:t>
      </w:r>
      <w:r w:rsidR="000D502C">
        <w:rPr>
          <w:lang w:eastAsia="el-GR"/>
        </w:rPr>
        <w:t xml:space="preserve"> </w:t>
      </w:r>
      <w:r w:rsidRPr="000158E0">
        <w:rPr>
          <w:lang w:eastAsia="el-GR"/>
        </w:rPr>
        <w:t>ΜΕΤΡΟ.(έγγρ.</w:t>
      </w:r>
      <w:r w:rsidR="000D502C">
        <w:rPr>
          <w:lang w:eastAsia="el-GR"/>
        </w:rPr>
        <w:t xml:space="preserve"> </w:t>
      </w:r>
      <w:r w:rsidRPr="000158E0">
        <w:rPr>
          <w:lang w:eastAsia="el-GR"/>
        </w:rPr>
        <w:t>ΔΟΚΚ</w:t>
      </w:r>
      <w:r w:rsidR="000D502C">
        <w:rPr>
          <w:lang w:eastAsia="el-GR"/>
        </w:rPr>
        <w:t xml:space="preserve"> </w:t>
      </w:r>
      <w:r w:rsidRPr="000158E0">
        <w:rPr>
          <w:lang w:eastAsia="el-GR"/>
        </w:rPr>
        <w:t>87024/04-12-2000)</w:t>
      </w:r>
      <w:r>
        <w:rPr>
          <w:lang w:eastAsia="el-GR"/>
        </w:rPr>
        <w:t>.</w:t>
      </w:r>
      <w:r w:rsidR="000D502C">
        <w:rPr>
          <w:lang w:eastAsia="el-GR"/>
        </w:rPr>
        <w:t xml:space="preserve"> </w:t>
      </w:r>
    </w:p>
    <w:p w14:paraId="3838EFA7" w14:textId="77777777" w:rsidR="003B25B0" w:rsidRPr="000158E0" w:rsidRDefault="003B25B0" w:rsidP="000F224B">
      <w:pPr>
        <w:ind w:right="42"/>
        <w:rPr>
          <w:lang w:eastAsia="el-GR"/>
        </w:rPr>
      </w:pPr>
    </w:p>
    <w:p w14:paraId="7B4EB5C0" w14:textId="77777777" w:rsidR="003B25B0" w:rsidRPr="000158E0" w:rsidRDefault="003B25B0" w:rsidP="000F224B">
      <w:pPr>
        <w:ind w:right="42"/>
        <w:rPr>
          <w:lang w:eastAsia="el-GR"/>
        </w:rPr>
      </w:pPr>
      <w:r w:rsidRPr="000158E0">
        <w:rPr>
          <w:b/>
          <w:lang w:eastAsia="el-GR"/>
        </w:rPr>
        <w:t>2.</w:t>
      </w:r>
      <w:r w:rsidR="000D502C">
        <w:rPr>
          <w:b/>
          <w:lang w:eastAsia="el-GR"/>
        </w:rPr>
        <w:t xml:space="preserve"> </w:t>
      </w:r>
      <w:r w:rsidRPr="000158E0">
        <w:rPr>
          <w:b/>
          <w:lang w:eastAsia="el-GR"/>
        </w:rPr>
        <w:t>ΕΚΤΟΣ</w:t>
      </w:r>
      <w:r w:rsidR="000D502C">
        <w:rPr>
          <w:b/>
          <w:lang w:eastAsia="el-GR"/>
        </w:rPr>
        <w:t xml:space="preserve"> </w:t>
      </w:r>
      <w:r w:rsidRPr="000158E0">
        <w:rPr>
          <w:b/>
          <w:lang w:eastAsia="el-GR"/>
        </w:rPr>
        <w:t>ΣΧΕΔΙΟΥ</w:t>
      </w:r>
      <w:r w:rsidRPr="000158E0">
        <w:rPr>
          <w:lang w:eastAsia="el-GR"/>
        </w:rPr>
        <w:t>:</w:t>
      </w:r>
      <w:r w:rsidR="000D502C">
        <w:rPr>
          <w:lang w:eastAsia="el-GR"/>
        </w:rPr>
        <w:t xml:space="preserve"> </w:t>
      </w:r>
      <w:r w:rsidRPr="000158E0">
        <w:rPr>
          <w:lang w:eastAsia="el-GR"/>
        </w:rPr>
        <w:t>από</w:t>
      </w:r>
      <w:r w:rsidR="000D502C">
        <w:rPr>
          <w:lang w:eastAsia="el-GR"/>
        </w:rPr>
        <w:t xml:space="preserve"> </w:t>
      </w:r>
      <w:r w:rsidRPr="000158E0">
        <w:rPr>
          <w:lang w:eastAsia="el-GR"/>
        </w:rPr>
        <w:t>τον</w:t>
      </w:r>
      <w:r w:rsidR="000D502C">
        <w:rPr>
          <w:lang w:eastAsia="el-GR"/>
        </w:rPr>
        <w:t xml:space="preserve"> </w:t>
      </w:r>
      <w:r w:rsidRPr="000158E0">
        <w:rPr>
          <w:lang w:eastAsia="el-GR"/>
        </w:rPr>
        <w:t>αιγιαλό</w:t>
      </w:r>
      <w:r w:rsidR="000D502C">
        <w:rPr>
          <w:lang w:eastAsia="el-GR"/>
        </w:rPr>
        <w:t xml:space="preserve"> </w:t>
      </w:r>
      <w:r w:rsidRPr="000158E0">
        <w:rPr>
          <w:lang w:eastAsia="el-GR"/>
        </w:rPr>
        <w:t>30μ.,</w:t>
      </w:r>
      <w:r w:rsidR="000D502C">
        <w:rPr>
          <w:lang w:eastAsia="el-GR"/>
        </w:rPr>
        <w:t xml:space="preserve"> </w:t>
      </w:r>
      <w:r w:rsidRPr="000158E0">
        <w:rPr>
          <w:lang w:eastAsia="el-GR"/>
        </w:rPr>
        <w:t>τα</w:t>
      </w:r>
      <w:r w:rsidR="000D502C">
        <w:rPr>
          <w:lang w:eastAsia="el-GR"/>
        </w:rPr>
        <w:t xml:space="preserve"> </w:t>
      </w:r>
      <w:r w:rsidRPr="000158E0">
        <w:rPr>
          <w:lang w:eastAsia="el-GR"/>
        </w:rPr>
        <w:t>όρια</w:t>
      </w:r>
      <w:r w:rsidR="000D502C">
        <w:rPr>
          <w:lang w:eastAsia="el-GR"/>
        </w:rPr>
        <w:t xml:space="preserve"> </w:t>
      </w:r>
      <w:r w:rsidRPr="000158E0">
        <w:rPr>
          <w:lang w:eastAsia="el-GR"/>
        </w:rPr>
        <w:t>δασικής</w:t>
      </w:r>
      <w:r w:rsidR="000D502C">
        <w:rPr>
          <w:lang w:eastAsia="el-GR"/>
        </w:rPr>
        <w:t xml:space="preserve"> </w:t>
      </w:r>
      <w:r w:rsidRPr="000158E0">
        <w:rPr>
          <w:lang w:eastAsia="el-GR"/>
        </w:rPr>
        <w:t>έκτασης</w:t>
      </w:r>
      <w:r w:rsidR="000D502C">
        <w:rPr>
          <w:lang w:eastAsia="el-GR"/>
        </w:rPr>
        <w:t xml:space="preserve"> </w:t>
      </w:r>
      <w:r w:rsidRPr="000158E0">
        <w:rPr>
          <w:lang w:eastAsia="el-GR"/>
        </w:rPr>
        <w:t>10μ.,</w:t>
      </w:r>
      <w:r w:rsidR="000D502C">
        <w:rPr>
          <w:lang w:eastAsia="el-GR"/>
        </w:rPr>
        <w:t xml:space="preserve"> </w:t>
      </w:r>
      <w:r w:rsidRPr="000158E0">
        <w:rPr>
          <w:lang w:eastAsia="el-GR"/>
        </w:rPr>
        <w:t>τα</w:t>
      </w:r>
      <w:r w:rsidR="000D502C">
        <w:rPr>
          <w:lang w:eastAsia="el-GR"/>
        </w:rPr>
        <w:t xml:space="preserve"> </w:t>
      </w:r>
      <w:r w:rsidRPr="000158E0">
        <w:rPr>
          <w:lang w:eastAsia="el-GR"/>
        </w:rPr>
        <w:t>όρια</w:t>
      </w:r>
      <w:r w:rsidR="000D502C">
        <w:rPr>
          <w:lang w:eastAsia="el-GR"/>
        </w:rPr>
        <w:t xml:space="preserve"> </w:t>
      </w:r>
      <w:r w:rsidRPr="000158E0">
        <w:rPr>
          <w:lang w:eastAsia="el-GR"/>
        </w:rPr>
        <w:t>ρέματος,</w:t>
      </w:r>
      <w:r w:rsidR="000D502C">
        <w:rPr>
          <w:lang w:eastAsia="el-GR"/>
        </w:rPr>
        <w:t xml:space="preserve"> </w:t>
      </w:r>
      <w:r w:rsidRPr="000158E0">
        <w:rPr>
          <w:lang w:eastAsia="el-GR"/>
        </w:rPr>
        <w:t>την</w:t>
      </w:r>
      <w:r w:rsidR="000D502C">
        <w:rPr>
          <w:lang w:eastAsia="el-GR"/>
        </w:rPr>
        <w:t xml:space="preserve"> </w:t>
      </w:r>
      <w:r w:rsidRPr="000158E0">
        <w:rPr>
          <w:lang w:eastAsia="el-GR"/>
        </w:rPr>
        <w:t>σιδηροδρομική</w:t>
      </w:r>
      <w:r w:rsidR="000D502C">
        <w:rPr>
          <w:lang w:eastAsia="el-GR"/>
        </w:rPr>
        <w:t xml:space="preserve"> </w:t>
      </w:r>
      <w:r w:rsidRPr="000158E0">
        <w:rPr>
          <w:lang w:eastAsia="el-GR"/>
        </w:rPr>
        <w:t>γραμμή</w:t>
      </w:r>
      <w:r w:rsidR="000D502C">
        <w:rPr>
          <w:lang w:eastAsia="el-GR"/>
        </w:rPr>
        <w:t xml:space="preserve"> </w:t>
      </w:r>
      <w:r w:rsidRPr="000158E0">
        <w:rPr>
          <w:lang w:eastAsia="el-GR"/>
        </w:rPr>
        <w:t>15μ.,</w:t>
      </w:r>
      <w:r w:rsidR="000D502C">
        <w:rPr>
          <w:lang w:eastAsia="el-GR"/>
        </w:rPr>
        <w:t xml:space="preserve"> </w:t>
      </w:r>
      <w:r w:rsidRPr="000158E0">
        <w:rPr>
          <w:lang w:eastAsia="el-GR"/>
        </w:rPr>
        <w:t>από</w:t>
      </w:r>
      <w:r w:rsidR="000D502C">
        <w:rPr>
          <w:lang w:eastAsia="el-GR"/>
        </w:rPr>
        <w:t xml:space="preserve"> </w:t>
      </w:r>
      <w:r w:rsidRPr="000158E0">
        <w:rPr>
          <w:lang w:eastAsia="el-GR"/>
        </w:rPr>
        <w:t>το</w:t>
      </w:r>
      <w:r w:rsidR="000D502C">
        <w:rPr>
          <w:lang w:eastAsia="el-GR"/>
        </w:rPr>
        <w:t xml:space="preserve"> </w:t>
      </w:r>
      <w:r w:rsidRPr="000158E0">
        <w:rPr>
          <w:lang w:eastAsia="el-GR"/>
        </w:rPr>
        <w:t>Εθνικό</w:t>
      </w:r>
      <w:r w:rsidR="000D502C">
        <w:rPr>
          <w:lang w:eastAsia="el-GR"/>
        </w:rPr>
        <w:t xml:space="preserve"> </w:t>
      </w:r>
      <w:r w:rsidRPr="000158E0">
        <w:rPr>
          <w:lang w:eastAsia="el-GR"/>
        </w:rPr>
        <w:t>και</w:t>
      </w:r>
      <w:r w:rsidR="000D502C">
        <w:rPr>
          <w:lang w:eastAsia="el-GR"/>
        </w:rPr>
        <w:t xml:space="preserve"> </w:t>
      </w:r>
      <w:r w:rsidRPr="000158E0">
        <w:rPr>
          <w:lang w:eastAsia="el-GR"/>
        </w:rPr>
        <w:t>Επαρχιακό</w:t>
      </w:r>
      <w:r w:rsidR="000D502C">
        <w:rPr>
          <w:lang w:eastAsia="el-GR"/>
        </w:rPr>
        <w:t xml:space="preserve"> </w:t>
      </w:r>
      <w:r w:rsidRPr="000158E0">
        <w:rPr>
          <w:lang w:eastAsia="el-GR"/>
        </w:rPr>
        <w:t>οδικό</w:t>
      </w:r>
      <w:r w:rsidR="000D502C">
        <w:rPr>
          <w:lang w:eastAsia="el-GR"/>
        </w:rPr>
        <w:t xml:space="preserve"> </w:t>
      </w:r>
      <w:r w:rsidRPr="000158E0">
        <w:rPr>
          <w:lang w:eastAsia="el-GR"/>
        </w:rPr>
        <w:t>δίκτυο</w:t>
      </w:r>
      <w:r w:rsidR="000D502C">
        <w:rPr>
          <w:lang w:eastAsia="el-GR"/>
        </w:rPr>
        <w:t xml:space="preserve"> </w:t>
      </w:r>
      <w:r w:rsidRPr="000158E0">
        <w:rPr>
          <w:lang w:eastAsia="el-GR"/>
        </w:rPr>
        <w:t>(ΠΔ</w:t>
      </w:r>
      <w:r w:rsidR="000D502C">
        <w:rPr>
          <w:lang w:eastAsia="el-GR"/>
        </w:rPr>
        <w:t xml:space="preserve"> </w:t>
      </w:r>
      <w:r w:rsidRPr="000158E0">
        <w:rPr>
          <w:lang w:eastAsia="el-GR"/>
        </w:rPr>
        <w:t>209/98</w:t>
      </w:r>
      <w:r w:rsidR="000D502C">
        <w:rPr>
          <w:lang w:eastAsia="el-GR"/>
        </w:rPr>
        <w:t xml:space="preserve"> </w:t>
      </w:r>
      <w:r w:rsidRPr="000158E0">
        <w:rPr>
          <w:lang w:eastAsia="el-GR"/>
        </w:rPr>
        <w:t>ΦΕΚ169Α</w:t>
      </w:r>
      <w:r w:rsidR="000D502C">
        <w:rPr>
          <w:lang w:eastAsia="el-GR"/>
        </w:rPr>
        <w:t xml:space="preserve"> </w:t>
      </w:r>
      <w:r w:rsidRPr="000158E0">
        <w:rPr>
          <w:lang w:eastAsia="el-GR"/>
        </w:rPr>
        <w:t>που</w:t>
      </w:r>
      <w:r w:rsidR="000D502C">
        <w:rPr>
          <w:lang w:eastAsia="el-GR"/>
        </w:rPr>
        <w:t xml:space="preserve"> </w:t>
      </w:r>
      <w:r w:rsidRPr="000158E0">
        <w:rPr>
          <w:lang w:eastAsia="el-GR"/>
        </w:rPr>
        <w:t>ισχύει</w:t>
      </w:r>
      <w:r w:rsidR="000D502C">
        <w:rPr>
          <w:lang w:eastAsia="el-GR"/>
        </w:rPr>
        <w:t xml:space="preserve"> </w:t>
      </w:r>
      <w:r w:rsidRPr="000158E0">
        <w:rPr>
          <w:lang w:eastAsia="el-GR"/>
        </w:rPr>
        <w:t>και</w:t>
      </w:r>
      <w:r w:rsidR="000D502C">
        <w:rPr>
          <w:lang w:eastAsia="el-GR"/>
        </w:rPr>
        <w:t xml:space="preserve"> </w:t>
      </w:r>
      <w:r w:rsidRPr="000158E0">
        <w:rPr>
          <w:lang w:eastAsia="el-GR"/>
        </w:rPr>
        <w:t>εντός</w:t>
      </w:r>
      <w:r w:rsidR="000D502C">
        <w:rPr>
          <w:lang w:eastAsia="el-GR"/>
        </w:rPr>
        <w:t xml:space="preserve"> </w:t>
      </w:r>
      <w:r w:rsidRPr="000158E0">
        <w:rPr>
          <w:lang w:eastAsia="el-GR"/>
        </w:rPr>
        <w:t>οικισμών),</w:t>
      </w:r>
      <w:r w:rsidR="000D502C">
        <w:rPr>
          <w:lang w:eastAsia="el-GR"/>
        </w:rPr>
        <w:t xml:space="preserve"> </w:t>
      </w:r>
      <w:r w:rsidRPr="000158E0">
        <w:rPr>
          <w:lang w:eastAsia="el-GR"/>
        </w:rPr>
        <w:t>εκατέρωθεν</w:t>
      </w:r>
      <w:r w:rsidR="000D502C">
        <w:rPr>
          <w:lang w:eastAsia="el-GR"/>
        </w:rPr>
        <w:t xml:space="preserve"> </w:t>
      </w:r>
      <w:r w:rsidRPr="000158E0">
        <w:rPr>
          <w:lang w:eastAsia="el-GR"/>
        </w:rPr>
        <w:t>του</w:t>
      </w:r>
      <w:r w:rsidR="000D502C">
        <w:rPr>
          <w:lang w:eastAsia="el-GR"/>
        </w:rPr>
        <w:t xml:space="preserve"> </w:t>
      </w:r>
      <w:r w:rsidRPr="000158E0">
        <w:rPr>
          <w:lang w:eastAsia="el-GR"/>
        </w:rPr>
        <w:t>άξονα</w:t>
      </w:r>
      <w:r w:rsidR="000D502C">
        <w:rPr>
          <w:lang w:eastAsia="el-GR"/>
        </w:rPr>
        <w:t xml:space="preserve"> </w:t>
      </w:r>
      <w:r w:rsidRPr="000158E0">
        <w:rPr>
          <w:lang w:eastAsia="el-GR"/>
        </w:rPr>
        <w:t>Φυσικού</w:t>
      </w:r>
      <w:r w:rsidR="000D502C">
        <w:rPr>
          <w:lang w:eastAsia="el-GR"/>
        </w:rPr>
        <w:t xml:space="preserve"> </w:t>
      </w:r>
      <w:r w:rsidRPr="000158E0">
        <w:rPr>
          <w:lang w:eastAsia="el-GR"/>
        </w:rPr>
        <w:t>Αερίου</w:t>
      </w:r>
      <w:r w:rsidR="000D502C">
        <w:rPr>
          <w:lang w:eastAsia="el-GR"/>
        </w:rPr>
        <w:t xml:space="preserve"> </w:t>
      </w:r>
      <w:r w:rsidRPr="000158E0">
        <w:rPr>
          <w:lang w:eastAsia="el-GR"/>
        </w:rPr>
        <w:t>20μ.</w:t>
      </w:r>
      <w:r w:rsidR="000D502C">
        <w:rPr>
          <w:lang w:eastAsia="el-GR"/>
        </w:rPr>
        <w:t xml:space="preserve"> </w:t>
      </w:r>
      <w:r w:rsidRPr="000158E0">
        <w:rPr>
          <w:lang w:eastAsia="el-GR"/>
        </w:rPr>
        <w:t>(Εγκ.</w:t>
      </w:r>
      <w:r w:rsidR="000D502C">
        <w:rPr>
          <w:lang w:eastAsia="el-GR"/>
        </w:rPr>
        <w:t xml:space="preserve"> </w:t>
      </w:r>
      <w:r w:rsidRPr="000158E0">
        <w:rPr>
          <w:lang w:eastAsia="el-GR"/>
        </w:rPr>
        <w:t>10/92),</w:t>
      </w:r>
      <w:r w:rsidR="000D502C">
        <w:rPr>
          <w:lang w:eastAsia="el-GR"/>
        </w:rPr>
        <w:t xml:space="preserve"> </w:t>
      </w:r>
      <w:r w:rsidRPr="000158E0">
        <w:rPr>
          <w:lang w:eastAsia="el-GR"/>
        </w:rPr>
        <w:t>από</w:t>
      </w:r>
      <w:r w:rsidR="000D502C">
        <w:rPr>
          <w:lang w:eastAsia="el-GR"/>
        </w:rPr>
        <w:t xml:space="preserve"> </w:t>
      </w:r>
      <w:r w:rsidRPr="000158E0">
        <w:rPr>
          <w:lang w:eastAsia="el-GR"/>
        </w:rPr>
        <w:t>εγγειοβελτιωτικά</w:t>
      </w:r>
      <w:r w:rsidR="000D502C">
        <w:rPr>
          <w:lang w:eastAsia="el-GR"/>
        </w:rPr>
        <w:t xml:space="preserve"> </w:t>
      </w:r>
      <w:r w:rsidRPr="000158E0">
        <w:rPr>
          <w:lang w:eastAsia="el-GR"/>
        </w:rPr>
        <w:t>έργα</w:t>
      </w:r>
      <w:r w:rsidR="000D502C">
        <w:rPr>
          <w:lang w:eastAsia="el-GR"/>
        </w:rPr>
        <w:t xml:space="preserve"> </w:t>
      </w:r>
      <w:r w:rsidRPr="000158E0">
        <w:rPr>
          <w:lang w:eastAsia="el-GR"/>
        </w:rPr>
        <w:t>50μ.</w:t>
      </w:r>
      <w:r w:rsidR="000D502C">
        <w:rPr>
          <w:lang w:eastAsia="el-GR"/>
        </w:rPr>
        <w:t xml:space="preserve"> </w:t>
      </w:r>
      <w:r w:rsidRPr="000158E0">
        <w:rPr>
          <w:lang w:eastAsia="el-GR"/>
        </w:rPr>
        <w:t>ή</w:t>
      </w:r>
      <w:r w:rsidR="000D502C">
        <w:rPr>
          <w:lang w:eastAsia="el-GR"/>
        </w:rPr>
        <w:t xml:space="preserve"> </w:t>
      </w:r>
      <w:r w:rsidRPr="000158E0">
        <w:rPr>
          <w:lang w:eastAsia="el-GR"/>
        </w:rPr>
        <w:t>λιγότερο</w:t>
      </w:r>
      <w:r w:rsidR="000D502C">
        <w:rPr>
          <w:lang w:eastAsia="el-GR"/>
        </w:rPr>
        <w:t xml:space="preserve"> </w:t>
      </w:r>
      <w:r w:rsidRPr="000158E0">
        <w:rPr>
          <w:lang w:eastAsia="el-GR"/>
        </w:rPr>
        <w:t>κατόπιν</w:t>
      </w:r>
      <w:r w:rsidR="000D502C">
        <w:rPr>
          <w:lang w:eastAsia="el-GR"/>
        </w:rPr>
        <w:t xml:space="preserve"> </w:t>
      </w:r>
      <w:r w:rsidRPr="000158E0">
        <w:rPr>
          <w:lang w:eastAsia="el-GR"/>
        </w:rPr>
        <w:t>εγκρίσεως</w:t>
      </w:r>
      <w:r w:rsidR="000D502C">
        <w:rPr>
          <w:lang w:eastAsia="el-GR"/>
        </w:rPr>
        <w:t xml:space="preserve"> </w:t>
      </w:r>
      <w:r w:rsidRPr="000158E0">
        <w:rPr>
          <w:lang w:eastAsia="el-GR"/>
        </w:rPr>
        <w:t>(Εγκ.</w:t>
      </w:r>
      <w:r w:rsidR="000D502C">
        <w:rPr>
          <w:lang w:eastAsia="el-GR"/>
        </w:rPr>
        <w:t xml:space="preserve"> </w:t>
      </w:r>
      <w:r w:rsidRPr="000158E0">
        <w:rPr>
          <w:lang w:eastAsia="el-GR"/>
        </w:rPr>
        <w:t>21/84)</w:t>
      </w:r>
      <w:r w:rsidR="000D502C">
        <w:rPr>
          <w:lang w:eastAsia="el-GR"/>
        </w:rPr>
        <w:t xml:space="preserve"> </w:t>
      </w:r>
      <w:r w:rsidRPr="000158E0">
        <w:rPr>
          <w:lang w:eastAsia="el-GR"/>
        </w:rPr>
        <w:t>από</w:t>
      </w:r>
      <w:r w:rsidR="000D502C">
        <w:rPr>
          <w:lang w:eastAsia="el-GR"/>
        </w:rPr>
        <w:t xml:space="preserve"> </w:t>
      </w:r>
      <w:r w:rsidRPr="000158E0">
        <w:rPr>
          <w:lang w:eastAsia="el-GR"/>
        </w:rPr>
        <w:t>την</w:t>
      </w:r>
      <w:r w:rsidR="000D502C">
        <w:rPr>
          <w:lang w:eastAsia="el-GR"/>
        </w:rPr>
        <w:t xml:space="preserve"> </w:t>
      </w:r>
      <w:r w:rsidRPr="000158E0">
        <w:rPr>
          <w:lang w:eastAsia="el-GR"/>
        </w:rPr>
        <w:t>Αποκεντρωμένη</w:t>
      </w:r>
      <w:r w:rsidR="000D502C">
        <w:rPr>
          <w:lang w:eastAsia="el-GR"/>
        </w:rPr>
        <w:t xml:space="preserve"> </w:t>
      </w:r>
      <w:r w:rsidRPr="000158E0">
        <w:rPr>
          <w:lang w:eastAsia="el-GR"/>
        </w:rPr>
        <w:t>Διοίκηση,</w:t>
      </w:r>
      <w:r w:rsidR="000D502C">
        <w:rPr>
          <w:lang w:eastAsia="el-GR"/>
        </w:rPr>
        <w:t xml:space="preserve"> </w:t>
      </w:r>
      <w:r w:rsidRPr="000158E0">
        <w:rPr>
          <w:lang w:eastAsia="el-GR"/>
        </w:rPr>
        <w:t>κ.ά.</w:t>
      </w:r>
    </w:p>
    <w:p w14:paraId="159F9006" w14:textId="77777777" w:rsidR="003B25B0" w:rsidRPr="000158E0" w:rsidRDefault="003B25B0" w:rsidP="000F224B">
      <w:pPr>
        <w:ind w:right="42"/>
        <w:rPr>
          <w:lang w:eastAsia="el-GR"/>
        </w:rPr>
      </w:pPr>
      <w:r w:rsidRPr="000158E0">
        <w:rPr>
          <w:lang w:eastAsia="el-GR"/>
        </w:rPr>
        <w:t>Εντός</w:t>
      </w:r>
      <w:r w:rsidR="000D502C">
        <w:rPr>
          <w:lang w:eastAsia="el-GR"/>
        </w:rPr>
        <w:t xml:space="preserve"> </w:t>
      </w:r>
      <w:r w:rsidRPr="000158E0">
        <w:rPr>
          <w:lang w:eastAsia="el-GR"/>
        </w:rPr>
        <w:t>της</w:t>
      </w:r>
      <w:r w:rsidR="000D502C">
        <w:rPr>
          <w:lang w:eastAsia="el-GR"/>
        </w:rPr>
        <w:t xml:space="preserve"> </w:t>
      </w:r>
      <w:r w:rsidRPr="000158E0">
        <w:rPr>
          <w:lang w:eastAsia="el-GR"/>
        </w:rPr>
        <w:t>Ζώνης</w:t>
      </w:r>
      <w:r w:rsidR="000D502C">
        <w:rPr>
          <w:lang w:eastAsia="el-GR"/>
        </w:rPr>
        <w:t xml:space="preserve"> </w:t>
      </w:r>
      <w:r w:rsidRPr="000158E0">
        <w:rPr>
          <w:lang w:eastAsia="el-GR"/>
        </w:rPr>
        <w:t>των</w:t>
      </w:r>
      <w:r w:rsidR="000D502C">
        <w:rPr>
          <w:lang w:eastAsia="el-GR"/>
        </w:rPr>
        <w:t xml:space="preserve"> </w:t>
      </w:r>
      <w:r w:rsidRPr="000158E0">
        <w:rPr>
          <w:lang w:eastAsia="el-GR"/>
        </w:rPr>
        <w:t>500</w:t>
      </w:r>
      <w:r w:rsidR="000D502C">
        <w:rPr>
          <w:lang w:eastAsia="el-GR"/>
        </w:rPr>
        <w:t xml:space="preserve"> </w:t>
      </w:r>
      <w:r w:rsidRPr="000158E0">
        <w:rPr>
          <w:lang w:eastAsia="el-GR"/>
        </w:rPr>
        <w:t>μ.</w:t>
      </w:r>
      <w:r w:rsidR="000D502C">
        <w:rPr>
          <w:lang w:eastAsia="el-GR"/>
        </w:rPr>
        <w:t xml:space="preserve"> </w:t>
      </w:r>
      <w:r w:rsidRPr="000158E0">
        <w:rPr>
          <w:lang w:eastAsia="el-GR"/>
        </w:rPr>
        <w:t>γύρω</w:t>
      </w:r>
      <w:r w:rsidR="000D502C">
        <w:rPr>
          <w:lang w:eastAsia="el-GR"/>
        </w:rPr>
        <w:t xml:space="preserve"> </w:t>
      </w:r>
      <w:r w:rsidRPr="000158E0">
        <w:rPr>
          <w:lang w:eastAsia="el-GR"/>
        </w:rPr>
        <w:t>από</w:t>
      </w:r>
      <w:r w:rsidR="000D502C">
        <w:rPr>
          <w:lang w:eastAsia="el-GR"/>
        </w:rPr>
        <w:t xml:space="preserve"> </w:t>
      </w:r>
      <w:r w:rsidRPr="000158E0">
        <w:rPr>
          <w:lang w:eastAsia="el-GR"/>
        </w:rPr>
        <w:t>τα</w:t>
      </w:r>
      <w:r w:rsidR="000D502C">
        <w:rPr>
          <w:lang w:eastAsia="el-GR"/>
        </w:rPr>
        <w:t xml:space="preserve"> </w:t>
      </w:r>
      <w:r w:rsidRPr="000158E0">
        <w:rPr>
          <w:lang w:eastAsia="el-GR"/>
        </w:rPr>
        <w:t>εγκεκριμένα</w:t>
      </w:r>
      <w:r w:rsidR="000D502C">
        <w:rPr>
          <w:lang w:eastAsia="el-GR"/>
        </w:rPr>
        <w:t xml:space="preserve"> </w:t>
      </w:r>
      <w:r w:rsidRPr="000158E0">
        <w:rPr>
          <w:lang w:eastAsia="el-GR"/>
        </w:rPr>
        <w:t>σχέδια</w:t>
      </w:r>
      <w:r w:rsidR="000D502C">
        <w:rPr>
          <w:lang w:eastAsia="el-GR"/>
        </w:rPr>
        <w:t xml:space="preserve"> </w:t>
      </w:r>
      <w:r w:rsidRPr="000158E0">
        <w:rPr>
          <w:lang w:eastAsia="el-GR"/>
        </w:rPr>
        <w:t>πόλεως</w:t>
      </w:r>
      <w:r w:rsidR="000D502C">
        <w:rPr>
          <w:lang w:eastAsia="el-GR"/>
        </w:rPr>
        <w:t xml:space="preserve"> </w:t>
      </w:r>
      <w:r w:rsidRPr="000158E0">
        <w:rPr>
          <w:lang w:eastAsia="el-GR"/>
        </w:rPr>
        <w:t>και</w:t>
      </w:r>
      <w:r w:rsidR="000D502C">
        <w:rPr>
          <w:lang w:eastAsia="el-GR"/>
        </w:rPr>
        <w:t xml:space="preserve"> </w:t>
      </w:r>
      <w:r w:rsidRPr="000158E0">
        <w:rPr>
          <w:lang w:eastAsia="el-GR"/>
        </w:rPr>
        <w:t>οικισμούς</w:t>
      </w:r>
      <w:r w:rsidR="000D502C">
        <w:rPr>
          <w:lang w:eastAsia="el-GR"/>
        </w:rPr>
        <w:t xml:space="preserve"> </w:t>
      </w:r>
      <w:r w:rsidRPr="000158E0">
        <w:rPr>
          <w:lang w:eastAsia="el-GR"/>
        </w:rPr>
        <w:t>προ</w:t>
      </w:r>
      <w:r w:rsidR="000D502C">
        <w:rPr>
          <w:lang w:eastAsia="el-GR"/>
        </w:rPr>
        <w:t xml:space="preserve"> </w:t>
      </w:r>
      <w:r w:rsidRPr="000158E0">
        <w:rPr>
          <w:lang w:eastAsia="el-GR"/>
        </w:rPr>
        <w:t>του</w:t>
      </w:r>
      <w:r w:rsidR="000D502C">
        <w:rPr>
          <w:lang w:eastAsia="el-GR"/>
        </w:rPr>
        <w:t xml:space="preserve"> </w:t>
      </w:r>
      <w:r w:rsidRPr="000158E0">
        <w:rPr>
          <w:lang w:eastAsia="el-GR"/>
        </w:rPr>
        <w:t>1923</w:t>
      </w:r>
      <w:r w:rsidR="000D502C">
        <w:rPr>
          <w:lang w:eastAsia="el-GR"/>
        </w:rPr>
        <w:t xml:space="preserve"> </w:t>
      </w:r>
      <w:r w:rsidRPr="000158E0">
        <w:rPr>
          <w:lang w:eastAsia="el-GR"/>
        </w:rPr>
        <w:t>(περιοχή</w:t>
      </w:r>
      <w:r w:rsidR="000D502C">
        <w:rPr>
          <w:lang w:eastAsia="el-GR"/>
        </w:rPr>
        <w:t xml:space="preserve"> </w:t>
      </w:r>
      <w:r w:rsidRPr="000158E0">
        <w:rPr>
          <w:lang w:eastAsia="el-GR"/>
        </w:rPr>
        <w:t>εκτός</w:t>
      </w:r>
      <w:r w:rsidR="000D502C">
        <w:rPr>
          <w:lang w:eastAsia="el-GR"/>
        </w:rPr>
        <w:t xml:space="preserve"> </w:t>
      </w:r>
      <w:r w:rsidRPr="000158E0">
        <w:rPr>
          <w:lang w:eastAsia="el-GR"/>
        </w:rPr>
        <w:t>σχεδίου),</w:t>
      </w:r>
      <w:r w:rsidR="000D502C">
        <w:rPr>
          <w:lang w:eastAsia="el-GR"/>
        </w:rPr>
        <w:t xml:space="preserve"> </w:t>
      </w:r>
      <w:r w:rsidRPr="000158E0">
        <w:rPr>
          <w:lang w:eastAsia="el-GR"/>
        </w:rPr>
        <w:t>απαγορεύεται</w:t>
      </w:r>
      <w:r w:rsidR="000D502C">
        <w:rPr>
          <w:lang w:eastAsia="el-GR"/>
        </w:rPr>
        <w:t xml:space="preserve"> </w:t>
      </w:r>
      <w:r w:rsidRPr="000158E0">
        <w:rPr>
          <w:lang w:eastAsia="el-GR"/>
        </w:rPr>
        <w:t>η</w:t>
      </w:r>
      <w:r w:rsidR="000D502C">
        <w:rPr>
          <w:lang w:eastAsia="el-GR"/>
        </w:rPr>
        <w:t xml:space="preserve"> </w:t>
      </w:r>
      <w:r w:rsidRPr="000158E0">
        <w:rPr>
          <w:lang w:eastAsia="el-GR"/>
        </w:rPr>
        <w:t>περίφραξη</w:t>
      </w:r>
      <w:r w:rsidR="000D502C">
        <w:rPr>
          <w:lang w:eastAsia="el-GR"/>
        </w:rPr>
        <w:t xml:space="preserve"> </w:t>
      </w:r>
      <w:r w:rsidRPr="000158E0">
        <w:rPr>
          <w:lang w:eastAsia="el-GR"/>
        </w:rPr>
        <w:t>και</w:t>
      </w:r>
      <w:r w:rsidR="000D502C">
        <w:rPr>
          <w:lang w:eastAsia="el-GR"/>
        </w:rPr>
        <w:t xml:space="preserve"> </w:t>
      </w:r>
      <w:r w:rsidRPr="000158E0">
        <w:rPr>
          <w:lang w:eastAsia="el-GR"/>
        </w:rPr>
        <w:t>η</w:t>
      </w:r>
      <w:r w:rsidR="000D502C">
        <w:rPr>
          <w:lang w:eastAsia="el-GR"/>
        </w:rPr>
        <w:t xml:space="preserve"> </w:t>
      </w:r>
      <w:r w:rsidRPr="000158E0">
        <w:rPr>
          <w:lang w:eastAsia="el-GR"/>
        </w:rPr>
        <w:t>ανοικοδόμηση</w:t>
      </w:r>
      <w:r w:rsidR="000D502C">
        <w:rPr>
          <w:lang w:eastAsia="el-GR"/>
        </w:rPr>
        <w:t xml:space="preserve"> </w:t>
      </w:r>
      <w:r w:rsidRPr="000158E0">
        <w:rPr>
          <w:lang w:eastAsia="el-GR"/>
        </w:rPr>
        <w:t>στην</w:t>
      </w:r>
      <w:r w:rsidR="000D502C">
        <w:rPr>
          <w:lang w:eastAsia="el-GR"/>
        </w:rPr>
        <w:t xml:space="preserve"> </w:t>
      </w:r>
      <w:r w:rsidRPr="000158E0">
        <w:rPr>
          <w:lang w:eastAsia="el-GR"/>
        </w:rPr>
        <w:t>ιδανική</w:t>
      </w:r>
      <w:r w:rsidR="000D502C">
        <w:rPr>
          <w:lang w:eastAsia="el-GR"/>
        </w:rPr>
        <w:t xml:space="preserve"> </w:t>
      </w:r>
      <w:r w:rsidRPr="000158E0">
        <w:rPr>
          <w:lang w:eastAsia="el-GR"/>
        </w:rPr>
        <w:t>προέκταση</w:t>
      </w:r>
      <w:r w:rsidR="000D502C">
        <w:rPr>
          <w:lang w:eastAsia="el-GR"/>
        </w:rPr>
        <w:t xml:space="preserve"> </w:t>
      </w:r>
      <w:r w:rsidRPr="000158E0">
        <w:rPr>
          <w:lang w:eastAsia="el-GR"/>
        </w:rPr>
        <w:t>των</w:t>
      </w:r>
      <w:r w:rsidR="000D502C">
        <w:rPr>
          <w:lang w:eastAsia="el-GR"/>
        </w:rPr>
        <w:t xml:space="preserve"> </w:t>
      </w:r>
      <w:r w:rsidRPr="000158E0">
        <w:rPr>
          <w:lang w:eastAsia="el-GR"/>
        </w:rPr>
        <w:t>οδών</w:t>
      </w:r>
      <w:r w:rsidR="000D502C">
        <w:rPr>
          <w:lang w:eastAsia="el-GR"/>
        </w:rPr>
        <w:t xml:space="preserve"> </w:t>
      </w:r>
      <w:r w:rsidRPr="000158E0">
        <w:rPr>
          <w:lang w:eastAsia="el-GR"/>
        </w:rPr>
        <w:t>του</w:t>
      </w:r>
      <w:r w:rsidR="000D502C">
        <w:rPr>
          <w:lang w:eastAsia="el-GR"/>
        </w:rPr>
        <w:t xml:space="preserve"> </w:t>
      </w:r>
      <w:r w:rsidRPr="000158E0">
        <w:rPr>
          <w:lang w:eastAsia="el-GR"/>
        </w:rPr>
        <w:t>εγκεκριμένου</w:t>
      </w:r>
      <w:r w:rsidR="000D502C">
        <w:rPr>
          <w:lang w:eastAsia="el-GR"/>
        </w:rPr>
        <w:t xml:space="preserve"> </w:t>
      </w:r>
      <w:r w:rsidRPr="000158E0">
        <w:rPr>
          <w:lang w:eastAsia="el-GR"/>
        </w:rPr>
        <w:t>σχεδίου</w:t>
      </w:r>
      <w:r w:rsidR="000D502C">
        <w:rPr>
          <w:lang w:eastAsia="el-GR"/>
        </w:rPr>
        <w:t xml:space="preserve"> </w:t>
      </w:r>
      <w:r w:rsidRPr="000158E0">
        <w:rPr>
          <w:lang w:eastAsia="el-GR"/>
        </w:rPr>
        <w:t>ή</w:t>
      </w:r>
      <w:r w:rsidR="000D502C">
        <w:rPr>
          <w:lang w:eastAsia="el-GR"/>
        </w:rPr>
        <w:t xml:space="preserve"> </w:t>
      </w:r>
      <w:r w:rsidRPr="000158E0">
        <w:rPr>
          <w:lang w:eastAsia="el-GR"/>
        </w:rPr>
        <w:t>του</w:t>
      </w:r>
      <w:r w:rsidR="000D502C">
        <w:rPr>
          <w:lang w:eastAsia="el-GR"/>
        </w:rPr>
        <w:t xml:space="preserve"> </w:t>
      </w:r>
      <w:r w:rsidRPr="000158E0">
        <w:rPr>
          <w:lang w:eastAsia="el-GR"/>
        </w:rPr>
        <w:t>οικισμού.</w:t>
      </w:r>
    </w:p>
    <w:p w14:paraId="2564E0AA" w14:textId="77777777" w:rsidR="003B25B0" w:rsidRPr="000158E0" w:rsidRDefault="003B25B0" w:rsidP="000F224B">
      <w:pPr>
        <w:pStyle w:val="a0"/>
        <w:ind w:right="42"/>
        <w:rPr>
          <w:lang w:eastAsia="el-GR"/>
        </w:rPr>
      </w:pPr>
      <w:r w:rsidRPr="000158E0">
        <w:rPr>
          <w:lang w:eastAsia="el-GR"/>
        </w:rPr>
        <w:t>Για</w:t>
      </w:r>
      <w:r w:rsidR="000D502C">
        <w:rPr>
          <w:lang w:eastAsia="el-GR"/>
        </w:rPr>
        <w:t xml:space="preserve"> </w:t>
      </w:r>
      <w:r w:rsidRPr="000158E0">
        <w:rPr>
          <w:lang w:eastAsia="el-GR"/>
        </w:rPr>
        <w:t>ανακατασκευή</w:t>
      </w:r>
      <w:r w:rsidR="000D502C">
        <w:rPr>
          <w:lang w:eastAsia="el-GR"/>
        </w:rPr>
        <w:t xml:space="preserve"> </w:t>
      </w:r>
      <w:r w:rsidRPr="000158E0">
        <w:rPr>
          <w:lang w:eastAsia="el-GR"/>
        </w:rPr>
        <w:t>σεισμοπλήκτων,</w:t>
      </w:r>
      <w:r w:rsidR="000D502C">
        <w:rPr>
          <w:lang w:eastAsia="el-GR"/>
        </w:rPr>
        <w:t xml:space="preserve"> </w:t>
      </w:r>
      <w:r w:rsidRPr="000158E0">
        <w:rPr>
          <w:lang w:eastAsia="el-GR"/>
        </w:rPr>
        <w:t>ισχύουν</w:t>
      </w:r>
      <w:r w:rsidR="000D502C">
        <w:rPr>
          <w:lang w:eastAsia="el-GR"/>
        </w:rPr>
        <w:t xml:space="preserve"> </w:t>
      </w:r>
      <w:r w:rsidRPr="000158E0">
        <w:rPr>
          <w:lang w:eastAsia="el-GR"/>
        </w:rPr>
        <w:t>οι</w:t>
      </w:r>
      <w:r w:rsidR="000D502C">
        <w:rPr>
          <w:lang w:eastAsia="el-GR"/>
        </w:rPr>
        <w:t xml:space="preserve"> </w:t>
      </w:r>
      <w:r w:rsidRPr="000158E0">
        <w:rPr>
          <w:lang w:eastAsia="el-GR"/>
        </w:rPr>
        <w:t>αποστάσεις</w:t>
      </w:r>
      <w:r w:rsidR="000D502C">
        <w:rPr>
          <w:lang w:eastAsia="el-GR"/>
        </w:rPr>
        <w:t xml:space="preserve"> </w:t>
      </w:r>
      <w:r w:rsidRPr="000158E0">
        <w:rPr>
          <w:lang w:eastAsia="el-GR"/>
        </w:rPr>
        <w:t>από</w:t>
      </w:r>
      <w:r w:rsidR="000D502C">
        <w:rPr>
          <w:lang w:eastAsia="el-GR"/>
        </w:rPr>
        <w:t xml:space="preserve"> </w:t>
      </w:r>
      <w:r w:rsidRPr="000158E0">
        <w:rPr>
          <w:lang w:eastAsia="el-GR"/>
        </w:rPr>
        <w:t>δάση</w:t>
      </w:r>
      <w:r w:rsidR="000D502C">
        <w:rPr>
          <w:lang w:eastAsia="el-GR"/>
        </w:rPr>
        <w:t xml:space="preserve"> </w:t>
      </w:r>
      <w:r w:rsidRPr="000158E0">
        <w:rPr>
          <w:lang w:eastAsia="el-GR"/>
        </w:rPr>
        <w:t>κλπ,</w:t>
      </w:r>
      <w:r w:rsidR="000D502C">
        <w:rPr>
          <w:lang w:eastAsia="el-GR"/>
        </w:rPr>
        <w:t xml:space="preserve"> </w:t>
      </w:r>
      <w:r w:rsidRPr="000158E0">
        <w:rPr>
          <w:lang w:eastAsia="el-GR"/>
        </w:rPr>
        <w:t>αν</w:t>
      </w:r>
      <w:r w:rsidR="003A569C">
        <w:rPr>
          <w:lang w:eastAsia="el-GR"/>
        </w:rPr>
        <w:t xml:space="preserve"> </w:t>
      </w:r>
      <w:r w:rsidRPr="000158E0">
        <w:rPr>
          <w:lang w:eastAsia="el-GR"/>
        </w:rPr>
        <w:t>δεν</w:t>
      </w:r>
      <w:r w:rsidR="000D502C">
        <w:rPr>
          <w:lang w:eastAsia="el-GR"/>
        </w:rPr>
        <w:t xml:space="preserve"> </w:t>
      </w:r>
      <w:r w:rsidRPr="000158E0">
        <w:rPr>
          <w:lang w:eastAsia="el-GR"/>
        </w:rPr>
        <w:t>ορίζεται</w:t>
      </w:r>
      <w:r w:rsidR="000D502C">
        <w:rPr>
          <w:lang w:eastAsia="el-GR"/>
        </w:rPr>
        <w:t xml:space="preserve"> </w:t>
      </w:r>
      <w:r w:rsidRPr="000158E0">
        <w:rPr>
          <w:lang w:eastAsia="el-GR"/>
        </w:rPr>
        <w:t>διαφορετικά</w:t>
      </w:r>
      <w:r w:rsidR="000D502C">
        <w:rPr>
          <w:lang w:eastAsia="el-GR"/>
        </w:rPr>
        <w:t xml:space="preserve"> </w:t>
      </w:r>
      <w:r w:rsidRPr="000158E0">
        <w:rPr>
          <w:lang w:eastAsia="el-GR"/>
        </w:rPr>
        <w:t>από</w:t>
      </w:r>
      <w:r w:rsidR="000D502C">
        <w:rPr>
          <w:lang w:eastAsia="el-GR"/>
        </w:rPr>
        <w:t xml:space="preserve"> </w:t>
      </w:r>
      <w:r w:rsidRPr="000158E0">
        <w:rPr>
          <w:lang w:eastAsia="el-GR"/>
        </w:rPr>
        <w:t>ειδικό</w:t>
      </w:r>
      <w:r w:rsidR="000D502C">
        <w:rPr>
          <w:lang w:eastAsia="el-GR"/>
        </w:rPr>
        <w:t xml:space="preserve"> </w:t>
      </w:r>
      <w:r w:rsidRPr="000158E0">
        <w:rPr>
          <w:lang w:eastAsia="el-GR"/>
        </w:rPr>
        <w:t>Δ/μα</w:t>
      </w:r>
    </w:p>
    <w:p w14:paraId="2A0BB339" w14:textId="77777777" w:rsidR="003B25B0" w:rsidRDefault="003B25B0" w:rsidP="000F224B">
      <w:pPr>
        <w:pStyle w:val="a0"/>
        <w:ind w:right="42"/>
        <w:rPr>
          <w:lang w:eastAsia="el-GR"/>
        </w:rPr>
      </w:pPr>
      <w:r w:rsidRPr="000158E0">
        <w:rPr>
          <w:lang w:eastAsia="el-GR"/>
        </w:rPr>
        <w:t>Επίσης</w:t>
      </w:r>
      <w:r w:rsidR="000D502C">
        <w:rPr>
          <w:lang w:eastAsia="el-GR"/>
        </w:rPr>
        <w:t xml:space="preserve"> </w:t>
      </w:r>
      <w:r w:rsidRPr="000158E0">
        <w:rPr>
          <w:lang w:eastAsia="el-GR"/>
        </w:rPr>
        <w:t>προβλέπονται</w:t>
      </w:r>
      <w:r w:rsidR="000D502C">
        <w:rPr>
          <w:lang w:eastAsia="el-GR"/>
        </w:rPr>
        <w:t xml:space="preserve"> </w:t>
      </w:r>
      <w:r w:rsidRPr="000158E0">
        <w:rPr>
          <w:lang w:eastAsia="el-GR"/>
        </w:rPr>
        <w:t>αποστάσεις</w:t>
      </w:r>
      <w:r w:rsidR="000D502C">
        <w:rPr>
          <w:lang w:eastAsia="el-GR"/>
        </w:rPr>
        <w:t xml:space="preserve"> </w:t>
      </w:r>
      <w:r w:rsidRPr="000158E0">
        <w:rPr>
          <w:lang w:eastAsia="el-GR"/>
        </w:rPr>
        <w:t>ειδικών</w:t>
      </w:r>
      <w:r w:rsidR="000D502C">
        <w:rPr>
          <w:lang w:eastAsia="el-GR"/>
        </w:rPr>
        <w:t xml:space="preserve"> </w:t>
      </w:r>
      <w:r w:rsidRPr="000158E0">
        <w:rPr>
          <w:lang w:eastAsia="el-GR"/>
        </w:rPr>
        <w:t>χρήσεων</w:t>
      </w:r>
      <w:r w:rsidR="000D502C">
        <w:rPr>
          <w:lang w:eastAsia="el-GR"/>
        </w:rPr>
        <w:t xml:space="preserve"> </w:t>
      </w:r>
      <w:r w:rsidRPr="000158E0">
        <w:rPr>
          <w:lang w:eastAsia="el-GR"/>
        </w:rPr>
        <w:t>από</w:t>
      </w:r>
      <w:r w:rsidR="000D502C">
        <w:rPr>
          <w:lang w:eastAsia="el-GR"/>
        </w:rPr>
        <w:t xml:space="preserve"> </w:t>
      </w:r>
      <w:r w:rsidRPr="000158E0">
        <w:rPr>
          <w:lang w:eastAsia="el-GR"/>
        </w:rPr>
        <w:t>άλλες</w:t>
      </w:r>
      <w:r w:rsidR="000D502C">
        <w:rPr>
          <w:lang w:eastAsia="el-GR"/>
        </w:rPr>
        <w:t xml:space="preserve"> </w:t>
      </w:r>
      <w:r w:rsidRPr="000158E0">
        <w:rPr>
          <w:lang w:eastAsia="el-GR"/>
        </w:rPr>
        <w:t>χρήσεις</w:t>
      </w:r>
      <w:r w:rsidR="000D502C">
        <w:rPr>
          <w:lang w:eastAsia="el-GR"/>
        </w:rPr>
        <w:t xml:space="preserve"> </w:t>
      </w:r>
      <w:r w:rsidRPr="000158E0">
        <w:rPr>
          <w:lang w:eastAsia="el-GR"/>
        </w:rPr>
        <w:t>ή</w:t>
      </w:r>
      <w:r w:rsidR="000D502C">
        <w:rPr>
          <w:lang w:eastAsia="el-GR"/>
        </w:rPr>
        <w:t xml:space="preserve"> </w:t>
      </w:r>
      <w:r w:rsidRPr="000158E0">
        <w:rPr>
          <w:lang w:eastAsia="el-GR"/>
        </w:rPr>
        <w:t>&amp;</w:t>
      </w:r>
      <w:r w:rsidR="000D502C">
        <w:rPr>
          <w:lang w:eastAsia="el-GR"/>
        </w:rPr>
        <w:t xml:space="preserve"> </w:t>
      </w:r>
      <w:r w:rsidRPr="000158E0">
        <w:rPr>
          <w:lang w:eastAsia="el-GR"/>
        </w:rPr>
        <w:t>μεταξύ</w:t>
      </w:r>
      <w:r w:rsidR="000D502C">
        <w:rPr>
          <w:lang w:eastAsia="el-GR"/>
        </w:rPr>
        <w:t xml:space="preserve"> </w:t>
      </w:r>
      <w:r>
        <w:rPr>
          <w:lang w:eastAsia="el-GR"/>
        </w:rPr>
        <w:t>τους.</w:t>
      </w:r>
    </w:p>
    <w:p w14:paraId="1DE766E7" w14:textId="77777777" w:rsidR="005554EF" w:rsidRPr="000158E0" w:rsidRDefault="005554EF" w:rsidP="000F224B">
      <w:pPr>
        <w:pStyle w:val="a0"/>
        <w:numPr>
          <w:ilvl w:val="0"/>
          <w:numId w:val="0"/>
        </w:numPr>
        <w:ind w:left="1247" w:right="42"/>
        <w:rPr>
          <w:lang w:eastAsia="el-GR"/>
        </w:rPr>
      </w:pPr>
    </w:p>
    <w:p w14:paraId="5163738C" w14:textId="77777777" w:rsidR="003B25B0" w:rsidRPr="00620C82" w:rsidRDefault="003B25B0" w:rsidP="000F224B">
      <w:pPr>
        <w:pStyle w:val="2"/>
        <w:ind w:right="42"/>
      </w:pPr>
      <w:bookmarkStart w:id="331" w:name="_Toc83105990"/>
      <w:r w:rsidRPr="00620C82">
        <w:t>ΠΕΡΙΟΧΕΣ</w:t>
      </w:r>
      <w:r w:rsidR="000D502C">
        <w:t xml:space="preserve"> </w:t>
      </w:r>
      <w:r w:rsidRPr="00620C82">
        <w:t>ΝΑΤ</w:t>
      </w:r>
      <w:r w:rsidRPr="00683095">
        <w:t>URA</w:t>
      </w:r>
      <w:bookmarkEnd w:id="331"/>
      <w:r w:rsidR="000D502C">
        <w:t xml:space="preserve"> </w:t>
      </w:r>
    </w:p>
    <w:p w14:paraId="6F54B492" w14:textId="77777777" w:rsidR="003B25B0" w:rsidRDefault="003B25B0" w:rsidP="000F224B">
      <w:pPr>
        <w:ind w:right="42"/>
        <w:rPr>
          <w:lang w:eastAsia="el-GR"/>
        </w:rPr>
      </w:pPr>
      <w:r>
        <w:rPr>
          <w:lang w:eastAsia="el-GR"/>
        </w:rPr>
        <w:t>«</w:t>
      </w:r>
      <w:r w:rsidRPr="00A042C9">
        <w:rPr>
          <w:lang w:eastAsia="el-GR"/>
        </w:rPr>
        <w:t>Το</w:t>
      </w:r>
      <w:r w:rsidR="000D502C">
        <w:rPr>
          <w:lang w:eastAsia="el-GR"/>
        </w:rPr>
        <w:t xml:space="preserve"> </w:t>
      </w:r>
      <w:r w:rsidRPr="00A042C9">
        <w:rPr>
          <w:lang w:eastAsia="el-GR"/>
        </w:rPr>
        <w:t>Ευρωπαϊκό</w:t>
      </w:r>
      <w:r w:rsidR="000D502C">
        <w:rPr>
          <w:lang w:eastAsia="el-GR"/>
        </w:rPr>
        <w:t xml:space="preserve"> </w:t>
      </w:r>
      <w:r w:rsidRPr="00A042C9">
        <w:rPr>
          <w:lang w:eastAsia="el-GR"/>
        </w:rPr>
        <w:t>οικολογικό</w:t>
      </w:r>
      <w:r w:rsidR="000D502C">
        <w:rPr>
          <w:lang w:eastAsia="el-GR"/>
        </w:rPr>
        <w:t xml:space="preserve"> </w:t>
      </w:r>
      <w:r w:rsidRPr="00A042C9">
        <w:rPr>
          <w:lang w:eastAsia="el-GR"/>
        </w:rPr>
        <w:t>δίκτυο</w:t>
      </w:r>
      <w:r w:rsidR="000D502C">
        <w:rPr>
          <w:lang w:eastAsia="el-GR"/>
        </w:rPr>
        <w:t xml:space="preserve"> </w:t>
      </w:r>
      <w:r w:rsidRPr="00A042C9">
        <w:rPr>
          <w:lang w:eastAsia="el-GR"/>
        </w:rPr>
        <w:t>Natura</w:t>
      </w:r>
      <w:r w:rsidR="000D502C">
        <w:rPr>
          <w:lang w:eastAsia="el-GR"/>
        </w:rPr>
        <w:t xml:space="preserve"> </w:t>
      </w:r>
      <w:r w:rsidRPr="00A042C9">
        <w:rPr>
          <w:lang w:eastAsia="el-GR"/>
        </w:rPr>
        <w:t>2000</w:t>
      </w:r>
      <w:r w:rsidR="000D502C">
        <w:rPr>
          <w:lang w:eastAsia="el-GR"/>
        </w:rPr>
        <w:t xml:space="preserve"> </w:t>
      </w:r>
      <w:r w:rsidRPr="00A042C9">
        <w:rPr>
          <w:lang w:eastAsia="el-GR"/>
        </w:rPr>
        <w:t>είναι</w:t>
      </w:r>
      <w:r w:rsidR="000D502C">
        <w:rPr>
          <w:lang w:eastAsia="el-GR"/>
        </w:rPr>
        <w:t xml:space="preserve"> </w:t>
      </w:r>
      <w:r w:rsidRPr="00A042C9">
        <w:rPr>
          <w:lang w:eastAsia="el-GR"/>
        </w:rPr>
        <w:t>ένα</w:t>
      </w:r>
      <w:r w:rsidR="000D502C">
        <w:rPr>
          <w:lang w:eastAsia="el-GR"/>
        </w:rPr>
        <w:t xml:space="preserve"> </w:t>
      </w:r>
      <w:r w:rsidRPr="00A042C9">
        <w:rPr>
          <w:lang w:eastAsia="el-GR"/>
        </w:rPr>
        <w:t>δίκτυο</w:t>
      </w:r>
      <w:r w:rsidR="000D502C">
        <w:rPr>
          <w:lang w:eastAsia="el-GR"/>
        </w:rPr>
        <w:t xml:space="preserve"> </w:t>
      </w:r>
      <w:r w:rsidRPr="00A042C9">
        <w:rPr>
          <w:lang w:eastAsia="el-GR"/>
        </w:rPr>
        <w:t>ζωνών</w:t>
      </w:r>
      <w:r w:rsidR="000D502C">
        <w:rPr>
          <w:lang w:eastAsia="el-GR"/>
        </w:rPr>
        <w:t xml:space="preserve"> </w:t>
      </w:r>
      <w:r w:rsidRPr="00A042C9">
        <w:rPr>
          <w:lang w:eastAsia="el-GR"/>
        </w:rPr>
        <w:t>προστασίας</w:t>
      </w:r>
      <w:r w:rsidR="000D502C">
        <w:rPr>
          <w:lang w:eastAsia="el-GR"/>
        </w:rPr>
        <w:t xml:space="preserve"> </w:t>
      </w:r>
      <w:r w:rsidRPr="00A042C9">
        <w:rPr>
          <w:lang w:eastAsia="el-GR"/>
        </w:rPr>
        <w:t>της</w:t>
      </w:r>
      <w:r w:rsidR="000D502C">
        <w:rPr>
          <w:lang w:eastAsia="el-GR"/>
        </w:rPr>
        <w:t xml:space="preserve"> </w:t>
      </w:r>
      <w:r w:rsidRPr="00A042C9">
        <w:rPr>
          <w:lang w:eastAsia="el-GR"/>
        </w:rPr>
        <w:t>φύσης</w:t>
      </w:r>
      <w:r w:rsidR="000D502C">
        <w:rPr>
          <w:lang w:eastAsia="el-GR"/>
        </w:rPr>
        <w:t xml:space="preserve"> </w:t>
      </w:r>
      <w:r w:rsidRPr="00A042C9">
        <w:rPr>
          <w:lang w:eastAsia="el-GR"/>
        </w:rPr>
        <w:t>που</w:t>
      </w:r>
      <w:r w:rsidR="000D502C">
        <w:rPr>
          <w:lang w:eastAsia="el-GR"/>
        </w:rPr>
        <w:t xml:space="preserve"> </w:t>
      </w:r>
      <w:r w:rsidRPr="00A042C9">
        <w:rPr>
          <w:lang w:eastAsia="el-GR"/>
        </w:rPr>
        <w:t>εκτείνεται</w:t>
      </w:r>
      <w:r w:rsidR="000D502C">
        <w:rPr>
          <w:lang w:eastAsia="el-GR"/>
        </w:rPr>
        <w:t xml:space="preserve"> </w:t>
      </w:r>
      <w:r w:rsidRPr="00A042C9">
        <w:rPr>
          <w:lang w:eastAsia="el-GR"/>
        </w:rPr>
        <w:t>σε</w:t>
      </w:r>
      <w:r w:rsidR="000D502C">
        <w:rPr>
          <w:lang w:eastAsia="el-GR"/>
        </w:rPr>
        <w:t xml:space="preserve"> </w:t>
      </w:r>
      <w:r w:rsidRPr="00A042C9">
        <w:rPr>
          <w:lang w:eastAsia="el-GR"/>
        </w:rPr>
        <w:t>ολόκληρη</w:t>
      </w:r>
      <w:r w:rsidR="000D502C">
        <w:rPr>
          <w:lang w:eastAsia="el-GR"/>
        </w:rPr>
        <w:t xml:space="preserve"> </w:t>
      </w:r>
      <w:r w:rsidRPr="00A042C9">
        <w:rPr>
          <w:lang w:eastAsia="el-GR"/>
        </w:rPr>
        <w:t>την</w:t>
      </w:r>
      <w:r w:rsidR="000D502C">
        <w:rPr>
          <w:lang w:eastAsia="el-GR"/>
        </w:rPr>
        <w:t xml:space="preserve"> </w:t>
      </w:r>
      <w:r w:rsidRPr="00A042C9">
        <w:rPr>
          <w:lang w:eastAsia="el-GR"/>
        </w:rPr>
        <w:t>Κοινότητα</w:t>
      </w:r>
      <w:r w:rsidR="000D502C">
        <w:rPr>
          <w:lang w:eastAsia="el-GR"/>
        </w:rPr>
        <w:t xml:space="preserve"> </w:t>
      </w:r>
      <w:r w:rsidRPr="00A042C9">
        <w:rPr>
          <w:lang w:eastAsia="el-GR"/>
        </w:rPr>
        <w:t>και</w:t>
      </w:r>
      <w:r w:rsidR="000D502C">
        <w:rPr>
          <w:lang w:eastAsia="el-GR"/>
        </w:rPr>
        <w:t xml:space="preserve"> </w:t>
      </w:r>
      <w:r w:rsidRPr="00A042C9">
        <w:rPr>
          <w:lang w:eastAsia="el-GR"/>
        </w:rPr>
        <w:t>έχει</w:t>
      </w:r>
      <w:r w:rsidR="000D502C">
        <w:rPr>
          <w:lang w:eastAsia="el-GR"/>
        </w:rPr>
        <w:t xml:space="preserve"> </w:t>
      </w:r>
      <w:r w:rsidRPr="00A042C9">
        <w:rPr>
          <w:lang w:eastAsia="el-GR"/>
        </w:rPr>
        <w:t>ως</w:t>
      </w:r>
      <w:r w:rsidR="000D502C">
        <w:rPr>
          <w:lang w:eastAsia="el-GR"/>
        </w:rPr>
        <w:t xml:space="preserve"> </w:t>
      </w:r>
      <w:r w:rsidRPr="00A042C9">
        <w:rPr>
          <w:lang w:eastAsia="el-GR"/>
        </w:rPr>
        <w:t>στόχο</w:t>
      </w:r>
      <w:r w:rsidR="000D502C">
        <w:rPr>
          <w:lang w:eastAsia="el-GR"/>
        </w:rPr>
        <w:t xml:space="preserve"> </w:t>
      </w:r>
      <w:r w:rsidRPr="00A042C9">
        <w:rPr>
          <w:lang w:eastAsia="el-GR"/>
        </w:rPr>
        <w:t>να</w:t>
      </w:r>
      <w:r w:rsidR="000D502C">
        <w:rPr>
          <w:lang w:eastAsia="el-GR"/>
        </w:rPr>
        <w:t xml:space="preserve"> </w:t>
      </w:r>
      <w:r w:rsidRPr="00A042C9">
        <w:rPr>
          <w:lang w:eastAsia="el-GR"/>
        </w:rPr>
        <w:t>διασφαλίσει</w:t>
      </w:r>
      <w:r w:rsidR="000D502C">
        <w:rPr>
          <w:lang w:eastAsia="el-GR"/>
        </w:rPr>
        <w:t xml:space="preserve"> </w:t>
      </w:r>
      <w:r w:rsidRPr="00A042C9">
        <w:rPr>
          <w:lang w:eastAsia="el-GR"/>
        </w:rPr>
        <w:t>τη</w:t>
      </w:r>
      <w:r w:rsidR="000D502C">
        <w:rPr>
          <w:lang w:eastAsia="el-GR"/>
        </w:rPr>
        <w:t xml:space="preserve"> </w:t>
      </w:r>
      <w:r w:rsidRPr="00A042C9">
        <w:rPr>
          <w:lang w:eastAsia="el-GR"/>
        </w:rPr>
        <w:t>µακροπρόθεσµη</w:t>
      </w:r>
      <w:r w:rsidR="000D502C">
        <w:rPr>
          <w:lang w:eastAsia="el-GR"/>
        </w:rPr>
        <w:t xml:space="preserve"> </w:t>
      </w:r>
      <w:r w:rsidRPr="00A042C9">
        <w:rPr>
          <w:lang w:eastAsia="el-GR"/>
        </w:rPr>
        <w:t>διατήρησή</w:t>
      </w:r>
      <w:r w:rsidR="000D502C">
        <w:rPr>
          <w:lang w:eastAsia="el-GR"/>
        </w:rPr>
        <w:t xml:space="preserve"> </w:t>
      </w:r>
      <w:r w:rsidRPr="00A042C9">
        <w:rPr>
          <w:lang w:eastAsia="el-GR"/>
        </w:rPr>
        <w:t>των</w:t>
      </w:r>
      <w:r w:rsidR="000D502C">
        <w:rPr>
          <w:lang w:eastAsia="el-GR"/>
        </w:rPr>
        <w:t xml:space="preserve"> </w:t>
      </w:r>
      <w:r w:rsidRPr="00A042C9">
        <w:rPr>
          <w:lang w:eastAsia="el-GR"/>
        </w:rPr>
        <w:t>πιο</w:t>
      </w:r>
      <w:r w:rsidR="000D502C">
        <w:rPr>
          <w:lang w:eastAsia="el-GR"/>
        </w:rPr>
        <w:t xml:space="preserve"> </w:t>
      </w:r>
      <w:r w:rsidRPr="00A042C9">
        <w:rPr>
          <w:lang w:eastAsia="el-GR"/>
        </w:rPr>
        <w:t>πολύτιµων</w:t>
      </w:r>
      <w:r w:rsidR="000D502C">
        <w:rPr>
          <w:lang w:eastAsia="el-GR"/>
        </w:rPr>
        <w:t xml:space="preserve"> </w:t>
      </w:r>
      <w:r w:rsidRPr="00A042C9">
        <w:rPr>
          <w:lang w:eastAsia="el-GR"/>
        </w:rPr>
        <w:t>και</w:t>
      </w:r>
      <w:r w:rsidR="000D502C">
        <w:rPr>
          <w:lang w:eastAsia="el-GR"/>
        </w:rPr>
        <w:t xml:space="preserve"> </w:t>
      </w:r>
      <w:r w:rsidRPr="00A042C9">
        <w:rPr>
          <w:lang w:eastAsia="el-GR"/>
        </w:rPr>
        <w:t>των</w:t>
      </w:r>
      <w:r w:rsidR="000D502C">
        <w:rPr>
          <w:lang w:eastAsia="el-GR"/>
        </w:rPr>
        <w:t xml:space="preserve"> </w:t>
      </w:r>
      <w:r w:rsidRPr="00A042C9">
        <w:rPr>
          <w:lang w:eastAsia="el-GR"/>
        </w:rPr>
        <w:t>πλέον</w:t>
      </w:r>
      <w:r w:rsidR="000D502C">
        <w:rPr>
          <w:lang w:eastAsia="el-GR"/>
        </w:rPr>
        <w:t xml:space="preserve"> </w:t>
      </w:r>
      <w:r w:rsidRPr="00A042C9">
        <w:rPr>
          <w:lang w:eastAsia="el-GR"/>
        </w:rPr>
        <w:t>απειλούµενων</w:t>
      </w:r>
      <w:r w:rsidR="000D502C">
        <w:rPr>
          <w:lang w:eastAsia="el-GR"/>
        </w:rPr>
        <w:t xml:space="preserve"> </w:t>
      </w:r>
      <w:r w:rsidRPr="00A042C9">
        <w:rPr>
          <w:lang w:eastAsia="el-GR"/>
        </w:rPr>
        <w:t>ειδών</w:t>
      </w:r>
      <w:r w:rsidR="000D502C">
        <w:rPr>
          <w:lang w:eastAsia="el-GR"/>
        </w:rPr>
        <w:t xml:space="preserve"> </w:t>
      </w:r>
      <w:r w:rsidRPr="00A042C9">
        <w:rPr>
          <w:lang w:eastAsia="el-GR"/>
        </w:rPr>
        <w:t>και</w:t>
      </w:r>
      <w:r w:rsidR="000D502C">
        <w:rPr>
          <w:lang w:eastAsia="el-GR"/>
        </w:rPr>
        <w:t xml:space="preserve"> </w:t>
      </w:r>
      <w:r w:rsidRPr="00A042C9">
        <w:rPr>
          <w:lang w:eastAsia="el-GR"/>
        </w:rPr>
        <w:t>ενδιαιτηµάτ</w:t>
      </w:r>
      <w:r>
        <w:rPr>
          <w:lang w:eastAsia="el-GR"/>
        </w:rPr>
        <w:t>ων</w:t>
      </w:r>
      <w:r w:rsidR="000D502C">
        <w:rPr>
          <w:lang w:eastAsia="el-GR"/>
        </w:rPr>
        <w:t xml:space="preserve"> </w:t>
      </w:r>
      <w:r>
        <w:rPr>
          <w:lang w:eastAsia="el-GR"/>
        </w:rPr>
        <w:t>της</w:t>
      </w:r>
      <w:r w:rsidR="000D502C">
        <w:rPr>
          <w:lang w:eastAsia="el-GR"/>
        </w:rPr>
        <w:t xml:space="preserve"> </w:t>
      </w:r>
      <w:r>
        <w:rPr>
          <w:lang w:eastAsia="el-GR"/>
        </w:rPr>
        <w:t>σε</w:t>
      </w:r>
      <w:r w:rsidR="000D502C">
        <w:rPr>
          <w:lang w:eastAsia="el-GR"/>
        </w:rPr>
        <w:t xml:space="preserve"> </w:t>
      </w:r>
      <w:r>
        <w:rPr>
          <w:lang w:eastAsia="el-GR"/>
        </w:rPr>
        <w:t>ικανοποιητικό</w:t>
      </w:r>
      <w:r w:rsidR="000D502C">
        <w:rPr>
          <w:lang w:eastAsia="el-GR"/>
        </w:rPr>
        <w:t xml:space="preserve"> </w:t>
      </w:r>
      <w:r>
        <w:rPr>
          <w:lang w:eastAsia="el-GR"/>
        </w:rPr>
        <w:t>επίπεδο».</w:t>
      </w:r>
      <w:r w:rsidR="000D502C">
        <w:rPr>
          <w:lang w:eastAsia="el-GR"/>
        </w:rPr>
        <w:t xml:space="preserve"> </w:t>
      </w:r>
    </w:p>
    <w:p w14:paraId="1FA048C4" w14:textId="77777777" w:rsidR="003B25B0" w:rsidRDefault="003B25B0" w:rsidP="000F224B">
      <w:pPr>
        <w:ind w:right="42"/>
        <w:rPr>
          <w:lang w:eastAsia="el-GR"/>
        </w:rPr>
      </w:pPr>
    </w:p>
    <w:p w14:paraId="63144744" w14:textId="77777777" w:rsidR="003B25B0" w:rsidRPr="00A042C9" w:rsidRDefault="003B25B0" w:rsidP="000F224B">
      <w:pPr>
        <w:ind w:right="42"/>
        <w:rPr>
          <w:lang w:eastAsia="el-GR"/>
        </w:rPr>
      </w:pPr>
      <w:r>
        <w:rPr>
          <w:lang w:eastAsia="el-GR"/>
        </w:rPr>
        <w:t>Μια</w:t>
      </w:r>
      <w:r w:rsidR="000D502C">
        <w:rPr>
          <w:lang w:eastAsia="el-GR"/>
        </w:rPr>
        <w:t xml:space="preserve"> </w:t>
      </w:r>
      <w:r>
        <w:rPr>
          <w:lang w:eastAsia="el-GR"/>
        </w:rPr>
        <w:t>χρήσιμη</w:t>
      </w:r>
      <w:r w:rsidR="000D502C">
        <w:rPr>
          <w:lang w:eastAsia="el-GR"/>
        </w:rPr>
        <w:t xml:space="preserve"> </w:t>
      </w:r>
      <w:r>
        <w:rPr>
          <w:lang w:eastAsia="el-GR"/>
        </w:rPr>
        <w:t>ιστοσελίδα</w:t>
      </w:r>
      <w:r w:rsidR="000D502C">
        <w:rPr>
          <w:lang w:eastAsia="el-GR"/>
        </w:rPr>
        <w:t xml:space="preserve"> </w:t>
      </w:r>
      <w:r>
        <w:rPr>
          <w:lang w:eastAsia="el-GR"/>
        </w:rPr>
        <w:t>για</w:t>
      </w:r>
      <w:r w:rsidR="000D502C">
        <w:rPr>
          <w:lang w:eastAsia="el-GR"/>
        </w:rPr>
        <w:t xml:space="preserve"> </w:t>
      </w:r>
      <w:r>
        <w:rPr>
          <w:lang w:eastAsia="el-GR"/>
        </w:rPr>
        <w:t>τον</w:t>
      </w:r>
      <w:r w:rsidR="000D502C">
        <w:rPr>
          <w:lang w:eastAsia="el-GR"/>
        </w:rPr>
        <w:t xml:space="preserve"> </w:t>
      </w:r>
      <w:r>
        <w:rPr>
          <w:lang w:eastAsia="el-GR"/>
        </w:rPr>
        <w:t>εκτιμητή,</w:t>
      </w:r>
      <w:r w:rsidR="000D502C">
        <w:rPr>
          <w:lang w:eastAsia="el-GR"/>
        </w:rPr>
        <w:t xml:space="preserve"> </w:t>
      </w:r>
      <w:r>
        <w:rPr>
          <w:lang w:eastAsia="el-GR"/>
        </w:rPr>
        <w:t>όπου</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ανατρέξει</w:t>
      </w:r>
      <w:r w:rsidR="000D502C">
        <w:rPr>
          <w:lang w:eastAsia="el-GR"/>
        </w:rPr>
        <w:t xml:space="preserve"> </w:t>
      </w:r>
      <w:r>
        <w:rPr>
          <w:lang w:eastAsia="el-GR"/>
        </w:rPr>
        <w:t>για</w:t>
      </w:r>
      <w:r w:rsidR="000D502C">
        <w:rPr>
          <w:lang w:eastAsia="el-GR"/>
        </w:rPr>
        <w:t xml:space="preserve"> </w:t>
      </w:r>
      <w:r>
        <w:rPr>
          <w:lang w:eastAsia="el-GR"/>
        </w:rPr>
        <w:t>πληροφορίες</w:t>
      </w:r>
      <w:r w:rsidR="000D502C">
        <w:rPr>
          <w:lang w:eastAsia="el-GR"/>
        </w:rPr>
        <w:t xml:space="preserve"> </w:t>
      </w:r>
      <w:r>
        <w:rPr>
          <w:lang w:eastAsia="el-GR"/>
        </w:rPr>
        <w:t>σχετικά</w:t>
      </w:r>
      <w:r w:rsidR="000D502C">
        <w:rPr>
          <w:lang w:eastAsia="el-GR"/>
        </w:rPr>
        <w:t xml:space="preserve"> </w:t>
      </w:r>
      <w:r>
        <w:rPr>
          <w:lang w:eastAsia="el-GR"/>
        </w:rPr>
        <w:t>με</w:t>
      </w:r>
      <w:r w:rsidR="000D502C">
        <w:rPr>
          <w:lang w:eastAsia="el-GR"/>
        </w:rPr>
        <w:t xml:space="preserve"> </w:t>
      </w:r>
      <w:r>
        <w:rPr>
          <w:lang w:eastAsia="el-GR"/>
        </w:rPr>
        <w:t>τις</w:t>
      </w:r>
      <w:r w:rsidR="000D502C">
        <w:rPr>
          <w:lang w:eastAsia="el-GR"/>
        </w:rPr>
        <w:t xml:space="preserve"> </w:t>
      </w:r>
      <w:r>
        <w:rPr>
          <w:lang w:eastAsia="el-GR"/>
        </w:rPr>
        <w:t>προστατευόμενες</w:t>
      </w:r>
      <w:r w:rsidR="000D502C">
        <w:rPr>
          <w:lang w:eastAsia="el-GR"/>
        </w:rPr>
        <w:t xml:space="preserve"> </w:t>
      </w:r>
      <w:r>
        <w:rPr>
          <w:lang w:eastAsia="el-GR"/>
        </w:rPr>
        <w:t>περιοχές</w:t>
      </w:r>
      <w:r w:rsidR="000D502C">
        <w:rPr>
          <w:lang w:eastAsia="el-GR"/>
        </w:rPr>
        <w:t xml:space="preserve"> </w:t>
      </w:r>
      <w:r>
        <w:rPr>
          <w:lang w:eastAsia="el-GR"/>
        </w:rPr>
        <w:t>της</w:t>
      </w:r>
      <w:r w:rsidR="000D502C">
        <w:rPr>
          <w:lang w:eastAsia="el-GR"/>
        </w:rPr>
        <w:t xml:space="preserve"> </w:t>
      </w:r>
      <w:r>
        <w:rPr>
          <w:lang w:eastAsia="el-GR"/>
        </w:rPr>
        <w:t>Ελλάδας</w:t>
      </w:r>
      <w:r w:rsidR="000D502C">
        <w:rPr>
          <w:lang w:eastAsia="el-GR"/>
        </w:rPr>
        <w:t xml:space="preserve"> </w:t>
      </w:r>
      <w:r>
        <w:rPr>
          <w:lang w:eastAsia="el-GR"/>
        </w:rPr>
        <w:t>είναι</w:t>
      </w:r>
      <w:r w:rsidR="000D502C">
        <w:rPr>
          <w:lang w:eastAsia="el-GR"/>
        </w:rPr>
        <w:t xml:space="preserve"> </w:t>
      </w:r>
      <w:r>
        <w:rPr>
          <w:lang w:eastAsia="el-GR"/>
        </w:rPr>
        <w:t>το</w:t>
      </w:r>
      <w:r w:rsidR="000D502C">
        <w:rPr>
          <w:lang w:eastAsia="el-GR"/>
        </w:rPr>
        <w:t xml:space="preserve"> </w:t>
      </w:r>
      <w:r>
        <w:rPr>
          <w:lang w:eastAsia="el-GR"/>
        </w:rPr>
        <w:t>εξής</w:t>
      </w:r>
      <w:r w:rsidR="000D502C">
        <w:rPr>
          <w:lang w:eastAsia="el-GR"/>
        </w:rPr>
        <w:t xml:space="preserve"> </w:t>
      </w:r>
      <w:r>
        <w:rPr>
          <w:lang w:eastAsia="el-GR"/>
        </w:rPr>
        <w:t>:</w:t>
      </w:r>
      <w:r w:rsidR="000D502C">
        <w:rPr>
          <w:lang w:eastAsia="el-GR"/>
        </w:rPr>
        <w:t xml:space="preserve"> </w:t>
      </w:r>
    </w:p>
    <w:p w14:paraId="1BFEE129" w14:textId="77777777" w:rsidR="003B25B0" w:rsidRDefault="003B25B0" w:rsidP="000F224B">
      <w:pPr>
        <w:ind w:right="42"/>
        <w:rPr>
          <w:lang w:eastAsia="el-GR"/>
        </w:rPr>
      </w:pPr>
      <w:hyperlink r:id="rId57" w:history="1">
        <w:r w:rsidRPr="00452AEA">
          <w:rPr>
            <w:rStyle w:val="-"/>
            <w:rFonts w:cs="Arial"/>
            <w:lang w:eastAsia="el-GR"/>
          </w:rPr>
          <w:t>http://www.ypeka.gr/Default.aspx?tabid=433</w:t>
        </w:r>
      </w:hyperlink>
      <w:r>
        <w:rPr>
          <w:lang w:eastAsia="el-GR"/>
        </w:rPr>
        <w:t>.</w:t>
      </w:r>
      <w:r w:rsidR="000D502C">
        <w:rPr>
          <w:lang w:eastAsia="el-GR"/>
        </w:rPr>
        <w:t xml:space="preserve"> </w:t>
      </w:r>
      <w:r>
        <w:rPr>
          <w:lang w:eastAsia="el-GR"/>
        </w:rPr>
        <w:t>Στο</w:t>
      </w:r>
      <w:r w:rsidR="000D502C">
        <w:rPr>
          <w:lang w:eastAsia="el-GR"/>
        </w:rPr>
        <w:t xml:space="preserve"> </w:t>
      </w:r>
      <w:r>
        <w:rPr>
          <w:lang w:val="en-US" w:eastAsia="el-GR"/>
        </w:rPr>
        <w:t>site</w:t>
      </w:r>
      <w:r w:rsidR="000D502C">
        <w:rPr>
          <w:lang w:eastAsia="el-GR"/>
        </w:rPr>
        <w:t xml:space="preserve"> </w:t>
      </w:r>
      <w:r>
        <w:rPr>
          <w:lang w:eastAsia="el-GR"/>
        </w:rPr>
        <w:t>αυτό</w:t>
      </w:r>
      <w:r w:rsidR="000D502C">
        <w:rPr>
          <w:lang w:eastAsia="el-GR"/>
        </w:rPr>
        <w:t xml:space="preserve"> </w:t>
      </w:r>
      <w:r>
        <w:rPr>
          <w:lang w:eastAsia="el-GR"/>
        </w:rPr>
        <w:t>παρέχονται</w:t>
      </w:r>
      <w:r w:rsidR="000D502C">
        <w:rPr>
          <w:lang w:eastAsia="el-GR"/>
        </w:rPr>
        <w:t xml:space="preserve"> </w:t>
      </w:r>
      <w:r>
        <w:rPr>
          <w:lang w:eastAsia="el-GR"/>
        </w:rPr>
        <w:t>οι</w:t>
      </w:r>
      <w:r w:rsidR="000D502C">
        <w:rPr>
          <w:lang w:eastAsia="el-GR"/>
        </w:rPr>
        <w:t xml:space="preserve"> </w:t>
      </w:r>
      <w:r>
        <w:rPr>
          <w:lang w:eastAsia="el-GR"/>
        </w:rPr>
        <w:t>κάτωθι</w:t>
      </w:r>
      <w:r w:rsidR="000D502C">
        <w:rPr>
          <w:lang w:eastAsia="el-GR"/>
        </w:rPr>
        <w:t xml:space="preserve"> </w:t>
      </w:r>
      <w:r>
        <w:rPr>
          <w:lang w:eastAsia="el-GR"/>
        </w:rPr>
        <w:t>πληροφορίες</w:t>
      </w:r>
      <w:r w:rsidR="000D502C">
        <w:rPr>
          <w:lang w:eastAsia="el-GR"/>
        </w:rPr>
        <w:t xml:space="preserve"> </w:t>
      </w:r>
      <w:r>
        <w:rPr>
          <w:lang w:eastAsia="el-GR"/>
        </w:rPr>
        <w:t>για</w:t>
      </w:r>
      <w:r w:rsidR="000D502C">
        <w:rPr>
          <w:lang w:eastAsia="el-GR"/>
        </w:rPr>
        <w:t xml:space="preserve"> </w:t>
      </w:r>
      <w:r>
        <w:rPr>
          <w:lang w:eastAsia="el-GR"/>
        </w:rPr>
        <w:t>τις</w:t>
      </w:r>
      <w:r w:rsidR="000D502C">
        <w:rPr>
          <w:lang w:eastAsia="el-GR"/>
        </w:rPr>
        <w:t xml:space="preserve"> </w:t>
      </w:r>
      <w:r>
        <w:rPr>
          <w:lang w:eastAsia="el-GR"/>
        </w:rPr>
        <w:t>προστατευόμενες</w:t>
      </w:r>
      <w:r w:rsidR="000D502C">
        <w:rPr>
          <w:lang w:eastAsia="el-GR"/>
        </w:rPr>
        <w:t xml:space="preserve"> </w:t>
      </w:r>
      <w:r>
        <w:rPr>
          <w:lang w:eastAsia="el-GR"/>
        </w:rPr>
        <w:t>περιοχές</w:t>
      </w:r>
      <w:r w:rsidR="000D502C">
        <w:rPr>
          <w:lang w:eastAsia="el-GR"/>
        </w:rPr>
        <w:t xml:space="preserve"> </w:t>
      </w:r>
      <w:r>
        <w:rPr>
          <w:lang w:eastAsia="el-GR"/>
        </w:rPr>
        <w:t>στην</w:t>
      </w:r>
      <w:r w:rsidR="000D502C">
        <w:rPr>
          <w:lang w:eastAsia="el-GR"/>
        </w:rPr>
        <w:t xml:space="preserve"> </w:t>
      </w:r>
      <w:r>
        <w:rPr>
          <w:lang w:eastAsia="el-GR"/>
        </w:rPr>
        <w:t>Ελλάδα,</w:t>
      </w:r>
      <w:r w:rsidR="000D502C">
        <w:rPr>
          <w:lang w:eastAsia="el-GR"/>
        </w:rPr>
        <w:t xml:space="preserve"> </w:t>
      </w:r>
      <w:r>
        <w:rPr>
          <w:lang w:eastAsia="el-GR"/>
        </w:rPr>
        <w:t>καθώς</w:t>
      </w:r>
      <w:r w:rsidR="000D502C">
        <w:rPr>
          <w:lang w:eastAsia="el-GR"/>
        </w:rPr>
        <w:t xml:space="preserve"> </w:t>
      </w:r>
      <w:r>
        <w:rPr>
          <w:lang w:eastAsia="el-GR"/>
        </w:rPr>
        <w:t>και</w:t>
      </w:r>
      <w:r w:rsidR="000D502C">
        <w:rPr>
          <w:lang w:eastAsia="el-GR"/>
        </w:rPr>
        <w:t xml:space="preserve"> </w:t>
      </w:r>
      <w:r>
        <w:rPr>
          <w:lang w:eastAsia="el-GR"/>
        </w:rPr>
        <w:t>οι</w:t>
      </w:r>
      <w:r w:rsidR="000D502C">
        <w:rPr>
          <w:lang w:eastAsia="el-GR"/>
        </w:rPr>
        <w:t xml:space="preserve"> </w:t>
      </w:r>
      <w:r>
        <w:rPr>
          <w:lang w:eastAsia="el-GR"/>
        </w:rPr>
        <w:t>σχετικές</w:t>
      </w:r>
      <w:r w:rsidR="000D502C">
        <w:rPr>
          <w:lang w:eastAsia="el-GR"/>
        </w:rPr>
        <w:t xml:space="preserve"> </w:t>
      </w:r>
      <w:r>
        <w:rPr>
          <w:lang w:eastAsia="el-GR"/>
        </w:rPr>
        <w:t>Υπουργικές</w:t>
      </w:r>
      <w:r w:rsidR="000D502C">
        <w:rPr>
          <w:lang w:eastAsia="el-GR"/>
        </w:rPr>
        <w:t xml:space="preserve"> </w:t>
      </w:r>
      <w:r>
        <w:rPr>
          <w:lang w:eastAsia="el-GR"/>
        </w:rPr>
        <w:t>Αποφάσεις</w:t>
      </w:r>
      <w:r w:rsidR="000D502C">
        <w:rPr>
          <w:lang w:eastAsia="el-GR"/>
        </w:rPr>
        <w:t xml:space="preserve"> </w:t>
      </w:r>
      <w:r>
        <w:rPr>
          <w:lang w:eastAsia="el-GR"/>
        </w:rPr>
        <w:t>και</w:t>
      </w:r>
      <w:r w:rsidR="000D502C">
        <w:rPr>
          <w:lang w:eastAsia="el-GR"/>
        </w:rPr>
        <w:t xml:space="preserve"> </w:t>
      </w:r>
      <w:r>
        <w:rPr>
          <w:lang w:eastAsia="el-GR"/>
        </w:rPr>
        <w:t>τα</w:t>
      </w:r>
      <w:r w:rsidR="000D502C">
        <w:rPr>
          <w:lang w:eastAsia="el-GR"/>
        </w:rPr>
        <w:t xml:space="preserve"> </w:t>
      </w:r>
      <w:r>
        <w:rPr>
          <w:lang w:eastAsia="el-GR"/>
        </w:rPr>
        <w:t>Προεδρικά</w:t>
      </w:r>
      <w:r w:rsidR="000D502C">
        <w:rPr>
          <w:lang w:eastAsia="el-GR"/>
        </w:rPr>
        <w:t xml:space="preserve"> </w:t>
      </w:r>
      <w:r>
        <w:rPr>
          <w:lang w:eastAsia="el-GR"/>
        </w:rPr>
        <w:t>Διατάγματα</w:t>
      </w:r>
      <w:r w:rsidR="000D502C">
        <w:rPr>
          <w:lang w:eastAsia="el-GR"/>
        </w:rPr>
        <w:t xml:space="preserve"> </w:t>
      </w:r>
      <w:r>
        <w:rPr>
          <w:lang w:eastAsia="el-GR"/>
        </w:rPr>
        <w:t>που</w:t>
      </w:r>
      <w:r w:rsidR="000D502C">
        <w:rPr>
          <w:lang w:eastAsia="el-GR"/>
        </w:rPr>
        <w:t xml:space="preserve"> </w:t>
      </w:r>
      <w:r>
        <w:rPr>
          <w:lang w:eastAsia="el-GR"/>
        </w:rPr>
        <w:t>αφορούν</w:t>
      </w:r>
      <w:r w:rsidR="000D502C">
        <w:rPr>
          <w:lang w:eastAsia="el-GR"/>
        </w:rPr>
        <w:t xml:space="preserve"> </w:t>
      </w:r>
      <w:r>
        <w:rPr>
          <w:lang w:eastAsia="el-GR"/>
        </w:rPr>
        <w:t>στην</w:t>
      </w:r>
      <w:r w:rsidR="000D502C">
        <w:rPr>
          <w:lang w:eastAsia="el-GR"/>
        </w:rPr>
        <w:t xml:space="preserve"> </w:t>
      </w:r>
      <w:r>
        <w:rPr>
          <w:lang w:eastAsia="el-GR"/>
        </w:rPr>
        <w:t>κάθε</w:t>
      </w:r>
      <w:r w:rsidR="000D502C">
        <w:rPr>
          <w:lang w:eastAsia="el-GR"/>
        </w:rPr>
        <w:t xml:space="preserve"> </w:t>
      </w:r>
      <w:r>
        <w:rPr>
          <w:lang w:eastAsia="el-GR"/>
        </w:rPr>
        <w:t>περιοχή.</w:t>
      </w:r>
      <w:r w:rsidR="000D502C">
        <w:rPr>
          <w:lang w:eastAsia="el-GR"/>
        </w:rPr>
        <w:t xml:space="preserve"> </w:t>
      </w:r>
    </w:p>
    <w:p w14:paraId="1C109320" w14:textId="77777777" w:rsidR="003B25B0" w:rsidRPr="00A042C9" w:rsidRDefault="003B25B0" w:rsidP="000F224B">
      <w:pPr>
        <w:ind w:right="42"/>
        <w:rPr>
          <w:lang w:eastAsia="el-GR"/>
        </w:rPr>
      </w:pPr>
      <w:r>
        <w:rPr>
          <w:lang w:eastAsia="el-GR"/>
        </w:rPr>
        <w:t>Συνοπτικά</w:t>
      </w:r>
      <w:r w:rsidR="000D502C">
        <w:rPr>
          <w:lang w:eastAsia="el-GR"/>
        </w:rPr>
        <w:t xml:space="preserve"> </w:t>
      </w:r>
      <w:r>
        <w:rPr>
          <w:lang w:eastAsia="el-GR"/>
        </w:rPr>
        <w:t>παραθέτουμε</w:t>
      </w:r>
      <w:r w:rsidR="000D502C">
        <w:rPr>
          <w:lang w:eastAsia="el-GR"/>
        </w:rPr>
        <w:t xml:space="preserve"> </w:t>
      </w:r>
      <w:r>
        <w:rPr>
          <w:lang w:eastAsia="el-GR"/>
        </w:rPr>
        <w:t>τα</w:t>
      </w:r>
      <w:r w:rsidR="000D502C">
        <w:rPr>
          <w:lang w:eastAsia="el-GR"/>
        </w:rPr>
        <w:t xml:space="preserve"> </w:t>
      </w:r>
      <w:r>
        <w:rPr>
          <w:lang w:eastAsia="el-GR"/>
        </w:rPr>
        <w:t>κάτωθι</w:t>
      </w:r>
      <w:r w:rsidR="000D502C">
        <w:rPr>
          <w:lang w:eastAsia="el-GR"/>
        </w:rPr>
        <w:t xml:space="preserve"> </w:t>
      </w:r>
      <w:r>
        <w:rPr>
          <w:lang w:eastAsia="el-GR"/>
        </w:rPr>
        <w:t>:</w:t>
      </w:r>
      <w:r w:rsidR="000D502C">
        <w:rPr>
          <w:lang w:eastAsia="el-GR"/>
        </w:rPr>
        <w:t xml:space="preserve"> </w:t>
      </w:r>
    </w:p>
    <w:p w14:paraId="42E8F310" w14:textId="77777777" w:rsidR="003B25B0" w:rsidRPr="00A042C9" w:rsidRDefault="003B25B0" w:rsidP="000F224B">
      <w:pPr>
        <w:ind w:right="42"/>
        <w:rPr>
          <w:lang w:eastAsia="el-GR"/>
        </w:rPr>
      </w:pPr>
    </w:p>
    <w:p w14:paraId="7DC18EBE" w14:textId="77777777" w:rsidR="003B25B0" w:rsidRPr="00A042C9" w:rsidRDefault="003B25B0" w:rsidP="000F224B">
      <w:pPr>
        <w:pStyle w:val="Underlinedintext"/>
        <w:ind w:right="42"/>
        <w:rPr>
          <w:lang w:eastAsia="el-GR"/>
        </w:rPr>
      </w:pPr>
      <w:r w:rsidRPr="00A042C9">
        <w:rPr>
          <w:lang w:eastAsia="el-GR"/>
        </w:rPr>
        <w:t>ΠΡΟΣΤΑΤΕΥΟΜΕΝΕΣ</w:t>
      </w:r>
      <w:r w:rsidR="000D502C">
        <w:rPr>
          <w:lang w:eastAsia="el-GR"/>
        </w:rPr>
        <w:t xml:space="preserve"> </w:t>
      </w:r>
      <w:r w:rsidRPr="00A042C9">
        <w:rPr>
          <w:lang w:eastAsia="el-GR"/>
        </w:rPr>
        <w:t>ΠΕΡΙΟΧΕΣ</w:t>
      </w:r>
      <w:r w:rsidR="000D502C">
        <w:rPr>
          <w:lang w:eastAsia="el-GR"/>
        </w:rPr>
        <w:t xml:space="preserve"> </w:t>
      </w:r>
      <w:r w:rsidRPr="00A042C9">
        <w:rPr>
          <w:lang w:eastAsia="el-GR"/>
        </w:rPr>
        <w:t>ΣΤΗΝ</w:t>
      </w:r>
      <w:r w:rsidR="000D502C">
        <w:rPr>
          <w:lang w:eastAsia="el-GR"/>
        </w:rPr>
        <w:t xml:space="preserve"> </w:t>
      </w:r>
      <w:r w:rsidRPr="00A042C9">
        <w:rPr>
          <w:lang w:eastAsia="el-GR"/>
        </w:rPr>
        <w:t>ΕΛΛΑΔΑ</w:t>
      </w:r>
    </w:p>
    <w:p w14:paraId="058DF860" w14:textId="77777777" w:rsidR="003B25B0" w:rsidRPr="00A042C9" w:rsidRDefault="003B25B0" w:rsidP="000F224B">
      <w:pPr>
        <w:ind w:right="42"/>
        <w:rPr>
          <w:lang w:eastAsia="el-GR"/>
        </w:rPr>
      </w:pPr>
      <w:r w:rsidRPr="00A042C9">
        <w:rPr>
          <w:lang w:eastAsia="el-GR"/>
        </w:rPr>
        <w:t>Για</w:t>
      </w:r>
      <w:r w:rsidR="000D502C">
        <w:rPr>
          <w:lang w:eastAsia="el-GR"/>
        </w:rPr>
        <w:t xml:space="preserve"> </w:t>
      </w:r>
      <w:r w:rsidRPr="00A042C9">
        <w:rPr>
          <w:lang w:eastAsia="el-GR"/>
        </w:rPr>
        <w:t>τον</w:t>
      </w:r>
      <w:r w:rsidR="000D502C">
        <w:rPr>
          <w:lang w:eastAsia="el-GR"/>
        </w:rPr>
        <w:t xml:space="preserve"> </w:t>
      </w:r>
      <w:r w:rsidRPr="00A042C9">
        <w:rPr>
          <w:lang w:eastAsia="el-GR"/>
        </w:rPr>
        <w:t>χαρακτηρισμό</w:t>
      </w:r>
      <w:r w:rsidR="000D502C">
        <w:rPr>
          <w:lang w:eastAsia="el-GR"/>
        </w:rPr>
        <w:t xml:space="preserve"> </w:t>
      </w:r>
      <w:r w:rsidRPr="00A042C9">
        <w:rPr>
          <w:lang w:eastAsia="el-GR"/>
        </w:rPr>
        <w:t>των</w:t>
      </w:r>
      <w:r w:rsidR="000D502C">
        <w:rPr>
          <w:lang w:eastAsia="el-GR"/>
        </w:rPr>
        <w:t xml:space="preserve"> </w:t>
      </w:r>
      <w:r w:rsidRPr="00A042C9">
        <w:rPr>
          <w:lang w:eastAsia="el-GR"/>
        </w:rPr>
        <w:t>περιοχών</w:t>
      </w:r>
      <w:r w:rsidR="000D502C">
        <w:rPr>
          <w:lang w:eastAsia="el-GR"/>
        </w:rPr>
        <w:t xml:space="preserve"> </w:t>
      </w:r>
      <w:r w:rsidRPr="00A042C9">
        <w:rPr>
          <w:lang w:eastAsia="el-GR"/>
        </w:rPr>
        <w:t>ως</w:t>
      </w:r>
      <w:r w:rsidR="000D502C">
        <w:rPr>
          <w:lang w:eastAsia="el-GR"/>
        </w:rPr>
        <w:t xml:space="preserve"> </w:t>
      </w:r>
      <w:r w:rsidRPr="00A042C9">
        <w:rPr>
          <w:lang w:eastAsia="el-GR"/>
        </w:rPr>
        <w:t>προστατευόμενων</w:t>
      </w:r>
      <w:r w:rsidR="000D502C">
        <w:rPr>
          <w:lang w:eastAsia="el-GR"/>
        </w:rPr>
        <w:t xml:space="preserve"> </w:t>
      </w:r>
      <w:r w:rsidRPr="00A042C9">
        <w:rPr>
          <w:lang w:eastAsia="el-GR"/>
        </w:rPr>
        <w:t>σύμφωνα</w:t>
      </w:r>
      <w:r w:rsidR="000D502C">
        <w:rPr>
          <w:lang w:eastAsia="el-GR"/>
        </w:rPr>
        <w:t xml:space="preserve"> </w:t>
      </w:r>
      <w:r w:rsidRPr="00A042C9">
        <w:rPr>
          <w:lang w:eastAsia="el-GR"/>
        </w:rPr>
        <w:t>με</w:t>
      </w:r>
      <w:r w:rsidR="000D502C">
        <w:rPr>
          <w:lang w:eastAsia="el-GR"/>
        </w:rPr>
        <w:t xml:space="preserve"> </w:t>
      </w:r>
      <w:r w:rsidRPr="00A042C9">
        <w:rPr>
          <w:lang w:eastAsia="el-GR"/>
        </w:rPr>
        <w:t>την</w:t>
      </w:r>
      <w:r w:rsidR="000D502C">
        <w:rPr>
          <w:lang w:eastAsia="el-GR"/>
        </w:rPr>
        <w:t xml:space="preserve"> </w:t>
      </w:r>
      <w:r w:rsidRPr="00A042C9">
        <w:rPr>
          <w:lang w:eastAsia="el-GR"/>
        </w:rPr>
        <w:t>εθνική</w:t>
      </w:r>
      <w:r w:rsidR="000D502C">
        <w:rPr>
          <w:lang w:eastAsia="el-GR"/>
        </w:rPr>
        <w:t xml:space="preserve"> </w:t>
      </w:r>
      <w:r w:rsidRPr="00A042C9">
        <w:rPr>
          <w:lang w:eastAsia="el-GR"/>
        </w:rPr>
        <w:t>νομοθεσία</w:t>
      </w:r>
      <w:r w:rsidR="000D502C">
        <w:rPr>
          <w:lang w:eastAsia="el-GR"/>
        </w:rPr>
        <w:t xml:space="preserve"> </w:t>
      </w:r>
      <w:r>
        <w:rPr>
          <w:lang w:eastAsia="el-GR"/>
        </w:rPr>
        <w:t>(</w:t>
      </w:r>
      <w:r w:rsidRPr="00A042C9">
        <w:rPr>
          <w:lang w:eastAsia="el-GR"/>
        </w:rPr>
        <w:t>ν.1650/86</w:t>
      </w:r>
      <w:r w:rsidR="000D502C">
        <w:rPr>
          <w:lang w:eastAsia="el-GR"/>
        </w:rPr>
        <w:t xml:space="preserve"> </w:t>
      </w:r>
      <w:r>
        <w:rPr>
          <w:lang w:eastAsia="el-GR"/>
        </w:rPr>
        <w:t>–</w:t>
      </w:r>
      <w:r w:rsidR="000D502C">
        <w:rPr>
          <w:lang w:eastAsia="el-GR"/>
        </w:rPr>
        <w:t xml:space="preserve"> </w:t>
      </w:r>
      <w:r>
        <w:rPr>
          <w:lang w:eastAsia="el-GR"/>
        </w:rPr>
        <w:t>ΦΕΚ160Α/86</w:t>
      </w:r>
      <w:r w:rsidR="000D502C">
        <w:rPr>
          <w:lang w:eastAsia="el-GR"/>
        </w:rPr>
        <w:t xml:space="preserve"> </w:t>
      </w:r>
      <w:r w:rsidRPr="00A042C9">
        <w:rPr>
          <w:lang w:eastAsia="el-GR"/>
        </w:rPr>
        <w:t>,</w:t>
      </w:r>
      <w:r w:rsidR="000D502C">
        <w:rPr>
          <w:lang w:eastAsia="el-GR"/>
        </w:rPr>
        <w:t xml:space="preserve"> </w:t>
      </w:r>
      <w:r w:rsidRPr="00A042C9">
        <w:rPr>
          <w:lang w:eastAsia="el-GR"/>
        </w:rPr>
        <w:t>όπως</w:t>
      </w:r>
      <w:r w:rsidR="000D502C">
        <w:rPr>
          <w:lang w:eastAsia="el-GR"/>
        </w:rPr>
        <w:t xml:space="preserve"> </w:t>
      </w:r>
      <w:r w:rsidRPr="00A042C9">
        <w:rPr>
          <w:lang w:eastAsia="el-GR"/>
        </w:rPr>
        <w:t>ισχύει</w:t>
      </w:r>
      <w:r w:rsidR="000D502C">
        <w:rPr>
          <w:lang w:eastAsia="el-GR"/>
        </w:rPr>
        <w:t xml:space="preserve"> </w:t>
      </w:r>
      <w:r w:rsidRPr="00A042C9">
        <w:rPr>
          <w:lang w:eastAsia="el-GR"/>
        </w:rPr>
        <w:t>μετά</w:t>
      </w:r>
      <w:r w:rsidR="000D502C">
        <w:rPr>
          <w:lang w:eastAsia="el-GR"/>
        </w:rPr>
        <w:t xml:space="preserve"> </w:t>
      </w:r>
      <w:r w:rsidRPr="00A042C9">
        <w:rPr>
          <w:lang w:eastAsia="el-GR"/>
        </w:rPr>
        <w:t>την</w:t>
      </w:r>
      <w:r w:rsidR="000D502C">
        <w:rPr>
          <w:lang w:eastAsia="el-GR"/>
        </w:rPr>
        <w:t xml:space="preserve"> </w:t>
      </w:r>
      <w:r w:rsidRPr="00A042C9">
        <w:rPr>
          <w:lang w:eastAsia="el-GR"/>
        </w:rPr>
        <w:t>τροποποίησή</w:t>
      </w:r>
      <w:r w:rsidR="000D502C">
        <w:rPr>
          <w:lang w:eastAsia="el-GR"/>
        </w:rPr>
        <w:t xml:space="preserve"> </w:t>
      </w:r>
      <w:r w:rsidRPr="00A042C9">
        <w:rPr>
          <w:lang w:eastAsia="el-GR"/>
        </w:rPr>
        <w:t>του</w:t>
      </w:r>
      <w:r w:rsidR="000D502C">
        <w:rPr>
          <w:lang w:eastAsia="el-GR"/>
        </w:rPr>
        <w:t xml:space="preserve"> </w:t>
      </w:r>
      <w:r w:rsidRPr="00A042C9">
        <w:rPr>
          <w:lang w:eastAsia="el-GR"/>
        </w:rPr>
        <w:t>από</w:t>
      </w:r>
      <w:r w:rsidR="000D502C">
        <w:rPr>
          <w:lang w:eastAsia="el-GR"/>
        </w:rPr>
        <w:t xml:space="preserve"> </w:t>
      </w:r>
      <w:r w:rsidRPr="00A042C9">
        <w:rPr>
          <w:lang w:eastAsia="el-GR"/>
        </w:rPr>
        <w:t>το</w:t>
      </w:r>
      <w:r w:rsidR="000D502C">
        <w:rPr>
          <w:lang w:eastAsia="el-GR"/>
        </w:rPr>
        <w:t xml:space="preserve"> </w:t>
      </w:r>
      <w:r w:rsidRPr="00A042C9">
        <w:rPr>
          <w:lang w:eastAsia="el-GR"/>
        </w:rPr>
        <w:t>ν.3937/2011</w:t>
      </w:r>
      <w:r w:rsidR="000D502C">
        <w:rPr>
          <w:lang w:eastAsia="el-GR"/>
        </w:rPr>
        <w:t xml:space="preserve"> </w:t>
      </w:r>
      <w:r>
        <w:rPr>
          <w:lang w:eastAsia="el-GR"/>
        </w:rPr>
        <w:t>–</w:t>
      </w:r>
      <w:r w:rsidR="000D502C">
        <w:rPr>
          <w:lang w:eastAsia="el-GR"/>
        </w:rPr>
        <w:t xml:space="preserve"> </w:t>
      </w:r>
      <w:r>
        <w:rPr>
          <w:lang w:eastAsia="el-GR"/>
        </w:rPr>
        <w:t>ΦΕΚ</w:t>
      </w:r>
      <w:r w:rsidR="000D502C">
        <w:rPr>
          <w:lang w:eastAsia="el-GR"/>
        </w:rPr>
        <w:t xml:space="preserve"> </w:t>
      </w:r>
      <w:r>
        <w:rPr>
          <w:lang w:eastAsia="el-GR"/>
        </w:rPr>
        <w:t>3937/11</w:t>
      </w:r>
      <w:r w:rsidRPr="00A042C9">
        <w:rPr>
          <w:lang w:eastAsia="el-GR"/>
        </w:rPr>
        <w:t>),</w:t>
      </w:r>
      <w:r w:rsidR="000D502C">
        <w:rPr>
          <w:lang w:eastAsia="el-GR"/>
        </w:rPr>
        <w:t xml:space="preserve"> </w:t>
      </w:r>
      <w:r w:rsidRPr="00A042C9">
        <w:rPr>
          <w:lang w:eastAsia="el-GR"/>
        </w:rPr>
        <w:t>προαπαιτείται:</w:t>
      </w:r>
      <w:r w:rsidR="000D502C">
        <w:rPr>
          <w:lang w:eastAsia="el-GR"/>
        </w:rPr>
        <w:t xml:space="preserve"> </w:t>
      </w:r>
    </w:p>
    <w:p w14:paraId="327E3D56" w14:textId="77777777" w:rsidR="003B25B0" w:rsidRPr="00A042C9" w:rsidRDefault="000D502C" w:rsidP="000F224B">
      <w:pPr>
        <w:ind w:right="42"/>
        <w:rPr>
          <w:lang w:eastAsia="el-GR"/>
        </w:rPr>
      </w:pPr>
      <w:r>
        <w:rPr>
          <w:lang w:eastAsia="el-GR"/>
        </w:rPr>
        <w:t xml:space="preserve"> </w:t>
      </w:r>
      <w:r w:rsidR="003B25B0" w:rsidRPr="00A042C9">
        <w:rPr>
          <w:lang w:eastAsia="el-GR"/>
        </w:rPr>
        <w:t>α)</w:t>
      </w:r>
      <w:r>
        <w:rPr>
          <w:lang w:eastAsia="el-GR"/>
        </w:rPr>
        <w:t xml:space="preserve"> </w:t>
      </w:r>
      <w:r w:rsidR="003B25B0" w:rsidRPr="00A042C9">
        <w:rPr>
          <w:lang w:eastAsia="el-GR"/>
        </w:rPr>
        <w:t>για</w:t>
      </w:r>
      <w:r>
        <w:rPr>
          <w:lang w:eastAsia="el-GR"/>
        </w:rPr>
        <w:t xml:space="preserve"> </w:t>
      </w:r>
      <w:r w:rsidR="003B25B0" w:rsidRPr="00A042C9">
        <w:rPr>
          <w:lang w:eastAsia="el-GR"/>
        </w:rPr>
        <w:t>τον</w:t>
      </w:r>
      <w:r>
        <w:rPr>
          <w:lang w:eastAsia="el-GR"/>
        </w:rPr>
        <w:t xml:space="preserve"> </w:t>
      </w:r>
      <w:r w:rsidR="003B25B0" w:rsidRPr="00A042C9">
        <w:rPr>
          <w:lang w:eastAsia="el-GR"/>
        </w:rPr>
        <w:t>χαρακτηρισμό,</w:t>
      </w:r>
      <w:r>
        <w:rPr>
          <w:lang w:eastAsia="el-GR"/>
        </w:rPr>
        <w:t xml:space="preserve"> </w:t>
      </w:r>
      <w:r w:rsidR="003B25B0" w:rsidRPr="00A042C9">
        <w:rPr>
          <w:lang w:eastAsia="el-GR"/>
        </w:rPr>
        <w:t>την</w:t>
      </w:r>
      <w:r>
        <w:rPr>
          <w:lang w:eastAsia="el-GR"/>
        </w:rPr>
        <w:t xml:space="preserve"> </w:t>
      </w:r>
      <w:r w:rsidR="003B25B0" w:rsidRPr="00A042C9">
        <w:rPr>
          <w:lang w:eastAsia="el-GR"/>
        </w:rPr>
        <w:t>οριοθέτηση</w:t>
      </w:r>
      <w:r>
        <w:rPr>
          <w:lang w:eastAsia="el-GR"/>
        </w:rPr>
        <w:t xml:space="preserve"> </w:t>
      </w:r>
      <w:r w:rsidR="003B25B0" w:rsidRPr="00A042C9">
        <w:rPr>
          <w:lang w:eastAsia="el-GR"/>
        </w:rPr>
        <w:t>και</w:t>
      </w:r>
      <w:r>
        <w:rPr>
          <w:lang w:eastAsia="el-GR"/>
        </w:rPr>
        <w:t xml:space="preserve"> </w:t>
      </w:r>
      <w:r w:rsidR="003B25B0" w:rsidRPr="00A042C9">
        <w:rPr>
          <w:lang w:eastAsia="el-GR"/>
        </w:rPr>
        <w:t>τον</w:t>
      </w:r>
      <w:r>
        <w:rPr>
          <w:lang w:eastAsia="el-GR"/>
        </w:rPr>
        <w:t xml:space="preserve"> </w:t>
      </w:r>
      <w:r w:rsidR="003B25B0" w:rsidRPr="00A042C9">
        <w:rPr>
          <w:lang w:eastAsia="el-GR"/>
        </w:rPr>
        <w:t>καθορισμό</w:t>
      </w:r>
      <w:r>
        <w:rPr>
          <w:lang w:eastAsia="el-GR"/>
        </w:rPr>
        <w:t xml:space="preserve"> </w:t>
      </w:r>
      <w:r w:rsidR="003B25B0" w:rsidRPr="00A042C9">
        <w:rPr>
          <w:lang w:eastAsia="el-GR"/>
        </w:rPr>
        <w:t>χρήσεων</w:t>
      </w:r>
      <w:r>
        <w:rPr>
          <w:lang w:eastAsia="el-GR"/>
        </w:rPr>
        <w:t xml:space="preserve"> </w:t>
      </w:r>
      <w:r w:rsidR="003B25B0" w:rsidRPr="00A042C9">
        <w:rPr>
          <w:lang w:eastAsia="el-GR"/>
        </w:rPr>
        <w:t>γης</w:t>
      </w:r>
      <w:r>
        <w:rPr>
          <w:lang w:eastAsia="el-GR"/>
        </w:rPr>
        <w:t xml:space="preserve"> </w:t>
      </w:r>
      <w:r w:rsidR="003B25B0" w:rsidRPr="00A042C9">
        <w:rPr>
          <w:lang w:eastAsia="el-GR"/>
        </w:rPr>
        <w:t>και</w:t>
      </w:r>
      <w:r>
        <w:rPr>
          <w:lang w:eastAsia="el-GR"/>
        </w:rPr>
        <w:t xml:space="preserve"> </w:t>
      </w:r>
      <w:r w:rsidR="003B25B0" w:rsidRPr="00A042C9">
        <w:rPr>
          <w:lang w:eastAsia="el-GR"/>
        </w:rPr>
        <w:t>δραστηριοτήτων</w:t>
      </w:r>
      <w:r>
        <w:rPr>
          <w:lang w:eastAsia="el-GR"/>
        </w:rPr>
        <w:t xml:space="preserve"> </w:t>
      </w:r>
      <w:r w:rsidR="003B25B0" w:rsidRPr="00A042C9">
        <w:rPr>
          <w:lang w:eastAsia="el-GR"/>
        </w:rPr>
        <w:t>μιας</w:t>
      </w:r>
      <w:r>
        <w:rPr>
          <w:lang w:eastAsia="el-GR"/>
        </w:rPr>
        <w:t xml:space="preserve"> </w:t>
      </w:r>
      <w:r w:rsidR="003B25B0" w:rsidRPr="00A042C9">
        <w:rPr>
          <w:lang w:eastAsia="el-GR"/>
        </w:rPr>
        <w:t>περιοχής</w:t>
      </w:r>
      <w:r>
        <w:rPr>
          <w:lang w:eastAsia="el-GR"/>
        </w:rPr>
        <w:t xml:space="preserve"> </w:t>
      </w:r>
      <w:r w:rsidR="003B25B0" w:rsidRPr="00A042C9">
        <w:rPr>
          <w:lang w:eastAsia="el-GR"/>
        </w:rPr>
        <w:t>ως</w:t>
      </w:r>
      <w:r>
        <w:rPr>
          <w:lang w:eastAsia="el-GR"/>
        </w:rPr>
        <w:t xml:space="preserve"> </w:t>
      </w:r>
      <w:r w:rsidR="003B25B0" w:rsidRPr="00A042C9">
        <w:rPr>
          <w:lang w:eastAsia="el-GR"/>
        </w:rPr>
        <w:t>Απολύτου</w:t>
      </w:r>
      <w:r>
        <w:rPr>
          <w:lang w:eastAsia="el-GR"/>
        </w:rPr>
        <w:t xml:space="preserve"> </w:t>
      </w:r>
      <w:r w:rsidR="003B25B0" w:rsidRPr="00A042C9">
        <w:rPr>
          <w:lang w:eastAsia="el-GR"/>
        </w:rPr>
        <w:t>Προστασίας</w:t>
      </w:r>
      <w:r>
        <w:rPr>
          <w:lang w:eastAsia="el-GR"/>
        </w:rPr>
        <w:t xml:space="preserve"> </w:t>
      </w:r>
      <w:r w:rsidR="003B25B0" w:rsidRPr="00A042C9">
        <w:rPr>
          <w:lang w:eastAsia="el-GR"/>
        </w:rPr>
        <w:t>της</w:t>
      </w:r>
      <w:r>
        <w:rPr>
          <w:lang w:eastAsia="el-GR"/>
        </w:rPr>
        <w:t xml:space="preserve"> </w:t>
      </w:r>
      <w:r w:rsidR="003B25B0" w:rsidRPr="00A042C9">
        <w:rPr>
          <w:lang w:eastAsia="el-GR"/>
        </w:rPr>
        <w:t>Φύσης,</w:t>
      </w:r>
      <w:r>
        <w:rPr>
          <w:lang w:eastAsia="el-GR"/>
        </w:rPr>
        <w:t xml:space="preserve"> </w:t>
      </w:r>
      <w:r w:rsidR="003B25B0" w:rsidRPr="00A042C9">
        <w:rPr>
          <w:lang w:eastAsia="el-GR"/>
        </w:rPr>
        <w:t>Προστασίας</w:t>
      </w:r>
      <w:r>
        <w:rPr>
          <w:lang w:eastAsia="el-GR"/>
        </w:rPr>
        <w:t xml:space="preserve"> </w:t>
      </w:r>
      <w:r w:rsidR="003B25B0" w:rsidRPr="00A042C9">
        <w:rPr>
          <w:lang w:eastAsia="el-GR"/>
        </w:rPr>
        <w:t>της</w:t>
      </w:r>
      <w:r>
        <w:rPr>
          <w:lang w:eastAsia="el-GR"/>
        </w:rPr>
        <w:t xml:space="preserve"> </w:t>
      </w:r>
      <w:r w:rsidR="003B25B0" w:rsidRPr="00A042C9">
        <w:rPr>
          <w:lang w:eastAsia="el-GR"/>
        </w:rPr>
        <w:t>Φύσης</w:t>
      </w:r>
      <w:r>
        <w:rPr>
          <w:lang w:eastAsia="el-GR"/>
        </w:rPr>
        <w:t xml:space="preserve"> </w:t>
      </w:r>
      <w:r w:rsidR="003B25B0" w:rsidRPr="00A042C9">
        <w:rPr>
          <w:lang w:eastAsia="el-GR"/>
        </w:rPr>
        <w:t>και</w:t>
      </w:r>
      <w:r>
        <w:rPr>
          <w:lang w:eastAsia="el-GR"/>
        </w:rPr>
        <w:t xml:space="preserve"> </w:t>
      </w:r>
      <w:r w:rsidR="003B25B0" w:rsidRPr="00A042C9">
        <w:rPr>
          <w:lang w:eastAsia="el-GR"/>
        </w:rPr>
        <w:t>Εθνικού</w:t>
      </w:r>
      <w:r>
        <w:rPr>
          <w:lang w:eastAsia="el-GR"/>
        </w:rPr>
        <w:t xml:space="preserve"> </w:t>
      </w:r>
      <w:r w:rsidR="003B25B0" w:rsidRPr="00A042C9">
        <w:rPr>
          <w:lang w:eastAsia="el-GR"/>
        </w:rPr>
        <w:t>Πάρκου</w:t>
      </w:r>
      <w:r>
        <w:rPr>
          <w:lang w:eastAsia="el-GR"/>
        </w:rPr>
        <w:t xml:space="preserve"> </w:t>
      </w:r>
      <w:r w:rsidR="003B25B0" w:rsidRPr="00A042C9">
        <w:rPr>
          <w:lang w:eastAsia="el-GR"/>
        </w:rPr>
        <w:t>η</w:t>
      </w:r>
      <w:r>
        <w:rPr>
          <w:lang w:eastAsia="el-GR"/>
        </w:rPr>
        <w:t xml:space="preserve"> </w:t>
      </w:r>
      <w:r w:rsidR="003B25B0" w:rsidRPr="00A042C9">
        <w:rPr>
          <w:lang w:eastAsia="el-GR"/>
        </w:rPr>
        <w:t>έκδοση</w:t>
      </w:r>
      <w:r>
        <w:rPr>
          <w:lang w:eastAsia="el-GR"/>
        </w:rPr>
        <w:t xml:space="preserve"> </w:t>
      </w:r>
      <w:r w:rsidR="003B25B0" w:rsidRPr="00A042C9">
        <w:rPr>
          <w:lang w:eastAsia="el-GR"/>
        </w:rPr>
        <w:t>Προεδρικού</w:t>
      </w:r>
      <w:r>
        <w:rPr>
          <w:lang w:eastAsia="el-GR"/>
        </w:rPr>
        <w:t xml:space="preserve"> </w:t>
      </w:r>
      <w:r w:rsidR="003B25B0" w:rsidRPr="00A042C9">
        <w:rPr>
          <w:lang w:eastAsia="el-GR"/>
        </w:rPr>
        <w:t>Διατάγματος,</w:t>
      </w:r>
      <w:r>
        <w:rPr>
          <w:lang w:eastAsia="el-GR"/>
        </w:rPr>
        <w:t xml:space="preserve"> </w:t>
      </w:r>
      <w:r w:rsidR="003B25B0" w:rsidRPr="00A042C9">
        <w:rPr>
          <w:lang w:eastAsia="el-GR"/>
        </w:rPr>
        <w:t>κατόπιν</w:t>
      </w:r>
      <w:r>
        <w:rPr>
          <w:lang w:eastAsia="el-GR"/>
        </w:rPr>
        <w:t xml:space="preserve"> </w:t>
      </w:r>
      <w:r w:rsidR="003B25B0" w:rsidRPr="00A042C9">
        <w:rPr>
          <w:lang w:eastAsia="el-GR"/>
        </w:rPr>
        <w:t>πρότασης</w:t>
      </w:r>
      <w:r>
        <w:rPr>
          <w:lang w:eastAsia="el-GR"/>
        </w:rPr>
        <w:t xml:space="preserve"> </w:t>
      </w:r>
      <w:r w:rsidR="003B25B0" w:rsidRPr="00A042C9">
        <w:rPr>
          <w:lang w:eastAsia="el-GR"/>
        </w:rPr>
        <w:t>του</w:t>
      </w:r>
      <w:r>
        <w:rPr>
          <w:lang w:eastAsia="el-GR"/>
        </w:rPr>
        <w:t xml:space="preserve"> </w:t>
      </w:r>
      <w:r w:rsidR="003B25B0" w:rsidRPr="00A042C9">
        <w:rPr>
          <w:lang w:eastAsia="el-GR"/>
        </w:rPr>
        <w:t>Υπουργού</w:t>
      </w:r>
      <w:r>
        <w:rPr>
          <w:lang w:eastAsia="el-GR"/>
        </w:rPr>
        <w:t xml:space="preserve"> </w:t>
      </w:r>
      <w:r w:rsidR="003B25B0" w:rsidRPr="00A042C9">
        <w:rPr>
          <w:lang w:eastAsia="el-GR"/>
        </w:rPr>
        <w:t>Περιβάλλοντος,</w:t>
      </w:r>
      <w:r>
        <w:rPr>
          <w:lang w:eastAsia="el-GR"/>
        </w:rPr>
        <w:t xml:space="preserve"> </w:t>
      </w:r>
      <w:r w:rsidR="003B25B0" w:rsidRPr="00A042C9">
        <w:rPr>
          <w:lang w:eastAsia="el-GR"/>
        </w:rPr>
        <w:t>Ενέργειας</w:t>
      </w:r>
      <w:r>
        <w:rPr>
          <w:lang w:eastAsia="el-GR"/>
        </w:rPr>
        <w:t xml:space="preserve"> </w:t>
      </w:r>
      <w:r w:rsidR="003B25B0" w:rsidRPr="00A042C9">
        <w:rPr>
          <w:lang w:eastAsia="el-GR"/>
        </w:rPr>
        <w:t>και</w:t>
      </w:r>
      <w:r>
        <w:rPr>
          <w:lang w:eastAsia="el-GR"/>
        </w:rPr>
        <w:t xml:space="preserve"> </w:t>
      </w:r>
      <w:r w:rsidR="003B25B0" w:rsidRPr="00A042C9">
        <w:rPr>
          <w:lang w:eastAsia="el-GR"/>
        </w:rPr>
        <w:t>Κλιματικής</w:t>
      </w:r>
      <w:r>
        <w:rPr>
          <w:lang w:eastAsia="el-GR"/>
        </w:rPr>
        <w:t xml:space="preserve"> </w:t>
      </w:r>
      <w:r w:rsidR="003B25B0" w:rsidRPr="00A042C9">
        <w:rPr>
          <w:lang w:eastAsia="el-GR"/>
        </w:rPr>
        <w:t>Αλλαγής,</w:t>
      </w:r>
      <w:r>
        <w:rPr>
          <w:lang w:eastAsia="el-GR"/>
        </w:rPr>
        <w:t xml:space="preserve"> </w:t>
      </w:r>
      <w:r w:rsidR="003B25B0" w:rsidRPr="00A042C9">
        <w:rPr>
          <w:lang w:eastAsia="el-GR"/>
        </w:rPr>
        <w:t>ύστερα</w:t>
      </w:r>
      <w:r>
        <w:rPr>
          <w:lang w:eastAsia="el-GR"/>
        </w:rPr>
        <w:t xml:space="preserve"> </w:t>
      </w:r>
      <w:r w:rsidR="003B25B0" w:rsidRPr="00A042C9">
        <w:rPr>
          <w:lang w:eastAsia="el-GR"/>
        </w:rPr>
        <w:t>από</w:t>
      </w:r>
      <w:r>
        <w:rPr>
          <w:lang w:eastAsia="el-GR"/>
        </w:rPr>
        <w:t xml:space="preserve"> </w:t>
      </w:r>
      <w:r w:rsidR="003B25B0" w:rsidRPr="00A042C9">
        <w:rPr>
          <w:lang w:eastAsia="el-GR"/>
        </w:rPr>
        <w:t>γνώμη</w:t>
      </w:r>
      <w:r>
        <w:rPr>
          <w:lang w:eastAsia="el-GR"/>
        </w:rPr>
        <w:t xml:space="preserve"> </w:t>
      </w:r>
      <w:r w:rsidR="003B25B0" w:rsidRPr="00A042C9">
        <w:rPr>
          <w:lang w:eastAsia="el-GR"/>
        </w:rPr>
        <w:t>της</w:t>
      </w:r>
      <w:r>
        <w:rPr>
          <w:lang w:eastAsia="el-GR"/>
        </w:rPr>
        <w:t xml:space="preserve"> </w:t>
      </w:r>
      <w:r w:rsidR="003B25B0" w:rsidRPr="00A042C9">
        <w:rPr>
          <w:lang w:eastAsia="el-GR"/>
        </w:rPr>
        <w:t>«Επιτροπής</w:t>
      </w:r>
      <w:r>
        <w:rPr>
          <w:lang w:eastAsia="el-GR"/>
        </w:rPr>
        <w:t xml:space="preserve"> </w:t>
      </w:r>
      <w:r w:rsidR="003B25B0" w:rsidRPr="00A042C9">
        <w:rPr>
          <w:lang w:eastAsia="el-GR"/>
        </w:rPr>
        <w:t>Φύση</w:t>
      </w:r>
      <w:r>
        <w:rPr>
          <w:lang w:eastAsia="el-GR"/>
        </w:rPr>
        <w:t xml:space="preserve"> </w:t>
      </w:r>
      <w:r w:rsidR="003B25B0" w:rsidRPr="00A042C9">
        <w:rPr>
          <w:lang w:eastAsia="el-GR"/>
        </w:rPr>
        <w:t>2000»</w:t>
      </w:r>
      <w:r>
        <w:rPr>
          <w:lang w:eastAsia="el-GR"/>
        </w:rPr>
        <w:t xml:space="preserve"> </w:t>
      </w:r>
      <w:r w:rsidR="003B25B0" w:rsidRPr="00A042C9">
        <w:rPr>
          <w:lang w:eastAsia="el-GR"/>
        </w:rPr>
        <w:t>και</w:t>
      </w:r>
      <w:r>
        <w:rPr>
          <w:lang w:eastAsia="el-GR"/>
        </w:rPr>
        <w:t xml:space="preserve"> </w:t>
      </w:r>
      <w:r w:rsidR="003B25B0" w:rsidRPr="00A042C9">
        <w:rPr>
          <w:lang w:eastAsia="el-GR"/>
        </w:rPr>
        <w:t>του</w:t>
      </w:r>
      <w:r>
        <w:rPr>
          <w:lang w:eastAsia="el-GR"/>
        </w:rPr>
        <w:t xml:space="preserve"> </w:t>
      </w:r>
      <w:r w:rsidR="003B25B0" w:rsidRPr="00A042C9">
        <w:rPr>
          <w:lang w:eastAsia="el-GR"/>
        </w:rPr>
        <w:t>Γενικού</w:t>
      </w:r>
      <w:r>
        <w:rPr>
          <w:lang w:eastAsia="el-GR"/>
        </w:rPr>
        <w:t xml:space="preserve"> </w:t>
      </w:r>
      <w:r w:rsidR="003B25B0" w:rsidRPr="00A042C9">
        <w:rPr>
          <w:lang w:eastAsia="el-GR"/>
        </w:rPr>
        <w:t>Γραμματέα</w:t>
      </w:r>
      <w:r>
        <w:rPr>
          <w:lang w:eastAsia="el-GR"/>
        </w:rPr>
        <w:t xml:space="preserve"> </w:t>
      </w:r>
      <w:r w:rsidR="003B25B0" w:rsidRPr="00A042C9">
        <w:rPr>
          <w:lang w:eastAsia="el-GR"/>
        </w:rPr>
        <w:t>της</w:t>
      </w:r>
      <w:r>
        <w:rPr>
          <w:lang w:eastAsia="el-GR"/>
        </w:rPr>
        <w:t xml:space="preserve"> </w:t>
      </w:r>
      <w:r w:rsidR="003B25B0" w:rsidRPr="00A042C9">
        <w:rPr>
          <w:lang w:eastAsia="el-GR"/>
        </w:rPr>
        <w:t>οικείας</w:t>
      </w:r>
      <w:r>
        <w:rPr>
          <w:lang w:eastAsia="el-GR"/>
        </w:rPr>
        <w:t xml:space="preserve"> </w:t>
      </w:r>
      <w:r w:rsidR="003B25B0" w:rsidRPr="00A042C9">
        <w:rPr>
          <w:lang w:eastAsia="el-GR"/>
        </w:rPr>
        <w:t>Αποκεντρωμένης</w:t>
      </w:r>
      <w:r>
        <w:rPr>
          <w:lang w:eastAsia="el-GR"/>
        </w:rPr>
        <w:t xml:space="preserve"> </w:t>
      </w:r>
      <w:r w:rsidR="003B25B0" w:rsidRPr="00A042C9">
        <w:rPr>
          <w:lang w:eastAsia="el-GR"/>
        </w:rPr>
        <w:t>Διοίκησης,</w:t>
      </w:r>
      <w:r>
        <w:rPr>
          <w:lang w:eastAsia="el-GR"/>
        </w:rPr>
        <w:t xml:space="preserve"> </w:t>
      </w:r>
      <w:r w:rsidR="003B25B0" w:rsidRPr="00A042C9">
        <w:rPr>
          <w:lang w:eastAsia="el-GR"/>
        </w:rPr>
        <w:t>σε</w:t>
      </w:r>
      <w:r>
        <w:rPr>
          <w:lang w:eastAsia="el-GR"/>
        </w:rPr>
        <w:t xml:space="preserve"> </w:t>
      </w:r>
      <w:r w:rsidR="003B25B0" w:rsidRPr="00A042C9">
        <w:rPr>
          <w:lang w:eastAsia="el-GR"/>
        </w:rPr>
        <w:t>εφαρμογή</w:t>
      </w:r>
      <w:r>
        <w:rPr>
          <w:lang w:eastAsia="el-GR"/>
        </w:rPr>
        <w:t xml:space="preserve"> </w:t>
      </w:r>
      <w:r w:rsidR="003B25B0" w:rsidRPr="00A042C9">
        <w:rPr>
          <w:lang w:eastAsia="el-GR"/>
        </w:rPr>
        <w:t>ειδικής</w:t>
      </w:r>
      <w:r>
        <w:rPr>
          <w:lang w:eastAsia="el-GR"/>
        </w:rPr>
        <w:t xml:space="preserve"> </w:t>
      </w:r>
      <w:r w:rsidR="003B25B0" w:rsidRPr="00A042C9">
        <w:rPr>
          <w:lang w:eastAsia="el-GR"/>
        </w:rPr>
        <w:t>περιβαλλοντικής</w:t>
      </w:r>
      <w:r>
        <w:rPr>
          <w:lang w:eastAsia="el-GR"/>
        </w:rPr>
        <w:t xml:space="preserve"> </w:t>
      </w:r>
      <w:r w:rsidR="003B25B0" w:rsidRPr="00A042C9">
        <w:rPr>
          <w:lang w:eastAsia="el-GR"/>
        </w:rPr>
        <w:t>μελέτης</w:t>
      </w:r>
      <w:r>
        <w:rPr>
          <w:lang w:eastAsia="el-GR"/>
        </w:rPr>
        <w:t xml:space="preserve"> </w:t>
      </w:r>
      <w:r w:rsidR="003B25B0" w:rsidRPr="00A042C9">
        <w:rPr>
          <w:lang w:eastAsia="el-GR"/>
        </w:rPr>
        <w:t>(Ε.Π.Μ.).</w:t>
      </w:r>
      <w:r>
        <w:rPr>
          <w:lang w:eastAsia="el-GR"/>
        </w:rPr>
        <w:t xml:space="preserve"> </w:t>
      </w:r>
      <w:r w:rsidR="003B25B0" w:rsidRPr="00A042C9">
        <w:rPr>
          <w:lang w:eastAsia="el-GR"/>
        </w:rPr>
        <w:t>Η</w:t>
      </w:r>
      <w:r>
        <w:rPr>
          <w:lang w:eastAsia="el-GR"/>
        </w:rPr>
        <w:t xml:space="preserve"> </w:t>
      </w:r>
      <w:r w:rsidR="003B25B0" w:rsidRPr="00A042C9">
        <w:rPr>
          <w:lang w:eastAsia="el-GR"/>
        </w:rPr>
        <w:t>ανάθεση</w:t>
      </w:r>
      <w:r>
        <w:rPr>
          <w:lang w:eastAsia="el-GR"/>
        </w:rPr>
        <w:t xml:space="preserve"> </w:t>
      </w:r>
      <w:r w:rsidR="003B25B0" w:rsidRPr="00A042C9">
        <w:rPr>
          <w:lang w:eastAsia="el-GR"/>
        </w:rPr>
        <w:t>της</w:t>
      </w:r>
      <w:r>
        <w:rPr>
          <w:lang w:eastAsia="el-GR"/>
        </w:rPr>
        <w:t xml:space="preserve"> </w:t>
      </w:r>
      <w:r w:rsidR="003B25B0" w:rsidRPr="00A042C9">
        <w:rPr>
          <w:lang w:eastAsia="el-GR"/>
        </w:rPr>
        <w:t>σύνταξης</w:t>
      </w:r>
      <w:r>
        <w:rPr>
          <w:lang w:eastAsia="el-GR"/>
        </w:rPr>
        <w:t xml:space="preserve"> </w:t>
      </w:r>
      <w:r w:rsidR="003B25B0" w:rsidRPr="00A042C9">
        <w:rPr>
          <w:lang w:eastAsia="el-GR"/>
        </w:rPr>
        <w:t>Ε.Π.Μ.</w:t>
      </w:r>
      <w:r>
        <w:rPr>
          <w:lang w:eastAsia="el-GR"/>
        </w:rPr>
        <w:t xml:space="preserve"> </w:t>
      </w:r>
      <w:r w:rsidR="003B25B0" w:rsidRPr="00A042C9">
        <w:rPr>
          <w:lang w:eastAsia="el-GR"/>
        </w:rPr>
        <w:t>και</w:t>
      </w:r>
      <w:r>
        <w:rPr>
          <w:lang w:eastAsia="el-GR"/>
        </w:rPr>
        <w:t xml:space="preserve"> </w:t>
      </w:r>
      <w:r w:rsidR="003B25B0" w:rsidRPr="00A042C9">
        <w:rPr>
          <w:lang w:eastAsia="el-GR"/>
        </w:rPr>
        <w:t>η</w:t>
      </w:r>
      <w:r>
        <w:rPr>
          <w:lang w:eastAsia="el-GR"/>
        </w:rPr>
        <w:t xml:space="preserve"> </w:t>
      </w:r>
      <w:r w:rsidR="003B25B0" w:rsidRPr="00A042C9">
        <w:rPr>
          <w:lang w:eastAsia="el-GR"/>
        </w:rPr>
        <w:t>τελική</w:t>
      </w:r>
      <w:r>
        <w:rPr>
          <w:lang w:eastAsia="el-GR"/>
        </w:rPr>
        <w:t xml:space="preserve"> </w:t>
      </w:r>
      <w:r w:rsidR="003B25B0" w:rsidRPr="00A042C9">
        <w:rPr>
          <w:lang w:eastAsia="el-GR"/>
        </w:rPr>
        <w:t>έγκρισή</w:t>
      </w:r>
      <w:r>
        <w:rPr>
          <w:lang w:eastAsia="el-GR"/>
        </w:rPr>
        <w:t xml:space="preserve"> </w:t>
      </w:r>
      <w:r w:rsidR="003B25B0" w:rsidRPr="00A042C9">
        <w:rPr>
          <w:lang w:eastAsia="el-GR"/>
        </w:rPr>
        <w:t>της</w:t>
      </w:r>
      <w:r>
        <w:rPr>
          <w:lang w:eastAsia="el-GR"/>
        </w:rPr>
        <w:t xml:space="preserve"> </w:t>
      </w:r>
      <w:r w:rsidR="003B25B0" w:rsidRPr="00A042C9">
        <w:rPr>
          <w:lang w:eastAsia="el-GR"/>
        </w:rPr>
        <w:t>πραγματοποιείται</w:t>
      </w:r>
      <w:r>
        <w:rPr>
          <w:lang w:eastAsia="el-GR"/>
        </w:rPr>
        <w:t xml:space="preserve"> </w:t>
      </w:r>
      <w:r w:rsidR="003B25B0" w:rsidRPr="00A042C9">
        <w:rPr>
          <w:lang w:eastAsia="el-GR"/>
        </w:rPr>
        <w:t>με</w:t>
      </w:r>
      <w:r>
        <w:rPr>
          <w:lang w:eastAsia="el-GR"/>
        </w:rPr>
        <w:t xml:space="preserve"> </w:t>
      </w:r>
      <w:r w:rsidR="003B25B0" w:rsidRPr="00A042C9">
        <w:rPr>
          <w:lang w:eastAsia="el-GR"/>
        </w:rPr>
        <w:t>απόφαση</w:t>
      </w:r>
      <w:r>
        <w:rPr>
          <w:lang w:eastAsia="el-GR"/>
        </w:rPr>
        <w:t xml:space="preserve"> </w:t>
      </w:r>
      <w:r w:rsidR="003B25B0" w:rsidRPr="00A042C9">
        <w:rPr>
          <w:lang w:eastAsia="el-GR"/>
        </w:rPr>
        <w:t>του</w:t>
      </w:r>
      <w:r>
        <w:rPr>
          <w:lang w:eastAsia="el-GR"/>
        </w:rPr>
        <w:t xml:space="preserve"> </w:t>
      </w:r>
      <w:r w:rsidR="003B25B0" w:rsidRPr="00A042C9">
        <w:rPr>
          <w:lang w:eastAsia="el-GR"/>
        </w:rPr>
        <w:t>Υπουργού</w:t>
      </w:r>
      <w:r>
        <w:rPr>
          <w:lang w:eastAsia="el-GR"/>
        </w:rPr>
        <w:t xml:space="preserve"> </w:t>
      </w:r>
      <w:r w:rsidR="003B25B0" w:rsidRPr="00A042C9">
        <w:rPr>
          <w:lang w:eastAsia="el-GR"/>
        </w:rPr>
        <w:t>Περιβάλλοντος,</w:t>
      </w:r>
      <w:r>
        <w:rPr>
          <w:lang w:eastAsia="el-GR"/>
        </w:rPr>
        <w:t xml:space="preserve"> </w:t>
      </w:r>
      <w:r w:rsidR="003B25B0" w:rsidRPr="00A042C9">
        <w:rPr>
          <w:lang w:eastAsia="el-GR"/>
        </w:rPr>
        <w:t>Ενέργειας</w:t>
      </w:r>
      <w:r>
        <w:rPr>
          <w:lang w:eastAsia="el-GR"/>
        </w:rPr>
        <w:t xml:space="preserve"> </w:t>
      </w:r>
      <w:r w:rsidR="003B25B0" w:rsidRPr="00A042C9">
        <w:rPr>
          <w:lang w:eastAsia="el-GR"/>
        </w:rPr>
        <w:t>και</w:t>
      </w:r>
      <w:r>
        <w:rPr>
          <w:lang w:eastAsia="el-GR"/>
        </w:rPr>
        <w:t xml:space="preserve"> </w:t>
      </w:r>
      <w:r w:rsidR="003B25B0" w:rsidRPr="00A042C9">
        <w:rPr>
          <w:lang w:eastAsia="el-GR"/>
        </w:rPr>
        <w:t>Κλιματικής</w:t>
      </w:r>
      <w:r>
        <w:rPr>
          <w:lang w:eastAsia="el-GR"/>
        </w:rPr>
        <w:t xml:space="preserve"> </w:t>
      </w:r>
      <w:r w:rsidR="003B25B0" w:rsidRPr="00A042C9">
        <w:rPr>
          <w:lang w:eastAsia="el-GR"/>
        </w:rPr>
        <w:t>Αλλαγής.</w:t>
      </w:r>
    </w:p>
    <w:p w14:paraId="3003EA81" w14:textId="77777777" w:rsidR="007522FD" w:rsidRDefault="000D502C" w:rsidP="000F224B">
      <w:pPr>
        <w:ind w:right="42"/>
        <w:rPr>
          <w:lang w:eastAsia="el-GR"/>
        </w:rPr>
      </w:pPr>
      <w:r>
        <w:rPr>
          <w:lang w:eastAsia="el-GR"/>
        </w:rPr>
        <w:t xml:space="preserve"> </w:t>
      </w:r>
      <w:r w:rsidR="003B25B0" w:rsidRPr="00A042C9">
        <w:rPr>
          <w:lang w:eastAsia="el-GR"/>
        </w:rPr>
        <w:t>β)</w:t>
      </w:r>
      <w:r>
        <w:rPr>
          <w:lang w:eastAsia="el-GR"/>
        </w:rPr>
        <w:t xml:space="preserve"> </w:t>
      </w:r>
      <w:r w:rsidR="003B25B0" w:rsidRPr="00A042C9">
        <w:rPr>
          <w:lang w:eastAsia="el-GR"/>
        </w:rPr>
        <w:t>Για</w:t>
      </w:r>
      <w:r>
        <w:rPr>
          <w:lang w:eastAsia="el-GR"/>
        </w:rPr>
        <w:t xml:space="preserve"> </w:t>
      </w:r>
      <w:r w:rsidR="003B25B0" w:rsidRPr="00A042C9">
        <w:rPr>
          <w:lang w:eastAsia="el-GR"/>
        </w:rPr>
        <w:t>το</w:t>
      </w:r>
      <w:r>
        <w:rPr>
          <w:lang w:eastAsia="el-GR"/>
        </w:rPr>
        <w:t xml:space="preserve"> </w:t>
      </w:r>
      <w:r w:rsidR="003B25B0" w:rsidRPr="00A042C9">
        <w:rPr>
          <w:lang w:eastAsia="el-GR"/>
        </w:rPr>
        <w:t>χαρακτηρισμό,</w:t>
      </w:r>
      <w:r>
        <w:rPr>
          <w:lang w:eastAsia="el-GR"/>
        </w:rPr>
        <w:t xml:space="preserve"> </w:t>
      </w:r>
      <w:r w:rsidR="003B25B0" w:rsidRPr="00A042C9">
        <w:rPr>
          <w:lang w:eastAsia="el-GR"/>
        </w:rPr>
        <w:t>την</w:t>
      </w:r>
      <w:r>
        <w:rPr>
          <w:lang w:eastAsia="el-GR"/>
        </w:rPr>
        <w:t xml:space="preserve"> </w:t>
      </w:r>
      <w:r w:rsidR="003B25B0" w:rsidRPr="00A042C9">
        <w:rPr>
          <w:lang w:eastAsia="el-GR"/>
        </w:rPr>
        <w:t>οριοθέτηση</w:t>
      </w:r>
      <w:r>
        <w:rPr>
          <w:lang w:eastAsia="el-GR"/>
        </w:rPr>
        <w:t xml:space="preserve"> </w:t>
      </w:r>
      <w:r w:rsidR="003B25B0" w:rsidRPr="00A042C9">
        <w:rPr>
          <w:lang w:eastAsia="el-GR"/>
        </w:rPr>
        <w:t>και</w:t>
      </w:r>
      <w:r>
        <w:rPr>
          <w:lang w:eastAsia="el-GR"/>
        </w:rPr>
        <w:t xml:space="preserve"> </w:t>
      </w:r>
      <w:r w:rsidR="003B25B0" w:rsidRPr="00A042C9">
        <w:rPr>
          <w:lang w:eastAsia="el-GR"/>
        </w:rPr>
        <w:t>τον</w:t>
      </w:r>
      <w:r>
        <w:rPr>
          <w:lang w:eastAsia="el-GR"/>
        </w:rPr>
        <w:t xml:space="preserve"> </w:t>
      </w:r>
      <w:r w:rsidR="003B25B0" w:rsidRPr="00A042C9">
        <w:rPr>
          <w:lang w:eastAsia="el-GR"/>
        </w:rPr>
        <w:t>καθορισμό</w:t>
      </w:r>
      <w:r>
        <w:rPr>
          <w:lang w:eastAsia="el-GR"/>
        </w:rPr>
        <w:t xml:space="preserve"> </w:t>
      </w:r>
      <w:r w:rsidR="003B25B0" w:rsidRPr="00A042C9">
        <w:rPr>
          <w:lang w:eastAsia="el-GR"/>
        </w:rPr>
        <w:t>όρων</w:t>
      </w:r>
      <w:r>
        <w:rPr>
          <w:lang w:eastAsia="el-GR"/>
        </w:rPr>
        <w:t xml:space="preserve"> </w:t>
      </w:r>
      <w:r w:rsidR="003B25B0" w:rsidRPr="00A042C9">
        <w:rPr>
          <w:lang w:eastAsia="el-GR"/>
        </w:rPr>
        <w:t>δόμησης,</w:t>
      </w:r>
      <w:r>
        <w:rPr>
          <w:lang w:eastAsia="el-GR"/>
        </w:rPr>
        <w:t xml:space="preserve"> </w:t>
      </w:r>
      <w:r w:rsidR="003B25B0" w:rsidRPr="00A042C9">
        <w:rPr>
          <w:lang w:eastAsia="el-GR"/>
        </w:rPr>
        <w:t>χρήσεων</w:t>
      </w:r>
      <w:r>
        <w:rPr>
          <w:lang w:eastAsia="el-GR"/>
        </w:rPr>
        <w:t xml:space="preserve"> </w:t>
      </w:r>
      <w:r w:rsidR="003B25B0" w:rsidRPr="00A042C9">
        <w:rPr>
          <w:lang w:eastAsia="el-GR"/>
        </w:rPr>
        <w:t>γης</w:t>
      </w:r>
      <w:r>
        <w:rPr>
          <w:lang w:eastAsia="el-GR"/>
        </w:rPr>
        <w:t xml:space="preserve"> </w:t>
      </w:r>
      <w:r w:rsidR="003B25B0" w:rsidRPr="00A042C9">
        <w:rPr>
          <w:lang w:eastAsia="el-GR"/>
        </w:rPr>
        <w:t>και</w:t>
      </w:r>
      <w:r>
        <w:rPr>
          <w:lang w:eastAsia="el-GR"/>
        </w:rPr>
        <w:t xml:space="preserve"> </w:t>
      </w:r>
      <w:r w:rsidR="003B25B0" w:rsidRPr="00A042C9">
        <w:rPr>
          <w:lang w:eastAsia="el-GR"/>
        </w:rPr>
        <w:t>δραστηριοτήτων</w:t>
      </w:r>
      <w:r>
        <w:rPr>
          <w:lang w:eastAsia="el-GR"/>
        </w:rPr>
        <w:t xml:space="preserve"> </w:t>
      </w:r>
      <w:r w:rsidR="003B25B0" w:rsidRPr="00A042C9">
        <w:rPr>
          <w:lang w:eastAsia="el-GR"/>
        </w:rPr>
        <w:t>μιας</w:t>
      </w:r>
      <w:r>
        <w:rPr>
          <w:lang w:eastAsia="el-GR"/>
        </w:rPr>
        <w:t xml:space="preserve"> </w:t>
      </w:r>
      <w:r w:rsidR="003B25B0" w:rsidRPr="00A042C9">
        <w:rPr>
          <w:lang w:eastAsia="el-GR"/>
        </w:rPr>
        <w:t>περιοχής</w:t>
      </w:r>
      <w:r>
        <w:rPr>
          <w:lang w:eastAsia="el-GR"/>
        </w:rPr>
        <w:t xml:space="preserve"> </w:t>
      </w:r>
      <w:r w:rsidR="003B25B0" w:rsidRPr="00A042C9">
        <w:rPr>
          <w:lang w:eastAsia="el-GR"/>
        </w:rPr>
        <w:t>ως</w:t>
      </w:r>
      <w:r>
        <w:rPr>
          <w:lang w:eastAsia="el-GR"/>
        </w:rPr>
        <w:t xml:space="preserve"> </w:t>
      </w:r>
      <w:r w:rsidR="003B25B0" w:rsidRPr="00A042C9">
        <w:rPr>
          <w:lang w:eastAsia="el-GR"/>
        </w:rPr>
        <w:t>Περιφερειακού</w:t>
      </w:r>
      <w:r>
        <w:rPr>
          <w:lang w:eastAsia="el-GR"/>
        </w:rPr>
        <w:t xml:space="preserve"> </w:t>
      </w:r>
      <w:r w:rsidR="003B25B0" w:rsidRPr="00A042C9">
        <w:rPr>
          <w:lang w:eastAsia="el-GR"/>
        </w:rPr>
        <w:t>Πάρκου,</w:t>
      </w:r>
      <w:r>
        <w:rPr>
          <w:lang w:eastAsia="el-GR"/>
        </w:rPr>
        <w:t xml:space="preserve"> </w:t>
      </w:r>
      <w:r w:rsidR="003B25B0" w:rsidRPr="00A042C9">
        <w:rPr>
          <w:lang w:eastAsia="el-GR"/>
        </w:rPr>
        <w:t>η</w:t>
      </w:r>
      <w:r>
        <w:rPr>
          <w:lang w:eastAsia="el-GR"/>
        </w:rPr>
        <w:t xml:space="preserve"> </w:t>
      </w:r>
      <w:r w:rsidR="003B25B0" w:rsidRPr="00A042C9">
        <w:rPr>
          <w:lang w:eastAsia="el-GR"/>
        </w:rPr>
        <w:t>έκδοση</w:t>
      </w:r>
      <w:r>
        <w:rPr>
          <w:lang w:eastAsia="el-GR"/>
        </w:rPr>
        <w:t xml:space="preserve"> </w:t>
      </w:r>
      <w:r w:rsidR="003B25B0" w:rsidRPr="00A042C9">
        <w:rPr>
          <w:lang w:eastAsia="el-GR"/>
        </w:rPr>
        <w:t>Προεδρικού</w:t>
      </w:r>
      <w:r>
        <w:rPr>
          <w:lang w:eastAsia="el-GR"/>
        </w:rPr>
        <w:t xml:space="preserve"> </w:t>
      </w:r>
      <w:r w:rsidR="003B25B0" w:rsidRPr="00A042C9">
        <w:rPr>
          <w:lang w:eastAsia="el-GR"/>
        </w:rPr>
        <w:t>Διατάγματος,</w:t>
      </w:r>
      <w:r>
        <w:rPr>
          <w:lang w:eastAsia="el-GR"/>
        </w:rPr>
        <w:t xml:space="preserve"> </w:t>
      </w:r>
      <w:r w:rsidR="003B25B0" w:rsidRPr="00A042C9">
        <w:rPr>
          <w:lang w:eastAsia="el-GR"/>
        </w:rPr>
        <w:t>κατόπιν</w:t>
      </w:r>
      <w:r>
        <w:rPr>
          <w:lang w:eastAsia="el-GR"/>
        </w:rPr>
        <w:t xml:space="preserve"> </w:t>
      </w:r>
      <w:r w:rsidR="003B25B0" w:rsidRPr="00A042C9">
        <w:rPr>
          <w:lang w:eastAsia="el-GR"/>
        </w:rPr>
        <w:t>πρότασης</w:t>
      </w:r>
      <w:r>
        <w:rPr>
          <w:lang w:eastAsia="el-GR"/>
        </w:rPr>
        <w:t xml:space="preserve"> </w:t>
      </w:r>
      <w:r w:rsidR="003B25B0" w:rsidRPr="00A042C9">
        <w:rPr>
          <w:lang w:eastAsia="el-GR"/>
        </w:rPr>
        <w:t>του</w:t>
      </w:r>
      <w:r>
        <w:rPr>
          <w:lang w:eastAsia="el-GR"/>
        </w:rPr>
        <w:t xml:space="preserve"> </w:t>
      </w:r>
      <w:r w:rsidR="003B25B0" w:rsidRPr="00A042C9">
        <w:rPr>
          <w:lang w:eastAsia="el-GR"/>
        </w:rPr>
        <w:t>Υπουργού</w:t>
      </w:r>
      <w:r>
        <w:rPr>
          <w:lang w:eastAsia="el-GR"/>
        </w:rPr>
        <w:t xml:space="preserve"> </w:t>
      </w:r>
      <w:r w:rsidR="003B25B0" w:rsidRPr="00A042C9">
        <w:rPr>
          <w:lang w:eastAsia="el-GR"/>
        </w:rPr>
        <w:t>Περιβάλλοντος,</w:t>
      </w:r>
      <w:r>
        <w:rPr>
          <w:lang w:eastAsia="el-GR"/>
        </w:rPr>
        <w:t xml:space="preserve"> </w:t>
      </w:r>
      <w:r w:rsidR="003B25B0" w:rsidRPr="00A042C9">
        <w:rPr>
          <w:lang w:eastAsia="el-GR"/>
        </w:rPr>
        <w:t>Ενέργειας</w:t>
      </w:r>
      <w:r>
        <w:rPr>
          <w:lang w:eastAsia="el-GR"/>
        </w:rPr>
        <w:t xml:space="preserve"> </w:t>
      </w:r>
      <w:r w:rsidR="003B25B0" w:rsidRPr="00A042C9">
        <w:rPr>
          <w:lang w:eastAsia="el-GR"/>
        </w:rPr>
        <w:t>και</w:t>
      </w:r>
      <w:r>
        <w:rPr>
          <w:lang w:eastAsia="el-GR"/>
        </w:rPr>
        <w:t xml:space="preserve"> </w:t>
      </w:r>
      <w:r w:rsidR="003B25B0" w:rsidRPr="00A042C9">
        <w:rPr>
          <w:lang w:eastAsia="el-GR"/>
        </w:rPr>
        <w:t>Κλιματικής</w:t>
      </w:r>
      <w:r>
        <w:rPr>
          <w:lang w:eastAsia="el-GR"/>
        </w:rPr>
        <w:t xml:space="preserve"> </w:t>
      </w:r>
      <w:r w:rsidR="003B25B0" w:rsidRPr="00A042C9">
        <w:rPr>
          <w:lang w:eastAsia="el-GR"/>
        </w:rPr>
        <w:t>Αλλαγής,</w:t>
      </w:r>
      <w:r>
        <w:rPr>
          <w:lang w:eastAsia="el-GR"/>
        </w:rPr>
        <w:t xml:space="preserve"> </w:t>
      </w:r>
      <w:r w:rsidR="003B25B0" w:rsidRPr="00A042C9">
        <w:rPr>
          <w:lang w:eastAsia="el-GR"/>
        </w:rPr>
        <w:t>ύστερα</w:t>
      </w:r>
      <w:r>
        <w:rPr>
          <w:lang w:eastAsia="el-GR"/>
        </w:rPr>
        <w:t xml:space="preserve"> </w:t>
      </w:r>
      <w:r w:rsidR="003B25B0" w:rsidRPr="00A042C9">
        <w:rPr>
          <w:lang w:eastAsia="el-GR"/>
        </w:rPr>
        <w:t>από</w:t>
      </w:r>
      <w:r>
        <w:rPr>
          <w:lang w:eastAsia="el-GR"/>
        </w:rPr>
        <w:t xml:space="preserve"> </w:t>
      </w:r>
      <w:r w:rsidR="003B25B0" w:rsidRPr="00A042C9">
        <w:rPr>
          <w:lang w:eastAsia="el-GR"/>
        </w:rPr>
        <w:t>γνώμη</w:t>
      </w:r>
      <w:r>
        <w:rPr>
          <w:lang w:eastAsia="el-GR"/>
        </w:rPr>
        <w:t xml:space="preserve"> </w:t>
      </w:r>
      <w:r w:rsidR="003B25B0" w:rsidRPr="00A042C9">
        <w:rPr>
          <w:lang w:eastAsia="el-GR"/>
        </w:rPr>
        <w:t>της</w:t>
      </w:r>
      <w:r>
        <w:rPr>
          <w:lang w:eastAsia="el-GR"/>
        </w:rPr>
        <w:t xml:space="preserve"> </w:t>
      </w:r>
      <w:r w:rsidR="003B25B0" w:rsidRPr="00A042C9">
        <w:rPr>
          <w:lang w:eastAsia="el-GR"/>
        </w:rPr>
        <w:t>«Επιτροπής</w:t>
      </w:r>
      <w:r>
        <w:rPr>
          <w:lang w:eastAsia="el-GR"/>
        </w:rPr>
        <w:t xml:space="preserve"> </w:t>
      </w:r>
      <w:r w:rsidR="003B25B0" w:rsidRPr="00A042C9">
        <w:rPr>
          <w:lang w:eastAsia="el-GR"/>
        </w:rPr>
        <w:t>Φύση</w:t>
      </w:r>
      <w:r>
        <w:rPr>
          <w:lang w:eastAsia="el-GR"/>
        </w:rPr>
        <w:t xml:space="preserve"> </w:t>
      </w:r>
      <w:r w:rsidR="003B25B0" w:rsidRPr="00A042C9">
        <w:rPr>
          <w:lang w:eastAsia="el-GR"/>
        </w:rPr>
        <w:t>2000»</w:t>
      </w:r>
      <w:r>
        <w:rPr>
          <w:lang w:eastAsia="el-GR"/>
        </w:rPr>
        <w:t xml:space="preserve"> </w:t>
      </w:r>
      <w:r w:rsidR="003B25B0" w:rsidRPr="00A042C9">
        <w:rPr>
          <w:lang w:eastAsia="el-GR"/>
        </w:rPr>
        <w:t>και</w:t>
      </w:r>
      <w:r>
        <w:rPr>
          <w:lang w:eastAsia="el-GR"/>
        </w:rPr>
        <w:t xml:space="preserve"> </w:t>
      </w:r>
      <w:r w:rsidR="003B25B0" w:rsidRPr="00A042C9">
        <w:rPr>
          <w:lang w:eastAsia="el-GR"/>
        </w:rPr>
        <w:t>του</w:t>
      </w:r>
      <w:r>
        <w:rPr>
          <w:lang w:eastAsia="el-GR"/>
        </w:rPr>
        <w:t xml:space="preserve"> </w:t>
      </w:r>
      <w:r w:rsidR="003B25B0" w:rsidRPr="00A042C9">
        <w:rPr>
          <w:lang w:eastAsia="el-GR"/>
        </w:rPr>
        <w:t>Γενικού</w:t>
      </w:r>
      <w:r>
        <w:rPr>
          <w:lang w:eastAsia="el-GR"/>
        </w:rPr>
        <w:t xml:space="preserve"> </w:t>
      </w:r>
      <w:r w:rsidR="003B25B0" w:rsidRPr="00A042C9">
        <w:rPr>
          <w:lang w:eastAsia="el-GR"/>
        </w:rPr>
        <w:t>Γραμματέα</w:t>
      </w:r>
      <w:r>
        <w:rPr>
          <w:lang w:eastAsia="el-GR"/>
        </w:rPr>
        <w:t xml:space="preserve"> </w:t>
      </w:r>
      <w:r w:rsidR="003B25B0" w:rsidRPr="00A042C9">
        <w:rPr>
          <w:lang w:eastAsia="el-GR"/>
        </w:rPr>
        <w:t>της</w:t>
      </w:r>
      <w:r>
        <w:rPr>
          <w:lang w:eastAsia="el-GR"/>
        </w:rPr>
        <w:t xml:space="preserve"> </w:t>
      </w:r>
      <w:r w:rsidR="003B25B0" w:rsidRPr="00A042C9">
        <w:rPr>
          <w:lang w:eastAsia="el-GR"/>
        </w:rPr>
        <w:t>οικείας</w:t>
      </w:r>
      <w:r>
        <w:rPr>
          <w:lang w:eastAsia="el-GR"/>
        </w:rPr>
        <w:t xml:space="preserve"> </w:t>
      </w:r>
      <w:r w:rsidR="003B25B0" w:rsidRPr="00A042C9">
        <w:rPr>
          <w:lang w:eastAsia="el-GR"/>
        </w:rPr>
        <w:t>Αποκεντρωμένης</w:t>
      </w:r>
      <w:r>
        <w:rPr>
          <w:lang w:eastAsia="el-GR"/>
        </w:rPr>
        <w:t xml:space="preserve"> </w:t>
      </w:r>
      <w:r w:rsidR="003B25B0" w:rsidRPr="00A042C9">
        <w:rPr>
          <w:lang w:eastAsia="el-GR"/>
        </w:rPr>
        <w:t>Διοίκησης,</w:t>
      </w:r>
      <w:r>
        <w:rPr>
          <w:lang w:eastAsia="el-GR"/>
        </w:rPr>
        <w:t xml:space="preserve"> </w:t>
      </w:r>
      <w:r w:rsidR="003B25B0" w:rsidRPr="00A042C9">
        <w:rPr>
          <w:lang w:eastAsia="el-GR"/>
        </w:rPr>
        <w:t>με</w:t>
      </w:r>
      <w:r>
        <w:rPr>
          <w:lang w:eastAsia="el-GR"/>
        </w:rPr>
        <w:t xml:space="preserve"> </w:t>
      </w:r>
      <w:r w:rsidR="003B25B0" w:rsidRPr="00A042C9">
        <w:rPr>
          <w:lang w:eastAsia="el-GR"/>
        </w:rPr>
        <w:t>βάση</w:t>
      </w:r>
      <w:r>
        <w:rPr>
          <w:lang w:eastAsia="el-GR"/>
        </w:rPr>
        <w:t xml:space="preserve"> </w:t>
      </w:r>
      <w:r w:rsidR="003B25B0" w:rsidRPr="00A042C9">
        <w:rPr>
          <w:lang w:eastAsia="el-GR"/>
        </w:rPr>
        <w:t>ειδική</w:t>
      </w:r>
      <w:r>
        <w:rPr>
          <w:lang w:eastAsia="el-GR"/>
        </w:rPr>
        <w:t xml:space="preserve"> </w:t>
      </w:r>
      <w:r w:rsidR="003B25B0" w:rsidRPr="00A042C9">
        <w:rPr>
          <w:lang w:eastAsia="el-GR"/>
        </w:rPr>
        <w:t>έκθεση</w:t>
      </w:r>
      <w:r>
        <w:rPr>
          <w:lang w:eastAsia="el-GR"/>
        </w:rPr>
        <w:t xml:space="preserve"> </w:t>
      </w:r>
      <w:r w:rsidR="003B25B0" w:rsidRPr="00A042C9">
        <w:rPr>
          <w:lang w:eastAsia="el-GR"/>
        </w:rPr>
        <w:t>που</w:t>
      </w:r>
      <w:r>
        <w:rPr>
          <w:lang w:eastAsia="el-GR"/>
        </w:rPr>
        <w:t xml:space="preserve"> </w:t>
      </w:r>
      <w:r w:rsidR="003B25B0" w:rsidRPr="00A042C9">
        <w:rPr>
          <w:lang w:eastAsia="el-GR"/>
        </w:rPr>
        <w:t>τεκμηριώνει</w:t>
      </w:r>
      <w:r>
        <w:rPr>
          <w:lang w:eastAsia="el-GR"/>
        </w:rPr>
        <w:t xml:space="preserve"> </w:t>
      </w:r>
      <w:r w:rsidR="003B25B0" w:rsidRPr="00A042C9">
        <w:rPr>
          <w:lang w:eastAsia="el-GR"/>
        </w:rPr>
        <w:t>την</w:t>
      </w:r>
      <w:r>
        <w:rPr>
          <w:lang w:eastAsia="el-GR"/>
        </w:rPr>
        <w:t xml:space="preserve"> </w:t>
      </w:r>
      <w:r w:rsidR="003B25B0" w:rsidRPr="00A042C9">
        <w:rPr>
          <w:lang w:eastAsia="el-GR"/>
        </w:rPr>
        <w:t>οικολογική</w:t>
      </w:r>
      <w:r>
        <w:rPr>
          <w:lang w:eastAsia="el-GR"/>
        </w:rPr>
        <w:t xml:space="preserve"> </w:t>
      </w:r>
      <w:r w:rsidR="003B25B0" w:rsidRPr="00A042C9">
        <w:rPr>
          <w:lang w:eastAsia="el-GR"/>
        </w:rPr>
        <w:t>σημασία</w:t>
      </w:r>
      <w:r>
        <w:rPr>
          <w:lang w:eastAsia="el-GR"/>
        </w:rPr>
        <w:t xml:space="preserve"> </w:t>
      </w:r>
      <w:r w:rsidR="003B25B0" w:rsidRPr="00A042C9">
        <w:rPr>
          <w:lang w:eastAsia="el-GR"/>
        </w:rPr>
        <w:t>και</w:t>
      </w:r>
      <w:r>
        <w:rPr>
          <w:lang w:eastAsia="el-GR"/>
        </w:rPr>
        <w:t xml:space="preserve"> </w:t>
      </w:r>
      <w:r w:rsidR="003B25B0" w:rsidRPr="00A042C9">
        <w:rPr>
          <w:lang w:eastAsia="el-GR"/>
        </w:rPr>
        <w:t>τις</w:t>
      </w:r>
      <w:r>
        <w:rPr>
          <w:lang w:eastAsia="el-GR"/>
        </w:rPr>
        <w:t xml:space="preserve"> </w:t>
      </w:r>
      <w:r w:rsidR="003B25B0" w:rsidRPr="00A042C9">
        <w:rPr>
          <w:lang w:eastAsia="el-GR"/>
        </w:rPr>
        <w:t>προστατευτέες</w:t>
      </w:r>
      <w:r>
        <w:rPr>
          <w:lang w:eastAsia="el-GR"/>
        </w:rPr>
        <w:t xml:space="preserve"> </w:t>
      </w:r>
      <w:r w:rsidR="003B25B0" w:rsidRPr="00A042C9">
        <w:rPr>
          <w:lang w:eastAsia="el-GR"/>
        </w:rPr>
        <w:t>αξίες</w:t>
      </w:r>
      <w:r>
        <w:rPr>
          <w:lang w:eastAsia="el-GR"/>
        </w:rPr>
        <w:t xml:space="preserve"> </w:t>
      </w:r>
      <w:r w:rsidR="003B25B0" w:rsidRPr="00A042C9">
        <w:rPr>
          <w:lang w:eastAsia="el-GR"/>
        </w:rPr>
        <w:t>της.</w:t>
      </w:r>
      <w:r>
        <w:rPr>
          <w:lang w:eastAsia="el-GR"/>
        </w:rPr>
        <w:t xml:space="preserve"> </w:t>
      </w:r>
      <w:r w:rsidR="003B25B0" w:rsidRPr="00A042C9">
        <w:rPr>
          <w:lang w:eastAsia="el-GR"/>
        </w:rPr>
        <w:t>Ειδικά</w:t>
      </w:r>
      <w:r>
        <w:rPr>
          <w:lang w:eastAsia="el-GR"/>
        </w:rPr>
        <w:t xml:space="preserve"> </w:t>
      </w:r>
      <w:r w:rsidR="003B25B0" w:rsidRPr="00A042C9">
        <w:rPr>
          <w:lang w:eastAsia="el-GR"/>
        </w:rPr>
        <w:t>για</w:t>
      </w:r>
      <w:r>
        <w:rPr>
          <w:lang w:eastAsia="el-GR"/>
        </w:rPr>
        <w:t xml:space="preserve"> </w:t>
      </w:r>
      <w:r w:rsidR="003B25B0" w:rsidRPr="00A042C9">
        <w:rPr>
          <w:lang w:eastAsia="el-GR"/>
        </w:rPr>
        <w:t>το</w:t>
      </w:r>
      <w:r>
        <w:rPr>
          <w:lang w:eastAsia="el-GR"/>
        </w:rPr>
        <w:t xml:space="preserve"> </w:t>
      </w:r>
      <w:r w:rsidR="003B25B0" w:rsidRPr="00A042C9">
        <w:rPr>
          <w:lang w:eastAsia="el-GR"/>
        </w:rPr>
        <w:t>χαρακτηρισμό</w:t>
      </w:r>
      <w:r>
        <w:rPr>
          <w:lang w:eastAsia="el-GR"/>
        </w:rPr>
        <w:t xml:space="preserve"> </w:t>
      </w:r>
      <w:r w:rsidR="003B25B0" w:rsidRPr="00A042C9">
        <w:rPr>
          <w:lang w:eastAsia="el-GR"/>
        </w:rPr>
        <w:t>αγροτικών</w:t>
      </w:r>
      <w:r>
        <w:rPr>
          <w:lang w:eastAsia="el-GR"/>
        </w:rPr>
        <w:t xml:space="preserve"> </w:t>
      </w:r>
      <w:r w:rsidR="003B25B0" w:rsidRPr="00A042C9">
        <w:rPr>
          <w:lang w:eastAsia="el-GR"/>
        </w:rPr>
        <w:t>περιοχών</w:t>
      </w:r>
      <w:r>
        <w:rPr>
          <w:lang w:eastAsia="el-GR"/>
        </w:rPr>
        <w:t xml:space="preserve"> </w:t>
      </w:r>
      <w:r w:rsidR="003B25B0" w:rsidRPr="00A042C9">
        <w:rPr>
          <w:lang w:eastAsia="el-GR"/>
        </w:rPr>
        <w:t>υψηλής</w:t>
      </w:r>
      <w:r>
        <w:rPr>
          <w:lang w:eastAsia="el-GR"/>
        </w:rPr>
        <w:t xml:space="preserve"> </w:t>
      </w:r>
      <w:r w:rsidR="003B25B0" w:rsidRPr="00A042C9">
        <w:rPr>
          <w:lang w:eastAsia="el-GR"/>
        </w:rPr>
        <w:t>φυσικής</w:t>
      </w:r>
      <w:r>
        <w:rPr>
          <w:lang w:eastAsia="el-GR"/>
        </w:rPr>
        <w:t xml:space="preserve"> </w:t>
      </w:r>
      <w:r w:rsidR="003B25B0" w:rsidRPr="00A042C9">
        <w:rPr>
          <w:lang w:eastAsia="el-GR"/>
        </w:rPr>
        <w:t>αξίας</w:t>
      </w:r>
      <w:r>
        <w:rPr>
          <w:lang w:eastAsia="el-GR"/>
        </w:rPr>
        <w:t xml:space="preserve"> </w:t>
      </w:r>
      <w:r w:rsidR="003B25B0" w:rsidRPr="00A042C9">
        <w:rPr>
          <w:lang w:eastAsia="el-GR"/>
        </w:rPr>
        <w:t>ως</w:t>
      </w:r>
      <w:r>
        <w:rPr>
          <w:lang w:eastAsia="el-GR"/>
        </w:rPr>
        <w:t xml:space="preserve"> </w:t>
      </w:r>
      <w:r w:rsidR="003B25B0" w:rsidRPr="00A042C9">
        <w:rPr>
          <w:lang w:eastAsia="el-GR"/>
        </w:rPr>
        <w:t>περιφερειακών</w:t>
      </w:r>
      <w:r>
        <w:rPr>
          <w:lang w:eastAsia="el-GR"/>
        </w:rPr>
        <w:t xml:space="preserve"> </w:t>
      </w:r>
      <w:r w:rsidR="003B25B0" w:rsidRPr="00A042C9">
        <w:rPr>
          <w:lang w:eastAsia="el-GR"/>
        </w:rPr>
        <w:t>πάρκων,</w:t>
      </w:r>
      <w:r>
        <w:rPr>
          <w:lang w:eastAsia="el-GR"/>
        </w:rPr>
        <w:t xml:space="preserve"> </w:t>
      </w:r>
      <w:r w:rsidR="003B25B0" w:rsidRPr="00A042C9">
        <w:rPr>
          <w:lang w:eastAsia="el-GR"/>
        </w:rPr>
        <w:t>το</w:t>
      </w:r>
      <w:r>
        <w:rPr>
          <w:lang w:eastAsia="el-GR"/>
        </w:rPr>
        <w:t xml:space="preserve"> </w:t>
      </w:r>
      <w:r w:rsidR="003B25B0" w:rsidRPr="00A042C9">
        <w:rPr>
          <w:lang w:eastAsia="el-GR"/>
        </w:rPr>
        <w:t>προεδρικό</w:t>
      </w:r>
      <w:r>
        <w:rPr>
          <w:lang w:eastAsia="el-GR"/>
        </w:rPr>
        <w:t xml:space="preserve"> </w:t>
      </w:r>
      <w:r w:rsidR="003B25B0" w:rsidRPr="00A042C9">
        <w:rPr>
          <w:lang w:eastAsia="el-GR"/>
        </w:rPr>
        <w:t>διάταγμα</w:t>
      </w:r>
      <w:r>
        <w:rPr>
          <w:lang w:eastAsia="el-GR"/>
        </w:rPr>
        <w:t xml:space="preserve"> </w:t>
      </w:r>
      <w:r w:rsidR="003B25B0" w:rsidRPr="00A042C9">
        <w:rPr>
          <w:lang w:eastAsia="el-GR"/>
        </w:rPr>
        <w:t>εκδίδεται</w:t>
      </w:r>
      <w:r>
        <w:rPr>
          <w:lang w:eastAsia="el-GR"/>
        </w:rPr>
        <w:t xml:space="preserve"> </w:t>
      </w:r>
      <w:r w:rsidR="003B25B0" w:rsidRPr="00A042C9">
        <w:rPr>
          <w:lang w:eastAsia="el-GR"/>
        </w:rPr>
        <w:t>με</w:t>
      </w:r>
      <w:r>
        <w:rPr>
          <w:lang w:eastAsia="el-GR"/>
        </w:rPr>
        <w:t xml:space="preserve"> </w:t>
      </w:r>
      <w:r w:rsidR="003B25B0" w:rsidRPr="00A042C9">
        <w:rPr>
          <w:lang w:eastAsia="el-GR"/>
        </w:rPr>
        <w:t>πρόταση</w:t>
      </w:r>
      <w:r>
        <w:rPr>
          <w:lang w:eastAsia="el-GR"/>
        </w:rPr>
        <w:t xml:space="preserve"> </w:t>
      </w:r>
      <w:r w:rsidR="003B25B0" w:rsidRPr="00A042C9">
        <w:rPr>
          <w:lang w:eastAsia="el-GR"/>
        </w:rPr>
        <w:t>των</w:t>
      </w:r>
      <w:r>
        <w:rPr>
          <w:lang w:eastAsia="el-GR"/>
        </w:rPr>
        <w:t xml:space="preserve"> </w:t>
      </w:r>
      <w:r w:rsidR="003B25B0" w:rsidRPr="00A042C9">
        <w:rPr>
          <w:lang w:eastAsia="el-GR"/>
        </w:rPr>
        <w:t>Υπουργών</w:t>
      </w:r>
      <w:r>
        <w:rPr>
          <w:lang w:eastAsia="el-GR"/>
        </w:rPr>
        <w:t xml:space="preserve"> </w:t>
      </w:r>
      <w:r w:rsidR="003B25B0" w:rsidRPr="00A042C9">
        <w:rPr>
          <w:lang w:eastAsia="el-GR"/>
        </w:rPr>
        <w:t>Αγροτικής</w:t>
      </w:r>
      <w:r>
        <w:rPr>
          <w:lang w:eastAsia="el-GR"/>
        </w:rPr>
        <w:t xml:space="preserve"> </w:t>
      </w:r>
      <w:r w:rsidR="003B25B0" w:rsidRPr="00A042C9">
        <w:rPr>
          <w:lang w:eastAsia="el-GR"/>
        </w:rPr>
        <w:t>Ανάπτυξης</w:t>
      </w:r>
      <w:r>
        <w:rPr>
          <w:lang w:eastAsia="el-GR"/>
        </w:rPr>
        <w:t xml:space="preserve"> </w:t>
      </w:r>
      <w:r w:rsidR="003B25B0" w:rsidRPr="00A042C9">
        <w:rPr>
          <w:lang w:eastAsia="el-GR"/>
        </w:rPr>
        <w:t>και</w:t>
      </w:r>
      <w:r>
        <w:rPr>
          <w:lang w:eastAsia="el-GR"/>
        </w:rPr>
        <w:t xml:space="preserve"> </w:t>
      </w:r>
      <w:r w:rsidR="003B25B0" w:rsidRPr="00A042C9">
        <w:rPr>
          <w:lang w:eastAsia="el-GR"/>
        </w:rPr>
        <w:t>Τροφίμων</w:t>
      </w:r>
      <w:r>
        <w:rPr>
          <w:lang w:eastAsia="el-GR"/>
        </w:rPr>
        <w:t xml:space="preserve"> </w:t>
      </w:r>
      <w:r w:rsidR="003B25B0" w:rsidRPr="00A042C9">
        <w:rPr>
          <w:lang w:eastAsia="el-GR"/>
        </w:rPr>
        <w:t>και</w:t>
      </w:r>
      <w:r>
        <w:rPr>
          <w:lang w:eastAsia="el-GR"/>
        </w:rPr>
        <w:t xml:space="preserve"> </w:t>
      </w:r>
      <w:r w:rsidR="003B25B0" w:rsidRPr="00A042C9">
        <w:rPr>
          <w:lang w:eastAsia="el-GR"/>
        </w:rPr>
        <w:t>Περιβάλλοντος,</w:t>
      </w:r>
      <w:r>
        <w:rPr>
          <w:lang w:eastAsia="el-GR"/>
        </w:rPr>
        <w:t xml:space="preserve"> </w:t>
      </w:r>
      <w:r w:rsidR="003B25B0" w:rsidRPr="00A042C9">
        <w:rPr>
          <w:lang w:eastAsia="el-GR"/>
        </w:rPr>
        <w:t>Ενέργειας</w:t>
      </w:r>
      <w:r>
        <w:rPr>
          <w:lang w:eastAsia="el-GR"/>
        </w:rPr>
        <w:t xml:space="preserve"> </w:t>
      </w:r>
      <w:r w:rsidR="003B25B0" w:rsidRPr="00A042C9">
        <w:rPr>
          <w:lang w:eastAsia="el-GR"/>
        </w:rPr>
        <w:t>και</w:t>
      </w:r>
      <w:r>
        <w:rPr>
          <w:lang w:eastAsia="el-GR"/>
        </w:rPr>
        <w:t xml:space="preserve"> </w:t>
      </w:r>
      <w:r w:rsidR="003B25B0" w:rsidRPr="00A042C9">
        <w:rPr>
          <w:lang w:eastAsia="el-GR"/>
        </w:rPr>
        <w:t>Κλιματικής</w:t>
      </w:r>
      <w:r>
        <w:rPr>
          <w:lang w:eastAsia="el-GR"/>
        </w:rPr>
        <w:t xml:space="preserve"> </w:t>
      </w:r>
      <w:r w:rsidR="003B25B0" w:rsidRPr="00A042C9">
        <w:rPr>
          <w:lang w:eastAsia="el-GR"/>
        </w:rPr>
        <w:t>Αλλαγής.</w:t>
      </w:r>
      <w:r>
        <w:rPr>
          <w:lang w:eastAsia="el-GR"/>
        </w:rPr>
        <w:t xml:space="preserve"> </w:t>
      </w:r>
    </w:p>
    <w:p w14:paraId="21481DAC" w14:textId="77777777" w:rsidR="003B25B0" w:rsidRPr="00A042C9" w:rsidRDefault="003B25B0" w:rsidP="000F224B">
      <w:pPr>
        <w:ind w:right="42"/>
        <w:rPr>
          <w:lang w:eastAsia="el-GR"/>
        </w:rPr>
      </w:pPr>
      <w:r w:rsidRPr="00A042C9">
        <w:rPr>
          <w:lang w:eastAsia="el-GR"/>
        </w:rPr>
        <w:t>Ειδικά</w:t>
      </w:r>
      <w:r w:rsidR="000D502C">
        <w:rPr>
          <w:lang w:eastAsia="el-GR"/>
        </w:rPr>
        <w:t xml:space="preserve"> </w:t>
      </w:r>
      <w:r w:rsidRPr="00A042C9">
        <w:rPr>
          <w:lang w:eastAsia="el-GR"/>
        </w:rPr>
        <w:t>για</w:t>
      </w:r>
      <w:r w:rsidR="000D502C">
        <w:rPr>
          <w:lang w:eastAsia="el-GR"/>
        </w:rPr>
        <w:t xml:space="preserve"> </w:t>
      </w:r>
      <w:r w:rsidRPr="00A042C9">
        <w:rPr>
          <w:lang w:eastAsia="el-GR"/>
        </w:rPr>
        <w:t>το</w:t>
      </w:r>
      <w:r w:rsidR="000D502C">
        <w:rPr>
          <w:lang w:eastAsia="el-GR"/>
        </w:rPr>
        <w:t xml:space="preserve"> </w:t>
      </w:r>
      <w:r w:rsidRPr="00A042C9">
        <w:rPr>
          <w:lang w:eastAsia="el-GR"/>
        </w:rPr>
        <w:t>χαρακτηρισμό</w:t>
      </w:r>
      <w:r w:rsidR="000D502C">
        <w:rPr>
          <w:lang w:eastAsia="el-GR"/>
        </w:rPr>
        <w:t xml:space="preserve"> </w:t>
      </w:r>
      <w:r w:rsidRPr="00A042C9">
        <w:rPr>
          <w:lang w:eastAsia="el-GR"/>
        </w:rPr>
        <w:t>θαλάσσιων</w:t>
      </w:r>
      <w:r w:rsidR="000D502C">
        <w:rPr>
          <w:lang w:eastAsia="el-GR"/>
        </w:rPr>
        <w:t xml:space="preserve"> </w:t>
      </w:r>
      <w:r w:rsidRPr="00A042C9">
        <w:rPr>
          <w:lang w:eastAsia="el-GR"/>
        </w:rPr>
        <w:t>περιοχών</w:t>
      </w:r>
      <w:r w:rsidR="000D502C">
        <w:rPr>
          <w:lang w:eastAsia="el-GR"/>
        </w:rPr>
        <w:t xml:space="preserve"> </w:t>
      </w:r>
      <w:r w:rsidRPr="00A042C9">
        <w:rPr>
          <w:lang w:eastAsia="el-GR"/>
        </w:rPr>
        <w:t>ως</w:t>
      </w:r>
      <w:r w:rsidR="000D502C">
        <w:rPr>
          <w:lang w:eastAsia="el-GR"/>
        </w:rPr>
        <w:t xml:space="preserve"> </w:t>
      </w:r>
      <w:r w:rsidRPr="00A042C9">
        <w:rPr>
          <w:lang w:eastAsia="el-GR"/>
        </w:rPr>
        <w:t>περιφερειακά</w:t>
      </w:r>
      <w:r w:rsidR="000D502C">
        <w:rPr>
          <w:lang w:eastAsia="el-GR"/>
        </w:rPr>
        <w:t xml:space="preserve"> </w:t>
      </w:r>
      <w:r w:rsidRPr="00A042C9">
        <w:rPr>
          <w:lang w:eastAsia="el-GR"/>
        </w:rPr>
        <w:t>πάρκα</w:t>
      </w:r>
      <w:r w:rsidR="000D502C">
        <w:rPr>
          <w:lang w:eastAsia="el-GR"/>
        </w:rPr>
        <w:t xml:space="preserve"> </w:t>
      </w:r>
      <w:r w:rsidRPr="00A042C9">
        <w:rPr>
          <w:lang w:eastAsia="el-GR"/>
        </w:rPr>
        <w:t>το</w:t>
      </w:r>
      <w:r w:rsidR="000D502C">
        <w:rPr>
          <w:lang w:eastAsia="el-GR"/>
        </w:rPr>
        <w:t xml:space="preserve"> </w:t>
      </w:r>
      <w:r w:rsidRPr="00A042C9">
        <w:rPr>
          <w:lang w:eastAsia="el-GR"/>
        </w:rPr>
        <w:t>προεδρικό</w:t>
      </w:r>
      <w:r w:rsidR="000D502C">
        <w:rPr>
          <w:lang w:eastAsia="el-GR"/>
        </w:rPr>
        <w:t xml:space="preserve"> </w:t>
      </w:r>
      <w:r w:rsidRPr="00A042C9">
        <w:rPr>
          <w:lang w:eastAsia="el-GR"/>
        </w:rPr>
        <w:t>διάταγμα</w:t>
      </w:r>
      <w:r w:rsidR="000D502C">
        <w:rPr>
          <w:lang w:eastAsia="el-GR"/>
        </w:rPr>
        <w:t xml:space="preserve"> </w:t>
      </w:r>
      <w:r w:rsidRPr="00A042C9">
        <w:rPr>
          <w:lang w:eastAsia="el-GR"/>
        </w:rPr>
        <w:t>εκδίδεται</w:t>
      </w:r>
      <w:r w:rsidR="000D502C">
        <w:rPr>
          <w:lang w:eastAsia="el-GR"/>
        </w:rPr>
        <w:t xml:space="preserve"> </w:t>
      </w:r>
      <w:r w:rsidRPr="00A042C9">
        <w:rPr>
          <w:lang w:eastAsia="el-GR"/>
        </w:rPr>
        <w:t>με</w:t>
      </w:r>
      <w:r w:rsidR="000D502C">
        <w:rPr>
          <w:lang w:eastAsia="el-GR"/>
        </w:rPr>
        <w:t xml:space="preserve"> </w:t>
      </w:r>
      <w:r w:rsidRPr="00A042C9">
        <w:rPr>
          <w:lang w:eastAsia="el-GR"/>
        </w:rPr>
        <w:t>πρόταση</w:t>
      </w:r>
      <w:r w:rsidR="000D502C">
        <w:rPr>
          <w:lang w:eastAsia="el-GR"/>
        </w:rPr>
        <w:t xml:space="preserve"> </w:t>
      </w:r>
      <w:r w:rsidRPr="00A042C9">
        <w:rPr>
          <w:lang w:eastAsia="el-GR"/>
        </w:rPr>
        <w:t>των</w:t>
      </w:r>
      <w:r w:rsidR="000D502C">
        <w:rPr>
          <w:lang w:eastAsia="el-GR"/>
        </w:rPr>
        <w:t xml:space="preserve"> </w:t>
      </w:r>
      <w:r w:rsidRPr="00A042C9">
        <w:rPr>
          <w:lang w:eastAsia="el-GR"/>
        </w:rPr>
        <w:t>Υπουργών</w:t>
      </w:r>
      <w:r w:rsidR="000D502C">
        <w:rPr>
          <w:lang w:eastAsia="el-GR"/>
        </w:rPr>
        <w:t xml:space="preserve"> </w:t>
      </w:r>
      <w:r w:rsidRPr="00A042C9">
        <w:rPr>
          <w:lang w:eastAsia="el-GR"/>
        </w:rPr>
        <w:t>Θαλασσίων</w:t>
      </w:r>
      <w:r w:rsidR="000D502C">
        <w:rPr>
          <w:lang w:eastAsia="el-GR"/>
        </w:rPr>
        <w:t xml:space="preserve"> </w:t>
      </w:r>
      <w:r w:rsidRPr="00A042C9">
        <w:rPr>
          <w:lang w:eastAsia="el-GR"/>
        </w:rPr>
        <w:t>Υποθέσεων</w:t>
      </w:r>
      <w:r w:rsidR="000D502C">
        <w:rPr>
          <w:lang w:eastAsia="el-GR"/>
        </w:rPr>
        <w:t xml:space="preserve"> </w:t>
      </w:r>
      <w:r w:rsidRPr="00A042C9">
        <w:rPr>
          <w:lang w:eastAsia="el-GR"/>
        </w:rPr>
        <w:t>Νήσων</w:t>
      </w:r>
      <w:r w:rsidR="000D502C">
        <w:rPr>
          <w:lang w:eastAsia="el-GR"/>
        </w:rPr>
        <w:t xml:space="preserve"> </w:t>
      </w:r>
      <w:r w:rsidRPr="00A042C9">
        <w:rPr>
          <w:lang w:eastAsia="el-GR"/>
        </w:rPr>
        <w:t>και</w:t>
      </w:r>
      <w:r w:rsidR="000D502C">
        <w:rPr>
          <w:lang w:eastAsia="el-GR"/>
        </w:rPr>
        <w:t xml:space="preserve"> </w:t>
      </w:r>
      <w:r w:rsidRPr="00A042C9">
        <w:rPr>
          <w:lang w:eastAsia="el-GR"/>
        </w:rPr>
        <w:t>Περιβάλλοντος,</w:t>
      </w:r>
      <w:r w:rsidR="000D502C">
        <w:rPr>
          <w:lang w:eastAsia="el-GR"/>
        </w:rPr>
        <w:t xml:space="preserve"> </w:t>
      </w:r>
      <w:r w:rsidRPr="00A042C9">
        <w:rPr>
          <w:lang w:eastAsia="el-GR"/>
        </w:rPr>
        <w:t>Ενέργειας</w:t>
      </w:r>
      <w:r w:rsidR="000D502C">
        <w:rPr>
          <w:lang w:eastAsia="el-GR"/>
        </w:rPr>
        <w:t xml:space="preserve"> </w:t>
      </w:r>
      <w:r w:rsidRPr="00A042C9">
        <w:rPr>
          <w:lang w:eastAsia="el-GR"/>
        </w:rPr>
        <w:t>και</w:t>
      </w:r>
      <w:r w:rsidR="000D502C">
        <w:rPr>
          <w:lang w:eastAsia="el-GR"/>
        </w:rPr>
        <w:t xml:space="preserve"> </w:t>
      </w:r>
      <w:r w:rsidRPr="00A042C9">
        <w:rPr>
          <w:lang w:eastAsia="el-GR"/>
        </w:rPr>
        <w:t>Κλιματικής</w:t>
      </w:r>
      <w:r w:rsidR="000D502C">
        <w:rPr>
          <w:lang w:eastAsia="el-GR"/>
        </w:rPr>
        <w:t xml:space="preserve"> </w:t>
      </w:r>
      <w:r w:rsidRPr="00A042C9">
        <w:rPr>
          <w:lang w:eastAsia="el-GR"/>
        </w:rPr>
        <w:t>Αλλαγής.</w:t>
      </w:r>
    </w:p>
    <w:p w14:paraId="66A71BE9" w14:textId="77777777" w:rsidR="003B25B0" w:rsidRPr="00A042C9" w:rsidRDefault="003B25B0" w:rsidP="000F224B">
      <w:pPr>
        <w:ind w:right="42"/>
        <w:rPr>
          <w:lang w:eastAsia="el-GR"/>
        </w:rPr>
      </w:pPr>
      <w:r w:rsidRPr="00A042C9">
        <w:rPr>
          <w:lang w:eastAsia="el-GR"/>
        </w:rPr>
        <w:lastRenderedPageBreak/>
        <w:t>γ)</w:t>
      </w:r>
      <w:r w:rsidR="000D502C">
        <w:rPr>
          <w:lang w:eastAsia="el-GR"/>
        </w:rPr>
        <w:t xml:space="preserve"> </w:t>
      </w:r>
      <w:r w:rsidRPr="00A042C9">
        <w:rPr>
          <w:lang w:eastAsia="el-GR"/>
        </w:rPr>
        <w:t>Για</w:t>
      </w:r>
      <w:r w:rsidR="000D502C">
        <w:rPr>
          <w:lang w:eastAsia="el-GR"/>
        </w:rPr>
        <w:t xml:space="preserve"> </w:t>
      </w:r>
      <w:r w:rsidRPr="00A042C9">
        <w:rPr>
          <w:lang w:eastAsia="el-GR"/>
        </w:rPr>
        <w:t>το</w:t>
      </w:r>
      <w:r w:rsidR="000D502C">
        <w:rPr>
          <w:lang w:eastAsia="el-GR"/>
        </w:rPr>
        <w:t xml:space="preserve"> </w:t>
      </w:r>
      <w:r w:rsidRPr="00A042C9">
        <w:rPr>
          <w:lang w:eastAsia="el-GR"/>
        </w:rPr>
        <w:t>χαρακτηρισμό</w:t>
      </w:r>
      <w:r w:rsidR="000D502C">
        <w:rPr>
          <w:lang w:eastAsia="el-GR"/>
        </w:rPr>
        <w:t xml:space="preserve"> </w:t>
      </w:r>
      <w:r w:rsidRPr="00A042C9">
        <w:rPr>
          <w:lang w:eastAsia="el-GR"/>
        </w:rPr>
        <w:t>μιας</w:t>
      </w:r>
      <w:r w:rsidR="000D502C">
        <w:rPr>
          <w:lang w:eastAsia="el-GR"/>
        </w:rPr>
        <w:t xml:space="preserve"> </w:t>
      </w:r>
      <w:r w:rsidRPr="00A042C9">
        <w:rPr>
          <w:lang w:eastAsia="el-GR"/>
        </w:rPr>
        <w:t>περιοχής</w:t>
      </w:r>
      <w:r w:rsidR="000D502C">
        <w:rPr>
          <w:lang w:eastAsia="el-GR"/>
        </w:rPr>
        <w:t xml:space="preserve"> </w:t>
      </w:r>
      <w:r w:rsidRPr="00A042C9">
        <w:rPr>
          <w:lang w:eastAsia="el-GR"/>
        </w:rPr>
        <w:t>ως</w:t>
      </w:r>
      <w:r w:rsidR="000D502C">
        <w:rPr>
          <w:lang w:eastAsia="el-GR"/>
        </w:rPr>
        <w:t xml:space="preserve"> </w:t>
      </w:r>
      <w:r w:rsidRPr="00A042C9">
        <w:rPr>
          <w:lang w:eastAsia="el-GR"/>
        </w:rPr>
        <w:t>Καταφυγίου</w:t>
      </w:r>
      <w:r w:rsidR="000D502C">
        <w:rPr>
          <w:lang w:eastAsia="el-GR"/>
        </w:rPr>
        <w:t xml:space="preserve"> </w:t>
      </w:r>
      <w:r w:rsidRPr="00A042C9">
        <w:rPr>
          <w:lang w:eastAsia="el-GR"/>
        </w:rPr>
        <w:t>Άγριας</w:t>
      </w:r>
      <w:r w:rsidR="000D502C">
        <w:rPr>
          <w:lang w:eastAsia="el-GR"/>
        </w:rPr>
        <w:t xml:space="preserve"> </w:t>
      </w:r>
      <w:r w:rsidRPr="00A042C9">
        <w:rPr>
          <w:lang w:eastAsia="el-GR"/>
        </w:rPr>
        <w:t>Ζωής</w:t>
      </w:r>
      <w:r w:rsidR="000D502C">
        <w:rPr>
          <w:lang w:eastAsia="el-GR"/>
        </w:rPr>
        <w:t xml:space="preserve"> </w:t>
      </w:r>
      <w:r w:rsidRPr="00A042C9">
        <w:rPr>
          <w:lang w:eastAsia="el-GR"/>
        </w:rPr>
        <w:t>εκδίδεται</w:t>
      </w:r>
      <w:r w:rsidR="000D502C">
        <w:rPr>
          <w:lang w:eastAsia="el-GR"/>
        </w:rPr>
        <w:t xml:space="preserve"> </w:t>
      </w:r>
      <w:r w:rsidRPr="00A042C9">
        <w:rPr>
          <w:lang w:eastAsia="el-GR"/>
        </w:rPr>
        <w:t>απόφαση</w:t>
      </w:r>
      <w:r w:rsidR="000D502C">
        <w:rPr>
          <w:lang w:eastAsia="el-GR"/>
        </w:rPr>
        <w:t xml:space="preserve"> </w:t>
      </w:r>
      <w:r w:rsidRPr="00A042C9">
        <w:rPr>
          <w:lang w:eastAsia="el-GR"/>
        </w:rPr>
        <w:t>του</w:t>
      </w:r>
      <w:r w:rsidR="000D502C">
        <w:rPr>
          <w:lang w:eastAsia="el-GR"/>
        </w:rPr>
        <w:t xml:space="preserve"> </w:t>
      </w:r>
      <w:r w:rsidRPr="00A042C9">
        <w:rPr>
          <w:lang w:eastAsia="el-GR"/>
        </w:rPr>
        <w:t>Γενικού</w:t>
      </w:r>
      <w:r w:rsidR="000D502C">
        <w:rPr>
          <w:lang w:eastAsia="el-GR"/>
        </w:rPr>
        <w:t xml:space="preserve"> </w:t>
      </w:r>
      <w:r w:rsidRPr="00A042C9">
        <w:rPr>
          <w:lang w:eastAsia="el-GR"/>
        </w:rPr>
        <w:t>Γραμματέα</w:t>
      </w:r>
      <w:r w:rsidR="000D502C">
        <w:rPr>
          <w:lang w:eastAsia="el-GR"/>
        </w:rPr>
        <w:t xml:space="preserve"> </w:t>
      </w:r>
      <w:r w:rsidRPr="00A042C9">
        <w:rPr>
          <w:lang w:eastAsia="el-GR"/>
        </w:rPr>
        <w:t>της</w:t>
      </w:r>
      <w:r w:rsidR="000D502C">
        <w:rPr>
          <w:lang w:eastAsia="el-GR"/>
        </w:rPr>
        <w:t xml:space="preserve"> </w:t>
      </w:r>
      <w:r w:rsidRPr="00A042C9">
        <w:rPr>
          <w:lang w:eastAsia="el-GR"/>
        </w:rPr>
        <w:t>οικείας</w:t>
      </w:r>
      <w:r w:rsidR="000D502C">
        <w:rPr>
          <w:lang w:eastAsia="el-GR"/>
        </w:rPr>
        <w:t xml:space="preserve"> </w:t>
      </w:r>
      <w:r w:rsidRPr="00A042C9">
        <w:rPr>
          <w:lang w:eastAsia="el-GR"/>
        </w:rPr>
        <w:t>Αποκεντρωμένης</w:t>
      </w:r>
      <w:r w:rsidR="000D502C">
        <w:rPr>
          <w:lang w:eastAsia="el-GR"/>
        </w:rPr>
        <w:t xml:space="preserve"> </w:t>
      </w:r>
      <w:r w:rsidRPr="00A042C9">
        <w:rPr>
          <w:lang w:eastAsia="el-GR"/>
        </w:rPr>
        <w:t>Διοίκησης,</w:t>
      </w:r>
      <w:r w:rsidR="000D502C">
        <w:rPr>
          <w:lang w:eastAsia="el-GR"/>
        </w:rPr>
        <w:t xml:space="preserve"> </w:t>
      </w:r>
      <w:r w:rsidRPr="00A042C9">
        <w:rPr>
          <w:lang w:eastAsia="el-GR"/>
        </w:rPr>
        <w:t>με</w:t>
      </w:r>
      <w:r w:rsidR="000D502C">
        <w:rPr>
          <w:lang w:eastAsia="el-GR"/>
        </w:rPr>
        <w:t xml:space="preserve"> </w:t>
      </w:r>
      <w:r w:rsidRPr="00A042C9">
        <w:rPr>
          <w:lang w:eastAsia="el-GR"/>
        </w:rPr>
        <w:t>βάση</w:t>
      </w:r>
      <w:r w:rsidR="000D502C">
        <w:rPr>
          <w:lang w:eastAsia="el-GR"/>
        </w:rPr>
        <w:t xml:space="preserve"> </w:t>
      </w:r>
      <w:r w:rsidRPr="00A042C9">
        <w:rPr>
          <w:lang w:eastAsia="el-GR"/>
        </w:rPr>
        <w:t>ειδική</w:t>
      </w:r>
      <w:r w:rsidR="000D502C">
        <w:rPr>
          <w:lang w:eastAsia="el-GR"/>
        </w:rPr>
        <w:t xml:space="preserve"> </w:t>
      </w:r>
      <w:r w:rsidRPr="00A042C9">
        <w:rPr>
          <w:lang w:eastAsia="el-GR"/>
        </w:rPr>
        <w:t>έκθεση</w:t>
      </w:r>
      <w:r w:rsidR="000D502C">
        <w:rPr>
          <w:lang w:eastAsia="el-GR"/>
        </w:rPr>
        <w:t xml:space="preserve"> </w:t>
      </w:r>
      <w:r w:rsidRPr="00A042C9">
        <w:rPr>
          <w:lang w:eastAsia="el-GR"/>
        </w:rPr>
        <w:t>που</w:t>
      </w:r>
      <w:r w:rsidR="000D502C">
        <w:rPr>
          <w:lang w:eastAsia="el-GR"/>
        </w:rPr>
        <w:t xml:space="preserve"> </w:t>
      </w:r>
      <w:r w:rsidRPr="00A042C9">
        <w:rPr>
          <w:lang w:eastAsia="el-GR"/>
        </w:rPr>
        <w:t>τεκμηριώνει</w:t>
      </w:r>
      <w:r w:rsidR="000D502C">
        <w:rPr>
          <w:lang w:eastAsia="el-GR"/>
        </w:rPr>
        <w:t xml:space="preserve"> </w:t>
      </w:r>
      <w:r w:rsidRPr="00A042C9">
        <w:rPr>
          <w:lang w:eastAsia="el-GR"/>
        </w:rPr>
        <w:t>την</w:t>
      </w:r>
      <w:r w:rsidR="000D502C">
        <w:rPr>
          <w:lang w:eastAsia="el-GR"/>
        </w:rPr>
        <w:t xml:space="preserve"> </w:t>
      </w:r>
      <w:r w:rsidRPr="00A042C9">
        <w:rPr>
          <w:lang w:eastAsia="el-GR"/>
        </w:rPr>
        <w:t>οικολογική</w:t>
      </w:r>
      <w:r w:rsidR="000D502C">
        <w:rPr>
          <w:lang w:eastAsia="el-GR"/>
        </w:rPr>
        <w:t xml:space="preserve"> </w:t>
      </w:r>
      <w:r w:rsidRPr="00A042C9">
        <w:rPr>
          <w:lang w:eastAsia="el-GR"/>
        </w:rPr>
        <w:t>ή</w:t>
      </w:r>
      <w:r w:rsidR="000D502C">
        <w:rPr>
          <w:lang w:eastAsia="el-GR"/>
        </w:rPr>
        <w:t xml:space="preserve"> </w:t>
      </w:r>
      <w:r w:rsidRPr="00A042C9">
        <w:rPr>
          <w:lang w:eastAsia="el-GR"/>
        </w:rPr>
        <w:t>άλλη</w:t>
      </w:r>
      <w:r w:rsidR="000D502C">
        <w:rPr>
          <w:lang w:eastAsia="el-GR"/>
        </w:rPr>
        <w:t xml:space="preserve"> </w:t>
      </w:r>
      <w:r w:rsidRPr="00A042C9">
        <w:rPr>
          <w:lang w:eastAsia="el-GR"/>
        </w:rPr>
        <w:t>φυσική</w:t>
      </w:r>
      <w:r w:rsidR="000D502C">
        <w:rPr>
          <w:lang w:eastAsia="el-GR"/>
        </w:rPr>
        <w:t xml:space="preserve"> </w:t>
      </w:r>
      <w:r w:rsidRPr="00A042C9">
        <w:rPr>
          <w:lang w:eastAsia="el-GR"/>
        </w:rPr>
        <w:t>αξία</w:t>
      </w:r>
      <w:r w:rsidR="000D502C">
        <w:rPr>
          <w:lang w:eastAsia="el-GR"/>
        </w:rPr>
        <w:t xml:space="preserve"> </w:t>
      </w:r>
      <w:r w:rsidRPr="00A042C9">
        <w:rPr>
          <w:lang w:eastAsia="el-GR"/>
        </w:rPr>
        <w:t>της</w:t>
      </w:r>
      <w:r w:rsidR="000D502C">
        <w:rPr>
          <w:lang w:eastAsia="el-GR"/>
        </w:rPr>
        <w:t xml:space="preserve"> </w:t>
      </w:r>
      <w:r w:rsidRPr="00A042C9">
        <w:rPr>
          <w:lang w:eastAsia="el-GR"/>
        </w:rPr>
        <w:t>περιοχής.</w:t>
      </w:r>
      <w:r w:rsidR="000D502C">
        <w:rPr>
          <w:lang w:eastAsia="el-GR"/>
        </w:rPr>
        <w:t xml:space="preserve"> </w:t>
      </w:r>
    </w:p>
    <w:p w14:paraId="33E69DF9" w14:textId="77777777" w:rsidR="003B25B0" w:rsidRPr="00A042C9" w:rsidRDefault="003B25B0" w:rsidP="000F224B">
      <w:pPr>
        <w:ind w:right="42"/>
        <w:rPr>
          <w:lang w:eastAsia="el-GR"/>
        </w:rPr>
      </w:pPr>
      <w:r w:rsidRPr="00A042C9">
        <w:rPr>
          <w:lang w:eastAsia="el-GR"/>
        </w:rPr>
        <w:t>δ)</w:t>
      </w:r>
      <w:r w:rsidR="000D502C">
        <w:rPr>
          <w:lang w:eastAsia="el-GR"/>
        </w:rPr>
        <w:t xml:space="preserve"> </w:t>
      </w:r>
      <w:r w:rsidRPr="00A042C9">
        <w:rPr>
          <w:lang w:eastAsia="el-GR"/>
        </w:rPr>
        <w:t>Για</w:t>
      </w:r>
      <w:r w:rsidR="000D502C">
        <w:rPr>
          <w:lang w:eastAsia="el-GR"/>
        </w:rPr>
        <w:t xml:space="preserve"> </w:t>
      </w:r>
      <w:r w:rsidRPr="00A042C9">
        <w:rPr>
          <w:lang w:eastAsia="el-GR"/>
        </w:rPr>
        <w:t>το</w:t>
      </w:r>
      <w:r w:rsidR="000D502C">
        <w:rPr>
          <w:lang w:eastAsia="el-GR"/>
        </w:rPr>
        <w:t xml:space="preserve"> </w:t>
      </w:r>
      <w:r w:rsidRPr="00A042C9">
        <w:rPr>
          <w:lang w:eastAsia="el-GR"/>
        </w:rPr>
        <w:t>χαρακτηρισμό</w:t>
      </w:r>
      <w:r w:rsidR="000D502C">
        <w:rPr>
          <w:lang w:eastAsia="el-GR"/>
        </w:rPr>
        <w:t xml:space="preserve"> </w:t>
      </w:r>
      <w:r w:rsidRPr="00A042C9">
        <w:rPr>
          <w:lang w:eastAsia="el-GR"/>
        </w:rPr>
        <w:t>μιας</w:t>
      </w:r>
      <w:r w:rsidR="000D502C">
        <w:rPr>
          <w:lang w:eastAsia="el-GR"/>
        </w:rPr>
        <w:t xml:space="preserve"> </w:t>
      </w:r>
      <w:r w:rsidRPr="00A042C9">
        <w:rPr>
          <w:lang w:eastAsia="el-GR"/>
        </w:rPr>
        <w:t>περιοχής</w:t>
      </w:r>
      <w:r w:rsidR="000D502C">
        <w:rPr>
          <w:lang w:eastAsia="el-GR"/>
        </w:rPr>
        <w:t xml:space="preserve"> </w:t>
      </w:r>
      <w:r w:rsidRPr="00A042C9">
        <w:rPr>
          <w:lang w:eastAsia="el-GR"/>
        </w:rPr>
        <w:t>ως</w:t>
      </w:r>
      <w:r w:rsidR="000D502C">
        <w:rPr>
          <w:lang w:eastAsia="el-GR"/>
        </w:rPr>
        <w:t xml:space="preserve"> </w:t>
      </w:r>
      <w:r w:rsidRPr="00A042C9">
        <w:rPr>
          <w:lang w:eastAsia="el-GR"/>
        </w:rPr>
        <w:t>Προστατευόμενου</w:t>
      </w:r>
      <w:r w:rsidR="000D502C">
        <w:rPr>
          <w:lang w:eastAsia="el-GR"/>
        </w:rPr>
        <w:t xml:space="preserve"> </w:t>
      </w:r>
      <w:r w:rsidRPr="00A042C9">
        <w:rPr>
          <w:lang w:eastAsia="el-GR"/>
        </w:rPr>
        <w:t>Τοπίου</w:t>
      </w:r>
      <w:r w:rsidR="000D502C">
        <w:rPr>
          <w:lang w:eastAsia="el-GR"/>
        </w:rPr>
        <w:t xml:space="preserve"> </w:t>
      </w:r>
      <w:r w:rsidRPr="00A042C9">
        <w:rPr>
          <w:lang w:eastAsia="el-GR"/>
        </w:rPr>
        <w:t>ή</w:t>
      </w:r>
      <w:r w:rsidR="000D502C">
        <w:rPr>
          <w:lang w:eastAsia="el-GR"/>
        </w:rPr>
        <w:t xml:space="preserve"> </w:t>
      </w:r>
      <w:r w:rsidRPr="00A042C9">
        <w:rPr>
          <w:lang w:eastAsia="el-GR"/>
        </w:rPr>
        <w:t>ως</w:t>
      </w:r>
      <w:r w:rsidR="000D502C">
        <w:rPr>
          <w:lang w:eastAsia="el-GR"/>
        </w:rPr>
        <w:t xml:space="preserve"> </w:t>
      </w:r>
      <w:r w:rsidRPr="00A042C9">
        <w:rPr>
          <w:lang w:eastAsia="el-GR"/>
        </w:rPr>
        <w:t>Προστατευόμενου</w:t>
      </w:r>
      <w:r w:rsidR="000D502C">
        <w:rPr>
          <w:lang w:eastAsia="el-GR"/>
        </w:rPr>
        <w:t xml:space="preserve"> </w:t>
      </w:r>
      <w:r w:rsidRPr="00A042C9">
        <w:rPr>
          <w:lang w:eastAsia="el-GR"/>
        </w:rPr>
        <w:t>Φυσικού</w:t>
      </w:r>
      <w:r w:rsidR="000D502C">
        <w:rPr>
          <w:lang w:eastAsia="el-GR"/>
        </w:rPr>
        <w:t xml:space="preserve"> </w:t>
      </w:r>
      <w:r w:rsidRPr="00A042C9">
        <w:rPr>
          <w:lang w:eastAsia="el-GR"/>
        </w:rPr>
        <w:t>Σχηματισμού</w:t>
      </w:r>
      <w:r w:rsidR="000D502C">
        <w:rPr>
          <w:lang w:eastAsia="el-GR"/>
        </w:rPr>
        <w:t xml:space="preserve"> </w:t>
      </w:r>
      <w:r w:rsidRPr="00A042C9">
        <w:rPr>
          <w:lang w:eastAsia="el-GR"/>
        </w:rPr>
        <w:t>εκδίδεται</w:t>
      </w:r>
      <w:r w:rsidR="000D502C">
        <w:rPr>
          <w:lang w:eastAsia="el-GR"/>
        </w:rPr>
        <w:t xml:space="preserve"> </w:t>
      </w:r>
      <w:r w:rsidRPr="00A042C9">
        <w:rPr>
          <w:lang w:eastAsia="el-GR"/>
        </w:rPr>
        <w:t>απόφαση</w:t>
      </w:r>
      <w:r w:rsidR="000D502C">
        <w:rPr>
          <w:lang w:eastAsia="el-GR"/>
        </w:rPr>
        <w:t xml:space="preserve"> </w:t>
      </w:r>
      <w:r w:rsidRPr="00A042C9">
        <w:rPr>
          <w:lang w:eastAsia="el-GR"/>
        </w:rPr>
        <w:t>του</w:t>
      </w:r>
      <w:r w:rsidR="000D502C">
        <w:rPr>
          <w:lang w:eastAsia="el-GR"/>
        </w:rPr>
        <w:t xml:space="preserve"> </w:t>
      </w:r>
      <w:r w:rsidRPr="00A042C9">
        <w:rPr>
          <w:lang w:eastAsia="el-GR"/>
        </w:rPr>
        <w:t>Γενικού</w:t>
      </w:r>
      <w:r w:rsidR="000D502C">
        <w:rPr>
          <w:lang w:eastAsia="el-GR"/>
        </w:rPr>
        <w:t xml:space="preserve"> </w:t>
      </w:r>
      <w:r w:rsidRPr="00A042C9">
        <w:rPr>
          <w:lang w:eastAsia="el-GR"/>
        </w:rPr>
        <w:t>Γραμματέα</w:t>
      </w:r>
      <w:r w:rsidR="000D502C">
        <w:rPr>
          <w:lang w:eastAsia="el-GR"/>
        </w:rPr>
        <w:t xml:space="preserve"> </w:t>
      </w:r>
      <w:r w:rsidRPr="00A042C9">
        <w:rPr>
          <w:lang w:eastAsia="el-GR"/>
        </w:rPr>
        <w:t>Αποκεντρωμένης</w:t>
      </w:r>
      <w:r w:rsidR="000D502C">
        <w:rPr>
          <w:lang w:eastAsia="el-GR"/>
        </w:rPr>
        <w:t xml:space="preserve"> </w:t>
      </w:r>
      <w:r w:rsidRPr="00A042C9">
        <w:rPr>
          <w:lang w:eastAsia="el-GR"/>
        </w:rPr>
        <w:t>Διοίκησης</w:t>
      </w:r>
      <w:r w:rsidR="000D502C">
        <w:rPr>
          <w:lang w:eastAsia="el-GR"/>
        </w:rPr>
        <w:t xml:space="preserve"> </w:t>
      </w:r>
      <w:r w:rsidRPr="00A042C9">
        <w:rPr>
          <w:lang w:eastAsia="el-GR"/>
        </w:rPr>
        <w:t>με</w:t>
      </w:r>
      <w:r w:rsidR="000D502C">
        <w:rPr>
          <w:lang w:eastAsia="el-GR"/>
        </w:rPr>
        <w:t xml:space="preserve"> </w:t>
      </w:r>
      <w:r w:rsidRPr="00A042C9">
        <w:rPr>
          <w:lang w:eastAsia="el-GR"/>
        </w:rPr>
        <w:t>βάση</w:t>
      </w:r>
      <w:r w:rsidR="000D502C">
        <w:rPr>
          <w:lang w:eastAsia="el-GR"/>
        </w:rPr>
        <w:t xml:space="preserve"> </w:t>
      </w:r>
      <w:r w:rsidRPr="00A042C9">
        <w:rPr>
          <w:lang w:eastAsia="el-GR"/>
        </w:rPr>
        <w:t>ειδική</w:t>
      </w:r>
      <w:r w:rsidR="000D502C">
        <w:rPr>
          <w:lang w:eastAsia="el-GR"/>
        </w:rPr>
        <w:t xml:space="preserve"> </w:t>
      </w:r>
      <w:r w:rsidRPr="00A042C9">
        <w:rPr>
          <w:lang w:eastAsia="el-GR"/>
        </w:rPr>
        <w:t>έκθεση</w:t>
      </w:r>
      <w:r w:rsidR="000D502C">
        <w:rPr>
          <w:lang w:eastAsia="el-GR"/>
        </w:rPr>
        <w:t xml:space="preserve"> </w:t>
      </w:r>
      <w:r w:rsidRPr="00A042C9">
        <w:rPr>
          <w:lang w:eastAsia="el-GR"/>
        </w:rPr>
        <w:t>που</w:t>
      </w:r>
      <w:r w:rsidR="000D502C">
        <w:rPr>
          <w:lang w:eastAsia="el-GR"/>
        </w:rPr>
        <w:t xml:space="preserve"> </w:t>
      </w:r>
      <w:r w:rsidRPr="00A042C9">
        <w:rPr>
          <w:lang w:eastAsia="el-GR"/>
        </w:rPr>
        <w:t>τεκμηριώνει</w:t>
      </w:r>
      <w:r w:rsidR="000D502C">
        <w:rPr>
          <w:lang w:eastAsia="el-GR"/>
        </w:rPr>
        <w:t xml:space="preserve"> </w:t>
      </w:r>
      <w:r w:rsidRPr="00A042C9">
        <w:rPr>
          <w:lang w:eastAsia="el-GR"/>
        </w:rPr>
        <w:t>την</w:t>
      </w:r>
      <w:r w:rsidR="000D502C">
        <w:rPr>
          <w:lang w:eastAsia="el-GR"/>
        </w:rPr>
        <w:t xml:space="preserve"> </w:t>
      </w:r>
      <w:r w:rsidRPr="00A042C9">
        <w:rPr>
          <w:lang w:eastAsia="el-GR"/>
        </w:rPr>
        <w:t>οικολογική</w:t>
      </w:r>
      <w:r w:rsidR="000D502C">
        <w:rPr>
          <w:lang w:eastAsia="el-GR"/>
        </w:rPr>
        <w:t xml:space="preserve"> </w:t>
      </w:r>
      <w:r w:rsidRPr="00A042C9">
        <w:rPr>
          <w:lang w:eastAsia="el-GR"/>
        </w:rPr>
        <w:t>ή</w:t>
      </w:r>
      <w:r w:rsidR="000D502C">
        <w:rPr>
          <w:lang w:eastAsia="el-GR"/>
        </w:rPr>
        <w:t xml:space="preserve"> </w:t>
      </w:r>
      <w:r w:rsidRPr="00A042C9">
        <w:rPr>
          <w:lang w:eastAsia="el-GR"/>
        </w:rPr>
        <w:t>άλλη</w:t>
      </w:r>
      <w:r w:rsidR="000D502C">
        <w:rPr>
          <w:lang w:eastAsia="el-GR"/>
        </w:rPr>
        <w:t xml:space="preserve"> </w:t>
      </w:r>
      <w:r w:rsidRPr="00A042C9">
        <w:rPr>
          <w:lang w:eastAsia="el-GR"/>
        </w:rPr>
        <w:t>φυσική</w:t>
      </w:r>
      <w:r w:rsidR="000D502C">
        <w:rPr>
          <w:lang w:eastAsia="el-GR"/>
        </w:rPr>
        <w:t xml:space="preserve"> </w:t>
      </w:r>
      <w:r w:rsidRPr="00A042C9">
        <w:rPr>
          <w:lang w:eastAsia="el-GR"/>
        </w:rPr>
        <w:t>αξία</w:t>
      </w:r>
      <w:r w:rsidR="000D502C">
        <w:rPr>
          <w:lang w:eastAsia="el-GR"/>
        </w:rPr>
        <w:t xml:space="preserve"> </w:t>
      </w:r>
      <w:r w:rsidRPr="00A042C9">
        <w:rPr>
          <w:lang w:eastAsia="el-GR"/>
        </w:rPr>
        <w:t>του</w:t>
      </w:r>
      <w:r w:rsidR="000D502C">
        <w:rPr>
          <w:lang w:eastAsia="el-GR"/>
        </w:rPr>
        <w:t xml:space="preserve"> </w:t>
      </w:r>
      <w:r w:rsidRPr="00A042C9">
        <w:rPr>
          <w:lang w:eastAsia="el-GR"/>
        </w:rPr>
        <w:t>προστατευτέου</w:t>
      </w:r>
      <w:r w:rsidR="000D502C">
        <w:rPr>
          <w:lang w:eastAsia="el-GR"/>
        </w:rPr>
        <w:t xml:space="preserve"> </w:t>
      </w:r>
      <w:r w:rsidRPr="00A042C9">
        <w:rPr>
          <w:lang w:eastAsia="el-GR"/>
        </w:rPr>
        <w:t>αντικειμένου</w:t>
      </w:r>
      <w:r w:rsidR="000D502C">
        <w:rPr>
          <w:lang w:eastAsia="el-GR"/>
        </w:rPr>
        <w:t xml:space="preserve"> </w:t>
      </w:r>
      <w:r w:rsidRPr="00A042C9">
        <w:rPr>
          <w:lang w:eastAsia="el-GR"/>
        </w:rPr>
        <w:t>και</w:t>
      </w:r>
      <w:r w:rsidR="000D502C">
        <w:rPr>
          <w:lang w:eastAsia="el-GR"/>
        </w:rPr>
        <w:t xml:space="preserve"> </w:t>
      </w:r>
      <w:r w:rsidRPr="00A042C9">
        <w:rPr>
          <w:lang w:eastAsia="el-GR"/>
        </w:rPr>
        <w:t>γνώμη</w:t>
      </w:r>
      <w:r w:rsidR="000D502C">
        <w:rPr>
          <w:lang w:eastAsia="el-GR"/>
        </w:rPr>
        <w:t xml:space="preserve"> </w:t>
      </w:r>
      <w:r w:rsidRPr="00A042C9">
        <w:rPr>
          <w:lang w:eastAsia="el-GR"/>
        </w:rPr>
        <w:t>του</w:t>
      </w:r>
      <w:r w:rsidR="000D502C">
        <w:rPr>
          <w:lang w:eastAsia="el-GR"/>
        </w:rPr>
        <w:t xml:space="preserve"> </w:t>
      </w:r>
      <w:r w:rsidRPr="00A042C9">
        <w:rPr>
          <w:lang w:eastAsia="el-GR"/>
        </w:rPr>
        <w:t>αιρετού</w:t>
      </w:r>
      <w:r w:rsidR="000D502C">
        <w:rPr>
          <w:lang w:eastAsia="el-GR"/>
        </w:rPr>
        <w:t xml:space="preserve"> </w:t>
      </w:r>
      <w:r w:rsidRPr="00A042C9">
        <w:rPr>
          <w:lang w:eastAsia="el-GR"/>
        </w:rPr>
        <w:t>Περιφερειάρχη.</w:t>
      </w:r>
      <w:r w:rsidR="000D502C">
        <w:rPr>
          <w:lang w:eastAsia="el-GR"/>
        </w:rPr>
        <w:t xml:space="preserve"> </w:t>
      </w:r>
    </w:p>
    <w:p w14:paraId="31473B9D" w14:textId="77777777" w:rsidR="003B25B0" w:rsidRPr="00A042C9" w:rsidRDefault="000D502C" w:rsidP="000F224B">
      <w:pPr>
        <w:ind w:right="42"/>
        <w:rPr>
          <w:lang w:eastAsia="el-GR"/>
        </w:rPr>
      </w:pPr>
      <w:r>
        <w:rPr>
          <w:lang w:eastAsia="el-GR"/>
        </w:rPr>
        <w:t xml:space="preserve"> </w:t>
      </w:r>
    </w:p>
    <w:p w14:paraId="14C6CDEE" w14:textId="77777777" w:rsidR="003B25B0" w:rsidRPr="00A042C9" w:rsidRDefault="003B25B0" w:rsidP="000F224B">
      <w:pPr>
        <w:ind w:right="42"/>
        <w:rPr>
          <w:lang w:eastAsia="el-GR"/>
        </w:rPr>
      </w:pPr>
      <w:r w:rsidRPr="00A042C9">
        <w:rPr>
          <w:lang w:eastAsia="el-GR"/>
        </w:rPr>
        <w:t>Τις</w:t>
      </w:r>
      <w:r w:rsidR="000D502C">
        <w:rPr>
          <w:lang w:eastAsia="el-GR"/>
        </w:rPr>
        <w:t xml:space="preserve"> </w:t>
      </w:r>
      <w:r w:rsidRPr="00A042C9">
        <w:rPr>
          <w:lang w:eastAsia="el-GR"/>
        </w:rPr>
        <w:t>προστατευόμενες</w:t>
      </w:r>
      <w:r w:rsidR="000D502C">
        <w:rPr>
          <w:lang w:eastAsia="el-GR"/>
        </w:rPr>
        <w:t xml:space="preserve"> </w:t>
      </w:r>
      <w:r w:rsidRPr="00A042C9">
        <w:rPr>
          <w:lang w:eastAsia="el-GR"/>
        </w:rPr>
        <w:t>περιοχές</w:t>
      </w:r>
      <w:r w:rsidR="000D502C">
        <w:rPr>
          <w:lang w:eastAsia="el-GR"/>
        </w:rPr>
        <w:t xml:space="preserve"> </w:t>
      </w:r>
      <w:r w:rsidRPr="00A042C9">
        <w:rPr>
          <w:lang w:eastAsia="el-GR"/>
        </w:rPr>
        <w:t>μπορούν</w:t>
      </w:r>
      <w:r w:rsidR="000D502C">
        <w:rPr>
          <w:lang w:eastAsia="el-GR"/>
        </w:rPr>
        <w:t xml:space="preserve"> </w:t>
      </w:r>
      <w:r w:rsidRPr="00A042C9">
        <w:rPr>
          <w:lang w:eastAsia="el-GR"/>
        </w:rPr>
        <w:t>να</w:t>
      </w:r>
      <w:r w:rsidR="000D502C">
        <w:rPr>
          <w:lang w:eastAsia="el-GR"/>
        </w:rPr>
        <w:t xml:space="preserve"> </w:t>
      </w:r>
      <w:r w:rsidRPr="00A042C9">
        <w:rPr>
          <w:lang w:eastAsia="el-GR"/>
        </w:rPr>
        <w:t>διαχειρίζονται</w:t>
      </w:r>
      <w:r w:rsidR="000D502C">
        <w:rPr>
          <w:lang w:eastAsia="el-GR"/>
        </w:rPr>
        <w:t xml:space="preserve"> </w:t>
      </w:r>
      <w:r w:rsidRPr="00A042C9">
        <w:rPr>
          <w:lang w:eastAsia="el-GR"/>
        </w:rPr>
        <w:t>Φορείς</w:t>
      </w:r>
      <w:r w:rsidR="000D502C">
        <w:rPr>
          <w:lang w:eastAsia="el-GR"/>
        </w:rPr>
        <w:t xml:space="preserve"> </w:t>
      </w:r>
      <w:r w:rsidRPr="00A042C9">
        <w:rPr>
          <w:lang w:eastAsia="el-GR"/>
        </w:rPr>
        <w:t>Διαχείρισης</w:t>
      </w:r>
      <w:r w:rsidR="000D502C">
        <w:rPr>
          <w:lang w:eastAsia="el-GR"/>
        </w:rPr>
        <w:t xml:space="preserve"> </w:t>
      </w:r>
      <w:r w:rsidRPr="00A042C9">
        <w:rPr>
          <w:lang w:eastAsia="el-GR"/>
        </w:rPr>
        <w:t>ή</w:t>
      </w:r>
      <w:r w:rsidR="000D502C">
        <w:rPr>
          <w:lang w:eastAsia="el-GR"/>
        </w:rPr>
        <w:t xml:space="preserve"> </w:t>
      </w:r>
      <w:r w:rsidRPr="00A042C9">
        <w:rPr>
          <w:lang w:eastAsia="el-GR"/>
        </w:rPr>
        <w:t>υφιστάμενες</w:t>
      </w:r>
      <w:r w:rsidR="000D502C">
        <w:rPr>
          <w:lang w:eastAsia="el-GR"/>
        </w:rPr>
        <w:t xml:space="preserve"> </w:t>
      </w:r>
      <w:r w:rsidRPr="00A042C9">
        <w:rPr>
          <w:lang w:eastAsia="el-GR"/>
        </w:rPr>
        <w:t>δημόσιες</w:t>
      </w:r>
      <w:r w:rsidR="000D502C">
        <w:rPr>
          <w:lang w:eastAsia="el-GR"/>
        </w:rPr>
        <w:t xml:space="preserve"> </w:t>
      </w:r>
      <w:r w:rsidRPr="00A042C9">
        <w:rPr>
          <w:lang w:eastAsia="el-GR"/>
        </w:rPr>
        <w:t>υπηρεσίες,</w:t>
      </w:r>
      <w:r w:rsidR="000D502C">
        <w:rPr>
          <w:lang w:eastAsia="el-GR"/>
        </w:rPr>
        <w:t xml:space="preserve"> </w:t>
      </w:r>
      <w:r w:rsidRPr="00A042C9">
        <w:rPr>
          <w:lang w:eastAsia="el-GR"/>
        </w:rPr>
        <w:t>ειδικές</w:t>
      </w:r>
      <w:r w:rsidR="000D502C">
        <w:rPr>
          <w:lang w:eastAsia="el-GR"/>
        </w:rPr>
        <w:t xml:space="preserve"> </w:t>
      </w:r>
      <w:r w:rsidRPr="00A042C9">
        <w:rPr>
          <w:lang w:eastAsia="el-GR"/>
        </w:rPr>
        <w:t>υπηρεσίες</w:t>
      </w:r>
      <w:r w:rsidR="000D502C">
        <w:rPr>
          <w:lang w:eastAsia="el-GR"/>
        </w:rPr>
        <w:t xml:space="preserve"> </w:t>
      </w:r>
      <w:r w:rsidRPr="00A042C9">
        <w:rPr>
          <w:lang w:eastAsia="el-GR"/>
        </w:rPr>
        <w:t>και</w:t>
      </w:r>
      <w:r w:rsidR="000D502C">
        <w:rPr>
          <w:lang w:eastAsia="el-GR"/>
        </w:rPr>
        <w:t xml:space="preserve"> </w:t>
      </w:r>
      <w:r w:rsidRPr="00A042C9">
        <w:rPr>
          <w:lang w:eastAsia="el-GR"/>
        </w:rPr>
        <w:t>ΝΠΔΔ</w:t>
      </w:r>
      <w:r w:rsidR="000D502C">
        <w:rPr>
          <w:lang w:eastAsia="el-GR"/>
        </w:rPr>
        <w:t xml:space="preserve"> </w:t>
      </w:r>
      <w:r w:rsidRPr="00A042C9">
        <w:rPr>
          <w:lang w:eastAsia="el-GR"/>
        </w:rPr>
        <w:t>ή</w:t>
      </w:r>
      <w:r w:rsidR="000D502C">
        <w:rPr>
          <w:lang w:eastAsia="el-GR"/>
        </w:rPr>
        <w:t xml:space="preserve"> </w:t>
      </w:r>
      <w:r w:rsidRPr="00A042C9">
        <w:rPr>
          <w:lang w:eastAsia="el-GR"/>
        </w:rPr>
        <w:t>φορείς</w:t>
      </w:r>
      <w:r w:rsidR="000D502C">
        <w:rPr>
          <w:lang w:eastAsia="el-GR"/>
        </w:rPr>
        <w:t xml:space="preserve"> </w:t>
      </w:r>
      <w:r w:rsidRPr="00A042C9">
        <w:rPr>
          <w:lang w:eastAsia="el-GR"/>
        </w:rPr>
        <w:t>που</w:t>
      </w:r>
      <w:r w:rsidR="000D502C">
        <w:rPr>
          <w:lang w:eastAsia="el-GR"/>
        </w:rPr>
        <w:t xml:space="preserve"> </w:t>
      </w:r>
      <w:r w:rsidRPr="00A042C9">
        <w:rPr>
          <w:lang w:eastAsia="el-GR"/>
        </w:rPr>
        <w:t>ορίζονται</w:t>
      </w:r>
      <w:r w:rsidR="000D502C">
        <w:rPr>
          <w:lang w:eastAsia="el-GR"/>
        </w:rPr>
        <w:t xml:space="preserve"> </w:t>
      </w:r>
      <w:r w:rsidRPr="00A042C9">
        <w:rPr>
          <w:lang w:eastAsia="el-GR"/>
        </w:rPr>
        <w:t>για</w:t>
      </w:r>
      <w:r w:rsidR="000D502C">
        <w:rPr>
          <w:lang w:eastAsia="el-GR"/>
        </w:rPr>
        <w:t xml:space="preserve"> </w:t>
      </w:r>
      <w:r w:rsidRPr="00A042C9">
        <w:rPr>
          <w:lang w:eastAsia="el-GR"/>
        </w:rPr>
        <w:t>το</w:t>
      </w:r>
      <w:r w:rsidR="000D502C">
        <w:rPr>
          <w:lang w:eastAsia="el-GR"/>
        </w:rPr>
        <w:t xml:space="preserve"> </w:t>
      </w:r>
      <w:r w:rsidRPr="00A042C9">
        <w:rPr>
          <w:lang w:eastAsia="el-GR"/>
        </w:rPr>
        <w:t>σκοπό</w:t>
      </w:r>
      <w:r w:rsidR="000D502C">
        <w:rPr>
          <w:lang w:eastAsia="el-GR"/>
        </w:rPr>
        <w:t xml:space="preserve"> </w:t>
      </w:r>
      <w:r w:rsidRPr="00A042C9">
        <w:rPr>
          <w:lang w:eastAsia="el-GR"/>
        </w:rPr>
        <w:t>αυτό</w:t>
      </w:r>
      <w:r w:rsidR="000D502C">
        <w:rPr>
          <w:lang w:eastAsia="el-GR"/>
        </w:rPr>
        <w:t xml:space="preserve"> </w:t>
      </w:r>
      <w:r w:rsidRPr="00A042C9">
        <w:rPr>
          <w:lang w:eastAsia="el-GR"/>
        </w:rPr>
        <w:t>με</w:t>
      </w:r>
      <w:r w:rsidR="000D502C">
        <w:rPr>
          <w:lang w:eastAsia="el-GR"/>
        </w:rPr>
        <w:t xml:space="preserve"> </w:t>
      </w:r>
      <w:r w:rsidRPr="00A042C9">
        <w:rPr>
          <w:lang w:eastAsia="el-GR"/>
        </w:rPr>
        <w:t>συμβάσεις</w:t>
      </w:r>
      <w:r w:rsidR="000D502C">
        <w:rPr>
          <w:lang w:eastAsia="el-GR"/>
        </w:rPr>
        <w:t xml:space="preserve"> </w:t>
      </w:r>
      <w:r w:rsidRPr="00A042C9">
        <w:rPr>
          <w:lang w:eastAsia="el-GR"/>
        </w:rPr>
        <w:t>διαχείρισης</w:t>
      </w:r>
      <w:r w:rsidR="000D502C">
        <w:rPr>
          <w:lang w:eastAsia="el-GR"/>
        </w:rPr>
        <w:t xml:space="preserve"> </w:t>
      </w:r>
      <w:r w:rsidRPr="00A042C9">
        <w:rPr>
          <w:lang w:eastAsia="el-GR"/>
        </w:rPr>
        <w:t>(ν</w:t>
      </w:r>
      <w:r w:rsidR="000D502C">
        <w:rPr>
          <w:lang w:eastAsia="el-GR"/>
        </w:rPr>
        <w:t xml:space="preserve"> </w:t>
      </w:r>
      <w:r w:rsidRPr="00A042C9">
        <w:rPr>
          <w:lang w:eastAsia="el-GR"/>
        </w:rPr>
        <w:t>2742/99).</w:t>
      </w:r>
      <w:r w:rsidR="000D502C">
        <w:rPr>
          <w:lang w:eastAsia="el-GR"/>
        </w:rPr>
        <w:t xml:space="preserve"> </w:t>
      </w:r>
    </w:p>
    <w:p w14:paraId="29D6D969" w14:textId="77777777" w:rsidR="003B25B0" w:rsidRPr="00A042C9" w:rsidRDefault="003B25B0" w:rsidP="000F224B">
      <w:pPr>
        <w:ind w:right="42"/>
        <w:rPr>
          <w:lang w:eastAsia="el-GR"/>
        </w:rPr>
      </w:pPr>
      <w:r w:rsidRPr="00A042C9">
        <w:rPr>
          <w:lang w:eastAsia="el-GR"/>
        </w:rPr>
        <w:t>Επίσης</w:t>
      </w:r>
      <w:r w:rsidR="000D502C">
        <w:rPr>
          <w:lang w:eastAsia="el-GR"/>
        </w:rPr>
        <w:t xml:space="preserve"> </w:t>
      </w:r>
      <w:r w:rsidRPr="00A042C9">
        <w:rPr>
          <w:lang w:eastAsia="el-GR"/>
        </w:rPr>
        <w:t>καταρτίζονται</w:t>
      </w:r>
      <w:r w:rsidR="000D502C">
        <w:rPr>
          <w:lang w:eastAsia="el-GR"/>
        </w:rPr>
        <w:t xml:space="preserve"> </w:t>
      </w:r>
      <w:r w:rsidRPr="00A042C9">
        <w:rPr>
          <w:lang w:eastAsia="el-GR"/>
        </w:rPr>
        <w:t>πενταετή</w:t>
      </w:r>
      <w:r w:rsidR="000D502C">
        <w:rPr>
          <w:lang w:eastAsia="el-GR"/>
        </w:rPr>
        <w:t xml:space="preserve"> </w:t>
      </w:r>
      <w:r w:rsidRPr="00A042C9">
        <w:rPr>
          <w:lang w:eastAsia="el-GR"/>
        </w:rPr>
        <w:t>σχέδια</w:t>
      </w:r>
      <w:r w:rsidR="000D502C">
        <w:rPr>
          <w:lang w:eastAsia="el-GR"/>
        </w:rPr>
        <w:t xml:space="preserve"> </w:t>
      </w:r>
      <w:r w:rsidRPr="00A042C9">
        <w:rPr>
          <w:lang w:eastAsia="el-GR"/>
        </w:rPr>
        <w:t>διαχείρισης</w:t>
      </w:r>
      <w:r w:rsidR="000D502C">
        <w:rPr>
          <w:lang w:eastAsia="el-GR"/>
        </w:rPr>
        <w:t xml:space="preserve"> </w:t>
      </w:r>
      <w:r w:rsidRPr="00A042C9">
        <w:rPr>
          <w:lang w:eastAsia="el-GR"/>
        </w:rPr>
        <w:t>των</w:t>
      </w:r>
      <w:r w:rsidR="000D502C">
        <w:rPr>
          <w:lang w:eastAsia="el-GR"/>
        </w:rPr>
        <w:t xml:space="preserve"> </w:t>
      </w:r>
      <w:r w:rsidRPr="00A042C9">
        <w:rPr>
          <w:lang w:eastAsia="el-GR"/>
        </w:rPr>
        <w:t>προστατευόμενων</w:t>
      </w:r>
      <w:r w:rsidR="000D502C">
        <w:rPr>
          <w:lang w:eastAsia="el-GR"/>
        </w:rPr>
        <w:t xml:space="preserve"> </w:t>
      </w:r>
      <w:r w:rsidRPr="00A042C9">
        <w:rPr>
          <w:lang w:eastAsia="el-GR"/>
        </w:rPr>
        <w:t>περιοχών.</w:t>
      </w:r>
      <w:r w:rsidR="000D502C">
        <w:rPr>
          <w:lang w:eastAsia="el-GR"/>
        </w:rPr>
        <w:t xml:space="preserve"> </w:t>
      </w:r>
      <w:r w:rsidRPr="00A042C9">
        <w:rPr>
          <w:lang w:eastAsia="el-GR"/>
        </w:rPr>
        <w:t>Με</w:t>
      </w:r>
      <w:r w:rsidR="000D502C">
        <w:rPr>
          <w:lang w:eastAsia="el-GR"/>
        </w:rPr>
        <w:t xml:space="preserve"> </w:t>
      </w:r>
      <w:r w:rsidRPr="00A042C9">
        <w:rPr>
          <w:lang w:eastAsia="el-GR"/>
        </w:rPr>
        <w:t>τα</w:t>
      </w:r>
      <w:r w:rsidR="000D502C">
        <w:rPr>
          <w:lang w:eastAsia="el-GR"/>
        </w:rPr>
        <w:t xml:space="preserve"> </w:t>
      </w:r>
      <w:r w:rsidRPr="00A042C9">
        <w:rPr>
          <w:lang w:eastAsia="el-GR"/>
        </w:rPr>
        <w:t>σχέδια</w:t>
      </w:r>
      <w:r w:rsidR="000D502C">
        <w:rPr>
          <w:lang w:eastAsia="el-GR"/>
        </w:rPr>
        <w:t xml:space="preserve"> </w:t>
      </w:r>
      <w:r w:rsidRPr="00A042C9">
        <w:rPr>
          <w:lang w:eastAsia="el-GR"/>
        </w:rPr>
        <w:t>αυτά</w:t>
      </w:r>
      <w:r w:rsidR="000D502C">
        <w:rPr>
          <w:lang w:eastAsia="el-GR"/>
        </w:rPr>
        <w:t xml:space="preserve"> </w:t>
      </w:r>
      <w:r w:rsidRPr="00A042C9">
        <w:rPr>
          <w:lang w:eastAsia="el-GR"/>
        </w:rPr>
        <w:t>προσδιορίζονται,</w:t>
      </w:r>
      <w:r w:rsidR="000D502C">
        <w:rPr>
          <w:lang w:eastAsia="el-GR"/>
        </w:rPr>
        <w:t xml:space="preserve"> </w:t>
      </w:r>
      <w:r w:rsidRPr="00A042C9">
        <w:rPr>
          <w:lang w:eastAsia="el-GR"/>
        </w:rPr>
        <w:t>στο</w:t>
      </w:r>
      <w:r w:rsidR="000D502C">
        <w:rPr>
          <w:lang w:eastAsia="el-GR"/>
        </w:rPr>
        <w:t xml:space="preserve"> </w:t>
      </w:r>
      <w:r w:rsidRPr="00A042C9">
        <w:rPr>
          <w:lang w:eastAsia="el-GR"/>
        </w:rPr>
        <w:t>πλαίσιο</w:t>
      </w:r>
      <w:r w:rsidR="000D502C">
        <w:rPr>
          <w:lang w:eastAsia="el-GR"/>
        </w:rPr>
        <w:t xml:space="preserve"> </w:t>
      </w:r>
      <w:r w:rsidRPr="00A042C9">
        <w:rPr>
          <w:lang w:eastAsia="el-GR"/>
        </w:rPr>
        <w:t>των</w:t>
      </w:r>
      <w:r w:rsidR="000D502C">
        <w:rPr>
          <w:lang w:eastAsia="el-GR"/>
        </w:rPr>
        <w:t xml:space="preserve"> </w:t>
      </w:r>
      <w:r w:rsidRPr="00A042C9">
        <w:rPr>
          <w:lang w:eastAsia="el-GR"/>
        </w:rPr>
        <w:t>γενικότερων</w:t>
      </w:r>
      <w:r w:rsidR="000D502C">
        <w:rPr>
          <w:lang w:eastAsia="el-GR"/>
        </w:rPr>
        <w:t xml:space="preserve"> </w:t>
      </w:r>
      <w:r w:rsidRPr="00A042C9">
        <w:rPr>
          <w:lang w:eastAsia="el-GR"/>
        </w:rPr>
        <w:t>όρων</w:t>
      </w:r>
      <w:r w:rsidR="000D502C">
        <w:rPr>
          <w:lang w:eastAsia="el-GR"/>
        </w:rPr>
        <w:t xml:space="preserve"> </w:t>
      </w:r>
      <w:r w:rsidRPr="00A042C9">
        <w:rPr>
          <w:lang w:eastAsia="el-GR"/>
        </w:rPr>
        <w:t>και</w:t>
      </w:r>
      <w:r w:rsidR="000D502C">
        <w:rPr>
          <w:lang w:eastAsia="el-GR"/>
        </w:rPr>
        <w:t xml:space="preserve"> </w:t>
      </w:r>
      <w:r w:rsidRPr="00A042C9">
        <w:rPr>
          <w:lang w:eastAsia="el-GR"/>
        </w:rPr>
        <w:t>προϋποθέσεων,</w:t>
      </w:r>
      <w:r w:rsidR="000D502C">
        <w:rPr>
          <w:lang w:eastAsia="el-GR"/>
        </w:rPr>
        <w:t xml:space="preserve"> </w:t>
      </w:r>
      <w:r w:rsidRPr="00A042C9">
        <w:rPr>
          <w:lang w:eastAsia="el-GR"/>
        </w:rPr>
        <w:t>που</w:t>
      </w:r>
      <w:r w:rsidR="000D502C">
        <w:rPr>
          <w:lang w:eastAsia="el-GR"/>
        </w:rPr>
        <w:t xml:space="preserve"> </w:t>
      </w:r>
      <w:r w:rsidRPr="00A042C9">
        <w:rPr>
          <w:lang w:eastAsia="el-GR"/>
        </w:rPr>
        <w:t>τίθενται</w:t>
      </w:r>
      <w:r w:rsidR="000D502C">
        <w:rPr>
          <w:lang w:eastAsia="el-GR"/>
        </w:rPr>
        <w:t xml:space="preserve"> </w:t>
      </w:r>
      <w:r w:rsidRPr="00A042C9">
        <w:rPr>
          <w:lang w:eastAsia="el-GR"/>
        </w:rPr>
        <w:t>στα</w:t>
      </w:r>
      <w:r w:rsidR="000D502C">
        <w:rPr>
          <w:lang w:eastAsia="el-GR"/>
        </w:rPr>
        <w:t xml:space="preserve"> </w:t>
      </w:r>
      <w:r w:rsidRPr="00A042C9">
        <w:rPr>
          <w:lang w:eastAsia="el-GR"/>
        </w:rPr>
        <w:t>νομοθετήματα</w:t>
      </w:r>
      <w:r w:rsidR="000D502C">
        <w:rPr>
          <w:lang w:eastAsia="el-GR"/>
        </w:rPr>
        <w:t xml:space="preserve"> </w:t>
      </w:r>
      <w:r w:rsidRPr="00A042C9">
        <w:rPr>
          <w:lang w:eastAsia="el-GR"/>
        </w:rPr>
        <w:t>κήρυξης,</w:t>
      </w:r>
      <w:r w:rsidR="000D502C">
        <w:rPr>
          <w:lang w:eastAsia="el-GR"/>
        </w:rPr>
        <w:t xml:space="preserve"> </w:t>
      </w:r>
      <w:r w:rsidRPr="00A042C9">
        <w:rPr>
          <w:lang w:eastAsia="el-GR"/>
        </w:rPr>
        <w:t>οι</w:t>
      </w:r>
      <w:r w:rsidR="000D502C">
        <w:rPr>
          <w:lang w:eastAsia="el-GR"/>
        </w:rPr>
        <w:t xml:space="preserve"> </w:t>
      </w:r>
      <w:r w:rsidRPr="00A042C9">
        <w:rPr>
          <w:lang w:eastAsia="el-GR"/>
        </w:rPr>
        <w:t>κατευθύνσεις</w:t>
      </w:r>
      <w:r w:rsidR="000D502C">
        <w:rPr>
          <w:lang w:eastAsia="el-GR"/>
        </w:rPr>
        <w:t xml:space="preserve"> </w:t>
      </w:r>
      <w:r w:rsidRPr="00A042C9">
        <w:rPr>
          <w:lang w:eastAsia="el-GR"/>
        </w:rPr>
        <w:t>και</w:t>
      </w:r>
      <w:r w:rsidR="000D502C">
        <w:rPr>
          <w:lang w:eastAsia="el-GR"/>
        </w:rPr>
        <w:t xml:space="preserve"> </w:t>
      </w:r>
      <w:r w:rsidRPr="00A042C9">
        <w:rPr>
          <w:lang w:eastAsia="el-GR"/>
        </w:rPr>
        <w:t>οι</w:t>
      </w:r>
      <w:r w:rsidR="000D502C">
        <w:rPr>
          <w:lang w:eastAsia="el-GR"/>
        </w:rPr>
        <w:t xml:space="preserve"> </w:t>
      </w:r>
      <w:r w:rsidRPr="00A042C9">
        <w:rPr>
          <w:lang w:eastAsia="el-GR"/>
        </w:rPr>
        <w:t>προτεραιότητες</w:t>
      </w:r>
      <w:r w:rsidR="000D502C">
        <w:rPr>
          <w:lang w:eastAsia="el-GR"/>
        </w:rPr>
        <w:t xml:space="preserve"> </w:t>
      </w:r>
      <w:r w:rsidRPr="00A042C9">
        <w:rPr>
          <w:lang w:eastAsia="el-GR"/>
        </w:rPr>
        <w:t>για</w:t>
      </w:r>
      <w:r w:rsidR="000D502C">
        <w:rPr>
          <w:lang w:eastAsia="el-GR"/>
        </w:rPr>
        <w:t xml:space="preserve"> </w:t>
      </w:r>
      <w:r w:rsidRPr="00A042C9">
        <w:rPr>
          <w:lang w:eastAsia="el-GR"/>
        </w:rPr>
        <w:t>την</w:t>
      </w:r>
      <w:r w:rsidR="000D502C">
        <w:rPr>
          <w:lang w:eastAsia="el-GR"/>
        </w:rPr>
        <w:t xml:space="preserve"> </w:t>
      </w:r>
      <w:r w:rsidRPr="00A042C9">
        <w:rPr>
          <w:lang w:eastAsia="el-GR"/>
        </w:rPr>
        <w:t>εφαρμογή</w:t>
      </w:r>
      <w:r w:rsidR="000D502C">
        <w:rPr>
          <w:lang w:eastAsia="el-GR"/>
        </w:rPr>
        <w:t xml:space="preserve"> </w:t>
      </w:r>
      <w:r w:rsidRPr="00A042C9">
        <w:rPr>
          <w:lang w:eastAsia="el-GR"/>
        </w:rPr>
        <w:t>των</w:t>
      </w:r>
      <w:r w:rsidR="000D502C">
        <w:rPr>
          <w:lang w:eastAsia="el-GR"/>
        </w:rPr>
        <w:t xml:space="preserve"> </w:t>
      </w:r>
      <w:r w:rsidRPr="00A042C9">
        <w:rPr>
          <w:lang w:eastAsia="el-GR"/>
        </w:rPr>
        <w:t>έργων,</w:t>
      </w:r>
      <w:r w:rsidR="000D502C">
        <w:rPr>
          <w:lang w:eastAsia="el-GR"/>
        </w:rPr>
        <w:t xml:space="preserve"> </w:t>
      </w:r>
      <w:r w:rsidRPr="00A042C9">
        <w:rPr>
          <w:lang w:eastAsia="el-GR"/>
        </w:rPr>
        <w:t>δράσεων</w:t>
      </w:r>
      <w:r w:rsidR="000D502C">
        <w:rPr>
          <w:lang w:eastAsia="el-GR"/>
        </w:rPr>
        <w:t xml:space="preserve"> </w:t>
      </w:r>
      <w:r w:rsidRPr="00A042C9">
        <w:rPr>
          <w:lang w:eastAsia="el-GR"/>
        </w:rPr>
        <w:t>και</w:t>
      </w:r>
      <w:r w:rsidR="000D502C">
        <w:rPr>
          <w:lang w:eastAsia="el-GR"/>
        </w:rPr>
        <w:t xml:space="preserve"> </w:t>
      </w:r>
      <w:r w:rsidRPr="00A042C9">
        <w:rPr>
          <w:lang w:eastAsia="el-GR"/>
        </w:rPr>
        <w:t>μέτρων</w:t>
      </w:r>
      <w:r w:rsidR="000D502C">
        <w:rPr>
          <w:lang w:eastAsia="el-GR"/>
        </w:rPr>
        <w:t xml:space="preserve"> </w:t>
      </w:r>
      <w:r w:rsidRPr="00A042C9">
        <w:rPr>
          <w:lang w:eastAsia="el-GR"/>
        </w:rPr>
        <w:t>που</w:t>
      </w:r>
      <w:r w:rsidR="000D502C">
        <w:rPr>
          <w:lang w:eastAsia="el-GR"/>
        </w:rPr>
        <w:t xml:space="preserve"> </w:t>
      </w:r>
      <w:r w:rsidRPr="00A042C9">
        <w:rPr>
          <w:lang w:eastAsia="el-GR"/>
        </w:rPr>
        <w:t>απαιτούνται</w:t>
      </w:r>
      <w:r w:rsidR="000D502C">
        <w:rPr>
          <w:lang w:eastAsia="el-GR"/>
        </w:rPr>
        <w:t xml:space="preserve"> </w:t>
      </w:r>
      <w:r w:rsidRPr="00A042C9">
        <w:rPr>
          <w:lang w:eastAsia="el-GR"/>
        </w:rPr>
        <w:t>για</w:t>
      </w:r>
      <w:r w:rsidR="000D502C">
        <w:rPr>
          <w:lang w:eastAsia="el-GR"/>
        </w:rPr>
        <w:t xml:space="preserve"> </w:t>
      </w:r>
      <w:r w:rsidRPr="00A042C9">
        <w:rPr>
          <w:lang w:eastAsia="el-GR"/>
        </w:rPr>
        <w:t>την</w:t>
      </w:r>
      <w:r w:rsidR="000D502C">
        <w:rPr>
          <w:lang w:eastAsia="el-GR"/>
        </w:rPr>
        <w:t xml:space="preserve"> </w:t>
      </w:r>
      <w:r w:rsidRPr="00A042C9">
        <w:rPr>
          <w:lang w:eastAsia="el-GR"/>
        </w:rPr>
        <w:t>αποτελεσματική</w:t>
      </w:r>
      <w:r w:rsidR="000D502C">
        <w:rPr>
          <w:lang w:eastAsia="el-GR"/>
        </w:rPr>
        <w:t xml:space="preserve"> </w:t>
      </w:r>
      <w:r w:rsidRPr="00A042C9">
        <w:rPr>
          <w:lang w:eastAsia="el-GR"/>
        </w:rPr>
        <w:t>προστασία</w:t>
      </w:r>
      <w:r w:rsidR="000D502C">
        <w:rPr>
          <w:lang w:eastAsia="el-GR"/>
        </w:rPr>
        <w:t xml:space="preserve"> </w:t>
      </w:r>
      <w:r w:rsidRPr="00A042C9">
        <w:rPr>
          <w:lang w:eastAsia="el-GR"/>
        </w:rPr>
        <w:t>και</w:t>
      </w:r>
      <w:r w:rsidR="000D502C">
        <w:rPr>
          <w:lang w:eastAsia="el-GR"/>
        </w:rPr>
        <w:t xml:space="preserve"> </w:t>
      </w:r>
      <w:r w:rsidRPr="00A042C9">
        <w:rPr>
          <w:lang w:eastAsia="el-GR"/>
        </w:rPr>
        <w:t>διαχείριση</w:t>
      </w:r>
      <w:r w:rsidR="000D502C">
        <w:rPr>
          <w:lang w:eastAsia="el-GR"/>
        </w:rPr>
        <w:t xml:space="preserve"> </w:t>
      </w:r>
      <w:r w:rsidRPr="00A042C9">
        <w:rPr>
          <w:lang w:eastAsia="el-GR"/>
        </w:rPr>
        <w:t>των</w:t>
      </w:r>
      <w:r w:rsidR="000D502C">
        <w:rPr>
          <w:lang w:eastAsia="el-GR"/>
        </w:rPr>
        <w:t xml:space="preserve"> </w:t>
      </w:r>
      <w:r w:rsidRPr="00A042C9">
        <w:rPr>
          <w:lang w:eastAsia="el-GR"/>
        </w:rPr>
        <w:t>κατά</w:t>
      </w:r>
      <w:r w:rsidR="000D502C">
        <w:rPr>
          <w:lang w:eastAsia="el-GR"/>
        </w:rPr>
        <w:t xml:space="preserve"> </w:t>
      </w:r>
      <w:r w:rsidRPr="00A042C9">
        <w:rPr>
          <w:lang w:eastAsia="el-GR"/>
        </w:rPr>
        <w:t>περίπτωση</w:t>
      </w:r>
      <w:r w:rsidR="000D502C">
        <w:rPr>
          <w:lang w:eastAsia="el-GR"/>
        </w:rPr>
        <w:t xml:space="preserve"> </w:t>
      </w:r>
      <w:r w:rsidRPr="00A042C9">
        <w:rPr>
          <w:lang w:eastAsia="el-GR"/>
        </w:rPr>
        <w:t>προστατευόμενων</w:t>
      </w:r>
      <w:r w:rsidR="000D502C">
        <w:rPr>
          <w:lang w:eastAsia="el-GR"/>
        </w:rPr>
        <w:t xml:space="preserve"> </w:t>
      </w:r>
      <w:r w:rsidRPr="00A042C9">
        <w:rPr>
          <w:lang w:eastAsia="el-GR"/>
        </w:rPr>
        <w:t>αντικειμένων.</w:t>
      </w:r>
      <w:r w:rsidR="000D502C">
        <w:rPr>
          <w:lang w:eastAsia="el-GR"/>
        </w:rPr>
        <w:t xml:space="preserve"> </w:t>
      </w:r>
      <w:r w:rsidRPr="00A042C9">
        <w:rPr>
          <w:lang w:eastAsia="el-GR"/>
        </w:rPr>
        <w:t>Τα</w:t>
      </w:r>
      <w:r w:rsidR="000D502C">
        <w:rPr>
          <w:lang w:eastAsia="el-GR"/>
        </w:rPr>
        <w:t xml:space="preserve"> </w:t>
      </w:r>
      <w:r w:rsidRPr="00A042C9">
        <w:rPr>
          <w:lang w:eastAsia="el-GR"/>
        </w:rPr>
        <w:t>Σχέδια</w:t>
      </w:r>
      <w:r w:rsidR="000D502C">
        <w:rPr>
          <w:lang w:eastAsia="el-GR"/>
        </w:rPr>
        <w:t xml:space="preserve"> </w:t>
      </w:r>
      <w:r w:rsidRPr="00A042C9">
        <w:rPr>
          <w:lang w:eastAsia="el-GR"/>
        </w:rPr>
        <w:t>Διαχείρισης</w:t>
      </w:r>
      <w:r w:rsidR="000D502C">
        <w:rPr>
          <w:lang w:eastAsia="el-GR"/>
        </w:rPr>
        <w:t xml:space="preserve"> </w:t>
      </w:r>
      <w:r w:rsidRPr="00A042C9">
        <w:rPr>
          <w:lang w:eastAsia="el-GR"/>
        </w:rPr>
        <w:t>συνοδεύονται</w:t>
      </w:r>
      <w:r w:rsidR="000D502C">
        <w:rPr>
          <w:lang w:eastAsia="el-GR"/>
        </w:rPr>
        <w:t xml:space="preserve"> </w:t>
      </w:r>
      <w:r w:rsidRPr="00A042C9">
        <w:rPr>
          <w:lang w:eastAsia="el-GR"/>
        </w:rPr>
        <w:t>από</w:t>
      </w:r>
      <w:r w:rsidR="000D502C">
        <w:rPr>
          <w:lang w:eastAsia="el-GR"/>
        </w:rPr>
        <w:t xml:space="preserve"> </w:t>
      </w:r>
      <w:r w:rsidRPr="00A042C9">
        <w:rPr>
          <w:lang w:eastAsia="el-GR"/>
        </w:rPr>
        <w:t>προγράμματα</w:t>
      </w:r>
      <w:r w:rsidR="000D502C">
        <w:rPr>
          <w:lang w:eastAsia="el-GR"/>
        </w:rPr>
        <w:t xml:space="preserve"> </w:t>
      </w:r>
      <w:r w:rsidRPr="00A042C9">
        <w:rPr>
          <w:lang w:eastAsia="el-GR"/>
        </w:rPr>
        <w:t>δράσης.</w:t>
      </w:r>
      <w:r w:rsidR="000D502C">
        <w:rPr>
          <w:lang w:eastAsia="el-GR"/>
        </w:rPr>
        <w:t xml:space="preserve"> </w:t>
      </w:r>
    </w:p>
    <w:p w14:paraId="325F6298" w14:textId="77777777" w:rsidR="003B25B0" w:rsidRPr="00A042C9" w:rsidRDefault="003B25B0" w:rsidP="000F224B">
      <w:pPr>
        <w:ind w:right="42"/>
        <w:rPr>
          <w:lang w:eastAsia="el-GR"/>
        </w:rPr>
      </w:pPr>
    </w:p>
    <w:p w14:paraId="105625B5" w14:textId="77777777" w:rsidR="003B25B0" w:rsidRPr="00A042C9" w:rsidRDefault="003B25B0" w:rsidP="000F224B">
      <w:pPr>
        <w:ind w:right="42"/>
        <w:rPr>
          <w:lang w:eastAsia="el-GR"/>
        </w:rPr>
      </w:pPr>
      <w:r w:rsidRPr="00A042C9">
        <w:rPr>
          <w:lang w:eastAsia="el-GR"/>
        </w:rPr>
        <w:t>Σύμφωνα</w:t>
      </w:r>
      <w:r w:rsidR="000D502C">
        <w:rPr>
          <w:lang w:eastAsia="el-GR"/>
        </w:rPr>
        <w:t xml:space="preserve"> </w:t>
      </w:r>
      <w:r w:rsidRPr="00A042C9">
        <w:rPr>
          <w:lang w:eastAsia="el-GR"/>
        </w:rPr>
        <w:t>με</w:t>
      </w:r>
      <w:r w:rsidR="000D502C">
        <w:rPr>
          <w:lang w:eastAsia="el-GR"/>
        </w:rPr>
        <w:t xml:space="preserve"> </w:t>
      </w:r>
      <w:r w:rsidRPr="00A042C9">
        <w:rPr>
          <w:lang w:eastAsia="el-GR"/>
        </w:rPr>
        <w:t>την</w:t>
      </w:r>
      <w:r w:rsidR="000D502C">
        <w:rPr>
          <w:lang w:eastAsia="el-GR"/>
        </w:rPr>
        <w:t xml:space="preserve"> </w:t>
      </w:r>
      <w:r w:rsidRPr="00A042C9">
        <w:rPr>
          <w:lang w:eastAsia="el-GR"/>
        </w:rPr>
        <w:t>εθνική</w:t>
      </w:r>
      <w:r w:rsidR="000D502C">
        <w:rPr>
          <w:lang w:eastAsia="el-GR"/>
        </w:rPr>
        <w:t xml:space="preserve"> </w:t>
      </w:r>
      <w:r w:rsidRPr="00A042C9">
        <w:rPr>
          <w:lang w:eastAsia="el-GR"/>
        </w:rPr>
        <w:t>νομοθεσία,</w:t>
      </w:r>
      <w:r w:rsidR="000D502C">
        <w:rPr>
          <w:lang w:eastAsia="el-GR"/>
        </w:rPr>
        <w:t xml:space="preserve"> </w:t>
      </w:r>
      <w:r w:rsidRPr="00A042C9">
        <w:rPr>
          <w:lang w:eastAsia="el-GR"/>
        </w:rPr>
        <w:t>στις</w:t>
      </w:r>
      <w:r w:rsidR="000D502C">
        <w:rPr>
          <w:lang w:eastAsia="el-GR"/>
        </w:rPr>
        <w:t xml:space="preserve"> </w:t>
      </w:r>
      <w:r w:rsidRPr="00A042C9">
        <w:rPr>
          <w:lang w:eastAsia="el-GR"/>
        </w:rPr>
        <w:t>περιοχές</w:t>
      </w:r>
      <w:r w:rsidR="000D502C">
        <w:rPr>
          <w:lang w:eastAsia="el-GR"/>
        </w:rPr>
        <w:t xml:space="preserve"> </w:t>
      </w:r>
      <w:r w:rsidRPr="00A042C9">
        <w:rPr>
          <w:lang w:eastAsia="el-GR"/>
        </w:rPr>
        <w:t>του</w:t>
      </w:r>
      <w:r w:rsidR="000D502C">
        <w:rPr>
          <w:lang w:eastAsia="el-GR"/>
        </w:rPr>
        <w:t xml:space="preserve"> </w:t>
      </w:r>
      <w:r w:rsidRPr="00A042C9">
        <w:rPr>
          <w:lang w:eastAsia="el-GR"/>
        </w:rPr>
        <w:t>Δικτύου</w:t>
      </w:r>
      <w:r w:rsidR="000D502C">
        <w:rPr>
          <w:lang w:eastAsia="el-GR"/>
        </w:rPr>
        <w:t xml:space="preserve"> </w:t>
      </w:r>
      <w:r w:rsidRPr="00A042C9">
        <w:rPr>
          <w:lang w:eastAsia="el-GR"/>
        </w:rPr>
        <w:t>Natura</w:t>
      </w:r>
      <w:r w:rsidR="000D502C">
        <w:rPr>
          <w:lang w:eastAsia="el-GR"/>
        </w:rPr>
        <w:t xml:space="preserve"> </w:t>
      </w:r>
      <w:r w:rsidRPr="00A042C9">
        <w:rPr>
          <w:lang w:eastAsia="el-GR"/>
        </w:rPr>
        <w:t>2000</w:t>
      </w:r>
      <w:r w:rsidR="000D502C">
        <w:rPr>
          <w:lang w:eastAsia="el-GR"/>
        </w:rPr>
        <w:t xml:space="preserve"> </w:t>
      </w:r>
      <w:r w:rsidRPr="00A042C9">
        <w:rPr>
          <w:lang w:eastAsia="el-GR"/>
        </w:rPr>
        <w:t>η</w:t>
      </w:r>
      <w:r w:rsidR="000D502C">
        <w:rPr>
          <w:lang w:eastAsia="el-GR"/>
        </w:rPr>
        <w:t xml:space="preserve"> </w:t>
      </w:r>
      <w:r w:rsidRPr="00A042C9">
        <w:rPr>
          <w:lang w:eastAsia="el-GR"/>
        </w:rPr>
        <w:t>περιβαλλοντική</w:t>
      </w:r>
      <w:r w:rsidR="000D502C">
        <w:rPr>
          <w:lang w:eastAsia="el-GR"/>
        </w:rPr>
        <w:t xml:space="preserve"> </w:t>
      </w:r>
      <w:r w:rsidRPr="00A042C9">
        <w:rPr>
          <w:lang w:eastAsia="el-GR"/>
        </w:rPr>
        <w:t>αδειοδότηση</w:t>
      </w:r>
      <w:r w:rsidR="000D502C">
        <w:rPr>
          <w:lang w:eastAsia="el-GR"/>
        </w:rPr>
        <w:t xml:space="preserve"> </w:t>
      </w:r>
      <w:r w:rsidRPr="00A042C9">
        <w:rPr>
          <w:lang w:eastAsia="el-GR"/>
        </w:rPr>
        <w:t>πραγματοποιείται</w:t>
      </w:r>
      <w:r w:rsidR="000D502C">
        <w:rPr>
          <w:lang w:eastAsia="el-GR"/>
        </w:rPr>
        <w:t xml:space="preserve"> </w:t>
      </w:r>
      <w:r w:rsidRPr="00A042C9">
        <w:rPr>
          <w:lang w:eastAsia="el-GR"/>
        </w:rPr>
        <w:t>με</w:t>
      </w:r>
      <w:r w:rsidR="000D502C">
        <w:rPr>
          <w:lang w:eastAsia="el-GR"/>
        </w:rPr>
        <w:t xml:space="preserve"> </w:t>
      </w:r>
      <w:r w:rsidRPr="00A042C9">
        <w:rPr>
          <w:lang w:eastAsia="el-GR"/>
        </w:rPr>
        <w:t>την</w:t>
      </w:r>
      <w:r w:rsidR="000D502C">
        <w:rPr>
          <w:lang w:eastAsia="el-GR"/>
        </w:rPr>
        <w:t xml:space="preserve"> </w:t>
      </w:r>
      <w:r w:rsidRPr="00A042C9">
        <w:rPr>
          <w:lang w:eastAsia="el-GR"/>
        </w:rPr>
        <w:t>εφαρμογή</w:t>
      </w:r>
      <w:r w:rsidR="000D502C">
        <w:rPr>
          <w:lang w:eastAsia="el-GR"/>
        </w:rPr>
        <w:t xml:space="preserve"> </w:t>
      </w:r>
      <w:r w:rsidRPr="00A042C9">
        <w:rPr>
          <w:lang w:eastAsia="el-GR"/>
        </w:rPr>
        <w:t>της</w:t>
      </w:r>
      <w:r w:rsidR="000D502C">
        <w:rPr>
          <w:lang w:eastAsia="el-GR"/>
        </w:rPr>
        <w:t xml:space="preserve"> </w:t>
      </w:r>
      <w:r w:rsidRPr="00A042C9">
        <w:rPr>
          <w:lang w:eastAsia="el-GR"/>
        </w:rPr>
        <w:t>διαδικασίας</w:t>
      </w:r>
      <w:r w:rsidR="000D502C">
        <w:rPr>
          <w:lang w:eastAsia="el-GR"/>
        </w:rPr>
        <w:t xml:space="preserve"> </w:t>
      </w:r>
      <w:r w:rsidRPr="00A042C9">
        <w:rPr>
          <w:lang w:eastAsia="el-GR"/>
        </w:rPr>
        <w:t>Ειδικής</w:t>
      </w:r>
      <w:r w:rsidR="000D502C">
        <w:rPr>
          <w:lang w:eastAsia="el-GR"/>
        </w:rPr>
        <w:t xml:space="preserve"> </w:t>
      </w:r>
      <w:r w:rsidRPr="00A042C9">
        <w:rPr>
          <w:lang w:eastAsia="el-GR"/>
        </w:rPr>
        <w:t>Οικολογικής</w:t>
      </w:r>
      <w:r w:rsidR="000D502C">
        <w:rPr>
          <w:lang w:eastAsia="el-GR"/>
        </w:rPr>
        <w:t xml:space="preserve"> </w:t>
      </w:r>
      <w:r w:rsidRPr="00A042C9">
        <w:rPr>
          <w:lang w:eastAsia="el-GR"/>
        </w:rPr>
        <w:t>Αξιολόγησης.</w:t>
      </w:r>
    </w:p>
    <w:p w14:paraId="53F144FA" w14:textId="77777777" w:rsidR="003B25B0" w:rsidRPr="00A042C9" w:rsidRDefault="003B25B0" w:rsidP="000F224B">
      <w:pPr>
        <w:shd w:val="clear" w:color="auto" w:fill="FFFFFF"/>
        <w:spacing w:before="100" w:beforeAutospacing="1" w:after="100" w:afterAutospacing="1"/>
        <w:ind w:right="42"/>
        <w:jc w:val="center"/>
        <w:rPr>
          <w:rFonts w:ascii="Arial Narrow" w:hAnsi="Arial Narrow"/>
          <w:color w:val="000000"/>
          <w:kern w:val="0"/>
          <w:sz w:val="20"/>
          <w:szCs w:val="20"/>
          <w:lang w:eastAsia="el-GR"/>
        </w:rPr>
      </w:pPr>
      <w:r>
        <w:rPr>
          <w:rFonts w:ascii="Arial Narrow" w:hAnsi="Arial Narrow"/>
          <w:b/>
          <w:bCs/>
          <w:color w:val="000000"/>
          <w:kern w:val="0"/>
          <w:sz w:val="20"/>
          <w:szCs w:val="20"/>
          <w:lang w:eastAsia="el-GR"/>
        </w:rPr>
        <w:t>Π</w:t>
      </w:r>
      <w:r w:rsidRPr="00A042C9">
        <w:rPr>
          <w:rFonts w:ascii="Arial Narrow" w:hAnsi="Arial Narrow"/>
          <w:b/>
          <w:bCs/>
          <w:color w:val="000000"/>
          <w:kern w:val="0"/>
          <w:sz w:val="20"/>
          <w:szCs w:val="20"/>
          <w:lang w:eastAsia="el-GR"/>
        </w:rPr>
        <w:t>ΡΟΣΤΑΤΕΥΟΜΕΝΕΣ</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ΠΕΡΙΟΧΕΣ</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ΤΟΥ</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Ν.</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3937/2011</w:t>
      </w:r>
    </w:p>
    <w:tbl>
      <w:tblPr>
        <w:tblW w:w="5000" w:type="pct"/>
        <w:tblCellSpacing w:w="7"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91"/>
        <w:gridCol w:w="4383"/>
        <w:gridCol w:w="3616"/>
      </w:tblGrid>
      <w:tr w:rsidR="003B25B0" w:rsidRPr="00317307" w14:paraId="29E9298F"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9F01BCF" w14:textId="77777777" w:rsidR="003B25B0" w:rsidRPr="00A042C9" w:rsidRDefault="000D502C" w:rsidP="000F224B">
            <w:pPr>
              <w:ind w:right="42" w:firstLine="0"/>
              <w:jc w:val="left"/>
              <w:rPr>
                <w:rFonts w:ascii="Arial Narrow" w:hAnsi="Arial Narrow"/>
                <w:color w:val="000000"/>
                <w:kern w:val="0"/>
                <w:sz w:val="20"/>
                <w:szCs w:val="20"/>
                <w:lang w:eastAsia="el-GR"/>
              </w:rPr>
            </w:pPr>
            <w:r>
              <w:rPr>
                <w:rFonts w:ascii="Arial Narrow" w:hAnsi="Arial Narrow"/>
                <w:color w:val="000000"/>
                <w:kern w:val="0"/>
                <w:sz w:val="20"/>
                <w:szCs w:val="20"/>
                <w:lang w:eastAsia="el-GR"/>
              </w:rPr>
              <w:t xml:space="preserve"> </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B67D11B"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b/>
                <w:bCs/>
                <w:color w:val="000000"/>
                <w:kern w:val="0"/>
                <w:sz w:val="20"/>
                <w:szCs w:val="20"/>
                <w:lang w:eastAsia="el-GR"/>
              </w:rPr>
              <w:t>ΠΡΟΣΤΑΤΕΥΟΜΕΝΗ</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ΠΕΡΙΟΧΗ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8CDCAC8"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b/>
                <w:bCs/>
                <w:color w:val="000000"/>
                <w:kern w:val="0"/>
                <w:sz w:val="20"/>
                <w:szCs w:val="20"/>
                <w:lang w:eastAsia="el-GR"/>
              </w:rPr>
              <w:t>ΚΥΑ</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ΠΔ</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ΠΡΟΣΤΑΣΙΑΣ</w:t>
            </w:r>
          </w:p>
        </w:tc>
      </w:tr>
      <w:tr w:rsidR="003B25B0" w:rsidRPr="00317307" w14:paraId="1B7F4F62"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0EC10B0" w14:textId="77777777" w:rsidR="003B25B0" w:rsidRPr="00A042C9" w:rsidRDefault="003B25B0" w:rsidP="000F224B">
            <w:pPr>
              <w:spacing w:before="100" w:beforeAutospacing="1" w:after="100" w:afterAutospacing="1"/>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B49238E"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Σχινιά</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Μαραθώνα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FE5BC8E"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58" w:tgtFrame="_blank" w:history="1">
              <w:r w:rsidRPr="00A042C9">
                <w:rPr>
                  <w:rFonts w:ascii="Arial Narrow" w:hAnsi="Arial Narrow"/>
                  <w:color w:val="0000FF"/>
                  <w:kern w:val="0"/>
                  <w:sz w:val="20"/>
                  <w:szCs w:val="20"/>
                  <w:u w:val="single"/>
                  <w:lang w:eastAsia="el-GR"/>
                </w:rPr>
                <w:t>ΠΔ</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395/Δ/3.7.00)</w:t>
              </w:r>
            </w:hyperlink>
            <w:r w:rsidRPr="00A042C9">
              <w:rPr>
                <w:rFonts w:ascii="Arial Narrow" w:hAnsi="Arial Narrow"/>
                <w:color w:val="000000"/>
                <w:kern w:val="0"/>
                <w:sz w:val="20"/>
                <w:szCs w:val="20"/>
                <w:lang w:eastAsia="el-GR"/>
              </w:rPr>
              <w:br/>
            </w:r>
            <w:hyperlink r:id="rId59" w:tgtFrame="_blank" w:history="1">
              <w:r w:rsidRPr="00A042C9">
                <w:rPr>
                  <w:rFonts w:ascii="Arial Narrow" w:hAnsi="Arial Narrow"/>
                  <w:color w:val="0000FF"/>
                  <w:kern w:val="0"/>
                  <w:sz w:val="20"/>
                  <w:szCs w:val="20"/>
                  <w:u w:val="single"/>
                  <w:lang w:eastAsia="el-GR"/>
                </w:rPr>
                <w:t>Διαχειριστικό</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Σχέδιο</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32473/7718/2001</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1830/Β/31.12.2001)</w:t>
              </w:r>
            </w:hyperlink>
          </w:p>
        </w:tc>
      </w:tr>
      <w:tr w:rsidR="003B25B0" w:rsidRPr="00317307" w14:paraId="129224B9"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E151420"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2</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9B2124E"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Λιμνών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Κορώνειας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Βόλβης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F74E56C"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60"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6919/2004</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248/Δ/5.3.04)</w:t>
              </w:r>
            </w:hyperlink>
            <w:r w:rsidRPr="00A042C9">
              <w:rPr>
                <w:rFonts w:ascii="Arial Narrow" w:hAnsi="Arial Narrow"/>
                <w:color w:val="000000"/>
                <w:kern w:val="0"/>
                <w:sz w:val="20"/>
                <w:szCs w:val="20"/>
                <w:lang w:eastAsia="el-GR"/>
              </w:rPr>
              <w:br/>
            </w:r>
            <w:hyperlink r:id="rId61" w:tgtFrame="_blank" w:history="1">
              <w:r w:rsidRPr="00A042C9">
                <w:rPr>
                  <w:rFonts w:ascii="Arial Narrow" w:hAnsi="Arial Narrow"/>
                  <w:color w:val="0000FF"/>
                  <w:kern w:val="0"/>
                  <w:sz w:val="20"/>
                  <w:szCs w:val="20"/>
                  <w:u w:val="single"/>
                  <w:lang w:eastAsia="el-GR"/>
                </w:rPr>
                <w:t>Τροποποίηση</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με</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την</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39542/9.10.08(ΦΕΚ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441/ΤΑΑΠΘ/9.10.08)</w:t>
              </w:r>
            </w:hyperlink>
            <w:r w:rsidRPr="00A042C9">
              <w:rPr>
                <w:rFonts w:ascii="Arial Narrow" w:hAnsi="Arial Narrow"/>
                <w:color w:val="000000"/>
                <w:kern w:val="0"/>
                <w:sz w:val="20"/>
                <w:szCs w:val="20"/>
                <w:lang w:eastAsia="el-GR"/>
              </w:rPr>
              <w:br/>
            </w:r>
            <w:hyperlink r:id="rId62" w:tgtFrame="_blank" w:history="1">
              <w:r w:rsidRPr="00A042C9">
                <w:rPr>
                  <w:rFonts w:ascii="Arial Narrow" w:hAnsi="Arial Narrow"/>
                  <w:color w:val="0000FF"/>
                  <w:kern w:val="0"/>
                  <w:sz w:val="20"/>
                  <w:szCs w:val="20"/>
                  <w:u w:val="single"/>
                  <w:lang w:eastAsia="el-GR"/>
                </w:rPr>
                <w:t>Διαχειριστικό</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Σχέδιο</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58481/2012(ΦΕΚ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3159/β/27-11-2012)</w:t>
              </w:r>
            </w:hyperlink>
          </w:p>
        </w:tc>
      </w:tr>
      <w:tr w:rsidR="003B25B0" w:rsidRPr="00317307" w14:paraId="51E3990C"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B978170"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3</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E4D49F4"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Β.</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Πίνδου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(Εθνικών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Δρυμών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Βίκου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Αώου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και</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Πίνδου)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61AEC30"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63"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23069/2005(ΦΕΚ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639/Δ/14.6.05)</w:t>
              </w:r>
              <w:r w:rsidR="000D502C">
                <w:rPr>
                  <w:rFonts w:ascii="Arial Narrow" w:hAnsi="Arial Narrow"/>
                  <w:color w:val="0000FF"/>
                  <w:kern w:val="0"/>
                  <w:sz w:val="20"/>
                  <w:szCs w:val="20"/>
                  <w:u w:val="single"/>
                  <w:lang w:eastAsia="el-GR"/>
                </w:rPr>
                <w:t xml:space="preserve"> </w:t>
              </w:r>
            </w:hyperlink>
          </w:p>
        </w:tc>
      </w:tr>
      <w:tr w:rsidR="003B25B0" w:rsidRPr="00317307" w14:paraId="5B307DFE"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3733043"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4</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50F3815"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Λιμνοθάλασσας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Μεσολογγίου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3E74AE2"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64"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22306/2006(ΦΕΚ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477/Δ/31.5.06)</w:t>
              </w:r>
            </w:hyperlink>
            <w:r w:rsidR="000D502C">
              <w:rPr>
                <w:rFonts w:ascii="Arial Narrow" w:hAnsi="Arial Narrow"/>
                <w:color w:val="000000"/>
                <w:kern w:val="0"/>
                <w:sz w:val="20"/>
                <w:szCs w:val="20"/>
                <w:lang w:eastAsia="el-GR"/>
              </w:rPr>
              <w:t xml:space="preserve"> </w:t>
            </w:r>
          </w:p>
        </w:tc>
      </w:tr>
      <w:tr w:rsidR="003B25B0" w:rsidRPr="00317307" w14:paraId="473826D1"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E5E5475"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5</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3DB0EE1"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υγρότοπου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Κερκίνης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5D6A9AC"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65"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42699/2006(ΦΕΚ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98/ΤΑΑΠθ/8.9.06)</w:t>
              </w:r>
              <w:r w:rsidR="000D502C">
                <w:rPr>
                  <w:rFonts w:ascii="Arial Narrow" w:hAnsi="Arial Narrow"/>
                  <w:color w:val="0000FF"/>
                  <w:kern w:val="0"/>
                  <w:sz w:val="20"/>
                  <w:szCs w:val="20"/>
                  <w:u w:val="single"/>
                  <w:lang w:eastAsia="el-GR"/>
                </w:rPr>
                <w:t xml:space="preserve"> </w:t>
              </w:r>
            </w:hyperlink>
          </w:p>
        </w:tc>
      </w:tr>
      <w:tr w:rsidR="003B25B0" w:rsidRPr="00317307" w14:paraId="0485BACF"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035F92A"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lastRenderedPageBreak/>
              <w:t>6</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1A4A6E9"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Δάσους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Δαδιάς-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Λευκίμμης-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Σουφλίου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4A40CA3"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66"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35633/2006</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(ΦΕΚ911/Δ/13.10.06)</w:t>
              </w:r>
            </w:hyperlink>
            <w:r w:rsidR="000D502C">
              <w:rPr>
                <w:rFonts w:ascii="Arial Narrow" w:hAnsi="Arial Narrow"/>
                <w:color w:val="000000"/>
                <w:kern w:val="0"/>
                <w:sz w:val="20"/>
                <w:szCs w:val="20"/>
                <w:lang w:eastAsia="el-GR"/>
              </w:rPr>
              <w:t xml:space="preserve"> </w:t>
            </w:r>
          </w:p>
        </w:tc>
      </w:tr>
      <w:tr w:rsidR="003B25B0" w:rsidRPr="00317307" w14:paraId="03F3BF1A"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95C58C4"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7</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6C60836"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Δέλτα</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Έβρου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635AB26"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67"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4110/29.1.07</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102Δ/16.3.07)</w:t>
              </w:r>
            </w:hyperlink>
            <w:r w:rsidR="000D502C">
              <w:rPr>
                <w:rFonts w:ascii="Arial Narrow" w:hAnsi="Arial Narrow"/>
                <w:color w:val="000000"/>
                <w:kern w:val="0"/>
                <w:sz w:val="20"/>
                <w:szCs w:val="20"/>
                <w:lang w:eastAsia="el-GR"/>
              </w:rPr>
              <w:t xml:space="preserve"> </w:t>
            </w:r>
          </w:p>
        </w:tc>
      </w:tr>
      <w:tr w:rsidR="003B25B0" w:rsidRPr="00317307" w14:paraId="1490AE38"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8F70A4F"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8</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8534593"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Υγρότοπων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Αμβρακικού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DA1002E"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68"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11989/08</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123/Δ/21.3.08)</w:t>
              </w:r>
            </w:hyperlink>
            <w:r w:rsidR="000D502C">
              <w:rPr>
                <w:rFonts w:ascii="Arial Narrow" w:hAnsi="Arial Narrow"/>
                <w:color w:val="000000"/>
                <w:kern w:val="0"/>
                <w:sz w:val="20"/>
                <w:szCs w:val="20"/>
                <w:lang w:eastAsia="el-GR"/>
              </w:rPr>
              <w:t xml:space="preserve"> </w:t>
            </w:r>
          </w:p>
        </w:tc>
      </w:tr>
      <w:tr w:rsidR="003B25B0" w:rsidRPr="00317307" w14:paraId="5253345F"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D785517"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9</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C65166A"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Ανατολικής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Μακεδονίας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και</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Θράκης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(Δ.</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Νέστοιυ.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Βιστωνίδας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Ιμαρίδας)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D19D027"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69"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44549/17.10.08(ΦΕΚ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497/Δ/17.10.08)</w:t>
              </w:r>
              <w:r w:rsidR="000D502C">
                <w:rPr>
                  <w:rFonts w:ascii="Arial Narrow" w:hAnsi="Arial Narrow"/>
                  <w:color w:val="0000FF"/>
                  <w:kern w:val="0"/>
                  <w:sz w:val="20"/>
                  <w:szCs w:val="20"/>
                  <w:u w:val="single"/>
                  <w:lang w:eastAsia="el-GR"/>
                </w:rPr>
                <w:t xml:space="preserve"> </w:t>
              </w:r>
            </w:hyperlink>
          </w:p>
        </w:tc>
      </w:tr>
      <w:tr w:rsidR="003B25B0" w:rsidRPr="00317307" w14:paraId="10C2E32D"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D0CEFEF"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10</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45D9258"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Οροσειράς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Ροδόπης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4C410BD"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70"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40379/1.10.09(ΦΕΚ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445/Δ/2-10-09)</w:t>
              </w:r>
            </w:hyperlink>
            <w:r w:rsidR="000D502C">
              <w:rPr>
                <w:rFonts w:ascii="Arial Narrow" w:hAnsi="Arial Narrow"/>
                <w:color w:val="000000"/>
                <w:kern w:val="0"/>
                <w:sz w:val="20"/>
                <w:szCs w:val="20"/>
                <w:lang w:eastAsia="el-GR"/>
              </w:rPr>
              <w:t xml:space="preserve"> </w:t>
            </w:r>
          </w:p>
        </w:tc>
      </w:tr>
      <w:tr w:rsidR="003B25B0" w:rsidRPr="00317307" w14:paraId="52BF987A"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F91F7E3"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11</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DDF7E55"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Δέλτα</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Αξιού</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Λουδία</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Αλιάκμονα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1FE4591"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71"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12966/2009</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220/ΤΑΠΠΘ/14.5.09)</w:t>
              </w:r>
            </w:hyperlink>
            <w:r w:rsidR="000D502C">
              <w:rPr>
                <w:rFonts w:ascii="Arial Narrow" w:hAnsi="Arial Narrow"/>
                <w:color w:val="000000"/>
                <w:kern w:val="0"/>
                <w:sz w:val="20"/>
                <w:szCs w:val="20"/>
                <w:lang w:eastAsia="el-GR"/>
              </w:rPr>
              <w:t xml:space="preserve"> </w:t>
            </w:r>
          </w:p>
        </w:tc>
      </w:tr>
      <w:tr w:rsidR="003B25B0" w:rsidRPr="00317307" w14:paraId="1B902943"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B496121"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12</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91FFC89"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Δρυμού</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Πρεσπών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B2813E7"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72"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286511/09</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(ΦΕΚ302/Δ/23.7.09)</w:t>
              </w:r>
            </w:hyperlink>
            <w:r w:rsidR="000D502C">
              <w:rPr>
                <w:rFonts w:ascii="Arial Narrow" w:hAnsi="Arial Narrow"/>
                <w:color w:val="000000"/>
                <w:kern w:val="0"/>
                <w:sz w:val="20"/>
                <w:szCs w:val="20"/>
                <w:lang w:eastAsia="el-GR"/>
              </w:rPr>
              <w:t xml:space="preserve"> </w:t>
            </w:r>
          </w:p>
        </w:tc>
      </w:tr>
      <w:tr w:rsidR="003B25B0" w:rsidRPr="00317307" w14:paraId="23F90BC5"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48BA67E"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13</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C7ED742"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Υγροτόπων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Κoτυχίου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Στροφιλιάς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914F49E"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73"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12365/2009</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159/Δ/29.4.09)</w:t>
              </w:r>
            </w:hyperlink>
            <w:r w:rsidR="000D502C">
              <w:rPr>
                <w:rFonts w:ascii="Arial Narrow" w:hAnsi="Arial Narrow"/>
                <w:color w:val="000000"/>
                <w:kern w:val="0"/>
                <w:sz w:val="20"/>
                <w:szCs w:val="20"/>
                <w:lang w:eastAsia="el-GR"/>
              </w:rPr>
              <w:t xml:space="preserve"> </w:t>
            </w:r>
          </w:p>
        </w:tc>
      </w:tr>
      <w:tr w:rsidR="003B25B0" w:rsidRPr="00317307" w14:paraId="1D64CF86"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4454B27"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14</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160CEB1"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Τζουμέρκων,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Περιστερίου,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χαράδρας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Αράχθου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9E626A1"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74" w:tgtFrame="_blank" w:history="1">
              <w:r w:rsidRPr="00A042C9">
                <w:rPr>
                  <w:rFonts w:ascii="Arial Narrow" w:hAnsi="Arial Narrow"/>
                  <w:color w:val="0000FF"/>
                  <w:kern w:val="0"/>
                  <w:sz w:val="20"/>
                  <w:szCs w:val="20"/>
                  <w:u w:val="single"/>
                  <w:lang w:eastAsia="el-GR"/>
                </w:rPr>
                <w:t>ΠΔ</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49/Δ/12.2.09)</w:t>
              </w:r>
              <w:r w:rsidR="000D502C">
                <w:rPr>
                  <w:rFonts w:ascii="Arial Narrow" w:hAnsi="Arial Narrow"/>
                  <w:color w:val="0000FF"/>
                  <w:kern w:val="0"/>
                  <w:sz w:val="20"/>
                  <w:szCs w:val="20"/>
                  <w:u w:val="single"/>
                  <w:lang w:eastAsia="el-GR"/>
                </w:rPr>
                <w:t xml:space="preserve"> </w:t>
              </w:r>
            </w:hyperlink>
          </w:p>
        </w:tc>
      </w:tr>
      <w:tr w:rsidR="003B25B0" w:rsidRPr="00317307" w14:paraId="3D066AB3"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F7A03C6"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15</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6EF9055"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Χελμού</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Βουραϊκού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F80D8B4"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75"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40390/1.10.09</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446/Δ/2-10-09)</w:t>
              </w:r>
            </w:hyperlink>
            <w:r w:rsidR="000D502C">
              <w:rPr>
                <w:rFonts w:ascii="Arial Narrow" w:hAnsi="Arial Narrow"/>
                <w:color w:val="000000"/>
                <w:kern w:val="0"/>
                <w:sz w:val="20"/>
                <w:szCs w:val="20"/>
                <w:lang w:eastAsia="el-GR"/>
              </w:rPr>
              <w:t xml:space="preserve"> </w:t>
            </w:r>
          </w:p>
        </w:tc>
      </w:tr>
      <w:tr w:rsidR="003B25B0" w:rsidRPr="00317307" w14:paraId="6ACA1E0B"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A3831DD"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16</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8DDC726"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Θαλάσσιο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Ζακύνθου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F2DCACF" w14:textId="77777777" w:rsidR="003B25B0" w:rsidRPr="00A042C9" w:rsidRDefault="003B25B0" w:rsidP="000F224B">
            <w:pPr>
              <w:spacing w:before="100" w:beforeAutospacing="1" w:after="100" w:afterAutospacing="1"/>
              <w:ind w:right="42" w:firstLine="0"/>
              <w:jc w:val="left"/>
              <w:rPr>
                <w:rFonts w:ascii="Arial Narrow" w:hAnsi="Arial Narrow"/>
                <w:color w:val="000000"/>
                <w:kern w:val="0"/>
                <w:sz w:val="20"/>
                <w:szCs w:val="20"/>
                <w:lang w:eastAsia="el-GR"/>
              </w:rPr>
            </w:pPr>
            <w:hyperlink r:id="rId76" w:tgtFrame="_blank" w:history="1">
              <w:r w:rsidRPr="00A042C9">
                <w:rPr>
                  <w:rFonts w:ascii="Arial Narrow" w:hAnsi="Arial Narrow"/>
                  <w:color w:val="0000FF"/>
                  <w:kern w:val="0"/>
                  <w:sz w:val="20"/>
                  <w:szCs w:val="20"/>
                  <w:u w:val="single"/>
                  <w:lang w:eastAsia="el-GR"/>
                </w:rPr>
                <w:t>ΠΔ</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906/Α/22.12.99)</w:t>
              </w:r>
            </w:hyperlink>
            <w:r w:rsidRPr="00A042C9">
              <w:rPr>
                <w:rFonts w:ascii="Arial Narrow" w:hAnsi="Arial Narrow"/>
                <w:color w:val="000000"/>
                <w:kern w:val="0"/>
                <w:sz w:val="20"/>
                <w:szCs w:val="20"/>
                <w:lang w:eastAsia="el-GR"/>
              </w:rPr>
              <w:br/>
            </w:r>
            <w:hyperlink r:id="rId77" w:tgtFrame="_blank" w:history="1">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1272/Δ/27.11.03(τροποποίηση)</w:t>
              </w:r>
              <w:r w:rsidR="000D502C">
                <w:rPr>
                  <w:rFonts w:ascii="Arial Narrow" w:hAnsi="Arial Narrow"/>
                  <w:color w:val="0000FF"/>
                  <w:kern w:val="0"/>
                  <w:sz w:val="20"/>
                  <w:szCs w:val="20"/>
                  <w:u w:val="single"/>
                  <w:lang w:eastAsia="el-GR"/>
                </w:rPr>
                <w:t xml:space="preserve"> </w:t>
              </w:r>
            </w:hyperlink>
          </w:p>
        </w:tc>
      </w:tr>
      <w:tr w:rsidR="003B25B0" w:rsidRPr="00317307" w14:paraId="1CBBF66F"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66EF8AB3"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17</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EA8D4DD"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Εθνικό</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θαλάσσιο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Πάρκο</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Αλοννήσου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Β.</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Σποράδων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DFAE1F9"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78"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23537/2003</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621/Δ/19.6.03)</w:t>
              </w:r>
              <w:r w:rsidR="000D502C">
                <w:rPr>
                  <w:rFonts w:ascii="Arial Narrow" w:hAnsi="Arial Narrow"/>
                  <w:color w:val="0000FF"/>
                  <w:kern w:val="0"/>
                  <w:sz w:val="20"/>
                  <w:szCs w:val="20"/>
                  <w:u w:val="single"/>
                  <w:lang w:eastAsia="el-GR"/>
                </w:rPr>
                <w:t xml:space="preserve"> </w:t>
              </w:r>
            </w:hyperlink>
          </w:p>
        </w:tc>
      </w:tr>
      <w:tr w:rsidR="003B25B0" w:rsidRPr="00317307" w14:paraId="1D81F87D"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1E9C63B"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18</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066B155"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Υγρόποι</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και</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ακτή</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Ψαλιδίου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του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Δήμου</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EADD2EE"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79" w:tgtFrame="_blank" w:history="1">
              <w:r w:rsidRPr="00A042C9">
                <w:rPr>
                  <w:rFonts w:ascii="Arial Narrow" w:hAnsi="Arial Narrow"/>
                  <w:color w:val="0000FF"/>
                  <w:kern w:val="0"/>
                  <w:sz w:val="20"/>
                  <w:szCs w:val="20"/>
                  <w:u w:val="single"/>
                  <w:lang w:eastAsia="el-GR"/>
                </w:rPr>
                <w:t>ΠΔ</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571/Δ/6-7-06)</w:t>
              </w:r>
            </w:hyperlink>
            <w:r w:rsidR="000D502C">
              <w:rPr>
                <w:rFonts w:ascii="Arial Narrow" w:hAnsi="Arial Narrow"/>
                <w:color w:val="000000"/>
                <w:kern w:val="0"/>
                <w:sz w:val="20"/>
                <w:szCs w:val="20"/>
                <w:lang w:eastAsia="el-GR"/>
              </w:rPr>
              <w:t xml:space="preserve"> </w:t>
            </w:r>
          </w:p>
        </w:tc>
      </w:tr>
      <w:tr w:rsidR="003B25B0" w:rsidRPr="00317307" w14:paraId="33C0FBB6"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E2688FC"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19</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7620084"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Περιοχή</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Προστασίας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της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Φύση</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Στενών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και</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εκβολών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των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ποταμών</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Αχέροντα</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και</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Καλαμά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5BAA10C"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80"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36427/09</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396/Δ/17.9.09)</w:t>
              </w:r>
              <w:r w:rsidR="000D502C">
                <w:rPr>
                  <w:rFonts w:ascii="Arial Narrow" w:hAnsi="Arial Narrow"/>
                  <w:color w:val="0000FF"/>
                  <w:kern w:val="0"/>
                  <w:sz w:val="20"/>
                  <w:szCs w:val="20"/>
                  <w:u w:val="single"/>
                  <w:lang w:eastAsia="el-GR"/>
                </w:rPr>
                <w:t xml:space="preserve"> </w:t>
              </w:r>
            </w:hyperlink>
          </w:p>
        </w:tc>
      </w:tr>
      <w:tr w:rsidR="003B25B0" w:rsidRPr="00317307" w14:paraId="38F034E0"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0D85515B"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20</w:t>
            </w:r>
          </w:p>
        </w:tc>
        <w:tc>
          <w:tcPr>
            <w:tcW w:w="2621"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E8EDA89"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Περιοχή</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Προστασίας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της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Φύσης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Λίμνης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Καστοριάς</w:t>
            </w:r>
            <w:r w:rsidR="000D502C">
              <w:rPr>
                <w:rFonts w:ascii="Arial Narrow" w:hAnsi="Arial Narrow"/>
                <w:color w:val="000000"/>
                <w:kern w:val="0"/>
                <w:sz w:val="20"/>
                <w:szCs w:val="20"/>
                <w:lang w:eastAsia="el-GR"/>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962A8BD"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81" w:tgtFrame="_blank" w:history="1">
              <w:r w:rsidRPr="00A042C9">
                <w:rPr>
                  <w:rFonts w:ascii="Arial Narrow" w:hAnsi="Arial Narrow"/>
                  <w:color w:val="0000FF"/>
                  <w:kern w:val="0"/>
                  <w:sz w:val="20"/>
                  <w:szCs w:val="20"/>
                  <w:u w:val="single"/>
                  <w:lang w:eastAsia="el-GR"/>
                </w:rPr>
                <w:t>ΠΔ</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226/ΤΑΑΠΘ/19.6.12)</w:t>
              </w:r>
              <w:r w:rsidR="000D502C">
                <w:rPr>
                  <w:rFonts w:ascii="Arial Narrow" w:hAnsi="Arial Narrow"/>
                  <w:color w:val="0000FF"/>
                  <w:kern w:val="0"/>
                  <w:sz w:val="20"/>
                  <w:szCs w:val="20"/>
                  <w:u w:val="single"/>
                  <w:lang w:eastAsia="el-GR"/>
                </w:rPr>
                <w:t xml:space="preserve"> </w:t>
              </w:r>
            </w:hyperlink>
          </w:p>
        </w:tc>
      </w:tr>
    </w:tbl>
    <w:p w14:paraId="72294386" w14:textId="77777777" w:rsidR="003B25B0" w:rsidRPr="00A042C9" w:rsidRDefault="003B25B0" w:rsidP="000F224B">
      <w:pPr>
        <w:shd w:val="clear" w:color="auto" w:fill="FFFFFF"/>
        <w:spacing w:before="100" w:beforeAutospacing="1" w:after="100" w:afterAutospacing="1"/>
        <w:ind w:right="42"/>
        <w:jc w:val="center"/>
        <w:rPr>
          <w:rFonts w:ascii="Arial Narrow" w:hAnsi="Arial Narrow"/>
          <w:color w:val="000000"/>
          <w:kern w:val="0"/>
          <w:sz w:val="20"/>
          <w:szCs w:val="20"/>
          <w:lang w:eastAsia="el-GR"/>
        </w:rPr>
      </w:pPr>
    </w:p>
    <w:p w14:paraId="341056D4" w14:textId="77777777" w:rsidR="003B25B0" w:rsidRPr="00A042C9" w:rsidRDefault="003B25B0" w:rsidP="000F224B">
      <w:pPr>
        <w:shd w:val="clear" w:color="auto" w:fill="FFFFFF"/>
        <w:spacing w:before="100" w:beforeAutospacing="1" w:after="100" w:afterAutospacing="1"/>
        <w:ind w:right="42"/>
        <w:jc w:val="center"/>
        <w:rPr>
          <w:rFonts w:ascii="Arial Narrow" w:hAnsi="Arial Narrow"/>
          <w:color w:val="000000"/>
          <w:kern w:val="0"/>
          <w:sz w:val="20"/>
          <w:szCs w:val="20"/>
          <w:lang w:eastAsia="el-GR"/>
        </w:rPr>
      </w:pPr>
      <w:r w:rsidRPr="00A042C9">
        <w:rPr>
          <w:rFonts w:ascii="Arial Narrow" w:hAnsi="Arial Narrow"/>
          <w:b/>
          <w:bCs/>
          <w:color w:val="000000"/>
          <w:kern w:val="0"/>
          <w:sz w:val="20"/>
          <w:szCs w:val="20"/>
          <w:lang w:eastAsia="el-GR"/>
        </w:rPr>
        <w:t>ΠΕΡΙΟΧΕΣ</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ΜΕ</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ΜΕΤΡΑ</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ΠΡΟΣΤΑΣΙΑΣ</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(Ν.</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3937/11</w:t>
      </w:r>
      <w:r w:rsidR="000D502C">
        <w:rPr>
          <w:rFonts w:ascii="Arial Narrow" w:hAnsi="Arial Narrow"/>
          <w:b/>
          <w:bCs/>
          <w:color w:val="000000"/>
          <w:kern w:val="0"/>
          <w:sz w:val="20"/>
          <w:szCs w:val="20"/>
          <w:lang w:eastAsia="el-GR"/>
        </w:rPr>
        <w:t xml:space="preserve"> </w:t>
      </w:r>
      <w:r w:rsidRPr="00A042C9">
        <w:rPr>
          <w:rFonts w:ascii="Arial Narrow" w:hAnsi="Arial Narrow"/>
          <w:b/>
          <w:bCs/>
          <w:color w:val="000000"/>
          <w:kern w:val="0"/>
          <w:sz w:val="20"/>
          <w:szCs w:val="20"/>
          <w:lang w:eastAsia="el-GR"/>
        </w:rPr>
        <w:t>Κ.Α.)</w:t>
      </w:r>
    </w:p>
    <w:tbl>
      <w:tblPr>
        <w:tblW w:w="5000" w:type="pct"/>
        <w:tblCellSpacing w:w="7"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91"/>
        <w:gridCol w:w="2838"/>
        <w:gridCol w:w="5161"/>
      </w:tblGrid>
      <w:tr w:rsidR="003B25B0" w:rsidRPr="00317307" w14:paraId="1A7649AB"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1DFD343" w14:textId="77777777" w:rsidR="003B25B0" w:rsidRPr="00A042C9" w:rsidRDefault="000D502C" w:rsidP="000F224B">
            <w:pPr>
              <w:ind w:right="42" w:firstLine="0"/>
              <w:jc w:val="left"/>
              <w:rPr>
                <w:rFonts w:ascii="Arial Narrow" w:hAnsi="Arial Narrow"/>
                <w:color w:val="000000"/>
                <w:kern w:val="0"/>
                <w:sz w:val="20"/>
                <w:szCs w:val="20"/>
                <w:lang w:eastAsia="el-GR"/>
              </w:rPr>
            </w:pPr>
            <w:r>
              <w:rPr>
                <w:rFonts w:ascii="Arial Narrow" w:hAnsi="Arial Narrow"/>
                <w:color w:val="000000"/>
                <w:kern w:val="0"/>
                <w:sz w:val="20"/>
                <w:szCs w:val="20"/>
                <w:lang w:eastAsia="el-GR"/>
              </w:rPr>
              <w:t xml:space="preserve"> </w:t>
            </w:r>
          </w:p>
        </w:tc>
        <w:tc>
          <w:tcPr>
            <w:tcW w:w="169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2B89FC9" w14:textId="77777777" w:rsidR="003B25B0" w:rsidRPr="00A042C9" w:rsidRDefault="000D502C" w:rsidP="000F224B">
            <w:pPr>
              <w:spacing w:before="100" w:beforeAutospacing="1" w:after="100" w:afterAutospacing="1"/>
              <w:ind w:right="42" w:firstLine="0"/>
              <w:jc w:val="left"/>
              <w:rPr>
                <w:rFonts w:ascii="Arial Narrow" w:hAnsi="Arial Narrow"/>
                <w:color w:val="000000"/>
                <w:kern w:val="0"/>
                <w:sz w:val="20"/>
                <w:szCs w:val="20"/>
                <w:lang w:eastAsia="el-GR"/>
              </w:rPr>
            </w:pPr>
            <w:r>
              <w:rPr>
                <w:rFonts w:ascii="Arial Narrow" w:hAnsi="Arial Narrow"/>
                <w:color w:val="000000"/>
                <w:kern w:val="0"/>
                <w:sz w:val="20"/>
                <w:szCs w:val="20"/>
                <w:lang w:eastAsia="el-GR"/>
              </w:rPr>
              <w:t xml:space="preserve"> </w:t>
            </w:r>
            <w:r w:rsidR="003B25B0" w:rsidRPr="00A042C9">
              <w:rPr>
                <w:rFonts w:ascii="Arial Narrow" w:hAnsi="Arial Narrow"/>
                <w:b/>
                <w:bCs/>
                <w:color w:val="000000"/>
                <w:kern w:val="0"/>
                <w:sz w:val="20"/>
                <w:szCs w:val="20"/>
                <w:lang w:eastAsia="el-GR"/>
              </w:rPr>
              <w:t>ΠΕΡΙΟΧΕΣ</w:t>
            </w:r>
            <w:r>
              <w:rPr>
                <w:rFonts w:ascii="Arial Narrow" w:hAnsi="Arial Narrow"/>
                <w:b/>
                <w:bCs/>
                <w:color w:val="000000"/>
                <w:kern w:val="0"/>
                <w:sz w:val="20"/>
                <w:szCs w:val="20"/>
                <w:lang w:eastAsia="el-GR"/>
              </w:rPr>
              <w:t xml:space="preserve"> </w:t>
            </w:r>
            <w:r w:rsidR="003B25B0" w:rsidRPr="00A042C9">
              <w:rPr>
                <w:rFonts w:ascii="Arial Narrow" w:hAnsi="Arial Narrow"/>
                <w:b/>
                <w:bCs/>
                <w:color w:val="000000"/>
                <w:kern w:val="0"/>
                <w:sz w:val="20"/>
                <w:szCs w:val="20"/>
                <w:lang w:eastAsia="el-GR"/>
              </w:rPr>
              <w:t>ΜΕ</w:t>
            </w:r>
            <w:r>
              <w:rPr>
                <w:rFonts w:ascii="Arial Narrow" w:hAnsi="Arial Narrow"/>
                <w:b/>
                <w:bCs/>
                <w:color w:val="000000"/>
                <w:kern w:val="0"/>
                <w:sz w:val="20"/>
                <w:szCs w:val="20"/>
                <w:lang w:eastAsia="el-GR"/>
              </w:rPr>
              <w:t xml:space="preserve"> </w:t>
            </w:r>
            <w:r w:rsidR="003B25B0" w:rsidRPr="00A042C9">
              <w:rPr>
                <w:rFonts w:ascii="Arial Narrow" w:hAnsi="Arial Narrow"/>
                <w:b/>
                <w:bCs/>
                <w:color w:val="000000"/>
                <w:kern w:val="0"/>
                <w:sz w:val="20"/>
                <w:szCs w:val="20"/>
                <w:lang w:eastAsia="el-GR"/>
              </w:rPr>
              <w:t>ΜΕΤΡΑ</w:t>
            </w:r>
            <w:r>
              <w:rPr>
                <w:rFonts w:ascii="Arial Narrow" w:hAnsi="Arial Narrow"/>
                <w:b/>
                <w:bCs/>
                <w:color w:val="000000"/>
                <w:kern w:val="0"/>
                <w:sz w:val="20"/>
                <w:szCs w:val="20"/>
                <w:lang w:eastAsia="el-GR"/>
              </w:rPr>
              <w:t xml:space="preserve"> </w:t>
            </w:r>
            <w:r w:rsidR="003B25B0" w:rsidRPr="00A042C9">
              <w:rPr>
                <w:rFonts w:ascii="Arial Narrow" w:hAnsi="Arial Narrow"/>
                <w:b/>
                <w:bCs/>
                <w:color w:val="000000"/>
                <w:kern w:val="0"/>
                <w:sz w:val="20"/>
                <w:szCs w:val="20"/>
                <w:lang w:eastAsia="el-GR"/>
              </w:rPr>
              <w:t>ΠΡΟΣΤΑΣΙΑΣ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FD6B1F7" w14:textId="77777777" w:rsidR="003B25B0" w:rsidRPr="00A042C9" w:rsidRDefault="000D502C" w:rsidP="000F224B">
            <w:pPr>
              <w:ind w:right="42" w:firstLine="0"/>
              <w:jc w:val="left"/>
              <w:rPr>
                <w:rFonts w:ascii="Arial Narrow" w:hAnsi="Arial Narrow"/>
                <w:color w:val="000000"/>
                <w:kern w:val="0"/>
                <w:sz w:val="20"/>
                <w:szCs w:val="20"/>
                <w:lang w:eastAsia="el-GR"/>
              </w:rPr>
            </w:pPr>
            <w:r>
              <w:rPr>
                <w:rFonts w:ascii="Arial Narrow" w:hAnsi="Arial Narrow"/>
                <w:color w:val="000000"/>
                <w:kern w:val="0"/>
                <w:sz w:val="20"/>
                <w:szCs w:val="20"/>
                <w:lang w:eastAsia="el-GR"/>
              </w:rPr>
              <w:t xml:space="preserve"> </w:t>
            </w:r>
          </w:p>
        </w:tc>
      </w:tr>
      <w:tr w:rsidR="003B25B0" w:rsidRPr="00317307" w14:paraId="5683906E"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46F4DF31"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1</w:t>
            </w:r>
          </w:p>
        </w:tc>
        <w:tc>
          <w:tcPr>
            <w:tcW w:w="169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3B232BE0"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Ορεινός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Όγκος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Πάρνηθας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F56F861"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82" w:tgtFrame="_blank" w:history="1">
              <w:r w:rsidRPr="00A042C9">
                <w:rPr>
                  <w:rFonts w:ascii="Arial Narrow" w:hAnsi="Arial Narrow"/>
                  <w:color w:val="0000FF"/>
                  <w:kern w:val="0"/>
                  <w:sz w:val="20"/>
                  <w:szCs w:val="20"/>
                  <w:u w:val="single"/>
                  <w:lang w:eastAsia="el-GR"/>
                </w:rPr>
                <w:t>ΠΔ</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336/Δ/24-7-2007)</w:t>
              </w:r>
            </w:hyperlink>
          </w:p>
        </w:tc>
      </w:tr>
      <w:tr w:rsidR="003B25B0" w:rsidRPr="00317307" w14:paraId="55C09A30"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1048BB15"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2</w:t>
            </w:r>
          </w:p>
        </w:tc>
        <w:tc>
          <w:tcPr>
            <w:tcW w:w="169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13DD66A"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Όρος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Υμηττός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C578CC7" w14:textId="77777777" w:rsidR="003B25B0" w:rsidRPr="00A042C9" w:rsidRDefault="003B25B0" w:rsidP="000F224B">
            <w:pPr>
              <w:ind w:right="42" w:firstLine="0"/>
              <w:jc w:val="left"/>
              <w:rPr>
                <w:rFonts w:ascii="Arial Narrow" w:hAnsi="Arial Narrow"/>
                <w:color w:val="000000"/>
                <w:kern w:val="0"/>
                <w:sz w:val="20"/>
                <w:szCs w:val="20"/>
                <w:lang w:eastAsia="el-GR"/>
              </w:rPr>
            </w:pPr>
            <w:hyperlink r:id="rId83" w:tgtFrame="_blank" w:history="1">
              <w:r w:rsidRPr="00A042C9">
                <w:rPr>
                  <w:rFonts w:ascii="Arial Narrow" w:hAnsi="Arial Narrow"/>
                  <w:color w:val="0000FF"/>
                  <w:kern w:val="0"/>
                  <w:sz w:val="20"/>
                  <w:szCs w:val="20"/>
                  <w:u w:val="single"/>
                  <w:lang w:eastAsia="el-GR"/>
                </w:rPr>
                <w:t>ΠΔ</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187/Δ/16-9-2011)</w:t>
              </w:r>
            </w:hyperlink>
          </w:p>
        </w:tc>
      </w:tr>
      <w:tr w:rsidR="003B25B0" w:rsidRPr="00317307" w14:paraId="75F3F0EE"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8E812DB"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3</w:t>
            </w:r>
          </w:p>
        </w:tc>
        <w:tc>
          <w:tcPr>
            <w:tcW w:w="169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5A283938"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Βιότοποι</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Οχιάς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μήλου</w:t>
            </w:r>
            <w:r w:rsidR="000D502C">
              <w:rPr>
                <w:rFonts w:ascii="Arial Narrow" w:hAnsi="Arial Narrow"/>
                <w:color w:val="000000"/>
                <w:kern w:val="0"/>
                <w:sz w:val="20"/>
                <w:szCs w:val="20"/>
                <w:lang w:eastAsia="el-GR"/>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427F521" w14:textId="77777777" w:rsidR="003B25B0" w:rsidRPr="00A042C9" w:rsidRDefault="003B25B0" w:rsidP="000F224B">
            <w:pPr>
              <w:spacing w:before="100" w:beforeAutospacing="1" w:after="100" w:afterAutospacing="1"/>
              <w:ind w:right="42" w:firstLine="0"/>
              <w:jc w:val="left"/>
              <w:rPr>
                <w:rFonts w:ascii="Arial Narrow" w:hAnsi="Arial Narrow"/>
                <w:color w:val="000000"/>
                <w:kern w:val="0"/>
                <w:sz w:val="20"/>
                <w:szCs w:val="20"/>
                <w:lang w:eastAsia="el-GR"/>
              </w:rPr>
            </w:pPr>
            <w:hyperlink r:id="rId84"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49567/2006</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1071/Δ/22-12-2006,</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διετούς</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διάρκειας.</w:t>
              </w:r>
            </w:hyperlink>
          </w:p>
          <w:p w14:paraId="1BF3E063" w14:textId="77777777" w:rsidR="003B25B0" w:rsidRPr="00A042C9" w:rsidRDefault="003B25B0" w:rsidP="000F224B">
            <w:pPr>
              <w:spacing w:before="100" w:beforeAutospacing="1" w:after="100" w:afterAutospacing="1"/>
              <w:ind w:right="42" w:firstLine="0"/>
              <w:jc w:val="left"/>
              <w:rPr>
                <w:rFonts w:ascii="Arial Narrow" w:hAnsi="Arial Narrow"/>
                <w:color w:val="000000"/>
                <w:kern w:val="0"/>
                <w:sz w:val="20"/>
                <w:szCs w:val="20"/>
                <w:lang w:eastAsia="el-GR"/>
              </w:rPr>
            </w:pPr>
            <w:hyperlink r:id="rId85" w:tgtFrame="_blank" w:history="1">
              <w:r w:rsidRPr="00A042C9">
                <w:rPr>
                  <w:rFonts w:ascii="Arial Narrow" w:hAnsi="Arial Narrow"/>
                  <w:color w:val="0000FF"/>
                  <w:kern w:val="0"/>
                  <w:sz w:val="20"/>
                  <w:szCs w:val="20"/>
                  <w:u w:val="single"/>
                  <w:lang w:eastAsia="el-GR"/>
                </w:rPr>
                <w:t>Αντικατάσταση</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από</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Ν.</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4030/25-11-11,</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αρ.</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42,</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παρ.</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24(ΦΕΚ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249/Α/11)</w:t>
              </w:r>
            </w:hyperlink>
          </w:p>
        </w:tc>
      </w:tr>
      <w:tr w:rsidR="003B25B0" w:rsidRPr="00317307" w14:paraId="01634FC9" w14:textId="77777777" w:rsidTr="005554EF">
        <w:trPr>
          <w:tblCellSpacing w:w="7" w:type="dxa"/>
        </w:trPr>
        <w:tc>
          <w:tcPr>
            <w:tcW w:w="222"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2A6ED8CB"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lastRenderedPageBreak/>
              <w:t>4</w:t>
            </w:r>
          </w:p>
        </w:tc>
        <w:tc>
          <w:tcPr>
            <w:tcW w:w="1694" w:type="pct"/>
            <w:tcBorders>
              <w:top w:val="outset" w:sz="6" w:space="0" w:color="auto"/>
              <w:left w:val="outset" w:sz="6" w:space="0" w:color="auto"/>
              <w:bottom w:val="outset" w:sz="6" w:space="0" w:color="auto"/>
              <w:right w:val="outset" w:sz="6" w:space="0" w:color="auto"/>
            </w:tcBorders>
            <w:shd w:val="clear" w:color="auto" w:fill="FFFFFF"/>
            <w:vAlign w:val="center"/>
            <w:hideMark/>
          </w:tcPr>
          <w:p w14:paraId="797FA0CF" w14:textId="77777777" w:rsidR="003B25B0" w:rsidRPr="00A042C9" w:rsidRDefault="003B25B0" w:rsidP="000F224B">
            <w:pPr>
              <w:ind w:right="42" w:firstLine="0"/>
              <w:jc w:val="left"/>
              <w:rPr>
                <w:rFonts w:ascii="Arial Narrow" w:hAnsi="Arial Narrow"/>
                <w:color w:val="000000"/>
                <w:kern w:val="0"/>
                <w:sz w:val="20"/>
                <w:szCs w:val="20"/>
                <w:lang w:eastAsia="el-GR"/>
              </w:rPr>
            </w:pPr>
            <w:r w:rsidRPr="00A042C9">
              <w:rPr>
                <w:rFonts w:ascii="Arial Narrow" w:hAnsi="Arial Narrow"/>
                <w:color w:val="000000"/>
                <w:kern w:val="0"/>
                <w:sz w:val="20"/>
                <w:szCs w:val="20"/>
                <w:lang w:eastAsia="el-GR"/>
              </w:rPr>
              <w:t>Όρος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Πάρνωνας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και</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Υγρότοπος</w:t>
            </w:r>
            <w:r w:rsidR="000D502C">
              <w:rPr>
                <w:rFonts w:ascii="Arial Narrow" w:hAnsi="Arial Narrow"/>
                <w:color w:val="000000"/>
                <w:kern w:val="0"/>
                <w:sz w:val="20"/>
                <w:szCs w:val="20"/>
                <w:lang w:eastAsia="el-GR"/>
              </w:rPr>
              <w:t xml:space="preserve"> </w:t>
            </w:r>
            <w:r w:rsidRPr="00A042C9">
              <w:rPr>
                <w:rFonts w:ascii="Arial Narrow" w:hAnsi="Arial Narrow"/>
                <w:color w:val="000000"/>
                <w:kern w:val="0"/>
                <w:sz w:val="20"/>
                <w:szCs w:val="20"/>
                <w:lang w:eastAsia="el-GR"/>
              </w:rPr>
              <w:t>Μούστου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04926D4" w14:textId="77777777" w:rsidR="003B25B0" w:rsidRPr="00A042C9" w:rsidRDefault="003B25B0" w:rsidP="000F224B">
            <w:pPr>
              <w:spacing w:before="100" w:beforeAutospacing="1" w:after="100" w:afterAutospacing="1"/>
              <w:ind w:right="42" w:firstLine="0"/>
              <w:jc w:val="left"/>
              <w:rPr>
                <w:rFonts w:ascii="Arial Narrow" w:hAnsi="Arial Narrow"/>
                <w:color w:val="000000"/>
                <w:kern w:val="0"/>
                <w:sz w:val="20"/>
                <w:szCs w:val="20"/>
                <w:lang w:eastAsia="el-GR"/>
              </w:rPr>
            </w:pPr>
            <w:hyperlink r:id="rId86" w:tgtFrame="_blank" w:history="1">
              <w:r w:rsidRPr="00A042C9">
                <w:rPr>
                  <w:rFonts w:ascii="Arial Narrow" w:hAnsi="Arial Narrow"/>
                  <w:color w:val="0000FF"/>
                  <w:kern w:val="0"/>
                  <w:sz w:val="20"/>
                  <w:szCs w:val="20"/>
                  <w:u w:val="single"/>
                  <w:lang w:eastAsia="el-GR"/>
                </w:rPr>
                <w:t>ΚΥΑ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33999/2010</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353/ΤΑΑΠΘ/6.9.2010)</w:t>
              </w:r>
              <w:r w:rsidR="000D502C">
                <w:rPr>
                  <w:rFonts w:ascii="Arial Narrow" w:hAnsi="Arial Narrow"/>
                  <w:color w:val="0000FF"/>
                  <w:kern w:val="0"/>
                  <w:sz w:val="20"/>
                  <w:szCs w:val="20"/>
                  <w:u w:val="single"/>
                  <w:lang w:eastAsia="el-GR"/>
                </w:rPr>
                <w:t xml:space="preserve"> </w:t>
              </w:r>
            </w:hyperlink>
            <w:r w:rsidRPr="00A042C9">
              <w:rPr>
                <w:rFonts w:ascii="Arial Narrow" w:hAnsi="Arial Narrow"/>
                <w:color w:val="000000"/>
                <w:kern w:val="0"/>
                <w:sz w:val="20"/>
                <w:szCs w:val="20"/>
                <w:lang w:eastAsia="el-GR"/>
              </w:rPr>
              <w:br/>
            </w:r>
            <w:hyperlink r:id="rId87" w:tgtFrame="_blank" w:history="1">
              <w:r w:rsidRPr="00A042C9">
                <w:rPr>
                  <w:rFonts w:ascii="Arial Narrow" w:hAnsi="Arial Narrow"/>
                  <w:color w:val="0000FF"/>
                  <w:kern w:val="0"/>
                  <w:sz w:val="20"/>
                  <w:szCs w:val="20"/>
                  <w:u w:val="single"/>
                  <w:lang w:eastAsia="el-GR"/>
                </w:rPr>
                <w:t>Παράταση</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ΥΑ</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24817/2013</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(ΦΕΚ</w:t>
              </w:r>
              <w:r w:rsidR="000D502C">
                <w:rPr>
                  <w:rFonts w:ascii="Arial Narrow" w:hAnsi="Arial Narrow"/>
                  <w:color w:val="0000FF"/>
                  <w:kern w:val="0"/>
                  <w:sz w:val="20"/>
                  <w:szCs w:val="20"/>
                  <w:u w:val="single"/>
                  <w:lang w:eastAsia="el-GR"/>
                </w:rPr>
                <w:t xml:space="preserve"> </w:t>
              </w:r>
              <w:r w:rsidRPr="00A042C9">
                <w:rPr>
                  <w:rFonts w:ascii="Arial Narrow" w:hAnsi="Arial Narrow"/>
                  <w:color w:val="0000FF"/>
                  <w:kern w:val="0"/>
                  <w:sz w:val="20"/>
                  <w:szCs w:val="20"/>
                  <w:u w:val="single"/>
                  <w:lang w:eastAsia="el-GR"/>
                </w:rPr>
                <w:t>156/ΤΑΑΠΘ/10-5-2013)</w:t>
              </w:r>
            </w:hyperlink>
          </w:p>
        </w:tc>
      </w:tr>
    </w:tbl>
    <w:p w14:paraId="59F89168" w14:textId="77777777" w:rsidR="005554EF" w:rsidRDefault="005554EF" w:rsidP="000F224B">
      <w:pPr>
        <w:ind w:right="42"/>
      </w:pPr>
    </w:p>
    <w:p w14:paraId="2FEF3640" w14:textId="77777777" w:rsidR="003B25B0" w:rsidRPr="00620C82" w:rsidRDefault="003B25B0" w:rsidP="000F224B">
      <w:pPr>
        <w:pStyle w:val="2"/>
        <w:ind w:right="42"/>
      </w:pPr>
      <w:bookmarkStart w:id="332" w:name="_Toc83105991"/>
      <w:r w:rsidRPr="00620C82">
        <w:t>ΑΡΧΑΙΟΛΟΓΙΑ</w:t>
      </w:r>
      <w:bookmarkEnd w:id="332"/>
      <w:r w:rsidR="000D502C">
        <w:t xml:space="preserve"> </w:t>
      </w:r>
    </w:p>
    <w:p w14:paraId="0700F0AC" w14:textId="77777777" w:rsidR="003B25B0" w:rsidRPr="00433975" w:rsidRDefault="003B25B0" w:rsidP="000F224B">
      <w:pPr>
        <w:ind w:right="42"/>
        <w:rPr>
          <w:rFonts w:cs="Arial"/>
          <w:color w:val="000000"/>
          <w:lang w:eastAsia="el-GR"/>
        </w:rPr>
      </w:pPr>
      <w:r w:rsidRPr="00433975">
        <w:rPr>
          <w:rFonts w:cs="Arial"/>
          <w:color w:val="000000"/>
          <w:lang w:eastAsia="el-GR"/>
        </w:rPr>
        <w:t>Στην</w:t>
      </w:r>
      <w:r w:rsidR="000D502C">
        <w:rPr>
          <w:rFonts w:cs="Arial"/>
          <w:color w:val="000000"/>
          <w:lang w:eastAsia="el-GR"/>
        </w:rPr>
        <w:t xml:space="preserve"> </w:t>
      </w:r>
      <w:r w:rsidRPr="00433975">
        <w:rPr>
          <w:rFonts w:cs="Arial"/>
          <w:color w:val="000000"/>
          <w:lang w:eastAsia="el-GR"/>
        </w:rPr>
        <w:t>εκτίμηση</w:t>
      </w:r>
      <w:r w:rsidR="000D502C">
        <w:rPr>
          <w:rFonts w:cs="Arial"/>
          <w:color w:val="000000"/>
          <w:lang w:eastAsia="el-GR"/>
        </w:rPr>
        <w:t xml:space="preserve"> </w:t>
      </w:r>
      <w:r w:rsidRPr="00433975">
        <w:rPr>
          <w:rFonts w:cs="Arial"/>
          <w:color w:val="000000"/>
          <w:lang w:eastAsia="el-GR"/>
        </w:rPr>
        <w:t>ενός</w:t>
      </w:r>
      <w:r w:rsidR="000D502C">
        <w:rPr>
          <w:rFonts w:cs="Arial"/>
          <w:color w:val="000000"/>
          <w:lang w:eastAsia="el-GR"/>
        </w:rPr>
        <w:t xml:space="preserve"> </w:t>
      </w:r>
      <w:r w:rsidRPr="00433975">
        <w:rPr>
          <w:rFonts w:cs="Arial"/>
          <w:color w:val="000000"/>
          <w:lang w:eastAsia="el-GR"/>
        </w:rPr>
        <w:t>γηπέδου</w:t>
      </w:r>
      <w:r w:rsidR="000D502C">
        <w:rPr>
          <w:rFonts w:cs="Arial"/>
          <w:color w:val="000000"/>
          <w:lang w:eastAsia="el-GR"/>
        </w:rPr>
        <w:t xml:space="preserve"> </w:t>
      </w:r>
      <w:r w:rsidRPr="00433975">
        <w:rPr>
          <w:rFonts w:cs="Arial"/>
          <w:color w:val="000000"/>
          <w:lang w:eastAsia="el-GR"/>
        </w:rPr>
        <w:t>ή</w:t>
      </w:r>
      <w:r w:rsidR="000D502C">
        <w:rPr>
          <w:rFonts w:cs="Arial"/>
          <w:color w:val="000000"/>
          <w:lang w:eastAsia="el-GR"/>
        </w:rPr>
        <w:t xml:space="preserve"> </w:t>
      </w:r>
      <w:r w:rsidRPr="00433975">
        <w:rPr>
          <w:rFonts w:cs="Arial"/>
          <w:color w:val="000000"/>
          <w:lang w:eastAsia="el-GR"/>
        </w:rPr>
        <w:t>ακινήτου,</w:t>
      </w:r>
      <w:r w:rsidR="000D502C">
        <w:rPr>
          <w:rFonts w:cs="Arial"/>
          <w:color w:val="000000"/>
          <w:lang w:eastAsia="el-GR"/>
        </w:rPr>
        <w:t xml:space="preserve"> </w:t>
      </w:r>
      <w:r w:rsidRPr="00433975">
        <w:rPr>
          <w:rFonts w:cs="Arial"/>
          <w:color w:val="000000"/>
          <w:lang w:eastAsia="el-GR"/>
        </w:rPr>
        <w:t>συχνά</w:t>
      </w:r>
      <w:r w:rsidR="000D502C">
        <w:rPr>
          <w:rFonts w:cs="Arial"/>
          <w:color w:val="000000"/>
          <w:lang w:eastAsia="el-GR"/>
        </w:rPr>
        <w:t xml:space="preserve"> </w:t>
      </w:r>
      <w:r w:rsidRPr="00433975">
        <w:rPr>
          <w:rFonts w:cs="Arial"/>
          <w:color w:val="000000"/>
          <w:lang w:eastAsia="el-GR"/>
        </w:rPr>
        <w:t>υπεισέρχεται</w:t>
      </w:r>
      <w:r w:rsidR="000D502C">
        <w:rPr>
          <w:rFonts w:cs="Arial"/>
          <w:color w:val="000000"/>
          <w:lang w:eastAsia="el-GR"/>
        </w:rPr>
        <w:t xml:space="preserve"> </w:t>
      </w:r>
      <w:r w:rsidRPr="00433975">
        <w:rPr>
          <w:rFonts w:cs="Arial"/>
          <w:color w:val="000000"/>
          <w:lang w:eastAsia="el-GR"/>
        </w:rPr>
        <w:t>ο</w:t>
      </w:r>
      <w:r w:rsidR="000D502C">
        <w:rPr>
          <w:rFonts w:cs="Arial"/>
          <w:color w:val="000000"/>
          <w:lang w:eastAsia="el-GR"/>
        </w:rPr>
        <w:t xml:space="preserve"> </w:t>
      </w:r>
      <w:r w:rsidRPr="00433975">
        <w:rPr>
          <w:rFonts w:cs="Arial"/>
          <w:color w:val="000000"/>
          <w:lang w:eastAsia="el-GR"/>
        </w:rPr>
        <w:t>παράγοντας</w:t>
      </w:r>
      <w:r w:rsidR="000D502C">
        <w:rPr>
          <w:rFonts w:cs="Arial"/>
          <w:color w:val="000000"/>
          <w:lang w:eastAsia="el-GR"/>
        </w:rPr>
        <w:t xml:space="preserve"> </w:t>
      </w:r>
      <w:r w:rsidRPr="00433975">
        <w:rPr>
          <w:rFonts w:cs="Arial"/>
          <w:color w:val="000000"/>
          <w:lang w:eastAsia="el-GR"/>
        </w:rPr>
        <w:t>της</w:t>
      </w:r>
      <w:r w:rsidR="000D502C">
        <w:rPr>
          <w:rFonts w:cs="Arial"/>
          <w:color w:val="000000"/>
          <w:lang w:eastAsia="el-GR"/>
        </w:rPr>
        <w:t xml:space="preserve"> </w:t>
      </w:r>
      <w:r w:rsidRPr="00433975">
        <w:rPr>
          <w:rFonts w:cs="Arial"/>
          <w:color w:val="000000"/>
          <w:lang w:eastAsia="el-GR"/>
        </w:rPr>
        <w:t>αρχαιολογίας,</w:t>
      </w:r>
      <w:r w:rsidR="000D502C">
        <w:rPr>
          <w:rFonts w:cs="Arial"/>
          <w:color w:val="000000"/>
          <w:lang w:eastAsia="el-GR"/>
        </w:rPr>
        <w:t xml:space="preserve"> </w:t>
      </w:r>
      <w:r w:rsidRPr="00433975">
        <w:rPr>
          <w:rFonts w:cs="Arial"/>
          <w:color w:val="000000"/>
          <w:lang w:eastAsia="el-GR"/>
        </w:rPr>
        <w:t>ο</w:t>
      </w:r>
      <w:r w:rsidR="000D502C">
        <w:rPr>
          <w:rFonts w:cs="Arial"/>
          <w:color w:val="000000"/>
          <w:lang w:eastAsia="el-GR"/>
        </w:rPr>
        <w:t xml:space="preserve"> </w:t>
      </w:r>
      <w:r w:rsidRPr="00433975">
        <w:rPr>
          <w:rFonts w:cs="Arial"/>
          <w:color w:val="000000"/>
          <w:lang w:eastAsia="el-GR"/>
        </w:rPr>
        <w:t>οποίος</w:t>
      </w:r>
      <w:r w:rsidR="000D502C">
        <w:rPr>
          <w:rFonts w:cs="Arial"/>
          <w:color w:val="000000"/>
          <w:lang w:eastAsia="el-GR"/>
        </w:rPr>
        <w:t xml:space="preserve"> </w:t>
      </w:r>
      <w:r w:rsidRPr="00433975">
        <w:rPr>
          <w:rFonts w:cs="Arial"/>
          <w:color w:val="000000"/>
          <w:lang w:eastAsia="el-GR"/>
        </w:rPr>
        <w:t>όμως</w:t>
      </w:r>
      <w:r w:rsidR="000D502C">
        <w:rPr>
          <w:rFonts w:cs="Arial"/>
          <w:color w:val="000000"/>
          <w:lang w:eastAsia="el-GR"/>
        </w:rPr>
        <w:t xml:space="preserve"> </w:t>
      </w:r>
      <w:r>
        <w:rPr>
          <w:rFonts w:cs="Arial"/>
          <w:color w:val="000000"/>
          <w:lang w:eastAsia="el-GR"/>
        </w:rPr>
        <w:t>είναι</w:t>
      </w:r>
      <w:r w:rsidR="000D502C">
        <w:rPr>
          <w:rFonts w:cs="Arial"/>
          <w:color w:val="000000"/>
          <w:lang w:eastAsia="el-GR"/>
        </w:rPr>
        <w:t xml:space="preserve"> </w:t>
      </w:r>
      <w:r>
        <w:rPr>
          <w:rFonts w:cs="Arial"/>
          <w:color w:val="000000"/>
          <w:lang w:eastAsia="el-GR"/>
        </w:rPr>
        <w:t>δύσκολο</w:t>
      </w:r>
      <w:r w:rsidR="000D502C">
        <w:rPr>
          <w:rFonts w:cs="Arial"/>
          <w:color w:val="000000"/>
          <w:lang w:eastAsia="el-GR"/>
        </w:rPr>
        <w:t xml:space="preserve"> </w:t>
      </w:r>
      <w:r>
        <w:rPr>
          <w:rFonts w:cs="Arial"/>
          <w:color w:val="000000"/>
          <w:lang w:eastAsia="el-GR"/>
        </w:rPr>
        <w:t>να</w:t>
      </w:r>
      <w:r w:rsidR="000D502C">
        <w:rPr>
          <w:rFonts w:cs="Arial"/>
          <w:color w:val="000000"/>
          <w:lang w:eastAsia="el-GR"/>
        </w:rPr>
        <w:t xml:space="preserve"> </w:t>
      </w:r>
      <w:r>
        <w:rPr>
          <w:rFonts w:cs="Arial"/>
          <w:color w:val="000000"/>
          <w:lang w:eastAsia="el-GR"/>
        </w:rPr>
        <w:t>αξιολογηθεί</w:t>
      </w:r>
      <w:r w:rsidR="000D502C">
        <w:rPr>
          <w:rFonts w:cs="Arial"/>
          <w:color w:val="000000"/>
          <w:lang w:eastAsia="el-GR"/>
        </w:rPr>
        <w:t xml:space="preserve"> </w:t>
      </w:r>
      <w:r>
        <w:rPr>
          <w:rFonts w:cs="Arial"/>
          <w:color w:val="000000"/>
          <w:lang w:eastAsia="el-GR"/>
        </w:rPr>
        <w:t>στο</w:t>
      </w:r>
      <w:r w:rsidR="000D502C">
        <w:rPr>
          <w:rFonts w:cs="Arial"/>
          <w:color w:val="000000"/>
          <w:lang w:eastAsia="el-GR"/>
        </w:rPr>
        <w:t xml:space="preserve"> </w:t>
      </w:r>
      <w:r w:rsidRPr="00433975">
        <w:rPr>
          <w:rFonts w:cs="Arial"/>
          <w:color w:val="000000"/>
          <w:lang w:eastAsia="el-GR"/>
        </w:rPr>
        <w:t>πλαίσι</w:t>
      </w:r>
      <w:r>
        <w:rPr>
          <w:rFonts w:cs="Arial"/>
          <w:color w:val="000000"/>
          <w:lang w:eastAsia="el-GR"/>
        </w:rPr>
        <w:t>ο</w:t>
      </w:r>
      <w:r w:rsidR="000D502C">
        <w:rPr>
          <w:rFonts w:cs="Arial"/>
          <w:color w:val="000000"/>
          <w:lang w:eastAsia="el-GR"/>
        </w:rPr>
        <w:t xml:space="preserve"> </w:t>
      </w:r>
      <w:r w:rsidRPr="00433975">
        <w:rPr>
          <w:rFonts w:cs="Arial"/>
          <w:color w:val="000000"/>
          <w:lang w:eastAsia="el-GR"/>
        </w:rPr>
        <w:t>μιας</w:t>
      </w:r>
      <w:r w:rsidR="000D502C">
        <w:rPr>
          <w:rFonts w:cs="Arial"/>
          <w:color w:val="000000"/>
          <w:lang w:eastAsia="el-GR"/>
        </w:rPr>
        <w:t xml:space="preserve"> </w:t>
      </w:r>
      <w:r w:rsidRPr="00433975">
        <w:rPr>
          <w:rFonts w:cs="Arial"/>
          <w:color w:val="000000"/>
          <w:lang w:eastAsia="el-GR"/>
        </w:rPr>
        <w:t>εκτίμησης.</w:t>
      </w:r>
      <w:r w:rsidR="000D502C">
        <w:rPr>
          <w:rFonts w:cs="Arial"/>
          <w:color w:val="000000"/>
          <w:lang w:eastAsia="el-GR"/>
        </w:rPr>
        <w:t xml:space="preserve"> </w:t>
      </w:r>
      <w:r w:rsidRPr="00433975">
        <w:rPr>
          <w:rFonts w:cs="Arial"/>
          <w:color w:val="000000"/>
          <w:lang w:eastAsia="el-GR"/>
        </w:rPr>
        <w:t>Συνήθως</w:t>
      </w:r>
      <w:r w:rsidR="000D502C">
        <w:rPr>
          <w:rFonts w:cs="Arial"/>
          <w:color w:val="000000"/>
          <w:lang w:eastAsia="el-GR"/>
        </w:rPr>
        <w:t xml:space="preserve"> </w:t>
      </w:r>
      <w:r w:rsidRPr="00433975">
        <w:rPr>
          <w:rFonts w:cs="Arial"/>
          <w:color w:val="000000"/>
          <w:lang w:eastAsia="el-GR"/>
        </w:rPr>
        <w:t>η</w:t>
      </w:r>
      <w:r w:rsidR="000D502C">
        <w:rPr>
          <w:rFonts w:cs="Arial"/>
          <w:color w:val="000000"/>
          <w:lang w:eastAsia="el-GR"/>
        </w:rPr>
        <w:t xml:space="preserve"> </w:t>
      </w:r>
      <w:r w:rsidRPr="00433975">
        <w:rPr>
          <w:rFonts w:cs="Arial"/>
          <w:color w:val="000000"/>
          <w:lang w:eastAsia="el-GR"/>
        </w:rPr>
        <w:t>εκτίμηση</w:t>
      </w:r>
      <w:r w:rsidR="000D502C">
        <w:rPr>
          <w:rFonts w:cs="Arial"/>
          <w:color w:val="000000"/>
          <w:lang w:eastAsia="el-GR"/>
        </w:rPr>
        <w:t xml:space="preserve"> </w:t>
      </w:r>
      <w:r w:rsidRPr="00433975">
        <w:rPr>
          <w:rFonts w:cs="Arial"/>
          <w:color w:val="000000"/>
          <w:lang w:eastAsia="el-GR"/>
        </w:rPr>
        <w:t>ολοκληρώνεται</w:t>
      </w:r>
      <w:r w:rsidR="000D502C">
        <w:rPr>
          <w:rFonts w:cs="Arial"/>
          <w:color w:val="000000"/>
          <w:lang w:eastAsia="el-GR"/>
        </w:rPr>
        <w:t xml:space="preserve"> </w:t>
      </w:r>
      <w:r w:rsidRPr="00433975">
        <w:rPr>
          <w:rFonts w:cs="Arial"/>
          <w:color w:val="000000"/>
          <w:lang w:eastAsia="el-GR"/>
        </w:rPr>
        <w:t>με</w:t>
      </w:r>
      <w:r w:rsidR="000D502C">
        <w:rPr>
          <w:rFonts w:cs="Arial"/>
          <w:color w:val="000000"/>
          <w:lang w:eastAsia="el-GR"/>
        </w:rPr>
        <w:t xml:space="preserve"> </w:t>
      </w:r>
      <w:r w:rsidRPr="00433975">
        <w:rPr>
          <w:rFonts w:cs="Arial"/>
          <w:color w:val="000000"/>
          <w:lang w:eastAsia="el-GR"/>
        </w:rPr>
        <w:t>την</w:t>
      </w:r>
      <w:r w:rsidR="000D502C">
        <w:rPr>
          <w:rFonts w:cs="Arial"/>
          <w:color w:val="000000"/>
          <w:lang w:eastAsia="el-GR"/>
        </w:rPr>
        <w:t xml:space="preserve"> </w:t>
      </w:r>
      <w:r w:rsidRPr="00433975">
        <w:rPr>
          <w:rFonts w:cs="Arial"/>
          <w:color w:val="000000"/>
          <w:lang w:eastAsia="el-GR"/>
        </w:rPr>
        <w:t>παραδοχή</w:t>
      </w:r>
      <w:r w:rsidR="000D502C">
        <w:rPr>
          <w:rFonts w:cs="Arial"/>
          <w:color w:val="000000"/>
          <w:lang w:eastAsia="el-GR"/>
        </w:rPr>
        <w:t xml:space="preserve"> </w:t>
      </w:r>
      <w:r w:rsidRPr="00433975">
        <w:rPr>
          <w:rFonts w:cs="Arial"/>
          <w:color w:val="000000"/>
          <w:lang w:eastAsia="el-GR"/>
        </w:rPr>
        <w:t>της</w:t>
      </w:r>
      <w:r w:rsidR="000D502C">
        <w:rPr>
          <w:rFonts w:cs="Arial"/>
          <w:color w:val="000000"/>
          <w:lang w:eastAsia="el-GR"/>
        </w:rPr>
        <w:t xml:space="preserve"> </w:t>
      </w:r>
      <w:r w:rsidRPr="00433975">
        <w:rPr>
          <w:rFonts w:cs="Arial"/>
          <w:color w:val="000000"/>
          <w:lang w:eastAsia="el-GR"/>
        </w:rPr>
        <w:t>μη</w:t>
      </w:r>
      <w:r w:rsidR="000D502C">
        <w:rPr>
          <w:rFonts w:cs="Arial"/>
          <w:color w:val="000000"/>
          <w:lang w:eastAsia="el-GR"/>
        </w:rPr>
        <w:t xml:space="preserve"> </w:t>
      </w:r>
      <w:r w:rsidRPr="00433975">
        <w:rPr>
          <w:rFonts w:cs="Arial"/>
          <w:color w:val="000000"/>
          <w:lang w:eastAsia="el-GR"/>
        </w:rPr>
        <w:t>δέσμευσης</w:t>
      </w:r>
      <w:r w:rsidR="000D502C">
        <w:rPr>
          <w:rFonts w:cs="Arial"/>
          <w:color w:val="000000"/>
          <w:lang w:eastAsia="el-GR"/>
        </w:rPr>
        <w:t xml:space="preserve"> </w:t>
      </w:r>
      <w:r w:rsidRPr="00433975">
        <w:rPr>
          <w:rFonts w:cs="Arial"/>
          <w:color w:val="000000"/>
          <w:lang w:eastAsia="el-GR"/>
        </w:rPr>
        <w:t>λόγω</w:t>
      </w:r>
      <w:r w:rsidR="000D502C">
        <w:rPr>
          <w:rFonts w:cs="Arial"/>
          <w:color w:val="000000"/>
          <w:lang w:eastAsia="el-GR"/>
        </w:rPr>
        <w:t xml:space="preserve"> </w:t>
      </w:r>
      <w:r w:rsidRPr="00433975">
        <w:rPr>
          <w:rFonts w:cs="Arial"/>
          <w:color w:val="000000"/>
          <w:lang w:eastAsia="el-GR"/>
        </w:rPr>
        <w:t>αρχαιολογίας.</w:t>
      </w:r>
      <w:r w:rsidR="000D502C">
        <w:rPr>
          <w:rFonts w:cs="Arial"/>
          <w:color w:val="000000"/>
          <w:lang w:eastAsia="el-GR"/>
        </w:rPr>
        <w:t xml:space="preserve"> </w:t>
      </w:r>
    </w:p>
    <w:p w14:paraId="4A1DAB89" w14:textId="77777777" w:rsidR="003B25B0" w:rsidRPr="00433975" w:rsidRDefault="003B25B0" w:rsidP="000F224B">
      <w:pPr>
        <w:ind w:right="42"/>
        <w:rPr>
          <w:rFonts w:cs="Arial"/>
          <w:color w:val="000000"/>
          <w:lang w:eastAsia="el-GR"/>
        </w:rPr>
      </w:pPr>
      <w:r w:rsidRPr="00433975">
        <w:rPr>
          <w:rFonts w:cs="Arial"/>
          <w:color w:val="000000"/>
          <w:lang w:eastAsia="el-GR"/>
        </w:rPr>
        <w:t>Ενημερωτικά</w:t>
      </w:r>
      <w:r w:rsidR="000D502C">
        <w:rPr>
          <w:rFonts w:cs="Arial"/>
          <w:color w:val="000000"/>
          <w:lang w:eastAsia="el-GR"/>
        </w:rPr>
        <w:t xml:space="preserve"> </w:t>
      </w:r>
      <w:r w:rsidRPr="00433975">
        <w:rPr>
          <w:rFonts w:cs="Arial"/>
          <w:color w:val="000000"/>
          <w:lang w:eastAsia="el-GR"/>
        </w:rPr>
        <w:t>αναφέρουμε</w:t>
      </w:r>
      <w:r w:rsidR="000D502C">
        <w:rPr>
          <w:rFonts w:cs="Arial"/>
          <w:color w:val="000000"/>
          <w:lang w:eastAsia="el-GR"/>
        </w:rPr>
        <w:t xml:space="preserve"> </w:t>
      </w:r>
      <w:r w:rsidRPr="00433975">
        <w:rPr>
          <w:rFonts w:cs="Arial"/>
          <w:color w:val="000000"/>
          <w:lang w:eastAsia="el-GR"/>
        </w:rPr>
        <w:t>ότι</w:t>
      </w:r>
      <w:r w:rsidR="000D502C">
        <w:rPr>
          <w:rFonts w:cs="Arial"/>
          <w:color w:val="000000"/>
          <w:lang w:eastAsia="el-GR"/>
        </w:rPr>
        <w:t xml:space="preserve"> </w:t>
      </w:r>
      <w:r w:rsidRPr="00433975">
        <w:rPr>
          <w:rFonts w:cs="Arial"/>
          <w:color w:val="000000"/>
          <w:lang w:eastAsia="el-GR"/>
        </w:rPr>
        <w:t>ο</w:t>
      </w:r>
      <w:r w:rsidR="000D502C">
        <w:rPr>
          <w:rFonts w:cs="Arial"/>
          <w:color w:val="000000"/>
          <w:lang w:eastAsia="el-GR"/>
        </w:rPr>
        <w:t xml:space="preserve"> </w:t>
      </w:r>
      <w:r w:rsidRPr="00433975">
        <w:rPr>
          <w:rFonts w:cs="Arial"/>
          <w:color w:val="000000"/>
          <w:lang w:eastAsia="el-GR"/>
        </w:rPr>
        <w:t>βασικός</w:t>
      </w:r>
      <w:r w:rsidR="000D502C">
        <w:rPr>
          <w:rFonts w:cs="Arial"/>
          <w:color w:val="000000"/>
          <w:lang w:eastAsia="el-GR"/>
        </w:rPr>
        <w:t xml:space="preserve"> </w:t>
      </w:r>
      <w:r w:rsidRPr="00433975">
        <w:rPr>
          <w:rFonts w:cs="Arial"/>
          <w:color w:val="000000"/>
          <w:lang w:eastAsia="el-GR"/>
        </w:rPr>
        <w:t>νόμος</w:t>
      </w:r>
      <w:r w:rsidR="000D502C">
        <w:rPr>
          <w:rFonts w:cs="Arial"/>
          <w:color w:val="000000"/>
          <w:lang w:eastAsia="el-GR"/>
        </w:rPr>
        <w:t xml:space="preserve"> </w:t>
      </w:r>
      <w:r w:rsidRPr="00433975">
        <w:rPr>
          <w:rFonts w:cs="Arial"/>
          <w:color w:val="000000"/>
          <w:lang w:eastAsia="el-GR"/>
        </w:rPr>
        <w:t>που</w:t>
      </w:r>
      <w:r w:rsidR="000D502C">
        <w:rPr>
          <w:rFonts w:cs="Arial"/>
          <w:color w:val="000000"/>
          <w:lang w:eastAsia="el-GR"/>
        </w:rPr>
        <w:t xml:space="preserve"> </w:t>
      </w:r>
      <w:r w:rsidRPr="00433975">
        <w:rPr>
          <w:rFonts w:cs="Arial"/>
          <w:color w:val="000000"/>
          <w:lang w:eastAsia="el-GR"/>
        </w:rPr>
        <w:t>διέπει</w:t>
      </w:r>
      <w:r w:rsidR="000D502C">
        <w:rPr>
          <w:rFonts w:cs="Arial"/>
          <w:color w:val="000000"/>
          <w:lang w:eastAsia="el-GR"/>
        </w:rPr>
        <w:t xml:space="preserve"> </w:t>
      </w:r>
      <w:r w:rsidRPr="00433975">
        <w:rPr>
          <w:rFonts w:cs="Arial"/>
          <w:color w:val="000000"/>
          <w:lang w:eastAsia="el-GR"/>
        </w:rPr>
        <w:t>την</w:t>
      </w:r>
      <w:r w:rsidR="000D502C">
        <w:rPr>
          <w:rFonts w:cs="Arial"/>
          <w:color w:val="000000"/>
          <w:lang w:eastAsia="el-GR"/>
        </w:rPr>
        <w:t xml:space="preserve"> </w:t>
      </w:r>
      <w:r w:rsidRPr="00433975">
        <w:rPr>
          <w:rFonts w:cs="Arial"/>
          <w:color w:val="000000"/>
          <w:lang w:eastAsia="el-GR"/>
        </w:rPr>
        <w:t>προστασία</w:t>
      </w:r>
      <w:r w:rsidR="000D502C">
        <w:rPr>
          <w:rFonts w:cs="Arial"/>
          <w:color w:val="000000"/>
          <w:lang w:eastAsia="el-GR"/>
        </w:rPr>
        <w:t xml:space="preserve"> </w:t>
      </w:r>
      <w:r w:rsidRPr="00433975">
        <w:rPr>
          <w:rFonts w:cs="Arial"/>
          <w:color w:val="000000"/>
          <w:lang w:eastAsia="el-GR"/>
        </w:rPr>
        <w:t>των</w:t>
      </w:r>
      <w:r w:rsidR="000D502C">
        <w:rPr>
          <w:rFonts w:cs="Arial"/>
          <w:color w:val="000000"/>
          <w:lang w:eastAsia="el-GR"/>
        </w:rPr>
        <w:t xml:space="preserve"> </w:t>
      </w:r>
      <w:r w:rsidRPr="00433975">
        <w:rPr>
          <w:rFonts w:cs="Arial"/>
          <w:color w:val="000000"/>
          <w:lang w:eastAsia="el-GR"/>
        </w:rPr>
        <w:t>αρχαιοτήτων</w:t>
      </w:r>
      <w:r w:rsidR="000D502C">
        <w:rPr>
          <w:rFonts w:cs="Arial"/>
          <w:color w:val="000000"/>
          <w:lang w:eastAsia="el-GR"/>
        </w:rPr>
        <w:t xml:space="preserve"> </w:t>
      </w:r>
      <w:r w:rsidRPr="00433975">
        <w:rPr>
          <w:rFonts w:cs="Arial"/>
          <w:color w:val="000000"/>
          <w:lang w:eastAsia="el-GR"/>
        </w:rPr>
        <w:t>και</w:t>
      </w:r>
      <w:r w:rsidR="000D502C">
        <w:rPr>
          <w:rFonts w:cs="Arial"/>
          <w:color w:val="000000"/>
          <w:lang w:eastAsia="el-GR"/>
        </w:rPr>
        <w:t xml:space="preserve"> </w:t>
      </w:r>
      <w:r w:rsidRPr="00433975">
        <w:rPr>
          <w:rFonts w:cs="Arial"/>
          <w:color w:val="000000"/>
          <w:lang w:eastAsia="el-GR"/>
        </w:rPr>
        <w:t>εν</w:t>
      </w:r>
      <w:r w:rsidR="000D502C">
        <w:rPr>
          <w:rFonts w:cs="Arial"/>
          <w:color w:val="000000"/>
          <w:lang w:eastAsia="el-GR"/>
        </w:rPr>
        <w:t xml:space="preserve"> </w:t>
      </w:r>
      <w:r w:rsidRPr="00433975">
        <w:rPr>
          <w:rFonts w:cs="Arial"/>
          <w:color w:val="000000"/>
          <w:lang w:eastAsia="el-GR"/>
        </w:rPr>
        <w:t>γένει</w:t>
      </w:r>
      <w:r w:rsidR="000D502C">
        <w:rPr>
          <w:rFonts w:cs="Arial"/>
          <w:color w:val="000000"/>
          <w:lang w:eastAsia="el-GR"/>
        </w:rPr>
        <w:t xml:space="preserve"> </w:t>
      </w:r>
      <w:r w:rsidRPr="00433975">
        <w:rPr>
          <w:rFonts w:cs="Arial"/>
          <w:color w:val="000000"/>
          <w:lang w:eastAsia="el-GR"/>
        </w:rPr>
        <w:t>της</w:t>
      </w:r>
      <w:r w:rsidR="000D502C">
        <w:rPr>
          <w:rFonts w:cs="Arial"/>
          <w:color w:val="000000"/>
          <w:lang w:eastAsia="el-GR"/>
        </w:rPr>
        <w:t xml:space="preserve"> </w:t>
      </w:r>
      <w:r w:rsidRPr="00433975">
        <w:rPr>
          <w:rFonts w:cs="Arial"/>
          <w:color w:val="000000"/>
          <w:lang w:eastAsia="el-GR"/>
        </w:rPr>
        <w:t>πολιτιστικής</w:t>
      </w:r>
      <w:r w:rsidR="000D502C">
        <w:rPr>
          <w:rFonts w:cs="Arial"/>
          <w:color w:val="000000"/>
          <w:lang w:eastAsia="el-GR"/>
        </w:rPr>
        <w:t xml:space="preserve"> </w:t>
      </w:r>
      <w:r w:rsidRPr="00433975">
        <w:rPr>
          <w:rFonts w:cs="Arial"/>
          <w:color w:val="000000"/>
          <w:lang w:eastAsia="el-GR"/>
        </w:rPr>
        <w:t>κληρονομιάς</w:t>
      </w:r>
      <w:r w:rsidR="000D502C">
        <w:rPr>
          <w:rFonts w:cs="Arial"/>
          <w:color w:val="000000"/>
          <w:lang w:eastAsia="el-GR"/>
        </w:rPr>
        <w:t xml:space="preserve"> </w:t>
      </w:r>
      <w:r w:rsidRPr="00433975">
        <w:rPr>
          <w:rFonts w:cs="Arial"/>
          <w:color w:val="000000"/>
          <w:lang w:eastAsia="el-GR"/>
        </w:rPr>
        <w:t>στην</w:t>
      </w:r>
      <w:r w:rsidR="000D502C">
        <w:rPr>
          <w:rFonts w:cs="Arial"/>
          <w:color w:val="000000"/>
          <w:lang w:eastAsia="el-GR"/>
        </w:rPr>
        <w:t xml:space="preserve"> </w:t>
      </w:r>
      <w:r w:rsidRPr="00433975">
        <w:rPr>
          <w:rFonts w:cs="Arial"/>
          <w:color w:val="000000"/>
          <w:lang w:eastAsia="el-GR"/>
        </w:rPr>
        <w:t>Ελλάδα</w:t>
      </w:r>
      <w:r w:rsidR="000D502C">
        <w:rPr>
          <w:rFonts w:cs="Arial"/>
          <w:color w:val="000000"/>
          <w:lang w:eastAsia="el-GR"/>
        </w:rPr>
        <w:t xml:space="preserve"> </w:t>
      </w:r>
      <w:r w:rsidRPr="00433975">
        <w:rPr>
          <w:rFonts w:cs="Arial"/>
          <w:color w:val="000000"/>
          <w:lang w:eastAsia="el-GR"/>
        </w:rPr>
        <w:t>είναι</w:t>
      </w:r>
      <w:r w:rsidR="000D502C">
        <w:rPr>
          <w:rFonts w:cs="Arial"/>
          <w:color w:val="000000"/>
          <w:lang w:eastAsia="el-GR"/>
        </w:rPr>
        <w:t xml:space="preserve"> </w:t>
      </w:r>
      <w:r w:rsidRPr="00433975">
        <w:rPr>
          <w:rFonts w:cs="Arial"/>
          <w:color w:val="000000"/>
          <w:lang w:eastAsia="el-GR"/>
        </w:rPr>
        <w:t>ο</w:t>
      </w:r>
      <w:r w:rsidR="000D502C">
        <w:rPr>
          <w:rFonts w:cs="Arial"/>
          <w:color w:val="000000"/>
          <w:lang w:eastAsia="el-GR"/>
        </w:rPr>
        <w:t xml:space="preserve"> </w:t>
      </w:r>
      <w:r w:rsidRPr="00433975">
        <w:rPr>
          <w:rFonts w:cs="Arial"/>
          <w:color w:val="000000"/>
          <w:lang w:eastAsia="el-GR"/>
        </w:rPr>
        <w:t>Ν.</w:t>
      </w:r>
      <w:r w:rsidR="000D502C">
        <w:rPr>
          <w:rFonts w:cs="Arial"/>
          <w:color w:val="000000"/>
          <w:lang w:eastAsia="el-GR"/>
        </w:rPr>
        <w:t xml:space="preserve"> </w:t>
      </w:r>
      <w:r w:rsidRPr="00433975">
        <w:rPr>
          <w:rFonts w:cs="Arial"/>
          <w:color w:val="000000"/>
          <w:lang w:eastAsia="el-GR"/>
        </w:rPr>
        <w:t>3028/2002</w:t>
      </w:r>
      <w:r w:rsidR="000D502C">
        <w:rPr>
          <w:rFonts w:cs="Arial"/>
          <w:color w:val="000000"/>
          <w:lang w:eastAsia="el-GR"/>
        </w:rPr>
        <w:t xml:space="preserve"> </w:t>
      </w:r>
      <w:r w:rsidRPr="00433975">
        <w:rPr>
          <w:rFonts w:cs="Arial"/>
          <w:color w:val="000000"/>
          <w:lang w:eastAsia="el-GR"/>
        </w:rPr>
        <w:t>(ΦΕΚ</w:t>
      </w:r>
      <w:r w:rsidR="000D502C">
        <w:rPr>
          <w:rFonts w:cs="Arial"/>
          <w:color w:val="000000"/>
          <w:lang w:eastAsia="el-GR"/>
        </w:rPr>
        <w:t xml:space="preserve"> </w:t>
      </w:r>
      <w:r w:rsidRPr="00433975">
        <w:rPr>
          <w:rFonts w:cs="Arial"/>
          <w:color w:val="000000"/>
          <w:lang w:eastAsia="el-GR"/>
        </w:rPr>
        <w:t>A</w:t>
      </w:r>
      <w:r w:rsidR="000D502C">
        <w:rPr>
          <w:rFonts w:cs="Arial"/>
          <w:color w:val="000000"/>
          <w:lang w:eastAsia="el-GR"/>
        </w:rPr>
        <w:t xml:space="preserve"> </w:t>
      </w:r>
      <w:r w:rsidRPr="00433975">
        <w:rPr>
          <w:rFonts w:cs="Arial"/>
          <w:color w:val="000000"/>
          <w:lang w:eastAsia="el-GR"/>
        </w:rPr>
        <w:t>153/28-06-2002),</w:t>
      </w:r>
      <w:r w:rsidR="000D502C">
        <w:rPr>
          <w:rFonts w:cs="Arial"/>
          <w:color w:val="000000"/>
          <w:lang w:eastAsia="el-GR"/>
        </w:rPr>
        <w:t xml:space="preserve"> </w:t>
      </w:r>
      <w:r w:rsidRPr="00433975">
        <w:rPr>
          <w:rFonts w:cs="Arial"/>
          <w:color w:val="000000"/>
          <w:lang w:eastAsia="el-GR"/>
        </w:rPr>
        <w:t>όπου</w:t>
      </w:r>
      <w:r w:rsidR="000D502C">
        <w:rPr>
          <w:rFonts w:cs="Arial"/>
          <w:color w:val="000000"/>
          <w:lang w:eastAsia="el-GR"/>
        </w:rPr>
        <w:t xml:space="preserve"> </w:t>
      </w:r>
      <w:r w:rsidRPr="00433975">
        <w:rPr>
          <w:rFonts w:cs="Arial"/>
          <w:color w:val="000000"/>
          <w:lang w:eastAsia="el-GR"/>
        </w:rPr>
        <w:t>μπορεί</w:t>
      </w:r>
      <w:r w:rsidR="000D502C">
        <w:rPr>
          <w:rFonts w:cs="Arial"/>
          <w:color w:val="000000"/>
          <w:lang w:eastAsia="el-GR"/>
        </w:rPr>
        <w:t xml:space="preserve"> </w:t>
      </w:r>
      <w:r w:rsidRPr="00433975">
        <w:rPr>
          <w:rFonts w:cs="Arial"/>
          <w:color w:val="000000"/>
          <w:lang w:eastAsia="el-GR"/>
        </w:rPr>
        <w:t>να</w:t>
      </w:r>
      <w:r w:rsidR="000D502C">
        <w:rPr>
          <w:rFonts w:cs="Arial"/>
          <w:color w:val="000000"/>
          <w:lang w:eastAsia="el-GR"/>
        </w:rPr>
        <w:t xml:space="preserve"> </w:t>
      </w:r>
      <w:r w:rsidRPr="00433975">
        <w:rPr>
          <w:rFonts w:cs="Arial"/>
          <w:color w:val="000000"/>
          <w:lang w:eastAsia="el-GR"/>
        </w:rPr>
        <w:t>ανατρέξει</w:t>
      </w:r>
      <w:r w:rsidR="000D502C">
        <w:rPr>
          <w:rFonts w:cs="Arial"/>
          <w:color w:val="000000"/>
          <w:lang w:eastAsia="el-GR"/>
        </w:rPr>
        <w:t xml:space="preserve"> </w:t>
      </w:r>
      <w:r w:rsidRPr="00433975">
        <w:rPr>
          <w:rFonts w:cs="Arial"/>
          <w:color w:val="000000"/>
          <w:lang w:eastAsia="el-GR"/>
        </w:rPr>
        <w:t>κανείς</w:t>
      </w:r>
      <w:r w:rsidR="000D502C">
        <w:rPr>
          <w:rFonts w:cs="Arial"/>
          <w:color w:val="000000"/>
          <w:lang w:eastAsia="el-GR"/>
        </w:rPr>
        <w:t xml:space="preserve"> </w:t>
      </w:r>
      <w:r w:rsidRPr="00433975">
        <w:rPr>
          <w:rFonts w:cs="Arial"/>
          <w:color w:val="000000"/>
          <w:lang w:eastAsia="el-GR"/>
        </w:rPr>
        <w:t>για</w:t>
      </w:r>
      <w:r w:rsidR="000D502C">
        <w:rPr>
          <w:rFonts w:cs="Arial"/>
          <w:color w:val="000000"/>
          <w:lang w:eastAsia="el-GR"/>
        </w:rPr>
        <w:t xml:space="preserve"> </w:t>
      </w:r>
      <w:r w:rsidRPr="00433975">
        <w:rPr>
          <w:rFonts w:cs="Arial"/>
          <w:color w:val="000000"/>
          <w:lang w:eastAsia="el-GR"/>
        </w:rPr>
        <w:t>πληροφορίες.</w:t>
      </w:r>
      <w:r w:rsidR="000D502C">
        <w:rPr>
          <w:rFonts w:cs="Arial"/>
          <w:color w:val="000000"/>
          <w:lang w:eastAsia="el-GR"/>
        </w:rPr>
        <w:t xml:space="preserve"> </w:t>
      </w:r>
    </w:p>
    <w:p w14:paraId="6F4A7152" w14:textId="77777777" w:rsidR="003B25B0" w:rsidRPr="006827F9" w:rsidRDefault="003B25B0" w:rsidP="000F224B">
      <w:pPr>
        <w:ind w:right="42"/>
        <w:rPr>
          <w:rFonts w:cs="Arial"/>
          <w:lang w:eastAsia="el-GR"/>
        </w:rPr>
      </w:pPr>
      <w:r w:rsidRPr="00433975">
        <w:rPr>
          <w:rFonts w:cs="Arial"/>
          <w:color w:val="000000"/>
          <w:lang w:eastAsia="el-GR"/>
        </w:rPr>
        <w:t>Επίσης</w:t>
      </w:r>
      <w:r w:rsidR="000D502C">
        <w:rPr>
          <w:rFonts w:cs="Arial"/>
          <w:color w:val="000000"/>
          <w:lang w:eastAsia="el-GR"/>
        </w:rPr>
        <w:t xml:space="preserve"> </w:t>
      </w:r>
      <w:r w:rsidRPr="00433975">
        <w:rPr>
          <w:rFonts w:cs="Arial"/>
          <w:color w:val="000000"/>
          <w:lang w:eastAsia="el-GR"/>
        </w:rPr>
        <w:t>μια</w:t>
      </w:r>
      <w:r w:rsidR="000D502C">
        <w:rPr>
          <w:rFonts w:cs="Arial"/>
          <w:color w:val="000000"/>
          <w:lang w:eastAsia="el-GR"/>
        </w:rPr>
        <w:t xml:space="preserve"> </w:t>
      </w:r>
      <w:r w:rsidRPr="00433975">
        <w:rPr>
          <w:rFonts w:cs="Arial"/>
          <w:color w:val="000000"/>
          <w:lang w:eastAsia="el-GR"/>
        </w:rPr>
        <w:t>χρήσιμη</w:t>
      </w:r>
      <w:r w:rsidR="000D502C">
        <w:rPr>
          <w:rFonts w:cs="Arial"/>
          <w:color w:val="000000"/>
          <w:lang w:eastAsia="el-GR"/>
        </w:rPr>
        <w:t xml:space="preserve"> </w:t>
      </w:r>
      <w:r w:rsidRPr="00433975">
        <w:rPr>
          <w:rFonts w:cs="Arial"/>
          <w:color w:val="000000"/>
          <w:lang w:eastAsia="el-GR"/>
        </w:rPr>
        <w:t>ιστοσελίδα</w:t>
      </w:r>
      <w:r w:rsidR="000D502C">
        <w:rPr>
          <w:rFonts w:cs="Arial"/>
          <w:color w:val="000000"/>
          <w:lang w:eastAsia="el-GR"/>
        </w:rPr>
        <w:t xml:space="preserve"> </w:t>
      </w:r>
      <w:r w:rsidRPr="00433975">
        <w:rPr>
          <w:rFonts w:cs="Arial"/>
          <w:color w:val="000000"/>
          <w:lang w:eastAsia="el-GR"/>
        </w:rPr>
        <w:t>όπου</w:t>
      </w:r>
      <w:r w:rsidR="000D502C">
        <w:rPr>
          <w:rFonts w:cs="Arial"/>
          <w:color w:val="000000"/>
          <w:lang w:eastAsia="el-GR"/>
        </w:rPr>
        <w:t xml:space="preserve"> </w:t>
      </w:r>
      <w:r w:rsidRPr="00433975">
        <w:rPr>
          <w:rFonts w:cs="Arial"/>
          <w:color w:val="000000"/>
          <w:lang w:eastAsia="el-GR"/>
        </w:rPr>
        <w:t>μπορεί</w:t>
      </w:r>
      <w:r w:rsidR="000D502C">
        <w:rPr>
          <w:rFonts w:cs="Arial"/>
          <w:color w:val="000000"/>
          <w:lang w:eastAsia="el-GR"/>
        </w:rPr>
        <w:t xml:space="preserve"> </w:t>
      </w:r>
      <w:r w:rsidRPr="00433975">
        <w:rPr>
          <w:rFonts w:cs="Arial"/>
          <w:color w:val="000000"/>
          <w:lang w:eastAsia="el-GR"/>
        </w:rPr>
        <w:t>κανείς</w:t>
      </w:r>
      <w:r w:rsidR="000D502C">
        <w:rPr>
          <w:rFonts w:cs="Arial"/>
          <w:color w:val="000000"/>
          <w:lang w:eastAsia="el-GR"/>
        </w:rPr>
        <w:t xml:space="preserve"> </w:t>
      </w:r>
      <w:r w:rsidRPr="00433975">
        <w:rPr>
          <w:rFonts w:cs="Arial"/>
          <w:color w:val="000000"/>
          <w:lang w:eastAsia="el-GR"/>
        </w:rPr>
        <w:t>να</w:t>
      </w:r>
      <w:r w:rsidR="000D502C">
        <w:rPr>
          <w:rFonts w:cs="Arial"/>
          <w:color w:val="000000"/>
          <w:lang w:eastAsia="el-GR"/>
        </w:rPr>
        <w:t xml:space="preserve"> </w:t>
      </w:r>
      <w:r w:rsidRPr="00433975">
        <w:rPr>
          <w:rFonts w:cs="Arial"/>
          <w:color w:val="000000"/>
          <w:lang w:eastAsia="el-GR"/>
        </w:rPr>
        <w:t>πληροφορηθεί</w:t>
      </w:r>
      <w:r w:rsidR="000D502C">
        <w:rPr>
          <w:rFonts w:cs="Arial"/>
          <w:color w:val="000000"/>
          <w:lang w:eastAsia="el-GR"/>
        </w:rPr>
        <w:t xml:space="preserve"> </w:t>
      </w:r>
      <w:r w:rsidRPr="00433975">
        <w:rPr>
          <w:rFonts w:cs="Arial"/>
          <w:color w:val="000000"/>
          <w:lang w:eastAsia="el-GR"/>
        </w:rPr>
        <w:t>για</w:t>
      </w:r>
      <w:r w:rsidR="000D502C">
        <w:rPr>
          <w:rFonts w:cs="Arial"/>
          <w:color w:val="000000"/>
          <w:lang w:eastAsia="el-GR"/>
        </w:rPr>
        <w:t xml:space="preserve"> </w:t>
      </w:r>
      <w:r w:rsidRPr="00433975">
        <w:rPr>
          <w:rFonts w:cs="Arial"/>
          <w:color w:val="000000"/>
          <w:lang w:eastAsia="el-GR"/>
        </w:rPr>
        <w:t>τον</w:t>
      </w:r>
      <w:r w:rsidR="000D502C">
        <w:rPr>
          <w:rFonts w:cs="Arial"/>
          <w:color w:val="000000"/>
          <w:lang w:eastAsia="el-GR"/>
        </w:rPr>
        <w:t xml:space="preserve"> </w:t>
      </w:r>
      <w:r w:rsidRPr="00433975">
        <w:rPr>
          <w:rFonts w:cs="Arial"/>
          <w:color w:val="000000"/>
          <w:lang w:eastAsia="el-GR"/>
        </w:rPr>
        <w:t>διαρκή</w:t>
      </w:r>
      <w:r w:rsidR="000D502C">
        <w:rPr>
          <w:rFonts w:cs="Arial"/>
          <w:color w:val="000000"/>
          <w:lang w:eastAsia="el-GR"/>
        </w:rPr>
        <w:t xml:space="preserve"> </w:t>
      </w:r>
      <w:r w:rsidRPr="00433975">
        <w:rPr>
          <w:rFonts w:cs="Arial"/>
          <w:color w:val="000000"/>
          <w:lang w:eastAsia="el-GR"/>
        </w:rPr>
        <w:t>κατάλογο</w:t>
      </w:r>
      <w:r w:rsidR="000D502C">
        <w:rPr>
          <w:rFonts w:cs="Arial"/>
          <w:color w:val="000000"/>
          <w:lang w:eastAsia="el-GR"/>
        </w:rPr>
        <w:t xml:space="preserve"> </w:t>
      </w:r>
      <w:r w:rsidRPr="00433975">
        <w:rPr>
          <w:rFonts w:cs="Arial"/>
          <w:color w:val="000000"/>
          <w:lang w:eastAsia="el-GR"/>
        </w:rPr>
        <w:t>των</w:t>
      </w:r>
      <w:r w:rsidR="000D502C">
        <w:rPr>
          <w:rFonts w:cs="Arial"/>
          <w:color w:val="000000"/>
          <w:lang w:eastAsia="el-GR"/>
        </w:rPr>
        <w:t xml:space="preserve"> </w:t>
      </w:r>
      <w:r w:rsidRPr="00433975">
        <w:rPr>
          <w:rFonts w:cs="Arial"/>
          <w:color w:val="000000"/>
          <w:lang w:eastAsia="el-GR"/>
        </w:rPr>
        <w:t>κηρυγμένων</w:t>
      </w:r>
      <w:r w:rsidR="000D502C">
        <w:rPr>
          <w:rFonts w:cs="Arial"/>
          <w:color w:val="000000"/>
          <w:lang w:eastAsia="el-GR"/>
        </w:rPr>
        <w:t xml:space="preserve"> </w:t>
      </w:r>
      <w:r w:rsidRPr="00433975">
        <w:rPr>
          <w:rFonts w:cs="Arial"/>
          <w:color w:val="000000"/>
          <w:lang w:eastAsia="el-GR"/>
        </w:rPr>
        <w:t>αρχαιολογικών</w:t>
      </w:r>
      <w:r w:rsidR="000D502C">
        <w:rPr>
          <w:rFonts w:cs="Arial"/>
          <w:color w:val="000000"/>
          <w:lang w:eastAsia="el-GR"/>
        </w:rPr>
        <w:t xml:space="preserve"> </w:t>
      </w:r>
      <w:r w:rsidRPr="00433975">
        <w:rPr>
          <w:rFonts w:cs="Arial"/>
          <w:color w:val="000000"/>
          <w:lang w:eastAsia="el-GR"/>
        </w:rPr>
        <w:t>χώρων</w:t>
      </w:r>
      <w:r w:rsidR="000D502C">
        <w:rPr>
          <w:rFonts w:cs="Arial"/>
          <w:color w:val="000000"/>
          <w:lang w:eastAsia="el-GR"/>
        </w:rPr>
        <w:t xml:space="preserve"> </w:t>
      </w:r>
      <w:r w:rsidRPr="00433975">
        <w:rPr>
          <w:rFonts w:cs="Arial"/>
          <w:color w:val="000000"/>
          <w:lang w:eastAsia="el-GR"/>
        </w:rPr>
        <w:t>και</w:t>
      </w:r>
      <w:r w:rsidR="000D502C">
        <w:rPr>
          <w:rFonts w:cs="Arial"/>
          <w:color w:val="000000"/>
          <w:lang w:eastAsia="el-GR"/>
        </w:rPr>
        <w:t xml:space="preserve"> </w:t>
      </w:r>
      <w:r w:rsidRPr="00433975">
        <w:rPr>
          <w:rFonts w:cs="Arial"/>
          <w:color w:val="000000"/>
          <w:lang w:eastAsia="el-GR"/>
        </w:rPr>
        <w:t>μνημείων</w:t>
      </w:r>
      <w:r w:rsidR="000D502C">
        <w:rPr>
          <w:rFonts w:cs="Arial"/>
          <w:color w:val="000000"/>
          <w:lang w:eastAsia="el-GR"/>
        </w:rPr>
        <w:t xml:space="preserve"> </w:t>
      </w:r>
      <w:r w:rsidRPr="00433975">
        <w:rPr>
          <w:rFonts w:cs="Arial"/>
          <w:color w:val="000000"/>
          <w:lang w:eastAsia="el-GR"/>
        </w:rPr>
        <w:t>της</w:t>
      </w:r>
      <w:r w:rsidR="000D502C">
        <w:rPr>
          <w:rFonts w:cs="Arial"/>
          <w:color w:val="000000"/>
          <w:lang w:eastAsia="el-GR"/>
        </w:rPr>
        <w:t xml:space="preserve"> </w:t>
      </w:r>
      <w:r w:rsidRPr="00433975">
        <w:rPr>
          <w:rFonts w:cs="Arial"/>
          <w:color w:val="000000"/>
          <w:lang w:eastAsia="el-GR"/>
        </w:rPr>
        <w:t>Ελλάδας</w:t>
      </w:r>
      <w:r w:rsidR="000D502C">
        <w:rPr>
          <w:rFonts w:cs="Arial"/>
          <w:color w:val="000000"/>
          <w:lang w:eastAsia="el-GR"/>
        </w:rPr>
        <w:t xml:space="preserve"> </w:t>
      </w:r>
      <w:r w:rsidRPr="00433975">
        <w:rPr>
          <w:rFonts w:cs="Arial"/>
          <w:color w:val="000000"/>
          <w:lang w:eastAsia="el-GR"/>
        </w:rPr>
        <w:t>είναι</w:t>
      </w:r>
      <w:r w:rsidR="000D502C">
        <w:rPr>
          <w:rFonts w:cs="Arial"/>
          <w:color w:val="000000"/>
          <w:lang w:eastAsia="el-GR"/>
        </w:rPr>
        <w:t xml:space="preserve"> </w:t>
      </w:r>
      <w:r w:rsidRPr="00433975">
        <w:rPr>
          <w:rFonts w:cs="Arial"/>
          <w:color w:val="000000"/>
          <w:lang w:eastAsia="el-GR"/>
        </w:rPr>
        <w:t>ο</w:t>
      </w:r>
      <w:r w:rsidR="000D502C">
        <w:rPr>
          <w:rFonts w:cs="Arial"/>
          <w:color w:val="000000"/>
          <w:lang w:eastAsia="el-GR"/>
        </w:rPr>
        <w:t xml:space="preserve"> </w:t>
      </w:r>
      <w:r w:rsidRPr="00433975">
        <w:rPr>
          <w:rFonts w:cs="Arial"/>
          <w:color w:val="000000"/>
          <w:lang w:eastAsia="el-GR"/>
        </w:rPr>
        <w:t>εξής</w:t>
      </w:r>
      <w:r w:rsidR="000D502C">
        <w:rPr>
          <w:rFonts w:cs="Arial"/>
          <w:color w:val="000000"/>
          <w:lang w:eastAsia="el-GR"/>
        </w:rPr>
        <w:t xml:space="preserve"> </w:t>
      </w:r>
      <w:r w:rsidRPr="00433975">
        <w:rPr>
          <w:rFonts w:cs="Arial"/>
          <w:color w:val="000000"/>
          <w:lang w:eastAsia="el-GR"/>
        </w:rPr>
        <w:t>:</w:t>
      </w:r>
      <w:r w:rsidR="000D502C">
        <w:rPr>
          <w:rFonts w:cs="Arial"/>
          <w:color w:val="FF0000"/>
          <w:lang w:eastAsia="el-GR"/>
        </w:rPr>
        <w:t xml:space="preserve"> </w:t>
      </w:r>
      <w:hyperlink r:id="rId88" w:history="1">
        <w:r w:rsidRPr="00452AEA">
          <w:rPr>
            <w:rStyle w:val="-"/>
            <w:rFonts w:cs="Arial"/>
            <w:lang w:eastAsia="el-GR"/>
          </w:rPr>
          <w:t>http://listedmonuments.culture.gr/search_declarations.php</w:t>
        </w:r>
      </w:hyperlink>
      <w:r>
        <w:rPr>
          <w:rFonts w:cs="Arial"/>
          <w:lang w:eastAsia="el-GR"/>
        </w:rPr>
        <w:t>.</w:t>
      </w:r>
      <w:r w:rsidR="000D502C">
        <w:rPr>
          <w:rFonts w:cs="Arial"/>
          <w:lang w:eastAsia="el-GR"/>
        </w:rPr>
        <w:t xml:space="preserve"> </w:t>
      </w:r>
    </w:p>
    <w:p w14:paraId="15EA4CBB" w14:textId="77777777" w:rsidR="003B25B0" w:rsidRDefault="003B25B0" w:rsidP="000F224B">
      <w:pPr>
        <w:ind w:right="42"/>
        <w:rPr>
          <w:lang w:eastAsia="el-GR"/>
        </w:rPr>
      </w:pPr>
    </w:p>
    <w:p w14:paraId="588E51D0" w14:textId="77777777" w:rsidR="003B25B0" w:rsidRPr="00620C82" w:rsidRDefault="003B25B0" w:rsidP="000F224B">
      <w:pPr>
        <w:pStyle w:val="2"/>
        <w:ind w:right="42"/>
      </w:pPr>
      <w:bookmarkStart w:id="333" w:name="_Toc83105992"/>
      <w:r w:rsidRPr="00620C82">
        <w:t>ΑΥΘΑΙΡΕΤΟΙ</w:t>
      </w:r>
      <w:r w:rsidR="000D502C">
        <w:t xml:space="preserve"> </w:t>
      </w:r>
      <w:r w:rsidRPr="00620C82">
        <w:t>ΧΩΡΟΙ</w:t>
      </w:r>
      <w:bookmarkEnd w:id="333"/>
      <w:r w:rsidR="000D502C">
        <w:t xml:space="preserve"> </w:t>
      </w:r>
    </w:p>
    <w:p w14:paraId="66E57506" w14:textId="77777777" w:rsidR="003B25B0" w:rsidRPr="007C06E7" w:rsidRDefault="003B25B0" w:rsidP="000F224B">
      <w:pPr>
        <w:ind w:right="42"/>
        <w:rPr>
          <w:lang w:eastAsia="el-GR"/>
        </w:rPr>
      </w:pPr>
      <w:r w:rsidRPr="007C06E7">
        <w:rPr>
          <w:lang w:eastAsia="el-GR"/>
        </w:rPr>
        <w:t>Συχνά</w:t>
      </w:r>
      <w:r w:rsidR="000D502C" w:rsidRPr="007C06E7">
        <w:rPr>
          <w:lang w:eastAsia="el-GR"/>
        </w:rPr>
        <w:t xml:space="preserve"> </w:t>
      </w:r>
      <w:r w:rsidRPr="007C06E7">
        <w:rPr>
          <w:lang w:eastAsia="el-GR"/>
        </w:rPr>
        <w:t>κατά</w:t>
      </w:r>
      <w:r w:rsidR="000D502C" w:rsidRPr="007C06E7">
        <w:rPr>
          <w:lang w:eastAsia="el-GR"/>
        </w:rPr>
        <w:t xml:space="preserve"> </w:t>
      </w:r>
      <w:r w:rsidRPr="007C06E7">
        <w:rPr>
          <w:lang w:eastAsia="el-GR"/>
        </w:rPr>
        <w:t>την</w:t>
      </w:r>
      <w:r w:rsidR="000D502C" w:rsidRPr="007C06E7">
        <w:rPr>
          <w:lang w:eastAsia="el-GR"/>
        </w:rPr>
        <w:t xml:space="preserve"> </w:t>
      </w:r>
      <w:r w:rsidRPr="007C06E7">
        <w:rPr>
          <w:lang w:eastAsia="el-GR"/>
        </w:rPr>
        <w:t>εκτίμηση</w:t>
      </w:r>
      <w:r w:rsidR="000D502C" w:rsidRPr="007C06E7">
        <w:rPr>
          <w:lang w:eastAsia="el-GR"/>
        </w:rPr>
        <w:t xml:space="preserve"> </w:t>
      </w:r>
      <w:r w:rsidRPr="007C06E7">
        <w:rPr>
          <w:lang w:eastAsia="el-GR"/>
        </w:rPr>
        <w:t>ενός</w:t>
      </w:r>
      <w:r w:rsidR="000D502C" w:rsidRPr="007C06E7">
        <w:rPr>
          <w:lang w:eastAsia="el-GR"/>
        </w:rPr>
        <w:t xml:space="preserve"> </w:t>
      </w:r>
      <w:r w:rsidRPr="007C06E7">
        <w:rPr>
          <w:lang w:eastAsia="el-GR"/>
        </w:rPr>
        <w:t>ακινήτου</w:t>
      </w:r>
      <w:r w:rsidR="000D502C" w:rsidRPr="007C06E7">
        <w:rPr>
          <w:lang w:eastAsia="el-GR"/>
        </w:rPr>
        <w:t xml:space="preserve"> </w:t>
      </w:r>
      <w:r w:rsidRPr="007C06E7">
        <w:rPr>
          <w:lang w:eastAsia="el-GR"/>
        </w:rPr>
        <w:t>ο</w:t>
      </w:r>
      <w:r w:rsidR="000D502C" w:rsidRPr="007C06E7">
        <w:rPr>
          <w:lang w:eastAsia="el-GR"/>
        </w:rPr>
        <w:t xml:space="preserve"> </w:t>
      </w:r>
      <w:r w:rsidRPr="007C06E7">
        <w:rPr>
          <w:lang w:eastAsia="el-GR"/>
        </w:rPr>
        <w:t>εκτιμητής</w:t>
      </w:r>
      <w:r w:rsidR="000D502C" w:rsidRPr="007C06E7">
        <w:rPr>
          <w:lang w:eastAsia="el-GR"/>
        </w:rPr>
        <w:t xml:space="preserve"> </w:t>
      </w:r>
      <w:r w:rsidRPr="007C06E7">
        <w:rPr>
          <w:lang w:eastAsia="el-GR"/>
        </w:rPr>
        <w:t>έρχεται</w:t>
      </w:r>
      <w:r w:rsidR="000D502C" w:rsidRPr="007C06E7">
        <w:rPr>
          <w:lang w:eastAsia="el-GR"/>
        </w:rPr>
        <w:t xml:space="preserve"> </w:t>
      </w:r>
      <w:r w:rsidRPr="007C06E7">
        <w:rPr>
          <w:lang w:eastAsia="el-GR"/>
        </w:rPr>
        <w:t>αντιμέτωπος</w:t>
      </w:r>
      <w:r w:rsidR="000D502C" w:rsidRPr="007C06E7">
        <w:rPr>
          <w:lang w:eastAsia="el-GR"/>
        </w:rPr>
        <w:t xml:space="preserve"> </w:t>
      </w:r>
      <w:r w:rsidRPr="007C06E7">
        <w:rPr>
          <w:lang w:eastAsia="el-GR"/>
        </w:rPr>
        <w:t>με</w:t>
      </w:r>
      <w:r w:rsidR="000D502C" w:rsidRPr="007C06E7">
        <w:rPr>
          <w:lang w:eastAsia="el-GR"/>
        </w:rPr>
        <w:t xml:space="preserve"> </w:t>
      </w:r>
      <w:r w:rsidRPr="007C06E7">
        <w:rPr>
          <w:lang w:eastAsia="el-GR"/>
        </w:rPr>
        <w:t>την</w:t>
      </w:r>
      <w:r w:rsidR="000D502C" w:rsidRPr="007C06E7">
        <w:rPr>
          <w:lang w:eastAsia="el-GR"/>
        </w:rPr>
        <w:t xml:space="preserve"> </w:t>
      </w:r>
      <w:r w:rsidRPr="007C06E7">
        <w:rPr>
          <w:lang w:eastAsia="el-GR"/>
        </w:rPr>
        <w:t>ύπαρξη</w:t>
      </w:r>
      <w:r w:rsidR="000D502C" w:rsidRPr="007C06E7">
        <w:rPr>
          <w:lang w:eastAsia="el-GR"/>
        </w:rPr>
        <w:t xml:space="preserve"> </w:t>
      </w:r>
      <w:r w:rsidRPr="007C06E7">
        <w:rPr>
          <w:lang w:eastAsia="el-GR"/>
        </w:rPr>
        <w:t>αυθαίρετων</w:t>
      </w:r>
      <w:r w:rsidR="000D502C" w:rsidRPr="007C06E7">
        <w:rPr>
          <w:lang w:eastAsia="el-GR"/>
        </w:rPr>
        <w:t xml:space="preserve"> </w:t>
      </w:r>
      <w:r w:rsidRPr="007C06E7">
        <w:rPr>
          <w:lang w:eastAsia="el-GR"/>
        </w:rPr>
        <w:t>τμημάτων</w:t>
      </w:r>
      <w:r w:rsidR="000D502C" w:rsidRPr="007C06E7">
        <w:rPr>
          <w:lang w:eastAsia="el-GR"/>
        </w:rPr>
        <w:t xml:space="preserve"> </w:t>
      </w:r>
      <w:r w:rsidRPr="007C06E7">
        <w:rPr>
          <w:lang w:eastAsia="el-GR"/>
        </w:rPr>
        <w:t>οικοδομών,</w:t>
      </w:r>
      <w:r w:rsidR="000D502C" w:rsidRPr="007C06E7">
        <w:rPr>
          <w:lang w:eastAsia="el-GR"/>
        </w:rPr>
        <w:t xml:space="preserve"> </w:t>
      </w:r>
      <w:r w:rsidRPr="007C06E7">
        <w:rPr>
          <w:lang w:eastAsia="el-GR"/>
        </w:rPr>
        <w:t>ή</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εξ</w:t>
      </w:r>
      <w:r w:rsidR="000D502C" w:rsidRPr="007C06E7">
        <w:rPr>
          <w:lang w:eastAsia="el-GR"/>
        </w:rPr>
        <w:t xml:space="preserve"> </w:t>
      </w:r>
      <w:r w:rsidRPr="007C06E7">
        <w:rPr>
          <w:lang w:eastAsia="el-GR"/>
        </w:rPr>
        <w:t>ολοκλήρου</w:t>
      </w:r>
      <w:r w:rsidR="000D502C" w:rsidRPr="007C06E7">
        <w:rPr>
          <w:lang w:eastAsia="el-GR"/>
        </w:rPr>
        <w:t xml:space="preserve"> </w:t>
      </w:r>
      <w:r w:rsidRPr="007C06E7">
        <w:rPr>
          <w:lang w:eastAsia="el-GR"/>
        </w:rPr>
        <w:t>αυθαίρετων</w:t>
      </w:r>
      <w:r w:rsidR="000D502C" w:rsidRPr="007C06E7">
        <w:rPr>
          <w:lang w:eastAsia="el-GR"/>
        </w:rPr>
        <w:t xml:space="preserve"> </w:t>
      </w:r>
      <w:r w:rsidRPr="007C06E7">
        <w:rPr>
          <w:lang w:eastAsia="el-GR"/>
        </w:rPr>
        <w:t>οικοδομών.</w:t>
      </w:r>
      <w:r w:rsidR="000D502C" w:rsidRPr="007C06E7">
        <w:rPr>
          <w:lang w:eastAsia="el-GR"/>
        </w:rPr>
        <w:t xml:space="preserve"> </w:t>
      </w:r>
    </w:p>
    <w:p w14:paraId="0BC74691" w14:textId="77777777" w:rsidR="003B25B0" w:rsidRPr="007C06E7" w:rsidRDefault="003B25B0" w:rsidP="000F224B">
      <w:pPr>
        <w:ind w:right="42"/>
        <w:rPr>
          <w:lang w:eastAsia="el-GR"/>
        </w:rPr>
      </w:pPr>
      <w:r w:rsidRPr="007C06E7">
        <w:rPr>
          <w:lang w:eastAsia="el-GR"/>
        </w:rPr>
        <w:t>Δεδομένου</w:t>
      </w:r>
      <w:r w:rsidR="000D502C" w:rsidRPr="007C06E7">
        <w:rPr>
          <w:lang w:eastAsia="el-GR"/>
        </w:rPr>
        <w:t xml:space="preserve"> </w:t>
      </w:r>
      <w:r w:rsidRPr="007C06E7">
        <w:rPr>
          <w:lang w:eastAsia="el-GR"/>
        </w:rPr>
        <w:t>ότι</w:t>
      </w:r>
      <w:r w:rsidR="000D502C" w:rsidRPr="007C06E7">
        <w:rPr>
          <w:lang w:eastAsia="el-GR"/>
        </w:rPr>
        <w:t xml:space="preserve"> </w:t>
      </w:r>
      <w:r w:rsidRPr="007C06E7">
        <w:rPr>
          <w:lang w:eastAsia="el-GR"/>
        </w:rPr>
        <w:t>για</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μεταβιβαστεί</w:t>
      </w:r>
      <w:r w:rsidR="000D502C" w:rsidRPr="007C06E7">
        <w:rPr>
          <w:lang w:eastAsia="el-GR"/>
        </w:rPr>
        <w:t xml:space="preserve"> </w:t>
      </w:r>
      <w:r w:rsidRPr="007C06E7">
        <w:rPr>
          <w:lang w:eastAsia="el-GR"/>
        </w:rPr>
        <w:t>ένα</w:t>
      </w:r>
      <w:r w:rsidR="000D502C" w:rsidRPr="007C06E7">
        <w:rPr>
          <w:lang w:eastAsia="el-GR"/>
        </w:rPr>
        <w:t xml:space="preserve"> </w:t>
      </w:r>
      <w:r w:rsidRPr="007C06E7">
        <w:rPr>
          <w:lang w:eastAsia="el-GR"/>
        </w:rPr>
        <w:t>ακίνητο</w:t>
      </w:r>
      <w:r w:rsidR="000D502C" w:rsidRPr="007C06E7">
        <w:rPr>
          <w:lang w:eastAsia="el-GR"/>
        </w:rPr>
        <w:t xml:space="preserve"> </w:t>
      </w:r>
      <w:r w:rsidRPr="007C06E7">
        <w:rPr>
          <w:lang w:eastAsia="el-GR"/>
        </w:rPr>
        <w:t>απαιτείται</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έχουν</w:t>
      </w:r>
      <w:r w:rsidR="000D502C" w:rsidRPr="007C06E7">
        <w:rPr>
          <w:lang w:eastAsia="el-GR"/>
        </w:rPr>
        <w:t xml:space="preserve"> </w:t>
      </w:r>
      <w:r w:rsidRPr="007C06E7">
        <w:rPr>
          <w:lang w:eastAsia="el-GR"/>
        </w:rPr>
        <w:t>τακτοποιηθεί</w:t>
      </w:r>
      <w:r w:rsidR="000D502C" w:rsidRPr="007C06E7">
        <w:rPr>
          <w:lang w:eastAsia="el-GR"/>
        </w:rPr>
        <w:t xml:space="preserve"> </w:t>
      </w:r>
      <w:r w:rsidRPr="007C06E7">
        <w:rPr>
          <w:lang w:eastAsia="el-GR"/>
        </w:rPr>
        <w:t>με</w:t>
      </w:r>
      <w:r w:rsidR="000D502C" w:rsidRPr="007C06E7">
        <w:rPr>
          <w:lang w:eastAsia="el-GR"/>
        </w:rPr>
        <w:t xml:space="preserve"> </w:t>
      </w:r>
      <w:r w:rsidRPr="007C06E7">
        <w:rPr>
          <w:lang w:eastAsia="el-GR"/>
        </w:rPr>
        <w:t>νόμο</w:t>
      </w:r>
      <w:r w:rsidR="000D502C" w:rsidRPr="007C06E7">
        <w:rPr>
          <w:lang w:eastAsia="el-GR"/>
        </w:rPr>
        <w:t xml:space="preserve"> </w:t>
      </w:r>
      <w:r w:rsidRPr="007C06E7">
        <w:rPr>
          <w:lang w:eastAsia="el-GR"/>
        </w:rPr>
        <w:t>περί</w:t>
      </w:r>
      <w:r w:rsidR="000D502C" w:rsidRPr="007C06E7">
        <w:rPr>
          <w:lang w:eastAsia="el-GR"/>
        </w:rPr>
        <w:t xml:space="preserve"> </w:t>
      </w:r>
      <w:r w:rsidRPr="007C06E7">
        <w:rPr>
          <w:lang w:eastAsia="el-GR"/>
        </w:rPr>
        <w:t>αυθαιρέτων</w:t>
      </w:r>
      <w:r w:rsidR="000D502C" w:rsidRPr="007C06E7">
        <w:rPr>
          <w:lang w:eastAsia="el-GR"/>
        </w:rPr>
        <w:t xml:space="preserve"> </w:t>
      </w:r>
      <w:r w:rsidRPr="007C06E7">
        <w:rPr>
          <w:lang w:eastAsia="el-GR"/>
        </w:rPr>
        <w:t>όλες</w:t>
      </w:r>
      <w:r w:rsidR="000D502C" w:rsidRPr="007C06E7">
        <w:rPr>
          <w:lang w:eastAsia="el-GR"/>
        </w:rPr>
        <w:t xml:space="preserve"> </w:t>
      </w:r>
      <w:r w:rsidRPr="007C06E7">
        <w:rPr>
          <w:lang w:eastAsia="el-GR"/>
        </w:rPr>
        <w:t>οι</w:t>
      </w:r>
      <w:r w:rsidR="000D502C" w:rsidRPr="007C06E7">
        <w:rPr>
          <w:lang w:eastAsia="el-GR"/>
        </w:rPr>
        <w:t xml:space="preserve"> </w:t>
      </w:r>
      <w:r w:rsidRPr="007C06E7">
        <w:rPr>
          <w:lang w:eastAsia="el-GR"/>
        </w:rPr>
        <w:t>τυχόν</w:t>
      </w:r>
      <w:r w:rsidR="000D502C" w:rsidRPr="007C06E7">
        <w:rPr>
          <w:lang w:eastAsia="el-GR"/>
        </w:rPr>
        <w:t xml:space="preserve"> </w:t>
      </w:r>
      <w:r w:rsidRPr="007C06E7">
        <w:rPr>
          <w:lang w:eastAsia="el-GR"/>
        </w:rPr>
        <w:t>αυθαιρεσίες</w:t>
      </w:r>
      <w:r w:rsidR="000D502C" w:rsidRPr="007C06E7">
        <w:rPr>
          <w:lang w:eastAsia="el-GR"/>
        </w:rPr>
        <w:t xml:space="preserve"> </w:t>
      </w:r>
      <w:r w:rsidRPr="007C06E7">
        <w:rPr>
          <w:lang w:eastAsia="el-GR"/>
        </w:rPr>
        <w:t>αυτού</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σε</w:t>
      </w:r>
      <w:r w:rsidR="000D502C" w:rsidRPr="007C06E7">
        <w:rPr>
          <w:lang w:eastAsia="el-GR"/>
        </w:rPr>
        <w:t xml:space="preserve"> </w:t>
      </w:r>
      <w:r w:rsidRPr="007C06E7">
        <w:rPr>
          <w:lang w:eastAsia="el-GR"/>
        </w:rPr>
        <w:t>συνδυασμό</w:t>
      </w:r>
      <w:r w:rsidR="000D502C" w:rsidRPr="007C06E7">
        <w:rPr>
          <w:lang w:eastAsia="el-GR"/>
        </w:rPr>
        <w:t xml:space="preserve"> </w:t>
      </w:r>
      <w:r w:rsidRPr="007C06E7">
        <w:rPr>
          <w:lang w:eastAsia="el-GR"/>
        </w:rPr>
        <w:t>με</w:t>
      </w:r>
      <w:r w:rsidR="000D502C" w:rsidRPr="007C06E7">
        <w:rPr>
          <w:lang w:eastAsia="el-GR"/>
        </w:rPr>
        <w:t xml:space="preserve"> </w:t>
      </w:r>
      <w:r w:rsidRPr="007C06E7">
        <w:rPr>
          <w:lang w:eastAsia="el-GR"/>
        </w:rPr>
        <w:t>το</w:t>
      </w:r>
      <w:r w:rsidR="000D502C" w:rsidRPr="007C06E7">
        <w:rPr>
          <w:lang w:eastAsia="el-GR"/>
        </w:rPr>
        <w:t xml:space="preserve"> </w:t>
      </w:r>
      <w:r w:rsidRPr="007C06E7">
        <w:rPr>
          <w:lang w:eastAsia="el-GR"/>
        </w:rPr>
        <w:t>ότι</w:t>
      </w:r>
      <w:r w:rsidR="000D502C" w:rsidRPr="007C06E7">
        <w:rPr>
          <w:lang w:eastAsia="el-GR"/>
        </w:rPr>
        <w:t xml:space="preserve"> </w:t>
      </w:r>
      <w:r w:rsidRPr="007C06E7">
        <w:rPr>
          <w:lang w:eastAsia="el-GR"/>
        </w:rPr>
        <w:t>ήδη</w:t>
      </w:r>
      <w:r w:rsidR="000D502C" w:rsidRPr="007C06E7">
        <w:rPr>
          <w:lang w:eastAsia="el-GR"/>
        </w:rPr>
        <w:t xml:space="preserve"> </w:t>
      </w:r>
      <w:r w:rsidRPr="007C06E7">
        <w:rPr>
          <w:lang w:eastAsia="el-GR"/>
        </w:rPr>
        <w:t>βρίσκεται</w:t>
      </w:r>
      <w:r w:rsidR="000D502C" w:rsidRPr="007C06E7">
        <w:rPr>
          <w:lang w:eastAsia="el-GR"/>
        </w:rPr>
        <w:t xml:space="preserve"> </w:t>
      </w:r>
      <w:r w:rsidRPr="007C06E7">
        <w:rPr>
          <w:lang w:eastAsia="el-GR"/>
        </w:rPr>
        <w:t>σε</w:t>
      </w:r>
      <w:r w:rsidR="000D502C" w:rsidRPr="007C06E7">
        <w:rPr>
          <w:lang w:eastAsia="el-GR"/>
        </w:rPr>
        <w:t xml:space="preserve"> </w:t>
      </w:r>
      <w:r w:rsidRPr="007C06E7">
        <w:rPr>
          <w:lang w:eastAsia="el-GR"/>
        </w:rPr>
        <w:t>ισχύ</w:t>
      </w:r>
      <w:r w:rsidR="000D502C" w:rsidRPr="007C06E7">
        <w:rPr>
          <w:lang w:eastAsia="el-GR"/>
        </w:rPr>
        <w:t xml:space="preserve"> </w:t>
      </w:r>
      <w:r w:rsidRPr="007C06E7">
        <w:rPr>
          <w:lang w:eastAsia="el-GR"/>
        </w:rPr>
        <w:t>ο</w:t>
      </w:r>
      <w:r w:rsidR="000D502C" w:rsidRPr="007C06E7">
        <w:rPr>
          <w:lang w:eastAsia="el-GR"/>
        </w:rPr>
        <w:t xml:space="preserve"> </w:t>
      </w:r>
      <w:r w:rsidRPr="007C06E7">
        <w:rPr>
          <w:lang w:eastAsia="el-GR"/>
        </w:rPr>
        <w:t>Ν4495/17,</w:t>
      </w:r>
      <w:r w:rsidR="000D502C" w:rsidRPr="007C06E7">
        <w:rPr>
          <w:lang w:eastAsia="el-GR"/>
        </w:rPr>
        <w:t xml:space="preserve"> </w:t>
      </w:r>
      <w:r w:rsidRPr="007C06E7">
        <w:rPr>
          <w:lang w:eastAsia="el-GR"/>
        </w:rPr>
        <w:t>καθίσταται</w:t>
      </w:r>
      <w:r w:rsidR="000D502C" w:rsidRPr="007C06E7">
        <w:rPr>
          <w:lang w:eastAsia="el-GR"/>
        </w:rPr>
        <w:t xml:space="preserve"> </w:t>
      </w:r>
      <w:r w:rsidRPr="007C06E7">
        <w:rPr>
          <w:lang w:eastAsia="el-GR"/>
        </w:rPr>
        <w:t>σαφής</w:t>
      </w:r>
      <w:r w:rsidR="000D502C" w:rsidRPr="007C06E7">
        <w:rPr>
          <w:lang w:eastAsia="el-GR"/>
        </w:rPr>
        <w:t xml:space="preserve"> </w:t>
      </w:r>
      <w:r w:rsidRPr="007C06E7">
        <w:rPr>
          <w:lang w:eastAsia="el-GR"/>
        </w:rPr>
        <w:t>η</w:t>
      </w:r>
      <w:r w:rsidR="000D502C" w:rsidRPr="007C06E7">
        <w:rPr>
          <w:lang w:eastAsia="el-GR"/>
        </w:rPr>
        <w:t xml:space="preserve"> </w:t>
      </w:r>
      <w:r w:rsidRPr="007C06E7">
        <w:rPr>
          <w:lang w:eastAsia="el-GR"/>
        </w:rPr>
        <w:t>πρόθεση</w:t>
      </w:r>
      <w:r w:rsidR="000D502C" w:rsidRPr="007C06E7">
        <w:rPr>
          <w:lang w:eastAsia="el-GR"/>
        </w:rPr>
        <w:t xml:space="preserve"> </w:t>
      </w:r>
      <w:r w:rsidRPr="007C06E7">
        <w:rPr>
          <w:lang w:eastAsia="el-GR"/>
        </w:rPr>
        <w:t>της</w:t>
      </w:r>
      <w:r w:rsidR="000D502C" w:rsidRPr="007C06E7">
        <w:rPr>
          <w:lang w:eastAsia="el-GR"/>
        </w:rPr>
        <w:t xml:space="preserve"> </w:t>
      </w:r>
      <w:r w:rsidRPr="007C06E7">
        <w:rPr>
          <w:lang w:eastAsia="el-GR"/>
        </w:rPr>
        <w:t>Πολιτείας</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δώσει</w:t>
      </w:r>
      <w:r w:rsidR="000D502C" w:rsidRPr="007C06E7">
        <w:rPr>
          <w:lang w:eastAsia="el-GR"/>
        </w:rPr>
        <w:t xml:space="preserve"> </w:t>
      </w:r>
      <w:r w:rsidRPr="007C06E7">
        <w:rPr>
          <w:lang w:eastAsia="el-GR"/>
        </w:rPr>
        <w:t>το</w:t>
      </w:r>
      <w:r w:rsidR="000D502C" w:rsidRPr="007C06E7">
        <w:rPr>
          <w:lang w:eastAsia="el-GR"/>
        </w:rPr>
        <w:t xml:space="preserve"> </w:t>
      </w:r>
      <w:r w:rsidRPr="007C06E7">
        <w:rPr>
          <w:lang w:eastAsia="el-GR"/>
        </w:rPr>
        <w:t>δικαίωμα</w:t>
      </w:r>
      <w:r w:rsidR="000D502C" w:rsidRPr="007C06E7">
        <w:rPr>
          <w:lang w:eastAsia="el-GR"/>
        </w:rPr>
        <w:t xml:space="preserve"> </w:t>
      </w:r>
      <w:r w:rsidRPr="007C06E7">
        <w:rPr>
          <w:lang w:eastAsia="el-GR"/>
        </w:rPr>
        <w:t>αλλά</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την</w:t>
      </w:r>
      <w:r w:rsidR="000D502C" w:rsidRPr="007C06E7">
        <w:rPr>
          <w:lang w:eastAsia="el-GR"/>
        </w:rPr>
        <w:t xml:space="preserve"> </w:t>
      </w:r>
      <w:r w:rsidRPr="007C06E7">
        <w:rPr>
          <w:lang w:eastAsia="el-GR"/>
        </w:rPr>
        <w:t>υποχρέωση</w:t>
      </w:r>
      <w:r w:rsidR="000D502C" w:rsidRPr="007C06E7">
        <w:rPr>
          <w:lang w:eastAsia="el-GR"/>
        </w:rPr>
        <w:t xml:space="preserve"> </w:t>
      </w:r>
      <w:r w:rsidRPr="007C06E7">
        <w:rPr>
          <w:lang w:eastAsia="el-GR"/>
        </w:rPr>
        <w:t>τακτοποίησης</w:t>
      </w:r>
      <w:r w:rsidR="000D502C" w:rsidRPr="007C06E7">
        <w:rPr>
          <w:lang w:eastAsia="el-GR"/>
        </w:rPr>
        <w:t xml:space="preserve"> </w:t>
      </w:r>
      <w:r w:rsidRPr="007C06E7">
        <w:rPr>
          <w:lang w:eastAsia="el-GR"/>
        </w:rPr>
        <w:t>όλων</w:t>
      </w:r>
      <w:r w:rsidR="000D502C" w:rsidRPr="007C06E7">
        <w:rPr>
          <w:lang w:eastAsia="el-GR"/>
        </w:rPr>
        <w:t xml:space="preserve"> </w:t>
      </w:r>
      <w:r w:rsidRPr="007C06E7">
        <w:rPr>
          <w:lang w:eastAsia="el-GR"/>
        </w:rPr>
        <w:t>των</w:t>
      </w:r>
      <w:r w:rsidR="000D502C" w:rsidRPr="007C06E7">
        <w:rPr>
          <w:lang w:eastAsia="el-GR"/>
        </w:rPr>
        <w:t xml:space="preserve"> </w:t>
      </w:r>
      <w:r w:rsidRPr="007C06E7">
        <w:rPr>
          <w:lang w:eastAsia="el-GR"/>
        </w:rPr>
        <w:t>πολεοδομικών</w:t>
      </w:r>
      <w:r w:rsidR="000D502C" w:rsidRPr="007C06E7">
        <w:rPr>
          <w:lang w:eastAsia="el-GR"/>
        </w:rPr>
        <w:t xml:space="preserve"> </w:t>
      </w:r>
      <w:r w:rsidRPr="007C06E7">
        <w:rPr>
          <w:lang w:eastAsia="el-GR"/>
        </w:rPr>
        <w:t>αυθαιρεσιών</w:t>
      </w:r>
      <w:r w:rsidR="000D502C" w:rsidRPr="007C06E7">
        <w:rPr>
          <w:lang w:eastAsia="el-GR"/>
        </w:rPr>
        <w:t xml:space="preserve"> </w:t>
      </w:r>
      <w:r w:rsidRPr="007C06E7">
        <w:rPr>
          <w:lang w:eastAsia="el-GR"/>
        </w:rPr>
        <w:t>για</w:t>
      </w:r>
      <w:r w:rsidR="000D502C" w:rsidRPr="007C06E7">
        <w:rPr>
          <w:lang w:eastAsia="el-GR"/>
        </w:rPr>
        <w:t xml:space="preserve"> </w:t>
      </w:r>
      <w:r w:rsidRPr="007C06E7">
        <w:rPr>
          <w:lang w:eastAsia="el-GR"/>
        </w:rPr>
        <w:t>τα</w:t>
      </w:r>
      <w:r w:rsidR="000D502C" w:rsidRPr="007C06E7">
        <w:rPr>
          <w:lang w:eastAsia="el-GR"/>
        </w:rPr>
        <w:t xml:space="preserve"> </w:t>
      </w:r>
      <w:r w:rsidRPr="007C06E7">
        <w:rPr>
          <w:lang w:eastAsia="el-GR"/>
        </w:rPr>
        <w:t>ακίνητα</w:t>
      </w:r>
      <w:r w:rsidR="000D502C" w:rsidRPr="007C06E7">
        <w:rPr>
          <w:lang w:eastAsia="el-GR"/>
        </w:rPr>
        <w:t xml:space="preserve"> </w:t>
      </w:r>
      <w:r w:rsidRPr="007C06E7">
        <w:rPr>
          <w:lang w:eastAsia="el-GR"/>
        </w:rPr>
        <w:t>που</w:t>
      </w:r>
      <w:r w:rsidR="000D502C" w:rsidRPr="007C06E7">
        <w:rPr>
          <w:lang w:eastAsia="el-GR"/>
        </w:rPr>
        <w:t xml:space="preserve"> </w:t>
      </w:r>
      <w:r w:rsidRPr="007C06E7">
        <w:rPr>
          <w:lang w:eastAsia="el-GR"/>
        </w:rPr>
        <w:t>προϋφίσταται</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Ιουλίου</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2011.</w:t>
      </w:r>
      <w:r w:rsidR="000D502C" w:rsidRPr="007C06E7">
        <w:rPr>
          <w:lang w:eastAsia="el-GR"/>
        </w:rPr>
        <w:t xml:space="preserve"> </w:t>
      </w:r>
    </w:p>
    <w:p w14:paraId="76EAE4EA" w14:textId="77777777" w:rsidR="003B25B0" w:rsidRPr="007C06E7" w:rsidRDefault="003B25B0" w:rsidP="000F224B">
      <w:pPr>
        <w:ind w:right="42"/>
        <w:rPr>
          <w:lang w:eastAsia="el-GR"/>
        </w:rPr>
      </w:pPr>
      <w:r w:rsidRPr="007C06E7">
        <w:rPr>
          <w:lang w:eastAsia="el-GR"/>
        </w:rPr>
        <w:t>Για</w:t>
      </w:r>
      <w:r w:rsidR="000D502C" w:rsidRPr="007C06E7">
        <w:rPr>
          <w:lang w:eastAsia="el-GR"/>
        </w:rPr>
        <w:t xml:space="preserve"> </w:t>
      </w:r>
      <w:r w:rsidRPr="007C06E7">
        <w:rPr>
          <w:lang w:eastAsia="el-GR"/>
        </w:rPr>
        <w:t>το</w:t>
      </w:r>
      <w:r w:rsidR="000D502C" w:rsidRPr="007C06E7">
        <w:rPr>
          <w:lang w:eastAsia="el-GR"/>
        </w:rPr>
        <w:t xml:space="preserve"> </w:t>
      </w:r>
      <w:r w:rsidRPr="007C06E7">
        <w:rPr>
          <w:lang w:eastAsia="el-GR"/>
        </w:rPr>
        <w:t>λόγο</w:t>
      </w:r>
      <w:r w:rsidR="000D502C" w:rsidRPr="007C06E7">
        <w:rPr>
          <w:lang w:eastAsia="el-GR"/>
        </w:rPr>
        <w:t xml:space="preserve"> </w:t>
      </w:r>
      <w:r w:rsidRPr="007C06E7">
        <w:rPr>
          <w:lang w:eastAsia="el-GR"/>
        </w:rPr>
        <w:t>αυτό</w:t>
      </w:r>
      <w:r w:rsidR="000D502C" w:rsidRPr="007C06E7">
        <w:rPr>
          <w:lang w:eastAsia="el-GR"/>
        </w:rPr>
        <w:t xml:space="preserve"> </w:t>
      </w:r>
      <w:r w:rsidRPr="007C06E7">
        <w:rPr>
          <w:lang w:eastAsia="el-GR"/>
        </w:rPr>
        <w:t>κρίνεται</w:t>
      </w:r>
      <w:r w:rsidR="000D502C" w:rsidRPr="007C06E7">
        <w:rPr>
          <w:lang w:eastAsia="el-GR"/>
        </w:rPr>
        <w:t xml:space="preserve"> </w:t>
      </w:r>
      <w:r w:rsidRPr="007C06E7">
        <w:rPr>
          <w:lang w:eastAsia="el-GR"/>
        </w:rPr>
        <w:t>σκόπιμο</w:t>
      </w:r>
      <w:r w:rsidR="000D502C" w:rsidRPr="007C06E7">
        <w:rPr>
          <w:lang w:eastAsia="el-GR"/>
        </w:rPr>
        <w:t xml:space="preserve"> </w:t>
      </w:r>
      <w:r w:rsidRPr="007C06E7">
        <w:rPr>
          <w:lang w:eastAsia="el-GR"/>
        </w:rPr>
        <w:t>ο</w:t>
      </w:r>
      <w:r w:rsidR="000D502C" w:rsidRPr="007C06E7">
        <w:rPr>
          <w:lang w:eastAsia="el-GR"/>
        </w:rPr>
        <w:t xml:space="preserve"> </w:t>
      </w:r>
      <w:r w:rsidRPr="007C06E7">
        <w:rPr>
          <w:lang w:eastAsia="el-GR"/>
        </w:rPr>
        <w:t>εκτιμητής</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λαμβάνει</w:t>
      </w:r>
      <w:r w:rsidR="000D502C" w:rsidRPr="007C06E7">
        <w:rPr>
          <w:lang w:eastAsia="el-GR"/>
        </w:rPr>
        <w:t xml:space="preserve"> </w:t>
      </w:r>
      <w:r w:rsidRPr="007C06E7">
        <w:rPr>
          <w:lang w:eastAsia="el-GR"/>
        </w:rPr>
        <w:t>υπόψη</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την</w:t>
      </w:r>
      <w:r w:rsidR="000D502C" w:rsidRPr="007C06E7">
        <w:rPr>
          <w:lang w:eastAsia="el-GR"/>
        </w:rPr>
        <w:t xml:space="preserve"> </w:t>
      </w:r>
      <w:r w:rsidRPr="007C06E7">
        <w:rPr>
          <w:lang w:eastAsia="el-GR"/>
        </w:rPr>
        <w:t>αξία</w:t>
      </w:r>
      <w:r w:rsidR="000D502C" w:rsidRPr="007C06E7">
        <w:rPr>
          <w:lang w:eastAsia="el-GR"/>
        </w:rPr>
        <w:t xml:space="preserve"> </w:t>
      </w:r>
      <w:r w:rsidRPr="007C06E7">
        <w:rPr>
          <w:lang w:eastAsia="el-GR"/>
        </w:rPr>
        <w:t>των</w:t>
      </w:r>
      <w:r w:rsidR="000D502C" w:rsidRPr="007C06E7">
        <w:rPr>
          <w:lang w:eastAsia="el-GR"/>
        </w:rPr>
        <w:t xml:space="preserve"> </w:t>
      </w:r>
      <w:r w:rsidRPr="007C06E7">
        <w:rPr>
          <w:lang w:eastAsia="el-GR"/>
        </w:rPr>
        <w:t>αυθαιρέτων</w:t>
      </w:r>
      <w:r w:rsidR="000D502C" w:rsidRPr="007C06E7">
        <w:rPr>
          <w:lang w:eastAsia="el-GR"/>
        </w:rPr>
        <w:t xml:space="preserve"> </w:t>
      </w:r>
      <w:r w:rsidRPr="007C06E7">
        <w:rPr>
          <w:lang w:eastAsia="el-GR"/>
        </w:rPr>
        <w:t>αυτών</w:t>
      </w:r>
      <w:r w:rsidR="000D502C" w:rsidRPr="007C06E7">
        <w:rPr>
          <w:lang w:eastAsia="el-GR"/>
        </w:rPr>
        <w:t xml:space="preserve"> </w:t>
      </w:r>
      <w:r w:rsidRPr="007C06E7">
        <w:rPr>
          <w:lang w:eastAsia="el-GR"/>
        </w:rPr>
        <w:t>χώρων</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το</w:t>
      </w:r>
      <w:r w:rsidR="000D502C" w:rsidRPr="007C06E7">
        <w:rPr>
          <w:lang w:eastAsia="el-GR"/>
        </w:rPr>
        <w:t xml:space="preserve"> </w:t>
      </w:r>
      <w:r w:rsidRPr="007C06E7">
        <w:rPr>
          <w:lang w:eastAsia="el-GR"/>
        </w:rPr>
        <w:t>κόστος</w:t>
      </w:r>
      <w:r w:rsidR="000D502C" w:rsidRPr="007C06E7">
        <w:rPr>
          <w:lang w:eastAsia="el-GR"/>
        </w:rPr>
        <w:t xml:space="preserve"> </w:t>
      </w:r>
      <w:r w:rsidRPr="007C06E7">
        <w:rPr>
          <w:lang w:eastAsia="el-GR"/>
        </w:rPr>
        <w:t>τακτοποίησης.</w:t>
      </w:r>
      <w:r w:rsidR="000D502C" w:rsidRPr="007C06E7">
        <w:rPr>
          <w:lang w:eastAsia="el-GR"/>
        </w:rPr>
        <w:t xml:space="preserve"> </w:t>
      </w:r>
    </w:p>
    <w:p w14:paraId="2C5CE6B6" w14:textId="77777777" w:rsidR="003B25B0" w:rsidRPr="007C06E7" w:rsidRDefault="003B25B0" w:rsidP="000F224B">
      <w:pPr>
        <w:ind w:right="42"/>
        <w:rPr>
          <w:lang w:eastAsia="el-GR"/>
        </w:rPr>
      </w:pPr>
      <w:r w:rsidRPr="007C06E7">
        <w:rPr>
          <w:lang w:eastAsia="el-GR"/>
        </w:rPr>
        <w:t>Αναλυτικά</w:t>
      </w:r>
      <w:r w:rsidR="000D502C" w:rsidRPr="007C06E7">
        <w:rPr>
          <w:lang w:eastAsia="el-GR"/>
        </w:rPr>
        <w:t xml:space="preserve"> </w:t>
      </w:r>
      <w:r w:rsidRPr="007C06E7">
        <w:rPr>
          <w:lang w:eastAsia="el-GR"/>
        </w:rPr>
        <w:t>ο</w:t>
      </w:r>
      <w:r w:rsidR="000D502C" w:rsidRPr="007C06E7">
        <w:rPr>
          <w:lang w:eastAsia="el-GR"/>
        </w:rPr>
        <w:t xml:space="preserve"> </w:t>
      </w:r>
      <w:r w:rsidRPr="007C06E7">
        <w:rPr>
          <w:lang w:eastAsia="el-GR"/>
        </w:rPr>
        <w:t>τρόπος</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η</w:t>
      </w:r>
      <w:r w:rsidR="000D502C" w:rsidRPr="007C06E7">
        <w:rPr>
          <w:lang w:eastAsia="el-GR"/>
        </w:rPr>
        <w:t xml:space="preserve"> </w:t>
      </w:r>
      <w:r w:rsidRPr="007C06E7">
        <w:rPr>
          <w:lang w:eastAsia="el-GR"/>
        </w:rPr>
        <w:t>αντιμετώπιση</w:t>
      </w:r>
      <w:r w:rsidR="000D502C" w:rsidRPr="007C06E7">
        <w:rPr>
          <w:lang w:eastAsia="el-GR"/>
        </w:rPr>
        <w:t xml:space="preserve"> </w:t>
      </w:r>
      <w:r w:rsidRPr="007C06E7">
        <w:rPr>
          <w:lang w:eastAsia="el-GR"/>
        </w:rPr>
        <w:t>των</w:t>
      </w:r>
      <w:r w:rsidR="000D502C" w:rsidRPr="007C06E7">
        <w:rPr>
          <w:lang w:eastAsia="el-GR"/>
        </w:rPr>
        <w:t xml:space="preserve"> </w:t>
      </w:r>
      <w:r w:rsidRPr="007C06E7">
        <w:rPr>
          <w:lang w:eastAsia="el-GR"/>
        </w:rPr>
        <w:t>αυθαιρέτων</w:t>
      </w:r>
      <w:r w:rsidR="000D502C" w:rsidRPr="007C06E7">
        <w:rPr>
          <w:lang w:eastAsia="el-GR"/>
        </w:rPr>
        <w:t xml:space="preserve"> </w:t>
      </w:r>
      <w:r w:rsidRPr="007C06E7">
        <w:rPr>
          <w:lang w:eastAsia="el-GR"/>
        </w:rPr>
        <w:t>παρατίθεται</w:t>
      </w:r>
      <w:r w:rsidR="000D502C" w:rsidRPr="007C06E7">
        <w:rPr>
          <w:lang w:eastAsia="el-GR"/>
        </w:rPr>
        <w:t xml:space="preserve"> </w:t>
      </w:r>
      <w:r w:rsidRPr="007C06E7">
        <w:rPr>
          <w:lang w:eastAsia="el-GR"/>
        </w:rPr>
        <w:t>σε</w:t>
      </w:r>
      <w:r w:rsidR="000D502C" w:rsidRPr="007C06E7">
        <w:rPr>
          <w:lang w:eastAsia="el-GR"/>
        </w:rPr>
        <w:t xml:space="preserve"> </w:t>
      </w:r>
      <w:r w:rsidRPr="007C06E7">
        <w:rPr>
          <w:lang w:eastAsia="el-GR"/>
        </w:rPr>
        <w:t>άλλο</w:t>
      </w:r>
      <w:r w:rsidR="000D502C" w:rsidRPr="007C06E7">
        <w:rPr>
          <w:lang w:eastAsia="el-GR"/>
        </w:rPr>
        <w:t xml:space="preserve"> </w:t>
      </w:r>
      <w:r w:rsidRPr="007C06E7">
        <w:rPr>
          <w:lang w:eastAsia="el-GR"/>
        </w:rPr>
        <w:t>κεφάλαιο</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παρόντος</w:t>
      </w:r>
      <w:r w:rsidR="000D502C" w:rsidRPr="007C06E7">
        <w:rPr>
          <w:lang w:eastAsia="el-GR"/>
        </w:rPr>
        <w:t xml:space="preserve"> </w:t>
      </w:r>
      <w:r w:rsidRPr="007C06E7">
        <w:rPr>
          <w:lang w:eastAsia="el-GR"/>
        </w:rPr>
        <w:t>εγχειριδίου.</w:t>
      </w:r>
      <w:r w:rsidR="000D502C" w:rsidRPr="007C06E7">
        <w:rPr>
          <w:lang w:eastAsia="el-GR"/>
        </w:rPr>
        <w:t xml:space="preserve"> </w:t>
      </w:r>
    </w:p>
    <w:p w14:paraId="030B97C8" w14:textId="77777777" w:rsidR="003B25B0" w:rsidRPr="007C06E7" w:rsidRDefault="003B25B0" w:rsidP="000F224B">
      <w:pPr>
        <w:ind w:right="42"/>
        <w:rPr>
          <w:lang w:eastAsia="el-GR"/>
        </w:rPr>
      </w:pPr>
      <w:r w:rsidRPr="007C06E7">
        <w:rPr>
          <w:lang w:eastAsia="el-GR"/>
        </w:rPr>
        <w:t>Στην</w:t>
      </w:r>
      <w:r w:rsidR="000D502C" w:rsidRPr="007C06E7">
        <w:rPr>
          <w:lang w:eastAsia="el-GR"/>
        </w:rPr>
        <w:t xml:space="preserve"> </w:t>
      </w:r>
      <w:r w:rsidRPr="007C06E7">
        <w:rPr>
          <w:lang w:eastAsia="el-GR"/>
        </w:rPr>
        <w:t>παρούσα</w:t>
      </w:r>
      <w:r w:rsidR="000D502C" w:rsidRPr="007C06E7">
        <w:rPr>
          <w:lang w:eastAsia="el-GR"/>
        </w:rPr>
        <w:t xml:space="preserve"> </w:t>
      </w:r>
      <w:r w:rsidRPr="007C06E7">
        <w:rPr>
          <w:lang w:eastAsia="el-GR"/>
        </w:rPr>
        <w:t>παράγραφο</w:t>
      </w:r>
      <w:r w:rsidR="000D502C" w:rsidRPr="007C06E7">
        <w:rPr>
          <w:lang w:eastAsia="el-GR"/>
        </w:rPr>
        <w:t xml:space="preserve"> </w:t>
      </w:r>
      <w:r w:rsidRPr="007C06E7">
        <w:rPr>
          <w:lang w:eastAsia="el-GR"/>
        </w:rPr>
        <w:t>παραθέτουμε</w:t>
      </w:r>
      <w:r w:rsidR="000D502C" w:rsidRPr="007C06E7">
        <w:rPr>
          <w:lang w:eastAsia="el-GR"/>
        </w:rPr>
        <w:t xml:space="preserve"> </w:t>
      </w:r>
      <w:r w:rsidRPr="007C06E7">
        <w:rPr>
          <w:lang w:eastAsia="el-GR"/>
        </w:rPr>
        <w:t>απλώς</w:t>
      </w:r>
      <w:r w:rsidR="000D502C" w:rsidRPr="007C06E7">
        <w:rPr>
          <w:lang w:eastAsia="el-GR"/>
        </w:rPr>
        <w:t xml:space="preserve"> </w:t>
      </w:r>
      <w:r w:rsidRPr="007C06E7">
        <w:rPr>
          <w:lang w:eastAsia="el-GR"/>
        </w:rPr>
        <w:t>το</w:t>
      </w:r>
      <w:r w:rsidR="000D502C" w:rsidRPr="007C06E7">
        <w:rPr>
          <w:lang w:eastAsia="el-GR"/>
        </w:rPr>
        <w:t xml:space="preserve"> </w:t>
      </w:r>
      <w:r w:rsidRPr="007C06E7">
        <w:rPr>
          <w:lang w:val="en-US" w:eastAsia="el-GR"/>
        </w:rPr>
        <w:t>site</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Κτηματολογίου</w:t>
      </w:r>
      <w:r w:rsidR="000D502C" w:rsidRPr="007C06E7">
        <w:rPr>
          <w:lang w:eastAsia="el-GR"/>
        </w:rPr>
        <w:t xml:space="preserve">           </w:t>
      </w:r>
      <w:hyperlink r:id="rId89" w:history="1">
        <w:r w:rsidRPr="007C06E7">
          <w:rPr>
            <w:rStyle w:val="-"/>
            <w:rFonts w:cs="Arial"/>
            <w:color w:val="auto"/>
            <w:lang w:val="en-US" w:eastAsia="el-GR"/>
          </w:rPr>
          <w:t>https</w:t>
        </w:r>
        <w:r w:rsidRPr="007C06E7">
          <w:rPr>
            <w:rStyle w:val="-"/>
            <w:rFonts w:cs="Arial"/>
            <w:color w:val="auto"/>
            <w:lang w:eastAsia="el-GR"/>
          </w:rPr>
          <w:t>://www.ktimanet.gr/CitizenWebApp/SearchAerophotos.aspx</w:t>
        </w:r>
      </w:hyperlink>
      <w:r w:rsidR="000D502C" w:rsidRPr="007C06E7">
        <w:rPr>
          <w:lang w:eastAsia="el-GR"/>
        </w:rPr>
        <w:t xml:space="preserve"> </w:t>
      </w:r>
      <w:r w:rsidRPr="007C06E7">
        <w:rPr>
          <w:lang w:eastAsia="el-GR"/>
        </w:rPr>
        <w:t>,</w:t>
      </w:r>
      <w:r w:rsidR="000D502C" w:rsidRPr="007C06E7">
        <w:rPr>
          <w:lang w:eastAsia="el-GR"/>
        </w:rPr>
        <w:t xml:space="preserve"> </w:t>
      </w:r>
      <w:r w:rsidRPr="007C06E7">
        <w:rPr>
          <w:lang w:eastAsia="el-GR"/>
        </w:rPr>
        <w:t>όπου</w:t>
      </w:r>
      <w:r w:rsidR="000D502C" w:rsidRPr="007C06E7">
        <w:rPr>
          <w:lang w:eastAsia="el-GR"/>
        </w:rPr>
        <w:t xml:space="preserve"> </w:t>
      </w:r>
      <w:r w:rsidRPr="007C06E7">
        <w:rPr>
          <w:lang w:eastAsia="el-GR"/>
        </w:rPr>
        <w:t>μπορεί</w:t>
      </w:r>
      <w:r w:rsidR="000D502C" w:rsidRPr="007C06E7">
        <w:rPr>
          <w:lang w:eastAsia="el-GR"/>
        </w:rPr>
        <w:t xml:space="preserve"> </w:t>
      </w:r>
      <w:r w:rsidRPr="007C06E7">
        <w:rPr>
          <w:lang w:eastAsia="el-GR"/>
        </w:rPr>
        <w:t>ο</w:t>
      </w:r>
      <w:r w:rsidR="000D502C" w:rsidRPr="007C06E7">
        <w:rPr>
          <w:lang w:eastAsia="el-GR"/>
        </w:rPr>
        <w:t xml:space="preserve"> </w:t>
      </w:r>
      <w:r w:rsidRPr="007C06E7">
        <w:rPr>
          <w:lang w:eastAsia="el-GR"/>
        </w:rPr>
        <w:t>εκτιμητής</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ανατρέξει</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αναζητήσει</w:t>
      </w:r>
      <w:r w:rsidR="000D502C" w:rsidRPr="007C06E7">
        <w:rPr>
          <w:lang w:eastAsia="el-GR"/>
        </w:rPr>
        <w:t xml:space="preserve"> </w:t>
      </w:r>
      <w:r w:rsidRPr="007C06E7">
        <w:rPr>
          <w:lang w:eastAsia="el-GR"/>
        </w:rPr>
        <w:t>παλαιές</w:t>
      </w:r>
      <w:r w:rsidR="000D502C" w:rsidRPr="007C06E7">
        <w:rPr>
          <w:lang w:eastAsia="el-GR"/>
        </w:rPr>
        <w:t xml:space="preserve"> </w:t>
      </w:r>
      <w:r w:rsidRPr="007C06E7">
        <w:rPr>
          <w:lang w:eastAsia="el-GR"/>
        </w:rPr>
        <w:t>αεροφωτογραφίες</w:t>
      </w:r>
      <w:r w:rsidR="000D502C" w:rsidRPr="007C06E7">
        <w:rPr>
          <w:lang w:eastAsia="el-GR"/>
        </w:rPr>
        <w:t xml:space="preserve"> </w:t>
      </w:r>
      <w:r w:rsidRPr="007C06E7">
        <w:rPr>
          <w:lang w:eastAsia="el-GR"/>
        </w:rPr>
        <w:t>στις</w:t>
      </w:r>
      <w:r w:rsidR="000D502C" w:rsidRPr="007C06E7">
        <w:rPr>
          <w:lang w:eastAsia="el-GR"/>
        </w:rPr>
        <w:t xml:space="preserve"> </w:t>
      </w:r>
      <w:r w:rsidRPr="007C06E7">
        <w:rPr>
          <w:lang w:eastAsia="el-GR"/>
        </w:rPr>
        <w:t>οποίες</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διερευνήσει</w:t>
      </w:r>
      <w:r w:rsidR="000D502C" w:rsidRPr="007C06E7">
        <w:rPr>
          <w:lang w:eastAsia="el-GR"/>
        </w:rPr>
        <w:t xml:space="preserve"> </w:t>
      </w:r>
      <w:r w:rsidRPr="007C06E7">
        <w:rPr>
          <w:lang w:eastAsia="el-GR"/>
        </w:rPr>
        <w:t>αν</w:t>
      </w:r>
      <w:r w:rsidR="000D502C" w:rsidRPr="007C06E7">
        <w:rPr>
          <w:lang w:eastAsia="el-GR"/>
        </w:rPr>
        <w:t xml:space="preserve"> </w:t>
      </w:r>
      <w:r w:rsidRPr="007C06E7">
        <w:rPr>
          <w:lang w:eastAsia="el-GR"/>
        </w:rPr>
        <w:t>οι</w:t>
      </w:r>
      <w:r w:rsidR="000D502C" w:rsidRPr="007C06E7">
        <w:rPr>
          <w:lang w:eastAsia="el-GR"/>
        </w:rPr>
        <w:t xml:space="preserve"> </w:t>
      </w:r>
      <w:r w:rsidRPr="007C06E7">
        <w:rPr>
          <w:lang w:eastAsia="el-GR"/>
        </w:rPr>
        <w:t>αυθαίρετες</w:t>
      </w:r>
      <w:r w:rsidR="000D502C" w:rsidRPr="007C06E7">
        <w:rPr>
          <w:lang w:eastAsia="el-GR"/>
        </w:rPr>
        <w:t xml:space="preserve"> </w:t>
      </w:r>
      <w:r w:rsidRPr="007C06E7">
        <w:rPr>
          <w:lang w:eastAsia="el-GR"/>
        </w:rPr>
        <w:t>επιφάνειες</w:t>
      </w:r>
      <w:r w:rsidR="000D502C" w:rsidRPr="007C06E7">
        <w:rPr>
          <w:lang w:eastAsia="el-GR"/>
        </w:rPr>
        <w:t xml:space="preserve"> </w:t>
      </w:r>
      <w:r w:rsidRPr="007C06E7">
        <w:rPr>
          <w:lang w:eastAsia="el-GR"/>
        </w:rPr>
        <w:t>που</w:t>
      </w:r>
      <w:r w:rsidR="000D502C" w:rsidRPr="007C06E7">
        <w:rPr>
          <w:lang w:eastAsia="el-GR"/>
        </w:rPr>
        <w:t xml:space="preserve"> </w:t>
      </w:r>
      <w:r w:rsidRPr="007C06E7">
        <w:rPr>
          <w:lang w:eastAsia="el-GR"/>
        </w:rPr>
        <w:t>εκτιμά</w:t>
      </w:r>
      <w:r w:rsidR="000D502C" w:rsidRPr="007C06E7">
        <w:rPr>
          <w:lang w:eastAsia="el-GR"/>
        </w:rPr>
        <w:t xml:space="preserve"> </w:t>
      </w:r>
      <w:r w:rsidRPr="007C06E7">
        <w:rPr>
          <w:lang w:eastAsia="el-GR"/>
        </w:rPr>
        <w:t>προϋφίστανται</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Ιουλίου</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2011.</w:t>
      </w:r>
      <w:r w:rsidR="000D502C" w:rsidRPr="007C06E7">
        <w:rPr>
          <w:lang w:eastAsia="el-GR"/>
        </w:rPr>
        <w:t xml:space="preserve"> </w:t>
      </w:r>
      <w:r w:rsidRPr="007C06E7">
        <w:rPr>
          <w:lang w:eastAsia="el-GR"/>
        </w:rPr>
        <w:t>Επικουρικά</w:t>
      </w:r>
      <w:r w:rsidR="000D502C" w:rsidRPr="007C06E7">
        <w:rPr>
          <w:lang w:eastAsia="el-GR"/>
        </w:rPr>
        <w:t xml:space="preserve"> </w:t>
      </w:r>
      <w:r w:rsidRPr="007C06E7">
        <w:rPr>
          <w:lang w:eastAsia="el-GR"/>
        </w:rPr>
        <w:t>μπορεί</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ανατρέξει</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στο</w:t>
      </w:r>
      <w:r w:rsidR="000D502C" w:rsidRPr="007C06E7">
        <w:rPr>
          <w:lang w:eastAsia="el-GR"/>
        </w:rPr>
        <w:t xml:space="preserve"> </w:t>
      </w:r>
      <w:r w:rsidRPr="007C06E7">
        <w:rPr>
          <w:lang w:val="en-US" w:eastAsia="el-GR"/>
        </w:rPr>
        <w:t>Google</w:t>
      </w:r>
      <w:r w:rsidR="000D502C" w:rsidRPr="007C06E7">
        <w:rPr>
          <w:lang w:eastAsia="el-GR"/>
        </w:rPr>
        <w:t xml:space="preserve"> </w:t>
      </w:r>
      <w:r w:rsidRPr="007C06E7">
        <w:rPr>
          <w:lang w:val="en-US" w:eastAsia="el-GR"/>
        </w:rPr>
        <w:t>Earth</w:t>
      </w:r>
      <w:r w:rsidR="000D502C" w:rsidRPr="007C06E7">
        <w:rPr>
          <w:lang w:eastAsia="el-GR"/>
        </w:rPr>
        <w:t xml:space="preserve"> </w:t>
      </w:r>
      <w:r w:rsidRPr="007C06E7">
        <w:rPr>
          <w:lang w:eastAsia="el-GR"/>
        </w:rPr>
        <w:t>το</w:t>
      </w:r>
      <w:r w:rsidR="000D502C" w:rsidRPr="007C06E7">
        <w:rPr>
          <w:lang w:eastAsia="el-GR"/>
        </w:rPr>
        <w:t xml:space="preserve"> </w:t>
      </w:r>
      <w:r w:rsidRPr="007C06E7">
        <w:rPr>
          <w:lang w:eastAsia="el-GR"/>
        </w:rPr>
        <w:t>οποίο</w:t>
      </w:r>
      <w:r w:rsidR="000D502C" w:rsidRPr="007C06E7">
        <w:rPr>
          <w:lang w:eastAsia="el-GR"/>
        </w:rPr>
        <w:t xml:space="preserve"> </w:t>
      </w:r>
      <w:r w:rsidRPr="007C06E7">
        <w:rPr>
          <w:lang w:eastAsia="el-GR"/>
        </w:rPr>
        <w:t>διαθέτει</w:t>
      </w:r>
      <w:r w:rsidR="000D502C" w:rsidRPr="007C06E7">
        <w:rPr>
          <w:lang w:eastAsia="el-GR"/>
        </w:rPr>
        <w:t xml:space="preserve"> </w:t>
      </w:r>
      <w:r w:rsidRPr="007C06E7">
        <w:rPr>
          <w:lang w:eastAsia="el-GR"/>
        </w:rPr>
        <w:t>παλαιότερες</w:t>
      </w:r>
      <w:r w:rsidR="000D502C" w:rsidRPr="007C06E7">
        <w:rPr>
          <w:lang w:eastAsia="el-GR"/>
        </w:rPr>
        <w:t xml:space="preserve"> </w:t>
      </w:r>
      <w:r w:rsidRPr="007C06E7">
        <w:rPr>
          <w:lang w:eastAsia="el-GR"/>
        </w:rPr>
        <w:t>δικές</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αεροφωτογραφίες.</w:t>
      </w:r>
      <w:r w:rsidR="000D502C" w:rsidRPr="007C06E7">
        <w:rPr>
          <w:lang w:eastAsia="el-GR"/>
        </w:rPr>
        <w:t xml:space="preserve"> </w:t>
      </w:r>
    </w:p>
    <w:p w14:paraId="6ECA87F4" w14:textId="77777777" w:rsidR="003B25B0" w:rsidRPr="00620C82" w:rsidRDefault="003B25B0" w:rsidP="000F224B">
      <w:pPr>
        <w:pStyle w:val="2"/>
        <w:ind w:right="42"/>
      </w:pPr>
      <w:bookmarkStart w:id="334" w:name="_Toc83105993"/>
      <w:r w:rsidRPr="00620C82">
        <w:lastRenderedPageBreak/>
        <w:t>ΔΙΑΤΗΡΗΤΕΑ</w:t>
      </w:r>
      <w:bookmarkEnd w:id="334"/>
      <w:r w:rsidR="000D502C">
        <w:t xml:space="preserve"> </w:t>
      </w:r>
    </w:p>
    <w:p w14:paraId="6ACE939A" w14:textId="77777777" w:rsidR="003B25B0" w:rsidRPr="007C06E7" w:rsidRDefault="003B25B0" w:rsidP="000F224B">
      <w:pPr>
        <w:ind w:right="42"/>
        <w:rPr>
          <w:lang w:eastAsia="el-GR"/>
        </w:rPr>
      </w:pPr>
      <w:r w:rsidRPr="007C06E7">
        <w:rPr>
          <w:lang w:eastAsia="el-GR"/>
        </w:rPr>
        <w:t>Μια</w:t>
      </w:r>
      <w:r w:rsidR="000D502C" w:rsidRPr="007C06E7">
        <w:rPr>
          <w:lang w:eastAsia="el-GR"/>
        </w:rPr>
        <w:t xml:space="preserve"> </w:t>
      </w:r>
      <w:r w:rsidRPr="007C06E7">
        <w:rPr>
          <w:lang w:eastAsia="el-GR"/>
        </w:rPr>
        <w:t>συχνή</w:t>
      </w:r>
      <w:r w:rsidR="000D502C" w:rsidRPr="007C06E7">
        <w:rPr>
          <w:lang w:eastAsia="el-GR"/>
        </w:rPr>
        <w:t xml:space="preserve"> </w:t>
      </w:r>
      <w:r w:rsidRPr="007C06E7">
        <w:rPr>
          <w:lang w:eastAsia="el-GR"/>
        </w:rPr>
        <w:t>κατηγορία</w:t>
      </w:r>
      <w:r w:rsidR="000D502C" w:rsidRPr="007C06E7">
        <w:rPr>
          <w:lang w:eastAsia="el-GR"/>
        </w:rPr>
        <w:t xml:space="preserve"> </w:t>
      </w:r>
      <w:r w:rsidRPr="007C06E7">
        <w:rPr>
          <w:lang w:eastAsia="el-GR"/>
        </w:rPr>
        <w:t>ακινήτων</w:t>
      </w:r>
      <w:r w:rsidR="000D502C" w:rsidRPr="007C06E7">
        <w:rPr>
          <w:lang w:eastAsia="el-GR"/>
        </w:rPr>
        <w:t xml:space="preserve"> </w:t>
      </w:r>
      <w:r w:rsidRPr="007C06E7">
        <w:rPr>
          <w:lang w:eastAsia="el-GR"/>
        </w:rPr>
        <w:t>που</w:t>
      </w:r>
      <w:r w:rsidR="000D502C" w:rsidRPr="007C06E7">
        <w:rPr>
          <w:lang w:eastAsia="el-GR"/>
        </w:rPr>
        <w:t xml:space="preserve"> </w:t>
      </w:r>
      <w:r w:rsidRPr="007C06E7">
        <w:rPr>
          <w:lang w:eastAsia="el-GR"/>
        </w:rPr>
        <w:t>συναντά</w:t>
      </w:r>
      <w:r w:rsidR="000D502C" w:rsidRPr="007C06E7">
        <w:rPr>
          <w:lang w:eastAsia="el-GR"/>
        </w:rPr>
        <w:t xml:space="preserve"> </w:t>
      </w:r>
      <w:r w:rsidRPr="007C06E7">
        <w:rPr>
          <w:lang w:eastAsia="el-GR"/>
        </w:rPr>
        <w:t>ο</w:t>
      </w:r>
      <w:r w:rsidR="000D502C" w:rsidRPr="007C06E7">
        <w:rPr>
          <w:lang w:eastAsia="el-GR"/>
        </w:rPr>
        <w:t xml:space="preserve"> </w:t>
      </w:r>
      <w:r w:rsidRPr="007C06E7">
        <w:rPr>
          <w:lang w:eastAsia="el-GR"/>
        </w:rPr>
        <w:t>εκτιμητής</w:t>
      </w:r>
      <w:r w:rsidR="000D502C" w:rsidRPr="007C06E7">
        <w:rPr>
          <w:lang w:eastAsia="el-GR"/>
        </w:rPr>
        <w:t xml:space="preserve"> </w:t>
      </w:r>
      <w:r w:rsidRPr="007C06E7">
        <w:rPr>
          <w:lang w:eastAsia="el-GR"/>
        </w:rPr>
        <w:t>είναι</w:t>
      </w:r>
      <w:r w:rsidR="000D502C" w:rsidRPr="007C06E7">
        <w:rPr>
          <w:lang w:eastAsia="el-GR"/>
        </w:rPr>
        <w:t xml:space="preserve"> </w:t>
      </w:r>
      <w:r w:rsidRPr="007C06E7">
        <w:rPr>
          <w:lang w:eastAsia="el-GR"/>
        </w:rPr>
        <w:t>αυτή</w:t>
      </w:r>
      <w:r w:rsidR="000D502C" w:rsidRPr="007C06E7">
        <w:rPr>
          <w:lang w:eastAsia="el-GR"/>
        </w:rPr>
        <w:t xml:space="preserve"> </w:t>
      </w:r>
      <w:r w:rsidRPr="007C06E7">
        <w:rPr>
          <w:lang w:eastAsia="el-GR"/>
        </w:rPr>
        <w:t>των</w:t>
      </w:r>
      <w:r w:rsidR="000D502C" w:rsidRPr="007C06E7">
        <w:rPr>
          <w:lang w:eastAsia="el-GR"/>
        </w:rPr>
        <w:t xml:space="preserve"> </w:t>
      </w:r>
      <w:r w:rsidRPr="007C06E7">
        <w:rPr>
          <w:lang w:eastAsia="el-GR"/>
        </w:rPr>
        <w:t>διατηρητέων</w:t>
      </w:r>
      <w:r w:rsidR="000D502C" w:rsidRPr="007C06E7">
        <w:rPr>
          <w:lang w:eastAsia="el-GR"/>
        </w:rPr>
        <w:t xml:space="preserve"> </w:t>
      </w:r>
      <w:r w:rsidRPr="007C06E7">
        <w:rPr>
          <w:lang w:eastAsia="el-GR"/>
        </w:rPr>
        <w:t>κτισμάτων.</w:t>
      </w:r>
      <w:r w:rsidR="000D502C" w:rsidRPr="007C06E7">
        <w:rPr>
          <w:lang w:eastAsia="el-GR"/>
        </w:rPr>
        <w:t xml:space="preserve"> </w:t>
      </w:r>
      <w:r w:rsidRPr="007C06E7">
        <w:rPr>
          <w:lang w:eastAsia="el-GR"/>
        </w:rPr>
        <w:t>Για</w:t>
      </w:r>
      <w:r w:rsidR="000D502C" w:rsidRPr="007C06E7">
        <w:rPr>
          <w:lang w:eastAsia="el-GR"/>
        </w:rPr>
        <w:t xml:space="preserve"> </w:t>
      </w:r>
      <w:r w:rsidRPr="007C06E7">
        <w:rPr>
          <w:lang w:eastAsia="el-GR"/>
        </w:rPr>
        <w:t>τα</w:t>
      </w:r>
      <w:r w:rsidR="000D502C" w:rsidRPr="007C06E7">
        <w:rPr>
          <w:lang w:eastAsia="el-GR"/>
        </w:rPr>
        <w:t xml:space="preserve"> </w:t>
      </w:r>
      <w:r w:rsidRPr="007C06E7">
        <w:rPr>
          <w:lang w:eastAsia="el-GR"/>
        </w:rPr>
        <w:t>ακίνητα</w:t>
      </w:r>
      <w:r w:rsidR="000D502C" w:rsidRPr="007C06E7">
        <w:rPr>
          <w:lang w:eastAsia="el-GR"/>
        </w:rPr>
        <w:t xml:space="preserve"> </w:t>
      </w:r>
      <w:r w:rsidRPr="007C06E7">
        <w:rPr>
          <w:lang w:eastAsia="el-GR"/>
        </w:rPr>
        <w:t>αυτά</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εφόσον</w:t>
      </w:r>
      <w:r w:rsidR="000D502C" w:rsidRPr="007C06E7">
        <w:rPr>
          <w:lang w:eastAsia="el-GR"/>
        </w:rPr>
        <w:t xml:space="preserve"> </w:t>
      </w:r>
      <w:r w:rsidRPr="007C06E7">
        <w:rPr>
          <w:lang w:eastAsia="el-GR"/>
        </w:rPr>
        <w:t>δεν</w:t>
      </w:r>
      <w:r w:rsidR="000D502C" w:rsidRPr="007C06E7">
        <w:rPr>
          <w:lang w:eastAsia="el-GR"/>
        </w:rPr>
        <w:t xml:space="preserve"> </w:t>
      </w:r>
      <w:r w:rsidRPr="007C06E7">
        <w:rPr>
          <w:lang w:eastAsia="el-GR"/>
        </w:rPr>
        <w:t>παρέχονται</w:t>
      </w:r>
      <w:r w:rsidR="000D502C" w:rsidRPr="007C06E7">
        <w:rPr>
          <w:lang w:eastAsia="el-GR"/>
        </w:rPr>
        <w:t xml:space="preserve"> </w:t>
      </w:r>
      <w:r w:rsidRPr="007C06E7">
        <w:rPr>
          <w:lang w:eastAsia="el-GR"/>
        </w:rPr>
        <w:t>πληροφορίες</w:t>
      </w:r>
      <w:r w:rsidR="000D502C" w:rsidRPr="007C06E7">
        <w:rPr>
          <w:lang w:eastAsia="el-GR"/>
        </w:rPr>
        <w:t xml:space="preserve"> </w:t>
      </w:r>
      <w:r w:rsidRPr="007C06E7">
        <w:rPr>
          <w:lang w:eastAsia="el-GR"/>
        </w:rPr>
        <w:t>από</w:t>
      </w:r>
      <w:r w:rsidR="000D502C" w:rsidRPr="007C06E7">
        <w:rPr>
          <w:lang w:eastAsia="el-GR"/>
        </w:rPr>
        <w:t xml:space="preserve"> </w:t>
      </w:r>
      <w:r w:rsidRPr="007C06E7">
        <w:rPr>
          <w:lang w:eastAsia="el-GR"/>
        </w:rPr>
        <w:t>τον</w:t>
      </w:r>
      <w:r w:rsidR="000D502C" w:rsidRPr="007C06E7">
        <w:rPr>
          <w:lang w:eastAsia="el-GR"/>
        </w:rPr>
        <w:t xml:space="preserve"> </w:t>
      </w:r>
      <w:r w:rsidRPr="007C06E7">
        <w:rPr>
          <w:lang w:eastAsia="el-GR"/>
        </w:rPr>
        <w:t>εντολέα,</w:t>
      </w:r>
      <w:r w:rsidR="000D502C" w:rsidRPr="007C06E7">
        <w:rPr>
          <w:lang w:eastAsia="el-GR"/>
        </w:rPr>
        <w:t xml:space="preserve"> </w:t>
      </w:r>
      <w:r w:rsidRPr="007C06E7">
        <w:rPr>
          <w:lang w:eastAsia="el-GR"/>
        </w:rPr>
        <w:t>μια</w:t>
      </w:r>
      <w:r w:rsidR="000D502C" w:rsidRPr="007C06E7">
        <w:rPr>
          <w:lang w:eastAsia="el-GR"/>
        </w:rPr>
        <w:t xml:space="preserve"> </w:t>
      </w:r>
      <w:r w:rsidRPr="007C06E7">
        <w:rPr>
          <w:lang w:eastAsia="el-GR"/>
        </w:rPr>
        <w:t>χρήσιμη</w:t>
      </w:r>
      <w:r w:rsidR="000D502C" w:rsidRPr="007C06E7">
        <w:rPr>
          <w:lang w:eastAsia="el-GR"/>
        </w:rPr>
        <w:t xml:space="preserve"> </w:t>
      </w:r>
      <w:r w:rsidRPr="007C06E7">
        <w:rPr>
          <w:lang w:eastAsia="el-GR"/>
        </w:rPr>
        <w:t>ιστοσελίδα</w:t>
      </w:r>
      <w:r w:rsidR="000D502C" w:rsidRPr="007C06E7">
        <w:rPr>
          <w:lang w:eastAsia="el-GR"/>
        </w:rPr>
        <w:t xml:space="preserve"> </w:t>
      </w:r>
      <w:r w:rsidRPr="007C06E7">
        <w:rPr>
          <w:lang w:eastAsia="el-GR"/>
        </w:rPr>
        <w:t>όπου</w:t>
      </w:r>
      <w:r w:rsidR="000D502C" w:rsidRPr="007C06E7">
        <w:rPr>
          <w:lang w:eastAsia="el-GR"/>
        </w:rPr>
        <w:t xml:space="preserve"> </w:t>
      </w:r>
      <w:r w:rsidRPr="007C06E7">
        <w:rPr>
          <w:lang w:eastAsia="el-GR"/>
        </w:rPr>
        <w:t>μπορεί</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ανατρέξει</w:t>
      </w:r>
      <w:r w:rsidR="000D502C" w:rsidRPr="007C06E7">
        <w:rPr>
          <w:lang w:eastAsia="el-GR"/>
        </w:rPr>
        <w:t xml:space="preserve"> </w:t>
      </w:r>
      <w:r w:rsidRPr="007C06E7">
        <w:rPr>
          <w:lang w:eastAsia="el-GR"/>
        </w:rPr>
        <w:t>κανείς,</w:t>
      </w:r>
      <w:r w:rsidR="000D502C" w:rsidRPr="007C06E7">
        <w:rPr>
          <w:lang w:eastAsia="el-GR"/>
        </w:rPr>
        <w:t xml:space="preserve"> </w:t>
      </w:r>
      <w:r w:rsidRPr="007C06E7">
        <w:rPr>
          <w:lang w:eastAsia="el-GR"/>
        </w:rPr>
        <w:t>προκειμένου</w:t>
      </w:r>
      <w:r w:rsidR="000D502C" w:rsidRPr="007C06E7">
        <w:rPr>
          <w:lang w:eastAsia="el-GR"/>
        </w:rPr>
        <w:t xml:space="preserve"> </w:t>
      </w:r>
      <w:r w:rsidRPr="007C06E7">
        <w:rPr>
          <w:lang w:eastAsia="el-GR"/>
        </w:rPr>
        <w:t>να</w:t>
      </w:r>
      <w:r w:rsidR="000D502C" w:rsidRPr="007C06E7">
        <w:rPr>
          <w:lang w:eastAsia="el-GR"/>
        </w:rPr>
        <w:t xml:space="preserve"> </w:t>
      </w:r>
      <w:r w:rsidRPr="007C06E7">
        <w:rPr>
          <w:lang w:eastAsia="el-GR"/>
        </w:rPr>
        <w:t>αντλήσει</w:t>
      </w:r>
      <w:r w:rsidR="000D502C" w:rsidRPr="007C06E7">
        <w:rPr>
          <w:lang w:eastAsia="el-GR"/>
        </w:rPr>
        <w:t xml:space="preserve"> </w:t>
      </w:r>
      <w:r w:rsidRPr="007C06E7">
        <w:rPr>
          <w:lang w:eastAsia="el-GR"/>
        </w:rPr>
        <w:t>πληροφορίες</w:t>
      </w:r>
      <w:r w:rsidR="000D502C" w:rsidRPr="007C06E7">
        <w:rPr>
          <w:lang w:eastAsia="el-GR"/>
        </w:rPr>
        <w:t xml:space="preserve"> </w:t>
      </w:r>
      <w:r w:rsidRPr="007C06E7">
        <w:rPr>
          <w:lang w:eastAsia="el-GR"/>
        </w:rPr>
        <w:t>για</w:t>
      </w:r>
      <w:r w:rsidR="000D502C" w:rsidRPr="007C06E7">
        <w:rPr>
          <w:lang w:eastAsia="el-GR"/>
        </w:rPr>
        <w:t xml:space="preserve"> </w:t>
      </w:r>
      <w:r w:rsidRPr="007C06E7">
        <w:rPr>
          <w:lang w:eastAsia="el-GR"/>
        </w:rPr>
        <w:t>τα</w:t>
      </w:r>
      <w:r w:rsidR="000D502C" w:rsidRPr="007C06E7">
        <w:rPr>
          <w:lang w:eastAsia="el-GR"/>
        </w:rPr>
        <w:t xml:space="preserve"> </w:t>
      </w:r>
      <w:r w:rsidRPr="007C06E7">
        <w:rPr>
          <w:lang w:eastAsia="el-GR"/>
        </w:rPr>
        <w:t>ακίνητα</w:t>
      </w:r>
      <w:r w:rsidR="000D502C" w:rsidRPr="007C06E7">
        <w:rPr>
          <w:lang w:eastAsia="el-GR"/>
        </w:rPr>
        <w:t xml:space="preserve"> </w:t>
      </w:r>
      <w:r w:rsidRPr="007C06E7">
        <w:rPr>
          <w:lang w:eastAsia="el-GR"/>
        </w:rPr>
        <w:t>που</w:t>
      </w:r>
      <w:r w:rsidR="000D502C" w:rsidRPr="007C06E7">
        <w:rPr>
          <w:lang w:eastAsia="el-GR"/>
        </w:rPr>
        <w:t xml:space="preserve"> </w:t>
      </w:r>
      <w:r w:rsidRPr="007C06E7">
        <w:rPr>
          <w:lang w:eastAsia="el-GR"/>
        </w:rPr>
        <w:t>έχουν</w:t>
      </w:r>
      <w:r w:rsidR="000D502C" w:rsidRPr="007C06E7">
        <w:rPr>
          <w:lang w:eastAsia="el-GR"/>
        </w:rPr>
        <w:t xml:space="preserve"> </w:t>
      </w:r>
      <w:r w:rsidRPr="007C06E7">
        <w:rPr>
          <w:lang w:eastAsia="el-GR"/>
        </w:rPr>
        <w:t>χαρακτηριστεί</w:t>
      </w:r>
      <w:r w:rsidR="000D502C" w:rsidRPr="007C06E7">
        <w:rPr>
          <w:lang w:eastAsia="el-GR"/>
        </w:rPr>
        <w:t xml:space="preserve"> </w:t>
      </w:r>
      <w:r w:rsidRPr="007C06E7">
        <w:rPr>
          <w:lang w:eastAsia="el-GR"/>
        </w:rPr>
        <w:t>διατηρητέα</w:t>
      </w:r>
      <w:r w:rsidR="000D502C" w:rsidRPr="007C06E7">
        <w:rPr>
          <w:lang w:eastAsia="el-GR"/>
        </w:rPr>
        <w:t xml:space="preserve"> </w:t>
      </w:r>
      <w:r w:rsidRPr="007C06E7">
        <w:rPr>
          <w:lang w:eastAsia="el-GR"/>
        </w:rPr>
        <w:t>από</w:t>
      </w:r>
      <w:r w:rsidR="000D502C" w:rsidRPr="007C06E7">
        <w:rPr>
          <w:lang w:eastAsia="el-GR"/>
        </w:rPr>
        <w:t xml:space="preserve"> </w:t>
      </w:r>
      <w:r w:rsidRPr="007C06E7">
        <w:rPr>
          <w:lang w:eastAsia="el-GR"/>
        </w:rPr>
        <w:t>το</w:t>
      </w:r>
      <w:r w:rsidR="000D502C" w:rsidRPr="007C06E7">
        <w:rPr>
          <w:lang w:eastAsia="el-GR"/>
        </w:rPr>
        <w:t xml:space="preserve"> </w:t>
      </w:r>
      <w:r w:rsidRPr="007C06E7">
        <w:rPr>
          <w:lang w:eastAsia="el-GR"/>
        </w:rPr>
        <w:t>ΥΠΕΚΑ</w:t>
      </w:r>
      <w:r w:rsidR="000D502C" w:rsidRPr="007C06E7">
        <w:rPr>
          <w:lang w:eastAsia="el-GR"/>
        </w:rPr>
        <w:t xml:space="preserve"> </w:t>
      </w:r>
      <w:r w:rsidRPr="007C06E7">
        <w:rPr>
          <w:lang w:eastAsia="el-GR"/>
        </w:rPr>
        <w:t>είναι</w:t>
      </w:r>
      <w:r w:rsidR="000D502C" w:rsidRPr="007C06E7">
        <w:rPr>
          <w:lang w:eastAsia="el-GR"/>
        </w:rPr>
        <w:t xml:space="preserve"> </w:t>
      </w:r>
      <w:r w:rsidRPr="007C06E7">
        <w:rPr>
          <w:lang w:eastAsia="el-GR"/>
        </w:rPr>
        <w:t>ο</w:t>
      </w:r>
      <w:r w:rsidR="000D502C" w:rsidRPr="007C06E7">
        <w:rPr>
          <w:lang w:eastAsia="el-GR"/>
        </w:rPr>
        <w:t xml:space="preserve"> </w:t>
      </w:r>
      <w:r w:rsidRPr="007C06E7">
        <w:rPr>
          <w:lang w:eastAsia="el-GR"/>
        </w:rPr>
        <w:t>εξής</w:t>
      </w:r>
      <w:r w:rsidR="000D502C" w:rsidRPr="007C06E7">
        <w:rPr>
          <w:lang w:eastAsia="el-GR"/>
        </w:rPr>
        <w:t xml:space="preserve"> </w:t>
      </w:r>
      <w:r w:rsidRPr="007C06E7">
        <w:rPr>
          <w:lang w:eastAsia="el-GR"/>
        </w:rPr>
        <w:t>:</w:t>
      </w:r>
      <w:r w:rsidR="000D502C" w:rsidRPr="007C06E7">
        <w:rPr>
          <w:lang w:eastAsia="el-GR"/>
        </w:rPr>
        <w:t xml:space="preserve"> </w:t>
      </w:r>
      <w:hyperlink r:id="rId90" w:history="1">
        <w:r w:rsidRPr="007C06E7">
          <w:rPr>
            <w:rStyle w:val="-"/>
            <w:rFonts w:cs="Arial"/>
            <w:color w:val="auto"/>
            <w:lang w:eastAsia="el-GR"/>
          </w:rPr>
          <w:t>http://estia.minenv.gr/EXEC</w:t>
        </w:r>
      </w:hyperlink>
      <w:r w:rsidRPr="007C06E7">
        <w:rPr>
          <w:lang w:eastAsia="el-GR"/>
        </w:rPr>
        <w:t>.</w:t>
      </w:r>
      <w:r w:rsidR="000D502C" w:rsidRPr="007C06E7">
        <w:rPr>
          <w:lang w:eastAsia="el-GR"/>
        </w:rPr>
        <w:t xml:space="preserve"> </w:t>
      </w:r>
    </w:p>
    <w:p w14:paraId="1201645F" w14:textId="77777777" w:rsidR="003B25B0" w:rsidRPr="007C06E7" w:rsidRDefault="003B25B0" w:rsidP="000F224B">
      <w:pPr>
        <w:ind w:right="42"/>
        <w:rPr>
          <w:lang w:eastAsia="el-GR"/>
        </w:rPr>
      </w:pPr>
    </w:p>
    <w:p w14:paraId="5A7459DD" w14:textId="77777777" w:rsidR="003B25B0" w:rsidRPr="007C06E7" w:rsidRDefault="003B25B0" w:rsidP="000F224B">
      <w:pPr>
        <w:ind w:right="42"/>
        <w:rPr>
          <w:lang w:eastAsia="el-GR"/>
        </w:rPr>
      </w:pPr>
      <w:r w:rsidRPr="007C06E7">
        <w:rPr>
          <w:lang w:eastAsia="el-GR"/>
        </w:rPr>
        <w:t>Στο</w:t>
      </w:r>
      <w:r w:rsidR="000D502C" w:rsidRPr="007C06E7">
        <w:rPr>
          <w:lang w:eastAsia="el-GR"/>
        </w:rPr>
        <w:t xml:space="preserve"> </w:t>
      </w:r>
      <w:r w:rsidRPr="007C06E7">
        <w:rPr>
          <w:lang w:val="en-US" w:eastAsia="el-GR"/>
        </w:rPr>
        <w:t>site</w:t>
      </w:r>
      <w:r w:rsidR="000D502C" w:rsidRPr="007C06E7">
        <w:rPr>
          <w:lang w:eastAsia="el-GR"/>
        </w:rPr>
        <w:t xml:space="preserve"> </w:t>
      </w:r>
      <w:r w:rsidRPr="007C06E7">
        <w:rPr>
          <w:lang w:eastAsia="el-GR"/>
        </w:rPr>
        <w:t>αυτό</w:t>
      </w:r>
      <w:r w:rsidR="000D502C" w:rsidRPr="007C06E7">
        <w:rPr>
          <w:lang w:eastAsia="el-GR"/>
        </w:rPr>
        <w:t xml:space="preserve"> </w:t>
      </w:r>
      <w:r w:rsidRPr="007C06E7">
        <w:rPr>
          <w:lang w:eastAsia="el-GR"/>
        </w:rPr>
        <w:t>παρέχονται</w:t>
      </w:r>
      <w:r w:rsidR="000D502C" w:rsidRPr="007C06E7">
        <w:rPr>
          <w:lang w:eastAsia="el-GR"/>
        </w:rPr>
        <w:t xml:space="preserve"> </w:t>
      </w:r>
      <w:r w:rsidRPr="007C06E7">
        <w:rPr>
          <w:lang w:eastAsia="el-GR"/>
        </w:rPr>
        <w:t>πληροφορίες</w:t>
      </w:r>
      <w:r w:rsidR="000D502C" w:rsidRPr="007C06E7">
        <w:rPr>
          <w:lang w:eastAsia="el-GR"/>
        </w:rPr>
        <w:t xml:space="preserve"> </w:t>
      </w:r>
      <w:r w:rsidRPr="007C06E7">
        <w:rPr>
          <w:lang w:eastAsia="el-GR"/>
        </w:rPr>
        <w:t>με</w:t>
      </w:r>
      <w:r w:rsidR="000D502C" w:rsidRPr="007C06E7">
        <w:rPr>
          <w:lang w:eastAsia="el-GR"/>
        </w:rPr>
        <w:t xml:space="preserve"> </w:t>
      </w:r>
      <w:r w:rsidRPr="007C06E7">
        <w:rPr>
          <w:lang w:eastAsia="el-GR"/>
        </w:rPr>
        <w:t>βάση</w:t>
      </w:r>
      <w:r w:rsidR="000D502C" w:rsidRPr="007C06E7">
        <w:rPr>
          <w:lang w:eastAsia="el-GR"/>
        </w:rPr>
        <w:t xml:space="preserve"> </w:t>
      </w:r>
      <w:r w:rsidRPr="007C06E7">
        <w:rPr>
          <w:lang w:eastAsia="el-GR"/>
        </w:rPr>
        <w:t>τη</w:t>
      </w:r>
      <w:r w:rsidR="000D502C" w:rsidRPr="007C06E7">
        <w:rPr>
          <w:lang w:eastAsia="el-GR"/>
        </w:rPr>
        <w:t xml:space="preserve"> </w:t>
      </w:r>
      <w:r w:rsidRPr="007C06E7">
        <w:rPr>
          <w:lang w:eastAsia="el-GR"/>
        </w:rPr>
        <w:t>διεύθυνση</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ακινήτου,</w:t>
      </w:r>
      <w:r w:rsidR="000D502C" w:rsidRPr="007C06E7">
        <w:rPr>
          <w:lang w:eastAsia="el-GR"/>
        </w:rPr>
        <w:t xml:space="preserve"> </w:t>
      </w:r>
      <w:r w:rsidRPr="007C06E7">
        <w:rPr>
          <w:lang w:eastAsia="el-GR"/>
        </w:rPr>
        <w:t>ως</w:t>
      </w:r>
      <w:r w:rsidR="000D502C" w:rsidRPr="007C06E7">
        <w:rPr>
          <w:lang w:eastAsia="el-GR"/>
        </w:rPr>
        <w:t xml:space="preserve"> </w:t>
      </w:r>
      <w:r w:rsidRPr="007C06E7">
        <w:rPr>
          <w:lang w:eastAsia="el-GR"/>
        </w:rPr>
        <w:t>προς</w:t>
      </w:r>
      <w:r w:rsidR="000D502C" w:rsidRPr="007C06E7">
        <w:rPr>
          <w:lang w:eastAsia="el-GR"/>
        </w:rPr>
        <w:t xml:space="preserve"> </w:t>
      </w:r>
      <w:r w:rsidRPr="007C06E7">
        <w:rPr>
          <w:lang w:eastAsia="el-GR"/>
        </w:rPr>
        <w:t>το</w:t>
      </w:r>
      <w:r w:rsidR="000D502C" w:rsidRPr="007C06E7">
        <w:rPr>
          <w:lang w:eastAsia="el-GR"/>
        </w:rPr>
        <w:t xml:space="preserve"> </w:t>
      </w:r>
      <w:r w:rsidRPr="007C06E7">
        <w:rPr>
          <w:lang w:eastAsia="el-GR"/>
        </w:rPr>
        <w:t>πότε</w:t>
      </w:r>
      <w:r w:rsidR="000D502C" w:rsidRPr="007C06E7">
        <w:rPr>
          <w:lang w:eastAsia="el-GR"/>
        </w:rPr>
        <w:t xml:space="preserve"> </w:t>
      </w:r>
      <w:r w:rsidRPr="007C06E7">
        <w:rPr>
          <w:lang w:eastAsia="el-GR"/>
        </w:rPr>
        <w:t>αυτό</w:t>
      </w:r>
      <w:r w:rsidR="000D502C" w:rsidRPr="007C06E7">
        <w:rPr>
          <w:lang w:eastAsia="el-GR"/>
        </w:rPr>
        <w:t xml:space="preserve"> </w:t>
      </w:r>
      <w:r w:rsidRPr="007C06E7">
        <w:rPr>
          <w:lang w:eastAsia="el-GR"/>
        </w:rPr>
        <w:t>χαρακτηρίστηκε</w:t>
      </w:r>
      <w:r w:rsidR="000D502C" w:rsidRPr="007C06E7">
        <w:rPr>
          <w:lang w:eastAsia="el-GR"/>
        </w:rPr>
        <w:t xml:space="preserve"> </w:t>
      </w:r>
      <w:r w:rsidRPr="007C06E7">
        <w:rPr>
          <w:lang w:eastAsia="el-GR"/>
        </w:rPr>
        <w:t>διατηρητέο,</w:t>
      </w:r>
      <w:r w:rsidR="000D502C" w:rsidRPr="007C06E7">
        <w:rPr>
          <w:lang w:eastAsia="el-GR"/>
        </w:rPr>
        <w:t xml:space="preserve"> </w:t>
      </w:r>
      <w:r w:rsidRPr="007C06E7">
        <w:rPr>
          <w:lang w:eastAsia="el-GR"/>
        </w:rPr>
        <w:t>με</w:t>
      </w:r>
      <w:r w:rsidR="000D502C" w:rsidRPr="007C06E7">
        <w:rPr>
          <w:lang w:eastAsia="el-GR"/>
        </w:rPr>
        <w:t xml:space="preserve"> </w:t>
      </w:r>
      <w:r w:rsidRPr="007C06E7">
        <w:rPr>
          <w:lang w:eastAsia="el-GR"/>
        </w:rPr>
        <w:t>βάση</w:t>
      </w:r>
      <w:r w:rsidR="000D502C" w:rsidRPr="007C06E7">
        <w:rPr>
          <w:lang w:eastAsia="el-GR"/>
        </w:rPr>
        <w:t xml:space="preserve"> </w:t>
      </w:r>
      <w:r w:rsidRPr="007C06E7">
        <w:rPr>
          <w:lang w:eastAsia="el-GR"/>
        </w:rPr>
        <w:t>ποια</w:t>
      </w:r>
      <w:r w:rsidR="000D502C" w:rsidRPr="007C06E7">
        <w:rPr>
          <w:lang w:eastAsia="el-GR"/>
        </w:rPr>
        <w:t xml:space="preserve"> </w:t>
      </w:r>
      <w:r w:rsidRPr="007C06E7">
        <w:rPr>
          <w:lang w:eastAsia="el-GR"/>
        </w:rPr>
        <w:t>απόφαση</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σε</w:t>
      </w:r>
      <w:r w:rsidR="000D502C" w:rsidRPr="007C06E7">
        <w:rPr>
          <w:lang w:eastAsia="el-GR"/>
        </w:rPr>
        <w:t xml:space="preserve"> </w:t>
      </w:r>
      <w:r w:rsidRPr="007C06E7">
        <w:rPr>
          <w:lang w:eastAsia="el-GR"/>
        </w:rPr>
        <w:t>ποιο</w:t>
      </w:r>
      <w:r w:rsidR="000D502C" w:rsidRPr="007C06E7">
        <w:rPr>
          <w:lang w:eastAsia="el-GR"/>
        </w:rPr>
        <w:t xml:space="preserve"> </w:t>
      </w:r>
      <w:r w:rsidRPr="007C06E7">
        <w:rPr>
          <w:lang w:eastAsia="el-GR"/>
        </w:rPr>
        <w:t>ΦΕΚ,</w:t>
      </w:r>
      <w:r w:rsidR="000D502C" w:rsidRPr="007C06E7">
        <w:rPr>
          <w:lang w:eastAsia="el-GR"/>
        </w:rPr>
        <w:t xml:space="preserve"> </w:t>
      </w:r>
      <w:r w:rsidRPr="007C06E7">
        <w:rPr>
          <w:lang w:eastAsia="el-GR"/>
        </w:rPr>
        <w:t>ενώ</w:t>
      </w:r>
      <w:r w:rsidR="000D502C" w:rsidRPr="007C06E7">
        <w:rPr>
          <w:lang w:eastAsia="el-GR"/>
        </w:rPr>
        <w:t xml:space="preserve"> </w:t>
      </w:r>
      <w:r w:rsidRPr="007C06E7">
        <w:rPr>
          <w:lang w:eastAsia="el-GR"/>
        </w:rPr>
        <w:t>σε</w:t>
      </w:r>
      <w:r w:rsidR="000D502C" w:rsidRPr="007C06E7">
        <w:rPr>
          <w:lang w:eastAsia="el-GR"/>
        </w:rPr>
        <w:t xml:space="preserve"> </w:t>
      </w:r>
      <w:r w:rsidRPr="007C06E7">
        <w:rPr>
          <w:lang w:eastAsia="el-GR"/>
        </w:rPr>
        <w:t>πολλές</w:t>
      </w:r>
      <w:r w:rsidR="000D502C" w:rsidRPr="007C06E7">
        <w:rPr>
          <w:lang w:eastAsia="el-GR"/>
        </w:rPr>
        <w:t xml:space="preserve"> </w:t>
      </w:r>
      <w:r w:rsidRPr="007C06E7">
        <w:rPr>
          <w:lang w:eastAsia="el-GR"/>
        </w:rPr>
        <w:t>περιπτώσεις</w:t>
      </w:r>
      <w:r w:rsidR="000D502C" w:rsidRPr="007C06E7">
        <w:rPr>
          <w:lang w:eastAsia="el-GR"/>
        </w:rPr>
        <w:t xml:space="preserve"> </w:t>
      </w:r>
      <w:r w:rsidRPr="007C06E7">
        <w:rPr>
          <w:lang w:eastAsia="el-GR"/>
        </w:rPr>
        <w:t>παρέχονται</w:t>
      </w:r>
      <w:r w:rsidR="000D502C" w:rsidRPr="007C06E7">
        <w:rPr>
          <w:lang w:eastAsia="el-GR"/>
        </w:rPr>
        <w:t xml:space="preserve"> </w:t>
      </w:r>
      <w:r w:rsidRPr="007C06E7">
        <w:rPr>
          <w:lang w:eastAsia="el-GR"/>
        </w:rPr>
        <w:t>πληροφορίες</w:t>
      </w:r>
      <w:r w:rsidR="000D502C" w:rsidRPr="007C06E7">
        <w:rPr>
          <w:lang w:eastAsia="el-GR"/>
        </w:rPr>
        <w:t xml:space="preserve"> </w:t>
      </w:r>
      <w:r w:rsidRPr="007C06E7">
        <w:rPr>
          <w:lang w:eastAsia="el-GR"/>
        </w:rPr>
        <w:t>σχετικά</w:t>
      </w:r>
      <w:r w:rsidR="000D502C" w:rsidRPr="007C06E7">
        <w:rPr>
          <w:lang w:eastAsia="el-GR"/>
        </w:rPr>
        <w:t xml:space="preserve"> </w:t>
      </w:r>
      <w:r w:rsidRPr="007C06E7">
        <w:rPr>
          <w:lang w:eastAsia="el-GR"/>
        </w:rPr>
        <w:t>με</w:t>
      </w:r>
      <w:r w:rsidR="000D502C" w:rsidRPr="007C06E7">
        <w:rPr>
          <w:lang w:eastAsia="el-GR"/>
        </w:rPr>
        <w:t xml:space="preserve"> </w:t>
      </w:r>
      <w:r w:rsidRPr="007C06E7">
        <w:rPr>
          <w:lang w:eastAsia="el-GR"/>
        </w:rPr>
        <w:t>τα</w:t>
      </w:r>
      <w:r w:rsidR="000D502C" w:rsidRPr="007C06E7">
        <w:rPr>
          <w:lang w:eastAsia="el-GR"/>
        </w:rPr>
        <w:t xml:space="preserve"> </w:t>
      </w:r>
      <w:r w:rsidRPr="007C06E7">
        <w:rPr>
          <w:lang w:eastAsia="el-GR"/>
        </w:rPr>
        <w:t>χαρακτηριστικά</w:t>
      </w:r>
      <w:r w:rsidR="000D502C" w:rsidRPr="007C06E7">
        <w:rPr>
          <w:lang w:eastAsia="el-GR"/>
        </w:rPr>
        <w:t xml:space="preserve"> </w:t>
      </w:r>
      <w:r w:rsidRPr="007C06E7">
        <w:rPr>
          <w:lang w:eastAsia="el-GR"/>
        </w:rPr>
        <w:t>του</w:t>
      </w:r>
      <w:r w:rsidR="000D502C" w:rsidRPr="007C06E7">
        <w:rPr>
          <w:lang w:eastAsia="el-GR"/>
        </w:rPr>
        <w:t xml:space="preserve"> </w:t>
      </w:r>
      <w:r w:rsidRPr="007C06E7">
        <w:rPr>
          <w:lang w:eastAsia="el-GR"/>
        </w:rPr>
        <w:t>ακινήτου,</w:t>
      </w:r>
      <w:r w:rsidR="000D502C" w:rsidRPr="007C06E7">
        <w:rPr>
          <w:lang w:eastAsia="el-GR"/>
        </w:rPr>
        <w:t xml:space="preserve"> </w:t>
      </w:r>
      <w:r w:rsidRPr="007C06E7">
        <w:rPr>
          <w:lang w:eastAsia="el-GR"/>
        </w:rPr>
        <w:t>ενώ</w:t>
      </w:r>
      <w:r w:rsidR="000D502C" w:rsidRPr="007C06E7">
        <w:rPr>
          <w:lang w:eastAsia="el-GR"/>
        </w:rPr>
        <w:t xml:space="preserve"> </w:t>
      </w:r>
      <w:r w:rsidRPr="007C06E7">
        <w:rPr>
          <w:lang w:eastAsia="el-GR"/>
        </w:rPr>
        <w:t>υπάρχει</w:t>
      </w:r>
      <w:r w:rsidR="000D502C" w:rsidRPr="007C06E7">
        <w:rPr>
          <w:lang w:eastAsia="el-GR"/>
        </w:rPr>
        <w:t xml:space="preserve"> </w:t>
      </w:r>
      <w:r w:rsidRPr="007C06E7">
        <w:rPr>
          <w:lang w:eastAsia="el-GR"/>
        </w:rPr>
        <w:t>και</w:t>
      </w:r>
      <w:r w:rsidR="000D502C" w:rsidRPr="007C06E7">
        <w:rPr>
          <w:lang w:eastAsia="el-GR"/>
        </w:rPr>
        <w:t xml:space="preserve"> </w:t>
      </w:r>
      <w:r w:rsidRPr="007C06E7">
        <w:rPr>
          <w:lang w:eastAsia="el-GR"/>
        </w:rPr>
        <w:t>φωτογραφία</w:t>
      </w:r>
      <w:r w:rsidR="000D502C" w:rsidRPr="007C06E7">
        <w:rPr>
          <w:lang w:eastAsia="el-GR"/>
        </w:rPr>
        <w:t xml:space="preserve"> </w:t>
      </w:r>
      <w:r w:rsidRPr="007C06E7">
        <w:rPr>
          <w:lang w:eastAsia="el-GR"/>
        </w:rPr>
        <w:t>αυτού</w:t>
      </w:r>
      <w:r w:rsidR="000D502C" w:rsidRPr="007C06E7">
        <w:rPr>
          <w:lang w:eastAsia="el-GR"/>
        </w:rPr>
        <w:t xml:space="preserve"> </w:t>
      </w:r>
      <w:r w:rsidRPr="007C06E7">
        <w:rPr>
          <w:lang w:eastAsia="el-GR"/>
        </w:rPr>
        <w:t>από</w:t>
      </w:r>
      <w:r w:rsidR="000D502C" w:rsidRPr="007C06E7">
        <w:rPr>
          <w:lang w:eastAsia="el-GR"/>
        </w:rPr>
        <w:t xml:space="preserve"> </w:t>
      </w:r>
      <w:r w:rsidRPr="007C06E7">
        <w:rPr>
          <w:lang w:eastAsia="el-GR"/>
        </w:rPr>
        <w:t>την</w:t>
      </w:r>
      <w:r w:rsidR="000D502C" w:rsidRPr="007C06E7">
        <w:rPr>
          <w:lang w:eastAsia="el-GR"/>
        </w:rPr>
        <w:t xml:space="preserve"> </w:t>
      </w:r>
      <w:r w:rsidRPr="007C06E7">
        <w:rPr>
          <w:lang w:eastAsia="el-GR"/>
        </w:rPr>
        <w:t>ημερομηνία</w:t>
      </w:r>
      <w:r w:rsidR="000D502C" w:rsidRPr="007C06E7">
        <w:rPr>
          <w:lang w:eastAsia="el-GR"/>
        </w:rPr>
        <w:t xml:space="preserve"> </w:t>
      </w:r>
      <w:r w:rsidRPr="007C06E7">
        <w:rPr>
          <w:lang w:eastAsia="el-GR"/>
        </w:rPr>
        <w:t>χαρακτηρισμού</w:t>
      </w:r>
      <w:r w:rsidR="000D502C" w:rsidRPr="007C06E7">
        <w:rPr>
          <w:lang w:eastAsia="el-GR"/>
        </w:rPr>
        <w:t xml:space="preserve"> </w:t>
      </w:r>
      <w:r w:rsidRPr="007C06E7">
        <w:rPr>
          <w:lang w:eastAsia="el-GR"/>
        </w:rPr>
        <w:t>του.</w:t>
      </w:r>
      <w:r w:rsidR="000D502C" w:rsidRPr="007C06E7">
        <w:rPr>
          <w:lang w:eastAsia="el-GR"/>
        </w:rPr>
        <w:t xml:space="preserve"> </w:t>
      </w:r>
    </w:p>
    <w:p w14:paraId="3CA86CD2" w14:textId="77777777" w:rsidR="003B25B0" w:rsidRPr="007C06E7" w:rsidRDefault="003B25B0" w:rsidP="000F224B">
      <w:pPr>
        <w:ind w:right="42"/>
        <w:rPr>
          <w:lang w:eastAsia="el-GR"/>
        </w:rPr>
      </w:pPr>
      <w:r w:rsidRPr="007C06E7">
        <w:rPr>
          <w:lang w:eastAsia="el-GR"/>
        </w:rPr>
        <w:t>Ένα</w:t>
      </w:r>
      <w:r w:rsidR="000D502C" w:rsidRPr="007C06E7">
        <w:rPr>
          <w:lang w:eastAsia="el-GR"/>
        </w:rPr>
        <w:t xml:space="preserve"> </w:t>
      </w:r>
      <w:r w:rsidRPr="007C06E7">
        <w:rPr>
          <w:lang w:eastAsia="el-GR"/>
        </w:rPr>
        <w:t>παράδειγμα</w:t>
      </w:r>
      <w:r w:rsidR="000D502C" w:rsidRPr="007C06E7">
        <w:rPr>
          <w:lang w:eastAsia="el-GR"/>
        </w:rPr>
        <w:t xml:space="preserve"> </w:t>
      </w:r>
      <w:r w:rsidRPr="007C06E7">
        <w:rPr>
          <w:lang w:eastAsia="el-GR"/>
        </w:rPr>
        <w:t>παραθέτουμε</w:t>
      </w:r>
      <w:r w:rsidR="000D502C" w:rsidRPr="007C06E7">
        <w:rPr>
          <w:lang w:eastAsia="el-GR"/>
        </w:rPr>
        <w:t xml:space="preserve"> </w:t>
      </w:r>
      <w:r w:rsidRPr="007C06E7">
        <w:rPr>
          <w:lang w:eastAsia="el-GR"/>
        </w:rPr>
        <w:t>στη</w:t>
      </w:r>
      <w:r w:rsidR="000D502C" w:rsidRPr="007C06E7">
        <w:rPr>
          <w:lang w:eastAsia="el-GR"/>
        </w:rPr>
        <w:t xml:space="preserve"> </w:t>
      </w:r>
      <w:r w:rsidRPr="007C06E7">
        <w:rPr>
          <w:lang w:eastAsia="el-GR"/>
        </w:rPr>
        <w:t>συνέχεια</w:t>
      </w:r>
      <w:r w:rsidR="000D502C" w:rsidRPr="007C06E7">
        <w:rPr>
          <w:lang w:eastAsia="el-GR"/>
        </w:rPr>
        <w:t xml:space="preserve"> </w:t>
      </w:r>
      <w:r w:rsidRPr="007C06E7">
        <w:rPr>
          <w:lang w:eastAsia="el-GR"/>
        </w:rPr>
        <w:t>:</w:t>
      </w:r>
      <w:r w:rsidR="000D502C" w:rsidRPr="007C06E7">
        <w:rPr>
          <w:lang w:eastAsia="el-GR"/>
        </w:rPr>
        <w:t xml:space="preserve"> </w:t>
      </w:r>
    </w:p>
    <w:p w14:paraId="24637F98" w14:textId="77777777" w:rsidR="003B25B0" w:rsidRPr="007C06E7" w:rsidRDefault="00E4574E" w:rsidP="000F224B">
      <w:pPr>
        <w:ind w:right="42"/>
        <w:jc w:val="center"/>
        <w:rPr>
          <w:lang w:eastAsia="el-GR"/>
        </w:rPr>
      </w:pPr>
      <w:r w:rsidRPr="007B0F8E">
        <w:rPr>
          <w:noProof/>
          <w:lang w:eastAsia="el-GR"/>
        </w:rPr>
        <w:drawing>
          <wp:inline distT="0" distB="0" distL="0" distR="0" wp14:anchorId="66026D89" wp14:editId="06311151">
            <wp:extent cx="4124325" cy="4676775"/>
            <wp:effectExtent l="0" t="0" r="9525" b="9525"/>
            <wp:docPr id="22" name="Εικόνα 8" descr="διατηρητε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8" descr="διατηρητεο"/>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124325" cy="4676775"/>
                    </a:xfrm>
                    <a:prstGeom prst="rect">
                      <a:avLst/>
                    </a:prstGeom>
                    <a:noFill/>
                    <a:ln>
                      <a:noFill/>
                    </a:ln>
                  </pic:spPr>
                </pic:pic>
              </a:graphicData>
            </a:graphic>
          </wp:inline>
        </w:drawing>
      </w:r>
    </w:p>
    <w:p w14:paraId="1822B2C1" w14:textId="77777777" w:rsidR="003B25B0" w:rsidRPr="007C06E7" w:rsidRDefault="003B25B0" w:rsidP="000F224B">
      <w:pPr>
        <w:ind w:right="42"/>
        <w:rPr>
          <w:lang w:eastAsia="el-GR"/>
        </w:rPr>
      </w:pPr>
    </w:p>
    <w:p w14:paraId="06304300" w14:textId="211EAC67" w:rsidR="003B25B0" w:rsidRPr="007C06E7" w:rsidRDefault="00754434" w:rsidP="000F224B">
      <w:pPr>
        <w:ind w:right="42"/>
        <w:rPr>
          <w:lang w:eastAsia="el-GR"/>
        </w:rPr>
      </w:pPr>
      <w:r w:rsidRPr="007C06E7">
        <w:rPr>
          <w:lang w:eastAsia="el-GR"/>
        </w:rPr>
        <w:t>Εφίσταται</w:t>
      </w:r>
      <w:r w:rsidR="000D502C" w:rsidRPr="007C06E7">
        <w:rPr>
          <w:lang w:eastAsia="el-GR"/>
        </w:rPr>
        <w:t xml:space="preserve"> </w:t>
      </w:r>
      <w:r w:rsidR="003B25B0" w:rsidRPr="007C06E7">
        <w:rPr>
          <w:lang w:eastAsia="el-GR"/>
        </w:rPr>
        <w:t>η</w:t>
      </w:r>
      <w:r w:rsidR="000D502C" w:rsidRPr="007C06E7">
        <w:rPr>
          <w:lang w:eastAsia="el-GR"/>
        </w:rPr>
        <w:t xml:space="preserve"> </w:t>
      </w:r>
      <w:r w:rsidR="003B25B0" w:rsidRPr="007C06E7">
        <w:rPr>
          <w:lang w:eastAsia="el-GR"/>
        </w:rPr>
        <w:t>προσοχή</w:t>
      </w:r>
      <w:r w:rsidR="000D502C" w:rsidRPr="007C06E7">
        <w:rPr>
          <w:lang w:eastAsia="el-GR"/>
        </w:rPr>
        <w:t xml:space="preserve"> </w:t>
      </w:r>
      <w:r w:rsidR="003B25B0" w:rsidRPr="007C06E7">
        <w:rPr>
          <w:lang w:eastAsia="el-GR"/>
        </w:rPr>
        <w:t>στο</w:t>
      </w:r>
      <w:r w:rsidR="000D502C" w:rsidRPr="007C06E7">
        <w:rPr>
          <w:lang w:eastAsia="el-GR"/>
        </w:rPr>
        <w:t xml:space="preserve"> </w:t>
      </w:r>
      <w:r w:rsidR="003B25B0" w:rsidRPr="007C06E7">
        <w:rPr>
          <w:lang w:eastAsia="el-GR"/>
        </w:rPr>
        <w:t>γεγονός</w:t>
      </w:r>
      <w:r w:rsidR="000D502C" w:rsidRPr="007C06E7">
        <w:rPr>
          <w:lang w:eastAsia="el-GR"/>
        </w:rPr>
        <w:t xml:space="preserve"> </w:t>
      </w:r>
      <w:r w:rsidR="003B25B0" w:rsidRPr="007C06E7">
        <w:rPr>
          <w:lang w:eastAsia="el-GR"/>
        </w:rPr>
        <w:t>ότι</w:t>
      </w:r>
      <w:r w:rsidR="000D502C" w:rsidRPr="007C06E7">
        <w:rPr>
          <w:lang w:eastAsia="el-GR"/>
        </w:rPr>
        <w:t xml:space="preserve"> </w:t>
      </w:r>
      <w:r w:rsidR="003B25B0" w:rsidRPr="007C06E7">
        <w:rPr>
          <w:lang w:eastAsia="el-GR"/>
        </w:rPr>
        <w:t>στο</w:t>
      </w:r>
      <w:r w:rsidR="000D502C" w:rsidRPr="007C06E7">
        <w:rPr>
          <w:lang w:eastAsia="el-GR"/>
        </w:rPr>
        <w:t xml:space="preserve"> </w:t>
      </w:r>
      <w:r w:rsidR="003B25B0" w:rsidRPr="007C06E7">
        <w:rPr>
          <w:lang w:eastAsia="el-GR"/>
        </w:rPr>
        <w:t>εν</w:t>
      </w:r>
      <w:r w:rsidR="000D502C" w:rsidRPr="007C06E7">
        <w:rPr>
          <w:lang w:eastAsia="el-GR"/>
        </w:rPr>
        <w:t xml:space="preserve"> </w:t>
      </w:r>
      <w:r w:rsidR="003B25B0" w:rsidRPr="007C06E7">
        <w:rPr>
          <w:lang w:eastAsia="el-GR"/>
        </w:rPr>
        <w:t>λόγω</w:t>
      </w:r>
      <w:r w:rsidR="000D502C" w:rsidRPr="007C06E7">
        <w:rPr>
          <w:lang w:eastAsia="el-GR"/>
        </w:rPr>
        <w:t xml:space="preserve"> </w:t>
      </w:r>
      <w:r w:rsidR="003B25B0" w:rsidRPr="007C06E7">
        <w:rPr>
          <w:lang w:val="en-US" w:eastAsia="el-GR"/>
        </w:rPr>
        <w:t>site</w:t>
      </w:r>
      <w:r w:rsidR="000D502C" w:rsidRPr="007C06E7">
        <w:rPr>
          <w:lang w:eastAsia="el-GR"/>
        </w:rPr>
        <w:t xml:space="preserve"> </w:t>
      </w:r>
      <w:r w:rsidR="003B25B0" w:rsidRPr="007C06E7">
        <w:rPr>
          <w:lang w:eastAsia="el-GR"/>
        </w:rPr>
        <w:t>υπάρχει</w:t>
      </w:r>
      <w:r w:rsidR="000D502C" w:rsidRPr="007C06E7">
        <w:rPr>
          <w:lang w:eastAsia="el-GR"/>
        </w:rPr>
        <w:t xml:space="preserve"> </w:t>
      </w:r>
      <w:r w:rsidR="003B25B0" w:rsidRPr="007C06E7">
        <w:rPr>
          <w:lang w:eastAsia="el-GR"/>
        </w:rPr>
        <w:t>ο</w:t>
      </w:r>
      <w:r w:rsidR="000D502C" w:rsidRPr="007C06E7">
        <w:rPr>
          <w:lang w:eastAsia="el-GR"/>
        </w:rPr>
        <w:t xml:space="preserve"> </w:t>
      </w:r>
      <w:r w:rsidR="003B25B0" w:rsidRPr="007C06E7">
        <w:rPr>
          <w:lang w:eastAsia="el-GR"/>
        </w:rPr>
        <w:t>κατάλογος</w:t>
      </w:r>
      <w:r w:rsidR="000D502C" w:rsidRPr="007C06E7">
        <w:rPr>
          <w:lang w:eastAsia="el-GR"/>
        </w:rPr>
        <w:t xml:space="preserve"> </w:t>
      </w:r>
      <w:r w:rsidR="003B25B0" w:rsidRPr="007C06E7">
        <w:rPr>
          <w:lang w:eastAsia="el-GR"/>
        </w:rPr>
        <w:t>μόνο</w:t>
      </w:r>
      <w:r w:rsidR="000D502C" w:rsidRPr="007C06E7">
        <w:rPr>
          <w:lang w:eastAsia="el-GR"/>
        </w:rPr>
        <w:t xml:space="preserve"> </w:t>
      </w:r>
      <w:r w:rsidR="003B25B0" w:rsidRPr="007C06E7">
        <w:rPr>
          <w:lang w:eastAsia="el-GR"/>
        </w:rPr>
        <w:t>των</w:t>
      </w:r>
      <w:r w:rsidR="000D502C" w:rsidRPr="007C06E7">
        <w:rPr>
          <w:lang w:eastAsia="el-GR"/>
        </w:rPr>
        <w:t xml:space="preserve"> </w:t>
      </w:r>
      <w:r w:rsidR="003B25B0" w:rsidRPr="007C06E7">
        <w:rPr>
          <w:lang w:eastAsia="el-GR"/>
        </w:rPr>
        <w:t>ακινήτων</w:t>
      </w:r>
      <w:r w:rsidR="000D502C" w:rsidRPr="007C06E7">
        <w:rPr>
          <w:lang w:eastAsia="el-GR"/>
        </w:rPr>
        <w:t xml:space="preserve"> </w:t>
      </w:r>
      <w:r w:rsidR="003B25B0" w:rsidRPr="007C06E7">
        <w:rPr>
          <w:lang w:eastAsia="el-GR"/>
        </w:rPr>
        <w:t>που</w:t>
      </w:r>
      <w:r w:rsidR="000D502C" w:rsidRPr="007C06E7">
        <w:rPr>
          <w:lang w:eastAsia="el-GR"/>
        </w:rPr>
        <w:t xml:space="preserve"> </w:t>
      </w:r>
      <w:r w:rsidR="003B25B0" w:rsidRPr="007C06E7">
        <w:rPr>
          <w:lang w:eastAsia="el-GR"/>
        </w:rPr>
        <w:t>έχουν</w:t>
      </w:r>
      <w:r w:rsidR="000D502C" w:rsidRPr="007C06E7">
        <w:rPr>
          <w:lang w:eastAsia="el-GR"/>
        </w:rPr>
        <w:t xml:space="preserve"> </w:t>
      </w:r>
      <w:r w:rsidR="003B25B0" w:rsidRPr="007C06E7">
        <w:rPr>
          <w:lang w:eastAsia="el-GR"/>
        </w:rPr>
        <w:t>χαρακτηριστεί</w:t>
      </w:r>
      <w:r w:rsidR="000D502C" w:rsidRPr="007C06E7">
        <w:rPr>
          <w:lang w:eastAsia="el-GR"/>
        </w:rPr>
        <w:t xml:space="preserve"> </w:t>
      </w:r>
      <w:r w:rsidR="003B25B0" w:rsidRPr="007C06E7">
        <w:rPr>
          <w:lang w:eastAsia="el-GR"/>
        </w:rPr>
        <w:t>διατηρητέα</w:t>
      </w:r>
      <w:r w:rsidR="000D502C" w:rsidRPr="007C06E7">
        <w:rPr>
          <w:lang w:eastAsia="el-GR"/>
        </w:rPr>
        <w:t xml:space="preserve"> </w:t>
      </w:r>
      <w:r w:rsidR="003B25B0" w:rsidRPr="007C06E7">
        <w:rPr>
          <w:lang w:eastAsia="el-GR"/>
        </w:rPr>
        <w:t>από</w:t>
      </w:r>
      <w:r w:rsidR="000D502C" w:rsidRPr="007C06E7">
        <w:rPr>
          <w:lang w:eastAsia="el-GR"/>
        </w:rPr>
        <w:t xml:space="preserve"> </w:t>
      </w:r>
      <w:r w:rsidR="003B25B0" w:rsidRPr="007C06E7">
        <w:rPr>
          <w:lang w:eastAsia="el-GR"/>
        </w:rPr>
        <w:t>το</w:t>
      </w:r>
      <w:r w:rsidR="000D502C" w:rsidRPr="007C06E7">
        <w:rPr>
          <w:lang w:eastAsia="el-GR"/>
        </w:rPr>
        <w:t xml:space="preserve"> </w:t>
      </w:r>
      <w:r w:rsidR="003B25B0" w:rsidRPr="007C06E7">
        <w:rPr>
          <w:lang w:eastAsia="el-GR"/>
        </w:rPr>
        <w:t>ΥΠΕΚΑ,</w:t>
      </w:r>
      <w:r w:rsidR="000D502C" w:rsidRPr="007C06E7">
        <w:rPr>
          <w:lang w:eastAsia="el-GR"/>
        </w:rPr>
        <w:t xml:space="preserve"> </w:t>
      </w:r>
      <w:r w:rsidR="003B25B0" w:rsidRPr="007C06E7">
        <w:rPr>
          <w:lang w:eastAsia="el-GR"/>
        </w:rPr>
        <w:t>ενώ</w:t>
      </w:r>
      <w:r w:rsidR="000D502C" w:rsidRPr="007C06E7">
        <w:rPr>
          <w:lang w:eastAsia="el-GR"/>
        </w:rPr>
        <w:t xml:space="preserve"> </w:t>
      </w:r>
      <w:r w:rsidR="003B25B0" w:rsidRPr="007C06E7">
        <w:rPr>
          <w:lang w:eastAsia="el-GR"/>
        </w:rPr>
        <w:t>υπάρχουν</w:t>
      </w:r>
      <w:r w:rsidR="000D502C" w:rsidRPr="007C06E7">
        <w:rPr>
          <w:lang w:eastAsia="el-GR"/>
        </w:rPr>
        <w:t xml:space="preserve"> </w:t>
      </w:r>
      <w:r w:rsidR="003B25B0" w:rsidRPr="007C06E7">
        <w:rPr>
          <w:lang w:eastAsia="el-GR"/>
        </w:rPr>
        <w:t>και</w:t>
      </w:r>
      <w:r w:rsidR="000D502C" w:rsidRPr="007C06E7">
        <w:rPr>
          <w:lang w:eastAsia="el-GR"/>
        </w:rPr>
        <w:t xml:space="preserve"> </w:t>
      </w:r>
      <w:r w:rsidR="003B25B0" w:rsidRPr="007C06E7">
        <w:rPr>
          <w:lang w:eastAsia="el-GR"/>
        </w:rPr>
        <w:t>ακίνητα</w:t>
      </w:r>
      <w:r w:rsidR="000D502C" w:rsidRPr="007C06E7">
        <w:rPr>
          <w:lang w:eastAsia="el-GR"/>
        </w:rPr>
        <w:t xml:space="preserve"> </w:t>
      </w:r>
      <w:r w:rsidR="003B25B0" w:rsidRPr="007C06E7">
        <w:rPr>
          <w:lang w:eastAsia="el-GR"/>
        </w:rPr>
        <w:t>που</w:t>
      </w:r>
      <w:r w:rsidR="000D502C" w:rsidRPr="007C06E7">
        <w:rPr>
          <w:lang w:eastAsia="el-GR"/>
        </w:rPr>
        <w:t xml:space="preserve"> </w:t>
      </w:r>
      <w:r w:rsidR="003B25B0" w:rsidRPr="007C06E7">
        <w:rPr>
          <w:lang w:eastAsia="el-GR"/>
        </w:rPr>
        <w:t>έχουν</w:t>
      </w:r>
      <w:r w:rsidR="000D502C" w:rsidRPr="007C06E7">
        <w:rPr>
          <w:lang w:eastAsia="el-GR"/>
        </w:rPr>
        <w:t xml:space="preserve"> </w:t>
      </w:r>
      <w:r w:rsidR="003B25B0" w:rsidRPr="007C06E7">
        <w:rPr>
          <w:lang w:eastAsia="el-GR"/>
        </w:rPr>
        <w:t>χαρακτηριστεί</w:t>
      </w:r>
      <w:r w:rsidR="000D502C" w:rsidRPr="007C06E7">
        <w:rPr>
          <w:lang w:eastAsia="el-GR"/>
        </w:rPr>
        <w:t xml:space="preserve"> </w:t>
      </w:r>
      <w:r w:rsidR="003B25B0" w:rsidRPr="007C06E7">
        <w:rPr>
          <w:lang w:eastAsia="el-GR"/>
        </w:rPr>
        <w:t>από</w:t>
      </w:r>
      <w:r w:rsidR="000D502C" w:rsidRPr="007C06E7">
        <w:rPr>
          <w:lang w:eastAsia="el-GR"/>
        </w:rPr>
        <w:t xml:space="preserve"> </w:t>
      </w:r>
      <w:r w:rsidR="003B25B0" w:rsidRPr="007C06E7">
        <w:rPr>
          <w:lang w:eastAsia="el-GR"/>
        </w:rPr>
        <w:t>το</w:t>
      </w:r>
      <w:r w:rsidR="000D502C" w:rsidRPr="007C06E7">
        <w:rPr>
          <w:lang w:eastAsia="el-GR"/>
        </w:rPr>
        <w:t xml:space="preserve"> </w:t>
      </w:r>
      <w:r w:rsidR="003B25B0" w:rsidRPr="007C06E7">
        <w:rPr>
          <w:lang w:eastAsia="el-GR"/>
        </w:rPr>
        <w:t>Υπουργείο</w:t>
      </w:r>
      <w:r w:rsidR="000D502C" w:rsidRPr="007C06E7">
        <w:rPr>
          <w:lang w:eastAsia="el-GR"/>
        </w:rPr>
        <w:t xml:space="preserve"> </w:t>
      </w:r>
      <w:r w:rsidR="003B25B0" w:rsidRPr="007C06E7">
        <w:rPr>
          <w:lang w:eastAsia="el-GR"/>
        </w:rPr>
        <w:t>Πολιτισμού</w:t>
      </w:r>
      <w:r w:rsidR="000D502C" w:rsidRPr="007C06E7">
        <w:rPr>
          <w:lang w:eastAsia="el-GR"/>
        </w:rPr>
        <w:t xml:space="preserve"> </w:t>
      </w:r>
      <w:r w:rsidR="003B25B0" w:rsidRPr="007C06E7">
        <w:rPr>
          <w:lang w:eastAsia="el-GR"/>
        </w:rPr>
        <w:t>και</w:t>
      </w:r>
      <w:r w:rsidR="000D502C" w:rsidRPr="007C06E7">
        <w:rPr>
          <w:lang w:eastAsia="el-GR"/>
        </w:rPr>
        <w:t xml:space="preserve"> </w:t>
      </w:r>
      <w:r w:rsidR="003B25B0" w:rsidRPr="007C06E7">
        <w:rPr>
          <w:lang w:eastAsia="el-GR"/>
        </w:rPr>
        <w:t>το</w:t>
      </w:r>
      <w:r w:rsidR="000D502C" w:rsidRPr="007C06E7">
        <w:rPr>
          <w:lang w:eastAsia="el-GR"/>
        </w:rPr>
        <w:t xml:space="preserve"> </w:t>
      </w:r>
      <w:r w:rsidR="003B25B0" w:rsidRPr="007C06E7">
        <w:rPr>
          <w:lang w:eastAsia="el-GR"/>
        </w:rPr>
        <w:t>οποίο</w:t>
      </w:r>
      <w:r w:rsidR="000D502C" w:rsidRPr="007C06E7">
        <w:rPr>
          <w:lang w:eastAsia="el-GR"/>
        </w:rPr>
        <w:t xml:space="preserve"> </w:t>
      </w:r>
      <w:r w:rsidR="003B25B0" w:rsidRPr="007C06E7">
        <w:rPr>
          <w:lang w:eastAsia="el-GR"/>
        </w:rPr>
        <w:t>δεν</w:t>
      </w:r>
      <w:r w:rsidR="000D502C" w:rsidRPr="007C06E7">
        <w:rPr>
          <w:lang w:eastAsia="el-GR"/>
        </w:rPr>
        <w:t xml:space="preserve"> </w:t>
      </w:r>
      <w:r w:rsidR="003B25B0" w:rsidRPr="007C06E7">
        <w:rPr>
          <w:lang w:eastAsia="el-GR"/>
        </w:rPr>
        <w:t>έχει</w:t>
      </w:r>
      <w:r w:rsidR="000D502C" w:rsidRPr="007C06E7">
        <w:rPr>
          <w:lang w:eastAsia="el-GR"/>
        </w:rPr>
        <w:t xml:space="preserve"> </w:t>
      </w:r>
      <w:r w:rsidR="003B25B0" w:rsidRPr="007C06E7">
        <w:rPr>
          <w:lang w:eastAsia="el-GR"/>
        </w:rPr>
        <w:t>προς</w:t>
      </w:r>
      <w:r w:rsidR="000D502C" w:rsidRPr="007C06E7">
        <w:rPr>
          <w:lang w:eastAsia="el-GR"/>
        </w:rPr>
        <w:t xml:space="preserve"> </w:t>
      </w:r>
      <w:r w:rsidR="003B25B0" w:rsidRPr="007C06E7">
        <w:rPr>
          <w:lang w:eastAsia="el-GR"/>
        </w:rPr>
        <w:t>το</w:t>
      </w:r>
      <w:r w:rsidR="000D502C" w:rsidRPr="007C06E7">
        <w:rPr>
          <w:lang w:eastAsia="el-GR"/>
        </w:rPr>
        <w:t xml:space="preserve"> </w:t>
      </w:r>
      <w:r w:rsidR="003B25B0" w:rsidRPr="007C06E7">
        <w:rPr>
          <w:lang w:eastAsia="el-GR"/>
        </w:rPr>
        <w:t>παρόν</w:t>
      </w:r>
      <w:r w:rsidR="000D502C" w:rsidRPr="007C06E7">
        <w:rPr>
          <w:lang w:eastAsia="el-GR"/>
        </w:rPr>
        <w:t xml:space="preserve"> </w:t>
      </w:r>
      <w:r w:rsidR="003B25B0" w:rsidRPr="007C06E7">
        <w:rPr>
          <w:lang w:eastAsia="el-GR"/>
        </w:rPr>
        <w:lastRenderedPageBreak/>
        <w:t>κάποιο</w:t>
      </w:r>
      <w:r w:rsidR="000D502C" w:rsidRPr="007C06E7">
        <w:rPr>
          <w:lang w:eastAsia="el-GR"/>
        </w:rPr>
        <w:t xml:space="preserve"> </w:t>
      </w:r>
      <w:r w:rsidR="003B25B0" w:rsidRPr="007C06E7">
        <w:rPr>
          <w:lang w:val="en-US" w:eastAsia="el-GR"/>
        </w:rPr>
        <w:t>site</w:t>
      </w:r>
      <w:r w:rsidR="000D502C" w:rsidRPr="007C06E7">
        <w:rPr>
          <w:lang w:eastAsia="el-GR"/>
        </w:rPr>
        <w:t xml:space="preserve"> </w:t>
      </w:r>
      <w:r w:rsidR="003B25B0" w:rsidRPr="007C06E7">
        <w:rPr>
          <w:lang w:eastAsia="el-GR"/>
        </w:rPr>
        <w:t>που</w:t>
      </w:r>
      <w:r w:rsidR="000D502C" w:rsidRPr="007C06E7">
        <w:rPr>
          <w:lang w:eastAsia="el-GR"/>
        </w:rPr>
        <w:t xml:space="preserve"> </w:t>
      </w:r>
      <w:r w:rsidR="003B25B0" w:rsidRPr="007C06E7">
        <w:rPr>
          <w:lang w:eastAsia="el-GR"/>
        </w:rPr>
        <w:t>να</w:t>
      </w:r>
      <w:r w:rsidR="000D502C" w:rsidRPr="007C06E7">
        <w:rPr>
          <w:lang w:eastAsia="el-GR"/>
        </w:rPr>
        <w:t xml:space="preserve"> </w:t>
      </w:r>
      <w:r w:rsidR="003B25B0" w:rsidRPr="007C06E7">
        <w:rPr>
          <w:lang w:eastAsia="el-GR"/>
        </w:rPr>
        <w:t>έχει</w:t>
      </w:r>
      <w:r w:rsidR="000D502C" w:rsidRPr="007C06E7">
        <w:rPr>
          <w:lang w:eastAsia="el-GR"/>
        </w:rPr>
        <w:t xml:space="preserve"> </w:t>
      </w:r>
      <w:r w:rsidR="003B25B0" w:rsidRPr="007C06E7">
        <w:rPr>
          <w:lang w:eastAsia="el-GR"/>
        </w:rPr>
        <w:t>αναρτήσει</w:t>
      </w:r>
      <w:r w:rsidR="000D502C" w:rsidRPr="007C06E7">
        <w:rPr>
          <w:lang w:eastAsia="el-GR"/>
        </w:rPr>
        <w:t xml:space="preserve"> </w:t>
      </w:r>
      <w:r w:rsidR="003B25B0" w:rsidRPr="007C06E7">
        <w:rPr>
          <w:lang w:eastAsia="el-GR"/>
        </w:rPr>
        <w:t>τα</w:t>
      </w:r>
      <w:r w:rsidR="000D502C" w:rsidRPr="007C06E7">
        <w:rPr>
          <w:lang w:eastAsia="el-GR"/>
        </w:rPr>
        <w:t xml:space="preserve"> </w:t>
      </w:r>
      <w:r w:rsidR="003B25B0" w:rsidRPr="007C06E7">
        <w:rPr>
          <w:lang w:eastAsia="el-GR"/>
        </w:rPr>
        <w:t>ακίνητα</w:t>
      </w:r>
      <w:r w:rsidR="000D502C" w:rsidRPr="007C06E7">
        <w:rPr>
          <w:lang w:eastAsia="el-GR"/>
        </w:rPr>
        <w:t xml:space="preserve"> </w:t>
      </w:r>
      <w:r w:rsidR="003B25B0" w:rsidRPr="007C06E7">
        <w:rPr>
          <w:lang w:eastAsia="el-GR"/>
        </w:rPr>
        <w:t>αυτά.</w:t>
      </w:r>
      <w:r w:rsidR="000D502C" w:rsidRPr="007C06E7">
        <w:rPr>
          <w:lang w:eastAsia="el-GR"/>
        </w:rPr>
        <w:t xml:space="preserve"> </w:t>
      </w:r>
      <w:r w:rsidR="003B25B0" w:rsidRPr="007C06E7">
        <w:rPr>
          <w:lang w:eastAsia="el-GR"/>
        </w:rPr>
        <w:t>Το</w:t>
      </w:r>
      <w:r w:rsidR="000D502C" w:rsidRPr="007C06E7">
        <w:rPr>
          <w:lang w:eastAsia="el-GR"/>
        </w:rPr>
        <w:t xml:space="preserve"> </w:t>
      </w:r>
      <w:r w:rsidR="003B25B0" w:rsidRPr="007C06E7">
        <w:rPr>
          <w:lang w:eastAsia="el-GR"/>
        </w:rPr>
        <w:t>Υπουργείο</w:t>
      </w:r>
      <w:r w:rsidR="000D502C" w:rsidRPr="007C06E7">
        <w:rPr>
          <w:lang w:eastAsia="el-GR"/>
        </w:rPr>
        <w:t xml:space="preserve"> </w:t>
      </w:r>
      <w:r w:rsidR="003B25B0" w:rsidRPr="007C06E7">
        <w:rPr>
          <w:lang w:eastAsia="el-GR"/>
        </w:rPr>
        <w:t>Πολιτισμού</w:t>
      </w:r>
      <w:r w:rsidR="000D502C" w:rsidRPr="007C06E7">
        <w:rPr>
          <w:lang w:eastAsia="el-GR"/>
        </w:rPr>
        <w:t xml:space="preserve"> </w:t>
      </w:r>
      <w:r w:rsidR="003B25B0" w:rsidRPr="007C06E7">
        <w:rPr>
          <w:lang w:eastAsia="el-GR"/>
        </w:rPr>
        <w:t>παρέχει</w:t>
      </w:r>
      <w:r w:rsidR="000D502C" w:rsidRPr="007C06E7">
        <w:rPr>
          <w:lang w:eastAsia="el-GR"/>
        </w:rPr>
        <w:t xml:space="preserve"> </w:t>
      </w:r>
      <w:r w:rsidR="003B25B0" w:rsidRPr="007C06E7">
        <w:rPr>
          <w:lang w:eastAsia="el-GR"/>
        </w:rPr>
        <w:t>πληροφορίες</w:t>
      </w:r>
      <w:r w:rsidR="000D502C" w:rsidRPr="007C06E7">
        <w:rPr>
          <w:lang w:eastAsia="el-GR"/>
        </w:rPr>
        <w:t xml:space="preserve"> </w:t>
      </w:r>
      <w:r w:rsidR="003B25B0" w:rsidRPr="007C06E7">
        <w:rPr>
          <w:lang w:eastAsia="el-GR"/>
        </w:rPr>
        <w:t>κατόπιν</w:t>
      </w:r>
      <w:r w:rsidR="000D502C" w:rsidRPr="007C06E7">
        <w:rPr>
          <w:lang w:eastAsia="el-GR"/>
        </w:rPr>
        <w:t xml:space="preserve"> </w:t>
      </w:r>
      <w:r w:rsidR="003B25B0" w:rsidRPr="007C06E7">
        <w:rPr>
          <w:lang w:eastAsia="el-GR"/>
        </w:rPr>
        <w:t>ερωτήματος,</w:t>
      </w:r>
      <w:r w:rsidR="000D502C" w:rsidRPr="007C06E7">
        <w:rPr>
          <w:lang w:eastAsia="el-GR"/>
        </w:rPr>
        <w:t xml:space="preserve"> </w:t>
      </w:r>
      <w:r w:rsidR="003B25B0" w:rsidRPr="007C06E7">
        <w:rPr>
          <w:lang w:eastAsia="el-GR"/>
        </w:rPr>
        <w:t>συχνά</w:t>
      </w:r>
      <w:r w:rsidR="000D502C" w:rsidRPr="007C06E7">
        <w:rPr>
          <w:lang w:eastAsia="el-GR"/>
        </w:rPr>
        <w:t xml:space="preserve"> </w:t>
      </w:r>
      <w:r w:rsidR="003B25B0" w:rsidRPr="007C06E7">
        <w:rPr>
          <w:lang w:eastAsia="el-GR"/>
        </w:rPr>
        <w:t>και</w:t>
      </w:r>
      <w:r w:rsidR="000D502C" w:rsidRPr="007C06E7">
        <w:rPr>
          <w:lang w:eastAsia="el-GR"/>
        </w:rPr>
        <w:t xml:space="preserve"> </w:t>
      </w:r>
      <w:r w:rsidR="003B25B0" w:rsidRPr="007C06E7">
        <w:rPr>
          <w:lang w:eastAsia="el-GR"/>
        </w:rPr>
        <w:t>τηλεφωνικά.</w:t>
      </w:r>
      <w:r w:rsidR="000D502C" w:rsidRPr="007C06E7">
        <w:rPr>
          <w:lang w:eastAsia="el-GR"/>
        </w:rPr>
        <w:t xml:space="preserve"> </w:t>
      </w:r>
    </w:p>
    <w:p w14:paraId="048702E9" w14:textId="77777777" w:rsidR="003B25B0" w:rsidRPr="00620C82" w:rsidRDefault="003B25B0" w:rsidP="000F224B">
      <w:pPr>
        <w:pStyle w:val="2"/>
        <w:ind w:right="42"/>
      </w:pPr>
      <w:bookmarkStart w:id="335" w:name="_Toc83105994"/>
      <w:r w:rsidRPr="00620C82">
        <w:t>ΕΙΣΦΟΡΕΣ</w:t>
      </w:r>
      <w:r w:rsidR="000D502C">
        <w:t xml:space="preserve"> </w:t>
      </w:r>
      <w:r w:rsidRPr="00620C82">
        <w:t>ΣΕ</w:t>
      </w:r>
      <w:r w:rsidR="000D502C">
        <w:t xml:space="preserve"> </w:t>
      </w:r>
      <w:r w:rsidRPr="00620C82">
        <w:t>ΓΗ</w:t>
      </w:r>
      <w:r w:rsidR="000D502C">
        <w:t xml:space="preserve"> </w:t>
      </w:r>
      <w:r w:rsidRPr="00620C82">
        <w:t>ΚΑΙ</w:t>
      </w:r>
      <w:r w:rsidR="000D502C">
        <w:t xml:space="preserve"> </w:t>
      </w:r>
      <w:r w:rsidRPr="00620C82">
        <w:t>ΧΡΗΜΑ</w:t>
      </w:r>
      <w:bookmarkEnd w:id="335"/>
      <w:r w:rsidR="000D502C">
        <w:t xml:space="preserve"> </w:t>
      </w:r>
    </w:p>
    <w:p w14:paraId="4A87690E" w14:textId="77777777" w:rsidR="003B25B0" w:rsidRDefault="003B25B0" w:rsidP="000F224B">
      <w:pPr>
        <w:ind w:right="42"/>
      </w:pPr>
      <w:r>
        <w:t>Μια</w:t>
      </w:r>
      <w:r w:rsidR="000D502C">
        <w:t xml:space="preserve"> </w:t>
      </w:r>
      <w:r>
        <w:t>σημαντική</w:t>
      </w:r>
      <w:r w:rsidR="000D502C">
        <w:t xml:space="preserve"> </w:t>
      </w:r>
      <w:r>
        <w:t>δέσμευση</w:t>
      </w:r>
      <w:r w:rsidR="000D502C">
        <w:t xml:space="preserve"> </w:t>
      </w:r>
      <w:r>
        <w:t>με</w:t>
      </w:r>
      <w:r w:rsidR="000D502C">
        <w:t xml:space="preserve"> </w:t>
      </w:r>
      <w:r>
        <w:t>την</w:t>
      </w:r>
      <w:r w:rsidR="000D502C">
        <w:t xml:space="preserve"> </w:t>
      </w:r>
      <w:r>
        <w:t>οποία</w:t>
      </w:r>
      <w:r w:rsidR="000D502C">
        <w:t xml:space="preserve"> </w:t>
      </w:r>
      <w:r>
        <w:t>έρχεται</w:t>
      </w:r>
      <w:r w:rsidR="000D502C">
        <w:t xml:space="preserve"> </w:t>
      </w:r>
      <w:r>
        <w:t>συχνά</w:t>
      </w:r>
      <w:r w:rsidR="000D502C">
        <w:t xml:space="preserve"> </w:t>
      </w:r>
      <w:r>
        <w:t>αντιμέτωπος</w:t>
      </w:r>
      <w:r w:rsidR="000D502C">
        <w:t xml:space="preserve"> </w:t>
      </w:r>
      <w:r>
        <w:t>ένας</w:t>
      </w:r>
      <w:r w:rsidR="000D502C">
        <w:t xml:space="preserve"> </w:t>
      </w:r>
      <w:r>
        <w:t>εκτιμητής</w:t>
      </w:r>
      <w:r w:rsidR="000D502C">
        <w:t xml:space="preserve"> </w:t>
      </w:r>
      <w:r>
        <w:t>κατά</w:t>
      </w:r>
      <w:r w:rsidR="000D502C">
        <w:t xml:space="preserve"> </w:t>
      </w:r>
      <w:r>
        <w:t>τον</w:t>
      </w:r>
      <w:r w:rsidR="000D502C">
        <w:t xml:space="preserve"> </w:t>
      </w:r>
      <w:r>
        <w:t>υπολογισμό</w:t>
      </w:r>
      <w:r w:rsidR="000D502C">
        <w:t xml:space="preserve"> </w:t>
      </w:r>
      <w:r>
        <w:t>της</w:t>
      </w:r>
      <w:r w:rsidR="000D502C">
        <w:t xml:space="preserve"> </w:t>
      </w:r>
      <w:r>
        <w:t>αξίας</w:t>
      </w:r>
      <w:r w:rsidR="000D502C">
        <w:t xml:space="preserve"> </w:t>
      </w:r>
      <w:r>
        <w:t>ενός</w:t>
      </w:r>
      <w:r w:rsidR="000D502C">
        <w:t xml:space="preserve"> </w:t>
      </w:r>
      <w:r>
        <w:t>ακινήτου,</w:t>
      </w:r>
      <w:r w:rsidR="000D502C">
        <w:t xml:space="preserve"> </w:t>
      </w:r>
      <w:r>
        <w:t>είναι</w:t>
      </w:r>
      <w:r w:rsidR="000D502C">
        <w:t xml:space="preserve"> </w:t>
      </w:r>
      <w:r>
        <w:t>η</w:t>
      </w:r>
      <w:r w:rsidR="000D502C">
        <w:t xml:space="preserve"> </w:t>
      </w:r>
      <w:r>
        <w:t>περίπτωση</w:t>
      </w:r>
      <w:r w:rsidR="000D502C">
        <w:t xml:space="preserve"> </w:t>
      </w:r>
      <w:r>
        <w:t>να</w:t>
      </w:r>
      <w:r w:rsidR="000D502C">
        <w:t xml:space="preserve"> </w:t>
      </w:r>
      <w:r>
        <w:t>έχει</w:t>
      </w:r>
      <w:r w:rsidR="000D502C">
        <w:t xml:space="preserve"> </w:t>
      </w:r>
      <w:r>
        <w:t>ενταχθεί</w:t>
      </w:r>
      <w:r w:rsidR="000D502C">
        <w:t xml:space="preserve"> </w:t>
      </w:r>
      <w:r>
        <w:t>στο</w:t>
      </w:r>
      <w:r w:rsidR="000D502C">
        <w:t xml:space="preserve"> </w:t>
      </w:r>
      <w:r>
        <w:t>σχέδιο</w:t>
      </w:r>
      <w:r w:rsidR="000D502C">
        <w:t xml:space="preserve"> </w:t>
      </w:r>
      <w:r>
        <w:t>πόλεως</w:t>
      </w:r>
      <w:r w:rsidR="000D502C">
        <w:t xml:space="preserve"> </w:t>
      </w:r>
      <w:r>
        <w:t>με</w:t>
      </w:r>
      <w:r w:rsidR="000D502C">
        <w:t xml:space="preserve"> </w:t>
      </w:r>
      <w:r>
        <w:t>βάση</w:t>
      </w:r>
      <w:r w:rsidR="000D502C">
        <w:t xml:space="preserve"> </w:t>
      </w:r>
      <w:r>
        <w:t>τις</w:t>
      </w:r>
      <w:r w:rsidR="000D502C">
        <w:t xml:space="preserve"> </w:t>
      </w:r>
      <w:r>
        <w:t>διατάξεις</w:t>
      </w:r>
      <w:r w:rsidR="000D502C">
        <w:t xml:space="preserve"> </w:t>
      </w:r>
      <w:r>
        <w:t>του</w:t>
      </w:r>
      <w:r w:rsidR="000D502C">
        <w:t xml:space="preserve"> </w:t>
      </w:r>
      <w:r>
        <w:t>Ν1337/83</w:t>
      </w:r>
      <w:r w:rsidR="000D502C">
        <w:t xml:space="preserve"> </w:t>
      </w:r>
      <w:r>
        <w:t>και</w:t>
      </w:r>
      <w:r w:rsidR="000D502C">
        <w:t xml:space="preserve"> </w:t>
      </w:r>
      <w:r>
        <w:t>να</w:t>
      </w:r>
      <w:r w:rsidR="000D502C">
        <w:t xml:space="preserve"> </w:t>
      </w:r>
      <w:r>
        <w:t>οφείλει</w:t>
      </w:r>
      <w:r w:rsidR="000D502C">
        <w:t xml:space="preserve"> </w:t>
      </w:r>
      <w:r>
        <w:t>εισφορές</w:t>
      </w:r>
      <w:r w:rsidR="000D502C">
        <w:t xml:space="preserve"> </w:t>
      </w:r>
      <w:r>
        <w:t>σε</w:t>
      </w:r>
      <w:r w:rsidR="000D502C">
        <w:t xml:space="preserve"> </w:t>
      </w:r>
      <w:r>
        <w:t>γη</w:t>
      </w:r>
      <w:r w:rsidR="000D502C">
        <w:t xml:space="preserve"> </w:t>
      </w:r>
      <w:r>
        <w:t>και</w:t>
      </w:r>
      <w:r w:rsidR="000D502C">
        <w:t xml:space="preserve"> </w:t>
      </w:r>
      <w:r>
        <w:t>χρήμα.</w:t>
      </w:r>
      <w:r w:rsidR="000D502C">
        <w:t xml:space="preserve"> </w:t>
      </w:r>
    </w:p>
    <w:p w14:paraId="47D611B5" w14:textId="77777777" w:rsidR="003B25B0" w:rsidRDefault="003B25B0" w:rsidP="000F224B">
      <w:pPr>
        <w:ind w:right="42"/>
      </w:pPr>
      <w:r>
        <w:t>Εφόσον</w:t>
      </w:r>
      <w:r w:rsidR="000D502C">
        <w:t xml:space="preserve"> </w:t>
      </w:r>
      <w:r>
        <w:t>στην</w:t>
      </w:r>
      <w:r w:rsidR="000D502C">
        <w:t xml:space="preserve"> </w:t>
      </w:r>
      <w:r>
        <w:t>περιοχή</w:t>
      </w:r>
      <w:r w:rsidR="000D502C">
        <w:t xml:space="preserve"> </w:t>
      </w:r>
      <w:r>
        <w:t>έχει</w:t>
      </w:r>
      <w:r w:rsidR="000D502C">
        <w:t xml:space="preserve"> </w:t>
      </w:r>
      <w:r>
        <w:t>συνταχθεί</w:t>
      </w:r>
      <w:r w:rsidR="000D502C">
        <w:t xml:space="preserve"> </w:t>
      </w:r>
      <w:r>
        <w:t>και</w:t>
      </w:r>
      <w:r w:rsidR="000D502C">
        <w:t xml:space="preserve"> </w:t>
      </w:r>
      <w:r>
        <w:t>κυρωθεί</w:t>
      </w:r>
      <w:r w:rsidR="000D502C">
        <w:t xml:space="preserve"> </w:t>
      </w:r>
      <w:r>
        <w:t>πράξη</w:t>
      </w:r>
      <w:r w:rsidR="000D502C">
        <w:t xml:space="preserve"> </w:t>
      </w:r>
      <w:r>
        <w:t>εφαρμογής,</w:t>
      </w:r>
      <w:r w:rsidR="000D502C">
        <w:t xml:space="preserve"> </w:t>
      </w:r>
      <w:r>
        <w:t>οι</w:t>
      </w:r>
      <w:r w:rsidR="000D502C">
        <w:t xml:space="preserve"> </w:t>
      </w:r>
      <w:r>
        <w:t>εισφορές</w:t>
      </w:r>
      <w:r w:rsidR="000D502C">
        <w:t xml:space="preserve"> </w:t>
      </w:r>
      <w:r>
        <w:t>αυτές</w:t>
      </w:r>
      <w:r w:rsidR="000D502C">
        <w:t xml:space="preserve"> </w:t>
      </w:r>
      <w:r>
        <w:t>θα</w:t>
      </w:r>
      <w:r w:rsidR="000D502C">
        <w:t xml:space="preserve"> </w:t>
      </w:r>
      <w:r>
        <w:t>έχουν</w:t>
      </w:r>
      <w:r w:rsidR="000D502C">
        <w:t xml:space="preserve"> </w:t>
      </w:r>
      <w:r>
        <w:t>υπολογιστεί</w:t>
      </w:r>
      <w:r w:rsidR="000D502C">
        <w:t xml:space="preserve"> </w:t>
      </w:r>
      <w:r>
        <w:t>επακριβώς</w:t>
      </w:r>
      <w:r w:rsidR="000D502C">
        <w:t xml:space="preserve"> </w:t>
      </w:r>
      <w:r>
        <w:t>στον</w:t>
      </w:r>
      <w:r w:rsidR="000D502C">
        <w:t xml:space="preserve"> </w:t>
      </w:r>
      <w:r>
        <w:t>πίνακα</w:t>
      </w:r>
      <w:r w:rsidR="000D502C">
        <w:t xml:space="preserve"> </w:t>
      </w:r>
      <w:r>
        <w:t>ιδιοκτησιών</w:t>
      </w:r>
      <w:r w:rsidR="000D502C">
        <w:t xml:space="preserve"> </w:t>
      </w:r>
      <w:r>
        <w:t>που</w:t>
      </w:r>
      <w:r w:rsidR="000D502C">
        <w:t xml:space="preserve"> </w:t>
      </w:r>
      <w:r>
        <w:t>συνοδεύει</w:t>
      </w:r>
      <w:r w:rsidR="000D502C">
        <w:t xml:space="preserve"> </w:t>
      </w:r>
      <w:r>
        <w:t>την</w:t>
      </w:r>
      <w:r w:rsidR="000D502C">
        <w:t xml:space="preserve"> </w:t>
      </w:r>
      <w:r>
        <w:t>πράξη</w:t>
      </w:r>
      <w:r w:rsidR="000D502C">
        <w:t xml:space="preserve"> </w:t>
      </w:r>
      <w:r>
        <w:t>εφαρμογής.</w:t>
      </w:r>
    </w:p>
    <w:p w14:paraId="7A721B80" w14:textId="77777777" w:rsidR="003B25B0" w:rsidRDefault="003B25B0" w:rsidP="000F224B">
      <w:pPr>
        <w:ind w:right="42"/>
      </w:pPr>
      <w:r>
        <w:t>Πιο</w:t>
      </w:r>
      <w:r w:rsidR="000D502C">
        <w:t xml:space="preserve"> </w:t>
      </w:r>
      <w:r>
        <w:t>συγκεκριμένα</w:t>
      </w:r>
      <w:r w:rsidR="000D502C">
        <w:t xml:space="preserve"> </w:t>
      </w:r>
      <w:r>
        <w:t>στον</w:t>
      </w:r>
      <w:r w:rsidR="000D502C">
        <w:t xml:space="preserve"> </w:t>
      </w:r>
      <w:r>
        <w:t>πίνακα</w:t>
      </w:r>
      <w:r w:rsidR="000D502C">
        <w:t xml:space="preserve"> </w:t>
      </w:r>
      <w:r>
        <w:t>ιδιοκτησιών</w:t>
      </w:r>
      <w:r w:rsidR="000D502C">
        <w:t xml:space="preserve"> </w:t>
      </w:r>
      <w:r>
        <w:t>αναγράφεται</w:t>
      </w:r>
      <w:r w:rsidR="000D502C">
        <w:t xml:space="preserve"> </w:t>
      </w:r>
      <w:r>
        <w:t>η</w:t>
      </w:r>
      <w:r w:rsidR="000D502C">
        <w:t xml:space="preserve"> </w:t>
      </w:r>
      <w:r>
        <w:t>τελική</w:t>
      </w:r>
      <w:r w:rsidR="000D502C">
        <w:t xml:space="preserve"> </w:t>
      </w:r>
      <w:r>
        <w:t>πλέον</w:t>
      </w:r>
      <w:r w:rsidR="000D502C">
        <w:t xml:space="preserve"> </w:t>
      </w:r>
      <w:r>
        <w:t>ιδιοκτησία</w:t>
      </w:r>
      <w:r w:rsidR="000D502C">
        <w:t xml:space="preserve"> </w:t>
      </w:r>
      <w:r>
        <w:t>του</w:t>
      </w:r>
      <w:r w:rsidR="000D502C">
        <w:t xml:space="preserve"> </w:t>
      </w:r>
      <w:r>
        <w:t>οικοπέδου,</w:t>
      </w:r>
      <w:r w:rsidR="000D502C">
        <w:t xml:space="preserve"> </w:t>
      </w:r>
      <w:r>
        <w:t>όπως</w:t>
      </w:r>
      <w:r w:rsidR="000D502C">
        <w:t xml:space="preserve"> </w:t>
      </w:r>
      <w:r>
        <w:t>αυτή</w:t>
      </w:r>
      <w:r w:rsidR="000D502C">
        <w:t xml:space="preserve"> </w:t>
      </w:r>
      <w:r>
        <w:t>διαμορφώθηκε</w:t>
      </w:r>
      <w:r w:rsidR="000D502C">
        <w:t xml:space="preserve"> </w:t>
      </w:r>
      <w:r>
        <w:t>λόγω</w:t>
      </w:r>
      <w:r w:rsidR="000D502C">
        <w:t xml:space="preserve"> </w:t>
      </w:r>
      <w:r>
        <w:t>ένταξης</w:t>
      </w:r>
      <w:r w:rsidR="000D502C">
        <w:t xml:space="preserve"> </w:t>
      </w:r>
      <w:r>
        <w:t>στο</w:t>
      </w:r>
      <w:r w:rsidR="000D502C">
        <w:t xml:space="preserve"> </w:t>
      </w:r>
      <w:r>
        <w:t>σχέδιο</w:t>
      </w:r>
      <w:r w:rsidR="000D502C">
        <w:t xml:space="preserve"> </w:t>
      </w:r>
      <w:r>
        <w:t>πόλεως</w:t>
      </w:r>
      <w:r w:rsidR="000D502C">
        <w:t xml:space="preserve"> </w:t>
      </w:r>
      <w:r>
        <w:t>και</w:t>
      </w:r>
      <w:r w:rsidR="000D502C">
        <w:t xml:space="preserve"> </w:t>
      </w:r>
      <w:r>
        <w:t>θα</w:t>
      </w:r>
      <w:r w:rsidR="000D502C">
        <w:t xml:space="preserve"> </w:t>
      </w:r>
      <w:r>
        <w:t>προσδιορίζονται</w:t>
      </w:r>
      <w:r w:rsidR="000D502C">
        <w:t xml:space="preserve"> </w:t>
      </w:r>
      <w:r>
        <w:t>οι</w:t>
      </w:r>
      <w:r w:rsidR="000D502C">
        <w:t xml:space="preserve"> </w:t>
      </w:r>
      <w:r>
        <w:t>οφειλόμενες</w:t>
      </w:r>
      <w:r w:rsidR="000D502C">
        <w:t xml:space="preserve"> </w:t>
      </w:r>
      <w:r>
        <w:t>εισφορές</w:t>
      </w:r>
      <w:r w:rsidR="000D502C">
        <w:t xml:space="preserve"> </w:t>
      </w:r>
      <w:r>
        <w:t>σε</w:t>
      </w:r>
      <w:r w:rsidR="000D502C">
        <w:t xml:space="preserve"> </w:t>
      </w:r>
      <w:r>
        <w:t>χρήμα</w:t>
      </w:r>
      <w:r w:rsidR="000D502C">
        <w:t xml:space="preserve"> </w:t>
      </w:r>
      <w:r>
        <w:t>και</w:t>
      </w:r>
      <w:r w:rsidR="000D502C">
        <w:t xml:space="preserve"> </w:t>
      </w:r>
      <w:r>
        <w:t>από</w:t>
      </w:r>
      <w:r w:rsidR="000D502C">
        <w:t xml:space="preserve"> </w:t>
      </w:r>
      <w:r>
        <w:t>τυχόν</w:t>
      </w:r>
      <w:r w:rsidR="000D502C">
        <w:t xml:space="preserve"> </w:t>
      </w:r>
      <w:r>
        <w:t>μετατροπή</w:t>
      </w:r>
      <w:r w:rsidR="000D502C">
        <w:t xml:space="preserve"> </w:t>
      </w:r>
      <w:r>
        <w:t>εισφοράς</w:t>
      </w:r>
      <w:r w:rsidR="000D502C">
        <w:t xml:space="preserve"> </w:t>
      </w:r>
      <w:r>
        <w:t>γης</w:t>
      </w:r>
      <w:r w:rsidR="000D502C">
        <w:t xml:space="preserve"> </w:t>
      </w:r>
      <w:r>
        <w:t>σε</w:t>
      </w:r>
      <w:r w:rsidR="000D502C">
        <w:t xml:space="preserve"> </w:t>
      </w:r>
      <w:r>
        <w:t>χρήμα.</w:t>
      </w:r>
      <w:r w:rsidR="000D502C">
        <w:t xml:space="preserve"> </w:t>
      </w:r>
      <w:r>
        <w:t>Οι</w:t>
      </w:r>
      <w:r w:rsidR="000D502C">
        <w:t xml:space="preserve"> </w:t>
      </w:r>
      <w:r>
        <w:t>εισφορές</w:t>
      </w:r>
      <w:r w:rsidR="000D502C">
        <w:t xml:space="preserve"> </w:t>
      </w:r>
      <w:r>
        <w:t>αναγράφονται</w:t>
      </w:r>
      <w:r w:rsidR="000D502C">
        <w:t xml:space="preserve"> </w:t>
      </w:r>
      <w:r>
        <w:t>στον</w:t>
      </w:r>
      <w:r w:rsidR="000D502C">
        <w:t xml:space="preserve"> </w:t>
      </w:r>
      <w:r>
        <w:t>πίνακα</w:t>
      </w:r>
      <w:r w:rsidR="000D502C">
        <w:t xml:space="preserve"> </w:t>
      </w:r>
      <w:r>
        <w:t>σε</w:t>
      </w:r>
      <w:r w:rsidR="000D502C">
        <w:t xml:space="preserve"> </w:t>
      </w:r>
      <w:r w:rsidR="00BE318A">
        <w:t>μ2</w:t>
      </w:r>
      <w:r w:rsidR="000D502C">
        <w:t xml:space="preserve"> </w:t>
      </w:r>
      <w:r>
        <w:t>και</w:t>
      </w:r>
      <w:r w:rsidR="000D502C">
        <w:t xml:space="preserve"> </w:t>
      </w:r>
      <w:r>
        <w:t>σε</w:t>
      </w:r>
      <w:r w:rsidR="000D502C">
        <w:t xml:space="preserve"> </w:t>
      </w:r>
      <w:r>
        <w:t>μελλοντικό</w:t>
      </w:r>
      <w:r w:rsidR="000D502C">
        <w:t xml:space="preserve"> </w:t>
      </w:r>
      <w:r>
        <w:t>χρόνο</w:t>
      </w:r>
      <w:r w:rsidR="000D502C">
        <w:t xml:space="preserve"> </w:t>
      </w:r>
      <w:r>
        <w:t>ο</w:t>
      </w:r>
      <w:r w:rsidR="000D502C">
        <w:t xml:space="preserve"> </w:t>
      </w:r>
      <w:r>
        <w:t>αρμόδιος</w:t>
      </w:r>
      <w:r w:rsidR="000D502C">
        <w:t xml:space="preserve"> </w:t>
      </w:r>
      <w:r>
        <w:t>Δήμος</w:t>
      </w:r>
      <w:r w:rsidR="000D502C">
        <w:t xml:space="preserve"> </w:t>
      </w:r>
      <w:r>
        <w:t>ορίζει</w:t>
      </w:r>
      <w:r w:rsidR="000D502C">
        <w:t xml:space="preserve"> </w:t>
      </w:r>
      <w:r>
        <w:t>την</w:t>
      </w:r>
      <w:r w:rsidR="000D502C">
        <w:t xml:space="preserve"> </w:t>
      </w:r>
      <w:r>
        <w:t>τιμή</w:t>
      </w:r>
      <w:r w:rsidR="000D502C">
        <w:t xml:space="preserve"> </w:t>
      </w:r>
      <w:r>
        <w:t>μονάδας</w:t>
      </w:r>
      <w:r w:rsidR="000D502C">
        <w:t xml:space="preserve"> </w:t>
      </w:r>
      <w:r>
        <w:t>με</w:t>
      </w:r>
      <w:r w:rsidR="000D502C">
        <w:t xml:space="preserve"> </w:t>
      </w:r>
      <w:r>
        <w:t>την</w:t>
      </w:r>
      <w:r w:rsidR="000D502C">
        <w:t xml:space="preserve"> </w:t>
      </w:r>
      <w:r>
        <w:t>οποία</w:t>
      </w:r>
      <w:r w:rsidR="000D502C">
        <w:t xml:space="preserve"> </w:t>
      </w:r>
      <w:r>
        <w:t>θα</w:t>
      </w:r>
      <w:r w:rsidR="000D502C">
        <w:t xml:space="preserve"> </w:t>
      </w:r>
      <w:r>
        <w:t>γίνει</w:t>
      </w:r>
      <w:r w:rsidR="000D502C">
        <w:t xml:space="preserve"> </w:t>
      </w:r>
      <w:r>
        <w:t>η</w:t>
      </w:r>
      <w:r w:rsidR="000D502C">
        <w:t xml:space="preserve"> </w:t>
      </w:r>
      <w:r>
        <w:t>εξόφληση</w:t>
      </w:r>
      <w:r w:rsidR="000D502C">
        <w:t xml:space="preserve"> </w:t>
      </w:r>
      <w:r>
        <w:t>των</w:t>
      </w:r>
      <w:r w:rsidR="000D502C">
        <w:t xml:space="preserve"> </w:t>
      </w:r>
      <w:r>
        <w:t>εισφορών</w:t>
      </w:r>
      <w:r w:rsidR="000D502C">
        <w:t xml:space="preserve"> </w:t>
      </w:r>
      <w:r>
        <w:t>αυτών.</w:t>
      </w:r>
      <w:r w:rsidR="000D502C">
        <w:t xml:space="preserve"> </w:t>
      </w:r>
    </w:p>
    <w:p w14:paraId="0695FA09" w14:textId="77777777" w:rsidR="003B25B0" w:rsidRDefault="003B25B0" w:rsidP="000F224B">
      <w:pPr>
        <w:ind w:right="42"/>
      </w:pPr>
      <w:r>
        <w:t>Για</w:t>
      </w:r>
      <w:r w:rsidR="000D502C">
        <w:t xml:space="preserve"> </w:t>
      </w:r>
      <w:r>
        <w:t>να</w:t>
      </w:r>
      <w:r w:rsidR="000D502C">
        <w:t xml:space="preserve"> </w:t>
      </w:r>
      <w:r>
        <w:t>ληφθεί</w:t>
      </w:r>
      <w:r w:rsidR="000D502C">
        <w:t xml:space="preserve"> </w:t>
      </w:r>
      <w:r>
        <w:t>ένα</w:t>
      </w:r>
      <w:r w:rsidR="000D502C">
        <w:t xml:space="preserve"> </w:t>
      </w:r>
      <w:r>
        <w:t>γήπεδο</w:t>
      </w:r>
      <w:r w:rsidR="000D502C">
        <w:t xml:space="preserve"> </w:t>
      </w:r>
      <w:r>
        <w:t>άρτιο</w:t>
      </w:r>
      <w:r w:rsidR="000D502C">
        <w:t xml:space="preserve"> </w:t>
      </w:r>
      <w:r>
        <w:t>και</w:t>
      </w:r>
      <w:r w:rsidR="000D502C">
        <w:t xml:space="preserve"> </w:t>
      </w:r>
      <w:r>
        <w:t>οικοδομήσιμο</w:t>
      </w:r>
      <w:r w:rsidR="000D502C">
        <w:t xml:space="preserve"> </w:t>
      </w:r>
      <w:r>
        <w:t>σε</w:t>
      </w:r>
      <w:r w:rsidR="000D502C">
        <w:t xml:space="preserve"> </w:t>
      </w:r>
      <w:r>
        <w:t>μια</w:t>
      </w:r>
      <w:r w:rsidR="000D502C">
        <w:t xml:space="preserve"> </w:t>
      </w:r>
      <w:r>
        <w:t>τέτοια</w:t>
      </w:r>
      <w:r w:rsidR="000D502C">
        <w:t xml:space="preserve"> </w:t>
      </w:r>
      <w:r>
        <w:t>περίπτωση,</w:t>
      </w:r>
      <w:r w:rsidR="000D502C">
        <w:t xml:space="preserve"> </w:t>
      </w:r>
      <w:r>
        <w:t>θα</w:t>
      </w:r>
      <w:r w:rsidR="000D502C">
        <w:t xml:space="preserve"> </w:t>
      </w:r>
      <w:r>
        <w:t>πρέπει</w:t>
      </w:r>
      <w:r w:rsidR="000D502C">
        <w:t xml:space="preserve"> </w:t>
      </w:r>
      <w:r>
        <w:t>να</w:t>
      </w:r>
      <w:r w:rsidR="000D502C">
        <w:t xml:space="preserve"> </w:t>
      </w:r>
      <w:r>
        <w:t>έχει</w:t>
      </w:r>
      <w:r w:rsidR="000D502C">
        <w:t xml:space="preserve"> </w:t>
      </w:r>
      <w:r>
        <w:t>κυρωθεί</w:t>
      </w:r>
      <w:r w:rsidR="000D502C">
        <w:t xml:space="preserve"> </w:t>
      </w:r>
      <w:r>
        <w:t>η</w:t>
      </w:r>
      <w:r w:rsidR="000D502C">
        <w:t xml:space="preserve"> </w:t>
      </w:r>
      <w:r>
        <w:t>πράξη</w:t>
      </w:r>
      <w:r w:rsidR="000D502C">
        <w:t xml:space="preserve"> </w:t>
      </w:r>
      <w:r>
        <w:t>εφαρμογής</w:t>
      </w:r>
      <w:r w:rsidR="000D502C">
        <w:t xml:space="preserve"> </w:t>
      </w:r>
      <w:r>
        <w:t>ή</w:t>
      </w:r>
      <w:r w:rsidR="000D502C">
        <w:t xml:space="preserve"> </w:t>
      </w:r>
      <w:r>
        <w:t>να</w:t>
      </w:r>
      <w:r w:rsidR="000D502C">
        <w:t xml:space="preserve"> </w:t>
      </w:r>
      <w:r>
        <w:t>έχει</w:t>
      </w:r>
      <w:r w:rsidR="000D502C">
        <w:t xml:space="preserve"> </w:t>
      </w:r>
      <w:r>
        <w:t>εκδοθεί</w:t>
      </w:r>
      <w:r w:rsidR="000D502C">
        <w:t xml:space="preserve"> </w:t>
      </w:r>
      <w:r>
        <w:t>βεβαίωση</w:t>
      </w:r>
      <w:r w:rsidR="000D502C">
        <w:t xml:space="preserve"> </w:t>
      </w:r>
      <w:r>
        <w:t>οικοδομησιμότητας</w:t>
      </w:r>
      <w:r w:rsidR="000D502C">
        <w:t xml:space="preserve"> </w:t>
      </w:r>
      <w:r>
        <w:t>από</w:t>
      </w:r>
      <w:r w:rsidR="000D502C">
        <w:t xml:space="preserve"> </w:t>
      </w:r>
      <w:r>
        <w:t>την</w:t>
      </w:r>
      <w:r w:rsidR="000D502C">
        <w:t xml:space="preserve"> </w:t>
      </w:r>
      <w:r>
        <w:t>αρμόδια</w:t>
      </w:r>
      <w:r w:rsidR="000D502C">
        <w:t xml:space="preserve"> </w:t>
      </w:r>
      <w:r>
        <w:t>Πολεοδομία</w:t>
      </w:r>
      <w:r w:rsidR="000D502C">
        <w:t xml:space="preserve"> </w:t>
      </w:r>
      <w:r>
        <w:t>που</w:t>
      </w:r>
      <w:r w:rsidR="000D502C">
        <w:t xml:space="preserve"> </w:t>
      </w:r>
      <w:r>
        <w:t>θα</w:t>
      </w:r>
      <w:r w:rsidR="000D502C">
        <w:t xml:space="preserve"> </w:t>
      </w:r>
      <w:r>
        <w:t>επιτρέπει</w:t>
      </w:r>
      <w:r w:rsidR="000D502C">
        <w:t xml:space="preserve"> </w:t>
      </w:r>
      <w:r>
        <w:t>την</w:t>
      </w:r>
      <w:r w:rsidR="000D502C">
        <w:t xml:space="preserve"> </w:t>
      </w:r>
      <w:r>
        <w:t>οικοδόμηση</w:t>
      </w:r>
      <w:r w:rsidR="000D502C">
        <w:t xml:space="preserve"> </w:t>
      </w:r>
      <w:r>
        <w:t>του</w:t>
      </w:r>
      <w:r w:rsidR="000D502C">
        <w:t xml:space="preserve"> </w:t>
      </w:r>
      <w:r>
        <w:t>οικοπέδου</w:t>
      </w:r>
      <w:r w:rsidR="000D502C">
        <w:t xml:space="preserve"> </w:t>
      </w:r>
      <w:r>
        <w:t>πριν</w:t>
      </w:r>
      <w:r w:rsidR="000D502C">
        <w:t xml:space="preserve"> </w:t>
      </w:r>
      <w:r>
        <w:t>την</w:t>
      </w:r>
      <w:r w:rsidR="000D502C">
        <w:t xml:space="preserve"> </w:t>
      </w:r>
      <w:r>
        <w:t>κύρωση</w:t>
      </w:r>
      <w:r w:rsidR="000D502C">
        <w:t xml:space="preserve"> </w:t>
      </w:r>
      <w:r>
        <w:t>της</w:t>
      </w:r>
      <w:r w:rsidR="000D502C">
        <w:t xml:space="preserve"> </w:t>
      </w:r>
      <w:r>
        <w:t>πράξης</w:t>
      </w:r>
      <w:r w:rsidR="000D502C">
        <w:t xml:space="preserve"> </w:t>
      </w:r>
      <w:r>
        <w:t>εφαρμογής</w:t>
      </w:r>
      <w:r w:rsidR="000D502C">
        <w:t xml:space="preserve"> </w:t>
      </w:r>
      <w:r>
        <w:t>και</w:t>
      </w:r>
      <w:r w:rsidR="000D502C">
        <w:t xml:space="preserve"> </w:t>
      </w:r>
      <w:r>
        <w:t>στην</w:t>
      </w:r>
      <w:r w:rsidR="000D502C">
        <w:t xml:space="preserve"> </w:t>
      </w:r>
      <w:r>
        <w:t>οποία</w:t>
      </w:r>
      <w:r w:rsidR="000D502C">
        <w:t xml:space="preserve"> </w:t>
      </w:r>
      <w:r>
        <w:t>θα</w:t>
      </w:r>
      <w:r w:rsidR="000D502C">
        <w:t xml:space="preserve"> </w:t>
      </w:r>
      <w:r>
        <w:t>καθορίζονται</w:t>
      </w:r>
      <w:r w:rsidR="000D502C">
        <w:t xml:space="preserve"> </w:t>
      </w:r>
      <w:r>
        <w:t>οι</w:t>
      </w:r>
      <w:r w:rsidR="000D502C">
        <w:t xml:space="preserve"> </w:t>
      </w:r>
      <w:r>
        <w:t>ειδικοί</w:t>
      </w:r>
      <w:r w:rsidR="000D502C">
        <w:t xml:space="preserve"> </w:t>
      </w:r>
      <w:r>
        <w:t>όροι</w:t>
      </w:r>
      <w:r w:rsidR="000D502C">
        <w:t xml:space="preserve"> </w:t>
      </w:r>
      <w:r>
        <w:t>που</w:t>
      </w:r>
      <w:r w:rsidR="000D502C">
        <w:t xml:space="preserve"> </w:t>
      </w:r>
      <w:r>
        <w:t>επιτρέπουν</w:t>
      </w:r>
      <w:r w:rsidR="000D502C">
        <w:t xml:space="preserve"> </w:t>
      </w:r>
      <w:r>
        <w:t>κάτι</w:t>
      </w:r>
      <w:r w:rsidR="000D502C">
        <w:t xml:space="preserve"> </w:t>
      </w:r>
      <w:r>
        <w:t>τέτοιο</w:t>
      </w:r>
      <w:r w:rsidR="000D502C">
        <w:t xml:space="preserve"> </w:t>
      </w:r>
      <w:r>
        <w:t>(</w:t>
      </w:r>
      <w:r w:rsidR="000D502C">
        <w:t xml:space="preserve"> </w:t>
      </w:r>
      <w:r>
        <w:t>ορισμός</w:t>
      </w:r>
      <w:r w:rsidR="000D502C">
        <w:t xml:space="preserve"> </w:t>
      </w:r>
      <w:r>
        <w:t>επιφάνειας</w:t>
      </w:r>
      <w:r w:rsidR="000D502C">
        <w:t xml:space="preserve"> </w:t>
      </w:r>
      <w:r>
        <w:t>του</w:t>
      </w:r>
      <w:r w:rsidR="000D502C">
        <w:t xml:space="preserve"> </w:t>
      </w:r>
      <w:r>
        <w:t>οικοπέδου</w:t>
      </w:r>
      <w:r w:rsidR="000D502C">
        <w:t xml:space="preserve"> </w:t>
      </w:r>
      <w:r>
        <w:t>που</w:t>
      </w:r>
      <w:r w:rsidR="000D502C">
        <w:t xml:space="preserve"> </w:t>
      </w:r>
      <w:r>
        <w:t>θα</w:t>
      </w:r>
      <w:r w:rsidR="000D502C">
        <w:t xml:space="preserve"> </w:t>
      </w:r>
      <w:r>
        <w:t>ληφθεί</w:t>
      </w:r>
      <w:r w:rsidR="000D502C">
        <w:t xml:space="preserve"> </w:t>
      </w:r>
      <w:r>
        <w:t>υπόψη</w:t>
      </w:r>
      <w:r w:rsidR="000D502C">
        <w:t xml:space="preserve"> </w:t>
      </w:r>
      <w:r>
        <w:t>για</w:t>
      </w:r>
      <w:r w:rsidR="000D502C">
        <w:t xml:space="preserve"> </w:t>
      </w:r>
      <w:r>
        <w:t>τον</w:t>
      </w:r>
      <w:r w:rsidR="000D502C">
        <w:t xml:space="preserve"> </w:t>
      </w:r>
      <w:r>
        <w:t>υπολογισμό</w:t>
      </w:r>
      <w:r w:rsidR="000D502C">
        <w:t xml:space="preserve"> </w:t>
      </w:r>
      <w:r>
        <w:t>της</w:t>
      </w:r>
      <w:r w:rsidR="000D502C">
        <w:t xml:space="preserve"> </w:t>
      </w:r>
      <w:r>
        <w:t>δόμησης,</w:t>
      </w:r>
      <w:r w:rsidR="000D502C">
        <w:t xml:space="preserve"> </w:t>
      </w:r>
      <w:r>
        <w:t>όπως</w:t>
      </w:r>
      <w:r w:rsidR="000D502C">
        <w:t xml:space="preserve"> </w:t>
      </w:r>
      <w:r>
        <w:t>και</w:t>
      </w:r>
      <w:r w:rsidR="000D502C">
        <w:t xml:space="preserve"> </w:t>
      </w:r>
      <w:r>
        <w:t>τυχόν</w:t>
      </w:r>
      <w:r w:rsidR="000D502C">
        <w:t xml:space="preserve"> </w:t>
      </w:r>
      <w:r>
        <w:t>τμήματα</w:t>
      </w:r>
      <w:r w:rsidR="000D502C">
        <w:t xml:space="preserve"> </w:t>
      </w:r>
      <w:r>
        <w:t>που</w:t>
      </w:r>
      <w:r w:rsidR="000D502C">
        <w:t xml:space="preserve"> </w:t>
      </w:r>
      <w:r>
        <w:t>δεσμεύονται</w:t>
      </w:r>
      <w:r w:rsidR="000D502C">
        <w:t xml:space="preserve"> </w:t>
      </w:r>
      <w:r>
        <w:t>για</w:t>
      </w:r>
      <w:r w:rsidR="000D502C">
        <w:t xml:space="preserve"> </w:t>
      </w:r>
      <w:r>
        <w:t>μελλοντικές</w:t>
      </w:r>
      <w:r w:rsidR="000D502C">
        <w:t xml:space="preserve"> </w:t>
      </w:r>
      <w:r>
        <w:t>εισφορές</w:t>
      </w:r>
      <w:r w:rsidR="000D502C">
        <w:t xml:space="preserve"> </w:t>
      </w:r>
      <w:r>
        <w:t>κλπ).</w:t>
      </w:r>
      <w:r w:rsidR="000D502C">
        <w:t xml:space="preserve"> </w:t>
      </w:r>
    </w:p>
    <w:p w14:paraId="42A5DA8D" w14:textId="77777777" w:rsidR="003B25B0" w:rsidRDefault="003B25B0" w:rsidP="000F224B">
      <w:pPr>
        <w:ind w:right="42"/>
      </w:pPr>
      <w:r>
        <w:t>Στην</w:t>
      </w:r>
      <w:r w:rsidR="000D502C">
        <w:t xml:space="preserve"> </w:t>
      </w:r>
      <w:r>
        <w:t>περίπτωση</w:t>
      </w:r>
      <w:r w:rsidR="000D502C">
        <w:t xml:space="preserve"> </w:t>
      </w:r>
      <w:r>
        <w:t>που</w:t>
      </w:r>
      <w:r w:rsidR="000D502C">
        <w:t xml:space="preserve"> </w:t>
      </w:r>
      <w:r>
        <w:t>έχει</w:t>
      </w:r>
      <w:r w:rsidR="000D502C">
        <w:t xml:space="preserve"> </w:t>
      </w:r>
      <w:r>
        <w:t>κυρωθεί</w:t>
      </w:r>
      <w:r w:rsidR="000D502C">
        <w:t xml:space="preserve"> </w:t>
      </w:r>
      <w:r>
        <w:t>η</w:t>
      </w:r>
      <w:r w:rsidR="000D502C">
        <w:t xml:space="preserve"> </w:t>
      </w:r>
      <w:r>
        <w:t>πράξη</w:t>
      </w:r>
      <w:r w:rsidR="000D502C">
        <w:t xml:space="preserve"> </w:t>
      </w:r>
      <w:r>
        <w:t>εφαρμογής</w:t>
      </w:r>
      <w:r w:rsidR="000D502C">
        <w:t xml:space="preserve"> </w:t>
      </w:r>
      <w:r>
        <w:t>ή</w:t>
      </w:r>
      <w:r w:rsidR="000D502C">
        <w:t xml:space="preserve"> </w:t>
      </w:r>
      <w:r>
        <w:t>έχει</w:t>
      </w:r>
      <w:r w:rsidR="000D502C">
        <w:t xml:space="preserve"> </w:t>
      </w:r>
      <w:r>
        <w:t>εκδοθεί</w:t>
      </w:r>
      <w:r w:rsidR="000D502C">
        <w:t xml:space="preserve"> </w:t>
      </w:r>
      <w:r>
        <w:t>βεβαίωση</w:t>
      </w:r>
      <w:r w:rsidR="000D502C">
        <w:t xml:space="preserve"> </w:t>
      </w:r>
      <w:r>
        <w:t>οικοδομησιμότητας</w:t>
      </w:r>
      <w:r w:rsidR="000D502C">
        <w:t xml:space="preserve"> </w:t>
      </w:r>
      <w:r>
        <w:t>πριν</w:t>
      </w:r>
      <w:r w:rsidR="000D502C">
        <w:t xml:space="preserve"> </w:t>
      </w:r>
      <w:r>
        <w:t>την</w:t>
      </w:r>
      <w:r w:rsidR="000D502C">
        <w:t xml:space="preserve"> </w:t>
      </w:r>
      <w:r>
        <w:t>κύρωση</w:t>
      </w:r>
      <w:r w:rsidR="000D502C">
        <w:t xml:space="preserve"> </w:t>
      </w:r>
      <w:r>
        <w:t>αυτής,</w:t>
      </w:r>
      <w:r w:rsidR="000D502C">
        <w:t xml:space="preserve"> </w:t>
      </w:r>
      <w:r>
        <w:t>ο</w:t>
      </w:r>
      <w:r w:rsidR="000D502C">
        <w:t xml:space="preserve"> </w:t>
      </w:r>
      <w:r>
        <w:t>εκτιμητής</w:t>
      </w:r>
      <w:r w:rsidR="000D502C">
        <w:t xml:space="preserve"> </w:t>
      </w:r>
      <w:r>
        <w:t>θα</w:t>
      </w:r>
      <w:r w:rsidR="000D502C">
        <w:t xml:space="preserve"> </w:t>
      </w:r>
      <w:r>
        <w:t>πρέπει</w:t>
      </w:r>
      <w:r w:rsidR="000D502C">
        <w:t xml:space="preserve"> </w:t>
      </w:r>
      <w:r>
        <w:t>να</w:t>
      </w:r>
      <w:r w:rsidR="000D502C">
        <w:t xml:space="preserve"> </w:t>
      </w:r>
      <w:r>
        <w:t>λάβει</w:t>
      </w:r>
      <w:r w:rsidR="000D502C">
        <w:t xml:space="preserve"> </w:t>
      </w:r>
      <w:r>
        <w:t>υπόψη</w:t>
      </w:r>
      <w:r w:rsidR="000D502C">
        <w:t xml:space="preserve"> </w:t>
      </w:r>
      <w:r>
        <w:t>του</w:t>
      </w:r>
      <w:r w:rsidR="000D502C">
        <w:t xml:space="preserve"> </w:t>
      </w:r>
      <w:r>
        <w:t>τα</w:t>
      </w:r>
      <w:r w:rsidR="000D502C">
        <w:t xml:space="preserve"> </w:t>
      </w:r>
      <w:r>
        <w:t>στοιχεία</w:t>
      </w:r>
      <w:r w:rsidR="000D502C">
        <w:t xml:space="preserve"> </w:t>
      </w:r>
      <w:r>
        <w:t>του</w:t>
      </w:r>
      <w:r w:rsidR="000D502C">
        <w:t xml:space="preserve"> </w:t>
      </w:r>
      <w:r>
        <w:t>πίνακα</w:t>
      </w:r>
      <w:r w:rsidR="000D502C">
        <w:t xml:space="preserve"> </w:t>
      </w:r>
      <w:r>
        <w:t>ιδιοκτησιών</w:t>
      </w:r>
      <w:r w:rsidR="000D502C">
        <w:t xml:space="preserve"> </w:t>
      </w:r>
      <w:r>
        <w:t>και</w:t>
      </w:r>
      <w:r w:rsidR="000D502C">
        <w:t xml:space="preserve"> </w:t>
      </w:r>
      <w:r>
        <w:t>να</w:t>
      </w:r>
      <w:r w:rsidR="000D502C">
        <w:t xml:space="preserve"> </w:t>
      </w:r>
      <w:r>
        <w:t>αφαιρέσει</w:t>
      </w:r>
      <w:r w:rsidR="000D502C">
        <w:t xml:space="preserve"> </w:t>
      </w:r>
      <w:r>
        <w:t>από</w:t>
      </w:r>
      <w:r w:rsidR="000D502C">
        <w:t xml:space="preserve"> </w:t>
      </w:r>
      <w:r>
        <w:t>την</w:t>
      </w:r>
      <w:r w:rsidR="000D502C">
        <w:t xml:space="preserve"> </w:t>
      </w:r>
      <w:r>
        <w:t>αξία</w:t>
      </w:r>
      <w:r w:rsidR="000D502C">
        <w:t xml:space="preserve"> </w:t>
      </w:r>
      <w:r>
        <w:t>του</w:t>
      </w:r>
      <w:r w:rsidR="000D502C">
        <w:t xml:space="preserve"> </w:t>
      </w:r>
      <w:r>
        <w:t>οικοπέδου</w:t>
      </w:r>
      <w:r w:rsidR="000D502C">
        <w:t xml:space="preserve"> </w:t>
      </w:r>
      <w:r>
        <w:t>τις</w:t>
      </w:r>
      <w:r w:rsidR="000D502C">
        <w:t xml:space="preserve"> </w:t>
      </w:r>
      <w:r>
        <w:t>οφειλόμενες</w:t>
      </w:r>
      <w:r w:rsidR="000D502C">
        <w:t xml:space="preserve"> </w:t>
      </w:r>
      <w:r>
        <w:t>εισφορές.</w:t>
      </w:r>
      <w:r w:rsidR="000D502C">
        <w:t xml:space="preserve"> </w:t>
      </w:r>
    </w:p>
    <w:p w14:paraId="6FBE1E4C" w14:textId="77777777" w:rsidR="003B25B0" w:rsidRDefault="003B25B0" w:rsidP="000F224B">
      <w:pPr>
        <w:ind w:right="42"/>
      </w:pPr>
      <w:r>
        <w:t>Σημειώνουμε</w:t>
      </w:r>
      <w:r w:rsidR="000D502C">
        <w:t xml:space="preserve"> </w:t>
      </w:r>
      <w:r>
        <w:t>ότι</w:t>
      </w:r>
      <w:r w:rsidR="000D502C">
        <w:t xml:space="preserve"> </w:t>
      </w:r>
      <w:r>
        <w:t>αν</w:t>
      </w:r>
      <w:r w:rsidR="000D502C">
        <w:t xml:space="preserve"> </w:t>
      </w:r>
      <w:r>
        <w:t>το</w:t>
      </w:r>
      <w:r w:rsidR="000D502C">
        <w:t xml:space="preserve"> </w:t>
      </w:r>
      <w:r>
        <w:t>χρηματικό</w:t>
      </w:r>
      <w:r w:rsidR="000D502C">
        <w:t xml:space="preserve"> </w:t>
      </w:r>
      <w:r>
        <w:t>ύψος</w:t>
      </w:r>
      <w:r w:rsidR="000D502C">
        <w:t xml:space="preserve"> </w:t>
      </w:r>
      <w:r>
        <w:t>αυτών</w:t>
      </w:r>
      <w:r w:rsidR="000D502C">
        <w:t xml:space="preserve"> </w:t>
      </w:r>
      <w:r>
        <w:t>έχει</w:t>
      </w:r>
      <w:r w:rsidR="000D502C">
        <w:t xml:space="preserve"> </w:t>
      </w:r>
      <w:r>
        <w:t>οριστεί</w:t>
      </w:r>
      <w:r w:rsidR="000D502C">
        <w:t xml:space="preserve"> </w:t>
      </w:r>
      <w:r>
        <w:t>από</w:t>
      </w:r>
      <w:r w:rsidR="000D502C">
        <w:t xml:space="preserve"> </w:t>
      </w:r>
      <w:r>
        <w:t>τον</w:t>
      </w:r>
      <w:r w:rsidR="000D502C">
        <w:t xml:space="preserve"> </w:t>
      </w:r>
      <w:r>
        <w:t>αρμόδιο</w:t>
      </w:r>
      <w:r w:rsidR="000D502C">
        <w:t xml:space="preserve"> </w:t>
      </w:r>
      <w:r>
        <w:t>Δήμο,</w:t>
      </w:r>
      <w:r w:rsidR="000D502C">
        <w:t xml:space="preserve"> </w:t>
      </w:r>
      <w:r>
        <w:t>θα</w:t>
      </w:r>
      <w:r w:rsidR="000D502C">
        <w:t xml:space="preserve"> </w:t>
      </w:r>
      <w:r>
        <w:t>λάβει</w:t>
      </w:r>
      <w:r w:rsidR="000D502C">
        <w:t xml:space="preserve"> </w:t>
      </w:r>
      <w:r>
        <w:t>υπόψη</w:t>
      </w:r>
      <w:r w:rsidR="000D502C">
        <w:t xml:space="preserve"> </w:t>
      </w:r>
      <w:r>
        <w:t>του</w:t>
      </w:r>
      <w:r w:rsidR="000D502C">
        <w:t xml:space="preserve"> </w:t>
      </w:r>
      <w:r>
        <w:t>ακριβές</w:t>
      </w:r>
      <w:r w:rsidR="000D502C">
        <w:t xml:space="preserve"> </w:t>
      </w:r>
      <w:r>
        <w:t>χρηματικό</w:t>
      </w:r>
      <w:r w:rsidR="000D502C">
        <w:t xml:space="preserve"> </w:t>
      </w:r>
      <w:r>
        <w:t>ύψος.</w:t>
      </w:r>
      <w:r w:rsidR="000D502C">
        <w:t xml:space="preserve"> </w:t>
      </w:r>
    </w:p>
    <w:p w14:paraId="6B9D49F6" w14:textId="77777777" w:rsidR="003B25B0" w:rsidRDefault="003B25B0" w:rsidP="000F224B">
      <w:pPr>
        <w:ind w:right="42"/>
      </w:pPr>
    </w:p>
    <w:p w14:paraId="0C2B420E" w14:textId="77777777" w:rsidR="003B25B0" w:rsidRDefault="003B25B0" w:rsidP="000F224B">
      <w:pPr>
        <w:ind w:right="42"/>
      </w:pPr>
      <w:r>
        <w:t>Σε</w:t>
      </w:r>
      <w:r w:rsidR="000D502C">
        <w:t xml:space="preserve"> </w:t>
      </w:r>
      <w:r>
        <w:t>περίπτωση</w:t>
      </w:r>
      <w:r w:rsidR="000D502C">
        <w:t xml:space="preserve"> </w:t>
      </w:r>
      <w:r>
        <w:t>όμως</w:t>
      </w:r>
      <w:r w:rsidR="000D502C">
        <w:t xml:space="preserve"> </w:t>
      </w:r>
      <w:r>
        <w:t>που</w:t>
      </w:r>
      <w:r w:rsidR="000D502C">
        <w:t xml:space="preserve"> </w:t>
      </w:r>
      <w:r>
        <w:t>η</w:t>
      </w:r>
      <w:r w:rsidR="000D502C">
        <w:t xml:space="preserve"> </w:t>
      </w:r>
      <w:r>
        <w:t>περιοχή</w:t>
      </w:r>
      <w:r w:rsidR="000D502C">
        <w:t xml:space="preserve"> </w:t>
      </w:r>
      <w:r>
        <w:t>έχει</w:t>
      </w:r>
      <w:r w:rsidR="000D502C">
        <w:t xml:space="preserve"> </w:t>
      </w:r>
      <w:r>
        <w:t>ενταχθεί</w:t>
      </w:r>
      <w:r w:rsidR="000D502C">
        <w:t xml:space="preserve"> </w:t>
      </w:r>
      <w:r>
        <w:t>στο</w:t>
      </w:r>
      <w:r w:rsidR="000D502C">
        <w:t xml:space="preserve"> </w:t>
      </w:r>
      <w:r>
        <w:t>σχέδιο</w:t>
      </w:r>
      <w:r w:rsidR="000D502C">
        <w:t xml:space="preserve"> </w:t>
      </w:r>
      <w:r>
        <w:t>πόλεως</w:t>
      </w:r>
      <w:r w:rsidR="000D502C">
        <w:t xml:space="preserve"> </w:t>
      </w:r>
      <w:r>
        <w:t>με</w:t>
      </w:r>
      <w:r w:rsidR="000D502C">
        <w:t xml:space="preserve"> </w:t>
      </w:r>
      <w:r>
        <w:t>σχετικό</w:t>
      </w:r>
      <w:r w:rsidR="000D502C">
        <w:t xml:space="preserve"> </w:t>
      </w:r>
      <w:r>
        <w:t>ΦΕΚ,</w:t>
      </w:r>
      <w:r w:rsidR="000D502C">
        <w:t xml:space="preserve"> </w:t>
      </w:r>
      <w:r>
        <w:t>αλλά</w:t>
      </w:r>
      <w:r w:rsidR="000D502C">
        <w:t xml:space="preserve"> </w:t>
      </w:r>
      <w:r>
        <w:t>δεν</w:t>
      </w:r>
      <w:r w:rsidR="000D502C">
        <w:t xml:space="preserve"> </w:t>
      </w:r>
      <w:r>
        <w:t>έχει</w:t>
      </w:r>
      <w:r w:rsidR="000D502C">
        <w:t xml:space="preserve"> </w:t>
      </w:r>
      <w:r>
        <w:t>ακόμη</w:t>
      </w:r>
      <w:r w:rsidR="000D502C">
        <w:t xml:space="preserve"> </w:t>
      </w:r>
      <w:r>
        <w:t>συνταχθεί</w:t>
      </w:r>
      <w:r w:rsidR="000D502C">
        <w:t xml:space="preserve"> </w:t>
      </w:r>
      <w:r>
        <w:t>πράξη</w:t>
      </w:r>
      <w:r w:rsidR="000D502C">
        <w:t xml:space="preserve"> </w:t>
      </w:r>
      <w:r>
        <w:t>εφαρμογής,</w:t>
      </w:r>
      <w:r w:rsidR="000D502C">
        <w:t xml:space="preserve"> </w:t>
      </w:r>
      <w:r>
        <w:t>ή</w:t>
      </w:r>
      <w:r w:rsidR="000D502C">
        <w:t xml:space="preserve"> </w:t>
      </w:r>
      <w:r>
        <w:t>αυτή</w:t>
      </w:r>
      <w:r w:rsidR="000D502C">
        <w:t xml:space="preserve"> </w:t>
      </w:r>
      <w:r>
        <w:t>βρίσκεται</w:t>
      </w:r>
      <w:r w:rsidR="000D502C">
        <w:t xml:space="preserve"> </w:t>
      </w:r>
      <w:r>
        <w:t>υπό</w:t>
      </w:r>
      <w:r w:rsidR="000D502C">
        <w:t xml:space="preserve"> </w:t>
      </w:r>
      <w:r>
        <w:t>σύνταξη</w:t>
      </w:r>
      <w:r w:rsidR="000D502C">
        <w:t xml:space="preserve"> </w:t>
      </w:r>
      <w:r>
        <w:t>αλλά</w:t>
      </w:r>
      <w:r w:rsidR="000D502C">
        <w:t xml:space="preserve"> </w:t>
      </w:r>
      <w:r>
        <w:t>δεν</w:t>
      </w:r>
      <w:r w:rsidR="000D502C">
        <w:t xml:space="preserve"> </w:t>
      </w:r>
      <w:r>
        <w:t>έχει</w:t>
      </w:r>
      <w:r w:rsidR="000D502C">
        <w:t xml:space="preserve"> </w:t>
      </w:r>
      <w:r>
        <w:t>ακόμη</w:t>
      </w:r>
      <w:r w:rsidR="000D502C">
        <w:t xml:space="preserve"> </w:t>
      </w:r>
      <w:r>
        <w:t>προσδιοριστεί</w:t>
      </w:r>
      <w:r w:rsidR="000D502C">
        <w:t xml:space="preserve"> </w:t>
      </w:r>
      <w:r>
        <w:t>πίνακας</w:t>
      </w:r>
      <w:r w:rsidR="000D502C">
        <w:t xml:space="preserve"> </w:t>
      </w:r>
      <w:r>
        <w:t>ιδιοκτησιών,</w:t>
      </w:r>
      <w:r w:rsidR="000D502C">
        <w:t xml:space="preserve"> </w:t>
      </w:r>
      <w:r>
        <w:t>ο</w:t>
      </w:r>
      <w:r w:rsidR="000D502C">
        <w:t xml:space="preserve"> </w:t>
      </w:r>
      <w:r>
        <w:t>εκτιμητής</w:t>
      </w:r>
      <w:r w:rsidR="000D502C">
        <w:t xml:space="preserve"> </w:t>
      </w:r>
      <w:r>
        <w:t>θα</w:t>
      </w:r>
      <w:r w:rsidR="000D502C">
        <w:t xml:space="preserve"> </w:t>
      </w:r>
      <w:r>
        <w:t>πρέπει</w:t>
      </w:r>
      <w:r w:rsidR="000D502C">
        <w:t xml:space="preserve"> </w:t>
      </w:r>
      <w:r>
        <w:t>να</w:t>
      </w:r>
      <w:r w:rsidR="000D502C">
        <w:t xml:space="preserve"> </w:t>
      </w:r>
      <w:r>
        <w:t>υπολογίσει</w:t>
      </w:r>
      <w:r w:rsidR="000D502C">
        <w:t xml:space="preserve"> </w:t>
      </w:r>
      <w:r>
        <w:t>κατά</w:t>
      </w:r>
      <w:r w:rsidR="000D502C">
        <w:t xml:space="preserve"> </w:t>
      </w:r>
      <w:r>
        <w:t>χονδρική</w:t>
      </w:r>
      <w:r w:rsidR="000D502C">
        <w:t xml:space="preserve"> </w:t>
      </w:r>
      <w:r>
        <w:t>προσέγγιση</w:t>
      </w:r>
      <w:r w:rsidR="000D502C">
        <w:t xml:space="preserve"> </w:t>
      </w:r>
      <w:r>
        <w:t>αυτές</w:t>
      </w:r>
      <w:r w:rsidR="000D502C">
        <w:t xml:space="preserve"> </w:t>
      </w:r>
      <w:r>
        <w:t>τις</w:t>
      </w:r>
      <w:r w:rsidR="000D502C">
        <w:t xml:space="preserve"> </w:t>
      </w:r>
      <w:r>
        <w:t>εισφορές</w:t>
      </w:r>
      <w:r w:rsidR="000D502C">
        <w:t xml:space="preserve"> </w:t>
      </w:r>
      <w:r>
        <w:t>και</w:t>
      </w:r>
      <w:r w:rsidR="000D502C">
        <w:t xml:space="preserve"> </w:t>
      </w:r>
      <w:r>
        <w:t>την</w:t>
      </w:r>
      <w:r w:rsidR="000D502C">
        <w:t xml:space="preserve"> </w:t>
      </w:r>
      <w:r>
        <w:t>αξία</w:t>
      </w:r>
      <w:r w:rsidR="000D502C">
        <w:t xml:space="preserve"> </w:t>
      </w:r>
      <w:r>
        <w:t>τους</w:t>
      </w:r>
      <w:r w:rsidR="000D502C">
        <w:t xml:space="preserve"> </w:t>
      </w:r>
      <w:r>
        <w:t>να</w:t>
      </w:r>
      <w:r w:rsidR="000D502C">
        <w:t xml:space="preserve"> </w:t>
      </w:r>
      <w:r>
        <w:t>την</w:t>
      </w:r>
      <w:r w:rsidR="000D502C">
        <w:t xml:space="preserve"> </w:t>
      </w:r>
      <w:r>
        <w:t>λάβει</w:t>
      </w:r>
      <w:r w:rsidR="000D502C">
        <w:t xml:space="preserve"> </w:t>
      </w:r>
      <w:r>
        <w:t>υπόψη</w:t>
      </w:r>
      <w:r w:rsidR="000D502C">
        <w:t xml:space="preserve"> </w:t>
      </w:r>
      <w:r>
        <w:t>του</w:t>
      </w:r>
      <w:r w:rsidR="000D502C">
        <w:t xml:space="preserve"> </w:t>
      </w:r>
      <w:r>
        <w:t>στην</w:t>
      </w:r>
      <w:r w:rsidR="000D502C">
        <w:t xml:space="preserve"> </w:t>
      </w:r>
      <w:r>
        <w:t>εκτιμηθείσα</w:t>
      </w:r>
      <w:r w:rsidR="000D502C">
        <w:t xml:space="preserve"> </w:t>
      </w:r>
      <w:r>
        <w:t>αξία.</w:t>
      </w:r>
      <w:r w:rsidR="000D502C">
        <w:t xml:space="preserve"> </w:t>
      </w:r>
    </w:p>
    <w:p w14:paraId="7291C4E9" w14:textId="77777777" w:rsidR="003B25B0" w:rsidRDefault="003B25B0" w:rsidP="000F224B">
      <w:pPr>
        <w:ind w:right="42"/>
      </w:pPr>
      <w:r>
        <w:t>Με</w:t>
      </w:r>
      <w:r w:rsidR="000D502C">
        <w:t xml:space="preserve"> </w:t>
      </w:r>
      <w:r>
        <w:t>σκοπό</w:t>
      </w:r>
      <w:r w:rsidR="000D502C">
        <w:t xml:space="preserve"> </w:t>
      </w:r>
      <w:r>
        <w:t>την</w:t>
      </w:r>
      <w:r w:rsidR="000D502C">
        <w:t xml:space="preserve"> </w:t>
      </w:r>
      <w:r>
        <w:t>παράθεση</w:t>
      </w:r>
      <w:r w:rsidR="000D502C">
        <w:t xml:space="preserve"> </w:t>
      </w:r>
      <w:r>
        <w:t>του</w:t>
      </w:r>
      <w:r w:rsidR="000D502C">
        <w:t xml:space="preserve"> </w:t>
      </w:r>
      <w:r>
        <w:t>τρόπου</w:t>
      </w:r>
      <w:r w:rsidR="000D502C">
        <w:t xml:space="preserve"> </w:t>
      </w:r>
      <w:r>
        <w:t>υπολογισμού</w:t>
      </w:r>
      <w:r w:rsidR="000D502C">
        <w:t xml:space="preserve"> </w:t>
      </w:r>
      <w:r>
        <w:t>αυτών</w:t>
      </w:r>
      <w:r w:rsidR="000D502C">
        <w:t xml:space="preserve"> </w:t>
      </w:r>
      <w:r>
        <w:t>πληροφοριακά</w:t>
      </w:r>
      <w:r w:rsidR="000D502C">
        <w:t xml:space="preserve"> </w:t>
      </w:r>
      <w:r>
        <w:t>αναφέρουμε</w:t>
      </w:r>
      <w:r w:rsidR="000D502C">
        <w:t xml:space="preserve"> </w:t>
      </w:r>
      <w:r>
        <w:t>ότι</w:t>
      </w:r>
      <w:r w:rsidR="000D502C">
        <w:t xml:space="preserve"> </w:t>
      </w:r>
      <w:r>
        <w:t>οι</w:t>
      </w:r>
      <w:r w:rsidR="000D502C">
        <w:t xml:space="preserve"> </w:t>
      </w:r>
      <w:r>
        <w:t>οφειλόμενες</w:t>
      </w:r>
      <w:r w:rsidR="000D502C">
        <w:t xml:space="preserve"> </w:t>
      </w:r>
      <w:r>
        <w:t>εισφορές</w:t>
      </w:r>
      <w:r w:rsidR="000D502C">
        <w:t xml:space="preserve"> </w:t>
      </w:r>
      <w:r>
        <w:t>σε</w:t>
      </w:r>
      <w:r w:rsidR="000D502C">
        <w:t xml:space="preserve"> </w:t>
      </w:r>
      <w:r>
        <w:t>γη</w:t>
      </w:r>
      <w:r w:rsidR="000D502C">
        <w:t xml:space="preserve"> </w:t>
      </w:r>
      <w:r>
        <w:t>και</w:t>
      </w:r>
      <w:r w:rsidR="000D502C">
        <w:t xml:space="preserve"> </w:t>
      </w:r>
      <w:r>
        <w:t>χρήμα</w:t>
      </w:r>
      <w:r w:rsidR="000D502C">
        <w:t xml:space="preserve"> </w:t>
      </w:r>
      <w:r>
        <w:t>υπολογίζονται</w:t>
      </w:r>
      <w:r w:rsidR="000D502C">
        <w:t xml:space="preserve"> </w:t>
      </w:r>
      <w:r>
        <w:t>πλέον</w:t>
      </w:r>
      <w:r w:rsidR="000D502C">
        <w:t xml:space="preserve"> </w:t>
      </w:r>
      <w:r>
        <w:t>με</w:t>
      </w:r>
      <w:r w:rsidR="000D502C">
        <w:t xml:space="preserve"> </w:t>
      </w:r>
      <w:r>
        <w:t>βάση</w:t>
      </w:r>
      <w:r w:rsidR="000D502C">
        <w:t xml:space="preserve"> </w:t>
      </w:r>
      <w:r>
        <w:t>τα</w:t>
      </w:r>
      <w:r w:rsidR="000D502C">
        <w:t xml:space="preserve"> </w:t>
      </w:r>
      <w:r>
        <w:t>οριζόμενα</w:t>
      </w:r>
      <w:r w:rsidR="000D502C">
        <w:t xml:space="preserve"> </w:t>
      </w:r>
      <w:r>
        <w:t>στο</w:t>
      </w:r>
      <w:r w:rsidR="000D502C">
        <w:t xml:space="preserve"> </w:t>
      </w:r>
      <w:r>
        <w:t>Ν1337/83</w:t>
      </w:r>
      <w:r w:rsidR="000D502C">
        <w:t xml:space="preserve"> </w:t>
      </w:r>
      <w:r>
        <w:t>(ΦΕΚ</w:t>
      </w:r>
      <w:r w:rsidR="000D502C">
        <w:t xml:space="preserve"> </w:t>
      </w:r>
      <w:r>
        <w:t>33</w:t>
      </w:r>
      <w:r w:rsidR="000D502C">
        <w:rPr>
          <w:vertAlign w:val="superscript"/>
        </w:rPr>
        <w:t xml:space="preserve"> </w:t>
      </w:r>
      <w:r>
        <w:t>Α/83),</w:t>
      </w:r>
      <w:r w:rsidR="000D502C">
        <w:t xml:space="preserve"> </w:t>
      </w:r>
      <w:r>
        <w:t>όπως</w:t>
      </w:r>
      <w:r w:rsidR="000D502C">
        <w:t xml:space="preserve"> </w:t>
      </w:r>
      <w:r>
        <w:t>αυτός</w:t>
      </w:r>
      <w:r w:rsidR="000D502C">
        <w:t xml:space="preserve"> </w:t>
      </w:r>
      <w:r>
        <w:t>τροποποιήθηκε</w:t>
      </w:r>
      <w:r w:rsidR="000D502C">
        <w:t xml:space="preserve"> </w:t>
      </w:r>
      <w:r>
        <w:t>με</w:t>
      </w:r>
      <w:r w:rsidR="000D502C">
        <w:t xml:space="preserve"> </w:t>
      </w:r>
      <w:r>
        <w:t>τα</w:t>
      </w:r>
      <w:r w:rsidR="000D502C">
        <w:t xml:space="preserve"> </w:t>
      </w:r>
      <w:r>
        <w:t>οριζόμενα</w:t>
      </w:r>
      <w:r w:rsidR="000D502C">
        <w:t xml:space="preserve"> </w:t>
      </w:r>
      <w:r>
        <w:t>στο</w:t>
      </w:r>
      <w:r w:rsidR="000D502C">
        <w:t xml:space="preserve"> </w:t>
      </w:r>
      <w:r>
        <w:t>Ν4315/2014</w:t>
      </w:r>
      <w:r w:rsidR="000D502C">
        <w:t xml:space="preserve"> </w:t>
      </w:r>
      <w:r>
        <w:t>(ΦΕΚ269Α/2014).</w:t>
      </w:r>
      <w:r w:rsidR="000D502C">
        <w:t xml:space="preserve"> </w:t>
      </w:r>
    </w:p>
    <w:p w14:paraId="5D3C16D4" w14:textId="77777777" w:rsidR="003B25B0" w:rsidRDefault="003B25B0" w:rsidP="000F224B">
      <w:pPr>
        <w:ind w:right="42"/>
      </w:pPr>
      <w:r>
        <w:t>Όπως</w:t>
      </w:r>
      <w:r w:rsidR="000D502C">
        <w:t xml:space="preserve"> </w:t>
      </w:r>
      <w:r>
        <w:t>προκύπτει</w:t>
      </w:r>
      <w:r w:rsidR="000D502C">
        <w:t xml:space="preserve"> </w:t>
      </w:r>
      <w:r>
        <w:t>εκ</w:t>
      </w:r>
      <w:r w:rsidR="000D502C">
        <w:t xml:space="preserve"> </w:t>
      </w:r>
      <w:r>
        <w:t>των</w:t>
      </w:r>
      <w:r w:rsidR="000D502C">
        <w:t xml:space="preserve"> </w:t>
      </w:r>
      <w:r>
        <w:t>ανωτέρω</w:t>
      </w:r>
      <w:r w:rsidR="000D502C">
        <w:t xml:space="preserve"> </w:t>
      </w:r>
      <w:r>
        <w:t>αναγραφομένων</w:t>
      </w:r>
      <w:r w:rsidR="000D502C">
        <w:t xml:space="preserve"> </w:t>
      </w:r>
      <w:r>
        <w:t>στα</w:t>
      </w:r>
      <w:r w:rsidR="000D502C">
        <w:t xml:space="preserve"> </w:t>
      </w:r>
      <w:r>
        <w:t>σχετικά</w:t>
      </w:r>
      <w:r w:rsidR="000D502C">
        <w:t xml:space="preserve"> </w:t>
      </w:r>
      <w:r>
        <w:t>ΦΕΚ,</w:t>
      </w:r>
      <w:r w:rsidR="000D502C">
        <w:t xml:space="preserve"> </w:t>
      </w:r>
      <w:r>
        <w:t>η</w:t>
      </w:r>
      <w:r w:rsidR="000D502C">
        <w:t xml:space="preserve"> </w:t>
      </w:r>
      <w:r>
        <w:t>εισφορά</w:t>
      </w:r>
      <w:r w:rsidR="000D502C">
        <w:t xml:space="preserve"> </w:t>
      </w:r>
      <w:r>
        <w:t>σε</w:t>
      </w:r>
      <w:r w:rsidR="000D502C">
        <w:t xml:space="preserve"> </w:t>
      </w:r>
      <w:r>
        <w:t>γη</w:t>
      </w:r>
      <w:r w:rsidR="000D502C">
        <w:t xml:space="preserve"> </w:t>
      </w:r>
      <w:r>
        <w:t>υπολογίζεται</w:t>
      </w:r>
      <w:r w:rsidR="000D502C">
        <w:t xml:space="preserve"> </w:t>
      </w:r>
      <w:r>
        <w:t>ως</w:t>
      </w:r>
      <w:r w:rsidR="000D502C">
        <w:t xml:space="preserve"> </w:t>
      </w:r>
      <w:r>
        <w:t>εξής</w:t>
      </w:r>
      <w:r w:rsidR="000D502C">
        <w:t xml:space="preserve"> </w:t>
      </w:r>
      <w:r>
        <w:t>:</w:t>
      </w:r>
      <w:r w:rsidR="000D502C">
        <w:t xml:space="preserve"> </w:t>
      </w:r>
    </w:p>
    <w:p w14:paraId="6544AA57" w14:textId="77777777" w:rsidR="003B25B0" w:rsidRDefault="003B25B0" w:rsidP="000F224B">
      <w:pPr>
        <w:pStyle w:val="a0"/>
        <w:ind w:right="42"/>
      </w:pPr>
      <w:r>
        <w:lastRenderedPageBreak/>
        <w:t>Για</w:t>
      </w:r>
      <w:r w:rsidR="000D502C">
        <w:t xml:space="preserve"> </w:t>
      </w:r>
      <w:r>
        <w:t>τμήμα</w:t>
      </w:r>
      <w:r w:rsidR="000D502C">
        <w:t xml:space="preserve"> </w:t>
      </w:r>
      <w:r>
        <w:t>ιδιοκτησίας</w:t>
      </w:r>
      <w:r w:rsidR="000D502C">
        <w:t xml:space="preserve"> </w:t>
      </w:r>
      <w:r>
        <w:t>μέχρι</w:t>
      </w:r>
      <w:r w:rsidR="000D502C">
        <w:t xml:space="preserve"> </w:t>
      </w:r>
      <w:r>
        <w:t>500</w:t>
      </w:r>
      <w:r w:rsidR="00BE318A">
        <w:t>μ2</w:t>
      </w:r>
      <w:r w:rsidR="000D502C">
        <w:t xml:space="preserve"> </w:t>
      </w:r>
      <w:r>
        <w:t>:</w:t>
      </w:r>
      <w:r w:rsidR="000D502C">
        <w:t xml:space="preserve"> </w:t>
      </w:r>
      <w:r>
        <w:t>10%</w:t>
      </w:r>
      <w:r w:rsidR="000D502C">
        <w:t xml:space="preserve"> </w:t>
      </w:r>
    </w:p>
    <w:p w14:paraId="1647B7F4" w14:textId="77777777" w:rsidR="003B25B0" w:rsidRDefault="003B25B0" w:rsidP="000F224B">
      <w:pPr>
        <w:pStyle w:val="a0"/>
        <w:ind w:right="42"/>
      </w:pPr>
      <w:r>
        <w:t>Για</w:t>
      </w:r>
      <w:r w:rsidR="000D502C">
        <w:t xml:space="preserve"> </w:t>
      </w:r>
      <w:r>
        <w:t>τμήμα</w:t>
      </w:r>
      <w:r w:rsidR="000D502C">
        <w:t xml:space="preserve"> </w:t>
      </w:r>
      <w:r>
        <w:t>ιδιοκτησίας</w:t>
      </w:r>
      <w:r w:rsidR="000D502C">
        <w:t xml:space="preserve"> </w:t>
      </w:r>
      <w:r>
        <w:t>πάνω</w:t>
      </w:r>
      <w:r w:rsidR="000D502C">
        <w:t xml:space="preserve"> </w:t>
      </w:r>
      <w:r>
        <w:t>από</w:t>
      </w:r>
      <w:r w:rsidR="000D502C">
        <w:t xml:space="preserve"> </w:t>
      </w:r>
      <w:r>
        <w:t>500</w:t>
      </w:r>
      <w:r w:rsidR="00BE318A">
        <w:t>μ2</w:t>
      </w:r>
      <w:r w:rsidR="000D502C">
        <w:t xml:space="preserve"> </w:t>
      </w:r>
      <w:r>
        <w:t>και</w:t>
      </w:r>
      <w:r w:rsidR="000D502C">
        <w:t xml:space="preserve"> </w:t>
      </w:r>
      <w:r>
        <w:t>μέχρι</w:t>
      </w:r>
      <w:r w:rsidR="000D502C">
        <w:t xml:space="preserve"> </w:t>
      </w:r>
      <w:r>
        <w:t>1000</w:t>
      </w:r>
      <w:r w:rsidR="00BE318A">
        <w:t>μ2</w:t>
      </w:r>
      <w:r>
        <w:t>:</w:t>
      </w:r>
      <w:r w:rsidR="000D502C">
        <w:t xml:space="preserve"> </w:t>
      </w:r>
      <w:r>
        <w:t>20%</w:t>
      </w:r>
      <w:r w:rsidR="000D502C">
        <w:t xml:space="preserve"> </w:t>
      </w:r>
    </w:p>
    <w:p w14:paraId="5868D824" w14:textId="77777777" w:rsidR="003B25B0" w:rsidRDefault="003B25B0" w:rsidP="000F224B">
      <w:pPr>
        <w:pStyle w:val="a0"/>
        <w:ind w:right="42"/>
      </w:pPr>
      <w:r>
        <w:t>Για</w:t>
      </w:r>
      <w:r w:rsidR="000D502C">
        <w:t xml:space="preserve"> </w:t>
      </w:r>
      <w:r>
        <w:t>τμήμα</w:t>
      </w:r>
      <w:r w:rsidR="000D502C">
        <w:t xml:space="preserve"> </w:t>
      </w:r>
      <w:r>
        <w:t>ιδιοκτησίας</w:t>
      </w:r>
      <w:r w:rsidR="000D502C">
        <w:t xml:space="preserve"> </w:t>
      </w:r>
      <w:r>
        <w:t>πάνω</w:t>
      </w:r>
      <w:r w:rsidR="000D502C">
        <w:t xml:space="preserve"> </w:t>
      </w:r>
      <w:r>
        <w:t>από</w:t>
      </w:r>
      <w:r w:rsidR="000D502C">
        <w:t xml:space="preserve"> </w:t>
      </w:r>
      <w:r>
        <w:t>1000</w:t>
      </w:r>
      <w:r w:rsidR="00BE318A">
        <w:t>μ2</w:t>
      </w:r>
      <w:r w:rsidR="000D502C">
        <w:t xml:space="preserve"> </w:t>
      </w:r>
      <w:r>
        <w:t>και</w:t>
      </w:r>
      <w:r w:rsidR="000D502C">
        <w:t xml:space="preserve"> </w:t>
      </w:r>
      <w:r>
        <w:t>μέχρι</w:t>
      </w:r>
      <w:r w:rsidR="000D502C">
        <w:t xml:space="preserve"> </w:t>
      </w:r>
      <w:r>
        <w:t>2000</w:t>
      </w:r>
      <w:r w:rsidR="00BE318A">
        <w:t>μ2</w:t>
      </w:r>
      <w:r w:rsidR="000D502C">
        <w:t xml:space="preserve"> </w:t>
      </w:r>
      <w:r>
        <w:t>:</w:t>
      </w:r>
      <w:r w:rsidR="000D502C">
        <w:t xml:space="preserve"> </w:t>
      </w:r>
      <w:r>
        <w:t>30%</w:t>
      </w:r>
      <w:r w:rsidR="000D502C">
        <w:t xml:space="preserve"> </w:t>
      </w:r>
    </w:p>
    <w:p w14:paraId="4938C860" w14:textId="77777777" w:rsidR="003B25B0" w:rsidRDefault="003B25B0" w:rsidP="000F224B">
      <w:pPr>
        <w:pStyle w:val="a0"/>
        <w:ind w:right="42"/>
      </w:pPr>
      <w:r>
        <w:t>Για</w:t>
      </w:r>
      <w:r w:rsidR="000D502C">
        <w:t xml:space="preserve"> </w:t>
      </w:r>
      <w:r>
        <w:t>τμήμα</w:t>
      </w:r>
      <w:r w:rsidR="000D502C">
        <w:t xml:space="preserve"> </w:t>
      </w:r>
      <w:r>
        <w:t>ιδιοκτησίας</w:t>
      </w:r>
      <w:r w:rsidR="000D502C">
        <w:t xml:space="preserve"> </w:t>
      </w:r>
      <w:r>
        <w:t>πάνω</w:t>
      </w:r>
      <w:r w:rsidR="000D502C">
        <w:t xml:space="preserve"> </w:t>
      </w:r>
      <w:r>
        <w:t>από</w:t>
      </w:r>
      <w:r w:rsidR="000D502C">
        <w:t xml:space="preserve"> </w:t>
      </w:r>
      <w:r>
        <w:t>2000</w:t>
      </w:r>
      <w:r w:rsidR="00BE318A">
        <w:t>μ2</w:t>
      </w:r>
      <w:r w:rsidR="000D502C">
        <w:t xml:space="preserve"> </w:t>
      </w:r>
      <w:r>
        <w:t>και</w:t>
      </w:r>
      <w:r w:rsidR="000D502C">
        <w:t xml:space="preserve"> </w:t>
      </w:r>
      <w:r>
        <w:t>μέχρι</w:t>
      </w:r>
      <w:r w:rsidR="000D502C">
        <w:t xml:space="preserve"> </w:t>
      </w:r>
      <w:r>
        <w:t>10.000</w:t>
      </w:r>
      <w:r w:rsidR="00BE318A">
        <w:t>μ2</w:t>
      </w:r>
      <w:r w:rsidR="000D502C">
        <w:t xml:space="preserve"> </w:t>
      </w:r>
      <w:r>
        <w:t>:</w:t>
      </w:r>
      <w:r w:rsidR="000D502C">
        <w:t xml:space="preserve"> </w:t>
      </w:r>
      <w:r>
        <w:t>40%</w:t>
      </w:r>
      <w:r w:rsidR="000D502C">
        <w:t xml:space="preserve"> </w:t>
      </w:r>
    </w:p>
    <w:p w14:paraId="226BE8EA" w14:textId="77777777" w:rsidR="003B25B0" w:rsidRDefault="003B25B0" w:rsidP="000F224B">
      <w:pPr>
        <w:pStyle w:val="a0"/>
        <w:ind w:right="42"/>
      </w:pPr>
      <w:r>
        <w:t>Για</w:t>
      </w:r>
      <w:r w:rsidR="000D502C">
        <w:t xml:space="preserve"> </w:t>
      </w:r>
      <w:r>
        <w:t>τμήμα</w:t>
      </w:r>
      <w:r w:rsidR="000D502C">
        <w:t xml:space="preserve"> </w:t>
      </w:r>
      <w:r>
        <w:t>ιδιοκτησίας</w:t>
      </w:r>
      <w:r w:rsidR="000D502C">
        <w:t xml:space="preserve"> </w:t>
      </w:r>
      <w:r>
        <w:t>από</w:t>
      </w:r>
      <w:r w:rsidR="000D502C">
        <w:t xml:space="preserve"> </w:t>
      </w:r>
      <w:r>
        <w:t>10.000</w:t>
      </w:r>
      <w:r w:rsidR="00BE318A">
        <w:t>μ2</w:t>
      </w:r>
      <w:r w:rsidR="000D502C">
        <w:t xml:space="preserve"> </w:t>
      </w:r>
      <w:r>
        <w:t>και</w:t>
      </w:r>
      <w:r w:rsidR="000D502C">
        <w:t xml:space="preserve"> </w:t>
      </w:r>
      <w:r>
        <w:t>άνω:</w:t>
      </w:r>
      <w:r w:rsidR="000D502C">
        <w:t xml:space="preserve"> </w:t>
      </w:r>
      <w:r>
        <w:t>50%</w:t>
      </w:r>
      <w:r w:rsidR="000D502C">
        <w:t xml:space="preserve"> </w:t>
      </w:r>
    </w:p>
    <w:p w14:paraId="20D30AEA" w14:textId="77777777" w:rsidR="003B25B0" w:rsidRDefault="003B25B0" w:rsidP="000F224B">
      <w:pPr>
        <w:pStyle w:val="a0"/>
        <w:numPr>
          <w:ilvl w:val="0"/>
          <w:numId w:val="0"/>
        </w:numPr>
        <w:ind w:left="1247" w:right="42"/>
      </w:pPr>
    </w:p>
    <w:p w14:paraId="5B56656F" w14:textId="77777777" w:rsidR="003B25B0" w:rsidRDefault="003B25B0" w:rsidP="000F224B">
      <w:pPr>
        <w:ind w:right="42"/>
      </w:pPr>
      <w:r>
        <w:t>Εφόσον</w:t>
      </w:r>
      <w:r w:rsidR="000D502C">
        <w:t xml:space="preserve"> </w:t>
      </w:r>
      <w:r>
        <w:t>δεν</w:t>
      </w:r>
      <w:r w:rsidR="000D502C">
        <w:t xml:space="preserve"> </w:t>
      </w:r>
      <w:r>
        <w:t>ορίζεται</w:t>
      </w:r>
      <w:r w:rsidR="000D502C">
        <w:t xml:space="preserve"> </w:t>
      </w:r>
      <w:r>
        <w:t>διαφορετικά</w:t>
      </w:r>
      <w:r w:rsidR="000D502C">
        <w:t xml:space="preserve"> </w:t>
      </w:r>
      <w:r>
        <w:t>από</w:t>
      </w:r>
      <w:r w:rsidR="000D502C">
        <w:t xml:space="preserve"> </w:t>
      </w:r>
      <w:r>
        <w:t>ειδικότερες</w:t>
      </w:r>
      <w:r w:rsidR="000D502C">
        <w:t xml:space="preserve"> </w:t>
      </w:r>
      <w:r>
        <w:t>διατάξεις</w:t>
      </w:r>
      <w:r w:rsidR="000D502C">
        <w:t xml:space="preserve"> </w:t>
      </w:r>
      <w:r>
        <w:t>που</w:t>
      </w:r>
      <w:r w:rsidR="000D502C">
        <w:t xml:space="preserve"> </w:t>
      </w:r>
      <w:r>
        <w:t>διέπουν</w:t>
      </w:r>
      <w:r w:rsidR="000D502C">
        <w:t xml:space="preserve"> </w:t>
      </w:r>
      <w:r>
        <w:t>ειδικά</w:t>
      </w:r>
      <w:r w:rsidR="000D502C">
        <w:t xml:space="preserve"> </w:t>
      </w:r>
      <w:r>
        <w:t>σχέδια,</w:t>
      </w:r>
      <w:r w:rsidR="000D502C">
        <w:t xml:space="preserve"> </w:t>
      </w:r>
      <w:r>
        <w:t>όπως</w:t>
      </w:r>
      <w:r w:rsidR="000D502C">
        <w:t xml:space="preserve"> </w:t>
      </w:r>
      <w:r>
        <w:t>οι</w:t>
      </w:r>
      <w:r w:rsidR="000D502C">
        <w:t xml:space="preserve"> </w:t>
      </w:r>
      <w:r>
        <w:t>Βιομηχανικές</w:t>
      </w:r>
      <w:r w:rsidR="000D502C">
        <w:t xml:space="preserve"> </w:t>
      </w:r>
      <w:r>
        <w:t>Περιοχές</w:t>
      </w:r>
      <w:r w:rsidR="000D502C">
        <w:t xml:space="preserve"> </w:t>
      </w:r>
      <w:r>
        <w:t>του</w:t>
      </w:r>
      <w:r w:rsidR="000D502C">
        <w:t xml:space="preserve"> </w:t>
      </w:r>
      <w:r>
        <w:t>Ν4458/65,</w:t>
      </w:r>
      <w:r w:rsidR="000D502C">
        <w:t xml:space="preserve"> </w:t>
      </w:r>
      <w:r>
        <w:t>οι</w:t>
      </w:r>
      <w:r w:rsidR="000D502C">
        <w:t xml:space="preserve"> </w:t>
      </w:r>
      <w:r>
        <w:t>ΒΕ.ΠΕ*</w:t>
      </w:r>
      <w:r w:rsidR="000D502C">
        <w:t xml:space="preserve"> </w:t>
      </w:r>
      <w:r>
        <w:t>του</w:t>
      </w:r>
      <w:r w:rsidR="000D502C">
        <w:t xml:space="preserve"> </w:t>
      </w:r>
      <w:r>
        <w:t>Ν2545/97</w:t>
      </w:r>
      <w:r w:rsidR="000D502C">
        <w:t xml:space="preserve"> </w:t>
      </w:r>
      <w:r>
        <w:t>και</w:t>
      </w:r>
      <w:r w:rsidR="000D502C">
        <w:t xml:space="preserve"> </w:t>
      </w:r>
      <w:r>
        <w:t>τα</w:t>
      </w:r>
      <w:r w:rsidR="000D502C">
        <w:t xml:space="preserve"> </w:t>
      </w:r>
      <w:r>
        <w:t>Επιχειρηματικά</w:t>
      </w:r>
      <w:r w:rsidR="000D502C">
        <w:t xml:space="preserve"> </w:t>
      </w:r>
      <w:r>
        <w:t>Πάρκα</w:t>
      </w:r>
      <w:r w:rsidR="000D502C">
        <w:t xml:space="preserve"> </w:t>
      </w:r>
      <w:r>
        <w:t>του</w:t>
      </w:r>
      <w:r w:rsidR="000D502C">
        <w:t xml:space="preserve"> </w:t>
      </w:r>
      <w:r>
        <w:t>Ν3982/2011,</w:t>
      </w:r>
      <w:r w:rsidR="000D502C">
        <w:t xml:space="preserve"> </w:t>
      </w:r>
      <w:r>
        <w:t>η</w:t>
      </w:r>
      <w:r w:rsidR="000D502C">
        <w:t xml:space="preserve"> </w:t>
      </w:r>
      <w:r>
        <w:t>εισφορά</w:t>
      </w:r>
      <w:r w:rsidR="000D502C">
        <w:t xml:space="preserve"> </w:t>
      </w:r>
      <w:r>
        <w:t>σε</w:t>
      </w:r>
      <w:r w:rsidR="000D502C">
        <w:t xml:space="preserve"> </w:t>
      </w:r>
      <w:r>
        <w:t>γη,</w:t>
      </w:r>
      <w:r w:rsidR="000D502C">
        <w:t xml:space="preserve"> </w:t>
      </w:r>
      <w:r>
        <w:t>ειδικά</w:t>
      </w:r>
      <w:r w:rsidR="000D502C">
        <w:t xml:space="preserve"> </w:t>
      </w:r>
      <w:r>
        <w:t>για</w:t>
      </w:r>
      <w:r w:rsidR="000D502C">
        <w:t xml:space="preserve"> </w:t>
      </w:r>
      <w:r>
        <w:t>τις</w:t>
      </w:r>
      <w:r w:rsidR="000D502C">
        <w:t xml:space="preserve"> </w:t>
      </w:r>
      <w:r>
        <w:t>χρήσεις</w:t>
      </w:r>
      <w:r w:rsidR="000D502C">
        <w:t xml:space="preserve"> </w:t>
      </w:r>
      <w:r>
        <w:t>των</w:t>
      </w:r>
      <w:r w:rsidR="000D502C">
        <w:t xml:space="preserve"> </w:t>
      </w:r>
      <w:r>
        <w:t>άρθρων</w:t>
      </w:r>
      <w:r w:rsidR="000D502C">
        <w:t xml:space="preserve"> </w:t>
      </w:r>
      <w:r>
        <w:t>5.6</w:t>
      </w:r>
      <w:r w:rsidR="000D502C">
        <w:t xml:space="preserve"> </w:t>
      </w:r>
      <w:r>
        <w:t>και</w:t>
      </w:r>
      <w:r w:rsidR="000D502C">
        <w:t xml:space="preserve"> </w:t>
      </w:r>
      <w:r>
        <w:t>7</w:t>
      </w:r>
      <w:r w:rsidR="000D502C">
        <w:t xml:space="preserve"> </w:t>
      </w:r>
      <w:r>
        <w:t>του</w:t>
      </w:r>
      <w:r w:rsidR="000D502C">
        <w:t xml:space="preserve"> </w:t>
      </w:r>
      <w:r>
        <w:t>ΦΕΚ</w:t>
      </w:r>
      <w:r w:rsidR="000D502C">
        <w:t xml:space="preserve"> </w:t>
      </w:r>
      <w:r>
        <w:t>166Δ/87</w:t>
      </w:r>
      <w:r w:rsidR="000D502C">
        <w:t xml:space="preserve"> </w:t>
      </w:r>
      <w:r>
        <w:t>(μη</w:t>
      </w:r>
      <w:r w:rsidR="000D502C">
        <w:t xml:space="preserve"> </w:t>
      </w:r>
      <w:r>
        <w:t>οχλούσα</w:t>
      </w:r>
      <w:r w:rsidR="000D502C">
        <w:t xml:space="preserve"> </w:t>
      </w:r>
      <w:r>
        <w:t>και</w:t>
      </w:r>
      <w:r w:rsidR="000D502C">
        <w:t xml:space="preserve"> </w:t>
      </w:r>
      <w:r>
        <w:t>οχλούσα</w:t>
      </w:r>
      <w:r w:rsidR="000D502C">
        <w:t xml:space="preserve"> </w:t>
      </w:r>
      <w:r>
        <w:t>βιομηχανία</w:t>
      </w:r>
      <w:r w:rsidR="000D502C">
        <w:t xml:space="preserve"> </w:t>
      </w:r>
      <w:r>
        <w:t>–</w:t>
      </w:r>
      <w:r w:rsidR="000D502C">
        <w:t xml:space="preserve"> </w:t>
      </w:r>
      <w:r>
        <w:t>βιοτεχνία</w:t>
      </w:r>
      <w:r w:rsidR="000D502C">
        <w:t xml:space="preserve"> </w:t>
      </w:r>
      <w:r>
        <w:t>και</w:t>
      </w:r>
      <w:r w:rsidR="000D502C">
        <w:t xml:space="preserve"> </w:t>
      </w:r>
      <w:r>
        <w:t>χονδρεμπόριο)</w:t>
      </w:r>
      <w:r w:rsidR="000D502C">
        <w:t xml:space="preserve"> </w:t>
      </w:r>
      <w:r>
        <w:t>υπολογίζεται</w:t>
      </w:r>
      <w:r w:rsidR="000D502C">
        <w:t xml:space="preserve"> </w:t>
      </w:r>
      <w:r>
        <w:t>ως</w:t>
      </w:r>
      <w:r w:rsidR="000D502C">
        <w:t xml:space="preserve"> </w:t>
      </w:r>
      <w:r>
        <w:t>εξής</w:t>
      </w:r>
      <w:r w:rsidR="000D502C">
        <w:t xml:space="preserve"> </w:t>
      </w:r>
      <w:r>
        <w:t>:</w:t>
      </w:r>
      <w:r w:rsidR="000D502C">
        <w:t xml:space="preserve"> </w:t>
      </w:r>
    </w:p>
    <w:p w14:paraId="1C7E3688" w14:textId="77777777" w:rsidR="003B25B0" w:rsidRDefault="003B25B0" w:rsidP="000F224B">
      <w:pPr>
        <w:pStyle w:val="a0"/>
        <w:ind w:right="42"/>
      </w:pPr>
      <w:r>
        <w:t>Για</w:t>
      </w:r>
      <w:r w:rsidR="000D502C">
        <w:t xml:space="preserve"> </w:t>
      </w:r>
      <w:r>
        <w:t>τμήμα</w:t>
      </w:r>
      <w:r w:rsidR="000D502C">
        <w:t xml:space="preserve"> </w:t>
      </w:r>
      <w:r>
        <w:t>ιδιοκτησίας</w:t>
      </w:r>
      <w:r w:rsidR="000D502C">
        <w:t xml:space="preserve"> </w:t>
      </w:r>
      <w:r>
        <w:t>μέχρι</w:t>
      </w:r>
      <w:r w:rsidR="000D502C">
        <w:t xml:space="preserve"> </w:t>
      </w:r>
      <w:r>
        <w:t>1000</w:t>
      </w:r>
      <w:r w:rsidR="00BE318A">
        <w:t>μ2</w:t>
      </w:r>
      <w:r w:rsidR="000D502C">
        <w:t xml:space="preserve"> </w:t>
      </w:r>
      <w:r>
        <w:t>:</w:t>
      </w:r>
      <w:r w:rsidR="000D502C">
        <w:t xml:space="preserve"> </w:t>
      </w:r>
      <w:r>
        <w:t>20%</w:t>
      </w:r>
    </w:p>
    <w:p w14:paraId="30FEC5C4" w14:textId="77777777" w:rsidR="003B25B0" w:rsidRDefault="003B25B0" w:rsidP="000F224B">
      <w:pPr>
        <w:pStyle w:val="a0"/>
        <w:ind w:right="42"/>
      </w:pPr>
      <w:r>
        <w:t>Για</w:t>
      </w:r>
      <w:r w:rsidR="000D502C">
        <w:t xml:space="preserve"> </w:t>
      </w:r>
      <w:r>
        <w:t>τμήμα</w:t>
      </w:r>
      <w:r w:rsidR="000D502C">
        <w:t xml:space="preserve"> </w:t>
      </w:r>
      <w:r>
        <w:t>ιδιοκτησίας</w:t>
      </w:r>
      <w:r w:rsidR="000D502C">
        <w:t xml:space="preserve"> </w:t>
      </w:r>
      <w:r>
        <w:t>πάνω</w:t>
      </w:r>
      <w:r w:rsidR="000D502C">
        <w:t xml:space="preserve"> </w:t>
      </w:r>
      <w:r>
        <w:t>από</w:t>
      </w:r>
      <w:r w:rsidR="000D502C">
        <w:t xml:space="preserve"> </w:t>
      </w:r>
      <w:r>
        <w:t>1000</w:t>
      </w:r>
      <w:r w:rsidR="000D502C">
        <w:t xml:space="preserve"> </w:t>
      </w:r>
      <w:r>
        <w:t>και</w:t>
      </w:r>
      <w:r w:rsidR="000D502C">
        <w:t xml:space="preserve"> </w:t>
      </w:r>
      <w:r>
        <w:t>μέχρι</w:t>
      </w:r>
      <w:r w:rsidR="000D502C">
        <w:t xml:space="preserve"> </w:t>
      </w:r>
      <w:r>
        <w:t>4000</w:t>
      </w:r>
      <w:r w:rsidR="000D502C">
        <w:t xml:space="preserve"> </w:t>
      </w:r>
      <w:r w:rsidR="00BE318A">
        <w:t>μ2</w:t>
      </w:r>
      <w:r w:rsidR="000D502C">
        <w:t xml:space="preserve"> </w:t>
      </w:r>
      <w:r>
        <w:t>:</w:t>
      </w:r>
      <w:r w:rsidR="000D502C">
        <w:t xml:space="preserve"> </w:t>
      </w:r>
      <w:r>
        <w:t>30%</w:t>
      </w:r>
    </w:p>
    <w:p w14:paraId="38F5B92F" w14:textId="77777777" w:rsidR="003B25B0" w:rsidRDefault="003B25B0" w:rsidP="000F224B">
      <w:pPr>
        <w:pStyle w:val="a0"/>
        <w:ind w:right="42"/>
      </w:pPr>
      <w:r>
        <w:t>Για</w:t>
      </w:r>
      <w:r w:rsidR="000D502C">
        <w:t xml:space="preserve"> </w:t>
      </w:r>
      <w:r>
        <w:t>τμήμα</w:t>
      </w:r>
      <w:r w:rsidR="000D502C">
        <w:t xml:space="preserve"> </w:t>
      </w:r>
      <w:r>
        <w:t>ιδιοκτησίας</w:t>
      </w:r>
      <w:r w:rsidR="000D502C">
        <w:t xml:space="preserve"> </w:t>
      </w:r>
      <w:r>
        <w:t>πάνω</w:t>
      </w:r>
      <w:r w:rsidR="000D502C">
        <w:t xml:space="preserve"> </w:t>
      </w:r>
      <w:r>
        <w:t>από</w:t>
      </w:r>
      <w:r w:rsidR="000D502C">
        <w:t xml:space="preserve"> </w:t>
      </w:r>
      <w:r>
        <w:t>4000</w:t>
      </w:r>
      <w:r w:rsidR="00BE318A">
        <w:t>μ2</w:t>
      </w:r>
      <w:r w:rsidR="000D502C">
        <w:t xml:space="preserve"> </w:t>
      </w:r>
      <w:r>
        <w:t>:</w:t>
      </w:r>
      <w:r w:rsidR="000D502C">
        <w:t xml:space="preserve"> </w:t>
      </w:r>
      <w:r>
        <w:t>40%</w:t>
      </w:r>
      <w:r w:rsidR="000D502C">
        <w:t xml:space="preserve"> </w:t>
      </w:r>
    </w:p>
    <w:p w14:paraId="45CE16C4" w14:textId="77777777" w:rsidR="003B25B0" w:rsidRDefault="003B25B0" w:rsidP="000F224B">
      <w:pPr>
        <w:ind w:right="42"/>
      </w:pPr>
      <w:r>
        <w:t>Ως</w:t>
      </w:r>
      <w:r w:rsidR="000D502C">
        <w:t xml:space="preserve"> </w:t>
      </w:r>
      <w:r>
        <w:t>εμβαδά</w:t>
      </w:r>
      <w:r w:rsidR="000D502C">
        <w:t xml:space="preserve"> </w:t>
      </w:r>
      <w:r>
        <w:t>ιδιοκτησιών</w:t>
      </w:r>
      <w:r w:rsidR="000D502C">
        <w:t xml:space="preserve"> </w:t>
      </w:r>
      <w:r>
        <w:t>της</w:t>
      </w:r>
      <w:r w:rsidR="000D502C">
        <w:t xml:space="preserve"> </w:t>
      </w:r>
      <w:r>
        <w:t>συμμετοχής</w:t>
      </w:r>
      <w:r w:rsidR="000D502C">
        <w:t xml:space="preserve"> </w:t>
      </w:r>
      <w:r>
        <w:t>σε</w:t>
      </w:r>
      <w:r w:rsidR="000D502C">
        <w:t xml:space="preserve"> </w:t>
      </w:r>
      <w:r>
        <w:t>γη</w:t>
      </w:r>
      <w:r w:rsidR="000D502C">
        <w:t xml:space="preserve"> </w:t>
      </w:r>
      <w:r>
        <w:t>λαμβάνονται</w:t>
      </w:r>
      <w:r w:rsidR="000D502C">
        <w:t xml:space="preserve"> </w:t>
      </w:r>
      <w:r>
        <w:t>τα</w:t>
      </w:r>
      <w:r w:rsidR="000D502C">
        <w:t xml:space="preserve"> </w:t>
      </w:r>
      <w:r>
        <w:t>εμβαδά</w:t>
      </w:r>
      <w:r w:rsidR="000D502C">
        <w:t xml:space="preserve"> </w:t>
      </w:r>
      <w:r>
        <w:t>που</w:t>
      </w:r>
      <w:r w:rsidR="000D502C">
        <w:t xml:space="preserve"> </w:t>
      </w:r>
      <w:r>
        <w:t>είχαν</w:t>
      </w:r>
      <w:r w:rsidR="000D502C">
        <w:t xml:space="preserve"> </w:t>
      </w:r>
      <w:r>
        <w:t>στις</w:t>
      </w:r>
      <w:r w:rsidR="000D502C">
        <w:t xml:space="preserve"> </w:t>
      </w:r>
      <w:r w:rsidRPr="00F566D9">
        <w:rPr>
          <w:b/>
        </w:rPr>
        <w:t>28-5-2014</w:t>
      </w:r>
      <w:r>
        <w:t>.</w:t>
      </w:r>
      <w:r w:rsidR="000D502C">
        <w:t xml:space="preserve"> </w:t>
      </w:r>
    </w:p>
    <w:p w14:paraId="0E4C3D1D" w14:textId="77777777" w:rsidR="003B25B0" w:rsidRDefault="003B25B0" w:rsidP="000F224B">
      <w:pPr>
        <w:ind w:right="42"/>
      </w:pPr>
      <w:r>
        <w:t>Η</w:t>
      </w:r>
      <w:r w:rsidR="000D502C">
        <w:t xml:space="preserve"> </w:t>
      </w:r>
      <w:r>
        <w:t>εισφορά</w:t>
      </w:r>
      <w:r w:rsidR="000D502C">
        <w:t xml:space="preserve"> </w:t>
      </w:r>
      <w:r>
        <w:t>γης</w:t>
      </w:r>
      <w:r w:rsidR="000D502C">
        <w:t xml:space="preserve"> </w:t>
      </w:r>
      <w:r>
        <w:t>θα</w:t>
      </w:r>
      <w:r w:rsidR="000D502C">
        <w:t xml:space="preserve"> </w:t>
      </w:r>
      <w:r>
        <w:t>πραγματοποιηθεί</w:t>
      </w:r>
      <w:r w:rsidR="000D502C">
        <w:t xml:space="preserve"> </w:t>
      </w:r>
      <w:r>
        <w:t>με</w:t>
      </w:r>
      <w:r w:rsidR="000D502C">
        <w:t xml:space="preserve"> </w:t>
      </w:r>
      <w:r>
        <w:t>την</w:t>
      </w:r>
      <w:r w:rsidR="000D502C">
        <w:t xml:space="preserve"> </w:t>
      </w:r>
      <w:r>
        <w:t>πράξη</w:t>
      </w:r>
      <w:r w:rsidR="000D502C">
        <w:t xml:space="preserve"> </w:t>
      </w:r>
      <w:r>
        <w:t>εφαρμογής.</w:t>
      </w:r>
      <w:r w:rsidR="000D502C">
        <w:t xml:space="preserve"> </w:t>
      </w:r>
      <w:r>
        <w:t>Μπορεί</w:t>
      </w:r>
      <w:r w:rsidR="000D502C">
        <w:t xml:space="preserve"> </w:t>
      </w:r>
      <w:r>
        <w:t>να</w:t>
      </w:r>
      <w:r w:rsidR="000D502C">
        <w:t xml:space="preserve"> </w:t>
      </w:r>
      <w:r>
        <w:t>μετατραπεί</w:t>
      </w:r>
      <w:r w:rsidR="000D502C">
        <w:t xml:space="preserve"> </w:t>
      </w:r>
      <w:r>
        <w:t>σε</w:t>
      </w:r>
      <w:r w:rsidR="000D502C">
        <w:t xml:space="preserve"> </w:t>
      </w:r>
      <w:r>
        <w:t>ισάξια</w:t>
      </w:r>
      <w:r w:rsidR="000D502C">
        <w:t xml:space="preserve"> </w:t>
      </w:r>
      <w:r>
        <w:t>χρηματική</w:t>
      </w:r>
      <w:r w:rsidR="000D502C">
        <w:t xml:space="preserve"> </w:t>
      </w:r>
      <w:r>
        <w:t>συμμετοχή.</w:t>
      </w:r>
      <w:r w:rsidR="000D502C">
        <w:t xml:space="preserve"> </w:t>
      </w:r>
      <w:r>
        <w:t>Για</w:t>
      </w:r>
      <w:r w:rsidR="000D502C">
        <w:t xml:space="preserve"> </w:t>
      </w:r>
      <w:r>
        <w:t>την</w:t>
      </w:r>
      <w:r w:rsidR="000D502C">
        <w:t xml:space="preserve"> </w:t>
      </w:r>
      <w:r>
        <w:t>πραγματοποίηση</w:t>
      </w:r>
      <w:r w:rsidR="000D502C">
        <w:t xml:space="preserve"> </w:t>
      </w:r>
      <w:r>
        <w:t>της</w:t>
      </w:r>
      <w:r w:rsidR="000D502C">
        <w:t xml:space="preserve"> </w:t>
      </w:r>
      <w:r>
        <w:t>μετατροπής</w:t>
      </w:r>
      <w:r w:rsidR="000D502C">
        <w:t xml:space="preserve"> </w:t>
      </w:r>
      <w:r>
        <w:t>εφαρμόζονται</w:t>
      </w:r>
      <w:r w:rsidR="000D502C">
        <w:t xml:space="preserve"> </w:t>
      </w:r>
      <w:r>
        <w:t>οι</w:t>
      </w:r>
      <w:r w:rsidR="000D502C">
        <w:t xml:space="preserve"> </w:t>
      </w:r>
      <w:r>
        <w:t>διατάξεις</w:t>
      </w:r>
      <w:r w:rsidR="000D502C">
        <w:t xml:space="preserve"> </w:t>
      </w:r>
      <w:r>
        <w:t>του</w:t>
      </w:r>
      <w:r w:rsidR="000D502C">
        <w:t xml:space="preserve"> </w:t>
      </w:r>
      <w:r>
        <w:t>αρθ.</w:t>
      </w:r>
      <w:r w:rsidR="000D502C">
        <w:t xml:space="preserve"> </w:t>
      </w:r>
      <w:r>
        <w:t>9</w:t>
      </w:r>
      <w:r w:rsidR="000D502C">
        <w:t xml:space="preserve"> </w:t>
      </w:r>
      <w:r>
        <w:t>του</w:t>
      </w:r>
      <w:r w:rsidR="000D502C">
        <w:t xml:space="preserve"> </w:t>
      </w:r>
      <w:r>
        <w:t>Ν1337/83</w:t>
      </w:r>
      <w:r w:rsidR="000D502C">
        <w:t xml:space="preserve"> </w:t>
      </w:r>
      <w:r>
        <w:t>για</w:t>
      </w:r>
      <w:r w:rsidR="000D502C">
        <w:t xml:space="preserve"> </w:t>
      </w:r>
      <w:r>
        <w:t>την</w:t>
      </w:r>
      <w:r w:rsidR="000D502C">
        <w:t xml:space="preserve"> </w:t>
      </w:r>
      <w:r>
        <w:t>εισφορά</w:t>
      </w:r>
      <w:r w:rsidR="000D502C">
        <w:t xml:space="preserve"> </w:t>
      </w:r>
      <w:r>
        <w:t>σε</w:t>
      </w:r>
      <w:r w:rsidR="000D502C">
        <w:t xml:space="preserve"> </w:t>
      </w:r>
      <w:r>
        <w:t>χρήμα.</w:t>
      </w:r>
      <w:r w:rsidR="000D502C">
        <w:t xml:space="preserve"> </w:t>
      </w:r>
    </w:p>
    <w:p w14:paraId="1DD14832" w14:textId="77777777" w:rsidR="003B25B0" w:rsidRDefault="003B25B0" w:rsidP="000F224B">
      <w:pPr>
        <w:ind w:right="42"/>
      </w:pPr>
    </w:p>
    <w:p w14:paraId="00CB64A9" w14:textId="77777777" w:rsidR="003B25B0" w:rsidRDefault="003B25B0" w:rsidP="000F224B">
      <w:pPr>
        <w:ind w:right="42"/>
      </w:pPr>
      <w:r>
        <w:t>Στη</w:t>
      </w:r>
      <w:r w:rsidR="000D502C">
        <w:t xml:space="preserve"> </w:t>
      </w:r>
      <w:r>
        <w:t>συνέχεια</w:t>
      </w:r>
      <w:r w:rsidR="000D502C">
        <w:t xml:space="preserve"> </w:t>
      </w:r>
      <w:r>
        <w:t>και</w:t>
      </w:r>
      <w:r w:rsidR="000D502C">
        <w:t xml:space="preserve"> </w:t>
      </w:r>
      <w:r>
        <w:t>αφού</w:t>
      </w:r>
      <w:r w:rsidR="000D502C">
        <w:t xml:space="preserve"> </w:t>
      </w:r>
      <w:r>
        <w:t>αφαιρεθεί</w:t>
      </w:r>
      <w:r w:rsidR="000D502C">
        <w:t xml:space="preserve"> </w:t>
      </w:r>
      <w:r>
        <w:t>η</w:t>
      </w:r>
      <w:r w:rsidR="000D502C">
        <w:t xml:space="preserve"> </w:t>
      </w:r>
      <w:r>
        <w:t>εισφορά</w:t>
      </w:r>
      <w:r w:rsidR="000D502C">
        <w:t xml:space="preserve"> </w:t>
      </w:r>
      <w:r>
        <w:t>σε</w:t>
      </w:r>
      <w:r w:rsidR="000D502C">
        <w:t xml:space="preserve"> </w:t>
      </w:r>
      <w:r>
        <w:t>γη,</w:t>
      </w:r>
      <w:r w:rsidR="000D502C">
        <w:t xml:space="preserve"> </w:t>
      </w:r>
      <w:r>
        <w:t>υπολογίζεται</w:t>
      </w:r>
      <w:r w:rsidR="000D502C">
        <w:t xml:space="preserve"> </w:t>
      </w:r>
      <w:r>
        <w:t>η</w:t>
      </w:r>
      <w:r w:rsidR="000D502C">
        <w:t xml:space="preserve"> </w:t>
      </w:r>
      <w:r>
        <w:t>αναλογούσα</w:t>
      </w:r>
      <w:r w:rsidR="000D502C">
        <w:t xml:space="preserve"> </w:t>
      </w:r>
      <w:r>
        <w:t>εισφορά</w:t>
      </w:r>
      <w:r w:rsidR="000D502C">
        <w:t xml:space="preserve"> </w:t>
      </w:r>
      <w:r>
        <w:t>σε</w:t>
      </w:r>
      <w:r w:rsidR="000D502C">
        <w:t xml:space="preserve"> </w:t>
      </w:r>
      <w:r>
        <w:t>χρήμα,</w:t>
      </w:r>
      <w:r w:rsidR="000D502C">
        <w:t xml:space="preserve"> </w:t>
      </w:r>
      <w:r>
        <w:t>όπως</w:t>
      </w:r>
      <w:r w:rsidR="000D502C">
        <w:t xml:space="preserve"> </w:t>
      </w:r>
      <w:r>
        <w:t>ορίζεται</w:t>
      </w:r>
      <w:r w:rsidR="000D502C">
        <w:t xml:space="preserve"> </w:t>
      </w:r>
      <w:r>
        <w:t>στους</w:t>
      </w:r>
      <w:r w:rsidR="000D502C">
        <w:t xml:space="preserve"> </w:t>
      </w:r>
      <w:r>
        <w:t>νόμους</w:t>
      </w:r>
      <w:r w:rsidR="000D502C">
        <w:t xml:space="preserve"> </w:t>
      </w:r>
      <w:r>
        <w:t>που</w:t>
      </w:r>
      <w:r w:rsidR="000D502C">
        <w:t xml:space="preserve"> </w:t>
      </w:r>
      <w:r>
        <w:t>αναφέραμε</w:t>
      </w:r>
      <w:r w:rsidR="000D502C">
        <w:t xml:space="preserve"> </w:t>
      </w:r>
      <w:r>
        <w:t>ανωτέρω,</w:t>
      </w:r>
      <w:r w:rsidR="000D502C">
        <w:t xml:space="preserve"> </w:t>
      </w:r>
      <w:r>
        <w:t>ήτοι</w:t>
      </w:r>
      <w:r w:rsidR="000D502C">
        <w:t xml:space="preserve"> </w:t>
      </w:r>
      <w:r>
        <w:t>:</w:t>
      </w:r>
      <w:r w:rsidR="000D502C">
        <w:t xml:space="preserve"> </w:t>
      </w:r>
    </w:p>
    <w:p w14:paraId="15E1473E" w14:textId="77777777" w:rsidR="003B25B0" w:rsidRPr="007C06E7" w:rsidRDefault="003B25B0" w:rsidP="000F224B">
      <w:pPr>
        <w:pStyle w:val="a0"/>
        <w:ind w:right="42"/>
      </w:pPr>
      <w:r w:rsidRPr="007C06E7">
        <w:t>Για</w:t>
      </w:r>
      <w:r w:rsidR="000D502C" w:rsidRPr="007C06E7">
        <w:t xml:space="preserve"> </w:t>
      </w:r>
      <w:r w:rsidRPr="007C06E7">
        <w:t>τμήμα</w:t>
      </w:r>
      <w:r w:rsidR="000D502C" w:rsidRPr="007C06E7">
        <w:t xml:space="preserve"> </w:t>
      </w:r>
      <w:r w:rsidRPr="007C06E7">
        <w:t>ιδιοκτησίας</w:t>
      </w:r>
      <w:r w:rsidR="000D502C" w:rsidRPr="007C06E7">
        <w:t xml:space="preserve"> </w:t>
      </w:r>
      <w:r w:rsidRPr="007C06E7">
        <w:t>έως</w:t>
      </w:r>
      <w:r w:rsidR="000D502C" w:rsidRPr="007C06E7">
        <w:t xml:space="preserve"> </w:t>
      </w:r>
      <w:r w:rsidRPr="007C06E7">
        <w:t>200</w:t>
      </w:r>
      <w:r w:rsidR="00BE318A" w:rsidRPr="007C06E7">
        <w:t>μ2</w:t>
      </w:r>
      <w:r w:rsidR="000D502C" w:rsidRPr="007C06E7">
        <w:t xml:space="preserve"> </w:t>
      </w:r>
      <w:r w:rsidRPr="007C06E7">
        <w:t>:</w:t>
      </w:r>
      <w:r w:rsidR="000D502C" w:rsidRPr="007C06E7">
        <w:t xml:space="preserve"> </w:t>
      </w:r>
      <w:r w:rsidRPr="007C06E7">
        <w:t>1%</w:t>
      </w:r>
      <w:r w:rsidR="000D502C" w:rsidRPr="007C06E7">
        <w:t xml:space="preserve"> </w:t>
      </w:r>
      <w:r w:rsidRPr="007C06E7">
        <w:t>επί</w:t>
      </w:r>
      <w:r w:rsidR="000D502C" w:rsidRPr="007C06E7">
        <w:t xml:space="preserve"> </w:t>
      </w:r>
      <w:r w:rsidRPr="007C06E7">
        <w:t>της</w:t>
      </w:r>
      <w:r w:rsidR="000D502C" w:rsidRPr="007C06E7">
        <w:t xml:space="preserve"> </w:t>
      </w:r>
      <w:r w:rsidRPr="007C06E7">
        <w:t>αξίας</w:t>
      </w:r>
      <w:r w:rsidR="000D502C" w:rsidRPr="007C06E7">
        <w:t xml:space="preserve"> </w:t>
      </w:r>
      <w:r w:rsidRPr="007C06E7">
        <w:t>(α)</w:t>
      </w:r>
      <w:r w:rsidR="000D502C" w:rsidRPr="007C06E7">
        <w:t xml:space="preserve"> </w:t>
      </w:r>
      <w:r w:rsidRPr="007C06E7">
        <w:t>αυτού</w:t>
      </w:r>
      <w:r w:rsidR="000D502C" w:rsidRPr="007C06E7">
        <w:t xml:space="preserve"> </w:t>
      </w:r>
    </w:p>
    <w:p w14:paraId="7E76D091" w14:textId="77777777" w:rsidR="003B25B0" w:rsidRPr="007C06E7" w:rsidRDefault="003B25B0" w:rsidP="000F224B">
      <w:pPr>
        <w:pStyle w:val="a0"/>
        <w:ind w:right="42"/>
      </w:pPr>
      <w:r w:rsidRPr="007C06E7">
        <w:t>Για</w:t>
      </w:r>
      <w:r w:rsidR="000D502C" w:rsidRPr="007C06E7">
        <w:t xml:space="preserve"> </w:t>
      </w:r>
      <w:r w:rsidRPr="007C06E7">
        <w:t>τμήμα</w:t>
      </w:r>
      <w:r w:rsidR="000D502C" w:rsidRPr="007C06E7">
        <w:t xml:space="preserve"> </w:t>
      </w:r>
      <w:r w:rsidRPr="007C06E7">
        <w:t>ιδιοκτησίας</w:t>
      </w:r>
      <w:r w:rsidR="000D502C" w:rsidRPr="007C06E7">
        <w:t xml:space="preserve"> </w:t>
      </w:r>
      <w:r w:rsidRPr="007C06E7">
        <w:t>από</w:t>
      </w:r>
      <w:r w:rsidR="000D502C" w:rsidRPr="007C06E7">
        <w:t xml:space="preserve"> </w:t>
      </w:r>
      <w:r w:rsidRPr="007C06E7">
        <w:t>200</w:t>
      </w:r>
      <w:r w:rsidR="000D502C" w:rsidRPr="007C06E7">
        <w:t xml:space="preserve"> </w:t>
      </w:r>
      <w:r w:rsidRPr="007C06E7">
        <w:t>–</w:t>
      </w:r>
      <w:r w:rsidR="000D502C" w:rsidRPr="007C06E7">
        <w:t xml:space="preserve"> </w:t>
      </w:r>
      <w:r w:rsidRPr="007C06E7">
        <w:t>1000</w:t>
      </w:r>
      <w:r w:rsidR="00BE318A" w:rsidRPr="007C06E7">
        <w:t>μ2</w:t>
      </w:r>
      <w:r w:rsidR="000D502C" w:rsidRPr="007C06E7">
        <w:t xml:space="preserve"> </w:t>
      </w:r>
      <w:r w:rsidRPr="007C06E7">
        <w:t>:</w:t>
      </w:r>
      <w:r w:rsidR="000D502C" w:rsidRPr="007C06E7">
        <w:t xml:space="preserve"> </w:t>
      </w:r>
      <w:r w:rsidRPr="007C06E7">
        <w:t>15%</w:t>
      </w:r>
      <w:r w:rsidR="000D502C" w:rsidRPr="007C06E7">
        <w:t xml:space="preserve"> </w:t>
      </w:r>
      <w:r w:rsidRPr="007C06E7">
        <w:t>επί</w:t>
      </w:r>
      <w:r w:rsidR="000D502C" w:rsidRPr="007C06E7">
        <w:t xml:space="preserve"> </w:t>
      </w:r>
      <w:r w:rsidRPr="007C06E7">
        <w:t>της</w:t>
      </w:r>
      <w:r w:rsidR="000D502C" w:rsidRPr="007C06E7">
        <w:t xml:space="preserve"> </w:t>
      </w:r>
      <w:r w:rsidRPr="007C06E7">
        <w:t>αξίας</w:t>
      </w:r>
      <w:r w:rsidR="000D502C" w:rsidRPr="007C06E7">
        <w:t xml:space="preserve"> </w:t>
      </w:r>
      <w:r w:rsidRPr="007C06E7">
        <w:t>(α)</w:t>
      </w:r>
      <w:r w:rsidR="000D502C" w:rsidRPr="007C06E7">
        <w:t xml:space="preserve"> </w:t>
      </w:r>
      <w:r w:rsidRPr="007C06E7">
        <w:t>αυτού</w:t>
      </w:r>
    </w:p>
    <w:p w14:paraId="2F2C351D" w14:textId="77777777" w:rsidR="003B25B0" w:rsidRPr="007C06E7" w:rsidRDefault="003B25B0" w:rsidP="000F224B">
      <w:pPr>
        <w:pStyle w:val="a0"/>
        <w:ind w:right="42"/>
      </w:pPr>
      <w:r w:rsidRPr="007C06E7">
        <w:t>Για</w:t>
      </w:r>
      <w:r w:rsidR="000D502C" w:rsidRPr="007C06E7">
        <w:t xml:space="preserve"> </w:t>
      </w:r>
      <w:r w:rsidRPr="007C06E7">
        <w:t>τμήμα</w:t>
      </w:r>
      <w:r w:rsidR="000D502C" w:rsidRPr="007C06E7">
        <w:t xml:space="preserve"> </w:t>
      </w:r>
      <w:r w:rsidRPr="007C06E7">
        <w:t>ιδιοκτησίας</w:t>
      </w:r>
      <w:r w:rsidR="000D502C" w:rsidRPr="007C06E7">
        <w:t xml:space="preserve"> </w:t>
      </w:r>
      <w:r w:rsidRPr="007C06E7">
        <w:t>από</w:t>
      </w:r>
      <w:r w:rsidR="000D502C" w:rsidRPr="007C06E7">
        <w:t xml:space="preserve"> </w:t>
      </w:r>
      <w:r w:rsidRPr="007C06E7">
        <w:t>1000</w:t>
      </w:r>
      <w:r w:rsidR="000D502C" w:rsidRPr="007C06E7">
        <w:t xml:space="preserve"> </w:t>
      </w:r>
      <w:r w:rsidRPr="007C06E7">
        <w:t>–</w:t>
      </w:r>
      <w:r w:rsidR="000D502C" w:rsidRPr="007C06E7">
        <w:t xml:space="preserve"> </w:t>
      </w:r>
      <w:r w:rsidRPr="007C06E7">
        <w:t>5000</w:t>
      </w:r>
      <w:r w:rsidR="00BE318A" w:rsidRPr="007C06E7">
        <w:t>μ2</w:t>
      </w:r>
      <w:r w:rsidR="000D502C" w:rsidRPr="007C06E7">
        <w:t xml:space="preserve"> </w:t>
      </w:r>
      <w:r w:rsidRPr="007C06E7">
        <w:t>:</w:t>
      </w:r>
      <w:r w:rsidR="000D502C" w:rsidRPr="007C06E7">
        <w:t xml:space="preserve"> </w:t>
      </w:r>
      <w:r w:rsidRPr="007C06E7">
        <w:t>20%</w:t>
      </w:r>
      <w:r w:rsidR="000D502C" w:rsidRPr="007C06E7">
        <w:t xml:space="preserve"> </w:t>
      </w:r>
      <w:r w:rsidRPr="007C06E7">
        <w:t>επί</w:t>
      </w:r>
      <w:r w:rsidR="000D502C" w:rsidRPr="007C06E7">
        <w:t xml:space="preserve"> </w:t>
      </w:r>
      <w:r w:rsidRPr="007C06E7">
        <w:t>της</w:t>
      </w:r>
      <w:r w:rsidR="000D502C" w:rsidRPr="007C06E7">
        <w:t xml:space="preserve"> </w:t>
      </w:r>
      <w:r w:rsidRPr="007C06E7">
        <w:t>αξίας</w:t>
      </w:r>
      <w:r w:rsidR="000D502C" w:rsidRPr="007C06E7">
        <w:t xml:space="preserve"> </w:t>
      </w:r>
      <w:r w:rsidRPr="007C06E7">
        <w:t>(α)</w:t>
      </w:r>
      <w:r w:rsidR="000D502C" w:rsidRPr="007C06E7">
        <w:t xml:space="preserve"> </w:t>
      </w:r>
      <w:r w:rsidRPr="007C06E7">
        <w:t>αυτού</w:t>
      </w:r>
      <w:r w:rsidR="000D502C" w:rsidRPr="007C06E7">
        <w:t xml:space="preserve"> </w:t>
      </w:r>
    </w:p>
    <w:p w14:paraId="4DFE6117" w14:textId="77777777" w:rsidR="003B25B0" w:rsidRPr="007C06E7" w:rsidRDefault="003B25B0" w:rsidP="000F224B">
      <w:pPr>
        <w:pStyle w:val="a0"/>
        <w:ind w:right="42"/>
      </w:pPr>
      <w:r w:rsidRPr="007C06E7">
        <w:t>Για</w:t>
      </w:r>
      <w:r w:rsidR="000D502C" w:rsidRPr="007C06E7">
        <w:t xml:space="preserve"> </w:t>
      </w:r>
      <w:r w:rsidRPr="007C06E7">
        <w:t>τμήμα</w:t>
      </w:r>
      <w:r w:rsidR="000D502C" w:rsidRPr="007C06E7">
        <w:t xml:space="preserve"> </w:t>
      </w:r>
      <w:r w:rsidRPr="007C06E7">
        <w:t>ιδιοκτησίας</w:t>
      </w:r>
      <w:r w:rsidR="000D502C" w:rsidRPr="007C06E7">
        <w:t xml:space="preserve"> </w:t>
      </w:r>
      <w:r w:rsidRPr="007C06E7">
        <w:t>από</w:t>
      </w:r>
      <w:r w:rsidR="000D502C" w:rsidRPr="007C06E7">
        <w:t xml:space="preserve"> </w:t>
      </w:r>
      <w:r w:rsidRPr="007C06E7">
        <w:t>5000</w:t>
      </w:r>
      <w:r w:rsidR="00BE318A" w:rsidRPr="007C06E7">
        <w:t>μ2</w:t>
      </w:r>
      <w:r w:rsidR="000D502C" w:rsidRPr="007C06E7">
        <w:t xml:space="preserve"> </w:t>
      </w:r>
      <w:r w:rsidRPr="007C06E7">
        <w:t>και</w:t>
      </w:r>
      <w:r w:rsidR="000D502C" w:rsidRPr="007C06E7">
        <w:t xml:space="preserve"> </w:t>
      </w:r>
      <w:r w:rsidRPr="007C06E7">
        <w:t>άνω</w:t>
      </w:r>
      <w:r w:rsidR="000D502C" w:rsidRPr="007C06E7">
        <w:t xml:space="preserve"> </w:t>
      </w:r>
      <w:r w:rsidRPr="007C06E7">
        <w:t>:</w:t>
      </w:r>
      <w:r w:rsidR="000D502C" w:rsidRPr="007C06E7">
        <w:t xml:space="preserve"> </w:t>
      </w:r>
      <w:r w:rsidRPr="007C06E7">
        <w:t>25%</w:t>
      </w:r>
      <w:r w:rsidR="000D502C" w:rsidRPr="007C06E7">
        <w:t xml:space="preserve"> </w:t>
      </w:r>
      <w:r w:rsidRPr="007C06E7">
        <w:t>επί</w:t>
      </w:r>
      <w:r w:rsidR="000D502C" w:rsidRPr="007C06E7">
        <w:t xml:space="preserve"> </w:t>
      </w:r>
      <w:r w:rsidRPr="007C06E7">
        <w:t>της</w:t>
      </w:r>
      <w:r w:rsidR="000D502C" w:rsidRPr="007C06E7">
        <w:t xml:space="preserve"> </w:t>
      </w:r>
      <w:r w:rsidRPr="007C06E7">
        <w:t>αξίας</w:t>
      </w:r>
      <w:r w:rsidR="000D502C" w:rsidRPr="007C06E7">
        <w:t xml:space="preserve"> </w:t>
      </w:r>
      <w:r w:rsidRPr="007C06E7">
        <w:t>(α)</w:t>
      </w:r>
      <w:r w:rsidR="000D502C" w:rsidRPr="007C06E7">
        <w:t xml:space="preserve"> </w:t>
      </w:r>
      <w:r w:rsidRPr="007C06E7">
        <w:t>αυτού.</w:t>
      </w:r>
      <w:r w:rsidR="000D502C" w:rsidRPr="007C06E7">
        <w:t xml:space="preserve"> </w:t>
      </w:r>
    </w:p>
    <w:p w14:paraId="32DF9B1A" w14:textId="77777777" w:rsidR="003B25B0" w:rsidRDefault="003B25B0" w:rsidP="000F224B">
      <w:pPr>
        <w:ind w:right="42"/>
      </w:pPr>
      <w:r>
        <w:t>Η</w:t>
      </w:r>
      <w:r w:rsidR="000D502C">
        <w:t xml:space="preserve"> </w:t>
      </w:r>
      <w:r>
        <w:t>αξία</w:t>
      </w:r>
      <w:r w:rsidR="000D502C">
        <w:t xml:space="preserve"> </w:t>
      </w:r>
      <w:r>
        <w:t>(α)</w:t>
      </w:r>
      <w:r w:rsidR="000D502C">
        <w:t xml:space="preserve"> </w:t>
      </w:r>
      <w:r>
        <w:t>αντιστοιχεί</w:t>
      </w:r>
      <w:r w:rsidR="000D502C">
        <w:t xml:space="preserve"> </w:t>
      </w:r>
      <w:r>
        <w:t>στην</w:t>
      </w:r>
      <w:r w:rsidR="000D502C">
        <w:t xml:space="preserve"> </w:t>
      </w:r>
      <w:r>
        <w:t>τιμή</w:t>
      </w:r>
      <w:r w:rsidR="000D502C">
        <w:t xml:space="preserve"> </w:t>
      </w:r>
      <w:r>
        <w:t>ζώνης</w:t>
      </w:r>
      <w:r w:rsidR="000D502C">
        <w:t xml:space="preserve"> </w:t>
      </w:r>
      <w:r>
        <w:t>οικοπέδου</w:t>
      </w:r>
      <w:r w:rsidR="000D502C">
        <w:t xml:space="preserve"> </w:t>
      </w:r>
      <w:r>
        <w:t>κατά</w:t>
      </w:r>
      <w:r w:rsidR="000D502C">
        <w:t xml:space="preserve"> </w:t>
      </w:r>
      <w:r>
        <w:t>το</w:t>
      </w:r>
      <w:r w:rsidR="000D502C">
        <w:t xml:space="preserve"> </w:t>
      </w:r>
      <w:r>
        <w:t>χρόνο</w:t>
      </w:r>
      <w:r w:rsidR="000D502C">
        <w:t xml:space="preserve"> </w:t>
      </w:r>
      <w:r>
        <w:t>κύρωσης</w:t>
      </w:r>
      <w:r w:rsidR="000D502C">
        <w:t xml:space="preserve"> </w:t>
      </w:r>
      <w:r>
        <w:t>της</w:t>
      </w:r>
      <w:r w:rsidR="000D502C">
        <w:t xml:space="preserve"> </w:t>
      </w:r>
      <w:r>
        <w:t>πράξης</w:t>
      </w:r>
      <w:r w:rsidR="000D502C">
        <w:t xml:space="preserve"> </w:t>
      </w:r>
      <w:r>
        <w:t>εφαρμογής,</w:t>
      </w:r>
      <w:r w:rsidR="000D502C">
        <w:t xml:space="preserve"> </w:t>
      </w:r>
      <w:r>
        <w:t>όπως</w:t>
      </w:r>
      <w:r w:rsidR="000D502C">
        <w:t xml:space="preserve"> </w:t>
      </w:r>
      <w:r>
        <w:t>αναλυτικά</w:t>
      </w:r>
      <w:r w:rsidR="000D502C">
        <w:t xml:space="preserve"> </w:t>
      </w:r>
      <w:r>
        <w:t>αναγράφεται</w:t>
      </w:r>
      <w:r w:rsidR="000D502C">
        <w:t xml:space="preserve"> </w:t>
      </w:r>
      <w:r>
        <w:t>στο</w:t>
      </w:r>
      <w:r w:rsidR="000D502C">
        <w:t xml:space="preserve"> </w:t>
      </w:r>
      <w:r>
        <w:t>άρθρο</w:t>
      </w:r>
      <w:r w:rsidR="000D502C">
        <w:t xml:space="preserve"> </w:t>
      </w:r>
      <w:r>
        <w:t>2</w:t>
      </w:r>
      <w:r w:rsidR="000D502C">
        <w:t xml:space="preserve"> </w:t>
      </w:r>
      <w:r>
        <w:t>του</w:t>
      </w:r>
      <w:r w:rsidR="000D502C">
        <w:t xml:space="preserve"> </w:t>
      </w:r>
      <w:r>
        <w:t>Ν4315/2014.</w:t>
      </w:r>
      <w:r w:rsidR="000D502C">
        <w:t xml:space="preserve"> </w:t>
      </w:r>
    </w:p>
    <w:p w14:paraId="474E15ED" w14:textId="77777777" w:rsidR="003B25B0" w:rsidRDefault="003B25B0" w:rsidP="000F224B">
      <w:pPr>
        <w:ind w:right="42"/>
      </w:pPr>
    </w:p>
    <w:p w14:paraId="19AC0B01" w14:textId="77777777" w:rsidR="003B25B0" w:rsidRDefault="003B25B0" w:rsidP="000F224B">
      <w:pPr>
        <w:ind w:right="42"/>
      </w:pPr>
      <w:r>
        <w:t>Η</w:t>
      </w:r>
      <w:r w:rsidR="000D502C">
        <w:t xml:space="preserve"> </w:t>
      </w:r>
      <w:r>
        <w:t>εισφορά</w:t>
      </w:r>
      <w:r w:rsidR="000D502C">
        <w:t xml:space="preserve"> </w:t>
      </w:r>
      <w:r>
        <w:t>σε</w:t>
      </w:r>
      <w:r w:rsidR="000D502C">
        <w:t xml:space="preserve"> </w:t>
      </w:r>
      <w:r>
        <w:t>χρήμα</w:t>
      </w:r>
      <w:r w:rsidR="000D502C">
        <w:t xml:space="preserve"> </w:t>
      </w:r>
      <w:r>
        <w:t>υπολογίζεται</w:t>
      </w:r>
      <w:r w:rsidR="000D502C">
        <w:t xml:space="preserve"> </w:t>
      </w:r>
      <w:r>
        <w:t>με</w:t>
      </w:r>
      <w:r w:rsidR="000D502C">
        <w:t xml:space="preserve"> </w:t>
      </w:r>
      <w:r>
        <w:t>βάση</w:t>
      </w:r>
      <w:r w:rsidR="000D502C">
        <w:t xml:space="preserve"> </w:t>
      </w:r>
      <w:r>
        <w:t>το</w:t>
      </w:r>
      <w:r w:rsidR="000D502C">
        <w:t xml:space="preserve"> </w:t>
      </w:r>
      <w:r>
        <w:t>Ε</w:t>
      </w:r>
      <w:r w:rsidR="000D502C">
        <w:t xml:space="preserve"> </w:t>
      </w:r>
      <w:r>
        <w:t>της</w:t>
      </w:r>
      <w:r w:rsidR="000D502C">
        <w:t xml:space="preserve"> </w:t>
      </w:r>
      <w:r>
        <w:t>ιδιοκτησίας</w:t>
      </w:r>
      <w:r w:rsidR="000D502C">
        <w:t xml:space="preserve"> </w:t>
      </w:r>
      <w:r>
        <w:t>όπως</w:t>
      </w:r>
      <w:r w:rsidR="000D502C">
        <w:t xml:space="preserve"> </w:t>
      </w:r>
      <w:r>
        <w:t>διαμορφώνεται</w:t>
      </w:r>
      <w:r w:rsidR="000D502C">
        <w:t xml:space="preserve"> </w:t>
      </w:r>
      <w:r>
        <w:t>με</w:t>
      </w:r>
      <w:r w:rsidR="000D502C">
        <w:t xml:space="preserve"> </w:t>
      </w:r>
      <w:r>
        <w:t>την</w:t>
      </w:r>
      <w:r w:rsidR="000D502C">
        <w:t xml:space="preserve"> </w:t>
      </w:r>
      <w:r>
        <w:t>πράξη</w:t>
      </w:r>
      <w:r w:rsidR="000D502C">
        <w:t xml:space="preserve"> </w:t>
      </w:r>
      <w:r>
        <w:t>εφαρμογής</w:t>
      </w:r>
      <w:r w:rsidR="000D502C">
        <w:t xml:space="preserve"> </w:t>
      </w:r>
      <w:r>
        <w:t>Χ</w:t>
      </w:r>
      <w:r w:rsidR="000D502C">
        <w:t xml:space="preserve"> </w:t>
      </w:r>
      <w:r>
        <w:t>τιμή</w:t>
      </w:r>
      <w:r w:rsidR="000D502C">
        <w:t xml:space="preserve"> </w:t>
      </w:r>
      <w:r>
        <w:t>ζώνης</w:t>
      </w:r>
      <w:r w:rsidR="000D502C">
        <w:t xml:space="preserve"> </w:t>
      </w:r>
      <w:r>
        <w:t>οικοπέδου</w:t>
      </w:r>
      <w:r w:rsidR="000D502C">
        <w:t xml:space="preserve"> </w:t>
      </w:r>
      <w:r>
        <w:t>κατά</w:t>
      </w:r>
      <w:r w:rsidR="000D502C">
        <w:t xml:space="preserve"> </w:t>
      </w:r>
      <w:r>
        <w:t>το</w:t>
      </w:r>
      <w:r w:rsidR="000D502C">
        <w:t xml:space="preserve"> </w:t>
      </w:r>
      <w:r>
        <w:t>χρόνο</w:t>
      </w:r>
      <w:r w:rsidR="000D502C">
        <w:t xml:space="preserve"> </w:t>
      </w:r>
      <w:r>
        <w:t>κύρωσης</w:t>
      </w:r>
      <w:r w:rsidR="000D502C">
        <w:t xml:space="preserve"> </w:t>
      </w:r>
      <w:r>
        <w:t>της</w:t>
      </w:r>
      <w:r w:rsidR="000D502C">
        <w:t xml:space="preserve"> </w:t>
      </w:r>
      <w:r>
        <w:t>πράξης</w:t>
      </w:r>
      <w:r w:rsidR="000D502C">
        <w:t xml:space="preserve"> </w:t>
      </w:r>
      <w:r>
        <w:t>εφαρμογής.</w:t>
      </w:r>
      <w:r w:rsidR="000D502C">
        <w:t xml:space="preserve"> </w:t>
      </w:r>
    </w:p>
    <w:p w14:paraId="782EDA09" w14:textId="77777777" w:rsidR="003B25B0" w:rsidRDefault="003B25B0" w:rsidP="000F224B">
      <w:pPr>
        <w:ind w:right="42"/>
      </w:pPr>
      <w:r>
        <w:t>Ως</w:t>
      </w:r>
      <w:r w:rsidR="000D502C">
        <w:t xml:space="preserve"> </w:t>
      </w:r>
      <w:r>
        <w:t>τιμή</w:t>
      </w:r>
      <w:r w:rsidR="000D502C">
        <w:t xml:space="preserve"> </w:t>
      </w:r>
      <w:r>
        <w:t>ζώνης</w:t>
      </w:r>
      <w:r w:rsidR="000D502C">
        <w:t xml:space="preserve"> </w:t>
      </w:r>
      <w:r>
        <w:t>του</w:t>
      </w:r>
      <w:r w:rsidR="000D502C">
        <w:t xml:space="preserve"> </w:t>
      </w:r>
      <w:r>
        <w:t>οικοπέδου</w:t>
      </w:r>
      <w:r w:rsidR="000D502C">
        <w:t xml:space="preserve"> </w:t>
      </w:r>
      <w:r>
        <w:t>για</w:t>
      </w:r>
      <w:r w:rsidR="000D502C">
        <w:t xml:space="preserve"> </w:t>
      </w:r>
      <w:r>
        <w:t>την</w:t>
      </w:r>
      <w:r w:rsidR="000D502C">
        <w:t xml:space="preserve"> </w:t>
      </w:r>
      <w:r>
        <w:t>εφαρμογή</w:t>
      </w:r>
      <w:r w:rsidR="000D502C">
        <w:t xml:space="preserve"> </w:t>
      </w:r>
      <w:r>
        <w:t>του</w:t>
      </w:r>
      <w:r w:rsidR="000D502C">
        <w:t xml:space="preserve"> </w:t>
      </w:r>
      <w:r>
        <w:t>ανωτέρω</w:t>
      </w:r>
      <w:r w:rsidR="000D502C">
        <w:t xml:space="preserve"> </w:t>
      </w:r>
      <w:r>
        <w:t>εδαφίου</w:t>
      </w:r>
      <w:r w:rsidR="000D502C">
        <w:t xml:space="preserve"> </w:t>
      </w:r>
      <w:r>
        <w:t>νοείται</w:t>
      </w:r>
      <w:r w:rsidR="000D502C">
        <w:t xml:space="preserve"> </w:t>
      </w:r>
      <w:r>
        <w:t>:</w:t>
      </w:r>
      <w:r w:rsidR="000D502C">
        <w:t xml:space="preserve"> </w:t>
      </w:r>
    </w:p>
    <w:p w14:paraId="386F7FB5" w14:textId="77777777" w:rsidR="003B25B0" w:rsidRDefault="003B25B0" w:rsidP="000F224B">
      <w:pPr>
        <w:ind w:right="42"/>
      </w:pPr>
      <w:r>
        <w:t>α)</w:t>
      </w:r>
      <w:r w:rsidR="000D502C">
        <w:t xml:space="preserve"> </w:t>
      </w:r>
      <w:r>
        <w:t>στις</w:t>
      </w:r>
      <w:r w:rsidR="000D502C">
        <w:t xml:space="preserve"> </w:t>
      </w:r>
      <w:r>
        <w:t>περιοχές</w:t>
      </w:r>
      <w:r w:rsidR="000D502C">
        <w:t xml:space="preserve"> </w:t>
      </w:r>
      <w:r>
        <w:t>όπου</w:t>
      </w:r>
      <w:r w:rsidR="000D502C">
        <w:t xml:space="preserve"> </w:t>
      </w:r>
      <w:r>
        <w:t>ισχύει</w:t>
      </w:r>
      <w:r w:rsidR="000D502C">
        <w:t xml:space="preserve"> </w:t>
      </w:r>
      <w:r>
        <w:t>το</w:t>
      </w:r>
      <w:r w:rsidR="000D502C">
        <w:t xml:space="preserve"> </w:t>
      </w:r>
      <w:r>
        <w:t>αντικειμενικό</w:t>
      </w:r>
      <w:r w:rsidR="000D502C">
        <w:t xml:space="preserve"> </w:t>
      </w:r>
      <w:r>
        <w:t>σύστημα</w:t>
      </w:r>
      <w:r w:rsidR="000D502C">
        <w:t xml:space="preserve"> </w:t>
      </w:r>
      <w:r>
        <w:t>προσδιορισμού</w:t>
      </w:r>
      <w:r w:rsidR="000D502C">
        <w:t xml:space="preserve"> </w:t>
      </w:r>
      <w:r>
        <w:t>της</w:t>
      </w:r>
      <w:r w:rsidR="000D502C">
        <w:t xml:space="preserve"> </w:t>
      </w:r>
      <w:r>
        <w:t>φορολογητέας</w:t>
      </w:r>
      <w:r w:rsidR="000D502C">
        <w:t xml:space="preserve"> </w:t>
      </w:r>
      <w:r>
        <w:t>αξίας</w:t>
      </w:r>
      <w:r w:rsidR="000D502C">
        <w:t xml:space="preserve"> </w:t>
      </w:r>
      <w:r>
        <w:t>των</w:t>
      </w:r>
      <w:r w:rsidR="000D502C">
        <w:t xml:space="preserve"> </w:t>
      </w:r>
      <w:r>
        <w:t>ακινήτων</w:t>
      </w:r>
      <w:r w:rsidR="000D502C">
        <w:t xml:space="preserve"> </w:t>
      </w:r>
      <w:r>
        <w:t>του</w:t>
      </w:r>
      <w:r w:rsidR="000D502C">
        <w:t xml:space="preserve"> </w:t>
      </w:r>
      <w:r>
        <w:t>Υπουργείου</w:t>
      </w:r>
      <w:r w:rsidR="000D502C">
        <w:t xml:space="preserve"> </w:t>
      </w:r>
      <w:r>
        <w:t>Οικονομικών,</w:t>
      </w:r>
      <w:r w:rsidR="000D502C">
        <w:t xml:space="preserve"> </w:t>
      </w:r>
      <w:r>
        <w:t>η</w:t>
      </w:r>
      <w:r w:rsidR="000D502C">
        <w:t xml:space="preserve"> </w:t>
      </w:r>
      <w:r>
        <w:t>ανά/τμ</w:t>
      </w:r>
      <w:r w:rsidR="000D502C">
        <w:t xml:space="preserve"> </w:t>
      </w:r>
      <w:r>
        <w:t>αξία</w:t>
      </w:r>
      <w:r w:rsidR="000D502C">
        <w:t xml:space="preserve"> </w:t>
      </w:r>
      <w:r>
        <w:t>του</w:t>
      </w:r>
      <w:r w:rsidR="000D502C">
        <w:t xml:space="preserve"> </w:t>
      </w:r>
      <w:r>
        <w:t>οικοπέδου</w:t>
      </w:r>
      <w:r w:rsidR="000D502C">
        <w:t xml:space="preserve"> </w:t>
      </w:r>
      <w:r>
        <w:t>η</w:t>
      </w:r>
      <w:r w:rsidR="000D502C">
        <w:t xml:space="preserve"> </w:t>
      </w:r>
      <w:r>
        <w:t>οποία</w:t>
      </w:r>
      <w:r w:rsidR="000D502C">
        <w:t xml:space="preserve"> </w:t>
      </w:r>
      <w:r>
        <w:t>προκύπτει</w:t>
      </w:r>
      <w:r w:rsidR="000D502C">
        <w:t xml:space="preserve"> </w:t>
      </w:r>
      <w:r>
        <w:t>από</w:t>
      </w:r>
      <w:r w:rsidR="000D502C">
        <w:t xml:space="preserve"> </w:t>
      </w:r>
      <w:r>
        <w:t>την</w:t>
      </w:r>
      <w:r w:rsidR="000D502C">
        <w:t xml:space="preserve"> </w:t>
      </w:r>
      <w:r>
        <w:t>Τιμή</w:t>
      </w:r>
      <w:r w:rsidR="000D502C">
        <w:t xml:space="preserve"> </w:t>
      </w:r>
      <w:r>
        <w:t>Οικοπέδου</w:t>
      </w:r>
      <w:r w:rsidR="000D502C">
        <w:t xml:space="preserve"> </w:t>
      </w:r>
      <w:r>
        <w:t>(Τ.Ο.)</w:t>
      </w:r>
      <w:r w:rsidR="000D502C">
        <w:t xml:space="preserve"> </w:t>
      </w:r>
      <w:r>
        <w:t>,</w:t>
      </w:r>
      <w:r w:rsidR="000D502C">
        <w:t xml:space="preserve"> </w:t>
      </w:r>
      <w:r>
        <w:t>συναρτήσει</w:t>
      </w:r>
      <w:r w:rsidR="000D502C">
        <w:t xml:space="preserve"> </w:t>
      </w:r>
      <w:r>
        <w:t>της</w:t>
      </w:r>
      <w:r w:rsidR="000D502C">
        <w:t xml:space="preserve"> </w:t>
      </w:r>
      <w:r>
        <w:t>Τιμής</w:t>
      </w:r>
      <w:r w:rsidR="000D502C">
        <w:t xml:space="preserve"> </w:t>
      </w:r>
      <w:r>
        <w:t>Ζώνης</w:t>
      </w:r>
      <w:r w:rsidR="000D502C">
        <w:t xml:space="preserve"> </w:t>
      </w:r>
      <w:r>
        <w:t>(Τ.Ζ.)</w:t>
      </w:r>
      <w:r w:rsidR="000D502C">
        <w:t xml:space="preserve"> </w:t>
      </w:r>
      <w:r>
        <w:t>και</w:t>
      </w:r>
      <w:r w:rsidR="000D502C">
        <w:t xml:space="preserve"> </w:t>
      </w:r>
      <w:r>
        <w:t>του</w:t>
      </w:r>
      <w:r w:rsidR="000D502C">
        <w:t xml:space="preserve"> </w:t>
      </w:r>
      <w:r>
        <w:t>Συντελεστή</w:t>
      </w:r>
      <w:r w:rsidR="000D502C">
        <w:t xml:space="preserve"> </w:t>
      </w:r>
      <w:r>
        <w:t>Αξιοποίησης</w:t>
      </w:r>
      <w:r w:rsidR="000D502C">
        <w:t xml:space="preserve"> </w:t>
      </w:r>
      <w:r>
        <w:t>του</w:t>
      </w:r>
      <w:r w:rsidR="000D502C">
        <w:t xml:space="preserve"> </w:t>
      </w:r>
      <w:r>
        <w:t>Οικοπέδου</w:t>
      </w:r>
      <w:r w:rsidR="000D502C">
        <w:t xml:space="preserve"> </w:t>
      </w:r>
      <w:r>
        <w:t>(Σ.Α.Ο.)</w:t>
      </w:r>
      <w:r w:rsidR="000D502C">
        <w:t xml:space="preserve"> </w:t>
      </w:r>
      <w:r>
        <w:t>πολλαπλασιαζόμενης</w:t>
      </w:r>
      <w:r w:rsidR="000D502C">
        <w:t xml:space="preserve"> </w:t>
      </w:r>
      <w:r>
        <w:t>με</w:t>
      </w:r>
      <w:r w:rsidR="000D502C">
        <w:t xml:space="preserve"> </w:t>
      </w:r>
      <w:r>
        <w:t>το</w:t>
      </w:r>
      <w:r w:rsidR="000D502C">
        <w:t xml:space="preserve"> </w:t>
      </w:r>
      <w:r>
        <w:t>Συντελεστή</w:t>
      </w:r>
      <w:r w:rsidR="000D502C">
        <w:t xml:space="preserve"> </w:t>
      </w:r>
      <w:r>
        <w:t>Οικοπέδου</w:t>
      </w:r>
      <w:r w:rsidR="000D502C">
        <w:t xml:space="preserve"> </w:t>
      </w:r>
      <w:r>
        <w:t>(Σ.Ο.).</w:t>
      </w:r>
      <w:r w:rsidR="000D502C">
        <w:t xml:space="preserve"> </w:t>
      </w:r>
      <w:r>
        <w:t>όπως</w:t>
      </w:r>
      <w:r w:rsidR="000D502C">
        <w:t xml:space="preserve"> </w:t>
      </w:r>
      <w:r>
        <w:t>καθορίζονται</w:t>
      </w:r>
      <w:r w:rsidR="000D502C">
        <w:t xml:space="preserve"> </w:t>
      </w:r>
      <w:r>
        <w:t>στους</w:t>
      </w:r>
      <w:r w:rsidR="000D502C">
        <w:t xml:space="preserve"> </w:t>
      </w:r>
      <w:r>
        <w:t>πίνακες</w:t>
      </w:r>
      <w:r w:rsidR="000D502C">
        <w:t xml:space="preserve"> </w:t>
      </w:r>
      <w:r>
        <w:t>τιμών</w:t>
      </w:r>
      <w:r w:rsidR="000D502C">
        <w:t xml:space="preserve"> </w:t>
      </w:r>
      <w:r>
        <w:t>των</w:t>
      </w:r>
      <w:r w:rsidR="000D502C">
        <w:t xml:space="preserve"> </w:t>
      </w:r>
      <w:r>
        <w:t>αποφάσεων</w:t>
      </w:r>
      <w:r w:rsidR="000D502C">
        <w:t xml:space="preserve"> </w:t>
      </w:r>
      <w:r>
        <w:t>του</w:t>
      </w:r>
      <w:r w:rsidR="000D502C">
        <w:t xml:space="preserve"> </w:t>
      </w:r>
      <w:r>
        <w:t>Υπουργού</w:t>
      </w:r>
      <w:r w:rsidR="000D502C">
        <w:t xml:space="preserve"> </w:t>
      </w:r>
      <w:r>
        <w:t>Οικονομικών,</w:t>
      </w:r>
      <w:r w:rsidR="000D502C">
        <w:t xml:space="preserve"> </w:t>
      </w:r>
      <w:r>
        <w:t>που</w:t>
      </w:r>
      <w:r w:rsidR="000D502C">
        <w:t xml:space="preserve"> </w:t>
      </w:r>
      <w:r>
        <w:t>εκδίδονται</w:t>
      </w:r>
      <w:r w:rsidR="000D502C">
        <w:t xml:space="preserve"> </w:t>
      </w:r>
      <w:r>
        <w:t>κατ’</w:t>
      </w:r>
      <w:r w:rsidR="000D502C">
        <w:t xml:space="preserve"> </w:t>
      </w:r>
      <w:r>
        <w:t>εξουσιοδότηση</w:t>
      </w:r>
      <w:r w:rsidR="000D502C">
        <w:t xml:space="preserve"> </w:t>
      </w:r>
      <w:r>
        <w:t>των</w:t>
      </w:r>
      <w:r w:rsidR="000D502C">
        <w:t xml:space="preserve"> </w:t>
      </w:r>
      <w:r>
        <w:t>κείμενων</w:t>
      </w:r>
      <w:r w:rsidR="000D502C">
        <w:t xml:space="preserve"> </w:t>
      </w:r>
      <w:r>
        <w:t>διατάξεων.</w:t>
      </w:r>
      <w:r w:rsidR="000D502C">
        <w:t xml:space="preserve"> </w:t>
      </w:r>
    </w:p>
    <w:p w14:paraId="28832716" w14:textId="77777777" w:rsidR="003B25B0" w:rsidRDefault="003B25B0" w:rsidP="000F224B">
      <w:pPr>
        <w:ind w:right="42"/>
      </w:pPr>
      <w:r>
        <w:lastRenderedPageBreak/>
        <w:t>β)</w:t>
      </w:r>
      <w:r w:rsidR="000D502C">
        <w:t xml:space="preserve"> </w:t>
      </w:r>
      <w:r>
        <w:t>στις</w:t>
      </w:r>
      <w:r w:rsidR="000D502C">
        <w:t xml:space="preserve"> </w:t>
      </w:r>
      <w:r>
        <w:t>περιοχές</w:t>
      </w:r>
      <w:r w:rsidR="000D502C">
        <w:t xml:space="preserve"> </w:t>
      </w:r>
      <w:r>
        <w:t>όπου</w:t>
      </w:r>
      <w:r w:rsidR="000D502C">
        <w:t xml:space="preserve"> </w:t>
      </w:r>
      <w:r>
        <w:t>δεν</w:t>
      </w:r>
      <w:r w:rsidR="000D502C">
        <w:t xml:space="preserve"> </w:t>
      </w:r>
      <w:r>
        <w:t>ισχύει</w:t>
      </w:r>
      <w:r w:rsidR="000D502C">
        <w:t xml:space="preserve"> </w:t>
      </w:r>
      <w:r>
        <w:t>το</w:t>
      </w:r>
      <w:r w:rsidR="000D502C">
        <w:t xml:space="preserve"> </w:t>
      </w:r>
      <w:r>
        <w:t>αντικειμενικό</w:t>
      </w:r>
      <w:r w:rsidR="000D502C">
        <w:t xml:space="preserve"> </w:t>
      </w:r>
      <w:r>
        <w:t>σύστημα</w:t>
      </w:r>
      <w:r w:rsidR="000D502C">
        <w:t xml:space="preserve"> </w:t>
      </w:r>
      <w:r>
        <w:t>προσδιορισμού</w:t>
      </w:r>
      <w:r w:rsidR="000D502C">
        <w:t xml:space="preserve"> </w:t>
      </w:r>
      <w:r>
        <w:t>της</w:t>
      </w:r>
      <w:r w:rsidR="000D502C">
        <w:t xml:space="preserve"> </w:t>
      </w:r>
      <w:r>
        <w:t>φορολογητέας</w:t>
      </w:r>
      <w:r w:rsidR="000D502C">
        <w:t xml:space="preserve"> </w:t>
      </w:r>
      <w:r>
        <w:t>αξίας</w:t>
      </w:r>
      <w:r w:rsidR="000D502C">
        <w:t xml:space="preserve"> </w:t>
      </w:r>
      <w:r>
        <w:t>των</w:t>
      </w:r>
      <w:r w:rsidR="000D502C">
        <w:t xml:space="preserve"> </w:t>
      </w:r>
      <w:r>
        <w:t>ακινήτων</w:t>
      </w:r>
      <w:r w:rsidR="000D502C">
        <w:t xml:space="preserve"> </w:t>
      </w:r>
      <w:r>
        <w:t>και</w:t>
      </w:r>
      <w:r w:rsidR="000D502C">
        <w:t xml:space="preserve"> </w:t>
      </w:r>
      <w:r>
        <w:t>με</w:t>
      </w:r>
      <w:r w:rsidR="000D502C">
        <w:t xml:space="preserve"> </w:t>
      </w:r>
      <w:r>
        <w:t>την</w:t>
      </w:r>
      <w:r w:rsidR="000D502C">
        <w:t xml:space="preserve"> </w:t>
      </w:r>
      <w:r>
        <w:t>επιφύλαξη</w:t>
      </w:r>
      <w:r w:rsidR="000D502C">
        <w:t xml:space="preserve"> </w:t>
      </w:r>
      <w:r>
        <w:t>ότι</w:t>
      </w:r>
      <w:r w:rsidR="000D502C">
        <w:t xml:space="preserve"> </w:t>
      </w:r>
      <w:r>
        <w:t>δεν</w:t>
      </w:r>
      <w:r w:rsidR="000D502C">
        <w:t xml:space="preserve"> </w:t>
      </w:r>
      <w:r>
        <w:t>εφαρμόζονται</w:t>
      </w:r>
      <w:r w:rsidR="000D502C">
        <w:t xml:space="preserve"> </w:t>
      </w:r>
      <w:r>
        <w:t>οι</w:t>
      </w:r>
      <w:r w:rsidR="000D502C">
        <w:t xml:space="preserve"> </w:t>
      </w:r>
      <w:r>
        <w:t>διατάξεις</w:t>
      </w:r>
      <w:r w:rsidR="000D502C">
        <w:t xml:space="preserve"> </w:t>
      </w:r>
      <w:r>
        <w:t>του</w:t>
      </w:r>
      <w:r w:rsidR="000D502C">
        <w:t xml:space="preserve"> </w:t>
      </w:r>
      <w:r>
        <w:t>αρθ.</w:t>
      </w:r>
      <w:r w:rsidR="000D502C">
        <w:t xml:space="preserve"> </w:t>
      </w:r>
      <w:r>
        <w:t>5</w:t>
      </w:r>
      <w:r w:rsidR="000D502C">
        <w:t xml:space="preserve"> </w:t>
      </w:r>
      <w:r>
        <w:t>του</w:t>
      </w:r>
      <w:r w:rsidR="000D502C">
        <w:t xml:space="preserve"> </w:t>
      </w:r>
      <w:r>
        <w:t>Ν</w:t>
      </w:r>
      <w:r w:rsidR="000D502C">
        <w:t xml:space="preserve"> </w:t>
      </w:r>
      <w:r>
        <w:t>4223/2013</w:t>
      </w:r>
      <w:r w:rsidR="000D502C">
        <w:t xml:space="preserve"> </w:t>
      </w:r>
      <w:r>
        <w:t>(Α’</w:t>
      </w:r>
      <w:r w:rsidR="000D502C">
        <w:t xml:space="preserve"> </w:t>
      </w:r>
      <w:r>
        <w:t>287),</w:t>
      </w:r>
      <w:r w:rsidR="000D502C">
        <w:t xml:space="preserve"> </w:t>
      </w:r>
      <w:r>
        <w:t>η</w:t>
      </w:r>
      <w:r w:rsidR="000D502C">
        <w:t xml:space="preserve"> </w:t>
      </w:r>
      <w:r>
        <w:t>ανά/τμ</w:t>
      </w:r>
      <w:r w:rsidR="000D502C">
        <w:t xml:space="preserve"> </w:t>
      </w:r>
      <w:r>
        <w:t>αξία</w:t>
      </w:r>
      <w:r w:rsidR="000D502C">
        <w:t xml:space="preserve"> </w:t>
      </w:r>
      <w:r>
        <w:t>των</w:t>
      </w:r>
      <w:r w:rsidR="000D502C">
        <w:t xml:space="preserve"> </w:t>
      </w:r>
      <w:r>
        <w:t>ακινήτων,</w:t>
      </w:r>
      <w:r w:rsidR="000D502C">
        <w:t xml:space="preserve"> </w:t>
      </w:r>
      <w:r>
        <w:t>όπως</w:t>
      </w:r>
      <w:r w:rsidR="000D502C">
        <w:t xml:space="preserve"> </w:t>
      </w:r>
      <w:r>
        <w:t>αυτή</w:t>
      </w:r>
      <w:r w:rsidR="000D502C">
        <w:t xml:space="preserve"> </w:t>
      </w:r>
      <w:r>
        <w:t>προσδιορίζεται</w:t>
      </w:r>
      <w:r w:rsidR="000D502C">
        <w:t xml:space="preserve"> </w:t>
      </w:r>
      <w:r>
        <w:t>από</w:t>
      </w:r>
      <w:r w:rsidR="000D502C">
        <w:t xml:space="preserve"> </w:t>
      </w:r>
      <w:r>
        <w:t>την</w:t>
      </w:r>
      <w:r w:rsidR="000D502C">
        <w:t xml:space="preserve"> </w:t>
      </w:r>
      <w:r>
        <w:t>επιτροπή</w:t>
      </w:r>
      <w:r w:rsidR="000D502C">
        <w:t xml:space="preserve"> </w:t>
      </w:r>
      <w:r>
        <w:t>του</w:t>
      </w:r>
      <w:r w:rsidR="000D502C">
        <w:t xml:space="preserve"> </w:t>
      </w:r>
      <w:r>
        <w:t>Π.Δ.</w:t>
      </w:r>
      <w:r w:rsidR="000D502C">
        <w:t xml:space="preserve"> </w:t>
      </w:r>
      <w:r>
        <w:t>5/1986</w:t>
      </w:r>
      <w:r w:rsidR="000D502C">
        <w:t xml:space="preserve"> </w:t>
      </w:r>
      <w:r>
        <w:t>(Α’</w:t>
      </w:r>
      <w:r w:rsidR="000D502C">
        <w:t xml:space="preserve"> </w:t>
      </w:r>
      <w:r>
        <w:t>2).</w:t>
      </w:r>
      <w:r w:rsidR="000D502C">
        <w:t xml:space="preserve"> </w:t>
      </w:r>
    </w:p>
    <w:p w14:paraId="4A7F32C9" w14:textId="77777777" w:rsidR="003B25B0" w:rsidRDefault="003B25B0" w:rsidP="000F224B">
      <w:pPr>
        <w:ind w:right="42"/>
        <w:rPr>
          <w:lang w:eastAsia="el-GR"/>
        </w:rPr>
      </w:pPr>
      <w:r w:rsidRPr="00F9197C">
        <w:t>Σημειώνεται</w:t>
      </w:r>
      <w:r w:rsidR="000D502C">
        <w:t xml:space="preserve"> </w:t>
      </w:r>
      <w:r w:rsidRPr="00F9197C">
        <w:t>επίσης,</w:t>
      </w:r>
      <w:r w:rsidR="000D502C">
        <w:t xml:space="preserve"> </w:t>
      </w:r>
      <w:r w:rsidRPr="00F9197C">
        <w:t>ότι</w:t>
      </w:r>
      <w:r w:rsidR="000D502C">
        <w:t xml:space="preserve"> </w:t>
      </w:r>
      <w:r w:rsidRPr="00F9197C">
        <w:t>μετά</w:t>
      </w:r>
      <w:r w:rsidR="000D502C">
        <w:t xml:space="preserve"> </w:t>
      </w:r>
      <w:r w:rsidRPr="00F9197C">
        <w:t>την</w:t>
      </w:r>
      <w:r w:rsidR="000D502C">
        <w:t xml:space="preserve"> </w:t>
      </w:r>
      <w:r w:rsidRPr="00F9197C">
        <w:t>κύρωση</w:t>
      </w:r>
      <w:r w:rsidR="000D502C">
        <w:t xml:space="preserve"> </w:t>
      </w:r>
      <w:r w:rsidRPr="00F9197C">
        <w:t>της</w:t>
      </w:r>
      <w:r w:rsidR="000D502C">
        <w:t xml:space="preserve"> </w:t>
      </w:r>
      <w:r w:rsidRPr="00F9197C">
        <w:t>πράξης</w:t>
      </w:r>
      <w:r w:rsidR="000D502C">
        <w:t xml:space="preserve"> </w:t>
      </w:r>
      <w:r w:rsidRPr="00F9197C">
        <w:t>εφαρμογής,</w:t>
      </w:r>
      <w:r w:rsidR="000D502C">
        <w:t xml:space="preserve"> </w:t>
      </w:r>
      <w:r w:rsidRPr="00F9197C">
        <w:t>δύναται</w:t>
      </w:r>
      <w:r w:rsidR="000D502C">
        <w:t xml:space="preserve"> </w:t>
      </w:r>
      <w:r w:rsidRPr="00F9197C">
        <w:t>αντί</w:t>
      </w:r>
      <w:r w:rsidR="000D502C">
        <w:t xml:space="preserve"> </w:t>
      </w:r>
      <w:r w:rsidRPr="00F9197C">
        <w:t>της</w:t>
      </w:r>
      <w:r w:rsidR="000D502C">
        <w:t xml:space="preserve"> </w:t>
      </w:r>
      <w:r w:rsidRPr="00F9197C">
        <w:t>καταβολής</w:t>
      </w:r>
      <w:r w:rsidR="000D502C">
        <w:t xml:space="preserve"> </w:t>
      </w:r>
      <w:r w:rsidRPr="00F9197C">
        <w:t>εισφοράς</w:t>
      </w:r>
      <w:r w:rsidR="000D502C">
        <w:t xml:space="preserve"> </w:t>
      </w:r>
      <w:r w:rsidRPr="00F9197C">
        <w:t>σε</w:t>
      </w:r>
      <w:r w:rsidR="000D502C">
        <w:t xml:space="preserve"> </w:t>
      </w:r>
      <w:r w:rsidRPr="00F9197C">
        <w:t>χρήμα</w:t>
      </w:r>
      <w:r w:rsidR="000D502C">
        <w:t xml:space="preserve"> </w:t>
      </w:r>
      <w:r w:rsidRPr="00F9197C">
        <w:t>να</w:t>
      </w:r>
      <w:r w:rsidR="000D502C">
        <w:t xml:space="preserve"> </w:t>
      </w:r>
      <w:r w:rsidRPr="00F9197C">
        <w:t>προσφέρεται</w:t>
      </w:r>
      <w:r w:rsidR="000D502C">
        <w:t xml:space="preserve"> </w:t>
      </w:r>
      <w:r w:rsidRPr="00F9197C">
        <w:t>τμήμα</w:t>
      </w:r>
      <w:r w:rsidR="000D502C">
        <w:t xml:space="preserve"> </w:t>
      </w:r>
      <w:r w:rsidRPr="00F9197C">
        <w:t>της</w:t>
      </w:r>
      <w:r w:rsidR="000D502C">
        <w:t xml:space="preserve"> </w:t>
      </w:r>
      <w:r w:rsidRPr="00F9197C">
        <w:t>επιφάνειας</w:t>
      </w:r>
      <w:r w:rsidR="000D502C">
        <w:t xml:space="preserve"> </w:t>
      </w:r>
      <w:r w:rsidRPr="00F9197C">
        <w:t>της</w:t>
      </w:r>
      <w:r w:rsidR="000D502C">
        <w:t xml:space="preserve"> </w:t>
      </w:r>
      <w:r w:rsidRPr="00F9197C">
        <w:t>ιδιοκτησίας</w:t>
      </w:r>
      <w:r w:rsidR="000D502C">
        <w:t xml:space="preserve"> </w:t>
      </w:r>
      <w:r w:rsidRPr="00F9197C">
        <w:t>ίσης</w:t>
      </w:r>
      <w:r w:rsidR="000D502C">
        <w:t xml:space="preserve"> </w:t>
      </w:r>
      <w:r w:rsidRPr="00F9197C">
        <w:t>αξίας</w:t>
      </w:r>
      <w:r w:rsidR="000D502C">
        <w:t xml:space="preserve"> </w:t>
      </w:r>
      <w:r w:rsidRPr="00F9197C">
        <w:t>(κατόπιν</w:t>
      </w:r>
      <w:r w:rsidR="000D502C">
        <w:t xml:space="preserve"> </w:t>
      </w:r>
      <w:r w:rsidRPr="00F9197C">
        <w:t>διορθωτικής</w:t>
      </w:r>
      <w:r w:rsidR="000D502C">
        <w:t xml:space="preserve"> </w:t>
      </w:r>
      <w:r w:rsidRPr="00F9197C">
        <w:t>πράξης</w:t>
      </w:r>
      <w:r w:rsidR="000D502C">
        <w:t xml:space="preserve"> </w:t>
      </w:r>
      <w:r w:rsidRPr="00F9197C">
        <w:t>εφαρμογής</w:t>
      </w:r>
      <w:r>
        <w:t>).</w:t>
      </w:r>
    </w:p>
    <w:p w14:paraId="0CCC20EA" w14:textId="77777777" w:rsidR="003B25B0" w:rsidRDefault="003B25B0" w:rsidP="000F224B">
      <w:pPr>
        <w:ind w:right="42"/>
        <w:rPr>
          <w:lang w:eastAsia="el-GR"/>
        </w:rPr>
      </w:pPr>
      <w:r>
        <w:rPr>
          <w:lang w:eastAsia="el-GR"/>
        </w:rPr>
        <w:t>Τέλος</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σημειωθεί</w:t>
      </w:r>
      <w:r w:rsidR="000D502C">
        <w:rPr>
          <w:lang w:eastAsia="el-GR"/>
        </w:rPr>
        <w:t xml:space="preserve"> </w:t>
      </w:r>
      <w:r>
        <w:rPr>
          <w:lang w:eastAsia="el-GR"/>
        </w:rPr>
        <w:t>ότι</w:t>
      </w:r>
      <w:r w:rsidR="000D502C">
        <w:rPr>
          <w:lang w:eastAsia="el-GR"/>
        </w:rPr>
        <w:t xml:space="preserve"> </w:t>
      </w:r>
      <w:r>
        <w:rPr>
          <w:lang w:eastAsia="el-GR"/>
        </w:rPr>
        <w:t>στην</w:t>
      </w:r>
      <w:r w:rsidR="000D502C">
        <w:rPr>
          <w:lang w:eastAsia="el-GR"/>
        </w:rPr>
        <w:t xml:space="preserve"> </w:t>
      </w:r>
      <w:r>
        <w:rPr>
          <w:lang w:eastAsia="el-GR"/>
        </w:rPr>
        <w:t>παρ.</w:t>
      </w:r>
      <w:r w:rsidR="000D502C">
        <w:rPr>
          <w:lang w:eastAsia="el-GR"/>
        </w:rPr>
        <w:t xml:space="preserve"> </w:t>
      </w:r>
      <w:r>
        <w:rPr>
          <w:lang w:eastAsia="el-GR"/>
        </w:rPr>
        <w:t>4</w:t>
      </w:r>
      <w:r w:rsidR="000D502C">
        <w:rPr>
          <w:lang w:eastAsia="el-GR"/>
        </w:rPr>
        <w:t xml:space="preserve"> </w:t>
      </w:r>
      <w:r>
        <w:rPr>
          <w:lang w:eastAsia="el-GR"/>
        </w:rPr>
        <w:t>του</w:t>
      </w:r>
      <w:r w:rsidR="000D502C">
        <w:rPr>
          <w:lang w:eastAsia="el-GR"/>
        </w:rPr>
        <w:t xml:space="preserve"> </w:t>
      </w:r>
      <w:r>
        <w:rPr>
          <w:lang w:eastAsia="el-GR"/>
        </w:rPr>
        <w:t>αρθ.</w:t>
      </w:r>
      <w:r w:rsidR="000D502C">
        <w:rPr>
          <w:lang w:eastAsia="el-GR"/>
        </w:rPr>
        <w:t xml:space="preserve"> </w:t>
      </w:r>
      <w:r>
        <w:rPr>
          <w:lang w:eastAsia="el-GR"/>
        </w:rPr>
        <w:t>2</w:t>
      </w:r>
      <w:r w:rsidR="000D502C">
        <w:rPr>
          <w:lang w:eastAsia="el-GR"/>
        </w:rPr>
        <w:t xml:space="preserve"> </w:t>
      </w:r>
      <w:r>
        <w:rPr>
          <w:lang w:eastAsia="el-GR"/>
        </w:rPr>
        <w:t>του</w:t>
      </w:r>
      <w:r w:rsidR="000D502C">
        <w:rPr>
          <w:lang w:eastAsia="el-GR"/>
        </w:rPr>
        <w:t xml:space="preserve"> </w:t>
      </w:r>
      <w:r>
        <w:rPr>
          <w:lang w:eastAsia="el-GR"/>
        </w:rPr>
        <w:t>Ν</w:t>
      </w:r>
      <w:r w:rsidR="000D502C">
        <w:rPr>
          <w:lang w:eastAsia="el-GR"/>
        </w:rPr>
        <w:t xml:space="preserve"> </w:t>
      </w:r>
      <w:r>
        <w:rPr>
          <w:lang w:eastAsia="el-GR"/>
        </w:rPr>
        <w:t>4315/2014</w:t>
      </w:r>
      <w:r w:rsidR="000D502C">
        <w:rPr>
          <w:lang w:eastAsia="el-GR"/>
        </w:rPr>
        <w:t xml:space="preserve"> </w:t>
      </w:r>
      <w:r>
        <w:rPr>
          <w:lang w:eastAsia="el-GR"/>
        </w:rPr>
        <w:t>ορίζονται</w:t>
      </w:r>
      <w:r w:rsidR="000D502C">
        <w:rPr>
          <w:lang w:eastAsia="el-GR"/>
        </w:rPr>
        <w:t xml:space="preserve"> </w:t>
      </w:r>
      <w:r>
        <w:rPr>
          <w:lang w:eastAsia="el-GR"/>
        </w:rPr>
        <w:t>μειώσεις</w:t>
      </w:r>
      <w:r w:rsidR="000D502C">
        <w:rPr>
          <w:lang w:eastAsia="el-GR"/>
        </w:rPr>
        <w:t xml:space="preserve"> </w:t>
      </w:r>
      <w:r>
        <w:rPr>
          <w:lang w:eastAsia="el-GR"/>
        </w:rPr>
        <w:t>σε</w:t>
      </w:r>
      <w:r w:rsidR="000D502C">
        <w:rPr>
          <w:lang w:eastAsia="el-GR"/>
        </w:rPr>
        <w:t xml:space="preserve"> </w:t>
      </w:r>
      <w:r>
        <w:rPr>
          <w:lang w:eastAsia="el-GR"/>
        </w:rPr>
        <w:t>πράξεις</w:t>
      </w:r>
      <w:r w:rsidR="000D502C">
        <w:rPr>
          <w:lang w:eastAsia="el-GR"/>
        </w:rPr>
        <w:t xml:space="preserve"> </w:t>
      </w:r>
      <w:r>
        <w:rPr>
          <w:lang w:eastAsia="el-GR"/>
        </w:rPr>
        <w:t>επιβολής</w:t>
      </w:r>
      <w:r w:rsidR="000D502C">
        <w:rPr>
          <w:lang w:eastAsia="el-GR"/>
        </w:rPr>
        <w:t xml:space="preserve"> </w:t>
      </w:r>
      <w:r>
        <w:rPr>
          <w:lang w:eastAsia="el-GR"/>
        </w:rPr>
        <w:t>εισφοράς</w:t>
      </w:r>
      <w:r w:rsidR="000D502C">
        <w:rPr>
          <w:lang w:eastAsia="el-GR"/>
        </w:rPr>
        <w:t xml:space="preserve"> </w:t>
      </w:r>
      <w:r>
        <w:rPr>
          <w:lang w:eastAsia="el-GR"/>
        </w:rPr>
        <w:t>που</w:t>
      </w:r>
      <w:r w:rsidR="000D502C">
        <w:rPr>
          <w:lang w:eastAsia="el-GR"/>
        </w:rPr>
        <w:t xml:space="preserve"> </w:t>
      </w:r>
      <w:r>
        <w:rPr>
          <w:lang w:eastAsia="el-GR"/>
        </w:rPr>
        <w:t>εκδόθηκαν</w:t>
      </w:r>
      <w:r w:rsidR="000D502C">
        <w:rPr>
          <w:lang w:eastAsia="el-GR"/>
        </w:rPr>
        <w:t xml:space="preserve"> </w:t>
      </w:r>
      <w:r>
        <w:rPr>
          <w:lang w:eastAsia="el-GR"/>
        </w:rPr>
        <w:t>μετά</w:t>
      </w:r>
      <w:r w:rsidR="000D502C">
        <w:rPr>
          <w:lang w:eastAsia="el-GR"/>
        </w:rPr>
        <w:t xml:space="preserve"> </w:t>
      </w:r>
      <w:r>
        <w:rPr>
          <w:lang w:eastAsia="el-GR"/>
        </w:rPr>
        <w:t>την</w:t>
      </w:r>
      <w:r w:rsidR="000D502C">
        <w:rPr>
          <w:lang w:eastAsia="el-GR"/>
        </w:rPr>
        <w:t xml:space="preserve"> </w:t>
      </w:r>
      <w:r>
        <w:rPr>
          <w:lang w:eastAsia="el-GR"/>
        </w:rPr>
        <w:t>1-1-2009</w:t>
      </w:r>
      <w:r w:rsidR="000D502C">
        <w:rPr>
          <w:lang w:eastAsia="el-GR"/>
        </w:rPr>
        <w:t xml:space="preserve"> </w:t>
      </w:r>
      <w:r>
        <w:rPr>
          <w:lang w:eastAsia="el-GR"/>
        </w:rPr>
        <w:t>και</w:t>
      </w:r>
      <w:r w:rsidR="000D502C">
        <w:rPr>
          <w:lang w:eastAsia="el-GR"/>
        </w:rPr>
        <w:t xml:space="preserve"> </w:t>
      </w:r>
      <w:r>
        <w:rPr>
          <w:lang w:eastAsia="el-GR"/>
        </w:rPr>
        <w:t>έως</w:t>
      </w:r>
      <w:r w:rsidR="000D502C">
        <w:rPr>
          <w:lang w:eastAsia="el-GR"/>
        </w:rPr>
        <w:t xml:space="preserve"> </w:t>
      </w:r>
      <w:r>
        <w:rPr>
          <w:lang w:eastAsia="el-GR"/>
        </w:rPr>
        <w:t>την</w:t>
      </w:r>
      <w:r w:rsidR="000D502C">
        <w:rPr>
          <w:lang w:eastAsia="el-GR"/>
        </w:rPr>
        <w:t xml:space="preserve"> </w:t>
      </w:r>
      <w:r>
        <w:rPr>
          <w:lang w:eastAsia="el-GR"/>
        </w:rPr>
        <w:t>έναρξη</w:t>
      </w:r>
      <w:r w:rsidR="000D502C">
        <w:rPr>
          <w:lang w:eastAsia="el-GR"/>
        </w:rPr>
        <w:t xml:space="preserve"> </w:t>
      </w:r>
      <w:r>
        <w:rPr>
          <w:lang w:eastAsia="el-GR"/>
        </w:rPr>
        <w:t>ισχύος</w:t>
      </w:r>
      <w:r w:rsidR="000D502C">
        <w:rPr>
          <w:lang w:eastAsia="el-GR"/>
        </w:rPr>
        <w:t xml:space="preserve"> </w:t>
      </w:r>
      <w:r>
        <w:rPr>
          <w:lang w:eastAsia="el-GR"/>
        </w:rPr>
        <w:t>του</w:t>
      </w:r>
      <w:r w:rsidR="000D502C">
        <w:rPr>
          <w:lang w:eastAsia="el-GR"/>
        </w:rPr>
        <w:t xml:space="preserve"> </w:t>
      </w:r>
      <w:r>
        <w:rPr>
          <w:lang w:eastAsia="el-GR"/>
        </w:rPr>
        <w:t>Ν4315/2014.</w:t>
      </w:r>
      <w:r w:rsidR="000D502C">
        <w:rPr>
          <w:lang w:eastAsia="el-GR"/>
        </w:rPr>
        <w:t xml:space="preserve"> </w:t>
      </w:r>
    </w:p>
    <w:p w14:paraId="0E1766F6" w14:textId="77777777" w:rsidR="003B25B0" w:rsidRPr="008A5E93" w:rsidRDefault="003B25B0" w:rsidP="000F224B">
      <w:pPr>
        <w:ind w:right="42"/>
        <w:rPr>
          <w:szCs w:val="22"/>
          <w:lang w:eastAsia="el-GR"/>
        </w:rPr>
      </w:pPr>
    </w:p>
    <w:p w14:paraId="32D59674" w14:textId="77777777" w:rsidR="003B25B0" w:rsidRPr="00091850" w:rsidRDefault="003B25B0" w:rsidP="000F224B">
      <w:pPr>
        <w:ind w:right="42"/>
        <w:rPr>
          <w:i/>
          <w:color w:val="0070C0"/>
          <w:sz w:val="20"/>
          <w:szCs w:val="20"/>
          <w:lang w:eastAsia="el-GR"/>
        </w:rPr>
      </w:pPr>
      <w:r>
        <w:rPr>
          <w:lang w:eastAsia="el-GR"/>
        </w:rPr>
        <w:t>*</w:t>
      </w:r>
      <w:r w:rsidR="000D502C">
        <w:rPr>
          <w:lang w:eastAsia="el-GR"/>
        </w:rPr>
        <w:t xml:space="preserve"> </w:t>
      </w:r>
      <w:r w:rsidRPr="00091850">
        <w:rPr>
          <w:i/>
          <w:color w:val="0070C0"/>
          <w:sz w:val="20"/>
          <w:szCs w:val="20"/>
          <w:lang w:eastAsia="el-GR"/>
        </w:rPr>
        <w:t>ΒΕ.ΠΕ</w:t>
      </w:r>
      <w:r w:rsidR="000D502C">
        <w:rPr>
          <w:i/>
          <w:color w:val="0070C0"/>
          <w:sz w:val="20"/>
          <w:szCs w:val="20"/>
          <w:lang w:eastAsia="el-GR"/>
        </w:rPr>
        <w:t xml:space="preserve"> </w:t>
      </w: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Βιομηχανικές</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Επιχειρηματικές</w:t>
      </w:r>
      <w:r w:rsidR="000D502C">
        <w:rPr>
          <w:i/>
          <w:color w:val="0070C0"/>
          <w:sz w:val="20"/>
          <w:szCs w:val="20"/>
          <w:lang w:eastAsia="el-GR"/>
        </w:rPr>
        <w:t xml:space="preserve"> </w:t>
      </w:r>
      <w:r w:rsidRPr="00091850">
        <w:rPr>
          <w:i/>
          <w:color w:val="0070C0"/>
          <w:sz w:val="20"/>
          <w:szCs w:val="20"/>
          <w:lang w:eastAsia="el-GR"/>
        </w:rPr>
        <w:t>Περιοχές</w:t>
      </w:r>
      <w:r w:rsidR="000D502C">
        <w:rPr>
          <w:i/>
          <w:color w:val="0070C0"/>
          <w:sz w:val="20"/>
          <w:szCs w:val="20"/>
          <w:lang w:eastAsia="el-GR"/>
        </w:rPr>
        <w:t xml:space="preserve"> </w:t>
      </w:r>
      <w:r w:rsidRPr="00091850">
        <w:rPr>
          <w:i/>
          <w:color w:val="0070C0"/>
          <w:sz w:val="20"/>
          <w:szCs w:val="20"/>
          <w:lang w:eastAsia="el-GR"/>
        </w:rPr>
        <w:t>(ΒΙ.ΠΕ.,</w:t>
      </w:r>
      <w:r w:rsidR="000D502C">
        <w:rPr>
          <w:i/>
          <w:color w:val="0070C0"/>
          <w:sz w:val="20"/>
          <w:szCs w:val="20"/>
          <w:lang w:eastAsia="el-GR"/>
        </w:rPr>
        <w:t xml:space="preserve"> </w:t>
      </w:r>
      <w:r w:rsidRPr="00091850">
        <w:rPr>
          <w:i/>
          <w:color w:val="0070C0"/>
          <w:sz w:val="20"/>
          <w:szCs w:val="20"/>
          <w:lang w:eastAsia="el-GR"/>
        </w:rPr>
        <w:t>ΒΙ.ΠΑ,</w:t>
      </w:r>
      <w:r w:rsidR="000D502C">
        <w:rPr>
          <w:i/>
          <w:color w:val="0070C0"/>
          <w:sz w:val="20"/>
          <w:szCs w:val="20"/>
          <w:lang w:eastAsia="el-GR"/>
        </w:rPr>
        <w:t xml:space="preserve"> </w:t>
      </w:r>
      <w:r w:rsidRPr="00091850">
        <w:rPr>
          <w:i/>
          <w:color w:val="0070C0"/>
          <w:sz w:val="20"/>
          <w:szCs w:val="20"/>
          <w:lang w:eastAsia="el-GR"/>
        </w:rPr>
        <w:t>ΒΙΟ.ΠΑ)</w:t>
      </w:r>
    </w:p>
    <w:p w14:paraId="46F9A4A0" w14:textId="77777777" w:rsidR="003B25B0" w:rsidRPr="00091850" w:rsidRDefault="003B25B0" w:rsidP="000F224B">
      <w:pPr>
        <w:ind w:right="42"/>
        <w:rPr>
          <w:i/>
          <w:color w:val="0070C0"/>
          <w:sz w:val="20"/>
          <w:szCs w:val="20"/>
          <w:lang w:eastAsia="el-GR"/>
        </w:rPr>
      </w:pP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ΒΙ.ΠΕ</w:t>
      </w:r>
      <w:r w:rsidR="000D502C">
        <w:rPr>
          <w:i/>
          <w:color w:val="0070C0"/>
          <w:sz w:val="20"/>
          <w:szCs w:val="20"/>
          <w:lang w:eastAsia="el-GR"/>
        </w:rPr>
        <w:t xml:space="preserve"> </w:t>
      </w: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ο</w:t>
      </w:r>
      <w:r w:rsidR="000D502C">
        <w:rPr>
          <w:i/>
          <w:color w:val="0070C0"/>
          <w:sz w:val="20"/>
          <w:szCs w:val="20"/>
          <w:lang w:eastAsia="el-GR"/>
        </w:rPr>
        <w:t xml:space="preserve"> </w:t>
      </w:r>
      <w:r w:rsidRPr="00091850">
        <w:rPr>
          <w:i/>
          <w:color w:val="0070C0"/>
          <w:sz w:val="20"/>
          <w:szCs w:val="20"/>
          <w:lang w:eastAsia="el-GR"/>
        </w:rPr>
        <w:t>χώρος</w:t>
      </w:r>
      <w:r w:rsidR="000D502C">
        <w:rPr>
          <w:i/>
          <w:color w:val="0070C0"/>
          <w:sz w:val="20"/>
          <w:szCs w:val="20"/>
          <w:lang w:eastAsia="el-GR"/>
        </w:rPr>
        <w:t xml:space="preserve"> </w:t>
      </w:r>
      <w:r w:rsidRPr="00091850">
        <w:rPr>
          <w:i/>
          <w:color w:val="0070C0"/>
          <w:sz w:val="20"/>
          <w:szCs w:val="20"/>
          <w:lang w:eastAsia="el-GR"/>
        </w:rPr>
        <w:t>ο</w:t>
      </w:r>
      <w:r w:rsidR="000D502C">
        <w:rPr>
          <w:i/>
          <w:color w:val="0070C0"/>
          <w:sz w:val="20"/>
          <w:szCs w:val="20"/>
          <w:lang w:eastAsia="el-GR"/>
        </w:rPr>
        <w:t xml:space="preserve"> </w:t>
      </w:r>
      <w:r w:rsidRPr="00091850">
        <w:rPr>
          <w:i/>
          <w:color w:val="0070C0"/>
          <w:sz w:val="20"/>
          <w:szCs w:val="20"/>
          <w:lang w:eastAsia="el-GR"/>
        </w:rPr>
        <w:t>οποίος</w:t>
      </w:r>
      <w:r w:rsidR="000D502C">
        <w:rPr>
          <w:i/>
          <w:color w:val="0070C0"/>
          <w:sz w:val="20"/>
          <w:szCs w:val="20"/>
          <w:lang w:eastAsia="el-GR"/>
        </w:rPr>
        <w:t xml:space="preserve"> </w:t>
      </w:r>
      <w:r w:rsidRPr="00091850">
        <w:rPr>
          <w:i/>
          <w:color w:val="0070C0"/>
          <w:sz w:val="20"/>
          <w:szCs w:val="20"/>
          <w:lang w:eastAsia="el-GR"/>
        </w:rPr>
        <w:t>καθορίζεται,</w:t>
      </w:r>
      <w:r w:rsidR="000D502C">
        <w:rPr>
          <w:i/>
          <w:color w:val="0070C0"/>
          <w:sz w:val="20"/>
          <w:szCs w:val="20"/>
          <w:lang w:eastAsia="el-GR"/>
        </w:rPr>
        <w:t xml:space="preserve"> </w:t>
      </w:r>
      <w:r w:rsidRPr="00091850">
        <w:rPr>
          <w:i/>
          <w:color w:val="0070C0"/>
          <w:sz w:val="20"/>
          <w:szCs w:val="20"/>
          <w:lang w:eastAsia="el-GR"/>
        </w:rPr>
        <w:t>οριοθετείται,</w:t>
      </w:r>
      <w:r w:rsidR="000D502C">
        <w:rPr>
          <w:i/>
          <w:color w:val="0070C0"/>
          <w:sz w:val="20"/>
          <w:szCs w:val="20"/>
          <w:lang w:eastAsia="el-GR"/>
        </w:rPr>
        <w:t xml:space="preserve"> </w:t>
      </w:r>
      <w:r w:rsidRPr="00091850">
        <w:rPr>
          <w:i/>
          <w:color w:val="0070C0"/>
          <w:sz w:val="20"/>
          <w:szCs w:val="20"/>
          <w:lang w:eastAsia="el-GR"/>
        </w:rPr>
        <w:t>πολεοδομείται</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οργανώνεται</w:t>
      </w:r>
      <w:r w:rsidR="000D502C">
        <w:rPr>
          <w:i/>
          <w:color w:val="0070C0"/>
          <w:sz w:val="20"/>
          <w:szCs w:val="20"/>
          <w:lang w:eastAsia="el-GR"/>
        </w:rPr>
        <w:t xml:space="preserve"> </w:t>
      </w:r>
      <w:r w:rsidRPr="00091850">
        <w:rPr>
          <w:i/>
          <w:color w:val="0070C0"/>
          <w:sz w:val="20"/>
          <w:szCs w:val="20"/>
          <w:lang w:eastAsia="el-GR"/>
        </w:rPr>
        <w:t>σύμφωνα</w:t>
      </w:r>
      <w:r w:rsidR="000D502C">
        <w:rPr>
          <w:i/>
          <w:color w:val="0070C0"/>
          <w:sz w:val="20"/>
          <w:szCs w:val="20"/>
          <w:lang w:eastAsia="el-GR"/>
        </w:rPr>
        <w:t xml:space="preserve"> </w:t>
      </w:r>
      <w:r w:rsidRPr="00091850">
        <w:rPr>
          <w:i/>
          <w:color w:val="0070C0"/>
          <w:sz w:val="20"/>
          <w:szCs w:val="20"/>
          <w:lang w:eastAsia="el-GR"/>
        </w:rPr>
        <w:t>με</w:t>
      </w:r>
      <w:r w:rsidR="000D502C">
        <w:rPr>
          <w:i/>
          <w:color w:val="0070C0"/>
          <w:sz w:val="20"/>
          <w:szCs w:val="20"/>
          <w:lang w:eastAsia="el-GR"/>
        </w:rPr>
        <w:t xml:space="preserve"> </w:t>
      </w:r>
      <w:r w:rsidRPr="00091850">
        <w:rPr>
          <w:i/>
          <w:color w:val="0070C0"/>
          <w:sz w:val="20"/>
          <w:szCs w:val="20"/>
          <w:lang w:eastAsia="el-GR"/>
        </w:rPr>
        <w:t>τις</w:t>
      </w:r>
      <w:r w:rsidR="000D502C">
        <w:rPr>
          <w:i/>
          <w:color w:val="0070C0"/>
          <w:sz w:val="20"/>
          <w:szCs w:val="20"/>
          <w:lang w:eastAsia="el-GR"/>
        </w:rPr>
        <w:t xml:space="preserve"> </w:t>
      </w:r>
      <w:r w:rsidRPr="00091850">
        <w:rPr>
          <w:i/>
          <w:color w:val="0070C0"/>
          <w:sz w:val="20"/>
          <w:szCs w:val="20"/>
          <w:lang w:eastAsia="el-GR"/>
        </w:rPr>
        <w:t>διατάξεις</w:t>
      </w:r>
      <w:r w:rsidR="000D502C">
        <w:rPr>
          <w:i/>
          <w:color w:val="0070C0"/>
          <w:sz w:val="20"/>
          <w:szCs w:val="20"/>
          <w:lang w:eastAsia="el-GR"/>
        </w:rPr>
        <w:t xml:space="preserve"> </w:t>
      </w:r>
      <w:r w:rsidRPr="00091850">
        <w:rPr>
          <w:i/>
          <w:color w:val="0070C0"/>
          <w:sz w:val="20"/>
          <w:szCs w:val="20"/>
          <w:lang w:eastAsia="el-GR"/>
        </w:rPr>
        <w:t>του</w:t>
      </w:r>
      <w:r w:rsidR="000D502C">
        <w:rPr>
          <w:i/>
          <w:color w:val="0070C0"/>
          <w:sz w:val="20"/>
          <w:szCs w:val="20"/>
          <w:lang w:eastAsia="el-GR"/>
        </w:rPr>
        <w:t xml:space="preserve"> </w:t>
      </w:r>
      <w:r w:rsidRPr="00091850">
        <w:rPr>
          <w:i/>
          <w:color w:val="0070C0"/>
          <w:sz w:val="20"/>
          <w:szCs w:val="20"/>
          <w:lang w:eastAsia="el-GR"/>
        </w:rPr>
        <w:t>Ν2545/97,</w:t>
      </w:r>
      <w:r w:rsidR="000D502C">
        <w:rPr>
          <w:i/>
          <w:color w:val="0070C0"/>
          <w:sz w:val="20"/>
          <w:szCs w:val="20"/>
          <w:lang w:eastAsia="el-GR"/>
        </w:rPr>
        <w:t xml:space="preserve"> </w:t>
      </w:r>
      <w:r w:rsidRPr="00091850">
        <w:rPr>
          <w:i/>
          <w:color w:val="0070C0"/>
          <w:sz w:val="20"/>
          <w:szCs w:val="20"/>
          <w:lang w:eastAsia="el-GR"/>
        </w:rPr>
        <w:t>προκειμένου</w:t>
      </w:r>
      <w:r w:rsidR="000D502C">
        <w:rPr>
          <w:i/>
          <w:color w:val="0070C0"/>
          <w:sz w:val="20"/>
          <w:szCs w:val="20"/>
          <w:lang w:eastAsia="el-GR"/>
        </w:rPr>
        <w:t xml:space="preserve"> </w:t>
      </w:r>
      <w:r w:rsidRPr="00091850">
        <w:rPr>
          <w:i/>
          <w:color w:val="0070C0"/>
          <w:sz w:val="20"/>
          <w:szCs w:val="20"/>
          <w:lang w:eastAsia="el-GR"/>
        </w:rPr>
        <w:t>να</w:t>
      </w:r>
      <w:r w:rsidR="000D502C">
        <w:rPr>
          <w:i/>
          <w:color w:val="0070C0"/>
          <w:sz w:val="20"/>
          <w:szCs w:val="20"/>
          <w:lang w:eastAsia="el-GR"/>
        </w:rPr>
        <w:t xml:space="preserve"> </w:t>
      </w:r>
      <w:r w:rsidRPr="00091850">
        <w:rPr>
          <w:i/>
          <w:color w:val="0070C0"/>
          <w:sz w:val="20"/>
          <w:szCs w:val="20"/>
          <w:lang w:eastAsia="el-GR"/>
        </w:rPr>
        <w:t>λειτουργήσει</w:t>
      </w:r>
      <w:r w:rsidR="000D502C">
        <w:rPr>
          <w:i/>
          <w:color w:val="0070C0"/>
          <w:sz w:val="20"/>
          <w:szCs w:val="20"/>
          <w:lang w:eastAsia="el-GR"/>
        </w:rPr>
        <w:t xml:space="preserve"> </w:t>
      </w:r>
      <w:r w:rsidRPr="00091850">
        <w:rPr>
          <w:i/>
          <w:color w:val="0070C0"/>
          <w:sz w:val="20"/>
          <w:szCs w:val="20"/>
          <w:lang w:eastAsia="el-GR"/>
        </w:rPr>
        <w:t>ως</w:t>
      </w:r>
      <w:r w:rsidR="000D502C">
        <w:rPr>
          <w:i/>
          <w:color w:val="0070C0"/>
          <w:sz w:val="20"/>
          <w:szCs w:val="20"/>
          <w:lang w:eastAsia="el-GR"/>
        </w:rPr>
        <w:t xml:space="preserve"> </w:t>
      </w:r>
      <w:r w:rsidRPr="00091850">
        <w:rPr>
          <w:i/>
          <w:color w:val="0070C0"/>
          <w:sz w:val="20"/>
          <w:szCs w:val="20"/>
          <w:lang w:eastAsia="el-GR"/>
        </w:rPr>
        <w:t>χώρος</w:t>
      </w:r>
      <w:r w:rsidR="000D502C">
        <w:rPr>
          <w:i/>
          <w:color w:val="0070C0"/>
          <w:sz w:val="20"/>
          <w:szCs w:val="20"/>
          <w:lang w:eastAsia="el-GR"/>
        </w:rPr>
        <w:t xml:space="preserve"> </w:t>
      </w:r>
      <w:r w:rsidRPr="00091850">
        <w:rPr>
          <w:i/>
          <w:color w:val="0070C0"/>
          <w:sz w:val="20"/>
          <w:szCs w:val="20"/>
          <w:lang w:eastAsia="el-GR"/>
        </w:rPr>
        <w:t>υποδοχής</w:t>
      </w:r>
      <w:r w:rsidR="000D502C">
        <w:rPr>
          <w:i/>
          <w:color w:val="0070C0"/>
          <w:sz w:val="20"/>
          <w:szCs w:val="20"/>
          <w:lang w:eastAsia="el-GR"/>
        </w:rPr>
        <w:t xml:space="preserve"> </w:t>
      </w:r>
      <w:r w:rsidRPr="00091850">
        <w:rPr>
          <w:i/>
          <w:color w:val="0070C0"/>
          <w:sz w:val="20"/>
          <w:szCs w:val="20"/>
          <w:lang w:eastAsia="el-GR"/>
        </w:rPr>
        <w:t>κάθε</w:t>
      </w:r>
      <w:r w:rsidR="000D502C">
        <w:rPr>
          <w:i/>
          <w:color w:val="0070C0"/>
          <w:sz w:val="20"/>
          <w:szCs w:val="20"/>
          <w:lang w:eastAsia="el-GR"/>
        </w:rPr>
        <w:t xml:space="preserve"> </w:t>
      </w:r>
      <w:r w:rsidRPr="00091850">
        <w:rPr>
          <w:i/>
          <w:color w:val="0070C0"/>
          <w:sz w:val="20"/>
          <w:szCs w:val="20"/>
          <w:lang w:eastAsia="el-GR"/>
        </w:rPr>
        <w:t>βιομηχανικής</w:t>
      </w:r>
      <w:r w:rsidR="000D502C">
        <w:rPr>
          <w:i/>
          <w:color w:val="0070C0"/>
          <w:sz w:val="20"/>
          <w:szCs w:val="20"/>
          <w:lang w:eastAsia="el-GR"/>
        </w:rPr>
        <w:t xml:space="preserve"> </w:t>
      </w:r>
      <w:r w:rsidRPr="00091850">
        <w:rPr>
          <w:i/>
          <w:color w:val="0070C0"/>
          <w:sz w:val="20"/>
          <w:szCs w:val="20"/>
          <w:lang w:eastAsia="el-GR"/>
        </w:rPr>
        <w:t>ή</w:t>
      </w:r>
      <w:r w:rsidR="000D502C">
        <w:rPr>
          <w:i/>
          <w:color w:val="0070C0"/>
          <w:sz w:val="20"/>
          <w:szCs w:val="20"/>
          <w:lang w:eastAsia="el-GR"/>
        </w:rPr>
        <w:t xml:space="preserve"> </w:t>
      </w:r>
      <w:r w:rsidRPr="00091850">
        <w:rPr>
          <w:i/>
          <w:color w:val="0070C0"/>
          <w:sz w:val="20"/>
          <w:szCs w:val="20"/>
          <w:lang w:eastAsia="el-GR"/>
        </w:rPr>
        <w:t>βιοτεχνικής</w:t>
      </w:r>
      <w:r w:rsidR="000D502C">
        <w:rPr>
          <w:i/>
          <w:color w:val="0070C0"/>
          <w:sz w:val="20"/>
          <w:szCs w:val="20"/>
          <w:lang w:eastAsia="el-GR"/>
        </w:rPr>
        <w:t xml:space="preserve"> </w:t>
      </w:r>
      <w:r w:rsidRPr="00091850">
        <w:rPr>
          <w:i/>
          <w:color w:val="0070C0"/>
          <w:sz w:val="20"/>
          <w:szCs w:val="20"/>
          <w:lang w:eastAsia="el-GR"/>
        </w:rPr>
        <w:t>δραστηριότητας.</w:t>
      </w:r>
      <w:r w:rsidR="000D502C">
        <w:rPr>
          <w:i/>
          <w:color w:val="0070C0"/>
          <w:sz w:val="20"/>
          <w:szCs w:val="20"/>
          <w:lang w:eastAsia="el-GR"/>
        </w:rPr>
        <w:t xml:space="preserve"> </w:t>
      </w:r>
    </w:p>
    <w:p w14:paraId="722D68B6" w14:textId="77777777" w:rsidR="003B25B0" w:rsidRPr="00091850" w:rsidRDefault="003B25B0" w:rsidP="000F224B">
      <w:pPr>
        <w:ind w:right="42"/>
        <w:rPr>
          <w:i/>
          <w:color w:val="0070C0"/>
          <w:sz w:val="20"/>
          <w:szCs w:val="20"/>
          <w:lang w:eastAsia="el-GR"/>
        </w:rPr>
      </w:pP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ΒΙ.ΠΑ</w:t>
      </w:r>
      <w:r w:rsidR="000D502C">
        <w:rPr>
          <w:i/>
          <w:color w:val="0070C0"/>
          <w:sz w:val="20"/>
          <w:szCs w:val="20"/>
          <w:lang w:eastAsia="el-GR"/>
        </w:rPr>
        <w:t xml:space="preserve"> </w:t>
      </w: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ο</w:t>
      </w:r>
      <w:r w:rsidR="000D502C">
        <w:rPr>
          <w:i/>
          <w:color w:val="0070C0"/>
          <w:sz w:val="20"/>
          <w:szCs w:val="20"/>
          <w:lang w:eastAsia="el-GR"/>
        </w:rPr>
        <w:t xml:space="preserve"> </w:t>
      </w:r>
      <w:r w:rsidRPr="00091850">
        <w:rPr>
          <w:i/>
          <w:color w:val="0070C0"/>
          <w:sz w:val="20"/>
          <w:szCs w:val="20"/>
          <w:lang w:eastAsia="el-GR"/>
        </w:rPr>
        <w:t>χώρος</w:t>
      </w:r>
      <w:r w:rsidR="000D502C">
        <w:rPr>
          <w:i/>
          <w:color w:val="0070C0"/>
          <w:sz w:val="20"/>
          <w:szCs w:val="20"/>
          <w:lang w:eastAsia="el-GR"/>
        </w:rPr>
        <w:t xml:space="preserve"> </w:t>
      </w:r>
      <w:r w:rsidRPr="00091850">
        <w:rPr>
          <w:i/>
          <w:color w:val="0070C0"/>
          <w:sz w:val="20"/>
          <w:szCs w:val="20"/>
          <w:lang w:eastAsia="el-GR"/>
        </w:rPr>
        <w:t>ο</w:t>
      </w:r>
      <w:r w:rsidR="000D502C">
        <w:rPr>
          <w:i/>
          <w:color w:val="0070C0"/>
          <w:sz w:val="20"/>
          <w:szCs w:val="20"/>
          <w:lang w:eastAsia="el-GR"/>
        </w:rPr>
        <w:t xml:space="preserve"> </w:t>
      </w:r>
      <w:r w:rsidRPr="00091850">
        <w:rPr>
          <w:i/>
          <w:color w:val="0070C0"/>
          <w:sz w:val="20"/>
          <w:szCs w:val="20"/>
          <w:lang w:eastAsia="el-GR"/>
        </w:rPr>
        <w:t>οποίος</w:t>
      </w:r>
      <w:r w:rsidR="000D502C">
        <w:rPr>
          <w:i/>
          <w:color w:val="0070C0"/>
          <w:sz w:val="20"/>
          <w:szCs w:val="20"/>
          <w:lang w:eastAsia="el-GR"/>
        </w:rPr>
        <w:t xml:space="preserve"> </w:t>
      </w:r>
      <w:r w:rsidRPr="00091850">
        <w:rPr>
          <w:i/>
          <w:color w:val="0070C0"/>
          <w:sz w:val="20"/>
          <w:szCs w:val="20"/>
          <w:lang w:eastAsia="el-GR"/>
        </w:rPr>
        <w:t>καθορίζεται,</w:t>
      </w:r>
      <w:r w:rsidR="000D502C">
        <w:rPr>
          <w:i/>
          <w:color w:val="0070C0"/>
          <w:sz w:val="20"/>
          <w:szCs w:val="20"/>
          <w:lang w:eastAsia="el-GR"/>
        </w:rPr>
        <w:t xml:space="preserve"> </w:t>
      </w:r>
      <w:r w:rsidRPr="00091850">
        <w:rPr>
          <w:i/>
          <w:color w:val="0070C0"/>
          <w:sz w:val="20"/>
          <w:szCs w:val="20"/>
          <w:lang w:eastAsia="el-GR"/>
        </w:rPr>
        <w:t>οριοθετείται,</w:t>
      </w:r>
      <w:r w:rsidR="000D502C">
        <w:rPr>
          <w:i/>
          <w:color w:val="0070C0"/>
          <w:sz w:val="20"/>
          <w:szCs w:val="20"/>
          <w:lang w:eastAsia="el-GR"/>
        </w:rPr>
        <w:t xml:space="preserve"> </w:t>
      </w:r>
      <w:r w:rsidRPr="00091850">
        <w:rPr>
          <w:i/>
          <w:color w:val="0070C0"/>
          <w:sz w:val="20"/>
          <w:szCs w:val="20"/>
          <w:lang w:eastAsia="el-GR"/>
        </w:rPr>
        <w:t>πολεοδομείται</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οργανώνεται</w:t>
      </w:r>
      <w:r w:rsidR="000D502C">
        <w:rPr>
          <w:i/>
          <w:color w:val="0070C0"/>
          <w:sz w:val="20"/>
          <w:szCs w:val="20"/>
          <w:lang w:eastAsia="el-GR"/>
        </w:rPr>
        <w:t xml:space="preserve"> </w:t>
      </w:r>
      <w:r w:rsidRPr="00091850">
        <w:rPr>
          <w:i/>
          <w:color w:val="0070C0"/>
          <w:sz w:val="20"/>
          <w:szCs w:val="20"/>
          <w:lang w:eastAsia="el-GR"/>
        </w:rPr>
        <w:t>σύμφωνα</w:t>
      </w:r>
      <w:r w:rsidR="000D502C">
        <w:rPr>
          <w:i/>
          <w:color w:val="0070C0"/>
          <w:sz w:val="20"/>
          <w:szCs w:val="20"/>
          <w:lang w:eastAsia="el-GR"/>
        </w:rPr>
        <w:t xml:space="preserve"> </w:t>
      </w:r>
      <w:r w:rsidRPr="00091850">
        <w:rPr>
          <w:i/>
          <w:color w:val="0070C0"/>
          <w:sz w:val="20"/>
          <w:szCs w:val="20"/>
          <w:lang w:eastAsia="el-GR"/>
        </w:rPr>
        <w:t>με</w:t>
      </w:r>
      <w:r w:rsidR="000D502C">
        <w:rPr>
          <w:i/>
          <w:color w:val="0070C0"/>
          <w:sz w:val="20"/>
          <w:szCs w:val="20"/>
          <w:lang w:eastAsia="el-GR"/>
        </w:rPr>
        <w:t xml:space="preserve"> </w:t>
      </w:r>
      <w:r w:rsidRPr="00091850">
        <w:rPr>
          <w:i/>
          <w:color w:val="0070C0"/>
          <w:sz w:val="20"/>
          <w:szCs w:val="20"/>
          <w:lang w:eastAsia="el-GR"/>
        </w:rPr>
        <w:t>τις</w:t>
      </w:r>
      <w:r w:rsidR="000D502C">
        <w:rPr>
          <w:i/>
          <w:color w:val="0070C0"/>
          <w:sz w:val="20"/>
          <w:szCs w:val="20"/>
          <w:lang w:eastAsia="el-GR"/>
        </w:rPr>
        <w:t xml:space="preserve"> </w:t>
      </w:r>
      <w:r w:rsidRPr="00091850">
        <w:rPr>
          <w:i/>
          <w:color w:val="0070C0"/>
          <w:sz w:val="20"/>
          <w:szCs w:val="20"/>
          <w:lang w:eastAsia="el-GR"/>
        </w:rPr>
        <w:t>διατάξεις</w:t>
      </w:r>
      <w:r w:rsidR="000D502C">
        <w:rPr>
          <w:i/>
          <w:color w:val="0070C0"/>
          <w:sz w:val="20"/>
          <w:szCs w:val="20"/>
          <w:lang w:eastAsia="el-GR"/>
        </w:rPr>
        <w:t xml:space="preserve"> </w:t>
      </w:r>
      <w:r w:rsidRPr="00091850">
        <w:rPr>
          <w:i/>
          <w:color w:val="0070C0"/>
          <w:sz w:val="20"/>
          <w:szCs w:val="20"/>
          <w:lang w:eastAsia="el-GR"/>
        </w:rPr>
        <w:t>του</w:t>
      </w:r>
      <w:r w:rsidR="000D502C">
        <w:rPr>
          <w:i/>
          <w:color w:val="0070C0"/>
          <w:sz w:val="20"/>
          <w:szCs w:val="20"/>
          <w:lang w:eastAsia="el-GR"/>
        </w:rPr>
        <w:t xml:space="preserve"> </w:t>
      </w:r>
      <w:r w:rsidRPr="00091850">
        <w:rPr>
          <w:i/>
          <w:color w:val="0070C0"/>
          <w:sz w:val="20"/>
          <w:szCs w:val="20"/>
          <w:lang w:eastAsia="el-GR"/>
        </w:rPr>
        <w:t>Ν2545/97,</w:t>
      </w:r>
      <w:r w:rsidR="000D502C">
        <w:rPr>
          <w:i/>
          <w:color w:val="0070C0"/>
          <w:sz w:val="20"/>
          <w:szCs w:val="20"/>
          <w:lang w:eastAsia="el-GR"/>
        </w:rPr>
        <w:t xml:space="preserve"> </w:t>
      </w:r>
      <w:r w:rsidRPr="00091850">
        <w:rPr>
          <w:i/>
          <w:color w:val="0070C0"/>
          <w:sz w:val="20"/>
          <w:szCs w:val="20"/>
          <w:lang w:eastAsia="el-GR"/>
        </w:rPr>
        <w:t>προκειμένου</w:t>
      </w:r>
      <w:r w:rsidR="000D502C">
        <w:rPr>
          <w:i/>
          <w:color w:val="0070C0"/>
          <w:sz w:val="20"/>
          <w:szCs w:val="20"/>
          <w:lang w:eastAsia="el-GR"/>
        </w:rPr>
        <w:t xml:space="preserve"> </w:t>
      </w:r>
      <w:r w:rsidRPr="00091850">
        <w:rPr>
          <w:i/>
          <w:color w:val="0070C0"/>
          <w:sz w:val="20"/>
          <w:szCs w:val="20"/>
          <w:lang w:eastAsia="el-GR"/>
        </w:rPr>
        <w:t>να</w:t>
      </w:r>
      <w:r w:rsidR="000D502C">
        <w:rPr>
          <w:i/>
          <w:color w:val="0070C0"/>
          <w:sz w:val="20"/>
          <w:szCs w:val="20"/>
          <w:lang w:eastAsia="el-GR"/>
        </w:rPr>
        <w:t xml:space="preserve"> </w:t>
      </w:r>
      <w:r w:rsidRPr="00091850">
        <w:rPr>
          <w:i/>
          <w:color w:val="0070C0"/>
          <w:sz w:val="20"/>
          <w:szCs w:val="20"/>
          <w:lang w:eastAsia="el-GR"/>
        </w:rPr>
        <w:t>λειτουργήσει</w:t>
      </w:r>
      <w:r w:rsidR="000D502C">
        <w:rPr>
          <w:i/>
          <w:color w:val="0070C0"/>
          <w:sz w:val="20"/>
          <w:szCs w:val="20"/>
          <w:lang w:eastAsia="el-GR"/>
        </w:rPr>
        <w:t xml:space="preserve"> </w:t>
      </w:r>
      <w:r w:rsidRPr="00091850">
        <w:rPr>
          <w:i/>
          <w:color w:val="0070C0"/>
          <w:sz w:val="20"/>
          <w:szCs w:val="20"/>
          <w:lang w:eastAsia="el-GR"/>
        </w:rPr>
        <w:t>ως</w:t>
      </w:r>
      <w:r w:rsidR="000D502C">
        <w:rPr>
          <w:i/>
          <w:color w:val="0070C0"/>
          <w:sz w:val="20"/>
          <w:szCs w:val="20"/>
          <w:lang w:eastAsia="el-GR"/>
        </w:rPr>
        <w:t xml:space="preserve"> </w:t>
      </w:r>
      <w:r w:rsidRPr="00091850">
        <w:rPr>
          <w:i/>
          <w:color w:val="0070C0"/>
          <w:sz w:val="20"/>
          <w:szCs w:val="20"/>
          <w:lang w:eastAsia="el-GR"/>
        </w:rPr>
        <w:t>χώρος</w:t>
      </w:r>
      <w:r w:rsidR="000D502C">
        <w:rPr>
          <w:i/>
          <w:color w:val="0070C0"/>
          <w:sz w:val="20"/>
          <w:szCs w:val="20"/>
          <w:lang w:eastAsia="el-GR"/>
        </w:rPr>
        <w:t xml:space="preserve"> </w:t>
      </w:r>
      <w:r w:rsidRPr="00091850">
        <w:rPr>
          <w:i/>
          <w:color w:val="0070C0"/>
          <w:sz w:val="20"/>
          <w:szCs w:val="20"/>
          <w:lang w:eastAsia="el-GR"/>
        </w:rPr>
        <w:t>υποδοχής</w:t>
      </w:r>
      <w:r w:rsidR="000D502C">
        <w:rPr>
          <w:i/>
          <w:color w:val="0070C0"/>
          <w:sz w:val="20"/>
          <w:szCs w:val="20"/>
          <w:lang w:eastAsia="el-GR"/>
        </w:rPr>
        <w:t xml:space="preserve"> </w:t>
      </w:r>
      <w:r w:rsidRPr="00091850">
        <w:rPr>
          <w:i/>
          <w:color w:val="0070C0"/>
          <w:sz w:val="20"/>
          <w:szCs w:val="20"/>
          <w:lang w:eastAsia="el-GR"/>
        </w:rPr>
        <w:t>κάθε</w:t>
      </w:r>
      <w:r w:rsidR="000D502C">
        <w:rPr>
          <w:i/>
          <w:color w:val="0070C0"/>
          <w:sz w:val="20"/>
          <w:szCs w:val="20"/>
          <w:lang w:eastAsia="el-GR"/>
        </w:rPr>
        <w:t xml:space="preserve"> </w:t>
      </w:r>
      <w:r w:rsidRPr="00091850">
        <w:rPr>
          <w:i/>
          <w:color w:val="0070C0"/>
          <w:sz w:val="20"/>
          <w:szCs w:val="20"/>
          <w:lang w:eastAsia="el-GR"/>
        </w:rPr>
        <w:t>βιομηχανικής</w:t>
      </w:r>
      <w:r w:rsidR="000D502C">
        <w:rPr>
          <w:i/>
          <w:color w:val="0070C0"/>
          <w:sz w:val="20"/>
          <w:szCs w:val="20"/>
          <w:lang w:eastAsia="el-GR"/>
        </w:rPr>
        <w:t xml:space="preserve"> </w:t>
      </w:r>
      <w:r w:rsidRPr="00091850">
        <w:rPr>
          <w:i/>
          <w:color w:val="0070C0"/>
          <w:sz w:val="20"/>
          <w:szCs w:val="20"/>
          <w:lang w:eastAsia="el-GR"/>
        </w:rPr>
        <w:t>ή</w:t>
      </w:r>
      <w:r w:rsidR="000D502C">
        <w:rPr>
          <w:i/>
          <w:color w:val="0070C0"/>
          <w:sz w:val="20"/>
          <w:szCs w:val="20"/>
          <w:lang w:eastAsia="el-GR"/>
        </w:rPr>
        <w:t xml:space="preserve"> </w:t>
      </w:r>
      <w:r w:rsidRPr="00091850">
        <w:rPr>
          <w:i/>
          <w:color w:val="0070C0"/>
          <w:sz w:val="20"/>
          <w:szCs w:val="20"/>
          <w:lang w:eastAsia="el-GR"/>
        </w:rPr>
        <w:t>βιοτεχνικής</w:t>
      </w:r>
      <w:r w:rsidR="000D502C">
        <w:rPr>
          <w:i/>
          <w:color w:val="0070C0"/>
          <w:sz w:val="20"/>
          <w:szCs w:val="20"/>
          <w:lang w:eastAsia="el-GR"/>
        </w:rPr>
        <w:t xml:space="preserve"> </w:t>
      </w:r>
      <w:r w:rsidRPr="00091850">
        <w:rPr>
          <w:i/>
          <w:color w:val="0070C0"/>
          <w:sz w:val="20"/>
          <w:szCs w:val="20"/>
          <w:lang w:eastAsia="el-GR"/>
        </w:rPr>
        <w:t>δραστηριότητας</w:t>
      </w:r>
      <w:r w:rsidR="000D502C">
        <w:rPr>
          <w:i/>
          <w:color w:val="0070C0"/>
          <w:sz w:val="20"/>
          <w:szCs w:val="20"/>
          <w:lang w:eastAsia="el-GR"/>
        </w:rPr>
        <w:t xml:space="preserve"> </w:t>
      </w:r>
      <w:r w:rsidRPr="00091850">
        <w:rPr>
          <w:i/>
          <w:color w:val="0070C0"/>
          <w:sz w:val="20"/>
          <w:szCs w:val="20"/>
          <w:lang w:eastAsia="el-GR"/>
        </w:rPr>
        <w:t>μέσης</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χαμηλής</w:t>
      </w:r>
      <w:r w:rsidR="000D502C">
        <w:rPr>
          <w:i/>
          <w:color w:val="0070C0"/>
          <w:sz w:val="20"/>
          <w:szCs w:val="20"/>
          <w:lang w:eastAsia="el-GR"/>
        </w:rPr>
        <w:t xml:space="preserve"> </w:t>
      </w:r>
      <w:r w:rsidRPr="00091850">
        <w:rPr>
          <w:i/>
          <w:color w:val="0070C0"/>
          <w:sz w:val="20"/>
          <w:szCs w:val="20"/>
          <w:lang w:eastAsia="el-GR"/>
        </w:rPr>
        <w:t>όχλησης.</w:t>
      </w:r>
      <w:r w:rsidR="000D502C">
        <w:rPr>
          <w:i/>
          <w:color w:val="0070C0"/>
          <w:sz w:val="20"/>
          <w:szCs w:val="20"/>
          <w:lang w:eastAsia="el-GR"/>
        </w:rPr>
        <w:t xml:space="preserve"> </w:t>
      </w:r>
    </w:p>
    <w:p w14:paraId="5316FF1C" w14:textId="77777777" w:rsidR="003B25B0" w:rsidRPr="00091850" w:rsidRDefault="003B25B0" w:rsidP="000F224B">
      <w:pPr>
        <w:ind w:right="42"/>
        <w:rPr>
          <w:i/>
          <w:color w:val="0070C0"/>
          <w:sz w:val="20"/>
          <w:szCs w:val="20"/>
          <w:lang w:eastAsia="el-GR"/>
        </w:rPr>
      </w:pP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ΒΙΟ.ΠΑ</w:t>
      </w:r>
      <w:r w:rsidR="000D502C">
        <w:rPr>
          <w:i/>
          <w:color w:val="0070C0"/>
          <w:sz w:val="20"/>
          <w:szCs w:val="20"/>
          <w:lang w:eastAsia="el-GR"/>
        </w:rPr>
        <w:t xml:space="preserve"> </w:t>
      </w:r>
      <w:r w:rsidRPr="00091850">
        <w:rPr>
          <w:i/>
          <w:color w:val="0070C0"/>
          <w:sz w:val="20"/>
          <w:szCs w:val="20"/>
          <w:lang w:eastAsia="el-GR"/>
        </w:rPr>
        <w:t>(βιοτεχνικό</w:t>
      </w:r>
      <w:r w:rsidR="000D502C">
        <w:rPr>
          <w:i/>
          <w:color w:val="0070C0"/>
          <w:sz w:val="20"/>
          <w:szCs w:val="20"/>
          <w:lang w:eastAsia="el-GR"/>
        </w:rPr>
        <w:t xml:space="preserve"> </w:t>
      </w:r>
      <w:r w:rsidRPr="00091850">
        <w:rPr>
          <w:i/>
          <w:color w:val="0070C0"/>
          <w:sz w:val="20"/>
          <w:szCs w:val="20"/>
          <w:lang w:eastAsia="el-GR"/>
        </w:rPr>
        <w:t>πάρκο)</w:t>
      </w:r>
      <w:r w:rsidR="000D502C">
        <w:rPr>
          <w:i/>
          <w:color w:val="0070C0"/>
          <w:sz w:val="20"/>
          <w:szCs w:val="20"/>
          <w:lang w:eastAsia="el-GR"/>
        </w:rPr>
        <w:t xml:space="preserve"> </w:t>
      </w: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ο</w:t>
      </w:r>
      <w:r w:rsidR="000D502C">
        <w:rPr>
          <w:i/>
          <w:color w:val="0070C0"/>
          <w:sz w:val="20"/>
          <w:szCs w:val="20"/>
          <w:lang w:eastAsia="el-GR"/>
        </w:rPr>
        <w:t xml:space="preserve"> </w:t>
      </w:r>
      <w:r w:rsidRPr="00091850">
        <w:rPr>
          <w:i/>
          <w:color w:val="0070C0"/>
          <w:sz w:val="20"/>
          <w:szCs w:val="20"/>
          <w:lang w:eastAsia="el-GR"/>
        </w:rPr>
        <w:t>χώρος</w:t>
      </w:r>
      <w:r w:rsidR="000D502C">
        <w:rPr>
          <w:i/>
          <w:color w:val="0070C0"/>
          <w:sz w:val="20"/>
          <w:szCs w:val="20"/>
          <w:lang w:eastAsia="el-GR"/>
        </w:rPr>
        <w:t xml:space="preserve"> </w:t>
      </w:r>
      <w:r w:rsidRPr="00091850">
        <w:rPr>
          <w:i/>
          <w:color w:val="0070C0"/>
          <w:sz w:val="20"/>
          <w:szCs w:val="20"/>
          <w:lang w:eastAsia="el-GR"/>
        </w:rPr>
        <w:t>ο</w:t>
      </w:r>
      <w:r w:rsidR="000D502C">
        <w:rPr>
          <w:i/>
          <w:color w:val="0070C0"/>
          <w:sz w:val="20"/>
          <w:szCs w:val="20"/>
          <w:lang w:eastAsia="el-GR"/>
        </w:rPr>
        <w:t xml:space="preserve"> </w:t>
      </w:r>
      <w:r w:rsidRPr="00091850">
        <w:rPr>
          <w:i/>
          <w:color w:val="0070C0"/>
          <w:sz w:val="20"/>
          <w:szCs w:val="20"/>
          <w:lang w:eastAsia="el-GR"/>
        </w:rPr>
        <w:t>οποίος</w:t>
      </w:r>
      <w:r w:rsidR="000D502C">
        <w:rPr>
          <w:i/>
          <w:color w:val="0070C0"/>
          <w:sz w:val="20"/>
          <w:szCs w:val="20"/>
          <w:lang w:eastAsia="el-GR"/>
        </w:rPr>
        <w:t xml:space="preserve"> </w:t>
      </w:r>
      <w:r w:rsidRPr="00091850">
        <w:rPr>
          <w:i/>
          <w:color w:val="0070C0"/>
          <w:sz w:val="20"/>
          <w:szCs w:val="20"/>
          <w:lang w:eastAsia="el-GR"/>
        </w:rPr>
        <w:t>καθορίζεται,</w:t>
      </w:r>
      <w:r w:rsidR="000D502C">
        <w:rPr>
          <w:i/>
          <w:color w:val="0070C0"/>
          <w:sz w:val="20"/>
          <w:szCs w:val="20"/>
          <w:lang w:eastAsia="el-GR"/>
        </w:rPr>
        <w:t xml:space="preserve"> </w:t>
      </w:r>
      <w:r w:rsidRPr="00091850">
        <w:rPr>
          <w:i/>
          <w:color w:val="0070C0"/>
          <w:sz w:val="20"/>
          <w:szCs w:val="20"/>
          <w:lang w:eastAsia="el-GR"/>
        </w:rPr>
        <w:t>οριοθετείται,</w:t>
      </w:r>
      <w:r w:rsidR="000D502C">
        <w:rPr>
          <w:i/>
          <w:color w:val="0070C0"/>
          <w:sz w:val="20"/>
          <w:szCs w:val="20"/>
          <w:lang w:eastAsia="el-GR"/>
        </w:rPr>
        <w:t xml:space="preserve"> </w:t>
      </w:r>
      <w:r w:rsidRPr="00091850">
        <w:rPr>
          <w:i/>
          <w:color w:val="0070C0"/>
          <w:sz w:val="20"/>
          <w:szCs w:val="20"/>
          <w:lang w:eastAsia="el-GR"/>
        </w:rPr>
        <w:t>πολεοδομείται</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οργανώνεται</w:t>
      </w:r>
      <w:r w:rsidR="000D502C">
        <w:rPr>
          <w:i/>
          <w:color w:val="0070C0"/>
          <w:sz w:val="20"/>
          <w:szCs w:val="20"/>
          <w:lang w:eastAsia="el-GR"/>
        </w:rPr>
        <w:t xml:space="preserve"> </w:t>
      </w:r>
      <w:r w:rsidRPr="00091850">
        <w:rPr>
          <w:i/>
          <w:color w:val="0070C0"/>
          <w:sz w:val="20"/>
          <w:szCs w:val="20"/>
          <w:lang w:eastAsia="el-GR"/>
        </w:rPr>
        <w:t>σύμφωνα</w:t>
      </w:r>
      <w:r w:rsidR="000D502C">
        <w:rPr>
          <w:i/>
          <w:color w:val="0070C0"/>
          <w:sz w:val="20"/>
          <w:szCs w:val="20"/>
          <w:lang w:eastAsia="el-GR"/>
        </w:rPr>
        <w:t xml:space="preserve"> </w:t>
      </w:r>
      <w:r w:rsidRPr="00091850">
        <w:rPr>
          <w:i/>
          <w:color w:val="0070C0"/>
          <w:sz w:val="20"/>
          <w:szCs w:val="20"/>
          <w:lang w:eastAsia="el-GR"/>
        </w:rPr>
        <w:t>με</w:t>
      </w:r>
      <w:r w:rsidR="000D502C">
        <w:rPr>
          <w:i/>
          <w:color w:val="0070C0"/>
          <w:sz w:val="20"/>
          <w:szCs w:val="20"/>
          <w:lang w:eastAsia="el-GR"/>
        </w:rPr>
        <w:t xml:space="preserve"> </w:t>
      </w:r>
      <w:r w:rsidRPr="00091850">
        <w:rPr>
          <w:i/>
          <w:color w:val="0070C0"/>
          <w:sz w:val="20"/>
          <w:szCs w:val="20"/>
          <w:lang w:eastAsia="el-GR"/>
        </w:rPr>
        <w:t>τις</w:t>
      </w:r>
      <w:r w:rsidR="000D502C">
        <w:rPr>
          <w:i/>
          <w:color w:val="0070C0"/>
          <w:sz w:val="20"/>
          <w:szCs w:val="20"/>
          <w:lang w:eastAsia="el-GR"/>
        </w:rPr>
        <w:t xml:space="preserve"> </w:t>
      </w:r>
      <w:r w:rsidRPr="00091850">
        <w:rPr>
          <w:i/>
          <w:color w:val="0070C0"/>
          <w:sz w:val="20"/>
          <w:szCs w:val="20"/>
          <w:lang w:eastAsia="el-GR"/>
        </w:rPr>
        <w:t>διατάξεις</w:t>
      </w:r>
      <w:r w:rsidR="000D502C">
        <w:rPr>
          <w:i/>
          <w:color w:val="0070C0"/>
          <w:sz w:val="20"/>
          <w:szCs w:val="20"/>
          <w:lang w:eastAsia="el-GR"/>
        </w:rPr>
        <w:t xml:space="preserve"> </w:t>
      </w:r>
      <w:r w:rsidRPr="00091850">
        <w:rPr>
          <w:i/>
          <w:color w:val="0070C0"/>
          <w:sz w:val="20"/>
          <w:szCs w:val="20"/>
          <w:lang w:eastAsia="el-GR"/>
        </w:rPr>
        <w:t>του</w:t>
      </w:r>
      <w:r w:rsidR="000D502C">
        <w:rPr>
          <w:i/>
          <w:color w:val="0070C0"/>
          <w:sz w:val="20"/>
          <w:szCs w:val="20"/>
          <w:lang w:eastAsia="el-GR"/>
        </w:rPr>
        <w:t xml:space="preserve"> </w:t>
      </w:r>
      <w:r w:rsidRPr="00091850">
        <w:rPr>
          <w:i/>
          <w:color w:val="0070C0"/>
          <w:sz w:val="20"/>
          <w:szCs w:val="20"/>
          <w:lang w:eastAsia="el-GR"/>
        </w:rPr>
        <w:t>Ν2545/97,</w:t>
      </w:r>
      <w:r w:rsidR="000D502C">
        <w:rPr>
          <w:i/>
          <w:color w:val="0070C0"/>
          <w:sz w:val="20"/>
          <w:szCs w:val="20"/>
          <w:lang w:eastAsia="el-GR"/>
        </w:rPr>
        <w:t xml:space="preserve"> </w:t>
      </w:r>
      <w:r w:rsidRPr="00091850">
        <w:rPr>
          <w:i/>
          <w:color w:val="0070C0"/>
          <w:sz w:val="20"/>
          <w:szCs w:val="20"/>
          <w:lang w:eastAsia="el-GR"/>
        </w:rPr>
        <w:t>προκειμένου</w:t>
      </w:r>
      <w:r w:rsidR="000D502C">
        <w:rPr>
          <w:i/>
          <w:color w:val="0070C0"/>
          <w:sz w:val="20"/>
          <w:szCs w:val="20"/>
          <w:lang w:eastAsia="el-GR"/>
        </w:rPr>
        <w:t xml:space="preserve"> </w:t>
      </w:r>
      <w:r w:rsidRPr="00091850">
        <w:rPr>
          <w:i/>
          <w:color w:val="0070C0"/>
          <w:sz w:val="20"/>
          <w:szCs w:val="20"/>
          <w:lang w:eastAsia="el-GR"/>
        </w:rPr>
        <w:t>να</w:t>
      </w:r>
      <w:r w:rsidR="000D502C">
        <w:rPr>
          <w:i/>
          <w:color w:val="0070C0"/>
          <w:sz w:val="20"/>
          <w:szCs w:val="20"/>
          <w:lang w:eastAsia="el-GR"/>
        </w:rPr>
        <w:t xml:space="preserve"> </w:t>
      </w:r>
      <w:r w:rsidRPr="00091850">
        <w:rPr>
          <w:i/>
          <w:color w:val="0070C0"/>
          <w:sz w:val="20"/>
          <w:szCs w:val="20"/>
          <w:lang w:eastAsia="el-GR"/>
        </w:rPr>
        <w:t>λειτουργήσει</w:t>
      </w:r>
      <w:r w:rsidR="000D502C">
        <w:rPr>
          <w:i/>
          <w:color w:val="0070C0"/>
          <w:sz w:val="20"/>
          <w:szCs w:val="20"/>
          <w:lang w:eastAsia="el-GR"/>
        </w:rPr>
        <w:t xml:space="preserve"> </w:t>
      </w:r>
      <w:r w:rsidRPr="00091850">
        <w:rPr>
          <w:i/>
          <w:color w:val="0070C0"/>
          <w:sz w:val="20"/>
          <w:szCs w:val="20"/>
          <w:lang w:eastAsia="el-GR"/>
        </w:rPr>
        <w:t>ως</w:t>
      </w:r>
      <w:r w:rsidR="000D502C">
        <w:rPr>
          <w:i/>
          <w:color w:val="0070C0"/>
          <w:sz w:val="20"/>
          <w:szCs w:val="20"/>
          <w:lang w:eastAsia="el-GR"/>
        </w:rPr>
        <w:t xml:space="preserve"> </w:t>
      </w:r>
      <w:r w:rsidRPr="00091850">
        <w:rPr>
          <w:i/>
          <w:color w:val="0070C0"/>
          <w:sz w:val="20"/>
          <w:szCs w:val="20"/>
          <w:lang w:eastAsia="el-GR"/>
        </w:rPr>
        <w:t>χώρος</w:t>
      </w:r>
      <w:r w:rsidR="000D502C">
        <w:rPr>
          <w:i/>
          <w:color w:val="0070C0"/>
          <w:sz w:val="20"/>
          <w:szCs w:val="20"/>
          <w:lang w:eastAsia="el-GR"/>
        </w:rPr>
        <w:t xml:space="preserve"> </w:t>
      </w:r>
      <w:r w:rsidRPr="00091850">
        <w:rPr>
          <w:i/>
          <w:color w:val="0070C0"/>
          <w:sz w:val="20"/>
          <w:szCs w:val="20"/>
          <w:lang w:eastAsia="el-GR"/>
        </w:rPr>
        <w:t>υποδοχής</w:t>
      </w:r>
      <w:r w:rsidR="000D502C">
        <w:rPr>
          <w:i/>
          <w:color w:val="0070C0"/>
          <w:sz w:val="20"/>
          <w:szCs w:val="20"/>
          <w:lang w:eastAsia="el-GR"/>
        </w:rPr>
        <w:t xml:space="preserve"> </w:t>
      </w:r>
      <w:r w:rsidRPr="00091850">
        <w:rPr>
          <w:i/>
          <w:color w:val="0070C0"/>
          <w:sz w:val="20"/>
          <w:szCs w:val="20"/>
          <w:lang w:eastAsia="el-GR"/>
        </w:rPr>
        <w:t>κάθε</w:t>
      </w:r>
      <w:r w:rsidR="000D502C">
        <w:rPr>
          <w:i/>
          <w:color w:val="0070C0"/>
          <w:sz w:val="20"/>
          <w:szCs w:val="20"/>
          <w:lang w:eastAsia="el-GR"/>
        </w:rPr>
        <w:t xml:space="preserve"> </w:t>
      </w:r>
      <w:r w:rsidRPr="00091850">
        <w:rPr>
          <w:i/>
          <w:color w:val="0070C0"/>
          <w:sz w:val="20"/>
          <w:szCs w:val="20"/>
          <w:lang w:eastAsia="el-GR"/>
        </w:rPr>
        <w:t>βιομηχανικής</w:t>
      </w:r>
      <w:r w:rsidR="000D502C">
        <w:rPr>
          <w:i/>
          <w:color w:val="0070C0"/>
          <w:sz w:val="20"/>
          <w:szCs w:val="20"/>
          <w:lang w:eastAsia="el-GR"/>
        </w:rPr>
        <w:t xml:space="preserve"> </w:t>
      </w:r>
      <w:r w:rsidRPr="00091850">
        <w:rPr>
          <w:i/>
          <w:color w:val="0070C0"/>
          <w:sz w:val="20"/>
          <w:szCs w:val="20"/>
          <w:lang w:eastAsia="el-GR"/>
        </w:rPr>
        <w:t>ή</w:t>
      </w:r>
      <w:r w:rsidR="000D502C">
        <w:rPr>
          <w:i/>
          <w:color w:val="0070C0"/>
          <w:sz w:val="20"/>
          <w:szCs w:val="20"/>
          <w:lang w:eastAsia="el-GR"/>
        </w:rPr>
        <w:t xml:space="preserve"> </w:t>
      </w:r>
      <w:r w:rsidRPr="00091850">
        <w:rPr>
          <w:i/>
          <w:color w:val="0070C0"/>
          <w:sz w:val="20"/>
          <w:szCs w:val="20"/>
          <w:lang w:eastAsia="el-GR"/>
        </w:rPr>
        <w:t>βιοτεχνικής</w:t>
      </w:r>
      <w:r w:rsidR="000D502C">
        <w:rPr>
          <w:i/>
          <w:color w:val="0070C0"/>
          <w:sz w:val="20"/>
          <w:szCs w:val="20"/>
          <w:lang w:eastAsia="el-GR"/>
        </w:rPr>
        <w:t xml:space="preserve"> </w:t>
      </w:r>
      <w:r w:rsidRPr="00091850">
        <w:rPr>
          <w:i/>
          <w:color w:val="0070C0"/>
          <w:sz w:val="20"/>
          <w:szCs w:val="20"/>
          <w:lang w:eastAsia="el-GR"/>
        </w:rPr>
        <w:t>δραστηριότητας</w:t>
      </w:r>
      <w:r w:rsidR="000D502C">
        <w:rPr>
          <w:i/>
          <w:color w:val="0070C0"/>
          <w:sz w:val="20"/>
          <w:szCs w:val="20"/>
          <w:lang w:eastAsia="el-GR"/>
        </w:rPr>
        <w:t xml:space="preserve"> </w:t>
      </w:r>
      <w:r w:rsidRPr="00091850">
        <w:rPr>
          <w:i/>
          <w:color w:val="0070C0"/>
          <w:sz w:val="20"/>
          <w:szCs w:val="20"/>
          <w:lang w:eastAsia="el-GR"/>
        </w:rPr>
        <w:t>χαμηλής</w:t>
      </w:r>
      <w:r w:rsidR="000D502C">
        <w:rPr>
          <w:i/>
          <w:color w:val="0070C0"/>
          <w:sz w:val="20"/>
          <w:szCs w:val="20"/>
          <w:lang w:eastAsia="el-GR"/>
        </w:rPr>
        <w:t xml:space="preserve"> </w:t>
      </w:r>
      <w:r w:rsidRPr="00091850">
        <w:rPr>
          <w:i/>
          <w:color w:val="0070C0"/>
          <w:sz w:val="20"/>
          <w:szCs w:val="20"/>
          <w:lang w:eastAsia="el-GR"/>
        </w:rPr>
        <w:t>όχλησης</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επαγγελματικών</w:t>
      </w:r>
      <w:r w:rsidR="000D502C">
        <w:rPr>
          <w:i/>
          <w:color w:val="0070C0"/>
          <w:sz w:val="20"/>
          <w:szCs w:val="20"/>
          <w:lang w:eastAsia="el-GR"/>
        </w:rPr>
        <w:t xml:space="preserve"> </w:t>
      </w:r>
      <w:r w:rsidRPr="00091850">
        <w:rPr>
          <w:i/>
          <w:color w:val="0070C0"/>
          <w:sz w:val="20"/>
          <w:szCs w:val="20"/>
          <w:lang w:eastAsia="el-GR"/>
        </w:rPr>
        <w:t>εργαστηρίων.</w:t>
      </w:r>
      <w:r w:rsidR="000D502C">
        <w:rPr>
          <w:i/>
          <w:color w:val="0070C0"/>
          <w:sz w:val="20"/>
          <w:szCs w:val="20"/>
          <w:lang w:eastAsia="el-GR"/>
        </w:rPr>
        <w:t xml:space="preserve"> </w:t>
      </w:r>
    </w:p>
    <w:p w14:paraId="3445ABB7" w14:textId="77777777" w:rsidR="007C06E7" w:rsidRDefault="003B25B0" w:rsidP="000F224B">
      <w:pPr>
        <w:ind w:right="42"/>
        <w:rPr>
          <w:i/>
          <w:color w:val="0070C0"/>
          <w:sz w:val="20"/>
          <w:szCs w:val="20"/>
          <w:lang w:eastAsia="el-GR"/>
        </w:rPr>
      </w:pP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Τεχνόπολη</w:t>
      </w:r>
      <w:r w:rsidR="000D502C">
        <w:rPr>
          <w:i/>
          <w:color w:val="0070C0"/>
          <w:sz w:val="20"/>
          <w:szCs w:val="20"/>
          <w:lang w:eastAsia="el-GR"/>
        </w:rPr>
        <w:t xml:space="preserve"> </w:t>
      </w:r>
      <w:r w:rsidRPr="00091850">
        <w:rPr>
          <w:i/>
          <w:color w:val="0070C0"/>
          <w:sz w:val="20"/>
          <w:szCs w:val="20"/>
          <w:lang w:eastAsia="el-GR"/>
        </w:rPr>
        <w:t>:</w:t>
      </w:r>
      <w:r w:rsidR="000D502C">
        <w:rPr>
          <w:i/>
          <w:color w:val="0070C0"/>
          <w:sz w:val="20"/>
          <w:szCs w:val="20"/>
          <w:lang w:eastAsia="el-GR"/>
        </w:rPr>
        <w:t xml:space="preserve"> </w:t>
      </w:r>
      <w:r w:rsidRPr="00091850">
        <w:rPr>
          <w:i/>
          <w:color w:val="0070C0"/>
          <w:sz w:val="20"/>
          <w:szCs w:val="20"/>
          <w:lang w:eastAsia="el-GR"/>
        </w:rPr>
        <w:t>ο</w:t>
      </w:r>
      <w:r w:rsidR="000D502C">
        <w:rPr>
          <w:i/>
          <w:color w:val="0070C0"/>
          <w:sz w:val="20"/>
          <w:szCs w:val="20"/>
          <w:lang w:eastAsia="el-GR"/>
        </w:rPr>
        <w:t xml:space="preserve"> </w:t>
      </w:r>
      <w:r w:rsidRPr="00091850">
        <w:rPr>
          <w:i/>
          <w:color w:val="0070C0"/>
          <w:sz w:val="20"/>
          <w:szCs w:val="20"/>
          <w:lang w:eastAsia="el-GR"/>
        </w:rPr>
        <w:t>χώρος</w:t>
      </w:r>
      <w:r w:rsidR="000D502C">
        <w:rPr>
          <w:i/>
          <w:color w:val="0070C0"/>
          <w:sz w:val="20"/>
          <w:szCs w:val="20"/>
          <w:lang w:eastAsia="el-GR"/>
        </w:rPr>
        <w:t xml:space="preserve"> </w:t>
      </w:r>
      <w:r w:rsidRPr="00091850">
        <w:rPr>
          <w:i/>
          <w:color w:val="0070C0"/>
          <w:sz w:val="20"/>
          <w:szCs w:val="20"/>
          <w:lang w:eastAsia="el-GR"/>
        </w:rPr>
        <w:t>ο</w:t>
      </w:r>
      <w:r w:rsidR="000D502C">
        <w:rPr>
          <w:i/>
          <w:color w:val="0070C0"/>
          <w:sz w:val="20"/>
          <w:szCs w:val="20"/>
          <w:lang w:eastAsia="el-GR"/>
        </w:rPr>
        <w:t xml:space="preserve"> </w:t>
      </w:r>
      <w:r w:rsidRPr="00091850">
        <w:rPr>
          <w:i/>
          <w:color w:val="0070C0"/>
          <w:sz w:val="20"/>
          <w:szCs w:val="20"/>
          <w:lang w:eastAsia="el-GR"/>
        </w:rPr>
        <w:t>οποίος</w:t>
      </w:r>
      <w:r w:rsidR="000D502C">
        <w:rPr>
          <w:i/>
          <w:color w:val="0070C0"/>
          <w:sz w:val="20"/>
          <w:szCs w:val="20"/>
          <w:lang w:eastAsia="el-GR"/>
        </w:rPr>
        <w:t xml:space="preserve"> </w:t>
      </w:r>
      <w:r w:rsidRPr="00091850">
        <w:rPr>
          <w:i/>
          <w:color w:val="0070C0"/>
          <w:sz w:val="20"/>
          <w:szCs w:val="20"/>
          <w:lang w:eastAsia="el-GR"/>
        </w:rPr>
        <w:t>καθορίζεται,</w:t>
      </w:r>
      <w:r w:rsidR="000D502C">
        <w:rPr>
          <w:i/>
          <w:color w:val="0070C0"/>
          <w:sz w:val="20"/>
          <w:szCs w:val="20"/>
          <w:lang w:eastAsia="el-GR"/>
        </w:rPr>
        <w:t xml:space="preserve"> </w:t>
      </w:r>
      <w:r w:rsidRPr="00091850">
        <w:rPr>
          <w:i/>
          <w:color w:val="0070C0"/>
          <w:sz w:val="20"/>
          <w:szCs w:val="20"/>
          <w:lang w:eastAsia="el-GR"/>
        </w:rPr>
        <w:t>οριοθετείται,</w:t>
      </w:r>
      <w:r w:rsidR="000D502C">
        <w:rPr>
          <w:i/>
          <w:color w:val="0070C0"/>
          <w:sz w:val="20"/>
          <w:szCs w:val="20"/>
          <w:lang w:eastAsia="el-GR"/>
        </w:rPr>
        <w:t xml:space="preserve"> </w:t>
      </w:r>
      <w:r w:rsidRPr="00091850">
        <w:rPr>
          <w:i/>
          <w:color w:val="0070C0"/>
          <w:sz w:val="20"/>
          <w:szCs w:val="20"/>
          <w:lang w:eastAsia="el-GR"/>
        </w:rPr>
        <w:t>πολεοδομείται</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οργανώνεται</w:t>
      </w:r>
      <w:r w:rsidR="000D502C">
        <w:rPr>
          <w:i/>
          <w:color w:val="0070C0"/>
          <w:sz w:val="20"/>
          <w:szCs w:val="20"/>
          <w:lang w:eastAsia="el-GR"/>
        </w:rPr>
        <w:t xml:space="preserve"> </w:t>
      </w:r>
      <w:r w:rsidRPr="00091850">
        <w:rPr>
          <w:i/>
          <w:color w:val="0070C0"/>
          <w:sz w:val="20"/>
          <w:szCs w:val="20"/>
          <w:lang w:eastAsia="el-GR"/>
        </w:rPr>
        <w:t>σύμφωνα</w:t>
      </w:r>
      <w:r w:rsidR="000D502C">
        <w:rPr>
          <w:i/>
          <w:color w:val="0070C0"/>
          <w:sz w:val="20"/>
          <w:szCs w:val="20"/>
          <w:lang w:eastAsia="el-GR"/>
        </w:rPr>
        <w:t xml:space="preserve"> </w:t>
      </w:r>
      <w:r w:rsidRPr="00091850">
        <w:rPr>
          <w:i/>
          <w:color w:val="0070C0"/>
          <w:sz w:val="20"/>
          <w:szCs w:val="20"/>
          <w:lang w:eastAsia="el-GR"/>
        </w:rPr>
        <w:t>με</w:t>
      </w:r>
      <w:r w:rsidR="000D502C">
        <w:rPr>
          <w:i/>
          <w:color w:val="0070C0"/>
          <w:sz w:val="20"/>
          <w:szCs w:val="20"/>
          <w:lang w:eastAsia="el-GR"/>
        </w:rPr>
        <w:t xml:space="preserve"> </w:t>
      </w:r>
      <w:r w:rsidRPr="00091850">
        <w:rPr>
          <w:i/>
          <w:color w:val="0070C0"/>
          <w:sz w:val="20"/>
          <w:szCs w:val="20"/>
          <w:lang w:eastAsia="el-GR"/>
        </w:rPr>
        <w:t>τις</w:t>
      </w:r>
      <w:r w:rsidR="000D502C">
        <w:rPr>
          <w:i/>
          <w:color w:val="0070C0"/>
          <w:sz w:val="20"/>
          <w:szCs w:val="20"/>
          <w:lang w:eastAsia="el-GR"/>
        </w:rPr>
        <w:t xml:space="preserve"> </w:t>
      </w:r>
      <w:r w:rsidRPr="00091850">
        <w:rPr>
          <w:i/>
          <w:color w:val="0070C0"/>
          <w:sz w:val="20"/>
          <w:szCs w:val="20"/>
          <w:lang w:eastAsia="el-GR"/>
        </w:rPr>
        <w:t>διατάξεις</w:t>
      </w:r>
      <w:r w:rsidR="000D502C">
        <w:rPr>
          <w:i/>
          <w:color w:val="0070C0"/>
          <w:sz w:val="20"/>
          <w:szCs w:val="20"/>
          <w:lang w:eastAsia="el-GR"/>
        </w:rPr>
        <w:t xml:space="preserve"> </w:t>
      </w:r>
      <w:r w:rsidRPr="00091850">
        <w:rPr>
          <w:i/>
          <w:color w:val="0070C0"/>
          <w:sz w:val="20"/>
          <w:szCs w:val="20"/>
          <w:lang w:eastAsia="el-GR"/>
        </w:rPr>
        <w:t>του</w:t>
      </w:r>
      <w:r w:rsidR="000D502C">
        <w:rPr>
          <w:i/>
          <w:color w:val="0070C0"/>
          <w:sz w:val="20"/>
          <w:szCs w:val="20"/>
          <w:lang w:eastAsia="el-GR"/>
        </w:rPr>
        <w:t xml:space="preserve"> </w:t>
      </w:r>
      <w:r w:rsidRPr="00091850">
        <w:rPr>
          <w:i/>
          <w:color w:val="0070C0"/>
          <w:sz w:val="20"/>
          <w:szCs w:val="20"/>
          <w:lang w:eastAsia="el-GR"/>
        </w:rPr>
        <w:t>Ν2545/97</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στον</w:t>
      </w:r>
      <w:r w:rsidR="000D502C">
        <w:rPr>
          <w:i/>
          <w:color w:val="0070C0"/>
          <w:sz w:val="20"/>
          <w:szCs w:val="20"/>
          <w:lang w:eastAsia="el-GR"/>
        </w:rPr>
        <w:t xml:space="preserve"> </w:t>
      </w:r>
      <w:r w:rsidRPr="00091850">
        <w:rPr>
          <w:i/>
          <w:color w:val="0070C0"/>
          <w:sz w:val="20"/>
          <w:szCs w:val="20"/>
          <w:lang w:eastAsia="el-GR"/>
        </w:rPr>
        <w:t>οποίον</w:t>
      </w:r>
      <w:r w:rsidR="000D502C">
        <w:rPr>
          <w:i/>
          <w:color w:val="0070C0"/>
          <w:sz w:val="20"/>
          <w:szCs w:val="20"/>
          <w:lang w:eastAsia="el-GR"/>
        </w:rPr>
        <w:t xml:space="preserve"> </w:t>
      </w:r>
      <w:r w:rsidRPr="00091850">
        <w:rPr>
          <w:i/>
          <w:color w:val="0070C0"/>
          <w:sz w:val="20"/>
          <w:szCs w:val="20"/>
          <w:lang w:eastAsia="el-GR"/>
        </w:rPr>
        <w:t>εγκαθίστανται</w:t>
      </w:r>
      <w:r w:rsidR="000D502C">
        <w:rPr>
          <w:i/>
          <w:color w:val="0070C0"/>
          <w:sz w:val="20"/>
          <w:szCs w:val="20"/>
          <w:lang w:eastAsia="el-GR"/>
        </w:rPr>
        <w:t xml:space="preserve"> </w:t>
      </w:r>
      <w:r w:rsidRPr="00091850">
        <w:rPr>
          <w:i/>
          <w:color w:val="0070C0"/>
          <w:sz w:val="20"/>
          <w:szCs w:val="20"/>
          <w:lang w:eastAsia="el-GR"/>
        </w:rPr>
        <w:t>βιομηχανίες</w:t>
      </w:r>
      <w:r w:rsidR="000D502C">
        <w:rPr>
          <w:i/>
          <w:color w:val="0070C0"/>
          <w:sz w:val="20"/>
          <w:szCs w:val="20"/>
          <w:lang w:eastAsia="el-GR"/>
        </w:rPr>
        <w:t xml:space="preserve"> </w:t>
      </w:r>
      <w:r w:rsidRPr="00091850">
        <w:rPr>
          <w:i/>
          <w:color w:val="0070C0"/>
          <w:sz w:val="20"/>
          <w:szCs w:val="20"/>
          <w:lang w:eastAsia="el-GR"/>
        </w:rPr>
        <w:t>νέας</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υψηλής</w:t>
      </w:r>
      <w:r w:rsidR="000D502C">
        <w:rPr>
          <w:i/>
          <w:color w:val="0070C0"/>
          <w:sz w:val="20"/>
          <w:szCs w:val="20"/>
          <w:lang w:eastAsia="el-GR"/>
        </w:rPr>
        <w:t xml:space="preserve"> </w:t>
      </w:r>
      <w:r w:rsidRPr="00091850">
        <w:rPr>
          <w:i/>
          <w:color w:val="0070C0"/>
          <w:sz w:val="20"/>
          <w:szCs w:val="20"/>
          <w:lang w:eastAsia="el-GR"/>
        </w:rPr>
        <w:t>τεχνολογίας,</w:t>
      </w:r>
      <w:r w:rsidR="000D502C">
        <w:rPr>
          <w:i/>
          <w:color w:val="0070C0"/>
          <w:sz w:val="20"/>
          <w:szCs w:val="20"/>
          <w:lang w:eastAsia="el-GR"/>
        </w:rPr>
        <w:t xml:space="preserve"> </w:t>
      </w:r>
      <w:r w:rsidRPr="00091850">
        <w:rPr>
          <w:i/>
          <w:color w:val="0070C0"/>
          <w:sz w:val="20"/>
          <w:szCs w:val="20"/>
          <w:lang w:eastAsia="el-GR"/>
        </w:rPr>
        <w:t>ερευνητικές</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εκπαιδευτικές</w:t>
      </w:r>
      <w:r w:rsidR="000D502C">
        <w:rPr>
          <w:i/>
          <w:color w:val="0070C0"/>
          <w:sz w:val="20"/>
          <w:szCs w:val="20"/>
          <w:lang w:eastAsia="el-GR"/>
        </w:rPr>
        <w:t xml:space="preserve"> </w:t>
      </w:r>
      <w:r w:rsidRPr="00091850">
        <w:rPr>
          <w:i/>
          <w:color w:val="0070C0"/>
          <w:sz w:val="20"/>
          <w:szCs w:val="20"/>
          <w:lang w:eastAsia="el-GR"/>
        </w:rPr>
        <w:t>δραστηριότητες,</w:t>
      </w:r>
      <w:r w:rsidR="000D502C">
        <w:rPr>
          <w:i/>
          <w:color w:val="0070C0"/>
          <w:sz w:val="20"/>
          <w:szCs w:val="20"/>
          <w:lang w:eastAsia="el-GR"/>
        </w:rPr>
        <w:t xml:space="preserve"> </w:t>
      </w:r>
      <w:r w:rsidRPr="00091850">
        <w:rPr>
          <w:i/>
          <w:color w:val="0070C0"/>
          <w:sz w:val="20"/>
          <w:szCs w:val="20"/>
          <w:lang w:eastAsia="el-GR"/>
        </w:rPr>
        <w:t>καθώς</w:t>
      </w:r>
      <w:r w:rsidR="000D502C">
        <w:rPr>
          <w:i/>
          <w:color w:val="0070C0"/>
          <w:sz w:val="20"/>
          <w:szCs w:val="20"/>
          <w:lang w:eastAsia="el-GR"/>
        </w:rPr>
        <w:t xml:space="preserve"> </w:t>
      </w:r>
      <w:r w:rsidRPr="00091850">
        <w:rPr>
          <w:i/>
          <w:color w:val="0070C0"/>
          <w:sz w:val="20"/>
          <w:szCs w:val="20"/>
          <w:lang w:eastAsia="el-GR"/>
        </w:rPr>
        <w:t>και</w:t>
      </w:r>
      <w:r w:rsidR="000D502C">
        <w:rPr>
          <w:i/>
          <w:color w:val="0070C0"/>
          <w:sz w:val="20"/>
          <w:szCs w:val="20"/>
          <w:lang w:eastAsia="el-GR"/>
        </w:rPr>
        <w:t xml:space="preserve"> </w:t>
      </w:r>
      <w:r w:rsidRPr="00091850">
        <w:rPr>
          <w:i/>
          <w:color w:val="0070C0"/>
          <w:sz w:val="20"/>
          <w:szCs w:val="20"/>
          <w:lang w:eastAsia="el-GR"/>
        </w:rPr>
        <w:t>επιχειρήσεις</w:t>
      </w:r>
      <w:r w:rsidR="000D502C">
        <w:rPr>
          <w:i/>
          <w:color w:val="0070C0"/>
          <w:sz w:val="20"/>
          <w:szCs w:val="20"/>
          <w:lang w:eastAsia="el-GR"/>
        </w:rPr>
        <w:t xml:space="preserve"> </w:t>
      </w:r>
      <w:r w:rsidRPr="00091850">
        <w:rPr>
          <w:i/>
          <w:color w:val="0070C0"/>
          <w:sz w:val="20"/>
          <w:szCs w:val="20"/>
          <w:lang w:eastAsia="el-GR"/>
        </w:rPr>
        <w:t>παροχής</w:t>
      </w:r>
      <w:r w:rsidR="000D502C">
        <w:rPr>
          <w:i/>
          <w:color w:val="0070C0"/>
          <w:sz w:val="20"/>
          <w:szCs w:val="20"/>
          <w:lang w:eastAsia="el-GR"/>
        </w:rPr>
        <w:t xml:space="preserve"> </w:t>
      </w:r>
      <w:r w:rsidRPr="00091850">
        <w:rPr>
          <w:i/>
          <w:color w:val="0070C0"/>
          <w:sz w:val="20"/>
          <w:szCs w:val="20"/>
          <w:lang w:eastAsia="el-GR"/>
        </w:rPr>
        <w:t>υπηρεσιών.</w:t>
      </w:r>
      <w:r w:rsidR="000D502C">
        <w:rPr>
          <w:i/>
          <w:color w:val="0070C0"/>
          <w:sz w:val="20"/>
          <w:szCs w:val="20"/>
          <w:lang w:eastAsia="el-GR"/>
        </w:rPr>
        <w:t xml:space="preserve"> </w:t>
      </w:r>
    </w:p>
    <w:p w14:paraId="6FD95D73" w14:textId="77777777" w:rsidR="007C06E7" w:rsidRDefault="007C06E7" w:rsidP="000F224B">
      <w:pPr>
        <w:ind w:right="42" w:firstLine="0"/>
        <w:jc w:val="left"/>
        <w:rPr>
          <w:i/>
          <w:color w:val="0070C0"/>
          <w:sz w:val="20"/>
          <w:szCs w:val="20"/>
          <w:lang w:eastAsia="el-GR"/>
        </w:rPr>
      </w:pPr>
      <w:r>
        <w:rPr>
          <w:i/>
          <w:color w:val="0070C0"/>
          <w:sz w:val="20"/>
          <w:szCs w:val="20"/>
          <w:lang w:eastAsia="el-GR"/>
        </w:rPr>
        <w:br w:type="page"/>
      </w:r>
    </w:p>
    <w:p w14:paraId="00E2FA0B" w14:textId="77777777" w:rsidR="00B75B54" w:rsidRPr="008A5E93" w:rsidRDefault="00BF343C" w:rsidP="000F224B">
      <w:pPr>
        <w:pStyle w:val="1"/>
        <w:ind w:right="42"/>
      </w:pPr>
      <w:bookmarkStart w:id="336" w:name="_Toc83105995"/>
      <w:r>
        <w:lastRenderedPageBreak/>
        <w:t>ΕΝΕΡΓΕΙΑΚΑ</w:t>
      </w:r>
      <w:r w:rsidR="000D502C">
        <w:t xml:space="preserve"> </w:t>
      </w:r>
      <w:r>
        <w:t>ΘΕΜΑΤΑ</w:t>
      </w:r>
      <w:r w:rsidR="000D502C">
        <w:t xml:space="preserve"> </w:t>
      </w:r>
      <w:r w:rsidR="00E0055E">
        <w:t xml:space="preserve">και </w:t>
      </w:r>
      <w:r>
        <w:t>ΕΚΤΙΜΗΣΗ</w:t>
      </w:r>
      <w:bookmarkEnd w:id="336"/>
      <w:r w:rsidR="000D502C">
        <w:t xml:space="preserve"> </w:t>
      </w:r>
    </w:p>
    <w:p w14:paraId="1E9F35D0" w14:textId="77777777" w:rsidR="00BF343C" w:rsidRPr="00BF343C" w:rsidRDefault="00BF343C" w:rsidP="000F224B">
      <w:pPr>
        <w:pStyle w:val="2"/>
        <w:ind w:right="42"/>
      </w:pPr>
      <w:bookmarkStart w:id="337" w:name="_Toc83105996"/>
      <w:r w:rsidRPr="00BF343C">
        <w:t>ΕΝΕΡΓΕΙΑΚΗ</w:t>
      </w:r>
      <w:r w:rsidR="000D502C">
        <w:t xml:space="preserve"> </w:t>
      </w:r>
      <w:r w:rsidRPr="00BF343C">
        <w:t>ΑΠΟΔΟΣΗ</w:t>
      </w:r>
      <w:r w:rsidR="000D502C">
        <w:t xml:space="preserve"> </w:t>
      </w:r>
      <w:r w:rsidRPr="00BF343C">
        <w:t>ΚΤΗΡΙΩΝ</w:t>
      </w:r>
      <w:bookmarkEnd w:id="337"/>
    </w:p>
    <w:p w14:paraId="5CE040C8" w14:textId="77777777" w:rsidR="00BF343C" w:rsidRPr="001D60BE" w:rsidRDefault="00BF343C" w:rsidP="000F224B">
      <w:pPr>
        <w:pStyle w:val="3"/>
        <w:ind w:right="42"/>
      </w:pPr>
      <w:bookmarkStart w:id="338" w:name="_Toc83105997"/>
      <w:r w:rsidRPr="001D60BE">
        <w:t>Γενικά</w:t>
      </w:r>
      <w:bookmarkEnd w:id="338"/>
    </w:p>
    <w:p w14:paraId="2222244B" w14:textId="77777777" w:rsidR="00BF343C" w:rsidRPr="00BF343C" w:rsidRDefault="00BF343C" w:rsidP="000F224B">
      <w:pPr>
        <w:ind w:right="42"/>
        <w:rPr>
          <w:rFonts w:cs="Arial"/>
        </w:rPr>
      </w:pPr>
      <w:r w:rsidRPr="00BF343C">
        <w:rPr>
          <w:rFonts w:cs="Arial"/>
        </w:rPr>
        <w:t>Σύμφωνα</w:t>
      </w:r>
      <w:r w:rsidR="000D502C">
        <w:rPr>
          <w:rFonts w:cs="Arial"/>
        </w:rPr>
        <w:t xml:space="preserve"> </w:t>
      </w:r>
      <w:r w:rsidRPr="00BF343C">
        <w:rPr>
          <w:rFonts w:cs="Arial"/>
        </w:rPr>
        <w:t>με</w:t>
      </w:r>
      <w:r w:rsidR="000D502C">
        <w:rPr>
          <w:rFonts w:cs="Arial"/>
        </w:rPr>
        <w:t xml:space="preserve"> </w:t>
      </w:r>
      <w:r w:rsidRPr="00BF343C">
        <w:rPr>
          <w:rFonts w:cs="Arial"/>
        </w:rPr>
        <w:t>την</w:t>
      </w:r>
      <w:r w:rsidR="000D502C">
        <w:rPr>
          <w:rFonts w:cs="Arial"/>
        </w:rPr>
        <w:t xml:space="preserve"> </w:t>
      </w:r>
      <w:r w:rsidRPr="00BF343C">
        <w:rPr>
          <w:rFonts w:cs="Arial"/>
        </w:rPr>
        <w:t>Διακυβερνητική</w:t>
      </w:r>
      <w:r w:rsidR="000D502C">
        <w:rPr>
          <w:rFonts w:cs="Arial"/>
        </w:rPr>
        <w:t xml:space="preserve"> </w:t>
      </w:r>
      <w:r w:rsidRPr="00BF343C">
        <w:rPr>
          <w:rFonts w:cs="Arial"/>
        </w:rPr>
        <w:t>Επιτροπή</w:t>
      </w:r>
      <w:r w:rsidR="000D502C">
        <w:rPr>
          <w:rFonts w:cs="Arial"/>
        </w:rPr>
        <w:t xml:space="preserve"> </w:t>
      </w:r>
      <w:r w:rsidRPr="00BF343C">
        <w:rPr>
          <w:rFonts w:cs="Arial"/>
        </w:rPr>
        <w:t>για</w:t>
      </w:r>
      <w:r w:rsidR="000D502C">
        <w:rPr>
          <w:rFonts w:cs="Arial"/>
        </w:rPr>
        <w:t xml:space="preserve"> </w:t>
      </w:r>
      <w:r w:rsidRPr="00BF343C">
        <w:rPr>
          <w:rFonts w:cs="Arial"/>
        </w:rPr>
        <w:t>την</w:t>
      </w:r>
      <w:r w:rsidR="000D502C">
        <w:rPr>
          <w:rFonts w:cs="Arial"/>
        </w:rPr>
        <w:t xml:space="preserve"> </w:t>
      </w:r>
      <w:r w:rsidRPr="00BF343C">
        <w:rPr>
          <w:rFonts w:cs="Arial"/>
        </w:rPr>
        <w:t>Αλλαγή</w:t>
      </w:r>
      <w:r w:rsidR="000D502C">
        <w:rPr>
          <w:rFonts w:cs="Arial"/>
        </w:rPr>
        <w:t xml:space="preserve"> </w:t>
      </w:r>
      <w:r w:rsidRPr="00BF343C">
        <w:rPr>
          <w:rFonts w:cs="Arial"/>
        </w:rPr>
        <w:t>του</w:t>
      </w:r>
      <w:r w:rsidR="000D502C">
        <w:rPr>
          <w:rFonts w:cs="Arial"/>
        </w:rPr>
        <w:t xml:space="preserve"> </w:t>
      </w:r>
      <w:r w:rsidRPr="00BF343C">
        <w:rPr>
          <w:rFonts w:cs="Arial"/>
        </w:rPr>
        <w:t>Κλίματος</w:t>
      </w:r>
      <w:r w:rsidR="000D502C">
        <w:rPr>
          <w:rFonts w:cs="Arial"/>
        </w:rPr>
        <w:t xml:space="preserve"> </w:t>
      </w:r>
      <w:r w:rsidRPr="00BF343C">
        <w:rPr>
          <w:rFonts w:cs="Arial"/>
        </w:rPr>
        <w:t>(</w:t>
      </w:r>
      <w:r w:rsidRPr="00BF343C">
        <w:rPr>
          <w:rFonts w:cs="Arial"/>
          <w:b/>
          <w:lang w:val="en-US"/>
        </w:rPr>
        <w:t>I</w:t>
      </w:r>
      <w:r w:rsidRPr="00BF343C">
        <w:rPr>
          <w:rFonts w:cs="Arial"/>
          <w:lang w:val="en-US"/>
        </w:rPr>
        <w:t>ntergovernmental</w:t>
      </w:r>
      <w:r w:rsidR="000D502C">
        <w:rPr>
          <w:rFonts w:cs="Arial"/>
        </w:rPr>
        <w:t xml:space="preserve"> </w:t>
      </w:r>
      <w:r w:rsidRPr="00BF343C">
        <w:rPr>
          <w:rFonts w:cs="Arial"/>
          <w:b/>
          <w:lang w:val="en-US"/>
        </w:rPr>
        <w:t>P</w:t>
      </w:r>
      <w:r w:rsidRPr="00BF343C">
        <w:rPr>
          <w:rFonts w:cs="Arial"/>
          <w:lang w:val="en-US"/>
        </w:rPr>
        <w:t>anel</w:t>
      </w:r>
      <w:r w:rsidR="000D502C">
        <w:rPr>
          <w:rFonts w:cs="Arial"/>
        </w:rPr>
        <w:t xml:space="preserve"> </w:t>
      </w:r>
      <w:r w:rsidRPr="00BF343C">
        <w:rPr>
          <w:rFonts w:cs="Arial"/>
          <w:lang w:val="en-US"/>
        </w:rPr>
        <w:t>on</w:t>
      </w:r>
      <w:r w:rsidR="000D502C">
        <w:rPr>
          <w:rFonts w:cs="Arial"/>
        </w:rPr>
        <w:t xml:space="preserve"> </w:t>
      </w:r>
      <w:r w:rsidRPr="00BF343C">
        <w:rPr>
          <w:rFonts w:cs="Arial"/>
          <w:b/>
          <w:lang w:val="en-US"/>
        </w:rPr>
        <w:t>C</w:t>
      </w:r>
      <w:r w:rsidRPr="00BF343C">
        <w:rPr>
          <w:rFonts w:cs="Arial"/>
          <w:lang w:val="en-US"/>
        </w:rPr>
        <w:t>limate</w:t>
      </w:r>
      <w:r w:rsidR="000D502C">
        <w:rPr>
          <w:rFonts w:cs="Arial"/>
        </w:rPr>
        <w:t xml:space="preserve"> </w:t>
      </w:r>
      <w:r w:rsidRPr="00BF343C">
        <w:rPr>
          <w:rFonts w:cs="Arial"/>
          <w:b/>
          <w:lang w:val="en-US"/>
        </w:rPr>
        <w:t>C</w:t>
      </w:r>
      <w:r w:rsidRPr="00BF343C">
        <w:rPr>
          <w:rFonts w:cs="Arial"/>
          <w:lang w:val="en-US"/>
        </w:rPr>
        <w:t>hange</w:t>
      </w:r>
      <w:r w:rsidR="000D502C">
        <w:rPr>
          <w:rFonts w:cs="Arial"/>
        </w:rPr>
        <w:t xml:space="preserve"> </w:t>
      </w:r>
      <w:r w:rsidRPr="00BF343C">
        <w:rPr>
          <w:rFonts w:cs="Arial"/>
        </w:rPr>
        <w:t>–</w:t>
      </w:r>
      <w:r w:rsidR="000D502C">
        <w:rPr>
          <w:rFonts w:cs="Arial"/>
        </w:rPr>
        <w:t xml:space="preserve"> </w:t>
      </w:r>
      <w:r w:rsidRPr="00BF343C">
        <w:rPr>
          <w:rFonts w:cs="Arial"/>
          <w:lang w:val="en-US"/>
        </w:rPr>
        <w:t>I</w:t>
      </w:r>
      <w:r w:rsidRPr="00BF343C">
        <w:rPr>
          <w:rFonts w:cs="Arial"/>
        </w:rPr>
        <w:t>PCC),</w:t>
      </w:r>
      <w:r w:rsidR="000D502C">
        <w:rPr>
          <w:rFonts w:cs="Arial"/>
        </w:rPr>
        <w:t xml:space="preserve"> </w:t>
      </w:r>
      <w:r w:rsidRPr="00BF343C">
        <w:rPr>
          <w:rFonts w:cs="Arial"/>
        </w:rPr>
        <w:t>το</w:t>
      </w:r>
      <w:r w:rsidR="000D502C">
        <w:rPr>
          <w:rFonts w:cs="Arial"/>
        </w:rPr>
        <w:t xml:space="preserve"> </w:t>
      </w:r>
      <w:r w:rsidRPr="00BF343C">
        <w:rPr>
          <w:rFonts w:cs="Arial"/>
        </w:rPr>
        <w:t>2010</w:t>
      </w:r>
      <w:r w:rsidR="000D502C">
        <w:rPr>
          <w:rFonts w:cs="Arial"/>
        </w:rPr>
        <w:t xml:space="preserve"> </w:t>
      </w:r>
      <w:r w:rsidRPr="00BF343C">
        <w:rPr>
          <w:rFonts w:cs="Arial"/>
        </w:rPr>
        <w:t>τα</w:t>
      </w:r>
      <w:r w:rsidR="000D502C">
        <w:rPr>
          <w:rFonts w:cs="Arial"/>
        </w:rPr>
        <w:t xml:space="preserve"> </w:t>
      </w:r>
      <w:r w:rsidRPr="00BF343C">
        <w:rPr>
          <w:rFonts w:cs="Arial"/>
        </w:rPr>
        <w:t>κτήρια</w:t>
      </w:r>
      <w:r w:rsidR="000D502C">
        <w:rPr>
          <w:rFonts w:cs="Arial"/>
        </w:rPr>
        <w:t xml:space="preserve"> </w:t>
      </w:r>
      <w:r w:rsidRPr="00BF343C">
        <w:rPr>
          <w:rFonts w:cs="Arial"/>
        </w:rPr>
        <w:t>αντιπροσώπευαν:</w:t>
      </w:r>
      <w:r w:rsidR="000D502C">
        <w:rPr>
          <w:rFonts w:cs="Arial"/>
        </w:rPr>
        <w:t xml:space="preserve"> </w:t>
      </w:r>
    </w:p>
    <w:p w14:paraId="12D71522" w14:textId="77777777" w:rsidR="00BF343C" w:rsidRPr="00BF343C" w:rsidRDefault="00BF343C" w:rsidP="000F224B">
      <w:pPr>
        <w:pStyle w:val="a0"/>
        <w:ind w:right="42"/>
      </w:pPr>
      <w:r w:rsidRPr="00BF343C">
        <w:t>Το</w:t>
      </w:r>
      <w:r w:rsidR="000D502C">
        <w:t xml:space="preserve"> </w:t>
      </w:r>
      <w:r w:rsidRPr="00BF343C">
        <w:t>32</w:t>
      </w:r>
      <w:r w:rsidR="000D502C">
        <w:t xml:space="preserve"> </w:t>
      </w:r>
      <w:r w:rsidRPr="00BF343C">
        <w:t>%</w:t>
      </w:r>
      <w:r w:rsidR="000D502C">
        <w:t xml:space="preserve"> </w:t>
      </w:r>
      <w:r w:rsidRPr="00BF343C">
        <w:t>της</w:t>
      </w:r>
      <w:r w:rsidR="000D502C">
        <w:t xml:space="preserve"> </w:t>
      </w:r>
      <w:r w:rsidRPr="00BF343C">
        <w:t>συνολικής</w:t>
      </w:r>
      <w:r w:rsidR="000D502C">
        <w:t xml:space="preserve"> </w:t>
      </w:r>
      <w:r w:rsidRPr="00BF343C">
        <w:t>παγκόσμιας</w:t>
      </w:r>
      <w:r w:rsidR="000D502C">
        <w:t xml:space="preserve"> </w:t>
      </w:r>
      <w:r w:rsidRPr="00BF343C">
        <w:t>κατανάλωσης</w:t>
      </w:r>
      <w:r w:rsidR="000D502C">
        <w:t xml:space="preserve"> </w:t>
      </w:r>
      <w:r w:rsidRPr="00BF343C">
        <w:t>ενέργειας</w:t>
      </w:r>
    </w:p>
    <w:p w14:paraId="6052828E" w14:textId="77777777" w:rsidR="00BF343C" w:rsidRPr="00BF343C" w:rsidRDefault="00BF343C" w:rsidP="000F224B">
      <w:pPr>
        <w:pStyle w:val="a0"/>
        <w:ind w:right="42"/>
      </w:pPr>
      <w:r w:rsidRPr="00BF343C">
        <w:t>το</w:t>
      </w:r>
      <w:r w:rsidR="000D502C">
        <w:t xml:space="preserve"> </w:t>
      </w:r>
      <w:r w:rsidRPr="00BF343C">
        <w:t>19</w:t>
      </w:r>
      <w:r w:rsidR="000D502C">
        <w:t xml:space="preserve"> </w:t>
      </w:r>
      <w:r w:rsidRPr="00BF343C">
        <w:t>%</w:t>
      </w:r>
      <w:r w:rsidR="000D502C">
        <w:t xml:space="preserve"> </w:t>
      </w:r>
      <w:r w:rsidRPr="00BF343C">
        <w:t>των</w:t>
      </w:r>
      <w:r w:rsidR="000D502C">
        <w:t xml:space="preserve"> </w:t>
      </w:r>
      <w:r w:rsidRPr="00BF343C">
        <w:t>αναφορικά</w:t>
      </w:r>
      <w:r w:rsidR="000D502C">
        <w:t xml:space="preserve"> </w:t>
      </w:r>
      <w:r w:rsidRPr="00BF343C">
        <w:t>με</w:t>
      </w:r>
      <w:r w:rsidR="000D502C">
        <w:t xml:space="preserve"> </w:t>
      </w:r>
      <w:r w:rsidRPr="00BF343C">
        <w:t>την</w:t>
      </w:r>
      <w:r w:rsidR="000D502C">
        <w:t xml:space="preserve"> </w:t>
      </w:r>
      <w:r w:rsidRPr="00BF343C">
        <w:t>ενέργεια</w:t>
      </w:r>
      <w:r w:rsidR="000D502C">
        <w:t xml:space="preserve"> </w:t>
      </w:r>
      <w:r w:rsidRPr="00BF343C">
        <w:t>εκπομπών</w:t>
      </w:r>
      <w:r w:rsidR="000D502C">
        <w:t xml:space="preserve"> </w:t>
      </w:r>
      <w:r w:rsidRPr="00BF343C">
        <w:t>αερίων</w:t>
      </w:r>
      <w:r w:rsidR="000D502C">
        <w:t xml:space="preserve"> </w:t>
      </w:r>
      <w:r w:rsidRPr="00BF343C">
        <w:t>θερμοκηπίου</w:t>
      </w:r>
      <w:r w:rsidR="000D502C">
        <w:t xml:space="preserve"> </w:t>
      </w:r>
      <w:r w:rsidRPr="00BF343C">
        <w:t>και</w:t>
      </w:r>
      <w:r w:rsidR="000D502C">
        <w:t xml:space="preserve"> </w:t>
      </w:r>
    </w:p>
    <w:p w14:paraId="58676D2F" w14:textId="77777777" w:rsidR="00BF343C" w:rsidRPr="00BF343C" w:rsidRDefault="00BF343C" w:rsidP="000F224B">
      <w:pPr>
        <w:pStyle w:val="a0"/>
        <w:ind w:right="42"/>
      </w:pPr>
      <w:r w:rsidRPr="00BF343C">
        <w:t>Το</w:t>
      </w:r>
      <w:r w:rsidR="000D502C">
        <w:t xml:space="preserve"> </w:t>
      </w:r>
      <w:r w:rsidRPr="00BF343C">
        <w:t>33</w:t>
      </w:r>
      <w:r w:rsidR="000D502C">
        <w:t xml:space="preserve"> </w:t>
      </w:r>
      <w:r w:rsidRPr="00BF343C">
        <w:t>%</w:t>
      </w:r>
      <w:r w:rsidR="000D502C">
        <w:t xml:space="preserve"> </w:t>
      </w:r>
      <w:r w:rsidRPr="00BF343C">
        <w:t>των</w:t>
      </w:r>
      <w:r w:rsidR="000D502C">
        <w:t xml:space="preserve"> </w:t>
      </w:r>
      <w:r w:rsidRPr="00BF343C">
        <w:t>εκπομπών</w:t>
      </w:r>
      <w:r w:rsidR="000D502C">
        <w:t xml:space="preserve"> </w:t>
      </w:r>
      <w:r w:rsidRPr="00BF343C">
        <w:t>αιθάλης</w:t>
      </w:r>
      <w:r w:rsidR="000D502C">
        <w:t xml:space="preserve"> </w:t>
      </w:r>
      <w:r w:rsidRPr="00BF343C">
        <w:t>ή</w:t>
      </w:r>
      <w:r w:rsidR="000D502C">
        <w:t xml:space="preserve"> </w:t>
      </w:r>
      <w:r w:rsidRPr="00BF343C">
        <w:t>αλλιώς</w:t>
      </w:r>
      <w:r w:rsidR="000D502C">
        <w:t xml:space="preserve"> </w:t>
      </w:r>
      <w:r w:rsidRPr="00BF343C">
        <w:t>«μαύρου</w:t>
      </w:r>
      <w:r w:rsidR="000D502C">
        <w:t xml:space="preserve"> </w:t>
      </w:r>
      <w:r w:rsidRPr="00BF343C">
        <w:t>άνθρακα»</w:t>
      </w:r>
      <w:r w:rsidR="000D502C">
        <w:t xml:space="preserve"> </w:t>
      </w:r>
    </w:p>
    <w:p w14:paraId="12D4779F" w14:textId="77777777" w:rsidR="00BF343C" w:rsidRPr="00BF343C" w:rsidRDefault="00E4574E" w:rsidP="000F224B">
      <w:pPr>
        <w:ind w:right="42"/>
        <w:rPr>
          <w:rFonts w:cs="Arial"/>
        </w:rPr>
      </w:pPr>
      <w:r w:rsidRPr="00317307">
        <w:rPr>
          <w:rFonts w:cs="Arial"/>
          <w:noProof/>
          <w:lang w:eastAsia="el-GR"/>
        </w:rPr>
        <w:drawing>
          <wp:inline distT="0" distB="0" distL="0" distR="0" wp14:anchorId="2371FD29" wp14:editId="6709D23A">
            <wp:extent cx="4648200" cy="2790825"/>
            <wp:effectExtent l="0" t="0" r="0" b="9525"/>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4648200" cy="2790825"/>
                    </a:xfrm>
                    <a:prstGeom prst="rect">
                      <a:avLst/>
                    </a:prstGeom>
                    <a:noFill/>
                    <a:ln>
                      <a:noFill/>
                    </a:ln>
                  </pic:spPr>
                </pic:pic>
              </a:graphicData>
            </a:graphic>
          </wp:inline>
        </w:drawing>
      </w:r>
    </w:p>
    <w:p w14:paraId="7BFDD68A" w14:textId="77777777" w:rsidR="00BF343C" w:rsidRPr="00BF343C" w:rsidRDefault="00BF343C" w:rsidP="000F224B">
      <w:pPr>
        <w:tabs>
          <w:tab w:val="num" w:pos="720"/>
        </w:tabs>
        <w:ind w:right="42"/>
        <w:rPr>
          <w:rFonts w:cs="Arial"/>
          <w:sz w:val="20"/>
          <w:szCs w:val="20"/>
          <w:u w:val="single"/>
          <w:lang w:val="en-US"/>
        </w:rPr>
      </w:pPr>
      <w:r w:rsidRPr="00BF343C">
        <w:rPr>
          <w:rFonts w:cs="Arial"/>
          <w:b/>
          <w:sz w:val="20"/>
          <w:szCs w:val="20"/>
          <w:u w:val="single"/>
        </w:rPr>
        <w:t>Χάρτης</w:t>
      </w:r>
      <w:r w:rsidR="000D502C">
        <w:rPr>
          <w:rFonts w:cs="Arial"/>
          <w:b/>
          <w:sz w:val="20"/>
          <w:szCs w:val="20"/>
          <w:u w:val="single"/>
          <w:lang w:val="en-US"/>
        </w:rPr>
        <w:t xml:space="preserve"> </w:t>
      </w:r>
      <w:r w:rsidRPr="00BF343C">
        <w:rPr>
          <w:rFonts w:cs="Arial"/>
          <w:b/>
          <w:sz w:val="20"/>
          <w:szCs w:val="20"/>
          <w:u w:val="single"/>
        </w:rPr>
        <w:t>φυσικών</w:t>
      </w:r>
      <w:r w:rsidR="000D502C">
        <w:rPr>
          <w:rFonts w:cs="Arial"/>
          <w:b/>
          <w:sz w:val="20"/>
          <w:szCs w:val="20"/>
          <w:u w:val="single"/>
          <w:lang w:val="en-US"/>
        </w:rPr>
        <w:t xml:space="preserve"> </w:t>
      </w:r>
      <w:r w:rsidRPr="00BF343C">
        <w:rPr>
          <w:rFonts w:cs="Arial"/>
          <w:b/>
          <w:sz w:val="20"/>
          <w:szCs w:val="20"/>
          <w:u w:val="single"/>
        </w:rPr>
        <w:t>καταστροφών</w:t>
      </w:r>
      <w:r w:rsidR="000D502C">
        <w:rPr>
          <w:rFonts w:cs="Arial"/>
          <w:b/>
          <w:sz w:val="20"/>
          <w:szCs w:val="20"/>
          <w:u w:val="single"/>
          <w:lang w:val="en-US"/>
        </w:rPr>
        <w:t xml:space="preserve"> </w:t>
      </w:r>
      <w:r w:rsidRPr="00BF343C">
        <w:rPr>
          <w:rFonts w:cs="Arial"/>
          <w:b/>
          <w:sz w:val="20"/>
          <w:szCs w:val="20"/>
          <w:u w:val="single"/>
          <w:lang w:val="en-US"/>
        </w:rPr>
        <w:t>(2014)</w:t>
      </w:r>
      <w:r w:rsidR="000D502C">
        <w:rPr>
          <w:rFonts w:cs="Arial"/>
          <w:b/>
          <w:sz w:val="20"/>
          <w:szCs w:val="20"/>
          <w:u w:val="single"/>
          <w:lang w:val="en-US"/>
        </w:rPr>
        <w:t xml:space="preserve"> </w:t>
      </w:r>
    </w:p>
    <w:p w14:paraId="541C6CC9" w14:textId="77777777" w:rsidR="00BF343C" w:rsidRPr="00BF343C" w:rsidRDefault="00BF343C" w:rsidP="000F224B">
      <w:pPr>
        <w:ind w:right="42"/>
        <w:rPr>
          <w:rFonts w:cs="Arial"/>
          <w:sz w:val="18"/>
          <w:szCs w:val="18"/>
          <w:lang w:val="en-US"/>
        </w:rPr>
      </w:pPr>
      <w:r w:rsidRPr="00BF343C">
        <w:rPr>
          <w:rFonts w:cs="Arial"/>
          <w:sz w:val="18"/>
          <w:szCs w:val="18"/>
          <w:lang w:val="de-DE"/>
        </w:rPr>
        <w:t>Source:</w:t>
      </w:r>
      <w:r w:rsidR="000D502C">
        <w:rPr>
          <w:rFonts w:cs="Arial"/>
          <w:sz w:val="18"/>
          <w:szCs w:val="18"/>
          <w:lang w:val="de-DE"/>
        </w:rPr>
        <w:t xml:space="preserve"> </w:t>
      </w:r>
      <w:r w:rsidRPr="00BF343C">
        <w:rPr>
          <w:rFonts w:cs="Arial"/>
          <w:sz w:val="18"/>
          <w:szCs w:val="18"/>
          <w:lang w:val="de-DE"/>
        </w:rPr>
        <w:t>Munich</w:t>
      </w:r>
      <w:r w:rsidR="000D502C">
        <w:rPr>
          <w:rFonts w:cs="Arial"/>
          <w:sz w:val="18"/>
          <w:szCs w:val="18"/>
          <w:lang w:val="de-DE"/>
        </w:rPr>
        <w:t xml:space="preserve"> </w:t>
      </w:r>
      <w:r w:rsidRPr="00BF343C">
        <w:rPr>
          <w:rFonts w:cs="Arial"/>
          <w:sz w:val="18"/>
          <w:szCs w:val="18"/>
          <w:lang w:val="de-DE"/>
        </w:rPr>
        <w:t>Re,</w:t>
      </w:r>
      <w:r w:rsidR="000D502C">
        <w:rPr>
          <w:rFonts w:cs="Arial"/>
          <w:sz w:val="18"/>
          <w:szCs w:val="18"/>
          <w:lang w:val="de-DE"/>
        </w:rPr>
        <w:t xml:space="preserve"> </w:t>
      </w:r>
      <w:r w:rsidRPr="00BF343C">
        <w:rPr>
          <w:rFonts w:cs="Arial"/>
          <w:sz w:val="18"/>
          <w:szCs w:val="18"/>
          <w:lang w:val="de-DE"/>
        </w:rPr>
        <w:t>2015,</w:t>
      </w:r>
      <w:r w:rsidR="000D502C">
        <w:rPr>
          <w:rFonts w:cs="Arial"/>
          <w:sz w:val="18"/>
          <w:szCs w:val="18"/>
          <w:lang w:val="de-DE"/>
        </w:rPr>
        <w:t xml:space="preserve"> </w:t>
      </w:r>
      <w:r w:rsidRPr="00BF343C">
        <w:rPr>
          <w:rFonts w:cs="Arial"/>
          <w:sz w:val="18"/>
          <w:szCs w:val="18"/>
          <w:lang w:val="de-DE"/>
        </w:rPr>
        <w:t>NatCatSERVICE,</w:t>
      </w:r>
      <w:r w:rsidR="000D502C">
        <w:rPr>
          <w:rFonts w:cs="Arial"/>
          <w:sz w:val="18"/>
          <w:szCs w:val="18"/>
          <w:lang w:val="de-DE"/>
        </w:rPr>
        <w:t xml:space="preserve"> </w:t>
      </w:r>
      <w:r w:rsidRPr="00BF343C">
        <w:rPr>
          <w:rFonts w:cs="Arial"/>
          <w:sz w:val="18"/>
          <w:szCs w:val="18"/>
          <w:lang w:val="de-DE"/>
        </w:rPr>
        <w:t>http://www.munichre.com/en/reinsurance/business/non-life/natcatservice/index.html</w:t>
      </w:r>
      <w:r w:rsidR="000D502C">
        <w:rPr>
          <w:rFonts w:cs="Arial"/>
          <w:sz w:val="18"/>
          <w:szCs w:val="18"/>
          <w:lang w:val="de-DE"/>
        </w:rPr>
        <w:t xml:space="preserve"> </w:t>
      </w:r>
    </w:p>
    <w:p w14:paraId="61863036" w14:textId="77777777" w:rsidR="00993EB3" w:rsidRPr="00E0055E" w:rsidRDefault="00993EB3" w:rsidP="000F224B">
      <w:pPr>
        <w:spacing w:after="0"/>
        <w:ind w:right="42"/>
        <w:contextualSpacing/>
      </w:pPr>
      <w:r w:rsidRPr="00BF343C">
        <w:t>Η</w:t>
      </w:r>
      <w:r>
        <w:t xml:space="preserve"> </w:t>
      </w:r>
      <w:r w:rsidRPr="00BF343C">
        <w:t>κλιματική</w:t>
      </w:r>
      <w:r>
        <w:t xml:space="preserve"> </w:t>
      </w:r>
      <w:r w:rsidRPr="00BF343C">
        <w:t>αλλαγή,</w:t>
      </w:r>
      <w:r>
        <w:t xml:space="preserve"> </w:t>
      </w:r>
      <w:r w:rsidRPr="00BF343C">
        <w:t>η</w:t>
      </w:r>
      <w:r>
        <w:t xml:space="preserve"> </w:t>
      </w:r>
      <w:r w:rsidRPr="00BF343C">
        <w:t>προσπάθεια</w:t>
      </w:r>
      <w:r>
        <w:t xml:space="preserve"> </w:t>
      </w:r>
      <w:r w:rsidRPr="00BF343C">
        <w:t>για</w:t>
      </w:r>
      <w:r>
        <w:t xml:space="preserve"> </w:t>
      </w:r>
      <w:r w:rsidRPr="00BF343C">
        <w:t>ενεργειακή</w:t>
      </w:r>
      <w:r>
        <w:t xml:space="preserve"> </w:t>
      </w:r>
      <w:r w:rsidRPr="00BF343C">
        <w:t>απεξάρτηση</w:t>
      </w:r>
      <w:r>
        <w:t xml:space="preserve"> </w:t>
      </w:r>
      <w:r w:rsidRPr="00BF343C">
        <w:t>από</w:t>
      </w:r>
      <w:r>
        <w:t xml:space="preserve"> </w:t>
      </w:r>
      <w:r w:rsidRPr="00BF343C">
        <w:t>τρίτες</w:t>
      </w:r>
      <w:r>
        <w:t xml:space="preserve"> </w:t>
      </w:r>
      <w:r w:rsidRPr="00BF343C">
        <w:t>χώρες</w:t>
      </w:r>
      <w:r>
        <w:t xml:space="preserve"> </w:t>
      </w:r>
      <w:r w:rsidRPr="00BF343C">
        <w:t>και</w:t>
      </w:r>
      <w:r>
        <w:t xml:space="preserve"> </w:t>
      </w:r>
      <w:r w:rsidRPr="00BF343C">
        <w:t>η</w:t>
      </w:r>
      <w:r>
        <w:t xml:space="preserve"> </w:t>
      </w:r>
      <w:r w:rsidRPr="00BF343C">
        <w:t>αναγκαιότητα</w:t>
      </w:r>
      <w:r>
        <w:t xml:space="preserve"> </w:t>
      </w:r>
      <w:r w:rsidRPr="00BF343C">
        <w:t>αναβάθμισης</w:t>
      </w:r>
      <w:r>
        <w:t xml:space="preserve"> </w:t>
      </w:r>
      <w:r w:rsidRPr="00BF343C">
        <w:t>του</w:t>
      </w:r>
      <w:r>
        <w:t xml:space="preserve"> </w:t>
      </w:r>
      <w:r w:rsidRPr="00BF343C">
        <w:t>κτηριακού</w:t>
      </w:r>
      <w:r>
        <w:t xml:space="preserve"> </w:t>
      </w:r>
      <w:r w:rsidRPr="00BF343C">
        <w:t>αποθέματος</w:t>
      </w:r>
      <w:r>
        <w:t xml:space="preserve"> </w:t>
      </w:r>
      <w:r w:rsidRPr="00BF343C">
        <w:t>οδήγησαν</w:t>
      </w:r>
      <w:r>
        <w:t xml:space="preserve"> </w:t>
      </w:r>
      <w:r w:rsidRPr="00BF343C">
        <w:t>την</w:t>
      </w:r>
      <w:r>
        <w:t xml:space="preserve"> </w:t>
      </w:r>
      <w:r w:rsidRPr="00BF343C">
        <w:t>Ευρώπη</w:t>
      </w:r>
      <w:r>
        <w:t xml:space="preserve"> </w:t>
      </w:r>
      <w:r w:rsidRPr="00BF343C">
        <w:t>στην</w:t>
      </w:r>
      <w:r>
        <w:t xml:space="preserve"> </w:t>
      </w:r>
      <w:r w:rsidRPr="00BF343C">
        <w:t>έκδοση</w:t>
      </w:r>
      <w:r>
        <w:t xml:space="preserve"> </w:t>
      </w:r>
      <w:r w:rsidRPr="00BF343C">
        <w:t>Κοινοτικής</w:t>
      </w:r>
      <w:r>
        <w:t xml:space="preserve"> </w:t>
      </w:r>
      <w:r w:rsidRPr="00BF343C">
        <w:t>Οδηγίας</w:t>
      </w:r>
      <w:r>
        <w:t xml:space="preserve"> </w:t>
      </w:r>
      <w:r w:rsidRPr="00BF343C">
        <w:t>2002/91/ΕΚ</w:t>
      </w:r>
      <w:r>
        <w:t xml:space="preserve"> </w:t>
      </w:r>
      <w:r w:rsidRPr="00BF343C">
        <w:rPr>
          <w:b/>
        </w:rPr>
        <w:t>περί</w:t>
      </w:r>
      <w:r>
        <w:rPr>
          <w:b/>
        </w:rPr>
        <w:t xml:space="preserve"> </w:t>
      </w:r>
      <w:r w:rsidRPr="00BF343C">
        <w:rPr>
          <w:b/>
        </w:rPr>
        <w:t>ενεργειακής</w:t>
      </w:r>
      <w:r>
        <w:rPr>
          <w:b/>
        </w:rPr>
        <w:t xml:space="preserve"> </w:t>
      </w:r>
      <w:r w:rsidRPr="00BF343C">
        <w:rPr>
          <w:b/>
        </w:rPr>
        <w:t>απόδοσης</w:t>
      </w:r>
      <w:r>
        <w:rPr>
          <w:b/>
        </w:rPr>
        <w:t xml:space="preserve"> </w:t>
      </w:r>
      <w:r w:rsidRPr="00BF343C">
        <w:rPr>
          <w:b/>
        </w:rPr>
        <w:t>των</w:t>
      </w:r>
      <w:r>
        <w:rPr>
          <w:b/>
        </w:rPr>
        <w:t xml:space="preserve"> </w:t>
      </w:r>
      <w:r w:rsidRPr="00BF343C">
        <w:rPr>
          <w:b/>
        </w:rPr>
        <w:t>κτηρίων</w:t>
      </w:r>
      <w:r w:rsidRPr="00BF343C">
        <w:t>.</w:t>
      </w:r>
      <w:r>
        <w:t xml:space="preserve"> </w:t>
      </w:r>
      <w:r w:rsidRPr="00BF343C">
        <w:t>Η</w:t>
      </w:r>
      <w:r>
        <w:t xml:space="preserve"> </w:t>
      </w:r>
      <w:r w:rsidRPr="00BF343C">
        <w:t>οδηγία</w:t>
      </w:r>
      <w:r>
        <w:t xml:space="preserve"> </w:t>
      </w:r>
      <w:r w:rsidRPr="00BF343C">
        <w:t>αυτή</w:t>
      </w:r>
      <w:r>
        <w:t xml:space="preserve"> </w:t>
      </w:r>
      <w:r w:rsidRPr="00BF343C">
        <w:t>τροποποιήθηκε</w:t>
      </w:r>
      <w:r>
        <w:t xml:space="preserve"> </w:t>
      </w:r>
      <w:r w:rsidRPr="00BF343C">
        <w:t>από</w:t>
      </w:r>
      <w:r>
        <w:t xml:space="preserve"> </w:t>
      </w:r>
      <w:r w:rsidRPr="00BF343C">
        <w:t>την</w:t>
      </w:r>
      <w:r>
        <w:t xml:space="preserve"> </w:t>
      </w:r>
      <w:r w:rsidRPr="00BF343C">
        <w:t>οδηγία</w:t>
      </w:r>
      <w:r>
        <w:t xml:space="preserve"> </w:t>
      </w:r>
      <w:r w:rsidRPr="00E0055E">
        <w:t>2010/31/ΕΚ  κι αυτή με τη  σειρά της  τροποποιήθηκε από την οδηγία 2018/844 από κοινού με την οδηγία για την ενεργειακή απόδοση (</w:t>
      </w:r>
      <w:hyperlink r:id="rId93" w:history="1">
        <w:r w:rsidRPr="00E0055E">
          <w:t>2018/2002/ΕΕ</w:t>
        </w:r>
      </w:hyperlink>
      <w:r w:rsidRPr="00E0055E">
        <w:t>).</w:t>
      </w:r>
    </w:p>
    <w:p w14:paraId="73F4759C" w14:textId="1AA6AD99" w:rsidR="00993EB3" w:rsidRPr="00E0055E" w:rsidRDefault="00993EB3" w:rsidP="000F224B">
      <w:pPr>
        <w:spacing w:after="0"/>
        <w:ind w:right="42"/>
        <w:contextualSpacing/>
      </w:pPr>
      <w:r>
        <w:t xml:space="preserve"> </w:t>
      </w:r>
      <w:r w:rsidRPr="00E0055E">
        <w:t xml:space="preserve">Η οδηγία για την ενεργειακή απόδοση των </w:t>
      </w:r>
      <w:r w:rsidR="001E4131">
        <w:t>κτηρίων</w:t>
      </w:r>
      <w:r w:rsidRPr="00E0055E">
        <w:t xml:space="preserve">  αποσκοπεί στη διασφάλιση ενός </w:t>
      </w:r>
      <w:r w:rsidR="00232B3A">
        <w:t>κτηρια</w:t>
      </w:r>
      <w:r w:rsidRPr="00E0055E">
        <w:t>κού αποθέματος υψηλής ενεργειακής απόδοσης και απαλλαγμένου από ανθρακούχες εκπομπές σε κάθε κράτος μέλος έως το 2050, προκειμένου να επιτευχθούν οι στόχοι ενεργειακής απόδοσης για την Ευρώπη, όπως η μείωση των εκπομπών CO2 στην ΕΕ κατά 80-95 % σε σύγκριση με το 1990.</w:t>
      </w:r>
    </w:p>
    <w:p w14:paraId="0450D464" w14:textId="21231B8C" w:rsidR="00993EB3" w:rsidRPr="00E0055E" w:rsidRDefault="00993EB3" w:rsidP="000F224B">
      <w:pPr>
        <w:spacing w:after="0"/>
        <w:ind w:right="42"/>
        <w:contextualSpacing/>
      </w:pPr>
      <w:r w:rsidRPr="00E0055E">
        <w:t xml:space="preserve">Στις 17 Σεπτεμβρίου 2020, η Επιτροπή παρουσίασε σχέδιο για τη μείωση των εκπομπών αερίων θερμοκηπίου της ΕΕ κατά τουλάχιστον 55 % το 2030, σε σύγκριση με το </w:t>
      </w:r>
      <w:r w:rsidRPr="00E0055E">
        <w:lastRenderedPageBreak/>
        <w:t xml:space="preserve">1990. Από τις 30 Μαρτίου 2021 έως τις 22 Ιουνίου 2021, διεξήχθη δημόσια διαβούλευση, προκειμένου να προετοιμαστεί η αναθεώρηση της οδηγίας για την ενεργειακή απόδοση των </w:t>
      </w:r>
      <w:r w:rsidR="00ED08AD">
        <w:t>Κτηρίων</w:t>
      </w:r>
      <w:r w:rsidRPr="00E0055E">
        <w:t xml:space="preserve"> (</w:t>
      </w:r>
      <w:hyperlink r:id="rId94" w:history="1">
        <w:r w:rsidRPr="00E0055E">
          <w:t>οδηγία (ΕΕ) 2018/844</w:t>
        </w:r>
      </w:hyperlink>
      <w:r w:rsidRPr="00E0055E">
        <w:t>), η οποία αναμένεται να εγκριθεί έως το τέλος του 2021.</w:t>
      </w:r>
    </w:p>
    <w:p w14:paraId="2BF0B767" w14:textId="77777777" w:rsidR="00BF343C" w:rsidRPr="00603996" w:rsidRDefault="00BF343C" w:rsidP="000F224B">
      <w:pPr>
        <w:pStyle w:val="3"/>
        <w:ind w:right="42"/>
      </w:pPr>
      <w:bookmarkStart w:id="339" w:name="_Toc83105998"/>
      <w:r w:rsidRPr="00603996">
        <w:t>Ορισμός</w:t>
      </w:r>
      <w:bookmarkEnd w:id="339"/>
    </w:p>
    <w:p w14:paraId="4CB8B14D" w14:textId="77777777" w:rsidR="00BF343C" w:rsidRPr="005653A9" w:rsidRDefault="00BF343C" w:rsidP="000F224B">
      <w:pPr>
        <w:ind w:right="42"/>
      </w:pPr>
      <w:r w:rsidRPr="005653A9">
        <w:t>Με</w:t>
      </w:r>
      <w:r w:rsidR="000D502C">
        <w:t xml:space="preserve"> </w:t>
      </w:r>
      <w:r w:rsidRPr="005653A9">
        <w:t>τον</w:t>
      </w:r>
      <w:r w:rsidR="000D502C">
        <w:t xml:space="preserve"> </w:t>
      </w:r>
      <w:r w:rsidRPr="005653A9">
        <w:t>όρο</w:t>
      </w:r>
      <w:r w:rsidR="000D502C">
        <w:t xml:space="preserve"> </w:t>
      </w:r>
      <w:r w:rsidRPr="005653A9">
        <w:t>«ενεργειακή</w:t>
      </w:r>
      <w:r w:rsidR="000D502C">
        <w:t xml:space="preserve"> </w:t>
      </w:r>
      <w:r w:rsidRPr="005653A9">
        <w:t>απόδοση</w:t>
      </w:r>
      <w:r w:rsidR="000D502C">
        <w:t xml:space="preserve"> </w:t>
      </w:r>
      <w:r w:rsidRPr="005653A9">
        <w:t>κτηρίων</w:t>
      </w:r>
      <w:r>
        <w:t>»</w:t>
      </w:r>
      <w:r w:rsidR="000D502C">
        <w:t xml:space="preserve"> </w:t>
      </w:r>
      <w:r w:rsidRPr="005653A9">
        <w:t>νοείται</w:t>
      </w:r>
      <w:r w:rsidR="000D502C">
        <w:t xml:space="preserve"> </w:t>
      </w:r>
      <w:r w:rsidRPr="005653A9">
        <w:t>η</w:t>
      </w:r>
      <w:r w:rsidR="000D502C">
        <w:t xml:space="preserve"> </w:t>
      </w:r>
      <w:r w:rsidRPr="005653A9">
        <w:t>ποσότητα</w:t>
      </w:r>
      <w:r w:rsidR="000D502C">
        <w:t xml:space="preserve"> </w:t>
      </w:r>
      <w:r w:rsidRPr="005653A9">
        <w:t>ενέργειας</w:t>
      </w:r>
      <w:r w:rsidR="000D502C">
        <w:t xml:space="preserve"> </w:t>
      </w:r>
      <w:r w:rsidRPr="005653A9">
        <w:t>που</w:t>
      </w:r>
      <w:r w:rsidR="000D502C">
        <w:t xml:space="preserve"> </w:t>
      </w:r>
      <w:r w:rsidRPr="005653A9">
        <w:t>πραγματικά</w:t>
      </w:r>
      <w:r w:rsidR="000D502C">
        <w:t xml:space="preserve"> </w:t>
      </w:r>
      <w:r w:rsidRPr="005653A9">
        <w:t>καταναλώνεται</w:t>
      </w:r>
      <w:r w:rsidR="000D502C">
        <w:t xml:space="preserve"> </w:t>
      </w:r>
      <w:r w:rsidRPr="005653A9">
        <w:t>ή</w:t>
      </w:r>
      <w:r w:rsidR="000D502C">
        <w:t xml:space="preserve"> </w:t>
      </w:r>
      <w:r w:rsidRPr="005653A9">
        <w:t>εκτιμάται</w:t>
      </w:r>
      <w:r w:rsidR="000D502C">
        <w:t xml:space="preserve"> </w:t>
      </w:r>
      <w:r w:rsidRPr="005653A9">
        <w:t>ότι</w:t>
      </w:r>
      <w:r w:rsidR="000D502C">
        <w:t xml:space="preserve"> </w:t>
      </w:r>
      <w:r w:rsidRPr="005653A9">
        <w:t>ικανοποιεί</w:t>
      </w:r>
      <w:r w:rsidR="000D502C">
        <w:t xml:space="preserve"> </w:t>
      </w:r>
      <w:r w:rsidRPr="005653A9">
        <w:t>τις</w:t>
      </w:r>
      <w:r w:rsidR="000D502C">
        <w:t xml:space="preserve"> </w:t>
      </w:r>
      <w:r w:rsidRPr="005653A9">
        <w:t>διάφορες</w:t>
      </w:r>
      <w:r w:rsidR="000D502C">
        <w:t xml:space="preserve"> </w:t>
      </w:r>
      <w:r w:rsidRPr="005653A9">
        <w:t>ανάγκες</w:t>
      </w:r>
      <w:r w:rsidR="000D502C">
        <w:t xml:space="preserve"> </w:t>
      </w:r>
      <w:r w:rsidRPr="005653A9">
        <w:t>που</w:t>
      </w:r>
      <w:r w:rsidR="000D502C">
        <w:t xml:space="preserve"> </w:t>
      </w:r>
      <w:r w:rsidRPr="005653A9">
        <w:t>συνδέονται</w:t>
      </w:r>
      <w:r w:rsidR="000D502C">
        <w:t xml:space="preserve"> </w:t>
      </w:r>
      <w:r w:rsidRPr="005653A9">
        <w:t>με</w:t>
      </w:r>
      <w:r w:rsidR="000D502C">
        <w:t xml:space="preserve"> </w:t>
      </w:r>
      <w:r w:rsidRPr="005653A9">
        <w:t>τη</w:t>
      </w:r>
      <w:r w:rsidR="000D502C">
        <w:t xml:space="preserve"> </w:t>
      </w:r>
      <w:r w:rsidRPr="005653A9">
        <w:t>συνήθη</w:t>
      </w:r>
      <w:r w:rsidR="000D502C">
        <w:t xml:space="preserve"> </w:t>
      </w:r>
      <w:r w:rsidRPr="005653A9">
        <w:t>χρήση</w:t>
      </w:r>
      <w:r w:rsidR="000D502C">
        <w:t xml:space="preserve"> </w:t>
      </w:r>
      <w:r w:rsidRPr="005653A9">
        <w:t>του</w:t>
      </w:r>
      <w:r w:rsidR="000D502C">
        <w:t xml:space="preserve"> </w:t>
      </w:r>
      <w:r w:rsidRPr="005653A9">
        <w:t>κτηρίου,</w:t>
      </w:r>
      <w:r w:rsidR="000D502C">
        <w:t xml:space="preserve"> </w:t>
      </w:r>
      <w:r w:rsidRPr="005653A9">
        <w:t>οι</w:t>
      </w:r>
      <w:r w:rsidR="000D502C">
        <w:t xml:space="preserve"> </w:t>
      </w:r>
      <w:r w:rsidRPr="005653A9">
        <w:t>οποίες</w:t>
      </w:r>
      <w:r w:rsidR="000D502C">
        <w:t xml:space="preserve"> </w:t>
      </w:r>
      <w:r w:rsidRPr="005653A9">
        <w:t>μπορούν</w:t>
      </w:r>
      <w:r w:rsidR="000D502C">
        <w:t xml:space="preserve"> </w:t>
      </w:r>
      <w:r w:rsidRPr="005653A9">
        <w:t>να</w:t>
      </w:r>
      <w:r w:rsidR="000D502C">
        <w:t xml:space="preserve"> </w:t>
      </w:r>
      <w:r w:rsidRPr="005653A9">
        <w:t>περιλαμβάνουν,</w:t>
      </w:r>
      <w:r w:rsidR="000D502C">
        <w:t xml:space="preserve"> </w:t>
      </w:r>
      <w:r w:rsidRPr="005653A9">
        <w:t>μεταξύ</w:t>
      </w:r>
      <w:r w:rsidR="000D502C">
        <w:t xml:space="preserve"> </w:t>
      </w:r>
      <w:r w:rsidRPr="005653A9">
        <w:t>άλλων,</w:t>
      </w:r>
      <w:r w:rsidR="000D502C">
        <w:t xml:space="preserve"> </w:t>
      </w:r>
      <w:r w:rsidRPr="005653A9">
        <w:t>τη</w:t>
      </w:r>
      <w:r w:rsidR="000D502C">
        <w:t xml:space="preserve"> </w:t>
      </w:r>
      <w:r w:rsidRPr="005653A9">
        <w:t>θέρμανση,</w:t>
      </w:r>
      <w:r w:rsidR="000D502C">
        <w:t xml:space="preserve"> </w:t>
      </w:r>
      <w:r w:rsidRPr="005653A9">
        <w:t>την</w:t>
      </w:r>
      <w:r w:rsidR="000D502C">
        <w:t xml:space="preserve"> </w:t>
      </w:r>
      <w:r w:rsidRPr="005653A9">
        <w:t>παραγωγή</w:t>
      </w:r>
      <w:r w:rsidR="000D502C">
        <w:t xml:space="preserve"> </w:t>
      </w:r>
      <w:r w:rsidRPr="005653A9">
        <w:t>ζεστού</w:t>
      </w:r>
      <w:r w:rsidR="000D502C">
        <w:t xml:space="preserve"> </w:t>
      </w:r>
      <w:r w:rsidRPr="005653A9">
        <w:t>νερού,</w:t>
      </w:r>
      <w:r w:rsidR="000D502C">
        <w:t xml:space="preserve"> </w:t>
      </w:r>
      <w:r w:rsidRPr="005653A9">
        <w:t>την</w:t>
      </w:r>
      <w:r w:rsidR="000D502C">
        <w:t xml:space="preserve"> </w:t>
      </w:r>
      <w:r w:rsidRPr="005653A9">
        <w:t>ψύξη,</w:t>
      </w:r>
      <w:r w:rsidR="000D502C">
        <w:t xml:space="preserve"> </w:t>
      </w:r>
      <w:r w:rsidRPr="005653A9">
        <w:t>τον</w:t>
      </w:r>
      <w:r w:rsidR="000D502C">
        <w:t xml:space="preserve"> </w:t>
      </w:r>
      <w:r w:rsidRPr="005653A9">
        <w:t>εξαερισμό</w:t>
      </w:r>
      <w:r w:rsidR="000D502C">
        <w:t xml:space="preserve"> </w:t>
      </w:r>
      <w:r w:rsidRPr="005653A9">
        <w:t>και</w:t>
      </w:r>
      <w:r w:rsidR="000D502C">
        <w:t xml:space="preserve"> </w:t>
      </w:r>
      <w:r w:rsidRPr="005653A9">
        <w:t>το</w:t>
      </w:r>
      <w:r w:rsidR="000D502C">
        <w:t xml:space="preserve"> </w:t>
      </w:r>
      <w:r w:rsidRPr="005653A9">
        <w:t>φωτισμό.</w:t>
      </w:r>
    </w:p>
    <w:p w14:paraId="6476AA5E" w14:textId="77777777" w:rsidR="00BF343C" w:rsidRDefault="00BF343C" w:rsidP="000F224B">
      <w:pPr>
        <w:ind w:right="42"/>
      </w:pPr>
    </w:p>
    <w:p w14:paraId="3772B85B" w14:textId="77777777" w:rsidR="00BF343C" w:rsidRPr="005653A9" w:rsidRDefault="00BF343C" w:rsidP="000F224B">
      <w:pPr>
        <w:ind w:right="42"/>
      </w:pPr>
      <w:r w:rsidRPr="005653A9">
        <w:t>Η</w:t>
      </w:r>
      <w:r w:rsidR="000D502C">
        <w:t xml:space="preserve"> </w:t>
      </w:r>
      <w:r w:rsidRPr="005653A9">
        <w:t>ποσότητα</w:t>
      </w:r>
      <w:r w:rsidR="000D502C">
        <w:t xml:space="preserve"> </w:t>
      </w:r>
      <w:r w:rsidRPr="005653A9">
        <w:t>αυτή</w:t>
      </w:r>
      <w:r w:rsidR="000D502C">
        <w:t xml:space="preserve"> </w:t>
      </w:r>
      <w:r w:rsidRPr="005653A9">
        <w:t>εκφράζεται</w:t>
      </w:r>
      <w:r w:rsidR="000D502C">
        <w:t xml:space="preserve"> </w:t>
      </w:r>
      <w:r w:rsidRPr="005653A9">
        <w:t>με</w:t>
      </w:r>
      <w:r w:rsidR="000D502C">
        <w:t xml:space="preserve"> </w:t>
      </w:r>
      <w:r w:rsidRPr="005653A9">
        <w:t>έναν</w:t>
      </w:r>
      <w:r w:rsidR="000D502C">
        <w:t xml:space="preserve"> </w:t>
      </w:r>
      <w:r w:rsidRPr="005653A9">
        <w:t>ή</w:t>
      </w:r>
      <w:r w:rsidR="000D502C">
        <w:t xml:space="preserve"> </w:t>
      </w:r>
      <w:r w:rsidRPr="005653A9">
        <w:t>περισσότερους</w:t>
      </w:r>
      <w:r w:rsidR="000D502C">
        <w:t xml:space="preserve"> </w:t>
      </w:r>
      <w:r w:rsidRPr="005653A9">
        <w:t>αριθμητικούς</w:t>
      </w:r>
      <w:r w:rsidR="000D502C">
        <w:t xml:space="preserve"> </w:t>
      </w:r>
      <w:r w:rsidRPr="005653A9">
        <w:t>δείκτες,</w:t>
      </w:r>
      <w:r w:rsidR="000D502C">
        <w:t xml:space="preserve"> </w:t>
      </w:r>
      <w:r w:rsidRPr="005653A9">
        <w:t>οι</w:t>
      </w:r>
      <w:r w:rsidR="000D502C">
        <w:t xml:space="preserve"> </w:t>
      </w:r>
      <w:r w:rsidRPr="005653A9">
        <w:t>οποίοι</w:t>
      </w:r>
      <w:r w:rsidR="000D502C">
        <w:t xml:space="preserve"> </w:t>
      </w:r>
      <w:r w:rsidRPr="005653A9">
        <w:t>έχουν</w:t>
      </w:r>
      <w:r w:rsidR="000D502C">
        <w:t xml:space="preserve"> </w:t>
      </w:r>
      <w:r w:rsidRPr="005653A9">
        <w:t>υπολογισθεί</w:t>
      </w:r>
      <w:r w:rsidR="000D502C">
        <w:t xml:space="preserve"> </w:t>
      </w:r>
      <w:r w:rsidRPr="005653A9">
        <w:t>λαμβάνοντας</w:t>
      </w:r>
      <w:r w:rsidR="000D502C">
        <w:t xml:space="preserve"> </w:t>
      </w:r>
      <w:r w:rsidRPr="005653A9">
        <w:t>υπόψη:</w:t>
      </w:r>
    </w:p>
    <w:p w14:paraId="47175D97" w14:textId="77777777" w:rsidR="00BF343C" w:rsidRPr="005653A9" w:rsidRDefault="00993EB3" w:rsidP="000F224B">
      <w:pPr>
        <w:ind w:right="42"/>
      </w:pPr>
      <w:r>
        <w:t>-</w:t>
      </w:r>
      <w:r w:rsidR="00BF343C" w:rsidRPr="005653A9">
        <w:t>τα</w:t>
      </w:r>
      <w:r w:rsidR="000D502C">
        <w:t xml:space="preserve"> </w:t>
      </w:r>
      <w:r w:rsidR="00BF343C" w:rsidRPr="005653A9">
        <w:t>θερμικά</w:t>
      </w:r>
      <w:r w:rsidR="000D502C">
        <w:t xml:space="preserve"> </w:t>
      </w:r>
      <w:r w:rsidR="00BF343C" w:rsidRPr="005653A9">
        <w:t>χαρακτηριστικά</w:t>
      </w:r>
      <w:r w:rsidR="000D502C">
        <w:t xml:space="preserve"> </w:t>
      </w:r>
      <w:r w:rsidR="00BF343C" w:rsidRPr="005653A9">
        <w:t>του</w:t>
      </w:r>
      <w:r w:rsidR="000D502C">
        <w:t xml:space="preserve"> </w:t>
      </w:r>
      <w:r w:rsidR="00BF343C" w:rsidRPr="005653A9">
        <w:t>κτηρίου</w:t>
      </w:r>
      <w:r w:rsidR="000D502C">
        <w:t xml:space="preserve"> </w:t>
      </w:r>
      <w:r w:rsidR="00BF343C" w:rsidRPr="005653A9">
        <w:t>(κέλυφος</w:t>
      </w:r>
      <w:r w:rsidR="000D502C">
        <w:t xml:space="preserve"> </w:t>
      </w:r>
      <w:r w:rsidR="00BF343C" w:rsidRPr="005653A9">
        <w:t>και</w:t>
      </w:r>
      <w:r w:rsidR="000D502C">
        <w:t xml:space="preserve"> </w:t>
      </w:r>
      <w:r w:rsidR="00BF343C" w:rsidRPr="005653A9">
        <w:t>εσωτερικά</w:t>
      </w:r>
      <w:r w:rsidR="000D502C">
        <w:t xml:space="preserve"> </w:t>
      </w:r>
      <w:r w:rsidR="00BF343C" w:rsidRPr="005653A9">
        <w:t>χωρίσματα,</w:t>
      </w:r>
      <w:r w:rsidR="000D502C">
        <w:t xml:space="preserve"> </w:t>
      </w:r>
      <w:r w:rsidR="00BF343C" w:rsidRPr="005653A9">
        <w:t>στεγανότητα)</w:t>
      </w:r>
    </w:p>
    <w:p w14:paraId="666E3E39" w14:textId="77777777" w:rsidR="00BF343C" w:rsidRPr="005653A9" w:rsidRDefault="00993EB3" w:rsidP="000F224B">
      <w:pPr>
        <w:ind w:right="42"/>
      </w:pPr>
      <w:r>
        <w:t>-</w:t>
      </w:r>
      <w:r w:rsidR="00BF343C" w:rsidRPr="005653A9">
        <w:t>τα</w:t>
      </w:r>
      <w:r w:rsidR="000D502C">
        <w:t xml:space="preserve"> </w:t>
      </w:r>
      <w:r w:rsidR="00BF343C" w:rsidRPr="005653A9">
        <w:t>χαρακτηριστικά</w:t>
      </w:r>
      <w:r w:rsidR="000D502C">
        <w:t xml:space="preserve"> </w:t>
      </w:r>
      <w:r w:rsidR="00BF343C" w:rsidRPr="005653A9">
        <w:t>της</w:t>
      </w:r>
      <w:r w:rsidR="000D502C">
        <w:t xml:space="preserve"> </w:t>
      </w:r>
      <w:r w:rsidR="00BF343C" w:rsidRPr="005653A9">
        <w:t>εγκατάστασης</w:t>
      </w:r>
      <w:r w:rsidR="000D502C">
        <w:t xml:space="preserve"> </w:t>
      </w:r>
      <w:r w:rsidR="00BF343C" w:rsidRPr="005653A9">
        <w:t>θέρμανσης</w:t>
      </w:r>
      <w:r w:rsidR="000D502C">
        <w:t xml:space="preserve"> </w:t>
      </w:r>
      <w:r w:rsidR="00BF343C" w:rsidRPr="005653A9">
        <w:t>και</w:t>
      </w:r>
      <w:r w:rsidR="000D502C">
        <w:t xml:space="preserve"> </w:t>
      </w:r>
      <w:r w:rsidR="00BF343C" w:rsidRPr="005653A9">
        <w:t>της</w:t>
      </w:r>
      <w:r w:rsidR="000D502C">
        <w:t xml:space="preserve"> </w:t>
      </w:r>
      <w:r w:rsidR="00BF343C" w:rsidRPr="005653A9">
        <w:t>τροφοδοσίας</w:t>
      </w:r>
      <w:r w:rsidR="000D502C">
        <w:t xml:space="preserve"> </w:t>
      </w:r>
      <w:r w:rsidR="00BF343C" w:rsidRPr="005653A9">
        <w:t>θερμού</w:t>
      </w:r>
      <w:r w:rsidR="000D502C">
        <w:t xml:space="preserve"> </w:t>
      </w:r>
      <w:r w:rsidR="00BF343C" w:rsidRPr="005653A9">
        <w:t>νερού</w:t>
      </w:r>
    </w:p>
    <w:p w14:paraId="2E55FEC7" w14:textId="77777777" w:rsidR="00BF343C" w:rsidRPr="005653A9" w:rsidRDefault="00993EB3" w:rsidP="000F224B">
      <w:pPr>
        <w:ind w:right="42"/>
      </w:pPr>
      <w:r>
        <w:t>-</w:t>
      </w:r>
      <w:r w:rsidR="00BF343C" w:rsidRPr="005653A9">
        <w:t>τα</w:t>
      </w:r>
      <w:r w:rsidR="000D502C">
        <w:t xml:space="preserve"> </w:t>
      </w:r>
      <w:r w:rsidR="00BF343C" w:rsidRPr="005653A9">
        <w:t>χαρακτηριστικά</w:t>
      </w:r>
      <w:r w:rsidR="000D502C">
        <w:t xml:space="preserve"> </w:t>
      </w:r>
      <w:r w:rsidR="00BF343C" w:rsidRPr="005653A9">
        <w:t>της</w:t>
      </w:r>
      <w:r w:rsidR="000D502C">
        <w:t xml:space="preserve"> </w:t>
      </w:r>
      <w:r w:rsidR="00BF343C" w:rsidRPr="005653A9">
        <w:t>εγκατάστασης</w:t>
      </w:r>
      <w:r w:rsidR="000D502C">
        <w:t xml:space="preserve"> </w:t>
      </w:r>
      <w:r w:rsidR="00BF343C" w:rsidRPr="005653A9">
        <w:t>κλιματισμού,</w:t>
      </w:r>
      <w:r w:rsidR="000D502C">
        <w:t xml:space="preserve"> </w:t>
      </w:r>
      <w:r w:rsidR="00BF343C" w:rsidRPr="005653A9">
        <w:t>αερισμού</w:t>
      </w:r>
      <w:r w:rsidR="000D502C">
        <w:t xml:space="preserve"> </w:t>
      </w:r>
      <w:r w:rsidR="00BF343C" w:rsidRPr="005653A9">
        <w:t>και</w:t>
      </w:r>
      <w:r w:rsidR="000D502C">
        <w:t xml:space="preserve"> </w:t>
      </w:r>
      <w:r w:rsidR="00BF343C" w:rsidRPr="005653A9">
        <w:t>φωτισμού</w:t>
      </w:r>
    </w:p>
    <w:p w14:paraId="341BEB9D" w14:textId="77777777" w:rsidR="00BF343C" w:rsidRPr="005653A9" w:rsidRDefault="00993EB3" w:rsidP="000F224B">
      <w:pPr>
        <w:ind w:right="42"/>
      </w:pPr>
      <w:r>
        <w:t>-</w:t>
      </w:r>
      <w:r w:rsidR="00BF343C" w:rsidRPr="005653A9">
        <w:t>τη</w:t>
      </w:r>
      <w:r w:rsidR="000D502C">
        <w:t xml:space="preserve"> </w:t>
      </w:r>
      <w:r w:rsidR="00BF343C" w:rsidRPr="005653A9">
        <w:t>θέση</w:t>
      </w:r>
      <w:r w:rsidR="000D502C">
        <w:t xml:space="preserve"> </w:t>
      </w:r>
      <w:r w:rsidR="00BF343C" w:rsidRPr="005653A9">
        <w:t>και</w:t>
      </w:r>
      <w:r w:rsidR="000D502C">
        <w:t xml:space="preserve"> </w:t>
      </w:r>
      <w:r w:rsidR="00BF343C" w:rsidRPr="005653A9">
        <w:t>τον</w:t>
      </w:r>
      <w:r w:rsidR="000D502C">
        <w:t xml:space="preserve"> </w:t>
      </w:r>
      <w:r w:rsidR="00BF343C" w:rsidRPr="005653A9">
        <w:t>προσανατολισμό</w:t>
      </w:r>
      <w:r w:rsidR="000D502C">
        <w:t xml:space="preserve"> </w:t>
      </w:r>
      <w:r w:rsidR="00BF343C" w:rsidRPr="005653A9">
        <w:t>του</w:t>
      </w:r>
      <w:r w:rsidR="000D502C">
        <w:t xml:space="preserve"> </w:t>
      </w:r>
      <w:r w:rsidR="00BF343C" w:rsidRPr="005653A9">
        <w:t>κτηρίου</w:t>
      </w:r>
      <w:r w:rsidR="000D502C">
        <w:t xml:space="preserve"> </w:t>
      </w:r>
      <w:r w:rsidR="00BF343C" w:rsidRPr="005653A9">
        <w:t>σε</w:t>
      </w:r>
      <w:r w:rsidR="000D502C">
        <w:t xml:space="preserve"> </w:t>
      </w:r>
      <w:r w:rsidR="00BF343C" w:rsidRPr="005653A9">
        <w:t>σχέση</w:t>
      </w:r>
      <w:r w:rsidR="000D502C">
        <w:t xml:space="preserve"> </w:t>
      </w:r>
      <w:r w:rsidR="00BF343C" w:rsidRPr="005653A9">
        <w:t>με</w:t>
      </w:r>
      <w:r w:rsidR="000D502C">
        <w:t xml:space="preserve"> </w:t>
      </w:r>
      <w:r w:rsidR="00BF343C" w:rsidRPr="005653A9">
        <w:t>κλιματολογικούς</w:t>
      </w:r>
      <w:r w:rsidR="000D502C">
        <w:t xml:space="preserve"> </w:t>
      </w:r>
      <w:r w:rsidR="00BF343C" w:rsidRPr="005653A9">
        <w:t>παράγοντες</w:t>
      </w:r>
    </w:p>
    <w:p w14:paraId="2E2ABF47" w14:textId="77777777" w:rsidR="00BF343C" w:rsidRPr="005653A9" w:rsidRDefault="00993EB3" w:rsidP="000F224B">
      <w:pPr>
        <w:ind w:right="42"/>
      </w:pPr>
      <w:r>
        <w:t>-</w:t>
      </w:r>
      <w:r w:rsidR="00BF343C" w:rsidRPr="005653A9">
        <w:t>την</w:t>
      </w:r>
      <w:r w:rsidR="000D502C">
        <w:t xml:space="preserve"> </w:t>
      </w:r>
      <w:r w:rsidR="00BF343C" w:rsidRPr="005653A9">
        <w:t>έκθεση</w:t>
      </w:r>
      <w:r w:rsidR="000D502C">
        <w:t xml:space="preserve"> </w:t>
      </w:r>
      <w:r w:rsidR="00BF343C" w:rsidRPr="005653A9">
        <w:t>στον</w:t>
      </w:r>
      <w:r w:rsidR="000D502C">
        <w:t xml:space="preserve"> </w:t>
      </w:r>
      <w:r w:rsidR="00BF343C" w:rsidRPr="005653A9">
        <w:t>ήλιο</w:t>
      </w:r>
      <w:r w:rsidR="000D502C">
        <w:t xml:space="preserve"> </w:t>
      </w:r>
      <w:r w:rsidR="00BF343C" w:rsidRPr="005653A9">
        <w:t>(παθητικά</w:t>
      </w:r>
      <w:r w:rsidR="000D502C">
        <w:t xml:space="preserve"> </w:t>
      </w:r>
      <w:r w:rsidR="00BF343C" w:rsidRPr="005653A9">
        <w:t>ηλιακά</w:t>
      </w:r>
      <w:r w:rsidR="000D502C">
        <w:t xml:space="preserve"> </w:t>
      </w:r>
      <w:r w:rsidR="00BF343C" w:rsidRPr="005653A9">
        <w:t>συστήματα</w:t>
      </w:r>
      <w:r w:rsidR="000D502C">
        <w:t xml:space="preserve"> </w:t>
      </w:r>
      <w:r w:rsidR="00BF343C" w:rsidRPr="005653A9">
        <w:t>και</w:t>
      </w:r>
      <w:r w:rsidR="000D502C">
        <w:t xml:space="preserve"> </w:t>
      </w:r>
      <w:r w:rsidR="00BF343C" w:rsidRPr="005653A9">
        <w:t>ηλιακή</w:t>
      </w:r>
      <w:r w:rsidR="000D502C">
        <w:t xml:space="preserve"> </w:t>
      </w:r>
      <w:r w:rsidR="00BF343C" w:rsidRPr="005653A9">
        <w:t>προστασία)</w:t>
      </w:r>
      <w:r w:rsidR="000D502C">
        <w:t xml:space="preserve"> </w:t>
      </w:r>
    </w:p>
    <w:p w14:paraId="38F8C715" w14:textId="77777777" w:rsidR="00BF343C" w:rsidRPr="005653A9" w:rsidRDefault="00993EB3" w:rsidP="000F224B">
      <w:pPr>
        <w:ind w:right="42"/>
      </w:pPr>
      <w:r>
        <w:t>-</w:t>
      </w:r>
      <w:r w:rsidR="00BF343C" w:rsidRPr="005653A9">
        <w:t>τον</w:t>
      </w:r>
      <w:r w:rsidR="000D502C">
        <w:t xml:space="preserve"> </w:t>
      </w:r>
      <w:r w:rsidR="00BF343C" w:rsidRPr="005653A9">
        <w:t>φυσικό</w:t>
      </w:r>
      <w:r w:rsidR="000D502C">
        <w:t xml:space="preserve"> </w:t>
      </w:r>
      <w:r w:rsidR="00BF343C" w:rsidRPr="005653A9">
        <w:t>αερισμό</w:t>
      </w:r>
    </w:p>
    <w:p w14:paraId="3AFA44A0" w14:textId="77777777" w:rsidR="00BF343C" w:rsidRPr="005653A9" w:rsidRDefault="00993EB3" w:rsidP="000F224B">
      <w:pPr>
        <w:ind w:right="42"/>
      </w:pPr>
      <w:r>
        <w:t>-</w:t>
      </w:r>
      <w:r w:rsidR="00BF343C" w:rsidRPr="005653A9">
        <w:t>την</w:t>
      </w:r>
      <w:r w:rsidR="000D502C">
        <w:t xml:space="preserve"> </w:t>
      </w:r>
      <w:r w:rsidR="00BF343C" w:rsidRPr="005653A9">
        <w:t>παραγωγή</w:t>
      </w:r>
      <w:r w:rsidR="000D502C">
        <w:t xml:space="preserve"> </w:t>
      </w:r>
      <w:r w:rsidR="00BF343C" w:rsidRPr="005653A9">
        <w:t>ενέργειας</w:t>
      </w:r>
      <w:r w:rsidR="000D502C">
        <w:t xml:space="preserve"> </w:t>
      </w:r>
      <w:r w:rsidR="00BF343C" w:rsidRPr="005653A9">
        <w:t>του</w:t>
      </w:r>
      <w:r w:rsidR="000D502C">
        <w:t xml:space="preserve"> </w:t>
      </w:r>
      <w:r w:rsidR="00BF343C" w:rsidRPr="005653A9">
        <w:t>ίδιου</w:t>
      </w:r>
      <w:r w:rsidR="000D502C">
        <w:t xml:space="preserve"> </w:t>
      </w:r>
      <w:r w:rsidR="00BF343C" w:rsidRPr="005653A9">
        <w:t>του</w:t>
      </w:r>
      <w:r w:rsidR="000D502C">
        <w:t xml:space="preserve"> </w:t>
      </w:r>
      <w:r w:rsidR="00BF343C" w:rsidRPr="005653A9">
        <w:t>κτηρίου</w:t>
      </w:r>
      <w:r w:rsidR="000D502C">
        <w:t xml:space="preserve"> </w:t>
      </w:r>
      <w:r w:rsidR="00BF343C" w:rsidRPr="005653A9">
        <w:t>και</w:t>
      </w:r>
      <w:r w:rsidR="000D502C">
        <w:t xml:space="preserve"> </w:t>
      </w:r>
    </w:p>
    <w:p w14:paraId="2E27795B" w14:textId="77777777" w:rsidR="00993EB3" w:rsidRDefault="00993EB3" w:rsidP="000F224B">
      <w:pPr>
        <w:ind w:right="42"/>
      </w:pPr>
      <w:r>
        <w:t>-</w:t>
      </w:r>
      <w:r w:rsidR="00BF343C" w:rsidRPr="005653A9">
        <w:t>τις</w:t>
      </w:r>
      <w:r w:rsidR="000D502C">
        <w:t xml:space="preserve"> </w:t>
      </w:r>
      <w:r w:rsidR="00BF343C" w:rsidRPr="005653A9">
        <w:t>κλιματικές</w:t>
      </w:r>
      <w:r w:rsidR="000D502C">
        <w:t xml:space="preserve"> </w:t>
      </w:r>
      <w:r w:rsidR="00BF343C" w:rsidRPr="005653A9">
        <w:t>συνθήκες</w:t>
      </w:r>
      <w:r w:rsidR="000D502C">
        <w:t xml:space="preserve"> </w:t>
      </w:r>
      <w:r w:rsidR="00BF343C" w:rsidRPr="005653A9">
        <w:t>στο</w:t>
      </w:r>
      <w:r w:rsidR="000D502C">
        <w:t xml:space="preserve"> </w:t>
      </w:r>
      <w:r w:rsidR="00BF343C" w:rsidRPr="005653A9">
        <w:t>εσωτερικό</w:t>
      </w:r>
      <w:r w:rsidR="000D502C">
        <w:t xml:space="preserve"> </w:t>
      </w:r>
      <w:r w:rsidR="00BF343C" w:rsidRPr="005653A9">
        <w:t>του</w:t>
      </w:r>
      <w:r w:rsidR="000D502C">
        <w:t xml:space="preserve"> </w:t>
      </w:r>
      <w:r>
        <w:t>κτηρίου.</w:t>
      </w:r>
    </w:p>
    <w:p w14:paraId="3B67599F" w14:textId="77777777" w:rsidR="00993EB3" w:rsidRPr="005653A9" w:rsidRDefault="00993EB3" w:rsidP="000F224B">
      <w:pPr>
        <w:ind w:right="42"/>
      </w:pPr>
      <w:r w:rsidRPr="00E0055E">
        <w:t>Τα οφέλη από την αναβάθμιση της ενεργειακής απόδοσης δεν περιορίζονται μόνο στην προστασία του κλίματος, αλλά επηρεάζουν την οικονομική δραστηριότητα, το φυσικό περιβάλλον και ευρύτερα την ποιότητα ζωής. Με άλλα λόγια</w:t>
      </w:r>
      <w:r>
        <w:t xml:space="preserve"> τ</w:t>
      </w:r>
      <w:r w:rsidRPr="005653A9">
        <w:t>α</w:t>
      </w:r>
      <w:r>
        <w:t xml:space="preserve"> </w:t>
      </w:r>
      <w:r w:rsidRPr="005653A9">
        <w:t>οφέλη</w:t>
      </w:r>
      <w:r>
        <w:t xml:space="preserve"> </w:t>
      </w:r>
      <w:r w:rsidRPr="005653A9">
        <w:t>από</w:t>
      </w:r>
      <w:r>
        <w:t xml:space="preserve"> </w:t>
      </w:r>
      <w:r w:rsidRPr="005653A9">
        <w:t>την</w:t>
      </w:r>
      <w:r>
        <w:t xml:space="preserve"> </w:t>
      </w:r>
      <w:r w:rsidRPr="005653A9">
        <w:t>Ενεργειακή</w:t>
      </w:r>
      <w:r>
        <w:t xml:space="preserve"> </w:t>
      </w:r>
      <w:r w:rsidRPr="005653A9">
        <w:t>Απόδοση</w:t>
      </w:r>
      <w:r>
        <w:t xml:space="preserve"> </w:t>
      </w:r>
      <w:r w:rsidRPr="005653A9">
        <w:t>κτηρίων</w:t>
      </w:r>
      <w:r>
        <w:t xml:space="preserve"> </w:t>
      </w:r>
      <w:r w:rsidRPr="00E0055E">
        <w:t>αποτυπώνονται</w:t>
      </w:r>
      <w:r>
        <w:rPr>
          <w:color w:val="FF0000"/>
        </w:rPr>
        <w:t xml:space="preserve"> </w:t>
      </w:r>
      <w:r>
        <w:t xml:space="preserve">τόσο </w:t>
      </w:r>
      <w:r w:rsidRPr="005653A9">
        <w:t>σε</w:t>
      </w:r>
      <w:r>
        <w:t xml:space="preserve"> </w:t>
      </w:r>
      <w:r w:rsidRPr="005653A9">
        <w:t>ενεργειακό</w:t>
      </w:r>
      <w:r>
        <w:t xml:space="preserve"> </w:t>
      </w:r>
      <w:r w:rsidRPr="005653A9">
        <w:t>και</w:t>
      </w:r>
      <w:r>
        <w:t xml:space="preserve"> </w:t>
      </w:r>
      <w:r w:rsidRPr="005653A9">
        <w:t>οικονομικό</w:t>
      </w:r>
      <w:r>
        <w:t xml:space="preserve"> </w:t>
      </w:r>
      <w:r w:rsidRPr="005653A9">
        <w:t>επίπεδο</w:t>
      </w:r>
      <w:r>
        <w:t xml:space="preserve"> </w:t>
      </w:r>
      <w:r w:rsidRPr="005653A9">
        <w:t>(μέσω</w:t>
      </w:r>
      <w:r>
        <w:t xml:space="preserve"> </w:t>
      </w:r>
      <w:r w:rsidRPr="005653A9">
        <w:t>της</w:t>
      </w:r>
      <w:r>
        <w:t xml:space="preserve"> </w:t>
      </w:r>
      <w:r w:rsidRPr="005653A9">
        <w:t>μείωσης</w:t>
      </w:r>
      <w:r>
        <w:t xml:space="preserve"> </w:t>
      </w:r>
      <w:r w:rsidRPr="005653A9">
        <w:t>του</w:t>
      </w:r>
      <w:r>
        <w:t xml:space="preserve"> </w:t>
      </w:r>
      <w:r w:rsidRPr="005653A9">
        <w:t>ετήσιου</w:t>
      </w:r>
      <w:r>
        <w:t xml:space="preserve"> </w:t>
      </w:r>
      <w:r w:rsidRPr="005653A9">
        <w:t>ενεργειακού</w:t>
      </w:r>
      <w:r>
        <w:t xml:space="preserve"> </w:t>
      </w:r>
      <w:r w:rsidRPr="005653A9">
        <w:t>κόστους),</w:t>
      </w:r>
      <w:r>
        <w:t xml:space="preserve"> </w:t>
      </w:r>
      <w:r w:rsidRPr="005653A9">
        <w:t>όσο</w:t>
      </w:r>
      <w:r>
        <w:t xml:space="preserve"> </w:t>
      </w:r>
      <w:r w:rsidRPr="005653A9">
        <w:t>και</w:t>
      </w:r>
      <w:r>
        <w:t xml:space="preserve"> </w:t>
      </w:r>
      <w:r w:rsidRPr="005653A9">
        <w:t>σε</w:t>
      </w:r>
      <w:r>
        <w:t xml:space="preserve"> </w:t>
      </w:r>
      <w:r w:rsidRPr="005653A9">
        <w:t>περιβαλλοντικό</w:t>
      </w:r>
      <w:r>
        <w:t xml:space="preserve"> </w:t>
      </w:r>
      <w:r w:rsidRPr="005653A9">
        <w:t>και</w:t>
      </w:r>
      <w:r>
        <w:t xml:space="preserve"> </w:t>
      </w:r>
      <w:r w:rsidRPr="005653A9">
        <w:t>κοινωνικό</w:t>
      </w:r>
      <w:r>
        <w:t xml:space="preserve"> </w:t>
      </w:r>
      <w:r w:rsidRPr="005653A9">
        <w:t>επίπεδο</w:t>
      </w:r>
      <w:r>
        <w:t xml:space="preserve"> </w:t>
      </w:r>
      <w:r w:rsidRPr="005653A9">
        <w:t>(μέσω</w:t>
      </w:r>
      <w:r>
        <w:t xml:space="preserve"> </w:t>
      </w:r>
      <w:r w:rsidRPr="005653A9">
        <w:t>της</w:t>
      </w:r>
      <w:r>
        <w:t xml:space="preserve"> </w:t>
      </w:r>
      <w:r w:rsidRPr="005653A9">
        <w:t>μείωσης</w:t>
      </w:r>
      <w:r>
        <w:t xml:space="preserve"> </w:t>
      </w:r>
      <w:r w:rsidRPr="005653A9">
        <w:t>των</w:t>
      </w:r>
      <w:r>
        <w:t xml:space="preserve"> </w:t>
      </w:r>
      <w:r w:rsidRPr="005653A9">
        <w:t>εκπεμπόμενων</w:t>
      </w:r>
      <w:r>
        <w:t xml:space="preserve"> </w:t>
      </w:r>
      <w:r w:rsidRPr="005653A9">
        <w:t>ρύπων,</w:t>
      </w:r>
      <w:r>
        <w:t xml:space="preserve"> </w:t>
      </w:r>
      <w:r w:rsidRPr="005653A9">
        <w:t>της</w:t>
      </w:r>
      <w:r>
        <w:t xml:space="preserve"> </w:t>
      </w:r>
      <w:r w:rsidRPr="005653A9">
        <w:t>προστασίας</w:t>
      </w:r>
      <w:r>
        <w:t xml:space="preserve"> </w:t>
      </w:r>
      <w:r w:rsidRPr="005653A9">
        <w:t>του</w:t>
      </w:r>
      <w:r>
        <w:t xml:space="preserve"> </w:t>
      </w:r>
      <w:r w:rsidRPr="005653A9">
        <w:t>περιβάλλοντος</w:t>
      </w:r>
      <w:r>
        <w:t xml:space="preserve"> </w:t>
      </w:r>
      <w:r w:rsidRPr="005653A9">
        <w:t>και</w:t>
      </w:r>
      <w:r>
        <w:t xml:space="preserve"> </w:t>
      </w:r>
      <w:r w:rsidRPr="005653A9">
        <w:t>τη</w:t>
      </w:r>
      <w:r>
        <w:t xml:space="preserve"> </w:t>
      </w:r>
      <w:r w:rsidRPr="005653A9">
        <w:t>βελτίωση</w:t>
      </w:r>
      <w:r>
        <w:t xml:space="preserve"> </w:t>
      </w:r>
      <w:r w:rsidRPr="005653A9">
        <w:t>της</w:t>
      </w:r>
      <w:r>
        <w:t xml:space="preserve"> </w:t>
      </w:r>
      <w:r w:rsidRPr="005653A9">
        <w:t>ποιότητας</w:t>
      </w:r>
      <w:r>
        <w:t xml:space="preserve"> </w:t>
      </w:r>
      <w:r w:rsidRPr="005653A9">
        <w:t>ζωής).</w:t>
      </w:r>
    </w:p>
    <w:p w14:paraId="06E60022" w14:textId="77777777" w:rsidR="00BF343C" w:rsidRDefault="00BF343C" w:rsidP="000F224B">
      <w:pPr>
        <w:ind w:right="42"/>
      </w:pPr>
    </w:p>
    <w:p w14:paraId="409FC3E3" w14:textId="77777777" w:rsidR="00BF343C" w:rsidRDefault="00BF343C" w:rsidP="000F224B">
      <w:pPr>
        <w:ind w:right="42"/>
      </w:pPr>
      <w:r w:rsidRPr="002A7947">
        <w:t>Η</w:t>
      </w:r>
      <w:r w:rsidR="000D502C">
        <w:t xml:space="preserve"> </w:t>
      </w:r>
      <w:r w:rsidRPr="002A7947">
        <w:t>αποτελεσματική</w:t>
      </w:r>
      <w:r w:rsidR="000D502C">
        <w:t xml:space="preserve"> </w:t>
      </w:r>
      <w:r w:rsidRPr="002A7947">
        <w:t>διαχείριση</w:t>
      </w:r>
      <w:r w:rsidR="000D502C">
        <w:t xml:space="preserve"> </w:t>
      </w:r>
      <w:r w:rsidRPr="002A7947">
        <w:t>της</w:t>
      </w:r>
      <w:r w:rsidR="000D502C">
        <w:t xml:space="preserve"> </w:t>
      </w:r>
      <w:r w:rsidRPr="002A7947">
        <w:t>ενέργειας</w:t>
      </w:r>
      <w:r w:rsidR="000D502C">
        <w:t xml:space="preserve"> </w:t>
      </w:r>
      <w:r w:rsidRPr="002A7947">
        <w:t>προστατεύει</w:t>
      </w:r>
      <w:r w:rsidR="000D502C">
        <w:t xml:space="preserve"> </w:t>
      </w:r>
      <w:r w:rsidRPr="002A7947">
        <w:t>άμεσα</w:t>
      </w:r>
      <w:r w:rsidR="000D502C">
        <w:t xml:space="preserve"> </w:t>
      </w:r>
      <w:r w:rsidRPr="002A7947">
        <w:t>και</w:t>
      </w:r>
      <w:r w:rsidR="000D502C">
        <w:t xml:space="preserve"> </w:t>
      </w:r>
      <w:r w:rsidRPr="002A7947">
        <w:t>έμμεσα</w:t>
      </w:r>
      <w:r w:rsidR="000D502C">
        <w:t xml:space="preserve"> </w:t>
      </w:r>
      <w:r w:rsidRPr="002A7947">
        <w:t>το</w:t>
      </w:r>
      <w:r w:rsidR="000D502C">
        <w:t xml:space="preserve"> </w:t>
      </w:r>
      <w:r w:rsidRPr="002A7947">
        <w:t>περιβάλλον,</w:t>
      </w:r>
      <w:r w:rsidR="000D502C">
        <w:t xml:space="preserve"> </w:t>
      </w:r>
      <w:r w:rsidRPr="002A7947">
        <w:t>εξοικονομεί</w:t>
      </w:r>
      <w:r w:rsidR="000D502C">
        <w:t xml:space="preserve"> </w:t>
      </w:r>
      <w:r w:rsidRPr="002A7947">
        <w:t>ενεργειακούς</w:t>
      </w:r>
      <w:r w:rsidR="000D502C">
        <w:t xml:space="preserve"> </w:t>
      </w:r>
      <w:r w:rsidRPr="002A7947">
        <w:t>πόρους</w:t>
      </w:r>
      <w:r w:rsidR="000D502C">
        <w:t xml:space="preserve"> </w:t>
      </w:r>
      <w:r w:rsidRPr="002A7947">
        <w:t>κι</w:t>
      </w:r>
      <w:r w:rsidR="000D502C">
        <w:t xml:space="preserve"> </w:t>
      </w:r>
      <w:r w:rsidRPr="002A7947">
        <w:t>επιπλέον</w:t>
      </w:r>
      <w:r w:rsidR="000D502C">
        <w:t xml:space="preserve"> </w:t>
      </w:r>
      <w:r w:rsidRPr="002A7947">
        <w:t>συμβάλλει</w:t>
      </w:r>
      <w:r w:rsidR="000D502C">
        <w:t xml:space="preserve"> </w:t>
      </w:r>
      <w:r w:rsidRPr="002A7947">
        <w:t>στην</w:t>
      </w:r>
      <w:r w:rsidR="000D502C">
        <w:t xml:space="preserve"> </w:t>
      </w:r>
      <w:r w:rsidRPr="002A7947">
        <w:t>οικονομία</w:t>
      </w:r>
      <w:r w:rsidR="000D502C">
        <w:t xml:space="preserve"> </w:t>
      </w:r>
      <w:r w:rsidRPr="002A7947">
        <w:t>όχι</w:t>
      </w:r>
      <w:r w:rsidR="000D502C">
        <w:t xml:space="preserve"> </w:t>
      </w:r>
      <w:r w:rsidRPr="002A7947">
        <w:t>μόνο</w:t>
      </w:r>
      <w:r w:rsidR="000D502C">
        <w:t xml:space="preserve"> </w:t>
      </w:r>
      <w:r w:rsidRPr="002A7947">
        <w:t>των</w:t>
      </w:r>
      <w:r w:rsidR="000D502C">
        <w:t xml:space="preserve"> </w:t>
      </w:r>
      <w:r w:rsidRPr="002A7947">
        <w:t>χρηστών</w:t>
      </w:r>
      <w:r w:rsidR="000D502C">
        <w:t xml:space="preserve"> </w:t>
      </w:r>
      <w:r w:rsidRPr="002A7947">
        <w:t>των</w:t>
      </w:r>
      <w:r w:rsidR="000D502C">
        <w:t xml:space="preserve"> </w:t>
      </w:r>
      <w:r w:rsidRPr="002A7947">
        <w:t>κτ</w:t>
      </w:r>
      <w:r>
        <w:t>η</w:t>
      </w:r>
      <w:r w:rsidRPr="002A7947">
        <w:t>ρίων</w:t>
      </w:r>
      <w:r w:rsidR="000D502C">
        <w:t xml:space="preserve"> </w:t>
      </w:r>
      <w:r w:rsidRPr="002A7947">
        <w:t>αλλά</w:t>
      </w:r>
      <w:r w:rsidR="000D502C">
        <w:t xml:space="preserve"> </w:t>
      </w:r>
      <w:r w:rsidRPr="002A7947">
        <w:t>και</w:t>
      </w:r>
      <w:r w:rsidR="000D502C">
        <w:t xml:space="preserve"> </w:t>
      </w:r>
      <w:r w:rsidRPr="002A7947">
        <w:t>της</w:t>
      </w:r>
      <w:r w:rsidR="000D502C">
        <w:t xml:space="preserve"> </w:t>
      </w:r>
      <w:r w:rsidRPr="002A7947">
        <w:t>ίδιας</w:t>
      </w:r>
      <w:r w:rsidR="000D502C">
        <w:t xml:space="preserve"> </w:t>
      </w:r>
      <w:r w:rsidRPr="002A7947">
        <w:t>της</w:t>
      </w:r>
      <w:r w:rsidR="000D502C">
        <w:t xml:space="preserve"> </w:t>
      </w:r>
      <w:r w:rsidRPr="002A7947">
        <w:t>χώρας.</w:t>
      </w:r>
    </w:p>
    <w:p w14:paraId="4C2AA365" w14:textId="77777777" w:rsidR="00BF343C" w:rsidRDefault="00BF343C" w:rsidP="000F224B">
      <w:pPr>
        <w:ind w:right="42"/>
      </w:pPr>
    </w:p>
    <w:p w14:paraId="1ACB41EB" w14:textId="77777777" w:rsidR="00BF343C" w:rsidRPr="001D60BE" w:rsidRDefault="00BF343C" w:rsidP="000F224B">
      <w:pPr>
        <w:pStyle w:val="3"/>
        <w:ind w:right="42"/>
      </w:pPr>
      <w:bookmarkStart w:id="340" w:name="_Toc83105999"/>
      <w:r w:rsidRPr="001D60BE">
        <w:t>Η</w:t>
      </w:r>
      <w:r w:rsidR="000D502C">
        <w:t xml:space="preserve"> </w:t>
      </w:r>
      <w:r w:rsidRPr="001D60BE">
        <w:t>οδηγία</w:t>
      </w:r>
      <w:r w:rsidR="000D502C">
        <w:t xml:space="preserve"> </w:t>
      </w:r>
      <w:r w:rsidRPr="001D60BE">
        <w:t>της</w:t>
      </w:r>
      <w:r w:rsidR="000D502C">
        <w:t xml:space="preserve"> </w:t>
      </w:r>
      <w:r w:rsidRPr="001D60BE">
        <w:t>Ε.Ε.</w:t>
      </w:r>
      <w:r w:rsidR="000D502C">
        <w:t xml:space="preserve"> </w:t>
      </w:r>
      <w:r w:rsidRPr="001D60BE">
        <w:t>για</w:t>
      </w:r>
      <w:r w:rsidR="000D502C">
        <w:t xml:space="preserve"> </w:t>
      </w:r>
      <w:r w:rsidRPr="001D60BE">
        <w:t>την</w:t>
      </w:r>
      <w:r w:rsidR="000D502C">
        <w:t xml:space="preserve"> </w:t>
      </w:r>
      <w:r w:rsidRPr="001D60BE">
        <w:t>Ενεργειακή</w:t>
      </w:r>
      <w:r w:rsidR="000D502C">
        <w:t xml:space="preserve"> </w:t>
      </w:r>
      <w:r w:rsidRPr="001D60BE">
        <w:t>Απόδοση</w:t>
      </w:r>
      <w:r w:rsidR="000D502C">
        <w:t xml:space="preserve"> </w:t>
      </w:r>
      <w:r w:rsidRPr="001D60BE">
        <w:t>των</w:t>
      </w:r>
      <w:r w:rsidR="000D502C">
        <w:t xml:space="preserve"> </w:t>
      </w:r>
      <w:r w:rsidRPr="001D60BE">
        <w:t>κτηρίων</w:t>
      </w:r>
      <w:bookmarkEnd w:id="340"/>
      <w:r w:rsidR="000D502C">
        <w:t xml:space="preserve"> </w:t>
      </w:r>
    </w:p>
    <w:p w14:paraId="02ACA140" w14:textId="77777777" w:rsidR="007522FD" w:rsidRDefault="00BF343C" w:rsidP="000F224B">
      <w:pPr>
        <w:ind w:right="42"/>
      </w:pPr>
      <w:r w:rsidRPr="00CC4209">
        <w:t>Η</w:t>
      </w:r>
      <w:r w:rsidR="000D502C">
        <w:t xml:space="preserve"> </w:t>
      </w:r>
      <w:r w:rsidRPr="00CC4209">
        <w:t>ενεργειακή</w:t>
      </w:r>
      <w:r w:rsidR="000D502C">
        <w:t xml:space="preserve"> </w:t>
      </w:r>
      <w:r w:rsidRPr="00CC4209">
        <w:t>επιθεώρηση</w:t>
      </w:r>
      <w:r w:rsidR="000D502C">
        <w:t xml:space="preserve"> </w:t>
      </w:r>
      <w:r>
        <w:t>κτηρίων</w:t>
      </w:r>
      <w:r w:rsidR="000D502C">
        <w:t xml:space="preserve"> </w:t>
      </w:r>
      <w:r w:rsidRPr="00CC4209">
        <w:t>είναι</w:t>
      </w:r>
      <w:r w:rsidR="000D502C">
        <w:t xml:space="preserve"> </w:t>
      </w:r>
      <w:r w:rsidRPr="00CC4209">
        <w:t>μία</w:t>
      </w:r>
      <w:r w:rsidR="000D502C">
        <w:t xml:space="preserve"> </w:t>
      </w:r>
      <w:r w:rsidRPr="00CC4209">
        <w:t>τυποποιημένη</w:t>
      </w:r>
      <w:r w:rsidR="000D502C">
        <w:t xml:space="preserve"> </w:t>
      </w:r>
      <w:r w:rsidRPr="00CC4209">
        <w:t>διαδικασία</w:t>
      </w:r>
      <w:r w:rsidR="000D502C">
        <w:t xml:space="preserve"> </w:t>
      </w:r>
      <w:r w:rsidRPr="00CC4209">
        <w:t>που</w:t>
      </w:r>
      <w:r w:rsidR="000D502C">
        <w:t xml:space="preserve"> </w:t>
      </w:r>
      <w:r w:rsidRPr="00CC4209">
        <w:t>σε</w:t>
      </w:r>
      <w:r w:rsidR="000D502C">
        <w:t xml:space="preserve"> </w:t>
      </w:r>
      <w:r w:rsidRPr="00CC4209">
        <w:t>ευρωπαϊκό</w:t>
      </w:r>
      <w:r w:rsidR="000D502C">
        <w:t xml:space="preserve"> </w:t>
      </w:r>
      <w:r w:rsidRPr="00CC4209">
        <w:t>επίπεδο</w:t>
      </w:r>
      <w:r w:rsidR="000D502C">
        <w:t xml:space="preserve"> </w:t>
      </w:r>
      <w:r w:rsidRPr="00CC4209">
        <w:t>έχει</w:t>
      </w:r>
      <w:r w:rsidR="000D502C">
        <w:t xml:space="preserve"> </w:t>
      </w:r>
      <w:r w:rsidRPr="00CC4209">
        <w:t>θεσμοθετηθεί</w:t>
      </w:r>
      <w:r w:rsidR="000D502C">
        <w:t xml:space="preserve"> </w:t>
      </w:r>
      <w:r w:rsidRPr="00CC4209">
        <w:t>στο</w:t>
      </w:r>
      <w:r w:rsidR="000D502C">
        <w:t xml:space="preserve"> </w:t>
      </w:r>
      <w:r w:rsidRPr="00CC4209">
        <w:t>πλαίσιο</w:t>
      </w:r>
      <w:r w:rsidR="000D502C">
        <w:t xml:space="preserve"> </w:t>
      </w:r>
      <w:r w:rsidRPr="00CC4209">
        <w:t>της</w:t>
      </w:r>
      <w:r w:rsidR="000D502C">
        <w:t xml:space="preserve"> </w:t>
      </w:r>
      <w:r w:rsidRPr="00CC4209">
        <w:t>ενεργειακής</w:t>
      </w:r>
      <w:r w:rsidR="000D502C">
        <w:t xml:space="preserve"> </w:t>
      </w:r>
      <w:r w:rsidRPr="00CC4209">
        <w:t>πολιτικής</w:t>
      </w:r>
      <w:r w:rsidR="000D502C">
        <w:t xml:space="preserve"> </w:t>
      </w:r>
      <w:r w:rsidRPr="00CC4209">
        <w:t>της</w:t>
      </w:r>
      <w:r w:rsidR="000D502C">
        <w:t xml:space="preserve"> </w:t>
      </w:r>
      <w:r w:rsidRPr="00CC4209">
        <w:lastRenderedPageBreak/>
        <w:t>Ευρωπαϊκής</w:t>
      </w:r>
      <w:r w:rsidR="000D502C">
        <w:t xml:space="preserve"> </w:t>
      </w:r>
      <w:r w:rsidRPr="00CC4209">
        <w:t>Ένωσης</w:t>
      </w:r>
      <w:r w:rsidR="000D502C">
        <w:t xml:space="preserve"> </w:t>
      </w:r>
      <w:r w:rsidRPr="00CC4209">
        <w:t>και</w:t>
      </w:r>
      <w:r w:rsidR="000D502C">
        <w:t xml:space="preserve"> </w:t>
      </w:r>
      <w:r w:rsidRPr="00CC4209">
        <w:t>εντάσσεται</w:t>
      </w:r>
      <w:r w:rsidR="000D502C">
        <w:t xml:space="preserve"> </w:t>
      </w:r>
      <w:r w:rsidRPr="00CC4209">
        <w:t>σε</w:t>
      </w:r>
      <w:r w:rsidR="000D502C">
        <w:t xml:space="preserve"> </w:t>
      </w:r>
      <w:r w:rsidRPr="00CC4209">
        <w:t>δέσμη</w:t>
      </w:r>
      <w:r w:rsidR="000D502C">
        <w:t xml:space="preserve"> </w:t>
      </w:r>
      <w:r w:rsidRPr="00CC4209">
        <w:t>μέτρων</w:t>
      </w:r>
      <w:r w:rsidR="000D502C">
        <w:t xml:space="preserve"> </w:t>
      </w:r>
      <w:r w:rsidRPr="00CC4209">
        <w:t>που</w:t>
      </w:r>
      <w:r w:rsidR="000D502C">
        <w:t xml:space="preserve"> </w:t>
      </w:r>
      <w:r w:rsidRPr="00CC4209">
        <w:t>στοχεύουν</w:t>
      </w:r>
      <w:r w:rsidR="000D502C">
        <w:t xml:space="preserve"> </w:t>
      </w:r>
      <w:r w:rsidRPr="00CC4209">
        <w:t>στον</w:t>
      </w:r>
      <w:r w:rsidR="000D502C">
        <w:t xml:space="preserve"> </w:t>
      </w:r>
      <w:r w:rsidRPr="00CC4209">
        <w:t>περιορισμό</w:t>
      </w:r>
      <w:r w:rsidR="000D502C">
        <w:t xml:space="preserve"> </w:t>
      </w:r>
      <w:r w:rsidRPr="00CC4209">
        <w:t>της</w:t>
      </w:r>
      <w:r w:rsidR="000D502C">
        <w:t xml:space="preserve"> </w:t>
      </w:r>
      <w:r w:rsidRPr="00CC4209">
        <w:t>ενεργειακής</w:t>
      </w:r>
      <w:r w:rsidR="000D502C">
        <w:t xml:space="preserve"> </w:t>
      </w:r>
      <w:r w:rsidRPr="00CC4209">
        <w:t>κατανάλωσης</w:t>
      </w:r>
      <w:r w:rsidR="000D502C">
        <w:t xml:space="preserve"> </w:t>
      </w:r>
      <w:r w:rsidRPr="00CC4209">
        <w:t>στον</w:t>
      </w:r>
      <w:r w:rsidR="000D502C">
        <w:t xml:space="preserve"> </w:t>
      </w:r>
      <w:r w:rsidRPr="00CC4209">
        <w:t>τομέα</w:t>
      </w:r>
      <w:r w:rsidR="000D502C">
        <w:t xml:space="preserve"> </w:t>
      </w:r>
      <w:r w:rsidRPr="00CC4209">
        <w:t>των</w:t>
      </w:r>
      <w:r w:rsidR="000D502C">
        <w:t xml:space="preserve"> </w:t>
      </w:r>
      <w:r>
        <w:t>κτηρίων</w:t>
      </w:r>
      <w:r w:rsidRPr="00CC4209">
        <w:t>.</w:t>
      </w:r>
    </w:p>
    <w:p w14:paraId="33B2D5AA" w14:textId="77777777" w:rsidR="00BF343C" w:rsidRDefault="00BF343C" w:rsidP="000F224B">
      <w:pPr>
        <w:ind w:right="42"/>
      </w:pPr>
      <w:r w:rsidRPr="00CC4209">
        <w:t>Η</w:t>
      </w:r>
      <w:r w:rsidR="000D502C">
        <w:t xml:space="preserve"> </w:t>
      </w:r>
      <w:r w:rsidRPr="00CC4209">
        <w:t>Ευρωπαϊκή</w:t>
      </w:r>
      <w:r w:rsidR="000D502C">
        <w:t xml:space="preserve"> </w:t>
      </w:r>
      <w:r w:rsidRPr="00CC4209">
        <w:t>Οδηγία</w:t>
      </w:r>
      <w:r w:rsidR="000D502C">
        <w:t xml:space="preserve"> </w:t>
      </w:r>
      <w:r w:rsidRPr="00CC4209">
        <w:t>2010/31/ΕΕ,</w:t>
      </w:r>
      <w:r w:rsidR="000D502C">
        <w:t xml:space="preserve"> </w:t>
      </w:r>
      <w:r w:rsidRPr="00CC4209">
        <w:t>που</w:t>
      </w:r>
      <w:r w:rsidR="000D502C">
        <w:t xml:space="preserve"> </w:t>
      </w:r>
      <w:r w:rsidRPr="00CC4209">
        <w:t>αντικατέστησε</w:t>
      </w:r>
      <w:r w:rsidR="000D502C">
        <w:t xml:space="preserve"> </w:t>
      </w:r>
      <w:r w:rsidRPr="00CC4209">
        <w:t>την</w:t>
      </w:r>
      <w:r w:rsidR="000D502C">
        <w:t xml:space="preserve"> </w:t>
      </w:r>
      <w:r w:rsidRPr="00CC4209">
        <w:t>2002/91/ΕΚ,</w:t>
      </w:r>
      <w:r w:rsidR="000D502C">
        <w:t xml:space="preserve"> </w:t>
      </w:r>
      <w:r w:rsidRPr="00CC4209">
        <w:t>παρέχει</w:t>
      </w:r>
      <w:r w:rsidR="000D502C">
        <w:t xml:space="preserve"> </w:t>
      </w:r>
      <w:r w:rsidRPr="00CC4209">
        <w:t>το</w:t>
      </w:r>
      <w:r w:rsidR="000D502C">
        <w:t xml:space="preserve"> </w:t>
      </w:r>
      <w:r w:rsidRPr="00CC4209">
        <w:t>πλαίσιο</w:t>
      </w:r>
      <w:r w:rsidR="000D502C">
        <w:t xml:space="preserve"> </w:t>
      </w:r>
      <w:r w:rsidRPr="00CC4209">
        <w:t>των</w:t>
      </w:r>
      <w:r w:rsidR="000D502C">
        <w:t xml:space="preserve"> </w:t>
      </w:r>
      <w:r w:rsidRPr="00CC4209">
        <w:t>απαιτήσεων</w:t>
      </w:r>
      <w:r w:rsidR="000D502C">
        <w:t xml:space="preserve"> </w:t>
      </w:r>
      <w:r w:rsidRPr="00CC4209">
        <w:t>με</w:t>
      </w:r>
      <w:r w:rsidR="000D502C">
        <w:t xml:space="preserve"> </w:t>
      </w:r>
      <w:r w:rsidRPr="00CC4209">
        <w:t>τις</w:t>
      </w:r>
      <w:r w:rsidR="000D502C">
        <w:t xml:space="preserve"> </w:t>
      </w:r>
      <w:r w:rsidRPr="00CC4209">
        <w:t>οποίες</w:t>
      </w:r>
      <w:r w:rsidR="000D502C">
        <w:t xml:space="preserve"> </w:t>
      </w:r>
      <w:r w:rsidRPr="00CC4209">
        <w:t>οφείλουν</w:t>
      </w:r>
      <w:r w:rsidR="000D502C">
        <w:t xml:space="preserve"> </w:t>
      </w:r>
      <w:r w:rsidRPr="00CC4209">
        <w:t>να</w:t>
      </w:r>
      <w:r w:rsidR="000D502C">
        <w:t xml:space="preserve"> </w:t>
      </w:r>
      <w:r w:rsidRPr="00CC4209">
        <w:t>συμμορφωθούν</w:t>
      </w:r>
      <w:r w:rsidR="000D502C">
        <w:t xml:space="preserve"> </w:t>
      </w:r>
      <w:r w:rsidRPr="00CC4209">
        <w:t>τα</w:t>
      </w:r>
      <w:r w:rsidR="000D502C">
        <w:t xml:space="preserve"> </w:t>
      </w:r>
      <w:r w:rsidRPr="00CC4209">
        <w:t>κράτη</w:t>
      </w:r>
      <w:r w:rsidR="000D502C">
        <w:t xml:space="preserve"> </w:t>
      </w:r>
      <w:r w:rsidRPr="00CC4209">
        <w:t>μέλη</w:t>
      </w:r>
      <w:r w:rsidR="000D502C">
        <w:t xml:space="preserve"> </w:t>
      </w:r>
      <w:r w:rsidRPr="00CC4209">
        <w:t>της</w:t>
      </w:r>
      <w:r w:rsidR="000D502C">
        <w:t xml:space="preserve"> </w:t>
      </w:r>
      <w:r w:rsidRPr="00CC4209">
        <w:t>Ευρωπαϊκής</w:t>
      </w:r>
      <w:r w:rsidR="000D502C">
        <w:t xml:space="preserve"> </w:t>
      </w:r>
      <w:r w:rsidRPr="00CC4209">
        <w:t>Ένωσης</w:t>
      </w:r>
      <w:r w:rsidR="000D502C">
        <w:t xml:space="preserve"> </w:t>
      </w:r>
      <w:r w:rsidRPr="00CC4209">
        <w:t>με</w:t>
      </w:r>
      <w:r w:rsidR="000D502C">
        <w:t xml:space="preserve"> </w:t>
      </w:r>
      <w:r w:rsidRPr="00CC4209">
        <w:t>στόχο</w:t>
      </w:r>
      <w:r w:rsidR="000D502C">
        <w:t xml:space="preserve"> </w:t>
      </w:r>
      <w:r w:rsidRPr="00CC4209">
        <w:t>"τη</w:t>
      </w:r>
      <w:r w:rsidR="000D502C">
        <w:t xml:space="preserve"> </w:t>
      </w:r>
      <w:r w:rsidRPr="00CC4209">
        <w:t>βελτίωση</w:t>
      </w:r>
      <w:r w:rsidR="000D502C">
        <w:t xml:space="preserve"> </w:t>
      </w:r>
      <w:r w:rsidRPr="00CC4209">
        <w:t>της</w:t>
      </w:r>
      <w:r w:rsidR="000D502C">
        <w:t xml:space="preserve"> </w:t>
      </w:r>
      <w:r w:rsidRPr="00CC4209">
        <w:t>ενεργειακής</w:t>
      </w:r>
      <w:r w:rsidR="000D502C">
        <w:t xml:space="preserve"> </w:t>
      </w:r>
      <w:r w:rsidRPr="00CC4209">
        <w:t>απόδοσης</w:t>
      </w:r>
      <w:r w:rsidR="000D502C">
        <w:t xml:space="preserve"> </w:t>
      </w:r>
      <w:r w:rsidRPr="00CC4209">
        <w:t>των</w:t>
      </w:r>
      <w:r w:rsidR="000D502C">
        <w:t xml:space="preserve"> </w:t>
      </w:r>
      <w:r>
        <w:t>κτηρίων</w:t>
      </w:r>
      <w:r w:rsidR="000D502C">
        <w:t xml:space="preserve"> </w:t>
      </w:r>
      <w:r w:rsidRPr="00CC4209">
        <w:t>εντός</w:t>
      </w:r>
      <w:r w:rsidR="000D502C">
        <w:t xml:space="preserve"> </w:t>
      </w:r>
      <w:r w:rsidRPr="00CC4209">
        <w:t>της</w:t>
      </w:r>
      <w:r w:rsidR="000D502C">
        <w:t xml:space="preserve"> </w:t>
      </w:r>
      <w:r w:rsidRPr="00CC4209">
        <w:t>Ένωσης,</w:t>
      </w:r>
      <w:r w:rsidR="000D502C">
        <w:t xml:space="preserve"> </w:t>
      </w:r>
      <w:r w:rsidRPr="00CC4209">
        <w:t>λαμβάνοντας</w:t>
      </w:r>
      <w:r w:rsidR="000D502C">
        <w:t xml:space="preserve"> </w:t>
      </w:r>
      <w:r w:rsidRPr="00CC4209">
        <w:t>υπόψη</w:t>
      </w:r>
      <w:r w:rsidR="000D502C">
        <w:t xml:space="preserve"> </w:t>
      </w:r>
      <w:r w:rsidRPr="00CC4209">
        <w:t>τις</w:t>
      </w:r>
      <w:r w:rsidR="000D502C">
        <w:t xml:space="preserve"> </w:t>
      </w:r>
      <w:r w:rsidRPr="00CC4209">
        <w:t>εξωτερικές</w:t>
      </w:r>
      <w:r w:rsidR="000D502C">
        <w:t xml:space="preserve"> </w:t>
      </w:r>
      <w:r w:rsidRPr="00CC4209">
        <w:t>κλιματολογικές</w:t>
      </w:r>
      <w:r w:rsidR="000D502C">
        <w:t xml:space="preserve"> </w:t>
      </w:r>
      <w:r w:rsidRPr="00CC4209">
        <w:t>και</w:t>
      </w:r>
      <w:r w:rsidR="000D502C">
        <w:t xml:space="preserve"> </w:t>
      </w:r>
      <w:r w:rsidRPr="00CC4209">
        <w:t>τις</w:t>
      </w:r>
      <w:r w:rsidR="000D502C">
        <w:t xml:space="preserve"> </w:t>
      </w:r>
      <w:r w:rsidRPr="00CC4209">
        <w:t>τοπικές</w:t>
      </w:r>
      <w:r w:rsidR="000D502C">
        <w:t xml:space="preserve"> </w:t>
      </w:r>
      <w:r w:rsidRPr="00CC4209">
        <w:t>συνθήκες,</w:t>
      </w:r>
      <w:r w:rsidR="000D502C">
        <w:t xml:space="preserve"> </w:t>
      </w:r>
      <w:r w:rsidRPr="00CC4209">
        <w:t>καθώς</w:t>
      </w:r>
      <w:r w:rsidR="000D502C">
        <w:t xml:space="preserve"> </w:t>
      </w:r>
      <w:r w:rsidRPr="00CC4209">
        <w:t>και</w:t>
      </w:r>
      <w:r w:rsidR="000D502C">
        <w:t xml:space="preserve"> </w:t>
      </w:r>
      <w:r w:rsidRPr="00CC4209">
        <w:t>τις</w:t>
      </w:r>
      <w:r w:rsidR="000D502C">
        <w:t xml:space="preserve"> </w:t>
      </w:r>
      <w:r w:rsidRPr="00CC4209">
        <w:t>κλιματικές</w:t>
      </w:r>
      <w:r w:rsidR="000D502C">
        <w:t xml:space="preserve"> </w:t>
      </w:r>
      <w:r w:rsidRPr="00CC4209">
        <w:t>απαιτήσεις</w:t>
      </w:r>
      <w:r w:rsidR="000D502C">
        <w:t xml:space="preserve"> </w:t>
      </w:r>
      <w:r w:rsidRPr="00CC4209">
        <w:t>των</w:t>
      </w:r>
      <w:r w:rsidR="000D502C">
        <w:t xml:space="preserve"> </w:t>
      </w:r>
      <w:r w:rsidRPr="00CC4209">
        <w:t>εσωτερικών</w:t>
      </w:r>
      <w:r w:rsidR="000D502C">
        <w:t xml:space="preserve"> </w:t>
      </w:r>
      <w:r w:rsidRPr="00CC4209">
        <w:t>χώρων</w:t>
      </w:r>
      <w:r w:rsidR="000D502C">
        <w:t xml:space="preserve"> </w:t>
      </w:r>
      <w:r w:rsidRPr="00CC4209">
        <w:t>και</w:t>
      </w:r>
      <w:r w:rsidR="000D502C">
        <w:t xml:space="preserve"> </w:t>
      </w:r>
      <w:r w:rsidRPr="00CC4209">
        <w:t>τη</w:t>
      </w:r>
      <w:r w:rsidR="000D502C">
        <w:t xml:space="preserve"> </w:t>
      </w:r>
      <w:r w:rsidRPr="00CC4209">
        <w:t>σχέση</w:t>
      </w:r>
      <w:r w:rsidR="000D502C">
        <w:t xml:space="preserve"> </w:t>
      </w:r>
      <w:r w:rsidRPr="00CC4209">
        <w:t>κόστους</w:t>
      </w:r>
      <w:r w:rsidR="000D502C">
        <w:t xml:space="preserve"> </w:t>
      </w:r>
      <w:r w:rsidRPr="00CC4209">
        <w:t>/</w:t>
      </w:r>
      <w:r w:rsidR="000D502C">
        <w:t xml:space="preserve"> </w:t>
      </w:r>
      <w:r w:rsidRPr="00CC4209">
        <w:t>οφέλους".</w:t>
      </w:r>
    </w:p>
    <w:p w14:paraId="6EBBA430" w14:textId="3D05666E" w:rsidR="00993EB3" w:rsidRDefault="00993EB3" w:rsidP="000F224B">
      <w:pPr>
        <w:ind w:right="42"/>
      </w:pPr>
      <w:r w:rsidRPr="00E0055E">
        <w:t xml:space="preserve">Η συγκεκριμένη Οδηγία ορίζει επίσης τα </w:t>
      </w:r>
      <w:r w:rsidR="00852E36">
        <w:t>Κτήρια</w:t>
      </w:r>
      <w:r w:rsidRPr="00E0055E">
        <w:t xml:space="preserve"> σχεδόν μηδενικής κατανάλωσης ενέργειας (</w:t>
      </w:r>
      <w:r w:rsidR="00852E36">
        <w:t>Κτήρια</w:t>
      </w:r>
      <w:r w:rsidRPr="00E0055E">
        <w:t xml:space="preserve"> πολύ υψηλής ενεργειακής απόδοσης). Ειδικότερα, καθόριζε πως όλα τα νέα </w:t>
      </w:r>
      <w:r w:rsidR="00852E36">
        <w:t>Κτήρια</w:t>
      </w:r>
      <w:r w:rsidRPr="00E0055E">
        <w:t xml:space="preserve"> που στεγάζουν δημόσιες αρχές μετά τις 31/12/2018 πρέπει να αποτελούν </w:t>
      </w:r>
      <w:r w:rsidR="00852E36">
        <w:t>Κτήρια</w:t>
      </w:r>
      <w:r w:rsidRPr="00E0055E">
        <w:t xml:space="preserve"> με σχεδόν μηδενική κατανάλωση ενέργειας, ενώ από το τέλος του 2020 όλα τα νέα </w:t>
      </w:r>
      <w:r w:rsidR="00852E36">
        <w:t>Κτήρια</w:t>
      </w:r>
      <w:r w:rsidRPr="00E0055E">
        <w:t xml:space="preserve"> πρέπει να είναι </w:t>
      </w:r>
      <w:r w:rsidR="00852E36">
        <w:t>Κτήρια</w:t>
      </w:r>
      <w:r w:rsidRPr="00E0055E">
        <w:t xml:space="preserve"> σχεδόν μηδενικής κατανάλωσης ενέργειας. Σε κάθε περίπτωση τα κράτη μέλη υποχρεούνται στην κατάρτιση εθνικών σχεδίων αύξησης του πλήθους των </w:t>
      </w:r>
      <w:r w:rsidR="00ED08AD">
        <w:t>Κτηρίων</w:t>
      </w:r>
      <w:r w:rsidRPr="00E0055E">
        <w:t xml:space="preserve"> με σχεδόν μηδενική κατανάλωση ενέργειας.</w:t>
      </w:r>
    </w:p>
    <w:p w14:paraId="2F96B695" w14:textId="673F9D77" w:rsidR="00993EB3" w:rsidRPr="00E0055E" w:rsidRDefault="00993EB3" w:rsidP="000F224B">
      <w:pPr>
        <w:ind w:right="42"/>
      </w:pPr>
      <w:r w:rsidRPr="00E0055E">
        <w:t xml:space="preserve">Η τροποποιημένη οδηγία για την ενεργειακή απόδοση των </w:t>
      </w:r>
      <w:r w:rsidR="00ED08AD">
        <w:t>Κτηρίων</w:t>
      </w:r>
      <w:r w:rsidRPr="00E0055E">
        <w:t xml:space="preserve"> (</w:t>
      </w:r>
      <w:hyperlink r:id="rId95" w:history="1">
        <w:r w:rsidRPr="00E0055E">
          <w:t>οδηγία (ΕΕ) 2018/844</w:t>
        </w:r>
      </w:hyperlink>
      <w:r w:rsidRPr="00E0055E">
        <w:t>) εισήγαγε μακροπρόθεσμες στρατηγικές ανακαίνισης:</w:t>
      </w:r>
    </w:p>
    <w:p w14:paraId="43E73065" w14:textId="4E3E25F7" w:rsidR="00993EB3" w:rsidRPr="00E0055E" w:rsidRDefault="00993EB3" w:rsidP="000F224B">
      <w:pPr>
        <w:numPr>
          <w:ilvl w:val="0"/>
          <w:numId w:val="117"/>
        </w:numPr>
        <w:shd w:val="clear" w:color="auto" w:fill="FFFFFF"/>
        <w:spacing w:after="100" w:afterAutospacing="1" w:line="240" w:lineRule="auto"/>
        <w:ind w:left="714" w:right="42" w:hanging="357"/>
        <w:jc w:val="left"/>
        <w:rPr>
          <w:rFonts w:cs="Calibri"/>
          <w:color w:val="1E1E1F"/>
          <w:szCs w:val="22"/>
        </w:rPr>
      </w:pPr>
      <w:r w:rsidRPr="00E0055E">
        <w:rPr>
          <w:rFonts w:cs="Calibri"/>
          <w:color w:val="1E1E1F"/>
          <w:szCs w:val="22"/>
        </w:rPr>
        <w:t xml:space="preserve">κάθε κράτος μέλος οφείλει να θεσπίσει μακροπρόθεσμη στρατηγική ανακαίνισης προς υποστήριξη της ανακαίνισης του εθνικού αποθέματος δημόσιων και ιδιωτικών </w:t>
      </w:r>
      <w:r w:rsidR="001E4131">
        <w:rPr>
          <w:rFonts w:cs="Calibri"/>
          <w:color w:val="1E1E1F"/>
          <w:szCs w:val="22"/>
        </w:rPr>
        <w:t>κτηρίων</w:t>
      </w:r>
      <w:r w:rsidRPr="00E0055E">
        <w:rPr>
          <w:rFonts w:cs="Calibri"/>
          <w:color w:val="1E1E1F"/>
          <w:szCs w:val="22"/>
        </w:rPr>
        <w:t xml:space="preserve">, και μετατροπής του σε υψηλής ενεργειακής απόδοσης και απαλλαγμένο από ανθρακούχες εκπομπές </w:t>
      </w:r>
      <w:r w:rsidR="00232B3A">
        <w:rPr>
          <w:rFonts w:cs="Calibri"/>
          <w:color w:val="1E1E1F"/>
          <w:szCs w:val="22"/>
        </w:rPr>
        <w:t>κτηρια</w:t>
      </w:r>
      <w:r w:rsidRPr="00E0055E">
        <w:rPr>
          <w:rFonts w:cs="Calibri"/>
          <w:color w:val="1E1E1F"/>
          <w:szCs w:val="22"/>
        </w:rPr>
        <w:t>κό απόθεμα έως το 2050·</w:t>
      </w:r>
    </w:p>
    <w:p w14:paraId="17386A5C" w14:textId="73282FBF" w:rsidR="00993EB3" w:rsidRPr="00E0055E" w:rsidRDefault="00993EB3" w:rsidP="000F224B">
      <w:pPr>
        <w:numPr>
          <w:ilvl w:val="0"/>
          <w:numId w:val="117"/>
        </w:numPr>
        <w:shd w:val="clear" w:color="auto" w:fill="FFFFFF"/>
        <w:spacing w:after="100" w:afterAutospacing="1" w:line="240" w:lineRule="auto"/>
        <w:ind w:left="714" w:right="42" w:hanging="357"/>
        <w:jc w:val="left"/>
        <w:rPr>
          <w:rFonts w:cs="Calibri"/>
          <w:color w:val="1E1E1F"/>
          <w:szCs w:val="22"/>
        </w:rPr>
      </w:pPr>
      <w:r w:rsidRPr="00E0055E">
        <w:rPr>
          <w:rFonts w:cs="Calibri"/>
          <w:color w:val="1E1E1F"/>
          <w:szCs w:val="22"/>
        </w:rPr>
        <w:t xml:space="preserve">επιτάχυνση της μετατροπής των υφιστάμενων </w:t>
      </w:r>
      <w:r w:rsidR="00ED08AD">
        <w:rPr>
          <w:rFonts w:cs="Calibri"/>
          <w:color w:val="1E1E1F"/>
          <w:szCs w:val="22"/>
        </w:rPr>
        <w:t>Κτηρίων</w:t>
      </w:r>
      <w:r w:rsidRPr="00E0055E">
        <w:rPr>
          <w:rFonts w:cs="Calibri"/>
          <w:color w:val="1E1E1F"/>
          <w:szCs w:val="22"/>
        </w:rPr>
        <w:t xml:space="preserve"> σε «</w:t>
      </w:r>
      <w:r w:rsidR="00852E36">
        <w:rPr>
          <w:rFonts w:cs="Calibri"/>
          <w:color w:val="1E1E1F"/>
          <w:szCs w:val="22"/>
        </w:rPr>
        <w:t>Κτήρια</w:t>
      </w:r>
      <w:r w:rsidRPr="00E0055E">
        <w:rPr>
          <w:rFonts w:cs="Calibri"/>
          <w:color w:val="1E1E1F"/>
          <w:szCs w:val="22"/>
        </w:rPr>
        <w:t xml:space="preserve"> με σχεδόν μηδενική κατανάλωση ενέργειας» έως το 2050, και υποχρέωση όλα τα νέα </w:t>
      </w:r>
      <w:r w:rsidR="00852E36">
        <w:rPr>
          <w:rFonts w:cs="Calibri"/>
          <w:color w:val="1E1E1F"/>
          <w:szCs w:val="22"/>
        </w:rPr>
        <w:t>Κτήρια</w:t>
      </w:r>
      <w:r w:rsidRPr="00E0055E">
        <w:rPr>
          <w:rFonts w:cs="Calibri"/>
          <w:color w:val="1E1E1F"/>
          <w:szCs w:val="22"/>
        </w:rPr>
        <w:t xml:space="preserve"> να είναι σχεδόν μηδενικής κατανάλωσης ενέργειας από το 2021 και μετά·</w:t>
      </w:r>
    </w:p>
    <w:p w14:paraId="6A5512D4" w14:textId="161D4BC5" w:rsidR="00993EB3" w:rsidRPr="00E0055E" w:rsidRDefault="00993EB3" w:rsidP="000F224B">
      <w:pPr>
        <w:numPr>
          <w:ilvl w:val="0"/>
          <w:numId w:val="117"/>
        </w:numPr>
        <w:shd w:val="clear" w:color="auto" w:fill="FFFFFF"/>
        <w:spacing w:after="100" w:afterAutospacing="1" w:line="240" w:lineRule="auto"/>
        <w:ind w:left="714" w:right="42" w:hanging="357"/>
        <w:jc w:val="left"/>
        <w:rPr>
          <w:rFonts w:cs="Calibri"/>
          <w:color w:val="1E1E1F"/>
          <w:szCs w:val="22"/>
        </w:rPr>
      </w:pPr>
      <w:r w:rsidRPr="00E0055E">
        <w:rPr>
          <w:rFonts w:cs="Calibri"/>
          <w:color w:val="1E1E1F"/>
          <w:szCs w:val="22"/>
        </w:rPr>
        <w:t xml:space="preserve">στήριξη του εκσυγχρονισμού όλων των </w:t>
      </w:r>
      <w:r w:rsidR="00ED08AD">
        <w:rPr>
          <w:rFonts w:cs="Calibri"/>
          <w:color w:val="1E1E1F"/>
          <w:szCs w:val="22"/>
        </w:rPr>
        <w:t>Κτηρίων</w:t>
      </w:r>
      <w:r w:rsidRPr="00E0055E">
        <w:rPr>
          <w:rFonts w:cs="Calibri"/>
          <w:color w:val="1E1E1F"/>
          <w:szCs w:val="22"/>
        </w:rPr>
        <w:t xml:space="preserve"> με έξυπνες τεχνολογίες.</w:t>
      </w:r>
    </w:p>
    <w:p w14:paraId="5CC02CD3" w14:textId="77777777" w:rsidR="00993EB3" w:rsidRPr="00FC1765" w:rsidRDefault="00993EB3" w:rsidP="000F224B">
      <w:pPr>
        <w:ind w:right="42"/>
        <w:rPr>
          <w:color w:val="000000" w:themeColor="text1"/>
          <w:u w:val="single"/>
        </w:rPr>
      </w:pPr>
    </w:p>
    <w:p w14:paraId="53848460" w14:textId="77777777" w:rsidR="00993EB3" w:rsidRPr="00FC1765" w:rsidRDefault="00993EB3" w:rsidP="000F224B">
      <w:pPr>
        <w:ind w:right="42"/>
        <w:rPr>
          <w:color w:val="000000" w:themeColor="text1"/>
        </w:rPr>
      </w:pPr>
      <w:r w:rsidRPr="00FC1765">
        <w:rPr>
          <w:color w:val="000000" w:themeColor="text1"/>
          <w:u w:val="single"/>
          <w:lang w:val="en-US"/>
        </w:rPr>
        <w:t>H</w:t>
      </w:r>
      <w:r w:rsidRPr="00FC1765">
        <w:rPr>
          <w:color w:val="000000" w:themeColor="text1"/>
          <w:u w:val="single"/>
        </w:rPr>
        <w:t xml:space="preserve"> στρατηγική για το 2030</w:t>
      </w:r>
      <w:r w:rsidRPr="00FC1765">
        <w:rPr>
          <w:color w:val="000000" w:themeColor="text1"/>
        </w:rPr>
        <w:t xml:space="preserve">, η οποία στηρίζεται στην εμπειρία από την εφαρμογή της στρατηγικής 2020, θεσμοθετώντας ακόμα περισσότερο φιλόδοξους στόχους για το έτος 2030,  περιλαμβάνει τους εξής ποσοτικούς στόχους :  </w:t>
      </w:r>
    </w:p>
    <w:p w14:paraId="1DD73C08" w14:textId="77777777" w:rsidR="00993EB3" w:rsidRPr="00FC1765" w:rsidRDefault="00993EB3" w:rsidP="000F224B">
      <w:pPr>
        <w:numPr>
          <w:ilvl w:val="0"/>
          <w:numId w:val="118"/>
        </w:numPr>
        <w:spacing w:before="0" w:after="0" w:line="240" w:lineRule="auto"/>
        <w:ind w:left="714" w:right="42" w:hanging="357"/>
        <w:rPr>
          <w:color w:val="000000" w:themeColor="text1"/>
        </w:rPr>
      </w:pPr>
      <w:r w:rsidRPr="00FC1765">
        <w:rPr>
          <w:color w:val="000000" w:themeColor="text1"/>
        </w:rPr>
        <w:t xml:space="preserve">Περιορισμός των αερίων του θερμοκηπίου κατά 40% σε σχέση με τα επίπεδα του 1990.  </w:t>
      </w:r>
    </w:p>
    <w:p w14:paraId="6526BA9F" w14:textId="77777777" w:rsidR="00993EB3" w:rsidRPr="00FC1765" w:rsidRDefault="00993EB3" w:rsidP="000F224B">
      <w:pPr>
        <w:numPr>
          <w:ilvl w:val="0"/>
          <w:numId w:val="118"/>
        </w:numPr>
        <w:spacing w:before="0" w:after="0" w:line="240" w:lineRule="auto"/>
        <w:ind w:left="714" w:right="42" w:hanging="357"/>
        <w:rPr>
          <w:color w:val="000000" w:themeColor="text1"/>
        </w:rPr>
      </w:pPr>
      <w:r w:rsidRPr="00FC1765">
        <w:rPr>
          <w:color w:val="000000" w:themeColor="text1"/>
        </w:rPr>
        <w:t xml:space="preserve">Τουλάχιστον το 32% της ενέργειας που καταναλώνεται να προέρχεται από ανανεώσιμες πηγές.  </w:t>
      </w:r>
    </w:p>
    <w:p w14:paraId="19D25D0D" w14:textId="77777777" w:rsidR="00993EB3" w:rsidRPr="00FC1765" w:rsidRDefault="00993EB3" w:rsidP="000F224B">
      <w:pPr>
        <w:numPr>
          <w:ilvl w:val="0"/>
          <w:numId w:val="118"/>
        </w:numPr>
        <w:spacing w:before="0" w:line="240" w:lineRule="auto"/>
        <w:ind w:left="714" w:right="42" w:hanging="357"/>
        <w:rPr>
          <w:color w:val="000000" w:themeColor="text1"/>
          <w:szCs w:val="22"/>
        </w:rPr>
      </w:pPr>
      <w:r w:rsidRPr="00FC1765">
        <w:rPr>
          <w:color w:val="000000" w:themeColor="text1"/>
        </w:rPr>
        <w:t>Εξοικονόμηση ενέργειας 32,5% σε σχέση με το σενάριο μη εφαρμογής μέτρων</w:t>
      </w:r>
    </w:p>
    <w:p w14:paraId="364875CB" w14:textId="77777777" w:rsidR="00993EB3" w:rsidRPr="00194A45" w:rsidRDefault="00993EB3" w:rsidP="000F224B">
      <w:pPr>
        <w:ind w:right="42"/>
      </w:pPr>
      <w:r w:rsidRPr="00FC1765">
        <w:t>Για την περίοδο 2021-2030, κάθε χώρα της ΕΕ πρέπει να καταρτίσει 10ετές ενοποιημένο εθνικό σχέδιο για την ενέργεια και το κλίμα (ΕΣΕΚ), στο οποίο θα περιγράφεται ο τρόπος με τον οποίο σκοπεύει να επιτύχει τους στόχους ενεργειακής απόδοσης για το 2030.</w:t>
      </w:r>
    </w:p>
    <w:p w14:paraId="14DBBDD2" w14:textId="77777777" w:rsidR="00993EB3" w:rsidRDefault="00993EB3" w:rsidP="000F224B">
      <w:pPr>
        <w:ind w:right="42"/>
      </w:pPr>
    </w:p>
    <w:p w14:paraId="4D0DE94B" w14:textId="77777777" w:rsidR="00993EB3" w:rsidRPr="00FC1765" w:rsidRDefault="00993EB3" w:rsidP="000F224B">
      <w:pPr>
        <w:ind w:right="42"/>
      </w:pPr>
      <w:r w:rsidRPr="00FC1765">
        <w:t xml:space="preserve">Στο πλαίσιο της πολιτικής της Ευρωπαϊκής Ένωσης για την ενέργεια και το κλίμα τίθεται για κάθε χώρα-μέλος το ζήτημα του καθορισμού σε εθνικό επίπεδο της στόχευσης για </w:t>
      </w:r>
      <w:r w:rsidRPr="00FC1765">
        <w:lastRenderedPageBreak/>
        <w:t>το 2050 σχετικά με τη μείωση των εκπομπών αερίων του θερμοκηπίου τόσο στο πλαίσιο της επιδίωξης για τους 2</w:t>
      </w:r>
      <w:r w:rsidRPr="00FC1765">
        <w:rPr>
          <w:vertAlign w:val="superscript"/>
        </w:rPr>
        <w:t>o</w:t>
      </w:r>
      <w:r w:rsidRPr="00FC1765">
        <w:t>C, όσο και προς την κλιματική ουδετερότητα του 1.5</w:t>
      </w:r>
      <w:r w:rsidRPr="00FC1765">
        <w:rPr>
          <w:vertAlign w:val="superscript"/>
        </w:rPr>
        <w:t>o</w:t>
      </w:r>
      <w:r w:rsidRPr="00FC1765">
        <w:t xml:space="preserve"> C.</w:t>
      </w:r>
    </w:p>
    <w:p w14:paraId="29BBD171" w14:textId="77777777" w:rsidR="00993EB3" w:rsidRPr="00FC1765" w:rsidRDefault="00993EB3" w:rsidP="000F224B">
      <w:pPr>
        <w:ind w:right="42"/>
      </w:pPr>
      <w:r w:rsidRPr="00FC1765">
        <w:t>Σκοπός δηλαδή της Μακροχρόνιας Στρατηγικής (ΜΣ50) είναι η αξιολόγηση εναλλακτικών λύσεων και διαδρομών μετάβασης προς μία οικονομία που θα προσεγγίσει την κλιματική ουδετερότητα. Σκοπός των μέτρων και των πολιτικών είναι η δραστική μείωση των εκπομπών αερίων θερμοκηπίου μέχρι το 2050 και η επεξεργασία δύο στρατηγικών, μίας που στοχεύει σε μείωση των εκπομπών, έτσι όπως απαιτείται στο πλαίσιο της επιδίωξης για τους 2</w:t>
      </w:r>
      <w:r w:rsidRPr="00FC1765">
        <w:rPr>
          <w:vertAlign w:val="superscript"/>
        </w:rPr>
        <w:t>o</w:t>
      </w:r>
      <w:r w:rsidRPr="00FC1765">
        <w:t xml:space="preserve"> C, και μίας για την κλιματική ουδετερότητα που στοχεύει σε μείωση των εκπομπών για την επιδίωξη του 1.5</w:t>
      </w:r>
      <w:r w:rsidRPr="00FC1765">
        <w:rPr>
          <w:vertAlign w:val="superscript"/>
        </w:rPr>
        <w:t>o</w:t>
      </w:r>
      <w:r w:rsidRPr="00FC1765">
        <w:t xml:space="preserve"> C.</w:t>
      </w:r>
    </w:p>
    <w:p w14:paraId="255EA4CF" w14:textId="77777777" w:rsidR="00BF343C" w:rsidRDefault="00993EB3" w:rsidP="000F224B">
      <w:pPr>
        <w:ind w:right="42"/>
      </w:pPr>
      <w:r w:rsidRPr="00FC1765">
        <w:t>Σύμφωνα με αναλύσεις, στο πλαίσιο του IPCC και της ΕΕ, η επιδίωξη των 2</w:t>
      </w:r>
      <w:r w:rsidRPr="00FC1765">
        <w:rPr>
          <w:vertAlign w:val="superscript"/>
        </w:rPr>
        <w:t>o</w:t>
      </w:r>
      <w:r w:rsidRPr="00FC1765">
        <w:t xml:space="preserve"> C εξυπηρετείται αν η Ευρώπη μειώσει τις εκπομπές αερίων θερμοκηπίου μεταξύ 80 και 85% το 2050 από τα επίπεδα του 1990, ενώ η επιδίωξη του 1.5</w:t>
      </w:r>
      <w:r w:rsidRPr="00FC1765">
        <w:rPr>
          <w:vertAlign w:val="superscript"/>
        </w:rPr>
        <w:t>o</w:t>
      </w:r>
      <w:r w:rsidRPr="00FC1765">
        <w:t xml:space="preserve"> C εξυπηρετείται με μείωση τουλάχιστον κατά 95% των εκπομπών στην Ευρώπη συγκριτικά με το έτος 1990</w:t>
      </w:r>
      <w:r w:rsidR="00FC1765">
        <w:t>.</w:t>
      </w:r>
    </w:p>
    <w:p w14:paraId="3AE55AFD" w14:textId="77777777" w:rsidR="00993EB3" w:rsidRDefault="00993EB3" w:rsidP="000F224B">
      <w:pPr>
        <w:ind w:right="42"/>
      </w:pPr>
      <w:r>
        <w:t>Έτσι  καθορίζονται:</w:t>
      </w:r>
    </w:p>
    <w:p w14:paraId="0BE061D2" w14:textId="77777777" w:rsidR="00BF343C" w:rsidRPr="00852F64" w:rsidRDefault="00BF343C" w:rsidP="000F224B">
      <w:pPr>
        <w:ind w:right="42"/>
      </w:pPr>
      <w:r w:rsidRPr="00852F64">
        <w:rPr>
          <w:b/>
          <w:bCs/>
        </w:rPr>
        <w:t>Ελάχιστες</w:t>
      </w:r>
      <w:r w:rsidR="000D502C">
        <w:rPr>
          <w:b/>
          <w:bCs/>
        </w:rPr>
        <w:t xml:space="preserve"> </w:t>
      </w:r>
      <w:r w:rsidRPr="00852F64">
        <w:rPr>
          <w:b/>
          <w:bCs/>
        </w:rPr>
        <w:t>προδιαγραφές</w:t>
      </w:r>
      <w:r w:rsidR="000D502C">
        <w:rPr>
          <w:b/>
          <w:bCs/>
        </w:rPr>
        <w:t xml:space="preserve"> </w:t>
      </w:r>
      <w:r w:rsidRPr="00852F64">
        <w:rPr>
          <w:b/>
          <w:bCs/>
        </w:rPr>
        <w:t>ενεργειακής</w:t>
      </w:r>
      <w:r w:rsidR="000D502C">
        <w:rPr>
          <w:b/>
          <w:bCs/>
        </w:rPr>
        <w:t xml:space="preserve"> </w:t>
      </w:r>
      <w:r w:rsidRPr="00852F64">
        <w:rPr>
          <w:b/>
          <w:bCs/>
        </w:rPr>
        <w:t>απόδοσης</w:t>
      </w:r>
      <w:r w:rsidR="000D502C">
        <w:rPr>
          <w:b/>
          <w:bCs/>
        </w:rPr>
        <w:t xml:space="preserve"> </w:t>
      </w:r>
      <w:r w:rsidRPr="00852F64">
        <w:rPr>
          <w:b/>
          <w:bCs/>
        </w:rPr>
        <w:t>για</w:t>
      </w:r>
      <w:r w:rsidR="000D502C">
        <w:rPr>
          <w:b/>
          <w:bCs/>
        </w:rPr>
        <w:t xml:space="preserve"> </w:t>
      </w:r>
      <w:r w:rsidRPr="00852F64">
        <w:rPr>
          <w:b/>
          <w:bCs/>
        </w:rPr>
        <w:t>όλα</w:t>
      </w:r>
      <w:r w:rsidR="000D502C">
        <w:rPr>
          <w:b/>
          <w:bCs/>
        </w:rPr>
        <w:t xml:space="preserve"> </w:t>
      </w:r>
      <w:r w:rsidRPr="00852F64">
        <w:rPr>
          <w:b/>
          <w:bCs/>
        </w:rPr>
        <w:t>τα</w:t>
      </w:r>
      <w:r w:rsidR="000D502C">
        <w:rPr>
          <w:b/>
          <w:bCs/>
        </w:rPr>
        <w:t xml:space="preserve"> </w:t>
      </w:r>
      <w:r w:rsidRPr="00852F64">
        <w:rPr>
          <w:b/>
          <w:bCs/>
        </w:rPr>
        <w:t>δομικά</w:t>
      </w:r>
      <w:r w:rsidR="000D502C">
        <w:rPr>
          <w:b/>
          <w:bCs/>
        </w:rPr>
        <w:t xml:space="preserve"> </w:t>
      </w:r>
      <w:r w:rsidRPr="00852F64">
        <w:rPr>
          <w:b/>
          <w:bCs/>
        </w:rPr>
        <w:t>στοιχεία</w:t>
      </w:r>
      <w:r w:rsidR="000D502C">
        <w:rPr>
          <w:b/>
          <w:bCs/>
        </w:rPr>
        <w:t xml:space="preserve"> </w:t>
      </w:r>
      <w:r w:rsidRPr="00852F64">
        <w:rPr>
          <w:b/>
          <w:bCs/>
        </w:rPr>
        <w:t>και</w:t>
      </w:r>
      <w:r w:rsidR="000D502C">
        <w:rPr>
          <w:b/>
          <w:bCs/>
        </w:rPr>
        <w:t xml:space="preserve"> </w:t>
      </w:r>
      <w:r w:rsidRPr="00852F64">
        <w:rPr>
          <w:b/>
          <w:bCs/>
        </w:rPr>
        <w:t>συστήματα</w:t>
      </w:r>
      <w:r w:rsidR="000D502C">
        <w:rPr>
          <w:b/>
          <w:bCs/>
        </w:rPr>
        <w:t xml:space="preserve"> </w:t>
      </w:r>
      <w:r w:rsidRPr="00852F64">
        <w:rPr>
          <w:b/>
          <w:bCs/>
        </w:rPr>
        <w:t>των</w:t>
      </w:r>
      <w:r w:rsidR="000D502C">
        <w:rPr>
          <w:b/>
          <w:bCs/>
        </w:rPr>
        <w:t xml:space="preserve"> </w:t>
      </w:r>
      <w:r w:rsidRPr="00852F64">
        <w:rPr>
          <w:b/>
          <w:bCs/>
        </w:rPr>
        <w:t>κτηρίων</w:t>
      </w:r>
      <w:r w:rsidR="000D502C">
        <w:rPr>
          <w:b/>
          <w:bCs/>
        </w:rPr>
        <w:t xml:space="preserve"> </w:t>
      </w:r>
      <w:r w:rsidRPr="00852F64">
        <w:t>τα</w:t>
      </w:r>
      <w:r w:rsidR="000D502C">
        <w:t xml:space="preserve"> </w:t>
      </w:r>
      <w:r w:rsidRPr="00852F64">
        <w:t>οποία</w:t>
      </w:r>
      <w:r w:rsidR="000D502C">
        <w:t xml:space="preserve"> </w:t>
      </w:r>
      <w:r w:rsidRPr="00852F64">
        <w:t>ανακαινίζονται</w:t>
      </w:r>
      <w:r w:rsidR="000D502C">
        <w:t xml:space="preserve"> </w:t>
      </w:r>
      <w:r w:rsidRPr="00852F64">
        <w:t>ή</w:t>
      </w:r>
      <w:r w:rsidR="000D502C">
        <w:t xml:space="preserve"> </w:t>
      </w:r>
      <w:r w:rsidRPr="00852F64">
        <w:t>αντικαθίστανται</w:t>
      </w:r>
      <w:r w:rsidR="000D502C">
        <w:t xml:space="preserve"> </w:t>
      </w:r>
      <w:r w:rsidRPr="00852F64">
        <w:t>(π.χ.</w:t>
      </w:r>
      <w:r w:rsidR="000D502C">
        <w:t xml:space="preserve"> </w:t>
      </w:r>
      <w:r w:rsidRPr="00852F64">
        <w:t>οροφή,</w:t>
      </w:r>
      <w:r w:rsidR="000D502C">
        <w:t xml:space="preserve"> </w:t>
      </w:r>
      <w:r w:rsidRPr="00852F64">
        <w:t>μόνωση</w:t>
      </w:r>
      <w:r w:rsidR="000D502C">
        <w:t xml:space="preserve"> </w:t>
      </w:r>
      <w:r w:rsidRPr="00852F64">
        <w:t>τοίχων,</w:t>
      </w:r>
      <w:r w:rsidR="000D502C">
        <w:t xml:space="preserve"> </w:t>
      </w:r>
      <w:r w:rsidRPr="00852F64">
        <w:t>κουφώματα,</w:t>
      </w:r>
      <w:r w:rsidR="000D502C">
        <w:t xml:space="preserve"> </w:t>
      </w:r>
      <w:r w:rsidRPr="00852F64">
        <w:t>φωτισμός,</w:t>
      </w:r>
      <w:r w:rsidR="000D502C">
        <w:t xml:space="preserve"> </w:t>
      </w:r>
      <w:r w:rsidRPr="00852F64">
        <w:t>θέρμανση,</w:t>
      </w:r>
      <w:r w:rsidR="000D502C">
        <w:t xml:space="preserve"> </w:t>
      </w:r>
      <w:r w:rsidRPr="00852F64">
        <w:t>ψύξη,</w:t>
      </w:r>
      <w:r w:rsidR="000D502C">
        <w:t xml:space="preserve"> </w:t>
      </w:r>
      <w:r w:rsidRPr="00852F64">
        <w:t>κ.α).</w:t>
      </w:r>
    </w:p>
    <w:p w14:paraId="3A157AD3" w14:textId="77777777" w:rsidR="00BF343C" w:rsidRPr="00852F64" w:rsidRDefault="00BF343C" w:rsidP="000F224B">
      <w:pPr>
        <w:pStyle w:val="a0"/>
        <w:numPr>
          <w:ilvl w:val="0"/>
          <w:numId w:val="123"/>
        </w:numPr>
        <w:ind w:right="42"/>
      </w:pPr>
      <w:r w:rsidRPr="00852F64">
        <w:t>Ελάχιστες</w:t>
      </w:r>
      <w:r w:rsidR="000D502C">
        <w:t xml:space="preserve"> </w:t>
      </w:r>
      <w:r w:rsidRPr="00852F64">
        <w:t>προδιαγραφές</w:t>
      </w:r>
      <w:r w:rsidR="000D502C">
        <w:t xml:space="preserve"> </w:t>
      </w:r>
      <w:r w:rsidRPr="00852F64">
        <w:t>για</w:t>
      </w:r>
      <w:r w:rsidR="000D502C">
        <w:t xml:space="preserve"> </w:t>
      </w:r>
      <w:r w:rsidRPr="00852F64">
        <w:t>όλα</w:t>
      </w:r>
      <w:r w:rsidR="000D502C">
        <w:t xml:space="preserve"> </w:t>
      </w:r>
      <w:r w:rsidRPr="00852F64">
        <w:t>τα</w:t>
      </w:r>
      <w:r w:rsidR="000D502C">
        <w:t xml:space="preserve"> </w:t>
      </w:r>
      <w:r w:rsidRPr="00852F64">
        <w:t>κτήρια</w:t>
      </w:r>
      <w:r w:rsidR="000D502C">
        <w:t xml:space="preserve"> </w:t>
      </w:r>
      <w:r w:rsidRPr="00852F64">
        <w:t>τα</w:t>
      </w:r>
      <w:r w:rsidR="000D502C">
        <w:t xml:space="preserve"> </w:t>
      </w:r>
      <w:r w:rsidRPr="00852F64">
        <w:t>οποία</w:t>
      </w:r>
      <w:r w:rsidR="000D502C">
        <w:t xml:space="preserve"> </w:t>
      </w:r>
      <w:r w:rsidRPr="00852F64">
        <w:t>υφίστανται</w:t>
      </w:r>
      <w:r w:rsidR="000D502C">
        <w:t xml:space="preserve"> </w:t>
      </w:r>
      <w:r w:rsidRPr="00852F64">
        <w:t>ριζική</w:t>
      </w:r>
      <w:r w:rsidR="000D502C">
        <w:t xml:space="preserve"> </w:t>
      </w:r>
      <w:r w:rsidRPr="00852F64">
        <w:t>ανακαίνιση</w:t>
      </w:r>
      <w:r w:rsidR="000D502C">
        <w:t xml:space="preserve"> </w:t>
      </w:r>
    </w:p>
    <w:p w14:paraId="6515B9B5" w14:textId="77777777" w:rsidR="00BF343C" w:rsidRPr="00852F64" w:rsidRDefault="00BF343C" w:rsidP="000F224B">
      <w:pPr>
        <w:pStyle w:val="a0"/>
        <w:numPr>
          <w:ilvl w:val="0"/>
          <w:numId w:val="123"/>
        </w:numPr>
        <w:ind w:right="42"/>
      </w:pPr>
      <w:r w:rsidRPr="00852F64">
        <w:t>Πρέπει</w:t>
      </w:r>
      <w:r w:rsidR="000D502C">
        <w:t xml:space="preserve"> </w:t>
      </w:r>
      <w:r w:rsidRPr="00852F64">
        <w:t>να</w:t>
      </w:r>
      <w:r w:rsidR="000D502C">
        <w:t xml:space="preserve"> </w:t>
      </w:r>
      <w:r w:rsidRPr="00852F64">
        <w:t>εξεταστούν</w:t>
      </w:r>
      <w:r w:rsidR="000D502C">
        <w:t xml:space="preserve"> </w:t>
      </w:r>
      <w:r w:rsidRPr="00852F64">
        <w:t>υψηλής</w:t>
      </w:r>
      <w:r w:rsidR="000D502C">
        <w:t xml:space="preserve"> </w:t>
      </w:r>
      <w:r w:rsidRPr="00852F64">
        <w:t>απόδοσης</w:t>
      </w:r>
      <w:r w:rsidR="000D502C">
        <w:t xml:space="preserve"> </w:t>
      </w:r>
      <w:r w:rsidRPr="00852F64">
        <w:t>εναλλακτικά</w:t>
      </w:r>
      <w:r w:rsidR="000D502C">
        <w:t xml:space="preserve"> </w:t>
      </w:r>
      <w:r w:rsidRPr="00852F64">
        <w:t>συστήματα</w:t>
      </w:r>
      <w:r w:rsidR="000D502C">
        <w:t xml:space="preserve"> </w:t>
      </w:r>
      <w:r w:rsidRPr="00852F64">
        <w:t>και</w:t>
      </w:r>
      <w:r w:rsidR="000D502C">
        <w:t xml:space="preserve"> </w:t>
      </w:r>
      <w:r w:rsidRPr="00852F64">
        <w:t>ανανεώσιμες</w:t>
      </w:r>
      <w:r w:rsidR="000D502C">
        <w:t xml:space="preserve"> </w:t>
      </w:r>
      <w:r w:rsidRPr="00852F64">
        <w:t>πηγές,</w:t>
      </w:r>
      <w:r w:rsidR="000D502C">
        <w:t xml:space="preserve"> </w:t>
      </w:r>
      <w:r w:rsidRPr="00852F64">
        <w:t>όπου</w:t>
      </w:r>
      <w:r w:rsidR="000D502C">
        <w:t xml:space="preserve"> </w:t>
      </w:r>
      <w:r w:rsidRPr="00852F64">
        <w:t>αυτό</w:t>
      </w:r>
      <w:r w:rsidR="000D502C">
        <w:t xml:space="preserve"> </w:t>
      </w:r>
      <w:r w:rsidRPr="00852F64">
        <w:t>καταστεί</w:t>
      </w:r>
      <w:r w:rsidR="000D502C">
        <w:t xml:space="preserve"> </w:t>
      </w:r>
      <w:r w:rsidRPr="00852F64">
        <w:t>δυνατό.</w:t>
      </w:r>
      <w:r w:rsidR="000D502C">
        <w:t xml:space="preserve"> </w:t>
      </w:r>
    </w:p>
    <w:p w14:paraId="0D82326B" w14:textId="77777777" w:rsidR="00BF343C" w:rsidRPr="00852F64" w:rsidRDefault="00BF343C" w:rsidP="000F224B">
      <w:pPr>
        <w:pStyle w:val="a0"/>
        <w:numPr>
          <w:ilvl w:val="0"/>
          <w:numId w:val="123"/>
        </w:numPr>
        <w:ind w:right="42"/>
      </w:pPr>
      <w:r w:rsidRPr="00852F64">
        <w:t>Τα</w:t>
      </w:r>
      <w:r w:rsidR="000D502C">
        <w:t xml:space="preserve"> </w:t>
      </w:r>
      <w:r w:rsidRPr="00852F64">
        <w:t>κράτη</w:t>
      </w:r>
      <w:r w:rsidR="000D502C">
        <w:t xml:space="preserve"> </w:t>
      </w:r>
      <w:r w:rsidRPr="00852F64">
        <w:t>μέλη</w:t>
      </w:r>
      <w:r w:rsidR="000D502C">
        <w:t xml:space="preserve"> </w:t>
      </w:r>
      <w:r w:rsidRPr="00852F64">
        <w:t>ενθαρρύνονται</w:t>
      </w:r>
      <w:r w:rsidR="000D502C">
        <w:t xml:space="preserve"> </w:t>
      </w:r>
      <w:r w:rsidRPr="00852F64">
        <w:t>να</w:t>
      </w:r>
      <w:r w:rsidR="000D502C">
        <w:t xml:space="preserve"> </w:t>
      </w:r>
      <w:r w:rsidRPr="00852F64">
        <w:t>θεσπίσουν</w:t>
      </w:r>
      <w:r w:rsidR="000D502C">
        <w:t xml:space="preserve"> </w:t>
      </w:r>
      <w:r w:rsidRPr="00852F64">
        <w:t>φορολογικά</w:t>
      </w:r>
      <w:r w:rsidR="000D502C">
        <w:t xml:space="preserve"> </w:t>
      </w:r>
      <w:r w:rsidRPr="00852F64">
        <w:t>κίνητρα.</w:t>
      </w:r>
    </w:p>
    <w:p w14:paraId="56D4E84B" w14:textId="77777777" w:rsidR="00BF343C" w:rsidRPr="00852F64" w:rsidRDefault="00BF343C" w:rsidP="000F224B">
      <w:pPr>
        <w:pStyle w:val="a0"/>
        <w:numPr>
          <w:ilvl w:val="0"/>
          <w:numId w:val="123"/>
        </w:numPr>
        <w:ind w:right="42"/>
      </w:pPr>
      <w:r w:rsidRPr="00852F64">
        <w:t>Υποχρεωτική</w:t>
      </w:r>
      <w:r w:rsidR="000D502C">
        <w:t xml:space="preserve"> </w:t>
      </w:r>
      <w:r w:rsidRPr="00852F64">
        <w:t>χρήση</w:t>
      </w:r>
      <w:r w:rsidR="000D502C">
        <w:t xml:space="preserve"> </w:t>
      </w:r>
      <w:r w:rsidRPr="00852F64">
        <w:t>των</w:t>
      </w:r>
      <w:r w:rsidR="000D502C">
        <w:t xml:space="preserve"> </w:t>
      </w:r>
      <w:r w:rsidRPr="00852F64">
        <w:t>ΠΕΑ</w:t>
      </w:r>
      <w:r w:rsidR="000D502C">
        <w:t xml:space="preserve"> </w:t>
      </w:r>
      <w:r w:rsidRPr="00852F64">
        <w:t>σε</w:t>
      </w:r>
      <w:r w:rsidR="000D502C">
        <w:t xml:space="preserve"> </w:t>
      </w:r>
      <w:r w:rsidRPr="00852F64">
        <w:t>προωθητικές</w:t>
      </w:r>
      <w:r w:rsidR="000D502C">
        <w:t xml:space="preserve"> </w:t>
      </w:r>
      <w:r w:rsidRPr="00852F64">
        <w:t>ενέργειες</w:t>
      </w:r>
      <w:r w:rsidR="000D502C">
        <w:t xml:space="preserve"> </w:t>
      </w:r>
      <w:r w:rsidRPr="00852F64">
        <w:t>(Σε</w:t>
      </w:r>
      <w:r w:rsidR="000D502C">
        <w:t xml:space="preserve"> </w:t>
      </w:r>
      <w:r w:rsidRPr="00852F64">
        <w:t>περίπτωση</w:t>
      </w:r>
      <w:r w:rsidR="000D502C">
        <w:t xml:space="preserve"> </w:t>
      </w:r>
      <w:r w:rsidRPr="00852F64">
        <w:t>πώλησης</w:t>
      </w:r>
      <w:r w:rsidR="000D502C">
        <w:t xml:space="preserve"> </w:t>
      </w:r>
      <w:r w:rsidRPr="00852F64">
        <w:t>ή</w:t>
      </w:r>
      <w:r w:rsidR="000D502C">
        <w:t xml:space="preserve"> </w:t>
      </w:r>
      <w:r w:rsidRPr="00852F64">
        <w:t>ενοικίασης).</w:t>
      </w:r>
    </w:p>
    <w:p w14:paraId="40E072A4" w14:textId="77777777" w:rsidR="00BF343C" w:rsidRPr="00852F64" w:rsidRDefault="00BF343C" w:rsidP="000F224B">
      <w:pPr>
        <w:ind w:right="42"/>
      </w:pPr>
      <w:r w:rsidRPr="00852F64">
        <w:rPr>
          <w:b/>
          <w:bCs/>
        </w:rPr>
        <w:t>Τα</w:t>
      </w:r>
      <w:r w:rsidR="000D502C">
        <w:rPr>
          <w:b/>
          <w:bCs/>
        </w:rPr>
        <w:t xml:space="preserve"> </w:t>
      </w:r>
      <w:r w:rsidRPr="00852F64">
        <w:rPr>
          <w:b/>
          <w:bCs/>
        </w:rPr>
        <w:t>Π.Ε.Α.</w:t>
      </w:r>
      <w:r w:rsidR="000D502C">
        <w:rPr>
          <w:b/>
          <w:bCs/>
        </w:rPr>
        <w:t xml:space="preserve"> </w:t>
      </w:r>
      <w:r w:rsidRPr="00852F64">
        <w:rPr>
          <w:b/>
          <w:bCs/>
        </w:rPr>
        <w:t>να</w:t>
      </w:r>
      <w:r w:rsidR="000D502C">
        <w:rPr>
          <w:b/>
          <w:bCs/>
        </w:rPr>
        <w:t xml:space="preserve"> </w:t>
      </w:r>
      <w:r w:rsidRPr="00852F64">
        <w:rPr>
          <w:b/>
          <w:bCs/>
        </w:rPr>
        <w:t>περιλαμβάνουν</w:t>
      </w:r>
      <w:r w:rsidR="000D502C">
        <w:rPr>
          <w:b/>
          <w:bCs/>
        </w:rPr>
        <w:t xml:space="preserve"> </w:t>
      </w:r>
      <w:r w:rsidRPr="00852F64">
        <w:rPr>
          <w:b/>
          <w:bCs/>
        </w:rPr>
        <w:t>προτάσεις</w:t>
      </w:r>
      <w:r w:rsidR="000D502C">
        <w:rPr>
          <w:b/>
          <w:bCs/>
        </w:rPr>
        <w:t xml:space="preserve"> </w:t>
      </w:r>
      <w:r w:rsidRPr="00852F64">
        <w:t>για</w:t>
      </w:r>
      <w:r w:rsidR="000D502C">
        <w:t xml:space="preserve"> </w:t>
      </w:r>
      <w:r w:rsidRPr="00852F64">
        <w:t>το</w:t>
      </w:r>
      <w:r w:rsidR="000D502C">
        <w:t xml:space="preserve"> </w:t>
      </w:r>
      <w:r w:rsidRPr="00852F64">
        <w:t>πώς</w:t>
      </w:r>
      <w:r w:rsidR="000D502C">
        <w:t xml:space="preserve"> </w:t>
      </w:r>
      <w:r w:rsidRPr="00852F64">
        <w:t>θα</w:t>
      </w:r>
      <w:r w:rsidR="000D502C">
        <w:t xml:space="preserve"> </w:t>
      </w:r>
      <w:r w:rsidRPr="00852F64">
        <w:t>μπορούσε</w:t>
      </w:r>
      <w:r w:rsidR="000D502C">
        <w:t xml:space="preserve"> </w:t>
      </w:r>
      <w:r w:rsidRPr="00852F64">
        <w:t>να</w:t>
      </w:r>
      <w:r w:rsidR="000D502C">
        <w:t xml:space="preserve"> </w:t>
      </w:r>
      <w:r w:rsidRPr="00852F64">
        <w:t>βελτιωθεί</w:t>
      </w:r>
      <w:r w:rsidR="000D502C">
        <w:t xml:space="preserve"> </w:t>
      </w:r>
      <w:r w:rsidRPr="00852F64">
        <w:t>με</w:t>
      </w:r>
      <w:r w:rsidR="000D502C">
        <w:t xml:space="preserve"> </w:t>
      </w:r>
      <w:r w:rsidRPr="00852F64">
        <w:t>οικονομικά</w:t>
      </w:r>
      <w:r w:rsidR="000D502C">
        <w:t xml:space="preserve"> </w:t>
      </w:r>
      <w:r w:rsidRPr="00852F64">
        <w:t>αποδοτικό</w:t>
      </w:r>
      <w:r w:rsidR="000D502C">
        <w:t xml:space="preserve"> </w:t>
      </w:r>
      <w:r w:rsidRPr="00852F64">
        <w:t>τρόπο</w:t>
      </w:r>
      <w:r w:rsidR="000D502C">
        <w:t xml:space="preserve"> </w:t>
      </w:r>
      <w:r w:rsidRPr="00852F64">
        <w:t>η</w:t>
      </w:r>
      <w:r w:rsidR="000D502C">
        <w:t xml:space="preserve"> </w:t>
      </w:r>
      <w:r w:rsidRPr="00852F64">
        <w:t>ενεργειακή</w:t>
      </w:r>
      <w:r w:rsidR="000D502C">
        <w:t xml:space="preserve"> </w:t>
      </w:r>
      <w:r w:rsidRPr="00852F64">
        <w:t>απόδοση.</w:t>
      </w:r>
    </w:p>
    <w:p w14:paraId="7D9ADEE8" w14:textId="77777777" w:rsidR="00BF343C" w:rsidRPr="00852F64" w:rsidRDefault="00BF343C" w:rsidP="000F224B">
      <w:pPr>
        <w:pStyle w:val="a0"/>
        <w:numPr>
          <w:ilvl w:val="0"/>
          <w:numId w:val="122"/>
        </w:numPr>
        <w:ind w:right="42"/>
      </w:pPr>
      <w:r w:rsidRPr="00852F64">
        <w:t>Θα</w:t>
      </w:r>
      <w:r w:rsidR="000D502C">
        <w:t xml:space="preserve"> </w:t>
      </w:r>
      <w:r w:rsidRPr="00852F64">
        <w:t>μπορούσαν</w:t>
      </w:r>
      <w:r w:rsidR="000D502C">
        <w:t xml:space="preserve"> </w:t>
      </w:r>
      <w:r w:rsidRPr="00852F64">
        <w:t>επίσης</w:t>
      </w:r>
      <w:r w:rsidR="000D502C">
        <w:t xml:space="preserve"> </w:t>
      </w:r>
      <w:r w:rsidRPr="00852F64">
        <w:t>να</w:t>
      </w:r>
      <w:r w:rsidR="000D502C">
        <w:t xml:space="preserve"> </w:t>
      </w:r>
      <w:r w:rsidRPr="00852F64">
        <w:t>περιλαμβάνουν</w:t>
      </w:r>
      <w:r w:rsidR="000D502C">
        <w:t xml:space="preserve"> </w:t>
      </w:r>
      <w:r w:rsidRPr="00852F64">
        <w:t>υποδείξεις</w:t>
      </w:r>
      <w:r w:rsidR="000D502C">
        <w:t xml:space="preserve"> </w:t>
      </w:r>
      <w:r w:rsidRPr="00852F64">
        <w:t>για</w:t>
      </w:r>
      <w:r w:rsidR="000D502C">
        <w:t xml:space="preserve"> </w:t>
      </w:r>
      <w:r w:rsidRPr="00852F64">
        <w:t>το</w:t>
      </w:r>
      <w:r w:rsidR="000D502C">
        <w:t xml:space="preserve"> </w:t>
      </w:r>
      <w:r w:rsidRPr="00852F64">
        <w:t>που</w:t>
      </w:r>
      <w:r w:rsidR="000D502C">
        <w:t xml:space="preserve"> </w:t>
      </w:r>
      <w:r w:rsidRPr="00852F64">
        <w:t>θα</w:t>
      </w:r>
      <w:r w:rsidR="000D502C">
        <w:t xml:space="preserve"> </w:t>
      </w:r>
      <w:r w:rsidRPr="00852F64">
        <w:t>μπορούσε</w:t>
      </w:r>
      <w:r w:rsidR="000D502C">
        <w:t xml:space="preserve"> </w:t>
      </w:r>
      <w:r w:rsidRPr="00852F64">
        <w:t>να</w:t>
      </w:r>
      <w:r w:rsidR="000D502C">
        <w:t xml:space="preserve"> </w:t>
      </w:r>
      <w:r w:rsidRPr="00852F64">
        <w:t>πάρει</w:t>
      </w:r>
      <w:r w:rsidR="000D502C">
        <w:t xml:space="preserve"> </w:t>
      </w:r>
      <w:r w:rsidRPr="00852F64">
        <w:t>κάποιος</w:t>
      </w:r>
      <w:r w:rsidR="000D502C">
        <w:t xml:space="preserve"> </w:t>
      </w:r>
      <w:r w:rsidRPr="00852F64">
        <w:t>πληροφορίες</w:t>
      </w:r>
      <w:r w:rsidR="000D502C">
        <w:t xml:space="preserve"> </w:t>
      </w:r>
      <w:r w:rsidRPr="00852F64">
        <w:t>σχετικά</w:t>
      </w:r>
      <w:r w:rsidR="000D502C">
        <w:t xml:space="preserve"> </w:t>
      </w:r>
      <w:r w:rsidRPr="00852F64">
        <w:t>με</w:t>
      </w:r>
      <w:r w:rsidR="000D502C">
        <w:t xml:space="preserve"> </w:t>
      </w:r>
      <w:r w:rsidRPr="00852F64">
        <w:t>την</w:t>
      </w:r>
      <w:r w:rsidR="000D502C">
        <w:t xml:space="preserve"> </w:t>
      </w:r>
      <w:r w:rsidRPr="00852F64">
        <w:t>δυνατότητα</w:t>
      </w:r>
      <w:r w:rsidR="000D502C">
        <w:t xml:space="preserve"> </w:t>
      </w:r>
      <w:r w:rsidRPr="00852F64">
        <w:t>χρηματοδότησης.</w:t>
      </w:r>
    </w:p>
    <w:p w14:paraId="3966689C" w14:textId="77777777" w:rsidR="00BF343C" w:rsidRPr="00852F64" w:rsidRDefault="00BF343C" w:rsidP="000F224B">
      <w:pPr>
        <w:pStyle w:val="a0"/>
        <w:numPr>
          <w:ilvl w:val="0"/>
          <w:numId w:val="122"/>
        </w:numPr>
        <w:ind w:right="42"/>
      </w:pPr>
      <w:r w:rsidRPr="00852F64">
        <w:t>Θα</w:t>
      </w:r>
      <w:r w:rsidR="000D502C">
        <w:t xml:space="preserve"> </w:t>
      </w:r>
      <w:r w:rsidRPr="00852F64">
        <w:t>μπορούσαν</w:t>
      </w:r>
      <w:r w:rsidR="000D502C">
        <w:t xml:space="preserve"> </w:t>
      </w:r>
      <w:r w:rsidRPr="00852F64">
        <w:t>να</w:t>
      </w:r>
      <w:r w:rsidR="000D502C">
        <w:t xml:space="preserve"> </w:t>
      </w:r>
      <w:r w:rsidRPr="00852F64">
        <w:t>περιλαμβάνουν</w:t>
      </w:r>
      <w:r w:rsidR="000D502C">
        <w:t xml:space="preserve"> </w:t>
      </w:r>
      <w:r w:rsidRPr="00852F64">
        <w:t>εκτίμηση</w:t>
      </w:r>
      <w:r w:rsidR="000D502C">
        <w:t xml:space="preserve"> </w:t>
      </w:r>
      <w:r w:rsidRPr="00852F64">
        <w:t>απόσβεσης</w:t>
      </w:r>
      <w:r w:rsidR="000D502C">
        <w:t xml:space="preserve"> </w:t>
      </w:r>
      <w:r w:rsidRPr="00852F64">
        <w:t>επένδυσης</w:t>
      </w:r>
      <w:r w:rsidR="000D502C">
        <w:t xml:space="preserve"> </w:t>
      </w:r>
      <w:r w:rsidRPr="00852F64">
        <w:t>ή</w:t>
      </w:r>
      <w:r w:rsidR="000D502C">
        <w:t xml:space="preserve"> </w:t>
      </w:r>
      <w:r w:rsidRPr="00852F64">
        <w:t>σχέσης</w:t>
      </w:r>
      <w:r w:rsidR="000D502C">
        <w:t xml:space="preserve"> </w:t>
      </w:r>
      <w:r w:rsidRPr="00852F64">
        <w:t>κόστους</w:t>
      </w:r>
      <w:r w:rsidR="000D502C">
        <w:t xml:space="preserve"> </w:t>
      </w:r>
      <w:r w:rsidRPr="00852F64">
        <w:t>/</w:t>
      </w:r>
      <w:r w:rsidR="000D502C">
        <w:t xml:space="preserve"> </w:t>
      </w:r>
      <w:r w:rsidRPr="00852F64">
        <w:t>κερδών.</w:t>
      </w:r>
    </w:p>
    <w:p w14:paraId="28C80C1A" w14:textId="77777777" w:rsidR="00BF343C" w:rsidRPr="00852F64" w:rsidRDefault="00BF343C" w:rsidP="000F224B">
      <w:pPr>
        <w:pStyle w:val="a0"/>
        <w:numPr>
          <w:ilvl w:val="0"/>
          <w:numId w:val="122"/>
        </w:numPr>
        <w:ind w:right="42"/>
      </w:pPr>
      <w:r w:rsidRPr="00852F64">
        <w:t>Τακτικές</w:t>
      </w:r>
      <w:r w:rsidR="000D502C">
        <w:t xml:space="preserve"> </w:t>
      </w:r>
      <w:r w:rsidRPr="00852F64">
        <w:t>επιθεωρήσεις</w:t>
      </w:r>
      <w:r w:rsidR="000D502C">
        <w:t xml:space="preserve"> </w:t>
      </w:r>
      <w:r w:rsidRPr="00852F64">
        <w:t>στους</w:t>
      </w:r>
      <w:r w:rsidR="000D502C">
        <w:t xml:space="preserve"> </w:t>
      </w:r>
      <w:r w:rsidRPr="00852F64">
        <w:t>λέβητες</w:t>
      </w:r>
      <w:r w:rsidR="000D502C">
        <w:t xml:space="preserve"> </w:t>
      </w:r>
      <w:r w:rsidRPr="00852F64">
        <w:t>και</w:t>
      </w:r>
      <w:r w:rsidR="000D502C">
        <w:t xml:space="preserve"> </w:t>
      </w:r>
      <w:r w:rsidRPr="00852F64">
        <w:t>στα</w:t>
      </w:r>
      <w:r w:rsidR="000D502C">
        <w:t xml:space="preserve"> </w:t>
      </w:r>
      <w:r w:rsidRPr="00852F64">
        <w:t>συστήματα</w:t>
      </w:r>
      <w:r w:rsidR="000D502C">
        <w:t xml:space="preserve"> </w:t>
      </w:r>
      <w:r w:rsidRPr="00852F64">
        <w:t>ψύξης.</w:t>
      </w:r>
      <w:r w:rsidR="000D502C">
        <w:t xml:space="preserve"> </w:t>
      </w:r>
    </w:p>
    <w:p w14:paraId="1D851CB6" w14:textId="77777777" w:rsidR="00BF343C" w:rsidRPr="00852F64" w:rsidRDefault="00BF343C" w:rsidP="000F224B">
      <w:pPr>
        <w:pStyle w:val="a0"/>
        <w:numPr>
          <w:ilvl w:val="0"/>
          <w:numId w:val="122"/>
        </w:numPr>
        <w:ind w:right="42"/>
      </w:pPr>
      <w:r w:rsidRPr="00852F64">
        <w:t>Που</w:t>
      </w:r>
      <w:r w:rsidR="000D502C">
        <w:t xml:space="preserve"> </w:t>
      </w:r>
      <w:r w:rsidRPr="00852F64">
        <w:t>πρέπει</w:t>
      </w:r>
      <w:r w:rsidR="000D502C">
        <w:t xml:space="preserve"> </w:t>
      </w:r>
      <w:r w:rsidRPr="00852F64">
        <w:t>να</w:t>
      </w:r>
      <w:r w:rsidR="000D502C">
        <w:t xml:space="preserve"> </w:t>
      </w:r>
      <w:r w:rsidRPr="00852F64">
        <w:t>διενεργούνται</w:t>
      </w:r>
      <w:r w:rsidR="000D502C">
        <w:t xml:space="preserve"> </w:t>
      </w:r>
      <w:r w:rsidRPr="00852F64">
        <w:t>από</w:t>
      </w:r>
      <w:r w:rsidR="000D502C">
        <w:t xml:space="preserve"> </w:t>
      </w:r>
      <w:r w:rsidRPr="00852F64">
        <w:t>ανεξάρτητους</w:t>
      </w:r>
      <w:r w:rsidR="000D502C">
        <w:t xml:space="preserve"> </w:t>
      </w:r>
      <w:r w:rsidRPr="00852F64">
        <w:t>εξειδικευμένους</w:t>
      </w:r>
      <w:r w:rsidR="000D502C">
        <w:t xml:space="preserve"> </w:t>
      </w:r>
      <w:r w:rsidRPr="00852F64">
        <w:t>η</w:t>
      </w:r>
      <w:r w:rsidR="000D502C">
        <w:t xml:space="preserve"> </w:t>
      </w:r>
      <w:r w:rsidRPr="00852F64">
        <w:t>/</w:t>
      </w:r>
      <w:r w:rsidR="000D502C">
        <w:t xml:space="preserve"> </w:t>
      </w:r>
      <w:r w:rsidRPr="00852F64">
        <w:t>και</w:t>
      </w:r>
      <w:r w:rsidR="000D502C">
        <w:t xml:space="preserve"> </w:t>
      </w:r>
      <w:r w:rsidRPr="00852F64">
        <w:t>διαπιστευμένους</w:t>
      </w:r>
      <w:r w:rsidR="000D502C">
        <w:t xml:space="preserve"> </w:t>
      </w:r>
      <w:r w:rsidRPr="00852F64">
        <w:t>εμπειρογνώμονες</w:t>
      </w:r>
      <w:r w:rsidR="000D502C">
        <w:t xml:space="preserve"> </w:t>
      </w:r>
      <w:r w:rsidRPr="00852F64">
        <w:t>(</w:t>
      </w:r>
      <w:r w:rsidR="000D502C">
        <w:t xml:space="preserve"> </w:t>
      </w:r>
      <w:r w:rsidRPr="00852F64">
        <w:t>=&gt;</w:t>
      </w:r>
      <w:r w:rsidR="000D502C">
        <w:t xml:space="preserve"> </w:t>
      </w:r>
      <w:r w:rsidRPr="00852F64">
        <w:t>δειγματοληπτικοί</w:t>
      </w:r>
      <w:r w:rsidR="000D502C">
        <w:t xml:space="preserve"> </w:t>
      </w:r>
      <w:r w:rsidRPr="00852F64">
        <w:t>έλεγχοι</w:t>
      </w:r>
      <w:r w:rsidR="000D502C">
        <w:t xml:space="preserve"> </w:t>
      </w:r>
      <w:r w:rsidRPr="00852F64">
        <w:t>+</w:t>
      </w:r>
      <w:r w:rsidR="000D502C">
        <w:t xml:space="preserve"> </w:t>
      </w:r>
      <w:r w:rsidRPr="00852F64">
        <w:t>κυρώσεις</w:t>
      </w:r>
      <w:r w:rsidR="000D502C">
        <w:t xml:space="preserve"> </w:t>
      </w:r>
      <w:r w:rsidRPr="00852F64">
        <w:t>σε</w:t>
      </w:r>
      <w:r w:rsidR="000D502C">
        <w:t xml:space="preserve"> </w:t>
      </w:r>
      <w:r w:rsidRPr="00852F64">
        <w:t>περίπτωση</w:t>
      </w:r>
      <w:r w:rsidR="000D502C">
        <w:t xml:space="preserve"> </w:t>
      </w:r>
      <w:r w:rsidRPr="00852F64">
        <w:t>μη</w:t>
      </w:r>
      <w:r w:rsidR="000D502C">
        <w:t xml:space="preserve"> </w:t>
      </w:r>
      <w:r w:rsidRPr="00852F64">
        <w:t>συμμόρφωσης).</w:t>
      </w:r>
    </w:p>
    <w:p w14:paraId="16AB2EBD" w14:textId="77777777" w:rsidR="00BF343C" w:rsidRDefault="00BF343C" w:rsidP="000F224B">
      <w:pPr>
        <w:ind w:right="42"/>
        <w:rPr>
          <w:highlight w:val="yellow"/>
        </w:rPr>
      </w:pPr>
    </w:p>
    <w:p w14:paraId="402CBA1D" w14:textId="77777777" w:rsidR="00BF343C" w:rsidRPr="001D60BE" w:rsidRDefault="00BF343C" w:rsidP="000F224B">
      <w:pPr>
        <w:pStyle w:val="3"/>
        <w:ind w:right="42"/>
      </w:pPr>
      <w:bookmarkStart w:id="341" w:name="_Toc83106000"/>
      <w:r w:rsidRPr="001D60BE">
        <w:t>Εθνική</w:t>
      </w:r>
      <w:r w:rsidR="000D502C">
        <w:t xml:space="preserve"> </w:t>
      </w:r>
      <w:r w:rsidRPr="001D60BE">
        <w:t>Νομοθεσία</w:t>
      </w:r>
      <w:bookmarkEnd w:id="341"/>
    </w:p>
    <w:p w14:paraId="0EECBFE2" w14:textId="77777777" w:rsidR="00BF343C" w:rsidRPr="00A248E9" w:rsidRDefault="00BF343C" w:rsidP="000F224B">
      <w:pPr>
        <w:ind w:right="42"/>
      </w:pPr>
      <w:r w:rsidRPr="00F171F0">
        <w:t>Η</w:t>
      </w:r>
      <w:r w:rsidR="000D502C">
        <w:t xml:space="preserve"> </w:t>
      </w:r>
      <w:r w:rsidRPr="00F171F0">
        <w:t>χώρα</w:t>
      </w:r>
      <w:r w:rsidR="000D502C">
        <w:t xml:space="preserve"> </w:t>
      </w:r>
      <w:r w:rsidRPr="00F171F0">
        <w:t>μας</w:t>
      </w:r>
      <w:r w:rsidR="000D502C">
        <w:t xml:space="preserve"> </w:t>
      </w:r>
      <w:r w:rsidRPr="00F171F0">
        <w:t>εναρμόνισε</w:t>
      </w:r>
      <w:r w:rsidR="000D502C">
        <w:t xml:space="preserve"> </w:t>
      </w:r>
      <w:r w:rsidRPr="00F171F0">
        <w:t>την</w:t>
      </w:r>
      <w:r w:rsidR="000D502C">
        <w:t xml:space="preserve"> </w:t>
      </w:r>
      <w:r w:rsidRPr="00F171F0">
        <w:t>Εθνική</w:t>
      </w:r>
      <w:r w:rsidR="000D502C">
        <w:t xml:space="preserve"> </w:t>
      </w:r>
      <w:r w:rsidRPr="00F171F0">
        <w:t>μας</w:t>
      </w:r>
      <w:r w:rsidR="000D502C">
        <w:t xml:space="preserve"> </w:t>
      </w:r>
      <w:r w:rsidRPr="00F171F0">
        <w:t>Νομοθεσία</w:t>
      </w:r>
      <w:r w:rsidR="000D502C">
        <w:t xml:space="preserve"> </w:t>
      </w:r>
      <w:r w:rsidRPr="00F171F0">
        <w:t>με</w:t>
      </w:r>
      <w:r w:rsidR="000D502C">
        <w:t xml:space="preserve"> </w:t>
      </w:r>
      <w:r w:rsidRPr="00F171F0">
        <w:t>την</w:t>
      </w:r>
      <w:r w:rsidR="000D502C">
        <w:t xml:space="preserve"> </w:t>
      </w:r>
      <w:r w:rsidRPr="00F171F0">
        <w:t>Κοινοτική</w:t>
      </w:r>
      <w:r w:rsidR="000D502C">
        <w:t xml:space="preserve"> </w:t>
      </w:r>
      <w:r w:rsidRPr="00F171F0">
        <w:t>Οδηγία</w:t>
      </w:r>
      <w:r w:rsidR="000D502C">
        <w:t xml:space="preserve"> </w:t>
      </w:r>
      <w:r w:rsidR="00993EB3" w:rsidRPr="00FC1765">
        <w:rPr>
          <w:color w:val="000000" w:themeColor="text1"/>
        </w:rPr>
        <w:t xml:space="preserve">91/2002/ΕΚ </w:t>
      </w:r>
      <w:r w:rsidRPr="00FC1765">
        <w:rPr>
          <w:color w:val="000000" w:themeColor="text1"/>
        </w:rPr>
        <w:t>με</w:t>
      </w:r>
      <w:r w:rsidR="000D502C" w:rsidRPr="00FC1765">
        <w:rPr>
          <w:color w:val="000000" w:themeColor="text1"/>
        </w:rPr>
        <w:t xml:space="preserve"> </w:t>
      </w:r>
      <w:r w:rsidRPr="00FC1765">
        <w:rPr>
          <w:color w:val="000000" w:themeColor="text1"/>
        </w:rPr>
        <w:t>τον</w:t>
      </w:r>
      <w:r w:rsidR="000D502C" w:rsidRPr="00FC1765">
        <w:rPr>
          <w:color w:val="000000" w:themeColor="text1"/>
        </w:rPr>
        <w:t xml:space="preserve"> </w:t>
      </w:r>
      <w:r w:rsidRPr="00FC1765">
        <w:rPr>
          <w:color w:val="000000" w:themeColor="text1"/>
        </w:rPr>
        <w:t>Νόμο</w:t>
      </w:r>
      <w:r w:rsidR="000D502C" w:rsidRPr="00FC1765">
        <w:rPr>
          <w:color w:val="000000" w:themeColor="text1"/>
        </w:rPr>
        <w:t xml:space="preserve"> </w:t>
      </w:r>
      <w:r w:rsidRPr="00FC1765">
        <w:rPr>
          <w:color w:val="000000" w:themeColor="text1"/>
        </w:rPr>
        <w:t>3661/2008</w:t>
      </w:r>
      <w:r w:rsidR="000D502C" w:rsidRPr="00FC1765">
        <w:rPr>
          <w:color w:val="000000" w:themeColor="text1"/>
        </w:rPr>
        <w:t xml:space="preserve"> </w:t>
      </w:r>
      <w:r w:rsidRPr="00FC1765">
        <w:rPr>
          <w:color w:val="000000" w:themeColor="text1"/>
        </w:rPr>
        <w:t>(ΦΕΚ</w:t>
      </w:r>
      <w:r w:rsidR="000D502C" w:rsidRPr="00FC1765">
        <w:rPr>
          <w:color w:val="000000" w:themeColor="text1"/>
        </w:rPr>
        <w:t xml:space="preserve"> </w:t>
      </w:r>
      <w:r w:rsidRPr="00FC1765">
        <w:rPr>
          <w:color w:val="000000" w:themeColor="text1"/>
        </w:rPr>
        <w:t>Α’</w:t>
      </w:r>
      <w:r w:rsidR="000D502C" w:rsidRPr="00FC1765">
        <w:rPr>
          <w:color w:val="000000" w:themeColor="text1"/>
        </w:rPr>
        <w:t xml:space="preserve"> </w:t>
      </w:r>
      <w:r w:rsidRPr="00FC1765">
        <w:rPr>
          <w:color w:val="000000" w:themeColor="text1"/>
        </w:rPr>
        <w:t>89/19.05.2008).</w:t>
      </w:r>
      <w:r w:rsidR="000D502C" w:rsidRPr="00FC1765">
        <w:rPr>
          <w:color w:val="000000" w:themeColor="text1"/>
        </w:rPr>
        <w:t xml:space="preserve"> </w:t>
      </w:r>
      <w:r w:rsidRPr="00FC1765">
        <w:rPr>
          <w:color w:val="000000" w:themeColor="text1"/>
        </w:rPr>
        <w:t>Με</w:t>
      </w:r>
      <w:r w:rsidR="000D502C" w:rsidRPr="00FC1765">
        <w:rPr>
          <w:color w:val="000000" w:themeColor="text1"/>
        </w:rPr>
        <w:t xml:space="preserve"> </w:t>
      </w:r>
      <w:r w:rsidRPr="00FC1765">
        <w:rPr>
          <w:color w:val="000000" w:themeColor="text1"/>
        </w:rPr>
        <w:t>την</w:t>
      </w:r>
      <w:r w:rsidR="000D502C" w:rsidRPr="00FC1765">
        <w:rPr>
          <w:color w:val="000000" w:themeColor="text1"/>
        </w:rPr>
        <w:t xml:space="preserve"> </w:t>
      </w:r>
      <w:r w:rsidRPr="00FC1765">
        <w:rPr>
          <w:color w:val="000000" w:themeColor="text1"/>
        </w:rPr>
        <w:t>Κ.Υ.Α.</w:t>
      </w:r>
      <w:r w:rsidR="000D502C" w:rsidRPr="00FC1765">
        <w:rPr>
          <w:color w:val="000000" w:themeColor="text1"/>
        </w:rPr>
        <w:t xml:space="preserve"> </w:t>
      </w:r>
      <w:r w:rsidRPr="00FC1765">
        <w:rPr>
          <w:color w:val="000000" w:themeColor="text1"/>
        </w:rPr>
        <w:t>αρ.</w:t>
      </w:r>
      <w:r w:rsidR="000D502C" w:rsidRPr="00FC1765">
        <w:rPr>
          <w:color w:val="000000" w:themeColor="text1"/>
        </w:rPr>
        <w:t xml:space="preserve"> </w:t>
      </w:r>
      <w:r w:rsidRPr="00FC1765">
        <w:rPr>
          <w:color w:val="000000" w:themeColor="text1"/>
        </w:rPr>
        <w:t>Δ6/Β/οικ.</w:t>
      </w:r>
      <w:r w:rsidR="000D502C" w:rsidRPr="00FC1765">
        <w:rPr>
          <w:color w:val="000000" w:themeColor="text1"/>
        </w:rPr>
        <w:t xml:space="preserve"> </w:t>
      </w:r>
      <w:r w:rsidRPr="00FC1765">
        <w:rPr>
          <w:color w:val="000000" w:themeColor="text1"/>
        </w:rPr>
        <w:lastRenderedPageBreak/>
        <w:t>5825/2010</w:t>
      </w:r>
      <w:r w:rsidR="000D502C" w:rsidRPr="00FC1765">
        <w:rPr>
          <w:color w:val="000000" w:themeColor="text1"/>
        </w:rPr>
        <w:t xml:space="preserve"> </w:t>
      </w:r>
      <w:r w:rsidRPr="00FC1765">
        <w:rPr>
          <w:color w:val="000000" w:themeColor="text1"/>
        </w:rPr>
        <w:t>εγκρίθηκε</w:t>
      </w:r>
      <w:r w:rsidR="000D502C" w:rsidRPr="00FC1765">
        <w:rPr>
          <w:color w:val="000000" w:themeColor="text1"/>
        </w:rPr>
        <w:t xml:space="preserve"> </w:t>
      </w:r>
      <w:r w:rsidRPr="00FC1765">
        <w:rPr>
          <w:color w:val="000000" w:themeColor="text1"/>
        </w:rPr>
        <w:t>ο</w:t>
      </w:r>
      <w:r w:rsidR="000D502C" w:rsidRPr="00FC1765">
        <w:rPr>
          <w:color w:val="000000" w:themeColor="text1"/>
        </w:rPr>
        <w:t xml:space="preserve"> </w:t>
      </w:r>
      <w:r w:rsidRPr="00FC1765">
        <w:rPr>
          <w:color w:val="000000" w:themeColor="text1"/>
        </w:rPr>
        <w:t>Κανονισμός</w:t>
      </w:r>
      <w:r w:rsidR="000D502C" w:rsidRPr="00FC1765">
        <w:rPr>
          <w:color w:val="000000" w:themeColor="text1"/>
        </w:rPr>
        <w:t xml:space="preserve"> </w:t>
      </w:r>
      <w:r w:rsidRPr="00FC1765">
        <w:rPr>
          <w:color w:val="000000" w:themeColor="text1"/>
        </w:rPr>
        <w:t>Ενεργειακής</w:t>
      </w:r>
      <w:r w:rsidR="000D502C" w:rsidRPr="00FC1765">
        <w:rPr>
          <w:color w:val="000000" w:themeColor="text1"/>
        </w:rPr>
        <w:t xml:space="preserve"> </w:t>
      </w:r>
      <w:r w:rsidRPr="00FC1765">
        <w:rPr>
          <w:color w:val="000000" w:themeColor="text1"/>
        </w:rPr>
        <w:t>Απόδοσης</w:t>
      </w:r>
      <w:r w:rsidR="000D502C" w:rsidRPr="00FC1765">
        <w:rPr>
          <w:color w:val="000000" w:themeColor="text1"/>
        </w:rPr>
        <w:t xml:space="preserve"> </w:t>
      </w:r>
      <w:r w:rsidRPr="00FC1765">
        <w:rPr>
          <w:color w:val="000000" w:themeColor="text1"/>
        </w:rPr>
        <w:t>Κτηρίων</w:t>
      </w:r>
      <w:r w:rsidR="000D502C" w:rsidRPr="00FC1765">
        <w:rPr>
          <w:color w:val="000000" w:themeColor="text1"/>
        </w:rPr>
        <w:t xml:space="preserve"> </w:t>
      </w:r>
      <w:r w:rsidRPr="00FC1765">
        <w:rPr>
          <w:color w:val="000000" w:themeColor="text1"/>
        </w:rPr>
        <w:t>(ΦΕΚ</w:t>
      </w:r>
      <w:r w:rsidR="000D502C" w:rsidRPr="00FC1765">
        <w:rPr>
          <w:color w:val="000000" w:themeColor="text1"/>
        </w:rPr>
        <w:t xml:space="preserve"> </w:t>
      </w:r>
      <w:r w:rsidRPr="00FC1765">
        <w:rPr>
          <w:color w:val="000000" w:themeColor="text1"/>
        </w:rPr>
        <w:t>407Β/09.04.2010),</w:t>
      </w:r>
      <w:r w:rsidR="000D502C" w:rsidRPr="00FC1765">
        <w:rPr>
          <w:color w:val="000000" w:themeColor="text1"/>
        </w:rPr>
        <w:t xml:space="preserve"> </w:t>
      </w:r>
      <w:r w:rsidRPr="00FC1765">
        <w:rPr>
          <w:color w:val="000000" w:themeColor="text1"/>
        </w:rPr>
        <w:t>ενώ</w:t>
      </w:r>
      <w:r w:rsidR="000D502C" w:rsidRPr="00FC1765">
        <w:rPr>
          <w:color w:val="000000" w:themeColor="text1"/>
        </w:rPr>
        <w:t xml:space="preserve"> </w:t>
      </w:r>
      <w:r w:rsidRPr="00FC1765">
        <w:rPr>
          <w:color w:val="000000" w:themeColor="text1"/>
        </w:rPr>
        <w:t>με</w:t>
      </w:r>
      <w:r w:rsidR="000D502C" w:rsidRPr="00FC1765">
        <w:rPr>
          <w:color w:val="000000" w:themeColor="text1"/>
        </w:rPr>
        <w:t xml:space="preserve"> </w:t>
      </w:r>
      <w:r w:rsidRPr="00FC1765">
        <w:rPr>
          <w:color w:val="000000" w:themeColor="text1"/>
        </w:rPr>
        <w:t>το</w:t>
      </w:r>
      <w:r w:rsidR="000D502C" w:rsidRPr="00FC1765">
        <w:rPr>
          <w:color w:val="000000" w:themeColor="text1"/>
        </w:rPr>
        <w:t xml:space="preserve"> </w:t>
      </w:r>
      <w:r w:rsidRPr="00FC1765">
        <w:rPr>
          <w:color w:val="000000" w:themeColor="text1"/>
        </w:rPr>
        <w:t>Π.Δ.</w:t>
      </w:r>
      <w:r w:rsidR="000D502C" w:rsidRPr="00FC1765">
        <w:rPr>
          <w:color w:val="000000" w:themeColor="text1"/>
        </w:rPr>
        <w:t xml:space="preserve"> </w:t>
      </w:r>
      <w:r w:rsidRPr="00FC1765">
        <w:rPr>
          <w:color w:val="000000" w:themeColor="text1"/>
        </w:rPr>
        <w:t>100/2010</w:t>
      </w:r>
      <w:r w:rsidR="000D502C" w:rsidRPr="00FC1765">
        <w:rPr>
          <w:color w:val="000000" w:themeColor="text1"/>
        </w:rPr>
        <w:t xml:space="preserve"> </w:t>
      </w:r>
      <w:r w:rsidRPr="00A248E9">
        <w:t>(ΦΕΚ</w:t>
      </w:r>
      <w:r w:rsidR="000D502C">
        <w:t xml:space="preserve"> </w:t>
      </w:r>
      <w:r w:rsidRPr="00A248E9">
        <w:t>177Α</w:t>
      </w:r>
      <w:r>
        <w:t>/06.10.2010</w:t>
      </w:r>
      <w:r w:rsidRPr="00A248E9">
        <w:t>)</w:t>
      </w:r>
      <w:r w:rsidR="000D502C">
        <w:t xml:space="preserve"> </w:t>
      </w:r>
      <w:r w:rsidRPr="00A248E9">
        <w:t>καθορίζονται</w:t>
      </w:r>
      <w:r w:rsidR="000D502C">
        <w:t xml:space="preserve"> </w:t>
      </w:r>
      <w:r w:rsidRPr="00A248E9">
        <w:t>τα</w:t>
      </w:r>
      <w:r w:rsidR="000D502C">
        <w:t xml:space="preserve"> </w:t>
      </w:r>
      <w:r w:rsidRPr="00A248E9">
        <w:t>προσόντα</w:t>
      </w:r>
      <w:r w:rsidR="000D502C">
        <w:t xml:space="preserve"> </w:t>
      </w:r>
      <w:r w:rsidRPr="00A248E9">
        <w:t>των</w:t>
      </w:r>
      <w:r w:rsidR="000D502C">
        <w:t xml:space="preserve"> </w:t>
      </w:r>
      <w:r w:rsidRPr="00A248E9">
        <w:t>επιθεωρητών</w:t>
      </w:r>
      <w:r w:rsidR="000D502C">
        <w:t xml:space="preserve"> </w:t>
      </w:r>
      <w:r>
        <w:t>κτηρίων</w:t>
      </w:r>
      <w:r w:rsidR="000D502C">
        <w:t xml:space="preserve"> </w:t>
      </w:r>
      <w:r w:rsidRPr="00A248E9">
        <w:t>και</w:t>
      </w:r>
      <w:r w:rsidR="000D502C">
        <w:t xml:space="preserve"> </w:t>
      </w:r>
      <w:r w:rsidRPr="00A248E9">
        <w:t>των</w:t>
      </w:r>
      <w:r w:rsidR="000D502C">
        <w:t xml:space="preserve"> </w:t>
      </w:r>
      <w:r w:rsidRPr="00A248E9">
        <w:t>επιθεωρητών</w:t>
      </w:r>
      <w:r w:rsidR="000D502C">
        <w:t xml:space="preserve"> </w:t>
      </w:r>
      <w:r w:rsidRPr="00A248E9">
        <w:t>λεβήτων</w:t>
      </w:r>
      <w:r w:rsidR="000D502C">
        <w:t xml:space="preserve"> </w:t>
      </w:r>
      <w:r w:rsidRPr="00A248E9">
        <w:t>και</w:t>
      </w:r>
      <w:r w:rsidR="000D502C">
        <w:t xml:space="preserve"> </w:t>
      </w:r>
      <w:r w:rsidRPr="00A248E9">
        <w:t>εγκαταστάσεων</w:t>
      </w:r>
      <w:r w:rsidR="000D502C">
        <w:t xml:space="preserve"> </w:t>
      </w:r>
      <w:r w:rsidRPr="00A248E9">
        <w:t>κλιματισμού</w:t>
      </w:r>
      <w:r w:rsidR="000D502C">
        <w:t xml:space="preserve"> </w:t>
      </w:r>
      <w:r>
        <w:t>κτηρίων</w:t>
      </w:r>
      <w:r w:rsidRPr="00A248E9">
        <w:t>,</w:t>
      </w:r>
      <w:r w:rsidR="000D502C">
        <w:t xml:space="preserve"> </w:t>
      </w:r>
      <w:r w:rsidRPr="00A248E9">
        <w:t>των</w:t>
      </w:r>
      <w:r w:rsidR="000D502C">
        <w:t xml:space="preserve"> </w:t>
      </w:r>
      <w:r w:rsidRPr="00A248E9">
        <w:t>κανόνων</w:t>
      </w:r>
      <w:r w:rsidR="000D502C">
        <w:t xml:space="preserve"> </w:t>
      </w:r>
      <w:r w:rsidRPr="00A248E9">
        <w:t>και</w:t>
      </w:r>
      <w:r w:rsidR="000D502C">
        <w:t xml:space="preserve"> </w:t>
      </w:r>
      <w:r w:rsidRPr="00A248E9">
        <w:t>των</w:t>
      </w:r>
      <w:r w:rsidR="000D502C">
        <w:t xml:space="preserve"> </w:t>
      </w:r>
      <w:r w:rsidRPr="00A248E9">
        <w:t>αρχών</w:t>
      </w:r>
      <w:r w:rsidR="000D502C">
        <w:t xml:space="preserve"> </w:t>
      </w:r>
      <w:r w:rsidRPr="00A248E9">
        <w:t>που</w:t>
      </w:r>
      <w:r w:rsidR="000D502C">
        <w:t xml:space="preserve"> </w:t>
      </w:r>
      <w:r w:rsidRPr="00A248E9">
        <w:t>διέπουν</w:t>
      </w:r>
      <w:r w:rsidR="000D502C">
        <w:t xml:space="preserve"> </w:t>
      </w:r>
      <w:r w:rsidRPr="00A248E9">
        <w:t>την</w:t>
      </w:r>
      <w:r w:rsidR="000D502C">
        <w:t xml:space="preserve"> </w:t>
      </w:r>
      <w:r w:rsidRPr="00A248E9">
        <w:t>εκτέλεση</w:t>
      </w:r>
      <w:r w:rsidR="000D502C">
        <w:t xml:space="preserve"> </w:t>
      </w:r>
      <w:r w:rsidRPr="00A248E9">
        <w:t>του</w:t>
      </w:r>
      <w:r w:rsidR="000D502C">
        <w:t xml:space="preserve"> </w:t>
      </w:r>
      <w:r w:rsidRPr="00A248E9">
        <w:t>έργου</w:t>
      </w:r>
      <w:r w:rsidR="000D502C">
        <w:t xml:space="preserve"> </w:t>
      </w:r>
      <w:r w:rsidRPr="00A248E9">
        <w:t>τους,</w:t>
      </w:r>
      <w:r w:rsidR="000D502C">
        <w:t xml:space="preserve"> </w:t>
      </w:r>
      <w:r w:rsidRPr="00A248E9">
        <w:t>των</w:t>
      </w:r>
      <w:r w:rsidR="000D502C">
        <w:t xml:space="preserve"> </w:t>
      </w:r>
      <w:r w:rsidRPr="00A248E9">
        <w:t>φορέων</w:t>
      </w:r>
      <w:r w:rsidR="000D502C">
        <w:t xml:space="preserve"> </w:t>
      </w:r>
      <w:r w:rsidRPr="00A248E9">
        <w:t>και</w:t>
      </w:r>
      <w:r w:rsidR="000D502C">
        <w:t xml:space="preserve"> </w:t>
      </w:r>
      <w:r w:rsidRPr="00A248E9">
        <w:t>της</w:t>
      </w:r>
      <w:r w:rsidR="000D502C">
        <w:t xml:space="preserve"> </w:t>
      </w:r>
      <w:r w:rsidRPr="00A248E9">
        <w:t>διάρκειας</w:t>
      </w:r>
      <w:r w:rsidR="000D502C">
        <w:t xml:space="preserve"> </w:t>
      </w:r>
      <w:r w:rsidRPr="00A248E9">
        <w:t>εκπαίδευσής</w:t>
      </w:r>
      <w:r w:rsidR="000D502C">
        <w:t xml:space="preserve"> </w:t>
      </w:r>
      <w:r w:rsidRPr="00A248E9">
        <w:t>τους,</w:t>
      </w:r>
      <w:r w:rsidR="000D502C">
        <w:t xml:space="preserve"> </w:t>
      </w:r>
      <w:r w:rsidRPr="00A248E9">
        <w:t>του</w:t>
      </w:r>
      <w:r w:rsidR="000D502C">
        <w:t xml:space="preserve"> </w:t>
      </w:r>
      <w:r w:rsidRPr="00A248E9">
        <w:t>τρόπου</w:t>
      </w:r>
      <w:r w:rsidR="000D502C">
        <w:t xml:space="preserve"> </w:t>
      </w:r>
      <w:r w:rsidRPr="00A248E9">
        <w:t>και</w:t>
      </w:r>
      <w:r w:rsidR="000D502C">
        <w:t xml:space="preserve"> </w:t>
      </w:r>
      <w:r w:rsidRPr="00A248E9">
        <w:t>της</w:t>
      </w:r>
      <w:r w:rsidR="000D502C">
        <w:t xml:space="preserve"> </w:t>
      </w:r>
      <w:r w:rsidRPr="00A248E9">
        <w:t>διαδικασίας</w:t>
      </w:r>
      <w:r w:rsidR="000D502C">
        <w:t xml:space="preserve"> </w:t>
      </w:r>
      <w:r w:rsidRPr="00A248E9">
        <w:t>αξιολόγησής</w:t>
      </w:r>
      <w:r w:rsidR="000D502C">
        <w:t xml:space="preserve"> </w:t>
      </w:r>
      <w:r w:rsidRPr="00A248E9">
        <w:t>τους</w:t>
      </w:r>
      <w:r w:rsidR="000D502C">
        <w:t xml:space="preserve"> </w:t>
      </w:r>
      <w:r w:rsidRPr="00A248E9">
        <w:t>και</w:t>
      </w:r>
      <w:r w:rsidR="000D502C">
        <w:t xml:space="preserve"> </w:t>
      </w:r>
      <w:r w:rsidRPr="00A248E9">
        <w:t>χορήγησης</w:t>
      </w:r>
      <w:r w:rsidR="000D502C">
        <w:t xml:space="preserve"> </w:t>
      </w:r>
      <w:r w:rsidRPr="00A248E9">
        <w:t>σχετικού</w:t>
      </w:r>
      <w:r w:rsidR="000D502C">
        <w:t xml:space="preserve"> </w:t>
      </w:r>
      <w:r w:rsidRPr="00A248E9">
        <w:t>πιστοποιητικού</w:t>
      </w:r>
      <w:r w:rsidR="000D502C">
        <w:t xml:space="preserve"> </w:t>
      </w:r>
      <w:r w:rsidRPr="00A248E9">
        <w:t>κατόπιν</w:t>
      </w:r>
      <w:r w:rsidR="000D502C">
        <w:t xml:space="preserve"> </w:t>
      </w:r>
      <w:r w:rsidRPr="00A248E9">
        <w:t>εξετάσεων,</w:t>
      </w:r>
      <w:r w:rsidR="000D502C">
        <w:t xml:space="preserve"> </w:t>
      </w:r>
      <w:r w:rsidRPr="00A248E9">
        <w:t>καθώς</w:t>
      </w:r>
      <w:r w:rsidR="000D502C">
        <w:t xml:space="preserve"> </w:t>
      </w:r>
      <w:r w:rsidRPr="00A248E9">
        <w:t>και</w:t>
      </w:r>
      <w:r w:rsidR="000D502C">
        <w:t xml:space="preserve"> </w:t>
      </w:r>
      <w:r w:rsidRPr="00A248E9">
        <w:t>κάθε</w:t>
      </w:r>
      <w:r w:rsidR="000D502C">
        <w:t xml:space="preserve"> </w:t>
      </w:r>
      <w:r w:rsidRPr="00A248E9">
        <w:t>άλλου</w:t>
      </w:r>
      <w:r w:rsidR="000D502C">
        <w:t xml:space="preserve"> </w:t>
      </w:r>
      <w:r w:rsidRPr="00A248E9">
        <w:t>σχετικού</w:t>
      </w:r>
      <w:r w:rsidR="000D502C">
        <w:t xml:space="preserve"> </w:t>
      </w:r>
      <w:r w:rsidRPr="00A248E9">
        <w:t>θέματος.</w:t>
      </w:r>
    </w:p>
    <w:p w14:paraId="2B89F04F" w14:textId="77777777" w:rsidR="00BF343C" w:rsidRDefault="00BF343C" w:rsidP="000F224B">
      <w:pPr>
        <w:ind w:right="42"/>
      </w:pPr>
    </w:p>
    <w:p w14:paraId="65D4CACF" w14:textId="77777777" w:rsidR="00BF343C" w:rsidRDefault="00993EB3" w:rsidP="000F224B">
      <w:pPr>
        <w:ind w:right="42"/>
      </w:pPr>
      <w:r w:rsidRPr="00F171F0">
        <w:t>Η</w:t>
      </w:r>
      <w:r>
        <w:t xml:space="preserve"> </w:t>
      </w:r>
      <w:r w:rsidRPr="00F171F0">
        <w:t>εναρμόνισ</w:t>
      </w:r>
      <w:r>
        <w:t xml:space="preserve">ή </w:t>
      </w:r>
      <w:r w:rsidRPr="00F171F0">
        <w:t>της</w:t>
      </w:r>
      <w:r>
        <w:t xml:space="preserve"> </w:t>
      </w:r>
      <w:r w:rsidRPr="00F171F0">
        <w:t>με</w:t>
      </w:r>
      <w:r>
        <w:t xml:space="preserve"> </w:t>
      </w:r>
      <w:r w:rsidRPr="00F171F0">
        <w:t>τη</w:t>
      </w:r>
      <w:r>
        <w:t xml:space="preserve"> </w:t>
      </w:r>
      <w:r w:rsidRPr="00F171F0">
        <w:t>νέα</w:t>
      </w:r>
      <w:r>
        <w:t xml:space="preserve"> </w:t>
      </w:r>
      <w:r w:rsidRPr="00F171F0">
        <w:t>οδηγία</w:t>
      </w:r>
      <w:r>
        <w:t xml:space="preserve"> </w:t>
      </w:r>
      <w:r w:rsidRPr="00FC1765">
        <w:t>31/2010/ΕΚ</w:t>
      </w:r>
      <w:r>
        <w:t xml:space="preserve"> </w:t>
      </w:r>
      <w:r w:rsidRPr="00F171F0">
        <w:t>έγινε</w:t>
      </w:r>
      <w:r>
        <w:t xml:space="preserve"> </w:t>
      </w:r>
      <w:r w:rsidRPr="00F171F0">
        <w:t>με</w:t>
      </w:r>
      <w:r>
        <w:t xml:space="preserve"> </w:t>
      </w:r>
      <w:r w:rsidRPr="00F171F0">
        <w:t>την</w:t>
      </w:r>
      <w:r>
        <w:t xml:space="preserve"> </w:t>
      </w:r>
      <w:r w:rsidRPr="00F171F0">
        <w:t>έκδοση</w:t>
      </w:r>
      <w:r>
        <w:t xml:space="preserve"> </w:t>
      </w:r>
      <w:r w:rsidRPr="00F171F0">
        <w:t>του</w:t>
      </w:r>
      <w:r>
        <w:t xml:space="preserve"> </w:t>
      </w:r>
      <w:r w:rsidRPr="00F171F0">
        <w:t>Νόμου</w:t>
      </w:r>
      <w:r>
        <w:t xml:space="preserve"> </w:t>
      </w:r>
      <w:r w:rsidRPr="00F171F0">
        <w:t>4122/2013</w:t>
      </w:r>
      <w:r>
        <w:t xml:space="preserve"> </w:t>
      </w:r>
      <w:r w:rsidRPr="00F171F0">
        <w:t>(ΦΕΚ</w:t>
      </w:r>
      <w:r>
        <w:t xml:space="preserve"> </w:t>
      </w:r>
      <w:r w:rsidRPr="00F171F0">
        <w:t>Α’</w:t>
      </w:r>
      <w:r>
        <w:t xml:space="preserve"> 42/19.02.2013) </w:t>
      </w:r>
      <w:r w:rsidRPr="00FC1765">
        <w:t>και αντίστοιχα η εναρμόνιση με την οδηγία</w:t>
      </w:r>
      <w:r>
        <w:t xml:space="preserve"> </w:t>
      </w:r>
      <w:r w:rsidRPr="00FC1765">
        <w:t>2018/844 με την έκδοση του Ν.</w:t>
      </w:r>
      <w:r>
        <w:t xml:space="preserve"> 4685/2020 </w:t>
      </w:r>
      <w:r w:rsidRPr="00F171F0">
        <w:t>(ΦΕΚ</w:t>
      </w:r>
      <w:r>
        <w:t xml:space="preserve"> 92 Α/07.05.2020)</w:t>
      </w:r>
    </w:p>
    <w:p w14:paraId="2F75454F" w14:textId="33DD65C4" w:rsidR="00993EB3" w:rsidRDefault="00993EB3" w:rsidP="000F224B">
      <w:pPr>
        <w:ind w:right="42"/>
      </w:pPr>
      <w:r w:rsidRPr="00F171F0">
        <w:t>Προϋπόθεση</w:t>
      </w:r>
      <w:r>
        <w:t xml:space="preserve"> </w:t>
      </w:r>
      <w:r w:rsidRPr="00F171F0">
        <w:t>για</w:t>
      </w:r>
      <w:r>
        <w:t xml:space="preserve"> </w:t>
      </w:r>
      <w:r w:rsidRPr="00F171F0">
        <w:t>την</w:t>
      </w:r>
      <w:r>
        <w:t xml:space="preserve"> </w:t>
      </w:r>
      <w:r w:rsidRPr="00F171F0">
        <w:t>εφαρμογή</w:t>
      </w:r>
      <w:r>
        <w:t xml:space="preserve"> </w:t>
      </w:r>
      <w:r w:rsidRPr="00F171F0">
        <w:t>του</w:t>
      </w:r>
      <w:r>
        <w:t xml:space="preserve"> </w:t>
      </w:r>
      <w:r w:rsidRPr="00F171F0">
        <w:t>Νόμου</w:t>
      </w:r>
      <w:r>
        <w:t xml:space="preserve"> </w:t>
      </w:r>
      <w:r w:rsidRPr="00F171F0">
        <w:rPr>
          <w:b/>
        </w:rPr>
        <w:t>είναι</w:t>
      </w:r>
      <w:r>
        <w:rPr>
          <w:b/>
        </w:rPr>
        <w:t xml:space="preserve"> </w:t>
      </w:r>
      <w:r w:rsidRPr="00F171F0">
        <w:rPr>
          <w:b/>
        </w:rPr>
        <w:t>η</w:t>
      </w:r>
      <w:r>
        <w:rPr>
          <w:b/>
        </w:rPr>
        <w:t xml:space="preserve"> </w:t>
      </w:r>
      <w:r w:rsidRPr="00F171F0">
        <w:rPr>
          <w:b/>
        </w:rPr>
        <w:t>έκδοση</w:t>
      </w:r>
      <w:r>
        <w:rPr>
          <w:b/>
        </w:rPr>
        <w:t xml:space="preserve"> </w:t>
      </w:r>
      <w:r w:rsidRPr="00F171F0">
        <w:rPr>
          <w:b/>
        </w:rPr>
        <w:t>Κανονισμού</w:t>
      </w:r>
      <w:r>
        <w:rPr>
          <w:b/>
        </w:rPr>
        <w:t xml:space="preserve"> </w:t>
      </w:r>
      <w:r w:rsidRPr="00F171F0">
        <w:rPr>
          <w:b/>
        </w:rPr>
        <w:t>Ενεργειακής</w:t>
      </w:r>
      <w:r>
        <w:rPr>
          <w:b/>
        </w:rPr>
        <w:t xml:space="preserve"> </w:t>
      </w:r>
      <w:r w:rsidRPr="00F171F0">
        <w:rPr>
          <w:b/>
        </w:rPr>
        <w:t>Απόδοσης</w:t>
      </w:r>
      <w:r>
        <w:rPr>
          <w:b/>
        </w:rPr>
        <w:t xml:space="preserve"> Κτηρίων </w:t>
      </w:r>
      <w:r w:rsidRPr="00F171F0">
        <w:rPr>
          <w:b/>
        </w:rPr>
        <w:t>(ΚΕνΑΚ)</w:t>
      </w:r>
      <w:r>
        <w:rPr>
          <w:b/>
        </w:rPr>
        <w:t xml:space="preserve"> </w:t>
      </w:r>
      <w:r w:rsidRPr="00F171F0">
        <w:t>που</w:t>
      </w:r>
      <w:r>
        <w:t xml:space="preserve"> </w:t>
      </w:r>
      <w:r w:rsidRPr="00F171F0">
        <w:t>καθορίζει</w:t>
      </w:r>
      <w:r>
        <w:t xml:space="preserve"> </w:t>
      </w:r>
      <w:r w:rsidRPr="00F171F0">
        <w:t>τις</w:t>
      </w:r>
      <w:r>
        <w:t xml:space="preserve"> </w:t>
      </w:r>
      <w:r w:rsidRPr="00F171F0">
        <w:t>παραμέτρους</w:t>
      </w:r>
      <w:r>
        <w:t xml:space="preserve"> </w:t>
      </w:r>
      <w:r w:rsidRPr="00F171F0">
        <w:t>που</w:t>
      </w:r>
      <w:r>
        <w:t xml:space="preserve"> </w:t>
      </w:r>
      <w:r w:rsidRPr="00F171F0">
        <w:t>χρησιμοποιούνται</w:t>
      </w:r>
      <w:r>
        <w:t xml:space="preserve"> στην ενεργειακή μελέτη ενός κτη</w:t>
      </w:r>
      <w:r w:rsidRPr="00F171F0">
        <w:t>ρίου,</w:t>
      </w:r>
      <w:r>
        <w:t xml:space="preserve"> </w:t>
      </w:r>
      <w:r w:rsidRPr="00F171F0">
        <w:t>όσο</w:t>
      </w:r>
      <w:r>
        <w:t xml:space="preserve"> </w:t>
      </w:r>
      <w:r w:rsidRPr="00F171F0">
        <w:t>και</w:t>
      </w:r>
      <w:r>
        <w:t xml:space="preserve"> </w:t>
      </w:r>
      <w:r w:rsidRPr="00F171F0">
        <w:t>τις</w:t>
      </w:r>
      <w:r>
        <w:t xml:space="preserve"> </w:t>
      </w:r>
      <w:r w:rsidRPr="00F171F0">
        <w:t>διαδικασίες</w:t>
      </w:r>
      <w:r>
        <w:t xml:space="preserve"> </w:t>
      </w:r>
      <w:r w:rsidRPr="00F171F0">
        <w:t>εφαρμογής</w:t>
      </w:r>
      <w:r>
        <w:t xml:space="preserve"> </w:t>
      </w:r>
      <w:r w:rsidRPr="00F171F0">
        <w:t>του</w:t>
      </w:r>
      <w:r>
        <w:t xml:space="preserve"> </w:t>
      </w:r>
      <w:r w:rsidRPr="00F171F0">
        <w:t>συστήματος</w:t>
      </w:r>
      <w:r>
        <w:t xml:space="preserve"> </w:t>
      </w:r>
      <w:r w:rsidRPr="00F171F0">
        <w:t>Ενεργειακών</w:t>
      </w:r>
      <w:r>
        <w:t xml:space="preserve"> </w:t>
      </w:r>
      <w:r w:rsidRPr="00F171F0">
        <w:t>Επιθεωρητών</w:t>
      </w:r>
      <w:r>
        <w:t xml:space="preserve"> </w:t>
      </w:r>
      <w:r w:rsidRPr="00F171F0">
        <w:t>κτ</w:t>
      </w:r>
      <w:r>
        <w:t>η</w:t>
      </w:r>
      <w:r w:rsidRPr="00F171F0">
        <w:t>ρίων.</w:t>
      </w:r>
      <w:r>
        <w:t xml:space="preserve"> Με την </w:t>
      </w:r>
      <w:r w:rsidRPr="00213977">
        <w:t xml:space="preserve">Κ.Υ.Α. ΔΕΠΕΑ/οικ. 178581/2017/2017 </w:t>
      </w:r>
      <w:r>
        <w:t xml:space="preserve">με τίτλο </w:t>
      </w:r>
      <w:r w:rsidRPr="00213977">
        <w:t xml:space="preserve">«Έγκριση Κανονισμού Ενεργειακής Απόδοσης </w:t>
      </w:r>
      <w:r w:rsidR="00ED08AD">
        <w:t>Κτηρίων</w:t>
      </w:r>
      <w:r w:rsidRPr="00213977">
        <w:t>» (ΦΕΚ 2367 Β  // 12.07.2017) ψηφίστηκε ο νέος ΚΕνΑΚ</w:t>
      </w:r>
      <w:r>
        <w:t>.</w:t>
      </w:r>
    </w:p>
    <w:p w14:paraId="40F0C6EF" w14:textId="77777777" w:rsidR="00BF343C" w:rsidRDefault="00BF343C" w:rsidP="000F224B">
      <w:pPr>
        <w:ind w:right="42"/>
      </w:pPr>
    </w:p>
    <w:p w14:paraId="700C937E" w14:textId="77777777" w:rsidR="00BF343C" w:rsidRPr="00603996" w:rsidRDefault="00BF343C" w:rsidP="000F224B">
      <w:pPr>
        <w:pStyle w:val="2"/>
        <w:ind w:right="42"/>
      </w:pPr>
      <w:bookmarkStart w:id="342" w:name="_Toc83106001"/>
      <w:r w:rsidRPr="00603996">
        <w:t>Κ.Εν.Α.Κ.</w:t>
      </w:r>
      <w:r w:rsidR="000D502C" w:rsidRPr="00603996">
        <w:t xml:space="preserve"> </w:t>
      </w:r>
      <w:r w:rsidRPr="00603996">
        <w:t>(ΚΑΝΟΝΙΣΜΟΣ</w:t>
      </w:r>
      <w:r w:rsidR="000D502C" w:rsidRPr="00603996">
        <w:t xml:space="preserve"> </w:t>
      </w:r>
      <w:r w:rsidRPr="00603996">
        <w:t>ΕΝΕΡΓΕΙΑΚΗΣ</w:t>
      </w:r>
      <w:r w:rsidR="000D502C" w:rsidRPr="00603996">
        <w:t xml:space="preserve"> </w:t>
      </w:r>
      <w:r w:rsidRPr="00603996">
        <w:t>ΑΠΟΔΟΣΗΣ</w:t>
      </w:r>
      <w:r w:rsidR="000D502C" w:rsidRPr="00603996">
        <w:t xml:space="preserve"> </w:t>
      </w:r>
      <w:r w:rsidRPr="00603996">
        <w:t>ΚΤΗΡΙΩΝ)</w:t>
      </w:r>
      <w:bookmarkEnd w:id="342"/>
    </w:p>
    <w:p w14:paraId="2D832C5B" w14:textId="50176CDA" w:rsidR="00993EB3" w:rsidRPr="00FC1765" w:rsidRDefault="00993EB3" w:rsidP="000F224B">
      <w:pPr>
        <w:pStyle w:val="Web"/>
        <w:shd w:val="clear" w:color="auto" w:fill="FFFFFF"/>
        <w:spacing w:before="0" w:beforeAutospacing="0" w:after="312" w:afterAutospacing="0"/>
        <w:ind w:right="42"/>
        <w:jc w:val="both"/>
        <w:rPr>
          <w:rFonts w:ascii="Calibri" w:hAnsi="Calibri"/>
          <w:color w:val="000000" w:themeColor="text1"/>
          <w:kern w:val="22"/>
          <w:sz w:val="22"/>
          <w:lang w:eastAsia="en-US"/>
        </w:rPr>
      </w:pPr>
      <w:r w:rsidRPr="00FC1765">
        <w:rPr>
          <w:rFonts w:ascii="Calibri" w:hAnsi="Calibri"/>
          <w:color w:val="000000" w:themeColor="text1"/>
          <w:kern w:val="22"/>
          <w:sz w:val="22"/>
          <w:lang w:eastAsia="en-US"/>
        </w:rPr>
        <w:t xml:space="preserve">Η ενεργειακή απόδοση των </w:t>
      </w:r>
      <w:r w:rsidR="00ED08AD">
        <w:rPr>
          <w:rFonts w:ascii="Calibri" w:hAnsi="Calibri"/>
          <w:color w:val="000000" w:themeColor="text1"/>
          <w:kern w:val="22"/>
          <w:sz w:val="22"/>
          <w:lang w:eastAsia="en-US"/>
        </w:rPr>
        <w:t>Κτηρίων</w:t>
      </w:r>
      <w:r w:rsidRPr="00FC1765">
        <w:rPr>
          <w:rFonts w:ascii="Calibri" w:hAnsi="Calibri"/>
          <w:color w:val="000000" w:themeColor="text1"/>
          <w:kern w:val="22"/>
          <w:sz w:val="22"/>
          <w:lang w:eastAsia="en-US"/>
        </w:rPr>
        <w:t xml:space="preserve"> υπολογίζεται με βάση μεθοδολογία που ορίζεται στον  </w:t>
      </w:r>
      <w:r w:rsidRPr="00FC1765">
        <w:rPr>
          <w:rFonts w:ascii="Calibri" w:hAnsi="Calibri"/>
          <w:b/>
          <w:color w:val="000000" w:themeColor="text1"/>
          <w:kern w:val="22"/>
          <w:lang w:eastAsia="en-US"/>
        </w:rPr>
        <w:t xml:space="preserve">Κανονισμό Ενεργειακής Απόδοσης </w:t>
      </w:r>
      <w:r w:rsidR="00ED08AD">
        <w:rPr>
          <w:rFonts w:ascii="Calibri" w:hAnsi="Calibri"/>
          <w:b/>
          <w:color w:val="000000" w:themeColor="text1"/>
          <w:kern w:val="22"/>
          <w:lang w:eastAsia="en-US"/>
        </w:rPr>
        <w:t>Κτηρίων</w:t>
      </w:r>
      <w:r w:rsidRPr="00FC1765">
        <w:rPr>
          <w:rFonts w:ascii="Calibri" w:hAnsi="Calibri"/>
          <w:b/>
          <w:color w:val="000000" w:themeColor="text1"/>
          <w:kern w:val="22"/>
          <w:lang w:eastAsia="en-US"/>
        </w:rPr>
        <w:t xml:space="preserve"> </w:t>
      </w:r>
      <w:r w:rsidRPr="00FC1765">
        <w:rPr>
          <w:rFonts w:ascii="Calibri" w:hAnsi="Calibri"/>
          <w:color w:val="000000" w:themeColor="text1"/>
          <w:kern w:val="22"/>
          <w:sz w:val="22"/>
          <w:lang w:eastAsia="en-US"/>
        </w:rPr>
        <w:t> </w:t>
      </w:r>
      <w:r w:rsidRPr="00FC1765">
        <w:rPr>
          <w:rFonts w:ascii="Calibri" w:hAnsi="Calibri"/>
          <w:b/>
          <w:color w:val="000000" w:themeColor="text1"/>
          <w:kern w:val="22"/>
          <w:lang w:eastAsia="en-US"/>
        </w:rPr>
        <w:t>(</w:t>
      </w:r>
      <w:hyperlink r:id="rId96" w:tgtFrame="_blank" w:history="1">
        <w:r w:rsidRPr="00FC1765">
          <w:rPr>
            <w:rFonts w:ascii="Calibri" w:hAnsi="Calibri"/>
            <w:color w:val="000000" w:themeColor="text1"/>
            <w:kern w:val="22"/>
            <w:sz w:val="22"/>
            <w:lang w:eastAsia="en-US"/>
          </w:rPr>
          <w:t>ΚΕΝΑΚ)</w:t>
        </w:r>
      </w:hyperlink>
      <w:r w:rsidRPr="00FC1765">
        <w:rPr>
          <w:rFonts w:ascii="Calibri" w:hAnsi="Calibri"/>
          <w:color w:val="000000" w:themeColor="text1"/>
          <w:kern w:val="22"/>
          <w:sz w:val="22"/>
          <w:lang w:eastAsia="en-US"/>
        </w:rPr>
        <w:t xml:space="preserve">  ο οποίος περιλαμβάνει, πλέον των θερμομονωτικών χαρακτηριστικών των δομικών στοιχείων της εξωτερικής επιφάνειας του </w:t>
      </w:r>
      <w:r w:rsidR="001E4131">
        <w:rPr>
          <w:rFonts w:ascii="Calibri" w:hAnsi="Calibri"/>
          <w:color w:val="000000" w:themeColor="text1"/>
          <w:kern w:val="22"/>
          <w:sz w:val="22"/>
          <w:lang w:eastAsia="en-US"/>
        </w:rPr>
        <w:t>κτηρίου</w:t>
      </w:r>
      <w:r w:rsidRPr="00FC1765">
        <w:rPr>
          <w:rFonts w:ascii="Calibri" w:hAnsi="Calibri"/>
          <w:color w:val="000000" w:themeColor="text1"/>
          <w:kern w:val="22"/>
          <w:sz w:val="22"/>
          <w:lang w:eastAsia="en-US"/>
        </w:rPr>
        <w:t xml:space="preserve"> (κέλυφος) και άλλους παράγοντες που διαδραματίζουν σημαντικό ρόλο, όπως οι εγκαταστάσεις θέρμανσης/κλιματισμού και παραγωγής ζεστού νερού χρήσης, η χρήση ανανεώσιμων πηγών ενέργειας, τα στοιχεία παθητικής θέρμανσης και ψύξης, η σκίαση, η ποιότητα του αέρα εσωτερικών χώρων, ο επαρκής φυσικός φωτισμός και ο σχεδιασμός του </w:t>
      </w:r>
      <w:r w:rsidR="001E4131">
        <w:rPr>
          <w:rFonts w:ascii="Calibri" w:hAnsi="Calibri"/>
          <w:color w:val="000000" w:themeColor="text1"/>
          <w:kern w:val="22"/>
          <w:sz w:val="22"/>
          <w:lang w:eastAsia="en-US"/>
        </w:rPr>
        <w:t>κτηρίου</w:t>
      </w:r>
      <w:r w:rsidRPr="00FC1765">
        <w:rPr>
          <w:rFonts w:ascii="Calibri" w:hAnsi="Calibri"/>
          <w:color w:val="000000" w:themeColor="text1"/>
          <w:kern w:val="22"/>
          <w:sz w:val="22"/>
          <w:lang w:eastAsia="en-US"/>
        </w:rPr>
        <w:t xml:space="preserve">. Η μεθοδολογία υπολογισμού της ενεργειακής απόδοσης καλύπτει την ετήσια ενεργειακή απόδοση του </w:t>
      </w:r>
      <w:r w:rsidR="001E4131">
        <w:rPr>
          <w:rFonts w:ascii="Calibri" w:hAnsi="Calibri"/>
          <w:color w:val="000000" w:themeColor="text1"/>
          <w:kern w:val="22"/>
          <w:sz w:val="22"/>
          <w:lang w:eastAsia="en-US"/>
        </w:rPr>
        <w:t>κτηρίου</w:t>
      </w:r>
      <w:r w:rsidRPr="00FC1765">
        <w:rPr>
          <w:rFonts w:ascii="Calibri" w:hAnsi="Calibri"/>
          <w:color w:val="000000" w:themeColor="text1"/>
          <w:kern w:val="22"/>
          <w:sz w:val="22"/>
          <w:lang w:eastAsia="en-US"/>
        </w:rPr>
        <w:t xml:space="preserve"> και έχει εκπονηθεί σύμφωνα με τα σχετικά ευρωπαϊκά πρότυπα.</w:t>
      </w:r>
    </w:p>
    <w:p w14:paraId="1C4961F9" w14:textId="77777777" w:rsidR="00BF343C" w:rsidRPr="0009293E" w:rsidRDefault="00BF343C" w:rsidP="000F224B">
      <w:pPr>
        <w:ind w:right="42"/>
        <w:rPr>
          <w:bCs/>
        </w:rPr>
      </w:pPr>
      <w:r w:rsidRPr="00FC1765">
        <w:rPr>
          <w:color w:val="000000" w:themeColor="text1"/>
        </w:rPr>
        <w:t>Σκοπός</w:t>
      </w:r>
      <w:r w:rsidR="000D502C" w:rsidRPr="00FC1765">
        <w:rPr>
          <w:color w:val="000000" w:themeColor="text1"/>
        </w:rPr>
        <w:t xml:space="preserve"> </w:t>
      </w:r>
      <w:r w:rsidR="00993EB3" w:rsidRPr="00FC1765">
        <w:rPr>
          <w:color w:val="000000" w:themeColor="text1"/>
        </w:rPr>
        <w:t xml:space="preserve">δηλαδή </w:t>
      </w:r>
      <w:r w:rsidRPr="00FC1765">
        <w:rPr>
          <w:color w:val="000000" w:themeColor="text1"/>
        </w:rPr>
        <w:t>είναι</w:t>
      </w:r>
      <w:r w:rsidR="000D502C" w:rsidRPr="00FC1765">
        <w:rPr>
          <w:color w:val="000000" w:themeColor="text1"/>
        </w:rPr>
        <w:t xml:space="preserve"> </w:t>
      </w:r>
      <w:r w:rsidRPr="00FC1765">
        <w:rPr>
          <w:color w:val="000000" w:themeColor="text1"/>
        </w:rPr>
        <w:t>η</w:t>
      </w:r>
      <w:r w:rsidR="000D502C" w:rsidRPr="00FC1765">
        <w:rPr>
          <w:color w:val="000000" w:themeColor="text1"/>
        </w:rPr>
        <w:t xml:space="preserve"> </w:t>
      </w:r>
      <w:r w:rsidRPr="00FC1765">
        <w:rPr>
          <w:color w:val="000000" w:themeColor="text1"/>
        </w:rPr>
        <w:t>μείωση</w:t>
      </w:r>
      <w:r w:rsidR="000D502C" w:rsidRPr="00FC1765">
        <w:rPr>
          <w:color w:val="000000" w:themeColor="text1"/>
        </w:rPr>
        <w:t xml:space="preserve"> </w:t>
      </w:r>
      <w:r w:rsidRPr="00FC1765">
        <w:rPr>
          <w:color w:val="000000" w:themeColor="text1"/>
        </w:rPr>
        <w:t>της</w:t>
      </w:r>
      <w:r w:rsidR="000D502C" w:rsidRPr="00FC1765">
        <w:rPr>
          <w:color w:val="000000" w:themeColor="text1"/>
        </w:rPr>
        <w:t xml:space="preserve"> </w:t>
      </w:r>
      <w:r w:rsidRPr="00FC1765">
        <w:rPr>
          <w:color w:val="000000" w:themeColor="text1"/>
        </w:rPr>
        <w:t>κατανάλωσης</w:t>
      </w:r>
      <w:r w:rsidR="000D502C" w:rsidRPr="00FC1765">
        <w:rPr>
          <w:color w:val="000000" w:themeColor="text1"/>
        </w:rPr>
        <w:t xml:space="preserve"> </w:t>
      </w:r>
      <w:r w:rsidRPr="00FC1765">
        <w:rPr>
          <w:color w:val="000000" w:themeColor="text1"/>
        </w:rPr>
        <w:t>συμβατικής</w:t>
      </w:r>
      <w:r w:rsidR="000D502C" w:rsidRPr="00FC1765">
        <w:rPr>
          <w:color w:val="000000" w:themeColor="text1"/>
        </w:rPr>
        <w:t xml:space="preserve"> </w:t>
      </w:r>
      <w:r w:rsidRPr="00FC1765">
        <w:rPr>
          <w:color w:val="000000" w:themeColor="text1"/>
        </w:rPr>
        <w:t>ενέργειας</w:t>
      </w:r>
      <w:r w:rsidR="000D502C" w:rsidRPr="00FC1765">
        <w:rPr>
          <w:color w:val="000000" w:themeColor="text1"/>
        </w:rPr>
        <w:t xml:space="preserve"> </w:t>
      </w:r>
      <w:r w:rsidRPr="00FC1765">
        <w:rPr>
          <w:color w:val="000000" w:themeColor="text1"/>
        </w:rPr>
        <w:t>για</w:t>
      </w:r>
      <w:r w:rsidR="000D502C" w:rsidRPr="00FC1765">
        <w:rPr>
          <w:color w:val="000000" w:themeColor="text1"/>
        </w:rPr>
        <w:t xml:space="preserve"> </w:t>
      </w:r>
      <w:r w:rsidRPr="00FC1765">
        <w:rPr>
          <w:color w:val="000000" w:themeColor="text1"/>
        </w:rPr>
        <w:t>θέρμανση,</w:t>
      </w:r>
      <w:r w:rsidR="000D502C" w:rsidRPr="00FC1765">
        <w:rPr>
          <w:color w:val="000000" w:themeColor="text1"/>
        </w:rPr>
        <w:t xml:space="preserve"> </w:t>
      </w:r>
      <w:r w:rsidRPr="00FC1765">
        <w:rPr>
          <w:color w:val="000000" w:themeColor="text1"/>
        </w:rPr>
        <w:t>ψύξη,</w:t>
      </w:r>
      <w:r w:rsidR="000D502C" w:rsidRPr="00FC1765">
        <w:rPr>
          <w:color w:val="000000" w:themeColor="text1"/>
        </w:rPr>
        <w:t xml:space="preserve"> </w:t>
      </w:r>
      <w:r w:rsidRPr="00FC1765">
        <w:rPr>
          <w:color w:val="000000" w:themeColor="text1"/>
        </w:rPr>
        <w:t>κλιματισμό,</w:t>
      </w:r>
      <w:r w:rsidR="000D502C" w:rsidRPr="00FC1765">
        <w:rPr>
          <w:color w:val="000000" w:themeColor="text1"/>
        </w:rPr>
        <w:t xml:space="preserve"> </w:t>
      </w:r>
      <w:r w:rsidRPr="00FC1765">
        <w:rPr>
          <w:color w:val="000000" w:themeColor="text1"/>
        </w:rPr>
        <w:t>φωτισμό</w:t>
      </w:r>
      <w:r w:rsidR="000D502C" w:rsidRPr="00FC1765">
        <w:rPr>
          <w:color w:val="000000" w:themeColor="text1"/>
        </w:rPr>
        <w:t xml:space="preserve"> </w:t>
      </w:r>
      <w:r w:rsidRPr="00FC1765">
        <w:rPr>
          <w:color w:val="000000" w:themeColor="text1"/>
        </w:rPr>
        <w:t>και</w:t>
      </w:r>
      <w:r w:rsidR="000D502C" w:rsidRPr="00FC1765">
        <w:rPr>
          <w:color w:val="000000" w:themeColor="text1"/>
        </w:rPr>
        <w:t xml:space="preserve"> </w:t>
      </w:r>
      <w:r w:rsidRPr="00FC1765">
        <w:rPr>
          <w:color w:val="000000" w:themeColor="text1"/>
        </w:rPr>
        <w:t>παραγωγή</w:t>
      </w:r>
      <w:r w:rsidR="000D502C">
        <w:rPr>
          <w:bCs/>
        </w:rPr>
        <w:t xml:space="preserve"> </w:t>
      </w:r>
      <w:r w:rsidRPr="0009293E">
        <w:rPr>
          <w:bCs/>
        </w:rPr>
        <w:t>ζεστού</w:t>
      </w:r>
      <w:r w:rsidR="000D502C">
        <w:rPr>
          <w:bCs/>
        </w:rPr>
        <w:t xml:space="preserve"> </w:t>
      </w:r>
      <w:r w:rsidRPr="0009293E">
        <w:rPr>
          <w:bCs/>
        </w:rPr>
        <w:t>νερού</w:t>
      </w:r>
      <w:r w:rsidR="000D502C">
        <w:rPr>
          <w:bCs/>
        </w:rPr>
        <w:t xml:space="preserve"> </w:t>
      </w:r>
      <w:r w:rsidRPr="0009293E">
        <w:rPr>
          <w:bCs/>
        </w:rPr>
        <w:t>χρήσης</w:t>
      </w:r>
      <w:r w:rsidR="000D502C">
        <w:rPr>
          <w:bCs/>
        </w:rPr>
        <w:t xml:space="preserve"> </w:t>
      </w:r>
      <w:r w:rsidRPr="0009293E">
        <w:rPr>
          <w:bCs/>
        </w:rPr>
        <w:t>με</w:t>
      </w:r>
      <w:r w:rsidR="000D502C">
        <w:rPr>
          <w:bCs/>
        </w:rPr>
        <w:t xml:space="preserve"> </w:t>
      </w:r>
      <w:r w:rsidRPr="0009293E">
        <w:rPr>
          <w:bCs/>
        </w:rPr>
        <w:t>την</w:t>
      </w:r>
      <w:r w:rsidR="000D502C">
        <w:rPr>
          <w:bCs/>
        </w:rPr>
        <w:t xml:space="preserve"> </w:t>
      </w:r>
      <w:r w:rsidRPr="0009293E">
        <w:rPr>
          <w:bCs/>
        </w:rPr>
        <w:t>ταυτόχρονη</w:t>
      </w:r>
      <w:r w:rsidR="000D502C">
        <w:rPr>
          <w:bCs/>
        </w:rPr>
        <w:t xml:space="preserve"> </w:t>
      </w:r>
      <w:r w:rsidRPr="0009293E">
        <w:rPr>
          <w:bCs/>
        </w:rPr>
        <w:t>διασφάλιση</w:t>
      </w:r>
      <w:r w:rsidR="000D502C">
        <w:rPr>
          <w:bCs/>
        </w:rPr>
        <w:t xml:space="preserve"> </w:t>
      </w:r>
      <w:r w:rsidRPr="0009293E">
        <w:rPr>
          <w:bCs/>
        </w:rPr>
        <w:t>συνθηκών</w:t>
      </w:r>
      <w:r w:rsidR="000D502C">
        <w:rPr>
          <w:bCs/>
        </w:rPr>
        <w:t xml:space="preserve"> </w:t>
      </w:r>
      <w:r w:rsidRPr="0009293E">
        <w:rPr>
          <w:bCs/>
        </w:rPr>
        <w:t>άνεσης</w:t>
      </w:r>
      <w:r w:rsidR="000D502C">
        <w:rPr>
          <w:bCs/>
        </w:rPr>
        <w:t xml:space="preserve"> </w:t>
      </w:r>
      <w:r w:rsidRPr="0009293E">
        <w:rPr>
          <w:bCs/>
        </w:rPr>
        <w:t>στους</w:t>
      </w:r>
      <w:r w:rsidR="000D502C">
        <w:rPr>
          <w:bCs/>
        </w:rPr>
        <w:t xml:space="preserve"> </w:t>
      </w:r>
      <w:r w:rsidRPr="0009293E">
        <w:rPr>
          <w:bCs/>
        </w:rPr>
        <w:t>εσωτερικούς</w:t>
      </w:r>
      <w:r w:rsidR="000D502C">
        <w:rPr>
          <w:bCs/>
        </w:rPr>
        <w:t xml:space="preserve"> </w:t>
      </w:r>
      <w:r w:rsidRPr="0009293E">
        <w:rPr>
          <w:bCs/>
        </w:rPr>
        <w:t>χώρους</w:t>
      </w:r>
      <w:r w:rsidR="000D502C">
        <w:rPr>
          <w:bCs/>
        </w:rPr>
        <w:t xml:space="preserve"> </w:t>
      </w:r>
      <w:r w:rsidRPr="0009293E">
        <w:rPr>
          <w:bCs/>
        </w:rPr>
        <w:t>των</w:t>
      </w:r>
      <w:r w:rsidR="000D502C">
        <w:rPr>
          <w:bCs/>
        </w:rPr>
        <w:t xml:space="preserve"> </w:t>
      </w:r>
      <w:r w:rsidRPr="0009293E">
        <w:rPr>
          <w:bCs/>
        </w:rPr>
        <w:t>κτ</w:t>
      </w:r>
      <w:r>
        <w:rPr>
          <w:bCs/>
        </w:rPr>
        <w:t>ηρίων.</w:t>
      </w:r>
    </w:p>
    <w:p w14:paraId="464048CD" w14:textId="77777777" w:rsidR="00BF343C" w:rsidRPr="0009293E" w:rsidRDefault="00BF343C" w:rsidP="000F224B">
      <w:pPr>
        <w:ind w:right="42"/>
      </w:pPr>
      <w:r w:rsidRPr="0009293E">
        <w:t>Επιτυγχάνεται</w:t>
      </w:r>
      <w:r w:rsidR="000D502C">
        <w:t xml:space="preserve"> </w:t>
      </w:r>
      <w:r w:rsidRPr="0009293E">
        <w:t>με</w:t>
      </w:r>
      <w:r w:rsidR="000D502C">
        <w:t xml:space="preserve"> </w:t>
      </w:r>
      <w:r w:rsidRPr="0009293E">
        <w:t>:</w:t>
      </w:r>
    </w:p>
    <w:p w14:paraId="2B35B4EB" w14:textId="77777777" w:rsidR="00BF343C" w:rsidRPr="0009293E" w:rsidRDefault="00BF343C" w:rsidP="000F224B">
      <w:pPr>
        <w:pStyle w:val="a0"/>
        <w:ind w:right="42"/>
        <w:rPr>
          <w:lang w:eastAsia="el-GR"/>
        </w:rPr>
      </w:pPr>
      <w:r w:rsidRPr="0009293E">
        <w:rPr>
          <w:lang w:eastAsia="el-GR"/>
        </w:rPr>
        <w:t>τον</w:t>
      </w:r>
      <w:r w:rsidR="000D502C">
        <w:rPr>
          <w:lang w:eastAsia="el-GR"/>
        </w:rPr>
        <w:t xml:space="preserve"> </w:t>
      </w:r>
      <w:r w:rsidRPr="0009293E">
        <w:rPr>
          <w:lang w:eastAsia="el-GR"/>
        </w:rPr>
        <w:t>ενεργειακά</w:t>
      </w:r>
      <w:r w:rsidR="000D502C">
        <w:rPr>
          <w:lang w:eastAsia="el-GR"/>
        </w:rPr>
        <w:t xml:space="preserve"> </w:t>
      </w:r>
      <w:r w:rsidRPr="0009293E">
        <w:rPr>
          <w:lang w:eastAsia="el-GR"/>
        </w:rPr>
        <w:t>αποδοτικό</w:t>
      </w:r>
      <w:r w:rsidR="000D502C">
        <w:rPr>
          <w:lang w:eastAsia="el-GR"/>
        </w:rPr>
        <w:t xml:space="preserve"> </w:t>
      </w:r>
      <w:r w:rsidRPr="0009293E">
        <w:rPr>
          <w:lang w:eastAsia="el-GR"/>
        </w:rPr>
        <w:t>σχεδιασμό</w:t>
      </w:r>
      <w:r w:rsidR="000D502C">
        <w:rPr>
          <w:lang w:eastAsia="el-GR"/>
        </w:rPr>
        <w:t xml:space="preserve"> </w:t>
      </w:r>
      <w:r w:rsidRPr="0009293E">
        <w:rPr>
          <w:lang w:eastAsia="el-GR"/>
        </w:rPr>
        <w:t>του</w:t>
      </w:r>
      <w:r w:rsidR="000D502C">
        <w:rPr>
          <w:lang w:eastAsia="el-GR"/>
        </w:rPr>
        <w:t xml:space="preserve"> </w:t>
      </w:r>
      <w:r w:rsidRPr="0009293E">
        <w:rPr>
          <w:lang w:eastAsia="el-GR"/>
        </w:rPr>
        <w:t>κελύφους</w:t>
      </w:r>
      <w:r w:rsidR="000D502C">
        <w:rPr>
          <w:lang w:eastAsia="el-GR"/>
        </w:rPr>
        <w:t xml:space="preserve"> </w:t>
      </w:r>
    </w:p>
    <w:p w14:paraId="466A6A0C" w14:textId="77777777" w:rsidR="00BF343C" w:rsidRPr="0009293E" w:rsidRDefault="00BF343C" w:rsidP="000F224B">
      <w:pPr>
        <w:pStyle w:val="a0"/>
        <w:ind w:right="42"/>
        <w:rPr>
          <w:lang w:eastAsia="el-GR"/>
        </w:rPr>
      </w:pPr>
      <w:r w:rsidRPr="0009293E">
        <w:rPr>
          <w:lang w:eastAsia="el-GR"/>
        </w:rPr>
        <w:t>τη</w:t>
      </w:r>
      <w:r w:rsidR="000D502C">
        <w:rPr>
          <w:lang w:eastAsia="el-GR"/>
        </w:rPr>
        <w:t xml:space="preserve"> </w:t>
      </w:r>
      <w:r w:rsidRPr="0009293E">
        <w:rPr>
          <w:lang w:eastAsia="el-GR"/>
        </w:rPr>
        <w:t>χρήση</w:t>
      </w:r>
      <w:r w:rsidR="000D502C">
        <w:rPr>
          <w:lang w:eastAsia="el-GR"/>
        </w:rPr>
        <w:t xml:space="preserve"> </w:t>
      </w:r>
      <w:r w:rsidRPr="0009293E">
        <w:rPr>
          <w:lang w:eastAsia="el-GR"/>
        </w:rPr>
        <w:t>ενεργειακά</w:t>
      </w:r>
      <w:r w:rsidR="000D502C">
        <w:rPr>
          <w:lang w:eastAsia="el-GR"/>
        </w:rPr>
        <w:t xml:space="preserve"> </w:t>
      </w:r>
      <w:r w:rsidRPr="0009293E">
        <w:rPr>
          <w:lang w:eastAsia="el-GR"/>
        </w:rPr>
        <w:t>αποδοτικών</w:t>
      </w:r>
      <w:r w:rsidR="000D502C">
        <w:rPr>
          <w:lang w:eastAsia="el-GR"/>
        </w:rPr>
        <w:t xml:space="preserve"> </w:t>
      </w:r>
      <w:r w:rsidRPr="0009293E">
        <w:rPr>
          <w:lang w:eastAsia="el-GR"/>
        </w:rPr>
        <w:t>δομικών</w:t>
      </w:r>
      <w:r w:rsidR="000D502C">
        <w:rPr>
          <w:lang w:eastAsia="el-GR"/>
        </w:rPr>
        <w:t xml:space="preserve"> </w:t>
      </w:r>
      <w:r w:rsidRPr="0009293E">
        <w:rPr>
          <w:lang w:eastAsia="el-GR"/>
        </w:rPr>
        <w:t>υλικών</w:t>
      </w:r>
      <w:r w:rsidR="000D502C">
        <w:rPr>
          <w:lang w:eastAsia="el-GR"/>
        </w:rPr>
        <w:t xml:space="preserve"> </w:t>
      </w:r>
      <w:r w:rsidRPr="0009293E">
        <w:rPr>
          <w:lang w:eastAsia="el-GR"/>
        </w:rPr>
        <w:t>και</w:t>
      </w:r>
      <w:r w:rsidR="000D502C">
        <w:rPr>
          <w:lang w:eastAsia="el-GR"/>
        </w:rPr>
        <w:t xml:space="preserve"> </w:t>
      </w:r>
      <w:r w:rsidRPr="0009293E">
        <w:rPr>
          <w:lang w:eastAsia="el-GR"/>
        </w:rPr>
        <w:t>Η/Μ</w:t>
      </w:r>
      <w:r w:rsidR="000D502C">
        <w:rPr>
          <w:lang w:eastAsia="el-GR"/>
        </w:rPr>
        <w:t xml:space="preserve"> </w:t>
      </w:r>
      <w:r w:rsidRPr="0009293E">
        <w:rPr>
          <w:lang w:eastAsia="el-GR"/>
        </w:rPr>
        <w:t>εγκ</w:t>
      </w:r>
      <w:r w:rsidR="007C06E7">
        <w:rPr>
          <w:lang w:eastAsia="el-GR"/>
        </w:rPr>
        <w:t>αταστά</w:t>
      </w:r>
      <w:r w:rsidRPr="0009293E">
        <w:rPr>
          <w:lang w:eastAsia="el-GR"/>
        </w:rPr>
        <w:t>σεων</w:t>
      </w:r>
      <w:r w:rsidR="000D502C">
        <w:rPr>
          <w:lang w:eastAsia="el-GR"/>
        </w:rPr>
        <w:t xml:space="preserve"> </w:t>
      </w:r>
    </w:p>
    <w:p w14:paraId="7B731D8E" w14:textId="77777777" w:rsidR="00BF343C" w:rsidRPr="0009293E" w:rsidRDefault="00BF343C" w:rsidP="000F224B">
      <w:pPr>
        <w:pStyle w:val="a0"/>
        <w:ind w:right="42"/>
        <w:rPr>
          <w:lang w:eastAsia="el-GR"/>
        </w:rPr>
      </w:pPr>
      <w:r w:rsidRPr="0009293E">
        <w:rPr>
          <w:lang w:eastAsia="el-GR"/>
        </w:rPr>
        <w:t>τις</w:t>
      </w:r>
      <w:r w:rsidR="000D502C">
        <w:rPr>
          <w:lang w:eastAsia="el-GR"/>
        </w:rPr>
        <w:t xml:space="preserve"> </w:t>
      </w:r>
      <w:r w:rsidRPr="0009293E">
        <w:rPr>
          <w:lang w:eastAsia="el-GR"/>
        </w:rPr>
        <w:t>ανανεώσιμες</w:t>
      </w:r>
      <w:r w:rsidR="000D502C">
        <w:rPr>
          <w:lang w:eastAsia="el-GR"/>
        </w:rPr>
        <w:t xml:space="preserve"> </w:t>
      </w:r>
      <w:r w:rsidRPr="0009293E">
        <w:rPr>
          <w:lang w:eastAsia="el-GR"/>
        </w:rPr>
        <w:t>πηγές</w:t>
      </w:r>
      <w:r w:rsidR="000D502C">
        <w:rPr>
          <w:lang w:eastAsia="el-GR"/>
        </w:rPr>
        <w:t xml:space="preserve"> </w:t>
      </w:r>
      <w:r w:rsidRPr="0009293E">
        <w:rPr>
          <w:lang w:eastAsia="el-GR"/>
        </w:rPr>
        <w:t>ενέργειας</w:t>
      </w:r>
      <w:r w:rsidR="000D502C">
        <w:rPr>
          <w:lang w:eastAsia="el-GR"/>
        </w:rPr>
        <w:t xml:space="preserve"> </w:t>
      </w:r>
      <w:r w:rsidRPr="0009293E">
        <w:rPr>
          <w:lang w:eastAsia="el-GR"/>
        </w:rPr>
        <w:t>(ΑΠΕ)</w:t>
      </w:r>
      <w:r w:rsidR="000D502C">
        <w:rPr>
          <w:lang w:eastAsia="el-GR"/>
        </w:rPr>
        <w:t xml:space="preserve"> </w:t>
      </w:r>
      <w:r w:rsidRPr="0009293E">
        <w:rPr>
          <w:lang w:eastAsia="el-GR"/>
        </w:rPr>
        <w:t>και</w:t>
      </w:r>
      <w:r w:rsidR="000D502C">
        <w:rPr>
          <w:lang w:eastAsia="el-GR"/>
        </w:rPr>
        <w:t xml:space="preserve"> </w:t>
      </w:r>
    </w:p>
    <w:p w14:paraId="0A41D091" w14:textId="77777777" w:rsidR="00BF343C" w:rsidRDefault="00BF343C" w:rsidP="000F224B">
      <w:pPr>
        <w:pStyle w:val="a0"/>
        <w:ind w:right="42"/>
        <w:rPr>
          <w:lang w:eastAsia="el-GR"/>
        </w:rPr>
      </w:pPr>
      <w:r w:rsidRPr="0009293E">
        <w:rPr>
          <w:lang w:eastAsia="el-GR"/>
        </w:rPr>
        <w:t>τη</w:t>
      </w:r>
      <w:r w:rsidR="000D502C">
        <w:rPr>
          <w:lang w:eastAsia="el-GR"/>
        </w:rPr>
        <w:t xml:space="preserve"> </w:t>
      </w:r>
      <w:r w:rsidRPr="0009293E">
        <w:rPr>
          <w:lang w:eastAsia="el-GR"/>
        </w:rPr>
        <w:t>συμπαραγωγή</w:t>
      </w:r>
      <w:r w:rsidR="000D502C">
        <w:rPr>
          <w:lang w:eastAsia="el-GR"/>
        </w:rPr>
        <w:t xml:space="preserve"> </w:t>
      </w:r>
      <w:r w:rsidRPr="0009293E">
        <w:rPr>
          <w:lang w:eastAsia="el-GR"/>
        </w:rPr>
        <w:t>ηλεκτρισμού</w:t>
      </w:r>
      <w:r w:rsidR="000D502C">
        <w:rPr>
          <w:lang w:eastAsia="el-GR"/>
        </w:rPr>
        <w:t xml:space="preserve"> </w:t>
      </w:r>
      <w:r w:rsidRPr="0009293E">
        <w:rPr>
          <w:lang w:eastAsia="el-GR"/>
        </w:rPr>
        <w:t>και</w:t>
      </w:r>
      <w:r w:rsidR="000D502C">
        <w:rPr>
          <w:lang w:eastAsia="el-GR"/>
        </w:rPr>
        <w:t xml:space="preserve"> </w:t>
      </w:r>
      <w:r w:rsidRPr="0009293E">
        <w:rPr>
          <w:lang w:eastAsia="el-GR"/>
        </w:rPr>
        <w:t>θερμότητας</w:t>
      </w:r>
      <w:r w:rsidR="000D502C">
        <w:rPr>
          <w:lang w:eastAsia="el-GR"/>
        </w:rPr>
        <w:t xml:space="preserve"> </w:t>
      </w:r>
      <w:r w:rsidRPr="0009293E">
        <w:rPr>
          <w:lang w:eastAsia="el-GR"/>
        </w:rPr>
        <w:t>(ΣΗΘ)</w:t>
      </w:r>
      <w:r w:rsidR="000D502C">
        <w:rPr>
          <w:lang w:eastAsia="el-GR"/>
        </w:rPr>
        <w:t xml:space="preserve"> </w:t>
      </w:r>
    </w:p>
    <w:p w14:paraId="19EB0772" w14:textId="7E443EA0" w:rsidR="00993EB3" w:rsidRPr="00532F8E" w:rsidRDefault="00993EB3" w:rsidP="000F224B">
      <w:pPr>
        <w:pStyle w:val="Web"/>
        <w:shd w:val="clear" w:color="auto" w:fill="FFFFFF"/>
        <w:spacing w:before="0" w:beforeAutospacing="0" w:after="312" w:afterAutospacing="0"/>
        <w:ind w:right="42"/>
        <w:jc w:val="both"/>
        <w:rPr>
          <w:rFonts w:ascii="Calibri" w:hAnsi="Calibri"/>
          <w:color w:val="000000" w:themeColor="text1"/>
          <w:kern w:val="22"/>
          <w:sz w:val="22"/>
          <w:lang w:eastAsia="en-US"/>
        </w:rPr>
      </w:pPr>
      <w:r w:rsidRPr="00532F8E">
        <w:rPr>
          <w:rFonts w:ascii="Calibri" w:hAnsi="Calibri"/>
          <w:color w:val="000000" w:themeColor="text1"/>
          <w:kern w:val="22"/>
          <w:sz w:val="22"/>
          <w:lang w:eastAsia="en-US"/>
        </w:rPr>
        <w:t xml:space="preserve">Με τον ΚΕΝΑΚ καθορίζονται οι ελάχιστες απαιτήσεις για την ενεργειακή απόδοση των </w:t>
      </w:r>
      <w:r w:rsidR="00ED08AD">
        <w:rPr>
          <w:rFonts w:ascii="Calibri" w:hAnsi="Calibri"/>
          <w:color w:val="000000" w:themeColor="text1"/>
          <w:kern w:val="22"/>
          <w:sz w:val="22"/>
          <w:lang w:eastAsia="en-US"/>
        </w:rPr>
        <w:t>Κτηρίων</w:t>
      </w:r>
      <w:r w:rsidRPr="00532F8E">
        <w:rPr>
          <w:rFonts w:ascii="Calibri" w:hAnsi="Calibri"/>
          <w:color w:val="000000" w:themeColor="text1"/>
          <w:kern w:val="22"/>
          <w:sz w:val="22"/>
          <w:lang w:eastAsia="en-US"/>
        </w:rPr>
        <w:t xml:space="preserve"> και των δομικών στοιχείων. Οι απαιτήσεις αυτές έχουν καθοριστεί με σκοπό να επιτευχθεί η βέλτιστη από πλευράς κόστους ισορροπία μεταξύ των συναφών επενδύσεων και </w:t>
      </w:r>
      <w:r w:rsidRPr="00532F8E">
        <w:rPr>
          <w:rFonts w:ascii="Calibri" w:hAnsi="Calibri"/>
          <w:color w:val="000000" w:themeColor="text1"/>
          <w:kern w:val="22"/>
          <w:sz w:val="22"/>
          <w:lang w:eastAsia="en-US"/>
        </w:rPr>
        <w:lastRenderedPageBreak/>
        <w:t xml:space="preserve">των ενεργειακών δαπανών που εξοικονομούνται στη διάρκεια ολόκληρου του κύκλου ζωής του </w:t>
      </w:r>
      <w:r w:rsidR="001E4131">
        <w:rPr>
          <w:rFonts w:ascii="Calibri" w:hAnsi="Calibri"/>
          <w:color w:val="000000" w:themeColor="text1"/>
          <w:kern w:val="22"/>
          <w:sz w:val="22"/>
          <w:lang w:eastAsia="en-US"/>
        </w:rPr>
        <w:t>κτηρίου</w:t>
      </w:r>
      <w:r w:rsidRPr="00532F8E">
        <w:rPr>
          <w:rFonts w:ascii="Calibri" w:hAnsi="Calibri"/>
          <w:color w:val="000000" w:themeColor="text1"/>
          <w:kern w:val="22"/>
          <w:sz w:val="22"/>
          <w:lang w:eastAsia="en-US"/>
        </w:rPr>
        <w:t>.</w:t>
      </w:r>
    </w:p>
    <w:p w14:paraId="68895FCD" w14:textId="6A63817D" w:rsidR="006C09FC" w:rsidRPr="00532F8E" w:rsidRDefault="006C09FC" w:rsidP="000F224B">
      <w:pPr>
        <w:pStyle w:val="Web"/>
        <w:shd w:val="clear" w:color="auto" w:fill="FFFFFF"/>
        <w:spacing w:before="0" w:beforeAutospacing="0" w:after="312" w:afterAutospacing="0"/>
        <w:ind w:right="42"/>
        <w:jc w:val="both"/>
        <w:rPr>
          <w:rFonts w:ascii="Calibri" w:hAnsi="Calibri"/>
          <w:color w:val="000000" w:themeColor="text1"/>
          <w:kern w:val="22"/>
          <w:sz w:val="22"/>
          <w:lang w:eastAsia="en-US"/>
        </w:rPr>
      </w:pPr>
      <w:r w:rsidRPr="00532F8E">
        <w:rPr>
          <w:rFonts w:ascii="Calibri" w:hAnsi="Calibri"/>
          <w:color w:val="000000" w:themeColor="text1"/>
          <w:kern w:val="22"/>
          <w:sz w:val="22"/>
          <w:lang w:eastAsia="en-US"/>
        </w:rPr>
        <w:t xml:space="preserve">Πληροφορίες σχετικά με την τυπική ενεργειακή απόδοση του </w:t>
      </w:r>
      <w:r w:rsidR="001E4131">
        <w:rPr>
          <w:rFonts w:ascii="Calibri" w:hAnsi="Calibri"/>
          <w:color w:val="000000" w:themeColor="text1"/>
          <w:kern w:val="22"/>
          <w:sz w:val="22"/>
          <w:lang w:eastAsia="en-US"/>
        </w:rPr>
        <w:t>κτηρίου</w:t>
      </w:r>
      <w:r w:rsidRPr="00532F8E">
        <w:rPr>
          <w:rFonts w:ascii="Calibri" w:hAnsi="Calibri"/>
          <w:color w:val="000000" w:themeColor="text1"/>
          <w:kern w:val="22"/>
          <w:sz w:val="22"/>
          <w:lang w:eastAsia="en-US"/>
        </w:rPr>
        <w:t xml:space="preserve">, αλλά και οικονομικά συμφέρουσες συμβουλές σχετικά με τη βελτίωση της απόδοσης του, δίνονται στο Πιστοποιητικό Ενεργειακής Απόδοσης (ΠΕΑ) που είναι χρήσιμο στον ιδιοκτήτη, στον μελλοντικό αγοραστή αλλά και στον ενοικιαστή ενός </w:t>
      </w:r>
      <w:r w:rsidR="001E4131">
        <w:rPr>
          <w:rFonts w:ascii="Calibri" w:hAnsi="Calibri"/>
          <w:color w:val="000000" w:themeColor="text1"/>
          <w:kern w:val="22"/>
          <w:sz w:val="22"/>
          <w:lang w:eastAsia="en-US"/>
        </w:rPr>
        <w:t>κτηρίου</w:t>
      </w:r>
      <w:r w:rsidRPr="00532F8E">
        <w:rPr>
          <w:rFonts w:ascii="Calibri" w:hAnsi="Calibri"/>
          <w:color w:val="000000" w:themeColor="text1"/>
          <w:kern w:val="22"/>
          <w:sz w:val="22"/>
          <w:lang w:eastAsia="en-US"/>
        </w:rPr>
        <w:t xml:space="preserve"> ή </w:t>
      </w:r>
      <w:r w:rsidR="00232B3A">
        <w:rPr>
          <w:rFonts w:ascii="Calibri" w:hAnsi="Calibri"/>
          <w:color w:val="000000" w:themeColor="text1"/>
          <w:kern w:val="22"/>
          <w:sz w:val="22"/>
          <w:lang w:eastAsia="en-US"/>
        </w:rPr>
        <w:t>κτηρια</w:t>
      </w:r>
      <w:r w:rsidRPr="00532F8E">
        <w:rPr>
          <w:rFonts w:ascii="Calibri" w:hAnsi="Calibri"/>
          <w:color w:val="000000" w:themeColor="text1"/>
          <w:kern w:val="22"/>
          <w:sz w:val="22"/>
          <w:lang w:eastAsia="en-US"/>
        </w:rPr>
        <w:t>κής μονάδας. Ο ιδιοκτήτης αναθέτει σε ενεργειακό επιθεωρητή την εκπόνηση ενεργειακής επιθεώρησης και την έκδοση ΠΕΑ.</w:t>
      </w:r>
    </w:p>
    <w:p w14:paraId="792D2EEF" w14:textId="77777777" w:rsidR="00993EB3" w:rsidRPr="0009293E" w:rsidRDefault="00993EB3" w:rsidP="000F224B">
      <w:pPr>
        <w:ind w:right="42"/>
        <w:rPr>
          <w:lang w:eastAsia="el-GR"/>
        </w:rPr>
      </w:pPr>
    </w:p>
    <w:p w14:paraId="556E8381" w14:textId="77777777" w:rsidR="00BF343C" w:rsidRPr="00620C82" w:rsidRDefault="00BF343C" w:rsidP="000F224B">
      <w:pPr>
        <w:pStyle w:val="2"/>
        <w:ind w:right="42"/>
      </w:pPr>
      <w:bookmarkStart w:id="343" w:name="_Toc83106002"/>
      <w:r w:rsidRPr="00620C82">
        <w:t>ΠΙΣΤΟΠΟΙΗΤΙΚΟ</w:t>
      </w:r>
      <w:r w:rsidR="000D502C">
        <w:t xml:space="preserve"> </w:t>
      </w:r>
      <w:r w:rsidRPr="00620C82">
        <w:t>ΕΝΕΡΓΕΙΑΚΗΣ</w:t>
      </w:r>
      <w:r w:rsidR="000D502C">
        <w:t xml:space="preserve"> </w:t>
      </w:r>
      <w:r w:rsidRPr="00620C82">
        <w:t>ΑΠΟΔΟΣΗΣ</w:t>
      </w:r>
      <w:bookmarkEnd w:id="343"/>
      <w:r w:rsidR="000D502C">
        <w:t xml:space="preserve"> </w:t>
      </w:r>
    </w:p>
    <w:p w14:paraId="0BB7CF4C" w14:textId="473C994B" w:rsidR="006C09FC" w:rsidRPr="00532F8E" w:rsidRDefault="006C09FC" w:rsidP="000F224B">
      <w:pPr>
        <w:ind w:right="42"/>
      </w:pPr>
      <w:r w:rsidRPr="00532F8E">
        <w:t xml:space="preserve">Η έκδοση του ΠΕΑ είναι υποχρεωτική για την πώληση και ενοικίαση (μακροχρόνια, βραχυχρόνια, υπεκμίσθωση) κάθε </w:t>
      </w:r>
      <w:r w:rsidR="001E4131">
        <w:t>κτηρίου</w:t>
      </w:r>
      <w:r w:rsidRPr="00532F8E">
        <w:t>/</w:t>
      </w:r>
      <w:r w:rsidR="00232B3A">
        <w:t>κτηρια</w:t>
      </w:r>
      <w:r w:rsidRPr="00532F8E">
        <w:t xml:space="preserve">κής μονάδας. Ειδικά για τη διάθεση προς πώληση ή προς μίσθωση </w:t>
      </w:r>
      <w:r w:rsidR="001E4131">
        <w:t>κτηρίου</w:t>
      </w:r>
      <w:r w:rsidRPr="00532F8E">
        <w:t xml:space="preserve"> ή </w:t>
      </w:r>
      <w:r w:rsidR="00232B3A">
        <w:t>κτηρια</w:t>
      </w:r>
      <w:r w:rsidRPr="00532F8E">
        <w:t xml:space="preserve">κής μονάδας, απαιτείται η δήλωση του δείκτη ενεργειακής απόδοσης (ενεργειακή κατηγορία), όπως αυτός προκύπτει από το ΠΕΑ, σε όλες τις εμπορικές διαφημίσεις και καταχωρήσεις. Στην ηλεκτρονική δήλωση στην ΑΑΔΕ της μίσθωσης (μακροχρόνιας, βραχυχρόνιας, υπεκμίσθωσης) σε νέο ενοικιαστή </w:t>
      </w:r>
      <w:r w:rsidR="001E4131">
        <w:t>κτηρίου</w:t>
      </w:r>
      <w:r w:rsidRPr="00532F8E">
        <w:t xml:space="preserve"> ή </w:t>
      </w:r>
      <w:r w:rsidR="00232B3A">
        <w:t>κτηρια</w:t>
      </w:r>
      <w:r w:rsidRPr="00532F8E">
        <w:t>κής μονάδας, καταχωρείται ο αριθμός πρωτοκόλλου του ΠΕΑ σε αυτή.</w:t>
      </w:r>
    </w:p>
    <w:p w14:paraId="25984B83" w14:textId="583C7FBE" w:rsidR="006C09FC" w:rsidRPr="00532F8E" w:rsidRDefault="006C09FC" w:rsidP="000F224B">
      <w:pPr>
        <w:ind w:right="42"/>
      </w:pPr>
      <w:r w:rsidRPr="00532F8E">
        <w:t xml:space="preserve">Επιπλέον, το ΠΕΑ απαιτείται μετά την ολοκλήρωση των οικοδομικών εργασιών νέου </w:t>
      </w:r>
      <w:r w:rsidR="001E4131">
        <w:t>κτηρίου</w:t>
      </w:r>
      <w:r w:rsidRPr="00532F8E">
        <w:t>, προσθήκης, ριζικής ανακαίνισης, για την έκδοση του Πιστοποιητικού Ελέγχου Κατασκευής (ΠΕΚ).</w:t>
      </w:r>
    </w:p>
    <w:p w14:paraId="5E959D35" w14:textId="77777777" w:rsidR="00BF343C" w:rsidRPr="00A801E5" w:rsidRDefault="00BF343C" w:rsidP="000F224B">
      <w:pPr>
        <w:ind w:right="42"/>
      </w:pPr>
      <w:r w:rsidRPr="002B495E">
        <w:t>Το</w:t>
      </w:r>
      <w:r w:rsidR="000D502C">
        <w:t xml:space="preserve"> </w:t>
      </w:r>
      <w:r w:rsidRPr="002B495E">
        <w:t>Πιστοποιητικό</w:t>
      </w:r>
      <w:r w:rsidR="000D502C">
        <w:t xml:space="preserve"> </w:t>
      </w:r>
      <w:r w:rsidRPr="002B495E">
        <w:t>Ενεργειακής</w:t>
      </w:r>
      <w:r w:rsidR="000D502C">
        <w:t xml:space="preserve"> </w:t>
      </w:r>
      <w:r w:rsidRPr="002B495E">
        <w:t>Απόδοσης</w:t>
      </w:r>
      <w:r w:rsidR="000D502C">
        <w:t xml:space="preserve"> </w:t>
      </w:r>
      <w:r w:rsidRPr="002B495E">
        <w:t>(ΠΕΑ)</w:t>
      </w:r>
      <w:r w:rsidR="000D502C">
        <w:t xml:space="preserve"> </w:t>
      </w:r>
      <w:r>
        <w:t>κτηρίου</w:t>
      </w:r>
      <w:r w:rsidR="000D502C">
        <w:t xml:space="preserve"> </w:t>
      </w:r>
      <w:r w:rsidRPr="002B495E">
        <w:t>έχει</w:t>
      </w:r>
      <w:r w:rsidR="000D502C">
        <w:t xml:space="preserve"> </w:t>
      </w:r>
      <w:r w:rsidRPr="002B495E">
        <w:t>μορφή</w:t>
      </w:r>
      <w:r w:rsidR="000D502C">
        <w:t xml:space="preserve"> </w:t>
      </w:r>
      <w:r w:rsidRPr="002B495E">
        <w:t>παρόμοια</w:t>
      </w:r>
      <w:r w:rsidR="000D502C">
        <w:t xml:space="preserve"> </w:t>
      </w:r>
      <w:r w:rsidRPr="002B495E">
        <w:t>με</w:t>
      </w:r>
      <w:r w:rsidR="000D502C">
        <w:t xml:space="preserve"> </w:t>
      </w:r>
      <w:r w:rsidRPr="002B495E">
        <w:t>τις</w:t>
      </w:r>
      <w:r w:rsidR="000D502C">
        <w:t xml:space="preserve"> </w:t>
      </w:r>
      <w:r w:rsidRPr="002B495E">
        <w:t>ενεργειακές</w:t>
      </w:r>
      <w:r w:rsidR="000D502C">
        <w:t xml:space="preserve"> </w:t>
      </w:r>
      <w:r w:rsidRPr="002B495E">
        <w:t>ετικέτες</w:t>
      </w:r>
      <w:r w:rsidR="000D502C">
        <w:t xml:space="preserve"> </w:t>
      </w:r>
      <w:r w:rsidRPr="002B495E">
        <w:t>που</w:t>
      </w:r>
      <w:r w:rsidR="000D502C">
        <w:t xml:space="preserve"> </w:t>
      </w:r>
      <w:r w:rsidRPr="002B495E">
        <w:t>χρησιμοποιούνται</w:t>
      </w:r>
      <w:r w:rsidR="000D502C">
        <w:t xml:space="preserve"> </w:t>
      </w:r>
      <w:r w:rsidRPr="002B495E">
        <w:t>για</w:t>
      </w:r>
      <w:r w:rsidR="000D502C">
        <w:t xml:space="preserve"> </w:t>
      </w:r>
      <w:r w:rsidRPr="002B495E">
        <w:t>τη</w:t>
      </w:r>
      <w:r w:rsidR="000D502C">
        <w:t xml:space="preserve"> </w:t>
      </w:r>
      <w:r w:rsidRPr="002B495E">
        <w:t>σήμανση</w:t>
      </w:r>
      <w:r w:rsidR="000D502C">
        <w:t xml:space="preserve"> </w:t>
      </w:r>
      <w:r w:rsidRPr="002B495E">
        <w:t>διαφόρων</w:t>
      </w:r>
      <w:r w:rsidR="000D502C">
        <w:t xml:space="preserve"> </w:t>
      </w:r>
      <w:r w:rsidRPr="002B495E">
        <w:t>οικιακών</w:t>
      </w:r>
      <w:r w:rsidR="000D502C">
        <w:t xml:space="preserve"> </w:t>
      </w:r>
      <w:r w:rsidRPr="002B495E">
        <w:t>συσκευών</w:t>
      </w:r>
      <w:r w:rsidR="000D502C">
        <w:t xml:space="preserve"> </w:t>
      </w:r>
      <w:r w:rsidRPr="002B495E">
        <w:t>και</w:t>
      </w:r>
      <w:r w:rsidR="000D502C">
        <w:t xml:space="preserve"> </w:t>
      </w:r>
      <w:r w:rsidRPr="002B495E">
        <w:t>χρησιμοποιείται</w:t>
      </w:r>
      <w:r w:rsidR="000D502C">
        <w:t xml:space="preserve"> </w:t>
      </w:r>
      <w:r w:rsidRPr="002B495E">
        <w:t>για</w:t>
      </w:r>
      <w:r w:rsidR="000D502C">
        <w:t xml:space="preserve"> </w:t>
      </w:r>
      <w:r w:rsidRPr="002B495E">
        <w:t>την</w:t>
      </w:r>
      <w:r w:rsidR="000D502C">
        <w:t xml:space="preserve"> </w:t>
      </w:r>
      <w:r w:rsidRPr="002B495E">
        <w:t>ενεργειακή</w:t>
      </w:r>
      <w:r w:rsidR="000D502C">
        <w:t xml:space="preserve"> </w:t>
      </w:r>
      <w:r w:rsidRPr="002B495E">
        <w:t>σήμανση</w:t>
      </w:r>
      <w:r w:rsidR="000D502C">
        <w:t xml:space="preserve"> </w:t>
      </w:r>
      <w:r w:rsidRPr="002B495E">
        <w:t>των</w:t>
      </w:r>
      <w:r w:rsidR="000D502C">
        <w:t xml:space="preserve"> </w:t>
      </w:r>
      <w:r>
        <w:t>κτηρίων</w:t>
      </w:r>
      <w:r w:rsidRPr="002B495E">
        <w:t>.</w:t>
      </w:r>
      <w:r w:rsidR="000D502C">
        <w:t xml:space="preserve"> </w:t>
      </w:r>
      <w:r w:rsidRPr="002B495E">
        <w:t>Σκοπός</w:t>
      </w:r>
      <w:r w:rsidR="000D502C">
        <w:t xml:space="preserve"> </w:t>
      </w:r>
      <w:r w:rsidRPr="002B495E">
        <w:t>του</w:t>
      </w:r>
      <w:r w:rsidR="000D502C">
        <w:t xml:space="preserve"> </w:t>
      </w:r>
      <w:r w:rsidRPr="002B495E">
        <w:t>είναι</w:t>
      </w:r>
      <w:r w:rsidR="000D502C">
        <w:t xml:space="preserve"> </w:t>
      </w:r>
      <w:r w:rsidRPr="002B495E">
        <w:t>να</w:t>
      </w:r>
      <w:r w:rsidR="000D502C">
        <w:t xml:space="preserve"> </w:t>
      </w:r>
      <w:r w:rsidRPr="002B495E">
        <w:t>παρέχει</w:t>
      </w:r>
      <w:r w:rsidR="000D502C">
        <w:t xml:space="preserve"> </w:t>
      </w:r>
      <w:r w:rsidRPr="002B495E">
        <w:t>χρήσιμες</w:t>
      </w:r>
      <w:r w:rsidR="000D502C">
        <w:t xml:space="preserve"> </w:t>
      </w:r>
      <w:r w:rsidRPr="002B495E">
        <w:t>πληροφορίες</w:t>
      </w:r>
      <w:r w:rsidR="000D502C">
        <w:t xml:space="preserve"> </w:t>
      </w:r>
      <w:r w:rsidRPr="002B495E">
        <w:t>σχετικά</w:t>
      </w:r>
      <w:r w:rsidR="000D502C">
        <w:t xml:space="preserve"> </w:t>
      </w:r>
      <w:r w:rsidRPr="002B495E">
        <w:t>με</w:t>
      </w:r>
      <w:r w:rsidR="000D502C">
        <w:t xml:space="preserve"> </w:t>
      </w:r>
      <w:r w:rsidRPr="002B495E">
        <w:t>την</w:t>
      </w:r>
      <w:r w:rsidR="000D502C">
        <w:t xml:space="preserve"> </w:t>
      </w:r>
      <w:r w:rsidRPr="002B495E">
        <w:t>συνολική</w:t>
      </w:r>
      <w:r w:rsidR="000D502C">
        <w:t xml:space="preserve"> </w:t>
      </w:r>
      <w:r w:rsidRPr="002B495E">
        <w:t>ενεργειακή</w:t>
      </w:r>
      <w:r w:rsidR="000D502C">
        <w:t xml:space="preserve"> </w:t>
      </w:r>
      <w:r w:rsidRPr="002B495E">
        <w:t>κατάσταση</w:t>
      </w:r>
      <w:r w:rsidR="000D502C">
        <w:t xml:space="preserve"> </w:t>
      </w:r>
      <w:r w:rsidRPr="002B495E">
        <w:t>του</w:t>
      </w:r>
      <w:r w:rsidR="000D502C">
        <w:t xml:space="preserve"> </w:t>
      </w:r>
      <w:r w:rsidRPr="002B495E">
        <w:t>κτ</w:t>
      </w:r>
      <w:r>
        <w:t>η</w:t>
      </w:r>
      <w:r w:rsidRPr="002B495E">
        <w:t>ρίου</w:t>
      </w:r>
      <w:r w:rsidR="000D502C">
        <w:t xml:space="preserve"> </w:t>
      </w:r>
      <w:r w:rsidRPr="002B495E">
        <w:t>και</w:t>
      </w:r>
      <w:r w:rsidR="000D502C">
        <w:t xml:space="preserve"> </w:t>
      </w:r>
      <w:r w:rsidRPr="002B495E">
        <w:t>βάσει</w:t>
      </w:r>
      <w:r w:rsidR="000D502C">
        <w:t xml:space="preserve"> </w:t>
      </w:r>
      <w:r w:rsidRPr="002B495E">
        <w:t>της</w:t>
      </w:r>
      <w:r w:rsidR="000D502C">
        <w:t xml:space="preserve"> </w:t>
      </w:r>
      <w:r w:rsidRPr="002B495E">
        <w:t>διαμόρφωσης</w:t>
      </w:r>
      <w:r w:rsidR="000D502C">
        <w:t xml:space="preserve"> </w:t>
      </w:r>
      <w:r w:rsidRPr="002B495E">
        <w:t>των</w:t>
      </w:r>
      <w:r w:rsidR="000D502C">
        <w:t xml:space="preserve"> </w:t>
      </w:r>
      <w:r w:rsidRPr="002B495E">
        <w:t>τυποποιημένων</w:t>
      </w:r>
      <w:r w:rsidR="000D502C">
        <w:t xml:space="preserve"> </w:t>
      </w:r>
      <w:r w:rsidRPr="002B495E">
        <w:t>ενεργειακών</w:t>
      </w:r>
      <w:r w:rsidR="000D502C">
        <w:t xml:space="preserve"> </w:t>
      </w:r>
      <w:r w:rsidRPr="002B495E">
        <w:t>κατηγοριών</w:t>
      </w:r>
      <w:r w:rsidR="000D502C">
        <w:t xml:space="preserve"> </w:t>
      </w:r>
      <w:r w:rsidRPr="002B495E">
        <w:t>κάποιος</w:t>
      </w:r>
      <w:r w:rsidR="000D502C">
        <w:t xml:space="preserve"> </w:t>
      </w:r>
      <w:r w:rsidRPr="002B495E">
        <w:t>να</w:t>
      </w:r>
      <w:r w:rsidR="000D502C">
        <w:t xml:space="preserve"> </w:t>
      </w:r>
      <w:r w:rsidRPr="002B495E">
        <w:t>μπορεί</w:t>
      </w:r>
      <w:r w:rsidR="000D502C">
        <w:t xml:space="preserve"> </w:t>
      </w:r>
      <w:r w:rsidRPr="002B495E">
        <w:t>εύκολα</w:t>
      </w:r>
      <w:r w:rsidR="000D502C">
        <w:t xml:space="preserve"> </w:t>
      </w:r>
      <w:r w:rsidRPr="002B495E">
        <w:t>να</w:t>
      </w:r>
      <w:r w:rsidR="000D502C">
        <w:t xml:space="preserve"> </w:t>
      </w:r>
      <w:r w:rsidRPr="002B495E">
        <w:t>συγκρίνει</w:t>
      </w:r>
      <w:r w:rsidR="000D502C">
        <w:t xml:space="preserve"> </w:t>
      </w:r>
      <w:r w:rsidRPr="002B495E">
        <w:t>την</w:t>
      </w:r>
      <w:r w:rsidR="000D502C">
        <w:t xml:space="preserve"> </w:t>
      </w:r>
      <w:r w:rsidRPr="002B495E">
        <w:t>ενεργειακή</w:t>
      </w:r>
      <w:r w:rsidR="000D502C">
        <w:t xml:space="preserve"> </w:t>
      </w:r>
      <w:r w:rsidRPr="002B495E">
        <w:t>απόδοση</w:t>
      </w:r>
      <w:r w:rsidR="000D502C">
        <w:t xml:space="preserve"> </w:t>
      </w:r>
      <w:r w:rsidRPr="002B495E">
        <w:t>ενός</w:t>
      </w:r>
      <w:r w:rsidR="000D502C">
        <w:t xml:space="preserve"> </w:t>
      </w:r>
      <w:r>
        <w:t>κτηρίου</w:t>
      </w:r>
      <w:r w:rsidR="000D502C">
        <w:t xml:space="preserve"> </w:t>
      </w:r>
      <w:r w:rsidRPr="002B495E">
        <w:t>με</w:t>
      </w:r>
      <w:r w:rsidR="000D502C">
        <w:t xml:space="preserve"> </w:t>
      </w:r>
      <w:r w:rsidRPr="002B495E">
        <w:t>κάποιο</w:t>
      </w:r>
      <w:r w:rsidR="000D502C">
        <w:t xml:space="preserve"> </w:t>
      </w:r>
      <w:r w:rsidRPr="002B495E">
        <w:t>άλλο.</w:t>
      </w:r>
      <w:r w:rsidR="000D502C">
        <w:t xml:space="preserve"> </w:t>
      </w:r>
      <w:r w:rsidRPr="002B495E">
        <w:t>Σύμφωνα</w:t>
      </w:r>
      <w:r w:rsidR="000D502C">
        <w:t xml:space="preserve"> </w:t>
      </w:r>
      <w:r w:rsidRPr="002B495E">
        <w:t>με</w:t>
      </w:r>
      <w:r w:rsidR="000D502C">
        <w:t xml:space="preserve"> </w:t>
      </w:r>
      <w:r w:rsidRPr="002B495E">
        <w:t>το</w:t>
      </w:r>
      <w:r w:rsidR="000D502C">
        <w:t xml:space="preserve"> </w:t>
      </w:r>
      <w:r w:rsidRPr="002B495E">
        <w:t>νόμο,</w:t>
      </w:r>
      <w:r w:rsidR="000D502C">
        <w:t xml:space="preserve"> </w:t>
      </w:r>
      <w:r w:rsidRPr="002B495E">
        <w:t>τα</w:t>
      </w:r>
      <w:r w:rsidR="000D502C">
        <w:t xml:space="preserve"> </w:t>
      </w:r>
      <w:r w:rsidRPr="002B495E">
        <w:t>πιστοποιητικά</w:t>
      </w:r>
      <w:r w:rsidR="000D502C">
        <w:t xml:space="preserve"> </w:t>
      </w:r>
      <w:r w:rsidRPr="002B495E">
        <w:t>ενεργειακής</w:t>
      </w:r>
      <w:r w:rsidR="000D502C">
        <w:t xml:space="preserve"> </w:t>
      </w:r>
      <w:r w:rsidRPr="002B495E">
        <w:t>απόδοσης</w:t>
      </w:r>
      <w:r w:rsidR="000D502C">
        <w:t xml:space="preserve"> </w:t>
      </w:r>
      <w:r w:rsidRPr="002B495E">
        <w:t>ετοιμάζονται</w:t>
      </w:r>
      <w:r w:rsidR="000D502C">
        <w:t xml:space="preserve"> </w:t>
      </w:r>
      <w:r w:rsidRPr="002B495E">
        <w:t>και</w:t>
      </w:r>
      <w:r w:rsidR="000D502C">
        <w:t xml:space="preserve"> </w:t>
      </w:r>
      <w:r w:rsidRPr="002B495E">
        <w:t>εκδίδονται</w:t>
      </w:r>
      <w:r w:rsidR="000D502C">
        <w:t xml:space="preserve"> </w:t>
      </w:r>
      <w:r w:rsidRPr="002B495E">
        <w:t>μόνο</w:t>
      </w:r>
      <w:r w:rsidR="000D502C">
        <w:t xml:space="preserve"> </w:t>
      </w:r>
      <w:r w:rsidRPr="002B495E">
        <w:t>από</w:t>
      </w:r>
      <w:r w:rsidR="000D502C">
        <w:t xml:space="preserve"> </w:t>
      </w:r>
      <w:r w:rsidRPr="002B495E">
        <w:t>τους</w:t>
      </w:r>
      <w:r w:rsidR="000D502C">
        <w:t xml:space="preserve"> </w:t>
      </w:r>
      <w:r w:rsidRPr="002B495E">
        <w:t>ειδικευμένους</w:t>
      </w:r>
      <w:r w:rsidR="000D502C">
        <w:t xml:space="preserve"> </w:t>
      </w:r>
      <w:r w:rsidRPr="002B495E">
        <w:t>εμπειρογνώμονες</w:t>
      </w:r>
      <w:r>
        <w:t>,</w:t>
      </w:r>
      <w:r w:rsidR="000D502C">
        <w:t xml:space="preserve"> </w:t>
      </w:r>
      <w:r w:rsidRPr="00D4548D">
        <w:t>ενεργειακ</w:t>
      </w:r>
      <w:r>
        <w:t>ούς</w:t>
      </w:r>
      <w:r w:rsidR="000D502C">
        <w:t xml:space="preserve"> </w:t>
      </w:r>
      <w:r w:rsidRPr="00D4548D">
        <w:t>επιθεωρητ</w:t>
      </w:r>
      <w:r>
        <w:t>ές</w:t>
      </w:r>
      <w:r w:rsidR="000D502C">
        <w:t xml:space="preserve"> </w:t>
      </w:r>
      <w:r w:rsidRPr="00D4548D">
        <w:t>(ενταγμένο</w:t>
      </w:r>
      <w:r>
        <w:t>υς</w:t>
      </w:r>
      <w:r w:rsidR="000D502C">
        <w:t xml:space="preserve"> </w:t>
      </w:r>
      <w:r w:rsidRPr="00D4548D">
        <w:t>σε</w:t>
      </w:r>
      <w:r w:rsidR="000D502C">
        <w:t xml:space="preserve"> </w:t>
      </w:r>
      <w:r w:rsidRPr="00D4548D">
        <w:t>ειδικό</w:t>
      </w:r>
      <w:r w:rsidR="000D502C">
        <w:t xml:space="preserve"> </w:t>
      </w:r>
      <w:r w:rsidRPr="00D4548D">
        <w:t>μητρώο)</w:t>
      </w:r>
      <w:r w:rsidRPr="002B495E">
        <w:t>.</w:t>
      </w:r>
      <w:r w:rsidR="000D502C">
        <w:t xml:space="preserve"> </w:t>
      </w:r>
      <w:r w:rsidRPr="00D4548D">
        <w:t>Κάθε</w:t>
      </w:r>
      <w:r w:rsidR="000D502C">
        <w:t xml:space="preserve"> </w:t>
      </w:r>
      <w:r>
        <w:t>κτήριο</w:t>
      </w:r>
      <w:r w:rsidR="000D502C">
        <w:t xml:space="preserve"> </w:t>
      </w:r>
      <w:r w:rsidRPr="00D4548D">
        <w:t>κατατάσσεται</w:t>
      </w:r>
      <w:r w:rsidR="000D502C">
        <w:t xml:space="preserve"> </w:t>
      </w:r>
      <w:r w:rsidRPr="00D4548D">
        <w:t>σε</w:t>
      </w:r>
      <w:r w:rsidR="000D502C">
        <w:t xml:space="preserve"> </w:t>
      </w:r>
      <w:r>
        <w:t>μια</w:t>
      </w:r>
      <w:r w:rsidR="000D502C">
        <w:t xml:space="preserve"> </w:t>
      </w:r>
      <w:r w:rsidRPr="00D4548D">
        <w:t>ενεργειακή</w:t>
      </w:r>
      <w:r w:rsidR="000D502C">
        <w:t xml:space="preserve"> </w:t>
      </w:r>
      <w:r w:rsidRPr="00D4548D">
        <w:t>κατηγορία</w:t>
      </w:r>
      <w:r w:rsidR="000D502C">
        <w:t xml:space="preserve"> </w:t>
      </w:r>
      <w:r w:rsidRPr="00D4548D">
        <w:t>(από</w:t>
      </w:r>
      <w:r w:rsidR="000D502C">
        <w:t xml:space="preserve"> </w:t>
      </w:r>
      <w:r w:rsidRPr="00D4548D">
        <w:t>Η</w:t>
      </w:r>
      <w:r w:rsidR="000D502C">
        <w:t xml:space="preserve"> </w:t>
      </w:r>
      <w:r w:rsidRPr="00D4548D">
        <w:t>έως</w:t>
      </w:r>
      <w:r w:rsidR="000D502C">
        <w:t xml:space="preserve"> </w:t>
      </w:r>
      <w:r w:rsidRPr="00D4548D">
        <w:t>Α+)</w:t>
      </w:r>
      <w:r w:rsidR="000D502C">
        <w:t xml:space="preserve"> </w:t>
      </w:r>
      <w:r>
        <w:t>και</w:t>
      </w:r>
      <w:r w:rsidR="000D502C">
        <w:t xml:space="preserve"> </w:t>
      </w:r>
      <w:r w:rsidRPr="00D4548D">
        <w:t>ο</w:t>
      </w:r>
      <w:r w:rsidR="000D502C">
        <w:t xml:space="preserve"> </w:t>
      </w:r>
      <w:r w:rsidRPr="00D4548D">
        <w:t>επιθεωρητής</w:t>
      </w:r>
      <w:r w:rsidR="000D502C">
        <w:t xml:space="preserve"> </w:t>
      </w:r>
      <w:r w:rsidRPr="00D4548D">
        <w:t>καταγράφει</w:t>
      </w:r>
      <w:r w:rsidR="000D502C">
        <w:t xml:space="preserve"> </w:t>
      </w:r>
      <w:r w:rsidRPr="002B495E">
        <w:t>συστάσεις</w:t>
      </w:r>
      <w:r w:rsidR="000D502C">
        <w:t xml:space="preserve"> </w:t>
      </w:r>
      <w:r w:rsidRPr="002B495E">
        <w:t>για</w:t>
      </w:r>
      <w:r w:rsidR="000D502C">
        <w:t xml:space="preserve"> </w:t>
      </w:r>
      <w:r w:rsidRPr="002B495E">
        <w:t>εξοικονόμηση</w:t>
      </w:r>
      <w:r w:rsidR="000D502C">
        <w:t xml:space="preserve"> </w:t>
      </w:r>
      <w:r w:rsidRPr="002B495E">
        <w:t>ενέργειας</w:t>
      </w:r>
      <w:r w:rsidR="000D502C">
        <w:t xml:space="preserve"> </w:t>
      </w:r>
      <w:r w:rsidRPr="002B495E">
        <w:t>του</w:t>
      </w:r>
      <w:r w:rsidR="000D502C">
        <w:t xml:space="preserve"> </w:t>
      </w:r>
      <w:r>
        <w:t>κτηρίου</w:t>
      </w:r>
      <w:r w:rsidR="000D502C">
        <w:t xml:space="preserve"> </w:t>
      </w:r>
      <w:r>
        <w:t>και</w:t>
      </w:r>
      <w:r w:rsidR="000D502C">
        <w:t xml:space="preserve"> </w:t>
      </w:r>
      <w:r w:rsidRPr="00D4548D">
        <w:t>τη</w:t>
      </w:r>
      <w:r w:rsidR="000D502C">
        <w:t xml:space="preserve"> </w:t>
      </w:r>
      <w:r w:rsidRPr="00D4548D">
        <w:t>βελτίωση</w:t>
      </w:r>
      <w:r w:rsidR="000D502C">
        <w:t xml:space="preserve"> </w:t>
      </w:r>
      <w:r w:rsidRPr="00D4548D">
        <w:t>της</w:t>
      </w:r>
      <w:r w:rsidR="000D502C">
        <w:t xml:space="preserve"> </w:t>
      </w:r>
      <w:r w:rsidRPr="00D4548D">
        <w:t>ενεργειακής</w:t>
      </w:r>
      <w:r w:rsidR="000D502C">
        <w:t xml:space="preserve"> </w:t>
      </w:r>
      <w:r>
        <w:t>του</w:t>
      </w:r>
      <w:r w:rsidR="000D502C">
        <w:t xml:space="preserve"> </w:t>
      </w:r>
      <w:r w:rsidRPr="00D4548D">
        <w:t>απόδοσης</w:t>
      </w:r>
      <w:r>
        <w:t>.</w:t>
      </w:r>
      <w:r w:rsidR="000D502C">
        <w:t xml:space="preserve"> </w:t>
      </w:r>
    </w:p>
    <w:p w14:paraId="2CBCD212" w14:textId="77777777" w:rsidR="00BF343C" w:rsidRPr="00A248E9" w:rsidRDefault="00BF343C" w:rsidP="000F224B">
      <w:pPr>
        <w:ind w:right="42"/>
      </w:pPr>
      <w:r w:rsidRPr="00A248E9">
        <w:t>Το</w:t>
      </w:r>
      <w:r w:rsidR="000D502C">
        <w:t xml:space="preserve"> </w:t>
      </w:r>
      <w:r w:rsidRPr="00A248E9">
        <w:t>ΠΕΑ</w:t>
      </w:r>
      <w:r w:rsidR="000D502C">
        <w:t xml:space="preserve"> </w:t>
      </w:r>
      <w:r w:rsidRPr="00A248E9">
        <w:t>ισχύει</w:t>
      </w:r>
      <w:r w:rsidR="000D502C">
        <w:t xml:space="preserve"> </w:t>
      </w:r>
      <w:r w:rsidRPr="00A248E9">
        <w:t>για</w:t>
      </w:r>
      <w:r w:rsidR="000D502C">
        <w:t xml:space="preserve"> </w:t>
      </w:r>
      <w:r w:rsidRPr="00A248E9">
        <w:t>10</w:t>
      </w:r>
      <w:r w:rsidR="000D502C">
        <w:t xml:space="preserve"> </w:t>
      </w:r>
      <w:r w:rsidRPr="00A248E9">
        <w:t>έτη</w:t>
      </w:r>
      <w:r w:rsidR="000D502C">
        <w:t xml:space="preserve"> </w:t>
      </w:r>
      <w:r w:rsidRPr="00A248E9">
        <w:t>από</w:t>
      </w:r>
      <w:r w:rsidR="000D502C">
        <w:t xml:space="preserve"> </w:t>
      </w:r>
      <w:r w:rsidRPr="00A248E9">
        <w:t>την</w:t>
      </w:r>
      <w:r w:rsidR="000D502C">
        <w:t xml:space="preserve"> </w:t>
      </w:r>
      <w:r w:rsidRPr="00A248E9">
        <w:t>έκδοσή</w:t>
      </w:r>
      <w:r w:rsidR="000D502C">
        <w:t xml:space="preserve"> </w:t>
      </w:r>
      <w:r w:rsidRPr="00A248E9">
        <w:t>του</w:t>
      </w:r>
      <w:r w:rsidR="000D502C">
        <w:t xml:space="preserve"> </w:t>
      </w:r>
      <w:r w:rsidRPr="00A248E9">
        <w:t>και</w:t>
      </w:r>
      <w:r w:rsidR="000D502C">
        <w:t xml:space="preserve"> </w:t>
      </w:r>
      <w:r w:rsidRPr="00A248E9">
        <w:t>κατά</w:t>
      </w:r>
      <w:r w:rsidR="000D502C">
        <w:t xml:space="preserve"> </w:t>
      </w:r>
      <w:r w:rsidRPr="00A248E9">
        <w:t>συνέπεια</w:t>
      </w:r>
      <w:r w:rsidR="000D502C">
        <w:t xml:space="preserve"> </w:t>
      </w:r>
      <w:r w:rsidRPr="00A248E9">
        <w:t>δεν</w:t>
      </w:r>
      <w:r w:rsidR="000D502C">
        <w:t xml:space="preserve"> </w:t>
      </w:r>
      <w:r w:rsidRPr="00A248E9">
        <w:t>συντρέχει</w:t>
      </w:r>
      <w:r w:rsidR="000D502C">
        <w:t xml:space="preserve"> </w:t>
      </w:r>
      <w:r w:rsidRPr="00A248E9">
        <w:t>υποχρέωση</w:t>
      </w:r>
      <w:r w:rsidR="000D502C">
        <w:t xml:space="preserve"> </w:t>
      </w:r>
      <w:r w:rsidRPr="00A248E9">
        <w:t>για</w:t>
      </w:r>
      <w:r w:rsidR="000D502C">
        <w:t xml:space="preserve"> </w:t>
      </w:r>
      <w:r w:rsidRPr="00A248E9">
        <w:t>επανέκδοσή</w:t>
      </w:r>
      <w:r w:rsidR="000D502C">
        <w:t xml:space="preserve"> </w:t>
      </w:r>
      <w:r w:rsidRPr="00A248E9">
        <w:t>του</w:t>
      </w:r>
      <w:r w:rsidR="000D502C">
        <w:t xml:space="preserve"> </w:t>
      </w:r>
      <w:r w:rsidRPr="00A248E9">
        <w:t>σε</w:t>
      </w:r>
      <w:r w:rsidR="000D502C">
        <w:t xml:space="preserve"> </w:t>
      </w:r>
      <w:r w:rsidRPr="00A248E9">
        <w:t>περιπτώσεις</w:t>
      </w:r>
      <w:r w:rsidR="000D502C">
        <w:t xml:space="preserve"> </w:t>
      </w:r>
      <w:r w:rsidRPr="00A248E9">
        <w:t>πώλησης</w:t>
      </w:r>
      <w:r w:rsidR="000D502C">
        <w:t xml:space="preserve"> </w:t>
      </w:r>
      <w:r w:rsidRPr="00A248E9">
        <w:t>ή</w:t>
      </w:r>
      <w:r w:rsidR="000D502C">
        <w:t xml:space="preserve"> </w:t>
      </w:r>
      <w:r w:rsidRPr="00A248E9">
        <w:t>μίσθωσης</w:t>
      </w:r>
      <w:r w:rsidR="000D502C">
        <w:t xml:space="preserve"> </w:t>
      </w:r>
      <w:r w:rsidRPr="00A248E9">
        <w:t>του</w:t>
      </w:r>
      <w:r w:rsidR="000D502C">
        <w:t xml:space="preserve"> </w:t>
      </w:r>
      <w:r>
        <w:t>κτηρίου</w:t>
      </w:r>
      <w:r w:rsidR="000D502C">
        <w:t xml:space="preserve"> </w:t>
      </w:r>
      <w:r w:rsidRPr="00A248E9">
        <w:t>κατά</w:t>
      </w:r>
      <w:r w:rsidR="000D502C">
        <w:t xml:space="preserve"> </w:t>
      </w:r>
      <w:r w:rsidRPr="00A248E9">
        <w:t>την</w:t>
      </w:r>
      <w:r w:rsidR="000D502C">
        <w:t xml:space="preserve"> </w:t>
      </w:r>
      <w:r w:rsidRPr="00A248E9">
        <w:t>περίοδο</w:t>
      </w:r>
      <w:r w:rsidR="000D502C">
        <w:t xml:space="preserve"> </w:t>
      </w:r>
      <w:r w:rsidRPr="00A248E9">
        <w:t>αυτή</w:t>
      </w:r>
      <w:r w:rsidR="000D502C">
        <w:t xml:space="preserve"> </w:t>
      </w:r>
      <w:r w:rsidRPr="00A248E9">
        <w:t>(εκτός</w:t>
      </w:r>
      <w:r w:rsidR="000D502C">
        <w:t xml:space="preserve"> </w:t>
      </w:r>
      <w:r w:rsidRPr="00A248E9">
        <w:t>εάν</w:t>
      </w:r>
      <w:r w:rsidR="000D502C">
        <w:t xml:space="preserve"> </w:t>
      </w:r>
      <w:r w:rsidRPr="00A248E9">
        <w:t>στο</w:t>
      </w:r>
      <w:r w:rsidR="000D502C">
        <w:t xml:space="preserve"> </w:t>
      </w:r>
      <w:r w:rsidRPr="00A248E9">
        <w:t>μεσοδιάστημα</w:t>
      </w:r>
      <w:r w:rsidR="000D502C">
        <w:t xml:space="preserve"> </w:t>
      </w:r>
      <w:r w:rsidRPr="00A248E9">
        <w:t>το</w:t>
      </w:r>
      <w:r w:rsidR="000D502C">
        <w:t xml:space="preserve"> </w:t>
      </w:r>
      <w:r>
        <w:t>κτήριο</w:t>
      </w:r>
      <w:r w:rsidR="000D502C">
        <w:t xml:space="preserve"> </w:t>
      </w:r>
      <w:r w:rsidRPr="00A248E9">
        <w:t>έχει</w:t>
      </w:r>
      <w:r w:rsidR="000D502C">
        <w:t xml:space="preserve"> </w:t>
      </w:r>
      <w:r w:rsidRPr="00A248E9">
        <w:t>ανακαινισθεί</w:t>
      </w:r>
      <w:r w:rsidR="000D502C">
        <w:t xml:space="preserve"> </w:t>
      </w:r>
      <w:r w:rsidRPr="00A248E9">
        <w:t>ριζικά).</w:t>
      </w:r>
    </w:p>
    <w:p w14:paraId="62D3D1E1" w14:textId="77777777" w:rsidR="00BF343C" w:rsidRPr="00D4548D" w:rsidRDefault="00BF343C" w:rsidP="000F224B">
      <w:pPr>
        <w:ind w:right="42"/>
      </w:pPr>
    </w:p>
    <w:p w14:paraId="7327A0AB" w14:textId="77777777" w:rsidR="00BF343C" w:rsidRDefault="00BF343C" w:rsidP="000F224B">
      <w:pPr>
        <w:ind w:right="42"/>
      </w:pPr>
      <w:r w:rsidRPr="00D4548D">
        <w:t>Νέα</w:t>
      </w:r>
      <w:r w:rsidR="000D502C">
        <w:t xml:space="preserve"> </w:t>
      </w:r>
      <w:r w:rsidRPr="00D4548D">
        <w:t>κτ</w:t>
      </w:r>
      <w:r>
        <w:t>ή</w:t>
      </w:r>
      <w:r w:rsidRPr="00D4548D">
        <w:t>ρια</w:t>
      </w:r>
      <w:r w:rsidR="000D502C">
        <w:t xml:space="preserve"> </w:t>
      </w:r>
      <w:r w:rsidRPr="00D4548D">
        <w:t>ή</w:t>
      </w:r>
      <w:r w:rsidR="000D502C">
        <w:t xml:space="preserve"> </w:t>
      </w:r>
      <w:r w:rsidRPr="00D4548D">
        <w:t>κτ</w:t>
      </w:r>
      <w:r>
        <w:t>ή</w:t>
      </w:r>
      <w:r w:rsidRPr="00D4548D">
        <w:t>ρια</w:t>
      </w:r>
      <w:r w:rsidR="000D502C">
        <w:t xml:space="preserve"> </w:t>
      </w:r>
      <w:r w:rsidRPr="00D4548D">
        <w:t>που</w:t>
      </w:r>
      <w:r w:rsidR="000D502C">
        <w:t xml:space="preserve"> </w:t>
      </w:r>
      <w:r w:rsidRPr="00D4548D">
        <w:t>ανακαινίζονται</w:t>
      </w:r>
      <w:r w:rsidR="000D502C">
        <w:t xml:space="preserve"> </w:t>
      </w:r>
      <w:r w:rsidRPr="00D4548D">
        <w:t>ριζικά</w:t>
      </w:r>
      <w:r w:rsidR="000D502C">
        <w:t xml:space="preserve"> </w:t>
      </w:r>
      <w:r w:rsidRPr="00D4548D">
        <w:t>πρέπει</w:t>
      </w:r>
      <w:r w:rsidR="000D502C">
        <w:t xml:space="preserve"> </w:t>
      </w:r>
      <w:r w:rsidRPr="00D4548D">
        <w:t>να</w:t>
      </w:r>
      <w:r w:rsidR="000D502C">
        <w:t xml:space="preserve"> </w:t>
      </w:r>
      <w:r w:rsidRPr="00D4548D">
        <w:t>ανήκουν</w:t>
      </w:r>
      <w:r w:rsidR="000D502C">
        <w:t xml:space="preserve"> </w:t>
      </w:r>
      <w:r w:rsidRPr="00D4548D">
        <w:t>στις</w:t>
      </w:r>
      <w:r w:rsidR="000D502C">
        <w:t xml:space="preserve"> </w:t>
      </w:r>
      <w:r w:rsidRPr="00D4548D">
        <w:t>κατηγορίες</w:t>
      </w:r>
      <w:r w:rsidR="000D502C">
        <w:t xml:space="preserve"> </w:t>
      </w:r>
      <w:r w:rsidRPr="00D4548D">
        <w:t>από</w:t>
      </w:r>
      <w:r w:rsidR="000D502C">
        <w:t xml:space="preserve"> </w:t>
      </w:r>
      <w:r w:rsidRPr="00D4548D">
        <w:t>Β</w:t>
      </w:r>
      <w:r w:rsidR="000D502C">
        <w:t xml:space="preserve"> </w:t>
      </w:r>
      <w:r w:rsidRPr="00D4548D">
        <w:t>έως</w:t>
      </w:r>
      <w:r w:rsidR="000D502C">
        <w:t xml:space="preserve"> </w:t>
      </w:r>
      <w:r w:rsidRPr="00D4548D">
        <w:t>Α+.</w:t>
      </w:r>
      <w:r w:rsidR="000D502C">
        <w:t xml:space="preserve"> </w:t>
      </w:r>
    </w:p>
    <w:p w14:paraId="524BAA98" w14:textId="77777777" w:rsidR="00BF343C" w:rsidRDefault="00BF343C" w:rsidP="000F224B">
      <w:pPr>
        <w:ind w:right="42"/>
      </w:pPr>
      <w:r>
        <w:lastRenderedPageBreak/>
        <w:t>Η</w:t>
      </w:r>
      <w:r w:rsidR="000D502C">
        <w:t xml:space="preserve"> </w:t>
      </w:r>
      <w:r>
        <w:t>έκδοση</w:t>
      </w:r>
      <w:r w:rsidR="000D502C">
        <w:t xml:space="preserve"> </w:t>
      </w:r>
      <w:r>
        <w:t>του</w:t>
      </w:r>
      <w:r w:rsidR="000D502C">
        <w:t xml:space="preserve"> </w:t>
      </w:r>
      <w:r>
        <w:t>ΠΕΑ</w:t>
      </w:r>
      <w:r w:rsidR="000D502C">
        <w:t xml:space="preserve"> </w:t>
      </w:r>
      <w:r>
        <w:t>α</w:t>
      </w:r>
      <w:r w:rsidRPr="0096382A">
        <w:t>παιτείται</w:t>
      </w:r>
      <w:r w:rsidR="000D502C">
        <w:t xml:space="preserve"> </w:t>
      </w:r>
      <w:r w:rsidRPr="0096382A">
        <w:t>για</w:t>
      </w:r>
      <w:r w:rsidR="000D502C">
        <w:t xml:space="preserve"> </w:t>
      </w:r>
      <w:r w:rsidRPr="0096382A">
        <w:t>όλα</w:t>
      </w:r>
      <w:r w:rsidR="000D502C">
        <w:t xml:space="preserve"> </w:t>
      </w:r>
      <w:r w:rsidRPr="0096382A">
        <w:t>τα</w:t>
      </w:r>
      <w:r w:rsidR="000D502C">
        <w:t xml:space="preserve"> </w:t>
      </w:r>
      <w:r w:rsidRPr="0096382A">
        <w:t>ακίνητα</w:t>
      </w:r>
      <w:r w:rsidR="000D502C">
        <w:t xml:space="preserve"> </w:t>
      </w:r>
      <w:r w:rsidRPr="0096382A">
        <w:t>ή</w:t>
      </w:r>
      <w:r w:rsidR="000D502C">
        <w:t xml:space="preserve"> </w:t>
      </w:r>
      <w:r w:rsidRPr="0096382A">
        <w:t>αυτοτελή</w:t>
      </w:r>
      <w:r w:rsidR="000D502C">
        <w:t xml:space="preserve"> </w:t>
      </w:r>
      <w:r w:rsidRPr="0096382A">
        <w:t>τμήματα</w:t>
      </w:r>
      <w:r w:rsidR="000D502C">
        <w:t xml:space="preserve"> </w:t>
      </w:r>
      <w:r w:rsidRPr="0096382A">
        <w:t>αυτών</w:t>
      </w:r>
      <w:r w:rsidR="000D502C">
        <w:t xml:space="preserve"> </w:t>
      </w:r>
      <w:r w:rsidRPr="0096382A">
        <w:t>(π.χ.</w:t>
      </w:r>
      <w:r w:rsidR="000D502C">
        <w:t xml:space="preserve"> </w:t>
      </w:r>
      <w:r w:rsidRPr="0096382A">
        <w:t>οριζόντια</w:t>
      </w:r>
      <w:r w:rsidR="000D502C">
        <w:t xml:space="preserve"> </w:t>
      </w:r>
      <w:r w:rsidRPr="0096382A">
        <w:t>ιδιοκτησία)</w:t>
      </w:r>
      <w:r w:rsidR="000D502C">
        <w:t xml:space="preserve"> </w:t>
      </w:r>
      <w:r w:rsidRPr="0096382A">
        <w:t>ανεξαρτήτως</w:t>
      </w:r>
      <w:r w:rsidR="000D502C">
        <w:t xml:space="preserve"> </w:t>
      </w:r>
      <w:r w:rsidRPr="0096382A">
        <w:t>επιφάνειας.</w:t>
      </w:r>
      <w:r w:rsidR="000D502C">
        <w:t xml:space="preserve"> </w:t>
      </w:r>
      <w:r w:rsidRPr="0096382A">
        <w:t>Όπως</w:t>
      </w:r>
      <w:r w:rsidR="000D502C">
        <w:t xml:space="preserve"> </w:t>
      </w:r>
      <w:r w:rsidRPr="0096382A">
        <w:t>για</w:t>
      </w:r>
      <w:r w:rsidR="000D502C">
        <w:t xml:space="preserve"> </w:t>
      </w:r>
      <w:r w:rsidRPr="0096382A">
        <w:t>παράδειγμα</w:t>
      </w:r>
      <w:r w:rsidR="000D502C">
        <w:t xml:space="preserve"> </w:t>
      </w:r>
      <w:r w:rsidRPr="0096382A">
        <w:t>σε</w:t>
      </w:r>
      <w:r w:rsidR="000D502C">
        <w:t xml:space="preserve"> </w:t>
      </w:r>
      <w:r w:rsidRPr="0096382A">
        <w:t>κατοικίες</w:t>
      </w:r>
      <w:r w:rsidR="000D502C">
        <w:t xml:space="preserve"> </w:t>
      </w:r>
      <w:r w:rsidRPr="0096382A">
        <w:t>μόνιμες</w:t>
      </w:r>
      <w:r w:rsidR="000D502C">
        <w:t xml:space="preserve"> </w:t>
      </w:r>
      <w:r w:rsidRPr="0096382A">
        <w:t>και</w:t>
      </w:r>
      <w:r w:rsidR="000D502C">
        <w:t xml:space="preserve"> </w:t>
      </w:r>
      <w:r w:rsidRPr="0096382A">
        <w:t>παραθεριστικές,</w:t>
      </w:r>
      <w:r w:rsidR="000D502C">
        <w:t xml:space="preserve"> </w:t>
      </w:r>
      <w:r w:rsidRPr="0096382A">
        <w:t>σε</w:t>
      </w:r>
      <w:r w:rsidR="000D502C">
        <w:t xml:space="preserve"> </w:t>
      </w:r>
      <w:r w:rsidRPr="0096382A">
        <w:t>γραφεία,</w:t>
      </w:r>
      <w:r w:rsidR="000D502C">
        <w:t xml:space="preserve"> </w:t>
      </w:r>
      <w:r w:rsidRPr="0096382A">
        <w:t>σε</w:t>
      </w:r>
      <w:r w:rsidR="000D502C">
        <w:t xml:space="preserve"> </w:t>
      </w:r>
      <w:r w:rsidRPr="0096382A">
        <w:t>εμπορικές</w:t>
      </w:r>
      <w:r w:rsidR="000D502C">
        <w:t xml:space="preserve"> </w:t>
      </w:r>
      <w:r w:rsidRPr="0096382A">
        <w:t>χρήσεις,</w:t>
      </w:r>
      <w:r w:rsidR="000D502C">
        <w:t xml:space="preserve"> </w:t>
      </w:r>
      <w:r w:rsidRPr="0096382A">
        <w:t>σε</w:t>
      </w:r>
      <w:r w:rsidR="000D502C">
        <w:t xml:space="preserve"> </w:t>
      </w:r>
      <w:r w:rsidRPr="0096382A">
        <w:t>χώρους</w:t>
      </w:r>
      <w:r w:rsidR="000D502C">
        <w:t xml:space="preserve"> </w:t>
      </w:r>
      <w:r w:rsidRPr="0096382A">
        <w:t>συνάθροιση</w:t>
      </w:r>
      <w:r>
        <w:t>ς</w:t>
      </w:r>
      <w:r w:rsidR="000D502C">
        <w:t xml:space="preserve"> </w:t>
      </w:r>
      <w:r w:rsidRPr="0096382A">
        <w:t>κοινού,</w:t>
      </w:r>
      <w:r w:rsidR="000D502C">
        <w:t xml:space="preserve"> </w:t>
      </w:r>
      <w:r w:rsidRPr="0096382A">
        <w:t>σε</w:t>
      </w:r>
      <w:r w:rsidR="000D502C">
        <w:t xml:space="preserve"> </w:t>
      </w:r>
      <w:r w:rsidRPr="0096382A">
        <w:t>χώρους</w:t>
      </w:r>
      <w:r w:rsidR="000D502C">
        <w:t xml:space="preserve"> </w:t>
      </w:r>
      <w:r w:rsidRPr="0096382A">
        <w:t>εκπαίδευση</w:t>
      </w:r>
      <w:r>
        <w:t>ς</w:t>
      </w:r>
      <w:r w:rsidRPr="0096382A">
        <w:t>,</w:t>
      </w:r>
      <w:r w:rsidR="000D502C">
        <w:t xml:space="preserve"> </w:t>
      </w:r>
      <w:r w:rsidRPr="0096382A">
        <w:t>κ.λ</w:t>
      </w:r>
      <w:r>
        <w:t>.</w:t>
      </w:r>
      <w:r w:rsidRPr="0096382A">
        <w:t>π.</w:t>
      </w:r>
      <w:r w:rsidR="000D502C">
        <w:t xml:space="preserve"> </w:t>
      </w:r>
      <w:r w:rsidR="006C09FC" w:rsidRPr="0096382A">
        <w:t>.</w:t>
      </w:r>
      <w:r w:rsidR="006C09FC">
        <w:t xml:space="preserve"> </w:t>
      </w:r>
      <w:r w:rsidR="006C09FC" w:rsidRPr="005301FD">
        <w:t xml:space="preserve"> </w:t>
      </w:r>
      <w:r w:rsidR="006C09FC" w:rsidRPr="00532F8E">
        <w:t>Η εξαίρεση της έκδοσης ΠΕΑ για ακίνητα μικρότερα ή ίσα των 50 τ.μ. έπαψε να ισχύει από 1/1/2016.</w:t>
      </w:r>
    </w:p>
    <w:p w14:paraId="3BDC6767" w14:textId="77777777" w:rsidR="00BF343C" w:rsidRDefault="00BF343C" w:rsidP="000F224B">
      <w:pPr>
        <w:ind w:right="42"/>
      </w:pPr>
      <w:r w:rsidRPr="0096382A">
        <w:t>Το</w:t>
      </w:r>
      <w:r w:rsidR="000D502C">
        <w:t xml:space="preserve"> </w:t>
      </w:r>
      <w:r w:rsidRPr="0096382A">
        <w:t>ΠΕΑ</w:t>
      </w:r>
      <w:r w:rsidR="000D502C">
        <w:t xml:space="preserve"> </w:t>
      </w:r>
      <w:r w:rsidRPr="0096382A">
        <w:t>αφορά</w:t>
      </w:r>
      <w:r w:rsidR="000D502C">
        <w:t xml:space="preserve"> </w:t>
      </w:r>
      <w:r w:rsidRPr="0096382A">
        <w:t>στην</w:t>
      </w:r>
      <w:r w:rsidR="000D502C">
        <w:t xml:space="preserve"> </w:t>
      </w:r>
      <w:r w:rsidRPr="0096382A">
        <w:t>πραγματική</w:t>
      </w:r>
      <w:r w:rsidR="000D502C">
        <w:t xml:space="preserve"> </w:t>
      </w:r>
      <w:r w:rsidRPr="0096382A">
        <w:t>δομημένη</w:t>
      </w:r>
      <w:r w:rsidR="000D502C">
        <w:t xml:space="preserve"> </w:t>
      </w:r>
      <w:r w:rsidRPr="0096382A">
        <w:t>υφιστάμενη</w:t>
      </w:r>
      <w:r w:rsidR="000D502C">
        <w:t xml:space="preserve"> </w:t>
      </w:r>
      <w:r w:rsidRPr="0096382A">
        <w:t>κατάσταση</w:t>
      </w:r>
      <w:r w:rsidR="000D502C">
        <w:t xml:space="preserve"> </w:t>
      </w:r>
      <w:r w:rsidRPr="0096382A">
        <w:t>της</w:t>
      </w:r>
      <w:r w:rsidR="000D502C">
        <w:t xml:space="preserve"> </w:t>
      </w:r>
      <w:r w:rsidRPr="0096382A">
        <w:t>ιδιοκτησίας.</w:t>
      </w:r>
      <w:r w:rsidR="000D502C">
        <w:t xml:space="preserve"> </w:t>
      </w:r>
      <w:r w:rsidRPr="0096382A">
        <w:t>Συνυπολογίζονται</w:t>
      </w:r>
      <w:r w:rsidR="000D502C">
        <w:t xml:space="preserve"> </w:t>
      </w:r>
      <w:r w:rsidRPr="0096382A">
        <w:t>δηλαδή</w:t>
      </w:r>
      <w:r w:rsidR="000D502C">
        <w:t xml:space="preserve"> </w:t>
      </w:r>
      <w:r w:rsidRPr="0096382A">
        <w:t>όλοι</w:t>
      </w:r>
      <w:r w:rsidR="000D502C">
        <w:t xml:space="preserve"> </w:t>
      </w:r>
      <w:r w:rsidRPr="0096382A">
        <w:t>οι</w:t>
      </w:r>
      <w:r w:rsidR="000D502C">
        <w:t xml:space="preserve"> </w:t>
      </w:r>
      <w:r w:rsidRPr="0096382A">
        <w:t>υφιστάμενοι</w:t>
      </w:r>
      <w:r w:rsidR="000D502C">
        <w:t xml:space="preserve"> </w:t>
      </w:r>
      <w:r w:rsidRPr="0096382A">
        <w:t>χώροι,</w:t>
      </w:r>
      <w:r w:rsidR="000D502C">
        <w:t xml:space="preserve"> </w:t>
      </w:r>
      <w:r w:rsidRPr="0096382A">
        <w:t>όπως</w:t>
      </w:r>
      <w:r w:rsidR="000D502C">
        <w:t xml:space="preserve"> </w:t>
      </w:r>
      <w:r w:rsidRPr="0096382A">
        <w:t>οι</w:t>
      </w:r>
      <w:r w:rsidR="000D502C">
        <w:t xml:space="preserve"> </w:t>
      </w:r>
      <w:r w:rsidRPr="0096382A">
        <w:t>νόμιμες</w:t>
      </w:r>
      <w:r w:rsidR="000D502C">
        <w:t xml:space="preserve"> </w:t>
      </w:r>
      <w:r w:rsidRPr="0096382A">
        <w:t>επιφάνειες</w:t>
      </w:r>
      <w:r w:rsidR="000D502C">
        <w:t xml:space="preserve"> </w:t>
      </w:r>
      <w:r w:rsidRPr="0096382A">
        <w:t>βάσει</w:t>
      </w:r>
      <w:r w:rsidR="000D502C">
        <w:t xml:space="preserve"> </w:t>
      </w:r>
      <w:r w:rsidRPr="0096382A">
        <w:t>της</w:t>
      </w:r>
      <w:r w:rsidR="000D502C">
        <w:t xml:space="preserve"> </w:t>
      </w:r>
      <w:r w:rsidRPr="0096382A">
        <w:t>οικοδομικής</w:t>
      </w:r>
      <w:r w:rsidR="000D502C">
        <w:t xml:space="preserve"> </w:t>
      </w:r>
      <w:r w:rsidRPr="0096382A">
        <w:t>άδειας,</w:t>
      </w:r>
      <w:r w:rsidR="000D502C">
        <w:t xml:space="preserve"> </w:t>
      </w:r>
      <w:r w:rsidRPr="0096382A">
        <w:t>οι</w:t>
      </w:r>
      <w:r w:rsidR="000D502C">
        <w:t xml:space="preserve"> </w:t>
      </w:r>
      <w:r w:rsidRPr="0096382A">
        <w:t>επιφάνειες</w:t>
      </w:r>
      <w:r w:rsidR="000D502C">
        <w:t xml:space="preserve"> </w:t>
      </w:r>
      <w:r w:rsidRPr="0096382A">
        <w:t>που</w:t>
      </w:r>
      <w:r w:rsidR="000D502C">
        <w:t xml:space="preserve"> </w:t>
      </w:r>
      <w:r w:rsidRPr="0096382A">
        <w:t>έχουν</w:t>
      </w:r>
      <w:r w:rsidR="000D502C">
        <w:t xml:space="preserve"> </w:t>
      </w:r>
      <w:r w:rsidRPr="0096382A">
        <w:t>νομιμοποιηθεί</w:t>
      </w:r>
      <w:r w:rsidR="000D502C">
        <w:t xml:space="preserve"> </w:t>
      </w:r>
      <w:r w:rsidRPr="0096382A">
        <w:t>ή</w:t>
      </w:r>
      <w:r w:rsidR="000D502C">
        <w:t xml:space="preserve"> </w:t>
      </w:r>
      <w:r w:rsidRPr="0096382A">
        <w:t>τακτοποιηθεί</w:t>
      </w:r>
      <w:r w:rsidR="000D502C">
        <w:t xml:space="preserve"> </w:t>
      </w:r>
      <w:r w:rsidRPr="0096382A">
        <w:t>με</w:t>
      </w:r>
      <w:r w:rsidR="000D502C">
        <w:t xml:space="preserve"> </w:t>
      </w:r>
      <w:r w:rsidRPr="0096382A">
        <w:t>τις</w:t>
      </w:r>
      <w:r w:rsidR="000D502C">
        <w:t xml:space="preserve"> </w:t>
      </w:r>
      <w:r w:rsidRPr="0096382A">
        <w:t>ισχύουσες</w:t>
      </w:r>
      <w:r w:rsidR="000D502C">
        <w:t xml:space="preserve"> </w:t>
      </w:r>
      <w:r w:rsidRPr="0096382A">
        <w:t>διατάξεις</w:t>
      </w:r>
      <w:r w:rsidR="000D502C">
        <w:t xml:space="preserve"> </w:t>
      </w:r>
      <w:r w:rsidRPr="0096382A">
        <w:t>(Ν.3843/10</w:t>
      </w:r>
      <w:r w:rsidR="000D502C">
        <w:t xml:space="preserve"> </w:t>
      </w:r>
      <w:r w:rsidRPr="0096382A">
        <w:t>,</w:t>
      </w:r>
      <w:r w:rsidR="000D502C">
        <w:t xml:space="preserve"> </w:t>
      </w:r>
      <w:r w:rsidRPr="0096382A">
        <w:t>Ν.4014/11,</w:t>
      </w:r>
      <w:r w:rsidR="000D502C">
        <w:t xml:space="preserve"> </w:t>
      </w:r>
      <w:r w:rsidRPr="0096382A">
        <w:t>Ν.4178/</w:t>
      </w:r>
      <w:r w:rsidRPr="00532F8E">
        <w:rPr>
          <w:color w:val="000000" w:themeColor="text1"/>
        </w:rPr>
        <w:t>13</w:t>
      </w:r>
      <w:r w:rsidR="006C09FC" w:rsidRPr="00532F8E">
        <w:rPr>
          <w:color w:val="000000" w:themeColor="text1"/>
        </w:rPr>
        <w:t>, Ν.4495/2017</w:t>
      </w:r>
      <w:r w:rsidR="006C09FC">
        <w:t>)</w:t>
      </w:r>
      <w:r w:rsidR="000D502C">
        <w:t xml:space="preserve"> </w:t>
      </w:r>
      <w:r w:rsidRPr="0096382A">
        <w:t>κ.τλ),</w:t>
      </w:r>
      <w:r w:rsidR="000D502C">
        <w:t xml:space="preserve"> </w:t>
      </w:r>
      <w:r w:rsidRPr="0096382A">
        <w:t>καθώς</w:t>
      </w:r>
      <w:r w:rsidR="000D502C">
        <w:t xml:space="preserve"> </w:t>
      </w:r>
      <w:r w:rsidRPr="0096382A">
        <w:t>επίσης</w:t>
      </w:r>
      <w:r w:rsidR="000D502C">
        <w:t xml:space="preserve"> </w:t>
      </w:r>
      <w:r w:rsidRPr="0096382A">
        <w:t>και</w:t>
      </w:r>
      <w:r w:rsidR="000D502C">
        <w:t xml:space="preserve"> </w:t>
      </w:r>
      <w:r w:rsidRPr="0096382A">
        <w:t>οι</w:t>
      </w:r>
      <w:r w:rsidR="000D502C">
        <w:t xml:space="preserve"> </w:t>
      </w:r>
      <w:r w:rsidRPr="0096382A">
        <w:t>αυθαίρετοι</w:t>
      </w:r>
      <w:r w:rsidR="000D502C">
        <w:t xml:space="preserve"> </w:t>
      </w:r>
      <w:r w:rsidRPr="0096382A">
        <w:t>μη</w:t>
      </w:r>
      <w:r w:rsidR="000D502C">
        <w:t xml:space="preserve"> </w:t>
      </w:r>
      <w:r w:rsidRPr="0096382A">
        <w:t>τακτοποιημένοι</w:t>
      </w:r>
      <w:r w:rsidR="000D502C">
        <w:t xml:space="preserve"> </w:t>
      </w:r>
      <w:r w:rsidRPr="0096382A">
        <w:t>χώροι.</w:t>
      </w:r>
      <w:r w:rsidR="000D502C">
        <w:t xml:space="preserve"> </w:t>
      </w:r>
      <w:r>
        <w:t>Αναλυτικά</w:t>
      </w:r>
      <w:r w:rsidR="000D502C">
        <w:t xml:space="preserve"> </w:t>
      </w:r>
      <w:r>
        <w:t>:</w:t>
      </w:r>
    </w:p>
    <w:p w14:paraId="1177C0A0" w14:textId="77777777" w:rsidR="00BF343C" w:rsidRDefault="00BF343C" w:rsidP="000F224B">
      <w:pPr>
        <w:ind w:right="42"/>
      </w:pPr>
      <w:r w:rsidRPr="00EA5314">
        <w:t>Η</w:t>
      </w:r>
      <w:r w:rsidR="000D502C">
        <w:t xml:space="preserve"> </w:t>
      </w:r>
      <w:r w:rsidRPr="00EA5314">
        <w:t>έκδοση</w:t>
      </w:r>
      <w:r w:rsidR="000D502C">
        <w:t xml:space="preserve"> </w:t>
      </w:r>
      <w:r w:rsidRPr="00EA5314">
        <w:t>Πιστοποιητικού</w:t>
      </w:r>
      <w:r w:rsidR="000D502C">
        <w:t xml:space="preserve"> </w:t>
      </w:r>
      <w:r w:rsidRPr="00EA5314">
        <w:t>Ενεργειακής</w:t>
      </w:r>
      <w:r w:rsidR="000D502C">
        <w:t xml:space="preserve"> </w:t>
      </w:r>
      <w:r w:rsidRPr="00EA5314">
        <w:t>Απόδοσης,</w:t>
      </w:r>
      <w:r w:rsidR="000D502C">
        <w:t xml:space="preserve"> </w:t>
      </w:r>
      <w:r w:rsidRPr="00EA5314">
        <w:t>που</w:t>
      </w:r>
      <w:r w:rsidR="000D502C">
        <w:t xml:space="preserve"> </w:t>
      </w:r>
      <w:r w:rsidRPr="00EA5314">
        <w:t>προϋποθέτει</w:t>
      </w:r>
      <w:r w:rsidR="000D502C">
        <w:t xml:space="preserve"> </w:t>
      </w:r>
      <w:r w:rsidRPr="00EA5314">
        <w:t>τη</w:t>
      </w:r>
      <w:r w:rsidR="000D502C">
        <w:t xml:space="preserve"> </w:t>
      </w:r>
      <w:r w:rsidRPr="00EA5314">
        <w:t>διενέργεια</w:t>
      </w:r>
      <w:r w:rsidR="000D502C">
        <w:t xml:space="preserve"> </w:t>
      </w:r>
      <w:r w:rsidRPr="00EA5314">
        <w:t>ενεργειακής</w:t>
      </w:r>
      <w:r w:rsidR="000D502C">
        <w:t xml:space="preserve"> </w:t>
      </w:r>
      <w:r w:rsidRPr="00EA5314">
        <w:t>επιθεώρησης,</w:t>
      </w:r>
      <w:r w:rsidR="000D502C">
        <w:t xml:space="preserve"> </w:t>
      </w:r>
      <w:r w:rsidRPr="00EA5314">
        <w:t>είναι</w:t>
      </w:r>
      <w:r w:rsidR="000D502C">
        <w:t xml:space="preserve"> </w:t>
      </w:r>
      <w:r w:rsidRPr="00EA5314">
        <w:t>υποχρεωτική:</w:t>
      </w:r>
    </w:p>
    <w:p w14:paraId="3A25644F" w14:textId="77777777" w:rsidR="00BF343C" w:rsidRPr="00EA5314" w:rsidRDefault="00BF343C" w:rsidP="000F224B">
      <w:pPr>
        <w:pStyle w:val="a0"/>
        <w:ind w:right="42"/>
      </w:pPr>
      <w:r w:rsidRPr="00EA5314">
        <w:t>μετά</w:t>
      </w:r>
      <w:r w:rsidR="000D502C">
        <w:t xml:space="preserve"> </w:t>
      </w:r>
      <w:r w:rsidRPr="00EA5314">
        <w:t>την</w:t>
      </w:r>
      <w:r w:rsidR="000D502C">
        <w:t xml:space="preserve"> </w:t>
      </w:r>
      <w:r w:rsidRPr="00EA5314">
        <w:t>ολοκλήρωση</w:t>
      </w:r>
      <w:r w:rsidR="000D502C">
        <w:t xml:space="preserve"> </w:t>
      </w:r>
      <w:r w:rsidRPr="00EA5314">
        <w:t>της</w:t>
      </w:r>
      <w:r w:rsidR="000D502C">
        <w:t xml:space="preserve"> </w:t>
      </w:r>
      <w:r w:rsidRPr="00EA5314">
        <w:t>κατασκευής</w:t>
      </w:r>
      <w:r w:rsidR="000D502C">
        <w:t xml:space="preserve"> </w:t>
      </w:r>
      <w:r w:rsidRPr="00EA5314">
        <w:t>ενός</w:t>
      </w:r>
      <w:r w:rsidR="000D502C">
        <w:t xml:space="preserve"> </w:t>
      </w:r>
      <w:r w:rsidRPr="00EA5314">
        <w:t>νέου</w:t>
      </w:r>
      <w:r w:rsidR="000D502C">
        <w:t xml:space="preserve"> </w:t>
      </w:r>
      <w:r>
        <w:t>κτηρίου</w:t>
      </w:r>
      <w:r w:rsidR="000D502C">
        <w:t xml:space="preserve"> </w:t>
      </w:r>
      <w:r w:rsidRPr="00EA5314">
        <w:t>ή</w:t>
      </w:r>
      <w:r w:rsidR="000D502C">
        <w:t xml:space="preserve"> </w:t>
      </w:r>
      <w:r w:rsidRPr="00EA5314">
        <w:t>αυτοτελούς</w:t>
      </w:r>
      <w:r w:rsidR="000D502C">
        <w:t xml:space="preserve"> </w:t>
      </w:r>
      <w:r w:rsidRPr="00EA5314">
        <w:t>τμήματός</w:t>
      </w:r>
      <w:r w:rsidR="000D502C">
        <w:t xml:space="preserve"> </w:t>
      </w:r>
      <w:r w:rsidRPr="00EA5314">
        <w:t>του</w:t>
      </w:r>
      <w:r w:rsidR="000D502C">
        <w:t xml:space="preserve"> </w:t>
      </w:r>
      <w:r w:rsidRPr="00EA5314">
        <w:t>και</w:t>
      </w:r>
      <w:r w:rsidR="000D502C">
        <w:t xml:space="preserve"> </w:t>
      </w:r>
      <w:r w:rsidRPr="00EA5314">
        <w:t>αφού</w:t>
      </w:r>
      <w:r w:rsidR="000D502C">
        <w:t xml:space="preserve"> </w:t>
      </w:r>
      <w:r w:rsidRPr="00EA5314">
        <w:t>έχει</w:t>
      </w:r>
      <w:r w:rsidR="000D502C">
        <w:t xml:space="preserve"> </w:t>
      </w:r>
      <w:r w:rsidRPr="00EA5314">
        <w:t>συνδεθεί</w:t>
      </w:r>
      <w:r w:rsidR="000D502C">
        <w:t xml:space="preserve"> </w:t>
      </w:r>
      <w:r w:rsidRPr="00EA5314">
        <w:t>με</w:t>
      </w:r>
      <w:r w:rsidR="000D502C">
        <w:t xml:space="preserve"> </w:t>
      </w:r>
      <w:r w:rsidRPr="00EA5314">
        <w:t>το</w:t>
      </w:r>
      <w:r w:rsidR="000D502C">
        <w:t xml:space="preserve"> </w:t>
      </w:r>
      <w:r w:rsidRPr="00EA5314">
        <w:t>δίκτυο</w:t>
      </w:r>
      <w:r w:rsidR="000D502C">
        <w:t xml:space="preserve"> </w:t>
      </w:r>
      <w:r w:rsidRPr="00EA5314">
        <w:t>ηλεκτροδότησης</w:t>
      </w:r>
    </w:p>
    <w:p w14:paraId="47860EA7" w14:textId="77777777" w:rsidR="00BF343C" w:rsidRPr="00EA5314" w:rsidRDefault="00BF343C" w:rsidP="000F224B">
      <w:pPr>
        <w:pStyle w:val="a0"/>
        <w:ind w:right="42"/>
      </w:pPr>
      <w:r w:rsidRPr="00EA5314">
        <w:t>μετά</w:t>
      </w:r>
      <w:r w:rsidR="000D502C">
        <w:t xml:space="preserve"> </w:t>
      </w:r>
      <w:r w:rsidRPr="00EA5314">
        <w:t>την</w:t>
      </w:r>
      <w:r w:rsidR="000D502C">
        <w:t xml:space="preserve"> </w:t>
      </w:r>
      <w:r w:rsidRPr="00EA5314">
        <w:t>ολοκλήρωση</w:t>
      </w:r>
      <w:r w:rsidR="000D502C">
        <w:t xml:space="preserve"> </w:t>
      </w:r>
      <w:r w:rsidRPr="00EA5314">
        <w:t>της</w:t>
      </w:r>
      <w:r w:rsidR="000D502C">
        <w:t xml:space="preserve"> </w:t>
      </w:r>
      <w:r w:rsidRPr="00EA5314">
        <w:t>ριζικής</w:t>
      </w:r>
      <w:r w:rsidR="000D502C">
        <w:t xml:space="preserve"> </w:t>
      </w:r>
      <w:r w:rsidRPr="00EA5314">
        <w:t>ανακαίνισης</w:t>
      </w:r>
      <w:r w:rsidR="000D502C">
        <w:t xml:space="preserve"> </w:t>
      </w:r>
      <w:r w:rsidRPr="00EA5314">
        <w:t>ενός</w:t>
      </w:r>
      <w:r w:rsidR="000D502C">
        <w:t xml:space="preserve"> </w:t>
      </w:r>
      <w:r>
        <w:t>κτηρίου</w:t>
      </w:r>
      <w:r w:rsidR="000D502C">
        <w:t xml:space="preserve"> </w:t>
      </w:r>
      <w:r w:rsidRPr="00EA5314">
        <w:t>ή</w:t>
      </w:r>
      <w:r w:rsidR="000D502C">
        <w:t xml:space="preserve"> </w:t>
      </w:r>
      <w:r w:rsidRPr="00EA5314">
        <w:t>αυτοτελούς</w:t>
      </w:r>
      <w:r w:rsidR="000D502C">
        <w:t xml:space="preserve"> </w:t>
      </w:r>
      <w:r w:rsidRPr="00EA5314">
        <w:t>τμήματός</w:t>
      </w:r>
      <w:r w:rsidR="000D502C">
        <w:t xml:space="preserve"> </w:t>
      </w:r>
      <w:r w:rsidRPr="00EA5314">
        <w:t>του,</w:t>
      </w:r>
    </w:p>
    <w:p w14:paraId="7CED0258" w14:textId="77777777" w:rsidR="00BF343C" w:rsidRPr="00EA5314" w:rsidRDefault="00BF343C" w:rsidP="000F224B">
      <w:pPr>
        <w:pStyle w:val="a0"/>
        <w:ind w:right="42"/>
      </w:pPr>
      <w:r w:rsidRPr="00EA5314">
        <w:t>από</w:t>
      </w:r>
      <w:r w:rsidR="000D502C">
        <w:t xml:space="preserve"> </w:t>
      </w:r>
      <w:r w:rsidRPr="00EA5314">
        <w:t>09/01/2011</w:t>
      </w:r>
      <w:r w:rsidR="000D502C">
        <w:t xml:space="preserve"> </w:t>
      </w:r>
      <w:r w:rsidRPr="00EA5314">
        <w:t>για</w:t>
      </w:r>
      <w:r w:rsidR="000D502C">
        <w:t xml:space="preserve"> </w:t>
      </w:r>
      <w:r w:rsidRPr="00EA5314">
        <w:t>κάθε</w:t>
      </w:r>
      <w:r w:rsidR="000D502C">
        <w:t xml:space="preserve"> </w:t>
      </w:r>
      <w:r w:rsidRPr="00EA5314">
        <w:t>πώληση,</w:t>
      </w:r>
      <w:r w:rsidR="000D502C">
        <w:t xml:space="preserve"> </w:t>
      </w:r>
      <w:r w:rsidRPr="00EA5314">
        <w:t>μεταβίβαση</w:t>
      </w:r>
      <w:r w:rsidR="000D502C">
        <w:t xml:space="preserve"> </w:t>
      </w:r>
      <w:r w:rsidRPr="00EA5314">
        <w:t>εν</w:t>
      </w:r>
      <w:r w:rsidR="000D502C">
        <w:t xml:space="preserve"> </w:t>
      </w:r>
      <w:r w:rsidRPr="00EA5314">
        <w:t>ζωή</w:t>
      </w:r>
      <w:r w:rsidR="000D502C">
        <w:t xml:space="preserve"> </w:t>
      </w:r>
      <w:r w:rsidRPr="00EA5314">
        <w:t>ενός</w:t>
      </w:r>
      <w:r w:rsidR="000D502C">
        <w:t xml:space="preserve"> </w:t>
      </w:r>
      <w:r>
        <w:t>κτηρίου</w:t>
      </w:r>
      <w:r w:rsidR="000D502C">
        <w:t xml:space="preserve"> </w:t>
      </w:r>
      <w:r w:rsidRPr="00EA5314">
        <w:t>ή</w:t>
      </w:r>
      <w:r w:rsidR="000D502C">
        <w:t xml:space="preserve"> </w:t>
      </w:r>
      <w:r w:rsidRPr="00EA5314">
        <w:t>αυτοτελούς</w:t>
      </w:r>
      <w:r w:rsidR="000D502C">
        <w:t xml:space="preserve"> </w:t>
      </w:r>
      <w:r w:rsidRPr="00EA5314">
        <w:t>τμήματός</w:t>
      </w:r>
      <w:r w:rsidR="000D502C">
        <w:t xml:space="preserve"> </w:t>
      </w:r>
      <w:r w:rsidRPr="00EA5314">
        <w:t>του,</w:t>
      </w:r>
    </w:p>
    <w:p w14:paraId="2B7FD677" w14:textId="77777777" w:rsidR="00BF343C" w:rsidRPr="00EA5314" w:rsidRDefault="00BF343C" w:rsidP="000F224B">
      <w:pPr>
        <w:pStyle w:val="a0"/>
        <w:ind w:right="42"/>
      </w:pPr>
      <w:r w:rsidRPr="00EA5314">
        <w:t>από</w:t>
      </w:r>
      <w:r w:rsidR="000D502C">
        <w:t xml:space="preserve"> </w:t>
      </w:r>
      <w:r w:rsidRPr="00EA5314">
        <w:t>9/01/2012</w:t>
      </w:r>
      <w:r w:rsidR="000D502C">
        <w:t xml:space="preserve"> </w:t>
      </w:r>
      <w:r w:rsidRPr="00EA5314">
        <w:t>για</w:t>
      </w:r>
      <w:r w:rsidR="000D502C">
        <w:t xml:space="preserve"> </w:t>
      </w:r>
      <w:r w:rsidRPr="00EA5314">
        <w:t>μίσθωση</w:t>
      </w:r>
      <w:r w:rsidR="000D502C">
        <w:t xml:space="preserve"> </w:t>
      </w:r>
      <w:r w:rsidRPr="00EA5314">
        <w:t>ενιαίου</w:t>
      </w:r>
      <w:r w:rsidR="000D502C">
        <w:t xml:space="preserve"> </w:t>
      </w:r>
      <w:r>
        <w:t>κτηρίου</w:t>
      </w:r>
      <w:r w:rsidR="000D502C">
        <w:t xml:space="preserve"> </w:t>
      </w:r>
      <w:r w:rsidRPr="00EA5314">
        <w:t>ή</w:t>
      </w:r>
      <w:r w:rsidR="000D502C">
        <w:t xml:space="preserve"> </w:t>
      </w:r>
      <w:r w:rsidRPr="00EA5314">
        <w:t>τμήματος</w:t>
      </w:r>
      <w:r w:rsidR="000D502C">
        <w:t xml:space="preserve"> </w:t>
      </w:r>
      <w:r>
        <w:t>κτηρίου</w:t>
      </w:r>
      <w:r w:rsidR="000D502C">
        <w:t xml:space="preserve"> </w:t>
      </w:r>
      <w:r w:rsidRPr="00EA5314">
        <w:t>(π.χ.</w:t>
      </w:r>
      <w:r w:rsidR="000D502C">
        <w:t xml:space="preserve"> </w:t>
      </w:r>
      <w:r w:rsidRPr="00EA5314">
        <w:t>διαμέρισμα)</w:t>
      </w:r>
      <w:r w:rsidR="000D502C">
        <w:t xml:space="preserve"> </w:t>
      </w:r>
      <w:r w:rsidRPr="00EA5314">
        <w:t>και</w:t>
      </w:r>
      <w:r w:rsidR="000D502C">
        <w:t xml:space="preserve"> </w:t>
      </w:r>
      <w:r w:rsidRPr="00EA5314">
        <w:t>για</w:t>
      </w:r>
      <w:r w:rsidR="000D502C">
        <w:t xml:space="preserve"> </w:t>
      </w:r>
      <w:r w:rsidRPr="00EA5314">
        <w:t>επαγγελματική</w:t>
      </w:r>
      <w:r w:rsidR="000D502C">
        <w:t xml:space="preserve"> </w:t>
      </w:r>
      <w:r w:rsidRPr="00EA5314">
        <w:t>στέγη</w:t>
      </w:r>
      <w:r w:rsidR="000D502C">
        <w:t xml:space="preserve"> </w:t>
      </w:r>
      <w:r w:rsidRPr="00EA5314">
        <w:t>κατά</w:t>
      </w:r>
      <w:r w:rsidR="000D502C">
        <w:t xml:space="preserve"> </w:t>
      </w:r>
      <w:r w:rsidRPr="00EA5314">
        <w:t>τη</w:t>
      </w:r>
      <w:r w:rsidR="000D502C">
        <w:t xml:space="preserve"> </w:t>
      </w:r>
      <w:r w:rsidRPr="00EA5314">
        <w:t>μίσθωση</w:t>
      </w:r>
      <w:r w:rsidR="000D502C">
        <w:t xml:space="preserve"> </w:t>
      </w:r>
      <w:r w:rsidRPr="00EA5314">
        <w:t>σε</w:t>
      </w:r>
      <w:r w:rsidR="000D502C">
        <w:t xml:space="preserve"> </w:t>
      </w:r>
      <w:r w:rsidRPr="00EA5314">
        <w:t>νέο</w:t>
      </w:r>
      <w:r w:rsidR="000D502C">
        <w:t xml:space="preserve"> </w:t>
      </w:r>
      <w:r w:rsidRPr="00EA5314">
        <w:t>ενοικιαστή</w:t>
      </w:r>
      <w:r w:rsidR="000D502C">
        <w:t xml:space="preserve"> </w:t>
      </w:r>
      <w:r w:rsidRPr="00EA5314">
        <w:t>ενός</w:t>
      </w:r>
      <w:r w:rsidR="000D502C">
        <w:t xml:space="preserve"> </w:t>
      </w:r>
      <w:r>
        <w:t>κτηρίου</w:t>
      </w:r>
      <w:r w:rsidR="000D502C">
        <w:t xml:space="preserve"> </w:t>
      </w:r>
      <w:r w:rsidRPr="00EA5314">
        <w:t>ή</w:t>
      </w:r>
      <w:r w:rsidR="000D502C">
        <w:t xml:space="preserve"> </w:t>
      </w:r>
      <w:r w:rsidRPr="00EA5314">
        <w:t>τμήματός</w:t>
      </w:r>
      <w:r w:rsidR="000D502C">
        <w:t xml:space="preserve"> </w:t>
      </w:r>
      <w:r w:rsidRPr="00EA5314">
        <w:t>του,</w:t>
      </w:r>
    </w:p>
    <w:p w14:paraId="62536DAB" w14:textId="77777777" w:rsidR="00BF343C" w:rsidRPr="00EA5314" w:rsidRDefault="00BF343C" w:rsidP="000F224B">
      <w:pPr>
        <w:pStyle w:val="a0"/>
        <w:ind w:right="42"/>
      </w:pPr>
      <w:r w:rsidRPr="00EA5314">
        <w:t>για</w:t>
      </w:r>
      <w:r w:rsidR="000D502C">
        <w:t xml:space="preserve"> </w:t>
      </w:r>
      <w:r>
        <w:t>κτήρια</w:t>
      </w:r>
      <w:r w:rsidR="000D502C">
        <w:t xml:space="preserve"> </w:t>
      </w:r>
      <w:r w:rsidRPr="00EA5314">
        <w:t>συνολικής</w:t>
      </w:r>
      <w:r w:rsidR="000D502C">
        <w:t xml:space="preserve"> </w:t>
      </w:r>
      <w:r w:rsidRPr="00EA5314">
        <w:t>επιφάνειας</w:t>
      </w:r>
      <w:r w:rsidR="000D502C">
        <w:t xml:space="preserve"> </w:t>
      </w:r>
      <w:r w:rsidRPr="00EA5314">
        <w:t>άνω</w:t>
      </w:r>
      <w:r w:rsidR="000D502C">
        <w:t xml:space="preserve"> </w:t>
      </w:r>
      <w:r w:rsidRPr="00EA5314">
        <w:t>των</w:t>
      </w:r>
      <w:r w:rsidR="000D502C">
        <w:t xml:space="preserve"> </w:t>
      </w:r>
      <w:r w:rsidRPr="00EA5314">
        <w:t>500</w:t>
      </w:r>
      <w:r w:rsidR="000D502C">
        <w:t xml:space="preserve"> </w:t>
      </w:r>
      <w:r w:rsidRPr="00EA5314">
        <w:t>m2,</w:t>
      </w:r>
      <w:r w:rsidR="000D502C">
        <w:t xml:space="preserve"> </w:t>
      </w:r>
      <w:r w:rsidRPr="00EA5314">
        <w:t>τα</w:t>
      </w:r>
      <w:r w:rsidR="000D502C">
        <w:t xml:space="preserve"> </w:t>
      </w:r>
      <w:r w:rsidRPr="00EA5314">
        <w:t>οποία</w:t>
      </w:r>
      <w:r w:rsidR="000D502C">
        <w:t xml:space="preserve"> </w:t>
      </w:r>
      <w:r w:rsidRPr="00EA5314">
        <w:t>χρησιμοποιούνται</w:t>
      </w:r>
      <w:r w:rsidR="000D502C">
        <w:t xml:space="preserve"> </w:t>
      </w:r>
      <w:r w:rsidRPr="00EA5314">
        <w:t>από</w:t>
      </w:r>
      <w:r w:rsidR="000D502C">
        <w:t xml:space="preserve"> </w:t>
      </w:r>
      <w:r w:rsidRPr="00EA5314">
        <w:t>υπηρεσίες</w:t>
      </w:r>
      <w:r w:rsidR="000D502C">
        <w:t xml:space="preserve"> </w:t>
      </w:r>
      <w:r w:rsidRPr="00EA5314">
        <w:t>του</w:t>
      </w:r>
      <w:r w:rsidR="000D502C">
        <w:t xml:space="preserve"> </w:t>
      </w:r>
      <w:r w:rsidRPr="00EA5314">
        <w:t>δημόσιου</w:t>
      </w:r>
      <w:r w:rsidR="000D502C">
        <w:t xml:space="preserve"> </w:t>
      </w:r>
      <w:r w:rsidRPr="00EA5314">
        <w:t>και</w:t>
      </w:r>
      <w:r w:rsidR="000D502C">
        <w:t xml:space="preserve"> </w:t>
      </w:r>
      <w:r w:rsidRPr="00EA5314">
        <w:t>ευρύτερου</w:t>
      </w:r>
      <w:r w:rsidR="000D502C">
        <w:t xml:space="preserve"> </w:t>
      </w:r>
      <w:r w:rsidRPr="00EA5314">
        <w:t>δημόσιου</w:t>
      </w:r>
      <w:r w:rsidR="000D502C">
        <w:t xml:space="preserve"> </w:t>
      </w:r>
      <w:r w:rsidRPr="00EA5314">
        <w:t>τομέα,</w:t>
      </w:r>
      <w:r w:rsidR="000D502C">
        <w:t xml:space="preserve"> </w:t>
      </w:r>
      <w:r w:rsidRPr="00EA5314">
        <w:t>και</w:t>
      </w:r>
      <w:r w:rsidR="000D502C">
        <w:t xml:space="preserve"> </w:t>
      </w:r>
      <w:r w:rsidRPr="00EA5314">
        <w:t>τα</w:t>
      </w:r>
      <w:r w:rsidR="000D502C">
        <w:t xml:space="preserve"> </w:t>
      </w:r>
      <w:r w:rsidRPr="00EA5314">
        <w:t>οποία</w:t>
      </w:r>
      <w:r w:rsidR="000D502C">
        <w:t xml:space="preserve"> </w:t>
      </w:r>
      <w:r w:rsidRPr="00EA5314">
        <w:t>επισκέπτεται</w:t>
      </w:r>
      <w:r w:rsidR="000D502C">
        <w:t xml:space="preserve"> </w:t>
      </w:r>
      <w:r w:rsidRPr="00EA5314">
        <w:t>συχνά</w:t>
      </w:r>
      <w:r w:rsidR="000D502C">
        <w:t xml:space="preserve"> </w:t>
      </w:r>
      <w:r w:rsidRPr="00EA5314">
        <w:t>το</w:t>
      </w:r>
      <w:r w:rsidR="000D502C">
        <w:t xml:space="preserve"> </w:t>
      </w:r>
      <w:r w:rsidRPr="00EA5314">
        <w:t>κοινό.</w:t>
      </w:r>
    </w:p>
    <w:p w14:paraId="35A31C2D" w14:textId="77777777" w:rsidR="00BF343C" w:rsidRDefault="00BF343C" w:rsidP="000F224B">
      <w:pPr>
        <w:pStyle w:val="a0"/>
        <w:ind w:right="42"/>
      </w:pPr>
      <w:r w:rsidRPr="00EA5314">
        <w:t>για</w:t>
      </w:r>
      <w:r w:rsidR="000D502C">
        <w:t xml:space="preserve"> </w:t>
      </w:r>
      <w:r w:rsidRPr="00EA5314">
        <w:t>ένταξη</w:t>
      </w:r>
      <w:r w:rsidR="000D502C">
        <w:t xml:space="preserve"> </w:t>
      </w:r>
      <w:r>
        <w:t>κτηρίων</w:t>
      </w:r>
      <w:r w:rsidR="000D502C">
        <w:t xml:space="preserve"> </w:t>
      </w:r>
      <w:r w:rsidRPr="00EA5314">
        <w:t>κατοικίας</w:t>
      </w:r>
      <w:r w:rsidR="000D502C">
        <w:t xml:space="preserve"> </w:t>
      </w:r>
      <w:r w:rsidRPr="00EA5314">
        <w:t>στο</w:t>
      </w:r>
      <w:r w:rsidR="000D502C">
        <w:t xml:space="preserve"> </w:t>
      </w:r>
      <w:r w:rsidRPr="00EA5314">
        <w:t>πρόγραμμα</w:t>
      </w:r>
      <w:r w:rsidR="000D502C">
        <w:t xml:space="preserve"> </w:t>
      </w:r>
      <w:r w:rsidRPr="00EA5314">
        <w:t>«Εξοικονόμηση</w:t>
      </w:r>
      <w:r w:rsidR="000D502C">
        <w:t xml:space="preserve"> </w:t>
      </w:r>
      <w:r w:rsidRPr="00EA5314">
        <w:t>Κατ’</w:t>
      </w:r>
      <w:r w:rsidR="000D502C">
        <w:t xml:space="preserve"> </w:t>
      </w:r>
      <w:r w:rsidRPr="00EA5314">
        <w:t>οίκον»</w:t>
      </w:r>
      <w:r w:rsidR="000D502C">
        <w:t xml:space="preserve"> </w:t>
      </w:r>
      <w:r w:rsidRPr="00EA5314">
        <w:t>(πριν</w:t>
      </w:r>
      <w:r w:rsidR="000D502C">
        <w:t xml:space="preserve"> </w:t>
      </w:r>
      <w:r w:rsidRPr="00EA5314">
        <w:t>και</w:t>
      </w:r>
      <w:r w:rsidR="000D502C">
        <w:t xml:space="preserve"> </w:t>
      </w:r>
      <w:r w:rsidRPr="00EA5314">
        <w:t>μετά</w:t>
      </w:r>
      <w:r w:rsidR="000D502C">
        <w:t xml:space="preserve"> </w:t>
      </w:r>
      <w:r w:rsidRPr="00EA5314">
        <w:t>τις</w:t>
      </w:r>
      <w:r w:rsidR="000D502C">
        <w:t xml:space="preserve"> </w:t>
      </w:r>
      <w:r w:rsidRPr="00EA5314">
        <w:t>παρεμβάσεις)</w:t>
      </w:r>
      <w:r w:rsidR="000D502C">
        <w:t xml:space="preserve"> </w:t>
      </w:r>
    </w:p>
    <w:p w14:paraId="4D7CC922" w14:textId="77777777" w:rsidR="00BF343C" w:rsidRDefault="00BF343C" w:rsidP="000F224B">
      <w:pPr>
        <w:ind w:right="42"/>
        <w:rPr>
          <w:lang w:eastAsia="el-GR"/>
        </w:rPr>
      </w:pPr>
    </w:p>
    <w:p w14:paraId="473CEE93" w14:textId="77777777" w:rsidR="00BF343C" w:rsidRDefault="00BF343C" w:rsidP="000F224B">
      <w:pPr>
        <w:ind w:right="42"/>
        <w:rPr>
          <w:lang w:eastAsia="el-GR"/>
        </w:rPr>
      </w:pPr>
      <w:r>
        <w:rPr>
          <w:lang w:eastAsia="el-GR"/>
        </w:rPr>
        <w:t>Σημειώνεται</w:t>
      </w:r>
      <w:r w:rsidR="000D502C">
        <w:rPr>
          <w:lang w:eastAsia="el-GR"/>
        </w:rPr>
        <w:t xml:space="preserve"> </w:t>
      </w:r>
      <w:r>
        <w:rPr>
          <w:lang w:eastAsia="el-GR"/>
        </w:rPr>
        <w:t>ότι</w:t>
      </w:r>
      <w:r w:rsidR="000D502C">
        <w:rPr>
          <w:lang w:eastAsia="el-GR"/>
        </w:rPr>
        <w:t xml:space="preserve"> </w:t>
      </w:r>
      <w:r>
        <w:rPr>
          <w:lang w:eastAsia="el-GR"/>
        </w:rPr>
        <w:t>ριζική</w:t>
      </w:r>
      <w:r w:rsidR="000D502C">
        <w:rPr>
          <w:lang w:eastAsia="el-GR"/>
        </w:rPr>
        <w:t xml:space="preserve"> </w:t>
      </w:r>
      <w:r>
        <w:rPr>
          <w:lang w:eastAsia="el-GR"/>
        </w:rPr>
        <w:t>ανακαίνιση</w:t>
      </w:r>
      <w:r w:rsidR="000D502C">
        <w:rPr>
          <w:lang w:eastAsia="el-GR"/>
        </w:rPr>
        <w:t xml:space="preserve"> </w:t>
      </w:r>
      <w:r>
        <w:rPr>
          <w:lang w:eastAsia="el-GR"/>
        </w:rPr>
        <w:t>κτηρίου</w:t>
      </w:r>
      <w:r w:rsidR="000D502C">
        <w:rPr>
          <w:lang w:eastAsia="el-GR"/>
        </w:rPr>
        <w:t xml:space="preserve"> </w:t>
      </w:r>
      <w:r>
        <w:rPr>
          <w:lang w:eastAsia="el-GR"/>
        </w:rPr>
        <w:t>ή</w:t>
      </w:r>
      <w:r w:rsidR="000D502C">
        <w:rPr>
          <w:lang w:eastAsia="el-GR"/>
        </w:rPr>
        <w:t xml:space="preserve"> </w:t>
      </w:r>
      <w:r>
        <w:rPr>
          <w:lang w:eastAsia="el-GR"/>
        </w:rPr>
        <w:t>κτη</w:t>
      </w:r>
      <w:r w:rsidRPr="002440EB">
        <w:rPr>
          <w:lang w:eastAsia="el-GR"/>
        </w:rPr>
        <w:t>ριακής</w:t>
      </w:r>
      <w:r w:rsidR="000D502C">
        <w:rPr>
          <w:lang w:eastAsia="el-GR"/>
        </w:rPr>
        <w:t xml:space="preserve"> </w:t>
      </w:r>
      <w:r w:rsidRPr="002440EB">
        <w:rPr>
          <w:lang w:eastAsia="el-GR"/>
        </w:rPr>
        <w:t>μονάδας</w:t>
      </w:r>
      <w:r w:rsidR="000D502C">
        <w:rPr>
          <w:lang w:eastAsia="el-GR"/>
        </w:rPr>
        <w:t xml:space="preserve"> </w:t>
      </w:r>
      <w:r w:rsidRPr="002440EB">
        <w:rPr>
          <w:lang w:eastAsia="el-GR"/>
        </w:rPr>
        <w:t>(ανακαίνιση</w:t>
      </w:r>
      <w:r w:rsidR="000D502C">
        <w:rPr>
          <w:lang w:eastAsia="el-GR"/>
        </w:rPr>
        <w:t xml:space="preserve"> </w:t>
      </w:r>
      <w:r w:rsidRPr="002440EB">
        <w:rPr>
          <w:lang w:eastAsia="el-GR"/>
        </w:rPr>
        <w:t>μεγάλης</w:t>
      </w:r>
      <w:r w:rsidR="000D502C">
        <w:rPr>
          <w:lang w:eastAsia="el-GR"/>
        </w:rPr>
        <w:t xml:space="preserve"> </w:t>
      </w:r>
      <w:r w:rsidRPr="002440EB">
        <w:rPr>
          <w:lang w:eastAsia="el-GR"/>
        </w:rPr>
        <w:t>κλίμακας)</w:t>
      </w:r>
      <w:r w:rsidR="000D502C">
        <w:rPr>
          <w:lang w:eastAsia="el-GR"/>
        </w:rPr>
        <w:t xml:space="preserve"> </w:t>
      </w:r>
      <w:r w:rsidRPr="002440EB">
        <w:rPr>
          <w:lang w:eastAsia="el-GR"/>
        </w:rPr>
        <w:t>θεωρείται</w:t>
      </w:r>
      <w:r w:rsidR="000D502C">
        <w:rPr>
          <w:lang w:eastAsia="el-GR"/>
        </w:rPr>
        <w:t xml:space="preserve"> </w:t>
      </w:r>
      <w:r w:rsidRPr="002440EB">
        <w:rPr>
          <w:lang w:eastAsia="el-GR"/>
        </w:rPr>
        <w:t>η</w:t>
      </w:r>
      <w:r w:rsidR="000D502C">
        <w:rPr>
          <w:lang w:eastAsia="el-GR"/>
        </w:rPr>
        <w:t xml:space="preserve"> </w:t>
      </w:r>
      <w:r w:rsidRPr="002440EB">
        <w:rPr>
          <w:lang w:eastAsia="el-GR"/>
        </w:rPr>
        <w:t>ανακαίνιση</w:t>
      </w:r>
      <w:r w:rsidR="000D502C">
        <w:rPr>
          <w:lang w:eastAsia="el-GR"/>
        </w:rPr>
        <w:t xml:space="preserve"> </w:t>
      </w:r>
      <w:r w:rsidRPr="002440EB">
        <w:rPr>
          <w:lang w:eastAsia="el-GR"/>
        </w:rPr>
        <w:t>κατά</w:t>
      </w:r>
      <w:r w:rsidR="000D502C">
        <w:rPr>
          <w:lang w:eastAsia="el-GR"/>
        </w:rPr>
        <w:t xml:space="preserve"> </w:t>
      </w:r>
      <w:r w:rsidRPr="002440EB">
        <w:rPr>
          <w:lang w:eastAsia="el-GR"/>
        </w:rPr>
        <w:t>την</w:t>
      </w:r>
      <w:r w:rsidR="000D502C">
        <w:rPr>
          <w:lang w:eastAsia="el-GR"/>
        </w:rPr>
        <w:t xml:space="preserve"> </w:t>
      </w:r>
      <w:r w:rsidRPr="002440EB">
        <w:rPr>
          <w:lang w:eastAsia="el-GR"/>
        </w:rPr>
        <w:t>οποία:</w:t>
      </w:r>
      <w:r w:rsidR="000D502C">
        <w:rPr>
          <w:lang w:eastAsia="el-GR"/>
        </w:rPr>
        <w:t xml:space="preserve"> </w:t>
      </w:r>
    </w:p>
    <w:p w14:paraId="07995359" w14:textId="77777777" w:rsidR="00BF343C" w:rsidRPr="00EA5314" w:rsidRDefault="00BF343C" w:rsidP="000F224B">
      <w:pPr>
        <w:ind w:right="42"/>
        <w:rPr>
          <w:lang w:eastAsia="el-GR"/>
        </w:rPr>
      </w:pPr>
    </w:p>
    <w:p w14:paraId="201F3DEC" w14:textId="77777777" w:rsidR="00BF343C" w:rsidRPr="002440EB" w:rsidRDefault="00BF343C" w:rsidP="000F224B">
      <w:pPr>
        <w:ind w:right="42"/>
      </w:pPr>
      <w:r w:rsidRPr="002440EB">
        <w:rPr>
          <w:b/>
        </w:rPr>
        <w:t>α)</w:t>
      </w:r>
      <w:r w:rsidR="000D502C">
        <w:t xml:space="preserve"> </w:t>
      </w:r>
      <w:r w:rsidRPr="002440EB">
        <w:t>η</w:t>
      </w:r>
      <w:r w:rsidR="000D502C">
        <w:t xml:space="preserve"> </w:t>
      </w:r>
      <w:r w:rsidRPr="002440EB">
        <w:t>συνολική</w:t>
      </w:r>
      <w:r w:rsidR="000D502C">
        <w:t xml:space="preserve"> </w:t>
      </w:r>
      <w:r w:rsidRPr="002440EB">
        <w:t>δαπάνη</w:t>
      </w:r>
      <w:r w:rsidR="000D502C">
        <w:t xml:space="preserve"> </w:t>
      </w:r>
      <w:r w:rsidRPr="002440EB">
        <w:t>της</w:t>
      </w:r>
      <w:r w:rsidR="000D502C">
        <w:t xml:space="preserve"> </w:t>
      </w:r>
      <w:r w:rsidRPr="002440EB">
        <w:t>ανακαίνισης</w:t>
      </w:r>
      <w:r w:rsidR="000D502C">
        <w:t xml:space="preserve"> </w:t>
      </w:r>
      <w:r w:rsidRPr="002440EB">
        <w:t>που</w:t>
      </w:r>
      <w:r w:rsidR="000D502C">
        <w:t xml:space="preserve"> </w:t>
      </w:r>
      <w:r w:rsidRPr="002440EB">
        <w:t>αφορά</w:t>
      </w:r>
      <w:r w:rsidR="000D502C">
        <w:t xml:space="preserve"> </w:t>
      </w:r>
      <w:r w:rsidRPr="002440EB">
        <w:t>το</w:t>
      </w:r>
      <w:r w:rsidR="000D502C">
        <w:t xml:space="preserve"> </w:t>
      </w:r>
      <w:r w:rsidRPr="002440EB">
        <w:t>κέλυφος</w:t>
      </w:r>
      <w:r w:rsidR="000D502C">
        <w:t xml:space="preserve"> </w:t>
      </w:r>
      <w:r w:rsidRPr="002440EB">
        <w:t>του</w:t>
      </w:r>
      <w:r w:rsidR="000D502C">
        <w:t xml:space="preserve"> </w:t>
      </w:r>
      <w:r w:rsidRPr="002440EB">
        <w:t>κτ</w:t>
      </w:r>
      <w:r>
        <w:t>η</w:t>
      </w:r>
      <w:r w:rsidRPr="002440EB">
        <w:t>ρίου</w:t>
      </w:r>
      <w:r w:rsidR="000D502C">
        <w:t xml:space="preserve"> </w:t>
      </w:r>
      <w:r w:rsidRPr="002440EB">
        <w:t>ή</w:t>
      </w:r>
      <w:r w:rsidR="000D502C">
        <w:t xml:space="preserve"> </w:t>
      </w:r>
      <w:r w:rsidRPr="002440EB">
        <w:t>της</w:t>
      </w:r>
      <w:r w:rsidR="000D502C">
        <w:t xml:space="preserve"> </w:t>
      </w:r>
      <w:r w:rsidRPr="002440EB">
        <w:t>κτ</w:t>
      </w:r>
      <w:r>
        <w:t>η</w:t>
      </w:r>
      <w:r w:rsidRPr="002440EB">
        <w:t>ριακής</w:t>
      </w:r>
      <w:r w:rsidR="000D502C">
        <w:t xml:space="preserve"> </w:t>
      </w:r>
      <w:r w:rsidRPr="002440EB">
        <w:t>μονάδας</w:t>
      </w:r>
      <w:r w:rsidR="000D502C">
        <w:t xml:space="preserve"> </w:t>
      </w:r>
      <w:r w:rsidRPr="002440EB">
        <w:t>ή</w:t>
      </w:r>
      <w:r w:rsidR="000D502C">
        <w:t xml:space="preserve"> </w:t>
      </w:r>
      <w:r w:rsidRPr="002440EB">
        <w:t>τα</w:t>
      </w:r>
      <w:r w:rsidR="000D502C">
        <w:t xml:space="preserve"> </w:t>
      </w:r>
      <w:r w:rsidRPr="002440EB">
        <w:t>τεχνικά</w:t>
      </w:r>
      <w:r w:rsidR="000D502C">
        <w:t xml:space="preserve"> </w:t>
      </w:r>
      <w:r w:rsidRPr="002440EB">
        <w:t>συστήματά</w:t>
      </w:r>
      <w:r w:rsidR="000D502C">
        <w:t xml:space="preserve"> </w:t>
      </w:r>
      <w:r w:rsidRPr="002440EB">
        <w:t>τους</w:t>
      </w:r>
      <w:r w:rsidR="000D502C">
        <w:t xml:space="preserve"> </w:t>
      </w:r>
      <w:r w:rsidRPr="002440EB">
        <w:t>υπερβαίνει</w:t>
      </w:r>
      <w:r w:rsidR="000D502C">
        <w:t xml:space="preserve"> </w:t>
      </w:r>
      <w:r w:rsidRPr="002440EB">
        <w:t>το</w:t>
      </w:r>
      <w:r w:rsidR="000D502C">
        <w:t xml:space="preserve"> </w:t>
      </w:r>
      <w:r w:rsidRPr="002440EB">
        <w:t>είκοσι</w:t>
      </w:r>
      <w:r w:rsidR="000D502C">
        <w:t xml:space="preserve"> </w:t>
      </w:r>
      <w:r w:rsidRPr="002440EB">
        <w:t>πέντε</w:t>
      </w:r>
      <w:r w:rsidR="000D502C">
        <w:t xml:space="preserve"> </w:t>
      </w:r>
      <w:r w:rsidRPr="002440EB">
        <w:t>τοις</w:t>
      </w:r>
      <w:r w:rsidR="000D502C">
        <w:t xml:space="preserve"> </w:t>
      </w:r>
      <w:r w:rsidRPr="002440EB">
        <w:t>εκατό</w:t>
      </w:r>
      <w:r w:rsidR="000D502C">
        <w:t xml:space="preserve"> </w:t>
      </w:r>
      <w:r w:rsidRPr="002440EB">
        <w:t>(25%)</w:t>
      </w:r>
      <w:r w:rsidR="000D502C">
        <w:t xml:space="preserve"> </w:t>
      </w:r>
      <w:r w:rsidRPr="002440EB">
        <w:t>της</w:t>
      </w:r>
      <w:r w:rsidR="000D502C">
        <w:t xml:space="preserve"> </w:t>
      </w:r>
      <w:r w:rsidRPr="002440EB">
        <w:t>τρέχουσας</w:t>
      </w:r>
      <w:r w:rsidR="000D502C">
        <w:t xml:space="preserve"> </w:t>
      </w:r>
      <w:r w:rsidRPr="002440EB">
        <w:t>αξίας</w:t>
      </w:r>
      <w:r w:rsidR="000D502C">
        <w:t xml:space="preserve"> </w:t>
      </w:r>
      <w:r w:rsidRPr="002440EB">
        <w:t>του</w:t>
      </w:r>
      <w:r w:rsidR="000D502C">
        <w:t xml:space="preserve"> </w:t>
      </w:r>
      <w:r w:rsidRPr="002440EB">
        <w:t>κτ</w:t>
      </w:r>
      <w:r>
        <w:t>η</w:t>
      </w:r>
      <w:r w:rsidRPr="002440EB">
        <w:t>ρίου</w:t>
      </w:r>
      <w:r w:rsidR="000D502C">
        <w:t xml:space="preserve"> </w:t>
      </w:r>
      <w:r w:rsidRPr="002440EB">
        <w:t>ή</w:t>
      </w:r>
      <w:r w:rsidR="000D502C">
        <w:t xml:space="preserve"> </w:t>
      </w:r>
      <w:r w:rsidRPr="002440EB">
        <w:t>της</w:t>
      </w:r>
      <w:r w:rsidR="000D502C">
        <w:t xml:space="preserve"> </w:t>
      </w:r>
      <w:r>
        <w:t>κτη</w:t>
      </w:r>
      <w:r w:rsidRPr="002440EB">
        <w:t>ριακής</w:t>
      </w:r>
      <w:r w:rsidR="000D502C">
        <w:t xml:space="preserve"> </w:t>
      </w:r>
      <w:r w:rsidRPr="002440EB">
        <w:t>μονάδας,</w:t>
      </w:r>
      <w:r w:rsidR="000D502C">
        <w:t xml:space="preserve"> </w:t>
      </w:r>
      <w:r w:rsidRPr="002440EB">
        <w:t>βάσει</w:t>
      </w:r>
      <w:r w:rsidR="000D502C">
        <w:t xml:space="preserve"> </w:t>
      </w:r>
      <w:r w:rsidRPr="002440EB">
        <w:t>του</w:t>
      </w:r>
      <w:r w:rsidR="000D502C">
        <w:t xml:space="preserve"> </w:t>
      </w:r>
      <w:r w:rsidRPr="002440EB">
        <w:t>ελαχίστου</w:t>
      </w:r>
      <w:r w:rsidR="000D502C">
        <w:t xml:space="preserve"> </w:t>
      </w:r>
      <w:r w:rsidRPr="002440EB">
        <w:t>κόστους</w:t>
      </w:r>
      <w:r w:rsidR="000D502C">
        <w:t xml:space="preserve"> </w:t>
      </w:r>
      <w:r w:rsidRPr="002440EB">
        <w:t>οικοδόμησης,</w:t>
      </w:r>
      <w:r w:rsidR="000D502C">
        <w:t xml:space="preserve"> </w:t>
      </w:r>
      <w:r w:rsidRPr="002440EB">
        <w:t>εξαιρουμένης</w:t>
      </w:r>
      <w:r w:rsidR="000D502C">
        <w:t xml:space="preserve"> </w:t>
      </w:r>
      <w:r w:rsidRPr="002440EB">
        <w:t>της</w:t>
      </w:r>
      <w:r w:rsidR="000D502C">
        <w:t xml:space="preserve"> </w:t>
      </w:r>
      <w:r w:rsidRPr="002440EB">
        <w:t>αξίας</w:t>
      </w:r>
      <w:r w:rsidR="000D502C">
        <w:t xml:space="preserve"> </w:t>
      </w:r>
      <w:r w:rsidRPr="002440EB">
        <w:t>του</w:t>
      </w:r>
      <w:r w:rsidR="000D502C">
        <w:t xml:space="preserve"> </w:t>
      </w:r>
      <w:r w:rsidRPr="002440EB">
        <w:t>οικοπέδου</w:t>
      </w:r>
      <w:r w:rsidR="000D502C">
        <w:t xml:space="preserve"> </w:t>
      </w:r>
      <w:r w:rsidRPr="002440EB">
        <w:t>επί</w:t>
      </w:r>
      <w:r w:rsidR="000D502C">
        <w:t xml:space="preserve"> </w:t>
      </w:r>
      <w:r w:rsidRPr="002440EB">
        <w:t>του</w:t>
      </w:r>
      <w:r w:rsidR="000D502C">
        <w:t xml:space="preserve"> </w:t>
      </w:r>
      <w:r w:rsidRPr="002440EB">
        <w:t>οποίου</w:t>
      </w:r>
      <w:r w:rsidR="000D502C">
        <w:t xml:space="preserve"> </w:t>
      </w:r>
      <w:r w:rsidRPr="002440EB">
        <w:t>έχει</w:t>
      </w:r>
      <w:r w:rsidR="000D502C">
        <w:t xml:space="preserve"> </w:t>
      </w:r>
      <w:r w:rsidRPr="002440EB">
        <w:t>κατασκευαστεί</w:t>
      </w:r>
      <w:r w:rsidR="000D502C">
        <w:t xml:space="preserve"> </w:t>
      </w:r>
      <w:r w:rsidRPr="002440EB">
        <w:t>το</w:t>
      </w:r>
      <w:r w:rsidR="000D502C">
        <w:t xml:space="preserve"> </w:t>
      </w:r>
      <w:r w:rsidRPr="002440EB">
        <w:t>κτ</w:t>
      </w:r>
      <w:r>
        <w:t>ή</w:t>
      </w:r>
      <w:r w:rsidRPr="002440EB">
        <w:t>ριο,</w:t>
      </w:r>
      <w:r w:rsidR="000D502C">
        <w:t xml:space="preserve"> </w:t>
      </w:r>
      <w:r w:rsidRPr="002440EB">
        <w:t>ή</w:t>
      </w:r>
      <w:r w:rsidR="000D502C">
        <w:t xml:space="preserve"> </w:t>
      </w:r>
    </w:p>
    <w:p w14:paraId="6997503D" w14:textId="77777777" w:rsidR="00BF343C" w:rsidRDefault="00BF343C" w:rsidP="000F224B">
      <w:pPr>
        <w:ind w:right="42"/>
        <w:rPr>
          <w:lang w:eastAsia="el-GR"/>
        </w:rPr>
      </w:pPr>
      <w:r w:rsidRPr="002440EB">
        <w:rPr>
          <w:b/>
          <w:lang w:eastAsia="el-GR"/>
        </w:rPr>
        <w:t>β)</w:t>
      </w:r>
      <w:r w:rsidR="000D502C">
        <w:rPr>
          <w:lang w:eastAsia="el-GR"/>
        </w:rPr>
        <w:t xml:space="preserve"> </w:t>
      </w:r>
      <w:r w:rsidRPr="002440EB">
        <w:rPr>
          <w:lang w:eastAsia="el-GR"/>
        </w:rPr>
        <w:t>υφίσταται</w:t>
      </w:r>
      <w:r w:rsidR="000D502C">
        <w:rPr>
          <w:lang w:eastAsia="el-GR"/>
        </w:rPr>
        <w:t xml:space="preserve"> </w:t>
      </w:r>
      <w:r w:rsidRPr="002440EB">
        <w:rPr>
          <w:lang w:eastAsia="el-GR"/>
        </w:rPr>
        <w:t>ανακαίνιση</w:t>
      </w:r>
      <w:r w:rsidR="000D502C">
        <w:rPr>
          <w:lang w:eastAsia="el-GR"/>
        </w:rPr>
        <w:t xml:space="preserve"> </w:t>
      </w:r>
      <w:r w:rsidRPr="002440EB">
        <w:rPr>
          <w:lang w:eastAsia="el-GR"/>
        </w:rPr>
        <w:t>άνω</w:t>
      </w:r>
      <w:r w:rsidR="000D502C">
        <w:rPr>
          <w:lang w:eastAsia="el-GR"/>
        </w:rPr>
        <w:t xml:space="preserve"> </w:t>
      </w:r>
      <w:r w:rsidRPr="002440EB">
        <w:rPr>
          <w:lang w:eastAsia="el-GR"/>
        </w:rPr>
        <w:t>του</w:t>
      </w:r>
      <w:r w:rsidR="000D502C">
        <w:rPr>
          <w:lang w:eastAsia="el-GR"/>
        </w:rPr>
        <w:t xml:space="preserve"> </w:t>
      </w:r>
      <w:r w:rsidRPr="002440EB">
        <w:rPr>
          <w:lang w:eastAsia="el-GR"/>
        </w:rPr>
        <w:t>είκοσι</w:t>
      </w:r>
      <w:r w:rsidR="000D502C">
        <w:rPr>
          <w:lang w:eastAsia="el-GR"/>
        </w:rPr>
        <w:t xml:space="preserve"> </w:t>
      </w:r>
      <w:r w:rsidRPr="002440EB">
        <w:rPr>
          <w:lang w:eastAsia="el-GR"/>
        </w:rPr>
        <w:t>πέντε</w:t>
      </w:r>
      <w:r w:rsidR="000D502C">
        <w:rPr>
          <w:lang w:eastAsia="el-GR"/>
        </w:rPr>
        <w:t xml:space="preserve"> </w:t>
      </w:r>
      <w:r w:rsidRPr="002440EB">
        <w:rPr>
          <w:lang w:eastAsia="el-GR"/>
        </w:rPr>
        <w:t>τοις</w:t>
      </w:r>
      <w:r w:rsidR="000D502C">
        <w:rPr>
          <w:lang w:eastAsia="el-GR"/>
        </w:rPr>
        <w:t xml:space="preserve"> </w:t>
      </w:r>
      <w:r w:rsidRPr="002440EB">
        <w:rPr>
          <w:lang w:eastAsia="el-GR"/>
        </w:rPr>
        <w:t>εκατό</w:t>
      </w:r>
      <w:r w:rsidR="000D502C">
        <w:rPr>
          <w:lang w:eastAsia="el-GR"/>
        </w:rPr>
        <w:t xml:space="preserve"> </w:t>
      </w:r>
      <w:r w:rsidRPr="002440EB">
        <w:rPr>
          <w:lang w:eastAsia="el-GR"/>
        </w:rPr>
        <w:t>(25%)</w:t>
      </w:r>
      <w:r w:rsidR="000D502C">
        <w:rPr>
          <w:lang w:eastAsia="el-GR"/>
        </w:rPr>
        <w:t xml:space="preserve"> </w:t>
      </w:r>
      <w:r w:rsidRPr="002440EB">
        <w:rPr>
          <w:lang w:eastAsia="el-GR"/>
        </w:rPr>
        <w:t>της</w:t>
      </w:r>
      <w:r w:rsidR="000D502C">
        <w:rPr>
          <w:lang w:eastAsia="el-GR"/>
        </w:rPr>
        <w:t xml:space="preserve"> </w:t>
      </w:r>
      <w:r w:rsidRPr="002440EB">
        <w:rPr>
          <w:lang w:eastAsia="el-GR"/>
        </w:rPr>
        <w:t>επιφανείας</w:t>
      </w:r>
      <w:r w:rsidR="000D502C">
        <w:rPr>
          <w:lang w:eastAsia="el-GR"/>
        </w:rPr>
        <w:t xml:space="preserve"> </w:t>
      </w:r>
      <w:r w:rsidRPr="002440EB">
        <w:rPr>
          <w:lang w:eastAsia="el-GR"/>
        </w:rPr>
        <w:t>του</w:t>
      </w:r>
      <w:r w:rsidR="000D502C">
        <w:rPr>
          <w:lang w:eastAsia="el-GR"/>
        </w:rPr>
        <w:t xml:space="preserve"> </w:t>
      </w:r>
      <w:r w:rsidRPr="002440EB">
        <w:rPr>
          <w:lang w:eastAsia="el-GR"/>
        </w:rPr>
        <w:t>κελύφους</w:t>
      </w:r>
      <w:r w:rsidR="000D502C">
        <w:rPr>
          <w:lang w:eastAsia="el-GR"/>
        </w:rPr>
        <w:t xml:space="preserve"> </w:t>
      </w:r>
      <w:r w:rsidRPr="002440EB">
        <w:rPr>
          <w:lang w:eastAsia="el-GR"/>
        </w:rPr>
        <w:t>του</w:t>
      </w:r>
      <w:r w:rsidR="000D502C">
        <w:rPr>
          <w:lang w:eastAsia="el-GR"/>
        </w:rPr>
        <w:t xml:space="preserve"> </w:t>
      </w:r>
      <w:r w:rsidRPr="002440EB">
        <w:rPr>
          <w:lang w:eastAsia="el-GR"/>
        </w:rPr>
        <w:t>κτ</w:t>
      </w:r>
      <w:r>
        <w:rPr>
          <w:lang w:eastAsia="el-GR"/>
        </w:rPr>
        <w:t>η</w:t>
      </w:r>
      <w:r w:rsidRPr="002440EB">
        <w:rPr>
          <w:lang w:eastAsia="el-GR"/>
        </w:rPr>
        <w:t>ρίου</w:t>
      </w:r>
      <w:r w:rsidR="000D502C">
        <w:rPr>
          <w:lang w:eastAsia="el-GR"/>
        </w:rPr>
        <w:t xml:space="preserve"> </w:t>
      </w:r>
      <w:r w:rsidRPr="002440EB">
        <w:rPr>
          <w:lang w:eastAsia="el-GR"/>
        </w:rPr>
        <w:t>ή</w:t>
      </w:r>
      <w:r w:rsidR="000D502C">
        <w:rPr>
          <w:lang w:eastAsia="el-GR"/>
        </w:rPr>
        <w:t xml:space="preserve"> </w:t>
      </w:r>
      <w:r w:rsidRPr="002440EB">
        <w:rPr>
          <w:lang w:eastAsia="el-GR"/>
        </w:rPr>
        <w:t>της</w:t>
      </w:r>
      <w:r w:rsidR="000D502C">
        <w:rPr>
          <w:lang w:eastAsia="el-GR"/>
        </w:rPr>
        <w:t xml:space="preserve"> </w:t>
      </w:r>
      <w:r>
        <w:rPr>
          <w:lang w:eastAsia="el-GR"/>
        </w:rPr>
        <w:t>κτη</w:t>
      </w:r>
      <w:r w:rsidRPr="002440EB">
        <w:rPr>
          <w:lang w:eastAsia="el-GR"/>
        </w:rPr>
        <w:t>ριακής</w:t>
      </w:r>
      <w:r w:rsidR="000D502C">
        <w:rPr>
          <w:lang w:eastAsia="el-GR"/>
        </w:rPr>
        <w:t xml:space="preserve"> </w:t>
      </w:r>
      <w:r w:rsidRPr="002440EB">
        <w:rPr>
          <w:lang w:eastAsia="el-GR"/>
        </w:rPr>
        <w:t>μονάδας.</w:t>
      </w:r>
    </w:p>
    <w:p w14:paraId="6CEE1544" w14:textId="77777777" w:rsidR="00BF343C" w:rsidRDefault="00BF343C" w:rsidP="000F224B">
      <w:pPr>
        <w:ind w:right="42"/>
        <w:rPr>
          <w:lang w:eastAsia="el-GR"/>
        </w:rPr>
      </w:pPr>
    </w:p>
    <w:p w14:paraId="112D1C71" w14:textId="77777777" w:rsidR="009551E0" w:rsidRDefault="009551E0" w:rsidP="000F224B">
      <w:pPr>
        <w:ind w:right="42"/>
        <w:rPr>
          <w:lang w:eastAsia="el-GR"/>
        </w:rPr>
      </w:pPr>
    </w:p>
    <w:p w14:paraId="0C7D3AE3" w14:textId="77777777" w:rsidR="009551E0" w:rsidRDefault="009551E0" w:rsidP="000F224B">
      <w:pPr>
        <w:ind w:right="42"/>
        <w:rPr>
          <w:lang w:eastAsia="el-GR"/>
        </w:rPr>
      </w:pPr>
    </w:p>
    <w:p w14:paraId="71E83AB0" w14:textId="77777777" w:rsidR="009551E0" w:rsidRDefault="009551E0" w:rsidP="000F224B">
      <w:pPr>
        <w:ind w:right="42"/>
        <w:rPr>
          <w:lang w:eastAsia="el-GR"/>
        </w:rPr>
      </w:pPr>
    </w:p>
    <w:p w14:paraId="04B2BB22" w14:textId="3B48C632" w:rsidR="00BF343C" w:rsidRDefault="00BF343C" w:rsidP="000F224B">
      <w:pPr>
        <w:ind w:right="42"/>
        <w:rPr>
          <w:lang w:eastAsia="el-GR"/>
        </w:rPr>
      </w:pPr>
      <w:r>
        <w:rPr>
          <w:lang w:eastAsia="el-GR"/>
        </w:rPr>
        <w:t>Κτήρια</w:t>
      </w:r>
      <w:r w:rsidR="000D502C">
        <w:rPr>
          <w:lang w:eastAsia="el-GR"/>
        </w:rPr>
        <w:t xml:space="preserve"> </w:t>
      </w:r>
      <w:r>
        <w:rPr>
          <w:lang w:eastAsia="el-GR"/>
        </w:rPr>
        <w:t>που</w:t>
      </w:r>
      <w:r w:rsidR="000D502C">
        <w:rPr>
          <w:lang w:eastAsia="el-GR"/>
        </w:rPr>
        <w:t xml:space="preserve"> </w:t>
      </w:r>
      <w:r>
        <w:rPr>
          <w:lang w:eastAsia="el-GR"/>
        </w:rPr>
        <w:t>εξαιρούνται</w:t>
      </w:r>
      <w:r w:rsidR="000D502C">
        <w:rPr>
          <w:lang w:eastAsia="el-GR"/>
        </w:rPr>
        <w:t xml:space="preserve"> </w:t>
      </w:r>
      <w:r>
        <w:rPr>
          <w:lang w:eastAsia="el-GR"/>
        </w:rPr>
        <w:t>από</w:t>
      </w:r>
      <w:r w:rsidR="000D502C">
        <w:rPr>
          <w:lang w:eastAsia="el-GR"/>
        </w:rPr>
        <w:t xml:space="preserve"> </w:t>
      </w:r>
      <w:r>
        <w:rPr>
          <w:lang w:eastAsia="el-GR"/>
        </w:rPr>
        <w:t>υποχρέωση</w:t>
      </w:r>
      <w:r w:rsidR="000D502C">
        <w:rPr>
          <w:lang w:eastAsia="el-GR"/>
        </w:rPr>
        <w:t xml:space="preserve"> </w:t>
      </w:r>
      <w:r>
        <w:rPr>
          <w:lang w:eastAsia="el-GR"/>
        </w:rPr>
        <w:t>έκδοσης</w:t>
      </w:r>
      <w:r w:rsidR="000D502C">
        <w:rPr>
          <w:lang w:eastAsia="el-GR"/>
        </w:rPr>
        <w:t xml:space="preserve"> </w:t>
      </w:r>
      <w:r>
        <w:rPr>
          <w:lang w:eastAsia="el-GR"/>
        </w:rPr>
        <w:t>ΠΕΑ</w:t>
      </w:r>
      <w:r w:rsidR="000D502C">
        <w:rPr>
          <w:lang w:eastAsia="el-GR"/>
        </w:rPr>
        <w:t xml:space="preserve"> </w:t>
      </w:r>
      <w:r>
        <w:rPr>
          <w:lang w:eastAsia="el-GR"/>
        </w:rPr>
        <w:t>,</w:t>
      </w:r>
      <w:r w:rsidR="000D502C">
        <w:rPr>
          <w:lang w:eastAsia="el-GR"/>
        </w:rPr>
        <w:t xml:space="preserve"> </w:t>
      </w:r>
      <w:r>
        <w:rPr>
          <w:lang w:eastAsia="el-GR"/>
        </w:rPr>
        <w:t>είναι:</w:t>
      </w:r>
    </w:p>
    <w:p w14:paraId="57C1AA58" w14:textId="77777777" w:rsidR="00BF343C" w:rsidRPr="007C06E7" w:rsidRDefault="00BF343C" w:rsidP="000F224B">
      <w:pPr>
        <w:pStyle w:val="a0"/>
        <w:ind w:right="42"/>
      </w:pPr>
      <w:r w:rsidRPr="007C06E7">
        <w:t>οι</w:t>
      </w:r>
      <w:r w:rsidR="000D502C" w:rsidRPr="007C06E7">
        <w:t xml:space="preserve"> </w:t>
      </w:r>
      <w:r w:rsidRPr="007C06E7">
        <w:t>βιομηχανικές</w:t>
      </w:r>
      <w:r w:rsidR="000D502C" w:rsidRPr="007C06E7">
        <w:t xml:space="preserve"> </w:t>
      </w:r>
      <w:r w:rsidRPr="007C06E7">
        <w:t>εγκαταστάσεις</w:t>
      </w:r>
      <w:r w:rsidR="000D502C" w:rsidRPr="007C06E7">
        <w:t xml:space="preserve"> </w:t>
      </w:r>
      <w:r w:rsidRPr="007C06E7">
        <w:t>και</w:t>
      </w:r>
      <w:r w:rsidR="000D502C" w:rsidRPr="007C06E7">
        <w:t xml:space="preserve"> </w:t>
      </w:r>
      <w:r w:rsidRPr="007C06E7">
        <w:t>οι</w:t>
      </w:r>
      <w:r w:rsidR="000D502C" w:rsidRPr="007C06E7">
        <w:t xml:space="preserve"> </w:t>
      </w:r>
      <w:r w:rsidRPr="007C06E7">
        <w:t>βιοτεχνίες</w:t>
      </w:r>
      <w:r w:rsidR="000D502C" w:rsidRPr="007C06E7">
        <w:t xml:space="preserve"> </w:t>
      </w:r>
    </w:p>
    <w:p w14:paraId="3BB0C524" w14:textId="77777777" w:rsidR="00BF343C" w:rsidRPr="007C06E7" w:rsidRDefault="00BF343C" w:rsidP="000F224B">
      <w:pPr>
        <w:pStyle w:val="a0"/>
        <w:ind w:right="42"/>
      </w:pPr>
      <w:r w:rsidRPr="007C06E7">
        <w:t>τα</w:t>
      </w:r>
      <w:r w:rsidR="000D502C" w:rsidRPr="007C06E7">
        <w:t xml:space="preserve"> </w:t>
      </w:r>
      <w:r w:rsidRPr="007C06E7">
        <w:t>εργαστήρια</w:t>
      </w:r>
      <w:r w:rsidR="000D502C" w:rsidRPr="007C06E7">
        <w:t xml:space="preserve"> </w:t>
      </w:r>
    </w:p>
    <w:p w14:paraId="0787C163" w14:textId="77777777" w:rsidR="00BF343C" w:rsidRPr="007C06E7" w:rsidRDefault="00BF343C" w:rsidP="000F224B">
      <w:pPr>
        <w:pStyle w:val="a0"/>
        <w:ind w:right="42"/>
      </w:pPr>
      <w:r w:rsidRPr="007C06E7">
        <w:t>τα</w:t>
      </w:r>
      <w:r w:rsidR="000D502C" w:rsidRPr="007C06E7">
        <w:t xml:space="preserve"> </w:t>
      </w:r>
      <w:r w:rsidRPr="007C06E7">
        <w:t>παρασκευαστήρια</w:t>
      </w:r>
      <w:r w:rsidR="000D502C" w:rsidRPr="007C06E7">
        <w:t xml:space="preserve"> </w:t>
      </w:r>
      <w:r w:rsidRPr="007C06E7">
        <w:t>τροφίμων</w:t>
      </w:r>
      <w:r w:rsidR="000D502C" w:rsidRPr="007C06E7">
        <w:t xml:space="preserve"> </w:t>
      </w:r>
    </w:p>
    <w:p w14:paraId="7E129521" w14:textId="77777777" w:rsidR="00BF343C" w:rsidRPr="007C06E7" w:rsidRDefault="00BF343C" w:rsidP="000F224B">
      <w:pPr>
        <w:pStyle w:val="a0"/>
        <w:ind w:right="42"/>
      </w:pPr>
      <w:r w:rsidRPr="007C06E7">
        <w:t>οι</w:t>
      </w:r>
      <w:r w:rsidR="000D502C" w:rsidRPr="007C06E7">
        <w:t xml:space="preserve"> </w:t>
      </w:r>
      <w:r w:rsidRPr="007C06E7">
        <w:t>αποθήκες</w:t>
      </w:r>
      <w:r w:rsidR="000D502C" w:rsidRPr="007C06E7">
        <w:t xml:space="preserve"> </w:t>
      </w:r>
      <w:r w:rsidRPr="007C06E7">
        <w:t>και</w:t>
      </w:r>
      <w:r w:rsidR="000D502C" w:rsidRPr="007C06E7">
        <w:t xml:space="preserve"> </w:t>
      </w:r>
      <w:r w:rsidRPr="007C06E7">
        <w:t>τα</w:t>
      </w:r>
      <w:r w:rsidR="000D502C" w:rsidRPr="007C06E7">
        <w:t xml:space="preserve"> </w:t>
      </w:r>
      <w:r w:rsidRPr="007C06E7">
        <w:t>κτήρια</w:t>
      </w:r>
      <w:r w:rsidR="000D502C" w:rsidRPr="007C06E7">
        <w:t xml:space="preserve"> </w:t>
      </w:r>
      <w:r w:rsidRPr="007C06E7">
        <w:t>αγροτικών</w:t>
      </w:r>
      <w:r w:rsidR="000D502C" w:rsidRPr="007C06E7">
        <w:t xml:space="preserve"> </w:t>
      </w:r>
      <w:r w:rsidRPr="007C06E7">
        <w:t>χρήσεων</w:t>
      </w:r>
      <w:r w:rsidR="000D502C" w:rsidRPr="007C06E7">
        <w:t xml:space="preserve"> </w:t>
      </w:r>
      <w:r w:rsidRPr="007C06E7">
        <w:t>πλην</w:t>
      </w:r>
      <w:r w:rsidR="000D502C" w:rsidRPr="007C06E7">
        <w:t xml:space="preserve"> </w:t>
      </w:r>
      <w:r w:rsidRPr="007C06E7">
        <w:t>κατοικιών</w:t>
      </w:r>
      <w:r w:rsidR="000D502C" w:rsidRPr="007C06E7">
        <w:t xml:space="preserve"> </w:t>
      </w:r>
    </w:p>
    <w:p w14:paraId="29F00C99" w14:textId="77777777" w:rsidR="00BF343C" w:rsidRPr="007C06E7" w:rsidRDefault="00BF343C" w:rsidP="000F224B">
      <w:pPr>
        <w:pStyle w:val="a0"/>
        <w:ind w:right="42"/>
      </w:pPr>
      <w:r w:rsidRPr="007C06E7">
        <w:t>τα</w:t>
      </w:r>
      <w:r w:rsidR="000D502C" w:rsidRPr="007C06E7">
        <w:t xml:space="preserve"> </w:t>
      </w:r>
      <w:r w:rsidRPr="007C06E7">
        <w:t>Μνημεία</w:t>
      </w:r>
      <w:r w:rsidR="000D502C" w:rsidRPr="007C06E7">
        <w:t xml:space="preserve"> </w:t>
      </w:r>
    </w:p>
    <w:p w14:paraId="79201BED" w14:textId="77777777" w:rsidR="00BF343C" w:rsidRPr="007C06E7" w:rsidRDefault="00BF343C" w:rsidP="000F224B">
      <w:pPr>
        <w:pStyle w:val="a0"/>
        <w:ind w:right="42"/>
      </w:pPr>
      <w:r w:rsidRPr="007C06E7">
        <w:t>οι</w:t>
      </w:r>
      <w:r w:rsidR="000D502C" w:rsidRPr="007C06E7">
        <w:t xml:space="preserve"> </w:t>
      </w:r>
      <w:r w:rsidRPr="007C06E7">
        <w:t>Χώροι</w:t>
      </w:r>
      <w:r w:rsidR="000D502C" w:rsidRPr="007C06E7">
        <w:t xml:space="preserve"> </w:t>
      </w:r>
      <w:r w:rsidRPr="007C06E7">
        <w:t>λατρείας</w:t>
      </w:r>
      <w:r w:rsidR="000D502C" w:rsidRPr="007C06E7">
        <w:t xml:space="preserve"> </w:t>
      </w:r>
    </w:p>
    <w:p w14:paraId="5FDC44D6" w14:textId="77777777" w:rsidR="00BF343C" w:rsidRPr="007C06E7" w:rsidRDefault="00BF343C" w:rsidP="000F224B">
      <w:pPr>
        <w:pStyle w:val="a0"/>
        <w:ind w:right="42"/>
      </w:pPr>
      <w:r w:rsidRPr="007C06E7">
        <w:t>τα</w:t>
      </w:r>
      <w:r w:rsidR="000D502C" w:rsidRPr="007C06E7">
        <w:t xml:space="preserve"> </w:t>
      </w:r>
      <w:r w:rsidRPr="007C06E7">
        <w:t>κτήρια</w:t>
      </w:r>
      <w:r w:rsidR="000D502C" w:rsidRPr="007C06E7">
        <w:t xml:space="preserve"> </w:t>
      </w:r>
      <w:r w:rsidRPr="007C06E7">
        <w:t>προσωρινής</w:t>
      </w:r>
      <w:r w:rsidR="000D502C" w:rsidRPr="007C06E7">
        <w:t xml:space="preserve"> </w:t>
      </w:r>
      <w:r w:rsidRPr="007C06E7">
        <w:t>χρήσης</w:t>
      </w:r>
      <w:r w:rsidR="000D502C" w:rsidRPr="007C06E7">
        <w:t xml:space="preserve"> </w:t>
      </w:r>
      <w:r w:rsidRPr="007C06E7">
        <w:t>(των</w:t>
      </w:r>
      <w:r w:rsidR="000D502C" w:rsidRPr="007C06E7">
        <w:t xml:space="preserve"> </w:t>
      </w:r>
      <w:r w:rsidRPr="007C06E7">
        <w:t>οποίων</w:t>
      </w:r>
      <w:r w:rsidR="000D502C" w:rsidRPr="007C06E7">
        <w:t xml:space="preserve"> </w:t>
      </w:r>
      <w:r w:rsidRPr="007C06E7">
        <w:t>η</w:t>
      </w:r>
      <w:r w:rsidR="000D502C" w:rsidRPr="007C06E7">
        <w:t xml:space="preserve"> </w:t>
      </w:r>
      <w:r w:rsidRPr="007C06E7">
        <w:t>διάρκεια</w:t>
      </w:r>
      <w:r w:rsidR="000D502C" w:rsidRPr="007C06E7">
        <w:t xml:space="preserve"> </w:t>
      </w:r>
      <w:r w:rsidRPr="007C06E7">
        <w:t>χρήσης,</w:t>
      </w:r>
      <w:r w:rsidR="000D502C" w:rsidRPr="007C06E7">
        <w:t xml:space="preserve"> </w:t>
      </w:r>
      <w:r w:rsidRPr="007C06E7">
        <w:t>σύμφωνα</w:t>
      </w:r>
      <w:r w:rsidR="000D502C" w:rsidRPr="007C06E7">
        <w:t xml:space="preserve"> </w:t>
      </w:r>
      <w:r w:rsidRPr="007C06E7">
        <w:t>με</w:t>
      </w:r>
      <w:r w:rsidR="000D502C" w:rsidRPr="007C06E7">
        <w:t xml:space="preserve"> </w:t>
      </w:r>
      <w:r w:rsidRPr="007C06E7">
        <w:t>το</w:t>
      </w:r>
      <w:r w:rsidR="000D502C" w:rsidRPr="007C06E7">
        <w:t xml:space="preserve"> </w:t>
      </w:r>
      <w:r w:rsidRPr="007C06E7">
        <w:t>σχεδιασμό</w:t>
      </w:r>
      <w:r w:rsidR="000D502C" w:rsidRPr="007C06E7">
        <w:t xml:space="preserve"> </w:t>
      </w:r>
      <w:r w:rsidRPr="007C06E7">
        <w:t>τους,</w:t>
      </w:r>
      <w:r w:rsidR="000D502C" w:rsidRPr="007C06E7">
        <w:t xml:space="preserve"> </w:t>
      </w:r>
      <w:r w:rsidRPr="007C06E7">
        <w:t>δεν</w:t>
      </w:r>
      <w:r w:rsidR="000D502C" w:rsidRPr="007C06E7">
        <w:t xml:space="preserve"> </w:t>
      </w:r>
      <w:r w:rsidRPr="007C06E7">
        <w:t>υπερβαίνει</w:t>
      </w:r>
      <w:r w:rsidR="000D502C" w:rsidRPr="007C06E7">
        <w:t xml:space="preserve"> </w:t>
      </w:r>
      <w:r w:rsidRPr="007C06E7">
        <w:t>τα</w:t>
      </w:r>
      <w:r w:rsidR="000D502C" w:rsidRPr="007C06E7">
        <w:t xml:space="preserve"> </w:t>
      </w:r>
      <w:r w:rsidRPr="007C06E7">
        <w:t>2</w:t>
      </w:r>
      <w:r w:rsidR="000D502C" w:rsidRPr="007C06E7">
        <w:t xml:space="preserve"> </w:t>
      </w:r>
      <w:r w:rsidRPr="007C06E7">
        <w:t>έτη)</w:t>
      </w:r>
      <w:r w:rsidR="000D502C" w:rsidRPr="007C06E7">
        <w:t xml:space="preserve"> </w:t>
      </w:r>
    </w:p>
    <w:p w14:paraId="2049BBC2" w14:textId="77777777" w:rsidR="00BF343C" w:rsidRPr="007C06E7" w:rsidRDefault="00BF343C" w:rsidP="000F224B">
      <w:pPr>
        <w:pStyle w:val="a0"/>
        <w:ind w:right="42"/>
      </w:pPr>
      <w:r w:rsidRPr="007C06E7">
        <w:t>οι</w:t>
      </w:r>
      <w:r w:rsidR="000D502C" w:rsidRPr="007C06E7">
        <w:t xml:space="preserve"> </w:t>
      </w:r>
      <w:r w:rsidRPr="007C06E7">
        <w:t>χώροι</w:t>
      </w:r>
      <w:r w:rsidR="000D502C" w:rsidRPr="007C06E7">
        <w:t xml:space="preserve"> </w:t>
      </w:r>
      <w:r w:rsidRPr="007C06E7">
        <w:t>στάθμευσης</w:t>
      </w:r>
      <w:r w:rsidR="000D502C" w:rsidRPr="007C06E7">
        <w:t xml:space="preserve"> </w:t>
      </w:r>
      <w:r w:rsidRPr="007C06E7">
        <w:t>και</w:t>
      </w:r>
      <w:r w:rsidR="000D502C" w:rsidRPr="007C06E7">
        <w:t xml:space="preserve"> </w:t>
      </w:r>
      <w:r w:rsidRPr="007C06E7">
        <w:t>τα</w:t>
      </w:r>
      <w:r w:rsidR="000D502C" w:rsidRPr="007C06E7">
        <w:t xml:space="preserve"> </w:t>
      </w:r>
      <w:r w:rsidRPr="007C06E7">
        <w:t>πρατήρια</w:t>
      </w:r>
      <w:r w:rsidR="000D502C" w:rsidRPr="007C06E7">
        <w:t xml:space="preserve"> </w:t>
      </w:r>
      <w:r w:rsidRPr="007C06E7">
        <w:t>υγρών</w:t>
      </w:r>
      <w:r w:rsidR="000D502C" w:rsidRPr="007C06E7">
        <w:t xml:space="preserve"> </w:t>
      </w:r>
      <w:r w:rsidRPr="007C06E7">
        <w:t>καυσίμων</w:t>
      </w:r>
    </w:p>
    <w:p w14:paraId="47B4B82D" w14:textId="77777777" w:rsidR="00BF343C" w:rsidRPr="007C06E7" w:rsidRDefault="00BF343C" w:rsidP="000F224B">
      <w:pPr>
        <w:pStyle w:val="a0"/>
        <w:ind w:right="42"/>
      </w:pPr>
      <w:r w:rsidRPr="007C06E7">
        <w:t>τα</w:t>
      </w:r>
      <w:r w:rsidR="000D502C" w:rsidRPr="007C06E7">
        <w:t xml:space="preserve"> </w:t>
      </w:r>
      <w:r w:rsidRPr="007C06E7">
        <w:t>ημιτελή,</w:t>
      </w:r>
      <w:r w:rsidR="000D502C" w:rsidRPr="007C06E7">
        <w:t xml:space="preserve"> </w:t>
      </w:r>
      <w:r w:rsidRPr="007C06E7">
        <w:t>ασκεπή</w:t>
      </w:r>
      <w:r w:rsidR="000D502C" w:rsidRPr="007C06E7">
        <w:t xml:space="preserve"> </w:t>
      </w:r>
      <w:r w:rsidRPr="007C06E7">
        <w:t>ή</w:t>
      </w:r>
      <w:r w:rsidR="000D502C" w:rsidRPr="007C06E7">
        <w:t xml:space="preserve"> </w:t>
      </w:r>
      <w:r w:rsidRPr="007C06E7">
        <w:t>εγκαταλελειμμένα</w:t>
      </w:r>
      <w:r w:rsidR="000D502C" w:rsidRPr="007C06E7">
        <w:t xml:space="preserve"> </w:t>
      </w:r>
      <w:r w:rsidRPr="007C06E7">
        <w:t>κτήρια</w:t>
      </w:r>
      <w:r w:rsidR="000D502C" w:rsidRPr="007C06E7">
        <w:t xml:space="preserve"> </w:t>
      </w:r>
    </w:p>
    <w:p w14:paraId="7B0A60C0" w14:textId="77777777" w:rsidR="00BF343C" w:rsidRDefault="00BF343C" w:rsidP="000F224B">
      <w:pPr>
        <w:ind w:right="42"/>
      </w:pPr>
    </w:p>
    <w:p w14:paraId="582E8DC0" w14:textId="77777777" w:rsidR="00BF343C" w:rsidRPr="00620C82" w:rsidRDefault="00BF343C" w:rsidP="000F224B">
      <w:pPr>
        <w:pStyle w:val="2"/>
        <w:ind w:right="42"/>
      </w:pPr>
      <w:bookmarkStart w:id="344" w:name="_Toc83106003"/>
      <w:r w:rsidRPr="00620C82">
        <w:t>ΚΑΤΗΓΟΡΙΕΣ</w:t>
      </w:r>
      <w:r w:rsidR="000D502C">
        <w:t xml:space="preserve"> </w:t>
      </w:r>
      <w:r w:rsidRPr="00620C82">
        <w:t>ΕΝΕΡΓΕΙΑΚΩΝ</w:t>
      </w:r>
      <w:r w:rsidR="000D502C">
        <w:t xml:space="preserve"> </w:t>
      </w:r>
      <w:r w:rsidRPr="00620C82">
        <w:t>ΕΠΙΘΕΩΡΗΤΩΝ</w:t>
      </w:r>
      <w:bookmarkEnd w:id="344"/>
    </w:p>
    <w:p w14:paraId="0D00DD17" w14:textId="77777777" w:rsidR="00BF343C" w:rsidRDefault="00BF343C" w:rsidP="000F224B">
      <w:pPr>
        <w:ind w:right="42"/>
        <w:rPr>
          <w:lang w:eastAsia="el-GR"/>
        </w:rPr>
      </w:pPr>
      <w:r>
        <w:rPr>
          <w:lang w:eastAsia="el-GR"/>
        </w:rPr>
        <w:t>Τρεις</w:t>
      </w:r>
      <w:r w:rsidR="000D502C">
        <w:rPr>
          <w:lang w:eastAsia="el-GR"/>
        </w:rPr>
        <w:t xml:space="preserve"> </w:t>
      </w:r>
      <w:r>
        <w:rPr>
          <w:lang w:eastAsia="el-GR"/>
        </w:rPr>
        <w:t>είναι</w:t>
      </w:r>
      <w:r w:rsidR="000D502C">
        <w:rPr>
          <w:lang w:eastAsia="el-GR"/>
        </w:rPr>
        <w:t xml:space="preserve"> </w:t>
      </w:r>
      <w:r>
        <w:rPr>
          <w:lang w:eastAsia="el-GR"/>
        </w:rPr>
        <w:t>οι</w:t>
      </w:r>
      <w:r w:rsidR="000D502C">
        <w:rPr>
          <w:lang w:eastAsia="el-GR"/>
        </w:rPr>
        <w:t xml:space="preserve"> </w:t>
      </w:r>
      <w:r>
        <w:rPr>
          <w:lang w:eastAsia="el-GR"/>
        </w:rPr>
        <w:t>κατηγορίες</w:t>
      </w:r>
      <w:r w:rsidR="000D502C">
        <w:rPr>
          <w:lang w:eastAsia="el-GR"/>
        </w:rPr>
        <w:t xml:space="preserve"> </w:t>
      </w:r>
      <w:r>
        <w:rPr>
          <w:lang w:eastAsia="el-GR"/>
        </w:rPr>
        <w:t>Ενεργειακών</w:t>
      </w:r>
      <w:r w:rsidR="000D502C">
        <w:rPr>
          <w:lang w:eastAsia="el-GR"/>
        </w:rPr>
        <w:t xml:space="preserve"> </w:t>
      </w:r>
      <w:r>
        <w:rPr>
          <w:lang w:eastAsia="el-GR"/>
        </w:rPr>
        <w:t>Επιθεωρητών</w:t>
      </w:r>
      <w:r w:rsidR="000D502C">
        <w:rPr>
          <w:lang w:eastAsia="el-GR"/>
        </w:rPr>
        <w:t xml:space="preserve"> </w:t>
      </w:r>
      <w:r>
        <w:rPr>
          <w:lang w:eastAsia="el-GR"/>
        </w:rPr>
        <w:t>:</w:t>
      </w:r>
    </w:p>
    <w:p w14:paraId="752E62C4" w14:textId="77777777" w:rsidR="00BF343C" w:rsidRDefault="00BF343C" w:rsidP="000F224B">
      <w:pPr>
        <w:ind w:right="42"/>
        <w:rPr>
          <w:lang w:eastAsia="el-GR"/>
        </w:rPr>
      </w:pPr>
      <w:r>
        <w:rPr>
          <w:lang w:eastAsia="el-GR"/>
        </w:rPr>
        <w:t>Α.</w:t>
      </w:r>
      <w:r w:rsidR="000D502C">
        <w:rPr>
          <w:lang w:eastAsia="el-GR"/>
        </w:rPr>
        <w:t xml:space="preserve"> </w:t>
      </w:r>
      <w:r>
        <w:rPr>
          <w:lang w:eastAsia="el-GR"/>
        </w:rPr>
        <w:t>Ενεργειακοί</w:t>
      </w:r>
      <w:r w:rsidR="000D502C">
        <w:rPr>
          <w:lang w:eastAsia="el-GR"/>
        </w:rPr>
        <w:t xml:space="preserve"> </w:t>
      </w:r>
      <w:r>
        <w:rPr>
          <w:lang w:eastAsia="el-GR"/>
        </w:rPr>
        <w:t>επιθεωρητές</w:t>
      </w:r>
      <w:r w:rsidR="000D502C">
        <w:rPr>
          <w:lang w:eastAsia="el-GR"/>
        </w:rPr>
        <w:t xml:space="preserve"> </w:t>
      </w:r>
      <w:r>
        <w:rPr>
          <w:lang w:eastAsia="el-GR"/>
        </w:rPr>
        <w:t>κτηρίων</w:t>
      </w:r>
    </w:p>
    <w:p w14:paraId="0F8FE7E0" w14:textId="77777777" w:rsidR="00BF343C" w:rsidRDefault="00BF343C" w:rsidP="000F224B">
      <w:pPr>
        <w:ind w:right="42"/>
        <w:rPr>
          <w:lang w:eastAsia="el-GR"/>
        </w:rPr>
      </w:pPr>
      <w:r>
        <w:rPr>
          <w:lang w:eastAsia="el-GR"/>
        </w:rPr>
        <w:t>Β.</w:t>
      </w:r>
      <w:r w:rsidR="000D502C">
        <w:rPr>
          <w:lang w:eastAsia="el-GR"/>
        </w:rPr>
        <w:t xml:space="preserve"> </w:t>
      </w:r>
      <w:r>
        <w:rPr>
          <w:lang w:eastAsia="el-GR"/>
        </w:rPr>
        <w:t>Ενεργειακοί</w:t>
      </w:r>
      <w:r w:rsidR="000D502C">
        <w:rPr>
          <w:lang w:eastAsia="el-GR"/>
        </w:rPr>
        <w:t xml:space="preserve"> </w:t>
      </w:r>
      <w:r>
        <w:rPr>
          <w:lang w:eastAsia="el-GR"/>
        </w:rPr>
        <w:t>Επιθεωρητές</w:t>
      </w:r>
      <w:r w:rsidR="000D502C">
        <w:rPr>
          <w:lang w:eastAsia="el-GR"/>
        </w:rPr>
        <w:t xml:space="preserve"> </w:t>
      </w:r>
      <w:r>
        <w:rPr>
          <w:lang w:eastAsia="el-GR"/>
        </w:rPr>
        <w:t>Λέβητων</w:t>
      </w:r>
      <w:r w:rsidR="000D502C">
        <w:rPr>
          <w:lang w:eastAsia="el-GR"/>
        </w:rPr>
        <w:t xml:space="preserve"> </w:t>
      </w:r>
      <w:r>
        <w:rPr>
          <w:lang w:eastAsia="el-GR"/>
        </w:rPr>
        <w:t>&amp;</w:t>
      </w:r>
      <w:r w:rsidR="000D502C">
        <w:rPr>
          <w:lang w:eastAsia="el-GR"/>
        </w:rPr>
        <w:t xml:space="preserve"> </w:t>
      </w:r>
      <w:r>
        <w:rPr>
          <w:lang w:eastAsia="el-GR"/>
        </w:rPr>
        <w:t>Εγκαταστάσεων</w:t>
      </w:r>
      <w:r w:rsidR="000D502C">
        <w:rPr>
          <w:lang w:eastAsia="el-GR"/>
        </w:rPr>
        <w:t xml:space="preserve"> </w:t>
      </w:r>
      <w:r>
        <w:rPr>
          <w:lang w:eastAsia="el-GR"/>
        </w:rPr>
        <w:t>Θέρμανσης</w:t>
      </w:r>
    </w:p>
    <w:p w14:paraId="1EBF3ACB" w14:textId="77777777" w:rsidR="00BF343C" w:rsidRDefault="00BF343C" w:rsidP="000F224B">
      <w:pPr>
        <w:ind w:right="42"/>
        <w:rPr>
          <w:lang w:eastAsia="el-GR"/>
        </w:rPr>
      </w:pPr>
      <w:r>
        <w:rPr>
          <w:lang w:eastAsia="el-GR"/>
        </w:rPr>
        <w:t>Γ.</w:t>
      </w:r>
      <w:r w:rsidR="000D502C">
        <w:rPr>
          <w:lang w:eastAsia="el-GR"/>
        </w:rPr>
        <w:t xml:space="preserve"> </w:t>
      </w:r>
      <w:r>
        <w:rPr>
          <w:lang w:eastAsia="el-GR"/>
        </w:rPr>
        <w:t>Ενεργειακοί</w:t>
      </w:r>
      <w:r w:rsidR="000D502C">
        <w:rPr>
          <w:lang w:eastAsia="el-GR"/>
        </w:rPr>
        <w:t xml:space="preserve"> </w:t>
      </w:r>
      <w:r>
        <w:rPr>
          <w:lang w:eastAsia="el-GR"/>
        </w:rPr>
        <w:t>Επιθεωρητές</w:t>
      </w:r>
      <w:r w:rsidR="000D502C">
        <w:rPr>
          <w:lang w:eastAsia="el-GR"/>
        </w:rPr>
        <w:t xml:space="preserve"> </w:t>
      </w:r>
      <w:r>
        <w:rPr>
          <w:lang w:eastAsia="el-GR"/>
        </w:rPr>
        <w:t>Εγκαταστάσεων</w:t>
      </w:r>
      <w:r w:rsidR="000D502C">
        <w:rPr>
          <w:lang w:eastAsia="el-GR"/>
        </w:rPr>
        <w:t xml:space="preserve"> </w:t>
      </w:r>
      <w:r>
        <w:rPr>
          <w:lang w:eastAsia="el-GR"/>
        </w:rPr>
        <w:t>Κλιματισμού.</w:t>
      </w:r>
    </w:p>
    <w:p w14:paraId="293F3CFD" w14:textId="77777777" w:rsidR="00BF343C" w:rsidRPr="00620C82" w:rsidRDefault="00BF343C" w:rsidP="000F224B">
      <w:pPr>
        <w:pStyle w:val="2"/>
        <w:ind w:right="42"/>
      </w:pPr>
      <w:bookmarkStart w:id="345" w:name="_Toc83106004"/>
      <w:r w:rsidRPr="00620C82">
        <w:t>ΚΛΙΜΑΤΙΚΕΣ</w:t>
      </w:r>
      <w:r w:rsidR="000D502C">
        <w:t xml:space="preserve"> </w:t>
      </w:r>
      <w:r w:rsidRPr="00620C82">
        <w:t>ΖΩΝΕΣ</w:t>
      </w:r>
      <w:bookmarkEnd w:id="345"/>
    </w:p>
    <w:p w14:paraId="7A137512" w14:textId="77777777" w:rsidR="00BF343C" w:rsidRDefault="00BF343C" w:rsidP="000F224B">
      <w:pPr>
        <w:ind w:right="42"/>
        <w:rPr>
          <w:lang w:eastAsia="el-GR"/>
        </w:rPr>
      </w:pPr>
      <w:r w:rsidRPr="0034226C">
        <w:rPr>
          <w:lang w:eastAsia="el-GR"/>
        </w:rPr>
        <w:t>Για</w:t>
      </w:r>
      <w:r w:rsidR="000D502C">
        <w:rPr>
          <w:lang w:eastAsia="el-GR"/>
        </w:rPr>
        <w:t xml:space="preserve"> </w:t>
      </w:r>
      <w:r w:rsidRPr="0034226C">
        <w:rPr>
          <w:lang w:eastAsia="el-GR"/>
        </w:rPr>
        <w:t>την</w:t>
      </w:r>
      <w:r w:rsidR="000D502C">
        <w:rPr>
          <w:lang w:eastAsia="el-GR"/>
        </w:rPr>
        <w:t xml:space="preserve"> </w:t>
      </w:r>
      <w:r w:rsidRPr="0034226C">
        <w:rPr>
          <w:lang w:eastAsia="el-GR"/>
        </w:rPr>
        <w:t>εκπόνηση</w:t>
      </w:r>
      <w:r w:rsidR="000D502C">
        <w:rPr>
          <w:lang w:eastAsia="el-GR"/>
        </w:rPr>
        <w:t xml:space="preserve"> </w:t>
      </w:r>
      <w:r w:rsidRPr="0034226C">
        <w:rPr>
          <w:lang w:eastAsia="el-GR"/>
        </w:rPr>
        <w:t>μελέτης</w:t>
      </w:r>
      <w:r w:rsidR="000D502C">
        <w:rPr>
          <w:lang w:eastAsia="el-GR"/>
        </w:rPr>
        <w:t xml:space="preserve"> </w:t>
      </w:r>
      <w:r w:rsidRPr="0034226C">
        <w:rPr>
          <w:lang w:eastAsia="el-GR"/>
        </w:rPr>
        <w:t>ενεργειακής</w:t>
      </w:r>
      <w:r w:rsidR="000D502C">
        <w:rPr>
          <w:lang w:eastAsia="el-GR"/>
        </w:rPr>
        <w:t xml:space="preserve"> </w:t>
      </w:r>
      <w:r w:rsidRPr="0034226C">
        <w:rPr>
          <w:lang w:eastAsia="el-GR"/>
        </w:rPr>
        <w:t>απόδοσης</w:t>
      </w:r>
      <w:r w:rsidR="000D502C">
        <w:rPr>
          <w:lang w:eastAsia="el-GR"/>
        </w:rPr>
        <w:t xml:space="preserve"> </w:t>
      </w:r>
      <w:r w:rsidRPr="0034226C">
        <w:rPr>
          <w:lang w:eastAsia="el-GR"/>
        </w:rPr>
        <w:t>η</w:t>
      </w:r>
      <w:r w:rsidR="000D502C">
        <w:rPr>
          <w:lang w:eastAsia="el-GR"/>
        </w:rPr>
        <w:t xml:space="preserve"> </w:t>
      </w:r>
      <w:r w:rsidRPr="0034226C">
        <w:rPr>
          <w:lang w:eastAsia="el-GR"/>
        </w:rPr>
        <w:t>ελληνική</w:t>
      </w:r>
      <w:r w:rsidR="000D502C">
        <w:rPr>
          <w:lang w:eastAsia="el-GR"/>
        </w:rPr>
        <w:t xml:space="preserve"> </w:t>
      </w:r>
      <w:r w:rsidRPr="0034226C">
        <w:rPr>
          <w:lang w:eastAsia="el-GR"/>
        </w:rPr>
        <w:t>επικράτεια</w:t>
      </w:r>
      <w:r w:rsidR="000D502C">
        <w:rPr>
          <w:lang w:eastAsia="el-GR"/>
        </w:rPr>
        <w:t xml:space="preserve"> </w:t>
      </w:r>
      <w:r w:rsidRPr="0034226C">
        <w:rPr>
          <w:lang w:eastAsia="el-GR"/>
        </w:rPr>
        <w:t>διαιρείται</w:t>
      </w:r>
      <w:r w:rsidR="000D502C">
        <w:rPr>
          <w:lang w:eastAsia="el-GR"/>
        </w:rPr>
        <w:t xml:space="preserve"> </w:t>
      </w:r>
      <w:r w:rsidRPr="0034226C">
        <w:rPr>
          <w:lang w:eastAsia="el-GR"/>
        </w:rPr>
        <w:t>σε</w:t>
      </w:r>
      <w:r w:rsidR="000D502C">
        <w:rPr>
          <w:lang w:eastAsia="el-GR"/>
        </w:rPr>
        <w:t xml:space="preserve"> </w:t>
      </w:r>
      <w:r w:rsidRPr="0034226C">
        <w:rPr>
          <w:lang w:eastAsia="el-GR"/>
        </w:rPr>
        <w:t>4</w:t>
      </w:r>
      <w:r w:rsidR="000D502C">
        <w:rPr>
          <w:lang w:eastAsia="el-GR"/>
        </w:rPr>
        <w:t xml:space="preserve"> </w:t>
      </w:r>
      <w:r w:rsidRPr="0034226C">
        <w:rPr>
          <w:lang w:eastAsia="el-GR"/>
        </w:rPr>
        <w:t>κλιματικές</w:t>
      </w:r>
      <w:r w:rsidR="000D502C">
        <w:rPr>
          <w:lang w:eastAsia="el-GR"/>
        </w:rPr>
        <w:t xml:space="preserve"> </w:t>
      </w:r>
      <w:r w:rsidRPr="0034226C">
        <w:rPr>
          <w:lang w:eastAsia="el-GR"/>
        </w:rPr>
        <w:t>ζώνες</w:t>
      </w:r>
      <w:r w:rsidR="000D502C">
        <w:rPr>
          <w:lang w:eastAsia="el-GR"/>
        </w:rPr>
        <w:t xml:space="preserve"> </w:t>
      </w:r>
      <w:r w:rsidRPr="0034226C">
        <w:rPr>
          <w:lang w:eastAsia="el-GR"/>
        </w:rPr>
        <w:t>:</w:t>
      </w:r>
    </w:p>
    <w:tbl>
      <w:tblPr>
        <w:tblW w:w="8940" w:type="dxa"/>
        <w:tblCellSpacing w:w="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985"/>
        <w:gridCol w:w="6955"/>
      </w:tblGrid>
      <w:tr w:rsidR="00BF343C" w:rsidRPr="00317307" w14:paraId="660341E8" w14:textId="77777777" w:rsidTr="00532F8E">
        <w:trPr>
          <w:trHeight w:val="716"/>
          <w:tblCellSpacing w:w="0" w:type="dxa"/>
        </w:trPr>
        <w:tc>
          <w:tcPr>
            <w:tcW w:w="1985" w:type="dxa"/>
            <w:tcBorders>
              <w:top w:val="outset" w:sz="6" w:space="0" w:color="auto"/>
              <w:left w:val="outset" w:sz="6" w:space="0" w:color="ECE9D8"/>
              <w:bottom w:val="outset" w:sz="6" w:space="0" w:color="ECE9D8"/>
              <w:right w:val="outset" w:sz="6" w:space="0" w:color="ECE9D8"/>
            </w:tcBorders>
            <w:shd w:val="clear" w:color="auto" w:fill="C6D9F1"/>
            <w:vAlign w:val="center"/>
            <w:hideMark/>
          </w:tcPr>
          <w:p w14:paraId="577F3876" w14:textId="77777777" w:rsidR="00BF343C" w:rsidRPr="00317307" w:rsidRDefault="00BF343C" w:rsidP="000F224B">
            <w:pPr>
              <w:spacing w:before="100" w:beforeAutospacing="1" w:after="100" w:afterAutospacing="1" w:line="30" w:lineRule="atLeast"/>
              <w:ind w:left="127" w:right="42" w:firstLine="0"/>
              <w:rPr>
                <w:bCs/>
                <w:kern w:val="0"/>
                <w:szCs w:val="22"/>
                <w:lang w:eastAsia="el-GR"/>
              </w:rPr>
            </w:pPr>
            <w:r w:rsidRPr="00317307">
              <w:rPr>
                <w:b/>
                <w:kern w:val="0"/>
                <w:szCs w:val="22"/>
                <w:lang w:eastAsia="el-GR"/>
              </w:rPr>
              <w:t>ΚΛΙΜΑΤΙΚΗ</w:t>
            </w:r>
            <w:r w:rsidR="000D502C" w:rsidRPr="00317307">
              <w:rPr>
                <w:b/>
                <w:kern w:val="0"/>
                <w:szCs w:val="22"/>
                <w:lang w:eastAsia="el-GR"/>
              </w:rPr>
              <w:t xml:space="preserve"> </w:t>
            </w:r>
            <w:r w:rsidRPr="00317307">
              <w:rPr>
                <w:b/>
                <w:kern w:val="0"/>
                <w:szCs w:val="22"/>
                <w:lang w:eastAsia="el-GR"/>
              </w:rPr>
              <w:t>ΖΩΝΗ</w:t>
            </w:r>
          </w:p>
        </w:tc>
        <w:tc>
          <w:tcPr>
            <w:tcW w:w="6955" w:type="dxa"/>
            <w:tcBorders>
              <w:top w:val="outset" w:sz="6" w:space="0" w:color="auto"/>
              <w:left w:val="outset" w:sz="6" w:space="0" w:color="ECE9D8"/>
              <w:bottom w:val="outset" w:sz="6" w:space="0" w:color="ECE9D8"/>
              <w:right w:val="outset" w:sz="6" w:space="0" w:color="ECE9D8"/>
            </w:tcBorders>
            <w:shd w:val="clear" w:color="auto" w:fill="C6D9F1"/>
            <w:vAlign w:val="center"/>
            <w:hideMark/>
          </w:tcPr>
          <w:p w14:paraId="46A5E9B3" w14:textId="77777777" w:rsidR="00BF343C" w:rsidRPr="00317307" w:rsidRDefault="00BF343C" w:rsidP="000F224B">
            <w:pPr>
              <w:spacing w:before="100" w:beforeAutospacing="1" w:after="100" w:afterAutospacing="1" w:line="30" w:lineRule="atLeast"/>
              <w:ind w:right="42"/>
              <w:jc w:val="center"/>
              <w:rPr>
                <w:bCs/>
                <w:kern w:val="0"/>
                <w:szCs w:val="22"/>
                <w:lang w:eastAsia="el-GR"/>
              </w:rPr>
            </w:pPr>
            <w:r w:rsidRPr="00317307">
              <w:rPr>
                <w:b/>
                <w:kern w:val="0"/>
                <w:szCs w:val="22"/>
                <w:lang w:eastAsia="el-GR"/>
              </w:rPr>
              <w:t>ΝΟΜΟΙ</w:t>
            </w:r>
          </w:p>
        </w:tc>
      </w:tr>
      <w:tr w:rsidR="00BF343C" w:rsidRPr="00317307" w14:paraId="0FAE89C0" w14:textId="77777777" w:rsidTr="00532F8E">
        <w:trPr>
          <w:trHeight w:val="969"/>
          <w:tblCellSpacing w:w="0" w:type="dxa"/>
        </w:trPr>
        <w:tc>
          <w:tcPr>
            <w:tcW w:w="1985" w:type="dxa"/>
            <w:tcBorders>
              <w:top w:val="outset" w:sz="6" w:space="0" w:color="ECE9D8"/>
              <w:left w:val="outset" w:sz="6" w:space="0" w:color="ECE9D8"/>
              <w:bottom w:val="outset" w:sz="6" w:space="0" w:color="ECE9D8"/>
              <w:right w:val="outset" w:sz="6" w:space="0" w:color="ECE9D8"/>
            </w:tcBorders>
            <w:shd w:val="clear" w:color="auto" w:fill="C00000"/>
            <w:vAlign w:val="center"/>
            <w:hideMark/>
          </w:tcPr>
          <w:p w14:paraId="26043EDE" w14:textId="77777777" w:rsidR="00BF343C" w:rsidRPr="00317307" w:rsidRDefault="00BF343C" w:rsidP="000F224B">
            <w:pPr>
              <w:spacing w:before="100" w:beforeAutospacing="1" w:after="100" w:afterAutospacing="1" w:line="58" w:lineRule="atLeast"/>
              <w:ind w:right="42"/>
              <w:jc w:val="center"/>
              <w:rPr>
                <w:bCs/>
                <w:kern w:val="0"/>
                <w:szCs w:val="22"/>
                <w:lang w:eastAsia="el-GR"/>
              </w:rPr>
            </w:pPr>
            <w:r w:rsidRPr="00317307">
              <w:rPr>
                <w:b/>
                <w:kern w:val="0"/>
                <w:szCs w:val="22"/>
                <w:lang w:eastAsia="el-GR"/>
              </w:rPr>
              <w:t>ΖΩΝΗ</w:t>
            </w:r>
            <w:r w:rsidR="000D502C" w:rsidRPr="00317307">
              <w:rPr>
                <w:b/>
                <w:kern w:val="0"/>
                <w:szCs w:val="22"/>
                <w:lang w:eastAsia="el-GR"/>
              </w:rPr>
              <w:t xml:space="preserve"> </w:t>
            </w:r>
            <w:r w:rsidRPr="00317307">
              <w:rPr>
                <w:b/>
                <w:kern w:val="0"/>
                <w:szCs w:val="22"/>
                <w:lang w:eastAsia="el-GR"/>
              </w:rPr>
              <w:t>Α</w:t>
            </w:r>
          </w:p>
        </w:tc>
        <w:tc>
          <w:tcPr>
            <w:tcW w:w="6955" w:type="dxa"/>
            <w:tcBorders>
              <w:top w:val="outset" w:sz="6" w:space="0" w:color="ECE9D8"/>
              <w:left w:val="outset" w:sz="6" w:space="0" w:color="ECE9D8"/>
              <w:bottom w:val="outset" w:sz="6" w:space="0" w:color="ECE9D8"/>
              <w:right w:val="outset" w:sz="6" w:space="0" w:color="ECE9D8"/>
            </w:tcBorders>
            <w:vAlign w:val="center"/>
            <w:hideMark/>
          </w:tcPr>
          <w:p w14:paraId="0BEC9F79" w14:textId="77777777" w:rsidR="00BF343C" w:rsidRPr="00317307" w:rsidRDefault="00BF343C" w:rsidP="000F224B">
            <w:pPr>
              <w:spacing w:before="100" w:beforeAutospacing="1" w:after="100" w:afterAutospacing="1" w:line="58" w:lineRule="atLeast"/>
              <w:ind w:left="174" w:right="42" w:firstLine="0"/>
              <w:jc w:val="left"/>
              <w:rPr>
                <w:bCs/>
                <w:kern w:val="0"/>
                <w:szCs w:val="22"/>
                <w:lang w:eastAsia="el-GR"/>
              </w:rPr>
            </w:pPr>
            <w:r w:rsidRPr="00317307">
              <w:rPr>
                <w:b/>
                <w:kern w:val="0"/>
                <w:szCs w:val="22"/>
                <w:lang w:eastAsia="el-GR"/>
              </w:rPr>
              <w:t>Ηράκλειο,</w:t>
            </w:r>
            <w:r w:rsidR="000D502C" w:rsidRPr="00317307">
              <w:rPr>
                <w:b/>
                <w:kern w:val="0"/>
                <w:szCs w:val="22"/>
                <w:lang w:eastAsia="el-GR"/>
              </w:rPr>
              <w:t xml:space="preserve"> </w:t>
            </w:r>
            <w:r w:rsidRPr="00317307">
              <w:rPr>
                <w:b/>
                <w:kern w:val="0"/>
                <w:szCs w:val="22"/>
                <w:lang w:eastAsia="el-GR"/>
              </w:rPr>
              <w:t>Χανιά,</w:t>
            </w:r>
            <w:r w:rsidR="000D502C" w:rsidRPr="00317307">
              <w:rPr>
                <w:b/>
                <w:kern w:val="0"/>
                <w:szCs w:val="22"/>
                <w:lang w:eastAsia="el-GR"/>
              </w:rPr>
              <w:t xml:space="preserve"> </w:t>
            </w:r>
            <w:r w:rsidRPr="00317307">
              <w:rPr>
                <w:b/>
                <w:kern w:val="0"/>
                <w:szCs w:val="22"/>
                <w:lang w:eastAsia="el-GR"/>
              </w:rPr>
              <w:t>Ρέθυμνο,</w:t>
            </w:r>
            <w:r w:rsidR="000D502C" w:rsidRPr="00317307">
              <w:rPr>
                <w:b/>
                <w:kern w:val="0"/>
                <w:szCs w:val="22"/>
                <w:lang w:eastAsia="el-GR"/>
              </w:rPr>
              <w:t xml:space="preserve"> </w:t>
            </w:r>
            <w:r w:rsidRPr="00317307">
              <w:rPr>
                <w:b/>
                <w:kern w:val="0"/>
                <w:szCs w:val="22"/>
                <w:lang w:eastAsia="el-GR"/>
              </w:rPr>
              <w:t>Λασίθι,</w:t>
            </w:r>
            <w:r w:rsidR="000D502C" w:rsidRPr="00317307">
              <w:rPr>
                <w:b/>
                <w:kern w:val="0"/>
                <w:szCs w:val="22"/>
                <w:lang w:eastAsia="el-GR"/>
              </w:rPr>
              <w:t xml:space="preserve"> </w:t>
            </w:r>
            <w:r w:rsidRPr="00317307">
              <w:rPr>
                <w:b/>
                <w:kern w:val="0"/>
                <w:szCs w:val="22"/>
                <w:lang w:eastAsia="el-GR"/>
              </w:rPr>
              <w:t>Κυκλάδες,</w:t>
            </w:r>
            <w:r w:rsidR="000D502C" w:rsidRPr="00317307">
              <w:rPr>
                <w:b/>
                <w:kern w:val="0"/>
                <w:szCs w:val="22"/>
                <w:lang w:eastAsia="el-GR"/>
              </w:rPr>
              <w:t xml:space="preserve"> </w:t>
            </w:r>
            <w:r w:rsidRPr="00317307">
              <w:rPr>
                <w:b/>
                <w:kern w:val="0"/>
                <w:szCs w:val="22"/>
                <w:lang w:eastAsia="el-GR"/>
              </w:rPr>
              <w:t>Δωδεκάνησα,</w:t>
            </w:r>
            <w:r w:rsidR="000D502C" w:rsidRPr="00317307">
              <w:rPr>
                <w:b/>
                <w:kern w:val="0"/>
                <w:szCs w:val="22"/>
                <w:lang w:eastAsia="el-GR"/>
              </w:rPr>
              <w:t xml:space="preserve"> </w:t>
            </w:r>
            <w:r w:rsidRPr="00317307">
              <w:rPr>
                <w:b/>
                <w:kern w:val="0"/>
                <w:szCs w:val="22"/>
                <w:lang w:eastAsia="el-GR"/>
              </w:rPr>
              <w:t>Σάμος,</w:t>
            </w:r>
            <w:r w:rsidR="000D502C" w:rsidRPr="00317307">
              <w:rPr>
                <w:b/>
                <w:kern w:val="0"/>
                <w:szCs w:val="22"/>
                <w:lang w:eastAsia="el-GR"/>
              </w:rPr>
              <w:t xml:space="preserve"> </w:t>
            </w:r>
            <w:r w:rsidRPr="00317307">
              <w:rPr>
                <w:b/>
                <w:kern w:val="0"/>
                <w:szCs w:val="22"/>
                <w:lang w:eastAsia="el-GR"/>
              </w:rPr>
              <w:t>Μεσσηνία,</w:t>
            </w:r>
            <w:r w:rsidR="000D502C" w:rsidRPr="00317307">
              <w:rPr>
                <w:b/>
                <w:kern w:val="0"/>
                <w:szCs w:val="22"/>
                <w:lang w:eastAsia="el-GR"/>
              </w:rPr>
              <w:t xml:space="preserve"> </w:t>
            </w:r>
            <w:r w:rsidRPr="00317307">
              <w:rPr>
                <w:b/>
                <w:kern w:val="0"/>
                <w:szCs w:val="22"/>
                <w:lang w:eastAsia="el-GR"/>
              </w:rPr>
              <w:t>Λακωνία,</w:t>
            </w:r>
            <w:r w:rsidR="000D502C" w:rsidRPr="00317307">
              <w:rPr>
                <w:b/>
                <w:kern w:val="0"/>
                <w:szCs w:val="22"/>
                <w:lang w:eastAsia="el-GR"/>
              </w:rPr>
              <w:t xml:space="preserve"> </w:t>
            </w:r>
            <w:r w:rsidRPr="00317307">
              <w:rPr>
                <w:b/>
                <w:kern w:val="0"/>
                <w:szCs w:val="22"/>
                <w:lang w:eastAsia="el-GR"/>
              </w:rPr>
              <w:t>Αργολίδα,</w:t>
            </w:r>
            <w:r w:rsidR="000D502C" w:rsidRPr="00317307">
              <w:rPr>
                <w:b/>
                <w:kern w:val="0"/>
                <w:szCs w:val="22"/>
                <w:lang w:eastAsia="el-GR"/>
              </w:rPr>
              <w:t xml:space="preserve"> </w:t>
            </w:r>
            <w:r w:rsidRPr="00317307">
              <w:rPr>
                <w:b/>
                <w:kern w:val="0"/>
                <w:szCs w:val="22"/>
                <w:lang w:eastAsia="el-GR"/>
              </w:rPr>
              <w:t>Ζάκυνθος,</w:t>
            </w:r>
            <w:r w:rsidR="000D502C" w:rsidRPr="00317307">
              <w:rPr>
                <w:b/>
                <w:kern w:val="0"/>
                <w:szCs w:val="22"/>
                <w:lang w:eastAsia="el-GR"/>
              </w:rPr>
              <w:t xml:space="preserve"> </w:t>
            </w:r>
            <w:r w:rsidRPr="00317307">
              <w:rPr>
                <w:b/>
                <w:kern w:val="0"/>
                <w:szCs w:val="22"/>
                <w:lang w:eastAsia="el-GR"/>
              </w:rPr>
              <w:t>Κεφαλονιά,</w:t>
            </w:r>
            <w:r w:rsidR="000D502C" w:rsidRPr="00317307">
              <w:rPr>
                <w:b/>
                <w:kern w:val="0"/>
                <w:szCs w:val="22"/>
                <w:lang w:eastAsia="el-GR"/>
              </w:rPr>
              <w:t xml:space="preserve"> </w:t>
            </w:r>
            <w:r w:rsidRPr="00317307">
              <w:rPr>
                <w:b/>
                <w:kern w:val="0"/>
                <w:szCs w:val="22"/>
                <w:lang w:eastAsia="el-GR"/>
              </w:rPr>
              <w:t>Ιθάκη</w:t>
            </w:r>
          </w:p>
        </w:tc>
      </w:tr>
      <w:tr w:rsidR="00BF343C" w:rsidRPr="00317307" w14:paraId="5CBC8606" w14:textId="77777777" w:rsidTr="00532F8E">
        <w:trPr>
          <w:trHeight w:val="1083"/>
          <w:tblCellSpacing w:w="0" w:type="dxa"/>
        </w:trPr>
        <w:tc>
          <w:tcPr>
            <w:tcW w:w="1985" w:type="dxa"/>
            <w:tcBorders>
              <w:top w:val="outset" w:sz="6" w:space="0" w:color="ECE9D8"/>
              <w:left w:val="outset" w:sz="6" w:space="0" w:color="ECE9D8"/>
              <w:bottom w:val="outset" w:sz="6" w:space="0" w:color="ECE9D8"/>
              <w:right w:val="outset" w:sz="6" w:space="0" w:color="ECE9D8"/>
            </w:tcBorders>
            <w:shd w:val="clear" w:color="auto" w:fill="92D050"/>
            <w:vAlign w:val="center"/>
            <w:hideMark/>
          </w:tcPr>
          <w:p w14:paraId="35E74558" w14:textId="77777777" w:rsidR="00BF343C" w:rsidRPr="00317307" w:rsidRDefault="00BF343C" w:rsidP="000F224B">
            <w:pPr>
              <w:spacing w:before="100" w:beforeAutospacing="1" w:after="100" w:afterAutospacing="1" w:line="87" w:lineRule="atLeast"/>
              <w:ind w:right="42"/>
              <w:jc w:val="center"/>
              <w:rPr>
                <w:bCs/>
                <w:kern w:val="0"/>
                <w:szCs w:val="22"/>
                <w:lang w:eastAsia="el-GR"/>
              </w:rPr>
            </w:pPr>
            <w:r w:rsidRPr="00317307">
              <w:rPr>
                <w:b/>
                <w:kern w:val="0"/>
                <w:szCs w:val="22"/>
                <w:lang w:eastAsia="el-GR"/>
              </w:rPr>
              <w:t>ΖΩΝΗ</w:t>
            </w:r>
            <w:r w:rsidR="000D502C" w:rsidRPr="00317307">
              <w:rPr>
                <w:b/>
                <w:kern w:val="0"/>
                <w:szCs w:val="22"/>
                <w:lang w:eastAsia="el-GR"/>
              </w:rPr>
              <w:t xml:space="preserve"> </w:t>
            </w:r>
            <w:r w:rsidRPr="00317307">
              <w:rPr>
                <w:b/>
                <w:kern w:val="0"/>
                <w:szCs w:val="22"/>
                <w:lang w:eastAsia="el-GR"/>
              </w:rPr>
              <w:t>Β</w:t>
            </w:r>
          </w:p>
        </w:tc>
        <w:tc>
          <w:tcPr>
            <w:tcW w:w="6955" w:type="dxa"/>
            <w:tcBorders>
              <w:top w:val="outset" w:sz="6" w:space="0" w:color="ECE9D8"/>
              <w:left w:val="outset" w:sz="6" w:space="0" w:color="ECE9D8"/>
              <w:bottom w:val="outset" w:sz="6" w:space="0" w:color="ECE9D8"/>
              <w:right w:val="outset" w:sz="6" w:space="0" w:color="ECE9D8"/>
            </w:tcBorders>
            <w:vAlign w:val="center"/>
            <w:hideMark/>
          </w:tcPr>
          <w:p w14:paraId="045C1C76" w14:textId="77777777" w:rsidR="00BF343C" w:rsidRPr="00317307" w:rsidRDefault="00BF343C" w:rsidP="000F224B">
            <w:pPr>
              <w:spacing w:before="100" w:beforeAutospacing="1" w:after="100" w:afterAutospacing="1" w:line="87" w:lineRule="atLeast"/>
              <w:ind w:left="174" w:right="42" w:firstLine="0"/>
              <w:jc w:val="left"/>
              <w:rPr>
                <w:bCs/>
                <w:kern w:val="0"/>
                <w:szCs w:val="22"/>
                <w:lang w:eastAsia="el-GR"/>
              </w:rPr>
            </w:pPr>
            <w:r w:rsidRPr="00317307">
              <w:rPr>
                <w:b/>
                <w:kern w:val="0"/>
                <w:szCs w:val="22"/>
                <w:lang w:eastAsia="el-GR"/>
              </w:rPr>
              <w:t>Κορινθία,</w:t>
            </w:r>
            <w:r w:rsidR="000D502C" w:rsidRPr="00317307">
              <w:rPr>
                <w:b/>
                <w:kern w:val="0"/>
                <w:szCs w:val="22"/>
                <w:lang w:eastAsia="el-GR"/>
              </w:rPr>
              <w:t xml:space="preserve"> </w:t>
            </w:r>
            <w:r w:rsidRPr="00317307">
              <w:rPr>
                <w:b/>
                <w:kern w:val="0"/>
                <w:szCs w:val="22"/>
                <w:lang w:eastAsia="el-GR"/>
              </w:rPr>
              <w:t>Ηλεία,</w:t>
            </w:r>
            <w:r w:rsidR="000D502C" w:rsidRPr="00317307">
              <w:rPr>
                <w:b/>
                <w:kern w:val="0"/>
                <w:szCs w:val="22"/>
                <w:lang w:eastAsia="el-GR"/>
              </w:rPr>
              <w:t xml:space="preserve"> </w:t>
            </w:r>
            <w:r w:rsidRPr="00317307">
              <w:rPr>
                <w:b/>
                <w:kern w:val="0"/>
                <w:szCs w:val="22"/>
                <w:lang w:eastAsia="el-GR"/>
              </w:rPr>
              <w:t>Αχαΐα,</w:t>
            </w:r>
            <w:r w:rsidR="000D502C" w:rsidRPr="00317307">
              <w:rPr>
                <w:b/>
                <w:kern w:val="0"/>
                <w:szCs w:val="22"/>
                <w:lang w:eastAsia="el-GR"/>
              </w:rPr>
              <w:t xml:space="preserve"> </w:t>
            </w:r>
            <w:r w:rsidRPr="00317307">
              <w:rPr>
                <w:b/>
                <w:kern w:val="0"/>
                <w:szCs w:val="22"/>
                <w:lang w:eastAsia="el-GR"/>
              </w:rPr>
              <w:t>Αιτωλοακαρνανία,</w:t>
            </w:r>
            <w:r w:rsidR="000D502C" w:rsidRPr="00317307">
              <w:rPr>
                <w:b/>
                <w:kern w:val="0"/>
                <w:szCs w:val="22"/>
                <w:lang w:eastAsia="el-GR"/>
              </w:rPr>
              <w:t xml:space="preserve"> </w:t>
            </w:r>
            <w:r w:rsidRPr="00317307">
              <w:rPr>
                <w:b/>
                <w:kern w:val="0"/>
                <w:szCs w:val="22"/>
                <w:lang w:eastAsia="el-GR"/>
              </w:rPr>
              <w:t>Φθιώτιδα,</w:t>
            </w:r>
            <w:r w:rsidR="000D502C" w:rsidRPr="00317307">
              <w:rPr>
                <w:b/>
                <w:kern w:val="0"/>
                <w:szCs w:val="22"/>
                <w:lang w:eastAsia="el-GR"/>
              </w:rPr>
              <w:t xml:space="preserve"> </w:t>
            </w:r>
            <w:r w:rsidRPr="00317307">
              <w:rPr>
                <w:b/>
                <w:kern w:val="0"/>
                <w:szCs w:val="22"/>
                <w:lang w:eastAsia="el-GR"/>
              </w:rPr>
              <w:t>Φωκίδα,</w:t>
            </w:r>
            <w:r w:rsidR="000D502C" w:rsidRPr="00317307">
              <w:rPr>
                <w:b/>
                <w:kern w:val="0"/>
                <w:szCs w:val="22"/>
                <w:lang w:eastAsia="el-GR"/>
              </w:rPr>
              <w:t xml:space="preserve"> </w:t>
            </w:r>
            <w:r w:rsidRPr="00317307">
              <w:rPr>
                <w:b/>
                <w:kern w:val="0"/>
                <w:szCs w:val="22"/>
                <w:lang w:eastAsia="el-GR"/>
              </w:rPr>
              <w:t>Βοιωτία,</w:t>
            </w:r>
            <w:r w:rsidR="000D502C" w:rsidRPr="00317307">
              <w:rPr>
                <w:b/>
                <w:kern w:val="0"/>
                <w:szCs w:val="22"/>
                <w:lang w:eastAsia="el-GR"/>
              </w:rPr>
              <w:t xml:space="preserve"> </w:t>
            </w:r>
            <w:r w:rsidRPr="00317307">
              <w:rPr>
                <w:b/>
                <w:kern w:val="0"/>
                <w:szCs w:val="22"/>
                <w:lang w:eastAsia="el-GR"/>
              </w:rPr>
              <w:t>Αττική,</w:t>
            </w:r>
            <w:r w:rsidR="000D502C" w:rsidRPr="00317307">
              <w:rPr>
                <w:b/>
                <w:kern w:val="0"/>
                <w:szCs w:val="22"/>
                <w:lang w:eastAsia="el-GR"/>
              </w:rPr>
              <w:t xml:space="preserve"> </w:t>
            </w:r>
            <w:r w:rsidRPr="00317307">
              <w:rPr>
                <w:b/>
                <w:kern w:val="0"/>
                <w:szCs w:val="22"/>
                <w:lang w:eastAsia="el-GR"/>
              </w:rPr>
              <w:t>Εύβοια,</w:t>
            </w:r>
            <w:r w:rsidR="000D502C" w:rsidRPr="00317307">
              <w:rPr>
                <w:b/>
                <w:kern w:val="0"/>
                <w:szCs w:val="22"/>
                <w:lang w:eastAsia="el-GR"/>
              </w:rPr>
              <w:t xml:space="preserve"> </w:t>
            </w:r>
            <w:r w:rsidRPr="00317307">
              <w:rPr>
                <w:b/>
                <w:kern w:val="0"/>
                <w:szCs w:val="22"/>
                <w:lang w:eastAsia="el-GR"/>
              </w:rPr>
              <w:t>Μαγνησία,</w:t>
            </w:r>
            <w:r w:rsidR="000D502C" w:rsidRPr="00317307">
              <w:rPr>
                <w:b/>
                <w:kern w:val="0"/>
                <w:szCs w:val="22"/>
                <w:lang w:eastAsia="el-GR"/>
              </w:rPr>
              <w:t xml:space="preserve"> </w:t>
            </w:r>
            <w:r w:rsidRPr="00317307">
              <w:rPr>
                <w:b/>
                <w:kern w:val="0"/>
                <w:szCs w:val="22"/>
                <w:lang w:eastAsia="el-GR"/>
              </w:rPr>
              <w:t>Σποράδες,</w:t>
            </w:r>
            <w:r w:rsidR="000D502C" w:rsidRPr="00317307">
              <w:rPr>
                <w:b/>
                <w:kern w:val="0"/>
                <w:szCs w:val="22"/>
                <w:lang w:eastAsia="el-GR"/>
              </w:rPr>
              <w:t xml:space="preserve"> </w:t>
            </w:r>
            <w:r w:rsidRPr="00317307">
              <w:rPr>
                <w:b/>
                <w:kern w:val="0"/>
                <w:szCs w:val="22"/>
                <w:lang w:eastAsia="el-GR"/>
              </w:rPr>
              <w:t>Λέσβος,</w:t>
            </w:r>
            <w:r w:rsidR="000D502C" w:rsidRPr="00317307">
              <w:rPr>
                <w:b/>
                <w:kern w:val="0"/>
                <w:szCs w:val="22"/>
                <w:lang w:eastAsia="el-GR"/>
              </w:rPr>
              <w:t xml:space="preserve"> </w:t>
            </w:r>
            <w:r w:rsidRPr="00317307">
              <w:rPr>
                <w:b/>
                <w:kern w:val="0"/>
                <w:szCs w:val="22"/>
                <w:lang w:eastAsia="el-GR"/>
              </w:rPr>
              <w:t>Χίος,</w:t>
            </w:r>
            <w:r w:rsidR="000D502C" w:rsidRPr="00317307">
              <w:rPr>
                <w:b/>
                <w:kern w:val="0"/>
                <w:szCs w:val="22"/>
                <w:lang w:eastAsia="el-GR"/>
              </w:rPr>
              <w:t xml:space="preserve"> </w:t>
            </w:r>
            <w:r w:rsidRPr="00317307">
              <w:rPr>
                <w:b/>
                <w:kern w:val="0"/>
                <w:szCs w:val="22"/>
                <w:lang w:eastAsia="el-GR"/>
              </w:rPr>
              <w:t>Κέρκυρα,</w:t>
            </w:r>
            <w:r w:rsidR="000D502C" w:rsidRPr="00317307">
              <w:rPr>
                <w:b/>
                <w:kern w:val="0"/>
                <w:szCs w:val="22"/>
                <w:lang w:eastAsia="el-GR"/>
              </w:rPr>
              <w:t xml:space="preserve"> </w:t>
            </w:r>
            <w:r w:rsidRPr="00317307">
              <w:rPr>
                <w:b/>
                <w:kern w:val="0"/>
                <w:szCs w:val="22"/>
                <w:lang w:eastAsia="el-GR"/>
              </w:rPr>
              <w:t>Λευκάδα,</w:t>
            </w:r>
            <w:r w:rsidR="000D502C" w:rsidRPr="00317307">
              <w:rPr>
                <w:b/>
                <w:kern w:val="0"/>
                <w:szCs w:val="22"/>
                <w:lang w:eastAsia="el-GR"/>
              </w:rPr>
              <w:t xml:space="preserve"> </w:t>
            </w:r>
            <w:r w:rsidRPr="00317307">
              <w:rPr>
                <w:b/>
                <w:kern w:val="0"/>
                <w:szCs w:val="22"/>
                <w:lang w:eastAsia="el-GR"/>
              </w:rPr>
              <w:t>Θεσπρωτία,</w:t>
            </w:r>
            <w:r w:rsidR="000D502C" w:rsidRPr="00317307">
              <w:rPr>
                <w:b/>
                <w:kern w:val="0"/>
                <w:szCs w:val="22"/>
                <w:lang w:eastAsia="el-GR"/>
              </w:rPr>
              <w:t xml:space="preserve"> </w:t>
            </w:r>
            <w:r w:rsidRPr="00317307">
              <w:rPr>
                <w:b/>
                <w:kern w:val="0"/>
                <w:szCs w:val="22"/>
                <w:lang w:eastAsia="el-GR"/>
              </w:rPr>
              <w:t>Πρέβεζα,</w:t>
            </w:r>
            <w:r w:rsidR="000D502C" w:rsidRPr="00317307">
              <w:rPr>
                <w:b/>
                <w:kern w:val="0"/>
                <w:szCs w:val="22"/>
                <w:lang w:eastAsia="el-GR"/>
              </w:rPr>
              <w:t xml:space="preserve"> </w:t>
            </w:r>
            <w:r w:rsidRPr="00317307">
              <w:rPr>
                <w:b/>
                <w:kern w:val="0"/>
                <w:szCs w:val="22"/>
                <w:lang w:eastAsia="el-GR"/>
              </w:rPr>
              <w:t>Άρτα</w:t>
            </w:r>
          </w:p>
        </w:tc>
      </w:tr>
      <w:tr w:rsidR="00BF343C" w:rsidRPr="00317307" w14:paraId="7981FCCF" w14:textId="77777777" w:rsidTr="00532F8E">
        <w:trPr>
          <w:trHeight w:val="1110"/>
          <w:tblCellSpacing w:w="0" w:type="dxa"/>
        </w:trPr>
        <w:tc>
          <w:tcPr>
            <w:tcW w:w="1985" w:type="dxa"/>
            <w:tcBorders>
              <w:top w:val="outset" w:sz="6" w:space="0" w:color="ECE9D8"/>
              <w:left w:val="outset" w:sz="6" w:space="0" w:color="ECE9D8"/>
              <w:bottom w:val="outset" w:sz="6" w:space="0" w:color="ECE9D8"/>
              <w:right w:val="outset" w:sz="6" w:space="0" w:color="ECE9D8"/>
            </w:tcBorders>
            <w:shd w:val="clear" w:color="auto" w:fill="FFFF00"/>
            <w:vAlign w:val="center"/>
            <w:hideMark/>
          </w:tcPr>
          <w:p w14:paraId="476E85FF" w14:textId="77777777" w:rsidR="00BF343C" w:rsidRPr="00317307" w:rsidRDefault="00BF343C" w:rsidP="000F224B">
            <w:pPr>
              <w:spacing w:before="100" w:beforeAutospacing="1" w:after="100" w:afterAutospacing="1"/>
              <w:ind w:right="42"/>
              <w:jc w:val="center"/>
              <w:rPr>
                <w:bCs/>
                <w:kern w:val="0"/>
                <w:szCs w:val="22"/>
                <w:lang w:eastAsia="el-GR"/>
              </w:rPr>
            </w:pPr>
            <w:r w:rsidRPr="00317307">
              <w:rPr>
                <w:b/>
                <w:kern w:val="0"/>
                <w:szCs w:val="22"/>
                <w:lang w:eastAsia="el-GR"/>
              </w:rPr>
              <w:t>ΖΩΝΗ</w:t>
            </w:r>
            <w:r w:rsidR="000D502C" w:rsidRPr="00317307">
              <w:rPr>
                <w:b/>
                <w:kern w:val="0"/>
                <w:szCs w:val="22"/>
                <w:lang w:eastAsia="el-GR"/>
              </w:rPr>
              <w:t xml:space="preserve"> </w:t>
            </w:r>
            <w:r w:rsidRPr="00317307">
              <w:rPr>
                <w:b/>
                <w:kern w:val="0"/>
                <w:szCs w:val="22"/>
                <w:lang w:eastAsia="el-GR"/>
              </w:rPr>
              <w:t>Γ</w:t>
            </w:r>
          </w:p>
        </w:tc>
        <w:tc>
          <w:tcPr>
            <w:tcW w:w="6955" w:type="dxa"/>
            <w:tcBorders>
              <w:top w:val="outset" w:sz="6" w:space="0" w:color="ECE9D8"/>
              <w:left w:val="outset" w:sz="6" w:space="0" w:color="ECE9D8"/>
              <w:bottom w:val="outset" w:sz="6" w:space="0" w:color="ECE9D8"/>
              <w:right w:val="outset" w:sz="6" w:space="0" w:color="ECE9D8"/>
            </w:tcBorders>
            <w:vAlign w:val="center"/>
            <w:hideMark/>
          </w:tcPr>
          <w:p w14:paraId="76175E1A" w14:textId="77777777" w:rsidR="00BF343C" w:rsidRPr="00317307" w:rsidRDefault="00BF343C" w:rsidP="000F224B">
            <w:pPr>
              <w:spacing w:before="100" w:beforeAutospacing="1" w:after="100" w:afterAutospacing="1"/>
              <w:ind w:left="174" w:right="42" w:firstLine="0"/>
              <w:jc w:val="left"/>
              <w:rPr>
                <w:bCs/>
                <w:kern w:val="0"/>
                <w:szCs w:val="22"/>
                <w:lang w:eastAsia="el-GR"/>
              </w:rPr>
            </w:pPr>
            <w:r w:rsidRPr="00317307">
              <w:rPr>
                <w:b/>
                <w:kern w:val="0"/>
                <w:szCs w:val="22"/>
                <w:lang w:eastAsia="el-GR"/>
              </w:rPr>
              <w:t>Αρκαδία,</w:t>
            </w:r>
            <w:r w:rsidR="000D502C" w:rsidRPr="00317307">
              <w:rPr>
                <w:b/>
                <w:kern w:val="0"/>
                <w:szCs w:val="22"/>
                <w:lang w:eastAsia="el-GR"/>
              </w:rPr>
              <w:t xml:space="preserve"> </w:t>
            </w:r>
            <w:r w:rsidRPr="00317307">
              <w:rPr>
                <w:b/>
                <w:kern w:val="0"/>
                <w:szCs w:val="22"/>
                <w:lang w:eastAsia="el-GR"/>
              </w:rPr>
              <w:t>Ευρυτανία,</w:t>
            </w:r>
            <w:r w:rsidR="000D502C" w:rsidRPr="00317307">
              <w:rPr>
                <w:b/>
                <w:kern w:val="0"/>
                <w:szCs w:val="22"/>
                <w:lang w:eastAsia="el-GR"/>
              </w:rPr>
              <w:t xml:space="preserve"> </w:t>
            </w:r>
            <w:r w:rsidRPr="00317307">
              <w:rPr>
                <w:b/>
                <w:kern w:val="0"/>
                <w:szCs w:val="22"/>
                <w:lang w:eastAsia="el-GR"/>
              </w:rPr>
              <w:t>Ιωάννινα,</w:t>
            </w:r>
            <w:r w:rsidR="000D502C" w:rsidRPr="00317307">
              <w:rPr>
                <w:b/>
                <w:kern w:val="0"/>
                <w:szCs w:val="22"/>
                <w:lang w:eastAsia="el-GR"/>
              </w:rPr>
              <w:t xml:space="preserve"> </w:t>
            </w:r>
            <w:r w:rsidRPr="00317307">
              <w:rPr>
                <w:b/>
                <w:kern w:val="0"/>
                <w:szCs w:val="22"/>
                <w:lang w:eastAsia="el-GR"/>
              </w:rPr>
              <w:t>Λάρισα,</w:t>
            </w:r>
            <w:r w:rsidR="000D502C" w:rsidRPr="00317307">
              <w:rPr>
                <w:b/>
                <w:kern w:val="0"/>
                <w:szCs w:val="22"/>
                <w:lang w:eastAsia="el-GR"/>
              </w:rPr>
              <w:t xml:space="preserve"> </w:t>
            </w:r>
            <w:r w:rsidRPr="00317307">
              <w:rPr>
                <w:b/>
                <w:kern w:val="0"/>
                <w:szCs w:val="22"/>
                <w:lang w:eastAsia="el-GR"/>
              </w:rPr>
              <w:t>Καρδίτσα,</w:t>
            </w:r>
            <w:r w:rsidR="000D502C" w:rsidRPr="00317307">
              <w:rPr>
                <w:b/>
                <w:kern w:val="0"/>
                <w:szCs w:val="22"/>
                <w:lang w:eastAsia="el-GR"/>
              </w:rPr>
              <w:t xml:space="preserve"> </w:t>
            </w:r>
            <w:r w:rsidRPr="00317307">
              <w:rPr>
                <w:b/>
                <w:kern w:val="0"/>
                <w:szCs w:val="22"/>
                <w:lang w:eastAsia="el-GR"/>
              </w:rPr>
              <w:t>Τρίκαλα,</w:t>
            </w:r>
            <w:r w:rsidR="000D502C" w:rsidRPr="00317307">
              <w:rPr>
                <w:b/>
                <w:kern w:val="0"/>
                <w:szCs w:val="22"/>
                <w:lang w:eastAsia="el-GR"/>
              </w:rPr>
              <w:t xml:space="preserve"> </w:t>
            </w:r>
            <w:r w:rsidRPr="00317307">
              <w:rPr>
                <w:b/>
                <w:kern w:val="0"/>
                <w:szCs w:val="22"/>
                <w:lang w:eastAsia="el-GR"/>
              </w:rPr>
              <w:t>Πιερία,</w:t>
            </w:r>
            <w:r w:rsidR="000D502C" w:rsidRPr="00317307">
              <w:rPr>
                <w:b/>
                <w:kern w:val="0"/>
                <w:szCs w:val="22"/>
                <w:lang w:eastAsia="el-GR"/>
              </w:rPr>
              <w:t xml:space="preserve"> </w:t>
            </w:r>
            <w:r w:rsidRPr="00317307">
              <w:rPr>
                <w:b/>
                <w:kern w:val="0"/>
                <w:szCs w:val="22"/>
                <w:lang w:eastAsia="el-GR"/>
              </w:rPr>
              <w:t>Ημαθία,</w:t>
            </w:r>
            <w:r w:rsidR="000D502C" w:rsidRPr="00317307">
              <w:rPr>
                <w:b/>
                <w:kern w:val="0"/>
                <w:szCs w:val="22"/>
                <w:lang w:eastAsia="el-GR"/>
              </w:rPr>
              <w:t xml:space="preserve"> </w:t>
            </w:r>
            <w:r w:rsidRPr="00317307">
              <w:rPr>
                <w:b/>
                <w:kern w:val="0"/>
                <w:szCs w:val="22"/>
                <w:lang w:eastAsia="el-GR"/>
              </w:rPr>
              <w:t>Πέλλα,</w:t>
            </w:r>
            <w:r w:rsidR="000D502C" w:rsidRPr="00317307">
              <w:rPr>
                <w:b/>
                <w:kern w:val="0"/>
                <w:szCs w:val="22"/>
                <w:lang w:eastAsia="el-GR"/>
              </w:rPr>
              <w:t xml:space="preserve"> </w:t>
            </w:r>
            <w:r w:rsidRPr="00317307">
              <w:rPr>
                <w:b/>
                <w:kern w:val="0"/>
                <w:szCs w:val="22"/>
                <w:lang w:eastAsia="el-GR"/>
              </w:rPr>
              <w:t>Θεσσαλονίκη,</w:t>
            </w:r>
            <w:r w:rsidR="000D502C" w:rsidRPr="00317307">
              <w:rPr>
                <w:b/>
                <w:kern w:val="0"/>
                <w:szCs w:val="22"/>
                <w:lang w:eastAsia="el-GR"/>
              </w:rPr>
              <w:t xml:space="preserve"> </w:t>
            </w:r>
            <w:r w:rsidRPr="00317307">
              <w:rPr>
                <w:b/>
                <w:kern w:val="0"/>
                <w:szCs w:val="22"/>
                <w:lang w:eastAsia="el-GR"/>
              </w:rPr>
              <w:t>Κιλκίς,</w:t>
            </w:r>
            <w:r w:rsidR="000D502C" w:rsidRPr="00317307">
              <w:rPr>
                <w:b/>
                <w:kern w:val="0"/>
                <w:szCs w:val="22"/>
                <w:lang w:eastAsia="el-GR"/>
              </w:rPr>
              <w:t xml:space="preserve"> </w:t>
            </w:r>
            <w:r w:rsidRPr="00317307">
              <w:rPr>
                <w:b/>
                <w:kern w:val="0"/>
                <w:szCs w:val="22"/>
                <w:lang w:eastAsia="el-GR"/>
              </w:rPr>
              <w:t>Χαλκιδική,</w:t>
            </w:r>
            <w:r w:rsidR="000D502C" w:rsidRPr="00317307">
              <w:rPr>
                <w:b/>
                <w:kern w:val="0"/>
                <w:szCs w:val="22"/>
                <w:lang w:eastAsia="el-GR"/>
              </w:rPr>
              <w:t xml:space="preserve"> </w:t>
            </w:r>
            <w:r w:rsidRPr="00317307">
              <w:rPr>
                <w:b/>
                <w:kern w:val="0"/>
                <w:szCs w:val="22"/>
                <w:lang w:eastAsia="el-GR"/>
              </w:rPr>
              <w:t>τμήμα</w:t>
            </w:r>
            <w:r w:rsidR="000D502C" w:rsidRPr="00317307">
              <w:rPr>
                <w:b/>
                <w:kern w:val="0"/>
                <w:szCs w:val="22"/>
                <w:lang w:eastAsia="el-GR"/>
              </w:rPr>
              <w:t xml:space="preserve"> </w:t>
            </w:r>
            <w:r w:rsidRPr="00317307">
              <w:rPr>
                <w:b/>
                <w:kern w:val="0"/>
                <w:szCs w:val="22"/>
                <w:lang w:eastAsia="el-GR"/>
              </w:rPr>
              <w:t>των</w:t>
            </w:r>
            <w:r w:rsidR="000D502C" w:rsidRPr="00317307">
              <w:rPr>
                <w:b/>
                <w:kern w:val="0"/>
                <w:szCs w:val="22"/>
                <w:lang w:eastAsia="el-GR"/>
              </w:rPr>
              <w:t xml:space="preserve"> </w:t>
            </w:r>
            <w:r w:rsidRPr="00317307">
              <w:rPr>
                <w:b/>
                <w:kern w:val="0"/>
                <w:szCs w:val="22"/>
                <w:lang w:eastAsia="el-GR"/>
              </w:rPr>
              <w:t>Σερρών,</w:t>
            </w:r>
            <w:r w:rsidR="000D502C" w:rsidRPr="00317307">
              <w:rPr>
                <w:b/>
                <w:kern w:val="0"/>
                <w:szCs w:val="22"/>
                <w:lang w:eastAsia="el-GR"/>
              </w:rPr>
              <w:t xml:space="preserve"> </w:t>
            </w:r>
            <w:r w:rsidRPr="00317307">
              <w:rPr>
                <w:b/>
                <w:kern w:val="0"/>
                <w:szCs w:val="22"/>
                <w:lang w:eastAsia="el-GR"/>
              </w:rPr>
              <w:t>Καβάλα,</w:t>
            </w:r>
            <w:r w:rsidR="000D502C" w:rsidRPr="00317307">
              <w:rPr>
                <w:b/>
                <w:kern w:val="0"/>
                <w:szCs w:val="22"/>
                <w:lang w:eastAsia="el-GR"/>
              </w:rPr>
              <w:t xml:space="preserve"> </w:t>
            </w:r>
            <w:r w:rsidRPr="00317307">
              <w:rPr>
                <w:b/>
                <w:kern w:val="0"/>
                <w:szCs w:val="22"/>
                <w:lang w:eastAsia="el-GR"/>
              </w:rPr>
              <w:t>Θάσος,</w:t>
            </w:r>
            <w:r w:rsidR="000D502C" w:rsidRPr="00317307">
              <w:rPr>
                <w:b/>
                <w:kern w:val="0"/>
                <w:szCs w:val="22"/>
                <w:lang w:eastAsia="el-GR"/>
              </w:rPr>
              <w:t xml:space="preserve"> </w:t>
            </w:r>
            <w:r w:rsidRPr="00317307">
              <w:rPr>
                <w:b/>
                <w:kern w:val="0"/>
                <w:szCs w:val="22"/>
                <w:lang w:eastAsia="el-GR"/>
              </w:rPr>
              <w:t>Σαμοθράκη,</w:t>
            </w:r>
            <w:r w:rsidR="000D502C" w:rsidRPr="00317307">
              <w:rPr>
                <w:b/>
                <w:kern w:val="0"/>
                <w:szCs w:val="22"/>
                <w:lang w:eastAsia="el-GR"/>
              </w:rPr>
              <w:t xml:space="preserve"> </w:t>
            </w:r>
            <w:r w:rsidRPr="00317307">
              <w:rPr>
                <w:b/>
                <w:kern w:val="0"/>
                <w:szCs w:val="22"/>
                <w:lang w:eastAsia="el-GR"/>
              </w:rPr>
              <w:t>Ξάνθη,</w:t>
            </w:r>
            <w:r w:rsidR="000D502C" w:rsidRPr="00317307">
              <w:rPr>
                <w:b/>
                <w:kern w:val="0"/>
                <w:szCs w:val="22"/>
                <w:lang w:eastAsia="el-GR"/>
              </w:rPr>
              <w:t xml:space="preserve"> </w:t>
            </w:r>
            <w:r w:rsidRPr="00317307">
              <w:rPr>
                <w:b/>
                <w:kern w:val="0"/>
                <w:szCs w:val="22"/>
                <w:lang w:eastAsia="el-GR"/>
              </w:rPr>
              <w:t>Ροδόπη,</w:t>
            </w:r>
            <w:r w:rsidR="000D502C" w:rsidRPr="00317307">
              <w:rPr>
                <w:b/>
                <w:kern w:val="0"/>
                <w:szCs w:val="22"/>
                <w:lang w:eastAsia="el-GR"/>
              </w:rPr>
              <w:t xml:space="preserve"> </w:t>
            </w:r>
            <w:r w:rsidRPr="00317307">
              <w:rPr>
                <w:b/>
                <w:kern w:val="0"/>
                <w:szCs w:val="22"/>
                <w:lang w:eastAsia="el-GR"/>
              </w:rPr>
              <w:t>Έβρος</w:t>
            </w:r>
          </w:p>
        </w:tc>
      </w:tr>
      <w:tr w:rsidR="00BF343C" w:rsidRPr="00317307" w14:paraId="11E66776" w14:textId="77777777" w:rsidTr="00532F8E">
        <w:trPr>
          <w:trHeight w:val="705"/>
          <w:tblCellSpacing w:w="0" w:type="dxa"/>
        </w:trPr>
        <w:tc>
          <w:tcPr>
            <w:tcW w:w="1985" w:type="dxa"/>
            <w:tcBorders>
              <w:top w:val="outset" w:sz="6" w:space="0" w:color="ECE9D8"/>
              <w:left w:val="outset" w:sz="6" w:space="0" w:color="ECE9D8"/>
              <w:bottom w:val="outset" w:sz="6" w:space="0" w:color="auto"/>
              <w:right w:val="outset" w:sz="6" w:space="0" w:color="ECE9D8"/>
            </w:tcBorders>
            <w:shd w:val="clear" w:color="auto" w:fill="1160FF"/>
            <w:vAlign w:val="center"/>
            <w:hideMark/>
          </w:tcPr>
          <w:p w14:paraId="0ACC8AA9" w14:textId="77777777" w:rsidR="00BF343C" w:rsidRPr="00317307" w:rsidRDefault="00BF343C" w:rsidP="000F224B">
            <w:pPr>
              <w:spacing w:before="100" w:beforeAutospacing="1" w:after="100" w:afterAutospacing="1" w:line="60" w:lineRule="atLeast"/>
              <w:ind w:right="42"/>
              <w:jc w:val="center"/>
              <w:rPr>
                <w:bCs/>
                <w:kern w:val="0"/>
                <w:szCs w:val="22"/>
                <w:lang w:eastAsia="el-GR"/>
              </w:rPr>
            </w:pPr>
            <w:r w:rsidRPr="00317307">
              <w:rPr>
                <w:b/>
                <w:kern w:val="0"/>
                <w:szCs w:val="22"/>
                <w:lang w:eastAsia="el-GR"/>
              </w:rPr>
              <w:t>ΖΩΝΗ</w:t>
            </w:r>
            <w:r w:rsidR="000D502C" w:rsidRPr="00317307">
              <w:rPr>
                <w:b/>
                <w:kern w:val="0"/>
                <w:szCs w:val="22"/>
                <w:lang w:eastAsia="el-GR"/>
              </w:rPr>
              <w:t xml:space="preserve"> </w:t>
            </w:r>
            <w:r w:rsidRPr="00317307">
              <w:rPr>
                <w:b/>
                <w:kern w:val="0"/>
                <w:szCs w:val="22"/>
                <w:lang w:eastAsia="el-GR"/>
              </w:rPr>
              <w:t>Δ</w:t>
            </w:r>
          </w:p>
        </w:tc>
        <w:tc>
          <w:tcPr>
            <w:tcW w:w="6955" w:type="dxa"/>
            <w:tcBorders>
              <w:top w:val="outset" w:sz="6" w:space="0" w:color="ECE9D8"/>
              <w:left w:val="outset" w:sz="6" w:space="0" w:color="ECE9D8"/>
              <w:bottom w:val="outset" w:sz="6" w:space="0" w:color="ECE9D8"/>
              <w:right w:val="outset" w:sz="6" w:space="0" w:color="ECE9D8"/>
            </w:tcBorders>
            <w:vAlign w:val="center"/>
            <w:hideMark/>
          </w:tcPr>
          <w:p w14:paraId="63F039CD" w14:textId="77777777" w:rsidR="00BF343C" w:rsidRPr="00317307" w:rsidRDefault="00BF343C" w:rsidP="000F224B">
            <w:pPr>
              <w:spacing w:before="100" w:beforeAutospacing="1" w:after="100" w:afterAutospacing="1" w:line="60" w:lineRule="atLeast"/>
              <w:ind w:left="174" w:right="42" w:firstLine="0"/>
              <w:jc w:val="left"/>
              <w:rPr>
                <w:bCs/>
                <w:kern w:val="0"/>
                <w:szCs w:val="22"/>
                <w:lang w:eastAsia="el-GR"/>
              </w:rPr>
            </w:pPr>
            <w:r w:rsidRPr="00317307">
              <w:rPr>
                <w:b/>
                <w:kern w:val="0"/>
                <w:szCs w:val="22"/>
                <w:lang w:eastAsia="el-GR"/>
              </w:rPr>
              <w:t>Γρεβενά,</w:t>
            </w:r>
            <w:r w:rsidR="000D502C" w:rsidRPr="00317307">
              <w:rPr>
                <w:b/>
                <w:kern w:val="0"/>
                <w:szCs w:val="22"/>
                <w:lang w:eastAsia="el-GR"/>
              </w:rPr>
              <w:t xml:space="preserve"> </w:t>
            </w:r>
            <w:r w:rsidRPr="00317307">
              <w:rPr>
                <w:b/>
                <w:kern w:val="0"/>
                <w:szCs w:val="22"/>
                <w:lang w:eastAsia="el-GR"/>
              </w:rPr>
              <w:t>Κοζάνη,</w:t>
            </w:r>
            <w:r w:rsidR="000D502C" w:rsidRPr="00317307">
              <w:rPr>
                <w:b/>
                <w:kern w:val="0"/>
                <w:szCs w:val="22"/>
                <w:lang w:eastAsia="el-GR"/>
              </w:rPr>
              <w:t xml:space="preserve"> </w:t>
            </w:r>
            <w:r w:rsidRPr="00317307">
              <w:rPr>
                <w:b/>
                <w:kern w:val="0"/>
                <w:szCs w:val="22"/>
                <w:lang w:eastAsia="el-GR"/>
              </w:rPr>
              <w:t>Καστοριά,</w:t>
            </w:r>
            <w:r w:rsidR="000D502C" w:rsidRPr="00317307">
              <w:rPr>
                <w:b/>
                <w:kern w:val="0"/>
                <w:szCs w:val="22"/>
                <w:lang w:eastAsia="el-GR"/>
              </w:rPr>
              <w:t xml:space="preserve"> </w:t>
            </w:r>
            <w:r w:rsidRPr="00317307">
              <w:rPr>
                <w:b/>
                <w:kern w:val="0"/>
                <w:szCs w:val="22"/>
                <w:lang w:eastAsia="el-GR"/>
              </w:rPr>
              <w:t>Φλώρινα,</w:t>
            </w:r>
            <w:r w:rsidR="000D502C" w:rsidRPr="00317307">
              <w:rPr>
                <w:b/>
                <w:kern w:val="0"/>
                <w:szCs w:val="22"/>
                <w:lang w:eastAsia="el-GR"/>
              </w:rPr>
              <w:t xml:space="preserve"> </w:t>
            </w:r>
            <w:r w:rsidRPr="00317307">
              <w:rPr>
                <w:b/>
                <w:kern w:val="0"/>
                <w:szCs w:val="22"/>
                <w:lang w:eastAsia="el-GR"/>
              </w:rPr>
              <w:t>Δράμα,</w:t>
            </w:r>
            <w:r w:rsidR="000D502C" w:rsidRPr="00317307">
              <w:rPr>
                <w:b/>
                <w:kern w:val="0"/>
                <w:szCs w:val="22"/>
                <w:lang w:eastAsia="el-GR"/>
              </w:rPr>
              <w:t xml:space="preserve"> </w:t>
            </w:r>
            <w:r w:rsidRPr="00317307">
              <w:rPr>
                <w:b/>
                <w:kern w:val="0"/>
                <w:szCs w:val="22"/>
                <w:lang w:eastAsia="el-GR"/>
              </w:rPr>
              <w:t>τμήμα</w:t>
            </w:r>
            <w:r w:rsidR="000D502C" w:rsidRPr="00317307">
              <w:rPr>
                <w:b/>
                <w:kern w:val="0"/>
                <w:szCs w:val="22"/>
                <w:lang w:eastAsia="el-GR"/>
              </w:rPr>
              <w:t xml:space="preserve"> </w:t>
            </w:r>
            <w:r w:rsidRPr="00317307">
              <w:rPr>
                <w:b/>
                <w:kern w:val="0"/>
                <w:szCs w:val="22"/>
                <w:lang w:eastAsia="el-GR"/>
              </w:rPr>
              <w:t>των</w:t>
            </w:r>
            <w:r w:rsidR="000D502C" w:rsidRPr="00317307">
              <w:rPr>
                <w:b/>
                <w:kern w:val="0"/>
                <w:szCs w:val="22"/>
                <w:lang w:eastAsia="el-GR"/>
              </w:rPr>
              <w:t xml:space="preserve"> </w:t>
            </w:r>
            <w:r w:rsidRPr="00317307">
              <w:rPr>
                <w:b/>
                <w:kern w:val="0"/>
                <w:szCs w:val="22"/>
                <w:lang w:eastAsia="el-GR"/>
              </w:rPr>
              <w:t>Σερρών</w:t>
            </w:r>
          </w:p>
        </w:tc>
      </w:tr>
    </w:tbl>
    <w:p w14:paraId="4F1BC241" w14:textId="77777777" w:rsidR="00BF343C" w:rsidRDefault="00E4574E" w:rsidP="000F224B">
      <w:pPr>
        <w:ind w:right="42"/>
        <w:jc w:val="center"/>
        <w:rPr>
          <w:lang w:eastAsia="el-GR"/>
        </w:rPr>
      </w:pPr>
      <w:r w:rsidRPr="007B0F8E">
        <w:rPr>
          <w:noProof/>
          <w:lang w:eastAsia="el-GR"/>
        </w:rPr>
        <w:lastRenderedPageBreak/>
        <w:drawing>
          <wp:anchor distT="0" distB="0" distL="114300" distR="114300" simplePos="0" relativeHeight="251658268" behindDoc="0" locked="0" layoutInCell="1" allowOverlap="1" wp14:anchorId="7ED2EE15" wp14:editId="32FC23DC">
            <wp:simplePos x="0" y="0"/>
            <wp:positionH relativeFrom="column">
              <wp:posOffset>-104775</wp:posOffset>
            </wp:positionH>
            <wp:positionV relativeFrom="paragraph">
              <wp:posOffset>0</wp:posOffset>
            </wp:positionV>
            <wp:extent cx="5448300" cy="4238625"/>
            <wp:effectExtent l="0" t="0" r="0" b="9525"/>
            <wp:wrapSquare wrapText="bothSides"/>
            <wp:docPr id="24" name="Εικόνα 43" descr="%CE%9F%CE%99+4+%CE%9A%CE%9B%CE%99%CE%9C%CE%91%CE%A4%CE%99%CE%9A%CE%95%CE%A3+%CE%96%CE%A9%CE%9D%CE%95%CE%A3+%CE%A4%CE%97%CE%A3+%CE%95%CE%9B%CE%9B%CE%91%CE%94%CE%91%CE%A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3" descr="%CE%9F%CE%99+4+%CE%9A%CE%9B%CE%99%CE%9C%CE%91%CE%A4%CE%99%CE%9A%CE%95%CE%A3+%CE%96%CE%A9%CE%9D%CE%95%CE%A3+%CE%A4%CE%97%CE%A3+%CE%95%CE%9B%CE%9B%CE%91%CE%94%CE%91%CE%A3+1"/>
                    <pic:cNvPicPr>
                      <a:picLocks noChangeAspect="1" noChangeArrowheads="1"/>
                    </pic:cNvPicPr>
                  </pic:nvPicPr>
                  <pic:blipFill>
                    <a:blip r:embed="rId97" cstate="print">
                      <a:extLst>
                        <a:ext uri="{28A0092B-C50C-407E-A947-70E740481C1C}">
                          <a14:useLocalDpi xmlns:a14="http://schemas.microsoft.com/office/drawing/2010/main" val="0"/>
                        </a:ext>
                      </a:extLst>
                    </a:blip>
                    <a:srcRect l="4843" b="6706"/>
                    <a:stretch>
                      <a:fillRect/>
                    </a:stretch>
                  </pic:blipFill>
                  <pic:spPr bwMode="auto">
                    <a:xfrm>
                      <a:off x="0" y="0"/>
                      <a:ext cx="5448300" cy="4238625"/>
                    </a:xfrm>
                    <a:prstGeom prst="rect">
                      <a:avLst/>
                    </a:prstGeom>
                    <a:noFill/>
                    <a:ln>
                      <a:noFill/>
                    </a:ln>
                  </pic:spPr>
                </pic:pic>
              </a:graphicData>
            </a:graphic>
          </wp:anchor>
        </w:drawing>
      </w:r>
    </w:p>
    <w:p w14:paraId="76F80DC7" w14:textId="77777777" w:rsidR="00BF343C" w:rsidRPr="00620C82" w:rsidRDefault="00BF343C" w:rsidP="000F224B">
      <w:pPr>
        <w:pStyle w:val="2"/>
        <w:ind w:right="42"/>
      </w:pPr>
      <w:bookmarkStart w:id="346" w:name="_Toc83106005"/>
      <w:r w:rsidRPr="00620C82">
        <w:t>ΜΕΘΟΔΟΛΟΓΙΑ</w:t>
      </w:r>
      <w:bookmarkEnd w:id="346"/>
    </w:p>
    <w:p w14:paraId="25358727" w14:textId="77777777" w:rsidR="00BF343C" w:rsidRPr="00725E2B" w:rsidRDefault="00BF343C" w:rsidP="000F224B">
      <w:pPr>
        <w:ind w:right="42"/>
      </w:pPr>
      <w:r w:rsidRPr="00725E2B">
        <w:t>Ενεργειακή</w:t>
      </w:r>
      <w:r w:rsidR="000D502C">
        <w:t xml:space="preserve"> </w:t>
      </w:r>
      <w:r w:rsidRPr="00725E2B">
        <w:t>επιθεώρηση</w:t>
      </w:r>
      <w:r w:rsidR="000D502C">
        <w:t xml:space="preserve"> </w:t>
      </w:r>
      <w:r>
        <w:t>κτηρίου</w:t>
      </w:r>
      <w:r w:rsidR="000D502C">
        <w:t xml:space="preserve"> </w:t>
      </w:r>
      <w:r w:rsidRPr="00725E2B">
        <w:t>είναι</w:t>
      </w:r>
      <w:r w:rsidR="000D502C">
        <w:t xml:space="preserve"> </w:t>
      </w:r>
      <w:r w:rsidRPr="00725E2B">
        <w:t>η</w:t>
      </w:r>
      <w:r w:rsidR="000D502C">
        <w:t xml:space="preserve"> </w:t>
      </w:r>
      <w:r w:rsidRPr="00725E2B">
        <w:t>διαδικασία</w:t>
      </w:r>
      <w:r w:rsidR="000D502C">
        <w:t xml:space="preserve"> </w:t>
      </w:r>
      <w:r w:rsidRPr="00725E2B">
        <w:t>αξιολόγησης</w:t>
      </w:r>
      <w:r w:rsidR="000D502C">
        <w:t xml:space="preserve"> </w:t>
      </w:r>
      <w:r w:rsidRPr="00725E2B">
        <w:t>του</w:t>
      </w:r>
      <w:r w:rsidR="000D502C">
        <w:t xml:space="preserve"> </w:t>
      </w:r>
      <w:r w:rsidRPr="00725E2B">
        <w:t>βαθμού</w:t>
      </w:r>
      <w:r w:rsidR="000D502C">
        <w:t xml:space="preserve"> </w:t>
      </w:r>
      <w:r w:rsidRPr="00725E2B">
        <w:t>απόδοσης</w:t>
      </w:r>
      <w:r w:rsidR="000D502C">
        <w:t xml:space="preserve"> </w:t>
      </w:r>
      <w:r w:rsidRPr="00725E2B">
        <w:t>του</w:t>
      </w:r>
      <w:r w:rsidR="000D502C">
        <w:t xml:space="preserve"> </w:t>
      </w:r>
      <w:r w:rsidRPr="00725E2B">
        <w:t>συστήματος,</w:t>
      </w:r>
      <w:r w:rsidR="000D502C">
        <w:t xml:space="preserve"> </w:t>
      </w:r>
      <w:r w:rsidRPr="00725E2B">
        <w:t>της</w:t>
      </w:r>
      <w:r w:rsidR="000D502C">
        <w:t xml:space="preserve"> </w:t>
      </w:r>
      <w:r w:rsidRPr="00725E2B">
        <w:t>εκτίμησης</w:t>
      </w:r>
      <w:r w:rsidR="000D502C">
        <w:t xml:space="preserve"> </w:t>
      </w:r>
      <w:r w:rsidRPr="00725E2B">
        <w:t>του</w:t>
      </w:r>
      <w:r w:rsidR="000D502C">
        <w:t xml:space="preserve"> </w:t>
      </w:r>
      <w:r w:rsidRPr="00725E2B">
        <w:t>μεγέθους</w:t>
      </w:r>
      <w:r w:rsidR="000D502C">
        <w:t xml:space="preserve"> </w:t>
      </w:r>
      <w:r w:rsidRPr="00725E2B">
        <w:t>του</w:t>
      </w:r>
      <w:r w:rsidR="000D502C">
        <w:t xml:space="preserve"> </w:t>
      </w:r>
      <w:r w:rsidRPr="00725E2B">
        <w:t>σε</w:t>
      </w:r>
      <w:r w:rsidR="000D502C">
        <w:t xml:space="preserve"> </w:t>
      </w:r>
      <w:r w:rsidRPr="00725E2B">
        <w:t>σχέση</w:t>
      </w:r>
      <w:r w:rsidR="000D502C">
        <w:t xml:space="preserve"> </w:t>
      </w:r>
      <w:r w:rsidRPr="00725E2B">
        <w:t>με</w:t>
      </w:r>
      <w:r w:rsidR="000D502C">
        <w:t xml:space="preserve"> </w:t>
      </w:r>
      <w:r w:rsidRPr="00725E2B">
        <w:t>τις</w:t>
      </w:r>
      <w:r w:rsidR="000D502C">
        <w:t xml:space="preserve"> </w:t>
      </w:r>
      <w:r w:rsidRPr="00725E2B">
        <w:t>ανάγκες</w:t>
      </w:r>
      <w:r w:rsidR="000D502C">
        <w:t xml:space="preserve"> </w:t>
      </w:r>
      <w:r w:rsidRPr="00725E2B">
        <w:t>θέρμανσης,</w:t>
      </w:r>
      <w:r w:rsidR="000D502C">
        <w:t xml:space="preserve"> </w:t>
      </w:r>
      <w:r w:rsidRPr="00725E2B">
        <w:t>ψύξης</w:t>
      </w:r>
      <w:r w:rsidR="000D502C">
        <w:t xml:space="preserve"> </w:t>
      </w:r>
      <w:r w:rsidRPr="00725E2B">
        <w:t>και</w:t>
      </w:r>
      <w:r w:rsidR="000D502C">
        <w:t xml:space="preserve"> </w:t>
      </w:r>
      <w:r w:rsidRPr="00725E2B">
        <w:t>αερισμού</w:t>
      </w:r>
      <w:r w:rsidR="000D502C">
        <w:t xml:space="preserve"> </w:t>
      </w:r>
      <w:r w:rsidRPr="00725E2B">
        <w:t>του</w:t>
      </w:r>
      <w:r w:rsidR="000D502C">
        <w:t xml:space="preserve"> </w:t>
      </w:r>
      <w:r>
        <w:t>κτηρίου</w:t>
      </w:r>
      <w:r w:rsidRPr="00725E2B">
        <w:t>,</w:t>
      </w:r>
      <w:r w:rsidR="000D502C">
        <w:t xml:space="preserve"> </w:t>
      </w:r>
      <w:r w:rsidRPr="00725E2B">
        <w:t>καθώς</w:t>
      </w:r>
      <w:r w:rsidR="000D502C">
        <w:t xml:space="preserve"> </w:t>
      </w:r>
      <w:r w:rsidRPr="00725E2B">
        <w:t>και</w:t>
      </w:r>
      <w:r w:rsidR="000D502C">
        <w:t xml:space="preserve"> </w:t>
      </w:r>
      <w:r w:rsidRPr="00725E2B">
        <w:t>διατύπωσης</w:t>
      </w:r>
      <w:r w:rsidR="000D502C">
        <w:t xml:space="preserve"> </w:t>
      </w:r>
      <w:r w:rsidRPr="00725E2B">
        <w:t>συστάσεων</w:t>
      </w:r>
      <w:r w:rsidR="000D502C">
        <w:t xml:space="preserve"> </w:t>
      </w:r>
      <w:r w:rsidRPr="00725E2B">
        <w:t>για</w:t>
      </w:r>
      <w:r w:rsidR="000D502C">
        <w:t xml:space="preserve"> </w:t>
      </w:r>
      <w:r w:rsidRPr="00725E2B">
        <w:t>τη</w:t>
      </w:r>
      <w:r w:rsidR="000D502C">
        <w:t xml:space="preserve"> </w:t>
      </w:r>
      <w:r w:rsidRPr="00725E2B">
        <w:t>βελτίωση</w:t>
      </w:r>
      <w:r w:rsidR="000D502C">
        <w:t xml:space="preserve"> </w:t>
      </w:r>
      <w:r w:rsidRPr="00725E2B">
        <w:t>της</w:t>
      </w:r>
      <w:r w:rsidR="000D502C">
        <w:t xml:space="preserve"> </w:t>
      </w:r>
      <w:r w:rsidRPr="00725E2B">
        <w:t>ενεργειακής</w:t>
      </w:r>
      <w:r w:rsidR="000D502C">
        <w:t xml:space="preserve"> </w:t>
      </w:r>
      <w:r w:rsidRPr="00725E2B">
        <w:t>απόδοσής</w:t>
      </w:r>
      <w:r w:rsidR="000D502C">
        <w:t xml:space="preserve"> </w:t>
      </w:r>
      <w:r w:rsidRPr="00725E2B">
        <w:t>του.</w:t>
      </w:r>
      <w:r w:rsidR="000D502C">
        <w:t xml:space="preserve"> </w:t>
      </w:r>
      <w:r w:rsidRPr="00725E2B">
        <w:t>Η</w:t>
      </w:r>
      <w:r w:rsidR="000D502C">
        <w:t xml:space="preserve"> </w:t>
      </w:r>
      <w:r w:rsidRPr="00725E2B">
        <w:t>ενεργειακή</w:t>
      </w:r>
      <w:r w:rsidR="000D502C">
        <w:t xml:space="preserve"> </w:t>
      </w:r>
      <w:r w:rsidRPr="00725E2B">
        <w:t>κατανάλωση</w:t>
      </w:r>
      <w:r w:rsidR="000D502C">
        <w:t xml:space="preserve"> </w:t>
      </w:r>
      <w:r w:rsidRPr="00725E2B">
        <w:t>που</w:t>
      </w:r>
      <w:r w:rsidR="000D502C">
        <w:t xml:space="preserve"> </w:t>
      </w:r>
      <w:r w:rsidRPr="00725E2B">
        <w:t>υπολογίζεται</w:t>
      </w:r>
      <w:r w:rsidR="000D502C">
        <w:t xml:space="preserve"> </w:t>
      </w:r>
      <w:r w:rsidRPr="00725E2B">
        <w:t>ή</w:t>
      </w:r>
      <w:r w:rsidR="000D502C">
        <w:t xml:space="preserve"> </w:t>
      </w:r>
      <w:r w:rsidRPr="00725E2B">
        <w:t>εκτιμάται</w:t>
      </w:r>
      <w:r w:rsidR="000D502C">
        <w:t xml:space="preserve"> </w:t>
      </w:r>
      <w:r w:rsidRPr="00725E2B">
        <w:t>αναφέρεται</w:t>
      </w:r>
      <w:r w:rsidR="000D502C">
        <w:t xml:space="preserve"> </w:t>
      </w:r>
      <w:r w:rsidRPr="00725E2B">
        <w:t>στην</w:t>
      </w:r>
      <w:r w:rsidR="000D502C">
        <w:t xml:space="preserve"> </w:t>
      </w:r>
      <w:r w:rsidRPr="00725E2B">
        <w:t>ικανοποίηση</w:t>
      </w:r>
      <w:r w:rsidR="000D502C">
        <w:t xml:space="preserve"> </w:t>
      </w:r>
      <w:r w:rsidRPr="00725E2B">
        <w:t>των</w:t>
      </w:r>
      <w:r w:rsidR="000D502C">
        <w:t xml:space="preserve"> </w:t>
      </w:r>
      <w:r w:rsidRPr="00725E2B">
        <w:t>αναγκών</w:t>
      </w:r>
      <w:r w:rsidR="000D502C">
        <w:t xml:space="preserve"> </w:t>
      </w:r>
      <w:r w:rsidRPr="00725E2B">
        <w:t>του</w:t>
      </w:r>
      <w:r w:rsidR="000D502C">
        <w:t xml:space="preserve"> </w:t>
      </w:r>
      <w:r>
        <w:t>κτηρίου</w:t>
      </w:r>
      <w:r w:rsidR="000D502C">
        <w:t xml:space="preserve"> </w:t>
      </w:r>
      <w:r w:rsidRPr="00725E2B">
        <w:t>για</w:t>
      </w:r>
      <w:r w:rsidR="000D502C">
        <w:t xml:space="preserve"> </w:t>
      </w:r>
      <w:r w:rsidRPr="00725E2B">
        <w:t>θέρμανση,</w:t>
      </w:r>
      <w:r w:rsidR="000D502C">
        <w:t xml:space="preserve"> </w:t>
      </w:r>
      <w:r w:rsidRPr="00725E2B">
        <w:t>ψύξη,</w:t>
      </w:r>
      <w:r w:rsidR="000D502C">
        <w:t xml:space="preserve"> </w:t>
      </w:r>
      <w:r w:rsidRPr="00725E2B">
        <w:t>αερισμό,</w:t>
      </w:r>
      <w:r w:rsidR="000D502C">
        <w:t xml:space="preserve"> </w:t>
      </w:r>
      <w:r w:rsidRPr="00725E2B">
        <w:t>παραγωγή</w:t>
      </w:r>
      <w:r w:rsidR="000D502C">
        <w:t xml:space="preserve"> </w:t>
      </w:r>
      <w:r w:rsidRPr="00725E2B">
        <w:t>ζεστού</w:t>
      </w:r>
      <w:r w:rsidR="000D502C">
        <w:t xml:space="preserve"> </w:t>
      </w:r>
      <w:r w:rsidRPr="00725E2B">
        <w:t>νερού</w:t>
      </w:r>
      <w:r w:rsidR="000D502C">
        <w:t xml:space="preserve"> </w:t>
      </w:r>
      <w:r w:rsidRPr="00725E2B">
        <w:t>χρήσης</w:t>
      </w:r>
      <w:r w:rsidR="000D502C">
        <w:t xml:space="preserve"> </w:t>
      </w:r>
      <w:r w:rsidRPr="00725E2B">
        <w:t>(ΖΝΧ)</w:t>
      </w:r>
      <w:r w:rsidR="000D502C">
        <w:t xml:space="preserve"> </w:t>
      </w:r>
      <w:r w:rsidRPr="00725E2B">
        <w:t>και</w:t>
      </w:r>
      <w:r w:rsidR="000D502C">
        <w:t xml:space="preserve"> </w:t>
      </w:r>
      <w:r w:rsidRPr="00725E2B">
        <w:t>φωτισμό.</w:t>
      </w:r>
    </w:p>
    <w:p w14:paraId="118EA063" w14:textId="77777777" w:rsidR="00BF343C" w:rsidRPr="00725E2B" w:rsidRDefault="00BF343C" w:rsidP="000F224B">
      <w:pPr>
        <w:ind w:right="42"/>
      </w:pPr>
      <w:r w:rsidRPr="00725E2B">
        <w:t>Η</w:t>
      </w:r>
      <w:r w:rsidR="000D502C">
        <w:t xml:space="preserve"> </w:t>
      </w:r>
      <w:r w:rsidRPr="00725E2B">
        <w:t>ενεργειακή</w:t>
      </w:r>
      <w:r w:rsidR="000D502C">
        <w:t xml:space="preserve"> </w:t>
      </w:r>
      <w:r w:rsidRPr="00725E2B">
        <w:t>επιθεώρηση</w:t>
      </w:r>
      <w:r w:rsidR="000D502C">
        <w:t xml:space="preserve"> </w:t>
      </w:r>
      <w:r w:rsidRPr="00725E2B">
        <w:t>αποσκοπεί:</w:t>
      </w:r>
    </w:p>
    <w:p w14:paraId="27ABB8CD" w14:textId="77777777" w:rsidR="00BF343C" w:rsidRPr="00725E2B" w:rsidRDefault="00BF343C" w:rsidP="000F224B">
      <w:pPr>
        <w:pStyle w:val="a0"/>
        <w:ind w:right="42"/>
      </w:pPr>
      <w:r w:rsidRPr="00725E2B">
        <w:t>στην</w:t>
      </w:r>
      <w:r w:rsidR="000D502C">
        <w:t xml:space="preserve"> </w:t>
      </w:r>
      <w:r w:rsidRPr="00725E2B">
        <w:t>εκτίμηση</w:t>
      </w:r>
      <w:r w:rsidR="000D502C">
        <w:t xml:space="preserve"> </w:t>
      </w:r>
      <w:r w:rsidRPr="00725E2B">
        <w:t>της</w:t>
      </w:r>
      <w:r w:rsidR="000D502C">
        <w:t xml:space="preserve"> </w:t>
      </w:r>
      <w:r w:rsidRPr="00725E2B">
        <w:t>κατανάλωσης</w:t>
      </w:r>
      <w:r w:rsidR="000D502C">
        <w:t xml:space="preserve"> </w:t>
      </w:r>
      <w:r w:rsidRPr="00725E2B">
        <w:t>πρωτογενούς</w:t>
      </w:r>
      <w:r w:rsidR="000D502C">
        <w:t xml:space="preserve"> </w:t>
      </w:r>
      <w:r w:rsidRPr="00725E2B">
        <w:t>ενέργειας</w:t>
      </w:r>
      <w:r w:rsidR="000D502C">
        <w:t xml:space="preserve"> </w:t>
      </w:r>
      <w:r w:rsidRPr="00725E2B">
        <w:t>του</w:t>
      </w:r>
      <w:r w:rsidR="000D502C">
        <w:t xml:space="preserve"> </w:t>
      </w:r>
      <w:r>
        <w:t>κτηρίου</w:t>
      </w:r>
      <w:r w:rsidR="000D502C">
        <w:t xml:space="preserve"> </w:t>
      </w:r>
      <w:r w:rsidRPr="00725E2B">
        <w:t>ανά</w:t>
      </w:r>
      <w:r w:rsidR="000D502C">
        <w:t xml:space="preserve"> </w:t>
      </w:r>
      <w:r w:rsidRPr="00725E2B">
        <w:t>τελική</w:t>
      </w:r>
      <w:r w:rsidR="000D502C">
        <w:t xml:space="preserve"> </w:t>
      </w:r>
      <w:r w:rsidRPr="00725E2B">
        <w:t>χρήση</w:t>
      </w:r>
      <w:r w:rsidR="000D502C">
        <w:t xml:space="preserve"> </w:t>
      </w:r>
      <w:r w:rsidRPr="00725E2B">
        <w:t>(θέρμανση,</w:t>
      </w:r>
      <w:r w:rsidR="000D502C">
        <w:t xml:space="preserve"> </w:t>
      </w:r>
      <w:r w:rsidRPr="00725E2B">
        <w:t>ψύξη,</w:t>
      </w:r>
      <w:r w:rsidR="000D502C">
        <w:t xml:space="preserve"> </w:t>
      </w:r>
      <w:r w:rsidRPr="00725E2B">
        <w:t>αερισμό,</w:t>
      </w:r>
      <w:r w:rsidR="000D502C">
        <w:t xml:space="preserve"> </w:t>
      </w:r>
      <w:r w:rsidRPr="00725E2B">
        <w:t>φωτισμό,</w:t>
      </w:r>
      <w:r w:rsidR="000D502C">
        <w:t xml:space="preserve"> </w:t>
      </w:r>
      <w:r w:rsidRPr="00725E2B">
        <w:t>ΖΝΧ)</w:t>
      </w:r>
      <w:r w:rsidR="000D502C">
        <w:t xml:space="preserve"> </w:t>
      </w:r>
      <w:r w:rsidRPr="00725E2B">
        <w:t>και</w:t>
      </w:r>
      <w:r w:rsidR="000D502C">
        <w:t xml:space="preserve"> </w:t>
      </w:r>
      <w:r w:rsidRPr="00725E2B">
        <w:t>συνολικά,</w:t>
      </w:r>
    </w:p>
    <w:p w14:paraId="01DD6B37" w14:textId="77777777" w:rsidR="00BF343C" w:rsidRPr="00725E2B" w:rsidRDefault="00BF343C" w:rsidP="000F224B">
      <w:pPr>
        <w:pStyle w:val="a0"/>
        <w:ind w:right="42"/>
      </w:pPr>
      <w:r w:rsidRPr="00725E2B">
        <w:t>στην</w:t>
      </w:r>
      <w:r w:rsidR="000D502C">
        <w:t xml:space="preserve"> </w:t>
      </w:r>
      <w:r w:rsidRPr="00725E2B">
        <w:t>ενεργειακή</w:t>
      </w:r>
      <w:r w:rsidR="000D502C">
        <w:t xml:space="preserve"> </w:t>
      </w:r>
      <w:r w:rsidRPr="00725E2B">
        <w:t>κατάταξη</w:t>
      </w:r>
      <w:r w:rsidR="000D502C">
        <w:t xml:space="preserve"> </w:t>
      </w:r>
      <w:r w:rsidRPr="00725E2B">
        <w:t>του</w:t>
      </w:r>
      <w:r w:rsidR="000D502C">
        <w:t xml:space="preserve"> </w:t>
      </w:r>
      <w:r>
        <w:t>κτηρίου</w:t>
      </w:r>
      <w:r w:rsidRPr="00725E2B">
        <w:t>,</w:t>
      </w:r>
    </w:p>
    <w:p w14:paraId="2666CF2F" w14:textId="77777777" w:rsidR="00BF343C" w:rsidRPr="00725E2B" w:rsidRDefault="00BF343C" w:rsidP="000F224B">
      <w:pPr>
        <w:pStyle w:val="a0"/>
        <w:ind w:right="42"/>
      </w:pPr>
      <w:r w:rsidRPr="00725E2B">
        <w:t>στην</w:t>
      </w:r>
      <w:r w:rsidR="000D502C">
        <w:t xml:space="preserve"> </w:t>
      </w:r>
      <w:r w:rsidRPr="00725E2B">
        <w:t>έκδοση</w:t>
      </w:r>
      <w:r w:rsidR="000D502C">
        <w:t xml:space="preserve"> </w:t>
      </w:r>
      <w:r w:rsidRPr="00725E2B">
        <w:t>του</w:t>
      </w:r>
      <w:r w:rsidR="000D502C">
        <w:t xml:space="preserve"> </w:t>
      </w:r>
      <w:r w:rsidRPr="00725E2B">
        <w:t>Πιστοποιητικού</w:t>
      </w:r>
      <w:r w:rsidR="000D502C">
        <w:t xml:space="preserve"> </w:t>
      </w:r>
      <w:r w:rsidRPr="00725E2B">
        <w:t>Ενεργειακής</w:t>
      </w:r>
      <w:r w:rsidR="000D502C">
        <w:t xml:space="preserve"> </w:t>
      </w:r>
      <w:r w:rsidRPr="00725E2B">
        <w:t>Απόδοσης</w:t>
      </w:r>
      <w:r w:rsidR="000D502C">
        <w:t xml:space="preserve"> </w:t>
      </w:r>
      <w:r w:rsidRPr="00725E2B">
        <w:t>(ΠΕΑ),</w:t>
      </w:r>
      <w:r w:rsidR="000D502C">
        <w:t xml:space="preserve"> </w:t>
      </w:r>
      <w:r w:rsidRPr="00725E2B">
        <w:t>το</w:t>
      </w:r>
      <w:r w:rsidR="000D502C">
        <w:t xml:space="preserve"> </w:t>
      </w:r>
      <w:r w:rsidRPr="00725E2B">
        <w:t>οποίο</w:t>
      </w:r>
      <w:r w:rsidR="000D502C">
        <w:t xml:space="preserve"> </w:t>
      </w:r>
      <w:r w:rsidRPr="00725E2B">
        <w:t>αποτυπώνει</w:t>
      </w:r>
      <w:r w:rsidR="000D502C">
        <w:t xml:space="preserve"> </w:t>
      </w:r>
      <w:r w:rsidRPr="00725E2B">
        <w:t>την</w:t>
      </w:r>
      <w:r w:rsidR="000D502C">
        <w:t xml:space="preserve"> </w:t>
      </w:r>
      <w:r w:rsidRPr="00725E2B">
        <w:t>ενεργειακή</w:t>
      </w:r>
      <w:r w:rsidR="000D502C">
        <w:t xml:space="preserve"> </w:t>
      </w:r>
      <w:r w:rsidRPr="00725E2B">
        <w:t>απόδοση</w:t>
      </w:r>
      <w:r w:rsidR="000D502C">
        <w:t xml:space="preserve"> </w:t>
      </w:r>
      <w:r w:rsidRPr="00725E2B">
        <w:t>του</w:t>
      </w:r>
      <w:r w:rsidR="000D502C">
        <w:t xml:space="preserve"> </w:t>
      </w:r>
      <w:r>
        <w:t>κτηρίου</w:t>
      </w:r>
      <w:r w:rsidRPr="00725E2B">
        <w:t>,</w:t>
      </w:r>
    </w:p>
    <w:p w14:paraId="51270C60" w14:textId="77777777" w:rsidR="00BF343C" w:rsidRPr="00725E2B" w:rsidRDefault="00BF343C" w:rsidP="000F224B">
      <w:pPr>
        <w:pStyle w:val="a0"/>
        <w:ind w:right="42"/>
      </w:pPr>
      <w:r w:rsidRPr="00725E2B">
        <w:t>στη</w:t>
      </w:r>
      <w:r w:rsidR="000D502C">
        <w:t xml:space="preserve"> </w:t>
      </w:r>
      <w:r w:rsidRPr="00725E2B">
        <w:t>σύνταξη</w:t>
      </w:r>
      <w:r w:rsidR="000D502C">
        <w:t xml:space="preserve"> </w:t>
      </w:r>
      <w:r w:rsidRPr="00725E2B">
        <w:t>συστάσεων</w:t>
      </w:r>
      <w:r w:rsidR="000D502C">
        <w:t xml:space="preserve"> </w:t>
      </w:r>
      <w:r w:rsidRPr="00725E2B">
        <w:t>προς</w:t>
      </w:r>
      <w:r w:rsidR="000D502C">
        <w:t xml:space="preserve"> </w:t>
      </w:r>
      <w:r w:rsidRPr="00725E2B">
        <w:t>τον</w:t>
      </w:r>
      <w:r w:rsidR="000D502C">
        <w:t xml:space="preserve"> </w:t>
      </w:r>
      <w:r w:rsidRPr="00725E2B">
        <w:t>ιδιοκτήτη</w:t>
      </w:r>
      <w:r w:rsidR="000D502C">
        <w:t xml:space="preserve"> </w:t>
      </w:r>
      <w:r w:rsidRPr="00725E2B">
        <w:t>/</w:t>
      </w:r>
      <w:r w:rsidR="000D502C">
        <w:t xml:space="preserve"> </w:t>
      </w:r>
      <w:r w:rsidRPr="00725E2B">
        <w:t>χρήστη</w:t>
      </w:r>
      <w:r w:rsidR="000D502C">
        <w:t xml:space="preserve"> </w:t>
      </w:r>
      <w:r w:rsidRPr="00725E2B">
        <w:t>για</w:t>
      </w:r>
      <w:r w:rsidR="000D502C">
        <w:t xml:space="preserve"> </w:t>
      </w:r>
      <w:r w:rsidRPr="00725E2B">
        <w:t>τη</w:t>
      </w:r>
      <w:r w:rsidR="000D502C">
        <w:t xml:space="preserve"> </w:t>
      </w:r>
      <w:r w:rsidRPr="00725E2B">
        <w:t>βελτίωση</w:t>
      </w:r>
      <w:r w:rsidR="000D502C">
        <w:t xml:space="preserve"> </w:t>
      </w:r>
      <w:r w:rsidRPr="00725E2B">
        <w:t>της</w:t>
      </w:r>
      <w:r w:rsidR="000D502C">
        <w:t xml:space="preserve"> </w:t>
      </w:r>
      <w:r w:rsidRPr="00725E2B">
        <w:t>ενεργειακής</w:t>
      </w:r>
      <w:r w:rsidR="000D502C">
        <w:t xml:space="preserve"> </w:t>
      </w:r>
      <w:r w:rsidRPr="00725E2B">
        <w:t>απόδοσης</w:t>
      </w:r>
      <w:r w:rsidR="000D502C">
        <w:t xml:space="preserve"> </w:t>
      </w:r>
      <w:r w:rsidRPr="00725E2B">
        <w:t>του</w:t>
      </w:r>
      <w:r w:rsidR="000D502C">
        <w:t xml:space="preserve"> </w:t>
      </w:r>
      <w:r>
        <w:t>κτηρίου</w:t>
      </w:r>
      <w:r w:rsidR="000D502C">
        <w:t xml:space="preserve"> </w:t>
      </w:r>
      <w:r w:rsidRPr="00725E2B">
        <w:t>του.</w:t>
      </w:r>
    </w:p>
    <w:p w14:paraId="6212A899" w14:textId="77777777" w:rsidR="00BF343C" w:rsidRDefault="00BF343C" w:rsidP="000F224B">
      <w:pPr>
        <w:pStyle w:val="a0"/>
        <w:numPr>
          <w:ilvl w:val="0"/>
          <w:numId w:val="0"/>
        </w:numPr>
        <w:ind w:left="1247" w:right="42"/>
      </w:pPr>
    </w:p>
    <w:p w14:paraId="00DADABD" w14:textId="77777777" w:rsidR="00BF343C" w:rsidRDefault="00BF343C" w:rsidP="000F224B">
      <w:pPr>
        <w:ind w:right="42"/>
      </w:pPr>
      <w:r w:rsidRPr="00A248E9">
        <w:t>Βάσ</w:t>
      </w:r>
      <w:r>
        <w:t>ει</w:t>
      </w:r>
      <w:r w:rsidR="000D502C">
        <w:t xml:space="preserve"> </w:t>
      </w:r>
      <w:r w:rsidRPr="00A248E9">
        <w:t>της</w:t>
      </w:r>
      <w:r w:rsidR="000D502C">
        <w:t xml:space="preserve"> </w:t>
      </w:r>
      <w:r w:rsidRPr="00A248E9">
        <w:t>εφαρμοζόμενης</w:t>
      </w:r>
      <w:r w:rsidR="000D502C">
        <w:t xml:space="preserve"> </w:t>
      </w:r>
      <w:r w:rsidRPr="00A248E9">
        <w:t>μεθοδολογίας</w:t>
      </w:r>
      <w:r w:rsidR="000D502C">
        <w:t xml:space="preserve"> </w:t>
      </w:r>
      <w:r w:rsidRPr="00A248E9">
        <w:t>αποτελ</w:t>
      </w:r>
      <w:r>
        <w:t>εί</w:t>
      </w:r>
      <w:r w:rsidR="000D502C">
        <w:t xml:space="preserve"> </w:t>
      </w:r>
      <w:r w:rsidRPr="00A248E9">
        <w:t>το</w:t>
      </w:r>
      <w:r w:rsidR="000D502C">
        <w:t xml:space="preserve"> </w:t>
      </w:r>
      <w:r w:rsidRPr="00A248E9">
        <w:t>ευρωπαϊκό</w:t>
      </w:r>
      <w:r w:rsidR="000D502C">
        <w:t xml:space="preserve"> </w:t>
      </w:r>
      <w:r w:rsidRPr="00A248E9">
        <w:t>πρότυπο</w:t>
      </w:r>
      <w:r w:rsidR="000D502C">
        <w:t xml:space="preserve"> </w:t>
      </w:r>
      <w:r w:rsidRPr="00A248E9">
        <w:t>ΕΛΟΤ</w:t>
      </w:r>
      <w:r w:rsidR="000D502C">
        <w:t xml:space="preserve"> </w:t>
      </w:r>
      <w:r w:rsidRPr="00A248E9">
        <w:t>EN</w:t>
      </w:r>
      <w:r w:rsidR="000D502C">
        <w:t xml:space="preserve"> </w:t>
      </w:r>
      <w:r w:rsidRPr="00A248E9">
        <w:t>ISO</w:t>
      </w:r>
      <w:r w:rsidR="000D502C">
        <w:t xml:space="preserve"> </w:t>
      </w:r>
      <w:r w:rsidRPr="00A248E9">
        <w:t>13790</w:t>
      </w:r>
      <w:r w:rsidR="000D502C">
        <w:t xml:space="preserve"> </w:t>
      </w:r>
      <w:r w:rsidRPr="00A248E9">
        <w:t>και</w:t>
      </w:r>
      <w:r w:rsidR="000D502C">
        <w:t xml:space="preserve"> </w:t>
      </w:r>
      <w:r w:rsidRPr="00A248E9">
        <w:t>σειρά</w:t>
      </w:r>
      <w:r w:rsidR="000D502C">
        <w:t xml:space="preserve"> </w:t>
      </w:r>
      <w:r w:rsidRPr="00A248E9">
        <w:t>άλλων</w:t>
      </w:r>
      <w:r w:rsidR="000D502C">
        <w:t xml:space="preserve"> </w:t>
      </w:r>
      <w:r w:rsidRPr="00A248E9">
        <w:t>ευρωπαϊκών</w:t>
      </w:r>
      <w:r w:rsidR="000D502C">
        <w:t xml:space="preserve"> </w:t>
      </w:r>
      <w:r w:rsidRPr="00A248E9">
        <w:t>προτύπων.</w:t>
      </w:r>
    </w:p>
    <w:p w14:paraId="67064060" w14:textId="77777777" w:rsidR="006C09FC" w:rsidRDefault="00BF343C" w:rsidP="000F224B">
      <w:pPr>
        <w:ind w:right="42"/>
      </w:pPr>
      <w:r w:rsidRPr="00A248E9">
        <w:lastRenderedPageBreak/>
        <w:t>Για</w:t>
      </w:r>
      <w:r w:rsidR="000D502C">
        <w:t xml:space="preserve"> </w:t>
      </w:r>
      <w:r w:rsidRPr="00A248E9">
        <w:t>τον</w:t>
      </w:r>
      <w:r w:rsidR="000D502C">
        <w:t xml:space="preserve"> </w:t>
      </w:r>
      <w:r w:rsidRPr="00A248E9">
        <w:t>προσδιορισμό</w:t>
      </w:r>
      <w:r w:rsidR="000D502C">
        <w:t xml:space="preserve"> </w:t>
      </w:r>
      <w:r w:rsidRPr="00A248E9">
        <w:t>των</w:t>
      </w:r>
      <w:r w:rsidR="000D502C">
        <w:t xml:space="preserve"> </w:t>
      </w:r>
      <w:r w:rsidRPr="00A248E9">
        <w:t>εμπλεκόμενων</w:t>
      </w:r>
      <w:r w:rsidR="000D502C">
        <w:t xml:space="preserve"> </w:t>
      </w:r>
      <w:r w:rsidRPr="00A248E9">
        <w:t>παραμέτρων</w:t>
      </w:r>
      <w:r w:rsidR="000D502C">
        <w:t xml:space="preserve"> </w:t>
      </w:r>
      <w:r w:rsidRPr="00A248E9">
        <w:t>και</w:t>
      </w:r>
      <w:r w:rsidR="000D502C">
        <w:t xml:space="preserve"> </w:t>
      </w:r>
      <w:r w:rsidRPr="00A248E9">
        <w:t>τη</w:t>
      </w:r>
      <w:r w:rsidR="000D502C">
        <w:t xml:space="preserve"> </w:t>
      </w:r>
      <w:r w:rsidRPr="00A248E9">
        <w:t>διεξαγωγή</w:t>
      </w:r>
      <w:r w:rsidR="000D502C">
        <w:t xml:space="preserve"> </w:t>
      </w:r>
      <w:r w:rsidRPr="00A248E9">
        <w:t>των</w:t>
      </w:r>
      <w:r w:rsidR="000D502C">
        <w:t xml:space="preserve"> </w:t>
      </w:r>
      <w:r w:rsidRPr="00A248E9">
        <w:t>απαραίτητων</w:t>
      </w:r>
      <w:r w:rsidR="000D502C">
        <w:t xml:space="preserve"> </w:t>
      </w:r>
      <w:r w:rsidRPr="00A248E9">
        <w:t>υπολογισμών</w:t>
      </w:r>
      <w:r w:rsidR="000D502C">
        <w:t xml:space="preserve"> </w:t>
      </w:r>
      <w:r w:rsidRPr="00A248E9">
        <w:t>οι</w:t>
      </w:r>
      <w:r w:rsidR="000D502C">
        <w:t xml:space="preserve"> </w:t>
      </w:r>
      <w:r w:rsidRPr="00A248E9">
        <w:t>ενεργειακοί</w:t>
      </w:r>
      <w:r w:rsidR="000D502C">
        <w:t xml:space="preserve"> </w:t>
      </w:r>
      <w:r w:rsidRPr="00A248E9">
        <w:t>επιθεωρητές</w:t>
      </w:r>
      <w:r w:rsidR="000D502C">
        <w:t xml:space="preserve"> </w:t>
      </w:r>
      <w:r w:rsidRPr="00A248E9">
        <w:t>κάνουν</w:t>
      </w:r>
      <w:r w:rsidR="000D502C">
        <w:t xml:space="preserve"> </w:t>
      </w:r>
      <w:r w:rsidRPr="00A248E9">
        <w:t>χρήση</w:t>
      </w:r>
      <w:r w:rsidR="000D502C">
        <w:t xml:space="preserve"> </w:t>
      </w:r>
      <w:r w:rsidRPr="00A248E9">
        <w:t>των</w:t>
      </w:r>
      <w:r w:rsidR="000D502C">
        <w:t xml:space="preserve"> </w:t>
      </w:r>
      <w:r w:rsidRPr="00A248E9">
        <w:t>σχετικών</w:t>
      </w:r>
      <w:r w:rsidR="000D502C">
        <w:t xml:space="preserve"> </w:t>
      </w:r>
      <w:r w:rsidR="006C09FC" w:rsidRPr="00A248E9">
        <w:t>Τεχνικών</w:t>
      </w:r>
      <w:r w:rsidR="006C09FC">
        <w:t xml:space="preserve"> </w:t>
      </w:r>
      <w:r w:rsidR="006C09FC" w:rsidRPr="00A248E9">
        <w:t>Οδηγιών</w:t>
      </w:r>
      <w:r w:rsidR="006C09FC">
        <w:t xml:space="preserve"> </w:t>
      </w:r>
      <w:r w:rsidR="006C09FC" w:rsidRPr="00A248E9">
        <w:t>που</w:t>
      </w:r>
      <w:r w:rsidR="006C09FC">
        <w:t xml:space="preserve"> </w:t>
      </w:r>
      <w:r w:rsidR="006C09FC" w:rsidRPr="00A248E9">
        <w:t>έχουν</w:t>
      </w:r>
      <w:r w:rsidR="006C09FC">
        <w:t xml:space="preserve"> </w:t>
      </w:r>
      <w:r w:rsidR="006C09FC" w:rsidRPr="00A248E9">
        <w:t>εκδοθεί</w:t>
      </w:r>
      <w:r w:rsidR="006C09FC">
        <w:t xml:space="preserve"> </w:t>
      </w:r>
      <w:r w:rsidR="006C09FC" w:rsidRPr="00A248E9">
        <w:t>από</w:t>
      </w:r>
      <w:r w:rsidR="006C09FC">
        <w:t xml:space="preserve"> </w:t>
      </w:r>
      <w:r w:rsidR="006C09FC" w:rsidRPr="00A248E9">
        <w:t>το</w:t>
      </w:r>
      <w:r w:rsidR="006C09FC">
        <w:t xml:space="preserve"> </w:t>
      </w:r>
      <w:r w:rsidR="006C09FC" w:rsidRPr="00A248E9">
        <w:t>Τεχνικό</w:t>
      </w:r>
      <w:r w:rsidR="006C09FC">
        <w:t xml:space="preserve"> </w:t>
      </w:r>
      <w:r w:rsidR="006C09FC" w:rsidRPr="00A248E9">
        <w:t>Επιμελητήριο</w:t>
      </w:r>
      <w:r w:rsidR="006C09FC">
        <w:t xml:space="preserve"> </w:t>
      </w:r>
      <w:r w:rsidR="006C09FC" w:rsidRPr="00A248E9">
        <w:t>Ελλάδας</w:t>
      </w:r>
      <w:r w:rsidR="006C09FC">
        <w:t xml:space="preserve"> </w:t>
      </w:r>
      <w:r w:rsidR="006C09FC" w:rsidRPr="00A248E9">
        <w:t>(Τ.Ο.Τ.Ε.Ε.</w:t>
      </w:r>
      <w:r w:rsidR="006C09FC">
        <w:t xml:space="preserve"> </w:t>
      </w:r>
      <w:r w:rsidR="006C09FC" w:rsidRPr="00A248E9">
        <w:t>20701-1/2010,</w:t>
      </w:r>
      <w:r w:rsidR="006C09FC">
        <w:t xml:space="preserve"> </w:t>
      </w:r>
      <w:r w:rsidR="006C09FC" w:rsidRPr="00A248E9">
        <w:t>20701-2/2010,</w:t>
      </w:r>
      <w:r w:rsidR="006C09FC">
        <w:t xml:space="preserve"> </w:t>
      </w:r>
      <w:r w:rsidR="006C09FC" w:rsidRPr="00A248E9">
        <w:t>20701-3/2010,</w:t>
      </w:r>
      <w:r w:rsidR="006C09FC">
        <w:t xml:space="preserve"> </w:t>
      </w:r>
      <w:r w:rsidR="006C09FC" w:rsidRPr="00A248E9">
        <w:t>20701-4/2010,</w:t>
      </w:r>
      <w:r w:rsidR="006C09FC">
        <w:t xml:space="preserve"> </w:t>
      </w:r>
      <w:r w:rsidR="006C09FC" w:rsidRPr="00A248E9">
        <w:t>20701-5/201</w:t>
      </w:r>
      <w:r w:rsidR="006C09FC" w:rsidRPr="00532F8E">
        <w:t>2</w:t>
      </w:r>
      <w:r w:rsidR="006C09FC">
        <w:t xml:space="preserve">, </w:t>
      </w:r>
      <w:r w:rsidR="006C09FC" w:rsidRPr="00532F8E">
        <w:t>20701-1/2017, 20701-2/2017, 20701-3/2010, 20701-4/2017, 20701-5/2017</w:t>
      </w:r>
      <w:r w:rsidR="006C09FC" w:rsidRPr="00A248E9">
        <w:t>)</w:t>
      </w:r>
      <w:r w:rsidR="006C09FC">
        <w:t xml:space="preserve"> </w:t>
      </w:r>
      <w:r w:rsidR="006C09FC" w:rsidRPr="00A248E9">
        <w:t>και</w:t>
      </w:r>
      <w:r w:rsidR="006C09FC">
        <w:t xml:space="preserve"> </w:t>
      </w:r>
      <w:r w:rsidR="006C09FC" w:rsidRPr="00A248E9">
        <w:t>του</w:t>
      </w:r>
      <w:r w:rsidR="006C09FC">
        <w:t xml:space="preserve"> </w:t>
      </w:r>
      <w:r w:rsidR="006C09FC" w:rsidRPr="00A248E9">
        <w:t>αντίστοιχου</w:t>
      </w:r>
      <w:r w:rsidR="006C09FC">
        <w:t xml:space="preserve"> </w:t>
      </w:r>
      <w:r w:rsidR="006C09FC" w:rsidRPr="00A248E9">
        <w:t>λογισμικού</w:t>
      </w:r>
      <w:r w:rsidR="006C09FC">
        <w:t xml:space="preserve"> </w:t>
      </w:r>
      <w:r w:rsidR="006C09FC" w:rsidRPr="00A248E9">
        <w:t>(ΤΕΕ-ΚΕΝΑΚ).</w:t>
      </w:r>
    </w:p>
    <w:p w14:paraId="75E09A29" w14:textId="77777777" w:rsidR="006C09FC" w:rsidRPr="00A248E9" w:rsidRDefault="006C09FC" w:rsidP="000F224B">
      <w:pPr>
        <w:ind w:right="42"/>
      </w:pPr>
      <w:r w:rsidRPr="00532F8E">
        <w:t>Όλο το νομοθετικό πλαίσιο, καθώς και οι σχετικές διευκρινιστικές εγκύκλιοι, οι οποίες αφορούν στην «Ενεργειακή Απόδοση των Κτηρίων», όπως αυτά διαμορφώνονται κάθε φορά, είναι διαθέσιμα σε ιστοσελίδα του Υ.Π.Ε.Κ.Α.</w:t>
      </w:r>
    </w:p>
    <w:p w14:paraId="448702CB" w14:textId="77777777" w:rsidR="00BF343C" w:rsidRPr="00CA1099" w:rsidRDefault="00BF343C" w:rsidP="000F224B">
      <w:pPr>
        <w:ind w:right="42"/>
        <w:rPr>
          <w:rFonts w:ascii="Times New Roman" w:hAnsi="Times New Roman"/>
          <w:bCs/>
          <w:kern w:val="0"/>
          <w:sz w:val="24"/>
          <w:lang w:eastAsia="el-GR"/>
        </w:rPr>
      </w:pPr>
    </w:p>
    <w:p w14:paraId="0A82EECE" w14:textId="77777777" w:rsidR="00BF343C" w:rsidRPr="00620C82" w:rsidRDefault="00BF343C" w:rsidP="000F224B">
      <w:pPr>
        <w:pStyle w:val="2"/>
        <w:ind w:right="42"/>
      </w:pPr>
      <w:bookmarkStart w:id="347" w:name="_Toc83106006"/>
      <w:r w:rsidRPr="00620C82">
        <w:t>ΚΑΤΗΓΟΡΙΕΣ</w:t>
      </w:r>
      <w:r w:rsidR="000D502C">
        <w:t xml:space="preserve"> </w:t>
      </w:r>
      <w:r w:rsidRPr="00620C82">
        <w:t>ΕΝΕΡΓΕΙΑΚΗΣ</w:t>
      </w:r>
      <w:r w:rsidR="000D502C">
        <w:t xml:space="preserve"> </w:t>
      </w:r>
      <w:r w:rsidRPr="00620C82">
        <w:t>ΑΠΟΔΟΣΗΣ</w:t>
      </w:r>
      <w:r w:rsidR="000D502C">
        <w:t xml:space="preserve"> </w:t>
      </w:r>
      <w:r w:rsidRPr="00620C82">
        <w:t>ΚΤΗΡΙΩΝ</w:t>
      </w:r>
      <w:bookmarkEnd w:id="347"/>
    </w:p>
    <w:p w14:paraId="5C100C22" w14:textId="77777777" w:rsidR="00BF343C" w:rsidRPr="00FE2363" w:rsidRDefault="00BF343C" w:rsidP="000F224B">
      <w:pPr>
        <w:ind w:right="42"/>
      </w:pPr>
      <w:r w:rsidRPr="00FE2363">
        <w:rPr>
          <w:b/>
        </w:rPr>
        <w:t>Δείκτης</w:t>
      </w:r>
      <w:r w:rsidR="000D502C">
        <w:rPr>
          <w:b/>
        </w:rPr>
        <w:t xml:space="preserve"> </w:t>
      </w:r>
      <w:r w:rsidRPr="00FE2363">
        <w:rPr>
          <w:b/>
          <w:lang w:val="en-US"/>
        </w:rPr>
        <w:t>R</w:t>
      </w:r>
      <w:r w:rsidRPr="00FE2363">
        <w:rPr>
          <w:b/>
          <w:vertAlign w:val="subscript"/>
          <w:lang w:val="en-US"/>
        </w:rPr>
        <w:t>R</w:t>
      </w:r>
      <w:r w:rsidR="000D502C">
        <w:rPr>
          <w:b/>
        </w:rPr>
        <w:t xml:space="preserve"> </w:t>
      </w:r>
      <w:r w:rsidRPr="00FE2363">
        <w:t>:</w:t>
      </w:r>
      <w:r w:rsidR="000D502C">
        <w:t xml:space="preserve"> </w:t>
      </w:r>
      <w:r w:rsidRPr="00FE2363">
        <w:t>ίσος</w:t>
      </w:r>
      <w:r w:rsidR="000D502C">
        <w:t xml:space="preserve"> </w:t>
      </w:r>
      <w:r w:rsidRPr="00FE2363">
        <w:t>με</w:t>
      </w:r>
      <w:r w:rsidR="000D502C">
        <w:t xml:space="preserve"> </w:t>
      </w:r>
      <w:r w:rsidRPr="00FE2363">
        <w:t>την</w:t>
      </w:r>
      <w:r w:rsidR="000D502C">
        <w:t xml:space="preserve"> </w:t>
      </w:r>
      <w:r w:rsidRPr="00FE2363">
        <w:t>υπολογιζόμενη</w:t>
      </w:r>
      <w:r w:rsidR="000D502C">
        <w:t xml:space="preserve"> </w:t>
      </w:r>
      <w:r w:rsidRPr="00FE2363">
        <w:t>κατανάλωση</w:t>
      </w:r>
      <w:r w:rsidR="000D502C">
        <w:t xml:space="preserve"> </w:t>
      </w:r>
      <w:r w:rsidRPr="00FE2363">
        <w:t>πρωτογενούς</w:t>
      </w:r>
      <w:r w:rsidR="000D502C">
        <w:t xml:space="preserve"> </w:t>
      </w:r>
      <w:r w:rsidRPr="00FE2363">
        <w:t>ενέργειας</w:t>
      </w:r>
      <w:r w:rsidR="000D502C">
        <w:t xml:space="preserve"> </w:t>
      </w:r>
      <w:r w:rsidRPr="00FE2363">
        <w:t>του</w:t>
      </w:r>
      <w:r w:rsidR="000D502C">
        <w:t xml:space="preserve"> </w:t>
      </w:r>
      <w:r>
        <w:t>κτηρίου</w:t>
      </w:r>
      <w:r w:rsidR="000D502C">
        <w:t xml:space="preserve"> </w:t>
      </w:r>
      <w:r w:rsidRPr="00FE2363">
        <w:t>αναφοράς</w:t>
      </w:r>
    </w:p>
    <w:p w14:paraId="6EAE5023" w14:textId="77777777" w:rsidR="00BF343C" w:rsidRPr="00FE2363" w:rsidRDefault="00BF343C" w:rsidP="000F224B">
      <w:pPr>
        <w:ind w:right="42"/>
      </w:pPr>
      <w:r w:rsidRPr="00FE2363">
        <w:rPr>
          <w:b/>
        </w:rPr>
        <w:t>Δείκτης</w:t>
      </w:r>
      <w:r w:rsidR="000D502C">
        <w:rPr>
          <w:b/>
        </w:rPr>
        <w:t xml:space="preserve"> </w:t>
      </w:r>
      <w:r w:rsidRPr="00FE2363">
        <w:rPr>
          <w:b/>
        </w:rPr>
        <w:t>ΕΡ</w:t>
      </w:r>
      <w:r w:rsidR="000D502C">
        <w:rPr>
          <w:b/>
        </w:rPr>
        <w:t xml:space="preserve"> </w:t>
      </w:r>
      <w:r w:rsidRPr="00FE2363">
        <w:t>:</w:t>
      </w:r>
      <w:r w:rsidR="000D502C">
        <w:t xml:space="preserve"> </w:t>
      </w:r>
      <w:r w:rsidRPr="00FE2363">
        <w:t>ίσος</w:t>
      </w:r>
      <w:r w:rsidR="000D502C">
        <w:t xml:space="preserve"> </w:t>
      </w:r>
      <w:r w:rsidRPr="00FE2363">
        <w:t>με</w:t>
      </w:r>
      <w:r w:rsidR="000D502C">
        <w:t xml:space="preserve"> </w:t>
      </w:r>
      <w:r w:rsidRPr="00FE2363">
        <w:t>την</w:t>
      </w:r>
      <w:r w:rsidR="000D502C">
        <w:t xml:space="preserve"> </w:t>
      </w:r>
      <w:r w:rsidRPr="00FE2363">
        <w:t>υπολογιζόμενη</w:t>
      </w:r>
      <w:r w:rsidR="000D502C">
        <w:t xml:space="preserve"> </w:t>
      </w:r>
      <w:r w:rsidRPr="00FE2363">
        <w:t>κατανάλωση</w:t>
      </w:r>
      <w:r w:rsidR="000D502C">
        <w:t xml:space="preserve"> </w:t>
      </w:r>
      <w:r w:rsidRPr="00FE2363">
        <w:t>πρωτογενούς</w:t>
      </w:r>
      <w:r w:rsidR="000D502C">
        <w:t xml:space="preserve"> </w:t>
      </w:r>
      <w:r w:rsidRPr="00FE2363">
        <w:t>ενέργειας</w:t>
      </w:r>
      <w:r w:rsidR="000D502C">
        <w:t xml:space="preserve"> </w:t>
      </w:r>
      <w:r w:rsidRPr="00FE2363">
        <w:t>του</w:t>
      </w:r>
      <w:r w:rsidR="000D502C">
        <w:t xml:space="preserve"> </w:t>
      </w:r>
      <w:r w:rsidRPr="00FE2363">
        <w:t>εξεταζόμενου</w:t>
      </w:r>
      <w:r w:rsidR="000D502C">
        <w:t xml:space="preserve"> </w:t>
      </w:r>
      <w:r>
        <w:t>κτηρίου</w:t>
      </w:r>
    </w:p>
    <w:p w14:paraId="30453C1D" w14:textId="77777777" w:rsidR="00BF343C" w:rsidRPr="00FE2363" w:rsidRDefault="00BF343C" w:rsidP="000F224B">
      <w:pPr>
        <w:ind w:right="42"/>
      </w:pPr>
      <w:r w:rsidRPr="00FE2363">
        <w:rPr>
          <w:b/>
        </w:rPr>
        <w:t>Ο</w:t>
      </w:r>
      <w:r w:rsidR="000D502C">
        <w:rPr>
          <w:b/>
        </w:rPr>
        <w:t xml:space="preserve"> </w:t>
      </w:r>
      <w:r w:rsidRPr="00FE2363">
        <w:rPr>
          <w:b/>
        </w:rPr>
        <w:t>λόγος</w:t>
      </w:r>
      <w:r w:rsidR="000D502C">
        <w:rPr>
          <w:b/>
        </w:rPr>
        <w:t xml:space="preserve"> </w:t>
      </w:r>
      <w:r w:rsidRPr="00FE2363">
        <w:rPr>
          <w:b/>
        </w:rPr>
        <w:t>Τ</w:t>
      </w:r>
      <w:r w:rsidR="000D502C">
        <w:rPr>
          <w:b/>
        </w:rPr>
        <w:t xml:space="preserve"> </w:t>
      </w:r>
      <w:r w:rsidRPr="00FE2363">
        <w:t>:</w:t>
      </w:r>
      <w:r w:rsidR="000D502C">
        <w:t xml:space="preserve"> </w:t>
      </w:r>
      <w:r w:rsidRPr="00FE2363">
        <w:t>το</w:t>
      </w:r>
      <w:r w:rsidR="000D502C">
        <w:t xml:space="preserve"> </w:t>
      </w:r>
      <w:r w:rsidRPr="00FE2363">
        <w:t>πηλίκο</w:t>
      </w:r>
      <w:r w:rsidR="000D502C">
        <w:t xml:space="preserve"> </w:t>
      </w:r>
      <w:r w:rsidRPr="00FE2363">
        <w:t>του</w:t>
      </w:r>
      <w:r w:rsidR="000D502C">
        <w:t xml:space="preserve"> </w:t>
      </w:r>
      <w:r w:rsidRPr="00FE2363">
        <w:t>(ΕΡ)</w:t>
      </w:r>
      <w:r w:rsidR="000D502C">
        <w:t xml:space="preserve"> </w:t>
      </w:r>
      <w:r w:rsidRPr="00FE2363">
        <w:t>προς</w:t>
      </w:r>
      <w:r w:rsidR="000D502C">
        <w:t xml:space="preserve"> </w:t>
      </w:r>
      <w:r w:rsidRPr="00FE2363">
        <w:t>τον</w:t>
      </w:r>
      <w:r w:rsidR="000D502C">
        <w:t xml:space="preserve"> </w:t>
      </w:r>
      <w:r w:rsidRPr="00FE2363">
        <w:t>(</w:t>
      </w:r>
      <w:r w:rsidRPr="00FE2363">
        <w:rPr>
          <w:lang w:val="en-US"/>
        </w:rPr>
        <w:t>R</w:t>
      </w:r>
      <w:r w:rsidRPr="00FE2363">
        <w:rPr>
          <w:vertAlign w:val="subscript"/>
          <w:lang w:val="en-US"/>
        </w:rPr>
        <w:t>R</w:t>
      </w:r>
      <w:r w:rsidR="000D502C">
        <w:t xml:space="preserve"> </w:t>
      </w:r>
      <w:r w:rsidRPr="00FE2363">
        <w:t>)</w:t>
      </w:r>
    </w:p>
    <w:p w14:paraId="6B1FDF80" w14:textId="77777777" w:rsidR="00BF343C" w:rsidRPr="00FE2363" w:rsidRDefault="00BF343C" w:rsidP="000F224B">
      <w:pPr>
        <w:ind w:right="42"/>
      </w:pPr>
      <w:r w:rsidRPr="00FE2363">
        <w:rPr>
          <w:b/>
        </w:rPr>
        <w:t>«</w:t>
      </w:r>
      <w:r>
        <w:rPr>
          <w:b/>
        </w:rPr>
        <w:t>Κτήριο</w:t>
      </w:r>
      <w:r w:rsidR="000D502C">
        <w:rPr>
          <w:b/>
        </w:rPr>
        <w:t xml:space="preserve"> </w:t>
      </w:r>
      <w:r w:rsidRPr="00FE2363">
        <w:rPr>
          <w:b/>
        </w:rPr>
        <w:t>αναφοράς»</w:t>
      </w:r>
      <w:r w:rsidR="000D502C">
        <w:rPr>
          <w:b/>
        </w:rPr>
        <w:t xml:space="preserve"> </w:t>
      </w:r>
      <w:r w:rsidRPr="00FE2363">
        <w:rPr>
          <w:b/>
        </w:rPr>
        <w:t>:</w:t>
      </w:r>
    </w:p>
    <w:p w14:paraId="40CE2FD4" w14:textId="77777777" w:rsidR="00BF343C" w:rsidRPr="00FE2363" w:rsidRDefault="00BF343C" w:rsidP="000F224B">
      <w:pPr>
        <w:pStyle w:val="a0"/>
        <w:ind w:right="42"/>
      </w:pPr>
      <w:r>
        <w:t>κτήριο</w:t>
      </w:r>
      <w:r w:rsidR="000D502C">
        <w:t xml:space="preserve"> </w:t>
      </w:r>
      <w:r w:rsidRPr="00FE2363">
        <w:t>με</w:t>
      </w:r>
      <w:r w:rsidR="000D502C">
        <w:t xml:space="preserve"> </w:t>
      </w:r>
      <w:r w:rsidRPr="00FE2363">
        <w:t>τα</w:t>
      </w:r>
      <w:r w:rsidR="000D502C">
        <w:t xml:space="preserve"> </w:t>
      </w:r>
      <w:r w:rsidRPr="00FE2363">
        <w:t>ίδια</w:t>
      </w:r>
      <w:r w:rsidR="000D502C">
        <w:t xml:space="preserve"> </w:t>
      </w:r>
      <w:r w:rsidRPr="00FE2363">
        <w:t>γεωμετρικά</w:t>
      </w:r>
      <w:r w:rsidR="000D502C">
        <w:t xml:space="preserve"> </w:t>
      </w:r>
      <w:r w:rsidRPr="00FE2363">
        <w:t>χαρακτηριστικά,</w:t>
      </w:r>
      <w:r w:rsidR="000D502C">
        <w:t xml:space="preserve"> </w:t>
      </w:r>
      <w:r w:rsidRPr="00FE2363">
        <w:t>θέση,</w:t>
      </w:r>
      <w:r w:rsidR="000D502C">
        <w:t xml:space="preserve"> </w:t>
      </w:r>
      <w:r w:rsidRPr="00FE2363">
        <w:t>προσανατολισμό,</w:t>
      </w:r>
      <w:r w:rsidR="000D502C">
        <w:t xml:space="preserve"> </w:t>
      </w:r>
      <w:r w:rsidRPr="00FE2363">
        <w:t>χρήση</w:t>
      </w:r>
      <w:r w:rsidR="000D502C">
        <w:t xml:space="preserve"> </w:t>
      </w:r>
      <w:r w:rsidRPr="00FE2363">
        <w:t>και</w:t>
      </w:r>
      <w:r w:rsidR="000D502C">
        <w:t xml:space="preserve"> </w:t>
      </w:r>
      <w:r w:rsidRPr="00FE2363">
        <w:t>χαρακτηριστικά</w:t>
      </w:r>
      <w:r w:rsidR="000D502C">
        <w:t xml:space="preserve"> </w:t>
      </w:r>
      <w:r w:rsidRPr="00FE2363">
        <w:t>λειτουργίας</w:t>
      </w:r>
      <w:r w:rsidR="000D502C">
        <w:t xml:space="preserve"> </w:t>
      </w:r>
      <w:r w:rsidRPr="00FE2363">
        <w:t>με</w:t>
      </w:r>
      <w:r w:rsidR="000D502C">
        <w:t xml:space="preserve"> </w:t>
      </w:r>
      <w:r w:rsidRPr="00FE2363">
        <w:t>το</w:t>
      </w:r>
      <w:r w:rsidR="000D502C">
        <w:t xml:space="preserve"> </w:t>
      </w:r>
      <w:r w:rsidRPr="00FE2363">
        <w:t>εξεταζόμενο</w:t>
      </w:r>
      <w:r w:rsidR="000D502C">
        <w:t xml:space="preserve"> </w:t>
      </w:r>
      <w:r>
        <w:t>κτήριο</w:t>
      </w:r>
      <w:r w:rsidRPr="00FE2363">
        <w:t>.</w:t>
      </w:r>
    </w:p>
    <w:p w14:paraId="410DBB72" w14:textId="77777777" w:rsidR="00BF343C" w:rsidRPr="00FE2363" w:rsidRDefault="00BF343C" w:rsidP="000F224B">
      <w:pPr>
        <w:pStyle w:val="a0"/>
        <w:ind w:right="42"/>
      </w:pPr>
      <w:r w:rsidRPr="00FE2363">
        <w:t>πληροί</w:t>
      </w:r>
      <w:r w:rsidR="000D502C">
        <w:t xml:space="preserve"> </w:t>
      </w:r>
      <w:r w:rsidRPr="00FE2363">
        <w:t>τις</w:t>
      </w:r>
      <w:r w:rsidR="000D502C">
        <w:t xml:space="preserve"> </w:t>
      </w:r>
      <w:r w:rsidRPr="00FE2363">
        <w:t>ελάχιστες</w:t>
      </w:r>
      <w:r w:rsidR="000D502C">
        <w:t xml:space="preserve"> </w:t>
      </w:r>
      <w:r w:rsidRPr="00FE2363">
        <w:t>απαιτούμενες</w:t>
      </w:r>
      <w:r w:rsidR="000D502C">
        <w:t xml:space="preserve"> </w:t>
      </w:r>
      <w:r w:rsidRPr="00FE2363">
        <w:t>προδιαγραφές</w:t>
      </w:r>
      <w:r w:rsidR="000D502C">
        <w:t xml:space="preserve"> </w:t>
      </w:r>
      <w:r w:rsidRPr="00FE2363">
        <w:t>και</w:t>
      </w:r>
      <w:r w:rsidR="000D502C">
        <w:t xml:space="preserve"> </w:t>
      </w:r>
      <w:r w:rsidRPr="00FE2363">
        <w:t>έχει</w:t>
      </w:r>
      <w:r w:rsidR="000D502C">
        <w:t xml:space="preserve"> </w:t>
      </w:r>
      <w:r w:rsidRPr="00FE2363">
        <w:t>καθορισμένα</w:t>
      </w:r>
      <w:r w:rsidR="000D502C">
        <w:t xml:space="preserve"> </w:t>
      </w:r>
      <w:r w:rsidRPr="00FE2363">
        <w:t>τεχνικά</w:t>
      </w:r>
      <w:r w:rsidR="000D502C">
        <w:t xml:space="preserve"> </w:t>
      </w:r>
      <w:r w:rsidRPr="00FE2363">
        <w:t>χαρακτηριστικά</w:t>
      </w:r>
      <w:r w:rsidR="000D502C">
        <w:t xml:space="preserve"> </w:t>
      </w:r>
      <w:r w:rsidRPr="00FE2363">
        <w:t>τόσο</w:t>
      </w:r>
      <w:r w:rsidR="000D502C">
        <w:t xml:space="preserve"> </w:t>
      </w:r>
      <w:r w:rsidRPr="00FE2363">
        <w:t>στα</w:t>
      </w:r>
      <w:r w:rsidR="000D502C">
        <w:t xml:space="preserve"> </w:t>
      </w:r>
      <w:r w:rsidRPr="00FE2363">
        <w:t>εξωτερικά</w:t>
      </w:r>
      <w:r w:rsidR="000D502C">
        <w:t xml:space="preserve"> </w:t>
      </w:r>
      <w:r w:rsidRPr="00FE2363">
        <w:t>δομικά</w:t>
      </w:r>
      <w:r w:rsidR="000D502C">
        <w:t xml:space="preserve"> </w:t>
      </w:r>
      <w:r w:rsidRPr="00FE2363">
        <w:t>στοιχεία</w:t>
      </w:r>
      <w:r w:rsidR="000D502C">
        <w:t xml:space="preserve"> </w:t>
      </w:r>
      <w:r w:rsidRPr="00FE2363">
        <w:t>του,</w:t>
      </w:r>
      <w:r w:rsidR="000D502C">
        <w:t xml:space="preserve"> </w:t>
      </w:r>
      <w:r w:rsidRPr="00FE2363">
        <w:t>όσο</w:t>
      </w:r>
      <w:r w:rsidR="000D502C">
        <w:t xml:space="preserve"> </w:t>
      </w:r>
      <w:r w:rsidRPr="00FE2363">
        <w:t>και</w:t>
      </w:r>
      <w:r w:rsidR="000D502C">
        <w:t xml:space="preserve"> </w:t>
      </w:r>
      <w:r w:rsidRPr="00FE2363">
        <w:t>στις</w:t>
      </w:r>
      <w:r w:rsidR="000D502C">
        <w:t xml:space="preserve"> </w:t>
      </w:r>
      <w:r w:rsidRPr="00FE2363">
        <w:t>Η/Μ</w:t>
      </w:r>
      <w:r w:rsidR="000D502C">
        <w:t xml:space="preserve"> </w:t>
      </w:r>
      <w:r w:rsidRPr="00FE2363">
        <w:t>εγκ/σεις</w:t>
      </w:r>
      <w:r w:rsidR="000D502C">
        <w:t xml:space="preserve"> </w:t>
      </w:r>
      <w:r w:rsidRPr="00FE2363">
        <w:t>που</w:t>
      </w:r>
      <w:r w:rsidR="000D502C">
        <w:t xml:space="preserve"> </w:t>
      </w:r>
      <w:r w:rsidRPr="00FE2363">
        <w:t>αφορούν</w:t>
      </w:r>
      <w:r w:rsidR="000D502C">
        <w:t xml:space="preserve"> </w:t>
      </w:r>
      <w:r w:rsidRPr="00FE2363">
        <w:t>Θ.Ψ.Κ.</w:t>
      </w:r>
      <w:r w:rsidR="000D502C">
        <w:t xml:space="preserve"> </w:t>
      </w:r>
      <w:r w:rsidRPr="00FE2363">
        <w:t>των</w:t>
      </w:r>
      <w:r w:rsidR="000D502C">
        <w:t xml:space="preserve"> </w:t>
      </w:r>
      <w:r w:rsidRPr="00FE2363">
        <w:t>εσωτερικών</w:t>
      </w:r>
      <w:r w:rsidR="000D502C">
        <w:t xml:space="preserve"> </w:t>
      </w:r>
      <w:r w:rsidRPr="00FE2363">
        <w:t>χώρων,</w:t>
      </w:r>
      <w:r w:rsidR="000D502C">
        <w:t xml:space="preserve"> </w:t>
      </w:r>
      <w:r w:rsidRPr="00FE2363">
        <w:t>στην</w:t>
      </w:r>
      <w:r w:rsidR="000D502C">
        <w:t xml:space="preserve"> </w:t>
      </w:r>
      <w:r w:rsidRPr="00FE2363">
        <w:t>παραγωγή</w:t>
      </w:r>
      <w:r w:rsidR="000D502C">
        <w:t xml:space="preserve"> </w:t>
      </w:r>
      <w:r w:rsidRPr="00FE2363">
        <w:t>Ζ.Ν.Χ.</w:t>
      </w:r>
      <w:r w:rsidR="000D502C">
        <w:t xml:space="preserve"> </w:t>
      </w:r>
      <w:r w:rsidRPr="00FE2363">
        <w:t>και</w:t>
      </w:r>
      <w:r w:rsidR="000D502C">
        <w:t xml:space="preserve"> </w:t>
      </w:r>
      <w:r w:rsidRPr="00FE2363">
        <w:t>στο</w:t>
      </w:r>
      <w:r w:rsidR="000D502C">
        <w:t xml:space="preserve"> </w:t>
      </w:r>
      <w:r w:rsidRPr="00FE2363">
        <w:t>φωτισμό.</w:t>
      </w:r>
    </w:p>
    <w:p w14:paraId="46DCDFAD" w14:textId="77777777" w:rsidR="00BF343C" w:rsidRPr="00620C82" w:rsidRDefault="00BF343C" w:rsidP="000F224B">
      <w:pPr>
        <w:pStyle w:val="2"/>
        <w:ind w:right="42"/>
      </w:pPr>
      <w:bookmarkStart w:id="348" w:name="_Toc83106007"/>
      <w:r w:rsidRPr="00620C82">
        <w:t>ΠΙΣΤΟΠΟΙΗΤΙΚΟ</w:t>
      </w:r>
      <w:r w:rsidR="00532F8E">
        <w:t xml:space="preserve"> </w:t>
      </w:r>
      <w:r w:rsidRPr="00620C82">
        <w:t>/</w:t>
      </w:r>
      <w:r w:rsidR="00532F8E">
        <w:t xml:space="preserve"> </w:t>
      </w:r>
      <w:r w:rsidRPr="00620C82">
        <w:t>ΕΤΙΚΕΤΑ</w:t>
      </w:r>
      <w:r w:rsidR="000D502C">
        <w:t xml:space="preserve"> </w:t>
      </w:r>
      <w:r w:rsidRPr="00620C82">
        <w:t>/</w:t>
      </w:r>
      <w:r w:rsidR="000D502C">
        <w:t xml:space="preserve"> </w:t>
      </w:r>
      <w:r w:rsidRPr="00620C82">
        <w:t>ΒΑΘΜΟΝΟΜΗΣΗ</w:t>
      </w:r>
      <w:r w:rsidR="000D502C">
        <w:t xml:space="preserve"> </w:t>
      </w:r>
      <w:r w:rsidRPr="00620C82">
        <w:t>ΠΡΑΣΙΝΟΥ/</w:t>
      </w:r>
      <w:r w:rsidR="000D502C">
        <w:t xml:space="preserve"> </w:t>
      </w:r>
      <w:r w:rsidRPr="00620C82">
        <w:t>ΑΕΙΦΟΡΟΥ</w:t>
      </w:r>
      <w:r w:rsidR="000D502C">
        <w:t xml:space="preserve"> </w:t>
      </w:r>
      <w:r w:rsidRPr="00620C82">
        <w:t>ΚΤΗΡΙΟΥ</w:t>
      </w:r>
      <w:r w:rsidR="000D502C">
        <w:t xml:space="preserve"> </w:t>
      </w:r>
      <w:r w:rsidRPr="00620C82">
        <w:t>(</w:t>
      </w:r>
      <w:r>
        <w:t>B</w:t>
      </w:r>
      <w:r w:rsidRPr="00620C82">
        <w:t>.</w:t>
      </w:r>
      <w:r>
        <w:t>R</w:t>
      </w:r>
      <w:r w:rsidRPr="00620C82">
        <w:t>.</w:t>
      </w:r>
      <w:r>
        <w:t>E</w:t>
      </w:r>
      <w:r w:rsidRPr="00620C82">
        <w:t>.</w:t>
      </w:r>
      <w:r>
        <w:t>A</w:t>
      </w:r>
      <w:r w:rsidRPr="00620C82">
        <w:t>.</w:t>
      </w:r>
      <w:r>
        <w:t>M</w:t>
      </w:r>
      <w:r w:rsidRPr="00620C82">
        <w:t>.</w:t>
      </w:r>
      <w:r w:rsidR="000D502C">
        <w:t xml:space="preserve"> </w:t>
      </w:r>
      <w:r w:rsidRPr="00620C82">
        <w:t>,</w:t>
      </w:r>
      <w:r w:rsidR="000D502C">
        <w:t xml:space="preserve"> </w:t>
      </w:r>
      <w:r>
        <w:t>L</w:t>
      </w:r>
      <w:r w:rsidRPr="00620C82">
        <w:t>.</w:t>
      </w:r>
      <w:r>
        <w:t>E</w:t>
      </w:r>
      <w:r w:rsidRPr="00620C82">
        <w:t>.</w:t>
      </w:r>
      <w:r>
        <w:t>E</w:t>
      </w:r>
      <w:r w:rsidRPr="00620C82">
        <w:t>.</w:t>
      </w:r>
      <w:r>
        <w:t>D</w:t>
      </w:r>
      <w:r w:rsidR="000D502C">
        <w:t xml:space="preserve"> </w:t>
      </w:r>
      <w:r w:rsidRPr="00620C82">
        <w:t>κ.λπ)</w:t>
      </w:r>
      <w:bookmarkEnd w:id="348"/>
    </w:p>
    <w:p w14:paraId="227DD2D4" w14:textId="77777777" w:rsidR="00BF343C" w:rsidRPr="008854E3" w:rsidRDefault="00BF343C" w:rsidP="000F224B">
      <w:pPr>
        <w:spacing w:afterLines="100" w:after="240"/>
        <w:ind w:right="42"/>
        <w:rPr>
          <w:szCs w:val="22"/>
        </w:rPr>
      </w:pPr>
      <w:r w:rsidRPr="00F542D8">
        <w:rPr>
          <w:szCs w:val="22"/>
        </w:rPr>
        <w:t>Με</w:t>
      </w:r>
      <w:r w:rsidR="000D502C">
        <w:rPr>
          <w:szCs w:val="22"/>
        </w:rPr>
        <w:t xml:space="preserve"> </w:t>
      </w:r>
      <w:r w:rsidRPr="00F542D8">
        <w:rPr>
          <w:szCs w:val="22"/>
        </w:rPr>
        <w:t>βάση</w:t>
      </w:r>
      <w:r w:rsidR="000D502C">
        <w:rPr>
          <w:szCs w:val="22"/>
        </w:rPr>
        <w:t xml:space="preserve"> </w:t>
      </w:r>
      <w:r w:rsidRPr="00F542D8">
        <w:rPr>
          <w:szCs w:val="22"/>
        </w:rPr>
        <w:t>την</w:t>
      </w:r>
      <w:r w:rsidR="000D502C">
        <w:rPr>
          <w:szCs w:val="22"/>
        </w:rPr>
        <w:t xml:space="preserve"> </w:t>
      </w:r>
      <w:r w:rsidRPr="00F542D8">
        <w:rPr>
          <w:szCs w:val="22"/>
        </w:rPr>
        <w:t>Ευρωπαϊκή</w:t>
      </w:r>
      <w:r w:rsidR="000D502C">
        <w:rPr>
          <w:szCs w:val="22"/>
        </w:rPr>
        <w:t xml:space="preserve"> </w:t>
      </w:r>
      <w:r w:rsidRPr="00F542D8">
        <w:rPr>
          <w:szCs w:val="22"/>
        </w:rPr>
        <w:t>Εκτιμητική</w:t>
      </w:r>
      <w:r w:rsidR="000D502C">
        <w:rPr>
          <w:szCs w:val="22"/>
        </w:rPr>
        <w:t xml:space="preserve"> </w:t>
      </w:r>
      <w:r w:rsidRPr="00F542D8">
        <w:rPr>
          <w:szCs w:val="22"/>
        </w:rPr>
        <w:t>Οδηγία</w:t>
      </w:r>
      <w:r w:rsidR="000D502C">
        <w:rPr>
          <w:szCs w:val="22"/>
        </w:rPr>
        <w:t xml:space="preserve"> </w:t>
      </w:r>
      <w:r w:rsidRPr="00F542D8">
        <w:rPr>
          <w:szCs w:val="22"/>
        </w:rPr>
        <w:t>8</w:t>
      </w:r>
      <w:r w:rsidR="000D502C">
        <w:rPr>
          <w:szCs w:val="22"/>
        </w:rPr>
        <w:t xml:space="preserve"> </w:t>
      </w:r>
      <w:r w:rsidRPr="00F542D8">
        <w:rPr>
          <w:szCs w:val="22"/>
        </w:rPr>
        <w:t>των</w:t>
      </w:r>
      <w:r w:rsidR="000D502C">
        <w:rPr>
          <w:szCs w:val="22"/>
        </w:rPr>
        <w:t xml:space="preserve"> </w:t>
      </w:r>
      <w:r w:rsidRPr="00F542D8">
        <w:rPr>
          <w:szCs w:val="22"/>
        </w:rPr>
        <w:t>Ευρωπαϊκών</w:t>
      </w:r>
      <w:r w:rsidR="000D502C">
        <w:rPr>
          <w:szCs w:val="22"/>
        </w:rPr>
        <w:t xml:space="preserve"> </w:t>
      </w:r>
      <w:r w:rsidRPr="00F542D8">
        <w:rPr>
          <w:szCs w:val="22"/>
        </w:rPr>
        <w:t>Εκτιμητικών</w:t>
      </w:r>
      <w:r w:rsidR="000D502C">
        <w:rPr>
          <w:szCs w:val="22"/>
        </w:rPr>
        <w:t xml:space="preserve"> </w:t>
      </w:r>
      <w:r w:rsidRPr="00F542D8">
        <w:rPr>
          <w:szCs w:val="22"/>
        </w:rPr>
        <w:t>Προτύπων</w:t>
      </w:r>
      <w:r w:rsidR="000D502C">
        <w:rPr>
          <w:szCs w:val="22"/>
        </w:rPr>
        <w:t xml:space="preserve"> </w:t>
      </w:r>
      <w:r w:rsidRPr="00F542D8">
        <w:rPr>
          <w:szCs w:val="22"/>
        </w:rPr>
        <w:t>του</w:t>
      </w:r>
      <w:r w:rsidR="000D502C">
        <w:rPr>
          <w:szCs w:val="22"/>
        </w:rPr>
        <w:t xml:space="preserve"> </w:t>
      </w:r>
      <w:r w:rsidRPr="00F542D8">
        <w:rPr>
          <w:szCs w:val="22"/>
        </w:rPr>
        <w:t>2016</w:t>
      </w:r>
      <w:r w:rsidR="000D502C">
        <w:rPr>
          <w:szCs w:val="22"/>
        </w:rPr>
        <w:t xml:space="preserve"> </w:t>
      </w:r>
      <w:r w:rsidRPr="00F542D8">
        <w:rPr>
          <w:szCs w:val="22"/>
        </w:rPr>
        <w:t>(</w:t>
      </w:r>
      <w:r w:rsidRPr="00F542D8">
        <w:rPr>
          <w:szCs w:val="22"/>
          <w:lang w:val="en-US"/>
        </w:rPr>
        <w:t>EVS</w:t>
      </w:r>
      <w:r w:rsidR="000D502C">
        <w:rPr>
          <w:szCs w:val="22"/>
        </w:rPr>
        <w:t xml:space="preserve"> </w:t>
      </w:r>
      <w:r w:rsidRPr="00F542D8">
        <w:rPr>
          <w:szCs w:val="22"/>
        </w:rPr>
        <w:t>2016)</w:t>
      </w:r>
      <w:r w:rsidR="000D502C">
        <w:rPr>
          <w:szCs w:val="22"/>
        </w:rPr>
        <w:t xml:space="preserve"> </w:t>
      </w:r>
      <w:r w:rsidRPr="00F542D8">
        <w:rPr>
          <w:szCs w:val="22"/>
        </w:rPr>
        <w:t>παρουσιάστηκαν</w:t>
      </w:r>
      <w:r w:rsidR="000D502C">
        <w:rPr>
          <w:szCs w:val="22"/>
        </w:rPr>
        <w:t xml:space="preserve"> </w:t>
      </w:r>
      <w:r w:rsidRPr="008854E3">
        <w:rPr>
          <w:szCs w:val="22"/>
        </w:rPr>
        <w:t>πολλές</w:t>
      </w:r>
      <w:r w:rsidR="000D502C">
        <w:rPr>
          <w:szCs w:val="22"/>
        </w:rPr>
        <w:t xml:space="preserve"> </w:t>
      </w:r>
      <w:r w:rsidRPr="008854E3">
        <w:rPr>
          <w:szCs w:val="22"/>
        </w:rPr>
        <w:t>μέθοδοι</w:t>
      </w:r>
      <w:r w:rsidR="000D502C">
        <w:rPr>
          <w:szCs w:val="22"/>
        </w:rPr>
        <w:t xml:space="preserve"> </w:t>
      </w:r>
      <w:r w:rsidRPr="008854E3">
        <w:rPr>
          <w:szCs w:val="22"/>
        </w:rPr>
        <w:t>αξιολόγησης</w:t>
      </w:r>
      <w:r w:rsidR="000D502C">
        <w:rPr>
          <w:szCs w:val="22"/>
        </w:rPr>
        <w:t xml:space="preserve"> </w:t>
      </w:r>
      <w:r w:rsidRPr="008854E3">
        <w:rPr>
          <w:szCs w:val="22"/>
        </w:rPr>
        <w:t>κτηρίων</w:t>
      </w:r>
      <w:r w:rsidR="000D502C">
        <w:rPr>
          <w:szCs w:val="22"/>
        </w:rPr>
        <w:t xml:space="preserve"> </w:t>
      </w:r>
      <w:r w:rsidRPr="008854E3">
        <w:rPr>
          <w:szCs w:val="22"/>
        </w:rPr>
        <w:t>σύμφωνα</w:t>
      </w:r>
      <w:r w:rsidR="000D502C">
        <w:rPr>
          <w:szCs w:val="22"/>
        </w:rPr>
        <w:t xml:space="preserve"> </w:t>
      </w:r>
      <w:r w:rsidRPr="008854E3">
        <w:rPr>
          <w:szCs w:val="22"/>
        </w:rPr>
        <w:t>με</w:t>
      </w:r>
      <w:r w:rsidR="000D502C">
        <w:rPr>
          <w:szCs w:val="22"/>
        </w:rPr>
        <w:t xml:space="preserve"> </w:t>
      </w:r>
      <w:r w:rsidRPr="008854E3">
        <w:rPr>
          <w:szCs w:val="22"/>
        </w:rPr>
        <w:t>συγκεκριμένα</w:t>
      </w:r>
      <w:r w:rsidR="000D502C">
        <w:rPr>
          <w:szCs w:val="22"/>
        </w:rPr>
        <w:t xml:space="preserve"> </w:t>
      </w:r>
      <w:r w:rsidRPr="008854E3">
        <w:rPr>
          <w:szCs w:val="22"/>
        </w:rPr>
        <w:t>περιβαλλοντικά</w:t>
      </w:r>
      <w:r w:rsidR="000D502C">
        <w:rPr>
          <w:szCs w:val="22"/>
        </w:rPr>
        <w:t xml:space="preserve"> </w:t>
      </w:r>
      <w:r w:rsidRPr="008854E3">
        <w:rPr>
          <w:szCs w:val="22"/>
        </w:rPr>
        <w:t>πρότυπα,</w:t>
      </w:r>
      <w:r w:rsidR="000D502C">
        <w:rPr>
          <w:szCs w:val="22"/>
        </w:rPr>
        <w:t xml:space="preserve"> </w:t>
      </w:r>
      <w:r w:rsidRPr="008854E3">
        <w:rPr>
          <w:szCs w:val="22"/>
        </w:rPr>
        <w:t>ορισμένες</w:t>
      </w:r>
      <w:r w:rsidR="000D502C">
        <w:rPr>
          <w:szCs w:val="22"/>
        </w:rPr>
        <w:t xml:space="preserve"> </w:t>
      </w:r>
      <w:r w:rsidRPr="008854E3">
        <w:rPr>
          <w:szCs w:val="22"/>
        </w:rPr>
        <w:t>εκ</w:t>
      </w:r>
      <w:r w:rsidR="000D502C">
        <w:rPr>
          <w:szCs w:val="22"/>
        </w:rPr>
        <w:t xml:space="preserve"> </w:t>
      </w:r>
      <w:r w:rsidRPr="008854E3">
        <w:rPr>
          <w:szCs w:val="22"/>
        </w:rPr>
        <w:t>των</w:t>
      </w:r>
      <w:r w:rsidR="000D502C">
        <w:rPr>
          <w:szCs w:val="22"/>
        </w:rPr>
        <w:t xml:space="preserve"> </w:t>
      </w:r>
      <w:r w:rsidRPr="008854E3">
        <w:rPr>
          <w:szCs w:val="22"/>
        </w:rPr>
        <w:t>οποίων</w:t>
      </w:r>
      <w:r w:rsidR="000D502C">
        <w:rPr>
          <w:szCs w:val="22"/>
        </w:rPr>
        <w:t xml:space="preserve"> </w:t>
      </w:r>
      <w:r w:rsidRPr="008854E3">
        <w:rPr>
          <w:szCs w:val="22"/>
        </w:rPr>
        <w:t>είναι</w:t>
      </w:r>
      <w:r w:rsidR="000D502C">
        <w:rPr>
          <w:szCs w:val="22"/>
        </w:rPr>
        <w:t xml:space="preserve"> </w:t>
      </w:r>
      <w:r w:rsidRPr="008854E3">
        <w:rPr>
          <w:szCs w:val="22"/>
        </w:rPr>
        <w:t>θεσμοθετημένες,</w:t>
      </w:r>
      <w:r w:rsidR="000D502C">
        <w:rPr>
          <w:szCs w:val="22"/>
        </w:rPr>
        <w:t xml:space="preserve"> </w:t>
      </w:r>
      <w:r w:rsidRPr="008854E3">
        <w:rPr>
          <w:szCs w:val="22"/>
        </w:rPr>
        <w:t>ενώ</w:t>
      </w:r>
      <w:r w:rsidR="000D502C">
        <w:rPr>
          <w:szCs w:val="22"/>
        </w:rPr>
        <w:t xml:space="preserve"> </w:t>
      </w:r>
      <w:r w:rsidRPr="008854E3">
        <w:rPr>
          <w:szCs w:val="22"/>
        </w:rPr>
        <w:t>άλλες</w:t>
      </w:r>
      <w:r w:rsidR="000D502C">
        <w:rPr>
          <w:szCs w:val="22"/>
        </w:rPr>
        <w:t xml:space="preserve"> </w:t>
      </w:r>
      <w:r w:rsidRPr="008854E3">
        <w:rPr>
          <w:szCs w:val="22"/>
        </w:rPr>
        <w:t>προαιρετικές,</w:t>
      </w:r>
      <w:r w:rsidR="000D502C">
        <w:rPr>
          <w:szCs w:val="22"/>
        </w:rPr>
        <w:t xml:space="preserve"> </w:t>
      </w:r>
      <w:r w:rsidRPr="008854E3">
        <w:rPr>
          <w:szCs w:val="22"/>
        </w:rPr>
        <w:t>προσφέροντας</w:t>
      </w:r>
      <w:r w:rsidR="000D502C">
        <w:rPr>
          <w:szCs w:val="22"/>
        </w:rPr>
        <w:t xml:space="preserve"> </w:t>
      </w:r>
      <w:r w:rsidRPr="008854E3">
        <w:rPr>
          <w:szCs w:val="22"/>
        </w:rPr>
        <w:t>τυποποιημένη</w:t>
      </w:r>
      <w:r w:rsidR="000D502C">
        <w:rPr>
          <w:szCs w:val="22"/>
        </w:rPr>
        <w:t xml:space="preserve"> </w:t>
      </w:r>
      <w:r w:rsidRPr="008854E3">
        <w:rPr>
          <w:szCs w:val="22"/>
        </w:rPr>
        <w:t>αξιολόγηση</w:t>
      </w:r>
      <w:r w:rsidR="000D502C">
        <w:rPr>
          <w:szCs w:val="22"/>
        </w:rPr>
        <w:t xml:space="preserve"> </w:t>
      </w:r>
      <w:r w:rsidRPr="008854E3">
        <w:rPr>
          <w:szCs w:val="22"/>
        </w:rPr>
        <w:t>και</w:t>
      </w:r>
      <w:r w:rsidR="000D502C">
        <w:rPr>
          <w:szCs w:val="22"/>
        </w:rPr>
        <w:t xml:space="preserve"> </w:t>
      </w:r>
      <w:r w:rsidRPr="008854E3">
        <w:rPr>
          <w:szCs w:val="22"/>
        </w:rPr>
        <w:t>πιστοποίηση</w:t>
      </w:r>
      <w:r w:rsidR="000D502C">
        <w:rPr>
          <w:szCs w:val="22"/>
        </w:rPr>
        <w:t xml:space="preserve"> </w:t>
      </w:r>
      <w:r w:rsidRPr="008854E3">
        <w:rPr>
          <w:szCs w:val="22"/>
        </w:rPr>
        <w:t>για</w:t>
      </w:r>
      <w:r w:rsidR="000D502C">
        <w:rPr>
          <w:szCs w:val="22"/>
        </w:rPr>
        <w:t xml:space="preserve"> </w:t>
      </w:r>
      <w:r w:rsidRPr="008854E3">
        <w:rPr>
          <w:szCs w:val="22"/>
        </w:rPr>
        <w:t>τα</w:t>
      </w:r>
      <w:r w:rsidR="000D502C">
        <w:rPr>
          <w:szCs w:val="22"/>
        </w:rPr>
        <w:t xml:space="preserve"> </w:t>
      </w:r>
      <w:r w:rsidRPr="008854E3">
        <w:rPr>
          <w:szCs w:val="22"/>
        </w:rPr>
        <w:t>πράσινα</w:t>
      </w:r>
      <w:r w:rsidR="000D502C">
        <w:rPr>
          <w:szCs w:val="22"/>
        </w:rPr>
        <w:t xml:space="preserve"> </w:t>
      </w:r>
      <w:r w:rsidRPr="008854E3">
        <w:rPr>
          <w:szCs w:val="22"/>
        </w:rPr>
        <w:t>και</w:t>
      </w:r>
      <w:r w:rsidR="000D502C">
        <w:rPr>
          <w:szCs w:val="22"/>
        </w:rPr>
        <w:t xml:space="preserve"> </w:t>
      </w:r>
      <w:r w:rsidRPr="008854E3">
        <w:rPr>
          <w:szCs w:val="22"/>
        </w:rPr>
        <w:t>τα</w:t>
      </w:r>
      <w:r w:rsidR="000D502C">
        <w:rPr>
          <w:szCs w:val="22"/>
        </w:rPr>
        <w:t xml:space="preserve"> </w:t>
      </w:r>
      <w:r w:rsidRPr="008854E3">
        <w:rPr>
          <w:szCs w:val="22"/>
        </w:rPr>
        <w:t>ενεργειακά</w:t>
      </w:r>
      <w:r w:rsidR="000D502C">
        <w:rPr>
          <w:szCs w:val="22"/>
        </w:rPr>
        <w:t xml:space="preserve"> </w:t>
      </w:r>
      <w:r w:rsidRPr="008854E3">
        <w:rPr>
          <w:szCs w:val="22"/>
        </w:rPr>
        <w:t>αποδοτικά</w:t>
      </w:r>
      <w:r w:rsidR="000D502C">
        <w:rPr>
          <w:szCs w:val="22"/>
        </w:rPr>
        <w:t xml:space="preserve"> </w:t>
      </w:r>
      <w:r w:rsidRPr="008854E3">
        <w:rPr>
          <w:szCs w:val="22"/>
        </w:rPr>
        <w:t>κτήρια.</w:t>
      </w:r>
      <w:r w:rsidR="000D502C">
        <w:rPr>
          <w:szCs w:val="22"/>
        </w:rPr>
        <w:t xml:space="preserve"> </w:t>
      </w:r>
      <w:r w:rsidRPr="008854E3">
        <w:rPr>
          <w:szCs w:val="22"/>
        </w:rPr>
        <w:t>Υπάρχουν</w:t>
      </w:r>
      <w:r w:rsidR="000D502C">
        <w:rPr>
          <w:szCs w:val="22"/>
        </w:rPr>
        <w:t xml:space="preserve"> </w:t>
      </w:r>
      <w:r w:rsidRPr="008854E3">
        <w:rPr>
          <w:szCs w:val="22"/>
        </w:rPr>
        <w:t>περίπου</w:t>
      </w:r>
      <w:r w:rsidR="000D502C">
        <w:rPr>
          <w:szCs w:val="22"/>
        </w:rPr>
        <w:t xml:space="preserve"> </w:t>
      </w:r>
      <w:r w:rsidRPr="008854E3">
        <w:rPr>
          <w:szCs w:val="22"/>
        </w:rPr>
        <w:t>30</w:t>
      </w:r>
      <w:r w:rsidR="000D502C">
        <w:rPr>
          <w:szCs w:val="22"/>
        </w:rPr>
        <w:t xml:space="preserve"> </w:t>
      </w:r>
      <w:r w:rsidRPr="008854E3">
        <w:rPr>
          <w:szCs w:val="22"/>
        </w:rPr>
        <w:t>προαιρετικά</w:t>
      </w:r>
      <w:r w:rsidR="000D502C">
        <w:rPr>
          <w:szCs w:val="22"/>
        </w:rPr>
        <w:t xml:space="preserve"> </w:t>
      </w:r>
      <w:r w:rsidRPr="008854E3">
        <w:rPr>
          <w:szCs w:val="22"/>
        </w:rPr>
        <w:t>συστήματα</w:t>
      </w:r>
      <w:r w:rsidR="000D502C">
        <w:rPr>
          <w:szCs w:val="22"/>
        </w:rPr>
        <w:t xml:space="preserve"> </w:t>
      </w:r>
      <w:r w:rsidRPr="008854E3">
        <w:rPr>
          <w:szCs w:val="22"/>
        </w:rPr>
        <w:t>αξιολόγησης</w:t>
      </w:r>
      <w:r w:rsidR="000D502C">
        <w:rPr>
          <w:szCs w:val="22"/>
        </w:rPr>
        <w:t xml:space="preserve"> </w:t>
      </w:r>
      <w:r w:rsidRPr="008854E3">
        <w:rPr>
          <w:szCs w:val="22"/>
        </w:rPr>
        <w:t>σε</w:t>
      </w:r>
      <w:r w:rsidR="000D502C">
        <w:rPr>
          <w:szCs w:val="22"/>
        </w:rPr>
        <w:t xml:space="preserve"> </w:t>
      </w:r>
      <w:r w:rsidRPr="008854E3">
        <w:rPr>
          <w:szCs w:val="22"/>
        </w:rPr>
        <w:t>όλο</w:t>
      </w:r>
      <w:r w:rsidR="000D502C">
        <w:rPr>
          <w:szCs w:val="22"/>
        </w:rPr>
        <w:t xml:space="preserve"> </w:t>
      </w:r>
      <w:r w:rsidRPr="008854E3">
        <w:rPr>
          <w:szCs w:val="22"/>
        </w:rPr>
        <w:t>τον</w:t>
      </w:r>
      <w:r w:rsidR="000D502C">
        <w:rPr>
          <w:szCs w:val="22"/>
        </w:rPr>
        <w:t xml:space="preserve"> </w:t>
      </w:r>
      <w:r w:rsidRPr="008854E3">
        <w:rPr>
          <w:szCs w:val="22"/>
        </w:rPr>
        <w:t>κόσμο</w:t>
      </w:r>
      <w:r w:rsidR="000D502C">
        <w:rPr>
          <w:szCs w:val="22"/>
        </w:rPr>
        <w:t xml:space="preserve"> </w:t>
      </w:r>
      <w:r w:rsidRPr="008854E3">
        <w:rPr>
          <w:szCs w:val="22"/>
        </w:rPr>
        <w:t>τα</w:t>
      </w:r>
      <w:r w:rsidR="000D502C">
        <w:rPr>
          <w:szCs w:val="22"/>
        </w:rPr>
        <w:t xml:space="preserve"> </w:t>
      </w:r>
      <w:r w:rsidRPr="008854E3">
        <w:rPr>
          <w:szCs w:val="22"/>
        </w:rPr>
        <w:t>οποία</w:t>
      </w:r>
      <w:r w:rsidR="000D502C">
        <w:rPr>
          <w:szCs w:val="22"/>
        </w:rPr>
        <w:t xml:space="preserve"> </w:t>
      </w:r>
      <w:r w:rsidRPr="008854E3">
        <w:rPr>
          <w:szCs w:val="22"/>
        </w:rPr>
        <w:t>προσπαθούν</w:t>
      </w:r>
      <w:r w:rsidR="000D502C">
        <w:rPr>
          <w:szCs w:val="22"/>
        </w:rPr>
        <w:t xml:space="preserve"> </w:t>
      </w:r>
      <w:r w:rsidRPr="008854E3">
        <w:rPr>
          <w:szCs w:val="22"/>
        </w:rPr>
        <w:t>να</w:t>
      </w:r>
      <w:r w:rsidR="000D502C">
        <w:rPr>
          <w:szCs w:val="22"/>
        </w:rPr>
        <w:t xml:space="preserve"> </w:t>
      </w:r>
      <w:r w:rsidRPr="008854E3">
        <w:rPr>
          <w:szCs w:val="22"/>
        </w:rPr>
        <w:t>αντιμετωπίσουν</w:t>
      </w:r>
      <w:r w:rsidR="000D502C">
        <w:rPr>
          <w:szCs w:val="22"/>
        </w:rPr>
        <w:t xml:space="preserve"> </w:t>
      </w:r>
      <w:r w:rsidRPr="008854E3">
        <w:rPr>
          <w:szCs w:val="22"/>
        </w:rPr>
        <w:t>την</w:t>
      </w:r>
      <w:r w:rsidR="000D502C">
        <w:rPr>
          <w:szCs w:val="22"/>
        </w:rPr>
        <w:t xml:space="preserve"> </w:t>
      </w:r>
      <w:r w:rsidRPr="008854E3">
        <w:rPr>
          <w:szCs w:val="22"/>
        </w:rPr>
        <w:t>εννοιολογική</w:t>
      </w:r>
      <w:r w:rsidR="000D502C">
        <w:rPr>
          <w:szCs w:val="22"/>
        </w:rPr>
        <w:t xml:space="preserve"> </w:t>
      </w:r>
      <w:r w:rsidRPr="008854E3">
        <w:rPr>
          <w:szCs w:val="22"/>
        </w:rPr>
        <w:t>περιπλοκότητα</w:t>
      </w:r>
      <w:r w:rsidR="000D502C">
        <w:rPr>
          <w:szCs w:val="22"/>
        </w:rPr>
        <w:t xml:space="preserve"> </w:t>
      </w:r>
      <w:r w:rsidRPr="008854E3">
        <w:rPr>
          <w:szCs w:val="22"/>
        </w:rPr>
        <w:t>του</w:t>
      </w:r>
      <w:r w:rsidR="000D502C">
        <w:rPr>
          <w:szCs w:val="22"/>
        </w:rPr>
        <w:t xml:space="preserve"> </w:t>
      </w:r>
      <w:r w:rsidRPr="008854E3">
        <w:rPr>
          <w:szCs w:val="22"/>
        </w:rPr>
        <w:t>όρου</w:t>
      </w:r>
      <w:r w:rsidR="000D502C">
        <w:rPr>
          <w:szCs w:val="22"/>
        </w:rPr>
        <w:t xml:space="preserve"> </w:t>
      </w:r>
      <w:r w:rsidRPr="008854E3">
        <w:rPr>
          <w:rFonts w:ascii="Cambria Math" w:hAnsi="Cambria Math"/>
          <w:szCs w:val="22"/>
        </w:rPr>
        <w:t>≪</w:t>
      </w:r>
      <w:r w:rsidRPr="008854E3">
        <w:rPr>
          <w:szCs w:val="22"/>
        </w:rPr>
        <w:t>βιωσιμότητα</w:t>
      </w:r>
      <w:r w:rsidR="000D502C">
        <w:rPr>
          <w:szCs w:val="22"/>
        </w:rPr>
        <w:t xml:space="preserve"> </w:t>
      </w:r>
      <w:r w:rsidRPr="008854E3">
        <w:rPr>
          <w:szCs w:val="22"/>
        </w:rPr>
        <w:t>ή</w:t>
      </w:r>
      <w:r w:rsidR="000D502C">
        <w:rPr>
          <w:szCs w:val="22"/>
        </w:rPr>
        <w:t xml:space="preserve"> </w:t>
      </w:r>
      <w:r w:rsidRPr="008854E3">
        <w:rPr>
          <w:szCs w:val="22"/>
        </w:rPr>
        <w:t>αειφορία</w:t>
      </w:r>
      <w:r w:rsidRPr="008854E3">
        <w:rPr>
          <w:rFonts w:ascii="Cambria Math" w:hAnsi="Cambria Math"/>
          <w:szCs w:val="22"/>
        </w:rPr>
        <w:t>≫</w:t>
      </w:r>
      <w:r w:rsidRPr="008854E3">
        <w:rPr>
          <w:szCs w:val="22"/>
        </w:rPr>
        <w:t>.</w:t>
      </w:r>
      <w:r w:rsidR="000D502C">
        <w:rPr>
          <w:szCs w:val="22"/>
        </w:rPr>
        <w:t xml:space="preserve"> </w:t>
      </w:r>
      <w:r w:rsidRPr="008854E3">
        <w:rPr>
          <w:szCs w:val="22"/>
        </w:rPr>
        <w:t>Αναπόφευκτα</w:t>
      </w:r>
      <w:r w:rsidR="000D502C">
        <w:rPr>
          <w:szCs w:val="22"/>
        </w:rPr>
        <w:t xml:space="preserve"> </w:t>
      </w:r>
      <w:r w:rsidRPr="008854E3">
        <w:rPr>
          <w:szCs w:val="22"/>
        </w:rPr>
        <w:t>ίσως,</w:t>
      </w:r>
      <w:r w:rsidR="000D502C">
        <w:rPr>
          <w:szCs w:val="22"/>
        </w:rPr>
        <w:t xml:space="preserve"> </w:t>
      </w:r>
      <w:r w:rsidRPr="008854E3">
        <w:rPr>
          <w:szCs w:val="22"/>
        </w:rPr>
        <w:t>εστιάζουν</w:t>
      </w:r>
      <w:r w:rsidR="000D502C">
        <w:rPr>
          <w:szCs w:val="22"/>
        </w:rPr>
        <w:t xml:space="preserve"> </w:t>
      </w:r>
      <w:r w:rsidRPr="008854E3">
        <w:rPr>
          <w:szCs w:val="22"/>
        </w:rPr>
        <w:t>υπερβολικά</w:t>
      </w:r>
      <w:r w:rsidR="000D502C">
        <w:rPr>
          <w:szCs w:val="22"/>
        </w:rPr>
        <w:t xml:space="preserve"> </w:t>
      </w:r>
      <w:r w:rsidRPr="008854E3">
        <w:rPr>
          <w:szCs w:val="22"/>
        </w:rPr>
        <w:t>στα</w:t>
      </w:r>
      <w:r w:rsidR="000D502C">
        <w:rPr>
          <w:szCs w:val="22"/>
        </w:rPr>
        <w:t xml:space="preserve"> </w:t>
      </w:r>
      <w:r w:rsidRPr="008854E3">
        <w:rPr>
          <w:szCs w:val="22"/>
        </w:rPr>
        <w:t>νέα</w:t>
      </w:r>
      <w:r w:rsidR="000D502C">
        <w:rPr>
          <w:szCs w:val="22"/>
        </w:rPr>
        <w:t xml:space="preserve"> </w:t>
      </w:r>
      <w:r w:rsidRPr="008854E3">
        <w:rPr>
          <w:szCs w:val="22"/>
        </w:rPr>
        <w:t>κτήρια</w:t>
      </w:r>
      <w:r w:rsidR="000D502C">
        <w:rPr>
          <w:szCs w:val="22"/>
        </w:rPr>
        <w:t xml:space="preserve"> </w:t>
      </w:r>
      <w:r w:rsidRPr="008854E3">
        <w:rPr>
          <w:szCs w:val="22"/>
        </w:rPr>
        <w:t>ή</w:t>
      </w:r>
      <w:r w:rsidR="000D502C">
        <w:rPr>
          <w:szCs w:val="22"/>
        </w:rPr>
        <w:t xml:space="preserve"> </w:t>
      </w:r>
      <w:r w:rsidRPr="008854E3">
        <w:rPr>
          <w:szCs w:val="22"/>
        </w:rPr>
        <w:t>σε</w:t>
      </w:r>
      <w:r w:rsidR="000D502C">
        <w:rPr>
          <w:szCs w:val="22"/>
        </w:rPr>
        <w:t xml:space="preserve"> </w:t>
      </w:r>
      <w:r w:rsidRPr="008854E3">
        <w:rPr>
          <w:szCs w:val="22"/>
        </w:rPr>
        <w:t>αυτά</w:t>
      </w:r>
      <w:r w:rsidR="000D502C">
        <w:rPr>
          <w:szCs w:val="22"/>
        </w:rPr>
        <w:t xml:space="preserve"> </w:t>
      </w:r>
      <w:r w:rsidRPr="008854E3">
        <w:rPr>
          <w:szCs w:val="22"/>
        </w:rPr>
        <w:t>που</w:t>
      </w:r>
      <w:r w:rsidR="000D502C">
        <w:rPr>
          <w:szCs w:val="22"/>
        </w:rPr>
        <w:t xml:space="preserve"> </w:t>
      </w:r>
      <w:r w:rsidRPr="008854E3">
        <w:rPr>
          <w:szCs w:val="22"/>
        </w:rPr>
        <w:t>υφίστανται</w:t>
      </w:r>
      <w:r w:rsidR="000D502C">
        <w:rPr>
          <w:szCs w:val="22"/>
        </w:rPr>
        <w:t xml:space="preserve"> </w:t>
      </w:r>
      <w:r w:rsidRPr="008854E3">
        <w:rPr>
          <w:szCs w:val="22"/>
        </w:rPr>
        <w:t>ριζικές</w:t>
      </w:r>
      <w:r w:rsidR="000D502C">
        <w:rPr>
          <w:szCs w:val="22"/>
        </w:rPr>
        <w:t xml:space="preserve"> </w:t>
      </w:r>
      <w:r w:rsidRPr="008854E3">
        <w:rPr>
          <w:szCs w:val="22"/>
        </w:rPr>
        <w:t>ανακαινίσεις.</w:t>
      </w:r>
    </w:p>
    <w:p w14:paraId="500DE6D5" w14:textId="77777777" w:rsidR="00BF343C" w:rsidRPr="008854E3" w:rsidRDefault="00BF343C" w:rsidP="000F224B">
      <w:pPr>
        <w:spacing w:afterLines="100" w:after="240"/>
        <w:ind w:right="42"/>
        <w:rPr>
          <w:szCs w:val="22"/>
        </w:rPr>
      </w:pPr>
      <w:r w:rsidRPr="008854E3">
        <w:rPr>
          <w:szCs w:val="22"/>
        </w:rPr>
        <w:t>Στα</w:t>
      </w:r>
      <w:r w:rsidR="000D502C">
        <w:rPr>
          <w:szCs w:val="22"/>
        </w:rPr>
        <w:t xml:space="preserve"> </w:t>
      </w:r>
      <w:r w:rsidRPr="008854E3">
        <w:rPr>
          <w:szCs w:val="22"/>
        </w:rPr>
        <w:t>διεθνώς</w:t>
      </w:r>
      <w:r w:rsidR="000D502C">
        <w:rPr>
          <w:szCs w:val="22"/>
        </w:rPr>
        <w:t xml:space="preserve"> </w:t>
      </w:r>
      <w:r w:rsidRPr="008854E3">
        <w:rPr>
          <w:szCs w:val="22"/>
        </w:rPr>
        <w:t>αναγνωρισμένα</w:t>
      </w:r>
      <w:r w:rsidR="000D502C">
        <w:rPr>
          <w:szCs w:val="22"/>
        </w:rPr>
        <w:t xml:space="preserve"> </w:t>
      </w:r>
      <w:r w:rsidRPr="008854E3">
        <w:rPr>
          <w:szCs w:val="22"/>
        </w:rPr>
        <w:t>συστήματα</w:t>
      </w:r>
      <w:r w:rsidR="000D502C">
        <w:rPr>
          <w:szCs w:val="22"/>
        </w:rPr>
        <w:t xml:space="preserve"> </w:t>
      </w:r>
      <w:r w:rsidRPr="008854E3">
        <w:rPr>
          <w:szCs w:val="22"/>
        </w:rPr>
        <w:t>που</w:t>
      </w:r>
      <w:r w:rsidR="000D502C">
        <w:rPr>
          <w:szCs w:val="22"/>
        </w:rPr>
        <w:t xml:space="preserve"> </w:t>
      </w:r>
      <w:r w:rsidRPr="008854E3">
        <w:rPr>
          <w:szCs w:val="22"/>
        </w:rPr>
        <w:t>προσφέρουν</w:t>
      </w:r>
      <w:r w:rsidR="000D502C">
        <w:rPr>
          <w:szCs w:val="22"/>
        </w:rPr>
        <w:t xml:space="preserve"> </w:t>
      </w:r>
      <w:r w:rsidRPr="008854E3">
        <w:rPr>
          <w:szCs w:val="22"/>
        </w:rPr>
        <w:t>ένα</w:t>
      </w:r>
      <w:r w:rsidR="000D502C">
        <w:rPr>
          <w:szCs w:val="22"/>
        </w:rPr>
        <w:t xml:space="preserve"> </w:t>
      </w:r>
      <w:r w:rsidRPr="008854E3">
        <w:rPr>
          <w:szCs w:val="22"/>
        </w:rPr>
        <w:t>χρήσιμο</w:t>
      </w:r>
      <w:r w:rsidR="000D502C">
        <w:rPr>
          <w:szCs w:val="22"/>
        </w:rPr>
        <w:t xml:space="preserve"> </w:t>
      </w:r>
      <w:r w:rsidRPr="008854E3">
        <w:rPr>
          <w:szCs w:val="22"/>
        </w:rPr>
        <w:t>κοινό</w:t>
      </w:r>
      <w:r w:rsidR="000D502C">
        <w:rPr>
          <w:szCs w:val="22"/>
        </w:rPr>
        <w:t xml:space="preserve"> </w:t>
      </w:r>
      <w:r w:rsidRPr="008854E3">
        <w:rPr>
          <w:szCs w:val="22"/>
        </w:rPr>
        <w:t>πρότυπο</w:t>
      </w:r>
      <w:r w:rsidR="000D502C">
        <w:rPr>
          <w:szCs w:val="22"/>
        </w:rPr>
        <w:t xml:space="preserve"> </w:t>
      </w:r>
      <w:r w:rsidRPr="008854E3">
        <w:rPr>
          <w:szCs w:val="22"/>
        </w:rPr>
        <w:t>για</w:t>
      </w:r>
      <w:r w:rsidR="000D502C">
        <w:rPr>
          <w:szCs w:val="22"/>
        </w:rPr>
        <w:t xml:space="preserve"> </w:t>
      </w:r>
      <w:r w:rsidRPr="008854E3">
        <w:rPr>
          <w:szCs w:val="22"/>
        </w:rPr>
        <w:t>τους</w:t>
      </w:r>
      <w:r w:rsidR="000D502C">
        <w:rPr>
          <w:szCs w:val="22"/>
        </w:rPr>
        <w:t xml:space="preserve"> </w:t>
      </w:r>
      <w:r w:rsidRPr="008854E3">
        <w:rPr>
          <w:szCs w:val="22"/>
        </w:rPr>
        <w:t>διεθνείς</w:t>
      </w:r>
      <w:r w:rsidR="000D502C">
        <w:rPr>
          <w:szCs w:val="22"/>
        </w:rPr>
        <w:t xml:space="preserve"> </w:t>
      </w:r>
      <w:r w:rsidRPr="008854E3">
        <w:rPr>
          <w:szCs w:val="22"/>
        </w:rPr>
        <w:t>επενδυτές,</w:t>
      </w:r>
      <w:r w:rsidR="000D502C">
        <w:rPr>
          <w:szCs w:val="22"/>
        </w:rPr>
        <w:t xml:space="preserve"> </w:t>
      </w:r>
      <w:r w:rsidRPr="008854E3">
        <w:rPr>
          <w:szCs w:val="22"/>
        </w:rPr>
        <w:t>συγκαταλέγονται</w:t>
      </w:r>
      <w:r w:rsidR="000D502C">
        <w:rPr>
          <w:szCs w:val="22"/>
        </w:rPr>
        <w:t xml:space="preserve"> </w:t>
      </w:r>
      <w:r w:rsidRPr="008854E3">
        <w:rPr>
          <w:szCs w:val="22"/>
        </w:rPr>
        <w:t>και</w:t>
      </w:r>
      <w:r w:rsidR="000D502C">
        <w:rPr>
          <w:szCs w:val="22"/>
        </w:rPr>
        <w:t xml:space="preserve"> </w:t>
      </w:r>
      <w:r w:rsidRPr="008854E3">
        <w:rPr>
          <w:szCs w:val="22"/>
        </w:rPr>
        <w:t>τα</w:t>
      </w:r>
      <w:r w:rsidR="000D502C">
        <w:rPr>
          <w:szCs w:val="22"/>
        </w:rPr>
        <w:t xml:space="preserve"> </w:t>
      </w:r>
      <w:r w:rsidRPr="008854E3">
        <w:rPr>
          <w:szCs w:val="22"/>
        </w:rPr>
        <w:t>εξής:</w:t>
      </w:r>
    </w:p>
    <w:p w14:paraId="405D4EB9" w14:textId="77777777" w:rsidR="007522FD" w:rsidRPr="007C06E7" w:rsidRDefault="00BF343C" w:rsidP="000F224B">
      <w:pPr>
        <w:pStyle w:val="a0"/>
        <w:ind w:right="42"/>
        <w:jc w:val="both"/>
      </w:pPr>
      <w:r w:rsidRPr="007C06E7">
        <w:rPr>
          <w:b/>
        </w:rPr>
        <w:t>BREEAM</w:t>
      </w:r>
      <w:r w:rsidR="000D502C" w:rsidRPr="007C06E7">
        <w:rPr>
          <w:b/>
        </w:rPr>
        <w:t xml:space="preserve"> </w:t>
      </w:r>
      <w:r w:rsidRPr="007C06E7">
        <w:rPr>
          <w:b/>
        </w:rPr>
        <w:t>(Building</w:t>
      </w:r>
      <w:r w:rsidR="000D502C" w:rsidRPr="007C06E7">
        <w:rPr>
          <w:b/>
        </w:rPr>
        <w:t xml:space="preserve"> </w:t>
      </w:r>
      <w:r w:rsidRPr="007C06E7">
        <w:rPr>
          <w:b/>
        </w:rPr>
        <w:t>Research</w:t>
      </w:r>
      <w:r w:rsidR="000D502C" w:rsidRPr="007C06E7">
        <w:rPr>
          <w:b/>
        </w:rPr>
        <w:t xml:space="preserve"> </w:t>
      </w:r>
      <w:r w:rsidRPr="007C06E7">
        <w:rPr>
          <w:b/>
        </w:rPr>
        <w:t>Establishment</w:t>
      </w:r>
      <w:r w:rsidR="000D502C" w:rsidRPr="007C06E7">
        <w:rPr>
          <w:b/>
        </w:rPr>
        <w:t xml:space="preserve"> </w:t>
      </w:r>
      <w:r w:rsidRPr="007C06E7">
        <w:rPr>
          <w:b/>
        </w:rPr>
        <w:t>Environmental</w:t>
      </w:r>
      <w:r w:rsidR="000D502C" w:rsidRPr="007C06E7">
        <w:rPr>
          <w:b/>
        </w:rPr>
        <w:t xml:space="preserve"> </w:t>
      </w:r>
      <w:r w:rsidRPr="007C06E7">
        <w:rPr>
          <w:b/>
        </w:rPr>
        <w:t>Assessment</w:t>
      </w:r>
      <w:r w:rsidR="000D502C" w:rsidRPr="007C06E7">
        <w:rPr>
          <w:b/>
        </w:rPr>
        <w:t xml:space="preserve"> </w:t>
      </w:r>
      <w:r w:rsidRPr="007C06E7">
        <w:rPr>
          <w:b/>
        </w:rPr>
        <w:t>Method</w:t>
      </w:r>
      <w:r w:rsidR="000D502C" w:rsidRPr="007C06E7">
        <w:rPr>
          <w:b/>
        </w:rPr>
        <w:t xml:space="preserve"> </w:t>
      </w:r>
      <w:r w:rsidRPr="007C06E7">
        <w:rPr>
          <w:b/>
        </w:rPr>
        <w:t>–</w:t>
      </w:r>
      <w:r w:rsidR="000D502C" w:rsidRPr="007C06E7">
        <w:rPr>
          <w:b/>
        </w:rPr>
        <w:t xml:space="preserve"> </w:t>
      </w:r>
      <w:r w:rsidRPr="007C06E7">
        <w:rPr>
          <w:b/>
        </w:rPr>
        <w:t>Κατοχυρωμένη</w:t>
      </w:r>
      <w:r w:rsidR="000D502C" w:rsidRPr="007C06E7">
        <w:rPr>
          <w:b/>
        </w:rPr>
        <w:t xml:space="preserve"> </w:t>
      </w:r>
      <w:r w:rsidRPr="007C06E7">
        <w:rPr>
          <w:b/>
        </w:rPr>
        <w:t>Μέθοδος</w:t>
      </w:r>
      <w:r w:rsidR="000D502C" w:rsidRPr="007C06E7">
        <w:rPr>
          <w:b/>
        </w:rPr>
        <w:t xml:space="preserve"> </w:t>
      </w:r>
      <w:r w:rsidRPr="007C06E7">
        <w:rPr>
          <w:b/>
        </w:rPr>
        <w:t>Περιβαλλοντικής</w:t>
      </w:r>
      <w:r w:rsidR="000D502C" w:rsidRPr="007C06E7">
        <w:rPr>
          <w:b/>
        </w:rPr>
        <w:t xml:space="preserve"> </w:t>
      </w:r>
      <w:r w:rsidRPr="007C06E7">
        <w:rPr>
          <w:b/>
        </w:rPr>
        <w:t>Αποτίμησης</w:t>
      </w:r>
      <w:r w:rsidR="000D502C" w:rsidRPr="007C06E7">
        <w:rPr>
          <w:b/>
        </w:rPr>
        <w:t xml:space="preserve"> </w:t>
      </w:r>
      <w:r w:rsidRPr="007C06E7">
        <w:rPr>
          <w:b/>
        </w:rPr>
        <w:t>της</w:t>
      </w:r>
      <w:r w:rsidR="000D502C" w:rsidRPr="007C06E7">
        <w:rPr>
          <w:b/>
        </w:rPr>
        <w:t xml:space="preserve"> </w:t>
      </w:r>
      <w:r w:rsidRPr="007C06E7">
        <w:rPr>
          <w:b/>
        </w:rPr>
        <w:t>Κτηριακής</w:t>
      </w:r>
      <w:r w:rsidR="000D502C" w:rsidRPr="007C06E7">
        <w:rPr>
          <w:b/>
        </w:rPr>
        <w:t xml:space="preserve"> </w:t>
      </w:r>
      <w:r w:rsidRPr="007C06E7">
        <w:rPr>
          <w:b/>
        </w:rPr>
        <w:lastRenderedPageBreak/>
        <w:t>Έρευνας)</w:t>
      </w:r>
      <w:r w:rsidR="000D502C" w:rsidRPr="007C06E7">
        <w:t xml:space="preserve"> </w:t>
      </w:r>
      <w:r w:rsidRPr="007C06E7">
        <w:t>η</w:t>
      </w:r>
      <w:r w:rsidR="000D502C" w:rsidRPr="007C06E7">
        <w:t xml:space="preserve"> </w:t>
      </w:r>
      <w:r w:rsidRPr="007C06E7">
        <w:t>οποία</w:t>
      </w:r>
      <w:r w:rsidR="000D502C" w:rsidRPr="007C06E7">
        <w:t xml:space="preserve"> </w:t>
      </w:r>
      <w:r w:rsidRPr="007C06E7">
        <w:t>βαθμολογεί</w:t>
      </w:r>
      <w:r w:rsidR="000D502C" w:rsidRPr="007C06E7">
        <w:t xml:space="preserve"> </w:t>
      </w:r>
      <w:r w:rsidRPr="007C06E7">
        <w:t>την</w:t>
      </w:r>
      <w:r w:rsidR="000D502C" w:rsidRPr="007C06E7">
        <w:t xml:space="preserve"> </w:t>
      </w:r>
      <w:r w:rsidRPr="007C06E7">
        <w:t>απόδοση</w:t>
      </w:r>
      <w:r w:rsidR="000D502C" w:rsidRPr="007C06E7">
        <w:t xml:space="preserve"> </w:t>
      </w:r>
      <w:r w:rsidRPr="007C06E7">
        <w:t>ενός</w:t>
      </w:r>
      <w:r w:rsidR="000D502C" w:rsidRPr="007C06E7">
        <w:t xml:space="preserve"> </w:t>
      </w:r>
      <w:r w:rsidRPr="007C06E7">
        <w:t>κτηρίου</w:t>
      </w:r>
      <w:r w:rsidR="000D502C" w:rsidRPr="007C06E7">
        <w:t xml:space="preserve"> </w:t>
      </w:r>
      <w:r w:rsidRPr="007C06E7">
        <w:t>με</w:t>
      </w:r>
      <w:r w:rsidR="000D502C" w:rsidRPr="007C06E7">
        <w:t xml:space="preserve"> </w:t>
      </w:r>
      <w:r w:rsidRPr="007C06E7">
        <w:t>βάση</w:t>
      </w:r>
      <w:r w:rsidR="000D502C" w:rsidRPr="007C06E7">
        <w:t xml:space="preserve"> </w:t>
      </w:r>
      <w:r w:rsidRPr="007C06E7">
        <w:t>δέκα</w:t>
      </w:r>
      <w:r w:rsidR="000D502C" w:rsidRPr="007C06E7">
        <w:t xml:space="preserve"> </w:t>
      </w:r>
      <w:r w:rsidRPr="007C06E7">
        <w:t>κριτήρια</w:t>
      </w:r>
      <w:r w:rsidR="000D502C" w:rsidRPr="007C06E7">
        <w:t xml:space="preserve"> </w:t>
      </w:r>
      <w:r w:rsidRPr="007C06E7">
        <w:t>(υλικά,</w:t>
      </w:r>
      <w:r w:rsidR="000D502C" w:rsidRPr="007C06E7">
        <w:t xml:space="preserve"> </w:t>
      </w:r>
      <w:r w:rsidRPr="007C06E7">
        <w:t>ενέργεια,</w:t>
      </w:r>
      <w:r w:rsidR="000D502C" w:rsidRPr="007C06E7">
        <w:t xml:space="preserve"> </w:t>
      </w:r>
      <w:r w:rsidRPr="007C06E7">
        <w:t>μεταφορές,</w:t>
      </w:r>
      <w:r w:rsidR="000D502C" w:rsidRPr="007C06E7">
        <w:t xml:space="preserve"> </w:t>
      </w:r>
      <w:r w:rsidRPr="007C06E7">
        <w:t>νερό,</w:t>
      </w:r>
      <w:r w:rsidR="000D502C" w:rsidRPr="007C06E7">
        <w:t xml:space="preserve"> </w:t>
      </w:r>
      <w:r w:rsidRPr="007C06E7">
        <w:t>ρύπανση,</w:t>
      </w:r>
      <w:r w:rsidR="000D502C" w:rsidRPr="007C06E7">
        <w:t xml:space="preserve"> </w:t>
      </w:r>
      <w:r w:rsidRPr="007C06E7">
        <w:t>χρήση</w:t>
      </w:r>
      <w:r w:rsidR="000D502C" w:rsidRPr="007C06E7">
        <w:t xml:space="preserve"> </w:t>
      </w:r>
      <w:r w:rsidRPr="007C06E7">
        <w:t>γης,</w:t>
      </w:r>
      <w:r w:rsidR="000D502C" w:rsidRPr="007C06E7">
        <w:t xml:space="preserve"> </w:t>
      </w:r>
      <w:r w:rsidRPr="007C06E7">
        <w:t>υγεία</w:t>
      </w:r>
      <w:r w:rsidR="000D502C" w:rsidRPr="007C06E7">
        <w:t xml:space="preserve"> </w:t>
      </w:r>
      <w:r w:rsidRPr="007C06E7">
        <w:t>και</w:t>
      </w:r>
      <w:r w:rsidR="000D502C" w:rsidRPr="007C06E7">
        <w:t xml:space="preserve"> </w:t>
      </w:r>
      <w:r w:rsidRPr="007C06E7">
        <w:t>άνεση</w:t>
      </w:r>
      <w:r w:rsidR="000D502C" w:rsidRPr="007C06E7">
        <w:t xml:space="preserve"> </w:t>
      </w:r>
      <w:r w:rsidRPr="007C06E7">
        <w:t>ενοίκων,</w:t>
      </w:r>
      <w:r w:rsidR="000D502C" w:rsidRPr="007C06E7">
        <w:t xml:space="preserve"> </w:t>
      </w:r>
      <w:r w:rsidRPr="007C06E7">
        <w:t>καινοτομία</w:t>
      </w:r>
      <w:r w:rsidR="000D502C" w:rsidRPr="007C06E7">
        <w:t xml:space="preserve"> </w:t>
      </w:r>
      <w:r w:rsidRPr="007C06E7">
        <w:t>και</w:t>
      </w:r>
      <w:r w:rsidR="000D502C" w:rsidRPr="007C06E7">
        <w:t xml:space="preserve"> </w:t>
      </w:r>
      <w:r w:rsidRPr="007C06E7">
        <w:t>διαχείριση).</w:t>
      </w:r>
      <w:r w:rsidR="000D502C" w:rsidRPr="007C06E7">
        <w:t xml:space="preserve"> </w:t>
      </w:r>
      <w:r w:rsidRPr="007C06E7">
        <w:t>Η</w:t>
      </w:r>
      <w:r w:rsidR="000D502C" w:rsidRPr="007C06E7">
        <w:t xml:space="preserve"> </w:t>
      </w:r>
      <w:r w:rsidRPr="007C06E7">
        <w:t>βαθμολογία</w:t>
      </w:r>
      <w:r w:rsidR="000D502C" w:rsidRPr="007C06E7">
        <w:t xml:space="preserve"> </w:t>
      </w:r>
      <w:r w:rsidRPr="007C06E7">
        <w:t>σε</w:t>
      </w:r>
      <w:r w:rsidR="000D502C" w:rsidRPr="007C06E7">
        <w:t xml:space="preserve"> </w:t>
      </w:r>
      <w:r w:rsidRPr="007C06E7">
        <w:t>κάθε</w:t>
      </w:r>
      <w:r w:rsidR="000D502C" w:rsidRPr="007C06E7">
        <w:t xml:space="preserve"> </w:t>
      </w:r>
      <w:r w:rsidRPr="007C06E7">
        <w:t>κριτήριο</w:t>
      </w:r>
      <w:r w:rsidR="000D502C" w:rsidRPr="007C06E7">
        <w:t xml:space="preserve"> </w:t>
      </w:r>
      <w:r w:rsidRPr="007C06E7">
        <w:t>αθροίζεται</w:t>
      </w:r>
      <w:r w:rsidR="000D502C" w:rsidRPr="007C06E7">
        <w:t xml:space="preserve"> </w:t>
      </w:r>
      <w:r w:rsidRPr="007C06E7">
        <w:t>και</w:t>
      </w:r>
      <w:r w:rsidR="000D502C" w:rsidRPr="007C06E7">
        <w:t xml:space="preserve"> </w:t>
      </w:r>
      <w:r w:rsidRPr="007C06E7">
        <w:t>γίνεται</w:t>
      </w:r>
      <w:r w:rsidR="000D502C" w:rsidRPr="007C06E7">
        <w:t xml:space="preserve"> </w:t>
      </w:r>
      <w:r w:rsidRPr="007C06E7">
        <w:t>η</w:t>
      </w:r>
      <w:r w:rsidR="000D502C" w:rsidRPr="007C06E7">
        <w:t xml:space="preserve"> </w:t>
      </w:r>
      <w:r w:rsidRPr="007C06E7">
        <w:t>τελική</w:t>
      </w:r>
      <w:r w:rsidR="000D502C" w:rsidRPr="007C06E7">
        <w:t xml:space="preserve"> </w:t>
      </w:r>
      <w:r w:rsidRPr="007C06E7">
        <w:t>κατάταξη.</w:t>
      </w:r>
      <w:r w:rsidR="000D502C" w:rsidRPr="007C06E7">
        <w:t xml:space="preserve"> </w:t>
      </w:r>
      <w:r w:rsidRPr="007C06E7">
        <w:t>Προσφέρει</w:t>
      </w:r>
      <w:r w:rsidR="000D502C" w:rsidRPr="007C06E7">
        <w:t xml:space="preserve"> </w:t>
      </w:r>
      <w:r w:rsidRPr="007C06E7">
        <w:t>διαφορετικά</w:t>
      </w:r>
      <w:r w:rsidR="000D502C" w:rsidRPr="007C06E7">
        <w:t xml:space="preserve"> </w:t>
      </w:r>
      <w:r w:rsidRPr="007C06E7">
        <w:t>πρότυπα</w:t>
      </w:r>
      <w:r w:rsidR="000D502C" w:rsidRPr="007C06E7">
        <w:t xml:space="preserve"> </w:t>
      </w:r>
      <w:r w:rsidRPr="007C06E7">
        <w:t>για</w:t>
      </w:r>
      <w:r w:rsidR="000D502C" w:rsidRPr="007C06E7">
        <w:t xml:space="preserve"> </w:t>
      </w:r>
      <w:r w:rsidRPr="007C06E7">
        <w:t>διαφορετικές</w:t>
      </w:r>
      <w:r w:rsidR="000D502C" w:rsidRPr="007C06E7">
        <w:t xml:space="preserve"> </w:t>
      </w:r>
      <w:r w:rsidRPr="007C06E7">
        <w:t>χρήσεις,</w:t>
      </w:r>
      <w:r w:rsidR="000D502C" w:rsidRPr="007C06E7">
        <w:t xml:space="preserve"> </w:t>
      </w:r>
      <w:r w:rsidRPr="007C06E7">
        <w:t>όπως</w:t>
      </w:r>
      <w:r w:rsidR="000D502C" w:rsidRPr="007C06E7">
        <w:t xml:space="preserve"> </w:t>
      </w:r>
      <w:r w:rsidRPr="007C06E7">
        <w:t>βιομηχανικά</w:t>
      </w:r>
      <w:r w:rsidR="000D502C" w:rsidRPr="007C06E7">
        <w:t xml:space="preserve"> </w:t>
      </w:r>
      <w:r w:rsidRPr="007C06E7">
        <w:t>κτήρια,</w:t>
      </w:r>
      <w:r w:rsidR="000D502C" w:rsidRPr="007C06E7">
        <w:t xml:space="preserve"> </w:t>
      </w:r>
      <w:r w:rsidRPr="007C06E7">
        <w:t>κτήρια</w:t>
      </w:r>
      <w:r w:rsidR="000D502C" w:rsidRPr="007C06E7">
        <w:t xml:space="preserve"> </w:t>
      </w:r>
      <w:r w:rsidRPr="007C06E7">
        <w:t>καταστημάτων</w:t>
      </w:r>
      <w:r w:rsidR="000D502C" w:rsidRPr="007C06E7">
        <w:t xml:space="preserve"> </w:t>
      </w:r>
      <w:r w:rsidRPr="007C06E7">
        <w:t>ή</w:t>
      </w:r>
      <w:r w:rsidR="000D502C" w:rsidRPr="007C06E7">
        <w:t xml:space="preserve"> </w:t>
      </w:r>
      <w:r w:rsidRPr="007C06E7">
        <w:t>σχολεία.</w:t>
      </w:r>
      <w:r w:rsidR="000D502C" w:rsidRPr="007C06E7">
        <w:t xml:space="preserve"> </w:t>
      </w:r>
    </w:p>
    <w:p w14:paraId="56A1E4C6" w14:textId="77777777" w:rsidR="00BF343C" w:rsidRPr="007C06E7" w:rsidRDefault="00BF343C" w:rsidP="000F224B">
      <w:pPr>
        <w:pStyle w:val="a0"/>
        <w:ind w:right="42"/>
        <w:jc w:val="both"/>
      </w:pPr>
      <w:r w:rsidRPr="007C06E7">
        <w:t>Ένα</w:t>
      </w:r>
      <w:r w:rsidR="000D502C" w:rsidRPr="007C06E7">
        <w:t xml:space="preserve"> </w:t>
      </w:r>
      <w:r w:rsidRPr="007C06E7">
        <w:t>νέο</w:t>
      </w:r>
      <w:r w:rsidR="000D502C" w:rsidRPr="007C06E7">
        <w:t xml:space="preserve"> </w:t>
      </w:r>
      <w:r w:rsidRPr="007C06E7">
        <w:t>κτήριο</w:t>
      </w:r>
      <w:r w:rsidR="000D502C" w:rsidRPr="007C06E7">
        <w:t xml:space="preserve"> </w:t>
      </w:r>
      <w:r w:rsidRPr="007C06E7">
        <w:t>μπορεί</w:t>
      </w:r>
      <w:r w:rsidR="000D502C" w:rsidRPr="007C06E7">
        <w:t xml:space="preserve"> </w:t>
      </w:r>
      <w:r w:rsidRPr="007C06E7">
        <w:t>να</w:t>
      </w:r>
      <w:r w:rsidR="000D502C" w:rsidRPr="007C06E7">
        <w:t xml:space="preserve"> </w:t>
      </w:r>
      <w:r w:rsidRPr="007C06E7">
        <w:t>αξιολογηθεί</w:t>
      </w:r>
      <w:r w:rsidR="000D502C" w:rsidRPr="007C06E7">
        <w:t xml:space="preserve"> </w:t>
      </w:r>
      <w:r w:rsidRPr="007C06E7">
        <w:t>αρχικά</w:t>
      </w:r>
      <w:r w:rsidR="000D502C" w:rsidRPr="007C06E7">
        <w:t xml:space="preserve"> </w:t>
      </w:r>
      <w:r w:rsidRPr="007C06E7">
        <w:t>στη</w:t>
      </w:r>
      <w:r w:rsidR="000D502C" w:rsidRPr="007C06E7">
        <w:t xml:space="preserve"> </w:t>
      </w:r>
      <w:r w:rsidRPr="007C06E7">
        <w:t>φάση</w:t>
      </w:r>
      <w:r w:rsidR="000D502C" w:rsidRPr="007C06E7">
        <w:t xml:space="preserve"> </w:t>
      </w:r>
      <w:r w:rsidRPr="007C06E7">
        <w:t>του</w:t>
      </w:r>
      <w:r w:rsidR="000D502C" w:rsidRPr="007C06E7">
        <w:t xml:space="preserve"> </w:t>
      </w:r>
      <w:r w:rsidRPr="007C06E7">
        <w:t>σχεδιασμού</w:t>
      </w:r>
      <w:r w:rsidR="000D502C" w:rsidRPr="007C06E7">
        <w:t xml:space="preserve"> </w:t>
      </w:r>
      <w:r w:rsidRPr="007C06E7">
        <w:t>(με</w:t>
      </w:r>
      <w:r w:rsidR="000D502C" w:rsidRPr="007C06E7">
        <w:t xml:space="preserve"> </w:t>
      </w:r>
      <w:r w:rsidRPr="007C06E7">
        <w:t>ένα</w:t>
      </w:r>
      <w:r w:rsidR="000D502C" w:rsidRPr="007C06E7">
        <w:t xml:space="preserve"> </w:t>
      </w:r>
      <w:r w:rsidRPr="007C06E7">
        <w:t>προσωρινό</w:t>
      </w:r>
      <w:r w:rsidR="000D502C" w:rsidRPr="007C06E7">
        <w:t xml:space="preserve"> </w:t>
      </w:r>
      <w:r w:rsidRPr="007C06E7">
        <w:t>πιστοποιητικό)</w:t>
      </w:r>
      <w:r w:rsidR="000D502C" w:rsidRPr="007C06E7">
        <w:t xml:space="preserve"> </w:t>
      </w:r>
      <w:r w:rsidRPr="007C06E7">
        <w:t>και</w:t>
      </w:r>
      <w:r w:rsidR="000D502C" w:rsidRPr="007C06E7">
        <w:t xml:space="preserve"> </w:t>
      </w:r>
      <w:r w:rsidRPr="007C06E7">
        <w:t>στο</w:t>
      </w:r>
      <w:r w:rsidR="000D502C" w:rsidRPr="007C06E7">
        <w:t xml:space="preserve"> </w:t>
      </w:r>
      <w:r w:rsidRPr="007C06E7">
        <w:t>τέλος,</w:t>
      </w:r>
      <w:r w:rsidR="000D502C" w:rsidRPr="007C06E7">
        <w:t xml:space="preserve"> </w:t>
      </w:r>
      <w:r w:rsidRPr="007C06E7">
        <w:t>μετά</w:t>
      </w:r>
      <w:r w:rsidR="000D502C" w:rsidRPr="007C06E7">
        <w:t xml:space="preserve"> </w:t>
      </w:r>
      <w:r w:rsidRPr="007C06E7">
        <w:t>την</w:t>
      </w:r>
      <w:r w:rsidR="000D502C" w:rsidRPr="007C06E7">
        <w:t xml:space="preserve"> </w:t>
      </w:r>
      <w:r w:rsidRPr="007C06E7">
        <w:t>κατασκευή</w:t>
      </w:r>
      <w:r w:rsidR="000D502C" w:rsidRPr="007C06E7">
        <w:t xml:space="preserve"> </w:t>
      </w:r>
      <w:r w:rsidRPr="007C06E7">
        <w:t>του.</w:t>
      </w:r>
      <w:r w:rsidR="000D502C" w:rsidRPr="007C06E7">
        <w:t xml:space="preserve"> </w:t>
      </w:r>
      <w:r w:rsidRPr="007C06E7">
        <w:t>Επίσης,</w:t>
      </w:r>
      <w:r w:rsidR="000D502C" w:rsidRPr="007C06E7">
        <w:t xml:space="preserve"> </w:t>
      </w:r>
      <w:r w:rsidRPr="007C06E7">
        <w:t>η</w:t>
      </w:r>
      <w:r w:rsidR="000D502C" w:rsidRPr="007C06E7">
        <w:t xml:space="preserve"> </w:t>
      </w:r>
      <w:r w:rsidRPr="007C06E7">
        <w:t>μέθοδος</w:t>
      </w:r>
      <w:r w:rsidR="000D502C" w:rsidRPr="007C06E7">
        <w:t xml:space="preserve"> </w:t>
      </w:r>
      <w:r w:rsidRPr="007C06E7">
        <w:t>χρησιμοποιείται</w:t>
      </w:r>
      <w:r w:rsidR="000D502C" w:rsidRPr="007C06E7">
        <w:t xml:space="preserve"> </w:t>
      </w:r>
      <w:r w:rsidRPr="007C06E7">
        <w:t>και</w:t>
      </w:r>
      <w:r w:rsidR="000D502C" w:rsidRPr="007C06E7">
        <w:t xml:space="preserve"> </w:t>
      </w:r>
      <w:r w:rsidRPr="007C06E7">
        <w:t>στις</w:t>
      </w:r>
      <w:r w:rsidR="000D502C" w:rsidRPr="007C06E7">
        <w:t xml:space="preserve"> </w:t>
      </w:r>
      <w:r w:rsidRPr="007C06E7">
        <w:t>ανακαινίσεις.</w:t>
      </w:r>
      <w:r w:rsidR="000D502C" w:rsidRPr="007C06E7">
        <w:t xml:space="preserve"> </w:t>
      </w:r>
      <w:r w:rsidRPr="007C06E7">
        <w:t>Υπάρχουν</w:t>
      </w:r>
      <w:r w:rsidR="000D502C" w:rsidRPr="007C06E7">
        <w:t xml:space="preserve"> </w:t>
      </w:r>
      <w:r w:rsidRPr="007C06E7">
        <w:t>πέντε</w:t>
      </w:r>
      <w:r w:rsidR="000D502C" w:rsidRPr="007C06E7">
        <w:t xml:space="preserve"> </w:t>
      </w:r>
      <w:r w:rsidRPr="007C06E7">
        <w:t>βαθμοί</w:t>
      </w:r>
      <w:r w:rsidR="000D502C" w:rsidRPr="007C06E7">
        <w:t xml:space="preserve"> </w:t>
      </w:r>
      <w:r w:rsidRPr="007C06E7">
        <w:t>πάνω</w:t>
      </w:r>
      <w:r w:rsidR="000D502C" w:rsidRPr="007C06E7">
        <w:t xml:space="preserve"> </w:t>
      </w:r>
      <w:r w:rsidRPr="007C06E7">
        <w:t>από</w:t>
      </w:r>
      <w:r w:rsidR="000D502C" w:rsidRPr="007C06E7">
        <w:t xml:space="preserve"> </w:t>
      </w:r>
      <w:r w:rsidRPr="007C06E7">
        <w:t>τη</w:t>
      </w:r>
      <w:r w:rsidR="000D502C" w:rsidRPr="007C06E7">
        <w:t xml:space="preserve"> </w:t>
      </w:r>
      <w:r w:rsidRPr="007C06E7">
        <w:t>βάση</w:t>
      </w:r>
      <w:r w:rsidR="000D502C" w:rsidRPr="007C06E7">
        <w:t xml:space="preserve"> </w:t>
      </w:r>
      <w:r w:rsidRPr="007C06E7">
        <w:t>για</w:t>
      </w:r>
      <w:r w:rsidR="000D502C" w:rsidRPr="007C06E7">
        <w:t xml:space="preserve"> </w:t>
      </w:r>
      <w:r w:rsidRPr="007C06E7">
        <w:t>την</w:t>
      </w:r>
      <w:r w:rsidR="000D502C" w:rsidRPr="007C06E7">
        <w:t xml:space="preserve"> </w:t>
      </w:r>
      <w:r w:rsidRPr="007C06E7">
        <w:t>έκδοση</w:t>
      </w:r>
      <w:r w:rsidR="000D502C" w:rsidRPr="007C06E7">
        <w:t xml:space="preserve"> </w:t>
      </w:r>
      <w:r w:rsidRPr="007C06E7">
        <w:t>του</w:t>
      </w:r>
      <w:r w:rsidR="000D502C" w:rsidRPr="007C06E7">
        <w:t xml:space="preserve"> </w:t>
      </w:r>
      <w:r w:rsidRPr="007C06E7">
        <w:t>σχετικού</w:t>
      </w:r>
      <w:r w:rsidR="000D502C" w:rsidRPr="007C06E7">
        <w:t xml:space="preserve"> </w:t>
      </w:r>
      <w:r w:rsidRPr="007C06E7">
        <w:t>πιστοποιητικού.</w:t>
      </w:r>
      <w:r w:rsidR="000D502C" w:rsidRPr="007C06E7">
        <w:t xml:space="preserve"> </w:t>
      </w:r>
      <w:r w:rsidRPr="007C06E7">
        <w:t>Οι</w:t>
      </w:r>
      <w:r w:rsidR="000D502C" w:rsidRPr="007C06E7">
        <w:t xml:space="preserve"> </w:t>
      </w:r>
      <w:r w:rsidRPr="007C06E7">
        <w:t>έρευνες</w:t>
      </w:r>
      <w:r w:rsidR="000D502C" w:rsidRPr="007C06E7">
        <w:t xml:space="preserve"> </w:t>
      </w:r>
      <w:r w:rsidRPr="007C06E7">
        <w:t>της</w:t>
      </w:r>
      <w:r w:rsidR="000D502C" w:rsidRPr="007C06E7">
        <w:t xml:space="preserve"> </w:t>
      </w:r>
      <w:r w:rsidRPr="007C06E7">
        <w:t>BREEAM</w:t>
      </w:r>
      <w:r w:rsidR="000D502C" w:rsidRPr="007C06E7">
        <w:t xml:space="preserve"> </w:t>
      </w:r>
      <w:r w:rsidRPr="007C06E7">
        <w:t>αναφέρουν</w:t>
      </w:r>
      <w:r w:rsidR="000D502C" w:rsidRPr="007C06E7">
        <w:t xml:space="preserve"> </w:t>
      </w:r>
      <w:r w:rsidRPr="007C06E7">
        <w:t>ότι</w:t>
      </w:r>
      <w:r w:rsidR="000D502C" w:rsidRPr="007C06E7">
        <w:t xml:space="preserve"> </w:t>
      </w:r>
      <w:r w:rsidRPr="007C06E7">
        <w:t>οι</w:t>
      </w:r>
      <w:r w:rsidR="000D502C" w:rsidRPr="007C06E7">
        <w:t xml:space="preserve"> </w:t>
      </w:r>
      <w:r w:rsidRPr="007C06E7">
        <w:t>κατασκευαστές</w:t>
      </w:r>
      <w:r w:rsidR="000D502C" w:rsidRPr="007C06E7">
        <w:t xml:space="preserve"> </w:t>
      </w:r>
      <w:r w:rsidRPr="007C06E7">
        <w:t>γραφειακών</w:t>
      </w:r>
      <w:r w:rsidR="000D502C" w:rsidRPr="007C06E7">
        <w:t xml:space="preserve"> </w:t>
      </w:r>
      <w:r w:rsidRPr="007C06E7">
        <w:t>χώρων</w:t>
      </w:r>
      <w:r w:rsidR="000D502C" w:rsidRPr="007C06E7">
        <w:t xml:space="preserve"> </w:t>
      </w:r>
      <w:r w:rsidRPr="007C06E7">
        <w:t>τυπικά</w:t>
      </w:r>
      <w:r w:rsidR="000D502C" w:rsidRPr="007C06E7">
        <w:t xml:space="preserve"> </w:t>
      </w:r>
      <w:r w:rsidRPr="007C06E7">
        <w:t>ξοδεύουν</w:t>
      </w:r>
      <w:r w:rsidR="000D502C" w:rsidRPr="007C06E7">
        <w:t xml:space="preserve"> </w:t>
      </w:r>
      <w:r w:rsidRPr="007C06E7">
        <w:t>έως</w:t>
      </w:r>
      <w:r w:rsidR="000D502C" w:rsidRPr="007C06E7">
        <w:t xml:space="preserve"> </w:t>
      </w:r>
      <w:r w:rsidRPr="007C06E7">
        <w:t>2%</w:t>
      </w:r>
      <w:r w:rsidR="000D502C" w:rsidRPr="007C06E7">
        <w:t xml:space="preserve"> </w:t>
      </w:r>
      <w:r w:rsidRPr="007C06E7">
        <w:t>περισσότερο</w:t>
      </w:r>
      <w:r w:rsidR="000D502C" w:rsidRPr="007C06E7">
        <w:t xml:space="preserve"> </w:t>
      </w:r>
      <w:r w:rsidRPr="007C06E7">
        <w:t>για</w:t>
      </w:r>
      <w:r w:rsidR="000D502C" w:rsidRPr="007C06E7">
        <w:t xml:space="preserve"> </w:t>
      </w:r>
      <w:r w:rsidRPr="007C06E7">
        <w:t>να</w:t>
      </w:r>
      <w:r w:rsidR="000D502C" w:rsidRPr="007C06E7">
        <w:t xml:space="preserve"> </w:t>
      </w:r>
      <w:r w:rsidRPr="007C06E7">
        <w:t>επιτύχουν</w:t>
      </w:r>
      <w:r w:rsidR="000D502C" w:rsidRPr="007C06E7">
        <w:t xml:space="preserve"> </w:t>
      </w:r>
      <w:r w:rsidRPr="007C06E7">
        <w:t>υψηλότερες</w:t>
      </w:r>
      <w:r w:rsidR="000D502C" w:rsidRPr="007C06E7">
        <w:t xml:space="preserve"> </w:t>
      </w:r>
      <w:r w:rsidRPr="007C06E7">
        <w:t>βαθμολογίες</w:t>
      </w:r>
      <w:r w:rsidR="000D502C" w:rsidRPr="007C06E7">
        <w:t xml:space="preserve"> </w:t>
      </w:r>
      <w:r w:rsidRPr="007C06E7">
        <w:t>,</w:t>
      </w:r>
      <w:r w:rsidR="000D502C" w:rsidRPr="007C06E7">
        <w:t xml:space="preserve"> </w:t>
      </w:r>
      <w:r w:rsidRPr="007C06E7">
        <w:t>με</w:t>
      </w:r>
      <w:r w:rsidR="000D502C" w:rsidRPr="007C06E7">
        <w:t xml:space="preserve"> </w:t>
      </w:r>
      <w:r w:rsidRPr="007C06E7">
        <w:t>ανάκτηση</w:t>
      </w:r>
      <w:r w:rsidR="000D502C" w:rsidRPr="007C06E7">
        <w:t xml:space="preserve"> </w:t>
      </w:r>
      <w:r w:rsidRPr="007C06E7">
        <w:t>των</w:t>
      </w:r>
      <w:r w:rsidR="000D502C" w:rsidRPr="007C06E7">
        <w:t xml:space="preserve"> </w:t>
      </w:r>
      <w:r w:rsidRPr="007C06E7">
        <w:t>εν</w:t>
      </w:r>
      <w:r w:rsidR="000D502C" w:rsidRPr="007C06E7">
        <w:t xml:space="preserve"> </w:t>
      </w:r>
      <w:r w:rsidRPr="007C06E7">
        <w:t>λόγω</w:t>
      </w:r>
      <w:r w:rsidR="000D502C" w:rsidRPr="007C06E7">
        <w:t xml:space="preserve"> </w:t>
      </w:r>
      <w:r w:rsidRPr="007C06E7">
        <w:t>πρόσθετων</w:t>
      </w:r>
      <w:r w:rsidR="000D502C" w:rsidRPr="007C06E7">
        <w:t xml:space="preserve"> </w:t>
      </w:r>
      <w:r w:rsidRPr="007C06E7">
        <w:t>επενδύσεων</w:t>
      </w:r>
      <w:r w:rsidR="000D502C" w:rsidRPr="007C06E7">
        <w:t xml:space="preserve"> </w:t>
      </w:r>
      <w:r w:rsidRPr="007C06E7">
        <w:t>σε</w:t>
      </w:r>
      <w:r w:rsidR="000D502C" w:rsidRPr="007C06E7">
        <w:t xml:space="preserve"> </w:t>
      </w:r>
      <w:r w:rsidRPr="007C06E7">
        <w:t>δύο</w:t>
      </w:r>
      <w:r w:rsidR="000D502C" w:rsidRPr="007C06E7">
        <w:t xml:space="preserve"> </w:t>
      </w:r>
      <w:r w:rsidRPr="007C06E7">
        <w:t>έως</w:t>
      </w:r>
      <w:r w:rsidR="000D502C" w:rsidRPr="007C06E7">
        <w:t xml:space="preserve"> </w:t>
      </w:r>
      <w:r w:rsidRPr="007C06E7">
        <w:t>πέντε</w:t>
      </w:r>
      <w:r w:rsidR="000D502C" w:rsidRPr="007C06E7">
        <w:t xml:space="preserve"> </w:t>
      </w:r>
      <w:r w:rsidRPr="007C06E7">
        <w:t>έτη,</w:t>
      </w:r>
      <w:r w:rsidR="000D502C" w:rsidRPr="007C06E7">
        <w:t xml:space="preserve"> </w:t>
      </w:r>
      <w:r w:rsidRPr="007C06E7">
        <w:t>μέσω</w:t>
      </w:r>
      <w:r w:rsidR="000D502C" w:rsidRPr="007C06E7">
        <w:t xml:space="preserve"> </w:t>
      </w:r>
      <w:r w:rsidRPr="007C06E7">
        <w:t>εξοικονόμησης</w:t>
      </w:r>
      <w:r w:rsidR="000D502C" w:rsidRPr="007C06E7">
        <w:t xml:space="preserve"> </w:t>
      </w:r>
      <w:r w:rsidRPr="007C06E7">
        <w:t>στους</w:t>
      </w:r>
      <w:r w:rsidR="000D502C" w:rsidRPr="007C06E7">
        <w:t xml:space="preserve"> </w:t>
      </w:r>
      <w:r w:rsidRPr="007C06E7">
        <w:t>λογαριασμούς</w:t>
      </w:r>
      <w:r w:rsidR="000D502C" w:rsidRPr="007C06E7">
        <w:t xml:space="preserve"> </w:t>
      </w:r>
      <w:r w:rsidRPr="007C06E7">
        <w:t>ενέργειας</w:t>
      </w:r>
      <w:r w:rsidR="000D502C" w:rsidRPr="007C06E7">
        <w:t xml:space="preserve"> </w:t>
      </w:r>
      <w:r w:rsidRPr="007C06E7">
        <w:t>και</w:t>
      </w:r>
      <w:r w:rsidR="000D502C" w:rsidRPr="007C06E7">
        <w:t xml:space="preserve"> </w:t>
      </w:r>
      <w:r w:rsidRPr="007C06E7">
        <w:t>νερού</w:t>
      </w:r>
      <w:r w:rsidR="000D502C" w:rsidRPr="007C06E7">
        <w:t xml:space="preserve"> </w:t>
      </w:r>
      <w:r w:rsidRPr="007C06E7">
        <w:t>.</w:t>
      </w:r>
    </w:p>
    <w:p w14:paraId="1BD26A68" w14:textId="77777777" w:rsidR="00BF343C" w:rsidRPr="008854E3" w:rsidRDefault="00BF343C" w:rsidP="000F224B">
      <w:pPr>
        <w:pStyle w:val="a0"/>
        <w:ind w:right="42"/>
        <w:jc w:val="both"/>
      </w:pPr>
      <w:r w:rsidRPr="008854E3">
        <w:rPr>
          <w:b/>
        </w:rPr>
        <w:t>LEED</w:t>
      </w:r>
      <w:r w:rsidR="000D502C">
        <w:rPr>
          <w:b/>
        </w:rPr>
        <w:t xml:space="preserve"> </w:t>
      </w:r>
      <w:r w:rsidRPr="008854E3">
        <w:rPr>
          <w:b/>
        </w:rPr>
        <w:t>(Leadership</w:t>
      </w:r>
      <w:r w:rsidR="000D502C">
        <w:rPr>
          <w:b/>
        </w:rPr>
        <w:t xml:space="preserve"> </w:t>
      </w:r>
      <w:r w:rsidRPr="008854E3">
        <w:rPr>
          <w:b/>
        </w:rPr>
        <w:t>in</w:t>
      </w:r>
      <w:r w:rsidR="000D502C">
        <w:rPr>
          <w:b/>
        </w:rPr>
        <w:t xml:space="preserve"> </w:t>
      </w:r>
      <w:r w:rsidRPr="008854E3">
        <w:rPr>
          <w:b/>
        </w:rPr>
        <w:t>Energy</w:t>
      </w:r>
      <w:r w:rsidR="000D502C">
        <w:rPr>
          <w:b/>
        </w:rPr>
        <w:t xml:space="preserve"> </w:t>
      </w:r>
      <w:r w:rsidRPr="008854E3">
        <w:rPr>
          <w:b/>
        </w:rPr>
        <w:t>and</w:t>
      </w:r>
      <w:r w:rsidR="000D502C">
        <w:rPr>
          <w:b/>
        </w:rPr>
        <w:t xml:space="preserve"> </w:t>
      </w:r>
      <w:r w:rsidRPr="008854E3">
        <w:rPr>
          <w:b/>
        </w:rPr>
        <w:t>Environmental</w:t>
      </w:r>
      <w:r w:rsidR="000D502C">
        <w:rPr>
          <w:b/>
        </w:rPr>
        <w:t xml:space="preserve"> </w:t>
      </w:r>
      <w:r w:rsidRPr="008854E3">
        <w:rPr>
          <w:b/>
        </w:rPr>
        <w:t>Design</w:t>
      </w:r>
      <w:r w:rsidR="000D502C">
        <w:t xml:space="preserve"> </w:t>
      </w:r>
      <w:r w:rsidRPr="008854E3">
        <w:t>–</w:t>
      </w:r>
      <w:r w:rsidR="000D502C">
        <w:t xml:space="preserve"> </w:t>
      </w:r>
      <w:r w:rsidRPr="008854E3">
        <w:t>Πρωτοπορία</w:t>
      </w:r>
      <w:r w:rsidR="000D502C">
        <w:t xml:space="preserve"> </w:t>
      </w:r>
      <w:r w:rsidRPr="008854E3">
        <w:t>στον</w:t>
      </w:r>
      <w:r w:rsidR="000D502C">
        <w:t xml:space="preserve"> </w:t>
      </w:r>
      <w:r w:rsidRPr="008854E3">
        <w:t>Ενεργειακό</w:t>
      </w:r>
      <w:r w:rsidR="000D502C">
        <w:t xml:space="preserve"> </w:t>
      </w:r>
      <w:r w:rsidRPr="008854E3">
        <w:t>και</w:t>
      </w:r>
      <w:r w:rsidR="000D502C">
        <w:t xml:space="preserve"> </w:t>
      </w:r>
      <w:r w:rsidRPr="008854E3">
        <w:t>Περιβαλλοντικό</w:t>
      </w:r>
      <w:r w:rsidR="000D502C">
        <w:t xml:space="preserve"> </w:t>
      </w:r>
      <w:r w:rsidRPr="008854E3">
        <w:t>Σχεδιασμό)</w:t>
      </w:r>
      <w:r w:rsidR="000D502C">
        <w:t xml:space="preserve"> </w:t>
      </w:r>
      <w:r w:rsidRPr="008854E3">
        <w:t>που</w:t>
      </w:r>
      <w:r w:rsidR="000D502C">
        <w:t xml:space="preserve"> </w:t>
      </w:r>
      <w:r w:rsidRPr="008854E3">
        <w:t>θεσπίστηκε</w:t>
      </w:r>
      <w:r w:rsidR="000D502C">
        <w:t xml:space="preserve"> </w:t>
      </w:r>
      <w:r w:rsidRPr="008854E3">
        <w:t>από</w:t>
      </w:r>
      <w:r w:rsidR="000D502C">
        <w:t xml:space="preserve"> </w:t>
      </w:r>
      <w:r w:rsidRPr="008854E3">
        <w:t>το</w:t>
      </w:r>
      <w:r w:rsidR="000D502C">
        <w:t xml:space="preserve"> </w:t>
      </w:r>
      <w:r w:rsidRPr="008854E3">
        <w:t>Συμβούλιο</w:t>
      </w:r>
      <w:r w:rsidR="000D502C">
        <w:t xml:space="preserve"> </w:t>
      </w:r>
      <w:r w:rsidRPr="008854E3">
        <w:t>Πράσινων</w:t>
      </w:r>
      <w:r w:rsidR="000D502C">
        <w:t xml:space="preserve"> </w:t>
      </w:r>
      <w:r w:rsidRPr="008854E3">
        <w:t>Κτηρίων</w:t>
      </w:r>
      <w:r w:rsidR="000D502C">
        <w:t xml:space="preserve"> </w:t>
      </w:r>
      <w:r w:rsidRPr="008854E3">
        <w:t>των</w:t>
      </w:r>
      <w:r w:rsidR="000D502C">
        <w:t xml:space="preserve"> </w:t>
      </w:r>
      <w:r w:rsidRPr="008854E3">
        <w:t>ΗΠΑ</w:t>
      </w:r>
      <w:r w:rsidR="000D502C">
        <w:t xml:space="preserve"> </w:t>
      </w:r>
      <w:r w:rsidRPr="008854E3">
        <w:t>(USGBC,</w:t>
      </w:r>
      <w:r w:rsidR="000D502C">
        <w:t xml:space="preserve"> </w:t>
      </w:r>
      <w:r w:rsidRPr="008854E3">
        <w:t>ιδρύθηκε</w:t>
      </w:r>
      <w:r w:rsidR="000D502C">
        <w:t xml:space="preserve"> </w:t>
      </w:r>
      <w:r w:rsidRPr="008854E3">
        <w:t>το</w:t>
      </w:r>
      <w:r w:rsidR="000D502C">
        <w:t xml:space="preserve"> </w:t>
      </w:r>
      <w:r w:rsidRPr="008854E3">
        <w:t>1993).</w:t>
      </w:r>
      <w:r w:rsidR="000D502C">
        <w:t xml:space="preserve"> </w:t>
      </w:r>
      <w:r w:rsidRPr="008854E3">
        <w:t>Ισχύει</w:t>
      </w:r>
      <w:r w:rsidR="000D502C">
        <w:t xml:space="preserve"> </w:t>
      </w:r>
      <w:r w:rsidRPr="008854E3">
        <w:t>για</w:t>
      </w:r>
      <w:r w:rsidR="000D502C">
        <w:t xml:space="preserve"> </w:t>
      </w:r>
      <w:r w:rsidRPr="008854E3">
        <w:t>τα</w:t>
      </w:r>
      <w:r w:rsidR="000D502C">
        <w:t xml:space="preserve"> </w:t>
      </w:r>
      <w:r w:rsidRPr="008854E3">
        <w:t>νέα</w:t>
      </w:r>
      <w:r w:rsidR="000D502C">
        <w:t xml:space="preserve"> </w:t>
      </w:r>
      <w:r w:rsidRPr="008854E3">
        <w:t>κτήρια</w:t>
      </w:r>
      <w:r w:rsidR="000D502C">
        <w:t xml:space="preserve"> </w:t>
      </w:r>
      <w:r w:rsidRPr="008854E3">
        <w:t>και</w:t>
      </w:r>
      <w:r w:rsidR="000D502C">
        <w:t xml:space="preserve"> </w:t>
      </w:r>
      <w:r w:rsidRPr="008854E3">
        <w:t>τα</w:t>
      </w:r>
      <w:r w:rsidR="000D502C">
        <w:t xml:space="preserve"> </w:t>
      </w:r>
      <w:r w:rsidRPr="008854E3">
        <w:t>ανακαινισμένα</w:t>
      </w:r>
      <w:r w:rsidR="000D502C">
        <w:t xml:space="preserve"> </w:t>
      </w:r>
      <w:r w:rsidRPr="008854E3">
        <w:t>σε</w:t>
      </w:r>
      <w:r w:rsidR="000D502C">
        <w:t xml:space="preserve"> </w:t>
      </w:r>
      <w:r w:rsidRPr="008854E3">
        <w:t>όλες</w:t>
      </w:r>
      <w:r w:rsidR="000D502C">
        <w:t xml:space="preserve"> </w:t>
      </w:r>
      <w:r w:rsidRPr="008854E3">
        <w:t>τις</w:t>
      </w:r>
      <w:r w:rsidR="000D502C">
        <w:t xml:space="preserve"> </w:t>
      </w:r>
      <w:r w:rsidRPr="008854E3">
        <w:t>φάσεις</w:t>
      </w:r>
      <w:r w:rsidR="000D502C">
        <w:t xml:space="preserve"> </w:t>
      </w:r>
      <w:r w:rsidRPr="008854E3">
        <w:t>της</w:t>
      </w:r>
      <w:r w:rsidR="000D502C">
        <w:t xml:space="preserve"> </w:t>
      </w:r>
      <w:r w:rsidRPr="008854E3">
        <w:t>ανάπτυξής</w:t>
      </w:r>
      <w:r w:rsidR="000D502C">
        <w:t xml:space="preserve"> </w:t>
      </w:r>
      <w:r w:rsidRPr="008854E3">
        <w:t>τους.</w:t>
      </w:r>
      <w:r w:rsidR="000D502C">
        <w:t xml:space="preserve"> </w:t>
      </w:r>
      <w:r w:rsidRPr="008854E3">
        <w:t>Έχει</w:t>
      </w:r>
      <w:r w:rsidR="000D502C">
        <w:t xml:space="preserve"> </w:t>
      </w:r>
      <w:r w:rsidRPr="008854E3">
        <w:t>αναπτυχθεί</w:t>
      </w:r>
      <w:r w:rsidR="000D502C">
        <w:t xml:space="preserve"> </w:t>
      </w:r>
      <w:r w:rsidRPr="008854E3">
        <w:t>για</w:t>
      </w:r>
      <w:r w:rsidR="000D502C">
        <w:t xml:space="preserve"> </w:t>
      </w:r>
      <w:r w:rsidRPr="008854E3">
        <w:t>να</w:t>
      </w:r>
      <w:r w:rsidR="000D502C">
        <w:t xml:space="preserve"> </w:t>
      </w:r>
      <w:r w:rsidRPr="008854E3">
        <w:t>δημιουργηθεί</w:t>
      </w:r>
      <w:r w:rsidR="000D502C">
        <w:t xml:space="preserve"> </w:t>
      </w:r>
      <w:r w:rsidRPr="008854E3">
        <w:t>ένα</w:t>
      </w:r>
      <w:r w:rsidR="000D502C">
        <w:t xml:space="preserve"> </w:t>
      </w:r>
      <w:r w:rsidRPr="008854E3">
        <w:t>καθεστώς</w:t>
      </w:r>
      <w:r w:rsidR="000D502C">
        <w:t xml:space="preserve"> </w:t>
      </w:r>
      <w:r w:rsidRPr="008854E3">
        <w:t>αλληλένδετων</w:t>
      </w:r>
      <w:r w:rsidR="000D502C">
        <w:t xml:space="preserve"> </w:t>
      </w:r>
      <w:r w:rsidRPr="008854E3">
        <w:t>προτύπων</w:t>
      </w:r>
      <w:r w:rsidR="000D502C">
        <w:t xml:space="preserve"> </w:t>
      </w:r>
      <w:r w:rsidRPr="008854E3">
        <w:t>που</w:t>
      </w:r>
      <w:r w:rsidR="000D502C">
        <w:t xml:space="preserve"> </w:t>
      </w:r>
      <w:r w:rsidRPr="008854E3">
        <w:t>καλύπτει</w:t>
      </w:r>
      <w:r w:rsidR="000D502C">
        <w:t xml:space="preserve"> </w:t>
      </w:r>
      <w:r w:rsidRPr="008854E3">
        <w:t>το</w:t>
      </w:r>
      <w:r w:rsidR="000D502C">
        <w:t xml:space="preserve"> </w:t>
      </w:r>
      <w:r w:rsidRPr="008854E3">
        <w:t>σχεδιασμό</w:t>
      </w:r>
      <w:r w:rsidR="000D502C">
        <w:t xml:space="preserve"> </w:t>
      </w:r>
      <w:r w:rsidRPr="008854E3">
        <w:t>και</w:t>
      </w:r>
      <w:r w:rsidR="000D502C">
        <w:t xml:space="preserve"> </w:t>
      </w:r>
      <w:r w:rsidRPr="008854E3">
        <w:t>την</w:t>
      </w:r>
      <w:r w:rsidR="000D502C">
        <w:t xml:space="preserve"> </w:t>
      </w:r>
      <w:r w:rsidRPr="008854E3">
        <w:t>κατασκευή,</w:t>
      </w:r>
      <w:r w:rsidR="000D502C">
        <w:t xml:space="preserve"> </w:t>
      </w:r>
      <w:r w:rsidRPr="008854E3">
        <w:t>συντήρηση</w:t>
      </w:r>
      <w:r w:rsidR="000D502C">
        <w:t xml:space="preserve"> </w:t>
      </w:r>
      <w:r w:rsidRPr="008854E3">
        <w:t>και</w:t>
      </w:r>
      <w:r w:rsidR="000D502C">
        <w:t xml:space="preserve"> </w:t>
      </w:r>
      <w:r w:rsidRPr="008854E3">
        <w:t>λειτουργία</w:t>
      </w:r>
      <w:r w:rsidR="000D502C">
        <w:t xml:space="preserve"> </w:t>
      </w:r>
      <w:r w:rsidRPr="008854E3">
        <w:t>των</w:t>
      </w:r>
      <w:r w:rsidR="000D502C">
        <w:t xml:space="preserve"> </w:t>
      </w:r>
      <w:r w:rsidRPr="008854E3">
        <w:t>κτηρίων.</w:t>
      </w:r>
      <w:r w:rsidR="000D502C">
        <w:t xml:space="preserve"> </w:t>
      </w:r>
      <w:r w:rsidRPr="008854E3">
        <w:t>Το</w:t>
      </w:r>
      <w:r w:rsidR="000D502C">
        <w:t xml:space="preserve"> </w:t>
      </w:r>
      <w:r w:rsidRPr="008854E3">
        <w:t>LEED</w:t>
      </w:r>
      <w:r w:rsidR="000D502C">
        <w:t xml:space="preserve"> </w:t>
      </w:r>
      <w:r w:rsidRPr="008854E3">
        <w:t>v.4</w:t>
      </w:r>
      <w:r w:rsidR="000D502C">
        <w:t xml:space="preserve"> </w:t>
      </w:r>
      <w:r w:rsidRPr="008854E3">
        <w:t>αντικαθιστά</w:t>
      </w:r>
      <w:r w:rsidR="000D502C">
        <w:t xml:space="preserve"> </w:t>
      </w:r>
      <w:r w:rsidRPr="008854E3">
        <w:t>πλήρως</w:t>
      </w:r>
      <w:r w:rsidR="000D502C">
        <w:t xml:space="preserve"> </w:t>
      </w:r>
      <w:r w:rsidRPr="008854E3">
        <w:t>το</w:t>
      </w:r>
      <w:r w:rsidR="000D502C">
        <w:t xml:space="preserve"> </w:t>
      </w:r>
      <w:r w:rsidRPr="008854E3">
        <w:t>LEED</w:t>
      </w:r>
      <w:r w:rsidR="000D502C">
        <w:t xml:space="preserve"> </w:t>
      </w:r>
      <w:r w:rsidRPr="008854E3">
        <w:t>2009</w:t>
      </w:r>
      <w:r w:rsidR="000D502C">
        <w:t xml:space="preserve"> </w:t>
      </w:r>
      <w:r w:rsidRPr="008854E3">
        <w:t>για</w:t>
      </w:r>
      <w:r w:rsidR="000D502C">
        <w:t xml:space="preserve"> </w:t>
      </w:r>
      <w:r w:rsidRPr="008854E3">
        <w:t>νέες</w:t>
      </w:r>
      <w:r w:rsidR="000D502C">
        <w:t xml:space="preserve"> </w:t>
      </w:r>
      <w:r w:rsidRPr="008854E3">
        <w:t>αναπτύξεις</w:t>
      </w:r>
      <w:r w:rsidR="000D502C">
        <w:t xml:space="preserve"> </w:t>
      </w:r>
      <w:r w:rsidRPr="008854E3">
        <w:t>από</w:t>
      </w:r>
      <w:r w:rsidR="000D502C">
        <w:t xml:space="preserve"> </w:t>
      </w:r>
      <w:r w:rsidRPr="008854E3">
        <w:t>το</w:t>
      </w:r>
      <w:r w:rsidR="000D502C">
        <w:t xml:space="preserve"> </w:t>
      </w:r>
      <w:r w:rsidRPr="008854E3">
        <w:t>Νοέμβριο</w:t>
      </w:r>
      <w:r w:rsidR="000D502C">
        <w:t xml:space="preserve"> </w:t>
      </w:r>
      <w:r w:rsidRPr="008854E3">
        <w:t>του</w:t>
      </w:r>
      <w:r w:rsidR="000D502C">
        <w:t xml:space="preserve"> </w:t>
      </w:r>
      <w:r w:rsidRPr="008854E3">
        <w:t>2016,</w:t>
      </w:r>
      <w:r w:rsidR="000D502C">
        <w:t xml:space="preserve"> </w:t>
      </w:r>
      <w:r w:rsidRPr="008854E3">
        <w:t>με</w:t>
      </w:r>
      <w:r w:rsidR="000D502C">
        <w:t xml:space="preserve"> </w:t>
      </w:r>
      <w:r w:rsidRPr="008854E3">
        <w:t>μεγαλύτερη</w:t>
      </w:r>
      <w:r w:rsidR="000D502C">
        <w:t xml:space="preserve"> </w:t>
      </w:r>
      <w:r w:rsidRPr="008854E3">
        <w:t>έμφαση</w:t>
      </w:r>
      <w:r w:rsidR="000D502C">
        <w:t xml:space="preserve"> </w:t>
      </w:r>
      <w:r w:rsidRPr="008854E3">
        <w:t>στις</w:t>
      </w:r>
      <w:r w:rsidR="000D502C">
        <w:t xml:space="preserve"> </w:t>
      </w:r>
      <w:r w:rsidRPr="008854E3">
        <w:t>πληροφορίες</w:t>
      </w:r>
      <w:r w:rsidR="000D502C">
        <w:t xml:space="preserve"> </w:t>
      </w:r>
      <w:r w:rsidRPr="008854E3">
        <w:t>σχετικά</w:t>
      </w:r>
      <w:r w:rsidR="000D502C">
        <w:t xml:space="preserve"> </w:t>
      </w:r>
      <w:r w:rsidRPr="008854E3">
        <w:t>με</w:t>
      </w:r>
      <w:r w:rsidR="000D502C">
        <w:t xml:space="preserve"> </w:t>
      </w:r>
      <w:r w:rsidRPr="008854E3">
        <w:t>τα</w:t>
      </w:r>
      <w:r w:rsidR="000D502C">
        <w:t xml:space="preserve"> </w:t>
      </w:r>
      <w:r w:rsidRPr="008854E3">
        <w:t>υλικά</w:t>
      </w:r>
      <w:r w:rsidR="000D502C">
        <w:t xml:space="preserve"> </w:t>
      </w:r>
      <w:r w:rsidRPr="008854E3">
        <w:t>και</w:t>
      </w:r>
      <w:r w:rsidR="000D502C">
        <w:t xml:space="preserve"> </w:t>
      </w:r>
      <w:r w:rsidRPr="008854E3">
        <w:t>τις</w:t>
      </w:r>
      <w:r w:rsidR="000D502C">
        <w:t xml:space="preserve"> </w:t>
      </w:r>
      <w:r w:rsidRPr="008854E3">
        <w:t>περιβαλλοντικές</w:t>
      </w:r>
      <w:r w:rsidR="000D502C">
        <w:t xml:space="preserve"> </w:t>
      </w:r>
      <w:r w:rsidRPr="008854E3">
        <w:t>επιπτώσεις</w:t>
      </w:r>
      <w:r w:rsidR="000D502C">
        <w:t xml:space="preserve"> </w:t>
      </w:r>
      <w:r w:rsidRPr="008854E3">
        <w:t>κατά</w:t>
      </w:r>
      <w:r w:rsidR="000D502C">
        <w:t xml:space="preserve"> </w:t>
      </w:r>
      <w:r w:rsidRPr="008854E3">
        <w:t>την</w:t>
      </w:r>
      <w:r w:rsidR="000D502C">
        <w:t xml:space="preserve"> </w:t>
      </w:r>
      <w:r w:rsidRPr="008854E3">
        <w:t>κατασκευή,</w:t>
      </w:r>
      <w:r w:rsidR="000D502C">
        <w:t xml:space="preserve"> </w:t>
      </w:r>
      <w:r w:rsidRPr="008854E3">
        <w:t>σε</w:t>
      </w:r>
      <w:r w:rsidR="000D502C">
        <w:t xml:space="preserve"> </w:t>
      </w:r>
      <w:r w:rsidRPr="008854E3">
        <w:t>σχέση</w:t>
      </w:r>
      <w:r w:rsidR="000D502C">
        <w:t xml:space="preserve"> </w:t>
      </w:r>
      <w:r w:rsidRPr="008854E3">
        <w:t>με</w:t>
      </w:r>
      <w:r w:rsidR="000D502C">
        <w:t xml:space="preserve"> </w:t>
      </w:r>
      <w:r w:rsidRPr="008854E3">
        <w:t>το</w:t>
      </w:r>
      <w:r w:rsidR="000D502C">
        <w:t xml:space="preserve"> </w:t>
      </w:r>
      <w:r w:rsidRPr="008854E3">
        <w:t>LEED</w:t>
      </w:r>
      <w:r w:rsidR="000D502C">
        <w:t xml:space="preserve"> </w:t>
      </w:r>
      <w:r w:rsidRPr="008854E3">
        <w:t>2009,</w:t>
      </w:r>
      <w:r w:rsidR="000D502C">
        <w:t xml:space="preserve"> </w:t>
      </w:r>
      <w:r w:rsidRPr="008854E3">
        <w:t>με</w:t>
      </w:r>
      <w:r w:rsidR="000D502C">
        <w:t xml:space="preserve"> </w:t>
      </w:r>
      <w:r w:rsidRPr="008854E3">
        <w:t>τέσσερα</w:t>
      </w:r>
      <w:r w:rsidR="000D502C">
        <w:t xml:space="preserve"> </w:t>
      </w:r>
      <w:r w:rsidRPr="008854E3">
        <w:t>τελικά</w:t>
      </w:r>
      <w:r w:rsidR="000D502C">
        <w:t xml:space="preserve"> </w:t>
      </w:r>
      <w:r w:rsidRPr="008854E3">
        <w:t>επίπεδα</w:t>
      </w:r>
      <w:r w:rsidR="000D502C">
        <w:t xml:space="preserve"> </w:t>
      </w:r>
      <w:r w:rsidRPr="008854E3">
        <w:t>πιστοποίησης</w:t>
      </w:r>
      <w:r w:rsidR="000D502C">
        <w:t xml:space="preserve"> </w:t>
      </w:r>
      <w:r w:rsidRPr="008854E3">
        <w:t>:</w:t>
      </w:r>
      <w:r w:rsidR="000D502C">
        <w:t xml:space="preserve"> </w:t>
      </w:r>
      <w:r w:rsidRPr="008854E3">
        <w:t>Certified,</w:t>
      </w:r>
      <w:r w:rsidR="000D502C">
        <w:t xml:space="preserve"> </w:t>
      </w:r>
      <w:r w:rsidRPr="008854E3">
        <w:t>Silver,</w:t>
      </w:r>
      <w:r w:rsidR="000D502C">
        <w:t xml:space="preserve"> </w:t>
      </w:r>
      <w:r w:rsidRPr="008854E3">
        <w:t>Gold</w:t>
      </w:r>
      <w:r w:rsidR="000D502C">
        <w:t xml:space="preserve"> </w:t>
      </w:r>
      <w:r w:rsidRPr="008854E3">
        <w:t>και</w:t>
      </w:r>
      <w:r w:rsidR="000D502C">
        <w:t xml:space="preserve"> </w:t>
      </w:r>
      <w:r w:rsidRPr="008854E3">
        <w:t>Platinum.</w:t>
      </w:r>
      <w:r w:rsidR="000D502C">
        <w:t xml:space="preserve"> </w:t>
      </w:r>
      <w:r w:rsidRPr="008854E3">
        <w:t>Τα</w:t>
      </w:r>
      <w:r w:rsidR="000D502C">
        <w:t xml:space="preserve"> </w:t>
      </w:r>
      <w:r w:rsidRPr="008854E3">
        <w:t>κύρια</w:t>
      </w:r>
      <w:r w:rsidR="000D502C">
        <w:t xml:space="preserve"> </w:t>
      </w:r>
      <w:r w:rsidRPr="008854E3">
        <w:t>κριτήρια</w:t>
      </w:r>
      <w:r w:rsidR="000D502C">
        <w:t xml:space="preserve"> </w:t>
      </w:r>
      <w:r w:rsidRPr="008854E3">
        <w:t>αξιολόγησης</w:t>
      </w:r>
      <w:r w:rsidR="000D502C">
        <w:t xml:space="preserve"> </w:t>
      </w:r>
      <w:r w:rsidRPr="008854E3">
        <w:t>είναι</w:t>
      </w:r>
      <w:r w:rsidR="000D502C">
        <w:t xml:space="preserve"> </w:t>
      </w:r>
      <w:r w:rsidRPr="008854E3">
        <w:t>οι</w:t>
      </w:r>
      <w:r w:rsidR="000D502C">
        <w:t xml:space="preserve"> </w:t>
      </w:r>
      <w:r w:rsidRPr="008854E3">
        <w:t>βιώσιμες</w:t>
      </w:r>
      <w:r w:rsidR="000D502C">
        <w:t xml:space="preserve"> </w:t>
      </w:r>
      <w:r w:rsidRPr="008854E3">
        <w:t>περιοχές,</w:t>
      </w:r>
      <w:r w:rsidR="000D502C">
        <w:t xml:space="preserve"> </w:t>
      </w:r>
      <w:r w:rsidRPr="008854E3">
        <w:t>η</w:t>
      </w:r>
      <w:r w:rsidR="000D502C">
        <w:t xml:space="preserve"> </w:t>
      </w:r>
      <w:r w:rsidRPr="008854E3">
        <w:t>αποδοτική</w:t>
      </w:r>
      <w:r w:rsidR="000D502C">
        <w:t xml:space="preserve"> </w:t>
      </w:r>
      <w:r w:rsidRPr="008854E3">
        <w:t>χρήση</w:t>
      </w:r>
      <w:r w:rsidR="000D502C">
        <w:t xml:space="preserve"> </w:t>
      </w:r>
      <w:r w:rsidRPr="008854E3">
        <w:t>νερού,</w:t>
      </w:r>
      <w:r w:rsidR="000D502C">
        <w:t xml:space="preserve"> </w:t>
      </w:r>
      <w:r w:rsidRPr="008854E3">
        <w:t>ενέργειας</w:t>
      </w:r>
      <w:r w:rsidR="000D502C">
        <w:t xml:space="preserve"> </w:t>
      </w:r>
      <w:r w:rsidRPr="008854E3">
        <w:t>και</w:t>
      </w:r>
      <w:r w:rsidR="000D502C">
        <w:t xml:space="preserve"> </w:t>
      </w:r>
      <w:r w:rsidRPr="008854E3">
        <w:t>η</w:t>
      </w:r>
      <w:r w:rsidR="000D502C">
        <w:t xml:space="preserve"> </w:t>
      </w:r>
      <w:r w:rsidRPr="008854E3">
        <w:t>ποιότητα</w:t>
      </w:r>
      <w:r w:rsidR="000D502C">
        <w:t xml:space="preserve"> </w:t>
      </w:r>
      <w:r w:rsidRPr="008854E3">
        <w:t>της</w:t>
      </w:r>
      <w:r w:rsidR="000D502C">
        <w:t xml:space="preserve"> </w:t>
      </w:r>
      <w:r w:rsidRPr="008854E3">
        <w:t>ατμόσφαιρας,</w:t>
      </w:r>
      <w:r w:rsidR="000D502C">
        <w:t xml:space="preserve"> </w:t>
      </w:r>
      <w:r w:rsidRPr="008854E3">
        <w:t>των</w:t>
      </w:r>
      <w:r w:rsidR="000D502C">
        <w:t xml:space="preserve"> </w:t>
      </w:r>
      <w:r w:rsidRPr="008854E3">
        <w:t>υλικών</w:t>
      </w:r>
      <w:r w:rsidR="000D502C">
        <w:t xml:space="preserve"> </w:t>
      </w:r>
      <w:r w:rsidRPr="008854E3">
        <w:t>και</w:t>
      </w:r>
      <w:r w:rsidR="000D502C">
        <w:t xml:space="preserve"> </w:t>
      </w:r>
      <w:r w:rsidRPr="008854E3">
        <w:t>των</w:t>
      </w:r>
      <w:r w:rsidR="000D502C">
        <w:t xml:space="preserve"> </w:t>
      </w:r>
      <w:r w:rsidRPr="008854E3">
        <w:t>πόρων</w:t>
      </w:r>
      <w:r w:rsidR="000D502C">
        <w:t xml:space="preserve"> </w:t>
      </w:r>
      <w:r w:rsidRPr="008854E3">
        <w:t>σε</w:t>
      </w:r>
      <w:r w:rsidR="000D502C">
        <w:t xml:space="preserve"> </w:t>
      </w:r>
      <w:r w:rsidRPr="008854E3">
        <w:t>συνδυασμό</w:t>
      </w:r>
      <w:r w:rsidR="000D502C">
        <w:t xml:space="preserve"> </w:t>
      </w:r>
      <w:r w:rsidRPr="008854E3">
        <w:t>με</w:t>
      </w:r>
      <w:r w:rsidR="000D502C">
        <w:t xml:space="preserve"> </w:t>
      </w:r>
      <w:r w:rsidRPr="008854E3">
        <w:t>τα</w:t>
      </w:r>
      <w:r w:rsidR="000D502C">
        <w:t xml:space="preserve"> </w:t>
      </w:r>
      <w:r w:rsidRPr="008854E3">
        <w:t>αποτελέσματα</w:t>
      </w:r>
      <w:r w:rsidR="000D502C">
        <w:t xml:space="preserve"> </w:t>
      </w:r>
      <w:r w:rsidRPr="008854E3">
        <w:t>για</w:t>
      </w:r>
      <w:r w:rsidR="000D502C">
        <w:t xml:space="preserve"> </w:t>
      </w:r>
      <w:r w:rsidRPr="008854E3">
        <w:t>την</w:t>
      </w:r>
      <w:r w:rsidR="000D502C">
        <w:t xml:space="preserve"> </w:t>
      </w:r>
      <w:r w:rsidRPr="008854E3">
        <w:t>καινοτομία</w:t>
      </w:r>
      <w:r w:rsidR="000D502C">
        <w:t xml:space="preserve"> </w:t>
      </w:r>
      <w:r w:rsidRPr="008854E3">
        <w:t>στο</w:t>
      </w:r>
      <w:r w:rsidR="000D502C">
        <w:t xml:space="preserve"> </w:t>
      </w:r>
      <w:r w:rsidRPr="008854E3">
        <w:t>σχεδιασμό.</w:t>
      </w:r>
      <w:r w:rsidR="000D502C">
        <w:t xml:space="preserve"> </w:t>
      </w:r>
      <w:r w:rsidRPr="008854E3">
        <w:t>Το</w:t>
      </w:r>
      <w:r w:rsidR="000D502C">
        <w:t xml:space="preserve"> </w:t>
      </w:r>
      <w:r w:rsidRPr="008854E3">
        <w:t>Συμβούλιο</w:t>
      </w:r>
      <w:r w:rsidR="000D502C">
        <w:t xml:space="preserve"> </w:t>
      </w:r>
      <w:r w:rsidRPr="008854E3">
        <w:t>δημοσίευσε</w:t>
      </w:r>
      <w:r w:rsidR="000D502C">
        <w:t xml:space="preserve"> </w:t>
      </w:r>
      <w:r w:rsidRPr="008854E3">
        <w:t>στοιχεία</w:t>
      </w:r>
      <w:r w:rsidR="000D502C">
        <w:t xml:space="preserve"> </w:t>
      </w:r>
      <w:r w:rsidRPr="008854E3">
        <w:t>το</w:t>
      </w:r>
      <w:r w:rsidR="000D502C">
        <w:t xml:space="preserve"> </w:t>
      </w:r>
      <w:r w:rsidRPr="008854E3">
        <w:t>2008</w:t>
      </w:r>
      <w:r w:rsidR="000D502C">
        <w:t xml:space="preserve"> </w:t>
      </w:r>
      <w:r w:rsidRPr="008854E3">
        <w:t>για</w:t>
      </w:r>
      <w:r w:rsidR="000D502C">
        <w:t xml:space="preserve"> </w:t>
      </w:r>
      <w:r w:rsidRPr="008854E3">
        <w:t>να</w:t>
      </w:r>
      <w:r w:rsidR="000D502C">
        <w:t xml:space="preserve"> </w:t>
      </w:r>
      <w:r w:rsidRPr="008854E3">
        <w:t>καταδείξει</w:t>
      </w:r>
      <w:r w:rsidR="000D502C">
        <w:t xml:space="preserve"> </w:t>
      </w:r>
      <w:r w:rsidRPr="008854E3">
        <w:t>ότι</w:t>
      </w:r>
      <w:r w:rsidR="000D502C">
        <w:t xml:space="preserve"> </w:t>
      </w:r>
      <w:r w:rsidRPr="008854E3">
        <w:t>τα</w:t>
      </w:r>
      <w:r w:rsidR="000D502C">
        <w:t xml:space="preserve"> </w:t>
      </w:r>
      <w:r w:rsidRPr="008854E3">
        <w:t>κτήρια</w:t>
      </w:r>
      <w:r w:rsidR="000D502C">
        <w:t xml:space="preserve"> </w:t>
      </w:r>
      <w:r w:rsidRPr="008854E3">
        <w:t>που</w:t>
      </w:r>
      <w:r w:rsidR="000D502C">
        <w:t xml:space="preserve"> </w:t>
      </w:r>
      <w:r w:rsidRPr="008854E3">
        <w:t>συμμορφώνονται</w:t>
      </w:r>
      <w:r w:rsidR="000D502C">
        <w:t xml:space="preserve"> </w:t>
      </w:r>
      <w:r w:rsidRPr="008854E3">
        <w:t>με</w:t>
      </w:r>
      <w:r w:rsidR="000D502C">
        <w:t xml:space="preserve"> </w:t>
      </w:r>
      <w:r w:rsidRPr="008854E3">
        <w:t>το</w:t>
      </w:r>
      <w:r w:rsidR="000D502C">
        <w:t xml:space="preserve"> </w:t>
      </w:r>
      <w:r w:rsidRPr="008854E3">
        <w:t>πρότυπο</w:t>
      </w:r>
      <w:r w:rsidR="000D502C">
        <w:t xml:space="preserve"> </w:t>
      </w:r>
      <w:r w:rsidRPr="008854E3">
        <w:t>LEED</w:t>
      </w:r>
      <w:r w:rsidR="000D502C">
        <w:t xml:space="preserve"> </w:t>
      </w:r>
      <w:r w:rsidRPr="008854E3">
        <w:t>εμφάνισαν:</w:t>
      </w:r>
    </w:p>
    <w:p w14:paraId="7248CF86" w14:textId="77777777" w:rsidR="00BF343C" w:rsidRPr="008854E3" w:rsidRDefault="00BF343C" w:rsidP="000F224B">
      <w:pPr>
        <w:pStyle w:val="a0"/>
        <w:numPr>
          <w:ilvl w:val="1"/>
          <w:numId w:val="70"/>
        </w:numPr>
        <w:ind w:right="42"/>
        <w:jc w:val="both"/>
      </w:pPr>
      <w:r w:rsidRPr="008854E3">
        <w:t>8-9%</w:t>
      </w:r>
      <w:r w:rsidR="000D502C">
        <w:t xml:space="preserve"> </w:t>
      </w:r>
      <w:r w:rsidRPr="008854E3">
        <w:t>μικρότερο</w:t>
      </w:r>
      <w:r w:rsidR="000D502C">
        <w:t xml:space="preserve"> </w:t>
      </w:r>
      <w:r w:rsidRPr="008854E3">
        <w:t>λειτουργικό</w:t>
      </w:r>
      <w:r w:rsidR="000D502C">
        <w:t xml:space="preserve"> </w:t>
      </w:r>
      <w:r w:rsidRPr="008854E3">
        <w:t>κόστος,</w:t>
      </w:r>
    </w:p>
    <w:p w14:paraId="6E4E4D46" w14:textId="77777777" w:rsidR="00BF343C" w:rsidRPr="008854E3" w:rsidRDefault="00BF343C" w:rsidP="000F224B">
      <w:pPr>
        <w:pStyle w:val="a0"/>
        <w:numPr>
          <w:ilvl w:val="1"/>
          <w:numId w:val="70"/>
        </w:numPr>
        <w:ind w:right="42"/>
        <w:jc w:val="both"/>
      </w:pPr>
      <w:r w:rsidRPr="008854E3">
        <w:t>3,5%</w:t>
      </w:r>
      <w:r w:rsidR="000D502C">
        <w:t xml:space="preserve"> </w:t>
      </w:r>
      <w:r w:rsidRPr="008854E3">
        <w:t>υψηλότερα</w:t>
      </w:r>
      <w:r w:rsidR="000D502C">
        <w:t xml:space="preserve"> </w:t>
      </w:r>
      <w:r w:rsidRPr="008854E3">
        <w:t>ποσοστά</w:t>
      </w:r>
      <w:r w:rsidR="000D502C">
        <w:t xml:space="preserve"> </w:t>
      </w:r>
      <w:r w:rsidRPr="008854E3">
        <w:t>πληρότητας,</w:t>
      </w:r>
      <w:r w:rsidR="000D502C">
        <w:t xml:space="preserve"> </w:t>
      </w:r>
      <w:r w:rsidRPr="008854E3">
        <w:t>πιο</w:t>
      </w:r>
      <w:r w:rsidR="000D502C">
        <w:t xml:space="preserve"> </w:t>
      </w:r>
      <w:r w:rsidRPr="008854E3">
        <w:t>πρόσφατα</w:t>
      </w:r>
      <w:r w:rsidR="000D502C">
        <w:t xml:space="preserve"> </w:t>
      </w:r>
      <w:r w:rsidRPr="008854E3">
        <w:t>4%</w:t>
      </w:r>
    </w:p>
    <w:p w14:paraId="4CF77189" w14:textId="77777777" w:rsidR="00BF343C" w:rsidRPr="008854E3" w:rsidRDefault="00BF343C" w:rsidP="000F224B">
      <w:pPr>
        <w:pStyle w:val="a0"/>
        <w:numPr>
          <w:ilvl w:val="1"/>
          <w:numId w:val="70"/>
        </w:numPr>
        <w:ind w:right="42"/>
        <w:jc w:val="both"/>
      </w:pPr>
      <w:r w:rsidRPr="008854E3">
        <w:t>3%</w:t>
      </w:r>
      <w:r w:rsidR="000D502C">
        <w:t xml:space="preserve"> </w:t>
      </w:r>
      <w:r w:rsidRPr="008854E3">
        <w:t>υψηλότερα</w:t>
      </w:r>
      <w:r w:rsidR="000D502C">
        <w:t xml:space="preserve"> </w:t>
      </w:r>
      <w:r w:rsidRPr="008854E3">
        <w:t>μισθώματα,</w:t>
      </w:r>
    </w:p>
    <w:p w14:paraId="4BCB7F64" w14:textId="77777777" w:rsidR="00BF343C" w:rsidRPr="008854E3" w:rsidRDefault="00BF343C" w:rsidP="000F224B">
      <w:pPr>
        <w:pStyle w:val="a0"/>
        <w:numPr>
          <w:ilvl w:val="1"/>
          <w:numId w:val="70"/>
        </w:numPr>
        <w:ind w:right="42"/>
        <w:jc w:val="both"/>
      </w:pPr>
      <w:r w:rsidRPr="008854E3">
        <w:t>6,6%</w:t>
      </w:r>
      <w:r w:rsidR="000D502C">
        <w:t xml:space="preserve"> </w:t>
      </w:r>
      <w:r w:rsidRPr="008854E3">
        <w:t>υψηλότερη</w:t>
      </w:r>
      <w:r w:rsidR="000D502C">
        <w:t xml:space="preserve"> </w:t>
      </w:r>
      <w:r w:rsidRPr="008854E3">
        <w:t>απόδοση</w:t>
      </w:r>
      <w:r w:rsidR="000D502C">
        <w:t xml:space="preserve"> </w:t>
      </w:r>
      <w:r w:rsidRPr="008854E3">
        <w:t>επενδύσεων,</w:t>
      </w:r>
    </w:p>
    <w:p w14:paraId="58E30B60" w14:textId="77777777" w:rsidR="00BF343C" w:rsidRPr="008854E3" w:rsidRDefault="00BF343C" w:rsidP="000F224B">
      <w:pPr>
        <w:pStyle w:val="a0"/>
        <w:numPr>
          <w:ilvl w:val="1"/>
          <w:numId w:val="70"/>
        </w:numPr>
        <w:ind w:right="42"/>
        <w:jc w:val="both"/>
      </w:pPr>
      <w:r w:rsidRPr="008854E3">
        <w:t>7,5%</w:t>
      </w:r>
      <w:r w:rsidR="000D502C">
        <w:t xml:space="preserve"> </w:t>
      </w:r>
      <w:r w:rsidRPr="008854E3">
        <w:t>αύξηση</w:t>
      </w:r>
      <w:r w:rsidR="000D502C">
        <w:t xml:space="preserve"> </w:t>
      </w:r>
      <w:r w:rsidRPr="008854E3">
        <w:t>της</w:t>
      </w:r>
      <w:r w:rsidR="000D502C">
        <w:t xml:space="preserve"> </w:t>
      </w:r>
      <w:r w:rsidRPr="008854E3">
        <w:t>αγοραίας</w:t>
      </w:r>
      <w:r w:rsidR="000D502C">
        <w:t xml:space="preserve"> </w:t>
      </w:r>
      <w:r w:rsidRPr="008854E3">
        <w:t>αξίας</w:t>
      </w:r>
    </w:p>
    <w:p w14:paraId="193838DF" w14:textId="77777777" w:rsidR="00BF343C" w:rsidRPr="008854E3" w:rsidRDefault="00BF343C" w:rsidP="000F224B">
      <w:pPr>
        <w:pStyle w:val="a0"/>
        <w:ind w:right="42"/>
        <w:jc w:val="both"/>
      </w:pPr>
      <w:r w:rsidRPr="008854E3">
        <w:t>άλλα,</w:t>
      </w:r>
      <w:r w:rsidR="000D502C">
        <w:t xml:space="preserve"> </w:t>
      </w:r>
      <w:r w:rsidRPr="008854E3">
        <w:t>όπως</w:t>
      </w:r>
      <w:r w:rsidR="000D502C">
        <w:t xml:space="preserve"> </w:t>
      </w:r>
      <w:r w:rsidRPr="008854E3">
        <w:t>σημειώθηκε</w:t>
      </w:r>
      <w:r w:rsidR="000D502C">
        <w:t xml:space="preserve"> </w:t>
      </w:r>
      <w:r w:rsidRPr="008854E3">
        <w:t>σε</w:t>
      </w:r>
      <w:r w:rsidR="000D502C">
        <w:t xml:space="preserve"> </w:t>
      </w:r>
      <w:r w:rsidRPr="008854E3">
        <w:t>άλλο</w:t>
      </w:r>
      <w:r w:rsidR="000D502C">
        <w:t xml:space="preserve"> </w:t>
      </w:r>
      <w:r w:rsidRPr="008854E3">
        <w:t>σημείο,</w:t>
      </w:r>
      <w:r w:rsidR="000D502C">
        <w:t xml:space="preserve"> </w:t>
      </w:r>
      <w:r w:rsidRPr="008854E3">
        <w:t>μπορεί</w:t>
      </w:r>
      <w:r w:rsidR="000D502C">
        <w:t xml:space="preserve"> </w:t>
      </w:r>
      <w:r w:rsidRPr="008854E3">
        <w:t>να</w:t>
      </w:r>
      <w:r w:rsidR="000D502C">
        <w:t xml:space="preserve"> </w:t>
      </w:r>
      <w:r w:rsidRPr="008854E3">
        <w:t>υπάρχουν</w:t>
      </w:r>
      <w:r w:rsidR="000D502C">
        <w:t xml:space="preserve"> </w:t>
      </w:r>
      <w:r w:rsidRPr="008854E3">
        <w:t>πολλοί</w:t>
      </w:r>
      <w:r w:rsidR="000D502C">
        <w:t xml:space="preserve"> </w:t>
      </w:r>
      <w:r w:rsidRPr="008854E3">
        <w:t>παράγοντες</w:t>
      </w:r>
      <w:r w:rsidR="000D502C">
        <w:t xml:space="preserve"> </w:t>
      </w:r>
      <w:r w:rsidRPr="008854E3">
        <w:t>που</w:t>
      </w:r>
      <w:r w:rsidR="000D502C">
        <w:t xml:space="preserve"> </w:t>
      </w:r>
      <w:r w:rsidRPr="008854E3">
        <w:t>επηρεάζουν</w:t>
      </w:r>
      <w:r w:rsidR="000D502C">
        <w:t xml:space="preserve"> </w:t>
      </w:r>
      <w:r w:rsidRPr="008854E3">
        <w:t>τέτοια</w:t>
      </w:r>
      <w:r w:rsidR="000D502C">
        <w:t xml:space="preserve"> </w:t>
      </w:r>
      <w:r w:rsidRPr="008854E3">
        <w:t>ευρήματα.</w:t>
      </w:r>
    </w:p>
    <w:p w14:paraId="1CEA7212" w14:textId="77777777" w:rsidR="00BF343C" w:rsidRDefault="00BF343C" w:rsidP="000F224B">
      <w:pPr>
        <w:pStyle w:val="a0"/>
        <w:ind w:right="42"/>
        <w:jc w:val="both"/>
      </w:pPr>
      <w:r w:rsidRPr="008854E3">
        <w:t>Άλλα</w:t>
      </w:r>
      <w:r w:rsidR="000D502C">
        <w:t xml:space="preserve"> </w:t>
      </w:r>
      <w:r w:rsidRPr="008854E3">
        <w:t>πρότυπα</w:t>
      </w:r>
      <w:r w:rsidR="000D502C">
        <w:t xml:space="preserve"> </w:t>
      </w:r>
      <w:r w:rsidRPr="008854E3">
        <w:t>που</w:t>
      </w:r>
      <w:r w:rsidR="000D502C">
        <w:t xml:space="preserve"> </w:t>
      </w:r>
      <w:r w:rsidRPr="008854E3">
        <w:t>χρησιμοποιούνται</w:t>
      </w:r>
      <w:r w:rsidR="000D502C">
        <w:t xml:space="preserve"> </w:t>
      </w:r>
      <w:r w:rsidRPr="008854E3">
        <w:t>διεθνώς</w:t>
      </w:r>
      <w:r w:rsidR="000D502C">
        <w:t xml:space="preserve"> </w:t>
      </w:r>
      <w:r w:rsidRPr="008854E3">
        <w:t>είναι</w:t>
      </w:r>
      <w:r w:rsidR="000D502C">
        <w:t xml:space="preserve"> </w:t>
      </w:r>
      <w:r w:rsidRPr="008854E3">
        <w:t>το</w:t>
      </w:r>
      <w:r w:rsidR="000D502C">
        <w:t xml:space="preserve"> </w:t>
      </w:r>
      <w:r w:rsidRPr="008854E3">
        <w:t>DGNB</w:t>
      </w:r>
      <w:r w:rsidR="000D502C">
        <w:t xml:space="preserve"> </w:t>
      </w:r>
      <w:r w:rsidRPr="008854E3">
        <w:t>στη</w:t>
      </w:r>
      <w:r w:rsidR="000D502C">
        <w:t xml:space="preserve"> </w:t>
      </w:r>
      <w:r w:rsidRPr="008854E3">
        <w:t>Γερμανία,</w:t>
      </w:r>
      <w:r w:rsidR="000D502C">
        <w:t xml:space="preserve"> </w:t>
      </w:r>
      <w:r w:rsidRPr="008854E3">
        <w:t>το</w:t>
      </w:r>
      <w:r w:rsidR="000D502C">
        <w:t xml:space="preserve"> </w:t>
      </w:r>
      <w:r w:rsidRPr="008854E3">
        <w:t>HQE</w:t>
      </w:r>
      <w:r w:rsidR="000D502C">
        <w:t xml:space="preserve"> </w:t>
      </w:r>
      <w:r w:rsidRPr="008854E3">
        <w:t>στη</w:t>
      </w:r>
      <w:r w:rsidR="000D502C">
        <w:t xml:space="preserve"> </w:t>
      </w:r>
      <w:r w:rsidRPr="008854E3">
        <w:t>Γαλλία,</w:t>
      </w:r>
      <w:r w:rsidR="000D502C">
        <w:t xml:space="preserve"> </w:t>
      </w:r>
      <w:r w:rsidRPr="008854E3">
        <w:t>το</w:t>
      </w:r>
      <w:r w:rsidR="000D502C">
        <w:t xml:space="preserve"> </w:t>
      </w:r>
      <w:r w:rsidRPr="008854E3">
        <w:t>CASBEE</w:t>
      </w:r>
      <w:r w:rsidR="000D502C">
        <w:t xml:space="preserve"> </w:t>
      </w:r>
      <w:r w:rsidRPr="008854E3">
        <w:t>στην</w:t>
      </w:r>
      <w:r w:rsidR="000D502C">
        <w:t xml:space="preserve"> </w:t>
      </w:r>
      <w:r w:rsidRPr="008854E3">
        <w:t>Ιαπωνία,</w:t>
      </w:r>
      <w:r w:rsidR="000D502C">
        <w:t xml:space="preserve"> </w:t>
      </w:r>
      <w:r w:rsidRPr="008854E3">
        <w:t>τα</w:t>
      </w:r>
      <w:r w:rsidR="000D502C">
        <w:t xml:space="preserve"> </w:t>
      </w:r>
      <w:r w:rsidRPr="008854E3">
        <w:t>Green</w:t>
      </w:r>
      <w:r w:rsidR="000D502C">
        <w:t xml:space="preserve"> </w:t>
      </w:r>
      <w:r w:rsidRPr="008854E3">
        <w:t>Star</w:t>
      </w:r>
      <w:r w:rsidR="000D502C">
        <w:t xml:space="preserve"> </w:t>
      </w:r>
      <w:r w:rsidRPr="008854E3">
        <w:t>και</w:t>
      </w:r>
      <w:r w:rsidR="000D502C">
        <w:t xml:space="preserve"> </w:t>
      </w:r>
      <w:r w:rsidRPr="008854E3">
        <w:t>NABERS</w:t>
      </w:r>
      <w:r w:rsidR="000D502C">
        <w:t xml:space="preserve"> </w:t>
      </w:r>
      <w:r w:rsidRPr="008854E3">
        <w:t>στην</w:t>
      </w:r>
      <w:r w:rsidR="000D502C">
        <w:t xml:space="preserve"> </w:t>
      </w:r>
      <w:r w:rsidRPr="008854E3">
        <w:t>Αυστραλία.</w:t>
      </w:r>
      <w:r w:rsidR="000D502C">
        <w:t xml:space="preserve"> </w:t>
      </w:r>
      <w:r w:rsidRPr="008854E3">
        <w:t>Ορισμένες</w:t>
      </w:r>
      <w:r w:rsidR="000D502C">
        <w:t xml:space="preserve"> </w:t>
      </w:r>
      <w:r w:rsidRPr="008854E3">
        <w:t>χώρες</w:t>
      </w:r>
      <w:r w:rsidR="000D502C">
        <w:t xml:space="preserve"> </w:t>
      </w:r>
      <w:r w:rsidRPr="008854E3">
        <w:t>έχουν</w:t>
      </w:r>
      <w:r w:rsidR="000D502C">
        <w:t xml:space="preserve"> </w:t>
      </w:r>
      <w:r w:rsidRPr="008854E3">
        <w:t>τα</w:t>
      </w:r>
      <w:r w:rsidR="000D502C">
        <w:t xml:space="preserve"> </w:t>
      </w:r>
      <w:r w:rsidRPr="008854E3">
        <w:t>δικά</w:t>
      </w:r>
      <w:r w:rsidR="000D502C">
        <w:t xml:space="preserve"> </w:t>
      </w:r>
      <w:r w:rsidRPr="008854E3">
        <w:t>τους</w:t>
      </w:r>
      <w:r w:rsidR="000D502C">
        <w:t xml:space="preserve"> </w:t>
      </w:r>
      <w:r w:rsidRPr="008854E3">
        <w:t>εθνικά</w:t>
      </w:r>
      <w:r w:rsidR="000D502C">
        <w:t xml:space="preserve"> </w:t>
      </w:r>
      <w:r w:rsidRPr="008854E3">
        <w:t>πρότυπα</w:t>
      </w:r>
      <w:r w:rsidR="000D502C">
        <w:t xml:space="preserve"> </w:t>
      </w:r>
      <w:r w:rsidRPr="008854E3">
        <w:t>ή</w:t>
      </w:r>
      <w:r w:rsidR="000D502C">
        <w:t xml:space="preserve"> </w:t>
      </w:r>
      <w:r w:rsidRPr="008854E3">
        <w:t>κώδικες.</w:t>
      </w:r>
      <w:r w:rsidR="000D502C">
        <w:t xml:space="preserve"> </w:t>
      </w:r>
      <w:r w:rsidRPr="008854E3">
        <w:t>Κάθε</w:t>
      </w:r>
      <w:r w:rsidR="000D502C">
        <w:t xml:space="preserve"> </w:t>
      </w:r>
      <w:r w:rsidRPr="008854E3">
        <w:t>πρότυπο</w:t>
      </w:r>
      <w:r w:rsidR="000D502C">
        <w:t xml:space="preserve"> </w:t>
      </w:r>
      <w:r w:rsidRPr="008854E3">
        <w:t>διαφέρει</w:t>
      </w:r>
      <w:r w:rsidR="000D502C">
        <w:t xml:space="preserve"> </w:t>
      </w:r>
      <w:r w:rsidRPr="008854E3">
        <w:t>αναφορικά</w:t>
      </w:r>
      <w:r w:rsidR="000D502C">
        <w:t xml:space="preserve"> </w:t>
      </w:r>
      <w:r w:rsidRPr="008854E3">
        <w:t>με</w:t>
      </w:r>
      <w:r w:rsidR="000D502C">
        <w:t xml:space="preserve"> </w:t>
      </w:r>
      <w:r w:rsidRPr="008854E3">
        <w:t>το</w:t>
      </w:r>
      <w:r w:rsidR="000D502C">
        <w:t xml:space="preserve"> </w:t>
      </w:r>
      <w:r w:rsidRPr="008854E3">
        <w:t>τι</w:t>
      </w:r>
      <w:r w:rsidR="000D502C">
        <w:t xml:space="preserve"> </w:t>
      </w:r>
      <w:r w:rsidRPr="008854E3">
        <w:t>και</w:t>
      </w:r>
      <w:r w:rsidR="000D502C">
        <w:t xml:space="preserve"> </w:t>
      </w:r>
      <w:r w:rsidRPr="008854E3">
        <w:t>πώς</w:t>
      </w:r>
      <w:r w:rsidR="000D502C">
        <w:t xml:space="preserve"> </w:t>
      </w:r>
      <w:r w:rsidRPr="008854E3">
        <w:t>αξιολογείται,</w:t>
      </w:r>
      <w:r w:rsidR="000D502C">
        <w:t xml:space="preserve"> </w:t>
      </w:r>
      <w:r w:rsidRPr="008854E3">
        <w:t>αλλά</w:t>
      </w:r>
      <w:r w:rsidR="000D502C">
        <w:t xml:space="preserve"> </w:t>
      </w:r>
      <w:r w:rsidRPr="008854E3">
        <w:t>όλα</w:t>
      </w:r>
      <w:r w:rsidR="000D502C">
        <w:t xml:space="preserve"> </w:t>
      </w:r>
      <w:r w:rsidRPr="008854E3">
        <w:t>αναθεωρούνται</w:t>
      </w:r>
      <w:r w:rsidR="000D502C">
        <w:t xml:space="preserve"> </w:t>
      </w:r>
      <w:r w:rsidRPr="008854E3">
        <w:t>τακτικά.</w:t>
      </w:r>
      <w:r w:rsidR="000D502C">
        <w:t xml:space="preserve"> </w:t>
      </w:r>
      <w:r w:rsidRPr="008854E3">
        <w:t>Οι</w:t>
      </w:r>
      <w:r w:rsidR="000D502C">
        <w:t xml:space="preserve"> </w:t>
      </w:r>
      <w:r w:rsidRPr="008854E3">
        <w:t>μέθοδοι</w:t>
      </w:r>
      <w:r w:rsidR="000D502C">
        <w:t xml:space="preserve"> </w:t>
      </w:r>
      <w:r w:rsidRPr="008854E3">
        <w:t>αξιολόγησης</w:t>
      </w:r>
      <w:r w:rsidR="000D502C">
        <w:t xml:space="preserve"> </w:t>
      </w:r>
      <w:r w:rsidRPr="008854E3">
        <w:t>συχνά</w:t>
      </w:r>
      <w:r w:rsidR="000D502C">
        <w:t xml:space="preserve"> </w:t>
      </w:r>
      <w:r w:rsidRPr="008854E3">
        <w:t>έχουν</w:t>
      </w:r>
      <w:r w:rsidR="000D502C">
        <w:t xml:space="preserve"> </w:t>
      </w:r>
      <w:r w:rsidRPr="008854E3">
        <w:t>την</w:t>
      </w:r>
      <w:r w:rsidR="000D502C">
        <w:t xml:space="preserve"> </w:t>
      </w:r>
      <w:r w:rsidRPr="008854E3">
        <w:t>τάση</w:t>
      </w:r>
      <w:r w:rsidR="000D502C">
        <w:t xml:space="preserve"> </w:t>
      </w:r>
      <w:r w:rsidRPr="008854E3">
        <w:t>να</w:t>
      </w:r>
      <w:r w:rsidR="000D502C">
        <w:t xml:space="preserve"> </w:t>
      </w:r>
      <w:r w:rsidRPr="008854E3">
        <w:t>είναι</w:t>
      </w:r>
      <w:r w:rsidR="000D502C">
        <w:t xml:space="preserve"> </w:t>
      </w:r>
      <w:r w:rsidRPr="008854E3">
        <w:t>περιοριστικές</w:t>
      </w:r>
      <w:r w:rsidR="000D502C">
        <w:t xml:space="preserve"> </w:t>
      </w:r>
      <w:r w:rsidRPr="008854E3">
        <w:t>και</w:t>
      </w:r>
      <w:r w:rsidR="000D502C">
        <w:t xml:space="preserve"> </w:t>
      </w:r>
      <w:r w:rsidRPr="008854E3">
        <w:t>όχι</w:t>
      </w:r>
      <w:r w:rsidR="000D502C">
        <w:t xml:space="preserve"> </w:t>
      </w:r>
      <w:r w:rsidRPr="008854E3">
        <w:t>να</w:t>
      </w:r>
      <w:r w:rsidR="000D502C">
        <w:t xml:space="preserve"> </w:t>
      </w:r>
      <w:r w:rsidRPr="008854E3">
        <w:t>εφαρμόζουν</w:t>
      </w:r>
      <w:r w:rsidR="000D502C">
        <w:t xml:space="preserve"> </w:t>
      </w:r>
      <w:r w:rsidRPr="008854E3">
        <w:t>υποκείμενες</w:t>
      </w:r>
      <w:r w:rsidR="000D502C">
        <w:t xml:space="preserve"> </w:t>
      </w:r>
      <w:r w:rsidRPr="008854E3">
        <w:t>βασικές</w:t>
      </w:r>
      <w:r w:rsidR="000D502C">
        <w:t xml:space="preserve"> </w:t>
      </w:r>
      <w:r w:rsidRPr="008854E3">
        <w:t>αρχές</w:t>
      </w:r>
      <w:r w:rsidR="000D502C">
        <w:t xml:space="preserve"> </w:t>
      </w:r>
      <w:r w:rsidRPr="008854E3">
        <w:t>για</w:t>
      </w:r>
      <w:r w:rsidR="000D502C">
        <w:t xml:space="preserve"> </w:t>
      </w:r>
      <w:r w:rsidRPr="008854E3">
        <w:t>την</w:t>
      </w:r>
      <w:r w:rsidR="000D502C">
        <w:t xml:space="preserve"> </w:t>
      </w:r>
      <w:r w:rsidRPr="008854E3">
        <w:t>εκπόνηση</w:t>
      </w:r>
      <w:r w:rsidR="000D502C">
        <w:t xml:space="preserve"> </w:t>
      </w:r>
      <w:r w:rsidRPr="008854E3">
        <w:t>των</w:t>
      </w:r>
      <w:r w:rsidR="000D502C">
        <w:t xml:space="preserve"> </w:t>
      </w:r>
      <w:r w:rsidRPr="008854E3">
        <w:t>αποτιμήσεων.</w:t>
      </w:r>
    </w:p>
    <w:p w14:paraId="6926D2B6" w14:textId="77777777" w:rsidR="00BF343C" w:rsidRPr="00E733E3" w:rsidRDefault="00AD2249" w:rsidP="000F224B">
      <w:pPr>
        <w:pStyle w:val="2"/>
        <w:ind w:right="42"/>
      </w:pPr>
      <w:bookmarkStart w:id="349" w:name="_Toc83106008"/>
      <w:r w:rsidRPr="00E733E3">
        <w:lastRenderedPageBreak/>
        <w:t>ΕΝΕΡΓΕΙΑΚΗ</w:t>
      </w:r>
      <w:r>
        <w:t xml:space="preserve"> </w:t>
      </w:r>
      <w:r w:rsidRPr="00E733E3">
        <w:t>ΑΠΟΔΟΣΗ</w:t>
      </w:r>
      <w:r>
        <w:t xml:space="preserve"> </w:t>
      </w:r>
      <w:r w:rsidRPr="00E733E3">
        <w:t>ΚΑΙ</w:t>
      </w:r>
      <w:r>
        <w:t xml:space="preserve"> </w:t>
      </w:r>
      <w:r w:rsidRPr="00E733E3">
        <w:t>ΑΞΙΑ</w:t>
      </w:r>
      <w:r>
        <w:t xml:space="preserve"> </w:t>
      </w:r>
      <w:r w:rsidRPr="00E733E3">
        <w:t>ΑΚΙΝΗΤΟΥ</w:t>
      </w:r>
      <w:bookmarkEnd w:id="349"/>
      <w:r>
        <w:t xml:space="preserve"> </w:t>
      </w:r>
    </w:p>
    <w:p w14:paraId="116E7679" w14:textId="77777777" w:rsidR="00BF343C" w:rsidRPr="00603996" w:rsidRDefault="00BF343C" w:rsidP="000F224B">
      <w:pPr>
        <w:ind w:right="42"/>
      </w:pPr>
      <w:r w:rsidRPr="00603996">
        <w:t>Ο</w:t>
      </w:r>
      <w:r w:rsidR="000D502C" w:rsidRPr="00603996">
        <w:t xml:space="preserve"> </w:t>
      </w:r>
      <w:r w:rsidRPr="00603996">
        <w:t>επαγγελματίας</w:t>
      </w:r>
      <w:r w:rsidR="000D502C" w:rsidRPr="00603996">
        <w:t xml:space="preserve"> </w:t>
      </w:r>
      <w:r w:rsidRPr="00603996">
        <w:t>εκτιμητής</w:t>
      </w:r>
      <w:r w:rsidR="000D502C" w:rsidRPr="00603996">
        <w:t xml:space="preserve"> </w:t>
      </w:r>
      <w:r w:rsidRPr="00603996">
        <w:t>πρέπει</w:t>
      </w:r>
      <w:r w:rsidR="000D502C" w:rsidRPr="00603996">
        <w:t xml:space="preserve"> </w:t>
      </w:r>
      <w:r w:rsidRPr="00603996">
        <w:t>να</w:t>
      </w:r>
      <w:r w:rsidR="000D502C" w:rsidRPr="00603996">
        <w:t xml:space="preserve"> </w:t>
      </w:r>
      <w:r w:rsidRPr="00603996">
        <w:t>εκθέσει</w:t>
      </w:r>
      <w:r w:rsidR="000D502C" w:rsidRPr="00603996">
        <w:t xml:space="preserve"> </w:t>
      </w:r>
      <w:r w:rsidRPr="00603996">
        <w:t>την</w:t>
      </w:r>
      <w:r w:rsidR="000D502C" w:rsidRPr="00603996">
        <w:t xml:space="preserve"> </w:t>
      </w:r>
      <w:r w:rsidRPr="00603996">
        <w:t>άποψη</w:t>
      </w:r>
      <w:r w:rsidR="000D502C" w:rsidRPr="00603996">
        <w:t xml:space="preserve"> </w:t>
      </w:r>
      <w:r w:rsidRPr="00603996">
        <w:t>του</w:t>
      </w:r>
      <w:r w:rsidR="000D502C" w:rsidRPr="00603996">
        <w:t xml:space="preserve"> </w:t>
      </w:r>
      <w:r w:rsidRPr="00603996">
        <w:t>αναφορικά</w:t>
      </w:r>
      <w:r w:rsidR="000D502C" w:rsidRPr="00603996">
        <w:t xml:space="preserve"> </w:t>
      </w:r>
      <w:r w:rsidRPr="00603996">
        <w:t>με</w:t>
      </w:r>
      <w:r w:rsidR="000D502C" w:rsidRPr="00603996">
        <w:t xml:space="preserve"> </w:t>
      </w:r>
      <w:r w:rsidRPr="00603996">
        <w:t>την</w:t>
      </w:r>
      <w:r w:rsidR="000D502C" w:rsidRPr="00603996">
        <w:t xml:space="preserve"> </w:t>
      </w:r>
      <w:r w:rsidRPr="00603996">
        <w:t>αξία</w:t>
      </w:r>
      <w:r w:rsidR="000D502C" w:rsidRPr="00603996">
        <w:t xml:space="preserve"> </w:t>
      </w:r>
      <w:r w:rsidRPr="00603996">
        <w:t>του</w:t>
      </w:r>
      <w:r w:rsidR="000D502C" w:rsidRPr="00603996">
        <w:t xml:space="preserve"> </w:t>
      </w:r>
      <w:r w:rsidRPr="00603996">
        <w:t>ακινήτου</w:t>
      </w:r>
      <w:r w:rsidR="000D502C" w:rsidRPr="00603996">
        <w:t xml:space="preserve"> </w:t>
      </w:r>
      <w:r w:rsidRPr="00603996">
        <w:t>σύμφωνα</w:t>
      </w:r>
      <w:r w:rsidR="000D502C" w:rsidRPr="00603996">
        <w:t xml:space="preserve"> </w:t>
      </w:r>
      <w:r w:rsidRPr="00603996">
        <w:t>με</w:t>
      </w:r>
      <w:r w:rsidR="000D502C" w:rsidRPr="00603996">
        <w:t xml:space="preserve"> </w:t>
      </w:r>
      <w:r w:rsidRPr="00603996">
        <w:t>τις</w:t>
      </w:r>
      <w:r w:rsidR="000D502C" w:rsidRPr="00603996">
        <w:t xml:space="preserve"> </w:t>
      </w:r>
      <w:r w:rsidRPr="00603996">
        <w:t>οδηγίες</w:t>
      </w:r>
      <w:r w:rsidR="000D502C" w:rsidRPr="00603996">
        <w:t xml:space="preserve"> </w:t>
      </w:r>
      <w:r w:rsidRPr="00603996">
        <w:t>που</w:t>
      </w:r>
      <w:r w:rsidR="000D502C" w:rsidRPr="00603996">
        <w:t xml:space="preserve"> </w:t>
      </w:r>
      <w:r w:rsidRPr="00603996">
        <w:t>έχει</w:t>
      </w:r>
      <w:r w:rsidR="000D502C" w:rsidRPr="00603996">
        <w:t xml:space="preserve"> </w:t>
      </w:r>
      <w:r w:rsidRPr="00603996">
        <w:t>λάβει</w:t>
      </w:r>
      <w:r w:rsidR="000D502C" w:rsidRPr="00603996">
        <w:t xml:space="preserve"> </w:t>
      </w:r>
      <w:r w:rsidRPr="00603996">
        <w:t>από</w:t>
      </w:r>
      <w:r w:rsidR="000D502C" w:rsidRPr="00603996">
        <w:t xml:space="preserve"> </w:t>
      </w:r>
      <w:r w:rsidRPr="00603996">
        <w:t>τον</w:t>
      </w:r>
      <w:r w:rsidR="000D502C" w:rsidRPr="00603996">
        <w:t xml:space="preserve"> </w:t>
      </w:r>
      <w:r w:rsidRPr="00603996">
        <w:t>πελάτη</w:t>
      </w:r>
      <w:r w:rsidR="000D502C" w:rsidRPr="00603996">
        <w:t xml:space="preserve"> </w:t>
      </w:r>
      <w:r w:rsidRPr="00603996">
        <w:t>του</w:t>
      </w:r>
      <w:r w:rsidR="000D502C" w:rsidRPr="00603996">
        <w:t xml:space="preserve"> </w:t>
      </w:r>
      <w:r w:rsidRPr="00603996">
        <w:t>με</w:t>
      </w:r>
      <w:r w:rsidR="000D502C" w:rsidRPr="00603996">
        <w:t xml:space="preserve"> </w:t>
      </w:r>
      <w:r w:rsidRPr="00603996">
        <w:t>βάση</w:t>
      </w:r>
      <w:r w:rsidR="000D502C" w:rsidRPr="00603996">
        <w:t xml:space="preserve"> </w:t>
      </w:r>
      <w:r w:rsidRPr="00603996">
        <w:t>στοιχεία</w:t>
      </w:r>
      <w:r w:rsidR="000D502C" w:rsidRPr="00603996">
        <w:t xml:space="preserve"> </w:t>
      </w:r>
      <w:r w:rsidRPr="00603996">
        <w:t>που</w:t>
      </w:r>
      <w:r w:rsidR="000D502C" w:rsidRPr="00603996">
        <w:t xml:space="preserve"> </w:t>
      </w:r>
      <w:r w:rsidRPr="00603996">
        <w:t>έχουν</w:t>
      </w:r>
      <w:r w:rsidR="000D502C" w:rsidRPr="00603996">
        <w:t xml:space="preserve"> </w:t>
      </w:r>
      <w:r w:rsidRPr="00603996">
        <w:t>τεθεί</w:t>
      </w:r>
      <w:r w:rsidR="000D502C" w:rsidRPr="00603996">
        <w:t xml:space="preserve"> </w:t>
      </w:r>
      <w:r w:rsidRPr="00603996">
        <w:t>στην</w:t>
      </w:r>
      <w:r w:rsidR="000D502C" w:rsidRPr="00603996">
        <w:t xml:space="preserve"> </w:t>
      </w:r>
      <w:r w:rsidRPr="00603996">
        <w:t>διάθεση</w:t>
      </w:r>
      <w:r w:rsidR="000D502C" w:rsidRPr="00603996">
        <w:t xml:space="preserve"> </w:t>
      </w:r>
      <w:r w:rsidRPr="00603996">
        <w:t>του.</w:t>
      </w:r>
      <w:r w:rsidR="000D502C" w:rsidRPr="00603996">
        <w:t xml:space="preserve"> </w:t>
      </w:r>
      <w:r w:rsidRPr="00603996">
        <w:t>Η</w:t>
      </w:r>
      <w:r w:rsidR="000D502C" w:rsidRPr="00603996">
        <w:t xml:space="preserve"> </w:t>
      </w:r>
      <w:r w:rsidRPr="00603996">
        <w:t>ενεργειακή</w:t>
      </w:r>
      <w:r w:rsidR="000D502C" w:rsidRPr="00603996">
        <w:t xml:space="preserve"> </w:t>
      </w:r>
      <w:r w:rsidRPr="00603996">
        <w:t>απόδοση</w:t>
      </w:r>
      <w:r w:rsidR="000D502C" w:rsidRPr="00603996">
        <w:t xml:space="preserve"> </w:t>
      </w:r>
      <w:r w:rsidRPr="00603996">
        <w:t>ενός</w:t>
      </w:r>
      <w:r w:rsidR="000D502C" w:rsidRPr="00603996">
        <w:t xml:space="preserve"> </w:t>
      </w:r>
      <w:r w:rsidRPr="00603996">
        <w:t>κτηρίου</w:t>
      </w:r>
      <w:r w:rsidR="000D502C" w:rsidRPr="00603996">
        <w:t xml:space="preserve"> </w:t>
      </w:r>
      <w:r w:rsidRPr="00603996">
        <w:t>μπορεί</w:t>
      </w:r>
      <w:r w:rsidR="000D502C" w:rsidRPr="00603996">
        <w:t xml:space="preserve"> </w:t>
      </w:r>
      <w:r w:rsidRPr="00603996">
        <w:t>να</w:t>
      </w:r>
      <w:r w:rsidR="000D502C" w:rsidRPr="00603996">
        <w:t xml:space="preserve"> </w:t>
      </w:r>
      <w:r w:rsidRPr="00603996">
        <w:t>συνδέεται</w:t>
      </w:r>
      <w:r w:rsidR="000D502C" w:rsidRPr="00603996">
        <w:t xml:space="preserve"> </w:t>
      </w:r>
      <w:r w:rsidRPr="00603996">
        <w:t>με</w:t>
      </w:r>
      <w:r w:rsidR="000D502C" w:rsidRPr="00603996">
        <w:t xml:space="preserve"> </w:t>
      </w:r>
      <w:r w:rsidRPr="00603996">
        <w:t>την</w:t>
      </w:r>
      <w:r w:rsidR="000D502C" w:rsidRPr="00603996">
        <w:t xml:space="preserve"> </w:t>
      </w:r>
      <w:r w:rsidRPr="00603996">
        <w:t>αξία</w:t>
      </w:r>
      <w:r w:rsidR="000D502C" w:rsidRPr="00603996">
        <w:t xml:space="preserve"> </w:t>
      </w:r>
      <w:r w:rsidRPr="00603996">
        <w:t>του</w:t>
      </w:r>
      <w:r w:rsidR="000D502C" w:rsidRPr="00603996">
        <w:t xml:space="preserve"> </w:t>
      </w:r>
      <w:r w:rsidRPr="00603996">
        <w:t>ακινήτου,</w:t>
      </w:r>
      <w:r w:rsidR="000D502C" w:rsidRPr="00603996">
        <w:t xml:space="preserve"> </w:t>
      </w:r>
      <w:r w:rsidRPr="00603996">
        <w:t>είτε</w:t>
      </w:r>
      <w:r w:rsidR="000D502C" w:rsidRPr="00603996">
        <w:t xml:space="preserve"> </w:t>
      </w:r>
      <w:r w:rsidRPr="00603996">
        <w:t>επειδή</w:t>
      </w:r>
      <w:r w:rsidR="000D502C" w:rsidRPr="00603996">
        <w:t xml:space="preserve"> </w:t>
      </w:r>
      <w:r w:rsidRPr="00603996">
        <w:t>μπορεί</w:t>
      </w:r>
      <w:r w:rsidR="000D502C" w:rsidRPr="00603996">
        <w:t xml:space="preserve"> </w:t>
      </w:r>
      <w:r w:rsidRPr="00603996">
        <w:t>να</w:t>
      </w:r>
      <w:r w:rsidR="000D502C" w:rsidRPr="00603996">
        <w:t xml:space="preserve"> </w:t>
      </w:r>
      <w:r w:rsidRPr="00603996">
        <w:t>αναγνωριστεί</w:t>
      </w:r>
      <w:r w:rsidR="000D502C" w:rsidRPr="00603996">
        <w:t xml:space="preserve"> </w:t>
      </w:r>
      <w:r w:rsidRPr="00603996">
        <w:t>από</w:t>
      </w:r>
      <w:r w:rsidR="000D502C" w:rsidRPr="00603996">
        <w:t xml:space="preserve"> </w:t>
      </w:r>
      <w:r w:rsidRPr="00603996">
        <w:t>την</w:t>
      </w:r>
      <w:r w:rsidR="000D502C" w:rsidRPr="00603996">
        <w:t xml:space="preserve"> </w:t>
      </w:r>
      <w:r w:rsidRPr="00603996">
        <w:t>αγορά,</w:t>
      </w:r>
      <w:r w:rsidR="000D502C" w:rsidRPr="00603996">
        <w:t xml:space="preserve"> </w:t>
      </w:r>
      <w:r w:rsidRPr="00603996">
        <w:t>είτε</w:t>
      </w:r>
      <w:r w:rsidR="000D502C" w:rsidRPr="00603996">
        <w:t xml:space="preserve"> </w:t>
      </w:r>
      <w:r w:rsidRPr="00603996">
        <w:t>λόγω</w:t>
      </w:r>
      <w:r w:rsidR="000D502C" w:rsidRPr="00603996">
        <w:t xml:space="preserve"> </w:t>
      </w:r>
      <w:r w:rsidRPr="00603996">
        <w:t>ρυθμιστικών</w:t>
      </w:r>
      <w:r w:rsidR="000D502C" w:rsidRPr="00603996">
        <w:t xml:space="preserve"> </w:t>
      </w:r>
      <w:r w:rsidRPr="00603996">
        <w:t>θεμάτων</w:t>
      </w:r>
      <w:r w:rsidR="000D502C" w:rsidRPr="00603996">
        <w:t xml:space="preserve"> </w:t>
      </w:r>
      <w:r w:rsidRPr="00603996">
        <w:t>όπως</w:t>
      </w:r>
      <w:r w:rsidR="000D502C" w:rsidRPr="00603996">
        <w:t xml:space="preserve"> </w:t>
      </w:r>
      <w:r w:rsidRPr="00603996">
        <w:t>η</w:t>
      </w:r>
      <w:r w:rsidR="000D502C" w:rsidRPr="00603996">
        <w:t xml:space="preserve"> </w:t>
      </w:r>
      <w:r w:rsidRPr="00603996">
        <w:t>κατάταξη</w:t>
      </w:r>
      <w:r w:rsidR="000D502C" w:rsidRPr="00603996">
        <w:t xml:space="preserve"> </w:t>
      </w:r>
      <w:r w:rsidRPr="00603996">
        <w:t>ενεργειακής</w:t>
      </w:r>
      <w:r w:rsidR="000D502C" w:rsidRPr="00603996">
        <w:t xml:space="preserve"> </w:t>
      </w:r>
      <w:r w:rsidRPr="00603996">
        <w:t>κατηγορίας</w:t>
      </w:r>
      <w:r w:rsidR="000D502C" w:rsidRPr="00603996">
        <w:t xml:space="preserve"> </w:t>
      </w:r>
      <w:r w:rsidRPr="00603996">
        <w:t>με</w:t>
      </w:r>
      <w:r w:rsidR="000D502C" w:rsidRPr="00603996">
        <w:t xml:space="preserve"> </w:t>
      </w:r>
      <w:r w:rsidRPr="00603996">
        <w:t>βάση</w:t>
      </w:r>
      <w:r w:rsidR="000D502C" w:rsidRPr="00603996">
        <w:t xml:space="preserve"> </w:t>
      </w:r>
      <w:r w:rsidRPr="00603996">
        <w:t>το</w:t>
      </w:r>
      <w:r w:rsidR="000D502C" w:rsidRPr="00603996">
        <w:t xml:space="preserve"> </w:t>
      </w:r>
      <w:r w:rsidRPr="00603996">
        <w:t>ΠΕΑ</w:t>
      </w:r>
      <w:r w:rsidR="000D502C" w:rsidRPr="00603996">
        <w:t xml:space="preserve"> </w:t>
      </w:r>
      <w:r w:rsidRPr="00603996">
        <w:t>που</w:t>
      </w:r>
      <w:r w:rsidR="000D502C" w:rsidRPr="00603996">
        <w:t xml:space="preserve"> </w:t>
      </w:r>
      <w:r w:rsidRPr="00603996">
        <w:t>μπορεί</w:t>
      </w:r>
      <w:r w:rsidR="000D502C" w:rsidRPr="00603996">
        <w:t xml:space="preserve"> </w:t>
      </w:r>
      <w:r w:rsidRPr="00603996">
        <w:t>να</w:t>
      </w:r>
      <w:r w:rsidR="000D502C" w:rsidRPr="00603996">
        <w:t xml:space="preserve"> </w:t>
      </w:r>
      <w:r w:rsidRPr="00603996">
        <w:t>επηρεάσει</w:t>
      </w:r>
      <w:r w:rsidR="000D502C" w:rsidRPr="00603996">
        <w:t xml:space="preserve"> </w:t>
      </w:r>
      <w:r w:rsidRPr="00603996">
        <w:t>την</w:t>
      </w:r>
      <w:r w:rsidR="000D502C" w:rsidRPr="00603996">
        <w:t xml:space="preserve"> </w:t>
      </w:r>
      <w:r w:rsidRPr="00603996">
        <w:t>τρέχουσα</w:t>
      </w:r>
      <w:r w:rsidR="000D502C" w:rsidRPr="00603996">
        <w:t xml:space="preserve"> </w:t>
      </w:r>
      <w:r w:rsidRPr="00603996">
        <w:t>ή</w:t>
      </w:r>
      <w:r w:rsidR="000D502C" w:rsidRPr="00603996">
        <w:t xml:space="preserve"> </w:t>
      </w:r>
      <w:r w:rsidRPr="00603996">
        <w:t>μελλοντική</w:t>
      </w:r>
      <w:r w:rsidR="000D502C" w:rsidRPr="00603996">
        <w:t xml:space="preserve"> </w:t>
      </w:r>
      <w:r w:rsidRPr="00603996">
        <w:t>χρήση</w:t>
      </w:r>
      <w:r w:rsidR="000D502C" w:rsidRPr="00603996">
        <w:t xml:space="preserve"> </w:t>
      </w:r>
      <w:r w:rsidRPr="00603996">
        <w:t>του</w:t>
      </w:r>
      <w:r w:rsidR="000D502C" w:rsidRPr="00603996">
        <w:t xml:space="preserve"> </w:t>
      </w:r>
      <w:r w:rsidRPr="00603996">
        <w:t>ακινήτου.</w:t>
      </w:r>
      <w:r w:rsidR="000D502C" w:rsidRPr="00603996">
        <w:t xml:space="preserve"> </w:t>
      </w:r>
      <w:r w:rsidRPr="00603996">
        <w:t>Τα</w:t>
      </w:r>
      <w:r w:rsidR="000D502C" w:rsidRPr="00603996">
        <w:t xml:space="preserve"> </w:t>
      </w:r>
      <w:r w:rsidRPr="00603996">
        <w:t>ανωτέρω</w:t>
      </w:r>
      <w:r w:rsidR="000D502C" w:rsidRPr="00603996">
        <w:t xml:space="preserve"> </w:t>
      </w:r>
      <w:r w:rsidRPr="00603996">
        <w:t>θέματα,</w:t>
      </w:r>
      <w:r w:rsidR="000D502C" w:rsidRPr="00603996">
        <w:t xml:space="preserve"> </w:t>
      </w:r>
      <w:r w:rsidRPr="00603996">
        <w:t>σε</w:t>
      </w:r>
      <w:r w:rsidR="000D502C" w:rsidRPr="00603996">
        <w:t xml:space="preserve"> </w:t>
      </w:r>
      <w:r w:rsidRPr="00603996">
        <w:t>συνδυασμό</w:t>
      </w:r>
      <w:r w:rsidR="000D502C" w:rsidRPr="00603996">
        <w:t xml:space="preserve"> </w:t>
      </w:r>
      <w:r w:rsidRPr="00603996">
        <w:t>με</w:t>
      </w:r>
      <w:r w:rsidR="000D502C" w:rsidRPr="00603996">
        <w:t xml:space="preserve"> </w:t>
      </w:r>
      <w:r w:rsidRPr="00603996">
        <w:t>το</w:t>
      </w:r>
      <w:r w:rsidR="000D502C" w:rsidRPr="00603996">
        <w:t xml:space="preserve"> </w:t>
      </w:r>
      <w:r w:rsidRPr="00603996">
        <w:t>σχετικό</w:t>
      </w:r>
      <w:r w:rsidR="000D502C" w:rsidRPr="00603996">
        <w:t xml:space="preserve"> </w:t>
      </w:r>
      <w:r w:rsidRPr="00603996">
        <w:t>ενεργειακό</w:t>
      </w:r>
      <w:r w:rsidR="000D502C" w:rsidRPr="00603996">
        <w:t xml:space="preserve"> </w:t>
      </w:r>
      <w:r w:rsidRPr="00603996">
        <w:t>κόστος,</w:t>
      </w:r>
      <w:r w:rsidR="000D502C" w:rsidRPr="00603996">
        <w:t xml:space="preserve"> </w:t>
      </w:r>
      <w:r w:rsidRPr="00603996">
        <w:t>αποτελούν</w:t>
      </w:r>
      <w:r w:rsidR="000D502C" w:rsidRPr="00603996">
        <w:t xml:space="preserve"> </w:t>
      </w:r>
      <w:r w:rsidRPr="00603996">
        <w:t>μόνο</w:t>
      </w:r>
      <w:r w:rsidR="000D502C" w:rsidRPr="00603996">
        <w:t xml:space="preserve"> </w:t>
      </w:r>
      <w:r w:rsidRPr="00603996">
        <w:t>έναν</w:t>
      </w:r>
      <w:r w:rsidR="000D502C" w:rsidRPr="00603996">
        <w:t xml:space="preserve"> </w:t>
      </w:r>
      <w:r w:rsidRPr="00603996">
        <w:t>από</w:t>
      </w:r>
      <w:r w:rsidR="000D502C" w:rsidRPr="00603996">
        <w:t xml:space="preserve"> </w:t>
      </w:r>
      <w:r w:rsidRPr="00603996">
        <w:t>τους</w:t>
      </w:r>
      <w:r w:rsidR="000D502C" w:rsidRPr="00603996">
        <w:t xml:space="preserve"> </w:t>
      </w:r>
      <w:r w:rsidRPr="00603996">
        <w:t>παράγοντες</w:t>
      </w:r>
      <w:r w:rsidR="000D502C" w:rsidRPr="00603996">
        <w:t xml:space="preserve"> </w:t>
      </w:r>
      <w:r w:rsidRPr="00603996">
        <w:t>που</w:t>
      </w:r>
      <w:r w:rsidR="000D502C" w:rsidRPr="00603996">
        <w:t xml:space="preserve"> </w:t>
      </w:r>
      <w:r w:rsidRPr="00603996">
        <w:t>λαμβάνονται</w:t>
      </w:r>
      <w:r w:rsidR="000D502C" w:rsidRPr="00603996">
        <w:t xml:space="preserve"> </w:t>
      </w:r>
      <w:r w:rsidRPr="00603996">
        <w:t>υπόψη</w:t>
      </w:r>
      <w:r w:rsidR="000D502C" w:rsidRPr="00603996">
        <w:t xml:space="preserve"> </w:t>
      </w:r>
      <w:r w:rsidRPr="00603996">
        <w:t>κατά</w:t>
      </w:r>
      <w:r w:rsidR="000D502C" w:rsidRPr="00603996">
        <w:t xml:space="preserve"> </w:t>
      </w:r>
      <w:r w:rsidRPr="00603996">
        <w:t>την</w:t>
      </w:r>
      <w:r w:rsidR="000D502C" w:rsidRPr="00603996">
        <w:t xml:space="preserve"> </w:t>
      </w:r>
      <w:r w:rsidRPr="00603996">
        <w:t>εκτίμηση</w:t>
      </w:r>
      <w:r w:rsidR="000D502C" w:rsidRPr="00603996">
        <w:t xml:space="preserve"> </w:t>
      </w:r>
      <w:r w:rsidRPr="00603996">
        <w:t>ενός</w:t>
      </w:r>
      <w:r w:rsidR="000D502C" w:rsidRPr="00603996">
        <w:t xml:space="preserve"> </w:t>
      </w:r>
      <w:r w:rsidRPr="00603996">
        <w:t>ακινήτου.</w:t>
      </w:r>
    </w:p>
    <w:p w14:paraId="55C3B814" w14:textId="77777777" w:rsidR="00BF343C" w:rsidRPr="00603996" w:rsidRDefault="00BF343C" w:rsidP="000F224B">
      <w:pPr>
        <w:ind w:right="42"/>
      </w:pPr>
    </w:p>
    <w:p w14:paraId="5079B2FA" w14:textId="77777777" w:rsidR="00BF343C" w:rsidRPr="00603996" w:rsidRDefault="00BF343C" w:rsidP="000F224B">
      <w:pPr>
        <w:ind w:right="42"/>
      </w:pPr>
      <w:r w:rsidRPr="00603996">
        <w:t>Όταν</w:t>
      </w:r>
      <w:r w:rsidR="000D502C" w:rsidRPr="00603996">
        <w:t xml:space="preserve"> </w:t>
      </w:r>
      <w:r w:rsidRPr="00603996">
        <w:t>η</w:t>
      </w:r>
      <w:r w:rsidR="000D502C" w:rsidRPr="00603996">
        <w:t xml:space="preserve"> </w:t>
      </w:r>
      <w:r w:rsidRPr="00603996">
        <w:t>εκτίμηση</w:t>
      </w:r>
      <w:r w:rsidR="000D502C" w:rsidRPr="00603996">
        <w:t xml:space="preserve"> </w:t>
      </w:r>
      <w:r w:rsidRPr="00603996">
        <w:t>γίνεται</w:t>
      </w:r>
      <w:r w:rsidR="000D502C" w:rsidRPr="00603996">
        <w:t xml:space="preserve"> </w:t>
      </w:r>
      <w:r w:rsidRPr="00603996">
        <w:t>στο</w:t>
      </w:r>
      <w:r w:rsidR="000D502C" w:rsidRPr="00603996">
        <w:t xml:space="preserve"> </w:t>
      </w:r>
      <w:r w:rsidRPr="00603996">
        <w:t>πλαίσιο</w:t>
      </w:r>
      <w:r w:rsidR="000D502C" w:rsidRPr="00603996">
        <w:t xml:space="preserve"> </w:t>
      </w:r>
      <w:r w:rsidRPr="00603996">
        <w:t>κατασκευής,</w:t>
      </w:r>
      <w:r w:rsidR="000D502C" w:rsidRPr="00603996">
        <w:t xml:space="preserve"> </w:t>
      </w:r>
      <w:r w:rsidRPr="00603996">
        <w:t>πώλησης</w:t>
      </w:r>
      <w:r w:rsidR="000D502C" w:rsidRPr="00603996">
        <w:t xml:space="preserve"> </w:t>
      </w:r>
      <w:r w:rsidRPr="00603996">
        <w:t>ή</w:t>
      </w:r>
      <w:r w:rsidR="000D502C" w:rsidRPr="00603996">
        <w:t xml:space="preserve"> </w:t>
      </w:r>
      <w:r w:rsidRPr="00603996">
        <w:t>μίσθωσης</w:t>
      </w:r>
      <w:r w:rsidR="000D502C" w:rsidRPr="00603996">
        <w:t xml:space="preserve"> </w:t>
      </w:r>
      <w:r w:rsidRPr="00603996">
        <w:t>σε</w:t>
      </w:r>
      <w:r w:rsidR="000D502C" w:rsidRPr="00603996">
        <w:t xml:space="preserve"> </w:t>
      </w:r>
      <w:r w:rsidRPr="00603996">
        <w:t>νέο</w:t>
      </w:r>
      <w:r w:rsidR="000D502C" w:rsidRPr="00603996">
        <w:t xml:space="preserve"> </w:t>
      </w:r>
      <w:r w:rsidRPr="00603996">
        <w:t>κάτοχο/μισθωτή,</w:t>
      </w:r>
      <w:r w:rsidR="000D502C" w:rsidRPr="00603996">
        <w:t xml:space="preserve"> </w:t>
      </w:r>
      <w:r w:rsidRPr="00603996">
        <w:t>τότε</w:t>
      </w:r>
      <w:r w:rsidR="000D502C" w:rsidRPr="00603996">
        <w:t xml:space="preserve"> </w:t>
      </w:r>
      <w:r w:rsidRPr="00603996">
        <w:t>η</w:t>
      </w:r>
      <w:r w:rsidR="000D502C" w:rsidRPr="00603996">
        <w:t xml:space="preserve"> </w:t>
      </w:r>
      <w:r w:rsidRPr="00603996">
        <w:t>ενεργειακή</w:t>
      </w:r>
      <w:r w:rsidR="000D502C" w:rsidRPr="00603996">
        <w:t xml:space="preserve"> </w:t>
      </w:r>
      <w:r w:rsidRPr="00603996">
        <w:t>κατηγορία</w:t>
      </w:r>
      <w:r w:rsidR="000D502C" w:rsidRPr="00603996">
        <w:t xml:space="preserve"> </w:t>
      </w:r>
      <w:r w:rsidRPr="00603996">
        <w:t>και</w:t>
      </w:r>
      <w:r w:rsidR="000D502C" w:rsidRPr="00603996">
        <w:t xml:space="preserve"> </w:t>
      </w:r>
      <w:r w:rsidRPr="00603996">
        <w:t>τυχόν</w:t>
      </w:r>
      <w:r w:rsidR="000D502C" w:rsidRPr="00603996">
        <w:t xml:space="preserve"> </w:t>
      </w:r>
      <w:r w:rsidRPr="00603996">
        <w:t>σημαντικές</w:t>
      </w:r>
      <w:r w:rsidR="000D502C" w:rsidRPr="00603996">
        <w:t xml:space="preserve"> </w:t>
      </w:r>
      <w:r w:rsidRPr="00603996">
        <w:t>συστάσεις</w:t>
      </w:r>
      <w:r w:rsidR="000D502C" w:rsidRPr="00603996">
        <w:t xml:space="preserve"> </w:t>
      </w:r>
      <w:r w:rsidRPr="00603996">
        <w:t>με</w:t>
      </w:r>
      <w:r w:rsidR="000D502C" w:rsidRPr="00603996">
        <w:t xml:space="preserve"> </w:t>
      </w:r>
      <w:r w:rsidRPr="00603996">
        <w:t>βάση</w:t>
      </w:r>
      <w:r w:rsidR="000D502C" w:rsidRPr="00603996">
        <w:t xml:space="preserve"> </w:t>
      </w:r>
      <w:r w:rsidRPr="00603996">
        <w:t>το</w:t>
      </w:r>
      <w:r w:rsidR="000D502C" w:rsidRPr="00603996">
        <w:t xml:space="preserve"> </w:t>
      </w:r>
      <w:r w:rsidRPr="00603996">
        <w:t>Πιστοποιητικό</w:t>
      </w:r>
      <w:r w:rsidR="000D502C" w:rsidRPr="00603996">
        <w:t xml:space="preserve"> </w:t>
      </w:r>
      <w:r w:rsidRPr="00603996">
        <w:t>Ενεργειακής</w:t>
      </w:r>
      <w:r w:rsidR="000D502C" w:rsidRPr="00603996">
        <w:t xml:space="preserve"> </w:t>
      </w:r>
      <w:r w:rsidRPr="00603996">
        <w:t>Απόδοσης</w:t>
      </w:r>
      <w:r w:rsidR="000D502C" w:rsidRPr="00603996">
        <w:t xml:space="preserve"> </w:t>
      </w:r>
      <w:r w:rsidRPr="00603996">
        <w:t>(ΠΕΑ),</w:t>
      </w:r>
      <w:r w:rsidR="000D502C" w:rsidRPr="00603996">
        <w:t xml:space="preserve"> </w:t>
      </w:r>
      <w:r w:rsidRPr="00603996">
        <w:t>πρέπει</w:t>
      </w:r>
      <w:r w:rsidR="000D502C" w:rsidRPr="00603996">
        <w:t xml:space="preserve"> </w:t>
      </w:r>
      <w:r w:rsidRPr="00603996">
        <w:t>να</w:t>
      </w:r>
      <w:r w:rsidR="000D502C" w:rsidRPr="00603996">
        <w:t xml:space="preserve"> </w:t>
      </w:r>
      <w:r w:rsidRPr="00603996">
        <w:t>αναφέρονται</w:t>
      </w:r>
      <w:r w:rsidR="000D502C" w:rsidRPr="00603996">
        <w:t xml:space="preserve"> </w:t>
      </w:r>
      <w:r w:rsidRPr="00603996">
        <w:t>και,</w:t>
      </w:r>
      <w:r w:rsidR="000D502C" w:rsidRPr="00603996">
        <w:t xml:space="preserve"> </w:t>
      </w:r>
      <w:r w:rsidRPr="00603996">
        <w:t>ανάλογα</w:t>
      </w:r>
      <w:r w:rsidR="000D502C" w:rsidRPr="00603996">
        <w:t xml:space="preserve"> </w:t>
      </w:r>
      <w:r w:rsidRPr="00603996">
        <w:t>με</w:t>
      </w:r>
      <w:r w:rsidR="000D502C" w:rsidRPr="00603996">
        <w:t xml:space="preserve"> </w:t>
      </w:r>
      <w:r w:rsidRPr="00603996">
        <w:t>την</w:t>
      </w:r>
      <w:r w:rsidR="000D502C" w:rsidRPr="00603996">
        <w:t xml:space="preserve"> </w:t>
      </w:r>
      <w:r w:rsidRPr="00603996">
        <w:t>κρίση</w:t>
      </w:r>
      <w:r w:rsidR="000D502C" w:rsidRPr="00603996">
        <w:t xml:space="preserve"> </w:t>
      </w:r>
      <w:r w:rsidRPr="00603996">
        <w:t>του</w:t>
      </w:r>
      <w:r w:rsidR="000D502C" w:rsidRPr="00603996">
        <w:t xml:space="preserve"> </w:t>
      </w:r>
      <w:r w:rsidRPr="00603996">
        <w:t>εκτιμητή</w:t>
      </w:r>
      <w:r w:rsidR="000D502C" w:rsidRPr="00603996">
        <w:t xml:space="preserve"> </w:t>
      </w:r>
      <w:r w:rsidRPr="00603996">
        <w:t>να</w:t>
      </w:r>
      <w:r w:rsidR="000D502C" w:rsidRPr="00603996">
        <w:t xml:space="preserve"> </w:t>
      </w:r>
      <w:r w:rsidRPr="00603996">
        <w:t>λαμβάνονται</w:t>
      </w:r>
      <w:r w:rsidR="000D502C" w:rsidRPr="00603996">
        <w:t xml:space="preserve"> </w:t>
      </w:r>
      <w:r w:rsidRPr="00603996">
        <w:t>υπόψη</w:t>
      </w:r>
      <w:r w:rsidR="000D502C" w:rsidRPr="00603996">
        <w:t xml:space="preserve"> </w:t>
      </w:r>
      <w:r w:rsidRPr="00603996">
        <w:t>στην</w:t>
      </w:r>
      <w:r w:rsidR="000D502C" w:rsidRPr="00603996">
        <w:t xml:space="preserve"> </w:t>
      </w:r>
      <w:r w:rsidRPr="00603996">
        <w:t>εκτίμηση.</w:t>
      </w:r>
    </w:p>
    <w:p w14:paraId="67D4073F" w14:textId="77777777" w:rsidR="00BF343C" w:rsidRDefault="00E4574E" w:rsidP="000F224B">
      <w:pPr>
        <w:spacing w:afterLines="100" w:after="240"/>
        <w:ind w:right="42"/>
        <w:rPr>
          <w:szCs w:val="22"/>
        </w:rPr>
      </w:pPr>
      <w:r w:rsidRPr="00317307">
        <w:rPr>
          <w:noProof/>
          <w:szCs w:val="22"/>
          <w:lang w:eastAsia="el-GR"/>
        </w:rPr>
        <w:drawing>
          <wp:inline distT="0" distB="0" distL="0" distR="0" wp14:anchorId="33CFB83B" wp14:editId="42DB7019">
            <wp:extent cx="5486400" cy="3627754"/>
            <wp:effectExtent l="0" t="0" r="0" b="0"/>
            <wp:docPr id="25"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Picture 4"/>
                    <pic:cNvPicPr>
                      <a:picLocks noChangeAspect="1"/>
                    </pic:cNvPicPr>
                  </pic:nvPicPr>
                  <pic:blipFill>
                    <a:blip r:embed="rId98" cstate="print">
                      <a:duotone>
                        <a:schemeClr val="accent3">
                          <a:shade val="45000"/>
                          <a:satMod val="135000"/>
                        </a:schemeClr>
                        <a:prstClr val="white"/>
                      </a:duotone>
                    </a:blip>
                    <a:stretch>
                      <a:fillRect/>
                    </a:stretch>
                  </pic:blipFill>
                  <pic:spPr>
                    <a:xfrm>
                      <a:off x="0" y="0"/>
                      <a:ext cx="5486400" cy="3627120"/>
                    </a:xfrm>
                    <a:prstGeom prst="rect">
                      <a:avLst/>
                    </a:prstGeom>
                  </pic:spPr>
                </pic:pic>
              </a:graphicData>
            </a:graphic>
          </wp:inline>
        </w:drawing>
      </w:r>
    </w:p>
    <w:p w14:paraId="4C26E157" w14:textId="77777777" w:rsidR="00BF343C" w:rsidRPr="001A7011" w:rsidRDefault="00BF343C" w:rsidP="000F224B">
      <w:pPr>
        <w:spacing w:afterLines="100" w:after="240"/>
        <w:ind w:right="42"/>
        <w:jc w:val="center"/>
        <w:rPr>
          <w:b/>
          <w:sz w:val="20"/>
          <w:szCs w:val="20"/>
        </w:rPr>
      </w:pPr>
      <w:r w:rsidRPr="001A7011">
        <w:rPr>
          <w:b/>
          <w:sz w:val="20"/>
          <w:szCs w:val="20"/>
        </w:rPr>
        <w:t>Χαρακτηριστικά</w:t>
      </w:r>
      <w:r w:rsidR="000D502C">
        <w:rPr>
          <w:b/>
          <w:sz w:val="20"/>
          <w:szCs w:val="20"/>
        </w:rPr>
        <w:t xml:space="preserve"> </w:t>
      </w:r>
      <w:r w:rsidRPr="001A7011">
        <w:rPr>
          <w:b/>
          <w:sz w:val="20"/>
          <w:szCs w:val="20"/>
        </w:rPr>
        <w:t>αειφόρων</w:t>
      </w:r>
      <w:r w:rsidR="000D502C">
        <w:rPr>
          <w:b/>
          <w:sz w:val="20"/>
          <w:szCs w:val="20"/>
        </w:rPr>
        <w:t xml:space="preserve"> </w:t>
      </w:r>
      <w:r w:rsidRPr="001A7011">
        <w:rPr>
          <w:b/>
          <w:sz w:val="20"/>
          <w:szCs w:val="20"/>
        </w:rPr>
        <w:t>κτ</w:t>
      </w:r>
      <w:r>
        <w:rPr>
          <w:b/>
          <w:sz w:val="20"/>
          <w:szCs w:val="20"/>
        </w:rPr>
        <w:t>η</w:t>
      </w:r>
      <w:r w:rsidRPr="001A7011">
        <w:rPr>
          <w:b/>
          <w:sz w:val="20"/>
          <w:szCs w:val="20"/>
        </w:rPr>
        <w:t>ρίων</w:t>
      </w:r>
      <w:r w:rsidR="000D502C">
        <w:rPr>
          <w:b/>
          <w:sz w:val="20"/>
          <w:szCs w:val="20"/>
        </w:rPr>
        <w:t xml:space="preserve"> </w:t>
      </w:r>
      <w:r>
        <w:rPr>
          <w:b/>
          <w:sz w:val="20"/>
          <w:szCs w:val="20"/>
        </w:rPr>
        <w:t>και</w:t>
      </w:r>
      <w:r w:rsidR="000D502C">
        <w:rPr>
          <w:b/>
          <w:sz w:val="20"/>
          <w:szCs w:val="20"/>
        </w:rPr>
        <w:t xml:space="preserve"> </w:t>
      </w:r>
      <w:r>
        <w:rPr>
          <w:b/>
          <w:sz w:val="20"/>
          <w:szCs w:val="20"/>
        </w:rPr>
        <w:t>αγοραία</w:t>
      </w:r>
      <w:r w:rsidR="000D502C">
        <w:rPr>
          <w:b/>
          <w:sz w:val="20"/>
          <w:szCs w:val="20"/>
        </w:rPr>
        <w:t xml:space="preserve"> </w:t>
      </w:r>
      <w:r w:rsidRPr="001A7011">
        <w:rPr>
          <w:b/>
          <w:sz w:val="20"/>
          <w:szCs w:val="20"/>
        </w:rPr>
        <w:t>αξία</w:t>
      </w:r>
    </w:p>
    <w:p w14:paraId="0A9F9E33" w14:textId="77777777" w:rsidR="00BF343C" w:rsidRPr="001A7011" w:rsidRDefault="00BF343C" w:rsidP="000F224B">
      <w:pPr>
        <w:ind w:right="42"/>
      </w:pPr>
      <w:r w:rsidRPr="0034226C">
        <w:t>Η</w:t>
      </w:r>
      <w:r w:rsidR="000D502C">
        <w:t xml:space="preserve"> </w:t>
      </w:r>
      <w:r w:rsidRPr="0034226C">
        <w:t>εφαρμογή</w:t>
      </w:r>
      <w:r w:rsidR="000D502C">
        <w:t xml:space="preserve"> </w:t>
      </w:r>
      <w:r w:rsidRPr="0034226C">
        <w:t>του</w:t>
      </w:r>
      <w:r w:rsidR="000D502C">
        <w:t xml:space="preserve"> </w:t>
      </w:r>
      <w:r w:rsidRPr="0034226C">
        <w:t>ενεργειακού</w:t>
      </w:r>
      <w:r w:rsidR="000D502C">
        <w:t xml:space="preserve"> </w:t>
      </w:r>
      <w:r w:rsidRPr="0034226C">
        <w:t>πιστοποιητικού</w:t>
      </w:r>
      <w:r w:rsidR="000D502C">
        <w:t xml:space="preserve"> </w:t>
      </w:r>
      <w:r w:rsidRPr="0034226C">
        <w:t>ξεκίνησε</w:t>
      </w:r>
      <w:r w:rsidR="000D502C">
        <w:t xml:space="preserve"> </w:t>
      </w:r>
      <w:r w:rsidRPr="0034226C">
        <w:t>σε</w:t>
      </w:r>
      <w:r w:rsidR="000D502C">
        <w:t xml:space="preserve"> </w:t>
      </w:r>
      <w:r w:rsidRPr="0034226C">
        <w:t>εποχή</w:t>
      </w:r>
      <w:r w:rsidR="000D502C">
        <w:t xml:space="preserve"> </w:t>
      </w:r>
      <w:r w:rsidRPr="0034226C">
        <w:t>μεγάλης</w:t>
      </w:r>
      <w:r w:rsidR="000D502C">
        <w:t xml:space="preserve"> </w:t>
      </w:r>
      <w:r w:rsidRPr="0034226C">
        <w:t>ύφεσης,</w:t>
      </w:r>
      <w:r w:rsidR="000D502C">
        <w:t xml:space="preserve"> </w:t>
      </w:r>
      <w:r w:rsidRPr="0034226C">
        <w:t>με</w:t>
      </w:r>
      <w:r w:rsidR="000D502C">
        <w:t xml:space="preserve"> </w:t>
      </w:r>
      <w:r w:rsidRPr="0034226C">
        <w:t>αποτέλεσμα</w:t>
      </w:r>
      <w:r w:rsidR="000D502C">
        <w:t xml:space="preserve"> </w:t>
      </w:r>
      <w:r w:rsidRPr="0034226C">
        <w:t>ο</w:t>
      </w:r>
      <w:r w:rsidR="000D502C">
        <w:t xml:space="preserve"> </w:t>
      </w:r>
      <w:r w:rsidRPr="0034226C">
        <w:t>πολίτης</w:t>
      </w:r>
      <w:r w:rsidR="000D502C">
        <w:t xml:space="preserve"> </w:t>
      </w:r>
      <w:r w:rsidRPr="0034226C">
        <w:t>να</w:t>
      </w:r>
      <w:r w:rsidR="000D502C">
        <w:t xml:space="preserve"> </w:t>
      </w:r>
      <w:r w:rsidRPr="0034226C">
        <w:t>το</w:t>
      </w:r>
      <w:r w:rsidR="000D502C">
        <w:t xml:space="preserve"> </w:t>
      </w:r>
      <w:r w:rsidRPr="0034226C">
        <w:t>θεωρεί</w:t>
      </w:r>
      <w:r w:rsidR="000D502C">
        <w:t xml:space="preserve"> </w:t>
      </w:r>
      <w:r w:rsidRPr="0034226C">
        <w:t>ως</w:t>
      </w:r>
      <w:r w:rsidR="000D502C">
        <w:t xml:space="preserve"> </w:t>
      </w:r>
      <w:r w:rsidRPr="0034226C">
        <w:t>ένα</w:t>
      </w:r>
      <w:r w:rsidR="000D502C">
        <w:t xml:space="preserve"> </w:t>
      </w:r>
      <w:r w:rsidRPr="0034226C">
        <w:t>επιπλέον</w:t>
      </w:r>
      <w:r w:rsidR="000D502C">
        <w:t xml:space="preserve"> </w:t>
      </w:r>
      <w:r w:rsidRPr="0034226C">
        <w:t>«χαράτσι».</w:t>
      </w:r>
      <w:r w:rsidR="000D502C">
        <w:t xml:space="preserve"> </w:t>
      </w:r>
      <w:r w:rsidRPr="0034226C">
        <w:t>Καθώς</w:t>
      </w:r>
      <w:r w:rsidR="000D502C">
        <w:t xml:space="preserve"> </w:t>
      </w:r>
      <w:r w:rsidRPr="0034226C">
        <w:t>όμως</w:t>
      </w:r>
      <w:r w:rsidR="000D502C">
        <w:t xml:space="preserve"> </w:t>
      </w:r>
      <w:r w:rsidRPr="0034226C">
        <w:t>το</w:t>
      </w:r>
      <w:r w:rsidR="000D502C">
        <w:t xml:space="preserve"> </w:t>
      </w:r>
      <w:r w:rsidRPr="0034226C">
        <w:t>κόστος</w:t>
      </w:r>
      <w:r w:rsidR="000D502C">
        <w:t xml:space="preserve"> </w:t>
      </w:r>
      <w:r w:rsidRPr="0034226C">
        <w:t>για</w:t>
      </w:r>
      <w:r w:rsidR="000D502C">
        <w:t xml:space="preserve"> </w:t>
      </w:r>
      <w:r w:rsidRPr="0034226C">
        <w:t>θέρμανση</w:t>
      </w:r>
      <w:r w:rsidR="000D502C">
        <w:t xml:space="preserve"> </w:t>
      </w:r>
      <w:r w:rsidRPr="0034226C">
        <w:t>–</w:t>
      </w:r>
      <w:r w:rsidR="000D502C">
        <w:t xml:space="preserve"> </w:t>
      </w:r>
      <w:r w:rsidRPr="0034226C">
        <w:t>ψύξη</w:t>
      </w:r>
      <w:r w:rsidR="000D502C">
        <w:t xml:space="preserve"> </w:t>
      </w:r>
      <w:r w:rsidRPr="0034226C">
        <w:t>θα</w:t>
      </w:r>
      <w:r w:rsidR="000D502C">
        <w:t xml:space="preserve"> </w:t>
      </w:r>
      <w:r w:rsidRPr="0034226C">
        <w:t>αυξάνει</w:t>
      </w:r>
      <w:r w:rsidR="000D502C">
        <w:t xml:space="preserve"> </w:t>
      </w:r>
      <w:r w:rsidRPr="0034226C">
        <w:t>και</w:t>
      </w:r>
      <w:r w:rsidR="000D502C">
        <w:t xml:space="preserve"> </w:t>
      </w:r>
      <w:r w:rsidRPr="0034226C">
        <w:t>η</w:t>
      </w:r>
      <w:r w:rsidR="000D502C">
        <w:t xml:space="preserve"> </w:t>
      </w:r>
      <w:r w:rsidRPr="0034226C">
        <w:t>ενεργειακή</w:t>
      </w:r>
      <w:r w:rsidR="000D502C">
        <w:t xml:space="preserve"> </w:t>
      </w:r>
      <w:r w:rsidRPr="0034226C">
        <w:t>πολιτική</w:t>
      </w:r>
      <w:r w:rsidR="000D502C">
        <w:t xml:space="preserve"> </w:t>
      </w:r>
      <w:r w:rsidRPr="0034226C">
        <w:t>θα</w:t>
      </w:r>
      <w:r w:rsidR="000D502C">
        <w:t xml:space="preserve"> </w:t>
      </w:r>
      <w:r w:rsidRPr="0034226C">
        <w:t>επιβάλλει</w:t>
      </w:r>
      <w:r w:rsidR="000D502C">
        <w:t xml:space="preserve"> </w:t>
      </w:r>
      <w:r w:rsidRPr="0034226C">
        <w:t>χρηματική</w:t>
      </w:r>
      <w:r w:rsidR="000D502C">
        <w:t xml:space="preserve"> </w:t>
      </w:r>
      <w:r w:rsidRPr="0034226C">
        <w:t>επιβάρυνση</w:t>
      </w:r>
      <w:r w:rsidR="000D502C">
        <w:t xml:space="preserve"> </w:t>
      </w:r>
      <w:r w:rsidRPr="0034226C">
        <w:t>για</w:t>
      </w:r>
      <w:r w:rsidR="000D502C">
        <w:t xml:space="preserve"> </w:t>
      </w:r>
      <w:r w:rsidRPr="0034226C">
        <w:t>την</w:t>
      </w:r>
      <w:r w:rsidR="000D502C">
        <w:t xml:space="preserve"> </w:t>
      </w:r>
      <w:r w:rsidRPr="0034226C">
        <w:t>κατοχή</w:t>
      </w:r>
      <w:r w:rsidR="000D502C">
        <w:t xml:space="preserve"> </w:t>
      </w:r>
      <w:r>
        <w:t>κτη</w:t>
      </w:r>
      <w:r w:rsidRPr="0034226C">
        <w:t>ρίου</w:t>
      </w:r>
      <w:r w:rsidR="000D502C">
        <w:t xml:space="preserve"> </w:t>
      </w:r>
      <w:r w:rsidRPr="0034226C">
        <w:t>που</w:t>
      </w:r>
      <w:r w:rsidR="000D502C">
        <w:t xml:space="preserve"> </w:t>
      </w:r>
      <w:r w:rsidRPr="0034226C">
        <w:t>ανήκει</w:t>
      </w:r>
      <w:r w:rsidR="000D502C">
        <w:t xml:space="preserve"> </w:t>
      </w:r>
      <w:r w:rsidRPr="0034226C">
        <w:t>σε</w:t>
      </w:r>
      <w:r w:rsidR="000D502C">
        <w:t xml:space="preserve"> </w:t>
      </w:r>
      <w:r w:rsidRPr="0034226C">
        <w:t>χαμηλή</w:t>
      </w:r>
      <w:r w:rsidR="000D502C">
        <w:t xml:space="preserve"> </w:t>
      </w:r>
      <w:r w:rsidRPr="0034226C">
        <w:t>κατηγορία</w:t>
      </w:r>
      <w:r w:rsidR="000D502C">
        <w:t xml:space="preserve"> </w:t>
      </w:r>
      <w:r w:rsidRPr="0034226C">
        <w:t>ενεργειακής</w:t>
      </w:r>
      <w:r w:rsidR="000D502C">
        <w:t xml:space="preserve"> </w:t>
      </w:r>
      <w:r w:rsidRPr="0034226C">
        <w:t>απόδοσης,</w:t>
      </w:r>
      <w:r w:rsidR="000D502C">
        <w:t xml:space="preserve"> </w:t>
      </w:r>
      <w:r w:rsidRPr="0034226C">
        <w:t>οι</w:t>
      </w:r>
      <w:r w:rsidR="000D502C">
        <w:t xml:space="preserve"> </w:t>
      </w:r>
      <w:r w:rsidRPr="0034226C">
        <w:t>ανάγκες</w:t>
      </w:r>
      <w:r w:rsidR="000D502C">
        <w:t xml:space="preserve"> </w:t>
      </w:r>
      <w:r w:rsidRPr="0034226C">
        <w:t>για</w:t>
      </w:r>
      <w:r w:rsidR="000D502C">
        <w:t xml:space="preserve"> </w:t>
      </w:r>
      <w:r w:rsidRPr="0034226C">
        <w:t>αγορά</w:t>
      </w:r>
      <w:r w:rsidR="000D502C">
        <w:t xml:space="preserve"> </w:t>
      </w:r>
      <w:r w:rsidRPr="0034226C">
        <w:t>ή</w:t>
      </w:r>
      <w:r w:rsidR="000D502C">
        <w:t xml:space="preserve"> </w:t>
      </w:r>
      <w:r w:rsidRPr="0034226C">
        <w:t>μίσθωση</w:t>
      </w:r>
      <w:r w:rsidR="000D502C">
        <w:t xml:space="preserve"> </w:t>
      </w:r>
      <w:r w:rsidRPr="0034226C">
        <w:t>ακινήτων</w:t>
      </w:r>
      <w:r w:rsidR="000D502C">
        <w:t xml:space="preserve"> </w:t>
      </w:r>
      <w:r w:rsidRPr="0034226C">
        <w:t>υψηλής</w:t>
      </w:r>
      <w:r w:rsidR="000D502C">
        <w:t xml:space="preserve"> </w:t>
      </w:r>
      <w:r w:rsidRPr="0034226C">
        <w:t>ενεργειακής</w:t>
      </w:r>
      <w:r w:rsidR="000D502C">
        <w:t xml:space="preserve"> </w:t>
      </w:r>
      <w:r w:rsidRPr="0034226C">
        <w:t>κατηγορίας</w:t>
      </w:r>
      <w:r w:rsidR="000D502C">
        <w:t xml:space="preserve"> </w:t>
      </w:r>
      <w:r w:rsidRPr="0034226C">
        <w:t>θα</w:t>
      </w:r>
      <w:r w:rsidR="000D502C">
        <w:t xml:space="preserve"> </w:t>
      </w:r>
      <w:r w:rsidRPr="0034226C">
        <w:t>είναι</w:t>
      </w:r>
      <w:r w:rsidR="000D502C">
        <w:t xml:space="preserve"> </w:t>
      </w:r>
      <w:r w:rsidRPr="0034226C">
        <w:t>μεγάλες.</w:t>
      </w:r>
      <w:r w:rsidR="000D502C">
        <w:t xml:space="preserve"> </w:t>
      </w:r>
    </w:p>
    <w:p w14:paraId="2884CAF8" w14:textId="77777777" w:rsidR="00BF343C" w:rsidRPr="00F50666" w:rsidRDefault="00BF343C" w:rsidP="000F224B">
      <w:pPr>
        <w:shd w:val="clear" w:color="auto" w:fill="FFFFFF"/>
        <w:spacing w:before="300" w:after="300"/>
        <w:ind w:right="42"/>
        <w:rPr>
          <w:lang w:eastAsia="el-GR"/>
        </w:rPr>
      </w:pPr>
      <w:r w:rsidRPr="00F50666">
        <w:rPr>
          <w:lang w:eastAsia="el-GR"/>
        </w:rPr>
        <w:lastRenderedPageBreak/>
        <w:t>Εμπειρικές</w:t>
      </w:r>
      <w:r w:rsidR="000D502C">
        <w:rPr>
          <w:lang w:eastAsia="el-GR"/>
        </w:rPr>
        <w:t xml:space="preserve"> </w:t>
      </w:r>
      <w:r w:rsidRPr="00F50666">
        <w:rPr>
          <w:lang w:eastAsia="el-GR"/>
        </w:rPr>
        <w:t>μελέτες</w:t>
      </w:r>
      <w:r w:rsidR="000D502C">
        <w:rPr>
          <w:lang w:eastAsia="el-GR"/>
        </w:rPr>
        <w:t xml:space="preserve"> </w:t>
      </w:r>
      <w:r w:rsidRPr="00F50666">
        <w:rPr>
          <w:lang w:eastAsia="el-GR"/>
        </w:rPr>
        <w:t>σε</w:t>
      </w:r>
      <w:r w:rsidR="000D502C">
        <w:rPr>
          <w:lang w:eastAsia="el-GR"/>
        </w:rPr>
        <w:t xml:space="preserve"> </w:t>
      </w:r>
      <w:r w:rsidRPr="00F50666">
        <w:rPr>
          <w:lang w:eastAsia="el-GR"/>
        </w:rPr>
        <w:t>παγκόσμια</w:t>
      </w:r>
      <w:r w:rsidR="000D502C">
        <w:rPr>
          <w:lang w:eastAsia="el-GR"/>
        </w:rPr>
        <w:t xml:space="preserve"> </w:t>
      </w:r>
      <w:r w:rsidRPr="00F50666">
        <w:rPr>
          <w:lang w:eastAsia="el-GR"/>
        </w:rPr>
        <w:t>κλίμακα</w:t>
      </w:r>
      <w:r w:rsidR="000D502C">
        <w:rPr>
          <w:lang w:eastAsia="el-GR"/>
        </w:rPr>
        <w:t xml:space="preserve"> </w:t>
      </w:r>
      <w:r w:rsidRPr="00F50666">
        <w:rPr>
          <w:lang w:eastAsia="el-GR"/>
        </w:rPr>
        <w:t>δείχνουν</w:t>
      </w:r>
      <w:r w:rsidR="000D502C">
        <w:rPr>
          <w:lang w:eastAsia="el-GR"/>
        </w:rPr>
        <w:t xml:space="preserve"> </w:t>
      </w:r>
      <w:r w:rsidRPr="00F50666">
        <w:rPr>
          <w:lang w:eastAsia="el-GR"/>
        </w:rPr>
        <w:t>πως</w:t>
      </w:r>
      <w:r w:rsidR="000D502C">
        <w:rPr>
          <w:lang w:eastAsia="el-GR"/>
        </w:rPr>
        <w:t xml:space="preserve"> </w:t>
      </w:r>
      <w:r w:rsidRPr="00F50666">
        <w:rPr>
          <w:lang w:eastAsia="el-GR"/>
        </w:rPr>
        <w:t>σε</w:t>
      </w:r>
      <w:r w:rsidR="000D502C">
        <w:rPr>
          <w:lang w:eastAsia="el-GR"/>
        </w:rPr>
        <w:t xml:space="preserve"> </w:t>
      </w:r>
      <w:r w:rsidRPr="00F50666">
        <w:rPr>
          <w:lang w:eastAsia="el-GR"/>
        </w:rPr>
        <w:t>αρκετές</w:t>
      </w:r>
      <w:r w:rsidR="000D502C">
        <w:rPr>
          <w:lang w:eastAsia="el-GR"/>
        </w:rPr>
        <w:t xml:space="preserve"> </w:t>
      </w:r>
      <w:r w:rsidRPr="00F50666">
        <w:rPr>
          <w:lang w:eastAsia="el-GR"/>
        </w:rPr>
        <w:t>αγορές</w:t>
      </w:r>
      <w:r w:rsidR="000D502C">
        <w:rPr>
          <w:lang w:eastAsia="el-GR"/>
        </w:rPr>
        <w:t xml:space="preserve"> </w:t>
      </w:r>
      <w:r w:rsidRPr="00F50666">
        <w:rPr>
          <w:lang w:eastAsia="el-GR"/>
        </w:rPr>
        <w:t>η</w:t>
      </w:r>
      <w:r w:rsidR="000D502C">
        <w:rPr>
          <w:lang w:eastAsia="el-GR"/>
        </w:rPr>
        <w:t xml:space="preserve"> </w:t>
      </w:r>
      <w:r w:rsidRPr="00F50666">
        <w:rPr>
          <w:lang w:eastAsia="el-GR"/>
        </w:rPr>
        <w:t>αξία</w:t>
      </w:r>
      <w:r w:rsidR="000D502C">
        <w:rPr>
          <w:lang w:eastAsia="el-GR"/>
        </w:rPr>
        <w:t xml:space="preserve"> </w:t>
      </w:r>
      <w:r w:rsidRPr="00F50666">
        <w:rPr>
          <w:lang w:eastAsia="el-GR"/>
        </w:rPr>
        <w:t>των</w:t>
      </w:r>
      <w:r w:rsidR="000D502C">
        <w:rPr>
          <w:lang w:eastAsia="el-GR"/>
        </w:rPr>
        <w:t xml:space="preserve"> </w:t>
      </w:r>
      <w:r w:rsidRPr="00F50666">
        <w:rPr>
          <w:lang w:eastAsia="el-GR"/>
        </w:rPr>
        <w:t>ακινήτων</w:t>
      </w:r>
      <w:r w:rsidR="000D502C">
        <w:rPr>
          <w:lang w:eastAsia="el-GR"/>
        </w:rPr>
        <w:t xml:space="preserve"> </w:t>
      </w:r>
      <w:r w:rsidRPr="00F50666">
        <w:rPr>
          <w:lang w:eastAsia="el-GR"/>
        </w:rPr>
        <w:t>με</w:t>
      </w:r>
      <w:r w:rsidR="000D502C">
        <w:rPr>
          <w:lang w:eastAsia="el-GR"/>
        </w:rPr>
        <w:t xml:space="preserve"> </w:t>
      </w:r>
      <w:r w:rsidRPr="00F50666">
        <w:rPr>
          <w:lang w:eastAsia="el-GR"/>
        </w:rPr>
        <w:t>«αειφόρα»</w:t>
      </w:r>
      <w:r w:rsidR="000D502C">
        <w:rPr>
          <w:lang w:eastAsia="el-GR"/>
        </w:rPr>
        <w:t xml:space="preserve"> </w:t>
      </w:r>
      <w:r w:rsidRPr="00F50666">
        <w:rPr>
          <w:lang w:eastAsia="el-GR"/>
        </w:rPr>
        <w:t>χαρακτηριστικά</w:t>
      </w:r>
      <w:r w:rsidR="000D502C">
        <w:rPr>
          <w:lang w:eastAsia="el-GR"/>
        </w:rPr>
        <w:t xml:space="preserve"> </w:t>
      </w:r>
      <w:r w:rsidRPr="00F50666">
        <w:rPr>
          <w:lang w:eastAsia="el-GR"/>
        </w:rPr>
        <w:t>είναι</w:t>
      </w:r>
      <w:r w:rsidR="000D502C">
        <w:rPr>
          <w:lang w:eastAsia="el-GR"/>
        </w:rPr>
        <w:t xml:space="preserve"> </w:t>
      </w:r>
      <w:r w:rsidRPr="00F50666">
        <w:rPr>
          <w:lang w:eastAsia="el-GR"/>
        </w:rPr>
        <w:t>σαφώς</w:t>
      </w:r>
      <w:r w:rsidR="000D502C">
        <w:rPr>
          <w:lang w:eastAsia="el-GR"/>
        </w:rPr>
        <w:t xml:space="preserve"> </w:t>
      </w:r>
      <w:r w:rsidRPr="00F50666">
        <w:rPr>
          <w:lang w:eastAsia="el-GR"/>
        </w:rPr>
        <w:t>υψηλότερη</w:t>
      </w:r>
      <w:r w:rsidR="000D502C">
        <w:rPr>
          <w:lang w:eastAsia="el-GR"/>
        </w:rPr>
        <w:t xml:space="preserve"> </w:t>
      </w:r>
      <w:r w:rsidRPr="00F50666">
        <w:rPr>
          <w:lang w:eastAsia="el-GR"/>
        </w:rPr>
        <w:t>και</w:t>
      </w:r>
      <w:r w:rsidR="000D502C">
        <w:rPr>
          <w:lang w:eastAsia="el-GR"/>
        </w:rPr>
        <w:t xml:space="preserve"> </w:t>
      </w:r>
      <w:r w:rsidRPr="00F50666">
        <w:rPr>
          <w:lang w:eastAsia="el-GR"/>
        </w:rPr>
        <w:t>διαφέρει</w:t>
      </w:r>
      <w:r w:rsidR="000D502C">
        <w:rPr>
          <w:lang w:eastAsia="el-GR"/>
        </w:rPr>
        <w:t xml:space="preserve"> </w:t>
      </w:r>
      <w:r w:rsidRPr="00F50666">
        <w:rPr>
          <w:lang w:eastAsia="el-GR"/>
        </w:rPr>
        <w:t>συγκριτικά</w:t>
      </w:r>
      <w:r w:rsidR="000D502C">
        <w:rPr>
          <w:lang w:eastAsia="el-GR"/>
        </w:rPr>
        <w:t xml:space="preserve"> </w:t>
      </w:r>
      <w:r w:rsidRPr="00F50666">
        <w:rPr>
          <w:lang w:eastAsia="el-GR"/>
        </w:rPr>
        <w:t>με</w:t>
      </w:r>
      <w:r w:rsidR="000D502C">
        <w:rPr>
          <w:lang w:eastAsia="el-GR"/>
        </w:rPr>
        <w:t xml:space="preserve"> </w:t>
      </w:r>
      <w:r w:rsidRPr="00F50666">
        <w:rPr>
          <w:lang w:eastAsia="el-GR"/>
        </w:rPr>
        <w:t>τα</w:t>
      </w:r>
      <w:r w:rsidR="000D502C">
        <w:rPr>
          <w:lang w:eastAsia="el-GR"/>
        </w:rPr>
        <w:t xml:space="preserve"> </w:t>
      </w:r>
      <w:r w:rsidRPr="00F50666">
        <w:rPr>
          <w:lang w:eastAsia="el-GR"/>
        </w:rPr>
        <w:t>υπόλοιπα</w:t>
      </w:r>
      <w:r w:rsidR="000D502C">
        <w:rPr>
          <w:lang w:eastAsia="el-GR"/>
        </w:rPr>
        <w:t xml:space="preserve"> </w:t>
      </w:r>
      <w:r w:rsidRPr="00F50666">
        <w:rPr>
          <w:lang w:eastAsia="el-GR"/>
        </w:rPr>
        <w:t>ακίνητα.</w:t>
      </w:r>
    </w:p>
    <w:p w14:paraId="096B47AA" w14:textId="77777777" w:rsidR="00BF343C" w:rsidRPr="00F50666" w:rsidRDefault="00BF343C" w:rsidP="000F224B">
      <w:pPr>
        <w:shd w:val="clear" w:color="auto" w:fill="FFFFFF"/>
        <w:spacing w:before="300" w:after="300"/>
        <w:ind w:right="42"/>
        <w:jc w:val="left"/>
        <w:rPr>
          <w:lang w:eastAsia="el-GR"/>
        </w:rPr>
      </w:pPr>
      <w:r w:rsidRPr="00F50666">
        <w:rPr>
          <w:lang w:eastAsia="el-GR"/>
        </w:rPr>
        <w:t>Η</w:t>
      </w:r>
      <w:r w:rsidR="000D502C">
        <w:rPr>
          <w:lang w:eastAsia="el-GR"/>
        </w:rPr>
        <w:t xml:space="preserve"> </w:t>
      </w:r>
      <w:r w:rsidRPr="00F50666">
        <w:rPr>
          <w:lang w:eastAsia="el-GR"/>
        </w:rPr>
        <w:t>υψηλότερη</w:t>
      </w:r>
      <w:r w:rsidR="000D502C">
        <w:rPr>
          <w:lang w:eastAsia="el-GR"/>
        </w:rPr>
        <w:t xml:space="preserve"> </w:t>
      </w:r>
      <w:r w:rsidRPr="00F50666">
        <w:rPr>
          <w:lang w:eastAsia="el-GR"/>
        </w:rPr>
        <w:t>αξία</w:t>
      </w:r>
      <w:r w:rsidR="000D502C">
        <w:rPr>
          <w:lang w:eastAsia="el-GR"/>
        </w:rPr>
        <w:t xml:space="preserve"> </w:t>
      </w:r>
      <w:r w:rsidRPr="00F50666">
        <w:rPr>
          <w:lang w:eastAsia="el-GR"/>
        </w:rPr>
        <w:t>των</w:t>
      </w:r>
      <w:r w:rsidR="000D502C">
        <w:rPr>
          <w:lang w:eastAsia="el-GR"/>
        </w:rPr>
        <w:t xml:space="preserve"> </w:t>
      </w:r>
      <w:r w:rsidRPr="00F50666">
        <w:rPr>
          <w:lang w:eastAsia="el-GR"/>
        </w:rPr>
        <w:t>ακινήτων</w:t>
      </w:r>
      <w:r w:rsidR="000D502C">
        <w:rPr>
          <w:lang w:eastAsia="el-GR"/>
        </w:rPr>
        <w:t xml:space="preserve"> </w:t>
      </w:r>
      <w:r w:rsidRPr="00F50666">
        <w:rPr>
          <w:lang w:eastAsia="el-GR"/>
        </w:rPr>
        <w:t>μεταφράζεται</w:t>
      </w:r>
      <w:r w:rsidR="000D502C">
        <w:rPr>
          <w:lang w:eastAsia="el-GR"/>
        </w:rPr>
        <w:t xml:space="preserve"> </w:t>
      </w:r>
      <w:r w:rsidRPr="00F50666">
        <w:rPr>
          <w:lang w:eastAsia="el-GR"/>
        </w:rPr>
        <w:t>στα</w:t>
      </w:r>
      <w:r w:rsidR="000D502C">
        <w:rPr>
          <w:lang w:eastAsia="el-GR"/>
        </w:rPr>
        <w:t xml:space="preserve"> </w:t>
      </w:r>
      <w:r w:rsidRPr="00F50666">
        <w:rPr>
          <w:lang w:eastAsia="el-GR"/>
        </w:rPr>
        <w:t>εξής:</w:t>
      </w:r>
    </w:p>
    <w:p w14:paraId="73A907BE" w14:textId="77777777" w:rsidR="00BF343C" w:rsidRPr="00F50666" w:rsidRDefault="00BF343C" w:rsidP="000F224B">
      <w:pPr>
        <w:pStyle w:val="a0"/>
        <w:ind w:right="42"/>
        <w:rPr>
          <w:lang w:eastAsia="el-GR"/>
        </w:rPr>
      </w:pPr>
      <w:r w:rsidRPr="00F50666">
        <w:rPr>
          <w:lang w:eastAsia="el-GR"/>
        </w:rPr>
        <w:t>Υψηλότερες</w:t>
      </w:r>
      <w:r w:rsidR="000D502C">
        <w:rPr>
          <w:lang w:eastAsia="el-GR"/>
        </w:rPr>
        <w:t xml:space="preserve"> </w:t>
      </w:r>
      <w:r w:rsidRPr="00F50666">
        <w:rPr>
          <w:lang w:eastAsia="el-GR"/>
        </w:rPr>
        <w:t>τιμές</w:t>
      </w:r>
      <w:r w:rsidR="000D502C">
        <w:rPr>
          <w:lang w:eastAsia="el-GR"/>
        </w:rPr>
        <w:t xml:space="preserve"> </w:t>
      </w:r>
      <w:r w:rsidRPr="00F50666">
        <w:rPr>
          <w:lang w:eastAsia="el-GR"/>
        </w:rPr>
        <w:t>ενοικίασης</w:t>
      </w:r>
    </w:p>
    <w:p w14:paraId="369AECB3" w14:textId="77777777" w:rsidR="00BF343C" w:rsidRPr="00F50666" w:rsidRDefault="00BF343C" w:rsidP="000F224B">
      <w:pPr>
        <w:pStyle w:val="a0"/>
        <w:ind w:right="42"/>
        <w:rPr>
          <w:lang w:eastAsia="el-GR"/>
        </w:rPr>
      </w:pPr>
      <w:r w:rsidRPr="00F50666">
        <w:rPr>
          <w:lang w:eastAsia="el-GR"/>
        </w:rPr>
        <w:t>Υψηλότερες</w:t>
      </w:r>
      <w:r w:rsidR="000D502C">
        <w:rPr>
          <w:lang w:eastAsia="el-GR"/>
        </w:rPr>
        <w:t xml:space="preserve"> </w:t>
      </w:r>
      <w:r w:rsidRPr="00F50666">
        <w:rPr>
          <w:lang w:eastAsia="el-GR"/>
        </w:rPr>
        <w:t>τιμές</w:t>
      </w:r>
      <w:r w:rsidR="000D502C">
        <w:rPr>
          <w:lang w:eastAsia="el-GR"/>
        </w:rPr>
        <w:t xml:space="preserve"> </w:t>
      </w:r>
      <w:r w:rsidRPr="00F50666">
        <w:rPr>
          <w:lang w:eastAsia="el-GR"/>
        </w:rPr>
        <w:t>πώλησης</w:t>
      </w:r>
    </w:p>
    <w:p w14:paraId="70775F6C" w14:textId="77777777" w:rsidR="00BF343C" w:rsidRPr="00F50666" w:rsidRDefault="00BF343C" w:rsidP="000F224B">
      <w:pPr>
        <w:pStyle w:val="a0"/>
        <w:ind w:right="42"/>
        <w:rPr>
          <w:lang w:eastAsia="el-GR"/>
        </w:rPr>
      </w:pPr>
      <w:r w:rsidRPr="00F50666">
        <w:rPr>
          <w:lang w:eastAsia="el-GR"/>
        </w:rPr>
        <w:t>Αύξηση</w:t>
      </w:r>
      <w:r w:rsidR="000D502C">
        <w:rPr>
          <w:lang w:eastAsia="el-GR"/>
        </w:rPr>
        <w:t xml:space="preserve"> </w:t>
      </w:r>
      <w:r w:rsidRPr="00F50666">
        <w:rPr>
          <w:lang w:eastAsia="el-GR"/>
        </w:rPr>
        <w:t>των</w:t>
      </w:r>
      <w:r w:rsidR="000D502C">
        <w:rPr>
          <w:lang w:eastAsia="el-GR"/>
        </w:rPr>
        <w:t xml:space="preserve"> </w:t>
      </w:r>
      <w:r w:rsidRPr="00F50666">
        <w:rPr>
          <w:lang w:eastAsia="el-GR"/>
        </w:rPr>
        <w:t>ποσοστών</w:t>
      </w:r>
      <w:r w:rsidR="000D502C">
        <w:rPr>
          <w:lang w:eastAsia="el-GR"/>
        </w:rPr>
        <w:t xml:space="preserve"> </w:t>
      </w:r>
      <w:r w:rsidRPr="00F50666">
        <w:rPr>
          <w:lang w:eastAsia="el-GR"/>
        </w:rPr>
        <w:t>πληρότητας</w:t>
      </w:r>
    </w:p>
    <w:p w14:paraId="2E94AE9E" w14:textId="77777777" w:rsidR="00BF343C" w:rsidRPr="00F50666" w:rsidRDefault="00BF343C" w:rsidP="000F224B">
      <w:pPr>
        <w:pStyle w:val="a0"/>
        <w:ind w:right="42"/>
        <w:rPr>
          <w:lang w:eastAsia="el-GR"/>
        </w:rPr>
      </w:pPr>
      <w:r w:rsidRPr="00F50666">
        <w:rPr>
          <w:lang w:eastAsia="el-GR"/>
        </w:rPr>
        <w:t>Μείωση</w:t>
      </w:r>
      <w:r w:rsidR="000D502C">
        <w:rPr>
          <w:lang w:eastAsia="el-GR"/>
        </w:rPr>
        <w:t xml:space="preserve"> </w:t>
      </w:r>
      <w:r w:rsidRPr="00F50666">
        <w:rPr>
          <w:lang w:eastAsia="el-GR"/>
        </w:rPr>
        <w:t>του</w:t>
      </w:r>
      <w:r w:rsidR="000D502C">
        <w:rPr>
          <w:lang w:eastAsia="el-GR"/>
        </w:rPr>
        <w:t xml:space="preserve"> </w:t>
      </w:r>
      <w:r w:rsidRPr="00F50666">
        <w:rPr>
          <w:lang w:eastAsia="el-GR"/>
        </w:rPr>
        <w:t>κόστους</w:t>
      </w:r>
      <w:r w:rsidR="000D502C">
        <w:rPr>
          <w:lang w:eastAsia="el-GR"/>
        </w:rPr>
        <w:t xml:space="preserve"> </w:t>
      </w:r>
      <w:r w:rsidRPr="00F50666">
        <w:rPr>
          <w:lang w:eastAsia="el-GR"/>
        </w:rPr>
        <w:t>λειτουργίας</w:t>
      </w:r>
    </w:p>
    <w:p w14:paraId="18FBAAF5" w14:textId="77777777" w:rsidR="00BF343C" w:rsidRPr="00F50666" w:rsidRDefault="00BF343C" w:rsidP="000F224B">
      <w:pPr>
        <w:pStyle w:val="a0"/>
        <w:ind w:right="42"/>
        <w:rPr>
          <w:lang w:eastAsia="el-GR"/>
        </w:rPr>
      </w:pPr>
      <w:r w:rsidRPr="00F50666">
        <w:rPr>
          <w:lang w:eastAsia="el-GR"/>
        </w:rPr>
        <w:t>Υψηλότεροι</w:t>
      </w:r>
      <w:r w:rsidR="000D502C">
        <w:rPr>
          <w:lang w:eastAsia="el-GR"/>
        </w:rPr>
        <w:t xml:space="preserve"> </w:t>
      </w:r>
      <w:r w:rsidRPr="00F50666">
        <w:rPr>
          <w:lang w:eastAsia="el-GR"/>
        </w:rPr>
        <w:t>δείκτες</w:t>
      </w:r>
      <w:r w:rsidR="000D502C">
        <w:rPr>
          <w:lang w:eastAsia="el-GR"/>
        </w:rPr>
        <w:t xml:space="preserve"> </w:t>
      </w:r>
      <w:r w:rsidRPr="00F50666">
        <w:rPr>
          <w:lang w:eastAsia="el-GR"/>
        </w:rPr>
        <w:t>εμπορικότητας</w:t>
      </w:r>
    </w:p>
    <w:p w14:paraId="09DA3E64" w14:textId="77777777" w:rsidR="00BF343C" w:rsidRPr="00F50666" w:rsidRDefault="00BF343C" w:rsidP="000F224B">
      <w:pPr>
        <w:pStyle w:val="a0"/>
        <w:ind w:right="42"/>
        <w:rPr>
          <w:lang w:eastAsia="el-GR"/>
        </w:rPr>
      </w:pPr>
      <w:r w:rsidRPr="00F50666">
        <w:rPr>
          <w:lang w:eastAsia="el-GR"/>
        </w:rPr>
        <w:t>Αύξηση</w:t>
      </w:r>
      <w:r w:rsidR="000D502C">
        <w:rPr>
          <w:lang w:eastAsia="el-GR"/>
        </w:rPr>
        <w:t xml:space="preserve"> </w:t>
      </w:r>
      <w:r w:rsidRPr="00F50666">
        <w:rPr>
          <w:lang w:eastAsia="el-GR"/>
        </w:rPr>
        <w:t>των</w:t>
      </w:r>
      <w:r w:rsidR="000D502C">
        <w:rPr>
          <w:lang w:eastAsia="el-GR"/>
        </w:rPr>
        <w:t xml:space="preserve"> </w:t>
      </w:r>
      <w:r w:rsidRPr="00F50666">
        <w:rPr>
          <w:lang w:eastAsia="el-GR"/>
        </w:rPr>
        <w:t>καθαρών</w:t>
      </w:r>
      <w:r w:rsidR="000D502C">
        <w:rPr>
          <w:lang w:eastAsia="el-GR"/>
        </w:rPr>
        <w:t xml:space="preserve"> </w:t>
      </w:r>
      <w:r w:rsidRPr="00F50666">
        <w:rPr>
          <w:lang w:eastAsia="el-GR"/>
        </w:rPr>
        <w:t>λειτουργικών</w:t>
      </w:r>
      <w:r w:rsidR="000D502C">
        <w:rPr>
          <w:lang w:eastAsia="el-GR"/>
        </w:rPr>
        <w:t xml:space="preserve"> </w:t>
      </w:r>
      <w:r w:rsidRPr="00F50666">
        <w:rPr>
          <w:lang w:eastAsia="el-GR"/>
        </w:rPr>
        <w:t>εσόδων</w:t>
      </w:r>
    </w:p>
    <w:p w14:paraId="14983D73" w14:textId="77777777" w:rsidR="00BF343C" w:rsidRPr="00F50666" w:rsidRDefault="00BF343C" w:rsidP="000F224B">
      <w:pPr>
        <w:pStyle w:val="a0"/>
        <w:ind w:right="42"/>
        <w:rPr>
          <w:lang w:eastAsia="el-GR"/>
        </w:rPr>
      </w:pPr>
      <w:r w:rsidRPr="00F50666">
        <w:rPr>
          <w:lang w:eastAsia="el-GR"/>
        </w:rPr>
        <w:t>Χαμηλότερα</w:t>
      </w:r>
      <w:r w:rsidR="000D502C">
        <w:rPr>
          <w:lang w:eastAsia="el-GR"/>
        </w:rPr>
        <w:t xml:space="preserve"> </w:t>
      </w:r>
      <w:r w:rsidRPr="00F50666">
        <w:rPr>
          <w:lang w:eastAsia="el-GR"/>
        </w:rPr>
        <w:t>ποσοστά</w:t>
      </w:r>
      <w:r w:rsidR="000D502C">
        <w:rPr>
          <w:lang w:eastAsia="el-GR"/>
        </w:rPr>
        <w:t xml:space="preserve"> </w:t>
      </w:r>
      <w:r w:rsidRPr="00F50666">
        <w:rPr>
          <w:lang w:eastAsia="el-GR"/>
        </w:rPr>
        <w:t>κεφαλαιοποίησης</w:t>
      </w:r>
    </w:p>
    <w:p w14:paraId="2F7A2451" w14:textId="77777777" w:rsidR="00BF343C" w:rsidRDefault="00BF343C" w:rsidP="000F224B">
      <w:pPr>
        <w:pStyle w:val="a0"/>
        <w:ind w:right="42"/>
        <w:rPr>
          <w:lang w:eastAsia="el-GR"/>
        </w:rPr>
      </w:pPr>
      <w:r w:rsidRPr="00F50666">
        <w:rPr>
          <w:lang w:eastAsia="el-GR"/>
        </w:rPr>
        <w:t>Αυξημένη</w:t>
      </w:r>
      <w:r w:rsidR="000D502C">
        <w:rPr>
          <w:lang w:eastAsia="el-GR"/>
        </w:rPr>
        <w:t xml:space="preserve"> </w:t>
      </w:r>
      <w:r w:rsidRPr="00F50666">
        <w:rPr>
          <w:lang w:eastAsia="el-GR"/>
        </w:rPr>
        <w:t>παραγωγικότητα</w:t>
      </w:r>
      <w:r w:rsidR="000D502C">
        <w:rPr>
          <w:lang w:eastAsia="el-GR"/>
        </w:rPr>
        <w:t xml:space="preserve"> </w:t>
      </w:r>
      <w:r w:rsidRPr="00F50666">
        <w:rPr>
          <w:lang w:eastAsia="el-GR"/>
        </w:rPr>
        <w:t>των</w:t>
      </w:r>
      <w:r w:rsidR="000D502C">
        <w:rPr>
          <w:lang w:eastAsia="el-GR"/>
        </w:rPr>
        <w:t xml:space="preserve"> </w:t>
      </w:r>
      <w:r w:rsidRPr="00F50666">
        <w:rPr>
          <w:lang w:eastAsia="el-GR"/>
        </w:rPr>
        <w:t>εργαζομένων</w:t>
      </w:r>
      <w:r w:rsidR="000D502C">
        <w:rPr>
          <w:lang w:eastAsia="el-GR"/>
        </w:rPr>
        <w:t xml:space="preserve"> </w:t>
      </w:r>
      <w:r w:rsidRPr="00F50666">
        <w:rPr>
          <w:lang w:eastAsia="el-GR"/>
        </w:rPr>
        <w:t>(Εμπορικά</w:t>
      </w:r>
      <w:r w:rsidR="000D502C">
        <w:rPr>
          <w:lang w:eastAsia="el-GR"/>
        </w:rPr>
        <w:t xml:space="preserve"> </w:t>
      </w:r>
      <w:r>
        <w:rPr>
          <w:lang w:eastAsia="el-GR"/>
        </w:rPr>
        <w:t>Κτήρια</w:t>
      </w:r>
      <w:r w:rsidRPr="00F50666">
        <w:rPr>
          <w:lang w:eastAsia="el-GR"/>
        </w:rPr>
        <w:t>)</w:t>
      </w:r>
    </w:p>
    <w:p w14:paraId="7BD01276" w14:textId="77777777" w:rsidR="00BF343C" w:rsidRDefault="00BF343C" w:rsidP="000F224B">
      <w:pPr>
        <w:ind w:right="42"/>
      </w:pPr>
      <w:r w:rsidRPr="00BC376C">
        <w:t>Επί</w:t>
      </w:r>
      <w:r w:rsidR="000D502C">
        <w:t xml:space="preserve"> </w:t>
      </w:r>
      <w:r w:rsidRPr="00BC376C">
        <w:t>του</w:t>
      </w:r>
      <w:r w:rsidR="000D502C">
        <w:t xml:space="preserve"> </w:t>
      </w:r>
      <w:r w:rsidRPr="00BC376C">
        <w:t>παρόντος</w:t>
      </w:r>
      <w:r w:rsidR="000D502C">
        <w:t xml:space="preserve"> </w:t>
      </w:r>
      <w:r w:rsidRPr="00BC376C">
        <w:t>δεν</w:t>
      </w:r>
      <w:r w:rsidR="000D502C">
        <w:t xml:space="preserve"> </w:t>
      </w:r>
      <w:r w:rsidRPr="00BC376C">
        <w:t>υπάρχει</w:t>
      </w:r>
      <w:r w:rsidR="000D502C">
        <w:t xml:space="preserve"> </w:t>
      </w:r>
      <w:r w:rsidRPr="00BC376C">
        <w:t>κάποια</w:t>
      </w:r>
      <w:r w:rsidR="000D502C">
        <w:t xml:space="preserve"> </w:t>
      </w:r>
      <w:r w:rsidRPr="00BC376C">
        <w:t>μεθοδολογία</w:t>
      </w:r>
      <w:r w:rsidR="000D502C">
        <w:t xml:space="preserve"> </w:t>
      </w:r>
      <w:r w:rsidRPr="00BC376C">
        <w:t>συσχετισμού</w:t>
      </w:r>
      <w:r w:rsidR="000D502C">
        <w:t xml:space="preserve"> </w:t>
      </w:r>
      <w:r w:rsidRPr="00BC376C">
        <w:t>της</w:t>
      </w:r>
      <w:r w:rsidR="000D502C">
        <w:t xml:space="preserve"> </w:t>
      </w:r>
      <w:r w:rsidRPr="00BC376C">
        <w:t>ενεργειακής</w:t>
      </w:r>
      <w:r w:rsidR="000D502C">
        <w:t xml:space="preserve"> </w:t>
      </w:r>
      <w:r w:rsidRPr="00BC376C">
        <w:t>κατάταξης</w:t>
      </w:r>
      <w:r w:rsidR="000D502C">
        <w:t xml:space="preserve"> </w:t>
      </w:r>
      <w:r w:rsidRPr="00BC376C">
        <w:t>ενός</w:t>
      </w:r>
      <w:r w:rsidR="000D502C">
        <w:t xml:space="preserve"> </w:t>
      </w:r>
      <w:r>
        <w:t>κτηρίου</w:t>
      </w:r>
      <w:r w:rsidR="000D502C">
        <w:t xml:space="preserve"> </w:t>
      </w:r>
      <w:r w:rsidRPr="00BC376C">
        <w:t>με</w:t>
      </w:r>
      <w:r w:rsidR="000D502C">
        <w:t xml:space="preserve"> </w:t>
      </w:r>
      <w:r w:rsidRPr="00BC376C">
        <w:t>την</w:t>
      </w:r>
      <w:r w:rsidR="000D502C">
        <w:t xml:space="preserve"> </w:t>
      </w:r>
      <w:r w:rsidRPr="00BC376C">
        <w:t>αξία</w:t>
      </w:r>
      <w:r w:rsidR="000D502C">
        <w:t xml:space="preserve"> </w:t>
      </w:r>
      <w:r w:rsidRPr="00BC376C">
        <w:t>του</w:t>
      </w:r>
      <w:r w:rsidR="000D502C">
        <w:t xml:space="preserve"> </w:t>
      </w:r>
      <w:r w:rsidRPr="00BC376C">
        <w:t>ακινήτου.</w:t>
      </w:r>
      <w:r w:rsidR="000D502C">
        <w:t xml:space="preserve"> </w:t>
      </w:r>
    </w:p>
    <w:p w14:paraId="78612D4D" w14:textId="77777777" w:rsidR="00BF343C" w:rsidRPr="00BC376C" w:rsidRDefault="00BF343C" w:rsidP="000F224B">
      <w:pPr>
        <w:ind w:right="42"/>
      </w:pPr>
    </w:p>
    <w:p w14:paraId="4313EDAA" w14:textId="77777777" w:rsidR="00BF343C" w:rsidRDefault="00BF343C" w:rsidP="000F224B">
      <w:pPr>
        <w:ind w:right="42"/>
      </w:pPr>
      <w:r w:rsidRPr="00BC376C">
        <w:t>Παρά</w:t>
      </w:r>
      <w:r w:rsidR="000D502C">
        <w:t xml:space="preserve"> </w:t>
      </w:r>
      <w:r w:rsidRPr="00BC376C">
        <w:t>την</w:t>
      </w:r>
      <w:r w:rsidR="000D502C">
        <w:t xml:space="preserve"> </w:t>
      </w:r>
      <w:r w:rsidRPr="00BC376C">
        <w:t>προώθηση</w:t>
      </w:r>
      <w:r w:rsidR="000D502C">
        <w:t xml:space="preserve"> </w:t>
      </w:r>
      <w:r w:rsidRPr="00BC376C">
        <w:t>και</w:t>
      </w:r>
      <w:r w:rsidR="000D502C">
        <w:t xml:space="preserve"> </w:t>
      </w:r>
      <w:r w:rsidRPr="00BC376C">
        <w:t>προβολή</w:t>
      </w:r>
      <w:r w:rsidR="000D502C">
        <w:t xml:space="preserve"> </w:t>
      </w:r>
      <w:r w:rsidRPr="00BC376C">
        <w:t>της</w:t>
      </w:r>
      <w:r w:rsidR="000D502C">
        <w:t xml:space="preserve"> </w:t>
      </w:r>
      <w:r w:rsidRPr="00BC376C">
        <w:t>στρατηγικής</w:t>
      </w:r>
      <w:r w:rsidR="000D502C">
        <w:t xml:space="preserve"> </w:t>
      </w:r>
      <w:r w:rsidRPr="00BC376C">
        <w:t>για</w:t>
      </w:r>
      <w:r w:rsidR="000D502C">
        <w:t xml:space="preserve"> </w:t>
      </w:r>
      <w:r w:rsidRPr="00BC376C">
        <w:t>«πράσινα</w:t>
      </w:r>
      <w:r w:rsidR="000D502C">
        <w:t xml:space="preserve"> </w:t>
      </w:r>
      <w:r>
        <w:t>κτήρια</w:t>
      </w:r>
      <w:r w:rsidRPr="00BC376C">
        <w:t>»</w:t>
      </w:r>
      <w:r w:rsidR="000D502C">
        <w:t xml:space="preserve"> </w:t>
      </w:r>
      <w:r w:rsidRPr="00BC376C">
        <w:t>-</w:t>
      </w:r>
      <w:r w:rsidR="000D502C">
        <w:t xml:space="preserve"> </w:t>
      </w:r>
      <w:r w:rsidRPr="00BC376C">
        <w:t>πανευρωπαϊκά</w:t>
      </w:r>
      <w:r w:rsidR="000D502C">
        <w:t xml:space="preserve"> </w:t>
      </w:r>
      <w:r w:rsidRPr="00BC376C">
        <w:t>μάλιστα</w:t>
      </w:r>
      <w:r w:rsidR="000D502C">
        <w:t xml:space="preserve"> </w:t>
      </w:r>
      <w:r w:rsidRPr="00BC376C">
        <w:t>-</w:t>
      </w:r>
      <w:r w:rsidR="000D502C">
        <w:t xml:space="preserve"> </w:t>
      </w:r>
      <w:r w:rsidRPr="00BC376C">
        <w:t>δεν</w:t>
      </w:r>
      <w:r w:rsidR="000D502C">
        <w:t xml:space="preserve"> </w:t>
      </w:r>
      <w:r w:rsidRPr="00BC376C">
        <w:t>υπάρχει</w:t>
      </w:r>
      <w:r w:rsidR="000D502C">
        <w:t xml:space="preserve"> </w:t>
      </w:r>
      <w:r w:rsidRPr="00BC376C">
        <w:t>επαρκής</w:t>
      </w:r>
      <w:r w:rsidR="000D502C">
        <w:t xml:space="preserve"> </w:t>
      </w:r>
      <w:r w:rsidRPr="00BC376C">
        <w:t>και</w:t>
      </w:r>
      <w:r w:rsidR="000D502C">
        <w:t xml:space="preserve"> </w:t>
      </w:r>
      <w:r w:rsidRPr="00BC376C">
        <w:t>αποδεδειγμένη</w:t>
      </w:r>
      <w:r w:rsidR="000D502C">
        <w:t xml:space="preserve"> </w:t>
      </w:r>
      <w:r w:rsidRPr="00BC376C">
        <w:t>συσχέτιση</w:t>
      </w:r>
      <w:r w:rsidR="000D502C">
        <w:t xml:space="preserve"> </w:t>
      </w:r>
      <w:r w:rsidRPr="00BC376C">
        <w:t>μεταξύ</w:t>
      </w:r>
      <w:r w:rsidR="000D502C">
        <w:t xml:space="preserve"> </w:t>
      </w:r>
      <w:r w:rsidRPr="00BC376C">
        <w:t>τους.</w:t>
      </w:r>
      <w:r w:rsidR="000D502C">
        <w:t xml:space="preserve"> </w:t>
      </w:r>
    </w:p>
    <w:p w14:paraId="6E9174FC" w14:textId="77777777" w:rsidR="00BF343C" w:rsidRPr="00BC376C" w:rsidRDefault="00BF343C" w:rsidP="000F224B">
      <w:pPr>
        <w:ind w:right="42"/>
      </w:pPr>
    </w:p>
    <w:p w14:paraId="5D41ECC5" w14:textId="77777777" w:rsidR="00BF343C" w:rsidRPr="00BC376C" w:rsidRDefault="00BF343C" w:rsidP="000F224B">
      <w:pPr>
        <w:ind w:right="42"/>
      </w:pPr>
      <w:r w:rsidRPr="00BC376C">
        <w:t>Εκτιμάται</w:t>
      </w:r>
      <w:r w:rsidR="000D502C">
        <w:t xml:space="preserve"> </w:t>
      </w:r>
      <w:r w:rsidRPr="00BC376C">
        <w:t>ότι</w:t>
      </w:r>
      <w:r w:rsidR="000D502C">
        <w:t xml:space="preserve"> </w:t>
      </w:r>
      <w:r w:rsidRPr="00BC376C">
        <w:t>μελλοντικά,</w:t>
      </w:r>
      <w:r w:rsidR="000D502C">
        <w:t xml:space="preserve"> </w:t>
      </w:r>
      <w:r w:rsidRPr="00BC376C">
        <w:t>με</w:t>
      </w:r>
      <w:r w:rsidR="000D502C">
        <w:t xml:space="preserve"> </w:t>
      </w:r>
      <w:r w:rsidRPr="00BC376C">
        <w:t>την</w:t>
      </w:r>
      <w:r w:rsidR="000D502C">
        <w:t xml:space="preserve"> </w:t>
      </w:r>
      <w:r w:rsidRPr="00BC376C">
        <w:t>αύξηση</w:t>
      </w:r>
      <w:r w:rsidR="000D502C">
        <w:t xml:space="preserve"> </w:t>
      </w:r>
      <w:r w:rsidRPr="00BC376C">
        <w:t>της</w:t>
      </w:r>
      <w:r w:rsidR="000D502C">
        <w:t xml:space="preserve"> </w:t>
      </w:r>
      <w:r w:rsidRPr="00BC376C">
        <w:t>δημόσιας</w:t>
      </w:r>
      <w:r w:rsidR="000D502C">
        <w:t xml:space="preserve"> </w:t>
      </w:r>
      <w:r w:rsidRPr="00BC376C">
        <w:t>ενημέρωσης</w:t>
      </w:r>
      <w:r w:rsidR="000D502C">
        <w:t xml:space="preserve"> </w:t>
      </w:r>
      <w:r w:rsidRPr="00BC376C">
        <w:t>και</w:t>
      </w:r>
      <w:r w:rsidR="000D502C">
        <w:t xml:space="preserve"> </w:t>
      </w:r>
      <w:r w:rsidRPr="00BC376C">
        <w:t>την</w:t>
      </w:r>
      <w:r w:rsidR="000D502C">
        <w:t xml:space="preserve"> </w:t>
      </w:r>
      <w:r w:rsidRPr="00BC376C">
        <w:t>εμπέδωση</w:t>
      </w:r>
      <w:r w:rsidR="000D502C">
        <w:t xml:space="preserve"> </w:t>
      </w:r>
      <w:r w:rsidRPr="00BC376C">
        <w:t>των</w:t>
      </w:r>
      <w:r w:rsidR="000D502C">
        <w:t xml:space="preserve"> </w:t>
      </w:r>
      <w:r w:rsidRPr="00BC376C">
        <w:t>οικονομικών</w:t>
      </w:r>
      <w:r w:rsidR="000D502C">
        <w:t xml:space="preserve"> </w:t>
      </w:r>
      <w:r w:rsidRPr="00BC376C">
        <w:t>ωφελειών</w:t>
      </w:r>
      <w:r w:rsidR="000D502C">
        <w:t xml:space="preserve"> </w:t>
      </w:r>
      <w:r w:rsidRPr="00BC376C">
        <w:t>από</w:t>
      </w:r>
      <w:r w:rsidR="000D502C">
        <w:t xml:space="preserve"> </w:t>
      </w:r>
      <w:r w:rsidRPr="00BC376C">
        <w:t>την</w:t>
      </w:r>
      <w:r w:rsidR="000D502C">
        <w:t xml:space="preserve"> </w:t>
      </w:r>
      <w:r w:rsidRPr="00BC376C">
        <w:t>λειτουργία</w:t>
      </w:r>
      <w:r w:rsidR="000D502C">
        <w:t xml:space="preserve"> </w:t>
      </w:r>
      <w:r w:rsidRPr="00BC376C">
        <w:t>ενός</w:t>
      </w:r>
      <w:r w:rsidR="000D502C">
        <w:t xml:space="preserve"> </w:t>
      </w:r>
      <w:r w:rsidRPr="00BC376C">
        <w:t>ενεργειακά</w:t>
      </w:r>
      <w:r w:rsidR="000D502C">
        <w:t xml:space="preserve"> </w:t>
      </w:r>
      <w:r w:rsidRPr="00BC376C">
        <w:t>αποδοτικού</w:t>
      </w:r>
      <w:r w:rsidR="000D502C">
        <w:t xml:space="preserve"> </w:t>
      </w:r>
      <w:r w:rsidRPr="00BC376C">
        <w:t>κτηρίου,</w:t>
      </w:r>
      <w:r w:rsidR="000D502C">
        <w:t xml:space="preserve"> </w:t>
      </w:r>
      <w:r w:rsidRPr="00BC376C">
        <w:t>η</w:t>
      </w:r>
      <w:r w:rsidR="000D502C">
        <w:t xml:space="preserve"> </w:t>
      </w:r>
      <w:r w:rsidRPr="00BC376C">
        <w:t>αγορά</w:t>
      </w:r>
      <w:r w:rsidR="000D502C">
        <w:t xml:space="preserve"> </w:t>
      </w:r>
      <w:r w:rsidRPr="00BC376C">
        <w:t>θα</w:t>
      </w:r>
      <w:r w:rsidR="000D502C">
        <w:t xml:space="preserve"> </w:t>
      </w:r>
      <w:r w:rsidRPr="00BC376C">
        <w:t>συσχετίσει</w:t>
      </w:r>
      <w:r w:rsidR="000D502C">
        <w:t xml:space="preserve"> </w:t>
      </w:r>
      <w:r w:rsidRPr="00BC376C">
        <w:t>την</w:t>
      </w:r>
      <w:r w:rsidR="000D502C">
        <w:t xml:space="preserve"> </w:t>
      </w:r>
      <w:r w:rsidRPr="00BC376C">
        <w:t>ενεργειακή</w:t>
      </w:r>
      <w:r w:rsidR="000D502C">
        <w:t xml:space="preserve"> </w:t>
      </w:r>
      <w:r w:rsidRPr="00BC376C">
        <w:t>κατάταξη</w:t>
      </w:r>
      <w:r w:rsidR="000D502C">
        <w:t xml:space="preserve"> </w:t>
      </w:r>
      <w:r w:rsidRPr="00BC376C">
        <w:t>με</w:t>
      </w:r>
      <w:r w:rsidR="000D502C">
        <w:t xml:space="preserve"> </w:t>
      </w:r>
      <w:r w:rsidRPr="00BC376C">
        <w:t>την</w:t>
      </w:r>
      <w:r w:rsidR="000D502C">
        <w:t xml:space="preserve"> </w:t>
      </w:r>
      <w:r w:rsidRPr="00BC376C">
        <w:t>εμπορική</w:t>
      </w:r>
      <w:r w:rsidR="000D502C">
        <w:t xml:space="preserve"> </w:t>
      </w:r>
      <w:r w:rsidRPr="00BC376C">
        <w:t>αξία</w:t>
      </w:r>
      <w:r w:rsidR="000D502C">
        <w:t xml:space="preserve"> </w:t>
      </w:r>
      <w:r w:rsidRPr="00BC376C">
        <w:t>του</w:t>
      </w:r>
      <w:r w:rsidR="000D502C">
        <w:t xml:space="preserve"> </w:t>
      </w:r>
      <w:r w:rsidRPr="00BC376C">
        <w:t>ακινήτου</w:t>
      </w:r>
      <w:r w:rsidR="000D502C">
        <w:t xml:space="preserve"> </w:t>
      </w:r>
      <w:r w:rsidRPr="00BC376C">
        <w:t>(πιθανά</w:t>
      </w:r>
      <w:r w:rsidR="000D502C">
        <w:t xml:space="preserve"> </w:t>
      </w:r>
      <w:r w:rsidRPr="00BC376C">
        <w:t>βάσει</w:t>
      </w:r>
      <w:r w:rsidR="000D502C">
        <w:t xml:space="preserve"> </w:t>
      </w:r>
      <w:r w:rsidRPr="00BC376C">
        <w:t>συγκεκριμένων</w:t>
      </w:r>
      <w:r w:rsidR="000D502C">
        <w:t xml:space="preserve"> </w:t>
      </w:r>
      <w:r w:rsidRPr="00BC376C">
        <w:t>συντελεστών</w:t>
      </w:r>
      <w:r w:rsidR="000D502C">
        <w:t xml:space="preserve"> </w:t>
      </w:r>
      <w:r w:rsidRPr="00BC376C">
        <w:t>και</w:t>
      </w:r>
      <w:r w:rsidR="000D502C">
        <w:t xml:space="preserve"> </w:t>
      </w:r>
      <w:r w:rsidRPr="00BC376C">
        <w:t>της</w:t>
      </w:r>
      <w:r w:rsidR="000D502C">
        <w:t xml:space="preserve"> </w:t>
      </w:r>
      <w:r w:rsidRPr="00BC376C">
        <w:t>φορολόγησης</w:t>
      </w:r>
      <w:r w:rsidR="000D502C">
        <w:t xml:space="preserve"> </w:t>
      </w:r>
      <w:r w:rsidRPr="00BC376C">
        <w:t>του).</w:t>
      </w:r>
    </w:p>
    <w:p w14:paraId="452519E8" w14:textId="77777777" w:rsidR="00BF343C" w:rsidRPr="00BC376C" w:rsidRDefault="00BF343C" w:rsidP="000F224B">
      <w:pPr>
        <w:ind w:right="42"/>
      </w:pPr>
    </w:p>
    <w:p w14:paraId="3B5FB90A" w14:textId="77777777" w:rsidR="00BF343C" w:rsidRPr="00657317" w:rsidRDefault="00BF343C" w:rsidP="000F224B">
      <w:pPr>
        <w:ind w:right="42"/>
      </w:pPr>
      <w:r w:rsidRPr="00657317">
        <w:t>Τελικά</w:t>
      </w:r>
      <w:r w:rsidR="000D502C">
        <w:t xml:space="preserve"> </w:t>
      </w:r>
      <w:r w:rsidRPr="00657317">
        <w:t>φαίνεται</w:t>
      </w:r>
      <w:r w:rsidR="000D502C">
        <w:t xml:space="preserve"> </w:t>
      </w:r>
      <w:r w:rsidRPr="00657317">
        <w:t>ότι</w:t>
      </w:r>
      <w:r w:rsidR="000D502C">
        <w:t xml:space="preserve"> </w:t>
      </w:r>
      <w:r w:rsidRPr="00657317">
        <w:t>στο</w:t>
      </w:r>
      <w:r w:rsidR="000D502C">
        <w:t xml:space="preserve"> </w:t>
      </w:r>
      <w:r w:rsidRPr="00657317">
        <w:t>μέλλον</w:t>
      </w:r>
      <w:r w:rsidR="000D502C">
        <w:t xml:space="preserve"> </w:t>
      </w:r>
      <w:r w:rsidRPr="00657317">
        <w:t>η</w:t>
      </w:r>
      <w:r w:rsidR="000D502C">
        <w:t xml:space="preserve"> </w:t>
      </w:r>
      <w:r w:rsidRPr="00657317">
        <w:t>ενεργειακή</w:t>
      </w:r>
      <w:r w:rsidR="000D502C">
        <w:t xml:space="preserve"> </w:t>
      </w:r>
      <w:r w:rsidRPr="00657317">
        <w:t>απόδοση</w:t>
      </w:r>
      <w:r w:rsidR="000D502C">
        <w:t xml:space="preserve"> </w:t>
      </w:r>
      <w:r w:rsidRPr="00657317">
        <w:t>θα</w:t>
      </w:r>
      <w:r w:rsidR="000D502C">
        <w:t xml:space="preserve"> </w:t>
      </w:r>
      <w:r w:rsidRPr="00657317">
        <w:t>επηρεάζει</w:t>
      </w:r>
      <w:r w:rsidR="000D502C">
        <w:t xml:space="preserve"> </w:t>
      </w:r>
      <w:r w:rsidRPr="00657317">
        <w:t>όλο</w:t>
      </w:r>
      <w:r w:rsidR="000D502C">
        <w:t xml:space="preserve"> </w:t>
      </w:r>
      <w:r w:rsidRPr="00657317">
        <w:t>και</w:t>
      </w:r>
      <w:r w:rsidR="000D502C">
        <w:t xml:space="preserve"> </w:t>
      </w:r>
      <w:r w:rsidRPr="00657317">
        <w:t>περισσότερο</w:t>
      </w:r>
      <w:r w:rsidR="000D502C">
        <w:t xml:space="preserve"> </w:t>
      </w:r>
      <w:r w:rsidRPr="00657317">
        <w:t>τις</w:t>
      </w:r>
      <w:r w:rsidR="000D502C">
        <w:t xml:space="preserve"> </w:t>
      </w:r>
      <w:r w:rsidRPr="00657317">
        <w:t>πωλήσεις</w:t>
      </w:r>
      <w:r w:rsidR="000D502C">
        <w:t xml:space="preserve"> </w:t>
      </w:r>
      <w:r w:rsidRPr="00657317">
        <w:t>και</w:t>
      </w:r>
      <w:r w:rsidR="000D502C">
        <w:t xml:space="preserve"> </w:t>
      </w:r>
      <w:r w:rsidRPr="00657317">
        <w:t>μισθώσεις</w:t>
      </w:r>
      <w:r w:rsidR="000D502C">
        <w:t xml:space="preserve"> </w:t>
      </w:r>
      <w:r w:rsidRPr="00657317">
        <w:t>ακινήτων</w:t>
      </w:r>
      <w:r w:rsidR="000D502C">
        <w:t xml:space="preserve"> </w:t>
      </w:r>
      <w:r w:rsidRPr="00657317">
        <w:t>και</w:t>
      </w:r>
      <w:r w:rsidR="000D502C">
        <w:t xml:space="preserve"> </w:t>
      </w:r>
      <w:r w:rsidRPr="00657317">
        <w:t>συνεπώς</w:t>
      </w:r>
      <w:r w:rsidR="000D502C">
        <w:t xml:space="preserve"> </w:t>
      </w:r>
      <w:r w:rsidRPr="00657317">
        <w:t>το</w:t>
      </w:r>
      <w:r w:rsidR="000D502C">
        <w:t xml:space="preserve"> </w:t>
      </w:r>
      <w:r w:rsidRPr="00657317">
        <w:t>παραγόμενο</w:t>
      </w:r>
      <w:r w:rsidR="000D502C">
        <w:t xml:space="preserve"> </w:t>
      </w:r>
      <w:r w:rsidRPr="00657317">
        <w:t>εισόδημα,</w:t>
      </w:r>
      <w:r w:rsidR="000D502C">
        <w:t xml:space="preserve"> </w:t>
      </w:r>
      <w:r w:rsidRPr="00657317">
        <w:t>θεωρουμένων</w:t>
      </w:r>
      <w:r w:rsidR="000D502C">
        <w:t xml:space="preserve"> </w:t>
      </w:r>
      <w:r w:rsidRPr="00657317">
        <w:t>των</w:t>
      </w:r>
      <w:r w:rsidR="000D502C">
        <w:t xml:space="preserve"> </w:t>
      </w:r>
      <w:r w:rsidRPr="00657317">
        <w:t>ακινήτων</w:t>
      </w:r>
      <w:r w:rsidR="000D502C">
        <w:t xml:space="preserve"> </w:t>
      </w:r>
      <w:r w:rsidRPr="00657317">
        <w:t>ως</w:t>
      </w:r>
      <w:r w:rsidR="000D502C">
        <w:t xml:space="preserve"> </w:t>
      </w:r>
      <w:r w:rsidRPr="00657317">
        <w:t>κεφαλαιουχικών</w:t>
      </w:r>
      <w:r w:rsidR="000D502C">
        <w:t xml:space="preserve"> </w:t>
      </w:r>
      <w:r w:rsidRPr="00657317">
        <w:t>αγαθών.</w:t>
      </w:r>
      <w:r w:rsidR="000D502C">
        <w:t xml:space="preserve"> </w:t>
      </w:r>
    </w:p>
    <w:p w14:paraId="624A93B7" w14:textId="77777777" w:rsidR="00BF343C" w:rsidRPr="00620C82" w:rsidRDefault="00AD2249" w:rsidP="000F224B">
      <w:pPr>
        <w:pStyle w:val="2"/>
        <w:ind w:right="42"/>
      </w:pPr>
      <w:bookmarkStart w:id="350" w:name="_Toc83106009"/>
      <w:r>
        <w:t>Η ΣΗΜΑΣΙΑ ΤΟΥ ΡΟΛΟΥ</w:t>
      </w:r>
      <w:r w:rsidR="000D502C">
        <w:t xml:space="preserve"> </w:t>
      </w:r>
      <w:r>
        <w:t>ΤΩΝ ΕΚΤΙΜΗΤΩΝ</w:t>
      </w:r>
      <w:bookmarkEnd w:id="350"/>
    </w:p>
    <w:p w14:paraId="6211C093" w14:textId="77777777" w:rsidR="00BF343C" w:rsidRDefault="00BF343C" w:rsidP="000F224B">
      <w:pPr>
        <w:ind w:right="42"/>
      </w:pPr>
      <w:r w:rsidRPr="001062F7">
        <w:t>Οι</w:t>
      </w:r>
      <w:r w:rsidR="000D502C">
        <w:t xml:space="preserve"> </w:t>
      </w:r>
      <w:r w:rsidRPr="001062F7">
        <w:t>εκτιμήσεις</w:t>
      </w:r>
      <w:r w:rsidR="000D502C">
        <w:t xml:space="preserve"> </w:t>
      </w:r>
      <w:r w:rsidRPr="001062F7">
        <w:t>πραγματοποιούνται</w:t>
      </w:r>
      <w:r w:rsidR="000D502C">
        <w:t xml:space="preserve"> </w:t>
      </w:r>
      <w:r w:rsidRPr="001062F7">
        <w:t>σχεδόν</w:t>
      </w:r>
      <w:r w:rsidR="000D502C">
        <w:t xml:space="preserve"> </w:t>
      </w:r>
      <w:r w:rsidRPr="001062F7">
        <w:t>σε</w:t>
      </w:r>
      <w:r w:rsidR="000D502C">
        <w:t xml:space="preserve"> </w:t>
      </w:r>
      <w:r w:rsidRPr="001062F7">
        <w:t>κάθε</w:t>
      </w:r>
      <w:r w:rsidR="000D502C">
        <w:t xml:space="preserve"> </w:t>
      </w:r>
      <w:r w:rsidRPr="001062F7">
        <w:t>φάση</w:t>
      </w:r>
      <w:r w:rsidR="000D502C">
        <w:t xml:space="preserve"> </w:t>
      </w:r>
      <w:r w:rsidRPr="001062F7">
        <w:t>του</w:t>
      </w:r>
      <w:r w:rsidR="000D502C">
        <w:t xml:space="preserve"> </w:t>
      </w:r>
      <w:r w:rsidRPr="001062F7">
        <w:t>κύκλου</w:t>
      </w:r>
      <w:r w:rsidR="000D502C">
        <w:t xml:space="preserve"> </w:t>
      </w:r>
      <w:r w:rsidRPr="001062F7">
        <w:t>ζωής</w:t>
      </w:r>
      <w:r w:rsidR="000D502C">
        <w:t xml:space="preserve"> </w:t>
      </w:r>
      <w:r w:rsidRPr="001062F7">
        <w:t>ενός</w:t>
      </w:r>
      <w:r w:rsidR="000D502C">
        <w:t xml:space="preserve"> </w:t>
      </w:r>
      <w:r w:rsidRPr="001062F7">
        <w:t>ακινήτου</w:t>
      </w:r>
      <w:r>
        <w:t>.</w:t>
      </w:r>
      <w:r w:rsidR="000D502C">
        <w:t xml:space="preserve"> </w:t>
      </w:r>
    </w:p>
    <w:p w14:paraId="5E15B339" w14:textId="77777777" w:rsidR="00BF343C" w:rsidRDefault="00BF343C" w:rsidP="000F224B">
      <w:pPr>
        <w:ind w:right="42"/>
      </w:pPr>
    </w:p>
    <w:p w14:paraId="01897A29" w14:textId="77777777" w:rsidR="00BF343C" w:rsidRDefault="00BF343C" w:rsidP="000F224B">
      <w:pPr>
        <w:ind w:right="42"/>
      </w:pPr>
      <w:r w:rsidRPr="00110524">
        <w:t>Υπάρχουν</w:t>
      </w:r>
      <w:r w:rsidR="000D502C">
        <w:t xml:space="preserve"> </w:t>
      </w:r>
      <w:r w:rsidRPr="00110524">
        <w:t>ανερχόμενες</w:t>
      </w:r>
      <w:r w:rsidR="000D502C">
        <w:t xml:space="preserve"> </w:t>
      </w:r>
      <w:r w:rsidRPr="00110524">
        <w:t>εμπειρικές</w:t>
      </w:r>
      <w:r w:rsidR="000D502C">
        <w:t xml:space="preserve"> </w:t>
      </w:r>
      <w:r w:rsidRPr="00110524">
        <w:t>αποδείξεις</w:t>
      </w:r>
      <w:r w:rsidR="000D502C">
        <w:t xml:space="preserve"> </w:t>
      </w:r>
      <w:r w:rsidRPr="00110524">
        <w:t>από</w:t>
      </w:r>
      <w:r w:rsidR="000D502C">
        <w:t xml:space="preserve"> </w:t>
      </w:r>
      <w:r w:rsidRPr="00110524">
        <w:t>έναν</w:t>
      </w:r>
      <w:r w:rsidR="000D502C">
        <w:t xml:space="preserve"> </w:t>
      </w:r>
      <w:r w:rsidRPr="00110524">
        <w:t>αυξανόμενο</w:t>
      </w:r>
      <w:r w:rsidR="000D502C">
        <w:t xml:space="preserve"> </w:t>
      </w:r>
      <w:r w:rsidRPr="00110524">
        <w:t>αριθμό</w:t>
      </w:r>
      <w:r w:rsidR="000D502C">
        <w:t xml:space="preserve"> </w:t>
      </w:r>
      <w:r w:rsidRPr="00110524">
        <w:t>αγορών,</w:t>
      </w:r>
      <w:r w:rsidR="000D502C">
        <w:t xml:space="preserve"> </w:t>
      </w:r>
      <w:r w:rsidRPr="00110524">
        <w:t>ότι</w:t>
      </w:r>
      <w:r w:rsidR="000D502C">
        <w:t xml:space="preserve"> </w:t>
      </w:r>
      <w:r w:rsidRPr="00110524">
        <w:t>τα</w:t>
      </w:r>
      <w:r w:rsidR="000D502C">
        <w:t xml:space="preserve"> </w:t>
      </w:r>
      <w:r w:rsidRPr="00110524">
        <w:t>αειφόρα</w:t>
      </w:r>
      <w:r w:rsidR="000D502C">
        <w:t xml:space="preserve"> </w:t>
      </w:r>
      <w:r w:rsidRPr="00110524">
        <w:t>κτ</w:t>
      </w:r>
      <w:r>
        <w:t>ή</w:t>
      </w:r>
      <w:r w:rsidRPr="00110524">
        <w:t>ρια</w:t>
      </w:r>
      <w:r w:rsidR="000D502C">
        <w:t xml:space="preserve"> </w:t>
      </w:r>
      <w:r w:rsidRPr="00110524">
        <w:t>όχι</w:t>
      </w:r>
      <w:r w:rsidR="000D502C">
        <w:t xml:space="preserve"> </w:t>
      </w:r>
      <w:r w:rsidRPr="00110524">
        <w:t>μόνο</w:t>
      </w:r>
      <w:r w:rsidR="000D502C">
        <w:t xml:space="preserve"> </w:t>
      </w:r>
      <w:r w:rsidRPr="00110524">
        <w:t>έχουν</w:t>
      </w:r>
      <w:r w:rsidR="000D502C">
        <w:t xml:space="preserve"> </w:t>
      </w:r>
      <w:r w:rsidRPr="00110524">
        <w:t>καλύτερες</w:t>
      </w:r>
      <w:r w:rsidR="000D502C">
        <w:t xml:space="preserve"> </w:t>
      </w:r>
      <w:r w:rsidRPr="00110524">
        <w:t>επιδόσεις</w:t>
      </w:r>
      <w:r w:rsidR="000D502C">
        <w:t xml:space="preserve"> </w:t>
      </w:r>
      <w:r w:rsidRPr="00110524">
        <w:t>σε</w:t>
      </w:r>
      <w:r w:rsidR="000D502C">
        <w:t xml:space="preserve"> </w:t>
      </w:r>
      <w:r w:rsidRPr="00110524">
        <w:t>όρους</w:t>
      </w:r>
      <w:r w:rsidR="000D502C">
        <w:t xml:space="preserve"> </w:t>
      </w:r>
      <w:r w:rsidRPr="00110524">
        <w:t>ενεργειακής</w:t>
      </w:r>
      <w:r w:rsidR="000D502C">
        <w:t xml:space="preserve"> </w:t>
      </w:r>
      <w:r w:rsidRPr="00110524">
        <w:t>αποδοτικότητας</w:t>
      </w:r>
      <w:r w:rsidR="000D502C">
        <w:t xml:space="preserve"> </w:t>
      </w:r>
      <w:r w:rsidRPr="00110524">
        <w:t>αλλά</w:t>
      </w:r>
      <w:r w:rsidR="000D502C">
        <w:t xml:space="preserve"> </w:t>
      </w:r>
      <w:r w:rsidRPr="00110524">
        <w:t>επίσης</w:t>
      </w:r>
      <w:r w:rsidR="000D502C">
        <w:t xml:space="preserve"> </w:t>
      </w:r>
      <w:r w:rsidRPr="00110524">
        <w:t>και</w:t>
      </w:r>
      <w:r w:rsidR="000D502C">
        <w:t xml:space="preserve"> </w:t>
      </w:r>
      <w:r w:rsidRPr="00110524">
        <w:t>στα</w:t>
      </w:r>
      <w:r w:rsidR="000D502C">
        <w:t xml:space="preserve"> </w:t>
      </w:r>
      <w:r w:rsidRPr="00110524">
        <w:t>οικονομικά</w:t>
      </w:r>
      <w:r w:rsidR="000D502C">
        <w:t xml:space="preserve"> </w:t>
      </w:r>
      <w:r w:rsidRPr="00110524">
        <w:t>τους</w:t>
      </w:r>
      <w:r w:rsidR="000D502C">
        <w:t xml:space="preserve"> </w:t>
      </w:r>
      <w:r w:rsidRPr="00110524">
        <w:t>δεδομένα.</w:t>
      </w:r>
      <w:r w:rsidR="000D502C">
        <w:t xml:space="preserve"> </w:t>
      </w:r>
      <w:r w:rsidRPr="00110524">
        <w:t>Μεταξύ</w:t>
      </w:r>
      <w:r w:rsidR="000D502C">
        <w:t xml:space="preserve"> </w:t>
      </w:r>
      <w:r w:rsidRPr="00110524">
        <w:t>άλλων,</w:t>
      </w:r>
      <w:r w:rsidR="000D502C">
        <w:t xml:space="preserve"> </w:t>
      </w:r>
      <w:r w:rsidRPr="00110524">
        <w:t>αξιώνουν</w:t>
      </w:r>
      <w:r w:rsidR="000D502C">
        <w:t xml:space="preserve"> </w:t>
      </w:r>
      <w:r w:rsidRPr="00110524">
        <w:t>υψηλότερες</w:t>
      </w:r>
      <w:r w:rsidR="000D502C">
        <w:t xml:space="preserve"> </w:t>
      </w:r>
      <w:r w:rsidRPr="00110524">
        <w:t>τιμές</w:t>
      </w:r>
      <w:r w:rsidR="000D502C">
        <w:t xml:space="preserve"> </w:t>
      </w:r>
      <w:r w:rsidRPr="00110524">
        <w:t>ενοικίασης</w:t>
      </w:r>
      <w:r w:rsidR="000D502C">
        <w:t xml:space="preserve"> </w:t>
      </w:r>
      <w:r w:rsidRPr="00110524">
        <w:t>ή</w:t>
      </w:r>
      <w:r w:rsidR="000D502C">
        <w:t xml:space="preserve"> </w:t>
      </w:r>
      <w:r w:rsidRPr="00110524">
        <w:t>μεταπώλησης</w:t>
      </w:r>
      <w:r w:rsidR="000D502C">
        <w:t xml:space="preserve"> </w:t>
      </w:r>
      <w:r w:rsidRPr="00110524">
        <w:t>για</w:t>
      </w:r>
      <w:r w:rsidR="000D502C">
        <w:t xml:space="preserve"> </w:t>
      </w:r>
      <w:r w:rsidRPr="00110524">
        <w:t>τους</w:t>
      </w:r>
      <w:r w:rsidR="000D502C">
        <w:t xml:space="preserve"> </w:t>
      </w:r>
      <w:r w:rsidRPr="00110524">
        <w:t>ιδιοκτήτες</w:t>
      </w:r>
      <w:r w:rsidR="000D502C">
        <w:t xml:space="preserve"> </w:t>
      </w:r>
      <w:r w:rsidRPr="00110524">
        <w:t>και/ή</w:t>
      </w:r>
      <w:r w:rsidR="000D502C">
        <w:t xml:space="preserve"> </w:t>
      </w:r>
      <w:r w:rsidRPr="00110524">
        <w:t>διατηρούν</w:t>
      </w:r>
      <w:r w:rsidR="000D502C">
        <w:t xml:space="preserve"> </w:t>
      </w:r>
      <w:r w:rsidRPr="00110524">
        <w:t>την</w:t>
      </w:r>
      <w:r w:rsidR="000D502C">
        <w:t xml:space="preserve"> </w:t>
      </w:r>
      <w:r w:rsidRPr="00110524">
        <w:t>βελτιωμένη</w:t>
      </w:r>
      <w:r w:rsidR="000D502C">
        <w:t xml:space="preserve"> </w:t>
      </w:r>
      <w:r w:rsidRPr="00110524">
        <w:t>αξία</w:t>
      </w:r>
      <w:r w:rsidR="000D502C">
        <w:t xml:space="preserve"> </w:t>
      </w:r>
      <w:r w:rsidRPr="00110524">
        <w:t>τους</w:t>
      </w:r>
      <w:r w:rsidR="000D502C">
        <w:t xml:space="preserve"> </w:t>
      </w:r>
      <w:r w:rsidRPr="00110524">
        <w:t>με</w:t>
      </w:r>
      <w:r w:rsidR="000D502C">
        <w:t xml:space="preserve"> </w:t>
      </w:r>
      <w:r w:rsidRPr="00110524">
        <w:t>το</w:t>
      </w:r>
      <w:r w:rsidR="000D502C">
        <w:t xml:space="preserve"> </w:t>
      </w:r>
      <w:r w:rsidRPr="00110524">
        <w:t>πέρασμα</w:t>
      </w:r>
      <w:r w:rsidR="000D502C">
        <w:t xml:space="preserve"> </w:t>
      </w:r>
      <w:r w:rsidRPr="00110524">
        <w:t>του</w:t>
      </w:r>
      <w:r w:rsidR="000D502C">
        <w:t xml:space="preserve"> </w:t>
      </w:r>
      <w:r w:rsidRPr="00110524">
        <w:t>χρόνου.</w:t>
      </w:r>
    </w:p>
    <w:p w14:paraId="12203251" w14:textId="77777777" w:rsidR="00BF343C" w:rsidRPr="00110524" w:rsidRDefault="00E4574E" w:rsidP="000F224B">
      <w:pPr>
        <w:ind w:right="42"/>
      </w:pPr>
      <w:r w:rsidRPr="007B0F8E">
        <w:rPr>
          <w:noProof/>
          <w:lang w:eastAsia="el-GR"/>
        </w:rPr>
        <w:lastRenderedPageBreak/>
        <w:drawing>
          <wp:inline distT="0" distB="0" distL="0" distR="0" wp14:anchorId="77683F8D" wp14:editId="755B0792">
            <wp:extent cx="4591050" cy="2876550"/>
            <wp:effectExtent l="0" t="0" r="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4591050" cy="2876550"/>
                    </a:xfrm>
                    <a:prstGeom prst="rect">
                      <a:avLst/>
                    </a:prstGeom>
                    <a:noFill/>
                    <a:ln>
                      <a:noFill/>
                    </a:ln>
                  </pic:spPr>
                </pic:pic>
              </a:graphicData>
            </a:graphic>
          </wp:inline>
        </w:drawing>
      </w:r>
    </w:p>
    <w:p w14:paraId="78370279" w14:textId="77777777" w:rsidR="00BF343C" w:rsidRPr="002653D4" w:rsidRDefault="00BF343C" w:rsidP="000F224B">
      <w:pPr>
        <w:ind w:right="42"/>
        <w:rPr>
          <w:sz w:val="18"/>
          <w:szCs w:val="18"/>
        </w:rPr>
      </w:pPr>
    </w:p>
    <w:p w14:paraId="7166D85F" w14:textId="77777777" w:rsidR="00BF343C" w:rsidRPr="006C2AD9" w:rsidRDefault="00BF343C" w:rsidP="000F224B">
      <w:pPr>
        <w:ind w:right="42"/>
        <w:rPr>
          <w:sz w:val="18"/>
          <w:szCs w:val="18"/>
          <w:lang w:val="en-US"/>
        </w:rPr>
      </w:pPr>
      <w:r w:rsidRPr="002653D4">
        <w:rPr>
          <w:sz w:val="18"/>
          <w:szCs w:val="18"/>
        </w:rPr>
        <w:t>Πηγή</w:t>
      </w:r>
      <w:r w:rsidRPr="002653D4">
        <w:rPr>
          <w:sz w:val="18"/>
          <w:szCs w:val="18"/>
          <w:lang w:val="en-US"/>
        </w:rPr>
        <w:t>:</w:t>
      </w:r>
      <w:r w:rsidR="000D502C">
        <w:rPr>
          <w:sz w:val="18"/>
          <w:szCs w:val="18"/>
          <w:lang w:val="en-US"/>
        </w:rPr>
        <w:t xml:space="preserve"> </w:t>
      </w:r>
      <w:r w:rsidRPr="002653D4">
        <w:rPr>
          <w:sz w:val="18"/>
          <w:szCs w:val="18"/>
          <w:lang w:val="en-US"/>
        </w:rPr>
        <w:t>Reno</w:t>
      </w:r>
      <w:r w:rsidR="00DA06AE">
        <w:rPr>
          <w:sz w:val="18"/>
          <w:szCs w:val="18"/>
          <w:lang w:val="en-US"/>
        </w:rPr>
        <w:t>Value</w:t>
      </w:r>
      <w:r w:rsidR="000D502C">
        <w:rPr>
          <w:sz w:val="18"/>
          <w:szCs w:val="18"/>
          <w:lang w:val="en-US"/>
        </w:rPr>
        <w:t xml:space="preserve"> </w:t>
      </w:r>
      <w:r w:rsidRPr="002653D4">
        <w:rPr>
          <w:sz w:val="18"/>
          <w:szCs w:val="18"/>
          <w:lang w:val="en-US"/>
        </w:rPr>
        <w:t>Market</w:t>
      </w:r>
      <w:r w:rsidR="000D502C">
        <w:rPr>
          <w:sz w:val="18"/>
          <w:szCs w:val="18"/>
          <w:lang w:val="en-US"/>
        </w:rPr>
        <w:t xml:space="preserve"> </w:t>
      </w:r>
      <w:r w:rsidRPr="002653D4">
        <w:rPr>
          <w:sz w:val="18"/>
          <w:szCs w:val="18"/>
          <w:lang w:val="en-US"/>
        </w:rPr>
        <w:t>Insight</w:t>
      </w:r>
      <w:r w:rsidR="000D502C">
        <w:rPr>
          <w:sz w:val="18"/>
          <w:szCs w:val="18"/>
          <w:lang w:val="en-US"/>
        </w:rPr>
        <w:t xml:space="preserve"> </w:t>
      </w:r>
      <w:r w:rsidRPr="002653D4">
        <w:rPr>
          <w:sz w:val="18"/>
          <w:szCs w:val="18"/>
          <w:lang w:val="en-US"/>
        </w:rPr>
        <w:t>Report,</w:t>
      </w:r>
      <w:r w:rsidR="000D502C">
        <w:rPr>
          <w:sz w:val="18"/>
          <w:szCs w:val="18"/>
          <w:lang w:val="en-US"/>
        </w:rPr>
        <w:t xml:space="preserve"> </w:t>
      </w:r>
      <w:r w:rsidRPr="002653D4">
        <w:rPr>
          <w:sz w:val="18"/>
          <w:szCs w:val="18"/>
          <w:lang w:val="en-US"/>
        </w:rPr>
        <w:t>June</w:t>
      </w:r>
      <w:r w:rsidR="000D502C">
        <w:rPr>
          <w:sz w:val="18"/>
          <w:szCs w:val="18"/>
          <w:lang w:val="en-US"/>
        </w:rPr>
        <w:t xml:space="preserve"> </w:t>
      </w:r>
      <w:r w:rsidRPr="002653D4">
        <w:rPr>
          <w:sz w:val="18"/>
          <w:szCs w:val="18"/>
          <w:lang w:val="en-US"/>
        </w:rPr>
        <w:t>2015,</w:t>
      </w:r>
      <w:r w:rsidR="000D502C">
        <w:rPr>
          <w:sz w:val="18"/>
          <w:szCs w:val="18"/>
          <w:lang w:val="en-US"/>
        </w:rPr>
        <w:t xml:space="preserve"> </w:t>
      </w:r>
      <w:r w:rsidRPr="002653D4">
        <w:rPr>
          <w:sz w:val="18"/>
          <w:szCs w:val="18"/>
          <w:lang w:val="en-US"/>
        </w:rPr>
        <w:t>p.</w:t>
      </w:r>
      <w:r w:rsidR="000D502C">
        <w:rPr>
          <w:sz w:val="18"/>
          <w:szCs w:val="18"/>
          <w:lang w:val="en-US"/>
        </w:rPr>
        <w:t xml:space="preserve"> </w:t>
      </w:r>
      <w:r w:rsidRPr="002653D4">
        <w:rPr>
          <w:sz w:val="18"/>
          <w:szCs w:val="18"/>
          <w:lang w:val="en-US"/>
        </w:rPr>
        <w:t>11</w:t>
      </w:r>
    </w:p>
    <w:p w14:paraId="1187B936" w14:textId="77777777" w:rsidR="00BF343C" w:rsidRPr="009C3551" w:rsidRDefault="00BF343C" w:rsidP="000F224B">
      <w:pPr>
        <w:ind w:right="42"/>
      </w:pPr>
      <w:r>
        <w:t>Οι</w:t>
      </w:r>
      <w:r w:rsidR="000D502C">
        <w:t xml:space="preserve"> </w:t>
      </w:r>
      <w:r>
        <w:t>εκτιμητές</w:t>
      </w:r>
      <w:r w:rsidR="000D502C">
        <w:t xml:space="preserve"> </w:t>
      </w:r>
      <w:r>
        <w:t>δρουν</w:t>
      </w:r>
      <w:r w:rsidR="000D502C">
        <w:t xml:space="preserve"> </w:t>
      </w:r>
      <w:r w:rsidRPr="009C3551">
        <w:t>ως</w:t>
      </w:r>
      <w:r w:rsidR="000D502C">
        <w:t xml:space="preserve"> </w:t>
      </w:r>
      <w:r w:rsidRPr="009C3551">
        <w:t>διαχειριστές</w:t>
      </w:r>
      <w:r w:rsidR="000D502C">
        <w:t xml:space="preserve"> </w:t>
      </w:r>
      <w:r w:rsidRPr="009C3551">
        <w:t>πληροφοριών</w:t>
      </w:r>
      <w:r w:rsidR="000D502C">
        <w:t xml:space="preserve"> </w:t>
      </w:r>
      <w:r w:rsidRPr="009C3551">
        <w:t>σε</w:t>
      </w:r>
      <w:r w:rsidR="000D502C">
        <w:t xml:space="preserve"> </w:t>
      </w:r>
      <w:r w:rsidRPr="009C3551">
        <w:t>αγορές</w:t>
      </w:r>
      <w:r w:rsidR="000D502C">
        <w:t xml:space="preserve"> </w:t>
      </w:r>
      <w:r w:rsidRPr="009C3551">
        <w:t>που</w:t>
      </w:r>
      <w:r w:rsidR="000D502C">
        <w:t xml:space="preserve"> </w:t>
      </w:r>
      <w:r w:rsidRPr="009C3551">
        <w:t>συχνά</w:t>
      </w:r>
      <w:r w:rsidR="000D502C">
        <w:t xml:space="preserve"> </w:t>
      </w:r>
      <w:r w:rsidRPr="009C3551">
        <w:t>είναι</w:t>
      </w:r>
      <w:r w:rsidR="000D502C">
        <w:t xml:space="preserve"> </w:t>
      </w:r>
      <w:r w:rsidRPr="009C3551">
        <w:t>μη</w:t>
      </w:r>
      <w:r w:rsidR="000D502C">
        <w:t xml:space="preserve"> </w:t>
      </w:r>
      <w:r w:rsidRPr="009C3551">
        <w:t>διαφανείς.</w:t>
      </w:r>
    </w:p>
    <w:p w14:paraId="1ED91A78" w14:textId="77777777" w:rsidR="00BF343C" w:rsidRDefault="00BF343C" w:rsidP="000F224B">
      <w:pPr>
        <w:ind w:right="42"/>
      </w:pPr>
      <w:r w:rsidRPr="009C3551">
        <w:t>Η</w:t>
      </w:r>
      <w:r w:rsidR="000D502C">
        <w:t xml:space="preserve"> </w:t>
      </w:r>
      <w:r w:rsidRPr="009C3551">
        <w:t>έλλειψη</w:t>
      </w:r>
      <w:r w:rsidR="000D502C">
        <w:t xml:space="preserve"> </w:t>
      </w:r>
      <w:r w:rsidRPr="009C3551">
        <w:t>εμπειρικής</w:t>
      </w:r>
      <w:r w:rsidR="000D502C">
        <w:t xml:space="preserve"> </w:t>
      </w:r>
      <w:r w:rsidRPr="009C3551">
        <w:t>επαλήθευσης</w:t>
      </w:r>
      <w:r w:rsidR="000D502C">
        <w:t xml:space="preserve"> </w:t>
      </w:r>
      <w:r w:rsidRPr="009C3551">
        <w:t>και</w:t>
      </w:r>
      <w:r w:rsidR="000D502C">
        <w:t xml:space="preserve"> </w:t>
      </w:r>
      <w:r w:rsidRPr="009C3551">
        <w:t>κατάλληλων</w:t>
      </w:r>
      <w:r w:rsidR="000D502C">
        <w:t xml:space="preserve"> </w:t>
      </w:r>
      <w:r w:rsidRPr="009C3551">
        <w:t>συγκριτικών</w:t>
      </w:r>
      <w:r w:rsidR="000D502C">
        <w:t xml:space="preserve"> </w:t>
      </w:r>
      <w:r w:rsidRPr="009C3551">
        <w:t>στοιχείων</w:t>
      </w:r>
      <w:r w:rsidR="000D502C">
        <w:t xml:space="preserve"> </w:t>
      </w:r>
      <w:r w:rsidRPr="009C3551">
        <w:t>(γεγονός</w:t>
      </w:r>
      <w:r w:rsidR="000D502C">
        <w:t xml:space="preserve"> </w:t>
      </w:r>
      <w:r w:rsidRPr="009C3551">
        <w:t>που</w:t>
      </w:r>
      <w:r w:rsidR="000D502C">
        <w:t xml:space="preserve"> </w:t>
      </w:r>
      <w:r w:rsidRPr="009C3551">
        <w:t>παρατηρείται</w:t>
      </w:r>
      <w:r w:rsidR="000D502C">
        <w:t xml:space="preserve"> </w:t>
      </w:r>
      <w:r w:rsidRPr="009C3551">
        <w:t>σε</w:t>
      </w:r>
      <w:r w:rsidR="000D502C">
        <w:t xml:space="preserve"> </w:t>
      </w:r>
      <w:r w:rsidRPr="009C3551">
        <w:t>πολλές</w:t>
      </w:r>
      <w:r w:rsidR="000D502C">
        <w:t xml:space="preserve"> </w:t>
      </w:r>
      <w:r w:rsidRPr="009C3551">
        <w:t>τοπικές</w:t>
      </w:r>
      <w:r w:rsidR="000D502C">
        <w:t xml:space="preserve"> </w:t>
      </w:r>
      <w:r w:rsidRPr="009C3551">
        <w:t>ή</w:t>
      </w:r>
      <w:r w:rsidR="000D502C">
        <w:t xml:space="preserve"> </w:t>
      </w:r>
      <w:r w:rsidRPr="009C3551">
        <w:t>μη</w:t>
      </w:r>
      <w:r w:rsidR="000D502C">
        <w:t xml:space="preserve"> </w:t>
      </w:r>
      <w:r w:rsidRPr="009C3551">
        <w:t>αγορές)</w:t>
      </w:r>
      <w:r w:rsidR="000D502C">
        <w:t xml:space="preserve"> </w:t>
      </w:r>
      <w:r w:rsidRPr="009C3551">
        <w:t>έχει</w:t>
      </w:r>
      <w:r w:rsidR="000D502C">
        <w:t xml:space="preserve"> </w:t>
      </w:r>
      <w:r w:rsidRPr="009C3551">
        <w:t>ως</w:t>
      </w:r>
      <w:r w:rsidR="000D502C">
        <w:t xml:space="preserve"> </w:t>
      </w:r>
      <w:r w:rsidRPr="009C3551">
        <w:t>αποτέλεσμα</w:t>
      </w:r>
      <w:r w:rsidR="000D502C">
        <w:t xml:space="preserve"> </w:t>
      </w:r>
      <w:r w:rsidRPr="009C3551">
        <w:t>να</w:t>
      </w:r>
      <w:r w:rsidR="000D502C">
        <w:t xml:space="preserve"> </w:t>
      </w:r>
      <w:r w:rsidRPr="009C3551">
        <w:t>ζητείται</w:t>
      </w:r>
      <w:r w:rsidR="000D502C">
        <w:t xml:space="preserve"> </w:t>
      </w:r>
      <w:r w:rsidRPr="009C3551">
        <w:t>από</w:t>
      </w:r>
      <w:r w:rsidR="000D502C">
        <w:t xml:space="preserve"> </w:t>
      </w:r>
      <w:r w:rsidRPr="009C3551">
        <w:t>τους</w:t>
      </w:r>
      <w:r w:rsidR="000D502C">
        <w:t xml:space="preserve"> </w:t>
      </w:r>
      <w:r w:rsidRPr="009C3551">
        <w:t>εκτιμητές</w:t>
      </w:r>
      <w:r w:rsidR="000D502C">
        <w:t xml:space="preserve"> </w:t>
      </w:r>
      <w:r w:rsidRPr="009C3551">
        <w:t>να</w:t>
      </w:r>
      <w:r w:rsidR="000D502C">
        <w:t xml:space="preserve"> </w:t>
      </w:r>
      <w:r w:rsidRPr="009C3551">
        <w:t>εφαρμόσουν</w:t>
      </w:r>
      <w:r w:rsidR="000D502C">
        <w:t xml:space="preserve"> </w:t>
      </w:r>
      <w:r w:rsidRPr="009C3551">
        <w:t>ποιοτική</w:t>
      </w:r>
      <w:r w:rsidR="000D502C">
        <w:t xml:space="preserve"> </w:t>
      </w:r>
      <w:r w:rsidRPr="009C3551">
        <w:t>αξιολόγηση</w:t>
      </w:r>
      <w:r w:rsidR="000D502C">
        <w:t xml:space="preserve"> </w:t>
      </w:r>
      <w:r w:rsidRPr="009C3551">
        <w:t>με</w:t>
      </w:r>
      <w:r w:rsidR="000D502C">
        <w:t xml:space="preserve"> </w:t>
      </w:r>
      <w:r w:rsidRPr="009C3551">
        <w:t>σκοπό</w:t>
      </w:r>
      <w:r w:rsidR="000D502C">
        <w:t xml:space="preserve"> </w:t>
      </w:r>
      <w:r w:rsidRPr="009C3551">
        <w:t>τον</w:t>
      </w:r>
      <w:r w:rsidR="000D502C">
        <w:t xml:space="preserve"> </w:t>
      </w:r>
      <w:r w:rsidRPr="009C3551">
        <w:t>προσδιορισμό</w:t>
      </w:r>
      <w:r w:rsidR="000D502C">
        <w:t xml:space="preserve"> </w:t>
      </w:r>
      <w:r w:rsidRPr="009C3551">
        <w:t>της</w:t>
      </w:r>
      <w:r w:rsidR="000D502C">
        <w:t xml:space="preserve"> </w:t>
      </w:r>
      <w:r w:rsidRPr="009C3551">
        <w:t>επίδρασης</w:t>
      </w:r>
      <w:r w:rsidR="000D502C">
        <w:t xml:space="preserve"> </w:t>
      </w:r>
      <w:r w:rsidRPr="009C3551">
        <w:t>των</w:t>
      </w:r>
      <w:r w:rsidR="000D502C">
        <w:t xml:space="preserve"> </w:t>
      </w:r>
      <w:r w:rsidRPr="009C3551">
        <w:t>στοιχείων</w:t>
      </w:r>
      <w:r w:rsidR="000D502C">
        <w:t xml:space="preserve"> </w:t>
      </w:r>
      <w:r w:rsidRPr="009C3551">
        <w:t>αειφορίας</w:t>
      </w:r>
      <w:r w:rsidR="000D502C">
        <w:t xml:space="preserve"> </w:t>
      </w:r>
      <w:r w:rsidRPr="009C3551">
        <w:t>στα</w:t>
      </w:r>
      <w:r w:rsidR="000D502C">
        <w:t xml:space="preserve"> </w:t>
      </w:r>
      <w:r>
        <w:t>κτήρια</w:t>
      </w:r>
      <w:r w:rsidRPr="009C3551">
        <w:t>.</w:t>
      </w:r>
      <w:r w:rsidR="000D502C">
        <w:t xml:space="preserve"> </w:t>
      </w:r>
    </w:p>
    <w:p w14:paraId="09D93CDF" w14:textId="77777777" w:rsidR="00BF343C" w:rsidRDefault="00BF343C" w:rsidP="000F224B">
      <w:pPr>
        <w:ind w:right="42"/>
      </w:pPr>
      <w:r w:rsidRPr="009C3551">
        <w:t>Η</w:t>
      </w:r>
      <w:r w:rsidR="000D502C">
        <w:t xml:space="preserve"> </w:t>
      </w:r>
      <w:r w:rsidRPr="009C3551">
        <w:t>ποιοτική</w:t>
      </w:r>
      <w:r w:rsidR="000D502C">
        <w:t xml:space="preserve"> </w:t>
      </w:r>
      <w:r w:rsidRPr="009C3551">
        <w:t>αξιολόγηση</w:t>
      </w:r>
      <w:r w:rsidR="000D502C">
        <w:t xml:space="preserve"> </w:t>
      </w:r>
      <w:r w:rsidRPr="009C3551">
        <w:t>χρειάζεται</w:t>
      </w:r>
      <w:r w:rsidR="000D502C">
        <w:t xml:space="preserve"> </w:t>
      </w:r>
      <w:r w:rsidRPr="009C3551">
        <w:t>σε</w:t>
      </w:r>
      <w:r w:rsidR="000D502C">
        <w:t xml:space="preserve"> </w:t>
      </w:r>
      <w:r w:rsidRPr="009C3551">
        <w:t>όλες</w:t>
      </w:r>
      <w:r w:rsidR="000D502C">
        <w:t xml:space="preserve"> </w:t>
      </w:r>
      <w:r w:rsidRPr="009C3551">
        <w:t>της</w:t>
      </w:r>
      <w:r w:rsidR="000D502C">
        <w:t xml:space="preserve"> </w:t>
      </w:r>
      <w:r w:rsidRPr="009C3551">
        <w:t>εντολές</w:t>
      </w:r>
      <w:r w:rsidR="000D502C">
        <w:t xml:space="preserve"> </w:t>
      </w:r>
      <w:r w:rsidRPr="009C3551">
        <w:t>εκτίμησης,</w:t>
      </w:r>
      <w:r w:rsidR="000D502C">
        <w:t xml:space="preserve"> </w:t>
      </w:r>
      <w:r w:rsidRPr="009C3551">
        <w:t>για</w:t>
      </w:r>
      <w:r w:rsidR="000D502C">
        <w:t xml:space="preserve"> </w:t>
      </w:r>
      <w:r w:rsidRPr="009C3551">
        <w:t>τα</w:t>
      </w:r>
      <w:r w:rsidR="000D502C">
        <w:t xml:space="preserve"> </w:t>
      </w:r>
      <w:r w:rsidRPr="009C3551">
        <w:t>περισσότερα</w:t>
      </w:r>
      <w:r w:rsidR="000D502C">
        <w:t xml:space="preserve"> </w:t>
      </w:r>
      <w:r w:rsidRPr="009C3551">
        <w:t>από</w:t>
      </w:r>
      <w:r w:rsidR="000D502C">
        <w:t xml:space="preserve"> </w:t>
      </w:r>
      <w:r w:rsidRPr="009C3551">
        <w:t>τα</w:t>
      </w:r>
      <w:r w:rsidR="000D502C">
        <w:t xml:space="preserve"> </w:t>
      </w:r>
      <w:r w:rsidRPr="009C3551">
        <w:t>ιδιαίτερα</w:t>
      </w:r>
      <w:r w:rsidR="000D502C">
        <w:t xml:space="preserve"> </w:t>
      </w:r>
      <w:r w:rsidRPr="009C3551">
        <w:t>χαρακτηριστικά</w:t>
      </w:r>
      <w:r w:rsidR="000D502C">
        <w:t xml:space="preserve"> </w:t>
      </w:r>
      <w:r w:rsidRPr="009C3551">
        <w:t>ενός</w:t>
      </w:r>
      <w:r w:rsidR="000D502C">
        <w:t xml:space="preserve"> </w:t>
      </w:r>
      <w:r w:rsidRPr="009C3551">
        <w:t>ακινήτου.</w:t>
      </w:r>
      <w:r w:rsidR="000D502C">
        <w:t xml:space="preserve"> </w:t>
      </w:r>
      <w:r w:rsidRPr="009C3551">
        <w:t>Τα</w:t>
      </w:r>
      <w:r w:rsidR="000D502C">
        <w:t xml:space="preserve"> </w:t>
      </w:r>
      <w:r w:rsidRPr="009C3551">
        <w:t>χαρακτηριστικά</w:t>
      </w:r>
      <w:r w:rsidR="000D502C">
        <w:t xml:space="preserve"> </w:t>
      </w:r>
      <w:r w:rsidRPr="009C3551">
        <w:t>αειφορίας</w:t>
      </w:r>
      <w:r w:rsidR="000D502C">
        <w:t xml:space="preserve"> </w:t>
      </w:r>
      <w:r w:rsidRPr="009C3551">
        <w:t>δεν</w:t>
      </w:r>
      <w:r w:rsidR="000D502C">
        <w:t xml:space="preserve"> </w:t>
      </w:r>
      <w:r w:rsidRPr="009C3551">
        <w:t>παρουσιάζουν</w:t>
      </w:r>
      <w:r w:rsidR="000D502C">
        <w:t xml:space="preserve"> </w:t>
      </w:r>
      <w:r w:rsidRPr="009C3551">
        <w:t>εξαίρεση</w:t>
      </w:r>
      <w:r w:rsidR="000D502C">
        <w:t xml:space="preserve"> </w:t>
      </w:r>
      <w:r w:rsidRPr="009C3551">
        <w:t>σε</w:t>
      </w:r>
      <w:r w:rsidR="000D502C">
        <w:t xml:space="preserve"> </w:t>
      </w:r>
      <w:r w:rsidRPr="009C3551">
        <w:t>αυτό.</w:t>
      </w:r>
      <w:r w:rsidR="000D502C">
        <w:t xml:space="preserve"> </w:t>
      </w:r>
    </w:p>
    <w:p w14:paraId="6E00F13B" w14:textId="77777777" w:rsidR="00BF343C" w:rsidRDefault="00BF343C" w:rsidP="000F224B">
      <w:pPr>
        <w:ind w:right="42"/>
      </w:pPr>
      <w:r w:rsidRPr="009C3551">
        <w:t>Οι</w:t>
      </w:r>
      <w:r w:rsidR="000D502C">
        <w:t xml:space="preserve"> </w:t>
      </w:r>
      <w:r w:rsidRPr="001062F7">
        <w:t>εκτιμητές</w:t>
      </w:r>
      <w:r w:rsidR="000D502C">
        <w:t xml:space="preserve"> </w:t>
      </w:r>
      <w:r w:rsidRPr="001062F7">
        <w:t>πρέπει</w:t>
      </w:r>
      <w:r w:rsidR="000D502C">
        <w:t xml:space="preserve"> </w:t>
      </w:r>
      <w:r w:rsidRPr="001062F7">
        <w:t>να</w:t>
      </w:r>
      <w:r w:rsidR="000D502C">
        <w:t xml:space="preserve"> </w:t>
      </w:r>
      <w:r w:rsidRPr="001062F7">
        <w:t>είναι</w:t>
      </w:r>
      <w:r w:rsidR="000D502C">
        <w:t xml:space="preserve"> </w:t>
      </w:r>
      <w:r w:rsidRPr="001062F7">
        <w:t>σε</w:t>
      </w:r>
      <w:r w:rsidR="000D502C">
        <w:t xml:space="preserve"> </w:t>
      </w:r>
      <w:r w:rsidRPr="001062F7">
        <w:t>θέση</w:t>
      </w:r>
      <w:r w:rsidR="000D502C">
        <w:t xml:space="preserve"> </w:t>
      </w:r>
      <w:r w:rsidRPr="001062F7">
        <w:t>να</w:t>
      </w:r>
      <w:r w:rsidR="000D502C">
        <w:t xml:space="preserve"> </w:t>
      </w:r>
      <w:r w:rsidRPr="001062F7">
        <w:t>αναγνωρίσουν</w:t>
      </w:r>
      <w:r w:rsidR="000D502C">
        <w:t xml:space="preserve"> </w:t>
      </w:r>
      <w:r w:rsidRPr="001062F7">
        <w:t>την</w:t>
      </w:r>
      <w:r w:rsidR="000D502C">
        <w:t xml:space="preserve"> </w:t>
      </w:r>
      <w:r w:rsidRPr="001062F7">
        <w:t>οποιαδήποτε</w:t>
      </w:r>
      <w:r w:rsidR="000D502C">
        <w:t xml:space="preserve"> </w:t>
      </w:r>
      <w:r w:rsidRPr="001062F7">
        <w:t>αλλαγή</w:t>
      </w:r>
      <w:r w:rsidR="000D502C">
        <w:t xml:space="preserve"> </w:t>
      </w:r>
      <w:r w:rsidRPr="001062F7">
        <w:t>και</w:t>
      </w:r>
      <w:r w:rsidR="000D502C">
        <w:t xml:space="preserve"> </w:t>
      </w:r>
      <w:r w:rsidRPr="001062F7">
        <w:t>να</w:t>
      </w:r>
      <w:r w:rsidR="000D502C">
        <w:t xml:space="preserve"> </w:t>
      </w:r>
      <w:r w:rsidRPr="001062F7">
        <w:t>την</w:t>
      </w:r>
      <w:r w:rsidR="000D502C">
        <w:t xml:space="preserve"> </w:t>
      </w:r>
      <w:r w:rsidRPr="001062F7">
        <w:t>ενσωματώσουν</w:t>
      </w:r>
      <w:r w:rsidR="000D502C">
        <w:t xml:space="preserve"> </w:t>
      </w:r>
      <w:r w:rsidRPr="001062F7">
        <w:t>στις</w:t>
      </w:r>
      <w:r w:rsidR="000D502C">
        <w:t xml:space="preserve"> </w:t>
      </w:r>
      <w:r w:rsidRPr="001062F7">
        <w:t>εκτιμήσεις</w:t>
      </w:r>
      <w:r w:rsidR="000D502C">
        <w:t xml:space="preserve"> </w:t>
      </w:r>
      <w:r w:rsidRPr="001062F7">
        <w:t>τους</w:t>
      </w:r>
      <w:r w:rsidR="000D502C">
        <w:t xml:space="preserve"> </w:t>
      </w:r>
      <w:r w:rsidRPr="001062F7">
        <w:t>διαθέτοντας</w:t>
      </w:r>
      <w:r w:rsidR="000D502C">
        <w:t xml:space="preserve"> </w:t>
      </w:r>
      <w:r w:rsidRPr="001062F7">
        <w:t>το</w:t>
      </w:r>
      <w:r w:rsidR="000D502C">
        <w:t xml:space="preserve"> </w:t>
      </w:r>
      <w:r w:rsidRPr="001062F7">
        <w:t>κατάλληλο</w:t>
      </w:r>
      <w:r w:rsidR="000D502C">
        <w:t xml:space="preserve"> </w:t>
      </w:r>
      <w:r w:rsidRPr="001062F7">
        <w:t>θεωρητικό</w:t>
      </w:r>
      <w:r w:rsidR="000D502C">
        <w:t xml:space="preserve"> </w:t>
      </w:r>
      <w:r w:rsidRPr="001062F7">
        <w:t>υπόβαθρο.</w:t>
      </w:r>
      <w:r w:rsidR="000D502C">
        <w:t xml:space="preserve"> </w:t>
      </w:r>
    </w:p>
    <w:p w14:paraId="35334372" w14:textId="77777777" w:rsidR="00BF343C" w:rsidRDefault="00BF343C" w:rsidP="000F224B">
      <w:pPr>
        <w:ind w:right="42"/>
      </w:pPr>
      <w:r w:rsidRPr="001B2BE3">
        <w:t>Είναι</w:t>
      </w:r>
      <w:r w:rsidR="000D502C">
        <w:t xml:space="preserve"> </w:t>
      </w:r>
      <w:r w:rsidRPr="001B2BE3">
        <w:t>σημαντικό</w:t>
      </w:r>
      <w:r w:rsidR="000D502C">
        <w:t xml:space="preserve"> </w:t>
      </w:r>
      <w:r w:rsidRPr="001B2BE3">
        <w:t>ο</w:t>
      </w:r>
      <w:r w:rsidR="000D502C">
        <w:t xml:space="preserve"> </w:t>
      </w:r>
      <w:r w:rsidRPr="001B2BE3">
        <w:t>εκτιμητής</w:t>
      </w:r>
      <w:r w:rsidR="000D502C">
        <w:t xml:space="preserve"> </w:t>
      </w:r>
      <w:r w:rsidRPr="001B2BE3">
        <w:t>να</w:t>
      </w:r>
      <w:r w:rsidR="000D502C">
        <w:t xml:space="preserve"> </w:t>
      </w:r>
      <w:r w:rsidRPr="001B2BE3">
        <w:t>κατανοήσει</w:t>
      </w:r>
      <w:r w:rsidR="000D502C">
        <w:t xml:space="preserve"> </w:t>
      </w:r>
      <w:r w:rsidRPr="001B2BE3">
        <w:t>την</w:t>
      </w:r>
      <w:r w:rsidR="000D502C">
        <w:t xml:space="preserve"> </w:t>
      </w:r>
      <w:r w:rsidRPr="001B2BE3">
        <w:t>ευθύνη</w:t>
      </w:r>
      <w:r w:rsidR="000D502C">
        <w:t xml:space="preserve"> </w:t>
      </w:r>
      <w:r w:rsidRPr="001B2BE3">
        <w:t>και</w:t>
      </w:r>
      <w:r w:rsidR="000D502C">
        <w:t xml:space="preserve"> </w:t>
      </w:r>
      <w:r w:rsidRPr="001B2BE3">
        <w:t>τον</w:t>
      </w:r>
      <w:r w:rsidR="000D502C">
        <w:t xml:space="preserve"> </w:t>
      </w:r>
      <w:r w:rsidRPr="001B2BE3">
        <w:t>ρόλο</w:t>
      </w:r>
      <w:r w:rsidR="000D502C">
        <w:t xml:space="preserve"> </w:t>
      </w:r>
      <w:r w:rsidRPr="001B2BE3">
        <w:t>του,</w:t>
      </w:r>
      <w:r w:rsidR="000D502C">
        <w:t xml:space="preserve"> </w:t>
      </w:r>
      <w:r w:rsidRPr="001B2BE3">
        <w:t>σχετικά</w:t>
      </w:r>
      <w:r w:rsidR="000D502C">
        <w:t xml:space="preserve"> </w:t>
      </w:r>
      <w:r w:rsidRPr="001B2BE3">
        <w:t>με</w:t>
      </w:r>
      <w:r w:rsidR="000D502C">
        <w:t xml:space="preserve"> </w:t>
      </w:r>
      <w:r w:rsidRPr="001B2BE3">
        <w:t>την</w:t>
      </w:r>
      <w:r w:rsidR="000D502C">
        <w:t xml:space="preserve"> </w:t>
      </w:r>
      <w:r w:rsidRPr="001B2BE3">
        <w:t>καταγραφή</w:t>
      </w:r>
      <w:r w:rsidR="000D502C">
        <w:t xml:space="preserve"> </w:t>
      </w:r>
      <w:r w:rsidRPr="001B2BE3">
        <w:t>και</w:t>
      </w:r>
      <w:r w:rsidR="000D502C">
        <w:t xml:space="preserve"> </w:t>
      </w:r>
      <w:r w:rsidRPr="001B2BE3">
        <w:t>την</w:t>
      </w:r>
      <w:r w:rsidR="000D502C">
        <w:t xml:space="preserve"> </w:t>
      </w:r>
      <w:r w:rsidRPr="001B2BE3">
        <w:t>εξαγωγή</w:t>
      </w:r>
      <w:r w:rsidR="000D502C">
        <w:t xml:space="preserve"> </w:t>
      </w:r>
      <w:r w:rsidRPr="001B2BE3">
        <w:t>στοιχείων</w:t>
      </w:r>
      <w:r w:rsidR="000D502C">
        <w:t xml:space="preserve"> </w:t>
      </w:r>
      <w:r w:rsidRPr="001B2BE3">
        <w:t>ενεργειακής</w:t>
      </w:r>
      <w:r w:rsidR="000D502C">
        <w:t xml:space="preserve"> </w:t>
      </w:r>
      <w:r w:rsidRPr="001B2BE3">
        <w:t>απόδοσης</w:t>
      </w:r>
      <w:r w:rsidR="000D502C">
        <w:t xml:space="preserve"> </w:t>
      </w:r>
      <w:r w:rsidRPr="001B2BE3">
        <w:t>&amp;</w:t>
      </w:r>
      <w:r w:rsidR="000D502C">
        <w:t xml:space="preserve"> </w:t>
      </w:r>
      <w:r w:rsidRPr="001B2BE3">
        <w:t>αειφορίας.</w:t>
      </w:r>
      <w:r w:rsidR="000D502C">
        <w:t xml:space="preserve"> </w:t>
      </w:r>
      <w:r w:rsidRPr="001B2BE3">
        <w:t>Η</w:t>
      </w:r>
      <w:r w:rsidR="000D502C">
        <w:t xml:space="preserve"> </w:t>
      </w:r>
      <w:r w:rsidRPr="001B2BE3">
        <w:t>γνωμοδότησή</w:t>
      </w:r>
      <w:r w:rsidR="000D502C">
        <w:t xml:space="preserve"> </w:t>
      </w:r>
      <w:r w:rsidRPr="001B2BE3">
        <w:t>τους</w:t>
      </w:r>
      <w:r w:rsidR="000D502C">
        <w:t xml:space="preserve"> </w:t>
      </w:r>
      <w:r w:rsidRPr="001B2BE3">
        <w:t>καθώς</w:t>
      </w:r>
      <w:r w:rsidR="000D502C">
        <w:t xml:space="preserve"> </w:t>
      </w:r>
      <w:r>
        <w:t>και</w:t>
      </w:r>
      <w:r w:rsidR="000D502C">
        <w:t xml:space="preserve"> </w:t>
      </w:r>
      <w:r w:rsidRPr="001B2BE3">
        <w:t>η</w:t>
      </w:r>
      <w:r w:rsidR="000D502C">
        <w:t xml:space="preserve"> </w:t>
      </w:r>
      <w:r w:rsidRPr="001B2BE3">
        <w:t>φύση</w:t>
      </w:r>
      <w:r w:rsidR="000D502C">
        <w:t xml:space="preserve"> </w:t>
      </w:r>
      <w:r w:rsidRPr="001B2BE3">
        <w:t>και</w:t>
      </w:r>
      <w:r w:rsidR="000D502C">
        <w:t xml:space="preserve"> </w:t>
      </w:r>
      <w:r w:rsidRPr="001B2BE3">
        <w:t>η</w:t>
      </w:r>
      <w:r w:rsidR="000D502C">
        <w:t xml:space="preserve"> </w:t>
      </w:r>
      <w:r w:rsidRPr="001B2BE3">
        <w:t>εμβέλεια</w:t>
      </w:r>
      <w:r w:rsidR="000D502C">
        <w:t xml:space="preserve"> </w:t>
      </w:r>
      <w:r w:rsidRPr="001B2BE3">
        <w:t>των</w:t>
      </w:r>
      <w:r w:rsidR="000D502C">
        <w:t xml:space="preserve"> </w:t>
      </w:r>
      <w:r w:rsidRPr="001B2BE3">
        <w:t>υπηρεσιών</w:t>
      </w:r>
      <w:r w:rsidR="000D502C">
        <w:t xml:space="preserve"> </w:t>
      </w:r>
      <w:r w:rsidRPr="001B2BE3">
        <w:t>τους</w:t>
      </w:r>
      <w:r w:rsidR="000D502C">
        <w:t xml:space="preserve"> </w:t>
      </w:r>
      <w:r w:rsidRPr="001B2BE3">
        <w:t>θα</w:t>
      </w:r>
      <w:r w:rsidR="000D502C">
        <w:t xml:space="preserve"> </w:t>
      </w:r>
      <w:r w:rsidRPr="001B2BE3">
        <w:t>μπορούσαν</w:t>
      </w:r>
      <w:r w:rsidR="000D502C">
        <w:t xml:space="preserve"> </w:t>
      </w:r>
      <w:r w:rsidRPr="001B2BE3">
        <w:t>να</w:t>
      </w:r>
      <w:r w:rsidR="000D502C">
        <w:t xml:space="preserve"> </w:t>
      </w:r>
      <w:r w:rsidRPr="001B2BE3">
        <w:t>επηρεάσουν</w:t>
      </w:r>
      <w:r w:rsidR="000D502C">
        <w:t xml:space="preserve"> </w:t>
      </w:r>
      <w:r w:rsidRPr="001B2BE3">
        <w:t>την</w:t>
      </w:r>
      <w:r w:rsidR="000D502C">
        <w:t xml:space="preserve"> </w:t>
      </w:r>
      <w:r w:rsidRPr="001B2BE3">
        <w:t>αγορά.</w:t>
      </w:r>
    </w:p>
    <w:p w14:paraId="0AAF2C2E" w14:textId="77777777" w:rsidR="00BF343C" w:rsidRPr="001B2BE3" w:rsidRDefault="00BF343C" w:rsidP="000F224B">
      <w:pPr>
        <w:ind w:right="42"/>
      </w:pPr>
      <w:r w:rsidRPr="001B2BE3">
        <w:t>Η</w:t>
      </w:r>
      <w:r w:rsidR="000D502C">
        <w:t xml:space="preserve"> </w:t>
      </w:r>
      <w:r w:rsidRPr="001B2BE3">
        <w:t>εκτίμηση</w:t>
      </w:r>
      <w:r w:rsidR="000D502C">
        <w:t xml:space="preserve"> </w:t>
      </w:r>
      <w:r w:rsidRPr="001B2BE3">
        <w:t>στοιχείων</w:t>
      </w:r>
      <w:r w:rsidR="000D502C">
        <w:t xml:space="preserve"> </w:t>
      </w:r>
      <w:r w:rsidRPr="001B2BE3">
        <w:t>αειφορίας</w:t>
      </w:r>
      <w:r w:rsidR="000D502C">
        <w:t xml:space="preserve"> </w:t>
      </w:r>
      <w:r w:rsidRPr="001B2BE3">
        <w:t>αφορά</w:t>
      </w:r>
      <w:r w:rsidR="000D502C">
        <w:t xml:space="preserve"> </w:t>
      </w:r>
      <w:r w:rsidRPr="001B2BE3">
        <w:t>την</w:t>
      </w:r>
      <w:r w:rsidR="000D502C">
        <w:t xml:space="preserve"> </w:t>
      </w:r>
      <w:r w:rsidRPr="001B2BE3">
        <w:t>εφαρμογή</w:t>
      </w:r>
      <w:r w:rsidR="000D502C">
        <w:t xml:space="preserve"> </w:t>
      </w:r>
      <w:r w:rsidRPr="001B2BE3">
        <w:t>ποσοτικών</w:t>
      </w:r>
      <w:r w:rsidR="000D502C">
        <w:t xml:space="preserve"> </w:t>
      </w:r>
      <w:r w:rsidRPr="001B2BE3">
        <w:t>στοιχείων</w:t>
      </w:r>
      <w:r w:rsidR="000D502C">
        <w:t xml:space="preserve"> </w:t>
      </w:r>
      <w:r w:rsidRPr="001B2BE3">
        <w:t>και</w:t>
      </w:r>
      <w:r w:rsidR="000D502C">
        <w:t xml:space="preserve"> </w:t>
      </w:r>
      <w:r w:rsidRPr="001B2BE3">
        <w:t>ποιοτικής</w:t>
      </w:r>
      <w:r w:rsidR="000D502C">
        <w:t xml:space="preserve"> </w:t>
      </w:r>
      <w:r w:rsidRPr="001B2BE3">
        <w:t>κρίσης</w:t>
      </w:r>
      <w:r w:rsidR="000D502C">
        <w:t xml:space="preserve"> </w:t>
      </w:r>
      <w:r w:rsidRPr="001B2BE3">
        <w:t>σχετικά</w:t>
      </w:r>
      <w:r w:rsidR="000D502C">
        <w:t xml:space="preserve"> </w:t>
      </w:r>
      <w:r w:rsidRPr="001B2BE3">
        <w:t>με</w:t>
      </w:r>
      <w:r w:rsidR="000D502C">
        <w:t xml:space="preserve"> </w:t>
      </w:r>
      <w:r w:rsidRPr="001B2BE3">
        <w:t>τα</w:t>
      </w:r>
      <w:r w:rsidR="000D502C">
        <w:t xml:space="preserve"> </w:t>
      </w:r>
      <w:r w:rsidRPr="001B2BE3">
        <w:t>νέα</w:t>
      </w:r>
      <w:r w:rsidR="000D502C">
        <w:t xml:space="preserve"> </w:t>
      </w:r>
      <w:r w:rsidRPr="001B2BE3">
        <w:t>στοιχεία</w:t>
      </w:r>
      <w:r w:rsidR="000D502C">
        <w:t xml:space="preserve"> </w:t>
      </w:r>
      <w:r w:rsidRPr="001B2BE3">
        <w:t>που</w:t>
      </w:r>
      <w:r w:rsidR="000D502C">
        <w:t xml:space="preserve"> </w:t>
      </w:r>
      <w:r w:rsidRPr="001B2BE3">
        <w:t>επηρεάζουν</w:t>
      </w:r>
      <w:r w:rsidR="000D502C">
        <w:t xml:space="preserve"> </w:t>
      </w:r>
      <w:r w:rsidRPr="001B2BE3">
        <w:t>την</w:t>
      </w:r>
      <w:r w:rsidR="000D502C">
        <w:t xml:space="preserve"> </w:t>
      </w:r>
      <w:r w:rsidRPr="001B2BE3">
        <w:t>αξία,</w:t>
      </w:r>
      <w:r w:rsidR="000D502C">
        <w:t xml:space="preserve"> </w:t>
      </w:r>
      <w:r w:rsidRPr="001B2BE3">
        <w:t>καθώς</w:t>
      </w:r>
      <w:r w:rsidR="000D502C">
        <w:t xml:space="preserve"> </w:t>
      </w:r>
      <w:r w:rsidRPr="001B2BE3">
        <w:t>και</w:t>
      </w:r>
      <w:r w:rsidR="000D502C">
        <w:t xml:space="preserve"> </w:t>
      </w:r>
      <w:r w:rsidRPr="001B2BE3">
        <w:t>την</w:t>
      </w:r>
      <w:r w:rsidR="000D502C">
        <w:t xml:space="preserve"> </w:t>
      </w:r>
      <w:r w:rsidRPr="001B2BE3">
        <w:t>βελτίωση</w:t>
      </w:r>
      <w:r w:rsidR="000D502C">
        <w:t xml:space="preserve"> </w:t>
      </w:r>
      <w:r w:rsidRPr="001B2BE3">
        <w:t>της</w:t>
      </w:r>
      <w:r w:rsidR="000D502C">
        <w:t xml:space="preserve"> </w:t>
      </w:r>
      <w:r w:rsidRPr="001B2BE3">
        <w:t>αποδοτικότητας</w:t>
      </w:r>
      <w:r w:rsidR="000D502C">
        <w:t xml:space="preserve"> </w:t>
      </w:r>
      <w:r w:rsidRPr="001B2BE3">
        <w:t>της</w:t>
      </w:r>
      <w:r w:rsidR="000D502C">
        <w:t xml:space="preserve"> </w:t>
      </w:r>
      <w:r w:rsidRPr="001B2BE3">
        <w:t>αγοράς,</w:t>
      </w:r>
      <w:r w:rsidR="000D502C">
        <w:t xml:space="preserve"> </w:t>
      </w:r>
      <w:r w:rsidRPr="001B2BE3">
        <w:t>παρέχοντας</w:t>
      </w:r>
      <w:r w:rsidR="000D502C">
        <w:t xml:space="preserve"> </w:t>
      </w:r>
      <w:r w:rsidRPr="001B2BE3">
        <w:t>ακριβείς</w:t>
      </w:r>
      <w:r w:rsidR="000D502C">
        <w:t xml:space="preserve"> </w:t>
      </w:r>
      <w:r w:rsidRPr="001B2BE3">
        <w:t>πληροφορίες</w:t>
      </w:r>
      <w:r w:rsidR="000D502C">
        <w:t xml:space="preserve"> </w:t>
      </w:r>
      <w:r w:rsidRPr="001B2BE3">
        <w:t>στην</w:t>
      </w:r>
      <w:r w:rsidR="000D502C">
        <w:t xml:space="preserve"> </w:t>
      </w:r>
      <w:r w:rsidRPr="001B2BE3">
        <w:t>αγορά.</w:t>
      </w:r>
    </w:p>
    <w:p w14:paraId="7D3EAA4A" w14:textId="77777777" w:rsidR="00BF343C" w:rsidRDefault="00BF343C" w:rsidP="000F224B">
      <w:pPr>
        <w:ind w:right="42"/>
      </w:pPr>
      <w:r w:rsidRPr="001B2BE3">
        <w:t>Οι</w:t>
      </w:r>
      <w:r w:rsidR="000D502C">
        <w:t xml:space="preserve"> </w:t>
      </w:r>
      <w:r w:rsidRPr="001B2BE3">
        <w:t>εκτιμητές</w:t>
      </w:r>
      <w:r w:rsidR="000D502C">
        <w:t xml:space="preserve"> </w:t>
      </w:r>
      <w:r w:rsidRPr="001B2BE3">
        <w:t>θα</w:t>
      </w:r>
      <w:r w:rsidR="000D502C">
        <w:t xml:space="preserve"> </w:t>
      </w:r>
      <w:r w:rsidRPr="001B2BE3">
        <w:t>πρέπει</w:t>
      </w:r>
      <w:r w:rsidR="000D502C">
        <w:t xml:space="preserve"> </w:t>
      </w:r>
      <w:r w:rsidRPr="001B2BE3">
        <w:t>να</w:t>
      </w:r>
      <w:r w:rsidR="000D502C">
        <w:t xml:space="preserve"> </w:t>
      </w:r>
      <w:r w:rsidRPr="001B2BE3">
        <w:t>συλλέγουν</w:t>
      </w:r>
      <w:r w:rsidR="000D502C">
        <w:t xml:space="preserve"> </w:t>
      </w:r>
      <w:r w:rsidRPr="001B2BE3">
        <w:t>κατάλληλα</w:t>
      </w:r>
      <w:r w:rsidR="000D502C">
        <w:t xml:space="preserve"> </w:t>
      </w:r>
      <w:r w:rsidRPr="001B2BE3">
        <w:t>και</w:t>
      </w:r>
      <w:r w:rsidR="000D502C">
        <w:t xml:space="preserve"> </w:t>
      </w:r>
      <w:r w:rsidRPr="001B2BE3">
        <w:t>επαρκή</w:t>
      </w:r>
      <w:r w:rsidR="000D502C">
        <w:t xml:space="preserve"> </w:t>
      </w:r>
      <w:r w:rsidRPr="001B2BE3">
        <w:t>στοιχεία</w:t>
      </w:r>
      <w:r w:rsidR="000D502C">
        <w:t xml:space="preserve"> </w:t>
      </w:r>
      <w:r w:rsidRPr="001B2BE3">
        <w:t>σχετικά</w:t>
      </w:r>
      <w:r w:rsidR="000D502C">
        <w:t xml:space="preserve"> </w:t>
      </w:r>
      <w:r w:rsidRPr="001B2BE3">
        <w:t>με</w:t>
      </w:r>
      <w:r w:rsidR="000D502C">
        <w:t xml:space="preserve"> </w:t>
      </w:r>
      <w:r w:rsidRPr="001B2BE3">
        <w:t>την</w:t>
      </w:r>
      <w:r w:rsidR="000D502C">
        <w:t xml:space="preserve"> </w:t>
      </w:r>
      <w:r w:rsidRPr="001B2BE3">
        <w:t>αειφορία,</w:t>
      </w:r>
      <w:r w:rsidR="000D502C">
        <w:t xml:space="preserve"> </w:t>
      </w:r>
      <w:r w:rsidRPr="001B2BE3">
        <w:t>έτσι</w:t>
      </w:r>
      <w:r w:rsidR="000D502C">
        <w:t xml:space="preserve"> </w:t>
      </w:r>
      <w:r w:rsidRPr="001B2BE3">
        <w:t>ώστε</w:t>
      </w:r>
      <w:r w:rsidR="000D502C">
        <w:t xml:space="preserve"> </w:t>
      </w:r>
      <w:r w:rsidRPr="001B2BE3">
        <w:t>να</w:t>
      </w:r>
      <w:r w:rsidR="000D502C">
        <w:t xml:space="preserve"> </w:t>
      </w:r>
      <w:r w:rsidRPr="001B2BE3">
        <w:t>είναι</w:t>
      </w:r>
      <w:r w:rsidR="000D502C">
        <w:t xml:space="preserve"> </w:t>
      </w:r>
      <w:r w:rsidRPr="001B2BE3">
        <w:t>διαθέσιμα</w:t>
      </w:r>
      <w:r w:rsidR="000D502C">
        <w:t xml:space="preserve"> </w:t>
      </w:r>
      <w:r w:rsidRPr="001B2BE3">
        <w:t>για</w:t>
      </w:r>
      <w:r w:rsidR="000D502C">
        <w:t xml:space="preserve"> </w:t>
      </w:r>
      <w:r w:rsidRPr="001B2BE3">
        <w:t>μελλοντική</w:t>
      </w:r>
      <w:r w:rsidR="000D502C">
        <w:t xml:space="preserve"> </w:t>
      </w:r>
      <w:r w:rsidRPr="001B2BE3">
        <w:t>χρήση,</w:t>
      </w:r>
      <w:r w:rsidR="000D502C">
        <w:t xml:space="preserve"> </w:t>
      </w:r>
      <w:r w:rsidRPr="001B2BE3">
        <w:t>ακόμα</w:t>
      </w:r>
      <w:r w:rsidR="000D502C">
        <w:t xml:space="preserve"> </w:t>
      </w:r>
      <w:r w:rsidRPr="001B2BE3">
        <w:t>και</w:t>
      </w:r>
      <w:r w:rsidR="000D502C">
        <w:t xml:space="preserve"> </w:t>
      </w:r>
      <w:r w:rsidRPr="001B2BE3">
        <w:t>εάν</w:t>
      </w:r>
      <w:r w:rsidR="000D502C">
        <w:t xml:space="preserve"> </w:t>
      </w:r>
      <w:r w:rsidRPr="001B2BE3">
        <w:t>δεν</w:t>
      </w:r>
      <w:r w:rsidR="000D502C">
        <w:t xml:space="preserve"> </w:t>
      </w:r>
      <w:r w:rsidRPr="001B2BE3">
        <w:t>έχουν</w:t>
      </w:r>
      <w:r w:rsidR="000D502C">
        <w:t xml:space="preserve"> </w:t>
      </w:r>
      <w:r w:rsidRPr="001B2BE3">
        <w:t>αντίκτυπο</w:t>
      </w:r>
      <w:r w:rsidR="000D502C">
        <w:t xml:space="preserve"> </w:t>
      </w:r>
      <w:r w:rsidRPr="001B2BE3">
        <w:t>στην</w:t>
      </w:r>
      <w:r w:rsidR="000D502C">
        <w:t xml:space="preserve"> </w:t>
      </w:r>
      <w:r w:rsidRPr="001B2BE3">
        <w:t>αξία</w:t>
      </w:r>
      <w:r w:rsidR="000D502C">
        <w:t xml:space="preserve"> </w:t>
      </w:r>
      <w:r w:rsidRPr="001B2BE3">
        <w:t>την</w:t>
      </w:r>
      <w:r w:rsidR="000D502C">
        <w:t xml:space="preserve"> </w:t>
      </w:r>
      <w:r w:rsidRPr="001B2BE3">
        <w:t>ημερομηνία</w:t>
      </w:r>
      <w:r w:rsidR="000D502C">
        <w:t xml:space="preserve"> </w:t>
      </w:r>
      <w:r w:rsidRPr="001B2BE3">
        <w:t>της</w:t>
      </w:r>
      <w:r w:rsidR="000D502C">
        <w:t xml:space="preserve"> </w:t>
      </w:r>
      <w:r w:rsidRPr="001B2BE3">
        <w:t>εκτίμησης.</w:t>
      </w:r>
    </w:p>
    <w:p w14:paraId="6817C0F5" w14:textId="77777777" w:rsidR="00BF343C" w:rsidRPr="001B2BE3" w:rsidRDefault="00BF343C" w:rsidP="000F224B">
      <w:pPr>
        <w:ind w:right="42"/>
      </w:pPr>
    </w:p>
    <w:p w14:paraId="72525C61" w14:textId="77777777" w:rsidR="00BF343C" w:rsidRPr="001B2BE3" w:rsidRDefault="00BF343C" w:rsidP="000F224B">
      <w:pPr>
        <w:ind w:right="42"/>
      </w:pPr>
      <w:r w:rsidRPr="001B2BE3">
        <w:lastRenderedPageBreak/>
        <w:t>Μόνο</w:t>
      </w:r>
      <w:r w:rsidR="000D502C">
        <w:t xml:space="preserve"> </w:t>
      </w:r>
      <w:r w:rsidRPr="001B2BE3">
        <w:t>εκεί</w:t>
      </w:r>
      <w:r w:rsidR="000D502C">
        <w:t xml:space="preserve"> </w:t>
      </w:r>
      <w:r w:rsidRPr="001B2BE3">
        <w:t>που</w:t>
      </w:r>
      <w:r w:rsidR="000D502C">
        <w:t xml:space="preserve"> </w:t>
      </w:r>
      <w:r w:rsidRPr="001B2BE3">
        <w:t>τα</w:t>
      </w:r>
      <w:r w:rsidR="000D502C">
        <w:t xml:space="preserve"> </w:t>
      </w:r>
      <w:r w:rsidRPr="001B2BE3">
        <w:t>δεδομένα</w:t>
      </w:r>
      <w:r w:rsidR="000D502C">
        <w:t xml:space="preserve"> </w:t>
      </w:r>
      <w:r w:rsidRPr="001B2BE3">
        <w:t>της</w:t>
      </w:r>
      <w:r w:rsidR="000D502C">
        <w:t xml:space="preserve"> </w:t>
      </w:r>
      <w:r w:rsidRPr="001B2BE3">
        <w:t>αγοράς</w:t>
      </w:r>
      <w:r w:rsidR="000D502C">
        <w:t xml:space="preserve"> </w:t>
      </w:r>
      <w:r w:rsidRPr="001B2BE3">
        <w:t>θα</w:t>
      </w:r>
      <w:r w:rsidR="000D502C">
        <w:t xml:space="preserve"> </w:t>
      </w:r>
      <w:r w:rsidRPr="001B2BE3">
        <w:t>μπορούσαν</w:t>
      </w:r>
      <w:r w:rsidR="000D502C">
        <w:t xml:space="preserve"> </w:t>
      </w:r>
      <w:r w:rsidRPr="001B2BE3">
        <w:t>να</w:t>
      </w:r>
      <w:r w:rsidR="000D502C">
        <w:t xml:space="preserve"> </w:t>
      </w:r>
      <w:r w:rsidRPr="001B2BE3">
        <w:t>το</w:t>
      </w:r>
      <w:r w:rsidR="000D502C">
        <w:t xml:space="preserve"> </w:t>
      </w:r>
      <w:r w:rsidRPr="001B2BE3">
        <w:t>υποστηρίξουν,</w:t>
      </w:r>
      <w:r w:rsidR="000D502C">
        <w:t xml:space="preserve"> </w:t>
      </w:r>
      <w:r w:rsidRPr="001B2BE3">
        <w:t>τα</w:t>
      </w:r>
      <w:r w:rsidR="000D502C">
        <w:t xml:space="preserve"> </w:t>
      </w:r>
      <w:r w:rsidRPr="001B2BE3">
        <w:t>αειφόρα</w:t>
      </w:r>
      <w:r w:rsidR="000D502C">
        <w:t xml:space="preserve"> </w:t>
      </w:r>
      <w:r w:rsidRPr="001B2BE3">
        <w:t>χαρακτηριστικά</w:t>
      </w:r>
      <w:r w:rsidR="000D502C">
        <w:t xml:space="preserve"> </w:t>
      </w:r>
      <w:r w:rsidRPr="001B2BE3">
        <w:t>θα</w:t>
      </w:r>
      <w:r w:rsidR="000D502C">
        <w:t xml:space="preserve"> </w:t>
      </w:r>
      <w:r w:rsidRPr="001B2BE3">
        <w:t>πρέπει</w:t>
      </w:r>
      <w:r w:rsidR="000D502C">
        <w:t xml:space="preserve"> </w:t>
      </w:r>
      <w:r w:rsidRPr="001B2BE3">
        <w:t>να</w:t>
      </w:r>
      <w:r w:rsidR="000D502C">
        <w:t xml:space="preserve"> </w:t>
      </w:r>
      <w:r w:rsidRPr="001B2BE3">
        <w:t>χρησιμοποιούνται</w:t>
      </w:r>
      <w:r w:rsidR="000D502C">
        <w:t xml:space="preserve"> </w:t>
      </w:r>
      <w:r w:rsidRPr="001B2BE3">
        <w:t>σε</w:t>
      </w:r>
      <w:r w:rsidR="000D502C">
        <w:t xml:space="preserve"> </w:t>
      </w:r>
      <w:r w:rsidRPr="001B2BE3">
        <w:t>μια</w:t>
      </w:r>
      <w:r w:rsidR="000D502C">
        <w:t xml:space="preserve"> </w:t>
      </w:r>
      <w:r w:rsidRPr="001B2BE3">
        <w:t>έκθεση</w:t>
      </w:r>
      <w:r w:rsidR="000D502C">
        <w:t xml:space="preserve"> </w:t>
      </w:r>
      <w:r w:rsidRPr="001B2BE3">
        <w:t>αξίας.</w:t>
      </w:r>
    </w:p>
    <w:p w14:paraId="5CAEEC39" w14:textId="77777777" w:rsidR="00BF343C" w:rsidRPr="007F1300" w:rsidRDefault="00BF343C" w:rsidP="000F224B">
      <w:pPr>
        <w:ind w:right="42"/>
      </w:pPr>
      <w:r w:rsidRPr="007F1300">
        <w:t>Ο</w:t>
      </w:r>
      <w:r w:rsidR="000D502C">
        <w:t xml:space="preserve"> </w:t>
      </w:r>
      <w:r w:rsidRPr="007F1300">
        <w:t>εκτιμητής</w:t>
      </w:r>
      <w:r w:rsidR="000D502C">
        <w:t xml:space="preserve"> </w:t>
      </w:r>
      <w:r w:rsidRPr="007F1300">
        <w:t>θα</w:t>
      </w:r>
      <w:r w:rsidR="000D502C">
        <w:t xml:space="preserve"> </w:t>
      </w:r>
      <w:r w:rsidRPr="007F1300">
        <w:t>πρέπει</w:t>
      </w:r>
      <w:r w:rsidR="000D502C">
        <w:t xml:space="preserve"> </w:t>
      </w:r>
      <w:r w:rsidRPr="007F1300">
        <w:t>ν</w:t>
      </w:r>
      <w:r>
        <w:t>α</w:t>
      </w:r>
      <w:r w:rsidR="000D502C">
        <w:t xml:space="preserve"> </w:t>
      </w:r>
      <w:r>
        <w:t>εξετάσει</w:t>
      </w:r>
      <w:r w:rsidR="000D502C">
        <w:t xml:space="preserve"> </w:t>
      </w:r>
      <w:r>
        <w:t>το</w:t>
      </w:r>
      <w:r w:rsidR="000D502C">
        <w:t xml:space="preserve"> </w:t>
      </w:r>
      <w:r>
        <w:t>ΠΕΑ,</w:t>
      </w:r>
      <w:r w:rsidR="000D502C">
        <w:t xml:space="preserve"> </w:t>
      </w:r>
      <w:r w:rsidRPr="007F1300">
        <w:t>να</w:t>
      </w:r>
      <w:r w:rsidR="000D502C">
        <w:t xml:space="preserve"> </w:t>
      </w:r>
      <w:r w:rsidRPr="007F1300">
        <w:t>καταγράψει</w:t>
      </w:r>
      <w:r w:rsidR="000D502C">
        <w:t xml:space="preserve"> </w:t>
      </w:r>
      <w:r w:rsidRPr="007F1300">
        <w:t>τον</w:t>
      </w:r>
      <w:r w:rsidR="000D502C">
        <w:t xml:space="preserve"> </w:t>
      </w:r>
      <w:r w:rsidRPr="007F1300">
        <w:t>εκδότη</w:t>
      </w:r>
      <w:r w:rsidR="000D502C">
        <w:t xml:space="preserve"> </w:t>
      </w:r>
      <w:r w:rsidRPr="007F1300">
        <w:t>του,</w:t>
      </w:r>
      <w:r w:rsidR="000D502C">
        <w:t xml:space="preserve"> </w:t>
      </w:r>
      <w:r w:rsidRPr="007F1300">
        <w:t>τον</w:t>
      </w:r>
      <w:r w:rsidR="000D502C">
        <w:t xml:space="preserve"> </w:t>
      </w:r>
      <w:r w:rsidRPr="007F1300">
        <w:t>αριθμό</w:t>
      </w:r>
      <w:r w:rsidR="000D502C">
        <w:t xml:space="preserve"> </w:t>
      </w:r>
      <w:r w:rsidRPr="007F1300">
        <w:t>καταχώρησής</w:t>
      </w:r>
      <w:r w:rsidR="000D502C">
        <w:t xml:space="preserve"> </w:t>
      </w:r>
      <w:r w:rsidRPr="007F1300">
        <w:t>του,</w:t>
      </w:r>
      <w:r w:rsidR="000D502C">
        <w:t xml:space="preserve"> </w:t>
      </w:r>
      <w:r w:rsidRPr="007F1300">
        <w:t>την</w:t>
      </w:r>
      <w:r w:rsidR="000D502C">
        <w:t xml:space="preserve"> </w:t>
      </w:r>
      <w:r w:rsidRPr="007F1300">
        <w:t>αναφερόμενη</w:t>
      </w:r>
      <w:r w:rsidR="000D502C">
        <w:t xml:space="preserve"> </w:t>
      </w:r>
      <w:r w:rsidRPr="007F1300">
        <w:t>ενεργειακή</w:t>
      </w:r>
      <w:r w:rsidR="000D502C">
        <w:t xml:space="preserve"> </w:t>
      </w:r>
      <w:r w:rsidRPr="007F1300">
        <w:t>κατηγορία</w:t>
      </w:r>
      <w:r w:rsidR="000D502C">
        <w:t xml:space="preserve"> </w:t>
      </w:r>
      <w:r w:rsidRPr="007F1300">
        <w:t>και</w:t>
      </w:r>
      <w:r w:rsidR="000D502C">
        <w:t xml:space="preserve"> </w:t>
      </w:r>
      <w:r w:rsidRPr="007F1300">
        <w:t>την</w:t>
      </w:r>
      <w:r w:rsidR="000D502C">
        <w:t xml:space="preserve"> </w:t>
      </w:r>
      <w:r w:rsidRPr="007F1300">
        <w:t>ημερομηνία</w:t>
      </w:r>
      <w:r w:rsidR="000D502C">
        <w:t xml:space="preserve"> </w:t>
      </w:r>
      <w:r w:rsidRPr="007F1300">
        <w:t>λήξεως</w:t>
      </w:r>
      <w:r w:rsidR="000D502C">
        <w:t xml:space="preserve"> </w:t>
      </w:r>
      <w:r w:rsidRPr="007F1300">
        <w:t>και</w:t>
      </w:r>
      <w:r w:rsidR="000D502C">
        <w:t xml:space="preserve"> </w:t>
      </w:r>
      <w:r w:rsidRPr="007F1300">
        <w:t>να</w:t>
      </w:r>
      <w:r w:rsidR="000D502C">
        <w:t xml:space="preserve"> </w:t>
      </w:r>
      <w:r w:rsidRPr="007F1300">
        <w:t>διαπιστώσει</w:t>
      </w:r>
      <w:r w:rsidR="000D502C">
        <w:t xml:space="preserve"> </w:t>
      </w:r>
      <w:r w:rsidRPr="007F1300">
        <w:t>ότι</w:t>
      </w:r>
      <w:r w:rsidR="000D502C">
        <w:t xml:space="preserve"> </w:t>
      </w:r>
      <w:r>
        <w:t>το</w:t>
      </w:r>
      <w:r w:rsidR="000D502C">
        <w:t xml:space="preserve"> </w:t>
      </w:r>
      <w:r w:rsidRPr="007F1300">
        <w:t>πιστοποιητικό</w:t>
      </w:r>
      <w:r w:rsidR="000D502C">
        <w:t xml:space="preserve"> </w:t>
      </w:r>
      <w:r>
        <w:t>αφορά</w:t>
      </w:r>
      <w:r w:rsidR="000D502C">
        <w:t xml:space="preserve"> </w:t>
      </w:r>
      <w:r w:rsidRPr="007F1300">
        <w:t>το</w:t>
      </w:r>
      <w:r w:rsidR="000D502C">
        <w:t xml:space="preserve"> </w:t>
      </w:r>
      <w:r>
        <w:t>εκτιμώμενο</w:t>
      </w:r>
      <w:r w:rsidR="000D502C">
        <w:t xml:space="preserve"> </w:t>
      </w:r>
      <w:r>
        <w:t>ακίνητο</w:t>
      </w:r>
      <w:r w:rsidR="000D502C">
        <w:t xml:space="preserve"> </w:t>
      </w:r>
      <w:r>
        <w:t>και</w:t>
      </w:r>
      <w:r w:rsidR="000D502C">
        <w:t xml:space="preserve"> </w:t>
      </w:r>
      <w:r>
        <w:t>είναι</w:t>
      </w:r>
      <w:r w:rsidR="000D502C">
        <w:t xml:space="preserve"> </w:t>
      </w:r>
      <w:r>
        <w:t>σε</w:t>
      </w:r>
      <w:r w:rsidR="000D502C">
        <w:t xml:space="preserve"> </w:t>
      </w:r>
      <w:r>
        <w:t>ισχύ.</w:t>
      </w:r>
      <w:r w:rsidR="000D502C">
        <w:t xml:space="preserve"> </w:t>
      </w:r>
      <w:r w:rsidRPr="007F1300">
        <w:t>Τυχόν</w:t>
      </w:r>
      <w:r w:rsidR="000D502C">
        <w:t xml:space="preserve"> </w:t>
      </w:r>
      <w:r w:rsidRPr="007F1300">
        <w:t>αλλαγές</w:t>
      </w:r>
      <w:r w:rsidR="000D502C">
        <w:t xml:space="preserve"> </w:t>
      </w:r>
      <w:r w:rsidRPr="007F1300">
        <w:t>που</w:t>
      </w:r>
      <w:r w:rsidR="000D502C">
        <w:t xml:space="preserve"> </w:t>
      </w:r>
      <w:r w:rsidRPr="007F1300">
        <w:t>πραγματοποιήθηκαν</w:t>
      </w:r>
      <w:r w:rsidR="000D502C">
        <w:t xml:space="preserve"> </w:t>
      </w:r>
      <w:r w:rsidRPr="007F1300">
        <w:t>στο</w:t>
      </w:r>
      <w:r w:rsidR="000D502C">
        <w:t xml:space="preserve"> </w:t>
      </w:r>
      <w:r w:rsidRPr="007F1300">
        <w:t>κτήριο</w:t>
      </w:r>
      <w:r w:rsidR="000D502C">
        <w:t xml:space="preserve"> </w:t>
      </w:r>
      <w:r w:rsidRPr="007F1300">
        <w:t>μετά</w:t>
      </w:r>
      <w:r w:rsidR="000D502C">
        <w:t xml:space="preserve"> </w:t>
      </w:r>
      <w:r w:rsidRPr="007F1300">
        <w:t>την</w:t>
      </w:r>
      <w:r w:rsidR="000D502C">
        <w:t xml:space="preserve"> </w:t>
      </w:r>
      <w:r w:rsidRPr="007F1300">
        <w:t>ημερομηνία</w:t>
      </w:r>
      <w:r w:rsidR="000D502C">
        <w:t xml:space="preserve"> </w:t>
      </w:r>
      <w:r w:rsidRPr="007F1300">
        <w:t>έκδοσης</w:t>
      </w:r>
      <w:r w:rsidR="000D502C">
        <w:t xml:space="preserve"> </w:t>
      </w:r>
      <w:r w:rsidRPr="007F1300">
        <w:t>του</w:t>
      </w:r>
      <w:r w:rsidR="000D502C">
        <w:t xml:space="preserve"> </w:t>
      </w:r>
      <w:r w:rsidRPr="007F1300">
        <w:t>ΠΕΑ</w:t>
      </w:r>
      <w:r w:rsidR="000D502C">
        <w:t xml:space="preserve"> </w:t>
      </w:r>
      <w:r w:rsidRPr="007F1300">
        <w:t>μπορεί</w:t>
      </w:r>
      <w:r w:rsidR="000D502C">
        <w:t xml:space="preserve"> </w:t>
      </w:r>
      <w:r w:rsidRPr="007F1300">
        <w:t>να</w:t>
      </w:r>
      <w:r w:rsidR="000D502C">
        <w:t xml:space="preserve"> </w:t>
      </w:r>
      <w:r w:rsidRPr="007F1300">
        <w:t>επηρεάσουν</w:t>
      </w:r>
      <w:r w:rsidR="000D502C">
        <w:t xml:space="preserve"> </w:t>
      </w:r>
      <w:r w:rsidRPr="007F1300">
        <w:t>το</w:t>
      </w:r>
      <w:r w:rsidR="000D502C">
        <w:t xml:space="preserve"> </w:t>
      </w:r>
      <w:r w:rsidRPr="007F1300">
        <w:t>πόσο</w:t>
      </w:r>
      <w:r w:rsidR="000D502C">
        <w:t xml:space="preserve"> </w:t>
      </w:r>
      <w:r w:rsidRPr="007F1300">
        <w:t>αυτό</w:t>
      </w:r>
      <w:r w:rsidR="000D502C">
        <w:t xml:space="preserve"> </w:t>
      </w:r>
      <w:r w:rsidRPr="007F1300">
        <w:t>είναι</w:t>
      </w:r>
      <w:r w:rsidR="000D502C">
        <w:t xml:space="preserve"> </w:t>
      </w:r>
      <w:r w:rsidRPr="007F1300">
        <w:t>συναφές</w:t>
      </w:r>
      <w:r w:rsidR="000D502C">
        <w:t xml:space="preserve"> </w:t>
      </w:r>
      <w:r w:rsidRPr="007F1300">
        <w:t>με</w:t>
      </w:r>
      <w:r w:rsidR="000D502C">
        <w:t xml:space="preserve"> </w:t>
      </w:r>
      <w:r w:rsidRPr="007F1300">
        <w:t>την</w:t>
      </w:r>
      <w:r w:rsidR="000D502C">
        <w:t xml:space="preserve"> </w:t>
      </w:r>
      <w:r w:rsidRPr="007F1300">
        <w:t>εκάστοτε</w:t>
      </w:r>
      <w:r w:rsidR="000D502C">
        <w:t xml:space="preserve"> </w:t>
      </w:r>
      <w:r w:rsidRPr="007F1300">
        <w:t>περίσταση.</w:t>
      </w:r>
    </w:p>
    <w:p w14:paraId="3DA931A1" w14:textId="77777777" w:rsidR="00BF343C" w:rsidRPr="007F1300" w:rsidRDefault="00BF343C" w:rsidP="000F224B">
      <w:pPr>
        <w:ind w:right="42"/>
      </w:pPr>
      <w:r w:rsidRPr="007F1300">
        <w:t>Όταν</w:t>
      </w:r>
      <w:r w:rsidR="000D502C">
        <w:t xml:space="preserve"> </w:t>
      </w:r>
      <w:r w:rsidRPr="007F1300">
        <w:t>απαιτείται</w:t>
      </w:r>
      <w:r w:rsidR="000D502C">
        <w:t xml:space="preserve"> </w:t>
      </w:r>
      <w:r w:rsidRPr="007F1300">
        <w:t>ΠΕΑ,</w:t>
      </w:r>
      <w:r w:rsidR="000D502C">
        <w:t xml:space="preserve"> </w:t>
      </w:r>
      <w:r w:rsidRPr="007F1300">
        <w:t>η</w:t>
      </w:r>
      <w:r w:rsidR="000D502C">
        <w:t xml:space="preserve"> </w:t>
      </w:r>
      <w:r w:rsidRPr="007F1300">
        <w:t>αναγραφόμενη</w:t>
      </w:r>
      <w:r w:rsidR="000D502C">
        <w:t xml:space="preserve"> </w:t>
      </w:r>
      <w:r w:rsidRPr="007F1300">
        <w:t>κατηγορία</w:t>
      </w:r>
      <w:r w:rsidR="000D502C">
        <w:t xml:space="preserve"> </w:t>
      </w:r>
      <w:r w:rsidRPr="007F1300">
        <w:t>ενεργειακής</w:t>
      </w:r>
      <w:r w:rsidR="000D502C">
        <w:t xml:space="preserve"> </w:t>
      </w:r>
      <w:r w:rsidRPr="007F1300">
        <w:t>απόδοσης</w:t>
      </w:r>
      <w:r w:rsidR="000D502C">
        <w:t xml:space="preserve"> </w:t>
      </w:r>
      <w:r w:rsidRPr="007F1300">
        <w:t>μπορεί</w:t>
      </w:r>
      <w:r w:rsidR="000D502C">
        <w:t xml:space="preserve"> </w:t>
      </w:r>
      <w:r w:rsidRPr="007F1300">
        <w:t>να</w:t>
      </w:r>
      <w:r w:rsidR="000D502C">
        <w:t xml:space="preserve"> </w:t>
      </w:r>
      <w:r w:rsidRPr="007F1300">
        <w:t>επηρεάσει</w:t>
      </w:r>
      <w:r w:rsidR="000D502C">
        <w:t xml:space="preserve"> </w:t>
      </w:r>
      <w:r w:rsidRPr="007F1300">
        <w:t>την</w:t>
      </w:r>
      <w:r w:rsidR="000D502C">
        <w:t xml:space="preserve"> </w:t>
      </w:r>
      <w:r w:rsidRPr="007F1300">
        <w:t>αξία.</w:t>
      </w:r>
      <w:r w:rsidR="000D502C">
        <w:t xml:space="preserve"> </w:t>
      </w:r>
      <w:r w:rsidRPr="007F1300">
        <w:t>Ο</w:t>
      </w:r>
      <w:r w:rsidR="000D502C">
        <w:t xml:space="preserve"> </w:t>
      </w:r>
      <w:r w:rsidRPr="007F1300">
        <w:t>εκτιμητής</w:t>
      </w:r>
      <w:r w:rsidR="000D502C">
        <w:t xml:space="preserve"> </w:t>
      </w:r>
      <w:r w:rsidRPr="007F1300">
        <w:t>πρέπει</w:t>
      </w:r>
      <w:r w:rsidR="000D502C">
        <w:t xml:space="preserve"> </w:t>
      </w:r>
      <w:r w:rsidRPr="007F1300">
        <w:t>να</w:t>
      </w:r>
      <w:r w:rsidR="000D502C">
        <w:t xml:space="preserve"> </w:t>
      </w:r>
      <w:r w:rsidRPr="007F1300">
        <w:t>αξιολογήσει</w:t>
      </w:r>
      <w:r w:rsidR="000D502C">
        <w:t xml:space="preserve"> </w:t>
      </w:r>
      <w:r w:rsidRPr="007F1300">
        <w:t>το</w:t>
      </w:r>
      <w:r w:rsidR="000D502C">
        <w:t xml:space="preserve"> </w:t>
      </w:r>
      <w:r w:rsidRPr="007F1300">
        <w:t>γεγονός</w:t>
      </w:r>
      <w:r w:rsidR="000D502C">
        <w:t xml:space="preserve"> </w:t>
      </w:r>
      <w:r w:rsidRPr="007F1300">
        <w:t>αυτό</w:t>
      </w:r>
      <w:r w:rsidR="000D502C">
        <w:t xml:space="preserve"> </w:t>
      </w:r>
      <w:r w:rsidRPr="007F1300">
        <w:t>με</w:t>
      </w:r>
      <w:r w:rsidR="000D502C">
        <w:t xml:space="preserve"> </w:t>
      </w:r>
      <w:r w:rsidRPr="007F1300">
        <w:t>βάση</w:t>
      </w:r>
      <w:r w:rsidR="000D502C">
        <w:t xml:space="preserve"> </w:t>
      </w:r>
      <w:r w:rsidRPr="007F1300">
        <w:t>τις</w:t>
      </w:r>
      <w:r w:rsidR="000D502C">
        <w:t xml:space="preserve"> </w:t>
      </w:r>
      <w:r w:rsidRPr="007F1300">
        <w:t>γνώσεις</w:t>
      </w:r>
      <w:r w:rsidR="000D502C">
        <w:t xml:space="preserve"> </w:t>
      </w:r>
      <w:r w:rsidRPr="007F1300">
        <w:t>του</w:t>
      </w:r>
      <w:r w:rsidR="000D502C">
        <w:t xml:space="preserve"> </w:t>
      </w:r>
      <w:r w:rsidRPr="007F1300">
        <w:t>για</w:t>
      </w:r>
      <w:r w:rsidR="000D502C">
        <w:t xml:space="preserve"> </w:t>
      </w:r>
      <w:r w:rsidRPr="007F1300">
        <w:t>την</w:t>
      </w:r>
      <w:r w:rsidR="000D502C">
        <w:t xml:space="preserve"> </w:t>
      </w:r>
      <w:r w:rsidRPr="007F1300">
        <w:t>κτηματαγορά,</w:t>
      </w:r>
      <w:r w:rsidR="000D502C">
        <w:t xml:space="preserve"> </w:t>
      </w:r>
      <w:r w:rsidRPr="007F1300">
        <w:t>τις</w:t>
      </w:r>
      <w:r w:rsidR="000D502C">
        <w:t xml:space="preserve"> </w:t>
      </w:r>
      <w:r w:rsidRPr="007F1300">
        <w:t>επιδράσεις</w:t>
      </w:r>
      <w:r w:rsidR="000D502C">
        <w:t xml:space="preserve"> </w:t>
      </w:r>
      <w:r w:rsidRPr="007F1300">
        <w:t>που</w:t>
      </w:r>
      <w:r w:rsidR="000D502C">
        <w:t xml:space="preserve"> </w:t>
      </w:r>
      <w:r w:rsidRPr="007F1300">
        <w:t>έχει</w:t>
      </w:r>
      <w:r w:rsidR="000D502C">
        <w:t xml:space="preserve"> </w:t>
      </w:r>
      <w:r w:rsidRPr="007F1300">
        <w:t>στην</w:t>
      </w:r>
      <w:r w:rsidR="000D502C">
        <w:t xml:space="preserve"> </w:t>
      </w:r>
      <w:r w:rsidRPr="007F1300">
        <w:t>αξία,</w:t>
      </w:r>
      <w:r w:rsidR="000D502C">
        <w:t xml:space="preserve"> </w:t>
      </w:r>
      <w:r w:rsidRPr="007F1300">
        <w:t>εφόσον</w:t>
      </w:r>
      <w:r w:rsidR="000D502C">
        <w:t xml:space="preserve"> </w:t>
      </w:r>
      <w:r w:rsidRPr="007F1300">
        <w:t>μπορούν</w:t>
      </w:r>
      <w:r w:rsidR="000D502C">
        <w:t xml:space="preserve"> </w:t>
      </w:r>
      <w:r w:rsidRPr="007F1300">
        <w:t>να</w:t>
      </w:r>
      <w:r w:rsidR="000D502C">
        <w:t xml:space="preserve"> </w:t>
      </w:r>
      <w:r w:rsidRPr="007F1300">
        <w:t>αναγνωριστούν</w:t>
      </w:r>
      <w:r w:rsidR="000D502C">
        <w:t xml:space="preserve"> </w:t>
      </w:r>
      <w:r w:rsidRPr="007F1300">
        <w:t>στην</w:t>
      </w:r>
      <w:r w:rsidR="000D502C">
        <w:t xml:space="preserve"> </w:t>
      </w:r>
      <w:r w:rsidRPr="007F1300">
        <w:t>αγορά,</w:t>
      </w:r>
      <w:r w:rsidR="000D502C">
        <w:t xml:space="preserve"> </w:t>
      </w:r>
      <w:r w:rsidRPr="007F1300">
        <w:t>οι</w:t>
      </w:r>
      <w:r w:rsidR="000D502C">
        <w:t xml:space="preserve"> </w:t>
      </w:r>
      <w:r w:rsidRPr="007F1300">
        <w:t>οποίες</w:t>
      </w:r>
      <w:r w:rsidR="000D502C">
        <w:t xml:space="preserve"> </w:t>
      </w:r>
      <w:r w:rsidRPr="007F1300">
        <w:t>μπορεί</w:t>
      </w:r>
      <w:r w:rsidR="000D502C">
        <w:t xml:space="preserve"> </w:t>
      </w:r>
      <w:r w:rsidRPr="007F1300">
        <w:t>να</w:t>
      </w:r>
      <w:r w:rsidR="000D502C">
        <w:t xml:space="preserve"> </w:t>
      </w:r>
      <w:r w:rsidRPr="007F1300">
        <w:t>διαφέρουν</w:t>
      </w:r>
      <w:r w:rsidR="000D502C">
        <w:t xml:space="preserve"> </w:t>
      </w:r>
      <w:r w:rsidRPr="007F1300">
        <w:t>ανάλογα</w:t>
      </w:r>
      <w:r w:rsidR="000D502C">
        <w:t xml:space="preserve"> </w:t>
      </w:r>
      <w:r>
        <w:t>με</w:t>
      </w:r>
      <w:r w:rsidR="000D502C">
        <w:t xml:space="preserve"> </w:t>
      </w:r>
      <w:r w:rsidRPr="007F1300">
        <w:t>τον</w:t>
      </w:r>
      <w:r w:rsidR="000D502C">
        <w:t xml:space="preserve"> </w:t>
      </w:r>
      <w:r w:rsidRPr="007F1300">
        <w:t>τύπο</w:t>
      </w:r>
      <w:r w:rsidR="000D502C">
        <w:t xml:space="preserve"> </w:t>
      </w:r>
      <w:r w:rsidRPr="007F1300">
        <w:t>του</w:t>
      </w:r>
      <w:r w:rsidR="000D502C">
        <w:t xml:space="preserve"> </w:t>
      </w:r>
      <w:r w:rsidRPr="007F1300">
        <w:t>ακινήτου,</w:t>
      </w:r>
      <w:r w:rsidR="000D502C">
        <w:t xml:space="preserve"> </w:t>
      </w:r>
      <w:r w:rsidRPr="007F1300">
        <w:t>την</w:t>
      </w:r>
      <w:r w:rsidR="000D502C">
        <w:t xml:space="preserve"> </w:t>
      </w:r>
      <w:r w:rsidRPr="007F1300">
        <w:t>τοποθεσία</w:t>
      </w:r>
      <w:r w:rsidR="000D502C">
        <w:t xml:space="preserve"> </w:t>
      </w:r>
      <w:r w:rsidRPr="007F1300">
        <w:t>καθώς</w:t>
      </w:r>
      <w:r w:rsidR="000D502C">
        <w:t xml:space="preserve"> </w:t>
      </w:r>
      <w:r w:rsidRPr="007F1300">
        <w:t>και</w:t>
      </w:r>
      <w:r w:rsidR="000D502C">
        <w:t xml:space="preserve"> </w:t>
      </w:r>
      <w:r w:rsidRPr="007F1300">
        <w:t>άλλους</w:t>
      </w:r>
      <w:r w:rsidR="000D502C">
        <w:t xml:space="preserve"> </w:t>
      </w:r>
      <w:r w:rsidRPr="007F1300">
        <w:t>παράγοντες.</w:t>
      </w:r>
      <w:r w:rsidR="000D502C">
        <w:t xml:space="preserve"> </w:t>
      </w:r>
    </w:p>
    <w:p w14:paraId="1EE1CF0C" w14:textId="77777777" w:rsidR="00BF343C" w:rsidRPr="007F1300" w:rsidRDefault="00BF343C" w:rsidP="000F224B">
      <w:pPr>
        <w:ind w:right="42"/>
      </w:pPr>
      <w:r w:rsidRPr="007F1300">
        <w:t>Η</w:t>
      </w:r>
      <w:r w:rsidR="000D502C">
        <w:t xml:space="preserve"> </w:t>
      </w:r>
      <w:r w:rsidRPr="007F1300">
        <w:t>δυνατότητα</w:t>
      </w:r>
      <w:r w:rsidR="000D502C">
        <w:t xml:space="preserve"> </w:t>
      </w:r>
      <w:r w:rsidRPr="007F1300">
        <w:t>των</w:t>
      </w:r>
      <w:r w:rsidR="000D502C">
        <w:t xml:space="preserve"> </w:t>
      </w:r>
      <w:r w:rsidRPr="007F1300">
        <w:t>κτηρίων</w:t>
      </w:r>
      <w:r w:rsidR="000D502C">
        <w:t xml:space="preserve"> </w:t>
      </w:r>
      <w:r w:rsidRPr="007F1300">
        <w:t>να</w:t>
      </w:r>
      <w:r w:rsidR="000D502C">
        <w:t xml:space="preserve"> </w:t>
      </w:r>
      <w:r w:rsidRPr="007F1300">
        <w:t>αναβαθμίσουν</w:t>
      </w:r>
      <w:r w:rsidR="000D502C">
        <w:t xml:space="preserve"> </w:t>
      </w:r>
      <w:r w:rsidRPr="007F1300">
        <w:t>την</w:t>
      </w:r>
      <w:r w:rsidR="000D502C">
        <w:t xml:space="preserve"> </w:t>
      </w:r>
      <w:r w:rsidRPr="007F1300">
        <w:t>ενεργειακή</w:t>
      </w:r>
      <w:r w:rsidR="000D502C">
        <w:t xml:space="preserve"> </w:t>
      </w:r>
      <w:r w:rsidRPr="007F1300">
        <w:t>τους</w:t>
      </w:r>
      <w:r w:rsidR="000D502C">
        <w:t xml:space="preserve"> </w:t>
      </w:r>
      <w:r w:rsidRPr="007F1300">
        <w:t>απόδοση</w:t>
      </w:r>
      <w:r w:rsidR="000D502C">
        <w:t xml:space="preserve"> </w:t>
      </w:r>
      <w:r w:rsidRPr="007F1300">
        <w:t>με</w:t>
      </w:r>
      <w:r w:rsidR="000D502C">
        <w:t xml:space="preserve"> </w:t>
      </w:r>
      <w:r w:rsidRPr="007F1300">
        <w:t>«εκ</w:t>
      </w:r>
      <w:r w:rsidR="000D502C">
        <w:t xml:space="preserve"> </w:t>
      </w:r>
      <w:r w:rsidRPr="007F1300">
        <w:t>των</w:t>
      </w:r>
      <w:r w:rsidR="000D502C">
        <w:t xml:space="preserve"> </w:t>
      </w:r>
      <w:r w:rsidRPr="007F1300">
        <w:t>υστέρων</w:t>
      </w:r>
      <w:r w:rsidR="000D502C">
        <w:t xml:space="preserve"> </w:t>
      </w:r>
      <w:r w:rsidRPr="007F1300">
        <w:t>ενίσχυση»</w:t>
      </w:r>
      <w:r w:rsidR="000D502C">
        <w:t xml:space="preserve"> </w:t>
      </w:r>
      <w:r w:rsidRPr="007F1300">
        <w:t>μπορεί</w:t>
      </w:r>
      <w:r w:rsidR="000D502C">
        <w:t xml:space="preserve"> </w:t>
      </w:r>
      <w:r w:rsidRPr="007F1300">
        <w:t>να</w:t>
      </w:r>
      <w:r w:rsidR="000D502C">
        <w:t xml:space="preserve"> </w:t>
      </w:r>
      <w:r w:rsidRPr="007F1300">
        <w:t>αναγνωρίζεται</w:t>
      </w:r>
      <w:r w:rsidR="000D502C">
        <w:t xml:space="preserve"> </w:t>
      </w:r>
      <w:r w:rsidRPr="007F1300">
        <w:t>στην</w:t>
      </w:r>
      <w:r w:rsidR="000D502C">
        <w:t xml:space="preserve"> </w:t>
      </w:r>
      <w:r w:rsidRPr="007F1300">
        <w:t>Αγοραία</w:t>
      </w:r>
      <w:r w:rsidR="000D502C">
        <w:t xml:space="preserve"> </w:t>
      </w:r>
      <w:r w:rsidRPr="007F1300">
        <w:t>Αξία</w:t>
      </w:r>
      <w:r w:rsidR="000D502C">
        <w:t xml:space="preserve"> </w:t>
      </w:r>
      <w:r w:rsidRPr="007F1300">
        <w:t>τους.</w:t>
      </w:r>
      <w:r w:rsidR="000D502C">
        <w:t xml:space="preserve"> </w:t>
      </w:r>
      <w:r w:rsidRPr="007F1300">
        <w:t>Επίσης,</w:t>
      </w:r>
      <w:r w:rsidR="000D502C">
        <w:t xml:space="preserve"> </w:t>
      </w:r>
      <w:r w:rsidRPr="007F1300">
        <w:t>όταν</w:t>
      </w:r>
      <w:r w:rsidR="000D502C">
        <w:t xml:space="preserve"> </w:t>
      </w:r>
      <w:r w:rsidRPr="007F1300">
        <w:t>οι</w:t>
      </w:r>
      <w:r w:rsidR="000D502C">
        <w:t xml:space="preserve"> </w:t>
      </w:r>
      <w:r w:rsidRPr="007F1300">
        <w:t>εργασίες</w:t>
      </w:r>
      <w:r w:rsidR="000D502C">
        <w:t xml:space="preserve"> </w:t>
      </w:r>
      <w:r w:rsidRPr="007F1300">
        <w:t>αυτές</w:t>
      </w:r>
      <w:r w:rsidR="000D502C">
        <w:t xml:space="preserve"> </w:t>
      </w:r>
      <w:r w:rsidRPr="007F1300">
        <w:t>κρίνονται</w:t>
      </w:r>
      <w:r w:rsidR="000D502C">
        <w:t xml:space="preserve"> </w:t>
      </w:r>
      <w:r w:rsidRPr="007F1300">
        <w:t>οικονομικά</w:t>
      </w:r>
      <w:r w:rsidR="000D502C">
        <w:t xml:space="preserve"> </w:t>
      </w:r>
      <w:r w:rsidRPr="007F1300">
        <w:t>αποδοτικές,</w:t>
      </w:r>
      <w:r w:rsidR="000D502C">
        <w:t xml:space="preserve"> </w:t>
      </w:r>
      <w:r w:rsidRPr="007F1300">
        <w:t>το</w:t>
      </w:r>
      <w:r w:rsidR="000D502C">
        <w:t xml:space="preserve"> </w:t>
      </w:r>
      <w:r w:rsidRPr="007F1300">
        <w:t>πιθανό</w:t>
      </w:r>
      <w:r w:rsidR="000D502C">
        <w:t xml:space="preserve"> </w:t>
      </w:r>
      <w:r w:rsidRPr="007F1300">
        <w:t>τους</w:t>
      </w:r>
      <w:r w:rsidR="000D502C">
        <w:t xml:space="preserve"> </w:t>
      </w:r>
      <w:r w:rsidRPr="007F1300">
        <w:t>κόστος</w:t>
      </w:r>
      <w:r w:rsidR="000D502C">
        <w:t xml:space="preserve"> </w:t>
      </w:r>
      <w:r w:rsidRPr="007F1300">
        <w:t>μπορεί</w:t>
      </w:r>
      <w:r w:rsidR="000D502C">
        <w:t xml:space="preserve"> </w:t>
      </w:r>
      <w:r w:rsidRPr="007F1300">
        <w:t>να</w:t>
      </w:r>
      <w:r w:rsidR="000D502C">
        <w:t xml:space="preserve"> </w:t>
      </w:r>
      <w:r w:rsidRPr="007F1300">
        <w:t>μειώσει</w:t>
      </w:r>
      <w:r w:rsidR="000D502C">
        <w:t xml:space="preserve"> </w:t>
      </w:r>
      <w:r w:rsidRPr="007F1300">
        <w:t>τις</w:t>
      </w:r>
      <w:r w:rsidR="000D502C">
        <w:t xml:space="preserve"> </w:t>
      </w:r>
      <w:r w:rsidRPr="007F1300">
        <w:t>αξίες.</w:t>
      </w:r>
      <w:r w:rsidR="000D502C">
        <w:t xml:space="preserve"> </w:t>
      </w:r>
      <w:r w:rsidRPr="007F1300">
        <w:t>Σε</w:t>
      </w:r>
      <w:r w:rsidR="000D502C">
        <w:t xml:space="preserve"> </w:t>
      </w:r>
      <w:r w:rsidRPr="007F1300">
        <w:t>τέτοιες</w:t>
      </w:r>
      <w:r w:rsidR="000D502C">
        <w:t xml:space="preserve"> </w:t>
      </w:r>
      <w:r w:rsidRPr="007F1300">
        <w:t>περιπτώσεις,</w:t>
      </w:r>
      <w:r w:rsidR="000D502C">
        <w:t xml:space="preserve"> </w:t>
      </w:r>
      <w:r w:rsidRPr="007F1300">
        <w:t>ο</w:t>
      </w:r>
      <w:r w:rsidR="000D502C">
        <w:t xml:space="preserve"> </w:t>
      </w:r>
      <w:r w:rsidRPr="007F1300">
        <w:t>εκτιμητής</w:t>
      </w:r>
      <w:r w:rsidR="000D502C">
        <w:t xml:space="preserve"> </w:t>
      </w:r>
      <w:r w:rsidRPr="007F1300">
        <w:t>θα</w:t>
      </w:r>
      <w:r w:rsidR="000D502C">
        <w:t xml:space="preserve"> </w:t>
      </w:r>
      <w:r w:rsidRPr="007F1300">
        <w:t>αξιολογήσει</w:t>
      </w:r>
      <w:r w:rsidR="000D502C">
        <w:t xml:space="preserve"> </w:t>
      </w:r>
      <w:r w:rsidRPr="007F1300">
        <w:t>τη</w:t>
      </w:r>
      <w:r w:rsidR="000D502C">
        <w:t xml:space="preserve"> </w:t>
      </w:r>
      <w:r w:rsidRPr="007F1300">
        <w:t>σημασία</w:t>
      </w:r>
      <w:r w:rsidR="000D502C">
        <w:t xml:space="preserve"> </w:t>
      </w:r>
      <w:r w:rsidRPr="007F1300">
        <w:t>και</w:t>
      </w:r>
      <w:r w:rsidR="000D502C">
        <w:t xml:space="preserve"> </w:t>
      </w:r>
      <w:r w:rsidRPr="007F1300">
        <w:t>τις</w:t>
      </w:r>
      <w:r w:rsidR="000D502C">
        <w:t xml:space="preserve"> </w:t>
      </w:r>
      <w:r w:rsidRPr="007F1300">
        <w:t>επιπτώσεις</w:t>
      </w:r>
      <w:r w:rsidR="000D502C">
        <w:t xml:space="preserve"> </w:t>
      </w:r>
      <w:r w:rsidRPr="007F1300">
        <w:t>των</w:t>
      </w:r>
      <w:r w:rsidR="000D502C">
        <w:t xml:space="preserve"> </w:t>
      </w:r>
      <w:r w:rsidRPr="007F1300">
        <w:t>συστάσεων</w:t>
      </w:r>
      <w:r w:rsidR="000D502C">
        <w:t xml:space="preserve"> </w:t>
      </w:r>
      <w:r w:rsidRPr="007F1300">
        <w:t>που</w:t>
      </w:r>
      <w:r w:rsidR="000D502C">
        <w:t xml:space="preserve"> </w:t>
      </w:r>
      <w:r w:rsidRPr="007F1300">
        <w:t>γίνονται</w:t>
      </w:r>
      <w:r w:rsidR="000D502C">
        <w:t xml:space="preserve"> </w:t>
      </w:r>
      <w:r w:rsidRPr="007F1300">
        <w:t>στο</w:t>
      </w:r>
      <w:r w:rsidR="000D502C">
        <w:t xml:space="preserve"> </w:t>
      </w:r>
      <w:r w:rsidRPr="007F1300">
        <w:t>ΠΕΑ</w:t>
      </w:r>
      <w:r w:rsidR="000D502C">
        <w:t xml:space="preserve"> </w:t>
      </w:r>
      <w:r w:rsidRPr="007F1300">
        <w:t>για</w:t>
      </w:r>
      <w:r w:rsidR="000D502C">
        <w:t xml:space="preserve"> </w:t>
      </w:r>
      <w:r w:rsidRPr="007F1300">
        <w:t>τη</w:t>
      </w:r>
      <w:r w:rsidR="000D502C">
        <w:t xml:space="preserve"> </w:t>
      </w:r>
      <w:r w:rsidRPr="007F1300">
        <w:t>βελτίωση</w:t>
      </w:r>
      <w:r w:rsidR="000D502C">
        <w:t xml:space="preserve"> </w:t>
      </w:r>
      <w:r w:rsidRPr="007F1300">
        <w:t>της</w:t>
      </w:r>
      <w:r w:rsidR="000D502C">
        <w:t xml:space="preserve"> </w:t>
      </w:r>
      <w:r w:rsidRPr="007F1300">
        <w:t>ενεργειακής</w:t>
      </w:r>
      <w:r w:rsidR="000D502C">
        <w:t xml:space="preserve"> </w:t>
      </w:r>
      <w:r w:rsidRPr="007F1300">
        <w:t>απόδοσης</w:t>
      </w:r>
      <w:r w:rsidR="000D502C">
        <w:t xml:space="preserve"> </w:t>
      </w:r>
      <w:r w:rsidRPr="007F1300">
        <w:t>του</w:t>
      </w:r>
      <w:r w:rsidR="000D502C">
        <w:t xml:space="preserve"> </w:t>
      </w:r>
      <w:r w:rsidRPr="007F1300">
        <w:t>κτηρίου.</w:t>
      </w:r>
    </w:p>
    <w:p w14:paraId="57D0C5DE" w14:textId="77777777" w:rsidR="00BF343C" w:rsidRPr="007F1300" w:rsidRDefault="00BF343C" w:rsidP="000F224B">
      <w:pPr>
        <w:ind w:right="42"/>
      </w:pPr>
      <w:r w:rsidRPr="007F1300">
        <w:t>Εναπόκειται</w:t>
      </w:r>
      <w:r w:rsidR="000D502C">
        <w:t xml:space="preserve"> </w:t>
      </w:r>
      <w:r w:rsidRPr="007F1300">
        <w:t>στην</w:t>
      </w:r>
      <w:r w:rsidR="000D502C">
        <w:t xml:space="preserve"> </w:t>
      </w:r>
      <w:r w:rsidRPr="007F1300">
        <w:t>επαγγελματική</w:t>
      </w:r>
      <w:r w:rsidR="000D502C">
        <w:t xml:space="preserve"> </w:t>
      </w:r>
      <w:r w:rsidRPr="007F1300">
        <w:t>κρίση</w:t>
      </w:r>
      <w:r w:rsidR="000D502C">
        <w:t xml:space="preserve"> </w:t>
      </w:r>
      <w:r w:rsidRPr="007F1300">
        <w:t>του</w:t>
      </w:r>
      <w:r w:rsidR="000D502C">
        <w:t xml:space="preserve"> </w:t>
      </w:r>
      <w:r w:rsidRPr="007F1300">
        <w:t>εκτιμητή</w:t>
      </w:r>
      <w:r w:rsidR="000D502C">
        <w:t xml:space="preserve"> </w:t>
      </w:r>
      <w:r w:rsidRPr="007F1300">
        <w:t>να</w:t>
      </w:r>
      <w:r w:rsidR="000D502C">
        <w:t xml:space="preserve"> </w:t>
      </w:r>
      <w:r w:rsidRPr="007F1300">
        <w:t>προσδιορίσει</w:t>
      </w:r>
      <w:r w:rsidR="000D502C">
        <w:t xml:space="preserve"> </w:t>
      </w:r>
      <w:r w:rsidRPr="007F1300">
        <w:t>αν</w:t>
      </w:r>
      <w:r w:rsidR="000D502C">
        <w:t xml:space="preserve"> </w:t>
      </w:r>
      <w:r w:rsidRPr="007F1300">
        <w:t>και</w:t>
      </w:r>
      <w:r w:rsidR="000D502C">
        <w:t xml:space="preserve"> </w:t>
      </w:r>
      <w:r w:rsidRPr="007F1300">
        <w:t>πώς</w:t>
      </w:r>
      <w:r w:rsidR="000D502C">
        <w:t xml:space="preserve"> </w:t>
      </w:r>
      <w:r w:rsidRPr="007F1300">
        <w:t>οτιδήποτε</w:t>
      </w:r>
      <w:r w:rsidR="000D502C">
        <w:t xml:space="preserve"> </w:t>
      </w:r>
      <w:r w:rsidRPr="007F1300">
        <w:t>πέρα</w:t>
      </w:r>
      <w:r w:rsidR="000D502C">
        <w:t xml:space="preserve"> </w:t>
      </w:r>
      <w:r w:rsidRPr="007F1300">
        <w:t>από</w:t>
      </w:r>
      <w:r w:rsidR="000D502C">
        <w:t xml:space="preserve"> </w:t>
      </w:r>
      <w:r w:rsidRPr="007F1300">
        <w:t>το</w:t>
      </w:r>
      <w:r w:rsidR="000D502C">
        <w:t xml:space="preserve"> </w:t>
      </w:r>
      <w:r w:rsidRPr="007F1300">
        <w:t>ΠΕΑ</w:t>
      </w:r>
      <w:r w:rsidR="000D502C">
        <w:t xml:space="preserve"> </w:t>
      </w:r>
      <w:r w:rsidRPr="007F1300">
        <w:t>θα</w:t>
      </w:r>
      <w:r w:rsidR="000D502C">
        <w:t xml:space="preserve"> </w:t>
      </w:r>
      <w:r w:rsidRPr="007F1300">
        <w:t>αναφερθεί</w:t>
      </w:r>
      <w:r w:rsidR="000D502C">
        <w:t xml:space="preserve"> </w:t>
      </w:r>
      <w:r w:rsidRPr="007F1300">
        <w:t>στην</w:t>
      </w:r>
      <w:r w:rsidR="000D502C">
        <w:t xml:space="preserve"> </w:t>
      </w:r>
      <w:r w:rsidRPr="007F1300">
        <w:t>εκτίμηση.</w:t>
      </w:r>
    </w:p>
    <w:p w14:paraId="7F43AC90" w14:textId="77777777" w:rsidR="00BF343C" w:rsidRPr="007F1300" w:rsidRDefault="00BF343C" w:rsidP="000F224B">
      <w:pPr>
        <w:ind w:right="42"/>
      </w:pPr>
      <w:r w:rsidRPr="007F1300">
        <w:t>Όταν</w:t>
      </w:r>
      <w:r w:rsidR="000D502C">
        <w:t xml:space="preserve"> </w:t>
      </w:r>
      <w:r w:rsidRPr="007F1300">
        <w:t>εξετάζεται</w:t>
      </w:r>
      <w:r w:rsidR="000D502C">
        <w:t xml:space="preserve"> </w:t>
      </w:r>
      <w:r w:rsidRPr="007F1300">
        <w:t>ένα</w:t>
      </w:r>
      <w:r w:rsidR="000D502C">
        <w:t xml:space="preserve"> </w:t>
      </w:r>
      <w:r w:rsidRPr="007F1300">
        <w:t>ακίνητο</w:t>
      </w:r>
      <w:r w:rsidR="000D502C">
        <w:t xml:space="preserve"> </w:t>
      </w:r>
      <w:r w:rsidRPr="007F1300">
        <w:t>με</w:t>
      </w:r>
      <w:r w:rsidR="000D502C">
        <w:t xml:space="preserve"> </w:t>
      </w:r>
      <w:r w:rsidRPr="007F1300">
        <w:t>ΠΕΑ</w:t>
      </w:r>
      <w:r w:rsidR="000D502C">
        <w:t xml:space="preserve"> </w:t>
      </w:r>
      <w:r w:rsidRPr="007F1300">
        <w:t>:</w:t>
      </w:r>
    </w:p>
    <w:p w14:paraId="62400520" w14:textId="77777777" w:rsidR="00BF343C" w:rsidRPr="001B2BE3" w:rsidRDefault="00D619B2" w:rsidP="000F224B">
      <w:pPr>
        <w:pStyle w:val="a0"/>
        <w:numPr>
          <w:ilvl w:val="0"/>
          <w:numId w:val="116"/>
        </w:numPr>
        <w:ind w:left="709" w:right="42" w:hanging="709"/>
      </w:pPr>
      <w:r>
        <w:t>Ο</w:t>
      </w:r>
      <w:r w:rsidR="000D502C">
        <w:t xml:space="preserve"> </w:t>
      </w:r>
      <w:r w:rsidR="00BF343C" w:rsidRPr="001B2BE3">
        <w:t>εκτιμητής</w:t>
      </w:r>
      <w:r w:rsidR="000D502C">
        <w:t xml:space="preserve"> </w:t>
      </w:r>
      <w:r w:rsidR="00BF343C" w:rsidRPr="001B2BE3">
        <w:t>θα</w:t>
      </w:r>
      <w:r w:rsidR="000D502C">
        <w:t xml:space="preserve"> </w:t>
      </w:r>
      <w:r w:rsidR="00BF343C" w:rsidRPr="001B2BE3">
        <w:t>λάβει</w:t>
      </w:r>
      <w:r w:rsidR="000D502C">
        <w:t xml:space="preserve"> </w:t>
      </w:r>
      <w:r w:rsidR="00BF343C" w:rsidRPr="001B2BE3">
        <w:t>υπόψη</w:t>
      </w:r>
      <w:r w:rsidR="000D502C">
        <w:t xml:space="preserve"> </w:t>
      </w:r>
      <w:r w:rsidR="00BF343C" w:rsidRPr="001B2BE3">
        <w:t>του</w:t>
      </w:r>
      <w:r w:rsidR="000D502C">
        <w:t xml:space="preserve"> </w:t>
      </w:r>
      <w:r w:rsidR="00BF343C" w:rsidRPr="001B2BE3">
        <w:t>την</w:t>
      </w:r>
      <w:r w:rsidR="000D502C">
        <w:t xml:space="preserve"> </w:t>
      </w:r>
      <w:r w:rsidR="00BF343C" w:rsidRPr="001B2BE3">
        <w:t>ενεργειακή</w:t>
      </w:r>
      <w:r w:rsidR="000D502C">
        <w:t xml:space="preserve"> </w:t>
      </w:r>
      <w:r w:rsidR="00BF343C" w:rsidRPr="001B2BE3">
        <w:t>κατηγορία</w:t>
      </w:r>
      <w:r w:rsidR="000D502C">
        <w:t xml:space="preserve"> </w:t>
      </w:r>
      <w:r w:rsidR="00BF343C" w:rsidRPr="001B2BE3">
        <w:t>και</w:t>
      </w:r>
      <w:r w:rsidR="000D502C">
        <w:t xml:space="preserve"> </w:t>
      </w:r>
      <w:r w:rsidR="00BF343C" w:rsidRPr="001B2BE3">
        <w:t>τις</w:t>
      </w:r>
      <w:r w:rsidR="000D502C">
        <w:t xml:space="preserve"> </w:t>
      </w:r>
      <w:r w:rsidR="00BF343C" w:rsidRPr="001B2BE3">
        <w:t>συστάσεις</w:t>
      </w:r>
      <w:r w:rsidR="000D502C">
        <w:t xml:space="preserve"> </w:t>
      </w:r>
      <w:r w:rsidR="00BF343C" w:rsidRPr="001B2BE3">
        <w:t>στο</w:t>
      </w:r>
      <w:r w:rsidR="000D502C">
        <w:t xml:space="preserve"> </w:t>
      </w:r>
      <w:r w:rsidR="00BF343C" w:rsidRPr="001B2BE3">
        <w:t>βαθμό</w:t>
      </w:r>
      <w:r w:rsidR="000D502C">
        <w:t xml:space="preserve"> </w:t>
      </w:r>
      <w:r w:rsidR="00BF343C" w:rsidRPr="001B2BE3">
        <w:t>που</w:t>
      </w:r>
      <w:r w:rsidR="000D502C">
        <w:t xml:space="preserve"> </w:t>
      </w:r>
      <w:r w:rsidR="00BF343C" w:rsidRPr="001B2BE3">
        <w:t>χρειάζεται,</w:t>
      </w:r>
      <w:r w:rsidR="000D502C">
        <w:t xml:space="preserve"> </w:t>
      </w:r>
      <w:r w:rsidR="00BF343C" w:rsidRPr="001B2BE3">
        <w:t>αντικατοπτρίζοντας</w:t>
      </w:r>
      <w:r w:rsidR="000D502C">
        <w:t xml:space="preserve"> </w:t>
      </w:r>
      <w:r w:rsidR="00BF343C" w:rsidRPr="001B2BE3">
        <w:t>τις</w:t>
      </w:r>
      <w:r w:rsidR="000D502C">
        <w:t xml:space="preserve"> </w:t>
      </w:r>
      <w:r w:rsidR="00BF343C" w:rsidRPr="001B2BE3">
        <w:t>συνθήκες</w:t>
      </w:r>
      <w:r w:rsidR="000D502C">
        <w:t xml:space="preserve"> </w:t>
      </w:r>
      <w:r w:rsidR="00BF343C" w:rsidRPr="001B2BE3">
        <w:t>της</w:t>
      </w:r>
      <w:r w:rsidR="000D502C">
        <w:t xml:space="preserve"> </w:t>
      </w:r>
      <w:r w:rsidR="00BF343C" w:rsidRPr="001B2BE3">
        <w:t>αγοράς,</w:t>
      </w:r>
      <w:r w:rsidR="000D502C">
        <w:t xml:space="preserve"> </w:t>
      </w:r>
      <w:r w:rsidR="00BF343C" w:rsidRPr="001B2BE3">
        <w:t>ώστε</w:t>
      </w:r>
      <w:r w:rsidR="000D502C">
        <w:t xml:space="preserve"> </w:t>
      </w:r>
      <w:r w:rsidR="00BF343C" w:rsidRPr="001B2BE3">
        <w:t>να</w:t>
      </w:r>
      <w:r w:rsidR="000D502C">
        <w:t xml:space="preserve"> </w:t>
      </w:r>
      <w:r w:rsidR="00BF343C" w:rsidRPr="001B2BE3">
        <w:t>εκφράσει</w:t>
      </w:r>
      <w:r w:rsidR="000D502C">
        <w:t xml:space="preserve"> </w:t>
      </w:r>
      <w:r w:rsidR="00BF343C" w:rsidRPr="001B2BE3">
        <w:t>την</w:t>
      </w:r>
      <w:r w:rsidR="000D502C">
        <w:t xml:space="preserve"> </w:t>
      </w:r>
      <w:r w:rsidR="00BF343C" w:rsidRPr="001B2BE3">
        <w:t>άποψη</w:t>
      </w:r>
      <w:r w:rsidR="000D502C">
        <w:t xml:space="preserve"> </w:t>
      </w:r>
      <w:r w:rsidR="00BF343C" w:rsidRPr="001B2BE3">
        <w:t>του</w:t>
      </w:r>
      <w:r w:rsidR="000D502C">
        <w:t xml:space="preserve"> </w:t>
      </w:r>
      <w:r w:rsidR="00BF343C" w:rsidRPr="001B2BE3">
        <w:t>σχετικά</w:t>
      </w:r>
      <w:r w:rsidR="000D502C">
        <w:t xml:space="preserve"> </w:t>
      </w:r>
      <w:r w:rsidR="00BF343C" w:rsidRPr="001B2BE3">
        <w:t>με</w:t>
      </w:r>
      <w:r w:rsidR="000D502C">
        <w:t xml:space="preserve"> </w:t>
      </w:r>
      <w:r w:rsidR="00BF343C" w:rsidRPr="001B2BE3">
        <w:t>την</w:t>
      </w:r>
      <w:r w:rsidR="000D502C">
        <w:t xml:space="preserve"> </w:t>
      </w:r>
      <w:r w:rsidR="00BF343C" w:rsidRPr="001B2BE3">
        <w:t>αξία</w:t>
      </w:r>
      <w:r w:rsidR="000D502C">
        <w:t xml:space="preserve"> </w:t>
      </w:r>
      <w:r w:rsidR="00BF343C" w:rsidRPr="001B2BE3">
        <w:t>του</w:t>
      </w:r>
      <w:r w:rsidR="000D502C">
        <w:t xml:space="preserve"> </w:t>
      </w:r>
      <w:r w:rsidR="00BF343C" w:rsidRPr="001B2BE3">
        <w:t>ακινήτου</w:t>
      </w:r>
      <w:r w:rsidR="000D502C">
        <w:t xml:space="preserve"> </w:t>
      </w:r>
      <w:r w:rsidR="00BF343C" w:rsidRPr="001B2BE3">
        <w:t>σύμφωνα</w:t>
      </w:r>
      <w:r w:rsidR="000D502C">
        <w:t xml:space="preserve"> </w:t>
      </w:r>
      <w:r w:rsidR="00BF343C" w:rsidRPr="001B2BE3">
        <w:t>με</w:t>
      </w:r>
      <w:r w:rsidR="000D502C">
        <w:t xml:space="preserve"> </w:t>
      </w:r>
      <w:r w:rsidR="00BF343C" w:rsidRPr="001B2BE3">
        <w:t>μια</w:t>
      </w:r>
      <w:r w:rsidR="000D502C">
        <w:t xml:space="preserve"> </w:t>
      </w:r>
      <w:r w:rsidR="00BF343C" w:rsidRPr="001B2BE3">
        <w:t>αναγνωρισμένη</w:t>
      </w:r>
      <w:r w:rsidR="000D502C">
        <w:t xml:space="preserve"> </w:t>
      </w:r>
      <w:r w:rsidR="00BF343C" w:rsidRPr="001B2BE3">
        <w:t>βάση</w:t>
      </w:r>
      <w:r w:rsidR="000D502C">
        <w:t xml:space="preserve"> </w:t>
      </w:r>
      <w:r w:rsidR="00BF343C" w:rsidRPr="001B2BE3">
        <w:t>εκτίμησης.</w:t>
      </w:r>
      <w:r w:rsidR="000D502C">
        <w:t xml:space="preserve"> </w:t>
      </w:r>
    </w:p>
    <w:p w14:paraId="4D117D5B" w14:textId="77777777" w:rsidR="00BF343C" w:rsidRPr="001B2BE3" w:rsidRDefault="00D619B2" w:rsidP="000F224B">
      <w:pPr>
        <w:pStyle w:val="a0"/>
        <w:numPr>
          <w:ilvl w:val="0"/>
          <w:numId w:val="116"/>
        </w:numPr>
        <w:ind w:left="709" w:right="42" w:hanging="709"/>
      </w:pPr>
      <w:r>
        <w:t>‘</w:t>
      </w:r>
      <w:r w:rsidRPr="00D619B2">
        <w:t>Όταν</w:t>
      </w:r>
      <w:r w:rsidR="000D502C">
        <w:t xml:space="preserve"> </w:t>
      </w:r>
      <w:r w:rsidR="00BF343C" w:rsidRPr="001B2BE3">
        <w:t>του</w:t>
      </w:r>
      <w:r w:rsidR="000D502C">
        <w:t xml:space="preserve"> </w:t>
      </w:r>
      <w:r w:rsidR="00BF343C" w:rsidRPr="001B2BE3">
        <w:t>ζητείται</w:t>
      </w:r>
      <w:r w:rsidR="000D502C">
        <w:t xml:space="preserve"> </w:t>
      </w:r>
      <w:r w:rsidR="00BF343C" w:rsidRPr="001B2BE3">
        <w:t>να</w:t>
      </w:r>
      <w:r w:rsidR="000D502C">
        <w:t xml:space="preserve"> </w:t>
      </w:r>
      <w:r w:rsidR="00BF343C" w:rsidRPr="001B2BE3">
        <w:t>συμβουλέψει</w:t>
      </w:r>
      <w:r w:rsidR="000D502C">
        <w:t xml:space="preserve"> </w:t>
      </w:r>
      <w:r w:rsidR="00BF343C" w:rsidRPr="001B2BE3">
        <w:t>ή</w:t>
      </w:r>
      <w:r w:rsidR="000D502C">
        <w:t xml:space="preserve"> </w:t>
      </w:r>
      <w:r w:rsidR="00BF343C" w:rsidRPr="001B2BE3">
        <w:t>να</w:t>
      </w:r>
      <w:r w:rsidR="000D502C">
        <w:t xml:space="preserve"> </w:t>
      </w:r>
      <w:r w:rsidR="00BF343C" w:rsidRPr="001B2BE3">
        <w:t>συμβάλλει</w:t>
      </w:r>
      <w:r w:rsidR="000D502C">
        <w:t xml:space="preserve"> </w:t>
      </w:r>
      <w:r w:rsidR="00BF343C" w:rsidRPr="001B2BE3">
        <w:t>ώστε</w:t>
      </w:r>
      <w:r w:rsidR="000D502C">
        <w:t xml:space="preserve"> </w:t>
      </w:r>
      <w:r w:rsidR="00BF343C" w:rsidRPr="001B2BE3">
        <w:t>να</w:t>
      </w:r>
      <w:r w:rsidR="000D502C">
        <w:t xml:space="preserve"> </w:t>
      </w:r>
      <w:r w:rsidR="00BF343C" w:rsidRPr="001B2BE3">
        <w:t>προσδιοριστεί</w:t>
      </w:r>
      <w:r w:rsidR="000D502C">
        <w:t xml:space="preserve"> </w:t>
      </w:r>
      <w:r w:rsidR="00BF343C" w:rsidRPr="001B2BE3">
        <w:t>αν</w:t>
      </w:r>
      <w:r w:rsidR="000D502C">
        <w:t xml:space="preserve"> </w:t>
      </w:r>
      <w:r w:rsidR="00BF343C" w:rsidRPr="001B2BE3">
        <w:t>διάφορες</w:t>
      </w:r>
      <w:r w:rsidR="000D502C">
        <w:t xml:space="preserve"> </w:t>
      </w:r>
      <w:r w:rsidR="00BF343C" w:rsidRPr="001B2BE3">
        <w:t>εργασίες</w:t>
      </w:r>
      <w:r w:rsidR="000D502C">
        <w:t xml:space="preserve"> </w:t>
      </w:r>
      <w:r w:rsidR="00BF343C" w:rsidRPr="001B2BE3">
        <w:t>αποτελούν</w:t>
      </w:r>
      <w:r w:rsidR="000D502C">
        <w:t xml:space="preserve"> </w:t>
      </w:r>
      <w:r w:rsidR="00BF343C" w:rsidRPr="001B2BE3">
        <w:t>«ανακαίνιση</w:t>
      </w:r>
      <w:r w:rsidR="000D502C">
        <w:t xml:space="preserve"> </w:t>
      </w:r>
      <w:r w:rsidR="00BF343C" w:rsidRPr="001B2BE3">
        <w:t>μεγάλης</w:t>
      </w:r>
      <w:r w:rsidR="000D502C">
        <w:t xml:space="preserve"> </w:t>
      </w:r>
      <w:r w:rsidR="00BF343C" w:rsidRPr="001B2BE3">
        <w:t>κλίμακας»</w:t>
      </w:r>
      <w:r w:rsidR="000D502C">
        <w:t xml:space="preserve"> </w:t>
      </w:r>
      <w:r w:rsidR="00BF343C" w:rsidRPr="001B2BE3">
        <w:t>με</w:t>
      </w:r>
      <w:r w:rsidR="000D502C">
        <w:t xml:space="preserve"> </w:t>
      </w:r>
      <w:r w:rsidR="00BF343C" w:rsidRPr="001B2BE3">
        <w:t>βάση</w:t>
      </w:r>
      <w:r w:rsidR="000D502C">
        <w:t xml:space="preserve"> </w:t>
      </w:r>
      <w:r w:rsidR="00BF343C" w:rsidRPr="001B2BE3">
        <w:t>το</w:t>
      </w:r>
      <w:r w:rsidR="000D502C">
        <w:t xml:space="preserve"> </w:t>
      </w:r>
      <w:r w:rsidR="00BF343C" w:rsidRPr="001B2BE3">
        <w:t>κόστος</w:t>
      </w:r>
      <w:r w:rsidR="000D502C">
        <w:t xml:space="preserve"> </w:t>
      </w:r>
      <w:r w:rsidR="00BF343C" w:rsidRPr="001B2BE3">
        <w:t>και</w:t>
      </w:r>
      <w:r w:rsidR="000D502C">
        <w:t xml:space="preserve"> </w:t>
      </w:r>
      <w:r w:rsidR="00BF343C" w:rsidRPr="001B2BE3">
        <w:t>την</w:t>
      </w:r>
      <w:r w:rsidR="000D502C">
        <w:t xml:space="preserve"> </w:t>
      </w:r>
      <w:r w:rsidR="00BF343C" w:rsidRPr="001B2BE3">
        <w:t>αξία,</w:t>
      </w:r>
      <w:r w:rsidR="000D502C">
        <w:t xml:space="preserve"> </w:t>
      </w:r>
      <w:r w:rsidR="00BF343C" w:rsidRPr="001B2BE3">
        <w:t>κατόπιν</w:t>
      </w:r>
      <w:r w:rsidR="000D502C">
        <w:t xml:space="preserve"> </w:t>
      </w:r>
      <w:r w:rsidR="00BF343C" w:rsidRPr="001B2BE3">
        <w:t>λήψης</w:t>
      </w:r>
      <w:r w:rsidR="000D502C">
        <w:t xml:space="preserve"> </w:t>
      </w:r>
      <w:r w:rsidR="00BF343C" w:rsidRPr="001B2BE3">
        <w:t>σχετικής</w:t>
      </w:r>
      <w:r w:rsidR="000D502C">
        <w:t xml:space="preserve"> </w:t>
      </w:r>
      <w:r w:rsidR="00BF343C" w:rsidRPr="001B2BE3">
        <w:t>εντολής</w:t>
      </w:r>
      <w:r w:rsidR="000D502C">
        <w:t xml:space="preserve"> </w:t>
      </w:r>
      <w:r w:rsidR="00BF343C" w:rsidRPr="001B2BE3">
        <w:t>ο</w:t>
      </w:r>
      <w:r w:rsidR="000D502C">
        <w:t xml:space="preserve"> </w:t>
      </w:r>
      <w:r w:rsidR="00BF343C" w:rsidRPr="001B2BE3">
        <w:t>εκτιμητής</w:t>
      </w:r>
      <w:r w:rsidR="000D502C">
        <w:t xml:space="preserve"> </w:t>
      </w:r>
      <w:r w:rsidR="00BF343C" w:rsidRPr="001B2BE3">
        <w:t>πρέπει:</w:t>
      </w:r>
    </w:p>
    <w:p w14:paraId="3302F901" w14:textId="77777777" w:rsidR="00BF343C" w:rsidRPr="001B2BE3" w:rsidRDefault="00BF343C" w:rsidP="000F224B">
      <w:pPr>
        <w:pStyle w:val="a0"/>
        <w:ind w:right="42"/>
      </w:pPr>
      <w:r w:rsidRPr="001B2BE3">
        <w:t>να</w:t>
      </w:r>
      <w:r w:rsidR="000D502C">
        <w:t xml:space="preserve"> </w:t>
      </w:r>
      <w:r w:rsidRPr="001B2BE3">
        <w:t>κρίνει</w:t>
      </w:r>
      <w:r w:rsidR="000D502C">
        <w:t xml:space="preserve"> </w:t>
      </w:r>
      <w:r w:rsidRPr="001B2BE3">
        <w:t>αν</w:t>
      </w:r>
      <w:r w:rsidR="000D502C">
        <w:t xml:space="preserve"> </w:t>
      </w:r>
      <w:r w:rsidRPr="001B2BE3">
        <w:t>η</w:t>
      </w:r>
      <w:r w:rsidR="000D502C">
        <w:t xml:space="preserve"> </w:t>
      </w:r>
      <w:r w:rsidRPr="001B2BE3">
        <w:t>ανακαίνιση</w:t>
      </w:r>
      <w:r w:rsidR="000D502C">
        <w:t xml:space="preserve"> </w:t>
      </w:r>
      <w:r w:rsidRPr="001B2BE3">
        <w:t>που</w:t>
      </w:r>
      <w:r w:rsidR="000D502C">
        <w:t xml:space="preserve"> </w:t>
      </w:r>
      <w:r w:rsidRPr="001B2BE3">
        <w:t>χρειάζεται</w:t>
      </w:r>
      <w:r w:rsidR="000D502C">
        <w:t xml:space="preserve"> </w:t>
      </w:r>
      <w:r w:rsidRPr="001B2BE3">
        <w:t>το</w:t>
      </w:r>
      <w:r w:rsidR="000D502C">
        <w:t xml:space="preserve"> </w:t>
      </w:r>
      <w:r w:rsidRPr="001B2BE3">
        <w:t>κτήριο</w:t>
      </w:r>
      <w:r w:rsidR="000D502C">
        <w:t xml:space="preserve"> </w:t>
      </w:r>
      <w:r w:rsidRPr="001B2BE3">
        <w:t>αρκεί</w:t>
      </w:r>
      <w:r w:rsidR="000D502C">
        <w:t xml:space="preserve"> </w:t>
      </w:r>
      <w:r w:rsidRPr="001B2BE3">
        <w:t>για</w:t>
      </w:r>
      <w:r w:rsidR="000D502C">
        <w:t xml:space="preserve"> </w:t>
      </w:r>
      <w:r w:rsidRPr="001B2BE3">
        <w:t>να</w:t>
      </w:r>
      <w:r w:rsidR="000D502C">
        <w:t xml:space="preserve"> </w:t>
      </w:r>
      <w:r w:rsidRPr="001B2BE3">
        <w:t>οδηγήσει</w:t>
      </w:r>
      <w:r w:rsidR="000D502C">
        <w:t xml:space="preserve"> </w:t>
      </w:r>
      <w:r w:rsidRPr="001B2BE3">
        <w:t>σε</w:t>
      </w:r>
      <w:r w:rsidR="000D502C">
        <w:t xml:space="preserve"> </w:t>
      </w:r>
      <w:r w:rsidRPr="001B2BE3">
        <w:t>αναβάθμιση</w:t>
      </w:r>
      <w:r w:rsidR="000D502C">
        <w:t xml:space="preserve"> </w:t>
      </w:r>
      <w:r w:rsidRPr="001B2BE3">
        <w:t>της</w:t>
      </w:r>
      <w:r w:rsidR="000D502C">
        <w:t xml:space="preserve"> </w:t>
      </w:r>
      <w:r w:rsidRPr="001B2BE3">
        <w:t>απαιτούμενης</w:t>
      </w:r>
      <w:r w:rsidR="000D502C">
        <w:t xml:space="preserve"> </w:t>
      </w:r>
      <w:r w:rsidRPr="001B2BE3">
        <w:t>ελάχιστης</w:t>
      </w:r>
      <w:r w:rsidR="000D502C">
        <w:t xml:space="preserve"> </w:t>
      </w:r>
      <w:r w:rsidRPr="001B2BE3">
        <w:t>ενεργειακής</w:t>
      </w:r>
      <w:r w:rsidR="000D502C">
        <w:t xml:space="preserve"> </w:t>
      </w:r>
      <w:r w:rsidRPr="001B2BE3">
        <w:t>απόδοσης</w:t>
      </w:r>
      <w:r w:rsidR="000D502C">
        <w:t xml:space="preserve"> </w:t>
      </w:r>
      <w:r w:rsidRPr="001B2BE3">
        <w:t>του</w:t>
      </w:r>
      <w:r w:rsidR="000D502C">
        <w:t xml:space="preserve"> </w:t>
      </w:r>
      <w:r w:rsidRPr="001B2BE3">
        <w:t>κτηρίου</w:t>
      </w:r>
    </w:p>
    <w:p w14:paraId="14177940" w14:textId="77777777" w:rsidR="00BF343C" w:rsidRPr="001B2BE3" w:rsidRDefault="00BF343C" w:rsidP="000F224B">
      <w:pPr>
        <w:pStyle w:val="a0"/>
        <w:ind w:right="42"/>
      </w:pPr>
      <w:r w:rsidRPr="001B2BE3">
        <w:t>ανάλογα</w:t>
      </w:r>
      <w:r w:rsidR="000D502C">
        <w:t xml:space="preserve"> </w:t>
      </w:r>
      <w:r w:rsidRPr="001B2BE3">
        <w:t>με</w:t>
      </w:r>
      <w:r w:rsidR="000D502C">
        <w:t xml:space="preserve"> </w:t>
      </w:r>
      <w:r w:rsidRPr="001B2BE3">
        <w:t>τα</w:t>
      </w:r>
      <w:r w:rsidR="000D502C">
        <w:t xml:space="preserve"> </w:t>
      </w:r>
      <w:r w:rsidRPr="001B2BE3">
        <w:t>προσόντα</w:t>
      </w:r>
      <w:r w:rsidR="000D502C">
        <w:t xml:space="preserve"> </w:t>
      </w:r>
      <w:r w:rsidRPr="001B2BE3">
        <w:t>του</w:t>
      </w:r>
      <w:r w:rsidR="000D502C">
        <w:t xml:space="preserve"> </w:t>
      </w:r>
      <w:r w:rsidRPr="001B2BE3">
        <w:t>εκτιμητή,</w:t>
      </w:r>
      <w:r w:rsidR="000D502C">
        <w:t xml:space="preserve"> </w:t>
      </w:r>
      <w:r w:rsidRPr="001B2BE3">
        <w:t>καθώς</w:t>
      </w:r>
      <w:r w:rsidR="000D502C">
        <w:t xml:space="preserve"> </w:t>
      </w:r>
      <w:r w:rsidRPr="001B2BE3">
        <w:t>και</w:t>
      </w:r>
      <w:r w:rsidR="000D502C">
        <w:t xml:space="preserve"> </w:t>
      </w:r>
      <w:r w:rsidRPr="001B2BE3">
        <w:t>τις</w:t>
      </w:r>
      <w:r w:rsidR="000D502C">
        <w:t xml:space="preserve"> </w:t>
      </w:r>
      <w:r w:rsidRPr="001B2BE3">
        <w:t>εντολές</w:t>
      </w:r>
      <w:r w:rsidR="000D502C">
        <w:t xml:space="preserve"> </w:t>
      </w:r>
      <w:r w:rsidRPr="001B2BE3">
        <w:t>που</w:t>
      </w:r>
      <w:r w:rsidR="000D502C">
        <w:t xml:space="preserve"> </w:t>
      </w:r>
      <w:r w:rsidRPr="001B2BE3">
        <w:t>έχει</w:t>
      </w:r>
      <w:r w:rsidR="000D502C">
        <w:t xml:space="preserve"> </w:t>
      </w:r>
      <w:r w:rsidRPr="001B2BE3">
        <w:t>λάβει,</w:t>
      </w:r>
      <w:r w:rsidR="000D502C">
        <w:t xml:space="preserve"> </w:t>
      </w:r>
      <w:r w:rsidRPr="001B2BE3">
        <w:t>να</w:t>
      </w:r>
      <w:r w:rsidR="000D502C">
        <w:t xml:space="preserve"> </w:t>
      </w:r>
      <w:r w:rsidRPr="001B2BE3">
        <w:t>κάνει</w:t>
      </w:r>
      <w:r w:rsidR="000D502C">
        <w:t xml:space="preserve"> </w:t>
      </w:r>
      <w:r w:rsidRPr="001B2BE3">
        <w:t>μια</w:t>
      </w:r>
      <w:r w:rsidR="000D502C">
        <w:t xml:space="preserve"> </w:t>
      </w:r>
      <w:r w:rsidRPr="001B2BE3">
        <w:t>αξιόπιστη</w:t>
      </w:r>
      <w:r w:rsidR="000D502C">
        <w:t xml:space="preserve"> </w:t>
      </w:r>
      <w:r w:rsidRPr="001B2BE3">
        <w:t>εκτίμηση</w:t>
      </w:r>
      <w:r w:rsidR="000D502C">
        <w:t xml:space="preserve"> </w:t>
      </w:r>
      <w:r w:rsidRPr="001B2BE3">
        <w:t>κόστους</w:t>
      </w:r>
      <w:r w:rsidR="000D502C">
        <w:t xml:space="preserve"> </w:t>
      </w:r>
      <w:r w:rsidRPr="001B2BE3">
        <w:t>ή</w:t>
      </w:r>
      <w:r w:rsidR="000D502C">
        <w:t xml:space="preserve"> </w:t>
      </w:r>
      <w:r w:rsidRPr="001B2BE3">
        <w:t>να</w:t>
      </w:r>
      <w:r w:rsidR="000D502C">
        <w:t xml:space="preserve"> </w:t>
      </w:r>
      <w:r w:rsidRPr="001B2BE3">
        <w:t>συμβουλεύσει</w:t>
      </w:r>
      <w:r w:rsidR="000D502C">
        <w:t xml:space="preserve"> </w:t>
      </w:r>
      <w:r w:rsidRPr="001B2BE3">
        <w:t>τον</w:t>
      </w:r>
      <w:r w:rsidR="000D502C">
        <w:t xml:space="preserve"> </w:t>
      </w:r>
      <w:r w:rsidRPr="001B2BE3">
        <w:t>πελάτη</w:t>
      </w:r>
      <w:r w:rsidR="000D502C">
        <w:t xml:space="preserve"> </w:t>
      </w:r>
      <w:r w:rsidRPr="001B2BE3">
        <w:t>να</w:t>
      </w:r>
      <w:r w:rsidR="000D502C">
        <w:t xml:space="preserve"> </w:t>
      </w:r>
      <w:r w:rsidRPr="001B2BE3">
        <w:t>λάβει</w:t>
      </w:r>
      <w:r w:rsidR="000D502C">
        <w:t xml:space="preserve"> </w:t>
      </w:r>
      <w:r w:rsidRPr="001B2BE3">
        <w:t>μια</w:t>
      </w:r>
      <w:r w:rsidR="000D502C">
        <w:t xml:space="preserve"> </w:t>
      </w:r>
      <w:r w:rsidRPr="001B2BE3">
        <w:t>σχετική</w:t>
      </w:r>
      <w:r w:rsidR="000D502C">
        <w:t xml:space="preserve"> </w:t>
      </w:r>
      <w:r w:rsidRPr="001B2BE3">
        <w:t>εκτίμηση</w:t>
      </w:r>
      <w:r w:rsidR="000D502C">
        <w:t xml:space="preserve"> </w:t>
      </w:r>
      <w:r w:rsidRPr="001B2BE3">
        <w:t>για</w:t>
      </w:r>
      <w:r w:rsidR="000D502C">
        <w:t xml:space="preserve"> </w:t>
      </w:r>
      <w:r w:rsidRPr="001B2BE3">
        <w:t>το</w:t>
      </w:r>
      <w:r w:rsidR="000D502C">
        <w:t xml:space="preserve"> </w:t>
      </w:r>
      <w:r w:rsidRPr="001B2BE3">
        <w:t>κόστος</w:t>
      </w:r>
      <w:r w:rsidR="000D502C">
        <w:t xml:space="preserve"> </w:t>
      </w:r>
      <w:r w:rsidRPr="001B2BE3">
        <w:t>της</w:t>
      </w:r>
      <w:r w:rsidR="000D502C">
        <w:t xml:space="preserve"> </w:t>
      </w:r>
      <w:r w:rsidRPr="001B2BE3">
        <w:t>εν</w:t>
      </w:r>
      <w:r w:rsidR="000D502C">
        <w:t xml:space="preserve"> </w:t>
      </w:r>
      <w:r w:rsidRPr="001B2BE3">
        <w:t>λόγω</w:t>
      </w:r>
      <w:r w:rsidR="000D502C">
        <w:t xml:space="preserve"> </w:t>
      </w:r>
      <w:r w:rsidRPr="001B2BE3">
        <w:t>αναβάθμισης,</w:t>
      </w:r>
      <w:r w:rsidR="000D502C">
        <w:t xml:space="preserve"> </w:t>
      </w:r>
      <w:r w:rsidRPr="001B2BE3">
        <w:t>ώστε</w:t>
      </w:r>
      <w:r w:rsidR="000D502C">
        <w:t xml:space="preserve"> </w:t>
      </w:r>
      <w:r w:rsidRPr="001B2BE3">
        <w:t>η</w:t>
      </w:r>
      <w:r w:rsidR="000D502C">
        <w:t xml:space="preserve"> </w:t>
      </w:r>
      <w:r w:rsidRPr="001B2BE3">
        <w:t>απόφαση</w:t>
      </w:r>
      <w:r w:rsidR="000D502C">
        <w:t xml:space="preserve"> </w:t>
      </w:r>
      <w:r w:rsidRPr="001B2BE3">
        <w:t>του</w:t>
      </w:r>
      <w:r w:rsidR="000D502C">
        <w:t xml:space="preserve"> </w:t>
      </w:r>
      <w:r w:rsidRPr="001B2BE3">
        <w:t>πελάτη</w:t>
      </w:r>
      <w:r w:rsidR="000D502C">
        <w:t xml:space="preserve"> </w:t>
      </w:r>
      <w:r w:rsidRPr="001B2BE3">
        <w:t>να</w:t>
      </w:r>
      <w:r w:rsidR="000D502C">
        <w:t xml:space="preserve"> </w:t>
      </w:r>
      <w:r w:rsidRPr="001B2BE3">
        <w:t>στηριχθεί</w:t>
      </w:r>
      <w:r w:rsidR="000D502C">
        <w:t xml:space="preserve"> </w:t>
      </w:r>
      <w:r w:rsidRPr="001B2BE3">
        <w:t>σε</w:t>
      </w:r>
      <w:r w:rsidR="000D502C">
        <w:t xml:space="preserve"> </w:t>
      </w:r>
      <w:r w:rsidRPr="001B2BE3">
        <w:t>πλήρεις</w:t>
      </w:r>
      <w:r w:rsidR="000D502C">
        <w:t xml:space="preserve"> </w:t>
      </w:r>
      <w:r w:rsidRPr="001B2BE3">
        <w:t>και</w:t>
      </w:r>
      <w:r w:rsidR="000D502C">
        <w:t xml:space="preserve"> </w:t>
      </w:r>
      <w:r w:rsidRPr="001B2BE3">
        <w:t>έγκυρες</w:t>
      </w:r>
      <w:r w:rsidR="000D502C">
        <w:t xml:space="preserve"> </w:t>
      </w:r>
      <w:r w:rsidRPr="001B2BE3">
        <w:t>πληροφορίες.</w:t>
      </w:r>
    </w:p>
    <w:p w14:paraId="63935694" w14:textId="77777777" w:rsidR="008A5E93" w:rsidRDefault="008A5E93" w:rsidP="000F224B">
      <w:pPr>
        <w:ind w:right="42"/>
      </w:pPr>
    </w:p>
    <w:p w14:paraId="266D4CCD" w14:textId="77777777" w:rsidR="00BF343C" w:rsidRPr="007F1300" w:rsidRDefault="00BF343C" w:rsidP="000F224B">
      <w:pPr>
        <w:ind w:right="42"/>
      </w:pPr>
      <w:r w:rsidRPr="007F1300">
        <w:t>Τα</w:t>
      </w:r>
      <w:r w:rsidR="000D502C">
        <w:t xml:space="preserve"> </w:t>
      </w:r>
      <w:r w:rsidRPr="007F1300">
        <w:t>χαρακτηριστικά</w:t>
      </w:r>
      <w:r w:rsidR="000D502C">
        <w:t xml:space="preserve"> </w:t>
      </w:r>
      <w:r w:rsidRPr="007F1300">
        <w:t>του</w:t>
      </w:r>
      <w:r w:rsidR="000D502C">
        <w:t xml:space="preserve"> </w:t>
      </w:r>
      <w:r w:rsidRPr="007F1300">
        <w:t>κτηρίου</w:t>
      </w:r>
      <w:r w:rsidR="000D502C">
        <w:t xml:space="preserve"> </w:t>
      </w:r>
      <w:r w:rsidRPr="007F1300">
        <w:t>που</w:t>
      </w:r>
      <w:r w:rsidR="000D502C">
        <w:t xml:space="preserve"> </w:t>
      </w:r>
      <w:r w:rsidRPr="007F1300">
        <w:t>καταγράφονται</w:t>
      </w:r>
      <w:r w:rsidR="000D502C">
        <w:t xml:space="preserve"> </w:t>
      </w:r>
      <w:r w:rsidRPr="007F1300">
        <w:t>κατά</w:t>
      </w:r>
      <w:r w:rsidR="000D502C">
        <w:t xml:space="preserve"> </w:t>
      </w:r>
      <w:r w:rsidRPr="007F1300">
        <w:t>την</w:t>
      </w:r>
      <w:r w:rsidR="000D502C">
        <w:t xml:space="preserve"> </w:t>
      </w:r>
      <w:r w:rsidRPr="007F1300">
        <w:t>αυτοψία</w:t>
      </w:r>
      <w:r w:rsidR="000D502C">
        <w:t xml:space="preserve"> </w:t>
      </w:r>
      <w:r w:rsidRPr="007F1300">
        <w:t>είναι:</w:t>
      </w:r>
    </w:p>
    <w:p w14:paraId="4A281091" w14:textId="77777777" w:rsidR="00BF343C" w:rsidRPr="001B2BE3" w:rsidRDefault="00BF343C" w:rsidP="000F224B">
      <w:pPr>
        <w:pStyle w:val="a0"/>
        <w:ind w:right="42"/>
      </w:pPr>
      <w:r w:rsidRPr="001B2BE3">
        <w:t>Ενεργειακή</w:t>
      </w:r>
      <w:r w:rsidR="000D502C">
        <w:t xml:space="preserve"> </w:t>
      </w:r>
      <w:r w:rsidRPr="001B2BE3">
        <w:t>κατάταξη</w:t>
      </w:r>
      <w:r w:rsidR="000D502C">
        <w:t xml:space="preserve"> </w:t>
      </w:r>
      <w:r w:rsidRPr="001B2BE3">
        <w:t>(εάν</w:t>
      </w:r>
      <w:r w:rsidR="000D502C">
        <w:t xml:space="preserve"> </w:t>
      </w:r>
      <w:r w:rsidRPr="001B2BE3">
        <w:t>υπάρχει)</w:t>
      </w:r>
    </w:p>
    <w:p w14:paraId="7E105813" w14:textId="77777777" w:rsidR="00BF343C" w:rsidRPr="001B2BE3" w:rsidRDefault="00BF343C" w:rsidP="000F224B">
      <w:pPr>
        <w:pStyle w:val="a0"/>
        <w:ind w:right="42"/>
      </w:pPr>
      <w:r w:rsidRPr="001B2BE3">
        <w:t>Ενεργειακή</w:t>
      </w:r>
      <w:r w:rsidR="000D502C">
        <w:t xml:space="preserve"> </w:t>
      </w:r>
      <w:r w:rsidRPr="001B2BE3">
        <w:t>Απόδοση</w:t>
      </w:r>
      <w:r w:rsidR="000D502C">
        <w:t xml:space="preserve"> </w:t>
      </w:r>
      <w:r w:rsidRPr="001B2BE3">
        <w:t>(κατανάλωση</w:t>
      </w:r>
      <w:r w:rsidR="000D502C">
        <w:t xml:space="preserve"> </w:t>
      </w:r>
      <w:r w:rsidRPr="001B2BE3">
        <w:t>ενέργειας</w:t>
      </w:r>
      <w:r w:rsidR="000D502C">
        <w:t xml:space="preserve"> </w:t>
      </w:r>
      <w:r w:rsidRPr="001B2BE3">
        <w:t>κατά</w:t>
      </w:r>
      <w:r w:rsidR="000D502C">
        <w:t xml:space="preserve"> </w:t>
      </w:r>
      <w:r w:rsidRPr="001B2BE3">
        <w:t>τη</w:t>
      </w:r>
      <w:r w:rsidR="000D502C">
        <w:t xml:space="preserve"> </w:t>
      </w:r>
      <w:r w:rsidRPr="001B2BE3">
        <w:t>χρήση)</w:t>
      </w:r>
    </w:p>
    <w:p w14:paraId="540FC318" w14:textId="77777777" w:rsidR="00BF343C" w:rsidRPr="001B2BE3" w:rsidRDefault="00BF343C" w:rsidP="000F224B">
      <w:pPr>
        <w:pStyle w:val="a0"/>
        <w:ind w:right="42"/>
      </w:pPr>
      <w:r w:rsidRPr="001B2BE3">
        <w:t>Εκπομπές</w:t>
      </w:r>
      <w:r w:rsidR="000D502C">
        <w:t xml:space="preserve"> </w:t>
      </w:r>
      <w:r w:rsidRPr="001B2BE3">
        <w:t>Διοξειδίου</w:t>
      </w:r>
      <w:r w:rsidR="000D502C">
        <w:t xml:space="preserve"> </w:t>
      </w:r>
      <w:r w:rsidRPr="001B2BE3">
        <w:t>του</w:t>
      </w:r>
      <w:r w:rsidR="000D502C">
        <w:t xml:space="preserve"> </w:t>
      </w:r>
      <w:r w:rsidRPr="001B2BE3">
        <w:t>Άνθρακα</w:t>
      </w:r>
    </w:p>
    <w:p w14:paraId="7BBC42A9" w14:textId="77777777" w:rsidR="00BF343C" w:rsidRPr="001B2BE3" w:rsidRDefault="00BF343C" w:rsidP="000F224B">
      <w:pPr>
        <w:pStyle w:val="a0"/>
        <w:ind w:right="42"/>
      </w:pPr>
      <w:r w:rsidRPr="001B2BE3">
        <w:t>Διαθέσιμες</w:t>
      </w:r>
      <w:r w:rsidR="000D502C">
        <w:t xml:space="preserve"> </w:t>
      </w:r>
      <w:r w:rsidRPr="001B2BE3">
        <w:t>χρησιμοποιούμενες</w:t>
      </w:r>
      <w:r w:rsidR="000D502C">
        <w:t xml:space="preserve"> </w:t>
      </w:r>
      <w:r w:rsidRPr="001B2BE3">
        <w:t>πηγές</w:t>
      </w:r>
      <w:r w:rsidR="000D502C">
        <w:t xml:space="preserve"> </w:t>
      </w:r>
      <w:r w:rsidRPr="001B2BE3">
        <w:t>ενέργειας</w:t>
      </w:r>
    </w:p>
    <w:p w14:paraId="00565086" w14:textId="77777777" w:rsidR="00BF343C" w:rsidRPr="001B2BE3" w:rsidRDefault="00BF343C" w:rsidP="000F224B">
      <w:pPr>
        <w:pStyle w:val="a0"/>
        <w:ind w:right="42"/>
      </w:pPr>
      <w:r w:rsidRPr="001B2BE3">
        <w:lastRenderedPageBreak/>
        <w:t>Πιθανοί</w:t>
      </w:r>
      <w:r w:rsidR="000D502C">
        <w:t xml:space="preserve"> </w:t>
      </w:r>
      <w:r w:rsidRPr="001B2BE3">
        <w:t>κίνδυνοι</w:t>
      </w:r>
      <w:r w:rsidR="000D502C">
        <w:t xml:space="preserve"> </w:t>
      </w:r>
      <w:r w:rsidRPr="001B2BE3">
        <w:t>στο</w:t>
      </w:r>
      <w:r w:rsidR="000D502C">
        <w:t xml:space="preserve"> </w:t>
      </w:r>
      <w:r w:rsidRPr="001B2BE3">
        <w:t>περιβάλλον</w:t>
      </w:r>
      <w:r w:rsidR="000D502C">
        <w:t xml:space="preserve"> </w:t>
      </w:r>
      <w:r w:rsidRPr="001B2BE3">
        <w:t>λόγω</w:t>
      </w:r>
      <w:r w:rsidR="000D502C">
        <w:t xml:space="preserve"> </w:t>
      </w:r>
      <w:r w:rsidRPr="001B2BE3">
        <w:t>εκπομπών</w:t>
      </w:r>
      <w:r w:rsidR="000D502C">
        <w:t xml:space="preserve"> </w:t>
      </w:r>
    </w:p>
    <w:p w14:paraId="0A5BD35D" w14:textId="77777777" w:rsidR="00BF343C" w:rsidRPr="001B2BE3" w:rsidRDefault="00BF343C" w:rsidP="000F224B">
      <w:pPr>
        <w:pStyle w:val="a0"/>
        <w:ind w:right="42"/>
      </w:pPr>
      <w:r w:rsidRPr="001B2BE3">
        <w:t>Κατανάλωση</w:t>
      </w:r>
      <w:r w:rsidR="000D502C">
        <w:t xml:space="preserve"> </w:t>
      </w:r>
      <w:r w:rsidRPr="001B2BE3">
        <w:t>νερού</w:t>
      </w:r>
      <w:r w:rsidR="000D502C">
        <w:t xml:space="preserve"> </w:t>
      </w:r>
      <w:r w:rsidRPr="001B2BE3">
        <w:t>κατά</w:t>
      </w:r>
      <w:r w:rsidR="000D502C">
        <w:t xml:space="preserve"> </w:t>
      </w:r>
      <w:r w:rsidRPr="001B2BE3">
        <w:t>τη</w:t>
      </w:r>
      <w:r w:rsidR="000D502C">
        <w:t xml:space="preserve"> </w:t>
      </w:r>
      <w:r w:rsidRPr="001B2BE3">
        <w:t>χρήση</w:t>
      </w:r>
    </w:p>
    <w:p w14:paraId="7FC8507A" w14:textId="77777777" w:rsidR="00BF343C" w:rsidRPr="001B2BE3" w:rsidRDefault="00BF343C" w:rsidP="000F224B">
      <w:pPr>
        <w:pStyle w:val="a0"/>
        <w:ind w:right="42"/>
      </w:pPr>
      <w:r w:rsidRPr="001B2BE3">
        <w:t>Τοποθέτηση</w:t>
      </w:r>
      <w:r w:rsidR="000D502C">
        <w:t xml:space="preserve"> </w:t>
      </w:r>
      <w:r w:rsidRPr="001B2BE3">
        <w:t>συστημάτων</w:t>
      </w:r>
      <w:r w:rsidR="000D502C">
        <w:t xml:space="preserve"> </w:t>
      </w:r>
      <w:r w:rsidRPr="001B2BE3">
        <w:t>για</w:t>
      </w:r>
      <w:r w:rsidR="000D502C">
        <w:t xml:space="preserve"> </w:t>
      </w:r>
      <w:r w:rsidRPr="001B2BE3">
        <w:t>την</w:t>
      </w:r>
      <w:r w:rsidR="000D502C">
        <w:t xml:space="preserve"> </w:t>
      </w:r>
      <w:r w:rsidRPr="001B2BE3">
        <w:t>αποδοτική</w:t>
      </w:r>
      <w:r w:rsidR="000D502C">
        <w:t xml:space="preserve"> </w:t>
      </w:r>
      <w:r w:rsidRPr="001B2BE3">
        <w:t>διαχείριση</w:t>
      </w:r>
      <w:r w:rsidR="000D502C">
        <w:t xml:space="preserve"> </w:t>
      </w:r>
      <w:r w:rsidRPr="001B2BE3">
        <w:t>νερού</w:t>
      </w:r>
      <w:r w:rsidR="000D502C">
        <w:t xml:space="preserve"> </w:t>
      </w:r>
      <w:r w:rsidRPr="001B2BE3">
        <w:t>στο</w:t>
      </w:r>
      <w:r w:rsidR="000D502C">
        <w:t xml:space="preserve"> </w:t>
      </w:r>
      <w:r w:rsidRPr="001B2BE3">
        <w:t>κτήριο\</w:t>
      </w:r>
    </w:p>
    <w:p w14:paraId="42C461A8" w14:textId="77777777" w:rsidR="00BF343C" w:rsidRPr="001B2BE3" w:rsidRDefault="00BF343C" w:rsidP="000F224B">
      <w:pPr>
        <w:pStyle w:val="a0"/>
        <w:ind w:right="42"/>
      </w:pPr>
      <w:r w:rsidRPr="001B2BE3">
        <w:t>Εγκαταστάσεις</w:t>
      </w:r>
      <w:r w:rsidR="000D502C">
        <w:t xml:space="preserve"> </w:t>
      </w:r>
      <w:r w:rsidRPr="001B2BE3">
        <w:t>για</w:t>
      </w:r>
      <w:r w:rsidR="000D502C">
        <w:t xml:space="preserve"> </w:t>
      </w:r>
      <w:r w:rsidRPr="001B2BE3">
        <w:t>μείωση</w:t>
      </w:r>
      <w:r w:rsidR="000D502C">
        <w:t xml:space="preserve"> </w:t>
      </w:r>
      <w:r w:rsidRPr="001B2BE3">
        <w:t>αποβλήτων</w:t>
      </w:r>
      <w:r w:rsidR="000D502C">
        <w:t xml:space="preserve"> </w:t>
      </w:r>
      <w:r w:rsidRPr="001B2BE3">
        <w:t>(π.χ</w:t>
      </w:r>
      <w:r w:rsidR="000D502C">
        <w:t xml:space="preserve"> </w:t>
      </w:r>
      <w:r w:rsidRPr="001B2BE3">
        <w:t>εγκαταστάσεις</w:t>
      </w:r>
      <w:r w:rsidR="000D502C">
        <w:t xml:space="preserve"> </w:t>
      </w:r>
      <w:r w:rsidRPr="001B2BE3">
        <w:t>για</w:t>
      </w:r>
      <w:r w:rsidR="000D502C">
        <w:t xml:space="preserve"> </w:t>
      </w:r>
      <w:r w:rsidRPr="001B2BE3">
        <w:t>τον</w:t>
      </w:r>
      <w:r w:rsidR="000D502C">
        <w:t xml:space="preserve"> </w:t>
      </w:r>
      <w:r w:rsidRPr="001B2BE3">
        <w:t>διαχωρισμό</w:t>
      </w:r>
      <w:r w:rsidR="000D502C">
        <w:t xml:space="preserve"> </w:t>
      </w:r>
      <w:r w:rsidRPr="001B2BE3">
        <w:t>απορριμάτων</w:t>
      </w:r>
      <w:r w:rsidR="000D502C">
        <w:t xml:space="preserve"> </w:t>
      </w:r>
      <w:r w:rsidRPr="001B2BE3">
        <w:t>για</w:t>
      </w:r>
      <w:r w:rsidR="000D502C">
        <w:t xml:space="preserve"> </w:t>
      </w:r>
      <w:r w:rsidRPr="001B2BE3">
        <w:t>ανακύκλωση)</w:t>
      </w:r>
    </w:p>
    <w:p w14:paraId="02E332A4" w14:textId="77777777" w:rsidR="00BF343C" w:rsidRPr="001B2BE3" w:rsidRDefault="00BF343C" w:rsidP="000F224B">
      <w:pPr>
        <w:pStyle w:val="a0"/>
        <w:ind w:right="42"/>
      </w:pPr>
      <w:r w:rsidRPr="001B2BE3">
        <w:t>Ανθεκτικότητα</w:t>
      </w:r>
      <w:r w:rsidR="000D502C">
        <w:t xml:space="preserve"> </w:t>
      </w:r>
      <w:r w:rsidRPr="001B2BE3">
        <w:t>στις</w:t>
      </w:r>
      <w:r w:rsidR="000D502C">
        <w:t xml:space="preserve"> </w:t>
      </w:r>
      <w:r w:rsidRPr="001B2BE3">
        <w:t>συνέπειες</w:t>
      </w:r>
      <w:r w:rsidR="000D502C">
        <w:t xml:space="preserve"> </w:t>
      </w:r>
      <w:r w:rsidRPr="001B2BE3">
        <w:t>κλιματικής</w:t>
      </w:r>
      <w:r w:rsidR="000D502C">
        <w:t xml:space="preserve"> </w:t>
      </w:r>
      <w:r w:rsidRPr="001B2BE3">
        <w:t>αλλαγής</w:t>
      </w:r>
      <w:r w:rsidR="000D502C">
        <w:t xml:space="preserve"> </w:t>
      </w:r>
      <w:r w:rsidRPr="001B2BE3">
        <w:t>(ζημιές</w:t>
      </w:r>
      <w:r w:rsidR="000D502C">
        <w:t xml:space="preserve"> </w:t>
      </w:r>
      <w:r w:rsidRPr="001B2BE3">
        <w:t>από</w:t>
      </w:r>
      <w:r w:rsidR="000D502C">
        <w:t xml:space="preserve"> </w:t>
      </w:r>
      <w:r w:rsidRPr="001B2BE3">
        <w:t>καταιγίδα,</w:t>
      </w:r>
      <w:r w:rsidR="000D502C">
        <w:t xml:space="preserve"> </w:t>
      </w:r>
      <w:r w:rsidRPr="001B2BE3">
        <w:t>πλημμύρες</w:t>
      </w:r>
      <w:r w:rsidR="000D502C">
        <w:t xml:space="preserve"> </w:t>
      </w:r>
      <w:r w:rsidRPr="001B2BE3">
        <w:t>κ.λπ)</w:t>
      </w:r>
    </w:p>
    <w:p w14:paraId="611A716D" w14:textId="77777777" w:rsidR="00BF343C" w:rsidRPr="001B2BE3" w:rsidRDefault="00BF343C" w:rsidP="000F224B">
      <w:pPr>
        <w:pStyle w:val="a0"/>
        <w:ind w:right="42"/>
      </w:pPr>
      <w:r w:rsidRPr="001B2BE3">
        <w:t>Ευκολίες</w:t>
      </w:r>
      <w:r w:rsidR="000D502C">
        <w:t xml:space="preserve"> </w:t>
      </w:r>
      <w:r w:rsidRPr="001B2BE3">
        <w:t>πρόσβασης</w:t>
      </w:r>
      <w:r w:rsidR="000D502C">
        <w:t xml:space="preserve"> </w:t>
      </w:r>
      <w:r w:rsidRPr="001B2BE3">
        <w:t>στο</w:t>
      </w:r>
      <w:r w:rsidR="000D502C">
        <w:t xml:space="preserve"> </w:t>
      </w:r>
      <w:r w:rsidRPr="001B2BE3">
        <w:t>κτήριο</w:t>
      </w:r>
      <w:r w:rsidR="000D502C">
        <w:t xml:space="preserve"> </w:t>
      </w:r>
      <w:r w:rsidRPr="001B2BE3">
        <w:t>και</w:t>
      </w:r>
      <w:r w:rsidR="000D502C">
        <w:t xml:space="preserve"> </w:t>
      </w:r>
      <w:r w:rsidRPr="001B2BE3">
        <w:t>εντός</w:t>
      </w:r>
      <w:r w:rsidR="000D502C">
        <w:t xml:space="preserve"> </w:t>
      </w:r>
      <w:r w:rsidRPr="001B2BE3">
        <w:t>αυτού</w:t>
      </w:r>
      <w:r w:rsidR="000D502C">
        <w:t xml:space="preserve"> </w:t>
      </w:r>
      <w:r w:rsidRPr="001B2BE3">
        <w:t>(π.χ.</w:t>
      </w:r>
      <w:r w:rsidR="000D502C">
        <w:t xml:space="preserve"> </w:t>
      </w:r>
      <w:r w:rsidRPr="001B2BE3">
        <w:t>ΑΜΕΑ)</w:t>
      </w:r>
    </w:p>
    <w:p w14:paraId="4E7E571D" w14:textId="77777777" w:rsidR="00BF343C" w:rsidRPr="001B2BE3" w:rsidRDefault="00BF343C" w:rsidP="000F224B">
      <w:pPr>
        <w:pStyle w:val="a0"/>
        <w:ind w:right="42"/>
      </w:pPr>
      <w:r w:rsidRPr="001B2BE3">
        <w:t>Ασφάλεια</w:t>
      </w:r>
      <w:r w:rsidR="000D502C">
        <w:t xml:space="preserve"> </w:t>
      </w:r>
      <w:r w:rsidRPr="001B2BE3">
        <w:t>σε</w:t>
      </w:r>
      <w:r w:rsidR="000D502C">
        <w:t xml:space="preserve"> </w:t>
      </w:r>
      <w:r w:rsidRPr="001B2BE3">
        <w:t>ακραίες</w:t>
      </w:r>
      <w:r w:rsidR="000D502C">
        <w:t xml:space="preserve"> </w:t>
      </w:r>
      <w:r w:rsidRPr="001B2BE3">
        <w:t>συνθήκες</w:t>
      </w:r>
      <w:r w:rsidR="000D502C">
        <w:t xml:space="preserve"> </w:t>
      </w:r>
      <w:r w:rsidRPr="001B2BE3">
        <w:t>(Πυρκαγιά,</w:t>
      </w:r>
      <w:r w:rsidR="000D502C">
        <w:t xml:space="preserve"> </w:t>
      </w:r>
      <w:r w:rsidRPr="001B2BE3">
        <w:t>θύελλα</w:t>
      </w:r>
      <w:r w:rsidR="000D502C">
        <w:t xml:space="preserve"> </w:t>
      </w:r>
      <w:r w:rsidRPr="001B2BE3">
        <w:t>κ.λπ)</w:t>
      </w:r>
    </w:p>
    <w:p w14:paraId="5FE0CF52" w14:textId="77777777" w:rsidR="00BF343C" w:rsidRPr="001B2BE3" w:rsidRDefault="00BF343C" w:rsidP="000F224B">
      <w:pPr>
        <w:pStyle w:val="a0"/>
        <w:ind w:right="42"/>
      </w:pPr>
      <w:r w:rsidRPr="001B2BE3">
        <w:t>Επιπτώσεις</w:t>
      </w:r>
      <w:r w:rsidR="000D502C">
        <w:t xml:space="preserve"> </w:t>
      </w:r>
      <w:r w:rsidRPr="001B2BE3">
        <w:t>στην</w:t>
      </w:r>
      <w:r w:rsidR="000D502C">
        <w:t xml:space="preserve"> </w:t>
      </w:r>
      <w:r w:rsidRPr="001B2BE3">
        <w:t>υγεία</w:t>
      </w:r>
      <w:r w:rsidR="000D502C">
        <w:t xml:space="preserve"> </w:t>
      </w:r>
      <w:r w:rsidRPr="001B2BE3">
        <w:t>σχετικά</w:t>
      </w:r>
      <w:r w:rsidR="000D502C">
        <w:t xml:space="preserve"> </w:t>
      </w:r>
      <w:r w:rsidRPr="001B2BE3">
        <w:t>με</w:t>
      </w:r>
      <w:r w:rsidR="000D502C">
        <w:t xml:space="preserve"> </w:t>
      </w:r>
      <w:r w:rsidRPr="001B2BE3">
        <w:t>τα</w:t>
      </w:r>
      <w:r w:rsidR="000D502C">
        <w:t xml:space="preserve"> </w:t>
      </w:r>
      <w:r w:rsidRPr="001B2BE3">
        <w:t>οικοδομικά</w:t>
      </w:r>
      <w:r w:rsidR="000D502C">
        <w:t xml:space="preserve"> </w:t>
      </w:r>
      <w:r w:rsidRPr="001B2BE3">
        <w:t>υλικά</w:t>
      </w:r>
      <w:r w:rsidR="000D502C">
        <w:t xml:space="preserve"> </w:t>
      </w:r>
      <w:r w:rsidRPr="001B2BE3">
        <w:t>και</w:t>
      </w:r>
      <w:r w:rsidR="000D502C">
        <w:t xml:space="preserve"> </w:t>
      </w:r>
      <w:r w:rsidRPr="001B2BE3">
        <w:t>τις</w:t>
      </w:r>
      <w:r w:rsidR="000D502C">
        <w:t xml:space="preserve"> </w:t>
      </w:r>
      <w:r w:rsidRPr="001B2BE3">
        <w:t>προδιαγραφέρς</w:t>
      </w:r>
      <w:r w:rsidR="000D502C">
        <w:t xml:space="preserve"> </w:t>
      </w:r>
      <w:r w:rsidRPr="001B2BE3">
        <w:t>του</w:t>
      </w:r>
      <w:r w:rsidR="000D502C">
        <w:t xml:space="preserve"> </w:t>
      </w:r>
      <w:r w:rsidRPr="001B2BE3">
        <w:t>κτηρίου</w:t>
      </w:r>
      <w:r w:rsidR="000D502C">
        <w:t xml:space="preserve"> </w:t>
      </w:r>
      <w:r w:rsidRPr="001B2BE3">
        <w:t>(φυσικός</w:t>
      </w:r>
      <w:r w:rsidR="000D502C">
        <w:t xml:space="preserve"> </w:t>
      </w:r>
      <w:r w:rsidRPr="001B2BE3">
        <w:t>φωτισμός/αερισμός</w:t>
      </w:r>
      <w:r w:rsidR="000D502C">
        <w:t xml:space="preserve"> </w:t>
      </w:r>
      <w:r w:rsidRPr="001B2BE3">
        <w:t>κ.λπ)</w:t>
      </w:r>
      <w:r w:rsidR="000D502C">
        <w:t xml:space="preserve"> </w:t>
      </w:r>
    </w:p>
    <w:p w14:paraId="4E7E6A2F" w14:textId="77777777" w:rsidR="00BF343C" w:rsidRDefault="00BF343C" w:rsidP="000F224B">
      <w:pPr>
        <w:ind w:right="42"/>
      </w:pPr>
    </w:p>
    <w:p w14:paraId="62BC6E67" w14:textId="77777777" w:rsidR="00BF343C" w:rsidRDefault="00BF343C" w:rsidP="000F224B">
      <w:pPr>
        <w:ind w:right="42"/>
      </w:pPr>
      <w:r w:rsidRPr="001B2BE3">
        <w:t>Η</w:t>
      </w:r>
      <w:r w:rsidR="000D502C">
        <w:t xml:space="preserve"> </w:t>
      </w:r>
      <w:r w:rsidRPr="001B2BE3">
        <w:t>έλλειψη</w:t>
      </w:r>
      <w:r w:rsidR="000D502C">
        <w:t xml:space="preserve"> </w:t>
      </w:r>
      <w:r w:rsidRPr="001B2BE3">
        <w:t>εμπειρικής</w:t>
      </w:r>
      <w:r w:rsidR="000D502C">
        <w:t xml:space="preserve"> </w:t>
      </w:r>
      <w:r w:rsidRPr="001B2BE3">
        <w:t>επαλήθευσης</w:t>
      </w:r>
      <w:r w:rsidR="000D502C">
        <w:t xml:space="preserve"> </w:t>
      </w:r>
      <w:r w:rsidRPr="001B2BE3">
        <w:t>και</w:t>
      </w:r>
      <w:r w:rsidR="000D502C">
        <w:t xml:space="preserve"> </w:t>
      </w:r>
      <w:r w:rsidRPr="001B2BE3">
        <w:t>κατάλληλων</w:t>
      </w:r>
      <w:r w:rsidR="000D502C">
        <w:t xml:space="preserve"> </w:t>
      </w:r>
      <w:r w:rsidRPr="001B2BE3">
        <w:t>συγκριτικών</w:t>
      </w:r>
      <w:r w:rsidR="000D502C">
        <w:t xml:space="preserve"> </w:t>
      </w:r>
      <w:r w:rsidRPr="001B2BE3">
        <w:t>στοιχείων</w:t>
      </w:r>
      <w:r w:rsidR="000D502C">
        <w:t xml:space="preserve"> </w:t>
      </w:r>
      <w:r w:rsidRPr="001B2BE3">
        <w:t>έχει</w:t>
      </w:r>
      <w:r w:rsidR="000D502C">
        <w:t xml:space="preserve"> </w:t>
      </w:r>
      <w:r w:rsidRPr="001B2BE3">
        <w:t>ως</w:t>
      </w:r>
      <w:r w:rsidR="000D502C">
        <w:t xml:space="preserve"> </w:t>
      </w:r>
      <w:r w:rsidRPr="001B2BE3">
        <w:t>αποτέλεσμα</w:t>
      </w:r>
      <w:r w:rsidR="000D502C">
        <w:t xml:space="preserve"> </w:t>
      </w:r>
      <w:r w:rsidRPr="001B2BE3">
        <w:t>να</w:t>
      </w:r>
      <w:r w:rsidR="000D502C">
        <w:t xml:space="preserve"> </w:t>
      </w:r>
      <w:r w:rsidRPr="001B2BE3">
        <w:t>ζητείται</w:t>
      </w:r>
      <w:r w:rsidR="000D502C">
        <w:t xml:space="preserve"> </w:t>
      </w:r>
      <w:r w:rsidRPr="001B2BE3">
        <w:t>από</w:t>
      </w:r>
      <w:r w:rsidR="000D502C">
        <w:t xml:space="preserve"> </w:t>
      </w:r>
      <w:r w:rsidRPr="001B2BE3">
        <w:t>τους</w:t>
      </w:r>
      <w:r w:rsidR="000D502C">
        <w:t xml:space="preserve"> </w:t>
      </w:r>
      <w:r w:rsidRPr="001B2BE3">
        <w:t>εκτιμητές</w:t>
      </w:r>
      <w:r w:rsidR="000D502C">
        <w:t xml:space="preserve"> </w:t>
      </w:r>
      <w:r w:rsidRPr="001B2BE3">
        <w:t>να</w:t>
      </w:r>
      <w:r w:rsidR="000D502C">
        <w:t xml:space="preserve"> </w:t>
      </w:r>
      <w:r w:rsidRPr="001B2BE3">
        <w:t>εφαρμόζουν</w:t>
      </w:r>
      <w:r w:rsidR="000D502C">
        <w:t xml:space="preserve"> </w:t>
      </w:r>
      <w:r w:rsidRPr="001B2BE3">
        <w:t>ποιοτική</w:t>
      </w:r>
      <w:r w:rsidR="000D502C">
        <w:t xml:space="preserve"> </w:t>
      </w:r>
      <w:r w:rsidRPr="001B2BE3">
        <w:t>αξιολόγηση</w:t>
      </w:r>
      <w:r w:rsidR="000D502C">
        <w:t xml:space="preserve"> </w:t>
      </w:r>
      <w:r w:rsidRPr="001B2BE3">
        <w:t>με</w:t>
      </w:r>
      <w:r w:rsidR="000D502C">
        <w:t xml:space="preserve"> </w:t>
      </w:r>
      <w:r w:rsidRPr="001B2BE3">
        <w:t>σκοπό</w:t>
      </w:r>
      <w:r w:rsidR="000D502C">
        <w:t xml:space="preserve"> </w:t>
      </w:r>
      <w:r w:rsidRPr="001B2BE3">
        <w:t>τον</w:t>
      </w:r>
      <w:r w:rsidR="000D502C">
        <w:t xml:space="preserve"> </w:t>
      </w:r>
      <w:r w:rsidRPr="001B2BE3">
        <w:t>προσδιορισμό</w:t>
      </w:r>
      <w:r w:rsidR="000D502C">
        <w:t xml:space="preserve"> </w:t>
      </w:r>
      <w:r w:rsidRPr="001B2BE3">
        <w:t>της</w:t>
      </w:r>
      <w:r w:rsidR="000D502C">
        <w:t xml:space="preserve"> </w:t>
      </w:r>
      <w:r w:rsidRPr="001B2BE3">
        <w:t>επίδρασης</w:t>
      </w:r>
      <w:r w:rsidR="000D502C">
        <w:t xml:space="preserve"> </w:t>
      </w:r>
      <w:r w:rsidRPr="001B2BE3">
        <w:t>των</w:t>
      </w:r>
      <w:r w:rsidR="000D502C">
        <w:t xml:space="preserve"> </w:t>
      </w:r>
      <w:r w:rsidRPr="001B2BE3">
        <w:t>στοιχείων</w:t>
      </w:r>
      <w:r w:rsidR="000D502C">
        <w:t xml:space="preserve"> </w:t>
      </w:r>
      <w:r w:rsidRPr="001B2BE3">
        <w:t>αειφορίας</w:t>
      </w:r>
      <w:r w:rsidR="000D502C">
        <w:t xml:space="preserve"> </w:t>
      </w:r>
      <w:r w:rsidRPr="001B2BE3">
        <w:t>στις</w:t>
      </w:r>
      <w:r w:rsidR="000D502C">
        <w:t xml:space="preserve"> </w:t>
      </w:r>
      <w:r w:rsidRPr="001B2BE3">
        <w:t>αξίες.</w:t>
      </w:r>
      <w:r w:rsidR="000D502C">
        <w:t xml:space="preserve"> </w:t>
      </w:r>
    </w:p>
    <w:p w14:paraId="71E463BF" w14:textId="77777777" w:rsidR="00BF343C" w:rsidRDefault="00BF343C" w:rsidP="000F224B">
      <w:pPr>
        <w:ind w:right="42"/>
      </w:pPr>
      <w:r w:rsidRPr="001B2BE3">
        <w:t>Εάν</w:t>
      </w:r>
      <w:r w:rsidR="000D502C">
        <w:t xml:space="preserve"> </w:t>
      </w:r>
      <w:r w:rsidRPr="001B2BE3">
        <w:t>τα</w:t>
      </w:r>
      <w:r w:rsidR="000D502C">
        <w:t xml:space="preserve"> </w:t>
      </w:r>
      <w:r w:rsidRPr="001B2BE3">
        <w:t>στοιχεία</w:t>
      </w:r>
      <w:r w:rsidR="000D502C">
        <w:t xml:space="preserve"> </w:t>
      </w:r>
      <w:r w:rsidRPr="001B2BE3">
        <w:t>αειφορίας</w:t>
      </w:r>
      <w:r w:rsidR="000D502C">
        <w:t xml:space="preserve"> </w:t>
      </w:r>
      <w:r w:rsidRPr="001B2BE3">
        <w:t>αποδειχθεί</w:t>
      </w:r>
      <w:r w:rsidR="000D502C">
        <w:t xml:space="preserve"> </w:t>
      </w:r>
      <w:r w:rsidRPr="001B2BE3">
        <w:t>ότι</w:t>
      </w:r>
      <w:r w:rsidR="000D502C">
        <w:t xml:space="preserve"> </w:t>
      </w:r>
      <w:r w:rsidRPr="001B2BE3">
        <w:t>έχουν</w:t>
      </w:r>
      <w:r w:rsidR="000D502C">
        <w:t xml:space="preserve"> </w:t>
      </w:r>
      <w:r w:rsidRPr="001B2BE3">
        <w:t>αντίκτυπο</w:t>
      </w:r>
      <w:r w:rsidR="000D502C">
        <w:t xml:space="preserve"> </w:t>
      </w:r>
      <w:r w:rsidRPr="001B2BE3">
        <w:t>στην</w:t>
      </w:r>
      <w:r w:rsidR="000D502C">
        <w:t xml:space="preserve"> </w:t>
      </w:r>
      <w:r w:rsidRPr="001B2BE3">
        <w:t>αξία</w:t>
      </w:r>
      <w:r w:rsidR="000D502C">
        <w:t xml:space="preserve"> </w:t>
      </w:r>
      <w:r w:rsidRPr="001B2BE3">
        <w:t>του</w:t>
      </w:r>
      <w:r w:rsidR="000D502C">
        <w:t xml:space="preserve"> </w:t>
      </w:r>
      <w:r w:rsidRPr="001B2BE3">
        <w:t>ακινήτου,</w:t>
      </w:r>
      <w:r w:rsidR="000D502C">
        <w:t xml:space="preserve"> </w:t>
      </w:r>
      <w:r w:rsidRPr="001B2BE3">
        <w:t>θα</w:t>
      </w:r>
      <w:r w:rsidR="000D502C">
        <w:t xml:space="preserve"> </w:t>
      </w:r>
      <w:r w:rsidRPr="001B2BE3">
        <w:t>πρέπει</w:t>
      </w:r>
      <w:r w:rsidR="000D502C">
        <w:t xml:space="preserve"> </w:t>
      </w:r>
      <w:r w:rsidRPr="001B2BE3">
        <w:t>να</w:t>
      </w:r>
      <w:r w:rsidR="000D502C">
        <w:t xml:space="preserve"> </w:t>
      </w:r>
      <w:r w:rsidRPr="001B2BE3">
        <w:t>ενταχθούν</w:t>
      </w:r>
      <w:r w:rsidR="000D502C">
        <w:t xml:space="preserve"> </w:t>
      </w:r>
      <w:r w:rsidRPr="001B2BE3">
        <w:t>στους</w:t>
      </w:r>
      <w:r w:rsidR="000D502C">
        <w:t xml:space="preserve"> </w:t>
      </w:r>
      <w:r w:rsidRPr="001B2BE3">
        <w:t>υπολογισμούς</w:t>
      </w:r>
      <w:r w:rsidR="000D502C">
        <w:t xml:space="preserve"> </w:t>
      </w:r>
      <w:r w:rsidRPr="001B2BE3">
        <w:t>μόνο</w:t>
      </w:r>
      <w:r w:rsidR="000D502C">
        <w:t xml:space="preserve"> </w:t>
      </w:r>
      <w:r w:rsidRPr="001B2BE3">
        <w:t>με</w:t>
      </w:r>
      <w:r w:rsidR="000D502C">
        <w:t xml:space="preserve"> </w:t>
      </w:r>
      <w:r w:rsidRPr="001B2BE3">
        <w:t>την</w:t>
      </w:r>
      <w:r w:rsidR="000D502C">
        <w:t xml:space="preserve"> </w:t>
      </w:r>
      <w:r w:rsidRPr="001B2BE3">
        <w:t>προϋπόθεση</w:t>
      </w:r>
      <w:r w:rsidR="000D502C">
        <w:t xml:space="preserve"> </w:t>
      </w:r>
      <w:r w:rsidRPr="001B2BE3">
        <w:t>ότι</w:t>
      </w:r>
      <w:r w:rsidR="000D502C">
        <w:t xml:space="preserve"> </w:t>
      </w:r>
      <w:r w:rsidRPr="001B2BE3">
        <w:t>ένας</w:t>
      </w:r>
      <w:r w:rsidR="000D502C">
        <w:t xml:space="preserve"> </w:t>
      </w:r>
      <w:r w:rsidRPr="001B2BE3">
        <w:t>καλά</w:t>
      </w:r>
      <w:r w:rsidR="000D502C">
        <w:t xml:space="preserve"> </w:t>
      </w:r>
      <w:r w:rsidRPr="001B2BE3">
        <w:t>πληροφορημένος</w:t>
      </w:r>
      <w:r w:rsidR="000D502C">
        <w:t xml:space="preserve"> </w:t>
      </w:r>
      <w:r w:rsidRPr="001B2BE3">
        <w:t>αγοραστής</w:t>
      </w:r>
      <w:r w:rsidR="000D502C">
        <w:t xml:space="preserve"> </w:t>
      </w:r>
      <w:r w:rsidRPr="001B2BE3">
        <w:t>θα</w:t>
      </w:r>
      <w:r w:rsidR="000D502C">
        <w:t xml:space="preserve"> </w:t>
      </w:r>
      <w:r w:rsidRPr="001B2BE3">
        <w:t>τα</w:t>
      </w:r>
      <w:r w:rsidR="000D502C">
        <w:t xml:space="preserve"> </w:t>
      </w:r>
      <w:r w:rsidRPr="001B2BE3">
        <w:t>λάμβανε</w:t>
      </w:r>
      <w:r w:rsidR="000D502C">
        <w:t xml:space="preserve"> </w:t>
      </w:r>
      <w:r w:rsidRPr="001B2BE3">
        <w:t>υπόψη</w:t>
      </w:r>
      <w:r w:rsidR="000D502C">
        <w:t xml:space="preserve"> </w:t>
      </w:r>
      <w:r w:rsidRPr="001B2BE3">
        <w:t>του,</w:t>
      </w:r>
      <w:r w:rsidR="000D502C">
        <w:t xml:space="preserve"> </w:t>
      </w:r>
      <w:r w:rsidRPr="001B2BE3">
        <w:t>όπως</w:t>
      </w:r>
      <w:r w:rsidR="000D502C">
        <w:t xml:space="preserve"> </w:t>
      </w:r>
      <w:r w:rsidRPr="001B2BE3">
        <w:t>και</w:t>
      </w:r>
      <w:r w:rsidR="000D502C">
        <w:t xml:space="preserve"> </w:t>
      </w:r>
      <w:r w:rsidRPr="001B2BE3">
        <w:t>στο</w:t>
      </w:r>
      <w:r w:rsidR="000D502C">
        <w:t xml:space="preserve"> </w:t>
      </w:r>
      <w:r w:rsidRPr="001B2BE3">
        <w:t>βαθμό</w:t>
      </w:r>
      <w:r w:rsidR="000D502C">
        <w:t xml:space="preserve"> </w:t>
      </w:r>
      <w:r w:rsidRPr="001B2BE3">
        <w:t>κατά</w:t>
      </w:r>
      <w:r w:rsidR="000D502C">
        <w:t xml:space="preserve"> </w:t>
      </w:r>
      <w:r w:rsidRPr="001B2BE3">
        <w:t>τον</w:t>
      </w:r>
      <w:r w:rsidR="000D502C">
        <w:t xml:space="preserve"> </w:t>
      </w:r>
      <w:r w:rsidRPr="001B2BE3">
        <w:t>οποίο</w:t>
      </w:r>
      <w:r w:rsidR="000D502C">
        <w:t xml:space="preserve"> </w:t>
      </w:r>
      <w:r w:rsidRPr="001B2BE3">
        <w:t>αυτό</w:t>
      </w:r>
      <w:r w:rsidR="000D502C">
        <w:t xml:space="preserve"> </w:t>
      </w:r>
      <w:r w:rsidRPr="001B2BE3">
        <w:t>αποδεικνύεται</w:t>
      </w:r>
      <w:r w:rsidR="000D502C">
        <w:t xml:space="preserve"> </w:t>
      </w:r>
      <w:r w:rsidRPr="001B2BE3">
        <w:t>από</w:t>
      </w:r>
      <w:r w:rsidR="000D502C">
        <w:t xml:space="preserve"> </w:t>
      </w:r>
      <w:r w:rsidRPr="001B2BE3">
        <w:t>την</w:t>
      </w:r>
      <w:r w:rsidR="000D502C">
        <w:t xml:space="preserve"> </w:t>
      </w:r>
      <w:r w:rsidRPr="001B2BE3">
        <w:t>έρευνα</w:t>
      </w:r>
      <w:r w:rsidR="000D502C">
        <w:t xml:space="preserve"> </w:t>
      </w:r>
      <w:r w:rsidRPr="001B2BE3">
        <w:t>της</w:t>
      </w:r>
      <w:r w:rsidR="000D502C">
        <w:t xml:space="preserve"> </w:t>
      </w:r>
      <w:r w:rsidRPr="001B2BE3">
        <w:t>αγοράς.</w:t>
      </w:r>
    </w:p>
    <w:p w14:paraId="61D379AA" w14:textId="77777777" w:rsidR="00D619B2" w:rsidRDefault="00D619B2" w:rsidP="000F224B">
      <w:pPr>
        <w:ind w:right="42"/>
      </w:pPr>
    </w:p>
    <w:p w14:paraId="08EF6287" w14:textId="77777777" w:rsidR="00BF343C" w:rsidRPr="00620C82" w:rsidRDefault="00AD2249" w:rsidP="000F224B">
      <w:pPr>
        <w:pStyle w:val="2"/>
        <w:ind w:right="42"/>
      </w:pPr>
      <w:bookmarkStart w:id="351" w:name="_Toc83106010"/>
      <w:r w:rsidRPr="00620C82">
        <w:t>ΑΕΙΦΟΡΙΑ</w:t>
      </w:r>
      <w:r>
        <w:t xml:space="preserve"> </w:t>
      </w:r>
      <w:r w:rsidRPr="00620C82">
        <w:t>ΚΑΙ</w:t>
      </w:r>
      <w:r>
        <w:t xml:space="preserve"> </w:t>
      </w:r>
      <w:r w:rsidRPr="00620C82">
        <w:t>ΕΚΘΕΣΗ</w:t>
      </w:r>
      <w:r>
        <w:t xml:space="preserve"> </w:t>
      </w:r>
      <w:r w:rsidRPr="00620C82">
        <w:t>ΕΚΤΙΜΗΣΗΣ</w:t>
      </w:r>
      <w:bookmarkEnd w:id="351"/>
      <w:r>
        <w:t xml:space="preserve"> </w:t>
      </w:r>
    </w:p>
    <w:p w14:paraId="62A37A81" w14:textId="77777777" w:rsidR="00BF343C" w:rsidRDefault="00BF343C" w:rsidP="000F224B">
      <w:pPr>
        <w:ind w:right="42"/>
      </w:pPr>
      <w:r w:rsidRPr="00BE3510">
        <w:t>Ο</w:t>
      </w:r>
      <w:r w:rsidR="000D502C">
        <w:t xml:space="preserve"> </w:t>
      </w:r>
      <w:r w:rsidRPr="00BE3510">
        <w:t>εκτιμητής</w:t>
      </w:r>
      <w:r w:rsidR="000D502C">
        <w:t xml:space="preserve"> </w:t>
      </w:r>
      <w:r w:rsidRPr="00BE3510">
        <w:t>θα</w:t>
      </w:r>
      <w:r w:rsidR="000D502C">
        <w:t xml:space="preserve"> </w:t>
      </w:r>
      <w:r>
        <w:t>πρέπει</w:t>
      </w:r>
      <w:r w:rsidR="000D502C">
        <w:t xml:space="preserve"> </w:t>
      </w:r>
      <w:r>
        <w:t>να</w:t>
      </w:r>
      <w:r w:rsidR="000D502C">
        <w:t xml:space="preserve"> </w:t>
      </w:r>
      <w:r w:rsidRPr="00BE3510">
        <w:t>λάβει</w:t>
      </w:r>
      <w:r w:rsidR="000D502C">
        <w:t xml:space="preserve"> </w:t>
      </w:r>
      <w:r w:rsidRPr="00BE3510">
        <w:t>υπόψη</w:t>
      </w:r>
      <w:r w:rsidR="000D502C">
        <w:t xml:space="preserve"> </w:t>
      </w:r>
      <w:r w:rsidRPr="00BE3510">
        <w:t>του</w:t>
      </w:r>
      <w:r w:rsidR="000D502C">
        <w:t xml:space="preserve"> </w:t>
      </w:r>
      <w:r w:rsidRPr="00BE3510">
        <w:t>την</w:t>
      </w:r>
      <w:r w:rsidR="000D502C">
        <w:t xml:space="preserve"> </w:t>
      </w:r>
      <w:r w:rsidRPr="00BE3510">
        <w:t>ενεργειακή</w:t>
      </w:r>
      <w:r w:rsidR="000D502C">
        <w:t xml:space="preserve"> </w:t>
      </w:r>
      <w:r w:rsidRPr="00BE3510">
        <w:t>κατηγορία</w:t>
      </w:r>
      <w:r w:rsidR="000D502C">
        <w:t xml:space="preserve"> </w:t>
      </w:r>
      <w:r w:rsidRPr="00BE3510">
        <w:t>του</w:t>
      </w:r>
      <w:r w:rsidR="000D502C">
        <w:t xml:space="preserve"> </w:t>
      </w:r>
      <w:r w:rsidRPr="00BE3510">
        <w:t>ακινήτου,</w:t>
      </w:r>
      <w:r w:rsidR="000D502C">
        <w:t xml:space="preserve"> </w:t>
      </w:r>
      <w:r w:rsidRPr="00BE3510">
        <w:t>στον</w:t>
      </w:r>
      <w:r w:rsidR="000D502C">
        <w:t xml:space="preserve"> </w:t>
      </w:r>
      <w:r w:rsidRPr="00BE3510">
        <w:t>βαθμό</w:t>
      </w:r>
      <w:r w:rsidR="000D502C">
        <w:t xml:space="preserve"> </w:t>
      </w:r>
      <w:r w:rsidRPr="00BE3510">
        <w:t>που</w:t>
      </w:r>
      <w:r w:rsidR="000D502C">
        <w:t xml:space="preserve"> </w:t>
      </w:r>
      <w:r w:rsidRPr="00BE3510">
        <w:t>έχει</w:t>
      </w:r>
      <w:r w:rsidR="000D502C">
        <w:t xml:space="preserve"> </w:t>
      </w:r>
      <w:r w:rsidRPr="00BE3510">
        <w:t>εφαρμογή</w:t>
      </w:r>
      <w:r w:rsidR="000D502C">
        <w:t xml:space="preserve"> </w:t>
      </w:r>
      <w:r w:rsidRPr="00BE3510">
        <w:t>στο</w:t>
      </w:r>
      <w:r w:rsidR="000D502C">
        <w:t xml:space="preserve"> </w:t>
      </w:r>
      <w:r w:rsidRPr="00BE3510">
        <w:t>ακίνητο</w:t>
      </w:r>
      <w:r w:rsidR="000D502C">
        <w:t xml:space="preserve"> </w:t>
      </w:r>
      <w:r w:rsidRPr="00BE3510">
        <w:t>και</w:t>
      </w:r>
      <w:r w:rsidR="000D502C">
        <w:t xml:space="preserve"> </w:t>
      </w:r>
      <w:r w:rsidRPr="00BE3510">
        <w:t>αντικατοπτρίζει</w:t>
      </w:r>
      <w:r w:rsidR="000D502C">
        <w:t xml:space="preserve"> </w:t>
      </w:r>
      <w:r w:rsidRPr="00BE3510">
        <w:t>τις</w:t>
      </w:r>
      <w:r w:rsidR="000D502C">
        <w:t xml:space="preserve"> </w:t>
      </w:r>
      <w:r w:rsidRPr="00BE3510">
        <w:t>συνθήκες</w:t>
      </w:r>
      <w:r w:rsidR="000D502C">
        <w:t xml:space="preserve"> </w:t>
      </w:r>
      <w:r w:rsidRPr="00BE3510">
        <w:t>της</w:t>
      </w:r>
      <w:r w:rsidR="000D502C">
        <w:t xml:space="preserve"> </w:t>
      </w:r>
      <w:r w:rsidRPr="00BE3510">
        <w:t>αγοράς,</w:t>
      </w:r>
      <w:r w:rsidR="000D502C">
        <w:t xml:space="preserve"> </w:t>
      </w:r>
      <w:r w:rsidRPr="00BE3510">
        <w:t>ώστε</w:t>
      </w:r>
      <w:r w:rsidR="000D502C">
        <w:t xml:space="preserve"> </w:t>
      </w:r>
      <w:r w:rsidRPr="00BE3510">
        <w:t>να</w:t>
      </w:r>
      <w:r w:rsidR="000D502C">
        <w:t xml:space="preserve"> </w:t>
      </w:r>
      <w:r w:rsidRPr="00BE3510">
        <w:t>διαμορφώσει</w:t>
      </w:r>
      <w:r w:rsidR="000D502C">
        <w:t xml:space="preserve"> </w:t>
      </w:r>
      <w:r w:rsidRPr="00BE3510">
        <w:t>την</w:t>
      </w:r>
      <w:r w:rsidR="000D502C">
        <w:t xml:space="preserve"> </w:t>
      </w:r>
      <w:r w:rsidRPr="00BE3510">
        <w:t>άποψή</w:t>
      </w:r>
      <w:r w:rsidR="000D502C">
        <w:t xml:space="preserve"> </w:t>
      </w:r>
      <w:r w:rsidRPr="00BE3510">
        <w:t>του</w:t>
      </w:r>
      <w:r w:rsidR="000D502C">
        <w:t xml:space="preserve"> </w:t>
      </w:r>
      <w:r w:rsidRPr="00BE3510">
        <w:t>αναφορικά</w:t>
      </w:r>
      <w:r w:rsidR="000D502C">
        <w:t xml:space="preserve"> </w:t>
      </w:r>
      <w:r w:rsidRPr="00BE3510">
        <w:t>με</w:t>
      </w:r>
      <w:r w:rsidR="000D502C">
        <w:t xml:space="preserve"> </w:t>
      </w:r>
      <w:r w:rsidRPr="00BE3510">
        <w:t>την</w:t>
      </w:r>
      <w:r w:rsidR="000D502C">
        <w:t xml:space="preserve"> </w:t>
      </w:r>
      <w:r w:rsidRPr="00BE3510">
        <w:t>αξία</w:t>
      </w:r>
      <w:r w:rsidR="000D502C">
        <w:t xml:space="preserve"> </w:t>
      </w:r>
      <w:r w:rsidRPr="00BE3510">
        <w:t>του</w:t>
      </w:r>
      <w:r w:rsidR="000D502C">
        <w:t xml:space="preserve"> </w:t>
      </w:r>
      <w:r w:rsidRPr="00BE3510">
        <w:t>ακινήτου</w:t>
      </w:r>
      <w:r w:rsidR="000D502C">
        <w:t xml:space="preserve"> </w:t>
      </w:r>
      <w:r w:rsidRPr="00BE3510">
        <w:t>σύμφωνα</w:t>
      </w:r>
      <w:r w:rsidR="000D502C">
        <w:t xml:space="preserve"> </w:t>
      </w:r>
      <w:r w:rsidRPr="00BE3510">
        <w:t>με</w:t>
      </w:r>
      <w:r w:rsidR="000D502C">
        <w:t xml:space="preserve"> </w:t>
      </w:r>
      <w:r w:rsidRPr="00BE3510">
        <w:t>μια</w:t>
      </w:r>
      <w:r w:rsidR="000D502C">
        <w:t xml:space="preserve"> </w:t>
      </w:r>
      <w:r w:rsidRPr="00BE3510">
        <w:t>αναγνωρισμένη</w:t>
      </w:r>
      <w:r w:rsidR="000D502C">
        <w:t xml:space="preserve"> </w:t>
      </w:r>
      <w:r w:rsidRPr="00BE3510">
        <w:t>βάση</w:t>
      </w:r>
      <w:r w:rsidR="000D502C">
        <w:t xml:space="preserve"> </w:t>
      </w:r>
      <w:r w:rsidRPr="00BE3510">
        <w:t>εκτίμησης.</w:t>
      </w:r>
    </w:p>
    <w:p w14:paraId="349FA02C" w14:textId="77777777" w:rsidR="00BF343C" w:rsidRDefault="00BF343C" w:rsidP="000F224B">
      <w:pPr>
        <w:ind w:right="42"/>
      </w:pPr>
      <w:r>
        <w:rPr>
          <w:bCs/>
        </w:rPr>
        <w:t>Αρχικά</w:t>
      </w:r>
      <w:r w:rsidR="000D502C">
        <w:rPr>
          <w:bCs/>
        </w:rPr>
        <w:t xml:space="preserve"> </w:t>
      </w:r>
      <w:r>
        <w:rPr>
          <w:bCs/>
        </w:rPr>
        <w:t>ο</w:t>
      </w:r>
      <w:r w:rsidR="000D502C">
        <w:rPr>
          <w:bCs/>
        </w:rPr>
        <w:t xml:space="preserve"> </w:t>
      </w:r>
      <w:r>
        <w:rPr>
          <w:bCs/>
        </w:rPr>
        <w:t>εκτιμητής</w:t>
      </w:r>
      <w:r w:rsidR="000D502C">
        <w:rPr>
          <w:bCs/>
        </w:rPr>
        <w:t xml:space="preserve"> </w:t>
      </w:r>
      <w:r>
        <w:rPr>
          <w:bCs/>
        </w:rPr>
        <w:t>θα</w:t>
      </w:r>
      <w:r w:rsidR="000D502C">
        <w:rPr>
          <w:bCs/>
        </w:rPr>
        <w:t xml:space="preserve"> </w:t>
      </w:r>
      <w:r>
        <w:rPr>
          <w:bCs/>
        </w:rPr>
        <w:t>πρέπει</w:t>
      </w:r>
      <w:r w:rsidR="000D502C">
        <w:rPr>
          <w:bCs/>
        </w:rPr>
        <w:t xml:space="preserve"> </w:t>
      </w:r>
      <w:r>
        <w:rPr>
          <w:bCs/>
        </w:rPr>
        <w:t>να</w:t>
      </w:r>
      <w:r w:rsidR="000D502C">
        <w:rPr>
          <w:bCs/>
        </w:rPr>
        <w:t xml:space="preserve"> </w:t>
      </w:r>
      <w:r>
        <w:rPr>
          <w:bCs/>
        </w:rPr>
        <w:t>συντάξει</w:t>
      </w:r>
      <w:r w:rsidR="000D502C">
        <w:rPr>
          <w:bCs/>
        </w:rPr>
        <w:t xml:space="preserve"> </w:t>
      </w:r>
      <w:r>
        <w:rPr>
          <w:bCs/>
        </w:rPr>
        <w:t>μια</w:t>
      </w:r>
      <w:r w:rsidR="000D502C">
        <w:rPr>
          <w:bCs/>
        </w:rPr>
        <w:t xml:space="preserve"> </w:t>
      </w:r>
      <w:r>
        <w:rPr>
          <w:bCs/>
        </w:rPr>
        <w:t>α</w:t>
      </w:r>
      <w:r w:rsidRPr="00B34D86">
        <w:t>ναλυτική</w:t>
      </w:r>
      <w:r w:rsidR="000D502C">
        <w:t xml:space="preserve"> </w:t>
      </w:r>
      <w:r w:rsidRPr="00B34D86">
        <w:t>/</w:t>
      </w:r>
      <w:r w:rsidR="000D502C">
        <w:t xml:space="preserve"> </w:t>
      </w:r>
      <w:r w:rsidRPr="00B34D86">
        <w:t>βελτιωμένη</w:t>
      </w:r>
      <w:r w:rsidR="000D502C">
        <w:t xml:space="preserve"> </w:t>
      </w:r>
      <w:r w:rsidRPr="00B34D86">
        <w:t>περιγραφή</w:t>
      </w:r>
      <w:r w:rsidR="000D502C">
        <w:t xml:space="preserve"> </w:t>
      </w:r>
      <w:r w:rsidRPr="00B34D86">
        <w:t>του</w:t>
      </w:r>
      <w:r w:rsidR="000D502C">
        <w:t xml:space="preserve"> </w:t>
      </w:r>
      <w:r w:rsidRPr="00B34D86">
        <w:t>εκτιμώμενου</w:t>
      </w:r>
      <w:r w:rsidR="000D502C">
        <w:t xml:space="preserve"> </w:t>
      </w:r>
      <w:r w:rsidRPr="00B34D86">
        <w:t>ακινήτου</w:t>
      </w:r>
      <w:r>
        <w:t>,</w:t>
      </w:r>
      <w:r w:rsidR="000D502C">
        <w:t xml:space="preserve"> </w:t>
      </w:r>
      <w:r>
        <w:t>με</w:t>
      </w:r>
      <w:r w:rsidR="000D502C">
        <w:t xml:space="preserve"> </w:t>
      </w:r>
      <w:r>
        <w:t>βάση</w:t>
      </w:r>
      <w:r w:rsidR="000D502C">
        <w:t xml:space="preserve"> </w:t>
      </w:r>
      <w:r w:rsidRPr="00B34D86">
        <w:t>συγκεκριμένες</w:t>
      </w:r>
      <w:r w:rsidR="000D502C">
        <w:t xml:space="preserve"> </w:t>
      </w:r>
      <w:r w:rsidRPr="00B34D86">
        <w:t>πληροφορίες</w:t>
      </w:r>
      <w:r w:rsidR="000D502C">
        <w:t xml:space="preserve"> </w:t>
      </w:r>
      <w:r w:rsidRPr="00B34D86">
        <w:t>απόδοσης</w:t>
      </w:r>
      <w:r w:rsidR="000D502C">
        <w:t xml:space="preserve"> </w:t>
      </w:r>
      <w:r w:rsidRPr="00B34D86">
        <w:t>(π.χ.</w:t>
      </w:r>
      <w:r w:rsidR="000D502C">
        <w:t xml:space="preserve"> </w:t>
      </w:r>
      <w:r w:rsidRPr="00B34D86">
        <w:t>ενέργειας,</w:t>
      </w:r>
      <w:r w:rsidR="000D502C">
        <w:t xml:space="preserve"> </w:t>
      </w:r>
      <w:r w:rsidRPr="00B34D86">
        <w:t>νερού</w:t>
      </w:r>
      <w:r w:rsidR="000D502C">
        <w:t xml:space="preserve"> </w:t>
      </w:r>
      <w:r w:rsidRPr="00B34D86">
        <w:t>κλπ)</w:t>
      </w:r>
      <w:r w:rsidR="000D502C">
        <w:t xml:space="preserve"> </w:t>
      </w:r>
      <w:r>
        <w:t>που</w:t>
      </w:r>
      <w:r w:rsidR="000D502C">
        <w:t xml:space="preserve"> </w:t>
      </w:r>
      <w:r>
        <w:t>θα</w:t>
      </w:r>
      <w:r w:rsidR="000D502C">
        <w:t xml:space="preserve"> </w:t>
      </w:r>
      <w:r>
        <w:t>ζητηθούν</w:t>
      </w:r>
      <w:r w:rsidR="000D502C">
        <w:t xml:space="preserve"> </w:t>
      </w:r>
      <w:r w:rsidRPr="00B34D86">
        <w:t>από</w:t>
      </w:r>
      <w:r w:rsidR="000D502C">
        <w:t xml:space="preserve"> </w:t>
      </w:r>
      <w:r w:rsidRPr="00B34D86">
        <w:t>τον</w:t>
      </w:r>
      <w:r w:rsidR="000D502C">
        <w:t xml:space="preserve"> </w:t>
      </w:r>
      <w:r w:rsidRPr="00B34D86">
        <w:t>πελάτη</w:t>
      </w:r>
      <w:r>
        <w:t>.</w:t>
      </w:r>
      <w:r w:rsidR="000D502C">
        <w:t xml:space="preserve"> </w:t>
      </w:r>
    </w:p>
    <w:p w14:paraId="6AD094BE" w14:textId="77777777" w:rsidR="00BF343C" w:rsidRDefault="00BF343C" w:rsidP="000F224B">
      <w:pPr>
        <w:ind w:right="42"/>
      </w:pPr>
      <w:r>
        <w:t>Είναι</w:t>
      </w:r>
      <w:r w:rsidR="000D502C">
        <w:t xml:space="preserve"> </w:t>
      </w:r>
      <w:r>
        <w:t>αυτονόητο</w:t>
      </w:r>
      <w:r w:rsidR="000D502C">
        <w:t xml:space="preserve"> </w:t>
      </w:r>
      <w:r>
        <w:t>ότι</w:t>
      </w:r>
      <w:r w:rsidR="000D502C">
        <w:t xml:space="preserve"> </w:t>
      </w:r>
      <w:r>
        <w:t>δεν</w:t>
      </w:r>
      <w:r w:rsidR="000D502C">
        <w:t xml:space="preserve"> </w:t>
      </w:r>
      <w:r>
        <w:t>είναι</w:t>
      </w:r>
      <w:r w:rsidR="000D502C">
        <w:t xml:space="preserve"> </w:t>
      </w:r>
      <w:r>
        <w:t>δυνατό</w:t>
      </w:r>
      <w:r w:rsidR="000D502C">
        <w:t xml:space="preserve"> </w:t>
      </w:r>
      <w:r>
        <w:t>ο</w:t>
      </w:r>
      <w:r w:rsidR="000D502C">
        <w:t xml:space="preserve"> </w:t>
      </w:r>
      <w:r>
        <w:t>εκτιμητής</w:t>
      </w:r>
      <w:r w:rsidR="000D502C">
        <w:t xml:space="preserve"> </w:t>
      </w:r>
      <w:r>
        <w:t>να</w:t>
      </w:r>
      <w:r w:rsidR="000D502C">
        <w:t xml:space="preserve"> </w:t>
      </w:r>
      <w:r>
        <w:t>συγκεντρώσει</w:t>
      </w:r>
      <w:r w:rsidR="000D502C">
        <w:t xml:space="preserve"> </w:t>
      </w:r>
      <w:r>
        <w:t>μόνος</w:t>
      </w:r>
      <w:r w:rsidR="000D502C">
        <w:t xml:space="preserve"> </w:t>
      </w:r>
      <w:r>
        <w:t>του</w:t>
      </w:r>
      <w:r w:rsidR="000D502C">
        <w:t xml:space="preserve"> </w:t>
      </w:r>
      <w:r w:rsidRPr="00B34D86">
        <w:t>όλα</w:t>
      </w:r>
      <w:r w:rsidR="000D502C">
        <w:t xml:space="preserve"> </w:t>
      </w:r>
      <w:r w:rsidRPr="00B34D86">
        <w:t>τα</w:t>
      </w:r>
      <w:r w:rsidR="000D502C">
        <w:t xml:space="preserve"> </w:t>
      </w:r>
      <w:r w:rsidRPr="00B34D86">
        <w:t>στοιχεία</w:t>
      </w:r>
      <w:r w:rsidR="000D502C">
        <w:t xml:space="preserve"> </w:t>
      </w:r>
      <w:r w:rsidRPr="00B34D86">
        <w:t>που</w:t>
      </w:r>
      <w:r w:rsidR="000D502C">
        <w:t xml:space="preserve"> </w:t>
      </w:r>
      <w:r w:rsidRPr="00B34D86">
        <w:t>σχετίζονται</w:t>
      </w:r>
      <w:r w:rsidR="000D502C">
        <w:t xml:space="preserve"> </w:t>
      </w:r>
      <w:r w:rsidRPr="00B34D86">
        <w:t>με</w:t>
      </w:r>
      <w:r w:rsidR="000D502C">
        <w:t xml:space="preserve"> </w:t>
      </w:r>
      <w:r w:rsidRPr="00B34D86">
        <w:t>την</w:t>
      </w:r>
      <w:r w:rsidR="000D502C">
        <w:t xml:space="preserve"> </w:t>
      </w:r>
      <w:r w:rsidRPr="00B34D86">
        <w:t>αειφορία.</w:t>
      </w:r>
      <w:r w:rsidR="000D502C">
        <w:t xml:space="preserve"> </w:t>
      </w:r>
      <w:r w:rsidRPr="00B34D86">
        <w:t>Εάν</w:t>
      </w:r>
      <w:r w:rsidR="000D502C">
        <w:t xml:space="preserve"> </w:t>
      </w:r>
      <w:r w:rsidRPr="00B34D86">
        <w:t>ο</w:t>
      </w:r>
      <w:r w:rsidR="000D502C">
        <w:t xml:space="preserve"> </w:t>
      </w:r>
      <w:r w:rsidRPr="00B34D86">
        <w:t>πελάτης</w:t>
      </w:r>
      <w:r w:rsidR="000D502C">
        <w:t xml:space="preserve"> </w:t>
      </w:r>
      <w:r w:rsidRPr="00B34D86">
        <w:t>δεν</w:t>
      </w:r>
      <w:r w:rsidR="000D502C">
        <w:t xml:space="preserve"> </w:t>
      </w:r>
      <w:r w:rsidRPr="00B34D86">
        <w:t>προσκομίσει</w:t>
      </w:r>
      <w:r w:rsidR="000D502C">
        <w:t xml:space="preserve"> </w:t>
      </w:r>
      <w:r w:rsidRPr="00B34D86">
        <w:t>τα</w:t>
      </w:r>
      <w:r w:rsidR="000D502C">
        <w:t xml:space="preserve"> </w:t>
      </w:r>
      <w:r w:rsidRPr="00B34D86">
        <w:t>ζητούμενα</w:t>
      </w:r>
      <w:r w:rsidR="000D502C">
        <w:t xml:space="preserve"> </w:t>
      </w:r>
      <w:r w:rsidRPr="00B34D86">
        <w:t>δικαιολογητικά,</w:t>
      </w:r>
      <w:r w:rsidR="000D502C">
        <w:t xml:space="preserve"> </w:t>
      </w:r>
      <w:r w:rsidRPr="00B34D86">
        <w:t>αυτό</w:t>
      </w:r>
      <w:r w:rsidR="000D502C">
        <w:t xml:space="preserve"> </w:t>
      </w:r>
      <w:r w:rsidRPr="00B34D86">
        <w:t>θα</w:t>
      </w:r>
      <w:r w:rsidR="000D502C">
        <w:t xml:space="preserve"> </w:t>
      </w:r>
      <w:r w:rsidRPr="00B34D86">
        <w:t>πρέπει</w:t>
      </w:r>
      <w:r w:rsidR="000D502C">
        <w:t xml:space="preserve"> </w:t>
      </w:r>
      <w:r w:rsidRPr="00B34D86">
        <w:t>να</w:t>
      </w:r>
      <w:r w:rsidR="000D502C">
        <w:t xml:space="preserve"> </w:t>
      </w:r>
      <w:r w:rsidRPr="00B34D86">
        <w:t>καταγραφεί</w:t>
      </w:r>
      <w:r w:rsidR="000D502C">
        <w:t xml:space="preserve"> </w:t>
      </w:r>
      <w:r w:rsidRPr="00B34D86">
        <w:t>στην</w:t>
      </w:r>
      <w:r w:rsidR="000D502C">
        <w:t xml:space="preserve"> </w:t>
      </w:r>
      <w:r w:rsidRPr="00B34D86">
        <w:t>έκθεση</w:t>
      </w:r>
      <w:r w:rsidR="000D502C">
        <w:t xml:space="preserve"> </w:t>
      </w:r>
      <w:r w:rsidRPr="00B34D86">
        <w:t>και</w:t>
      </w:r>
      <w:r w:rsidR="000D502C">
        <w:t xml:space="preserve"> </w:t>
      </w:r>
      <w:r w:rsidRPr="00B34D86">
        <w:t>να</w:t>
      </w:r>
      <w:r w:rsidR="000D502C">
        <w:t xml:space="preserve"> </w:t>
      </w:r>
      <w:r w:rsidRPr="00B34D86">
        <w:t>αξιολογηθεί</w:t>
      </w:r>
      <w:r w:rsidR="000D502C">
        <w:t xml:space="preserve"> </w:t>
      </w:r>
      <w:r w:rsidRPr="00B34D86">
        <w:t>ο</w:t>
      </w:r>
      <w:r w:rsidR="000D502C">
        <w:t xml:space="preserve"> </w:t>
      </w:r>
      <w:r w:rsidRPr="00B34D86">
        <w:t>κίνδυνος</w:t>
      </w:r>
      <w:r w:rsidR="000D502C">
        <w:t xml:space="preserve"> </w:t>
      </w:r>
      <w:r w:rsidRPr="00B34D86">
        <w:t>που</w:t>
      </w:r>
      <w:r w:rsidR="000D502C">
        <w:t xml:space="preserve"> </w:t>
      </w:r>
      <w:r w:rsidRPr="00B34D86">
        <w:t>μπορεί</w:t>
      </w:r>
      <w:r w:rsidR="000D502C">
        <w:t xml:space="preserve"> </w:t>
      </w:r>
      <w:r w:rsidRPr="00B34D86">
        <w:t>να</w:t>
      </w:r>
      <w:r w:rsidR="000D502C">
        <w:t xml:space="preserve"> </w:t>
      </w:r>
      <w:r w:rsidRPr="00B34D86">
        <w:t>προκύψει.</w:t>
      </w:r>
      <w:r w:rsidR="000D502C">
        <w:t xml:space="preserve"> </w:t>
      </w:r>
    </w:p>
    <w:p w14:paraId="5EE73847" w14:textId="77777777" w:rsidR="00BF343C" w:rsidRDefault="00BF343C" w:rsidP="000F224B">
      <w:pPr>
        <w:ind w:right="42"/>
      </w:pPr>
      <w:r>
        <w:t>Στην</w:t>
      </w:r>
      <w:r w:rsidR="000D502C">
        <w:t xml:space="preserve"> </w:t>
      </w:r>
      <w:r>
        <w:t>έκθεση</w:t>
      </w:r>
      <w:r w:rsidR="000D502C">
        <w:t xml:space="preserve"> </w:t>
      </w:r>
      <w:r>
        <w:t>εκτίμησης</w:t>
      </w:r>
      <w:r w:rsidR="000D502C">
        <w:t xml:space="preserve"> </w:t>
      </w:r>
      <w:r>
        <w:t>θα</w:t>
      </w:r>
      <w:r w:rsidR="000D502C">
        <w:t xml:space="preserve"> </w:t>
      </w:r>
      <w:r>
        <w:t>πρέπει</w:t>
      </w:r>
      <w:r w:rsidR="000D502C">
        <w:t xml:space="preserve"> </w:t>
      </w:r>
      <w:r>
        <w:t>να</w:t>
      </w:r>
      <w:r w:rsidR="000D502C">
        <w:t xml:space="preserve"> </w:t>
      </w:r>
      <w:r>
        <w:t>γνωστοποιούνται</w:t>
      </w:r>
      <w:r w:rsidR="000D502C">
        <w:t xml:space="preserve"> </w:t>
      </w:r>
      <w:r>
        <w:t>οι</w:t>
      </w:r>
      <w:r w:rsidR="000D502C">
        <w:t xml:space="preserve"> </w:t>
      </w:r>
      <w:r w:rsidRPr="00B34D86">
        <w:t>πηγές</w:t>
      </w:r>
      <w:r w:rsidR="000D502C">
        <w:t xml:space="preserve"> </w:t>
      </w:r>
      <w:r w:rsidRPr="00B34D86">
        <w:t>πληροφόρησης</w:t>
      </w:r>
      <w:r w:rsidR="000D502C">
        <w:t xml:space="preserve"> </w:t>
      </w:r>
      <w:r w:rsidRPr="00B34D86">
        <w:t>που</w:t>
      </w:r>
      <w:r w:rsidR="000D502C">
        <w:t xml:space="preserve"> </w:t>
      </w:r>
      <w:r w:rsidRPr="00B34D86">
        <w:t>χρησιμοποιεί</w:t>
      </w:r>
      <w:r w:rsidR="000D502C">
        <w:t xml:space="preserve"> </w:t>
      </w:r>
      <w:r>
        <w:t>ο</w:t>
      </w:r>
      <w:r w:rsidR="000D502C">
        <w:t xml:space="preserve"> </w:t>
      </w:r>
      <w:r>
        <w:t>εκτιμητής</w:t>
      </w:r>
      <w:r w:rsidR="000D502C">
        <w:t xml:space="preserve"> </w:t>
      </w:r>
      <w:r w:rsidRPr="00B34D86">
        <w:t>και</w:t>
      </w:r>
      <w:r w:rsidR="000D502C">
        <w:t xml:space="preserve"> </w:t>
      </w:r>
      <w:r>
        <w:t>να</w:t>
      </w:r>
      <w:r w:rsidR="000D502C">
        <w:t xml:space="preserve"> </w:t>
      </w:r>
      <w:r>
        <w:t>δηλώνεται</w:t>
      </w:r>
      <w:r w:rsidR="000D502C">
        <w:t xml:space="preserve"> </w:t>
      </w:r>
      <w:r w:rsidRPr="00B34D86">
        <w:t>η</w:t>
      </w:r>
      <w:r w:rsidR="000D502C">
        <w:t xml:space="preserve"> </w:t>
      </w:r>
      <w:r w:rsidRPr="00B34D86">
        <w:t>αξιοπιστία</w:t>
      </w:r>
      <w:r w:rsidR="000D502C">
        <w:t xml:space="preserve"> </w:t>
      </w:r>
      <w:r w:rsidRPr="00B34D86">
        <w:t>/</w:t>
      </w:r>
      <w:r w:rsidR="000D502C">
        <w:t xml:space="preserve"> </w:t>
      </w:r>
      <w:r w:rsidRPr="00B34D86">
        <w:t>ποιότητα</w:t>
      </w:r>
      <w:r w:rsidR="000D502C">
        <w:t xml:space="preserve"> </w:t>
      </w:r>
      <w:r w:rsidRPr="00B34D86">
        <w:t>των</w:t>
      </w:r>
      <w:r w:rsidR="000D502C">
        <w:t xml:space="preserve"> </w:t>
      </w:r>
      <w:r w:rsidRPr="00B34D86">
        <w:t>στοιχείων</w:t>
      </w:r>
      <w:r w:rsidR="000D502C">
        <w:t xml:space="preserve"> </w:t>
      </w:r>
      <w:r w:rsidRPr="00B34D86">
        <w:t>(π.χ.</w:t>
      </w:r>
      <w:r w:rsidR="000D502C">
        <w:t xml:space="preserve"> </w:t>
      </w:r>
      <w:r w:rsidRPr="00B34D86">
        <w:t>η</w:t>
      </w:r>
      <w:r w:rsidR="000D502C">
        <w:t xml:space="preserve"> </w:t>
      </w:r>
      <w:r w:rsidRPr="00B34D86">
        <w:t>ενεργειακή</w:t>
      </w:r>
      <w:r w:rsidR="000D502C">
        <w:t xml:space="preserve"> </w:t>
      </w:r>
      <w:r w:rsidRPr="00B34D86">
        <w:t>κατανάλωση</w:t>
      </w:r>
      <w:r w:rsidR="000D502C">
        <w:t xml:space="preserve"> </w:t>
      </w:r>
      <w:r w:rsidRPr="00B34D86">
        <w:t>βασίζεται</w:t>
      </w:r>
      <w:r w:rsidR="000D502C">
        <w:t xml:space="preserve"> </w:t>
      </w:r>
      <w:r w:rsidRPr="00B34D86">
        <w:t>στις</w:t>
      </w:r>
      <w:r w:rsidR="000D502C">
        <w:t xml:space="preserve"> </w:t>
      </w:r>
      <w:r w:rsidRPr="00B34D86">
        <w:t>μετρήσεις</w:t>
      </w:r>
      <w:r w:rsidR="000D502C">
        <w:t xml:space="preserve"> </w:t>
      </w:r>
      <w:r w:rsidRPr="00B34D86">
        <w:t>ειδικού</w:t>
      </w:r>
      <w:r w:rsidR="000D502C">
        <w:t xml:space="preserve"> </w:t>
      </w:r>
      <w:r w:rsidRPr="00B34D86">
        <w:t>το</w:t>
      </w:r>
      <w:r w:rsidR="000D502C">
        <w:t xml:space="preserve"> </w:t>
      </w:r>
      <w:r w:rsidRPr="00B34D86">
        <w:t>201</w:t>
      </w:r>
      <w:r>
        <w:t>7</w:t>
      </w:r>
      <w:r w:rsidR="000D502C">
        <w:t xml:space="preserve"> </w:t>
      </w:r>
      <w:r w:rsidRPr="00B34D86">
        <w:t>που</w:t>
      </w:r>
      <w:r w:rsidR="000D502C">
        <w:t xml:space="preserve"> </w:t>
      </w:r>
      <w:r w:rsidRPr="00B34D86">
        <w:t>αναφέρονται</w:t>
      </w:r>
      <w:r w:rsidR="000D502C">
        <w:t xml:space="preserve"> </w:t>
      </w:r>
      <w:r w:rsidRPr="00B34D86">
        <w:t>στο</w:t>
      </w:r>
      <w:r w:rsidR="000D502C">
        <w:t xml:space="preserve"> </w:t>
      </w:r>
      <w:r w:rsidRPr="00B34D86">
        <w:t>ΠΕΑ)</w:t>
      </w:r>
      <w:r>
        <w:t>.</w:t>
      </w:r>
      <w:r w:rsidR="000D502C">
        <w:t xml:space="preserve"> </w:t>
      </w:r>
    </w:p>
    <w:p w14:paraId="6766F45A" w14:textId="77777777" w:rsidR="00BF343C" w:rsidRDefault="00BF343C" w:rsidP="000F224B">
      <w:pPr>
        <w:ind w:right="42"/>
      </w:pPr>
      <w:r w:rsidRPr="009E7C3D">
        <w:t>Θα</w:t>
      </w:r>
      <w:r w:rsidR="000D502C">
        <w:t xml:space="preserve"> </w:t>
      </w:r>
      <w:r w:rsidRPr="009E7C3D">
        <w:t>πρέπει</w:t>
      </w:r>
      <w:r w:rsidR="000D502C">
        <w:t xml:space="preserve"> </w:t>
      </w:r>
      <w:r w:rsidRPr="009E7C3D">
        <w:t>επίσης</w:t>
      </w:r>
      <w:r w:rsidR="000D502C">
        <w:t xml:space="preserve"> </w:t>
      </w:r>
      <w:r w:rsidRPr="009E7C3D">
        <w:t>να</w:t>
      </w:r>
      <w:r w:rsidR="000D502C">
        <w:t xml:space="preserve"> </w:t>
      </w:r>
      <w:r w:rsidRPr="009E7C3D">
        <w:t>περιγράφονται</w:t>
      </w:r>
      <w:r w:rsidR="000D502C">
        <w:t xml:space="preserve"> </w:t>
      </w:r>
      <w:r w:rsidRPr="009E7C3D">
        <w:t>τα</w:t>
      </w:r>
      <w:r w:rsidR="000D502C">
        <w:t xml:space="preserve"> </w:t>
      </w:r>
      <w:r w:rsidRPr="009E7C3D">
        <w:t>σχετικά</w:t>
      </w:r>
      <w:r w:rsidR="000D502C">
        <w:t xml:space="preserve"> </w:t>
      </w:r>
      <w:r w:rsidRPr="009E7C3D">
        <w:t>αειφόρα</w:t>
      </w:r>
      <w:r w:rsidR="000D502C">
        <w:t xml:space="preserve"> </w:t>
      </w:r>
      <w:r w:rsidRPr="009E7C3D">
        <w:t>χαρακτηριστικά</w:t>
      </w:r>
      <w:r w:rsidR="000D502C">
        <w:t xml:space="preserve"> </w:t>
      </w:r>
      <w:r w:rsidRPr="009E7C3D">
        <w:t>του</w:t>
      </w:r>
      <w:r w:rsidR="000D502C">
        <w:t xml:space="preserve"> </w:t>
      </w:r>
      <w:r w:rsidRPr="009E7C3D">
        <w:t>εκτιμώμενου</w:t>
      </w:r>
      <w:r w:rsidR="000D502C">
        <w:t xml:space="preserve"> </w:t>
      </w:r>
      <w:r w:rsidRPr="009E7C3D">
        <w:t>ακινήτου</w:t>
      </w:r>
      <w:r w:rsidR="000D502C">
        <w:t xml:space="preserve"> </w:t>
      </w:r>
      <w:r w:rsidRPr="009E7C3D">
        <w:t>(ή</w:t>
      </w:r>
      <w:r w:rsidR="000D502C">
        <w:t xml:space="preserve"> </w:t>
      </w:r>
      <w:r w:rsidRPr="009E7C3D">
        <w:t>η</w:t>
      </w:r>
      <w:r w:rsidR="000D502C">
        <w:t xml:space="preserve"> </w:t>
      </w:r>
      <w:r w:rsidRPr="009E7C3D">
        <w:t>έλλειψη</w:t>
      </w:r>
      <w:r w:rsidR="000D502C">
        <w:t xml:space="preserve"> </w:t>
      </w:r>
      <w:r w:rsidRPr="009E7C3D">
        <w:t>αυτών)</w:t>
      </w:r>
      <w:r w:rsidR="000D502C">
        <w:t xml:space="preserve"> </w:t>
      </w:r>
      <w:r w:rsidRPr="009E7C3D">
        <w:t>και</w:t>
      </w:r>
      <w:r w:rsidR="000D502C">
        <w:t xml:space="preserve"> </w:t>
      </w:r>
      <w:r>
        <w:t>πως</w:t>
      </w:r>
      <w:r w:rsidR="000D502C">
        <w:t xml:space="preserve"> </w:t>
      </w:r>
      <w:r>
        <w:t>αυτά</w:t>
      </w:r>
      <w:r w:rsidR="000D502C">
        <w:t xml:space="preserve"> </w:t>
      </w:r>
      <w:r w:rsidRPr="00B34D86">
        <w:t>επιδρ</w:t>
      </w:r>
      <w:r>
        <w:t>ούν</w:t>
      </w:r>
      <w:r w:rsidR="000D502C">
        <w:t xml:space="preserve"> </w:t>
      </w:r>
      <w:r w:rsidRPr="00B34D86">
        <w:t>στην</w:t>
      </w:r>
      <w:r w:rsidR="000D502C">
        <w:t xml:space="preserve"> </w:t>
      </w:r>
      <w:r w:rsidRPr="00B34D86">
        <w:t>αξία.</w:t>
      </w:r>
    </w:p>
    <w:p w14:paraId="73B9047F" w14:textId="77777777" w:rsidR="00BF343C" w:rsidRDefault="00BF343C" w:rsidP="000F224B">
      <w:pPr>
        <w:ind w:right="42"/>
      </w:pPr>
      <w:r>
        <w:t>Είναι</w:t>
      </w:r>
      <w:r w:rsidR="000D502C">
        <w:t xml:space="preserve"> </w:t>
      </w:r>
      <w:r>
        <w:t>επίσης</w:t>
      </w:r>
      <w:r w:rsidR="000D502C">
        <w:t xml:space="preserve"> </w:t>
      </w:r>
      <w:r>
        <w:t>σημαντικό</w:t>
      </w:r>
      <w:r w:rsidR="000D502C">
        <w:t xml:space="preserve"> </w:t>
      </w:r>
      <w:r>
        <w:t>να</w:t>
      </w:r>
      <w:r w:rsidR="000D502C">
        <w:t xml:space="preserve"> </w:t>
      </w:r>
      <w:r>
        <w:t>δηλώνονται</w:t>
      </w:r>
      <w:r w:rsidR="000D502C">
        <w:t xml:space="preserve"> </w:t>
      </w:r>
      <w:r>
        <w:t>οι</w:t>
      </w:r>
      <w:r w:rsidR="000D502C">
        <w:t xml:space="preserve"> </w:t>
      </w:r>
      <w:r w:rsidRPr="00B34D86">
        <w:t>προσαρμογές</w:t>
      </w:r>
      <w:r w:rsidR="000D502C">
        <w:t xml:space="preserve"> </w:t>
      </w:r>
      <w:r w:rsidRPr="00B34D86">
        <w:t>των</w:t>
      </w:r>
      <w:r w:rsidR="000D502C">
        <w:t xml:space="preserve"> </w:t>
      </w:r>
      <w:r w:rsidRPr="00B34D86">
        <w:t>εκτιμητικών</w:t>
      </w:r>
      <w:r w:rsidR="000D502C">
        <w:t xml:space="preserve"> </w:t>
      </w:r>
      <w:r w:rsidRPr="00B34D86">
        <w:t>παραμέτρων</w:t>
      </w:r>
      <w:r w:rsidR="000D502C">
        <w:t xml:space="preserve"> </w:t>
      </w:r>
      <w:r w:rsidRPr="00B34D86">
        <w:t>που</w:t>
      </w:r>
      <w:r w:rsidR="000D502C">
        <w:t xml:space="preserve"> </w:t>
      </w:r>
      <w:r w:rsidRPr="00B34D86">
        <w:t>πραγματοποιούνται</w:t>
      </w:r>
      <w:r w:rsidR="000D502C">
        <w:t xml:space="preserve"> </w:t>
      </w:r>
      <w:r w:rsidRPr="00B34D86">
        <w:t>στην</w:t>
      </w:r>
      <w:r w:rsidR="000D502C">
        <w:t xml:space="preserve"> </w:t>
      </w:r>
      <w:r w:rsidRPr="00B34D86">
        <w:t>εκτίμηση.</w:t>
      </w:r>
      <w:r w:rsidR="000D502C">
        <w:t xml:space="preserve"> </w:t>
      </w:r>
    </w:p>
    <w:p w14:paraId="1BEE7A3E" w14:textId="77777777" w:rsidR="00BF343C" w:rsidRPr="009E7C3D" w:rsidRDefault="00BF343C" w:rsidP="000F224B">
      <w:pPr>
        <w:ind w:right="42"/>
      </w:pPr>
      <w:r w:rsidRPr="009E7C3D">
        <w:lastRenderedPageBreak/>
        <w:t>Εάν</w:t>
      </w:r>
      <w:r w:rsidR="000D502C">
        <w:t xml:space="preserve"> </w:t>
      </w:r>
      <w:r w:rsidRPr="009E7C3D">
        <w:t>απαιτείται</w:t>
      </w:r>
      <w:r w:rsidR="000D502C">
        <w:t xml:space="preserve"> </w:t>
      </w:r>
      <w:r w:rsidRPr="009E7C3D">
        <w:t>πιο</w:t>
      </w:r>
      <w:r w:rsidR="000D502C">
        <w:t xml:space="preserve"> </w:t>
      </w:r>
      <w:r w:rsidRPr="009E7C3D">
        <w:t>λεπτομερή</w:t>
      </w:r>
      <w:r>
        <w:t>ς</w:t>
      </w:r>
      <w:r w:rsidR="000D502C">
        <w:t xml:space="preserve"> </w:t>
      </w:r>
      <w:r w:rsidRPr="009E7C3D">
        <w:t>αξιολόγηση,</w:t>
      </w:r>
      <w:r w:rsidR="000D502C">
        <w:t xml:space="preserve"> </w:t>
      </w:r>
      <w:r w:rsidRPr="009E7C3D">
        <w:t>τα</w:t>
      </w:r>
      <w:r w:rsidR="000D502C">
        <w:t xml:space="preserve"> </w:t>
      </w:r>
      <w:r w:rsidRPr="009E7C3D">
        <w:t>ακόλουθα</w:t>
      </w:r>
      <w:r w:rsidR="000D502C">
        <w:t xml:space="preserve"> </w:t>
      </w:r>
      <w:r w:rsidRPr="009E7C3D">
        <w:t>πρόσθετα</w:t>
      </w:r>
      <w:r w:rsidR="000D502C">
        <w:t xml:space="preserve"> </w:t>
      </w:r>
      <w:r w:rsidRPr="009E7C3D">
        <w:t>εργαλεία</w:t>
      </w:r>
      <w:r w:rsidR="000D502C">
        <w:t xml:space="preserve"> </w:t>
      </w:r>
      <w:r w:rsidRPr="009E7C3D">
        <w:t>μπορούν</w:t>
      </w:r>
      <w:r w:rsidR="000D502C">
        <w:t xml:space="preserve"> </w:t>
      </w:r>
      <w:r w:rsidRPr="009E7C3D">
        <w:t>να</w:t>
      </w:r>
      <w:r w:rsidR="000D502C">
        <w:t xml:space="preserve"> </w:t>
      </w:r>
      <w:r w:rsidRPr="009E7C3D">
        <w:t>συμπεριληφθούν</w:t>
      </w:r>
      <w:r w:rsidR="000D502C">
        <w:t xml:space="preserve"> </w:t>
      </w:r>
      <w:r w:rsidRPr="009E7C3D">
        <w:t>στην</w:t>
      </w:r>
      <w:r w:rsidR="000D502C">
        <w:t xml:space="preserve"> </w:t>
      </w:r>
      <w:r w:rsidRPr="009E7C3D">
        <w:t>εκτίμηση:</w:t>
      </w:r>
      <w:r w:rsidR="000D502C">
        <w:t xml:space="preserve"> </w:t>
      </w:r>
    </w:p>
    <w:p w14:paraId="26D46AFA" w14:textId="77777777" w:rsidR="00BF343C" w:rsidRPr="00B34D86" w:rsidRDefault="00BF343C" w:rsidP="000F224B">
      <w:pPr>
        <w:ind w:right="42"/>
      </w:pPr>
      <w:r w:rsidRPr="00B34D86">
        <w:t>Αποτύπωση</w:t>
      </w:r>
      <w:r w:rsidR="000D502C">
        <w:t xml:space="preserve"> </w:t>
      </w:r>
      <w:r w:rsidRPr="00B34D86">
        <w:t>του</w:t>
      </w:r>
      <w:r w:rsidR="000D502C">
        <w:t xml:space="preserve"> </w:t>
      </w:r>
      <w:r w:rsidRPr="00B34D86">
        <w:t>ρίσκου:</w:t>
      </w:r>
      <w:r w:rsidR="000D502C">
        <w:t xml:space="preserve"> </w:t>
      </w:r>
      <w:r w:rsidRPr="00B34D86">
        <w:t>γραφική</w:t>
      </w:r>
      <w:r w:rsidR="000D502C">
        <w:t xml:space="preserve"> </w:t>
      </w:r>
      <w:r w:rsidRPr="00B34D86">
        <w:t>απεικόνιση</w:t>
      </w:r>
      <w:r w:rsidR="000D502C">
        <w:t xml:space="preserve"> </w:t>
      </w:r>
      <w:r w:rsidRPr="00B34D86">
        <w:t>του</w:t>
      </w:r>
      <w:r w:rsidR="000D502C">
        <w:t xml:space="preserve"> </w:t>
      </w:r>
      <w:r w:rsidRPr="00B34D86">
        <w:t>ρίσκου</w:t>
      </w:r>
      <w:r w:rsidR="000D502C">
        <w:t xml:space="preserve"> </w:t>
      </w:r>
      <w:r w:rsidRPr="00B34D86">
        <w:t>και</w:t>
      </w:r>
      <w:r w:rsidR="000D502C">
        <w:t xml:space="preserve"> </w:t>
      </w:r>
      <w:r w:rsidRPr="00B34D86">
        <w:t>των</w:t>
      </w:r>
      <w:r w:rsidR="000D502C">
        <w:t xml:space="preserve"> </w:t>
      </w:r>
      <w:r w:rsidRPr="00B34D86">
        <w:t>ευκαιριών</w:t>
      </w:r>
      <w:r w:rsidR="000D502C">
        <w:t xml:space="preserve"> </w:t>
      </w:r>
      <w:r w:rsidRPr="00B34D86">
        <w:t>του</w:t>
      </w:r>
      <w:r w:rsidR="000D502C">
        <w:t xml:space="preserve"> </w:t>
      </w:r>
      <w:r w:rsidRPr="00B34D86">
        <w:t>εκτιμώμενου</w:t>
      </w:r>
      <w:r w:rsidR="000D502C">
        <w:t xml:space="preserve"> </w:t>
      </w:r>
      <w:r w:rsidRPr="00B34D86">
        <w:t>που</w:t>
      </w:r>
      <w:r w:rsidR="000D502C">
        <w:t xml:space="preserve"> </w:t>
      </w:r>
      <w:r w:rsidRPr="00B34D86">
        <w:t>σχετίζονται</w:t>
      </w:r>
      <w:r w:rsidR="000D502C">
        <w:t xml:space="preserve"> </w:t>
      </w:r>
      <w:r w:rsidRPr="00B34D86">
        <w:t>με</w:t>
      </w:r>
      <w:r w:rsidR="000D502C">
        <w:t xml:space="preserve"> </w:t>
      </w:r>
      <w:r w:rsidRPr="00B34D86">
        <w:t>την</w:t>
      </w:r>
      <w:r w:rsidR="000D502C">
        <w:t xml:space="preserve"> </w:t>
      </w:r>
      <w:r w:rsidRPr="00B34D86">
        <w:t>αειφορία</w:t>
      </w:r>
      <w:r w:rsidR="000D502C">
        <w:t xml:space="preserve"> </w:t>
      </w:r>
    </w:p>
    <w:p w14:paraId="3E18B31D" w14:textId="77777777" w:rsidR="00BF343C" w:rsidRPr="00B34D86" w:rsidRDefault="00BF343C" w:rsidP="000F224B">
      <w:pPr>
        <w:ind w:right="42"/>
      </w:pPr>
      <w:r w:rsidRPr="00B34D86">
        <w:t>Ανάλυση</w:t>
      </w:r>
      <w:r w:rsidR="000D502C">
        <w:t xml:space="preserve"> </w:t>
      </w:r>
      <w:r w:rsidRPr="00B34D86">
        <w:t>ευαισθησίας</w:t>
      </w:r>
      <w:r w:rsidR="000D502C">
        <w:t xml:space="preserve"> </w:t>
      </w:r>
      <w:r w:rsidRPr="00B34D86">
        <w:t>/</w:t>
      </w:r>
      <w:r w:rsidR="000D502C">
        <w:t xml:space="preserve"> </w:t>
      </w:r>
      <w:r w:rsidRPr="00B34D86">
        <w:t>Προσομοίωση</w:t>
      </w:r>
      <w:r w:rsidR="000D502C">
        <w:t xml:space="preserve"> </w:t>
      </w:r>
      <w:r w:rsidRPr="00B34D86">
        <w:rPr>
          <w:lang w:val="en-GB"/>
        </w:rPr>
        <w:t>Monte</w:t>
      </w:r>
      <w:r w:rsidRPr="00B34D86">
        <w:t>-</w:t>
      </w:r>
      <w:r w:rsidRPr="00B34D86">
        <w:rPr>
          <w:lang w:val="en-GB"/>
        </w:rPr>
        <w:t>Carlo</w:t>
      </w:r>
      <w:r w:rsidRPr="00B34D86">
        <w:t>:</w:t>
      </w:r>
      <w:r w:rsidR="000D502C">
        <w:t xml:space="preserve"> </w:t>
      </w:r>
      <w:r w:rsidRPr="00B34D86">
        <w:t>απεικόνιση</w:t>
      </w:r>
      <w:r w:rsidR="000D502C">
        <w:t xml:space="preserve"> </w:t>
      </w:r>
      <w:r w:rsidRPr="00B34D86">
        <w:t>των</w:t>
      </w:r>
      <w:r w:rsidR="000D502C">
        <w:t xml:space="preserve"> </w:t>
      </w:r>
      <w:r w:rsidRPr="00B34D86">
        <w:t>επιπτώσεων</w:t>
      </w:r>
      <w:r w:rsidR="000D502C">
        <w:t xml:space="preserve"> </w:t>
      </w:r>
      <w:r w:rsidRPr="00B34D86">
        <w:t>της</w:t>
      </w:r>
      <w:r w:rsidR="000D502C">
        <w:t xml:space="preserve"> </w:t>
      </w:r>
      <w:r w:rsidRPr="00B34D86">
        <w:t>τροποποίησης</w:t>
      </w:r>
      <w:r w:rsidR="000D502C">
        <w:t xml:space="preserve"> </w:t>
      </w:r>
      <w:r w:rsidRPr="00B34D86">
        <w:t>παραδοχών</w:t>
      </w:r>
      <w:r w:rsidR="000D502C">
        <w:t xml:space="preserve"> </w:t>
      </w:r>
      <w:r w:rsidRPr="00B34D86">
        <w:t>και</w:t>
      </w:r>
      <w:r w:rsidR="000D502C">
        <w:t xml:space="preserve"> </w:t>
      </w:r>
      <w:r w:rsidRPr="00B34D86">
        <w:t>προϋποθέσεων</w:t>
      </w:r>
      <w:r w:rsidR="000D502C">
        <w:t xml:space="preserve"> </w:t>
      </w:r>
      <w:r w:rsidRPr="00B34D86">
        <w:t>στην</w:t>
      </w:r>
      <w:r w:rsidR="000D502C">
        <w:t xml:space="preserve"> </w:t>
      </w:r>
      <w:r w:rsidRPr="00B34D86">
        <w:t>αξία</w:t>
      </w:r>
      <w:r w:rsidR="000D502C">
        <w:t xml:space="preserve"> </w:t>
      </w:r>
      <w:r w:rsidRPr="00B34D86">
        <w:t>(κατά</w:t>
      </w:r>
      <w:r w:rsidR="000D502C">
        <w:t xml:space="preserve"> </w:t>
      </w:r>
      <w:r w:rsidRPr="00B34D86">
        <w:t>την</w:t>
      </w:r>
      <w:r w:rsidR="000D502C">
        <w:t xml:space="preserve"> </w:t>
      </w:r>
      <w:r w:rsidRPr="00B34D86">
        <w:t>ημερομηνία</w:t>
      </w:r>
      <w:r w:rsidR="000D502C">
        <w:t xml:space="preserve"> </w:t>
      </w:r>
      <w:r w:rsidRPr="00B34D86">
        <w:t>εκτίμησης</w:t>
      </w:r>
      <w:r w:rsidR="000D502C">
        <w:t xml:space="preserve"> </w:t>
      </w:r>
      <w:r w:rsidRPr="00B34D86">
        <w:t>και</w:t>
      </w:r>
      <w:r w:rsidR="000D502C">
        <w:t xml:space="preserve"> </w:t>
      </w:r>
      <w:r w:rsidRPr="00B34D86">
        <w:t>σε</w:t>
      </w:r>
      <w:r w:rsidR="000D502C">
        <w:t xml:space="preserve"> </w:t>
      </w:r>
      <w:r w:rsidRPr="00B34D86">
        <w:t>μακροπρόθεσμο</w:t>
      </w:r>
      <w:r w:rsidR="000D502C">
        <w:t xml:space="preserve"> </w:t>
      </w:r>
      <w:r w:rsidRPr="00B34D86">
        <w:t>επίπεδο).</w:t>
      </w:r>
      <w:r w:rsidR="000D502C">
        <w:t xml:space="preserve"> </w:t>
      </w:r>
    </w:p>
    <w:p w14:paraId="549C4583" w14:textId="77777777" w:rsidR="00BF343C" w:rsidRDefault="00BF343C" w:rsidP="000F224B">
      <w:pPr>
        <w:ind w:right="42"/>
      </w:pPr>
      <w:r w:rsidRPr="00B34D86">
        <w:t>Το</w:t>
      </w:r>
      <w:r w:rsidR="000D502C">
        <w:t xml:space="preserve"> </w:t>
      </w:r>
      <w:r>
        <w:t>παρακάτω</w:t>
      </w:r>
      <w:r w:rsidR="000D502C">
        <w:t xml:space="preserve"> </w:t>
      </w:r>
      <w:r w:rsidRPr="00B34D86">
        <w:t>γράφημα</w:t>
      </w:r>
      <w:r w:rsidR="000D502C">
        <w:t xml:space="preserve"> </w:t>
      </w:r>
      <w:r w:rsidRPr="00B34D86">
        <w:t>απεικονίζει</w:t>
      </w:r>
      <w:r w:rsidR="000D502C">
        <w:t xml:space="preserve"> </w:t>
      </w:r>
      <w:r w:rsidRPr="00B34D86">
        <w:t>την</w:t>
      </w:r>
      <w:r w:rsidR="000D502C">
        <w:t xml:space="preserve"> </w:t>
      </w:r>
      <w:r w:rsidRPr="00B34D86">
        <w:t>προτεινόμενη</w:t>
      </w:r>
      <w:r w:rsidR="000D502C">
        <w:t xml:space="preserve"> </w:t>
      </w:r>
      <w:r w:rsidRPr="00B34D86">
        <w:t>δομή</w:t>
      </w:r>
      <w:r w:rsidR="000D502C">
        <w:t xml:space="preserve"> </w:t>
      </w:r>
      <w:r w:rsidRPr="00B34D86">
        <w:t>της</w:t>
      </w:r>
      <w:r w:rsidR="000D502C">
        <w:t xml:space="preserve"> </w:t>
      </w:r>
      <w:r w:rsidRPr="00B34D86">
        <w:t>παρουσίασης</w:t>
      </w:r>
      <w:r w:rsidR="000D502C">
        <w:t xml:space="preserve"> </w:t>
      </w:r>
      <w:r w:rsidRPr="00B34D86">
        <w:t>της</w:t>
      </w:r>
      <w:r w:rsidR="000D502C">
        <w:t xml:space="preserve"> </w:t>
      </w:r>
      <w:r w:rsidRPr="00B34D86">
        <w:t>φυσικής</w:t>
      </w:r>
      <w:r w:rsidR="000D502C">
        <w:t xml:space="preserve"> </w:t>
      </w:r>
      <w:r w:rsidRPr="00B34D86">
        <w:t>περιγραφής</w:t>
      </w:r>
      <w:r w:rsidR="000D502C">
        <w:t xml:space="preserve"> </w:t>
      </w:r>
      <w:r w:rsidRPr="00B34D86">
        <w:t>του</w:t>
      </w:r>
      <w:r w:rsidR="000D502C">
        <w:t xml:space="preserve"> </w:t>
      </w:r>
      <w:r w:rsidRPr="00B34D86">
        <w:t>κτηρίου.</w:t>
      </w:r>
    </w:p>
    <w:p w14:paraId="0A23949A" w14:textId="77777777" w:rsidR="00BF343C" w:rsidRPr="00B34D86" w:rsidRDefault="00E4574E" w:rsidP="000F224B">
      <w:pPr>
        <w:ind w:right="42"/>
      </w:pPr>
      <w:r w:rsidRPr="007B0F8E">
        <w:rPr>
          <w:noProof/>
          <w:lang w:eastAsia="el-GR"/>
        </w:rPr>
        <w:drawing>
          <wp:inline distT="0" distB="0" distL="0" distR="0" wp14:anchorId="403E55EA" wp14:editId="3272BECF">
            <wp:extent cx="4067175" cy="4962525"/>
            <wp:effectExtent l="0" t="0" r="9525" b="9525"/>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4067175" cy="4962525"/>
                    </a:xfrm>
                    <a:prstGeom prst="rect">
                      <a:avLst/>
                    </a:prstGeom>
                    <a:noFill/>
                    <a:ln>
                      <a:noFill/>
                    </a:ln>
                  </pic:spPr>
                </pic:pic>
              </a:graphicData>
            </a:graphic>
          </wp:inline>
        </w:drawing>
      </w:r>
    </w:p>
    <w:p w14:paraId="12087B8A" w14:textId="77777777" w:rsidR="00BF343C" w:rsidRDefault="00BF343C" w:rsidP="000F224B">
      <w:pPr>
        <w:ind w:right="42"/>
      </w:pPr>
      <w:r w:rsidRPr="007C497D">
        <w:t>Πέρα</w:t>
      </w:r>
      <w:r>
        <w:t>ν</w:t>
      </w:r>
      <w:r w:rsidR="000D502C">
        <w:t xml:space="preserve"> </w:t>
      </w:r>
      <w:r w:rsidRPr="007C497D">
        <w:t>των</w:t>
      </w:r>
      <w:r w:rsidR="000D502C">
        <w:t xml:space="preserve"> </w:t>
      </w:r>
      <w:r w:rsidRPr="007C497D">
        <w:t>φυσικών</w:t>
      </w:r>
      <w:r w:rsidR="000D502C">
        <w:t xml:space="preserve"> </w:t>
      </w:r>
      <w:r w:rsidRPr="007C497D">
        <w:t>χαρακτηριστικών,</w:t>
      </w:r>
      <w:r w:rsidR="000D502C">
        <w:t xml:space="preserve"> </w:t>
      </w:r>
      <w:r w:rsidRPr="007C497D">
        <w:t>το</w:t>
      </w:r>
      <w:r w:rsidR="000D502C">
        <w:t xml:space="preserve"> </w:t>
      </w:r>
      <w:r>
        <w:t>παρακάτω</w:t>
      </w:r>
      <w:r w:rsidR="000D502C">
        <w:t xml:space="preserve"> </w:t>
      </w:r>
      <w:r w:rsidRPr="007C497D">
        <w:t>γράφημα</w:t>
      </w:r>
      <w:r w:rsidR="000D502C">
        <w:t xml:space="preserve"> </w:t>
      </w:r>
      <w:r w:rsidRPr="007C497D">
        <w:t>απεικονίζει</w:t>
      </w:r>
      <w:r w:rsidR="000D502C">
        <w:t xml:space="preserve"> </w:t>
      </w:r>
      <w:r w:rsidRPr="007C497D">
        <w:t>το</w:t>
      </w:r>
      <w:r>
        <w:t>ν</w:t>
      </w:r>
      <w:r w:rsidR="000D502C">
        <w:t xml:space="preserve"> </w:t>
      </w:r>
      <w:r w:rsidRPr="007C497D">
        <w:t>βέλτιστο</w:t>
      </w:r>
      <w:r w:rsidR="000D502C">
        <w:t xml:space="preserve"> </w:t>
      </w:r>
      <w:r w:rsidRPr="007C497D">
        <w:t>σκελετό</w:t>
      </w:r>
      <w:r w:rsidR="000D502C">
        <w:t xml:space="preserve"> </w:t>
      </w:r>
      <w:r w:rsidRPr="007C497D">
        <w:t>για</w:t>
      </w:r>
      <w:r w:rsidR="000D502C">
        <w:t xml:space="preserve"> </w:t>
      </w:r>
      <w:r w:rsidRPr="007C497D">
        <w:t>τα</w:t>
      </w:r>
      <w:r w:rsidR="000D502C">
        <w:t xml:space="preserve"> </w:t>
      </w:r>
      <w:r w:rsidRPr="007C497D">
        <w:t>ποιοτικά</w:t>
      </w:r>
      <w:r w:rsidR="000D502C">
        <w:t xml:space="preserve"> </w:t>
      </w:r>
      <w:r w:rsidRPr="007C497D">
        <w:t>χαρακτηριστικά</w:t>
      </w:r>
      <w:r w:rsidR="000D502C">
        <w:t xml:space="preserve"> </w:t>
      </w:r>
      <w:r w:rsidRPr="007C497D">
        <w:t>και</w:t>
      </w:r>
      <w:r w:rsidR="000D502C">
        <w:t xml:space="preserve"> </w:t>
      </w:r>
      <w:r w:rsidRPr="007C497D">
        <w:t>τα</w:t>
      </w:r>
      <w:r w:rsidR="000D502C">
        <w:t xml:space="preserve"> </w:t>
      </w:r>
      <w:r w:rsidRPr="007C497D">
        <w:t>στοιχεία</w:t>
      </w:r>
      <w:r w:rsidR="000D502C">
        <w:t xml:space="preserve"> </w:t>
      </w:r>
      <w:r w:rsidRPr="007C497D">
        <w:t>απόδοσης</w:t>
      </w:r>
      <w:r w:rsidR="000D502C">
        <w:t xml:space="preserve"> </w:t>
      </w:r>
      <w:r w:rsidRPr="007C497D">
        <w:t>του</w:t>
      </w:r>
      <w:r w:rsidR="000D502C">
        <w:t xml:space="preserve"> </w:t>
      </w:r>
      <w:r w:rsidRPr="007C497D">
        <w:t>κτηρίου</w:t>
      </w:r>
      <w:r w:rsidR="000D502C">
        <w:t xml:space="preserve"> </w:t>
      </w:r>
      <w:r w:rsidRPr="007C497D">
        <w:t>σύμφωνα</w:t>
      </w:r>
      <w:r w:rsidR="000D502C">
        <w:t xml:space="preserve"> </w:t>
      </w:r>
      <w:r w:rsidRPr="007C497D">
        <w:t>με</w:t>
      </w:r>
      <w:r w:rsidR="000D502C">
        <w:t xml:space="preserve"> </w:t>
      </w:r>
      <w:r w:rsidRPr="007C497D">
        <w:t>την</w:t>
      </w:r>
      <w:r w:rsidR="000D502C">
        <w:t xml:space="preserve"> </w:t>
      </w:r>
      <w:r w:rsidRPr="007C497D">
        <w:t>τεχνική,</w:t>
      </w:r>
      <w:r w:rsidR="000D502C">
        <w:t xml:space="preserve"> </w:t>
      </w:r>
      <w:r w:rsidRPr="007C497D">
        <w:t>λειτουργική,</w:t>
      </w:r>
      <w:r w:rsidR="000D502C">
        <w:t xml:space="preserve"> </w:t>
      </w:r>
      <w:r w:rsidRPr="007C497D">
        <w:t>πολιτιστική,</w:t>
      </w:r>
      <w:r w:rsidR="000D502C">
        <w:t xml:space="preserve"> </w:t>
      </w:r>
      <w:r w:rsidRPr="007C497D">
        <w:t>κοινωνική,</w:t>
      </w:r>
      <w:r w:rsidR="000D502C">
        <w:t xml:space="preserve"> </w:t>
      </w:r>
      <w:r w:rsidRPr="007C497D">
        <w:t>περιβαλλοντική</w:t>
      </w:r>
      <w:r w:rsidR="000D502C">
        <w:t xml:space="preserve"> </w:t>
      </w:r>
      <w:r w:rsidRPr="007C497D">
        <w:t>και</w:t>
      </w:r>
      <w:r w:rsidR="000D502C">
        <w:t xml:space="preserve"> </w:t>
      </w:r>
      <w:r w:rsidRPr="007C497D">
        <w:t>οικονομική</w:t>
      </w:r>
      <w:r w:rsidR="000D502C">
        <w:t xml:space="preserve"> </w:t>
      </w:r>
      <w:r w:rsidRPr="007C497D">
        <w:t>ποιότητα</w:t>
      </w:r>
      <w:r>
        <w:t>:</w:t>
      </w:r>
    </w:p>
    <w:p w14:paraId="6A781B52" w14:textId="77777777" w:rsidR="00BF343C" w:rsidRDefault="00E4574E" w:rsidP="000F224B">
      <w:pPr>
        <w:ind w:right="42"/>
      </w:pPr>
      <w:r w:rsidRPr="007B0F8E">
        <w:rPr>
          <w:noProof/>
          <w:lang w:eastAsia="el-GR"/>
        </w:rPr>
        <w:lastRenderedPageBreak/>
        <w:drawing>
          <wp:inline distT="0" distB="0" distL="0" distR="0" wp14:anchorId="770EEC01" wp14:editId="1280D648">
            <wp:extent cx="3581400" cy="3600450"/>
            <wp:effectExtent l="0" t="0" r="0" b="0"/>
            <wp:docPr id="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3581400" cy="3600450"/>
                    </a:xfrm>
                    <a:prstGeom prst="rect">
                      <a:avLst/>
                    </a:prstGeom>
                    <a:noFill/>
                    <a:ln>
                      <a:noFill/>
                    </a:ln>
                  </pic:spPr>
                </pic:pic>
              </a:graphicData>
            </a:graphic>
          </wp:inline>
        </w:drawing>
      </w:r>
    </w:p>
    <w:p w14:paraId="1CBD0FDA" w14:textId="77777777" w:rsidR="00BF343C" w:rsidRDefault="00E4574E" w:rsidP="000F224B">
      <w:pPr>
        <w:ind w:right="42"/>
      </w:pPr>
      <w:r w:rsidRPr="007B0F8E">
        <w:rPr>
          <w:noProof/>
          <w:lang w:eastAsia="el-GR"/>
        </w:rPr>
        <w:drawing>
          <wp:inline distT="0" distB="0" distL="0" distR="0" wp14:anchorId="73A93BA1" wp14:editId="3E618786">
            <wp:extent cx="4781550" cy="3638550"/>
            <wp:effectExtent l="0" t="0" r="0" b="0"/>
            <wp:docPr id="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4781550" cy="3638550"/>
                    </a:xfrm>
                    <a:prstGeom prst="rect">
                      <a:avLst/>
                    </a:prstGeom>
                    <a:noFill/>
                    <a:ln>
                      <a:noFill/>
                    </a:ln>
                  </pic:spPr>
                </pic:pic>
              </a:graphicData>
            </a:graphic>
          </wp:inline>
        </w:drawing>
      </w:r>
    </w:p>
    <w:p w14:paraId="1C15E9BA" w14:textId="77777777" w:rsidR="00BF343C" w:rsidRPr="00D619B2" w:rsidRDefault="00BF343C" w:rsidP="000F224B">
      <w:pPr>
        <w:ind w:right="42"/>
        <w:jc w:val="center"/>
        <w:rPr>
          <w:sz w:val="20"/>
          <w:szCs w:val="20"/>
          <w:lang w:val="en-US"/>
        </w:rPr>
      </w:pPr>
      <w:r w:rsidRPr="00D619B2">
        <w:rPr>
          <w:sz w:val="20"/>
          <w:szCs w:val="20"/>
          <w:lang w:val="de-DE"/>
        </w:rPr>
        <w:t>Source:</w:t>
      </w:r>
      <w:r w:rsidR="000D502C" w:rsidRPr="00D619B2">
        <w:rPr>
          <w:sz w:val="20"/>
          <w:szCs w:val="20"/>
          <w:lang w:val="de-DE"/>
        </w:rPr>
        <w:t xml:space="preserve"> </w:t>
      </w:r>
      <w:r w:rsidRPr="00D619B2">
        <w:rPr>
          <w:sz w:val="20"/>
          <w:szCs w:val="20"/>
          <w:lang w:val="en-US"/>
        </w:rPr>
        <w:t>UNEP</w:t>
      </w:r>
      <w:r w:rsidR="000D502C" w:rsidRPr="00D619B2">
        <w:rPr>
          <w:sz w:val="20"/>
          <w:szCs w:val="20"/>
          <w:lang w:val="en-US"/>
        </w:rPr>
        <w:t xml:space="preserve"> </w:t>
      </w:r>
      <w:r w:rsidRPr="00D619B2">
        <w:rPr>
          <w:sz w:val="20"/>
          <w:szCs w:val="20"/>
          <w:lang w:val="en-US"/>
        </w:rPr>
        <w:t>FI,</w:t>
      </w:r>
      <w:r w:rsidR="000D502C" w:rsidRPr="00D619B2">
        <w:rPr>
          <w:sz w:val="20"/>
          <w:szCs w:val="20"/>
          <w:lang w:val="en-US"/>
        </w:rPr>
        <w:t xml:space="preserve"> </w:t>
      </w:r>
      <w:r w:rsidRPr="00D619B2">
        <w:rPr>
          <w:sz w:val="20"/>
          <w:szCs w:val="20"/>
          <w:lang w:val="en-US"/>
        </w:rPr>
        <w:t>2014,</w:t>
      </w:r>
      <w:r w:rsidR="000D502C" w:rsidRPr="00D619B2">
        <w:rPr>
          <w:sz w:val="20"/>
          <w:szCs w:val="20"/>
          <w:lang w:val="en-US"/>
        </w:rPr>
        <w:t xml:space="preserve"> </w:t>
      </w:r>
      <w:r w:rsidRPr="00D619B2">
        <w:rPr>
          <w:sz w:val="20"/>
          <w:szCs w:val="20"/>
          <w:lang w:val="en-US"/>
        </w:rPr>
        <w:t>Sustainability</w:t>
      </w:r>
      <w:r w:rsidR="000D502C" w:rsidRPr="00D619B2">
        <w:rPr>
          <w:sz w:val="20"/>
          <w:szCs w:val="20"/>
          <w:lang w:val="en-US"/>
        </w:rPr>
        <w:t xml:space="preserve"> </w:t>
      </w:r>
      <w:r w:rsidRPr="00D619B2">
        <w:rPr>
          <w:sz w:val="20"/>
          <w:szCs w:val="20"/>
          <w:lang w:val="en-US"/>
        </w:rPr>
        <w:t>Metrics</w:t>
      </w:r>
      <w:r w:rsidR="000D502C" w:rsidRPr="00D619B2">
        <w:rPr>
          <w:sz w:val="20"/>
          <w:szCs w:val="20"/>
          <w:lang w:val="en-US"/>
        </w:rPr>
        <w:t xml:space="preserve"> </w:t>
      </w:r>
      <w:r w:rsidRPr="00D619B2">
        <w:rPr>
          <w:sz w:val="20"/>
          <w:szCs w:val="20"/>
          <w:lang w:val="en-US"/>
        </w:rPr>
        <w:t>–</w:t>
      </w:r>
      <w:r w:rsidR="000D502C" w:rsidRPr="00D619B2">
        <w:rPr>
          <w:sz w:val="20"/>
          <w:szCs w:val="20"/>
          <w:lang w:val="en-US"/>
        </w:rPr>
        <w:t xml:space="preserve"> </w:t>
      </w:r>
      <w:r w:rsidRPr="00D619B2">
        <w:rPr>
          <w:sz w:val="20"/>
          <w:szCs w:val="20"/>
          <w:lang w:val="en-US"/>
        </w:rPr>
        <w:t>Translation</w:t>
      </w:r>
      <w:r w:rsidR="000D502C" w:rsidRPr="00D619B2">
        <w:rPr>
          <w:sz w:val="20"/>
          <w:szCs w:val="20"/>
          <w:lang w:val="en-US"/>
        </w:rPr>
        <w:t xml:space="preserve"> </w:t>
      </w:r>
      <w:r w:rsidRPr="00D619B2">
        <w:rPr>
          <w:sz w:val="20"/>
          <w:szCs w:val="20"/>
          <w:lang w:val="en-US"/>
        </w:rPr>
        <w:t>and</w:t>
      </w:r>
      <w:r w:rsidR="000D502C" w:rsidRPr="00D619B2">
        <w:rPr>
          <w:sz w:val="20"/>
          <w:szCs w:val="20"/>
          <w:lang w:val="en-US"/>
        </w:rPr>
        <w:t xml:space="preserve"> </w:t>
      </w:r>
      <w:r w:rsidRPr="00D619B2">
        <w:rPr>
          <w:sz w:val="20"/>
          <w:szCs w:val="20"/>
          <w:lang w:val="en-US"/>
        </w:rPr>
        <w:t>impact</w:t>
      </w:r>
      <w:r w:rsidR="000D502C" w:rsidRPr="00D619B2">
        <w:rPr>
          <w:sz w:val="20"/>
          <w:szCs w:val="20"/>
          <w:lang w:val="en-US"/>
        </w:rPr>
        <w:t xml:space="preserve"> </w:t>
      </w:r>
      <w:r w:rsidRPr="00D619B2">
        <w:rPr>
          <w:sz w:val="20"/>
          <w:szCs w:val="20"/>
          <w:lang w:val="en-US"/>
        </w:rPr>
        <w:t>on</w:t>
      </w:r>
      <w:r w:rsidR="000D502C" w:rsidRPr="00D619B2">
        <w:rPr>
          <w:sz w:val="20"/>
          <w:szCs w:val="20"/>
          <w:lang w:val="en-US"/>
        </w:rPr>
        <w:t xml:space="preserve"> </w:t>
      </w:r>
      <w:r w:rsidRPr="00D619B2">
        <w:rPr>
          <w:sz w:val="20"/>
          <w:szCs w:val="20"/>
          <w:lang w:val="en-US"/>
        </w:rPr>
        <w:t>property</w:t>
      </w:r>
      <w:r w:rsidR="000D502C" w:rsidRPr="00D619B2">
        <w:rPr>
          <w:sz w:val="20"/>
          <w:szCs w:val="20"/>
          <w:lang w:val="en-US"/>
        </w:rPr>
        <w:t xml:space="preserve"> </w:t>
      </w:r>
      <w:r w:rsidRPr="00D619B2">
        <w:rPr>
          <w:sz w:val="20"/>
          <w:szCs w:val="20"/>
          <w:lang w:val="en-US"/>
        </w:rPr>
        <w:t>investment</w:t>
      </w:r>
      <w:r w:rsidR="000D502C" w:rsidRPr="00D619B2">
        <w:rPr>
          <w:sz w:val="20"/>
          <w:szCs w:val="20"/>
          <w:lang w:val="en-US"/>
        </w:rPr>
        <w:t xml:space="preserve"> </w:t>
      </w:r>
      <w:r w:rsidRPr="00D619B2">
        <w:rPr>
          <w:sz w:val="20"/>
          <w:szCs w:val="20"/>
          <w:lang w:val="en-US"/>
        </w:rPr>
        <w:t>and</w:t>
      </w:r>
      <w:r w:rsidR="000D502C" w:rsidRPr="00D619B2">
        <w:rPr>
          <w:sz w:val="20"/>
          <w:szCs w:val="20"/>
          <w:lang w:val="en-US"/>
        </w:rPr>
        <w:t xml:space="preserve"> </w:t>
      </w:r>
      <w:r w:rsidRPr="00D619B2">
        <w:rPr>
          <w:sz w:val="20"/>
          <w:szCs w:val="20"/>
          <w:lang w:val="en-US"/>
        </w:rPr>
        <w:t>management,</w:t>
      </w:r>
      <w:r w:rsidR="000D502C" w:rsidRPr="00D619B2">
        <w:rPr>
          <w:sz w:val="20"/>
          <w:szCs w:val="20"/>
          <w:lang w:val="en-US"/>
        </w:rPr>
        <w:t xml:space="preserve"> </w:t>
      </w:r>
      <w:r w:rsidRPr="00D619B2">
        <w:rPr>
          <w:sz w:val="20"/>
          <w:szCs w:val="20"/>
          <w:lang w:val="en-US"/>
        </w:rPr>
        <w:t>United</w:t>
      </w:r>
      <w:r w:rsidR="000D502C" w:rsidRPr="00D619B2">
        <w:rPr>
          <w:sz w:val="20"/>
          <w:szCs w:val="20"/>
          <w:lang w:val="en-US"/>
        </w:rPr>
        <w:t xml:space="preserve"> </w:t>
      </w:r>
      <w:r w:rsidRPr="00D619B2">
        <w:rPr>
          <w:sz w:val="20"/>
          <w:szCs w:val="20"/>
          <w:lang w:val="en-US"/>
        </w:rPr>
        <w:t>Nations</w:t>
      </w:r>
      <w:r w:rsidR="000D502C" w:rsidRPr="00D619B2">
        <w:rPr>
          <w:sz w:val="20"/>
          <w:szCs w:val="20"/>
          <w:lang w:val="en-US"/>
        </w:rPr>
        <w:t xml:space="preserve"> </w:t>
      </w:r>
      <w:r w:rsidRPr="00D619B2">
        <w:rPr>
          <w:sz w:val="20"/>
          <w:szCs w:val="20"/>
          <w:lang w:val="en-US"/>
        </w:rPr>
        <w:t>Environment</w:t>
      </w:r>
      <w:r w:rsidR="000D502C" w:rsidRPr="00D619B2">
        <w:rPr>
          <w:sz w:val="20"/>
          <w:szCs w:val="20"/>
          <w:lang w:val="en-US"/>
        </w:rPr>
        <w:t xml:space="preserve"> </w:t>
      </w:r>
      <w:r w:rsidRPr="00D619B2">
        <w:rPr>
          <w:sz w:val="20"/>
          <w:szCs w:val="20"/>
          <w:lang w:val="en-US"/>
        </w:rPr>
        <w:t>Programme</w:t>
      </w:r>
      <w:r w:rsidR="000D502C" w:rsidRPr="00D619B2">
        <w:rPr>
          <w:sz w:val="20"/>
          <w:szCs w:val="20"/>
          <w:lang w:val="en-US"/>
        </w:rPr>
        <w:t xml:space="preserve"> </w:t>
      </w:r>
      <w:r w:rsidRPr="00D619B2">
        <w:rPr>
          <w:sz w:val="20"/>
          <w:szCs w:val="20"/>
          <w:lang w:val="en-US"/>
        </w:rPr>
        <w:t>Finance</w:t>
      </w:r>
      <w:r w:rsidR="000D502C" w:rsidRPr="00D619B2">
        <w:rPr>
          <w:sz w:val="20"/>
          <w:szCs w:val="20"/>
          <w:lang w:val="en-US"/>
        </w:rPr>
        <w:t xml:space="preserve"> </w:t>
      </w:r>
      <w:r w:rsidRPr="00D619B2">
        <w:rPr>
          <w:sz w:val="20"/>
          <w:szCs w:val="20"/>
          <w:lang w:val="en-US"/>
        </w:rPr>
        <w:t>Initiative</w:t>
      </w:r>
    </w:p>
    <w:p w14:paraId="0FB43BA5" w14:textId="77777777" w:rsidR="00BF343C" w:rsidRPr="003C6C91" w:rsidRDefault="00BF343C" w:rsidP="000F224B">
      <w:pPr>
        <w:ind w:right="42"/>
        <w:rPr>
          <w:lang w:val="en-US"/>
        </w:rPr>
      </w:pPr>
    </w:p>
    <w:p w14:paraId="1060EFD4" w14:textId="77777777" w:rsidR="00BF343C" w:rsidRPr="005002DF" w:rsidRDefault="00BF343C" w:rsidP="000F224B">
      <w:pPr>
        <w:ind w:right="42"/>
      </w:pPr>
      <w:r>
        <w:lastRenderedPageBreak/>
        <w:t>Γεγονός</w:t>
      </w:r>
      <w:r w:rsidR="000D502C">
        <w:t xml:space="preserve"> </w:t>
      </w:r>
      <w:r>
        <w:t>πάντως</w:t>
      </w:r>
      <w:r w:rsidR="000D502C">
        <w:t xml:space="preserve"> </w:t>
      </w:r>
      <w:r>
        <w:t>είναι</w:t>
      </w:r>
      <w:r w:rsidR="000D502C">
        <w:t xml:space="preserve"> </w:t>
      </w:r>
      <w:r>
        <w:t>ότι</w:t>
      </w:r>
      <w:r w:rsidR="000D502C">
        <w:t xml:space="preserve"> </w:t>
      </w:r>
      <w:r>
        <w:t>δ</w:t>
      </w:r>
      <w:r w:rsidRPr="00BC376C">
        <w:t>εν</w:t>
      </w:r>
      <w:r w:rsidR="000D502C">
        <w:t xml:space="preserve"> </w:t>
      </w:r>
      <w:r w:rsidRPr="00BC376C">
        <w:t>υπάρχει</w:t>
      </w:r>
      <w:r w:rsidR="000D502C">
        <w:t xml:space="preserve"> </w:t>
      </w:r>
      <w:r w:rsidRPr="00BC376C">
        <w:t>ξεκάθαρη</w:t>
      </w:r>
      <w:r w:rsidR="000D502C">
        <w:t xml:space="preserve"> </w:t>
      </w:r>
      <w:r w:rsidRPr="00BC376C">
        <w:t>ή</w:t>
      </w:r>
      <w:r w:rsidR="000D502C">
        <w:t xml:space="preserve"> </w:t>
      </w:r>
      <w:r w:rsidRPr="00BC376C">
        <w:t>αυτοματοποιήμενη</w:t>
      </w:r>
      <w:r w:rsidR="000D502C">
        <w:t xml:space="preserve"> </w:t>
      </w:r>
      <w:r w:rsidRPr="00BC376C">
        <w:t>εξίσωση</w:t>
      </w:r>
      <w:r w:rsidR="000D502C">
        <w:t xml:space="preserve"> </w:t>
      </w:r>
      <w:r w:rsidRPr="00BC376C">
        <w:t>που</w:t>
      </w:r>
      <w:r w:rsidR="000D502C">
        <w:t xml:space="preserve"> </w:t>
      </w:r>
      <w:r w:rsidRPr="00BC376C">
        <w:t>να</w:t>
      </w:r>
      <w:r w:rsidR="000D502C">
        <w:t xml:space="preserve"> </w:t>
      </w:r>
      <w:r w:rsidRPr="00BC376C">
        <w:t>λαμβάνει</w:t>
      </w:r>
      <w:r w:rsidR="000D502C">
        <w:t xml:space="preserve"> </w:t>
      </w:r>
      <w:r w:rsidRPr="00BC376C">
        <w:t>υπόψη</w:t>
      </w:r>
      <w:r w:rsidR="000D502C">
        <w:t xml:space="preserve"> </w:t>
      </w:r>
      <w:r w:rsidRPr="00BC376C">
        <w:t>της</w:t>
      </w:r>
      <w:r w:rsidR="000D502C">
        <w:t xml:space="preserve"> </w:t>
      </w:r>
      <w:r w:rsidRPr="00BC376C">
        <w:t>τα</w:t>
      </w:r>
      <w:r w:rsidR="000D502C">
        <w:t xml:space="preserve"> </w:t>
      </w:r>
      <w:r w:rsidRPr="00BC376C">
        <w:t>ζητήματα</w:t>
      </w:r>
      <w:r w:rsidR="000D502C">
        <w:t xml:space="preserve"> </w:t>
      </w:r>
      <w:r w:rsidRPr="00BC376C">
        <w:t>αειφορίας</w:t>
      </w:r>
      <w:r w:rsidR="000D502C">
        <w:t xml:space="preserve"> </w:t>
      </w:r>
      <w:r w:rsidRPr="00BC376C">
        <w:t>στις</w:t>
      </w:r>
      <w:r w:rsidR="000D502C">
        <w:t xml:space="preserve"> </w:t>
      </w:r>
      <w:r w:rsidRPr="00BC376C">
        <w:t>εκτιμήσεις.</w:t>
      </w:r>
      <w:r w:rsidR="000D502C">
        <w:t xml:space="preserve"> </w:t>
      </w:r>
      <w:r w:rsidRPr="005002DF">
        <w:t>Απαιτούνται</w:t>
      </w:r>
      <w:r w:rsidR="000D502C">
        <w:t xml:space="preserve"> </w:t>
      </w:r>
      <w:r w:rsidRPr="005002DF">
        <w:t>νέοι</w:t>
      </w:r>
      <w:r w:rsidR="000D502C">
        <w:t xml:space="preserve"> </w:t>
      </w:r>
      <w:r w:rsidRPr="005002DF">
        <w:t>τρόποι</w:t>
      </w:r>
      <w:r w:rsidR="000D502C">
        <w:t xml:space="preserve"> </w:t>
      </w:r>
      <w:r w:rsidRPr="005002DF">
        <w:t>συλλογής,</w:t>
      </w:r>
      <w:r w:rsidR="000D502C">
        <w:t xml:space="preserve"> </w:t>
      </w:r>
      <w:r w:rsidRPr="005002DF">
        <w:t>επεξεργασίας</w:t>
      </w:r>
      <w:r w:rsidR="000D502C">
        <w:t xml:space="preserve"> </w:t>
      </w:r>
      <w:r w:rsidRPr="005002DF">
        <w:t>και</w:t>
      </w:r>
      <w:r w:rsidR="000D502C">
        <w:t xml:space="preserve"> </w:t>
      </w:r>
      <w:r w:rsidRPr="005002DF">
        <w:t>παρουσίασης</w:t>
      </w:r>
      <w:r w:rsidR="000D502C">
        <w:t xml:space="preserve"> </w:t>
      </w:r>
      <w:r w:rsidRPr="005002DF">
        <w:t>πληροφοριών</w:t>
      </w:r>
      <w:r w:rsidR="000D502C">
        <w:t xml:space="preserve"> </w:t>
      </w:r>
      <w:r w:rsidRPr="005002DF">
        <w:t>σχετικά</w:t>
      </w:r>
      <w:r w:rsidR="000D502C">
        <w:t xml:space="preserve"> </w:t>
      </w:r>
      <w:r w:rsidRPr="005002DF">
        <w:t>με</w:t>
      </w:r>
      <w:r w:rsidR="000D502C">
        <w:t xml:space="preserve"> </w:t>
      </w:r>
      <w:r w:rsidRPr="005002DF">
        <w:t>το</w:t>
      </w:r>
      <w:r w:rsidR="000D502C">
        <w:t xml:space="preserve"> </w:t>
      </w:r>
      <w:r w:rsidRPr="005002DF">
        <w:t>ακίνητο.</w:t>
      </w:r>
      <w:r w:rsidR="000D502C">
        <w:t xml:space="preserve"> </w:t>
      </w:r>
    </w:p>
    <w:p w14:paraId="71DD450B" w14:textId="77777777" w:rsidR="00BF343C" w:rsidRDefault="00BF343C" w:rsidP="000F224B">
      <w:pPr>
        <w:ind w:right="42"/>
      </w:pPr>
    </w:p>
    <w:p w14:paraId="50AEBD91" w14:textId="77777777" w:rsidR="00BF343C" w:rsidRDefault="00BF343C" w:rsidP="000F224B">
      <w:pPr>
        <w:ind w:right="42"/>
      </w:pPr>
      <w:r w:rsidRPr="00BC376C">
        <w:t>Ο</w:t>
      </w:r>
      <w:r w:rsidR="000D502C">
        <w:t xml:space="preserve"> </w:t>
      </w:r>
      <w:r w:rsidRPr="00BC376C">
        <w:t>βαθμός</w:t>
      </w:r>
      <w:r w:rsidR="000D502C">
        <w:t xml:space="preserve"> </w:t>
      </w:r>
      <w:r w:rsidRPr="00BC376C">
        <w:t>και</w:t>
      </w:r>
      <w:r w:rsidR="000D502C">
        <w:t xml:space="preserve"> </w:t>
      </w:r>
      <w:r w:rsidRPr="00BC376C">
        <w:t>η</w:t>
      </w:r>
      <w:r w:rsidR="000D502C">
        <w:t xml:space="preserve"> </w:t>
      </w:r>
      <w:r w:rsidRPr="00BC376C">
        <w:t>μεθοδολογία</w:t>
      </w:r>
      <w:r w:rsidR="000D502C">
        <w:t xml:space="preserve"> </w:t>
      </w:r>
      <w:r w:rsidRPr="00BC376C">
        <w:t>με</w:t>
      </w:r>
      <w:r w:rsidR="000D502C">
        <w:t xml:space="preserve"> </w:t>
      </w:r>
      <w:r w:rsidRPr="00BC376C">
        <w:t>την</w:t>
      </w:r>
      <w:r w:rsidR="000D502C">
        <w:t xml:space="preserve"> </w:t>
      </w:r>
      <w:r w:rsidRPr="00BC376C">
        <w:t>οποία</w:t>
      </w:r>
      <w:r w:rsidR="000D502C">
        <w:t xml:space="preserve"> </w:t>
      </w:r>
      <w:r>
        <w:t>απεικονίζεται</w:t>
      </w:r>
      <w:r w:rsidR="000D502C">
        <w:t xml:space="preserve"> </w:t>
      </w:r>
      <w:r w:rsidRPr="00BC376C">
        <w:t>η</w:t>
      </w:r>
      <w:r w:rsidR="000D502C">
        <w:t xml:space="preserve"> </w:t>
      </w:r>
      <w:r w:rsidRPr="00BC376C">
        <w:t>αειφορία</w:t>
      </w:r>
      <w:r w:rsidR="000D502C">
        <w:t xml:space="preserve"> </w:t>
      </w:r>
      <w:r w:rsidRPr="00BC376C">
        <w:t>στον</w:t>
      </w:r>
      <w:r w:rsidR="000D502C">
        <w:t xml:space="preserve"> </w:t>
      </w:r>
      <w:r w:rsidRPr="00BC376C">
        <w:t>υπολογισμό</w:t>
      </w:r>
      <w:r w:rsidR="000D502C">
        <w:t xml:space="preserve"> </w:t>
      </w:r>
      <w:r w:rsidRPr="00BC376C">
        <w:t>των</w:t>
      </w:r>
      <w:r w:rsidR="000D502C">
        <w:t xml:space="preserve"> </w:t>
      </w:r>
      <w:r w:rsidRPr="00BC376C">
        <w:t>αξιών</w:t>
      </w:r>
      <w:r w:rsidR="000D502C">
        <w:t xml:space="preserve"> </w:t>
      </w:r>
      <w:r w:rsidRPr="00BC376C">
        <w:t>εξαρτάται</w:t>
      </w:r>
      <w:r w:rsidR="000D502C">
        <w:t xml:space="preserve"> </w:t>
      </w:r>
      <w:r w:rsidRPr="00BC376C">
        <w:t>από:</w:t>
      </w:r>
      <w:r w:rsidR="000D502C">
        <w:t xml:space="preserve">  </w:t>
      </w:r>
    </w:p>
    <w:p w14:paraId="5AAB4635" w14:textId="77777777" w:rsidR="00BF343C" w:rsidRPr="00BC376C" w:rsidRDefault="00BF343C" w:rsidP="000F224B">
      <w:pPr>
        <w:pStyle w:val="a0"/>
        <w:ind w:right="42"/>
      </w:pPr>
      <w:r w:rsidRPr="00BC376C">
        <w:t>τον</w:t>
      </w:r>
      <w:r w:rsidR="000D502C">
        <w:t xml:space="preserve"> </w:t>
      </w:r>
      <w:r w:rsidRPr="00BC376C">
        <w:t>ορισμό</w:t>
      </w:r>
      <w:r w:rsidR="000D502C">
        <w:t xml:space="preserve"> </w:t>
      </w:r>
      <w:r w:rsidRPr="00BC376C">
        <w:t>της</w:t>
      </w:r>
      <w:r w:rsidR="000D502C">
        <w:t xml:space="preserve"> </w:t>
      </w:r>
      <w:r w:rsidRPr="00BC376C">
        <w:t>αξίας</w:t>
      </w:r>
      <w:r w:rsidR="000D502C">
        <w:t xml:space="preserve"> </w:t>
      </w:r>
      <w:r w:rsidRPr="00BC376C">
        <w:t>(τη</w:t>
      </w:r>
      <w:r w:rsidR="000D502C">
        <w:t xml:space="preserve"> </w:t>
      </w:r>
      <w:r w:rsidRPr="00BC376C">
        <w:t>βάση</w:t>
      </w:r>
      <w:r w:rsidR="000D502C">
        <w:t xml:space="preserve"> </w:t>
      </w:r>
      <w:r w:rsidRPr="00BC376C">
        <w:t>της</w:t>
      </w:r>
      <w:r w:rsidR="000D502C">
        <w:t xml:space="preserve"> </w:t>
      </w:r>
      <w:r w:rsidRPr="00BC376C">
        <w:t>εκτίμησης),</w:t>
      </w:r>
      <w:r w:rsidR="000D502C">
        <w:t xml:space="preserve"> </w:t>
      </w:r>
    </w:p>
    <w:p w14:paraId="77B1339F" w14:textId="77777777" w:rsidR="00BF343C" w:rsidRPr="00BC376C" w:rsidRDefault="00BF343C" w:rsidP="000F224B">
      <w:pPr>
        <w:pStyle w:val="a0"/>
        <w:ind w:right="42"/>
      </w:pPr>
      <w:r w:rsidRPr="00BC376C">
        <w:t>τον</w:t>
      </w:r>
      <w:r w:rsidR="000D502C">
        <w:t xml:space="preserve"> </w:t>
      </w:r>
      <w:r w:rsidRPr="00BC376C">
        <w:t>τύπο</w:t>
      </w:r>
      <w:r w:rsidR="000D502C">
        <w:t xml:space="preserve"> </w:t>
      </w:r>
      <w:r w:rsidRPr="00BC376C">
        <w:t>του</w:t>
      </w:r>
      <w:r w:rsidR="000D502C">
        <w:t xml:space="preserve"> </w:t>
      </w:r>
      <w:r w:rsidRPr="00BC376C">
        <w:t>ακινήτου</w:t>
      </w:r>
      <w:r w:rsidRPr="00E96B40">
        <w:t>,</w:t>
      </w:r>
      <w:r w:rsidR="000D502C" w:rsidRPr="00E96B40">
        <w:t xml:space="preserve"> </w:t>
      </w:r>
    </w:p>
    <w:p w14:paraId="641648D4" w14:textId="77777777" w:rsidR="00BF343C" w:rsidRPr="00BC376C" w:rsidRDefault="00BF343C" w:rsidP="000F224B">
      <w:pPr>
        <w:pStyle w:val="a0"/>
        <w:ind w:right="42"/>
      </w:pPr>
      <w:r w:rsidRPr="00BC376C">
        <w:t>περιφερειακές</w:t>
      </w:r>
      <w:r w:rsidR="000D502C">
        <w:t xml:space="preserve"> </w:t>
      </w:r>
      <w:r w:rsidRPr="00BC376C">
        <w:t>και</w:t>
      </w:r>
      <w:r w:rsidR="000D502C">
        <w:t xml:space="preserve"> </w:t>
      </w:r>
      <w:r w:rsidRPr="00BC376C">
        <w:t>τοπικές</w:t>
      </w:r>
      <w:r w:rsidR="000D502C">
        <w:t xml:space="preserve"> </w:t>
      </w:r>
      <w:r w:rsidRPr="00BC376C">
        <w:t>συνθήκες</w:t>
      </w:r>
      <w:r w:rsidR="000D502C">
        <w:t xml:space="preserve"> </w:t>
      </w:r>
      <w:r w:rsidRPr="00BC376C">
        <w:t>αγοράς,</w:t>
      </w:r>
      <w:r w:rsidR="000D502C">
        <w:t xml:space="preserve"> </w:t>
      </w:r>
    </w:p>
    <w:p w14:paraId="45F4E6C6" w14:textId="77777777" w:rsidR="00BF343C" w:rsidRPr="00BC376C" w:rsidRDefault="00BF343C" w:rsidP="000F224B">
      <w:pPr>
        <w:pStyle w:val="a0"/>
        <w:ind w:right="42"/>
      </w:pPr>
      <w:r w:rsidRPr="00BC376C">
        <w:t>περιφερειακές</w:t>
      </w:r>
      <w:r w:rsidR="000D502C">
        <w:t xml:space="preserve"> </w:t>
      </w:r>
      <w:r w:rsidRPr="00BC376C">
        <w:t>και</w:t>
      </w:r>
      <w:r w:rsidR="000D502C">
        <w:t xml:space="preserve"> </w:t>
      </w:r>
      <w:r w:rsidRPr="00BC376C">
        <w:t>τοπικές</w:t>
      </w:r>
      <w:r w:rsidR="000D502C">
        <w:t xml:space="preserve"> </w:t>
      </w:r>
      <w:r w:rsidRPr="00BC376C">
        <w:t>συμβάσεις</w:t>
      </w:r>
      <w:r w:rsidR="000D502C">
        <w:t xml:space="preserve"> </w:t>
      </w:r>
      <w:r w:rsidRPr="00BC376C">
        <w:t>κλπ,</w:t>
      </w:r>
      <w:r w:rsidR="000D502C">
        <w:t xml:space="preserve"> </w:t>
      </w:r>
    </w:p>
    <w:p w14:paraId="5F461A23" w14:textId="77777777" w:rsidR="00BF343C" w:rsidRDefault="00BF343C" w:rsidP="000F224B">
      <w:pPr>
        <w:pStyle w:val="a0"/>
        <w:ind w:right="42"/>
      </w:pPr>
      <w:r w:rsidRPr="00BC376C">
        <w:t>διαθεσιμότητα</w:t>
      </w:r>
      <w:r w:rsidR="000D502C">
        <w:t xml:space="preserve"> </w:t>
      </w:r>
      <w:r w:rsidRPr="00BC376C">
        <w:t>συγκριτικών</w:t>
      </w:r>
      <w:r w:rsidR="000D502C">
        <w:t xml:space="preserve"> </w:t>
      </w:r>
      <w:r>
        <w:t>στοιχείων</w:t>
      </w:r>
      <w:r w:rsidR="000D502C">
        <w:t xml:space="preserve"> </w:t>
      </w:r>
      <w:r>
        <w:t>στην</w:t>
      </w:r>
      <w:r w:rsidR="000D502C">
        <w:t xml:space="preserve"> </w:t>
      </w:r>
      <w:r>
        <w:t>τοπική</w:t>
      </w:r>
      <w:r w:rsidR="000D502C">
        <w:t xml:space="preserve"> </w:t>
      </w:r>
      <w:r>
        <w:t>αγορά.</w:t>
      </w:r>
    </w:p>
    <w:p w14:paraId="1F65933F" w14:textId="77777777" w:rsidR="00BF343C" w:rsidRDefault="00BF343C" w:rsidP="000F224B">
      <w:pPr>
        <w:ind w:right="42"/>
      </w:pPr>
    </w:p>
    <w:p w14:paraId="16CEAC42" w14:textId="77777777" w:rsidR="00BF343C" w:rsidRPr="005002DF" w:rsidRDefault="00BF343C" w:rsidP="000F224B">
      <w:pPr>
        <w:ind w:right="42"/>
      </w:pPr>
      <w:r w:rsidRPr="00BC376C">
        <w:t>Η</w:t>
      </w:r>
      <w:r w:rsidR="000D502C">
        <w:t xml:space="preserve"> </w:t>
      </w:r>
      <w:r w:rsidRPr="00BC376C">
        <w:t>αειφορία</w:t>
      </w:r>
      <w:r w:rsidR="000D502C">
        <w:t xml:space="preserve"> </w:t>
      </w:r>
      <w:r w:rsidRPr="00BC376C">
        <w:t>στην</w:t>
      </w:r>
      <w:r w:rsidR="000D502C">
        <w:t xml:space="preserve"> </w:t>
      </w:r>
      <w:r w:rsidRPr="00BC376C">
        <w:t>εκτίμηση</w:t>
      </w:r>
      <w:r w:rsidR="000D502C">
        <w:t xml:space="preserve"> </w:t>
      </w:r>
      <w:r w:rsidRPr="00BC376C">
        <w:t>θα</w:t>
      </w:r>
      <w:r w:rsidR="000D502C">
        <w:t xml:space="preserve"> </w:t>
      </w:r>
      <w:r w:rsidRPr="00BC376C">
        <w:t>πρέπει</w:t>
      </w:r>
      <w:r w:rsidR="000D502C">
        <w:t xml:space="preserve"> </w:t>
      </w:r>
      <w:r w:rsidRPr="00BC376C">
        <w:t>να</w:t>
      </w:r>
      <w:r w:rsidR="000D502C">
        <w:t xml:space="preserve"> </w:t>
      </w:r>
      <w:r w:rsidRPr="00BC376C">
        <w:t>αποτελεί</w:t>
      </w:r>
      <w:r w:rsidR="000D502C">
        <w:t xml:space="preserve"> </w:t>
      </w:r>
      <w:r w:rsidRPr="00BC376C">
        <w:t>στοιχείο</w:t>
      </w:r>
      <w:r w:rsidR="000D502C">
        <w:t xml:space="preserve"> </w:t>
      </w:r>
      <w:r w:rsidRPr="00BC376C">
        <w:t>αύξησης</w:t>
      </w:r>
      <w:r w:rsidR="000D502C">
        <w:t xml:space="preserve"> </w:t>
      </w:r>
      <w:r w:rsidRPr="00BC376C">
        <w:t>της</w:t>
      </w:r>
      <w:r w:rsidR="000D502C">
        <w:t xml:space="preserve"> </w:t>
      </w:r>
      <w:r w:rsidRPr="00BC376C">
        <w:t>διαφάνειας</w:t>
      </w:r>
      <w:r>
        <w:t>.</w:t>
      </w:r>
      <w:r w:rsidR="000D502C">
        <w:t xml:space="preserve"> </w:t>
      </w:r>
    </w:p>
    <w:p w14:paraId="11B327B0" w14:textId="77777777" w:rsidR="00BF343C" w:rsidRPr="00E73B97" w:rsidRDefault="00BF343C" w:rsidP="000F224B">
      <w:pPr>
        <w:ind w:right="42"/>
      </w:pPr>
      <w:r w:rsidRPr="00E73B97">
        <w:t>Στη</w:t>
      </w:r>
      <w:r w:rsidR="000D502C">
        <w:t xml:space="preserve"> </w:t>
      </w:r>
      <w:r w:rsidRPr="00E73B97">
        <w:t>συνέχεια</w:t>
      </w:r>
      <w:r w:rsidR="000D502C">
        <w:t xml:space="preserve"> </w:t>
      </w:r>
      <w:r w:rsidRPr="00E73B97">
        <w:t>παρουσιάζεται</w:t>
      </w:r>
      <w:r w:rsidR="000D502C">
        <w:t xml:space="preserve"> </w:t>
      </w:r>
      <w:r w:rsidRPr="00E73B97">
        <w:t>η</w:t>
      </w:r>
      <w:r w:rsidR="000D502C">
        <w:t xml:space="preserve"> </w:t>
      </w:r>
      <w:r w:rsidRPr="00E73B97">
        <w:t>πρόταση</w:t>
      </w:r>
      <w:r w:rsidR="000D502C">
        <w:t xml:space="preserve"> </w:t>
      </w:r>
      <w:r w:rsidRPr="00E73B97">
        <w:t>που</w:t>
      </w:r>
      <w:r w:rsidR="000D502C">
        <w:t xml:space="preserve"> </w:t>
      </w:r>
      <w:r w:rsidRPr="00E73B97">
        <w:t>έχει</w:t>
      </w:r>
      <w:r w:rsidR="000D502C">
        <w:t xml:space="preserve"> </w:t>
      </w:r>
      <w:r w:rsidRPr="00E73B97">
        <w:t>κατατεθεί</w:t>
      </w:r>
      <w:r w:rsidR="000D502C">
        <w:t xml:space="preserve"> </w:t>
      </w:r>
      <w:r w:rsidRPr="00E73B97">
        <w:t>από</w:t>
      </w:r>
      <w:r w:rsidR="000D502C">
        <w:t xml:space="preserve"> </w:t>
      </w:r>
      <w:r w:rsidRPr="00E73B97">
        <w:t>το</w:t>
      </w:r>
      <w:r w:rsidR="000D502C">
        <w:t xml:space="preserve"> </w:t>
      </w:r>
      <w:r w:rsidRPr="00E73B97">
        <w:t>Ευρωπαϊκό</w:t>
      </w:r>
      <w:r w:rsidR="000D502C">
        <w:t xml:space="preserve"> </w:t>
      </w:r>
      <w:r w:rsidRPr="00E73B97">
        <w:t>Πρόγραμμα</w:t>
      </w:r>
      <w:r w:rsidR="000D502C">
        <w:t xml:space="preserve"> </w:t>
      </w:r>
      <w:r w:rsidRPr="00E73B97">
        <w:t>εκπαίδευσης</w:t>
      </w:r>
      <w:r w:rsidR="000D502C">
        <w:t xml:space="preserve"> </w:t>
      </w:r>
      <w:r w:rsidRPr="00E73B97">
        <w:t>και</w:t>
      </w:r>
      <w:r w:rsidR="000D502C">
        <w:t xml:space="preserve"> </w:t>
      </w:r>
      <w:r w:rsidRPr="00E73B97">
        <w:t>κατάρτισης</w:t>
      </w:r>
      <w:r w:rsidR="000D502C">
        <w:t xml:space="preserve"> </w:t>
      </w:r>
      <w:r w:rsidRPr="00E73B97">
        <w:t>των</w:t>
      </w:r>
      <w:r w:rsidR="000D502C">
        <w:t xml:space="preserve"> </w:t>
      </w:r>
      <w:r w:rsidRPr="00E73B97">
        <w:t>επαγγελματιών</w:t>
      </w:r>
      <w:r w:rsidR="000D502C">
        <w:t xml:space="preserve"> </w:t>
      </w:r>
      <w:r w:rsidRPr="00E73B97">
        <w:t>που</w:t>
      </w:r>
      <w:r w:rsidR="000D502C">
        <w:t xml:space="preserve"> </w:t>
      </w:r>
      <w:r w:rsidRPr="00E73B97">
        <w:t>δραστηριοποιούνται</w:t>
      </w:r>
      <w:r w:rsidR="000D502C">
        <w:t xml:space="preserve"> </w:t>
      </w:r>
      <w:r w:rsidRPr="00E73B97">
        <w:t>στο</w:t>
      </w:r>
      <w:r w:rsidR="000D502C">
        <w:t xml:space="preserve"> </w:t>
      </w:r>
      <w:r w:rsidRPr="00E73B97">
        <w:t>χώρο</w:t>
      </w:r>
      <w:r w:rsidR="000D502C">
        <w:t xml:space="preserve"> </w:t>
      </w:r>
      <w:r w:rsidRPr="00E73B97">
        <w:t>των</w:t>
      </w:r>
      <w:r w:rsidR="000D502C">
        <w:t xml:space="preserve"> </w:t>
      </w:r>
      <w:r w:rsidRPr="00E73B97">
        <w:t>εκτιμήσεων</w:t>
      </w:r>
      <w:r w:rsidR="000D502C">
        <w:t xml:space="preserve"> </w:t>
      </w:r>
      <w:r w:rsidRPr="00E73B97">
        <w:t>ακίνητης</w:t>
      </w:r>
      <w:r w:rsidR="000D502C">
        <w:t xml:space="preserve"> </w:t>
      </w:r>
      <w:r w:rsidRPr="00E73B97">
        <w:t>περιουσίας,</w:t>
      </w:r>
      <w:r w:rsidR="000D502C">
        <w:rPr>
          <w:b/>
          <w:bCs/>
        </w:rPr>
        <w:t xml:space="preserve"> </w:t>
      </w:r>
      <w:r w:rsidRPr="009B42BC">
        <w:rPr>
          <w:bCs/>
        </w:rPr>
        <w:t>με</w:t>
      </w:r>
      <w:r w:rsidR="000D502C">
        <w:rPr>
          <w:bCs/>
        </w:rPr>
        <w:t xml:space="preserve"> </w:t>
      </w:r>
      <w:r w:rsidRPr="009B42BC">
        <w:rPr>
          <w:bCs/>
        </w:rPr>
        <w:t>τίτλο</w:t>
      </w:r>
      <w:r w:rsidR="000D502C">
        <w:rPr>
          <w:b/>
          <w:bCs/>
        </w:rPr>
        <w:t xml:space="preserve"> </w:t>
      </w:r>
      <w:r w:rsidRPr="00E73B97">
        <w:rPr>
          <w:b/>
          <w:bCs/>
        </w:rPr>
        <w:t>Reno</w:t>
      </w:r>
      <w:r w:rsidR="00DA06AE">
        <w:rPr>
          <w:b/>
          <w:bCs/>
        </w:rPr>
        <w:t>Value</w:t>
      </w:r>
      <w:r w:rsidRPr="00E73B97">
        <w:t>.</w:t>
      </w:r>
      <w:r w:rsidR="000D502C">
        <w:t xml:space="preserve"> </w:t>
      </w:r>
      <w:r w:rsidRPr="00E73B97">
        <w:t>Σκοπός</w:t>
      </w:r>
      <w:r w:rsidR="000D502C">
        <w:t xml:space="preserve"> </w:t>
      </w:r>
      <w:r w:rsidRPr="00E73B97">
        <w:t>του</w:t>
      </w:r>
      <w:r w:rsidR="000D502C">
        <w:t xml:space="preserve"> </w:t>
      </w:r>
      <w:r w:rsidRPr="00E73B97">
        <w:t>προγράμματος</w:t>
      </w:r>
      <w:r w:rsidR="000D502C">
        <w:t xml:space="preserve"> </w:t>
      </w:r>
      <w:r>
        <w:t>αυτού</w:t>
      </w:r>
      <w:r w:rsidR="000D502C">
        <w:t xml:space="preserve"> </w:t>
      </w:r>
      <w:r w:rsidRPr="00E73B97">
        <w:t>είναι</w:t>
      </w:r>
      <w:r w:rsidR="000D502C">
        <w:t xml:space="preserve"> </w:t>
      </w:r>
      <w:r w:rsidRPr="00E73B97">
        <w:t>η</w:t>
      </w:r>
      <w:r w:rsidR="000D502C">
        <w:t xml:space="preserve"> </w:t>
      </w:r>
      <w:r w:rsidRPr="00E73B97">
        <w:t>εκπαίδευση</w:t>
      </w:r>
      <w:r w:rsidR="000D502C">
        <w:t xml:space="preserve"> </w:t>
      </w:r>
      <w:r w:rsidRPr="00E73B97">
        <w:t>με</w:t>
      </w:r>
      <w:r w:rsidR="000D502C">
        <w:t xml:space="preserve"> </w:t>
      </w:r>
      <w:r w:rsidRPr="00E73B97">
        <w:t>στόχο</w:t>
      </w:r>
      <w:r w:rsidR="000D502C">
        <w:t xml:space="preserve"> </w:t>
      </w:r>
      <w:r w:rsidRPr="00E73B97">
        <w:t>την</w:t>
      </w:r>
      <w:r w:rsidR="000D502C">
        <w:t xml:space="preserve"> </w:t>
      </w:r>
      <w:r w:rsidRPr="00E73B97">
        <w:t>ενσωμάτωση</w:t>
      </w:r>
      <w:r w:rsidR="000D502C">
        <w:t xml:space="preserve"> </w:t>
      </w:r>
      <w:r w:rsidRPr="00E73B97">
        <w:t>παραγόντων</w:t>
      </w:r>
      <w:r w:rsidR="000D502C">
        <w:t xml:space="preserve"> </w:t>
      </w:r>
      <w:r w:rsidRPr="00E73B97">
        <w:t>όπως</w:t>
      </w:r>
      <w:r w:rsidR="000D502C">
        <w:t xml:space="preserve"> </w:t>
      </w:r>
      <w:r w:rsidRPr="00E73B97">
        <w:t>η</w:t>
      </w:r>
      <w:r w:rsidR="000D502C">
        <w:t xml:space="preserve"> </w:t>
      </w:r>
      <w:r w:rsidRPr="00E73B97">
        <w:t>ενεργειακή</w:t>
      </w:r>
      <w:r w:rsidR="000D502C">
        <w:t xml:space="preserve"> </w:t>
      </w:r>
      <w:r w:rsidRPr="00E73B97">
        <w:t>απόδοση,</w:t>
      </w:r>
      <w:r w:rsidR="000D502C">
        <w:t xml:space="preserve"> </w:t>
      </w:r>
      <w:r w:rsidRPr="00E73B97">
        <w:t>οι</w:t>
      </w:r>
      <w:r w:rsidR="000D502C">
        <w:t xml:space="preserve"> </w:t>
      </w:r>
      <w:r w:rsidRPr="00E73B97">
        <w:t>Α</w:t>
      </w:r>
      <w:r>
        <w:t>νανεώσιμες</w:t>
      </w:r>
      <w:r w:rsidR="000D502C">
        <w:t xml:space="preserve"> </w:t>
      </w:r>
      <w:r w:rsidRPr="00E73B97">
        <w:t>Π</w:t>
      </w:r>
      <w:r>
        <w:t>ηγές</w:t>
      </w:r>
      <w:r w:rsidR="000D502C">
        <w:t xml:space="preserve"> </w:t>
      </w:r>
      <w:r w:rsidRPr="00E73B97">
        <w:t>Ε</w:t>
      </w:r>
      <w:r>
        <w:t>νέργειας</w:t>
      </w:r>
      <w:r w:rsidR="000D502C">
        <w:t xml:space="preserve"> </w:t>
      </w:r>
      <w:r w:rsidRPr="00E73B97">
        <w:t>και</w:t>
      </w:r>
      <w:r w:rsidR="000D502C">
        <w:t xml:space="preserve"> </w:t>
      </w:r>
      <w:r w:rsidRPr="00E73B97">
        <w:t>στοιχείων</w:t>
      </w:r>
      <w:r w:rsidR="000D502C">
        <w:t xml:space="preserve"> </w:t>
      </w:r>
      <w:r w:rsidRPr="00E73B97">
        <w:t>αειφορίας</w:t>
      </w:r>
      <w:r w:rsidR="000D502C">
        <w:t xml:space="preserve"> </w:t>
      </w:r>
      <w:r w:rsidRPr="00E73B97">
        <w:t>στις</w:t>
      </w:r>
      <w:r w:rsidR="000D502C">
        <w:t xml:space="preserve"> </w:t>
      </w:r>
      <w:r w:rsidRPr="00E73B97">
        <w:t>εκτιμήσεις</w:t>
      </w:r>
      <w:r w:rsidR="000D502C">
        <w:t xml:space="preserve"> </w:t>
      </w:r>
      <w:r w:rsidRPr="00E73B97">
        <w:t>της</w:t>
      </w:r>
      <w:r w:rsidR="000D502C">
        <w:t xml:space="preserve"> </w:t>
      </w:r>
      <w:r w:rsidRPr="00E73B97">
        <w:t>ακίνητης</w:t>
      </w:r>
      <w:r w:rsidR="000D502C">
        <w:t xml:space="preserve"> </w:t>
      </w:r>
      <w:r w:rsidRPr="00E73B97">
        <w:t>περιουσίας</w:t>
      </w:r>
      <w:r w:rsidR="000D502C">
        <w:t xml:space="preserve"> </w:t>
      </w:r>
      <w:r w:rsidRPr="00E73B97">
        <w:t>καθώς</w:t>
      </w:r>
      <w:r w:rsidR="000D502C">
        <w:t xml:space="preserve"> </w:t>
      </w:r>
      <w:r w:rsidRPr="00E73B97">
        <w:t>επίσης</w:t>
      </w:r>
      <w:r w:rsidR="000D502C">
        <w:t xml:space="preserve"> </w:t>
      </w:r>
      <w:r w:rsidRPr="00E73B97">
        <w:t>να</w:t>
      </w:r>
      <w:r w:rsidR="000D502C">
        <w:t xml:space="preserve"> </w:t>
      </w:r>
      <w:r w:rsidRPr="00E73B97">
        <w:t>γίνει</w:t>
      </w:r>
      <w:r w:rsidR="000D502C">
        <w:t xml:space="preserve"> </w:t>
      </w:r>
      <w:r w:rsidRPr="00E73B97">
        <w:t>κατανοητή</w:t>
      </w:r>
      <w:r w:rsidR="000D502C">
        <w:t xml:space="preserve"> </w:t>
      </w:r>
      <w:r w:rsidRPr="00E73B97">
        <w:t>η</w:t>
      </w:r>
      <w:r w:rsidR="000D502C">
        <w:t xml:space="preserve"> </w:t>
      </w:r>
      <w:r w:rsidRPr="00E73B97">
        <w:t>θετική</w:t>
      </w:r>
      <w:r w:rsidR="000D502C">
        <w:t xml:space="preserve"> </w:t>
      </w:r>
      <w:r w:rsidRPr="00E73B97">
        <w:t>επίδραση</w:t>
      </w:r>
      <w:r w:rsidR="000D502C">
        <w:t xml:space="preserve"> </w:t>
      </w:r>
      <w:r w:rsidRPr="00E73B97">
        <w:t>των</w:t>
      </w:r>
      <w:r w:rsidR="000D502C">
        <w:t xml:space="preserve"> </w:t>
      </w:r>
      <w:r w:rsidRPr="00E73B97">
        <w:t>παραγόντων</w:t>
      </w:r>
      <w:r w:rsidR="000D502C">
        <w:t xml:space="preserve"> </w:t>
      </w:r>
      <w:r w:rsidRPr="00E73B97">
        <w:t>αυτών</w:t>
      </w:r>
      <w:r w:rsidR="000D502C">
        <w:t xml:space="preserve"> </w:t>
      </w:r>
      <w:r w:rsidRPr="00E73B97">
        <w:t>στην</w:t>
      </w:r>
      <w:r w:rsidR="000D502C">
        <w:t xml:space="preserve"> </w:t>
      </w:r>
      <w:r w:rsidRPr="00E73B97">
        <w:t>αξία</w:t>
      </w:r>
      <w:r w:rsidR="000D502C">
        <w:t xml:space="preserve"> </w:t>
      </w:r>
      <w:r w:rsidRPr="00E73B97">
        <w:t>των</w:t>
      </w:r>
      <w:r w:rsidR="000D502C">
        <w:t xml:space="preserve"> </w:t>
      </w:r>
      <w:r w:rsidRPr="00E73B97">
        <w:t>ακινήτων.</w:t>
      </w:r>
    </w:p>
    <w:p w14:paraId="210637E6" w14:textId="77777777" w:rsidR="00BF343C" w:rsidRDefault="00BF343C" w:rsidP="000F224B">
      <w:pPr>
        <w:ind w:right="42"/>
      </w:pPr>
    </w:p>
    <w:p w14:paraId="069B256F" w14:textId="77777777" w:rsidR="00BF343C" w:rsidRPr="00E73B97" w:rsidRDefault="00BF343C" w:rsidP="000F224B">
      <w:pPr>
        <w:ind w:right="42"/>
      </w:pPr>
      <w:r w:rsidRPr="00E73B97">
        <w:t>Η</w:t>
      </w:r>
      <w:r w:rsidR="000D502C">
        <w:t xml:space="preserve"> </w:t>
      </w:r>
      <w:r w:rsidRPr="00E73B97">
        <w:t>πρόταση</w:t>
      </w:r>
      <w:r w:rsidR="000D502C">
        <w:t xml:space="preserve"> </w:t>
      </w:r>
      <w:r w:rsidRPr="00E73B97">
        <w:t>αφορά</w:t>
      </w:r>
      <w:r w:rsidR="000D502C">
        <w:t xml:space="preserve"> </w:t>
      </w:r>
      <w:r w:rsidRPr="00E73B97">
        <w:t>τρεις</w:t>
      </w:r>
      <w:r w:rsidR="000D502C">
        <w:t xml:space="preserve"> </w:t>
      </w:r>
      <w:r w:rsidRPr="00E73B97">
        <w:t>προσεγγίσεις</w:t>
      </w:r>
      <w:r w:rsidR="000D502C">
        <w:t xml:space="preserve"> </w:t>
      </w:r>
      <w:r w:rsidRPr="00E73B97">
        <w:t>για</w:t>
      </w:r>
      <w:r w:rsidR="000D502C">
        <w:t xml:space="preserve"> </w:t>
      </w:r>
      <w:r w:rsidRPr="00E73B97">
        <w:t>να</w:t>
      </w:r>
      <w:r w:rsidR="000D502C">
        <w:t xml:space="preserve"> </w:t>
      </w:r>
      <w:r w:rsidRPr="00E73B97">
        <w:t>ληφθούν</w:t>
      </w:r>
      <w:r w:rsidR="000D502C">
        <w:t xml:space="preserve"> </w:t>
      </w:r>
      <w:r w:rsidRPr="00E73B97">
        <w:t>υπόψη</w:t>
      </w:r>
      <w:r w:rsidR="000D502C">
        <w:t xml:space="preserve"> </w:t>
      </w:r>
      <w:r w:rsidRPr="00E73B97">
        <w:t>τα</w:t>
      </w:r>
      <w:r w:rsidR="000D502C">
        <w:t xml:space="preserve"> </w:t>
      </w:r>
      <w:r w:rsidRPr="00E73B97">
        <w:t>θέματα</w:t>
      </w:r>
      <w:r w:rsidR="000D502C">
        <w:t xml:space="preserve"> </w:t>
      </w:r>
      <w:r w:rsidRPr="00E73B97">
        <w:t>αειφορίας</w:t>
      </w:r>
      <w:r w:rsidR="000D502C">
        <w:t xml:space="preserve"> </w:t>
      </w:r>
      <w:r w:rsidRPr="00E73B97">
        <w:t>στη</w:t>
      </w:r>
      <w:r w:rsidR="000D502C">
        <w:t xml:space="preserve"> </w:t>
      </w:r>
      <w:r w:rsidRPr="00E73B97">
        <w:t>διαδικασία</w:t>
      </w:r>
      <w:r w:rsidR="000D502C">
        <w:t xml:space="preserve"> </w:t>
      </w:r>
      <w:r w:rsidRPr="00E73B97">
        <w:t>εκτίμησης:</w:t>
      </w:r>
      <w:r w:rsidR="000D502C">
        <w:t xml:space="preserve"> </w:t>
      </w:r>
    </w:p>
    <w:p w14:paraId="08F7D39E" w14:textId="77777777" w:rsidR="00BF343C" w:rsidRPr="00314218" w:rsidRDefault="00BF343C" w:rsidP="000F224B">
      <w:pPr>
        <w:pStyle w:val="a0"/>
        <w:ind w:right="42"/>
      </w:pPr>
      <w:r w:rsidRPr="00314218">
        <w:t>Την</w:t>
      </w:r>
      <w:r w:rsidR="000D502C">
        <w:t xml:space="preserve"> </w:t>
      </w:r>
      <w:r w:rsidRPr="00314218">
        <w:t>άμεση</w:t>
      </w:r>
      <w:r w:rsidR="000D502C">
        <w:t xml:space="preserve"> </w:t>
      </w:r>
      <w:r w:rsidRPr="00314218">
        <w:t>προσαρμογή</w:t>
      </w:r>
      <w:r w:rsidR="000D502C">
        <w:t xml:space="preserve"> </w:t>
      </w:r>
      <w:r w:rsidRPr="00314218">
        <w:t>των</w:t>
      </w:r>
      <w:r w:rsidR="000D502C">
        <w:t xml:space="preserve"> </w:t>
      </w:r>
      <w:r w:rsidRPr="00314218">
        <w:t>μοναδιαίων</w:t>
      </w:r>
      <w:r w:rsidR="000D502C">
        <w:t xml:space="preserve"> </w:t>
      </w:r>
      <w:r w:rsidRPr="00314218">
        <w:t>παραμέτρων</w:t>
      </w:r>
      <w:r w:rsidR="000D502C">
        <w:t xml:space="preserve"> </w:t>
      </w:r>
      <w:r w:rsidRPr="00314218">
        <w:t>όπως</w:t>
      </w:r>
      <w:r w:rsidR="000D502C">
        <w:t xml:space="preserve"> </w:t>
      </w:r>
      <w:r w:rsidRPr="00314218">
        <w:t>του</w:t>
      </w:r>
      <w:r w:rsidR="000D502C">
        <w:t xml:space="preserve"> </w:t>
      </w:r>
      <w:r w:rsidRPr="00314218">
        <w:t>μικτού</w:t>
      </w:r>
      <w:r w:rsidR="000D502C">
        <w:t xml:space="preserve"> </w:t>
      </w:r>
      <w:r w:rsidRPr="00314218">
        <w:t>ή</w:t>
      </w:r>
      <w:r w:rsidR="000D502C">
        <w:t xml:space="preserve"> </w:t>
      </w:r>
      <w:r w:rsidRPr="00314218">
        <w:t>καθαρού</w:t>
      </w:r>
      <w:r w:rsidR="000D502C">
        <w:t xml:space="preserve"> </w:t>
      </w:r>
      <w:r w:rsidRPr="00314218">
        <w:t>μισθώματος,</w:t>
      </w:r>
      <w:r w:rsidR="000D502C">
        <w:t xml:space="preserve"> </w:t>
      </w:r>
      <w:r w:rsidRPr="00314218">
        <w:t>της</w:t>
      </w:r>
      <w:r w:rsidR="000D502C">
        <w:t xml:space="preserve"> </w:t>
      </w:r>
      <w:r w:rsidRPr="00314218">
        <w:t>υπεραξίας</w:t>
      </w:r>
      <w:r w:rsidR="000D502C">
        <w:t xml:space="preserve"> </w:t>
      </w:r>
      <w:r w:rsidRPr="00314218">
        <w:t>(</w:t>
      </w:r>
      <w:r w:rsidRPr="00314218">
        <w:rPr>
          <w:lang w:val="en-US"/>
        </w:rPr>
        <w:t>risk</w:t>
      </w:r>
      <w:r w:rsidR="000D502C">
        <w:t xml:space="preserve"> </w:t>
      </w:r>
      <w:r w:rsidRPr="00314218">
        <w:rPr>
          <w:lang w:val="en-US"/>
        </w:rPr>
        <w:t>premiums</w:t>
      </w:r>
      <w:r w:rsidRPr="00314218">
        <w:t>)</w:t>
      </w:r>
      <w:r w:rsidR="000D502C">
        <w:t xml:space="preserve"> </w:t>
      </w:r>
      <w:r w:rsidRPr="00314218">
        <w:t>στον</w:t>
      </w:r>
      <w:r w:rsidR="000D502C">
        <w:t xml:space="preserve"> </w:t>
      </w:r>
      <w:r w:rsidRPr="00314218">
        <w:t>προσδιορισμό</w:t>
      </w:r>
      <w:r w:rsidR="000D502C">
        <w:t xml:space="preserve"> </w:t>
      </w:r>
      <w:r w:rsidRPr="00314218">
        <w:t>του</w:t>
      </w:r>
      <w:r w:rsidR="000D502C">
        <w:t xml:space="preserve"> </w:t>
      </w:r>
      <w:r w:rsidRPr="00314218">
        <w:t>προεξοφλητικού</w:t>
      </w:r>
      <w:r w:rsidR="000D502C">
        <w:t xml:space="preserve"> </w:t>
      </w:r>
      <w:r w:rsidRPr="00314218">
        <w:t>επιτοκίου</w:t>
      </w:r>
      <w:r w:rsidR="000D502C">
        <w:t xml:space="preserve"> </w:t>
      </w:r>
      <w:r w:rsidRPr="00314218">
        <w:t>και</w:t>
      </w:r>
      <w:r w:rsidR="000D502C">
        <w:t xml:space="preserve"> </w:t>
      </w:r>
      <w:r w:rsidRPr="00314218">
        <w:t>του</w:t>
      </w:r>
      <w:r w:rsidR="000D502C">
        <w:t xml:space="preserve"> </w:t>
      </w:r>
      <w:r w:rsidRPr="00314218">
        <w:t>συντελεστή</w:t>
      </w:r>
      <w:r w:rsidR="000D502C">
        <w:t xml:space="preserve"> </w:t>
      </w:r>
      <w:r w:rsidRPr="00314218">
        <w:t>κεφαλαιοποίησης,</w:t>
      </w:r>
      <w:r w:rsidR="000D502C">
        <w:t xml:space="preserve"> </w:t>
      </w:r>
      <w:r w:rsidRPr="00314218">
        <w:t>του</w:t>
      </w:r>
      <w:r w:rsidR="000D502C">
        <w:t xml:space="preserve"> </w:t>
      </w:r>
      <w:r w:rsidRPr="00314218">
        <w:t>κόστους</w:t>
      </w:r>
      <w:r w:rsidR="000D502C">
        <w:t xml:space="preserve"> </w:t>
      </w:r>
      <w:r w:rsidRPr="00314218">
        <w:t>συντήρησης</w:t>
      </w:r>
      <w:r w:rsidR="000D502C">
        <w:t xml:space="preserve"> </w:t>
      </w:r>
      <w:r w:rsidRPr="00314218">
        <w:t>και</w:t>
      </w:r>
      <w:r w:rsidR="000D502C">
        <w:t xml:space="preserve"> </w:t>
      </w:r>
      <w:r w:rsidRPr="00314218">
        <w:t>γενικά</w:t>
      </w:r>
      <w:r w:rsidR="000D502C">
        <w:t xml:space="preserve"> </w:t>
      </w:r>
      <w:r w:rsidRPr="00314218">
        <w:t>κεφαλαιακών</w:t>
      </w:r>
      <w:r w:rsidR="000D502C">
        <w:t xml:space="preserve"> </w:t>
      </w:r>
      <w:r w:rsidRPr="00314218">
        <w:t>εξόδων,</w:t>
      </w:r>
      <w:r w:rsidR="000D502C">
        <w:t xml:space="preserve"> </w:t>
      </w:r>
      <w:r w:rsidRPr="00314218">
        <w:t>όρων</w:t>
      </w:r>
      <w:r w:rsidR="000D502C">
        <w:t xml:space="preserve"> </w:t>
      </w:r>
      <w:r w:rsidRPr="00314218">
        <w:t>συμβολαίων</w:t>
      </w:r>
      <w:r w:rsidR="000D502C">
        <w:t xml:space="preserve"> </w:t>
      </w:r>
      <w:r w:rsidRPr="00314218">
        <w:t>μίσθωσης</w:t>
      </w:r>
      <w:r w:rsidR="000D502C">
        <w:t xml:space="preserve"> </w:t>
      </w:r>
      <w:r w:rsidRPr="00314218">
        <w:t>και</w:t>
      </w:r>
      <w:r w:rsidR="000D502C">
        <w:t xml:space="preserve"> </w:t>
      </w:r>
      <w:r w:rsidRPr="00314218">
        <w:t>προβλέψεις,</w:t>
      </w:r>
      <w:r w:rsidR="000D502C">
        <w:t xml:space="preserve"> </w:t>
      </w:r>
      <w:r w:rsidRPr="00314218">
        <w:t>της</w:t>
      </w:r>
      <w:r w:rsidR="000D502C">
        <w:t xml:space="preserve"> </w:t>
      </w:r>
      <w:r w:rsidRPr="00314218">
        <w:t>ετήσιας</w:t>
      </w:r>
      <w:r w:rsidR="000D502C">
        <w:t xml:space="preserve"> </w:t>
      </w:r>
      <w:r w:rsidRPr="00314218">
        <w:t>αναπροσαρμογής,</w:t>
      </w:r>
      <w:r w:rsidR="000D502C">
        <w:t xml:space="preserve"> </w:t>
      </w:r>
      <w:r w:rsidRPr="00314218">
        <w:t>του</w:t>
      </w:r>
      <w:r w:rsidR="000D502C">
        <w:t xml:space="preserve"> </w:t>
      </w:r>
      <w:r w:rsidRPr="00314218">
        <w:t>κόστους</w:t>
      </w:r>
      <w:r w:rsidR="000D502C">
        <w:t xml:space="preserve"> </w:t>
      </w:r>
      <w:r w:rsidRPr="00314218">
        <w:t>και</w:t>
      </w:r>
      <w:r w:rsidR="000D502C">
        <w:t xml:space="preserve"> </w:t>
      </w:r>
      <w:r w:rsidRPr="00314218">
        <w:t>διάρκειας</w:t>
      </w:r>
      <w:r w:rsidR="000D502C">
        <w:t xml:space="preserve"> </w:t>
      </w:r>
      <w:r w:rsidRPr="00314218">
        <w:t>προβολής</w:t>
      </w:r>
      <w:r w:rsidR="000D502C">
        <w:t xml:space="preserve"> </w:t>
      </w:r>
      <w:r w:rsidRPr="00314218">
        <w:t>και</w:t>
      </w:r>
      <w:r w:rsidR="000D502C">
        <w:t xml:space="preserve"> </w:t>
      </w:r>
      <w:r w:rsidRPr="00314218">
        <w:t>της</w:t>
      </w:r>
      <w:r w:rsidR="000D502C">
        <w:t xml:space="preserve"> </w:t>
      </w:r>
      <w:r w:rsidRPr="00314218">
        <w:t>απόσβεσης</w:t>
      </w:r>
      <w:r>
        <w:t>.</w:t>
      </w:r>
    </w:p>
    <w:p w14:paraId="267E0208" w14:textId="77777777" w:rsidR="00BF343C" w:rsidRPr="00314218" w:rsidRDefault="00BF343C" w:rsidP="000F224B">
      <w:pPr>
        <w:pStyle w:val="a0"/>
        <w:ind w:right="42"/>
      </w:pPr>
      <w:r w:rsidRPr="00314218">
        <w:t>Κατ’</w:t>
      </w:r>
      <w:r w:rsidR="000D502C">
        <w:t xml:space="preserve"> </w:t>
      </w:r>
      <w:r w:rsidRPr="00314218">
        <w:t>αποκοπήν</w:t>
      </w:r>
      <w:r w:rsidR="000D502C">
        <w:t xml:space="preserve"> </w:t>
      </w:r>
      <w:r w:rsidRPr="00314218">
        <w:t>προσαρμογή</w:t>
      </w:r>
      <w:r w:rsidR="000D502C">
        <w:t xml:space="preserve"> </w:t>
      </w:r>
      <w:r w:rsidRPr="00314218">
        <w:t>στα</w:t>
      </w:r>
      <w:r w:rsidR="000D502C">
        <w:t xml:space="preserve"> </w:t>
      </w:r>
      <w:r w:rsidRPr="00314218">
        <w:t>προκαταρκτικά</w:t>
      </w:r>
      <w:r w:rsidR="000D502C">
        <w:t xml:space="preserve"> </w:t>
      </w:r>
      <w:r w:rsidRPr="00314218">
        <w:t>αποτελέσματα</w:t>
      </w:r>
      <w:r w:rsidR="000D502C">
        <w:t xml:space="preserve"> </w:t>
      </w:r>
      <w:r w:rsidRPr="00314218">
        <w:t>της</w:t>
      </w:r>
      <w:r w:rsidR="000D502C">
        <w:t xml:space="preserve"> </w:t>
      </w:r>
      <w:r w:rsidRPr="00314218">
        <w:t>εκτίμησης</w:t>
      </w:r>
      <w:r>
        <w:t>.</w:t>
      </w:r>
    </w:p>
    <w:p w14:paraId="4B20B822" w14:textId="77777777" w:rsidR="00BF343C" w:rsidRPr="00314218" w:rsidRDefault="00BF343C" w:rsidP="000F224B">
      <w:pPr>
        <w:pStyle w:val="a0"/>
        <w:ind w:right="42"/>
      </w:pPr>
      <w:r w:rsidRPr="00314218">
        <w:t>Τον</w:t>
      </w:r>
      <w:r w:rsidR="000D502C">
        <w:t xml:space="preserve"> </w:t>
      </w:r>
      <w:r w:rsidRPr="00314218">
        <w:t>υπολογισμό</w:t>
      </w:r>
      <w:r w:rsidR="000D502C">
        <w:t xml:space="preserve"> </w:t>
      </w:r>
      <w:r w:rsidRPr="00314218">
        <w:t>ενός</w:t>
      </w:r>
      <w:r w:rsidR="000D502C">
        <w:t xml:space="preserve"> </w:t>
      </w:r>
      <w:r w:rsidRPr="00314218">
        <w:t>διορθωτικού</w:t>
      </w:r>
      <w:r w:rsidR="000D502C">
        <w:t xml:space="preserve"> </w:t>
      </w:r>
      <w:r w:rsidRPr="00314218">
        <w:t>παράγοντα</w:t>
      </w:r>
      <w:r w:rsidR="000D502C">
        <w:t xml:space="preserve"> </w:t>
      </w:r>
      <w:r w:rsidRPr="00314218">
        <w:t>λόγω</w:t>
      </w:r>
      <w:r w:rsidR="000D502C">
        <w:t xml:space="preserve"> </w:t>
      </w:r>
      <w:r w:rsidRPr="00314218">
        <w:t>αειφορίας</w:t>
      </w:r>
      <w:r w:rsidR="000D502C">
        <w:t xml:space="preserve"> </w:t>
      </w:r>
      <w:r w:rsidRPr="00314218">
        <w:t>ώστε</w:t>
      </w:r>
      <w:r w:rsidR="000D502C">
        <w:t xml:space="preserve"> </w:t>
      </w:r>
      <w:r w:rsidRPr="00314218">
        <w:t>να</w:t>
      </w:r>
      <w:r w:rsidR="000D502C">
        <w:t xml:space="preserve"> </w:t>
      </w:r>
      <w:r w:rsidRPr="00314218">
        <w:t>προσαρμοστούν</w:t>
      </w:r>
      <w:r w:rsidR="000D502C">
        <w:t xml:space="preserve"> </w:t>
      </w:r>
      <w:r w:rsidRPr="00314218">
        <w:t>τα</w:t>
      </w:r>
      <w:r w:rsidR="000D502C">
        <w:t xml:space="preserve"> </w:t>
      </w:r>
      <w:r w:rsidRPr="00314218">
        <w:t>προκαταρκτικά</w:t>
      </w:r>
      <w:r w:rsidR="000D502C">
        <w:t xml:space="preserve"> </w:t>
      </w:r>
      <w:r w:rsidRPr="00314218">
        <w:t>αποτελέσματα.</w:t>
      </w:r>
    </w:p>
    <w:p w14:paraId="4144D847" w14:textId="77777777" w:rsidR="00BF343C" w:rsidRDefault="00BF343C" w:rsidP="000F224B">
      <w:pPr>
        <w:ind w:right="42"/>
      </w:pPr>
    </w:p>
    <w:p w14:paraId="0929F32A" w14:textId="77777777" w:rsidR="007522FD" w:rsidRDefault="00BF343C" w:rsidP="000F224B">
      <w:pPr>
        <w:ind w:right="42"/>
      </w:pPr>
      <w:r w:rsidRPr="00314218">
        <w:t>Από</w:t>
      </w:r>
      <w:r w:rsidR="000D502C">
        <w:t xml:space="preserve"> </w:t>
      </w:r>
      <w:r w:rsidRPr="00314218">
        <w:t>μεθοδολογικής</w:t>
      </w:r>
      <w:r w:rsidR="000D502C">
        <w:t xml:space="preserve"> </w:t>
      </w:r>
      <w:r w:rsidR="000B4C99" w:rsidRPr="00314218">
        <w:t>άποψης</w:t>
      </w:r>
      <w:r w:rsidRPr="00314218">
        <w:t>,</w:t>
      </w:r>
      <w:r w:rsidR="000D502C">
        <w:t xml:space="preserve"> </w:t>
      </w:r>
      <w:r w:rsidRPr="00314218">
        <w:t>η</w:t>
      </w:r>
      <w:r w:rsidR="000D502C">
        <w:t xml:space="preserve"> </w:t>
      </w:r>
      <w:r w:rsidRPr="00314218">
        <w:t>πρώτη</w:t>
      </w:r>
      <w:r w:rsidR="000D502C">
        <w:t xml:space="preserve"> </w:t>
      </w:r>
      <w:r w:rsidRPr="00314218">
        <w:t>προσέγγιση</w:t>
      </w:r>
      <w:r w:rsidR="000D502C">
        <w:t xml:space="preserve"> </w:t>
      </w:r>
      <w:r w:rsidRPr="00314218">
        <w:t>είναι</w:t>
      </w:r>
      <w:r w:rsidR="000D502C">
        <w:t xml:space="preserve"> </w:t>
      </w:r>
      <w:r w:rsidRPr="00314218">
        <w:t>η</w:t>
      </w:r>
      <w:r w:rsidR="000D502C">
        <w:t xml:space="preserve"> </w:t>
      </w:r>
      <w:r w:rsidRPr="00314218">
        <w:t>προτιμητέα</w:t>
      </w:r>
      <w:r w:rsidR="000D502C">
        <w:t xml:space="preserve"> </w:t>
      </w:r>
      <w:r w:rsidRPr="00314218">
        <w:t>και</w:t>
      </w:r>
      <w:r w:rsidR="000D502C">
        <w:t xml:space="preserve"> </w:t>
      </w:r>
      <w:r w:rsidRPr="00314218">
        <w:t>η</w:t>
      </w:r>
      <w:r w:rsidR="000D502C">
        <w:t xml:space="preserve"> </w:t>
      </w:r>
      <w:r w:rsidRPr="00314218">
        <w:t>πιο</w:t>
      </w:r>
      <w:r w:rsidR="000D502C">
        <w:t xml:space="preserve"> </w:t>
      </w:r>
      <w:r w:rsidRPr="00314218">
        <w:t>συνεπής</w:t>
      </w:r>
      <w:r w:rsidR="000D502C">
        <w:t xml:space="preserve"> </w:t>
      </w:r>
      <w:r w:rsidRPr="00314218">
        <w:t>στην</w:t>
      </w:r>
      <w:r w:rsidR="000D502C">
        <w:t xml:space="preserve"> </w:t>
      </w:r>
      <w:r w:rsidRPr="00314218">
        <w:t>ενσωμάτωση</w:t>
      </w:r>
      <w:r w:rsidR="000D502C">
        <w:t xml:space="preserve"> </w:t>
      </w:r>
      <w:r w:rsidRPr="00314218">
        <w:t>θεμάτων</w:t>
      </w:r>
      <w:r w:rsidR="000D502C">
        <w:t xml:space="preserve"> </w:t>
      </w:r>
      <w:r w:rsidRPr="00314218">
        <w:t>αειφορίας</w:t>
      </w:r>
      <w:r w:rsidR="000D502C">
        <w:t xml:space="preserve"> </w:t>
      </w:r>
      <w:r w:rsidRPr="00314218">
        <w:t>στη</w:t>
      </w:r>
      <w:r w:rsidR="000D502C">
        <w:t xml:space="preserve"> </w:t>
      </w:r>
      <w:r w:rsidRPr="00314218">
        <w:t>διαδικασία</w:t>
      </w:r>
      <w:r w:rsidR="000D502C">
        <w:t xml:space="preserve"> </w:t>
      </w:r>
      <w:r w:rsidRPr="00314218">
        <w:t>εκτίμησης</w:t>
      </w:r>
      <w:r w:rsidR="000D502C">
        <w:t xml:space="preserve"> </w:t>
      </w:r>
      <w:r w:rsidRPr="00314218">
        <w:t>διότι</w:t>
      </w:r>
      <w:r w:rsidR="000D502C">
        <w:t xml:space="preserve"> </w:t>
      </w:r>
      <w:r w:rsidRPr="00314218">
        <w:t>λειτουργεί</w:t>
      </w:r>
      <w:r w:rsidR="000D502C">
        <w:t xml:space="preserve"> </w:t>
      </w:r>
      <w:r w:rsidRPr="00314218">
        <w:t>εντός</w:t>
      </w:r>
      <w:r w:rsidR="000D502C">
        <w:t xml:space="preserve"> </w:t>
      </w:r>
      <w:r w:rsidRPr="00314218">
        <w:t>των</w:t>
      </w:r>
      <w:r w:rsidR="000D502C">
        <w:t xml:space="preserve"> </w:t>
      </w:r>
      <w:r w:rsidRPr="00314218">
        <w:t>εθνικών</w:t>
      </w:r>
      <w:r w:rsidR="000D502C">
        <w:t xml:space="preserve"> </w:t>
      </w:r>
      <w:r w:rsidRPr="00314218">
        <w:t>και</w:t>
      </w:r>
      <w:r w:rsidR="000D502C">
        <w:t xml:space="preserve"> </w:t>
      </w:r>
      <w:r w:rsidRPr="00314218">
        <w:t>διεθνών</w:t>
      </w:r>
      <w:r w:rsidR="000D502C">
        <w:t xml:space="preserve"> </w:t>
      </w:r>
      <w:r w:rsidRPr="00314218">
        <w:t>αποδεκτών</w:t>
      </w:r>
      <w:r w:rsidR="000D502C">
        <w:t xml:space="preserve"> </w:t>
      </w:r>
      <w:r w:rsidRPr="00314218">
        <w:t>εκτιμητικών</w:t>
      </w:r>
      <w:r w:rsidR="000D502C">
        <w:t xml:space="preserve"> </w:t>
      </w:r>
      <w:r w:rsidRPr="00314218">
        <w:t>μεθόδων</w:t>
      </w:r>
      <w:r w:rsidR="000D502C">
        <w:t xml:space="preserve"> </w:t>
      </w:r>
      <w:r w:rsidRPr="00314218">
        <w:t>και</w:t>
      </w:r>
      <w:r w:rsidR="000D502C">
        <w:t xml:space="preserve"> </w:t>
      </w:r>
      <w:r w:rsidRPr="00314218">
        <w:t>διότι</w:t>
      </w:r>
      <w:r w:rsidR="000D502C">
        <w:t xml:space="preserve"> </w:t>
      </w:r>
      <w:r w:rsidRPr="00314218">
        <w:t>οδηγεί</w:t>
      </w:r>
      <w:r w:rsidR="000D502C">
        <w:t xml:space="preserve"> </w:t>
      </w:r>
      <w:r w:rsidRPr="00314218">
        <w:t>αποδεδειγμένα</w:t>
      </w:r>
      <w:r w:rsidR="000D502C">
        <w:t xml:space="preserve"> </w:t>
      </w:r>
      <w:r w:rsidRPr="00314218">
        <w:t>σε</w:t>
      </w:r>
      <w:r w:rsidR="000D502C">
        <w:t xml:space="preserve"> </w:t>
      </w:r>
      <w:r w:rsidRPr="00314218">
        <w:t>μία</w:t>
      </w:r>
      <w:r w:rsidR="000D502C">
        <w:t xml:space="preserve"> </w:t>
      </w:r>
      <w:r w:rsidRPr="00314218">
        <w:t>αύξηση</w:t>
      </w:r>
      <w:r w:rsidR="000D502C">
        <w:t xml:space="preserve"> </w:t>
      </w:r>
      <w:r w:rsidRPr="00314218">
        <w:t>της</w:t>
      </w:r>
      <w:r w:rsidR="000D502C">
        <w:t xml:space="preserve"> </w:t>
      </w:r>
      <w:r w:rsidRPr="00314218">
        <w:t>διαφάνειας</w:t>
      </w:r>
      <w:r w:rsidR="000D502C">
        <w:t xml:space="preserve"> </w:t>
      </w:r>
      <w:r w:rsidRPr="00314218">
        <w:t>της</w:t>
      </w:r>
      <w:r w:rsidR="000D502C">
        <w:t xml:space="preserve"> </w:t>
      </w:r>
      <w:r w:rsidRPr="00314218">
        <w:t>εκτίμησης.</w:t>
      </w:r>
      <w:r w:rsidR="000D502C">
        <w:t xml:space="preserve"> </w:t>
      </w:r>
    </w:p>
    <w:p w14:paraId="29623DCB" w14:textId="77777777" w:rsidR="00BF343C" w:rsidRDefault="00BF343C" w:rsidP="000F224B">
      <w:pPr>
        <w:ind w:right="42"/>
      </w:pPr>
      <w:r w:rsidRPr="00314218">
        <w:t>Αυτό</w:t>
      </w:r>
      <w:r w:rsidR="000D502C">
        <w:t xml:space="preserve"> </w:t>
      </w:r>
      <w:r w:rsidRPr="00314218">
        <w:t>συμβαίνει</w:t>
      </w:r>
      <w:r w:rsidR="000D502C">
        <w:t xml:space="preserve"> </w:t>
      </w:r>
      <w:r w:rsidRPr="00314218">
        <w:t>διότι</w:t>
      </w:r>
      <w:r w:rsidR="000D502C">
        <w:t xml:space="preserve"> </w:t>
      </w:r>
      <w:r w:rsidRPr="00314218">
        <w:t>κάθε</w:t>
      </w:r>
      <w:r w:rsidR="000D502C">
        <w:t xml:space="preserve"> </w:t>
      </w:r>
      <w:r w:rsidRPr="00314218">
        <w:t>προσαρμογή</w:t>
      </w:r>
      <w:r w:rsidR="000D502C">
        <w:t xml:space="preserve"> </w:t>
      </w:r>
      <w:r w:rsidRPr="00314218">
        <w:t>των</w:t>
      </w:r>
      <w:r w:rsidR="000D502C">
        <w:t xml:space="preserve"> </w:t>
      </w:r>
      <w:r w:rsidRPr="00314218">
        <w:t>μοναδιαίων</w:t>
      </w:r>
      <w:r w:rsidR="000D502C">
        <w:t xml:space="preserve"> </w:t>
      </w:r>
      <w:r w:rsidRPr="00314218">
        <w:t>παραμέτρων</w:t>
      </w:r>
      <w:r w:rsidR="000D502C">
        <w:t xml:space="preserve"> </w:t>
      </w:r>
      <w:r w:rsidRPr="00314218">
        <w:t>πρέπει</w:t>
      </w:r>
      <w:r w:rsidR="000D502C">
        <w:t xml:space="preserve"> </w:t>
      </w:r>
      <w:r w:rsidRPr="00314218">
        <w:t>να</w:t>
      </w:r>
      <w:r w:rsidR="000D502C">
        <w:t xml:space="preserve"> </w:t>
      </w:r>
      <w:r w:rsidRPr="00314218">
        <w:t>επεξηγείται</w:t>
      </w:r>
      <w:r w:rsidR="000D502C">
        <w:t xml:space="preserve"> </w:t>
      </w:r>
      <w:r w:rsidRPr="00314218">
        <w:t>και</w:t>
      </w:r>
      <w:r w:rsidR="000D502C">
        <w:t xml:space="preserve"> </w:t>
      </w:r>
      <w:r w:rsidRPr="00314218">
        <w:t>να</w:t>
      </w:r>
      <w:r w:rsidR="000D502C">
        <w:t xml:space="preserve"> </w:t>
      </w:r>
      <w:r w:rsidRPr="00314218">
        <w:t>δικαιολογείται</w:t>
      </w:r>
      <w:r w:rsidR="000D502C">
        <w:t xml:space="preserve"> </w:t>
      </w:r>
      <w:r w:rsidRPr="00314218">
        <w:t>μέσα</w:t>
      </w:r>
      <w:r w:rsidR="000D502C">
        <w:t xml:space="preserve"> </w:t>
      </w:r>
      <w:r w:rsidRPr="00314218">
        <w:t>στην</w:t>
      </w:r>
      <w:r w:rsidR="000D502C">
        <w:t xml:space="preserve"> </w:t>
      </w:r>
      <w:r w:rsidRPr="00314218">
        <w:t>έκθεση</w:t>
      </w:r>
      <w:r w:rsidR="000D502C">
        <w:t xml:space="preserve"> </w:t>
      </w:r>
      <w:r w:rsidRPr="00314218">
        <w:t>εκτίμησης.</w:t>
      </w:r>
      <w:r w:rsidR="000D502C">
        <w:t xml:space="preserve"> </w:t>
      </w:r>
      <w:r w:rsidRPr="00314218">
        <w:t>Παρόλα</w:t>
      </w:r>
      <w:r w:rsidR="000D502C">
        <w:t xml:space="preserve"> </w:t>
      </w:r>
      <w:r w:rsidRPr="00314218">
        <w:t>αυτά,</w:t>
      </w:r>
      <w:r w:rsidR="000D502C">
        <w:t xml:space="preserve"> </w:t>
      </w:r>
      <w:r w:rsidRPr="00314218">
        <w:t>από</w:t>
      </w:r>
      <w:r w:rsidR="000D502C">
        <w:t xml:space="preserve"> </w:t>
      </w:r>
      <w:r w:rsidRPr="00314218">
        <w:t>τη</w:t>
      </w:r>
      <w:r w:rsidR="000D502C">
        <w:t xml:space="preserve"> </w:t>
      </w:r>
      <w:r w:rsidRPr="00314218">
        <w:t>πλευρά</w:t>
      </w:r>
      <w:r w:rsidR="000D502C">
        <w:t xml:space="preserve"> </w:t>
      </w:r>
      <w:r w:rsidRPr="00314218">
        <w:lastRenderedPageBreak/>
        <w:t>του</w:t>
      </w:r>
      <w:r w:rsidR="000D502C">
        <w:t xml:space="preserve"> </w:t>
      </w:r>
      <w:r w:rsidRPr="00314218">
        <w:t>μεμονωμένου</w:t>
      </w:r>
      <w:r w:rsidR="000D502C">
        <w:t xml:space="preserve"> </w:t>
      </w:r>
      <w:r w:rsidRPr="00314218">
        <w:t>χρήστη</w:t>
      </w:r>
      <w:r w:rsidR="000D502C">
        <w:t xml:space="preserve"> </w:t>
      </w:r>
      <w:r w:rsidRPr="00314218">
        <w:t>η</w:t>
      </w:r>
      <w:r w:rsidR="000D502C">
        <w:t xml:space="preserve"> </w:t>
      </w:r>
      <w:r w:rsidRPr="00314218">
        <w:t>πρακτική</w:t>
      </w:r>
      <w:r w:rsidR="000D502C">
        <w:t xml:space="preserve"> </w:t>
      </w:r>
      <w:r w:rsidRPr="00314218">
        <w:t>αυτή</w:t>
      </w:r>
      <w:r w:rsidR="000D502C">
        <w:t xml:space="preserve"> </w:t>
      </w:r>
      <w:r w:rsidRPr="00314218">
        <w:t>είναι</w:t>
      </w:r>
      <w:r w:rsidR="000D502C">
        <w:t xml:space="preserve"> </w:t>
      </w:r>
      <w:r w:rsidRPr="00314218">
        <w:t>επίσης</w:t>
      </w:r>
      <w:r w:rsidR="000D502C">
        <w:t xml:space="preserve"> </w:t>
      </w:r>
      <w:r w:rsidRPr="00314218">
        <w:t>η</w:t>
      </w:r>
      <w:r w:rsidR="000D502C">
        <w:t xml:space="preserve"> </w:t>
      </w:r>
      <w:r w:rsidRPr="00314218">
        <w:t>πιο</w:t>
      </w:r>
      <w:r w:rsidR="000D502C">
        <w:t xml:space="preserve"> </w:t>
      </w:r>
      <w:r w:rsidRPr="00314218">
        <w:t>περίπλοκη</w:t>
      </w:r>
      <w:r w:rsidR="000D502C">
        <w:t xml:space="preserve"> </w:t>
      </w:r>
      <w:r w:rsidRPr="00314218">
        <w:t>και</w:t>
      </w:r>
      <w:r w:rsidR="000D502C">
        <w:t xml:space="preserve"> </w:t>
      </w:r>
      <w:r w:rsidRPr="00314218">
        <w:t>κοπιώδης</w:t>
      </w:r>
      <w:r w:rsidR="000D502C">
        <w:t xml:space="preserve"> </w:t>
      </w:r>
      <w:r w:rsidRPr="00314218">
        <w:t>αφού</w:t>
      </w:r>
      <w:r w:rsidR="000D502C">
        <w:t xml:space="preserve"> </w:t>
      </w:r>
      <w:r w:rsidRPr="00314218">
        <w:t>πρέπει</w:t>
      </w:r>
      <w:r w:rsidR="000D502C">
        <w:t xml:space="preserve"> </w:t>
      </w:r>
      <w:r w:rsidRPr="00314218">
        <w:t>να</w:t>
      </w:r>
      <w:r w:rsidR="000D502C">
        <w:t xml:space="preserve"> </w:t>
      </w:r>
      <w:r w:rsidRPr="00314218">
        <w:t>αναγνωρίσει</w:t>
      </w:r>
      <w:r w:rsidR="000D502C">
        <w:t xml:space="preserve"> </w:t>
      </w:r>
      <w:r w:rsidRPr="00314218">
        <w:t>τις</w:t>
      </w:r>
      <w:r w:rsidR="000D502C">
        <w:t xml:space="preserve"> </w:t>
      </w:r>
      <w:r w:rsidRPr="00314218">
        <w:t>σχέσεις</w:t>
      </w:r>
      <w:r w:rsidR="000D502C">
        <w:t xml:space="preserve"> </w:t>
      </w:r>
      <w:r w:rsidRPr="00314218">
        <w:t>αιτίας</w:t>
      </w:r>
      <w:r w:rsidR="000D502C">
        <w:t xml:space="preserve"> </w:t>
      </w:r>
      <w:r w:rsidRPr="00314218">
        <w:t>και</w:t>
      </w:r>
      <w:r w:rsidR="000D502C">
        <w:t xml:space="preserve"> </w:t>
      </w:r>
      <w:r w:rsidRPr="00314218">
        <w:t>αποτελέσματος</w:t>
      </w:r>
      <w:r w:rsidR="000D502C">
        <w:t xml:space="preserve"> </w:t>
      </w:r>
      <w:r w:rsidRPr="00314218">
        <w:t>μεταξύ</w:t>
      </w:r>
      <w:r w:rsidR="000D502C">
        <w:t xml:space="preserve"> </w:t>
      </w:r>
      <w:r w:rsidRPr="00314218">
        <w:t>των</w:t>
      </w:r>
      <w:r w:rsidR="000D502C">
        <w:t xml:space="preserve"> </w:t>
      </w:r>
      <w:r w:rsidRPr="00314218">
        <w:t>σχετικών</w:t>
      </w:r>
      <w:r w:rsidR="000D502C">
        <w:t xml:space="preserve"> </w:t>
      </w:r>
      <w:r w:rsidRPr="00314218">
        <w:t>με</w:t>
      </w:r>
      <w:r w:rsidR="000D502C">
        <w:t xml:space="preserve"> </w:t>
      </w:r>
      <w:r w:rsidRPr="00314218">
        <w:t>την</w:t>
      </w:r>
      <w:r w:rsidR="000D502C">
        <w:t xml:space="preserve"> </w:t>
      </w:r>
      <w:r w:rsidRPr="00314218">
        <w:t>αειφορία</w:t>
      </w:r>
      <w:r w:rsidR="000D502C">
        <w:t xml:space="preserve"> </w:t>
      </w:r>
      <w:r w:rsidRPr="00314218">
        <w:t>χαρακτηριστικών</w:t>
      </w:r>
      <w:r w:rsidR="000D502C">
        <w:t xml:space="preserve"> </w:t>
      </w:r>
      <w:r w:rsidRPr="00314218">
        <w:t>του</w:t>
      </w:r>
      <w:r w:rsidR="000D502C">
        <w:t xml:space="preserve"> </w:t>
      </w:r>
      <w:r w:rsidRPr="00314218">
        <w:t>ακινήτου</w:t>
      </w:r>
      <w:r w:rsidR="000D502C">
        <w:t xml:space="preserve"> </w:t>
      </w:r>
      <w:r w:rsidRPr="00314218">
        <w:t>και</w:t>
      </w:r>
      <w:r w:rsidR="000D502C">
        <w:t xml:space="preserve"> </w:t>
      </w:r>
      <w:r w:rsidRPr="00314218">
        <w:t>των</w:t>
      </w:r>
      <w:r w:rsidR="000D502C">
        <w:t xml:space="preserve"> </w:t>
      </w:r>
      <w:r w:rsidRPr="00314218">
        <w:t>παραμέτρων</w:t>
      </w:r>
      <w:r w:rsidR="000D502C">
        <w:t xml:space="preserve"> </w:t>
      </w:r>
      <w:r w:rsidRPr="00314218">
        <w:t>της</w:t>
      </w:r>
      <w:r w:rsidR="000D502C">
        <w:t xml:space="preserve"> </w:t>
      </w:r>
      <w:r w:rsidRPr="00314218">
        <w:t>εκτίμησης.</w:t>
      </w:r>
      <w:r w:rsidR="000D502C">
        <w:t xml:space="preserve"> </w:t>
      </w:r>
      <w:r w:rsidR="000B4C99" w:rsidRPr="00314218">
        <w:t>Επιπλέον,</w:t>
      </w:r>
      <w:r w:rsidR="000D502C">
        <w:t xml:space="preserve"> </w:t>
      </w:r>
      <w:r w:rsidR="000B4C99" w:rsidRPr="00314218">
        <w:t>η</w:t>
      </w:r>
      <w:r w:rsidR="000D502C">
        <w:t xml:space="preserve"> </w:t>
      </w:r>
      <w:r w:rsidR="000B4C99" w:rsidRPr="00314218">
        <w:t>δύναμη</w:t>
      </w:r>
      <w:r w:rsidR="000D502C">
        <w:t xml:space="preserve"> </w:t>
      </w:r>
      <w:r w:rsidR="000B4C99" w:rsidRPr="00314218">
        <w:t>αυτών</w:t>
      </w:r>
      <w:r w:rsidR="000D502C">
        <w:t xml:space="preserve"> </w:t>
      </w:r>
      <w:r w:rsidR="000B4C99" w:rsidRPr="00314218">
        <w:t>των</w:t>
      </w:r>
      <w:r w:rsidR="000D502C">
        <w:t xml:space="preserve"> </w:t>
      </w:r>
      <w:r w:rsidR="000B4C99" w:rsidRPr="00314218">
        <w:t>σχέσεων</w:t>
      </w:r>
      <w:r w:rsidR="000D502C">
        <w:t xml:space="preserve"> </w:t>
      </w:r>
      <w:r w:rsidR="000B4C99" w:rsidRPr="00314218">
        <w:t>πρέπει</w:t>
      </w:r>
      <w:r w:rsidR="000D502C">
        <w:t xml:space="preserve"> </w:t>
      </w:r>
      <w:r w:rsidR="000B4C99" w:rsidRPr="00314218">
        <w:t>να</w:t>
      </w:r>
      <w:r w:rsidR="000D502C">
        <w:t xml:space="preserve"> </w:t>
      </w:r>
      <w:r w:rsidR="000B4C99" w:rsidRPr="00314218">
        <w:t>προκύπτει</w:t>
      </w:r>
      <w:r w:rsidR="000D502C">
        <w:t xml:space="preserve"> </w:t>
      </w:r>
      <w:r w:rsidR="000B4C99" w:rsidRPr="00314218">
        <w:t>μέσα</w:t>
      </w:r>
      <w:r w:rsidR="000D502C">
        <w:t xml:space="preserve"> </w:t>
      </w:r>
      <w:r w:rsidR="000B4C99" w:rsidRPr="00314218">
        <w:t>από</w:t>
      </w:r>
      <w:r w:rsidR="000D502C">
        <w:t xml:space="preserve"> </w:t>
      </w:r>
      <w:r w:rsidR="000B4C99" w:rsidRPr="00314218">
        <w:t>«υπονανάλυση</w:t>
      </w:r>
      <w:r w:rsidR="000D502C">
        <w:t xml:space="preserve"> </w:t>
      </w:r>
      <w:r w:rsidR="000B4C99" w:rsidRPr="00314218">
        <w:t>αειφορίας»</w:t>
      </w:r>
      <w:r w:rsidR="000D502C">
        <w:t xml:space="preserve"> </w:t>
      </w:r>
      <w:r w:rsidR="000B4C99" w:rsidRPr="00314218">
        <w:t>και</w:t>
      </w:r>
      <w:r w:rsidR="000D502C">
        <w:t xml:space="preserve"> </w:t>
      </w:r>
      <w:r w:rsidR="000B4C99" w:rsidRPr="00314218">
        <w:t>μέσα</w:t>
      </w:r>
      <w:r w:rsidR="000D502C">
        <w:t xml:space="preserve"> </w:t>
      </w:r>
      <w:r w:rsidR="000B4C99" w:rsidRPr="00314218">
        <w:t>από</w:t>
      </w:r>
      <w:r w:rsidR="000D502C">
        <w:t xml:space="preserve"> </w:t>
      </w:r>
      <w:r w:rsidR="000B4C99" w:rsidRPr="00314218">
        <w:t>ανάλυση</w:t>
      </w:r>
      <w:r w:rsidR="000D502C">
        <w:t xml:space="preserve"> </w:t>
      </w:r>
      <w:r w:rsidR="000B4C99" w:rsidRPr="00314218">
        <w:t>των</w:t>
      </w:r>
      <w:r w:rsidR="000D502C">
        <w:t xml:space="preserve"> </w:t>
      </w:r>
      <w:r w:rsidR="000B4C99" w:rsidRPr="00314218">
        <w:t>τοπικών</w:t>
      </w:r>
      <w:r w:rsidR="000D502C">
        <w:t xml:space="preserve"> </w:t>
      </w:r>
      <w:r w:rsidR="000B4C99" w:rsidRPr="00314218">
        <w:t>συνθηκών,</w:t>
      </w:r>
      <w:r w:rsidR="000D502C">
        <w:t xml:space="preserve"> </w:t>
      </w:r>
      <w:r w:rsidR="000B4C99" w:rsidRPr="00314218">
        <w:t>των</w:t>
      </w:r>
      <w:r w:rsidR="000D502C">
        <w:t xml:space="preserve"> </w:t>
      </w:r>
      <w:r w:rsidR="000B4C99" w:rsidRPr="00314218">
        <w:t>αντιδράσεων</w:t>
      </w:r>
      <w:r w:rsidR="000D502C">
        <w:t xml:space="preserve"> </w:t>
      </w:r>
      <w:r w:rsidR="000B4C99" w:rsidRPr="00314218">
        <w:t>της</w:t>
      </w:r>
      <w:r w:rsidR="000D502C">
        <w:t xml:space="preserve"> </w:t>
      </w:r>
      <w:r w:rsidR="000B4C99" w:rsidRPr="00314218">
        <w:t>αγοράς,</w:t>
      </w:r>
      <w:r w:rsidR="000D502C">
        <w:t xml:space="preserve"> </w:t>
      </w:r>
      <w:r w:rsidR="000B4C99" w:rsidRPr="00314218">
        <w:t>των</w:t>
      </w:r>
      <w:r w:rsidR="000D502C">
        <w:t xml:space="preserve"> </w:t>
      </w:r>
      <w:r w:rsidR="000B4C99">
        <w:t>δράσεων</w:t>
      </w:r>
      <w:r w:rsidR="000D502C">
        <w:t xml:space="preserve"> </w:t>
      </w:r>
      <w:r w:rsidR="000B4C99">
        <w:t>και</w:t>
      </w:r>
      <w:r w:rsidR="000D502C">
        <w:t xml:space="preserve"> </w:t>
      </w:r>
      <w:r w:rsidR="000B4C99">
        <w:t>αναπτύξεων</w:t>
      </w:r>
      <w:r w:rsidR="000D502C">
        <w:t xml:space="preserve"> </w:t>
      </w:r>
      <w:r w:rsidR="000B4C99">
        <w:t>και</w:t>
      </w:r>
      <w:r w:rsidR="000D502C">
        <w:t xml:space="preserve"> </w:t>
      </w:r>
      <w:r w:rsidR="000B4C99">
        <w:t>μέσα</w:t>
      </w:r>
      <w:r w:rsidR="000D502C">
        <w:t xml:space="preserve"> </w:t>
      </w:r>
      <w:r w:rsidR="000B4C99" w:rsidRPr="00314218">
        <w:t>από</w:t>
      </w:r>
      <w:r w:rsidR="000D502C">
        <w:t xml:space="preserve"> </w:t>
      </w:r>
      <w:r w:rsidR="000B4C99" w:rsidRPr="00314218">
        <w:t>τ</w:t>
      </w:r>
      <w:r w:rsidR="000B4C99">
        <w:rPr>
          <w:lang w:val="en-US"/>
        </w:rPr>
        <w:t>o</w:t>
      </w:r>
      <w:r w:rsidR="000D502C">
        <w:t xml:space="preserve"> </w:t>
      </w:r>
      <w:r w:rsidR="000B4C99" w:rsidRPr="00314218">
        <w:t>ευρύτερο</w:t>
      </w:r>
      <w:r w:rsidR="000D502C">
        <w:t xml:space="preserve"> </w:t>
      </w:r>
      <w:r w:rsidR="000B4C99" w:rsidRPr="00314218">
        <w:t>περιβάλλον</w:t>
      </w:r>
      <w:r w:rsidR="000D502C">
        <w:t xml:space="preserve"> </w:t>
      </w:r>
      <w:r w:rsidR="000B4C99" w:rsidRPr="00314218">
        <w:t>της</w:t>
      </w:r>
      <w:r w:rsidR="000D502C">
        <w:t xml:space="preserve"> </w:t>
      </w:r>
      <w:r w:rsidR="000B4C99" w:rsidRPr="00314218">
        <w:t>αγοράς.</w:t>
      </w:r>
    </w:p>
    <w:p w14:paraId="38E95CAE" w14:textId="77777777" w:rsidR="00BF343C" w:rsidRDefault="00BF343C" w:rsidP="000F224B">
      <w:pPr>
        <w:ind w:right="42"/>
      </w:pPr>
      <w:r w:rsidRPr="00314218">
        <w:t>Η</w:t>
      </w:r>
      <w:r w:rsidR="000D502C">
        <w:t xml:space="preserve"> </w:t>
      </w:r>
      <w:r w:rsidRPr="00314218">
        <w:t>δεύτερη</w:t>
      </w:r>
      <w:r w:rsidR="000D502C">
        <w:t xml:space="preserve"> </w:t>
      </w:r>
      <w:r w:rsidRPr="00314218">
        <w:t>προσέγγιση</w:t>
      </w:r>
      <w:r w:rsidR="000D502C">
        <w:t xml:space="preserve"> </w:t>
      </w:r>
      <w:r w:rsidRPr="00314218">
        <w:t>είναι</w:t>
      </w:r>
      <w:r w:rsidR="000D502C">
        <w:t xml:space="preserve"> </w:t>
      </w:r>
      <w:r w:rsidRPr="00314218">
        <w:t>μία</w:t>
      </w:r>
      <w:r w:rsidR="000D502C">
        <w:t xml:space="preserve"> </w:t>
      </w:r>
      <w:r w:rsidRPr="00314218">
        <w:t>ιδιομορφία</w:t>
      </w:r>
      <w:r w:rsidR="000D502C">
        <w:t xml:space="preserve"> </w:t>
      </w:r>
      <w:r w:rsidRPr="00314218">
        <w:t>της</w:t>
      </w:r>
      <w:r w:rsidR="000D502C">
        <w:t xml:space="preserve"> </w:t>
      </w:r>
      <w:r w:rsidRPr="00314218">
        <w:t>συνήθους</w:t>
      </w:r>
      <w:r w:rsidR="000D502C">
        <w:t xml:space="preserve"> </w:t>
      </w:r>
      <w:r w:rsidRPr="00314218">
        <w:t>πρακτικής</w:t>
      </w:r>
      <w:r w:rsidR="000D502C">
        <w:t xml:space="preserve"> </w:t>
      </w:r>
      <w:r w:rsidRPr="00314218">
        <w:t>στις</w:t>
      </w:r>
      <w:r w:rsidR="000D502C">
        <w:t xml:space="preserve"> </w:t>
      </w:r>
      <w:r w:rsidRPr="00314218">
        <w:t>γερμανόφωνες</w:t>
      </w:r>
      <w:r w:rsidR="000D502C">
        <w:t xml:space="preserve"> </w:t>
      </w:r>
      <w:r w:rsidRPr="00314218">
        <w:t>χώρες</w:t>
      </w:r>
      <w:r w:rsidR="000D502C">
        <w:t xml:space="preserve"> </w:t>
      </w:r>
      <w:r w:rsidRPr="00314218">
        <w:t>όπου</w:t>
      </w:r>
      <w:r w:rsidR="000D502C">
        <w:t xml:space="preserve"> </w:t>
      </w:r>
      <w:r w:rsidRPr="00314218">
        <w:t>τα</w:t>
      </w:r>
      <w:r w:rsidR="000D502C">
        <w:t xml:space="preserve"> </w:t>
      </w:r>
      <w:r w:rsidRPr="00314218">
        <w:t>εκτιμητικά</w:t>
      </w:r>
      <w:r w:rsidR="000D502C">
        <w:t xml:space="preserve"> </w:t>
      </w:r>
      <w:r w:rsidRPr="00314218">
        <w:t>πρότυπα</w:t>
      </w:r>
      <w:r w:rsidR="000D502C">
        <w:t xml:space="preserve"> </w:t>
      </w:r>
      <w:r w:rsidRPr="00314218">
        <w:t>και</w:t>
      </w:r>
      <w:r w:rsidR="000D502C">
        <w:t xml:space="preserve"> </w:t>
      </w:r>
      <w:r w:rsidRPr="00314218">
        <w:t>οι</w:t>
      </w:r>
      <w:r w:rsidR="000D502C">
        <w:t xml:space="preserve"> </w:t>
      </w:r>
      <w:r w:rsidRPr="00314218">
        <w:t>νόμοι</w:t>
      </w:r>
      <w:r w:rsidR="000D502C">
        <w:t xml:space="preserve"> </w:t>
      </w:r>
      <w:r w:rsidRPr="00314218">
        <w:t>επιτρέπουν</w:t>
      </w:r>
      <w:r w:rsidR="000D502C">
        <w:t xml:space="preserve"> </w:t>
      </w:r>
      <w:r w:rsidRPr="00314218">
        <w:t>την</w:t>
      </w:r>
      <w:r w:rsidR="000D502C">
        <w:t xml:space="preserve"> </w:t>
      </w:r>
      <w:r w:rsidRPr="00314218">
        <w:t>εφαρμογή</w:t>
      </w:r>
      <w:r w:rsidR="000D502C">
        <w:t xml:space="preserve"> </w:t>
      </w:r>
      <w:r w:rsidRPr="00314218">
        <w:t>κατ’</w:t>
      </w:r>
      <w:r w:rsidR="000D502C">
        <w:t xml:space="preserve"> </w:t>
      </w:r>
      <w:r w:rsidRPr="00314218">
        <w:t>αποκοπήν</w:t>
      </w:r>
      <w:r w:rsidR="000D502C">
        <w:t xml:space="preserve"> </w:t>
      </w:r>
      <w:r w:rsidRPr="00314218">
        <w:t>ποσά</w:t>
      </w:r>
      <w:r w:rsidR="000D502C">
        <w:t xml:space="preserve"> </w:t>
      </w:r>
      <w:r w:rsidRPr="00314218">
        <w:t>επί</w:t>
      </w:r>
      <w:r w:rsidR="000D502C">
        <w:t xml:space="preserve"> </w:t>
      </w:r>
      <w:r w:rsidRPr="00314218">
        <w:t>των</w:t>
      </w:r>
      <w:r w:rsidR="000D502C">
        <w:t xml:space="preserve"> </w:t>
      </w:r>
      <w:r w:rsidRPr="00314218">
        <w:t>προκαταρκτικών</w:t>
      </w:r>
      <w:r w:rsidR="000D502C">
        <w:t xml:space="preserve"> </w:t>
      </w:r>
      <w:r w:rsidRPr="00314218">
        <w:t>αποτελεσμάτων</w:t>
      </w:r>
      <w:r w:rsidR="000D502C">
        <w:t xml:space="preserve"> </w:t>
      </w:r>
      <w:r w:rsidRPr="00314218">
        <w:t>μίας</w:t>
      </w:r>
      <w:r w:rsidR="000D502C">
        <w:t xml:space="preserve"> </w:t>
      </w:r>
      <w:r w:rsidRPr="00314218">
        <w:t>εκτίμησης</w:t>
      </w:r>
      <w:r w:rsidR="000D502C">
        <w:t xml:space="preserve"> </w:t>
      </w:r>
      <w:r w:rsidRPr="00314218">
        <w:t>με</w:t>
      </w:r>
      <w:r w:rsidR="000D502C">
        <w:t xml:space="preserve"> </w:t>
      </w:r>
      <w:r w:rsidRPr="00314218">
        <w:t>σκοπό</w:t>
      </w:r>
      <w:r w:rsidR="000D502C">
        <w:t xml:space="preserve"> </w:t>
      </w:r>
      <w:r w:rsidRPr="00314218">
        <w:t>την</w:t>
      </w:r>
      <w:r w:rsidR="000D502C">
        <w:t xml:space="preserve"> </w:t>
      </w:r>
      <w:r w:rsidRPr="00314218">
        <w:t>προσαρμογή</w:t>
      </w:r>
      <w:r w:rsidR="000D502C">
        <w:t xml:space="preserve"> </w:t>
      </w:r>
      <w:r w:rsidRPr="00314218">
        <w:t>στις</w:t>
      </w:r>
      <w:r w:rsidR="000D502C">
        <w:t xml:space="preserve"> </w:t>
      </w:r>
      <w:r w:rsidRPr="00314218">
        <w:t>τρέχουσες</w:t>
      </w:r>
      <w:r w:rsidR="000D502C">
        <w:t xml:space="preserve"> </w:t>
      </w:r>
      <w:r w:rsidRPr="00314218">
        <w:t>συνθήκες</w:t>
      </w:r>
      <w:r w:rsidR="000D502C">
        <w:t xml:space="preserve"> </w:t>
      </w:r>
      <w:r w:rsidRPr="00314218">
        <w:t>της</w:t>
      </w:r>
      <w:r w:rsidR="000D502C">
        <w:t xml:space="preserve"> </w:t>
      </w:r>
      <w:r w:rsidRPr="00314218">
        <w:t>αγοράς.</w:t>
      </w:r>
      <w:r w:rsidR="000D502C">
        <w:t xml:space="preserve"> </w:t>
      </w:r>
      <w:r w:rsidRPr="00314218">
        <w:t>Σε</w:t>
      </w:r>
      <w:r w:rsidR="000D502C">
        <w:t xml:space="preserve"> </w:t>
      </w:r>
      <w:r w:rsidRPr="00314218">
        <w:t>διεθνές</w:t>
      </w:r>
      <w:r w:rsidR="000D502C">
        <w:t xml:space="preserve"> </w:t>
      </w:r>
      <w:r w:rsidRPr="00314218">
        <w:t>επίπεδο,</w:t>
      </w:r>
      <w:r w:rsidR="000D502C">
        <w:t xml:space="preserve"> </w:t>
      </w:r>
      <w:r w:rsidRPr="00314218">
        <w:t>όμως,</w:t>
      </w:r>
      <w:r w:rsidR="000D502C">
        <w:t xml:space="preserve"> </w:t>
      </w:r>
      <w:r w:rsidRPr="00314218">
        <w:t>η</w:t>
      </w:r>
      <w:r w:rsidR="000D502C">
        <w:t xml:space="preserve"> </w:t>
      </w:r>
      <w:r w:rsidRPr="00314218">
        <w:t>προσαρμογή</w:t>
      </w:r>
      <w:r w:rsidR="000D502C">
        <w:t xml:space="preserve"> </w:t>
      </w:r>
      <w:r w:rsidRPr="00314218">
        <w:t>με</w:t>
      </w:r>
      <w:r w:rsidR="000D502C">
        <w:t xml:space="preserve"> </w:t>
      </w:r>
      <w:r w:rsidRPr="00314218">
        <w:t>την</w:t>
      </w:r>
      <w:r w:rsidR="000D502C">
        <w:t xml:space="preserve"> </w:t>
      </w:r>
      <w:r w:rsidRPr="00314218">
        <w:t>εφαρμογή</w:t>
      </w:r>
      <w:r w:rsidR="000D502C">
        <w:t xml:space="preserve"> </w:t>
      </w:r>
      <w:r w:rsidRPr="00314218">
        <w:t>κατ’</w:t>
      </w:r>
      <w:r w:rsidR="000D502C">
        <w:t xml:space="preserve"> </w:t>
      </w:r>
      <w:r w:rsidRPr="00314218">
        <w:t>αποκοπήν</w:t>
      </w:r>
      <w:r w:rsidR="000D502C">
        <w:t xml:space="preserve"> </w:t>
      </w:r>
      <w:r w:rsidRPr="00314218">
        <w:t>ποσών</w:t>
      </w:r>
      <w:r w:rsidR="000D502C">
        <w:t xml:space="preserve"> </w:t>
      </w:r>
      <w:r w:rsidRPr="00314218">
        <w:t>δεν</w:t>
      </w:r>
      <w:r w:rsidR="000D502C">
        <w:t xml:space="preserve"> </w:t>
      </w:r>
      <w:r w:rsidRPr="00314218">
        <w:t>αποτελεί</w:t>
      </w:r>
      <w:r w:rsidR="000D502C">
        <w:t xml:space="preserve"> </w:t>
      </w:r>
      <w:r w:rsidRPr="00314218">
        <w:t>τη</w:t>
      </w:r>
      <w:r w:rsidR="000D502C">
        <w:t xml:space="preserve"> </w:t>
      </w:r>
      <w:r w:rsidRPr="00314218">
        <w:t>συνήθη</w:t>
      </w:r>
      <w:r w:rsidR="000D502C">
        <w:t xml:space="preserve"> </w:t>
      </w:r>
      <w:r w:rsidRPr="00314218">
        <w:t>πρακτική,</w:t>
      </w:r>
      <w:r w:rsidR="000D502C">
        <w:t xml:space="preserve"> </w:t>
      </w:r>
      <w:r w:rsidRPr="00314218">
        <w:t>διότι</w:t>
      </w:r>
      <w:r w:rsidR="000D502C">
        <w:t xml:space="preserve"> </w:t>
      </w:r>
      <w:r w:rsidRPr="00314218">
        <w:t>όλοι</w:t>
      </w:r>
      <w:r w:rsidR="000D502C">
        <w:t xml:space="preserve"> </w:t>
      </w:r>
      <w:r w:rsidR="000B4C99">
        <w:t>οι</w:t>
      </w:r>
      <w:r w:rsidR="000D502C">
        <w:t xml:space="preserve"> </w:t>
      </w:r>
      <w:r w:rsidRPr="00314218">
        <w:t>παράγοντες</w:t>
      </w:r>
      <w:r w:rsidR="000D502C">
        <w:t xml:space="preserve"> </w:t>
      </w:r>
      <w:r w:rsidRPr="00314218">
        <w:t>που</w:t>
      </w:r>
      <w:r w:rsidR="000D502C">
        <w:t xml:space="preserve"> </w:t>
      </w:r>
      <w:r w:rsidRPr="00314218">
        <w:t>επηρεάζουν</w:t>
      </w:r>
      <w:r w:rsidR="000D502C">
        <w:t xml:space="preserve"> </w:t>
      </w:r>
      <w:r w:rsidRPr="00314218">
        <w:t>την</w:t>
      </w:r>
      <w:r w:rsidR="000D502C">
        <w:t xml:space="preserve"> </w:t>
      </w:r>
      <w:r w:rsidRPr="00314218">
        <w:t>αξία</w:t>
      </w:r>
      <w:r w:rsidR="000D502C">
        <w:t xml:space="preserve"> </w:t>
      </w:r>
      <w:r w:rsidRPr="00314218">
        <w:t>οφείλουν</w:t>
      </w:r>
      <w:r w:rsidR="000D502C">
        <w:t xml:space="preserve"> </w:t>
      </w:r>
      <w:r w:rsidRPr="00314218">
        <w:t>να</w:t>
      </w:r>
      <w:r w:rsidR="000D502C">
        <w:t xml:space="preserve"> </w:t>
      </w:r>
      <w:r w:rsidRPr="00314218">
        <w:t>παρουσιάζονται</w:t>
      </w:r>
      <w:r w:rsidR="000D502C">
        <w:t xml:space="preserve"> </w:t>
      </w:r>
      <w:r w:rsidRPr="00314218">
        <w:t>άμεσα</w:t>
      </w:r>
      <w:r w:rsidR="000D502C">
        <w:t xml:space="preserve"> </w:t>
      </w:r>
      <w:r w:rsidRPr="00314218">
        <w:t>ως</w:t>
      </w:r>
      <w:r w:rsidR="000D502C">
        <w:t xml:space="preserve"> </w:t>
      </w:r>
      <w:r w:rsidRPr="00314218">
        <w:t>μοναδιαίες</w:t>
      </w:r>
      <w:r w:rsidR="000D502C">
        <w:t xml:space="preserve"> </w:t>
      </w:r>
      <w:r w:rsidRPr="00314218">
        <w:t>μεταβλητές</w:t>
      </w:r>
      <w:r w:rsidR="000D502C">
        <w:t xml:space="preserve"> </w:t>
      </w:r>
      <w:r w:rsidRPr="00314218">
        <w:t>–</w:t>
      </w:r>
      <w:r w:rsidR="000D502C">
        <w:t xml:space="preserve"> </w:t>
      </w:r>
      <w:r w:rsidRPr="00314218">
        <w:t>παράμετροι</w:t>
      </w:r>
      <w:r w:rsidR="000D502C">
        <w:t xml:space="preserve"> </w:t>
      </w:r>
      <w:r w:rsidRPr="00314218">
        <w:t>της</w:t>
      </w:r>
      <w:r w:rsidR="000D502C">
        <w:t xml:space="preserve"> </w:t>
      </w:r>
      <w:r w:rsidRPr="00314218">
        <w:t>εκτίμησης.</w:t>
      </w:r>
      <w:r w:rsidR="000D502C">
        <w:t xml:space="preserve"> </w:t>
      </w:r>
      <w:r w:rsidRPr="00314218">
        <w:t>Η</w:t>
      </w:r>
      <w:r w:rsidR="000D502C">
        <w:t xml:space="preserve"> </w:t>
      </w:r>
      <w:r w:rsidRPr="00314218">
        <w:t>εφαρμογή</w:t>
      </w:r>
      <w:r w:rsidR="000D502C">
        <w:t xml:space="preserve"> </w:t>
      </w:r>
      <w:r w:rsidRPr="00314218">
        <w:t>της</w:t>
      </w:r>
      <w:r w:rsidR="000D502C">
        <w:t xml:space="preserve"> </w:t>
      </w:r>
      <w:r w:rsidRPr="00314218">
        <w:t>κατ’</w:t>
      </w:r>
      <w:r w:rsidR="000D502C">
        <w:t xml:space="preserve"> </w:t>
      </w:r>
      <w:r w:rsidRPr="00314218">
        <w:t>αποκοπήν</w:t>
      </w:r>
      <w:r w:rsidR="000D502C">
        <w:t xml:space="preserve"> </w:t>
      </w:r>
      <w:r w:rsidRPr="00314218">
        <w:t>προσαρμογής</w:t>
      </w:r>
      <w:r w:rsidR="000D502C">
        <w:t xml:space="preserve"> </w:t>
      </w:r>
      <w:r w:rsidRPr="00314218">
        <w:t>αυξάνει</w:t>
      </w:r>
      <w:r w:rsidR="000D502C">
        <w:t xml:space="preserve"> </w:t>
      </w:r>
      <w:r w:rsidRPr="00314218">
        <w:t>τον</w:t>
      </w:r>
      <w:r w:rsidR="000D502C">
        <w:t xml:space="preserve"> </w:t>
      </w:r>
      <w:r w:rsidRPr="00314218">
        <w:t>κίνδυνο,</w:t>
      </w:r>
      <w:r w:rsidR="000D502C">
        <w:t xml:space="preserve"> </w:t>
      </w:r>
      <w:r w:rsidRPr="00314218">
        <w:t>παρεμποδίζει</w:t>
      </w:r>
      <w:r w:rsidR="000D502C">
        <w:t xml:space="preserve"> </w:t>
      </w:r>
      <w:r w:rsidRPr="00314218">
        <w:t>ή</w:t>
      </w:r>
      <w:r w:rsidR="000D502C">
        <w:t xml:space="preserve"> </w:t>
      </w:r>
      <w:r w:rsidRPr="00314218">
        <w:t>καθιστά</w:t>
      </w:r>
      <w:r w:rsidR="000D502C">
        <w:t xml:space="preserve"> </w:t>
      </w:r>
      <w:r w:rsidRPr="00314218">
        <w:t>και</w:t>
      </w:r>
      <w:r w:rsidR="000D502C">
        <w:t xml:space="preserve"> </w:t>
      </w:r>
      <w:r w:rsidR="000B4C99" w:rsidRPr="00314218">
        <w:t>αδύνατη</w:t>
      </w:r>
      <w:r w:rsidR="000D502C">
        <w:t xml:space="preserve"> </w:t>
      </w:r>
      <w:r w:rsidRPr="00314218">
        <w:t>την</w:t>
      </w:r>
      <w:r w:rsidR="000D502C">
        <w:t xml:space="preserve"> </w:t>
      </w:r>
      <w:r w:rsidRPr="00314218">
        <w:t>ιχνηλασιμότητα</w:t>
      </w:r>
      <w:r w:rsidR="000D502C">
        <w:t xml:space="preserve"> </w:t>
      </w:r>
      <w:r w:rsidRPr="00314218">
        <w:t>και</w:t>
      </w:r>
      <w:r w:rsidR="000D502C">
        <w:t xml:space="preserve"> </w:t>
      </w:r>
      <w:r w:rsidRPr="00314218">
        <w:t>την</w:t>
      </w:r>
      <w:r w:rsidR="000D502C">
        <w:t xml:space="preserve"> </w:t>
      </w:r>
      <w:r w:rsidRPr="00314218">
        <w:t>κατανόηση</w:t>
      </w:r>
      <w:r w:rsidR="000D502C">
        <w:t xml:space="preserve"> </w:t>
      </w:r>
      <w:r w:rsidRPr="00314218">
        <w:t>των</w:t>
      </w:r>
      <w:r w:rsidR="000D502C">
        <w:t xml:space="preserve"> </w:t>
      </w:r>
      <w:r w:rsidRPr="00314218">
        <w:t>αποτελεσμάτων</w:t>
      </w:r>
      <w:r w:rsidR="000D502C">
        <w:t xml:space="preserve"> </w:t>
      </w:r>
      <w:r w:rsidRPr="00314218">
        <w:t>της</w:t>
      </w:r>
      <w:r w:rsidR="000D502C">
        <w:t xml:space="preserve"> </w:t>
      </w:r>
      <w:r w:rsidRPr="00314218">
        <w:t>εκτίμησης.</w:t>
      </w:r>
      <w:r w:rsidR="000D502C">
        <w:t xml:space="preserve"> </w:t>
      </w:r>
      <w:r w:rsidR="000B4C99" w:rsidRPr="00314218">
        <w:t>Εάν</w:t>
      </w:r>
      <w:r w:rsidR="000D502C">
        <w:t xml:space="preserve"> </w:t>
      </w:r>
      <w:r w:rsidRPr="00314218">
        <w:t>η</w:t>
      </w:r>
      <w:r w:rsidR="000D502C">
        <w:t xml:space="preserve"> </w:t>
      </w:r>
      <w:r w:rsidRPr="00314218">
        <w:t>κατ’</w:t>
      </w:r>
      <w:r w:rsidR="000D502C">
        <w:t xml:space="preserve"> </w:t>
      </w:r>
      <w:r w:rsidRPr="00314218">
        <w:t>αποκοπήν</w:t>
      </w:r>
      <w:r w:rsidR="000D502C">
        <w:t xml:space="preserve"> </w:t>
      </w:r>
      <w:r w:rsidRPr="00314218">
        <w:t>προσαρμογές</w:t>
      </w:r>
      <w:r w:rsidR="000D502C">
        <w:t xml:space="preserve"> </w:t>
      </w:r>
      <w:r w:rsidRPr="00314218">
        <w:t>εφαρμοστούν</w:t>
      </w:r>
      <w:r w:rsidR="000D502C">
        <w:t xml:space="preserve"> </w:t>
      </w:r>
      <w:r w:rsidRPr="00314218">
        <w:t>ώστε</w:t>
      </w:r>
      <w:r w:rsidR="000D502C">
        <w:t xml:space="preserve"> </w:t>
      </w:r>
      <w:r w:rsidRPr="00314218">
        <w:t>να</w:t>
      </w:r>
      <w:r w:rsidR="000D502C">
        <w:t xml:space="preserve"> </w:t>
      </w:r>
      <w:r w:rsidRPr="00314218">
        <w:t>ενσωματωθούν</w:t>
      </w:r>
      <w:r w:rsidR="000D502C">
        <w:t xml:space="preserve"> </w:t>
      </w:r>
      <w:r w:rsidRPr="00314218">
        <w:t>τα</w:t>
      </w:r>
      <w:r w:rsidR="000D502C">
        <w:t xml:space="preserve"> </w:t>
      </w:r>
      <w:r w:rsidRPr="00314218">
        <w:t>θέματα</w:t>
      </w:r>
      <w:r w:rsidR="000D502C">
        <w:t xml:space="preserve"> </w:t>
      </w:r>
      <w:r w:rsidRPr="00314218">
        <w:t>αειφορίας</w:t>
      </w:r>
      <w:r w:rsidR="000D502C">
        <w:t xml:space="preserve"> </w:t>
      </w:r>
      <w:r w:rsidRPr="00314218">
        <w:t>στην</w:t>
      </w:r>
      <w:r w:rsidR="000D502C">
        <w:t xml:space="preserve"> </w:t>
      </w:r>
      <w:r w:rsidRPr="00314218">
        <w:t>εκτιμητική</w:t>
      </w:r>
      <w:r w:rsidR="000D502C">
        <w:t xml:space="preserve"> </w:t>
      </w:r>
      <w:r w:rsidRPr="00314218">
        <w:t>διαδικασία,</w:t>
      </w:r>
      <w:r w:rsidR="000D502C">
        <w:t xml:space="preserve"> </w:t>
      </w:r>
      <w:r w:rsidRPr="00314218">
        <w:t>το</w:t>
      </w:r>
      <w:r w:rsidR="000D502C">
        <w:t xml:space="preserve"> </w:t>
      </w:r>
      <w:r w:rsidRPr="00314218">
        <w:t>ζήτημα</w:t>
      </w:r>
      <w:r w:rsidR="000D502C">
        <w:t xml:space="preserve"> </w:t>
      </w:r>
      <w:r w:rsidRPr="00314218">
        <w:t>της</w:t>
      </w:r>
      <w:r w:rsidR="000D502C">
        <w:t xml:space="preserve"> </w:t>
      </w:r>
      <w:r w:rsidRPr="00314218">
        <w:t>αε</w:t>
      </w:r>
      <w:r w:rsidR="00603996">
        <w:t>ι</w:t>
      </w:r>
      <w:r w:rsidRPr="00314218">
        <w:t>φορίας</w:t>
      </w:r>
      <w:r w:rsidR="000D502C">
        <w:t xml:space="preserve"> </w:t>
      </w:r>
      <w:r w:rsidRPr="00314218">
        <w:t>διαχωρίζεται</w:t>
      </w:r>
      <w:r w:rsidR="000D502C">
        <w:t xml:space="preserve"> </w:t>
      </w:r>
      <w:r w:rsidRPr="00314218">
        <w:t>από</w:t>
      </w:r>
      <w:r w:rsidR="000D502C">
        <w:t xml:space="preserve"> </w:t>
      </w:r>
      <w:r w:rsidRPr="00314218">
        <w:t>τις</w:t>
      </w:r>
      <w:r w:rsidR="000D502C">
        <w:t xml:space="preserve"> </w:t>
      </w:r>
      <w:r w:rsidRPr="00314218">
        <w:t>πολλές</w:t>
      </w:r>
      <w:r w:rsidR="000D502C">
        <w:t xml:space="preserve"> </w:t>
      </w:r>
      <w:r w:rsidRPr="00314218">
        <w:t>υπόλοιπες</w:t>
      </w:r>
      <w:r w:rsidR="000D502C">
        <w:t xml:space="preserve"> </w:t>
      </w:r>
      <w:r w:rsidRPr="00314218">
        <w:t>μεταβλητές</w:t>
      </w:r>
      <w:r w:rsidR="000D502C">
        <w:t xml:space="preserve"> </w:t>
      </w:r>
      <w:r w:rsidRPr="00314218">
        <w:t>που</w:t>
      </w:r>
      <w:r w:rsidR="000D502C">
        <w:t xml:space="preserve"> </w:t>
      </w:r>
      <w:r w:rsidRPr="00314218">
        <w:t>επηρεάζουν</w:t>
      </w:r>
      <w:r w:rsidR="000D502C">
        <w:t xml:space="preserve"> </w:t>
      </w:r>
      <w:r w:rsidRPr="00314218">
        <w:t>την</w:t>
      </w:r>
      <w:r w:rsidR="000D502C">
        <w:t xml:space="preserve"> </w:t>
      </w:r>
      <w:r w:rsidRPr="00314218">
        <w:t>αξία.</w:t>
      </w:r>
      <w:r w:rsidR="000D502C">
        <w:t xml:space="preserve"> </w:t>
      </w:r>
      <w:r w:rsidRPr="00314218">
        <w:t>Από</w:t>
      </w:r>
      <w:r w:rsidR="000D502C">
        <w:t xml:space="preserve"> </w:t>
      </w:r>
      <w:r w:rsidRPr="00314218">
        <w:t>μεθοδολογικής</w:t>
      </w:r>
      <w:r w:rsidR="000D502C">
        <w:t xml:space="preserve"> </w:t>
      </w:r>
      <w:r w:rsidRPr="00314218">
        <w:t>πλευράς</w:t>
      </w:r>
      <w:r w:rsidR="000D502C">
        <w:t xml:space="preserve"> </w:t>
      </w:r>
      <w:r w:rsidRPr="00314218">
        <w:t>αυτό</w:t>
      </w:r>
      <w:r w:rsidR="000D502C">
        <w:t xml:space="preserve"> </w:t>
      </w:r>
      <w:r w:rsidRPr="00314218">
        <w:t>θεωρείται</w:t>
      </w:r>
      <w:r w:rsidR="000D502C">
        <w:t xml:space="preserve"> </w:t>
      </w:r>
      <w:r w:rsidRPr="00314218">
        <w:t>προβληματικό</w:t>
      </w:r>
      <w:r w:rsidR="000D502C">
        <w:t xml:space="preserve"> </w:t>
      </w:r>
      <w:r w:rsidRPr="00314218">
        <w:t>αφού</w:t>
      </w:r>
      <w:r w:rsidR="000D502C">
        <w:t xml:space="preserve"> </w:t>
      </w:r>
      <w:r w:rsidRPr="00314218">
        <w:t>τα</w:t>
      </w:r>
      <w:r w:rsidR="000D502C">
        <w:t xml:space="preserve"> </w:t>
      </w:r>
      <w:r w:rsidRPr="00314218">
        <w:t>θέματα</w:t>
      </w:r>
      <w:r w:rsidR="000D502C">
        <w:t xml:space="preserve"> </w:t>
      </w:r>
      <w:r w:rsidRPr="00314218">
        <w:t>αειφορίας</w:t>
      </w:r>
      <w:r w:rsidR="000D502C">
        <w:t xml:space="preserve"> </w:t>
      </w:r>
      <w:r w:rsidRPr="00314218">
        <w:t>δεν</w:t>
      </w:r>
      <w:r w:rsidR="000D502C">
        <w:t xml:space="preserve"> </w:t>
      </w:r>
      <w:r w:rsidRPr="00314218">
        <w:t>μπορούν</w:t>
      </w:r>
      <w:r w:rsidR="000D502C">
        <w:t xml:space="preserve"> </w:t>
      </w:r>
      <w:r w:rsidRPr="00314218">
        <w:t>να</w:t>
      </w:r>
      <w:r w:rsidR="000D502C">
        <w:t xml:space="preserve"> </w:t>
      </w:r>
      <w:r w:rsidRPr="00314218">
        <w:t>αξιολογηθούν</w:t>
      </w:r>
      <w:r w:rsidR="000D502C">
        <w:t xml:space="preserve"> </w:t>
      </w:r>
      <w:r w:rsidRPr="00314218">
        <w:t>με</w:t>
      </w:r>
      <w:r w:rsidR="000D502C">
        <w:t xml:space="preserve"> </w:t>
      </w:r>
      <w:r w:rsidRPr="00314218">
        <w:t>ακρίβεια</w:t>
      </w:r>
      <w:r w:rsidR="000D502C">
        <w:t xml:space="preserve"> </w:t>
      </w:r>
      <w:r w:rsidRPr="00314218">
        <w:t>απομονωμένα</w:t>
      </w:r>
      <w:r w:rsidR="000D502C">
        <w:t xml:space="preserve"> </w:t>
      </w:r>
      <w:r w:rsidRPr="00314218">
        <w:t>-</w:t>
      </w:r>
      <w:r w:rsidR="000D502C">
        <w:t xml:space="preserve"> </w:t>
      </w:r>
      <w:r w:rsidRPr="00314218">
        <w:t>στην</w:t>
      </w:r>
      <w:r w:rsidR="000D502C">
        <w:t xml:space="preserve"> </w:t>
      </w:r>
      <w:r w:rsidRPr="00314218">
        <w:t>πραγματικότητα,</w:t>
      </w:r>
      <w:r w:rsidR="000D502C">
        <w:t xml:space="preserve"> </w:t>
      </w:r>
      <w:r w:rsidRPr="00314218">
        <w:t>τα</w:t>
      </w:r>
      <w:r w:rsidR="000D502C">
        <w:t xml:space="preserve"> </w:t>
      </w:r>
      <w:r w:rsidRPr="00314218">
        <w:t>σχετικά</w:t>
      </w:r>
      <w:r w:rsidR="000D502C">
        <w:t xml:space="preserve"> </w:t>
      </w:r>
      <w:r w:rsidRPr="00314218">
        <w:t>με</w:t>
      </w:r>
      <w:r w:rsidR="000D502C">
        <w:t xml:space="preserve"> </w:t>
      </w:r>
      <w:r w:rsidRPr="00314218">
        <w:t>την</w:t>
      </w:r>
      <w:r w:rsidR="000D502C">
        <w:t xml:space="preserve"> </w:t>
      </w:r>
      <w:r w:rsidRPr="00314218">
        <w:t>αειφορία</w:t>
      </w:r>
      <w:r w:rsidR="000D502C">
        <w:t xml:space="preserve"> </w:t>
      </w:r>
      <w:r w:rsidR="000B4C99" w:rsidRPr="00314218">
        <w:t>χαρακτηριστικά</w:t>
      </w:r>
      <w:r w:rsidR="000D502C">
        <w:t xml:space="preserve"> </w:t>
      </w:r>
      <w:r w:rsidRPr="00314218">
        <w:t>κι</w:t>
      </w:r>
      <w:r w:rsidR="000D502C">
        <w:t xml:space="preserve"> </w:t>
      </w:r>
      <w:r w:rsidRPr="00314218">
        <w:t>ιδιότητες</w:t>
      </w:r>
      <w:r w:rsidR="000D502C">
        <w:t xml:space="preserve"> </w:t>
      </w:r>
      <w:r w:rsidRPr="00314218">
        <w:t>επηρεάζουν</w:t>
      </w:r>
      <w:r w:rsidR="000D502C">
        <w:t xml:space="preserve"> </w:t>
      </w:r>
      <w:r w:rsidRPr="00314218">
        <w:t>σχεδόν</w:t>
      </w:r>
      <w:r w:rsidR="000D502C">
        <w:t xml:space="preserve"> </w:t>
      </w:r>
      <w:r w:rsidRPr="00314218">
        <w:t>όλες</w:t>
      </w:r>
      <w:r w:rsidR="000D502C">
        <w:t xml:space="preserve"> </w:t>
      </w:r>
      <w:r w:rsidRPr="00314218">
        <w:t>τις</w:t>
      </w:r>
      <w:r w:rsidR="000D502C">
        <w:t xml:space="preserve"> </w:t>
      </w:r>
      <w:r w:rsidRPr="00314218">
        <w:t>παραμέτρους</w:t>
      </w:r>
      <w:r w:rsidR="000D502C">
        <w:t xml:space="preserve"> </w:t>
      </w:r>
      <w:r w:rsidRPr="00314218">
        <w:t>–</w:t>
      </w:r>
      <w:r w:rsidR="000D502C">
        <w:t xml:space="preserve"> </w:t>
      </w:r>
      <w:r w:rsidRPr="00314218">
        <w:t>μεταβλητές</w:t>
      </w:r>
      <w:r w:rsidR="000D502C">
        <w:t xml:space="preserve"> </w:t>
      </w:r>
      <w:r w:rsidRPr="00314218">
        <w:t>μίας</w:t>
      </w:r>
      <w:r w:rsidR="000D502C">
        <w:t xml:space="preserve"> </w:t>
      </w:r>
      <w:r w:rsidRPr="00314218">
        <w:t>εκτίμησης.</w:t>
      </w:r>
    </w:p>
    <w:p w14:paraId="6B954112" w14:textId="77777777" w:rsidR="00BF343C" w:rsidRDefault="00BF343C" w:rsidP="000F224B">
      <w:pPr>
        <w:ind w:right="42"/>
      </w:pPr>
      <w:r w:rsidRPr="00314218">
        <w:t>Επίσης,</w:t>
      </w:r>
      <w:r w:rsidR="000D502C">
        <w:t xml:space="preserve"> </w:t>
      </w:r>
      <w:r w:rsidRPr="00314218">
        <w:t>παρόμοια</w:t>
      </w:r>
      <w:r w:rsidR="000D502C">
        <w:t xml:space="preserve"> </w:t>
      </w:r>
      <w:r w:rsidRPr="00314218">
        <w:t>κριτική</w:t>
      </w:r>
      <w:r w:rsidR="000D502C">
        <w:t xml:space="preserve"> </w:t>
      </w:r>
      <w:r w:rsidRPr="00314218">
        <w:t>γίνεται</w:t>
      </w:r>
      <w:r w:rsidR="000D502C">
        <w:t xml:space="preserve"> </w:t>
      </w:r>
      <w:r w:rsidRPr="00314218">
        <w:t>και</w:t>
      </w:r>
      <w:r w:rsidR="000D502C">
        <w:t xml:space="preserve"> </w:t>
      </w:r>
      <w:r w:rsidRPr="00314218">
        <w:t>στην</w:t>
      </w:r>
      <w:r w:rsidR="000D502C">
        <w:t xml:space="preserve"> </w:t>
      </w:r>
      <w:r w:rsidRPr="00314218">
        <w:t>τρίτη</w:t>
      </w:r>
      <w:r w:rsidR="000D502C">
        <w:t xml:space="preserve"> </w:t>
      </w:r>
      <w:r w:rsidRPr="00314218">
        <w:t>προσέγγιση,</w:t>
      </w:r>
      <w:r w:rsidR="000D502C">
        <w:t xml:space="preserve"> </w:t>
      </w:r>
      <w:r w:rsidRPr="00314218">
        <w:t>η</w:t>
      </w:r>
      <w:r w:rsidR="000D502C">
        <w:t xml:space="preserve"> </w:t>
      </w:r>
      <w:r w:rsidRPr="00314218">
        <w:t>οποία</w:t>
      </w:r>
      <w:r w:rsidR="000D502C">
        <w:t xml:space="preserve"> </w:t>
      </w:r>
      <w:r w:rsidRPr="00314218">
        <w:t>προτείνει</w:t>
      </w:r>
      <w:r w:rsidR="000D502C">
        <w:t xml:space="preserve"> </w:t>
      </w:r>
      <w:r w:rsidRPr="00314218">
        <w:t>την</w:t>
      </w:r>
      <w:r w:rsidR="000D502C">
        <w:t xml:space="preserve"> </w:t>
      </w:r>
      <w:r w:rsidRPr="00314218">
        <w:t>εισαγωγή</w:t>
      </w:r>
      <w:r w:rsidR="000D502C">
        <w:t xml:space="preserve"> </w:t>
      </w:r>
      <w:r w:rsidRPr="00314218">
        <w:t>ενός</w:t>
      </w:r>
      <w:r w:rsidR="000D502C">
        <w:t xml:space="preserve"> </w:t>
      </w:r>
      <w:r w:rsidRPr="00314218">
        <w:t>επιπλέον</w:t>
      </w:r>
      <w:r w:rsidR="000D502C">
        <w:t xml:space="preserve"> </w:t>
      </w:r>
      <w:r w:rsidRPr="00314218">
        <w:t>βήματος</w:t>
      </w:r>
      <w:r w:rsidR="000D502C">
        <w:t xml:space="preserve"> </w:t>
      </w:r>
      <w:r w:rsidRPr="00314218">
        <w:t>υπολογισμού</w:t>
      </w:r>
      <w:r w:rsidR="000D502C">
        <w:t xml:space="preserve"> </w:t>
      </w:r>
      <w:r w:rsidRPr="00314218">
        <w:t>στην</w:t>
      </w:r>
      <w:r w:rsidR="000D502C">
        <w:t xml:space="preserve"> </w:t>
      </w:r>
      <w:r w:rsidRPr="00314218">
        <w:t>υπάρχουσα</w:t>
      </w:r>
      <w:r w:rsidR="000D502C">
        <w:t xml:space="preserve"> </w:t>
      </w:r>
      <w:r w:rsidRPr="00314218">
        <w:t>και</w:t>
      </w:r>
      <w:r w:rsidR="000D502C">
        <w:t xml:space="preserve"> </w:t>
      </w:r>
      <w:r w:rsidRPr="00314218">
        <w:t>ευρέως</w:t>
      </w:r>
      <w:r w:rsidR="000D502C">
        <w:t xml:space="preserve"> </w:t>
      </w:r>
      <w:r w:rsidRPr="00314218">
        <w:t>αποδεκτή</w:t>
      </w:r>
      <w:r w:rsidR="000D502C">
        <w:t xml:space="preserve"> </w:t>
      </w:r>
      <w:r w:rsidRPr="00314218">
        <w:t>μεθοδολογία</w:t>
      </w:r>
      <w:r w:rsidR="000D502C">
        <w:t xml:space="preserve"> </w:t>
      </w:r>
      <w:r w:rsidRPr="00314218">
        <w:rPr>
          <w:lang w:val="en-US"/>
        </w:rPr>
        <w:t>DCF</w:t>
      </w:r>
      <w:r w:rsidR="000D502C">
        <w:t xml:space="preserve"> </w:t>
      </w:r>
      <w:r w:rsidRPr="00314218">
        <w:t>με</w:t>
      </w:r>
      <w:r w:rsidR="000D502C">
        <w:t xml:space="preserve"> </w:t>
      </w:r>
      <w:r w:rsidRPr="00314218">
        <w:t>τον</w:t>
      </w:r>
      <w:r w:rsidR="000D502C">
        <w:t xml:space="preserve"> </w:t>
      </w:r>
      <w:r w:rsidRPr="00314218">
        <w:t>εφαρμογή</w:t>
      </w:r>
      <w:r w:rsidR="000D502C">
        <w:t xml:space="preserve"> </w:t>
      </w:r>
      <w:r w:rsidR="000B4C99" w:rsidRPr="00314218">
        <w:t>ενός</w:t>
      </w:r>
      <w:r w:rsidR="000D502C">
        <w:t xml:space="preserve"> </w:t>
      </w:r>
      <w:r w:rsidRPr="00314218">
        <w:t>διορθωτικού</w:t>
      </w:r>
      <w:r w:rsidR="000D502C">
        <w:t xml:space="preserve"> </w:t>
      </w:r>
      <w:r w:rsidRPr="00314218">
        <w:t>συντελεστή</w:t>
      </w:r>
      <w:r w:rsidR="000D502C">
        <w:t xml:space="preserve"> </w:t>
      </w:r>
      <w:r w:rsidRPr="00314218">
        <w:t>αειφορίας</w:t>
      </w:r>
      <w:r w:rsidR="000D502C">
        <w:t xml:space="preserve"> </w:t>
      </w:r>
      <w:r w:rsidRPr="00314218">
        <w:t>που</w:t>
      </w:r>
      <w:r w:rsidR="000D502C">
        <w:t xml:space="preserve"> </w:t>
      </w:r>
      <w:r w:rsidRPr="00314218">
        <w:t>προσαρμόζει</w:t>
      </w:r>
      <w:r w:rsidR="000D502C">
        <w:t xml:space="preserve"> </w:t>
      </w:r>
      <w:r w:rsidRPr="00314218">
        <w:t>τα</w:t>
      </w:r>
      <w:r w:rsidR="000D502C">
        <w:t xml:space="preserve"> </w:t>
      </w:r>
      <w:r w:rsidRPr="00314218">
        <w:t>προκαταρκτικά</w:t>
      </w:r>
      <w:r w:rsidR="000D502C">
        <w:t xml:space="preserve"> </w:t>
      </w:r>
      <w:r w:rsidRPr="00314218">
        <w:t>αποτελέσματα.</w:t>
      </w:r>
      <w:r w:rsidR="000D502C">
        <w:t xml:space="preserve"> </w:t>
      </w:r>
    </w:p>
    <w:p w14:paraId="57EE42C7" w14:textId="77777777" w:rsidR="00BF343C" w:rsidRPr="00314218" w:rsidRDefault="00BF343C" w:rsidP="000F224B">
      <w:pPr>
        <w:ind w:right="42"/>
      </w:pPr>
      <w:r>
        <w:t>Εντούτοις</w:t>
      </w:r>
      <w:r w:rsidRPr="00314218">
        <w:t>,</w:t>
      </w:r>
      <w:r w:rsidR="000D502C">
        <w:t xml:space="preserve"> </w:t>
      </w:r>
      <w:r w:rsidRPr="00314218">
        <w:t>θα</w:t>
      </w:r>
      <w:r w:rsidR="000D502C">
        <w:t xml:space="preserve"> </w:t>
      </w:r>
      <w:r w:rsidRPr="00314218">
        <w:t>πρέπει</w:t>
      </w:r>
      <w:r w:rsidR="000D502C">
        <w:t xml:space="preserve"> </w:t>
      </w:r>
      <w:r w:rsidRPr="00314218">
        <w:t>να</w:t>
      </w:r>
      <w:r w:rsidR="000D502C">
        <w:t xml:space="preserve"> </w:t>
      </w:r>
      <w:r w:rsidRPr="00314218">
        <w:t>αναγνωριστεί</w:t>
      </w:r>
      <w:r w:rsidR="000D502C">
        <w:t xml:space="preserve"> </w:t>
      </w:r>
      <w:r w:rsidRPr="00314218">
        <w:t>ότι</w:t>
      </w:r>
      <w:r w:rsidR="000D502C">
        <w:t xml:space="preserve"> </w:t>
      </w:r>
      <w:r w:rsidRPr="00314218">
        <w:t>οι</w:t>
      </w:r>
      <w:r w:rsidR="000D502C">
        <w:t xml:space="preserve"> </w:t>
      </w:r>
      <w:r w:rsidRPr="00314218">
        <w:t>δύο</w:t>
      </w:r>
      <w:r w:rsidR="000D502C">
        <w:t xml:space="preserve"> </w:t>
      </w:r>
      <w:r w:rsidRPr="00314218">
        <w:t>αυτές</w:t>
      </w:r>
      <w:r w:rsidR="000D502C">
        <w:t xml:space="preserve"> </w:t>
      </w:r>
      <w:r w:rsidRPr="00314218">
        <w:t>πρακτικές</w:t>
      </w:r>
      <w:r w:rsidR="000D502C">
        <w:t xml:space="preserve"> </w:t>
      </w:r>
      <w:r w:rsidRPr="00314218">
        <w:t>(προσαρμογή</w:t>
      </w:r>
      <w:r w:rsidR="000D502C">
        <w:t xml:space="preserve"> </w:t>
      </w:r>
      <w:r w:rsidRPr="00314218">
        <w:t>με</w:t>
      </w:r>
      <w:r w:rsidR="000D502C">
        <w:t xml:space="preserve"> </w:t>
      </w:r>
      <w:r w:rsidRPr="00314218">
        <w:t>εφαρμογή</w:t>
      </w:r>
      <w:r w:rsidR="000D502C">
        <w:t xml:space="preserve"> </w:t>
      </w:r>
      <w:r w:rsidRPr="00314218">
        <w:t>κατ’</w:t>
      </w:r>
      <w:r w:rsidR="000D502C">
        <w:t xml:space="preserve"> </w:t>
      </w:r>
      <w:r w:rsidRPr="00314218">
        <w:t>αποκοπήν</w:t>
      </w:r>
      <w:r w:rsidR="000D502C">
        <w:t xml:space="preserve"> </w:t>
      </w:r>
      <w:r w:rsidRPr="00314218">
        <w:t>ποσού</w:t>
      </w:r>
      <w:r w:rsidR="000D502C">
        <w:t xml:space="preserve"> </w:t>
      </w:r>
      <w:r w:rsidRPr="00314218">
        <w:t>και</w:t>
      </w:r>
      <w:r w:rsidR="000D502C">
        <w:t xml:space="preserve"> </w:t>
      </w:r>
      <w:r w:rsidRPr="00314218">
        <w:t>υπολογισμός</w:t>
      </w:r>
      <w:r w:rsidR="000D502C">
        <w:t xml:space="preserve"> </w:t>
      </w:r>
      <w:r w:rsidRPr="00314218">
        <w:t>διορθωτικού</w:t>
      </w:r>
      <w:r w:rsidR="000D502C">
        <w:t xml:space="preserve"> </w:t>
      </w:r>
      <w:r w:rsidRPr="00314218">
        <w:t>παράγοντα</w:t>
      </w:r>
      <w:r w:rsidR="000D502C">
        <w:t xml:space="preserve"> </w:t>
      </w:r>
      <w:r w:rsidRPr="00314218">
        <w:t>αειφορίας)</w:t>
      </w:r>
      <w:r w:rsidR="000D502C">
        <w:t xml:space="preserve"> </w:t>
      </w:r>
      <w:r w:rsidRPr="00314218">
        <w:t>παρουσιάζονται</w:t>
      </w:r>
      <w:r w:rsidR="000D502C">
        <w:t xml:space="preserve"> </w:t>
      </w:r>
      <w:r w:rsidRPr="00314218">
        <w:t>ως</w:t>
      </w:r>
      <w:r w:rsidR="000D502C">
        <w:t xml:space="preserve"> </w:t>
      </w:r>
      <w:r w:rsidRPr="00314218">
        <w:t>απαραίτητες</w:t>
      </w:r>
      <w:r w:rsidR="000D502C">
        <w:t xml:space="preserve"> </w:t>
      </w:r>
      <w:r w:rsidRPr="00314218">
        <w:t>«μεταβατικές</w:t>
      </w:r>
      <w:r w:rsidR="000D502C">
        <w:t xml:space="preserve"> </w:t>
      </w:r>
      <w:r w:rsidRPr="00314218">
        <w:t>γέφυρες»</w:t>
      </w:r>
      <w:r w:rsidR="000D502C">
        <w:t xml:space="preserve"> </w:t>
      </w:r>
      <w:r w:rsidRPr="00314218">
        <w:t>και</w:t>
      </w:r>
      <w:r w:rsidR="000D502C">
        <w:t xml:space="preserve"> </w:t>
      </w:r>
      <w:r w:rsidRPr="00314218">
        <w:t>πρακτικές</w:t>
      </w:r>
      <w:r w:rsidR="000D502C">
        <w:t xml:space="preserve"> </w:t>
      </w:r>
      <w:r w:rsidRPr="00314218">
        <w:t>λύσεις</w:t>
      </w:r>
      <w:r w:rsidR="000D502C">
        <w:t xml:space="preserve"> </w:t>
      </w:r>
      <w:r w:rsidRPr="00314218">
        <w:t>για</w:t>
      </w:r>
      <w:r w:rsidR="000D502C">
        <w:t xml:space="preserve"> </w:t>
      </w:r>
      <w:r w:rsidRPr="00314218">
        <w:t>την</w:t>
      </w:r>
      <w:r w:rsidR="000D502C">
        <w:t xml:space="preserve"> </w:t>
      </w:r>
      <w:r w:rsidRPr="00314218">
        <w:t>τιμολόγηση</w:t>
      </w:r>
      <w:r w:rsidR="000D502C">
        <w:t xml:space="preserve"> </w:t>
      </w:r>
      <w:r w:rsidRPr="00314218">
        <w:t>των</w:t>
      </w:r>
      <w:r w:rsidR="000D502C">
        <w:t xml:space="preserve"> </w:t>
      </w:r>
      <w:r w:rsidRPr="00314218">
        <w:t>ζητημάτων</w:t>
      </w:r>
      <w:r w:rsidR="000D502C">
        <w:t xml:space="preserve"> </w:t>
      </w:r>
      <w:r w:rsidRPr="00314218">
        <w:t>αειφορίας.</w:t>
      </w:r>
      <w:r w:rsidR="000D502C">
        <w:t xml:space="preserve"> </w:t>
      </w:r>
      <w:r w:rsidRPr="00314218">
        <w:t>Θα</w:t>
      </w:r>
      <w:r w:rsidR="000D502C">
        <w:t xml:space="preserve"> </w:t>
      </w:r>
      <w:r w:rsidRPr="00314218">
        <w:t>συνεχίσουν</w:t>
      </w:r>
      <w:r w:rsidR="000D502C">
        <w:t xml:space="preserve"> </w:t>
      </w:r>
      <w:r w:rsidRPr="00314218">
        <w:t>να</w:t>
      </w:r>
      <w:r w:rsidR="000D502C">
        <w:t xml:space="preserve"> </w:t>
      </w:r>
      <w:r w:rsidRPr="00314218">
        <w:t>υπηρετούν</w:t>
      </w:r>
      <w:r w:rsidR="000D502C">
        <w:t xml:space="preserve"> </w:t>
      </w:r>
      <w:r w:rsidRPr="00314218">
        <w:t>αυτό</w:t>
      </w:r>
      <w:r w:rsidR="000D502C">
        <w:t xml:space="preserve"> </w:t>
      </w:r>
      <w:r w:rsidRPr="00314218">
        <w:t>το</w:t>
      </w:r>
      <w:r w:rsidR="000D502C">
        <w:t xml:space="preserve"> </w:t>
      </w:r>
      <w:r w:rsidRPr="00314218">
        <w:t>ρόλο</w:t>
      </w:r>
      <w:r w:rsidR="000D502C">
        <w:t xml:space="preserve"> </w:t>
      </w:r>
      <w:r w:rsidRPr="00314218">
        <w:t>έως</w:t>
      </w:r>
      <w:r w:rsidR="000D502C">
        <w:t xml:space="preserve"> </w:t>
      </w:r>
      <w:r>
        <w:t>ό</w:t>
      </w:r>
      <w:r w:rsidRPr="00314218">
        <w:t>του</w:t>
      </w:r>
      <w:r w:rsidR="000D502C">
        <w:t xml:space="preserve"> </w:t>
      </w:r>
      <w:r w:rsidRPr="00314218">
        <w:t>είναι</w:t>
      </w:r>
      <w:r w:rsidR="000D502C">
        <w:t xml:space="preserve"> </w:t>
      </w:r>
      <w:r w:rsidRPr="00314218">
        <w:t>διαθέσιμες</w:t>
      </w:r>
      <w:r w:rsidR="000D502C">
        <w:t xml:space="preserve"> </w:t>
      </w:r>
      <w:r w:rsidRPr="00314218">
        <w:t>η</w:t>
      </w:r>
      <w:r w:rsidR="000D502C">
        <w:t xml:space="preserve"> </w:t>
      </w:r>
      <w:r w:rsidRPr="00314218">
        <w:t>απαιτούμενη</w:t>
      </w:r>
      <w:r w:rsidR="000D502C">
        <w:t xml:space="preserve"> </w:t>
      </w:r>
      <w:r w:rsidRPr="00314218">
        <w:t>πληροφοριακή</w:t>
      </w:r>
      <w:r w:rsidR="000D502C">
        <w:t xml:space="preserve"> </w:t>
      </w:r>
      <w:r w:rsidRPr="00314218">
        <w:t>βάση</w:t>
      </w:r>
      <w:r w:rsidR="000D502C">
        <w:t xml:space="preserve"> </w:t>
      </w:r>
      <w:r w:rsidRPr="00314218">
        <w:t>δεδομένων</w:t>
      </w:r>
      <w:r w:rsidR="000D502C">
        <w:t xml:space="preserve"> </w:t>
      </w:r>
      <w:r w:rsidRPr="00314218">
        <w:t>και</w:t>
      </w:r>
      <w:r w:rsidR="000D502C">
        <w:t xml:space="preserve"> </w:t>
      </w:r>
      <w:r w:rsidRPr="00314218">
        <w:t>το</w:t>
      </w:r>
      <w:r w:rsidR="000D502C">
        <w:t xml:space="preserve"> </w:t>
      </w:r>
      <w:r w:rsidRPr="00314218">
        <w:t>«εγχειρίδιο</w:t>
      </w:r>
      <w:r w:rsidR="000D502C">
        <w:t xml:space="preserve"> </w:t>
      </w:r>
      <w:r w:rsidRPr="00314218">
        <w:t>προϋποθέσεων»</w:t>
      </w:r>
      <w:r w:rsidR="000D502C">
        <w:t xml:space="preserve"> </w:t>
      </w:r>
      <w:r w:rsidRPr="00314218">
        <w:t>σχετικά</w:t>
      </w:r>
      <w:r w:rsidR="000D502C">
        <w:t xml:space="preserve"> </w:t>
      </w:r>
      <w:r w:rsidRPr="00314218">
        <w:t>με</w:t>
      </w:r>
      <w:r w:rsidR="000D502C">
        <w:t xml:space="preserve"> </w:t>
      </w:r>
      <w:r w:rsidRPr="00314218">
        <w:t>τις</w:t>
      </w:r>
      <w:r w:rsidR="000D502C">
        <w:t xml:space="preserve"> </w:t>
      </w:r>
      <w:r w:rsidRPr="00314218">
        <w:t>προσα</w:t>
      </w:r>
      <w:r>
        <w:t>ρ</w:t>
      </w:r>
      <w:r w:rsidRPr="00314218">
        <w:t>μογές</w:t>
      </w:r>
      <w:r w:rsidR="000D502C">
        <w:t xml:space="preserve"> </w:t>
      </w:r>
      <w:r w:rsidRPr="00314218">
        <w:t>στις</w:t>
      </w:r>
      <w:r w:rsidR="000D502C">
        <w:t xml:space="preserve"> </w:t>
      </w:r>
      <w:r w:rsidRPr="00314218">
        <w:t>μοναδιαίες</w:t>
      </w:r>
      <w:r w:rsidR="000D502C">
        <w:t xml:space="preserve"> </w:t>
      </w:r>
      <w:r w:rsidRPr="00314218">
        <w:t>μεταβλητές</w:t>
      </w:r>
      <w:r w:rsidR="000D502C">
        <w:t xml:space="preserve"> </w:t>
      </w:r>
      <w:r w:rsidRPr="00314218">
        <w:t>/</w:t>
      </w:r>
      <w:r w:rsidR="000D502C">
        <w:t xml:space="preserve"> </w:t>
      </w:r>
      <w:r w:rsidRPr="00314218">
        <w:t>παραμέτρους.</w:t>
      </w:r>
      <w:r w:rsidR="000D502C">
        <w:t xml:space="preserve"> </w:t>
      </w:r>
    </w:p>
    <w:p w14:paraId="6A84B437" w14:textId="77777777" w:rsidR="00BF343C" w:rsidRDefault="00BF343C" w:rsidP="000F224B">
      <w:pPr>
        <w:ind w:right="42"/>
      </w:pPr>
      <w:r w:rsidRPr="00314218">
        <w:t>Σε</w:t>
      </w:r>
      <w:r w:rsidR="000D502C">
        <w:t xml:space="preserve"> </w:t>
      </w:r>
      <w:r w:rsidRPr="00314218">
        <w:t>συνέχεια</w:t>
      </w:r>
      <w:r w:rsidR="000D502C">
        <w:t xml:space="preserve"> </w:t>
      </w:r>
      <w:r w:rsidRPr="00314218">
        <w:t>των</w:t>
      </w:r>
      <w:r w:rsidR="000D502C">
        <w:t xml:space="preserve"> </w:t>
      </w:r>
      <w:r w:rsidRPr="00314218">
        <w:t>προτειν</w:t>
      </w:r>
      <w:r>
        <w:t>όμενων</w:t>
      </w:r>
      <w:r w:rsidR="000D502C">
        <w:t xml:space="preserve"> </w:t>
      </w:r>
      <w:r>
        <w:t>προσαρμογών</w:t>
      </w:r>
      <w:r w:rsidR="000D502C">
        <w:t xml:space="preserve"> </w:t>
      </w:r>
      <w:r>
        <w:t>μέσα</w:t>
      </w:r>
      <w:r w:rsidR="000D502C">
        <w:t xml:space="preserve"> </w:t>
      </w:r>
      <w:r>
        <w:t>στις</w:t>
      </w:r>
      <w:r w:rsidR="000D502C">
        <w:t xml:space="preserve"> </w:t>
      </w:r>
      <w:r>
        <w:t>με</w:t>
      </w:r>
      <w:r w:rsidRPr="00314218">
        <w:t>μονωμένες</w:t>
      </w:r>
      <w:r w:rsidR="000D502C">
        <w:t xml:space="preserve"> </w:t>
      </w:r>
      <w:r w:rsidRPr="00314218">
        <w:t>εκτιμητικές</w:t>
      </w:r>
      <w:r w:rsidR="000D502C">
        <w:t xml:space="preserve"> </w:t>
      </w:r>
      <w:r w:rsidRPr="00314218">
        <w:t>μεθοδολογίες,</w:t>
      </w:r>
      <w:r w:rsidR="000D502C">
        <w:t xml:space="preserve"> </w:t>
      </w:r>
      <w:r w:rsidRPr="00314218">
        <w:t>η</w:t>
      </w:r>
      <w:r w:rsidR="000D502C">
        <w:t xml:space="preserve"> </w:t>
      </w:r>
      <w:r w:rsidRPr="00314218">
        <w:t>επέκταση</w:t>
      </w:r>
      <w:r w:rsidR="000D502C">
        <w:t xml:space="preserve"> </w:t>
      </w:r>
      <w:r w:rsidRPr="00314218">
        <w:t>του</w:t>
      </w:r>
      <w:r w:rsidR="000D502C">
        <w:t xml:space="preserve"> </w:t>
      </w:r>
      <w:r w:rsidRPr="00314218">
        <w:t>περιεχομένου</w:t>
      </w:r>
      <w:r w:rsidR="000D502C">
        <w:t xml:space="preserve"> </w:t>
      </w:r>
      <w:r w:rsidRPr="00314218">
        <w:t>και</w:t>
      </w:r>
      <w:r w:rsidR="000D502C">
        <w:t xml:space="preserve"> </w:t>
      </w:r>
      <w:r w:rsidRPr="00314218">
        <w:t>των</w:t>
      </w:r>
      <w:r w:rsidR="000D502C">
        <w:t xml:space="preserve"> </w:t>
      </w:r>
      <w:r w:rsidRPr="00314218">
        <w:t>πληροφοριών</w:t>
      </w:r>
      <w:r w:rsidR="000D502C">
        <w:t xml:space="preserve"> </w:t>
      </w:r>
      <w:r w:rsidRPr="00314218">
        <w:t>των</w:t>
      </w:r>
      <w:r w:rsidR="000D502C">
        <w:t xml:space="preserve"> </w:t>
      </w:r>
      <w:r w:rsidRPr="00314218">
        <w:t>τυπικών</w:t>
      </w:r>
      <w:r w:rsidR="000D502C">
        <w:t xml:space="preserve"> </w:t>
      </w:r>
      <w:r w:rsidRPr="00314218">
        <w:t>εκτιμητικών</w:t>
      </w:r>
      <w:r w:rsidR="000D502C">
        <w:t xml:space="preserve"> </w:t>
      </w:r>
      <w:r w:rsidRPr="00314218">
        <w:t>εκθέσεων</w:t>
      </w:r>
      <w:r w:rsidR="000D502C">
        <w:t xml:space="preserve"> </w:t>
      </w:r>
      <w:r w:rsidRPr="00314218">
        <w:t>διαφαίνεται</w:t>
      </w:r>
      <w:r w:rsidR="000D502C">
        <w:t xml:space="preserve"> </w:t>
      </w:r>
      <w:r w:rsidRPr="00314218">
        <w:t>λογική.</w:t>
      </w:r>
      <w:r w:rsidR="000D502C">
        <w:t xml:space="preserve"> </w:t>
      </w:r>
      <w:r w:rsidRPr="00314218">
        <w:t>Αυτό</w:t>
      </w:r>
      <w:r w:rsidR="000D502C">
        <w:t xml:space="preserve"> </w:t>
      </w:r>
      <w:r w:rsidRPr="00314218">
        <w:t>περιλαμβάνει</w:t>
      </w:r>
      <w:r w:rsidR="000D502C">
        <w:t xml:space="preserve"> </w:t>
      </w:r>
      <w:r w:rsidRPr="00314218">
        <w:t>τις</w:t>
      </w:r>
      <w:r w:rsidR="000D502C">
        <w:t xml:space="preserve"> </w:t>
      </w:r>
      <w:r w:rsidRPr="00314218">
        <w:t>ακόλουθες</w:t>
      </w:r>
      <w:r w:rsidR="000D502C">
        <w:t xml:space="preserve"> </w:t>
      </w:r>
      <w:r w:rsidRPr="00314218">
        <w:t>συνιστώσες:</w:t>
      </w:r>
    </w:p>
    <w:p w14:paraId="00029FB7" w14:textId="77777777" w:rsidR="00BF343C" w:rsidRPr="00314218" w:rsidRDefault="00BF343C" w:rsidP="000F224B">
      <w:pPr>
        <w:pStyle w:val="a0"/>
        <w:ind w:right="42"/>
      </w:pPr>
      <w:r w:rsidRPr="00314218">
        <w:t>Ανάλυση</w:t>
      </w:r>
      <w:r w:rsidR="000D502C">
        <w:t xml:space="preserve"> </w:t>
      </w:r>
      <w:r w:rsidRPr="00314218">
        <w:t>ευαισθησίας</w:t>
      </w:r>
      <w:r w:rsidR="000D502C">
        <w:t xml:space="preserve"> </w:t>
      </w:r>
      <w:r w:rsidRPr="00314218">
        <w:t>/</w:t>
      </w:r>
      <w:r w:rsidR="000D502C">
        <w:t xml:space="preserve"> </w:t>
      </w:r>
      <w:r w:rsidRPr="00314218">
        <w:t>Προσομειώσεις</w:t>
      </w:r>
      <w:r w:rsidR="000D502C">
        <w:t xml:space="preserve"> </w:t>
      </w:r>
      <w:r w:rsidRPr="00314218">
        <w:rPr>
          <w:lang w:val="en-US"/>
        </w:rPr>
        <w:t>Monte</w:t>
      </w:r>
      <w:r w:rsidR="000D502C">
        <w:t xml:space="preserve"> </w:t>
      </w:r>
      <w:r w:rsidRPr="00314218">
        <w:rPr>
          <w:lang w:val="en-US"/>
        </w:rPr>
        <w:t>Carlo</w:t>
      </w:r>
      <w:r w:rsidR="000D502C">
        <w:t xml:space="preserve"> </w:t>
      </w:r>
      <w:r w:rsidRPr="00314218">
        <w:t>που</w:t>
      </w:r>
      <w:r w:rsidR="000D502C">
        <w:t xml:space="preserve"> </w:t>
      </w:r>
      <w:r w:rsidRPr="00314218">
        <w:t>δείχνουν</w:t>
      </w:r>
      <w:r w:rsidR="000D502C">
        <w:t xml:space="preserve"> </w:t>
      </w:r>
      <w:r w:rsidRPr="00314218">
        <w:t>την</w:t>
      </w:r>
      <w:r w:rsidR="000D502C">
        <w:t xml:space="preserve"> </w:t>
      </w:r>
      <w:r w:rsidRPr="00314218">
        <w:t>επίπτωση</w:t>
      </w:r>
      <w:r w:rsidR="000D502C">
        <w:t xml:space="preserve"> </w:t>
      </w:r>
      <w:r w:rsidRPr="00314218">
        <w:t>πιθανών</w:t>
      </w:r>
      <w:r w:rsidR="000D502C">
        <w:t xml:space="preserve"> </w:t>
      </w:r>
      <w:r w:rsidRPr="00314218">
        <w:t>αναπτύξεων</w:t>
      </w:r>
      <w:r w:rsidR="000D502C">
        <w:t xml:space="preserve"> </w:t>
      </w:r>
      <w:r w:rsidRPr="00314218">
        <w:t>και</w:t>
      </w:r>
      <w:r w:rsidR="000D502C">
        <w:t xml:space="preserve"> </w:t>
      </w:r>
      <w:r w:rsidRPr="00314218">
        <w:t>αλλαγών</w:t>
      </w:r>
      <w:r w:rsidR="000D502C">
        <w:t xml:space="preserve"> </w:t>
      </w:r>
      <w:r w:rsidRPr="00314218">
        <w:t>συνθηκών</w:t>
      </w:r>
      <w:r w:rsidR="000D502C">
        <w:t xml:space="preserve"> </w:t>
      </w:r>
      <w:r w:rsidRPr="00314218">
        <w:t>στις</w:t>
      </w:r>
      <w:r w:rsidR="000D502C">
        <w:t xml:space="preserve"> </w:t>
      </w:r>
      <w:r w:rsidRPr="00314218">
        <w:t>υπολογισμένες</w:t>
      </w:r>
      <w:r w:rsidR="000D502C">
        <w:t xml:space="preserve"> </w:t>
      </w:r>
      <w:r w:rsidRPr="00314218">
        <w:t>Αγοραίες</w:t>
      </w:r>
      <w:r w:rsidR="000D502C">
        <w:t xml:space="preserve"> </w:t>
      </w:r>
      <w:r w:rsidRPr="00314218">
        <w:t>Αξίες</w:t>
      </w:r>
      <w:r w:rsidR="000D502C">
        <w:t xml:space="preserve"> </w:t>
      </w:r>
      <w:r w:rsidRPr="00314218">
        <w:t>καθώς</w:t>
      </w:r>
      <w:r w:rsidR="000D502C">
        <w:t xml:space="preserve"> </w:t>
      </w:r>
      <w:r w:rsidRPr="00314218">
        <w:t>και</w:t>
      </w:r>
      <w:r w:rsidR="000D502C">
        <w:t xml:space="preserve"> </w:t>
      </w:r>
      <w:r w:rsidRPr="00314218">
        <w:t>σε</w:t>
      </w:r>
      <w:r w:rsidR="000D502C">
        <w:t xml:space="preserve"> </w:t>
      </w:r>
      <w:r w:rsidRPr="00314218">
        <w:t>αβεβαιότητες</w:t>
      </w:r>
      <w:r w:rsidR="000D502C">
        <w:t xml:space="preserve"> </w:t>
      </w:r>
      <w:r w:rsidRPr="00314218">
        <w:t>που</w:t>
      </w:r>
      <w:r w:rsidR="000D502C">
        <w:t xml:space="preserve"> </w:t>
      </w:r>
      <w:r w:rsidRPr="00314218">
        <w:t>δεν</w:t>
      </w:r>
      <w:r w:rsidR="000D502C">
        <w:t xml:space="preserve"> </w:t>
      </w:r>
      <w:r w:rsidRPr="00314218">
        <w:t>είναι</w:t>
      </w:r>
      <w:r w:rsidR="000D502C">
        <w:t xml:space="preserve"> </w:t>
      </w:r>
      <w:r w:rsidRPr="00314218">
        <w:t>σύμφυτες</w:t>
      </w:r>
      <w:r w:rsidR="000D502C">
        <w:t xml:space="preserve"> </w:t>
      </w:r>
      <w:r w:rsidRPr="00314218">
        <w:t>με</w:t>
      </w:r>
      <w:r w:rsidR="000D502C">
        <w:t xml:space="preserve"> </w:t>
      </w:r>
      <w:r w:rsidRPr="00314218">
        <w:t>την</w:t>
      </w:r>
      <w:r w:rsidR="000D502C">
        <w:t xml:space="preserve"> </w:t>
      </w:r>
      <w:r w:rsidRPr="00314218">
        <w:t>εκτίμηση</w:t>
      </w:r>
      <w:r w:rsidR="000D502C">
        <w:t xml:space="preserve"> </w:t>
      </w:r>
      <w:r w:rsidRPr="00314218">
        <w:t>ακινήτων.</w:t>
      </w:r>
    </w:p>
    <w:p w14:paraId="7FB5DB03" w14:textId="77777777" w:rsidR="00BF343C" w:rsidRPr="00314218" w:rsidRDefault="00BF343C" w:rsidP="000F224B">
      <w:pPr>
        <w:pStyle w:val="a0"/>
        <w:ind w:right="42"/>
      </w:pPr>
      <w:r w:rsidRPr="00314218">
        <w:t>Καταγραφή</w:t>
      </w:r>
      <w:r w:rsidR="000D502C">
        <w:t xml:space="preserve"> </w:t>
      </w:r>
      <w:r w:rsidRPr="00314218">
        <w:t>των</w:t>
      </w:r>
      <w:r w:rsidR="000D502C">
        <w:t xml:space="preserve"> </w:t>
      </w:r>
      <w:r w:rsidRPr="00314218">
        <w:t>κινδύνων</w:t>
      </w:r>
      <w:r w:rsidR="000D502C">
        <w:t xml:space="preserve"> </w:t>
      </w:r>
      <w:r w:rsidRPr="00314218">
        <w:t>με</w:t>
      </w:r>
      <w:r w:rsidR="000D502C">
        <w:t xml:space="preserve"> </w:t>
      </w:r>
      <w:r w:rsidRPr="00314218">
        <w:t>επισήμανση</w:t>
      </w:r>
      <w:r w:rsidR="000D502C">
        <w:t xml:space="preserve"> </w:t>
      </w:r>
      <w:r w:rsidRPr="00314218">
        <w:t>(με</w:t>
      </w:r>
      <w:r w:rsidR="000D502C">
        <w:t xml:space="preserve"> </w:t>
      </w:r>
      <w:r w:rsidRPr="00314218">
        <w:t>τρόπο</w:t>
      </w:r>
      <w:r w:rsidR="000D502C">
        <w:t xml:space="preserve"> </w:t>
      </w:r>
      <w:r w:rsidRPr="00314218">
        <w:t>κατανοητό</w:t>
      </w:r>
      <w:r w:rsidR="000D502C">
        <w:t xml:space="preserve"> </w:t>
      </w:r>
      <w:r w:rsidRPr="00314218">
        <w:t>στον</w:t>
      </w:r>
      <w:r w:rsidR="000D502C">
        <w:t xml:space="preserve"> </w:t>
      </w:r>
      <w:r w:rsidRPr="00314218">
        <w:t>πελάτη</w:t>
      </w:r>
      <w:r w:rsidR="000D502C">
        <w:t xml:space="preserve"> </w:t>
      </w:r>
      <w:r w:rsidRPr="00314218">
        <w:t>και</w:t>
      </w:r>
      <w:r w:rsidR="000D502C">
        <w:t xml:space="preserve"> </w:t>
      </w:r>
      <w:r w:rsidRPr="00314218">
        <w:t>στους</w:t>
      </w:r>
      <w:r w:rsidR="000D502C">
        <w:t xml:space="preserve"> </w:t>
      </w:r>
      <w:r w:rsidRPr="00314218">
        <w:t>χρήστες</w:t>
      </w:r>
      <w:r w:rsidR="000D502C">
        <w:t xml:space="preserve"> </w:t>
      </w:r>
      <w:r w:rsidRPr="00314218">
        <w:t>της</w:t>
      </w:r>
      <w:r w:rsidR="000D502C">
        <w:t xml:space="preserve"> </w:t>
      </w:r>
      <w:r w:rsidRPr="00314218">
        <w:t>έκθεσης)</w:t>
      </w:r>
      <w:r w:rsidR="000D502C">
        <w:t xml:space="preserve"> </w:t>
      </w:r>
      <w:r w:rsidRPr="00314218">
        <w:t>των</w:t>
      </w:r>
      <w:r w:rsidR="000D502C">
        <w:t xml:space="preserve"> </w:t>
      </w:r>
      <w:r w:rsidRPr="00314218">
        <w:t>κινδύνων</w:t>
      </w:r>
      <w:r w:rsidR="000D502C">
        <w:t xml:space="preserve"> </w:t>
      </w:r>
      <w:r w:rsidRPr="00314218">
        <w:t>που</w:t>
      </w:r>
      <w:r w:rsidR="000D502C">
        <w:t xml:space="preserve"> </w:t>
      </w:r>
      <w:r w:rsidRPr="00314218">
        <w:t>σχετίζονται</w:t>
      </w:r>
      <w:r w:rsidR="000D502C">
        <w:t xml:space="preserve"> </w:t>
      </w:r>
      <w:r w:rsidRPr="00314218">
        <w:t>με</w:t>
      </w:r>
      <w:r w:rsidR="000D502C">
        <w:t xml:space="preserve"> </w:t>
      </w:r>
      <w:r w:rsidRPr="00314218">
        <w:t>την</w:t>
      </w:r>
      <w:r w:rsidR="000D502C">
        <w:t xml:space="preserve"> </w:t>
      </w:r>
      <w:r w:rsidRPr="00314218">
        <w:t>αειφορία</w:t>
      </w:r>
      <w:r w:rsidR="000D502C">
        <w:t xml:space="preserve"> </w:t>
      </w:r>
      <w:r w:rsidRPr="00314218">
        <w:t>και</w:t>
      </w:r>
      <w:r w:rsidR="000D502C">
        <w:t xml:space="preserve"> </w:t>
      </w:r>
      <w:r w:rsidRPr="00314218">
        <w:t>τις</w:t>
      </w:r>
      <w:r w:rsidR="000D502C">
        <w:t xml:space="preserve"> </w:t>
      </w:r>
      <w:r w:rsidRPr="00314218">
        <w:t>ευκαιρίες</w:t>
      </w:r>
      <w:r w:rsidR="000D502C">
        <w:t xml:space="preserve"> </w:t>
      </w:r>
      <w:r w:rsidRPr="00314218">
        <w:t>που</w:t>
      </w:r>
      <w:r w:rsidR="000D502C">
        <w:t xml:space="preserve"> </w:t>
      </w:r>
      <w:r w:rsidRPr="00314218">
        <w:t>προκύπτουν</w:t>
      </w:r>
      <w:r w:rsidR="000D502C">
        <w:t xml:space="preserve"> </w:t>
      </w:r>
      <w:r w:rsidRPr="00314218">
        <w:t>για</w:t>
      </w:r>
      <w:r w:rsidR="000D502C">
        <w:t xml:space="preserve"> </w:t>
      </w:r>
      <w:r w:rsidRPr="00314218">
        <w:t>την</w:t>
      </w:r>
      <w:r w:rsidR="000D502C">
        <w:t xml:space="preserve"> </w:t>
      </w:r>
      <w:r>
        <w:t>εκτιμώμενη</w:t>
      </w:r>
      <w:r w:rsidR="000D502C">
        <w:t xml:space="preserve"> </w:t>
      </w:r>
      <w:r w:rsidRPr="00314218">
        <w:t>ιδιοκτησία</w:t>
      </w:r>
      <w:r w:rsidR="000D502C">
        <w:t xml:space="preserve"> </w:t>
      </w:r>
      <w:r w:rsidRPr="00314218">
        <w:t>(συμπεριλαμβανομένου</w:t>
      </w:r>
      <w:r w:rsidR="000D502C">
        <w:t xml:space="preserve"> </w:t>
      </w:r>
      <w:r w:rsidRPr="00314218">
        <w:t>του</w:t>
      </w:r>
      <w:r w:rsidR="000D502C">
        <w:t xml:space="preserve"> </w:t>
      </w:r>
      <w:r w:rsidRPr="00314218">
        <w:t>κινδύνου</w:t>
      </w:r>
      <w:r w:rsidR="000D502C">
        <w:t xml:space="preserve"> </w:t>
      </w:r>
      <w:r w:rsidRPr="00314218">
        <w:t>τροποποίησης</w:t>
      </w:r>
      <w:r w:rsidR="000D502C">
        <w:t xml:space="preserve"> </w:t>
      </w:r>
      <w:r w:rsidRPr="00314218">
        <w:t>των</w:t>
      </w:r>
      <w:r w:rsidR="000D502C">
        <w:t xml:space="preserve"> </w:t>
      </w:r>
      <w:r w:rsidRPr="00314218">
        <w:t>εκτιμώμενων</w:t>
      </w:r>
      <w:r w:rsidR="000D502C">
        <w:t xml:space="preserve"> </w:t>
      </w:r>
      <w:r w:rsidRPr="00314218">
        <w:t>αξιών).</w:t>
      </w:r>
      <w:r w:rsidR="000D502C">
        <w:t xml:space="preserve"> </w:t>
      </w:r>
      <w:r w:rsidRPr="00314218">
        <w:lastRenderedPageBreak/>
        <w:t>Επίσης,</w:t>
      </w:r>
      <w:r w:rsidR="000D502C">
        <w:t xml:space="preserve"> </w:t>
      </w:r>
      <w:r w:rsidRPr="00314218">
        <w:t>επαύξηση</w:t>
      </w:r>
      <w:r w:rsidR="000D502C">
        <w:t xml:space="preserve"> </w:t>
      </w:r>
      <w:r w:rsidRPr="00314218">
        <w:t>της</w:t>
      </w:r>
      <w:r w:rsidR="000D502C">
        <w:t xml:space="preserve"> </w:t>
      </w:r>
      <w:r w:rsidRPr="00314218">
        <w:t>κατανόησης</w:t>
      </w:r>
      <w:r w:rsidR="000D502C">
        <w:t xml:space="preserve"> </w:t>
      </w:r>
      <w:r w:rsidRPr="00314218">
        <w:t>των</w:t>
      </w:r>
      <w:r w:rsidR="000D502C">
        <w:t xml:space="preserve"> </w:t>
      </w:r>
      <w:r w:rsidRPr="00314218">
        <w:t>εκτιμητικών</w:t>
      </w:r>
      <w:r w:rsidR="000D502C">
        <w:t xml:space="preserve"> </w:t>
      </w:r>
      <w:r w:rsidRPr="00314218">
        <w:t>αποτελεσμάτων</w:t>
      </w:r>
      <w:r w:rsidR="000D502C">
        <w:t xml:space="preserve"> </w:t>
      </w:r>
      <w:r w:rsidRPr="00314218">
        <w:t>και</w:t>
      </w:r>
      <w:r w:rsidR="000D502C">
        <w:t xml:space="preserve"> </w:t>
      </w:r>
      <w:r w:rsidRPr="00314218">
        <w:t>βελτίωση</w:t>
      </w:r>
      <w:r w:rsidR="000D502C">
        <w:t xml:space="preserve"> </w:t>
      </w:r>
      <w:r w:rsidRPr="00314218">
        <w:t>του</w:t>
      </w:r>
      <w:r w:rsidR="000D502C">
        <w:t xml:space="preserve"> </w:t>
      </w:r>
      <w:r w:rsidRPr="00314218">
        <w:t>πληροφοριακού</w:t>
      </w:r>
      <w:r w:rsidR="000D502C">
        <w:t xml:space="preserve"> </w:t>
      </w:r>
      <w:r w:rsidRPr="00314218">
        <w:t>περιεχομένου</w:t>
      </w:r>
      <w:r w:rsidR="000D502C">
        <w:t xml:space="preserve"> </w:t>
      </w:r>
      <w:r w:rsidRPr="00314218">
        <w:t>της</w:t>
      </w:r>
      <w:r w:rsidR="000D502C">
        <w:t xml:space="preserve"> </w:t>
      </w:r>
      <w:r w:rsidRPr="00314218">
        <w:t>έκθεσης</w:t>
      </w:r>
      <w:r w:rsidR="000D502C">
        <w:t xml:space="preserve"> </w:t>
      </w:r>
      <w:r w:rsidRPr="00314218">
        <w:t>που</w:t>
      </w:r>
      <w:r w:rsidR="000D502C">
        <w:t xml:space="preserve"> </w:t>
      </w:r>
      <w:r w:rsidRPr="00314218">
        <w:t>θα</w:t>
      </w:r>
      <w:r w:rsidR="000D502C">
        <w:t xml:space="preserve"> </w:t>
      </w:r>
      <w:r w:rsidRPr="00314218">
        <w:t>συνυπολογίσει</w:t>
      </w:r>
      <w:r w:rsidR="000D502C">
        <w:t xml:space="preserve"> </w:t>
      </w:r>
      <w:r w:rsidRPr="00314218">
        <w:t>ο</w:t>
      </w:r>
      <w:r w:rsidR="000D502C">
        <w:t xml:space="preserve"> </w:t>
      </w:r>
      <w:r w:rsidRPr="00314218">
        <w:t>πελάτης</w:t>
      </w:r>
      <w:r w:rsidR="000D502C">
        <w:t xml:space="preserve"> </w:t>
      </w:r>
      <w:r w:rsidRPr="00314218">
        <w:t>κατά</w:t>
      </w:r>
      <w:r w:rsidR="000D502C">
        <w:t xml:space="preserve"> </w:t>
      </w:r>
      <w:r w:rsidRPr="00314218">
        <w:t>τη</w:t>
      </w:r>
      <w:r w:rsidR="000D502C">
        <w:t xml:space="preserve"> </w:t>
      </w:r>
      <w:r w:rsidRPr="00314218">
        <w:t>λήψη</w:t>
      </w:r>
      <w:r w:rsidR="000D502C">
        <w:t xml:space="preserve"> </w:t>
      </w:r>
      <w:r w:rsidRPr="00314218">
        <w:t>αποφάσεων.</w:t>
      </w:r>
    </w:p>
    <w:p w14:paraId="7E9FF062" w14:textId="77777777" w:rsidR="00BF343C" w:rsidRPr="00314218" w:rsidRDefault="00BF343C" w:rsidP="000F224B">
      <w:pPr>
        <w:pStyle w:val="a0"/>
        <w:ind w:right="42"/>
      </w:pPr>
      <w:r w:rsidRPr="00314218">
        <w:t>Ξεχωριστή</w:t>
      </w:r>
      <w:r w:rsidR="000D502C">
        <w:t xml:space="preserve"> </w:t>
      </w:r>
      <w:r w:rsidRPr="00314218">
        <w:t>ενότητα</w:t>
      </w:r>
      <w:r w:rsidR="000D502C">
        <w:t xml:space="preserve"> </w:t>
      </w:r>
      <w:r w:rsidRPr="00314218">
        <w:t>για</w:t>
      </w:r>
      <w:r w:rsidR="000D502C">
        <w:t xml:space="preserve"> </w:t>
      </w:r>
      <w:r w:rsidRPr="00314218">
        <w:t>την</w:t>
      </w:r>
      <w:r w:rsidR="000D502C">
        <w:t xml:space="preserve"> </w:t>
      </w:r>
      <w:r w:rsidRPr="00314218">
        <w:t>αειφορία</w:t>
      </w:r>
      <w:r w:rsidR="000D502C">
        <w:t xml:space="preserve"> </w:t>
      </w:r>
      <w:r w:rsidRPr="00314218">
        <w:t>εντός</w:t>
      </w:r>
      <w:r w:rsidR="000D502C">
        <w:t xml:space="preserve"> </w:t>
      </w:r>
      <w:r w:rsidRPr="00314218">
        <w:t>της</w:t>
      </w:r>
      <w:r w:rsidR="000D502C">
        <w:t xml:space="preserve"> </w:t>
      </w:r>
      <w:r w:rsidRPr="00314218">
        <w:t>έκθεσης</w:t>
      </w:r>
      <w:r w:rsidR="000D502C">
        <w:t xml:space="preserve"> </w:t>
      </w:r>
      <w:r w:rsidRPr="00314218">
        <w:t>εκτίμησης</w:t>
      </w:r>
      <w:r w:rsidR="000D502C">
        <w:t xml:space="preserve"> </w:t>
      </w:r>
      <w:r w:rsidRPr="00314218">
        <w:t>που</w:t>
      </w:r>
      <w:r w:rsidR="000D502C">
        <w:t xml:space="preserve"> </w:t>
      </w:r>
      <w:r w:rsidRPr="00314218">
        <w:t>να</w:t>
      </w:r>
      <w:r w:rsidR="000D502C">
        <w:t xml:space="preserve"> </w:t>
      </w:r>
      <w:r w:rsidRPr="00314218">
        <w:t>εξηγεί</w:t>
      </w:r>
      <w:r w:rsidR="000D502C">
        <w:t xml:space="preserve"> </w:t>
      </w:r>
      <w:r w:rsidRPr="00314218">
        <w:t>τη</w:t>
      </w:r>
      <w:r w:rsidR="000D502C">
        <w:t xml:space="preserve"> </w:t>
      </w:r>
      <w:r w:rsidRPr="00314218">
        <w:t>βασική</w:t>
      </w:r>
      <w:r w:rsidR="000D502C">
        <w:t xml:space="preserve"> </w:t>
      </w:r>
      <w:r w:rsidRPr="00314218">
        <w:t>σχέση</w:t>
      </w:r>
      <w:r w:rsidR="000D502C">
        <w:t xml:space="preserve"> </w:t>
      </w:r>
      <w:r w:rsidRPr="00314218">
        <w:t>των</w:t>
      </w:r>
      <w:r w:rsidR="000D502C">
        <w:t xml:space="preserve"> </w:t>
      </w:r>
      <w:r w:rsidRPr="00314218">
        <w:t>ζητημάτων</w:t>
      </w:r>
      <w:r w:rsidR="000D502C">
        <w:t xml:space="preserve"> </w:t>
      </w:r>
      <w:r w:rsidRPr="00314218">
        <w:t>αειφορίας,</w:t>
      </w:r>
      <w:r w:rsidR="000D502C">
        <w:t xml:space="preserve"> </w:t>
      </w:r>
      <w:r w:rsidRPr="00314218">
        <w:t>κινδύνου</w:t>
      </w:r>
      <w:r w:rsidR="000D502C">
        <w:t xml:space="preserve"> </w:t>
      </w:r>
      <w:r w:rsidRPr="00314218">
        <w:t>και</w:t>
      </w:r>
      <w:r w:rsidR="000D502C">
        <w:t xml:space="preserve"> </w:t>
      </w:r>
      <w:r w:rsidRPr="00314218">
        <w:t>αξίας</w:t>
      </w:r>
      <w:r w:rsidR="000D502C">
        <w:t xml:space="preserve"> </w:t>
      </w:r>
      <w:r w:rsidRPr="00314218">
        <w:t>ακινήτου,</w:t>
      </w:r>
      <w:r w:rsidR="000D502C">
        <w:t xml:space="preserve"> </w:t>
      </w:r>
      <w:r w:rsidRPr="00314218">
        <w:t>καθώς</w:t>
      </w:r>
      <w:r w:rsidR="000D502C">
        <w:t xml:space="preserve"> </w:t>
      </w:r>
      <w:r w:rsidRPr="00314218">
        <w:t>και</w:t>
      </w:r>
      <w:r w:rsidR="000D502C">
        <w:t xml:space="preserve"> </w:t>
      </w:r>
      <w:r w:rsidRPr="00314218">
        <w:t>τις</w:t>
      </w:r>
      <w:r w:rsidR="000D502C">
        <w:t xml:space="preserve"> </w:t>
      </w:r>
      <w:r w:rsidRPr="00314218">
        <w:t>προσαρμογές</w:t>
      </w:r>
      <w:r w:rsidR="000D502C">
        <w:t xml:space="preserve"> </w:t>
      </w:r>
      <w:r w:rsidRPr="00314218">
        <w:t>που</w:t>
      </w:r>
      <w:r w:rsidR="000D502C">
        <w:t xml:space="preserve"> </w:t>
      </w:r>
      <w:r w:rsidRPr="00314218">
        <w:t>έχουν</w:t>
      </w:r>
      <w:r w:rsidR="000D502C">
        <w:t xml:space="preserve"> </w:t>
      </w:r>
      <w:r w:rsidRPr="00314218">
        <w:t>γίνει</w:t>
      </w:r>
      <w:r w:rsidR="000D502C">
        <w:t xml:space="preserve"> </w:t>
      </w:r>
      <w:r w:rsidRPr="00314218">
        <w:t>για</w:t>
      </w:r>
      <w:r w:rsidR="000D502C">
        <w:t xml:space="preserve"> </w:t>
      </w:r>
      <w:r w:rsidRPr="00314218">
        <w:t>λόγους</w:t>
      </w:r>
      <w:r w:rsidR="000D502C">
        <w:t xml:space="preserve"> </w:t>
      </w:r>
      <w:r w:rsidRPr="00314218">
        <w:t>αειφορίας</w:t>
      </w:r>
      <w:r w:rsidR="000D502C">
        <w:t xml:space="preserve"> </w:t>
      </w:r>
      <w:r w:rsidRPr="00314218">
        <w:t>στον</w:t>
      </w:r>
      <w:r w:rsidR="000D502C">
        <w:t xml:space="preserve"> </w:t>
      </w:r>
      <w:r w:rsidRPr="00314218">
        <w:t>υπολογισμό</w:t>
      </w:r>
      <w:r w:rsidR="000D502C">
        <w:t xml:space="preserve"> </w:t>
      </w:r>
      <w:r w:rsidRPr="00314218">
        <w:t>της</w:t>
      </w:r>
      <w:r w:rsidR="000D502C">
        <w:t xml:space="preserve"> </w:t>
      </w:r>
      <w:r w:rsidRPr="00314218">
        <w:t>εκτιμώμενης</w:t>
      </w:r>
      <w:r w:rsidR="000D502C">
        <w:t xml:space="preserve"> </w:t>
      </w:r>
      <w:r w:rsidRPr="00314218">
        <w:t>ιδιοκτησίας.</w:t>
      </w:r>
      <w:r w:rsidR="000D502C">
        <w:t xml:space="preserve"> </w:t>
      </w:r>
      <w:r w:rsidRPr="00314218">
        <w:t>Για</w:t>
      </w:r>
      <w:r w:rsidR="000D502C">
        <w:t xml:space="preserve"> </w:t>
      </w:r>
      <w:r w:rsidRPr="00314218">
        <w:t>παράδειγμα,</w:t>
      </w:r>
      <w:r w:rsidR="000D502C">
        <w:t xml:space="preserve"> </w:t>
      </w:r>
      <w:r w:rsidRPr="00314218">
        <w:t>για</w:t>
      </w:r>
      <w:r w:rsidR="000D502C">
        <w:t xml:space="preserve"> </w:t>
      </w:r>
      <w:r w:rsidRPr="00314218">
        <w:t>την</w:t>
      </w:r>
      <w:r w:rsidR="000D502C">
        <w:t xml:space="preserve"> </w:t>
      </w:r>
      <w:r w:rsidRPr="00314218">
        <w:t>εκτίμηση</w:t>
      </w:r>
      <w:r w:rsidR="000D502C">
        <w:t xml:space="preserve"> </w:t>
      </w:r>
      <w:r w:rsidRPr="00314218">
        <w:t>ακινήτων</w:t>
      </w:r>
      <w:r w:rsidR="000D502C">
        <w:t xml:space="preserve"> </w:t>
      </w:r>
      <w:r w:rsidRPr="00314218">
        <w:t>που</w:t>
      </w:r>
      <w:r w:rsidR="000D502C">
        <w:t xml:space="preserve"> </w:t>
      </w:r>
      <w:r w:rsidRPr="00314218">
        <w:t>παράγουν</w:t>
      </w:r>
      <w:r w:rsidR="000D502C">
        <w:t xml:space="preserve"> </w:t>
      </w:r>
      <w:r w:rsidRPr="00314218">
        <w:t>εισόδημα,</w:t>
      </w:r>
      <w:r w:rsidR="000D502C">
        <w:t xml:space="preserve"> </w:t>
      </w:r>
      <w:r w:rsidRPr="00314218">
        <w:t>η</w:t>
      </w:r>
      <w:r w:rsidR="000D502C">
        <w:t xml:space="preserve"> </w:t>
      </w:r>
      <w:r w:rsidRPr="00314218">
        <w:t>ενότητα</w:t>
      </w:r>
      <w:r w:rsidR="000D502C">
        <w:t xml:space="preserve"> </w:t>
      </w:r>
      <w:r w:rsidRPr="00314218">
        <w:t>αυτή</w:t>
      </w:r>
      <w:r w:rsidR="000D502C">
        <w:t xml:space="preserve"> </w:t>
      </w:r>
      <w:r w:rsidRPr="00314218">
        <w:t>θα</w:t>
      </w:r>
      <w:r w:rsidR="000D502C">
        <w:t xml:space="preserve"> </w:t>
      </w:r>
      <w:r w:rsidRPr="00314218">
        <w:t>μπορούσε</w:t>
      </w:r>
      <w:r w:rsidR="000D502C">
        <w:t xml:space="preserve"> </w:t>
      </w:r>
      <w:r w:rsidRPr="00314218">
        <w:t>να</w:t>
      </w:r>
      <w:r w:rsidR="000D502C">
        <w:t xml:space="preserve"> </w:t>
      </w:r>
      <w:r w:rsidRPr="00314218">
        <w:t>συμπεριλαμβάνει:</w:t>
      </w:r>
    </w:p>
    <w:p w14:paraId="58D5D5C3" w14:textId="77777777" w:rsidR="00BF343C" w:rsidRPr="00314218" w:rsidRDefault="00BF343C" w:rsidP="000F224B">
      <w:pPr>
        <w:pStyle w:val="a0"/>
        <w:numPr>
          <w:ilvl w:val="1"/>
          <w:numId w:val="70"/>
        </w:numPr>
        <w:ind w:left="2268" w:right="42" w:hanging="425"/>
      </w:pPr>
      <w:r w:rsidRPr="00314218">
        <w:t>την</w:t>
      </w:r>
      <w:r w:rsidR="000D502C">
        <w:t xml:space="preserve"> </w:t>
      </w:r>
      <w:r w:rsidRPr="00314218">
        <w:t>παρουσίαση</w:t>
      </w:r>
      <w:r w:rsidR="000D502C">
        <w:t xml:space="preserve"> </w:t>
      </w:r>
      <w:r w:rsidRPr="00314218">
        <w:t>και</w:t>
      </w:r>
      <w:r w:rsidR="000D502C">
        <w:t xml:space="preserve"> </w:t>
      </w:r>
      <w:r w:rsidRPr="00314218">
        <w:t>επεξήγηση</w:t>
      </w:r>
      <w:r w:rsidR="000D502C">
        <w:t xml:space="preserve"> </w:t>
      </w:r>
      <w:r w:rsidRPr="00314218">
        <w:t>της</w:t>
      </w:r>
      <w:r w:rsidR="000D502C">
        <w:t xml:space="preserve"> </w:t>
      </w:r>
      <w:r w:rsidRPr="00314218">
        <w:t>ποσοτικής</w:t>
      </w:r>
      <w:r w:rsidR="000D502C">
        <w:t xml:space="preserve"> </w:t>
      </w:r>
      <w:r w:rsidRPr="00314218">
        <w:t>και</w:t>
      </w:r>
      <w:r w:rsidR="000D502C">
        <w:t xml:space="preserve"> </w:t>
      </w:r>
      <w:r w:rsidRPr="00314218">
        <w:t>ποιοτικής</w:t>
      </w:r>
      <w:r w:rsidR="000D502C">
        <w:t xml:space="preserve"> </w:t>
      </w:r>
      <w:r w:rsidRPr="00314218">
        <w:t>υποανάλυσης</w:t>
      </w:r>
      <w:r w:rsidR="000D502C">
        <w:t xml:space="preserve"> </w:t>
      </w:r>
      <w:r w:rsidRPr="00314218">
        <w:t>των</w:t>
      </w:r>
      <w:r w:rsidR="000D502C">
        <w:t xml:space="preserve"> </w:t>
      </w:r>
      <w:r w:rsidRPr="00314218">
        <w:t>αειφόρων</w:t>
      </w:r>
      <w:r w:rsidR="000D502C">
        <w:t xml:space="preserve"> </w:t>
      </w:r>
      <w:r w:rsidRPr="00314218">
        <w:t>χαρακτηριστικών</w:t>
      </w:r>
      <w:r w:rsidR="000D502C">
        <w:t xml:space="preserve"> </w:t>
      </w:r>
      <w:r w:rsidRPr="00314218">
        <w:t>που</w:t>
      </w:r>
      <w:r w:rsidR="000D502C">
        <w:t xml:space="preserve"> </w:t>
      </w:r>
      <w:r w:rsidRPr="00314218">
        <w:t>έγινε</w:t>
      </w:r>
      <w:r w:rsidR="000D502C">
        <w:t xml:space="preserve"> </w:t>
      </w:r>
      <w:r w:rsidRPr="00314218">
        <w:t>στο</w:t>
      </w:r>
      <w:r w:rsidR="000D502C">
        <w:t xml:space="preserve"> </w:t>
      </w:r>
      <w:r w:rsidRPr="00314218">
        <w:t>πλαίσιο</w:t>
      </w:r>
      <w:r w:rsidR="000D502C">
        <w:t xml:space="preserve"> </w:t>
      </w:r>
      <w:r w:rsidRPr="00314218">
        <w:t>της</w:t>
      </w:r>
      <w:r w:rsidR="000D502C">
        <w:t xml:space="preserve"> </w:t>
      </w:r>
      <w:r w:rsidRPr="00314218">
        <w:t>εκτίμησης</w:t>
      </w:r>
      <w:r>
        <w:t>.</w:t>
      </w:r>
    </w:p>
    <w:p w14:paraId="1E7684EA" w14:textId="77777777" w:rsidR="00BF343C" w:rsidRPr="00314218" w:rsidRDefault="00BF343C" w:rsidP="000F224B">
      <w:pPr>
        <w:pStyle w:val="a0"/>
        <w:numPr>
          <w:ilvl w:val="1"/>
          <w:numId w:val="70"/>
        </w:numPr>
        <w:ind w:left="2268" w:right="42" w:hanging="425"/>
      </w:pPr>
      <w:r>
        <w:t>την</w:t>
      </w:r>
      <w:r w:rsidR="000D502C">
        <w:t xml:space="preserve"> </w:t>
      </w:r>
      <w:r w:rsidRPr="00314218">
        <w:t>αριθμητική</w:t>
      </w:r>
      <w:r w:rsidR="000D502C">
        <w:t xml:space="preserve"> </w:t>
      </w:r>
      <w:r w:rsidRPr="00314218">
        <w:t>παρουσίαση</w:t>
      </w:r>
      <w:r w:rsidR="000D502C">
        <w:t xml:space="preserve"> </w:t>
      </w:r>
      <w:r w:rsidRPr="00314218">
        <w:t>και</w:t>
      </w:r>
      <w:r w:rsidR="000D502C">
        <w:t xml:space="preserve"> </w:t>
      </w:r>
      <w:r w:rsidRPr="00314218">
        <w:t>επεξήγηση</w:t>
      </w:r>
      <w:r w:rsidR="000D502C">
        <w:t xml:space="preserve"> </w:t>
      </w:r>
      <w:r w:rsidRPr="00314218">
        <w:t>της</w:t>
      </w:r>
      <w:r w:rsidR="000D502C">
        <w:t xml:space="preserve"> </w:t>
      </w:r>
      <w:r w:rsidRPr="00314218">
        <w:t>σύνθεσης</w:t>
      </w:r>
      <w:r w:rsidR="000D502C">
        <w:t xml:space="preserve"> </w:t>
      </w:r>
      <w:r w:rsidRPr="00314218">
        <w:t>του</w:t>
      </w:r>
      <w:r w:rsidR="000D502C">
        <w:t xml:space="preserve"> </w:t>
      </w:r>
      <w:r w:rsidRPr="00314218">
        <w:t>εφαρμοζόμενου</w:t>
      </w:r>
      <w:r w:rsidR="000D502C">
        <w:t xml:space="preserve"> </w:t>
      </w:r>
      <w:r>
        <w:t>επιτοκίου</w:t>
      </w:r>
      <w:r w:rsidR="000D502C">
        <w:t xml:space="preserve"> </w:t>
      </w:r>
      <w:r w:rsidRPr="00314218">
        <w:t>κεφαλαιοποίησης</w:t>
      </w:r>
      <w:r>
        <w:t>.</w:t>
      </w:r>
    </w:p>
    <w:p w14:paraId="43D5CE23" w14:textId="77777777" w:rsidR="00BF343C" w:rsidRPr="001B2BE3" w:rsidRDefault="00BF343C" w:rsidP="000F224B">
      <w:pPr>
        <w:pStyle w:val="a0"/>
        <w:numPr>
          <w:ilvl w:val="1"/>
          <w:numId w:val="70"/>
        </w:numPr>
        <w:ind w:left="2268" w:right="42" w:hanging="425"/>
      </w:pPr>
      <w:r>
        <w:t>την</w:t>
      </w:r>
      <w:r w:rsidR="000D502C">
        <w:t xml:space="preserve"> </w:t>
      </w:r>
      <w:r w:rsidRPr="00314218">
        <w:t>αξιολόγηση</w:t>
      </w:r>
      <w:r w:rsidR="000D502C">
        <w:t xml:space="preserve"> </w:t>
      </w:r>
      <w:r w:rsidRPr="00314218">
        <w:t>των</w:t>
      </w:r>
      <w:r w:rsidR="000D502C">
        <w:t xml:space="preserve"> </w:t>
      </w:r>
      <w:r w:rsidRPr="00314218">
        <w:t>κινδύνων</w:t>
      </w:r>
      <w:r w:rsidR="000D502C">
        <w:t xml:space="preserve"> </w:t>
      </w:r>
      <w:r w:rsidRPr="00314218">
        <w:t>και</w:t>
      </w:r>
      <w:r w:rsidR="000D502C">
        <w:t xml:space="preserve"> </w:t>
      </w:r>
      <w:r w:rsidRPr="00314218">
        <w:t>ευκαιριών</w:t>
      </w:r>
      <w:r w:rsidR="000D502C">
        <w:t xml:space="preserve"> </w:t>
      </w:r>
      <w:r w:rsidRPr="00314218">
        <w:t>που</w:t>
      </w:r>
      <w:r w:rsidR="000D502C">
        <w:t xml:space="preserve"> </w:t>
      </w:r>
      <w:r w:rsidRPr="00314218">
        <w:t>σχετίζονται</w:t>
      </w:r>
      <w:r w:rsidR="000D502C">
        <w:t xml:space="preserve"> </w:t>
      </w:r>
      <w:r w:rsidRPr="00314218">
        <w:t>με</w:t>
      </w:r>
      <w:r w:rsidR="000D502C">
        <w:t xml:space="preserve"> </w:t>
      </w:r>
      <w:r w:rsidRPr="00314218">
        <w:t>την</w:t>
      </w:r>
      <w:r w:rsidR="000D502C">
        <w:t xml:space="preserve"> </w:t>
      </w:r>
      <w:r w:rsidRPr="00314218">
        <w:t>αειφορία</w:t>
      </w:r>
      <w:r w:rsidR="000D502C">
        <w:t xml:space="preserve"> </w:t>
      </w:r>
      <w:r>
        <w:t>(</w:t>
      </w:r>
      <w:r w:rsidRPr="00314218">
        <w:t>επισκόπηση</w:t>
      </w:r>
      <w:r w:rsidR="000D502C">
        <w:t xml:space="preserve"> </w:t>
      </w:r>
      <w:r w:rsidRPr="00314218">
        <w:t>σε</w:t>
      </w:r>
      <w:r w:rsidR="000D502C">
        <w:t xml:space="preserve"> </w:t>
      </w:r>
      <w:r w:rsidRPr="00314218">
        <w:t>πίνακα</w:t>
      </w:r>
      <w:r>
        <w:t>)</w:t>
      </w:r>
      <w:r w:rsidR="000D502C">
        <w:t xml:space="preserve"> </w:t>
      </w:r>
      <w:r>
        <w:t>και</w:t>
      </w:r>
      <w:r w:rsidR="000D502C">
        <w:t xml:space="preserve"> </w:t>
      </w:r>
      <w:r w:rsidRPr="00314218">
        <w:t>την</w:t>
      </w:r>
      <w:r w:rsidR="000D502C">
        <w:t xml:space="preserve"> </w:t>
      </w:r>
      <w:r w:rsidRPr="00314218">
        <w:t>επιλογή</w:t>
      </w:r>
      <w:r w:rsidR="000D502C">
        <w:t xml:space="preserve"> </w:t>
      </w:r>
      <w:r w:rsidRPr="00314218">
        <w:t>των</w:t>
      </w:r>
      <w:r w:rsidR="000D502C">
        <w:t xml:space="preserve"> </w:t>
      </w:r>
      <w:r w:rsidRPr="00314218">
        <w:t>προσαρμογών</w:t>
      </w:r>
      <w:r w:rsidR="000D502C">
        <w:t xml:space="preserve"> </w:t>
      </w:r>
      <w:r w:rsidRPr="00314218">
        <w:t>των</w:t>
      </w:r>
      <w:r w:rsidR="000D502C">
        <w:t xml:space="preserve"> </w:t>
      </w:r>
      <w:r w:rsidRPr="00314218">
        <w:t>μοναδιαίων</w:t>
      </w:r>
      <w:r w:rsidR="000D502C">
        <w:t xml:space="preserve"> </w:t>
      </w:r>
      <w:r w:rsidRPr="00314218">
        <w:t>μεταβλητών</w:t>
      </w:r>
      <w:r w:rsidR="000D502C">
        <w:t xml:space="preserve"> </w:t>
      </w:r>
      <w:r w:rsidRPr="00314218">
        <w:t>/</w:t>
      </w:r>
      <w:r w:rsidR="000D502C">
        <w:t xml:space="preserve"> </w:t>
      </w:r>
      <w:r w:rsidRPr="00314218">
        <w:t>παραμέτρων.</w:t>
      </w:r>
    </w:p>
    <w:p w14:paraId="7C51F957" w14:textId="77777777" w:rsidR="00BF343C" w:rsidRPr="00573A86" w:rsidRDefault="00BF343C" w:rsidP="000F224B">
      <w:pPr>
        <w:ind w:right="42"/>
      </w:pPr>
    </w:p>
    <w:p w14:paraId="6FD77CA2" w14:textId="77777777" w:rsidR="007522FD" w:rsidRDefault="00BF343C" w:rsidP="000F224B">
      <w:pPr>
        <w:ind w:right="42"/>
      </w:pPr>
      <w:r w:rsidRPr="00175D16">
        <w:t>Τό</w:t>
      </w:r>
      <w:r>
        <w:t>σο</w:t>
      </w:r>
      <w:r w:rsidR="000D502C">
        <w:t xml:space="preserve"> </w:t>
      </w:r>
      <w:r>
        <w:t>στην</w:t>
      </w:r>
      <w:r w:rsidR="000D502C">
        <w:t xml:space="preserve"> </w:t>
      </w:r>
      <w:r>
        <w:t>μέθοδο</w:t>
      </w:r>
      <w:r w:rsidR="000D502C">
        <w:t xml:space="preserve"> </w:t>
      </w:r>
      <w:r>
        <w:t>DCF</w:t>
      </w:r>
      <w:r w:rsidR="000D502C">
        <w:t xml:space="preserve"> </w:t>
      </w:r>
      <w:r>
        <w:t>όσο</w:t>
      </w:r>
      <w:r w:rsidR="000D502C">
        <w:t xml:space="preserve"> </w:t>
      </w:r>
      <w:r>
        <w:t>και</w:t>
      </w:r>
      <w:r w:rsidR="000D502C">
        <w:t xml:space="preserve"> </w:t>
      </w:r>
      <w:r>
        <w:t>στη</w:t>
      </w:r>
      <w:r w:rsidR="000D502C">
        <w:t xml:space="preserve"> </w:t>
      </w:r>
      <w:r>
        <w:t>μέθοδο</w:t>
      </w:r>
      <w:r w:rsidR="000D502C">
        <w:t xml:space="preserve"> </w:t>
      </w:r>
      <w:r w:rsidRPr="00175D16">
        <w:t>άμεση</w:t>
      </w:r>
      <w:r>
        <w:t>ς</w:t>
      </w:r>
      <w:r w:rsidR="000D502C">
        <w:t xml:space="preserve"> </w:t>
      </w:r>
      <w:r w:rsidRPr="00175D16">
        <w:t>κεφαλαιοποίηση</w:t>
      </w:r>
      <w:r>
        <w:t>ς</w:t>
      </w:r>
      <w:r w:rsidRPr="00175D16">
        <w:t>,</w:t>
      </w:r>
      <w:r w:rsidR="000D502C">
        <w:t xml:space="preserve"> </w:t>
      </w:r>
      <w:r w:rsidRPr="00175D16">
        <w:t>o</w:t>
      </w:r>
      <w:r w:rsidR="000D502C">
        <w:t xml:space="preserve"> </w:t>
      </w:r>
      <w:r w:rsidRPr="00175D16">
        <w:t>συντελεστής</w:t>
      </w:r>
      <w:r w:rsidR="000D502C">
        <w:t xml:space="preserve"> </w:t>
      </w:r>
      <w:r w:rsidRPr="00175D16">
        <w:t>κεφαλαιοποίησης</w:t>
      </w:r>
      <w:r w:rsidR="000D502C">
        <w:t xml:space="preserve"> </w:t>
      </w:r>
      <w:r w:rsidRPr="00175D16">
        <w:t>και</w:t>
      </w:r>
      <w:r w:rsidR="000D502C">
        <w:t xml:space="preserve"> </w:t>
      </w:r>
      <w:r w:rsidRPr="00175D16">
        <w:t>το</w:t>
      </w:r>
      <w:r w:rsidR="000D502C">
        <w:t xml:space="preserve"> </w:t>
      </w:r>
      <w:r w:rsidRPr="00175D16">
        <w:t>προεξοφλητικό</w:t>
      </w:r>
      <w:r w:rsidR="000D502C">
        <w:t xml:space="preserve"> </w:t>
      </w:r>
      <w:r w:rsidRPr="00175D16">
        <w:t>επιτόκιο</w:t>
      </w:r>
      <w:r w:rsidR="000D502C">
        <w:t xml:space="preserve"> </w:t>
      </w:r>
      <w:r w:rsidRPr="00175D16">
        <w:t>χρησιμοποιούνται</w:t>
      </w:r>
      <w:r w:rsidR="000D502C">
        <w:t xml:space="preserve"> </w:t>
      </w:r>
      <w:r w:rsidRPr="00175D16">
        <w:t>για</w:t>
      </w:r>
      <w:r w:rsidR="000D502C">
        <w:t xml:space="preserve"> </w:t>
      </w:r>
      <w:r w:rsidRPr="00175D16">
        <w:t>να</w:t>
      </w:r>
      <w:r w:rsidR="000D502C">
        <w:t xml:space="preserve"> </w:t>
      </w:r>
      <w:r w:rsidRPr="00175D16">
        <w:t>μετατραπεί</w:t>
      </w:r>
      <w:r w:rsidR="000D502C">
        <w:t xml:space="preserve"> </w:t>
      </w:r>
      <w:r w:rsidRPr="00175D16">
        <w:t>το</w:t>
      </w:r>
      <w:r w:rsidR="000D502C">
        <w:t xml:space="preserve"> </w:t>
      </w:r>
      <w:r w:rsidRPr="00175D16">
        <w:t>μελλοντικό</w:t>
      </w:r>
      <w:r w:rsidR="000D502C">
        <w:t xml:space="preserve"> </w:t>
      </w:r>
      <w:r w:rsidRPr="00175D16">
        <w:t>εισόδημα</w:t>
      </w:r>
      <w:r w:rsidR="000D502C">
        <w:t xml:space="preserve"> </w:t>
      </w:r>
      <w:r w:rsidRPr="00175D16">
        <w:t>σε</w:t>
      </w:r>
      <w:r w:rsidR="000D502C">
        <w:t xml:space="preserve"> </w:t>
      </w:r>
      <w:r w:rsidRPr="00175D16">
        <w:t>παρούσα</w:t>
      </w:r>
      <w:r w:rsidR="000D502C">
        <w:t xml:space="preserve"> </w:t>
      </w:r>
      <w:r w:rsidRPr="00175D16">
        <w:t>αξία</w:t>
      </w:r>
      <w:r w:rsidR="000D502C">
        <w:t xml:space="preserve"> </w:t>
      </w:r>
      <w:r w:rsidRPr="00175D16">
        <w:t>του</w:t>
      </w:r>
      <w:r w:rsidR="000D502C">
        <w:t xml:space="preserve"> </w:t>
      </w:r>
      <w:r w:rsidRPr="00175D16">
        <w:t>ακινήτου.</w:t>
      </w:r>
      <w:r w:rsidR="000D502C">
        <w:t xml:space="preserve"> </w:t>
      </w:r>
      <w:r w:rsidRPr="00175D16">
        <w:t>Στη</w:t>
      </w:r>
      <w:r w:rsidR="000D502C">
        <w:t xml:space="preserve"> </w:t>
      </w:r>
      <w:r w:rsidRPr="00175D16">
        <w:t>διαδικασία</w:t>
      </w:r>
      <w:r w:rsidR="000D502C">
        <w:t xml:space="preserve"> </w:t>
      </w:r>
      <w:r w:rsidRPr="00175D16">
        <w:t>αυτή</w:t>
      </w:r>
      <w:r w:rsidR="000D502C">
        <w:t xml:space="preserve"> </w:t>
      </w:r>
      <w:r w:rsidRPr="00175D16">
        <w:t>οι</w:t>
      </w:r>
      <w:r w:rsidR="000D502C">
        <w:t xml:space="preserve"> </w:t>
      </w:r>
      <w:r w:rsidRPr="00175D16">
        <w:t>εν</w:t>
      </w:r>
      <w:r w:rsidR="000D502C">
        <w:t xml:space="preserve"> </w:t>
      </w:r>
      <w:r w:rsidRPr="00175D16">
        <w:t>λόγω</w:t>
      </w:r>
      <w:r w:rsidR="000D502C">
        <w:t xml:space="preserve"> </w:t>
      </w:r>
      <w:r w:rsidRPr="00175D16">
        <w:t>συντελεστές</w:t>
      </w:r>
      <w:r w:rsidR="000D502C">
        <w:t xml:space="preserve"> </w:t>
      </w:r>
      <w:r w:rsidRPr="00175D16">
        <w:t>υποδηλώνουν</w:t>
      </w:r>
      <w:r w:rsidR="000D502C">
        <w:t xml:space="preserve"> </w:t>
      </w:r>
      <w:r w:rsidRPr="00175D16">
        <w:t>το</w:t>
      </w:r>
      <w:r w:rsidR="000D502C">
        <w:t xml:space="preserve"> </w:t>
      </w:r>
      <w:r w:rsidRPr="00175D16">
        <w:t>ρίσκο</w:t>
      </w:r>
      <w:r w:rsidR="000D502C">
        <w:t xml:space="preserve"> </w:t>
      </w:r>
      <w:r w:rsidRPr="00175D16">
        <w:t>που</w:t>
      </w:r>
      <w:r w:rsidR="000D502C">
        <w:t xml:space="preserve"> </w:t>
      </w:r>
      <w:r w:rsidRPr="00175D16">
        <w:t>είναι</w:t>
      </w:r>
      <w:r w:rsidR="000D502C">
        <w:t xml:space="preserve"> </w:t>
      </w:r>
      <w:r w:rsidRPr="00175D16">
        <w:t>συνδεδεμένο</w:t>
      </w:r>
      <w:r w:rsidR="000D502C">
        <w:t xml:space="preserve"> </w:t>
      </w:r>
      <w:r w:rsidRPr="00175D16">
        <w:t>με</w:t>
      </w:r>
      <w:r w:rsidR="000D502C">
        <w:t xml:space="preserve"> </w:t>
      </w:r>
      <w:r w:rsidRPr="00175D16">
        <w:t>τη</w:t>
      </w:r>
      <w:r w:rsidR="000D502C">
        <w:t xml:space="preserve"> </w:t>
      </w:r>
      <w:r w:rsidR="000B4C99" w:rsidRPr="00175D16">
        <w:t>μελλοντική</w:t>
      </w:r>
      <w:r w:rsidR="000D502C">
        <w:t xml:space="preserve"> </w:t>
      </w:r>
      <w:r w:rsidRPr="00175D16">
        <w:t>αυτή</w:t>
      </w:r>
      <w:r w:rsidR="000D502C">
        <w:t xml:space="preserve"> </w:t>
      </w:r>
      <w:r w:rsidRPr="00175D16">
        <w:t>χρηματοροή:</w:t>
      </w:r>
      <w:r w:rsidR="000D502C">
        <w:t xml:space="preserve"> </w:t>
      </w:r>
      <w:r w:rsidRPr="00175D16">
        <w:t>όσο</w:t>
      </w:r>
      <w:r w:rsidR="000D502C">
        <w:t xml:space="preserve"> </w:t>
      </w:r>
      <w:r w:rsidRPr="00175D16">
        <w:t>υψηλότερο</w:t>
      </w:r>
      <w:r w:rsidR="000D502C">
        <w:t xml:space="preserve"> </w:t>
      </w:r>
      <w:r w:rsidRPr="00175D16">
        <w:t>το</w:t>
      </w:r>
      <w:r w:rsidR="000D502C">
        <w:t xml:space="preserve"> </w:t>
      </w:r>
      <w:r w:rsidRPr="00175D16">
        <w:t>ρίσκο,</w:t>
      </w:r>
      <w:r w:rsidR="000D502C">
        <w:t xml:space="preserve"> </w:t>
      </w:r>
      <w:r w:rsidRPr="00175D16">
        <w:t>τόσο</w:t>
      </w:r>
      <w:r w:rsidR="000D502C">
        <w:t xml:space="preserve"> </w:t>
      </w:r>
      <w:r w:rsidRPr="00175D16">
        <w:t>υψηλότεροι</w:t>
      </w:r>
      <w:r w:rsidR="000D502C">
        <w:t xml:space="preserve"> </w:t>
      </w:r>
      <w:r w:rsidRPr="00175D16">
        <w:t>οι</w:t>
      </w:r>
      <w:r w:rsidR="000D502C">
        <w:t xml:space="preserve"> </w:t>
      </w:r>
      <w:r w:rsidRPr="00175D16">
        <w:t>συντελεστές</w:t>
      </w:r>
      <w:r w:rsidR="000D502C">
        <w:t xml:space="preserve"> </w:t>
      </w:r>
      <w:r w:rsidRPr="00175D16">
        <w:t>και</w:t>
      </w:r>
      <w:r w:rsidR="000D502C">
        <w:t xml:space="preserve"> </w:t>
      </w:r>
      <w:r w:rsidRPr="00175D16">
        <w:t>χαμηλότερη</w:t>
      </w:r>
      <w:r w:rsidR="000D502C">
        <w:t xml:space="preserve"> </w:t>
      </w:r>
      <w:r w:rsidRPr="00175D16">
        <w:t>η</w:t>
      </w:r>
      <w:r w:rsidR="000D502C">
        <w:t xml:space="preserve"> </w:t>
      </w:r>
      <w:r w:rsidRPr="00175D16">
        <w:t>τιμή</w:t>
      </w:r>
      <w:r w:rsidR="000D502C">
        <w:t xml:space="preserve"> </w:t>
      </w:r>
      <w:r w:rsidRPr="00175D16">
        <w:t>που</w:t>
      </w:r>
      <w:r w:rsidR="000D502C">
        <w:t xml:space="preserve"> </w:t>
      </w:r>
      <w:r w:rsidRPr="00175D16">
        <w:t>υιοθετείται</w:t>
      </w:r>
      <w:r w:rsidR="000D502C">
        <w:t xml:space="preserve"> </w:t>
      </w:r>
      <w:r w:rsidRPr="00175D16">
        <w:t>για</w:t>
      </w:r>
      <w:r w:rsidR="000D502C">
        <w:t xml:space="preserve"> </w:t>
      </w:r>
      <w:r w:rsidRPr="00175D16">
        <w:t>το</w:t>
      </w:r>
      <w:r w:rsidR="000D502C">
        <w:t xml:space="preserve"> </w:t>
      </w:r>
      <w:r w:rsidRPr="00175D16">
        <w:t>ακίνητο.</w:t>
      </w:r>
      <w:r w:rsidR="000D502C">
        <w:t xml:space="preserve"> </w:t>
      </w:r>
      <w:r w:rsidRPr="00175D16">
        <w:t>Κατά</w:t>
      </w:r>
      <w:r w:rsidR="000D502C">
        <w:t xml:space="preserve"> </w:t>
      </w:r>
      <w:r w:rsidRPr="00175D16">
        <w:t>τη</w:t>
      </w:r>
      <w:r w:rsidR="000D502C">
        <w:t xml:space="preserve"> </w:t>
      </w:r>
      <w:r w:rsidRPr="00175D16">
        <w:t>χρήση</w:t>
      </w:r>
      <w:r w:rsidR="000D502C">
        <w:t xml:space="preserve"> </w:t>
      </w:r>
      <w:r w:rsidRPr="00175D16">
        <w:t>της</w:t>
      </w:r>
      <w:r w:rsidR="000D502C">
        <w:t xml:space="preserve"> </w:t>
      </w:r>
      <w:r w:rsidRPr="00175D16">
        <w:t>μεθόδου</w:t>
      </w:r>
      <w:r w:rsidR="000D502C">
        <w:t xml:space="preserve"> </w:t>
      </w:r>
      <w:r w:rsidRPr="00175D16">
        <w:t>DCF,</w:t>
      </w:r>
      <w:r w:rsidR="000D502C">
        <w:t xml:space="preserve"> </w:t>
      </w:r>
      <w:r w:rsidRPr="00175D16">
        <w:t>γενικά,</w:t>
      </w:r>
      <w:r w:rsidR="000D502C">
        <w:t xml:space="preserve"> </w:t>
      </w:r>
      <w:r w:rsidRPr="00175D16">
        <w:t>εφαρμόζεται</w:t>
      </w:r>
      <w:r w:rsidR="000D502C">
        <w:t xml:space="preserve"> </w:t>
      </w:r>
      <w:r w:rsidRPr="00175D16">
        <w:t>ένα</w:t>
      </w:r>
      <w:r w:rsidR="000D502C">
        <w:t xml:space="preserve"> </w:t>
      </w:r>
      <w:r w:rsidRPr="00175D16">
        <w:t>σταθερό</w:t>
      </w:r>
      <w:r w:rsidR="000D502C">
        <w:t xml:space="preserve"> </w:t>
      </w:r>
      <w:r w:rsidRPr="00175D16">
        <w:t>προεξοφλητικό</w:t>
      </w:r>
      <w:r w:rsidR="000D502C">
        <w:t xml:space="preserve"> </w:t>
      </w:r>
      <w:r w:rsidRPr="00175D16">
        <w:t>επιτόκιο</w:t>
      </w:r>
      <w:r w:rsidR="000D502C">
        <w:t xml:space="preserve"> </w:t>
      </w:r>
      <w:r w:rsidR="000B4C99" w:rsidRPr="00175D16">
        <w:t>για</w:t>
      </w:r>
      <w:r w:rsidR="000D502C">
        <w:t xml:space="preserve"> </w:t>
      </w:r>
      <w:r w:rsidRPr="00175D16">
        <w:t>όλη</w:t>
      </w:r>
      <w:r w:rsidR="000D502C">
        <w:t xml:space="preserve"> </w:t>
      </w:r>
      <w:r w:rsidRPr="00175D16">
        <w:t>την</w:t>
      </w:r>
      <w:r w:rsidR="000D502C">
        <w:t xml:space="preserve"> </w:t>
      </w:r>
      <w:r w:rsidRPr="00175D16">
        <w:t>εξεταζόμενη</w:t>
      </w:r>
      <w:r w:rsidR="000D502C">
        <w:t xml:space="preserve"> </w:t>
      </w:r>
      <w:r w:rsidRPr="00175D16">
        <w:t>περίοδο</w:t>
      </w:r>
      <w:r w:rsidR="000D502C">
        <w:t xml:space="preserve"> </w:t>
      </w:r>
      <w:r w:rsidRPr="00175D16">
        <w:t>(συνήθως</w:t>
      </w:r>
      <w:r w:rsidR="000D502C">
        <w:t xml:space="preserve"> </w:t>
      </w:r>
      <w:r w:rsidRPr="00175D16">
        <w:t>5</w:t>
      </w:r>
      <w:r w:rsidR="000D502C">
        <w:t xml:space="preserve"> </w:t>
      </w:r>
      <w:r w:rsidRPr="00175D16">
        <w:t>έως</w:t>
      </w:r>
      <w:r w:rsidR="000D502C">
        <w:t xml:space="preserve"> </w:t>
      </w:r>
      <w:r w:rsidRPr="00175D16">
        <w:t>10</w:t>
      </w:r>
      <w:r w:rsidR="000D502C">
        <w:t xml:space="preserve"> </w:t>
      </w:r>
      <w:r w:rsidRPr="00175D16">
        <w:t>έτη).</w:t>
      </w:r>
      <w:r w:rsidR="000D502C">
        <w:t xml:space="preserve"> </w:t>
      </w:r>
    </w:p>
    <w:p w14:paraId="38D540C6" w14:textId="77777777" w:rsidR="00BF343C" w:rsidRPr="00BF343C" w:rsidRDefault="00BF343C" w:rsidP="000F224B">
      <w:pPr>
        <w:ind w:right="42"/>
        <w:rPr>
          <w:b/>
        </w:rPr>
      </w:pPr>
      <w:r w:rsidRPr="00175D16">
        <w:t>Παρόλα</w:t>
      </w:r>
      <w:r w:rsidR="000D502C">
        <w:t xml:space="preserve"> </w:t>
      </w:r>
      <w:r w:rsidRPr="00175D16">
        <w:t>αυτά,</w:t>
      </w:r>
      <w:r w:rsidR="000D502C">
        <w:t xml:space="preserve"> </w:t>
      </w:r>
      <w:r w:rsidRPr="00175D16">
        <w:t>αυτός</w:t>
      </w:r>
      <w:r w:rsidR="000D502C">
        <w:t xml:space="preserve"> </w:t>
      </w:r>
      <w:r w:rsidRPr="00175D16">
        <w:t>ο</w:t>
      </w:r>
      <w:r w:rsidR="000D502C">
        <w:t xml:space="preserve"> </w:t>
      </w:r>
      <w:r w:rsidRPr="00175D16">
        <w:t>συντελεστής</w:t>
      </w:r>
      <w:r w:rsidR="000D502C">
        <w:t xml:space="preserve"> </w:t>
      </w:r>
      <w:r w:rsidRPr="00175D16">
        <w:t>είναι</w:t>
      </w:r>
      <w:r w:rsidR="000D502C">
        <w:t xml:space="preserve"> </w:t>
      </w:r>
      <w:r w:rsidRPr="00175D16">
        <w:t>ουσιαστικά</w:t>
      </w:r>
      <w:r w:rsidR="000D502C">
        <w:t xml:space="preserve"> </w:t>
      </w:r>
      <w:r w:rsidRPr="00175D16">
        <w:t>ένας</w:t>
      </w:r>
      <w:r w:rsidR="000D502C">
        <w:t xml:space="preserve"> </w:t>
      </w:r>
      <w:r w:rsidRPr="00175D16">
        <w:t>μέσος</w:t>
      </w:r>
      <w:r w:rsidR="000D502C">
        <w:t xml:space="preserve"> </w:t>
      </w:r>
      <w:r w:rsidRPr="00175D16">
        <w:t>όρος</w:t>
      </w:r>
      <w:r w:rsidR="000D502C">
        <w:t xml:space="preserve"> </w:t>
      </w:r>
      <w:r w:rsidRPr="00175D16">
        <w:t>από</w:t>
      </w:r>
      <w:r w:rsidR="000D502C">
        <w:t xml:space="preserve"> </w:t>
      </w:r>
      <w:r w:rsidRPr="00175D16">
        <w:t>ένα</w:t>
      </w:r>
      <w:r w:rsidR="000D502C">
        <w:t xml:space="preserve"> </w:t>
      </w:r>
      <w:r w:rsidRPr="00175D16">
        <w:t>εκθετικά</w:t>
      </w:r>
      <w:r w:rsidR="000D502C">
        <w:t xml:space="preserve"> </w:t>
      </w:r>
      <w:r w:rsidRPr="00175D16">
        <w:t>αυξανόμενο</w:t>
      </w:r>
      <w:r w:rsidR="000D502C">
        <w:t xml:space="preserve"> </w:t>
      </w:r>
      <w:r w:rsidRPr="00175D16">
        <w:t>συντελεστή</w:t>
      </w:r>
      <w:r w:rsidR="000D502C">
        <w:t xml:space="preserve"> </w:t>
      </w:r>
      <w:r w:rsidRPr="00175D16">
        <w:t>αφού</w:t>
      </w:r>
      <w:r w:rsidR="000D502C">
        <w:t xml:space="preserve"> </w:t>
      </w:r>
      <w:r w:rsidRPr="00175D16">
        <w:t>οι</w:t>
      </w:r>
      <w:r w:rsidR="000D502C">
        <w:t xml:space="preserve"> </w:t>
      </w:r>
      <w:r w:rsidRPr="00175D16">
        <w:t>εισερχόμενες</w:t>
      </w:r>
      <w:r w:rsidR="000D502C">
        <w:t xml:space="preserve"> </w:t>
      </w:r>
      <w:r w:rsidRPr="00175D16">
        <w:t>χρηματοροές</w:t>
      </w:r>
      <w:r w:rsidR="000D502C">
        <w:t xml:space="preserve"> </w:t>
      </w:r>
      <w:r w:rsidRPr="00175D16">
        <w:t>σε</w:t>
      </w:r>
      <w:r w:rsidR="000D502C">
        <w:t xml:space="preserve"> </w:t>
      </w:r>
      <w:r w:rsidRPr="00175D16">
        <w:t>σημείο</w:t>
      </w:r>
      <w:r w:rsidR="000D502C">
        <w:t xml:space="preserve"> </w:t>
      </w:r>
      <w:r w:rsidRPr="00175D16">
        <w:t>μακρύτερα</w:t>
      </w:r>
      <w:r w:rsidR="000D502C">
        <w:t xml:space="preserve"> </w:t>
      </w:r>
      <w:r w:rsidRPr="00175D16">
        <w:t>στο</w:t>
      </w:r>
      <w:r w:rsidR="000D502C">
        <w:t xml:space="preserve"> </w:t>
      </w:r>
      <w:r w:rsidRPr="00175D16">
        <w:t>μέλλον</w:t>
      </w:r>
      <w:r w:rsidR="000D502C">
        <w:t xml:space="preserve"> </w:t>
      </w:r>
      <w:r w:rsidRPr="00175D16">
        <w:t>φέρουν</w:t>
      </w:r>
      <w:r w:rsidR="000D502C">
        <w:t xml:space="preserve"> </w:t>
      </w:r>
      <w:r w:rsidRPr="00175D16">
        <w:t>μεγαλύτερο</w:t>
      </w:r>
      <w:r w:rsidR="000D502C">
        <w:t xml:space="preserve"> </w:t>
      </w:r>
      <w:r w:rsidRPr="00175D16">
        <w:t>ρίσκο</w:t>
      </w:r>
      <w:r w:rsidR="000D502C">
        <w:t xml:space="preserve"> </w:t>
      </w:r>
      <w:r w:rsidRPr="00175D16">
        <w:t>(το</w:t>
      </w:r>
      <w:r w:rsidR="000D502C">
        <w:t xml:space="preserve"> </w:t>
      </w:r>
      <w:r w:rsidRPr="00175D16">
        <w:t>ίδ</w:t>
      </w:r>
      <w:r>
        <w:t>ι</w:t>
      </w:r>
      <w:r w:rsidRPr="00175D16">
        <w:t>ο</w:t>
      </w:r>
      <w:r w:rsidR="000D502C">
        <w:t xml:space="preserve"> </w:t>
      </w:r>
      <w:r w:rsidRPr="00175D16">
        <w:t>ισχύει</w:t>
      </w:r>
      <w:r w:rsidR="000D502C">
        <w:t xml:space="preserve"> </w:t>
      </w:r>
      <w:r w:rsidRPr="00175D16">
        <w:t>και</w:t>
      </w:r>
      <w:r w:rsidR="000D502C">
        <w:t xml:space="preserve"> </w:t>
      </w:r>
      <w:r w:rsidRPr="00175D16">
        <w:t>για</w:t>
      </w:r>
      <w:r w:rsidR="000D502C">
        <w:t xml:space="preserve"> </w:t>
      </w:r>
      <w:r w:rsidRPr="00175D16">
        <w:t>τον</w:t>
      </w:r>
      <w:r w:rsidR="000D502C">
        <w:t xml:space="preserve"> </w:t>
      </w:r>
      <w:r w:rsidRPr="00175D16">
        <w:t>συντελεστή</w:t>
      </w:r>
      <w:r w:rsidR="000D502C">
        <w:t xml:space="preserve"> </w:t>
      </w:r>
      <w:r w:rsidRPr="00175D16">
        <w:t>κεφαλαιοποίησης</w:t>
      </w:r>
      <w:r w:rsidR="000D502C">
        <w:t xml:space="preserve"> </w:t>
      </w:r>
      <w:r w:rsidRPr="00175D16">
        <w:t>όταν</w:t>
      </w:r>
      <w:r w:rsidR="000D502C">
        <w:t xml:space="preserve"> </w:t>
      </w:r>
      <w:r w:rsidRPr="00175D16">
        <w:t>εφαρμόζεται</w:t>
      </w:r>
      <w:r w:rsidR="000D502C">
        <w:t xml:space="preserve"> </w:t>
      </w:r>
      <w:r w:rsidRPr="00175D16">
        <w:t>η</w:t>
      </w:r>
      <w:r w:rsidR="000D502C">
        <w:t xml:space="preserve"> </w:t>
      </w:r>
      <w:r>
        <w:t>άμεση</w:t>
      </w:r>
      <w:r w:rsidR="000D502C">
        <w:t xml:space="preserve"> </w:t>
      </w:r>
      <w:r w:rsidRPr="00175D16">
        <w:t>κεφαλαιοποίηση,</w:t>
      </w:r>
      <w:r w:rsidR="000D502C">
        <w:t xml:space="preserve"> </w:t>
      </w:r>
      <w:r w:rsidRPr="00175D16">
        <w:t>όπου</w:t>
      </w:r>
      <w:r w:rsidR="000D502C">
        <w:t xml:space="preserve"> </w:t>
      </w:r>
      <w:r w:rsidRPr="00175D16">
        <w:t>ε</w:t>
      </w:r>
      <w:r>
        <w:t>πιλέγεται</w:t>
      </w:r>
      <w:r w:rsidR="000D502C">
        <w:t xml:space="preserve"> </w:t>
      </w:r>
      <w:r w:rsidRPr="00175D16">
        <w:t>κ</w:t>
      </w:r>
      <w:r>
        <w:t>αι</w:t>
      </w:r>
      <w:r w:rsidR="000D502C">
        <w:t xml:space="preserve"> </w:t>
      </w:r>
      <w:r w:rsidRPr="00175D16">
        <w:t>ένας</w:t>
      </w:r>
      <w:r w:rsidR="000D502C">
        <w:t xml:space="preserve"> </w:t>
      </w:r>
      <w:r w:rsidRPr="00175D16">
        <w:t>σταθερός</w:t>
      </w:r>
      <w:r w:rsidR="000D502C">
        <w:t xml:space="preserve"> </w:t>
      </w:r>
      <w:r w:rsidRPr="00175D16">
        <w:t>συντελεστής</w:t>
      </w:r>
      <w:r w:rsidR="000D502C">
        <w:t xml:space="preserve"> </w:t>
      </w:r>
      <w:r w:rsidRPr="00175D16">
        <w:t>για</w:t>
      </w:r>
      <w:r w:rsidR="000D502C">
        <w:t xml:space="preserve"> </w:t>
      </w:r>
      <w:r w:rsidRPr="00175D16">
        <w:t>τον</w:t>
      </w:r>
      <w:r w:rsidR="000D502C">
        <w:t xml:space="preserve"> </w:t>
      </w:r>
      <w:r w:rsidRPr="00175D16">
        <w:t>υπολογισμό</w:t>
      </w:r>
      <w:r w:rsidR="000D502C">
        <w:t xml:space="preserve"> </w:t>
      </w:r>
      <w:r w:rsidRPr="00175D16">
        <w:t>της</w:t>
      </w:r>
      <w:r w:rsidR="000D502C">
        <w:t xml:space="preserve"> </w:t>
      </w:r>
      <w:r w:rsidRPr="00175D16">
        <w:t>παρούσας</w:t>
      </w:r>
      <w:r w:rsidR="000D502C">
        <w:t xml:space="preserve"> </w:t>
      </w:r>
      <w:r w:rsidRPr="00175D16">
        <w:t>αξίας</w:t>
      </w:r>
      <w:r w:rsidR="000D502C">
        <w:t xml:space="preserve"> </w:t>
      </w:r>
      <w:r w:rsidRPr="00175D16">
        <w:t>του</w:t>
      </w:r>
      <w:r w:rsidR="000D502C">
        <w:t xml:space="preserve"> </w:t>
      </w:r>
      <w:r w:rsidRPr="00175D16">
        <w:t>μισθώματος</w:t>
      </w:r>
      <w:r w:rsidR="000D502C">
        <w:t xml:space="preserve"> </w:t>
      </w:r>
      <w:r w:rsidRPr="00175D16">
        <w:t>στο</w:t>
      </w:r>
      <w:r w:rsidR="000D502C">
        <w:t xml:space="preserve"> </w:t>
      </w:r>
      <w:r w:rsidRPr="00175D16">
        <w:t>διηνεκές).</w:t>
      </w:r>
      <w:r w:rsidR="000D502C">
        <w:t xml:space="preserve"> </w:t>
      </w:r>
      <w:r w:rsidRPr="00175D16">
        <w:t>Αυτό</w:t>
      </w:r>
      <w:r w:rsidR="000D502C">
        <w:t xml:space="preserve"> </w:t>
      </w:r>
      <w:r w:rsidRPr="00175D16">
        <w:t>επεξηγεί</w:t>
      </w:r>
      <w:r w:rsidR="000D502C">
        <w:t xml:space="preserve"> </w:t>
      </w:r>
      <w:r w:rsidRPr="00175D16">
        <w:t>γιατί</w:t>
      </w:r>
      <w:r w:rsidR="000D502C">
        <w:t xml:space="preserve"> </w:t>
      </w:r>
      <w:r w:rsidRPr="00175D16">
        <w:t>τα</w:t>
      </w:r>
      <w:r w:rsidR="000D502C">
        <w:t xml:space="preserve"> </w:t>
      </w:r>
      <w:r w:rsidRPr="00175D16">
        <w:t>ζητήματα</w:t>
      </w:r>
      <w:r w:rsidR="000D502C">
        <w:t xml:space="preserve"> </w:t>
      </w:r>
      <w:r w:rsidRPr="00175D16">
        <w:t>αειφορίας</w:t>
      </w:r>
      <w:r w:rsidR="000D502C">
        <w:t xml:space="preserve"> </w:t>
      </w:r>
      <w:r w:rsidRPr="00175D16">
        <w:t>θα</w:t>
      </w:r>
      <w:r w:rsidR="000D502C">
        <w:t xml:space="preserve"> </w:t>
      </w:r>
      <w:r w:rsidRPr="00175D16">
        <w:t>πρέπει</w:t>
      </w:r>
      <w:r w:rsidR="000D502C">
        <w:t xml:space="preserve"> </w:t>
      </w:r>
      <w:r w:rsidRPr="00175D16">
        <w:t>να</w:t>
      </w:r>
      <w:r w:rsidR="000D502C">
        <w:t xml:space="preserve"> </w:t>
      </w:r>
      <w:r w:rsidRPr="00175D16">
        <w:t>λαμβάνονται</w:t>
      </w:r>
      <w:r w:rsidR="000D502C">
        <w:t xml:space="preserve"> </w:t>
      </w:r>
      <w:r w:rsidRPr="00175D16">
        <w:t>σήμερα</w:t>
      </w:r>
      <w:r w:rsidR="000D502C">
        <w:t xml:space="preserve"> </w:t>
      </w:r>
      <w:r w:rsidRPr="00175D16">
        <w:t>υπόψη</w:t>
      </w:r>
      <w:r w:rsidR="000D502C">
        <w:t xml:space="preserve"> </w:t>
      </w:r>
      <w:r w:rsidRPr="00175D16">
        <w:t>στον</w:t>
      </w:r>
      <w:r w:rsidR="000D502C">
        <w:t xml:space="preserve"> </w:t>
      </w:r>
      <w:r w:rsidRPr="00175D16">
        <w:t>προσδιορισμό</w:t>
      </w:r>
      <w:r w:rsidR="000D502C">
        <w:t xml:space="preserve"> </w:t>
      </w:r>
      <w:r w:rsidRPr="00175D16">
        <w:t>του</w:t>
      </w:r>
      <w:r w:rsidR="000D502C">
        <w:t xml:space="preserve"> </w:t>
      </w:r>
      <w:r w:rsidRPr="00175D16">
        <w:t>επιτοκίου</w:t>
      </w:r>
      <w:r w:rsidR="000D502C">
        <w:t xml:space="preserve"> </w:t>
      </w:r>
      <w:r w:rsidRPr="00175D16">
        <w:t>κεφαλαιοποίησης</w:t>
      </w:r>
      <w:r w:rsidR="000D502C">
        <w:t xml:space="preserve"> </w:t>
      </w:r>
      <w:r w:rsidRPr="00175D16">
        <w:t>στο</w:t>
      </w:r>
      <w:r w:rsidR="000D502C">
        <w:t xml:space="preserve"> </w:t>
      </w:r>
      <w:r w:rsidRPr="00175D16">
        <w:t>πλαίσιο</w:t>
      </w:r>
      <w:r w:rsidR="000D502C">
        <w:t xml:space="preserve"> </w:t>
      </w:r>
      <w:r w:rsidRPr="00175D16">
        <w:t>της</w:t>
      </w:r>
      <w:r w:rsidR="000D502C">
        <w:t xml:space="preserve"> </w:t>
      </w:r>
      <w:r w:rsidRPr="00175D16">
        <w:t>εκτίμησης.</w:t>
      </w:r>
      <w:r w:rsidR="000D502C">
        <w:t xml:space="preserve"> </w:t>
      </w:r>
      <w:r w:rsidRPr="00175D16">
        <w:t>Οι</w:t>
      </w:r>
      <w:r w:rsidR="000D502C">
        <w:t xml:space="preserve"> </w:t>
      </w:r>
      <w:r w:rsidRPr="00175D16">
        <w:t>μελλοντικοί</w:t>
      </w:r>
      <w:r w:rsidR="000D502C">
        <w:t xml:space="preserve"> </w:t>
      </w:r>
      <w:r w:rsidRPr="00175D16">
        <w:t>κίνδυνοι</w:t>
      </w:r>
      <w:r w:rsidR="000D502C">
        <w:t xml:space="preserve"> </w:t>
      </w:r>
      <w:r w:rsidRPr="00175D16">
        <w:t>για</w:t>
      </w:r>
      <w:r w:rsidR="000D502C">
        <w:t xml:space="preserve"> </w:t>
      </w:r>
      <w:r w:rsidRPr="00175D16">
        <w:t>αειφόρα</w:t>
      </w:r>
      <w:r w:rsidR="000D502C">
        <w:t xml:space="preserve"> </w:t>
      </w:r>
      <w:r w:rsidRPr="00175D16">
        <w:t>κτήρια</w:t>
      </w:r>
      <w:r w:rsidR="000D502C">
        <w:t xml:space="preserve"> </w:t>
      </w:r>
      <w:r w:rsidRPr="00175D16">
        <w:t>μπορούν</w:t>
      </w:r>
      <w:r w:rsidR="000D502C">
        <w:t xml:space="preserve"> </w:t>
      </w:r>
      <w:r w:rsidRPr="00175D16">
        <w:t>να</w:t>
      </w:r>
      <w:r w:rsidR="000D502C">
        <w:t xml:space="preserve"> </w:t>
      </w:r>
      <w:r w:rsidRPr="00175D16">
        <w:t>θεωρηθούν</w:t>
      </w:r>
      <w:r w:rsidR="000D502C">
        <w:t xml:space="preserve"> </w:t>
      </w:r>
      <w:r w:rsidRPr="00175D16">
        <w:t>μικρότεροι,</w:t>
      </w:r>
      <w:r w:rsidR="000D502C">
        <w:t xml:space="preserve"> </w:t>
      </w:r>
      <w:r w:rsidRPr="00175D16">
        <w:t>ενώ</w:t>
      </w:r>
      <w:r w:rsidR="000D502C">
        <w:t xml:space="preserve"> </w:t>
      </w:r>
      <w:r w:rsidRPr="00175D16">
        <w:t>οι</w:t>
      </w:r>
      <w:r w:rsidR="000D502C">
        <w:t xml:space="preserve"> </w:t>
      </w:r>
      <w:r w:rsidR="000B4C99">
        <w:t>χρηματορ</w:t>
      </w:r>
      <w:r w:rsidR="000B4C99" w:rsidRPr="00175D16">
        <w:t>οές</w:t>
      </w:r>
      <w:r w:rsidR="000D502C">
        <w:t xml:space="preserve"> </w:t>
      </w:r>
      <w:r w:rsidRPr="00175D16">
        <w:t>συμβατικών</w:t>
      </w:r>
      <w:r w:rsidR="000D502C">
        <w:t xml:space="preserve"> </w:t>
      </w:r>
      <w:r w:rsidRPr="00175D16">
        <w:t>κτηρίων</w:t>
      </w:r>
      <w:r w:rsidR="000D502C">
        <w:t xml:space="preserve"> </w:t>
      </w:r>
      <w:r w:rsidRPr="00175D16">
        <w:t>αξιολογούνται</w:t>
      </w:r>
      <w:r w:rsidR="000D502C">
        <w:t xml:space="preserve"> </w:t>
      </w:r>
      <w:r w:rsidRPr="00175D16">
        <w:t>ως</w:t>
      </w:r>
      <w:r w:rsidR="000D502C">
        <w:t xml:space="preserve"> </w:t>
      </w:r>
      <w:r w:rsidRPr="00175D16">
        <w:t>φέρουσες</w:t>
      </w:r>
      <w:r w:rsidR="000D502C">
        <w:t xml:space="preserve"> </w:t>
      </w:r>
      <w:r w:rsidRPr="00175D16">
        <w:t>μεγαλύτερο</w:t>
      </w:r>
      <w:r w:rsidR="000D502C">
        <w:t xml:space="preserve"> </w:t>
      </w:r>
      <w:r w:rsidRPr="00175D16">
        <w:t>ρίσκο.</w:t>
      </w:r>
      <w:r w:rsidR="000D502C">
        <w:t xml:space="preserve"> </w:t>
      </w:r>
    </w:p>
    <w:p w14:paraId="6822B163" w14:textId="77777777" w:rsidR="00BF343C" w:rsidRPr="00BF343C" w:rsidRDefault="00BF343C" w:rsidP="000F224B">
      <w:pPr>
        <w:ind w:right="42"/>
      </w:pPr>
    </w:p>
    <w:p w14:paraId="15FC0B6B" w14:textId="77777777" w:rsidR="00BF343C" w:rsidRPr="00810035" w:rsidRDefault="00BF343C" w:rsidP="000F224B">
      <w:pPr>
        <w:ind w:right="42"/>
      </w:pPr>
      <w:r w:rsidRPr="00810035">
        <w:t>Οι</w:t>
      </w:r>
      <w:r w:rsidR="000D502C">
        <w:t xml:space="preserve"> </w:t>
      </w:r>
      <w:r w:rsidRPr="00810035">
        <w:t>βασικές</w:t>
      </w:r>
      <w:r w:rsidR="000D502C">
        <w:t xml:space="preserve"> </w:t>
      </w:r>
      <w:r w:rsidRPr="00810035">
        <w:t>παράμετροι</w:t>
      </w:r>
      <w:r w:rsidR="000D502C">
        <w:t xml:space="preserve"> </w:t>
      </w:r>
      <w:r w:rsidRPr="00810035">
        <w:t>για</w:t>
      </w:r>
      <w:r w:rsidR="000D502C">
        <w:t xml:space="preserve"> </w:t>
      </w:r>
      <w:r w:rsidRPr="00810035">
        <w:t>την</w:t>
      </w:r>
      <w:r w:rsidR="000D502C">
        <w:t xml:space="preserve"> </w:t>
      </w:r>
      <w:r w:rsidRPr="00810035">
        <w:t>εκτίμηση</w:t>
      </w:r>
      <w:r w:rsidR="000D502C">
        <w:t xml:space="preserve"> </w:t>
      </w:r>
      <w:r w:rsidRPr="00810035">
        <w:t>ακινήτων</w:t>
      </w:r>
      <w:r w:rsidR="000D502C">
        <w:t xml:space="preserve"> </w:t>
      </w:r>
      <w:r w:rsidRPr="00810035">
        <w:t>που</w:t>
      </w:r>
      <w:r w:rsidR="000D502C">
        <w:t xml:space="preserve"> </w:t>
      </w:r>
      <w:r w:rsidRPr="00810035">
        <w:t>παράγουν</w:t>
      </w:r>
      <w:r w:rsidR="000D502C">
        <w:t xml:space="preserve"> </w:t>
      </w:r>
      <w:r w:rsidRPr="00810035">
        <w:t>εισόδημα</w:t>
      </w:r>
      <w:r w:rsidR="000D502C">
        <w:t xml:space="preserve"> </w:t>
      </w:r>
      <w:r w:rsidRPr="00810035">
        <w:t>είναι</w:t>
      </w:r>
      <w:r w:rsidR="000D502C">
        <w:t xml:space="preserve"> </w:t>
      </w:r>
      <w:r w:rsidRPr="00810035">
        <w:t>το</w:t>
      </w:r>
      <w:r w:rsidR="000D502C">
        <w:t xml:space="preserve"> </w:t>
      </w:r>
      <w:r>
        <w:t>risk</w:t>
      </w:r>
      <w:r w:rsidR="000D502C">
        <w:t xml:space="preserve"> </w:t>
      </w:r>
      <w:r>
        <w:t>premi</w:t>
      </w:r>
      <w:r w:rsidRPr="00810035">
        <w:t>um</w:t>
      </w:r>
      <w:r w:rsidR="000D502C">
        <w:t xml:space="preserve"> </w:t>
      </w:r>
      <w:r w:rsidRPr="00810035">
        <w:t>για</w:t>
      </w:r>
      <w:r w:rsidR="000D502C">
        <w:t xml:space="preserve"> </w:t>
      </w:r>
      <w:r w:rsidRPr="00810035">
        <w:t>τον</w:t>
      </w:r>
      <w:r w:rsidR="000D502C">
        <w:t xml:space="preserve"> </w:t>
      </w:r>
      <w:r w:rsidRPr="00810035">
        <w:t>προσδιορισμό</w:t>
      </w:r>
      <w:r w:rsidR="000D502C">
        <w:t xml:space="preserve"> </w:t>
      </w:r>
      <w:r w:rsidRPr="00810035">
        <w:t>του</w:t>
      </w:r>
      <w:r w:rsidR="000D502C">
        <w:t xml:space="preserve"> </w:t>
      </w:r>
      <w:r>
        <w:t>επιτοκίου</w:t>
      </w:r>
      <w:r w:rsidR="000D502C">
        <w:t xml:space="preserve"> </w:t>
      </w:r>
      <w:r w:rsidRPr="00810035">
        <w:t>κεφαλαιοποίησης,</w:t>
      </w:r>
      <w:r w:rsidR="000D502C">
        <w:t xml:space="preserve"> </w:t>
      </w:r>
      <w:r w:rsidRPr="00810035">
        <w:t>καθώς</w:t>
      </w:r>
      <w:r w:rsidR="000D502C">
        <w:t xml:space="preserve"> </w:t>
      </w:r>
      <w:r w:rsidRPr="00810035">
        <w:t>και</w:t>
      </w:r>
      <w:r w:rsidR="000D502C">
        <w:t xml:space="preserve"> </w:t>
      </w:r>
      <w:r w:rsidRPr="00810035">
        <w:t>οι</w:t>
      </w:r>
      <w:r w:rsidR="000D502C">
        <w:t xml:space="preserve"> </w:t>
      </w:r>
      <w:r w:rsidRPr="00810035">
        <w:t>χρηματοροές</w:t>
      </w:r>
      <w:r w:rsidR="000D502C">
        <w:t xml:space="preserve"> </w:t>
      </w:r>
      <w:r w:rsidRPr="00810035">
        <w:t>και</w:t>
      </w:r>
      <w:r w:rsidR="000D502C">
        <w:t xml:space="preserve"> </w:t>
      </w:r>
      <w:r w:rsidRPr="00810035">
        <w:t>το</w:t>
      </w:r>
      <w:r w:rsidR="000D502C">
        <w:t xml:space="preserve"> </w:t>
      </w:r>
      <w:r w:rsidRPr="00810035">
        <w:t>καθαρό</w:t>
      </w:r>
      <w:r w:rsidR="000D502C">
        <w:t xml:space="preserve"> </w:t>
      </w:r>
      <w:r w:rsidRPr="00810035">
        <w:t>εισόδημα</w:t>
      </w:r>
      <w:r w:rsidR="000D502C">
        <w:t xml:space="preserve"> </w:t>
      </w:r>
      <w:r w:rsidRPr="00810035">
        <w:t>που</w:t>
      </w:r>
      <w:r w:rsidR="000D502C">
        <w:t xml:space="preserve"> </w:t>
      </w:r>
      <w:r w:rsidRPr="00810035">
        <w:t>παράγεται</w:t>
      </w:r>
      <w:r w:rsidR="000D502C">
        <w:t xml:space="preserve"> </w:t>
      </w:r>
      <w:r w:rsidRPr="00810035">
        <w:t>από</w:t>
      </w:r>
      <w:r w:rsidR="000D502C">
        <w:t xml:space="preserve"> </w:t>
      </w:r>
      <w:r w:rsidRPr="00810035">
        <w:t>το</w:t>
      </w:r>
      <w:r w:rsidR="000D502C">
        <w:t xml:space="preserve"> </w:t>
      </w:r>
      <w:r w:rsidRPr="00810035">
        <w:t>ακίνητο.</w:t>
      </w:r>
      <w:r w:rsidR="000D502C">
        <w:t xml:space="preserve"> </w:t>
      </w:r>
      <w:r w:rsidRPr="00810035">
        <w:t>Το</w:t>
      </w:r>
      <w:r w:rsidR="000D502C">
        <w:t xml:space="preserve"> </w:t>
      </w:r>
      <w:r w:rsidRPr="00810035">
        <w:t>σχήμα</w:t>
      </w:r>
      <w:r w:rsidR="000D502C">
        <w:t xml:space="preserve"> </w:t>
      </w:r>
      <w:r w:rsidRPr="00810035">
        <w:t>σε</w:t>
      </w:r>
      <w:r w:rsidR="000D502C">
        <w:t xml:space="preserve"> </w:t>
      </w:r>
      <w:r w:rsidRPr="00810035">
        <w:t>αυτή</w:t>
      </w:r>
      <w:r w:rsidR="000D502C">
        <w:t xml:space="preserve"> </w:t>
      </w:r>
      <w:r w:rsidRPr="00810035">
        <w:t>τη</w:t>
      </w:r>
      <w:r w:rsidR="000D502C">
        <w:t xml:space="preserve"> </w:t>
      </w:r>
      <w:r w:rsidRPr="00810035">
        <w:t>διαφάνεια</w:t>
      </w:r>
      <w:r w:rsidR="000D502C">
        <w:t xml:space="preserve"> </w:t>
      </w:r>
      <w:r w:rsidRPr="00810035">
        <w:t>μας</w:t>
      </w:r>
      <w:r w:rsidR="000D502C">
        <w:t xml:space="preserve"> </w:t>
      </w:r>
      <w:r w:rsidRPr="00810035">
        <w:t>δίνει</w:t>
      </w:r>
      <w:r w:rsidR="000D502C">
        <w:t xml:space="preserve"> </w:t>
      </w:r>
      <w:r w:rsidRPr="00810035">
        <w:t>μία</w:t>
      </w:r>
      <w:r w:rsidR="000D502C">
        <w:t xml:space="preserve"> </w:t>
      </w:r>
      <w:r w:rsidRPr="00810035">
        <w:t>απλοποιημένη</w:t>
      </w:r>
      <w:r w:rsidR="000D502C">
        <w:t xml:space="preserve"> </w:t>
      </w:r>
      <w:r w:rsidRPr="00810035">
        <w:t>επισκόπηση</w:t>
      </w:r>
      <w:r w:rsidR="000D502C">
        <w:t xml:space="preserve"> </w:t>
      </w:r>
      <w:r w:rsidRPr="00810035">
        <w:t>της</w:t>
      </w:r>
      <w:r w:rsidR="000D502C">
        <w:t xml:space="preserve"> </w:t>
      </w:r>
      <w:r w:rsidRPr="00810035">
        <w:t>σύνθεσης</w:t>
      </w:r>
      <w:r w:rsidR="000D502C">
        <w:t xml:space="preserve"> </w:t>
      </w:r>
      <w:r w:rsidRPr="00810035">
        <w:t>αυτών</w:t>
      </w:r>
      <w:r w:rsidR="000D502C">
        <w:t xml:space="preserve"> </w:t>
      </w:r>
      <w:r w:rsidRPr="00810035">
        <w:t>των</w:t>
      </w:r>
      <w:r w:rsidR="000D502C">
        <w:t xml:space="preserve"> </w:t>
      </w:r>
      <w:r w:rsidRPr="00810035">
        <w:t>δύο</w:t>
      </w:r>
      <w:r w:rsidR="000D502C">
        <w:t xml:space="preserve"> </w:t>
      </w:r>
      <w:r w:rsidRPr="00810035">
        <w:t>κύριων</w:t>
      </w:r>
      <w:r w:rsidR="000D502C">
        <w:t xml:space="preserve"> </w:t>
      </w:r>
      <w:r w:rsidRPr="00810035">
        <w:t>μεταβλητών</w:t>
      </w:r>
      <w:r w:rsidR="000D502C">
        <w:t xml:space="preserve"> </w:t>
      </w:r>
      <w:r w:rsidRPr="00810035">
        <w:t>/</w:t>
      </w:r>
      <w:r w:rsidR="000D502C">
        <w:t xml:space="preserve"> </w:t>
      </w:r>
      <w:r w:rsidRPr="00810035">
        <w:t>παραμέτρων</w:t>
      </w:r>
      <w:r w:rsidR="000D502C">
        <w:t xml:space="preserve"> </w:t>
      </w:r>
      <w:r w:rsidRPr="00810035">
        <w:t>για</w:t>
      </w:r>
      <w:r w:rsidR="000D502C">
        <w:t xml:space="preserve"> </w:t>
      </w:r>
      <w:r w:rsidRPr="00810035">
        <w:t>την</w:t>
      </w:r>
      <w:r w:rsidR="000D502C">
        <w:t xml:space="preserve"> </w:t>
      </w:r>
      <w:r w:rsidRPr="00810035">
        <w:t>εκτίμηση</w:t>
      </w:r>
      <w:r w:rsidR="000D502C">
        <w:t xml:space="preserve"> </w:t>
      </w:r>
      <w:r w:rsidRPr="00810035">
        <w:t>τόσο</w:t>
      </w:r>
      <w:r w:rsidR="000D502C">
        <w:t xml:space="preserve"> </w:t>
      </w:r>
      <w:r w:rsidRPr="00810035">
        <w:t>συμβατικών</w:t>
      </w:r>
      <w:r w:rsidR="000D502C">
        <w:t xml:space="preserve"> </w:t>
      </w:r>
      <w:r w:rsidRPr="00810035">
        <w:t>όσο</w:t>
      </w:r>
      <w:r w:rsidR="000D502C">
        <w:t xml:space="preserve"> </w:t>
      </w:r>
      <w:r w:rsidRPr="00810035">
        <w:t>και</w:t>
      </w:r>
      <w:r w:rsidR="000D502C">
        <w:t xml:space="preserve"> </w:t>
      </w:r>
      <w:r>
        <w:t>α</w:t>
      </w:r>
      <w:r w:rsidRPr="00810035">
        <w:t>ειφόρων</w:t>
      </w:r>
      <w:r w:rsidR="000D502C">
        <w:t xml:space="preserve"> </w:t>
      </w:r>
      <w:r w:rsidRPr="00810035">
        <w:t>κτηρίων.</w:t>
      </w:r>
      <w:r w:rsidR="000D502C">
        <w:t xml:space="preserve"> </w:t>
      </w:r>
      <w:r w:rsidRPr="00810035">
        <w:t>Είναι,</w:t>
      </w:r>
      <w:r w:rsidR="000D502C">
        <w:t xml:space="preserve"> </w:t>
      </w:r>
      <w:r w:rsidRPr="00810035">
        <w:t>πάντως,</w:t>
      </w:r>
      <w:r w:rsidR="000D502C">
        <w:t xml:space="preserve"> </w:t>
      </w:r>
      <w:r w:rsidRPr="00810035">
        <w:t>σημαντικό</w:t>
      </w:r>
      <w:r w:rsidR="000D502C">
        <w:t xml:space="preserve"> </w:t>
      </w:r>
      <w:r w:rsidRPr="00810035">
        <w:t>να</w:t>
      </w:r>
      <w:r w:rsidR="000D502C">
        <w:t xml:space="preserve"> </w:t>
      </w:r>
      <w:r w:rsidRPr="00810035">
        <w:t>αναλογιστεί</w:t>
      </w:r>
      <w:r w:rsidR="000D502C">
        <w:t xml:space="preserve"> </w:t>
      </w:r>
      <w:r w:rsidRPr="00810035">
        <w:t>κάποιος</w:t>
      </w:r>
      <w:r w:rsidR="000D502C">
        <w:t xml:space="preserve"> </w:t>
      </w:r>
      <w:r w:rsidRPr="00810035">
        <w:t>ότι</w:t>
      </w:r>
      <w:r w:rsidR="000D502C">
        <w:t xml:space="preserve"> </w:t>
      </w:r>
      <w:r w:rsidRPr="00810035">
        <w:t>ο</w:t>
      </w:r>
      <w:r w:rsidR="000D502C">
        <w:t xml:space="preserve"> </w:t>
      </w:r>
      <w:r w:rsidRPr="00810035">
        <w:t>καθορισμός</w:t>
      </w:r>
      <w:r w:rsidR="000D502C">
        <w:t xml:space="preserve"> </w:t>
      </w:r>
      <w:r w:rsidRPr="00810035">
        <w:t>αυτών</w:t>
      </w:r>
      <w:r w:rsidR="000D502C">
        <w:t xml:space="preserve"> </w:t>
      </w:r>
      <w:r w:rsidRPr="00810035">
        <w:t>των</w:t>
      </w:r>
      <w:r w:rsidR="000D502C">
        <w:t xml:space="preserve"> </w:t>
      </w:r>
      <w:r w:rsidRPr="00810035">
        <w:t>μεταβλητών</w:t>
      </w:r>
      <w:r w:rsidR="000D502C">
        <w:t xml:space="preserve"> </w:t>
      </w:r>
      <w:r w:rsidRPr="00810035">
        <w:lastRenderedPageBreak/>
        <w:t>εξαρτάται,</w:t>
      </w:r>
      <w:r w:rsidR="000D502C">
        <w:t xml:space="preserve"> </w:t>
      </w:r>
      <w:r w:rsidRPr="00810035">
        <w:t>μεταξύ</w:t>
      </w:r>
      <w:r w:rsidR="000D502C">
        <w:t xml:space="preserve"> </w:t>
      </w:r>
      <w:r w:rsidRPr="00810035">
        <w:t>άλλων,</w:t>
      </w:r>
      <w:r w:rsidR="000D502C">
        <w:t xml:space="preserve"> </w:t>
      </w:r>
      <w:r w:rsidRPr="00810035">
        <w:t>από</w:t>
      </w:r>
      <w:r w:rsidR="000D502C">
        <w:t xml:space="preserve"> </w:t>
      </w:r>
      <w:r w:rsidRPr="00810035">
        <w:t>ένα</w:t>
      </w:r>
      <w:r w:rsidR="000D502C">
        <w:t xml:space="preserve"> </w:t>
      </w:r>
      <w:r w:rsidRPr="00810035">
        <w:t>αριθμό</w:t>
      </w:r>
      <w:r w:rsidR="000D502C">
        <w:t xml:space="preserve"> </w:t>
      </w:r>
      <w:r w:rsidRPr="00810035">
        <w:t>φυσικών</w:t>
      </w:r>
      <w:r w:rsidR="000D502C">
        <w:t xml:space="preserve"> </w:t>
      </w:r>
      <w:r w:rsidRPr="00810035">
        <w:t>και</w:t>
      </w:r>
      <w:r w:rsidR="000D502C">
        <w:t xml:space="preserve"> </w:t>
      </w:r>
      <w:r w:rsidRPr="00810035">
        <w:t>τεχνικών</w:t>
      </w:r>
      <w:r w:rsidR="000D502C">
        <w:t xml:space="preserve"> </w:t>
      </w:r>
      <w:r w:rsidRPr="00810035">
        <w:t>χαρακτηριστικών</w:t>
      </w:r>
      <w:r w:rsidR="000D502C">
        <w:t xml:space="preserve"> </w:t>
      </w:r>
      <w:r w:rsidRPr="00810035">
        <w:t>του</w:t>
      </w:r>
      <w:r w:rsidR="000D502C">
        <w:t xml:space="preserve"> </w:t>
      </w:r>
      <w:r w:rsidRPr="00810035">
        <w:t>κτηρίου</w:t>
      </w:r>
      <w:r w:rsidR="000D502C">
        <w:t xml:space="preserve"> </w:t>
      </w:r>
      <w:r w:rsidRPr="00810035">
        <w:t>που</w:t>
      </w:r>
      <w:r w:rsidR="000D502C">
        <w:t xml:space="preserve"> </w:t>
      </w:r>
      <w:r w:rsidRPr="00810035">
        <w:t>συνδέονται</w:t>
      </w:r>
      <w:r w:rsidR="000D502C">
        <w:t xml:space="preserve"> </w:t>
      </w:r>
      <w:r w:rsidRPr="00810035">
        <w:t>με</w:t>
      </w:r>
      <w:r w:rsidR="000D502C">
        <w:t xml:space="preserve"> </w:t>
      </w:r>
      <w:r w:rsidRPr="00810035">
        <w:t>τις</w:t>
      </w:r>
      <w:r w:rsidR="000D502C">
        <w:t xml:space="preserve"> </w:t>
      </w:r>
      <w:r w:rsidR="000B4C99">
        <w:t>χρηματορ</w:t>
      </w:r>
      <w:r w:rsidR="000B4C99" w:rsidRPr="00810035">
        <w:t>οές</w:t>
      </w:r>
      <w:r w:rsidR="000D502C">
        <w:t xml:space="preserve"> </w:t>
      </w:r>
      <w:r w:rsidRPr="00810035">
        <w:t>και</w:t>
      </w:r>
      <w:r w:rsidR="000D502C">
        <w:t xml:space="preserve"> </w:t>
      </w:r>
      <w:r w:rsidRPr="00810035">
        <w:t>το</w:t>
      </w:r>
      <w:r w:rsidR="000D502C">
        <w:t xml:space="preserve"> </w:t>
      </w:r>
      <w:r w:rsidRPr="00810035">
        <w:t>ρίσκο.</w:t>
      </w:r>
    </w:p>
    <w:p w14:paraId="014EC34B" w14:textId="77777777" w:rsidR="00BF343C" w:rsidRDefault="00BF343C" w:rsidP="000F224B">
      <w:pPr>
        <w:ind w:right="42"/>
      </w:pPr>
    </w:p>
    <w:p w14:paraId="45A6C94C" w14:textId="77777777" w:rsidR="00532F8E" w:rsidRDefault="00532F8E" w:rsidP="000F224B">
      <w:pPr>
        <w:ind w:right="42"/>
      </w:pPr>
    </w:p>
    <w:p w14:paraId="2A85332A" w14:textId="77777777" w:rsidR="00532F8E" w:rsidRPr="00BF343C" w:rsidRDefault="00532F8E" w:rsidP="000F224B">
      <w:pPr>
        <w:ind w:right="42"/>
      </w:pPr>
    </w:p>
    <w:p w14:paraId="5308AD4B" w14:textId="77777777" w:rsidR="00BF343C" w:rsidRPr="00603996" w:rsidRDefault="00BF343C" w:rsidP="000F224B">
      <w:pPr>
        <w:ind w:right="42"/>
        <w:rPr>
          <w:b/>
          <w:u w:val="single"/>
        </w:rPr>
      </w:pPr>
      <w:r w:rsidRPr="00603996">
        <w:rPr>
          <w:b/>
          <w:u w:val="single"/>
        </w:rPr>
        <w:t>Ρόλος</w:t>
      </w:r>
      <w:r w:rsidR="000D502C" w:rsidRPr="00603996">
        <w:rPr>
          <w:b/>
          <w:u w:val="single"/>
        </w:rPr>
        <w:t xml:space="preserve"> </w:t>
      </w:r>
      <w:r w:rsidRPr="00603996">
        <w:rPr>
          <w:b/>
          <w:u w:val="single"/>
        </w:rPr>
        <w:t>του</w:t>
      </w:r>
      <w:r w:rsidR="000D502C" w:rsidRPr="00603996">
        <w:rPr>
          <w:b/>
          <w:u w:val="single"/>
        </w:rPr>
        <w:t xml:space="preserve"> </w:t>
      </w:r>
      <w:r w:rsidRPr="00603996">
        <w:rPr>
          <w:b/>
          <w:u w:val="single"/>
        </w:rPr>
        <w:t>εκτιμητή</w:t>
      </w:r>
      <w:r w:rsidR="000D502C" w:rsidRPr="00603996">
        <w:rPr>
          <w:b/>
          <w:u w:val="single"/>
        </w:rPr>
        <w:t xml:space="preserve"> </w:t>
      </w:r>
      <w:r w:rsidRPr="00603996">
        <w:rPr>
          <w:b/>
          <w:u w:val="single"/>
        </w:rPr>
        <w:t>-</w:t>
      </w:r>
      <w:r w:rsidR="000D502C" w:rsidRPr="00603996">
        <w:rPr>
          <w:b/>
          <w:u w:val="single"/>
        </w:rPr>
        <w:t xml:space="preserve"> </w:t>
      </w:r>
      <w:r w:rsidRPr="00603996">
        <w:rPr>
          <w:b/>
          <w:u w:val="single"/>
        </w:rPr>
        <w:t>Πρακτική</w:t>
      </w:r>
      <w:r w:rsidR="000D502C" w:rsidRPr="00603996">
        <w:rPr>
          <w:b/>
          <w:u w:val="single"/>
        </w:rPr>
        <w:t xml:space="preserve"> </w:t>
      </w:r>
      <w:r w:rsidRPr="00603996">
        <w:rPr>
          <w:b/>
          <w:u w:val="single"/>
        </w:rPr>
        <w:t>Θεώρηση</w:t>
      </w:r>
      <w:r w:rsidR="000D502C" w:rsidRPr="00603996">
        <w:rPr>
          <w:b/>
          <w:u w:val="single"/>
        </w:rPr>
        <w:t xml:space="preserve"> </w:t>
      </w:r>
      <w:r w:rsidRPr="00603996">
        <w:rPr>
          <w:b/>
          <w:u w:val="single"/>
        </w:rPr>
        <w:t>:</w:t>
      </w:r>
      <w:r w:rsidR="000D502C" w:rsidRPr="00603996">
        <w:rPr>
          <w:b/>
          <w:u w:val="single"/>
        </w:rPr>
        <w:t xml:space="preserve"> </w:t>
      </w:r>
    </w:p>
    <w:p w14:paraId="0EED0AB0" w14:textId="77777777" w:rsidR="00BF343C" w:rsidRDefault="00BF343C" w:rsidP="000F224B">
      <w:pPr>
        <w:ind w:right="42"/>
      </w:pPr>
      <w:r w:rsidRPr="003853F6">
        <w:t>Γενικά,</w:t>
      </w:r>
      <w:r w:rsidR="000D502C">
        <w:t xml:space="preserve"> </w:t>
      </w:r>
      <w:r w:rsidRPr="003853F6">
        <w:t>η</w:t>
      </w:r>
      <w:r w:rsidR="000D502C">
        <w:t xml:space="preserve"> </w:t>
      </w:r>
      <w:r w:rsidRPr="003853F6">
        <w:t>θεώρηση</w:t>
      </w:r>
      <w:r w:rsidR="000D502C">
        <w:t xml:space="preserve"> </w:t>
      </w:r>
      <w:r w:rsidRPr="003853F6">
        <w:t>των</w:t>
      </w:r>
      <w:r w:rsidR="000D502C">
        <w:t xml:space="preserve"> </w:t>
      </w:r>
      <w:r w:rsidRPr="003853F6">
        <w:t>θεμάτων</w:t>
      </w:r>
      <w:r w:rsidR="000D502C">
        <w:t xml:space="preserve"> </w:t>
      </w:r>
      <w:r w:rsidRPr="003853F6">
        <w:t>αειφορίας</w:t>
      </w:r>
      <w:r w:rsidR="000D502C">
        <w:t xml:space="preserve"> </w:t>
      </w:r>
      <w:r w:rsidRPr="003853F6">
        <w:t>στη</w:t>
      </w:r>
      <w:r w:rsidR="000D502C">
        <w:t xml:space="preserve"> </w:t>
      </w:r>
      <w:r w:rsidRPr="003853F6">
        <w:t>διαδικασία</w:t>
      </w:r>
      <w:r w:rsidR="000D502C">
        <w:t xml:space="preserve"> </w:t>
      </w:r>
      <w:r w:rsidRPr="003853F6">
        <w:t>εκτίμησης</w:t>
      </w:r>
      <w:r w:rsidR="000D502C">
        <w:t xml:space="preserve"> </w:t>
      </w:r>
      <w:r w:rsidRPr="003853F6">
        <w:t>μπορεί</w:t>
      </w:r>
      <w:r w:rsidR="000D502C">
        <w:t xml:space="preserve"> </w:t>
      </w:r>
      <w:r w:rsidRPr="003853F6">
        <w:t>να</w:t>
      </w:r>
      <w:r w:rsidR="000D502C">
        <w:t xml:space="preserve"> </w:t>
      </w:r>
      <w:r w:rsidRPr="003853F6">
        <w:t>συντελεστεί</w:t>
      </w:r>
      <w:r w:rsidR="000D502C">
        <w:t xml:space="preserve"> </w:t>
      </w:r>
      <w:r w:rsidRPr="003853F6">
        <w:t>εντός</w:t>
      </w:r>
      <w:r w:rsidR="000D502C">
        <w:t xml:space="preserve"> </w:t>
      </w:r>
      <w:r w:rsidRPr="003853F6">
        <w:t>των</w:t>
      </w:r>
      <w:r w:rsidR="000D502C">
        <w:t xml:space="preserve"> </w:t>
      </w:r>
      <w:r w:rsidRPr="003853F6">
        <w:t>υφιστάμενων,</w:t>
      </w:r>
      <w:r w:rsidR="000D502C">
        <w:t xml:space="preserve"> </w:t>
      </w:r>
      <w:r w:rsidRPr="003853F6">
        <w:t>παραδοσιακών</w:t>
      </w:r>
      <w:r w:rsidR="000D502C">
        <w:t xml:space="preserve"> </w:t>
      </w:r>
      <w:r w:rsidRPr="003853F6">
        <w:t>εκτιμητικών</w:t>
      </w:r>
      <w:r w:rsidR="000D502C">
        <w:t xml:space="preserve"> </w:t>
      </w:r>
      <w:r w:rsidRPr="003853F6">
        <w:t>μ</w:t>
      </w:r>
      <w:r>
        <w:t>ε</w:t>
      </w:r>
      <w:r w:rsidRPr="003853F6">
        <w:t>θόδων.</w:t>
      </w:r>
      <w:r w:rsidR="000D502C">
        <w:t xml:space="preserve"> </w:t>
      </w:r>
      <w:r w:rsidRPr="003853F6">
        <w:t>Συνεπώς,</w:t>
      </w:r>
      <w:r w:rsidR="000D502C">
        <w:t xml:space="preserve"> </w:t>
      </w:r>
      <w:r w:rsidRPr="003853F6">
        <w:t>υπάρχουν</w:t>
      </w:r>
      <w:r w:rsidR="000D502C">
        <w:t xml:space="preserve"> </w:t>
      </w:r>
      <w:r w:rsidRPr="003853F6">
        <w:t>αρκετοί</w:t>
      </w:r>
      <w:r w:rsidR="000D502C">
        <w:t xml:space="preserve"> </w:t>
      </w:r>
      <w:r w:rsidRPr="003853F6">
        <w:t>τρόποι</w:t>
      </w:r>
      <w:r w:rsidR="000D502C">
        <w:t xml:space="preserve"> </w:t>
      </w:r>
      <w:r w:rsidRPr="003853F6">
        <w:t>(εξαρτάται</w:t>
      </w:r>
      <w:r w:rsidR="000D502C">
        <w:t xml:space="preserve"> </w:t>
      </w:r>
      <w:r w:rsidRPr="003853F6">
        <w:t>από</w:t>
      </w:r>
      <w:r w:rsidR="000D502C">
        <w:t xml:space="preserve"> </w:t>
      </w:r>
      <w:r w:rsidRPr="003853F6">
        <w:t>την</w:t>
      </w:r>
      <w:r w:rsidR="000D502C">
        <w:t xml:space="preserve"> </w:t>
      </w:r>
      <w:r w:rsidRPr="003853F6">
        <w:t>εκάστοτε</w:t>
      </w:r>
      <w:r w:rsidR="000D502C">
        <w:t xml:space="preserve"> </w:t>
      </w:r>
      <w:r w:rsidRPr="003853F6">
        <w:t>μεθοδολογία</w:t>
      </w:r>
      <w:r w:rsidR="000D502C">
        <w:t xml:space="preserve"> </w:t>
      </w:r>
      <w:r w:rsidRPr="003853F6">
        <w:t>που</w:t>
      </w:r>
      <w:r w:rsidR="000D502C">
        <w:t xml:space="preserve"> </w:t>
      </w:r>
      <w:r w:rsidRPr="003853F6">
        <w:t>εφαρμόζεται)</w:t>
      </w:r>
      <w:r w:rsidR="000D502C">
        <w:t xml:space="preserve"> </w:t>
      </w:r>
      <w:r w:rsidRPr="003853F6">
        <w:t>που</w:t>
      </w:r>
      <w:r w:rsidR="000D502C">
        <w:t xml:space="preserve"> </w:t>
      </w:r>
      <w:r w:rsidRPr="003853F6">
        <w:t>μπορούν</w:t>
      </w:r>
      <w:r w:rsidR="000D502C">
        <w:t xml:space="preserve"> </w:t>
      </w:r>
      <w:r w:rsidRPr="003853F6">
        <w:t>να</w:t>
      </w:r>
      <w:r w:rsidR="000D502C">
        <w:t xml:space="preserve"> </w:t>
      </w:r>
      <w:r w:rsidRPr="003853F6">
        <w:t>εισαχθούν</w:t>
      </w:r>
      <w:r w:rsidR="000D502C">
        <w:t xml:space="preserve"> </w:t>
      </w:r>
      <w:r w:rsidRPr="003853F6">
        <w:t>ζητήματα</w:t>
      </w:r>
      <w:r w:rsidR="000D502C">
        <w:t xml:space="preserve"> </w:t>
      </w:r>
      <w:r w:rsidRPr="003853F6">
        <w:t>ενεργειακής</w:t>
      </w:r>
      <w:r w:rsidR="000D502C">
        <w:t xml:space="preserve"> </w:t>
      </w:r>
      <w:r w:rsidRPr="003853F6">
        <w:t>επάρκειας</w:t>
      </w:r>
      <w:r w:rsidR="000D502C">
        <w:t xml:space="preserve"> </w:t>
      </w:r>
      <w:r w:rsidRPr="003853F6">
        <w:t>και</w:t>
      </w:r>
      <w:r w:rsidR="000D502C">
        <w:t xml:space="preserve"> </w:t>
      </w:r>
      <w:r w:rsidRPr="003853F6">
        <w:t>αειφορίας</w:t>
      </w:r>
      <w:r w:rsidR="000D502C">
        <w:t xml:space="preserve"> </w:t>
      </w:r>
      <w:r w:rsidRPr="003853F6">
        <w:t>στη</w:t>
      </w:r>
      <w:r w:rsidR="000D502C">
        <w:t xml:space="preserve"> </w:t>
      </w:r>
      <w:r w:rsidRPr="003853F6">
        <w:t>διαδικασία</w:t>
      </w:r>
      <w:r w:rsidR="000D502C">
        <w:t xml:space="preserve"> </w:t>
      </w:r>
      <w:r w:rsidRPr="003853F6">
        <w:t>εκτίμησης.</w:t>
      </w:r>
    </w:p>
    <w:p w14:paraId="36BFBFC1" w14:textId="77777777" w:rsidR="00BF343C" w:rsidRDefault="00BF343C" w:rsidP="000F224B">
      <w:pPr>
        <w:ind w:right="42"/>
      </w:pPr>
    </w:p>
    <w:p w14:paraId="752C2354" w14:textId="77777777" w:rsidR="00BF343C" w:rsidRPr="00603996" w:rsidRDefault="00BF343C" w:rsidP="000F224B">
      <w:pPr>
        <w:ind w:right="42"/>
        <w:rPr>
          <w:b/>
          <w:u w:val="single"/>
        </w:rPr>
      </w:pPr>
      <w:r w:rsidRPr="00603996">
        <w:rPr>
          <w:b/>
          <w:u w:val="single"/>
        </w:rPr>
        <w:t>Συγκριτική</w:t>
      </w:r>
      <w:r w:rsidR="000D502C" w:rsidRPr="00603996">
        <w:rPr>
          <w:b/>
          <w:u w:val="single"/>
        </w:rPr>
        <w:t xml:space="preserve"> </w:t>
      </w:r>
      <w:r w:rsidRPr="00603996">
        <w:rPr>
          <w:b/>
          <w:u w:val="single"/>
        </w:rPr>
        <w:t>μέθοδος</w:t>
      </w:r>
    </w:p>
    <w:p w14:paraId="39545403" w14:textId="77777777" w:rsidR="00BF343C" w:rsidRDefault="00BF343C" w:rsidP="000F224B">
      <w:pPr>
        <w:pStyle w:val="a0"/>
        <w:numPr>
          <w:ilvl w:val="0"/>
          <w:numId w:val="95"/>
        </w:numPr>
        <w:ind w:right="42"/>
        <w:jc w:val="both"/>
      </w:pPr>
      <w:r w:rsidRPr="00AD2207">
        <w:t>Αποτύπωση</w:t>
      </w:r>
      <w:r w:rsidR="000D502C">
        <w:t xml:space="preserve"> </w:t>
      </w:r>
      <w:r w:rsidRPr="00B16DEC">
        <w:t>της</w:t>
      </w:r>
      <w:r w:rsidR="000D502C">
        <w:t xml:space="preserve"> </w:t>
      </w:r>
      <w:r w:rsidRPr="00B16DEC">
        <w:t>υφιστάμενης</w:t>
      </w:r>
      <w:r w:rsidR="000D502C">
        <w:t xml:space="preserve"> </w:t>
      </w:r>
      <w:r w:rsidRPr="00B16DEC">
        <w:t>κατάστασης</w:t>
      </w:r>
      <w:r w:rsidR="000D502C">
        <w:t xml:space="preserve"> </w:t>
      </w:r>
      <w:r w:rsidRPr="00B16DEC">
        <w:t>με</w:t>
      </w:r>
      <w:r w:rsidR="000D502C">
        <w:t xml:space="preserve"> </w:t>
      </w:r>
      <w:r w:rsidRPr="00B16DEC">
        <w:t>βάση</w:t>
      </w:r>
      <w:r w:rsidR="000D502C">
        <w:t xml:space="preserve"> </w:t>
      </w:r>
      <w:r w:rsidRPr="00B16DEC">
        <w:t>:</w:t>
      </w:r>
      <w:r w:rsidR="000D502C">
        <w:t xml:space="preserve"> </w:t>
      </w:r>
    </w:p>
    <w:p w14:paraId="7327D2B9" w14:textId="77777777" w:rsidR="00BF343C" w:rsidRPr="00B16DEC" w:rsidRDefault="00BF343C" w:rsidP="000F224B">
      <w:pPr>
        <w:pStyle w:val="a0"/>
        <w:numPr>
          <w:ilvl w:val="0"/>
          <w:numId w:val="96"/>
        </w:numPr>
        <w:ind w:right="42"/>
        <w:jc w:val="both"/>
      </w:pPr>
      <w:r>
        <w:t>Γ</w:t>
      </w:r>
      <w:r w:rsidRPr="00B16DEC">
        <w:t>νώσεις</w:t>
      </w:r>
      <w:r w:rsidR="000D502C">
        <w:t xml:space="preserve"> </w:t>
      </w:r>
      <w:r w:rsidRPr="00B16DEC">
        <w:t>(νομοθεσία,</w:t>
      </w:r>
      <w:r w:rsidR="000D502C">
        <w:t xml:space="preserve"> </w:t>
      </w:r>
      <w:r w:rsidRPr="00B16DEC">
        <w:t>κατασκευή</w:t>
      </w:r>
      <w:r w:rsidR="000D502C">
        <w:t xml:space="preserve"> </w:t>
      </w:r>
      <w:r w:rsidRPr="00B16DEC">
        <w:t>κ</w:t>
      </w:r>
      <w:r>
        <w:t>.</w:t>
      </w:r>
      <w:r w:rsidRPr="00B16DEC">
        <w:t>λπ)</w:t>
      </w:r>
      <w:r w:rsidR="000D502C">
        <w:t xml:space="preserve"> </w:t>
      </w:r>
    </w:p>
    <w:p w14:paraId="59CC0907" w14:textId="77777777" w:rsidR="00BF343C" w:rsidRPr="00B16DEC" w:rsidRDefault="00BF343C" w:rsidP="000F224B">
      <w:pPr>
        <w:pStyle w:val="a0"/>
        <w:numPr>
          <w:ilvl w:val="0"/>
          <w:numId w:val="96"/>
        </w:numPr>
        <w:ind w:right="42"/>
        <w:jc w:val="both"/>
      </w:pPr>
      <w:r>
        <w:t>Ε</w:t>
      </w:r>
      <w:r w:rsidRPr="00B16DEC">
        <w:t>νημέρωση</w:t>
      </w:r>
      <w:r w:rsidR="000D502C">
        <w:t xml:space="preserve"> </w:t>
      </w:r>
      <w:r w:rsidRPr="00B16DEC">
        <w:t>(νομοθεσία,</w:t>
      </w:r>
      <w:r w:rsidR="000D502C">
        <w:t xml:space="preserve"> </w:t>
      </w:r>
      <w:r w:rsidRPr="00B16DEC">
        <w:t>τεχνολογία</w:t>
      </w:r>
      <w:r w:rsidR="000D502C">
        <w:t xml:space="preserve"> </w:t>
      </w:r>
      <w:r w:rsidRPr="00B16DEC">
        <w:t>κ</w:t>
      </w:r>
      <w:r>
        <w:t>.</w:t>
      </w:r>
      <w:r w:rsidRPr="00B16DEC">
        <w:t>λπ)</w:t>
      </w:r>
      <w:r w:rsidR="000D502C">
        <w:t xml:space="preserve"> </w:t>
      </w:r>
    </w:p>
    <w:p w14:paraId="03833B45" w14:textId="77777777" w:rsidR="00BF343C" w:rsidRPr="00B16DEC" w:rsidRDefault="00BF343C" w:rsidP="000F224B">
      <w:pPr>
        <w:pStyle w:val="a0"/>
        <w:numPr>
          <w:ilvl w:val="0"/>
          <w:numId w:val="96"/>
        </w:numPr>
        <w:ind w:right="42"/>
        <w:jc w:val="both"/>
      </w:pPr>
      <w:r>
        <w:t>Υ</w:t>
      </w:r>
      <w:r w:rsidRPr="00B16DEC">
        <w:t>πολογισμούς</w:t>
      </w:r>
      <w:r w:rsidR="000D502C">
        <w:t xml:space="preserve"> </w:t>
      </w:r>
    </w:p>
    <w:p w14:paraId="5C8584DB" w14:textId="77777777" w:rsidR="00BF343C" w:rsidRDefault="00BF343C" w:rsidP="000F224B">
      <w:pPr>
        <w:pStyle w:val="a0"/>
        <w:numPr>
          <w:ilvl w:val="0"/>
          <w:numId w:val="96"/>
        </w:numPr>
        <w:ind w:right="42"/>
        <w:jc w:val="both"/>
      </w:pPr>
      <w:r>
        <w:t>Π</w:t>
      </w:r>
      <w:r w:rsidRPr="00B16DEC">
        <w:t>ροσκομισθέντα</w:t>
      </w:r>
      <w:r w:rsidR="000D502C">
        <w:t xml:space="preserve"> </w:t>
      </w:r>
      <w:r w:rsidRPr="00B16DEC">
        <w:t>στοιχεία</w:t>
      </w:r>
    </w:p>
    <w:p w14:paraId="0946A7A5" w14:textId="77777777" w:rsidR="00BF343C" w:rsidRPr="00F35D08" w:rsidRDefault="00BF343C" w:rsidP="000F224B">
      <w:pPr>
        <w:pStyle w:val="a0"/>
        <w:numPr>
          <w:ilvl w:val="0"/>
          <w:numId w:val="95"/>
        </w:numPr>
        <w:ind w:right="42"/>
        <w:jc w:val="both"/>
      </w:pPr>
      <w:r>
        <w:t>Α</w:t>
      </w:r>
      <w:r w:rsidRPr="00F35D08">
        <w:t>νάλυση</w:t>
      </w:r>
      <w:r w:rsidR="000D502C">
        <w:t xml:space="preserve"> </w:t>
      </w:r>
      <w:r w:rsidRPr="00F35D08">
        <w:t>των</w:t>
      </w:r>
      <w:r w:rsidR="000D502C">
        <w:t xml:space="preserve"> </w:t>
      </w:r>
      <w:r w:rsidRPr="00F35D08">
        <w:t>συγκριτικών</w:t>
      </w:r>
      <w:r w:rsidR="000D502C">
        <w:t xml:space="preserve"> </w:t>
      </w:r>
      <w:r w:rsidRPr="00F35D08">
        <w:t>στοιχείων</w:t>
      </w:r>
      <w:r w:rsidR="000D502C" w:rsidRPr="00603996">
        <w:t xml:space="preserve"> </w:t>
      </w:r>
      <w:r w:rsidRPr="00F35D08">
        <w:t>πώλησης</w:t>
      </w:r>
      <w:r w:rsidR="000D502C">
        <w:t xml:space="preserve"> </w:t>
      </w:r>
      <w:r w:rsidRPr="00AD2207">
        <w:t>σύμφωνα</w:t>
      </w:r>
      <w:r w:rsidR="000D502C">
        <w:t xml:space="preserve"> </w:t>
      </w:r>
      <w:r w:rsidRPr="00AD2207">
        <w:t>με</w:t>
      </w:r>
      <w:r w:rsidR="000D502C" w:rsidRPr="00603996">
        <w:t xml:space="preserve"> </w:t>
      </w:r>
      <w:r w:rsidRPr="00F35D08">
        <w:t>τον</w:t>
      </w:r>
      <w:r w:rsidR="000D502C">
        <w:t xml:space="preserve"> </w:t>
      </w:r>
      <w:r w:rsidRPr="00F35D08">
        <w:t>παραδοσιακό</w:t>
      </w:r>
      <w:r w:rsidR="000D502C">
        <w:t xml:space="preserve"> </w:t>
      </w:r>
      <w:r w:rsidRPr="00F35D08">
        <w:t>τρόπο,</w:t>
      </w:r>
      <w:r w:rsidR="000D502C">
        <w:t xml:space="preserve"> </w:t>
      </w:r>
      <w:r>
        <w:t>με</w:t>
      </w:r>
      <w:r w:rsidR="000D502C">
        <w:t xml:space="preserve"> </w:t>
      </w:r>
      <w:r>
        <w:t>διεύρυνση</w:t>
      </w:r>
      <w:r w:rsidR="000D502C">
        <w:t xml:space="preserve"> </w:t>
      </w:r>
      <w:r w:rsidRPr="00F35D08">
        <w:t>όμως</w:t>
      </w:r>
      <w:r w:rsidR="000D502C">
        <w:t xml:space="preserve"> </w:t>
      </w:r>
      <w:r w:rsidRPr="00F35D08">
        <w:t>το</w:t>
      </w:r>
      <w:r>
        <w:t>υ</w:t>
      </w:r>
      <w:r w:rsidR="000D502C">
        <w:t xml:space="preserve"> </w:t>
      </w:r>
      <w:r w:rsidRPr="00F35D08">
        <w:t>πεδίο</w:t>
      </w:r>
      <w:r>
        <w:t>υ</w:t>
      </w:r>
      <w:r w:rsidR="000D502C">
        <w:t xml:space="preserve"> </w:t>
      </w:r>
      <w:r w:rsidRPr="00F35D08">
        <w:t>έρευν</w:t>
      </w:r>
      <w:r>
        <w:t>α</w:t>
      </w:r>
      <w:r w:rsidRPr="00F35D08">
        <w:t>ς</w:t>
      </w:r>
      <w:r w:rsidR="000D502C">
        <w:t xml:space="preserve"> </w:t>
      </w:r>
      <w:r w:rsidRPr="00F35D08">
        <w:t>ώστε</w:t>
      </w:r>
      <w:r w:rsidR="000D502C">
        <w:t xml:space="preserve"> </w:t>
      </w:r>
      <w:r w:rsidRPr="00F35D08">
        <w:t>να</w:t>
      </w:r>
      <w:r w:rsidR="000D502C">
        <w:t xml:space="preserve"> </w:t>
      </w:r>
      <w:r w:rsidRPr="00F35D08">
        <w:t>συμπεριλ</w:t>
      </w:r>
      <w:r>
        <w:t>ηφθούν</w:t>
      </w:r>
      <w:r w:rsidR="000D502C">
        <w:t xml:space="preserve"> </w:t>
      </w:r>
      <w:r w:rsidRPr="00F35D08">
        <w:t>τυχόν</w:t>
      </w:r>
      <w:r w:rsidR="000D502C">
        <w:t xml:space="preserve"> </w:t>
      </w:r>
      <w:r w:rsidRPr="00F35D08">
        <w:t>επιπλέον,</w:t>
      </w:r>
      <w:r w:rsidR="000D502C">
        <w:t xml:space="preserve"> </w:t>
      </w:r>
      <w:r w:rsidRPr="00F35D08">
        <w:t>πιθανο</w:t>
      </w:r>
      <w:r>
        <w:t>ί</w:t>
      </w:r>
      <w:r w:rsidR="000D502C">
        <w:t xml:space="preserve"> </w:t>
      </w:r>
      <w:r w:rsidRPr="00F35D08">
        <w:t>παράγοντες</w:t>
      </w:r>
      <w:r w:rsidR="000D502C">
        <w:t xml:space="preserve"> </w:t>
      </w:r>
      <w:r w:rsidRPr="00F35D08">
        <w:t>που</w:t>
      </w:r>
      <w:r w:rsidR="000D502C">
        <w:t xml:space="preserve"> </w:t>
      </w:r>
      <w:r w:rsidRPr="00F35D08">
        <w:t>επηρεάζουν</w:t>
      </w:r>
      <w:r w:rsidR="000D502C">
        <w:t xml:space="preserve"> </w:t>
      </w:r>
      <w:r w:rsidRPr="00F35D08">
        <w:t>την</w:t>
      </w:r>
      <w:r w:rsidR="000D502C">
        <w:t xml:space="preserve"> </w:t>
      </w:r>
      <w:r w:rsidRPr="00F35D08">
        <w:t>αξία</w:t>
      </w:r>
      <w:r w:rsidR="000D502C">
        <w:t xml:space="preserve"> </w:t>
      </w:r>
      <w:r w:rsidRPr="00F35D08">
        <w:t>(όπως</w:t>
      </w:r>
      <w:r w:rsidR="000D502C">
        <w:t xml:space="preserve"> </w:t>
      </w:r>
      <w:r w:rsidRPr="00F35D08">
        <w:t>βελτιώσεις</w:t>
      </w:r>
      <w:r w:rsidR="000D502C">
        <w:t xml:space="preserve"> </w:t>
      </w:r>
      <w:r w:rsidRPr="00F35D08">
        <w:t>της</w:t>
      </w:r>
      <w:r w:rsidR="000D502C">
        <w:t xml:space="preserve"> </w:t>
      </w:r>
      <w:r w:rsidRPr="00F35D08">
        <w:t>κατασκευής).</w:t>
      </w:r>
      <w:r w:rsidR="000D502C">
        <w:t xml:space="preserve"> </w:t>
      </w:r>
    </w:p>
    <w:p w14:paraId="769A0F7F" w14:textId="77777777" w:rsidR="00BF343C" w:rsidRPr="003853F6" w:rsidRDefault="00BF343C" w:rsidP="000F224B">
      <w:pPr>
        <w:pStyle w:val="a0"/>
        <w:numPr>
          <w:ilvl w:val="0"/>
          <w:numId w:val="95"/>
        </w:numPr>
        <w:ind w:right="42"/>
        <w:jc w:val="both"/>
      </w:pPr>
      <w:r w:rsidRPr="00AD2207">
        <w:t>Αξιολόγηση</w:t>
      </w:r>
      <w:r w:rsidR="000D502C">
        <w:t xml:space="preserve"> </w:t>
      </w:r>
      <w:r w:rsidRPr="00AD2207">
        <w:t>των</w:t>
      </w:r>
      <w:r w:rsidR="000D502C">
        <w:t xml:space="preserve"> </w:t>
      </w:r>
      <w:r w:rsidRPr="00F35D08">
        <w:t>πληροφορ</w:t>
      </w:r>
      <w:r>
        <w:t>ιών</w:t>
      </w:r>
      <w:r w:rsidR="000D502C">
        <w:t xml:space="preserve"> </w:t>
      </w:r>
      <w:r w:rsidRPr="00F35D08">
        <w:t>για</w:t>
      </w:r>
      <w:r w:rsidR="000D502C">
        <w:t xml:space="preserve"> </w:t>
      </w:r>
      <w:r w:rsidRPr="00F35D08">
        <w:t>την</w:t>
      </w:r>
      <w:r w:rsidR="000D502C">
        <w:t xml:space="preserve"> </w:t>
      </w:r>
      <w:r w:rsidRPr="00F35D08">
        <w:t>ενεργειακή</w:t>
      </w:r>
      <w:r w:rsidR="000D502C">
        <w:t xml:space="preserve"> </w:t>
      </w:r>
      <w:r w:rsidRPr="00F35D08">
        <w:t>επάρκεια</w:t>
      </w:r>
      <w:r w:rsidR="000D502C">
        <w:t xml:space="preserve"> </w:t>
      </w:r>
      <w:r w:rsidRPr="00F35D08">
        <w:t>και</w:t>
      </w:r>
      <w:r w:rsidR="000D502C">
        <w:t xml:space="preserve"> </w:t>
      </w:r>
      <w:r w:rsidRPr="00F35D08">
        <w:t>την</w:t>
      </w:r>
      <w:r w:rsidR="000D502C">
        <w:t xml:space="preserve"> </w:t>
      </w:r>
      <w:r w:rsidRPr="00F35D08">
        <w:t>αειφορία</w:t>
      </w:r>
      <w:r w:rsidR="000D502C">
        <w:t xml:space="preserve"> </w:t>
      </w:r>
      <w:r>
        <w:t>των</w:t>
      </w:r>
      <w:r w:rsidR="000D502C">
        <w:t xml:space="preserve"> </w:t>
      </w:r>
      <w:r w:rsidRPr="00F35D08">
        <w:t>συγκριτικ</w:t>
      </w:r>
      <w:r>
        <w:t>ών</w:t>
      </w:r>
      <w:r w:rsidR="000D502C">
        <w:t xml:space="preserve"> </w:t>
      </w:r>
      <w:r>
        <w:t>στοιχείων.</w:t>
      </w:r>
      <w:r w:rsidR="000D502C">
        <w:t xml:space="preserve"> </w:t>
      </w:r>
      <w:r w:rsidRPr="003853F6">
        <w:t>Αν</w:t>
      </w:r>
      <w:r w:rsidR="000D502C">
        <w:t xml:space="preserve"> </w:t>
      </w:r>
      <w:r w:rsidRPr="003853F6">
        <w:t>τα</w:t>
      </w:r>
      <w:r w:rsidR="000D502C">
        <w:t xml:space="preserve"> </w:t>
      </w:r>
      <w:r w:rsidRPr="003853F6">
        <w:t>συγκριτικά</w:t>
      </w:r>
      <w:r w:rsidR="000D502C">
        <w:t xml:space="preserve"> </w:t>
      </w:r>
      <w:r w:rsidRPr="003853F6">
        <w:t>στοιχεία</w:t>
      </w:r>
      <w:r w:rsidR="000D502C">
        <w:t xml:space="preserve"> </w:t>
      </w:r>
      <w:r w:rsidRPr="003853F6">
        <w:t>στην</w:t>
      </w:r>
      <w:r w:rsidR="000D502C">
        <w:t xml:space="preserve"> </w:t>
      </w:r>
      <w:r w:rsidRPr="003853F6">
        <w:t>τοπική</w:t>
      </w:r>
      <w:r w:rsidR="000D502C">
        <w:t xml:space="preserve"> </w:t>
      </w:r>
      <w:r w:rsidRPr="003853F6">
        <w:t>αγορά</w:t>
      </w:r>
      <w:r w:rsidR="000D502C">
        <w:t xml:space="preserve"> </w:t>
      </w:r>
      <w:r w:rsidRPr="003853F6">
        <w:t>είναι</w:t>
      </w:r>
      <w:r w:rsidR="000D502C">
        <w:t xml:space="preserve"> </w:t>
      </w:r>
      <w:r w:rsidRPr="003853F6">
        <w:t>ανεπαρκή,</w:t>
      </w:r>
      <w:r w:rsidR="000D502C">
        <w:t xml:space="preserve"> </w:t>
      </w:r>
      <w:r>
        <w:t>θα</w:t>
      </w:r>
      <w:r w:rsidR="000D502C">
        <w:t xml:space="preserve"> </w:t>
      </w:r>
      <w:r>
        <w:t>πρέπει</w:t>
      </w:r>
      <w:r w:rsidR="000D502C">
        <w:t xml:space="preserve"> </w:t>
      </w:r>
      <w:r>
        <w:t>να</w:t>
      </w:r>
      <w:r w:rsidR="000D502C">
        <w:t xml:space="preserve"> </w:t>
      </w:r>
      <w:r>
        <w:t>αναζητηθούν</w:t>
      </w:r>
      <w:r w:rsidR="000D502C">
        <w:t xml:space="preserve"> </w:t>
      </w:r>
      <w:r w:rsidRPr="003853F6">
        <w:t>συγκριτικά</w:t>
      </w:r>
      <w:r w:rsidR="000D502C">
        <w:t xml:space="preserve"> </w:t>
      </w:r>
      <w:r w:rsidRPr="003853F6">
        <w:t>στοιχεία</w:t>
      </w:r>
      <w:r w:rsidR="000D502C">
        <w:t xml:space="preserve"> </w:t>
      </w:r>
      <w:r w:rsidRPr="003853F6">
        <w:t>από</w:t>
      </w:r>
      <w:r w:rsidR="000D502C">
        <w:t xml:space="preserve"> </w:t>
      </w:r>
      <w:r w:rsidRPr="003853F6">
        <w:t>άλλες</w:t>
      </w:r>
      <w:r w:rsidR="000D502C">
        <w:t xml:space="preserve"> </w:t>
      </w:r>
      <w:r w:rsidRPr="003853F6">
        <w:t>περιοχές</w:t>
      </w:r>
      <w:r w:rsidR="000D502C">
        <w:t xml:space="preserve"> </w:t>
      </w:r>
      <w:r w:rsidRPr="003853F6">
        <w:t>με</w:t>
      </w:r>
      <w:r w:rsidR="000D502C">
        <w:t xml:space="preserve"> </w:t>
      </w:r>
      <w:r w:rsidRPr="003853F6">
        <w:t>παρόμοια</w:t>
      </w:r>
      <w:r w:rsidR="000D502C">
        <w:t xml:space="preserve"> </w:t>
      </w:r>
      <w:r w:rsidRPr="003853F6">
        <w:t>χαρακτηριστικά.</w:t>
      </w:r>
      <w:r w:rsidR="000D502C">
        <w:t xml:space="preserve"> </w:t>
      </w:r>
    </w:p>
    <w:p w14:paraId="0F5181F0" w14:textId="77777777" w:rsidR="00BF343C" w:rsidRPr="008E75AA" w:rsidRDefault="00BF343C" w:rsidP="000F224B">
      <w:pPr>
        <w:pStyle w:val="a0"/>
        <w:numPr>
          <w:ilvl w:val="0"/>
          <w:numId w:val="95"/>
        </w:numPr>
        <w:ind w:right="42"/>
        <w:jc w:val="both"/>
      </w:pPr>
      <w:r w:rsidRPr="00AD2207">
        <w:t>Αξιολόγηση</w:t>
      </w:r>
      <w:r w:rsidR="000D502C">
        <w:t xml:space="preserve"> </w:t>
      </w:r>
      <w:r w:rsidRPr="00AD2207">
        <w:t>των</w:t>
      </w:r>
      <w:r w:rsidR="000D502C">
        <w:t xml:space="preserve"> </w:t>
      </w:r>
      <w:r w:rsidRPr="00AD2207">
        <w:t>σ</w:t>
      </w:r>
      <w:r w:rsidRPr="00F35D08">
        <w:t>χετικ</w:t>
      </w:r>
      <w:r>
        <w:t>ών</w:t>
      </w:r>
      <w:r w:rsidR="000D502C">
        <w:t xml:space="preserve"> </w:t>
      </w:r>
      <w:r w:rsidRPr="00F35D08">
        <w:t>με</w:t>
      </w:r>
      <w:r w:rsidR="000D502C">
        <w:t xml:space="preserve"> </w:t>
      </w:r>
      <w:r w:rsidRPr="00F35D08">
        <w:t>την</w:t>
      </w:r>
      <w:r w:rsidR="000D502C">
        <w:t xml:space="preserve"> </w:t>
      </w:r>
      <w:r w:rsidRPr="00F35D08">
        <w:t>αειφορία</w:t>
      </w:r>
      <w:r w:rsidR="000D502C">
        <w:t xml:space="preserve"> </w:t>
      </w:r>
      <w:r w:rsidRPr="00F35D08">
        <w:t>ποιοτικ</w:t>
      </w:r>
      <w:r>
        <w:t>ών</w:t>
      </w:r>
      <w:r w:rsidR="000D502C">
        <w:t xml:space="preserve"> </w:t>
      </w:r>
      <w:r w:rsidRPr="00F35D08">
        <w:t>χαρακτηριστικ</w:t>
      </w:r>
      <w:r>
        <w:t>ών</w:t>
      </w:r>
      <w:r w:rsidR="000D502C">
        <w:t xml:space="preserve"> </w:t>
      </w:r>
      <w:r w:rsidRPr="00F35D08">
        <w:t>του</w:t>
      </w:r>
      <w:r w:rsidR="000D502C">
        <w:t xml:space="preserve"> </w:t>
      </w:r>
      <w:r w:rsidRPr="00F35D08">
        <w:t>εκτιμώμενου</w:t>
      </w:r>
      <w:r w:rsidR="000D502C">
        <w:t xml:space="preserve"> </w:t>
      </w:r>
      <w:r>
        <w:t>και</w:t>
      </w:r>
      <w:r w:rsidR="000D502C">
        <w:t xml:space="preserve"> </w:t>
      </w:r>
      <w:r>
        <w:t>σύγκρισή</w:t>
      </w:r>
      <w:r w:rsidR="000D502C">
        <w:t xml:space="preserve"> </w:t>
      </w:r>
      <w:r>
        <w:t>τους</w:t>
      </w:r>
      <w:r w:rsidR="000D502C">
        <w:t xml:space="preserve"> </w:t>
      </w:r>
      <w:r>
        <w:t>(</w:t>
      </w:r>
      <w:r w:rsidRPr="00F35D08">
        <w:t>κάτω,</w:t>
      </w:r>
      <w:r w:rsidR="000D502C">
        <w:t xml:space="preserve"> </w:t>
      </w:r>
      <w:r w:rsidRPr="00F35D08">
        <w:t>πάνω</w:t>
      </w:r>
      <w:r w:rsidR="000D502C">
        <w:t xml:space="preserve"> </w:t>
      </w:r>
      <w:r w:rsidRPr="00F35D08">
        <w:t>ή</w:t>
      </w:r>
      <w:r w:rsidR="000D502C">
        <w:t xml:space="preserve"> </w:t>
      </w:r>
      <w:r w:rsidRPr="00F35D08">
        <w:t>ταυτίζονται</w:t>
      </w:r>
      <w:r>
        <w:t>)</w:t>
      </w:r>
      <w:r w:rsidR="000D502C">
        <w:t xml:space="preserve"> </w:t>
      </w:r>
      <w:r w:rsidRPr="00F35D08">
        <w:t>με</w:t>
      </w:r>
      <w:r w:rsidR="000D502C">
        <w:t xml:space="preserve"> </w:t>
      </w:r>
      <w:r w:rsidRPr="00F35D08">
        <w:t>το</w:t>
      </w:r>
      <w:r w:rsidR="000D502C">
        <w:t xml:space="preserve"> </w:t>
      </w:r>
      <w:r w:rsidRPr="00F35D08">
        <w:t>μέσο</w:t>
      </w:r>
      <w:r w:rsidR="000D502C">
        <w:t xml:space="preserve"> </w:t>
      </w:r>
      <w:r w:rsidRPr="00F35D08">
        <w:t>όρο</w:t>
      </w:r>
      <w:r w:rsidR="000D502C">
        <w:t xml:space="preserve"> </w:t>
      </w:r>
      <w:r w:rsidRPr="00F35D08">
        <w:t>της</w:t>
      </w:r>
      <w:r w:rsidR="000D502C">
        <w:t xml:space="preserve"> </w:t>
      </w:r>
      <w:r w:rsidRPr="00F35D08">
        <w:t>αγοράς.</w:t>
      </w:r>
      <w:r w:rsidR="000D502C">
        <w:t xml:space="preserve"> </w:t>
      </w:r>
    </w:p>
    <w:p w14:paraId="44F27EF9" w14:textId="77777777" w:rsidR="00BF343C" w:rsidRPr="008E75AA" w:rsidRDefault="00BF343C" w:rsidP="000F224B">
      <w:pPr>
        <w:pStyle w:val="a0"/>
        <w:numPr>
          <w:ilvl w:val="0"/>
          <w:numId w:val="95"/>
        </w:numPr>
        <w:ind w:right="42"/>
        <w:jc w:val="both"/>
      </w:pPr>
      <w:r w:rsidRPr="008E75AA">
        <w:t>Αξιολόγηση</w:t>
      </w:r>
      <w:r w:rsidR="000D502C" w:rsidRPr="00603996">
        <w:t xml:space="preserve"> </w:t>
      </w:r>
      <w:r w:rsidRPr="00F35D08">
        <w:t>τη</w:t>
      </w:r>
      <w:r>
        <w:t>ς</w:t>
      </w:r>
      <w:r w:rsidR="000D502C">
        <w:t xml:space="preserve"> </w:t>
      </w:r>
      <w:r w:rsidRPr="00F35D08">
        <w:t>θέση</w:t>
      </w:r>
      <w:r>
        <w:t>ς</w:t>
      </w:r>
      <w:r w:rsidR="000D502C">
        <w:t xml:space="preserve"> </w:t>
      </w:r>
      <w:r w:rsidRPr="00F35D08">
        <w:t>του</w:t>
      </w:r>
      <w:r w:rsidR="000D502C">
        <w:t xml:space="preserve"> </w:t>
      </w:r>
      <w:r w:rsidRPr="00F35D08">
        <w:t>υπό</w:t>
      </w:r>
      <w:r w:rsidR="000D502C">
        <w:t xml:space="preserve"> </w:t>
      </w:r>
      <w:r w:rsidRPr="00F35D08">
        <w:t>εκτίμηση</w:t>
      </w:r>
      <w:r w:rsidR="000D502C">
        <w:t xml:space="preserve"> </w:t>
      </w:r>
      <w:r w:rsidRPr="00F35D08">
        <w:t>ακινήτου</w:t>
      </w:r>
      <w:r w:rsidR="000D502C">
        <w:t xml:space="preserve"> </w:t>
      </w:r>
      <w:r w:rsidRPr="00F35D08">
        <w:t>στην</w:t>
      </w:r>
      <w:r w:rsidR="000D502C">
        <w:t xml:space="preserve"> </w:t>
      </w:r>
      <w:r w:rsidRPr="00F35D08">
        <w:t>αγορά</w:t>
      </w:r>
      <w:r w:rsidR="000D502C">
        <w:t xml:space="preserve"> </w:t>
      </w:r>
      <w:r w:rsidRPr="00F35D08">
        <w:t>όσον</w:t>
      </w:r>
      <w:r w:rsidR="000D502C">
        <w:t xml:space="preserve"> </w:t>
      </w:r>
      <w:r w:rsidRPr="00F35D08">
        <w:t>αφορά</w:t>
      </w:r>
      <w:r w:rsidR="000D502C">
        <w:t xml:space="preserve"> </w:t>
      </w:r>
      <w:r w:rsidRPr="00F35D08">
        <w:t>στα</w:t>
      </w:r>
      <w:r w:rsidR="000D502C">
        <w:t xml:space="preserve"> </w:t>
      </w:r>
      <w:r w:rsidRPr="00F35D08">
        <w:t>χαρακτηριστικά</w:t>
      </w:r>
      <w:r w:rsidR="000D502C">
        <w:t xml:space="preserve"> </w:t>
      </w:r>
      <w:r w:rsidRPr="00F35D08">
        <w:t>αειφορίας.</w:t>
      </w:r>
      <w:r w:rsidR="000D502C">
        <w:t xml:space="preserve"> </w:t>
      </w:r>
      <w:r w:rsidRPr="00F35D08">
        <w:t>Η</w:t>
      </w:r>
      <w:r w:rsidR="000D502C">
        <w:t xml:space="preserve"> </w:t>
      </w:r>
      <w:r w:rsidRPr="00F35D08">
        <w:t>αξιολόγηση</w:t>
      </w:r>
      <w:r w:rsidR="000D502C">
        <w:t xml:space="preserve"> </w:t>
      </w:r>
      <w:r w:rsidRPr="00F35D08">
        <w:t>αυτή</w:t>
      </w:r>
      <w:r w:rsidR="000D502C">
        <w:t xml:space="preserve"> </w:t>
      </w:r>
      <w:r w:rsidRPr="00F35D08">
        <w:t>μπορεί</w:t>
      </w:r>
      <w:r w:rsidR="000D502C">
        <w:t xml:space="preserve"> </w:t>
      </w:r>
      <w:r w:rsidRPr="00F35D08">
        <w:t>να</w:t>
      </w:r>
      <w:r w:rsidR="000D502C">
        <w:t xml:space="preserve"> </w:t>
      </w:r>
      <w:r w:rsidRPr="00F35D08">
        <w:t>είναι</w:t>
      </w:r>
      <w:r w:rsidR="000D502C">
        <w:t xml:space="preserve"> </w:t>
      </w:r>
      <w:r w:rsidRPr="00F35D08">
        <w:t>είτε</w:t>
      </w:r>
      <w:r w:rsidR="000D502C">
        <w:t xml:space="preserve"> </w:t>
      </w:r>
      <w:r w:rsidRPr="00F35D08">
        <w:t>ποσοτική</w:t>
      </w:r>
      <w:r w:rsidR="000D502C">
        <w:t xml:space="preserve"> </w:t>
      </w:r>
      <w:r w:rsidRPr="00F35D08">
        <w:t>είτε/και</w:t>
      </w:r>
      <w:r w:rsidR="000D502C">
        <w:t xml:space="preserve"> </w:t>
      </w:r>
      <w:r w:rsidRPr="00F35D08">
        <w:t>ποιοτική</w:t>
      </w:r>
      <w:r w:rsidR="000D502C">
        <w:t xml:space="preserve"> </w:t>
      </w:r>
      <w:r w:rsidRPr="00F35D08">
        <w:t>σύμφωνα</w:t>
      </w:r>
      <w:r w:rsidR="000D502C">
        <w:t xml:space="preserve"> </w:t>
      </w:r>
      <w:r w:rsidRPr="00F35D08">
        <w:t>με</w:t>
      </w:r>
      <w:r w:rsidR="000D502C">
        <w:t xml:space="preserve"> </w:t>
      </w:r>
      <w:r w:rsidRPr="00F35D08">
        <w:t>την</w:t>
      </w:r>
      <w:r w:rsidR="000D502C">
        <w:t xml:space="preserve"> </w:t>
      </w:r>
      <w:r w:rsidRPr="00F35D08">
        <w:t>κρίση</w:t>
      </w:r>
      <w:r w:rsidR="000D502C">
        <w:t xml:space="preserve"> </w:t>
      </w:r>
      <w:r w:rsidRPr="00F35D08">
        <w:t>του</w:t>
      </w:r>
      <w:r w:rsidR="000D502C">
        <w:t xml:space="preserve"> </w:t>
      </w:r>
      <w:r w:rsidRPr="00F35D08">
        <w:t>επαγγελματία</w:t>
      </w:r>
      <w:r w:rsidR="000D502C">
        <w:t xml:space="preserve"> </w:t>
      </w:r>
      <w:r w:rsidRPr="00F35D08">
        <w:t>εκτιμητή.</w:t>
      </w:r>
      <w:r w:rsidR="000D502C">
        <w:t xml:space="preserve"> </w:t>
      </w:r>
    </w:p>
    <w:p w14:paraId="25FDE56F" w14:textId="77777777" w:rsidR="00BF343C" w:rsidRPr="003853F6" w:rsidRDefault="00BF343C" w:rsidP="000F224B">
      <w:pPr>
        <w:pStyle w:val="a0"/>
        <w:numPr>
          <w:ilvl w:val="0"/>
          <w:numId w:val="95"/>
        </w:numPr>
        <w:ind w:right="42"/>
        <w:jc w:val="both"/>
      </w:pPr>
      <w:r w:rsidRPr="008E75AA">
        <w:t>Αξιοποίηση</w:t>
      </w:r>
      <w:r w:rsidR="000D502C">
        <w:t xml:space="preserve"> </w:t>
      </w:r>
      <w:r w:rsidRPr="008E75AA">
        <w:t>πρόσθετων</w:t>
      </w:r>
      <w:r w:rsidR="000D502C">
        <w:t xml:space="preserve"> </w:t>
      </w:r>
      <w:r w:rsidRPr="008E75AA">
        <w:t>πηγών</w:t>
      </w:r>
      <w:r w:rsidR="000D502C">
        <w:t xml:space="preserve"> </w:t>
      </w:r>
      <w:r w:rsidRPr="008E75AA">
        <w:t>όπως</w:t>
      </w:r>
      <w:r w:rsidR="000D502C">
        <w:t xml:space="preserve"> </w:t>
      </w:r>
      <w:r w:rsidRPr="008E75AA">
        <w:t>εκδόσεις,</w:t>
      </w:r>
      <w:r w:rsidR="000D502C">
        <w:t xml:space="preserve"> </w:t>
      </w:r>
      <w:r w:rsidRPr="008E75AA">
        <w:t>case</w:t>
      </w:r>
      <w:r w:rsidR="000D502C">
        <w:t xml:space="preserve"> </w:t>
      </w:r>
      <w:r w:rsidRPr="008E75AA">
        <w:t>studies,</w:t>
      </w:r>
      <w:r w:rsidR="000D502C">
        <w:t xml:space="preserve"> </w:t>
      </w:r>
      <w:r w:rsidRPr="008E75AA">
        <w:t>δημοσιεύσεις</w:t>
      </w:r>
      <w:r w:rsidR="000D502C">
        <w:t xml:space="preserve"> </w:t>
      </w:r>
      <w:r w:rsidRPr="008E75AA">
        <w:t>κλπ.</w:t>
      </w:r>
      <w:r w:rsidR="000D502C">
        <w:t xml:space="preserve"> </w:t>
      </w:r>
      <w:r>
        <w:t>και</w:t>
      </w:r>
      <w:r w:rsidR="000D502C">
        <w:t xml:space="preserve"> </w:t>
      </w:r>
      <w:r>
        <w:t>συνεργασία</w:t>
      </w:r>
      <w:r w:rsidR="000D502C">
        <w:t xml:space="preserve"> </w:t>
      </w:r>
      <w:r w:rsidRPr="008E75AA">
        <w:t>με</w:t>
      </w:r>
      <w:r w:rsidR="000D502C">
        <w:t xml:space="preserve"> </w:t>
      </w:r>
      <w:r w:rsidRPr="008E75AA">
        <w:t>άλλους</w:t>
      </w:r>
      <w:r w:rsidR="000D502C">
        <w:t xml:space="preserve"> </w:t>
      </w:r>
      <w:r w:rsidRPr="008E75AA">
        <w:t>εκτιμητές</w:t>
      </w:r>
      <w:r w:rsidR="000D502C">
        <w:t xml:space="preserve"> </w:t>
      </w:r>
      <w:r w:rsidRPr="008E75AA">
        <w:t>και</w:t>
      </w:r>
      <w:r w:rsidR="000D502C">
        <w:t xml:space="preserve"> </w:t>
      </w:r>
      <w:r w:rsidRPr="008E75AA">
        <w:t>επαγγελματίες</w:t>
      </w:r>
      <w:r w:rsidR="000D502C">
        <w:t xml:space="preserve"> </w:t>
      </w:r>
      <w:r w:rsidRPr="008E75AA">
        <w:t>του</w:t>
      </w:r>
      <w:r w:rsidR="000D502C">
        <w:t xml:space="preserve"> </w:t>
      </w:r>
      <w:r w:rsidRPr="008E75AA">
        <w:t>χώρου</w:t>
      </w:r>
      <w:r w:rsidR="000D502C">
        <w:t xml:space="preserve"> </w:t>
      </w:r>
      <w:r w:rsidRPr="008E75AA">
        <w:t>του</w:t>
      </w:r>
      <w:r w:rsidR="000D502C">
        <w:t xml:space="preserve"> </w:t>
      </w:r>
      <w:r w:rsidRPr="008E75AA">
        <w:t>real</w:t>
      </w:r>
      <w:r w:rsidR="000D502C">
        <w:t xml:space="preserve"> </w:t>
      </w:r>
      <w:r w:rsidRPr="008E75AA">
        <w:t>estate</w:t>
      </w:r>
      <w:r w:rsidR="000D502C">
        <w:t xml:space="preserve"> </w:t>
      </w:r>
      <w:r>
        <w:t>για</w:t>
      </w:r>
      <w:r w:rsidR="000D502C">
        <w:t xml:space="preserve"> </w:t>
      </w:r>
      <w:r>
        <w:t>την</w:t>
      </w:r>
      <w:r w:rsidR="000D502C">
        <w:t xml:space="preserve"> </w:t>
      </w:r>
      <w:r>
        <w:t>βελτίωση</w:t>
      </w:r>
      <w:r w:rsidR="000D502C">
        <w:t xml:space="preserve"> </w:t>
      </w:r>
      <w:r w:rsidRPr="008E75AA">
        <w:t>τη</w:t>
      </w:r>
      <w:r>
        <w:t>ς</w:t>
      </w:r>
      <w:r w:rsidR="000D502C" w:rsidRPr="00603996">
        <w:t xml:space="preserve"> </w:t>
      </w:r>
      <w:r w:rsidRPr="00603996">
        <w:t>βάσης</w:t>
      </w:r>
      <w:r w:rsidR="000D502C" w:rsidRPr="00603996">
        <w:t xml:space="preserve"> </w:t>
      </w:r>
      <w:r w:rsidRPr="00603996">
        <w:t>των</w:t>
      </w:r>
      <w:r w:rsidR="000D502C" w:rsidRPr="00603996">
        <w:t xml:space="preserve"> </w:t>
      </w:r>
      <w:r w:rsidRPr="00603996">
        <w:t>ποσοτικών</w:t>
      </w:r>
      <w:r w:rsidR="000D502C" w:rsidRPr="00603996">
        <w:t xml:space="preserve"> </w:t>
      </w:r>
      <w:r w:rsidRPr="00603996">
        <w:t>δεδομένων,</w:t>
      </w:r>
      <w:r w:rsidR="000D502C" w:rsidRPr="00603996">
        <w:t xml:space="preserve"> </w:t>
      </w:r>
      <w:r w:rsidRPr="00603996">
        <w:t>καθώς</w:t>
      </w:r>
      <w:r w:rsidR="000D502C" w:rsidRPr="00603996">
        <w:t xml:space="preserve"> </w:t>
      </w:r>
      <w:r w:rsidRPr="00603996">
        <w:t>και</w:t>
      </w:r>
      <w:r w:rsidR="000D502C" w:rsidRPr="00603996">
        <w:t xml:space="preserve"> </w:t>
      </w:r>
      <w:r w:rsidRPr="00603996">
        <w:t>της</w:t>
      </w:r>
      <w:r w:rsidR="000D502C" w:rsidRPr="00603996">
        <w:t xml:space="preserve"> </w:t>
      </w:r>
      <w:r w:rsidRPr="00603996">
        <w:t>ποιοτικής</w:t>
      </w:r>
      <w:r w:rsidR="000D502C" w:rsidRPr="00603996">
        <w:t xml:space="preserve"> </w:t>
      </w:r>
      <w:r w:rsidRPr="00603996">
        <w:t>γνώμης</w:t>
      </w:r>
      <w:r w:rsidR="000D502C" w:rsidRPr="00603996">
        <w:t xml:space="preserve"> </w:t>
      </w:r>
      <w:r w:rsidRPr="00603996">
        <w:t>για</w:t>
      </w:r>
      <w:r w:rsidR="000D502C" w:rsidRPr="00603996">
        <w:t xml:space="preserve"> </w:t>
      </w:r>
      <w:r w:rsidRPr="00603996">
        <w:t>την</w:t>
      </w:r>
      <w:r w:rsidR="000D502C" w:rsidRPr="00603996">
        <w:t xml:space="preserve"> </w:t>
      </w:r>
      <w:r w:rsidRPr="00603996">
        <w:t>αποτίμηση</w:t>
      </w:r>
      <w:r w:rsidR="000D502C" w:rsidRPr="00603996">
        <w:t xml:space="preserve"> </w:t>
      </w:r>
      <w:r w:rsidRPr="00603996">
        <w:t>της</w:t>
      </w:r>
      <w:r w:rsidR="000D502C" w:rsidRPr="00603996">
        <w:t xml:space="preserve"> </w:t>
      </w:r>
      <w:r w:rsidRPr="00603996">
        <w:t>αγοράς</w:t>
      </w:r>
      <w:r w:rsidR="000D502C" w:rsidRPr="00603996">
        <w:t xml:space="preserve"> </w:t>
      </w:r>
      <w:r w:rsidRPr="00603996">
        <w:t>σχετικά</w:t>
      </w:r>
      <w:r w:rsidR="000D502C" w:rsidRPr="00603996">
        <w:t xml:space="preserve"> </w:t>
      </w:r>
      <w:r w:rsidRPr="00603996">
        <w:t>με</w:t>
      </w:r>
      <w:r w:rsidR="000D502C" w:rsidRPr="00603996">
        <w:t xml:space="preserve"> </w:t>
      </w:r>
      <w:r w:rsidRPr="00603996">
        <w:t>την</w:t>
      </w:r>
      <w:r w:rsidR="000D502C" w:rsidRPr="00603996">
        <w:t xml:space="preserve"> </w:t>
      </w:r>
      <w:r w:rsidRPr="00603996">
        <w:t>ενεργειακή</w:t>
      </w:r>
      <w:r w:rsidR="000D502C" w:rsidRPr="00603996">
        <w:t xml:space="preserve"> </w:t>
      </w:r>
      <w:r w:rsidRPr="00603996">
        <w:t>επάρκεια</w:t>
      </w:r>
      <w:r w:rsidR="000D502C" w:rsidRPr="00603996">
        <w:t xml:space="preserve"> </w:t>
      </w:r>
      <w:r w:rsidRPr="00603996">
        <w:t>και</w:t>
      </w:r>
      <w:r w:rsidR="000D502C" w:rsidRPr="00603996">
        <w:t xml:space="preserve"> </w:t>
      </w:r>
      <w:r w:rsidRPr="00603996">
        <w:t>των</w:t>
      </w:r>
      <w:r w:rsidR="000D502C" w:rsidRPr="00603996">
        <w:t xml:space="preserve"> </w:t>
      </w:r>
      <w:r w:rsidRPr="00603996">
        <w:t>λοιπών</w:t>
      </w:r>
      <w:r w:rsidR="000D502C" w:rsidRPr="00603996">
        <w:t xml:space="preserve"> </w:t>
      </w:r>
      <w:r w:rsidRPr="00603996">
        <w:t>στοιχείων</w:t>
      </w:r>
      <w:r w:rsidR="000D502C" w:rsidRPr="00603996">
        <w:t xml:space="preserve"> </w:t>
      </w:r>
      <w:r w:rsidRPr="00603996">
        <w:t>αειφορίας</w:t>
      </w:r>
      <w:r w:rsidR="000D502C" w:rsidRPr="00603996">
        <w:t xml:space="preserve"> </w:t>
      </w:r>
      <w:r w:rsidRPr="00603996">
        <w:t>ως</w:t>
      </w:r>
      <w:r w:rsidR="000D502C" w:rsidRPr="00603996">
        <w:t xml:space="preserve"> </w:t>
      </w:r>
      <w:r w:rsidRPr="00603996">
        <w:t>πιθανούς</w:t>
      </w:r>
      <w:r w:rsidR="000D502C" w:rsidRPr="00603996">
        <w:t xml:space="preserve"> </w:t>
      </w:r>
      <w:r w:rsidRPr="00603996">
        <w:t>παράγοντες</w:t>
      </w:r>
      <w:r w:rsidR="000D502C" w:rsidRPr="00603996">
        <w:t xml:space="preserve"> </w:t>
      </w:r>
      <w:r w:rsidRPr="00603996">
        <w:t>που</w:t>
      </w:r>
      <w:r w:rsidR="000D502C" w:rsidRPr="00603996">
        <w:t xml:space="preserve"> </w:t>
      </w:r>
      <w:r w:rsidRPr="00603996">
        <w:t>επηρεάζουν</w:t>
      </w:r>
      <w:r w:rsidR="000D502C" w:rsidRPr="00603996">
        <w:t xml:space="preserve"> </w:t>
      </w:r>
      <w:r w:rsidRPr="00603996">
        <w:t>την</w:t>
      </w:r>
      <w:r w:rsidR="000D502C" w:rsidRPr="00603996">
        <w:t xml:space="preserve"> </w:t>
      </w:r>
      <w:r w:rsidRPr="00603996">
        <w:t>αξία</w:t>
      </w:r>
      <w:r w:rsidR="000D502C" w:rsidRPr="00603996">
        <w:t xml:space="preserve"> </w:t>
      </w:r>
      <w:r w:rsidRPr="00603996">
        <w:t>και</w:t>
      </w:r>
      <w:r w:rsidR="000D502C" w:rsidRPr="00603996">
        <w:t xml:space="preserve"> </w:t>
      </w:r>
      <w:r w:rsidRPr="00603996">
        <w:t>το</w:t>
      </w:r>
      <w:r w:rsidR="000D502C" w:rsidRPr="00603996">
        <w:t xml:space="preserve"> </w:t>
      </w:r>
      <w:r w:rsidRPr="00603996">
        <w:t>ρίσκο.</w:t>
      </w:r>
    </w:p>
    <w:p w14:paraId="18579809" w14:textId="77777777" w:rsidR="00BF343C" w:rsidRPr="008E75AA" w:rsidRDefault="00BF343C" w:rsidP="000F224B">
      <w:pPr>
        <w:pStyle w:val="a0"/>
        <w:numPr>
          <w:ilvl w:val="0"/>
          <w:numId w:val="95"/>
        </w:numPr>
        <w:ind w:right="42"/>
        <w:jc w:val="both"/>
      </w:pPr>
      <w:r w:rsidRPr="008E75AA">
        <w:t>Προσδιορισμός</w:t>
      </w:r>
      <w:r w:rsidR="000D502C">
        <w:t xml:space="preserve"> </w:t>
      </w:r>
      <w:r w:rsidRPr="008E75AA">
        <w:t>των</w:t>
      </w:r>
      <w:r w:rsidR="000D502C">
        <w:t xml:space="preserve"> </w:t>
      </w:r>
      <w:r w:rsidRPr="008E75AA">
        <w:t>κατάλληλων</w:t>
      </w:r>
      <w:r w:rsidR="000D502C">
        <w:t xml:space="preserve"> </w:t>
      </w:r>
      <w:r w:rsidRPr="008E75AA">
        <w:t>προσαρμογών</w:t>
      </w:r>
      <w:r w:rsidR="000D502C">
        <w:t xml:space="preserve"> </w:t>
      </w:r>
      <w:r w:rsidRPr="008E75AA">
        <w:t>/</w:t>
      </w:r>
      <w:r w:rsidR="000D502C">
        <w:t xml:space="preserve"> </w:t>
      </w:r>
      <w:r w:rsidRPr="008E75AA">
        <w:t>αναγωγών</w:t>
      </w:r>
      <w:r w:rsidR="000D502C">
        <w:t xml:space="preserve"> </w:t>
      </w:r>
      <w:r w:rsidRPr="008E75AA">
        <w:t>των</w:t>
      </w:r>
      <w:r w:rsidR="000D502C">
        <w:t xml:space="preserve"> </w:t>
      </w:r>
      <w:r w:rsidRPr="008E75AA">
        <w:t>συγκριτικών</w:t>
      </w:r>
      <w:r w:rsidR="000D502C">
        <w:t xml:space="preserve"> </w:t>
      </w:r>
      <w:r w:rsidRPr="008E75AA">
        <w:t>στοιχείων,</w:t>
      </w:r>
      <w:r w:rsidR="000D502C">
        <w:t xml:space="preserve"> </w:t>
      </w:r>
      <w:r w:rsidRPr="008E75AA">
        <w:t>καθώς</w:t>
      </w:r>
      <w:r w:rsidR="000D502C">
        <w:t xml:space="preserve"> </w:t>
      </w:r>
      <w:r w:rsidRPr="008E75AA">
        <w:t>και</w:t>
      </w:r>
      <w:r w:rsidR="000D502C">
        <w:t xml:space="preserve"> </w:t>
      </w:r>
      <w:r w:rsidRPr="008E75AA">
        <w:t>άλλων</w:t>
      </w:r>
      <w:r w:rsidR="000D502C">
        <w:t xml:space="preserve"> </w:t>
      </w:r>
      <w:r w:rsidRPr="008E75AA">
        <w:t>μεταβλητών</w:t>
      </w:r>
      <w:r w:rsidR="000D502C">
        <w:t xml:space="preserve"> </w:t>
      </w:r>
      <w:r w:rsidRPr="008E75AA">
        <w:t>όπως</w:t>
      </w:r>
      <w:r w:rsidR="000D502C">
        <w:t xml:space="preserve"> </w:t>
      </w:r>
      <w:r w:rsidRPr="008E75AA">
        <w:t>οι</w:t>
      </w:r>
      <w:r w:rsidR="000D502C">
        <w:t xml:space="preserve"> </w:t>
      </w:r>
      <w:r w:rsidRPr="008E75AA">
        <w:t>συντελεστές</w:t>
      </w:r>
      <w:r w:rsidR="000D502C">
        <w:t xml:space="preserve"> </w:t>
      </w:r>
      <w:r w:rsidRPr="008E75AA">
        <w:t>απαξίωσης.</w:t>
      </w:r>
      <w:r w:rsidR="000D502C">
        <w:t xml:space="preserve"> </w:t>
      </w:r>
    </w:p>
    <w:p w14:paraId="73705A66" w14:textId="77777777" w:rsidR="00BF343C" w:rsidRPr="00BF343C" w:rsidRDefault="00BF343C" w:rsidP="000F224B">
      <w:pPr>
        <w:pStyle w:val="a0"/>
        <w:numPr>
          <w:ilvl w:val="0"/>
          <w:numId w:val="0"/>
        </w:numPr>
        <w:ind w:left="1440" w:right="42"/>
        <w:jc w:val="both"/>
      </w:pPr>
    </w:p>
    <w:p w14:paraId="3848DFAF" w14:textId="77777777" w:rsidR="00BF343C" w:rsidRPr="00BF343C" w:rsidRDefault="00BF343C" w:rsidP="000F224B">
      <w:pPr>
        <w:ind w:right="42"/>
      </w:pPr>
    </w:p>
    <w:p w14:paraId="5EBA1450" w14:textId="77777777" w:rsidR="00BF343C" w:rsidRPr="00603996" w:rsidRDefault="00BF343C" w:rsidP="000F224B">
      <w:pPr>
        <w:ind w:right="42"/>
        <w:rPr>
          <w:b/>
          <w:u w:val="single"/>
        </w:rPr>
      </w:pPr>
      <w:r w:rsidRPr="00603996">
        <w:rPr>
          <w:b/>
          <w:u w:val="single"/>
        </w:rPr>
        <w:t>Μέθοδος</w:t>
      </w:r>
      <w:r w:rsidR="000D502C" w:rsidRPr="00603996">
        <w:rPr>
          <w:b/>
          <w:u w:val="single"/>
        </w:rPr>
        <w:t xml:space="preserve"> </w:t>
      </w:r>
      <w:r w:rsidRPr="00603996">
        <w:rPr>
          <w:b/>
          <w:u w:val="single"/>
        </w:rPr>
        <w:t>εισοδήματος</w:t>
      </w:r>
    </w:p>
    <w:p w14:paraId="23AA35CE" w14:textId="77777777" w:rsidR="00BF343C" w:rsidRPr="00312988" w:rsidRDefault="00BF343C" w:rsidP="000F224B">
      <w:pPr>
        <w:pStyle w:val="a0"/>
        <w:numPr>
          <w:ilvl w:val="0"/>
          <w:numId w:val="95"/>
        </w:numPr>
        <w:ind w:right="42"/>
        <w:jc w:val="both"/>
      </w:pPr>
      <w:r w:rsidRPr="00603996">
        <w:t>Εφαρμογή</w:t>
      </w:r>
      <w:r w:rsidR="000D502C" w:rsidRPr="00603996">
        <w:t xml:space="preserve"> </w:t>
      </w:r>
      <w:r w:rsidRPr="00603996">
        <w:t>της</w:t>
      </w:r>
      <w:r w:rsidR="000D502C" w:rsidRPr="00603996">
        <w:t xml:space="preserve"> </w:t>
      </w:r>
      <w:r w:rsidRPr="00312988">
        <w:t>βασικής</w:t>
      </w:r>
      <w:r w:rsidR="000D502C">
        <w:t xml:space="preserve"> </w:t>
      </w:r>
      <w:r>
        <w:t>διαδικασίας.</w:t>
      </w:r>
      <w:r w:rsidR="000D502C">
        <w:t xml:space="preserve"> </w:t>
      </w:r>
      <w:r>
        <w:t>Αξιολόγηση</w:t>
      </w:r>
      <w:r w:rsidR="000D502C">
        <w:t xml:space="preserve"> </w:t>
      </w:r>
      <w:r>
        <w:t>της</w:t>
      </w:r>
      <w:r w:rsidR="000D502C">
        <w:t xml:space="preserve"> </w:t>
      </w:r>
      <w:r>
        <w:t>θέσης</w:t>
      </w:r>
      <w:r w:rsidR="000D502C">
        <w:t xml:space="preserve"> </w:t>
      </w:r>
      <w:r>
        <w:t>του</w:t>
      </w:r>
      <w:r w:rsidR="000D502C">
        <w:t xml:space="preserve"> </w:t>
      </w:r>
      <w:r>
        <w:t>εκτιμώμενου</w:t>
      </w:r>
      <w:r w:rsidR="000D502C">
        <w:t xml:space="preserve"> </w:t>
      </w:r>
      <w:r w:rsidRPr="00603996">
        <w:t>ακινήτου</w:t>
      </w:r>
      <w:r w:rsidR="000D502C" w:rsidRPr="00603996">
        <w:t xml:space="preserve"> </w:t>
      </w:r>
      <w:r w:rsidRPr="00603996">
        <w:t>στην</w:t>
      </w:r>
      <w:r w:rsidR="000D502C" w:rsidRPr="00603996">
        <w:t xml:space="preserve"> </w:t>
      </w:r>
      <w:r w:rsidRPr="00603996">
        <w:t>αγορά</w:t>
      </w:r>
      <w:r w:rsidR="000D502C" w:rsidRPr="00603996">
        <w:t xml:space="preserve"> </w:t>
      </w:r>
      <w:r w:rsidRPr="00603996">
        <w:t>σε</w:t>
      </w:r>
      <w:r w:rsidR="000D502C" w:rsidRPr="00603996">
        <w:t xml:space="preserve"> </w:t>
      </w:r>
      <w:r w:rsidRPr="00603996">
        <w:t>σχέση</w:t>
      </w:r>
      <w:r w:rsidR="000D502C" w:rsidRPr="00603996">
        <w:t xml:space="preserve"> </w:t>
      </w:r>
      <w:r w:rsidRPr="00603996">
        <w:t>με</w:t>
      </w:r>
      <w:r w:rsidR="000D502C" w:rsidRPr="00603996">
        <w:t xml:space="preserve"> </w:t>
      </w:r>
      <w:r w:rsidRPr="00603996">
        <w:t>τα</w:t>
      </w:r>
      <w:r w:rsidR="000D502C" w:rsidRPr="00603996">
        <w:t xml:space="preserve"> </w:t>
      </w:r>
      <w:r w:rsidRPr="00603996">
        <w:t>αειφόρα</w:t>
      </w:r>
      <w:r w:rsidR="000D502C" w:rsidRPr="00603996">
        <w:t xml:space="preserve"> </w:t>
      </w:r>
      <w:r w:rsidRPr="00603996">
        <w:t>χαρακτηριστικά</w:t>
      </w:r>
      <w:r w:rsidR="000D502C" w:rsidRPr="00603996">
        <w:t xml:space="preserve"> </w:t>
      </w:r>
      <w:r w:rsidRPr="00603996">
        <w:t>του</w:t>
      </w:r>
      <w:r>
        <w:t>,</w:t>
      </w:r>
      <w:r w:rsidR="000D502C" w:rsidRPr="00603996">
        <w:t xml:space="preserve"> </w:t>
      </w:r>
      <w:r w:rsidRPr="00603996">
        <w:t>καθώς</w:t>
      </w:r>
      <w:r w:rsidR="000D502C" w:rsidRPr="00603996">
        <w:t xml:space="preserve"> </w:t>
      </w:r>
      <w:r w:rsidRPr="00603996">
        <w:t>και</w:t>
      </w:r>
      <w:r w:rsidR="000D502C" w:rsidRPr="00603996">
        <w:t xml:space="preserve"> </w:t>
      </w:r>
      <w:r w:rsidRPr="00603996">
        <w:t>τις</w:t>
      </w:r>
      <w:r w:rsidR="000D502C">
        <w:t xml:space="preserve"> </w:t>
      </w:r>
      <w:r w:rsidRPr="00603996">
        <w:t>επιδόσεις</w:t>
      </w:r>
      <w:r w:rsidR="000D502C" w:rsidRPr="00603996">
        <w:t xml:space="preserve"> </w:t>
      </w:r>
      <w:r w:rsidRPr="00603996">
        <w:t>του</w:t>
      </w:r>
      <w:r w:rsidR="000D502C" w:rsidRPr="00603996">
        <w:t xml:space="preserve"> </w:t>
      </w:r>
      <w:r w:rsidRPr="00603996">
        <w:t>(καταναλώσεις,</w:t>
      </w:r>
      <w:r w:rsidR="000D502C" w:rsidRPr="00603996">
        <w:t xml:space="preserve"> </w:t>
      </w:r>
      <w:r w:rsidRPr="00603996">
        <w:t>λειτουργικά</w:t>
      </w:r>
      <w:r w:rsidR="000D502C" w:rsidRPr="00603996">
        <w:t xml:space="preserve"> </w:t>
      </w:r>
      <w:r w:rsidRPr="00603996">
        <w:t>έξοδα,</w:t>
      </w:r>
      <w:r w:rsidR="000D502C" w:rsidRPr="00603996">
        <w:t xml:space="preserve"> </w:t>
      </w:r>
      <w:r w:rsidRPr="00603996">
        <w:t>επίπεδο</w:t>
      </w:r>
      <w:r w:rsidR="000D502C" w:rsidRPr="00603996">
        <w:t xml:space="preserve"> </w:t>
      </w:r>
      <w:r w:rsidRPr="00603996">
        <w:t>άνεσης</w:t>
      </w:r>
      <w:r w:rsidR="000D502C" w:rsidRPr="00603996">
        <w:t xml:space="preserve"> </w:t>
      </w:r>
      <w:r w:rsidRPr="00603996">
        <w:t>κλπ).</w:t>
      </w:r>
      <w:r w:rsidR="000D502C" w:rsidRPr="00603996">
        <w:t xml:space="preserve"> </w:t>
      </w:r>
    </w:p>
    <w:p w14:paraId="53DED329" w14:textId="77777777" w:rsidR="00BF343C" w:rsidRPr="003D0205" w:rsidRDefault="00BF343C" w:rsidP="000F224B">
      <w:pPr>
        <w:pStyle w:val="a0"/>
        <w:numPr>
          <w:ilvl w:val="0"/>
          <w:numId w:val="95"/>
        </w:numPr>
        <w:ind w:right="42"/>
        <w:jc w:val="both"/>
      </w:pPr>
      <w:r w:rsidRPr="00603996">
        <w:t>Αναζήτηση</w:t>
      </w:r>
      <w:r w:rsidR="000D502C" w:rsidRPr="00603996">
        <w:t xml:space="preserve"> </w:t>
      </w:r>
      <w:r w:rsidRPr="00603996">
        <w:t>συμπληρωματικ</w:t>
      </w:r>
      <w:r>
        <w:t>ών</w:t>
      </w:r>
      <w:r w:rsidR="000D502C">
        <w:t xml:space="preserve"> </w:t>
      </w:r>
      <w:r w:rsidRPr="00603996">
        <w:t>στοιχεί</w:t>
      </w:r>
      <w:r>
        <w:t>ων</w:t>
      </w:r>
      <w:r w:rsidR="000D502C" w:rsidRPr="00603996">
        <w:t xml:space="preserve"> </w:t>
      </w:r>
      <w:r>
        <w:t>από</w:t>
      </w:r>
      <w:r w:rsidR="000D502C">
        <w:t xml:space="preserve"> </w:t>
      </w:r>
      <w:r>
        <w:t>τον</w:t>
      </w:r>
      <w:r w:rsidR="000D502C">
        <w:t xml:space="preserve"> </w:t>
      </w:r>
      <w:r>
        <w:t>πελάτη</w:t>
      </w:r>
      <w:r w:rsidR="000D502C">
        <w:t xml:space="preserve"> </w:t>
      </w:r>
      <w:r w:rsidRPr="00603996">
        <w:t>για</w:t>
      </w:r>
      <w:r w:rsidR="000D502C" w:rsidRPr="00603996">
        <w:t xml:space="preserve"> </w:t>
      </w:r>
      <w:r w:rsidRPr="00603996">
        <w:t>το</w:t>
      </w:r>
      <w:r w:rsidR="000D502C" w:rsidRPr="00603996">
        <w:t xml:space="preserve"> </w:t>
      </w:r>
      <w:r w:rsidRPr="00603996">
        <w:t>υπό</w:t>
      </w:r>
      <w:r w:rsidR="000D502C" w:rsidRPr="00603996">
        <w:t xml:space="preserve"> </w:t>
      </w:r>
      <w:r w:rsidRPr="00603996">
        <w:t>εκτίμηση</w:t>
      </w:r>
      <w:r w:rsidR="000D502C" w:rsidRPr="00603996">
        <w:t xml:space="preserve"> </w:t>
      </w:r>
      <w:r w:rsidRPr="00603996">
        <w:t>ακίνητο,</w:t>
      </w:r>
      <w:r w:rsidR="000D502C" w:rsidRPr="00603996">
        <w:t xml:space="preserve"> </w:t>
      </w:r>
      <w:r w:rsidRPr="00603996">
        <w:t>όπως</w:t>
      </w:r>
      <w:r w:rsidR="000D502C">
        <w:rPr>
          <w:lang w:val="fr-FR"/>
        </w:rPr>
        <w:t xml:space="preserve"> </w:t>
      </w:r>
      <w:r w:rsidRPr="003D0205">
        <w:rPr>
          <w:lang w:val="fr-FR"/>
        </w:rPr>
        <w:t>:</w:t>
      </w:r>
      <w:r w:rsidR="000D502C">
        <w:rPr>
          <w:lang w:val="fr-FR"/>
        </w:rPr>
        <w:t xml:space="preserve"> </w:t>
      </w:r>
    </w:p>
    <w:p w14:paraId="2657B5FF" w14:textId="77777777" w:rsidR="00BF343C" w:rsidRPr="003D0205" w:rsidRDefault="00BF343C" w:rsidP="000F224B">
      <w:pPr>
        <w:pStyle w:val="a0"/>
        <w:numPr>
          <w:ilvl w:val="0"/>
          <w:numId w:val="97"/>
        </w:numPr>
        <w:ind w:right="42"/>
        <w:jc w:val="both"/>
      </w:pPr>
      <w:r w:rsidRPr="00603996">
        <w:rPr>
          <w:lang w:val="fr-FR"/>
        </w:rPr>
        <w:t>Μελέτες</w:t>
      </w:r>
      <w:r w:rsidR="000D502C" w:rsidRPr="00603996">
        <w:rPr>
          <w:lang w:val="fr-FR"/>
        </w:rPr>
        <w:t xml:space="preserve"> </w:t>
      </w:r>
      <w:r w:rsidRPr="00603996">
        <w:rPr>
          <w:lang w:val="fr-FR"/>
        </w:rPr>
        <w:t>/</w:t>
      </w:r>
      <w:r w:rsidR="000D502C" w:rsidRPr="00603996">
        <w:rPr>
          <w:lang w:val="fr-FR"/>
        </w:rPr>
        <w:t xml:space="preserve"> </w:t>
      </w:r>
      <w:r w:rsidRPr="00603996">
        <w:rPr>
          <w:lang w:val="fr-FR"/>
        </w:rPr>
        <w:t>Αρχείο</w:t>
      </w:r>
      <w:r w:rsidR="000D502C" w:rsidRPr="00603996">
        <w:rPr>
          <w:lang w:val="fr-FR"/>
        </w:rPr>
        <w:t xml:space="preserve"> </w:t>
      </w:r>
      <w:r w:rsidRPr="00603996">
        <w:rPr>
          <w:lang w:val="fr-FR"/>
        </w:rPr>
        <w:t>ακινήτου</w:t>
      </w:r>
      <w:r w:rsidR="000D502C" w:rsidRPr="00603996">
        <w:rPr>
          <w:lang w:val="fr-FR"/>
        </w:rPr>
        <w:t xml:space="preserve"> </w:t>
      </w:r>
    </w:p>
    <w:p w14:paraId="0DEDB2E9" w14:textId="77777777" w:rsidR="00BF343C" w:rsidRPr="003D0205" w:rsidRDefault="00BF343C" w:rsidP="000F224B">
      <w:pPr>
        <w:pStyle w:val="a0"/>
        <w:numPr>
          <w:ilvl w:val="0"/>
          <w:numId w:val="97"/>
        </w:numPr>
        <w:ind w:right="42"/>
        <w:jc w:val="both"/>
      </w:pPr>
      <w:r w:rsidRPr="00603996">
        <w:rPr>
          <w:lang w:val="fr-FR"/>
        </w:rPr>
        <w:t>Πιστοποιητικό</w:t>
      </w:r>
      <w:r w:rsidR="000D502C" w:rsidRPr="00603996">
        <w:rPr>
          <w:lang w:val="fr-FR"/>
        </w:rPr>
        <w:t xml:space="preserve"> </w:t>
      </w:r>
      <w:r w:rsidRPr="00603996">
        <w:rPr>
          <w:lang w:val="fr-FR"/>
        </w:rPr>
        <w:t>ενεργειακής</w:t>
      </w:r>
      <w:r w:rsidR="000D502C" w:rsidRPr="00603996">
        <w:rPr>
          <w:lang w:val="fr-FR"/>
        </w:rPr>
        <w:t xml:space="preserve"> </w:t>
      </w:r>
      <w:r w:rsidRPr="00603996">
        <w:rPr>
          <w:lang w:val="fr-FR"/>
        </w:rPr>
        <w:t>κατάστασης</w:t>
      </w:r>
    </w:p>
    <w:p w14:paraId="72F53BC1" w14:textId="77777777" w:rsidR="00BF343C" w:rsidRPr="003D0205" w:rsidRDefault="00BF343C" w:rsidP="000F224B">
      <w:pPr>
        <w:pStyle w:val="a0"/>
        <w:numPr>
          <w:ilvl w:val="0"/>
          <w:numId w:val="97"/>
        </w:numPr>
        <w:ind w:right="42"/>
        <w:jc w:val="both"/>
      </w:pPr>
      <w:r w:rsidRPr="00603996">
        <w:rPr>
          <w:lang w:val="fr-FR"/>
        </w:rPr>
        <w:t>Διαθέσιμα</w:t>
      </w:r>
      <w:r w:rsidR="000D502C" w:rsidRPr="00603996">
        <w:rPr>
          <w:lang w:val="fr-FR"/>
        </w:rPr>
        <w:t xml:space="preserve"> </w:t>
      </w:r>
      <w:r w:rsidRPr="00603996">
        <w:rPr>
          <w:lang w:val="fr-FR"/>
        </w:rPr>
        <w:t>πιστοποιητικά</w:t>
      </w:r>
      <w:r w:rsidR="000D502C" w:rsidRPr="00603996">
        <w:rPr>
          <w:lang w:val="fr-FR"/>
        </w:rPr>
        <w:t xml:space="preserve"> </w:t>
      </w:r>
      <w:r w:rsidRPr="00603996">
        <w:rPr>
          <w:lang w:val="fr-FR"/>
        </w:rPr>
        <w:t>/</w:t>
      </w:r>
      <w:r w:rsidR="000D502C" w:rsidRPr="00603996">
        <w:rPr>
          <w:lang w:val="fr-FR"/>
        </w:rPr>
        <w:t xml:space="preserve"> </w:t>
      </w:r>
      <w:r w:rsidRPr="00603996">
        <w:rPr>
          <w:lang w:val="fr-FR"/>
        </w:rPr>
        <w:t>αξιολογήσεις</w:t>
      </w:r>
      <w:r w:rsidR="000D502C" w:rsidRPr="00603996">
        <w:rPr>
          <w:lang w:val="fr-FR"/>
        </w:rPr>
        <w:t xml:space="preserve"> </w:t>
      </w:r>
      <w:r w:rsidRPr="00603996">
        <w:rPr>
          <w:lang w:val="fr-FR"/>
        </w:rPr>
        <w:t>για</w:t>
      </w:r>
      <w:r w:rsidR="000D502C" w:rsidRPr="00603996">
        <w:rPr>
          <w:lang w:val="fr-FR"/>
        </w:rPr>
        <w:t xml:space="preserve"> </w:t>
      </w:r>
      <w:r w:rsidRPr="00603996">
        <w:rPr>
          <w:lang w:val="fr-FR"/>
        </w:rPr>
        <w:t>πράσινα</w:t>
      </w:r>
      <w:r w:rsidR="000D502C" w:rsidRPr="00603996">
        <w:rPr>
          <w:lang w:val="fr-FR"/>
        </w:rPr>
        <w:t xml:space="preserve"> </w:t>
      </w:r>
      <w:r w:rsidRPr="00603996">
        <w:rPr>
          <w:lang w:val="fr-FR"/>
        </w:rPr>
        <w:t>/</w:t>
      </w:r>
      <w:r w:rsidR="000D502C" w:rsidRPr="00603996">
        <w:rPr>
          <w:lang w:val="fr-FR"/>
        </w:rPr>
        <w:t xml:space="preserve"> </w:t>
      </w:r>
      <w:r w:rsidRPr="00603996">
        <w:rPr>
          <w:lang w:val="fr-FR"/>
        </w:rPr>
        <w:t>αειφόρα</w:t>
      </w:r>
      <w:r w:rsidR="000D502C" w:rsidRPr="00603996">
        <w:rPr>
          <w:lang w:val="fr-FR"/>
        </w:rPr>
        <w:t xml:space="preserve"> </w:t>
      </w:r>
      <w:r w:rsidRPr="00603996">
        <w:rPr>
          <w:lang w:val="fr-FR"/>
        </w:rPr>
        <w:t>κτήρια</w:t>
      </w:r>
      <w:r w:rsidR="000D502C" w:rsidRPr="00603996">
        <w:rPr>
          <w:lang w:val="fr-FR"/>
        </w:rPr>
        <w:t xml:space="preserve"> </w:t>
      </w:r>
      <w:r w:rsidRPr="00603996">
        <w:rPr>
          <w:lang w:val="fr-FR"/>
        </w:rPr>
        <w:t>και</w:t>
      </w:r>
      <w:r w:rsidR="000D502C" w:rsidRPr="00603996">
        <w:rPr>
          <w:lang w:val="fr-FR"/>
        </w:rPr>
        <w:t xml:space="preserve"> </w:t>
      </w:r>
      <w:r w:rsidRPr="00603996">
        <w:rPr>
          <w:lang w:val="fr-FR"/>
        </w:rPr>
        <w:t>πρακτικές</w:t>
      </w:r>
      <w:r w:rsidR="000D502C" w:rsidRPr="00603996">
        <w:rPr>
          <w:lang w:val="fr-FR"/>
        </w:rPr>
        <w:t xml:space="preserve"> </w:t>
      </w:r>
    </w:p>
    <w:p w14:paraId="45025446" w14:textId="77777777" w:rsidR="00BF343C" w:rsidRPr="003D0205" w:rsidRDefault="00BF343C" w:rsidP="000F224B">
      <w:pPr>
        <w:pStyle w:val="a0"/>
        <w:numPr>
          <w:ilvl w:val="0"/>
          <w:numId w:val="97"/>
        </w:numPr>
        <w:ind w:right="42"/>
        <w:jc w:val="both"/>
      </w:pPr>
      <w:r w:rsidRPr="00603996">
        <w:rPr>
          <w:lang w:val="fr-FR"/>
        </w:rPr>
        <w:t>Ετήσιες</w:t>
      </w:r>
      <w:r w:rsidR="000D502C" w:rsidRPr="00603996">
        <w:rPr>
          <w:lang w:val="fr-FR"/>
        </w:rPr>
        <w:t xml:space="preserve"> </w:t>
      </w:r>
      <w:r w:rsidRPr="00603996">
        <w:rPr>
          <w:lang w:val="fr-FR"/>
        </w:rPr>
        <w:t>οικονομικές</w:t>
      </w:r>
      <w:r w:rsidR="000D502C" w:rsidRPr="00603996">
        <w:rPr>
          <w:lang w:val="fr-FR"/>
        </w:rPr>
        <w:t xml:space="preserve"> </w:t>
      </w:r>
      <w:r w:rsidRPr="00603996">
        <w:rPr>
          <w:lang w:val="fr-FR"/>
        </w:rPr>
        <w:t>καταστάσεις</w:t>
      </w:r>
      <w:r w:rsidR="000D502C" w:rsidRPr="00603996">
        <w:rPr>
          <w:lang w:val="fr-FR"/>
        </w:rPr>
        <w:t xml:space="preserve"> </w:t>
      </w:r>
      <w:r w:rsidRPr="00603996">
        <w:rPr>
          <w:lang w:val="fr-FR"/>
        </w:rPr>
        <w:t>εξόδων</w:t>
      </w:r>
      <w:r w:rsidR="000D502C" w:rsidRPr="00603996">
        <w:rPr>
          <w:lang w:val="fr-FR"/>
        </w:rPr>
        <w:t xml:space="preserve"> </w:t>
      </w:r>
      <w:r w:rsidRPr="00603996">
        <w:rPr>
          <w:lang w:val="fr-FR"/>
        </w:rPr>
        <w:t>δικτύων</w:t>
      </w:r>
      <w:r w:rsidR="000D502C" w:rsidRPr="00603996">
        <w:rPr>
          <w:lang w:val="fr-FR"/>
        </w:rPr>
        <w:t xml:space="preserve"> </w:t>
      </w:r>
      <w:r w:rsidRPr="00603996">
        <w:rPr>
          <w:lang w:val="fr-FR"/>
        </w:rPr>
        <w:t>κοινής</w:t>
      </w:r>
      <w:r w:rsidR="000D502C" w:rsidRPr="00603996">
        <w:rPr>
          <w:lang w:val="fr-FR"/>
        </w:rPr>
        <w:t xml:space="preserve"> </w:t>
      </w:r>
      <w:r w:rsidRPr="00603996">
        <w:rPr>
          <w:lang w:val="fr-FR"/>
        </w:rPr>
        <w:t>ωφέλειας,</w:t>
      </w:r>
      <w:r w:rsidR="000D502C" w:rsidRPr="00603996">
        <w:rPr>
          <w:lang w:val="fr-FR"/>
        </w:rPr>
        <w:t xml:space="preserve"> </w:t>
      </w:r>
      <w:r w:rsidRPr="00603996">
        <w:rPr>
          <w:lang w:val="fr-FR"/>
        </w:rPr>
        <w:t>κοινοχρήστων</w:t>
      </w:r>
      <w:r w:rsidR="000D502C" w:rsidRPr="00603996">
        <w:rPr>
          <w:lang w:val="fr-FR"/>
        </w:rPr>
        <w:t xml:space="preserve"> </w:t>
      </w:r>
      <w:r w:rsidRPr="00603996">
        <w:rPr>
          <w:lang w:val="fr-FR"/>
        </w:rPr>
        <w:t>κλπ</w:t>
      </w:r>
    </w:p>
    <w:p w14:paraId="0567D055" w14:textId="77777777" w:rsidR="00BF343C" w:rsidRPr="003D0205" w:rsidRDefault="00BF343C" w:rsidP="000F224B">
      <w:pPr>
        <w:pStyle w:val="a0"/>
        <w:numPr>
          <w:ilvl w:val="0"/>
          <w:numId w:val="97"/>
        </w:numPr>
        <w:ind w:right="42"/>
        <w:jc w:val="both"/>
      </w:pPr>
      <w:r w:rsidRPr="00603996">
        <w:rPr>
          <w:lang w:val="fr-FR"/>
        </w:rPr>
        <w:t>Καταναλώσεις</w:t>
      </w:r>
      <w:r w:rsidR="000D502C" w:rsidRPr="00603996">
        <w:rPr>
          <w:lang w:val="fr-FR"/>
        </w:rPr>
        <w:t xml:space="preserve"> </w:t>
      </w:r>
    </w:p>
    <w:p w14:paraId="7AB00A9E" w14:textId="77777777" w:rsidR="00BF343C" w:rsidRDefault="00BF343C" w:rsidP="000F224B">
      <w:pPr>
        <w:pStyle w:val="a0"/>
        <w:numPr>
          <w:ilvl w:val="0"/>
          <w:numId w:val="95"/>
        </w:numPr>
        <w:ind w:right="42"/>
        <w:jc w:val="both"/>
      </w:pPr>
      <w:r w:rsidRPr="00603996">
        <w:t>Αναζήτηση</w:t>
      </w:r>
      <w:r w:rsidR="000D502C" w:rsidRPr="00603996">
        <w:t xml:space="preserve"> </w:t>
      </w:r>
      <w:r w:rsidRPr="00603996">
        <w:t>συμπληρωματικ</w:t>
      </w:r>
      <w:r>
        <w:t>ών</w:t>
      </w:r>
      <w:r w:rsidR="000D502C">
        <w:t xml:space="preserve"> </w:t>
      </w:r>
      <w:r w:rsidRPr="00603996">
        <w:t>στοιχεί</w:t>
      </w:r>
      <w:r>
        <w:t>ων</w:t>
      </w:r>
      <w:r w:rsidR="000D502C" w:rsidRPr="00603996">
        <w:t xml:space="preserve"> </w:t>
      </w:r>
      <w:r>
        <w:t>από</w:t>
      </w:r>
      <w:r w:rsidR="000D502C">
        <w:t xml:space="preserve"> </w:t>
      </w:r>
      <w:r>
        <w:t>τον</w:t>
      </w:r>
      <w:r w:rsidR="000D502C">
        <w:t xml:space="preserve"> </w:t>
      </w:r>
      <w:r w:rsidRPr="00603996">
        <w:t>διαχειριστ</w:t>
      </w:r>
      <w:r>
        <w:t>ή</w:t>
      </w:r>
      <w:r w:rsidR="000D502C">
        <w:t xml:space="preserve"> </w:t>
      </w:r>
      <w:r>
        <w:t>του</w:t>
      </w:r>
      <w:r w:rsidR="000D502C">
        <w:t xml:space="preserve"> </w:t>
      </w:r>
      <w:r>
        <w:t>ακινήτου</w:t>
      </w:r>
      <w:r w:rsidR="000D502C">
        <w:t xml:space="preserve"> </w:t>
      </w:r>
      <w:r>
        <w:t>(</w:t>
      </w:r>
      <w:r w:rsidRPr="00603996">
        <w:t>facility</w:t>
      </w:r>
      <w:r w:rsidR="000D502C" w:rsidRPr="00603996">
        <w:t xml:space="preserve"> </w:t>
      </w:r>
      <w:r w:rsidRPr="00603996">
        <w:t>manager</w:t>
      </w:r>
      <w:r>
        <w:t>)</w:t>
      </w:r>
      <w:r w:rsidR="000D502C">
        <w:t xml:space="preserve"> </w:t>
      </w:r>
      <w:r w:rsidRPr="00603996">
        <w:t>για</w:t>
      </w:r>
      <w:r w:rsidR="000D502C" w:rsidRPr="00603996">
        <w:t xml:space="preserve"> </w:t>
      </w:r>
      <w:r w:rsidRPr="00603996">
        <w:t>το</w:t>
      </w:r>
      <w:r w:rsidR="000D502C" w:rsidRPr="00603996">
        <w:t xml:space="preserve"> </w:t>
      </w:r>
      <w:r w:rsidRPr="00603996">
        <w:t>υπό</w:t>
      </w:r>
      <w:r w:rsidR="000D502C" w:rsidRPr="00603996">
        <w:t xml:space="preserve"> </w:t>
      </w:r>
      <w:r w:rsidRPr="00603996">
        <w:t>εκτίμηση</w:t>
      </w:r>
      <w:r w:rsidR="000D502C" w:rsidRPr="00603996">
        <w:t xml:space="preserve"> </w:t>
      </w:r>
      <w:r w:rsidRPr="00603996">
        <w:t>ακίνητο</w:t>
      </w:r>
      <w:r w:rsidR="000D502C">
        <w:t xml:space="preserve"> </w:t>
      </w:r>
      <w:r>
        <w:t>όπως:</w:t>
      </w:r>
    </w:p>
    <w:p w14:paraId="4E944303" w14:textId="77777777" w:rsidR="00BF343C" w:rsidRPr="00312988" w:rsidRDefault="00BF343C" w:rsidP="000F224B">
      <w:pPr>
        <w:pStyle w:val="a0"/>
        <w:numPr>
          <w:ilvl w:val="0"/>
          <w:numId w:val="97"/>
        </w:numPr>
        <w:ind w:right="42"/>
        <w:jc w:val="both"/>
        <w:rPr>
          <w:lang w:val="fr-FR"/>
        </w:rPr>
      </w:pPr>
      <w:r w:rsidRPr="003D0205">
        <w:rPr>
          <w:lang w:val="fr-FR"/>
        </w:rPr>
        <w:t>αρχείο</w:t>
      </w:r>
      <w:r w:rsidR="000D502C">
        <w:rPr>
          <w:lang w:val="fr-FR"/>
        </w:rPr>
        <w:t xml:space="preserve"> </w:t>
      </w:r>
      <w:r w:rsidRPr="003D0205">
        <w:rPr>
          <w:lang w:val="fr-FR"/>
        </w:rPr>
        <w:t>με</w:t>
      </w:r>
      <w:r w:rsidR="000D502C">
        <w:rPr>
          <w:lang w:val="fr-FR"/>
        </w:rPr>
        <w:t xml:space="preserve"> </w:t>
      </w:r>
      <w:r w:rsidRPr="003D0205">
        <w:rPr>
          <w:lang w:val="fr-FR"/>
        </w:rPr>
        <w:t>τις</w:t>
      </w:r>
      <w:r w:rsidR="000D502C">
        <w:rPr>
          <w:lang w:val="fr-FR"/>
        </w:rPr>
        <w:t xml:space="preserve"> </w:t>
      </w:r>
      <w:r w:rsidRPr="003D0205">
        <w:rPr>
          <w:lang w:val="fr-FR"/>
        </w:rPr>
        <w:t>καταναλώσεις</w:t>
      </w:r>
      <w:r w:rsidR="000D502C">
        <w:rPr>
          <w:lang w:val="fr-FR"/>
        </w:rPr>
        <w:t xml:space="preserve"> </w:t>
      </w:r>
      <w:r w:rsidRPr="003D0205">
        <w:rPr>
          <w:lang w:val="fr-FR"/>
        </w:rPr>
        <w:t>και</w:t>
      </w:r>
      <w:r w:rsidR="000D502C">
        <w:rPr>
          <w:lang w:val="fr-FR"/>
        </w:rPr>
        <w:t xml:space="preserve"> </w:t>
      </w:r>
      <w:r w:rsidRPr="003D0205">
        <w:rPr>
          <w:lang w:val="fr-FR"/>
        </w:rPr>
        <w:t>τα</w:t>
      </w:r>
      <w:r w:rsidR="000D502C">
        <w:rPr>
          <w:lang w:val="fr-FR"/>
        </w:rPr>
        <w:t xml:space="preserve"> </w:t>
      </w:r>
      <w:r w:rsidRPr="003D0205">
        <w:rPr>
          <w:lang w:val="fr-FR"/>
        </w:rPr>
        <w:t>έξοδα</w:t>
      </w:r>
      <w:r w:rsidR="000D502C">
        <w:rPr>
          <w:lang w:val="fr-FR"/>
        </w:rPr>
        <w:t xml:space="preserve"> </w:t>
      </w:r>
      <w:r w:rsidRPr="003D0205">
        <w:rPr>
          <w:lang w:val="fr-FR"/>
        </w:rPr>
        <w:t>λειτουργίας</w:t>
      </w:r>
    </w:p>
    <w:p w14:paraId="28DBAE6C" w14:textId="77777777" w:rsidR="00BF343C" w:rsidRPr="00312988" w:rsidRDefault="000B4C99" w:rsidP="000F224B">
      <w:pPr>
        <w:pStyle w:val="a0"/>
        <w:numPr>
          <w:ilvl w:val="0"/>
          <w:numId w:val="97"/>
        </w:numPr>
        <w:ind w:right="42"/>
        <w:jc w:val="both"/>
        <w:rPr>
          <w:lang w:val="fr-FR"/>
        </w:rPr>
      </w:pPr>
      <w:r w:rsidRPr="003D0205">
        <w:rPr>
          <w:lang w:val="fr-FR"/>
        </w:rPr>
        <w:t>στοιχεία</w:t>
      </w:r>
      <w:r w:rsidR="000D502C">
        <w:rPr>
          <w:lang w:val="fr-FR"/>
        </w:rPr>
        <w:t xml:space="preserve"> </w:t>
      </w:r>
      <w:r w:rsidRPr="003D0205">
        <w:rPr>
          <w:lang w:val="fr-FR"/>
        </w:rPr>
        <w:t>για</w:t>
      </w:r>
      <w:r w:rsidR="000D502C">
        <w:rPr>
          <w:lang w:val="fr-FR"/>
        </w:rPr>
        <w:t xml:space="preserve"> </w:t>
      </w:r>
      <w:r w:rsidRPr="003D0205">
        <w:rPr>
          <w:lang w:val="fr-FR"/>
        </w:rPr>
        <w:t>πληρότητες,</w:t>
      </w:r>
      <w:r w:rsidR="000D502C">
        <w:rPr>
          <w:lang w:val="fr-FR"/>
        </w:rPr>
        <w:t xml:space="preserve"> </w:t>
      </w:r>
      <w:r w:rsidRPr="003D0205">
        <w:rPr>
          <w:lang w:val="fr-FR"/>
        </w:rPr>
        <w:t>το</w:t>
      </w:r>
      <w:r w:rsidR="000D502C">
        <w:rPr>
          <w:lang w:val="fr-FR"/>
        </w:rPr>
        <w:t xml:space="preserve"> </w:t>
      </w:r>
      <w:r w:rsidRPr="003D0205">
        <w:rPr>
          <w:lang w:val="fr-FR"/>
        </w:rPr>
        <w:t>ρυθμό</w:t>
      </w:r>
      <w:r w:rsidR="000D502C">
        <w:rPr>
          <w:lang w:val="fr-FR"/>
        </w:rPr>
        <w:t xml:space="preserve"> </w:t>
      </w:r>
      <w:r w:rsidRPr="003D0205">
        <w:rPr>
          <w:lang w:val="fr-FR"/>
        </w:rPr>
        <w:t>εναλλαγής</w:t>
      </w:r>
      <w:r w:rsidR="000D502C">
        <w:rPr>
          <w:lang w:val="fr-FR"/>
        </w:rPr>
        <w:t xml:space="preserve"> </w:t>
      </w:r>
      <w:r w:rsidRPr="003D0205">
        <w:rPr>
          <w:lang w:val="fr-FR"/>
        </w:rPr>
        <w:t>μισθωτών</w:t>
      </w:r>
      <w:r w:rsidR="000D502C">
        <w:rPr>
          <w:lang w:val="fr-FR"/>
        </w:rPr>
        <w:t xml:space="preserve"> </w:t>
      </w:r>
      <w:r w:rsidRPr="003D0205">
        <w:rPr>
          <w:lang w:val="fr-FR"/>
        </w:rPr>
        <w:t>και</w:t>
      </w:r>
      <w:r w:rsidR="000D502C">
        <w:rPr>
          <w:lang w:val="fr-FR"/>
        </w:rPr>
        <w:t xml:space="preserve"> </w:t>
      </w:r>
      <w:r w:rsidRPr="003D0205">
        <w:rPr>
          <w:lang w:val="fr-FR"/>
        </w:rPr>
        <w:t>το</w:t>
      </w:r>
      <w:r w:rsidR="000D502C">
        <w:rPr>
          <w:lang w:val="fr-FR"/>
        </w:rPr>
        <w:t xml:space="preserve"> </w:t>
      </w:r>
      <w:r w:rsidRPr="003D0205">
        <w:rPr>
          <w:lang w:val="fr-FR"/>
        </w:rPr>
        <w:t>χρόνο</w:t>
      </w:r>
      <w:r w:rsidR="000D502C">
        <w:rPr>
          <w:lang w:val="fr-FR"/>
        </w:rPr>
        <w:t xml:space="preserve"> </w:t>
      </w:r>
      <w:r w:rsidRPr="003D0205">
        <w:rPr>
          <w:lang w:val="fr-FR"/>
        </w:rPr>
        <w:t>διακράτησης</w:t>
      </w:r>
      <w:r w:rsidR="000D502C">
        <w:rPr>
          <w:lang w:val="fr-FR"/>
        </w:rPr>
        <w:t xml:space="preserve"> </w:t>
      </w:r>
    </w:p>
    <w:p w14:paraId="0EBF2108" w14:textId="77777777" w:rsidR="00BF343C" w:rsidRPr="00603996" w:rsidRDefault="00BF343C" w:rsidP="000F224B">
      <w:pPr>
        <w:pStyle w:val="a0"/>
        <w:numPr>
          <w:ilvl w:val="0"/>
          <w:numId w:val="95"/>
        </w:numPr>
        <w:ind w:right="42"/>
        <w:jc w:val="both"/>
      </w:pPr>
      <w:r w:rsidRPr="00603996">
        <w:t>Επικοινωνία</w:t>
      </w:r>
      <w:r w:rsidR="000D502C" w:rsidRPr="00603996">
        <w:t xml:space="preserve"> </w:t>
      </w:r>
      <w:r w:rsidRPr="00603996">
        <w:t>με</w:t>
      </w:r>
      <w:r w:rsidR="000D502C" w:rsidRPr="00603996">
        <w:t xml:space="preserve"> </w:t>
      </w:r>
      <w:r w:rsidRPr="00603996">
        <w:t>τοπικούς</w:t>
      </w:r>
      <w:r w:rsidR="000D502C" w:rsidRPr="00603996">
        <w:t xml:space="preserve"> </w:t>
      </w:r>
      <w:r w:rsidRPr="00603996">
        <w:t>μεσίτες</w:t>
      </w:r>
      <w:r w:rsidR="000D502C" w:rsidRPr="00603996">
        <w:t xml:space="preserve"> </w:t>
      </w:r>
      <w:r w:rsidRPr="00603996">
        <w:t>για</w:t>
      </w:r>
      <w:r w:rsidR="000D502C" w:rsidRPr="00603996">
        <w:t xml:space="preserve"> </w:t>
      </w:r>
      <w:r w:rsidRPr="00603996">
        <w:t>το</w:t>
      </w:r>
      <w:r w:rsidR="000D502C" w:rsidRPr="00603996">
        <w:t xml:space="preserve"> </w:t>
      </w:r>
      <w:r w:rsidRPr="00603996">
        <w:t>αν</w:t>
      </w:r>
      <w:r w:rsidR="000D502C" w:rsidRPr="00603996">
        <w:t xml:space="preserve"> </w:t>
      </w:r>
      <w:r w:rsidRPr="00603996">
        <w:t>υπάρχουν</w:t>
      </w:r>
      <w:r w:rsidR="000D502C" w:rsidRPr="00603996">
        <w:t xml:space="preserve"> </w:t>
      </w:r>
      <w:r w:rsidRPr="00603996">
        <w:t>διαφορές</w:t>
      </w:r>
      <w:r w:rsidR="000D502C" w:rsidRPr="00603996">
        <w:t xml:space="preserve"> </w:t>
      </w:r>
      <w:r w:rsidRPr="00603996">
        <w:t>μεταξύ</w:t>
      </w:r>
      <w:r w:rsidR="000D502C">
        <w:t xml:space="preserve"> </w:t>
      </w:r>
      <w:r w:rsidRPr="000B4C99">
        <w:t>των</w:t>
      </w:r>
      <w:r w:rsidR="000D502C" w:rsidRPr="00603996">
        <w:t xml:space="preserve"> </w:t>
      </w:r>
      <w:r w:rsidRPr="00603996">
        <w:t>ενεργειακά</w:t>
      </w:r>
      <w:r w:rsidR="000D502C" w:rsidRPr="00603996">
        <w:t xml:space="preserve"> </w:t>
      </w:r>
      <w:r w:rsidRPr="00603996">
        <w:t>αποδοτικών</w:t>
      </w:r>
      <w:r w:rsidR="000D502C" w:rsidRPr="00603996">
        <w:t xml:space="preserve"> </w:t>
      </w:r>
      <w:r w:rsidRPr="00603996">
        <w:t>κτηρίων</w:t>
      </w:r>
      <w:r w:rsidR="000D502C" w:rsidRPr="00603996">
        <w:t xml:space="preserve"> </w:t>
      </w:r>
      <w:r w:rsidRPr="00603996">
        <w:t>ή/και</w:t>
      </w:r>
      <w:r w:rsidR="000D502C" w:rsidRPr="00603996">
        <w:t xml:space="preserve"> </w:t>
      </w:r>
      <w:r w:rsidRPr="00603996">
        <w:t>αειφόρα</w:t>
      </w:r>
      <w:r w:rsidR="000D502C" w:rsidRPr="00603996">
        <w:t xml:space="preserve"> </w:t>
      </w:r>
      <w:r w:rsidRPr="00603996">
        <w:t>χαρακτηριστικά</w:t>
      </w:r>
      <w:r w:rsidR="000D502C" w:rsidRPr="00603996">
        <w:t xml:space="preserve"> </w:t>
      </w:r>
      <w:r w:rsidRPr="00603996">
        <w:t>και</w:t>
      </w:r>
      <w:r w:rsidR="000D502C" w:rsidRPr="00603996">
        <w:t xml:space="preserve"> </w:t>
      </w:r>
      <w:r w:rsidRPr="00603996">
        <w:t>των</w:t>
      </w:r>
      <w:r w:rsidR="000D502C" w:rsidRPr="00603996">
        <w:t xml:space="preserve"> </w:t>
      </w:r>
      <w:r w:rsidRPr="00603996">
        <w:t>πιο</w:t>
      </w:r>
      <w:r w:rsidR="000D502C" w:rsidRPr="00603996">
        <w:t xml:space="preserve"> </w:t>
      </w:r>
      <w:r w:rsidRPr="00603996">
        <w:t>συμβατικών</w:t>
      </w:r>
      <w:r w:rsidR="000D502C" w:rsidRPr="00603996">
        <w:t xml:space="preserve"> </w:t>
      </w:r>
      <w:r w:rsidRPr="00603996">
        <w:t>σε</w:t>
      </w:r>
      <w:r w:rsidR="000D502C" w:rsidRPr="00603996">
        <w:t xml:space="preserve"> </w:t>
      </w:r>
      <w:r w:rsidRPr="00603996">
        <w:t>σχέση</w:t>
      </w:r>
      <w:r w:rsidR="000D502C">
        <w:t xml:space="preserve"> </w:t>
      </w:r>
      <w:r w:rsidRPr="000B4C99">
        <w:t>με</w:t>
      </w:r>
      <w:r w:rsidR="000D502C" w:rsidRPr="00603996">
        <w:t xml:space="preserve"> </w:t>
      </w:r>
      <w:r w:rsidRPr="00603996">
        <w:t>τον</w:t>
      </w:r>
      <w:r w:rsidR="000D502C" w:rsidRPr="00603996">
        <w:t xml:space="preserve"> </w:t>
      </w:r>
      <w:r w:rsidRPr="00603996">
        <w:t>ρυθμό</w:t>
      </w:r>
      <w:r w:rsidR="000D502C" w:rsidRPr="00603996">
        <w:t xml:space="preserve"> </w:t>
      </w:r>
      <w:r w:rsidRPr="00603996">
        <w:t>απορρόφησης,</w:t>
      </w:r>
      <w:r w:rsidR="000D502C" w:rsidRPr="00603996">
        <w:t xml:space="preserve"> </w:t>
      </w:r>
      <w:r w:rsidRPr="00603996">
        <w:t>τον</w:t>
      </w:r>
      <w:r w:rsidR="000D502C" w:rsidRPr="00603996">
        <w:t xml:space="preserve"> </w:t>
      </w:r>
      <w:r w:rsidRPr="00603996">
        <w:t>απαιτούμενο</w:t>
      </w:r>
      <w:r w:rsidR="000D502C" w:rsidRPr="00603996">
        <w:t xml:space="preserve"> </w:t>
      </w:r>
      <w:r w:rsidRPr="00603996">
        <w:t>χρόνο</w:t>
      </w:r>
      <w:r w:rsidR="000D502C" w:rsidRPr="00603996">
        <w:t xml:space="preserve"> </w:t>
      </w:r>
      <w:r w:rsidRPr="00603996">
        <w:t>προβολής</w:t>
      </w:r>
      <w:r w:rsidR="000D502C" w:rsidRPr="00603996">
        <w:t xml:space="preserve"> </w:t>
      </w:r>
      <w:r w:rsidRPr="00603996">
        <w:t>και</w:t>
      </w:r>
      <w:r w:rsidR="000D502C" w:rsidRPr="00603996">
        <w:t xml:space="preserve"> </w:t>
      </w:r>
      <w:r w:rsidRPr="00603996">
        <w:t>το</w:t>
      </w:r>
      <w:r w:rsidR="000D502C" w:rsidRPr="00603996">
        <w:t xml:space="preserve"> </w:t>
      </w:r>
      <w:r w:rsidRPr="00603996">
        <w:t>ρυθμό</w:t>
      </w:r>
      <w:r w:rsidR="000D502C" w:rsidRPr="00603996">
        <w:t xml:space="preserve"> </w:t>
      </w:r>
      <w:r w:rsidRPr="00603996">
        <w:t>πωλήσεων.</w:t>
      </w:r>
      <w:r w:rsidR="000D502C" w:rsidRPr="00603996">
        <w:t xml:space="preserve"> </w:t>
      </w:r>
    </w:p>
    <w:p w14:paraId="5562E16F" w14:textId="77777777" w:rsidR="00BF343C" w:rsidRPr="000B4C99" w:rsidRDefault="00BF343C" w:rsidP="000F224B">
      <w:pPr>
        <w:pStyle w:val="a0"/>
        <w:numPr>
          <w:ilvl w:val="0"/>
          <w:numId w:val="95"/>
        </w:numPr>
        <w:ind w:right="42"/>
        <w:jc w:val="both"/>
      </w:pPr>
      <w:r>
        <w:t>Διερεύνηση</w:t>
      </w:r>
      <w:r w:rsidR="000D502C">
        <w:t xml:space="preserve"> </w:t>
      </w:r>
      <w:r w:rsidRPr="00603996">
        <w:t>της</w:t>
      </w:r>
      <w:r w:rsidR="000D502C" w:rsidRPr="00603996">
        <w:t xml:space="preserve"> </w:t>
      </w:r>
      <w:r w:rsidRPr="00603996">
        <w:t>τοπικής</w:t>
      </w:r>
      <w:r w:rsidR="000D502C" w:rsidRPr="00603996">
        <w:t xml:space="preserve"> </w:t>
      </w:r>
      <w:r w:rsidRPr="00603996">
        <w:t>αγοράς</w:t>
      </w:r>
      <w:r w:rsidR="000D502C" w:rsidRPr="00603996">
        <w:t xml:space="preserve"> </w:t>
      </w:r>
      <w:r w:rsidRPr="00603996">
        <w:t>για</w:t>
      </w:r>
      <w:r w:rsidR="000D502C" w:rsidRPr="00603996">
        <w:t xml:space="preserve"> </w:t>
      </w:r>
      <w:r w:rsidRPr="00603996">
        <w:t>«</w:t>
      </w:r>
      <w:r w:rsidR="000D502C" w:rsidRPr="00603996">
        <w:t xml:space="preserve"> </w:t>
      </w:r>
      <w:r w:rsidRPr="00603996">
        <w:t>πράσινη</w:t>
      </w:r>
      <w:r w:rsidR="000D502C" w:rsidRPr="00603996">
        <w:t xml:space="preserve"> </w:t>
      </w:r>
      <w:r w:rsidRPr="00603996">
        <w:t>/</w:t>
      </w:r>
      <w:r w:rsidR="000D502C" w:rsidRPr="00603996">
        <w:t xml:space="preserve"> </w:t>
      </w:r>
      <w:r w:rsidRPr="00603996">
        <w:t>αειφόρα</w:t>
      </w:r>
      <w:r w:rsidR="000D502C" w:rsidRPr="00603996">
        <w:t xml:space="preserve"> </w:t>
      </w:r>
      <w:r w:rsidRPr="00603996">
        <w:t>υπεραξία</w:t>
      </w:r>
      <w:r w:rsidR="000D502C" w:rsidRPr="00603996">
        <w:t xml:space="preserve"> </w:t>
      </w:r>
      <w:r w:rsidRPr="00603996">
        <w:t>»</w:t>
      </w:r>
      <w:r w:rsidR="000D502C" w:rsidRPr="00603996">
        <w:t xml:space="preserve"> </w:t>
      </w:r>
      <w:r w:rsidRPr="00603996">
        <w:t>(green</w:t>
      </w:r>
      <w:r w:rsidR="000D502C">
        <w:t xml:space="preserve"> </w:t>
      </w:r>
      <w:r w:rsidRPr="00603996">
        <w:t>/</w:t>
      </w:r>
      <w:r w:rsidR="000D502C">
        <w:t xml:space="preserve"> </w:t>
      </w:r>
      <w:r w:rsidRPr="00603996">
        <w:t>sustainable</w:t>
      </w:r>
      <w:r w:rsidR="000D502C" w:rsidRPr="00603996">
        <w:t xml:space="preserve"> </w:t>
      </w:r>
      <w:r w:rsidRPr="00603996">
        <w:t>premiums)</w:t>
      </w:r>
      <w:r w:rsidR="000D502C" w:rsidRPr="00603996">
        <w:t xml:space="preserve"> </w:t>
      </w:r>
      <w:r w:rsidRPr="00603996">
        <w:t>και</w:t>
      </w:r>
      <w:r w:rsidR="000D502C" w:rsidRPr="00603996">
        <w:t xml:space="preserve"> </w:t>
      </w:r>
      <w:r w:rsidRPr="00603996">
        <w:t>«</w:t>
      </w:r>
      <w:r w:rsidR="000D502C" w:rsidRPr="00603996">
        <w:t xml:space="preserve"> </w:t>
      </w:r>
      <w:r w:rsidRPr="00603996">
        <w:t>απομείωση</w:t>
      </w:r>
      <w:r w:rsidR="000D502C" w:rsidRPr="00603996">
        <w:t xml:space="preserve"> </w:t>
      </w:r>
      <w:r w:rsidRPr="00603996">
        <w:t>λόγω</w:t>
      </w:r>
      <w:r w:rsidR="000D502C" w:rsidRPr="00603996">
        <w:t xml:space="preserve"> </w:t>
      </w:r>
      <w:r w:rsidRPr="00603996">
        <w:t>ενεργειακής</w:t>
      </w:r>
      <w:r w:rsidR="000D502C" w:rsidRPr="00603996">
        <w:t xml:space="preserve"> </w:t>
      </w:r>
      <w:r w:rsidRPr="00603996">
        <w:t>/</w:t>
      </w:r>
      <w:r w:rsidR="000D502C" w:rsidRPr="00603996">
        <w:t xml:space="preserve"> </w:t>
      </w:r>
      <w:r w:rsidRPr="00603996">
        <w:t>περιβαλλοντικής</w:t>
      </w:r>
      <w:r w:rsidR="000D502C" w:rsidRPr="00603996">
        <w:t xml:space="preserve"> </w:t>
      </w:r>
      <w:r w:rsidRPr="00603996">
        <w:t>υποβάθμισης</w:t>
      </w:r>
      <w:r w:rsidR="000D502C" w:rsidRPr="00603996">
        <w:t xml:space="preserve"> </w:t>
      </w:r>
      <w:r w:rsidRPr="00603996">
        <w:t>»</w:t>
      </w:r>
      <w:r w:rsidR="000D502C" w:rsidRPr="00603996">
        <w:t xml:space="preserve"> </w:t>
      </w:r>
      <w:r w:rsidRPr="00603996">
        <w:t>(brown</w:t>
      </w:r>
      <w:r w:rsidR="000D502C" w:rsidRPr="00603996">
        <w:t xml:space="preserve"> </w:t>
      </w:r>
      <w:r w:rsidRPr="00603996">
        <w:t>discounts)</w:t>
      </w:r>
      <w:r w:rsidR="000D502C" w:rsidRPr="00603996">
        <w:t xml:space="preserve"> </w:t>
      </w:r>
      <w:r w:rsidRPr="00603996">
        <w:t>στα</w:t>
      </w:r>
      <w:r w:rsidR="000D502C" w:rsidRPr="00603996">
        <w:t xml:space="preserve"> </w:t>
      </w:r>
      <w:r w:rsidRPr="00603996">
        <w:t>μισθώματα</w:t>
      </w:r>
      <w:r w:rsidR="000D502C" w:rsidRPr="00603996">
        <w:t xml:space="preserve"> </w:t>
      </w:r>
      <w:r w:rsidRPr="00603996">
        <w:t>και</w:t>
      </w:r>
      <w:r w:rsidR="000D502C" w:rsidRPr="00603996">
        <w:t xml:space="preserve"> </w:t>
      </w:r>
      <w:r w:rsidRPr="00603996">
        <w:t>στις</w:t>
      </w:r>
      <w:r w:rsidR="000D502C" w:rsidRPr="00603996">
        <w:t xml:space="preserve"> </w:t>
      </w:r>
      <w:r w:rsidRPr="00603996">
        <w:t>αποδόσεις.</w:t>
      </w:r>
      <w:r w:rsidR="000D502C">
        <w:t xml:space="preserve"> </w:t>
      </w:r>
      <w:r>
        <w:t>Επίσης</w:t>
      </w:r>
      <w:r w:rsidR="000D502C">
        <w:t xml:space="preserve"> </w:t>
      </w:r>
      <w:r>
        <w:t>διερεύνηση</w:t>
      </w:r>
      <w:r w:rsidR="000D502C">
        <w:t xml:space="preserve"> </w:t>
      </w:r>
      <w:r>
        <w:t>εάν</w:t>
      </w:r>
      <w:r w:rsidR="000D502C">
        <w:t xml:space="preserve"> </w:t>
      </w:r>
      <w:r w:rsidRPr="003D0205">
        <w:t>τα</w:t>
      </w:r>
      <w:r w:rsidR="000D502C">
        <w:t xml:space="preserve"> </w:t>
      </w:r>
      <w:r w:rsidRPr="003D0205">
        <w:t>συμβατικά</w:t>
      </w:r>
      <w:r w:rsidR="000D502C">
        <w:t xml:space="preserve"> </w:t>
      </w:r>
      <w:r w:rsidRPr="003D0205">
        <w:t>κτήρια</w:t>
      </w:r>
      <w:r w:rsidR="000D502C">
        <w:t xml:space="preserve"> </w:t>
      </w:r>
      <w:r w:rsidRPr="003D0205">
        <w:t>απαξιώνονται</w:t>
      </w:r>
      <w:r w:rsidR="000D502C">
        <w:t xml:space="preserve"> </w:t>
      </w:r>
      <w:r w:rsidRPr="003D0205">
        <w:t>με</w:t>
      </w:r>
      <w:r w:rsidR="000D502C">
        <w:t xml:space="preserve"> </w:t>
      </w:r>
      <w:r w:rsidRPr="003D0205">
        <w:t>μεγαλύτερο</w:t>
      </w:r>
      <w:r w:rsidR="000D502C">
        <w:t xml:space="preserve"> </w:t>
      </w:r>
      <w:r w:rsidRPr="003D0205">
        <w:t>ρυθμό</w:t>
      </w:r>
      <w:r>
        <w:t>.</w:t>
      </w:r>
    </w:p>
    <w:p w14:paraId="4D6F3BA3" w14:textId="77777777" w:rsidR="00BF343C" w:rsidRDefault="00BF343C" w:rsidP="000F224B">
      <w:pPr>
        <w:pStyle w:val="a0"/>
        <w:numPr>
          <w:ilvl w:val="0"/>
          <w:numId w:val="95"/>
        </w:numPr>
        <w:ind w:right="42"/>
        <w:jc w:val="both"/>
      </w:pPr>
      <w:r w:rsidRPr="000B4C99">
        <w:t>Αν</w:t>
      </w:r>
      <w:r w:rsidRPr="00603996">
        <w:t>αζήτηση</w:t>
      </w:r>
      <w:r w:rsidR="000D502C" w:rsidRPr="00603996">
        <w:t xml:space="preserve"> </w:t>
      </w:r>
      <w:r w:rsidRPr="00603996">
        <w:t>«πράσινων»</w:t>
      </w:r>
      <w:r w:rsidR="000D502C">
        <w:t xml:space="preserve"> </w:t>
      </w:r>
      <w:r w:rsidRPr="000B4C99">
        <w:t>συμφωνητικών</w:t>
      </w:r>
      <w:r w:rsidR="000D502C">
        <w:t xml:space="preserve"> </w:t>
      </w:r>
      <w:r w:rsidRPr="000B4C99">
        <w:t>μίσθωσης</w:t>
      </w:r>
      <w:r w:rsidR="000D502C" w:rsidRPr="00603996">
        <w:t xml:space="preserve"> </w:t>
      </w:r>
      <w:r w:rsidRPr="00603996">
        <w:t>και</w:t>
      </w:r>
      <w:r w:rsidR="000D502C" w:rsidRPr="00603996">
        <w:t xml:space="preserve"> </w:t>
      </w:r>
      <w:r w:rsidRPr="00603996">
        <w:t>μελέτη</w:t>
      </w:r>
      <w:r w:rsidR="000D502C" w:rsidRPr="00603996">
        <w:t xml:space="preserve"> </w:t>
      </w:r>
      <w:r w:rsidRPr="00603996">
        <w:t>των</w:t>
      </w:r>
      <w:r w:rsidR="000D502C">
        <w:t xml:space="preserve"> </w:t>
      </w:r>
      <w:r>
        <w:t>χαρακτηριστικών</w:t>
      </w:r>
      <w:r w:rsidR="000D502C">
        <w:t xml:space="preserve"> </w:t>
      </w:r>
      <w:r>
        <w:t>της</w:t>
      </w:r>
      <w:r w:rsidR="000D502C">
        <w:t xml:space="preserve"> </w:t>
      </w:r>
    </w:p>
    <w:p w14:paraId="3F4FADAA" w14:textId="77777777" w:rsidR="00BF343C" w:rsidRPr="00603996" w:rsidRDefault="00BF343C" w:rsidP="000F224B">
      <w:pPr>
        <w:pStyle w:val="a0"/>
        <w:numPr>
          <w:ilvl w:val="0"/>
          <w:numId w:val="97"/>
        </w:numPr>
        <w:ind w:right="42"/>
        <w:jc w:val="both"/>
        <w:rPr>
          <w:lang w:val="fr-FR"/>
        </w:rPr>
      </w:pPr>
      <w:r w:rsidRPr="00603996">
        <w:rPr>
          <w:lang w:val="fr-FR"/>
        </w:rPr>
        <w:t>μισθωτικό</w:t>
      </w:r>
      <w:r w:rsidR="000D502C" w:rsidRPr="00603996">
        <w:rPr>
          <w:lang w:val="fr-FR"/>
        </w:rPr>
        <w:t xml:space="preserve"> </w:t>
      </w:r>
      <w:r w:rsidRPr="00603996">
        <w:rPr>
          <w:lang w:val="fr-FR"/>
        </w:rPr>
        <w:t>προφίλ</w:t>
      </w:r>
      <w:r w:rsidR="000D502C" w:rsidRPr="00603996">
        <w:rPr>
          <w:lang w:val="fr-FR"/>
        </w:rPr>
        <w:t xml:space="preserve"> </w:t>
      </w:r>
      <w:r w:rsidRPr="00603996">
        <w:rPr>
          <w:lang w:val="fr-FR"/>
        </w:rPr>
        <w:t>του</w:t>
      </w:r>
      <w:r w:rsidR="000D502C" w:rsidRPr="00603996">
        <w:rPr>
          <w:lang w:val="fr-FR"/>
        </w:rPr>
        <w:t xml:space="preserve"> </w:t>
      </w:r>
      <w:r w:rsidRPr="00603996">
        <w:rPr>
          <w:lang w:val="fr-FR"/>
        </w:rPr>
        <w:t>ακινήτου</w:t>
      </w:r>
    </w:p>
    <w:p w14:paraId="6EC6173D" w14:textId="77777777" w:rsidR="00BF343C" w:rsidRPr="00603996" w:rsidRDefault="00BF343C" w:rsidP="000F224B">
      <w:pPr>
        <w:pStyle w:val="a0"/>
        <w:numPr>
          <w:ilvl w:val="0"/>
          <w:numId w:val="97"/>
        </w:numPr>
        <w:ind w:right="42"/>
        <w:jc w:val="both"/>
        <w:rPr>
          <w:lang w:val="fr-FR"/>
        </w:rPr>
      </w:pPr>
      <w:r w:rsidRPr="00603996">
        <w:rPr>
          <w:lang w:val="fr-FR"/>
        </w:rPr>
        <w:t>συμφωνία</w:t>
      </w:r>
      <w:r w:rsidR="000D502C" w:rsidRPr="00603996">
        <w:rPr>
          <w:lang w:val="fr-FR"/>
        </w:rPr>
        <w:t xml:space="preserve"> </w:t>
      </w:r>
      <w:r w:rsidRPr="00603996">
        <w:rPr>
          <w:lang w:val="fr-FR"/>
        </w:rPr>
        <w:t>μεταξύ</w:t>
      </w:r>
      <w:r w:rsidR="000D502C" w:rsidRPr="00603996">
        <w:rPr>
          <w:lang w:val="fr-FR"/>
        </w:rPr>
        <w:t xml:space="preserve"> </w:t>
      </w:r>
      <w:r w:rsidRPr="00603996">
        <w:rPr>
          <w:lang w:val="fr-FR"/>
        </w:rPr>
        <w:t>μισθωτή</w:t>
      </w:r>
      <w:r w:rsidR="000D502C" w:rsidRPr="00603996">
        <w:rPr>
          <w:lang w:val="fr-FR"/>
        </w:rPr>
        <w:t xml:space="preserve"> </w:t>
      </w:r>
      <w:r w:rsidRPr="00603996">
        <w:rPr>
          <w:lang w:val="fr-FR"/>
        </w:rPr>
        <w:t>και</w:t>
      </w:r>
      <w:r w:rsidR="000D502C" w:rsidRPr="00603996">
        <w:rPr>
          <w:lang w:val="fr-FR"/>
        </w:rPr>
        <w:t xml:space="preserve"> </w:t>
      </w:r>
      <w:r w:rsidRPr="00603996">
        <w:rPr>
          <w:lang w:val="fr-FR"/>
        </w:rPr>
        <w:t>εκμισθωτή</w:t>
      </w:r>
      <w:r w:rsidR="000D502C" w:rsidRPr="00603996">
        <w:rPr>
          <w:lang w:val="fr-FR"/>
        </w:rPr>
        <w:t xml:space="preserve"> </w:t>
      </w:r>
      <w:r w:rsidRPr="00603996">
        <w:rPr>
          <w:lang w:val="fr-FR"/>
        </w:rPr>
        <w:t>για</w:t>
      </w:r>
      <w:r w:rsidR="000D502C" w:rsidRPr="00603996">
        <w:rPr>
          <w:lang w:val="fr-FR"/>
        </w:rPr>
        <w:t xml:space="preserve"> </w:t>
      </w:r>
      <w:r w:rsidRPr="00603996">
        <w:rPr>
          <w:lang w:val="fr-FR"/>
        </w:rPr>
        <w:t>το</w:t>
      </w:r>
      <w:r w:rsidR="000D502C" w:rsidRPr="00603996">
        <w:rPr>
          <w:lang w:val="fr-FR"/>
        </w:rPr>
        <w:t xml:space="preserve"> </w:t>
      </w:r>
      <w:r w:rsidRPr="00603996">
        <w:rPr>
          <w:lang w:val="fr-FR"/>
        </w:rPr>
        <w:t>διαμοιρασμό</w:t>
      </w:r>
      <w:r w:rsidR="000D502C" w:rsidRPr="00603996">
        <w:rPr>
          <w:lang w:val="fr-FR"/>
        </w:rPr>
        <w:t xml:space="preserve"> </w:t>
      </w:r>
      <w:r w:rsidRPr="00603996">
        <w:rPr>
          <w:lang w:val="fr-FR"/>
        </w:rPr>
        <w:t>του</w:t>
      </w:r>
      <w:r w:rsidR="000D502C" w:rsidRPr="00603996">
        <w:rPr>
          <w:lang w:val="fr-FR"/>
        </w:rPr>
        <w:t xml:space="preserve"> </w:t>
      </w:r>
      <w:r w:rsidRPr="00603996">
        <w:rPr>
          <w:lang w:val="fr-FR"/>
        </w:rPr>
        <w:t>κόστους</w:t>
      </w:r>
      <w:r w:rsidR="000D502C" w:rsidRPr="00603996">
        <w:rPr>
          <w:lang w:val="fr-FR"/>
        </w:rPr>
        <w:t xml:space="preserve"> </w:t>
      </w:r>
      <w:r w:rsidRPr="00603996">
        <w:rPr>
          <w:lang w:val="fr-FR"/>
        </w:rPr>
        <w:t>και</w:t>
      </w:r>
      <w:r w:rsidR="000D502C" w:rsidRPr="00603996">
        <w:rPr>
          <w:lang w:val="fr-FR"/>
        </w:rPr>
        <w:t xml:space="preserve"> </w:t>
      </w:r>
      <w:r w:rsidRPr="00603996">
        <w:rPr>
          <w:lang w:val="fr-FR"/>
        </w:rPr>
        <w:t>των</w:t>
      </w:r>
      <w:r w:rsidR="000D502C" w:rsidRPr="00603996">
        <w:rPr>
          <w:lang w:val="fr-FR"/>
        </w:rPr>
        <w:t xml:space="preserve"> </w:t>
      </w:r>
      <w:r w:rsidRPr="00603996">
        <w:rPr>
          <w:lang w:val="fr-FR"/>
        </w:rPr>
        <w:t>πλεονεκτημάτων</w:t>
      </w:r>
      <w:r w:rsidR="000D502C" w:rsidRPr="00603996">
        <w:rPr>
          <w:lang w:val="fr-FR"/>
        </w:rPr>
        <w:t xml:space="preserve"> </w:t>
      </w:r>
      <w:r w:rsidRPr="00603996">
        <w:rPr>
          <w:lang w:val="fr-FR"/>
        </w:rPr>
        <w:t>των</w:t>
      </w:r>
      <w:r w:rsidR="000D502C" w:rsidRPr="00603996">
        <w:rPr>
          <w:lang w:val="fr-FR"/>
        </w:rPr>
        <w:t xml:space="preserve"> </w:t>
      </w:r>
      <w:r w:rsidRPr="00603996">
        <w:rPr>
          <w:lang w:val="fr-FR"/>
        </w:rPr>
        <w:t>ενεργειακών</w:t>
      </w:r>
      <w:r w:rsidR="000D502C" w:rsidRPr="00603996">
        <w:rPr>
          <w:lang w:val="fr-FR"/>
        </w:rPr>
        <w:t xml:space="preserve"> </w:t>
      </w:r>
      <w:r w:rsidRPr="00603996">
        <w:rPr>
          <w:lang w:val="fr-FR"/>
        </w:rPr>
        <w:t>αναβαθμίσεων</w:t>
      </w:r>
      <w:r w:rsidR="000D502C" w:rsidRPr="00603996">
        <w:rPr>
          <w:lang w:val="fr-FR"/>
        </w:rPr>
        <w:t xml:space="preserve"> </w:t>
      </w:r>
    </w:p>
    <w:p w14:paraId="4076801D" w14:textId="77777777" w:rsidR="00BF343C" w:rsidRPr="003D0205" w:rsidRDefault="00BF343C" w:rsidP="000F224B">
      <w:pPr>
        <w:pStyle w:val="a0"/>
        <w:numPr>
          <w:ilvl w:val="0"/>
          <w:numId w:val="95"/>
        </w:numPr>
        <w:ind w:right="42"/>
        <w:jc w:val="both"/>
      </w:pPr>
      <w:r>
        <w:t>Ε</w:t>
      </w:r>
      <w:r w:rsidRPr="003D0205">
        <w:t>πιλογή</w:t>
      </w:r>
      <w:r w:rsidR="000D502C">
        <w:t xml:space="preserve"> </w:t>
      </w:r>
      <w:r>
        <w:t>κατάλληλων</w:t>
      </w:r>
      <w:r w:rsidR="000D502C">
        <w:t xml:space="preserve"> </w:t>
      </w:r>
      <w:r>
        <w:t>αναγωγών,</w:t>
      </w:r>
      <w:r w:rsidR="000D502C">
        <w:t xml:space="preserve"> </w:t>
      </w:r>
      <w:r>
        <w:t>προσαρμογών</w:t>
      </w:r>
      <w:r w:rsidR="000D502C">
        <w:t xml:space="preserve"> </w:t>
      </w:r>
      <w:r>
        <w:t>(</w:t>
      </w:r>
      <w:r w:rsidRPr="003D0205">
        <w:t>του</w:t>
      </w:r>
      <w:r w:rsidR="000D502C">
        <w:t xml:space="preserve"> </w:t>
      </w:r>
      <w:r w:rsidRPr="003D0205">
        <w:t>risk</w:t>
      </w:r>
      <w:r w:rsidR="000D502C">
        <w:t xml:space="preserve"> </w:t>
      </w:r>
      <w:r w:rsidRPr="003D0205">
        <w:t>premium</w:t>
      </w:r>
      <w:r w:rsidR="000D502C">
        <w:t xml:space="preserve"> </w:t>
      </w:r>
      <w:r w:rsidRPr="003D0205">
        <w:t>και</w:t>
      </w:r>
      <w:r w:rsidR="000D502C">
        <w:t xml:space="preserve"> </w:t>
      </w:r>
      <w:r w:rsidRPr="003D0205">
        <w:t>του</w:t>
      </w:r>
      <w:r w:rsidR="000D502C">
        <w:t xml:space="preserve"> </w:t>
      </w:r>
      <w:r w:rsidRPr="003D0205">
        <w:t>ρυθμού</w:t>
      </w:r>
      <w:r w:rsidR="000D502C">
        <w:t xml:space="preserve"> </w:t>
      </w:r>
      <w:r w:rsidRPr="003D0205">
        <w:t>της</w:t>
      </w:r>
      <w:r w:rsidR="000D502C">
        <w:t xml:space="preserve"> </w:t>
      </w:r>
      <w:r w:rsidRPr="003D0205">
        <w:t>ετήσιας</w:t>
      </w:r>
      <w:r w:rsidR="000D502C">
        <w:t xml:space="preserve"> </w:t>
      </w:r>
      <w:r w:rsidRPr="003D0205">
        <w:t>αναπροσαρμογής</w:t>
      </w:r>
      <w:r>
        <w:t>),</w:t>
      </w:r>
      <w:r w:rsidR="000D502C">
        <w:t xml:space="preserve"> </w:t>
      </w:r>
      <w:r>
        <w:t>ώστε</w:t>
      </w:r>
      <w:r w:rsidR="000D502C">
        <w:t xml:space="preserve"> </w:t>
      </w:r>
      <w:r>
        <w:t>να</w:t>
      </w:r>
      <w:r w:rsidR="000D502C">
        <w:t xml:space="preserve"> </w:t>
      </w:r>
      <w:r w:rsidRPr="00882CB6">
        <w:t>απεικονίζεται</w:t>
      </w:r>
      <w:r w:rsidR="000D502C">
        <w:t xml:space="preserve"> </w:t>
      </w:r>
      <w:r w:rsidRPr="00882CB6">
        <w:t>με</w:t>
      </w:r>
      <w:r w:rsidR="000D502C">
        <w:t xml:space="preserve"> </w:t>
      </w:r>
      <w:r w:rsidRPr="00882CB6">
        <w:t>συνέπεια</w:t>
      </w:r>
      <w:r w:rsidR="000D502C">
        <w:t xml:space="preserve"> </w:t>
      </w:r>
      <w:r w:rsidRPr="003D0205">
        <w:t>το</w:t>
      </w:r>
      <w:r w:rsidR="000D502C">
        <w:t xml:space="preserve"> </w:t>
      </w:r>
      <w:r w:rsidRPr="003D0205">
        <w:t>ρίσκο</w:t>
      </w:r>
      <w:r w:rsidR="000D502C">
        <w:t xml:space="preserve"> </w:t>
      </w:r>
      <w:r w:rsidRPr="003D0205">
        <w:t>της</w:t>
      </w:r>
      <w:r w:rsidR="000D502C">
        <w:t xml:space="preserve"> </w:t>
      </w:r>
      <w:r w:rsidRPr="003D0205">
        <w:t>συγκεκριμένης</w:t>
      </w:r>
      <w:r w:rsidR="000D502C">
        <w:t xml:space="preserve"> </w:t>
      </w:r>
      <w:r w:rsidRPr="003D0205">
        <w:t>ιδιοκτησίας</w:t>
      </w:r>
      <w:r>
        <w:t>.</w:t>
      </w:r>
      <w:r w:rsidR="000D502C">
        <w:t xml:space="preserve"> </w:t>
      </w:r>
    </w:p>
    <w:p w14:paraId="1D1DA33E" w14:textId="77777777" w:rsidR="00BF343C" w:rsidRDefault="00BF343C" w:rsidP="000F224B">
      <w:pPr>
        <w:pStyle w:val="a0"/>
        <w:numPr>
          <w:ilvl w:val="0"/>
          <w:numId w:val="95"/>
        </w:numPr>
        <w:ind w:right="42"/>
        <w:jc w:val="both"/>
      </w:pPr>
      <w:r w:rsidRPr="00882CB6">
        <w:t>Επιλογή</w:t>
      </w:r>
      <w:r w:rsidR="000D502C">
        <w:t xml:space="preserve"> </w:t>
      </w:r>
      <w:r w:rsidRPr="00882CB6">
        <w:t>του</w:t>
      </w:r>
      <w:r w:rsidR="000D502C">
        <w:t xml:space="preserve"> </w:t>
      </w:r>
      <w:r w:rsidRPr="00882CB6">
        <w:t>κατάλληλου</w:t>
      </w:r>
      <w:r w:rsidR="000D502C">
        <w:t xml:space="preserve"> </w:t>
      </w:r>
      <w:r w:rsidRPr="00882CB6">
        <w:t>συντελεστή</w:t>
      </w:r>
      <w:r w:rsidR="000D502C">
        <w:t xml:space="preserve"> </w:t>
      </w:r>
      <w:r w:rsidRPr="00882CB6">
        <w:t>απαξίωσης</w:t>
      </w:r>
      <w:r w:rsidR="000D502C">
        <w:t xml:space="preserve"> </w:t>
      </w:r>
      <w:r w:rsidRPr="00882CB6">
        <w:t>για</w:t>
      </w:r>
      <w:r w:rsidR="000D502C">
        <w:t xml:space="preserve"> </w:t>
      </w:r>
      <w:r w:rsidRPr="00882CB6">
        <w:t>το</w:t>
      </w:r>
      <w:r w:rsidR="000D502C">
        <w:t xml:space="preserve"> </w:t>
      </w:r>
      <w:r w:rsidRPr="00882CB6">
        <w:t>εκτιμώμενο</w:t>
      </w:r>
      <w:r>
        <w:t>.</w:t>
      </w:r>
      <w:r w:rsidR="000D502C">
        <w:t xml:space="preserve"> </w:t>
      </w:r>
    </w:p>
    <w:p w14:paraId="150C38AC" w14:textId="77777777" w:rsidR="00BF343C" w:rsidRPr="003D0205" w:rsidRDefault="00BF343C" w:rsidP="000F224B">
      <w:pPr>
        <w:pStyle w:val="a0"/>
        <w:numPr>
          <w:ilvl w:val="0"/>
          <w:numId w:val="95"/>
        </w:numPr>
        <w:ind w:right="42"/>
        <w:jc w:val="both"/>
      </w:pPr>
      <w:r w:rsidRPr="00CD29D2">
        <w:t>Ποσοτικοποίηση</w:t>
      </w:r>
      <w:r w:rsidR="000D502C">
        <w:t xml:space="preserve"> </w:t>
      </w:r>
      <w:r w:rsidRPr="003D0205">
        <w:t>το</w:t>
      </w:r>
      <w:r>
        <w:t>υ</w:t>
      </w:r>
      <w:r w:rsidR="000D502C">
        <w:t xml:space="preserve"> </w:t>
      </w:r>
      <w:r w:rsidRPr="003D0205">
        <w:t>ενδεχόμενο</w:t>
      </w:r>
      <w:r>
        <w:t>υ</w:t>
      </w:r>
      <w:r w:rsidR="000D502C">
        <w:t xml:space="preserve"> </w:t>
      </w:r>
      <w:r w:rsidRPr="003D0205">
        <w:t>κόστο</w:t>
      </w:r>
      <w:r>
        <w:t>υ</w:t>
      </w:r>
      <w:r w:rsidRPr="003D0205">
        <w:t>ς</w:t>
      </w:r>
      <w:r w:rsidR="000D502C">
        <w:t xml:space="preserve"> </w:t>
      </w:r>
      <w:r w:rsidRPr="003D0205">
        <w:t>ανακαίνισης/ανακατασκευής</w:t>
      </w:r>
      <w:r w:rsidR="000D502C">
        <w:t xml:space="preserve"> </w:t>
      </w:r>
      <w:r w:rsidRPr="003D0205">
        <w:t>λόγω</w:t>
      </w:r>
      <w:r w:rsidR="000D502C">
        <w:t xml:space="preserve"> </w:t>
      </w:r>
      <w:r w:rsidRPr="003D0205">
        <w:t>χαμηλής</w:t>
      </w:r>
      <w:r w:rsidR="000D502C">
        <w:t xml:space="preserve"> </w:t>
      </w:r>
      <w:r w:rsidRPr="003D0205">
        <w:t>ενεργειακής</w:t>
      </w:r>
      <w:r w:rsidR="000D502C">
        <w:t xml:space="preserve"> </w:t>
      </w:r>
      <w:r w:rsidRPr="003D0205">
        <w:t>απόδοσης</w:t>
      </w:r>
      <w:r>
        <w:t>.</w:t>
      </w:r>
      <w:r w:rsidR="000D502C">
        <w:t xml:space="preserve"> </w:t>
      </w:r>
    </w:p>
    <w:p w14:paraId="10E6EC57" w14:textId="77777777" w:rsidR="00BF343C" w:rsidRPr="003D0205" w:rsidRDefault="00BF343C" w:rsidP="000F224B">
      <w:pPr>
        <w:pStyle w:val="a0"/>
        <w:numPr>
          <w:ilvl w:val="0"/>
          <w:numId w:val="95"/>
        </w:numPr>
        <w:ind w:right="42"/>
        <w:jc w:val="both"/>
      </w:pPr>
      <w:r w:rsidRPr="00CD29D2">
        <w:t>Διερεύνηση</w:t>
      </w:r>
      <w:r w:rsidR="000D502C">
        <w:t xml:space="preserve"> </w:t>
      </w:r>
      <w:r w:rsidRPr="00CD29D2">
        <w:t>ενδεχόμενων</w:t>
      </w:r>
      <w:r w:rsidR="000D502C">
        <w:t xml:space="preserve"> </w:t>
      </w:r>
      <w:r w:rsidRPr="00CD29D2">
        <w:t>πιθανών</w:t>
      </w:r>
      <w:r w:rsidR="000D502C">
        <w:t xml:space="preserve"> </w:t>
      </w:r>
      <w:r w:rsidRPr="00CD29D2">
        <w:t>βελτιώσεων</w:t>
      </w:r>
      <w:r w:rsidR="000D502C">
        <w:t xml:space="preserve"> </w:t>
      </w:r>
      <w:r w:rsidRPr="003D0205">
        <w:t>στο</w:t>
      </w:r>
      <w:r w:rsidR="000D502C">
        <w:t xml:space="preserve"> </w:t>
      </w:r>
      <w:r w:rsidRPr="003D0205">
        <w:t>ακίνητο</w:t>
      </w:r>
      <w:r>
        <w:t>,</w:t>
      </w:r>
      <w:r w:rsidR="000D502C">
        <w:t xml:space="preserve"> </w:t>
      </w:r>
      <w:r>
        <w:t>οι</w:t>
      </w:r>
      <w:r w:rsidR="000D502C">
        <w:t xml:space="preserve"> </w:t>
      </w:r>
      <w:r>
        <w:t>οποίες</w:t>
      </w:r>
      <w:r w:rsidR="000D502C">
        <w:t xml:space="preserve"> </w:t>
      </w:r>
      <w:r w:rsidRPr="003D0205">
        <w:t>θα</w:t>
      </w:r>
      <w:r w:rsidR="000D502C">
        <w:t xml:space="preserve"> </w:t>
      </w:r>
      <w:r w:rsidRPr="003D0205">
        <w:t>μπορούσ</w:t>
      </w:r>
      <w:r>
        <w:t>αν</w:t>
      </w:r>
      <w:r w:rsidR="000D502C">
        <w:t xml:space="preserve"> </w:t>
      </w:r>
      <w:r w:rsidRPr="003D0205">
        <w:t>να</w:t>
      </w:r>
      <w:r w:rsidR="000D502C">
        <w:t xml:space="preserve"> </w:t>
      </w:r>
      <w:r w:rsidRPr="003D0205">
        <w:t>οδηγήσ</w:t>
      </w:r>
      <w:r>
        <w:t>ουν</w:t>
      </w:r>
      <w:r w:rsidR="000D502C">
        <w:t xml:space="preserve"> </w:t>
      </w:r>
      <w:r w:rsidRPr="003D0205">
        <w:t>σε</w:t>
      </w:r>
      <w:r w:rsidR="000D502C">
        <w:t xml:space="preserve"> </w:t>
      </w:r>
      <w:r w:rsidRPr="003D0205">
        <w:t>πρόσθετα</w:t>
      </w:r>
      <w:r w:rsidR="000D502C">
        <w:t xml:space="preserve"> </w:t>
      </w:r>
      <w:r w:rsidRPr="003D0205">
        <w:t>έσοδα</w:t>
      </w:r>
      <w:r w:rsidR="000D502C">
        <w:t xml:space="preserve"> </w:t>
      </w:r>
      <w:r w:rsidRPr="003D0205">
        <w:t>από</w:t>
      </w:r>
      <w:r w:rsidR="000D502C">
        <w:t xml:space="preserve"> </w:t>
      </w:r>
      <w:r w:rsidRPr="003D0205">
        <w:t>τη</w:t>
      </w:r>
      <w:r w:rsidR="000D502C">
        <w:t xml:space="preserve"> </w:t>
      </w:r>
      <w:r w:rsidRPr="003D0205">
        <w:t>μίσθωση</w:t>
      </w:r>
      <w:r w:rsidR="000D502C">
        <w:t xml:space="preserve"> </w:t>
      </w:r>
      <w:r w:rsidRPr="003D0205">
        <w:t>στεγών</w:t>
      </w:r>
      <w:r w:rsidR="000D502C">
        <w:t xml:space="preserve"> </w:t>
      </w:r>
      <w:r w:rsidRPr="003D0205">
        <w:t>ή/και</w:t>
      </w:r>
      <w:r w:rsidR="000D502C">
        <w:t xml:space="preserve"> </w:t>
      </w:r>
      <w:r w:rsidRPr="003D0205">
        <w:t>ενεργειακή</w:t>
      </w:r>
      <w:r w:rsidR="000D502C">
        <w:t xml:space="preserve"> </w:t>
      </w:r>
      <w:r w:rsidRPr="003D0205">
        <w:t>τροφοδοσία.</w:t>
      </w:r>
      <w:r w:rsidR="000D502C">
        <w:t xml:space="preserve"> </w:t>
      </w:r>
    </w:p>
    <w:p w14:paraId="06056E85" w14:textId="77777777" w:rsidR="00BF343C" w:rsidRDefault="00BF343C" w:rsidP="000F224B">
      <w:pPr>
        <w:ind w:right="42"/>
      </w:pPr>
    </w:p>
    <w:p w14:paraId="196D9E8A" w14:textId="77777777" w:rsidR="00BF343C" w:rsidRPr="00603996" w:rsidRDefault="00BF343C" w:rsidP="000F224B">
      <w:pPr>
        <w:ind w:right="42"/>
        <w:rPr>
          <w:b/>
          <w:u w:val="single"/>
        </w:rPr>
      </w:pPr>
      <w:r w:rsidRPr="00603996">
        <w:rPr>
          <w:b/>
          <w:u w:val="single"/>
        </w:rPr>
        <w:t>Μέθοδος</w:t>
      </w:r>
      <w:r w:rsidR="000D502C" w:rsidRPr="00603996">
        <w:rPr>
          <w:b/>
          <w:u w:val="single"/>
        </w:rPr>
        <w:t xml:space="preserve"> </w:t>
      </w:r>
      <w:r w:rsidRPr="00603996">
        <w:rPr>
          <w:b/>
          <w:u w:val="single"/>
        </w:rPr>
        <w:t>αποσβεσμένου</w:t>
      </w:r>
      <w:r w:rsidR="000D502C" w:rsidRPr="00603996">
        <w:rPr>
          <w:b/>
          <w:u w:val="single"/>
        </w:rPr>
        <w:t xml:space="preserve"> </w:t>
      </w:r>
      <w:r w:rsidRPr="00603996">
        <w:rPr>
          <w:b/>
          <w:u w:val="single"/>
        </w:rPr>
        <w:t>κόστους</w:t>
      </w:r>
      <w:r w:rsidR="000D502C" w:rsidRPr="00603996">
        <w:rPr>
          <w:b/>
          <w:u w:val="single"/>
        </w:rPr>
        <w:t xml:space="preserve"> </w:t>
      </w:r>
      <w:r w:rsidRPr="00603996">
        <w:rPr>
          <w:b/>
          <w:u w:val="single"/>
        </w:rPr>
        <w:t>αντικατάστασης</w:t>
      </w:r>
    </w:p>
    <w:p w14:paraId="1D67CCC8" w14:textId="77777777" w:rsidR="00BF343C" w:rsidRPr="00F35D08" w:rsidRDefault="00BF343C" w:rsidP="000F224B">
      <w:pPr>
        <w:pStyle w:val="a0"/>
        <w:numPr>
          <w:ilvl w:val="0"/>
          <w:numId w:val="95"/>
        </w:numPr>
        <w:ind w:right="42"/>
        <w:jc w:val="both"/>
      </w:pPr>
      <w:r w:rsidRPr="00BE6B1A">
        <w:t>Αναζήτηση</w:t>
      </w:r>
      <w:r w:rsidR="000D502C">
        <w:t xml:space="preserve"> </w:t>
      </w:r>
      <w:r w:rsidRPr="00BE6B1A">
        <w:t>στοιχείων</w:t>
      </w:r>
      <w:r w:rsidR="000D502C">
        <w:t xml:space="preserve"> </w:t>
      </w:r>
      <w:r w:rsidRPr="00BE6B1A">
        <w:t>σχετικά</w:t>
      </w:r>
      <w:r w:rsidR="000D502C">
        <w:t xml:space="preserve"> </w:t>
      </w:r>
      <w:r w:rsidRPr="00BE6B1A">
        <w:t>με</w:t>
      </w:r>
      <w:r w:rsidR="000D502C">
        <w:t xml:space="preserve"> </w:t>
      </w:r>
      <w:r w:rsidRPr="00BE6B1A">
        <w:t>το</w:t>
      </w:r>
      <w:r w:rsidR="000D502C" w:rsidRPr="00603996">
        <w:t xml:space="preserve"> </w:t>
      </w:r>
      <w:r w:rsidRPr="00F35D08">
        <w:t>κόστος</w:t>
      </w:r>
      <w:r w:rsidR="000D502C">
        <w:t xml:space="preserve"> </w:t>
      </w:r>
      <w:r w:rsidRPr="00F35D08">
        <w:t>αντικατάστασης</w:t>
      </w:r>
      <w:r w:rsidR="000D502C">
        <w:t xml:space="preserve"> </w:t>
      </w:r>
      <w:r w:rsidRPr="00F35D08">
        <w:t>ενεργειακά</w:t>
      </w:r>
      <w:r w:rsidR="000D502C">
        <w:t xml:space="preserve"> </w:t>
      </w:r>
      <w:r w:rsidRPr="00F35D08">
        <w:t>αποδοτικών</w:t>
      </w:r>
      <w:r w:rsidR="000D502C">
        <w:t xml:space="preserve"> </w:t>
      </w:r>
      <w:r w:rsidRPr="00F35D08">
        <w:t>ή</w:t>
      </w:r>
      <w:r w:rsidR="000D502C">
        <w:t xml:space="preserve"> </w:t>
      </w:r>
      <w:r w:rsidRPr="00F35D08">
        <w:t>αειφόρων</w:t>
      </w:r>
      <w:r w:rsidR="000D502C">
        <w:t xml:space="preserve"> </w:t>
      </w:r>
      <w:r w:rsidRPr="00F35D08">
        <w:t>κτηρίων,</w:t>
      </w:r>
      <w:r w:rsidR="000D502C">
        <w:t xml:space="preserve"> </w:t>
      </w:r>
      <w:r w:rsidRPr="00F35D08">
        <w:t>καθώς</w:t>
      </w:r>
      <w:r w:rsidR="000D502C">
        <w:t xml:space="preserve"> </w:t>
      </w:r>
      <w:r w:rsidRPr="00F35D08">
        <w:t>και</w:t>
      </w:r>
      <w:r w:rsidR="000D502C">
        <w:t xml:space="preserve"> </w:t>
      </w:r>
      <w:r>
        <w:t>για</w:t>
      </w:r>
      <w:r w:rsidR="000D502C">
        <w:t xml:space="preserve"> </w:t>
      </w:r>
      <w:r>
        <w:t>κόστος</w:t>
      </w:r>
      <w:r w:rsidR="000D502C">
        <w:t xml:space="preserve"> </w:t>
      </w:r>
      <w:r>
        <w:t>εξοπλισμού</w:t>
      </w:r>
      <w:r w:rsidR="000D502C">
        <w:t xml:space="preserve"> </w:t>
      </w:r>
      <w:r w:rsidRPr="00F35D08">
        <w:t>ανανεώσιμων</w:t>
      </w:r>
      <w:r w:rsidR="000D502C">
        <w:t xml:space="preserve"> </w:t>
      </w:r>
      <w:r w:rsidRPr="00F35D08">
        <w:t>πηγών</w:t>
      </w:r>
      <w:r w:rsidR="000D502C">
        <w:t xml:space="preserve"> </w:t>
      </w:r>
      <w:r w:rsidRPr="00F35D08">
        <w:t>ενέργειας.</w:t>
      </w:r>
      <w:r w:rsidR="000D502C">
        <w:t xml:space="preserve"> </w:t>
      </w:r>
    </w:p>
    <w:p w14:paraId="3227D46C" w14:textId="77777777" w:rsidR="00BF343C" w:rsidRPr="00F35D08" w:rsidRDefault="00BF343C" w:rsidP="000F224B">
      <w:pPr>
        <w:pStyle w:val="a0"/>
        <w:numPr>
          <w:ilvl w:val="0"/>
          <w:numId w:val="95"/>
        </w:numPr>
        <w:ind w:right="42"/>
        <w:jc w:val="both"/>
      </w:pPr>
      <w:r>
        <w:t>Προσαρμογή</w:t>
      </w:r>
      <w:r w:rsidR="000D502C">
        <w:t xml:space="preserve"> </w:t>
      </w:r>
      <w:r w:rsidRPr="00F35D08">
        <w:t>με</w:t>
      </w:r>
      <w:r w:rsidR="000D502C">
        <w:t xml:space="preserve"> </w:t>
      </w:r>
      <w:r w:rsidRPr="00F35D08">
        <w:t>ποιοτικά</w:t>
      </w:r>
      <w:r w:rsidR="000D502C">
        <w:t xml:space="preserve"> </w:t>
      </w:r>
      <w:r w:rsidRPr="00F35D08">
        <w:t>κριτήρια</w:t>
      </w:r>
      <w:r w:rsidR="000D502C">
        <w:t xml:space="preserve"> </w:t>
      </w:r>
      <w:r>
        <w:t>των</w:t>
      </w:r>
      <w:r w:rsidR="000D502C">
        <w:t xml:space="preserve"> </w:t>
      </w:r>
      <w:r>
        <w:t>συντελεστών</w:t>
      </w:r>
      <w:r w:rsidR="000D502C">
        <w:t xml:space="preserve"> </w:t>
      </w:r>
      <w:r w:rsidRPr="00F35D08">
        <w:t>απαξίωσης</w:t>
      </w:r>
      <w:r w:rsidR="000D502C">
        <w:t xml:space="preserve"> </w:t>
      </w:r>
      <w:r w:rsidRPr="00F35D08">
        <w:t>/</w:t>
      </w:r>
      <w:r w:rsidR="000D502C">
        <w:t xml:space="preserve"> </w:t>
      </w:r>
      <w:r w:rsidRPr="00F35D08">
        <w:t>ωφέλιμου</w:t>
      </w:r>
      <w:r w:rsidR="000D502C">
        <w:t xml:space="preserve"> </w:t>
      </w:r>
      <w:r w:rsidRPr="00F35D08">
        <w:t>χρόνου</w:t>
      </w:r>
      <w:r w:rsidR="000D502C">
        <w:t xml:space="preserve"> </w:t>
      </w:r>
      <w:r w:rsidRPr="00F35D08">
        <w:t>ζωής</w:t>
      </w:r>
      <w:r w:rsidR="000D502C">
        <w:t xml:space="preserve"> </w:t>
      </w:r>
      <w:r>
        <w:t>ώστε</w:t>
      </w:r>
      <w:r w:rsidR="000D502C">
        <w:t xml:space="preserve"> </w:t>
      </w:r>
      <w:r>
        <w:t>να</w:t>
      </w:r>
      <w:r w:rsidR="000D502C">
        <w:t xml:space="preserve"> </w:t>
      </w:r>
      <w:r w:rsidRPr="00F35D08">
        <w:t>αντικατοπτρίζουν</w:t>
      </w:r>
      <w:r w:rsidR="000D502C">
        <w:t xml:space="preserve"> </w:t>
      </w:r>
      <w:r w:rsidRPr="00F35D08">
        <w:t>τα</w:t>
      </w:r>
      <w:r w:rsidR="000D502C">
        <w:t xml:space="preserve"> </w:t>
      </w:r>
      <w:r w:rsidRPr="00F35D08">
        <w:t>καλής</w:t>
      </w:r>
      <w:r w:rsidR="000D502C">
        <w:t xml:space="preserve"> </w:t>
      </w:r>
      <w:r w:rsidRPr="00F35D08">
        <w:t>ενεργειακής</w:t>
      </w:r>
      <w:r w:rsidR="000D502C">
        <w:t xml:space="preserve"> </w:t>
      </w:r>
      <w:r w:rsidRPr="00F35D08">
        <w:t>συμπεριφοράς</w:t>
      </w:r>
      <w:r w:rsidR="000D502C">
        <w:t xml:space="preserve"> </w:t>
      </w:r>
      <w:r w:rsidRPr="00F35D08">
        <w:t>ή</w:t>
      </w:r>
      <w:r w:rsidR="000D502C">
        <w:t xml:space="preserve"> </w:t>
      </w:r>
      <w:r w:rsidRPr="00F35D08">
        <w:t>αειφόρα</w:t>
      </w:r>
      <w:r w:rsidR="000D502C">
        <w:t xml:space="preserve"> </w:t>
      </w:r>
      <w:r w:rsidRPr="00F35D08">
        <w:t>κτήρια.</w:t>
      </w:r>
      <w:r w:rsidR="000D502C">
        <w:t xml:space="preserve"> </w:t>
      </w:r>
    </w:p>
    <w:p w14:paraId="3D0CFCD1" w14:textId="77777777" w:rsidR="00BF343C" w:rsidRPr="00F35D08" w:rsidRDefault="00BF343C" w:rsidP="000F224B">
      <w:pPr>
        <w:pStyle w:val="a0"/>
        <w:numPr>
          <w:ilvl w:val="0"/>
          <w:numId w:val="95"/>
        </w:numPr>
        <w:ind w:right="42"/>
        <w:jc w:val="both"/>
      </w:pPr>
      <w:r>
        <w:t>Ε</w:t>
      </w:r>
      <w:r w:rsidRPr="00F35D08">
        <w:t>κπόνηση</w:t>
      </w:r>
      <w:r>
        <w:t>,</w:t>
      </w:r>
      <w:r w:rsidR="000D502C">
        <w:t xml:space="preserve"> </w:t>
      </w:r>
      <w:r>
        <w:t>εφόσον</w:t>
      </w:r>
      <w:r w:rsidR="000D502C">
        <w:t xml:space="preserve"> </w:t>
      </w:r>
      <w:r>
        <w:t>κρίνεται</w:t>
      </w:r>
      <w:r w:rsidR="000D502C">
        <w:t xml:space="preserve"> </w:t>
      </w:r>
      <w:r>
        <w:t>απαραίτητη,</w:t>
      </w:r>
      <w:r w:rsidR="000D502C">
        <w:t xml:space="preserve"> </w:t>
      </w:r>
      <w:r w:rsidRPr="00F35D08">
        <w:t>ανάλυσης</w:t>
      </w:r>
      <w:r w:rsidR="000D502C">
        <w:t xml:space="preserve"> </w:t>
      </w:r>
      <w:r w:rsidRPr="00F35D08">
        <w:t>κόστους</w:t>
      </w:r>
      <w:r w:rsidR="000D502C">
        <w:t xml:space="preserve"> </w:t>
      </w:r>
      <w:r w:rsidRPr="00F35D08">
        <w:t>-</w:t>
      </w:r>
      <w:r w:rsidR="000D502C">
        <w:t xml:space="preserve"> </w:t>
      </w:r>
      <w:r w:rsidRPr="00F35D08">
        <w:t>οφέλους</w:t>
      </w:r>
      <w:r w:rsidR="000D502C">
        <w:t xml:space="preserve"> </w:t>
      </w:r>
      <w:r w:rsidRPr="00F35D08">
        <w:t>για</w:t>
      </w:r>
      <w:r w:rsidR="000D502C">
        <w:t xml:space="preserve"> </w:t>
      </w:r>
      <w:r w:rsidRPr="00F35D08">
        <w:t>συγκεκριμένα</w:t>
      </w:r>
      <w:r w:rsidR="000D502C">
        <w:t xml:space="preserve"> </w:t>
      </w:r>
      <w:r w:rsidRPr="00F35D08">
        <w:t>μέτρα</w:t>
      </w:r>
      <w:r w:rsidR="000D502C">
        <w:t xml:space="preserve"> </w:t>
      </w:r>
      <w:r w:rsidRPr="00F35D08">
        <w:t>ενεργειακής</w:t>
      </w:r>
      <w:r w:rsidR="000D502C">
        <w:t xml:space="preserve"> </w:t>
      </w:r>
      <w:r w:rsidRPr="00F35D08">
        <w:t>αναβάθμισης</w:t>
      </w:r>
      <w:r w:rsidR="000D502C">
        <w:t xml:space="preserve"> </w:t>
      </w:r>
      <w:r w:rsidRPr="00F35D08">
        <w:t>/</w:t>
      </w:r>
      <w:r w:rsidR="000D502C">
        <w:t xml:space="preserve"> </w:t>
      </w:r>
      <w:r w:rsidRPr="00F35D08">
        <w:t>εγκαταστάσεις</w:t>
      </w:r>
      <w:r w:rsidR="000D502C">
        <w:t xml:space="preserve"> </w:t>
      </w:r>
      <w:r w:rsidRPr="00F35D08">
        <w:t>ανανεώσιμων</w:t>
      </w:r>
      <w:r w:rsidR="000D502C">
        <w:t xml:space="preserve"> </w:t>
      </w:r>
      <w:r w:rsidRPr="00F35D08">
        <w:t>πηγών</w:t>
      </w:r>
      <w:r w:rsidR="000D502C">
        <w:t xml:space="preserve"> </w:t>
      </w:r>
      <w:r w:rsidRPr="00F35D08">
        <w:t>ενέργειας.</w:t>
      </w:r>
      <w:r w:rsidR="000D502C">
        <w:t xml:space="preserve"> </w:t>
      </w:r>
    </w:p>
    <w:p w14:paraId="364B9FA4" w14:textId="77777777" w:rsidR="00BF343C" w:rsidRPr="00CD29D2" w:rsidRDefault="00BF343C" w:rsidP="000F224B">
      <w:pPr>
        <w:ind w:right="42"/>
      </w:pPr>
    </w:p>
    <w:p w14:paraId="0E381585" w14:textId="77777777" w:rsidR="00BF343C" w:rsidRPr="00603996" w:rsidRDefault="00BF343C" w:rsidP="000F224B">
      <w:pPr>
        <w:ind w:right="42"/>
        <w:rPr>
          <w:b/>
          <w:u w:val="single"/>
        </w:rPr>
      </w:pPr>
      <w:r w:rsidRPr="00603996">
        <w:rPr>
          <w:b/>
          <w:u w:val="single"/>
        </w:rPr>
        <w:t>Μέθοδος</w:t>
      </w:r>
      <w:r w:rsidR="000D502C" w:rsidRPr="00603996">
        <w:rPr>
          <w:b/>
          <w:u w:val="single"/>
        </w:rPr>
        <w:t xml:space="preserve"> </w:t>
      </w:r>
      <w:r w:rsidRPr="00603996">
        <w:rPr>
          <w:b/>
          <w:u w:val="single"/>
        </w:rPr>
        <w:t>προεξοφλημένων</w:t>
      </w:r>
      <w:r w:rsidR="000D502C" w:rsidRPr="00603996">
        <w:rPr>
          <w:b/>
          <w:u w:val="single"/>
        </w:rPr>
        <w:t xml:space="preserve"> </w:t>
      </w:r>
      <w:r w:rsidRPr="00603996">
        <w:rPr>
          <w:b/>
          <w:u w:val="single"/>
        </w:rPr>
        <w:t>ταμειακών</w:t>
      </w:r>
      <w:r w:rsidR="000D502C" w:rsidRPr="00603996">
        <w:rPr>
          <w:b/>
          <w:u w:val="single"/>
        </w:rPr>
        <w:t xml:space="preserve"> </w:t>
      </w:r>
      <w:r w:rsidRPr="00603996">
        <w:rPr>
          <w:b/>
          <w:u w:val="single"/>
        </w:rPr>
        <w:t>ροών</w:t>
      </w:r>
      <w:r w:rsidR="000D502C" w:rsidRPr="00603996">
        <w:rPr>
          <w:b/>
          <w:u w:val="single"/>
        </w:rPr>
        <w:t xml:space="preserve"> </w:t>
      </w:r>
      <w:r w:rsidRPr="00603996">
        <w:rPr>
          <w:b/>
          <w:u w:val="single"/>
        </w:rPr>
        <w:t>(DCF)</w:t>
      </w:r>
    </w:p>
    <w:p w14:paraId="189E58F9" w14:textId="77777777" w:rsidR="00BF343C" w:rsidRDefault="00BF343C" w:rsidP="000F224B">
      <w:pPr>
        <w:ind w:right="42"/>
      </w:pPr>
      <w:r w:rsidRPr="00BC376C">
        <w:t>Οι</w:t>
      </w:r>
      <w:r w:rsidR="000D502C">
        <w:t xml:space="preserve"> </w:t>
      </w:r>
      <w:r w:rsidRPr="00BC376C">
        <w:t>πιο</w:t>
      </w:r>
      <w:r w:rsidR="000D502C">
        <w:t xml:space="preserve"> </w:t>
      </w:r>
      <w:r w:rsidRPr="00BC376C">
        <w:t>σημαντικές</w:t>
      </w:r>
      <w:r w:rsidR="000D502C">
        <w:t xml:space="preserve"> </w:t>
      </w:r>
      <w:r w:rsidRPr="00BC376C">
        <w:t>μεταβλητές</w:t>
      </w:r>
      <w:r w:rsidR="000D502C">
        <w:t xml:space="preserve"> </w:t>
      </w:r>
      <w:r w:rsidRPr="00BC376C">
        <w:t>που</w:t>
      </w:r>
      <w:r w:rsidR="000D502C">
        <w:t xml:space="preserve"> </w:t>
      </w:r>
      <w:r w:rsidRPr="00BC376C">
        <w:t>επηρεάζονται</w:t>
      </w:r>
      <w:r w:rsidR="000D502C">
        <w:t xml:space="preserve"> </w:t>
      </w:r>
      <w:r w:rsidRPr="00BC376C">
        <w:t>από</w:t>
      </w:r>
      <w:r w:rsidR="000D502C">
        <w:t xml:space="preserve"> </w:t>
      </w:r>
      <w:r w:rsidRPr="00BC376C">
        <w:t>τα</w:t>
      </w:r>
      <w:r w:rsidR="000D502C">
        <w:t xml:space="preserve"> </w:t>
      </w:r>
      <w:r w:rsidRPr="00BC376C">
        <w:t>ζητήματα</w:t>
      </w:r>
      <w:r w:rsidR="000D502C">
        <w:t xml:space="preserve"> </w:t>
      </w:r>
      <w:r w:rsidRPr="00BC376C">
        <w:t>αειφορίας</w:t>
      </w:r>
      <w:r w:rsidR="000D502C">
        <w:t xml:space="preserve"> </w:t>
      </w:r>
      <w:r w:rsidRPr="00BC376C">
        <w:t>και</w:t>
      </w:r>
      <w:r w:rsidR="000D502C">
        <w:t xml:space="preserve"> </w:t>
      </w:r>
      <w:r w:rsidRPr="00BC376C">
        <w:t>που</w:t>
      </w:r>
      <w:r w:rsidR="000D502C">
        <w:t xml:space="preserve"> </w:t>
      </w:r>
      <w:r w:rsidRPr="00BC376C">
        <w:t>κατ’</w:t>
      </w:r>
      <w:r w:rsidR="000D502C">
        <w:t xml:space="preserve"> </w:t>
      </w:r>
      <w:r w:rsidRPr="00BC376C">
        <w:t>επέκταση</w:t>
      </w:r>
      <w:r w:rsidR="000D502C">
        <w:t xml:space="preserve"> </w:t>
      </w:r>
      <w:r>
        <w:t>επηρεάζουν</w:t>
      </w:r>
      <w:r w:rsidR="000D502C">
        <w:t xml:space="preserve"> </w:t>
      </w:r>
      <w:r w:rsidRPr="00BC376C">
        <w:t>το</w:t>
      </w:r>
      <w:r w:rsidR="000D502C">
        <w:t xml:space="preserve"> </w:t>
      </w:r>
      <w:r w:rsidRPr="00BC376C">
        <w:rPr>
          <w:lang w:val="en-US"/>
        </w:rPr>
        <w:t>risk</w:t>
      </w:r>
      <w:r w:rsidR="000D502C">
        <w:t xml:space="preserve"> </w:t>
      </w:r>
      <w:r w:rsidRPr="00BC376C">
        <w:rPr>
          <w:lang w:val="en-US"/>
        </w:rPr>
        <w:t>premium</w:t>
      </w:r>
      <w:r w:rsidR="000D502C">
        <w:t xml:space="preserve"> </w:t>
      </w:r>
      <w:r w:rsidRPr="00BC376C">
        <w:t>και</w:t>
      </w:r>
      <w:r w:rsidR="000D502C">
        <w:t xml:space="preserve"> </w:t>
      </w:r>
      <w:r w:rsidRPr="00BC376C">
        <w:t>τη</w:t>
      </w:r>
      <w:r w:rsidR="000D502C">
        <w:t xml:space="preserve"> </w:t>
      </w:r>
      <w:r w:rsidRPr="00BC376C">
        <w:t>σύνθεση</w:t>
      </w:r>
      <w:r w:rsidR="000D502C">
        <w:t xml:space="preserve"> </w:t>
      </w:r>
      <w:r w:rsidRPr="00BC376C">
        <w:t>και</w:t>
      </w:r>
      <w:r w:rsidR="000D502C">
        <w:t xml:space="preserve"> </w:t>
      </w:r>
      <w:r w:rsidRPr="00BC376C">
        <w:t>μοντελοποίηση</w:t>
      </w:r>
      <w:r w:rsidR="000D502C">
        <w:t xml:space="preserve"> </w:t>
      </w:r>
      <w:r w:rsidRPr="00BC376C">
        <w:t>των</w:t>
      </w:r>
      <w:r w:rsidR="000D502C">
        <w:t xml:space="preserve"> </w:t>
      </w:r>
      <w:r w:rsidRPr="00BC376C">
        <w:t>προεξοφλημένων</w:t>
      </w:r>
      <w:r w:rsidR="000D502C">
        <w:t xml:space="preserve"> </w:t>
      </w:r>
      <w:r w:rsidRPr="00BC376C">
        <w:t>χρηματοροών,</w:t>
      </w:r>
      <w:r w:rsidR="000D502C">
        <w:t xml:space="preserve"> </w:t>
      </w:r>
      <w:r w:rsidRPr="00BC376C">
        <w:t>είναι</w:t>
      </w:r>
      <w:r w:rsidR="000D502C">
        <w:t xml:space="preserve"> </w:t>
      </w:r>
      <w:r w:rsidRPr="00BC376C">
        <w:t>το</w:t>
      </w:r>
      <w:r w:rsidR="000D502C">
        <w:t xml:space="preserve"> </w:t>
      </w:r>
      <w:r w:rsidRPr="00BC376C">
        <w:t>ρίσκο</w:t>
      </w:r>
      <w:r w:rsidR="000D502C">
        <w:t xml:space="preserve"> </w:t>
      </w:r>
      <w:r w:rsidRPr="00BC376C">
        <w:t>απώλειας</w:t>
      </w:r>
      <w:r w:rsidR="000D502C">
        <w:t xml:space="preserve"> </w:t>
      </w:r>
      <w:r w:rsidRPr="00BC376C">
        <w:t>του</w:t>
      </w:r>
      <w:r w:rsidR="000D502C">
        <w:t xml:space="preserve"> </w:t>
      </w:r>
      <w:r w:rsidRPr="00BC376C">
        <w:t>μισθωτή,</w:t>
      </w:r>
      <w:r w:rsidR="000D502C">
        <w:t xml:space="preserve"> </w:t>
      </w:r>
      <w:r w:rsidRPr="00BC376C">
        <w:t>η</w:t>
      </w:r>
      <w:r w:rsidR="000D502C">
        <w:t xml:space="preserve"> </w:t>
      </w:r>
      <w:r w:rsidRPr="00BC376C">
        <w:t>προοπτική</w:t>
      </w:r>
      <w:r w:rsidR="000D502C">
        <w:t xml:space="preserve"> </w:t>
      </w:r>
      <w:r w:rsidRPr="00BC376C">
        <w:t>αύξησης</w:t>
      </w:r>
      <w:r w:rsidR="000D502C">
        <w:t xml:space="preserve"> </w:t>
      </w:r>
      <w:r w:rsidRPr="00BC376C">
        <w:t>του</w:t>
      </w:r>
      <w:r w:rsidR="000D502C">
        <w:t xml:space="preserve"> </w:t>
      </w:r>
      <w:r w:rsidRPr="00BC376C">
        <w:t>μισθώματος</w:t>
      </w:r>
      <w:r w:rsidR="000D502C">
        <w:t xml:space="preserve"> </w:t>
      </w:r>
      <w:r w:rsidRPr="00BC376C">
        <w:t>και</w:t>
      </w:r>
      <w:r w:rsidR="000D502C">
        <w:t xml:space="preserve"> </w:t>
      </w:r>
      <w:r w:rsidRPr="00BC376C">
        <w:t>της</w:t>
      </w:r>
      <w:r w:rsidR="000D502C">
        <w:t xml:space="preserve"> </w:t>
      </w:r>
      <w:r w:rsidRPr="00BC376C">
        <w:t>αξίας,</w:t>
      </w:r>
      <w:r w:rsidR="000D502C">
        <w:t xml:space="preserve"> </w:t>
      </w:r>
      <w:r w:rsidRPr="00BC376C">
        <w:t>τα</w:t>
      </w:r>
      <w:r w:rsidR="000D502C">
        <w:t xml:space="preserve"> </w:t>
      </w:r>
      <w:r w:rsidRPr="00BC376C">
        <w:t>κόστη</w:t>
      </w:r>
      <w:r w:rsidR="000D502C">
        <w:t xml:space="preserve"> </w:t>
      </w:r>
      <w:r w:rsidRPr="00BC376C">
        <w:t>του</w:t>
      </w:r>
      <w:r w:rsidR="000D502C">
        <w:t xml:space="preserve"> </w:t>
      </w:r>
      <w:r w:rsidRPr="00BC376C">
        <w:t>χρήστη,</w:t>
      </w:r>
      <w:r w:rsidR="000D502C">
        <w:t xml:space="preserve"> </w:t>
      </w:r>
      <w:r w:rsidRPr="00BC376C">
        <w:t>η</w:t>
      </w:r>
      <w:r w:rsidR="000D502C">
        <w:t xml:space="preserve"> </w:t>
      </w:r>
      <w:r w:rsidRPr="00BC376C">
        <w:t>διάρκεια</w:t>
      </w:r>
      <w:r w:rsidR="000D502C">
        <w:t xml:space="preserve"> </w:t>
      </w:r>
      <w:r w:rsidRPr="00BC376C">
        <w:t>και</w:t>
      </w:r>
      <w:r w:rsidR="000D502C">
        <w:t xml:space="preserve"> </w:t>
      </w:r>
      <w:r w:rsidRPr="00BC376C">
        <w:t>το</w:t>
      </w:r>
      <w:r w:rsidR="000D502C">
        <w:t xml:space="preserve"> </w:t>
      </w:r>
      <w:r w:rsidRPr="00BC376C">
        <w:t>κόστος</w:t>
      </w:r>
      <w:r w:rsidR="000D502C">
        <w:t xml:space="preserve"> </w:t>
      </w:r>
      <w:r w:rsidRPr="00BC376C">
        <w:t>προώθησης,</w:t>
      </w:r>
      <w:r w:rsidR="000D502C">
        <w:t xml:space="preserve"> </w:t>
      </w:r>
      <w:r w:rsidRPr="00BC376C">
        <w:t>η</w:t>
      </w:r>
      <w:r w:rsidR="000D502C">
        <w:t xml:space="preserve"> </w:t>
      </w:r>
      <w:r w:rsidRPr="00BC376C">
        <w:t>απαξίωση,</w:t>
      </w:r>
      <w:r w:rsidR="000D502C">
        <w:t xml:space="preserve"> </w:t>
      </w:r>
      <w:r w:rsidRPr="00BC376C">
        <w:t>καθώς</w:t>
      </w:r>
      <w:r w:rsidR="000D502C">
        <w:t xml:space="preserve"> </w:t>
      </w:r>
      <w:r w:rsidRPr="00BC376C">
        <w:t>και</w:t>
      </w:r>
      <w:r w:rsidR="000D502C">
        <w:t xml:space="preserve"> </w:t>
      </w:r>
      <w:r w:rsidRPr="00BC376C">
        <w:t>τα</w:t>
      </w:r>
      <w:r w:rsidR="000D502C">
        <w:t xml:space="preserve"> </w:t>
      </w:r>
      <w:r w:rsidRPr="00BC376C">
        <w:t>κόστη</w:t>
      </w:r>
      <w:r w:rsidR="000D502C">
        <w:t xml:space="preserve"> </w:t>
      </w:r>
      <w:r w:rsidRPr="00BC376C">
        <w:t>ανακαίνισης</w:t>
      </w:r>
      <w:r w:rsidR="000D502C">
        <w:t xml:space="preserve"> </w:t>
      </w:r>
      <w:r w:rsidRPr="00BC376C">
        <w:t>και</w:t>
      </w:r>
      <w:r w:rsidR="000D502C">
        <w:t xml:space="preserve"> </w:t>
      </w:r>
      <w:r w:rsidRPr="00BC376C">
        <w:t>συντήρησης.</w:t>
      </w:r>
      <w:r w:rsidR="000D502C">
        <w:t xml:space="preserve"> </w:t>
      </w:r>
      <w:r w:rsidRPr="00BC376C">
        <w:t>Ενώ</w:t>
      </w:r>
      <w:r w:rsidR="000D502C">
        <w:t xml:space="preserve"> </w:t>
      </w:r>
      <w:r w:rsidRPr="00BC376C">
        <w:t>οι</w:t>
      </w:r>
      <w:r w:rsidR="000D502C">
        <w:t xml:space="preserve"> </w:t>
      </w:r>
      <w:r w:rsidRPr="00BC376C">
        <w:t>μεταβλητές</w:t>
      </w:r>
      <w:r w:rsidR="000D502C">
        <w:t xml:space="preserve"> </w:t>
      </w:r>
      <w:r w:rsidRPr="00BC376C">
        <w:t>αυτές</w:t>
      </w:r>
      <w:r w:rsidR="000D502C">
        <w:t xml:space="preserve"> </w:t>
      </w:r>
      <w:r w:rsidRPr="00BC376C">
        <w:t>κυρίως</w:t>
      </w:r>
      <w:r w:rsidR="000D502C">
        <w:t xml:space="preserve"> </w:t>
      </w:r>
      <w:r w:rsidRPr="00BC376C">
        <w:t>υπονοούνται</w:t>
      </w:r>
      <w:r w:rsidR="000D502C">
        <w:t xml:space="preserve"> </w:t>
      </w:r>
      <w:r w:rsidRPr="00BC376C">
        <w:t>κατά</w:t>
      </w:r>
      <w:r w:rsidR="000D502C">
        <w:t xml:space="preserve"> </w:t>
      </w:r>
      <w:r w:rsidRPr="00BC376C">
        <w:t>την</w:t>
      </w:r>
      <w:r w:rsidR="000D502C">
        <w:t xml:space="preserve"> </w:t>
      </w:r>
      <w:r w:rsidRPr="00BC376C">
        <w:t>εφαρμογή</w:t>
      </w:r>
      <w:r w:rsidR="000D502C">
        <w:t xml:space="preserve"> </w:t>
      </w:r>
      <w:r w:rsidRPr="00BC376C">
        <w:t>της</w:t>
      </w:r>
      <w:r w:rsidR="000D502C">
        <w:t xml:space="preserve"> </w:t>
      </w:r>
      <w:r w:rsidRPr="00BC376C">
        <w:t>μεθόδου</w:t>
      </w:r>
      <w:r w:rsidR="000D502C">
        <w:t xml:space="preserve"> </w:t>
      </w:r>
      <w:r w:rsidRPr="00BC376C">
        <w:t>εισοδήματος</w:t>
      </w:r>
      <w:r w:rsidR="000D502C">
        <w:t xml:space="preserve"> </w:t>
      </w:r>
      <w:r w:rsidRPr="00BC376C">
        <w:t>(άμεση</w:t>
      </w:r>
      <w:r w:rsidR="000D502C">
        <w:t xml:space="preserve"> </w:t>
      </w:r>
      <w:r w:rsidRPr="00BC376C">
        <w:t>κεφαλαιοποίηση),</w:t>
      </w:r>
      <w:r w:rsidR="000D502C">
        <w:t xml:space="preserve"> </w:t>
      </w:r>
      <w:r w:rsidRPr="00BC376C">
        <w:t>όπου</w:t>
      </w:r>
      <w:r w:rsidR="000D502C">
        <w:t xml:space="preserve"> </w:t>
      </w:r>
      <w:r w:rsidRPr="00BC376C">
        <w:t>κεφαλαιοποιείται</w:t>
      </w:r>
      <w:r w:rsidR="000D502C">
        <w:t xml:space="preserve"> </w:t>
      </w:r>
      <w:r w:rsidRPr="00BC376C">
        <w:t>το</w:t>
      </w:r>
      <w:r w:rsidR="000D502C">
        <w:t xml:space="preserve"> </w:t>
      </w:r>
      <w:r w:rsidRPr="00BC376C">
        <w:t>καθαρό</w:t>
      </w:r>
      <w:r w:rsidR="000D502C">
        <w:t xml:space="preserve"> </w:t>
      </w:r>
      <w:r w:rsidRPr="00BC376C">
        <w:t>εισόδημα</w:t>
      </w:r>
      <w:r w:rsidR="000D502C">
        <w:t xml:space="preserve"> </w:t>
      </w:r>
      <w:r w:rsidRPr="00BC376C">
        <w:t>στο</w:t>
      </w:r>
      <w:r w:rsidR="000D502C">
        <w:t xml:space="preserve"> </w:t>
      </w:r>
      <w:r w:rsidRPr="00BC376C">
        <w:t>διηνεκές,</w:t>
      </w:r>
      <w:r w:rsidR="000D502C">
        <w:t xml:space="preserve"> </w:t>
      </w:r>
      <w:r w:rsidRPr="00BC376C">
        <w:t>μπορούν</w:t>
      </w:r>
      <w:r w:rsidR="000D502C">
        <w:t xml:space="preserve"> </w:t>
      </w:r>
      <w:r w:rsidRPr="00BC376C">
        <w:t>να</w:t>
      </w:r>
      <w:r w:rsidR="000D502C">
        <w:t xml:space="preserve"> </w:t>
      </w:r>
      <w:r w:rsidRPr="00BC376C">
        <w:t>παρουσιαστούν</w:t>
      </w:r>
      <w:r w:rsidR="000D502C">
        <w:t xml:space="preserve"> </w:t>
      </w:r>
      <w:r w:rsidRPr="00BC376C">
        <w:t>αναλυτικά</w:t>
      </w:r>
      <w:r w:rsidR="000D502C">
        <w:t xml:space="preserve"> </w:t>
      </w:r>
      <w:r w:rsidRPr="00BC376C">
        <w:t>με</w:t>
      </w:r>
      <w:r w:rsidR="000D502C">
        <w:t xml:space="preserve"> </w:t>
      </w:r>
      <w:r w:rsidRPr="00BC376C">
        <w:t>τη</w:t>
      </w:r>
      <w:r w:rsidR="000D502C">
        <w:t xml:space="preserve"> </w:t>
      </w:r>
      <w:r w:rsidRPr="00BC376C">
        <w:t>χρήση</w:t>
      </w:r>
      <w:r w:rsidR="000D502C">
        <w:t xml:space="preserve"> </w:t>
      </w:r>
      <w:r w:rsidRPr="00BC376C">
        <w:rPr>
          <w:lang w:val="en-US"/>
        </w:rPr>
        <w:t>DCF</w:t>
      </w:r>
      <w:r w:rsidRPr="00BC376C">
        <w:t>.</w:t>
      </w:r>
    </w:p>
    <w:p w14:paraId="0DC81124" w14:textId="77777777" w:rsidR="00BF343C" w:rsidRPr="00BC376C" w:rsidRDefault="00BF343C" w:rsidP="000F224B">
      <w:pPr>
        <w:ind w:right="42"/>
      </w:pPr>
    </w:p>
    <w:p w14:paraId="4F464CE5" w14:textId="77777777" w:rsidR="00BF343C" w:rsidRDefault="00BF343C" w:rsidP="000F224B">
      <w:pPr>
        <w:ind w:right="42"/>
      </w:pPr>
      <w:r w:rsidRPr="00BC376C">
        <w:t>Για</w:t>
      </w:r>
      <w:r w:rsidR="000D502C">
        <w:t xml:space="preserve"> </w:t>
      </w:r>
      <w:r w:rsidRPr="00BC376C">
        <w:t>το</w:t>
      </w:r>
      <w:r w:rsidR="000D502C">
        <w:t xml:space="preserve"> </w:t>
      </w:r>
      <w:r w:rsidRPr="00BC376C">
        <w:t>λόγο</w:t>
      </w:r>
      <w:r w:rsidR="000D502C">
        <w:t xml:space="preserve"> </w:t>
      </w:r>
      <w:r w:rsidRPr="00BC376C">
        <w:t>αυτό,</w:t>
      </w:r>
      <w:r w:rsidR="000D502C">
        <w:t xml:space="preserve"> </w:t>
      </w:r>
      <w:r w:rsidRPr="00BC376C">
        <w:t>κάποιοι</w:t>
      </w:r>
      <w:r w:rsidR="000D502C">
        <w:t xml:space="preserve"> </w:t>
      </w:r>
      <w:r>
        <w:t>μελετητές</w:t>
      </w:r>
      <w:r w:rsidR="000D502C">
        <w:t xml:space="preserve"> </w:t>
      </w:r>
      <w:r w:rsidRPr="00BC376C">
        <w:t>επιχειρηματολογούν</w:t>
      </w:r>
      <w:r w:rsidR="000D502C">
        <w:t xml:space="preserve"> </w:t>
      </w:r>
      <w:r w:rsidRPr="00BC376C">
        <w:t>ότι</w:t>
      </w:r>
      <w:r w:rsidR="000D502C">
        <w:t xml:space="preserve"> </w:t>
      </w:r>
      <w:r w:rsidRPr="00BC376C">
        <w:t>η</w:t>
      </w:r>
      <w:r w:rsidR="000D502C">
        <w:t xml:space="preserve"> </w:t>
      </w:r>
      <w:r w:rsidRPr="00BC376C">
        <w:t>εφαρμογή</w:t>
      </w:r>
      <w:r w:rsidR="000D502C">
        <w:t xml:space="preserve"> </w:t>
      </w:r>
      <w:r w:rsidRPr="00BC376C">
        <w:t>της</w:t>
      </w:r>
      <w:r w:rsidR="000D502C">
        <w:t xml:space="preserve"> </w:t>
      </w:r>
      <w:r w:rsidRPr="00BC376C">
        <w:rPr>
          <w:lang w:val="en-US"/>
        </w:rPr>
        <w:t>DCF</w:t>
      </w:r>
      <w:r w:rsidR="000D502C">
        <w:t xml:space="preserve"> </w:t>
      </w:r>
      <w:r w:rsidRPr="00BC376C">
        <w:t>μεθόδου</w:t>
      </w:r>
      <w:r w:rsidR="000D502C">
        <w:t xml:space="preserve"> </w:t>
      </w:r>
      <w:r w:rsidRPr="00BC376C">
        <w:t>είναι</w:t>
      </w:r>
      <w:r w:rsidR="000D502C">
        <w:t xml:space="preserve"> </w:t>
      </w:r>
      <w:r w:rsidRPr="00BC376C">
        <w:t>η</w:t>
      </w:r>
      <w:r w:rsidR="000D502C">
        <w:t xml:space="preserve"> </w:t>
      </w:r>
      <w:r w:rsidRPr="00BC376C">
        <w:t>μόνη</w:t>
      </w:r>
      <w:r w:rsidR="000D502C">
        <w:t xml:space="preserve"> </w:t>
      </w:r>
      <w:r w:rsidRPr="00BC376C">
        <w:t>ουσιαστική</w:t>
      </w:r>
      <w:r w:rsidR="000D502C">
        <w:t xml:space="preserve"> </w:t>
      </w:r>
      <w:r w:rsidRPr="00BC376C">
        <w:t>επιλογή</w:t>
      </w:r>
      <w:r w:rsidR="000D502C">
        <w:t xml:space="preserve"> </w:t>
      </w:r>
      <w:r w:rsidRPr="00BC376C">
        <w:t>για</w:t>
      </w:r>
      <w:r w:rsidR="000D502C">
        <w:t xml:space="preserve"> </w:t>
      </w:r>
      <w:r w:rsidRPr="00BC376C">
        <w:t>τους</w:t>
      </w:r>
      <w:r w:rsidR="000D502C">
        <w:t xml:space="preserve"> </w:t>
      </w:r>
      <w:r w:rsidRPr="00BC376C">
        <w:t>επαγγελματίες,</w:t>
      </w:r>
      <w:r w:rsidR="000D502C">
        <w:t xml:space="preserve"> </w:t>
      </w:r>
      <w:r w:rsidRPr="00BC376C">
        <w:t>αφού</w:t>
      </w:r>
      <w:r w:rsidR="000D502C">
        <w:t xml:space="preserve"> </w:t>
      </w:r>
      <w:r w:rsidRPr="00BC376C">
        <w:t>λαμβάνει</w:t>
      </w:r>
      <w:r w:rsidR="000D502C">
        <w:t xml:space="preserve"> </w:t>
      </w:r>
      <w:r w:rsidRPr="00BC376C">
        <w:t>υπόψη</w:t>
      </w:r>
      <w:r w:rsidR="000D502C">
        <w:t xml:space="preserve"> </w:t>
      </w:r>
      <w:r w:rsidRPr="00BC376C">
        <w:t>όλο</w:t>
      </w:r>
      <w:r w:rsidR="000D502C">
        <w:t xml:space="preserve"> </w:t>
      </w:r>
      <w:r w:rsidRPr="00BC376C">
        <w:t>το</w:t>
      </w:r>
      <w:r w:rsidR="000D502C">
        <w:t xml:space="preserve"> </w:t>
      </w:r>
      <w:r w:rsidRPr="00BC376C">
        <w:t>φάσμα</w:t>
      </w:r>
      <w:r w:rsidR="000D502C">
        <w:t xml:space="preserve"> </w:t>
      </w:r>
      <w:r w:rsidRPr="00BC376C">
        <w:t>των</w:t>
      </w:r>
      <w:r w:rsidR="000D502C">
        <w:t xml:space="preserve"> </w:t>
      </w:r>
      <w:r w:rsidRPr="00BC376C">
        <w:t>αειφόρων</w:t>
      </w:r>
      <w:r w:rsidR="000D502C">
        <w:t xml:space="preserve"> </w:t>
      </w:r>
      <w:r w:rsidRPr="00BC376C">
        <w:t>κερδών,</w:t>
      </w:r>
      <w:r w:rsidR="000D502C">
        <w:t xml:space="preserve"> </w:t>
      </w:r>
      <w:r w:rsidRPr="00BC376C">
        <w:t>ευκαιριών</w:t>
      </w:r>
      <w:r w:rsidR="000D502C">
        <w:t xml:space="preserve"> </w:t>
      </w:r>
      <w:r w:rsidRPr="00BC376C">
        <w:t>και</w:t>
      </w:r>
      <w:r w:rsidR="000D502C">
        <w:t xml:space="preserve"> </w:t>
      </w:r>
      <w:r w:rsidRPr="00BC376C">
        <w:t>ρίσκου</w:t>
      </w:r>
      <w:r w:rsidR="000D502C">
        <w:t xml:space="preserve"> </w:t>
      </w:r>
      <w:r w:rsidRPr="00BC376C">
        <w:t>μέσα</w:t>
      </w:r>
      <w:r w:rsidR="000D502C">
        <w:t xml:space="preserve"> </w:t>
      </w:r>
      <w:r w:rsidRPr="00BC376C">
        <w:t>στη</w:t>
      </w:r>
      <w:r w:rsidR="000D502C">
        <w:t xml:space="preserve"> </w:t>
      </w:r>
      <w:r w:rsidRPr="00BC376C">
        <w:t>διαδικασία</w:t>
      </w:r>
      <w:r w:rsidR="000D502C">
        <w:t xml:space="preserve"> </w:t>
      </w:r>
      <w:r w:rsidRPr="00BC376C">
        <w:t>εκτίμησης,</w:t>
      </w:r>
      <w:r w:rsidR="000D502C">
        <w:t xml:space="preserve"> </w:t>
      </w:r>
      <w:r w:rsidRPr="00BC376C">
        <w:t>με</w:t>
      </w:r>
      <w:r w:rsidR="000D502C">
        <w:t xml:space="preserve"> </w:t>
      </w:r>
      <w:r w:rsidRPr="00BC376C">
        <w:t>τρόπο</w:t>
      </w:r>
      <w:r w:rsidR="000D502C">
        <w:t xml:space="preserve"> </w:t>
      </w:r>
      <w:r w:rsidRPr="00BC376C">
        <w:t>απτό</w:t>
      </w:r>
      <w:r w:rsidR="000D502C">
        <w:t xml:space="preserve"> </w:t>
      </w:r>
      <w:r w:rsidRPr="00BC376C">
        <w:t>και</w:t>
      </w:r>
      <w:r w:rsidR="000D502C">
        <w:t xml:space="preserve"> </w:t>
      </w:r>
      <w:r w:rsidRPr="00BC376C">
        <w:t>κατανοητό.</w:t>
      </w:r>
      <w:r w:rsidR="000D502C">
        <w:t xml:space="preserve"> </w:t>
      </w:r>
      <w:r>
        <w:t>Έτσι,</w:t>
      </w:r>
      <w:r w:rsidR="000D502C">
        <w:t xml:space="preserve"> </w:t>
      </w:r>
      <w:r>
        <w:t>εφ</w:t>
      </w:r>
      <w:r w:rsidRPr="00BC376C">
        <w:t>όσον</w:t>
      </w:r>
      <w:r w:rsidR="000D502C">
        <w:t xml:space="preserve"> </w:t>
      </w:r>
      <w:r w:rsidRPr="00BC376C">
        <w:t>δια</w:t>
      </w:r>
      <w:r>
        <w:t>τίθενται</w:t>
      </w:r>
      <w:r w:rsidR="000D502C">
        <w:t xml:space="preserve"> </w:t>
      </w:r>
      <w:r w:rsidRPr="00BC376C">
        <w:t>επαρκή</w:t>
      </w:r>
      <w:r w:rsidR="000D502C">
        <w:t xml:space="preserve"> </w:t>
      </w:r>
      <w:r w:rsidRPr="00BC376C">
        <w:t>στοιχεία</w:t>
      </w:r>
      <w:r w:rsidR="000D502C">
        <w:t xml:space="preserve"> </w:t>
      </w:r>
      <w:r w:rsidRPr="00BC376C">
        <w:t>για</w:t>
      </w:r>
      <w:r w:rsidR="000D502C">
        <w:t xml:space="preserve"> </w:t>
      </w:r>
      <w:r w:rsidRPr="00BC376C">
        <w:t>τη</w:t>
      </w:r>
      <w:r w:rsidR="000D502C">
        <w:t xml:space="preserve"> </w:t>
      </w:r>
      <w:r w:rsidRPr="00BC376C">
        <w:t>διαμόρφωση</w:t>
      </w:r>
      <w:r w:rsidR="000D502C">
        <w:t xml:space="preserve"> </w:t>
      </w:r>
      <w:r w:rsidRPr="00BC376C">
        <w:t>ενός</w:t>
      </w:r>
      <w:r w:rsidR="000D502C">
        <w:t xml:space="preserve"> </w:t>
      </w:r>
      <w:r w:rsidRPr="00BC376C">
        <w:t>μοντέλου</w:t>
      </w:r>
      <w:r w:rsidR="000D502C">
        <w:t xml:space="preserve"> </w:t>
      </w:r>
      <w:r w:rsidRPr="00BC376C">
        <w:t>ετήσιων</w:t>
      </w:r>
      <w:r w:rsidR="000D502C">
        <w:t xml:space="preserve"> </w:t>
      </w:r>
      <w:r w:rsidRPr="00BC376C">
        <w:t>χρηματοροών,</w:t>
      </w:r>
      <w:r w:rsidR="000D502C">
        <w:t xml:space="preserve"> </w:t>
      </w:r>
      <w:r w:rsidRPr="00BC376C">
        <w:t>η</w:t>
      </w:r>
      <w:r w:rsidR="000D502C">
        <w:t xml:space="preserve"> </w:t>
      </w:r>
      <w:r w:rsidRPr="00BC376C">
        <w:t>μέθοδος</w:t>
      </w:r>
      <w:r w:rsidR="000D502C">
        <w:t xml:space="preserve"> </w:t>
      </w:r>
      <w:r w:rsidRPr="0058554E">
        <w:t>DCF</w:t>
      </w:r>
      <w:r w:rsidR="000D502C">
        <w:t xml:space="preserve"> </w:t>
      </w:r>
      <w:r w:rsidRPr="00BC376C">
        <w:t>δίνει</w:t>
      </w:r>
      <w:r w:rsidR="000D502C">
        <w:t xml:space="preserve"> </w:t>
      </w:r>
      <w:r w:rsidRPr="00BC376C">
        <w:t>τη</w:t>
      </w:r>
      <w:r w:rsidR="000D502C">
        <w:t xml:space="preserve"> </w:t>
      </w:r>
      <w:r w:rsidRPr="00BC376C">
        <w:t>δυνατότητα</w:t>
      </w:r>
      <w:r w:rsidR="000D502C">
        <w:t xml:space="preserve"> </w:t>
      </w:r>
      <w:r w:rsidRPr="00BC376C">
        <w:t>και</w:t>
      </w:r>
      <w:r w:rsidR="000D502C">
        <w:t xml:space="preserve"> </w:t>
      </w:r>
      <w:r w:rsidRPr="00BC376C">
        <w:t>την</w:t>
      </w:r>
      <w:r w:rsidR="000D502C">
        <w:t xml:space="preserve"> </w:t>
      </w:r>
      <w:r w:rsidRPr="00BC376C">
        <w:t>ευελιξία</w:t>
      </w:r>
      <w:r w:rsidR="000D502C">
        <w:t xml:space="preserve"> </w:t>
      </w:r>
      <w:r w:rsidRPr="0058554E">
        <w:t>να</w:t>
      </w:r>
      <w:r w:rsidR="000D502C">
        <w:t xml:space="preserve"> </w:t>
      </w:r>
      <w:r w:rsidRPr="0058554E">
        <w:t>ληφθεί</w:t>
      </w:r>
      <w:r w:rsidR="000D502C">
        <w:t xml:space="preserve"> </w:t>
      </w:r>
      <w:r w:rsidRPr="0058554E">
        <w:t>υπόψη</w:t>
      </w:r>
      <w:r w:rsidR="000D502C">
        <w:t xml:space="preserve"> </w:t>
      </w:r>
      <w:r w:rsidRPr="00BC376C">
        <w:t>ένα</w:t>
      </w:r>
      <w:r w:rsidR="000D502C">
        <w:t xml:space="preserve"> </w:t>
      </w:r>
      <w:r w:rsidRPr="00BC376C">
        <w:t>μεγαλύτερο</w:t>
      </w:r>
      <w:r w:rsidR="000D502C">
        <w:t xml:space="preserve"> </w:t>
      </w:r>
      <w:r w:rsidRPr="00BC376C">
        <w:t>φάσμα</w:t>
      </w:r>
      <w:r w:rsidR="000D502C">
        <w:t xml:space="preserve"> </w:t>
      </w:r>
      <w:r w:rsidRPr="00BC376C">
        <w:t>πλεονεκτημάτων</w:t>
      </w:r>
      <w:r w:rsidR="000D502C">
        <w:t xml:space="preserve"> </w:t>
      </w:r>
      <w:r w:rsidRPr="00BC376C">
        <w:t>και</w:t>
      </w:r>
      <w:r w:rsidR="000D502C">
        <w:t xml:space="preserve"> </w:t>
      </w:r>
      <w:r w:rsidRPr="00BC376C">
        <w:t>ρίσκων</w:t>
      </w:r>
      <w:r w:rsidR="000D502C">
        <w:t xml:space="preserve"> </w:t>
      </w:r>
      <w:r w:rsidRPr="00BC376C">
        <w:t>που</w:t>
      </w:r>
      <w:r w:rsidR="000D502C">
        <w:t xml:space="preserve"> </w:t>
      </w:r>
      <w:r w:rsidRPr="00BC376C">
        <w:t>σχετίζονται</w:t>
      </w:r>
      <w:r w:rsidR="000D502C">
        <w:t xml:space="preserve"> </w:t>
      </w:r>
      <w:r w:rsidRPr="00BC376C">
        <w:t>με</w:t>
      </w:r>
      <w:r w:rsidR="000D502C">
        <w:t xml:space="preserve"> </w:t>
      </w:r>
      <w:r w:rsidRPr="00BC376C">
        <w:t>την</w:t>
      </w:r>
      <w:r w:rsidR="000D502C">
        <w:t xml:space="preserve"> </w:t>
      </w:r>
      <w:r w:rsidRPr="00BC376C">
        <w:t>αειφορία</w:t>
      </w:r>
      <w:r w:rsidR="000D502C">
        <w:t xml:space="preserve"> </w:t>
      </w:r>
      <w:r w:rsidRPr="00BC376C">
        <w:t>μέσα</w:t>
      </w:r>
      <w:r w:rsidR="000D502C">
        <w:t xml:space="preserve"> </w:t>
      </w:r>
      <w:r w:rsidRPr="00BC376C">
        <w:t>από</w:t>
      </w:r>
      <w:r w:rsidR="000D502C">
        <w:t xml:space="preserve"> </w:t>
      </w:r>
      <w:r w:rsidRPr="00BC376C">
        <w:t>ήπιες</w:t>
      </w:r>
      <w:r w:rsidR="000D502C">
        <w:t xml:space="preserve"> </w:t>
      </w:r>
      <w:r w:rsidRPr="00BC376C">
        <w:t>προσαρμογές</w:t>
      </w:r>
      <w:r w:rsidR="000D502C">
        <w:t xml:space="preserve"> </w:t>
      </w:r>
      <w:r w:rsidRPr="00BC376C">
        <w:t>των</w:t>
      </w:r>
      <w:r w:rsidR="000D502C">
        <w:t xml:space="preserve"> </w:t>
      </w:r>
      <w:r w:rsidRPr="00BC376C">
        <w:t>μεταβλητών,</w:t>
      </w:r>
      <w:r w:rsidR="000D502C">
        <w:t xml:space="preserve"> </w:t>
      </w:r>
      <w:r w:rsidRPr="00BC376C">
        <w:t>με</w:t>
      </w:r>
      <w:r w:rsidR="000D502C">
        <w:t xml:space="preserve"> </w:t>
      </w:r>
      <w:r w:rsidRPr="00BC376C">
        <w:t>διάφανο</w:t>
      </w:r>
      <w:r w:rsidR="000D502C">
        <w:t xml:space="preserve"> </w:t>
      </w:r>
      <w:r w:rsidRPr="00BC376C">
        <w:t>τρόπο.</w:t>
      </w:r>
      <w:r w:rsidR="000D502C">
        <w:t xml:space="preserve"> </w:t>
      </w:r>
    </w:p>
    <w:p w14:paraId="5700DD95" w14:textId="77777777" w:rsidR="00BF343C" w:rsidRPr="0058554E" w:rsidRDefault="00BF343C" w:rsidP="000F224B">
      <w:pPr>
        <w:pStyle w:val="a0"/>
        <w:numPr>
          <w:ilvl w:val="0"/>
          <w:numId w:val="95"/>
        </w:numPr>
        <w:ind w:right="42"/>
        <w:jc w:val="both"/>
      </w:pPr>
      <w:r w:rsidRPr="0058554E">
        <w:t>Ενσωμάτωση</w:t>
      </w:r>
      <w:r w:rsidR="000D502C">
        <w:t xml:space="preserve"> </w:t>
      </w:r>
      <w:r w:rsidRPr="0058554E">
        <w:t>της</w:t>
      </w:r>
      <w:r w:rsidR="000D502C" w:rsidRPr="00603996">
        <w:t xml:space="preserve"> </w:t>
      </w:r>
      <w:r w:rsidRPr="00BC376C">
        <w:t>αειφόρο</w:t>
      </w:r>
      <w:r>
        <w:t>υ</w:t>
      </w:r>
      <w:r w:rsidR="000D502C">
        <w:t xml:space="preserve"> </w:t>
      </w:r>
      <w:r w:rsidRPr="00BC376C">
        <w:t>διάσταση</w:t>
      </w:r>
      <w:r>
        <w:t>ς</w:t>
      </w:r>
      <w:r w:rsidR="000D502C">
        <w:t xml:space="preserve"> </w:t>
      </w:r>
      <w:r w:rsidRPr="00BC376C">
        <w:t>μέσω</w:t>
      </w:r>
      <w:r w:rsidR="000D502C">
        <w:t xml:space="preserve"> </w:t>
      </w:r>
      <w:r w:rsidRPr="00BC376C">
        <w:t>των</w:t>
      </w:r>
      <w:r w:rsidR="000D502C">
        <w:t xml:space="preserve"> </w:t>
      </w:r>
      <w:r w:rsidRPr="00BC376C">
        <w:t>εσόδων/εξόδων</w:t>
      </w:r>
      <w:r w:rsidR="000D502C">
        <w:t xml:space="preserve"> </w:t>
      </w:r>
      <w:r w:rsidRPr="00BC376C">
        <w:t>στις</w:t>
      </w:r>
      <w:r w:rsidR="000D502C">
        <w:t xml:space="preserve"> </w:t>
      </w:r>
      <w:r w:rsidRPr="00BC376C">
        <w:t>ταμειακές</w:t>
      </w:r>
      <w:r w:rsidR="000D502C">
        <w:t xml:space="preserve"> </w:t>
      </w:r>
      <w:r w:rsidRPr="00BC376C">
        <w:t>ροές</w:t>
      </w:r>
      <w:r w:rsidR="000D502C">
        <w:t xml:space="preserve"> </w:t>
      </w:r>
      <w:r w:rsidRPr="0058554E">
        <w:t>και</w:t>
      </w:r>
      <w:r w:rsidR="000D502C">
        <w:t xml:space="preserve"> </w:t>
      </w:r>
      <w:r w:rsidRPr="0058554E">
        <w:t>όχι</w:t>
      </w:r>
      <w:r w:rsidR="000D502C">
        <w:t xml:space="preserve"> </w:t>
      </w:r>
      <w:r w:rsidRPr="0058554E">
        <w:t>στο</w:t>
      </w:r>
      <w:r w:rsidR="000D502C">
        <w:t xml:space="preserve"> </w:t>
      </w:r>
      <w:r w:rsidRPr="0058554E">
        <w:t>συντελεστή</w:t>
      </w:r>
      <w:r w:rsidR="000D502C">
        <w:t xml:space="preserve"> </w:t>
      </w:r>
      <w:r w:rsidRPr="0058554E">
        <w:t>προεξόφλησης,</w:t>
      </w:r>
      <w:r w:rsidR="000D502C">
        <w:t xml:space="preserve"> </w:t>
      </w:r>
      <w:r w:rsidRPr="0058554E">
        <w:t>ώστε</w:t>
      </w:r>
      <w:r w:rsidR="000D502C">
        <w:t xml:space="preserve"> </w:t>
      </w:r>
      <w:r w:rsidRPr="0058554E">
        <w:t>να</w:t>
      </w:r>
      <w:r w:rsidR="000D502C">
        <w:t xml:space="preserve"> </w:t>
      </w:r>
      <w:r w:rsidRPr="0058554E">
        <w:t>αυξάνεται</w:t>
      </w:r>
      <w:r w:rsidR="000D502C">
        <w:t xml:space="preserve"> </w:t>
      </w:r>
      <w:r w:rsidRPr="0058554E">
        <w:t>η</w:t>
      </w:r>
      <w:r w:rsidR="000D502C">
        <w:t xml:space="preserve"> </w:t>
      </w:r>
      <w:r w:rsidRPr="0058554E">
        <w:t>διαφάνεια.</w:t>
      </w:r>
      <w:r w:rsidR="000D502C">
        <w:t xml:space="preserve"> </w:t>
      </w:r>
    </w:p>
    <w:p w14:paraId="574188A6" w14:textId="77777777" w:rsidR="00BF343C" w:rsidRPr="0058554E" w:rsidRDefault="00BF343C" w:rsidP="000F224B">
      <w:pPr>
        <w:pStyle w:val="a0"/>
        <w:numPr>
          <w:ilvl w:val="0"/>
          <w:numId w:val="95"/>
        </w:numPr>
        <w:ind w:right="42"/>
        <w:jc w:val="both"/>
      </w:pPr>
      <w:r w:rsidRPr="0058554E">
        <w:t>Επιλογή</w:t>
      </w:r>
      <w:r w:rsidR="000D502C">
        <w:t xml:space="preserve"> </w:t>
      </w:r>
      <w:r w:rsidRPr="0058554E">
        <w:t>του</w:t>
      </w:r>
      <w:r w:rsidR="000D502C">
        <w:t xml:space="preserve"> </w:t>
      </w:r>
      <w:r w:rsidRPr="0058554E">
        <w:t>κατάλληλου</w:t>
      </w:r>
      <w:r w:rsidR="000D502C">
        <w:t xml:space="preserve"> </w:t>
      </w:r>
      <w:r w:rsidRPr="0058554E">
        <w:t>συντελεστή</w:t>
      </w:r>
      <w:r w:rsidR="000D502C">
        <w:t xml:space="preserve"> </w:t>
      </w:r>
      <w:r w:rsidRPr="0058554E">
        <w:t>κεφαλαιοποίησης</w:t>
      </w:r>
      <w:r w:rsidR="000D502C">
        <w:t xml:space="preserve"> </w:t>
      </w:r>
      <w:r w:rsidRPr="0058554E">
        <w:t>εξόδου,</w:t>
      </w:r>
      <w:r w:rsidR="000D502C">
        <w:t xml:space="preserve"> </w:t>
      </w:r>
      <w:r w:rsidRPr="0058554E">
        <w:t>αφού</w:t>
      </w:r>
      <w:r w:rsidR="000D502C">
        <w:t xml:space="preserve"> </w:t>
      </w:r>
      <w:r w:rsidRPr="0058554E">
        <w:t>θα</w:t>
      </w:r>
      <w:r w:rsidR="000D502C">
        <w:t xml:space="preserve"> </w:t>
      </w:r>
      <w:r w:rsidRPr="0058554E">
        <w:t>πρέπει</w:t>
      </w:r>
      <w:r w:rsidR="000D502C">
        <w:t xml:space="preserve"> </w:t>
      </w:r>
      <w:r w:rsidRPr="0058554E">
        <w:t>να</w:t>
      </w:r>
      <w:r w:rsidR="000D502C">
        <w:t xml:space="preserve"> </w:t>
      </w:r>
      <w:r w:rsidRPr="0058554E">
        <w:t>αντικατοπτρίζει</w:t>
      </w:r>
      <w:r w:rsidR="000D502C">
        <w:t xml:space="preserve"> </w:t>
      </w:r>
      <w:r w:rsidRPr="0058554E">
        <w:t>όλα</w:t>
      </w:r>
      <w:r w:rsidR="000D502C">
        <w:t xml:space="preserve"> </w:t>
      </w:r>
      <w:r w:rsidRPr="0058554E">
        <w:t>τα</w:t>
      </w:r>
      <w:r w:rsidR="000D502C">
        <w:t xml:space="preserve"> </w:t>
      </w:r>
      <w:r w:rsidRPr="0058554E">
        <w:t>μακροπρόθεσμα</w:t>
      </w:r>
      <w:r w:rsidR="000D502C">
        <w:t xml:space="preserve"> </w:t>
      </w:r>
      <w:r w:rsidRPr="0058554E">
        <w:t>πλεονεκτήματα</w:t>
      </w:r>
      <w:r w:rsidR="000D502C">
        <w:t xml:space="preserve"> </w:t>
      </w:r>
      <w:r w:rsidRPr="0058554E">
        <w:t>/</w:t>
      </w:r>
      <w:r w:rsidR="000D502C">
        <w:t xml:space="preserve"> </w:t>
      </w:r>
      <w:r w:rsidRPr="0058554E">
        <w:t>ρίσκα.</w:t>
      </w:r>
      <w:r w:rsidR="000D502C">
        <w:t xml:space="preserve"> </w:t>
      </w:r>
    </w:p>
    <w:p w14:paraId="08243B40" w14:textId="77777777" w:rsidR="00BF343C" w:rsidRPr="0058554E" w:rsidRDefault="00BF343C" w:rsidP="000F224B">
      <w:pPr>
        <w:pStyle w:val="a0"/>
        <w:numPr>
          <w:ilvl w:val="0"/>
          <w:numId w:val="95"/>
        </w:numPr>
        <w:ind w:right="42"/>
        <w:jc w:val="both"/>
      </w:pPr>
      <w:r w:rsidRPr="0058554E">
        <w:t>Εκπόνηση</w:t>
      </w:r>
      <w:r w:rsidR="000D502C">
        <w:t xml:space="preserve"> </w:t>
      </w:r>
      <w:r w:rsidRPr="0058554E">
        <w:t>ποσοτικών</w:t>
      </w:r>
      <w:r w:rsidR="000D502C">
        <w:t xml:space="preserve"> </w:t>
      </w:r>
      <w:r w:rsidRPr="0058554E">
        <w:t>οικονομικών</w:t>
      </w:r>
      <w:r w:rsidR="000D502C">
        <w:t xml:space="preserve"> </w:t>
      </w:r>
      <w:r w:rsidRPr="0058554E">
        <w:t>υπομελετών</w:t>
      </w:r>
      <w:r w:rsidR="000D502C">
        <w:t xml:space="preserve"> </w:t>
      </w:r>
      <w:r w:rsidRPr="0058554E">
        <w:t>(π.χ.</w:t>
      </w:r>
      <w:r w:rsidR="000D502C">
        <w:t xml:space="preserve"> </w:t>
      </w:r>
      <w:r w:rsidRPr="0058554E">
        <w:t>ανάλυση</w:t>
      </w:r>
      <w:r w:rsidR="000D502C">
        <w:t xml:space="preserve"> </w:t>
      </w:r>
      <w:r w:rsidRPr="0058554E">
        <w:t>κόστους</w:t>
      </w:r>
      <w:r w:rsidR="000D502C">
        <w:t xml:space="preserve"> </w:t>
      </w:r>
      <w:r w:rsidRPr="0058554E">
        <w:t>–</w:t>
      </w:r>
      <w:r w:rsidR="000D502C">
        <w:t xml:space="preserve"> </w:t>
      </w:r>
      <w:r w:rsidRPr="0058554E">
        <w:t>οφέλους,</w:t>
      </w:r>
      <w:r w:rsidR="000D502C">
        <w:t xml:space="preserve"> </w:t>
      </w:r>
      <w:r w:rsidRPr="0058554E">
        <w:t>ανάλυση</w:t>
      </w:r>
      <w:r w:rsidR="000D502C">
        <w:t xml:space="preserve"> </w:t>
      </w:r>
      <w:r w:rsidRPr="0058554E">
        <w:t>οφέλους</w:t>
      </w:r>
      <w:r w:rsidR="000D502C">
        <w:t xml:space="preserve"> </w:t>
      </w:r>
      <w:r w:rsidRPr="0058554E">
        <w:t>υγείας</w:t>
      </w:r>
      <w:r w:rsidR="000D502C">
        <w:t xml:space="preserve"> </w:t>
      </w:r>
      <w:r w:rsidRPr="0058554E">
        <w:t>/</w:t>
      </w:r>
      <w:r w:rsidR="000D502C">
        <w:t xml:space="preserve"> </w:t>
      </w:r>
      <w:r w:rsidRPr="0058554E">
        <w:t>παραγωγικότητας,</w:t>
      </w:r>
      <w:r w:rsidR="000D502C">
        <w:t xml:space="preserve"> </w:t>
      </w:r>
      <w:r w:rsidRPr="0058554E">
        <w:t>κόστος</w:t>
      </w:r>
      <w:r w:rsidR="000D502C">
        <w:t xml:space="preserve"> </w:t>
      </w:r>
      <w:r w:rsidRPr="0058554E">
        <w:t>του</w:t>
      </w:r>
      <w:r w:rsidR="000D502C">
        <w:t xml:space="preserve"> </w:t>
      </w:r>
      <w:r w:rsidRPr="0058554E">
        <w:t>κύκλου</w:t>
      </w:r>
      <w:r w:rsidR="000D502C">
        <w:t xml:space="preserve"> </w:t>
      </w:r>
      <w:r w:rsidRPr="0058554E">
        <w:t>ζωής)</w:t>
      </w:r>
      <w:r w:rsidR="000D502C">
        <w:t xml:space="preserve"> </w:t>
      </w:r>
      <w:r w:rsidRPr="0058554E">
        <w:t>ως</w:t>
      </w:r>
      <w:r w:rsidR="000D502C">
        <w:t xml:space="preserve"> </w:t>
      </w:r>
      <w:r w:rsidRPr="0058554E">
        <w:t>συμπληρωματικές</w:t>
      </w:r>
      <w:r w:rsidR="000D502C">
        <w:t xml:space="preserve"> </w:t>
      </w:r>
      <w:r w:rsidRPr="0058554E">
        <w:t>πληροφορίες</w:t>
      </w:r>
      <w:r w:rsidR="000D502C">
        <w:t xml:space="preserve"> </w:t>
      </w:r>
      <w:r w:rsidRPr="0058554E">
        <w:t>για</w:t>
      </w:r>
      <w:r w:rsidR="000D502C">
        <w:t xml:space="preserve"> </w:t>
      </w:r>
      <w:r w:rsidRPr="0058554E">
        <w:t>τον</w:t>
      </w:r>
      <w:r w:rsidR="000D502C">
        <w:t xml:space="preserve"> </w:t>
      </w:r>
      <w:r w:rsidRPr="0058554E">
        <w:t>προσδιορισμό</w:t>
      </w:r>
      <w:r w:rsidR="000D502C">
        <w:t xml:space="preserve"> </w:t>
      </w:r>
      <w:r w:rsidRPr="0058554E">
        <w:t>/</w:t>
      </w:r>
      <w:r w:rsidR="000D502C">
        <w:t xml:space="preserve"> </w:t>
      </w:r>
      <w:r w:rsidRPr="0058554E">
        <w:t>προσαρμογή</w:t>
      </w:r>
      <w:r w:rsidR="000D502C">
        <w:t xml:space="preserve"> </w:t>
      </w:r>
      <w:r w:rsidRPr="0058554E">
        <w:t>των</w:t>
      </w:r>
      <w:r w:rsidR="000D502C">
        <w:t xml:space="preserve"> </w:t>
      </w:r>
      <w:r w:rsidRPr="0058554E">
        <w:t>παραμέτρων</w:t>
      </w:r>
      <w:r w:rsidR="000D502C">
        <w:t xml:space="preserve"> </w:t>
      </w:r>
      <w:r w:rsidRPr="0058554E">
        <w:t>της</w:t>
      </w:r>
      <w:r w:rsidR="000D502C">
        <w:t xml:space="preserve"> </w:t>
      </w:r>
      <w:r w:rsidRPr="0058554E">
        <w:t>DCF</w:t>
      </w:r>
      <w:r w:rsidR="000D502C">
        <w:t xml:space="preserve"> </w:t>
      </w:r>
      <w:r w:rsidRPr="0058554E">
        <w:t>ανάλυσης.</w:t>
      </w:r>
      <w:r w:rsidR="000D502C">
        <w:t xml:space="preserve"> </w:t>
      </w:r>
    </w:p>
    <w:p w14:paraId="7101ABC9" w14:textId="77777777" w:rsidR="00BF343C" w:rsidRDefault="00BF343C" w:rsidP="000F224B">
      <w:pPr>
        <w:pStyle w:val="a0"/>
        <w:numPr>
          <w:ilvl w:val="0"/>
          <w:numId w:val="95"/>
        </w:numPr>
        <w:ind w:right="42"/>
        <w:jc w:val="both"/>
      </w:pPr>
      <w:r>
        <w:t>Ε</w:t>
      </w:r>
      <w:r w:rsidRPr="0058554E">
        <w:t>κπόνηση</w:t>
      </w:r>
      <w:r w:rsidR="000D502C">
        <w:t xml:space="preserve"> </w:t>
      </w:r>
      <w:r w:rsidRPr="0058554E">
        <w:t>ανάλυσης</w:t>
      </w:r>
      <w:r w:rsidR="000D502C">
        <w:t xml:space="preserve"> </w:t>
      </w:r>
      <w:r w:rsidRPr="0058554E">
        <w:t>ευαισθησίας</w:t>
      </w:r>
      <w:r w:rsidR="000D502C">
        <w:t xml:space="preserve"> </w:t>
      </w:r>
      <w:r w:rsidRPr="0058554E">
        <w:t>/</w:t>
      </w:r>
      <w:r w:rsidR="000D502C">
        <w:t xml:space="preserve"> </w:t>
      </w:r>
      <w:r w:rsidRPr="0058554E">
        <w:t>προσομο</w:t>
      </w:r>
      <w:r>
        <w:t>ίωση</w:t>
      </w:r>
      <w:r w:rsidR="000D502C">
        <w:t xml:space="preserve"> </w:t>
      </w:r>
      <w:r w:rsidRPr="0058554E">
        <w:t>Monte</w:t>
      </w:r>
      <w:r w:rsidR="000D502C">
        <w:t xml:space="preserve"> </w:t>
      </w:r>
      <w:r w:rsidRPr="0058554E">
        <w:t>Carlo</w:t>
      </w:r>
      <w:r w:rsidR="000D502C">
        <w:t xml:space="preserve"> </w:t>
      </w:r>
      <w:r w:rsidRPr="0058554E">
        <w:t>για</w:t>
      </w:r>
      <w:r w:rsidR="000D502C">
        <w:t xml:space="preserve"> </w:t>
      </w:r>
      <w:r w:rsidRPr="0058554E">
        <w:t>την</w:t>
      </w:r>
      <w:r w:rsidR="000D502C">
        <w:t xml:space="preserve"> </w:t>
      </w:r>
      <w:r w:rsidRPr="0058554E">
        <w:t>καλύτερη</w:t>
      </w:r>
      <w:r w:rsidR="000D502C">
        <w:t xml:space="preserve"> </w:t>
      </w:r>
      <w:r w:rsidRPr="0058554E">
        <w:t>προσέγγιση</w:t>
      </w:r>
      <w:r w:rsidR="000D502C">
        <w:t xml:space="preserve"> </w:t>
      </w:r>
      <w:r w:rsidRPr="0058554E">
        <w:t>του</w:t>
      </w:r>
      <w:r w:rsidR="000D502C">
        <w:t xml:space="preserve"> </w:t>
      </w:r>
      <w:r w:rsidRPr="0058554E">
        <w:t>αποτελέσματος</w:t>
      </w:r>
      <w:r>
        <w:t>.</w:t>
      </w:r>
      <w:r w:rsidR="000D502C">
        <w:t xml:space="preserve"> </w:t>
      </w:r>
    </w:p>
    <w:p w14:paraId="68283E4B" w14:textId="77777777" w:rsidR="00BF343C" w:rsidRDefault="00BF343C" w:rsidP="000F224B">
      <w:pPr>
        <w:ind w:right="42"/>
      </w:pPr>
    </w:p>
    <w:p w14:paraId="6AEAC23F" w14:textId="77777777" w:rsidR="00532F8E" w:rsidRDefault="00BF343C" w:rsidP="000F224B">
      <w:pPr>
        <w:ind w:right="42"/>
      </w:pPr>
      <w:r w:rsidRPr="0058554E">
        <w:rPr>
          <w:u w:val="single"/>
        </w:rPr>
        <w:t>ΣΗΜΕΙΩΣΗ</w:t>
      </w:r>
      <w:r w:rsidR="000D502C">
        <w:rPr>
          <w:u w:val="single"/>
        </w:rPr>
        <w:t xml:space="preserve"> </w:t>
      </w:r>
      <w:r>
        <w:rPr>
          <w:u w:val="single"/>
        </w:rPr>
        <w:t>1</w:t>
      </w:r>
      <w:r w:rsidR="000D502C">
        <w:rPr>
          <w:u w:val="single"/>
        </w:rPr>
        <w:t xml:space="preserve"> </w:t>
      </w:r>
      <w:r>
        <w:t>:</w:t>
      </w:r>
      <w:r w:rsidR="000D502C">
        <w:t xml:space="preserve"> </w:t>
      </w:r>
      <w:r w:rsidRPr="0058554E">
        <w:t>Κατά</w:t>
      </w:r>
      <w:r w:rsidR="000D502C">
        <w:t xml:space="preserve"> </w:t>
      </w:r>
      <w:r w:rsidRPr="0058554E">
        <w:t>τον</w:t>
      </w:r>
      <w:r w:rsidR="000D502C">
        <w:t xml:space="preserve"> </w:t>
      </w:r>
      <w:r w:rsidRPr="0058554E">
        <w:t>υπολογισμό</w:t>
      </w:r>
      <w:r w:rsidR="000D502C">
        <w:t xml:space="preserve"> </w:t>
      </w:r>
      <w:r w:rsidRPr="0058554E">
        <w:t>της</w:t>
      </w:r>
      <w:r w:rsidR="000D502C">
        <w:t xml:space="preserve"> </w:t>
      </w:r>
      <w:r w:rsidRPr="0058554E">
        <w:t>Αξίας</w:t>
      </w:r>
      <w:r w:rsidR="000D502C">
        <w:t xml:space="preserve"> </w:t>
      </w:r>
      <w:r w:rsidRPr="0058554E">
        <w:t>Ενυπόθηκου</w:t>
      </w:r>
      <w:r w:rsidR="000D502C">
        <w:t xml:space="preserve"> </w:t>
      </w:r>
      <w:r w:rsidRPr="0058554E">
        <w:t>Δανεισμού,</w:t>
      </w:r>
      <w:r w:rsidR="000D502C">
        <w:t xml:space="preserve"> </w:t>
      </w:r>
      <w:r>
        <w:t>θα</w:t>
      </w:r>
      <w:r w:rsidR="000D502C">
        <w:t xml:space="preserve"> </w:t>
      </w:r>
      <w:r>
        <w:t>πρέπει</w:t>
      </w:r>
      <w:r w:rsidR="000D502C">
        <w:t xml:space="preserve"> </w:t>
      </w:r>
      <w:r>
        <w:t>να</w:t>
      </w:r>
      <w:r w:rsidR="000D502C">
        <w:t xml:space="preserve"> </w:t>
      </w:r>
      <w:r>
        <w:t>ληφθούν</w:t>
      </w:r>
      <w:r w:rsidR="000D502C">
        <w:t xml:space="preserve"> </w:t>
      </w:r>
      <w:r w:rsidRPr="0058554E">
        <w:t>με</w:t>
      </w:r>
      <w:r w:rsidR="000D502C">
        <w:t xml:space="preserve"> </w:t>
      </w:r>
      <w:r w:rsidRPr="0058554E">
        <w:t>ιδιαίτερη</w:t>
      </w:r>
      <w:r w:rsidR="000D502C">
        <w:t xml:space="preserve"> </w:t>
      </w:r>
      <w:r w:rsidRPr="0058554E">
        <w:t>προσοχή</w:t>
      </w:r>
      <w:r w:rsidR="000D502C">
        <w:t xml:space="preserve"> </w:t>
      </w:r>
      <w:r w:rsidRPr="0058554E">
        <w:t>υπόψη</w:t>
      </w:r>
      <w:r w:rsidR="000D502C">
        <w:t xml:space="preserve"> </w:t>
      </w:r>
      <w:r w:rsidRPr="0058554E">
        <w:t>τα</w:t>
      </w:r>
      <w:r w:rsidR="000D502C">
        <w:t xml:space="preserve"> </w:t>
      </w:r>
      <w:r w:rsidRPr="0058554E">
        <w:t>ενεργειακά</w:t>
      </w:r>
      <w:r w:rsidR="000D502C">
        <w:t xml:space="preserve"> </w:t>
      </w:r>
      <w:r w:rsidRPr="0058554E">
        <w:t>και</w:t>
      </w:r>
      <w:r w:rsidR="000D502C">
        <w:t xml:space="preserve"> </w:t>
      </w:r>
      <w:r w:rsidRPr="0058554E">
        <w:t>αειφόρα</w:t>
      </w:r>
      <w:r w:rsidR="000D502C">
        <w:t xml:space="preserve"> </w:t>
      </w:r>
      <w:r w:rsidRPr="0058554E">
        <w:t>χαρακτηριστικά,</w:t>
      </w:r>
      <w:r w:rsidR="000D502C">
        <w:t xml:space="preserve"> </w:t>
      </w:r>
      <w:r w:rsidRPr="0058554E">
        <w:t>σε</w:t>
      </w:r>
      <w:r w:rsidR="000D502C">
        <w:t xml:space="preserve"> </w:t>
      </w:r>
      <w:r w:rsidRPr="0058554E">
        <w:t>βαθμό</w:t>
      </w:r>
      <w:r w:rsidR="000D502C">
        <w:t xml:space="preserve"> </w:t>
      </w:r>
      <w:r w:rsidRPr="0058554E">
        <w:t>ανώτερο</w:t>
      </w:r>
      <w:r w:rsidR="000D502C">
        <w:t xml:space="preserve"> </w:t>
      </w:r>
      <w:r w:rsidRPr="0058554E">
        <w:t>από</w:t>
      </w:r>
      <w:r w:rsidR="000D502C">
        <w:t xml:space="preserve"> </w:t>
      </w:r>
      <w:r w:rsidRPr="0058554E">
        <w:t>το</w:t>
      </w:r>
      <w:r w:rsidR="000D502C">
        <w:t xml:space="preserve"> </w:t>
      </w:r>
      <w:r w:rsidRPr="0058554E">
        <w:t>μέσο</w:t>
      </w:r>
      <w:r w:rsidR="000D502C">
        <w:t xml:space="preserve"> </w:t>
      </w:r>
      <w:r w:rsidRPr="0058554E">
        <w:t>όρο</w:t>
      </w:r>
      <w:r w:rsidR="000D502C">
        <w:t xml:space="preserve"> </w:t>
      </w:r>
      <w:r w:rsidRPr="0058554E">
        <w:t>που</w:t>
      </w:r>
      <w:r w:rsidR="000D502C">
        <w:t xml:space="preserve"> </w:t>
      </w:r>
      <w:r w:rsidRPr="0058554E">
        <w:t>το</w:t>
      </w:r>
      <w:r w:rsidR="000D502C">
        <w:t xml:space="preserve"> </w:t>
      </w:r>
      <w:r w:rsidRPr="0058554E">
        <w:t>αποτιμά</w:t>
      </w:r>
      <w:r w:rsidR="000D502C">
        <w:t xml:space="preserve"> </w:t>
      </w:r>
      <w:r w:rsidRPr="0058554E">
        <w:t>ένας</w:t>
      </w:r>
      <w:r w:rsidR="000D502C">
        <w:t xml:space="preserve"> </w:t>
      </w:r>
      <w:r w:rsidRPr="0058554E">
        <w:t>καλά</w:t>
      </w:r>
      <w:r w:rsidR="000D502C">
        <w:t xml:space="preserve"> </w:t>
      </w:r>
      <w:r w:rsidRPr="0058554E">
        <w:t>ενημερωμένος</w:t>
      </w:r>
      <w:r w:rsidR="000D502C">
        <w:t xml:space="preserve"> </w:t>
      </w:r>
      <w:r w:rsidRPr="0058554E">
        <w:t>αγοραστής.</w:t>
      </w:r>
      <w:r w:rsidR="000D502C">
        <w:t xml:space="preserve"> </w:t>
      </w:r>
    </w:p>
    <w:p w14:paraId="4B2AE685" w14:textId="77777777" w:rsidR="00BF343C" w:rsidRDefault="00BF343C" w:rsidP="000F224B">
      <w:pPr>
        <w:ind w:right="42"/>
      </w:pPr>
      <w:r w:rsidRPr="004D63B6">
        <w:rPr>
          <w:u w:val="single"/>
        </w:rPr>
        <w:t>ΣΗΜΕΙΩΣΗ</w:t>
      </w:r>
      <w:r w:rsidR="000D502C">
        <w:rPr>
          <w:u w:val="single"/>
        </w:rPr>
        <w:t xml:space="preserve"> </w:t>
      </w:r>
      <w:r w:rsidRPr="004D63B6">
        <w:rPr>
          <w:u w:val="single"/>
        </w:rPr>
        <w:t>2:</w:t>
      </w:r>
      <w:r w:rsidR="000D502C">
        <w:rPr>
          <w:u w:val="single"/>
        </w:rPr>
        <w:t xml:space="preserve"> </w:t>
      </w:r>
      <w:r>
        <w:t>Κατά</w:t>
      </w:r>
      <w:r w:rsidR="000D502C">
        <w:t xml:space="preserve"> </w:t>
      </w:r>
      <w:r>
        <w:t>την</w:t>
      </w:r>
      <w:r w:rsidR="000D502C">
        <w:t xml:space="preserve"> </w:t>
      </w:r>
      <w:r>
        <w:t>αξιολόγηση</w:t>
      </w:r>
      <w:r w:rsidR="000D502C">
        <w:t xml:space="preserve"> </w:t>
      </w:r>
      <w:r>
        <w:t>ακινήτων</w:t>
      </w:r>
      <w:r w:rsidR="000D502C">
        <w:t xml:space="preserve"> </w:t>
      </w:r>
      <w:r>
        <w:t>σχετικά</w:t>
      </w:r>
      <w:r w:rsidR="000D502C">
        <w:t xml:space="preserve"> </w:t>
      </w:r>
      <w:r>
        <w:t>με</w:t>
      </w:r>
      <w:r w:rsidR="000D502C">
        <w:t xml:space="preserve"> </w:t>
      </w:r>
      <w:r>
        <w:t>την</w:t>
      </w:r>
      <w:r w:rsidR="000D502C">
        <w:t xml:space="preserve"> </w:t>
      </w:r>
      <w:r>
        <w:t>αειφορία</w:t>
      </w:r>
      <w:r w:rsidR="000D502C">
        <w:t xml:space="preserve"> </w:t>
      </w:r>
      <w:r>
        <w:t>τους,</w:t>
      </w:r>
      <w:r w:rsidR="000D502C">
        <w:t xml:space="preserve"> </w:t>
      </w:r>
      <w:r>
        <w:t>θα</w:t>
      </w:r>
      <w:r w:rsidR="000D502C">
        <w:t xml:space="preserve"> </w:t>
      </w:r>
      <w:r>
        <w:t>πρέπει</w:t>
      </w:r>
      <w:r w:rsidR="000D502C">
        <w:t xml:space="preserve"> </w:t>
      </w:r>
      <w:r>
        <w:t>να</w:t>
      </w:r>
      <w:r w:rsidR="000D502C">
        <w:t xml:space="preserve"> </w:t>
      </w:r>
      <w:r>
        <w:t>λαμβάνονται</w:t>
      </w:r>
      <w:r w:rsidR="000D502C">
        <w:t xml:space="preserve"> </w:t>
      </w:r>
      <w:r>
        <w:t>σοβαρά</w:t>
      </w:r>
      <w:r w:rsidR="000D502C">
        <w:t xml:space="preserve"> </w:t>
      </w:r>
      <w:r>
        <w:t>υπόψη</w:t>
      </w:r>
      <w:r w:rsidR="000D502C">
        <w:t xml:space="preserve"> </w:t>
      </w:r>
      <w:r>
        <w:t>οι</w:t>
      </w:r>
      <w:r w:rsidR="000D502C">
        <w:t xml:space="preserve"> </w:t>
      </w:r>
      <w:r w:rsidRPr="0058554E">
        <w:t>φιλόδοξο</w:t>
      </w:r>
      <w:r>
        <w:t>ι</w:t>
      </w:r>
      <w:r w:rsidR="000D502C">
        <w:t xml:space="preserve"> </w:t>
      </w:r>
      <w:r w:rsidRPr="0058554E">
        <w:t>στόχο</w:t>
      </w:r>
      <w:r>
        <w:t>ι</w:t>
      </w:r>
      <w:r w:rsidR="000D502C">
        <w:t xml:space="preserve"> </w:t>
      </w:r>
      <w:r w:rsidRPr="0058554E">
        <w:t>ενεργειακής</w:t>
      </w:r>
      <w:r w:rsidR="000D502C">
        <w:t xml:space="preserve"> </w:t>
      </w:r>
      <w:r w:rsidRPr="0058554E">
        <w:t>επάρκειας</w:t>
      </w:r>
      <w:r w:rsidR="000D502C">
        <w:t xml:space="preserve"> </w:t>
      </w:r>
      <w:r w:rsidRPr="0058554E">
        <w:t>και</w:t>
      </w:r>
      <w:r w:rsidR="000D502C">
        <w:t xml:space="preserve"> </w:t>
      </w:r>
      <w:r w:rsidRPr="0058554E">
        <w:t>η</w:t>
      </w:r>
      <w:r w:rsidR="000D502C">
        <w:t xml:space="preserve"> </w:t>
      </w:r>
      <w:r w:rsidRPr="0058554E">
        <w:t>σχετική</w:t>
      </w:r>
      <w:r w:rsidR="000D502C">
        <w:t xml:space="preserve"> </w:t>
      </w:r>
      <w:r w:rsidRPr="0058554E">
        <w:t>νομοθεσία</w:t>
      </w:r>
      <w:r w:rsidR="000D502C">
        <w:t xml:space="preserve"> </w:t>
      </w:r>
      <w:r w:rsidRPr="0058554E">
        <w:t>της</w:t>
      </w:r>
      <w:r w:rsidR="000D502C">
        <w:t xml:space="preserve"> </w:t>
      </w:r>
      <w:r w:rsidRPr="0058554E">
        <w:t>Ευρωπαϊκής</w:t>
      </w:r>
      <w:r w:rsidR="000D502C">
        <w:t xml:space="preserve"> </w:t>
      </w:r>
      <w:r w:rsidRPr="0058554E">
        <w:t>Επιτροπής</w:t>
      </w:r>
      <w:r>
        <w:t>.</w:t>
      </w:r>
      <w:r w:rsidR="000D502C">
        <w:t xml:space="preserve"> </w:t>
      </w:r>
    </w:p>
    <w:p w14:paraId="47DA4B11" w14:textId="77777777" w:rsidR="007522FD" w:rsidRDefault="007522FD" w:rsidP="000F224B">
      <w:pPr>
        <w:ind w:right="42"/>
      </w:pPr>
    </w:p>
    <w:p w14:paraId="1C7EA159" w14:textId="77777777" w:rsidR="00BF343C" w:rsidRPr="0058554E" w:rsidRDefault="00BF343C" w:rsidP="000F224B">
      <w:pPr>
        <w:ind w:right="42"/>
      </w:pPr>
      <w:r w:rsidRPr="004D63B6">
        <w:rPr>
          <w:u w:val="single"/>
        </w:rPr>
        <w:t>ΣΗΜΕΙΩΣΗ</w:t>
      </w:r>
      <w:r w:rsidR="000D502C">
        <w:rPr>
          <w:u w:val="single"/>
        </w:rPr>
        <w:t xml:space="preserve"> </w:t>
      </w:r>
      <w:r>
        <w:rPr>
          <w:u w:val="single"/>
        </w:rPr>
        <w:t>3</w:t>
      </w:r>
      <w:r w:rsidRPr="004D63B6">
        <w:rPr>
          <w:u w:val="single"/>
        </w:rPr>
        <w:t>:</w:t>
      </w:r>
      <w:r w:rsidR="000D502C">
        <w:t xml:space="preserve"> </w:t>
      </w:r>
      <w:r w:rsidRPr="0058554E">
        <w:t>Ότι</w:t>
      </w:r>
      <w:r w:rsidR="000D502C">
        <w:t xml:space="preserve"> </w:t>
      </w:r>
      <w:r w:rsidRPr="0058554E">
        <w:t>αποφασίζεται</w:t>
      </w:r>
      <w:r w:rsidR="000D502C">
        <w:t xml:space="preserve"> </w:t>
      </w:r>
      <w:r w:rsidRPr="0058554E">
        <w:t>σήμερα</w:t>
      </w:r>
      <w:r w:rsidR="000D502C">
        <w:t xml:space="preserve"> </w:t>
      </w:r>
      <w:r w:rsidRPr="0058554E">
        <w:t>στις</w:t>
      </w:r>
      <w:r w:rsidR="000D502C">
        <w:t xml:space="preserve"> </w:t>
      </w:r>
      <w:r w:rsidRPr="0058554E">
        <w:t>Βρυξέλλες</w:t>
      </w:r>
      <w:r w:rsidR="000D502C">
        <w:t xml:space="preserve"> </w:t>
      </w:r>
      <w:r w:rsidRPr="0058554E">
        <w:t>θα</w:t>
      </w:r>
      <w:r w:rsidR="000D502C">
        <w:t xml:space="preserve"> </w:t>
      </w:r>
      <w:r w:rsidRPr="0058554E">
        <w:t>υλοποιηθεί</w:t>
      </w:r>
      <w:r w:rsidR="000D502C">
        <w:t xml:space="preserve"> </w:t>
      </w:r>
      <w:r w:rsidRPr="0058554E">
        <w:t>με</w:t>
      </w:r>
      <w:r w:rsidR="000D502C">
        <w:t xml:space="preserve"> </w:t>
      </w:r>
      <w:r w:rsidRPr="0058554E">
        <w:t>καθυστέρηση</w:t>
      </w:r>
      <w:r w:rsidR="000D502C">
        <w:t xml:space="preserve"> </w:t>
      </w:r>
      <w:r w:rsidRPr="0058554E">
        <w:t>2-3</w:t>
      </w:r>
      <w:r w:rsidR="000D502C">
        <w:t xml:space="preserve"> </w:t>
      </w:r>
      <w:r w:rsidRPr="0058554E">
        <w:t>ετών</w:t>
      </w:r>
      <w:r w:rsidR="000D502C">
        <w:t xml:space="preserve"> </w:t>
      </w:r>
      <w:r w:rsidRPr="0058554E">
        <w:t>στα</w:t>
      </w:r>
      <w:r w:rsidR="000D502C">
        <w:t xml:space="preserve"> </w:t>
      </w:r>
      <w:r w:rsidRPr="0058554E">
        <w:t>Κράτη</w:t>
      </w:r>
      <w:r w:rsidR="000D502C">
        <w:t xml:space="preserve"> </w:t>
      </w:r>
      <w:r w:rsidRPr="0058554E">
        <w:t>Μέλη.</w:t>
      </w:r>
      <w:r w:rsidR="000D502C">
        <w:t xml:space="preserve"> </w:t>
      </w:r>
      <w:r w:rsidRPr="0058554E">
        <w:t>Αυτό</w:t>
      </w:r>
      <w:r w:rsidR="000D502C">
        <w:t xml:space="preserve"> </w:t>
      </w:r>
      <w:r w:rsidRPr="0058554E">
        <w:t>είναι</w:t>
      </w:r>
      <w:r w:rsidR="000D502C">
        <w:t xml:space="preserve"> </w:t>
      </w:r>
      <w:r w:rsidRPr="0058554E">
        <w:t>ιδιαίτερα</w:t>
      </w:r>
      <w:r w:rsidR="000D502C">
        <w:t xml:space="preserve"> </w:t>
      </w:r>
      <w:r w:rsidRPr="0058554E">
        <w:t>σημαντικό</w:t>
      </w:r>
      <w:r w:rsidR="000D502C">
        <w:t xml:space="preserve"> </w:t>
      </w:r>
      <w:r w:rsidRPr="0058554E">
        <w:t>για</w:t>
      </w:r>
      <w:r w:rsidR="000D502C">
        <w:t xml:space="preserve"> </w:t>
      </w:r>
      <w:r w:rsidRPr="0058554E">
        <w:t>εκτιμήσεις</w:t>
      </w:r>
      <w:r w:rsidR="000D502C">
        <w:t xml:space="preserve"> </w:t>
      </w:r>
      <w:r w:rsidRPr="0058554E">
        <w:t>που</w:t>
      </w:r>
      <w:r w:rsidR="000D502C">
        <w:t xml:space="preserve"> </w:t>
      </w:r>
      <w:r w:rsidRPr="0058554E">
        <w:t>έχουν</w:t>
      </w:r>
      <w:r w:rsidR="000D502C">
        <w:t xml:space="preserve"> </w:t>
      </w:r>
      <w:r w:rsidRPr="0058554E">
        <w:t>ως</w:t>
      </w:r>
      <w:r w:rsidR="000D502C">
        <w:t xml:space="preserve"> </w:t>
      </w:r>
      <w:r w:rsidRPr="0058554E">
        <w:t>σκοπό</w:t>
      </w:r>
      <w:r w:rsidR="000D502C">
        <w:t xml:space="preserve"> </w:t>
      </w:r>
      <w:r w:rsidRPr="0058554E">
        <w:t>να</w:t>
      </w:r>
      <w:r w:rsidR="000D502C">
        <w:t xml:space="preserve"> </w:t>
      </w:r>
      <w:r w:rsidRPr="0058554E">
        <w:t>λάβουν</w:t>
      </w:r>
      <w:r w:rsidR="000D502C">
        <w:t xml:space="preserve"> </w:t>
      </w:r>
      <w:r w:rsidRPr="0058554E">
        <w:t>υπόψη</w:t>
      </w:r>
      <w:r w:rsidR="000D502C">
        <w:t xml:space="preserve"> </w:t>
      </w:r>
      <w:r w:rsidRPr="0058554E">
        <w:t>τους</w:t>
      </w:r>
      <w:r w:rsidR="000D502C">
        <w:t xml:space="preserve"> </w:t>
      </w:r>
      <w:r w:rsidRPr="0058554E">
        <w:t>πλήρως</w:t>
      </w:r>
      <w:r w:rsidR="000D502C">
        <w:t xml:space="preserve"> </w:t>
      </w:r>
      <w:r w:rsidRPr="0058554E">
        <w:t>και</w:t>
      </w:r>
      <w:r w:rsidR="000D502C">
        <w:t xml:space="preserve"> </w:t>
      </w:r>
      <w:r w:rsidRPr="0058554E">
        <w:t>τον</w:t>
      </w:r>
      <w:r w:rsidR="000D502C">
        <w:t xml:space="preserve"> </w:t>
      </w:r>
      <w:r w:rsidRPr="0058554E">
        <w:t>κίνδυνο</w:t>
      </w:r>
      <w:r w:rsidR="000D502C">
        <w:t xml:space="preserve"> </w:t>
      </w:r>
      <w:r w:rsidRPr="0058554E">
        <w:t>λόγω</w:t>
      </w:r>
      <w:r w:rsidR="000D502C">
        <w:t xml:space="preserve"> </w:t>
      </w:r>
      <w:r w:rsidRPr="0058554E">
        <w:t>αλλαγών</w:t>
      </w:r>
      <w:r w:rsidR="000D502C">
        <w:t xml:space="preserve"> </w:t>
      </w:r>
      <w:r w:rsidRPr="0058554E">
        <w:t>του</w:t>
      </w:r>
      <w:r w:rsidR="000D502C">
        <w:t xml:space="preserve"> </w:t>
      </w:r>
      <w:r w:rsidRPr="0058554E">
        <w:t>ρυθμιστικού</w:t>
      </w:r>
      <w:r w:rsidR="000D502C">
        <w:t xml:space="preserve"> </w:t>
      </w:r>
      <w:r w:rsidRPr="0058554E">
        <w:t>πλαισίου.</w:t>
      </w:r>
      <w:r w:rsidR="000D502C">
        <w:t xml:space="preserve"> </w:t>
      </w:r>
    </w:p>
    <w:p w14:paraId="41008276" w14:textId="77777777" w:rsidR="00BF343C" w:rsidRDefault="00BF343C" w:rsidP="000F224B">
      <w:pPr>
        <w:ind w:right="42"/>
      </w:pPr>
      <w:r w:rsidRPr="004D63B6">
        <w:rPr>
          <w:bCs/>
          <w:u w:val="single"/>
        </w:rPr>
        <w:t>ΣΗΜΕΙΩΣΗ</w:t>
      </w:r>
      <w:r w:rsidR="000D502C">
        <w:rPr>
          <w:bCs/>
          <w:u w:val="single"/>
        </w:rPr>
        <w:t xml:space="preserve"> </w:t>
      </w:r>
      <w:r>
        <w:rPr>
          <w:bCs/>
          <w:u w:val="single"/>
        </w:rPr>
        <w:t>4</w:t>
      </w:r>
      <w:r w:rsidRPr="004D63B6">
        <w:rPr>
          <w:bCs/>
          <w:u w:val="single"/>
        </w:rPr>
        <w:t>:</w:t>
      </w:r>
      <w:r w:rsidR="000D502C">
        <w:rPr>
          <w:bCs/>
          <w:u w:val="single"/>
        </w:rPr>
        <w:t xml:space="preserve"> </w:t>
      </w:r>
      <w:r>
        <w:rPr>
          <w:bCs/>
          <w:u w:val="single"/>
        </w:rPr>
        <w:t>Δ</w:t>
      </w:r>
      <w:r w:rsidRPr="003330E3">
        <w:t>ιαφορετικοί</w:t>
      </w:r>
      <w:r w:rsidR="000D502C">
        <w:t xml:space="preserve"> </w:t>
      </w:r>
      <w:r w:rsidRPr="003330E3">
        <w:t>τύποι</w:t>
      </w:r>
      <w:r w:rsidR="000D502C">
        <w:t xml:space="preserve"> </w:t>
      </w:r>
      <w:r w:rsidRPr="003330E3">
        <w:t>πιστοποιητικών</w:t>
      </w:r>
      <w:r w:rsidR="000D502C">
        <w:t xml:space="preserve"> </w:t>
      </w:r>
      <w:r w:rsidRPr="003330E3">
        <w:t>(ΠΕΑ,</w:t>
      </w:r>
      <w:r w:rsidR="000D502C">
        <w:t xml:space="preserve"> </w:t>
      </w:r>
      <w:r w:rsidRPr="003330E3">
        <w:rPr>
          <w:lang w:val="en-US"/>
        </w:rPr>
        <w:t>DECs</w:t>
      </w:r>
      <w:r w:rsidR="000D502C">
        <w:t xml:space="preserve"> </w:t>
      </w:r>
      <w:r w:rsidRPr="003330E3">
        <w:t>…)</w:t>
      </w:r>
      <w:r w:rsidR="000D502C">
        <w:t xml:space="preserve"> </w:t>
      </w:r>
      <w:r>
        <w:t>όπως</w:t>
      </w:r>
      <w:r w:rsidR="000D502C">
        <w:t xml:space="preserve"> </w:t>
      </w:r>
      <w:r>
        <w:t>η</w:t>
      </w:r>
      <w:r w:rsidR="000D502C">
        <w:t xml:space="preserve"> </w:t>
      </w:r>
      <w:r>
        <w:t>πιστοποίηση</w:t>
      </w:r>
      <w:r w:rsidR="000D502C">
        <w:t xml:space="preserve"> </w:t>
      </w:r>
      <w:r w:rsidRPr="003330E3">
        <w:rPr>
          <w:lang w:val="de-CH"/>
        </w:rPr>
        <w:t>Breeam</w:t>
      </w:r>
      <w:r w:rsidR="000D502C">
        <w:rPr>
          <w:lang w:val="de-CH"/>
        </w:rPr>
        <w:t xml:space="preserve"> </w:t>
      </w:r>
      <w:r>
        <w:t>ή</w:t>
      </w:r>
      <w:r w:rsidR="000D502C">
        <w:rPr>
          <w:lang w:val="de-CH"/>
        </w:rPr>
        <w:t xml:space="preserve"> </w:t>
      </w:r>
      <w:r w:rsidRPr="003330E3">
        <w:rPr>
          <w:lang w:val="de-CH"/>
        </w:rPr>
        <w:t>LEED</w:t>
      </w:r>
      <w:r w:rsidR="000D502C">
        <w:rPr>
          <w:lang w:val="de-CH"/>
        </w:rPr>
        <w:t xml:space="preserve"> </w:t>
      </w:r>
      <w:r w:rsidRPr="003330E3">
        <w:t>αξιολογούνται</w:t>
      </w:r>
      <w:r w:rsidR="000D502C">
        <w:t xml:space="preserve"> </w:t>
      </w:r>
      <w:r w:rsidRPr="003330E3">
        <w:t>στην</w:t>
      </w:r>
      <w:r w:rsidR="000D502C">
        <w:t xml:space="preserve"> </w:t>
      </w:r>
      <w:r w:rsidRPr="003330E3">
        <w:t>εκτίμηση</w:t>
      </w:r>
      <w:r w:rsidR="000D502C">
        <w:t xml:space="preserve"> </w:t>
      </w:r>
      <w:r w:rsidRPr="003330E3">
        <w:t>μέσω</w:t>
      </w:r>
      <w:r w:rsidR="000D502C">
        <w:t xml:space="preserve"> </w:t>
      </w:r>
      <w:r w:rsidRPr="003330E3">
        <w:t>ενός</w:t>
      </w:r>
      <w:r w:rsidR="000D502C">
        <w:t xml:space="preserve"> </w:t>
      </w:r>
      <w:r w:rsidRPr="003330E3">
        <w:t>ή</w:t>
      </w:r>
      <w:r w:rsidR="000D502C">
        <w:t xml:space="preserve"> </w:t>
      </w:r>
      <w:r w:rsidRPr="003330E3">
        <w:t>παραπάνω</w:t>
      </w:r>
      <w:r w:rsidR="000D502C">
        <w:t xml:space="preserve"> </w:t>
      </w:r>
      <w:r w:rsidRPr="003330E3">
        <w:t>εκτιμητικών</w:t>
      </w:r>
      <w:r w:rsidR="000D502C">
        <w:t xml:space="preserve"> </w:t>
      </w:r>
      <w:r w:rsidRPr="003330E3">
        <w:t>παραμέτρων</w:t>
      </w:r>
      <w:r w:rsidR="000D502C">
        <w:t xml:space="preserve"> </w:t>
      </w:r>
      <w:r w:rsidRPr="003330E3">
        <w:t>(μίσθωμα,</w:t>
      </w:r>
      <w:r w:rsidR="000D502C">
        <w:t xml:space="preserve"> </w:t>
      </w:r>
      <w:r w:rsidRPr="003330E3">
        <w:t>ρυθμός</w:t>
      </w:r>
      <w:r w:rsidR="000D502C">
        <w:t xml:space="preserve"> </w:t>
      </w:r>
      <w:r w:rsidRPr="003330E3">
        <w:t>αναπροσαρμογής,</w:t>
      </w:r>
      <w:r w:rsidR="000D502C">
        <w:t xml:space="preserve"> </w:t>
      </w:r>
      <w:r w:rsidRPr="003330E3">
        <w:t>απόδοση)</w:t>
      </w:r>
      <w:r w:rsidR="000D502C">
        <w:t xml:space="preserve"> </w:t>
      </w:r>
      <w:r w:rsidRPr="003330E3">
        <w:t>σε</w:t>
      </w:r>
      <w:r w:rsidR="000D502C">
        <w:t xml:space="preserve"> </w:t>
      </w:r>
      <w:r w:rsidRPr="003330E3">
        <w:t>ορισμένες</w:t>
      </w:r>
      <w:r w:rsidR="000D502C">
        <w:t xml:space="preserve"> </w:t>
      </w:r>
      <w:r w:rsidRPr="003330E3">
        <w:t>χώρες.</w:t>
      </w:r>
      <w:r w:rsidR="000D502C">
        <w:t xml:space="preserve"> </w:t>
      </w:r>
      <w:r w:rsidRPr="003330E3">
        <w:t>Είναι</w:t>
      </w:r>
      <w:r w:rsidR="000D502C">
        <w:t xml:space="preserve"> </w:t>
      </w:r>
      <w:r w:rsidRPr="003330E3">
        <w:t>ενδιαφέρον</w:t>
      </w:r>
      <w:r w:rsidR="000D502C">
        <w:t xml:space="preserve"> </w:t>
      </w:r>
      <w:r w:rsidRPr="003330E3">
        <w:t>να</w:t>
      </w:r>
      <w:r w:rsidR="000D502C">
        <w:t xml:space="preserve"> </w:t>
      </w:r>
      <w:r w:rsidRPr="003330E3">
        <w:t>παρατηρήσει</w:t>
      </w:r>
      <w:r w:rsidR="000D502C">
        <w:t xml:space="preserve"> </w:t>
      </w:r>
      <w:r w:rsidRPr="003330E3">
        <w:t>κάποιος</w:t>
      </w:r>
      <w:r w:rsidR="000D502C">
        <w:t xml:space="preserve"> </w:t>
      </w:r>
      <w:r w:rsidRPr="003330E3">
        <w:t>πόσο</w:t>
      </w:r>
      <w:r w:rsidR="000D502C">
        <w:t xml:space="preserve"> </w:t>
      </w:r>
      <w:r w:rsidRPr="003330E3">
        <w:t>ετερογενής</w:t>
      </w:r>
      <w:r w:rsidR="000D502C">
        <w:t xml:space="preserve"> </w:t>
      </w:r>
      <w:r w:rsidRPr="003330E3">
        <w:t>είναι</w:t>
      </w:r>
      <w:r w:rsidR="000D502C">
        <w:t xml:space="preserve"> </w:t>
      </w:r>
      <w:r w:rsidRPr="003330E3">
        <w:t>η</w:t>
      </w:r>
      <w:r w:rsidR="000D502C">
        <w:t xml:space="preserve"> </w:t>
      </w:r>
      <w:r w:rsidRPr="003330E3">
        <w:t>προσέγγιση</w:t>
      </w:r>
      <w:r w:rsidR="000D502C">
        <w:t xml:space="preserve"> </w:t>
      </w:r>
      <w:r w:rsidRPr="003330E3">
        <w:t>ανάμεσα</w:t>
      </w:r>
      <w:r w:rsidR="000D502C">
        <w:t xml:space="preserve"> </w:t>
      </w:r>
      <w:r w:rsidRPr="003330E3">
        <w:t>στους</w:t>
      </w:r>
      <w:r w:rsidR="000D502C">
        <w:t xml:space="preserve"> </w:t>
      </w:r>
      <w:r w:rsidRPr="003330E3">
        <w:t>επαγγελματίες</w:t>
      </w:r>
      <w:r w:rsidR="000D502C">
        <w:t xml:space="preserve"> </w:t>
      </w:r>
      <w:r w:rsidRPr="003330E3">
        <w:t>διαφορετικών</w:t>
      </w:r>
      <w:r w:rsidR="000D502C">
        <w:t xml:space="preserve"> </w:t>
      </w:r>
      <w:r w:rsidRPr="003330E3">
        <w:t>χωρών.</w:t>
      </w:r>
    </w:p>
    <w:p w14:paraId="4B99CC5F" w14:textId="22763256" w:rsidR="00BF343C" w:rsidRDefault="00AC7ABC" w:rsidP="000F224B">
      <w:pPr>
        <w:ind w:right="42"/>
      </w:pPr>
      <w:r w:rsidRPr="007B0F8E">
        <w:rPr>
          <w:noProof/>
          <w:lang w:eastAsia="el-GR"/>
        </w:rPr>
        <w:drawing>
          <wp:anchor distT="0" distB="0" distL="114300" distR="114300" simplePos="0" relativeHeight="251658269" behindDoc="0" locked="0" layoutInCell="1" allowOverlap="1" wp14:anchorId="3E98F938" wp14:editId="6D4DBC28">
            <wp:simplePos x="0" y="0"/>
            <wp:positionH relativeFrom="column">
              <wp:posOffset>-85725</wp:posOffset>
            </wp:positionH>
            <wp:positionV relativeFrom="paragraph">
              <wp:posOffset>276225</wp:posOffset>
            </wp:positionV>
            <wp:extent cx="5467350" cy="4191000"/>
            <wp:effectExtent l="0" t="0" r="0" b="0"/>
            <wp:wrapSquare wrapText="bothSides"/>
            <wp:docPr id="30" name="Εικόνα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9"/>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467350" cy="4191000"/>
                    </a:xfrm>
                    <a:prstGeom prst="rect">
                      <a:avLst/>
                    </a:prstGeom>
                    <a:noFill/>
                    <a:ln>
                      <a:noFill/>
                    </a:ln>
                  </pic:spPr>
                </pic:pic>
              </a:graphicData>
            </a:graphic>
          </wp:anchor>
        </w:drawing>
      </w:r>
    </w:p>
    <w:p w14:paraId="66423ABE" w14:textId="52730AE7" w:rsidR="00BF343C" w:rsidRDefault="00BF343C" w:rsidP="000F224B">
      <w:pPr>
        <w:ind w:right="42"/>
      </w:pPr>
    </w:p>
    <w:p w14:paraId="15D469E3" w14:textId="77777777" w:rsidR="00BF343C" w:rsidRDefault="00BF343C" w:rsidP="000F224B">
      <w:pPr>
        <w:ind w:right="42"/>
      </w:pPr>
    </w:p>
    <w:p w14:paraId="5591B9C8" w14:textId="77777777" w:rsidR="00A81BED" w:rsidRPr="00A81BED" w:rsidRDefault="000B1306" w:rsidP="003D1A2F">
      <w:pPr>
        <w:ind w:right="42" w:firstLine="0"/>
        <w:jc w:val="left"/>
        <w:rPr>
          <w:b/>
          <w:bCs/>
        </w:rPr>
      </w:pPr>
      <w:r>
        <w:br w:type="page"/>
      </w:r>
      <w:r w:rsidR="00A81BED" w:rsidRPr="00A81BED">
        <w:rPr>
          <w:b/>
          <w:bCs/>
        </w:rPr>
        <w:lastRenderedPageBreak/>
        <w:t xml:space="preserve">6.12 ΒΙΟΚΛΙΜΑΤΙΚΟΣ ΣΧΕΔΙΑΣΜΟΣ </w:t>
      </w:r>
    </w:p>
    <w:p w14:paraId="52910ADE" w14:textId="77777777" w:rsidR="00A81BED" w:rsidRPr="00A81BED" w:rsidRDefault="00A81BED" w:rsidP="00A81BED">
      <w:pPr>
        <w:ind w:right="42" w:firstLine="0"/>
        <w:jc w:val="left"/>
      </w:pPr>
      <w:r w:rsidRPr="00A81BED">
        <w:t>Βιοκλιματικός σχεδιασμός ενός κτιρίου είναι ο σχεδιασμός ο οποίος λαμβάνοντας υπόψη το κλίμα κάθε περιοχής, στοχεύει στην εξασφάλιση των απαραίτητων εσωκλιματικών συνθηκών (θερμική και οπτική άνεση, ποιότητα αέρα) με την ελάχιστη δυνατή κατανάλωση ενέργειας, αξιοποιώντας τις διαθέσιμες περιβαλλοντικές πηγές (ήλιο, αέρα - άνεμο, νερό, έδαφος).</w:t>
      </w:r>
    </w:p>
    <w:p w14:paraId="215ABEFE" w14:textId="77777777" w:rsidR="00A81BED" w:rsidRPr="00A81BED" w:rsidRDefault="00A81BED" w:rsidP="00A81BED">
      <w:pPr>
        <w:ind w:right="42" w:firstLine="0"/>
        <w:jc w:val="left"/>
      </w:pPr>
      <w:r w:rsidRPr="00A81BED">
        <w:br/>
        <w:t>Ο βιοκλιματικός σχεδιασμός συνεισφέρει στην εξοικονόμηση ενέργειας για τη θέρμανση, την ψύξη και το φωτισμό των κτιρίων. Τεχνικές του βιοκλιματικού σχεδιασμού αποτελούν η θερμική προστασία του κελύφους, τα παθητικά ηλιακά συστήματα, οι τεχνικές και τα συστήματα φυσικού δροσισμού και φυσικού φωτισμού και ορισμένες τεχνικές ορθολογικής χρήσης ενέργειας (θερμικές ζώνες, αποθήκευση θερμότητας στα δομικά στοιχεία του κτιρίου).</w:t>
      </w:r>
    </w:p>
    <w:p w14:paraId="315DCFAB" w14:textId="77777777" w:rsidR="00A81BED" w:rsidRPr="00A81BED" w:rsidRDefault="00A81BED" w:rsidP="00A81BED">
      <w:pPr>
        <w:ind w:right="42" w:firstLine="0"/>
        <w:jc w:val="left"/>
      </w:pPr>
    </w:p>
    <w:p w14:paraId="76F4B234" w14:textId="77777777" w:rsidR="00A81BED" w:rsidRPr="00A81BED" w:rsidRDefault="00A81BED" w:rsidP="00A81BED">
      <w:pPr>
        <w:ind w:right="42" w:firstLine="0"/>
        <w:jc w:val="left"/>
      </w:pPr>
      <w:r w:rsidRPr="00A81BED">
        <w:t>Στην Ελλάδα τα βιοκλιματικά κτίρια, όπως προκύπτει από μετρήσεις, ενεργειακές καταγραφές και προσομοιώσεις, παρουσιάζουν εξοικονόμηση ενέργειας της τάξης του 30% σε σχέση με συνήθη συμβατικά κτίρια, ενώ σε σχέση με παλαιότερα μη μονωμένα κτίρια η αντίστοιχη εξοικονόμηση ενέργειας ανέρχεται σε ποσοστό της τάξης του 80%.</w:t>
      </w:r>
    </w:p>
    <w:p w14:paraId="246561FD" w14:textId="77777777" w:rsidR="00A81BED" w:rsidRPr="00A81BED" w:rsidRDefault="00A81BED" w:rsidP="00A81BED">
      <w:pPr>
        <w:ind w:right="42" w:firstLine="0"/>
        <w:jc w:val="left"/>
      </w:pPr>
    </w:p>
    <w:p w14:paraId="606CEC5E" w14:textId="77777777" w:rsidR="00A81BED" w:rsidRPr="00A81BED" w:rsidRDefault="00A81BED" w:rsidP="00A81BED">
      <w:pPr>
        <w:ind w:right="42" w:firstLine="0"/>
        <w:jc w:val="left"/>
      </w:pPr>
      <w:r w:rsidRPr="00A81BED">
        <w:t>Υπάρχουν στην ελληνική και όχι μόνο βιβλιογραφία και το διαδίκτυο διαθέσιμοι πάρα πολλοί ορισμοί για το τι είναι και τί εξυπηρετεί ο βιοκλιματικός σχεδιασμός. Η σημαντικότερη όμως παράμετρος είναι το σε τι αποσκοπεί και πού ωφελεί η εφαρμογή του.</w:t>
      </w:r>
    </w:p>
    <w:p w14:paraId="4DB4BA99" w14:textId="77777777" w:rsidR="00A81BED" w:rsidRPr="00A81BED" w:rsidRDefault="00A81BED" w:rsidP="00A81BED">
      <w:pPr>
        <w:ind w:right="42" w:firstLine="0"/>
        <w:jc w:val="left"/>
      </w:pPr>
      <w:r w:rsidRPr="00A81BED">
        <w:t>Τέσσερεις είναι οι σημαντικοί παράγοντες:</w:t>
      </w:r>
    </w:p>
    <w:p w14:paraId="2967615D" w14:textId="77777777" w:rsidR="00A81BED" w:rsidRPr="00A81BED" w:rsidRDefault="00A81BED" w:rsidP="00A47EAB">
      <w:pPr>
        <w:numPr>
          <w:ilvl w:val="0"/>
          <w:numId w:val="134"/>
        </w:numPr>
        <w:ind w:right="42"/>
        <w:jc w:val="left"/>
      </w:pPr>
      <w:r w:rsidRPr="00A81BED">
        <w:t>Ο άνθρωπος</w:t>
      </w:r>
    </w:p>
    <w:p w14:paraId="7E0F0832" w14:textId="77777777" w:rsidR="00A81BED" w:rsidRPr="00A81BED" w:rsidRDefault="00A81BED" w:rsidP="00A47EAB">
      <w:pPr>
        <w:numPr>
          <w:ilvl w:val="0"/>
          <w:numId w:val="134"/>
        </w:numPr>
        <w:ind w:right="42"/>
        <w:jc w:val="left"/>
      </w:pPr>
      <w:r w:rsidRPr="00A81BED">
        <w:t>Το περιβάλλον</w:t>
      </w:r>
    </w:p>
    <w:p w14:paraId="21BA5715" w14:textId="77777777" w:rsidR="00A81BED" w:rsidRPr="00A81BED" w:rsidRDefault="00A81BED" w:rsidP="00A47EAB">
      <w:pPr>
        <w:numPr>
          <w:ilvl w:val="0"/>
          <w:numId w:val="134"/>
        </w:numPr>
        <w:ind w:right="42"/>
        <w:jc w:val="left"/>
      </w:pPr>
      <w:r w:rsidRPr="00A81BED">
        <w:t>Η ενέργεια</w:t>
      </w:r>
    </w:p>
    <w:p w14:paraId="04AB9048" w14:textId="77777777" w:rsidR="00A81BED" w:rsidRPr="00A81BED" w:rsidRDefault="00A81BED" w:rsidP="00A47EAB">
      <w:pPr>
        <w:numPr>
          <w:ilvl w:val="0"/>
          <w:numId w:val="134"/>
        </w:numPr>
        <w:ind w:right="42"/>
        <w:jc w:val="left"/>
      </w:pPr>
      <w:r w:rsidRPr="00A81BED">
        <w:t>Η οικονομία</w:t>
      </w:r>
    </w:p>
    <w:p w14:paraId="44CAD0DB" w14:textId="77777777" w:rsidR="00A81BED" w:rsidRPr="00A81BED" w:rsidRDefault="00A81BED" w:rsidP="00A81BED">
      <w:pPr>
        <w:ind w:right="42" w:firstLine="0"/>
        <w:jc w:val="left"/>
      </w:pPr>
    </w:p>
    <w:p w14:paraId="33BB2BF7" w14:textId="77777777" w:rsidR="00A81BED" w:rsidRPr="00A81BED" w:rsidRDefault="00A81BED" w:rsidP="00A81BED">
      <w:pPr>
        <w:ind w:right="42" w:firstLine="0"/>
        <w:jc w:val="left"/>
      </w:pPr>
      <w:r w:rsidRPr="00A81BED">
        <w:t>Ο βιοκλιματικός σχεδιασμός εξαρτάται από το τοπικό κλίμα και βασίζεται στις παρακάτω αρχές:</w:t>
      </w:r>
      <w:r w:rsidRPr="00A81BED">
        <w:br/>
      </w:r>
      <w:r w:rsidRPr="00A81BED">
        <w:br/>
        <w:t>• Θερμική προστασία των κτιρίων τόσο το χειμώνα, όσο και το καλοκαίρι με τη χρήση κατάλληλων τεχνικών που εφαρμόζονται στο εξωτερικό κέλυφος των κτιρίων, ιδιαίτερα με την κατάλληλη θερμομόνωση και αεροστεγάνωση του κτιρίου και των ανοιγμάτων του.</w:t>
      </w:r>
      <w:r w:rsidRPr="00A81BED">
        <w:br/>
      </w:r>
      <w:r w:rsidRPr="00A81BED">
        <w:br/>
        <w:t xml:space="preserve">• Αξιοποίηση της ηλιακής ενέργειας για τη θέρμανση των κτιρίων τη χειμερινή περίοδο και για φυσικό φωτισμό όλο το χρόνο. Αυτό επιτυγχάνεται με τον προσανατολισμό των χώρων και ιδιαίτερα των ανοιγμάτων (ο νότιος προσανατολισμός είναι ο καταλληλότερος) και την διαρρύθμιση των εσωτερικών χώρων ανάλογα με τις θερμικές τους ανάγκες και με τα </w:t>
      </w:r>
      <w:r w:rsidRPr="00A81BED">
        <w:lastRenderedPageBreak/>
        <w:t xml:space="preserve">παθητικά ηλιακά συστήματα που συλλέγουν την ηλιακή ακτινοβολία και αποτελούν «φυσικά» συστήματα θέρμανσης, αλλά και φωτισμού. </w:t>
      </w:r>
    </w:p>
    <w:p w14:paraId="2E92645E" w14:textId="77777777" w:rsidR="00A81BED" w:rsidRPr="00A81BED" w:rsidRDefault="00A81BED" w:rsidP="00A81BED">
      <w:pPr>
        <w:ind w:right="42" w:firstLine="0"/>
        <w:jc w:val="left"/>
      </w:pPr>
    </w:p>
    <w:p w14:paraId="4121487C" w14:textId="77777777" w:rsidR="00A81BED" w:rsidRPr="00A81BED" w:rsidRDefault="00A81BED" w:rsidP="00A81BED">
      <w:pPr>
        <w:ind w:right="42" w:firstLine="0"/>
        <w:jc w:val="left"/>
      </w:pPr>
      <w:r w:rsidRPr="00A81BED">
        <w:t>• Προστασία των κτιρίων από τον καλοκαιρινό ήλιο, κυρίως μέσω της σκίασης, αλλά και της κατάλληλης κατασκευής του κελύφους.</w:t>
      </w:r>
    </w:p>
    <w:p w14:paraId="34E68AD3" w14:textId="77777777" w:rsidR="00A81BED" w:rsidRPr="00A81BED" w:rsidRDefault="00A81BED" w:rsidP="00A81BED">
      <w:pPr>
        <w:ind w:right="42" w:firstLine="0"/>
        <w:jc w:val="left"/>
      </w:pPr>
      <w:r w:rsidRPr="00A81BED">
        <w:br/>
        <w:t>• Απομάκρυνση της θερμότητας που το καλοκαίρι συσσωρεύεται μέσα στο κτίριο με φυσικό τρόπο προς το εξωτερικό περιβάλλον με συστήματα και τεχνικές παθητικού δροσισμού, όπως ο φυσικός αερισμός τις νυχτερινές ώρες.</w:t>
      </w:r>
    </w:p>
    <w:p w14:paraId="0B6888F6" w14:textId="77777777" w:rsidR="00A81BED" w:rsidRPr="00A81BED" w:rsidRDefault="00A81BED" w:rsidP="00A81BED">
      <w:pPr>
        <w:ind w:right="42" w:firstLine="0"/>
        <w:jc w:val="left"/>
      </w:pPr>
    </w:p>
    <w:p w14:paraId="445B03B5" w14:textId="77777777" w:rsidR="00A81BED" w:rsidRPr="00A81BED" w:rsidRDefault="00A81BED" w:rsidP="00A81BED">
      <w:pPr>
        <w:ind w:right="42" w:firstLine="0"/>
        <w:jc w:val="left"/>
      </w:pPr>
      <w:r w:rsidRPr="00A81BED">
        <w:t xml:space="preserve">• Εξασφάλιση επαρκούς φυσικού φωτισμού και ελέγχου της φωτεινής ακτινοβολίας ώστε να υπάρχει επάρκεια και ομαλή κατανομή του φωτός μέσα στους χώρους. </w:t>
      </w:r>
    </w:p>
    <w:p w14:paraId="72AA1563" w14:textId="77777777" w:rsidR="00A81BED" w:rsidRPr="00A81BED" w:rsidRDefault="00A81BED" w:rsidP="00A81BED">
      <w:pPr>
        <w:ind w:right="42" w:firstLine="0"/>
        <w:jc w:val="left"/>
      </w:pPr>
    </w:p>
    <w:p w14:paraId="0203609E" w14:textId="77777777" w:rsidR="00A81BED" w:rsidRPr="00A81BED" w:rsidRDefault="00A81BED" w:rsidP="00A81BED">
      <w:pPr>
        <w:ind w:right="42" w:firstLine="0"/>
        <w:jc w:val="left"/>
      </w:pPr>
      <w:r w:rsidRPr="00A81BED">
        <w:t xml:space="preserve">• Βελτίωση του κλίματος έξω και γύρω από τα κτίρια, με τον βιοκλιματικό σχεδιασμό των εξωτερικών χώρων και, εν γένει, του δομημένου περιβάλλοντος, ακολουθώντας όλες τις παραπάνω αρχές. </w:t>
      </w:r>
    </w:p>
    <w:p w14:paraId="569E455E" w14:textId="77777777" w:rsidR="00A81BED" w:rsidRPr="00A81BED" w:rsidRDefault="00A81BED" w:rsidP="00A81BED">
      <w:pPr>
        <w:ind w:right="42" w:firstLine="0"/>
        <w:jc w:val="left"/>
      </w:pPr>
    </w:p>
    <w:p w14:paraId="10D81B4B" w14:textId="77777777" w:rsidR="00A81BED" w:rsidRPr="00A81BED" w:rsidRDefault="00A81BED" w:rsidP="00A81BED">
      <w:pPr>
        <w:ind w:right="42" w:firstLine="0"/>
        <w:jc w:val="left"/>
      </w:pPr>
      <w:r w:rsidRPr="00A81BED">
        <w:t>Ο βιοκλιματικός σχεδιασμός περιλαμβάνει και τα Παθητικά Ηλιακά Συστήματα, που είναι αναπόσπαστα κομμάτια – δομικά στοιχεία ενός κτιρίου, που λειτουργούν χωρίς μηχανολογικά εξαρτήματα ή πρόσθετη παροχή ενέργειας και με φυσικό τρόπο θερμαίνουν, αλλά και δροσίζουν τα κτίρια.</w:t>
      </w:r>
    </w:p>
    <w:p w14:paraId="4D9BC531" w14:textId="77777777" w:rsidR="00A81BED" w:rsidRPr="00A81BED" w:rsidRDefault="00A81BED" w:rsidP="00A81BED">
      <w:pPr>
        <w:ind w:right="42" w:firstLine="0"/>
        <w:jc w:val="left"/>
      </w:pPr>
      <w:r w:rsidRPr="00A81BED">
        <w:rPr>
          <w:lang w:val="en-US"/>
        </w:rPr>
        <w:t> </w:t>
      </w:r>
    </w:p>
    <w:p w14:paraId="6BE8C470" w14:textId="77777777" w:rsidR="00A81BED" w:rsidRPr="00A81BED" w:rsidRDefault="00A81BED" w:rsidP="00A81BED">
      <w:pPr>
        <w:ind w:right="42" w:firstLine="0"/>
        <w:jc w:val="left"/>
      </w:pPr>
      <w:r w:rsidRPr="00A81BED">
        <w:t>Τα Παθητικά Συστήματα χωρίζονται σε τρεις κατηγορίες:</w:t>
      </w:r>
    </w:p>
    <w:p w14:paraId="5BC4DC25" w14:textId="77777777" w:rsidR="00A81BED" w:rsidRPr="00A81BED" w:rsidRDefault="00A81BED" w:rsidP="00A81BED">
      <w:pPr>
        <w:ind w:right="42" w:firstLine="0"/>
        <w:jc w:val="left"/>
      </w:pPr>
      <w:r w:rsidRPr="00A81BED">
        <w:br/>
        <w:t>• Παθητικά Ηλιακά Συστήματα Θέρμανσης</w:t>
      </w:r>
      <w:r w:rsidRPr="00A81BED">
        <w:br/>
        <w:t>• Παθητικά Συστήματα και Τεχνικές Φυσικού Δροσισμού</w:t>
      </w:r>
      <w:r w:rsidRPr="00A81BED">
        <w:br/>
        <w:t xml:space="preserve">• Συστήματα και Τεχνικές Φυσικού Φωτισμού. </w:t>
      </w:r>
    </w:p>
    <w:p w14:paraId="2A3E612B" w14:textId="77777777" w:rsidR="00A81BED" w:rsidRPr="00A81BED" w:rsidRDefault="00A81BED" w:rsidP="00A81BED">
      <w:pPr>
        <w:ind w:right="42" w:firstLine="0"/>
        <w:jc w:val="left"/>
      </w:pPr>
    </w:p>
    <w:p w14:paraId="36226D69" w14:textId="77777777" w:rsidR="00A81BED" w:rsidRPr="00A81BED" w:rsidRDefault="00A81BED" w:rsidP="00A81BED">
      <w:pPr>
        <w:ind w:right="42" w:firstLine="0"/>
        <w:jc w:val="left"/>
      </w:pPr>
      <w:r w:rsidRPr="00A81BED">
        <w:t>Ο βιοκλιματικός σχεδιασμός ενός κτιρίου συνεπάγεται τη συνύπαρξη και συνδυασμένη λειτουργία όλων των συστημάτων, ώστε να προκύπτουν θερμικά και οπτικά οφέλη καθ΄ όλη τη διάρκεια του έτους.</w:t>
      </w:r>
    </w:p>
    <w:p w14:paraId="61CC3739" w14:textId="77777777" w:rsidR="00A81BED" w:rsidRPr="00A81BED" w:rsidRDefault="00A81BED" w:rsidP="00A81BED">
      <w:pPr>
        <w:ind w:right="42" w:firstLine="0"/>
        <w:jc w:val="left"/>
      </w:pPr>
    </w:p>
    <w:p w14:paraId="726F7CFD" w14:textId="77777777" w:rsidR="00A81BED" w:rsidRPr="00A81BED" w:rsidRDefault="00A81BED" w:rsidP="00A81BED">
      <w:pPr>
        <w:ind w:right="42" w:firstLine="0"/>
        <w:jc w:val="left"/>
        <w:rPr>
          <w:b/>
        </w:rPr>
      </w:pPr>
      <w:r w:rsidRPr="00A81BED">
        <w:rPr>
          <w:b/>
        </w:rPr>
        <w:t>Η βασική αρχή</w:t>
      </w:r>
    </w:p>
    <w:p w14:paraId="3A1AFCB5" w14:textId="77777777" w:rsidR="00A81BED" w:rsidRPr="00A81BED" w:rsidRDefault="00A81BED" w:rsidP="00A81BED">
      <w:pPr>
        <w:ind w:right="42" w:firstLine="0"/>
        <w:jc w:val="left"/>
      </w:pPr>
      <w:r w:rsidRPr="00A81BED">
        <w:t>Η βασική εξίσωση που απλοποιεί μεθοδολογικά το βιοκλιματικό σχεδιασμό είναι η εξής:</w:t>
      </w:r>
    </w:p>
    <w:p w14:paraId="385D7CE7" w14:textId="77777777" w:rsidR="00A81BED" w:rsidRPr="009B24C6" w:rsidRDefault="00A81BED" w:rsidP="00A81BED">
      <w:pPr>
        <w:ind w:right="42" w:firstLine="0"/>
        <w:jc w:val="left"/>
        <w:rPr>
          <w:lang w:val="pl-PL"/>
        </w:rPr>
      </w:pPr>
      <w:r w:rsidRPr="009B24C6">
        <w:rPr>
          <w:b/>
          <w:bCs/>
          <w:lang w:val="pl-PL"/>
        </w:rPr>
        <w:t>o + (c + e)</w:t>
      </w:r>
      <w:r w:rsidRPr="009B24C6">
        <w:rPr>
          <w:b/>
          <w:bCs/>
          <w:vertAlign w:val="superscript"/>
          <w:lang w:val="pl-PL"/>
        </w:rPr>
        <w:t>a</w:t>
      </w:r>
      <w:r w:rsidRPr="009B24C6">
        <w:rPr>
          <w:b/>
          <w:bCs/>
          <w:lang w:val="pl-PL"/>
        </w:rPr>
        <w:t> + a</w:t>
      </w:r>
      <w:r w:rsidRPr="009B24C6">
        <w:rPr>
          <w:b/>
          <w:bCs/>
          <w:vertAlign w:val="superscript"/>
          <w:lang w:val="pl-PL"/>
        </w:rPr>
        <w:t> o </w:t>
      </w:r>
      <w:r w:rsidRPr="009B24C6">
        <w:rPr>
          <w:b/>
          <w:bCs/>
          <w:lang w:val="pl-PL"/>
        </w:rPr>
        <w:t xml:space="preserve">= b, </w:t>
      </w:r>
      <w:r w:rsidRPr="00A81BED">
        <w:rPr>
          <w:b/>
          <w:bCs/>
        </w:rPr>
        <w:t>όπου</w:t>
      </w:r>
      <w:r w:rsidRPr="009B24C6">
        <w:rPr>
          <w:b/>
          <w:bCs/>
          <w:lang w:val="pl-PL"/>
        </w:rPr>
        <w:t>:</w:t>
      </w:r>
    </w:p>
    <w:p w14:paraId="758D78E4" w14:textId="77777777" w:rsidR="00A81BED" w:rsidRPr="00A81BED" w:rsidRDefault="00A81BED" w:rsidP="00A81BED">
      <w:pPr>
        <w:ind w:right="42" w:firstLine="0"/>
        <w:jc w:val="left"/>
        <w:rPr>
          <w:lang w:val="en-US"/>
        </w:rPr>
      </w:pPr>
      <w:r w:rsidRPr="00A81BED">
        <w:rPr>
          <w:lang w:val="en-US"/>
        </w:rPr>
        <w:t>o = occupant / χρήστης</w:t>
      </w:r>
    </w:p>
    <w:p w14:paraId="4F63ADE6" w14:textId="77777777" w:rsidR="00A81BED" w:rsidRPr="00A81BED" w:rsidRDefault="00A81BED" w:rsidP="00A81BED">
      <w:pPr>
        <w:ind w:right="42" w:firstLine="0"/>
        <w:jc w:val="left"/>
        <w:rPr>
          <w:lang w:val="en-US"/>
        </w:rPr>
      </w:pPr>
      <w:r w:rsidRPr="00A81BED">
        <w:rPr>
          <w:lang w:val="en-US"/>
        </w:rPr>
        <w:lastRenderedPageBreak/>
        <w:t>c = climate / κλίμα</w:t>
      </w:r>
    </w:p>
    <w:p w14:paraId="3E134020" w14:textId="77777777" w:rsidR="00A81BED" w:rsidRPr="00A81BED" w:rsidRDefault="00A81BED" w:rsidP="00A81BED">
      <w:pPr>
        <w:ind w:right="42" w:firstLine="0"/>
        <w:jc w:val="left"/>
        <w:rPr>
          <w:lang w:val="en-US"/>
        </w:rPr>
      </w:pPr>
      <w:r w:rsidRPr="00A81BED">
        <w:rPr>
          <w:lang w:val="en-US"/>
        </w:rPr>
        <w:t>e = environment / περιβάλλον</w:t>
      </w:r>
    </w:p>
    <w:p w14:paraId="038FD0DD" w14:textId="77777777" w:rsidR="00A81BED" w:rsidRPr="00A81BED" w:rsidRDefault="00A81BED" w:rsidP="00A81BED">
      <w:pPr>
        <w:ind w:right="42" w:firstLine="0"/>
        <w:jc w:val="left"/>
        <w:rPr>
          <w:lang w:val="en-US"/>
        </w:rPr>
      </w:pPr>
      <w:r w:rsidRPr="00A81BED">
        <w:rPr>
          <w:lang w:val="en-US"/>
        </w:rPr>
        <w:t xml:space="preserve">a = architect / </w:t>
      </w:r>
      <w:r w:rsidRPr="00A81BED">
        <w:t>μελετητής</w:t>
      </w:r>
    </w:p>
    <w:p w14:paraId="3F4C5B78" w14:textId="77777777" w:rsidR="00A81BED" w:rsidRPr="00A81BED" w:rsidRDefault="00A81BED" w:rsidP="00A81BED">
      <w:pPr>
        <w:ind w:right="42" w:firstLine="0"/>
        <w:jc w:val="left"/>
      </w:pPr>
      <w:r w:rsidRPr="00A81BED">
        <w:rPr>
          <w:lang w:val="en-US"/>
        </w:rPr>
        <w:t>b</w:t>
      </w:r>
      <w:r w:rsidRPr="00A81BED">
        <w:t xml:space="preserve"> = </w:t>
      </w:r>
      <w:r w:rsidRPr="00A81BED">
        <w:rPr>
          <w:lang w:val="en-US"/>
        </w:rPr>
        <w:t>building</w:t>
      </w:r>
      <w:r w:rsidRPr="00A81BED">
        <w:t xml:space="preserve"> / κτίριο</w:t>
      </w:r>
    </w:p>
    <w:p w14:paraId="6F5DD25F" w14:textId="77777777" w:rsidR="00A81BED" w:rsidRPr="00A81BED" w:rsidRDefault="00A81BED" w:rsidP="00A81BED">
      <w:pPr>
        <w:ind w:right="42" w:firstLine="0"/>
        <w:jc w:val="left"/>
      </w:pPr>
      <w:r w:rsidRPr="00A81BED">
        <w:t>Ο σημαντικότερος παράγοντας του σχεδιασμού είναι ο ίδιος ο χρήστης με τις επιθυμίες του και τις ανάγκες του. Στη συνέχεια υπεισέρχονται οι τοπικές επικρατούσες κλιματολογικές συνθήκες και το υπάρχον περιβάλλον του μελλοντικού κτιρίου. Αυτούς τους δύο παράγοντες μελετά και ερμηνεύει ο μηχανικός του έργου προκειμένου να θέσει τους θεμελιώδεις άξονες της μελετητικής διαδικασίας. Η ερμηνεία των δεδομένων λόγω του φίλτρου επεξεργασίας του εκάστοτε μηχανικού, ενέχει σε ένα βαθμό υποκειμενικότητα. Η τρίτη παράμετρος, είναι ο ίδιος ο μελετητής που με τις αποφάσεις του θα διαμορφώσει το τελικό αποτέλεσμα που δεν είναι άλλο από το κτίριο. Η μοναδικότητα της διαδικασίας αυτής είναι το ότι ακόμα και αν τεθούν ακριβώς οι ίδιες παράμετροι στον ίδιο χρήστη και μελετητή, το τελικό αποτέλεσμα b δεν θα είναι ποτέ ακριβώς ίδιο.</w:t>
      </w:r>
    </w:p>
    <w:p w14:paraId="10EEDB4C" w14:textId="7D5C8729" w:rsidR="000B1306" w:rsidRDefault="000B1306" w:rsidP="000F224B">
      <w:pPr>
        <w:ind w:right="42" w:firstLine="0"/>
        <w:jc w:val="left"/>
      </w:pPr>
    </w:p>
    <w:p w14:paraId="2332BDE6" w14:textId="77777777" w:rsidR="001C4798" w:rsidRPr="000710ED" w:rsidRDefault="001C4798" w:rsidP="000710ED">
      <w:pPr>
        <w:ind w:right="42" w:firstLine="0"/>
        <w:jc w:val="left"/>
      </w:pPr>
      <w:r w:rsidRPr="000710ED">
        <w:t>6.13 ESG και ΕΚΤΙΜΗΣΕΙΣ</w:t>
      </w:r>
    </w:p>
    <w:p w14:paraId="6CABF72B" w14:textId="77777777" w:rsidR="001C4798" w:rsidRPr="000710ED" w:rsidRDefault="001C4798" w:rsidP="000710ED">
      <w:pPr>
        <w:ind w:right="42" w:firstLine="0"/>
        <w:jc w:val="left"/>
      </w:pPr>
      <w:r w:rsidRPr="000710ED">
        <w:t>ESG είναι η συντομογραφία των λέξεων Environmental, Social, and Governance. Είναι ένα σύνολο κριτηρίων που χρησιμοποιούνται για την αξιολόγηση της βιωσιμότητας και της υπεύθυνης επιχειρηματικής πρακτικής μιας εταιρείας. Τα κριτήρια ESG καλύπτουν τρεις βασικούς τομείς:</w:t>
      </w:r>
    </w:p>
    <w:p w14:paraId="1C362BED" w14:textId="77777777" w:rsidR="001C4798" w:rsidRPr="000710ED" w:rsidRDefault="001C4798" w:rsidP="000710ED">
      <w:pPr>
        <w:ind w:right="42" w:firstLine="0"/>
        <w:jc w:val="left"/>
      </w:pPr>
      <w:r w:rsidRPr="000710ED">
        <w:rPr>
          <w:noProof/>
        </w:rPr>
        <w:drawing>
          <wp:anchor distT="0" distB="0" distL="114300" distR="114300" simplePos="0" relativeHeight="251660325" behindDoc="0" locked="0" layoutInCell="1" allowOverlap="1" wp14:anchorId="06FD5C2F" wp14:editId="40C61E43">
            <wp:simplePos x="0" y="0"/>
            <wp:positionH relativeFrom="margin">
              <wp:align>right</wp:align>
            </wp:positionH>
            <wp:positionV relativeFrom="paragraph">
              <wp:posOffset>137795</wp:posOffset>
            </wp:positionV>
            <wp:extent cx="2601595" cy="1876425"/>
            <wp:effectExtent l="0" t="0" r="8255" b="9525"/>
            <wp:wrapThrough wrapText="bothSides">
              <wp:wrapPolygon edited="0">
                <wp:start x="0" y="0"/>
                <wp:lineTo x="0" y="21490"/>
                <wp:lineTo x="21510" y="21490"/>
                <wp:lineTo x="21510" y="0"/>
                <wp:lineTo x="0" y="0"/>
              </wp:wrapPolygon>
            </wp:wrapThrough>
            <wp:docPr id="969609221" name="Picture 4" descr="ESG (Environmental, Social, &amp; Govern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SG (Environmental, Social, &amp; Governance)"/>
                    <pic:cNvPicPr>
                      <a:picLocks noChangeAspect="1" noChangeArrowheads="1"/>
                    </pic:cNvPicPr>
                  </pic:nvPicPr>
                  <pic:blipFill rotWithShape="1">
                    <a:blip r:embed="rId104" cstate="print">
                      <a:extLst>
                        <a:ext uri="{28A0092B-C50C-407E-A947-70E740481C1C}">
                          <a14:useLocalDpi xmlns:a14="http://schemas.microsoft.com/office/drawing/2010/main" val="0"/>
                        </a:ext>
                      </a:extLst>
                    </a:blip>
                    <a:srcRect/>
                    <a:stretch/>
                  </pic:blipFill>
                  <pic:spPr bwMode="auto">
                    <a:xfrm>
                      <a:off x="0" y="0"/>
                      <a:ext cx="2601595" cy="1876425"/>
                    </a:xfrm>
                    <a:prstGeom prst="rect">
                      <a:avLst/>
                    </a:prstGeom>
                    <a:noFill/>
                    <a:ln>
                      <a:noFill/>
                    </a:ln>
                    <a:extLst>
                      <a:ext uri="{53640926-AAD7-44D8-BBD7-CCE9431645EC}">
                        <a14:shadowObscured xmlns:a14="http://schemas.microsoft.com/office/drawing/2010/main"/>
                      </a:ext>
                    </a:extLst>
                  </pic:spPr>
                </pic:pic>
              </a:graphicData>
            </a:graphic>
          </wp:anchor>
        </w:drawing>
      </w:r>
      <w:r w:rsidRPr="000710ED">
        <w:rPr>
          <w:b/>
          <w:bCs/>
        </w:rPr>
        <w:t>Περιβάλλον:</w:t>
      </w:r>
      <w:r w:rsidRPr="000710ED">
        <w:t> Τα περιβαλλοντικά κριτήρια αξιολογούν τις προσπάθειες μιας εταιρείας να ελαχιστοποιήσει το οικολογικό της αποτύπωμα, μέσω της υπεύθυνης διαχείρισης των πόρων, της μείωσης της ρύπανσης και των στρατηγικών μετριασμού της κλιματικής αλλαγής.</w:t>
      </w:r>
    </w:p>
    <w:p w14:paraId="653FEDF3" w14:textId="77777777" w:rsidR="001C4798" w:rsidRPr="000710ED" w:rsidRDefault="001C4798" w:rsidP="000710ED">
      <w:pPr>
        <w:ind w:right="42" w:firstLine="0"/>
        <w:jc w:val="left"/>
      </w:pPr>
      <w:r w:rsidRPr="000710ED">
        <w:rPr>
          <w:b/>
          <w:bCs/>
        </w:rPr>
        <w:t>Κοινωνία:</w:t>
      </w:r>
      <w:r w:rsidRPr="000710ED">
        <w:t> Τα κοινωνικά κριτήρια εξετάζουν την προσέγγιση μιας εταιρείας όσον αφορά την ευημερία των εργαζομένων, των πελατών, των προμηθευτών και των τοπικών κοινοτήτων. Περιλαμβάνουν θέματα όπως οι εργασιακές συνθήκες, η ισότητα των φύλων, η διαφάνεια και η κοινωνική υπευθυνότητα.</w:t>
      </w:r>
    </w:p>
    <w:p w14:paraId="60986EB9" w14:textId="77777777" w:rsidR="001C4798" w:rsidRPr="000710ED" w:rsidRDefault="001C4798" w:rsidP="000710ED">
      <w:pPr>
        <w:ind w:right="42" w:firstLine="0"/>
        <w:jc w:val="left"/>
      </w:pPr>
      <w:r w:rsidRPr="000710ED">
        <w:rPr>
          <w:b/>
          <w:bCs/>
        </w:rPr>
        <w:t>Διακυβέρνηση:</w:t>
      </w:r>
      <w:r w:rsidRPr="000710ED">
        <w:t> Τα κριτήρια εταιρικής διακυβέρνησης αξιολογούν τον τρόπο με τον οποίο μια εταιρεία διοικείται και διαχειρίζεται τις δραστηριότητές της. Περιλαμβάνουν θέματα όπως η διαφάνεια, η λογοδοσία, η αμοιβή των στελεχών και η ανταπόκριση στις απαιτήσεις των ενδιαφερόμενων μερών.</w:t>
      </w:r>
    </w:p>
    <w:p w14:paraId="52DC9B2E" w14:textId="77777777" w:rsidR="001C4798" w:rsidRPr="000710ED" w:rsidRDefault="001C4798" w:rsidP="000710ED">
      <w:pPr>
        <w:ind w:right="42" w:firstLine="0"/>
        <w:jc w:val="left"/>
      </w:pPr>
      <w:r w:rsidRPr="000710ED">
        <w:t>Παραδείγματα περιβαλλοντικών παραγόντων μπορεί να περιλαμβάνουν, μεταξύ άλλων, τα ακόλουθα:</w:t>
      </w:r>
    </w:p>
    <w:p w14:paraId="743A03BB" w14:textId="77777777" w:rsidR="001C4798" w:rsidRPr="000710ED" w:rsidRDefault="001C4798" w:rsidP="000710ED">
      <w:pPr>
        <w:ind w:right="42" w:firstLine="0"/>
        <w:jc w:val="left"/>
      </w:pPr>
      <w:r w:rsidRPr="000710ED">
        <w:lastRenderedPageBreak/>
        <w:br/>
        <w:t>α) ρύπανση της ατμόσφαιρας και των υδάτων,</w:t>
      </w:r>
      <w:r w:rsidRPr="000710ED">
        <w:br/>
        <w:t>β) βιοποικιλότητα,</w:t>
      </w:r>
      <w:r w:rsidRPr="000710ED">
        <w:br/>
        <w:t>γ) κλιματική αλλαγή (τρέχοντες και μελλοντικοί κίνδυνοι),</w:t>
      </w:r>
      <w:r w:rsidRPr="000710ED">
        <w:br/>
        <w:t>δ) καθαρό νερό και αποχέτευση,</w:t>
      </w:r>
      <w:r w:rsidRPr="000710ED">
        <w:br/>
        <w:t>ε) εκπομπές άνθρακα και άλλων αερίων,</w:t>
      </w:r>
      <w:r w:rsidRPr="000710ED">
        <w:br/>
        <w:t>στ) αποψίλωση των δασών,</w:t>
      </w:r>
      <w:r w:rsidRPr="000710ED">
        <w:br/>
        <w:t>ζ) θεομηνία,</w:t>
      </w:r>
      <w:r w:rsidRPr="000710ED">
        <w:br/>
        <w:t>η) σπανιότητα ή αποδοτικότητα πόρων (π.χ. ενέργεια, νερό και πρώτες ύλες),</w:t>
      </w:r>
      <w:r w:rsidRPr="000710ED">
        <w:br/>
        <w:t>θ) διαχείριση αποβλήτων.</w:t>
      </w:r>
    </w:p>
    <w:p w14:paraId="70AE1CD5" w14:textId="77777777" w:rsidR="001C4798" w:rsidRPr="000710ED" w:rsidRDefault="001C4798" w:rsidP="000710ED">
      <w:pPr>
        <w:ind w:right="42" w:firstLine="0"/>
        <w:jc w:val="left"/>
      </w:pPr>
    </w:p>
    <w:p w14:paraId="629519FA" w14:textId="77777777" w:rsidR="001C4798" w:rsidRPr="000710ED" w:rsidRDefault="001C4798" w:rsidP="000710ED">
      <w:pPr>
        <w:ind w:right="42" w:firstLine="0"/>
        <w:jc w:val="left"/>
      </w:pPr>
      <w:r w:rsidRPr="000710ED">
        <w:t>Παραδείγματα κοινωνικών παραγόντων μπορεί να περιλαμβάνουν, μεταξύ άλλων, τα ακόλουθα:</w:t>
      </w:r>
    </w:p>
    <w:p w14:paraId="0D127CBE" w14:textId="77777777" w:rsidR="001C4798" w:rsidRPr="000710ED" w:rsidRDefault="001C4798" w:rsidP="000710ED">
      <w:pPr>
        <w:ind w:right="42" w:firstLine="0"/>
        <w:jc w:val="left"/>
      </w:pPr>
      <w:r w:rsidRPr="000710ED">
        <w:br/>
        <w:t>α) σχέσεις με την κοινότητα,</w:t>
      </w:r>
      <w:r w:rsidRPr="000710ED">
        <w:br/>
        <w:t>β) κοινωνικές συγκρούσεις,</w:t>
      </w:r>
      <w:r w:rsidRPr="000710ED">
        <w:br/>
        <w:t>γ) ικανοποίηση του πελάτη,</w:t>
      </w:r>
      <w:r w:rsidRPr="000710ED">
        <w:br/>
        <w:t>δ) την προστασία των δεδομένων και της ιδιωτικής ζωής,</w:t>
      </w:r>
      <w:r w:rsidRPr="000710ED">
        <w:br/>
        <w:t>ε) ανάπτυξη του ανθρώπινου κεφαλαίου (υγεία &amp; εκπαίδευση),</w:t>
      </w:r>
      <w:r w:rsidRPr="000710ED">
        <w:br/>
        <w:t>στ) δέσμευση των εργαζομένων,</w:t>
      </w:r>
      <w:r w:rsidRPr="000710ED">
        <w:br/>
        <w:t>ζ) ισότητα των φύλων και φυλετική ισότητα,</w:t>
      </w:r>
      <w:r w:rsidRPr="000710ED">
        <w:br/>
        <w:t>η) καλή υγεία και ευεξία,</w:t>
      </w:r>
      <w:r w:rsidRPr="000710ED">
        <w:br/>
        <w:t>i) τα ανθρώπινα δικαιώματα,</w:t>
      </w:r>
      <w:r w:rsidRPr="000710ED">
        <w:br/>
        <w:t>i) τις συνθήκες εργασίας,</w:t>
      </w:r>
      <w:r w:rsidRPr="000710ED">
        <w:br/>
        <w:t>ι) εργασιακό περιβάλλον.</w:t>
      </w:r>
      <w:r w:rsidRPr="000710ED">
        <w:br/>
      </w:r>
    </w:p>
    <w:p w14:paraId="19482E3D" w14:textId="77777777" w:rsidR="001C4798" w:rsidRPr="000710ED" w:rsidRDefault="001C4798" w:rsidP="000710ED">
      <w:pPr>
        <w:ind w:right="42" w:firstLine="0"/>
        <w:jc w:val="left"/>
      </w:pPr>
      <w:r w:rsidRPr="000710ED">
        <w:t>Παραδείγματα παραγόντων διακυβέρνησης μπορεί να περιλαμβάνουν, μεταξύ άλλων, τα ακόλουθα:</w:t>
      </w:r>
    </w:p>
    <w:p w14:paraId="012289E5" w14:textId="77777777" w:rsidR="001C4798" w:rsidRPr="000710ED" w:rsidRDefault="001C4798" w:rsidP="000710ED">
      <w:pPr>
        <w:ind w:right="42" w:firstLine="0"/>
        <w:jc w:val="left"/>
      </w:pPr>
      <w:r w:rsidRPr="000710ED">
        <w:br/>
        <w:t>α) τη δομή της επιτροπής ελέγχου,</w:t>
      </w:r>
      <w:r w:rsidRPr="000710ED">
        <w:br/>
        <w:t>β) την ποικιλομορφία και τη δομή του διοικητικού συμβουλίου,</w:t>
      </w:r>
      <w:r w:rsidRPr="000710ED">
        <w:br/>
        <w:t>γ) δωροδοκία,</w:t>
      </w:r>
      <w:r w:rsidRPr="000710ED">
        <w:br/>
        <w:t>δ) εταιρική διακυβέρνηση,</w:t>
      </w:r>
      <w:r w:rsidRPr="000710ED">
        <w:br/>
        <w:t>ε) δωρεές,</w:t>
      </w:r>
      <w:r w:rsidRPr="000710ED">
        <w:br/>
        <w:t>στ) πρότυπα υποβολής εκθέσεων ESG και κανονιστικό κόστος,</w:t>
      </w:r>
      <w:r w:rsidRPr="000710ED">
        <w:br/>
        <w:t>ζ) αμοιβές διευθυντικών στελεχών,</w:t>
      </w:r>
      <w:r w:rsidRPr="000710ED">
        <w:br/>
        <w:t>η) θεσμική ισχύς,</w:t>
      </w:r>
      <w:r w:rsidRPr="000710ED">
        <w:br/>
        <w:t>i) προγραμματισμός διαδοχής διαχείρισης,</w:t>
      </w:r>
      <w:r w:rsidRPr="000710ED">
        <w:br/>
        <w:t>ι) προσωπικές εταιρείες,</w:t>
      </w:r>
      <w:r w:rsidRPr="000710ED">
        <w:br/>
        <w:t>ια) πολιτική εκπροσώπηση ομάδων συμφερόντων,</w:t>
      </w:r>
      <w:r w:rsidRPr="000710ED">
        <w:br/>
        <w:t>ιβ) κράτος δικαίου,</w:t>
      </w:r>
      <w:r w:rsidRPr="000710ED">
        <w:br/>
        <w:t>ιγ) διαφάνεια,</w:t>
      </w:r>
      <w:r w:rsidRPr="000710ED">
        <w:br/>
      </w:r>
      <w:r w:rsidRPr="000710ED">
        <w:lastRenderedPageBreak/>
        <w:t>ιδ) συστήματα μαρτύρων δημοσίου συμφέροντος.</w:t>
      </w:r>
      <w:r w:rsidRPr="000710ED">
        <w:br/>
      </w:r>
    </w:p>
    <w:p w14:paraId="2510BE5B" w14:textId="77777777" w:rsidR="001C4798" w:rsidRPr="000710ED" w:rsidRDefault="001C4798" w:rsidP="000710ED">
      <w:pPr>
        <w:ind w:right="42" w:firstLine="0"/>
        <w:jc w:val="left"/>
      </w:pPr>
      <w:r w:rsidRPr="000710ED">
        <w:t>Οι τρεις ESG πυλώνες, Περιβάλλον, Κοινωνία και Διακυβέρνηση μπορούν να επηρεάσουν συλλογικά την απόδοση, τις ευρύτερες αγορές και την κοινωνία. Τα περιβαλλοντικά κριτήρια μετρούν πώς μια εταιρεία προστατεύει το περιβάλλον. Τα κοινωνικά κριτήρια εξετάζουν πώς διαχειρίζεται τις σχέσεις με τους υπαλλήλους, τους προμηθευτές, τους πελάτες και τις κοινότητες. Η διακυβέρνηση μετρά την ηγεσία μιας εταιρείας, τις αμοιβές στελεχών, </w:t>
      </w:r>
      <w:hyperlink r:id="rId105" w:history="1">
        <w:r w:rsidRPr="000710ED">
          <w:t>τους ελέγχους</w:t>
        </w:r>
      </w:hyperlink>
      <w:r w:rsidRPr="000710ED">
        <w:t>,  </w:t>
      </w:r>
      <w:hyperlink r:id="rId106" w:history="1">
        <w:r w:rsidRPr="000710ED">
          <w:t>τους εσωτερικούς ελέγχους</w:t>
        </w:r>
      </w:hyperlink>
      <w:r w:rsidRPr="000710ED">
        <w:t> και τα δικαιώματα των μετόχων.</w:t>
      </w:r>
    </w:p>
    <w:p w14:paraId="0E636A53" w14:textId="77777777" w:rsidR="001C4798" w:rsidRPr="000710ED" w:rsidRDefault="001C4798" w:rsidP="000710ED">
      <w:pPr>
        <w:ind w:right="42" w:firstLine="0"/>
        <w:jc w:val="left"/>
      </w:pPr>
    </w:p>
    <w:p w14:paraId="16F2B926" w14:textId="77777777" w:rsidR="001C4798" w:rsidRPr="000710ED" w:rsidRDefault="001C4798" w:rsidP="000710ED">
      <w:pPr>
        <w:ind w:right="42" w:firstLine="0"/>
        <w:jc w:val="left"/>
      </w:pPr>
      <w:r w:rsidRPr="000710ED">
        <w:t xml:space="preserve">Οι ESG παράγοντες καθορίζουν το πλαίσιο για την αξιολόγηση του αντίκτυπου των πρακτικών βιωσιμότητας μιας εταιρείας στις οικονομικές επιδόσεις και λειτουργίες. Οι ESG παράγοντες περιλαμβάνουν τρεις διαστάσεις: περιβαλλοντική διαχείριση, κοινωνική ευθύνη και εταιρική διακυβέρνηση, οι οποίες συμβάλλουν συλλογικά στην αποτελεσματική απόδοση, με θετικά οφέλη για τις ευρύτερες αγορές, την κοινωνία και τον κόσμο στο σύνολό του. </w:t>
      </w:r>
    </w:p>
    <w:p w14:paraId="78B5B178" w14:textId="77777777" w:rsidR="001C4798" w:rsidRPr="000710ED" w:rsidRDefault="001C4798" w:rsidP="000710ED">
      <w:pPr>
        <w:ind w:right="42" w:firstLine="0"/>
        <w:jc w:val="left"/>
      </w:pPr>
    </w:p>
    <w:p w14:paraId="6D6635CD" w14:textId="77777777" w:rsidR="001C4798" w:rsidRPr="000710ED" w:rsidRDefault="001C4798" w:rsidP="000710ED">
      <w:pPr>
        <w:ind w:right="42" w:firstLine="0"/>
        <w:jc w:val="left"/>
      </w:pPr>
      <w:r w:rsidRPr="000710ED">
        <w:t xml:space="preserve">Οι παράγοντες ESG και το κανονιστικό περιβάλλον ESG θα πρέπει να λαμβάνονται υπόψη στις αποτιμήσεις στον βαθμό που είναι μετρήσιμοι και θεωρούνται εύλογοι από τον εκτιμητή που εφαρμόζει την επαγγελματική του κρίση. </w:t>
      </w:r>
    </w:p>
    <w:p w14:paraId="052ADC9B" w14:textId="77777777" w:rsidR="001C4798" w:rsidRPr="000710ED" w:rsidRDefault="001C4798" w:rsidP="000710ED">
      <w:pPr>
        <w:ind w:right="42" w:firstLine="0"/>
        <w:jc w:val="left"/>
      </w:pPr>
    </w:p>
    <w:p w14:paraId="585DE5C6" w14:textId="77777777" w:rsidR="001C4798" w:rsidRPr="000710ED" w:rsidRDefault="001C4798" w:rsidP="000710ED">
      <w:pPr>
        <w:ind w:right="42" w:firstLine="0"/>
        <w:jc w:val="left"/>
      </w:pPr>
      <w:r w:rsidRPr="000710ED">
        <w:t>Η υιοθέτηση των κριτηρίων ESG στη στρατηγική επιχειρήσεων αποτελεί διεθνώς μια ταχέως ανερχόμενη τάση, συμβάλλοντας στη βιώσιμη ανάπτυξη αλλά και την εταιρική διακυβέρνηση.</w:t>
      </w:r>
    </w:p>
    <w:p w14:paraId="2544B100" w14:textId="77777777" w:rsidR="001C4798" w:rsidRPr="000710ED" w:rsidRDefault="001C4798" w:rsidP="000710ED">
      <w:pPr>
        <w:ind w:right="42" w:firstLine="0"/>
        <w:jc w:val="left"/>
      </w:pPr>
    </w:p>
    <w:p w14:paraId="57471F32" w14:textId="77777777" w:rsidR="001C4798" w:rsidRPr="000710ED" w:rsidRDefault="001C4798" w:rsidP="000710ED">
      <w:pPr>
        <w:ind w:right="42" w:firstLine="0"/>
        <w:jc w:val="left"/>
      </w:pPr>
      <w:r w:rsidRPr="000710ED">
        <w:t>Η τάση στην αγορά των επενδύσεων σε ακίνητα είναι ολοένα και πιο πιεστική προς την «βιώσιμη» επένδυση που είναι πλήρως εναρμονισμένη με τα κριτήρια ESG, κριτήρια τα οποία είναι φιλικά προς το περιβάλλον και τον άνθρωπο όπως η ενεργειακή αποδοτικότητα, η διαχείριση των αποβλήτων κ.ο.κ.</w:t>
      </w:r>
    </w:p>
    <w:p w14:paraId="5E84A4F8" w14:textId="77777777" w:rsidR="001C4798" w:rsidRPr="000710ED" w:rsidRDefault="001C4798" w:rsidP="000710ED">
      <w:pPr>
        <w:ind w:right="42" w:firstLine="0"/>
        <w:jc w:val="left"/>
      </w:pPr>
    </w:p>
    <w:p w14:paraId="21B995D6" w14:textId="77777777" w:rsidR="001C4798" w:rsidRPr="000710ED" w:rsidRDefault="001C4798" w:rsidP="000710ED">
      <w:pPr>
        <w:ind w:right="42" w:firstLine="0"/>
        <w:jc w:val="left"/>
      </w:pPr>
      <w:r w:rsidRPr="000710ED">
        <w:t>Θα πρέπει, επομένως, να δίνεται ιδιαίτερη προσοχή κατά την αξιολόγηση ή τον σχολιασμό της βιωσιμότητας και των περιβαλλοντικών, κοινωνικών και διακυβέρνησης παραγόντων (ESG), καθώς οι εκτιμητές ενδέχεται να μην έχουν την απαιτούμενη εξειδικευμένη γνώση και εμπειρία. Σε τέτοιες περιπτώσεις, ο εκτιμητής ενδέχεται να συστήσει τη διενέργεια περαιτέρω ερευνών ή/και τη λήψη περαιτέρω συμβουλών ειδικών ή εμπειρογνωμόνων σχετικά με αυτά τα θέματα.</w:t>
      </w:r>
    </w:p>
    <w:p w14:paraId="67B6011D" w14:textId="77777777" w:rsidR="001C4798" w:rsidRPr="000710ED" w:rsidRDefault="001C4798" w:rsidP="000710ED">
      <w:pPr>
        <w:ind w:right="42" w:firstLine="0"/>
        <w:jc w:val="left"/>
      </w:pPr>
    </w:p>
    <w:p w14:paraId="4C55B596" w14:textId="77777777" w:rsidR="001C4798" w:rsidRPr="000710ED" w:rsidRDefault="001C4798" w:rsidP="000710ED">
      <w:pPr>
        <w:ind w:right="42" w:firstLine="0"/>
        <w:jc w:val="left"/>
      </w:pPr>
      <w:r w:rsidRPr="000710ED">
        <w:t xml:space="preserve">Η αντανάκλαση της βιωσιμότητας και των ESG παραγόντων στην εκτίμηση των ακινήτων σημαίνει την αναθεώρηση και τη στάθμιση μιας σειράς χαρακτηριστικών ακινήτων, </w:t>
      </w:r>
      <w:r w:rsidRPr="000710ED">
        <w:lastRenderedPageBreak/>
        <w:t>εκτιμήσεων της αγοράς και κινδύνων. Η βαρύτητα και η σημασία τους εξαρτώνται από το περιουσιακό στοιχείο που αποτιμάται, καθώς και ο σκοπός και η βάση της αποτίμησης.</w:t>
      </w:r>
    </w:p>
    <w:p w14:paraId="0F242598" w14:textId="77777777" w:rsidR="001C4798" w:rsidRPr="000710ED" w:rsidRDefault="001C4798" w:rsidP="000710ED">
      <w:pPr>
        <w:ind w:right="42" w:firstLine="0"/>
        <w:jc w:val="left"/>
      </w:pPr>
    </w:p>
    <w:p w14:paraId="78C2F37C" w14:textId="77777777" w:rsidR="001C4798" w:rsidRPr="000710ED" w:rsidRDefault="001C4798" w:rsidP="000710ED">
      <w:pPr>
        <w:ind w:right="42" w:firstLine="0"/>
        <w:jc w:val="left"/>
      </w:pPr>
      <w:r w:rsidRPr="000710ED">
        <w:t>Η βιωσιμότητα περιλαμβάνει ένα ευρύ φάσμα φυσικών, κοινωνικών, περιβαλλοντικών και οικονομικών παραγόντων που μπορούν να επηρεάσουν την αξία ενός περιουσιακού στοιχείου, ακόμη και αν δεν αναγνωρίζεται ρητά. Αυτό περιλαμβάνει βασικούς περιβαλλοντικούς κινδύνους, όπως οι πλημμύρες, η ενεργειακή απόδοση και το κλίμα, καθώς και ζητήματα σχεδιασμού, νομοθεσίας και διαχείρισης - και υφιστάμενη και ιστορική χρήση γης.</w:t>
      </w:r>
    </w:p>
    <w:p w14:paraId="6A03CFE2" w14:textId="77777777" w:rsidR="001C4798" w:rsidRPr="000710ED" w:rsidRDefault="001C4798" w:rsidP="000710ED">
      <w:pPr>
        <w:ind w:right="42" w:firstLine="0"/>
        <w:jc w:val="left"/>
      </w:pPr>
      <w:r w:rsidRPr="000710ED">
        <w:br/>
        <w:t>Όπου αναγνωρίζονται οι επιπτώσεις της βιωσιμότητας στην αξία, αντικατοπτρίζονται στον τρόπο με τον οποίο οι συμμετέχοντες στην αγορά περιλαμβάνουν παράγοντες βιωσιμότητας στις αποφάσεις τους και τον επακόλουθο αντίκτυπο στις αποτιμήσεις της αγοράς</w:t>
      </w:r>
    </w:p>
    <w:p w14:paraId="2F4B0A69" w14:textId="77777777" w:rsidR="001C4798" w:rsidRPr="000710ED" w:rsidRDefault="001C4798" w:rsidP="000710ED">
      <w:pPr>
        <w:ind w:right="42" w:firstLine="0"/>
        <w:jc w:val="left"/>
      </w:pPr>
    </w:p>
    <w:p w14:paraId="6CDB3AE7" w14:textId="77777777" w:rsidR="001C4798" w:rsidRPr="000710ED" w:rsidRDefault="001C4798" w:rsidP="000710ED">
      <w:pPr>
        <w:ind w:right="42" w:firstLine="0"/>
        <w:jc w:val="left"/>
      </w:pPr>
      <w:r w:rsidRPr="000710ED">
        <w:t xml:space="preserve">Παρόλο που οι ESG παράγοντες αναφέρονται κυρίως σε εταιρείες και επενδυτές, οι σχετιζόμενοι με τους ESG παράγοντες χρησιμοποιούνται επίσης για να περιγράψουν τα χαρακτηριστικά και κατά περίπτωση, λειτουργία μεμονωμένων περιουσιακών στοιχείων. </w:t>
      </w:r>
    </w:p>
    <w:p w14:paraId="316FAB2D" w14:textId="77777777" w:rsidR="001C4798" w:rsidRPr="000710ED" w:rsidRDefault="001C4798" w:rsidP="000710ED">
      <w:pPr>
        <w:ind w:right="42" w:firstLine="0"/>
        <w:jc w:val="left"/>
      </w:pPr>
    </w:p>
    <w:p w14:paraId="2406AF8C" w14:textId="77777777" w:rsidR="001C4798" w:rsidRPr="000710ED" w:rsidRDefault="001C4798" w:rsidP="000710ED">
      <w:pPr>
        <w:ind w:right="42" w:firstLine="0"/>
        <w:jc w:val="left"/>
      </w:pPr>
      <w:r w:rsidRPr="000710ED">
        <w:t xml:space="preserve">Οι εκτιμητές πρέπει να γνωρίζουν τα χαρακτηριστικά βιωσιμότητας και τις επιπτώσεις που αυτά θα μπορούσαν να έχουν στις αξίες των ακινήτων βραχυπρόθεσμα, μεσοπρόθεσμα και μακροπρόθεσμα. Ο εκτιμητής θα πρέπει να εξετάζει στοιχεία τόσο από την τρέχουσα ανάλυση της αγοράς, αλλά μπορεί να πρέπει επίσης να εξετάζει θέματα όπως η μακροπρόθεσμη απαξίωση και ο κίνδυνος. </w:t>
      </w:r>
    </w:p>
    <w:p w14:paraId="2F894B4D" w14:textId="77777777" w:rsidR="001C4798" w:rsidRPr="000710ED" w:rsidRDefault="001C4798" w:rsidP="000710ED">
      <w:pPr>
        <w:ind w:right="42" w:firstLine="0"/>
        <w:jc w:val="left"/>
      </w:pPr>
    </w:p>
    <w:p w14:paraId="411AA0B7" w14:textId="77777777" w:rsidR="001C4798" w:rsidRPr="000710ED" w:rsidRDefault="001C4798" w:rsidP="000710ED">
      <w:pPr>
        <w:ind w:right="42" w:firstLine="0"/>
        <w:jc w:val="left"/>
      </w:pPr>
      <w:r w:rsidRPr="000710ED">
        <w:t>Κατά τη σύνταξη μιας έκθεσης, ο εκτιμητής θα πρέπει να αποδεικνύει πώς έχει λάβει υπόψη του παράγοντες βιωσιμότητας και ESG στην προσέγγιση, τους υπολογισμούς και τα σχόλιά του. Εάν οι παράγοντες βιωσιμότητας και ESG εντοπιστούν και αναγνωριστεί ότι έχουν αντίκτυπο στην αξία, θα πρέπει να αντικατοπτρίζεται στην αποτίμηση και να αναφέρεται. Οι παράγοντες ESG και θα πρέπει να λαμβάνονται υπόψη στις αποτιμήσεις στον βαθμό που είναι μετρήσιμοι και θεωρούνται εύλογοι από τον εκτιμητή εφαρμόζοντας την επαγγελματική του κρίση.</w:t>
      </w:r>
    </w:p>
    <w:p w14:paraId="16A30E7E" w14:textId="77777777" w:rsidR="00AA4031" w:rsidRDefault="00AA4031" w:rsidP="000F224B">
      <w:pPr>
        <w:ind w:right="42" w:firstLine="0"/>
        <w:jc w:val="left"/>
      </w:pPr>
    </w:p>
    <w:p w14:paraId="3F5FC40B" w14:textId="77777777" w:rsidR="00AA4031" w:rsidRDefault="00AA4031" w:rsidP="000F224B">
      <w:pPr>
        <w:ind w:right="42" w:firstLine="0"/>
        <w:jc w:val="left"/>
      </w:pPr>
    </w:p>
    <w:p w14:paraId="46D6F9EF" w14:textId="77777777" w:rsidR="00AA4031" w:rsidRDefault="00AA4031" w:rsidP="000F224B">
      <w:pPr>
        <w:ind w:right="42" w:firstLine="0"/>
        <w:jc w:val="left"/>
      </w:pPr>
    </w:p>
    <w:p w14:paraId="4FFC5672" w14:textId="77777777" w:rsidR="00AA4031" w:rsidRDefault="00AA4031" w:rsidP="000F224B">
      <w:pPr>
        <w:ind w:right="42" w:firstLine="0"/>
        <w:jc w:val="left"/>
      </w:pPr>
    </w:p>
    <w:p w14:paraId="2CC83D5A" w14:textId="77777777" w:rsidR="00AA4031" w:rsidRDefault="00AA4031" w:rsidP="000F224B">
      <w:pPr>
        <w:ind w:right="42" w:firstLine="0"/>
        <w:jc w:val="left"/>
      </w:pPr>
    </w:p>
    <w:p w14:paraId="1B5386B1" w14:textId="77777777" w:rsidR="002361F5" w:rsidRPr="00317307" w:rsidRDefault="002361F5" w:rsidP="000F224B">
      <w:pPr>
        <w:ind w:right="42" w:firstLine="0"/>
        <w:jc w:val="left"/>
        <w:rPr>
          <w:rFonts w:ascii="Cambria" w:hAnsi="Cambria" w:cs="Arial"/>
          <w:bCs/>
          <w:color w:val="1F497D"/>
          <w:sz w:val="40"/>
          <w:lang w:eastAsia="el-GR"/>
        </w:rPr>
      </w:pPr>
    </w:p>
    <w:p w14:paraId="365F9E12" w14:textId="77777777" w:rsidR="00FE311D" w:rsidRPr="00317307" w:rsidRDefault="008F1785" w:rsidP="000F224B">
      <w:pPr>
        <w:pStyle w:val="1"/>
        <w:ind w:right="42"/>
        <w:rPr>
          <w:color w:val="365F91"/>
        </w:rPr>
      </w:pPr>
      <w:bookmarkStart w:id="352" w:name="_Toc83106011"/>
      <w:r>
        <w:lastRenderedPageBreak/>
        <w:t>ΤΙΤΛΟΙ</w:t>
      </w:r>
      <w:r w:rsidR="000D502C">
        <w:t xml:space="preserve"> </w:t>
      </w:r>
      <w:r>
        <w:t>ΙΔΙΟΚΤΗΣΙΑΣ</w:t>
      </w:r>
      <w:r w:rsidR="000D502C">
        <w:t xml:space="preserve"> </w:t>
      </w:r>
      <w:r>
        <w:t>&amp;</w:t>
      </w:r>
      <w:r w:rsidR="000D502C">
        <w:t xml:space="preserve"> </w:t>
      </w:r>
      <w:r>
        <w:t>ΕΜΠΡΑΓΜΑΤΑ</w:t>
      </w:r>
      <w:r w:rsidR="000D502C">
        <w:t xml:space="preserve"> </w:t>
      </w:r>
      <w:r>
        <w:t>ΔΙΚΑΙΩΜΑΤΑ</w:t>
      </w:r>
      <w:r w:rsidR="000D502C">
        <w:t xml:space="preserve"> </w:t>
      </w:r>
      <w:r>
        <w:t>ΑΚΙΝΗΤΩΝ</w:t>
      </w:r>
      <w:r w:rsidR="000D502C">
        <w:t xml:space="preserve"> </w:t>
      </w:r>
      <w:r w:rsidR="00FE311D">
        <w:t>–</w:t>
      </w:r>
      <w:r w:rsidR="000D502C">
        <w:t xml:space="preserve"> </w:t>
      </w:r>
      <w:r>
        <w:t>ΜΙΣΘΩΣΕΙΣ</w:t>
      </w:r>
      <w:r w:rsidR="000D502C">
        <w:t xml:space="preserve"> </w:t>
      </w:r>
      <w:r>
        <w:t>–</w:t>
      </w:r>
      <w:r w:rsidR="000D502C">
        <w:t xml:space="preserve"> </w:t>
      </w:r>
      <w:r>
        <w:t>ΦΟΡΟΛΟΓΙΑ</w:t>
      </w:r>
      <w:r w:rsidR="000D502C">
        <w:t xml:space="preserve"> </w:t>
      </w:r>
      <w:r>
        <w:t>–</w:t>
      </w:r>
      <w:r w:rsidR="000D502C">
        <w:t xml:space="preserve"> </w:t>
      </w:r>
      <w:r>
        <w:t>ΜΕΣΙΤΕΙΑ</w:t>
      </w:r>
      <w:bookmarkEnd w:id="352"/>
      <w:r w:rsidR="000D502C">
        <w:t xml:space="preserve"> </w:t>
      </w:r>
    </w:p>
    <w:p w14:paraId="0D3FD981" w14:textId="77777777" w:rsidR="008F1785" w:rsidRPr="00961D3D" w:rsidRDefault="008F1785" w:rsidP="000F224B">
      <w:pPr>
        <w:ind w:right="42"/>
      </w:pPr>
      <w:r w:rsidRPr="00961D3D">
        <w:t>Ο</w:t>
      </w:r>
      <w:r w:rsidR="000D502C">
        <w:t xml:space="preserve"> </w:t>
      </w:r>
      <w:r w:rsidRPr="00961D3D">
        <w:t>εκτιμητής</w:t>
      </w:r>
      <w:r w:rsidR="000D502C">
        <w:t xml:space="preserve"> </w:t>
      </w:r>
      <w:r w:rsidRPr="00961D3D">
        <w:t>πρέπει</w:t>
      </w:r>
      <w:r w:rsidR="000D502C">
        <w:t xml:space="preserve"> </w:t>
      </w:r>
      <w:r w:rsidRPr="00961D3D">
        <w:t>να</w:t>
      </w:r>
      <w:r w:rsidR="000D502C">
        <w:t xml:space="preserve"> </w:t>
      </w:r>
      <w:r w:rsidRPr="00961D3D">
        <w:t>έχει</w:t>
      </w:r>
      <w:r w:rsidR="000D502C">
        <w:t xml:space="preserve"> </w:t>
      </w:r>
      <w:r w:rsidRPr="00961D3D">
        <w:t>ουσιαστική</w:t>
      </w:r>
      <w:r w:rsidR="000D502C">
        <w:t xml:space="preserve"> </w:t>
      </w:r>
      <w:r w:rsidRPr="00961D3D">
        <w:t>γνώση</w:t>
      </w:r>
      <w:r w:rsidR="000D502C">
        <w:t xml:space="preserve"> </w:t>
      </w:r>
      <w:r w:rsidRPr="00961D3D">
        <w:t>των</w:t>
      </w:r>
      <w:r w:rsidR="000D502C">
        <w:t xml:space="preserve"> </w:t>
      </w:r>
      <w:r w:rsidRPr="00961D3D">
        <w:t>σημαντικών</w:t>
      </w:r>
      <w:r w:rsidR="000D502C">
        <w:t xml:space="preserve"> </w:t>
      </w:r>
      <w:r w:rsidRPr="00961D3D">
        <w:t>εννοιών</w:t>
      </w:r>
      <w:r w:rsidR="000D502C">
        <w:t xml:space="preserve"> </w:t>
      </w:r>
      <w:r w:rsidRPr="00961D3D">
        <w:t>που</w:t>
      </w:r>
      <w:r w:rsidR="000D502C">
        <w:t xml:space="preserve"> </w:t>
      </w:r>
      <w:r w:rsidRPr="00961D3D">
        <w:t>άπτονται</w:t>
      </w:r>
      <w:r w:rsidR="000D502C">
        <w:t xml:space="preserve"> </w:t>
      </w:r>
      <w:r w:rsidRPr="00961D3D">
        <w:t>της</w:t>
      </w:r>
      <w:r w:rsidR="000D502C">
        <w:t xml:space="preserve"> </w:t>
      </w:r>
      <w:r w:rsidRPr="00961D3D">
        <w:t>αγοράς</w:t>
      </w:r>
      <w:r w:rsidR="000D502C">
        <w:t xml:space="preserve"> </w:t>
      </w:r>
      <w:r w:rsidRPr="00961D3D">
        <w:t>ακινήτων,</w:t>
      </w:r>
      <w:r w:rsidR="000D502C">
        <w:t xml:space="preserve"> </w:t>
      </w:r>
      <w:r w:rsidRPr="00961D3D">
        <w:t>του</w:t>
      </w:r>
      <w:r w:rsidR="000D502C">
        <w:t xml:space="preserve"> </w:t>
      </w:r>
      <w:r w:rsidRPr="00961D3D">
        <w:t>νομικού</w:t>
      </w:r>
      <w:r w:rsidR="000D502C">
        <w:t xml:space="preserve"> </w:t>
      </w:r>
      <w:r w:rsidRPr="00961D3D">
        <w:t>συστήματος</w:t>
      </w:r>
      <w:r w:rsidR="000D502C">
        <w:t xml:space="preserve"> </w:t>
      </w:r>
      <w:r w:rsidRPr="00961D3D">
        <w:t>και</w:t>
      </w:r>
      <w:r w:rsidR="000D502C">
        <w:t xml:space="preserve"> </w:t>
      </w:r>
      <w:r w:rsidRPr="00961D3D">
        <w:t>των</w:t>
      </w:r>
      <w:r w:rsidR="000D502C">
        <w:t xml:space="preserve"> </w:t>
      </w:r>
      <w:r w:rsidRPr="00961D3D">
        <w:t>διαδικασιών</w:t>
      </w:r>
      <w:r w:rsidR="000D502C">
        <w:t xml:space="preserve"> </w:t>
      </w:r>
      <w:r w:rsidRPr="00961D3D">
        <w:t>της</w:t>
      </w:r>
      <w:r w:rsidR="000D502C">
        <w:t xml:space="preserve"> </w:t>
      </w:r>
      <w:r w:rsidRPr="00961D3D">
        <w:t>χώρας,</w:t>
      </w:r>
      <w:r w:rsidR="000D502C">
        <w:t xml:space="preserve"> </w:t>
      </w:r>
      <w:r w:rsidRPr="00961D3D">
        <w:t>όπου</w:t>
      </w:r>
      <w:r w:rsidR="000D502C">
        <w:t xml:space="preserve"> </w:t>
      </w:r>
      <w:r w:rsidRPr="00961D3D">
        <w:t>δραστηριοποιείται.</w:t>
      </w:r>
    </w:p>
    <w:p w14:paraId="6587EFD8" w14:textId="77777777" w:rsidR="008F1785" w:rsidRPr="00961D3D" w:rsidRDefault="008F1785" w:rsidP="000F224B">
      <w:pPr>
        <w:ind w:right="42"/>
      </w:pPr>
      <w:r w:rsidRPr="00961D3D">
        <w:t>Πρέπει</w:t>
      </w:r>
      <w:r w:rsidR="000D502C">
        <w:t xml:space="preserve"> </w:t>
      </w:r>
      <w:r w:rsidRPr="00961D3D">
        <w:t>να</w:t>
      </w:r>
      <w:r w:rsidR="000D502C">
        <w:t xml:space="preserve"> </w:t>
      </w:r>
      <w:r w:rsidRPr="00961D3D">
        <w:t>γνωρίζει</w:t>
      </w:r>
      <w:r w:rsidR="000D502C">
        <w:t xml:space="preserve"> </w:t>
      </w:r>
      <w:r w:rsidRPr="00961D3D">
        <w:t>τις</w:t>
      </w:r>
      <w:r w:rsidR="000D502C">
        <w:t xml:space="preserve"> </w:t>
      </w:r>
      <w:r w:rsidRPr="00961D3D">
        <w:t>βασικές</w:t>
      </w:r>
      <w:r w:rsidR="000D502C">
        <w:t xml:space="preserve"> </w:t>
      </w:r>
      <w:r w:rsidRPr="00961D3D">
        <w:t>αρχές</w:t>
      </w:r>
      <w:r w:rsidR="000D502C">
        <w:t xml:space="preserve"> </w:t>
      </w:r>
      <w:r w:rsidRPr="00961D3D">
        <w:t>δικαίου,</w:t>
      </w:r>
      <w:r w:rsidR="000D502C">
        <w:t xml:space="preserve"> </w:t>
      </w:r>
      <w:r w:rsidRPr="00961D3D">
        <w:t>καθώς</w:t>
      </w:r>
      <w:r w:rsidR="000D502C">
        <w:t xml:space="preserve"> </w:t>
      </w:r>
      <w:r w:rsidRPr="00961D3D">
        <w:t>και</w:t>
      </w:r>
      <w:r w:rsidR="000D502C">
        <w:t xml:space="preserve"> </w:t>
      </w:r>
      <w:r w:rsidRPr="00961D3D">
        <w:t>να</w:t>
      </w:r>
      <w:r w:rsidR="000D502C">
        <w:t xml:space="preserve"> </w:t>
      </w:r>
      <w:r w:rsidRPr="00961D3D">
        <w:t>έχει</w:t>
      </w:r>
      <w:r w:rsidR="000D502C">
        <w:t xml:space="preserve"> </w:t>
      </w:r>
      <w:r w:rsidRPr="00961D3D">
        <w:t>καλή</w:t>
      </w:r>
      <w:r w:rsidR="000D502C">
        <w:t xml:space="preserve"> </w:t>
      </w:r>
      <w:r w:rsidRPr="00961D3D">
        <w:t>κατανόηση</w:t>
      </w:r>
      <w:r w:rsidR="000D502C">
        <w:t xml:space="preserve"> </w:t>
      </w:r>
      <w:r w:rsidRPr="00961D3D">
        <w:t>των</w:t>
      </w:r>
      <w:r w:rsidR="000D502C">
        <w:t xml:space="preserve"> </w:t>
      </w:r>
      <w:r w:rsidRPr="00961D3D">
        <w:t>νομικών</w:t>
      </w:r>
      <w:r w:rsidR="000D502C">
        <w:t xml:space="preserve"> </w:t>
      </w:r>
      <w:r w:rsidRPr="00961D3D">
        <w:t>δικαιωμάτων</w:t>
      </w:r>
      <w:r w:rsidR="000D502C">
        <w:t xml:space="preserve"> </w:t>
      </w:r>
      <w:r w:rsidRPr="00961D3D">
        <w:t>που</w:t>
      </w:r>
      <w:r w:rsidR="000D502C">
        <w:t xml:space="preserve"> </w:t>
      </w:r>
      <w:r w:rsidRPr="00961D3D">
        <w:t>συναντώνται</w:t>
      </w:r>
      <w:r w:rsidR="000D502C">
        <w:t xml:space="preserve"> </w:t>
      </w:r>
      <w:r w:rsidRPr="00961D3D">
        <w:t>στην</w:t>
      </w:r>
      <w:r w:rsidR="000D502C">
        <w:t xml:space="preserve"> </w:t>
      </w:r>
      <w:r w:rsidRPr="00961D3D">
        <w:t>αγορά</w:t>
      </w:r>
      <w:r w:rsidR="000D502C">
        <w:t xml:space="preserve"> </w:t>
      </w:r>
      <w:r w:rsidRPr="00961D3D">
        <w:t>ακινήτων</w:t>
      </w:r>
      <w:r>
        <w:t>.</w:t>
      </w:r>
      <w:r w:rsidR="000D502C">
        <w:t xml:space="preserve"> </w:t>
      </w:r>
    </w:p>
    <w:p w14:paraId="2B092456" w14:textId="77777777" w:rsidR="008F1785" w:rsidRPr="00DA2AAA" w:rsidRDefault="008F1785" w:rsidP="000F224B">
      <w:pPr>
        <w:ind w:right="42"/>
        <w:rPr>
          <w:bCs/>
        </w:rPr>
      </w:pPr>
      <w:r w:rsidRPr="00DA2AAA">
        <w:rPr>
          <w:bCs/>
        </w:rPr>
        <w:t>Πιο</w:t>
      </w:r>
      <w:r w:rsidR="000D502C">
        <w:rPr>
          <w:bCs/>
        </w:rPr>
        <w:t xml:space="preserve"> </w:t>
      </w:r>
      <w:r w:rsidRPr="00DA2AAA">
        <w:rPr>
          <w:bCs/>
        </w:rPr>
        <w:t>συγκεκριμένα,</w:t>
      </w:r>
      <w:r w:rsidR="000D502C">
        <w:rPr>
          <w:bCs/>
        </w:rPr>
        <w:t xml:space="preserve"> </w:t>
      </w:r>
      <w:r w:rsidRPr="00DA2AAA">
        <w:rPr>
          <w:bCs/>
        </w:rPr>
        <w:t>ο</w:t>
      </w:r>
      <w:r w:rsidR="000D502C">
        <w:rPr>
          <w:bCs/>
        </w:rPr>
        <w:t xml:space="preserve"> </w:t>
      </w:r>
      <w:r w:rsidRPr="00DA2AAA">
        <w:rPr>
          <w:bCs/>
        </w:rPr>
        <w:t>εκτιμητής</w:t>
      </w:r>
      <w:r w:rsidR="000D502C">
        <w:rPr>
          <w:bCs/>
        </w:rPr>
        <w:t xml:space="preserve"> </w:t>
      </w:r>
      <w:r w:rsidRPr="00DA2AAA">
        <w:rPr>
          <w:bCs/>
        </w:rPr>
        <w:t>πρέπει:</w:t>
      </w:r>
    </w:p>
    <w:p w14:paraId="18C3BC2E" w14:textId="77777777" w:rsidR="008F1785" w:rsidRPr="00E15CC3" w:rsidRDefault="008F1785" w:rsidP="000F224B">
      <w:pPr>
        <w:pStyle w:val="a0"/>
        <w:ind w:right="42"/>
      </w:pPr>
      <w:r w:rsidRPr="00E15CC3">
        <w:t>Να</w:t>
      </w:r>
      <w:r w:rsidR="000D502C" w:rsidRPr="00E15CC3">
        <w:t xml:space="preserve"> </w:t>
      </w:r>
      <w:r w:rsidRPr="00E15CC3">
        <w:t>κατανοεί</w:t>
      </w:r>
      <w:r w:rsidR="000D502C" w:rsidRPr="00E15CC3">
        <w:t xml:space="preserve"> </w:t>
      </w:r>
      <w:r w:rsidRPr="00E15CC3">
        <w:t>τις</w:t>
      </w:r>
      <w:r w:rsidR="000D502C" w:rsidRPr="00E15CC3">
        <w:t xml:space="preserve"> </w:t>
      </w:r>
      <w:r w:rsidRPr="00E15CC3">
        <w:t>αρχές</w:t>
      </w:r>
      <w:r w:rsidR="000D502C" w:rsidRPr="00E15CC3">
        <w:t xml:space="preserve"> </w:t>
      </w:r>
      <w:r w:rsidRPr="00E15CC3">
        <w:t>του</w:t>
      </w:r>
      <w:r w:rsidR="000D502C" w:rsidRPr="00E15CC3">
        <w:t xml:space="preserve"> </w:t>
      </w:r>
      <w:r w:rsidRPr="00E15CC3">
        <w:t>νομικού</w:t>
      </w:r>
      <w:r w:rsidR="000D502C" w:rsidRPr="00E15CC3">
        <w:t xml:space="preserve"> </w:t>
      </w:r>
      <w:r w:rsidRPr="00E15CC3">
        <w:t>συστήματος</w:t>
      </w:r>
      <w:r w:rsidR="000D502C" w:rsidRPr="00E15CC3">
        <w:t xml:space="preserve"> </w:t>
      </w:r>
      <w:r w:rsidRPr="00E15CC3">
        <w:t>της</w:t>
      </w:r>
      <w:r w:rsidR="000D502C" w:rsidRPr="00E15CC3">
        <w:t xml:space="preserve"> </w:t>
      </w:r>
      <w:r w:rsidRPr="00E15CC3">
        <w:t>χώρας</w:t>
      </w:r>
    </w:p>
    <w:p w14:paraId="2816E862" w14:textId="77777777" w:rsidR="008F1785" w:rsidRPr="00E15CC3" w:rsidRDefault="008F1785" w:rsidP="000F224B">
      <w:pPr>
        <w:pStyle w:val="a0"/>
        <w:ind w:right="42"/>
      </w:pPr>
      <w:r w:rsidRPr="00E15CC3">
        <w:t>Να</w:t>
      </w:r>
      <w:r w:rsidR="000D502C" w:rsidRPr="00E15CC3">
        <w:t xml:space="preserve"> </w:t>
      </w:r>
      <w:r w:rsidRPr="00E15CC3">
        <w:t>έχει</w:t>
      </w:r>
      <w:r w:rsidR="000D502C" w:rsidRPr="00E15CC3">
        <w:t xml:space="preserve"> </w:t>
      </w:r>
      <w:r w:rsidRPr="00E15CC3">
        <w:t>γνώση</w:t>
      </w:r>
      <w:r w:rsidR="000D502C" w:rsidRPr="00E15CC3">
        <w:t xml:space="preserve"> </w:t>
      </w:r>
      <w:r w:rsidRPr="00E15CC3">
        <w:t>των</w:t>
      </w:r>
      <w:r w:rsidR="000D502C" w:rsidRPr="00E15CC3">
        <w:t xml:space="preserve"> </w:t>
      </w:r>
      <w:r w:rsidRPr="00E15CC3">
        <w:t>εννοιών</w:t>
      </w:r>
      <w:r w:rsidR="000D502C" w:rsidRPr="00E15CC3">
        <w:t xml:space="preserve"> </w:t>
      </w:r>
      <w:r w:rsidRPr="00E15CC3">
        <w:t>του</w:t>
      </w:r>
      <w:r w:rsidR="000D502C" w:rsidRPr="00E15CC3">
        <w:t xml:space="preserve"> </w:t>
      </w:r>
      <w:r w:rsidRPr="00E15CC3">
        <w:t>συμβολαίου,</w:t>
      </w:r>
      <w:r w:rsidR="000D502C" w:rsidRPr="00E15CC3">
        <w:t xml:space="preserve"> </w:t>
      </w:r>
      <w:r w:rsidRPr="00E15CC3">
        <w:t>της</w:t>
      </w:r>
      <w:r w:rsidR="000D502C" w:rsidRPr="00E15CC3">
        <w:t xml:space="preserve"> </w:t>
      </w:r>
      <w:r w:rsidRPr="00E15CC3">
        <w:t>αγωγής</w:t>
      </w:r>
      <w:r w:rsidR="000D502C" w:rsidRPr="00E15CC3">
        <w:t xml:space="preserve"> </w:t>
      </w:r>
      <w:r w:rsidRPr="00E15CC3">
        <w:t>και</w:t>
      </w:r>
      <w:r w:rsidR="000D502C" w:rsidRPr="00E15CC3">
        <w:t xml:space="preserve"> </w:t>
      </w:r>
      <w:r w:rsidRPr="00E15CC3">
        <w:t>των</w:t>
      </w:r>
      <w:r w:rsidR="000D502C" w:rsidRPr="00E15CC3">
        <w:t xml:space="preserve"> </w:t>
      </w:r>
      <w:r w:rsidRPr="00E15CC3">
        <w:t>λοιπών</w:t>
      </w:r>
      <w:r w:rsidR="000D502C" w:rsidRPr="00E15CC3">
        <w:t xml:space="preserve"> </w:t>
      </w:r>
      <w:r w:rsidRPr="00E15CC3">
        <w:t>εννοιών</w:t>
      </w:r>
      <w:r w:rsidR="000D502C" w:rsidRPr="00E15CC3">
        <w:t xml:space="preserve"> </w:t>
      </w:r>
      <w:r w:rsidRPr="00E15CC3">
        <w:t>που</w:t>
      </w:r>
      <w:r w:rsidR="000D502C" w:rsidRPr="00E15CC3">
        <w:t xml:space="preserve"> </w:t>
      </w:r>
      <w:r w:rsidRPr="00E15CC3">
        <w:t>άπτονται</w:t>
      </w:r>
      <w:r w:rsidR="000D502C" w:rsidRPr="00E15CC3">
        <w:t xml:space="preserve"> </w:t>
      </w:r>
      <w:r w:rsidRPr="00E15CC3">
        <w:t>της</w:t>
      </w:r>
      <w:r w:rsidR="000D502C" w:rsidRPr="00E15CC3">
        <w:t xml:space="preserve"> </w:t>
      </w:r>
      <w:r w:rsidRPr="00E15CC3">
        <w:t>αγοράς</w:t>
      </w:r>
      <w:r w:rsidR="000D502C" w:rsidRPr="00E15CC3">
        <w:t xml:space="preserve"> </w:t>
      </w:r>
      <w:r w:rsidRPr="00E15CC3">
        <w:t>ακινήτων</w:t>
      </w:r>
    </w:p>
    <w:p w14:paraId="11DDCFDF" w14:textId="77777777" w:rsidR="008F1785" w:rsidRPr="00E15CC3" w:rsidRDefault="008F1785" w:rsidP="000F224B">
      <w:pPr>
        <w:pStyle w:val="a0"/>
        <w:ind w:right="42"/>
      </w:pPr>
      <w:r w:rsidRPr="00E15CC3">
        <w:t>Να</w:t>
      </w:r>
      <w:r w:rsidR="000D502C" w:rsidRPr="00E15CC3">
        <w:t xml:space="preserve"> </w:t>
      </w:r>
      <w:r w:rsidRPr="00E15CC3">
        <w:t>έχει</w:t>
      </w:r>
      <w:r w:rsidR="000D502C" w:rsidRPr="00E15CC3">
        <w:t xml:space="preserve"> </w:t>
      </w:r>
      <w:r w:rsidRPr="00E15CC3">
        <w:t>γνώση</w:t>
      </w:r>
      <w:r w:rsidR="000D502C" w:rsidRPr="00E15CC3">
        <w:t xml:space="preserve"> </w:t>
      </w:r>
      <w:r w:rsidRPr="00E15CC3">
        <w:t>των</w:t>
      </w:r>
      <w:r w:rsidR="000D502C" w:rsidRPr="00E15CC3">
        <w:t xml:space="preserve"> </w:t>
      </w:r>
      <w:r w:rsidRPr="00E15CC3">
        <w:t>εμπράγματων</w:t>
      </w:r>
      <w:r w:rsidR="000D502C" w:rsidRPr="00E15CC3">
        <w:t xml:space="preserve"> </w:t>
      </w:r>
      <w:r w:rsidRPr="00E15CC3">
        <w:t>δικαιωμάτων</w:t>
      </w:r>
      <w:r w:rsidR="000D502C" w:rsidRPr="00E15CC3">
        <w:t xml:space="preserve"> </w:t>
      </w:r>
      <w:r w:rsidRPr="00E15CC3">
        <w:t>που</w:t>
      </w:r>
      <w:r w:rsidR="000D502C" w:rsidRPr="00E15CC3">
        <w:t xml:space="preserve"> </w:t>
      </w:r>
      <w:r w:rsidRPr="00E15CC3">
        <w:t>αφορούν</w:t>
      </w:r>
      <w:r w:rsidR="000D502C" w:rsidRPr="00E15CC3">
        <w:t xml:space="preserve"> </w:t>
      </w:r>
      <w:r w:rsidRPr="00E15CC3">
        <w:t>τα</w:t>
      </w:r>
      <w:r w:rsidR="000D502C" w:rsidRPr="00E15CC3">
        <w:t xml:space="preserve"> </w:t>
      </w:r>
      <w:r w:rsidRPr="00E15CC3">
        <w:t>ακίνητα</w:t>
      </w:r>
      <w:r w:rsidR="000D502C" w:rsidRPr="00E15CC3">
        <w:t xml:space="preserve"> </w:t>
      </w:r>
      <w:r w:rsidRPr="00E15CC3">
        <w:t>και</w:t>
      </w:r>
      <w:r w:rsidR="000D502C" w:rsidRPr="00E15CC3">
        <w:t xml:space="preserve"> </w:t>
      </w:r>
      <w:r w:rsidRPr="00E15CC3">
        <w:t>την</w:t>
      </w:r>
      <w:r w:rsidR="000D502C" w:rsidRPr="00E15CC3">
        <w:t xml:space="preserve"> </w:t>
      </w:r>
      <w:r w:rsidRPr="00E15CC3">
        <w:t>επιρροή</w:t>
      </w:r>
      <w:r w:rsidR="000D502C" w:rsidRPr="00E15CC3">
        <w:t xml:space="preserve"> </w:t>
      </w:r>
      <w:r w:rsidRPr="00E15CC3">
        <w:t>τους</w:t>
      </w:r>
      <w:r w:rsidR="000D502C" w:rsidRPr="00E15CC3">
        <w:t xml:space="preserve"> </w:t>
      </w:r>
      <w:r w:rsidRPr="00E15CC3">
        <w:t>στην</w:t>
      </w:r>
      <w:r w:rsidR="000D502C" w:rsidRPr="00E15CC3">
        <w:t xml:space="preserve"> </w:t>
      </w:r>
      <w:r w:rsidRPr="00E15CC3">
        <w:t>εκτίμηση</w:t>
      </w:r>
    </w:p>
    <w:p w14:paraId="057C5071" w14:textId="77777777" w:rsidR="008F1785" w:rsidRPr="00E15CC3" w:rsidRDefault="008F1785" w:rsidP="000F224B">
      <w:pPr>
        <w:pStyle w:val="a0"/>
        <w:ind w:right="42"/>
      </w:pPr>
      <w:r w:rsidRPr="00E15CC3">
        <w:t>Να</w:t>
      </w:r>
      <w:r w:rsidR="000D502C" w:rsidRPr="00E15CC3">
        <w:t xml:space="preserve"> </w:t>
      </w:r>
      <w:r w:rsidRPr="00E15CC3">
        <w:t>έχει</w:t>
      </w:r>
      <w:r w:rsidR="000D502C" w:rsidRPr="00E15CC3">
        <w:t xml:space="preserve"> </w:t>
      </w:r>
      <w:r w:rsidRPr="00E15CC3">
        <w:t>γνώση</w:t>
      </w:r>
      <w:r w:rsidR="000D502C" w:rsidRPr="00E15CC3">
        <w:t xml:space="preserve"> </w:t>
      </w:r>
      <w:r w:rsidRPr="00E15CC3">
        <w:t>των</w:t>
      </w:r>
      <w:r w:rsidR="000D502C" w:rsidRPr="00E15CC3">
        <w:t xml:space="preserve"> </w:t>
      </w:r>
      <w:r w:rsidRPr="00E15CC3">
        <w:t>λοιπών</w:t>
      </w:r>
      <w:r w:rsidR="000D502C" w:rsidRPr="00E15CC3">
        <w:t xml:space="preserve"> </w:t>
      </w:r>
      <w:r w:rsidRPr="00E15CC3">
        <w:t>δικαιωμάτων</w:t>
      </w:r>
      <w:r w:rsidR="000D502C" w:rsidRPr="00E15CC3">
        <w:t xml:space="preserve"> </w:t>
      </w:r>
      <w:r w:rsidRPr="00E15CC3">
        <w:t>(μισθώσεων,</w:t>
      </w:r>
      <w:r w:rsidR="000D502C" w:rsidRPr="00E15CC3">
        <w:t xml:space="preserve"> </w:t>
      </w:r>
      <w:r w:rsidRPr="00E15CC3">
        <w:t>leasing)</w:t>
      </w:r>
      <w:r w:rsidR="000D502C" w:rsidRPr="00E15CC3">
        <w:t xml:space="preserve"> </w:t>
      </w:r>
      <w:r w:rsidRPr="00E15CC3">
        <w:t>που</w:t>
      </w:r>
      <w:r w:rsidR="000D502C" w:rsidRPr="00E15CC3">
        <w:t xml:space="preserve"> </w:t>
      </w:r>
      <w:r w:rsidRPr="00E15CC3">
        <w:t>αφορούν</w:t>
      </w:r>
      <w:r w:rsidR="000D502C" w:rsidRPr="00E15CC3">
        <w:t xml:space="preserve"> </w:t>
      </w:r>
      <w:r w:rsidRPr="00E15CC3">
        <w:t>τα</w:t>
      </w:r>
      <w:r w:rsidR="000D502C" w:rsidRPr="00E15CC3">
        <w:t xml:space="preserve"> </w:t>
      </w:r>
      <w:r w:rsidRPr="00E15CC3">
        <w:t>ακίνητα</w:t>
      </w:r>
      <w:r w:rsidR="000D502C" w:rsidRPr="00E15CC3">
        <w:t xml:space="preserve"> </w:t>
      </w:r>
      <w:r w:rsidRPr="00E15CC3">
        <w:t>και</w:t>
      </w:r>
      <w:r w:rsidR="000D502C" w:rsidRPr="00E15CC3">
        <w:t xml:space="preserve"> </w:t>
      </w:r>
      <w:r w:rsidRPr="00E15CC3">
        <w:t>την</w:t>
      </w:r>
      <w:r w:rsidR="000D502C" w:rsidRPr="00E15CC3">
        <w:t xml:space="preserve"> </w:t>
      </w:r>
      <w:r w:rsidRPr="00E15CC3">
        <w:t>επιρροή</w:t>
      </w:r>
      <w:r w:rsidR="000D502C" w:rsidRPr="00E15CC3">
        <w:t xml:space="preserve"> </w:t>
      </w:r>
      <w:r w:rsidRPr="00E15CC3">
        <w:t>τους</w:t>
      </w:r>
      <w:r w:rsidR="000D502C" w:rsidRPr="00E15CC3">
        <w:t xml:space="preserve"> </w:t>
      </w:r>
      <w:r w:rsidRPr="00E15CC3">
        <w:t>στην</w:t>
      </w:r>
      <w:r w:rsidR="000D502C" w:rsidRPr="00E15CC3">
        <w:t xml:space="preserve"> </w:t>
      </w:r>
      <w:r w:rsidRPr="00E15CC3">
        <w:t>εκτίμηση</w:t>
      </w:r>
      <w:r w:rsidR="000D502C" w:rsidRPr="00E15CC3">
        <w:t xml:space="preserve"> </w:t>
      </w:r>
    </w:p>
    <w:p w14:paraId="0D26BBE5" w14:textId="77777777" w:rsidR="008F1785" w:rsidRPr="00E15CC3" w:rsidRDefault="008F1785" w:rsidP="000F224B">
      <w:pPr>
        <w:pStyle w:val="a0"/>
        <w:ind w:right="42"/>
      </w:pPr>
      <w:r w:rsidRPr="00E15CC3">
        <w:t>Να</w:t>
      </w:r>
      <w:r w:rsidR="000D502C" w:rsidRPr="00E15CC3">
        <w:t xml:space="preserve"> </w:t>
      </w:r>
      <w:r w:rsidRPr="00E15CC3">
        <w:t>κατανοεί</w:t>
      </w:r>
      <w:r w:rsidR="000D502C" w:rsidRPr="00E15CC3">
        <w:t xml:space="preserve"> </w:t>
      </w:r>
      <w:r w:rsidRPr="00E15CC3">
        <w:t>τους</w:t>
      </w:r>
      <w:r w:rsidR="000D502C" w:rsidRPr="00E15CC3">
        <w:t xml:space="preserve"> </w:t>
      </w:r>
      <w:r w:rsidRPr="00E15CC3">
        <w:t>μηχανισμούς</w:t>
      </w:r>
      <w:r w:rsidR="000D502C" w:rsidRPr="00E15CC3">
        <w:t xml:space="preserve"> </w:t>
      </w:r>
      <w:r w:rsidRPr="00E15CC3">
        <w:t>επίλυσης</w:t>
      </w:r>
      <w:r w:rsidR="000D502C" w:rsidRPr="00E15CC3">
        <w:t xml:space="preserve"> </w:t>
      </w:r>
      <w:r w:rsidRPr="00E15CC3">
        <w:t>διαφορών</w:t>
      </w:r>
      <w:r w:rsidR="000D502C" w:rsidRPr="00E15CC3">
        <w:t xml:space="preserve"> </w:t>
      </w:r>
      <w:r w:rsidRPr="00E15CC3">
        <w:t>(διαιτησία,</w:t>
      </w:r>
      <w:r w:rsidR="000D502C" w:rsidRPr="00E15CC3">
        <w:t xml:space="preserve"> </w:t>
      </w:r>
      <w:r w:rsidRPr="00E15CC3">
        <w:t>διαμεσολάβηση)</w:t>
      </w:r>
    </w:p>
    <w:p w14:paraId="2203068D" w14:textId="77777777" w:rsidR="008F1785" w:rsidRPr="00E15CC3" w:rsidRDefault="008F1785" w:rsidP="000F224B">
      <w:pPr>
        <w:pStyle w:val="a0"/>
        <w:ind w:right="42"/>
      </w:pPr>
      <w:r w:rsidRPr="00E15CC3">
        <w:t>Να</w:t>
      </w:r>
      <w:r w:rsidR="000D502C" w:rsidRPr="00E15CC3">
        <w:t xml:space="preserve"> </w:t>
      </w:r>
      <w:r w:rsidRPr="00E15CC3">
        <w:t>κατανοεί</w:t>
      </w:r>
      <w:r w:rsidR="000D502C" w:rsidRPr="00E15CC3">
        <w:t xml:space="preserve"> </w:t>
      </w:r>
      <w:r w:rsidRPr="00E15CC3">
        <w:t>τις</w:t>
      </w:r>
      <w:r w:rsidR="000D502C" w:rsidRPr="00E15CC3">
        <w:t xml:space="preserve"> </w:t>
      </w:r>
      <w:r w:rsidRPr="00E15CC3">
        <w:t>διαδικασίες</w:t>
      </w:r>
      <w:r w:rsidR="000D502C" w:rsidRPr="00E15CC3">
        <w:t xml:space="preserve"> </w:t>
      </w:r>
      <w:r w:rsidRPr="00E15CC3">
        <w:t>αναγκαστικής</w:t>
      </w:r>
      <w:r w:rsidR="000D502C" w:rsidRPr="00E15CC3">
        <w:t xml:space="preserve"> </w:t>
      </w:r>
      <w:r w:rsidRPr="00E15CC3">
        <w:t>ρευστοποίησης</w:t>
      </w:r>
      <w:r w:rsidR="000D502C" w:rsidRPr="00E15CC3">
        <w:t xml:space="preserve"> </w:t>
      </w:r>
      <w:r w:rsidRPr="00E15CC3">
        <w:t>των</w:t>
      </w:r>
      <w:r w:rsidR="000D502C" w:rsidRPr="00E15CC3">
        <w:t xml:space="preserve"> </w:t>
      </w:r>
      <w:r w:rsidRPr="00E15CC3">
        <w:t>ακινήτων</w:t>
      </w:r>
      <w:r w:rsidR="000D502C" w:rsidRPr="00E15CC3">
        <w:t xml:space="preserve"> </w:t>
      </w:r>
      <w:r w:rsidRPr="00E15CC3">
        <w:t>(πλειστηριασμός,</w:t>
      </w:r>
      <w:r w:rsidR="000D502C" w:rsidRPr="00E15CC3">
        <w:t xml:space="preserve"> </w:t>
      </w:r>
      <w:r w:rsidRPr="00E15CC3">
        <w:t>κατάσχεση)</w:t>
      </w:r>
    </w:p>
    <w:p w14:paraId="691F1833" w14:textId="77777777" w:rsidR="008F1785" w:rsidRPr="00E15CC3" w:rsidRDefault="008F1785" w:rsidP="000F224B">
      <w:pPr>
        <w:pStyle w:val="a0"/>
        <w:ind w:right="42"/>
      </w:pPr>
      <w:r w:rsidRPr="00E15CC3">
        <w:t>Να</w:t>
      </w:r>
      <w:r w:rsidR="000D502C" w:rsidRPr="00E15CC3">
        <w:t xml:space="preserve"> </w:t>
      </w:r>
      <w:r w:rsidRPr="00E15CC3">
        <w:t>γνωρίζει</w:t>
      </w:r>
      <w:r w:rsidR="000D502C" w:rsidRPr="00E15CC3">
        <w:t xml:space="preserve"> </w:t>
      </w:r>
      <w:r w:rsidRPr="00E15CC3">
        <w:t>τη</w:t>
      </w:r>
      <w:r w:rsidR="000D502C" w:rsidRPr="00E15CC3">
        <w:t xml:space="preserve"> </w:t>
      </w:r>
      <w:r w:rsidRPr="00E15CC3">
        <w:t>διαδικασία</w:t>
      </w:r>
      <w:r w:rsidR="000D502C" w:rsidRPr="00E15CC3">
        <w:t xml:space="preserve"> </w:t>
      </w:r>
      <w:r w:rsidRPr="00E15CC3">
        <w:t>αδειοδότησης</w:t>
      </w:r>
      <w:r w:rsidR="000D502C" w:rsidRPr="00E15CC3">
        <w:t xml:space="preserve"> </w:t>
      </w:r>
      <w:r w:rsidRPr="00E15CC3">
        <w:t>των</w:t>
      </w:r>
      <w:r w:rsidR="000D502C" w:rsidRPr="00E15CC3">
        <w:t xml:space="preserve"> </w:t>
      </w:r>
      <w:r w:rsidRPr="00E15CC3">
        <w:t>ακινήτων</w:t>
      </w:r>
      <w:r w:rsidR="000D502C" w:rsidRPr="00E15CC3">
        <w:t xml:space="preserve"> </w:t>
      </w:r>
      <w:r w:rsidRPr="00E15CC3">
        <w:t>και</w:t>
      </w:r>
      <w:r w:rsidR="000D502C" w:rsidRPr="00E15CC3">
        <w:t xml:space="preserve"> </w:t>
      </w:r>
      <w:r w:rsidRPr="00E15CC3">
        <w:t>να</w:t>
      </w:r>
      <w:r w:rsidR="000D502C" w:rsidRPr="00E15CC3">
        <w:t xml:space="preserve"> </w:t>
      </w:r>
      <w:r w:rsidRPr="00E15CC3">
        <w:t>αναγνωρίζει</w:t>
      </w:r>
      <w:r w:rsidR="000D502C" w:rsidRPr="00E15CC3">
        <w:t xml:space="preserve"> </w:t>
      </w:r>
      <w:r w:rsidRPr="00E15CC3">
        <w:t>τις</w:t>
      </w:r>
      <w:r w:rsidR="000D502C" w:rsidRPr="00E15CC3">
        <w:t xml:space="preserve"> </w:t>
      </w:r>
      <w:r w:rsidRPr="00E15CC3">
        <w:t>τοπικές</w:t>
      </w:r>
      <w:r w:rsidR="000D502C" w:rsidRPr="00E15CC3">
        <w:t xml:space="preserve"> </w:t>
      </w:r>
      <w:r w:rsidRPr="00E15CC3">
        <w:t>ιδιαιτερότητες</w:t>
      </w:r>
      <w:r w:rsidR="000D502C" w:rsidRPr="00E15CC3">
        <w:t xml:space="preserve"> </w:t>
      </w:r>
      <w:r w:rsidRPr="00E15CC3">
        <w:t>που</w:t>
      </w:r>
      <w:r w:rsidR="000D502C" w:rsidRPr="00E15CC3">
        <w:t xml:space="preserve"> </w:t>
      </w:r>
      <w:r w:rsidRPr="00E15CC3">
        <w:t>μπορεί</w:t>
      </w:r>
      <w:r w:rsidR="000D502C" w:rsidRPr="00E15CC3">
        <w:t xml:space="preserve"> </w:t>
      </w:r>
      <w:r w:rsidRPr="00E15CC3">
        <w:t>να</w:t>
      </w:r>
      <w:r w:rsidR="000D502C" w:rsidRPr="00E15CC3">
        <w:t xml:space="preserve"> </w:t>
      </w:r>
      <w:r w:rsidRPr="00E15CC3">
        <w:t>προκύψουν</w:t>
      </w:r>
    </w:p>
    <w:p w14:paraId="68F05995" w14:textId="77777777" w:rsidR="008F1785" w:rsidRPr="00E15CC3" w:rsidRDefault="008F1785" w:rsidP="000F224B">
      <w:pPr>
        <w:pStyle w:val="a0"/>
        <w:ind w:right="42"/>
      </w:pPr>
      <w:r w:rsidRPr="00E15CC3">
        <w:t>Να</w:t>
      </w:r>
      <w:r w:rsidR="000D502C" w:rsidRPr="00E15CC3">
        <w:t xml:space="preserve"> </w:t>
      </w:r>
      <w:r w:rsidRPr="00E15CC3">
        <w:t>έχει</w:t>
      </w:r>
      <w:r w:rsidR="000D502C" w:rsidRPr="00E15CC3">
        <w:t xml:space="preserve"> </w:t>
      </w:r>
      <w:r w:rsidRPr="00E15CC3">
        <w:t>γνώση</w:t>
      </w:r>
      <w:r w:rsidR="000D502C" w:rsidRPr="00E15CC3">
        <w:t xml:space="preserve"> </w:t>
      </w:r>
      <w:r w:rsidRPr="00E15CC3">
        <w:t>της</w:t>
      </w:r>
      <w:r w:rsidR="000D502C" w:rsidRPr="00E15CC3">
        <w:t xml:space="preserve"> </w:t>
      </w:r>
      <w:r w:rsidRPr="00E15CC3">
        <w:t>φορολογίας</w:t>
      </w:r>
      <w:r w:rsidR="000D502C" w:rsidRPr="00E15CC3">
        <w:t xml:space="preserve"> </w:t>
      </w:r>
      <w:r w:rsidRPr="00E15CC3">
        <w:t>των</w:t>
      </w:r>
      <w:r w:rsidR="000D502C" w:rsidRPr="00E15CC3">
        <w:t xml:space="preserve"> </w:t>
      </w:r>
      <w:r w:rsidRPr="00E15CC3">
        <w:t>ακινήτων</w:t>
      </w:r>
      <w:r w:rsidR="000D502C" w:rsidRPr="00E15CC3">
        <w:t xml:space="preserve"> </w:t>
      </w:r>
      <w:r w:rsidRPr="00E15CC3">
        <w:t>και</w:t>
      </w:r>
      <w:r w:rsidR="000D502C" w:rsidRPr="00E15CC3">
        <w:t xml:space="preserve"> </w:t>
      </w:r>
      <w:r w:rsidRPr="00E15CC3">
        <w:t>την</w:t>
      </w:r>
      <w:r w:rsidR="000D502C" w:rsidRPr="00E15CC3">
        <w:t xml:space="preserve"> </w:t>
      </w:r>
      <w:r w:rsidRPr="00E15CC3">
        <w:t>επιρροή</w:t>
      </w:r>
      <w:r w:rsidR="000D502C" w:rsidRPr="00E15CC3">
        <w:t xml:space="preserve"> </w:t>
      </w:r>
      <w:r w:rsidRPr="00E15CC3">
        <w:t>τους</w:t>
      </w:r>
      <w:r w:rsidR="000D502C" w:rsidRPr="00E15CC3">
        <w:t xml:space="preserve"> </w:t>
      </w:r>
      <w:r w:rsidRPr="00E15CC3">
        <w:t>στην</w:t>
      </w:r>
      <w:r w:rsidR="000D502C" w:rsidRPr="00E15CC3">
        <w:t xml:space="preserve"> </w:t>
      </w:r>
      <w:r w:rsidRPr="00E15CC3">
        <w:t>εκτίμηση.</w:t>
      </w:r>
      <w:r w:rsidR="000D502C" w:rsidRPr="00E15CC3">
        <w:t xml:space="preserve"> </w:t>
      </w:r>
    </w:p>
    <w:p w14:paraId="67A98909" w14:textId="77777777" w:rsidR="008F1785" w:rsidRPr="00E15CC3" w:rsidRDefault="008F1785" w:rsidP="000F224B">
      <w:pPr>
        <w:pStyle w:val="a0"/>
        <w:ind w:right="42"/>
      </w:pPr>
      <w:r w:rsidRPr="00E15CC3">
        <w:t>Να</w:t>
      </w:r>
      <w:r w:rsidR="000D502C" w:rsidRPr="00E15CC3">
        <w:t xml:space="preserve"> </w:t>
      </w:r>
      <w:r w:rsidRPr="00E15CC3">
        <w:t>γνωρίζει</w:t>
      </w:r>
      <w:r w:rsidR="000D502C" w:rsidRPr="00E15CC3">
        <w:t xml:space="preserve"> </w:t>
      </w:r>
      <w:r w:rsidRPr="00E15CC3">
        <w:t>τις</w:t>
      </w:r>
      <w:r w:rsidR="000D502C" w:rsidRPr="00E15CC3">
        <w:t xml:space="preserve"> </w:t>
      </w:r>
      <w:r w:rsidRPr="00E15CC3">
        <w:t>υποχρεώσεις</w:t>
      </w:r>
      <w:r w:rsidR="000D502C" w:rsidRPr="00E15CC3">
        <w:t xml:space="preserve"> </w:t>
      </w:r>
      <w:r w:rsidRPr="00E15CC3">
        <w:t>που</w:t>
      </w:r>
      <w:r w:rsidR="000D502C" w:rsidRPr="00E15CC3">
        <w:t xml:space="preserve"> </w:t>
      </w:r>
      <w:r w:rsidRPr="00E15CC3">
        <w:t>απορρέουν</w:t>
      </w:r>
      <w:r w:rsidR="000D502C" w:rsidRPr="00E15CC3">
        <w:t xml:space="preserve"> </w:t>
      </w:r>
      <w:r w:rsidRPr="00E15CC3">
        <w:t>από</w:t>
      </w:r>
      <w:r w:rsidR="000D502C" w:rsidRPr="00E15CC3">
        <w:t xml:space="preserve"> </w:t>
      </w:r>
      <w:r w:rsidRPr="00E15CC3">
        <w:t>μια</w:t>
      </w:r>
      <w:r w:rsidR="000D502C" w:rsidRPr="00E15CC3">
        <w:t xml:space="preserve"> </w:t>
      </w:r>
      <w:r w:rsidRPr="00E15CC3">
        <w:t>σύμβαση</w:t>
      </w:r>
      <w:r w:rsidR="000D502C" w:rsidRPr="00E15CC3">
        <w:t xml:space="preserve"> </w:t>
      </w:r>
      <w:r w:rsidRPr="00E15CC3">
        <w:t>μεσιτείας.</w:t>
      </w:r>
    </w:p>
    <w:p w14:paraId="6DFB0B4A" w14:textId="77777777" w:rsidR="008F1785" w:rsidRPr="00E15CC3" w:rsidRDefault="008F1785" w:rsidP="000F224B">
      <w:pPr>
        <w:pStyle w:val="a0"/>
        <w:ind w:right="42"/>
      </w:pPr>
      <w:r w:rsidRPr="00E15CC3">
        <w:t>Να</w:t>
      </w:r>
      <w:r w:rsidR="000D502C" w:rsidRPr="00E15CC3">
        <w:t xml:space="preserve"> </w:t>
      </w:r>
      <w:r w:rsidRPr="00E15CC3">
        <w:t>έχει</w:t>
      </w:r>
      <w:r w:rsidR="000D502C" w:rsidRPr="00E15CC3">
        <w:t xml:space="preserve"> </w:t>
      </w:r>
      <w:r w:rsidRPr="00E15CC3">
        <w:t>γνώση</w:t>
      </w:r>
      <w:r w:rsidR="000D502C" w:rsidRPr="00E15CC3">
        <w:t xml:space="preserve"> </w:t>
      </w:r>
      <w:r w:rsidRPr="00E15CC3">
        <w:t>της</w:t>
      </w:r>
      <w:r w:rsidR="000D502C" w:rsidRPr="00E15CC3">
        <w:t xml:space="preserve"> </w:t>
      </w:r>
      <w:r w:rsidRPr="00E15CC3">
        <w:t>νομοθεσίας,</w:t>
      </w:r>
      <w:r w:rsidR="000D502C" w:rsidRPr="00E15CC3">
        <w:t xml:space="preserve"> </w:t>
      </w:r>
      <w:r w:rsidRPr="00E15CC3">
        <w:t>καθώς</w:t>
      </w:r>
      <w:r w:rsidR="000D502C" w:rsidRPr="00E15CC3">
        <w:t xml:space="preserve"> </w:t>
      </w:r>
      <w:r w:rsidRPr="00E15CC3">
        <w:t>και</w:t>
      </w:r>
      <w:r w:rsidR="000D502C" w:rsidRPr="00E15CC3">
        <w:t xml:space="preserve"> </w:t>
      </w:r>
      <w:r w:rsidRPr="00E15CC3">
        <w:t>των</w:t>
      </w:r>
      <w:r w:rsidR="000D502C" w:rsidRPr="00E15CC3">
        <w:t xml:space="preserve"> </w:t>
      </w:r>
      <w:r w:rsidRPr="00E15CC3">
        <w:t>πρακτικών</w:t>
      </w:r>
      <w:r w:rsidR="000D502C" w:rsidRPr="00E15CC3">
        <w:t xml:space="preserve"> </w:t>
      </w:r>
      <w:r w:rsidRPr="00E15CC3">
        <w:t>που</w:t>
      </w:r>
      <w:r w:rsidR="000D502C" w:rsidRPr="00E15CC3">
        <w:t xml:space="preserve"> </w:t>
      </w:r>
      <w:r w:rsidRPr="00E15CC3">
        <w:t>διέπουν</w:t>
      </w:r>
      <w:r w:rsidR="000D502C" w:rsidRPr="00E15CC3">
        <w:t xml:space="preserve"> </w:t>
      </w:r>
      <w:r w:rsidRPr="00E15CC3">
        <w:t>το</w:t>
      </w:r>
      <w:r w:rsidR="000D502C" w:rsidRPr="00E15CC3">
        <w:t xml:space="preserve"> </w:t>
      </w:r>
      <w:r w:rsidRPr="00E15CC3">
        <w:t>επάγγελμα</w:t>
      </w:r>
      <w:r w:rsidR="000D502C" w:rsidRPr="00E15CC3">
        <w:t xml:space="preserve"> </w:t>
      </w:r>
      <w:r w:rsidRPr="00E15CC3">
        <w:t>του</w:t>
      </w:r>
      <w:r w:rsidR="000D502C" w:rsidRPr="00E15CC3">
        <w:t xml:space="preserve"> </w:t>
      </w:r>
      <w:r w:rsidRPr="00E15CC3">
        <w:t>μεσίτη</w:t>
      </w:r>
      <w:r w:rsidR="000D502C" w:rsidRPr="00E15CC3">
        <w:t xml:space="preserve"> </w:t>
      </w:r>
      <w:r w:rsidRPr="00E15CC3">
        <w:t>στην</w:t>
      </w:r>
      <w:r w:rsidR="000D502C" w:rsidRPr="00E15CC3">
        <w:t xml:space="preserve"> </w:t>
      </w:r>
      <w:r w:rsidRPr="00E15CC3">
        <w:t>Ελλάδα,</w:t>
      </w:r>
      <w:r w:rsidR="000D502C" w:rsidRPr="00E15CC3">
        <w:t xml:space="preserve"> </w:t>
      </w:r>
      <w:r w:rsidRPr="00E15CC3">
        <w:t>να</w:t>
      </w:r>
      <w:r w:rsidR="000D502C" w:rsidRPr="00E15CC3">
        <w:t xml:space="preserve"> </w:t>
      </w:r>
      <w:r w:rsidRPr="00E15CC3">
        <w:t>κατανοεί</w:t>
      </w:r>
      <w:r w:rsidR="000D502C" w:rsidRPr="00E15CC3">
        <w:t xml:space="preserve"> </w:t>
      </w:r>
      <w:r w:rsidRPr="00E15CC3">
        <w:t>πλήρως</w:t>
      </w:r>
      <w:r w:rsidR="000D502C" w:rsidRPr="00E15CC3">
        <w:t xml:space="preserve"> </w:t>
      </w:r>
      <w:r w:rsidRPr="00E15CC3">
        <w:t>το</w:t>
      </w:r>
      <w:r w:rsidR="000D502C" w:rsidRPr="00E15CC3">
        <w:t xml:space="preserve"> </w:t>
      </w:r>
      <w:r w:rsidRPr="00E15CC3">
        <w:t>ρόλο,</w:t>
      </w:r>
      <w:r w:rsidR="000D502C" w:rsidRPr="00E15CC3">
        <w:t xml:space="preserve"> </w:t>
      </w:r>
      <w:r w:rsidRPr="00E15CC3">
        <w:t>τη</w:t>
      </w:r>
      <w:r w:rsidR="000D502C" w:rsidRPr="00E15CC3">
        <w:t xml:space="preserve"> </w:t>
      </w:r>
      <w:r w:rsidRPr="00E15CC3">
        <w:t>νομική</w:t>
      </w:r>
      <w:r w:rsidR="000D502C" w:rsidRPr="00E15CC3">
        <w:t xml:space="preserve"> </w:t>
      </w:r>
      <w:r w:rsidRPr="00E15CC3">
        <w:t>ευθύνη,</w:t>
      </w:r>
      <w:r w:rsidR="000D502C" w:rsidRPr="00E15CC3">
        <w:t xml:space="preserve"> </w:t>
      </w:r>
      <w:r w:rsidRPr="00E15CC3">
        <w:t>τα</w:t>
      </w:r>
      <w:r w:rsidR="000D502C" w:rsidRPr="00E15CC3">
        <w:t xml:space="preserve"> </w:t>
      </w:r>
      <w:r w:rsidRPr="00E15CC3">
        <w:t>δικαιώματα</w:t>
      </w:r>
      <w:r w:rsidR="000D502C" w:rsidRPr="00E15CC3">
        <w:t xml:space="preserve"> </w:t>
      </w:r>
      <w:r w:rsidRPr="00E15CC3">
        <w:t>και</w:t>
      </w:r>
      <w:r w:rsidR="000D502C" w:rsidRPr="00E15CC3">
        <w:t xml:space="preserve"> </w:t>
      </w:r>
      <w:r w:rsidRPr="00E15CC3">
        <w:t>τις</w:t>
      </w:r>
      <w:r w:rsidR="000D502C" w:rsidRPr="00E15CC3">
        <w:t xml:space="preserve"> </w:t>
      </w:r>
      <w:r w:rsidRPr="00E15CC3">
        <w:t>υποχρεώσεις</w:t>
      </w:r>
      <w:r w:rsidR="000D502C" w:rsidRPr="00E15CC3">
        <w:t xml:space="preserve"> </w:t>
      </w:r>
      <w:r w:rsidRPr="00E15CC3">
        <w:t>του</w:t>
      </w:r>
      <w:r w:rsidR="000D502C" w:rsidRPr="00E15CC3">
        <w:t xml:space="preserve"> </w:t>
      </w:r>
      <w:r w:rsidRPr="00E15CC3">
        <w:t>μεσίτη</w:t>
      </w:r>
      <w:r w:rsidR="000D502C" w:rsidRPr="00E15CC3">
        <w:t xml:space="preserve"> </w:t>
      </w:r>
      <w:r w:rsidRPr="00E15CC3">
        <w:t>και</w:t>
      </w:r>
      <w:r w:rsidR="000D502C" w:rsidRPr="00E15CC3">
        <w:t xml:space="preserve"> </w:t>
      </w:r>
      <w:r w:rsidRPr="00E15CC3">
        <w:t>τέλος</w:t>
      </w:r>
      <w:r w:rsidR="000D502C" w:rsidRPr="00E15CC3">
        <w:t xml:space="preserve"> </w:t>
      </w:r>
      <w:r w:rsidRPr="00E15CC3">
        <w:t>να</w:t>
      </w:r>
      <w:r w:rsidR="000D502C" w:rsidRPr="00E15CC3">
        <w:t xml:space="preserve"> </w:t>
      </w:r>
      <w:r w:rsidRPr="00E15CC3">
        <w:t>έχει</w:t>
      </w:r>
      <w:r w:rsidR="000D502C" w:rsidRPr="00E15CC3">
        <w:t xml:space="preserve"> </w:t>
      </w:r>
      <w:r w:rsidRPr="00E15CC3">
        <w:t>γνώση</w:t>
      </w:r>
      <w:r w:rsidR="000D502C" w:rsidRPr="00E15CC3">
        <w:t xml:space="preserve"> </w:t>
      </w:r>
      <w:r w:rsidRPr="00E15CC3">
        <w:t>των</w:t>
      </w:r>
      <w:r w:rsidR="000D502C" w:rsidRPr="00E15CC3">
        <w:t xml:space="preserve"> </w:t>
      </w:r>
      <w:r w:rsidRPr="00E15CC3">
        <w:t>τρόπων</w:t>
      </w:r>
      <w:r w:rsidR="000D502C" w:rsidRPr="00E15CC3">
        <w:t xml:space="preserve"> </w:t>
      </w:r>
      <w:r w:rsidRPr="00E15CC3">
        <w:t>προώθησης</w:t>
      </w:r>
      <w:r w:rsidR="000D502C" w:rsidRPr="00E15CC3">
        <w:t xml:space="preserve"> </w:t>
      </w:r>
      <w:r w:rsidRPr="00E15CC3">
        <w:t>ενός</w:t>
      </w:r>
      <w:r w:rsidR="000D502C" w:rsidRPr="00E15CC3">
        <w:t xml:space="preserve"> </w:t>
      </w:r>
      <w:r w:rsidRPr="00E15CC3">
        <w:t>ακινήτου.</w:t>
      </w:r>
      <w:r w:rsidR="000D502C" w:rsidRPr="00E15CC3">
        <w:t xml:space="preserve"> </w:t>
      </w:r>
    </w:p>
    <w:p w14:paraId="52ECFABC" w14:textId="77777777" w:rsidR="008F1785" w:rsidRPr="00620C82" w:rsidRDefault="008F1785" w:rsidP="000F224B">
      <w:pPr>
        <w:ind w:right="42"/>
        <w:rPr>
          <w:bCs/>
        </w:rPr>
      </w:pPr>
    </w:p>
    <w:p w14:paraId="685BEB04" w14:textId="77777777" w:rsidR="008F1785" w:rsidRPr="00715B83" w:rsidRDefault="008F1785" w:rsidP="000F224B">
      <w:pPr>
        <w:pStyle w:val="2"/>
        <w:ind w:right="42"/>
      </w:pPr>
      <w:bookmarkStart w:id="353" w:name="_Toc83106012"/>
      <w:r>
        <w:lastRenderedPageBreak/>
        <w:t>ΤΙΤΛΟΙ</w:t>
      </w:r>
      <w:r w:rsidR="000D502C">
        <w:t xml:space="preserve"> </w:t>
      </w:r>
      <w:r>
        <w:t>ΙΔΙΟΚΤΗΣΙΑΣ</w:t>
      </w:r>
      <w:bookmarkEnd w:id="353"/>
      <w:r w:rsidR="000D502C">
        <w:t xml:space="preserve"> </w:t>
      </w:r>
    </w:p>
    <w:p w14:paraId="2953E7CC" w14:textId="77777777" w:rsidR="008F1785" w:rsidRPr="000D502C" w:rsidRDefault="000D502C" w:rsidP="000F224B">
      <w:pPr>
        <w:pStyle w:val="3"/>
        <w:ind w:right="42"/>
      </w:pPr>
      <w:r>
        <w:t xml:space="preserve"> </w:t>
      </w:r>
      <w:bookmarkStart w:id="354" w:name="_Toc83106013"/>
      <w:r w:rsidR="008F1785" w:rsidRPr="000D502C">
        <w:t>Κύριοι</w:t>
      </w:r>
      <w:r>
        <w:t xml:space="preserve"> </w:t>
      </w:r>
      <w:r w:rsidR="008F1785" w:rsidRPr="000D502C">
        <w:t>τίτλοι</w:t>
      </w:r>
      <w:r>
        <w:t xml:space="preserve"> </w:t>
      </w:r>
      <w:r w:rsidR="008F1785" w:rsidRPr="000D502C">
        <w:t>κτήσης</w:t>
      </w:r>
      <w:bookmarkEnd w:id="354"/>
    </w:p>
    <w:p w14:paraId="12F053CE" w14:textId="77777777" w:rsidR="008F1785" w:rsidRPr="00D44190" w:rsidRDefault="008F1785" w:rsidP="000F224B">
      <w:pPr>
        <w:pStyle w:val="4"/>
        <w:ind w:right="42"/>
      </w:pPr>
      <w:r w:rsidRPr="001E39E8">
        <w:t>Συμβολαιογραφική</w:t>
      </w:r>
      <w:r w:rsidR="000D502C">
        <w:t xml:space="preserve"> </w:t>
      </w:r>
      <w:r w:rsidRPr="001E39E8">
        <w:t>πράξη</w:t>
      </w:r>
      <w:r w:rsidR="000D502C">
        <w:t xml:space="preserve"> </w:t>
      </w:r>
      <w:r w:rsidRPr="001E39E8">
        <w:t>αγοραπωλησίας.</w:t>
      </w:r>
      <w:r w:rsidR="000D502C">
        <w:t xml:space="preserve"> </w:t>
      </w:r>
    </w:p>
    <w:p w14:paraId="28CBBF62" w14:textId="77777777" w:rsidR="008F1785" w:rsidRPr="001E39E8" w:rsidRDefault="008F1785" w:rsidP="000F224B">
      <w:pPr>
        <w:ind w:right="42"/>
      </w:pPr>
      <w:r w:rsidRPr="001E39E8">
        <w:t>Αγοραπωλησία</w:t>
      </w:r>
      <w:r w:rsidR="000D502C">
        <w:t xml:space="preserve"> </w:t>
      </w:r>
      <w:r w:rsidRPr="001E39E8">
        <w:t>είναι</w:t>
      </w:r>
      <w:r w:rsidR="000D502C">
        <w:t xml:space="preserve"> </w:t>
      </w:r>
      <w:r w:rsidRPr="001E39E8">
        <w:t>η</w:t>
      </w:r>
      <w:r w:rsidR="000D502C">
        <w:t xml:space="preserve"> </w:t>
      </w:r>
      <w:r w:rsidRPr="001E39E8">
        <w:t>πράξη</w:t>
      </w:r>
      <w:r w:rsidR="000D502C">
        <w:t xml:space="preserve"> </w:t>
      </w:r>
      <w:r w:rsidRPr="001E39E8">
        <w:t>με</w:t>
      </w:r>
      <w:r w:rsidR="000D502C">
        <w:t xml:space="preserve"> </w:t>
      </w:r>
      <w:r w:rsidRPr="001E39E8">
        <w:t>την</w:t>
      </w:r>
      <w:r w:rsidR="000D502C">
        <w:t xml:space="preserve"> </w:t>
      </w:r>
      <w:r w:rsidRPr="001E39E8">
        <w:t>οποία</w:t>
      </w:r>
      <w:r w:rsidR="000D502C">
        <w:t xml:space="preserve"> </w:t>
      </w:r>
      <w:r w:rsidRPr="001E39E8">
        <w:t>ο</w:t>
      </w:r>
      <w:r w:rsidR="000D502C">
        <w:t xml:space="preserve"> </w:t>
      </w:r>
      <w:r w:rsidRPr="001E39E8">
        <w:t>πωλητής</w:t>
      </w:r>
      <w:r w:rsidR="000D502C">
        <w:t xml:space="preserve"> </w:t>
      </w:r>
      <w:r w:rsidRPr="001E39E8">
        <w:t>μεταβιβάζει</w:t>
      </w:r>
      <w:r w:rsidR="000D502C">
        <w:t xml:space="preserve"> </w:t>
      </w:r>
      <w:r w:rsidRPr="001E39E8">
        <w:t>το</w:t>
      </w:r>
      <w:r w:rsidR="000D502C">
        <w:t xml:space="preserve"> </w:t>
      </w:r>
      <w:r w:rsidRPr="001E39E8">
        <w:t>πωλούμενο</w:t>
      </w:r>
      <w:r w:rsidR="000D502C">
        <w:t xml:space="preserve"> </w:t>
      </w:r>
      <w:r w:rsidRPr="001E39E8">
        <w:t>ακίνητο,</w:t>
      </w:r>
      <w:r w:rsidR="000D502C">
        <w:t xml:space="preserve"> </w:t>
      </w:r>
      <w:r w:rsidRPr="001E39E8">
        <w:t>ο</w:t>
      </w:r>
      <w:r w:rsidR="000D502C">
        <w:t xml:space="preserve"> </w:t>
      </w:r>
      <w:r w:rsidRPr="001E39E8">
        <w:t>δε</w:t>
      </w:r>
      <w:r w:rsidR="000D502C">
        <w:t xml:space="preserve"> </w:t>
      </w:r>
      <w:r w:rsidRPr="001E39E8">
        <w:t>αγοραστής</w:t>
      </w:r>
      <w:r w:rsidR="000D502C">
        <w:t xml:space="preserve"> </w:t>
      </w:r>
      <w:r w:rsidRPr="001E39E8">
        <w:t>υποχρεούται</w:t>
      </w:r>
      <w:r w:rsidR="000D502C">
        <w:t xml:space="preserve"> </w:t>
      </w:r>
      <w:r w:rsidRPr="001E39E8">
        <w:t>να</w:t>
      </w:r>
      <w:r w:rsidR="000D502C">
        <w:t xml:space="preserve"> </w:t>
      </w:r>
      <w:r w:rsidRPr="001E39E8">
        <w:t>καταβάλει</w:t>
      </w:r>
      <w:r w:rsidR="000D502C">
        <w:t xml:space="preserve"> </w:t>
      </w:r>
      <w:r w:rsidRPr="001E39E8">
        <w:t>το</w:t>
      </w:r>
      <w:r w:rsidR="000D502C">
        <w:t xml:space="preserve"> </w:t>
      </w:r>
      <w:r w:rsidRPr="001E39E8">
        <w:t>χρηματικό</w:t>
      </w:r>
      <w:r w:rsidR="000D502C">
        <w:t xml:space="preserve"> </w:t>
      </w:r>
      <w:r w:rsidRPr="001E39E8">
        <w:t>τίμημα</w:t>
      </w:r>
      <w:r w:rsidR="000D502C">
        <w:t xml:space="preserve"> </w:t>
      </w:r>
      <w:r w:rsidRPr="001E39E8">
        <w:t>που</w:t>
      </w:r>
      <w:r w:rsidR="000D502C">
        <w:t xml:space="preserve"> </w:t>
      </w:r>
      <w:r w:rsidRPr="001E39E8">
        <w:t>έχει</w:t>
      </w:r>
      <w:r w:rsidR="000D502C">
        <w:t xml:space="preserve"> </w:t>
      </w:r>
      <w:r w:rsidRPr="001E39E8">
        <w:t>συμφωνηθεί</w:t>
      </w:r>
      <w:r w:rsidR="000D502C">
        <w:t xml:space="preserve"> </w:t>
      </w:r>
      <w:r w:rsidRPr="001E39E8">
        <w:t>μεταξύ</w:t>
      </w:r>
      <w:r w:rsidR="000D502C">
        <w:t xml:space="preserve"> </w:t>
      </w:r>
      <w:r w:rsidRPr="001E39E8">
        <w:t>των</w:t>
      </w:r>
      <w:r w:rsidR="000D502C">
        <w:t xml:space="preserve"> </w:t>
      </w:r>
      <w:r w:rsidRPr="001E39E8">
        <w:t>μερών.</w:t>
      </w:r>
    </w:p>
    <w:p w14:paraId="2B79D943" w14:textId="77777777" w:rsidR="008F1785" w:rsidRPr="001E39E8" w:rsidRDefault="008F1785" w:rsidP="000F224B">
      <w:pPr>
        <w:ind w:right="42"/>
      </w:pPr>
      <w:r w:rsidRPr="001E39E8">
        <w:t>Για</w:t>
      </w:r>
      <w:r w:rsidR="000D502C">
        <w:t xml:space="preserve"> </w:t>
      </w:r>
      <w:r w:rsidRPr="001E39E8">
        <w:t>τη</w:t>
      </w:r>
      <w:r w:rsidR="000D502C">
        <w:t xml:space="preserve"> </w:t>
      </w:r>
      <w:r w:rsidRPr="001E39E8">
        <w:t>σύναψη</w:t>
      </w:r>
      <w:r w:rsidR="000D502C">
        <w:t xml:space="preserve"> </w:t>
      </w:r>
      <w:r w:rsidRPr="001E39E8">
        <w:t>της</w:t>
      </w:r>
      <w:r w:rsidR="000D502C">
        <w:t xml:space="preserve"> </w:t>
      </w:r>
      <w:r w:rsidRPr="001E39E8">
        <w:t>πώλησης</w:t>
      </w:r>
      <w:r w:rsidR="000D502C">
        <w:t xml:space="preserve"> </w:t>
      </w:r>
      <w:r w:rsidRPr="001E39E8">
        <w:t>απαιτείται</w:t>
      </w:r>
      <w:r w:rsidR="000D502C">
        <w:t xml:space="preserve"> </w:t>
      </w:r>
      <w:r w:rsidRPr="001E39E8">
        <w:t>σύμβαση</w:t>
      </w:r>
      <w:r w:rsidR="000D502C">
        <w:t xml:space="preserve"> </w:t>
      </w:r>
      <w:r w:rsidRPr="001E39E8">
        <w:t>μεταξύ</w:t>
      </w:r>
      <w:r w:rsidR="000D502C">
        <w:t xml:space="preserve"> </w:t>
      </w:r>
      <w:r w:rsidRPr="001E39E8">
        <w:t>των</w:t>
      </w:r>
      <w:r w:rsidR="000D502C">
        <w:t xml:space="preserve"> </w:t>
      </w:r>
      <w:r w:rsidRPr="001E39E8">
        <w:t>μερών,</w:t>
      </w:r>
      <w:r w:rsidR="000D502C">
        <w:t xml:space="preserve"> </w:t>
      </w:r>
      <w:r w:rsidRPr="001E39E8">
        <w:t>η</w:t>
      </w:r>
      <w:r w:rsidR="000D502C">
        <w:t xml:space="preserve"> </w:t>
      </w:r>
      <w:r w:rsidRPr="001E39E8">
        <w:t>οποία</w:t>
      </w:r>
      <w:r w:rsidR="000D502C">
        <w:t xml:space="preserve"> </w:t>
      </w:r>
      <w:r w:rsidRPr="001E39E8">
        <w:t>γίνεται</w:t>
      </w:r>
      <w:r w:rsidR="000D502C">
        <w:t xml:space="preserve"> </w:t>
      </w:r>
      <w:r w:rsidRPr="001E39E8">
        <w:t>υποχρεωτικά</w:t>
      </w:r>
      <w:r w:rsidR="000D502C">
        <w:t xml:space="preserve"> </w:t>
      </w:r>
      <w:r w:rsidRPr="001E39E8">
        <w:t>με</w:t>
      </w:r>
      <w:r w:rsidR="000D502C">
        <w:t xml:space="preserve"> </w:t>
      </w:r>
      <w:r w:rsidRPr="001E39E8">
        <w:t>συμβολαιογραφικό</w:t>
      </w:r>
      <w:r w:rsidR="000D502C">
        <w:t xml:space="preserve"> </w:t>
      </w:r>
      <w:r w:rsidRPr="001E39E8">
        <w:t>έγγραφο,</w:t>
      </w:r>
      <w:r w:rsidR="000D502C">
        <w:t xml:space="preserve"> </w:t>
      </w:r>
      <w:r w:rsidRPr="001E39E8">
        <w:t>το</w:t>
      </w:r>
      <w:r w:rsidR="000D502C">
        <w:t xml:space="preserve"> </w:t>
      </w:r>
      <w:r w:rsidRPr="001E39E8">
        <w:t>οποίο</w:t>
      </w:r>
      <w:r w:rsidR="000D502C">
        <w:t xml:space="preserve"> </w:t>
      </w:r>
      <w:r w:rsidRPr="001E39E8">
        <w:t>στη</w:t>
      </w:r>
      <w:r w:rsidR="000D502C">
        <w:t xml:space="preserve"> </w:t>
      </w:r>
      <w:r w:rsidRPr="001E39E8">
        <w:t>συνέχεια</w:t>
      </w:r>
      <w:r w:rsidR="000D502C">
        <w:t xml:space="preserve"> </w:t>
      </w:r>
      <w:r w:rsidRPr="001E39E8">
        <w:t>μεταγράφεται</w:t>
      </w:r>
      <w:r w:rsidR="000D502C">
        <w:t xml:space="preserve"> </w:t>
      </w:r>
      <w:r w:rsidRPr="001E39E8">
        <w:t>στο</w:t>
      </w:r>
      <w:r w:rsidR="000D502C">
        <w:t xml:space="preserve"> </w:t>
      </w:r>
      <w:r w:rsidRPr="001E39E8">
        <w:t>αρμόδιο</w:t>
      </w:r>
      <w:r w:rsidR="000D502C">
        <w:t xml:space="preserve"> </w:t>
      </w:r>
      <w:r w:rsidRPr="001E39E8">
        <w:t>Υποθηκοφυλακείο</w:t>
      </w:r>
      <w:r w:rsidR="000D502C">
        <w:t xml:space="preserve"> </w:t>
      </w:r>
      <w:r w:rsidRPr="001E39E8">
        <w:t>ή</w:t>
      </w:r>
      <w:r w:rsidR="000D502C">
        <w:t xml:space="preserve"> </w:t>
      </w:r>
      <w:r w:rsidRPr="001E39E8">
        <w:t>καταχωρείται</w:t>
      </w:r>
      <w:r w:rsidR="000D502C">
        <w:t xml:space="preserve"> </w:t>
      </w:r>
      <w:r w:rsidRPr="001E39E8">
        <w:t>στο</w:t>
      </w:r>
      <w:r w:rsidR="000D502C">
        <w:t xml:space="preserve"> </w:t>
      </w:r>
      <w:r w:rsidRPr="001E39E8">
        <w:t>αρμόδιο</w:t>
      </w:r>
      <w:r w:rsidR="000D502C">
        <w:t xml:space="preserve"> </w:t>
      </w:r>
      <w:r w:rsidRPr="001E39E8">
        <w:t>Κτηματολογικό</w:t>
      </w:r>
      <w:r w:rsidR="000D502C">
        <w:t xml:space="preserve"> </w:t>
      </w:r>
      <w:r w:rsidRPr="001E39E8">
        <w:t>Γραφείο.</w:t>
      </w:r>
      <w:r w:rsidR="000D502C">
        <w:t xml:space="preserve"> </w:t>
      </w:r>
      <w:r w:rsidRPr="001E39E8">
        <w:t>Στο</w:t>
      </w:r>
      <w:r w:rsidR="000D502C">
        <w:t xml:space="preserve"> </w:t>
      </w:r>
      <w:r w:rsidRPr="001E39E8">
        <w:t>συμβόλαιο</w:t>
      </w:r>
      <w:r w:rsidR="000D502C">
        <w:t xml:space="preserve"> </w:t>
      </w:r>
      <w:r w:rsidRPr="001E39E8">
        <w:t>αναφέρεται</w:t>
      </w:r>
      <w:r w:rsidR="000D502C">
        <w:t xml:space="preserve"> </w:t>
      </w:r>
      <w:r w:rsidRPr="001E39E8">
        <w:t>μεταξύ</w:t>
      </w:r>
      <w:r w:rsidR="000D502C">
        <w:t xml:space="preserve"> </w:t>
      </w:r>
      <w:r w:rsidRPr="001E39E8">
        <w:t>άλλων</w:t>
      </w:r>
      <w:r w:rsidR="000D502C">
        <w:t xml:space="preserve"> </w:t>
      </w:r>
      <w:r w:rsidRPr="001E39E8">
        <w:t>το</w:t>
      </w:r>
      <w:r w:rsidR="000D502C">
        <w:t xml:space="preserve"> </w:t>
      </w:r>
      <w:r w:rsidRPr="001E39E8">
        <w:t>τίμημα</w:t>
      </w:r>
      <w:r w:rsidR="000D502C">
        <w:t xml:space="preserve"> </w:t>
      </w:r>
      <w:r w:rsidRPr="001E39E8">
        <w:t>καθώς</w:t>
      </w:r>
      <w:r w:rsidR="000D502C">
        <w:t xml:space="preserve"> </w:t>
      </w:r>
      <w:r w:rsidRPr="001E39E8">
        <w:t>ο</w:t>
      </w:r>
      <w:r w:rsidR="000D502C">
        <w:t xml:space="preserve"> </w:t>
      </w:r>
      <w:r w:rsidRPr="001E39E8">
        <w:t>τρόπος</w:t>
      </w:r>
      <w:r w:rsidR="000D502C">
        <w:t xml:space="preserve"> </w:t>
      </w:r>
      <w:r w:rsidRPr="001E39E8">
        <w:t>καταβολής</w:t>
      </w:r>
      <w:r w:rsidR="000D502C">
        <w:t xml:space="preserve"> </w:t>
      </w:r>
      <w:r w:rsidRPr="001E39E8">
        <w:t>του</w:t>
      </w:r>
      <w:r w:rsidR="000D502C">
        <w:t xml:space="preserve"> </w:t>
      </w:r>
      <w:r w:rsidRPr="001E39E8">
        <w:t>(μετρητά,</w:t>
      </w:r>
      <w:r w:rsidR="000D502C">
        <w:t xml:space="preserve"> </w:t>
      </w:r>
      <w:r w:rsidRPr="001E39E8">
        <w:t>επιταγή,</w:t>
      </w:r>
      <w:r w:rsidR="000D502C">
        <w:t xml:space="preserve"> </w:t>
      </w:r>
      <w:r w:rsidRPr="001E39E8">
        <w:t>δάνειο</w:t>
      </w:r>
      <w:r w:rsidR="000D502C">
        <w:t xml:space="preserve"> </w:t>
      </w:r>
      <w:r w:rsidRPr="001E39E8">
        <w:t>κλπ),</w:t>
      </w:r>
      <w:r w:rsidR="000D502C">
        <w:t xml:space="preserve"> </w:t>
      </w:r>
      <w:r w:rsidRPr="001E39E8">
        <w:t>η</w:t>
      </w:r>
      <w:r w:rsidR="000D502C">
        <w:t xml:space="preserve"> </w:t>
      </w:r>
      <w:r w:rsidRPr="001E39E8">
        <w:t>αντικειμενική</w:t>
      </w:r>
      <w:r w:rsidR="000D502C">
        <w:t xml:space="preserve"> </w:t>
      </w:r>
      <w:r w:rsidRPr="001E39E8">
        <w:t>αξία</w:t>
      </w:r>
      <w:r w:rsidR="000D502C">
        <w:t xml:space="preserve"> </w:t>
      </w:r>
      <w:r w:rsidRPr="001E39E8">
        <w:t>του</w:t>
      </w:r>
      <w:r w:rsidR="000D502C">
        <w:t xml:space="preserve"> </w:t>
      </w:r>
      <w:r w:rsidRPr="001E39E8">
        <w:t>ακινήτου</w:t>
      </w:r>
      <w:r w:rsidR="000D502C">
        <w:t xml:space="preserve"> </w:t>
      </w:r>
      <w:r w:rsidRPr="001E39E8">
        <w:t>κ.λ.π.</w:t>
      </w:r>
    </w:p>
    <w:p w14:paraId="4292C6C2" w14:textId="77777777" w:rsidR="00905BDB" w:rsidRPr="00905BDB" w:rsidRDefault="00905BDB" w:rsidP="00905BDB">
      <w:pPr>
        <w:ind w:right="42"/>
      </w:pPr>
      <w:r w:rsidRPr="00905BDB">
        <w:t xml:space="preserve">Τα απαιτούμενα από τον πωλητή έγγραφα είναι φορολογική ενημερότητα, ασφαλιστική ενημερότητα, τοπογραφικό διάγραμμα του υπό εκτίμηση ακινήτου, πιστοποιητικό ΕΝΦΙΑ από το οποίο να προκύπτει ότι το υπό μεταβίβαση ακίνητο έχει δηλωθεί σωστά και έχει καταβληθεί ο αντίστοιχος φόρος, βεβαίωση μη οφειλής ΤΑΠ, δήλωση φόρου μεταβίβασης, πιστοποιητικό περί μη οφειλής φόρου κληρονομιάς/ γονικής παροχής/ δωρεάς (Πιστοποιητικό αρ.105 Ν. 2961/2001), απόσπασμα κτηματολογικού διαγράμματος (εφόσον το ακίνητο ανήκει σε περιοχή που υπάρχει Κτηματολογικό Γραφείο), πιστοποιητικό ενεργειακής απόδοσης, έγγραφο περαίωσης διαδικασίας ρύθμισης του ακινήτου, βεβαίωση μηχανικού περί πολεοδομικής νομιμότητας βάσει του Ν. 4495/2017, Ηλεκτρονική Ταυτότητα Κτιρίου ή Πιστοποιητικό Πληρότητας Ταυτότητας Κτιρίου, βεβαίωση αρτιότητας/ οικοδομησιμότητας (σε περίπτωση αδόμητων οικοπέδων/ οικοδομησιμότητας) κ.α. </w:t>
      </w:r>
    </w:p>
    <w:p w14:paraId="5303BA96" w14:textId="77777777" w:rsidR="008F1785" w:rsidRPr="001E39E8" w:rsidRDefault="008F1785" w:rsidP="000F224B">
      <w:pPr>
        <w:ind w:right="42"/>
      </w:pPr>
      <w:r w:rsidRPr="001E39E8">
        <w:t>Ο</w:t>
      </w:r>
      <w:r w:rsidR="000D502C">
        <w:t xml:space="preserve"> </w:t>
      </w:r>
      <w:r w:rsidRPr="001E39E8">
        <w:t>αγοραστής</w:t>
      </w:r>
      <w:r w:rsidR="000D502C">
        <w:t xml:space="preserve"> </w:t>
      </w:r>
      <w:r w:rsidRPr="001E39E8">
        <w:t>δεν</w:t>
      </w:r>
      <w:r w:rsidR="000D502C">
        <w:t xml:space="preserve"> </w:t>
      </w:r>
      <w:r w:rsidRPr="001E39E8">
        <w:t>υποχρεούται</w:t>
      </w:r>
      <w:r w:rsidR="000D502C">
        <w:t xml:space="preserve"> </w:t>
      </w:r>
      <w:r w:rsidRPr="001E39E8">
        <w:t>να</w:t>
      </w:r>
      <w:r w:rsidR="000D502C">
        <w:t xml:space="preserve"> </w:t>
      </w:r>
      <w:r w:rsidRPr="001E39E8">
        <w:t>προσκομίσει</w:t>
      </w:r>
      <w:r w:rsidR="000D502C">
        <w:t xml:space="preserve"> </w:t>
      </w:r>
      <w:r w:rsidRPr="001E39E8">
        <w:t>στον</w:t>
      </w:r>
      <w:r w:rsidR="000D502C">
        <w:t xml:space="preserve"> </w:t>
      </w:r>
      <w:r w:rsidRPr="001E39E8">
        <w:t>συμβολαιογράφο</w:t>
      </w:r>
      <w:r w:rsidR="000D502C">
        <w:t xml:space="preserve"> </w:t>
      </w:r>
      <w:r w:rsidRPr="001E39E8">
        <w:t>κάποιο</w:t>
      </w:r>
      <w:r w:rsidR="000D502C">
        <w:t xml:space="preserve"> </w:t>
      </w:r>
      <w:r w:rsidRPr="001E39E8">
        <w:t>έγγραφο,</w:t>
      </w:r>
      <w:r w:rsidR="000D502C">
        <w:t xml:space="preserve"> </w:t>
      </w:r>
      <w:r w:rsidRPr="001E39E8">
        <w:t>εκτός</w:t>
      </w:r>
      <w:r w:rsidR="000D502C">
        <w:t xml:space="preserve"> </w:t>
      </w:r>
      <w:r w:rsidRPr="001E39E8">
        <w:t>αν</w:t>
      </w:r>
      <w:r w:rsidR="000D502C">
        <w:t xml:space="preserve"> </w:t>
      </w:r>
      <w:r w:rsidRPr="001E39E8">
        <w:t>θέλει</w:t>
      </w:r>
      <w:r w:rsidR="000D502C">
        <w:t xml:space="preserve"> </w:t>
      </w:r>
      <w:r w:rsidRPr="001E39E8">
        <w:t>να</w:t>
      </w:r>
      <w:r w:rsidR="000D502C">
        <w:t xml:space="preserve"> </w:t>
      </w:r>
      <w:r w:rsidRPr="001E39E8">
        <w:t>λάβει</w:t>
      </w:r>
      <w:r w:rsidR="000D502C">
        <w:t xml:space="preserve"> </w:t>
      </w:r>
      <w:r w:rsidRPr="001E39E8">
        <w:t>απαλλαγή</w:t>
      </w:r>
      <w:r w:rsidR="000D502C">
        <w:t xml:space="preserve"> </w:t>
      </w:r>
      <w:r w:rsidRPr="001E39E8">
        <w:t>πρώτης</w:t>
      </w:r>
      <w:r w:rsidR="000D502C">
        <w:t xml:space="preserve"> </w:t>
      </w:r>
      <w:r w:rsidRPr="001E39E8">
        <w:t>κατοικίας.</w:t>
      </w:r>
      <w:r w:rsidR="000D502C">
        <w:t xml:space="preserve"> </w:t>
      </w:r>
      <w:r w:rsidRPr="001E39E8">
        <w:t>Στη</w:t>
      </w:r>
      <w:r>
        <w:t>ν</w:t>
      </w:r>
      <w:r w:rsidR="000D502C">
        <w:t xml:space="preserve"> </w:t>
      </w:r>
      <w:r w:rsidRPr="001E39E8">
        <w:t>περίπτωση</w:t>
      </w:r>
      <w:r w:rsidR="000D502C">
        <w:t xml:space="preserve"> </w:t>
      </w:r>
      <w:r w:rsidRPr="001E39E8">
        <w:t>αυτή</w:t>
      </w:r>
      <w:r w:rsidR="000D502C">
        <w:t xml:space="preserve"> </w:t>
      </w:r>
      <w:r w:rsidRPr="001E39E8">
        <w:t>ο</w:t>
      </w:r>
      <w:r w:rsidR="000D502C">
        <w:t xml:space="preserve"> </w:t>
      </w:r>
      <w:r w:rsidRPr="001E39E8">
        <w:t>συμβολαιογράφος</w:t>
      </w:r>
      <w:r w:rsidR="000D502C">
        <w:t xml:space="preserve"> </w:t>
      </w:r>
      <w:r w:rsidRPr="001E39E8">
        <w:t>θα</w:t>
      </w:r>
      <w:r w:rsidR="000D502C">
        <w:t xml:space="preserve"> </w:t>
      </w:r>
      <w:r w:rsidRPr="001E39E8">
        <w:t>ζητήσει</w:t>
      </w:r>
      <w:r w:rsidR="000D502C">
        <w:t xml:space="preserve"> </w:t>
      </w:r>
      <w:r w:rsidRPr="001E39E8">
        <w:t>πιστοποιητικό</w:t>
      </w:r>
      <w:r w:rsidR="000D502C">
        <w:t xml:space="preserve"> </w:t>
      </w:r>
      <w:r w:rsidRPr="001E39E8">
        <w:t>οικογενειακής</w:t>
      </w:r>
      <w:r w:rsidR="000D502C">
        <w:t xml:space="preserve"> </w:t>
      </w:r>
      <w:r w:rsidRPr="001E39E8">
        <w:t>κατάστασης</w:t>
      </w:r>
      <w:r w:rsidR="000D502C">
        <w:t xml:space="preserve"> </w:t>
      </w:r>
      <w:r w:rsidRPr="001E39E8">
        <w:t>θεωρημένο,</w:t>
      </w:r>
      <w:r w:rsidR="000D502C">
        <w:t xml:space="preserve"> </w:t>
      </w:r>
      <w:r w:rsidRPr="001E39E8">
        <w:t>Ε1</w:t>
      </w:r>
      <w:r w:rsidR="000D502C">
        <w:t xml:space="preserve"> </w:t>
      </w:r>
      <w:r w:rsidRPr="001E39E8">
        <w:t>και</w:t>
      </w:r>
      <w:r w:rsidR="000D502C">
        <w:t xml:space="preserve"> </w:t>
      </w:r>
      <w:r w:rsidRPr="001E39E8">
        <w:t>Ε9</w:t>
      </w:r>
      <w:r w:rsidR="000D502C">
        <w:t xml:space="preserve"> </w:t>
      </w:r>
      <w:r w:rsidRPr="001E39E8">
        <w:t>των</w:t>
      </w:r>
      <w:r w:rsidR="000D502C">
        <w:t xml:space="preserve"> </w:t>
      </w:r>
      <w:r w:rsidRPr="001E39E8">
        <w:t>τελευταίων</w:t>
      </w:r>
      <w:r w:rsidR="000D502C">
        <w:t xml:space="preserve"> </w:t>
      </w:r>
      <w:r w:rsidRPr="001E39E8">
        <w:t>5</w:t>
      </w:r>
      <w:r w:rsidR="000D502C">
        <w:t xml:space="preserve"> </w:t>
      </w:r>
      <w:r w:rsidRPr="001E39E8">
        <w:t>ετών</w:t>
      </w:r>
      <w:r w:rsidR="000D502C">
        <w:t xml:space="preserve"> </w:t>
      </w:r>
      <w:r w:rsidRPr="001E39E8">
        <w:t>θεωρημένα</w:t>
      </w:r>
      <w:r w:rsidR="000D502C">
        <w:t xml:space="preserve"> </w:t>
      </w:r>
      <w:r w:rsidRPr="001E39E8">
        <w:t>καθώς</w:t>
      </w:r>
      <w:r w:rsidR="000D502C">
        <w:t xml:space="preserve"> </w:t>
      </w:r>
      <w:r w:rsidRPr="001E39E8">
        <w:t>και</w:t>
      </w:r>
      <w:r w:rsidR="000D502C">
        <w:t xml:space="preserve"> </w:t>
      </w:r>
      <w:r w:rsidRPr="001E39E8">
        <w:t>άδεια</w:t>
      </w:r>
      <w:r w:rsidR="000D502C">
        <w:t xml:space="preserve"> </w:t>
      </w:r>
      <w:r w:rsidRPr="001E39E8">
        <w:t>οικοδομής</w:t>
      </w:r>
      <w:r w:rsidR="000D502C">
        <w:t xml:space="preserve"> </w:t>
      </w:r>
      <w:r w:rsidRPr="001E39E8">
        <w:t>και</w:t>
      </w:r>
      <w:r w:rsidR="000D502C">
        <w:t xml:space="preserve"> </w:t>
      </w:r>
      <w:r w:rsidRPr="001E39E8">
        <w:t>τοπογραφικό</w:t>
      </w:r>
      <w:r w:rsidR="000D502C">
        <w:t xml:space="preserve"> </w:t>
      </w:r>
      <w:r w:rsidRPr="001E39E8">
        <w:t>αδείας</w:t>
      </w:r>
      <w:r w:rsidR="000D502C">
        <w:t xml:space="preserve"> </w:t>
      </w:r>
      <w:r w:rsidRPr="001E39E8">
        <w:t>επίσης</w:t>
      </w:r>
      <w:r w:rsidR="000D502C">
        <w:t xml:space="preserve"> </w:t>
      </w:r>
      <w:r w:rsidRPr="001E39E8">
        <w:t>θεωρημένα,</w:t>
      </w:r>
      <w:r w:rsidR="000D502C">
        <w:t xml:space="preserve"> </w:t>
      </w:r>
      <w:r w:rsidRPr="001E39E8">
        <w:t>όλα</w:t>
      </w:r>
      <w:r w:rsidR="000D502C">
        <w:t xml:space="preserve"> </w:t>
      </w:r>
      <w:r w:rsidRPr="001E39E8">
        <w:t>για</w:t>
      </w:r>
      <w:r w:rsidR="000D502C">
        <w:t xml:space="preserve"> </w:t>
      </w:r>
      <w:r w:rsidRPr="001E39E8">
        <w:t>να</w:t>
      </w:r>
      <w:r w:rsidR="000D502C">
        <w:t xml:space="preserve"> </w:t>
      </w:r>
      <w:r w:rsidRPr="001E39E8">
        <w:t>αποσταλούν</w:t>
      </w:r>
      <w:r w:rsidR="000D502C">
        <w:t xml:space="preserve"> </w:t>
      </w:r>
      <w:r w:rsidRPr="001E39E8">
        <w:t>στην</w:t>
      </w:r>
      <w:r w:rsidR="000D502C">
        <w:t xml:space="preserve"> </w:t>
      </w:r>
      <w:r w:rsidRPr="001E39E8">
        <w:t>αρμόδια</w:t>
      </w:r>
      <w:r w:rsidR="000D502C">
        <w:t xml:space="preserve"> </w:t>
      </w:r>
      <w:r w:rsidRPr="001E39E8">
        <w:t>Δ.Ο.Υ.</w:t>
      </w:r>
      <w:r w:rsidR="000D502C">
        <w:t xml:space="preserve"> </w:t>
      </w:r>
      <w:r w:rsidRPr="001E39E8">
        <w:t>μαζί</w:t>
      </w:r>
      <w:r w:rsidR="000D502C">
        <w:t xml:space="preserve"> </w:t>
      </w:r>
      <w:r w:rsidRPr="001E39E8">
        <w:t>με</w:t>
      </w:r>
      <w:r w:rsidR="000D502C">
        <w:t xml:space="preserve"> </w:t>
      </w:r>
      <w:r w:rsidRPr="001E39E8">
        <w:t>τη</w:t>
      </w:r>
      <w:r w:rsidR="000D502C">
        <w:t xml:space="preserve"> </w:t>
      </w:r>
      <w:r w:rsidRPr="001E39E8">
        <w:t>δήλωση</w:t>
      </w:r>
      <w:r w:rsidR="000D502C">
        <w:t xml:space="preserve"> </w:t>
      </w:r>
      <w:r w:rsidRPr="001E39E8">
        <w:t>φόρου</w:t>
      </w:r>
      <w:r w:rsidR="000D502C">
        <w:t xml:space="preserve"> </w:t>
      </w:r>
      <w:r w:rsidRPr="001E39E8">
        <w:t>μεταβίβασης</w:t>
      </w:r>
      <w:r w:rsidR="000D502C">
        <w:t xml:space="preserve"> </w:t>
      </w:r>
      <w:r w:rsidRPr="001E39E8">
        <w:t>ακινήτου.</w:t>
      </w:r>
    </w:p>
    <w:p w14:paraId="5119EDF9" w14:textId="77777777" w:rsidR="008F1785" w:rsidRPr="001E39E8" w:rsidRDefault="008F1785" w:rsidP="000F224B">
      <w:pPr>
        <w:ind w:right="42"/>
      </w:pPr>
      <w:r w:rsidRPr="001E39E8">
        <w:t>Η</w:t>
      </w:r>
      <w:r w:rsidR="000D502C">
        <w:t xml:space="preserve"> </w:t>
      </w:r>
      <w:r w:rsidRPr="001E39E8">
        <w:t>πώληση</w:t>
      </w:r>
      <w:r w:rsidR="000D502C">
        <w:t xml:space="preserve"> </w:t>
      </w:r>
      <w:r w:rsidRPr="001E39E8">
        <w:t>ακινήτου</w:t>
      </w:r>
      <w:r w:rsidR="000D502C">
        <w:t xml:space="preserve"> </w:t>
      </w:r>
      <w:r w:rsidRPr="001E39E8">
        <w:t>υπάγεται</w:t>
      </w:r>
      <w:r w:rsidR="000D502C">
        <w:t xml:space="preserve"> </w:t>
      </w:r>
      <w:r w:rsidRPr="001E39E8">
        <w:t>σε</w:t>
      </w:r>
      <w:r w:rsidR="000D502C">
        <w:t xml:space="preserve"> </w:t>
      </w:r>
      <w:r w:rsidRPr="001E39E8">
        <w:t>φόρο</w:t>
      </w:r>
      <w:r w:rsidR="000D502C">
        <w:t xml:space="preserve"> </w:t>
      </w:r>
      <w:r w:rsidRPr="001E39E8">
        <w:t>μεταβίβασης,</w:t>
      </w:r>
      <w:r w:rsidR="000D502C">
        <w:t xml:space="preserve"> </w:t>
      </w:r>
      <w:r w:rsidRPr="001E39E8">
        <w:t>ο</w:t>
      </w:r>
      <w:r w:rsidR="000D502C">
        <w:t xml:space="preserve"> </w:t>
      </w:r>
      <w:r w:rsidRPr="001E39E8">
        <w:t>οποίος</w:t>
      </w:r>
      <w:r w:rsidR="000D502C">
        <w:t xml:space="preserve"> </w:t>
      </w:r>
      <w:r w:rsidRPr="001E39E8">
        <w:t>πληρώνεται</w:t>
      </w:r>
      <w:r w:rsidR="000D502C">
        <w:t xml:space="preserve"> </w:t>
      </w:r>
      <w:r w:rsidRPr="001E39E8">
        <w:t>μόνο</w:t>
      </w:r>
      <w:r w:rsidR="000D502C">
        <w:t xml:space="preserve"> </w:t>
      </w:r>
      <w:r w:rsidRPr="001E39E8">
        <w:t>εφ</w:t>
      </w:r>
      <w:r w:rsidR="000D502C">
        <w:t xml:space="preserve"> </w:t>
      </w:r>
      <w:r w:rsidRPr="001E39E8">
        <w:t>άπαξ</w:t>
      </w:r>
      <w:r w:rsidR="000D502C">
        <w:t xml:space="preserve"> </w:t>
      </w:r>
      <w:r w:rsidRPr="001E39E8">
        <w:t>και</w:t>
      </w:r>
      <w:r w:rsidR="000D502C">
        <w:t xml:space="preserve"> </w:t>
      </w:r>
      <w:r w:rsidRPr="001E39E8">
        <w:t>όχι</w:t>
      </w:r>
      <w:r w:rsidR="000D502C">
        <w:t xml:space="preserve"> </w:t>
      </w:r>
      <w:r w:rsidRPr="001E39E8">
        <w:t>σε</w:t>
      </w:r>
      <w:r w:rsidR="000D502C">
        <w:t xml:space="preserve"> </w:t>
      </w:r>
      <w:r w:rsidRPr="001E39E8">
        <w:t>δόσεις,</w:t>
      </w:r>
      <w:r w:rsidR="000D502C">
        <w:t xml:space="preserve"> </w:t>
      </w:r>
      <w:r w:rsidRPr="001E39E8">
        <w:t>κατά</w:t>
      </w:r>
      <w:r w:rsidR="000D502C">
        <w:t xml:space="preserve"> </w:t>
      </w:r>
      <w:r w:rsidRPr="001E39E8">
        <w:t>την</w:t>
      </w:r>
      <w:r w:rsidR="000D502C">
        <w:t xml:space="preserve"> </w:t>
      </w:r>
      <w:r w:rsidRPr="001E39E8">
        <w:t>υποβολή</w:t>
      </w:r>
      <w:r w:rsidR="000D502C">
        <w:t xml:space="preserve"> </w:t>
      </w:r>
      <w:r w:rsidRPr="001E39E8">
        <w:t>της</w:t>
      </w:r>
      <w:r w:rsidR="000D502C">
        <w:t xml:space="preserve"> </w:t>
      </w:r>
      <w:r w:rsidRPr="001E39E8">
        <w:t>δήλωσης</w:t>
      </w:r>
      <w:r w:rsidR="000D502C">
        <w:t xml:space="preserve"> </w:t>
      </w:r>
      <w:r w:rsidRPr="001E39E8">
        <w:t>φόρου</w:t>
      </w:r>
      <w:r w:rsidR="000D502C">
        <w:t xml:space="preserve"> </w:t>
      </w:r>
      <w:r w:rsidRPr="001E39E8">
        <w:t>μεταβίβασης</w:t>
      </w:r>
      <w:r w:rsidR="000D502C">
        <w:t xml:space="preserve"> </w:t>
      </w:r>
      <w:r w:rsidRPr="001E39E8">
        <w:t>στην</w:t>
      </w:r>
      <w:r w:rsidR="000D502C">
        <w:t xml:space="preserve"> </w:t>
      </w:r>
      <w:r w:rsidRPr="001E39E8">
        <w:t>Δ.Ο.Υ.</w:t>
      </w:r>
      <w:r w:rsidR="000D502C">
        <w:t xml:space="preserve"> </w:t>
      </w:r>
      <w:r w:rsidRPr="001E39E8">
        <w:t>όπου</w:t>
      </w:r>
      <w:r w:rsidR="000D502C">
        <w:t xml:space="preserve"> </w:t>
      </w:r>
      <w:r w:rsidRPr="001E39E8">
        <w:t>υπάγεται</w:t>
      </w:r>
      <w:r w:rsidR="000D502C">
        <w:t xml:space="preserve"> </w:t>
      </w:r>
      <w:r w:rsidRPr="001E39E8">
        <w:t>χωρικά</w:t>
      </w:r>
      <w:r w:rsidR="000D502C">
        <w:t xml:space="preserve"> </w:t>
      </w:r>
      <w:r w:rsidRPr="001E39E8">
        <w:t>το</w:t>
      </w:r>
      <w:r w:rsidR="000D502C">
        <w:t xml:space="preserve"> </w:t>
      </w:r>
      <w:r w:rsidRPr="001E39E8">
        <w:t>ακίνητο</w:t>
      </w:r>
      <w:r w:rsidR="000D502C">
        <w:t xml:space="preserve"> </w:t>
      </w:r>
      <w:r w:rsidRPr="001E39E8">
        <w:t>και</w:t>
      </w:r>
      <w:r w:rsidR="000D502C">
        <w:t xml:space="preserve"> </w:t>
      </w:r>
      <w:r w:rsidRPr="001E39E8">
        <w:t>σίγουρα</w:t>
      </w:r>
      <w:r w:rsidR="000D502C">
        <w:t xml:space="preserve"> </w:t>
      </w:r>
      <w:r w:rsidRPr="001E39E8">
        <w:t>πριν</w:t>
      </w:r>
      <w:r w:rsidR="000D502C">
        <w:t xml:space="preserve"> </w:t>
      </w:r>
      <w:r w:rsidRPr="001E39E8">
        <w:t>από</w:t>
      </w:r>
      <w:r w:rsidR="000D502C">
        <w:t xml:space="preserve"> </w:t>
      </w:r>
      <w:r w:rsidRPr="001E39E8">
        <w:t>την</w:t>
      </w:r>
      <w:r w:rsidR="000D502C">
        <w:t xml:space="preserve"> </w:t>
      </w:r>
      <w:r w:rsidRPr="001E39E8">
        <w:t>υπογραφή</w:t>
      </w:r>
      <w:r w:rsidR="000D502C">
        <w:t xml:space="preserve"> </w:t>
      </w:r>
      <w:r w:rsidRPr="001E39E8">
        <w:t>του</w:t>
      </w:r>
      <w:r w:rsidR="000D502C">
        <w:t xml:space="preserve"> </w:t>
      </w:r>
      <w:r w:rsidRPr="001E39E8">
        <w:t>συμβολαίου.</w:t>
      </w:r>
      <w:r w:rsidR="000D502C">
        <w:t xml:space="preserve"> </w:t>
      </w:r>
    </w:p>
    <w:p w14:paraId="6ACB4F5B" w14:textId="77777777" w:rsidR="008F1785" w:rsidRPr="00620C82" w:rsidRDefault="008F1785" w:rsidP="000F224B">
      <w:pPr>
        <w:ind w:right="42"/>
      </w:pPr>
      <w:r w:rsidRPr="001E39E8">
        <w:t>Η</w:t>
      </w:r>
      <w:r w:rsidR="000D502C">
        <w:t xml:space="preserve"> </w:t>
      </w:r>
      <w:r w:rsidRPr="001E39E8">
        <w:t>πώληση</w:t>
      </w:r>
      <w:r w:rsidR="000D502C">
        <w:t xml:space="preserve"> </w:t>
      </w:r>
      <w:r w:rsidRPr="001E39E8">
        <w:t>ακίνητου</w:t>
      </w:r>
      <w:r w:rsidR="000D502C">
        <w:t xml:space="preserve"> </w:t>
      </w:r>
      <w:r w:rsidRPr="001E39E8">
        <w:t>δεν</w:t>
      </w:r>
      <w:r w:rsidR="000D502C">
        <w:t xml:space="preserve"> </w:t>
      </w:r>
      <w:r w:rsidRPr="001E39E8">
        <w:t>υπάγεται</w:t>
      </w:r>
      <w:r w:rsidR="000D502C">
        <w:t xml:space="preserve"> </w:t>
      </w:r>
      <w:r w:rsidRPr="001E39E8">
        <w:t>σε</w:t>
      </w:r>
      <w:r w:rsidR="000D502C">
        <w:t xml:space="preserve"> </w:t>
      </w:r>
      <w:r w:rsidRPr="001E39E8">
        <w:t>φόρο</w:t>
      </w:r>
      <w:r w:rsidR="000D502C">
        <w:t xml:space="preserve"> </w:t>
      </w:r>
      <w:r w:rsidRPr="001E39E8">
        <w:t>μεταβίβασης</w:t>
      </w:r>
      <w:r w:rsidR="000D502C">
        <w:t xml:space="preserve"> </w:t>
      </w:r>
      <w:r w:rsidRPr="001E39E8">
        <w:t>όταν</w:t>
      </w:r>
      <w:r w:rsidR="000D502C">
        <w:t xml:space="preserve"> </w:t>
      </w:r>
      <w:r w:rsidRPr="001E39E8">
        <w:t>υπάγεται</w:t>
      </w:r>
      <w:r w:rsidR="000D502C">
        <w:t xml:space="preserve"> </w:t>
      </w:r>
      <w:r w:rsidRPr="001E39E8">
        <w:t>σε</w:t>
      </w:r>
      <w:r w:rsidR="000D502C">
        <w:t xml:space="preserve"> </w:t>
      </w:r>
      <w:r w:rsidRPr="001E39E8">
        <w:t>Φ.Π.Α.</w:t>
      </w:r>
      <w:r w:rsidR="000D502C">
        <w:t xml:space="preserve"> </w:t>
      </w:r>
      <w:r w:rsidRPr="001E39E8">
        <w:t>και</w:t>
      </w:r>
      <w:r w:rsidR="000D502C">
        <w:t xml:space="preserve"> </w:t>
      </w:r>
      <w:r w:rsidRPr="001E39E8">
        <w:t>αυτό</w:t>
      </w:r>
      <w:r w:rsidR="000D502C">
        <w:t xml:space="preserve"> </w:t>
      </w:r>
      <w:r w:rsidRPr="001E39E8">
        <w:t>ισχύει</w:t>
      </w:r>
      <w:r w:rsidR="000D502C">
        <w:t xml:space="preserve"> </w:t>
      </w:r>
      <w:r w:rsidRPr="001E39E8">
        <w:t>για</w:t>
      </w:r>
      <w:r w:rsidR="000D502C">
        <w:t xml:space="preserve"> </w:t>
      </w:r>
      <w:r w:rsidRPr="001E39E8">
        <w:t>ακίνητα</w:t>
      </w:r>
      <w:r w:rsidR="000D502C">
        <w:t xml:space="preserve"> </w:t>
      </w:r>
      <w:r w:rsidRPr="001E39E8">
        <w:t>των</w:t>
      </w:r>
      <w:r w:rsidR="000D502C">
        <w:t xml:space="preserve"> </w:t>
      </w:r>
      <w:r w:rsidRPr="001E39E8">
        <w:t>οποίων</w:t>
      </w:r>
      <w:r w:rsidR="000D502C">
        <w:t xml:space="preserve"> </w:t>
      </w:r>
      <w:r w:rsidRPr="001E39E8">
        <w:t>η</w:t>
      </w:r>
      <w:r w:rsidR="000D502C">
        <w:t xml:space="preserve"> </w:t>
      </w:r>
      <w:r w:rsidRPr="001E39E8">
        <w:t>άδεια</w:t>
      </w:r>
      <w:r w:rsidR="000D502C">
        <w:t xml:space="preserve"> </w:t>
      </w:r>
      <w:r w:rsidRPr="001E39E8">
        <w:t>κατασκευής</w:t>
      </w:r>
      <w:r w:rsidR="000D502C">
        <w:t xml:space="preserve"> </w:t>
      </w:r>
      <w:r w:rsidRPr="001E39E8">
        <w:t>εκδόθηκε</w:t>
      </w:r>
      <w:r w:rsidR="000D502C">
        <w:t xml:space="preserve"> </w:t>
      </w:r>
      <w:r w:rsidRPr="001E39E8">
        <w:t>ή</w:t>
      </w:r>
      <w:r w:rsidR="000D502C">
        <w:t xml:space="preserve"> </w:t>
      </w:r>
      <w:r w:rsidRPr="001E39E8">
        <w:t>αναθεωρήθηκε</w:t>
      </w:r>
      <w:r w:rsidR="000D502C">
        <w:t xml:space="preserve"> </w:t>
      </w:r>
      <w:r w:rsidRPr="001E39E8">
        <w:t>από</w:t>
      </w:r>
      <w:r w:rsidR="000D502C">
        <w:t xml:space="preserve"> </w:t>
      </w:r>
      <w:r w:rsidRPr="001E39E8">
        <w:t>1-1-2006</w:t>
      </w:r>
      <w:r w:rsidR="000D502C">
        <w:t xml:space="preserve"> </w:t>
      </w:r>
      <w:r w:rsidRPr="001E39E8">
        <w:t>και</w:t>
      </w:r>
      <w:r w:rsidR="000D502C">
        <w:t xml:space="preserve"> </w:t>
      </w:r>
      <w:r w:rsidRPr="001E39E8">
        <w:t>μετά,</w:t>
      </w:r>
      <w:r w:rsidR="000D502C">
        <w:t xml:space="preserve"> </w:t>
      </w:r>
      <w:r w:rsidRPr="001E39E8">
        <w:t>υπό</w:t>
      </w:r>
      <w:r w:rsidR="000D502C">
        <w:t xml:space="preserve"> </w:t>
      </w:r>
      <w:r w:rsidRPr="001E39E8">
        <w:t>την</w:t>
      </w:r>
      <w:r w:rsidR="000D502C">
        <w:t xml:space="preserve"> </w:t>
      </w:r>
      <w:r w:rsidRPr="001E39E8">
        <w:t>προϋπόθεση</w:t>
      </w:r>
      <w:r w:rsidR="000D502C">
        <w:t xml:space="preserve"> </w:t>
      </w:r>
      <w:r w:rsidRPr="001E39E8">
        <w:t>ότι</w:t>
      </w:r>
      <w:r w:rsidR="000D502C">
        <w:t xml:space="preserve"> </w:t>
      </w:r>
      <w:r w:rsidRPr="001E39E8">
        <w:t>μέχρι</w:t>
      </w:r>
      <w:r w:rsidR="000D502C">
        <w:t xml:space="preserve"> </w:t>
      </w:r>
      <w:r w:rsidRPr="001E39E8">
        <w:t>την</w:t>
      </w:r>
      <w:r w:rsidR="000D502C">
        <w:t xml:space="preserve"> </w:t>
      </w:r>
      <w:r w:rsidRPr="001E39E8">
        <w:t>ημερομηνία</w:t>
      </w:r>
      <w:r w:rsidR="000D502C">
        <w:t xml:space="preserve"> </w:t>
      </w:r>
      <w:r w:rsidRPr="001E39E8">
        <w:t>αναθεώρησης</w:t>
      </w:r>
      <w:r w:rsidR="000D502C">
        <w:t xml:space="preserve"> </w:t>
      </w:r>
      <w:r w:rsidRPr="001E39E8">
        <w:t>δεν</w:t>
      </w:r>
      <w:r w:rsidR="000D502C">
        <w:t xml:space="preserve"> </w:t>
      </w:r>
      <w:r w:rsidRPr="001E39E8">
        <w:t>έχουν</w:t>
      </w:r>
      <w:r w:rsidR="000D502C">
        <w:t xml:space="preserve"> </w:t>
      </w:r>
      <w:r w:rsidRPr="001E39E8">
        <w:t>αρχίσει</w:t>
      </w:r>
      <w:r w:rsidR="000D502C">
        <w:t xml:space="preserve"> </w:t>
      </w:r>
      <w:r w:rsidRPr="001E39E8">
        <w:t>οι</w:t>
      </w:r>
      <w:r w:rsidR="000D502C">
        <w:t xml:space="preserve"> </w:t>
      </w:r>
      <w:r w:rsidRPr="001E39E8">
        <w:t>εργασίες</w:t>
      </w:r>
      <w:r w:rsidR="000D502C">
        <w:t xml:space="preserve"> </w:t>
      </w:r>
      <w:r w:rsidRPr="001E39E8">
        <w:t>κατασκευής.</w:t>
      </w:r>
    </w:p>
    <w:p w14:paraId="14B05776" w14:textId="77777777" w:rsidR="008F1785" w:rsidRDefault="008F1785" w:rsidP="000F224B">
      <w:pPr>
        <w:pStyle w:val="4"/>
        <w:ind w:right="42"/>
      </w:pPr>
      <w:r w:rsidRPr="001E39E8">
        <w:t>Γονική</w:t>
      </w:r>
      <w:r w:rsidR="000D502C">
        <w:t xml:space="preserve"> </w:t>
      </w:r>
      <w:r w:rsidRPr="001E39E8">
        <w:t>παροχή</w:t>
      </w:r>
      <w:r w:rsidR="000D502C">
        <w:t xml:space="preserve"> </w:t>
      </w:r>
    </w:p>
    <w:p w14:paraId="4C181804" w14:textId="77777777" w:rsidR="008F1785" w:rsidRPr="001E39E8" w:rsidRDefault="008F1785" w:rsidP="000F224B">
      <w:pPr>
        <w:ind w:right="42"/>
      </w:pPr>
      <w:r w:rsidRPr="001E39E8">
        <w:t>Το</w:t>
      </w:r>
      <w:r w:rsidR="000D502C">
        <w:t xml:space="preserve"> </w:t>
      </w:r>
      <w:r w:rsidRPr="001E39E8">
        <w:t>συμβόλαιο</w:t>
      </w:r>
      <w:r w:rsidR="000D502C">
        <w:t xml:space="preserve"> </w:t>
      </w:r>
      <w:r w:rsidRPr="001E39E8">
        <w:t>γονικής</w:t>
      </w:r>
      <w:r w:rsidR="000D502C">
        <w:t xml:space="preserve"> </w:t>
      </w:r>
      <w:r w:rsidRPr="001E39E8">
        <w:t>παροχής</w:t>
      </w:r>
      <w:r w:rsidR="000D502C">
        <w:t xml:space="preserve"> </w:t>
      </w:r>
      <w:r w:rsidRPr="001E39E8">
        <w:t>γίνεται</w:t>
      </w:r>
      <w:r w:rsidR="000D502C">
        <w:t xml:space="preserve"> </w:t>
      </w:r>
      <w:r w:rsidRPr="001E39E8">
        <w:t>μόνο</w:t>
      </w:r>
      <w:r w:rsidR="000D502C">
        <w:t xml:space="preserve"> </w:t>
      </w:r>
      <w:r w:rsidRPr="001E39E8">
        <w:t>μεταξύ</w:t>
      </w:r>
      <w:r w:rsidR="000D502C">
        <w:t xml:space="preserve"> </w:t>
      </w:r>
      <w:r w:rsidRPr="001E39E8">
        <w:t>γονέων</w:t>
      </w:r>
      <w:r w:rsidR="000D502C">
        <w:t xml:space="preserve"> </w:t>
      </w:r>
      <w:r w:rsidRPr="001E39E8">
        <w:t>και</w:t>
      </w:r>
      <w:r w:rsidR="000D502C">
        <w:t xml:space="preserve"> </w:t>
      </w:r>
      <w:r w:rsidRPr="001E39E8">
        <w:t>τέκνων.</w:t>
      </w:r>
      <w:r w:rsidR="000D502C">
        <w:t xml:space="preserve"> </w:t>
      </w:r>
      <w:r w:rsidRPr="001E39E8">
        <w:t>Στο</w:t>
      </w:r>
      <w:r w:rsidR="000D502C">
        <w:t xml:space="preserve"> </w:t>
      </w:r>
      <w:r w:rsidRPr="001E39E8">
        <w:t>συμβόλαιο</w:t>
      </w:r>
      <w:r w:rsidR="000D502C">
        <w:t xml:space="preserve"> </w:t>
      </w:r>
      <w:r w:rsidRPr="001E39E8">
        <w:t>γίνεται</w:t>
      </w:r>
      <w:r w:rsidR="000D502C">
        <w:t xml:space="preserve"> </w:t>
      </w:r>
      <w:r w:rsidRPr="001E39E8">
        <w:t>περιγραφή</w:t>
      </w:r>
      <w:r w:rsidR="000D502C">
        <w:t xml:space="preserve"> </w:t>
      </w:r>
      <w:r w:rsidRPr="001E39E8">
        <w:t>του</w:t>
      </w:r>
      <w:r w:rsidR="000D502C">
        <w:t xml:space="preserve"> </w:t>
      </w:r>
      <w:r w:rsidRPr="001E39E8">
        <w:t>υπό</w:t>
      </w:r>
      <w:r w:rsidR="000D502C">
        <w:t xml:space="preserve"> </w:t>
      </w:r>
      <w:r w:rsidRPr="001E39E8">
        <w:t>μεταβίβαση</w:t>
      </w:r>
      <w:r w:rsidR="000D502C">
        <w:t xml:space="preserve"> </w:t>
      </w:r>
      <w:r w:rsidRPr="001E39E8">
        <w:t>ακινήτου,</w:t>
      </w:r>
      <w:r w:rsidR="000D502C">
        <w:t xml:space="preserve"> </w:t>
      </w:r>
      <w:r w:rsidRPr="001E39E8">
        <w:t>αναφέρεται</w:t>
      </w:r>
      <w:r w:rsidR="000D502C">
        <w:t xml:space="preserve"> </w:t>
      </w:r>
      <w:r w:rsidRPr="001E39E8">
        <w:t>ο</w:t>
      </w:r>
      <w:r w:rsidR="000D502C">
        <w:t xml:space="preserve"> </w:t>
      </w:r>
      <w:r w:rsidRPr="001E39E8">
        <w:t>τίτλος</w:t>
      </w:r>
      <w:r w:rsidR="000D502C">
        <w:t xml:space="preserve"> </w:t>
      </w:r>
      <w:r w:rsidRPr="001E39E8">
        <w:t>κτήσεως</w:t>
      </w:r>
      <w:r w:rsidR="000D502C">
        <w:t xml:space="preserve"> </w:t>
      </w:r>
      <w:r w:rsidRPr="001E39E8">
        <w:lastRenderedPageBreak/>
        <w:t>των</w:t>
      </w:r>
      <w:r w:rsidR="000D502C">
        <w:t xml:space="preserve"> </w:t>
      </w:r>
      <w:r w:rsidRPr="001E39E8">
        <w:t>παρεχόντων,</w:t>
      </w:r>
      <w:r w:rsidR="000D502C">
        <w:t xml:space="preserve"> </w:t>
      </w:r>
      <w:r w:rsidRPr="001E39E8">
        <w:t>αναφέρονται</w:t>
      </w:r>
      <w:r w:rsidR="000D502C">
        <w:t xml:space="preserve"> </w:t>
      </w:r>
      <w:r w:rsidRPr="001E39E8">
        <w:t>τα</w:t>
      </w:r>
      <w:r w:rsidR="000D502C">
        <w:t xml:space="preserve"> </w:t>
      </w:r>
      <w:r w:rsidRPr="001E39E8">
        <w:t>στοιχεία</w:t>
      </w:r>
      <w:r w:rsidR="000D502C">
        <w:t xml:space="preserve"> </w:t>
      </w:r>
      <w:r w:rsidRPr="001E39E8">
        <w:t>των</w:t>
      </w:r>
      <w:r w:rsidR="000D502C">
        <w:t xml:space="preserve"> </w:t>
      </w:r>
      <w:r w:rsidRPr="001E39E8">
        <w:t>συμβαλλομένων</w:t>
      </w:r>
      <w:r w:rsidR="000D502C">
        <w:t xml:space="preserve"> </w:t>
      </w:r>
      <w:r w:rsidRPr="001E39E8">
        <w:t>καθώς</w:t>
      </w:r>
      <w:r w:rsidR="000D502C">
        <w:t xml:space="preserve"> </w:t>
      </w:r>
      <w:r w:rsidRPr="001E39E8">
        <w:t>και</w:t>
      </w:r>
      <w:r w:rsidR="000D502C">
        <w:t xml:space="preserve"> </w:t>
      </w:r>
      <w:r w:rsidRPr="001E39E8">
        <w:t>όλα</w:t>
      </w:r>
      <w:r w:rsidR="000D502C">
        <w:t xml:space="preserve"> </w:t>
      </w:r>
      <w:r w:rsidRPr="001E39E8">
        <w:t>τα</w:t>
      </w:r>
      <w:r w:rsidR="000D502C">
        <w:t xml:space="preserve"> </w:t>
      </w:r>
      <w:r w:rsidRPr="001E39E8">
        <w:t>έγγραφα</w:t>
      </w:r>
      <w:r w:rsidR="000D502C">
        <w:t xml:space="preserve"> </w:t>
      </w:r>
      <w:r w:rsidRPr="001E39E8">
        <w:t>που</w:t>
      </w:r>
      <w:r w:rsidR="000D502C">
        <w:t xml:space="preserve"> </w:t>
      </w:r>
      <w:r w:rsidRPr="001E39E8">
        <w:t>πρέπει</w:t>
      </w:r>
      <w:r w:rsidR="000D502C">
        <w:t xml:space="preserve"> </w:t>
      </w:r>
      <w:r w:rsidRPr="001E39E8">
        <w:t>να</w:t>
      </w:r>
      <w:r w:rsidR="000D502C">
        <w:t xml:space="preserve"> </w:t>
      </w:r>
      <w:r w:rsidRPr="001E39E8">
        <w:t>προσαρτηθούν</w:t>
      </w:r>
      <w:r w:rsidR="000D502C">
        <w:t xml:space="preserve"> </w:t>
      </w:r>
      <w:r w:rsidRPr="001E39E8">
        <w:t>σε</w:t>
      </w:r>
      <w:r w:rsidR="000D502C">
        <w:t xml:space="preserve"> </w:t>
      </w:r>
      <w:r w:rsidRPr="001E39E8">
        <w:t>αυτό.</w:t>
      </w:r>
      <w:r w:rsidR="000D502C">
        <w:t xml:space="preserve"> </w:t>
      </w:r>
    </w:p>
    <w:p w14:paraId="535E3C9A" w14:textId="77777777" w:rsidR="008F1785" w:rsidRDefault="008F1785" w:rsidP="000F224B">
      <w:pPr>
        <w:ind w:right="42"/>
      </w:pPr>
      <w:r w:rsidRPr="001E39E8">
        <w:t>Όπως</w:t>
      </w:r>
      <w:r w:rsidR="000D502C">
        <w:t xml:space="preserve"> </w:t>
      </w:r>
      <w:r w:rsidRPr="001E39E8">
        <w:t>και</w:t>
      </w:r>
      <w:r w:rsidR="000D502C">
        <w:t xml:space="preserve"> </w:t>
      </w:r>
      <w:r w:rsidRPr="001E39E8">
        <w:t>τα</w:t>
      </w:r>
      <w:r w:rsidR="000D502C">
        <w:t xml:space="preserve"> </w:t>
      </w:r>
      <w:r w:rsidRPr="001E39E8">
        <w:t>υπόλοιπα</w:t>
      </w:r>
      <w:r w:rsidR="000D502C">
        <w:t xml:space="preserve"> </w:t>
      </w:r>
      <w:r w:rsidRPr="001E39E8">
        <w:t>συμβόλαια,</w:t>
      </w:r>
      <w:r w:rsidR="000D502C">
        <w:t xml:space="preserve"> </w:t>
      </w:r>
      <w:r w:rsidRPr="001E39E8">
        <w:t>καταχωρείται</w:t>
      </w:r>
      <w:r w:rsidR="000D502C">
        <w:t xml:space="preserve"> </w:t>
      </w:r>
      <w:r w:rsidRPr="001E39E8">
        <w:t>και</w:t>
      </w:r>
      <w:r w:rsidR="000D502C">
        <w:t xml:space="preserve"> </w:t>
      </w:r>
      <w:r w:rsidRPr="001E39E8">
        <w:t>αυτό</w:t>
      </w:r>
      <w:r w:rsidR="000D502C">
        <w:t xml:space="preserve"> </w:t>
      </w:r>
      <w:r w:rsidRPr="001E39E8">
        <w:t>στο</w:t>
      </w:r>
      <w:r w:rsidR="000D502C">
        <w:t xml:space="preserve"> </w:t>
      </w:r>
      <w:r w:rsidRPr="001E39E8">
        <w:t>αρμόδιο</w:t>
      </w:r>
      <w:r w:rsidR="000D502C">
        <w:t xml:space="preserve"> </w:t>
      </w:r>
      <w:r w:rsidRPr="001E39E8">
        <w:t>Υποθηκοφυλακείο</w:t>
      </w:r>
      <w:r w:rsidR="000D502C">
        <w:t xml:space="preserve"> </w:t>
      </w:r>
      <w:r w:rsidRPr="001E39E8">
        <w:t>ή</w:t>
      </w:r>
      <w:r w:rsidR="000D502C">
        <w:t xml:space="preserve"> </w:t>
      </w:r>
      <w:r w:rsidRPr="001E39E8">
        <w:t>στο</w:t>
      </w:r>
      <w:r w:rsidR="000D502C">
        <w:t xml:space="preserve"> </w:t>
      </w:r>
      <w:r w:rsidRPr="001E39E8">
        <w:t>αρμόδιο</w:t>
      </w:r>
      <w:r w:rsidR="000D502C">
        <w:t xml:space="preserve"> </w:t>
      </w:r>
      <w:r w:rsidRPr="001E39E8">
        <w:t>Κτηματολογικό</w:t>
      </w:r>
      <w:r w:rsidR="000D502C">
        <w:t xml:space="preserve"> </w:t>
      </w:r>
      <w:r w:rsidRPr="001E39E8">
        <w:t>Γραφείο.</w:t>
      </w:r>
      <w:r w:rsidR="000D502C">
        <w:t xml:space="preserve"> </w:t>
      </w:r>
      <w:r w:rsidRPr="001E39E8">
        <w:t>Στο</w:t>
      </w:r>
      <w:r w:rsidR="000D502C">
        <w:t xml:space="preserve"> </w:t>
      </w:r>
      <w:r w:rsidRPr="001E39E8">
        <w:t>συμβόλαιο</w:t>
      </w:r>
      <w:r w:rsidR="000D502C">
        <w:t xml:space="preserve"> </w:t>
      </w:r>
      <w:r w:rsidRPr="001E39E8">
        <w:t>γονικής</w:t>
      </w:r>
      <w:r w:rsidR="000D502C">
        <w:t xml:space="preserve"> </w:t>
      </w:r>
      <w:r w:rsidRPr="001E39E8">
        <w:t>παροχής</w:t>
      </w:r>
      <w:r w:rsidR="000D502C">
        <w:t xml:space="preserve"> </w:t>
      </w:r>
      <w:r w:rsidRPr="001E39E8">
        <w:t>υπάρχει</w:t>
      </w:r>
      <w:r w:rsidR="000D502C">
        <w:t xml:space="preserve"> </w:t>
      </w:r>
      <w:r w:rsidRPr="001E39E8">
        <w:t>η</w:t>
      </w:r>
      <w:r w:rsidR="000D502C">
        <w:t xml:space="preserve"> </w:t>
      </w:r>
      <w:r w:rsidRPr="001E39E8">
        <w:t>επιλογή</w:t>
      </w:r>
      <w:r w:rsidR="000D502C">
        <w:t xml:space="preserve"> </w:t>
      </w:r>
      <w:r w:rsidRPr="001E39E8">
        <w:t>μεταβίβασης</w:t>
      </w:r>
      <w:r w:rsidR="000D502C">
        <w:t xml:space="preserve"> </w:t>
      </w:r>
      <w:r w:rsidRPr="001E39E8">
        <w:t>του</w:t>
      </w:r>
      <w:r w:rsidR="000D502C">
        <w:t xml:space="preserve"> </w:t>
      </w:r>
      <w:r w:rsidRPr="001E39E8">
        <w:t>ακινήτου</w:t>
      </w:r>
      <w:r w:rsidR="000D502C">
        <w:t xml:space="preserve"> </w:t>
      </w:r>
      <w:r w:rsidRPr="001E39E8">
        <w:t>μόνο</w:t>
      </w:r>
      <w:r w:rsidR="000D502C">
        <w:t xml:space="preserve"> </w:t>
      </w:r>
      <w:r w:rsidRPr="001E39E8">
        <w:t>κατά</w:t>
      </w:r>
      <w:r w:rsidR="000D502C">
        <w:t xml:space="preserve"> </w:t>
      </w:r>
      <w:r w:rsidRPr="001E39E8">
        <w:t>ψιλή</w:t>
      </w:r>
      <w:r w:rsidR="000D502C">
        <w:t xml:space="preserve"> </w:t>
      </w:r>
      <w:r w:rsidRPr="001E39E8">
        <w:t>κυριότητα</w:t>
      </w:r>
      <w:r w:rsidR="000D502C">
        <w:t xml:space="preserve"> </w:t>
      </w:r>
      <w:r w:rsidRPr="001E39E8">
        <w:t>ενώ</w:t>
      </w:r>
      <w:r w:rsidR="000D502C">
        <w:t xml:space="preserve"> </w:t>
      </w:r>
      <w:r w:rsidRPr="001E39E8">
        <w:t>η</w:t>
      </w:r>
      <w:r w:rsidR="000D502C">
        <w:t xml:space="preserve"> </w:t>
      </w:r>
      <w:r w:rsidRPr="001E39E8">
        <w:t>επικαρπία</w:t>
      </w:r>
      <w:r w:rsidR="000D502C">
        <w:t xml:space="preserve"> </w:t>
      </w:r>
      <w:r w:rsidRPr="001E39E8">
        <w:t>να</w:t>
      </w:r>
      <w:r w:rsidR="000D502C">
        <w:t xml:space="preserve"> </w:t>
      </w:r>
      <w:r w:rsidRPr="001E39E8">
        <w:t>παραμείνει</w:t>
      </w:r>
      <w:r w:rsidR="000D502C">
        <w:t xml:space="preserve"> </w:t>
      </w:r>
      <w:r w:rsidRPr="001E39E8">
        <w:t>εφ’</w:t>
      </w:r>
      <w:r w:rsidR="000D502C">
        <w:t xml:space="preserve"> </w:t>
      </w:r>
      <w:r w:rsidRPr="001E39E8">
        <w:t>όρου</w:t>
      </w:r>
      <w:r w:rsidR="000D502C">
        <w:t xml:space="preserve"> </w:t>
      </w:r>
      <w:r w:rsidRPr="001E39E8">
        <w:t>ζωής</w:t>
      </w:r>
      <w:r w:rsidR="000D502C">
        <w:t xml:space="preserve"> </w:t>
      </w:r>
      <w:r w:rsidRPr="001E39E8">
        <w:t>(ή</w:t>
      </w:r>
      <w:r w:rsidR="000D502C">
        <w:t xml:space="preserve"> </w:t>
      </w:r>
      <w:r w:rsidRPr="001E39E8">
        <w:t>για</w:t>
      </w:r>
      <w:r w:rsidR="000D502C">
        <w:t xml:space="preserve"> </w:t>
      </w:r>
      <w:r w:rsidRPr="001E39E8">
        <w:t>όσα</w:t>
      </w:r>
      <w:r w:rsidR="000D502C">
        <w:t xml:space="preserve"> </w:t>
      </w:r>
      <w:r w:rsidRPr="001E39E8">
        <w:t>έτη</w:t>
      </w:r>
      <w:r w:rsidR="000D502C">
        <w:t xml:space="preserve"> </w:t>
      </w:r>
      <w:r w:rsidRPr="001E39E8">
        <w:t>το</w:t>
      </w:r>
      <w:r w:rsidR="000D502C">
        <w:t xml:space="preserve"> </w:t>
      </w:r>
      <w:r w:rsidRPr="001E39E8">
        <w:t>επιθυμήσουν)</w:t>
      </w:r>
      <w:r w:rsidR="000D502C">
        <w:t xml:space="preserve"> </w:t>
      </w:r>
      <w:r w:rsidRPr="001E39E8">
        <w:t>στους</w:t>
      </w:r>
      <w:r w:rsidR="000D502C">
        <w:t xml:space="preserve"> </w:t>
      </w:r>
      <w:r w:rsidRPr="001E39E8">
        <w:t>παρέχοντες.</w:t>
      </w:r>
      <w:r w:rsidR="000D502C">
        <w:t xml:space="preserve"> </w:t>
      </w:r>
      <w:r w:rsidRPr="001E39E8">
        <w:t>Με</w:t>
      </w:r>
      <w:r w:rsidR="000D502C">
        <w:t xml:space="preserve"> </w:t>
      </w:r>
      <w:r w:rsidRPr="001E39E8">
        <w:t>τον</w:t>
      </w:r>
      <w:r w:rsidR="000D502C">
        <w:t xml:space="preserve"> </w:t>
      </w:r>
      <w:r w:rsidRPr="001E39E8">
        <w:t>τρόπο</w:t>
      </w:r>
      <w:r w:rsidR="000D502C">
        <w:t xml:space="preserve"> </w:t>
      </w:r>
      <w:r w:rsidRPr="001E39E8">
        <w:t>αυτό</w:t>
      </w:r>
      <w:r w:rsidR="000D502C">
        <w:t xml:space="preserve"> </w:t>
      </w:r>
      <w:r w:rsidRPr="001E39E8">
        <w:t>η</w:t>
      </w:r>
      <w:r w:rsidR="000D502C">
        <w:t xml:space="preserve"> </w:t>
      </w:r>
      <w:r w:rsidRPr="001E39E8">
        <w:t>αξία</w:t>
      </w:r>
      <w:r w:rsidR="000D502C">
        <w:t xml:space="preserve"> </w:t>
      </w:r>
      <w:r w:rsidRPr="001E39E8">
        <w:t>του</w:t>
      </w:r>
      <w:r w:rsidR="000D502C">
        <w:t xml:space="preserve"> </w:t>
      </w:r>
      <w:r w:rsidRPr="001E39E8">
        <w:t>ακινήτου</w:t>
      </w:r>
      <w:r w:rsidR="000D502C">
        <w:t xml:space="preserve"> </w:t>
      </w:r>
      <w:r w:rsidRPr="001E39E8">
        <w:t>μειώνεται</w:t>
      </w:r>
      <w:r w:rsidR="000D502C">
        <w:t xml:space="preserve"> </w:t>
      </w:r>
      <w:r w:rsidRPr="001E39E8">
        <w:t>ανάλογα</w:t>
      </w:r>
      <w:r w:rsidR="000D502C">
        <w:t xml:space="preserve"> </w:t>
      </w:r>
      <w:r w:rsidRPr="001E39E8">
        <w:t>με</w:t>
      </w:r>
      <w:r w:rsidR="000D502C">
        <w:t xml:space="preserve"> </w:t>
      </w:r>
      <w:r w:rsidRPr="001E39E8">
        <w:t>την</w:t>
      </w:r>
      <w:r w:rsidR="000D502C">
        <w:t xml:space="preserve"> </w:t>
      </w:r>
      <w:r w:rsidRPr="001E39E8">
        <w:t>ηλικία</w:t>
      </w:r>
      <w:r w:rsidR="000D502C">
        <w:t xml:space="preserve"> </w:t>
      </w:r>
      <w:r w:rsidRPr="001E39E8">
        <w:t>του</w:t>
      </w:r>
      <w:r w:rsidR="000D502C">
        <w:t xml:space="preserve"> </w:t>
      </w:r>
      <w:r w:rsidRPr="001E39E8">
        <w:t>επικαρπωτή/των</w:t>
      </w:r>
      <w:r w:rsidR="000D502C">
        <w:t xml:space="preserve"> </w:t>
      </w:r>
      <w:r w:rsidRPr="001E39E8">
        <w:t>επικαρπωτών</w:t>
      </w:r>
      <w:r w:rsidR="000D502C">
        <w:t xml:space="preserve"> </w:t>
      </w:r>
      <w:r w:rsidRPr="001E39E8">
        <w:t>και</w:t>
      </w:r>
      <w:r w:rsidR="000D502C">
        <w:t xml:space="preserve"> </w:t>
      </w:r>
      <w:r w:rsidRPr="001E39E8">
        <w:t>φυσικά</w:t>
      </w:r>
      <w:r w:rsidR="000D502C">
        <w:t xml:space="preserve"> </w:t>
      </w:r>
      <w:r w:rsidRPr="001E39E8">
        <w:t>αυτό</w:t>
      </w:r>
      <w:r w:rsidR="000D502C">
        <w:t xml:space="preserve"> </w:t>
      </w:r>
      <w:r w:rsidRPr="001E39E8">
        <w:t>επηρεάζει</w:t>
      </w:r>
      <w:r w:rsidR="000D502C">
        <w:t xml:space="preserve"> </w:t>
      </w:r>
      <w:r w:rsidRPr="001E39E8">
        <w:t>την</w:t>
      </w:r>
      <w:r w:rsidR="000D502C">
        <w:t xml:space="preserve"> </w:t>
      </w:r>
      <w:r w:rsidRPr="001E39E8">
        <w:t>αμοιβή</w:t>
      </w:r>
      <w:r w:rsidR="000D502C">
        <w:t xml:space="preserve"> </w:t>
      </w:r>
      <w:r w:rsidRPr="001E39E8">
        <w:t>του</w:t>
      </w:r>
      <w:r w:rsidR="000D502C">
        <w:t xml:space="preserve"> </w:t>
      </w:r>
      <w:r w:rsidRPr="001E39E8">
        <w:t>συμβολαιογράφου,</w:t>
      </w:r>
      <w:r w:rsidR="000D502C">
        <w:t xml:space="preserve"> </w:t>
      </w:r>
      <w:r w:rsidRPr="001E39E8">
        <w:t>τυχόν</w:t>
      </w:r>
      <w:r w:rsidR="000D502C">
        <w:t xml:space="preserve"> </w:t>
      </w:r>
      <w:r w:rsidRPr="001E39E8">
        <w:t>φόρο</w:t>
      </w:r>
      <w:r w:rsidR="000D502C">
        <w:t xml:space="preserve"> </w:t>
      </w:r>
      <w:r w:rsidRPr="001E39E8">
        <w:t>καθώς</w:t>
      </w:r>
      <w:r w:rsidR="000D502C">
        <w:t xml:space="preserve"> </w:t>
      </w:r>
      <w:r w:rsidRPr="001E39E8">
        <w:t>και</w:t>
      </w:r>
      <w:r w:rsidR="000D502C">
        <w:t xml:space="preserve"> </w:t>
      </w:r>
      <w:r w:rsidRPr="001E39E8">
        <w:t>τα</w:t>
      </w:r>
      <w:r w:rsidR="000D502C">
        <w:t xml:space="preserve"> </w:t>
      </w:r>
      <w:r w:rsidRPr="001E39E8">
        <w:t>έξοδα</w:t>
      </w:r>
      <w:r w:rsidR="000D502C">
        <w:t xml:space="preserve"> </w:t>
      </w:r>
      <w:r w:rsidRPr="001E39E8">
        <w:t>μεταγραφής</w:t>
      </w:r>
      <w:r w:rsidR="000D502C">
        <w:t xml:space="preserve"> </w:t>
      </w:r>
      <w:r w:rsidRPr="001E39E8">
        <w:t>του</w:t>
      </w:r>
      <w:r w:rsidR="000D502C">
        <w:t xml:space="preserve"> </w:t>
      </w:r>
      <w:r w:rsidRPr="001E39E8">
        <w:t>συμβολαίου</w:t>
      </w:r>
      <w:r w:rsidR="000D502C">
        <w:t xml:space="preserve"> </w:t>
      </w:r>
      <w:r w:rsidRPr="001E39E8">
        <w:t>στο</w:t>
      </w:r>
      <w:r w:rsidR="000D502C">
        <w:t xml:space="preserve"> </w:t>
      </w:r>
      <w:r w:rsidRPr="001E39E8">
        <w:t>Υποθηκοφυλακείο.</w:t>
      </w:r>
      <w:r w:rsidR="000D502C">
        <w:t xml:space="preserve"> </w:t>
      </w:r>
      <w:r w:rsidRPr="001E39E8">
        <w:t>Η</w:t>
      </w:r>
      <w:r w:rsidR="000D502C">
        <w:t xml:space="preserve"> </w:t>
      </w:r>
      <w:r w:rsidRPr="001E39E8">
        <w:t>αξία</w:t>
      </w:r>
      <w:r w:rsidR="000D502C">
        <w:t xml:space="preserve"> </w:t>
      </w:r>
      <w:r w:rsidRPr="001E39E8">
        <w:t>του</w:t>
      </w:r>
      <w:r w:rsidR="000D502C">
        <w:t xml:space="preserve"> </w:t>
      </w:r>
      <w:r w:rsidRPr="001E39E8">
        <w:t>υπό</w:t>
      </w:r>
      <w:r w:rsidR="000D502C">
        <w:t xml:space="preserve"> </w:t>
      </w:r>
      <w:r w:rsidRPr="001E39E8">
        <w:t>μεταβίβαση</w:t>
      </w:r>
      <w:r w:rsidR="000D502C">
        <w:t xml:space="preserve"> </w:t>
      </w:r>
      <w:r w:rsidRPr="001E39E8">
        <w:t>ακινήτου</w:t>
      </w:r>
      <w:r w:rsidR="000D502C">
        <w:t xml:space="preserve"> </w:t>
      </w:r>
      <w:r w:rsidRPr="001E39E8">
        <w:t>πολλαπλασιάζεται</w:t>
      </w:r>
      <w:r w:rsidR="000D502C">
        <w:t xml:space="preserve"> </w:t>
      </w:r>
      <w:r w:rsidRPr="001E39E8">
        <w:t>με</w:t>
      </w:r>
      <w:r w:rsidR="000D502C">
        <w:t xml:space="preserve"> </w:t>
      </w:r>
      <w:r w:rsidRPr="001E39E8">
        <w:t>δέκατα</w:t>
      </w:r>
      <w:r w:rsidR="000D502C">
        <w:t xml:space="preserve"> </w:t>
      </w:r>
      <w:r w:rsidRPr="001E39E8">
        <w:t>(/10)</w:t>
      </w:r>
      <w:r w:rsidR="000D502C">
        <w:t xml:space="preserve"> </w:t>
      </w:r>
      <w:r w:rsidRPr="001E39E8">
        <w:t>με</w:t>
      </w:r>
      <w:r w:rsidR="000D502C">
        <w:t xml:space="preserve"> </w:t>
      </w:r>
      <w:r w:rsidRPr="001E39E8">
        <w:t>τον</w:t>
      </w:r>
      <w:r w:rsidR="000D502C">
        <w:t xml:space="preserve"> </w:t>
      </w:r>
      <w:r w:rsidRPr="001E39E8">
        <w:t>εξής</w:t>
      </w:r>
      <w:r w:rsidR="000D502C">
        <w:t xml:space="preserve"> </w:t>
      </w:r>
      <w:r w:rsidRPr="001E39E8">
        <w:t>τρόπο:</w:t>
      </w:r>
    </w:p>
    <w:p w14:paraId="6147B00B" w14:textId="77777777" w:rsidR="006B01F6" w:rsidRDefault="006B01F6" w:rsidP="000F224B">
      <w:pPr>
        <w:pStyle w:val="a0"/>
        <w:ind w:right="42"/>
      </w:pPr>
      <w:r>
        <w:t>Αν ο επικαρπωτής είναι 40-49 ετών τότε είναι 5/10</w:t>
      </w:r>
    </w:p>
    <w:p w14:paraId="16397682" w14:textId="77777777" w:rsidR="006B01F6" w:rsidRDefault="006B01F6" w:rsidP="000F224B">
      <w:pPr>
        <w:pStyle w:val="a0"/>
        <w:ind w:right="42"/>
      </w:pPr>
      <w:r>
        <w:t>Αν ο επικαρπωτής είναι 50-59 ετών τότε είναι 6/10</w:t>
      </w:r>
    </w:p>
    <w:p w14:paraId="35840AE8" w14:textId="77777777" w:rsidR="006B01F6" w:rsidRDefault="006B01F6" w:rsidP="000F224B">
      <w:pPr>
        <w:pStyle w:val="a0"/>
        <w:ind w:right="42"/>
      </w:pPr>
      <w:r>
        <w:t>Αν ο επικαρπωτής είναι 60-69 ετών τότε είναι 7/10</w:t>
      </w:r>
    </w:p>
    <w:p w14:paraId="25A32A2B" w14:textId="77777777" w:rsidR="006B01F6" w:rsidRDefault="006B01F6" w:rsidP="000F224B">
      <w:pPr>
        <w:pStyle w:val="a0"/>
        <w:ind w:right="42"/>
      </w:pPr>
      <w:r>
        <w:t>Αν ο επικαρπωτής είναι 70-79 ετών τότε είναι 8/10</w:t>
      </w:r>
    </w:p>
    <w:p w14:paraId="7F957CD3" w14:textId="77777777" w:rsidR="006B01F6" w:rsidRDefault="006B01F6" w:rsidP="000F224B">
      <w:pPr>
        <w:pStyle w:val="a0"/>
        <w:ind w:right="42"/>
      </w:pPr>
      <w:r>
        <w:t>Αν ο επικαρπωτής είναι 80-89 ετών τότε είναι 9/10</w:t>
      </w:r>
    </w:p>
    <w:p w14:paraId="24E29640" w14:textId="77777777" w:rsidR="008F1785" w:rsidRPr="00692E46" w:rsidRDefault="008F1785" w:rsidP="000F224B">
      <w:pPr>
        <w:ind w:right="42"/>
      </w:pPr>
      <w:r w:rsidRPr="00692E46">
        <w:t>Στη</w:t>
      </w:r>
      <w:r w:rsidR="006B01F6">
        <w:t>ν</w:t>
      </w:r>
      <w:r w:rsidR="000D502C">
        <w:t xml:space="preserve"> </w:t>
      </w:r>
      <w:r w:rsidRPr="00692E46">
        <w:t>περίπτωση</w:t>
      </w:r>
      <w:r w:rsidR="000D502C">
        <w:t xml:space="preserve"> </w:t>
      </w:r>
      <w:r w:rsidRPr="00692E46">
        <w:t>μεταβίβασης</w:t>
      </w:r>
      <w:r w:rsidR="000D502C">
        <w:t xml:space="preserve"> </w:t>
      </w:r>
      <w:r w:rsidRPr="00692E46">
        <w:t>της</w:t>
      </w:r>
      <w:r w:rsidR="000D502C">
        <w:t xml:space="preserve"> </w:t>
      </w:r>
      <w:r w:rsidRPr="00692E46">
        <w:t>ψιλής</w:t>
      </w:r>
      <w:r w:rsidR="000D502C">
        <w:t xml:space="preserve"> </w:t>
      </w:r>
      <w:r w:rsidRPr="00692E46">
        <w:t>κυριότητας</w:t>
      </w:r>
      <w:r w:rsidR="000D502C">
        <w:t xml:space="preserve"> </w:t>
      </w:r>
      <w:r w:rsidRPr="00692E46">
        <w:t>και</w:t>
      </w:r>
      <w:r w:rsidR="000D502C">
        <w:t xml:space="preserve"> </w:t>
      </w:r>
      <w:r w:rsidRPr="00692E46">
        <w:t>παρακράτησης</w:t>
      </w:r>
      <w:r w:rsidR="000D502C">
        <w:t xml:space="preserve"> </w:t>
      </w:r>
      <w:r w:rsidRPr="00692E46">
        <w:t>της</w:t>
      </w:r>
      <w:r w:rsidR="000D502C">
        <w:t xml:space="preserve"> </w:t>
      </w:r>
      <w:r w:rsidRPr="00692E46">
        <w:t>επικαρπίας,</w:t>
      </w:r>
      <w:r w:rsidR="000D502C">
        <w:t xml:space="preserve"> </w:t>
      </w:r>
      <w:r w:rsidRPr="00692E46">
        <w:t>εκτός</w:t>
      </w:r>
      <w:r w:rsidR="000D502C">
        <w:t xml:space="preserve"> </w:t>
      </w:r>
      <w:r w:rsidRPr="00692E46">
        <w:t>του</w:t>
      </w:r>
      <w:r w:rsidR="000D502C">
        <w:t xml:space="preserve"> </w:t>
      </w:r>
      <w:r w:rsidRPr="00692E46">
        <w:t>ότι</w:t>
      </w:r>
      <w:r w:rsidR="000D502C">
        <w:t xml:space="preserve"> </w:t>
      </w:r>
      <w:r w:rsidRPr="00692E46">
        <w:t>μειώνεται</w:t>
      </w:r>
      <w:r w:rsidR="000D502C">
        <w:t xml:space="preserve"> </w:t>
      </w:r>
      <w:r w:rsidRPr="00692E46">
        <w:t>η</w:t>
      </w:r>
      <w:r w:rsidR="000D502C">
        <w:t xml:space="preserve"> </w:t>
      </w:r>
      <w:r w:rsidRPr="00692E46">
        <w:t>αξία</w:t>
      </w:r>
      <w:r w:rsidR="000D502C">
        <w:t xml:space="preserve"> </w:t>
      </w:r>
      <w:r w:rsidRPr="00692E46">
        <w:t>στο</w:t>
      </w:r>
      <w:r w:rsidR="000D502C">
        <w:t xml:space="preserve"> </w:t>
      </w:r>
      <w:r w:rsidRPr="00692E46">
        <w:t>συμβόλαιο</w:t>
      </w:r>
      <w:r w:rsidR="000D502C">
        <w:t xml:space="preserve"> </w:t>
      </w:r>
      <w:r w:rsidRPr="00692E46">
        <w:t>γονικής</w:t>
      </w:r>
      <w:r w:rsidR="000D502C">
        <w:t xml:space="preserve"> </w:t>
      </w:r>
      <w:r w:rsidRPr="00692E46">
        <w:t>παροχής,</w:t>
      </w:r>
      <w:r w:rsidR="000D502C">
        <w:t xml:space="preserve"> </w:t>
      </w:r>
      <w:r w:rsidRPr="00692E46">
        <w:t>η</w:t>
      </w:r>
      <w:r w:rsidR="000D502C">
        <w:t xml:space="preserve"> </w:t>
      </w:r>
      <w:r w:rsidRPr="00692E46">
        <w:t>επικαρπία</w:t>
      </w:r>
      <w:r w:rsidR="000D502C">
        <w:t xml:space="preserve"> </w:t>
      </w:r>
      <w:r w:rsidRPr="00692E46">
        <w:t>συνενώνεται</w:t>
      </w:r>
      <w:r w:rsidR="000D502C">
        <w:t xml:space="preserve"> </w:t>
      </w:r>
      <w:r w:rsidRPr="00692E46">
        <w:t>αυτόματα</w:t>
      </w:r>
      <w:r w:rsidR="000D502C">
        <w:t xml:space="preserve"> </w:t>
      </w:r>
      <w:r w:rsidRPr="00692E46">
        <w:t>με</w:t>
      </w:r>
      <w:r w:rsidR="000D502C">
        <w:t xml:space="preserve"> </w:t>
      </w:r>
      <w:r w:rsidRPr="00692E46">
        <w:t>την</w:t>
      </w:r>
      <w:r w:rsidR="000D502C">
        <w:t xml:space="preserve"> </w:t>
      </w:r>
      <w:r w:rsidRPr="00692E46">
        <w:t>ψιλή</w:t>
      </w:r>
      <w:r w:rsidR="000D502C">
        <w:t xml:space="preserve"> </w:t>
      </w:r>
      <w:r w:rsidRPr="00692E46">
        <w:t>κυριότητα</w:t>
      </w:r>
      <w:r w:rsidR="000D502C">
        <w:t xml:space="preserve"> </w:t>
      </w:r>
      <w:r w:rsidRPr="00692E46">
        <w:t>στο</w:t>
      </w:r>
      <w:r w:rsidR="000D502C">
        <w:t xml:space="preserve"> </w:t>
      </w:r>
      <w:r w:rsidRPr="00692E46">
        <w:t>πρόσωπο</w:t>
      </w:r>
      <w:r w:rsidR="000D502C">
        <w:t xml:space="preserve"> </w:t>
      </w:r>
      <w:r w:rsidRPr="00692E46">
        <w:t>του</w:t>
      </w:r>
      <w:r w:rsidR="000D502C">
        <w:t xml:space="preserve"> </w:t>
      </w:r>
      <w:r w:rsidRPr="00692E46">
        <w:t>ψιλού</w:t>
      </w:r>
      <w:r w:rsidR="000D502C">
        <w:t xml:space="preserve"> </w:t>
      </w:r>
      <w:r w:rsidRPr="00692E46">
        <w:t>κυρίου</w:t>
      </w:r>
      <w:r w:rsidR="000D502C">
        <w:t xml:space="preserve"> </w:t>
      </w:r>
      <w:r w:rsidRPr="00692E46">
        <w:t>με</w:t>
      </w:r>
      <w:r w:rsidR="000D502C">
        <w:t xml:space="preserve"> </w:t>
      </w:r>
      <w:r w:rsidRPr="00692E46">
        <w:t>τον</w:t>
      </w:r>
      <w:r w:rsidR="000D502C">
        <w:t xml:space="preserve"> </w:t>
      </w:r>
      <w:r w:rsidRPr="00692E46">
        <w:t>θάνατο</w:t>
      </w:r>
      <w:r w:rsidR="000D502C">
        <w:t xml:space="preserve"> </w:t>
      </w:r>
      <w:r w:rsidRPr="00692E46">
        <w:t>του</w:t>
      </w:r>
      <w:r w:rsidR="000D502C">
        <w:t xml:space="preserve"> </w:t>
      </w:r>
      <w:r w:rsidRPr="00692E46">
        <w:t>επικαρπωτή</w:t>
      </w:r>
      <w:r w:rsidR="000D502C">
        <w:t xml:space="preserve"> </w:t>
      </w:r>
      <w:r w:rsidRPr="00692E46">
        <w:t>χωρίς</w:t>
      </w:r>
      <w:r w:rsidR="000D502C">
        <w:t xml:space="preserve"> </w:t>
      </w:r>
      <w:r w:rsidRPr="00692E46">
        <w:t>τη</w:t>
      </w:r>
      <w:r w:rsidR="000D502C">
        <w:t xml:space="preserve"> </w:t>
      </w:r>
      <w:r w:rsidRPr="00692E46">
        <w:t>μεσολάβηση</w:t>
      </w:r>
      <w:r w:rsidR="000D502C">
        <w:t xml:space="preserve"> </w:t>
      </w:r>
      <w:r w:rsidRPr="00692E46">
        <w:t>άλλου</w:t>
      </w:r>
      <w:r w:rsidR="000D502C">
        <w:t xml:space="preserve"> </w:t>
      </w:r>
      <w:r w:rsidRPr="00692E46">
        <w:t>εγγράφου</w:t>
      </w:r>
      <w:r w:rsidR="000D502C">
        <w:t xml:space="preserve"> </w:t>
      </w:r>
      <w:r w:rsidRPr="00692E46">
        <w:t>και</w:t>
      </w:r>
      <w:r w:rsidR="000D502C">
        <w:t xml:space="preserve"> </w:t>
      </w:r>
      <w:r w:rsidRPr="00692E46">
        <w:t>χωρίς</w:t>
      </w:r>
      <w:r w:rsidR="000D502C">
        <w:t xml:space="preserve"> </w:t>
      </w:r>
      <w:r w:rsidRPr="00692E46">
        <w:t>επιπλέον</w:t>
      </w:r>
      <w:r w:rsidR="000D502C">
        <w:t xml:space="preserve"> </w:t>
      </w:r>
      <w:r w:rsidRPr="00692E46">
        <w:t>έξοδα.</w:t>
      </w:r>
      <w:r w:rsidR="000D502C">
        <w:t xml:space="preserve"> </w:t>
      </w:r>
      <w:r w:rsidRPr="00692E46">
        <w:t>Τυχόν</w:t>
      </w:r>
      <w:r w:rsidR="000D502C">
        <w:t xml:space="preserve"> </w:t>
      </w:r>
      <w:r w:rsidRPr="00692E46">
        <w:t>φορολογία</w:t>
      </w:r>
      <w:r w:rsidR="000D502C">
        <w:t xml:space="preserve"> </w:t>
      </w:r>
      <w:r w:rsidRPr="00692E46">
        <w:t>που</w:t>
      </w:r>
      <w:r w:rsidR="000D502C">
        <w:t xml:space="preserve"> </w:t>
      </w:r>
      <w:r w:rsidRPr="00692E46">
        <w:t>έχει</w:t>
      </w:r>
      <w:r w:rsidR="000D502C">
        <w:t xml:space="preserve"> </w:t>
      </w:r>
      <w:r w:rsidRPr="00692E46">
        <w:t>σχέση</w:t>
      </w:r>
      <w:r w:rsidR="000D502C">
        <w:t xml:space="preserve"> </w:t>
      </w:r>
      <w:r w:rsidRPr="00692E46">
        <w:t>με</w:t>
      </w:r>
      <w:r w:rsidR="000D502C">
        <w:t xml:space="preserve"> </w:t>
      </w:r>
      <w:r w:rsidRPr="00692E46">
        <w:t>το</w:t>
      </w:r>
      <w:r w:rsidR="000D502C">
        <w:t xml:space="preserve"> </w:t>
      </w:r>
      <w:r w:rsidRPr="00692E46">
        <w:t>ακίνητο</w:t>
      </w:r>
      <w:r w:rsidR="000D502C">
        <w:t xml:space="preserve"> </w:t>
      </w:r>
      <w:r w:rsidRPr="00692E46">
        <w:t>(τυχόν</w:t>
      </w:r>
      <w:r w:rsidR="000D502C">
        <w:t xml:space="preserve"> </w:t>
      </w:r>
      <w:r w:rsidRPr="00692E46">
        <w:t>ΦΜΑΠ</w:t>
      </w:r>
      <w:r w:rsidR="000D502C">
        <w:t xml:space="preserve"> </w:t>
      </w:r>
      <w:r w:rsidRPr="00692E46">
        <w:t>ή</w:t>
      </w:r>
      <w:r w:rsidR="000D502C">
        <w:t xml:space="preserve"> </w:t>
      </w:r>
      <w:r w:rsidRPr="00692E46">
        <w:t>τυχόν</w:t>
      </w:r>
      <w:r w:rsidR="000D502C">
        <w:t xml:space="preserve"> </w:t>
      </w:r>
      <w:r w:rsidRPr="00692E46">
        <w:t>ενοίκιο</w:t>
      </w:r>
      <w:r w:rsidR="000D502C">
        <w:t xml:space="preserve"> </w:t>
      </w:r>
      <w:r w:rsidRPr="00692E46">
        <w:t>αν</w:t>
      </w:r>
      <w:r w:rsidR="000D502C">
        <w:t xml:space="preserve"> </w:t>
      </w:r>
      <w:r w:rsidRPr="00692E46">
        <w:t>το</w:t>
      </w:r>
      <w:r w:rsidR="000D502C">
        <w:t xml:space="preserve"> </w:t>
      </w:r>
      <w:r w:rsidRPr="00692E46">
        <w:t>ακίνητο</w:t>
      </w:r>
      <w:r w:rsidR="000D502C">
        <w:t xml:space="preserve"> </w:t>
      </w:r>
      <w:r w:rsidRPr="00692E46">
        <w:t>είναι</w:t>
      </w:r>
      <w:r w:rsidR="000D502C">
        <w:t xml:space="preserve"> </w:t>
      </w:r>
      <w:r w:rsidRPr="00692E46">
        <w:t>μισθωμένο)</w:t>
      </w:r>
      <w:r w:rsidR="000D502C">
        <w:t xml:space="preserve"> </w:t>
      </w:r>
      <w:r w:rsidRPr="00692E46">
        <w:t>θα</w:t>
      </w:r>
      <w:r w:rsidR="000D502C">
        <w:t xml:space="preserve"> </w:t>
      </w:r>
      <w:r w:rsidRPr="00692E46">
        <w:t>παραμένει</w:t>
      </w:r>
      <w:r w:rsidR="000D502C">
        <w:t xml:space="preserve"> </w:t>
      </w:r>
      <w:r w:rsidRPr="00692E46">
        <w:t>και</w:t>
      </w:r>
      <w:r w:rsidR="000D502C">
        <w:t xml:space="preserve"> </w:t>
      </w:r>
      <w:r w:rsidRPr="00692E46">
        <w:t>θα</w:t>
      </w:r>
      <w:r w:rsidR="000D502C">
        <w:t xml:space="preserve"> </w:t>
      </w:r>
      <w:r w:rsidRPr="00692E46">
        <w:t>δηλώνεται</w:t>
      </w:r>
      <w:r w:rsidR="000D502C">
        <w:t xml:space="preserve"> </w:t>
      </w:r>
      <w:r w:rsidRPr="00692E46">
        <w:t>από</w:t>
      </w:r>
      <w:r w:rsidR="000D502C">
        <w:t xml:space="preserve"> </w:t>
      </w:r>
      <w:r w:rsidRPr="00692E46">
        <w:t>τον</w:t>
      </w:r>
      <w:r w:rsidR="000D502C">
        <w:t xml:space="preserve"> </w:t>
      </w:r>
      <w:r w:rsidRPr="00692E46">
        <w:t>επικαρπωτή.</w:t>
      </w:r>
    </w:p>
    <w:p w14:paraId="23AAE8CC" w14:textId="0DE44174" w:rsidR="008F1785" w:rsidRPr="0079179B" w:rsidRDefault="008F1785" w:rsidP="000F224B">
      <w:pPr>
        <w:ind w:right="42"/>
      </w:pPr>
      <w:r w:rsidRPr="00692E46">
        <w:t>Όπως</w:t>
      </w:r>
      <w:r w:rsidR="000D502C">
        <w:t xml:space="preserve"> </w:t>
      </w:r>
      <w:r w:rsidRPr="00692E46">
        <w:t>όλα</w:t>
      </w:r>
      <w:r w:rsidR="000D502C">
        <w:t xml:space="preserve"> </w:t>
      </w:r>
      <w:r w:rsidRPr="00692E46">
        <w:t>τα</w:t>
      </w:r>
      <w:r w:rsidR="000D502C">
        <w:t xml:space="preserve"> </w:t>
      </w:r>
      <w:r w:rsidRPr="00692E46">
        <w:t>συμβόλαια,</w:t>
      </w:r>
      <w:r w:rsidR="000D502C">
        <w:t xml:space="preserve"> </w:t>
      </w:r>
      <w:r w:rsidRPr="00692E46">
        <w:t>έτσι</w:t>
      </w:r>
      <w:r w:rsidR="000D502C">
        <w:t xml:space="preserve"> </w:t>
      </w:r>
      <w:r w:rsidRPr="00692E46">
        <w:t>και</w:t>
      </w:r>
      <w:r w:rsidR="000D502C">
        <w:t xml:space="preserve"> </w:t>
      </w:r>
      <w:r w:rsidRPr="00692E46">
        <w:t>αυτό</w:t>
      </w:r>
      <w:r w:rsidR="000D502C">
        <w:t xml:space="preserve"> </w:t>
      </w:r>
      <w:r w:rsidRPr="00692E46">
        <w:t>χρειάζεται</w:t>
      </w:r>
      <w:r w:rsidR="000D502C">
        <w:t xml:space="preserve"> </w:t>
      </w:r>
      <w:r w:rsidRPr="00692E46">
        <w:t>κάποια</w:t>
      </w:r>
      <w:r w:rsidR="000D502C">
        <w:t xml:space="preserve"> </w:t>
      </w:r>
      <w:r w:rsidRPr="00692E46">
        <w:t>απαραίτητα</w:t>
      </w:r>
      <w:r w:rsidR="000D502C">
        <w:t xml:space="preserve"> </w:t>
      </w:r>
      <w:r w:rsidRPr="00692E46">
        <w:t>έγγραφα</w:t>
      </w:r>
      <w:r w:rsidR="000D502C">
        <w:t xml:space="preserve"> </w:t>
      </w:r>
      <w:r w:rsidRPr="00692E46">
        <w:t>που</w:t>
      </w:r>
      <w:r w:rsidR="000D502C">
        <w:t xml:space="preserve"> </w:t>
      </w:r>
      <w:r w:rsidRPr="00692E46">
        <w:t>θα</w:t>
      </w:r>
      <w:r w:rsidR="000D502C">
        <w:t xml:space="preserve"> </w:t>
      </w:r>
      <w:r w:rsidRPr="00692E46">
        <w:t>ζητήσει</w:t>
      </w:r>
      <w:r w:rsidR="000D502C">
        <w:t xml:space="preserve"> </w:t>
      </w:r>
      <w:r w:rsidRPr="00692E46">
        <w:t>ο</w:t>
      </w:r>
      <w:r w:rsidR="000D502C">
        <w:t xml:space="preserve"> </w:t>
      </w:r>
      <w:r w:rsidRPr="00692E46">
        <w:t>συμβολαιογράφος</w:t>
      </w:r>
      <w:r w:rsidR="000D502C">
        <w:t xml:space="preserve"> </w:t>
      </w:r>
      <w:r w:rsidRPr="00692E46">
        <w:t>από</w:t>
      </w:r>
      <w:r w:rsidR="000D502C">
        <w:t xml:space="preserve"> </w:t>
      </w:r>
      <w:r w:rsidRPr="00692E46">
        <w:t>τον</w:t>
      </w:r>
      <w:r w:rsidR="000D502C">
        <w:t xml:space="preserve"> </w:t>
      </w:r>
      <w:r w:rsidRPr="00692E46">
        <w:t>παρέχοντα</w:t>
      </w:r>
      <w:r w:rsidR="000D502C">
        <w:t xml:space="preserve"> </w:t>
      </w:r>
      <w:r w:rsidRPr="00692E46">
        <w:t>ή</w:t>
      </w:r>
      <w:r w:rsidR="000D502C">
        <w:t xml:space="preserve"> </w:t>
      </w:r>
      <w:r w:rsidRPr="00692E46">
        <w:t>την</w:t>
      </w:r>
      <w:r w:rsidR="000D502C">
        <w:t xml:space="preserve"> </w:t>
      </w:r>
      <w:r w:rsidRPr="00692E46">
        <w:t>παρέχουσα</w:t>
      </w:r>
      <w:r w:rsidR="000D502C">
        <w:t xml:space="preserve"> </w:t>
      </w:r>
      <w:r w:rsidRPr="00692E46">
        <w:t>όπως</w:t>
      </w:r>
      <w:r w:rsidR="000D502C">
        <w:t xml:space="preserve"> </w:t>
      </w:r>
      <w:r w:rsidRPr="00692E46">
        <w:t>φορολογική</w:t>
      </w:r>
      <w:r w:rsidR="000D502C">
        <w:t xml:space="preserve"> </w:t>
      </w:r>
      <w:r w:rsidRPr="00692E46">
        <w:t>ενημερότητα,</w:t>
      </w:r>
      <w:r w:rsidR="000D502C">
        <w:t xml:space="preserve"> </w:t>
      </w:r>
      <w:r w:rsidRPr="00692E46">
        <w:t>πιστοποιητικό</w:t>
      </w:r>
      <w:r w:rsidR="000D502C">
        <w:t xml:space="preserve"> </w:t>
      </w:r>
      <w:r w:rsidRPr="00692E46">
        <w:t>ΕΝΦΙΑ,</w:t>
      </w:r>
      <w:r w:rsidR="000D502C">
        <w:t xml:space="preserve"> </w:t>
      </w:r>
      <w:r w:rsidRPr="00692E46">
        <w:t>βεβαίωση</w:t>
      </w:r>
      <w:r w:rsidR="000D502C">
        <w:t xml:space="preserve"> </w:t>
      </w:r>
      <w:r w:rsidRPr="00692E46">
        <w:t>μηχανικού</w:t>
      </w:r>
      <w:r w:rsidR="000D502C">
        <w:t xml:space="preserve"> </w:t>
      </w:r>
      <w:r w:rsidRPr="00692E46">
        <w:t>για</w:t>
      </w:r>
      <w:r w:rsidR="000D502C">
        <w:t xml:space="preserve"> </w:t>
      </w:r>
      <w:r w:rsidRPr="00692E46">
        <w:t>το</w:t>
      </w:r>
      <w:r w:rsidR="000D502C">
        <w:t xml:space="preserve"> </w:t>
      </w:r>
      <w:r w:rsidRPr="00692E46">
        <w:t>ακίνητο</w:t>
      </w:r>
      <w:r w:rsidR="000D502C">
        <w:t xml:space="preserve"> </w:t>
      </w:r>
      <w:r w:rsidRPr="00692E46">
        <w:t>βάσει</w:t>
      </w:r>
      <w:r w:rsidR="000D502C">
        <w:t xml:space="preserve"> </w:t>
      </w:r>
      <w:r w:rsidRPr="00692E46">
        <w:t>του</w:t>
      </w:r>
      <w:r w:rsidR="000D502C">
        <w:t xml:space="preserve"> </w:t>
      </w:r>
      <w:r w:rsidRPr="00692E46">
        <w:t>Ν.4</w:t>
      </w:r>
      <w:r w:rsidR="0066170B" w:rsidRPr="0066170B">
        <w:t>495</w:t>
      </w:r>
      <w:r w:rsidRPr="00692E46">
        <w:t>/201</w:t>
      </w:r>
      <w:r w:rsidR="0066170B" w:rsidRPr="0066170B">
        <w:t xml:space="preserve">7, </w:t>
      </w:r>
      <w:r w:rsidR="002A2B5B">
        <w:t>Ηλεκτρονική Ταυτότητα Κτηρίου ή Πιστοποιητικό Πληρότητας Ταυτότητας Κτηρίου</w:t>
      </w:r>
      <w:r w:rsidR="00EC7D50">
        <w:t xml:space="preserve"> κ.α.</w:t>
      </w:r>
      <w:r w:rsidR="000D502C">
        <w:t xml:space="preserve"> </w:t>
      </w:r>
      <w:r w:rsidRPr="00692E46">
        <w:t>Πριν</w:t>
      </w:r>
      <w:r w:rsidR="000D502C">
        <w:t xml:space="preserve"> </w:t>
      </w:r>
      <w:r w:rsidRPr="00692E46">
        <w:t>το</w:t>
      </w:r>
      <w:r w:rsidR="000D502C">
        <w:t xml:space="preserve"> </w:t>
      </w:r>
      <w:r w:rsidRPr="00692E46">
        <w:t>συμβόλαιο</w:t>
      </w:r>
      <w:r w:rsidR="000D502C">
        <w:t xml:space="preserve"> </w:t>
      </w:r>
      <w:r w:rsidRPr="00692E46">
        <w:t>υποβάλλεται</w:t>
      </w:r>
      <w:r w:rsidR="000D502C">
        <w:t xml:space="preserve"> </w:t>
      </w:r>
      <w:r w:rsidRPr="00692E46">
        <w:t>δήλωση</w:t>
      </w:r>
      <w:r w:rsidR="000D502C">
        <w:t xml:space="preserve"> </w:t>
      </w:r>
      <w:r w:rsidRPr="00692E46">
        <w:t>φόρου</w:t>
      </w:r>
      <w:r w:rsidR="000D502C">
        <w:t xml:space="preserve"> </w:t>
      </w:r>
      <w:r w:rsidRPr="00692E46">
        <w:t>γονικής</w:t>
      </w:r>
      <w:r w:rsidR="000D502C">
        <w:t xml:space="preserve"> </w:t>
      </w:r>
      <w:r w:rsidRPr="00692E46">
        <w:t>παροχής</w:t>
      </w:r>
      <w:r w:rsidR="000D502C">
        <w:t xml:space="preserve"> </w:t>
      </w:r>
      <w:r w:rsidRPr="00692E46">
        <w:t>στην</w:t>
      </w:r>
      <w:r w:rsidR="000D502C">
        <w:t xml:space="preserve"> </w:t>
      </w:r>
      <w:r w:rsidRPr="00692E46">
        <w:t>αρμόδια</w:t>
      </w:r>
      <w:r w:rsidR="000D502C">
        <w:t xml:space="preserve"> </w:t>
      </w:r>
      <w:r w:rsidRPr="00692E46">
        <w:t>Δ.Ο.Υ.</w:t>
      </w:r>
      <w:r w:rsidR="000D502C">
        <w:t xml:space="preserve"> </w:t>
      </w:r>
      <w:r w:rsidRPr="00692E46">
        <w:t>στην</w:t>
      </w:r>
      <w:r w:rsidR="000D502C">
        <w:t xml:space="preserve"> </w:t>
      </w:r>
      <w:r w:rsidRPr="00692E46">
        <w:t>οποία</w:t>
      </w:r>
      <w:r w:rsidR="000D502C">
        <w:t xml:space="preserve"> </w:t>
      </w:r>
      <w:r w:rsidRPr="00692E46">
        <w:t>αναφέρεται</w:t>
      </w:r>
      <w:r w:rsidR="000D502C">
        <w:t xml:space="preserve"> </w:t>
      </w:r>
      <w:r w:rsidRPr="00692E46">
        <w:t>η</w:t>
      </w:r>
      <w:r w:rsidR="000D502C">
        <w:t xml:space="preserve"> </w:t>
      </w:r>
      <w:r w:rsidRPr="00692E46">
        <w:t>περιγραφή</w:t>
      </w:r>
      <w:r w:rsidR="000D502C">
        <w:t xml:space="preserve"> </w:t>
      </w:r>
      <w:r w:rsidRPr="00692E46">
        <w:t>του</w:t>
      </w:r>
      <w:r w:rsidR="000D502C">
        <w:t xml:space="preserve"> </w:t>
      </w:r>
      <w:r w:rsidRPr="00692E46">
        <w:t>υπό</w:t>
      </w:r>
      <w:r w:rsidR="000D502C">
        <w:t xml:space="preserve"> </w:t>
      </w:r>
      <w:r w:rsidRPr="00692E46">
        <w:t>μεταβίβαση</w:t>
      </w:r>
      <w:r w:rsidR="000D502C">
        <w:t xml:space="preserve"> </w:t>
      </w:r>
      <w:r w:rsidRPr="00692E46">
        <w:t>ακινήτου</w:t>
      </w:r>
      <w:r w:rsidR="000D502C">
        <w:t xml:space="preserve"> </w:t>
      </w:r>
      <w:r w:rsidRPr="00692E46">
        <w:t>και</w:t>
      </w:r>
      <w:r w:rsidR="000D502C">
        <w:t xml:space="preserve"> </w:t>
      </w:r>
      <w:r w:rsidRPr="00692E46">
        <w:t>στην</w:t>
      </w:r>
      <w:r w:rsidR="000D502C">
        <w:t xml:space="preserve"> </w:t>
      </w:r>
      <w:r w:rsidRPr="00692E46">
        <w:t>οποία</w:t>
      </w:r>
      <w:r w:rsidR="000D502C">
        <w:t xml:space="preserve"> </w:t>
      </w:r>
      <w:r w:rsidRPr="00692E46">
        <w:t>υποχρεωτικά</w:t>
      </w:r>
      <w:r w:rsidR="000D502C">
        <w:t xml:space="preserve"> </w:t>
      </w:r>
      <w:r w:rsidRPr="00692E46">
        <w:t>πρέπει</w:t>
      </w:r>
      <w:r w:rsidR="000D502C">
        <w:t xml:space="preserve"> </w:t>
      </w:r>
      <w:r w:rsidRPr="00692E46">
        <w:t>να</w:t>
      </w:r>
      <w:r w:rsidR="000D502C">
        <w:t xml:space="preserve"> </w:t>
      </w:r>
      <w:r w:rsidRPr="001E39E8">
        <w:t>προσαρτηθούν</w:t>
      </w:r>
      <w:r w:rsidR="000D502C">
        <w:t xml:space="preserve"> </w:t>
      </w:r>
      <w:r w:rsidRPr="001E39E8">
        <w:t>έντυπα</w:t>
      </w:r>
      <w:r w:rsidR="000D502C">
        <w:t xml:space="preserve"> </w:t>
      </w:r>
      <w:r w:rsidRPr="001E39E8">
        <w:t>αντικειμενικής</w:t>
      </w:r>
      <w:r w:rsidR="000D502C">
        <w:t xml:space="preserve"> </w:t>
      </w:r>
      <w:r w:rsidRPr="001E39E8">
        <w:t>αξίας</w:t>
      </w:r>
      <w:r w:rsidR="000D502C">
        <w:t xml:space="preserve"> </w:t>
      </w:r>
      <w:r w:rsidRPr="001E39E8">
        <w:t>του</w:t>
      </w:r>
      <w:r w:rsidR="000D502C">
        <w:t xml:space="preserve"> </w:t>
      </w:r>
      <w:r w:rsidRPr="001E39E8">
        <w:t>υπό</w:t>
      </w:r>
      <w:r w:rsidR="000D502C">
        <w:t xml:space="preserve"> </w:t>
      </w:r>
      <w:r w:rsidRPr="001E39E8">
        <w:t>μεταβίβαση</w:t>
      </w:r>
      <w:r w:rsidR="000D502C">
        <w:t xml:space="preserve"> </w:t>
      </w:r>
      <w:r w:rsidRPr="001E39E8">
        <w:t>ακινήτου.</w:t>
      </w:r>
      <w:r w:rsidR="000D502C">
        <w:t xml:space="preserve"> </w:t>
      </w:r>
    </w:p>
    <w:p w14:paraId="09C8763E" w14:textId="77777777" w:rsidR="0079179B" w:rsidRPr="0079179B" w:rsidRDefault="0079179B" w:rsidP="000F224B">
      <w:pPr>
        <w:ind w:right="42"/>
      </w:pPr>
    </w:p>
    <w:p w14:paraId="6C2FA9F5" w14:textId="77777777" w:rsidR="0079179B" w:rsidRPr="0079179B" w:rsidRDefault="0079179B" w:rsidP="000F224B">
      <w:pPr>
        <w:ind w:right="42"/>
      </w:pPr>
    </w:p>
    <w:p w14:paraId="6EB1A1E3" w14:textId="77777777" w:rsidR="008F1785" w:rsidRPr="008F1785" w:rsidRDefault="008F1785" w:rsidP="000F224B">
      <w:pPr>
        <w:pStyle w:val="4"/>
        <w:ind w:right="42"/>
      </w:pPr>
      <w:r w:rsidRPr="008F1785">
        <w:t>Δωρεά</w:t>
      </w:r>
      <w:r w:rsidR="000D502C">
        <w:t xml:space="preserve"> </w:t>
      </w:r>
    </w:p>
    <w:p w14:paraId="2F9C821E" w14:textId="36C514C2" w:rsidR="008F1785" w:rsidRPr="001E39E8" w:rsidRDefault="008F1785" w:rsidP="000F224B">
      <w:pPr>
        <w:ind w:right="42"/>
      </w:pPr>
      <w:r w:rsidRPr="00692E46">
        <w:t>Η</w:t>
      </w:r>
      <w:r w:rsidR="000D502C">
        <w:t xml:space="preserve"> </w:t>
      </w:r>
      <w:r w:rsidRPr="00692E46">
        <w:t>δωρεά</w:t>
      </w:r>
      <w:r w:rsidR="000D502C">
        <w:t xml:space="preserve"> </w:t>
      </w:r>
      <w:r w:rsidRPr="00692E46">
        <w:t>διακρίνεται</w:t>
      </w:r>
      <w:r w:rsidR="000D502C">
        <w:t xml:space="preserve"> </w:t>
      </w:r>
      <w:r w:rsidRPr="00692E46">
        <w:t>σε</w:t>
      </w:r>
      <w:r w:rsidR="000D502C">
        <w:t xml:space="preserve"> </w:t>
      </w:r>
      <w:r w:rsidRPr="00692E46">
        <w:t>«Δωρεά</w:t>
      </w:r>
      <w:r w:rsidR="000D502C">
        <w:t xml:space="preserve"> </w:t>
      </w:r>
      <w:r w:rsidRPr="00692E46">
        <w:t>εν</w:t>
      </w:r>
      <w:r w:rsidR="000D502C">
        <w:t xml:space="preserve"> </w:t>
      </w:r>
      <w:r w:rsidRPr="00692E46">
        <w:t>ζωή»</w:t>
      </w:r>
      <w:r w:rsidR="000D502C">
        <w:t xml:space="preserve"> </w:t>
      </w:r>
      <w:r w:rsidRPr="00692E46">
        <w:t>και</w:t>
      </w:r>
      <w:r w:rsidR="000D502C">
        <w:t xml:space="preserve"> </w:t>
      </w:r>
      <w:r w:rsidRPr="00692E46">
        <w:t>«Δωρεά</w:t>
      </w:r>
      <w:r w:rsidR="000D502C">
        <w:t xml:space="preserve"> </w:t>
      </w:r>
      <w:r w:rsidRPr="00692E46">
        <w:t>αιτία</w:t>
      </w:r>
      <w:r w:rsidR="000D502C">
        <w:t xml:space="preserve"> </w:t>
      </w:r>
      <w:r w:rsidRPr="00692E46">
        <w:t>θανάτου»</w:t>
      </w:r>
      <w:r w:rsidR="000D502C">
        <w:t xml:space="preserve"> </w:t>
      </w:r>
      <w:r w:rsidRPr="00692E46">
        <w:t>Δωρεά</w:t>
      </w:r>
      <w:r w:rsidR="000D502C">
        <w:t xml:space="preserve"> </w:t>
      </w:r>
      <w:r w:rsidRPr="00692E46">
        <w:t>εν</w:t>
      </w:r>
      <w:r w:rsidR="000D502C">
        <w:t xml:space="preserve"> </w:t>
      </w:r>
      <w:r w:rsidRPr="00692E46">
        <w:t>ζωή</w:t>
      </w:r>
      <w:r w:rsidR="000D502C">
        <w:t xml:space="preserve"> </w:t>
      </w:r>
      <w:r w:rsidRPr="00692E46">
        <w:t>είναι</w:t>
      </w:r>
      <w:r w:rsidR="000D502C">
        <w:t xml:space="preserve"> </w:t>
      </w:r>
      <w:r w:rsidRPr="00692E46">
        <w:t>η</w:t>
      </w:r>
      <w:r w:rsidR="000D502C">
        <w:t xml:space="preserve"> </w:t>
      </w:r>
      <w:r w:rsidRPr="00692E46">
        <w:t>πράξη</w:t>
      </w:r>
      <w:r w:rsidR="000D502C">
        <w:t xml:space="preserve"> </w:t>
      </w:r>
      <w:r w:rsidRPr="00692E46">
        <w:t>με</w:t>
      </w:r>
      <w:r w:rsidR="000D502C">
        <w:t xml:space="preserve"> </w:t>
      </w:r>
      <w:r w:rsidRPr="00692E46">
        <w:t>την</w:t>
      </w:r>
      <w:r w:rsidR="000D502C">
        <w:t xml:space="preserve"> </w:t>
      </w:r>
      <w:r w:rsidRPr="00692E46">
        <w:t>οποία</w:t>
      </w:r>
      <w:r w:rsidR="000D502C">
        <w:t xml:space="preserve"> </w:t>
      </w:r>
      <w:r w:rsidRPr="00692E46">
        <w:t>παρέχεται</w:t>
      </w:r>
      <w:r w:rsidR="000D502C">
        <w:t xml:space="preserve"> </w:t>
      </w:r>
      <w:r w:rsidRPr="00692E46">
        <w:t>από</w:t>
      </w:r>
      <w:r w:rsidR="000D502C">
        <w:t xml:space="preserve"> </w:t>
      </w:r>
      <w:r w:rsidRPr="00692E46">
        <w:t>τον</w:t>
      </w:r>
      <w:r w:rsidR="000D502C">
        <w:t xml:space="preserve"> </w:t>
      </w:r>
      <w:r w:rsidRPr="00692E46">
        <w:t>δωρητή</w:t>
      </w:r>
      <w:r w:rsidR="000D502C">
        <w:t xml:space="preserve"> </w:t>
      </w:r>
      <w:r w:rsidRPr="00692E46">
        <w:t>στον</w:t>
      </w:r>
      <w:r w:rsidR="000D502C">
        <w:t xml:space="preserve"> </w:t>
      </w:r>
      <w:r w:rsidRPr="00692E46">
        <w:t>δωρεοδόχο</w:t>
      </w:r>
      <w:r w:rsidR="000D502C">
        <w:t xml:space="preserve"> </w:t>
      </w:r>
      <w:r w:rsidRPr="00692E46">
        <w:t>περιουσιακό</w:t>
      </w:r>
      <w:r w:rsidR="000D502C">
        <w:t xml:space="preserve"> </w:t>
      </w:r>
      <w:r w:rsidRPr="00692E46">
        <w:t>αντικείμενο</w:t>
      </w:r>
      <w:r w:rsidR="000D502C">
        <w:t xml:space="preserve"> </w:t>
      </w:r>
      <w:r w:rsidRPr="00692E46">
        <w:t>χωρίς</w:t>
      </w:r>
      <w:r w:rsidR="000D502C">
        <w:t xml:space="preserve"> </w:t>
      </w:r>
      <w:r w:rsidRPr="00692E46">
        <w:t>αντάλλαγμα.</w:t>
      </w:r>
      <w:r w:rsidR="000D502C">
        <w:t xml:space="preserve"> </w:t>
      </w:r>
      <w:r w:rsidRPr="00692E46">
        <w:t>Για</w:t>
      </w:r>
      <w:r w:rsidR="000D502C">
        <w:t xml:space="preserve"> </w:t>
      </w:r>
      <w:r w:rsidRPr="00692E46">
        <w:t>τη</w:t>
      </w:r>
      <w:r w:rsidR="000D502C">
        <w:t xml:space="preserve"> </w:t>
      </w:r>
      <w:r w:rsidRPr="00692E46">
        <w:t>σύναψη</w:t>
      </w:r>
      <w:r w:rsidR="000D502C">
        <w:t xml:space="preserve"> </w:t>
      </w:r>
      <w:r w:rsidRPr="00692E46">
        <w:t>της</w:t>
      </w:r>
      <w:r w:rsidR="000D502C">
        <w:t xml:space="preserve"> </w:t>
      </w:r>
      <w:r w:rsidRPr="00692E46">
        <w:t>απαιτείται</w:t>
      </w:r>
      <w:r w:rsidR="000D502C">
        <w:t xml:space="preserve"> </w:t>
      </w:r>
      <w:r w:rsidRPr="00692E46">
        <w:t>υποχρεωτικά</w:t>
      </w:r>
      <w:r w:rsidR="000D502C">
        <w:t xml:space="preserve"> </w:t>
      </w:r>
      <w:r w:rsidRPr="00692E46">
        <w:t>συμβολαιογραφικό</w:t>
      </w:r>
      <w:r w:rsidR="000D502C">
        <w:t xml:space="preserve"> </w:t>
      </w:r>
      <w:r w:rsidRPr="00692E46">
        <w:t>έγγραφο,</w:t>
      </w:r>
      <w:r w:rsidR="000D502C">
        <w:t xml:space="preserve"> </w:t>
      </w:r>
      <w:r w:rsidRPr="00692E46">
        <w:t>το</w:t>
      </w:r>
      <w:r w:rsidR="000D502C">
        <w:t xml:space="preserve"> </w:t>
      </w:r>
      <w:r w:rsidRPr="00692E46">
        <w:t>οποίο</w:t>
      </w:r>
      <w:r w:rsidR="000D502C">
        <w:t xml:space="preserve"> </w:t>
      </w:r>
      <w:r w:rsidRPr="00692E46">
        <w:t>στη</w:t>
      </w:r>
      <w:r w:rsidR="000D502C">
        <w:t xml:space="preserve"> </w:t>
      </w:r>
      <w:r w:rsidRPr="00692E46">
        <w:t>συνέχεια</w:t>
      </w:r>
      <w:r w:rsidR="000D502C">
        <w:t xml:space="preserve"> </w:t>
      </w:r>
      <w:r w:rsidRPr="00692E46">
        <w:t>μεταγράφεται</w:t>
      </w:r>
      <w:r w:rsidR="000D502C">
        <w:t xml:space="preserve"> </w:t>
      </w:r>
      <w:r w:rsidRPr="00692E46">
        <w:t>στο</w:t>
      </w:r>
      <w:r w:rsidR="000D502C">
        <w:t xml:space="preserve"> </w:t>
      </w:r>
      <w:r w:rsidRPr="00692E46">
        <w:t>αρμόδιο</w:t>
      </w:r>
      <w:r w:rsidR="000D502C">
        <w:t xml:space="preserve"> </w:t>
      </w:r>
      <w:r w:rsidRPr="00692E46">
        <w:t>Υποθηκοφυλακείο</w:t>
      </w:r>
      <w:r w:rsidR="000D502C">
        <w:t xml:space="preserve"> </w:t>
      </w:r>
      <w:r w:rsidRPr="00692E46">
        <w:t>ή</w:t>
      </w:r>
      <w:r w:rsidR="000D502C">
        <w:t xml:space="preserve"> </w:t>
      </w:r>
      <w:r w:rsidRPr="00692E46">
        <w:t>καταχωρείται</w:t>
      </w:r>
      <w:r w:rsidR="000D502C">
        <w:t xml:space="preserve"> </w:t>
      </w:r>
      <w:r w:rsidRPr="00692E46">
        <w:t>στο</w:t>
      </w:r>
      <w:r w:rsidR="000D502C">
        <w:t xml:space="preserve"> </w:t>
      </w:r>
      <w:r w:rsidRPr="00692E46">
        <w:t>αρμόδιο</w:t>
      </w:r>
      <w:r w:rsidR="000D502C">
        <w:t xml:space="preserve"> </w:t>
      </w:r>
      <w:r w:rsidRPr="00692E46">
        <w:t>Κτηματολογικό</w:t>
      </w:r>
      <w:r w:rsidR="000D502C">
        <w:t xml:space="preserve"> </w:t>
      </w:r>
      <w:r w:rsidRPr="00692E46">
        <w:t>Γραφείο.</w:t>
      </w:r>
      <w:r w:rsidR="000D502C">
        <w:t xml:space="preserve"> </w:t>
      </w:r>
      <w:r w:rsidRPr="00692E46">
        <w:t>Όπως</w:t>
      </w:r>
      <w:r w:rsidR="000D502C">
        <w:t xml:space="preserve"> </w:t>
      </w:r>
      <w:r w:rsidRPr="00692E46">
        <w:t>και</w:t>
      </w:r>
      <w:r w:rsidR="000D502C">
        <w:t xml:space="preserve"> </w:t>
      </w:r>
      <w:r w:rsidRPr="00692E46">
        <w:t>στην</w:t>
      </w:r>
      <w:r w:rsidR="000D502C">
        <w:t xml:space="preserve"> </w:t>
      </w:r>
      <w:r w:rsidRPr="00692E46">
        <w:t>γονική</w:t>
      </w:r>
      <w:r w:rsidR="000D502C">
        <w:t xml:space="preserve"> </w:t>
      </w:r>
      <w:r w:rsidRPr="00692E46">
        <w:t>παροχή,</w:t>
      </w:r>
      <w:r w:rsidR="000D502C">
        <w:t xml:space="preserve"> </w:t>
      </w:r>
      <w:r w:rsidRPr="00692E46">
        <w:t>και</w:t>
      </w:r>
      <w:r w:rsidR="000D502C">
        <w:t xml:space="preserve"> </w:t>
      </w:r>
      <w:r w:rsidRPr="00692E46">
        <w:t>η</w:t>
      </w:r>
      <w:r w:rsidR="000D502C">
        <w:t xml:space="preserve"> </w:t>
      </w:r>
      <w:r w:rsidRPr="00692E46">
        <w:t>δωρεά</w:t>
      </w:r>
      <w:r w:rsidR="000D502C">
        <w:t xml:space="preserve"> </w:t>
      </w:r>
      <w:r w:rsidRPr="00692E46">
        <w:t>θέλει</w:t>
      </w:r>
      <w:r w:rsidR="000D502C">
        <w:t xml:space="preserve"> </w:t>
      </w:r>
      <w:r w:rsidRPr="00692E46">
        <w:t>κάποια</w:t>
      </w:r>
      <w:r w:rsidR="000D502C">
        <w:t xml:space="preserve"> </w:t>
      </w:r>
      <w:r w:rsidRPr="00692E46">
        <w:t>γραφειοκρατική</w:t>
      </w:r>
      <w:r w:rsidR="000D502C">
        <w:t xml:space="preserve"> </w:t>
      </w:r>
      <w:r w:rsidRPr="00692E46">
        <w:t>προεργασία</w:t>
      </w:r>
      <w:r w:rsidR="000D502C">
        <w:t xml:space="preserve"> </w:t>
      </w:r>
      <w:r w:rsidRPr="00692E46">
        <w:t>δηλαδή</w:t>
      </w:r>
      <w:r w:rsidR="000D502C">
        <w:t xml:space="preserve"> </w:t>
      </w:r>
      <w:r w:rsidRPr="00692E46">
        <w:t>συγκέντρωση</w:t>
      </w:r>
      <w:r w:rsidR="000D502C">
        <w:t xml:space="preserve"> </w:t>
      </w:r>
      <w:r w:rsidRPr="00692E46">
        <w:t>των</w:t>
      </w:r>
      <w:r w:rsidR="000D502C">
        <w:t xml:space="preserve"> </w:t>
      </w:r>
      <w:r w:rsidRPr="00692E46">
        <w:t>απαιτούμενων</w:t>
      </w:r>
      <w:r w:rsidR="000D502C">
        <w:t xml:space="preserve"> </w:t>
      </w:r>
      <w:r w:rsidRPr="00692E46">
        <w:t>εγγράφων</w:t>
      </w:r>
      <w:r w:rsidR="000D502C">
        <w:t xml:space="preserve"> </w:t>
      </w:r>
      <w:r w:rsidRPr="00692E46">
        <w:t>από</w:t>
      </w:r>
      <w:r w:rsidR="000D502C">
        <w:t xml:space="preserve"> </w:t>
      </w:r>
      <w:r w:rsidRPr="00692E46">
        <w:t>τον</w:t>
      </w:r>
      <w:r w:rsidR="000D502C">
        <w:t xml:space="preserve"> </w:t>
      </w:r>
      <w:r w:rsidRPr="00692E46">
        <w:t>συμβολαιογράφο</w:t>
      </w:r>
      <w:r w:rsidR="000D502C">
        <w:t xml:space="preserve"> </w:t>
      </w:r>
      <w:r w:rsidRPr="00692E46">
        <w:t>τα</w:t>
      </w:r>
      <w:r w:rsidR="000D502C">
        <w:t xml:space="preserve"> </w:t>
      </w:r>
      <w:r w:rsidRPr="00692E46">
        <w:t>οποία</w:t>
      </w:r>
      <w:r w:rsidR="000D502C">
        <w:t xml:space="preserve"> </w:t>
      </w:r>
      <w:r w:rsidRPr="00692E46">
        <w:t>αφορούν</w:t>
      </w:r>
      <w:r w:rsidR="000D502C">
        <w:t xml:space="preserve"> </w:t>
      </w:r>
      <w:r w:rsidRPr="00692E46">
        <w:t>τον</w:t>
      </w:r>
      <w:r w:rsidR="000D502C">
        <w:t xml:space="preserve"> </w:t>
      </w:r>
      <w:r w:rsidRPr="00692E46">
        <w:t>δωρητή</w:t>
      </w:r>
      <w:r w:rsidR="000D502C">
        <w:t xml:space="preserve"> </w:t>
      </w:r>
      <w:r w:rsidRPr="00692E46">
        <w:t>όπως</w:t>
      </w:r>
      <w:r w:rsidR="000D502C">
        <w:t xml:space="preserve"> </w:t>
      </w:r>
      <w:r w:rsidRPr="00692E46">
        <w:t>φορολογική</w:t>
      </w:r>
      <w:r w:rsidR="000D502C">
        <w:t xml:space="preserve"> </w:t>
      </w:r>
      <w:r w:rsidRPr="00692E46">
        <w:t>ενημερότητα,</w:t>
      </w:r>
      <w:r w:rsidR="000D502C">
        <w:t xml:space="preserve"> </w:t>
      </w:r>
      <w:r w:rsidRPr="00692E46">
        <w:t>πιστοποιητικό</w:t>
      </w:r>
      <w:r w:rsidR="000D502C">
        <w:t xml:space="preserve"> </w:t>
      </w:r>
      <w:r w:rsidRPr="00692E46">
        <w:t>ΕΝΦΙΑ</w:t>
      </w:r>
      <w:r w:rsidR="000D502C">
        <w:t xml:space="preserve"> </w:t>
      </w:r>
      <w:r w:rsidRPr="00692E46">
        <w:t>για</w:t>
      </w:r>
      <w:r w:rsidR="000D502C">
        <w:t xml:space="preserve"> </w:t>
      </w:r>
      <w:r w:rsidRPr="00692E46">
        <w:t>τα</w:t>
      </w:r>
      <w:r w:rsidR="000D502C">
        <w:t xml:space="preserve"> </w:t>
      </w:r>
      <w:r w:rsidRPr="00692E46">
        <w:t>ακίνητα</w:t>
      </w:r>
      <w:r w:rsidR="000D502C">
        <w:t xml:space="preserve"> </w:t>
      </w:r>
      <w:r w:rsidRPr="00692E46">
        <w:t>που</w:t>
      </w:r>
      <w:r w:rsidR="000D502C">
        <w:t xml:space="preserve"> </w:t>
      </w:r>
      <w:r w:rsidRPr="00692E46">
        <w:t>θα</w:t>
      </w:r>
      <w:r w:rsidR="000D502C">
        <w:t xml:space="preserve"> </w:t>
      </w:r>
      <w:r w:rsidR="00AC7ABC" w:rsidRPr="00692E46">
        <w:t>δωρισθούν</w:t>
      </w:r>
      <w:r w:rsidRPr="00692E46">
        <w:t>,</w:t>
      </w:r>
      <w:r w:rsidR="000D502C">
        <w:t xml:space="preserve"> </w:t>
      </w:r>
      <w:r w:rsidRPr="00692E46">
        <w:t>βεβαίωση</w:t>
      </w:r>
      <w:r w:rsidR="000D502C">
        <w:t xml:space="preserve"> </w:t>
      </w:r>
      <w:r w:rsidRPr="00692E46">
        <w:lastRenderedPageBreak/>
        <w:t>μηχανικού</w:t>
      </w:r>
      <w:r w:rsidR="000D502C">
        <w:t xml:space="preserve"> </w:t>
      </w:r>
      <w:r w:rsidRPr="00692E46">
        <w:t>Ν.4</w:t>
      </w:r>
      <w:r w:rsidR="006D5C76">
        <w:t>495</w:t>
      </w:r>
      <w:r w:rsidRPr="00692E46">
        <w:t>/201</w:t>
      </w:r>
      <w:r w:rsidR="006D5C76">
        <w:t>7, Ηλεκτρονική Ταυτότητα Κτηρίου ή Πιστοποιητικό Πληρότητας Ταυτότητας Κτηρίου</w:t>
      </w:r>
      <w:r w:rsidR="003D76DC">
        <w:t xml:space="preserve"> κ.α.</w:t>
      </w:r>
      <w:r w:rsidR="000D502C">
        <w:t xml:space="preserve"> </w:t>
      </w:r>
      <w:r w:rsidRPr="00692E46">
        <w:t>Προ</w:t>
      </w:r>
      <w:r w:rsidR="000D502C">
        <w:t xml:space="preserve"> </w:t>
      </w:r>
      <w:r w:rsidRPr="00692E46">
        <w:t>της</w:t>
      </w:r>
      <w:r w:rsidR="000D502C">
        <w:t xml:space="preserve"> </w:t>
      </w:r>
      <w:r w:rsidRPr="00692E46">
        <w:t>υπογραφής</w:t>
      </w:r>
      <w:r w:rsidR="000D502C">
        <w:t xml:space="preserve"> </w:t>
      </w:r>
      <w:r w:rsidRPr="00692E46">
        <w:t>του</w:t>
      </w:r>
      <w:r w:rsidR="000D502C">
        <w:t xml:space="preserve"> </w:t>
      </w:r>
      <w:r w:rsidRPr="00692E46">
        <w:t>συμβολαίου</w:t>
      </w:r>
      <w:r w:rsidR="000D502C">
        <w:t xml:space="preserve"> </w:t>
      </w:r>
      <w:r w:rsidRPr="00692E46">
        <w:t>υποβάλλεται</w:t>
      </w:r>
      <w:r w:rsidR="000D502C">
        <w:t xml:space="preserve"> </w:t>
      </w:r>
      <w:r w:rsidRPr="00692E46">
        <w:t>στην</w:t>
      </w:r>
      <w:r w:rsidR="000D502C">
        <w:t xml:space="preserve"> </w:t>
      </w:r>
      <w:r w:rsidRPr="00692E46">
        <w:t>αρμόδια</w:t>
      </w:r>
      <w:r w:rsidR="000D502C">
        <w:t xml:space="preserve"> </w:t>
      </w:r>
      <w:r w:rsidRPr="00692E46">
        <w:t>Δ.Ο.Υ.</w:t>
      </w:r>
      <w:r w:rsidR="000D502C">
        <w:t xml:space="preserve"> </w:t>
      </w:r>
      <w:r w:rsidRPr="00692E46">
        <w:t>μια</w:t>
      </w:r>
      <w:r w:rsidR="000D502C">
        <w:t xml:space="preserve"> </w:t>
      </w:r>
      <w:r w:rsidRPr="00692E46">
        <w:t>δήλωση</w:t>
      </w:r>
      <w:r w:rsidR="000D502C">
        <w:t xml:space="preserve"> </w:t>
      </w:r>
      <w:r w:rsidRPr="00692E46">
        <w:t>φόρου</w:t>
      </w:r>
      <w:r w:rsidR="000D502C">
        <w:t xml:space="preserve"> </w:t>
      </w:r>
      <w:r w:rsidRPr="00692E46">
        <w:t>δωρεάς</w:t>
      </w:r>
      <w:r w:rsidR="000D502C">
        <w:t xml:space="preserve"> </w:t>
      </w:r>
      <w:r w:rsidRPr="00692E46">
        <w:t>η</w:t>
      </w:r>
      <w:r w:rsidR="000D502C">
        <w:t xml:space="preserve"> </w:t>
      </w:r>
      <w:r w:rsidRPr="00692E46">
        <w:t>οποία</w:t>
      </w:r>
      <w:r w:rsidR="000D502C">
        <w:t xml:space="preserve"> </w:t>
      </w:r>
      <w:r w:rsidRPr="00692E46">
        <w:t>αναφέρει</w:t>
      </w:r>
      <w:r w:rsidR="000D502C">
        <w:t xml:space="preserve"> </w:t>
      </w:r>
      <w:r w:rsidRPr="00692E46">
        <w:t>τα</w:t>
      </w:r>
      <w:r w:rsidR="000D502C">
        <w:t xml:space="preserve"> </w:t>
      </w:r>
      <w:r w:rsidRPr="00692E46">
        <w:t>ακίνητα</w:t>
      </w:r>
      <w:r w:rsidR="000D502C">
        <w:t xml:space="preserve"> </w:t>
      </w:r>
      <w:r w:rsidRPr="00692E46">
        <w:t>που</w:t>
      </w:r>
      <w:r w:rsidR="000D502C">
        <w:t xml:space="preserve"> </w:t>
      </w:r>
      <w:r w:rsidRPr="00692E46">
        <w:t>θα</w:t>
      </w:r>
      <w:r w:rsidR="000D502C">
        <w:t xml:space="preserve"> </w:t>
      </w:r>
      <w:r w:rsidR="00AC7ABC" w:rsidRPr="00692E46">
        <w:t>δωρισθούν</w:t>
      </w:r>
      <w:r w:rsidR="000D502C">
        <w:t xml:space="preserve"> </w:t>
      </w:r>
      <w:r w:rsidRPr="00692E46">
        <w:t>και</w:t>
      </w:r>
      <w:r w:rsidR="000D502C">
        <w:t xml:space="preserve"> </w:t>
      </w:r>
      <w:r w:rsidRPr="00692E46">
        <w:t>στην</w:t>
      </w:r>
      <w:r w:rsidR="000D502C">
        <w:t xml:space="preserve"> </w:t>
      </w:r>
      <w:r w:rsidRPr="00692E46">
        <w:t>οποία</w:t>
      </w:r>
      <w:r w:rsidR="000D502C">
        <w:t xml:space="preserve"> </w:t>
      </w:r>
      <w:r w:rsidRPr="00692E46">
        <w:t>πρέπει</w:t>
      </w:r>
      <w:r w:rsidR="000D502C">
        <w:t xml:space="preserve"> </w:t>
      </w:r>
      <w:r w:rsidRPr="00692E46">
        <w:t>να</w:t>
      </w:r>
      <w:r w:rsidR="000D502C">
        <w:t xml:space="preserve"> </w:t>
      </w:r>
      <w:r w:rsidRPr="00692E46">
        <w:t>υπάρχουν</w:t>
      </w:r>
      <w:r w:rsidR="000D502C">
        <w:t xml:space="preserve"> </w:t>
      </w:r>
      <w:r w:rsidRPr="00692E46">
        <w:t>οι</w:t>
      </w:r>
      <w:r w:rsidR="000D502C">
        <w:t xml:space="preserve"> </w:t>
      </w:r>
      <w:r w:rsidRPr="00692E46">
        <w:t>αντικειμενικές</w:t>
      </w:r>
      <w:r w:rsidR="000D502C">
        <w:t xml:space="preserve"> </w:t>
      </w:r>
      <w:r w:rsidRPr="00692E46">
        <w:t>αξίες</w:t>
      </w:r>
      <w:r w:rsidR="000D502C">
        <w:t xml:space="preserve"> </w:t>
      </w:r>
      <w:r w:rsidRPr="00692E46">
        <w:t>τους</w:t>
      </w:r>
      <w:r w:rsidR="000D502C">
        <w:t xml:space="preserve"> </w:t>
      </w:r>
      <w:r w:rsidRPr="00692E46">
        <w:t>εντύπως.</w:t>
      </w:r>
      <w:r w:rsidR="000D502C">
        <w:t xml:space="preserve"> </w:t>
      </w:r>
    </w:p>
    <w:p w14:paraId="22388E18" w14:textId="77777777" w:rsidR="008F1785" w:rsidRPr="00692E46" w:rsidRDefault="008F1785" w:rsidP="000F224B">
      <w:pPr>
        <w:ind w:right="42"/>
      </w:pPr>
      <w:r w:rsidRPr="00692E46">
        <w:t>Η</w:t>
      </w:r>
      <w:r w:rsidR="000D502C">
        <w:t xml:space="preserve"> </w:t>
      </w:r>
      <w:r w:rsidRPr="00692E46">
        <w:t>δωρεά</w:t>
      </w:r>
      <w:r w:rsidR="000D502C">
        <w:t xml:space="preserve"> </w:t>
      </w:r>
      <w:r w:rsidRPr="00692E46">
        <w:t>εν</w:t>
      </w:r>
      <w:r w:rsidR="000D502C">
        <w:t xml:space="preserve"> </w:t>
      </w:r>
      <w:r w:rsidRPr="00692E46">
        <w:t>ζωή</w:t>
      </w:r>
      <w:r w:rsidR="000D502C">
        <w:t xml:space="preserve"> </w:t>
      </w:r>
      <w:r w:rsidRPr="00692E46">
        <w:t>συνήθως</w:t>
      </w:r>
      <w:r w:rsidR="000D502C">
        <w:t xml:space="preserve"> </w:t>
      </w:r>
      <w:r w:rsidRPr="00692E46">
        <w:t>είναι</w:t>
      </w:r>
      <w:r w:rsidR="000D502C">
        <w:t xml:space="preserve"> </w:t>
      </w:r>
      <w:r w:rsidRPr="00692E46">
        <w:t>είτε</w:t>
      </w:r>
      <w:r w:rsidR="000D502C">
        <w:t xml:space="preserve"> </w:t>
      </w:r>
      <w:r w:rsidRPr="00692E46">
        <w:t>α)</w:t>
      </w:r>
      <w:r w:rsidR="000D502C">
        <w:t xml:space="preserve"> </w:t>
      </w:r>
      <w:r w:rsidRPr="00692E46">
        <w:t>κατά</w:t>
      </w:r>
      <w:r w:rsidR="000D502C">
        <w:t xml:space="preserve"> </w:t>
      </w:r>
      <w:r w:rsidRPr="00692E46">
        <w:t>πλήρη</w:t>
      </w:r>
      <w:r w:rsidR="000D502C">
        <w:t xml:space="preserve"> </w:t>
      </w:r>
      <w:r w:rsidRPr="00692E46">
        <w:t>κυριότητα,</w:t>
      </w:r>
      <w:r w:rsidR="000D502C">
        <w:t xml:space="preserve"> </w:t>
      </w:r>
      <w:r w:rsidRPr="00692E46">
        <w:t>β)</w:t>
      </w:r>
      <w:r w:rsidR="000D502C">
        <w:t xml:space="preserve"> </w:t>
      </w:r>
      <w:r w:rsidRPr="00692E46">
        <w:t>κατά</w:t>
      </w:r>
      <w:r w:rsidR="000D502C">
        <w:t xml:space="preserve"> </w:t>
      </w:r>
      <w:r w:rsidRPr="00692E46">
        <w:t>ψιλή</w:t>
      </w:r>
      <w:r w:rsidR="000D502C">
        <w:t xml:space="preserve"> </w:t>
      </w:r>
      <w:r w:rsidRPr="00692E46">
        <w:t>κυριότητα</w:t>
      </w:r>
      <w:r w:rsidR="000D502C">
        <w:t xml:space="preserve"> </w:t>
      </w:r>
      <w:r w:rsidRPr="00692E46">
        <w:t>με</w:t>
      </w:r>
      <w:r w:rsidR="000D502C">
        <w:t xml:space="preserve"> </w:t>
      </w:r>
      <w:r w:rsidRPr="00692E46">
        <w:t>παρακράτηση</w:t>
      </w:r>
      <w:r w:rsidR="000D502C">
        <w:t xml:space="preserve"> </w:t>
      </w:r>
      <w:r w:rsidRPr="00692E46">
        <w:t>του</w:t>
      </w:r>
      <w:r w:rsidR="000D502C">
        <w:t xml:space="preserve"> </w:t>
      </w:r>
      <w:r w:rsidRPr="00692E46">
        <w:t>δικαιώματος</w:t>
      </w:r>
      <w:r w:rsidR="000D502C">
        <w:t xml:space="preserve"> </w:t>
      </w:r>
      <w:r w:rsidRPr="00692E46">
        <w:t>επικαρπίας</w:t>
      </w:r>
      <w:r w:rsidR="000D502C">
        <w:t xml:space="preserve"> </w:t>
      </w:r>
      <w:r w:rsidRPr="00692E46">
        <w:t>από</w:t>
      </w:r>
      <w:r w:rsidR="000D502C">
        <w:t xml:space="preserve"> </w:t>
      </w:r>
      <w:r w:rsidRPr="00692E46">
        <w:t>τον</w:t>
      </w:r>
      <w:r w:rsidR="000D502C">
        <w:t xml:space="preserve"> </w:t>
      </w:r>
      <w:r w:rsidRPr="00692E46">
        <w:t>δωρητή</w:t>
      </w:r>
      <w:r w:rsidR="000D502C">
        <w:t xml:space="preserve"> </w:t>
      </w:r>
      <w:r w:rsidRPr="00692E46">
        <w:t>(ή</w:t>
      </w:r>
      <w:r w:rsidR="000D502C">
        <w:t xml:space="preserve"> </w:t>
      </w:r>
      <w:r w:rsidRPr="00692E46">
        <w:t>αν</w:t>
      </w:r>
      <w:r w:rsidR="000D502C">
        <w:t xml:space="preserve"> </w:t>
      </w:r>
      <w:r w:rsidRPr="00692E46">
        <w:t>δεν</w:t>
      </w:r>
      <w:r w:rsidR="000D502C">
        <w:t xml:space="preserve"> </w:t>
      </w:r>
      <w:r w:rsidRPr="00692E46">
        <w:t>θέλει</w:t>
      </w:r>
      <w:r w:rsidR="000D502C">
        <w:t xml:space="preserve"> </w:t>
      </w:r>
      <w:r w:rsidRPr="00692E46">
        <w:t>να</w:t>
      </w:r>
      <w:r w:rsidR="000D502C">
        <w:t xml:space="preserve"> </w:t>
      </w:r>
      <w:r w:rsidRPr="00692E46">
        <w:t>το</w:t>
      </w:r>
      <w:r w:rsidR="000D502C">
        <w:t xml:space="preserve"> </w:t>
      </w:r>
      <w:r w:rsidRPr="00692E46">
        <w:t>παρακρατήσει</w:t>
      </w:r>
      <w:r w:rsidR="000D502C">
        <w:t xml:space="preserve"> </w:t>
      </w:r>
      <w:r w:rsidRPr="00692E46">
        <w:t>ο</w:t>
      </w:r>
      <w:r w:rsidR="000D502C">
        <w:t xml:space="preserve"> </w:t>
      </w:r>
      <w:r w:rsidRPr="00692E46">
        <w:t>ίδιος</w:t>
      </w:r>
      <w:r w:rsidR="000D502C">
        <w:t xml:space="preserve"> </w:t>
      </w:r>
      <w:r w:rsidRPr="00692E46">
        <w:t>μπορεί</w:t>
      </w:r>
      <w:r w:rsidR="000D502C">
        <w:t xml:space="preserve"> </w:t>
      </w:r>
      <w:r w:rsidRPr="00692E46">
        <w:t>να</w:t>
      </w:r>
      <w:r w:rsidR="000D502C">
        <w:t xml:space="preserve"> </w:t>
      </w:r>
      <w:r w:rsidRPr="00692E46">
        <w:t>το</w:t>
      </w:r>
      <w:r w:rsidR="000D502C">
        <w:t xml:space="preserve"> </w:t>
      </w:r>
      <w:r w:rsidRPr="00692E46">
        <w:t>μεταβιβάσει</w:t>
      </w:r>
      <w:r w:rsidR="000D502C">
        <w:t xml:space="preserve"> </w:t>
      </w:r>
      <w:r w:rsidRPr="00692E46">
        <w:t>π.χ.</w:t>
      </w:r>
      <w:r w:rsidR="000D502C">
        <w:t xml:space="preserve"> </w:t>
      </w:r>
      <w:r w:rsidRPr="00692E46">
        <w:t>ένας</w:t>
      </w:r>
      <w:r w:rsidR="000D502C">
        <w:t xml:space="preserve"> </w:t>
      </w:r>
      <w:r w:rsidRPr="00692E46">
        <w:t>πατέρας</w:t>
      </w:r>
      <w:r w:rsidR="000D502C">
        <w:t xml:space="preserve"> </w:t>
      </w:r>
      <w:r w:rsidRPr="00692E46">
        <w:t>μεταβιβάζει</w:t>
      </w:r>
      <w:r w:rsidR="000D502C">
        <w:t xml:space="preserve"> </w:t>
      </w:r>
      <w:r w:rsidRPr="00692E46">
        <w:t>την</w:t>
      </w:r>
      <w:r w:rsidR="000D502C">
        <w:t xml:space="preserve"> </w:t>
      </w:r>
      <w:r w:rsidRPr="00692E46">
        <w:t>ψιλή</w:t>
      </w:r>
      <w:r w:rsidR="000D502C">
        <w:t xml:space="preserve"> </w:t>
      </w:r>
      <w:r w:rsidRPr="00692E46">
        <w:t>κυριότητα</w:t>
      </w:r>
      <w:r w:rsidR="000D502C">
        <w:t xml:space="preserve"> </w:t>
      </w:r>
      <w:r w:rsidRPr="00692E46">
        <w:t>ακινήτου</w:t>
      </w:r>
      <w:r w:rsidR="000D502C">
        <w:t xml:space="preserve"> </w:t>
      </w:r>
      <w:r w:rsidRPr="00692E46">
        <w:t>στο</w:t>
      </w:r>
      <w:r w:rsidR="000D502C">
        <w:t xml:space="preserve"> </w:t>
      </w:r>
      <w:r>
        <w:t>παιδί</w:t>
      </w:r>
      <w:r w:rsidR="000D502C">
        <w:t xml:space="preserve"> </w:t>
      </w:r>
      <w:r>
        <w:t>του</w:t>
      </w:r>
      <w:r w:rsidR="000D502C">
        <w:t xml:space="preserve"> </w:t>
      </w:r>
      <w:r>
        <w:t>και</w:t>
      </w:r>
      <w:r w:rsidR="000D502C">
        <w:t xml:space="preserve"> </w:t>
      </w:r>
      <w:r>
        <w:t>την</w:t>
      </w:r>
      <w:r w:rsidR="000D502C">
        <w:t xml:space="preserve"> </w:t>
      </w:r>
      <w:r>
        <w:t>επικαρπία</w:t>
      </w:r>
      <w:r w:rsidR="000D502C">
        <w:t xml:space="preserve"> </w:t>
      </w:r>
      <w:r>
        <w:t>στη</w:t>
      </w:r>
      <w:r w:rsidR="000D502C">
        <w:t xml:space="preserve"> </w:t>
      </w:r>
      <w:r>
        <w:t>σύζυγό</w:t>
      </w:r>
      <w:r w:rsidR="000D502C">
        <w:t xml:space="preserve"> </w:t>
      </w:r>
      <w:r w:rsidRPr="00692E46">
        <w:t>του).</w:t>
      </w:r>
      <w:r w:rsidR="000D502C">
        <w:t xml:space="preserve"> </w:t>
      </w:r>
    </w:p>
    <w:p w14:paraId="6EAFF659" w14:textId="77777777" w:rsidR="008F1785" w:rsidRPr="00692E46" w:rsidRDefault="008F1785" w:rsidP="000F224B">
      <w:pPr>
        <w:ind w:right="42"/>
      </w:pPr>
      <w:r w:rsidRPr="00692E46">
        <w:t>Επίσης</w:t>
      </w:r>
      <w:r w:rsidR="000D502C">
        <w:t xml:space="preserve"> </w:t>
      </w:r>
      <w:r w:rsidRPr="00692E46">
        <w:t>υπάρχει</w:t>
      </w:r>
      <w:r w:rsidR="000D502C">
        <w:t xml:space="preserve"> </w:t>
      </w:r>
      <w:r w:rsidRPr="00692E46">
        <w:t>και</w:t>
      </w:r>
      <w:r w:rsidR="000D502C">
        <w:t xml:space="preserve"> </w:t>
      </w:r>
      <w:r w:rsidRPr="00692E46">
        <w:t>η</w:t>
      </w:r>
      <w:r w:rsidR="000D502C">
        <w:t xml:space="preserve"> </w:t>
      </w:r>
      <w:r w:rsidRPr="00692E46">
        <w:t>δωρεά</w:t>
      </w:r>
      <w:r w:rsidR="000D502C">
        <w:t xml:space="preserve"> </w:t>
      </w:r>
      <w:r w:rsidRPr="00692E46">
        <w:t>λόγω</w:t>
      </w:r>
      <w:r w:rsidR="000D502C">
        <w:t xml:space="preserve"> </w:t>
      </w:r>
      <w:r w:rsidRPr="00692E46">
        <w:t>παραίτησης</w:t>
      </w:r>
      <w:r w:rsidR="000D502C">
        <w:t xml:space="preserve"> </w:t>
      </w:r>
      <w:r w:rsidRPr="00692E46">
        <w:t>επικαρπίας</w:t>
      </w:r>
      <w:r w:rsidR="000D502C">
        <w:t xml:space="preserve"> </w:t>
      </w:r>
      <w:r w:rsidRPr="00692E46">
        <w:t>δηλαδή</w:t>
      </w:r>
      <w:r w:rsidR="000D502C">
        <w:t xml:space="preserve"> </w:t>
      </w:r>
      <w:r w:rsidRPr="00692E46">
        <w:t>κάποιος</w:t>
      </w:r>
      <w:r w:rsidR="000D502C">
        <w:t xml:space="preserve"> </w:t>
      </w:r>
      <w:r w:rsidRPr="00692E46">
        <w:t>έχει</w:t>
      </w:r>
      <w:r w:rsidR="000D502C">
        <w:t xml:space="preserve"> </w:t>
      </w:r>
      <w:r w:rsidRPr="00692E46">
        <w:t>ήδη</w:t>
      </w:r>
      <w:r w:rsidR="000D502C">
        <w:t xml:space="preserve"> </w:t>
      </w:r>
      <w:r w:rsidRPr="00692E46">
        <w:t>μεταβιβάσει</w:t>
      </w:r>
      <w:r w:rsidR="000D502C">
        <w:t xml:space="preserve"> </w:t>
      </w:r>
      <w:r w:rsidRPr="00692E46">
        <w:t>με</w:t>
      </w:r>
      <w:r w:rsidR="000D502C">
        <w:t xml:space="preserve"> </w:t>
      </w:r>
      <w:r w:rsidRPr="00692E46">
        <w:t>δωρεά</w:t>
      </w:r>
      <w:r w:rsidR="000D502C">
        <w:t xml:space="preserve"> </w:t>
      </w:r>
      <w:r w:rsidRPr="00692E46">
        <w:t>την</w:t>
      </w:r>
      <w:r w:rsidR="000D502C">
        <w:t xml:space="preserve"> </w:t>
      </w:r>
      <w:r w:rsidRPr="00692E46">
        <w:t>ψιλή</w:t>
      </w:r>
      <w:r w:rsidR="000D502C">
        <w:t xml:space="preserve"> </w:t>
      </w:r>
      <w:r w:rsidRPr="00692E46">
        <w:t>κυριότητα</w:t>
      </w:r>
      <w:r w:rsidR="000D502C">
        <w:t xml:space="preserve"> </w:t>
      </w:r>
      <w:r w:rsidRPr="00692E46">
        <w:t>ακινήτου</w:t>
      </w:r>
      <w:r w:rsidR="000D502C">
        <w:t xml:space="preserve"> </w:t>
      </w:r>
      <w:r w:rsidRPr="00692E46">
        <w:t>και</w:t>
      </w:r>
      <w:r w:rsidR="000D502C">
        <w:t xml:space="preserve"> </w:t>
      </w:r>
      <w:r w:rsidRPr="00692E46">
        <w:t>πλέον</w:t>
      </w:r>
      <w:r w:rsidR="000D502C">
        <w:t xml:space="preserve"> </w:t>
      </w:r>
      <w:r w:rsidRPr="00692E46">
        <w:t>του</w:t>
      </w:r>
      <w:r w:rsidR="000D502C">
        <w:t xml:space="preserve"> </w:t>
      </w:r>
      <w:r w:rsidRPr="00692E46">
        <w:t>μεταβιβάζει</w:t>
      </w:r>
      <w:r w:rsidR="000D502C">
        <w:t xml:space="preserve"> </w:t>
      </w:r>
      <w:r w:rsidRPr="00692E46">
        <w:t>και</w:t>
      </w:r>
      <w:r w:rsidR="000D502C">
        <w:t xml:space="preserve"> </w:t>
      </w:r>
      <w:r w:rsidRPr="00692E46">
        <w:t>την</w:t>
      </w:r>
      <w:r w:rsidR="000D502C">
        <w:t xml:space="preserve"> </w:t>
      </w:r>
      <w:r w:rsidRPr="00692E46">
        <w:t>επικαρπία</w:t>
      </w:r>
      <w:r w:rsidR="000D502C">
        <w:t xml:space="preserve"> </w:t>
      </w:r>
      <w:r w:rsidRPr="00692E46">
        <w:t>ώστε</w:t>
      </w:r>
      <w:r w:rsidR="000D502C">
        <w:t xml:space="preserve"> </w:t>
      </w:r>
      <w:r w:rsidRPr="00692E46">
        <w:t>ο</w:t>
      </w:r>
      <w:r w:rsidR="000D502C">
        <w:t xml:space="preserve"> </w:t>
      </w:r>
      <w:r w:rsidRPr="00692E46">
        <w:t>δωρεοδόχος</w:t>
      </w:r>
      <w:r w:rsidR="000D502C">
        <w:t xml:space="preserve"> </w:t>
      </w:r>
      <w:r w:rsidRPr="00692E46">
        <w:t>να</w:t>
      </w:r>
      <w:r w:rsidR="000D502C">
        <w:t xml:space="preserve"> </w:t>
      </w:r>
      <w:r w:rsidRPr="00692E46">
        <w:t>γίνει</w:t>
      </w:r>
      <w:r w:rsidR="000D502C">
        <w:t xml:space="preserve"> </w:t>
      </w:r>
      <w:r w:rsidRPr="00692E46">
        <w:t>τέλειος</w:t>
      </w:r>
      <w:r w:rsidR="000D502C">
        <w:t xml:space="preserve"> </w:t>
      </w:r>
      <w:r w:rsidRPr="00692E46">
        <w:t>κύριος</w:t>
      </w:r>
      <w:r w:rsidR="000D502C">
        <w:t xml:space="preserve"> </w:t>
      </w:r>
      <w:r w:rsidRPr="00692E46">
        <w:t>του</w:t>
      </w:r>
      <w:r w:rsidR="000D502C">
        <w:t xml:space="preserve"> </w:t>
      </w:r>
      <w:r w:rsidRPr="00692E46">
        <w:t>ακινήτου.</w:t>
      </w:r>
      <w:r w:rsidR="000D502C">
        <w:t xml:space="preserve"> </w:t>
      </w:r>
    </w:p>
    <w:p w14:paraId="6F8AA70B" w14:textId="77777777" w:rsidR="008F1785" w:rsidRPr="00692E46" w:rsidRDefault="008F1785" w:rsidP="000F224B">
      <w:pPr>
        <w:ind w:right="42"/>
      </w:pPr>
      <w:r w:rsidRPr="00692E46">
        <w:t>Πιο</w:t>
      </w:r>
      <w:r w:rsidR="000D502C">
        <w:t xml:space="preserve"> </w:t>
      </w:r>
      <w:r w:rsidRPr="00692E46">
        <w:t>σπάνια</w:t>
      </w:r>
      <w:r w:rsidR="000D502C">
        <w:t xml:space="preserve"> </w:t>
      </w:r>
      <w:r w:rsidRPr="00692E46">
        <w:t>πράξη</w:t>
      </w:r>
      <w:r w:rsidR="000D502C">
        <w:t xml:space="preserve"> </w:t>
      </w:r>
      <w:r w:rsidRPr="00692E46">
        <w:t>είναι</w:t>
      </w:r>
      <w:r w:rsidR="000D502C">
        <w:t xml:space="preserve"> </w:t>
      </w:r>
      <w:r w:rsidRPr="00692E46">
        <w:t>η</w:t>
      </w:r>
      <w:r w:rsidR="000D502C">
        <w:t xml:space="preserve"> </w:t>
      </w:r>
      <w:r w:rsidRPr="00692E46">
        <w:t>σύσταση</w:t>
      </w:r>
      <w:r w:rsidR="000D502C">
        <w:t xml:space="preserve"> </w:t>
      </w:r>
      <w:r w:rsidRPr="00692E46">
        <w:t>δικαιώματος</w:t>
      </w:r>
      <w:r w:rsidR="000D502C">
        <w:t xml:space="preserve"> </w:t>
      </w:r>
      <w:r w:rsidRPr="00692E46">
        <w:t>επικαρπίας</w:t>
      </w:r>
      <w:r w:rsidR="000D502C">
        <w:t xml:space="preserve"> </w:t>
      </w:r>
      <w:r w:rsidRPr="00692E46">
        <w:t>ακινήτου</w:t>
      </w:r>
      <w:r w:rsidR="000D502C">
        <w:t xml:space="preserve"> </w:t>
      </w:r>
      <w:r w:rsidRPr="00692E46">
        <w:t>λόγω</w:t>
      </w:r>
      <w:r w:rsidR="000D502C">
        <w:t xml:space="preserve"> </w:t>
      </w:r>
      <w:r w:rsidRPr="00692E46">
        <w:t>δωρεάς</w:t>
      </w:r>
      <w:r w:rsidR="000D502C">
        <w:t xml:space="preserve"> </w:t>
      </w:r>
      <w:r w:rsidRPr="00692E46">
        <w:t>εν</w:t>
      </w:r>
      <w:r w:rsidR="000D502C">
        <w:t xml:space="preserve"> </w:t>
      </w:r>
      <w:r w:rsidRPr="00692E46">
        <w:t>ζωή</w:t>
      </w:r>
      <w:r w:rsidR="000D502C">
        <w:t xml:space="preserve"> </w:t>
      </w:r>
      <w:r w:rsidRPr="00692E46">
        <w:t>δηλ.</w:t>
      </w:r>
      <w:r w:rsidR="000D502C">
        <w:t xml:space="preserve"> </w:t>
      </w:r>
      <w:r w:rsidRPr="00692E46">
        <w:t>η</w:t>
      </w:r>
      <w:r w:rsidR="000D502C">
        <w:t xml:space="preserve"> </w:t>
      </w:r>
      <w:r w:rsidRPr="00692E46">
        <w:t>μεταβίβαση</w:t>
      </w:r>
      <w:r w:rsidR="000D502C">
        <w:t xml:space="preserve"> </w:t>
      </w:r>
      <w:r w:rsidRPr="00692E46">
        <w:t>της</w:t>
      </w:r>
      <w:r w:rsidR="000D502C">
        <w:t xml:space="preserve"> </w:t>
      </w:r>
      <w:r w:rsidRPr="00692E46">
        <w:t>επικαρπίας</w:t>
      </w:r>
      <w:r w:rsidR="000D502C">
        <w:t xml:space="preserve"> </w:t>
      </w:r>
      <w:r w:rsidRPr="00692E46">
        <w:t>ακινήτου</w:t>
      </w:r>
      <w:r w:rsidR="000D502C">
        <w:t xml:space="preserve"> </w:t>
      </w:r>
      <w:r w:rsidRPr="00692E46">
        <w:t>που</w:t>
      </w:r>
      <w:r w:rsidR="000D502C">
        <w:t xml:space="preserve"> </w:t>
      </w:r>
      <w:r w:rsidRPr="00692E46">
        <w:t>συνήθως</w:t>
      </w:r>
      <w:r w:rsidR="000D502C">
        <w:t xml:space="preserve"> </w:t>
      </w:r>
      <w:r w:rsidRPr="00692E46">
        <w:t>γίνεται</w:t>
      </w:r>
      <w:r w:rsidR="000D502C">
        <w:t xml:space="preserve"> </w:t>
      </w:r>
      <w:r w:rsidRPr="00692E46">
        <w:t>λόγω</w:t>
      </w:r>
      <w:r w:rsidR="000D502C">
        <w:t xml:space="preserve"> </w:t>
      </w:r>
      <w:r w:rsidRPr="00692E46">
        <w:t>φορολογίας</w:t>
      </w:r>
      <w:r w:rsidR="000D502C">
        <w:t xml:space="preserve"> </w:t>
      </w:r>
      <w:r w:rsidRPr="00692E46">
        <w:t>μιας</w:t>
      </w:r>
      <w:r w:rsidR="000D502C">
        <w:t xml:space="preserve"> </w:t>
      </w:r>
      <w:r w:rsidRPr="00692E46">
        <w:t>και</w:t>
      </w:r>
      <w:r w:rsidR="000D502C">
        <w:t xml:space="preserve"> </w:t>
      </w:r>
      <w:r w:rsidRPr="00692E46">
        <w:t>ο</w:t>
      </w:r>
      <w:r w:rsidR="000D502C">
        <w:t xml:space="preserve"> </w:t>
      </w:r>
      <w:r w:rsidRPr="00692E46">
        <w:t>επικαρπωτής</w:t>
      </w:r>
      <w:r w:rsidR="000D502C">
        <w:t xml:space="preserve"> </w:t>
      </w:r>
      <w:r w:rsidRPr="00692E46">
        <w:t>επιβαρύνεται</w:t>
      </w:r>
      <w:r w:rsidR="000D502C">
        <w:t xml:space="preserve"> </w:t>
      </w:r>
      <w:r w:rsidRPr="00692E46">
        <w:t>φορολογικά</w:t>
      </w:r>
      <w:r w:rsidR="000D502C">
        <w:t xml:space="preserve"> </w:t>
      </w:r>
      <w:r w:rsidRPr="00692E46">
        <w:t>το</w:t>
      </w:r>
      <w:r w:rsidR="000D502C">
        <w:t xml:space="preserve"> </w:t>
      </w:r>
      <w:r w:rsidRPr="00692E46">
        <w:t>ακίνητο.</w:t>
      </w:r>
    </w:p>
    <w:p w14:paraId="353754CC" w14:textId="77777777" w:rsidR="008F1785" w:rsidRPr="00692E46" w:rsidRDefault="008F1785" w:rsidP="000F224B">
      <w:pPr>
        <w:ind w:right="42"/>
      </w:pPr>
      <w:r w:rsidRPr="00692E46">
        <w:t>Η</w:t>
      </w:r>
      <w:r w:rsidR="000D502C">
        <w:t xml:space="preserve"> </w:t>
      </w:r>
      <w:r w:rsidRPr="00692E46">
        <w:t>φορολόγηση</w:t>
      </w:r>
      <w:r w:rsidR="000D502C">
        <w:t xml:space="preserve"> </w:t>
      </w:r>
      <w:r w:rsidRPr="00692E46">
        <w:t>της</w:t>
      </w:r>
      <w:r w:rsidR="000D502C">
        <w:t xml:space="preserve"> </w:t>
      </w:r>
      <w:r>
        <w:t>δωρεάς</w:t>
      </w:r>
      <w:r w:rsidR="000D502C">
        <w:t xml:space="preserve"> </w:t>
      </w:r>
      <w:r>
        <w:t>εν</w:t>
      </w:r>
      <w:r w:rsidR="000D502C">
        <w:t xml:space="preserve"> </w:t>
      </w:r>
      <w:r>
        <w:t>ζωή</w:t>
      </w:r>
      <w:r w:rsidR="000D502C">
        <w:t xml:space="preserve"> </w:t>
      </w:r>
      <w:r>
        <w:t>εξαρτάται</w:t>
      </w:r>
      <w:r w:rsidR="000D502C">
        <w:t xml:space="preserve"> </w:t>
      </w:r>
      <w:r>
        <w:t>από</w:t>
      </w:r>
      <w:r w:rsidR="000D502C">
        <w:t xml:space="preserve"> </w:t>
      </w:r>
      <w:r>
        <w:t>το</w:t>
      </w:r>
      <w:r w:rsidR="000D502C">
        <w:t xml:space="preserve"> </w:t>
      </w:r>
      <w:r w:rsidRPr="00692E46">
        <w:t>βαθμό</w:t>
      </w:r>
      <w:r w:rsidR="000D502C">
        <w:t xml:space="preserve"> </w:t>
      </w:r>
      <w:r w:rsidRPr="00692E46">
        <w:t>συγγένειας</w:t>
      </w:r>
      <w:r w:rsidR="000D502C">
        <w:t xml:space="preserve"> </w:t>
      </w:r>
      <w:r w:rsidRPr="00692E46">
        <w:t>των</w:t>
      </w:r>
      <w:r w:rsidR="000D502C">
        <w:t xml:space="preserve"> </w:t>
      </w:r>
      <w:r w:rsidRPr="00692E46">
        <w:t>συμβαλλομένων.</w:t>
      </w:r>
      <w:r w:rsidR="000D502C">
        <w:t xml:space="preserve"> </w:t>
      </w:r>
      <w:r w:rsidRPr="00692E46">
        <w:t>Όσο</w:t>
      </w:r>
      <w:r w:rsidR="000D502C">
        <w:t xml:space="preserve"> </w:t>
      </w:r>
      <w:r w:rsidRPr="00692E46">
        <w:t>πιο</w:t>
      </w:r>
      <w:r w:rsidR="000D502C">
        <w:t xml:space="preserve"> </w:t>
      </w:r>
      <w:r w:rsidRPr="00692E46">
        <w:t>κοντ</w:t>
      </w:r>
      <w:r>
        <w:t>ινή</w:t>
      </w:r>
      <w:r w:rsidR="000D502C">
        <w:t xml:space="preserve"> </w:t>
      </w:r>
      <w:r>
        <w:t>η</w:t>
      </w:r>
      <w:r w:rsidR="000D502C">
        <w:t xml:space="preserve"> </w:t>
      </w:r>
      <w:r>
        <w:t>συγγένεια,</w:t>
      </w:r>
      <w:r w:rsidR="000D502C">
        <w:t xml:space="preserve"> </w:t>
      </w:r>
      <w:r>
        <w:t>τόσο</w:t>
      </w:r>
      <w:r w:rsidR="000D502C">
        <w:t xml:space="preserve"> </w:t>
      </w:r>
      <w:r>
        <w:t>μεγαλύτερο</w:t>
      </w:r>
      <w:r w:rsidR="000D502C">
        <w:t xml:space="preserve"> </w:t>
      </w:r>
      <w:r w:rsidRPr="00692E46">
        <w:t>το</w:t>
      </w:r>
      <w:r w:rsidR="000D502C">
        <w:t xml:space="preserve"> </w:t>
      </w:r>
      <w:r w:rsidRPr="00692E46">
        <w:t>αφορολόγητο</w:t>
      </w:r>
      <w:r>
        <w:t>,</w:t>
      </w:r>
      <w:r w:rsidR="000D502C">
        <w:t xml:space="preserve"> </w:t>
      </w:r>
      <w:r w:rsidRPr="00692E46">
        <w:t>ενώ</w:t>
      </w:r>
      <w:r w:rsidR="000D502C">
        <w:t xml:space="preserve"> </w:t>
      </w:r>
      <w:r w:rsidRPr="00692E46">
        <w:t>αν</w:t>
      </w:r>
      <w:r w:rsidR="000D502C">
        <w:t xml:space="preserve"> </w:t>
      </w:r>
      <w:r w:rsidRPr="00692E46">
        <w:t>δεν</w:t>
      </w:r>
      <w:r w:rsidR="000D502C">
        <w:t xml:space="preserve"> </w:t>
      </w:r>
      <w:r w:rsidRPr="00692E46">
        <w:t>υπάρχει</w:t>
      </w:r>
      <w:r w:rsidR="000D502C">
        <w:t xml:space="preserve"> </w:t>
      </w:r>
      <w:r w:rsidRPr="00692E46">
        <w:t>συγγένεια</w:t>
      </w:r>
      <w:r w:rsidR="000D502C">
        <w:t xml:space="preserve"> </w:t>
      </w:r>
      <w:r w:rsidRPr="00692E46">
        <w:t>η</w:t>
      </w:r>
      <w:r w:rsidR="000D502C">
        <w:t xml:space="preserve"> </w:t>
      </w:r>
      <w:r w:rsidRPr="00692E46">
        <w:t>φορολογία</w:t>
      </w:r>
      <w:r w:rsidR="000D502C">
        <w:t xml:space="preserve"> </w:t>
      </w:r>
      <w:r w:rsidRPr="00692E46">
        <w:t>είναι</w:t>
      </w:r>
      <w:r w:rsidR="000D502C">
        <w:t xml:space="preserve"> </w:t>
      </w:r>
      <w:r w:rsidRPr="00692E46">
        <w:t>συνήθως</w:t>
      </w:r>
      <w:r w:rsidR="000D502C">
        <w:t xml:space="preserve"> </w:t>
      </w:r>
      <w:r w:rsidRPr="00692E46">
        <w:t>υψηλή.</w:t>
      </w:r>
    </w:p>
    <w:p w14:paraId="26BCDD11" w14:textId="77777777" w:rsidR="008F1785" w:rsidRPr="00692E46" w:rsidRDefault="008F1785" w:rsidP="000F224B">
      <w:pPr>
        <w:ind w:right="42"/>
      </w:pPr>
      <w:r w:rsidRPr="00692E46">
        <w:t>Δωρεά</w:t>
      </w:r>
      <w:r w:rsidR="000D502C">
        <w:t xml:space="preserve"> </w:t>
      </w:r>
      <w:r w:rsidRPr="00692E46">
        <w:t>αιτία</w:t>
      </w:r>
      <w:r w:rsidR="000D502C">
        <w:t xml:space="preserve"> </w:t>
      </w:r>
      <w:r w:rsidRPr="00692E46">
        <w:t>θανάτου</w:t>
      </w:r>
      <w:r w:rsidR="000D502C">
        <w:t xml:space="preserve"> </w:t>
      </w:r>
      <w:r w:rsidRPr="00692E46">
        <w:t>είναι</w:t>
      </w:r>
      <w:r w:rsidR="000D502C">
        <w:t xml:space="preserve"> </w:t>
      </w:r>
      <w:r w:rsidRPr="00692E46">
        <w:t>η</w:t>
      </w:r>
      <w:r w:rsidR="000D502C">
        <w:t xml:space="preserve"> </w:t>
      </w:r>
      <w:r w:rsidRPr="00692E46">
        <w:t>πράξη</w:t>
      </w:r>
      <w:r w:rsidR="000D502C">
        <w:t xml:space="preserve"> </w:t>
      </w:r>
      <w:r w:rsidRPr="00692E46">
        <w:t>με</w:t>
      </w:r>
      <w:r w:rsidR="000D502C">
        <w:t xml:space="preserve"> </w:t>
      </w:r>
      <w:r w:rsidRPr="00692E46">
        <w:t>την</w:t>
      </w:r>
      <w:r w:rsidR="000D502C">
        <w:t xml:space="preserve"> </w:t>
      </w:r>
      <w:r w:rsidRPr="00692E46">
        <w:t>οποία</w:t>
      </w:r>
      <w:r w:rsidR="000D502C">
        <w:t xml:space="preserve"> </w:t>
      </w:r>
      <w:r w:rsidRPr="00692E46">
        <w:t>παρέχεται</w:t>
      </w:r>
      <w:r w:rsidR="000D502C">
        <w:t xml:space="preserve"> </w:t>
      </w:r>
      <w:r w:rsidRPr="00692E46">
        <w:t>από</w:t>
      </w:r>
      <w:r w:rsidR="000D502C">
        <w:t xml:space="preserve"> </w:t>
      </w:r>
      <w:r w:rsidRPr="00692E46">
        <w:t>τον</w:t>
      </w:r>
      <w:r w:rsidR="000D502C">
        <w:t xml:space="preserve"> </w:t>
      </w:r>
      <w:r w:rsidRPr="00692E46">
        <w:t>δωρητή</w:t>
      </w:r>
      <w:r w:rsidR="000D502C">
        <w:t xml:space="preserve"> </w:t>
      </w:r>
      <w:r w:rsidRPr="00692E46">
        <w:t>στον</w:t>
      </w:r>
      <w:r w:rsidR="000D502C">
        <w:t xml:space="preserve"> </w:t>
      </w:r>
      <w:r w:rsidRPr="00692E46">
        <w:t>δωρεοδόχο</w:t>
      </w:r>
      <w:r w:rsidR="000D502C">
        <w:t xml:space="preserve"> </w:t>
      </w:r>
      <w:r w:rsidRPr="00692E46">
        <w:t>περιουσιακό</w:t>
      </w:r>
      <w:r w:rsidR="000D502C">
        <w:t xml:space="preserve"> </w:t>
      </w:r>
      <w:r w:rsidRPr="00692E46">
        <w:t>αντικείμενο</w:t>
      </w:r>
      <w:r w:rsidR="000D502C">
        <w:t xml:space="preserve"> </w:t>
      </w:r>
      <w:r w:rsidRPr="00692E46">
        <w:t>χωρίς</w:t>
      </w:r>
      <w:r w:rsidR="000D502C">
        <w:t xml:space="preserve"> </w:t>
      </w:r>
      <w:r w:rsidRPr="00692E46">
        <w:t>αντάλλαγμα,</w:t>
      </w:r>
      <w:r w:rsidR="000D502C">
        <w:t xml:space="preserve"> </w:t>
      </w:r>
      <w:r w:rsidRPr="00692E46">
        <w:t>υπό</w:t>
      </w:r>
      <w:r w:rsidR="000D502C">
        <w:t xml:space="preserve"> </w:t>
      </w:r>
      <w:r w:rsidRPr="00692E46">
        <w:t>την</w:t>
      </w:r>
      <w:r w:rsidR="000D502C">
        <w:t xml:space="preserve"> </w:t>
      </w:r>
      <w:r w:rsidRPr="00692E46">
        <w:t>αναβλητική</w:t>
      </w:r>
      <w:r w:rsidR="000D502C">
        <w:t xml:space="preserve"> </w:t>
      </w:r>
      <w:r w:rsidRPr="00692E46">
        <w:t>αίρεση</w:t>
      </w:r>
      <w:r w:rsidR="000D502C">
        <w:t xml:space="preserve"> </w:t>
      </w:r>
      <w:r w:rsidRPr="00692E46">
        <w:t>να</w:t>
      </w:r>
      <w:r w:rsidR="000D502C">
        <w:t xml:space="preserve"> </w:t>
      </w:r>
      <w:r w:rsidRPr="00692E46">
        <w:t>προαποβιώσει</w:t>
      </w:r>
      <w:r w:rsidR="000D502C">
        <w:t xml:space="preserve"> </w:t>
      </w:r>
      <w:r w:rsidRPr="00692E46">
        <w:t>ο</w:t>
      </w:r>
      <w:r w:rsidR="000D502C">
        <w:t xml:space="preserve"> </w:t>
      </w:r>
      <w:r w:rsidRPr="00692E46">
        <w:t>δωρητής</w:t>
      </w:r>
      <w:r w:rsidR="000D502C">
        <w:t xml:space="preserve"> </w:t>
      </w:r>
      <w:r w:rsidRPr="00692E46">
        <w:t>ή</w:t>
      </w:r>
      <w:r w:rsidR="000D502C">
        <w:t xml:space="preserve"> </w:t>
      </w:r>
      <w:r w:rsidRPr="00692E46">
        <w:t>να</w:t>
      </w:r>
      <w:r w:rsidR="000D502C">
        <w:t xml:space="preserve"> </w:t>
      </w:r>
      <w:r w:rsidRPr="00692E46">
        <w:t>αποβιώσουν</w:t>
      </w:r>
      <w:r w:rsidR="000D502C">
        <w:t xml:space="preserve"> </w:t>
      </w:r>
      <w:r w:rsidRPr="00692E46">
        <w:t>συγχρόνως</w:t>
      </w:r>
      <w:r w:rsidR="000D502C">
        <w:t xml:space="preserve"> </w:t>
      </w:r>
      <w:r w:rsidRPr="00692E46">
        <w:t>δωρητής</w:t>
      </w:r>
      <w:r w:rsidR="000D502C">
        <w:t xml:space="preserve"> </w:t>
      </w:r>
      <w:r w:rsidRPr="00692E46">
        <w:t>και</w:t>
      </w:r>
      <w:r w:rsidR="000D502C">
        <w:t xml:space="preserve"> </w:t>
      </w:r>
      <w:r w:rsidRPr="00692E46">
        <w:t>δωρεοδόχος</w:t>
      </w:r>
      <w:r w:rsidR="000D502C">
        <w:t xml:space="preserve"> </w:t>
      </w:r>
      <w:r w:rsidRPr="00692E46">
        <w:t>-</w:t>
      </w:r>
      <w:r w:rsidR="000D502C">
        <w:t xml:space="preserve"> </w:t>
      </w:r>
      <w:r w:rsidRPr="00692E46">
        <w:t>περίπτωση</w:t>
      </w:r>
      <w:r w:rsidR="000D502C">
        <w:t xml:space="preserve"> </w:t>
      </w:r>
      <w:r w:rsidRPr="00692E46">
        <w:t>κατά</w:t>
      </w:r>
      <w:r w:rsidR="000D502C">
        <w:t xml:space="preserve"> </w:t>
      </w:r>
      <w:r w:rsidRPr="00692E46">
        <w:t>την</w:t>
      </w:r>
      <w:r w:rsidR="000D502C">
        <w:t xml:space="preserve"> </w:t>
      </w:r>
      <w:r w:rsidRPr="00692E46">
        <w:t>οποία</w:t>
      </w:r>
      <w:r w:rsidR="000D502C">
        <w:t xml:space="preserve"> </w:t>
      </w:r>
      <w:r w:rsidRPr="00692E46">
        <w:t>τα</w:t>
      </w:r>
      <w:r w:rsidR="000D502C">
        <w:t xml:space="preserve"> </w:t>
      </w:r>
      <w:r w:rsidRPr="00692E46">
        <w:t>δικαιώματα</w:t>
      </w:r>
      <w:r w:rsidR="000D502C">
        <w:t xml:space="preserve"> </w:t>
      </w:r>
      <w:r w:rsidRPr="00692E46">
        <w:t>του</w:t>
      </w:r>
      <w:r w:rsidR="000D502C">
        <w:t xml:space="preserve"> </w:t>
      </w:r>
      <w:r w:rsidRPr="00692E46">
        <w:t>δωρεοδόχου</w:t>
      </w:r>
      <w:r w:rsidR="000D502C">
        <w:t xml:space="preserve"> </w:t>
      </w:r>
      <w:r w:rsidRPr="00692E46">
        <w:t>μεταβαίνουν</w:t>
      </w:r>
      <w:r w:rsidR="000D502C">
        <w:t xml:space="preserve"> </w:t>
      </w:r>
      <w:r w:rsidRPr="00692E46">
        <w:t>στους</w:t>
      </w:r>
      <w:r w:rsidR="000D502C">
        <w:t xml:space="preserve"> </w:t>
      </w:r>
      <w:r w:rsidRPr="00692E46">
        <w:t>κληρονόμους</w:t>
      </w:r>
      <w:r w:rsidR="000D502C">
        <w:t xml:space="preserve"> </w:t>
      </w:r>
      <w:r w:rsidRPr="00692E46">
        <w:t>του.</w:t>
      </w:r>
    </w:p>
    <w:p w14:paraId="3679AF8A" w14:textId="77777777" w:rsidR="008F1785" w:rsidRPr="00692E46" w:rsidRDefault="008F1785" w:rsidP="000F224B">
      <w:pPr>
        <w:ind w:right="42"/>
      </w:pPr>
      <w:r w:rsidRPr="00692E46">
        <w:t>Μέχρι</w:t>
      </w:r>
      <w:r w:rsidR="000D502C">
        <w:t xml:space="preserve"> </w:t>
      </w:r>
      <w:r w:rsidRPr="00692E46">
        <w:t>την</w:t>
      </w:r>
      <w:r w:rsidR="000D502C">
        <w:t xml:space="preserve"> </w:t>
      </w:r>
      <w:r w:rsidRPr="00692E46">
        <w:t>πλήρωση</w:t>
      </w:r>
      <w:r w:rsidR="000D502C">
        <w:t xml:space="preserve"> </w:t>
      </w:r>
      <w:r w:rsidRPr="00692E46">
        <w:t>της</w:t>
      </w:r>
      <w:r w:rsidR="000D502C">
        <w:t xml:space="preserve"> </w:t>
      </w:r>
      <w:r w:rsidRPr="00692E46">
        <w:t>αναβλητικής</w:t>
      </w:r>
      <w:r w:rsidR="000D502C">
        <w:t xml:space="preserve"> </w:t>
      </w:r>
      <w:r w:rsidRPr="00692E46">
        <w:t>αίρεσης</w:t>
      </w:r>
      <w:r w:rsidR="000D502C">
        <w:t xml:space="preserve"> </w:t>
      </w:r>
      <w:r w:rsidRPr="00692E46">
        <w:t>ο</w:t>
      </w:r>
      <w:r w:rsidR="000D502C">
        <w:t xml:space="preserve"> </w:t>
      </w:r>
      <w:r w:rsidRPr="00692E46">
        <w:t>δωρεοδόχος</w:t>
      </w:r>
      <w:r w:rsidR="000D502C">
        <w:t xml:space="preserve"> </w:t>
      </w:r>
      <w:r w:rsidRPr="00692E46">
        <w:t>δεν</w:t>
      </w:r>
      <w:r w:rsidR="000D502C">
        <w:t xml:space="preserve"> </w:t>
      </w:r>
      <w:r w:rsidRPr="00692E46">
        <w:t>έχει</w:t>
      </w:r>
      <w:r w:rsidR="000D502C">
        <w:t xml:space="preserve"> </w:t>
      </w:r>
      <w:r w:rsidRPr="00692E46">
        <w:t>το</w:t>
      </w:r>
      <w:r w:rsidR="000D502C">
        <w:t xml:space="preserve"> </w:t>
      </w:r>
      <w:r w:rsidRPr="00692E46">
        <w:t>δικαίωμα</w:t>
      </w:r>
      <w:r w:rsidR="000D502C">
        <w:t xml:space="preserve"> </w:t>
      </w:r>
      <w:r w:rsidRPr="00692E46">
        <w:t>της</w:t>
      </w:r>
      <w:r w:rsidR="000D502C">
        <w:t xml:space="preserve"> </w:t>
      </w:r>
      <w:r w:rsidRPr="00692E46">
        <w:t>απόλαυσης</w:t>
      </w:r>
      <w:r w:rsidR="000D502C">
        <w:t xml:space="preserve"> </w:t>
      </w:r>
      <w:r w:rsidRPr="00692E46">
        <w:t>του</w:t>
      </w:r>
      <w:r w:rsidR="000D502C">
        <w:t xml:space="preserve"> </w:t>
      </w:r>
      <w:r w:rsidRPr="00692E46">
        <w:t>αντικειμένου</w:t>
      </w:r>
      <w:r w:rsidR="000D502C">
        <w:t xml:space="preserve"> </w:t>
      </w:r>
      <w:r w:rsidRPr="00692E46">
        <w:t>της</w:t>
      </w:r>
      <w:r w:rsidR="000D502C">
        <w:t xml:space="preserve"> </w:t>
      </w:r>
      <w:r w:rsidRPr="00692E46">
        <w:t>δωρεάς,</w:t>
      </w:r>
      <w:r w:rsidR="000D502C">
        <w:t xml:space="preserve"> </w:t>
      </w:r>
      <w:r w:rsidRPr="00692E46">
        <w:t>του</w:t>
      </w:r>
      <w:r w:rsidR="000D502C">
        <w:t xml:space="preserve"> </w:t>
      </w:r>
      <w:r w:rsidRPr="00692E46">
        <w:t>οποίου</w:t>
      </w:r>
      <w:r w:rsidR="000D502C">
        <w:t xml:space="preserve"> </w:t>
      </w:r>
      <w:r w:rsidRPr="00692E46">
        <w:t>κύριος</w:t>
      </w:r>
      <w:r w:rsidR="000D502C">
        <w:t xml:space="preserve"> </w:t>
      </w:r>
      <w:r w:rsidRPr="00692E46">
        <w:t>εξακολουθεί</w:t>
      </w:r>
      <w:r w:rsidR="000D502C">
        <w:t xml:space="preserve"> </w:t>
      </w:r>
      <w:r w:rsidRPr="00692E46">
        <w:t>να</w:t>
      </w:r>
      <w:r w:rsidR="000D502C">
        <w:t xml:space="preserve"> </w:t>
      </w:r>
      <w:r w:rsidRPr="00692E46">
        <w:t>παραμένει</w:t>
      </w:r>
      <w:r w:rsidR="000D502C">
        <w:t xml:space="preserve"> </w:t>
      </w:r>
      <w:r w:rsidRPr="00692E46">
        <w:t>ο</w:t>
      </w:r>
      <w:r w:rsidR="000D502C">
        <w:t xml:space="preserve"> </w:t>
      </w:r>
      <w:r w:rsidRPr="00692E46">
        <w:t>δωρητής.</w:t>
      </w:r>
      <w:r w:rsidR="000D502C">
        <w:t xml:space="preserve"> </w:t>
      </w:r>
      <w:r w:rsidRPr="00692E46">
        <w:t>Επομένως,</w:t>
      </w:r>
      <w:r w:rsidR="000D502C">
        <w:t xml:space="preserve"> </w:t>
      </w:r>
      <w:r w:rsidRPr="00692E46">
        <w:t>πρόκειται</w:t>
      </w:r>
      <w:r w:rsidR="000D502C">
        <w:t xml:space="preserve"> </w:t>
      </w:r>
      <w:r w:rsidRPr="00692E46">
        <w:t>για</w:t>
      </w:r>
      <w:r w:rsidR="000D502C">
        <w:t xml:space="preserve"> </w:t>
      </w:r>
      <w:r w:rsidRPr="00692E46">
        <w:t>πράξη</w:t>
      </w:r>
      <w:r w:rsidR="000D502C">
        <w:t xml:space="preserve"> </w:t>
      </w:r>
      <w:r w:rsidRPr="00692E46">
        <w:t>που</w:t>
      </w:r>
      <w:r w:rsidR="000D502C">
        <w:t xml:space="preserve"> </w:t>
      </w:r>
      <w:r w:rsidRPr="00692E46">
        <w:t>συστήνεται</w:t>
      </w:r>
      <w:r w:rsidR="000D502C">
        <w:t xml:space="preserve"> </w:t>
      </w:r>
      <w:r w:rsidRPr="00692E46">
        <w:t>εν</w:t>
      </w:r>
      <w:r w:rsidR="000D502C">
        <w:t xml:space="preserve"> </w:t>
      </w:r>
      <w:r w:rsidRPr="00692E46">
        <w:t>ζωή,</w:t>
      </w:r>
      <w:r w:rsidR="000D502C">
        <w:t xml:space="preserve"> </w:t>
      </w:r>
      <w:r w:rsidRPr="00692E46">
        <w:t>τα</w:t>
      </w:r>
      <w:r w:rsidR="000D502C">
        <w:t xml:space="preserve"> </w:t>
      </w:r>
      <w:r w:rsidRPr="00692E46">
        <w:t>αποτελέσματά</w:t>
      </w:r>
      <w:r w:rsidR="000D502C">
        <w:t xml:space="preserve"> </w:t>
      </w:r>
      <w:r w:rsidRPr="00692E46">
        <w:t>της</w:t>
      </w:r>
      <w:r w:rsidR="000D502C">
        <w:t xml:space="preserve"> </w:t>
      </w:r>
      <w:r w:rsidRPr="00692E46">
        <w:t>οποίας</w:t>
      </w:r>
      <w:r w:rsidR="000D502C">
        <w:t xml:space="preserve"> </w:t>
      </w:r>
      <w:r w:rsidRPr="00692E46">
        <w:t>όμως</w:t>
      </w:r>
      <w:r w:rsidR="000D502C">
        <w:t xml:space="preserve"> </w:t>
      </w:r>
      <w:r w:rsidRPr="00692E46">
        <w:t>επέρχονται</w:t>
      </w:r>
      <w:r w:rsidR="000D502C">
        <w:t xml:space="preserve"> </w:t>
      </w:r>
      <w:r w:rsidRPr="00692E46">
        <w:t>μετά</w:t>
      </w:r>
      <w:r w:rsidR="000D502C">
        <w:t xml:space="preserve"> </w:t>
      </w:r>
      <w:r w:rsidRPr="00692E46">
        <w:t>το</w:t>
      </w:r>
      <w:r w:rsidR="000D502C">
        <w:t xml:space="preserve"> </w:t>
      </w:r>
      <w:r w:rsidRPr="00692E46">
        <w:t>θάνατο</w:t>
      </w:r>
      <w:r w:rsidR="000D502C">
        <w:t xml:space="preserve"> </w:t>
      </w:r>
      <w:r w:rsidRPr="00692E46">
        <w:t>του</w:t>
      </w:r>
      <w:r w:rsidR="000D502C">
        <w:t xml:space="preserve"> </w:t>
      </w:r>
      <w:r w:rsidRPr="00692E46">
        <w:t>δωρητή.</w:t>
      </w:r>
    </w:p>
    <w:p w14:paraId="75501D37" w14:textId="77777777" w:rsidR="008F1785" w:rsidRPr="00D44190" w:rsidRDefault="008F1785" w:rsidP="000F224B">
      <w:pPr>
        <w:ind w:right="42"/>
      </w:pPr>
      <w:r w:rsidRPr="00692E46">
        <w:t>Για</w:t>
      </w:r>
      <w:r w:rsidR="000D502C">
        <w:t xml:space="preserve"> </w:t>
      </w:r>
      <w:r w:rsidRPr="00692E46">
        <w:t>τη</w:t>
      </w:r>
      <w:r w:rsidR="000D502C">
        <w:t xml:space="preserve"> </w:t>
      </w:r>
      <w:r w:rsidRPr="00692E46">
        <w:t>σύσταση</w:t>
      </w:r>
      <w:r w:rsidR="000D502C">
        <w:t xml:space="preserve"> </w:t>
      </w:r>
      <w:r w:rsidRPr="00692E46">
        <w:t>της</w:t>
      </w:r>
      <w:r w:rsidR="000D502C">
        <w:t xml:space="preserve"> </w:t>
      </w:r>
      <w:r w:rsidRPr="00692E46">
        <w:t>δωρεάς</w:t>
      </w:r>
      <w:r w:rsidR="000D502C">
        <w:t xml:space="preserve"> </w:t>
      </w:r>
      <w:r w:rsidRPr="00692E46">
        <w:t>αιτία</w:t>
      </w:r>
      <w:r w:rsidR="000D502C">
        <w:t xml:space="preserve"> </w:t>
      </w:r>
      <w:r w:rsidRPr="00692E46">
        <w:t>θανάτου</w:t>
      </w:r>
      <w:r w:rsidR="000D502C">
        <w:t xml:space="preserve"> </w:t>
      </w:r>
      <w:r w:rsidRPr="00692E46">
        <w:t>απαιτείται</w:t>
      </w:r>
      <w:r w:rsidR="000D502C">
        <w:t xml:space="preserve"> </w:t>
      </w:r>
      <w:r w:rsidRPr="00692E46">
        <w:t>υποχρεωτικά</w:t>
      </w:r>
      <w:r w:rsidR="000D502C">
        <w:t xml:space="preserve"> </w:t>
      </w:r>
      <w:r w:rsidRPr="00692E46">
        <w:t>συμβολαιογραφικό</w:t>
      </w:r>
      <w:r w:rsidR="000D502C">
        <w:t xml:space="preserve"> </w:t>
      </w:r>
      <w:r w:rsidRPr="00692E46">
        <w:t>έγγραφο,</w:t>
      </w:r>
      <w:r w:rsidR="000D502C">
        <w:t xml:space="preserve"> </w:t>
      </w:r>
      <w:r w:rsidRPr="00692E46">
        <w:t>το</w:t>
      </w:r>
      <w:r w:rsidR="000D502C">
        <w:t xml:space="preserve"> </w:t>
      </w:r>
      <w:r w:rsidRPr="00692E46">
        <w:t>οποίο</w:t>
      </w:r>
      <w:r w:rsidR="000D502C">
        <w:t xml:space="preserve"> </w:t>
      </w:r>
      <w:r w:rsidRPr="00692E46">
        <w:t>στη</w:t>
      </w:r>
      <w:r w:rsidR="000D502C">
        <w:t xml:space="preserve"> </w:t>
      </w:r>
      <w:r w:rsidRPr="00692E46">
        <w:t>συνέχεια</w:t>
      </w:r>
      <w:r w:rsidR="000D502C">
        <w:t xml:space="preserve"> </w:t>
      </w:r>
      <w:r w:rsidRPr="00692E46">
        <w:t>μεταγράφεται</w:t>
      </w:r>
      <w:r w:rsidR="000D502C">
        <w:t xml:space="preserve"> </w:t>
      </w:r>
      <w:r w:rsidRPr="00692E46">
        <w:t>στο</w:t>
      </w:r>
      <w:r w:rsidR="000D502C">
        <w:t xml:space="preserve"> </w:t>
      </w:r>
      <w:r w:rsidRPr="00692E46">
        <w:t>αρμόδιο</w:t>
      </w:r>
      <w:r w:rsidR="000D502C">
        <w:t xml:space="preserve"> </w:t>
      </w:r>
      <w:r w:rsidRPr="00692E46">
        <w:t>Υποθηκοφυλακείο</w:t>
      </w:r>
      <w:r w:rsidR="000D502C">
        <w:t xml:space="preserve"> </w:t>
      </w:r>
      <w:r w:rsidRPr="00692E46">
        <w:t>ή</w:t>
      </w:r>
      <w:r w:rsidR="000D502C">
        <w:t xml:space="preserve"> </w:t>
      </w:r>
      <w:r w:rsidRPr="00692E46">
        <w:t>καταχωρείται</w:t>
      </w:r>
      <w:r w:rsidR="000D502C">
        <w:t xml:space="preserve"> </w:t>
      </w:r>
      <w:r w:rsidRPr="00692E46">
        <w:t>στο</w:t>
      </w:r>
      <w:r w:rsidR="000D502C">
        <w:t xml:space="preserve"> </w:t>
      </w:r>
      <w:r w:rsidRPr="00692E46">
        <w:t>αρμόδιο</w:t>
      </w:r>
      <w:r w:rsidR="000D502C">
        <w:t xml:space="preserve"> </w:t>
      </w:r>
      <w:r w:rsidRPr="00692E46">
        <w:t>Κτηματολογικό</w:t>
      </w:r>
      <w:r w:rsidR="000D502C">
        <w:t xml:space="preserve"> </w:t>
      </w:r>
      <w:r w:rsidRPr="00692E46">
        <w:t>Γραφείο.</w:t>
      </w:r>
      <w:r w:rsidR="000D502C">
        <w:t xml:space="preserve"> </w:t>
      </w:r>
    </w:p>
    <w:p w14:paraId="1D7DD040" w14:textId="77777777" w:rsidR="008F1785" w:rsidRPr="00620C82" w:rsidRDefault="008F1785" w:rsidP="000F224B">
      <w:pPr>
        <w:ind w:right="42"/>
      </w:pPr>
      <w:r w:rsidRPr="00692E46">
        <w:t>Η</w:t>
      </w:r>
      <w:r w:rsidR="000D502C">
        <w:t xml:space="preserve"> </w:t>
      </w:r>
      <w:r w:rsidRPr="00692E46">
        <w:t>φορολόγηση</w:t>
      </w:r>
      <w:r w:rsidR="000D502C">
        <w:t xml:space="preserve"> </w:t>
      </w:r>
      <w:r w:rsidRPr="00692E46">
        <w:t>της</w:t>
      </w:r>
      <w:r w:rsidR="000D502C">
        <w:t xml:space="preserve"> </w:t>
      </w:r>
      <w:r w:rsidRPr="00692E46">
        <w:t>δεν</w:t>
      </w:r>
      <w:r w:rsidR="000D502C">
        <w:t xml:space="preserve"> </w:t>
      </w:r>
      <w:r w:rsidRPr="00692E46">
        <w:t>γίνεται</w:t>
      </w:r>
      <w:r w:rsidR="000D502C">
        <w:t xml:space="preserve"> </w:t>
      </w:r>
      <w:r w:rsidRPr="00692E46">
        <w:t>άμεσα</w:t>
      </w:r>
      <w:r w:rsidR="000D502C">
        <w:t xml:space="preserve"> </w:t>
      </w:r>
      <w:r w:rsidRPr="00692E46">
        <w:t>κατά</w:t>
      </w:r>
      <w:r w:rsidR="000D502C">
        <w:t xml:space="preserve"> </w:t>
      </w:r>
      <w:r w:rsidRPr="00692E46">
        <w:t>τον</w:t>
      </w:r>
      <w:r w:rsidR="000D502C">
        <w:t xml:space="preserve"> </w:t>
      </w:r>
      <w:r w:rsidRPr="00692E46">
        <w:t>χρόνο</w:t>
      </w:r>
      <w:r w:rsidR="000D502C">
        <w:t xml:space="preserve"> </w:t>
      </w:r>
      <w:r w:rsidRPr="00692E46">
        <w:t>της</w:t>
      </w:r>
      <w:r w:rsidR="000D502C">
        <w:t xml:space="preserve"> </w:t>
      </w:r>
      <w:r w:rsidRPr="00692E46">
        <w:t>σύστασής</w:t>
      </w:r>
      <w:r w:rsidR="000D502C">
        <w:t xml:space="preserve"> </w:t>
      </w:r>
      <w:r w:rsidRPr="00692E46">
        <w:t>της,</w:t>
      </w:r>
      <w:r w:rsidR="000D502C">
        <w:t xml:space="preserve"> </w:t>
      </w:r>
      <w:r w:rsidRPr="00692E46">
        <w:t>αλλά</w:t>
      </w:r>
      <w:r w:rsidR="000D502C">
        <w:t xml:space="preserve"> </w:t>
      </w:r>
      <w:r w:rsidRPr="00692E46">
        <w:t>ο</w:t>
      </w:r>
      <w:r w:rsidR="000D502C">
        <w:t xml:space="preserve"> </w:t>
      </w:r>
      <w:r w:rsidRPr="00692E46">
        <w:t>χρόνος</w:t>
      </w:r>
      <w:r w:rsidR="000D502C">
        <w:t xml:space="preserve"> </w:t>
      </w:r>
      <w:r w:rsidRPr="00692E46">
        <w:t>φορολογίας</w:t>
      </w:r>
      <w:r w:rsidR="000D502C">
        <w:t xml:space="preserve"> </w:t>
      </w:r>
      <w:r w:rsidRPr="00692E46">
        <w:t>αυτής</w:t>
      </w:r>
      <w:r w:rsidR="000D502C">
        <w:t xml:space="preserve"> </w:t>
      </w:r>
      <w:r w:rsidRPr="00692E46">
        <w:t>αναβάλλεται</w:t>
      </w:r>
      <w:r w:rsidR="000D502C">
        <w:t xml:space="preserve"> </w:t>
      </w:r>
      <w:r w:rsidRPr="00692E46">
        <w:t>και</w:t>
      </w:r>
      <w:r w:rsidR="000D502C">
        <w:t xml:space="preserve"> </w:t>
      </w:r>
      <w:r w:rsidRPr="00692E46">
        <w:t>φορολογείται</w:t>
      </w:r>
      <w:r w:rsidR="000D502C">
        <w:t xml:space="preserve"> </w:t>
      </w:r>
      <w:r w:rsidRPr="00692E46">
        <w:t>κατά</w:t>
      </w:r>
      <w:r w:rsidR="000D502C">
        <w:t xml:space="preserve"> </w:t>
      </w:r>
      <w:r w:rsidRPr="00692E46">
        <w:t>τον</w:t>
      </w:r>
      <w:r w:rsidR="000D502C">
        <w:t xml:space="preserve"> </w:t>
      </w:r>
      <w:r w:rsidRPr="00692E46">
        <w:t>χρόνο</w:t>
      </w:r>
      <w:r w:rsidR="000D502C">
        <w:t xml:space="preserve"> </w:t>
      </w:r>
      <w:r w:rsidRPr="00692E46">
        <w:t>θανάτου</w:t>
      </w:r>
      <w:r w:rsidR="000D502C">
        <w:t xml:space="preserve"> </w:t>
      </w:r>
      <w:r w:rsidRPr="00692E46">
        <w:t>του</w:t>
      </w:r>
      <w:r w:rsidR="000D502C">
        <w:t xml:space="preserve"> </w:t>
      </w:r>
      <w:r w:rsidRPr="00692E46">
        <w:t>δωρητή</w:t>
      </w:r>
      <w:r w:rsidR="000D502C">
        <w:t xml:space="preserve"> </w:t>
      </w:r>
      <w:r w:rsidRPr="00692E46">
        <w:t>και</w:t>
      </w:r>
      <w:r w:rsidR="000D502C">
        <w:t xml:space="preserve"> </w:t>
      </w:r>
      <w:r w:rsidRPr="00692E46">
        <w:t>πάντα</w:t>
      </w:r>
      <w:r w:rsidR="000D502C">
        <w:t xml:space="preserve"> </w:t>
      </w:r>
      <w:r w:rsidRPr="00692E46">
        <w:t>σύμφωνα</w:t>
      </w:r>
      <w:r w:rsidR="000D502C">
        <w:t xml:space="preserve"> </w:t>
      </w:r>
      <w:r w:rsidRPr="00692E46">
        <w:t>με</w:t>
      </w:r>
      <w:r w:rsidR="000D502C">
        <w:t xml:space="preserve"> </w:t>
      </w:r>
      <w:r w:rsidRPr="00692E46">
        <w:t>τις</w:t>
      </w:r>
      <w:r w:rsidR="000D502C">
        <w:t xml:space="preserve"> </w:t>
      </w:r>
      <w:r w:rsidRPr="00692E46">
        <w:t>εκάστοτε</w:t>
      </w:r>
      <w:r w:rsidR="000D502C">
        <w:t xml:space="preserve"> </w:t>
      </w:r>
      <w:r w:rsidRPr="00692E46">
        <w:t>ισχύουσες</w:t>
      </w:r>
      <w:r w:rsidR="000D502C">
        <w:t xml:space="preserve"> </w:t>
      </w:r>
      <w:r w:rsidRPr="00692E46">
        <w:t>φορολογικές</w:t>
      </w:r>
      <w:r w:rsidR="000D502C">
        <w:t xml:space="preserve"> </w:t>
      </w:r>
      <w:r w:rsidRPr="00692E46">
        <w:t>διατάξεις.</w:t>
      </w:r>
    </w:p>
    <w:p w14:paraId="7EAAF818" w14:textId="77777777" w:rsidR="008F1785" w:rsidRPr="008F1785" w:rsidRDefault="008F1785" w:rsidP="000F224B">
      <w:pPr>
        <w:pStyle w:val="4"/>
        <w:ind w:right="42"/>
        <w:rPr>
          <w:bdr w:val="none" w:sz="0" w:space="0" w:color="auto" w:frame="1"/>
        </w:rPr>
      </w:pPr>
      <w:r w:rsidRPr="008F1785">
        <w:t>Αποδοχή</w:t>
      </w:r>
      <w:r w:rsidR="000D502C">
        <w:t xml:space="preserve"> </w:t>
      </w:r>
      <w:r w:rsidRPr="008F1785">
        <w:t>κληρονομιάς</w:t>
      </w:r>
      <w:r w:rsidR="000D502C">
        <w:rPr>
          <w:bdr w:val="none" w:sz="0" w:space="0" w:color="auto" w:frame="1"/>
        </w:rPr>
        <w:t xml:space="preserve"> </w:t>
      </w:r>
    </w:p>
    <w:p w14:paraId="7FFCB08B" w14:textId="77777777" w:rsidR="008F1785" w:rsidRPr="00692E46" w:rsidRDefault="008F1785" w:rsidP="000F224B">
      <w:pPr>
        <w:ind w:right="42"/>
      </w:pPr>
      <w:r w:rsidRPr="006D0DE7">
        <w:rPr>
          <w:b/>
        </w:rPr>
        <w:t>Πράξη</w:t>
      </w:r>
      <w:r w:rsidR="000D502C" w:rsidRPr="006D0DE7">
        <w:rPr>
          <w:b/>
        </w:rPr>
        <w:t xml:space="preserve"> </w:t>
      </w:r>
      <w:r w:rsidRPr="006D0DE7">
        <w:rPr>
          <w:b/>
        </w:rPr>
        <w:t>αποδοχής</w:t>
      </w:r>
      <w:r w:rsidR="000D502C" w:rsidRPr="006D0DE7">
        <w:rPr>
          <w:b/>
        </w:rPr>
        <w:t xml:space="preserve"> </w:t>
      </w:r>
      <w:r w:rsidRPr="006D0DE7">
        <w:rPr>
          <w:b/>
        </w:rPr>
        <w:t>κληρονομιάς</w:t>
      </w:r>
      <w:r w:rsidR="000D502C" w:rsidRPr="006D0DE7">
        <w:rPr>
          <w:b/>
        </w:rPr>
        <w:t xml:space="preserve"> </w:t>
      </w:r>
      <w:r w:rsidRPr="00287DDA">
        <w:rPr>
          <w:bdr w:val="none" w:sz="0" w:space="0" w:color="auto" w:frame="1"/>
        </w:rPr>
        <w:t>είναι</w:t>
      </w:r>
      <w:r w:rsidR="000D502C">
        <w:rPr>
          <w:bdr w:val="none" w:sz="0" w:space="0" w:color="auto" w:frame="1"/>
        </w:rPr>
        <w:t xml:space="preserve"> </w:t>
      </w:r>
      <w:r w:rsidRPr="00287DDA">
        <w:rPr>
          <w:bdr w:val="none" w:sz="0" w:space="0" w:color="auto" w:frame="1"/>
        </w:rPr>
        <w:t>η</w:t>
      </w:r>
      <w:r w:rsidR="000D502C">
        <w:rPr>
          <w:bdr w:val="none" w:sz="0" w:space="0" w:color="auto" w:frame="1"/>
        </w:rPr>
        <w:t xml:space="preserve"> </w:t>
      </w:r>
      <w:r w:rsidRPr="00692E46">
        <w:t>συμβολαιογραφική</w:t>
      </w:r>
      <w:r w:rsidR="000D502C">
        <w:t xml:space="preserve"> </w:t>
      </w:r>
      <w:r w:rsidRPr="00692E46">
        <w:t>πράξη</w:t>
      </w:r>
      <w:r w:rsidR="000D502C">
        <w:t xml:space="preserve"> </w:t>
      </w:r>
      <w:r w:rsidRPr="00692E46">
        <w:t>με</w:t>
      </w:r>
      <w:r w:rsidR="000D502C">
        <w:t xml:space="preserve"> </w:t>
      </w:r>
      <w:r w:rsidRPr="00692E46">
        <w:t>την</w:t>
      </w:r>
      <w:r w:rsidR="000D502C">
        <w:t xml:space="preserve"> </w:t>
      </w:r>
      <w:r w:rsidRPr="00692E46">
        <w:t>οποία</w:t>
      </w:r>
      <w:r w:rsidR="000D502C">
        <w:t xml:space="preserve"> </w:t>
      </w:r>
      <w:r w:rsidRPr="00692E46">
        <w:t>ο</w:t>
      </w:r>
      <w:r w:rsidR="000D502C">
        <w:t xml:space="preserve"> </w:t>
      </w:r>
      <w:r w:rsidRPr="00692E46">
        <w:t>κληρονόμος</w:t>
      </w:r>
      <w:r w:rsidR="000D502C">
        <w:t xml:space="preserve"> </w:t>
      </w:r>
      <w:r w:rsidRPr="00692E46">
        <w:t>αποδέχεται</w:t>
      </w:r>
      <w:r w:rsidR="000D502C">
        <w:t xml:space="preserve"> </w:t>
      </w:r>
      <w:r w:rsidRPr="00692E46">
        <w:t>το</w:t>
      </w:r>
      <w:r w:rsidR="000D502C">
        <w:t xml:space="preserve"> </w:t>
      </w:r>
      <w:r w:rsidRPr="00692E46">
        <w:t>αντικείμενο</w:t>
      </w:r>
      <w:r w:rsidR="000D502C">
        <w:t xml:space="preserve"> </w:t>
      </w:r>
      <w:r w:rsidRPr="00692E46">
        <w:t>που</w:t>
      </w:r>
      <w:r w:rsidR="000D502C">
        <w:t xml:space="preserve"> </w:t>
      </w:r>
      <w:r w:rsidRPr="00692E46">
        <w:t>του</w:t>
      </w:r>
      <w:r w:rsidR="000D502C">
        <w:t xml:space="preserve"> </w:t>
      </w:r>
      <w:r w:rsidRPr="00692E46">
        <w:t>κληροδοτείται,</w:t>
      </w:r>
      <w:r w:rsidR="000D502C">
        <w:t xml:space="preserve"> </w:t>
      </w:r>
      <w:r w:rsidRPr="00692E46">
        <w:t>είτε</w:t>
      </w:r>
      <w:r w:rsidR="000D502C">
        <w:t xml:space="preserve"> </w:t>
      </w:r>
      <w:r w:rsidRPr="00692E46">
        <w:t>σύμφωνα</w:t>
      </w:r>
      <w:r w:rsidR="000D502C">
        <w:t xml:space="preserve"> </w:t>
      </w:r>
      <w:r w:rsidRPr="00692E46">
        <w:t>με</w:t>
      </w:r>
      <w:r w:rsidR="000D502C">
        <w:t xml:space="preserve"> </w:t>
      </w:r>
      <w:r w:rsidRPr="00692E46">
        <w:t>τις</w:t>
      </w:r>
      <w:r w:rsidR="000D502C">
        <w:t xml:space="preserve"> </w:t>
      </w:r>
      <w:r w:rsidRPr="00692E46">
        <w:t>διατάξεις</w:t>
      </w:r>
      <w:r w:rsidR="000D502C">
        <w:t xml:space="preserve"> </w:t>
      </w:r>
      <w:r w:rsidRPr="00692E46">
        <w:t>του</w:t>
      </w:r>
      <w:r w:rsidR="000D502C">
        <w:t xml:space="preserve"> </w:t>
      </w:r>
      <w:r w:rsidRPr="00692E46">
        <w:t>Αστικού</w:t>
      </w:r>
      <w:r w:rsidR="000D502C">
        <w:t xml:space="preserve"> </w:t>
      </w:r>
      <w:r w:rsidRPr="00692E46">
        <w:t>Κώδικα</w:t>
      </w:r>
      <w:r w:rsidR="000D502C">
        <w:t xml:space="preserve"> </w:t>
      </w:r>
      <w:r w:rsidRPr="00692E46">
        <w:t>περί</w:t>
      </w:r>
      <w:r w:rsidR="000D502C">
        <w:t xml:space="preserve"> </w:t>
      </w:r>
      <w:r w:rsidRPr="00692E46">
        <w:t>κληρονομικής</w:t>
      </w:r>
      <w:r w:rsidR="000D502C">
        <w:t xml:space="preserve"> </w:t>
      </w:r>
      <w:r w:rsidRPr="00692E46">
        <w:t>διαδοχής</w:t>
      </w:r>
      <w:r w:rsidR="000D502C">
        <w:t xml:space="preserve"> </w:t>
      </w:r>
      <w:r w:rsidRPr="00692E46">
        <w:t>(εξ</w:t>
      </w:r>
      <w:r w:rsidR="000D502C">
        <w:t xml:space="preserve"> </w:t>
      </w:r>
      <w:r w:rsidRPr="00692E46">
        <w:t>αδιαθέτου</w:t>
      </w:r>
      <w:r w:rsidR="000D502C">
        <w:t xml:space="preserve"> </w:t>
      </w:r>
      <w:r w:rsidRPr="00692E46">
        <w:t>κληρονομιά),</w:t>
      </w:r>
      <w:r w:rsidR="000D502C">
        <w:t xml:space="preserve"> </w:t>
      </w:r>
      <w:r w:rsidRPr="00692E46">
        <w:t>εφόσον</w:t>
      </w:r>
      <w:r w:rsidR="000D502C">
        <w:t xml:space="preserve"> </w:t>
      </w:r>
      <w:r w:rsidRPr="00692E46">
        <w:t>δεν</w:t>
      </w:r>
      <w:r w:rsidR="000D502C">
        <w:t xml:space="preserve"> </w:t>
      </w:r>
      <w:r w:rsidRPr="00692E46">
        <w:t>υπάρχει</w:t>
      </w:r>
      <w:r w:rsidR="000D502C">
        <w:t xml:space="preserve"> </w:t>
      </w:r>
      <w:r w:rsidRPr="00692E46">
        <w:t>διαθήκη,</w:t>
      </w:r>
      <w:r w:rsidR="000D502C">
        <w:t xml:space="preserve"> </w:t>
      </w:r>
      <w:r w:rsidRPr="00692E46">
        <w:t>είτε</w:t>
      </w:r>
      <w:r w:rsidR="000D502C">
        <w:t xml:space="preserve"> </w:t>
      </w:r>
      <w:r w:rsidRPr="00692E46">
        <w:t>σύμφωνα</w:t>
      </w:r>
      <w:r w:rsidR="000D502C">
        <w:t xml:space="preserve"> </w:t>
      </w:r>
      <w:r w:rsidRPr="00692E46">
        <w:t>με</w:t>
      </w:r>
      <w:r w:rsidR="000D502C">
        <w:t xml:space="preserve"> </w:t>
      </w:r>
      <w:r w:rsidRPr="00692E46">
        <w:t>τη</w:t>
      </w:r>
      <w:r w:rsidR="000D502C">
        <w:t xml:space="preserve"> </w:t>
      </w:r>
      <w:r w:rsidRPr="00692E46">
        <w:t>βούληση</w:t>
      </w:r>
      <w:r w:rsidR="000D502C">
        <w:t xml:space="preserve"> </w:t>
      </w:r>
      <w:r w:rsidRPr="00692E46">
        <w:t>του</w:t>
      </w:r>
      <w:r w:rsidR="000D502C">
        <w:t xml:space="preserve"> </w:t>
      </w:r>
      <w:r w:rsidRPr="00692E46">
        <w:t>κληρονομούμενου,</w:t>
      </w:r>
      <w:r w:rsidR="000D502C">
        <w:t xml:space="preserve"> </w:t>
      </w:r>
      <w:r w:rsidRPr="00692E46">
        <w:t>εφόσον</w:t>
      </w:r>
      <w:r w:rsidR="000D502C">
        <w:t xml:space="preserve"> </w:t>
      </w:r>
      <w:r w:rsidRPr="00692E46">
        <w:t>αυτός</w:t>
      </w:r>
      <w:r w:rsidR="000D502C">
        <w:t xml:space="preserve"> </w:t>
      </w:r>
      <w:r w:rsidRPr="00692E46">
        <w:t>έχει</w:t>
      </w:r>
      <w:r w:rsidR="000D502C">
        <w:t xml:space="preserve"> </w:t>
      </w:r>
      <w:r w:rsidRPr="00692E46">
        <w:t>αφήσει</w:t>
      </w:r>
      <w:r w:rsidR="000D502C">
        <w:t xml:space="preserve"> </w:t>
      </w:r>
      <w:r w:rsidRPr="00692E46">
        <w:t>διαθήκη.</w:t>
      </w:r>
    </w:p>
    <w:p w14:paraId="1C0DC035" w14:textId="77777777" w:rsidR="008F1785" w:rsidRPr="00692E46" w:rsidRDefault="008F1785" w:rsidP="000F224B">
      <w:pPr>
        <w:ind w:right="42"/>
      </w:pPr>
      <w:r w:rsidRPr="00692E46">
        <w:lastRenderedPageBreak/>
        <w:t>Στην</w:t>
      </w:r>
      <w:r w:rsidR="000D502C">
        <w:t xml:space="preserve"> </w:t>
      </w:r>
      <w:r w:rsidRPr="00692E46">
        <w:t>περίπτωση</w:t>
      </w:r>
      <w:r w:rsidR="000D502C">
        <w:t xml:space="preserve"> </w:t>
      </w:r>
      <w:r w:rsidRPr="00692E46">
        <w:t>της</w:t>
      </w:r>
      <w:r w:rsidR="000D502C">
        <w:t xml:space="preserve"> </w:t>
      </w:r>
      <w:r w:rsidRPr="00692E46">
        <w:t>εξ</w:t>
      </w:r>
      <w:r w:rsidR="000D502C">
        <w:t xml:space="preserve"> </w:t>
      </w:r>
      <w:r w:rsidRPr="00692E46">
        <w:t>αδιαθέτου</w:t>
      </w:r>
      <w:r w:rsidR="000D502C">
        <w:t xml:space="preserve"> </w:t>
      </w:r>
      <w:r w:rsidRPr="00692E46">
        <w:t>κληρονομικής</w:t>
      </w:r>
      <w:r w:rsidR="000D502C">
        <w:t xml:space="preserve"> </w:t>
      </w:r>
      <w:r w:rsidRPr="00692E46">
        <w:t>διαδοχής</w:t>
      </w:r>
      <w:r w:rsidR="000D502C">
        <w:t xml:space="preserve"> </w:t>
      </w:r>
      <w:r w:rsidRPr="00692E46">
        <w:t>η</w:t>
      </w:r>
      <w:r w:rsidR="000D502C">
        <w:t xml:space="preserve"> </w:t>
      </w:r>
      <w:r w:rsidRPr="00692E46">
        <w:t>προθεσμία</w:t>
      </w:r>
      <w:r w:rsidR="000D502C">
        <w:t xml:space="preserve"> </w:t>
      </w:r>
      <w:r w:rsidRPr="00692E46">
        <w:t>υποβολής</w:t>
      </w:r>
      <w:r w:rsidR="000D502C">
        <w:t xml:space="preserve"> </w:t>
      </w:r>
      <w:r w:rsidRPr="00692E46">
        <w:t>δήλωσης</w:t>
      </w:r>
      <w:r w:rsidR="000D502C">
        <w:t xml:space="preserve"> </w:t>
      </w:r>
      <w:r w:rsidRPr="00692E46">
        <w:t>φόρου</w:t>
      </w:r>
      <w:r w:rsidR="000D502C">
        <w:t xml:space="preserve"> </w:t>
      </w:r>
      <w:r w:rsidRPr="009D687B">
        <w:t>κληρονομία</w:t>
      </w:r>
      <w:r w:rsidRPr="00692E46">
        <w:t>ς</w:t>
      </w:r>
      <w:r w:rsidR="000D502C">
        <w:t xml:space="preserve"> </w:t>
      </w:r>
      <w:r w:rsidRPr="00692E46">
        <w:t>στην</w:t>
      </w:r>
      <w:r w:rsidR="000D502C">
        <w:t xml:space="preserve"> </w:t>
      </w:r>
      <w:r w:rsidRPr="00692E46">
        <w:t>αρμόδια</w:t>
      </w:r>
      <w:r w:rsidR="000D502C">
        <w:t xml:space="preserve"> </w:t>
      </w:r>
      <w:r w:rsidRPr="00692E46">
        <w:t>Δ.Ο.Υ.</w:t>
      </w:r>
      <w:r w:rsidR="000D502C">
        <w:t xml:space="preserve"> </w:t>
      </w:r>
      <w:r w:rsidRPr="00692E46">
        <w:t>είναι</w:t>
      </w:r>
      <w:r w:rsidR="000D502C">
        <w:t xml:space="preserve"> </w:t>
      </w:r>
      <w:r w:rsidRPr="00692E46">
        <w:t>6</w:t>
      </w:r>
      <w:r w:rsidR="000D502C">
        <w:t xml:space="preserve"> </w:t>
      </w:r>
      <w:r w:rsidRPr="00692E46">
        <w:t>μήνες</w:t>
      </w:r>
      <w:r w:rsidR="000D502C">
        <w:t xml:space="preserve"> </w:t>
      </w:r>
      <w:r w:rsidRPr="00692E46">
        <w:t>(από</w:t>
      </w:r>
      <w:r w:rsidR="000D502C">
        <w:t xml:space="preserve"> </w:t>
      </w:r>
      <w:r w:rsidRPr="00692E46">
        <w:t>την</w:t>
      </w:r>
      <w:r w:rsidR="000D502C">
        <w:t xml:space="preserve"> </w:t>
      </w:r>
      <w:r w:rsidRPr="00692E46">
        <w:t>ημερομηνία</w:t>
      </w:r>
      <w:r w:rsidR="000D502C">
        <w:t xml:space="preserve"> </w:t>
      </w:r>
      <w:r w:rsidRPr="00692E46">
        <w:t>θανάτου)</w:t>
      </w:r>
      <w:r w:rsidR="000D502C">
        <w:t xml:space="preserve"> </w:t>
      </w:r>
      <w:r w:rsidRPr="00692E46">
        <w:t>με</w:t>
      </w:r>
      <w:r w:rsidR="000D502C">
        <w:t xml:space="preserve"> </w:t>
      </w:r>
      <w:r w:rsidRPr="00692E46">
        <w:t>πιθανότητα</w:t>
      </w:r>
      <w:r w:rsidR="000D502C">
        <w:t xml:space="preserve"> </w:t>
      </w:r>
      <w:r w:rsidRPr="00692E46">
        <w:t>παράτασης</w:t>
      </w:r>
      <w:r w:rsidR="000D502C">
        <w:t xml:space="preserve"> </w:t>
      </w:r>
      <w:r w:rsidRPr="00692E46">
        <w:t>άλλους</w:t>
      </w:r>
      <w:r w:rsidR="000D502C">
        <w:t xml:space="preserve"> </w:t>
      </w:r>
      <w:r w:rsidRPr="00692E46">
        <w:t>3</w:t>
      </w:r>
      <w:r w:rsidR="000D502C">
        <w:t xml:space="preserve"> </w:t>
      </w:r>
      <w:r w:rsidRPr="00692E46">
        <w:t>μήνες</w:t>
      </w:r>
      <w:r w:rsidR="000D502C">
        <w:t xml:space="preserve"> </w:t>
      </w:r>
      <w:r w:rsidRPr="00692E46">
        <w:t>καταθέτοντας</w:t>
      </w:r>
      <w:r w:rsidR="000D502C">
        <w:t xml:space="preserve"> </w:t>
      </w:r>
      <w:r w:rsidRPr="00692E46">
        <w:t>στη</w:t>
      </w:r>
      <w:r w:rsidR="000D502C">
        <w:t xml:space="preserve"> </w:t>
      </w:r>
      <w:r w:rsidRPr="00692E46">
        <w:t>Δ.Ο.Υ.</w:t>
      </w:r>
      <w:r w:rsidR="000D502C">
        <w:t xml:space="preserve"> </w:t>
      </w:r>
      <w:r w:rsidRPr="00692E46">
        <w:t>αίτηση</w:t>
      </w:r>
      <w:r w:rsidR="000D502C">
        <w:t xml:space="preserve"> </w:t>
      </w:r>
      <w:r w:rsidRPr="00692E46">
        <w:t>παράτασης</w:t>
      </w:r>
      <w:r w:rsidR="000D502C">
        <w:t xml:space="preserve"> </w:t>
      </w:r>
      <w:r w:rsidRPr="00692E46">
        <w:t>προθεσμίας</w:t>
      </w:r>
      <w:r w:rsidR="000D502C">
        <w:t xml:space="preserve"> </w:t>
      </w:r>
      <w:r w:rsidRPr="00692E46">
        <w:t>(συνήθως)</w:t>
      </w:r>
      <w:r w:rsidR="000D502C">
        <w:t xml:space="preserve"> </w:t>
      </w:r>
      <w:r w:rsidRPr="00692E46">
        <w:t>πριν</w:t>
      </w:r>
      <w:r w:rsidR="000D502C">
        <w:t xml:space="preserve"> </w:t>
      </w:r>
      <w:r w:rsidRPr="00692E46">
        <w:t>τη</w:t>
      </w:r>
      <w:r w:rsidR="000D502C">
        <w:t xml:space="preserve"> </w:t>
      </w:r>
      <w:r w:rsidRPr="00692E46">
        <w:t>λήξη</w:t>
      </w:r>
      <w:r w:rsidR="000D502C">
        <w:t xml:space="preserve"> </w:t>
      </w:r>
      <w:r w:rsidRPr="00692E46">
        <w:t>του</w:t>
      </w:r>
      <w:r w:rsidR="000D502C">
        <w:t xml:space="preserve"> </w:t>
      </w:r>
      <w:r w:rsidRPr="00692E46">
        <w:t>εξαμήνου.</w:t>
      </w:r>
      <w:r w:rsidR="000D502C">
        <w:t xml:space="preserve"> </w:t>
      </w:r>
      <w:r w:rsidRPr="00692E46">
        <w:t>Προθεσμία</w:t>
      </w:r>
      <w:r w:rsidR="000D502C">
        <w:t xml:space="preserve"> </w:t>
      </w:r>
      <w:r w:rsidRPr="00692E46">
        <w:t>για</w:t>
      </w:r>
      <w:r w:rsidR="000D502C">
        <w:t xml:space="preserve"> </w:t>
      </w:r>
      <w:r w:rsidRPr="00692E46">
        <w:t>τη</w:t>
      </w:r>
      <w:r w:rsidR="000D502C">
        <w:t xml:space="preserve"> </w:t>
      </w:r>
      <w:r w:rsidRPr="00692E46">
        <w:t>σύνταξη</w:t>
      </w:r>
      <w:r w:rsidR="000D502C">
        <w:t xml:space="preserve"> </w:t>
      </w:r>
      <w:r w:rsidRPr="00692E46">
        <w:t>του</w:t>
      </w:r>
      <w:r w:rsidR="000D502C">
        <w:t xml:space="preserve"> </w:t>
      </w:r>
      <w:r w:rsidRPr="00692E46">
        <w:t>συμβολαιογραφικού</w:t>
      </w:r>
      <w:r w:rsidR="000D502C">
        <w:t xml:space="preserve"> </w:t>
      </w:r>
      <w:r w:rsidRPr="00692E46">
        <w:t>εγγράφου</w:t>
      </w:r>
      <w:r w:rsidR="000D502C">
        <w:t xml:space="preserve"> </w:t>
      </w:r>
      <w:r w:rsidRPr="00692E46">
        <w:t>αποδοχής</w:t>
      </w:r>
      <w:r w:rsidR="000D502C">
        <w:t xml:space="preserve"> </w:t>
      </w:r>
      <w:r w:rsidRPr="00692E46">
        <w:t>κληρονομίας</w:t>
      </w:r>
      <w:r w:rsidR="000D502C">
        <w:t xml:space="preserve"> </w:t>
      </w:r>
      <w:r w:rsidRPr="00692E46">
        <w:t>δεν</w:t>
      </w:r>
      <w:r w:rsidR="000D502C">
        <w:t xml:space="preserve"> </w:t>
      </w:r>
      <w:r w:rsidRPr="00692E46">
        <w:t>υπάρχει.</w:t>
      </w:r>
      <w:r w:rsidR="000D502C">
        <w:t xml:space="preserve"> </w:t>
      </w:r>
    </w:p>
    <w:p w14:paraId="56936088" w14:textId="77777777" w:rsidR="008F1785" w:rsidRPr="00692E46" w:rsidRDefault="008F1785" w:rsidP="000F224B">
      <w:pPr>
        <w:ind w:right="42"/>
      </w:pPr>
      <w:r w:rsidRPr="00692E46">
        <w:t>Στη</w:t>
      </w:r>
      <w:r>
        <w:t>ν</w:t>
      </w:r>
      <w:r w:rsidR="000D502C">
        <w:t xml:space="preserve"> </w:t>
      </w:r>
      <w:r w:rsidRPr="00692E46">
        <w:t>περίπτωση</w:t>
      </w:r>
      <w:r w:rsidR="000D502C">
        <w:t xml:space="preserve"> </w:t>
      </w:r>
      <w:r w:rsidRPr="00692E46">
        <w:t>της</w:t>
      </w:r>
      <w:r w:rsidR="000D502C">
        <w:t xml:space="preserve"> </w:t>
      </w:r>
      <w:r w:rsidRPr="00692E46">
        <w:t>εκ</w:t>
      </w:r>
      <w:r w:rsidR="000D502C">
        <w:t xml:space="preserve"> </w:t>
      </w:r>
      <w:r w:rsidRPr="00692E46">
        <w:t>διαθήκης</w:t>
      </w:r>
      <w:r w:rsidR="000D502C">
        <w:t xml:space="preserve"> </w:t>
      </w:r>
      <w:r w:rsidRPr="00692E46">
        <w:t>κληρονομικής</w:t>
      </w:r>
      <w:r w:rsidR="000D502C">
        <w:t xml:space="preserve"> </w:t>
      </w:r>
      <w:r w:rsidRPr="00692E46">
        <w:t>διαδοχής</w:t>
      </w:r>
      <w:r w:rsidR="000D502C">
        <w:t xml:space="preserve"> </w:t>
      </w:r>
      <w:r w:rsidRPr="00692E46">
        <w:t>η</w:t>
      </w:r>
      <w:r w:rsidR="000D502C">
        <w:t xml:space="preserve"> </w:t>
      </w:r>
      <w:r w:rsidRPr="00692E46">
        <w:t>προθεσμία</w:t>
      </w:r>
      <w:r w:rsidR="000D502C">
        <w:t xml:space="preserve"> </w:t>
      </w:r>
      <w:r w:rsidRPr="00692E46">
        <w:t>για</w:t>
      </w:r>
      <w:r w:rsidR="000D502C">
        <w:t xml:space="preserve"> </w:t>
      </w:r>
      <w:r w:rsidRPr="00692E46">
        <w:t>υποβολή</w:t>
      </w:r>
      <w:r w:rsidR="000D502C">
        <w:t xml:space="preserve"> </w:t>
      </w:r>
      <w:r w:rsidRPr="00692E46">
        <w:t>δήλωσης</w:t>
      </w:r>
      <w:r w:rsidR="000D502C">
        <w:t xml:space="preserve"> </w:t>
      </w:r>
      <w:r w:rsidRPr="00692E46">
        <w:t>στην</w:t>
      </w:r>
      <w:r w:rsidR="000D502C">
        <w:t xml:space="preserve"> </w:t>
      </w:r>
      <w:r w:rsidRPr="00692E46">
        <w:t>εφορία</w:t>
      </w:r>
      <w:r w:rsidR="000D502C">
        <w:t xml:space="preserve"> </w:t>
      </w:r>
      <w:r w:rsidRPr="00692E46">
        <w:t>αρχίζει</w:t>
      </w:r>
      <w:r w:rsidR="000D502C">
        <w:t xml:space="preserve"> </w:t>
      </w:r>
      <w:r w:rsidRPr="00692E46">
        <w:t>από</w:t>
      </w:r>
      <w:r w:rsidR="000D502C">
        <w:t xml:space="preserve"> </w:t>
      </w:r>
      <w:r w:rsidRPr="00692E46">
        <w:t>τη</w:t>
      </w:r>
      <w:r w:rsidR="000D502C">
        <w:t xml:space="preserve"> </w:t>
      </w:r>
      <w:r w:rsidRPr="00692E46">
        <w:t>δημοσίευση</w:t>
      </w:r>
      <w:r w:rsidR="000D502C">
        <w:t xml:space="preserve"> </w:t>
      </w:r>
      <w:r w:rsidRPr="00692E46">
        <w:t>της</w:t>
      </w:r>
      <w:r w:rsidR="000D502C">
        <w:t xml:space="preserve"> </w:t>
      </w:r>
      <w:r w:rsidRPr="007176F7">
        <w:rPr>
          <w:bCs/>
        </w:rPr>
        <w:t>διαθήκη</w:t>
      </w:r>
      <w:r w:rsidRPr="007176F7">
        <w:t>ς</w:t>
      </w:r>
      <w:r w:rsidRPr="00692E46">
        <w:t>,</w:t>
      </w:r>
      <w:r w:rsidR="000D502C">
        <w:t xml:space="preserve"> </w:t>
      </w:r>
      <w:r w:rsidRPr="00692E46">
        <w:t>ενώ</w:t>
      </w:r>
      <w:r w:rsidR="000D502C">
        <w:t xml:space="preserve"> </w:t>
      </w:r>
      <w:r w:rsidRPr="00692E46">
        <w:t>η</w:t>
      </w:r>
      <w:r w:rsidR="000D502C">
        <w:t xml:space="preserve"> </w:t>
      </w:r>
      <w:r w:rsidRPr="00692E46">
        <w:t>ίδια</w:t>
      </w:r>
      <w:r w:rsidR="000D502C">
        <w:t xml:space="preserve"> </w:t>
      </w:r>
      <w:r w:rsidRPr="00692E46">
        <w:t>η</w:t>
      </w:r>
      <w:r w:rsidR="000D502C">
        <w:t xml:space="preserve"> </w:t>
      </w:r>
      <w:r w:rsidRPr="00692E46">
        <w:t>δημοσίευση</w:t>
      </w:r>
      <w:r w:rsidR="000D502C">
        <w:t xml:space="preserve"> </w:t>
      </w:r>
      <w:r w:rsidRPr="00692E46">
        <w:t>της</w:t>
      </w:r>
      <w:r w:rsidR="000D502C">
        <w:t xml:space="preserve"> </w:t>
      </w:r>
      <w:r w:rsidRPr="007176F7">
        <w:rPr>
          <w:bCs/>
        </w:rPr>
        <w:t>διαθήκη</w:t>
      </w:r>
      <w:r w:rsidRPr="007176F7">
        <w:t>ς</w:t>
      </w:r>
      <w:r w:rsidR="000D502C">
        <w:t xml:space="preserve"> </w:t>
      </w:r>
      <w:r w:rsidRPr="00692E46">
        <w:t>δεν</w:t>
      </w:r>
      <w:r w:rsidR="000D502C">
        <w:t xml:space="preserve"> </w:t>
      </w:r>
      <w:r w:rsidRPr="00692E46">
        <w:t>έχει</w:t>
      </w:r>
      <w:r w:rsidR="000D502C">
        <w:t xml:space="preserve"> </w:t>
      </w:r>
      <w:r w:rsidRPr="00692E46">
        <w:t>κάποια</w:t>
      </w:r>
      <w:r w:rsidR="000D502C">
        <w:t xml:space="preserve"> </w:t>
      </w:r>
      <w:r w:rsidRPr="00692E46">
        <w:t>προθεσμία</w:t>
      </w:r>
      <w:r w:rsidR="000D502C">
        <w:t xml:space="preserve"> </w:t>
      </w:r>
      <w:r w:rsidRPr="00692E46">
        <w:t>σε</w:t>
      </w:r>
      <w:r w:rsidR="000D502C">
        <w:t xml:space="preserve"> </w:t>
      </w:r>
      <w:r w:rsidRPr="00692E46">
        <w:t>σχέση</w:t>
      </w:r>
      <w:r w:rsidR="000D502C">
        <w:t xml:space="preserve"> </w:t>
      </w:r>
      <w:r w:rsidRPr="00692E46">
        <w:t>με</w:t>
      </w:r>
      <w:r w:rsidR="000D502C">
        <w:t xml:space="preserve"> </w:t>
      </w:r>
      <w:r w:rsidRPr="00692E46">
        <w:t>το</w:t>
      </w:r>
      <w:r w:rsidR="000D502C">
        <w:t xml:space="preserve"> </w:t>
      </w:r>
      <w:r w:rsidRPr="00692E46">
        <w:t>θάνατο</w:t>
      </w:r>
      <w:r w:rsidR="000D502C">
        <w:t xml:space="preserve"> </w:t>
      </w:r>
      <w:r w:rsidRPr="00692E46">
        <w:t>του</w:t>
      </w:r>
      <w:r w:rsidR="000D502C">
        <w:t xml:space="preserve"> </w:t>
      </w:r>
      <w:r w:rsidRPr="00692E46">
        <w:t>αποβιώσαντος.</w:t>
      </w:r>
      <w:r w:rsidR="000D502C">
        <w:t xml:space="preserve"> </w:t>
      </w:r>
      <w:r w:rsidRPr="00692E46">
        <w:t>Μέσα</w:t>
      </w:r>
      <w:r w:rsidR="000D502C">
        <w:t xml:space="preserve"> </w:t>
      </w:r>
      <w:r w:rsidRPr="00692E46">
        <w:t>στη</w:t>
      </w:r>
      <w:r w:rsidR="000D502C">
        <w:t xml:space="preserve"> </w:t>
      </w:r>
      <w:r w:rsidRPr="00692E46">
        <w:t>δήλωση</w:t>
      </w:r>
      <w:r w:rsidR="000D502C">
        <w:t xml:space="preserve"> </w:t>
      </w:r>
      <w:r w:rsidRPr="00692E46">
        <w:t>φόρου</w:t>
      </w:r>
      <w:r w:rsidR="000D502C">
        <w:t xml:space="preserve"> </w:t>
      </w:r>
      <w:r w:rsidRPr="007176F7">
        <w:rPr>
          <w:bCs/>
        </w:rPr>
        <w:t>κληρονομία</w:t>
      </w:r>
      <w:r w:rsidRPr="007176F7">
        <w:t>ς</w:t>
      </w:r>
      <w:r w:rsidR="000D502C">
        <w:t xml:space="preserve"> </w:t>
      </w:r>
      <w:r w:rsidRPr="00692E46">
        <w:t>που</w:t>
      </w:r>
      <w:r w:rsidR="000D502C">
        <w:t xml:space="preserve"> </w:t>
      </w:r>
      <w:r w:rsidRPr="00692E46">
        <w:t>υποβάλλεται</w:t>
      </w:r>
      <w:r w:rsidR="000D502C">
        <w:t xml:space="preserve"> </w:t>
      </w:r>
      <w:r w:rsidRPr="00692E46">
        <w:t>στην</w:t>
      </w:r>
      <w:r w:rsidR="000D502C">
        <w:t xml:space="preserve"> </w:t>
      </w:r>
      <w:r w:rsidRPr="00692E46">
        <w:t>αρμόδια</w:t>
      </w:r>
      <w:r w:rsidR="000D502C">
        <w:t xml:space="preserve"> </w:t>
      </w:r>
      <w:r w:rsidRPr="00692E46">
        <w:t>Δ.Ο.Υ.,</w:t>
      </w:r>
      <w:r w:rsidR="000D502C">
        <w:t xml:space="preserve"> </w:t>
      </w:r>
      <w:r w:rsidRPr="00692E46">
        <w:t>εκτός</w:t>
      </w:r>
      <w:r w:rsidR="000D502C">
        <w:t xml:space="preserve"> </w:t>
      </w:r>
      <w:r w:rsidRPr="00692E46">
        <w:t>από</w:t>
      </w:r>
      <w:r w:rsidR="000D502C">
        <w:t xml:space="preserve"> </w:t>
      </w:r>
      <w:r w:rsidRPr="00692E46">
        <w:t>τα</w:t>
      </w:r>
      <w:r w:rsidR="000D502C">
        <w:t xml:space="preserve"> </w:t>
      </w:r>
      <w:r w:rsidRPr="00692E46">
        <w:t>απαραίτητα</w:t>
      </w:r>
      <w:r w:rsidR="000D502C">
        <w:t xml:space="preserve"> </w:t>
      </w:r>
      <w:r w:rsidRPr="00692E46">
        <w:t>έγγραφα</w:t>
      </w:r>
      <w:r w:rsidR="000D502C">
        <w:t xml:space="preserve"> </w:t>
      </w:r>
      <w:r w:rsidRPr="00692E46">
        <w:t>που</w:t>
      </w:r>
      <w:r w:rsidR="000D502C">
        <w:t xml:space="preserve"> </w:t>
      </w:r>
      <w:r w:rsidRPr="00692E46">
        <w:t>θα</w:t>
      </w:r>
      <w:r w:rsidR="000D502C">
        <w:t xml:space="preserve"> </w:t>
      </w:r>
      <w:r w:rsidRPr="00692E46">
        <w:t>αναφέρουμε</w:t>
      </w:r>
      <w:r w:rsidR="000D502C">
        <w:t xml:space="preserve"> </w:t>
      </w:r>
      <w:r w:rsidRPr="00692E46">
        <w:t>κατωτέρω,</w:t>
      </w:r>
      <w:r w:rsidR="000D502C">
        <w:t xml:space="preserve"> </w:t>
      </w:r>
      <w:r w:rsidRPr="00692E46">
        <w:t>χρειάζονται</w:t>
      </w:r>
      <w:r w:rsidR="000D502C">
        <w:t xml:space="preserve"> </w:t>
      </w:r>
      <w:r w:rsidRPr="00692E46">
        <w:t>και</w:t>
      </w:r>
      <w:r w:rsidR="000D502C">
        <w:t xml:space="preserve"> </w:t>
      </w:r>
      <w:r w:rsidRPr="00692E46">
        <w:t>έντυπα</w:t>
      </w:r>
      <w:r w:rsidR="000D502C">
        <w:t xml:space="preserve"> </w:t>
      </w:r>
      <w:r w:rsidRPr="00692E46">
        <w:t>προσδιορισμού</w:t>
      </w:r>
      <w:r w:rsidR="000D502C">
        <w:t xml:space="preserve"> </w:t>
      </w:r>
      <w:r w:rsidRPr="00692E46">
        <w:t>αντικειμενικής</w:t>
      </w:r>
      <w:r w:rsidR="000D502C">
        <w:t xml:space="preserve"> </w:t>
      </w:r>
      <w:r w:rsidRPr="00692E46">
        <w:t>αξίας</w:t>
      </w:r>
      <w:r w:rsidR="000D502C">
        <w:t xml:space="preserve"> </w:t>
      </w:r>
      <w:r w:rsidRPr="00692E46">
        <w:t>των</w:t>
      </w:r>
      <w:r w:rsidR="000D502C">
        <w:t xml:space="preserve"> </w:t>
      </w:r>
      <w:r w:rsidRPr="00692E46">
        <w:t>ακινήτων</w:t>
      </w:r>
      <w:r w:rsidR="000D502C">
        <w:t xml:space="preserve"> </w:t>
      </w:r>
      <w:r w:rsidRPr="00692E46">
        <w:t>που</w:t>
      </w:r>
      <w:r w:rsidR="000D502C">
        <w:t xml:space="preserve"> </w:t>
      </w:r>
      <w:r w:rsidRPr="00692E46">
        <w:t>κατείχε</w:t>
      </w:r>
      <w:r w:rsidR="000D502C">
        <w:t xml:space="preserve"> </w:t>
      </w:r>
      <w:r w:rsidRPr="00692E46">
        <w:t>ο</w:t>
      </w:r>
      <w:r w:rsidR="000D502C">
        <w:t xml:space="preserve"> </w:t>
      </w:r>
      <w:r w:rsidRPr="00692E46">
        <w:t>αποβιώσας/η</w:t>
      </w:r>
      <w:r w:rsidR="000D502C">
        <w:t xml:space="preserve"> </w:t>
      </w:r>
      <w:r w:rsidRPr="00692E46">
        <w:t>αποβιώσασα</w:t>
      </w:r>
      <w:r w:rsidR="000D502C">
        <w:t xml:space="preserve"> </w:t>
      </w:r>
      <w:r w:rsidRPr="00692E46">
        <w:t>και</w:t>
      </w:r>
      <w:r w:rsidR="000D502C">
        <w:t xml:space="preserve"> </w:t>
      </w:r>
      <w:r w:rsidRPr="00692E46">
        <w:t>τα</w:t>
      </w:r>
      <w:r w:rsidR="000D502C">
        <w:t xml:space="preserve"> </w:t>
      </w:r>
      <w:r w:rsidRPr="00692E46">
        <w:t>οποία</w:t>
      </w:r>
      <w:r w:rsidR="000D502C">
        <w:t xml:space="preserve"> </w:t>
      </w:r>
      <w:r w:rsidRPr="00692E46">
        <w:t>αποκτούν</w:t>
      </w:r>
      <w:r w:rsidR="000D502C">
        <w:t xml:space="preserve"> </w:t>
      </w:r>
      <w:r w:rsidRPr="00692E46">
        <w:t>οι</w:t>
      </w:r>
      <w:r w:rsidR="000D502C">
        <w:t xml:space="preserve"> </w:t>
      </w:r>
      <w:r w:rsidRPr="00692E46">
        <w:t>κληρονόμοι.</w:t>
      </w:r>
      <w:r w:rsidR="000D502C">
        <w:t xml:space="preserve"> </w:t>
      </w:r>
    </w:p>
    <w:p w14:paraId="6EEB32D8" w14:textId="77777777" w:rsidR="008F1785" w:rsidRPr="00692E46" w:rsidRDefault="008F1785" w:rsidP="000F224B">
      <w:pPr>
        <w:ind w:right="42"/>
      </w:pPr>
      <w:r w:rsidRPr="00692E46">
        <w:t>Η</w:t>
      </w:r>
      <w:r w:rsidR="000D502C">
        <w:t xml:space="preserve"> </w:t>
      </w:r>
      <w:r w:rsidRPr="00692E46">
        <w:t>αποδοχή</w:t>
      </w:r>
      <w:r w:rsidR="000D502C">
        <w:t xml:space="preserve"> </w:t>
      </w:r>
      <w:r w:rsidRPr="00692E46">
        <w:t>κληρονομίας</w:t>
      </w:r>
      <w:r w:rsidR="000D502C">
        <w:t xml:space="preserve"> </w:t>
      </w:r>
      <w:r w:rsidRPr="00692E46">
        <w:t>συντάσσεται</w:t>
      </w:r>
      <w:r w:rsidR="000D502C">
        <w:t xml:space="preserve"> </w:t>
      </w:r>
      <w:r w:rsidRPr="00692E46">
        <w:t>υποχρεωτικά</w:t>
      </w:r>
      <w:r w:rsidR="000D502C">
        <w:t xml:space="preserve"> </w:t>
      </w:r>
      <w:r w:rsidRPr="00692E46">
        <w:t>με</w:t>
      </w:r>
      <w:r w:rsidR="000D502C">
        <w:t xml:space="preserve"> </w:t>
      </w:r>
      <w:r w:rsidRPr="00692E46">
        <w:t>συμβολαιογραφικό</w:t>
      </w:r>
      <w:r w:rsidR="000D502C">
        <w:t xml:space="preserve"> </w:t>
      </w:r>
      <w:r w:rsidRPr="00692E46">
        <w:t>έγγραφο,</w:t>
      </w:r>
      <w:r w:rsidR="000D502C">
        <w:t xml:space="preserve"> </w:t>
      </w:r>
      <w:r w:rsidRPr="00692E46">
        <w:t>το</w:t>
      </w:r>
      <w:r w:rsidR="000D502C">
        <w:t xml:space="preserve"> </w:t>
      </w:r>
      <w:r w:rsidRPr="00692E46">
        <w:t>οποίο</w:t>
      </w:r>
      <w:r w:rsidR="000D502C">
        <w:t xml:space="preserve"> </w:t>
      </w:r>
      <w:r w:rsidRPr="00692E46">
        <w:t>στη</w:t>
      </w:r>
      <w:r w:rsidR="000D502C">
        <w:t xml:space="preserve"> </w:t>
      </w:r>
      <w:r w:rsidRPr="00692E46">
        <w:t>συνέχεια</w:t>
      </w:r>
      <w:r w:rsidR="000D502C">
        <w:t xml:space="preserve"> </w:t>
      </w:r>
      <w:r w:rsidRPr="00692E46">
        <w:t>μεταγράφεται</w:t>
      </w:r>
      <w:r w:rsidR="000D502C">
        <w:t xml:space="preserve"> </w:t>
      </w:r>
      <w:r w:rsidRPr="00692E46">
        <w:t>στο</w:t>
      </w:r>
      <w:r w:rsidR="000D502C">
        <w:t xml:space="preserve"> </w:t>
      </w:r>
      <w:r w:rsidRPr="00692E46">
        <w:t>αρμόδιο</w:t>
      </w:r>
      <w:r w:rsidR="000D502C">
        <w:t xml:space="preserve"> </w:t>
      </w:r>
      <w:r w:rsidRPr="00692E46">
        <w:t>Υποθηκοφυλακείο</w:t>
      </w:r>
      <w:r w:rsidR="000D502C">
        <w:t xml:space="preserve"> </w:t>
      </w:r>
      <w:r w:rsidRPr="00692E46">
        <w:t>ή</w:t>
      </w:r>
      <w:r w:rsidR="000D502C">
        <w:t xml:space="preserve"> </w:t>
      </w:r>
      <w:r w:rsidRPr="00692E46">
        <w:t>καταχωρείται</w:t>
      </w:r>
      <w:r w:rsidR="000D502C">
        <w:t xml:space="preserve"> </w:t>
      </w:r>
      <w:r w:rsidRPr="00692E46">
        <w:t>στο</w:t>
      </w:r>
      <w:r w:rsidR="000D502C">
        <w:t xml:space="preserve"> </w:t>
      </w:r>
      <w:r w:rsidRPr="00692E46">
        <w:t>αρμόδιο</w:t>
      </w:r>
      <w:r w:rsidR="000D502C">
        <w:t xml:space="preserve"> </w:t>
      </w:r>
      <w:r w:rsidRPr="00692E46">
        <w:t>Κτηματολογικό</w:t>
      </w:r>
      <w:r w:rsidR="000D502C">
        <w:t xml:space="preserve"> </w:t>
      </w:r>
      <w:r w:rsidRPr="00692E46">
        <w:t>Γραφείο,</w:t>
      </w:r>
      <w:r w:rsidR="000D502C">
        <w:t xml:space="preserve"> </w:t>
      </w:r>
      <w:r w:rsidRPr="00692E46">
        <w:t>η</w:t>
      </w:r>
      <w:r w:rsidR="000D502C">
        <w:t xml:space="preserve"> </w:t>
      </w:r>
      <w:r w:rsidRPr="00692E46">
        <w:t>δε</w:t>
      </w:r>
      <w:r w:rsidR="000D502C">
        <w:t xml:space="preserve"> </w:t>
      </w:r>
      <w:r w:rsidRPr="00692E46">
        <w:t>αμοιβή</w:t>
      </w:r>
      <w:r w:rsidR="000D502C">
        <w:t xml:space="preserve"> </w:t>
      </w:r>
      <w:r w:rsidRPr="00692E46">
        <w:t>του</w:t>
      </w:r>
      <w:r w:rsidR="000D502C">
        <w:t xml:space="preserve"> </w:t>
      </w:r>
      <w:r w:rsidRPr="00692E46">
        <w:t>συμβολαιογράφου</w:t>
      </w:r>
      <w:r w:rsidR="000D502C">
        <w:t xml:space="preserve"> </w:t>
      </w:r>
      <w:r w:rsidRPr="00692E46">
        <w:t>είναι</w:t>
      </w:r>
      <w:r w:rsidR="000D502C">
        <w:t xml:space="preserve"> </w:t>
      </w:r>
      <w:r w:rsidRPr="00692E46">
        <w:t>πάγια,</w:t>
      </w:r>
      <w:r w:rsidR="000D502C">
        <w:t xml:space="preserve"> </w:t>
      </w:r>
      <w:r w:rsidRPr="00692E46">
        <w:t>το</w:t>
      </w:r>
      <w:r w:rsidR="000D502C">
        <w:t xml:space="preserve"> </w:t>
      </w:r>
      <w:r w:rsidRPr="00692E46">
        <w:t>οποίο</w:t>
      </w:r>
      <w:r w:rsidR="000D502C">
        <w:t xml:space="preserve"> </w:t>
      </w:r>
      <w:r w:rsidRPr="00692E46">
        <w:t>σημαίνει</w:t>
      </w:r>
      <w:r w:rsidR="000D502C">
        <w:t xml:space="preserve"> </w:t>
      </w:r>
      <w:r w:rsidRPr="00692E46">
        <w:t>ότι</w:t>
      </w:r>
      <w:r w:rsidR="000D502C">
        <w:t xml:space="preserve"> </w:t>
      </w:r>
      <w:r w:rsidRPr="00692E46">
        <w:t>είναι</w:t>
      </w:r>
      <w:r w:rsidR="000D502C">
        <w:t xml:space="preserve"> </w:t>
      </w:r>
      <w:r w:rsidRPr="00692E46">
        <w:t>εντελώς</w:t>
      </w:r>
      <w:r w:rsidR="000D502C">
        <w:t xml:space="preserve"> </w:t>
      </w:r>
      <w:r w:rsidRPr="00692E46">
        <w:t>ανεξάρτητη</w:t>
      </w:r>
      <w:r w:rsidR="000D502C">
        <w:t xml:space="preserve"> </w:t>
      </w:r>
      <w:r w:rsidRPr="00692E46">
        <w:t>από</w:t>
      </w:r>
      <w:r w:rsidR="000D502C">
        <w:t xml:space="preserve"> </w:t>
      </w:r>
      <w:r w:rsidRPr="00692E46">
        <w:t>το</w:t>
      </w:r>
      <w:r w:rsidR="000D502C">
        <w:t xml:space="preserve"> </w:t>
      </w:r>
      <w:r w:rsidRPr="00692E46">
        <w:t>ύψος</w:t>
      </w:r>
      <w:r w:rsidR="000D502C">
        <w:t xml:space="preserve"> </w:t>
      </w:r>
      <w:r w:rsidRPr="00692E46">
        <w:t>της</w:t>
      </w:r>
      <w:r w:rsidR="000D502C">
        <w:t xml:space="preserve"> </w:t>
      </w:r>
      <w:r w:rsidRPr="00692E46">
        <w:t>αξίας</w:t>
      </w:r>
      <w:r w:rsidR="000D502C">
        <w:t xml:space="preserve"> </w:t>
      </w:r>
      <w:r w:rsidRPr="00692E46">
        <w:t>της</w:t>
      </w:r>
      <w:r w:rsidR="000D502C">
        <w:t xml:space="preserve"> </w:t>
      </w:r>
      <w:r w:rsidRPr="00692E46">
        <w:t>ακίνητης</w:t>
      </w:r>
      <w:r w:rsidR="000D502C">
        <w:t xml:space="preserve"> </w:t>
      </w:r>
      <w:r w:rsidRPr="00692E46">
        <w:t>περιουσίας</w:t>
      </w:r>
      <w:r w:rsidR="000D502C">
        <w:t xml:space="preserve"> </w:t>
      </w:r>
      <w:r w:rsidRPr="00692E46">
        <w:t>που</w:t>
      </w:r>
      <w:r w:rsidR="000D502C">
        <w:t xml:space="preserve"> </w:t>
      </w:r>
      <w:r w:rsidRPr="00692E46">
        <w:t>κληρονομείται.</w:t>
      </w:r>
      <w:r w:rsidR="000D502C">
        <w:t xml:space="preserve"> </w:t>
      </w:r>
    </w:p>
    <w:p w14:paraId="500A88D2" w14:textId="77777777" w:rsidR="008F1785" w:rsidRPr="00692E46" w:rsidRDefault="008F1785" w:rsidP="000F224B">
      <w:pPr>
        <w:ind w:right="42"/>
      </w:pPr>
      <w:r w:rsidRPr="00692E46">
        <w:t>Ο</w:t>
      </w:r>
      <w:r w:rsidR="000D502C">
        <w:t xml:space="preserve"> </w:t>
      </w:r>
      <w:r w:rsidRPr="00692E46">
        <w:t>κληρονόμος</w:t>
      </w:r>
      <w:r w:rsidR="000D502C">
        <w:t xml:space="preserve"> </w:t>
      </w:r>
      <w:r w:rsidRPr="00692E46">
        <w:t>έχει</w:t>
      </w:r>
      <w:r w:rsidR="000D502C">
        <w:t xml:space="preserve"> </w:t>
      </w:r>
      <w:r w:rsidRPr="00692E46">
        <w:t>προθεσμία</w:t>
      </w:r>
      <w:r w:rsidR="000D502C">
        <w:t xml:space="preserve"> </w:t>
      </w:r>
      <w:r w:rsidRPr="00692E46">
        <w:t>τεσσάρων</w:t>
      </w:r>
      <w:r w:rsidR="000D502C">
        <w:t xml:space="preserve"> </w:t>
      </w:r>
      <w:r w:rsidRPr="00692E46">
        <w:t>(4)</w:t>
      </w:r>
      <w:r w:rsidR="000D502C">
        <w:t xml:space="preserve"> </w:t>
      </w:r>
      <w:r w:rsidRPr="00692E46">
        <w:t>μηνών</w:t>
      </w:r>
      <w:r w:rsidR="000D502C">
        <w:t xml:space="preserve"> </w:t>
      </w:r>
      <w:r w:rsidRPr="00692E46">
        <w:t>για</w:t>
      </w:r>
      <w:r w:rsidR="000D502C">
        <w:t xml:space="preserve"> </w:t>
      </w:r>
      <w:r w:rsidRPr="00692E46">
        <w:t>να</w:t>
      </w:r>
      <w:r w:rsidR="000D502C">
        <w:t xml:space="preserve"> </w:t>
      </w:r>
      <w:r w:rsidRPr="00692E46">
        <w:t>αποποιηθεί</w:t>
      </w:r>
      <w:r w:rsidR="000D502C">
        <w:t xml:space="preserve"> </w:t>
      </w:r>
      <w:r w:rsidRPr="00692E46">
        <w:t>την</w:t>
      </w:r>
      <w:r w:rsidR="000D502C">
        <w:t xml:space="preserve"> </w:t>
      </w:r>
      <w:r w:rsidRPr="00692E46">
        <w:t>κληρονομιά,</w:t>
      </w:r>
      <w:r w:rsidR="000D502C">
        <w:t xml:space="preserve"> </w:t>
      </w:r>
      <w:r w:rsidRPr="00692E46">
        <w:t>η</w:t>
      </w:r>
      <w:r w:rsidR="000D502C">
        <w:t xml:space="preserve"> </w:t>
      </w:r>
      <w:r w:rsidRPr="00692E46">
        <w:t>δε</w:t>
      </w:r>
      <w:r w:rsidR="000D502C">
        <w:t xml:space="preserve"> </w:t>
      </w:r>
      <w:r w:rsidRPr="00692E46">
        <w:t>προθεσμία</w:t>
      </w:r>
      <w:r w:rsidR="000D502C">
        <w:t xml:space="preserve"> </w:t>
      </w:r>
      <w:r w:rsidRPr="00692E46">
        <w:t>αυτή</w:t>
      </w:r>
      <w:r w:rsidR="000D502C">
        <w:t xml:space="preserve"> </w:t>
      </w:r>
      <w:r w:rsidRPr="00692E46">
        <w:t>αρχίζει</w:t>
      </w:r>
      <w:r w:rsidR="000D502C">
        <w:t xml:space="preserve"> </w:t>
      </w:r>
      <w:r w:rsidRPr="00692E46">
        <w:t>από</w:t>
      </w:r>
      <w:r w:rsidR="000D502C">
        <w:t xml:space="preserve"> </w:t>
      </w:r>
      <w:r w:rsidRPr="00692E46">
        <w:t>το</w:t>
      </w:r>
      <w:r w:rsidR="000D502C">
        <w:t xml:space="preserve"> </w:t>
      </w:r>
      <w:r w:rsidRPr="00692E46">
        <w:t>θάνατο</w:t>
      </w:r>
      <w:r w:rsidR="000D502C">
        <w:t xml:space="preserve"> </w:t>
      </w:r>
      <w:r w:rsidRPr="00692E46">
        <w:t>του</w:t>
      </w:r>
      <w:r w:rsidR="000D502C">
        <w:t xml:space="preserve"> </w:t>
      </w:r>
      <w:r w:rsidRPr="00692E46">
        <w:t>κληρονομούμενου</w:t>
      </w:r>
      <w:r w:rsidR="000D502C">
        <w:t xml:space="preserve"> </w:t>
      </w:r>
      <w:r w:rsidRPr="00692E46">
        <w:t>(αν</w:t>
      </w:r>
      <w:r w:rsidR="000D502C">
        <w:t xml:space="preserve"> </w:t>
      </w:r>
      <w:r w:rsidRPr="00692E46">
        <w:t>μιλάμε</w:t>
      </w:r>
      <w:r w:rsidR="000D502C">
        <w:t xml:space="preserve"> </w:t>
      </w:r>
      <w:r w:rsidRPr="00692E46">
        <w:t>για</w:t>
      </w:r>
      <w:r w:rsidR="000D502C">
        <w:t xml:space="preserve"> </w:t>
      </w:r>
      <w:r w:rsidRPr="00692E46">
        <w:t>εξ</w:t>
      </w:r>
      <w:r w:rsidR="000D502C">
        <w:t xml:space="preserve"> </w:t>
      </w:r>
      <w:r w:rsidRPr="00692E46">
        <w:t>αδιαθέτου</w:t>
      </w:r>
      <w:r w:rsidR="000D502C">
        <w:t xml:space="preserve"> </w:t>
      </w:r>
      <w:r w:rsidRPr="00692E46">
        <w:t>κληρονομιά)</w:t>
      </w:r>
      <w:r w:rsidR="000D502C">
        <w:t xml:space="preserve"> </w:t>
      </w:r>
      <w:r w:rsidRPr="00692E46">
        <w:t>ή</w:t>
      </w:r>
      <w:r w:rsidR="000D502C">
        <w:t xml:space="preserve"> </w:t>
      </w:r>
      <w:r w:rsidRPr="00692E46">
        <w:t>από</w:t>
      </w:r>
      <w:r w:rsidR="000D502C">
        <w:t xml:space="preserve"> </w:t>
      </w:r>
      <w:r w:rsidRPr="00692E46">
        <w:t>τη</w:t>
      </w:r>
      <w:r w:rsidR="000D502C">
        <w:t xml:space="preserve"> </w:t>
      </w:r>
      <w:r w:rsidRPr="00692E46">
        <w:t>δημοσίευση</w:t>
      </w:r>
      <w:r w:rsidR="000D502C">
        <w:t xml:space="preserve"> </w:t>
      </w:r>
      <w:r w:rsidRPr="00692E46">
        <w:t>της</w:t>
      </w:r>
      <w:r w:rsidR="000D502C">
        <w:t xml:space="preserve"> </w:t>
      </w:r>
      <w:r w:rsidRPr="00692E46">
        <w:t>διαθήκης</w:t>
      </w:r>
      <w:r w:rsidR="000D502C">
        <w:t xml:space="preserve"> </w:t>
      </w:r>
      <w:r w:rsidRPr="00692E46">
        <w:t>του</w:t>
      </w:r>
      <w:r w:rsidR="000D502C">
        <w:t xml:space="preserve"> </w:t>
      </w:r>
      <w:r w:rsidRPr="00692E46">
        <w:t>(αν</w:t>
      </w:r>
      <w:r w:rsidR="000D502C">
        <w:t xml:space="preserve"> </w:t>
      </w:r>
      <w:r w:rsidRPr="00692E46">
        <w:t>μιλάμε</w:t>
      </w:r>
      <w:r w:rsidR="000D502C">
        <w:t xml:space="preserve"> </w:t>
      </w:r>
      <w:r w:rsidRPr="00692E46">
        <w:t>για</w:t>
      </w:r>
      <w:r w:rsidR="000D502C">
        <w:t xml:space="preserve"> </w:t>
      </w:r>
      <w:r w:rsidRPr="00692E46">
        <w:t>εκ</w:t>
      </w:r>
      <w:r w:rsidR="000D502C">
        <w:t xml:space="preserve"> </w:t>
      </w:r>
      <w:r w:rsidRPr="00692E46">
        <w:t>διαθήκης</w:t>
      </w:r>
      <w:r w:rsidR="000D502C">
        <w:t xml:space="preserve"> </w:t>
      </w:r>
      <w:r w:rsidRPr="00692E46">
        <w:t>κληρονομιά).</w:t>
      </w:r>
      <w:r w:rsidR="000D502C">
        <w:t xml:space="preserve"> </w:t>
      </w:r>
      <w:r w:rsidRPr="00692E46">
        <w:t>Αν</w:t>
      </w:r>
      <w:r w:rsidR="000D502C">
        <w:t xml:space="preserve"> </w:t>
      </w:r>
      <w:r w:rsidRPr="00692E46">
        <w:t>ο</w:t>
      </w:r>
      <w:r w:rsidR="000D502C">
        <w:t xml:space="preserve"> </w:t>
      </w:r>
      <w:r w:rsidRPr="00692E46">
        <w:t>κληρονομούμενος</w:t>
      </w:r>
      <w:r w:rsidR="000D502C">
        <w:t xml:space="preserve"> </w:t>
      </w:r>
      <w:r w:rsidRPr="00692E46">
        <w:t>είχε</w:t>
      </w:r>
      <w:r w:rsidR="000D502C">
        <w:t xml:space="preserve"> </w:t>
      </w:r>
      <w:r w:rsidRPr="00692E46">
        <w:t>την</w:t>
      </w:r>
      <w:r w:rsidR="000D502C">
        <w:t xml:space="preserve"> </w:t>
      </w:r>
      <w:r w:rsidRPr="00692E46">
        <w:t>τελευταία</w:t>
      </w:r>
      <w:r w:rsidR="000D502C">
        <w:t xml:space="preserve"> </w:t>
      </w:r>
      <w:r w:rsidRPr="00692E46">
        <w:t>του</w:t>
      </w:r>
      <w:r w:rsidR="000D502C">
        <w:t xml:space="preserve"> </w:t>
      </w:r>
      <w:r w:rsidRPr="00692E46">
        <w:t>κατοικία</w:t>
      </w:r>
      <w:r w:rsidR="000D502C">
        <w:t xml:space="preserve"> </w:t>
      </w:r>
      <w:r w:rsidRPr="00692E46">
        <w:t>στο</w:t>
      </w:r>
      <w:r w:rsidR="000D502C">
        <w:t xml:space="preserve"> </w:t>
      </w:r>
      <w:r w:rsidRPr="00692E46">
        <w:t>εξωτερικό</w:t>
      </w:r>
      <w:r w:rsidR="000D502C">
        <w:t xml:space="preserve"> </w:t>
      </w:r>
      <w:r w:rsidRPr="00692E46">
        <w:t>ή</w:t>
      </w:r>
      <w:r w:rsidR="000D502C">
        <w:t xml:space="preserve"> </w:t>
      </w:r>
      <w:r w:rsidRPr="00692E46">
        <w:t>αν</w:t>
      </w:r>
      <w:r w:rsidR="000D502C">
        <w:t xml:space="preserve"> </w:t>
      </w:r>
      <w:r w:rsidRPr="00692E46">
        <w:t>ο</w:t>
      </w:r>
      <w:r w:rsidR="000D502C">
        <w:t xml:space="preserve"> </w:t>
      </w:r>
      <w:r w:rsidRPr="00692E46">
        <w:t>κληρονόμος</w:t>
      </w:r>
      <w:r w:rsidR="000D502C">
        <w:t xml:space="preserve"> </w:t>
      </w:r>
      <w:r w:rsidRPr="00692E46">
        <w:t>διέμενε</w:t>
      </w:r>
      <w:r w:rsidR="000D502C">
        <w:t xml:space="preserve"> </w:t>
      </w:r>
      <w:r w:rsidRPr="00692E46">
        <w:t>στο</w:t>
      </w:r>
      <w:r w:rsidR="000D502C">
        <w:t xml:space="preserve"> </w:t>
      </w:r>
      <w:r w:rsidRPr="00692E46">
        <w:t>εξωτερικό,</w:t>
      </w:r>
      <w:r w:rsidR="000D502C">
        <w:t xml:space="preserve"> </w:t>
      </w:r>
      <w:r w:rsidRPr="00692E46">
        <w:t>όταν</w:t>
      </w:r>
      <w:r w:rsidR="000D502C">
        <w:t xml:space="preserve"> </w:t>
      </w:r>
      <w:r w:rsidRPr="00692E46">
        <w:t>κατέστη</w:t>
      </w:r>
      <w:r w:rsidR="000D502C">
        <w:t xml:space="preserve"> </w:t>
      </w:r>
      <w:r w:rsidRPr="00692E46">
        <w:t>κληρονόμος,</w:t>
      </w:r>
      <w:r w:rsidR="000D502C">
        <w:t xml:space="preserve"> </w:t>
      </w:r>
      <w:r w:rsidRPr="00692E46">
        <w:t>η</w:t>
      </w:r>
      <w:r w:rsidR="000D502C">
        <w:t xml:space="preserve"> </w:t>
      </w:r>
      <w:r w:rsidRPr="00692E46">
        <w:t>προθεσμία</w:t>
      </w:r>
      <w:r w:rsidR="000D502C">
        <w:t xml:space="preserve"> </w:t>
      </w:r>
      <w:r w:rsidRPr="00692E46">
        <w:t>αποποίησης</w:t>
      </w:r>
      <w:r w:rsidR="000D502C">
        <w:t xml:space="preserve"> </w:t>
      </w:r>
      <w:r w:rsidRPr="00692E46">
        <w:t>είναι</w:t>
      </w:r>
      <w:r w:rsidR="000D502C">
        <w:t xml:space="preserve"> </w:t>
      </w:r>
      <w:r w:rsidRPr="00692E46">
        <w:t>ένα</w:t>
      </w:r>
      <w:r w:rsidR="000D502C">
        <w:t xml:space="preserve"> </w:t>
      </w:r>
      <w:r w:rsidRPr="00692E46">
        <w:t>(1)</w:t>
      </w:r>
      <w:r w:rsidR="000D502C">
        <w:t xml:space="preserve"> </w:t>
      </w:r>
      <w:r w:rsidRPr="00692E46">
        <w:t>έτος</w:t>
      </w:r>
      <w:r w:rsidR="000D502C">
        <w:t xml:space="preserve"> </w:t>
      </w:r>
      <w:r w:rsidRPr="00692E46">
        <w:t>από</w:t>
      </w:r>
      <w:r w:rsidR="000D502C">
        <w:t xml:space="preserve"> </w:t>
      </w:r>
      <w:r w:rsidRPr="00692E46">
        <w:t>το</w:t>
      </w:r>
      <w:r w:rsidR="000D502C">
        <w:t xml:space="preserve"> </w:t>
      </w:r>
      <w:r w:rsidRPr="00692E46">
        <w:t>θάνατο</w:t>
      </w:r>
      <w:r w:rsidR="000D502C">
        <w:t xml:space="preserve"> </w:t>
      </w:r>
      <w:r w:rsidRPr="00692E46">
        <w:t>του</w:t>
      </w:r>
      <w:r w:rsidR="000D502C">
        <w:t xml:space="preserve"> </w:t>
      </w:r>
      <w:r w:rsidRPr="00692E46">
        <w:t>κληρονομούμενου</w:t>
      </w:r>
      <w:r w:rsidR="000D502C">
        <w:t xml:space="preserve"> </w:t>
      </w:r>
      <w:r w:rsidRPr="00692E46">
        <w:t>ή</w:t>
      </w:r>
      <w:r w:rsidR="000D502C">
        <w:t xml:space="preserve"> </w:t>
      </w:r>
      <w:r w:rsidRPr="00692E46">
        <w:t>από</w:t>
      </w:r>
      <w:r w:rsidR="000D502C">
        <w:t xml:space="preserve"> </w:t>
      </w:r>
      <w:r w:rsidRPr="00692E46">
        <w:t>τη</w:t>
      </w:r>
      <w:r w:rsidR="000D502C">
        <w:t xml:space="preserve"> </w:t>
      </w:r>
      <w:r w:rsidRPr="00692E46">
        <w:t>δημοσίευση</w:t>
      </w:r>
      <w:r w:rsidR="000D502C">
        <w:t xml:space="preserve"> </w:t>
      </w:r>
      <w:r w:rsidRPr="00692E46">
        <w:t>της</w:t>
      </w:r>
      <w:r w:rsidR="000D502C">
        <w:t xml:space="preserve"> </w:t>
      </w:r>
      <w:r w:rsidRPr="00692E46">
        <w:t>διαθήκης</w:t>
      </w:r>
      <w:r w:rsidR="000D502C">
        <w:t xml:space="preserve"> </w:t>
      </w:r>
      <w:r w:rsidRPr="00692E46">
        <w:t>του.</w:t>
      </w:r>
      <w:r w:rsidR="000D502C">
        <w:t xml:space="preserve"> </w:t>
      </w:r>
      <w:r w:rsidRPr="00692E46">
        <w:t>Η</w:t>
      </w:r>
      <w:r w:rsidR="000D502C">
        <w:t xml:space="preserve"> </w:t>
      </w:r>
      <w:r w:rsidRPr="00692E46">
        <w:t>δήλωση</w:t>
      </w:r>
      <w:r w:rsidR="000D502C">
        <w:t xml:space="preserve"> </w:t>
      </w:r>
      <w:r w:rsidRPr="00692E46">
        <w:t>αποποίησης</w:t>
      </w:r>
      <w:r w:rsidR="000D502C">
        <w:t xml:space="preserve"> </w:t>
      </w:r>
      <w:r w:rsidRPr="00692E46">
        <w:t>γίνεται</w:t>
      </w:r>
      <w:r w:rsidR="000D502C">
        <w:t xml:space="preserve"> </w:t>
      </w:r>
      <w:r w:rsidRPr="00692E46">
        <w:t>στην</w:t>
      </w:r>
      <w:r w:rsidR="000D502C">
        <w:t xml:space="preserve"> </w:t>
      </w:r>
      <w:r w:rsidRPr="00692E46">
        <w:t>γραμματεία</w:t>
      </w:r>
      <w:r w:rsidR="000D502C">
        <w:t xml:space="preserve"> </w:t>
      </w:r>
      <w:r w:rsidRPr="00692E46">
        <w:t>του</w:t>
      </w:r>
      <w:r w:rsidR="000D502C">
        <w:t xml:space="preserve"> </w:t>
      </w:r>
      <w:r w:rsidRPr="00692E46">
        <w:t>δικαστηρίου</w:t>
      </w:r>
      <w:r w:rsidR="000D502C">
        <w:t xml:space="preserve"> </w:t>
      </w:r>
      <w:r w:rsidRPr="00692E46">
        <w:t>της</w:t>
      </w:r>
      <w:r w:rsidR="000D502C">
        <w:t xml:space="preserve"> </w:t>
      </w:r>
      <w:r w:rsidRPr="00692E46">
        <w:t>κληρονομιάς.</w:t>
      </w:r>
    </w:p>
    <w:p w14:paraId="3F2FBFF9" w14:textId="77777777" w:rsidR="008F1785" w:rsidRPr="00692E46" w:rsidRDefault="008F1785" w:rsidP="000F224B">
      <w:pPr>
        <w:ind w:right="42"/>
      </w:pPr>
      <w:r w:rsidRPr="00692E46">
        <w:t>Αν</w:t>
      </w:r>
      <w:r w:rsidR="000D502C">
        <w:t xml:space="preserve"> </w:t>
      </w:r>
      <w:r w:rsidRPr="00692E46">
        <w:t>παρέλθουν</w:t>
      </w:r>
      <w:r w:rsidR="000D502C">
        <w:t xml:space="preserve"> </w:t>
      </w:r>
      <w:r w:rsidRPr="00692E46">
        <w:t>οι</w:t>
      </w:r>
      <w:r w:rsidR="000D502C">
        <w:t xml:space="preserve"> </w:t>
      </w:r>
      <w:r w:rsidRPr="00692E46">
        <w:t>ανωτέρω</w:t>
      </w:r>
      <w:r w:rsidR="000D502C">
        <w:t xml:space="preserve"> </w:t>
      </w:r>
      <w:r w:rsidRPr="00692E46">
        <w:t>προθεσμίες</w:t>
      </w:r>
      <w:r w:rsidR="000D502C">
        <w:t xml:space="preserve"> </w:t>
      </w:r>
      <w:r w:rsidRPr="00692E46">
        <w:t>χωρίς</w:t>
      </w:r>
      <w:r w:rsidR="000D502C">
        <w:t xml:space="preserve"> </w:t>
      </w:r>
      <w:r w:rsidRPr="00692E46">
        <w:t>να</w:t>
      </w:r>
      <w:r w:rsidR="000D502C">
        <w:t xml:space="preserve"> </w:t>
      </w:r>
      <w:r w:rsidRPr="00692E46">
        <w:t>γίνει</w:t>
      </w:r>
      <w:r w:rsidR="000D502C">
        <w:t xml:space="preserve"> </w:t>
      </w:r>
      <w:r w:rsidRPr="00692E46">
        <w:t>αποποίηση,</w:t>
      </w:r>
      <w:r w:rsidR="000D502C">
        <w:t xml:space="preserve"> </w:t>
      </w:r>
      <w:r w:rsidRPr="00692E46">
        <w:t>τότε</w:t>
      </w:r>
      <w:r w:rsidR="000D502C">
        <w:t xml:space="preserve"> </w:t>
      </w:r>
      <w:r w:rsidRPr="00692E46">
        <w:t>θεωρείται</w:t>
      </w:r>
      <w:r w:rsidR="000D502C">
        <w:t xml:space="preserve"> </w:t>
      </w:r>
      <w:r w:rsidRPr="00692E46">
        <w:t>ότι</w:t>
      </w:r>
      <w:r w:rsidR="000D502C">
        <w:t xml:space="preserve"> </w:t>
      </w:r>
      <w:r w:rsidRPr="00692E46">
        <w:t>η</w:t>
      </w:r>
      <w:r w:rsidR="000D502C">
        <w:t xml:space="preserve"> </w:t>
      </w:r>
      <w:r w:rsidRPr="00692E46">
        <w:t>κληρονομιά</w:t>
      </w:r>
      <w:r w:rsidR="000D502C">
        <w:t xml:space="preserve"> </w:t>
      </w:r>
      <w:r w:rsidRPr="00692E46">
        <w:t>έχει</w:t>
      </w:r>
      <w:r w:rsidR="000D502C">
        <w:t xml:space="preserve"> </w:t>
      </w:r>
      <w:r w:rsidRPr="00692E46">
        <w:t>γίνει</w:t>
      </w:r>
      <w:r w:rsidR="000D502C">
        <w:t xml:space="preserve"> </w:t>
      </w:r>
      <w:r w:rsidRPr="00692E46">
        <w:t>αποδεκτή</w:t>
      </w:r>
      <w:r w:rsidR="000D502C">
        <w:t xml:space="preserve"> </w:t>
      </w:r>
      <w:r w:rsidRPr="00692E46">
        <w:t>σιωπηρά</w:t>
      </w:r>
      <w:r w:rsidR="000D502C">
        <w:t xml:space="preserve"> </w:t>
      </w:r>
      <w:r w:rsidRPr="00692E46">
        <w:t>από</w:t>
      </w:r>
      <w:r w:rsidR="000D502C">
        <w:t xml:space="preserve"> </w:t>
      </w:r>
      <w:r w:rsidRPr="00692E46">
        <w:t>τους</w:t>
      </w:r>
      <w:r w:rsidR="000D502C">
        <w:t xml:space="preserve"> </w:t>
      </w:r>
      <w:r w:rsidRPr="00692E46">
        <w:t>κληρονόμους.</w:t>
      </w:r>
    </w:p>
    <w:p w14:paraId="25E48B93" w14:textId="77777777" w:rsidR="008F1785" w:rsidRPr="00692E46" w:rsidRDefault="008F1785" w:rsidP="000F224B">
      <w:pPr>
        <w:ind w:right="42"/>
      </w:pPr>
      <w:r w:rsidRPr="00692E46">
        <w:t>Η</w:t>
      </w:r>
      <w:r w:rsidR="000D502C">
        <w:t xml:space="preserve"> </w:t>
      </w:r>
      <w:r w:rsidRPr="00692E46">
        <w:t>αποδοχή</w:t>
      </w:r>
      <w:r w:rsidR="000D502C">
        <w:t xml:space="preserve"> </w:t>
      </w:r>
      <w:r w:rsidRPr="00692E46">
        <w:t>ή</w:t>
      </w:r>
      <w:r w:rsidR="000D502C">
        <w:t xml:space="preserve"> </w:t>
      </w:r>
      <w:r w:rsidRPr="00692E46">
        <w:t>η</w:t>
      </w:r>
      <w:r w:rsidR="000D502C">
        <w:t xml:space="preserve"> </w:t>
      </w:r>
      <w:r w:rsidRPr="00692E46">
        <w:t>αποποίηση</w:t>
      </w:r>
      <w:r w:rsidR="000D502C">
        <w:t xml:space="preserve"> </w:t>
      </w:r>
      <w:r w:rsidRPr="00692E46">
        <w:t>της</w:t>
      </w:r>
      <w:r w:rsidR="000D502C">
        <w:t xml:space="preserve"> </w:t>
      </w:r>
      <w:r w:rsidRPr="00692E46">
        <w:t>κληρονομιάς</w:t>
      </w:r>
      <w:r w:rsidR="000D502C">
        <w:t xml:space="preserve"> </w:t>
      </w:r>
      <w:r w:rsidRPr="00692E46">
        <w:t>γίνεται</w:t>
      </w:r>
      <w:r w:rsidR="000D502C">
        <w:t xml:space="preserve"> </w:t>
      </w:r>
      <w:r w:rsidRPr="00692E46">
        <w:t>από</w:t>
      </w:r>
      <w:r w:rsidR="000D502C">
        <w:t xml:space="preserve"> </w:t>
      </w:r>
      <w:r w:rsidRPr="00692E46">
        <w:t>κάθε</w:t>
      </w:r>
      <w:r w:rsidR="000D502C">
        <w:t xml:space="preserve"> </w:t>
      </w:r>
      <w:r w:rsidRPr="00692E46">
        <w:t>κληρονόμο</w:t>
      </w:r>
      <w:r w:rsidR="000D502C">
        <w:t xml:space="preserve"> </w:t>
      </w:r>
      <w:r w:rsidRPr="00692E46">
        <w:t>για</w:t>
      </w:r>
      <w:r w:rsidR="000D502C">
        <w:t xml:space="preserve"> </w:t>
      </w:r>
      <w:r w:rsidRPr="00692E46">
        <w:t>το</w:t>
      </w:r>
      <w:r w:rsidR="000D502C">
        <w:t xml:space="preserve"> </w:t>
      </w:r>
      <w:r w:rsidRPr="00692E46">
        <w:t>σύνολο</w:t>
      </w:r>
      <w:r w:rsidR="000D502C">
        <w:t xml:space="preserve"> </w:t>
      </w:r>
      <w:r w:rsidRPr="00692E46">
        <w:t>της</w:t>
      </w:r>
      <w:r w:rsidR="000D502C">
        <w:t xml:space="preserve"> </w:t>
      </w:r>
      <w:r w:rsidRPr="00692E46">
        <w:t>κληρονομιάς</w:t>
      </w:r>
      <w:r w:rsidR="000D502C">
        <w:t xml:space="preserve"> </w:t>
      </w:r>
      <w:r w:rsidRPr="00692E46">
        <w:t>που</w:t>
      </w:r>
      <w:r w:rsidR="000D502C">
        <w:t xml:space="preserve"> </w:t>
      </w:r>
      <w:r w:rsidRPr="00692E46">
        <w:t>του</w:t>
      </w:r>
      <w:r w:rsidR="000D502C">
        <w:t xml:space="preserve"> </w:t>
      </w:r>
      <w:r w:rsidRPr="00692E46">
        <w:t>επάγεται,</w:t>
      </w:r>
      <w:r w:rsidR="000D502C">
        <w:t xml:space="preserve"> </w:t>
      </w:r>
      <w:r w:rsidRPr="00692E46">
        <w:t>που</w:t>
      </w:r>
      <w:r w:rsidR="000D502C">
        <w:t xml:space="preserve"> </w:t>
      </w:r>
      <w:r w:rsidRPr="00692E46">
        <w:t>σημαίνει</w:t>
      </w:r>
      <w:r w:rsidR="000D502C">
        <w:t xml:space="preserve"> </w:t>
      </w:r>
      <w:r w:rsidRPr="00692E46">
        <w:t>ότι</w:t>
      </w:r>
      <w:r w:rsidR="000D502C">
        <w:t xml:space="preserve"> </w:t>
      </w:r>
      <w:r w:rsidRPr="00692E46">
        <w:t>δεν</w:t>
      </w:r>
      <w:r w:rsidR="000D502C">
        <w:t xml:space="preserve"> </w:t>
      </w:r>
      <w:r w:rsidRPr="00692E46">
        <w:t>μπορεί</w:t>
      </w:r>
      <w:r w:rsidR="000D502C">
        <w:t xml:space="preserve"> </w:t>
      </w:r>
      <w:r w:rsidRPr="00692E46">
        <w:t>να</w:t>
      </w:r>
      <w:r w:rsidR="000D502C">
        <w:t xml:space="preserve"> </w:t>
      </w:r>
      <w:r w:rsidRPr="00692E46">
        <w:t>αποδεχθεί</w:t>
      </w:r>
      <w:r w:rsidR="000D502C">
        <w:t xml:space="preserve"> </w:t>
      </w:r>
      <w:r w:rsidRPr="00692E46">
        <w:t>κατά</w:t>
      </w:r>
      <w:r w:rsidR="000D502C">
        <w:t xml:space="preserve"> </w:t>
      </w:r>
      <w:r w:rsidRPr="00692E46">
        <w:t>ένα</w:t>
      </w:r>
      <w:r w:rsidR="000D502C">
        <w:t xml:space="preserve"> </w:t>
      </w:r>
      <w:r w:rsidRPr="00692E46">
        <w:t>μέρος</w:t>
      </w:r>
      <w:r w:rsidR="000D502C">
        <w:t xml:space="preserve"> </w:t>
      </w:r>
      <w:r w:rsidRPr="00692E46">
        <w:t>και</w:t>
      </w:r>
      <w:r w:rsidR="000D502C">
        <w:t xml:space="preserve"> </w:t>
      </w:r>
      <w:r w:rsidRPr="00692E46">
        <w:t>να</w:t>
      </w:r>
      <w:r w:rsidR="000D502C">
        <w:t xml:space="preserve"> </w:t>
      </w:r>
      <w:r w:rsidRPr="00692E46">
        <w:t>αποποιηθεί</w:t>
      </w:r>
      <w:r w:rsidR="000D502C">
        <w:t xml:space="preserve"> </w:t>
      </w:r>
      <w:r w:rsidRPr="00692E46">
        <w:t>κατά</w:t>
      </w:r>
      <w:r w:rsidR="000D502C">
        <w:t xml:space="preserve"> </w:t>
      </w:r>
      <w:r w:rsidRPr="00692E46">
        <w:t>το</w:t>
      </w:r>
      <w:r w:rsidR="000D502C">
        <w:t xml:space="preserve"> </w:t>
      </w:r>
      <w:r w:rsidRPr="00692E46">
        <w:t>υπόλοιπο.</w:t>
      </w:r>
      <w:r w:rsidR="000D502C">
        <w:t xml:space="preserve"> </w:t>
      </w:r>
      <w:r w:rsidRPr="00692E46">
        <w:t>Είτε</w:t>
      </w:r>
      <w:r w:rsidR="000D502C">
        <w:t xml:space="preserve"> </w:t>
      </w:r>
      <w:r w:rsidRPr="00692E46">
        <w:t>θα</w:t>
      </w:r>
      <w:r w:rsidR="000D502C">
        <w:t xml:space="preserve"> </w:t>
      </w:r>
      <w:r w:rsidRPr="00692E46">
        <w:t>την</w:t>
      </w:r>
      <w:r w:rsidR="000D502C">
        <w:t xml:space="preserve"> </w:t>
      </w:r>
      <w:r w:rsidRPr="00692E46">
        <w:t>αποδεχθεί</w:t>
      </w:r>
      <w:r w:rsidR="000D502C">
        <w:t xml:space="preserve"> </w:t>
      </w:r>
      <w:r w:rsidRPr="00692E46">
        <w:t>ολόκληρη,</w:t>
      </w:r>
      <w:r w:rsidR="000D502C">
        <w:t xml:space="preserve"> </w:t>
      </w:r>
      <w:r w:rsidRPr="00692E46">
        <w:t>είτε</w:t>
      </w:r>
      <w:r w:rsidR="000D502C">
        <w:t xml:space="preserve"> </w:t>
      </w:r>
      <w:r w:rsidRPr="00692E46">
        <w:t>θα</w:t>
      </w:r>
      <w:r w:rsidR="000D502C">
        <w:t xml:space="preserve"> </w:t>
      </w:r>
      <w:r w:rsidRPr="00692E46">
        <w:t>την</w:t>
      </w:r>
      <w:r w:rsidR="000D502C">
        <w:t xml:space="preserve"> </w:t>
      </w:r>
      <w:r w:rsidRPr="00692E46">
        <w:t>αποποιηθεί</w:t>
      </w:r>
      <w:r w:rsidR="000D502C">
        <w:t xml:space="preserve"> </w:t>
      </w:r>
      <w:r w:rsidRPr="00692E46">
        <w:t>ολόκληρη.</w:t>
      </w:r>
    </w:p>
    <w:p w14:paraId="4BCB5141" w14:textId="77777777" w:rsidR="008F1785" w:rsidRDefault="008F1785" w:rsidP="000F224B">
      <w:pPr>
        <w:ind w:right="42"/>
      </w:pPr>
      <w:r w:rsidRPr="00692E46">
        <w:t>Για</w:t>
      </w:r>
      <w:r w:rsidR="000D502C">
        <w:t xml:space="preserve"> </w:t>
      </w:r>
      <w:r w:rsidRPr="00692E46">
        <w:t>τη</w:t>
      </w:r>
      <w:r w:rsidR="000D502C">
        <w:t xml:space="preserve"> </w:t>
      </w:r>
      <w:r w:rsidRPr="00692E46">
        <w:t>σύνταξη</w:t>
      </w:r>
      <w:r w:rsidR="000D502C">
        <w:t xml:space="preserve"> </w:t>
      </w:r>
      <w:r w:rsidRPr="00692E46">
        <w:t>του</w:t>
      </w:r>
      <w:r w:rsidR="000D502C">
        <w:t xml:space="preserve"> </w:t>
      </w:r>
      <w:r w:rsidRPr="00692E46">
        <w:t>συμβολαιογραφικού</w:t>
      </w:r>
      <w:r w:rsidR="000D502C">
        <w:t xml:space="preserve"> </w:t>
      </w:r>
      <w:r w:rsidRPr="00692E46">
        <w:t>εγγράφου</w:t>
      </w:r>
      <w:r w:rsidR="000D502C">
        <w:t xml:space="preserve"> </w:t>
      </w:r>
      <w:r w:rsidRPr="00692E46">
        <w:t>αλλά</w:t>
      </w:r>
      <w:r w:rsidR="000D502C">
        <w:t xml:space="preserve"> </w:t>
      </w:r>
      <w:r w:rsidRPr="00692E46">
        <w:t>και</w:t>
      </w:r>
      <w:r w:rsidR="000D502C">
        <w:t xml:space="preserve"> </w:t>
      </w:r>
      <w:r w:rsidRPr="00692E46">
        <w:t>για</w:t>
      </w:r>
      <w:r w:rsidR="000D502C">
        <w:t xml:space="preserve"> </w:t>
      </w:r>
      <w:r w:rsidRPr="00692E46">
        <w:t>την</w:t>
      </w:r>
      <w:r w:rsidR="000D502C">
        <w:t xml:space="preserve"> </w:t>
      </w:r>
      <w:r w:rsidRPr="00692E46">
        <w:t>υποβολή</w:t>
      </w:r>
      <w:r w:rsidR="000D502C">
        <w:t xml:space="preserve"> </w:t>
      </w:r>
      <w:r w:rsidRPr="00692E46">
        <w:t>της</w:t>
      </w:r>
      <w:r w:rsidR="000D502C">
        <w:t xml:space="preserve"> </w:t>
      </w:r>
      <w:r w:rsidRPr="00692E46">
        <w:t>δήλωσης</w:t>
      </w:r>
      <w:r w:rsidR="000D502C">
        <w:t xml:space="preserve"> </w:t>
      </w:r>
      <w:r w:rsidRPr="00692E46">
        <w:t>στην</w:t>
      </w:r>
      <w:r w:rsidR="000D502C">
        <w:t xml:space="preserve"> </w:t>
      </w:r>
      <w:r w:rsidRPr="00692E46">
        <w:t>εφορία</w:t>
      </w:r>
      <w:r w:rsidR="000D502C">
        <w:t xml:space="preserve"> </w:t>
      </w:r>
      <w:r w:rsidRPr="00692E46">
        <w:t>τα</w:t>
      </w:r>
      <w:r w:rsidR="000D502C">
        <w:t xml:space="preserve"> </w:t>
      </w:r>
      <w:r w:rsidRPr="00692E46">
        <w:t>απαιτούμενα</w:t>
      </w:r>
      <w:r w:rsidR="000D502C">
        <w:t xml:space="preserve"> </w:t>
      </w:r>
      <w:r w:rsidRPr="00692E46">
        <w:t>έγγραφα</w:t>
      </w:r>
      <w:r w:rsidR="000D502C">
        <w:t xml:space="preserve"> </w:t>
      </w:r>
      <w:r w:rsidRPr="00692E46">
        <w:t>είναι:</w:t>
      </w:r>
      <w:r w:rsidR="000D502C">
        <w:t xml:space="preserve"> </w:t>
      </w:r>
    </w:p>
    <w:p w14:paraId="51F9160F" w14:textId="77777777" w:rsidR="008F1785" w:rsidRDefault="008F1785" w:rsidP="000F224B">
      <w:pPr>
        <w:ind w:right="42"/>
      </w:pPr>
      <w:r w:rsidRPr="00692E46">
        <w:t>α)</w:t>
      </w:r>
      <w:r w:rsidR="000D502C">
        <w:t xml:space="preserve"> </w:t>
      </w:r>
      <w:r w:rsidRPr="00692E46">
        <w:t>ληξιαρχική</w:t>
      </w:r>
      <w:r w:rsidR="000D502C">
        <w:t xml:space="preserve"> </w:t>
      </w:r>
      <w:r w:rsidRPr="00692E46">
        <w:t>πράξη</w:t>
      </w:r>
      <w:r w:rsidR="000D502C">
        <w:t xml:space="preserve"> </w:t>
      </w:r>
      <w:r w:rsidRPr="00692E46">
        <w:t>θανάτου</w:t>
      </w:r>
      <w:r w:rsidR="000D502C">
        <w:t xml:space="preserve"> </w:t>
      </w:r>
      <w:r w:rsidRPr="00692E46">
        <w:t>(εκδίδεται</w:t>
      </w:r>
      <w:r w:rsidR="000D502C">
        <w:t xml:space="preserve"> </w:t>
      </w:r>
      <w:r w:rsidRPr="00692E46">
        <w:t>από</w:t>
      </w:r>
      <w:r w:rsidR="000D502C">
        <w:t xml:space="preserve"> </w:t>
      </w:r>
      <w:r w:rsidRPr="00692E46">
        <w:t>το</w:t>
      </w:r>
      <w:r w:rsidR="000D502C">
        <w:t xml:space="preserve"> </w:t>
      </w:r>
      <w:r w:rsidRPr="00692E46">
        <w:t>αρμόδιο</w:t>
      </w:r>
      <w:r w:rsidR="000D502C">
        <w:t xml:space="preserve"> </w:t>
      </w:r>
      <w:r w:rsidRPr="00692E46">
        <w:t>Ληξιαρχείο),</w:t>
      </w:r>
      <w:r w:rsidR="000D502C">
        <w:t xml:space="preserve"> </w:t>
      </w:r>
    </w:p>
    <w:p w14:paraId="5BD0296B" w14:textId="77777777" w:rsidR="008F1785" w:rsidRDefault="008F1785" w:rsidP="000F224B">
      <w:pPr>
        <w:ind w:right="42"/>
      </w:pPr>
      <w:r w:rsidRPr="00692E46">
        <w:t>β)</w:t>
      </w:r>
      <w:r w:rsidR="000D502C">
        <w:t xml:space="preserve"> </w:t>
      </w:r>
      <w:r w:rsidRPr="00692E46">
        <w:t>πιστοποιητικό</w:t>
      </w:r>
      <w:r w:rsidR="000D502C">
        <w:t xml:space="preserve"> </w:t>
      </w:r>
      <w:r w:rsidR="000B4C99" w:rsidRPr="00692E46">
        <w:t>πλησιέστερων</w:t>
      </w:r>
      <w:r w:rsidR="000D502C">
        <w:t xml:space="preserve"> </w:t>
      </w:r>
      <w:r w:rsidRPr="00692E46">
        <w:t>συγγενών</w:t>
      </w:r>
      <w:r w:rsidR="000D502C">
        <w:t xml:space="preserve"> </w:t>
      </w:r>
      <w:r w:rsidRPr="00692E46">
        <w:t>(εκδίδεται</w:t>
      </w:r>
      <w:r w:rsidR="000D502C">
        <w:t xml:space="preserve"> </w:t>
      </w:r>
      <w:r w:rsidRPr="00692E46">
        <w:t>από</w:t>
      </w:r>
      <w:r w:rsidR="000D502C">
        <w:t xml:space="preserve"> </w:t>
      </w:r>
      <w:r w:rsidRPr="00692E46">
        <w:t>το</w:t>
      </w:r>
      <w:r w:rsidR="000D502C">
        <w:t xml:space="preserve"> </w:t>
      </w:r>
      <w:r w:rsidRPr="00692E46">
        <w:t>αρμόδιο</w:t>
      </w:r>
      <w:r w:rsidR="000D502C">
        <w:t xml:space="preserve"> </w:t>
      </w:r>
      <w:r w:rsidRPr="00692E46">
        <w:t>Δημοτολόγιο),</w:t>
      </w:r>
      <w:r w:rsidR="000D502C">
        <w:t xml:space="preserve"> </w:t>
      </w:r>
    </w:p>
    <w:p w14:paraId="5BD1E442" w14:textId="77777777" w:rsidR="008F1785" w:rsidRDefault="008F1785" w:rsidP="000F224B">
      <w:pPr>
        <w:ind w:right="42"/>
      </w:pPr>
      <w:r w:rsidRPr="00692E46">
        <w:t>γ)</w:t>
      </w:r>
      <w:r w:rsidR="000D502C">
        <w:t xml:space="preserve"> </w:t>
      </w:r>
      <w:r w:rsidRPr="00692E46">
        <w:t>πιστοποιητικό</w:t>
      </w:r>
      <w:r w:rsidR="000D502C">
        <w:t xml:space="preserve"> </w:t>
      </w:r>
      <w:r w:rsidRPr="00692E46">
        <w:t>περί</w:t>
      </w:r>
      <w:r w:rsidR="000D502C">
        <w:t xml:space="preserve"> </w:t>
      </w:r>
      <w:r w:rsidRPr="00692E46">
        <w:t>μη</w:t>
      </w:r>
      <w:r w:rsidR="000D502C">
        <w:t xml:space="preserve"> </w:t>
      </w:r>
      <w:r w:rsidRPr="00692E46">
        <w:t>δημοσίευσης</w:t>
      </w:r>
      <w:r w:rsidR="000D502C">
        <w:t xml:space="preserve"> </w:t>
      </w:r>
      <w:r w:rsidRPr="00F37203">
        <w:t>διαθήκη</w:t>
      </w:r>
      <w:r w:rsidRPr="00692E46">
        <w:t>ς</w:t>
      </w:r>
      <w:r w:rsidR="000D502C">
        <w:t xml:space="preserve"> </w:t>
      </w:r>
      <w:r w:rsidRPr="00692E46">
        <w:t>(ή</w:t>
      </w:r>
      <w:r w:rsidR="000D502C">
        <w:t xml:space="preserve"> </w:t>
      </w:r>
      <w:r w:rsidRPr="00692E46">
        <w:t>πιστοποιητικό</w:t>
      </w:r>
      <w:r w:rsidR="000D502C">
        <w:t xml:space="preserve"> </w:t>
      </w:r>
      <w:r w:rsidRPr="00692E46">
        <w:t>περί</w:t>
      </w:r>
      <w:r w:rsidR="000D502C">
        <w:t xml:space="preserve"> </w:t>
      </w:r>
      <w:r w:rsidRPr="00692E46">
        <w:t>μη</w:t>
      </w:r>
      <w:r w:rsidR="000D502C">
        <w:t xml:space="preserve"> </w:t>
      </w:r>
      <w:r w:rsidRPr="00692E46">
        <w:t>δημοσίευσης</w:t>
      </w:r>
      <w:r w:rsidR="000D502C">
        <w:t xml:space="preserve"> </w:t>
      </w:r>
      <w:r w:rsidRPr="00692E46">
        <w:t>άλλης</w:t>
      </w:r>
      <w:r w:rsidR="000D502C">
        <w:t xml:space="preserve"> </w:t>
      </w:r>
      <w:r w:rsidRPr="00692E46">
        <w:rPr>
          <w:bCs/>
        </w:rPr>
        <w:t>διαθήκη</w:t>
      </w:r>
      <w:r w:rsidRPr="00692E46">
        <w:t>ς</w:t>
      </w:r>
      <w:r w:rsidR="000D502C">
        <w:t xml:space="preserve"> </w:t>
      </w:r>
      <w:r w:rsidRPr="00692E46">
        <w:t>σε</w:t>
      </w:r>
      <w:r w:rsidR="000D502C">
        <w:t xml:space="preserve"> </w:t>
      </w:r>
      <w:r w:rsidRPr="00692E46">
        <w:t>περίπτωση</w:t>
      </w:r>
      <w:r w:rsidR="000D502C">
        <w:t xml:space="preserve"> </w:t>
      </w:r>
      <w:r w:rsidRPr="00692E46">
        <w:t>που</w:t>
      </w:r>
      <w:r w:rsidR="000D502C">
        <w:t xml:space="preserve"> </w:t>
      </w:r>
      <w:r w:rsidRPr="00692E46">
        <w:t>υπάρχει</w:t>
      </w:r>
      <w:r w:rsidR="000D502C">
        <w:t xml:space="preserve"> </w:t>
      </w:r>
      <w:r w:rsidRPr="00F37203">
        <w:t>διαθήκη</w:t>
      </w:r>
      <w:r>
        <w:t>)</w:t>
      </w:r>
      <w:r w:rsidR="000D502C">
        <w:t xml:space="preserve"> </w:t>
      </w:r>
      <w:r>
        <w:t>(εκδίδεται</w:t>
      </w:r>
      <w:r w:rsidR="000D502C">
        <w:t xml:space="preserve"> </w:t>
      </w:r>
      <w:r>
        <w:t>από</w:t>
      </w:r>
      <w:r w:rsidR="000D502C">
        <w:t xml:space="preserve"> </w:t>
      </w:r>
      <w:r>
        <w:t>τη</w:t>
      </w:r>
      <w:r w:rsidR="000D502C">
        <w:t xml:space="preserve"> </w:t>
      </w:r>
      <w:r w:rsidRPr="00692E46">
        <w:t>Γραμματεία</w:t>
      </w:r>
      <w:r w:rsidR="000D502C">
        <w:t xml:space="preserve"> </w:t>
      </w:r>
      <w:r w:rsidRPr="00692E46">
        <w:t>του</w:t>
      </w:r>
      <w:r w:rsidR="000D502C">
        <w:t xml:space="preserve"> </w:t>
      </w:r>
      <w:r w:rsidRPr="00692E46">
        <w:t>αρμοδίου</w:t>
      </w:r>
      <w:r w:rsidR="000D502C">
        <w:t xml:space="preserve"> </w:t>
      </w:r>
      <w:r w:rsidRPr="00692E46">
        <w:t>Πρωτοδικείου</w:t>
      </w:r>
      <w:r w:rsidR="000D502C">
        <w:t xml:space="preserve"> </w:t>
      </w:r>
      <w:r w:rsidRPr="00692E46">
        <w:t>ή/και</w:t>
      </w:r>
      <w:r w:rsidR="000D502C">
        <w:t xml:space="preserve"> </w:t>
      </w:r>
      <w:r w:rsidRPr="00692E46">
        <w:t>Ειρηνοδικείου).</w:t>
      </w:r>
      <w:r w:rsidR="000D502C">
        <w:t xml:space="preserve"> </w:t>
      </w:r>
    </w:p>
    <w:p w14:paraId="1E2E9185" w14:textId="77777777" w:rsidR="008F1785" w:rsidRPr="00692E46" w:rsidRDefault="008F1785" w:rsidP="000F224B">
      <w:pPr>
        <w:ind w:right="42"/>
      </w:pPr>
      <w:r w:rsidRPr="00692E46">
        <w:t>Επιπλέον,</w:t>
      </w:r>
      <w:r w:rsidR="000D502C">
        <w:t xml:space="preserve"> </w:t>
      </w:r>
      <w:r w:rsidRPr="00692E46">
        <w:t>για</w:t>
      </w:r>
      <w:r w:rsidR="000D502C">
        <w:t xml:space="preserve"> </w:t>
      </w:r>
      <w:r w:rsidRPr="00692E46">
        <w:t>τη</w:t>
      </w:r>
      <w:r w:rsidR="000D502C">
        <w:t xml:space="preserve"> </w:t>
      </w:r>
      <w:r w:rsidRPr="00692E46">
        <w:t>σύνταξη</w:t>
      </w:r>
      <w:r w:rsidR="000D502C">
        <w:t xml:space="preserve"> </w:t>
      </w:r>
      <w:r w:rsidRPr="00692E46">
        <w:t>του</w:t>
      </w:r>
      <w:r w:rsidR="000D502C">
        <w:t xml:space="preserve"> </w:t>
      </w:r>
      <w:r w:rsidRPr="00692E46">
        <w:t>συμβολαιογραφικού</w:t>
      </w:r>
      <w:r w:rsidR="000D502C">
        <w:t xml:space="preserve"> </w:t>
      </w:r>
      <w:r w:rsidRPr="00692E46">
        <w:t>εγγράφου</w:t>
      </w:r>
      <w:r w:rsidR="000D502C">
        <w:t xml:space="preserve"> </w:t>
      </w:r>
      <w:r w:rsidRPr="00692E46">
        <w:t>θα</w:t>
      </w:r>
      <w:r w:rsidR="000D502C">
        <w:t xml:space="preserve"> </w:t>
      </w:r>
      <w:r w:rsidRPr="00692E46">
        <w:t>χρειαστούν</w:t>
      </w:r>
      <w:r w:rsidR="000D502C">
        <w:t xml:space="preserve"> </w:t>
      </w:r>
      <w:r w:rsidRPr="00692E46">
        <w:t>και</w:t>
      </w:r>
      <w:r w:rsidR="000D502C">
        <w:t xml:space="preserve"> </w:t>
      </w:r>
      <w:r w:rsidRPr="00692E46">
        <w:t>τα</w:t>
      </w:r>
      <w:r w:rsidR="000D502C">
        <w:t xml:space="preserve"> </w:t>
      </w:r>
      <w:r w:rsidRPr="00692E46">
        <w:t>στοιχεία</w:t>
      </w:r>
      <w:r w:rsidR="000D502C">
        <w:t xml:space="preserve"> </w:t>
      </w:r>
      <w:r w:rsidRPr="00692E46">
        <w:t>των</w:t>
      </w:r>
      <w:r w:rsidR="000D502C">
        <w:t xml:space="preserve"> </w:t>
      </w:r>
      <w:r w:rsidRPr="00692E46">
        <w:t>κληρονόμων</w:t>
      </w:r>
      <w:r w:rsidR="000D502C">
        <w:t xml:space="preserve"> </w:t>
      </w:r>
      <w:r w:rsidRPr="00692E46">
        <w:t>καθώς</w:t>
      </w:r>
      <w:r w:rsidR="000D502C">
        <w:t xml:space="preserve"> </w:t>
      </w:r>
      <w:r w:rsidRPr="00692E46">
        <w:t>και</w:t>
      </w:r>
      <w:r w:rsidR="000D502C">
        <w:t xml:space="preserve"> </w:t>
      </w:r>
      <w:r w:rsidRPr="00692E46">
        <w:t>του</w:t>
      </w:r>
      <w:r w:rsidR="000D502C">
        <w:t xml:space="preserve"> </w:t>
      </w:r>
      <w:r w:rsidRPr="00692E46">
        <w:t>κληρονομούμενου</w:t>
      </w:r>
      <w:r w:rsidR="000D502C">
        <w:t xml:space="preserve"> </w:t>
      </w:r>
      <w:r w:rsidRPr="00692E46">
        <w:t>(Α.Δ.Τ.,</w:t>
      </w:r>
      <w:r w:rsidR="000D502C">
        <w:t xml:space="preserve"> </w:t>
      </w:r>
      <w:r w:rsidRPr="00692E46">
        <w:t>Α.Φ.Μ.</w:t>
      </w:r>
      <w:r w:rsidR="000D502C">
        <w:t xml:space="preserve"> </w:t>
      </w:r>
      <w:r w:rsidRPr="00692E46">
        <w:t>κλπ),</w:t>
      </w:r>
      <w:r w:rsidR="000D502C">
        <w:t xml:space="preserve"> </w:t>
      </w:r>
      <w:r w:rsidRPr="00692E46">
        <w:t>τίτλοι</w:t>
      </w:r>
      <w:r w:rsidR="000D502C">
        <w:t xml:space="preserve"> </w:t>
      </w:r>
      <w:r w:rsidRPr="00692E46">
        <w:t>που</w:t>
      </w:r>
      <w:r w:rsidR="000D502C">
        <w:t xml:space="preserve"> </w:t>
      </w:r>
      <w:r w:rsidRPr="00692E46">
        <w:lastRenderedPageBreak/>
        <w:t>πιθανόν</w:t>
      </w:r>
      <w:r w:rsidR="000D502C">
        <w:t xml:space="preserve"> </w:t>
      </w:r>
      <w:r w:rsidRPr="00692E46">
        <w:t>είχε</w:t>
      </w:r>
      <w:r w:rsidR="000D502C">
        <w:t xml:space="preserve"> </w:t>
      </w:r>
      <w:r w:rsidRPr="00692E46">
        <w:t>ο</w:t>
      </w:r>
      <w:r w:rsidR="000D502C">
        <w:t xml:space="preserve"> </w:t>
      </w:r>
      <w:r w:rsidRPr="00692E46">
        <w:t>κληρονομούμενος</w:t>
      </w:r>
      <w:r w:rsidR="000D502C">
        <w:t xml:space="preserve"> </w:t>
      </w:r>
      <w:r w:rsidRPr="00692E46">
        <w:t>και</w:t>
      </w:r>
      <w:r w:rsidR="000D502C">
        <w:t xml:space="preserve"> </w:t>
      </w:r>
      <w:r w:rsidRPr="00692E46">
        <w:t>με</w:t>
      </w:r>
      <w:r w:rsidR="000D502C">
        <w:t xml:space="preserve"> </w:t>
      </w:r>
      <w:r w:rsidRPr="00692E46">
        <w:t>τους</w:t>
      </w:r>
      <w:r w:rsidR="000D502C">
        <w:t xml:space="preserve"> </w:t>
      </w:r>
      <w:r w:rsidRPr="00692E46">
        <w:t>οποίους</w:t>
      </w:r>
      <w:r w:rsidR="000D502C">
        <w:t xml:space="preserve"> </w:t>
      </w:r>
      <w:r w:rsidRPr="00692E46">
        <w:t>απέκτησε</w:t>
      </w:r>
      <w:r w:rsidR="000D502C">
        <w:t xml:space="preserve"> </w:t>
      </w:r>
      <w:r w:rsidRPr="00692E46">
        <w:t>την</w:t>
      </w:r>
      <w:r w:rsidR="000D502C">
        <w:t xml:space="preserve"> </w:t>
      </w:r>
      <w:r w:rsidRPr="00692E46">
        <w:t>κληρονομιαία</w:t>
      </w:r>
      <w:r w:rsidR="000D502C">
        <w:t xml:space="preserve"> </w:t>
      </w:r>
      <w:r w:rsidRPr="00692E46">
        <w:t>περιουσία</w:t>
      </w:r>
      <w:r w:rsidR="000D502C">
        <w:t xml:space="preserve"> </w:t>
      </w:r>
      <w:r w:rsidRPr="00692E46">
        <w:t>ή/και</w:t>
      </w:r>
      <w:r w:rsidR="000D502C">
        <w:t xml:space="preserve"> </w:t>
      </w:r>
      <w:r w:rsidRPr="00692E46">
        <w:t>έγγραφα</w:t>
      </w:r>
      <w:r w:rsidR="000D502C">
        <w:t xml:space="preserve"> </w:t>
      </w:r>
      <w:r w:rsidRPr="00692E46">
        <w:t>που</w:t>
      </w:r>
      <w:r w:rsidR="000D502C">
        <w:t xml:space="preserve"> </w:t>
      </w:r>
      <w:r w:rsidRPr="00692E46">
        <w:t>να</w:t>
      </w:r>
      <w:r w:rsidR="000D502C">
        <w:t xml:space="preserve"> </w:t>
      </w:r>
      <w:r w:rsidRPr="00692E46">
        <w:t>αναφέρουν</w:t>
      </w:r>
      <w:r w:rsidR="000D502C">
        <w:t xml:space="preserve"> </w:t>
      </w:r>
      <w:r w:rsidRPr="00692E46">
        <w:t>αναλυτικά</w:t>
      </w:r>
      <w:r w:rsidR="000D502C">
        <w:t xml:space="preserve"> </w:t>
      </w:r>
      <w:r w:rsidRPr="00692E46">
        <w:t>τα</w:t>
      </w:r>
      <w:r w:rsidR="000D502C">
        <w:t xml:space="preserve"> </w:t>
      </w:r>
      <w:r w:rsidRPr="00692E46">
        <w:t>ακίνητα</w:t>
      </w:r>
      <w:r w:rsidR="000D502C">
        <w:t xml:space="preserve"> </w:t>
      </w:r>
      <w:r w:rsidRPr="00692E46">
        <w:t>που</w:t>
      </w:r>
      <w:r w:rsidR="000D502C">
        <w:t xml:space="preserve"> </w:t>
      </w:r>
      <w:r w:rsidRPr="00692E46">
        <w:t>κατείχε</w:t>
      </w:r>
      <w:r w:rsidR="000D502C">
        <w:t xml:space="preserve"> </w:t>
      </w:r>
      <w:r w:rsidRPr="00692E46">
        <w:t>ο</w:t>
      </w:r>
      <w:r w:rsidR="000D502C">
        <w:t xml:space="preserve"> </w:t>
      </w:r>
      <w:r w:rsidRPr="00692E46">
        <w:t>κληρονομούμενος</w:t>
      </w:r>
      <w:r w:rsidR="000D502C">
        <w:t xml:space="preserve"> </w:t>
      </w:r>
      <w:r w:rsidRPr="00692E46">
        <w:t>(που</w:t>
      </w:r>
      <w:r w:rsidR="000D502C">
        <w:t xml:space="preserve"> </w:t>
      </w:r>
      <w:r w:rsidRPr="00692E46">
        <w:t>βρίσκονται,</w:t>
      </w:r>
      <w:r w:rsidR="000D502C">
        <w:t xml:space="preserve"> </w:t>
      </w:r>
      <w:r w:rsidRPr="00692E46">
        <w:t>εκτάσεις,</w:t>
      </w:r>
      <w:r w:rsidR="000D502C">
        <w:t xml:space="preserve"> </w:t>
      </w:r>
      <w:r w:rsidRPr="00692E46">
        <w:t>ιδιοκτήτες</w:t>
      </w:r>
      <w:r w:rsidR="000D502C">
        <w:t xml:space="preserve"> </w:t>
      </w:r>
      <w:r w:rsidRPr="00692E46">
        <w:t>των</w:t>
      </w:r>
      <w:r w:rsidR="000D502C">
        <w:t xml:space="preserve"> </w:t>
      </w:r>
      <w:r w:rsidRPr="00692E46">
        <w:t>ακινήτων</w:t>
      </w:r>
      <w:r w:rsidR="000D502C">
        <w:t xml:space="preserve"> </w:t>
      </w:r>
      <w:r w:rsidRPr="00692E46">
        <w:t>που</w:t>
      </w:r>
      <w:r w:rsidR="000D502C">
        <w:t xml:space="preserve"> </w:t>
      </w:r>
      <w:r w:rsidRPr="00692E46">
        <w:t>βρίσκονται</w:t>
      </w:r>
      <w:r w:rsidR="000D502C">
        <w:t xml:space="preserve"> </w:t>
      </w:r>
      <w:r w:rsidRPr="00692E46">
        <w:t>γύρωθεν</w:t>
      </w:r>
      <w:r w:rsidR="000D502C">
        <w:t xml:space="preserve"> </w:t>
      </w:r>
      <w:r w:rsidRPr="00692E46">
        <w:t>του</w:t>
      </w:r>
      <w:r w:rsidR="000D502C">
        <w:t xml:space="preserve"> </w:t>
      </w:r>
      <w:r w:rsidRPr="00692E46">
        <w:t>ακινήτου</w:t>
      </w:r>
      <w:r w:rsidR="000D502C">
        <w:t xml:space="preserve"> </w:t>
      </w:r>
      <w:r w:rsidRPr="00692E46">
        <w:t>που</w:t>
      </w:r>
      <w:r w:rsidR="000D502C">
        <w:t xml:space="preserve"> </w:t>
      </w:r>
      <w:r w:rsidRPr="00692E46">
        <w:t>μας</w:t>
      </w:r>
      <w:r w:rsidR="000D502C">
        <w:t xml:space="preserve"> </w:t>
      </w:r>
      <w:r w:rsidRPr="00692E46">
        <w:t>ενδιαφέρει</w:t>
      </w:r>
      <w:r w:rsidR="000D502C">
        <w:t xml:space="preserve"> </w:t>
      </w:r>
      <w:r w:rsidRPr="00692E46">
        <w:t>κ.α.)</w:t>
      </w:r>
      <w:r w:rsidR="000D502C">
        <w:t xml:space="preserve"> </w:t>
      </w:r>
      <w:r w:rsidRPr="00692E46">
        <w:t>για</w:t>
      </w:r>
      <w:r w:rsidR="000D502C">
        <w:t xml:space="preserve"> </w:t>
      </w:r>
      <w:r w:rsidRPr="00692E46">
        <w:t>να</w:t>
      </w:r>
      <w:r w:rsidR="000D502C">
        <w:t xml:space="preserve"> </w:t>
      </w:r>
      <w:r w:rsidRPr="00692E46">
        <w:t>μπορεί</w:t>
      </w:r>
      <w:r w:rsidR="000D502C">
        <w:t xml:space="preserve"> </w:t>
      </w:r>
      <w:r w:rsidRPr="00692E46">
        <w:t>να</w:t>
      </w:r>
      <w:r w:rsidR="000D502C">
        <w:t xml:space="preserve"> </w:t>
      </w:r>
      <w:r w:rsidRPr="00692E46">
        <w:t>προβεί</w:t>
      </w:r>
      <w:r w:rsidR="000D502C">
        <w:t xml:space="preserve"> </w:t>
      </w:r>
      <w:r w:rsidRPr="00692E46">
        <w:t>ο</w:t>
      </w:r>
      <w:r w:rsidR="000D502C">
        <w:t xml:space="preserve"> </w:t>
      </w:r>
      <w:r w:rsidRPr="00692E46">
        <w:t>συμβολαιογράφος</w:t>
      </w:r>
      <w:r w:rsidR="000D502C">
        <w:t xml:space="preserve"> </w:t>
      </w:r>
      <w:r w:rsidRPr="00692E46">
        <w:t>στο</w:t>
      </w:r>
      <w:r w:rsidR="000D502C">
        <w:t xml:space="preserve"> </w:t>
      </w:r>
      <w:r w:rsidRPr="00692E46">
        <w:t>προσδιορισμό</w:t>
      </w:r>
      <w:r w:rsidR="000D502C">
        <w:t xml:space="preserve"> </w:t>
      </w:r>
      <w:r w:rsidRPr="00692E46">
        <w:t>αντικειμενικής</w:t>
      </w:r>
      <w:r w:rsidR="000D502C">
        <w:t xml:space="preserve"> </w:t>
      </w:r>
      <w:r w:rsidRPr="00692E46">
        <w:t>αξίας</w:t>
      </w:r>
      <w:r w:rsidR="000D502C">
        <w:t xml:space="preserve"> </w:t>
      </w:r>
      <w:r w:rsidRPr="00692E46">
        <w:t>των</w:t>
      </w:r>
      <w:r w:rsidR="000D502C">
        <w:t xml:space="preserve"> </w:t>
      </w:r>
      <w:r w:rsidRPr="00692E46">
        <w:t>ακινήτων</w:t>
      </w:r>
      <w:r w:rsidR="000D502C">
        <w:t xml:space="preserve"> </w:t>
      </w:r>
      <w:r w:rsidRPr="00692E46">
        <w:t>και</w:t>
      </w:r>
      <w:r w:rsidR="000D502C">
        <w:t xml:space="preserve"> </w:t>
      </w:r>
      <w:r w:rsidRPr="00692E46">
        <w:t>στην</w:t>
      </w:r>
      <w:r w:rsidR="000D502C">
        <w:t xml:space="preserve"> </w:t>
      </w:r>
      <w:r w:rsidRPr="00692E46">
        <w:t>ορθή</w:t>
      </w:r>
      <w:r w:rsidR="000D502C">
        <w:t xml:space="preserve"> </w:t>
      </w:r>
      <w:r w:rsidRPr="00692E46">
        <w:t>περιγραφή</w:t>
      </w:r>
      <w:r w:rsidR="000D502C">
        <w:t xml:space="preserve"> </w:t>
      </w:r>
      <w:r w:rsidRPr="00692E46">
        <w:t>τους</w:t>
      </w:r>
      <w:r w:rsidR="000D502C">
        <w:t xml:space="preserve"> </w:t>
      </w:r>
      <w:r w:rsidRPr="00692E46">
        <w:t>στη</w:t>
      </w:r>
      <w:r w:rsidR="000D502C">
        <w:t xml:space="preserve"> </w:t>
      </w:r>
      <w:r w:rsidRPr="00692E46">
        <w:t>δήλωση</w:t>
      </w:r>
      <w:r w:rsidR="000D502C">
        <w:t xml:space="preserve"> </w:t>
      </w:r>
      <w:r w:rsidRPr="00692E46">
        <w:t>φόρου</w:t>
      </w:r>
      <w:r w:rsidR="000D502C">
        <w:t xml:space="preserve"> </w:t>
      </w:r>
      <w:r w:rsidRPr="00F37203">
        <w:t>κληρονομία</w:t>
      </w:r>
      <w:r w:rsidRPr="00692E46">
        <w:t>ς</w:t>
      </w:r>
      <w:r w:rsidR="000D502C">
        <w:t xml:space="preserve"> </w:t>
      </w:r>
      <w:r w:rsidRPr="00692E46">
        <w:t>και</w:t>
      </w:r>
      <w:r w:rsidR="000D502C">
        <w:t xml:space="preserve"> </w:t>
      </w:r>
      <w:r w:rsidRPr="00692E46">
        <w:t>στο</w:t>
      </w:r>
      <w:r w:rsidR="000D502C">
        <w:t xml:space="preserve"> </w:t>
      </w:r>
      <w:r w:rsidRPr="00692E46">
        <w:t>δηλωτικό</w:t>
      </w:r>
      <w:r w:rsidR="000D502C">
        <w:t xml:space="preserve"> </w:t>
      </w:r>
      <w:r w:rsidRPr="00692E46">
        <w:t>αποδοχής</w:t>
      </w:r>
      <w:r w:rsidR="000D502C">
        <w:t xml:space="preserve"> </w:t>
      </w:r>
      <w:r w:rsidRPr="00F37203">
        <w:t>κληρονομία</w:t>
      </w:r>
      <w:r w:rsidRPr="00692E46">
        <w:t>ς.</w:t>
      </w:r>
    </w:p>
    <w:p w14:paraId="7B91511D" w14:textId="77777777" w:rsidR="008F1785" w:rsidRPr="00692E46" w:rsidRDefault="008F1785" w:rsidP="000F224B">
      <w:pPr>
        <w:ind w:right="42"/>
      </w:pPr>
      <w:r w:rsidRPr="00692E46">
        <w:t>Ο</w:t>
      </w:r>
      <w:r w:rsidR="000D502C">
        <w:t xml:space="preserve"> </w:t>
      </w:r>
      <w:r w:rsidRPr="00692E46">
        <w:t>φόρος</w:t>
      </w:r>
      <w:r w:rsidR="000D502C">
        <w:t xml:space="preserve"> </w:t>
      </w:r>
      <w:r w:rsidRPr="00692E46">
        <w:t>κληρονομίας</w:t>
      </w:r>
      <w:r w:rsidR="000D502C">
        <w:t xml:space="preserve"> </w:t>
      </w:r>
      <w:r w:rsidRPr="00692E46">
        <w:t>υπολογίζεται</w:t>
      </w:r>
      <w:r w:rsidR="000D502C">
        <w:t xml:space="preserve"> </w:t>
      </w:r>
      <w:r w:rsidRPr="00692E46">
        <w:t>με</w:t>
      </w:r>
      <w:r w:rsidR="000D502C">
        <w:t xml:space="preserve"> </w:t>
      </w:r>
      <w:r w:rsidRPr="00692E46">
        <w:t>συγκεκριμένες</w:t>
      </w:r>
      <w:r w:rsidR="000D502C">
        <w:t xml:space="preserve"> </w:t>
      </w:r>
      <w:r w:rsidRPr="00692E46">
        <w:t>κλίμακες</w:t>
      </w:r>
      <w:r w:rsidR="000D502C">
        <w:t xml:space="preserve"> </w:t>
      </w:r>
      <w:r w:rsidRPr="00692E46">
        <w:t>ανάλογα</w:t>
      </w:r>
      <w:r w:rsidR="000D502C">
        <w:t xml:space="preserve"> </w:t>
      </w:r>
      <w:r w:rsidRPr="00692E46">
        <w:t>με</w:t>
      </w:r>
      <w:r w:rsidR="000D502C">
        <w:t xml:space="preserve"> </w:t>
      </w:r>
      <w:r w:rsidRPr="00692E46">
        <w:t>την</w:t>
      </w:r>
      <w:r w:rsidR="000D502C">
        <w:t xml:space="preserve"> </w:t>
      </w:r>
      <w:r w:rsidRPr="00692E46">
        <w:t>συγγένεια</w:t>
      </w:r>
      <w:r w:rsidR="000D502C">
        <w:t xml:space="preserve"> </w:t>
      </w:r>
      <w:r w:rsidRPr="00692E46">
        <w:t>που</w:t>
      </w:r>
      <w:r w:rsidR="000D502C">
        <w:t xml:space="preserve"> </w:t>
      </w:r>
      <w:r w:rsidRPr="00692E46">
        <w:t>έχει</w:t>
      </w:r>
      <w:r w:rsidR="000D502C">
        <w:t xml:space="preserve"> </w:t>
      </w:r>
      <w:r w:rsidRPr="00692E46">
        <w:t>ο/η</w:t>
      </w:r>
      <w:r w:rsidR="000D502C">
        <w:t xml:space="preserve"> </w:t>
      </w:r>
      <w:r w:rsidRPr="00692E46">
        <w:t>κληρονόμος</w:t>
      </w:r>
      <w:r w:rsidR="000D502C">
        <w:t xml:space="preserve"> </w:t>
      </w:r>
      <w:r w:rsidRPr="00692E46">
        <w:t>με</w:t>
      </w:r>
      <w:r w:rsidR="000D502C">
        <w:t xml:space="preserve"> </w:t>
      </w:r>
      <w:r w:rsidRPr="00692E46">
        <w:t>τον/την</w:t>
      </w:r>
      <w:r w:rsidR="000D502C">
        <w:t xml:space="preserve"> </w:t>
      </w:r>
      <w:r w:rsidRPr="00692E46">
        <w:t>θανόντα/θανούσα.</w:t>
      </w:r>
      <w:r w:rsidR="000D502C">
        <w:t xml:space="preserve"> </w:t>
      </w:r>
      <w:r w:rsidRPr="00692E46">
        <w:t>Η</w:t>
      </w:r>
      <w:r w:rsidR="000D502C">
        <w:t xml:space="preserve"> </w:t>
      </w:r>
      <w:r w:rsidRPr="00692E46">
        <w:t>πρώτη</w:t>
      </w:r>
      <w:r w:rsidR="000D502C">
        <w:t xml:space="preserve"> </w:t>
      </w:r>
      <w:r w:rsidRPr="00692E46">
        <w:t>κατηγόρια</w:t>
      </w:r>
      <w:r w:rsidR="000D502C">
        <w:t xml:space="preserve"> </w:t>
      </w:r>
      <w:r w:rsidRPr="00692E46">
        <w:t>που</w:t>
      </w:r>
      <w:r w:rsidR="000D502C">
        <w:t xml:space="preserve"> </w:t>
      </w:r>
      <w:r w:rsidRPr="00692E46">
        <w:t>είναι</w:t>
      </w:r>
      <w:r w:rsidR="000D502C">
        <w:t xml:space="preserve"> </w:t>
      </w:r>
      <w:r w:rsidRPr="00692E46">
        <w:t>και</w:t>
      </w:r>
      <w:r w:rsidR="000D502C">
        <w:t xml:space="preserve"> </w:t>
      </w:r>
      <w:r w:rsidRPr="00692E46">
        <w:t>η</w:t>
      </w:r>
      <w:r w:rsidR="000D502C">
        <w:t xml:space="preserve"> </w:t>
      </w:r>
      <w:r w:rsidRPr="00692E46">
        <w:t>πιο</w:t>
      </w:r>
      <w:r w:rsidR="000D502C">
        <w:t xml:space="preserve"> </w:t>
      </w:r>
      <w:r w:rsidRPr="00692E46">
        <w:t>συνηθισμένη</w:t>
      </w:r>
      <w:r w:rsidR="000D502C">
        <w:t xml:space="preserve"> </w:t>
      </w:r>
      <w:r w:rsidRPr="00692E46">
        <w:t>περιλαμβάνει</w:t>
      </w:r>
      <w:r w:rsidR="000D502C">
        <w:t xml:space="preserve"> </w:t>
      </w:r>
      <w:r w:rsidRPr="00692E46">
        <w:t>συγγένεια</w:t>
      </w:r>
      <w:r w:rsidR="000D502C">
        <w:t xml:space="preserve"> </w:t>
      </w:r>
      <w:r w:rsidRPr="00692E46">
        <w:t>συζύγου,</w:t>
      </w:r>
      <w:r w:rsidR="000D502C">
        <w:t xml:space="preserve"> </w:t>
      </w:r>
      <w:r w:rsidRPr="00692E46">
        <w:t>τέκνων,</w:t>
      </w:r>
      <w:r w:rsidR="000D502C">
        <w:t xml:space="preserve"> </w:t>
      </w:r>
      <w:r w:rsidRPr="00692E46">
        <w:t>εγγονιών</w:t>
      </w:r>
      <w:r w:rsidR="000D502C">
        <w:t xml:space="preserve"> </w:t>
      </w:r>
      <w:r w:rsidRPr="00692E46">
        <w:t>ή</w:t>
      </w:r>
      <w:r w:rsidR="000D502C">
        <w:t xml:space="preserve"> </w:t>
      </w:r>
      <w:r w:rsidRPr="00692E46">
        <w:t>γονέων</w:t>
      </w:r>
      <w:r w:rsidR="000D502C">
        <w:t xml:space="preserve"> </w:t>
      </w:r>
      <w:r w:rsidRPr="00692E46">
        <w:t>και</w:t>
      </w:r>
      <w:r w:rsidR="000D502C">
        <w:t xml:space="preserve"> </w:t>
      </w:r>
      <w:r w:rsidRPr="00692E46">
        <w:t>έχει</w:t>
      </w:r>
      <w:r w:rsidR="000D502C">
        <w:t xml:space="preserve"> </w:t>
      </w:r>
      <w:r w:rsidRPr="00692E46">
        <w:t>αφορολόγητο</w:t>
      </w:r>
      <w:r w:rsidR="000D502C">
        <w:t xml:space="preserve"> </w:t>
      </w:r>
      <w:r w:rsidRPr="00692E46">
        <w:t>150.000</w:t>
      </w:r>
      <w:r w:rsidR="000D502C">
        <w:t xml:space="preserve"> </w:t>
      </w:r>
      <w:r w:rsidRPr="00692E46">
        <w:t>€.</w:t>
      </w:r>
      <w:r w:rsidR="000D502C">
        <w:t xml:space="preserve"> </w:t>
      </w:r>
      <w:r w:rsidRPr="00692E46">
        <w:t>Οι</w:t>
      </w:r>
      <w:r w:rsidR="000D502C">
        <w:t xml:space="preserve"> </w:t>
      </w:r>
      <w:r w:rsidRPr="00692E46">
        <w:t>επόμενες</w:t>
      </w:r>
      <w:r w:rsidR="000D502C">
        <w:t xml:space="preserve"> </w:t>
      </w:r>
      <w:r w:rsidRPr="00692E46">
        <w:t>150.000</w:t>
      </w:r>
      <w:r w:rsidR="000D502C">
        <w:t xml:space="preserve"> </w:t>
      </w:r>
      <w:r w:rsidRPr="00692E46">
        <w:t>€</w:t>
      </w:r>
      <w:r w:rsidR="000D502C">
        <w:t xml:space="preserve"> </w:t>
      </w:r>
      <w:r w:rsidRPr="00692E46">
        <w:t>φορολογούνται</w:t>
      </w:r>
      <w:r w:rsidR="000D502C">
        <w:t xml:space="preserve"> </w:t>
      </w:r>
      <w:r w:rsidRPr="00692E46">
        <w:t>με</w:t>
      </w:r>
      <w:r w:rsidR="000D502C">
        <w:t xml:space="preserve"> </w:t>
      </w:r>
      <w:r w:rsidRPr="00692E46">
        <w:t>1%,</w:t>
      </w:r>
      <w:r w:rsidR="000D502C">
        <w:t xml:space="preserve"> </w:t>
      </w:r>
      <w:r w:rsidRPr="00692E46">
        <w:t>οι</w:t>
      </w:r>
      <w:r w:rsidR="000D502C">
        <w:t xml:space="preserve"> </w:t>
      </w:r>
      <w:r w:rsidRPr="00692E46">
        <w:t>επόμενες</w:t>
      </w:r>
      <w:r w:rsidR="000D502C">
        <w:t xml:space="preserve"> </w:t>
      </w:r>
      <w:r w:rsidRPr="00692E46">
        <w:t>300.000€</w:t>
      </w:r>
      <w:r w:rsidR="000D502C">
        <w:t xml:space="preserve"> </w:t>
      </w:r>
      <w:r w:rsidRPr="00692E46">
        <w:t>φορολογούνται</w:t>
      </w:r>
      <w:r w:rsidR="000D502C">
        <w:t xml:space="preserve"> </w:t>
      </w:r>
      <w:r w:rsidRPr="00692E46">
        <w:t>με</w:t>
      </w:r>
      <w:r w:rsidR="000D502C">
        <w:t xml:space="preserve"> </w:t>
      </w:r>
      <w:r w:rsidRPr="00692E46">
        <w:t>5%</w:t>
      </w:r>
      <w:r w:rsidR="000D502C">
        <w:t xml:space="preserve"> </w:t>
      </w:r>
      <w:r w:rsidRPr="00692E46">
        <w:t>ενώ</w:t>
      </w:r>
      <w:r w:rsidR="000D502C">
        <w:t xml:space="preserve"> </w:t>
      </w:r>
      <w:r w:rsidRPr="00692E46">
        <w:t>από</w:t>
      </w:r>
      <w:r w:rsidR="000D502C">
        <w:t xml:space="preserve"> </w:t>
      </w:r>
      <w:r w:rsidRPr="00692E46">
        <w:t>εκεί</w:t>
      </w:r>
      <w:r w:rsidR="000D502C">
        <w:t xml:space="preserve"> </w:t>
      </w:r>
      <w:r w:rsidRPr="00692E46">
        <w:t>και</w:t>
      </w:r>
      <w:r w:rsidR="000D502C">
        <w:t xml:space="preserve"> </w:t>
      </w:r>
      <w:r w:rsidRPr="00692E46">
        <w:t>πάνω</w:t>
      </w:r>
      <w:r w:rsidR="000D502C">
        <w:t xml:space="preserve"> </w:t>
      </w:r>
      <w:r w:rsidRPr="00692E46">
        <w:t>η</w:t>
      </w:r>
      <w:r w:rsidR="000D502C">
        <w:t xml:space="preserve"> </w:t>
      </w:r>
      <w:r w:rsidRPr="00692E46">
        <w:t>φορολογία</w:t>
      </w:r>
      <w:r w:rsidR="000D502C">
        <w:t xml:space="preserve"> </w:t>
      </w:r>
      <w:r w:rsidRPr="00692E46">
        <w:t>είναι</w:t>
      </w:r>
      <w:r w:rsidR="000D502C">
        <w:t xml:space="preserve"> </w:t>
      </w:r>
      <w:r w:rsidRPr="00692E46">
        <w:t>10%.</w:t>
      </w:r>
    </w:p>
    <w:p w14:paraId="10E1AF69" w14:textId="77777777" w:rsidR="008F1785" w:rsidRPr="00692E46" w:rsidRDefault="008F1785" w:rsidP="000F224B">
      <w:pPr>
        <w:ind w:right="42"/>
      </w:pPr>
      <w:r w:rsidRPr="00692E46">
        <w:t>Η</w:t>
      </w:r>
      <w:r w:rsidR="000D502C">
        <w:t xml:space="preserve"> </w:t>
      </w:r>
      <w:r w:rsidRPr="00692E46">
        <w:t>δεύτερη</w:t>
      </w:r>
      <w:r w:rsidR="000D502C">
        <w:t xml:space="preserve"> </w:t>
      </w:r>
      <w:r w:rsidRPr="00692E46">
        <w:t>κατηγορία</w:t>
      </w:r>
      <w:r w:rsidR="000D502C">
        <w:t xml:space="preserve"> </w:t>
      </w:r>
      <w:r w:rsidRPr="00692E46">
        <w:t>(λοιποί</w:t>
      </w:r>
      <w:r w:rsidR="000D502C">
        <w:t xml:space="preserve"> </w:t>
      </w:r>
      <w:r w:rsidRPr="00692E46">
        <w:t>κατιόντες</w:t>
      </w:r>
      <w:r w:rsidR="000D502C">
        <w:t xml:space="preserve"> </w:t>
      </w:r>
      <w:r w:rsidRPr="00692E46">
        <w:t>-</w:t>
      </w:r>
      <w:r w:rsidR="000D502C">
        <w:t xml:space="preserve"> </w:t>
      </w:r>
      <w:r w:rsidRPr="00692E46">
        <w:t>ανιόντες,</w:t>
      </w:r>
      <w:r w:rsidR="000D502C">
        <w:t xml:space="preserve"> </w:t>
      </w:r>
      <w:r w:rsidRPr="00692E46">
        <w:t>αδέλφια</w:t>
      </w:r>
      <w:r w:rsidR="000D502C">
        <w:t xml:space="preserve"> </w:t>
      </w:r>
      <w:r w:rsidRPr="00692E46">
        <w:t>και</w:t>
      </w:r>
      <w:r w:rsidR="000D502C">
        <w:t xml:space="preserve"> </w:t>
      </w:r>
      <w:r w:rsidRPr="00692E46">
        <w:t>Α</w:t>
      </w:r>
      <w:r w:rsidR="000D502C">
        <w:t xml:space="preserve"> </w:t>
      </w:r>
      <w:r w:rsidRPr="00692E46">
        <w:t>θείοι)</w:t>
      </w:r>
      <w:r w:rsidR="000D502C">
        <w:t xml:space="preserve"> </w:t>
      </w:r>
      <w:r w:rsidRPr="00692E46">
        <w:t>έχει</w:t>
      </w:r>
      <w:r w:rsidR="000D502C">
        <w:t xml:space="preserve"> </w:t>
      </w:r>
      <w:r w:rsidRPr="00692E46">
        <w:t>αφορολόγητο</w:t>
      </w:r>
      <w:r w:rsidR="000D502C">
        <w:t xml:space="preserve"> </w:t>
      </w:r>
      <w:r w:rsidRPr="00692E46">
        <w:t>μόνο</w:t>
      </w:r>
      <w:r w:rsidR="000D502C">
        <w:t xml:space="preserve"> </w:t>
      </w:r>
      <w:r w:rsidRPr="00692E46">
        <w:t>30.000</w:t>
      </w:r>
      <w:r w:rsidR="000D502C">
        <w:t xml:space="preserve"> </w:t>
      </w:r>
      <w:r w:rsidRPr="00692E46">
        <w:t>€,</w:t>
      </w:r>
      <w:r w:rsidR="000D502C">
        <w:t xml:space="preserve"> </w:t>
      </w:r>
      <w:r w:rsidRPr="00692E46">
        <w:t>οι</w:t>
      </w:r>
      <w:r w:rsidR="000D502C">
        <w:t xml:space="preserve"> </w:t>
      </w:r>
      <w:r w:rsidRPr="00692E46">
        <w:t>επόμενες</w:t>
      </w:r>
      <w:r w:rsidR="000D502C">
        <w:t xml:space="preserve"> </w:t>
      </w:r>
      <w:r w:rsidRPr="00692E46">
        <w:t>70.000</w:t>
      </w:r>
      <w:r w:rsidR="000D502C">
        <w:t xml:space="preserve"> </w:t>
      </w:r>
      <w:r w:rsidRPr="00692E46">
        <w:t>€</w:t>
      </w:r>
      <w:r w:rsidR="000D502C">
        <w:t xml:space="preserve"> </w:t>
      </w:r>
      <w:r w:rsidRPr="00692E46">
        <w:t>φορολογούνται</w:t>
      </w:r>
      <w:r w:rsidR="000D502C">
        <w:t xml:space="preserve"> </w:t>
      </w:r>
      <w:r w:rsidRPr="00692E46">
        <w:t>με</w:t>
      </w:r>
      <w:r w:rsidR="000D502C">
        <w:t xml:space="preserve"> </w:t>
      </w:r>
      <w:r w:rsidRPr="00692E46">
        <w:t>5%,</w:t>
      </w:r>
      <w:r w:rsidR="000D502C">
        <w:t xml:space="preserve"> </w:t>
      </w:r>
      <w:r w:rsidRPr="00692E46">
        <w:t>οι</w:t>
      </w:r>
      <w:r w:rsidR="000D502C">
        <w:t xml:space="preserve"> </w:t>
      </w:r>
      <w:r w:rsidRPr="00692E46">
        <w:t>επόμενες</w:t>
      </w:r>
      <w:r w:rsidR="000D502C">
        <w:t xml:space="preserve"> </w:t>
      </w:r>
      <w:r w:rsidRPr="00692E46">
        <w:t>200.000</w:t>
      </w:r>
      <w:r w:rsidR="000D502C">
        <w:t xml:space="preserve"> </w:t>
      </w:r>
      <w:r w:rsidRPr="00692E46">
        <w:t>€</w:t>
      </w:r>
      <w:r w:rsidR="000D502C">
        <w:t xml:space="preserve"> </w:t>
      </w:r>
      <w:r w:rsidRPr="00692E46">
        <w:t>φορολογούνται</w:t>
      </w:r>
      <w:r w:rsidR="000D502C">
        <w:t xml:space="preserve"> </w:t>
      </w:r>
      <w:r w:rsidRPr="00692E46">
        <w:t>με</w:t>
      </w:r>
      <w:r w:rsidR="000D502C">
        <w:t xml:space="preserve"> </w:t>
      </w:r>
      <w:r w:rsidRPr="00692E46">
        <w:t>10%</w:t>
      </w:r>
      <w:r w:rsidR="000D502C">
        <w:t xml:space="preserve"> </w:t>
      </w:r>
      <w:r w:rsidRPr="00692E46">
        <w:t>ενώ</w:t>
      </w:r>
      <w:r w:rsidR="000D502C">
        <w:t xml:space="preserve"> </w:t>
      </w:r>
      <w:r w:rsidRPr="00692E46">
        <w:t>από</w:t>
      </w:r>
      <w:r w:rsidR="000D502C">
        <w:t xml:space="preserve"> </w:t>
      </w:r>
      <w:r w:rsidRPr="00692E46">
        <w:t>εκεί</w:t>
      </w:r>
      <w:r w:rsidR="000D502C">
        <w:t xml:space="preserve"> </w:t>
      </w:r>
      <w:r w:rsidRPr="00692E46">
        <w:t>και</w:t>
      </w:r>
      <w:r w:rsidR="000D502C">
        <w:t xml:space="preserve"> </w:t>
      </w:r>
      <w:r w:rsidRPr="00692E46">
        <w:t>πάνω</w:t>
      </w:r>
      <w:r w:rsidR="000D502C">
        <w:t xml:space="preserve"> </w:t>
      </w:r>
      <w:r w:rsidRPr="00692E46">
        <w:t>φτάνουμε</w:t>
      </w:r>
      <w:r w:rsidR="000D502C">
        <w:t xml:space="preserve"> </w:t>
      </w:r>
      <w:r w:rsidRPr="00692E46">
        <w:t>το</w:t>
      </w:r>
      <w:r w:rsidR="000D502C">
        <w:t xml:space="preserve"> </w:t>
      </w:r>
      <w:r w:rsidRPr="00692E46">
        <w:t>20%.</w:t>
      </w:r>
    </w:p>
    <w:p w14:paraId="3D131BF2" w14:textId="77777777" w:rsidR="008F1785" w:rsidRPr="00692E46" w:rsidRDefault="008F1785" w:rsidP="000F224B">
      <w:pPr>
        <w:ind w:right="42"/>
      </w:pPr>
      <w:r w:rsidRPr="00692E46">
        <w:t>Τέλος,</w:t>
      </w:r>
      <w:r w:rsidR="000D502C">
        <w:t xml:space="preserve"> </w:t>
      </w:r>
      <w:r w:rsidRPr="00692E46">
        <w:t>η</w:t>
      </w:r>
      <w:r w:rsidR="000D502C">
        <w:t xml:space="preserve"> </w:t>
      </w:r>
      <w:r w:rsidRPr="00692E46">
        <w:t>τρίτη</w:t>
      </w:r>
      <w:r w:rsidR="000D502C">
        <w:t xml:space="preserve"> </w:t>
      </w:r>
      <w:r w:rsidRPr="00692E46">
        <w:t>κατηγορία</w:t>
      </w:r>
      <w:r w:rsidR="000D502C">
        <w:t xml:space="preserve"> </w:t>
      </w:r>
      <w:r w:rsidRPr="00692E46">
        <w:t>(άλλοι</w:t>
      </w:r>
      <w:r w:rsidR="000D502C">
        <w:t xml:space="preserve"> </w:t>
      </w:r>
      <w:r w:rsidRPr="00692E46">
        <w:t>συγγενείς</w:t>
      </w:r>
      <w:r w:rsidR="000D502C">
        <w:t xml:space="preserve"> </w:t>
      </w:r>
      <w:r w:rsidRPr="00692E46">
        <w:t>ή</w:t>
      </w:r>
      <w:r w:rsidR="000D502C">
        <w:t xml:space="preserve"> </w:t>
      </w:r>
      <w:r w:rsidRPr="00692E46">
        <w:t>άτομα</w:t>
      </w:r>
      <w:r w:rsidR="000D502C">
        <w:t xml:space="preserve"> </w:t>
      </w:r>
      <w:r w:rsidRPr="00692E46">
        <w:t>με</w:t>
      </w:r>
      <w:r w:rsidR="000D502C">
        <w:t xml:space="preserve"> </w:t>
      </w:r>
      <w:r w:rsidRPr="00692E46">
        <w:t>τα</w:t>
      </w:r>
      <w:r w:rsidR="000D502C">
        <w:t xml:space="preserve"> </w:t>
      </w:r>
      <w:r w:rsidRPr="00692E46">
        <w:t>οποία</w:t>
      </w:r>
      <w:r w:rsidR="000D502C">
        <w:t xml:space="preserve"> </w:t>
      </w:r>
      <w:r w:rsidRPr="00692E46">
        <w:t>δεν</w:t>
      </w:r>
      <w:r w:rsidR="000D502C">
        <w:t xml:space="preserve"> </w:t>
      </w:r>
      <w:r w:rsidRPr="00692E46">
        <w:t>υπάρχει</w:t>
      </w:r>
      <w:r w:rsidR="000D502C">
        <w:t xml:space="preserve"> </w:t>
      </w:r>
      <w:r w:rsidRPr="00692E46">
        <w:t>συγγένεια)</w:t>
      </w:r>
      <w:r w:rsidR="000D502C">
        <w:t xml:space="preserve"> </w:t>
      </w:r>
      <w:r w:rsidRPr="00692E46">
        <w:t>έχουν</w:t>
      </w:r>
      <w:r w:rsidR="000D502C">
        <w:t xml:space="preserve"> </w:t>
      </w:r>
      <w:r w:rsidRPr="00692E46">
        <w:t>αφορολόγητο</w:t>
      </w:r>
      <w:r w:rsidR="000D502C">
        <w:t xml:space="preserve"> </w:t>
      </w:r>
      <w:r w:rsidRPr="00692E46">
        <w:t>μόνο</w:t>
      </w:r>
      <w:r w:rsidR="000D502C">
        <w:t xml:space="preserve"> </w:t>
      </w:r>
      <w:r w:rsidRPr="00692E46">
        <w:t>6.000</w:t>
      </w:r>
      <w:r w:rsidR="000D502C">
        <w:t xml:space="preserve"> </w:t>
      </w:r>
      <w:r w:rsidRPr="00692E46">
        <w:t>€,</w:t>
      </w:r>
      <w:r w:rsidR="000D502C">
        <w:t xml:space="preserve"> </w:t>
      </w:r>
      <w:r w:rsidRPr="00692E46">
        <w:t>οι</w:t>
      </w:r>
      <w:r w:rsidR="000D502C">
        <w:t xml:space="preserve"> </w:t>
      </w:r>
      <w:r w:rsidRPr="00692E46">
        <w:t>επόμενες</w:t>
      </w:r>
      <w:r w:rsidR="000D502C">
        <w:t xml:space="preserve"> </w:t>
      </w:r>
      <w:r w:rsidRPr="00692E46">
        <w:t>66.000</w:t>
      </w:r>
      <w:r w:rsidR="000D502C">
        <w:t xml:space="preserve"> </w:t>
      </w:r>
      <w:r w:rsidRPr="00692E46">
        <w:t>€</w:t>
      </w:r>
      <w:r w:rsidR="000D502C">
        <w:t xml:space="preserve"> </w:t>
      </w:r>
      <w:r w:rsidRPr="00692E46">
        <w:t>φορολογούνται</w:t>
      </w:r>
      <w:r w:rsidR="000D502C">
        <w:t xml:space="preserve"> </w:t>
      </w:r>
      <w:r w:rsidRPr="00692E46">
        <w:t>με</w:t>
      </w:r>
      <w:r w:rsidR="000D502C">
        <w:t xml:space="preserve"> </w:t>
      </w:r>
      <w:r w:rsidRPr="00692E46">
        <w:t>20%,</w:t>
      </w:r>
      <w:r w:rsidR="000D502C">
        <w:t xml:space="preserve"> </w:t>
      </w:r>
      <w:r w:rsidRPr="00692E46">
        <w:t>οι</w:t>
      </w:r>
      <w:r w:rsidR="000D502C">
        <w:t xml:space="preserve"> </w:t>
      </w:r>
      <w:r w:rsidRPr="00692E46">
        <w:t>επόμενες</w:t>
      </w:r>
      <w:r w:rsidR="000D502C">
        <w:t xml:space="preserve"> </w:t>
      </w:r>
      <w:r w:rsidRPr="00692E46">
        <w:t>195.000</w:t>
      </w:r>
      <w:r w:rsidR="000D502C">
        <w:t xml:space="preserve"> </w:t>
      </w:r>
      <w:r w:rsidRPr="00692E46">
        <w:t>€</w:t>
      </w:r>
      <w:r w:rsidR="000D502C">
        <w:t xml:space="preserve"> </w:t>
      </w:r>
      <w:r w:rsidRPr="00692E46">
        <w:t>φορολογούνται</w:t>
      </w:r>
      <w:r w:rsidR="000D502C">
        <w:t xml:space="preserve"> </w:t>
      </w:r>
      <w:r w:rsidRPr="00692E46">
        <w:t>με</w:t>
      </w:r>
      <w:r w:rsidR="000D502C">
        <w:t xml:space="preserve"> </w:t>
      </w:r>
      <w:r w:rsidRPr="00692E46">
        <w:t>30%</w:t>
      </w:r>
      <w:r w:rsidR="000D502C">
        <w:t xml:space="preserve"> </w:t>
      </w:r>
      <w:r w:rsidRPr="00692E46">
        <w:t>ενώ</w:t>
      </w:r>
      <w:r w:rsidR="000D502C">
        <w:t xml:space="preserve"> </w:t>
      </w:r>
      <w:r w:rsidRPr="00692E46">
        <w:t>από</w:t>
      </w:r>
      <w:r w:rsidR="000D502C">
        <w:t xml:space="preserve"> </w:t>
      </w:r>
      <w:r w:rsidRPr="00692E46">
        <w:t>εκεί</w:t>
      </w:r>
      <w:r w:rsidR="000D502C">
        <w:t xml:space="preserve"> </w:t>
      </w:r>
      <w:r w:rsidRPr="00692E46">
        <w:t>και</w:t>
      </w:r>
      <w:r w:rsidR="000D502C">
        <w:t xml:space="preserve"> </w:t>
      </w:r>
      <w:r w:rsidRPr="00692E46">
        <w:t>πάνω</w:t>
      </w:r>
      <w:r w:rsidR="000D502C">
        <w:t xml:space="preserve"> </w:t>
      </w:r>
      <w:r w:rsidRPr="00692E46">
        <w:t>υπάρχει</w:t>
      </w:r>
      <w:r w:rsidR="000D502C">
        <w:t xml:space="preserve"> </w:t>
      </w:r>
      <w:r w:rsidRPr="00692E46">
        <w:t>φορολογία</w:t>
      </w:r>
      <w:r w:rsidR="000D502C">
        <w:t xml:space="preserve"> </w:t>
      </w:r>
      <w:r w:rsidRPr="00692E46">
        <w:t>που</w:t>
      </w:r>
      <w:r w:rsidR="000D502C">
        <w:t xml:space="preserve"> </w:t>
      </w:r>
      <w:r w:rsidRPr="00692E46">
        <w:t>φτάνει</w:t>
      </w:r>
      <w:r w:rsidR="000D502C">
        <w:t xml:space="preserve"> </w:t>
      </w:r>
      <w:r w:rsidRPr="00692E46">
        <w:t>το</w:t>
      </w:r>
      <w:r w:rsidR="000D502C">
        <w:t xml:space="preserve"> </w:t>
      </w:r>
      <w:r w:rsidRPr="00692E46">
        <w:t>40%.</w:t>
      </w:r>
    </w:p>
    <w:p w14:paraId="2123F3B9" w14:textId="77777777" w:rsidR="008F1785" w:rsidRDefault="00E4574E" w:rsidP="000F224B">
      <w:pPr>
        <w:ind w:right="42"/>
        <w:jc w:val="center"/>
      </w:pPr>
      <w:r w:rsidRPr="007B0F8E">
        <w:rPr>
          <w:noProof/>
          <w:lang w:eastAsia="el-GR"/>
        </w:rPr>
        <w:drawing>
          <wp:inline distT="0" distB="0" distL="0" distR="0" wp14:anchorId="7648FFBC" wp14:editId="6987C262">
            <wp:extent cx="4381500" cy="3914775"/>
            <wp:effectExtent l="0" t="0" r="0" b="9525"/>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7" cstate="print">
                      <a:extLst>
                        <a:ext uri="{28A0092B-C50C-407E-A947-70E740481C1C}">
                          <a14:useLocalDpi xmlns:a14="http://schemas.microsoft.com/office/drawing/2010/main" val="0"/>
                        </a:ext>
                      </a:extLst>
                    </a:blip>
                    <a:srcRect l="38647" t="18510" r="20358" b="35666"/>
                    <a:stretch>
                      <a:fillRect/>
                    </a:stretch>
                  </pic:blipFill>
                  <pic:spPr bwMode="auto">
                    <a:xfrm>
                      <a:off x="0" y="0"/>
                      <a:ext cx="4381500" cy="3914775"/>
                    </a:xfrm>
                    <a:prstGeom prst="rect">
                      <a:avLst/>
                    </a:prstGeom>
                    <a:noFill/>
                    <a:ln>
                      <a:noFill/>
                    </a:ln>
                  </pic:spPr>
                </pic:pic>
              </a:graphicData>
            </a:graphic>
          </wp:inline>
        </w:drawing>
      </w:r>
    </w:p>
    <w:p w14:paraId="7B49CDC1" w14:textId="77777777" w:rsidR="008F1785" w:rsidRDefault="008F1785" w:rsidP="000F224B">
      <w:pPr>
        <w:ind w:right="42"/>
        <w:rPr>
          <w:bdr w:val="none" w:sz="0" w:space="0" w:color="auto" w:frame="1"/>
        </w:rPr>
      </w:pPr>
    </w:p>
    <w:p w14:paraId="5967653D" w14:textId="77777777" w:rsidR="008F1785" w:rsidRPr="00E15CC3" w:rsidRDefault="008F1785" w:rsidP="000F224B">
      <w:pPr>
        <w:pStyle w:val="4"/>
        <w:ind w:right="42"/>
        <w:rPr>
          <w:bdr w:val="none" w:sz="0" w:space="0" w:color="auto" w:frame="1"/>
        </w:rPr>
      </w:pPr>
      <w:r w:rsidRPr="00E15CC3">
        <w:rPr>
          <w:bdr w:val="none" w:sz="0" w:space="0" w:color="auto" w:frame="1"/>
        </w:rPr>
        <w:lastRenderedPageBreak/>
        <w:t>Διαθήκη</w:t>
      </w:r>
      <w:r w:rsidR="000D502C" w:rsidRPr="00E15CC3">
        <w:rPr>
          <w:bdr w:val="none" w:sz="0" w:space="0" w:color="auto" w:frame="1"/>
        </w:rPr>
        <w:t xml:space="preserve"> </w:t>
      </w:r>
    </w:p>
    <w:p w14:paraId="6EA3C660" w14:textId="77777777" w:rsidR="008F1785" w:rsidRPr="00692E46" w:rsidRDefault="008F1785" w:rsidP="000F224B">
      <w:pPr>
        <w:ind w:right="42"/>
      </w:pPr>
      <w:r w:rsidRPr="00692E46">
        <w:t>Διαθήκη</w:t>
      </w:r>
      <w:r w:rsidR="000D502C">
        <w:t xml:space="preserve"> </w:t>
      </w:r>
      <w:r w:rsidRPr="00692E46">
        <w:t>είναι</w:t>
      </w:r>
      <w:r w:rsidR="000D502C">
        <w:t xml:space="preserve"> </w:t>
      </w:r>
      <w:r w:rsidRPr="00692E46">
        <w:t>η</w:t>
      </w:r>
      <w:r w:rsidR="000D502C">
        <w:t xml:space="preserve"> </w:t>
      </w:r>
      <w:r w:rsidRPr="00692E46">
        <w:t>πράξη</w:t>
      </w:r>
      <w:r w:rsidR="000D502C">
        <w:t xml:space="preserve"> </w:t>
      </w:r>
      <w:r w:rsidRPr="00692E46">
        <w:t>με</w:t>
      </w:r>
      <w:r w:rsidR="000D502C">
        <w:t xml:space="preserve"> </w:t>
      </w:r>
      <w:r w:rsidRPr="00692E46">
        <w:t>την</w:t>
      </w:r>
      <w:r w:rsidR="000D502C">
        <w:t xml:space="preserve"> </w:t>
      </w:r>
      <w:r w:rsidRPr="00692E46">
        <w:t>οποία</w:t>
      </w:r>
      <w:r w:rsidR="000D502C">
        <w:t xml:space="preserve"> </w:t>
      </w:r>
      <w:r w:rsidRPr="00692E46">
        <w:t>ο</w:t>
      </w:r>
      <w:r w:rsidR="000D502C">
        <w:t xml:space="preserve"> </w:t>
      </w:r>
      <w:r w:rsidRPr="00692E46">
        <w:t>διαθέτης</w:t>
      </w:r>
      <w:r w:rsidR="000D502C">
        <w:t xml:space="preserve"> </w:t>
      </w:r>
      <w:r w:rsidRPr="00692E46">
        <w:t>ορίζει</w:t>
      </w:r>
      <w:r w:rsidR="000D502C">
        <w:t xml:space="preserve"> </w:t>
      </w:r>
      <w:r w:rsidRPr="00692E46">
        <w:t>την</w:t>
      </w:r>
      <w:r w:rsidR="000D502C">
        <w:t xml:space="preserve"> </w:t>
      </w:r>
      <w:r w:rsidRPr="00692E46">
        <w:t>τύχη</w:t>
      </w:r>
      <w:r w:rsidR="000D502C">
        <w:t xml:space="preserve"> </w:t>
      </w:r>
      <w:r w:rsidRPr="00692E46">
        <w:t>των</w:t>
      </w:r>
      <w:r w:rsidR="000D502C">
        <w:t xml:space="preserve"> </w:t>
      </w:r>
      <w:r w:rsidRPr="00692E46">
        <w:t>περιουσιακών</w:t>
      </w:r>
      <w:r w:rsidR="000D502C">
        <w:t xml:space="preserve"> </w:t>
      </w:r>
      <w:r w:rsidRPr="00692E46">
        <w:t>του</w:t>
      </w:r>
      <w:r w:rsidR="000D502C">
        <w:t xml:space="preserve"> </w:t>
      </w:r>
      <w:r w:rsidRPr="00692E46">
        <w:t>στοιχείων</w:t>
      </w:r>
      <w:r w:rsidR="000D502C">
        <w:t xml:space="preserve"> </w:t>
      </w:r>
      <w:r w:rsidRPr="00692E46">
        <w:t>μετά</w:t>
      </w:r>
      <w:r w:rsidR="000D502C">
        <w:t xml:space="preserve"> </w:t>
      </w:r>
      <w:r w:rsidRPr="00692E46">
        <w:t>το</w:t>
      </w:r>
      <w:r w:rsidR="000D502C">
        <w:t xml:space="preserve"> </w:t>
      </w:r>
      <w:r w:rsidRPr="00692E46">
        <w:t>θάνατό</w:t>
      </w:r>
      <w:r w:rsidR="000D502C">
        <w:t xml:space="preserve"> </w:t>
      </w:r>
      <w:r w:rsidRPr="00692E46">
        <w:t>του.</w:t>
      </w:r>
    </w:p>
    <w:p w14:paraId="1BFE3C53" w14:textId="77777777" w:rsidR="008F1785" w:rsidRPr="00692E46" w:rsidRDefault="008F1785" w:rsidP="000F224B">
      <w:pPr>
        <w:ind w:right="42"/>
      </w:pPr>
      <w:r w:rsidRPr="00692E46">
        <w:t>Η</w:t>
      </w:r>
      <w:r w:rsidR="000D502C">
        <w:t xml:space="preserve"> </w:t>
      </w:r>
      <w:r w:rsidRPr="00692E46">
        <w:t>πιο</w:t>
      </w:r>
      <w:r w:rsidR="000D502C">
        <w:t xml:space="preserve"> </w:t>
      </w:r>
      <w:r w:rsidRPr="00692E46">
        <w:t>συνηθισμένη</w:t>
      </w:r>
      <w:r w:rsidR="000D502C">
        <w:t xml:space="preserve"> </w:t>
      </w:r>
      <w:r w:rsidRPr="00692E46">
        <w:t>μορφή</w:t>
      </w:r>
      <w:r w:rsidR="000D502C">
        <w:t xml:space="preserve"> </w:t>
      </w:r>
      <w:r w:rsidRPr="00692E46">
        <w:t>διαθήκης</w:t>
      </w:r>
      <w:r w:rsidR="000D502C">
        <w:t xml:space="preserve"> </w:t>
      </w:r>
      <w:r w:rsidRPr="00692E46">
        <w:t>είναι</w:t>
      </w:r>
      <w:r w:rsidR="000D502C">
        <w:t xml:space="preserve"> </w:t>
      </w:r>
      <w:r w:rsidRPr="00692E46">
        <w:t>η</w:t>
      </w:r>
      <w:r w:rsidR="000D502C">
        <w:t xml:space="preserve"> </w:t>
      </w:r>
      <w:r w:rsidRPr="00692E46">
        <w:t>ιδιόγραφη</w:t>
      </w:r>
      <w:r w:rsidR="000D502C">
        <w:t xml:space="preserve"> </w:t>
      </w:r>
      <w:r w:rsidRPr="00692E46">
        <w:t>και</w:t>
      </w:r>
      <w:r w:rsidR="000D502C">
        <w:t xml:space="preserve"> </w:t>
      </w:r>
      <w:r w:rsidRPr="00692E46">
        <w:t>είναι</w:t>
      </w:r>
      <w:r w:rsidR="000D502C">
        <w:t xml:space="preserve"> </w:t>
      </w:r>
      <w:r w:rsidRPr="00692E46">
        <w:t>έγκυρη</w:t>
      </w:r>
      <w:r w:rsidR="000D502C">
        <w:t xml:space="preserve"> </w:t>
      </w:r>
      <w:r w:rsidRPr="00692E46">
        <w:t>ακόμα</w:t>
      </w:r>
      <w:r w:rsidR="000D502C">
        <w:t xml:space="preserve"> </w:t>
      </w:r>
      <w:r w:rsidRPr="00692E46">
        <w:t>και</w:t>
      </w:r>
      <w:r w:rsidR="000D502C">
        <w:t xml:space="preserve"> </w:t>
      </w:r>
      <w:r w:rsidRPr="00692E46">
        <w:t>αν</w:t>
      </w:r>
      <w:r w:rsidR="000D502C">
        <w:t xml:space="preserve"> </w:t>
      </w:r>
      <w:r w:rsidRPr="00692E46">
        <w:t>δεν</w:t>
      </w:r>
      <w:r w:rsidR="000D502C">
        <w:t xml:space="preserve"> </w:t>
      </w:r>
      <w:r w:rsidRPr="00692E46">
        <w:t>κατατεθεί</w:t>
      </w:r>
      <w:r w:rsidR="000D502C">
        <w:t xml:space="preserve"> </w:t>
      </w:r>
      <w:r w:rsidRPr="00692E46">
        <w:t>σε</w:t>
      </w:r>
      <w:r w:rsidR="000D502C">
        <w:t xml:space="preserve"> </w:t>
      </w:r>
      <w:r w:rsidRPr="00692E46">
        <w:t>κάποιον</w:t>
      </w:r>
      <w:r w:rsidR="000D502C">
        <w:t xml:space="preserve"> </w:t>
      </w:r>
      <w:r w:rsidRPr="00692E46">
        <w:t>συμβολαιογράφο,</w:t>
      </w:r>
      <w:r w:rsidR="000D502C">
        <w:t xml:space="preserve"> </w:t>
      </w:r>
      <w:r w:rsidRPr="00692E46">
        <w:t>αρκεί</w:t>
      </w:r>
      <w:r w:rsidR="000D502C">
        <w:t xml:space="preserve"> </w:t>
      </w:r>
      <w:r w:rsidRPr="00692E46">
        <w:t>να</w:t>
      </w:r>
      <w:r w:rsidR="000D502C">
        <w:t xml:space="preserve"> </w:t>
      </w:r>
      <w:r w:rsidRPr="00692E46">
        <w:t>τηρούνται</w:t>
      </w:r>
      <w:r w:rsidR="000D502C">
        <w:t xml:space="preserve"> </w:t>
      </w:r>
      <w:r w:rsidRPr="00692E46">
        <w:t>οι</w:t>
      </w:r>
      <w:r w:rsidR="000D502C">
        <w:t xml:space="preserve"> </w:t>
      </w:r>
      <w:r w:rsidRPr="00692E46">
        <w:t>προϋποθέσεις</w:t>
      </w:r>
      <w:r w:rsidR="000D502C">
        <w:t xml:space="preserve"> </w:t>
      </w:r>
      <w:r w:rsidRPr="00692E46">
        <w:t>δηλ.</w:t>
      </w:r>
      <w:r w:rsidR="000D502C">
        <w:t xml:space="preserve"> </w:t>
      </w:r>
      <w:r w:rsidRPr="00692E46">
        <w:t>να</w:t>
      </w:r>
      <w:r w:rsidR="000D502C">
        <w:t xml:space="preserve"> </w:t>
      </w:r>
      <w:r w:rsidRPr="00692E46">
        <w:t>υπάρχει</w:t>
      </w:r>
      <w:r w:rsidR="000D502C">
        <w:t xml:space="preserve"> </w:t>
      </w:r>
      <w:r w:rsidRPr="00692E46">
        <w:t>ημερομηνία</w:t>
      </w:r>
      <w:r w:rsidR="000D502C">
        <w:t xml:space="preserve"> </w:t>
      </w:r>
      <w:r w:rsidRPr="00692E46">
        <w:t>και</w:t>
      </w:r>
      <w:r w:rsidR="000D502C">
        <w:t xml:space="preserve"> </w:t>
      </w:r>
      <w:r w:rsidRPr="00692E46">
        <w:t>τόπος</w:t>
      </w:r>
      <w:r w:rsidR="000D502C">
        <w:t xml:space="preserve"> </w:t>
      </w:r>
      <w:r w:rsidRPr="00692E46">
        <w:t>σύνταξης,</w:t>
      </w:r>
      <w:r w:rsidR="000D502C">
        <w:t xml:space="preserve"> </w:t>
      </w:r>
      <w:r w:rsidRPr="00692E46">
        <w:t>να</w:t>
      </w:r>
      <w:r w:rsidR="000D502C">
        <w:t xml:space="preserve"> </w:t>
      </w:r>
      <w:r w:rsidRPr="00692E46">
        <w:t>αναφέρει</w:t>
      </w:r>
      <w:r w:rsidR="000D502C">
        <w:t xml:space="preserve"> </w:t>
      </w:r>
      <w:r w:rsidRPr="00692E46">
        <w:t>τους</w:t>
      </w:r>
      <w:r w:rsidR="000D502C">
        <w:t xml:space="preserve"> </w:t>
      </w:r>
      <w:r w:rsidRPr="00692E46">
        <w:t>κληρονόμους</w:t>
      </w:r>
      <w:r w:rsidR="000D502C">
        <w:t xml:space="preserve"> </w:t>
      </w:r>
      <w:r w:rsidRPr="00692E46">
        <w:t>και</w:t>
      </w:r>
      <w:r w:rsidR="000D502C">
        <w:t xml:space="preserve"> </w:t>
      </w:r>
      <w:r w:rsidRPr="00692E46">
        <w:t>το</w:t>
      </w:r>
      <w:r w:rsidR="000D502C">
        <w:t xml:space="preserve"> </w:t>
      </w:r>
      <w:r w:rsidRPr="00692E46">
        <w:t>τι</w:t>
      </w:r>
      <w:r w:rsidR="000D502C">
        <w:t xml:space="preserve"> </w:t>
      </w:r>
      <w:r w:rsidRPr="00692E46">
        <w:t>αποκτά</w:t>
      </w:r>
      <w:r w:rsidR="000D502C">
        <w:t xml:space="preserve"> </w:t>
      </w:r>
      <w:r w:rsidRPr="00692E46">
        <w:t>καθένας</w:t>
      </w:r>
      <w:r w:rsidR="000D502C">
        <w:t xml:space="preserve"> </w:t>
      </w:r>
      <w:r w:rsidRPr="00692E46">
        <w:t>από</w:t>
      </w:r>
      <w:r w:rsidR="000D502C">
        <w:t xml:space="preserve"> </w:t>
      </w:r>
      <w:r w:rsidRPr="00692E46">
        <w:t>αυτούς</w:t>
      </w:r>
      <w:r w:rsidR="000D502C">
        <w:t xml:space="preserve"> </w:t>
      </w:r>
      <w:r w:rsidRPr="00692E46">
        <w:t>(ακίνητα,</w:t>
      </w:r>
      <w:r w:rsidR="000D502C">
        <w:t xml:space="preserve"> </w:t>
      </w:r>
      <w:r w:rsidRPr="00692E46">
        <w:t>μετρητά,</w:t>
      </w:r>
      <w:r w:rsidR="000D502C">
        <w:t xml:space="preserve"> </w:t>
      </w:r>
      <w:r w:rsidRPr="00692E46">
        <w:t>κάποιο</w:t>
      </w:r>
      <w:r w:rsidR="000D502C">
        <w:t xml:space="preserve"> </w:t>
      </w:r>
      <w:r w:rsidRPr="00692E46">
        <w:t>δικαίωμα</w:t>
      </w:r>
      <w:r w:rsidR="000D502C">
        <w:t xml:space="preserve"> </w:t>
      </w:r>
      <w:r w:rsidRPr="00692E46">
        <w:t>κλπ)</w:t>
      </w:r>
      <w:r w:rsidR="000D502C">
        <w:t xml:space="preserve"> </w:t>
      </w:r>
      <w:r w:rsidRPr="00692E46">
        <w:t>και</w:t>
      </w:r>
      <w:r w:rsidR="000D502C">
        <w:t xml:space="preserve"> </w:t>
      </w:r>
      <w:r w:rsidRPr="00692E46">
        <w:t>να</w:t>
      </w:r>
      <w:r w:rsidR="000D502C">
        <w:t xml:space="preserve"> </w:t>
      </w:r>
      <w:r w:rsidRPr="00692E46">
        <w:t>υπάρχει</w:t>
      </w:r>
      <w:r w:rsidR="000D502C">
        <w:t xml:space="preserve"> </w:t>
      </w:r>
      <w:r w:rsidRPr="00692E46">
        <w:t>και</w:t>
      </w:r>
      <w:r w:rsidR="000D502C">
        <w:t xml:space="preserve"> </w:t>
      </w:r>
      <w:r w:rsidRPr="00692E46">
        <w:t>η</w:t>
      </w:r>
      <w:r w:rsidR="000D502C">
        <w:t xml:space="preserve"> </w:t>
      </w:r>
      <w:r w:rsidRPr="00692E46">
        <w:t>υπογραφή</w:t>
      </w:r>
      <w:r w:rsidR="000D502C">
        <w:t xml:space="preserve"> </w:t>
      </w:r>
      <w:r w:rsidRPr="00692E46">
        <w:t>του</w:t>
      </w:r>
      <w:r w:rsidR="000D502C">
        <w:t xml:space="preserve"> </w:t>
      </w:r>
      <w:r w:rsidRPr="00692E46">
        <w:t>διαθέτη.</w:t>
      </w:r>
      <w:r w:rsidR="000D502C">
        <w:t xml:space="preserve"> </w:t>
      </w:r>
      <w:r w:rsidRPr="00692E46">
        <w:t>Η</w:t>
      </w:r>
      <w:r w:rsidR="000D502C">
        <w:t xml:space="preserve"> </w:t>
      </w:r>
      <w:r w:rsidRPr="00692E46">
        <w:t>ιδιόγραφη</w:t>
      </w:r>
      <w:r w:rsidR="000D502C">
        <w:t xml:space="preserve"> </w:t>
      </w:r>
      <w:r w:rsidRPr="00692E46">
        <w:t>διαθήκη</w:t>
      </w:r>
      <w:r w:rsidR="000D502C">
        <w:t xml:space="preserve"> </w:t>
      </w:r>
      <w:r w:rsidRPr="00692E46">
        <w:t>μπορεί</w:t>
      </w:r>
      <w:r w:rsidR="000D502C">
        <w:t xml:space="preserve"> </w:t>
      </w:r>
      <w:r w:rsidRPr="00692E46">
        <w:t>ακόμα</w:t>
      </w:r>
      <w:r w:rsidR="000D502C">
        <w:t xml:space="preserve"> </w:t>
      </w:r>
      <w:r w:rsidRPr="00692E46">
        <w:t>και</w:t>
      </w:r>
      <w:r w:rsidR="000D502C">
        <w:t xml:space="preserve"> </w:t>
      </w:r>
      <w:r w:rsidRPr="00692E46">
        <w:t>να</w:t>
      </w:r>
      <w:r w:rsidR="000D502C">
        <w:t xml:space="preserve"> </w:t>
      </w:r>
      <w:r w:rsidRPr="00692E46">
        <w:t>φυλαχθεί</w:t>
      </w:r>
      <w:r w:rsidR="000D502C">
        <w:t xml:space="preserve"> </w:t>
      </w:r>
      <w:r w:rsidRPr="00692E46">
        <w:t>στη</w:t>
      </w:r>
      <w:r w:rsidR="000D502C">
        <w:t xml:space="preserve"> </w:t>
      </w:r>
      <w:r w:rsidRPr="00692E46">
        <w:t>κατοικία</w:t>
      </w:r>
      <w:r w:rsidR="000D502C">
        <w:t xml:space="preserve"> </w:t>
      </w:r>
      <w:r w:rsidRPr="00692E46">
        <w:t>του</w:t>
      </w:r>
      <w:r w:rsidR="000D502C">
        <w:t xml:space="preserve"> </w:t>
      </w:r>
      <w:r w:rsidRPr="00692E46">
        <w:t>διαθέτη</w:t>
      </w:r>
      <w:r w:rsidR="000D502C">
        <w:t xml:space="preserve"> </w:t>
      </w:r>
      <w:r w:rsidRPr="00692E46">
        <w:t>κ</w:t>
      </w:r>
      <w:r>
        <w:t>αι</w:t>
      </w:r>
      <w:r w:rsidR="000D502C">
        <w:t xml:space="preserve"> </w:t>
      </w:r>
      <w:r>
        <w:t>να</w:t>
      </w:r>
      <w:r w:rsidR="000D502C">
        <w:t xml:space="preserve"> </w:t>
      </w:r>
      <w:r>
        <w:t>δημοσιευθεί</w:t>
      </w:r>
      <w:r w:rsidR="000D502C">
        <w:t xml:space="preserve"> </w:t>
      </w:r>
      <w:r>
        <w:t>μετά</w:t>
      </w:r>
      <w:r w:rsidR="000D502C">
        <w:t xml:space="preserve"> </w:t>
      </w:r>
      <w:r>
        <w:t>το</w:t>
      </w:r>
      <w:r w:rsidR="000D502C">
        <w:t xml:space="preserve"> </w:t>
      </w:r>
      <w:r>
        <w:t>θάνατό</w:t>
      </w:r>
      <w:r w:rsidR="000D502C">
        <w:t xml:space="preserve"> </w:t>
      </w:r>
      <w:r w:rsidRPr="00692E46">
        <w:t>του</w:t>
      </w:r>
      <w:r w:rsidR="000D502C">
        <w:t xml:space="preserve"> </w:t>
      </w:r>
      <w:r w:rsidRPr="00692E46">
        <w:t>στο</w:t>
      </w:r>
      <w:r w:rsidR="000D502C">
        <w:t xml:space="preserve"> </w:t>
      </w:r>
      <w:r w:rsidRPr="00692E46">
        <w:t>αρμόδιο</w:t>
      </w:r>
      <w:r w:rsidR="000D502C">
        <w:t xml:space="preserve"> </w:t>
      </w:r>
      <w:r w:rsidRPr="00692E46">
        <w:t>Πρωτοδικείο/Ειρηνοδικείο</w:t>
      </w:r>
      <w:r w:rsidR="000D502C">
        <w:t xml:space="preserve"> </w:t>
      </w:r>
      <w:r w:rsidRPr="00692E46">
        <w:t>με</w:t>
      </w:r>
      <w:r w:rsidR="000D502C">
        <w:t xml:space="preserve"> </w:t>
      </w:r>
      <w:r w:rsidRPr="00692E46">
        <w:t>μέριμνα</w:t>
      </w:r>
      <w:r w:rsidR="000D502C">
        <w:t xml:space="preserve"> </w:t>
      </w:r>
      <w:r w:rsidRPr="00692E46">
        <w:t>των</w:t>
      </w:r>
      <w:r w:rsidR="000D502C">
        <w:t xml:space="preserve"> </w:t>
      </w:r>
      <w:r w:rsidRPr="00692E46">
        <w:t>κληρονόμων.</w:t>
      </w:r>
      <w:r w:rsidR="000D502C">
        <w:t xml:space="preserve"> </w:t>
      </w:r>
      <w:r w:rsidRPr="00692E46">
        <w:t>Άλλη</w:t>
      </w:r>
      <w:r w:rsidR="000D502C">
        <w:t xml:space="preserve"> </w:t>
      </w:r>
      <w:r w:rsidRPr="00692E46">
        <w:t>επιλογή</w:t>
      </w:r>
      <w:r w:rsidR="000D502C">
        <w:t xml:space="preserve"> </w:t>
      </w:r>
      <w:r w:rsidRPr="00692E46">
        <w:t>είναι</w:t>
      </w:r>
      <w:r w:rsidR="000D502C">
        <w:t xml:space="preserve"> </w:t>
      </w:r>
      <w:r w:rsidRPr="00692E46">
        <w:t>να</w:t>
      </w:r>
      <w:r w:rsidR="000D502C">
        <w:t xml:space="preserve"> </w:t>
      </w:r>
      <w:r w:rsidRPr="00692E46">
        <w:t>συνταχθεί</w:t>
      </w:r>
      <w:r w:rsidR="000D502C">
        <w:t xml:space="preserve"> </w:t>
      </w:r>
      <w:r w:rsidRPr="00692E46">
        <w:t>και</w:t>
      </w:r>
      <w:r w:rsidR="000D502C">
        <w:t xml:space="preserve"> </w:t>
      </w:r>
      <w:r w:rsidRPr="00692E46">
        <w:t>να</w:t>
      </w:r>
      <w:r w:rsidR="000D502C">
        <w:t xml:space="preserve"> </w:t>
      </w:r>
      <w:r w:rsidRPr="00692E46">
        <w:t>κατατεθεί</w:t>
      </w:r>
      <w:r w:rsidR="000D502C">
        <w:t xml:space="preserve"> </w:t>
      </w:r>
      <w:r w:rsidRPr="00692E46">
        <w:t>σε</w:t>
      </w:r>
      <w:r w:rsidR="000D502C">
        <w:t xml:space="preserve"> </w:t>
      </w:r>
      <w:r w:rsidRPr="00692E46">
        <w:t>συμβολαιογράφο</w:t>
      </w:r>
      <w:r w:rsidR="000D502C">
        <w:t xml:space="preserve"> </w:t>
      </w:r>
      <w:r w:rsidRPr="00692E46">
        <w:t>ο</w:t>
      </w:r>
      <w:r w:rsidR="000D502C">
        <w:t xml:space="preserve"> </w:t>
      </w:r>
      <w:r w:rsidRPr="00692E46">
        <w:t>οποίος</w:t>
      </w:r>
      <w:r w:rsidR="000D502C">
        <w:t xml:space="preserve"> </w:t>
      </w:r>
      <w:r w:rsidRPr="00692E46">
        <w:t>θα</w:t>
      </w:r>
      <w:r w:rsidR="000D502C">
        <w:t xml:space="preserve"> </w:t>
      </w:r>
      <w:r w:rsidRPr="00692E46">
        <w:t>την</w:t>
      </w:r>
      <w:r w:rsidR="000D502C">
        <w:t xml:space="preserve"> </w:t>
      </w:r>
      <w:r w:rsidRPr="00692E46">
        <w:t>παραλάβει</w:t>
      </w:r>
      <w:r w:rsidR="000D502C">
        <w:t xml:space="preserve"> </w:t>
      </w:r>
      <w:r w:rsidRPr="00692E46">
        <w:t>συντάσσοντας</w:t>
      </w:r>
      <w:r w:rsidR="000D502C">
        <w:t xml:space="preserve"> </w:t>
      </w:r>
      <w:r w:rsidRPr="00692E46">
        <w:t>μια</w:t>
      </w:r>
      <w:r w:rsidR="000D502C">
        <w:t xml:space="preserve"> </w:t>
      </w:r>
      <w:r w:rsidRPr="00692E46">
        <w:t>σχετική</w:t>
      </w:r>
      <w:r w:rsidR="000D502C">
        <w:t xml:space="preserve"> </w:t>
      </w:r>
      <w:r w:rsidRPr="00692E46">
        <w:t>πράξη</w:t>
      </w:r>
      <w:r w:rsidR="000D502C">
        <w:t xml:space="preserve"> </w:t>
      </w:r>
      <w:r w:rsidRPr="00692E46">
        <w:t>κατάθεσης</w:t>
      </w:r>
      <w:r w:rsidR="000D502C">
        <w:t xml:space="preserve"> </w:t>
      </w:r>
      <w:r w:rsidRPr="00692E46">
        <w:t>ιδιόγραφης</w:t>
      </w:r>
      <w:r w:rsidR="000D502C">
        <w:t xml:space="preserve"> </w:t>
      </w:r>
      <w:r w:rsidRPr="00692E46">
        <w:t>διαθήκης</w:t>
      </w:r>
      <w:r w:rsidR="000D502C">
        <w:t xml:space="preserve"> </w:t>
      </w:r>
      <w:r w:rsidRPr="00692E46">
        <w:t>και</w:t>
      </w:r>
      <w:r w:rsidR="000D502C">
        <w:t xml:space="preserve"> </w:t>
      </w:r>
      <w:r w:rsidRPr="00692E46">
        <w:t>θα</w:t>
      </w:r>
      <w:r w:rsidR="000D502C">
        <w:t xml:space="preserve"> </w:t>
      </w:r>
      <w:r w:rsidRPr="00692E46">
        <w:t>την</w:t>
      </w:r>
      <w:r w:rsidR="000D502C">
        <w:t xml:space="preserve"> </w:t>
      </w:r>
      <w:r w:rsidRPr="00692E46">
        <w:t>φυλάξει</w:t>
      </w:r>
      <w:r w:rsidR="000D502C">
        <w:t xml:space="preserve"> </w:t>
      </w:r>
      <w:r w:rsidRPr="00692E46">
        <w:t>στο</w:t>
      </w:r>
      <w:r w:rsidR="000D502C">
        <w:t xml:space="preserve"> </w:t>
      </w:r>
      <w:r w:rsidRPr="00692E46">
        <w:t>αρχείο</w:t>
      </w:r>
      <w:r w:rsidR="000D502C">
        <w:t xml:space="preserve"> </w:t>
      </w:r>
      <w:r w:rsidRPr="00692E46">
        <w:t>του.</w:t>
      </w:r>
      <w:r w:rsidR="000D502C">
        <w:t xml:space="preserve"> </w:t>
      </w:r>
    </w:p>
    <w:p w14:paraId="035D01EA" w14:textId="77777777" w:rsidR="008F1785" w:rsidRPr="00692E46" w:rsidRDefault="008F1785" w:rsidP="000F224B">
      <w:pPr>
        <w:ind w:right="42"/>
      </w:pPr>
      <w:r w:rsidRPr="00692E46">
        <w:t>Άλλοι</w:t>
      </w:r>
      <w:r w:rsidR="000D502C">
        <w:t xml:space="preserve"> </w:t>
      </w:r>
      <w:r w:rsidRPr="00692E46">
        <w:t>τρόποι</w:t>
      </w:r>
      <w:r w:rsidR="000D502C">
        <w:t xml:space="preserve"> </w:t>
      </w:r>
      <w:r w:rsidRPr="00692E46">
        <w:t>σύνταξης</w:t>
      </w:r>
      <w:r w:rsidR="000D502C">
        <w:t xml:space="preserve"> </w:t>
      </w:r>
      <w:r w:rsidRPr="00692E46">
        <w:t>διαθήκης</w:t>
      </w:r>
      <w:r w:rsidR="000D502C">
        <w:t xml:space="preserve"> </w:t>
      </w:r>
      <w:r w:rsidRPr="00692E46">
        <w:t>με</w:t>
      </w:r>
      <w:r w:rsidR="000D502C">
        <w:t xml:space="preserve"> </w:t>
      </w:r>
      <w:r w:rsidRPr="00692E46">
        <w:t>συμβολαιογράφο</w:t>
      </w:r>
      <w:r w:rsidR="000D502C">
        <w:t xml:space="preserve"> </w:t>
      </w:r>
      <w:r w:rsidRPr="00692E46">
        <w:t>είναι</w:t>
      </w:r>
      <w:r w:rsidR="000D502C">
        <w:t xml:space="preserve"> </w:t>
      </w:r>
      <w:r w:rsidRPr="00692E46">
        <w:t>η</w:t>
      </w:r>
      <w:r w:rsidR="000D502C">
        <w:t xml:space="preserve"> </w:t>
      </w:r>
      <w:r w:rsidRPr="00692E46">
        <w:t>δημόσια</w:t>
      </w:r>
      <w:r w:rsidR="000D502C">
        <w:t xml:space="preserve"> </w:t>
      </w:r>
      <w:r w:rsidRPr="00692E46">
        <w:t>διαθήκη</w:t>
      </w:r>
      <w:r w:rsidR="000D502C">
        <w:t xml:space="preserve"> </w:t>
      </w:r>
      <w:r w:rsidRPr="00692E46">
        <w:t>που</w:t>
      </w:r>
      <w:r w:rsidR="000D502C">
        <w:t xml:space="preserve"> </w:t>
      </w:r>
      <w:r w:rsidRPr="00692E46">
        <w:t>είναι</w:t>
      </w:r>
      <w:r w:rsidR="000D502C">
        <w:t xml:space="preserve"> </w:t>
      </w:r>
      <w:r w:rsidRPr="00692E46">
        <w:t>ιδανική</w:t>
      </w:r>
      <w:r w:rsidR="000D502C">
        <w:t xml:space="preserve"> </w:t>
      </w:r>
      <w:r w:rsidRPr="00692E46">
        <w:t>επιλογή</w:t>
      </w:r>
      <w:r w:rsidR="000D502C">
        <w:t xml:space="preserve"> </w:t>
      </w:r>
      <w:r w:rsidRPr="00692E46">
        <w:t>σε</w:t>
      </w:r>
      <w:r w:rsidR="000D502C">
        <w:t xml:space="preserve"> </w:t>
      </w:r>
      <w:r w:rsidRPr="00692E46">
        <w:t>περίπτωση</w:t>
      </w:r>
      <w:r w:rsidR="000D502C">
        <w:t xml:space="preserve"> </w:t>
      </w:r>
      <w:r w:rsidRPr="00692E46">
        <w:t>που</w:t>
      </w:r>
      <w:r w:rsidR="000D502C">
        <w:t xml:space="preserve"> </w:t>
      </w:r>
      <w:r w:rsidRPr="00692E46">
        <w:t>ο</w:t>
      </w:r>
      <w:r w:rsidR="000D502C">
        <w:t xml:space="preserve"> </w:t>
      </w:r>
      <w:r w:rsidRPr="00692E46">
        <w:t>διαθέτης</w:t>
      </w:r>
      <w:r w:rsidR="000D502C">
        <w:t xml:space="preserve"> </w:t>
      </w:r>
      <w:r w:rsidRPr="00692E46">
        <w:t>δεν</w:t>
      </w:r>
      <w:r w:rsidR="000D502C">
        <w:t xml:space="preserve"> </w:t>
      </w:r>
      <w:r w:rsidRPr="00692E46">
        <w:t>μπορεί</w:t>
      </w:r>
      <w:r w:rsidR="000D502C">
        <w:t xml:space="preserve"> </w:t>
      </w:r>
      <w:r>
        <w:t>να</w:t>
      </w:r>
      <w:r w:rsidR="000D502C">
        <w:t xml:space="preserve"> </w:t>
      </w:r>
      <w:r>
        <w:t>γράψει.</w:t>
      </w:r>
      <w:r w:rsidR="000D502C">
        <w:t xml:space="preserve"> </w:t>
      </w:r>
      <w:r>
        <w:t>Αυτή</w:t>
      </w:r>
      <w:r w:rsidR="000D502C">
        <w:t xml:space="preserve"> </w:t>
      </w:r>
      <w:r>
        <w:t>τη</w:t>
      </w:r>
      <w:r w:rsidR="000D502C">
        <w:t xml:space="preserve"> </w:t>
      </w:r>
      <w:r>
        <w:t>διαθήκη</w:t>
      </w:r>
      <w:r w:rsidR="000D502C">
        <w:t xml:space="preserve"> </w:t>
      </w:r>
      <w:r>
        <w:t>τη</w:t>
      </w:r>
      <w:r w:rsidR="000D502C">
        <w:t xml:space="preserve"> </w:t>
      </w:r>
      <w:r w:rsidRPr="00692E46">
        <w:t>γράφει</w:t>
      </w:r>
      <w:r w:rsidR="000D502C">
        <w:t xml:space="preserve"> </w:t>
      </w:r>
      <w:r w:rsidRPr="00692E46">
        <w:t>ο</w:t>
      </w:r>
      <w:r w:rsidR="000D502C">
        <w:t xml:space="preserve"> </w:t>
      </w:r>
      <w:r w:rsidRPr="00692E46">
        <w:t>ίδιος</w:t>
      </w:r>
      <w:r w:rsidR="000D502C">
        <w:t xml:space="preserve"> </w:t>
      </w:r>
      <w:r w:rsidRPr="00692E46">
        <w:t>ο</w:t>
      </w:r>
      <w:r w:rsidR="000D502C">
        <w:t xml:space="preserve"> </w:t>
      </w:r>
      <w:r w:rsidRPr="00692E46">
        <w:t>συμβολαιογράφος</w:t>
      </w:r>
      <w:r w:rsidR="000D502C">
        <w:t xml:space="preserve"> </w:t>
      </w:r>
      <w:r w:rsidRPr="00692E46">
        <w:t>σύμφωνα</w:t>
      </w:r>
      <w:r w:rsidR="000D502C">
        <w:t xml:space="preserve"> </w:t>
      </w:r>
      <w:r w:rsidRPr="00692E46">
        <w:t>με</w:t>
      </w:r>
      <w:r w:rsidR="000D502C">
        <w:t xml:space="preserve"> </w:t>
      </w:r>
      <w:r w:rsidRPr="00692E46">
        <w:t>τη</w:t>
      </w:r>
      <w:r w:rsidR="000D502C">
        <w:t xml:space="preserve"> </w:t>
      </w:r>
      <w:r w:rsidRPr="00692E46">
        <w:t>βούληση</w:t>
      </w:r>
      <w:r w:rsidR="000D502C">
        <w:t xml:space="preserve"> </w:t>
      </w:r>
      <w:r w:rsidRPr="00692E46">
        <w:t>του</w:t>
      </w:r>
      <w:r w:rsidR="000D502C">
        <w:t xml:space="preserve"> </w:t>
      </w:r>
      <w:r w:rsidRPr="00692E46">
        <w:t>διαθέτη.</w:t>
      </w:r>
      <w:r w:rsidR="000D502C">
        <w:t xml:space="preserve">  </w:t>
      </w:r>
      <w:r w:rsidRPr="00692E46">
        <w:t>Προϋπόθεση</w:t>
      </w:r>
      <w:r w:rsidR="000D502C">
        <w:t xml:space="preserve"> </w:t>
      </w:r>
      <w:r w:rsidRPr="00692E46">
        <w:t>είναι</w:t>
      </w:r>
      <w:r w:rsidR="000D502C">
        <w:t xml:space="preserve"> </w:t>
      </w:r>
      <w:r w:rsidRPr="00692E46">
        <w:t>να</w:t>
      </w:r>
      <w:r w:rsidR="000D502C">
        <w:t xml:space="preserve"> </w:t>
      </w:r>
      <w:r w:rsidRPr="00692E46">
        <w:t>υπάρχουν</w:t>
      </w:r>
      <w:r w:rsidR="000D502C">
        <w:t xml:space="preserve"> </w:t>
      </w:r>
      <w:r w:rsidRPr="00692E46">
        <w:t>και</w:t>
      </w:r>
      <w:r w:rsidR="000D502C">
        <w:t xml:space="preserve"> </w:t>
      </w:r>
      <w:r w:rsidRPr="00692E46">
        <w:t>τρεις</w:t>
      </w:r>
      <w:r w:rsidR="000D502C">
        <w:t xml:space="preserve"> </w:t>
      </w:r>
      <w:r w:rsidRPr="00692E46">
        <w:t>μάρτυρες</w:t>
      </w:r>
      <w:r w:rsidR="000D502C">
        <w:t xml:space="preserve"> </w:t>
      </w:r>
      <w:r w:rsidRPr="00692E46">
        <w:t>που</w:t>
      </w:r>
      <w:r w:rsidR="000D502C">
        <w:t xml:space="preserve"> </w:t>
      </w:r>
      <w:r w:rsidRPr="00692E46">
        <w:t>να</w:t>
      </w:r>
      <w:r w:rsidR="000D502C">
        <w:t xml:space="preserve"> </w:t>
      </w:r>
      <w:r w:rsidRPr="00692E46">
        <w:t>μην</w:t>
      </w:r>
      <w:r w:rsidR="000D502C">
        <w:t xml:space="preserve"> </w:t>
      </w:r>
      <w:r w:rsidRPr="00692E46">
        <w:t>είναι</w:t>
      </w:r>
      <w:r w:rsidR="000D502C">
        <w:t xml:space="preserve"> </w:t>
      </w:r>
      <w:r w:rsidRPr="00692E46">
        <w:t>συγγενείς</w:t>
      </w:r>
      <w:r w:rsidR="000D502C">
        <w:t xml:space="preserve"> </w:t>
      </w:r>
      <w:r w:rsidRPr="00692E46">
        <w:t>με</w:t>
      </w:r>
      <w:r w:rsidR="000D502C">
        <w:t xml:space="preserve"> </w:t>
      </w:r>
      <w:r w:rsidRPr="00692E46">
        <w:t>τον</w:t>
      </w:r>
      <w:r w:rsidR="000D502C">
        <w:t xml:space="preserve"> </w:t>
      </w:r>
      <w:r w:rsidRPr="00692E46">
        <w:t>διαθέτη</w:t>
      </w:r>
      <w:r w:rsidR="000D502C">
        <w:t xml:space="preserve"> </w:t>
      </w:r>
      <w:r w:rsidRPr="00692E46">
        <w:t>αλλά</w:t>
      </w:r>
      <w:r w:rsidR="000D502C">
        <w:t xml:space="preserve"> </w:t>
      </w:r>
      <w:r w:rsidRPr="00692E46">
        <w:t>ούτε</w:t>
      </w:r>
      <w:r w:rsidR="000D502C">
        <w:t xml:space="preserve"> </w:t>
      </w:r>
      <w:r w:rsidRPr="00692E46">
        <w:t>και</w:t>
      </w:r>
      <w:r w:rsidR="000D502C">
        <w:t xml:space="preserve"> </w:t>
      </w:r>
      <w:r w:rsidRPr="00692E46">
        <w:t>μεταξύ</w:t>
      </w:r>
      <w:r w:rsidR="000D502C">
        <w:t xml:space="preserve"> </w:t>
      </w:r>
      <w:r w:rsidRPr="00692E46">
        <w:t>τους</w:t>
      </w:r>
      <w:r w:rsidR="000D502C">
        <w:t xml:space="preserve"> </w:t>
      </w:r>
      <w:r w:rsidRPr="00692E46">
        <w:t>που</w:t>
      </w:r>
      <w:r w:rsidR="000D502C">
        <w:t xml:space="preserve"> </w:t>
      </w:r>
      <w:r w:rsidRPr="00692E46">
        <w:t>να</w:t>
      </w:r>
      <w:r w:rsidR="000D502C">
        <w:t xml:space="preserve"> </w:t>
      </w:r>
      <w:r w:rsidRPr="00692E46">
        <w:t>είναι</w:t>
      </w:r>
      <w:r w:rsidR="000D502C">
        <w:t xml:space="preserve"> </w:t>
      </w:r>
      <w:r w:rsidRPr="00692E46">
        <w:t>παρόντες</w:t>
      </w:r>
      <w:r w:rsidR="000D502C">
        <w:t xml:space="preserve"> </w:t>
      </w:r>
      <w:r w:rsidRPr="00692E46">
        <w:t>στη</w:t>
      </w:r>
      <w:r w:rsidR="000D502C">
        <w:t xml:space="preserve"> </w:t>
      </w:r>
      <w:r w:rsidRPr="00692E46">
        <w:t>σύνταξη</w:t>
      </w:r>
      <w:r w:rsidR="000D502C">
        <w:t xml:space="preserve"> </w:t>
      </w:r>
      <w:r w:rsidRPr="00692E46">
        <w:t>της</w:t>
      </w:r>
      <w:r w:rsidR="000D502C">
        <w:t xml:space="preserve"> </w:t>
      </w:r>
      <w:r w:rsidRPr="00692E46">
        <w:t>διαθήκης.</w:t>
      </w:r>
      <w:r w:rsidR="000D502C">
        <w:t xml:space="preserve"> </w:t>
      </w:r>
    </w:p>
    <w:p w14:paraId="221F259B" w14:textId="77777777" w:rsidR="008F1785" w:rsidRPr="00692E46" w:rsidRDefault="008F1785" w:rsidP="000F224B">
      <w:pPr>
        <w:ind w:right="42"/>
      </w:pPr>
      <w:r w:rsidRPr="00692E46">
        <w:t>Τέλος,</w:t>
      </w:r>
      <w:r w:rsidR="000D502C">
        <w:t xml:space="preserve"> υπάρχει </w:t>
      </w:r>
      <w:r w:rsidRPr="00692E46">
        <w:t>και</w:t>
      </w:r>
      <w:r w:rsidR="000D502C">
        <w:t xml:space="preserve"> </w:t>
      </w:r>
      <w:r w:rsidRPr="00692E46">
        <w:t>η</w:t>
      </w:r>
      <w:r w:rsidR="000D502C">
        <w:t xml:space="preserve"> </w:t>
      </w:r>
      <w:r w:rsidRPr="00692E46">
        <w:t>μυστική</w:t>
      </w:r>
      <w:r w:rsidR="000D502C">
        <w:t xml:space="preserve"> </w:t>
      </w:r>
      <w:r w:rsidRPr="00692E46">
        <w:t>διαθήκη.</w:t>
      </w:r>
      <w:r w:rsidR="000D502C">
        <w:t xml:space="preserve"> </w:t>
      </w:r>
      <w:r w:rsidRPr="00692E46">
        <w:t>Αυτή</w:t>
      </w:r>
      <w:r w:rsidR="000D502C">
        <w:t xml:space="preserve"> </w:t>
      </w:r>
      <w:r w:rsidRPr="00692E46">
        <w:t>υπογράφεται</w:t>
      </w:r>
      <w:r w:rsidR="000D502C">
        <w:t xml:space="preserve"> </w:t>
      </w:r>
      <w:r w:rsidRPr="00692E46">
        <w:t>από</w:t>
      </w:r>
      <w:r w:rsidR="000D502C">
        <w:t xml:space="preserve"> </w:t>
      </w:r>
      <w:r w:rsidRPr="00692E46">
        <w:t>τον</w:t>
      </w:r>
      <w:r w:rsidR="000D502C">
        <w:t xml:space="preserve"> </w:t>
      </w:r>
      <w:r w:rsidRPr="00692E46">
        <w:t>διαθέτη,</w:t>
      </w:r>
      <w:r w:rsidR="000D502C">
        <w:t xml:space="preserve"> </w:t>
      </w:r>
      <w:r w:rsidRPr="00692E46">
        <w:t>κατατίθεται</w:t>
      </w:r>
      <w:r w:rsidR="000D502C">
        <w:t xml:space="preserve"> </w:t>
      </w:r>
      <w:r w:rsidRPr="00692E46">
        <w:t>σε</w:t>
      </w:r>
      <w:r w:rsidR="000D502C">
        <w:t xml:space="preserve"> </w:t>
      </w:r>
      <w:r w:rsidRPr="008F1785">
        <w:t>συμβολαιογράφο</w:t>
      </w:r>
      <w:r w:rsidR="000D502C">
        <w:t xml:space="preserve"> </w:t>
      </w:r>
      <w:r w:rsidRPr="008F1785">
        <w:t>ενώπιον</w:t>
      </w:r>
      <w:r w:rsidR="000D502C">
        <w:t xml:space="preserve"> </w:t>
      </w:r>
      <w:r w:rsidRPr="008F1785">
        <w:t>τριών</w:t>
      </w:r>
      <w:r w:rsidR="000D502C">
        <w:t xml:space="preserve"> </w:t>
      </w:r>
      <w:r w:rsidRPr="008F1785">
        <w:t>μαρτύρων</w:t>
      </w:r>
      <w:r w:rsidR="000D502C">
        <w:t xml:space="preserve"> </w:t>
      </w:r>
      <w:r w:rsidRPr="008F1785">
        <w:t>ή</w:t>
      </w:r>
      <w:r w:rsidR="000D502C">
        <w:t xml:space="preserve"> </w:t>
      </w:r>
      <w:r w:rsidRPr="008F1785">
        <w:t>ενώπιον</w:t>
      </w:r>
      <w:r w:rsidR="000D502C">
        <w:t xml:space="preserve"> </w:t>
      </w:r>
      <w:r w:rsidRPr="008F1785">
        <w:t>ενός</w:t>
      </w:r>
      <w:r w:rsidR="000D502C">
        <w:t xml:space="preserve"> </w:t>
      </w:r>
      <w:r w:rsidRPr="008F1785">
        <w:t>μάρτυρα</w:t>
      </w:r>
      <w:r w:rsidR="000D502C">
        <w:t xml:space="preserve"> </w:t>
      </w:r>
      <w:r w:rsidRPr="008F1785">
        <w:t>με</w:t>
      </w:r>
      <w:r w:rsidR="000D502C">
        <w:t xml:space="preserve"> </w:t>
      </w:r>
      <w:r w:rsidRPr="008F1785">
        <w:t>τη</w:t>
      </w:r>
      <w:r w:rsidR="000D502C">
        <w:t xml:space="preserve"> </w:t>
      </w:r>
      <w:r w:rsidRPr="008F1785">
        <w:t>σύμπραξη</w:t>
      </w:r>
      <w:r w:rsidR="000D502C">
        <w:t xml:space="preserve"> </w:t>
      </w:r>
      <w:r w:rsidRPr="00692E46">
        <w:t>δεύτερου</w:t>
      </w:r>
      <w:r w:rsidR="000D502C">
        <w:t xml:space="preserve"> </w:t>
      </w:r>
      <w:r w:rsidRPr="00692E46">
        <w:t>συμβολαιογράφου</w:t>
      </w:r>
      <w:r w:rsidR="000D502C">
        <w:t xml:space="preserve"> </w:t>
      </w:r>
      <w:r w:rsidRPr="00692E46">
        <w:t>και,</w:t>
      </w:r>
      <w:r w:rsidR="000D502C">
        <w:t xml:space="preserve"> </w:t>
      </w:r>
      <w:r w:rsidRPr="00692E46">
        <w:t>εφ’</w:t>
      </w:r>
      <w:r w:rsidR="000D502C">
        <w:t xml:space="preserve"> </w:t>
      </w:r>
      <w:r w:rsidRPr="00692E46">
        <w:t>όσον</w:t>
      </w:r>
      <w:r w:rsidR="000D502C">
        <w:t xml:space="preserve"> </w:t>
      </w:r>
      <w:r w:rsidRPr="00692E46">
        <w:t>δεν</w:t>
      </w:r>
      <w:r w:rsidR="000D502C">
        <w:t xml:space="preserve"> </w:t>
      </w:r>
      <w:r w:rsidRPr="00692E46">
        <w:t>είναι</w:t>
      </w:r>
      <w:r w:rsidR="000D502C">
        <w:t xml:space="preserve"> </w:t>
      </w:r>
      <w:r w:rsidRPr="00692E46">
        <w:t>σφραγισμένη</w:t>
      </w:r>
      <w:r w:rsidR="000D502C">
        <w:t xml:space="preserve"> </w:t>
      </w:r>
      <w:r w:rsidRPr="00692E46">
        <w:t>από</w:t>
      </w:r>
      <w:r w:rsidR="000D502C">
        <w:t xml:space="preserve"> </w:t>
      </w:r>
      <w:r w:rsidRPr="00692E46">
        <w:t>τον</w:t>
      </w:r>
      <w:r w:rsidR="000D502C">
        <w:t xml:space="preserve"> </w:t>
      </w:r>
      <w:r w:rsidRPr="00692E46">
        <w:t>διαθέτη,</w:t>
      </w:r>
      <w:r w:rsidR="000D502C">
        <w:t xml:space="preserve"> </w:t>
      </w:r>
      <w:r w:rsidRPr="00692E46">
        <w:t>σφραγίζεται</w:t>
      </w:r>
      <w:r w:rsidR="000D502C">
        <w:t xml:space="preserve"> </w:t>
      </w:r>
      <w:r w:rsidRPr="00692E46">
        <w:t>από</w:t>
      </w:r>
      <w:r w:rsidR="000D502C">
        <w:t xml:space="preserve"> </w:t>
      </w:r>
      <w:r w:rsidRPr="00692E46">
        <w:t>τον</w:t>
      </w:r>
      <w:r w:rsidR="000D502C">
        <w:t xml:space="preserve"> </w:t>
      </w:r>
      <w:r w:rsidRPr="00692E46">
        <w:t>ίδιο</w:t>
      </w:r>
      <w:r w:rsidR="000D502C">
        <w:t xml:space="preserve"> </w:t>
      </w:r>
      <w:r w:rsidRPr="00692E46">
        <w:t>συμβολαιογράφο,</w:t>
      </w:r>
      <w:r w:rsidR="000D502C">
        <w:t xml:space="preserve"> </w:t>
      </w:r>
      <w:r w:rsidRPr="00692E46">
        <w:t>ο</w:t>
      </w:r>
      <w:r w:rsidR="000D502C">
        <w:t xml:space="preserve"> </w:t>
      </w:r>
      <w:r w:rsidRPr="00692E46">
        <w:t>οποίος</w:t>
      </w:r>
      <w:r w:rsidR="000D502C">
        <w:t xml:space="preserve"> </w:t>
      </w:r>
      <w:r w:rsidRPr="00692E46">
        <w:t>και</w:t>
      </w:r>
      <w:r w:rsidR="000D502C">
        <w:t xml:space="preserve"> </w:t>
      </w:r>
      <w:r w:rsidRPr="00692E46">
        <w:t>συντάσσει</w:t>
      </w:r>
      <w:r w:rsidR="000D502C">
        <w:t xml:space="preserve"> </w:t>
      </w:r>
      <w:r w:rsidRPr="00692E46">
        <w:t>σχετική</w:t>
      </w:r>
      <w:r w:rsidR="000D502C">
        <w:t xml:space="preserve"> </w:t>
      </w:r>
      <w:r w:rsidRPr="00692E46">
        <w:t>πράξη</w:t>
      </w:r>
      <w:r w:rsidR="000D502C">
        <w:t xml:space="preserve"> </w:t>
      </w:r>
      <w:r w:rsidRPr="00692E46">
        <w:t>κατάθεσης</w:t>
      </w:r>
      <w:r w:rsidR="000D502C">
        <w:t xml:space="preserve"> </w:t>
      </w:r>
      <w:r w:rsidRPr="00692E46">
        <w:t>αυτής.</w:t>
      </w:r>
      <w:r w:rsidR="000D502C">
        <w:t xml:space="preserve"> </w:t>
      </w:r>
      <w:r w:rsidRPr="00692E46">
        <w:t>Τα</w:t>
      </w:r>
      <w:r w:rsidR="000D502C">
        <w:t xml:space="preserve"> </w:t>
      </w:r>
      <w:r w:rsidRPr="00692E46">
        <w:t>πλεονεκτήματα</w:t>
      </w:r>
      <w:r w:rsidR="000D502C">
        <w:t xml:space="preserve"> </w:t>
      </w:r>
      <w:r w:rsidRPr="00692E46">
        <w:t>της</w:t>
      </w:r>
      <w:r w:rsidR="000D502C">
        <w:t xml:space="preserve"> </w:t>
      </w:r>
      <w:r w:rsidRPr="00692E46">
        <w:t>μυστικής</w:t>
      </w:r>
      <w:r w:rsidR="000D502C">
        <w:t xml:space="preserve"> </w:t>
      </w:r>
      <w:r w:rsidRPr="00692E46">
        <w:t>διαθήκης</w:t>
      </w:r>
      <w:r w:rsidR="000D502C">
        <w:t xml:space="preserve"> </w:t>
      </w:r>
      <w:r w:rsidRPr="00692E46">
        <w:t>είναι</w:t>
      </w:r>
      <w:r w:rsidR="000D502C">
        <w:t xml:space="preserve"> </w:t>
      </w:r>
      <w:r w:rsidRPr="00692E46">
        <w:t>αφ’</w:t>
      </w:r>
      <w:r w:rsidR="000D502C">
        <w:t xml:space="preserve"> </w:t>
      </w:r>
      <w:r w:rsidRPr="00692E46">
        <w:t>ενός</w:t>
      </w:r>
      <w:r w:rsidR="000D502C">
        <w:t xml:space="preserve"> </w:t>
      </w:r>
      <w:r w:rsidRPr="00692E46">
        <w:t>η</w:t>
      </w:r>
      <w:r w:rsidR="000D502C">
        <w:t xml:space="preserve"> </w:t>
      </w:r>
      <w:r w:rsidRPr="00692E46">
        <w:t>διατήρηση</w:t>
      </w:r>
      <w:r w:rsidR="000D502C">
        <w:t xml:space="preserve"> </w:t>
      </w:r>
      <w:r w:rsidRPr="00692E46">
        <w:t>της</w:t>
      </w:r>
      <w:r w:rsidR="000D502C">
        <w:t xml:space="preserve"> </w:t>
      </w:r>
      <w:r w:rsidRPr="00692E46">
        <w:t>μυστικότητας</w:t>
      </w:r>
      <w:r w:rsidR="000D502C">
        <w:t xml:space="preserve"> </w:t>
      </w:r>
      <w:r w:rsidRPr="00692E46">
        <w:t>αυτής</w:t>
      </w:r>
      <w:r w:rsidR="000D502C">
        <w:t xml:space="preserve"> </w:t>
      </w:r>
      <w:r w:rsidRPr="00692E46">
        <w:t>και</w:t>
      </w:r>
      <w:r w:rsidR="000D502C">
        <w:t xml:space="preserve"> </w:t>
      </w:r>
      <w:r w:rsidRPr="00692E46">
        <w:t>αφ’</w:t>
      </w:r>
      <w:r w:rsidR="000D502C">
        <w:t xml:space="preserve"> </w:t>
      </w:r>
      <w:r w:rsidRPr="00692E46">
        <w:t>ετέρου</w:t>
      </w:r>
      <w:r w:rsidR="000D502C">
        <w:t xml:space="preserve"> </w:t>
      </w:r>
      <w:r w:rsidRPr="00692E46">
        <w:t>ότι</w:t>
      </w:r>
      <w:r w:rsidR="000D502C">
        <w:t xml:space="preserve"> </w:t>
      </w:r>
      <w:r w:rsidRPr="00692E46">
        <w:t>μπορεί</w:t>
      </w:r>
      <w:r w:rsidR="000D502C">
        <w:t xml:space="preserve"> </w:t>
      </w:r>
      <w:r w:rsidRPr="00692E46">
        <w:t>να</w:t>
      </w:r>
      <w:r w:rsidR="000D502C">
        <w:t xml:space="preserve"> </w:t>
      </w:r>
      <w:r w:rsidRPr="00692E46">
        <w:t>συνταχθεί</w:t>
      </w:r>
      <w:r w:rsidR="000D502C">
        <w:t xml:space="preserve"> </w:t>
      </w:r>
      <w:r w:rsidRPr="00692E46">
        <w:t>από</w:t>
      </w:r>
      <w:r w:rsidR="000D502C">
        <w:t xml:space="preserve"> </w:t>
      </w:r>
      <w:r w:rsidRPr="00692E46">
        <w:t>άτομα</w:t>
      </w:r>
      <w:r w:rsidR="000D502C">
        <w:t xml:space="preserve"> </w:t>
      </w:r>
      <w:r w:rsidRPr="00692E46">
        <w:t>που</w:t>
      </w:r>
      <w:r w:rsidR="000D502C">
        <w:t xml:space="preserve"> </w:t>
      </w:r>
      <w:r w:rsidRPr="00692E46">
        <w:t>δεν</w:t>
      </w:r>
      <w:r w:rsidR="000D502C">
        <w:t xml:space="preserve"> </w:t>
      </w:r>
      <w:r w:rsidRPr="00692E46">
        <w:t>μπορούν</w:t>
      </w:r>
      <w:r w:rsidR="000D502C">
        <w:t xml:space="preserve"> </w:t>
      </w:r>
      <w:r w:rsidRPr="00692E46">
        <w:t>να</w:t>
      </w:r>
      <w:r w:rsidR="000D502C">
        <w:t xml:space="preserve"> </w:t>
      </w:r>
      <w:r w:rsidRPr="00692E46">
        <w:t>γράψουν,</w:t>
      </w:r>
      <w:r w:rsidR="000D502C">
        <w:t xml:space="preserve"> </w:t>
      </w:r>
      <w:r w:rsidRPr="00692E46">
        <w:t>έχουν</w:t>
      </w:r>
      <w:r w:rsidR="000D502C">
        <w:t xml:space="preserve"> </w:t>
      </w:r>
      <w:r w:rsidRPr="00692E46">
        <w:t>όμως</w:t>
      </w:r>
      <w:r w:rsidR="000D502C">
        <w:t xml:space="preserve"> </w:t>
      </w:r>
      <w:r w:rsidRPr="00692E46">
        <w:t>την</w:t>
      </w:r>
      <w:r w:rsidR="000D502C">
        <w:t xml:space="preserve"> </w:t>
      </w:r>
      <w:r w:rsidRPr="00692E46">
        <w:t>ικανότητα</w:t>
      </w:r>
      <w:r w:rsidR="000D502C">
        <w:t xml:space="preserve"> </w:t>
      </w:r>
      <w:r w:rsidRPr="00692E46">
        <w:t>ανάγνωσης.</w:t>
      </w:r>
      <w:r w:rsidR="000D502C">
        <w:t xml:space="preserve"> </w:t>
      </w:r>
      <w:r w:rsidRPr="00692E46">
        <w:t>Επομένως,</w:t>
      </w:r>
      <w:r w:rsidR="000D502C">
        <w:t xml:space="preserve"> </w:t>
      </w:r>
      <w:r w:rsidRPr="00692E46">
        <w:t>το</w:t>
      </w:r>
      <w:r w:rsidR="000D502C">
        <w:t xml:space="preserve"> </w:t>
      </w:r>
      <w:r w:rsidRPr="00692E46">
        <w:t>κείμενο</w:t>
      </w:r>
      <w:r w:rsidR="000D502C">
        <w:t xml:space="preserve"> </w:t>
      </w:r>
      <w:r w:rsidRPr="00692E46">
        <w:t>της</w:t>
      </w:r>
      <w:r w:rsidR="000D502C">
        <w:t xml:space="preserve"> </w:t>
      </w:r>
      <w:r w:rsidRPr="00692E46">
        <w:t>μυστικής</w:t>
      </w:r>
      <w:r w:rsidR="000D502C">
        <w:t xml:space="preserve"> </w:t>
      </w:r>
      <w:r w:rsidRPr="00692E46">
        <w:t>διαθήκης</w:t>
      </w:r>
      <w:r w:rsidR="000D502C">
        <w:t xml:space="preserve"> </w:t>
      </w:r>
      <w:r w:rsidRPr="00692E46">
        <w:t>μπορεί</w:t>
      </w:r>
      <w:r w:rsidR="000D502C">
        <w:t xml:space="preserve"> </w:t>
      </w:r>
      <w:r w:rsidRPr="00692E46">
        <w:t>να</w:t>
      </w:r>
      <w:r w:rsidR="000D502C">
        <w:t xml:space="preserve"> </w:t>
      </w:r>
      <w:r w:rsidRPr="00692E46">
        <w:t>γραφτεί</w:t>
      </w:r>
      <w:r w:rsidR="000D502C">
        <w:t xml:space="preserve"> </w:t>
      </w:r>
      <w:r w:rsidRPr="00692E46">
        <w:t>είτε</w:t>
      </w:r>
      <w:r w:rsidR="000D502C">
        <w:t xml:space="preserve"> </w:t>
      </w:r>
      <w:r w:rsidRPr="00692E46">
        <w:t>με</w:t>
      </w:r>
      <w:r w:rsidR="000D502C">
        <w:t xml:space="preserve"> </w:t>
      </w:r>
      <w:r w:rsidRPr="00692E46">
        <w:t>μηχανικά</w:t>
      </w:r>
      <w:r w:rsidR="000D502C">
        <w:t xml:space="preserve"> </w:t>
      </w:r>
      <w:r w:rsidRPr="00692E46">
        <w:t>μέσα,</w:t>
      </w:r>
      <w:r w:rsidR="000D502C">
        <w:t xml:space="preserve"> </w:t>
      </w:r>
      <w:r w:rsidRPr="00692E46">
        <w:t>είτε</w:t>
      </w:r>
      <w:r w:rsidR="000D502C">
        <w:t xml:space="preserve"> </w:t>
      </w:r>
      <w:r w:rsidRPr="00692E46">
        <w:t>από</w:t>
      </w:r>
      <w:r w:rsidR="000D502C">
        <w:t xml:space="preserve"> </w:t>
      </w:r>
      <w:r w:rsidRPr="00692E46">
        <w:t>τρίτο</w:t>
      </w:r>
      <w:r w:rsidR="000D502C">
        <w:t xml:space="preserve"> </w:t>
      </w:r>
      <w:r w:rsidRPr="00692E46">
        <w:t>πρόσωπο</w:t>
      </w:r>
      <w:r w:rsidR="000D502C">
        <w:t xml:space="preserve"> </w:t>
      </w:r>
      <w:r w:rsidRPr="00692E46">
        <w:t>-πέραν</w:t>
      </w:r>
      <w:r w:rsidR="000D502C">
        <w:t xml:space="preserve"> </w:t>
      </w:r>
      <w:r w:rsidRPr="00692E46">
        <w:t>του</w:t>
      </w:r>
      <w:r w:rsidR="000D502C">
        <w:t xml:space="preserve"> </w:t>
      </w:r>
      <w:r w:rsidRPr="00692E46">
        <w:t>διαθέτη-,</w:t>
      </w:r>
      <w:r w:rsidR="000D502C">
        <w:t xml:space="preserve"> </w:t>
      </w:r>
      <w:r w:rsidRPr="00692E46">
        <w:t>πάντα</w:t>
      </w:r>
      <w:r w:rsidR="000D502C">
        <w:t xml:space="preserve"> </w:t>
      </w:r>
      <w:r w:rsidRPr="00692E46">
        <w:t>όμως</w:t>
      </w:r>
      <w:r w:rsidR="000D502C">
        <w:t xml:space="preserve"> </w:t>
      </w:r>
      <w:r w:rsidRPr="00692E46">
        <w:t>απαιτείται</w:t>
      </w:r>
      <w:r w:rsidR="000D502C">
        <w:t xml:space="preserve"> </w:t>
      </w:r>
      <w:r w:rsidRPr="00692E46">
        <w:t>η</w:t>
      </w:r>
      <w:r w:rsidR="000D502C">
        <w:t xml:space="preserve"> </w:t>
      </w:r>
      <w:r w:rsidRPr="00692E46">
        <w:t>υπογραφή</w:t>
      </w:r>
      <w:r w:rsidR="000D502C">
        <w:t xml:space="preserve"> </w:t>
      </w:r>
      <w:r w:rsidRPr="00692E46">
        <w:t>του</w:t>
      </w:r>
      <w:r w:rsidR="000D502C">
        <w:t xml:space="preserve"> </w:t>
      </w:r>
      <w:r w:rsidRPr="00692E46">
        <w:t>κειμένου</w:t>
      </w:r>
      <w:r w:rsidR="000D502C">
        <w:t xml:space="preserve"> </w:t>
      </w:r>
      <w:r w:rsidRPr="00692E46">
        <w:t>της</w:t>
      </w:r>
      <w:r w:rsidR="000D502C">
        <w:t xml:space="preserve"> </w:t>
      </w:r>
      <w:r w:rsidRPr="00692E46">
        <w:t>μυστικής</w:t>
      </w:r>
      <w:r w:rsidR="000D502C">
        <w:t xml:space="preserve"> </w:t>
      </w:r>
      <w:r w:rsidRPr="00692E46">
        <w:t>διαθήκης</w:t>
      </w:r>
      <w:r w:rsidR="000D502C">
        <w:t xml:space="preserve"> </w:t>
      </w:r>
      <w:r w:rsidRPr="00692E46">
        <w:t>από</w:t>
      </w:r>
      <w:r w:rsidR="000D502C">
        <w:t xml:space="preserve"> </w:t>
      </w:r>
      <w:r w:rsidRPr="00692E46">
        <w:t>τον</w:t>
      </w:r>
      <w:r w:rsidR="000D502C">
        <w:t xml:space="preserve"> </w:t>
      </w:r>
      <w:r w:rsidRPr="00692E46">
        <w:t>ίδιο</w:t>
      </w:r>
      <w:r w:rsidR="000D502C">
        <w:t xml:space="preserve"> </w:t>
      </w:r>
      <w:r w:rsidRPr="00692E46">
        <w:t>τον</w:t>
      </w:r>
      <w:r w:rsidR="000D502C">
        <w:t xml:space="preserve"> </w:t>
      </w:r>
      <w:r w:rsidRPr="00692E46">
        <w:t>διαθέτη.</w:t>
      </w:r>
      <w:r w:rsidR="000D502C">
        <w:t xml:space="preserve"> </w:t>
      </w:r>
    </w:p>
    <w:p w14:paraId="1FF27C9C" w14:textId="77777777" w:rsidR="00E15CC3" w:rsidRDefault="00E15CC3" w:rsidP="000F224B">
      <w:pPr>
        <w:ind w:right="42"/>
        <w:rPr>
          <w:b/>
          <w:bCs/>
          <w:iCs/>
        </w:rPr>
      </w:pPr>
    </w:p>
    <w:p w14:paraId="34A32338" w14:textId="77777777" w:rsidR="008F1785" w:rsidRDefault="008F1785" w:rsidP="000F224B">
      <w:pPr>
        <w:pStyle w:val="4"/>
        <w:ind w:right="42"/>
      </w:pPr>
      <w:r w:rsidRPr="00E11DE6">
        <w:rPr>
          <w:iCs/>
        </w:rPr>
        <w:t>Π</w:t>
      </w:r>
      <w:r w:rsidRPr="00E11DE6">
        <w:t>ερίληψη</w:t>
      </w:r>
      <w:r w:rsidR="000D502C">
        <w:t xml:space="preserve"> </w:t>
      </w:r>
      <w:r w:rsidRPr="00E11DE6">
        <w:t>κατακυρωτικής</w:t>
      </w:r>
      <w:r w:rsidR="000D502C">
        <w:t xml:space="preserve"> </w:t>
      </w:r>
      <w:r w:rsidRPr="00E11DE6">
        <w:t>έκθεσης</w:t>
      </w:r>
    </w:p>
    <w:p w14:paraId="718AFE2C" w14:textId="77777777" w:rsidR="008F1785" w:rsidRPr="0019089A" w:rsidRDefault="008F1785" w:rsidP="000F224B">
      <w:pPr>
        <w:ind w:right="42"/>
      </w:pPr>
      <w:r w:rsidRPr="0019089A">
        <w:t>Η</w:t>
      </w:r>
      <w:r w:rsidR="000D502C">
        <w:t xml:space="preserve"> </w:t>
      </w:r>
      <w:r w:rsidRPr="0019089A">
        <w:t>έκθεση</w:t>
      </w:r>
      <w:r w:rsidR="000D502C">
        <w:t xml:space="preserve"> </w:t>
      </w:r>
      <w:r w:rsidRPr="0019089A">
        <w:t>του</w:t>
      </w:r>
      <w:r w:rsidR="000D502C">
        <w:t xml:space="preserve"> </w:t>
      </w:r>
      <w:r w:rsidRPr="0019089A">
        <w:t>πλειστηριασμού</w:t>
      </w:r>
      <w:r w:rsidR="000D502C">
        <w:t xml:space="preserve"> </w:t>
      </w:r>
      <w:r w:rsidRPr="0019089A">
        <w:t>(έκθεση</w:t>
      </w:r>
      <w:r w:rsidR="000D502C">
        <w:t xml:space="preserve"> </w:t>
      </w:r>
      <w:r w:rsidRPr="0019089A">
        <w:t>αναγκαστικού</w:t>
      </w:r>
      <w:r w:rsidR="000D502C">
        <w:t xml:space="preserve"> </w:t>
      </w:r>
      <w:r w:rsidRPr="0019089A">
        <w:t>πλειστηριασμού</w:t>
      </w:r>
      <w:r w:rsidR="000D502C">
        <w:t xml:space="preserve"> </w:t>
      </w:r>
      <w:r w:rsidRPr="0019089A">
        <w:t>ακινήτου)</w:t>
      </w:r>
      <w:r w:rsidR="000D502C">
        <w:t xml:space="preserve"> </w:t>
      </w:r>
      <w:r w:rsidRPr="0019089A">
        <w:t>αποτελεί</w:t>
      </w:r>
      <w:r w:rsidR="000D502C">
        <w:t xml:space="preserve"> </w:t>
      </w:r>
      <w:r w:rsidRPr="0019089A">
        <w:t>συγχρόνως</w:t>
      </w:r>
      <w:r w:rsidR="000D502C">
        <w:t xml:space="preserve"> </w:t>
      </w:r>
      <w:r w:rsidRPr="0019089A">
        <w:t>και</w:t>
      </w:r>
      <w:r w:rsidR="000D502C">
        <w:t xml:space="preserve"> </w:t>
      </w:r>
      <w:r>
        <w:t>με</w:t>
      </w:r>
      <w:r w:rsidR="000D502C">
        <w:t xml:space="preserve"> </w:t>
      </w:r>
      <w:r w:rsidRPr="0019089A">
        <w:t>την</w:t>
      </w:r>
      <w:r w:rsidR="000D502C">
        <w:t xml:space="preserve"> </w:t>
      </w:r>
      <w:r w:rsidRPr="0019089A">
        <w:t>έκθεση</w:t>
      </w:r>
      <w:r w:rsidR="000D502C">
        <w:t xml:space="preserve"> </w:t>
      </w:r>
      <w:r w:rsidRPr="0019089A">
        <w:t>κατακύρωσης</w:t>
      </w:r>
      <w:r w:rsidR="000D502C">
        <w:t xml:space="preserve"> </w:t>
      </w:r>
      <w:r>
        <w:t>αποτελούν</w:t>
      </w:r>
      <w:r w:rsidR="000D502C">
        <w:t xml:space="preserve"> </w:t>
      </w:r>
      <w:r>
        <w:t>τίτλο</w:t>
      </w:r>
      <w:r w:rsidR="000D502C">
        <w:t xml:space="preserve"> </w:t>
      </w:r>
      <w:r>
        <w:t>ιδιοκτησίας.</w:t>
      </w:r>
      <w:r w:rsidR="000D502C">
        <w:t xml:space="preserve"> </w:t>
      </w:r>
      <w:r w:rsidRPr="0019089A">
        <w:t>Συντάσσεται</w:t>
      </w:r>
      <w:r w:rsidR="000D502C">
        <w:t xml:space="preserve"> </w:t>
      </w:r>
      <w:r w:rsidRPr="0019089A">
        <w:t>κατά</w:t>
      </w:r>
      <w:r w:rsidR="000D502C">
        <w:t xml:space="preserve"> </w:t>
      </w:r>
      <w:r w:rsidRPr="0019089A">
        <w:t>τη</w:t>
      </w:r>
      <w:r w:rsidR="000D502C">
        <w:t xml:space="preserve"> </w:t>
      </w:r>
      <w:r w:rsidRPr="0019089A">
        <w:t>διενέργεια</w:t>
      </w:r>
      <w:r w:rsidR="000D502C">
        <w:t xml:space="preserve"> </w:t>
      </w:r>
      <w:r w:rsidRPr="0019089A">
        <w:t>του</w:t>
      </w:r>
      <w:r w:rsidR="000D502C">
        <w:t xml:space="preserve"> </w:t>
      </w:r>
      <w:r w:rsidRPr="0019089A">
        <w:t>πλειστηριασμού.</w:t>
      </w:r>
      <w:r w:rsidR="000D502C">
        <w:t xml:space="preserve"> </w:t>
      </w:r>
      <w:r w:rsidRPr="0019089A">
        <w:t>Στην</w:t>
      </w:r>
      <w:r w:rsidR="000D502C">
        <w:t xml:space="preserve"> </w:t>
      </w:r>
      <w:r w:rsidRPr="0019089A">
        <w:t>έκθεση</w:t>
      </w:r>
      <w:r w:rsidR="000D502C">
        <w:t xml:space="preserve"> </w:t>
      </w:r>
      <w:r w:rsidRPr="0019089A">
        <w:t>περιγράφεται</w:t>
      </w:r>
      <w:r w:rsidR="000D502C">
        <w:t xml:space="preserve"> </w:t>
      </w:r>
      <w:r w:rsidRPr="0019089A">
        <w:t>όλη</w:t>
      </w:r>
      <w:r w:rsidR="000D502C">
        <w:t xml:space="preserve"> </w:t>
      </w:r>
      <w:r w:rsidRPr="0019089A">
        <w:t>η</w:t>
      </w:r>
      <w:r w:rsidR="000D502C">
        <w:t xml:space="preserve"> </w:t>
      </w:r>
      <w:r w:rsidRPr="0019089A">
        <w:t>διαδικασία</w:t>
      </w:r>
      <w:r w:rsidR="000D502C">
        <w:t xml:space="preserve"> </w:t>
      </w:r>
      <w:r w:rsidRPr="0019089A">
        <w:t>του</w:t>
      </w:r>
      <w:r w:rsidR="000D502C">
        <w:t xml:space="preserve"> </w:t>
      </w:r>
      <w:r w:rsidRPr="0019089A">
        <w:t>πλειστηριασμού</w:t>
      </w:r>
      <w:r w:rsidR="000D502C">
        <w:t xml:space="preserve"> </w:t>
      </w:r>
      <w:r w:rsidRPr="0019089A">
        <w:t>από</w:t>
      </w:r>
      <w:r w:rsidR="000D502C">
        <w:t xml:space="preserve"> </w:t>
      </w:r>
      <w:r w:rsidRPr="0019089A">
        <w:t>την</w:t>
      </w:r>
      <w:r w:rsidR="000D502C">
        <w:t xml:space="preserve"> </w:t>
      </w:r>
      <w:r w:rsidRPr="0019089A">
        <w:t>κήρυξη</w:t>
      </w:r>
      <w:r w:rsidR="000D502C">
        <w:t xml:space="preserve"> </w:t>
      </w:r>
      <w:r w:rsidRPr="0019089A">
        <w:t>έως</w:t>
      </w:r>
      <w:r w:rsidR="000D502C">
        <w:t xml:space="preserve"> </w:t>
      </w:r>
      <w:r w:rsidRPr="0019089A">
        <w:t>την</w:t>
      </w:r>
      <w:r w:rsidR="000D502C">
        <w:t xml:space="preserve"> </w:t>
      </w:r>
      <w:r w:rsidRPr="0019089A">
        <w:t>κατακύρωση</w:t>
      </w:r>
      <w:r w:rsidR="000D502C">
        <w:t xml:space="preserve"> </w:t>
      </w:r>
      <w:r w:rsidRPr="0019089A">
        <w:t>του</w:t>
      </w:r>
      <w:r w:rsidR="000D502C">
        <w:t xml:space="preserve"> </w:t>
      </w:r>
      <w:r w:rsidRPr="0019089A">
        <w:t>εκπλειστηριασθέντος</w:t>
      </w:r>
      <w:r w:rsidR="000D502C">
        <w:t xml:space="preserve"> </w:t>
      </w:r>
      <w:r w:rsidRPr="0019089A">
        <w:t>στους</w:t>
      </w:r>
      <w:r w:rsidR="000D502C">
        <w:t xml:space="preserve"> </w:t>
      </w:r>
      <w:r w:rsidRPr="0019089A">
        <w:t>υπερθεματιστές.</w:t>
      </w:r>
      <w:r w:rsidR="000D502C">
        <w:t xml:space="preserve"> </w:t>
      </w:r>
      <w:r w:rsidRPr="0019089A">
        <w:t>Η</w:t>
      </w:r>
      <w:r w:rsidR="000D502C">
        <w:t xml:space="preserve"> </w:t>
      </w:r>
      <w:r w:rsidRPr="0019089A">
        <w:t>έκθεση</w:t>
      </w:r>
      <w:r w:rsidR="000D502C">
        <w:t xml:space="preserve"> </w:t>
      </w:r>
      <w:r w:rsidRPr="0019089A">
        <w:t>πρέπει</w:t>
      </w:r>
      <w:r w:rsidR="000D502C">
        <w:t xml:space="preserve"> </w:t>
      </w:r>
      <w:r w:rsidRPr="0019089A">
        <w:t>να</w:t>
      </w:r>
      <w:r w:rsidR="000D502C">
        <w:t xml:space="preserve"> </w:t>
      </w:r>
      <w:r w:rsidRPr="0019089A">
        <w:t>περιλαμβάνει</w:t>
      </w:r>
      <w:r w:rsidR="000D502C">
        <w:t xml:space="preserve"> </w:t>
      </w:r>
      <w:r w:rsidRPr="0019089A">
        <w:t>τη</w:t>
      </w:r>
      <w:r w:rsidR="000D502C">
        <w:t xml:space="preserve"> </w:t>
      </w:r>
      <w:r w:rsidRPr="0019089A">
        <w:t>φύση</w:t>
      </w:r>
      <w:r w:rsidR="000D502C">
        <w:t xml:space="preserve"> </w:t>
      </w:r>
      <w:r w:rsidRPr="0019089A">
        <w:t>και</w:t>
      </w:r>
      <w:r w:rsidR="000D502C">
        <w:t xml:space="preserve"> </w:t>
      </w:r>
      <w:r w:rsidRPr="0019089A">
        <w:t>το</w:t>
      </w:r>
      <w:r w:rsidR="000D502C">
        <w:t xml:space="preserve"> </w:t>
      </w:r>
      <w:r w:rsidRPr="0019089A">
        <w:t>σκοπό</w:t>
      </w:r>
      <w:r w:rsidR="000D502C">
        <w:t xml:space="preserve"> </w:t>
      </w:r>
      <w:r w:rsidRPr="0019089A">
        <w:t>που</w:t>
      </w:r>
      <w:r w:rsidR="000D502C">
        <w:t xml:space="preserve"> </w:t>
      </w:r>
      <w:r w:rsidRPr="0019089A">
        <w:t>επιτελεί</w:t>
      </w:r>
      <w:r w:rsidR="000D502C">
        <w:t xml:space="preserve"> </w:t>
      </w:r>
      <w:r w:rsidRPr="0019089A">
        <w:t>ο</w:t>
      </w:r>
      <w:r w:rsidR="000D502C">
        <w:t xml:space="preserve"> </w:t>
      </w:r>
      <w:r w:rsidRPr="0019089A">
        <w:t>πλειστηριασμός,</w:t>
      </w:r>
      <w:r w:rsidR="000D502C">
        <w:t xml:space="preserve"> </w:t>
      </w:r>
      <w:r w:rsidRPr="0019089A">
        <w:t>γεγονότα</w:t>
      </w:r>
      <w:r w:rsidR="000D502C">
        <w:t xml:space="preserve"> </w:t>
      </w:r>
      <w:r w:rsidRPr="0019089A">
        <w:t>που</w:t>
      </w:r>
      <w:r w:rsidR="000D502C">
        <w:t xml:space="preserve"> </w:t>
      </w:r>
      <w:r w:rsidRPr="0019089A">
        <w:t>έλαβαν</w:t>
      </w:r>
      <w:r w:rsidR="000D502C">
        <w:t xml:space="preserve"> </w:t>
      </w:r>
      <w:r w:rsidRPr="0019089A">
        <w:t>χώρα</w:t>
      </w:r>
      <w:r w:rsidR="000D502C">
        <w:t xml:space="preserve"> </w:t>
      </w:r>
      <w:r w:rsidRPr="0019089A">
        <w:t>κατά</w:t>
      </w:r>
      <w:r w:rsidR="000D502C">
        <w:t xml:space="preserve"> </w:t>
      </w:r>
      <w:r w:rsidRPr="0019089A">
        <w:t>τη</w:t>
      </w:r>
      <w:r w:rsidR="000D502C">
        <w:t xml:space="preserve"> </w:t>
      </w:r>
      <w:r w:rsidRPr="0019089A">
        <w:t>διενέργεια</w:t>
      </w:r>
      <w:r w:rsidR="000D502C">
        <w:t xml:space="preserve"> </w:t>
      </w:r>
      <w:r w:rsidRPr="0019089A">
        <w:t>του</w:t>
      </w:r>
      <w:r w:rsidR="000D502C">
        <w:t xml:space="preserve"> </w:t>
      </w:r>
      <w:r w:rsidRPr="0019089A">
        <w:t>πλειστηριασμού</w:t>
      </w:r>
      <w:r w:rsidR="000D502C">
        <w:t xml:space="preserve"> </w:t>
      </w:r>
      <w:r w:rsidRPr="0019089A">
        <w:t>που</w:t>
      </w:r>
      <w:r w:rsidR="000D502C">
        <w:t xml:space="preserve"> </w:t>
      </w:r>
      <w:r w:rsidRPr="0019089A">
        <w:t>έχουν</w:t>
      </w:r>
      <w:r w:rsidR="000D502C">
        <w:t xml:space="preserve"> </w:t>
      </w:r>
      <w:r w:rsidRPr="0019089A">
        <w:t>σχέση</w:t>
      </w:r>
      <w:r w:rsidR="000D502C">
        <w:t xml:space="preserve"> </w:t>
      </w:r>
      <w:r w:rsidRPr="0019089A">
        <w:t>με</w:t>
      </w:r>
      <w:r w:rsidR="000D502C">
        <w:t xml:space="preserve"> </w:t>
      </w:r>
      <w:r w:rsidRPr="0019089A">
        <w:t>αυτόν</w:t>
      </w:r>
      <w:r w:rsidR="000D502C">
        <w:t xml:space="preserve"> </w:t>
      </w:r>
      <w:r w:rsidRPr="0019089A">
        <w:t>και</w:t>
      </w:r>
      <w:r w:rsidR="000D502C">
        <w:t xml:space="preserve"> </w:t>
      </w:r>
      <w:r w:rsidRPr="0019089A">
        <w:t>που</w:t>
      </w:r>
      <w:r w:rsidR="000D502C">
        <w:t xml:space="preserve"> </w:t>
      </w:r>
      <w:r w:rsidRPr="0019089A">
        <w:t>οδήγησαν</w:t>
      </w:r>
      <w:r w:rsidR="000D502C">
        <w:t xml:space="preserve"> </w:t>
      </w:r>
      <w:r w:rsidRPr="0019089A">
        <w:t>είτε</w:t>
      </w:r>
      <w:r w:rsidR="000D502C">
        <w:t xml:space="preserve"> </w:t>
      </w:r>
      <w:r w:rsidRPr="0019089A">
        <w:t>στην</w:t>
      </w:r>
      <w:r w:rsidR="000D502C">
        <w:t xml:space="preserve"> </w:t>
      </w:r>
      <w:r w:rsidRPr="0019089A">
        <w:t>κατακύρωση,</w:t>
      </w:r>
      <w:r w:rsidR="000D502C">
        <w:t xml:space="preserve"> </w:t>
      </w:r>
      <w:r w:rsidRPr="0019089A">
        <w:t>είτε</w:t>
      </w:r>
      <w:r w:rsidR="000D502C">
        <w:t xml:space="preserve"> </w:t>
      </w:r>
      <w:r w:rsidRPr="0019089A">
        <w:t>στην</w:t>
      </w:r>
      <w:r w:rsidR="000D502C">
        <w:t xml:space="preserve"> </w:t>
      </w:r>
      <w:r w:rsidRPr="0019089A">
        <w:t>για</w:t>
      </w:r>
      <w:r w:rsidR="000D502C">
        <w:t xml:space="preserve"> </w:t>
      </w:r>
      <w:r w:rsidRPr="0019089A">
        <w:t>διάφορους</w:t>
      </w:r>
      <w:r w:rsidR="000D502C">
        <w:t xml:space="preserve"> </w:t>
      </w:r>
      <w:r w:rsidRPr="0019089A">
        <w:t>λόγους</w:t>
      </w:r>
      <w:r w:rsidR="000D502C">
        <w:t xml:space="preserve"> </w:t>
      </w:r>
      <w:r w:rsidRPr="0019089A">
        <w:t>ματαίωση</w:t>
      </w:r>
      <w:r w:rsidR="000D502C">
        <w:t xml:space="preserve"> </w:t>
      </w:r>
      <w:r w:rsidRPr="0019089A">
        <w:t>αυτού.</w:t>
      </w:r>
    </w:p>
    <w:p w14:paraId="7C45CE39" w14:textId="77777777" w:rsidR="008F1785" w:rsidRPr="0019089A" w:rsidRDefault="008F1785" w:rsidP="000F224B">
      <w:pPr>
        <w:ind w:right="42"/>
        <w:rPr>
          <w:bCs/>
        </w:rPr>
      </w:pPr>
      <w:r w:rsidRPr="0019089A">
        <w:t>Η</w:t>
      </w:r>
      <w:r w:rsidR="000D502C">
        <w:t xml:space="preserve"> </w:t>
      </w:r>
      <w:r w:rsidRPr="0019089A">
        <w:t>περίληψη</w:t>
      </w:r>
      <w:r w:rsidR="000D502C">
        <w:t xml:space="preserve"> </w:t>
      </w:r>
      <w:r w:rsidRPr="0019089A">
        <w:t>κατακυρωτικής</w:t>
      </w:r>
      <w:r w:rsidR="000D502C">
        <w:t xml:space="preserve"> </w:t>
      </w:r>
      <w:r w:rsidRPr="0019089A">
        <w:t>έκθεσης</w:t>
      </w:r>
      <w:r w:rsidR="000D502C">
        <w:t xml:space="preserve"> </w:t>
      </w:r>
      <w:r w:rsidRPr="0019089A">
        <w:t>συντάσσεται</w:t>
      </w:r>
      <w:r w:rsidR="000D502C">
        <w:t xml:space="preserve"> </w:t>
      </w:r>
      <w:r w:rsidRPr="0019089A">
        <w:t>από</w:t>
      </w:r>
      <w:r w:rsidR="000D502C">
        <w:t xml:space="preserve"> </w:t>
      </w:r>
      <w:r w:rsidRPr="0019089A">
        <w:t>τον</w:t>
      </w:r>
      <w:r w:rsidR="000D502C">
        <w:t xml:space="preserve"> </w:t>
      </w:r>
      <w:r w:rsidRPr="0019089A">
        <w:t>υπάλληλο</w:t>
      </w:r>
      <w:r w:rsidR="000D502C">
        <w:t xml:space="preserve"> </w:t>
      </w:r>
      <w:r w:rsidRPr="0019089A">
        <w:t>του</w:t>
      </w:r>
      <w:r w:rsidR="000D502C">
        <w:t xml:space="preserve"> </w:t>
      </w:r>
      <w:r w:rsidRPr="0019089A">
        <w:t>πλειστηριασμού</w:t>
      </w:r>
      <w:r w:rsidR="000D502C">
        <w:t xml:space="preserve"> </w:t>
      </w:r>
      <w:r w:rsidRPr="0019089A">
        <w:t>(συμβολαιογράφο),</w:t>
      </w:r>
      <w:r w:rsidR="000D502C">
        <w:t xml:space="preserve"> </w:t>
      </w:r>
      <w:r w:rsidRPr="0019089A">
        <w:t>εφόσον</w:t>
      </w:r>
      <w:r w:rsidR="000D502C">
        <w:t xml:space="preserve"> </w:t>
      </w:r>
      <w:r w:rsidRPr="0019089A">
        <w:t>ο</w:t>
      </w:r>
      <w:r w:rsidR="000D502C">
        <w:t xml:space="preserve"> </w:t>
      </w:r>
      <w:r w:rsidRPr="0019089A">
        <w:t>υπερθεματιστής</w:t>
      </w:r>
      <w:r w:rsidR="000D502C">
        <w:t xml:space="preserve"> </w:t>
      </w:r>
      <w:r w:rsidRPr="0019089A">
        <w:t>καταβάλει</w:t>
      </w:r>
      <w:r w:rsidR="000D502C">
        <w:t xml:space="preserve"> </w:t>
      </w:r>
      <w:r w:rsidRPr="0019089A">
        <w:t>το</w:t>
      </w:r>
      <w:r w:rsidR="000D502C">
        <w:t xml:space="preserve"> </w:t>
      </w:r>
      <w:r w:rsidRPr="0019089A">
        <w:t>πλειστηρίασμα.</w:t>
      </w:r>
      <w:r w:rsidR="000D502C">
        <w:t xml:space="preserve"> </w:t>
      </w:r>
      <w:r w:rsidRPr="0019089A">
        <w:t>Προϋπόθεση,</w:t>
      </w:r>
      <w:r w:rsidR="000D502C">
        <w:t xml:space="preserve"> </w:t>
      </w:r>
      <w:r w:rsidRPr="0019089A">
        <w:t>όμως,</w:t>
      </w:r>
      <w:r w:rsidR="000D502C">
        <w:t xml:space="preserve"> </w:t>
      </w:r>
      <w:r w:rsidRPr="0019089A">
        <w:t>για</w:t>
      </w:r>
      <w:r w:rsidR="000D502C">
        <w:t xml:space="preserve"> </w:t>
      </w:r>
      <w:r w:rsidRPr="0019089A">
        <w:t>να</w:t>
      </w:r>
      <w:r w:rsidR="000D502C">
        <w:t xml:space="preserve"> </w:t>
      </w:r>
      <w:r w:rsidRPr="0019089A">
        <w:t>γεννηθεί</w:t>
      </w:r>
      <w:r w:rsidR="000D502C">
        <w:t xml:space="preserve"> </w:t>
      </w:r>
      <w:r w:rsidRPr="0019089A">
        <w:t>η</w:t>
      </w:r>
      <w:r w:rsidR="000D502C">
        <w:t xml:space="preserve"> </w:t>
      </w:r>
      <w:r w:rsidRPr="0019089A">
        <w:t>αξίωση</w:t>
      </w:r>
      <w:r w:rsidR="000D502C">
        <w:t xml:space="preserve"> </w:t>
      </w:r>
      <w:r w:rsidRPr="0019089A">
        <w:t>των</w:t>
      </w:r>
      <w:r w:rsidR="000D502C">
        <w:t xml:space="preserve"> </w:t>
      </w:r>
      <w:r w:rsidRPr="0019089A">
        <w:t>υπερθεματιστών</w:t>
      </w:r>
      <w:r w:rsidR="000D502C">
        <w:t xml:space="preserve"> </w:t>
      </w:r>
      <w:r w:rsidRPr="0019089A">
        <w:t>για</w:t>
      </w:r>
      <w:r w:rsidR="000D502C">
        <w:t xml:space="preserve"> </w:t>
      </w:r>
      <w:r w:rsidRPr="0019089A">
        <w:t>την</w:t>
      </w:r>
      <w:r w:rsidR="000D502C">
        <w:t xml:space="preserve"> </w:t>
      </w:r>
      <w:r w:rsidRPr="0019089A">
        <w:t>άμεση</w:t>
      </w:r>
      <w:r w:rsidR="000D502C">
        <w:t xml:space="preserve"> </w:t>
      </w:r>
      <w:r w:rsidRPr="0019089A">
        <w:t>χορήγηση</w:t>
      </w:r>
      <w:r w:rsidR="000D502C">
        <w:t xml:space="preserve"> </w:t>
      </w:r>
      <w:r w:rsidRPr="0019089A">
        <w:lastRenderedPageBreak/>
        <w:t>της</w:t>
      </w:r>
      <w:r w:rsidR="000D502C">
        <w:t xml:space="preserve"> </w:t>
      </w:r>
      <w:r w:rsidRPr="0019089A">
        <w:t>περίληψης</w:t>
      </w:r>
      <w:r w:rsidR="000D502C">
        <w:t xml:space="preserve"> </w:t>
      </w:r>
      <w:r w:rsidRPr="0019089A">
        <w:t>της</w:t>
      </w:r>
      <w:r w:rsidR="000D502C">
        <w:t xml:space="preserve"> </w:t>
      </w:r>
      <w:r w:rsidRPr="0019089A">
        <w:t>κατακυρωτικής</w:t>
      </w:r>
      <w:r w:rsidR="000D502C">
        <w:t xml:space="preserve"> </w:t>
      </w:r>
      <w:r w:rsidRPr="0019089A">
        <w:t>εκθέσεως,</w:t>
      </w:r>
      <w:r w:rsidR="000D502C">
        <w:t xml:space="preserve"> </w:t>
      </w:r>
      <w:r w:rsidRPr="0019089A">
        <w:t>η</w:t>
      </w:r>
      <w:r w:rsidR="000D502C">
        <w:t xml:space="preserve"> </w:t>
      </w:r>
      <w:r w:rsidRPr="0019089A">
        <w:t>οποία</w:t>
      </w:r>
      <w:r w:rsidR="000D502C">
        <w:t xml:space="preserve"> </w:t>
      </w:r>
      <w:r w:rsidRPr="0019089A">
        <w:t>συντάσσεται</w:t>
      </w:r>
      <w:r w:rsidR="000D502C">
        <w:t xml:space="preserve"> </w:t>
      </w:r>
      <w:r w:rsidRPr="0019089A">
        <w:t>με</w:t>
      </w:r>
      <w:r w:rsidR="000D502C">
        <w:t xml:space="preserve"> </w:t>
      </w:r>
      <w:r w:rsidRPr="0019089A">
        <w:t>βάση</w:t>
      </w:r>
      <w:r w:rsidR="000D502C">
        <w:t xml:space="preserve"> </w:t>
      </w:r>
      <w:r w:rsidRPr="0019089A">
        <w:t>την</w:t>
      </w:r>
      <w:r w:rsidR="000D502C">
        <w:t xml:space="preserve"> </w:t>
      </w:r>
      <w:r w:rsidRPr="0019089A">
        <w:t>έκθεση</w:t>
      </w:r>
      <w:r w:rsidR="000D502C">
        <w:t xml:space="preserve"> </w:t>
      </w:r>
      <w:r w:rsidRPr="0019089A">
        <w:t>πλειστηριασμού</w:t>
      </w:r>
      <w:r w:rsidR="000D502C">
        <w:t xml:space="preserve"> </w:t>
      </w:r>
      <w:r w:rsidRPr="0019089A">
        <w:t>και</w:t>
      </w:r>
      <w:r w:rsidR="000D502C">
        <w:t xml:space="preserve"> </w:t>
      </w:r>
      <w:r w:rsidRPr="0019089A">
        <w:t>κατακύρωσης,</w:t>
      </w:r>
      <w:r w:rsidR="000D502C">
        <w:t xml:space="preserve"> </w:t>
      </w:r>
      <w:r w:rsidRPr="0019089A">
        <w:t>ώστε</w:t>
      </w:r>
      <w:r w:rsidR="000D502C">
        <w:t xml:space="preserve"> </w:t>
      </w:r>
      <w:r w:rsidRPr="0019089A">
        <w:t>να</w:t>
      </w:r>
      <w:r w:rsidR="000D502C">
        <w:t xml:space="preserve"> </w:t>
      </w:r>
      <w:r w:rsidRPr="0019089A">
        <w:t>μεταγραφεί</w:t>
      </w:r>
      <w:r w:rsidR="000D502C">
        <w:t xml:space="preserve"> </w:t>
      </w:r>
      <w:r w:rsidRPr="0019089A">
        <w:t>ο</w:t>
      </w:r>
      <w:r w:rsidR="000D502C">
        <w:t xml:space="preserve"> </w:t>
      </w:r>
      <w:r w:rsidRPr="0019089A">
        <w:t>τίτλος</w:t>
      </w:r>
      <w:r w:rsidR="000D502C">
        <w:t xml:space="preserve"> </w:t>
      </w:r>
      <w:r w:rsidRPr="0019089A">
        <w:t>αυτός</w:t>
      </w:r>
      <w:r w:rsidR="000D502C">
        <w:t xml:space="preserve"> </w:t>
      </w:r>
      <w:r w:rsidRPr="0019089A">
        <w:t>και</w:t>
      </w:r>
      <w:r w:rsidR="000D502C">
        <w:t xml:space="preserve"> </w:t>
      </w:r>
      <w:r w:rsidRPr="0019089A">
        <w:t>να</w:t>
      </w:r>
      <w:r w:rsidR="000D502C">
        <w:t xml:space="preserve"> </w:t>
      </w:r>
      <w:r w:rsidRPr="0019089A">
        <w:t>αποκτήσουν</w:t>
      </w:r>
      <w:r w:rsidR="000D502C">
        <w:t xml:space="preserve"> </w:t>
      </w:r>
      <w:r w:rsidRPr="0019089A">
        <w:t>την</w:t>
      </w:r>
      <w:r w:rsidR="000D502C">
        <w:t xml:space="preserve"> </w:t>
      </w:r>
      <w:r w:rsidRPr="0019089A">
        <w:t>κυριότητα</w:t>
      </w:r>
      <w:r w:rsidR="000D502C">
        <w:t xml:space="preserve"> </w:t>
      </w:r>
      <w:r w:rsidRPr="0019089A">
        <w:t>επί</w:t>
      </w:r>
      <w:r w:rsidR="000D502C">
        <w:t xml:space="preserve"> </w:t>
      </w:r>
      <w:r w:rsidRPr="0019089A">
        <w:t>του</w:t>
      </w:r>
      <w:r w:rsidR="000D502C">
        <w:t xml:space="preserve"> </w:t>
      </w:r>
      <w:r w:rsidRPr="0019089A">
        <w:t>κατακυρωθέντος</w:t>
      </w:r>
      <w:r w:rsidR="000D502C">
        <w:t xml:space="preserve"> </w:t>
      </w:r>
      <w:r w:rsidRPr="0019089A">
        <w:t>σε</w:t>
      </w:r>
      <w:r w:rsidR="000D502C">
        <w:t xml:space="preserve"> </w:t>
      </w:r>
      <w:r w:rsidRPr="0019089A">
        <w:t>αυτούς</w:t>
      </w:r>
      <w:r w:rsidR="000D502C">
        <w:t xml:space="preserve"> </w:t>
      </w:r>
      <w:r w:rsidRPr="0019089A">
        <w:t>ακινήτου</w:t>
      </w:r>
      <w:r w:rsidR="000D502C">
        <w:t xml:space="preserve"> </w:t>
      </w:r>
      <w:r w:rsidRPr="0019089A">
        <w:t>και</w:t>
      </w:r>
      <w:r w:rsidR="000D502C">
        <w:t xml:space="preserve"> </w:t>
      </w:r>
      <w:r w:rsidRPr="0019089A">
        <w:t>συνακόλουθα</w:t>
      </w:r>
      <w:r w:rsidR="000D502C">
        <w:t xml:space="preserve"> </w:t>
      </w:r>
      <w:r w:rsidRPr="0019089A">
        <w:t>να</w:t>
      </w:r>
      <w:r w:rsidR="000D502C">
        <w:t xml:space="preserve"> </w:t>
      </w:r>
      <w:r w:rsidRPr="0019089A">
        <w:t>αποκτήσει</w:t>
      </w:r>
      <w:r w:rsidR="000D502C">
        <w:t xml:space="preserve"> </w:t>
      </w:r>
      <w:r w:rsidRPr="0019089A">
        <w:t>η</w:t>
      </w:r>
      <w:r w:rsidR="000D502C">
        <w:t xml:space="preserve"> </w:t>
      </w:r>
      <w:r w:rsidRPr="0019089A">
        <w:t>κατακύρωση</w:t>
      </w:r>
      <w:r w:rsidR="000D502C">
        <w:t xml:space="preserve"> </w:t>
      </w:r>
      <w:r w:rsidRPr="0019089A">
        <w:t>εμπράγματη</w:t>
      </w:r>
      <w:r w:rsidR="000D502C">
        <w:t xml:space="preserve"> </w:t>
      </w:r>
      <w:r w:rsidRPr="0019089A">
        <w:t>ενέργεια,</w:t>
      </w:r>
      <w:r w:rsidR="000D502C">
        <w:t xml:space="preserve"> </w:t>
      </w:r>
      <w:r w:rsidRPr="0019089A">
        <w:t>αποτελεί</w:t>
      </w:r>
      <w:r w:rsidR="000D502C">
        <w:t xml:space="preserve"> </w:t>
      </w:r>
      <w:r w:rsidRPr="0019089A">
        <w:t>η</w:t>
      </w:r>
      <w:r w:rsidR="000D502C">
        <w:t xml:space="preserve"> </w:t>
      </w:r>
      <w:r w:rsidRPr="0019089A">
        <w:t>προηγούμενη</w:t>
      </w:r>
      <w:r w:rsidR="000D502C">
        <w:t xml:space="preserve"> </w:t>
      </w:r>
      <w:r w:rsidRPr="0019089A">
        <w:t>καταβολή</w:t>
      </w:r>
      <w:r w:rsidR="000D502C">
        <w:t xml:space="preserve"> </w:t>
      </w:r>
      <w:r w:rsidRPr="0019089A">
        <w:t>του</w:t>
      </w:r>
      <w:r w:rsidR="000D502C">
        <w:t xml:space="preserve"> </w:t>
      </w:r>
      <w:r w:rsidRPr="0019089A">
        <w:t>πλειστηριάσματος</w:t>
      </w:r>
      <w:r w:rsidR="000D502C">
        <w:t xml:space="preserve"> </w:t>
      </w:r>
      <w:r w:rsidRPr="0019089A">
        <w:t>στον</w:t>
      </w:r>
      <w:r w:rsidR="000D502C">
        <w:t xml:space="preserve"> </w:t>
      </w:r>
      <w:r w:rsidRPr="0019089A">
        <w:t>υπάλληλο</w:t>
      </w:r>
      <w:r w:rsidR="000D502C">
        <w:t xml:space="preserve"> </w:t>
      </w:r>
      <w:r w:rsidRPr="0019089A">
        <w:t>του</w:t>
      </w:r>
      <w:r w:rsidR="000D502C">
        <w:t xml:space="preserve"> </w:t>
      </w:r>
      <w:r w:rsidRPr="0019089A">
        <w:t>πλειστηριασμού.</w:t>
      </w:r>
      <w:r w:rsidR="000D502C" w:rsidRPr="006D0DE7">
        <w:t xml:space="preserve"> </w:t>
      </w:r>
      <w:r w:rsidRPr="0019089A">
        <w:rPr>
          <w:bCs/>
        </w:rPr>
        <w:t>Μόνο</w:t>
      </w:r>
      <w:r w:rsidR="000D502C">
        <w:rPr>
          <w:bCs/>
        </w:rPr>
        <w:t xml:space="preserve"> </w:t>
      </w:r>
      <w:r w:rsidRPr="0019089A">
        <w:rPr>
          <w:bCs/>
        </w:rPr>
        <w:t>με</w:t>
      </w:r>
      <w:r w:rsidR="000D502C">
        <w:rPr>
          <w:bCs/>
        </w:rPr>
        <w:t xml:space="preserve"> </w:t>
      </w:r>
      <w:r w:rsidRPr="0019089A">
        <w:rPr>
          <w:bCs/>
        </w:rPr>
        <w:t>την</w:t>
      </w:r>
      <w:r w:rsidR="000D502C">
        <w:rPr>
          <w:bCs/>
        </w:rPr>
        <w:t xml:space="preserve"> </w:t>
      </w:r>
      <w:r w:rsidRPr="0019089A">
        <w:rPr>
          <w:bCs/>
        </w:rPr>
        <w:t>πλήρη</w:t>
      </w:r>
      <w:r w:rsidR="000D502C">
        <w:rPr>
          <w:bCs/>
        </w:rPr>
        <w:t xml:space="preserve"> </w:t>
      </w:r>
      <w:r w:rsidRPr="0019089A">
        <w:rPr>
          <w:bCs/>
        </w:rPr>
        <w:t>και</w:t>
      </w:r>
      <w:r w:rsidR="000D502C">
        <w:rPr>
          <w:bCs/>
        </w:rPr>
        <w:t xml:space="preserve"> </w:t>
      </w:r>
      <w:r w:rsidRPr="0019089A">
        <w:rPr>
          <w:bCs/>
        </w:rPr>
        <w:t>σύννομη</w:t>
      </w:r>
      <w:r w:rsidR="000D502C">
        <w:rPr>
          <w:bCs/>
        </w:rPr>
        <w:t xml:space="preserve"> </w:t>
      </w:r>
      <w:r w:rsidRPr="0019089A">
        <w:rPr>
          <w:bCs/>
        </w:rPr>
        <w:t>καταβολή</w:t>
      </w:r>
      <w:r w:rsidR="000D502C">
        <w:rPr>
          <w:bCs/>
        </w:rPr>
        <w:t xml:space="preserve"> </w:t>
      </w:r>
      <w:r w:rsidRPr="0019089A">
        <w:rPr>
          <w:bCs/>
        </w:rPr>
        <w:t>του</w:t>
      </w:r>
      <w:r w:rsidR="000D502C">
        <w:rPr>
          <w:bCs/>
        </w:rPr>
        <w:t xml:space="preserve"> </w:t>
      </w:r>
      <w:r w:rsidRPr="0019089A">
        <w:rPr>
          <w:bCs/>
        </w:rPr>
        <w:t>πλειστηριάσματος</w:t>
      </w:r>
      <w:r w:rsidR="000D502C">
        <w:rPr>
          <w:bCs/>
        </w:rPr>
        <w:t xml:space="preserve"> </w:t>
      </w:r>
      <w:r w:rsidRPr="0019089A">
        <w:rPr>
          <w:bCs/>
        </w:rPr>
        <w:t>από</w:t>
      </w:r>
      <w:r w:rsidR="000D502C">
        <w:rPr>
          <w:bCs/>
        </w:rPr>
        <w:t xml:space="preserve"> </w:t>
      </w:r>
      <w:r w:rsidRPr="0019089A">
        <w:rPr>
          <w:bCs/>
        </w:rPr>
        <w:t>τον</w:t>
      </w:r>
      <w:r w:rsidR="000D502C">
        <w:rPr>
          <w:bCs/>
        </w:rPr>
        <w:t xml:space="preserve"> </w:t>
      </w:r>
      <w:r w:rsidRPr="0019089A">
        <w:rPr>
          <w:bCs/>
        </w:rPr>
        <w:t>υπερθεματιστή</w:t>
      </w:r>
      <w:r w:rsidR="000D502C">
        <w:rPr>
          <w:bCs/>
        </w:rPr>
        <w:t xml:space="preserve"> </w:t>
      </w:r>
      <w:r w:rsidRPr="0019089A">
        <w:rPr>
          <w:bCs/>
        </w:rPr>
        <w:t>δικαιούται</w:t>
      </w:r>
      <w:r w:rsidR="000D502C">
        <w:rPr>
          <w:bCs/>
        </w:rPr>
        <w:t xml:space="preserve"> </w:t>
      </w:r>
      <w:r w:rsidRPr="0019089A">
        <w:rPr>
          <w:bCs/>
        </w:rPr>
        <w:t>και</w:t>
      </w:r>
      <w:r w:rsidR="000D502C">
        <w:rPr>
          <w:bCs/>
        </w:rPr>
        <w:t xml:space="preserve"> </w:t>
      </w:r>
      <w:r w:rsidRPr="0019089A">
        <w:rPr>
          <w:bCs/>
        </w:rPr>
        <w:t>αντιστοίχως</w:t>
      </w:r>
      <w:r w:rsidR="000D502C">
        <w:rPr>
          <w:bCs/>
        </w:rPr>
        <w:t xml:space="preserve"> </w:t>
      </w:r>
      <w:r w:rsidRPr="0019089A">
        <w:rPr>
          <w:bCs/>
        </w:rPr>
        <w:t>έχει</w:t>
      </w:r>
      <w:r w:rsidR="000D502C">
        <w:rPr>
          <w:bCs/>
        </w:rPr>
        <w:t xml:space="preserve"> </w:t>
      </w:r>
      <w:r w:rsidRPr="0019089A">
        <w:rPr>
          <w:bCs/>
        </w:rPr>
        <w:t>υποχρέωση</w:t>
      </w:r>
      <w:r w:rsidR="000D502C">
        <w:rPr>
          <w:bCs/>
        </w:rPr>
        <w:t xml:space="preserve"> </w:t>
      </w:r>
      <w:r w:rsidRPr="0019089A">
        <w:rPr>
          <w:bCs/>
        </w:rPr>
        <w:t>ο</w:t>
      </w:r>
      <w:r w:rsidR="000D502C">
        <w:rPr>
          <w:bCs/>
        </w:rPr>
        <w:t xml:space="preserve"> </w:t>
      </w:r>
      <w:r w:rsidRPr="0019089A">
        <w:rPr>
          <w:bCs/>
        </w:rPr>
        <w:t>συμβολαιογράφος</w:t>
      </w:r>
      <w:r w:rsidR="000D502C">
        <w:rPr>
          <w:bCs/>
        </w:rPr>
        <w:t xml:space="preserve"> </w:t>
      </w:r>
      <w:r w:rsidRPr="0019089A">
        <w:rPr>
          <w:bCs/>
        </w:rPr>
        <w:t>ως</w:t>
      </w:r>
      <w:r w:rsidR="000D502C">
        <w:rPr>
          <w:bCs/>
        </w:rPr>
        <w:t xml:space="preserve"> </w:t>
      </w:r>
      <w:r w:rsidRPr="0019089A">
        <w:rPr>
          <w:bCs/>
        </w:rPr>
        <w:t>υπάλληλος</w:t>
      </w:r>
      <w:r w:rsidR="000D502C">
        <w:rPr>
          <w:bCs/>
        </w:rPr>
        <w:t xml:space="preserve"> </w:t>
      </w:r>
      <w:r w:rsidRPr="0019089A">
        <w:rPr>
          <w:bCs/>
        </w:rPr>
        <w:t>του</w:t>
      </w:r>
      <w:r w:rsidR="000D502C">
        <w:rPr>
          <w:bCs/>
        </w:rPr>
        <w:t xml:space="preserve"> </w:t>
      </w:r>
      <w:r w:rsidRPr="0019089A">
        <w:rPr>
          <w:bCs/>
        </w:rPr>
        <w:t>πλειστηριασμού</w:t>
      </w:r>
      <w:r w:rsidR="000D502C">
        <w:rPr>
          <w:bCs/>
        </w:rPr>
        <w:t xml:space="preserve"> </w:t>
      </w:r>
      <w:r w:rsidRPr="0019089A">
        <w:rPr>
          <w:bCs/>
        </w:rPr>
        <w:t>να</w:t>
      </w:r>
      <w:r w:rsidR="000D502C">
        <w:rPr>
          <w:bCs/>
        </w:rPr>
        <w:t xml:space="preserve"> </w:t>
      </w:r>
      <w:r w:rsidRPr="0019089A">
        <w:rPr>
          <w:bCs/>
        </w:rPr>
        <w:t>χορηγήσει</w:t>
      </w:r>
      <w:r w:rsidR="000D502C">
        <w:rPr>
          <w:bCs/>
        </w:rPr>
        <w:t xml:space="preserve"> </w:t>
      </w:r>
      <w:r w:rsidRPr="0019089A">
        <w:rPr>
          <w:bCs/>
        </w:rPr>
        <w:t>την</w:t>
      </w:r>
      <w:r w:rsidR="000D502C">
        <w:rPr>
          <w:bCs/>
        </w:rPr>
        <w:t xml:space="preserve"> </w:t>
      </w:r>
      <w:r w:rsidRPr="0019089A">
        <w:rPr>
          <w:bCs/>
        </w:rPr>
        <w:t>περίληψη</w:t>
      </w:r>
      <w:r w:rsidR="000D502C">
        <w:rPr>
          <w:bCs/>
        </w:rPr>
        <w:t xml:space="preserve"> </w:t>
      </w:r>
      <w:r w:rsidRPr="0019089A">
        <w:rPr>
          <w:bCs/>
        </w:rPr>
        <w:t>της</w:t>
      </w:r>
      <w:r w:rsidR="000D502C">
        <w:rPr>
          <w:bCs/>
        </w:rPr>
        <w:t xml:space="preserve"> </w:t>
      </w:r>
      <w:r w:rsidRPr="0019089A">
        <w:rPr>
          <w:bCs/>
        </w:rPr>
        <w:t>έκθεσης</w:t>
      </w:r>
      <w:r w:rsidR="000D502C">
        <w:rPr>
          <w:bCs/>
        </w:rPr>
        <w:t xml:space="preserve"> </w:t>
      </w:r>
      <w:r w:rsidRPr="0019089A">
        <w:rPr>
          <w:bCs/>
        </w:rPr>
        <w:t>κατακύρωσης.</w:t>
      </w:r>
      <w:r w:rsidR="000D502C" w:rsidRPr="006D0DE7">
        <w:t xml:space="preserve"> </w:t>
      </w:r>
      <w:r w:rsidRPr="0019089A">
        <w:t>Ο</w:t>
      </w:r>
      <w:r w:rsidR="000D502C">
        <w:t xml:space="preserve"> </w:t>
      </w:r>
      <w:r w:rsidRPr="0019089A">
        <w:t>συμβολαιογράφος</w:t>
      </w:r>
      <w:r w:rsidR="000D502C">
        <w:t xml:space="preserve"> </w:t>
      </w:r>
      <w:r w:rsidRPr="0019089A">
        <w:t>δε,</w:t>
      </w:r>
      <w:r w:rsidR="000D502C">
        <w:t xml:space="preserve"> </w:t>
      </w:r>
      <w:r w:rsidRPr="0019089A">
        <w:t>έχει</w:t>
      </w:r>
      <w:r w:rsidR="000D502C">
        <w:t xml:space="preserve"> </w:t>
      </w:r>
      <w:r w:rsidRPr="0019089A">
        <w:t>υποχρέωση</w:t>
      </w:r>
      <w:r w:rsidR="000D502C">
        <w:t xml:space="preserve"> </w:t>
      </w:r>
      <w:r w:rsidRPr="0019089A">
        <w:t>να</w:t>
      </w:r>
      <w:r w:rsidR="000D502C">
        <w:t xml:space="preserve"> </w:t>
      </w:r>
      <w:r w:rsidRPr="0019089A">
        <w:t>ερευνήσει</w:t>
      </w:r>
      <w:r w:rsidR="000D502C">
        <w:t xml:space="preserve"> </w:t>
      </w:r>
      <w:r w:rsidRPr="0019089A">
        <w:t>και</w:t>
      </w:r>
      <w:r w:rsidR="000D502C">
        <w:t xml:space="preserve"> </w:t>
      </w:r>
      <w:r w:rsidRPr="0019089A">
        <w:t>να</w:t>
      </w:r>
      <w:r w:rsidR="000D502C">
        <w:t xml:space="preserve"> </w:t>
      </w:r>
      <w:r w:rsidRPr="0019089A">
        <w:t>διαπιστώσει</w:t>
      </w:r>
      <w:r w:rsidR="000D502C">
        <w:t xml:space="preserve"> </w:t>
      </w:r>
      <w:r w:rsidRPr="0019089A">
        <w:t>τη</w:t>
      </w:r>
      <w:r w:rsidR="000D502C">
        <w:t xml:space="preserve"> </w:t>
      </w:r>
      <w:r w:rsidRPr="0019089A">
        <w:t>συνδρομή</w:t>
      </w:r>
      <w:r w:rsidR="000D502C">
        <w:t xml:space="preserve"> </w:t>
      </w:r>
      <w:r w:rsidRPr="0019089A">
        <w:t>των</w:t>
      </w:r>
      <w:r w:rsidR="000D502C">
        <w:t xml:space="preserve"> </w:t>
      </w:r>
      <w:r w:rsidRPr="0019089A">
        <w:t>προϋποθέσεων</w:t>
      </w:r>
      <w:r w:rsidR="000D502C">
        <w:t xml:space="preserve"> </w:t>
      </w:r>
      <w:r w:rsidRPr="0019089A">
        <w:t>προς</w:t>
      </w:r>
      <w:r w:rsidR="000D502C">
        <w:t xml:space="preserve"> </w:t>
      </w:r>
      <w:r w:rsidRPr="0019089A">
        <w:t>την</w:t>
      </w:r>
      <w:r w:rsidR="000D502C">
        <w:t xml:space="preserve"> </w:t>
      </w:r>
      <w:r w:rsidRPr="0019089A">
        <w:t>έκδοση</w:t>
      </w:r>
      <w:r w:rsidR="000D502C">
        <w:t xml:space="preserve"> </w:t>
      </w:r>
      <w:r w:rsidRPr="0019089A">
        <w:t>του</w:t>
      </w:r>
      <w:r w:rsidR="000D502C">
        <w:t xml:space="preserve"> </w:t>
      </w:r>
      <w:r w:rsidRPr="0019089A">
        <w:t>εκτελεστού</w:t>
      </w:r>
      <w:r w:rsidR="000D502C">
        <w:t xml:space="preserve"> </w:t>
      </w:r>
      <w:r w:rsidRPr="0019089A">
        <w:t>αυτού</w:t>
      </w:r>
      <w:r w:rsidR="000D502C">
        <w:t xml:space="preserve"> </w:t>
      </w:r>
      <w:r w:rsidRPr="0019089A">
        <w:t>τίτλου,</w:t>
      </w:r>
      <w:r w:rsidR="000D502C">
        <w:t xml:space="preserve"> </w:t>
      </w:r>
      <w:r w:rsidRPr="0019089A">
        <w:t>ήτοι</w:t>
      </w:r>
      <w:r w:rsidR="000D502C">
        <w:t xml:space="preserve"> </w:t>
      </w:r>
      <w:r w:rsidRPr="0019089A">
        <w:t>το</w:t>
      </w:r>
      <w:r w:rsidR="000D502C">
        <w:t xml:space="preserve"> </w:t>
      </w:r>
      <w:r w:rsidRPr="0019089A">
        <w:t>αν</w:t>
      </w:r>
      <w:r w:rsidR="000D502C">
        <w:t xml:space="preserve"> </w:t>
      </w:r>
      <w:r w:rsidRPr="0019089A">
        <w:t>έχει</w:t>
      </w:r>
      <w:r w:rsidR="000D502C">
        <w:t xml:space="preserve"> </w:t>
      </w:r>
      <w:r w:rsidRPr="0019089A">
        <w:t>καταβληθεί</w:t>
      </w:r>
      <w:r w:rsidR="000D502C">
        <w:t xml:space="preserve"> </w:t>
      </w:r>
      <w:r w:rsidRPr="0019089A">
        <w:t>το</w:t>
      </w:r>
      <w:r w:rsidR="000D502C">
        <w:t xml:space="preserve"> </w:t>
      </w:r>
      <w:r w:rsidRPr="0019089A">
        <w:t>πλειστηρίασμα.</w:t>
      </w:r>
      <w:r w:rsidR="000D502C" w:rsidRPr="006D0DE7">
        <w:t xml:space="preserve"> </w:t>
      </w:r>
      <w:r w:rsidRPr="0019089A">
        <w:rPr>
          <w:bCs/>
        </w:rPr>
        <w:t>Η</w:t>
      </w:r>
      <w:r w:rsidR="000D502C">
        <w:rPr>
          <w:bCs/>
        </w:rPr>
        <w:t xml:space="preserve"> </w:t>
      </w:r>
      <w:r w:rsidRPr="0019089A">
        <w:rPr>
          <w:bCs/>
        </w:rPr>
        <w:t>καταβολή</w:t>
      </w:r>
      <w:r w:rsidR="000D502C">
        <w:rPr>
          <w:bCs/>
        </w:rPr>
        <w:t xml:space="preserve"> </w:t>
      </w:r>
      <w:r w:rsidRPr="0019089A">
        <w:rPr>
          <w:bCs/>
        </w:rPr>
        <w:t>του</w:t>
      </w:r>
      <w:r w:rsidR="000D502C">
        <w:rPr>
          <w:bCs/>
        </w:rPr>
        <w:t xml:space="preserve"> </w:t>
      </w:r>
      <w:r w:rsidRPr="0019089A">
        <w:rPr>
          <w:bCs/>
        </w:rPr>
        <w:t>πλειστηριάσματος</w:t>
      </w:r>
      <w:r w:rsidR="000D502C">
        <w:rPr>
          <w:bCs/>
        </w:rPr>
        <w:t xml:space="preserve"> </w:t>
      </w:r>
      <w:r w:rsidRPr="0019089A">
        <w:rPr>
          <w:bCs/>
        </w:rPr>
        <w:t>αποτελεί</w:t>
      </w:r>
      <w:r w:rsidR="000D502C">
        <w:rPr>
          <w:bCs/>
        </w:rPr>
        <w:t xml:space="preserve"> </w:t>
      </w:r>
      <w:r w:rsidRPr="0019089A">
        <w:rPr>
          <w:bCs/>
        </w:rPr>
        <w:t>το</w:t>
      </w:r>
      <w:r w:rsidR="000D502C">
        <w:rPr>
          <w:bCs/>
        </w:rPr>
        <w:t xml:space="preserve"> </w:t>
      </w:r>
      <w:r w:rsidRPr="0019089A">
        <w:rPr>
          <w:bCs/>
        </w:rPr>
        <w:t>νόμιμο</w:t>
      </w:r>
      <w:r w:rsidR="000D502C">
        <w:rPr>
          <w:bCs/>
        </w:rPr>
        <w:t xml:space="preserve"> </w:t>
      </w:r>
      <w:r w:rsidRPr="0019089A">
        <w:rPr>
          <w:bCs/>
        </w:rPr>
        <w:t>λόγο</w:t>
      </w:r>
      <w:r w:rsidR="000D502C">
        <w:rPr>
          <w:bCs/>
        </w:rPr>
        <w:t xml:space="preserve"> </w:t>
      </w:r>
      <w:r w:rsidRPr="0019089A">
        <w:rPr>
          <w:bCs/>
        </w:rPr>
        <w:t>έκδοσης</w:t>
      </w:r>
      <w:r w:rsidR="000D502C">
        <w:rPr>
          <w:bCs/>
        </w:rPr>
        <w:t xml:space="preserve"> </w:t>
      </w:r>
      <w:r w:rsidRPr="0019089A">
        <w:rPr>
          <w:bCs/>
        </w:rPr>
        <w:t>και</w:t>
      </w:r>
      <w:r w:rsidR="000D502C">
        <w:rPr>
          <w:bCs/>
        </w:rPr>
        <w:t xml:space="preserve"> </w:t>
      </w:r>
      <w:r w:rsidRPr="0019089A">
        <w:rPr>
          <w:bCs/>
        </w:rPr>
        <w:t>παράδοσης</w:t>
      </w:r>
      <w:r w:rsidR="000D502C">
        <w:rPr>
          <w:bCs/>
        </w:rPr>
        <w:t xml:space="preserve"> </w:t>
      </w:r>
      <w:r w:rsidRPr="0019089A">
        <w:rPr>
          <w:bCs/>
        </w:rPr>
        <w:t>στον</w:t>
      </w:r>
      <w:r w:rsidR="000D502C">
        <w:rPr>
          <w:bCs/>
        </w:rPr>
        <w:t xml:space="preserve"> </w:t>
      </w:r>
      <w:r w:rsidRPr="0019089A">
        <w:rPr>
          <w:bCs/>
        </w:rPr>
        <w:t>υπερθεματιστή</w:t>
      </w:r>
      <w:r w:rsidR="000D502C">
        <w:rPr>
          <w:bCs/>
        </w:rPr>
        <w:t xml:space="preserve"> </w:t>
      </w:r>
      <w:r w:rsidRPr="0019089A">
        <w:rPr>
          <w:bCs/>
        </w:rPr>
        <w:t>της</w:t>
      </w:r>
      <w:r w:rsidR="000D502C">
        <w:rPr>
          <w:bCs/>
        </w:rPr>
        <w:t xml:space="preserve"> </w:t>
      </w:r>
      <w:r w:rsidRPr="0019089A">
        <w:rPr>
          <w:bCs/>
        </w:rPr>
        <w:t>περίληψης</w:t>
      </w:r>
      <w:r w:rsidR="000D502C">
        <w:rPr>
          <w:bCs/>
        </w:rPr>
        <w:t xml:space="preserve"> </w:t>
      </w:r>
      <w:r w:rsidRPr="0019089A">
        <w:rPr>
          <w:bCs/>
        </w:rPr>
        <w:t>της</w:t>
      </w:r>
      <w:r w:rsidR="000D502C">
        <w:rPr>
          <w:bCs/>
        </w:rPr>
        <w:t xml:space="preserve"> </w:t>
      </w:r>
      <w:r w:rsidRPr="0019089A">
        <w:rPr>
          <w:bCs/>
        </w:rPr>
        <w:t>κατακυρωτικής</w:t>
      </w:r>
      <w:r w:rsidR="000D502C">
        <w:rPr>
          <w:bCs/>
        </w:rPr>
        <w:t xml:space="preserve"> </w:t>
      </w:r>
      <w:r w:rsidRPr="0019089A">
        <w:rPr>
          <w:bCs/>
        </w:rPr>
        <w:t>έκθεσης.</w:t>
      </w:r>
      <w:r w:rsidR="000D502C" w:rsidRPr="006D0DE7">
        <w:t xml:space="preserve"> </w:t>
      </w:r>
      <w:r w:rsidRPr="0019089A">
        <w:t>Συνιστά</w:t>
      </w:r>
      <w:r w:rsidR="000D502C">
        <w:t xml:space="preserve"> </w:t>
      </w:r>
      <w:r w:rsidRPr="0019089A">
        <w:t>δηλαδή</w:t>
      </w:r>
      <w:r w:rsidR="000D502C">
        <w:t xml:space="preserve"> </w:t>
      </w:r>
      <w:r w:rsidRPr="0019089A">
        <w:t>η</w:t>
      </w:r>
      <w:r w:rsidR="000D502C">
        <w:t xml:space="preserve"> </w:t>
      </w:r>
      <w:r w:rsidRPr="0019089A">
        <w:t>καταβολή</w:t>
      </w:r>
      <w:r w:rsidR="000D502C">
        <w:t xml:space="preserve"> </w:t>
      </w:r>
      <w:r w:rsidRPr="0019089A">
        <w:t>του</w:t>
      </w:r>
      <w:r w:rsidR="000D502C">
        <w:t xml:space="preserve"> </w:t>
      </w:r>
      <w:r w:rsidRPr="0019089A">
        <w:t>πλειστηριάσματος</w:t>
      </w:r>
      <w:r w:rsidR="000D502C" w:rsidRPr="006D0DE7">
        <w:t xml:space="preserve"> </w:t>
      </w:r>
      <w:r w:rsidRPr="006D0DE7">
        <w:rPr>
          <w:rFonts w:hint="eastAsia"/>
        </w:rPr>
        <w:t>«</w:t>
      </w:r>
      <w:r w:rsidRPr="0019089A">
        <w:rPr>
          <w:i/>
          <w:iCs/>
        </w:rPr>
        <w:t>όρο</w:t>
      </w:r>
      <w:r w:rsidR="000D502C">
        <w:rPr>
          <w:i/>
          <w:iCs/>
        </w:rPr>
        <w:t xml:space="preserve"> </w:t>
      </w:r>
      <w:r w:rsidRPr="0019089A">
        <w:rPr>
          <w:i/>
          <w:iCs/>
        </w:rPr>
        <w:t>του</w:t>
      </w:r>
      <w:r w:rsidR="000D502C">
        <w:rPr>
          <w:i/>
          <w:iCs/>
        </w:rPr>
        <w:t xml:space="preserve"> </w:t>
      </w:r>
      <w:r w:rsidRPr="0019089A">
        <w:rPr>
          <w:i/>
          <w:iCs/>
        </w:rPr>
        <w:t>ενεργού</w:t>
      </w:r>
      <w:r>
        <w:rPr>
          <w:i/>
          <w:iCs/>
        </w:rPr>
        <w:t>»</w:t>
      </w:r>
      <w:r w:rsidR="000D502C" w:rsidRPr="006D0DE7">
        <w:t xml:space="preserve"> </w:t>
      </w:r>
      <w:r w:rsidRPr="0019089A">
        <w:t>της</w:t>
      </w:r>
      <w:r w:rsidR="000D502C">
        <w:rPr>
          <w:rFonts w:ascii="Ubuntu" w:hAnsi="Ubuntu"/>
          <w:sz w:val="21"/>
          <w:szCs w:val="21"/>
        </w:rPr>
        <w:t xml:space="preserve"> </w:t>
      </w:r>
      <w:r w:rsidRPr="0019089A">
        <w:t>μεταβίβασης</w:t>
      </w:r>
      <w:r w:rsidR="000D502C">
        <w:t xml:space="preserve"> </w:t>
      </w:r>
      <w:r w:rsidRPr="0019089A">
        <w:t>της</w:t>
      </w:r>
      <w:r w:rsidR="000D502C">
        <w:t xml:space="preserve"> </w:t>
      </w:r>
      <w:r w:rsidRPr="0019089A">
        <w:t>κυριότητας</w:t>
      </w:r>
      <w:r w:rsidR="000D502C">
        <w:t xml:space="preserve"> </w:t>
      </w:r>
      <w:r w:rsidRPr="0019089A">
        <w:rPr>
          <w:bCs/>
        </w:rPr>
        <w:t>στους</w:t>
      </w:r>
      <w:r w:rsidR="000D502C">
        <w:rPr>
          <w:bCs/>
        </w:rPr>
        <w:t xml:space="preserve"> </w:t>
      </w:r>
      <w:r w:rsidRPr="0019089A">
        <w:rPr>
          <w:bCs/>
        </w:rPr>
        <w:t>υπερθεματιστές.</w:t>
      </w:r>
    </w:p>
    <w:p w14:paraId="1D0564CF" w14:textId="77777777" w:rsidR="00E733E3" w:rsidRPr="00E733E3" w:rsidRDefault="008F1785" w:rsidP="000F224B">
      <w:pPr>
        <w:ind w:right="42"/>
      </w:pPr>
      <w:r w:rsidRPr="0019089A">
        <w:t>Η</w:t>
      </w:r>
      <w:r w:rsidR="000D502C">
        <w:t xml:space="preserve"> </w:t>
      </w:r>
      <w:r w:rsidRPr="0019089A">
        <w:t>καταβολή</w:t>
      </w:r>
      <w:r w:rsidR="000D502C">
        <w:t xml:space="preserve"> </w:t>
      </w:r>
      <w:r w:rsidRPr="0019089A">
        <w:t>του</w:t>
      </w:r>
      <w:r w:rsidR="000D502C">
        <w:t xml:space="preserve"> </w:t>
      </w:r>
      <w:r w:rsidRPr="0019089A">
        <w:t>πλειστηριάσματος</w:t>
      </w:r>
      <w:r w:rsidR="000D502C">
        <w:t xml:space="preserve"> </w:t>
      </w:r>
      <w:r w:rsidRPr="0019089A">
        <w:t>από</w:t>
      </w:r>
      <w:r w:rsidR="000D502C">
        <w:t xml:space="preserve"> </w:t>
      </w:r>
      <w:r w:rsidRPr="0019089A">
        <w:t>τον</w:t>
      </w:r>
      <w:r w:rsidR="000D502C">
        <w:t xml:space="preserve"> </w:t>
      </w:r>
      <w:r w:rsidRPr="0019089A">
        <w:t>υπερθεματιστή</w:t>
      </w:r>
      <w:r w:rsidR="000D502C">
        <w:t xml:space="preserve"> </w:t>
      </w:r>
      <w:r w:rsidRPr="0019089A">
        <w:t>επιφέρει</w:t>
      </w:r>
      <w:r w:rsidR="000D502C">
        <w:t xml:space="preserve"> </w:t>
      </w:r>
      <w:r w:rsidRPr="0019089A">
        <w:t>απόσβεση</w:t>
      </w:r>
      <w:r w:rsidR="000D502C">
        <w:t xml:space="preserve"> </w:t>
      </w:r>
      <w:r w:rsidRPr="0019089A">
        <w:t>της</w:t>
      </w:r>
      <w:r w:rsidR="000D502C">
        <w:t xml:space="preserve"> </w:t>
      </w:r>
      <w:r w:rsidRPr="0019089A">
        <w:t>υποθήκης</w:t>
      </w:r>
      <w:r w:rsidR="000D502C">
        <w:t xml:space="preserve"> </w:t>
      </w:r>
      <w:r w:rsidRPr="0019089A">
        <w:t>ή</w:t>
      </w:r>
      <w:r w:rsidR="000D502C">
        <w:t xml:space="preserve"> </w:t>
      </w:r>
      <w:r w:rsidRPr="0019089A">
        <w:t>προσημείωσης</w:t>
      </w:r>
      <w:r w:rsidR="000D502C">
        <w:t xml:space="preserve"> </w:t>
      </w:r>
      <w:r w:rsidRPr="0019089A">
        <w:t>που</w:t>
      </w:r>
      <w:r w:rsidR="000D502C">
        <w:t xml:space="preserve"> </w:t>
      </w:r>
      <w:r w:rsidRPr="0019089A">
        <w:t>υπάρχει</w:t>
      </w:r>
      <w:r w:rsidR="000D502C">
        <w:t xml:space="preserve"> </w:t>
      </w:r>
      <w:r w:rsidRPr="0019089A">
        <w:t>επάνω</w:t>
      </w:r>
      <w:r w:rsidR="000D502C">
        <w:t xml:space="preserve"> </w:t>
      </w:r>
      <w:r w:rsidRPr="0019089A">
        <w:t>στο</w:t>
      </w:r>
      <w:r w:rsidR="000D502C">
        <w:t xml:space="preserve"> </w:t>
      </w:r>
      <w:r w:rsidRPr="0019089A">
        <w:t>ακίνητο.</w:t>
      </w:r>
      <w:r w:rsidR="000D502C">
        <w:t xml:space="preserve"> </w:t>
      </w:r>
      <w:r w:rsidRPr="0019089A">
        <w:t>Ο</w:t>
      </w:r>
      <w:r w:rsidR="000D502C">
        <w:t xml:space="preserve"> </w:t>
      </w:r>
      <w:r w:rsidRPr="0019089A">
        <w:t>υπερθεματιστής</w:t>
      </w:r>
      <w:r w:rsidR="000D502C">
        <w:t xml:space="preserve"> </w:t>
      </w:r>
      <w:r w:rsidRPr="0019089A">
        <w:t>μετά</w:t>
      </w:r>
      <w:r w:rsidR="000D502C">
        <w:t xml:space="preserve"> </w:t>
      </w:r>
      <w:r w:rsidRPr="0019089A">
        <w:t>την</w:t>
      </w:r>
      <w:r w:rsidR="000D502C">
        <w:t xml:space="preserve"> </w:t>
      </w:r>
      <w:r w:rsidRPr="0019089A">
        <w:t>καταβολή</w:t>
      </w:r>
      <w:r w:rsidR="000D502C">
        <w:t xml:space="preserve"> </w:t>
      </w:r>
      <w:r w:rsidRPr="0019089A">
        <w:t>του</w:t>
      </w:r>
      <w:r w:rsidR="000D502C">
        <w:t xml:space="preserve"> </w:t>
      </w:r>
      <w:r w:rsidRPr="0019089A">
        <w:t>πλειστηριάσματος</w:t>
      </w:r>
      <w:r w:rsidR="000D502C">
        <w:t xml:space="preserve"> </w:t>
      </w:r>
      <w:r w:rsidRPr="0019089A">
        <w:t>έχει</w:t>
      </w:r>
      <w:r w:rsidR="000D502C">
        <w:t xml:space="preserve"> </w:t>
      </w:r>
      <w:r w:rsidRPr="0019089A">
        <w:t>δικαίωμα</w:t>
      </w:r>
      <w:r w:rsidR="000D502C">
        <w:t xml:space="preserve"> </w:t>
      </w:r>
      <w:r w:rsidRPr="0019089A">
        <w:t>να</w:t>
      </w:r>
      <w:r w:rsidR="000D502C">
        <w:t xml:space="preserve"> </w:t>
      </w:r>
      <w:r w:rsidRPr="0019089A">
        <w:t>ζητήσει</w:t>
      </w:r>
      <w:r w:rsidR="000D502C">
        <w:t xml:space="preserve"> </w:t>
      </w:r>
      <w:r w:rsidRPr="0019089A">
        <w:t>την</w:t>
      </w:r>
      <w:r w:rsidR="000D502C">
        <w:t xml:space="preserve"> </w:t>
      </w:r>
      <w:r w:rsidRPr="0019089A">
        <w:t>εξάλειψη</w:t>
      </w:r>
      <w:r w:rsidR="000D502C">
        <w:t xml:space="preserve"> </w:t>
      </w:r>
      <w:r w:rsidRPr="0019089A">
        <w:t>των</w:t>
      </w:r>
      <w:r w:rsidR="000D502C">
        <w:t xml:space="preserve"> </w:t>
      </w:r>
      <w:r w:rsidRPr="0019089A">
        <w:t>υποθηκών,</w:t>
      </w:r>
      <w:r w:rsidR="000D502C">
        <w:t xml:space="preserve"> </w:t>
      </w:r>
      <w:r w:rsidRPr="0019089A">
        <w:t>προσημειώσεων</w:t>
      </w:r>
      <w:r w:rsidR="000D502C">
        <w:t xml:space="preserve"> </w:t>
      </w:r>
      <w:r w:rsidRPr="0019089A">
        <w:t>και</w:t>
      </w:r>
      <w:r w:rsidR="000D502C">
        <w:t xml:space="preserve"> </w:t>
      </w:r>
      <w:r w:rsidRPr="0019089A">
        <w:t>κατασχέσεων</w:t>
      </w:r>
      <w:r w:rsidR="000D502C">
        <w:t xml:space="preserve"> </w:t>
      </w:r>
      <w:r w:rsidRPr="0019089A">
        <w:t>που</w:t>
      </w:r>
      <w:r w:rsidR="000D502C">
        <w:t xml:space="preserve"> </w:t>
      </w:r>
      <w:r w:rsidRPr="0019089A">
        <w:t>είναι</w:t>
      </w:r>
      <w:r w:rsidR="000D502C">
        <w:t xml:space="preserve"> </w:t>
      </w:r>
      <w:r w:rsidRPr="0019089A">
        <w:t>γραμμένες</w:t>
      </w:r>
      <w:r w:rsidR="000D502C">
        <w:t xml:space="preserve"> </w:t>
      </w:r>
      <w:r w:rsidRPr="0019089A">
        <w:t>στο</w:t>
      </w:r>
      <w:r w:rsidR="000D502C">
        <w:t xml:space="preserve"> </w:t>
      </w:r>
      <w:r w:rsidRPr="0019089A">
        <w:t>ακίνητο.</w:t>
      </w:r>
      <w:r w:rsidR="000D502C">
        <w:t xml:space="preserve"> </w:t>
      </w:r>
      <w:r w:rsidRPr="0019089A">
        <w:t>Αν</w:t>
      </w:r>
      <w:r w:rsidR="000D502C">
        <w:t xml:space="preserve"> </w:t>
      </w:r>
      <w:r w:rsidRPr="0019089A">
        <w:t>ο</w:t>
      </w:r>
      <w:r w:rsidR="000D502C">
        <w:t xml:space="preserve"> </w:t>
      </w:r>
      <w:r w:rsidRPr="0019089A">
        <w:t>πλειστηριασμός</w:t>
      </w:r>
      <w:r w:rsidR="000D502C">
        <w:t xml:space="preserve"> </w:t>
      </w:r>
      <w:r w:rsidRPr="0019089A">
        <w:t>ακυρωθεί,</w:t>
      </w:r>
      <w:r w:rsidR="000D502C">
        <w:t xml:space="preserve"> </w:t>
      </w:r>
      <w:r w:rsidRPr="0019089A">
        <w:t>αναβιώνουν</w:t>
      </w:r>
      <w:r w:rsidR="000D502C">
        <w:t xml:space="preserve"> </w:t>
      </w:r>
      <w:r w:rsidRPr="0019089A">
        <w:t>αυτοδικαίως</w:t>
      </w:r>
      <w:r w:rsidR="000D502C">
        <w:t xml:space="preserve"> </w:t>
      </w:r>
      <w:r w:rsidRPr="0019089A">
        <w:t>οι</w:t>
      </w:r>
      <w:r w:rsidR="000D502C">
        <w:t xml:space="preserve"> </w:t>
      </w:r>
      <w:r w:rsidRPr="0019089A">
        <w:t>υποθήκες</w:t>
      </w:r>
      <w:r w:rsidR="000D502C">
        <w:t xml:space="preserve"> </w:t>
      </w:r>
      <w:r w:rsidRPr="0019089A">
        <w:t>και</w:t>
      </w:r>
      <w:r w:rsidR="000D502C">
        <w:t xml:space="preserve"> </w:t>
      </w:r>
      <w:r w:rsidRPr="0019089A">
        <w:t>οι</w:t>
      </w:r>
      <w:r w:rsidR="000D502C">
        <w:t xml:space="preserve"> </w:t>
      </w:r>
      <w:r w:rsidRPr="0019089A">
        <w:t>προσημειώσεις</w:t>
      </w:r>
      <w:r w:rsidR="000D502C">
        <w:t xml:space="preserve"> </w:t>
      </w:r>
      <w:r w:rsidRPr="0019089A">
        <w:t>που</w:t>
      </w:r>
      <w:r w:rsidR="000D502C">
        <w:t xml:space="preserve"> </w:t>
      </w:r>
      <w:r w:rsidRPr="0019089A">
        <w:t>εξαλείφθηκαν.</w:t>
      </w:r>
      <w:r w:rsidR="000D502C">
        <w:t xml:space="preserve"> </w:t>
      </w:r>
      <w:r w:rsidRPr="0019089A">
        <w:t>Ο</w:t>
      </w:r>
      <w:r w:rsidR="000D502C">
        <w:t xml:space="preserve"> </w:t>
      </w:r>
      <w:r w:rsidRPr="0019089A">
        <w:t>υποθηκοφύλακας</w:t>
      </w:r>
      <w:r w:rsidR="000D502C">
        <w:t xml:space="preserve"> </w:t>
      </w:r>
      <w:r w:rsidRPr="0019089A">
        <w:t>έχει</w:t>
      </w:r>
      <w:r w:rsidR="000D502C">
        <w:t xml:space="preserve"> </w:t>
      </w:r>
      <w:r w:rsidRPr="0019089A">
        <w:t>υποχρέωση</w:t>
      </w:r>
      <w:r w:rsidR="000D502C">
        <w:t xml:space="preserve"> </w:t>
      </w:r>
      <w:r w:rsidRPr="0019089A">
        <w:t>να</w:t>
      </w:r>
      <w:r w:rsidR="000D502C">
        <w:t xml:space="preserve"> </w:t>
      </w:r>
      <w:r w:rsidRPr="0019089A">
        <w:t>κάνει</w:t>
      </w:r>
      <w:r w:rsidR="000D502C">
        <w:t xml:space="preserve"> </w:t>
      </w:r>
      <w:r w:rsidRPr="0019089A">
        <w:t>σχετική</w:t>
      </w:r>
      <w:r w:rsidR="000D502C">
        <w:t xml:space="preserve"> </w:t>
      </w:r>
      <w:r w:rsidRPr="0019089A">
        <w:t>σημείωση</w:t>
      </w:r>
      <w:r w:rsidR="000D502C">
        <w:t xml:space="preserve"> </w:t>
      </w:r>
      <w:r w:rsidRPr="0019089A">
        <w:t>στα</w:t>
      </w:r>
      <w:r w:rsidR="000D502C">
        <w:t xml:space="preserve"> </w:t>
      </w:r>
      <w:r w:rsidRPr="0019089A">
        <w:t>ειδικά</w:t>
      </w:r>
      <w:r w:rsidR="000D502C">
        <w:t xml:space="preserve"> </w:t>
      </w:r>
      <w:r w:rsidRPr="0019089A">
        <w:t>βιβλία,</w:t>
      </w:r>
      <w:r w:rsidR="000D502C">
        <w:t xml:space="preserve"> </w:t>
      </w:r>
      <w:r w:rsidRPr="0019089A">
        <w:t>όταν</w:t>
      </w:r>
      <w:r w:rsidR="000D502C">
        <w:t xml:space="preserve"> </w:t>
      </w:r>
      <w:r w:rsidRPr="0019089A">
        <w:t>του</w:t>
      </w:r>
      <w:r w:rsidR="000D502C">
        <w:t xml:space="preserve"> </w:t>
      </w:r>
      <w:r w:rsidRPr="0019089A">
        <w:t>προσαχθεί</w:t>
      </w:r>
      <w:r w:rsidR="000D502C">
        <w:t xml:space="preserve"> </w:t>
      </w:r>
      <w:r w:rsidRPr="0019089A">
        <w:t>αντίγραφο</w:t>
      </w:r>
      <w:r w:rsidR="000D502C">
        <w:t xml:space="preserve"> </w:t>
      </w:r>
      <w:r w:rsidRPr="0019089A">
        <w:t>της</w:t>
      </w:r>
      <w:r w:rsidR="000D502C">
        <w:t xml:space="preserve"> </w:t>
      </w:r>
      <w:r w:rsidRPr="0019089A">
        <w:t>ακυρωτικής</w:t>
      </w:r>
      <w:r w:rsidR="000D502C">
        <w:t xml:space="preserve"> </w:t>
      </w:r>
      <w:r w:rsidRPr="0019089A">
        <w:t>απόφασης.</w:t>
      </w:r>
    </w:p>
    <w:p w14:paraId="72F915AA" w14:textId="77777777" w:rsidR="008F1785" w:rsidRPr="0019089A" w:rsidRDefault="008F1785" w:rsidP="000F224B">
      <w:pPr>
        <w:ind w:right="42"/>
      </w:pPr>
      <w:r w:rsidRPr="0019089A">
        <w:t>Με</w:t>
      </w:r>
      <w:r w:rsidR="000D502C">
        <w:t xml:space="preserve"> </w:t>
      </w:r>
      <w:r w:rsidRPr="0019089A">
        <w:t>την</w:t>
      </w:r>
      <w:r w:rsidR="000D502C">
        <w:t xml:space="preserve"> </w:t>
      </w:r>
      <w:r w:rsidRPr="0019089A">
        <w:t>κατακύρωση,</w:t>
      </w:r>
      <w:r w:rsidR="000D502C">
        <w:t xml:space="preserve"> </w:t>
      </w:r>
      <w:r w:rsidRPr="0019089A">
        <w:t>και</w:t>
      </w:r>
      <w:r w:rsidR="000D502C">
        <w:t xml:space="preserve"> </w:t>
      </w:r>
      <w:r w:rsidRPr="0019089A">
        <w:t>αφότου</w:t>
      </w:r>
      <w:r w:rsidR="000D502C">
        <w:t xml:space="preserve"> </w:t>
      </w:r>
      <w:r w:rsidRPr="0019089A">
        <w:t>μεταγραφεί</w:t>
      </w:r>
      <w:r w:rsidR="000D502C">
        <w:t xml:space="preserve"> </w:t>
      </w:r>
      <w:r w:rsidRPr="0019089A">
        <w:t>η</w:t>
      </w:r>
      <w:r w:rsidR="000D502C">
        <w:t xml:space="preserve"> </w:t>
      </w:r>
      <w:r w:rsidRPr="0019089A">
        <w:t>περίληψη</w:t>
      </w:r>
      <w:r w:rsidR="000D502C">
        <w:t xml:space="preserve"> </w:t>
      </w:r>
      <w:r w:rsidRPr="0019089A">
        <w:t>της</w:t>
      </w:r>
      <w:r w:rsidR="000D502C">
        <w:t xml:space="preserve"> </w:t>
      </w:r>
      <w:r w:rsidRPr="0019089A">
        <w:t>κατακυρωτικής</w:t>
      </w:r>
      <w:r w:rsidR="000D502C">
        <w:t xml:space="preserve"> </w:t>
      </w:r>
      <w:r w:rsidRPr="0019089A">
        <w:t>έκθεσης,</w:t>
      </w:r>
      <w:r w:rsidR="000D502C">
        <w:t xml:space="preserve"> </w:t>
      </w:r>
      <w:r w:rsidRPr="0019089A">
        <w:t>ο</w:t>
      </w:r>
      <w:r w:rsidR="000D502C">
        <w:t xml:space="preserve"> </w:t>
      </w:r>
      <w:r w:rsidRPr="0019089A">
        <w:t>υπερθεματιστής</w:t>
      </w:r>
      <w:r w:rsidR="000D502C">
        <w:t xml:space="preserve"> </w:t>
      </w:r>
      <w:r w:rsidRPr="0019089A">
        <w:t>αποκτά</w:t>
      </w:r>
      <w:r w:rsidR="000D502C">
        <w:t xml:space="preserve"> </w:t>
      </w:r>
      <w:r w:rsidRPr="0019089A">
        <w:t>το</w:t>
      </w:r>
      <w:r w:rsidR="000D502C">
        <w:t xml:space="preserve"> </w:t>
      </w:r>
      <w:r w:rsidRPr="0019089A">
        <w:t>δικαίωμα</w:t>
      </w:r>
      <w:r w:rsidR="000D502C">
        <w:t xml:space="preserve"> </w:t>
      </w:r>
      <w:r w:rsidRPr="0019089A">
        <w:t>που</w:t>
      </w:r>
      <w:r w:rsidR="000D502C">
        <w:t xml:space="preserve"> </w:t>
      </w:r>
      <w:r w:rsidRPr="0019089A">
        <w:t>είχε</w:t>
      </w:r>
      <w:r w:rsidR="000D502C">
        <w:t xml:space="preserve"> </w:t>
      </w:r>
      <w:r w:rsidRPr="0019089A">
        <w:t>εκείνος</w:t>
      </w:r>
      <w:r w:rsidR="000D502C">
        <w:t xml:space="preserve"> </w:t>
      </w:r>
      <w:r w:rsidRPr="0019089A">
        <w:t>κατά</w:t>
      </w:r>
      <w:r w:rsidR="000D502C">
        <w:t xml:space="preserve"> </w:t>
      </w:r>
      <w:r w:rsidRPr="0019089A">
        <w:t>του</w:t>
      </w:r>
      <w:r w:rsidR="000D502C">
        <w:t xml:space="preserve"> </w:t>
      </w:r>
      <w:r w:rsidRPr="0019089A">
        <w:t>οποίου</w:t>
      </w:r>
      <w:r w:rsidR="000D502C">
        <w:t xml:space="preserve"> </w:t>
      </w:r>
      <w:r w:rsidRPr="0019089A">
        <w:t>έγινε</w:t>
      </w:r>
      <w:r w:rsidR="000D502C">
        <w:t xml:space="preserve"> </w:t>
      </w:r>
      <w:r w:rsidRPr="0019089A">
        <w:t>η</w:t>
      </w:r>
      <w:r w:rsidR="000D502C">
        <w:t xml:space="preserve"> </w:t>
      </w:r>
      <w:r w:rsidRPr="0019089A">
        <w:t>εκτέλεση.</w:t>
      </w:r>
      <w:r w:rsidR="000D502C">
        <w:t xml:space="preserve"> </w:t>
      </w:r>
    </w:p>
    <w:p w14:paraId="58C10B00" w14:textId="77777777" w:rsidR="008F1785" w:rsidRPr="000D04A3" w:rsidRDefault="008F1785" w:rsidP="000F224B">
      <w:pPr>
        <w:ind w:right="42"/>
      </w:pPr>
      <w:r w:rsidRPr="0019089A">
        <w:t>Η</w:t>
      </w:r>
      <w:r w:rsidR="000D502C">
        <w:t xml:space="preserve"> </w:t>
      </w:r>
      <w:r w:rsidRPr="0019089A">
        <w:t>περίληψη</w:t>
      </w:r>
      <w:r w:rsidR="000D502C">
        <w:t xml:space="preserve"> </w:t>
      </w:r>
      <w:r w:rsidRPr="0019089A">
        <w:t>της</w:t>
      </w:r>
      <w:r w:rsidR="000D502C">
        <w:t xml:space="preserve"> </w:t>
      </w:r>
      <w:r w:rsidRPr="0019089A">
        <w:t>κατακυρωτικής</w:t>
      </w:r>
      <w:r w:rsidR="000D502C">
        <w:t xml:space="preserve"> </w:t>
      </w:r>
      <w:r w:rsidRPr="0019089A">
        <w:t>έκθεσης</w:t>
      </w:r>
      <w:r w:rsidR="000D502C">
        <w:t xml:space="preserve"> </w:t>
      </w:r>
      <w:r w:rsidRPr="0019089A">
        <w:t>είναι</w:t>
      </w:r>
      <w:r w:rsidR="000D502C">
        <w:t xml:space="preserve"> </w:t>
      </w:r>
      <w:r w:rsidRPr="0019089A">
        <w:t>τίτλος</w:t>
      </w:r>
      <w:r w:rsidR="000D502C">
        <w:t xml:space="preserve"> </w:t>
      </w:r>
      <w:r w:rsidRPr="0019089A">
        <w:t>εκτελεστός.</w:t>
      </w:r>
      <w:r w:rsidR="000D502C">
        <w:t xml:space="preserve"> </w:t>
      </w:r>
      <w:r w:rsidRPr="0019089A">
        <w:t>Με</w:t>
      </w:r>
      <w:r w:rsidR="000D502C">
        <w:t xml:space="preserve"> </w:t>
      </w:r>
      <w:r w:rsidRPr="0019089A">
        <w:t>βάση</w:t>
      </w:r>
      <w:r w:rsidR="000D502C">
        <w:t xml:space="preserve"> </w:t>
      </w:r>
      <w:r w:rsidRPr="0019089A">
        <w:t>αυτή</w:t>
      </w:r>
      <w:r w:rsidR="000D502C">
        <w:t xml:space="preserve"> </w:t>
      </w:r>
      <w:r w:rsidRPr="0019089A">
        <w:t>την</w:t>
      </w:r>
      <w:r w:rsidR="000D502C">
        <w:t xml:space="preserve"> </w:t>
      </w:r>
      <w:r w:rsidRPr="0019089A">
        <w:t>περίληψη</w:t>
      </w:r>
      <w:r w:rsidR="000D502C">
        <w:t xml:space="preserve"> </w:t>
      </w:r>
      <w:r w:rsidRPr="0019089A">
        <w:t>μπορεί</w:t>
      </w:r>
      <w:r w:rsidR="000D502C">
        <w:t xml:space="preserve"> </w:t>
      </w:r>
      <w:r w:rsidRPr="0019089A">
        <w:t>να</w:t>
      </w:r>
      <w:r w:rsidR="000D502C">
        <w:t xml:space="preserve"> </w:t>
      </w:r>
      <w:r w:rsidRPr="0019089A">
        <w:t>γίνει</w:t>
      </w:r>
      <w:r w:rsidR="000D502C">
        <w:t xml:space="preserve"> </w:t>
      </w:r>
      <w:r w:rsidRPr="0019089A">
        <w:t>αναγκαστική</w:t>
      </w:r>
      <w:r w:rsidR="000D502C">
        <w:t xml:space="preserve"> </w:t>
      </w:r>
      <w:r w:rsidRPr="0019089A">
        <w:t>εκτέλεση</w:t>
      </w:r>
      <w:r w:rsidR="000D502C">
        <w:t xml:space="preserve"> </w:t>
      </w:r>
      <w:r w:rsidRPr="0019089A">
        <w:t>υπέρ</w:t>
      </w:r>
      <w:r w:rsidR="000D502C">
        <w:t xml:space="preserve"> </w:t>
      </w:r>
      <w:r w:rsidRPr="0019089A">
        <w:t>του</w:t>
      </w:r>
      <w:r w:rsidR="000D502C">
        <w:t xml:space="preserve"> </w:t>
      </w:r>
      <w:r w:rsidRPr="0019089A">
        <w:t>υπερθεματιστή</w:t>
      </w:r>
      <w:r w:rsidR="000D502C">
        <w:t xml:space="preserve"> </w:t>
      </w:r>
      <w:r w:rsidRPr="0019089A">
        <w:t>και</w:t>
      </w:r>
      <w:r w:rsidR="000D502C">
        <w:t xml:space="preserve"> </w:t>
      </w:r>
      <w:r w:rsidRPr="0019089A">
        <w:t>των</w:t>
      </w:r>
      <w:r w:rsidR="000D502C">
        <w:t xml:space="preserve"> </w:t>
      </w:r>
      <w:r w:rsidRPr="0019089A">
        <w:t>διαδόχων</w:t>
      </w:r>
      <w:r w:rsidR="000D502C">
        <w:t xml:space="preserve"> </w:t>
      </w:r>
      <w:r w:rsidRPr="0019089A">
        <w:t>του</w:t>
      </w:r>
      <w:r w:rsidR="000D502C">
        <w:t xml:space="preserve"> </w:t>
      </w:r>
      <w:r w:rsidRPr="0019089A">
        <w:t>και</w:t>
      </w:r>
      <w:r w:rsidR="000D502C">
        <w:t xml:space="preserve"> </w:t>
      </w:r>
      <w:r w:rsidRPr="0019089A">
        <w:t>εναντίον</w:t>
      </w:r>
      <w:r w:rsidR="000D502C">
        <w:t xml:space="preserve"> </w:t>
      </w:r>
      <w:r w:rsidRPr="0019089A">
        <w:t>εκείνου</w:t>
      </w:r>
      <w:r w:rsidR="000D502C">
        <w:t xml:space="preserve"> </w:t>
      </w:r>
      <w:r w:rsidRPr="0019089A">
        <w:t>κατά</w:t>
      </w:r>
      <w:r w:rsidR="000D502C">
        <w:t xml:space="preserve"> </w:t>
      </w:r>
      <w:r w:rsidRPr="0019089A">
        <w:t>του</w:t>
      </w:r>
      <w:r w:rsidR="000D502C">
        <w:t xml:space="preserve"> </w:t>
      </w:r>
      <w:r w:rsidRPr="0019089A">
        <w:t>οποίου</w:t>
      </w:r>
      <w:r w:rsidR="000D502C">
        <w:t xml:space="preserve"> </w:t>
      </w:r>
      <w:r w:rsidRPr="0019089A">
        <w:t>έγινε</w:t>
      </w:r>
      <w:r w:rsidR="000D502C">
        <w:t xml:space="preserve"> </w:t>
      </w:r>
      <w:r w:rsidRPr="0019089A">
        <w:t>η</w:t>
      </w:r>
      <w:r w:rsidR="000D502C">
        <w:t xml:space="preserve"> </w:t>
      </w:r>
      <w:r w:rsidRPr="0019089A">
        <w:t>εκτέλεση</w:t>
      </w:r>
      <w:r w:rsidR="000D502C">
        <w:t xml:space="preserve"> </w:t>
      </w:r>
      <w:r w:rsidRPr="0019089A">
        <w:t>και</w:t>
      </w:r>
      <w:r w:rsidR="000D502C">
        <w:t xml:space="preserve"> </w:t>
      </w:r>
      <w:r w:rsidRPr="0019089A">
        <w:t>των</w:t>
      </w:r>
      <w:r w:rsidR="000D502C">
        <w:t xml:space="preserve"> </w:t>
      </w:r>
      <w:r w:rsidRPr="0019089A">
        <w:t>διαδόχων</w:t>
      </w:r>
      <w:r w:rsidR="000D502C">
        <w:t xml:space="preserve"> </w:t>
      </w:r>
      <w:r w:rsidRPr="0019089A">
        <w:t>του,</w:t>
      </w:r>
      <w:r w:rsidR="000D502C">
        <w:t xml:space="preserve"> </w:t>
      </w:r>
      <w:r w:rsidRPr="0019089A">
        <w:t>εφόσον</w:t>
      </w:r>
      <w:r w:rsidR="000D502C">
        <w:t xml:space="preserve"> </w:t>
      </w:r>
      <w:r w:rsidRPr="0019089A">
        <w:t>η</w:t>
      </w:r>
      <w:r w:rsidR="000D502C">
        <w:t xml:space="preserve"> </w:t>
      </w:r>
      <w:r w:rsidRPr="0019089A">
        <w:t>διαδοχή</w:t>
      </w:r>
      <w:r w:rsidR="000D502C">
        <w:t xml:space="preserve"> </w:t>
      </w:r>
      <w:r w:rsidRPr="0019089A">
        <w:t>επέλθει</w:t>
      </w:r>
      <w:r w:rsidR="000D502C">
        <w:t xml:space="preserve"> </w:t>
      </w:r>
      <w:r w:rsidRPr="0019089A">
        <w:t>μετά</w:t>
      </w:r>
      <w:r w:rsidR="000D502C">
        <w:t xml:space="preserve"> </w:t>
      </w:r>
      <w:r w:rsidRPr="0019089A">
        <w:t>την</w:t>
      </w:r>
      <w:r w:rsidR="000D502C">
        <w:t xml:space="preserve"> </w:t>
      </w:r>
      <w:r w:rsidRPr="0019089A">
        <w:t>εγγραφή</w:t>
      </w:r>
      <w:r w:rsidR="000D502C">
        <w:t xml:space="preserve"> </w:t>
      </w:r>
      <w:r w:rsidRPr="0019089A">
        <w:t>της</w:t>
      </w:r>
      <w:r w:rsidR="000D502C">
        <w:t xml:space="preserve"> </w:t>
      </w:r>
      <w:r w:rsidRPr="0019089A">
        <w:t>κατάσχεσης</w:t>
      </w:r>
      <w:r w:rsidR="000D502C">
        <w:t xml:space="preserve"> </w:t>
      </w:r>
      <w:r w:rsidRPr="0019089A">
        <w:t>στο</w:t>
      </w:r>
      <w:r w:rsidR="000D502C">
        <w:t xml:space="preserve"> </w:t>
      </w:r>
      <w:r w:rsidRPr="0019089A">
        <w:t>βιβλίο</w:t>
      </w:r>
      <w:r w:rsidR="000D502C">
        <w:t xml:space="preserve"> </w:t>
      </w:r>
      <w:r w:rsidRPr="0019089A">
        <w:t>κατασχέσεων,</w:t>
      </w:r>
      <w:r w:rsidR="000D502C">
        <w:t xml:space="preserve"> </w:t>
      </w:r>
      <w:r w:rsidRPr="0019089A">
        <w:t>καθώς</w:t>
      </w:r>
      <w:r w:rsidR="000D502C">
        <w:t xml:space="preserve"> </w:t>
      </w:r>
      <w:r w:rsidRPr="0019089A">
        <w:t>και</w:t>
      </w:r>
      <w:r w:rsidR="000D502C">
        <w:t xml:space="preserve"> </w:t>
      </w:r>
      <w:r w:rsidRPr="0019089A">
        <w:t>κατά</w:t>
      </w:r>
      <w:r w:rsidR="000D502C">
        <w:t xml:space="preserve"> </w:t>
      </w:r>
      <w:r w:rsidRPr="0019089A">
        <w:t>εκείνου</w:t>
      </w:r>
      <w:r w:rsidR="000D502C">
        <w:t xml:space="preserve"> </w:t>
      </w:r>
      <w:r w:rsidRPr="0019089A">
        <w:t>που</w:t>
      </w:r>
      <w:r w:rsidR="000D502C">
        <w:t xml:space="preserve"> </w:t>
      </w:r>
      <w:r w:rsidRPr="0019089A">
        <w:t>νέμεται</w:t>
      </w:r>
      <w:r w:rsidR="000D502C">
        <w:t xml:space="preserve"> </w:t>
      </w:r>
      <w:r w:rsidRPr="0019089A">
        <w:t>ή</w:t>
      </w:r>
      <w:r w:rsidR="000D502C">
        <w:t xml:space="preserve"> </w:t>
      </w:r>
      <w:r w:rsidRPr="0019089A">
        <w:t>κατέχει</w:t>
      </w:r>
      <w:r w:rsidR="000D502C">
        <w:t xml:space="preserve"> </w:t>
      </w:r>
      <w:r w:rsidRPr="0019089A">
        <w:t>το</w:t>
      </w:r>
      <w:r w:rsidR="000D502C">
        <w:t xml:space="preserve"> </w:t>
      </w:r>
      <w:r w:rsidRPr="0019089A">
        <w:t>ακίνητο</w:t>
      </w:r>
      <w:r w:rsidR="000D502C">
        <w:t xml:space="preserve"> </w:t>
      </w:r>
      <w:r w:rsidRPr="0019089A">
        <w:t>στο</w:t>
      </w:r>
      <w:r w:rsidR="000D502C">
        <w:t xml:space="preserve"> </w:t>
      </w:r>
      <w:r w:rsidRPr="0019089A">
        <w:t>όνομα</w:t>
      </w:r>
      <w:r w:rsidR="000D502C">
        <w:t xml:space="preserve"> </w:t>
      </w:r>
      <w:r w:rsidRPr="0019089A">
        <w:t>εκείνου</w:t>
      </w:r>
      <w:r w:rsidR="000D502C">
        <w:t xml:space="preserve"> </w:t>
      </w:r>
      <w:r w:rsidRPr="000D04A3">
        <w:t>κατά</w:t>
      </w:r>
      <w:r w:rsidR="000D502C">
        <w:t xml:space="preserve"> </w:t>
      </w:r>
      <w:r w:rsidRPr="000D04A3">
        <w:t>του</w:t>
      </w:r>
      <w:r w:rsidR="000D502C">
        <w:t xml:space="preserve"> </w:t>
      </w:r>
      <w:r w:rsidRPr="000D04A3">
        <w:t>οποίου</w:t>
      </w:r>
      <w:r w:rsidR="000D502C">
        <w:t xml:space="preserve"> </w:t>
      </w:r>
      <w:r w:rsidRPr="000D04A3">
        <w:t>έγινε</w:t>
      </w:r>
      <w:r w:rsidR="000D502C">
        <w:t xml:space="preserve"> </w:t>
      </w:r>
      <w:r w:rsidRPr="000D04A3">
        <w:t>η</w:t>
      </w:r>
      <w:r w:rsidR="000D502C">
        <w:t xml:space="preserve"> </w:t>
      </w:r>
      <w:r w:rsidRPr="000D04A3">
        <w:t>εκτέλεση</w:t>
      </w:r>
      <w:r w:rsidR="000D502C">
        <w:t xml:space="preserve"> </w:t>
      </w:r>
      <w:r w:rsidRPr="000D04A3">
        <w:t>ή</w:t>
      </w:r>
      <w:r w:rsidR="000D502C">
        <w:t xml:space="preserve"> </w:t>
      </w:r>
      <w:r w:rsidRPr="000D04A3">
        <w:t>των</w:t>
      </w:r>
      <w:r w:rsidR="000D502C">
        <w:t xml:space="preserve"> </w:t>
      </w:r>
      <w:r w:rsidRPr="000D04A3">
        <w:t>διαδόχων</w:t>
      </w:r>
      <w:r w:rsidR="000D502C">
        <w:t xml:space="preserve"> </w:t>
      </w:r>
      <w:r w:rsidRPr="000D04A3">
        <w:t>του,</w:t>
      </w:r>
      <w:r w:rsidR="000D502C">
        <w:t xml:space="preserve"> </w:t>
      </w:r>
      <w:r w:rsidRPr="000D04A3">
        <w:t>αδιάφορο</w:t>
      </w:r>
      <w:r w:rsidR="000D502C">
        <w:t xml:space="preserve"> </w:t>
      </w:r>
      <w:r w:rsidRPr="000D04A3">
        <w:t>αν</w:t>
      </w:r>
      <w:r w:rsidR="000D502C">
        <w:t xml:space="preserve"> </w:t>
      </w:r>
      <w:r w:rsidRPr="000D04A3">
        <w:t>πρόκειται</w:t>
      </w:r>
      <w:r w:rsidR="000D502C">
        <w:t xml:space="preserve"> </w:t>
      </w:r>
      <w:r w:rsidRPr="000D04A3">
        <w:t>για</w:t>
      </w:r>
      <w:r w:rsidR="000D502C">
        <w:t xml:space="preserve"> </w:t>
      </w:r>
      <w:r w:rsidRPr="000D04A3">
        <w:t>σχέση</w:t>
      </w:r>
      <w:r w:rsidR="000D502C">
        <w:t xml:space="preserve"> </w:t>
      </w:r>
      <w:r w:rsidRPr="000D04A3">
        <w:t>εμπράγματη</w:t>
      </w:r>
      <w:r w:rsidR="000D502C">
        <w:t xml:space="preserve"> </w:t>
      </w:r>
      <w:r w:rsidRPr="000D04A3">
        <w:t>ή</w:t>
      </w:r>
      <w:r w:rsidR="000D502C">
        <w:t xml:space="preserve"> </w:t>
      </w:r>
      <w:r w:rsidRPr="000D04A3">
        <w:t>ενοχική.</w:t>
      </w:r>
    </w:p>
    <w:p w14:paraId="00CFDCBD" w14:textId="77777777" w:rsidR="00E15CC3" w:rsidRDefault="00E15CC3" w:rsidP="000F224B">
      <w:pPr>
        <w:ind w:right="42"/>
        <w:rPr>
          <w:rFonts w:cs="Arial"/>
          <w:b/>
          <w:bCs/>
        </w:rPr>
      </w:pPr>
    </w:p>
    <w:p w14:paraId="4153FB0D" w14:textId="77777777" w:rsidR="008F1785" w:rsidRPr="000D502C" w:rsidRDefault="008F1785" w:rsidP="000F224B">
      <w:pPr>
        <w:pStyle w:val="4"/>
        <w:ind w:right="42"/>
      </w:pPr>
      <w:r w:rsidRPr="000D502C">
        <w:t>Συμβολαιογραφική</w:t>
      </w:r>
      <w:r w:rsidR="000D502C" w:rsidRPr="000D502C">
        <w:t xml:space="preserve"> </w:t>
      </w:r>
      <w:r w:rsidRPr="000D502C">
        <w:t>πράξη</w:t>
      </w:r>
      <w:r w:rsidR="000D502C" w:rsidRPr="000D502C">
        <w:t xml:space="preserve"> </w:t>
      </w:r>
      <w:r w:rsidRPr="000D502C">
        <w:t>σύστασης</w:t>
      </w:r>
      <w:r w:rsidR="000D502C" w:rsidRPr="000D502C">
        <w:t xml:space="preserve"> </w:t>
      </w:r>
      <w:r w:rsidRPr="000D502C">
        <w:t>οριζοντίων</w:t>
      </w:r>
      <w:r w:rsidR="000D502C" w:rsidRPr="000D502C">
        <w:t xml:space="preserve"> </w:t>
      </w:r>
      <w:r w:rsidRPr="000D502C">
        <w:t>ιδιοκτησιών</w:t>
      </w:r>
      <w:r w:rsidR="000D502C" w:rsidRPr="000D502C">
        <w:t xml:space="preserve"> </w:t>
      </w:r>
      <w:r w:rsidRPr="000D502C">
        <w:t>(Π.Σ.Ο.Ι.)</w:t>
      </w:r>
      <w:r w:rsidR="000D502C" w:rsidRPr="000D502C">
        <w:t xml:space="preserve"> </w:t>
      </w:r>
    </w:p>
    <w:p w14:paraId="4DD30AFF" w14:textId="77777777" w:rsidR="008F1785" w:rsidRPr="000D04A3" w:rsidRDefault="008F1785" w:rsidP="000F224B">
      <w:pPr>
        <w:ind w:right="42"/>
        <w:rPr>
          <w:rFonts w:cs="Arial"/>
          <w:bCs/>
        </w:rPr>
      </w:pPr>
      <w:r w:rsidRPr="000D04A3">
        <w:rPr>
          <w:rFonts w:cs="Arial"/>
        </w:rPr>
        <w:t>Ε</w:t>
      </w:r>
      <w:r w:rsidRPr="000D04A3">
        <w:rPr>
          <w:rFonts w:cs="Arial"/>
          <w:bCs/>
        </w:rPr>
        <w:t>ίναι</w:t>
      </w:r>
      <w:r w:rsidR="000D502C">
        <w:rPr>
          <w:rFonts w:cs="Arial"/>
          <w:bCs/>
        </w:rPr>
        <w:t xml:space="preserve"> </w:t>
      </w:r>
      <w:r w:rsidRPr="000D04A3">
        <w:rPr>
          <w:rFonts w:cs="Arial"/>
          <w:bCs/>
        </w:rPr>
        <w:t>η</w:t>
      </w:r>
      <w:r w:rsidR="000D502C">
        <w:rPr>
          <w:rFonts w:cs="Arial"/>
          <w:bCs/>
        </w:rPr>
        <w:t xml:space="preserve"> </w:t>
      </w:r>
      <w:r w:rsidRPr="000D04A3">
        <w:rPr>
          <w:rFonts w:cs="Arial"/>
          <w:bCs/>
        </w:rPr>
        <w:t>πράξη</w:t>
      </w:r>
      <w:r w:rsidR="000D502C">
        <w:rPr>
          <w:rFonts w:cs="Arial"/>
          <w:bCs/>
        </w:rPr>
        <w:t xml:space="preserve"> </w:t>
      </w:r>
      <w:r w:rsidRPr="000D04A3">
        <w:rPr>
          <w:rFonts w:cs="Arial"/>
          <w:bCs/>
        </w:rPr>
        <w:t>με</w:t>
      </w:r>
      <w:r w:rsidR="000D502C">
        <w:rPr>
          <w:rFonts w:cs="Arial"/>
          <w:bCs/>
        </w:rPr>
        <w:t xml:space="preserve"> </w:t>
      </w:r>
      <w:r w:rsidRPr="000D04A3">
        <w:rPr>
          <w:rFonts w:cs="Arial"/>
          <w:bCs/>
        </w:rPr>
        <w:t>την</w:t>
      </w:r>
      <w:r w:rsidR="000D502C">
        <w:rPr>
          <w:rFonts w:cs="Arial"/>
          <w:bCs/>
        </w:rPr>
        <w:t xml:space="preserve"> </w:t>
      </w:r>
      <w:r w:rsidRPr="000D04A3">
        <w:rPr>
          <w:rFonts w:cs="Arial"/>
          <w:bCs/>
        </w:rPr>
        <w:t>οποία</w:t>
      </w:r>
      <w:r w:rsidR="000D502C">
        <w:rPr>
          <w:rFonts w:cs="Arial"/>
          <w:bCs/>
        </w:rPr>
        <w:t xml:space="preserve"> </w:t>
      </w:r>
      <w:r w:rsidRPr="000D04A3">
        <w:rPr>
          <w:rFonts w:cs="Arial"/>
          <w:bCs/>
        </w:rPr>
        <w:t>ο</w:t>
      </w:r>
      <w:r w:rsidR="000D502C">
        <w:rPr>
          <w:rFonts w:cs="Arial"/>
          <w:bCs/>
        </w:rPr>
        <w:t xml:space="preserve"> </w:t>
      </w:r>
      <w:r w:rsidRPr="000D04A3">
        <w:rPr>
          <w:rFonts w:cs="Arial"/>
          <w:bCs/>
        </w:rPr>
        <w:t>κύριος</w:t>
      </w:r>
      <w:r w:rsidR="000D502C">
        <w:rPr>
          <w:rFonts w:cs="Arial"/>
          <w:bCs/>
        </w:rPr>
        <w:t xml:space="preserve"> </w:t>
      </w:r>
      <w:r w:rsidRPr="000D04A3">
        <w:rPr>
          <w:rFonts w:cs="Arial"/>
          <w:bCs/>
        </w:rPr>
        <w:t>ενός</w:t>
      </w:r>
      <w:r w:rsidR="000D502C">
        <w:rPr>
          <w:rFonts w:cs="Arial"/>
          <w:bCs/>
        </w:rPr>
        <w:t xml:space="preserve"> </w:t>
      </w:r>
      <w:r w:rsidRPr="000D04A3">
        <w:rPr>
          <w:rFonts w:cs="Arial"/>
          <w:bCs/>
        </w:rPr>
        <w:t>ακινήτου</w:t>
      </w:r>
      <w:r w:rsidR="000D502C">
        <w:rPr>
          <w:rFonts w:cs="Arial"/>
          <w:bCs/>
        </w:rPr>
        <w:t xml:space="preserve"> </w:t>
      </w:r>
      <w:r w:rsidRPr="000D04A3">
        <w:rPr>
          <w:rFonts w:cs="Arial"/>
          <w:bCs/>
        </w:rPr>
        <w:t>το</w:t>
      </w:r>
      <w:r w:rsidR="000D502C">
        <w:rPr>
          <w:rFonts w:cs="Arial"/>
          <w:bCs/>
        </w:rPr>
        <w:t xml:space="preserve"> </w:t>
      </w:r>
      <w:r w:rsidRPr="000D04A3">
        <w:rPr>
          <w:rFonts w:cs="Arial"/>
          <w:bCs/>
        </w:rPr>
        <w:t>διαιρεί</w:t>
      </w:r>
      <w:r w:rsidR="000D502C">
        <w:rPr>
          <w:rFonts w:cs="Arial"/>
          <w:bCs/>
        </w:rPr>
        <w:t xml:space="preserve"> </w:t>
      </w:r>
      <w:r w:rsidRPr="000D04A3">
        <w:rPr>
          <w:rFonts w:cs="Arial"/>
          <w:bCs/>
        </w:rPr>
        <w:t>και</w:t>
      </w:r>
      <w:r w:rsidR="000D502C">
        <w:rPr>
          <w:rFonts w:cs="Arial"/>
          <w:bCs/>
        </w:rPr>
        <w:t xml:space="preserve"> </w:t>
      </w:r>
      <w:r w:rsidRPr="000D04A3">
        <w:rPr>
          <w:rFonts w:cs="Arial"/>
          <w:bCs/>
        </w:rPr>
        <w:t>δημιουργεί</w:t>
      </w:r>
      <w:r w:rsidR="000D502C">
        <w:rPr>
          <w:rFonts w:cs="Arial"/>
          <w:bCs/>
        </w:rPr>
        <w:t xml:space="preserve"> </w:t>
      </w:r>
      <w:r w:rsidRPr="000D04A3">
        <w:rPr>
          <w:rFonts w:cs="Arial"/>
          <w:bCs/>
        </w:rPr>
        <w:t>περισσότερες</w:t>
      </w:r>
      <w:r w:rsidR="000D502C">
        <w:rPr>
          <w:rFonts w:cs="Arial"/>
          <w:bCs/>
        </w:rPr>
        <w:t xml:space="preserve"> </w:t>
      </w:r>
      <w:r w:rsidRPr="000D04A3">
        <w:rPr>
          <w:rFonts w:cs="Arial"/>
          <w:bCs/>
        </w:rPr>
        <w:t>αυτοτελείς</w:t>
      </w:r>
      <w:r w:rsidR="000D502C">
        <w:rPr>
          <w:rFonts w:cs="Arial"/>
          <w:bCs/>
        </w:rPr>
        <w:t xml:space="preserve"> </w:t>
      </w:r>
      <w:r w:rsidRPr="000D04A3">
        <w:rPr>
          <w:rFonts w:cs="Arial"/>
          <w:bCs/>
        </w:rPr>
        <w:t>και</w:t>
      </w:r>
      <w:r w:rsidR="000D502C">
        <w:rPr>
          <w:rFonts w:cs="Arial"/>
          <w:bCs/>
        </w:rPr>
        <w:t xml:space="preserve"> </w:t>
      </w:r>
      <w:r w:rsidRPr="000D04A3">
        <w:rPr>
          <w:rFonts w:cs="Arial"/>
          <w:bCs/>
        </w:rPr>
        <w:t>ανεξάρτητες</w:t>
      </w:r>
      <w:r w:rsidR="000D502C">
        <w:rPr>
          <w:rFonts w:cs="Arial"/>
          <w:bCs/>
        </w:rPr>
        <w:t xml:space="preserve"> </w:t>
      </w:r>
      <w:r w:rsidRPr="000D04A3">
        <w:rPr>
          <w:rFonts w:cs="Arial"/>
          <w:bCs/>
        </w:rPr>
        <w:t>ιδιοκτησίες</w:t>
      </w:r>
      <w:r w:rsidR="000D502C">
        <w:rPr>
          <w:rFonts w:cs="Arial"/>
          <w:bCs/>
        </w:rPr>
        <w:t xml:space="preserve"> </w:t>
      </w:r>
      <w:r w:rsidRPr="000D04A3">
        <w:rPr>
          <w:rFonts w:cs="Arial"/>
          <w:bCs/>
        </w:rPr>
        <w:t>κάθε</w:t>
      </w:r>
      <w:r w:rsidR="000D502C">
        <w:rPr>
          <w:rFonts w:cs="Arial"/>
          <w:bCs/>
        </w:rPr>
        <w:t xml:space="preserve"> </w:t>
      </w:r>
      <w:r w:rsidRPr="000D04A3">
        <w:rPr>
          <w:rFonts w:cs="Arial"/>
          <w:bCs/>
        </w:rPr>
        <w:t>μία</w:t>
      </w:r>
      <w:r w:rsidR="000D502C">
        <w:rPr>
          <w:rFonts w:cs="Arial"/>
          <w:bCs/>
        </w:rPr>
        <w:t xml:space="preserve"> </w:t>
      </w:r>
      <w:r w:rsidRPr="000D04A3">
        <w:rPr>
          <w:rFonts w:cs="Arial"/>
          <w:bCs/>
        </w:rPr>
        <w:t>εκ</w:t>
      </w:r>
      <w:r w:rsidR="000D502C">
        <w:rPr>
          <w:rFonts w:cs="Arial"/>
          <w:bCs/>
        </w:rPr>
        <w:t xml:space="preserve"> </w:t>
      </w:r>
      <w:r w:rsidRPr="000D04A3">
        <w:rPr>
          <w:rFonts w:cs="Arial"/>
          <w:bCs/>
        </w:rPr>
        <w:t>των</w:t>
      </w:r>
      <w:r w:rsidR="000D502C">
        <w:rPr>
          <w:rFonts w:cs="Arial"/>
          <w:bCs/>
        </w:rPr>
        <w:t xml:space="preserve"> </w:t>
      </w:r>
      <w:r w:rsidRPr="000D04A3">
        <w:rPr>
          <w:rFonts w:cs="Arial"/>
          <w:bCs/>
        </w:rPr>
        <w:t>οποίων</w:t>
      </w:r>
      <w:r w:rsidR="000D502C">
        <w:rPr>
          <w:rFonts w:cs="Arial"/>
          <w:bCs/>
        </w:rPr>
        <w:t xml:space="preserve"> </w:t>
      </w:r>
      <w:r w:rsidRPr="000D04A3">
        <w:rPr>
          <w:rFonts w:cs="Arial"/>
          <w:bCs/>
        </w:rPr>
        <w:t>έχει</w:t>
      </w:r>
      <w:r w:rsidR="000D502C">
        <w:rPr>
          <w:rFonts w:cs="Arial"/>
          <w:bCs/>
        </w:rPr>
        <w:t xml:space="preserve"> </w:t>
      </w:r>
      <w:r w:rsidRPr="000D04A3">
        <w:rPr>
          <w:rFonts w:cs="Arial"/>
          <w:bCs/>
        </w:rPr>
        <w:t>ένα</w:t>
      </w:r>
      <w:r w:rsidR="000D502C">
        <w:rPr>
          <w:rFonts w:cs="Arial"/>
          <w:bCs/>
        </w:rPr>
        <w:t xml:space="preserve"> </w:t>
      </w:r>
      <w:r w:rsidRPr="000D04A3">
        <w:rPr>
          <w:rFonts w:cs="Arial"/>
          <w:bCs/>
        </w:rPr>
        <w:t>ορισμένο</w:t>
      </w:r>
      <w:r w:rsidR="000D502C">
        <w:rPr>
          <w:rFonts w:cs="Arial"/>
          <w:bCs/>
        </w:rPr>
        <w:t xml:space="preserve"> </w:t>
      </w:r>
      <w:r w:rsidRPr="000D04A3">
        <w:rPr>
          <w:rFonts w:cs="Arial"/>
          <w:bCs/>
        </w:rPr>
        <w:t>ποσοστό</w:t>
      </w:r>
      <w:r w:rsidR="000D502C">
        <w:rPr>
          <w:rFonts w:cs="Arial"/>
          <w:bCs/>
        </w:rPr>
        <w:t xml:space="preserve"> </w:t>
      </w:r>
      <w:r w:rsidRPr="000D04A3">
        <w:rPr>
          <w:rFonts w:cs="Arial"/>
          <w:bCs/>
        </w:rPr>
        <w:t>συνιδιοκτησίας</w:t>
      </w:r>
      <w:r w:rsidR="000D502C">
        <w:rPr>
          <w:rFonts w:cs="Arial"/>
          <w:bCs/>
        </w:rPr>
        <w:t xml:space="preserve"> </w:t>
      </w:r>
      <w:r w:rsidRPr="000D04A3">
        <w:rPr>
          <w:rFonts w:cs="Arial"/>
          <w:bCs/>
        </w:rPr>
        <w:t>επί</w:t>
      </w:r>
      <w:r w:rsidR="000D502C">
        <w:rPr>
          <w:rFonts w:cs="Arial"/>
          <w:bCs/>
        </w:rPr>
        <w:t xml:space="preserve"> </w:t>
      </w:r>
      <w:r w:rsidRPr="000D04A3">
        <w:rPr>
          <w:rFonts w:cs="Arial"/>
          <w:bCs/>
        </w:rPr>
        <w:t>κοινοχρήστων</w:t>
      </w:r>
      <w:r w:rsidR="000D502C">
        <w:rPr>
          <w:rFonts w:cs="Arial"/>
          <w:bCs/>
        </w:rPr>
        <w:t xml:space="preserve"> </w:t>
      </w:r>
      <w:r w:rsidRPr="000D04A3">
        <w:rPr>
          <w:rFonts w:cs="Arial"/>
          <w:bCs/>
        </w:rPr>
        <w:t>και</w:t>
      </w:r>
      <w:r w:rsidR="000D502C">
        <w:rPr>
          <w:rFonts w:cs="Arial"/>
          <w:bCs/>
        </w:rPr>
        <w:t xml:space="preserve"> </w:t>
      </w:r>
      <w:r w:rsidRPr="000D04A3">
        <w:rPr>
          <w:rFonts w:cs="Arial"/>
          <w:bCs/>
        </w:rPr>
        <w:t>κοινοκτήτων</w:t>
      </w:r>
      <w:r w:rsidR="000D502C">
        <w:rPr>
          <w:rFonts w:cs="Arial"/>
          <w:bCs/>
        </w:rPr>
        <w:t xml:space="preserve"> </w:t>
      </w:r>
      <w:r w:rsidRPr="000D04A3">
        <w:rPr>
          <w:rFonts w:cs="Arial"/>
          <w:bCs/>
        </w:rPr>
        <w:t>μερών</w:t>
      </w:r>
      <w:r w:rsidR="000D502C">
        <w:rPr>
          <w:rFonts w:cs="Arial"/>
          <w:bCs/>
        </w:rPr>
        <w:t xml:space="preserve"> </w:t>
      </w:r>
      <w:r w:rsidRPr="000D04A3">
        <w:rPr>
          <w:rFonts w:cs="Arial"/>
          <w:bCs/>
        </w:rPr>
        <w:t>του</w:t>
      </w:r>
      <w:r w:rsidR="000D502C">
        <w:rPr>
          <w:rFonts w:cs="Arial"/>
          <w:bCs/>
        </w:rPr>
        <w:t xml:space="preserve"> </w:t>
      </w:r>
      <w:r w:rsidRPr="000D04A3">
        <w:rPr>
          <w:rFonts w:cs="Arial"/>
          <w:bCs/>
        </w:rPr>
        <w:t>ακινήτου</w:t>
      </w:r>
      <w:r w:rsidR="000D502C">
        <w:rPr>
          <w:rFonts w:cs="Arial"/>
          <w:bCs/>
        </w:rPr>
        <w:t xml:space="preserve"> </w:t>
      </w:r>
      <w:r w:rsidRPr="000D04A3">
        <w:rPr>
          <w:rFonts w:cs="Arial"/>
          <w:bCs/>
        </w:rPr>
        <w:t>καθώς</w:t>
      </w:r>
      <w:r w:rsidR="000D502C">
        <w:rPr>
          <w:rFonts w:cs="Arial"/>
          <w:bCs/>
        </w:rPr>
        <w:t xml:space="preserve"> </w:t>
      </w:r>
      <w:r w:rsidRPr="000D04A3">
        <w:rPr>
          <w:rFonts w:cs="Arial"/>
          <w:bCs/>
        </w:rPr>
        <w:t>και</w:t>
      </w:r>
      <w:r w:rsidR="000D502C">
        <w:rPr>
          <w:rFonts w:cs="Arial"/>
          <w:bCs/>
        </w:rPr>
        <w:t xml:space="preserve"> </w:t>
      </w:r>
      <w:r w:rsidRPr="000D04A3">
        <w:rPr>
          <w:rFonts w:cs="Arial"/>
          <w:bCs/>
        </w:rPr>
        <w:t>ποσοστά</w:t>
      </w:r>
      <w:r w:rsidR="000D502C">
        <w:rPr>
          <w:rFonts w:cs="Arial"/>
          <w:bCs/>
        </w:rPr>
        <w:t xml:space="preserve"> </w:t>
      </w:r>
      <w:r w:rsidRPr="000D04A3">
        <w:rPr>
          <w:rFonts w:cs="Arial"/>
          <w:bCs/>
        </w:rPr>
        <w:t>συμμετοχής</w:t>
      </w:r>
      <w:r w:rsidR="000D502C">
        <w:rPr>
          <w:rFonts w:cs="Arial"/>
          <w:bCs/>
        </w:rPr>
        <w:t xml:space="preserve"> </w:t>
      </w:r>
      <w:r w:rsidRPr="000D04A3">
        <w:rPr>
          <w:rFonts w:cs="Arial"/>
          <w:bCs/>
        </w:rPr>
        <w:t>στις</w:t>
      </w:r>
      <w:r w:rsidR="000D502C">
        <w:rPr>
          <w:rFonts w:cs="Arial"/>
          <w:bCs/>
        </w:rPr>
        <w:t xml:space="preserve"> </w:t>
      </w:r>
      <w:r w:rsidRPr="000D04A3">
        <w:rPr>
          <w:rFonts w:cs="Arial"/>
          <w:bCs/>
        </w:rPr>
        <w:t>κοινόχρηστες</w:t>
      </w:r>
      <w:r w:rsidR="000D502C">
        <w:rPr>
          <w:rFonts w:cs="Arial"/>
          <w:bCs/>
        </w:rPr>
        <w:t xml:space="preserve"> </w:t>
      </w:r>
      <w:r w:rsidRPr="000D04A3">
        <w:rPr>
          <w:rFonts w:cs="Arial"/>
          <w:bCs/>
        </w:rPr>
        <w:t>δαπάνες.</w:t>
      </w:r>
      <w:r w:rsidR="000D502C">
        <w:rPr>
          <w:rFonts w:cs="Arial"/>
          <w:bCs/>
        </w:rPr>
        <w:t xml:space="preserve"> </w:t>
      </w:r>
      <w:r w:rsidRPr="000D04A3">
        <w:rPr>
          <w:rFonts w:cs="Arial"/>
          <w:bCs/>
        </w:rPr>
        <w:t>Χωριστή</w:t>
      </w:r>
      <w:r w:rsidR="000D502C">
        <w:rPr>
          <w:rFonts w:cs="Arial"/>
          <w:bCs/>
        </w:rPr>
        <w:t xml:space="preserve"> </w:t>
      </w:r>
      <w:r w:rsidRPr="000D04A3">
        <w:rPr>
          <w:rFonts w:cs="Arial"/>
          <w:bCs/>
        </w:rPr>
        <w:t>οριζόντια</w:t>
      </w:r>
      <w:r w:rsidR="000D502C">
        <w:rPr>
          <w:rFonts w:cs="Arial"/>
          <w:bCs/>
        </w:rPr>
        <w:t xml:space="preserve"> </w:t>
      </w:r>
      <w:r w:rsidRPr="000D04A3">
        <w:rPr>
          <w:rFonts w:cs="Arial"/>
          <w:bCs/>
        </w:rPr>
        <w:t>ιδιοκτησία</w:t>
      </w:r>
      <w:r w:rsidR="000D502C">
        <w:rPr>
          <w:rFonts w:cs="Arial"/>
          <w:bCs/>
        </w:rPr>
        <w:t xml:space="preserve"> </w:t>
      </w:r>
      <w:r w:rsidRPr="000D04A3">
        <w:rPr>
          <w:rFonts w:cs="Arial"/>
          <w:bCs/>
        </w:rPr>
        <w:t>μπορεί</w:t>
      </w:r>
      <w:r w:rsidR="000D502C">
        <w:rPr>
          <w:rFonts w:cs="Arial"/>
          <w:bCs/>
        </w:rPr>
        <w:t xml:space="preserve"> </w:t>
      </w:r>
      <w:r w:rsidRPr="000D04A3">
        <w:rPr>
          <w:rFonts w:cs="Arial"/>
          <w:bCs/>
        </w:rPr>
        <w:t>να</w:t>
      </w:r>
      <w:r w:rsidR="000D502C">
        <w:rPr>
          <w:rFonts w:cs="Arial"/>
          <w:bCs/>
        </w:rPr>
        <w:t xml:space="preserve"> </w:t>
      </w:r>
      <w:r w:rsidRPr="000D04A3">
        <w:rPr>
          <w:rFonts w:cs="Arial"/>
          <w:bCs/>
        </w:rPr>
        <w:t>αποτελέσουν</w:t>
      </w:r>
      <w:r w:rsidR="000D502C">
        <w:rPr>
          <w:rFonts w:cs="Arial"/>
          <w:bCs/>
        </w:rPr>
        <w:t xml:space="preserve"> </w:t>
      </w:r>
      <w:r w:rsidRPr="000D04A3">
        <w:rPr>
          <w:rFonts w:cs="Arial"/>
          <w:bCs/>
        </w:rPr>
        <w:t>ένας</w:t>
      </w:r>
      <w:r w:rsidR="000D502C">
        <w:rPr>
          <w:rFonts w:cs="Arial"/>
          <w:bCs/>
        </w:rPr>
        <w:t xml:space="preserve"> </w:t>
      </w:r>
      <w:r w:rsidRPr="000D04A3">
        <w:rPr>
          <w:rFonts w:cs="Arial"/>
          <w:bCs/>
        </w:rPr>
        <w:t>ή</w:t>
      </w:r>
      <w:r w:rsidR="000D502C">
        <w:rPr>
          <w:rFonts w:cs="Arial"/>
          <w:bCs/>
        </w:rPr>
        <w:t xml:space="preserve"> </w:t>
      </w:r>
      <w:r w:rsidRPr="000D04A3">
        <w:rPr>
          <w:rFonts w:cs="Arial"/>
          <w:bCs/>
        </w:rPr>
        <w:t>περισσότεροι</w:t>
      </w:r>
      <w:r w:rsidR="000D502C">
        <w:rPr>
          <w:rFonts w:cs="Arial"/>
          <w:bCs/>
        </w:rPr>
        <w:t xml:space="preserve"> </w:t>
      </w:r>
      <w:r w:rsidRPr="000D04A3">
        <w:rPr>
          <w:rFonts w:cs="Arial"/>
          <w:bCs/>
        </w:rPr>
        <w:t>ολόκληροι</w:t>
      </w:r>
      <w:r w:rsidR="000D502C">
        <w:rPr>
          <w:rFonts w:cs="Arial"/>
          <w:bCs/>
        </w:rPr>
        <w:t xml:space="preserve"> </w:t>
      </w:r>
      <w:r w:rsidRPr="000D04A3">
        <w:rPr>
          <w:rFonts w:cs="Arial"/>
          <w:bCs/>
        </w:rPr>
        <w:t>όροφοι</w:t>
      </w:r>
      <w:r w:rsidR="000D502C">
        <w:rPr>
          <w:rFonts w:cs="Arial"/>
          <w:bCs/>
        </w:rPr>
        <w:t xml:space="preserve"> </w:t>
      </w:r>
      <w:r w:rsidRPr="000D04A3">
        <w:rPr>
          <w:rFonts w:cs="Arial"/>
          <w:bCs/>
        </w:rPr>
        <w:t>που</w:t>
      </w:r>
      <w:r w:rsidR="000D502C">
        <w:rPr>
          <w:rFonts w:cs="Arial"/>
          <w:bCs/>
        </w:rPr>
        <w:t xml:space="preserve"> </w:t>
      </w:r>
      <w:r w:rsidRPr="000D04A3">
        <w:rPr>
          <w:rFonts w:cs="Arial"/>
          <w:bCs/>
        </w:rPr>
        <w:t>συνδέονται</w:t>
      </w:r>
      <w:r w:rsidR="000D502C">
        <w:rPr>
          <w:rFonts w:cs="Arial"/>
          <w:bCs/>
        </w:rPr>
        <w:t xml:space="preserve"> </w:t>
      </w:r>
      <w:r w:rsidRPr="000D04A3">
        <w:rPr>
          <w:rFonts w:cs="Arial"/>
          <w:bCs/>
        </w:rPr>
        <w:t>οργανικά</w:t>
      </w:r>
      <w:r w:rsidR="000D502C">
        <w:rPr>
          <w:rFonts w:cs="Arial"/>
          <w:bCs/>
        </w:rPr>
        <w:t xml:space="preserve"> </w:t>
      </w:r>
      <w:r w:rsidRPr="000D04A3">
        <w:rPr>
          <w:rFonts w:cs="Arial"/>
          <w:bCs/>
        </w:rPr>
        <w:t>μεταξύ</w:t>
      </w:r>
      <w:r w:rsidR="000D502C">
        <w:rPr>
          <w:rFonts w:cs="Arial"/>
          <w:bCs/>
        </w:rPr>
        <w:t xml:space="preserve"> </w:t>
      </w:r>
      <w:r w:rsidRPr="000D04A3">
        <w:rPr>
          <w:rFonts w:cs="Arial"/>
          <w:bCs/>
        </w:rPr>
        <w:t>τους</w:t>
      </w:r>
      <w:r w:rsidR="000D502C">
        <w:rPr>
          <w:rFonts w:cs="Arial"/>
          <w:bCs/>
        </w:rPr>
        <w:t xml:space="preserve"> </w:t>
      </w:r>
      <w:r w:rsidRPr="000D04A3">
        <w:rPr>
          <w:rFonts w:cs="Arial"/>
          <w:bCs/>
        </w:rPr>
        <w:t>ή</w:t>
      </w:r>
      <w:r w:rsidR="000D502C">
        <w:rPr>
          <w:rFonts w:cs="Arial"/>
          <w:bCs/>
        </w:rPr>
        <w:t xml:space="preserve"> </w:t>
      </w:r>
      <w:r w:rsidRPr="000D04A3">
        <w:rPr>
          <w:rFonts w:cs="Arial"/>
          <w:bCs/>
        </w:rPr>
        <w:t>ένα</w:t>
      </w:r>
      <w:r w:rsidR="000D502C">
        <w:rPr>
          <w:rFonts w:cs="Arial"/>
          <w:bCs/>
        </w:rPr>
        <w:t xml:space="preserve"> </w:t>
      </w:r>
      <w:r w:rsidRPr="000D04A3">
        <w:rPr>
          <w:rFonts w:cs="Arial"/>
          <w:bCs/>
        </w:rPr>
        <w:t>διαμέρισμα.</w:t>
      </w:r>
    </w:p>
    <w:p w14:paraId="3459C5CF" w14:textId="77777777" w:rsidR="008F1785" w:rsidRPr="000D04A3" w:rsidRDefault="008F1785" w:rsidP="000F224B">
      <w:pPr>
        <w:ind w:right="42"/>
        <w:rPr>
          <w:rFonts w:cs="Arial"/>
          <w:bCs/>
        </w:rPr>
      </w:pPr>
      <w:r w:rsidRPr="000D04A3">
        <w:rPr>
          <w:rFonts w:cs="Arial"/>
          <w:bCs/>
        </w:rPr>
        <w:t>Η</w:t>
      </w:r>
      <w:r w:rsidR="000D502C">
        <w:rPr>
          <w:rFonts w:cs="Arial"/>
          <w:bCs/>
        </w:rPr>
        <w:t xml:space="preserve"> </w:t>
      </w:r>
      <w:r w:rsidRPr="000D04A3">
        <w:rPr>
          <w:rFonts w:cs="Arial"/>
          <w:bCs/>
        </w:rPr>
        <w:t>σύσταση</w:t>
      </w:r>
      <w:r w:rsidR="000D502C">
        <w:rPr>
          <w:rFonts w:cs="Arial"/>
          <w:bCs/>
        </w:rPr>
        <w:t xml:space="preserve"> </w:t>
      </w:r>
      <w:r w:rsidRPr="000D04A3">
        <w:rPr>
          <w:rFonts w:cs="Arial"/>
          <w:bCs/>
        </w:rPr>
        <w:t>οριζοντίου</w:t>
      </w:r>
      <w:r w:rsidR="000D502C">
        <w:rPr>
          <w:rFonts w:cs="Arial"/>
          <w:bCs/>
        </w:rPr>
        <w:t xml:space="preserve"> </w:t>
      </w:r>
      <w:r w:rsidRPr="000D04A3">
        <w:rPr>
          <w:rFonts w:cs="Arial"/>
          <w:bCs/>
        </w:rPr>
        <w:t>ιδιοκτησίας</w:t>
      </w:r>
      <w:r w:rsidR="000D502C">
        <w:rPr>
          <w:rFonts w:cs="Arial"/>
          <w:bCs/>
        </w:rPr>
        <w:t xml:space="preserve"> </w:t>
      </w:r>
      <w:r w:rsidRPr="000D04A3">
        <w:rPr>
          <w:rFonts w:cs="Arial"/>
          <w:bCs/>
        </w:rPr>
        <w:t>μπορεί</w:t>
      </w:r>
      <w:r w:rsidR="000D502C">
        <w:rPr>
          <w:rFonts w:cs="Arial"/>
          <w:bCs/>
        </w:rPr>
        <w:t xml:space="preserve"> </w:t>
      </w:r>
      <w:r w:rsidRPr="000D04A3">
        <w:rPr>
          <w:rFonts w:cs="Arial"/>
          <w:bCs/>
        </w:rPr>
        <w:t>να</w:t>
      </w:r>
      <w:r w:rsidR="000D502C">
        <w:rPr>
          <w:rFonts w:cs="Arial"/>
          <w:bCs/>
        </w:rPr>
        <w:t xml:space="preserve"> </w:t>
      </w:r>
      <w:r w:rsidRPr="000D04A3">
        <w:rPr>
          <w:rFonts w:cs="Arial"/>
          <w:bCs/>
        </w:rPr>
        <w:t>επιτευχθεί</w:t>
      </w:r>
      <w:r w:rsidR="000D502C">
        <w:rPr>
          <w:rFonts w:cs="Arial"/>
          <w:bCs/>
        </w:rPr>
        <w:t xml:space="preserve"> </w:t>
      </w:r>
      <w:r w:rsidRPr="000D04A3">
        <w:rPr>
          <w:rFonts w:cs="Arial"/>
          <w:bCs/>
        </w:rPr>
        <w:t>με</w:t>
      </w:r>
      <w:r w:rsidR="000D502C">
        <w:rPr>
          <w:rFonts w:cs="Arial"/>
          <w:bCs/>
        </w:rPr>
        <w:t xml:space="preserve"> </w:t>
      </w:r>
      <w:r w:rsidRPr="000D04A3">
        <w:rPr>
          <w:rFonts w:cs="Arial"/>
          <w:bCs/>
        </w:rPr>
        <w:t>πράξη</w:t>
      </w:r>
      <w:r w:rsidR="000D502C">
        <w:rPr>
          <w:rFonts w:cs="Arial"/>
          <w:bCs/>
        </w:rPr>
        <w:t xml:space="preserve"> </w:t>
      </w:r>
      <w:r w:rsidRPr="000D04A3">
        <w:rPr>
          <w:rFonts w:cs="Arial"/>
          <w:bCs/>
        </w:rPr>
        <w:t>εν</w:t>
      </w:r>
      <w:r w:rsidR="000D502C">
        <w:rPr>
          <w:rFonts w:cs="Arial"/>
          <w:bCs/>
        </w:rPr>
        <w:t xml:space="preserve"> </w:t>
      </w:r>
      <w:r w:rsidRPr="000D04A3">
        <w:rPr>
          <w:rFonts w:cs="Arial"/>
          <w:bCs/>
        </w:rPr>
        <w:t>ζωή</w:t>
      </w:r>
      <w:r w:rsidR="000D502C">
        <w:rPr>
          <w:rFonts w:cs="Arial"/>
          <w:bCs/>
        </w:rPr>
        <w:t xml:space="preserve"> </w:t>
      </w:r>
      <w:r w:rsidRPr="000D04A3">
        <w:rPr>
          <w:rFonts w:cs="Arial"/>
          <w:bCs/>
        </w:rPr>
        <w:t>ή</w:t>
      </w:r>
      <w:r w:rsidR="000D502C">
        <w:rPr>
          <w:rFonts w:cs="Arial"/>
          <w:bCs/>
        </w:rPr>
        <w:t xml:space="preserve"> </w:t>
      </w:r>
      <w:r w:rsidRPr="000D04A3">
        <w:rPr>
          <w:rFonts w:cs="Arial"/>
          <w:bCs/>
        </w:rPr>
        <w:t>με</w:t>
      </w:r>
      <w:r w:rsidR="000D502C">
        <w:rPr>
          <w:rFonts w:cs="Arial"/>
          <w:bCs/>
        </w:rPr>
        <w:t xml:space="preserve"> </w:t>
      </w:r>
      <w:r w:rsidRPr="000D04A3">
        <w:rPr>
          <w:rFonts w:cs="Arial"/>
          <w:bCs/>
        </w:rPr>
        <w:t>διάταξη</w:t>
      </w:r>
      <w:r w:rsidR="000D502C">
        <w:rPr>
          <w:rFonts w:cs="Arial"/>
          <w:bCs/>
        </w:rPr>
        <w:t xml:space="preserve"> </w:t>
      </w:r>
      <w:r w:rsidRPr="000D04A3">
        <w:rPr>
          <w:rFonts w:cs="Arial"/>
          <w:bCs/>
        </w:rPr>
        <w:t>τελευταίας</w:t>
      </w:r>
      <w:r w:rsidR="000D502C">
        <w:rPr>
          <w:rFonts w:cs="Arial"/>
          <w:bCs/>
        </w:rPr>
        <w:t xml:space="preserve"> </w:t>
      </w:r>
      <w:r w:rsidRPr="000D04A3">
        <w:rPr>
          <w:rFonts w:cs="Arial"/>
          <w:bCs/>
        </w:rPr>
        <w:t>βουλήσεως</w:t>
      </w:r>
      <w:r w:rsidR="000D502C">
        <w:rPr>
          <w:rFonts w:cs="Arial"/>
          <w:bCs/>
        </w:rPr>
        <w:t xml:space="preserve"> </w:t>
      </w:r>
      <w:r w:rsidRPr="000D04A3">
        <w:rPr>
          <w:rFonts w:cs="Arial"/>
          <w:bCs/>
        </w:rPr>
        <w:t>(διαθήκη).</w:t>
      </w:r>
      <w:r w:rsidR="000D502C">
        <w:rPr>
          <w:rFonts w:cs="Arial"/>
          <w:bCs/>
        </w:rPr>
        <w:t xml:space="preserve"> </w:t>
      </w:r>
    </w:p>
    <w:p w14:paraId="730662A0" w14:textId="77777777" w:rsidR="008F1785" w:rsidRPr="000D04A3" w:rsidRDefault="008F1785" w:rsidP="000F224B">
      <w:pPr>
        <w:ind w:right="42"/>
        <w:rPr>
          <w:rFonts w:cs="Arial"/>
          <w:bCs/>
        </w:rPr>
      </w:pPr>
      <w:r w:rsidRPr="000D04A3">
        <w:rPr>
          <w:rFonts w:cs="Arial"/>
          <w:bCs/>
        </w:rPr>
        <w:lastRenderedPageBreak/>
        <w:t>Η</w:t>
      </w:r>
      <w:r w:rsidR="000D502C">
        <w:rPr>
          <w:rFonts w:cs="Arial"/>
          <w:bCs/>
        </w:rPr>
        <w:t xml:space="preserve"> </w:t>
      </w:r>
      <w:r w:rsidRPr="000D04A3">
        <w:rPr>
          <w:rFonts w:cs="Arial"/>
          <w:bCs/>
        </w:rPr>
        <w:t>σύσταση</w:t>
      </w:r>
      <w:r w:rsidR="000D502C">
        <w:rPr>
          <w:rFonts w:cs="Arial"/>
          <w:bCs/>
        </w:rPr>
        <w:t xml:space="preserve"> </w:t>
      </w:r>
      <w:r w:rsidRPr="000D04A3">
        <w:rPr>
          <w:rFonts w:cs="Arial"/>
          <w:bCs/>
        </w:rPr>
        <w:t>οριζοντίου</w:t>
      </w:r>
      <w:r w:rsidR="000D502C">
        <w:rPr>
          <w:rFonts w:cs="Arial"/>
          <w:bCs/>
        </w:rPr>
        <w:t xml:space="preserve"> </w:t>
      </w:r>
      <w:r w:rsidRPr="000D04A3">
        <w:rPr>
          <w:rFonts w:cs="Arial"/>
          <w:bCs/>
        </w:rPr>
        <w:t>ιδιοκτησίας</w:t>
      </w:r>
      <w:r w:rsidR="000D502C">
        <w:rPr>
          <w:rFonts w:cs="Arial"/>
          <w:bCs/>
        </w:rPr>
        <w:t xml:space="preserve"> </w:t>
      </w:r>
      <w:r w:rsidRPr="000D04A3">
        <w:rPr>
          <w:rFonts w:cs="Arial"/>
          <w:bCs/>
        </w:rPr>
        <w:t>με</w:t>
      </w:r>
      <w:r w:rsidR="000D502C">
        <w:rPr>
          <w:rFonts w:cs="Arial"/>
          <w:bCs/>
        </w:rPr>
        <w:t xml:space="preserve"> </w:t>
      </w:r>
      <w:r w:rsidRPr="000D04A3">
        <w:rPr>
          <w:rFonts w:cs="Arial"/>
          <w:bCs/>
        </w:rPr>
        <w:t>πράξη</w:t>
      </w:r>
      <w:r w:rsidR="000D502C">
        <w:rPr>
          <w:rFonts w:cs="Arial"/>
          <w:bCs/>
        </w:rPr>
        <w:t xml:space="preserve"> </w:t>
      </w:r>
      <w:r w:rsidRPr="000D04A3">
        <w:rPr>
          <w:rFonts w:cs="Arial"/>
          <w:bCs/>
        </w:rPr>
        <w:t>εν</w:t>
      </w:r>
      <w:r w:rsidR="000D502C">
        <w:rPr>
          <w:rFonts w:cs="Arial"/>
          <w:bCs/>
        </w:rPr>
        <w:t xml:space="preserve"> </w:t>
      </w:r>
      <w:r w:rsidRPr="000D04A3">
        <w:rPr>
          <w:rFonts w:cs="Arial"/>
          <w:bCs/>
        </w:rPr>
        <w:t>ζωή</w:t>
      </w:r>
      <w:r w:rsidR="000D502C">
        <w:rPr>
          <w:rFonts w:cs="Arial"/>
          <w:bCs/>
        </w:rPr>
        <w:t xml:space="preserve"> </w:t>
      </w:r>
      <w:r w:rsidRPr="000D04A3">
        <w:rPr>
          <w:rFonts w:cs="Arial"/>
          <w:bCs/>
        </w:rPr>
        <w:t>υποβάλλεται</w:t>
      </w:r>
      <w:r w:rsidR="000D502C">
        <w:rPr>
          <w:rFonts w:cs="Arial"/>
          <w:bCs/>
        </w:rPr>
        <w:t xml:space="preserve"> </w:t>
      </w:r>
      <w:r w:rsidRPr="000D04A3">
        <w:rPr>
          <w:rFonts w:cs="Arial"/>
          <w:bCs/>
        </w:rPr>
        <w:t>υποχρεωτικά</w:t>
      </w:r>
      <w:r w:rsidR="000D502C">
        <w:rPr>
          <w:rFonts w:cs="Arial"/>
          <w:bCs/>
        </w:rPr>
        <w:t xml:space="preserve"> </w:t>
      </w:r>
      <w:r w:rsidRPr="000D04A3">
        <w:rPr>
          <w:rFonts w:cs="Arial"/>
          <w:bCs/>
        </w:rPr>
        <w:t>στον</w:t>
      </w:r>
      <w:r w:rsidR="000D502C">
        <w:rPr>
          <w:rFonts w:cs="Arial"/>
          <w:bCs/>
        </w:rPr>
        <w:t xml:space="preserve"> </w:t>
      </w:r>
      <w:r w:rsidRPr="000D04A3">
        <w:rPr>
          <w:rFonts w:cs="Arial"/>
          <w:bCs/>
        </w:rPr>
        <w:t>συμβολαιογραφικό</w:t>
      </w:r>
      <w:r w:rsidR="000D502C">
        <w:rPr>
          <w:rFonts w:cs="Arial"/>
          <w:bCs/>
        </w:rPr>
        <w:t xml:space="preserve"> </w:t>
      </w:r>
      <w:r w:rsidRPr="000D04A3">
        <w:rPr>
          <w:rFonts w:cs="Arial"/>
          <w:bCs/>
        </w:rPr>
        <w:t>τύπο,</w:t>
      </w:r>
      <w:r w:rsidR="000D502C">
        <w:rPr>
          <w:rFonts w:cs="Arial"/>
          <w:bCs/>
        </w:rPr>
        <w:t xml:space="preserve"> </w:t>
      </w:r>
      <w:r w:rsidRPr="000D04A3">
        <w:rPr>
          <w:rFonts w:cs="Arial"/>
          <w:bCs/>
        </w:rPr>
        <w:t>υπογράφεται</w:t>
      </w:r>
      <w:r w:rsidR="000D502C">
        <w:rPr>
          <w:rFonts w:cs="Arial"/>
          <w:bCs/>
        </w:rPr>
        <w:t xml:space="preserve"> </w:t>
      </w:r>
      <w:r w:rsidRPr="000D04A3">
        <w:rPr>
          <w:rFonts w:cs="Arial"/>
          <w:bCs/>
        </w:rPr>
        <w:t>από</w:t>
      </w:r>
      <w:r w:rsidR="000D502C">
        <w:rPr>
          <w:rFonts w:cs="Arial"/>
          <w:bCs/>
        </w:rPr>
        <w:t xml:space="preserve"> </w:t>
      </w:r>
      <w:r w:rsidRPr="000D04A3">
        <w:rPr>
          <w:rFonts w:cs="Arial"/>
          <w:bCs/>
        </w:rPr>
        <w:t>όλους</w:t>
      </w:r>
      <w:r w:rsidR="000D502C">
        <w:rPr>
          <w:rFonts w:cs="Arial"/>
          <w:bCs/>
        </w:rPr>
        <w:t xml:space="preserve"> </w:t>
      </w:r>
      <w:r w:rsidRPr="000D04A3">
        <w:rPr>
          <w:rFonts w:cs="Arial"/>
          <w:bCs/>
        </w:rPr>
        <w:t>τους</w:t>
      </w:r>
      <w:r w:rsidR="000D502C">
        <w:rPr>
          <w:rFonts w:cs="Arial"/>
          <w:bCs/>
        </w:rPr>
        <w:t xml:space="preserve"> </w:t>
      </w:r>
      <w:r w:rsidRPr="000D04A3">
        <w:rPr>
          <w:rFonts w:cs="Arial"/>
          <w:bCs/>
        </w:rPr>
        <w:t>συνιδιοκτήτες</w:t>
      </w:r>
      <w:r w:rsidR="000D502C">
        <w:rPr>
          <w:rFonts w:cs="Arial"/>
          <w:bCs/>
        </w:rPr>
        <w:t xml:space="preserve"> </w:t>
      </w:r>
      <w:r w:rsidRPr="000D04A3">
        <w:rPr>
          <w:rFonts w:cs="Arial"/>
          <w:bCs/>
        </w:rPr>
        <w:t>του</w:t>
      </w:r>
      <w:r w:rsidR="000D502C">
        <w:rPr>
          <w:rFonts w:cs="Arial"/>
          <w:bCs/>
        </w:rPr>
        <w:t xml:space="preserve"> </w:t>
      </w:r>
      <w:r w:rsidRPr="000D04A3">
        <w:rPr>
          <w:rFonts w:cs="Arial"/>
          <w:bCs/>
        </w:rPr>
        <w:t>οικοπέδου</w:t>
      </w:r>
      <w:r w:rsidR="000D502C">
        <w:rPr>
          <w:rFonts w:cs="Arial"/>
          <w:bCs/>
        </w:rPr>
        <w:t xml:space="preserve"> </w:t>
      </w:r>
      <w:r w:rsidRPr="000D04A3">
        <w:rPr>
          <w:rFonts w:cs="Arial"/>
          <w:bCs/>
        </w:rPr>
        <w:t>και</w:t>
      </w:r>
      <w:r w:rsidR="000D502C">
        <w:rPr>
          <w:rFonts w:cs="Arial"/>
          <w:bCs/>
        </w:rPr>
        <w:t xml:space="preserve"> </w:t>
      </w:r>
      <w:r w:rsidRPr="000D04A3">
        <w:rPr>
          <w:rFonts w:cs="Arial"/>
          <w:bCs/>
        </w:rPr>
        <w:t>στη</w:t>
      </w:r>
      <w:r w:rsidR="000D502C">
        <w:rPr>
          <w:rFonts w:cs="Arial"/>
          <w:bCs/>
        </w:rPr>
        <w:t xml:space="preserve"> </w:t>
      </w:r>
      <w:r w:rsidRPr="000D04A3">
        <w:rPr>
          <w:rFonts w:cs="Arial"/>
          <w:bCs/>
        </w:rPr>
        <w:t>συνέχεια</w:t>
      </w:r>
      <w:r w:rsidR="000D502C">
        <w:rPr>
          <w:rFonts w:cs="Arial"/>
          <w:bCs/>
        </w:rPr>
        <w:t xml:space="preserve"> </w:t>
      </w:r>
      <w:r w:rsidRPr="000D04A3">
        <w:rPr>
          <w:rFonts w:cs="Arial"/>
          <w:bCs/>
        </w:rPr>
        <w:t>μεταγράφεται</w:t>
      </w:r>
      <w:r w:rsidR="000D502C">
        <w:rPr>
          <w:rFonts w:cs="Arial"/>
          <w:bCs/>
        </w:rPr>
        <w:t xml:space="preserve"> </w:t>
      </w:r>
      <w:r w:rsidRPr="000D04A3">
        <w:rPr>
          <w:rFonts w:cs="Arial"/>
          <w:bCs/>
        </w:rPr>
        <w:t>στο</w:t>
      </w:r>
      <w:r w:rsidR="000D502C">
        <w:rPr>
          <w:rFonts w:cs="Arial"/>
          <w:bCs/>
        </w:rPr>
        <w:t xml:space="preserve"> </w:t>
      </w:r>
      <w:r w:rsidRPr="000D04A3">
        <w:rPr>
          <w:rFonts w:cs="Arial"/>
          <w:bCs/>
        </w:rPr>
        <w:t>αρμόδιο</w:t>
      </w:r>
      <w:r w:rsidR="000D502C">
        <w:rPr>
          <w:rFonts w:cs="Arial"/>
          <w:bCs/>
        </w:rPr>
        <w:t xml:space="preserve"> </w:t>
      </w:r>
      <w:r w:rsidRPr="000D04A3">
        <w:rPr>
          <w:rFonts w:cs="Arial"/>
          <w:bCs/>
        </w:rPr>
        <w:t>Υποθηκοφυλακείο</w:t>
      </w:r>
      <w:r w:rsidR="000D502C">
        <w:rPr>
          <w:rFonts w:cs="Arial"/>
          <w:bCs/>
        </w:rPr>
        <w:t xml:space="preserve"> </w:t>
      </w:r>
      <w:r w:rsidRPr="000D04A3">
        <w:rPr>
          <w:rFonts w:cs="Arial"/>
          <w:bCs/>
        </w:rPr>
        <w:t>ή</w:t>
      </w:r>
      <w:r w:rsidR="000D502C">
        <w:rPr>
          <w:rFonts w:cs="Arial"/>
          <w:bCs/>
        </w:rPr>
        <w:t xml:space="preserve"> </w:t>
      </w:r>
      <w:r w:rsidRPr="000D04A3">
        <w:rPr>
          <w:rFonts w:cs="Arial"/>
          <w:bCs/>
        </w:rPr>
        <w:t>καταχωρείται</w:t>
      </w:r>
      <w:r w:rsidR="000D502C">
        <w:rPr>
          <w:rFonts w:cs="Arial"/>
          <w:bCs/>
        </w:rPr>
        <w:t xml:space="preserve"> </w:t>
      </w:r>
      <w:r w:rsidRPr="000D04A3">
        <w:rPr>
          <w:rFonts w:cs="Arial"/>
          <w:bCs/>
        </w:rPr>
        <w:t>στο</w:t>
      </w:r>
      <w:r w:rsidR="000D502C">
        <w:rPr>
          <w:rFonts w:cs="Arial"/>
          <w:bCs/>
        </w:rPr>
        <w:t xml:space="preserve"> </w:t>
      </w:r>
      <w:r w:rsidRPr="000D04A3">
        <w:rPr>
          <w:rFonts w:cs="Arial"/>
          <w:bCs/>
        </w:rPr>
        <w:t>αρμόδιο</w:t>
      </w:r>
      <w:r w:rsidR="000D502C">
        <w:rPr>
          <w:rFonts w:cs="Arial"/>
          <w:bCs/>
        </w:rPr>
        <w:t xml:space="preserve"> </w:t>
      </w:r>
      <w:r w:rsidRPr="000D04A3">
        <w:rPr>
          <w:rFonts w:cs="Arial"/>
          <w:bCs/>
        </w:rPr>
        <w:t>Κτηματολογικό</w:t>
      </w:r>
      <w:r w:rsidR="000D502C">
        <w:rPr>
          <w:rFonts w:cs="Arial"/>
          <w:bCs/>
        </w:rPr>
        <w:t xml:space="preserve"> </w:t>
      </w:r>
      <w:r w:rsidRPr="000D04A3">
        <w:rPr>
          <w:rFonts w:cs="Arial"/>
          <w:bCs/>
        </w:rPr>
        <w:t>Γραφείο.</w:t>
      </w:r>
    </w:p>
    <w:p w14:paraId="57027874" w14:textId="77777777" w:rsidR="008F1785" w:rsidRPr="000D04A3" w:rsidRDefault="008F1785" w:rsidP="000F224B">
      <w:pPr>
        <w:ind w:right="42"/>
        <w:rPr>
          <w:rFonts w:cs="Arial"/>
          <w:bCs/>
        </w:rPr>
      </w:pPr>
      <w:r w:rsidRPr="000D04A3">
        <w:rPr>
          <w:rFonts w:cs="Arial"/>
          <w:bCs/>
        </w:rPr>
        <w:t>Σύσταση</w:t>
      </w:r>
      <w:r w:rsidR="000D502C">
        <w:rPr>
          <w:rFonts w:cs="Arial"/>
          <w:bCs/>
        </w:rPr>
        <w:t xml:space="preserve"> </w:t>
      </w:r>
      <w:r w:rsidRPr="000D04A3">
        <w:rPr>
          <w:rFonts w:cs="Arial"/>
          <w:bCs/>
        </w:rPr>
        <w:t>οριζοντίου</w:t>
      </w:r>
      <w:r w:rsidR="000D502C">
        <w:rPr>
          <w:rFonts w:cs="Arial"/>
          <w:bCs/>
        </w:rPr>
        <w:t xml:space="preserve"> </w:t>
      </w:r>
      <w:r w:rsidRPr="000D04A3">
        <w:rPr>
          <w:rFonts w:cs="Arial"/>
          <w:bCs/>
        </w:rPr>
        <w:t>ιδιοκτησίας</w:t>
      </w:r>
      <w:r w:rsidR="000D502C">
        <w:rPr>
          <w:rFonts w:cs="Arial"/>
          <w:bCs/>
        </w:rPr>
        <w:t xml:space="preserve"> </w:t>
      </w:r>
      <w:r w:rsidRPr="000D04A3">
        <w:rPr>
          <w:rFonts w:cs="Arial"/>
          <w:bCs/>
        </w:rPr>
        <w:t>μπορεί</w:t>
      </w:r>
      <w:r w:rsidR="000D502C">
        <w:rPr>
          <w:rFonts w:cs="Arial"/>
          <w:bCs/>
        </w:rPr>
        <w:t xml:space="preserve"> </w:t>
      </w:r>
      <w:r w:rsidRPr="000D04A3">
        <w:rPr>
          <w:rFonts w:cs="Arial"/>
          <w:bCs/>
        </w:rPr>
        <w:t>να</w:t>
      </w:r>
      <w:r w:rsidR="000D502C">
        <w:rPr>
          <w:rFonts w:cs="Arial"/>
          <w:bCs/>
        </w:rPr>
        <w:t xml:space="preserve"> </w:t>
      </w:r>
      <w:r w:rsidRPr="000D04A3">
        <w:rPr>
          <w:rFonts w:cs="Arial"/>
          <w:bCs/>
        </w:rPr>
        <w:t>γίνει</w:t>
      </w:r>
      <w:r w:rsidR="000D502C">
        <w:rPr>
          <w:rFonts w:cs="Arial"/>
          <w:bCs/>
        </w:rPr>
        <w:t xml:space="preserve"> </w:t>
      </w:r>
      <w:r w:rsidRPr="000D04A3">
        <w:rPr>
          <w:rFonts w:cs="Arial"/>
          <w:bCs/>
        </w:rPr>
        <w:t>και</w:t>
      </w:r>
      <w:r w:rsidR="000D502C">
        <w:rPr>
          <w:rFonts w:cs="Arial"/>
          <w:bCs/>
        </w:rPr>
        <w:t xml:space="preserve"> </w:t>
      </w:r>
      <w:r w:rsidRPr="000D04A3">
        <w:rPr>
          <w:rFonts w:cs="Arial"/>
          <w:bCs/>
        </w:rPr>
        <w:t>σε</w:t>
      </w:r>
      <w:r w:rsidR="000D502C">
        <w:rPr>
          <w:rFonts w:cs="Arial"/>
          <w:bCs/>
        </w:rPr>
        <w:t xml:space="preserve"> </w:t>
      </w:r>
      <w:r w:rsidRPr="000D04A3">
        <w:rPr>
          <w:rFonts w:cs="Arial"/>
          <w:bCs/>
        </w:rPr>
        <w:t>μελλοντικά</w:t>
      </w:r>
      <w:r w:rsidR="000D502C">
        <w:rPr>
          <w:rFonts w:cs="Arial"/>
          <w:bCs/>
        </w:rPr>
        <w:t xml:space="preserve"> </w:t>
      </w:r>
      <w:r w:rsidRPr="000D04A3">
        <w:rPr>
          <w:rFonts w:cs="Arial"/>
          <w:bCs/>
        </w:rPr>
        <w:t>ανεγειρόμενη</w:t>
      </w:r>
      <w:r w:rsidR="000D502C">
        <w:rPr>
          <w:rFonts w:cs="Arial"/>
          <w:bCs/>
        </w:rPr>
        <w:t xml:space="preserve"> </w:t>
      </w:r>
      <w:r w:rsidRPr="000D04A3">
        <w:rPr>
          <w:rFonts w:cs="Arial"/>
          <w:bCs/>
        </w:rPr>
        <w:t>οικοδομή</w:t>
      </w:r>
      <w:r w:rsidR="000D502C">
        <w:rPr>
          <w:rFonts w:cs="Arial"/>
          <w:bCs/>
        </w:rPr>
        <w:t xml:space="preserve"> </w:t>
      </w:r>
      <w:r w:rsidRPr="000D04A3">
        <w:rPr>
          <w:rFonts w:cs="Arial"/>
          <w:bCs/>
        </w:rPr>
        <w:t>όπου</w:t>
      </w:r>
      <w:r w:rsidR="000D502C">
        <w:rPr>
          <w:rFonts w:cs="Arial"/>
          <w:bCs/>
        </w:rPr>
        <w:t xml:space="preserve"> </w:t>
      </w:r>
      <w:r w:rsidRPr="000D04A3">
        <w:rPr>
          <w:rFonts w:cs="Arial"/>
          <w:bCs/>
        </w:rPr>
        <w:t>σε</w:t>
      </w:r>
      <w:r w:rsidR="000D502C">
        <w:rPr>
          <w:rFonts w:cs="Arial"/>
          <w:bCs/>
        </w:rPr>
        <w:t xml:space="preserve"> </w:t>
      </w:r>
      <w:r w:rsidRPr="000D04A3">
        <w:rPr>
          <w:rFonts w:cs="Arial"/>
          <w:bCs/>
        </w:rPr>
        <w:t>αυτή</w:t>
      </w:r>
      <w:r w:rsidR="000D502C">
        <w:rPr>
          <w:rFonts w:cs="Arial"/>
          <w:bCs/>
        </w:rPr>
        <w:t xml:space="preserve"> </w:t>
      </w:r>
      <w:r w:rsidRPr="000D04A3">
        <w:rPr>
          <w:rFonts w:cs="Arial"/>
          <w:bCs/>
        </w:rPr>
        <w:t>τη</w:t>
      </w:r>
      <w:r w:rsidR="000D502C">
        <w:rPr>
          <w:rFonts w:cs="Arial"/>
          <w:bCs/>
        </w:rPr>
        <w:t xml:space="preserve"> </w:t>
      </w:r>
      <w:r w:rsidRPr="000D04A3">
        <w:rPr>
          <w:rFonts w:cs="Arial"/>
          <w:bCs/>
        </w:rPr>
        <w:t>περίπτωση</w:t>
      </w:r>
      <w:r w:rsidR="000D502C">
        <w:rPr>
          <w:rFonts w:cs="Arial"/>
          <w:bCs/>
        </w:rPr>
        <w:t xml:space="preserve"> </w:t>
      </w:r>
      <w:r w:rsidRPr="000D04A3">
        <w:rPr>
          <w:rFonts w:cs="Arial"/>
          <w:bCs/>
        </w:rPr>
        <w:t>περιγράφονται</w:t>
      </w:r>
      <w:r w:rsidR="000D502C">
        <w:rPr>
          <w:rFonts w:cs="Arial"/>
          <w:bCs/>
        </w:rPr>
        <w:t xml:space="preserve"> </w:t>
      </w:r>
      <w:r w:rsidRPr="000D04A3">
        <w:rPr>
          <w:rFonts w:cs="Arial"/>
          <w:bCs/>
        </w:rPr>
        <w:t>στο</w:t>
      </w:r>
      <w:r w:rsidR="000D502C">
        <w:rPr>
          <w:rFonts w:cs="Arial"/>
          <w:bCs/>
        </w:rPr>
        <w:t xml:space="preserve"> </w:t>
      </w:r>
      <w:r w:rsidRPr="000D04A3">
        <w:rPr>
          <w:rFonts w:cs="Arial"/>
          <w:bCs/>
        </w:rPr>
        <w:t>συμβόλαιο</w:t>
      </w:r>
      <w:r w:rsidR="000D502C">
        <w:rPr>
          <w:rFonts w:cs="Arial"/>
          <w:bCs/>
        </w:rPr>
        <w:t xml:space="preserve"> </w:t>
      </w:r>
      <w:r w:rsidRPr="000D04A3">
        <w:rPr>
          <w:rFonts w:cs="Arial"/>
          <w:bCs/>
        </w:rPr>
        <w:t>τα</w:t>
      </w:r>
      <w:r w:rsidR="000D502C">
        <w:rPr>
          <w:rFonts w:cs="Arial"/>
          <w:bCs/>
        </w:rPr>
        <w:t xml:space="preserve"> </w:t>
      </w:r>
      <w:r w:rsidRPr="000D04A3">
        <w:rPr>
          <w:rFonts w:cs="Arial"/>
          <w:bCs/>
        </w:rPr>
        <w:t>μελλοντικώς</w:t>
      </w:r>
      <w:r w:rsidR="000D502C">
        <w:rPr>
          <w:rFonts w:cs="Arial"/>
          <w:bCs/>
        </w:rPr>
        <w:t xml:space="preserve"> </w:t>
      </w:r>
      <w:r w:rsidRPr="000D04A3">
        <w:rPr>
          <w:rFonts w:cs="Arial"/>
          <w:bCs/>
        </w:rPr>
        <w:t>ανεγερθησόμενα</w:t>
      </w:r>
      <w:r w:rsidR="000D502C">
        <w:rPr>
          <w:rFonts w:cs="Arial"/>
          <w:bCs/>
        </w:rPr>
        <w:t xml:space="preserve"> </w:t>
      </w:r>
      <w:r w:rsidRPr="000D04A3">
        <w:rPr>
          <w:rFonts w:cs="Arial"/>
          <w:bCs/>
        </w:rPr>
        <w:t>διαμερίσματα</w:t>
      </w:r>
      <w:r w:rsidR="000D502C">
        <w:rPr>
          <w:rFonts w:cs="Arial"/>
          <w:bCs/>
        </w:rPr>
        <w:t xml:space="preserve"> </w:t>
      </w:r>
      <w:r w:rsidRPr="000D04A3">
        <w:rPr>
          <w:rFonts w:cs="Arial"/>
          <w:bCs/>
        </w:rPr>
        <w:t>ή</w:t>
      </w:r>
      <w:r w:rsidR="000D502C">
        <w:rPr>
          <w:rFonts w:cs="Arial"/>
          <w:bCs/>
        </w:rPr>
        <w:t xml:space="preserve"> </w:t>
      </w:r>
      <w:r w:rsidRPr="000D04A3">
        <w:rPr>
          <w:rFonts w:cs="Arial"/>
          <w:bCs/>
        </w:rPr>
        <w:t>καταστήματα</w:t>
      </w:r>
      <w:r w:rsidR="000D502C">
        <w:rPr>
          <w:rFonts w:cs="Arial"/>
          <w:bCs/>
        </w:rPr>
        <w:t xml:space="preserve"> </w:t>
      </w:r>
      <w:r w:rsidRPr="000D04A3">
        <w:rPr>
          <w:rFonts w:cs="Arial"/>
          <w:bCs/>
        </w:rPr>
        <w:t>κλπ.</w:t>
      </w:r>
    </w:p>
    <w:p w14:paraId="14D3DC60" w14:textId="77777777" w:rsidR="008F1785" w:rsidRPr="000D04A3" w:rsidRDefault="008F1785" w:rsidP="000F224B">
      <w:pPr>
        <w:ind w:right="42"/>
        <w:rPr>
          <w:rFonts w:cs="Arial"/>
          <w:bCs/>
        </w:rPr>
      </w:pPr>
      <w:r w:rsidRPr="000D04A3">
        <w:rPr>
          <w:rFonts w:cs="Arial"/>
          <w:bCs/>
        </w:rPr>
        <w:t>Επίσης</w:t>
      </w:r>
      <w:r w:rsidR="000D502C">
        <w:rPr>
          <w:rFonts w:cs="Arial"/>
          <w:bCs/>
        </w:rPr>
        <w:t xml:space="preserve"> </w:t>
      </w:r>
      <w:r w:rsidRPr="000D04A3">
        <w:rPr>
          <w:rFonts w:cs="Arial"/>
          <w:bCs/>
        </w:rPr>
        <w:t>είναι</w:t>
      </w:r>
      <w:r w:rsidR="000D502C">
        <w:rPr>
          <w:rFonts w:cs="Arial"/>
          <w:bCs/>
        </w:rPr>
        <w:t xml:space="preserve"> </w:t>
      </w:r>
      <w:r w:rsidRPr="000D04A3">
        <w:rPr>
          <w:rFonts w:cs="Arial"/>
          <w:bCs/>
        </w:rPr>
        <w:t>δυνατόν</w:t>
      </w:r>
      <w:r w:rsidR="000D502C">
        <w:rPr>
          <w:rFonts w:cs="Arial"/>
          <w:bCs/>
        </w:rPr>
        <w:t xml:space="preserve"> </w:t>
      </w:r>
      <w:r w:rsidRPr="000D04A3">
        <w:rPr>
          <w:rFonts w:cs="Arial"/>
          <w:bCs/>
        </w:rPr>
        <w:t>να</w:t>
      </w:r>
      <w:r w:rsidR="000D502C">
        <w:rPr>
          <w:rFonts w:cs="Arial"/>
          <w:bCs/>
        </w:rPr>
        <w:t xml:space="preserve"> </w:t>
      </w:r>
      <w:r w:rsidRPr="000D04A3">
        <w:rPr>
          <w:rFonts w:cs="Arial"/>
          <w:bCs/>
        </w:rPr>
        <w:t>επιτευχθεί</w:t>
      </w:r>
      <w:r w:rsidR="000D502C">
        <w:rPr>
          <w:rFonts w:cs="Arial"/>
          <w:bCs/>
        </w:rPr>
        <w:t xml:space="preserve"> </w:t>
      </w:r>
      <w:r w:rsidRPr="000D04A3">
        <w:rPr>
          <w:rFonts w:cs="Arial"/>
          <w:bCs/>
        </w:rPr>
        <w:t>η</w:t>
      </w:r>
      <w:r w:rsidR="000D502C">
        <w:rPr>
          <w:rFonts w:cs="Arial"/>
          <w:bCs/>
        </w:rPr>
        <w:t xml:space="preserve"> </w:t>
      </w:r>
      <w:r w:rsidRPr="000D04A3">
        <w:rPr>
          <w:rFonts w:cs="Arial"/>
          <w:bCs/>
        </w:rPr>
        <w:t>σύσταση</w:t>
      </w:r>
      <w:r w:rsidR="000D502C">
        <w:rPr>
          <w:rFonts w:cs="Arial"/>
          <w:bCs/>
        </w:rPr>
        <w:t xml:space="preserve"> </w:t>
      </w:r>
      <w:r w:rsidRPr="000D04A3">
        <w:rPr>
          <w:rFonts w:cs="Arial"/>
          <w:bCs/>
        </w:rPr>
        <w:t>οριζοντίου</w:t>
      </w:r>
      <w:r w:rsidR="000D502C">
        <w:rPr>
          <w:rFonts w:cs="Arial"/>
          <w:bCs/>
        </w:rPr>
        <w:t xml:space="preserve"> </w:t>
      </w:r>
      <w:r w:rsidRPr="000D04A3">
        <w:rPr>
          <w:rFonts w:cs="Arial"/>
          <w:bCs/>
        </w:rPr>
        <w:t>ιδιοκτησίας</w:t>
      </w:r>
      <w:r w:rsidR="000D502C">
        <w:rPr>
          <w:rFonts w:cs="Arial"/>
          <w:bCs/>
        </w:rPr>
        <w:t xml:space="preserve"> </w:t>
      </w:r>
      <w:r w:rsidRPr="000D04A3">
        <w:rPr>
          <w:rFonts w:cs="Arial"/>
          <w:bCs/>
        </w:rPr>
        <w:t>με</w:t>
      </w:r>
      <w:r w:rsidR="000D502C">
        <w:rPr>
          <w:rFonts w:cs="Arial"/>
          <w:bCs/>
        </w:rPr>
        <w:t xml:space="preserve"> </w:t>
      </w:r>
      <w:r w:rsidRPr="000D04A3">
        <w:rPr>
          <w:rFonts w:cs="Arial"/>
          <w:bCs/>
        </w:rPr>
        <w:t>δικαστική</w:t>
      </w:r>
      <w:r w:rsidR="000D502C">
        <w:rPr>
          <w:rFonts w:cs="Arial"/>
          <w:bCs/>
        </w:rPr>
        <w:t xml:space="preserve"> </w:t>
      </w:r>
      <w:r w:rsidRPr="000D04A3">
        <w:rPr>
          <w:rFonts w:cs="Arial"/>
          <w:bCs/>
        </w:rPr>
        <w:t>απόφαση</w:t>
      </w:r>
      <w:r w:rsidR="000D502C">
        <w:rPr>
          <w:rFonts w:cs="Arial"/>
          <w:bCs/>
        </w:rPr>
        <w:t xml:space="preserve"> </w:t>
      </w:r>
      <w:r w:rsidRPr="000D04A3">
        <w:rPr>
          <w:rFonts w:cs="Arial"/>
          <w:bCs/>
        </w:rPr>
        <w:t>υπό</w:t>
      </w:r>
      <w:r w:rsidR="000D502C">
        <w:rPr>
          <w:rFonts w:cs="Arial"/>
          <w:bCs/>
        </w:rPr>
        <w:t xml:space="preserve"> </w:t>
      </w:r>
      <w:r w:rsidRPr="000D04A3">
        <w:rPr>
          <w:rFonts w:cs="Arial"/>
          <w:bCs/>
        </w:rPr>
        <w:t>συγκεκριμένες</w:t>
      </w:r>
      <w:r w:rsidR="000D502C">
        <w:rPr>
          <w:rFonts w:cs="Arial"/>
          <w:bCs/>
        </w:rPr>
        <w:t xml:space="preserve"> </w:t>
      </w:r>
      <w:r w:rsidRPr="000D04A3">
        <w:rPr>
          <w:rFonts w:cs="Arial"/>
          <w:bCs/>
        </w:rPr>
        <w:t>προϋποθέσεις.</w:t>
      </w:r>
    </w:p>
    <w:p w14:paraId="1EBA0760" w14:textId="77777777" w:rsidR="008F1785" w:rsidRPr="000D04A3" w:rsidRDefault="008F1785" w:rsidP="000F224B">
      <w:pPr>
        <w:ind w:right="42"/>
        <w:rPr>
          <w:rFonts w:cs="Arial"/>
          <w:bCs/>
        </w:rPr>
      </w:pPr>
      <w:r w:rsidRPr="000D04A3">
        <w:rPr>
          <w:rFonts w:cs="Arial"/>
          <w:bCs/>
        </w:rPr>
        <w:t>Συνοδεύεται</w:t>
      </w:r>
      <w:r w:rsidR="000D502C">
        <w:rPr>
          <w:rFonts w:cs="Arial"/>
          <w:bCs/>
        </w:rPr>
        <w:t xml:space="preserve"> </w:t>
      </w:r>
      <w:r w:rsidRPr="000D04A3">
        <w:rPr>
          <w:rFonts w:cs="Arial"/>
          <w:bCs/>
        </w:rPr>
        <w:t>από:</w:t>
      </w:r>
    </w:p>
    <w:p w14:paraId="61B99FB3" w14:textId="77777777" w:rsidR="008F1785" w:rsidRPr="000D04A3" w:rsidRDefault="008F1785" w:rsidP="000F224B">
      <w:pPr>
        <w:pStyle w:val="a0"/>
        <w:numPr>
          <w:ilvl w:val="1"/>
          <w:numId w:val="25"/>
        </w:numPr>
        <w:spacing w:after="200"/>
        <w:ind w:left="709" w:right="42"/>
        <w:rPr>
          <w:rFonts w:cs="Arial"/>
          <w:bCs/>
        </w:rPr>
      </w:pPr>
      <w:r w:rsidRPr="000D04A3">
        <w:rPr>
          <w:rFonts w:cs="Arial"/>
          <w:bCs/>
        </w:rPr>
        <w:t>Τοπογραφικό</w:t>
      </w:r>
      <w:r w:rsidR="000D502C">
        <w:rPr>
          <w:rFonts w:cs="Arial"/>
          <w:bCs/>
        </w:rPr>
        <w:t xml:space="preserve"> </w:t>
      </w:r>
      <w:r w:rsidRPr="000D04A3">
        <w:rPr>
          <w:rFonts w:cs="Arial"/>
          <w:bCs/>
        </w:rPr>
        <w:t>διάγραμμα</w:t>
      </w:r>
    </w:p>
    <w:p w14:paraId="29308E37" w14:textId="77777777" w:rsidR="008F1785" w:rsidRPr="000D04A3" w:rsidRDefault="008F1785" w:rsidP="000F224B">
      <w:pPr>
        <w:pStyle w:val="a0"/>
        <w:numPr>
          <w:ilvl w:val="1"/>
          <w:numId w:val="25"/>
        </w:numPr>
        <w:spacing w:after="200"/>
        <w:ind w:left="709" w:right="42"/>
        <w:rPr>
          <w:rFonts w:cs="Arial"/>
          <w:bCs/>
        </w:rPr>
      </w:pPr>
      <w:r w:rsidRPr="000D04A3">
        <w:rPr>
          <w:rFonts w:cs="Arial"/>
          <w:bCs/>
        </w:rPr>
        <w:t>Σχέδια</w:t>
      </w:r>
      <w:r w:rsidR="000D502C">
        <w:rPr>
          <w:rFonts w:cs="Arial"/>
          <w:bCs/>
        </w:rPr>
        <w:t xml:space="preserve"> </w:t>
      </w:r>
      <w:r w:rsidRPr="000D04A3">
        <w:rPr>
          <w:rFonts w:cs="Arial"/>
          <w:bCs/>
        </w:rPr>
        <w:t>κατόψεων</w:t>
      </w:r>
    </w:p>
    <w:p w14:paraId="46CC94F1" w14:textId="77777777" w:rsidR="008F1785" w:rsidRPr="000D04A3" w:rsidRDefault="008F1785" w:rsidP="000F224B">
      <w:pPr>
        <w:pStyle w:val="a0"/>
        <w:numPr>
          <w:ilvl w:val="1"/>
          <w:numId w:val="25"/>
        </w:numPr>
        <w:spacing w:after="200"/>
        <w:ind w:left="709" w:right="42"/>
        <w:rPr>
          <w:rFonts w:cs="Arial"/>
          <w:bCs/>
        </w:rPr>
      </w:pPr>
      <w:r w:rsidRPr="000D04A3">
        <w:rPr>
          <w:rFonts w:cs="Arial"/>
          <w:bCs/>
        </w:rPr>
        <w:t>Πίνακα</w:t>
      </w:r>
      <w:r w:rsidR="000D502C">
        <w:rPr>
          <w:rFonts w:cs="Arial"/>
          <w:bCs/>
        </w:rPr>
        <w:t xml:space="preserve"> </w:t>
      </w:r>
      <w:r w:rsidRPr="000D04A3">
        <w:rPr>
          <w:rFonts w:cs="Arial"/>
          <w:bCs/>
        </w:rPr>
        <w:t>κατανομής</w:t>
      </w:r>
      <w:r w:rsidR="000D502C">
        <w:rPr>
          <w:rFonts w:cs="Arial"/>
          <w:bCs/>
        </w:rPr>
        <w:t xml:space="preserve"> </w:t>
      </w:r>
      <w:r w:rsidRPr="000D04A3">
        <w:rPr>
          <w:rFonts w:cs="Arial"/>
          <w:bCs/>
        </w:rPr>
        <w:t>ποσοστών</w:t>
      </w:r>
      <w:r w:rsidR="000D502C">
        <w:rPr>
          <w:rFonts w:cs="Arial"/>
          <w:bCs/>
        </w:rPr>
        <w:t xml:space="preserve"> </w:t>
      </w:r>
      <w:r w:rsidRPr="000D04A3">
        <w:rPr>
          <w:rFonts w:cs="Arial"/>
          <w:bCs/>
        </w:rPr>
        <w:t>συνιδιοκτησίας</w:t>
      </w:r>
      <w:r w:rsidR="000D502C">
        <w:rPr>
          <w:rFonts w:cs="Arial"/>
          <w:bCs/>
        </w:rPr>
        <w:t xml:space="preserve"> </w:t>
      </w:r>
      <w:r w:rsidRPr="000D04A3">
        <w:rPr>
          <w:rFonts w:cs="Arial"/>
          <w:bCs/>
        </w:rPr>
        <w:t>&amp;</w:t>
      </w:r>
      <w:r w:rsidR="000D502C">
        <w:rPr>
          <w:rFonts w:cs="Arial"/>
          <w:bCs/>
        </w:rPr>
        <w:t xml:space="preserve"> </w:t>
      </w:r>
      <w:r w:rsidRPr="000D04A3">
        <w:rPr>
          <w:rFonts w:cs="Arial"/>
          <w:bCs/>
        </w:rPr>
        <w:t>δαπανών</w:t>
      </w:r>
      <w:r w:rsidR="000D502C">
        <w:rPr>
          <w:rFonts w:cs="Arial"/>
          <w:bCs/>
        </w:rPr>
        <w:t xml:space="preserve"> </w:t>
      </w:r>
      <w:r w:rsidRPr="000D04A3">
        <w:rPr>
          <w:rFonts w:cs="Arial"/>
          <w:bCs/>
        </w:rPr>
        <w:t>που</w:t>
      </w:r>
      <w:r w:rsidR="000D502C">
        <w:rPr>
          <w:rFonts w:cs="Arial"/>
          <w:bCs/>
        </w:rPr>
        <w:t xml:space="preserve"> </w:t>
      </w:r>
      <w:r w:rsidRPr="000D04A3">
        <w:rPr>
          <w:rFonts w:cs="Arial"/>
          <w:bCs/>
        </w:rPr>
        <w:t>αποτυπώνει</w:t>
      </w:r>
      <w:r w:rsidR="000D502C">
        <w:rPr>
          <w:rFonts w:cs="Arial"/>
          <w:bCs/>
        </w:rPr>
        <w:t xml:space="preserve"> </w:t>
      </w:r>
      <w:r w:rsidRPr="000D04A3">
        <w:rPr>
          <w:rFonts w:cs="Arial"/>
          <w:bCs/>
        </w:rPr>
        <w:t>διάφορα</w:t>
      </w:r>
      <w:r w:rsidR="000D502C">
        <w:rPr>
          <w:rFonts w:cs="Arial"/>
          <w:bCs/>
        </w:rPr>
        <w:t xml:space="preserve"> </w:t>
      </w:r>
      <w:r w:rsidRPr="000D04A3">
        <w:rPr>
          <w:rFonts w:cs="Arial"/>
          <w:bCs/>
        </w:rPr>
        <w:t>δεδομένα</w:t>
      </w:r>
      <w:r w:rsidR="000D502C">
        <w:rPr>
          <w:rFonts w:cs="Arial"/>
          <w:bCs/>
        </w:rPr>
        <w:t xml:space="preserve"> </w:t>
      </w:r>
      <w:r w:rsidRPr="000D04A3">
        <w:rPr>
          <w:rFonts w:cs="Arial"/>
          <w:bCs/>
        </w:rPr>
        <w:t>των</w:t>
      </w:r>
      <w:r w:rsidR="000D502C">
        <w:rPr>
          <w:rFonts w:cs="Arial"/>
          <w:bCs/>
        </w:rPr>
        <w:t xml:space="preserve"> </w:t>
      </w:r>
      <w:r w:rsidRPr="000D04A3">
        <w:rPr>
          <w:rFonts w:cs="Arial"/>
          <w:bCs/>
        </w:rPr>
        <w:t>οριζοντίων</w:t>
      </w:r>
      <w:r w:rsidR="000D502C">
        <w:rPr>
          <w:rFonts w:cs="Arial"/>
          <w:bCs/>
        </w:rPr>
        <w:t xml:space="preserve"> </w:t>
      </w:r>
      <w:r w:rsidRPr="000D04A3">
        <w:rPr>
          <w:rFonts w:cs="Arial"/>
          <w:bCs/>
        </w:rPr>
        <w:t>ιδιοκτησιών</w:t>
      </w:r>
      <w:r w:rsidR="000D502C">
        <w:rPr>
          <w:rFonts w:cs="Arial"/>
          <w:bCs/>
        </w:rPr>
        <w:t xml:space="preserve"> </w:t>
      </w:r>
      <w:r w:rsidRPr="000D04A3">
        <w:rPr>
          <w:rFonts w:cs="Arial"/>
          <w:bCs/>
        </w:rPr>
        <w:t>όπως</w:t>
      </w:r>
      <w:r w:rsidR="000D502C">
        <w:rPr>
          <w:rFonts w:cs="Arial"/>
          <w:bCs/>
        </w:rPr>
        <w:t xml:space="preserve"> </w:t>
      </w:r>
      <w:r w:rsidRPr="000D04A3">
        <w:rPr>
          <w:rFonts w:cs="Arial"/>
          <w:bCs/>
        </w:rPr>
        <w:t>τα</w:t>
      </w:r>
      <w:r w:rsidR="000D502C">
        <w:rPr>
          <w:rFonts w:cs="Arial"/>
          <w:bCs/>
        </w:rPr>
        <w:t xml:space="preserve"> </w:t>
      </w:r>
      <w:r w:rsidRPr="000D04A3">
        <w:rPr>
          <w:rFonts w:cs="Arial"/>
          <w:bCs/>
        </w:rPr>
        <w:t>τετραγωνικά</w:t>
      </w:r>
      <w:r w:rsidR="000D502C">
        <w:rPr>
          <w:rFonts w:cs="Arial"/>
          <w:bCs/>
        </w:rPr>
        <w:t xml:space="preserve"> </w:t>
      </w:r>
      <w:r w:rsidRPr="000D04A3">
        <w:rPr>
          <w:rFonts w:cs="Arial"/>
          <w:bCs/>
        </w:rPr>
        <w:t>μέτρα</w:t>
      </w:r>
      <w:r w:rsidR="000D502C">
        <w:rPr>
          <w:rFonts w:cs="Arial"/>
          <w:bCs/>
        </w:rPr>
        <w:t xml:space="preserve"> </w:t>
      </w:r>
      <w:r w:rsidRPr="000D04A3">
        <w:rPr>
          <w:rFonts w:cs="Arial"/>
          <w:bCs/>
        </w:rPr>
        <w:t>τους,</w:t>
      </w:r>
      <w:r w:rsidR="000D502C">
        <w:rPr>
          <w:rFonts w:cs="Arial"/>
          <w:bCs/>
        </w:rPr>
        <w:t xml:space="preserve"> </w:t>
      </w:r>
      <w:r w:rsidRPr="000D04A3">
        <w:rPr>
          <w:rFonts w:cs="Arial"/>
          <w:bCs/>
        </w:rPr>
        <w:t>τον</w:t>
      </w:r>
      <w:r w:rsidR="000D502C">
        <w:rPr>
          <w:rFonts w:cs="Arial"/>
          <w:bCs/>
        </w:rPr>
        <w:t xml:space="preserve"> </w:t>
      </w:r>
      <w:r w:rsidRPr="000D04A3">
        <w:rPr>
          <w:rFonts w:cs="Arial"/>
          <w:bCs/>
        </w:rPr>
        <w:t>όγκο</w:t>
      </w:r>
      <w:r w:rsidR="000D502C">
        <w:rPr>
          <w:rFonts w:cs="Arial"/>
          <w:bCs/>
        </w:rPr>
        <w:t xml:space="preserve"> </w:t>
      </w:r>
      <w:r w:rsidRPr="000D04A3">
        <w:rPr>
          <w:rFonts w:cs="Arial"/>
          <w:bCs/>
        </w:rPr>
        <w:t>τους,</w:t>
      </w:r>
      <w:r w:rsidR="000D502C">
        <w:rPr>
          <w:rFonts w:cs="Arial"/>
          <w:bCs/>
        </w:rPr>
        <w:t xml:space="preserve"> </w:t>
      </w:r>
      <w:r w:rsidRPr="000D04A3">
        <w:rPr>
          <w:rFonts w:cs="Arial"/>
          <w:bCs/>
        </w:rPr>
        <w:t>τη</w:t>
      </w:r>
      <w:r w:rsidR="000D502C">
        <w:rPr>
          <w:rFonts w:cs="Arial"/>
          <w:bCs/>
        </w:rPr>
        <w:t xml:space="preserve"> </w:t>
      </w:r>
      <w:r w:rsidRPr="000D04A3">
        <w:rPr>
          <w:rFonts w:cs="Arial"/>
          <w:bCs/>
        </w:rPr>
        <w:t>συμμετοχή</w:t>
      </w:r>
      <w:r w:rsidR="000D502C">
        <w:rPr>
          <w:rFonts w:cs="Arial"/>
          <w:bCs/>
        </w:rPr>
        <w:t xml:space="preserve"> </w:t>
      </w:r>
      <w:r w:rsidRPr="000D04A3">
        <w:rPr>
          <w:rFonts w:cs="Arial"/>
          <w:bCs/>
        </w:rPr>
        <w:t>τους</w:t>
      </w:r>
      <w:r w:rsidR="000D502C">
        <w:rPr>
          <w:rFonts w:cs="Arial"/>
          <w:bCs/>
        </w:rPr>
        <w:t xml:space="preserve"> </w:t>
      </w:r>
      <w:r w:rsidRPr="000D04A3">
        <w:rPr>
          <w:rFonts w:cs="Arial"/>
          <w:bCs/>
        </w:rPr>
        <w:t>στο</w:t>
      </w:r>
      <w:r w:rsidR="000D502C">
        <w:rPr>
          <w:rFonts w:cs="Arial"/>
          <w:bCs/>
        </w:rPr>
        <w:t xml:space="preserve"> </w:t>
      </w:r>
      <w:r w:rsidRPr="000D04A3">
        <w:rPr>
          <w:rFonts w:cs="Arial"/>
          <w:bCs/>
        </w:rPr>
        <w:t>οικόπεδο</w:t>
      </w:r>
      <w:r w:rsidR="000D502C">
        <w:rPr>
          <w:rFonts w:cs="Arial"/>
          <w:bCs/>
        </w:rPr>
        <w:t xml:space="preserve"> </w:t>
      </w:r>
      <w:r w:rsidRPr="000D04A3">
        <w:rPr>
          <w:rFonts w:cs="Arial"/>
          <w:bCs/>
        </w:rPr>
        <w:t>καθώς</w:t>
      </w:r>
      <w:r w:rsidR="000D502C">
        <w:rPr>
          <w:rFonts w:cs="Arial"/>
          <w:bCs/>
        </w:rPr>
        <w:t xml:space="preserve"> </w:t>
      </w:r>
      <w:r w:rsidRPr="000D04A3">
        <w:rPr>
          <w:rFonts w:cs="Arial"/>
          <w:bCs/>
        </w:rPr>
        <w:t>και</w:t>
      </w:r>
      <w:r w:rsidR="000D502C">
        <w:rPr>
          <w:rFonts w:cs="Arial"/>
          <w:bCs/>
        </w:rPr>
        <w:t xml:space="preserve"> </w:t>
      </w:r>
      <w:r w:rsidRPr="000D04A3">
        <w:rPr>
          <w:rFonts w:cs="Arial"/>
          <w:bCs/>
        </w:rPr>
        <w:t>τη</w:t>
      </w:r>
      <w:r w:rsidR="000D502C">
        <w:rPr>
          <w:rFonts w:cs="Arial"/>
          <w:bCs/>
        </w:rPr>
        <w:t xml:space="preserve"> </w:t>
      </w:r>
      <w:r w:rsidRPr="000D04A3">
        <w:rPr>
          <w:rFonts w:cs="Arial"/>
          <w:bCs/>
        </w:rPr>
        <w:t>συμμετοχή</w:t>
      </w:r>
      <w:r w:rsidR="000D502C">
        <w:rPr>
          <w:rFonts w:cs="Arial"/>
          <w:bCs/>
        </w:rPr>
        <w:t xml:space="preserve"> </w:t>
      </w:r>
      <w:r w:rsidRPr="000D04A3">
        <w:rPr>
          <w:rFonts w:cs="Arial"/>
          <w:bCs/>
        </w:rPr>
        <w:t>τους</w:t>
      </w:r>
      <w:r w:rsidR="000D502C">
        <w:rPr>
          <w:rFonts w:cs="Arial"/>
          <w:bCs/>
        </w:rPr>
        <w:t xml:space="preserve"> </w:t>
      </w:r>
      <w:r w:rsidRPr="000D04A3">
        <w:rPr>
          <w:rFonts w:cs="Arial"/>
          <w:bCs/>
        </w:rPr>
        <w:t>στις</w:t>
      </w:r>
      <w:r w:rsidR="000D502C">
        <w:rPr>
          <w:rFonts w:cs="Arial"/>
          <w:bCs/>
        </w:rPr>
        <w:t xml:space="preserve"> </w:t>
      </w:r>
      <w:r w:rsidRPr="000D04A3">
        <w:rPr>
          <w:rFonts w:cs="Arial"/>
          <w:bCs/>
        </w:rPr>
        <w:t>διάφορες</w:t>
      </w:r>
      <w:r w:rsidR="000D502C">
        <w:rPr>
          <w:rFonts w:cs="Arial"/>
          <w:bCs/>
        </w:rPr>
        <w:t xml:space="preserve"> </w:t>
      </w:r>
      <w:r w:rsidRPr="000D04A3">
        <w:rPr>
          <w:rFonts w:cs="Arial"/>
          <w:bCs/>
        </w:rPr>
        <w:t>δαπάνες</w:t>
      </w:r>
      <w:r w:rsidR="000D502C">
        <w:rPr>
          <w:rFonts w:cs="Arial"/>
          <w:bCs/>
        </w:rPr>
        <w:t xml:space="preserve"> </w:t>
      </w:r>
      <w:r w:rsidRPr="000D04A3">
        <w:rPr>
          <w:rFonts w:cs="Arial"/>
          <w:bCs/>
        </w:rPr>
        <w:t>κοινοχρήστων,</w:t>
      </w:r>
      <w:r w:rsidR="000D502C">
        <w:rPr>
          <w:rFonts w:cs="Arial"/>
          <w:bCs/>
        </w:rPr>
        <w:t xml:space="preserve"> </w:t>
      </w:r>
      <w:r w:rsidRPr="000D04A3">
        <w:rPr>
          <w:rFonts w:cs="Arial"/>
          <w:bCs/>
        </w:rPr>
        <w:t>ανελκυστήρα,</w:t>
      </w:r>
      <w:r w:rsidR="000D502C">
        <w:rPr>
          <w:rFonts w:cs="Arial"/>
          <w:bCs/>
        </w:rPr>
        <w:t xml:space="preserve"> </w:t>
      </w:r>
      <w:r w:rsidRPr="000D04A3">
        <w:rPr>
          <w:rFonts w:cs="Arial"/>
          <w:bCs/>
        </w:rPr>
        <w:t>θέρμανσης</w:t>
      </w:r>
      <w:r w:rsidR="000D502C">
        <w:rPr>
          <w:rFonts w:cs="Arial"/>
          <w:bCs/>
        </w:rPr>
        <w:t xml:space="preserve"> </w:t>
      </w:r>
      <w:r w:rsidRPr="000D04A3">
        <w:rPr>
          <w:rFonts w:cs="Arial"/>
          <w:bCs/>
        </w:rPr>
        <w:t>κλπ.</w:t>
      </w:r>
    </w:p>
    <w:p w14:paraId="317ACDE6" w14:textId="4DD8EE5F" w:rsidR="008F1785" w:rsidRPr="000D04A3" w:rsidRDefault="008F1785" w:rsidP="000F224B">
      <w:pPr>
        <w:ind w:right="42"/>
        <w:rPr>
          <w:rFonts w:cs="Arial"/>
          <w:bCs/>
        </w:rPr>
      </w:pPr>
      <w:r w:rsidRPr="000D04A3">
        <w:rPr>
          <w:rFonts w:cs="Arial"/>
          <w:bCs/>
        </w:rPr>
        <w:t>Επισυνάπτεται</w:t>
      </w:r>
      <w:r w:rsidR="000D502C">
        <w:rPr>
          <w:rFonts w:cs="Arial"/>
          <w:bCs/>
        </w:rPr>
        <w:t xml:space="preserve"> </w:t>
      </w:r>
      <w:r w:rsidRPr="000D04A3">
        <w:rPr>
          <w:rFonts w:cs="Arial"/>
          <w:bCs/>
        </w:rPr>
        <w:t>στον</w:t>
      </w:r>
      <w:r w:rsidR="000D502C">
        <w:rPr>
          <w:rFonts w:cs="Arial"/>
          <w:bCs/>
        </w:rPr>
        <w:t xml:space="preserve"> </w:t>
      </w:r>
      <w:r w:rsidRPr="000D04A3">
        <w:rPr>
          <w:rFonts w:cs="Arial"/>
          <w:bCs/>
        </w:rPr>
        <w:t>Κανονισμό</w:t>
      </w:r>
      <w:r w:rsidR="000D502C">
        <w:rPr>
          <w:rFonts w:cs="Arial"/>
          <w:bCs/>
        </w:rPr>
        <w:t xml:space="preserve"> </w:t>
      </w:r>
      <w:r w:rsidRPr="000D04A3">
        <w:rPr>
          <w:rFonts w:cs="Arial"/>
          <w:bCs/>
        </w:rPr>
        <w:t>Διοίκησης</w:t>
      </w:r>
      <w:r w:rsidR="000D502C">
        <w:rPr>
          <w:rFonts w:cs="Arial"/>
          <w:bCs/>
        </w:rPr>
        <w:t xml:space="preserve"> </w:t>
      </w:r>
      <w:r w:rsidRPr="000D04A3">
        <w:rPr>
          <w:rFonts w:cs="Arial"/>
          <w:bCs/>
        </w:rPr>
        <w:t>&amp;</w:t>
      </w:r>
      <w:r w:rsidR="000D502C">
        <w:rPr>
          <w:rFonts w:cs="Arial"/>
          <w:bCs/>
        </w:rPr>
        <w:t xml:space="preserve"> </w:t>
      </w:r>
      <w:r w:rsidRPr="000D04A3">
        <w:rPr>
          <w:rFonts w:cs="Arial"/>
          <w:bCs/>
        </w:rPr>
        <w:t>Διαχείρισης</w:t>
      </w:r>
      <w:r w:rsidR="000D502C">
        <w:rPr>
          <w:rFonts w:cs="Arial"/>
          <w:bCs/>
        </w:rPr>
        <w:t xml:space="preserve"> </w:t>
      </w:r>
      <w:r w:rsidRPr="000D04A3">
        <w:rPr>
          <w:rFonts w:cs="Arial"/>
          <w:bCs/>
        </w:rPr>
        <w:t>του</w:t>
      </w:r>
      <w:r w:rsidR="000D502C">
        <w:rPr>
          <w:rFonts w:cs="Arial"/>
          <w:bCs/>
        </w:rPr>
        <w:t xml:space="preserve"> </w:t>
      </w:r>
      <w:r w:rsidR="001E4131">
        <w:rPr>
          <w:rFonts w:cs="Arial"/>
          <w:bCs/>
        </w:rPr>
        <w:t>κτηρίου</w:t>
      </w:r>
      <w:r w:rsidRPr="000D04A3">
        <w:rPr>
          <w:rFonts w:cs="Arial"/>
          <w:bCs/>
        </w:rPr>
        <w:t>,</w:t>
      </w:r>
      <w:r w:rsidR="000D502C">
        <w:rPr>
          <w:rFonts w:cs="Arial"/>
          <w:bCs/>
        </w:rPr>
        <w:t xml:space="preserve"> </w:t>
      </w:r>
      <w:r w:rsidRPr="000D04A3">
        <w:rPr>
          <w:rFonts w:cs="Arial"/>
          <w:bCs/>
        </w:rPr>
        <w:t>ο</w:t>
      </w:r>
      <w:r w:rsidR="000D502C">
        <w:rPr>
          <w:rFonts w:cs="Arial"/>
          <w:bCs/>
        </w:rPr>
        <w:t xml:space="preserve"> </w:t>
      </w:r>
      <w:r w:rsidRPr="000D04A3">
        <w:rPr>
          <w:rFonts w:cs="Arial"/>
          <w:bCs/>
        </w:rPr>
        <w:t>οποίος</w:t>
      </w:r>
      <w:r w:rsidR="000D502C">
        <w:rPr>
          <w:rFonts w:cs="Arial"/>
          <w:bCs/>
        </w:rPr>
        <w:t xml:space="preserve"> </w:t>
      </w:r>
      <w:r w:rsidRPr="000D04A3">
        <w:rPr>
          <w:rFonts w:cs="Arial"/>
          <w:bCs/>
        </w:rPr>
        <w:t>καθορίζει</w:t>
      </w:r>
      <w:r w:rsidR="000D502C">
        <w:rPr>
          <w:rFonts w:cs="Arial"/>
          <w:bCs/>
        </w:rPr>
        <w:t xml:space="preserve"> </w:t>
      </w:r>
      <w:r w:rsidRPr="000D04A3">
        <w:rPr>
          <w:rFonts w:cs="Arial"/>
          <w:bCs/>
        </w:rPr>
        <w:t>τις</w:t>
      </w:r>
      <w:r w:rsidR="000D502C">
        <w:rPr>
          <w:rFonts w:cs="Arial"/>
          <w:bCs/>
        </w:rPr>
        <w:t xml:space="preserve"> </w:t>
      </w:r>
      <w:r w:rsidRPr="000D04A3">
        <w:rPr>
          <w:rFonts w:cs="Arial"/>
          <w:bCs/>
        </w:rPr>
        <w:t>υποχρεώσεις</w:t>
      </w:r>
      <w:r w:rsidR="000D502C">
        <w:rPr>
          <w:rFonts w:cs="Arial"/>
          <w:bCs/>
        </w:rPr>
        <w:t xml:space="preserve"> </w:t>
      </w:r>
      <w:r w:rsidRPr="000D04A3">
        <w:rPr>
          <w:rFonts w:cs="Arial"/>
          <w:bCs/>
        </w:rPr>
        <w:t>των</w:t>
      </w:r>
      <w:r w:rsidR="000D502C">
        <w:rPr>
          <w:rFonts w:cs="Arial"/>
          <w:bCs/>
        </w:rPr>
        <w:t xml:space="preserve"> </w:t>
      </w:r>
      <w:r w:rsidRPr="000D04A3">
        <w:rPr>
          <w:rFonts w:cs="Arial"/>
          <w:bCs/>
        </w:rPr>
        <w:t>συνιδιοκτητών.</w:t>
      </w:r>
    </w:p>
    <w:p w14:paraId="4F39BD0E" w14:textId="515274F9" w:rsidR="008F1785" w:rsidRDefault="008F1785" w:rsidP="000F224B">
      <w:pPr>
        <w:ind w:right="42"/>
        <w:rPr>
          <w:rFonts w:cs="Arial"/>
          <w:bCs/>
        </w:rPr>
      </w:pPr>
      <w:r w:rsidRPr="000D04A3">
        <w:rPr>
          <w:rFonts w:cs="Arial"/>
          <w:bCs/>
        </w:rPr>
        <w:t>Υπερισχύει</w:t>
      </w:r>
      <w:r w:rsidR="000D502C">
        <w:rPr>
          <w:rFonts w:cs="Arial"/>
          <w:bCs/>
        </w:rPr>
        <w:t xml:space="preserve"> </w:t>
      </w:r>
      <w:r w:rsidRPr="000D04A3">
        <w:rPr>
          <w:rFonts w:cs="Arial"/>
          <w:bCs/>
        </w:rPr>
        <w:t>οποιουδήποτε</w:t>
      </w:r>
      <w:r w:rsidR="000D502C">
        <w:rPr>
          <w:rFonts w:cs="Arial"/>
          <w:bCs/>
        </w:rPr>
        <w:t xml:space="preserve"> </w:t>
      </w:r>
      <w:r w:rsidRPr="000D04A3">
        <w:rPr>
          <w:rFonts w:cs="Arial"/>
          <w:bCs/>
        </w:rPr>
        <w:t>άλλου</w:t>
      </w:r>
      <w:r w:rsidR="000D502C">
        <w:rPr>
          <w:rFonts w:cs="Arial"/>
          <w:bCs/>
        </w:rPr>
        <w:t xml:space="preserve"> </w:t>
      </w:r>
      <w:r w:rsidRPr="000D04A3">
        <w:rPr>
          <w:rFonts w:cs="Arial"/>
          <w:bCs/>
        </w:rPr>
        <w:t>τίτλου</w:t>
      </w:r>
      <w:r w:rsidR="000D502C">
        <w:rPr>
          <w:rFonts w:cs="Arial"/>
          <w:bCs/>
        </w:rPr>
        <w:t xml:space="preserve"> </w:t>
      </w:r>
      <w:r w:rsidRPr="000D04A3">
        <w:rPr>
          <w:rFonts w:cs="Arial"/>
          <w:bCs/>
        </w:rPr>
        <w:t>κατά</w:t>
      </w:r>
      <w:r w:rsidR="000D502C">
        <w:rPr>
          <w:rFonts w:cs="Arial"/>
          <w:bCs/>
        </w:rPr>
        <w:t xml:space="preserve"> </w:t>
      </w:r>
      <w:r w:rsidRPr="000D04A3">
        <w:rPr>
          <w:rFonts w:cs="Arial"/>
          <w:bCs/>
        </w:rPr>
        <w:t>τις</w:t>
      </w:r>
      <w:r w:rsidR="000D502C">
        <w:rPr>
          <w:rFonts w:cs="Arial"/>
          <w:bCs/>
        </w:rPr>
        <w:t xml:space="preserve"> </w:t>
      </w:r>
      <w:r w:rsidRPr="000D04A3">
        <w:rPr>
          <w:rFonts w:cs="Arial"/>
          <w:bCs/>
        </w:rPr>
        <w:t>διενέξεις</w:t>
      </w:r>
      <w:r w:rsidR="000D502C">
        <w:rPr>
          <w:rFonts w:cs="Arial"/>
          <w:bCs/>
        </w:rPr>
        <w:t xml:space="preserve"> </w:t>
      </w:r>
      <w:r w:rsidRPr="000D04A3">
        <w:rPr>
          <w:rFonts w:cs="Arial"/>
          <w:bCs/>
        </w:rPr>
        <w:t>μεταξύ</w:t>
      </w:r>
      <w:r w:rsidR="000D502C">
        <w:rPr>
          <w:rFonts w:cs="Arial"/>
          <w:bCs/>
        </w:rPr>
        <w:t xml:space="preserve"> </w:t>
      </w:r>
      <w:r w:rsidRPr="000D04A3">
        <w:rPr>
          <w:rFonts w:cs="Arial"/>
          <w:bCs/>
        </w:rPr>
        <w:t>των</w:t>
      </w:r>
      <w:r w:rsidR="000D502C">
        <w:rPr>
          <w:rFonts w:cs="Arial"/>
          <w:bCs/>
        </w:rPr>
        <w:t xml:space="preserve"> </w:t>
      </w:r>
      <w:r w:rsidRPr="000D04A3">
        <w:rPr>
          <w:rFonts w:cs="Arial"/>
          <w:bCs/>
        </w:rPr>
        <w:t>συνιδιοκτητών</w:t>
      </w:r>
      <w:r w:rsidR="000D502C">
        <w:rPr>
          <w:rFonts w:cs="Arial"/>
          <w:bCs/>
        </w:rPr>
        <w:t xml:space="preserve"> </w:t>
      </w:r>
      <w:r w:rsidRPr="000D04A3">
        <w:rPr>
          <w:rFonts w:cs="Arial"/>
          <w:bCs/>
        </w:rPr>
        <w:t>του</w:t>
      </w:r>
      <w:r w:rsidR="000D502C">
        <w:rPr>
          <w:rFonts w:cs="Arial"/>
          <w:bCs/>
        </w:rPr>
        <w:t xml:space="preserve"> </w:t>
      </w:r>
      <w:r w:rsidR="001E4131">
        <w:rPr>
          <w:rFonts w:cs="Arial"/>
          <w:bCs/>
        </w:rPr>
        <w:t>κτηρίου</w:t>
      </w:r>
    </w:p>
    <w:p w14:paraId="7516AD61" w14:textId="77777777" w:rsidR="000D04A3" w:rsidRPr="000D04A3" w:rsidRDefault="000D04A3" w:rsidP="000F224B">
      <w:pPr>
        <w:ind w:right="42"/>
        <w:rPr>
          <w:rFonts w:cs="Arial"/>
          <w:bCs/>
        </w:rPr>
      </w:pPr>
    </w:p>
    <w:p w14:paraId="020666A4" w14:textId="77777777" w:rsidR="008F1785" w:rsidRPr="006B01F6" w:rsidRDefault="008F1785" w:rsidP="000F224B">
      <w:pPr>
        <w:pStyle w:val="4"/>
        <w:ind w:right="42"/>
      </w:pPr>
      <w:r w:rsidRPr="006B01F6">
        <w:t>Συμβολαιογραφική</w:t>
      </w:r>
      <w:r w:rsidR="000D502C" w:rsidRPr="006B01F6">
        <w:t xml:space="preserve"> </w:t>
      </w:r>
      <w:r w:rsidRPr="006B01F6">
        <w:t>πράξη</w:t>
      </w:r>
      <w:r w:rsidR="000D502C" w:rsidRPr="006B01F6">
        <w:t xml:space="preserve"> </w:t>
      </w:r>
      <w:r w:rsidRPr="006B01F6">
        <w:t>διανομής</w:t>
      </w:r>
      <w:r w:rsidR="000D502C" w:rsidRPr="006B01F6">
        <w:t xml:space="preserve"> </w:t>
      </w:r>
    </w:p>
    <w:p w14:paraId="4A9C538E" w14:textId="77777777" w:rsidR="008F1785" w:rsidRPr="000D04A3" w:rsidRDefault="008F1785" w:rsidP="000F224B">
      <w:pPr>
        <w:ind w:right="42"/>
        <w:rPr>
          <w:rFonts w:cs="Arial"/>
        </w:rPr>
      </w:pPr>
      <w:r w:rsidRPr="000D04A3">
        <w:rPr>
          <w:rFonts w:cs="Arial"/>
        </w:rPr>
        <w:t>Η</w:t>
      </w:r>
      <w:r w:rsidR="000D502C">
        <w:rPr>
          <w:rFonts w:cs="Arial"/>
        </w:rPr>
        <w:t xml:space="preserve"> </w:t>
      </w:r>
      <w:r w:rsidRPr="000D04A3">
        <w:rPr>
          <w:rFonts w:cs="Arial"/>
        </w:rPr>
        <w:t>διανομή</w:t>
      </w:r>
      <w:r w:rsidR="000D502C">
        <w:rPr>
          <w:rFonts w:cs="Arial"/>
        </w:rPr>
        <w:t xml:space="preserve"> </w:t>
      </w:r>
      <w:r w:rsidRPr="000D04A3">
        <w:rPr>
          <w:rFonts w:cs="Arial"/>
        </w:rPr>
        <w:t>ενός</w:t>
      </w:r>
      <w:r w:rsidR="000D502C">
        <w:rPr>
          <w:rFonts w:cs="Arial"/>
        </w:rPr>
        <w:t xml:space="preserve"> </w:t>
      </w:r>
      <w:r w:rsidRPr="000D04A3">
        <w:rPr>
          <w:rFonts w:cs="Arial"/>
        </w:rPr>
        <w:t>κοινού</w:t>
      </w:r>
      <w:r w:rsidR="000D502C">
        <w:rPr>
          <w:rFonts w:cs="Arial"/>
        </w:rPr>
        <w:t xml:space="preserve"> </w:t>
      </w:r>
      <w:r w:rsidRPr="000D04A3">
        <w:rPr>
          <w:rFonts w:cs="Arial"/>
        </w:rPr>
        <w:t>ακινήτου,</w:t>
      </w:r>
      <w:r w:rsidR="000D502C">
        <w:rPr>
          <w:rFonts w:cs="Arial"/>
        </w:rPr>
        <w:t xml:space="preserve"> </w:t>
      </w:r>
      <w:r w:rsidRPr="000D04A3">
        <w:rPr>
          <w:rFonts w:cs="Arial"/>
        </w:rPr>
        <w:t>μπορεί</w:t>
      </w:r>
      <w:r w:rsidR="000D502C">
        <w:rPr>
          <w:rFonts w:cs="Arial"/>
        </w:rPr>
        <w:t xml:space="preserve"> </w:t>
      </w:r>
      <w:r w:rsidRPr="000D04A3">
        <w:rPr>
          <w:rFonts w:cs="Arial"/>
        </w:rPr>
        <w:t>να</w:t>
      </w:r>
      <w:r w:rsidR="000D502C">
        <w:rPr>
          <w:rFonts w:cs="Arial"/>
        </w:rPr>
        <w:t xml:space="preserve"> </w:t>
      </w:r>
      <w:r w:rsidRPr="000D04A3">
        <w:rPr>
          <w:rFonts w:cs="Arial"/>
        </w:rPr>
        <w:t>γίνει,</w:t>
      </w:r>
      <w:r w:rsidR="000D502C">
        <w:rPr>
          <w:rFonts w:cs="Arial"/>
        </w:rPr>
        <w:t xml:space="preserve"> </w:t>
      </w:r>
      <w:r w:rsidRPr="000D04A3">
        <w:rPr>
          <w:rFonts w:cs="Arial"/>
        </w:rPr>
        <w:t>είτε</w:t>
      </w:r>
      <w:r w:rsidR="000D502C">
        <w:rPr>
          <w:rFonts w:cs="Arial"/>
        </w:rPr>
        <w:t xml:space="preserve"> </w:t>
      </w:r>
      <w:r w:rsidRPr="000D04A3">
        <w:rPr>
          <w:rFonts w:cs="Arial"/>
        </w:rPr>
        <w:t>εκουσίως,</w:t>
      </w:r>
      <w:r w:rsidR="000D502C">
        <w:rPr>
          <w:rFonts w:cs="Arial"/>
        </w:rPr>
        <w:t xml:space="preserve"> </w:t>
      </w:r>
      <w:r w:rsidRPr="000D04A3">
        <w:rPr>
          <w:rFonts w:cs="Arial"/>
        </w:rPr>
        <w:t>κατόπιν</w:t>
      </w:r>
      <w:r w:rsidR="000D502C">
        <w:rPr>
          <w:rFonts w:cs="Arial"/>
        </w:rPr>
        <w:t xml:space="preserve"> </w:t>
      </w:r>
      <w:r w:rsidRPr="000D04A3">
        <w:rPr>
          <w:rFonts w:cs="Arial"/>
        </w:rPr>
        <w:t>δηλαδή</w:t>
      </w:r>
      <w:r w:rsidR="000D502C">
        <w:rPr>
          <w:rFonts w:cs="Arial"/>
        </w:rPr>
        <w:t xml:space="preserve"> </w:t>
      </w:r>
      <w:r w:rsidRPr="000D04A3">
        <w:rPr>
          <w:rFonts w:cs="Arial"/>
        </w:rPr>
        <w:t>συμφωνίας</w:t>
      </w:r>
      <w:r w:rsidR="000D502C">
        <w:rPr>
          <w:rFonts w:cs="Arial"/>
        </w:rPr>
        <w:t xml:space="preserve"> </w:t>
      </w:r>
      <w:r w:rsidRPr="000D04A3">
        <w:rPr>
          <w:rFonts w:cs="Arial"/>
        </w:rPr>
        <w:t>όλων,</w:t>
      </w:r>
      <w:r w:rsidR="000D502C">
        <w:rPr>
          <w:rFonts w:cs="Arial"/>
        </w:rPr>
        <w:t xml:space="preserve"> </w:t>
      </w:r>
      <w:r w:rsidRPr="000D04A3">
        <w:rPr>
          <w:rFonts w:cs="Arial"/>
        </w:rPr>
        <w:t>ως</w:t>
      </w:r>
      <w:r w:rsidR="000D502C">
        <w:rPr>
          <w:rFonts w:cs="Arial"/>
        </w:rPr>
        <w:t xml:space="preserve"> </w:t>
      </w:r>
      <w:r w:rsidRPr="000D04A3">
        <w:rPr>
          <w:rFonts w:cs="Arial"/>
        </w:rPr>
        <w:t>προς</w:t>
      </w:r>
      <w:r w:rsidR="000D502C">
        <w:rPr>
          <w:rFonts w:cs="Arial"/>
        </w:rPr>
        <w:t xml:space="preserve"> </w:t>
      </w:r>
      <w:r w:rsidRPr="000D04A3">
        <w:rPr>
          <w:rFonts w:cs="Arial"/>
        </w:rPr>
        <w:t>τον</w:t>
      </w:r>
      <w:r w:rsidR="000D502C">
        <w:rPr>
          <w:rFonts w:cs="Arial"/>
        </w:rPr>
        <w:t xml:space="preserve"> </w:t>
      </w:r>
      <w:r w:rsidRPr="000D04A3">
        <w:rPr>
          <w:rFonts w:cs="Arial"/>
        </w:rPr>
        <w:t>τρόπο</w:t>
      </w:r>
      <w:r w:rsidR="000D502C">
        <w:rPr>
          <w:rFonts w:cs="Arial"/>
        </w:rPr>
        <w:t xml:space="preserve"> </w:t>
      </w:r>
      <w:r w:rsidRPr="000D04A3">
        <w:rPr>
          <w:rFonts w:cs="Arial"/>
        </w:rPr>
        <w:t>διανομής,</w:t>
      </w:r>
      <w:r w:rsidR="000D502C">
        <w:rPr>
          <w:rFonts w:cs="Arial"/>
        </w:rPr>
        <w:t xml:space="preserve"> </w:t>
      </w:r>
      <w:r w:rsidRPr="000D04A3">
        <w:rPr>
          <w:rFonts w:cs="Arial"/>
        </w:rPr>
        <w:t>είτε</w:t>
      </w:r>
      <w:r w:rsidR="000D502C">
        <w:rPr>
          <w:rFonts w:cs="Arial"/>
        </w:rPr>
        <w:t xml:space="preserve"> </w:t>
      </w:r>
      <w:r w:rsidRPr="000D04A3">
        <w:rPr>
          <w:rFonts w:cs="Arial"/>
        </w:rPr>
        <w:t>δικαστικά,</w:t>
      </w:r>
      <w:r w:rsidR="000D502C">
        <w:rPr>
          <w:rFonts w:cs="Arial"/>
        </w:rPr>
        <w:t xml:space="preserve"> </w:t>
      </w:r>
      <w:r w:rsidRPr="000D04A3">
        <w:rPr>
          <w:rFonts w:cs="Arial"/>
        </w:rPr>
        <w:t>όταν</w:t>
      </w:r>
      <w:r w:rsidR="000D502C">
        <w:rPr>
          <w:rFonts w:cs="Arial"/>
        </w:rPr>
        <w:t xml:space="preserve"> </w:t>
      </w:r>
      <w:r w:rsidRPr="000D04A3">
        <w:rPr>
          <w:rFonts w:cs="Arial"/>
        </w:rPr>
        <w:t>υπάρχουν</w:t>
      </w:r>
      <w:r w:rsidR="000D502C">
        <w:rPr>
          <w:rFonts w:cs="Arial"/>
        </w:rPr>
        <w:t xml:space="preserve"> </w:t>
      </w:r>
      <w:r w:rsidRPr="000D04A3">
        <w:rPr>
          <w:rFonts w:cs="Arial"/>
        </w:rPr>
        <w:t>διαφωνίες</w:t>
      </w:r>
      <w:r w:rsidR="000D502C">
        <w:rPr>
          <w:rFonts w:cs="Arial"/>
        </w:rPr>
        <w:t xml:space="preserve"> </w:t>
      </w:r>
      <w:r w:rsidRPr="000D04A3">
        <w:rPr>
          <w:rFonts w:cs="Arial"/>
        </w:rPr>
        <w:t>ή</w:t>
      </w:r>
      <w:r w:rsidR="000D502C">
        <w:rPr>
          <w:rFonts w:cs="Arial"/>
        </w:rPr>
        <w:t xml:space="preserve"> </w:t>
      </w:r>
      <w:r w:rsidRPr="000D04A3">
        <w:rPr>
          <w:rFonts w:cs="Arial"/>
        </w:rPr>
        <w:t>αδιαφορία.</w:t>
      </w:r>
    </w:p>
    <w:p w14:paraId="6A3E4E58" w14:textId="77777777" w:rsidR="008F1785" w:rsidRPr="000D04A3" w:rsidRDefault="008F1785" w:rsidP="000F224B">
      <w:pPr>
        <w:ind w:right="42"/>
        <w:rPr>
          <w:rFonts w:cs="Arial"/>
        </w:rPr>
      </w:pPr>
      <w:r w:rsidRPr="000D04A3">
        <w:rPr>
          <w:rFonts w:cs="Arial"/>
        </w:rPr>
        <w:t>Η</w:t>
      </w:r>
      <w:r w:rsidR="000D502C">
        <w:rPr>
          <w:rFonts w:cs="Arial"/>
        </w:rPr>
        <w:t xml:space="preserve"> </w:t>
      </w:r>
      <w:r w:rsidRPr="000D04A3">
        <w:rPr>
          <w:rFonts w:cs="Arial"/>
        </w:rPr>
        <w:t>εκούσια</w:t>
      </w:r>
      <w:r w:rsidR="000D502C">
        <w:rPr>
          <w:rFonts w:cs="Arial"/>
        </w:rPr>
        <w:t xml:space="preserve"> </w:t>
      </w:r>
      <w:r w:rsidRPr="000D04A3">
        <w:rPr>
          <w:rFonts w:cs="Arial"/>
        </w:rPr>
        <w:t>διανομή,</w:t>
      </w:r>
      <w:r w:rsidR="000D502C">
        <w:rPr>
          <w:rFonts w:cs="Arial"/>
        </w:rPr>
        <w:t xml:space="preserve"> </w:t>
      </w:r>
      <w:r w:rsidRPr="000D04A3">
        <w:rPr>
          <w:rFonts w:cs="Arial"/>
        </w:rPr>
        <w:t>μπορεί</w:t>
      </w:r>
      <w:r w:rsidR="000D502C">
        <w:rPr>
          <w:rFonts w:cs="Arial"/>
        </w:rPr>
        <w:t xml:space="preserve"> </w:t>
      </w:r>
      <w:r w:rsidRPr="000D04A3">
        <w:rPr>
          <w:rFonts w:cs="Arial"/>
        </w:rPr>
        <w:t>να</w:t>
      </w:r>
      <w:r w:rsidR="000D502C">
        <w:rPr>
          <w:rFonts w:cs="Arial"/>
        </w:rPr>
        <w:t xml:space="preserve"> </w:t>
      </w:r>
      <w:r w:rsidRPr="000D04A3">
        <w:rPr>
          <w:rFonts w:cs="Arial"/>
        </w:rPr>
        <w:t>γίνει,</w:t>
      </w:r>
      <w:r w:rsidR="000D502C">
        <w:rPr>
          <w:rFonts w:cs="Arial"/>
        </w:rPr>
        <w:t xml:space="preserve"> </w:t>
      </w:r>
      <w:r w:rsidRPr="000D04A3">
        <w:rPr>
          <w:rFonts w:cs="Arial"/>
        </w:rPr>
        <w:t>είτε</w:t>
      </w:r>
      <w:r w:rsidR="000D502C">
        <w:rPr>
          <w:rFonts w:cs="Arial"/>
        </w:rPr>
        <w:t xml:space="preserve"> </w:t>
      </w:r>
      <w:r w:rsidRPr="000D04A3">
        <w:rPr>
          <w:rFonts w:cs="Arial"/>
        </w:rPr>
        <w:t>άτυπα,</w:t>
      </w:r>
      <w:r w:rsidR="000D502C">
        <w:rPr>
          <w:rFonts w:cs="Arial"/>
        </w:rPr>
        <w:t xml:space="preserve"> </w:t>
      </w:r>
      <w:r w:rsidRPr="000D04A3">
        <w:rPr>
          <w:rFonts w:cs="Arial"/>
        </w:rPr>
        <w:t>με</w:t>
      </w:r>
      <w:r w:rsidR="000D502C">
        <w:rPr>
          <w:rFonts w:cs="Arial"/>
        </w:rPr>
        <w:t xml:space="preserve"> </w:t>
      </w:r>
      <w:r w:rsidRPr="000D04A3">
        <w:rPr>
          <w:rFonts w:cs="Arial"/>
        </w:rPr>
        <w:t>προφορική</w:t>
      </w:r>
      <w:r w:rsidR="000D502C">
        <w:rPr>
          <w:rFonts w:cs="Arial"/>
        </w:rPr>
        <w:t xml:space="preserve"> </w:t>
      </w:r>
      <w:r w:rsidRPr="000D04A3">
        <w:rPr>
          <w:rFonts w:cs="Arial"/>
        </w:rPr>
        <w:t>δηλαδή</w:t>
      </w:r>
      <w:r w:rsidR="000D502C">
        <w:rPr>
          <w:rFonts w:cs="Arial"/>
        </w:rPr>
        <w:t xml:space="preserve"> </w:t>
      </w:r>
      <w:r w:rsidRPr="000D04A3">
        <w:rPr>
          <w:rFonts w:cs="Arial"/>
        </w:rPr>
        <w:t>συμφωνία,</w:t>
      </w:r>
      <w:r w:rsidR="000D502C">
        <w:rPr>
          <w:rFonts w:cs="Arial"/>
        </w:rPr>
        <w:t xml:space="preserve"> </w:t>
      </w:r>
      <w:r w:rsidRPr="000D04A3">
        <w:rPr>
          <w:rFonts w:cs="Arial"/>
        </w:rPr>
        <w:t>είτε</w:t>
      </w:r>
      <w:r w:rsidR="000D502C">
        <w:rPr>
          <w:rFonts w:cs="Arial"/>
        </w:rPr>
        <w:t xml:space="preserve"> </w:t>
      </w:r>
      <w:r w:rsidRPr="000D04A3">
        <w:rPr>
          <w:rFonts w:cs="Arial"/>
        </w:rPr>
        <w:t>εγγράφως,</w:t>
      </w:r>
      <w:r w:rsidR="000D502C">
        <w:rPr>
          <w:rFonts w:cs="Arial"/>
        </w:rPr>
        <w:t xml:space="preserve"> </w:t>
      </w:r>
      <w:r w:rsidRPr="000D04A3">
        <w:rPr>
          <w:rFonts w:cs="Arial"/>
        </w:rPr>
        <w:t>με</w:t>
      </w:r>
      <w:r w:rsidR="000D502C">
        <w:rPr>
          <w:rFonts w:cs="Arial"/>
        </w:rPr>
        <w:t xml:space="preserve"> </w:t>
      </w:r>
      <w:r w:rsidRPr="000D04A3">
        <w:rPr>
          <w:rFonts w:cs="Arial"/>
        </w:rPr>
        <w:t>συμβολαιογραφικό</w:t>
      </w:r>
      <w:r w:rsidR="000D502C">
        <w:rPr>
          <w:rFonts w:cs="Arial"/>
        </w:rPr>
        <w:t xml:space="preserve"> </w:t>
      </w:r>
      <w:r w:rsidRPr="000D04A3">
        <w:rPr>
          <w:rFonts w:cs="Arial"/>
        </w:rPr>
        <w:t>τύπο,</w:t>
      </w:r>
      <w:r w:rsidR="000D502C">
        <w:rPr>
          <w:rFonts w:cs="Arial"/>
        </w:rPr>
        <w:t xml:space="preserve"> </w:t>
      </w:r>
      <w:r w:rsidRPr="000D04A3">
        <w:rPr>
          <w:rFonts w:cs="Arial"/>
        </w:rPr>
        <w:t>ο</w:t>
      </w:r>
      <w:r w:rsidR="000D502C">
        <w:rPr>
          <w:rFonts w:cs="Arial"/>
        </w:rPr>
        <w:t xml:space="preserve"> </w:t>
      </w:r>
      <w:r w:rsidRPr="000D04A3">
        <w:rPr>
          <w:rFonts w:cs="Arial"/>
        </w:rPr>
        <w:t>οποίος</w:t>
      </w:r>
      <w:r w:rsidR="000D502C">
        <w:rPr>
          <w:rFonts w:cs="Arial"/>
        </w:rPr>
        <w:t xml:space="preserve"> </w:t>
      </w:r>
      <w:r w:rsidRPr="000D04A3">
        <w:rPr>
          <w:rFonts w:cs="Arial"/>
        </w:rPr>
        <w:t>είναι</w:t>
      </w:r>
      <w:r w:rsidR="000D502C">
        <w:rPr>
          <w:rFonts w:cs="Arial"/>
        </w:rPr>
        <w:t xml:space="preserve"> </w:t>
      </w:r>
      <w:r w:rsidRPr="000D04A3">
        <w:rPr>
          <w:rFonts w:cs="Arial"/>
        </w:rPr>
        <w:t>ασφαλώς</w:t>
      </w:r>
      <w:r w:rsidR="000D502C">
        <w:rPr>
          <w:rFonts w:cs="Arial"/>
        </w:rPr>
        <w:t xml:space="preserve"> </w:t>
      </w:r>
      <w:r w:rsidRPr="000D04A3">
        <w:rPr>
          <w:rFonts w:cs="Arial"/>
        </w:rPr>
        <w:t>και</w:t>
      </w:r>
      <w:r w:rsidR="000D502C">
        <w:rPr>
          <w:rFonts w:cs="Arial"/>
        </w:rPr>
        <w:t xml:space="preserve"> </w:t>
      </w:r>
      <w:r w:rsidRPr="000D04A3">
        <w:rPr>
          <w:rFonts w:cs="Arial"/>
        </w:rPr>
        <w:t>περισσότερο</w:t>
      </w:r>
      <w:r w:rsidR="000D502C">
        <w:rPr>
          <w:rFonts w:cs="Arial"/>
        </w:rPr>
        <w:t xml:space="preserve"> </w:t>
      </w:r>
      <w:r w:rsidRPr="000D04A3">
        <w:rPr>
          <w:rFonts w:cs="Arial"/>
        </w:rPr>
        <w:t>ενδεδειγμένος</w:t>
      </w:r>
      <w:r w:rsidR="000D502C">
        <w:rPr>
          <w:rFonts w:cs="Arial"/>
        </w:rPr>
        <w:t xml:space="preserve"> </w:t>
      </w:r>
      <w:r w:rsidRPr="000D04A3">
        <w:rPr>
          <w:rFonts w:cs="Arial"/>
        </w:rPr>
        <w:t>και</w:t>
      </w:r>
      <w:r w:rsidR="000D502C">
        <w:rPr>
          <w:rFonts w:cs="Arial"/>
        </w:rPr>
        <w:t xml:space="preserve"> </w:t>
      </w:r>
      <w:r w:rsidRPr="000D04A3">
        <w:rPr>
          <w:rFonts w:cs="Arial"/>
        </w:rPr>
        <w:t>ασφαλής</w:t>
      </w:r>
      <w:r w:rsidR="000D502C">
        <w:rPr>
          <w:rFonts w:cs="Arial"/>
        </w:rPr>
        <w:t xml:space="preserve"> </w:t>
      </w:r>
      <w:r w:rsidRPr="000D04A3">
        <w:rPr>
          <w:rFonts w:cs="Arial"/>
        </w:rPr>
        <w:t>τρόπος,</w:t>
      </w:r>
      <w:r w:rsidR="000D502C">
        <w:rPr>
          <w:rFonts w:cs="Arial"/>
        </w:rPr>
        <w:t xml:space="preserve"> </w:t>
      </w:r>
      <w:r w:rsidRPr="000D04A3">
        <w:rPr>
          <w:rFonts w:cs="Arial"/>
        </w:rPr>
        <w:t>για</w:t>
      </w:r>
      <w:r w:rsidR="000D502C">
        <w:rPr>
          <w:rFonts w:cs="Arial"/>
        </w:rPr>
        <w:t xml:space="preserve"> </w:t>
      </w:r>
      <w:r w:rsidRPr="000D04A3">
        <w:rPr>
          <w:rFonts w:cs="Arial"/>
        </w:rPr>
        <w:t>να</w:t>
      </w:r>
      <w:r w:rsidR="000D502C">
        <w:rPr>
          <w:rFonts w:cs="Arial"/>
        </w:rPr>
        <w:t xml:space="preserve"> </w:t>
      </w:r>
      <w:r w:rsidRPr="000D04A3">
        <w:rPr>
          <w:rFonts w:cs="Arial"/>
        </w:rPr>
        <w:t>μην</w:t>
      </w:r>
      <w:r w:rsidR="000D502C">
        <w:rPr>
          <w:rFonts w:cs="Arial"/>
        </w:rPr>
        <w:t xml:space="preserve"> </w:t>
      </w:r>
      <w:r w:rsidRPr="000D04A3">
        <w:rPr>
          <w:rFonts w:cs="Arial"/>
        </w:rPr>
        <w:t>υπάρχουν</w:t>
      </w:r>
      <w:r w:rsidR="000D502C">
        <w:rPr>
          <w:rFonts w:cs="Arial"/>
        </w:rPr>
        <w:t xml:space="preserve"> </w:t>
      </w:r>
      <w:r w:rsidRPr="000D04A3">
        <w:rPr>
          <w:rFonts w:cs="Arial"/>
        </w:rPr>
        <w:t>αμφιβολίες,</w:t>
      </w:r>
      <w:r w:rsidR="000D502C">
        <w:rPr>
          <w:rFonts w:cs="Arial"/>
        </w:rPr>
        <w:t xml:space="preserve"> </w:t>
      </w:r>
      <w:r w:rsidRPr="000D04A3">
        <w:rPr>
          <w:rFonts w:cs="Arial"/>
        </w:rPr>
        <w:t>αμφισβητήσεις</w:t>
      </w:r>
      <w:r w:rsidR="000D502C">
        <w:rPr>
          <w:rFonts w:cs="Arial"/>
        </w:rPr>
        <w:t xml:space="preserve"> </w:t>
      </w:r>
      <w:r w:rsidRPr="000D04A3">
        <w:rPr>
          <w:rFonts w:cs="Arial"/>
        </w:rPr>
        <w:t>και</w:t>
      </w:r>
      <w:r w:rsidR="000D502C">
        <w:rPr>
          <w:rFonts w:cs="Arial"/>
        </w:rPr>
        <w:t xml:space="preserve"> </w:t>
      </w:r>
      <w:r w:rsidRPr="000D04A3">
        <w:rPr>
          <w:rFonts w:cs="Arial"/>
        </w:rPr>
        <w:t>δικαστικοί</w:t>
      </w:r>
      <w:r w:rsidR="000D502C">
        <w:rPr>
          <w:rFonts w:cs="Arial"/>
        </w:rPr>
        <w:t xml:space="preserve"> </w:t>
      </w:r>
      <w:r w:rsidRPr="000D04A3">
        <w:rPr>
          <w:rFonts w:cs="Arial"/>
        </w:rPr>
        <w:t>αγώνες</w:t>
      </w:r>
      <w:r w:rsidR="000D502C">
        <w:rPr>
          <w:rFonts w:cs="Arial"/>
        </w:rPr>
        <w:t xml:space="preserve"> </w:t>
      </w:r>
      <w:r w:rsidRPr="000D04A3">
        <w:rPr>
          <w:rFonts w:cs="Arial"/>
        </w:rPr>
        <w:t>(με</w:t>
      </w:r>
      <w:r w:rsidR="000D502C">
        <w:rPr>
          <w:rFonts w:cs="Arial"/>
        </w:rPr>
        <w:t xml:space="preserve"> </w:t>
      </w:r>
      <w:r w:rsidRPr="000D04A3">
        <w:rPr>
          <w:rFonts w:cs="Arial"/>
        </w:rPr>
        <w:t>μάρτυρες</w:t>
      </w:r>
      <w:r w:rsidR="000D502C">
        <w:rPr>
          <w:rFonts w:cs="Arial"/>
        </w:rPr>
        <w:t xml:space="preserve"> </w:t>
      </w:r>
      <w:r w:rsidRPr="000D04A3">
        <w:rPr>
          <w:rFonts w:cs="Arial"/>
        </w:rPr>
        <w:t>κλπ).</w:t>
      </w:r>
    </w:p>
    <w:p w14:paraId="73507C0E" w14:textId="77777777" w:rsidR="008F1785" w:rsidRPr="000D04A3" w:rsidRDefault="008F1785" w:rsidP="000F224B">
      <w:pPr>
        <w:ind w:right="42"/>
        <w:rPr>
          <w:rFonts w:cs="Arial"/>
        </w:rPr>
      </w:pPr>
      <w:r w:rsidRPr="000D04A3">
        <w:rPr>
          <w:rFonts w:cs="Arial"/>
        </w:rPr>
        <w:t>Από</w:t>
      </w:r>
      <w:r w:rsidR="000D502C">
        <w:rPr>
          <w:rFonts w:cs="Arial"/>
        </w:rPr>
        <w:t xml:space="preserve"> </w:t>
      </w:r>
      <w:r w:rsidRPr="000D04A3">
        <w:rPr>
          <w:rFonts w:cs="Arial"/>
        </w:rPr>
        <w:t>την</w:t>
      </w:r>
      <w:r w:rsidR="000D502C">
        <w:rPr>
          <w:rFonts w:cs="Arial"/>
        </w:rPr>
        <w:t xml:space="preserve"> </w:t>
      </w:r>
      <w:r w:rsidRPr="000D04A3">
        <w:rPr>
          <w:rFonts w:cs="Arial"/>
        </w:rPr>
        <w:t>άλλη,</w:t>
      </w:r>
      <w:r w:rsidR="000D502C">
        <w:rPr>
          <w:rFonts w:cs="Arial"/>
        </w:rPr>
        <w:t xml:space="preserve"> </w:t>
      </w:r>
      <w:r w:rsidRPr="000D04A3">
        <w:rPr>
          <w:rFonts w:cs="Arial"/>
        </w:rPr>
        <w:t>η</w:t>
      </w:r>
      <w:r w:rsidR="000D502C">
        <w:rPr>
          <w:rFonts w:cs="Arial"/>
        </w:rPr>
        <w:t xml:space="preserve"> </w:t>
      </w:r>
      <w:r w:rsidRPr="000D04A3">
        <w:rPr>
          <w:rFonts w:cs="Arial"/>
        </w:rPr>
        <w:t>δικαστική</w:t>
      </w:r>
      <w:r w:rsidR="000D502C">
        <w:rPr>
          <w:rFonts w:cs="Arial"/>
        </w:rPr>
        <w:t xml:space="preserve"> </w:t>
      </w:r>
      <w:r w:rsidRPr="000D04A3">
        <w:rPr>
          <w:rFonts w:cs="Arial"/>
        </w:rPr>
        <w:t>διανομή,</w:t>
      </w:r>
      <w:r w:rsidR="000D502C">
        <w:rPr>
          <w:rFonts w:cs="Arial"/>
        </w:rPr>
        <w:t xml:space="preserve"> </w:t>
      </w:r>
      <w:r w:rsidRPr="000D04A3">
        <w:rPr>
          <w:rFonts w:cs="Arial"/>
        </w:rPr>
        <w:t>μπορεί</w:t>
      </w:r>
      <w:r w:rsidR="000D502C">
        <w:rPr>
          <w:rFonts w:cs="Arial"/>
        </w:rPr>
        <w:t xml:space="preserve"> </w:t>
      </w:r>
      <w:r w:rsidRPr="000D04A3">
        <w:rPr>
          <w:rFonts w:cs="Arial"/>
        </w:rPr>
        <w:t>να</w:t>
      </w:r>
      <w:r w:rsidR="000D502C">
        <w:rPr>
          <w:rFonts w:cs="Arial"/>
        </w:rPr>
        <w:t xml:space="preserve"> </w:t>
      </w:r>
      <w:r w:rsidRPr="000D04A3">
        <w:rPr>
          <w:rFonts w:cs="Arial"/>
        </w:rPr>
        <w:t>γίνει</w:t>
      </w:r>
      <w:r w:rsidR="000D502C">
        <w:rPr>
          <w:rFonts w:cs="Arial"/>
        </w:rPr>
        <w:t xml:space="preserve"> </w:t>
      </w:r>
      <w:r w:rsidRPr="000D04A3">
        <w:rPr>
          <w:rFonts w:cs="Arial"/>
        </w:rPr>
        <w:t>με</w:t>
      </w:r>
      <w:r w:rsidR="000D502C">
        <w:rPr>
          <w:rFonts w:cs="Arial"/>
        </w:rPr>
        <w:t xml:space="preserve"> </w:t>
      </w:r>
      <w:r w:rsidRPr="000D04A3">
        <w:rPr>
          <w:rFonts w:cs="Arial"/>
        </w:rPr>
        <w:t>πρωτοβουλία,</w:t>
      </w:r>
      <w:r w:rsidR="000D502C">
        <w:rPr>
          <w:rFonts w:cs="Arial"/>
        </w:rPr>
        <w:t xml:space="preserve"> </w:t>
      </w:r>
      <w:r w:rsidRPr="000D04A3">
        <w:rPr>
          <w:rFonts w:cs="Arial"/>
        </w:rPr>
        <w:t>ακόμα</w:t>
      </w:r>
      <w:r w:rsidR="000D502C">
        <w:rPr>
          <w:rFonts w:cs="Arial"/>
        </w:rPr>
        <w:t xml:space="preserve"> </w:t>
      </w:r>
      <w:r w:rsidRPr="000D04A3">
        <w:rPr>
          <w:rFonts w:cs="Arial"/>
        </w:rPr>
        <w:t>και</w:t>
      </w:r>
      <w:r w:rsidR="000D502C">
        <w:rPr>
          <w:rFonts w:cs="Arial"/>
        </w:rPr>
        <w:t xml:space="preserve"> </w:t>
      </w:r>
      <w:r w:rsidRPr="000D04A3">
        <w:rPr>
          <w:rFonts w:cs="Arial"/>
        </w:rPr>
        <w:t>ενός,</w:t>
      </w:r>
      <w:r w:rsidR="000D502C">
        <w:rPr>
          <w:rFonts w:cs="Arial"/>
        </w:rPr>
        <w:t xml:space="preserve"> </w:t>
      </w:r>
      <w:r w:rsidRPr="000D04A3">
        <w:rPr>
          <w:rFonts w:cs="Arial"/>
        </w:rPr>
        <w:t>από</w:t>
      </w:r>
      <w:r w:rsidR="000D502C">
        <w:rPr>
          <w:rFonts w:cs="Arial"/>
        </w:rPr>
        <w:t xml:space="preserve"> </w:t>
      </w:r>
      <w:r w:rsidRPr="000D04A3">
        <w:rPr>
          <w:rFonts w:cs="Arial"/>
        </w:rPr>
        <w:t>τους</w:t>
      </w:r>
      <w:r w:rsidR="000D502C">
        <w:rPr>
          <w:rFonts w:cs="Arial"/>
        </w:rPr>
        <w:t xml:space="preserve"> </w:t>
      </w:r>
      <w:r w:rsidRPr="000D04A3">
        <w:rPr>
          <w:rFonts w:cs="Arial"/>
        </w:rPr>
        <w:t>περισσότερους</w:t>
      </w:r>
      <w:r w:rsidR="000D502C">
        <w:rPr>
          <w:rFonts w:cs="Arial"/>
        </w:rPr>
        <w:t xml:space="preserve"> </w:t>
      </w:r>
      <w:r w:rsidRPr="000D04A3">
        <w:rPr>
          <w:rFonts w:cs="Arial"/>
        </w:rPr>
        <w:t>(συν)ιδιοκτήτες,</w:t>
      </w:r>
      <w:r w:rsidR="000D502C">
        <w:rPr>
          <w:rFonts w:cs="Arial"/>
        </w:rPr>
        <w:t xml:space="preserve"> </w:t>
      </w:r>
      <w:r w:rsidRPr="000D04A3">
        <w:rPr>
          <w:rFonts w:cs="Arial"/>
        </w:rPr>
        <w:t>με</w:t>
      </w:r>
      <w:r w:rsidR="000D502C">
        <w:rPr>
          <w:rFonts w:cs="Arial"/>
        </w:rPr>
        <w:t xml:space="preserve"> </w:t>
      </w:r>
      <w:r w:rsidRPr="000D04A3">
        <w:rPr>
          <w:rFonts w:cs="Arial"/>
        </w:rPr>
        <w:t>αγωγή,</w:t>
      </w:r>
      <w:r w:rsidR="000D502C">
        <w:rPr>
          <w:rFonts w:cs="Arial"/>
        </w:rPr>
        <w:t xml:space="preserve"> </w:t>
      </w:r>
      <w:r w:rsidRPr="000D04A3">
        <w:rPr>
          <w:rFonts w:cs="Arial"/>
        </w:rPr>
        <w:t>η</w:t>
      </w:r>
      <w:r w:rsidR="000D502C">
        <w:rPr>
          <w:rFonts w:cs="Arial"/>
        </w:rPr>
        <w:t xml:space="preserve"> </w:t>
      </w:r>
      <w:r w:rsidRPr="000D04A3">
        <w:rPr>
          <w:rFonts w:cs="Arial"/>
        </w:rPr>
        <w:t>οποία</w:t>
      </w:r>
      <w:r w:rsidR="000D502C">
        <w:rPr>
          <w:rFonts w:cs="Arial"/>
        </w:rPr>
        <w:t xml:space="preserve"> </w:t>
      </w:r>
      <w:r w:rsidRPr="000D04A3">
        <w:rPr>
          <w:rFonts w:cs="Arial"/>
        </w:rPr>
        <w:t>στρέφεται</w:t>
      </w:r>
      <w:r w:rsidR="000D502C">
        <w:rPr>
          <w:rFonts w:cs="Arial"/>
        </w:rPr>
        <w:t xml:space="preserve"> </w:t>
      </w:r>
      <w:r w:rsidRPr="000D04A3">
        <w:rPr>
          <w:rFonts w:cs="Arial"/>
        </w:rPr>
        <w:t>εναντίον</w:t>
      </w:r>
      <w:r w:rsidR="000D502C">
        <w:rPr>
          <w:rFonts w:cs="Arial"/>
        </w:rPr>
        <w:t xml:space="preserve"> </w:t>
      </w:r>
      <w:r w:rsidRPr="000D04A3">
        <w:rPr>
          <w:rFonts w:cs="Arial"/>
        </w:rPr>
        <w:t>όλων</w:t>
      </w:r>
      <w:r w:rsidR="000D502C">
        <w:rPr>
          <w:rFonts w:cs="Arial"/>
        </w:rPr>
        <w:t xml:space="preserve"> </w:t>
      </w:r>
      <w:r w:rsidRPr="000D04A3">
        <w:rPr>
          <w:rFonts w:cs="Arial"/>
        </w:rPr>
        <w:t>των</w:t>
      </w:r>
      <w:r w:rsidR="000D502C">
        <w:rPr>
          <w:rFonts w:cs="Arial"/>
        </w:rPr>
        <w:t xml:space="preserve"> </w:t>
      </w:r>
      <w:r w:rsidRPr="000D04A3">
        <w:rPr>
          <w:rFonts w:cs="Arial"/>
        </w:rPr>
        <w:t>υπολοίπων</w:t>
      </w:r>
      <w:r w:rsidR="000D502C">
        <w:rPr>
          <w:rFonts w:cs="Arial"/>
        </w:rPr>
        <w:t xml:space="preserve"> </w:t>
      </w:r>
      <w:r w:rsidRPr="000D04A3">
        <w:rPr>
          <w:rFonts w:cs="Arial"/>
        </w:rPr>
        <w:t>και</w:t>
      </w:r>
      <w:r w:rsidR="000D502C">
        <w:rPr>
          <w:rFonts w:cs="Arial"/>
        </w:rPr>
        <w:t xml:space="preserve"> </w:t>
      </w:r>
      <w:r w:rsidRPr="000D04A3">
        <w:rPr>
          <w:rFonts w:cs="Arial"/>
        </w:rPr>
        <w:t>στην</w:t>
      </w:r>
      <w:r w:rsidR="000D502C">
        <w:rPr>
          <w:rFonts w:cs="Arial"/>
        </w:rPr>
        <w:t xml:space="preserve"> </w:t>
      </w:r>
      <w:r w:rsidRPr="000D04A3">
        <w:rPr>
          <w:rFonts w:cs="Arial"/>
        </w:rPr>
        <w:t>οποία,</w:t>
      </w:r>
      <w:r w:rsidR="000D502C">
        <w:rPr>
          <w:rFonts w:cs="Arial"/>
        </w:rPr>
        <w:t xml:space="preserve"> </w:t>
      </w:r>
      <w:r w:rsidRPr="000D04A3">
        <w:rPr>
          <w:rFonts w:cs="Arial"/>
        </w:rPr>
        <w:t>οφείλει</w:t>
      </w:r>
      <w:r w:rsidR="000D502C">
        <w:rPr>
          <w:rFonts w:cs="Arial"/>
        </w:rPr>
        <w:t xml:space="preserve"> </w:t>
      </w:r>
      <w:r w:rsidRPr="000D04A3">
        <w:rPr>
          <w:rFonts w:cs="Arial"/>
        </w:rPr>
        <w:t>να</w:t>
      </w:r>
      <w:r w:rsidR="000D502C">
        <w:rPr>
          <w:rFonts w:cs="Arial"/>
        </w:rPr>
        <w:t xml:space="preserve"> </w:t>
      </w:r>
      <w:r w:rsidRPr="000D04A3">
        <w:rPr>
          <w:rFonts w:cs="Arial"/>
        </w:rPr>
        <w:t>προτείνει</w:t>
      </w:r>
      <w:r w:rsidR="000D502C">
        <w:rPr>
          <w:rFonts w:cs="Arial"/>
        </w:rPr>
        <w:t xml:space="preserve"> </w:t>
      </w:r>
      <w:r w:rsidRPr="000D04A3">
        <w:rPr>
          <w:rFonts w:cs="Arial"/>
        </w:rPr>
        <w:t>ο</w:t>
      </w:r>
      <w:r w:rsidR="000D502C">
        <w:rPr>
          <w:rFonts w:cs="Arial"/>
        </w:rPr>
        <w:t xml:space="preserve"> </w:t>
      </w:r>
      <w:r w:rsidRPr="000D04A3">
        <w:rPr>
          <w:rFonts w:cs="Arial"/>
        </w:rPr>
        <w:t>ίδιος</w:t>
      </w:r>
      <w:r w:rsidR="000D502C">
        <w:rPr>
          <w:rFonts w:cs="Arial"/>
        </w:rPr>
        <w:t xml:space="preserve"> </w:t>
      </w:r>
      <w:r w:rsidRPr="000D04A3">
        <w:rPr>
          <w:rFonts w:cs="Arial"/>
        </w:rPr>
        <w:t>τον</w:t>
      </w:r>
      <w:r w:rsidR="000D502C">
        <w:rPr>
          <w:rFonts w:cs="Arial"/>
        </w:rPr>
        <w:t xml:space="preserve"> </w:t>
      </w:r>
      <w:r w:rsidRPr="000D04A3">
        <w:rPr>
          <w:rFonts w:cs="Arial"/>
        </w:rPr>
        <w:t>ενδεδειγμένο</w:t>
      </w:r>
      <w:r w:rsidR="000D502C">
        <w:rPr>
          <w:rFonts w:cs="Arial"/>
        </w:rPr>
        <w:t xml:space="preserve"> </w:t>
      </w:r>
      <w:r w:rsidRPr="000D04A3">
        <w:rPr>
          <w:rFonts w:cs="Arial"/>
        </w:rPr>
        <w:t>τρόπο</w:t>
      </w:r>
      <w:r w:rsidR="000D502C">
        <w:rPr>
          <w:rFonts w:cs="Arial"/>
        </w:rPr>
        <w:t xml:space="preserve"> </w:t>
      </w:r>
      <w:r w:rsidRPr="000D04A3">
        <w:rPr>
          <w:rFonts w:cs="Arial"/>
        </w:rPr>
        <w:t>διανομής.</w:t>
      </w:r>
    </w:p>
    <w:p w14:paraId="71B4091D" w14:textId="77777777" w:rsidR="008F1785" w:rsidRPr="000D04A3" w:rsidRDefault="008F1785" w:rsidP="000F224B">
      <w:pPr>
        <w:ind w:right="42"/>
        <w:rPr>
          <w:rFonts w:cs="Arial"/>
        </w:rPr>
      </w:pPr>
      <w:r w:rsidRPr="000D04A3">
        <w:rPr>
          <w:rFonts w:cs="Arial"/>
        </w:rPr>
        <w:t>Η</w:t>
      </w:r>
      <w:r w:rsidR="000D502C">
        <w:rPr>
          <w:rFonts w:cs="Arial"/>
        </w:rPr>
        <w:t xml:space="preserve"> </w:t>
      </w:r>
      <w:r w:rsidRPr="000D04A3">
        <w:rPr>
          <w:rFonts w:cs="Arial"/>
        </w:rPr>
        <w:t>δικαστική</w:t>
      </w:r>
      <w:r w:rsidR="000D502C">
        <w:rPr>
          <w:rFonts w:cs="Arial"/>
        </w:rPr>
        <w:t xml:space="preserve"> </w:t>
      </w:r>
      <w:r w:rsidRPr="000D04A3">
        <w:rPr>
          <w:rFonts w:cs="Arial"/>
        </w:rPr>
        <w:t>διανομή,</w:t>
      </w:r>
      <w:r w:rsidR="000D502C">
        <w:rPr>
          <w:rFonts w:cs="Arial"/>
        </w:rPr>
        <w:t xml:space="preserve"> </w:t>
      </w:r>
      <w:r w:rsidRPr="000D04A3">
        <w:rPr>
          <w:rFonts w:cs="Arial"/>
        </w:rPr>
        <w:t>μπορεί</w:t>
      </w:r>
      <w:r w:rsidR="000D502C">
        <w:rPr>
          <w:rFonts w:cs="Arial"/>
        </w:rPr>
        <w:t xml:space="preserve"> </w:t>
      </w:r>
      <w:r w:rsidRPr="000D04A3">
        <w:rPr>
          <w:rFonts w:cs="Arial"/>
        </w:rPr>
        <w:t>να</w:t>
      </w:r>
      <w:r w:rsidR="000D502C">
        <w:rPr>
          <w:rFonts w:cs="Arial"/>
        </w:rPr>
        <w:t xml:space="preserve"> </w:t>
      </w:r>
      <w:r w:rsidRPr="000D04A3">
        <w:rPr>
          <w:rFonts w:cs="Arial"/>
        </w:rPr>
        <w:t>γίνει</w:t>
      </w:r>
      <w:r w:rsidR="000D502C">
        <w:rPr>
          <w:rFonts w:cs="Arial"/>
        </w:rPr>
        <w:t xml:space="preserve"> </w:t>
      </w:r>
      <w:r w:rsidRPr="000D04A3">
        <w:rPr>
          <w:rFonts w:cs="Arial"/>
        </w:rPr>
        <w:t>με</w:t>
      </w:r>
      <w:r w:rsidR="000D502C">
        <w:rPr>
          <w:rFonts w:cs="Arial"/>
        </w:rPr>
        <w:t xml:space="preserve"> </w:t>
      </w:r>
      <w:r w:rsidRPr="000D04A3">
        <w:rPr>
          <w:rFonts w:cs="Arial"/>
        </w:rPr>
        <w:t>περισσότερους</w:t>
      </w:r>
      <w:r w:rsidR="000D502C">
        <w:rPr>
          <w:rFonts w:cs="Arial"/>
        </w:rPr>
        <w:t xml:space="preserve"> </w:t>
      </w:r>
      <w:r w:rsidRPr="000D04A3">
        <w:rPr>
          <w:rFonts w:cs="Arial"/>
        </w:rPr>
        <w:t>από</w:t>
      </w:r>
      <w:r w:rsidR="000D502C">
        <w:rPr>
          <w:rFonts w:cs="Arial"/>
        </w:rPr>
        <w:t xml:space="preserve"> </w:t>
      </w:r>
      <w:r w:rsidRPr="000D04A3">
        <w:rPr>
          <w:rFonts w:cs="Arial"/>
        </w:rPr>
        <w:t>έναν</w:t>
      </w:r>
      <w:r w:rsidR="000D502C">
        <w:rPr>
          <w:rFonts w:cs="Arial"/>
        </w:rPr>
        <w:t xml:space="preserve"> </w:t>
      </w:r>
      <w:r w:rsidRPr="000D04A3">
        <w:rPr>
          <w:rFonts w:cs="Arial"/>
        </w:rPr>
        <w:t>τρόπους,</w:t>
      </w:r>
      <w:r w:rsidR="000D502C">
        <w:rPr>
          <w:rFonts w:cs="Arial"/>
        </w:rPr>
        <w:t xml:space="preserve"> </w:t>
      </w:r>
      <w:r w:rsidRPr="000D04A3">
        <w:rPr>
          <w:rFonts w:cs="Arial"/>
        </w:rPr>
        <w:t>ήτοι</w:t>
      </w:r>
      <w:r w:rsidR="000D502C">
        <w:rPr>
          <w:rFonts w:cs="Arial"/>
        </w:rPr>
        <w:t xml:space="preserve"> </w:t>
      </w:r>
      <w:r w:rsidRPr="000D04A3">
        <w:rPr>
          <w:rFonts w:cs="Arial"/>
        </w:rPr>
        <w:t>:</w:t>
      </w:r>
    </w:p>
    <w:p w14:paraId="22CE8A42" w14:textId="77777777" w:rsidR="008F1785" w:rsidRPr="000D04A3" w:rsidRDefault="008F1785" w:rsidP="000F224B">
      <w:pPr>
        <w:pStyle w:val="a0"/>
        <w:ind w:right="42"/>
      </w:pPr>
      <w:r w:rsidRPr="000D04A3">
        <w:t>Με</w:t>
      </w:r>
      <w:r w:rsidR="000D502C">
        <w:t xml:space="preserve"> </w:t>
      </w:r>
      <w:r w:rsidRPr="000D04A3">
        <w:t>αυτούσια</w:t>
      </w:r>
      <w:r w:rsidR="000D502C">
        <w:t xml:space="preserve"> </w:t>
      </w:r>
      <w:r w:rsidRPr="000D04A3">
        <w:t>διανομή,</w:t>
      </w:r>
      <w:r w:rsidR="000D502C">
        <w:t xml:space="preserve"> </w:t>
      </w:r>
      <w:r w:rsidRPr="000D04A3">
        <w:t>που</w:t>
      </w:r>
      <w:r w:rsidR="000D502C">
        <w:t xml:space="preserve"> </w:t>
      </w:r>
      <w:r w:rsidRPr="000D04A3">
        <w:t>σημαίνει</w:t>
      </w:r>
      <w:r w:rsidR="000D502C">
        <w:t xml:space="preserve"> </w:t>
      </w:r>
      <w:r w:rsidRPr="000D04A3">
        <w:t>να</w:t>
      </w:r>
      <w:r w:rsidR="000D502C">
        <w:t xml:space="preserve"> </w:t>
      </w:r>
      <w:r w:rsidRPr="000D04A3">
        <w:t>διαιρεθεί</w:t>
      </w:r>
      <w:r w:rsidR="000D502C">
        <w:t xml:space="preserve"> </w:t>
      </w:r>
      <w:r w:rsidRPr="000D04A3">
        <w:t>το</w:t>
      </w:r>
      <w:r w:rsidR="000D502C">
        <w:t xml:space="preserve"> </w:t>
      </w:r>
      <w:r w:rsidRPr="000D04A3">
        <w:t>ακίνητο,</w:t>
      </w:r>
      <w:r w:rsidR="000D502C">
        <w:t xml:space="preserve"> </w:t>
      </w:r>
      <w:r w:rsidRPr="000D04A3">
        <w:t>σε</w:t>
      </w:r>
      <w:r w:rsidR="000D502C">
        <w:t xml:space="preserve"> </w:t>
      </w:r>
      <w:r w:rsidRPr="000D04A3">
        <w:t>περισσότερα</w:t>
      </w:r>
      <w:r w:rsidR="000D502C">
        <w:t xml:space="preserve"> </w:t>
      </w:r>
      <w:r w:rsidRPr="000D04A3">
        <w:t>μέρη</w:t>
      </w:r>
      <w:r w:rsidR="000D502C">
        <w:t xml:space="preserve"> </w:t>
      </w:r>
      <w:r w:rsidRPr="000D04A3">
        <w:t>και</w:t>
      </w:r>
      <w:r w:rsidR="000D502C">
        <w:t xml:space="preserve"> </w:t>
      </w:r>
      <w:r w:rsidRPr="000D04A3">
        <w:t>να</w:t>
      </w:r>
      <w:r w:rsidR="000D502C">
        <w:t xml:space="preserve"> </w:t>
      </w:r>
      <w:r w:rsidRPr="000D04A3">
        <w:t>λάβει</w:t>
      </w:r>
      <w:r w:rsidR="000D502C">
        <w:t xml:space="preserve"> </w:t>
      </w:r>
      <w:r w:rsidRPr="000D04A3">
        <w:t>ο</w:t>
      </w:r>
      <w:r w:rsidR="000D502C">
        <w:t xml:space="preserve"> </w:t>
      </w:r>
      <w:r w:rsidRPr="000D04A3">
        <w:t>καθένας,</w:t>
      </w:r>
      <w:r w:rsidR="000D502C">
        <w:t xml:space="preserve"> </w:t>
      </w:r>
      <w:r w:rsidRPr="000D04A3">
        <w:t>από</w:t>
      </w:r>
      <w:r w:rsidR="000D502C">
        <w:t xml:space="preserve"> </w:t>
      </w:r>
      <w:r w:rsidRPr="000D04A3">
        <w:t>ένα</w:t>
      </w:r>
      <w:r w:rsidR="000D502C">
        <w:t xml:space="preserve"> </w:t>
      </w:r>
      <w:r w:rsidRPr="000D04A3">
        <w:t>μέρος,</w:t>
      </w:r>
      <w:r w:rsidR="000D502C">
        <w:t xml:space="preserve"> </w:t>
      </w:r>
      <w:r w:rsidRPr="000D04A3">
        <w:t>ανάλογα</w:t>
      </w:r>
      <w:r w:rsidR="000D502C">
        <w:t xml:space="preserve"> </w:t>
      </w:r>
      <w:r w:rsidRPr="000D04A3">
        <w:t>με</w:t>
      </w:r>
      <w:r w:rsidR="000D502C">
        <w:t xml:space="preserve"> </w:t>
      </w:r>
      <w:r w:rsidRPr="000D04A3">
        <w:t>τη</w:t>
      </w:r>
      <w:r w:rsidR="000D502C">
        <w:t xml:space="preserve"> </w:t>
      </w:r>
      <w:r w:rsidRPr="000D04A3">
        <w:t>μερίδα</w:t>
      </w:r>
      <w:r w:rsidR="000D502C">
        <w:t xml:space="preserve"> </w:t>
      </w:r>
      <w:r w:rsidRPr="000D04A3">
        <w:t>του,</w:t>
      </w:r>
      <w:r w:rsidR="000D502C">
        <w:t xml:space="preserve"> </w:t>
      </w:r>
      <w:r w:rsidRPr="000D04A3">
        <w:t>το</w:t>
      </w:r>
      <w:r w:rsidR="000D502C">
        <w:t xml:space="preserve"> </w:t>
      </w:r>
      <w:r w:rsidRPr="000D04A3">
        <w:t>ποσοστό</w:t>
      </w:r>
      <w:r w:rsidR="000D502C">
        <w:t xml:space="preserve"> </w:t>
      </w:r>
      <w:r w:rsidRPr="000D04A3">
        <w:t>του.</w:t>
      </w:r>
      <w:r w:rsidR="000D502C">
        <w:t xml:space="preserve"> </w:t>
      </w:r>
      <w:r w:rsidRPr="000D04A3">
        <w:t>Ο</w:t>
      </w:r>
      <w:r w:rsidR="000D502C">
        <w:t xml:space="preserve"> </w:t>
      </w:r>
      <w:r w:rsidRPr="000D04A3">
        <w:t>τρόπος</w:t>
      </w:r>
      <w:r w:rsidR="000D502C">
        <w:t xml:space="preserve"> </w:t>
      </w:r>
      <w:r w:rsidRPr="000D04A3">
        <w:t>αυτός,</w:t>
      </w:r>
      <w:r w:rsidR="000D502C">
        <w:t xml:space="preserve"> </w:t>
      </w:r>
      <w:r w:rsidRPr="000D04A3">
        <w:t>αποκλείεται,</w:t>
      </w:r>
      <w:r w:rsidR="000D502C">
        <w:t xml:space="preserve"> </w:t>
      </w:r>
      <w:r w:rsidRPr="000D04A3">
        <w:t>εάν</w:t>
      </w:r>
      <w:r w:rsidR="000D502C">
        <w:t xml:space="preserve"> </w:t>
      </w:r>
      <w:r w:rsidRPr="000D04A3">
        <w:t>η</w:t>
      </w:r>
      <w:r w:rsidR="000D502C">
        <w:t xml:space="preserve"> </w:t>
      </w:r>
      <w:r w:rsidRPr="000D04A3">
        <w:t>αυτούσια</w:t>
      </w:r>
      <w:r w:rsidR="000D502C">
        <w:t xml:space="preserve"> </w:t>
      </w:r>
      <w:r w:rsidRPr="000D04A3">
        <w:t>διανομή</w:t>
      </w:r>
      <w:r w:rsidR="000D502C">
        <w:t xml:space="preserve"> </w:t>
      </w:r>
      <w:r w:rsidRPr="000D04A3">
        <w:t>είναι</w:t>
      </w:r>
      <w:r w:rsidR="000D502C">
        <w:t xml:space="preserve"> </w:t>
      </w:r>
      <w:r w:rsidRPr="000D04A3">
        <w:t>ανέφικτη</w:t>
      </w:r>
      <w:r w:rsidR="000D502C">
        <w:t xml:space="preserve"> </w:t>
      </w:r>
      <w:r w:rsidRPr="000D04A3">
        <w:t>εκ</w:t>
      </w:r>
      <w:r w:rsidR="000D502C">
        <w:t xml:space="preserve"> </w:t>
      </w:r>
      <w:r w:rsidRPr="000D04A3">
        <w:t>των</w:t>
      </w:r>
      <w:r w:rsidR="000D502C">
        <w:t xml:space="preserve"> </w:t>
      </w:r>
      <w:r w:rsidRPr="000D04A3">
        <w:t>πραγμάτων</w:t>
      </w:r>
      <w:r w:rsidR="000D502C">
        <w:t xml:space="preserve"> </w:t>
      </w:r>
      <w:r w:rsidRPr="000D04A3">
        <w:t>(π.χ</w:t>
      </w:r>
      <w:r w:rsidR="000D502C">
        <w:t xml:space="preserve"> </w:t>
      </w:r>
      <w:r w:rsidRPr="000D04A3">
        <w:t>δεν</w:t>
      </w:r>
      <w:r w:rsidR="000D502C">
        <w:t xml:space="preserve"> </w:t>
      </w:r>
      <w:r w:rsidRPr="000D04A3">
        <w:t>είναι</w:t>
      </w:r>
      <w:r w:rsidR="000D502C">
        <w:t xml:space="preserve"> </w:t>
      </w:r>
      <w:r w:rsidRPr="000D04A3">
        <w:t>δυνατή</w:t>
      </w:r>
      <w:r w:rsidR="000D502C">
        <w:t xml:space="preserve"> </w:t>
      </w:r>
      <w:r w:rsidRPr="000D04A3">
        <w:t>η</w:t>
      </w:r>
      <w:r w:rsidR="000D502C">
        <w:t xml:space="preserve"> </w:t>
      </w:r>
      <w:r w:rsidRPr="000D04A3">
        <w:t>διαίρεση</w:t>
      </w:r>
      <w:r w:rsidR="000D502C">
        <w:t xml:space="preserve"> </w:t>
      </w:r>
      <w:r w:rsidRPr="000D04A3">
        <w:t>ενός</w:t>
      </w:r>
      <w:r w:rsidR="000D502C">
        <w:t xml:space="preserve"> </w:t>
      </w:r>
      <w:r w:rsidRPr="000D04A3">
        <w:t>διαμερίσματος)</w:t>
      </w:r>
      <w:r w:rsidR="000D502C">
        <w:t xml:space="preserve"> </w:t>
      </w:r>
      <w:r w:rsidRPr="000D04A3">
        <w:t>ή</w:t>
      </w:r>
      <w:r w:rsidR="000D502C">
        <w:t xml:space="preserve"> </w:t>
      </w:r>
      <w:r w:rsidRPr="000D04A3">
        <w:t>αν</w:t>
      </w:r>
      <w:r w:rsidR="000D502C">
        <w:t xml:space="preserve"> </w:t>
      </w:r>
      <w:r w:rsidRPr="000D04A3">
        <w:t>είναι</w:t>
      </w:r>
      <w:r w:rsidR="000D502C">
        <w:t xml:space="preserve"> </w:t>
      </w:r>
      <w:r w:rsidRPr="000D04A3">
        <w:t>ασύμφορη</w:t>
      </w:r>
      <w:r w:rsidR="000D502C">
        <w:t xml:space="preserve"> </w:t>
      </w:r>
      <w:r w:rsidRPr="000D04A3">
        <w:t>ή</w:t>
      </w:r>
      <w:r w:rsidR="000D502C">
        <w:t xml:space="preserve"> </w:t>
      </w:r>
      <w:r w:rsidRPr="000D04A3">
        <w:t>απαγορεύεται</w:t>
      </w:r>
      <w:r w:rsidR="000D502C">
        <w:t xml:space="preserve"> </w:t>
      </w:r>
      <w:r w:rsidRPr="000D04A3">
        <w:t>από</w:t>
      </w:r>
      <w:r w:rsidR="000D502C">
        <w:t xml:space="preserve"> </w:t>
      </w:r>
      <w:r w:rsidRPr="000D04A3">
        <w:t>ειδικές</w:t>
      </w:r>
      <w:r w:rsidR="000D502C">
        <w:t xml:space="preserve"> </w:t>
      </w:r>
      <w:r w:rsidRPr="000D04A3">
        <w:t>διατάξεις</w:t>
      </w:r>
      <w:r w:rsidR="000D502C">
        <w:t xml:space="preserve"> </w:t>
      </w:r>
      <w:r w:rsidRPr="000D04A3">
        <w:lastRenderedPageBreak/>
        <w:t>(π.χ</w:t>
      </w:r>
      <w:r w:rsidR="000D502C">
        <w:t xml:space="preserve"> </w:t>
      </w:r>
      <w:r w:rsidRPr="000D04A3">
        <w:t>για</w:t>
      </w:r>
      <w:r w:rsidR="000D502C">
        <w:t xml:space="preserve"> </w:t>
      </w:r>
      <w:r w:rsidRPr="000D04A3">
        <w:t>τα</w:t>
      </w:r>
      <w:r w:rsidR="000D502C">
        <w:t xml:space="preserve"> </w:t>
      </w:r>
      <w:r w:rsidRPr="000D04A3">
        <w:t>αγροτεμάχια)</w:t>
      </w:r>
      <w:r w:rsidR="000D502C">
        <w:t xml:space="preserve"> </w:t>
      </w:r>
      <w:r w:rsidRPr="000D04A3">
        <w:t>ή</w:t>
      </w:r>
      <w:r w:rsidR="000D502C">
        <w:t xml:space="preserve"> </w:t>
      </w:r>
      <w:r w:rsidRPr="000D04A3">
        <w:t>οδηγεί</w:t>
      </w:r>
      <w:r w:rsidR="000D502C">
        <w:t xml:space="preserve"> </w:t>
      </w:r>
      <w:r w:rsidRPr="000D04A3">
        <w:t>σε</w:t>
      </w:r>
      <w:r w:rsidR="000D502C">
        <w:t xml:space="preserve"> </w:t>
      </w:r>
      <w:r w:rsidRPr="000D04A3">
        <w:t>μείωση</w:t>
      </w:r>
      <w:r w:rsidR="000D502C">
        <w:t xml:space="preserve"> </w:t>
      </w:r>
      <w:r w:rsidRPr="000D04A3">
        <w:t>της</w:t>
      </w:r>
      <w:r w:rsidR="000D502C">
        <w:t xml:space="preserve"> </w:t>
      </w:r>
      <w:r w:rsidRPr="000D04A3">
        <w:t>αξίας</w:t>
      </w:r>
      <w:r w:rsidR="000D502C">
        <w:t xml:space="preserve"> </w:t>
      </w:r>
      <w:r w:rsidRPr="000D04A3">
        <w:t>:</w:t>
      </w:r>
      <w:r w:rsidR="000D502C">
        <w:t xml:space="preserve"> </w:t>
      </w:r>
      <w:r w:rsidRPr="000D04A3">
        <w:t>π.χ</w:t>
      </w:r>
      <w:r w:rsidR="000D502C">
        <w:t xml:space="preserve"> </w:t>
      </w:r>
      <w:r w:rsidRPr="000D04A3">
        <w:t>αν</w:t>
      </w:r>
      <w:r w:rsidR="000D502C">
        <w:t xml:space="preserve"> </w:t>
      </w:r>
      <w:r w:rsidRPr="000D04A3">
        <w:t>πρόκειται</w:t>
      </w:r>
      <w:r w:rsidR="000D502C">
        <w:t xml:space="preserve"> </w:t>
      </w:r>
      <w:r w:rsidRPr="000D04A3">
        <w:t>για</w:t>
      </w:r>
      <w:r w:rsidR="000D502C">
        <w:t xml:space="preserve"> </w:t>
      </w:r>
      <w:r w:rsidRPr="000D04A3">
        <w:t>οικόπεδο</w:t>
      </w:r>
      <w:r w:rsidR="000D502C">
        <w:t xml:space="preserve"> </w:t>
      </w:r>
      <w:r w:rsidRPr="000D04A3">
        <w:t>1.500</w:t>
      </w:r>
      <w:r w:rsidR="000D502C">
        <w:t xml:space="preserve"> </w:t>
      </w:r>
      <w:r w:rsidRPr="000D04A3">
        <w:t>τμ,</w:t>
      </w:r>
      <w:r w:rsidR="000D502C">
        <w:t xml:space="preserve"> </w:t>
      </w:r>
      <w:r w:rsidRPr="000D04A3">
        <w:t>σε</w:t>
      </w:r>
      <w:r w:rsidR="000D502C">
        <w:t xml:space="preserve"> </w:t>
      </w:r>
      <w:r w:rsidRPr="000D04A3">
        <w:t>περιοχή,</w:t>
      </w:r>
      <w:r w:rsidR="000D502C">
        <w:t xml:space="preserve"> </w:t>
      </w:r>
      <w:r w:rsidRPr="000D04A3">
        <w:t>όπου</w:t>
      </w:r>
      <w:r w:rsidR="000D502C">
        <w:t xml:space="preserve"> </w:t>
      </w:r>
      <w:r w:rsidRPr="000D04A3">
        <w:t>το</w:t>
      </w:r>
      <w:r w:rsidR="000D502C">
        <w:t xml:space="preserve"> </w:t>
      </w:r>
      <w:r w:rsidRPr="000D04A3">
        <w:t>όριο</w:t>
      </w:r>
      <w:r w:rsidR="000D502C">
        <w:t xml:space="preserve"> </w:t>
      </w:r>
      <w:r w:rsidRPr="000D04A3">
        <w:t>ανοικοδόμησης</w:t>
      </w:r>
      <w:r w:rsidR="000D502C">
        <w:t xml:space="preserve"> </w:t>
      </w:r>
      <w:r w:rsidRPr="000D04A3">
        <w:t>είναι</w:t>
      </w:r>
      <w:r w:rsidR="000D502C">
        <w:t xml:space="preserve"> </w:t>
      </w:r>
      <w:r w:rsidRPr="000D04A3">
        <w:t>800</w:t>
      </w:r>
      <w:r w:rsidR="000D502C">
        <w:t xml:space="preserve"> </w:t>
      </w:r>
      <w:r w:rsidRPr="000D04A3">
        <w:t>τμ,</w:t>
      </w:r>
      <w:r w:rsidR="000D502C">
        <w:t xml:space="preserve"> </w:t>
      </w:r>
      <w:r w:rsidRPr="000D04A3">
        <w:t>δεν</w:t>
      </w:r>
      <w:r w:rsidR="000D502C">
        <w:t xml:space="preserve"> </w:t>
      </w:r>
      <w:r w:rsidRPr="000D04A3">
        <w:t>μπορεί</w:t>
      </w:r>
      <w:r w:rsidR="000D502C">
        <w:t xml:space="preserve"> </w:t>
      </w:r>
      <w:r w:rsidRPr="000D04A3">
        <w:t>να</w:t>
      </w:r>
      <w:r w:rsidR="000D502C">
        <w:t xml:space="preserve"> </w:t>
      </w:r>
      <w:r w:rsidRPr="000D04A3">
        <w:t>διαιρεθεί</w:t>
      </w:r>
      <w:r w:rsidR="000D502C">
        <w:t xml:space="preserve"> </w:t>
      </w:r>
      <w:r w:rsidRPr="000D04A3">
        <w:t>σε</w:t>
      </w:r>
      <w:r w:rsidR="000D502C">
        <w:t xml:space="preserve"> </w:t>
      </w:r>
      <w:r w:rsidRPr="000D04A3">
        <w:t>2</w:t>
      </w:r>
      <w:r w:rsidR="000D502C">
        <w:t xml:space="preserve"> </w:t>
      </w:r>
      <w:r w:rsidRPr="000D04A3">
        <w:t>οικόπεδα</w:t>
      </w:r>
      <w:r w:rsidR="000D502C">
        <w:t xml:space="preserve"> </w:t>
      </w:r>
      <w:r w:rsidRPr="000D04A3">
        <w:t>των</w:t>
      </w:r>
      <w:r w:rsidR="000D502C">
        <w:t xml:space="preserve"> </w:t>
      </w:r>
      <w:r w:rsidRPr="000D04A3">
        <w:t>750</w:t>
      </w:r>
      <w:r w:rsidR="000D502C">
        <w:t xml:space="preserve"> </w:t>
      </w:r>
      <w:r w:rsidRPr="000D04A3">
        <w:t>τμ.</w:t>
      </w:r>
    </w:p>
    <w:p w14:paraId="689ACF08" w14:textId="77777777" w:rsidR="008F1785" w:rsidRPr="000D04A3" w:rsidRDefault="008F1785" w:rsidP="000F224B">
      <w:pPr>
        <w:pStyle w:val="a0"/>
        <w:ind w:right="42"/>
      </w:pPr>
      <w:r w:rsidRPr="000D04A3">
        <w:t>Σε</w:t>
      </w:r>
      <w:r w:rsidR="000D502C">
        <w:t xml:space="preserve"> </w:t>
      </w:r>
      <w:r w:rsidRPr="000D04A3">
        <w:t>περίπτωση</w:t>
      </w:r>
      <w:r w:rsidR="000D502C">
        <w:t xml:space="preserve"> </w:t>
      </w:r>
      <w:r w:rsidRPr="000D04A3">
        <w:t>ακάλυπτου</w:t>
      </w:r>
      <w:r w:rsidR="000D502C">
        <w:t xml:space="preserve"> </w:t>
      </w:r>
      <w:r w:rsidRPr="000D04A3">
        <w:t>οικοπέδου,</w:t>
      </w:r>
      <w:r w:rsidR="000D502C">
        <w:t xml:space="preserve"> </w:t>
      </w:r>
      <w:r w:rsidRPr="000D04A3">
        <w:t>μπορεί</w:t>
      </w:r>
      <w:r w:rsidR="000D502C">
        <w:t xml:space="preserve"> </w:t>
      </w:r>
      <w:r w:rsidRPr="000D04A3">
        <w:t>επίσης</w:t>
      </w:r>
      <w:r w:rsidR="000D502C">
        <w:t xml:space="preserve"> </w:t>
      </w:r>
      <w:r w:rsidRPr="000D04A3">
        <w:t>να</w:t>
      </w:r>
      <w:r w:rsidR="000D502C">
        <w:t xml:space="preserve"> </w:t>
      </w:r>
      <w:r w:rsidRPr="000D04A3">
        <w:t>συσταθεί</w:t>
      </w:r>
      <w:r w:rsidR="000D502C">
        <w:t xml:space="preserve"> </w:t>
      </w:r>
      <w:r w:rsidRPr="000D04A3">
        <w:t>οριζόντια</w:t>
      </w:r>
      <w:r w:rsidR="000D502C">
        <w:t xml:space="preserve"> </w:t>
      </w:r>
      <w:r w:rsidRPr="000D04A3">
        <w:t>ή</w:t>
      </w:r>
      <w:r w:rsidR="000D502C">
        <w:t xml:space="preserve"> </w:t>
      </w:r>
      <w:r w:rsidRPr="000D04A3">
        <w:t>και</w:t>
      </w:r>
      <w:r w:rsidR="000D502C">
        <w:t xml:space="preserve"> </w:t>
      </w:r>
      <w:r w:rsidRPr="000D04A3">
        <w:t>κάθετη</w:t>
      </w:r>
      <w:r w:rsidR="000D502C">
        <w:t xml:space="preserve"> </w:t>
      </w:r>
      <w:r w:rsidRPr="000D04A3">
        <w:t>ιδιοκτησία</w:t>
      </w:r>
      <w:r w:rsidR="000D502C">
        <w:t xml:space="preserve"> </w:t>
      </w:r>
      <w:r w:rsidRPr="000D04A3">
        <w:t>και</w:t>
      </w:r>
      <w:r w:rsidR="000D502C">
        <w:t xml:space="preserve"> </w:t>
      </w:r>
      <w:r w:rsidRPr="000D04A3">
        <w:t>να</w:t>
      </w:r>
      <w:r w:rsidR="000D502C">
        <w:t xml:space="preserve"> </w:t>
      </w:r>
      <w:r w:rsidRPr="000D04A3">
        <w:t>λάβει</w:t>
      </w:r>
      <w:r w:rsidR="000D502C">
        <w:t xml:space="preserve"> </w:t>
      </w:r>
      <w:r w:rsidRPr="000D04A3">
        <w:t>ο</w:t>
      </w:r>
      <w:r w:rsidR="000D502C">
        <w:t xml:space="preserve"> </w:t>
      </w:r>
      <w:r w:rsidRPr="000D04A3">
        <w:t>καθένας,</w:t>
      </w:r>
      <w:r w:rsidR="000D502C">
        <w:t xml:space="preserve"> </w:t>
      </w:r>
      <w:r w:rsidRPr="000D04A3">
        <w:t>μετά</w:t>
      </w:r>
      <w:r w:rsidR="000D502C">
        <w:t xml:space="preserve"> </w:t>
      </w:r>
      <w:r w:rsidRPr="000D04A3">
        <w:t>την</w:t>
      </w:r>
      <w:r w:rsidR="000D502C">
        <w:t xml:space="preserve"> </w:t>
      </w:r>
      <w:r w:rsidRPr="000D04A3">
        <w:t>ανοικοδόμηση,</w:t>
      </w:r>
      <w:r w:rsidR="000D502C">
        <w:t xml:space="preserve"> </w:t>
      </w:r>
      <w:r w:rsidRPr="000D04A3">
        <w:t>από</w:t>
      </w:r>
      <w:r w:rsidR="000D502C">
        <w:t xml:space="preserve"> </w:t>
      </w:r>
      <w:r w:rsidRPr="000D04A3">
        <w:t>ένα</w:t>
      </w:r>
      <w:r w:rsidR="000D502C">
        <w:t xml:space="preserve"> </w:t>
      </w:r>
      <w:r w:rsidRPr="000D04A3">
        <w:t>διαμέρισμα</w:t>
      </w:r>
      <w:r w:rsidR="000D502C">
        <w:t xml:space="preserve"> </w:t>
      </w:r>
      <w:r w:rsidRPr="000D04A3">
        <w:t>ή</w:t>
      </w:r>
      <w:r w:rsidR="000D502C">
        <w:t xml:space="preserve"> </w:t>
      </w:r>
      <w:r w:rsidRPr="000D04A3">
        <w:t>μεζονέτα</w:t>
      </w:r>
      <w:r w:rsidR="000D502C">
        <w:t xml:space="preserve"> </w:t>
      </w:r>
      <w:r w:rsidRPr="000D04A3">
        <w:t>κλπ.</w:t>
      </w:r>
      <w:r w:rsidR="000D502C">
        <w:t xml:space="preserve"> </w:t>
      </w:r>
      <w:r w:rsidRPr="000D04A3">
        <w:t>Αν</w:t>
      </w:r>
      <w:r w:rsidR="000D502C">
        <w:t xml:space="preserve"> </w:t>
      </w:r>
      <w:r w:rsidRPr="000D04A3">
        <w:t>μετά</w:t>
      </w:r>
      <w:r w:rsidR="000D502C">
        <w:t xml:space="preserve"> </w:t>
      </w:r>
      <w:r w:rsidRPr="000D04A3">
        <w:t>τη</w:t>
      </w:r>
      <w:r w:rsidR="000D502C">
        <w:t xml:space="preserve"> </w:t>
      </w:r>
      <w:r w:rsidRPr="000D04A3">
        <w:t>σύσταση,</w:t>
      </w:r>
      <w:r w:rsidR="000D502C">
        <w:t xml:space="preserve"> </w:t>
      </w:r>
      <w:r w:rsidRPr="000D04A3">
        <w:t>προκύπτουν</w:t>
      </w:r>
      <w:r w:rsidR="000D502C">
        <w:t xml:space="preserve"> </w:t>
      </w:r>
      <w:r w:rsidRPr="000D04A3">
        <w:t>κάποιες</w:t>
      </w:r>
      <w:r w:rsidR="000D502C">
        <w:t xml:space="preserve"> </w:t>
      </w:r>
      <w:r w:rsidRPr="000D04A3">
        <w:t>αδικίες</w:t>
      </w:r>
      <w:r w:rsidR="000D502C">
        <w:t xml:space="preserve"> </w:t>
      </w:r>
      <w:r w:rsidRPr="000D04A3">
        <w:t>(π.χ</w:t>
      </w:r>
      <w:r w:rsidR="000D502C">
        <w:t xml:space="preserve"> </w:t>
      </w:r>
      <w:r w:rsidRPr="000D04A3">
        <w:t>άλλη</w:t>
      </w:r>
      <w:r w:rsidR="000D502C">
        <w:t xml:space="preserve"> </w:t>
      </w:r>
      <w:r w:rsidRPr="000D04A3">
        <w:t>αξία</w:t>
      </w:r>
      <w:r w:rsidR="000D502C">
        <w:t xml:space="preserve"> </w:t>
      </w:r>
      <w:r w:rsidRPr="000D04A3">
        <w:t>έχει</w:t>
      </w:r>
      <w:r w:rsidR="000D502C">
        <w:t xml:space="preserve"> </w:t>
      </w:r>
      <w:r w:rsidRPr="000D04A3">
        <w:t>το</w:t>
      </w:r>
      <w:r w:rsidR="000D502C">
        <w:t xml:space="preserve"> </w:t>
      </w:r>
      <w:r w:rsidRPr="000D04A3">
        <w:t>ισόγειο</w:t>
      </w:r>
      <w:r w:rsidR="000D502C">
        <w:t xml:space="preserve"> </w:t>
      </w:r>
      <w:r w:rsidRPr="000D04A3">
        <w:t>και</w:t>
      </w:r>
      <w:r w:rsidR="000D502C">
        <w:t xml:space="preserve"> </w:t>
      </w:r>
      <w:r w:rsidRPr="000D04A3">
        <w:t>άλλη</w:t>
      </w:r>
      <w:r w:rsidR="000D502C">
        <w:t xml:space="preserve"> </w:t>
      </w:r>
      <w:r w:rsidRPr="000D04A3">
        <w:t>το</w:t>
      </w:r>
      <w:r w:rsidR="000D502C">
        <w:t xml:space="preserve"> </w:t>
      </w:r>
      <w:r w:rsidRPr="000D04A3">
        <w:t>ρετιρέ),</w:t>
      </w:r>
      <w:r w:rsidR="000D502C">
        <w:t xml:space="preserve"> </w:t>
      </w:r>
      <w:r w:rsidRPr="000D04A3">
        <w:t>μπορεί</w:t>
      </w:r>
      <w:r w:rsidR="000D502C">
        <w:t xml:space="preserve"> </w:t>
      </w:r>
      <w:r w:rsidRPr="000D04A3">
        <w:t>να</w:t>
      </w:r>
      <w:r w:rsidR="000D502C">
        <w:t xml:space="preserve"> </w:t>
      </w:r>
      <w:r w:rsidRPr="000D04A3">
        <w:t>υποχρεωθεί</w:t>
      </w:r>
      <w:r w:rsidR="000D502C">
        <w:t xml:space="preserve"> </w:t>
      </w:r>
      <w:r w:rsidRPr="000D04A3">
        <w:t>αυτός</w:t>
      </w:r>
      <w:r w:rsidR="000D502C">
        <w:t xml:space="preserve"> </w:t>
      </w:r>
      <w:r w:rsidRPr="000D04A3">
        <w:t>που</w:t>
      </w:r>
      <w:r w:rsidR="000D502C">
        <w:t xml:space="preserve"> </w:t>
      </w:r>
      <w:r w:rsidRPr="000D04A3">
        <w:t>παίρνει</w:t>
      </w:r>
      <w:r w:rsidR="000D502C">
        <w:t xml:space="preserve"> </w:t>
      </w:r>
      <w:r w:rsidRPr="000D04A3">
        <w:t>το</w:t>
      </w:r>
      <w:r w:rsidR="000D502C">
        <w:t xml:space="preserve"> </w:t>
      </w:r>
      <w:r w:rsidRPr="000D04A3">
        <w:t>καλύτερο,</w:t>
      </w:r>
      <w:r w:rsidR="000D502C">
        <w:t xml:space="preserve"> </w:t>
      </w:r>
      <w:r w:rsidRPr="000D04A3">
        <w:t>να</w:t>
      </w:r>
      <w:r w:rsidR="000D502C">
        <w:t xml:space="preserve"> </w:t>
      </w:r>
      <w:r w:rsidRPr="000D04A3">
        <w:t>δώσει</w:t>
      </w:r>
      <w:r w:rsidR="000D502C">
        <w:t xml:space="preserve"> </w:t>
      </w:r>
      <w:r w:rsidRPr="000D04A3">
        <w:t>κάποιο</w:t>
      </w:r>
      <w:r w:rsidR="000D502C">
        <w:t xml:space="preserve"> </w:t>
      </w:r>
      <w:r w:rsidRPr="000D04A3">
        <w:t>ποσό</w:t>
      </w:r>
      <w:r w:rsidR="000D502C">
        <w:t xml:space="preserve"> </w:t>
      </w:r>
      <w:r w:rsidRPr="000D04A3">
        <w:t>στον</w:t>
      </w:r>
      <w:r w:rsidR="000D502C">
        <w:t xml:space="preserve"> </w:t>
      </w:r>
      <w:r w:rsidRPr="000D04A3">
        <w:t>"αδικημένο"</w:t>
      </w:r>
      <w:r w:rsidR="000D502C">
        <w:t xml:space="preserve"> </w:t>
      </w:r>
      <w:r w:rsidRPr="000D04A3">
        <w:t>ή</w:t>
      </w:r>
      <w:r w:rsidR="000D502C">
        <w:t xml:space="preserve"> </w:t>
      </w:r>
      <w:r w:rsidRPr="000D04A3">
        <w:t>να</w:t>
      </w:r>
      <w:r w:rsidR="000D502C">
        <w:t xml:space="preserve"> </w:t>
      </w:r>
      <w:r w:rsidRPr="000D04A3">
        <w:t>υποχρεωθεί</w:t>
      </w:r>
      <w:r w:rsidR="000D502C">
        <w:t xml:space="preserve"> </w:t>
      </w:r>
      <w:r w:rsidRPr="000D04A3">
        <w:t>κάποιος</w:t>
      </w:r>
      <w:r w:rsidR="000D502C">
        <w:t xml:space="preserve"> </w:t>
      </w:r>
      <w:r w:rsidRPr="000D04A3">
        <w:t>να</w:t>
      </w:r>
      <w:r w:rsidR="000D502C">
        <w:t xml:space="preserve"> </w:t>
      </w:r>
      <w:r w:rsidRPr="000D04A3">
        <w:t>αφήσει</w:t>
      </w:r>
      <w:r w:rsidR="000D502C">
        <w:t xml:space="preserve"> </w:t>
      </w:r>
      <w:r w:rsidRPr="000D04A3">
        <w:t>δουλεία</w:t>
      </w:r>
      <w:r w:rsidR="000D502C">
        <w:t xml:space="preserve"> </w:t>
      </w:r>
      <w:r w:rsidRPr="000D04A3">
        <w:t>κλπ.</w:t>
      </w:r>
    </w:p>
    <w:p w14:paraId="16054392" w14:textId="6FCC77A2" w:rsidR="008F1785" w:rsidRPr="000D04A3" w:rsidRDefault="008F1785" w:rsidP="000F224B">
      <w:pPr>
        <w:pStyle w:val="a0"/>
        <w:ind w:right="42"/>
      </w:pPr>
      <w:r w:rsidRPr="000D04A3">
        <w:t>-Αν</w:t>
      </w:r>
      <w:r w:rsidR="000D502C">
        <w:t xml:space="preserve"> </w:t>
      </w:r>
      <w:r w:rsidRPr="000D04A3">
        <w:t>υπάρχει</w:t>
      </w:r>
      <w:r w:rsidR="000D502C">
        <w:t xml:space="preserve"> </w:t>
      </w:r>
      <w:r w:rsidRPr="000D04A3">
        <w:t>ήδη</w:t>
      </w:r>
      <w:r w:rsidR="000D502C">
        <w:t xml:space="preserve"> </w:t>
      </w:r>
      <w:r w:rsidR="001E4131">
        <w:t>κτήριο</w:t>
      </w:r>
      <w:r w:rsidRPr="000D04A3">
        <w:t>,</w:t>
      </w:r>
      <w:r w:rsidR="000D502C">
        <w:t xml:space="preserve"> </w:t>
      </w:r>
      <w:r w:rsidRPr="000D04A3">
        <w:t>μπορεί</w:t>
      </w:r>
      <w:r w:rsidR="000D502C">
        <w:t xml:space="preserve"> </w:t>
      </w:r>
      <w:r w:rsidRPr="000D04A3">
        <w:t>επίσης</w:t>
      </w:r>
      <w:r w:rsidR="000D502C">
        <w:t xml:space="preserve"> </w:t>
      </w:r>
      <w:r w:rsidRPr="000D04A3">
        <w:t>να</w:t>
      </w:r>
      <w:r w:rsidR="000D502C">
        <w:t xml:space="preserve"> </w:t>
      </w:r>
      <w:r w:rsidRPr="000D04A3">
        <w:t>γίνει</w:t>
      </w:r>
      <w:r w:rsidR="000D502C">
        <w:t xml:space="preserve"> </w:t>
      </w:r>
      <w:r w:rsidRPr="000D04A3">
        <w:t>διανομή</w:t>
      </w:r>
      <w:r w:rsidR="000D502C">
        <w:t xml:space="preserve"> </w:t>
      </w:r>
      <w:r w:rsidRPr="000D04A3">
        <w:t>των</w:t>
      </w:r>
      <w:r w:rsidR="000D502C">
        <w:t xml:space="preserve"> </w:t>
      </w:r>
      <w:r w:rsidRPr="000D04A3">
        <w:t>επιμέρους</w:t>
      </w:r>
      <w:r w:rsidR="000D502C">
        <w:t xml:space="preserve"> </w:t>
      </w:r>
      <w:r w:rsidRPr="000D04A3">
        <w:t>οριζόντιων</w:t>
      </w:r>
      <w:r w:rsidR="000D502C">
        <w:t xml:space="preserve"> </w:t>
      </w:r>
      <w:r w:rsidRPr="000D04A3">
        <w:t>ή</w:t>
      </w:r>
      <w:r w:rsidR="000D502C">
        <w:t xml:space="preserve"> </w:t>
      </w:r>
      <w:r w:rsidRPr="000D04A3">
        <w:t>κάθετων</w:t>
      </w:r>
      <w:r w:rsidR="000D502C">
        <w:t xml:space="preserve"> </w:t>
      </w:r>
      <w:r w:rsidRPr="000D04A3">
        <w:t>ιδιοκτησιών,</w:t>
      </w:r>
      <w:r w:rsidR="000D502C">
        <w:t xml:space="preserve"> </w:t>
      </w:r>
      <w:r w:rsidRPr="000D04A3">
        <w:t>σύμφωνα</w:t>
      </w:r>
      <w:r w:rsidR="000D502C">
        <w:t xml:space="preserve"> </w:t>
      </w:r>
      <w:r w:rsidRPr="000D04A3">
        <w:t>με</w:t>
      </w:r>
      <w:r w:rsidR="000D502C">
        <w:t xml:space="preserve"> </w:t>
      </w:r>
      <w:r w:rsidRPr="000D04A3">
        <w:t>τα</w:t>
      </w:r>
      <w:r w:rsidR="000D502C">
        <w:t xml:space="preserve"> </w:t>
      </w:r>
      <w:r w:rsidRPr="000D04A3">
        <w:t>προηγούμενα.</w:t>
      </w:r>
    </w:p>
    <w:p w14:paraId="62FDED76" w14:textId="77777777" w:rsidR="008F1785" w:rsidRPr="000D04A3" w:rsidRDefault="008F1785" w:rsidP="000F224B">
      <w:pPr>
        <w:ind w:right="42"/>
        <w:rPr>
          <w:rFonts w:cs="Arial"/>
        </w:rPr>
      </w:pPr>
      <w:r w:rsidRPr="000D04A3">
        <w:rPr>
          <w:rFonts w:cs="Arial"/>
        </w:rPr>
        <w:t>Αν</w:t>
      </w:r>
      <w:r w:rsidR="000D502C">
        <w:rPr>
          <w:rFonts w:cs="Arial"/>
        </w:rPr>
        <w:t xml:space="preserve"> </w:t>
      </w:r>
      <w:r w:rsidRPr="000D04A3">
        <w:rPr>
          <w:rFonts w:cs="Arial"/>
        </w:rPr>
        <w:t>όμως</w:t>
      </w:r>
      <w:r w:rsidR="000D502C">
        <w:rPr>
          <w:rFonts w:cs="Arial"/>
        </w:rPr>
        <w:t xml:space="preserve"> </w:t>
      </w:r>
      <w:r w:rsidRPr="000D04A3">
        <w:rPr>
          <w:rFonts w:cs="Arial"/>
        </w:rPr>
        <w:t>η</w:t>
      </w:r>
      <w:r w:rsidR="000D502C">
        <w:rPr>
          <w:rFonts w:cs="Arial"/>
        </w:rPr>
        <w:t xml:space="preserve"> </w:t>
      </w:r>
      <w:r w:rsidRPr="000D04A3">
        <w:rPr>
          <w:rFonts w:cs="Arial"/>
        </w:rPr>
        <w:t>αυτούσια</w:t>
      </w:r>
      <w:r w:rsidR="000D502C">
        <w:rPr>
          <w:rFonts w:cs="Arial"/>
        </w:rPr>
        <w:t xml:space="preserve"> </w:t>
      </w:r>
      <w:r w:rsidRPr="000D04A3">
        <w:rPr>
          <w:rFonts w:cs="Arial"/>
        </w:rPr>
        <w:t>διανομή,</w:t>
      </w:r>
      <w:r w:rsidR="000D502C">
        <w:rPr>
          <w:rFonts w:cs="Arial"/>
        </w:rPr>
        <w:t xml:space="preserve"> </w:t>
      </w:r>
      <w:r w:rsidRPr="000D04A3">
        <w:rPr>
          <w:rFonts w:cs="Arial"/>
        </w:rPr>
        <w:t>είναι</w:t>
      </w:r>
      <w:r w:rsidR="000D502C">
        <w:rPr>
          <w:rFonts w:cs="Arial"/>
        </w:rPr>
        <w:t xml:space="preserve"> </w:t>
      </w:r>
      <w:r w:rsidRPr="000D04A3">
        <w:rPr>
          <w:rFonts w:cs="Arial"/>
        </w:rPr>
        <w:t>ασύμφορη</w:t>
      </w:r>
      <w:r w:rsidR="000D502C">
        <w:rPr>
          <w:rFonts w:cs="Arial"/>
        </w:rPr>
        <w:t xml:space="preserve"> </w:t>
      </w:r>
      <w:r w:rsidRPr="000D04A3">
        <w:rPr>
          <w:rFonts w:cs="Arial"/>
        </w:rPr>
        <w:t>ή</w:t>
      </w:r>
      <w:r w:rsidR="000D502C">
        <w:rPr>
          <w:rFonts w:cs="Arial"/>
        </w:rPr>
        <w:t xml:space="preserve"> </w:t>
      </w:r>
      <w:r w:rsidRPr="000D04A3">
        <w:rPr>
          <w:rFonts w:cs="Arial"/>
        </w:rPr>
        <w:t>ανέφικτη,</w:t>
      </w:r>
      <w:r w:rsidR="000D502C">
        <w:rPr>
          <w:rFonts w:cs="Arial"/>
        </w:rPr>
        <w:t xml:space="preserve"> </w:t>
      </w:r>
      <w:r w:rsidRPr="000D04A3">
        <w:rPr>
          <w:rFonts w:cs="Arial"/>
        </w:rPr>
        <w:t>τότε</w:t>
      </w:r>
      <w:r w:rsidR="000D502C">
        <w:rPr>
          <w:rFonts w:cs="Arial"/>
        </w:rPr>
        <w:t xml:space="preserve"> </w:t>
      </w:r>
      <w:r w:rsidRPr="000D04A3">
        <w:rPr>
          <w:rFonts w:cs="Arial"/>
        </w:rPr>
        <w:t>διατάσσεται</w:t>
      </w:r>
      <w:r w:rsidR="000D502C">
        <w:rPr>
          <w:rFonts w:cs="Arial"/>
        </w:rPr>
        <w:t xml:space="preserve"> </w:t>
      </w:r>
      <w:r w:rsidRPr="000D04A3">
        <w:rPr>
          <w:rFonts w:cs="Arial"/>
        </w:rPr>
        <w:t>η</w:t>
      </w:r>
      <w:r w:rsidR="000D502C">
        <w:rPr>
          <w:rFonts w:cs="Arial"/>
        </w:rPr>
        <w:t xml:space="preserve"> </w:t>
      </w:r>
      <w:r w:rsidRPr="000D04A3">
        <w:rPr>
          <w:rFonts w:cs="Arial"/>
        </w:rPr>
        <w:t>εκποίηση</w:t>
      </w:r>
      <w:r w:rsidR="000D502C">
        <w:rPr>
          <w:rFonts w:cs="Arial"/>
        </w:rPr>
        <w:t xml:space="preserve"> </w:t>
      </w:r>
      <w:r w:rsidRPr="000D04A3">
        <w:rPr>
          <w:rFonts w:cs="Arial"/>
        </w:rPr>
        <w:t>του</w:t>
      </w:r>
      <w:r w:rsidR="000D502C">
        <w:rPr>
          <w:rFonts w:cs="Arial"/>
        </w:rPr>
        <w:t xml:space="preserve"> </w:t>
      </w:r>
      <w:r w:rsidRPr="000D04A3">
        <w:rPr>
          <w:rFonts w:cs="Arial"/>
        </w:rPr>
        <w:t>ακινήτου,</w:t>
      </w:r>
      <w:r w:rsidR="000D502C">
        <w:rPr>
          <w:rFonts w:cs="Arial"/>
        </w:rPr>
        <w:t xml:space="preserve"> </w:t>
      </w:r>
      <w:r w:rsidRPr="000D04A3">
        <w:rPr>
          <w:rFonts w:cs="Arial"/>
        </w:rPr>
        <w:t>με</w:t>
      </w:r>
      <w:r w:rsidR="000D502C">
        <w:rPr>
          <w:rFonts w:cs="Arial"/>
        </w:rPr>
        <w:t xml:space="preserve"> </w:t>
      </w:r>
      <w:r w:rsidRPr="000D04A3">
        <w:rPr>
          <w:rFonts w:cs="Arial"/>
        </w:rPr>
        <w:t>δημόσιο</w:t>
      </w:r>
      <w:r w:rsidR="000D502C">
        <w:rPr>
          <w:rFonts w:cs="Arial"/>
        </w:rPr>
        <w:t xml:space="preserve"> </w:t>
      </w:r>
      <w:r w:rsidRPr="000D04A3">
        <w:rPr>
          <w:rFonts w:cs="Arial"/>
        </w:rPr>
        <w:t>πλειστηριασμό</w:t>
      </w:r>
      <w:r w:rsidR="000D502C">
        <w:rPr>
          <w:rFonts w:cs="Arial"/>
        </w:rPr>
        <w:t xml:space="preserve"> </w:t>
      </w:r>
      <w:r w:rsidRPr="000D04A3">
        <w:rPr>
          <w:rFonts w:cs="Arial"/>
        </w:rPr>
        <w:t>και</w:t>
      </w:r>
      <w:r w:rsidR="000D502C">
        <w:rPr>
          <w:rFonts w:cs="Arial"/>
        </w:rPr>
        <w:t xml:space="preserve"> </w:t>
      </w:r>
      <w:r w:rsidRPr="000D04A3">
        <w:rPr>
          <w:rFonts w:cs="Arial"/>
        </w:rPr>
        <w:t>παίρνει</w:t>
      </w:r>
      <w:r w:rsidR="000D502C">
        <w:rPr>
          <w:rFonts w:cs="Arial"/>
        </w:rPr>
        <w:t xml:space="preserve"> </w:t>
      </w:r>
      <w:r w:rsidRPr="000D04A3">
        <w:rPr>
          <w:rFonts w:cs="Arial"/>
        </w:rPr>
        <w:t>ο</w:t>
      </w:r>
      <w:r w:rsidR="000D502C">
        <w:rPr>
          <w:rFonts w:cs="Arial"/>
        </w:rPr>
        <w:t xml:space="preserve"> </w:t>
      </w:r>
      <w:r w:rsidRPr="000D04A3">
        <w:rPr>
          <w:rFonts w:cs="Arial"/>
        </w:rPr>
        <w:t>καθένας</w:t>
      </w:r>
      <w:r w:rsidR="000D502C">
        <w:rPr>
          <w:rFonts w:cs="Arial"/>
        </w:rPr>
        <w:t xml:space="preserve"> </w:t>
      </w:r>
      <w:r w:rsidRPr="000D04A3">
        <w:rPr>
          <w:rFonts w:cs="Arial"/>
        </w:rPr>
        <w:t>την</w:t>
      </w:r>
      <w:r w:rsidR="000D502C">
        <w:rPr>
          <w:rFonts w:cs="Arial"/>
        </w:rPr>
        <w:t xml:space="preserve"> </w:t>
      </w:r>
      <w:r w:rsidRPr="000D04A3">
        <w:rPr>
          <w:rFonts w:cs="Arial"/>
        </w:rPr>
        <w:t>αξία</w:t>
      </w:r>
      <w:r w:rsidR="000D502C">
        <w:rPr>
          <w:rFonts w:cs="Arial"/>
        </w:rPr>
        <w:t xml:space="preserve"> </w:t>
      </w:r>
      <w:r w:rsidRPr="000D04A3">
        <w:rPr>
          <w:rFonts w:cs="Arial"/>
        </w:rPr>
        <w:t>της</w:t>
      </w:r>
      <w:r w:rsidR="000D502C">
        <w:rPr>
          <w:rFonts w:cs="Arial"/>
        </w:rPr>
        <w:t xml:space="preserve"> </w:t>
      </w:r>
      <w:r w:rsidRPr="000D04A3">
        <w:rPr>
          <w:rFonts w:cs="Arial"/>
        </w:rPr>
        <w:t>μερίδας</w:t>
      </w:r>
      <w:r w:rsidR="000D502C">
        <w:rPr>
          <w:rFonts w:cs="Arial"/>
        </w:rPr>
        <w:t xml:space="preserve"> </w:t>
      </w:r>
      <w:r w:rsidRPr="000D04A3">
        <w:rPr>
          <w:rFonts w:cs="Arial"/>
        </w:rPr>
        <w:t>του,</w:t>
      </w:r>
      <w:r w:rsidR="000D502C">
        <w:rPr>
          <w:rFonts w:cs="Arial"/>
        </w:rPr>
        <w:t xml:space="preserve"> </w:t>
      </w:r>
      <w:r w:rsidRPr="000D04A3">
        <w:rPr>
          <w:rFonts w:cs="Arial"/>
        </w:rPr>
        <w:t>σε</w:t>
      </w:r>
      <w:r w:rsidR="000D502C">
        <w:rPr>
          <w:rFonts w:cs="Arial"/>
        </w:rPr>
        <w:t xml:space="preserve"> </w:t>
      </w:r>
      <w:r w:rsidRPr="000D04A3">
        <w:rPr>
          <w:rFonts w:cs="Arial"/>
        </w:rPr>
        <w:t>χρήμα.</w:t>
      </w:r>
    </w:p>
    <w:p w14:paraId="428BB543" w14:textId="77777777" w:rsidR="008F1785" w:rsidRPr="000D04A3" w:rsidRDefault="008F1785" w:rsidP="000F224B">
      <w:pPr>
        <w:ind w:right="42"/>
        <w:rPr>
          <w:rFonts w:cs="Arial"/>
        </w:rPr>
      </w:pPr>
      <w:r w:rsidRPr="000D04A3">
        <w:rPr>
          <w:rFonts w:cs="Arial"/>
        </w:rPr>
        <w:t>Τέλος,</w:t>
      </w:r>
      <w:r w:rsidR="000D502C">
        <w:rPr>
          <w:rFonts w:cs="Arial"/>
        </w:rPr>
        <w:t xml:space="preserve"> </w:t>
      </w:r>
      <w:r w:rsidRPr="000D04A3">
        <w:rPr>
          <w:rFonts w:cs="Arial"/>
        </w:rPr>
        <w:t>αν</w:t>
      </w:r>
      <w:r w:rsidR="000D502C">
        <w:rPr>
          <w:rFonts w:cs="Arial"/>
        </w:rPr>
        <w:t xml:space="preserve"> </w:t>
      </w:r>
      <w:r w:rsidRPr="000D04A3">
        <w:rPr>
          <w:rFonts w:cs="Arial"/>
        </w:rPr>
        <w:t>τα</w:t>
      </w:r>
      <w:r w:rsidR="000D502C">
        <w:rPr>
          <w:rFonts w:cs="Arial"/>
        </w:rPr>
        <w:t xml:space="preserve"> </w:t>
      </w:r>
      <w:r w:rsidRPr="000D04A3">
        <w:rPr>
          <w:rFonts w:cs="Arial"/>
        </w:rPr>
        <w:t>μέρη,</w:t>
      </w:r>
      <w:r w:rsidR="000D502C">
        <w:rPr>
          <w:rFonts w:cs="Arial"/>
        </w:rPr>
        <w:t xml:space="preserve"> </w:t>
      </w:r>
      <w:r w:rsidRPr="000D04A3">
        <w:rPr>
          <w:rFonts w:cs="Arial"/>
        </w:rPr>
        <w:t>στα</w:t>
      </w:r>
      <w:r w:rsidR="000D502C">
        <w:rPr>
          <w:rFonts w:cs="Arial"/>
        </w:rPr>
        <w:t xml:space="preserve"> </w:t>
      </w:r>
      <w:r w:rsidRPr="000D04A3">
        <w:rPr>
          <w:rFonts w:cs="Arial"/>
        </w:rPr>
        <w:t>οποία</w:t>
      </w:r>
      <w:r w:rsidR="000D502C">
        <w:rPr>
          <w:rFonts w:cs="Arial"/>
        </w:rPr>
        <w:t xml:space="preserve"> </w:t>
      </w:r>
      <w:r w:rsidRPr="000D04A3">
        <w:rPr>
          <w:rFonts w:cs="Arial"/>
        </w:rPr>
        <w:t>διαιρείται</w:t>
      </w:r>
      <w:r w:rsidR="000D502C">
        <w:rPr>
          <w:rFonts w:cs="Arial"/>
        </w:rPr>
        <w:t xml:space="preserve"> </w:t>
      </w:r>
      <w:r w:rsidRPr="000D04A3">
        <w:rPr>
          <w:rFonts w:cs="Arial"/>
        </w:rPr>
        <w:t>το</w:t>
      </w:r>
      <w:r w:rsidR="000D502C">
        <w:rPr>
          <w:rFonts w:cs="Arial"/>
        </w:rPr>
        <w:t xml:space="preserve"> </w:t>
      </w:r>
      <w:r w:rsidRPr="000D04A3">
        <w:rPr>
          <w:rFonts w:cs="Arial"/>
        </w:rPr>
        <w:t>κοινό</w:t>
      </w:r>
      <w:r w:rsidR="000D502C">
        <w:rPr>
          <w:rFonts w:cs="Arial"/>
        </w:rPr>
        <w:t xml:space="preserve"> </w:t>
      </w:r>
      <w:r w:rsidRPr="000D04A3">
        <w:rPr>
          <w:rFonts w:cs="Arial"/>
        </w:rPr>
        <w:t>ακίνητο,</w:t>
      </w:r>
      <w:r w:rsidR="000D502C">
        <w:rPr>
          <w:rFonts w:cs="Arial"/>
        </w:rPr>
        <w:t xml:space="preserve"> </w:t>
      </w:r>
      <w:r w:rsidRPr="000D04A3">
        <w:rPr>
          <w:rFonts w:cs="Arial"/>
        </w:rPr>
        <w:t>είναι</w:t>
      </w:r>
      <w:r w:rsidR="000D502C">
        <w:rPr>
          <w:rFonts w:cs="Arial"/>
        </w:rPr>
        <w:t xml:space="preserve"> </w:t>
      </w:r>
      <w:r w:rsidRPr="000D04A3">
        <w:rPr>
          <w:rFonts w:cs="Arial"/>
        </w:rPr>
        <w:t>άνισα,</w:t>
      </w:r>
      <w:r w:rsidR="000D502C">
        <w:rPr>
          <w:rFonts w:cs="Arial"/>
        </w:rPr>
        <w:t xml:space="preserve"> </w:t>
      </w:r>
      <w:r w:rsidRPr="000D04A3">
        <w:rPr>
          <w:rFonts w:cs="Arial"/>
        </w:rPr>
        <w:t>παίρνουν</w:t>
      </w:r>
      <w:r w:rsidR="000D502C">
        <w:rPr>
          <w:rFonts w:cs="Arial"/>
        </w:rPr>
        <w:t xml:space="preserve"> </w:t>
      </w:r>
      <w:r w:rsidRPr="000D04A3">
        <w:rPr>
          <w:rFonts w:cs="Arial"/>
        </w:rPr>
        <w:t>ο</w:t>
      </w:r>
      <w:r w:rsidR="000D502C">
        <w:rPr>
          <w:rFonts w:cs="Arial"/>
        </w:rPr>
        <w:t xml:space="preserve"> </w:t>
      </w:r>
      <w:r w:rsidRPr="000D04A3">
        <w:rPr>
          <w:rFonts w:cs="Arial"/>
        </w:rPr>
        <w:t>καθένας</w:t>
      </w:r>
      <w:r w:rsidR="000D502C">
        <w:rPr>
          <w:rFonts w:cs="Arial"/>
        </w:rPr>
        <w:t xml:space="preserve"> </w:t>
      </w:r>
      <w:r w:rsidRPr="000D04A3">
        <w:rPr>
          <w:rFonts w:cs="Arial"/>
        </w:rPr>
        <w:t>το</w:t>
      </w:r>
      <w:r w:rsidR="000D502C">
        <w:rPr>
          <w:rFonts w:cs="Arial"/>
        </w:rPr>
        <w:t xml:space="preserve"> </w:t>
      </w:r>
      <w:r w:rsidRPr="000D04A3">
        <w:rPr>
          <w:rFonts w:cs="Arial"/>
        </w:rPr>
        <w:t>μέρος</w:t>
      </w:r>
      <w:r w:rsidR="000D502C">
        <w:rPr>
          <w:rFonts w:cs="Arial"/>
        </w:rPr>
        <w:t xml:space="preserve"> </w:t>
      </w:r>
      <w:r w:rsidRPr="000D04A3">
        <w:rPr>
          <w:rFonts w:cs="Arial"/>
        </w:rPr>
        <w:t>που</w:t>
      </w:r>
      <w:r w:rsidR="000D502C">
        <w:rPr>
          <w:rFonts w:cs="Arial"/>
        </w:rPr>
        <w:t xml:space="preserve"> </w:t>
      </w:r>
      <w:r w:rsidRPr="000D04A3">
        <w:rPr>
          <w:rFonts w:cs="Arial"/>
        </w:rPr>
        <w:t>αναλογεί</w:t>
      </w:r>
      <w:r w:rsidR="000D502C">
        <w:rPr>
          <w:rFonts w:cs="Arial"/>
        </w:rPr>
        <w:t xml:space="preserve"> </w:t>
      </w:r>
      <w:r w:rsidRPr="000D04A3">
        <w:rPr>
          <w:rFonts w:cs="Arial"/>
        </w:rPr>
        <w:t>στις</w:t>
      </w:r>
      <w:r w:rsidR="000D502C">
        <w:rPr>
          <w:rFonts w:cs="Arial"/>
        </w:rPr>
        <w:t xml:space="preserve"> </w:t>
      </w:r>
      <w:r w:rsidRPr="000D04A3">
        <w:rPr>
          <w:rFonts w:cs="Arial"/>
        </w:rPr>
        <w:t>(άνισες)</w:t>
      </w:r>
      <w:r w:rsidR="000D502C">
        <w:rPr>
          <w:rFonts w:cs="Arial"/>
        </w:rPr>
        <w:t xml:space="preserve"> </w:t>
      </w:r>
      <w:r w:rsidRPr="000D04A3">
        <w:rPr>
          <w:rFonts w:cs="Arial"/>
        </w:rPr>
        <w:t>μερίδες</w:t>
      </w:r>
      <w:r w:rsidR="000D502C">
        <w:rPr>
          <w:rFonts w:cs="Arial"/>
        </w:rPr>
        <w:t xml:space="preserve"> </w:t>
      </w:r>
      <w:r w:rsidRPr="000D04A3">
        <w:rPr>
          <w:rFonts w:cs="Arial"/>
        </w:rPr>
        <w:t>τους,</w:t>
      </w:r>
      <w:r w:rsidR="000D502C">
        <w:rPr>
          <w:rFonts w:cs="Arial"/>
        </w:rPr>
        <w:t xml:space="preserve"> </w:t>
      </w:r>
      <w:r w:rsidRPr="000D04A3">
        <w:rPr>
          <w:rFonts w:cs="Arial"/>
        </w:rPr>
        <w:t>αν</w:t>
      </w:r>
      <w:r w:rsidR="000D502C">
        <w:rPr>
          <w:rFonts w:cs="Arial"/>
        </w:rPr>
        <w:t xml:space="preserve"> </w:t>
      </w:r>
      <w:r w:rsidRPr="000D04A3">
        <w:rPr>
          <w:rFonts w:cs="Arial"/>
        </w:rPr>
        <w:t>όμως</w:t>
      </w:r>
      <w:r w:rsidR="000D502C">
        <w:rPr>
          <w:rFonts w:cs="Arial"/>
        </w:rPr>
        <w:t xml:space="preserve"> </w:t>
      </w:r>
      <w:r w:rsidRPr="000D04A3">
        <w:rPr>
          <w:rFonts w:cs="Arial"/>
        </w:rPr>
        <w:t>είναι</w:t>
      </w:r>
      <w:r w:rsidR="000D502C">
        <w:rPr>
          <w:rFonts w:cs="Arial"/>
        </w:rPr>
        <w:t xml:space="preserve"> </w:t>
      </w:r>
      <w:r w:rsidRPr="000D04A3">
        <w:rPr>
          <w:rFonts w:cs="Arial"/>
        </w:rPr>
        <w:t>ίσα,</w:t>
      </w:r>
      <w:r w:rsidR="000D502C">
        <w:rPr>
          <w:rFonts w:cs="Arial"/>
        </w:rPr>
        <w:t xml:space="preserve"> </w:t>
      </w:r>
      <w:r w:rsidRPr="000D04A3">
        <w:rPr>
          <w:rFonts w:cs="Arial"/>
        </w:rPr>
        <w:t>τότε</w:t>
      </w:r>
      <w:r w:rsidR="000D502C">
        <w:rPr>
          <w:rFonts w:cs="Arial"/>
        </w:rPr>
        <w:t xml:space="preserve"> </w:t>
      </w:r>
      <w:r w:rsidRPr="000D04A3">
        <w:rPr>
          <w:rFonts w:cs="Arial"/>
        </w:rPr>
        <w:t>η</w:t>
      </w:r>
      <w:r w:rsidR="000D502C">
        <w:rPr>
          <w:rFonts w:cs="Arial"/>
        </w:rPr>
        <w:t xml:space="preserve"> </w:t>
      </w:r>
      <w:r w:rsidRPr="000D04A3">
        <w:rPr>
          <w:rFonts w:cs="Arial"/>
        </w:rPr>
        <w:t>διανομή</w:t>
      </w:r>
      <w:r w:rsidR="000D502C">
        <w:rPr>
          <w:rFonts w:cs="Arial"/>
        </w:rPr>
        <w:t xml:space="preserve"> </w:t>
      </w:r>
      <w:r w:rsidRPr="000D04A3">
        <w:rPr>
          <w:rFonts w:cs="Arial"/>
        </w:rPr>
        <w:t>γίνεται</w:t>
      </w:r>
      <w:r w:rsidR="000D502C">
        <w:rPr>
          <w:rFonts w:cs="Arial"/>
        </w:rPr>
        <w:t xml:space="preserve"> </w:t>
      </w:r>
      <w:r w:rsidRPr="000D04A3">
        <w:rPr>
          <w:rFonts w:cs="Arial"/>
        </w:rPr>
        <w:t>κατόπιν</w:t>
      </w:r>
      <w:r w:rsidR="000D502C">
        <w:rPr>
          <w:rFonts w:cs="Arial"/>
        </w:rPr>
        <w:t xml:space="preserve"> </w:t>
      </w:r>
      <w:r w:rsidRPr="000D04A3">
        <w:rPr>
          <w:rFonts w:cs="Arial"/>
        </w:rPr>
        <w:t>κλήρωσης,</w:t>
      </w:r>
      <w:r w:rsidR="000D502C">
        <w:rPr>
          <w:rFonts w:cs="Arial"/>
        </w:rPr>
        <w:t xml:space="preserve"> </w:t>
      </w:r>
      <w:r w:rsidRPr="000D04A3">
        <w:rPr>
          <w:rFonts w:cs="Arial"/>
        </w:rPr>
        <w:t>με</w:t>
      </w:r>
      <w:r w:rsidR="000D502C">
        <w:rPr>
          <w:rFonts w:cs="Arial"/>
        </w:rPr>
        <w:t xml:space="preserve"> </w:t>
      </w:r>
      <w:r w:rsidRPr="000D04A3">
        <w:rPr>
          <w:rFonts w:cs="Arial"/>
        </w:rPr>
        <w:t>τυχαίο</w:t>
      </w:r>
      <w:r w:rsidR="000D502C">
        <w:rPr>
          <w:rFonts w:cs="Arial"/>
        </w:rPr>
        <w:t xml:space="preserve"> </w:t>
      </w:r>
      <w:r w:rsidRPr="000D04A3">
        <w:rPr>
          <w:rFonts w:cs="Arial"/>
        </w:rPr>
        <w:t>δηλαδή</w:t>
      </w:r>
      <w:r w:rsidR="000D502C">
        <w:rPr>
          <w:rFonts w:cs="Arial"/>
        </w:rPr>
        <w:t xml:space="preserve"> </w:t>
      </w:r>
      <w:r w:rsidRPr="000D04A3">
        <w:rPr>
          <w:rFonts w:cs="Arial"/>
        </w:rPr>
        <w:t>τρόπο,</w:t>
      </w:r>
      <w:r w:rsidR="000D502C">
        <w:rPr>
          <w:rFonts w:cs="Arial"/>
        </w:rPr>
        <w:t xml:space="preserve"> </w:t>
      </w:r>
      <w:r w:rsidRPr="000D04A3">
        <w:rPr>
          <w:rFonts w:cs="Arial"/>
        </w:rPr>
        <w:t>ενώπιον</w:t>
      </w:r>
      <w:r w:rsidR="000D502C">
        <w:rPr>
          <w:rFonts w:cs="Arial"/>
        </w:rPr>
        <w:t xml:space="preserve"> </w:t>
      </w:r>
      <w:r w:rsidRPr="000D04A3">
        <w:rPr>
          <w:rFonts w:cs="Arial"/>
        </w:rPr>
        <w:t>δικαστηρίου</w:t>
      </w:r>
      <w:r w:rsidR="000D502C">
        <w:rPr>
          <w:rFonts w:cs="Arial"/>
        </w:rPr>
        <w:t xml:space="preserve"> </w:t>
      </w:r>
      <w:r w:rsidRPr="000D04A3">
        <w:rPr>
          <w:rFonts w:cs="Arial"/>
        </w:rPr>
        <w:t>ή</w:t>
      </w:r>
      <w:r w:rsidR="000D502C">
        <w:rPr>
          <w:rFonts w:cs="Arial"/>
        </w:rPr>
        <w:t xml:space="preserve"> </w:t>
      </w:r>
      <w:r w:rsidRPr="000D04A3">
        <w:rPr>
          <w:rFonts w:cs="Arial"/>
        </w:rPr>
        <w:t>συμβολαιογράφου.</w:t>
      </w:r>
    </w:p>
    <w:p w14:paraId="04B5ACAD" w14:textId="77777777" w:rsidR="008F1785" w:rsidRPr="000D04A3" w:rsidRDefault="008F1785" w:rsidP="000F224B">
      <w:pPr>
        <w:tabs>
          <w:tab w:val="left" w:pos="709"/>
        </w:tabs>
        <w:ind w:right="42"/>
        <w:rPr>
          <w:rFonts w:cs="Arial"/>
        </w:rPr>
      </w:pPr>
      <w:r w:rsidRPr="000D04A3">
        <w:rPr>
          <w:rFonts w:cs="Arial"/>
        </w:rPr>
        <w:t>Σε</w:t>
      </w:r>
      <w:r w:rsidR="000D502C">
        <w:rPr>
          <w:rFonts w:cs="Arial"/>
        </w:rPr>
        <w:t xml:space="preserve"> </w:t>
      </w:r>
      <w:r w:rsidRPr="000D04A3">
        <w:rPr>
          <w:rFonts w:cs="Arial"/>
        </w:rPr>
        <w:t>κάθε</w:t>
      </w:r>
      <w:r w:rsidR="000D502C">
        <w:rPr>
          <w:rFonts w:cs="Arial"/>
        </w:rPr>
        <w:t xml:space="preserve"> </w:t>
      </w:r>
      <w:r w:rsidRPr="000D04A3">
        <w:rPr>
          <w:rFonts w:cs="Arial"/>
        </w:rPr>
        <w:t>περίπτωση,</w:t>
      </w:r>
      <w:r w:rsidR="000D502C">
        <w:rPr>
          <w:rFonts w:cs="Arial"/>
        </w:rPr>
        <w:t xml:space="preserve"> </w:t>
      </w:r>
      <w:r w:rsidRPr="000D04A3">
        <w:rPr>
          <w:rFonts w:cs="Arial"/>
        </w:rPr>
        <w:t>τόσο</w:t>
      </w:r>
      <w:r w:rsidR="000D502C">
        <w:rPr>
          <w:rFonts w:cs="Arial"/>
        </w:rPr>
        <w:t xml:space="preserve"> </w:t>
      </w:r>
      <w:r w:rsidRPr="000D04A3">
        <w:rPr>
          <w:rFonts w:cs="Arial"/>
        </w:rPr>
        <w:t>η</w:t>
      </w:r>
      <w:r w:rsidR="000D502C">
        <w:rPr>
          <w:rFonts w:cs="Arial"/>
        </w:rPr>
        <w:t xml:space="preserve"> </w:t>
      </w:r>
      <w:r w:rsidRPr="000D04A3">
        <w:rPr>
          <w:rFonts w:cs="Arial"/>
        </w:rPr>
        <w:t>δικαστική</w:t>
      </w:r>
      <w:r w:rsidR="000D502C">
        <w:rPr>
          <w:rFonts w:cs="Arial"/>
        </w:rPr>
        <w:t xml:space="preserve"> </w:t>
      </w:r>
      <w:r w:rsidRPr="000D04A3">
        <w:rPr>
          <w:rFonts w:cs="Arial"/>
        </w:rPr>
        <w:t>απόφαση</w:t>
      </w:r>
      <w:r w:rsidR="000D502C">
        <w:rPr>
          <w:rFonts w:cs="Arial"/>
        </w:rPr>
        <w:t xml:space="preserve"> </w:t>
      </w:r>
      <w:r w:rsidRPr="000D04A3">
        <w:rPr>
          <w:rFonts w:cs="Arial"/>
        </w:rPr>
        <w:t>διανομής,</w:t>
      </w:r>
      <w:r w:rsidR="000D502C">
        <w:rPr>
          <w:rFonts w:cs="Arial"/>
        </w:rPr>
        <w:t xml:space="preserve"> </w:t>
      </w:r>
      <w:r w:rsidRPr="000D04A3">
        <w:rPr>
          <w:rFonts w:cs="Arial"/>
        </w:rPr>
        <w:t>όσο</w:t>
      </w:r>
      <w:r w:rsidR="000D502C">
        <w:rPr>
          <w:rFonts w:cs="Arial"/>
        </w:rPr>
        <w:t xml:space="preserve"> </w:t>
      </w:r>
      <w:r w:rsidRPr="000D04A3">
        <w:rPr>
          <w:rFonts w:cs="Arial"/>
        </w:rPr>
        <w:t>και</w:t>
      </w:r>
      <w:r w:rsidR="000D502C">
        <w:rPr>
          <w:rFonts w:cs="Arial"/>
        </w:rPr>
        <w:t xml:space="preserve"> </w:t>
      </w:r>
      <w:r w:rsidRPr="000D04A3">
        <w:rPr>
          <w:rFonts w:cs="Arial"/>
        </w:rPr>
        <w:t>η</w:t>
      </w:r>
      <w:r w:rsidR="000D502C">
        <w:rPr>
          <w:rFonts w:cs="Arial"/>
        </w:rPr>
        <w:t xml:space="preserve"> </w:t>
      </w:r>
      <w:r w:rsidRPr="000D04A3">
        <w:rPr>
          <w:rFonts w:cs="Arial"/>
        </w:rPr>
        <w:t>τυχόν</w:t>
      </w:r>
      <w:r w:rsidR="000D502C">
        <w:rPr>
          <w:rFonts w:cs="Arial"/>
        </w:rPr>
        <w:t xml:space="preserve"> </w:t>
      </w:r>
      <w:r w:rsidRPr="000D04A3">
        <w:rPr>
          <w:rFonts w:cs="Arial"/>
        </w:rPr>
        <w:t>κλήρωση</w:t>
      </w:r>
      <w:r w:rsidR="000D502C">
        <w:rPr>
          <w:rFonts w:cs="Arial"/>
        </w:rPr>
        <w:t xml:space="preserve"> </w:t>
      </w:r>
      <w:r w:rsidRPr="000D04A3">
        <w:rPr>
          <w:rFonts w:cs="Arial"/>
        </w:rPr>
        <w:t>και</w:t>
      </w:r>
      <w:r w:rsidR="000D502C">
        <w:rPr>
          <w:rFonts w:cs="Arial"/>
        </w:rPr>
        <w:t xml:space="preserve"> </w:t>
      </w:r>
      <w:r w:rsidRPr="000D04A3">
        <w:rPr>
          <w:rFonts w:cs="Arial"/>
        </w:rPr>
        <w:t>τα</w:t>
      </w:r>
      <w:r w:rsidR="000D502C">
        <w:rPr>
          <w:rFonts w:cs="Arial"/>
        </w:rPr>
        <w:t xml:space="preserve"> </w:t>
      </w:r>
      <w:r w:rsidRPr="000D04A3">
        <w:rPr>
          <w:rFonts w:cs="Arial"/>
        </w:rPr>
        <w:t>αποτελέσματά</w:t>
      </w:r>
      <w:r w:rsidR="000D502C">
        <w:rPr>
          <w:rFonts w:cs="Arial"/>
        </w:rPr>
        <w:t xml:space="preserve"> </w:t>
      </w:r>
      <w:r w:rsidRPr="000D04A3">
        <w:rPr>
          <w:rFonts w:cs="Arial"/>
        </w:rPr>
        <w:t>της,</w:t>
      </w:r>
      <w:r w:rsidR="000D502C">
        <w:rPr>
          <w:rFonts w:cs="Arial"/>
        </w:rPr>
        <w:t xml:space="preserve"> </w:t>
      </w:r>
      <w:r w:rsidRPr="000D04A3">
        <w:rPr>
          <w:rFonts w:cs="Arial"/>
        </w:rPr>
        <w:t>αποτελούν</w:t>
      </w:r>
      <w:r w:rsidR="000D502C">
        <w:rPr>
          <w:rFonts w:cs="Arial"/>
        </w:rPr>
        <w:t xml:space="preserve"> </w:t>
      </w:r>
      <w:r w:rsidRPr="000D04A3">
        <w:rPr>
          <w:rFonts w:cs="Arial"/>
        </w:rPr>
        <w:t>τους</w:t>
      </w:r>
      <w:r w:rsidR="000D502C">
        <w:rPr>
          <w:rFonts w:cs="Arial"/>
        </w:rPr>
        <w:t xml:space="preserve"> </w:t>
      </w:r>
      <w:r w:rsidRPr="000D04A3">
        <w:rPr>
          <w:rFonts w:cs="Arial"/>
        </w:rPr>
        <w:t>νόμιμους</w:t>
      </w:r>
      <w:r w:rsidR="000D502C">
        <w:rPr>
          <w:rFonts w:cs="Arial"/>
        </w:rPr>
        <w:t xml:space="preserve"> </w:t>
      </w:r>
      <w:r w:rsidRPr="000D04A3">
        <w:rPr>
          <w:rFonts w:cs="Arial"/>
        </w:rPr>
        <w:t>πλέον</w:t>
      </w:r>
      <w:r w:rsidR="000D502C">
        <w:rPr>
          <w:rFonts w:cs="Arial"/>
        </w:rPr>
        <w:t xml:space="preserve"> </w:t>
      </w:r>
      <w:r w:rsidRPr="000D04A3">
        <w:rPr>
          <w:rFonts w:cs="Arial"/>
        </w:rPr>
        <w:t>τίτλους</w:t>
      </w:r>
      <w:r w:rsidR="000D502C">
        <w:rPr>
          <w:rFonts w:cs="Arial"/>
        </w:rPr>
        <w:t xml:space="preserve"> </w:t>
      </w:r>
      <w:r w:rsidRPr="000D04A3">
        <w:rPr>
          <w:rFonts w:cs="Arial"/>
        </w:rPr>
        <w:t>ιδιοκτησίας</w:t>
      </w:r>
      <w:r w:rsidR="000D502C">
        <w:rPr>
          <w:rFonts w:cs="Arial"/>
        </w:rPr>
        <w:t xml:space="preserve"> </w:t>
      </w:r>
      <w:r w:rsidRPr="000D04A3">
        <w:rPr>
          <w:rFonts w:cs="Arial"/>
        </w:rPr>
        <w:t>και</w:t>
      </w:r>
      <w:r w:rsidR="000D502C">
        <w:rPr>
          <w:rFonts w:cs="Arial"/>
        </w:rPr>
        <w:t xml:space="preserve"> </w:t>
      </w:r>
      <w:r w:rsidRPr="000D04A3">
        <w:rPr>
          <w:rFonts w:cs="Arial"/>
        </w:rPr>
        <w:t>για</w:t>
      </w:r>
      <w:r w:rsidR="000D502C">
        <w:rPr>
          <w:rFonts w:cs="Arial"/>
        </w:rPr>
        <w:t xml:space="preserve"> </w:t>
      </w:r>
      <w:r w:rsidRPr="000D04A3">
        <w:rPr>
          <w:rFonts w:cs="Arial"/>
        </w:rPr>
        <w:t>αυτό,</w:t>
      </w:r>
      <w:r w:rsidR="000D502C">
        <w:rPr>
          <w:rFonts w:cs="Arial"/>
        </w:rPr>
        <w:t xml:space="preserve"> </w:t>
      </w:r>
      <w:r w:rsidRPr="000D04A3">
        <w:rPr>
          <w:rFonts w:cs="Arial"/>
        </w:rPr>
        <w:t>πρέπει</w:t>
      </w:r>
      <w:r w:rsidR="000D502C">
        <w:rPr>
          <w:rFonts w:cs="Arial"/>
        </w:rPr>
        <w:t xml:space="preserve"> </w:t>
      </w:r>
      <w:r w:rsidRPr="000D04A3">
        <w:rPr>
          <w:rFonts w:cs="Arial"/>
        </w:rPr>
        <w:t>ο</w:t>
      </w:r>
      <w:r w:rsidR="000D502C">
        <w:rPr>
          <w:rFonts w:cs="Arial"/>
        </w:rPr>
        <w:t xml:space="preserve"> </w:t>
      </w:r>
      <w:r w:rsidRPr="000D04A3">
        <w:rPr>
          <w:rFonts w:cs="Arial"/>
        </w:rPr>
        <w:t>κάθε</w:t>
      </w:r>
      <w:r w:rsidR="000D502C">
        <w:rPr>
          <w:rFonts w:cs="Arial"/>
        </w:rPr>
        <w:t xml:space="preserve"> </w:t>
      </w:r>
      <w:r w:rsidRPr="000D04A3">
        <w:rPr>
          <w:rFonts w:cs="Arial"/>
        </w:rPr>
        <w:t>ιδιοκτήτης</w:t>
      </w:r>
      <w:r w:rsidR="000D502C">
        <w:rPr>
          <w:rFonts w:cs="Arial"/>
        </w:rPr>
        <w:t xml:space="preserve"> </w:t>
      </w:r>
      <w:r w:rsidRPr="000D04A3">
        <w:rPr>
          <w:rFonts w:cs="Arial"/>
        </w:rPr>
        <w:t>να</w:t>
      </w:r>
      <w:r w:rsidR="000D502C">
        <w:rPr>
          <w:rFonts w:cs="Arial"/>
        </w:rPr>
        <w:t xml:space="preserve"> </w:t>
      </w:r>
      <w:r w:rsidRPr="000D04A3">
        <w:rPr>
          <w:rFonts w:cs="Arial"/>
        </w:rPr>
        <w:t>φροντίσει</w:t>
      </w:r>
      <w:r w:rsidR="000D502C">
        <w:rPr>
          <w:rFonts w:cs="Arial"/>
        </w:rPr>
        <w:t xml:space="preserve"> </w:t>
      </w:r>
      <w:r w:rsidRPr="000D04A3">
        <w:rPr>
          <w:rFonts w:cs="Arial"/>
        </w:rPr>
        <w:t>για</w:t>
      </w:r>
      <w:r w:rsidR="000D502C">
        <w:rPr>
          <w:rFonts w:cs="Arial"/>
        </w:rPr>
        <w:t xml:space="preserve"> </w:t>
      </w:r>
      <w:r w:rsidRPr="000D04A3">
        <w:rPr>
          <w:rFonts w:cs="Arial"/>
        </w:rPr>
        <w:t>τη</w:t>
      </w:r>
      <w:r w:rsidR="000D502C">
        <w:rPr>
          <w:rFonts w:cs="Arial"/>
        </w:rPr>
        <w:t xml:space="preserve"> </w:t>
      </w:r>
      <w:r w:rsidRPr="000D04A3">
        <w:rPr>
          <w:rFonts w:cs="Arial"/>
        </w:rPr>
        <w:t>μεταγραφή</w:t>
      </w:r>
      <w:r w:rsidR="000D502C">
        <w:rPr>
          <w:rFonts w:cs="Arial"/>
        </w:rPr>
        <w:t xml:space="preserve"> </w:t>
      </w:r>
      <w:r w:rsidRPr="000D04A3">
        <w:rPr>
          <w:rFonts w:cs="Arial"/>
        </w:rPr>
        <w:t>τους,</w:t>
      </w:r>
      <w:r w:rsidR="000D502C">
        <w:rPr>
          <w:rFonts w:cs="Arial"/>
        </w:rPr>
        <w:t xml:space="preserve"> </w:t>
      </w:r>
      <w:r w:rsidRPr="000D04A3">
        <w:rPr>
          <w:rFonts w:cs="Arial"/>
        </w:rPr>
        <w:t>στο</w:t>
      </w:r>
      <w:r w:rsidR="000D502C">
        <w:rPr>
          <w:rFonts w:cs="Arial"/>
        </w:rPr>
        <w:t xml:space="preserve"> </w:t>
      </w:r>
      <w:r w:rsidRPr="000D04A3">
        <w:rPr>
          <w:rFonts w:cs="Arial"/>
        </w:rPr>
        <w:t>οικείο</w:t>
      </w:r>
      <w:r w:rsidR="000D502C">
        <w:rPr>
          <w:rFonts w:cs="Arial"/>
        </w:rPr>
        <w:t xml:space="preserve"> </w:t>
      </w:r>
      <w:r w:rsidRPr="000D04A3">
        <w:rPr>
          <w:rFonts w:cs="Arial"/>
        </w:rPr>
        <w:t>υποθηκοφυλακείο</w:t>
      </w:r>
      <w:r w:rsidR="000D502C">
        <w:rPr>
          <w:rFonts w:cs="Arial"/>
        </w:rPr>
        <w:t xml:space="preserve"> </w:t>
      </w:r>
      <w:r w:rsidRPr="000D04A3">
        <w:rPr>
          <w:rFonts w:cs="Arial"/>
        </w:rPr>
        <w:t>ή</w:t>
      </w:r>
      <w:r w:rsidR="000D502C">
        <w:rPr>
          <w:rFonts w:cs="Arial"/>
        </w:rPr>
        <w:t xml:space="preserve"> </w:t>
      </w:r>
      <w:r w:rsidRPr="000D04A3">
        <w:rPr>
          <w:rFonts w:cs="Arial"/>
        </w:rPr>
        <w:t>κτηματολογικό</w:t>
      </w:r>
      <w:r w:rsidR="000D502C">
        <w:rPr>
          <w:rFonts w:cs="Arial"/>
        </w:rPr>
        <w:t xml:space="preserve"> </w:t>
      </w:r>
      <w:r w:rsidRPr="000D04A3">
        <w:rPr>
          <w:rFonts w:cs="Arial"/>
        </w:rPr>
        <w:t>γραφείο.</w:t>
      </w:r>
    </w:p>
    <w:p w14:paraId="48AE1A73" w14:textId="77777777" w:rsidR="008F1785" w:rsidRDefault="008F1785" w:rsidP="000F224B">
      <w:pPr>
        <w:ind w:right="42"/>
        <w:rPr>
          <w:b/>
          <w:bCs/>
          <w:iCs/>
        </w:rPr>
      </w:pPr>
    </w:p>
    <w:p w14:paraId="5A39910E" w14:textId="77777777" w:rsidR="008F1785" w:rsidRPr="000D04A3" w:rsidRDefault="008F1785" w:rsidP="000F224B">
      <w:pPr>
        <w:pStyle w:val="4"/>
        <w:ind w:right="42"/>
      </w:pPr>
      <w:r w:rsidRPr="000D04A3">
        <w:t>Παραχωρητήριο</w:t>
      </w:r>
      <w:r w:rsidR="000D502C">
        <w:t xml:space="preserve"> </w:t>
      </w:r>
      <w:r w:rsidRPr="000D04A3">
        <w:t>του</w:t>
      </w:r>
      <w:r w:rsidR="000D502C">
        <w:t xml:space="preserve"> </w:t>
      </w:r>
      <w:r w:rsidRPr="000D04A3">
        <w:t>Δημοσίου</w:t>
      </w:r>
      <w:r w:rsidR="000D502C">
        <w:t xml:space="preserve"> </w:t>
      </w:r>
    </w:p>
    <w:p w14:paraId="6D7EB9C6" w14:textId="77777777" w:rsidR="008F1785" w:rsidRPr="000D04A3" w:rsidRDefault="008F1785" w:rsidP="000F224B">
      <w:pPr>
        <w:ind w:right="42"/>
        <w:rPr>
          <w:rFonts w:cs="Arial"/>
        </w:rPr>
      </w:pPr>
      <w:r w:rsidRPr="000D04A3">
        <w:rPr>
          <w:rFonts w:cs="Arial"/>
        </w:rPr>
        <w:t>Τίτλος</w:t>
      </w:r>
      <w:r w:rsidR="000D502C">
        <w:rPr>
          <w:rFonts w:cs="Arial"/>
        </w:rPr>
        <w:t xml:space="preserve"> </w:t>
      </w:r>
      <w:r w:rsidRPr="000D04A3">
        <w:rPr>
          <w:rFonts w:cs="Arial"/>
        </w:rPr>
        <w:t>παραχώρησης</w:t>
      </w:r>
      <w:r w:rsidR="000D502C">
        <w:rPr>
          <w:rFonts w:cs="Arial"/>
        </w:rPr>
        <w:t xml:space="preserve"> </w:t>
      </w:r>
      <w:r w:rsidRPr="000D04A3">
        <w:rPr>
          <w:rFonts w:cs="Arial"/>
        </w:rPr>
        <w:t>από</w:t>
      </w:r>
      <w:r w:rsidR="000D502C">
        <w:rPr>
          <w:rFonts w:cs="Arial"/>
        </w:rPr>
        <w:t xml:space="preserve"> </w:t>
      </w:r>
      <w:r w:rsidRPr="000D04A3">
        <w:rPr>
          <w:rFonts w:cs="Arial"/>
        </w:rPr>
        <w:t>το</w:t>
      </w:r>
      <w:r w:rsidR="000D502C">
        <w:rPr>
          <w:rFonts w:cs="Arial"/>
        </w:rPr>
        <w:t xml:space="preserve"> </w:t>
      </w:r>
      <w:r w:rsidRPr="000D04A3">
        <w:rPr>
          <w:rFonts w:cs="Arial"/>
        </w:rPr>
        <w:t>Ελληνικό</w:t>
      </w:r>
      <w:r w:rsidR="000D502C">
        <w:rPr>
          <w:rFonts w:cs="Arial"/>
        </w:rPr>
        <w:t xml:space="preserve"> </w:t>
      </w:r>
      <w:r w:rsidRPr="000D04A3">
        <w:rPr>
          <w:rFonts w:cs="Arial"/>
        </w:rPr>
        <w:t>Δημόσιο</w:t>
      </w:r>
      <w:r w:rsidR="000D502C">
        <w:rPr>
          <w:rFonts w:cs="Arial"/>
        </w:rPr>
        <w:t xml:space="preserve"> </w:t>
      </w:r>
      <w:r w:rsidRPr="000D04A3">
        <w:rPr>
          <w:rFonts w:cs="Arial"/>
        </w:rPr>
        <w:t>ή</w:t>
      </w:r>
      <w:r w:rsidR="000D502C">
        <w:rPr>
          <w:rFonts w:cs="Arial"/>
        </w:rPr>
        <w:t xml:space="preserve"> </w:t>
      </w:r>
      <w:r w:rsidRPr="000D04A3">
        <w:rPr>
          <w:rFonts w:cs="Arial"/>
        </w:rPr>
        <w:t>άλλο</w:t>
      </w:r>
      <w:r w:rsidR="000D502C">
        <w:rPr>
          <w:rFonts w:cs="Arial"/>
        </w:rPr>
        <w:t xml:space="preserve"> </w:t>
      </w:r>
      <w:r w:rsidRPr="000D04A3">
        <w:rPr>
          <w:rFonts w:cs="Arial"/>
        </w:rPr>
        <w:t>Νομικό</w:t>
      </w:r>
      <w:r w:rsidR="000D502C">
        <w:rPr>
          <w:rFonts w:cs="Arial"/>
        </w:rPr>
        <w:t xml:space="preserve"> </w:t>
      </w:r>
      <w:r w:rsidRPr="000D04A3">
        <w:rPr>
          <w:rFonts w:cs="Arial"/>
        </w:rPr>
        <w:t>Πρόσωπο</w:t>
      </w:r>
      <w:r w:rsidR="000D502C">
        <w:rPr>
          <w:rFonts w:cs="Arial"/>
        </w:rPr>
        <w:t xml:space="preserve"> </w:t>
      </w:r>
      <w:r w:rsidRPr="000D04A3">
        <w:rPr>
          <w:rFonts w:cs="Arial"/>
        </w:rPr>
        <w:t>Δημοσίου</w:t>
      </w:r>
      <w:r w:rsidR="000D502C">
        <w:rPr>
          <w:rFonts w:cs="Arial"/>
        </w:rPr>
        <w:t xml:space="preserve"> </w:t>
      </w:r>
      <w:r w:rsidRPr="000D04A3">
        <w:rPr>
          <w:rFonts w:cs="Arial"/>
        </w:rPr>
        <w:t>Δικαίου,</w:t>
      </w:r>
      <w:r w:rsidR="000D502C">
        <w:rPr>
          <w:rFonts w:cs="Arial"/>
        </w:rPr>
        <w:t xml:space="preserve"> </w:t>
      </w:r>
      <w:r w:rsidRPr="000D04A3">
        <w:rPr>
          <w:rFonts w:cs="Arial"/>
        </w:rPr>
        <w:t>π.χ.</w:t>
      </w:r>
      <w:r w:rsidR="000D502C">
        <w:rPr>
          <w:rFonts w:cs="Arial"/>
        </w:rPr>
        <w:t xml:space="preserve"> </w:t>
      </w:r>
      <w:r w:rsidRPr="000D04A3">
        <w:rPr>
          <w:rFonts w:cs="Arial"/>
        </w:rPr>
        <w:t>Οργανισμό</w:t>
      </w:r>
      <w:r w:rsidR="000D502C">
        <w:rPr>
          <w:rFonts w:cs="Arial"/>
        </w:rPr>
        <w:t xml:space="preserve"> </w:t>
      </w:r>
      <w:r w:rsidRPr="000D04A3">
        <w:rPr>
          <w:rFonts w:cs="Arial"/>
        </w:rPr>
        <w:t>Τοπικής</w:t>
      </w:r>
      <w:r w:rsidR="000D502C">
        <w:rPr>
          <w:rFonts w:cs="Arial"/>
        </w:rPr>
        <w:t xml:space="preserve"> </w:t>
      </w:r>
      <w:r w:rsidRPr="000D04A3">
        <w:rPr>
          <w:rFonts w:cs="Arial"/>
        </w:rPr>
        <w:t>Αυτοδιοίκησης,</w:t>
      </w:r>
      <w:r w:rsidR="000D502C">
        <w:rPr>
          <w:rFonts w:cs="Arial"/>
        </w:rPr>
        <w:t xml:space="preserve"> </w:t>
      </w:r>
      <w:r w:rsidRPr="000D04A3">
        <w:rPr>
          <w:rFonts w:cs="Arial"/>
        </w:rPr>
        <w:t>Οργανισμό</w:t>
      </w:r>
      <w:r w:rsidR="000D502C">
        <w:rPr>
          <w:rFonts w:cs="Arial"/>
        </w:rPr>
        <w:t xml:space="preserve"> </w:t>
      </w:r>
      <w:r w:rsidRPr="000D04A3">
        <w:rPr>
          <w:rFonts w:cs="Arial"/>
        </w:rPr>
        <w:t>Εργατικής</w:t>
      </w:r>
      <w:r w:rsidR="000D502C">
        <w:rPr>
          <w:rFonts w:cs="Arial"/>
        </w:rPr>
        <w:t xml:space="preserve"> </w:t>
      </w:r>
      <w:r w:rsidRPr="000D04A3">
        <w:rPr>
          <w:rFonts w:cs="Arial"/>
        </w:rPr>
        <w:t>Κατοικίας</w:t>
      </w:r>
      <w:r w:rsidR="000D502C">
        <w:rPr>
          <w:rFonts w:cs="Arial"/>
        </w:rPr>
        <w:t xml:space="preserve"> </w:t>
      </w:r>
      <w:r w:rsidRPr="000D04A3">
        <w:rPr>
          <w:rFonts w:cs="Arial"/>
        </w:rPr>
        <w:t>κ.λ.π</w:t>
      </w:r>
    </w:p>
    <w:p w14:paraId="31A9CC27" w14:textId="77777777" w:rsidR="000D04A3" w:rsidRPr="000D04A3" w:rsidRDefault="000D04A3" w:rsidP="000F224B">
      <w:pPr>
        <w:ind w:right="42"/>
        <w:rPr>
          <w:rFonts w:cs="Arial"/>
          <w:b/>
          <w:bCs/>
          <w:i/>
          <w:iCs/>
        </w:rPr>
      </w:pPr>
    </w:p>
    <w:p w14:paraId="5A09CB4F" w14:textId="77777777" w:rsidR="000D04A3" w:rsidRPr="000D04A3" w:rsidRDefault="008F1785" w:rsidP="000F224B">
      <w:pPr>
        <w:pStyle w:val="4"/>
        <w:ind w:right="42"/>
      </w:pPr>
      <w:r w:rsidRPr="000D04A3">
        <w:t>Χρησικτησία</w:t>
      </w:r>
    </w:p>
    <w:p w14:paraId="44C9790E" w14:textId="77777777" w:rsidR="008F1785" w:rsidRPr="000D04A3" w:rsidRDefault="000D502C" w:rsidP="000F224B">
      <w:pPr>
        <w:ind w:right="42"/>
        <w:rPr>
          <w:rFonts w:cs="Arial"/>
          <w:b/>
        </w:rPr>
      </w:pPr>
      <w:r>
        <w:rPr>
          <w:rFonts w:cs="Arial"/>
        </w:rPr>
        <w:t xml:space="preserve"> </w:t>
      </w:r>
      <w:r w:rsidR="008F1785" w:rsidRPr="000D04A3">
        <w:rPr>
          <w:rFonts w:cs="Arial"/>
        </w:rPr>
        <w:t>Η</w:t>
      </w:r>
      <w:r>
        <w:rPr>
          <w:rFonts w:cs="Arial"/>
        </w:rPr>
        <w:t xml:space="preserve"> </w:t>
      </w:r>
      <w:r w:rsidR="008F1785" w:rsidRPr="000D04A3">
        <w:rPr>
          <w:rFonts w:cs="Arial"/>
        </w:rPr>
        <w:t>χρησικτησία</w:t>
      </w:r>
      <w:r>
        <w:rPr>
          <w:rFonts w:cs="Arial"/>
        </w:rPr>
        <w:t xml:space="preserve"> </w:t>
      </w:r>
      <w:r w:rsidR="008F1785" w:rsidRPr="000D04A3">
        <w:rPr>
          <w:rFonts w:cs="Arial"/>
        </w:rPr>
        <w:t>δεν</w:t>
      </w:r>
      <w:r>
        <w:rPr>
          <w:rFonts w:cs="Arial"/>
        </w:rPr>
        <w:t xml:space="preserve"> </w:t>
      </w:r>
      <w:r w:rsidR="008F1785" w:rsidRPr="000D04A3">
        <w:rPr>
          <w:rFonts w:cs="Arial"/>
        </w:rPr>
        <w:t>είναι</w:t>
      </w:r>
      <w:r>
        <w:rPr>
          <w:rFonts w:cs="Arial"/>
        </w:rPr>
        <w:t xml:space="preserve"> </w:t>
      </w:r>
      <w:r w:rsidR="008F1785" w:rsidRPr="000D04A3">
        <w:rPr>
          <w:rFonts w:cs="Arial"/>
        </w:rPr>
        <w:t>συμβολαιογραφική</w:t>
      </w:r>
      <w:r>
        <w:rPr>
          <w:rFonts w:cs="Arial"/>
        </w:rPr>
        <w:t xml:space="preserve"> </w:t>
      </w:r>
      <w:r w:rsidR="008F1785" w:rsidRPr="000D04A3">
        <w:rPr>
          <w:rFonts w:cs="Arial"/>
        </w:rPr>
        <w:t>πράξη,</w:t>
      </w:r>
      <w:r>
        <w:rPr>
          <w:rFonts w:cs="Arial"/>
        </w:rPr>
        <w:t xml:space="preserve"> </w:t>
      </w:r>
      <w:r w:rsidR="008F1785" w:rsidRPr="000D04A3">
        <w:rPr>
          <w:rFonts w:cs="Arial"/>
        </w:rPr>
        <w:t>αλλά</w:t>
      </w:r>
      <w:r>
        <w:rPr>
          <w:rFonts w:cs="Arial"/>
        </w:rPr>
        <w:t xml:space="preserve"> </w:t>
      </w:r>
      <w:r w:rsidR="008F1785" w:rsidRPr="000D04A3">
        <w:rPr>
          <w:rFonts w:cs="Arial"/>
        </w:rPr>
        <w:t>ως</w:t>
      </w:r>
      <w:r>
        <w:rPr>
          <w:rFonts w:cs="Arial"/>
        </w:rPr>
        <w:t xml:space="preserve"> </w:t>
      </w:r>
      <w:r w:rsidR="008F1785" w:rsidRPr="000D04A3">
        <w:rPr>
          <w:rFonts w:cs="Arial"/>
        </w:rPr>
        <w:t>τίτλος</w:t>
      </w:r>
      <w:r>
        <w:rPr>
          <w:rFonts w:cs="Arial"/>
        </w:rPr>
        <w:t xml:space="preserve"> </w:t>
      </w:r>
      <w:r w:rsidR="008F1785" w:rsidRPr="000D04A3">
        <w:rPr>
          <w:rFonts w:cs="Arial"/>
        </w:rPr>
        <w:t>κτήσης</w:t>
      </w:r>
      <w:r>
        <w:rPr>
          <w:rFonts w:cs="Arial"/>
        </w:rPr>
        <w:t xml:space="preserve"> </w:t>
      </w:r>
      <w:r w:rsidR="008F1785" w:rsidRPr="000D04A3">
        <w:rPr>
          <w:rFonts w:cs="Arial"/>
        </w:rPr>
        <w:t>μπορεί</w:t>
      </w:r>
      <w:r>
        <w:rPr>
          <w:rFonts w:cs="Arial"/>
        </w:rPr>
        <w:t xml:space="preserve"> </w:t>
      </w:r>
      <w:r w:rsidR="008F1785" w:rsidRPr="000D04A3">
        <w:rPr>
          <w:rFonts w:cs="Arial"/>
        </w:rPr>
        <w:t>να</w:t>
      </w:r>
      <w:r>
        <w:rPr>
          <w:rFonts w:cs="Arial"/>
        </w:rPr>
        <w:t xml:space="preserve"> </w:t>
      </w:r>
      <w:r w:rsidR="008F1785" w:rsidRPr="000D04A3">
        <w:rPr>
          <w:rFonts w:cs="Arial"/>
        </w:rPr>
        <w:t>την</w:t>
      </w:r>
      <w:r>
        <w:rPr>
          <w:rFonts w:cs="Arial"/>
        </w:rPr>
        <w:t xml:space="preserve"> </w:t>
      </w:r>
      <w:r w:rsidR="008F1785" w:rsidRPr="000D04A3">
        <w:rPr>
          <w:rFonts w:cs="Arial"/>
        </w:rPr>
        <w:t>επικαλεστεί</w:t>
      </w:r>
      <w:r>
        <w:rPr>
          <w:rFonts w:cs="Arial"/>
        </w:rPr>
        <w:t xml:space="preserve"> </w:t>
      </w:r>
      <w:r w:rsidR="008F1785" w:rsidRPr="000D04A3">
        <w:rPr>
          <w:rFonts w:cs="Arial"/>
        </w:rPr>
        <w:t>κάποιος</w:t>
      </w:r>
      <w:r>
        <w:rPr>
          <w:rFonts w:cs="Arial"/>
        </w:rPr>
        <w:t xml:space="preserve"> </w:t>
      </w:r>
      <w:r w:rsidR="008F1785" w:rsidRPr="000D04A3">
        <w:rPr>
          <w:rFonts w:cs="Arial"/>
        </w:rPr>
        <w:t>σε</w:t>
      </w:r>
      <w:r>
        <w:rPr>
          <w:rFonts w:cs="Arial"/>
        </w:rPr>
        <w:t xml:space="preserve"> </w:t>
      </w:r>
      <w:r w:rsidR="008F1785" w:rsidRPr="000D04A3">
        <w:rPr>
          <w:rFonts w:cs="Arial"/>
        </w:rPr>
        <w:t>συμβολαιογραφική</w:t>
      </w:r>
      <w:r>
        <w:rPr>
          <w:rFonts w:cs="Arial"/>
        </w:rPr>
        <w:t xml:space="preserve"> </w:t>
      </w:r>
      <w:r w:rsidR="008F1785" w:rsidRPr="000D04A3">
        <w:rPr>
          <w:rFonts w:cs="Arial"/>
        </w:rPr>
        <w:t>πράξη.</w:t>
      </w:r>
      <w:r>
        <w:rPr>
          <w:rFonts w:cs="Arial"/>
        </w:rPr>
        <w:t xml:space="preserve"> </w:t>
      </w:r>
      <w:r w:rsidR="008F1785" w:rsidRPr="000D04A3">
        <w:rPr>
          <w:rFonts w:cs="Arial"/>
        </w:rPr>
        <w:t>Υπάρχουν</w:t>
      </w:r>
      <w:r>
        <w:rPr>
          <w:rFonts w:cs="Arial"/>
        </w:rPr>
        <w:t xml:space="preserve"> </w:t>
      </w:r>
      <w:r w:rsidR="008F1785" w:rsidRPr="000D04A3">
        <w:rPr>
          <w:rFonts w:cs="Arial"/>
        </w:rPr>
        <w:t>αρκετές</w:t>
      </w:r>
      <w:r>
        <w:rPr>
          <w:rFonts w:cs="Arial"/>
        </w:rPr>
        <w:t xml:space="preserve"> </w:t>
      </w:r>
      <w:r w:rsidR="008F1785" w:rsidRPr="000D04A3">
        <w:rPr>
          <w:rFonts w:cs="Arial"/>
        </w:rPr>
        <w:t>περιοχές</w:t>
      </w:r>
      <w:r>
        <w:rPr>
          <w:rFonts w:cs="Arial"/>
        </w:rPr>
        <w:t xml:space="preserve"> </w:t>
      </w:r>
      <w:r w:rsidR="008F1785" w:rsidRPr="000D04A3">
        <w:rPr>
          <w:rFonts w:cs="Arial"/>
        </w:rPr>
        <w:t>στην</w:t>
      </w:r>
      <w:r>
        <w:rPr>
          <w:rFonts w:cs="Arial"/>
        </w:rPr>
        <w:t xml:space="preserve"> </w:t>
      </w:r>
      <w:r w:rsidR="008F1785" w:rsidRPr="000D04A3">
        <w:rPr>
          <w:rFonts w:cs="Arial"/>
        </w:rPr>
        <w:t>Ελλάδα</w:t>
      </w:r>
      <w:r>
        <w:rPr>
          <w:rFonts w:cs="Arial"/>
        </w:rPr>
        <w:t xml:space="preserve"> </w:t>
      </w:r>
      <w:r w:rsidR="008F1785" w:rsidRPr="000D04A3">
        <w:rPr>
          <w:rFonts w:cs="Arial"/>
        </w:rPr>
        <w:t>όπου</w:t>
      </w:r>
      <w:r>
        <w:rPr>
          <w:rFonts w:cs="Arial"/>
        </w:rPr>
        <w:t xml:space="preserve"> </w:t>
      </w:r>
      <w:r w:rsidR="008F1785" w:rsidRPr="000D04A3">
        <w:rPr>
          <w:rFonts w:cs="Arial"/>
        </w:rPr>
        <w:t>ένα</w:t>
      </w:r>
      <w:r>
        <w:rPr>
          <w:rFonts w:cs="Arial"/>
        </w:rPr>
        <w:t xml:space="preserve"> </w:t>
      </w:r>
      <w:r w:rsidR="008F1785" w:rsidRPr="000D04A3">
        <w:rPr>
          <w:rFonts w:cs="Arial"/>
        </w:rPr>
        <w:t>μεγάλο</w:t>
      </w:r>
      <w:r>
        <w:rPr>
          <w:rFonts w:cs="Arial"/>
        </w:rPr>
        <w:t xml:space="preserve"> </w:t>
      </w:r>
      <w:r w:rsidR="008F1785" w:rsidRPr="000D04A3">
        <w:rPr>
          <w:rFonts w:cs="Arial"/>
        </w:rPr>
        <w:t>ποσοστό</w:t>
      </w:r>
      <w:r>
        <w:rPr>
          <w:rFonts w:cs="Arial"/>
        </w:rPr>
        <w:t xml:space="preserve"> </w:t>
      </w:r>
      <w:r w:rsidR="008F1785" w:rsidRPr="000D04A3">
        <w:rPr>
          <w:rFonts w:cs="Arial"/>
        </w:rPr>
        <w:t>ακινήτων</w:t>
      </w:r>
      <w:r>
        <w:rPr>
          <w:rFonts w:cs="Arial"/>
        </w:rPr>
        <w:t xml:space="preserve"> </w:t>
      </w:r>
      <w:r w:rsidR="008F1785" w:rsidRPr="000D04A3">
        <w:rPr>
          <w:rFonts w:cs="Arial"/>
        </w:rPr>
        <w:t>και</w:t>
      </w:r>
      <w:r>
        <w:rPr>
          <w:rFonts w:cs="Arial"/>
        </w:rPr>
        <w:t xml:space="preserve"> </w:t>
      </w:r>
      <w:r w:rsidR="008F1785" w:rsidRPr="000D04A3">
        <w:rPr>
          <w:rFonts w:cs="Arial"/>
        </w:rPr>
        <w:t>ειδικότερα</w:t>
      </w:r>
      <w:r>
        <w:rPr>
          <w:rFonts w:cs="Arial"/>
        </w:rPr>
        <w:t xml:space="preserve"> </w:t>
      </w:r>
      <w:r w:rsidR="008F1785" w:rsidRPr="000D04A3">
        <w:rPr>
          <w:rFonts w:cs="Arial"/>
        </w:rPr>
        <w:t>οικοπέδων,</w:t>
      </w:r>
      <w:r>
        <w:rPr>
          <w:rFonts w:cs="Arial"/>
        </w:rPr>
        <w:t xml:space="preserve"> </w:t>
      </w:r>
      <w:r w:rsidR="008F1785" w:rsidRPr="000D04A3">
        <w:rPr>
          <w:rFonts w:cs="Arial"/>
        </w:rPr>
        <w:t>έχουν</w:t>
      </w:r>
      <w:r>
        <w:rPr>
          <w:rFonts w:cs="Arial"/>
        </w:rPr>
        <w:t xml:space="preserve"> </w:t>
      </w:r>
      <w:r w:rsidR="008F1785" w:rsidRPr="000D04A3">
        <w:rPr>
          <w:rFonts w:cs="Arial"/>
        </w:rPr>
        <w:t>αποκτηθεί</w:t>
      </w:r>
      <w:r>
        <w:rPr>
          <w:rFonts w:cs="Arial"/>
        </w:rPr>
        <w:t xml:space="preserve"> </w:t>
      </w:r>
      <w:r w:rsidR="008F1785" w:rsidRPr="000D04A3">
        <w:rPr>
          <w:rFonts w:cs="Arial"/>
        </w:rPr>
        <w:t>μέσω</w:t>
      </w:r>
      <w:r>
        <w:rPr>
          <w:rFonts w:cs="Arial"/>
        </w:rPr>
        <w:t xml:space="preserve"> </w:t>
      </w:r>
      <w:r w:rsidR="008F1785" w:rsidRPr="000D04A3">
        <w:rPr>
          <w:rFonts w:cs="Arial"/>
        </w:rPr>
        <w:t>χρησικτησίας.</w:t>
      </w:r>
      <w:r>
        <w:rPr>
          <w:rFonts w:cs="Arial"/>
        </w:rPr>
        <w:t xml:space="preserve"> </w:t>
      </w:r>
      <w:r w:rsidR="008F1785" w:rsidRPr="000D04A3">
        <w:rPr>
          <w:rFonts w:cs="Arial"/>
        </w:rPr>
        <w:t>Μάλιστα</w:t>
      </w:r>
      <w:r>
        <w:rPr>
          <w:rFonts w:cs="Arial"/>
        </w:rPr>
        <w:t xml:space="preserve"> </w:t>
      </w:r>
      <w:r w:rsidR="008F1785" w:rsidRPr="000D04A3">
        <w:rPr>
          <w:rFonts w:cs="Arial"/>
        </w:rPr>
        <w:t>πραγματοποιούνται</w:t>
      </w:r>
      <w:r>
        <w:rPr>
          <w:rFonts w:cs="Arial"/>
        </w:rPr>
        <w:t xml:space="preserve"> </w:t>
      </w:r>
      <w:r w:rsidR="008F1785" w:rsidRPr="000D04A3">
        <w:rPr>
          <w:rFonts w:cs="Arial"/>
        </w:rPr>
        <w:t>συχνά</w:t>
      </w:r>
      <w:r>
        <w:rPr>
          <w:rFonts w:cs="Arial"/>
        </w:rPr>
        <w:t xml:space="preserve"> </w:t>
      </w:r>
      <w:r w:rsidR="008F1785" w:rsidRPr="000D04A3">
        <w:rPr>
          <w:rFonts w:cs="Arial"/>
        </w:rPr>
        <w:t>αγοραπωλησίες</w:t>
      </w:r>
      <w:r>
        <w:rPr>
          <w:rFonts w:cs="Arial"/>
        </w:rPr>
        <w:t xml:space="preserve"> </w:t>
      </w:r>
      <w:r w:rsidR="008F1785" w:rsidRPr="000D04A3">
        <w:rPr>
          <w:rFonts w:cs="Arial"/>
        </w:rPr>
        <w:t>για</w:t>
      </w:r>
      <w:r>
        <w:rPr>
          <w:rFonts w:cs="Arial"/>
        </w:rPr>
        <w:t xml:space="preserve"> </w:t>
      </w:r>
      <w:r w:rsidR="008F1785" w:rsidRPr="000D04A3">
        <w:rPr>
          <w:rFonts w:cs="Arial"/>
        </w:rPr>
        <w:t>αυτά</w:t>
      </w:r>
      <w:r>
        <w:rPr>
          <w:rFonts w:cs="Arial"/>
        </w:rPr>
        <w:t xml:space="preserve"> </w:t>
      </w:r>
      <w:r w:rsidR="008F1785" w:rsidRPr="000D04A3">
        <w:rPr>
          <w:rFonts w:cs="Arial"/>
        </w:rPr>
        <w:t>τα</w:t>
      </w:r>
      <w:r>
        <w:rPr>
          <w:rFonts w:cs="Arial"/>
        </w:rPr>
        <w:t xml:space="preserve"> </w:t>
      </w:r>
      <w:r w:rsidR="008F1785" w:rsidRPr="000D04A3">
        <w:rPr>
          <w:rFonts w:cs="Arial"/>
        </w:rPr>
        <w:t>ακίνητα.</w:t>
      </w:r>
      <w:r>
        <w:rPr>
          <w:rFonts w:cs="Arial"/>
        </w:rPr>
        <w:t xml:space="preserve"> </w:t>
      </w:r>
      <w:r w:rsidR="008F1785" w:rsidRPr="000D04A3">
        <w:rPr>
          <w:rFonts w:cs="Arial"/>
        </w:rPr>
        <w:t>Η</w:t>
      </w:r>
      <w:r>
        <w:rPr>
          <w:rFonts w:cs="Arial"/>
        </w:rPr>
        <w:t xml:space="preserve"> </w:t>
      </w:r>
      <w:r w:rsidR="008F1785" w:rsidRPr="000D04A3">
        <w:rPr>
          <w:rFonts w:cs="Arial"/>
        </w:rPr>
        <w:t>έννοια</w:t>
      </w:r>
      <w:r>
        <w:rPr>
          <w:rFonts w:cs="Arial"/>
        </w:rPr>
        <w:t xml:space="preserve"> </w:t>
      </w:r>
      <w:r w:rsidR="008F1785" w:rsidRPr="000D04A3">
        <w:rPr>
          <w:rFonts w:cs="Arial"/>
        </w:rPr>
        <w:t>της</w:t>
      </w:r>
      <w:r>
        <w:rPr>
          <w:rFonts w:cs="Arial"/>
        </w:rPr>
        <w:t xml:space="preserve"> </w:t>
      </w:r>
      <w:r w:rsidR="008F1785" w:rsidRPr="000D04A3">
        <w:rPr>
          <w:rFonts w:cs="Arial"/>
        </w:rPr>
        <w:t>χρησικτησίας</w:t>
      </w:r>
      <w:r>
        <w:rPr>
          <w:rFonts w:cs="Arial"/>
        </w:rPr>
        <w:t xml:space="preserve"> </w:t>
      </w:r>
      <w:r w:rsidR="008F1785" w:rsidRPr="000D04A3">
        <w:rPr>
          <w:rFonts w:cs="Arial"/>
        </w:rPr>
        <w:t>δίνεται</w:t>
      </w:r>
      <w:r>
        <w:rPr>
          <w:rFonts w:cs="Arial"/>
        </w:rPr>
        <w:t xml:space="preserve"> </w:t>
      </w:r>
      <w:r w:rsidR="008F1785" w:rsidRPr="000D04A3">
        <w:rPr>
          <w:rFonts w:cs="Arial"/>
        </w:rPr>
        <w:t>από</w:t>
      </w:r>
      <w:r>
        <w:rPr>
          <w:rFonts w:cs="Arial"/>
        </w:rPr>
        <w:t xml:space="preserve"> </w:t>
      </w:r>
      <w:r w:rsidR="008F1785" w:rsidRPr="000D04A3">
        <w:rPr>
          <w:rFonts w:cs="Arial"/>
        </w:rPr>
        <w:t>την</w:t>
      </w:r>
      <w:r>
        <w:rPr>
          <w:rFonts w:cs="Arial"/>
        </w:rPr>
        <w:t xml:space="preserve"> </w:t>
      </w:r>
      <w:r w:rsidR="008F1785" w:rsidRPr="000D04A3">
        <w:rPr>
          <w:rFonts w:cs="Arial"/>
        </w:rPr>
        <w:t>ίδια</w:t>
      </w:r>
      <w:r>
        <w:rPr>
          <w:rFonts w:cs="Arial"/>
        </w:rPr>
        <w:t xml:space="preserve"> </w:t>
      </w:r>
      <w:r w:rsidR="008F1785" w:rsidRPr="000D04A3">
        <w:rPr>
          <w:rFonts w:cs="Arial"/>
        </w:rPr>
        <w:t>την</w:t>
      </w:r>
      <w:r>
        <w:rPr>
          <w:rFonts w:cs="Arial"/>
        </w:rPr>
        <w:t xml:space="preserve"> </w:t>
      </w:r>
      <w:r w:rsidR="008F1785" w:rsidRPr="000D04A3">
        <w:rPr>
          <w:rFonts w:cs="Arial"/>
        </w:rPr>
        <w:t>λέξη:</w:t>
      </w:r>
      <w:r>
        <w:rPr>
          <w:rFonts w:cs="Arial"/>
        </w:rPr>
        <w:t xml:space="preserve"> </w:t>
      </w:r>
      <w:r w:rsidR="008F1785" w:rsidRPr="000D04A3">
        <w:rPr>
          <w:rFonts w:cs="Arial"/>
        </w:rPr>
        <w:t>χρήση</w:t>
      </w:r>
      <w:r>
        <w:rPr>
          <w:rFonts w:cs="Arial"/>
        </w:rPr>
        <w:t xml:space="preserve"> </w:t>
      </w:r>
      <w:r w:rsidR="008F1785" w:rsidRPr="000D04A3">
        <w:rPr>
          <w:rFonts w:cs="Arial"/>
        </w:rPr>
        <w:t>και</w:t>
      </w:r>
      <w:r>
        <w:rPr>
          <w:rFonts w:cs="Arial"/>
        </w:rPr>
        <w:t xml:space="preserve"> </w:t>
      </w:r>
      <w:r w:rsidR="008F1785" w:rsidRPr="000D04A3">
        <w:rPr>
          <w:rFonts w:cs="Arial"/>
        </w:rPr>
        <w:t>κτήση.</w:t>
      </w:r>
      <w:r>
        <w:rPr>
          <w:rFonts w:cs="Arial"/>
        </w:rPr>
        <w:t xml:space="preserve"> </w:t>
      </w:r>
      <w:r w:rsidR="008F1785" w:rsidRPr="000D04A3">
        <w:rPr>
          <w:rFonts w:cs="Arial"/>
        </w:rPr>
        <w:t>Δηλαδή</w:t>
      </w:r>
      <w:r>
        <w:rPr>
          <w:rFonts w:cs="Arial"/>
        </w:rPr>
        <w:t xml:space="preserve"> </w:t>
      </w:r>
      <w:r w:rsidR="008F1785" w:rsidRPr="000D04A3">
        <w:rPr>
          <w:rFonts w:cs="Arial"/>
        </w:rPr>
        <w:t>την</w:t>
      </w:r>
      <w:r>
        <w:rPr>
          <w:rFonts w:cs="Arial"/>
        </w:rPr>
        <w:t xml:space="preserve"> </w:t>
      </w:r>
      <w:r w:rsidR="008F1785" w:rsidRPr="000D04A3">
        <w:rPr>
          <w:rFonts w:cs="Arial"/>
        </w:rPr>
        <w:t>κτήση</w:t>
      </w:r>
      <w:r>
        <w:rPr>
          <w:rFonts w:cs="Arial"/>
        </w:rPr>
        <w:t xml:space="preserve"> </w:t>
      </w:r>
      <w:r w:rsidR="008F1785" w:rsidRPr="000D04A3">
        <w:rPr>
          <w:rFonts w:cs="Arial"/>
        </w:rPr>
        <w:t>ή</w:t>
      </w:r>
      <w:r>
        <w:rPr>
          <w:rFonts w:cs="Arial"/>
        </w:rPr>
        <w:t xml:space="preserve"> </w:t>
      </w:r>
      <w:r w:rsidR="008F1785" w:rsidRPr="000D04A3">
        <w:rPr>
          <w:rFonts w:cs="Arial"/>
        </w:rPr>
        <w:t>ιδιοκτησία</w:t>
      </w:r>
      <w:r>
        <w:rPr>
          <w:rFonts w:cs="Arial"/>
        </w:rPr>
        <w:t xml:space="preserve"> </w:t>
      </w:r>
      <w:r w:rsidR="008F1785" w:rsidRPr="000D04A3">
        <w:rPr>
          <w:rFonts w:cs="Arial"/>
        </w:rPr>
        <w:t>ενός</w:t>
      </w:r>
      <w:r>
        <w:rPr>
          <w:rFonts w:cs="Arial"/>
        </w:rPr>
        <w:t xml:space="preserve"> </w:t>
      </w:r>
      <w:r w:rsidR="008F1785" w:rsidRPr="000D04A3">
        <w:rPr>
          <w:rFonts w:cs="Arial"/>
        </w:rPr>
        <w:t>πράγματος</w:t>
      </w:r>
      <w:r>
        <w:rPr>
          <w:rFonts w:cs="Arial"/>
        </w:rPr>
        <w:t xml:space="preserve"> </w:t>
      </w:r>
      <w:r w:rsidR="008F1785" w:rsidRPr="000D04A3">
        <w:rPr>
          <w:rFonts w:cs="Arial"/>
        </w:rPr>
        <w:t>που</w:t>
      </w:r>
      <w:r>
        <w:rPr>
          <w:rFonts w:cs="Arial"/>
        </w:rPr>
        <w:t xml:space="preserve"> </w:t>
      </w:r>
      <w:r w:rsidR="008F1785" w:rsidRPr="000D04A3">
        <w:rPr>
          <w:rFonts w:cs="Arial"/>
        </w:rPr>
        <w:t>προκύπτει</w:t>
      </w:r>
      <w:r>
        <w:rPr>
          <w:rFonts w:cs="Arial"/>
        </w:rPr>
        <w:t xml:space="preserve"> </w:t>
      </w:r>
      <w:r w:rsidR="008F1785" w:rsidRPr="000D04A3">
        <w:rPr>
          <w:rFonts w:cs="Arial"/>
        </w:rPr>
        <w:t>από</w:t>
      </w:r>
      <w:r>
        <w:rPr>
          <w:rFonts w:cs="Arial"/>
        </w:rPr>
        <w:t xml:space="preserve"> </w:t>
      </w:r>
      <w:r w:rsidR="008F1785" w:rsidRPr="000D04A3">
        <w:rPr>
          <w:rFonts w:cs="Arial"/>
        </w:rPr>
        <w:t>την</w:t>
      </w:r>
      <w:r>
        <w:rPr>
          <w:rFonts w:cs="Arial"/>
        </w:rPr>
        <w:t xml:space="preserve"> </w:t>
      </w:r>
      <w:r w:rsidR="008F1785" w:rsidRPr="000D04A3">
        <w:rPr>
          <w:rFonts w:cs="Arial"/>
        </w:rPr>
        <w:t>χρήση</w:t>
      </w:r>
      <w:r>
        <w:rPr>
          <w:rFonts w:cs="Arial"/>
        </w:rPr>
        <w:t xml:space="preserve"> </w:t>
      </w:r>
      <w:r w:rsidR="008F1785" w:rsidRPr="000D04A3">
        <w:rPr>
          <w:rFonts w:cs="Arial"/>
        </w:rPr>
        <w:t>του.</w:t>
      </w:r>
      <w:r>
        <w:rPr>
          <w:rFonts w:cs="Arial"/>
        </w:rPr>
        <w:t xml:space="preserve"> </w:t>
      </w:r>
      <w:r w:rsidR="008F1785" w:rsidRPr="000D04A3">
        <w:rPr>
          <w:rFonts w:cs="Arial"/>
        </w:rPr>
        <w:t>Νομικά</w:t>
      </w:r>
      <w:r>
        <w:rPr>
          <w:rFonts w:cs="Arial"/>
        </w:rPr>
        <w:t xml:space="preserve"> </w:t>
      </w:r>
      <w:r w:rsidR="008F1785" w:rsidRPr="000D04A3">
        <w:rPr>
          <w:rFonts w:cs="Arial"/>
        </w:rPr>
        <w:t>ο</w:t>
      </w:r>
      <w:r>
        <w:rPr>
          <w:rFonts w:cs="Arial"/>
        </w:rPr>
        <w:t xml:space="preserve"> </w:t>
      </w:r>
      <w:r w:rsidR="008F1785" w:rsidRPr="000D04A3">
        <w:rPr>
          <w:rFonts w:cs="Arial"/>
        </w:rPr>
        <w:t>ορισμός</w:t>
      </w:r>
      <w:r>
        <w:rPr>
          <w:rFonts w:cs="Arial"/>
        </w:rPr>
        <w:t xml:space="preserve"> </w:t>
      </w:r>
      <w:r w:rsidR="008F1785" w:rsidRPr="000D04A3">
        <w:rPr>
          <w:rFonts w:cs="Arial"/>
        </w:rPr>
        <w:t>της</w:t>
      </w:r>
      <w:r>
        <w:rPr>
          <w:rFonts w:cs="Arial"/>
        </w:rPr>
        <w:t xml:space="preserve"> </w:t>
      </w:r>
      <w:r w:rsidR="008F1785" w:rsidRPr="000D04A3">
        <w:rPr>
          <w:rFonts w:cs="Arial"/>
        </w:rPr>
        <w:t>χρησικτησίας</w:t>
      </w:r>
      <w:r>
        <w:rPr>
          <w:rFonts w:cs="Arial"/>
        </w:rPr>
        <w:t xml:space="preserve"> </w:t>
      </w:r>
      <w:r w:rsidR="008F1785" w:rsidRPr="000D04A3">
        <w:rPr>
          <w:rFonts w:cs="Arial"/>
        </w:rPr>
        <w:t>κατοχυρώνεται</w:t>
      </w:r>
      <w:r>
        <w:rPr>
          <w:rFonts w:cs="Arial"/>
        </w:rPr>
        <w:t xml:space="preserve"> </w:t>
      </w:r>
      <w:r w:rsidR="008F1785" w:rsidRPr="000D04A3">
        <w:rPr>
          <w:rFonts w:cs="Arial"/>
        </w:rPr>
        <w:t>από</w:t>
      </w:r>
      <w:r>
        <w:rPr>
          <w:rFonts w:cs="Arial"/>
        </w:rPr>
        <w:t xml:space="preserve"> </w:t>
      </w:r>
      <w:r w:rsidR="008F1785" w:rsidRPr="000D04A3">
        <w:rPr>
          <w:rFonts w:cs="Arial"/>
        </w:rPr>
        <w:t>άρθρο</w:t>
      </w:r>
      <w:r>
        <w:rPr>
          <w:rFonts w:cs="Arial"/>
        </w:rPr>
        <w:t xml:space="preserve"> </w:t>
      </w:r>
      <w:r w:rsidR="008F1785" w:rsidRPr="000D04A3">
        <w:rPr>
          <w:rFonts w:cs="Arial"/>
        </w:rPr>
        <w:t>του</w:t>
      </w:r>
      <w:r>
        <w:rPr>
          <w:rFonts w:cs="Arial"/>
        </w:rPr>
        <w:t xml:space="preserve"> </w:t>
      </w:r>
      <w:r w:rsidR="008F1785" w:rsidRPr="000D04A3">
        <w:rPr>
          <w:rFonts w:cs="Arial"/>
        </w:rPr>
        <w:t>Αστικού</w:t>
      </w:r>
      <w:r>
        <w:rPr>
          <w:rFonts w:cs="Arial"/>
        </w:rPr>
        <w:t xml:space="preserve"> </w:t>
      </w:r>
      <w:r w:rsidR="008F1785" w:rsidRPr="000D04A3">
        <w:rPr>
          <w:rFonts w:cs="Arial"/>
        </w:rPr>
        <w:t>Κώδικα</w:t>
      </w:r>
      <w:r>
        <w:rPr>
          <w:rFonts w:cs="Arial"/>
        </w:rPr>
        <w:t xml:space="preserve"> </w:t>
      </w:r>
      <w:r w:rsidR="008F1785" w:rsidRPr="000D04A3">
        <w:rPr>
          <w:rFonts w:cs="Arial"/>
        </w:rPr>
        <w:t>ως</w:t>
      </w:r>
      <w:r>
        <w:rPr>
          <w:rFonts w:cs="Arial"/>
        </w:rPr>
        <w:t xml:space="preserve"> </w:t>
      </w:r>
      <w:r w:rsidR="008F1785" w:rsidRPr="000D04A3">
        <w:rPr>
          <w:rFonts w:cs="Arial"/>
        </w:rPr>
        <w:t>ο</w:t>
      </w:r>
      <w:r>
        <w:rPr>
          <w:rFonts w:cs="Arial"/>
        </w:rPr>
        <w:t xml:space="preserve"> </w:t>
      </w:r>
      <w:r w:rsidR="008F1785" w:rsidRPr="000D04A3">
        <w:rPr>
          <w:rFonts w:cs="Arial"/>
        </w:rPr>
        <w:t>τρόπος</w:t>
      </w:r>
      <w:r>
        <w:rPr>
          <w:rFonts w:cs="Arial"/>
        </w:rPr>
        <w:t xml:space="preserve"> </w:t>
      </w:r>
      <w:r w:rsidR="008F1785" w:rsidRPr="000D04A3">
        <w:rPr>
          <w:rFonts w:cs="Arial"/>
        </w:rPr>
        <w:t>κτήσης</w:t>
      </w:r>
      <w:r>
        <w:rPr>
          <w:rFonts w:cs="Arial"/>
        </w:rPr>
        <w:t xml:space="preserve"> </w:t>
      </w:r>
      <w:r w:rsidR="008F1785" w:rsidRPr="000D04A3">
        <w:rPr>
          <w:rFonts w:cs="Arial"/>
        </w:rPr>
        <w:t>της</w:t>
      </w:r>
      <w:r>
        <w:rPr>
          <w:rFonts w:cs="Arial"/>
        </w:rPr>
        <w:t xml:space="preserve"> </w:t>
      </w:r>
      <w:r w:rsidR="008F1785" w:rsidRPr="000D04A3">
        <w:rPr>
          <w:rFonts w:cs="Arial"/>
        </w:rPr>
        <w:t>κυριότητας</w:t>
      </w:r>
      <w:r>
        <w:rPr>
          <w:rFonts w:cs="Arial"/>
        </w:rPr>
        <w:t xml:space="preserve"> </w:t>
      </w:r>
      <w:r w:rsidR="008F1785" w:rsidRPr="000D04A3">
        <w:rPr>
          <w:rFonts w:cs="Arial"/>
        </w:rPr>
        <w:t>ενός</w:t>
      </w:r>
      <w:r>
        <w:rPr>
          <w:rFonts w:cs="Arial"/>
        </w:rPr>
        <w:t xml:space="preserve"> </w:t>
      </w:r>
      <w:r w:rsidR="008F1785" w:rsidRPr="000D04A3">
        <w:rPr>
          <w:rFonts w:cs="Arial"/>
        </w:rPr>
        <w:t>ακινήτου,</w:t>
      </w:r>
      <w:r>
        <w:rPr>
          <w:rFonts w:cs="Arial"/>
        </w:rPr>
        <w:t xml:space="preserve"> </w:t>
      </w:r>
      <w:r w:rsidR="008F1785" w:rsidRPr="000D04A3">
        <w:rPr>
          <w:rFonts w:cs="Arial"/>
        </w:rPr>
        <w:t>ενώ</w:t>
      </w:r>
      <w:r>
        <w:rPr>
          <w:rFonts w:cs="Arial"/>
        </w:rPr>
        <w:t xml:space="preserve"> </w:t>
      </w:r>
      <w:r w:rsidR="008F1785" w:rsidRPr="000D04A3">
        <w:rPr>
          <w:rFonts w:cs="Arial"/>
        </w:rPr>
        <w:t>διακρίνεται</w:t>
      </w:r>
      <w:r>
        <w:rPr>
          <w:rFonts w:cs="Arial"/>
        </w:rPr>
        <w:t xml:space="preserve"> </w:t>
      </w:r>
      <w:r w:rsidR="008F1785" w:rsidRPr="000D04A3">
        <w:rPr>
          <w:rFonts w:cs="Arial"/>
        </w:rPr>
        <w:t>σε</w:t>
      </w:r>
      <w:r>
        <w:rPr>
          <w:rFonts w:cs="Arial"/>
        </w:rPr>
        <w:t xml:space="preserve"> </w:t>
      </w:r>
      <w:r w:rsidR="008F1785" w:rsidRPr="000D04A3">
        <w:rPr>
          <w:rFonts w:cs="Arial"/>
        </w:rPr>
        <w:t>τακτική</w:t>
      </w:r>
      <w:r>
        <w:rPr>
          <w:rFonts w:cs="Arial"/>
        </w:rPr>
        <w:t xml:space="preserve"> </w:t>
      </w:r>
      <w:r w:rsidR="008F1785" w:rsidRPr="000D04A3">
        <w:rPr>
          <w:rFonts w:cs="Arial"/>
        </w:rPr>
        <w:t>και</w:t>
      </w:r>
      <w:r>
        <w:rPr>
          <w:rFonts w:cs="Arial"/>
        </w:rPr>
        <w:t xml:space="preserve"> </w:t>
      </w:r>
      <w:r w:rsidR="008F1785" w:rsidRPr="000D04A3">
        <w:rPr>
          <w:rFonts w:cs="Arial"/>
        </w:rPr>
        <w:t>έκτακτη.</w:t>
      </w:r>
    </w:p>
    <w:p w14:paraId="0035E262" w14:textId="77777777" w:rsidR="008F1785" w:rsidRPr="000D04A3" w:rsidRDefault="008F1785" w:rsidP="000F224B">
      <w:pPr>
        <w:tabs>
          <w:tab w:val="left" w:pos="709"/>
        </w:tabs>
        <w:ind w:right="42"/>
        <w:rPr>
          <w:rFonts w:cs="Arial"/>
        </w:rPr>
      </w:pPr>
      <w:r w:rsidRPr="000D04A3">
        <w:rPr>
          <w:rFonts w:cs="Arial"/>
        </w:rPr>
        <w:t>Η</w:t>
      </w:r>
      <w:r w:rsidR="000D502C">
        <w:rPr>
          <w:rFonts w:cs="Arial"/>
        </w:rPr>
        <w:t xml:space="preserve"> </w:t>
      </w:r>
      <w:r w:rsidRPr="000D04A3">
        <w:rPr>
          <w:rFonts w:cs="Arial"/>
        </w:rPr>
        <w:t>τακτική</w:t>
      </w:r>
      <w:r w:rsidR="000D502C">
        <w:rPr>
          <w:rFonts w:cs="Arial"/>
        </w:rPr>
        <w:t xml:space="preserve"> </w:t>
      </w:r>
      <w:r w:rsidRPr="000D04A3">
        <w:rPr>
          <w:rFonts w:cs="Arial"/>
        </w:rPr>
        <w:t>χρησικτησία</w:t>
      </w:r>
      <w:r w:rsidR="000D502C">
        <w:rPr>
          <w:rFonts w:cs="Arial"/>
        </w:rPr>
        <w:t xml:space="preserve"> </w:t>
      </w:r>
      <w:r w:rsidRPr="000D04A3">
        <w:rPr>
          <w:rFonts w:cs="Arial"/>
        </w:rPr>
        <w:t>προκύπτει</w:t>
      </w:r>
      <w:r w:rsidR="000D502C">
        <w:rPr>
          <w:rFonts w:cs="Arial"/>
        </w:rPr>
        <w:t xml:space="preserve"> </w:t>
      </w:r>
      <w:r w:rsidRPr="000D04A3">
        <w:rPr>
          <w:rFonts w:cs="Arial"/>
        </w:rPr>
        <w:t>όταν</w:t>
      </w:r>
      <w:r w:rsidR="000D502C">
        <w:rPr>
          <w:rFonts w:cs="Arial"/>
        </w:rPr>
        <w:t xml:space="preserve"> </w:t>
      </w:r>
      <w:r w:rsidRPr="000D04A3">
        <w:rPr>
          <w:rFonts w:cs="Arial"/>
        </w:rPr>
        <w:t>κάποιος</w:t>
      </w:r>
      <w:r w:rsidR="000D502C">
        <w:rPr>
          <w:rFonts w:cs="Arial"/>
        </w:rPr>
        <w:t xml:space="preserve"> </w:t>
      </w:r>
      <w:r w:rsidRPr="000D04A3">
        <w:rPr>
          <w:rFonts w:cs="Arial"/>
        </w:rPr>
        <w:t>έχει</w:t>
      </w:r>
      <w:r w:rsidR="000D502C">
        <w:rPr>
          <w:rFonts w:cs="Arial"/>
        </w:rPr>
        <w:t xml:space="preserve"> </w:t>
      </w:r>
      <w:r w:rsidRPr="000D04A3">
        <w:rPr>
          <w:rFonts w:cs="Arial"/>
        </w:rPr>
        <w:t>ασκήσει</w:t>
      </w:r>
      <w:r w:rsidR="000D502C">
        <w:rPr>
          <w:rFonts w:cs="Arial"/>
        </w:rPr>
        <w:t xml:space="preserve"> </w:t>
      </w:r>
      <w:r w:rsidRPr="000D04A3">
        <w:rPr>
          <w:rFonts w:cs="Arial"/>
        </w:rPr>
        <w:t>όλα</w:t>
      </w:r>
      <w:r w:rsidR="000D502C">
        <w:rPr>
          <w:rFonts w:cs="Arial"/>
        </w:rPr>
        <w:t xml:space="preserve"> </w:t>
      </w:r>
      <w:r w:rsidRPr="000D04A3">
        <w:rPr>
          <w:rFonts w:cs="Arial"/>
        </w:rPr>
        <w:t>τα</w:t>
      </w:r>
      <w:r w:rsidR="000D502C">
        <w:rPr>
          <w:rFonts w:cs="Arial"/>
        </w:rPr>
        <w:t xml:space="preserve"> </w:t>
      </w:r>
      <w:r w:rsidRPr="000D04A3">
        <w:rPr>
          <w:rFonts w:cs="Arial"/>
        </w:rPr>
        <w:t>δικαιώματα</w:t>
      </w:r>
      <w:r w:rsidR="000D502C">
        <w:rPr>
          <w:rFonts w:cs="Arial"/>
        </w:rPr>
        <w:t xml:space="preserve"> </w:t>
      </w:r>
      <w:r w:rsidRPr="000D04A3">
        <w:rPr>
          <w:rFonts w:cs="Arial"/>
        </w:rPr>
        <w:t>του</w:t>
      </w:r>
      <w:r w:rsidR="000D502C">
        <w:rPr>
          <w:rFonts w:cs="Arial"/>
        </w:rPr>
        <w:t xml:space="preserve"> </w:t>
      </w:r>
      <w:r w:rsidRPr="000D04A3">
        <w:rPr>
          <w:rFonts w:cs="Arial"/>
        </w:rPr>
        <w:t>ιδιοκτήτη</w:t>
      </w:r>
      <w:r w:rsidR="000D502C">
        <w:rPr>
          <w:rFonts w:cs="Arial"/>
        </w:rPr>
        <w:t xml:space="preserve"> </w:t>
      </w:r>
      <w:r w:rsidRPr="000D04A3">
        <w:rPr>
          <w:rFonts w:cs="Arial"/>
        </w:rPr>
        <w:t>πάνω</w:t>
      </w:r>
      <w:r w:rsidR="000D502C">
        <w:rPr>
          <w:rFonts w:cs="Arial"/>
        </w:rPr>
        <w:t xml:space="preserve"> </w:t>
      </w:r>
      <w:r w:rsidRPr="000D04A3">
        <w:rPr>
          <w:rFonts w:cs="Arial"/>
        </w:rPr>
        <w:t>σε</w:t>
      </w:r>
      <w:r w:rsidR="000D502C">
        <w:rPr>
          <w:rFonts w:cs="Arial"/>
        </w:rPr>
        <w:t xml:space="preserve"> </w:t>
      </w:r>
      <w:r w:rsidRPr="000D04A3">
        <w:rPr>
          <w:rFonts w:cs="Arial"/>
        </w:rPr>
        <w:t>ένα</w:t>
      </w:r>
      <w:r w:rsidR="000D502C">
        <w:rPr>
          <w:rFonts w:cs="Arial"/>
        </w:rPr>
        <w:t xml:space="preserve"> </w:t>
      </w:r>
      <w:r w:rsidRPr="000D04A3">
        <w:rPr>
          <w:rFonts w:cs="Arial"/>
        </w:rPr>
        <w:t>ακίνητο</w:t>
      </w:r>
      <w:r w:rsidR="000D502C">
        <w:rPr>
          <w:rFonts w:cs="Arial"/>
        </w:rPr>
        <w:t xml:space="preserve"> </w:t>
      </w:r>
      <w:r w:rsidRPr="000D04A3">
        <w:rPr>
          <w:rFonts w:cs="Arial"/>
        </w:rPr>
        <w:t>ενώ</w:t>
      </w:r>
      <w:r w:rsidR="000D502C">
        <w:rPr>
          <w:rFonts w:cs="Arial"/>
        </w:rPr>
        <w:t xml:space="preserve"> </w:t>
      </w:r>
      <w:r w:rsidRPr="000D04A3">
        <w:rPr>
          <w:rFonts w:cs="Arial"/>
        </w:rPr>
        <w:t>κατέχει</w:t>
      </w:r>
      <w:r w:rsidR="000D502C">
        <w:rPr>
          <w:rFonts w:cs="Arial"/>
        </w:rPr>
        <w:t xml:space="preserve"> </w:t>
      </w:r>
      <w:r w:rsidRPr="000D04A3">
        <w:rPr>
          <w:rFonts w:cs="Arial"/>
        </w:rPr>
        <w:t>και</w:t>
      </w:r>
      <w:r w:rsidR="000D502C">
        <w:rPr>
          <w:rFonts w:cs="Arial"/>
        </w:rPr>
        <w:t xml:space="preserve"> </w:t>
      </w:r>
      <w:r w:rsidRPr="000D04A3">
        <w:rPr>
          <w:rFonts w:cs="Arial"/>
        </w:rPr>
        <w:t>νόμιμο</w:t>
      </w:r>
      <w:r w:rsidR="000D502C">
        <w:rPr>
          <w:rFonts w:cs="Arial"/>
        </w:rPr>
        <w:t xml:space="preserve"> </w:t>
      </w:r>
      <w:r w:rsidRPr="000D04A3">
        <w:rPr>
          <w:rFonts w:cs="Arial"/>
        </w:rPr>
        <w:t>τίτλο</w:t>
      </w:r>
      <w:r w:rsidR="000D502C">
        <w:rPr>
          <w:rFonts w:cs="Arial"/>
        </w:rPr>
        <w:t xml:space="preserve"> </w:t>
      </w:r>
      <w:r w:rsidRPr="000D04A3">
        <w:rPr>
          <w:rFonts w:cs="Arial"/>
        </w:rPr>
        <w:t>για</w:t>
      </w:r>
      <w:r w:rsidR="000D502C">
        <w:rPr>
          <w:rFonts w:cs="Arial"/>
        </w:rPr>
        <w:t xml:space="preserve"> </w:t>
      </w:r>
      <w:r w:rsidRPr="000D04A3">
        <w:rPr>
          <w:rFonts w:cs="Arial"/>
        </w:rPr>
        <w:t>μια</w:t>
      </w:r>
      <w:r w:rsidR="000D502C">
        <w:rPr>
          <w:rFonts w:cs="Arial"/>
        </w:rPr>
        <w:t xml:space="preserve"> </w:t>
      </w:r>
      <w:r w:rsidRPr="000D04A3">
        <w:rPr>
          <w:rFonts w:cs="Arial"/>
        </w:rPr>
        <w:t>δεκαετία.</w:t>
      </w:r>
      <w:r w:rsidR="000D502C">
        <w:rPr>
          <w:rFonts w:cs="Arial"/>
        </w:rPr>
        <w:t xml:space="preserve"> </w:t>
      </w:r>
      <w:r w:rsidRPr="000D04A3">
        <w:rPr>
          <w:rFonts w:cs="Arial"/>
        </w:rPr>
        <w:t>Παράδειγμα:</w:t>
      </w:r>
      <w:r w:rsidR="000D502C">
        <w:rPr>
          <w:rFonts w:cs="Arial"/>
        </w:rPr>
        <w:t xml:space="preserve"> </w:t>
      </w:r>
      <w:r w:rsidRPr="000D04A3">
        <w:rPr>
          <w:rFonts w:cs="Arial"/>
        </w:rPr>
        <w:t>Κάποιος</w:t>
      </w:r>
      <w:r w:rsidR="000D502C">
        <w:rPr>
          <w:rFonts w:cs="Arial"/>
        </w:rPr>
        <w:t xml:space="preserve"> </w:t>
      </w:r>
      <w:r w:rsidRPr="000D04A3">
        <w:rPr>
          <w:rFonts w:cs="Arial"/>
        </w:rPr>
        <w:t>αγοράζει</w:t>
      </w:r>
      <w:r w:rsidR="000D502C">
        <w:rPr>
          <w:rFonts w:cs="Arial"/>
        </w:rPr>
        <w:t xml:space="preserve"> </w:t>
      </w:r>
      <w:r w:rsidRPr="000D04A3">
        <w:rPr>
          <w:rFonts w:cs="Arial"/>
        </w:rPr>
        <w:t>ένα</w:t>
      </w:r>
      <w:r w:rsidR="000D502C">
        <w:rPr>
          <w:rFonts w:cs="Arial"/>
        </w:rPr>
        <w:t xml:space="preserve"> </w:t>
      </w:r>
      <w:r w:rsidRPr="000D04A3">
        <w:rPr>
          <w:rFonts w:cs="Arial"/>
        </w:rPr>
        <w:t>οικόπεδο</w:t>
      </w:r>
      <w:r w:rsidR="000D502C">
        <w:rPr>
          <w:rFonts w:cs="Arial"/>
        </w:rPr>
        <w:t xml:space="preserve"> </w:t>
      </w:r>
      <w:r w:rsidRPr="000D04A3">
        <w:rPr>
          <w:rFonts w:cs="Arial"/>
        </w:rPr>
        <w:t>από</w:t>
      </w:r>
      <w:r w:rsidR="000D502C">
        <w:rPr>
          <w:rFonts w:cs="Arial"/>
        </w:rPr>
        <w:t xml:space="preserve"> </w:t>
      </w:r>
      <w:r w:rsidRPr="000D04A3">
        <w:rPr>
          <w:rFonts w:cs="Arial"/>
        </w:rPr>
        <w:t>ένα</w:t>
      </w:r>
      <w:r w:rsidR="000D502C">
        <w:rPr>
          <w:rFonts w:cs="Arial"/>
        </w:rPr>
        <w:t xml:space="preserve"> </w:t>
      </w:r>
      <w:r w:rsidRPr="000D04A3">
        <w:rPr>
          <w:rFonts w:cs="Arial"/>
        </w:rPr>
        <w:t>πωλητή</w:t>
      </w:r>
      <w:r w:rsidR="000D502C">
        <w:rPr>
          <w:rFonts w:cs="Arial"/>
        </w:rPr>
        <w:t xml:space="preserve"> </w:t>
      </w:r>
      <w:r w:rsidRPr="000D04A3">
        <w:rPr>
          <w:rFonts w:cs="Arial"/>
        </w:rPr>
        <w:t>.</w:t>
      </w:r>
      <w:r w:rsidR="000D502C">
        <w:rPr>
          <w:rFonts w:cs="Arial"/>
        </w:rPr>
        <w:t xml:space="preserve"> </w:t>
      </w:r>
      <w:r w:rsidRPr="000D04A3">
        <w:rPr>
          <w:rFonts w:cs="Arial"/>
        </w:rPr>
        <w:t>Εφόσον</w:t>
      </w:r>
      <w:r w:rsidR="000D502C">
        <w:rPr>
          <w:rFonts w:cs="Arial"/>
        </w:rPr>
        <w:t xml:space="preserve"> </w:t>
      </w:r>
      <w:r w:rsidRPr="000D04A3">
        <w:rPr>
          <w:rFonts w:cs="Arial"/>
        </w:rPr>
        <w:t>ο</w:t>
      </w:r>
      <w:r w:rsidR="000D502C">
        <w:rPr>
          <w:rFonts w:cs="Arial"/>
        </w:rPr>
        <w:t xml:space="preserve"> </w:t>
      </w:r>
      <w:r w:rsidRPr="000D04A3">
        <w:rPr>
          <w:rFonts w:cs="Arial"/>
        </w:rPr>
        <w:t>πωλητής</w:t>
      </w:r>
      <w:r w:rsidR="000D502C">
        <w:rPr>
          <w:rFonts w:cs="Arial"/>
        </w:rPr>
        <w:t xml:space="preserve"> </w:t>
      </w:r>
      <w:r w:rsidRPr="000D04A3">
        <w:rPr>
          <w:rFonts w:cs="Arial"/>
        </w:rPr>
        <w:t>έχει</w:t>
      </w:r>
      <w:r w:rsidR="000D502C">
        <w:rPr>
          <w:rFonts w:cs="Arial"/>
        </w:rPr>
        <w:t xml:space="preserve"> </w:t>
      </w:r>
      <w:r w:rsidRPr="000D04A3">
        <w:rPr>
          <w:rFonts w:cs="Arial"/>
        </w:rPr>
        <w:t>στα</w:t>
      </w:r>
      <w:r w:rsidR="000D502C">
        <w:rPr>
          <w:rFonts w:cs="Arial"/>
        </w:rPr>
        <w:t xml:space="preserve"> </w:t>
      </w:r>
      <w:r w:rsidRPr="000D04A3">
        <w:rPr>
          <w:rFonts w:cs="Arial"/>
        </w:rPr>
        <w:t>χέρια</w:t>
      </w:r>
      <w:r w:rsidR="000D502C">
        <w:rPr>
          <w:rFonts w:cs="Arial"/>
        </w:rPr>
        <w:t xml:space="preserve"> </w:t>
      </w:r>
      <w:r w:rsidRPr="000D04A3">
        <w:rPr>
          <w:rFonts w:cs="Arial"/>
        </w:rPr>
        <w:t>του</w:t>
      </w:r>
      <w:r w:rsidR="000D502C">
        <w:rPr>
          <w:rFonts w:cs="Arial"/>
        </w:rPr>
        <w:t xml:space="preserve"> </w:t>
      </w:r>
      <w:r w:rsidRPr="000D04A3">
        <w:rPr>
          <w:rFonts w:cs="Arial"/>
        </w:rPr>
        <w:t>ένα</w:t>
      </w:r>
      <w:r w:rsidR="000D502C">
        <w:rPr>
          <w:rFonts w:cs="Arial"/>
        </w:rPr>
        <w:t xml:space="preserve"> </w:t>
      </w:r>
      <w:r w:rsidRPr="000D04A3">
        <w:rPr>
          <w:rFonts w:cs="Arial"/>
        </w:rPr>
        <w:lastRenderedPageBreak/>
        <w:t>τίτλο</w:t>
      </w:r>
      <w:r w:rsidR="000D502C">
        <w:rPr>
          <w:rFonts w:cs="Arial"/>
        </w:rPr>
        <w:t xml:space="preserve"> </w:t>
      </w:r>
      <w:r w:rsidRPr="000D04A3">
        <w:rPr>
          <w:rFonts w:cs="Arial"/>
        </w:rPr>
        <w:t>ιδιοκτησίας</w:t>
      </w:r>
      <w:r w:rsidR="000D502C">
        <w:rPr>
          <w:rFonts w:cs="Arial"/>
        </w:rPr>
        <w:t xml:space="preserve"> </w:t>
      </w:r>
      <w:r w:rsidRPr="000D04A3">
        <w:rPr>
          <w:rFonts w:cs="Arial"/>
        </w:rPr>
        <w:t>όπως</w:t>
      </w:r>
      <w:r w:rsidR="000D502C">
        <w:rPr>
          <w:rFonts w:cs="Arial"/>
        </w:rPr>
        <w:t xml:space="preserve"> </w:t>
      </w:r>
      <w:r w:rsidRPr="000D04A3">
        <w:rPr>
          <w:rFonts w:cs="Arial"/>
        </w:rPr>
        <w:t>μια</w:t>
      </w:r>
      <w:r w:rsidR="000D502C">
        <w:rPr>
          <w:rFonts w:cs="Arial"/>
        </w:rPr>
        <w:t xml:space="preserve"> </w:t>
      </w:r>
      <w:r w:rsidRPr="000D04A3">
        <w:rPr>
          <w:rFonts w:cs="Arial"/>
        </w:rPr>
        <w:t>αποδοχή</w:t>
      </w:r>
      <w:r w:rsidR="000D502C">
        <w:rPr>
          <w:rFonts w:cs="Arial"/>
        </w:rPr>
        <w:t xml:space="preserve"> </w:t>
      </w:r>
      <w:r w:rsidRPr="000D04A3">
        <w:rPr>
          <w:rFonts w:cs="Arial"/>
        </w:rPr>
        <w:t>κληρονομιάς</w:t>
      </w:r>
      <w:r w:rsidR="000D502C">
        <w:rPr>
          <w:rFonts w:cs="Arial"/>
        </w:rPr>
        <w:t xml:space="preserve"> </w:t>
      </w:r>
      <w:r w:rsidRPr="000D04A3">
        <w:rPr>
          <w:rFonts w:cs="Arial"/>
        </w:rPr>
        <w:t>η</w:t>
      </w:r>
      <w:r w:rsidR="000D502C">
        <w:rPr>
          <w:rFonts w:cs="Arial"/>
        </w:rPr>
        <w:t xml:space="preserve"> </w:t>
      </w:r>
      <w:r w:rsidRPr="000D04A3">
        <w:rPr>
          <w:rFonts w:cs="Arial"/>
        </w:rPr>
        <w:t>οποία</w:t>
      </w:r>
      <w:r w:rsidR="000D502C">
        <w:rPr>
          <w:rFonts w:cs="Arial"/>
        </w:rPr>
        <w:t xml:space="preserve"> </w:t>
      </w:r>
      <w:r w:rsidRPr="000D04A3">
        <w:rPr>
          <w:rFonts w:cs="Arial"/>
        </w:rPr>
        <w:t>είχε</w:t>
      </w:r>
      <w:r w:rsidR="000D502C">
        <w:rPr>
          <w:rFonts w:cs="Arial"/>
        </w:rPr>
        <w:t xml:space="preserve"> </w:t>
      </w:r>
      <w:r w:rsidRPr="000D04A3">
        <w:rPr>
          <w:rFonts w:cs="Arial"/>
        </w:rPr>
        <w:t>γίνει</w:t>
      </w:r>
      <w:r w:rsidR="000D502C">
        <w:rPr>
          <w:rFonts w:cs="Arial"/>
        </w:rPr>
        <w:t xml:space="preserve"> </w:t>
      </w:r>
      <w:r w:rsidRPr="000D04A3">
        <w:rPr>
          <w:rFonts w:cs="Arial"/>
        </w:rPr>
        <w:t>πριν</w:t>
      </w:r>
      <w:r w:rsidR="000D502C">
        <w:rPr>
          <w:rFonts w:cs="Arial"/>
        </w:rPr>
        <w:t xml:space="preserve"> </w:t>
      </w:r>
      <w:r w:rsidRPr="000D04A3">
        <w:rPr>
          <w:rFonts w:cs="Arial"/>
        </w:rPr>
        <w:t>από</w:t>
      </w:r>
      <w:r w:rsidR="000D502C">
        <w:rPr>
          <w:rFonts w:cs="Arial"/>
        </w:rPr>
        <w:t xml:space="preserve"> </w:t>
      </w:r>
      <w:r w:rsidRPr="000D04A3">
        <w:rPr>
          <w:rFonts w:cs="Arial"/>
        </w:rPr>
        <w:t>10</w:t>
      </w:r>
      <w:r w:rsidR="000D502C">
        <w:rPr>
          <w:rFonts w:cs="Arial"/>
        </w:rPr>
        <w:t xml:space="preserve"> </w:t>
      </w:r>
      <w:r w:rsidRPr="000D04A3">
        <w:rPr>
          <w:rFonts w:cs="Arial"/>
        </w:rPr>
        <w:t>χρόνια</w:t>
      </w:r>
      <w:r w:rsidR="000D502C">
        <w:rPr>
          <w:rFonts w:cs="Arial"/>
        </w:rPr>
        <w:t xml:space="preserve"> </w:t>
      </w:r>
      <w:r w:rsidRPr="000D04A3">
        <w:rPr>
          <w:rFonts w:cs="Arial"/>
        </w:rPr>
        <w:t>και</w:t>
      </w:r>
      <w:r w:rsidR="000D502C">
        <w:rPr>
          <w:rFonts w:cs="Arial"/>
        </w:rPr>
        <w:t xml:space="preserve"> </w:t>
      </w:r>
      <w:r w:rsidRPr="000D04A3">
        <w:rPr>
          <w:rFonts w:cs="Arial"/>
        </w:rPr>
        <w:t>ανέφερε</w:t>
      </w:r>
      <w:r w:rsidR="000D502C">
        <w:rPr>
          <w:rFonts w:cs="Arial"/>
        </w:rPr>
        <w:t xml:space="preserve"> </w:t>
      </w:r>
      <w:r w:rsidRPr="000D04A3">
        <w:rPr>
          <w:rFonts w:cs="Arial"/>
        </w:rPr>
        <w:t>το</w:t>
      </w:r>
      <w:r w:rsidR="000D502C">
        <w:rPr>
          <w:rFonts w:cs="Arial"/>
        </w:rPr>
        <w:t xml:space="preserve"> </w:t>
      </w:r>
      <w:r w:rsidRPr="000D04A3">
        <w:rPr>
          <w:rFonts w:cs="Arial"/>
        </w:rPr>
        <w:t>συγκεκριμένο</w:t>
      </w:r>
      <w:r w:rsidR="000D502C">
        <w:rPr>
          <w:rFonts w:cs="Arial"/>
        </w:rPr>
        <w:t xml:space="preserve"> </w:t>
      </w:r>
      <w:r w:rsidRPr="000D04A3">
        <w:rPr>
          <w:rFonts w:cs="Arial"/>
        </w:rPr>
        <w:t>οικόπεδο</w:t>
      </w:r>
      <w:r w:rsidR="000D502C">
        <w:rPr>
          <w:rFonts w:cs="Arial"/>
        </w:rPr>
        <w:t xml:space="preserve"> </w:t>
      </w:r>
      <w:r w:rsidRPr="000D04A3">
        <w:rPr>
          <w:rFonts w:cs="Arial"/>
        </w:rPr>
        <w:t>ως</w:t>
      </w:r>
      <w:r w:rsidR="000D502C">
        <w:rPr>
          <w:rFonts w:cs="Arial"/>
        </w:rPr>
        <w:t xml:space="preserve"> </w:t>
      </w:r>
      <w:r w:rsidRPr="000D04A3">
        <w:rPr>
          <w:rFonts w:cs="Arial"/>
        </w:rPr>
        <w:t>χρησικτησία</w:t>
      </w:r>
      <w:r w:rsidR="000D502C">
        <w:rPr>
          <w:rFonts w:cs="Arial"/>
        </w:rPr>
        <w:t xml:space="preserve"> </w:t>
      </w:r>
      <w:r w:rsidRPr="000D04A3">
        <w:rPr>
          <w:rFonts w:cs="Arial"/>
        </w:rPr>
        <w:t>τότε</w:t>
      </w:r>
      <w:r w:rsidR="000D502C">
        <w:rPr>
          <w:rFonts w:cs="Arial"/>
        </w:rPr>
        <w:t xml:space="preserve"> </w:t>
      </w:r>
      <w:r w:rsidRPr="000D04A3">
        <w:rPr>
          <w:rFonts w:cs="Arial"/>
        </w:rPr>
        <w:t>το</w:t>
      </w:r>
      <w:r w:rsidR="000D502C">
        <w:rPr>
          <w:rFonts w:cs="Arial"/>
        </w:rPr>
        <w:t xml:space="preserve"> </w:t>
      </w:r>
      <w:r w:rsidRPr="000D04A3">
        <w:rPr>
          <w:rFonts w:cs="Arial"/>
        </w:rPr>
        <w:t>ακίνητο</w:t>
      </w:r>
      <w:r w:rsidR="000D502C">
        <w:rPr>
          <w:rFonts w:cs="Arial"/>
        </w:rPr>
        <w:t xml:space="preserve"> </w:t>
      </w:r>
      <w:r w:rsidRPr="000D04A3">
        <w:rPr>
          <w:rFonts w:cs="Arial"/>
        </w:rPr>
        <w:t>αυτό</w:t>
      </w:r>
      <w:r w:rsidR="000D502C">
        <w:rPr>
          <w:rFonts w:cs="Arial"/>
        </w:rPr>
        <w:t xml:space="preserve"> </w:t>
      </w:r>
      <w:r w:rsidRPr="000D04A3">
        <w:rPr>
          <w:rFonts w:cs="Arial"/>
        </w:rPr>
        <w:t>θεωρείται</w:t>
      </w:r>
      <w:r w:rsidR="000D502C">
        <w:rPr>
          <w:rFonts w:cs="Arial"/>
        </w:rPr>
        <w:t xml:space="preserve"> </w:t>
      </w:r>
      <w:r w:rsidRPr="000D04A3">
        <w:rPr>
          <w:rFonts w:cs="Arial"/>
        </w:rPr>
        <w:t>ότι</w:t>
      </w:r>
      <w:r w:rsidR="000D502C">
        <w:rPr>
          <w:rFonts w:cs="Arial"/>
        </w:rPr>
        <w:t xml:space="preserve"> </w:t>
      </w:r>
      <w:r w:rsidRPr="000D04A3">
        <w:rPr>
          <w:rFonts w:cs="Arial"/>
        </w:rPr>
        <w:t>έχει</w:t>
      </w:r>
      <w:r w:rsidR="000D502C">
        <w:rPr>
          <w:rFonts w:cs="Arial"/>
        </w:rPr>
        <w:t xml:space="preserve"> </w:t>
      </w:r>
      <w:r w:rsidRPr="000D04A3">
        <w:rPr>
          <w:rFonts w:cs="Arial"/>
        </w:rPr>
        <w:t>αποκτηθεί</w:t>
      </w:r>
      <w:r w:rsidR="000D502C">
        <w:rPr>
          <w:rFonts w:cs="Arial"/>
        </w:rPr>
        <w:t xml:space="preserve"> </w:t>
      </w:r>
      <w:r w:rsidRPr="000D04A3">
        <w:rPr>
          <w:rFonts w:cs="Arial"/>
        </w:rPr>
        <w:t>με</w:t>
      </w:r>
      <w:r w:rsidR="000D502C">
        <w:rPr>
          <w:rFonts w:cs="Arial"/>
        </w:rPr>
        <w:t xml:space="preserve"> </w:t>
      </w:r>
      <w:r w:rsidRPr="000D04A3">
        <w:rPr>
          <w:rFonts w:cs="Arial"/>
        </w:rPr>
        <w:t>τακτική</w:t>
      </w:r>
      <w:r w:rsidR="000D502C">
        <w:rPr>
          <w:rFonts w:cs="Arial"/>
        </w:rPr>
        <w:t xml:space="preserve"> </w:t>
      </w:r>
      <w:r w:rsidRPr="000D04A3">
        <w:rPr>
          <w:rFonts w:cs="Arial"/>
        </w:rPr>
        <w:t>χρησικτησία.</w:t>
      </w:r>
      <w:r w:rsidR="000D502C">
        <w:rPr>
          <w:rFonts w:cs="Arial"/>
        </w:rPr>
        <w:t xml:space="preserve"> </w:t>
      </w:r>
    </w:p>
    <w:p w14:paraId="2E3A8A57" w14:textId="77777777" w:rsidR="007522FD" w:rsidRDefault="008F1785" w:rsidP="000F224B">
      <w:pPr>
        <w:tabs>
          <w:tab w:val="left" w:pos="709"/>
        </w:tabs>
        <w:ind w:right="42"/>
        <w:rPr>
          <w:rFonts w:cs="Arial"/>
        </w:rPr>
      </w:pPr>
      <w:r w:rsidRPr="000D04A3">
        <w:rPr>
          <w:rFonts w:cs="Arial"/>
        </w:rPr>
        <w:t>Η</w:t>
      </w:r>
      <w:r w:rsidR="000D502C">
        <w:rPr>
          <w:rFonts w:cs="Arial"/>
        </w:rPr>
        <w:t xml:space="preserve"> </w:t>
      </w:r>
      <w:r w:rsidRPr="000D04A3">
        <w:rPr>
          <w:rFonts w:cs="Arial"/>
        </w:rPr>
        <w:t>έκτακτη</w:t>
      </w:r>
      <w:r w:rsidR="000D502C">
        <w:rPr>
          <w:rFonts w:cs="Arial"/>
        </w:rPr>
        <w:t xml:space="preserve"> </w:t>
      </w:r>
      <w:r w:rsidRPr="000D04A3">
        <w:rPr>
          <w:rFonts w:cs="Arial"/>
        </w:rPr>
        <w:t>χρησικτησία</w:t>
      </w:r>
      <w:r w:rsidR="000D502C">
        <w:rPr>
          <w:rFonts w:cs="Arial"/>
        </w:rPr>
        <w:t xml:space="preserve"> </w:t>
      </w:r>
      <w:r w:rsidRPr="000D04A3">
        <w:rPr>
          <w:rFonts w:cs="Arial"/>
        </w:rPr>
        <w:t>προκύπτει</w:t>
      </w:r>
      <w:r w:rsidR="000D502C">
        <w:rPr>
          <w:rFonts w:cs="Arial"/>
        </w:rPr>
        <w:t xml:space="preserve"> </w:t>
      </w:r>
      <w:r w:rsidRPr="000D04A3">
        <w:rPr>
          <w:rFonts w:cs="Arial"/>
        </w:rPr>
        <w:t>όταν</w:t>
      </w:r>
      <w:r w:rsidR="000D502C">
        <w:rPr>
          <w:rFonts w:cs="Arial"/>
        </w:rPr>
        <w:t xml:space="preserve"> </w:t>
      </w:r>
      <w:r w:rsidRPr="000D04A3">
        <w:rPr>
          <w:rFonts w:cs="Arial"/>
        </w:rPr>
        <w:t>κάποιος</w:t>
      </w:r>
      <w:r w:rsidR="000D502C">
        <w:rPr>
          <w:rFonts w:cs="Arial"/>
        </w:rPr>
        <w:t xml:space="preserve"> </w:t>
      </w:r>
      <w:r w:rsidRPr="000D04A3">
        <w:rPr>
          <w:rFonts w:cs="Arial"/>
        </w:rPr>
        <w:t>έχει</w:t>
      </w:r>
      <w:r w:rsidR="000D502C">
        <w:rPr>
          <w:rFonts w:cs="Arial"/>
        </w:rPr>
        <w:t xml:space="preserve"> </w:t>
      </w:r>
      <w:r w:rsidRPr="000D04A3">
        <w:rPr>
          <w:rFonts w:cs="Arial"/>
        </w:rPr>
        <w:t>ασκήσει</w:t>
      </w:r>
      <w:r w:rsidR="000D502C">
        <w:rPr>
          <w:rFonts w:cs="Arial"/>
        </w:rPr>
        <w:t xml:space="preserve"> </w:t>
      </w:r>
      <w:r w:rsidRPr="000D04A3">
        <w:rPr>
          <w:rFonts w:cs="Arial"/>
        </w:rPr>
        <w:t>όλα</w:t>
      </w:r>
      <w:r w:rsidR="000D502C">
        <w:rPr>
          <w:rFonts w:cs="Arial"/>
        </w:rPr>
        <w:t xml:space="preserve"> </w:t>
      </w:r>
      <w:r w:rsidRPr="000D04A3">
        <w:rPr>
          <w:rFonts w:cs="Arial"/>
        </w:rPr>
        <w:t>τα</w:t>
      </w:r>
      <w:r w:rsidR="000D502C">
        <w:rPr>
          <w:rFonts w:cs="Arial"/>
        </w:rPr>
        <w:t xml:space="preserve"> </w:t>
      </w:r>
      <w:r w:rsidRPr="000D04A3">
        <w:rPr>
          <w:rFonts w:cs="Arial"/>
        </w:rPr>
        <w:t>δικαιώματα</w:t>
      </w:r>
      <w:r w:rsidR="000D502C">
        <w:rPr>
          <w:rFonts w:cs="Arial"/>
        </w:rPr>
        <w:t xml:space="preserve"> </w:t>
      </w:r>
      <w:r w:rsidRPr="000D04A3">
        <w:rPr>
          <w:rFonts w:cs="Arial"/>
        </w:rPr>
        <w:t>του</w:t>
      </w:r>
      <w:r w:rsidR="000D502C">
        <w:rPr>
          <w:rFonts w:cs="Arial"/>
        </w:rPr>
        <w:t xml:space="preserve"> </w:t>
      </w:r>
      <w:r w:rsidRPr="000D04A3">
        <w:rPr>
          <w:rFonts w:cs="Arial"/>
        </w:rPr>
        <w:t>ιδιοκτήτη</w:t>
      </w:r>
      <w:r w:rsidR="000D502C">
        <w:rPr>
          <w:rFonts w:cs="Arial"/>
        </w:rPr>
        <w:t xml:space="preserve"> </w:t>
      </w:r>
      <w:r w:rsidRPr="000D04A3">
        <w:rPr>
          <w:rFonts w:cs="Arial"/>
        </w:rPr>
        <w:t>πάνω</w:t>
      </w:r>
      <w:r w:rsidR="000D502C">
        <w:rPr>
          <w:rFonts w:cs="Arial"/>
        </w:rPr>
        <w:t xml:space="preserve"> </w:t>
      </w:r>
      <w:r w:rsidRPr="000D04A3">
        <w:rPr>
          <w:rFonts w:cs="Arial"/>
        </w:rPr>
        <w:t>σε</w:t>
      </w:r>
      <w:r w:rsidR="000D502C">
        <w:rPr>
          <w:rFonts w:cs="Arial"/>
        </w:rPr>
        <w:t xml:space="preserve"> </w:t>
      </w:r>
      <w:r w:rsidRPr="000D04A3">
        <w:rPr>
          <w:rFonts w:cs="Arial"/>
        </w:rPr>
        <w:t>ένα</w:t>
      </w:r>
      <w:r w:rsidR="000D502C">
        <w:rPr>
          <w:rFonts w:cs="Arial"/>
        </w:rPr>
        <w:t xml:space="preserve"> </w:t>
      </w:r>
      <w:r w:rsidRPr="000D04A3">
        <w:rPr>
          <w:rFonts w:cs="Arial"/>
        </w:rPr>
        <w:t>ακίνητο</w:t>
      </w:r>
      <w:r w:rsidR="000D502C">
        <w:rPr>
          <w:rFonts w:cs="Arial"/>
        </w:rPr>
        <w:t xml:space="preserve"> </w:t>
      </w:r>
      <w:r w:rsidRPr="000D04A3">
        <w:rPr>
          <w:rFonts w:cs="Arial"/>
        </w:rPr>
        <w:t>για</w:t>
      </w:r>
      <w:r w:rsidR="000D502C">
        <w:rPr>
          <w:rFonts w:cs="Arial"/>
        </w:rPr>
        <w:t xml:space="preserve"> </w:t>
      </w:r>
      <w:r w:rsidRPr="000D04A3">
        <w:rPr>
          <w:rFonts w:cs="Arial"/>
        </w:rPr>
        <w:t>μια</w:t>
      </w:r>
      <w:r w:rsidR="000D502C">
        <w:rPr>
          <w:rFonts w:cs="Arial"/>
        </w:rPr>
        <w:t xml:space="preserve"> </w:t>
      </w:r>
      <w:r w:rsidRPr="000D04A3">
        <w:rPr>
          <w:rFonts w:cs="Arial"/>
        </w:rPr>
        <w:t>20ετια</w:t>
      </w:r>
      <w:r w:rsidR="000D502C">
        <w:rPr>
          <w:rFonts w:cs="Arial"/>
        </w:rPr>
        <w:t xml:space="preserve"> </w:t>
      </w:r>
      <w:r w:rsidRPr="000D04A3">
        <w:rPr>
          <w:rFonts w:cs="Arial"/>
        </w:rPr>
        <w:t>,</w:t>
      </w:r>
      <w:r w:rsidR="000D502C">
        <w:rPr>
          <w:rFonts w:cs="Arial"/>
        </w:rPr>
        <w:t xml:space="preserve"> </w:t>
      </w:r>
      <w:r w:rsidRPr="000D04A3">
        <w:rPr>
          <w:rFonts w:cs="Arial"/>
        </w:rPr>
        <w:t>ακόμη</w:t>
      </w:r>
      <w:r w:rsidR="000D502C">
        <w:rPr>
          <w:rFonts w:cs="Arial"/>
        </w:rPr>
        <w:t xml:space="preserve"> </w:t>
      </w:r>
      <w:r w:rsidRPr="000D04A3">
        <w:rPr>
          <w:rFonts w:cs="Arial"/>
        </w:rPr>
        <w:t>και</w:t>
      </w:r>
      <w:r w:rsidR="000D502C">
        <w:rPr>
          <w:rFonts w:cs="Arial"/>
        </w:rPr>
        <w:t xml:space="preserve"> </w:t>
      </w:r>
      <w:r w:rsidRPr="000D04A3">
        <w:rPr>
          <w:rFonts w:cs="Arial"/>
        </w:rPr>
        <w:t>εάν</w:t>
      </w:r>
      <w:r w:rsidR="000D502C">
        <w:rPr>
          <w:rFonts w:cs="Arial"/>
        </w:rPr>
        <w:t xml:space="preserve"> </w:t>
      </w:r>
      <w:r w:rsidRPr="000D04A3">
        <w:rPr>
          <w:rFonts w:cs="Arial"/>
        </w:rPr>
        <w:t>δεν</w:t>
      </w:r>
      <w:r w:rsidR="000D502C">
        <w:rPr>
          <w:rFonts w:cs="Arial"/>
        </w:rPr>
        <w:t xml:space="preserve"> </w:t>
      </w:r>
      <w:r w:rsidRPr="000D04A3">
        <w:rPr>
          <w:rFonts w:cs="Arial"/>
        </w:rPr>
        <w:t>υπάρχει</w:t>
      </w:r>
      <w:r w:rsidR="000D502C">
        <w:rPr>
          <w:rFonts w:cs="Arial"/>
        </w:rPr>
        <w:t xml:space="preserve"> </w:t>
      </w:r>
      <w:r w:rsidRPr="000D04A3">
        <w:rPr>
          <w:rFonts w:cs="Arial"/>
        </w:rPr>
        <w:t>τίτλος</w:t>
      </w:r>
      <w:r w:rsidR="000D502C">
        <w:rPr>
          <w:rFonts w:cs="Arial"/>
        </w:rPr>
        <w:t xml:space="preserve"> </w:t>
      </w:r>
      <w:r w:rsidRPr="000D04A3">
        <w:rPr>
          <w:rFonts w:cs="Arial"/>
        </w:rPr>
        <w:t>ιδιοκτησίας</w:t>
      </w:r>
      <w:r w:rsidR="000D502C">
        <w:rPr>
          <w:rFonts w:cs="Arial"/>
        </w:rPr>
        <w:t>.</w:t>
      </w:r>
    </w:p>
    <w:p w14:paraId="16DA030D" w14:textId="77777777" w:rsidR="008F1785" w:rsidRPr="000D04A3" w:rsidRDefault="008F1785" w:rsidP="000F224B">
      <w:pPr>
        <w:tabs>
          <w:tab w:val="left" w:pos="709"/>
        </w:tabs>
        <w:ind w:right="42"/>
        <w:rPr>
          <w:rFonts w:cs="Arial"/>
        </w:rPr>
      </w:pPr>
      <w:r w:rsidRPr="000D04A3">
        <w:rPr>
          <w:rFonts w:cs="Arial"/>
        </w:rPr>
        <w:t>Η</w:t>
      </w:r>
      <w:r w:rsidR="000D502C">
        <w:rPr>
          <w:rFonts w:cs="Arial"/>
        </w:rPr>
        <w:t xml:space="preserve"> </w:t>
      </w:r>
      <w:r w:rsidRPr="000D04A3">
        <w:rPr>
          <w:rFonts w:cs="Arial"/>
        </w:rPr>
        <w:t>έκτακτη</w:t>
      </w:r>
      <w:r w:rsidR="000D502C">
        <w:rPr>
          <w:rFonts w:cs="Arial"/>
        </w:rPr>
        <w:t xml:space="preserve"> </w:t>
      </w:r>
      <w:r w:rsidRPr="000D04A3">
        <w:rPr>
          <w:rFonts w:cs="Arial"/>
        </w:rPr>
        <w:t>χρησικτησία</w:t>
      </w:r>
      <w:r w:rsidR="000D502C">
        <w:rPr>
          <w:rFonts w:cs="Arial"/>
        </w:rPr>
        <w:t xml:space="preserve"> </w:t>
      </w:r>
      <w:r w:rsidRPr="000D04A3">
        <w:rPr>
          <w:rFonts w:cs="Arial"/>
        </w:rPr>
        <w:t>είναι</w:t>
      </w:r>
      <w:r w:rsidR="000D502C">
        <w:rPr>
          <w:rFonts w:cs="Arial"/>
        </w:rPr>
        <w:t xml:space="preserve"> </w:t>
      </w:r>
      <w:r w:rsidRPr="000D04A3">
        <w:rPr>
          <w:rFonts w:cs="Arial"/>
        </w:rPr>
        <w:t>η</w:t>
      </w:r>
      <w:r w:rsidR="000D502C">
        <w:rPr>
          <w:rFonts w:cs="Arial"/>
        </w:rPr>
        <w:t xml:space="preserve"> </w:t>
      </w:r>
      <w:r w:rsidRPr="000D04A3">
        <w:rPr>
          <w:rFonts w:cs="Arial"/>
        </w:rPr>
        <w:t>πιο</w:t>
      </w:r>
      <w:r w:rsidR="000D502C">
        <w:rPr>
          <w:rFonts w:cs="Arial"/>
        </w:rPr>
        <w:t xml:space="preserve"> </w:t>
      </w:r>
      <w:r w:rsidRPr="000D04A3">
        <w:rPr>
          <w:rFonts w:cs="Arial"/>
        </w:rPr>
        <w:t>δύσκολη</w:t>
      </w:r>
      <w:r w:rsidR="000D502C">
        <w:rPr>
          <w:rFonts w:cs="Arial"/>
        </w:rPr>
        <w:t xml:space="preserve"> </w:t>
      </w:r>
      <w:r w:rsidRPr="000D04A3">
        <w:rPr>
          <w:rFonts w:cs="Arial"/>
        </w:rPr>
        <w:t>περίπτωση</w:t>
      </w:r>
      <w:r w:rsidR="000D502C">
        <w:rPr>
          <w:rFonts w:cs="Arial"/>
        </w:rPr>
        <w:t xml:space="preserve"> </w:t>
      </w:r>
      <w:r w:rsidRPr="000D04A3">
        <w:rPr>
          <w:rFonts w:cs="Arial"/>
        </w:rPr>
        <w:t>διότι</w:t>
      </w:r>
      <w:r w:rsidR="000D502C">
        <w:rPr>
          <w:rFonts w:cs="Arial"/>
        </w:rPr>
        <w:t xml:space="preserve"> </w:t>
      </w:r>
      <w:r w:rsidRPr="000D04A3">
        <w:rPr>
          <w:rFonts w:cs="Arial"/>
        </w:rPr>
        <w:t>εδώ</w:t>
      </w:r>
      <w:r w:rsidR="000D502C">
        <w:rPr>
          <w:rFonts w:cs="Arial"/>
        </w:rPr>
        <w:t xml:space="preserve"> </w:t>
      </w:r>
      <w:r w:rsidRPr="000D04A3">
        <w:rPr>
          <w:rFonts w:cs="Arial"/>
        </w:rPr>
        <w:t>δεν</w:t>
      </w:r>
      <w:r w:rsidR="000D502C">
        <w:rPr>
          <w:rFonts w:cs="Arial"/>
        </w:rPr>
        <w:t xml:space="preserve"> </w:t>
      </w:r>
      <w:r w:rsidRPr="000D04A3">
        <w:rPr>
          <w:rFonts w:cs="Arial"/>
        </w:rPr>
        <w:t>υπάρχει</w:t>
      </w:r>
      <w:r w:rsidR="000D502C">
        <w:rPr>
          <w:rFonts w:cs="Arial"/>
        </w:rPr>
        <w:t xml:space="preserve"> </w:t>
      </w:r>
      <w:r w:rsidRPr="000D04A3">
        <w:rPr>
          <w:rFonts w:cs="Arial"/>
        </w:rPr>
        <w:t>κανένας</w:t>
      </w:r>
      <w:r w:rsidR="000D502C">
        <w:rPr>
          <w:rFonts w:cs="Arial"/>
        </w:rPr>
        <w:t xml:space="preserve"> </w:t>
      </w:r>
      <w:r w:rsidRPr="000D04A3">
        <w:rPr>
          <w:rFonts w:cs="Arial"/>
        </w:rPr>
        <w:t>τίτλος.</w:t>
      </w:r>
      <w:r w:rsidR="000D502C">
        <w:rPr>
          <w:rFonts w:cs="Arial"/>
        </w:rPr>
        <w:t xml:space="preserve"> </w:t>
      </w:r>
      <w:r w:rsidRPr="000D04A3">
        <w:rPr>
          <w:rFonts w:cs="Arial"/>
        </w:rPr>
        <w:t>Και</w:t>
      </w:r>
      <w:r w:rsidR="000D502C">
        <w:rPr>
          <w:rFonts w:cs="Arial"/>
        </w:rPr>
        <w:t xml:space="preserve"> </w:t>
      </w:r>
      <w:r w:rsidRPr="000D04A3">
        <w:rPr>
          <w:rFonts w:cs="Arial"/>
        </w:rPr>
        <w:t>σε</w:t>
      </w:r>
      <w:r w:rsidR="000D502C">
        <w:rPr>
          <w:rFonts w:cs="Arial"/>
        </w:rPr>
        <w:t xml:space="preserve"> </w:t>
      </w:r>
      <w:r w:rsidRPr="000D04A3">
        <w:rPr>
          <w:rFonts w:cs="Arial"/>
        </w:rPr>
        <w:t>αυτή</w:t>
      </w:r>
      <w:r w:rsidR="000D502C">
        <w:rPr>
          <w:rFonts w:cs="Arial"/>
        </w:rPr>
        <w:t xml:space="preserve"> </w:t>
      </w:r>
      <w:r w:rsidRPr="000D04A3">
        <w:rPr>
          <w:rFonts w:cs="Arial"/>
        </w:rPr>
        <w:t>την</w:t>
      </w:r>
      <w:r w:rsidR="000D502C">
        <w:rPr>
          <w:rFonts w:cs="Arial"/>
        </w:rPr>
        <w:t xml:space="preserve"> </w:t>
      </w:r>
      <w:r w:rsidRPr="000D04A3">
        <w:rPr>
          <w:rFonts w:cs="Arial"/>
        </w:rPr>
        <w:t>περίπτωση</w:t>
      </w:r>
      <w:r w:rsidR="000D502C">
        <w:rPr>
          <w:rFonts w:cs="Arial"/>
        </w:rPr>
        <w:t xml:space="preserve"> </w:t>
      </w:r>
      <w:r w:rsidRPr="000D04A3">
        <w:rPr>
          <w:rFonts w:cs="Arial"/>
        </w:rPr>
        <w:t>όμως</w:t>
      </w:r>
      <w:r w:rsidR="000D502C">
        <w:rPr>
          <w:rFonts w:cs="Arial"/>
        </w:rPr>
        <w:t xml:space="preserve"> </w:t>
      </w:r>
      <w:r w:rsidRPr="000D04A3">
        <w:rPr>
          <w:rFonts w:cs="Arial"/>
        </w:rPr>
        <w:t>υπάρχει</w:t>
      </w:r>
      <w:r w:rsidR="000D502C">
        <w:rPr>
          <w:rFonts w:cs="Arial"/>
        </w:rPr>
        <w:t xml:space="preserve"> </w:t>
      </w:r>
      <w:r w:rsidRPr="000D04A3">
        <w:rPr>
          <w:rFonts w:cs="Arial"/>
        </w:rPr>
        <w:t>η</w:t>
      </w:r>
      <w:r w:rsidR="000D502C">
        <w:rPr>
          <w:rFonts w:cs="Arial"/>
        </w:rPr>
        <w:t xml:space="preserve"> </w:t>
      </w:r>
      <w:r w:rsidRPr="000D04A3">
        <w:rPr>
          <w:rFonts w:cs="Arial"/>
        </w:rPr>
        <w:t>δυνατότητα</w:t>
      </w:r>
      <w:r w:rsidR="000D502C">
        <w:rPr>
          <w:rFonts w:cs="Arial"/>
        </w:rPr>
        <w:t xml:space="preserve"> </w:t>
      </w:r>
      <w:r w:rsidRPr="000D04A3">
        <w:rPr>
          <w:rFonts w:cs="Arial"/>
        </w:rPr>
        <w:t>παροχής</w:t>
      </w:r>
      <w:r w:rsidR="000D502C">
        <w:rPr>
          <w:rFonts w:cs="Arial"/>
        </w:rPr>
        <w:t xml:space="preserve"> </w:t>
      </w:r>
      <w:r w:rsidRPr="000D04A3">
        <w:rPr>
          <w:rFonts w:cs="Arial"/>
        </w:rPr>
        <w:t>διαβεβαιώσεων</w:t>
      </w:r>
      <w:r w:rsidR="000D502C">
        <w:rPr>
          <w:rFonts w:cs="Arial"/>
        </w:rPr>
        <w:t xml:space="preserve"> </w:t>
      </w:r>
      <w:r w:rsidRPr="000D04A3">
        <w:rPr>
          <w:rFonts w:cs="Arial"/>
        </w:rPr>
        <w:t>όπως</w:t>
      </w:r>
      <w:r w:rsidR="000D502C">
        <w:rPr>
          <w:rFonts w:cs="Arial"/>
        </w:rPr>
        <w:t xml:space="preserve"> </w:t>
      </w:r>
      <w:r w:rsidRPr="000D04A3">
        <w:rPr>
          <w:rFonts w:cs="Arial"/>
        </w:rPr>
        <w:t>για</w:t>
      </w:r>
      <w:r w:rsidR="000D502C">
        <w:rPr>
          <w:rFonts w:cs="Arial"/>
        </w:rPr>
        <w:t xml:space="preserve"> </w:t>
      </w:r>
      <w:r w:rsidRPr="000D04A3">
        <w:rPr>
          <w:rFonts w:cs="Arial"/>
        </w:rPr>
        <w:t>παράδειγμα</w:t>
      </w:r>
      <w:r w:rsidR="000D502C">
        <w:rPr>
          <w:rFonts w:cs="Arial"/>
        </w:rPr>
        <w:t xml:space="preserve"> </w:t>
      </w:r>
      <w:r w:rsidRPr="000D04A3">
        <w:rPr>
          <w:rFonts w:cs="Arial"/>
        </w:rPr>
        <w:t>εάν</w:t>
      </w:r>
      <w:r w:rsidR="000D502C">
        <w:rPr>
          <w:rFonts w:cs="Arial"/>
        </w:rPr>
        <w:t xml:space="preserve"> </w:t>
      </w:r>
      <w:r w:rsidRPr="000D04A3">
        <w:rPr>
          <w:rFonts w:cs="Arial"/>
        </w:rPr>
        <w:t>υπάρχουν</w:t>
      </w:r>
      <w:r w:rsidR="000D502C">
        <w:rPr>
          <w:rFonts w:cs="Arial"/>
        </w:rPr>
        <w:t xml:space="preserve"> </w:t>
      </w:r>
      <w:r w:rsidRPr="000D04A3">
        <w:rPr>
          <w:rFonts w:cs="Arial"/>
        </w:rPr>
        <w:t>2</w:t>
      </w:r>
      <w:r w:rsidR="000D502C">
        <w:rPr>
          <w:rFonts w:cs="Arial"/>
        </w:rPr>
        <w:t xml:space="preserve"> </w:t>
      </w:r>
      <w:r w:rsidRPr="000D04A3">
        <w:rPr>
          <w:rFonts w:cs="Arial"/>
        </w:rPr>
        <w:t>ή</w:t>
      </w:r>
      <w:r w:rsidR="000D502C">
        <w:rPr>
          <w:rFonts w:cs="Arial"/>
        </w:rPr>
        <w:t xml:space="preserve"> </w:t>
      </w:r>
      <w:r w:rsidRPr="000D04A3">
        <w:rPr>
          <w:rFonts w:cs="Arial"/>
        </w:rPr>
        <w:t>περισσότερα</w:t>
      </w:r>
      <w:r w:rsidR="000D502C">
        <w:rPr>
          <w:rFonts w:cs="Arial"/>
        </w:rPr>
        <w:t xml:space="preserve"> </w:t>
      </w:r>
      <w:r w:rsidRPr="000D04A3">
        <w:rPr>
          <w:rFonts w:cs="Arial"/>
        </w:rPr>
        <w:t>από</w:t>
      </w:r>
      <w:r w:rsidR="000D502C">
        <w:rPr>
          <w:rFonts w:cs="Arial"/>
        </w:rPr>
        <w:t xml:space="preserve"> </w:t>
      </w:r>
      <w:r w:rsidRPr="000D04A3">
        <w:rPr>
          <w:rFonts w:cs="Arial"/>
        </w:rPr>
        <w:t>τα</w:t>
      </w:r>
      <w:r w:rsidR="000D502C">
        <w:rPr>
          <w:rFonts w:cs="Arial"/>
        </w:rPr>
        <w:t xml:space="preserve"> </w:t>
      </w:r>
      <w:r w:rsidRPr="000D04A3">
        <w:rPr>
          <w:rFonts w:cs="Arial"/>
        </w:rPr>
        <w:t>παρακάτω</w:t>
      </w:r>
      <w:r w:rsidR="000D502C">
        <w:rPr>
          <w:rFonts w:cs="Arial"/>
        </w:rPr>
        <w:t xml:space="preserve"> </w:t>
      </w:r>
      <w:r w:rsidRPr="000D04A3">
        <w:rPr>
          <w:rFonts w:cs="Arial"/>
        </w:rPr>
        <w:t>που</w:t>
      </w:r>
      <w:r w:rsidR="000D502C">
        <w:rPr>
          <w:rFonts w:cs="Arial"/>
        </w:rPr>
        <w:t xml:space="preserve"> </w:t>
      </w:r>
      <w:r w:rsidRPr="000D04A3">
        <w:rPr>
          <w:rFonts w:cs="Arial"/>
        </w:rPr>
        <w:t>να</w:t>
      </w:r>
      <w:r w:rsidR="000D502C">
        <w:rPr>
          <w:rFonts w:cs="Arial"/>
        </w:rPr>
        <w:t xml:space="preserve"> </w:t>
      </w:r>
      <w:r w:rsidRPr="000D04A3">
        <w:rPr>
          <w:rFonts w:cs="Arial"/>
        </w:rPr>
        <w:t>αποδεικνύουν</w:t>
      </w:r>
      <w:r w:rsidR="000D502C">
        <w:rPr>
          <w:rFonts w:cs="Arial"/>
        </w:rPr>
        <w:t xml:space="preserve"> </w:t>
      </w:r>
      <w:r w:rsidRPr="000D04A3">
        <w:rPr>
          <w:rFonts w:cs="Arial"/>
        </w:rPr>
        <w:t>ότι</w:t>
      </w:r>
      <w:r w:rsidR="000D502C">
        <w:rPr>
          <w:rFonts w:cs="Arial"/>
        </w:rPr>
        <w:t xml:space="preserve"> </w:t>
      </w:r>
      <w:r w:rsidRPr="000D04A3">
        <w:rPr>
          <w:rFonts w:cs="Arial"/>
        </w:rPr>
        <w:t>έχουν</w:t>
      </w:r>
      <w:r w:rsidR="000D502C">
        <w:rPr>
          <w:rFonts w:cs="Arial"/>
        </w:rPr>
        <w:t xml:space="preserve"> </w:t>
      </w:r>
      <w:r w:rsidRPr="000D04A3">
        <w:rPr>
          <w:rFonts w:cs="Arial"/>
        </w:rPr>
        <w:t>περάσει</w:t>
      </w:r>
      <w:r w:rsidR="000D502C">
        <w:rPr>
          <w:rFonts w:cs="Arial"/>
        </w:rPr>
        <w:t xml:space="preserve"> </w:t>
      </w:r>
      <w:r w:rsidRPr="000D04A3">
        <w:rPr>
          <w:rFonts w:cs="Arial"/>
        </w:rPr>
        <w:t>20</w:t>
      </w:r>
      <w:r w:rsidR="000D502C">
        <w:rPr>
          <w:rFonts w:cs="Arial"/>
        </w:rPr>
        <w:t xml:space="preserve"> </w:t>
      </w:r>
      <w:r w:rsidRPr="000D04A3">
        <w:rPr>
          <w:rFonts w:cs="Arial"/>
        </w:rPr>
        <w:t>χρόνια:</w:t>
      </w:r>
    </w:p>
    <w:p w14:paraId="44B3CA9C" w14:textId="77777777" w:rsidR="008F1785" w:rsidRPr="000D04A3" w:rsidRDefault="008F1785" w:rsidP="000F224B">
      <w:pPr>
        <w:tabs>
          <w:tab w:val="left" w:pos="709"/>
        </w:tabs>
        <w:ind w:left="709" w:right="42"/>
        <w:rPr>
          <w:rFonts w:cs="Arial"/>
        </w:rPr>
      </w:pPr>
      <w:r w:rsidRPr="000D04A3">
        <w:rPr>
          <w:rFonts w:cs="Arial"/>
        </w:rPr>
        <w:t>α)</w:t>
      </w:r>
      <w:r w:rsidR="000D502C">
        <w:rPr>
          <w:rFonts w:cs="Arial"/>
        </w:rPr>
        <w:t xml:space="preserve">  </w:t>
      </w:r>
      <w:r w:rsidRPr="000D04A3">
        <w:rPr>
          <w:rFonts w:cs="Arial"/>
        </w:rPr>
        <w:t>υποθήκες</w:t>
      </w:r>
      <w:r w:rsidR="000D502C">
        <w:rPr>
          <w:rFonts w:cs="Arial"/>
        </w:rPr>
        <w:t xml:space="preserve"> </w:t>
      </w:r>
      <w:r w:rsidRPr="000D04A3">
        <w:rPr>
          <w:rFonts w:cs="Arial"/>
        </w:rPr>
        <w:t>και</w:t>
      </w:r>
      <w:r w:rsidR="000D502C">
        <w:rPr>
          <w:rFonts w:cs="Arial"/>
        </w:rPr>
        <w:t xml:space="preserve"> </w:t>
      </w:r>
      <w:r w:rsidRPr="000D04A3">
        <w:rPr>
          <w:rFonts w:cs="Arial"/>
        </w:rPr>
        <w:t>εν</w:t>
      </w:r>
      <w:r w:rsidR="000D502C">
        <w:rPr>
          <w:rFonts w:cs="Arial"/>
        </w:rPr>
        <w:t xml:space="preserve"> </w:t>
      </w:r>
      <w:r w:rsidRPr="000D04A3">
        <w:rPr>
          <w:rFonts w:cs="Arial"/>
        </w:rPr>
        <w:t>γένει</w:t>
      </w:r>
      <w:r w:rsidR="000D502C">
        <w:rPr>
          <w:rFonts w:cs="Arial"/>
        </w:rPr>
        <w:t xml:space="preserve"> </w:t>
      </w:r>
      <w:r w:rsidRPr="000D04A3">
        <w:rPr>
          <w:rFonts w:cs="Arial"/>
        </w:rPr>
        <w:t>βάρη</w:t>
      </w:r>
      <w:r w:rsidR="000D502C">
        <w:rPr>
          <w:rFonts w:cs="Arial"/>
        </w:rPr>
        <w:t xml:space="preserve"> </w:t>
      </w:r>
      <w:r w:rsidRPr="000D04A3">
        <w:rPr>
          <w:rFonts w:cs="Arial"/>
        </w:rPr>
        <w:t>στα</w:t>
      </w:r>
      <w:r w:rsidR="000D502C">
        <w:rPr>
          <w:rFonts w:cs="Arial"/>
        </w:rPr>
        <w:t xml:space="preserve"> </w:t>
      </w:r>
      <w:r w:rsidRPr="000D04A3">
        <w:rPr>
          <w:rFonts w:cs="Arial"/>
        </w:rPr>
        <w:t>ακίνητα</w:t>
      </w:r>
      <w:r w:rsidR="000D502C">
        <w:rPr>
          <w:rFonts w:cs="Arial"/>
        </w:rPr>
        <w:t xml:space="preserve"> </w:t>
      </w:r>
      <w:r w:rsidRPr="000D04A3">
        <w:rPr>
          <w:rFonts w:cs="Arial"/>
        </w:rPr>
        <w:t>για</w:t>
      </w:r>
      <w:r w:rsidR="000D502C">
        <w:rPr>
          <w:rFonts w:cs="Arial"/>
        </w:rPr>
        <w:t xml:space="preserve"> </w:t>
      </w:r>
      <w:r w:rsidRPr="000D04A3">
        <w:rPr>
          <w:rFonts w:cs="Arial"/>
        </w:rPr>
        <w:t>τα</w:t>
      </w:r>
      <w:r w:rsidR="000D502C">
        <w:rPr>
          <w:rFonts w:cs="Arial"/>
        </w:rPr>
        <w:t xml:space="preserve"> </w:t>
      </w:r>
      <w:r w:rsidRPr="000D04A3">
        <w:rPr>
          <w:rFonts w:cs="Arial"/>
        </w:rPr>
        <w:t>οποία</w:t>
      </w:r>
      <w:r w:rsidR="000D502C">
        <w:rPr>
          <w:rFonts w:cs="Arial"/>
        </w:rPr>
        <w:t xml:space="preserve"> </w:t>
      </w:r>
      <w:r w:rsidRPr="000D04A3">
        <w:rPr>
          <w:rFonts w:cs="Arial"/>
        </w:rPr>
        <w:t>δηλώνεται</w:t>
      </w:r>
      <w:r w:rsidR="000D502C">
        <w:rPr>
          <w:rFonts w:cs="Arial"/>
        </w:rPr>
        <w:t xml:space="preserve"> </w:t>
      </w:r>
      <w:r w:rsidRPr="000D04A3">
        <w:rPr>
          <w:rFonts w:cs="Arial"/>
        </w:rPr>
        <w:t>ως</w:t>
      </w:r>
      <w:r w:rsidR="000D502C">
        <w:rPr>
          <w:rFonts w:cs="Arial"/>
        </w:rPr>
        <w:t xml:space="preserve"> </w:t>
      </w:r>
      <w:r w:rsidRPr="000D04A3">
        <w:rPr>
          <w:rFonts w:cs="Arial"/>
        </w:rPr>
        <w:t>λόγος</w:t>
      </w:r>
      <w:r w:rsidR="000D502C">
        <w:rPr>
          <w:rFonts w:cs="Arial"/>
        </w:rPr>
        <w:t xml:space="preserve"> </w:t>
      </w:r>
      <w:r w:rsidRPr="000D04A3">
        <w:rPr>
          <w:rFonts w:cs="Arial"/>
        </w:rPr>
        <w:t>κτήσεως</w:t>
      </w:r>
      <w:r w:rsidR="000D502C">
        <w:rPr>
          <w:rFonts w:cs="Arial"/>
        </w:rPr>
        <w:t xml:space="preserve"> </w:t>
      </w:r>
      <w:r w:rsidRPr="000D04A3">
        <w:rPr>
          <w:rFonts w:cs="Arial"/>
        </w:rPr>
        <w:t>χρησικτησία.</w:t>
      </w:r>
    </w:p>
    <w:p w14:paraId="4070A80D" w14:textId="77777777" w:rsidR="008F1785" w:rsidRPr="000D04A3" w:rsidRDefault="008F1785" w:rsidP="000F224B">
      <w:pPr>
        <w:tabs>
          <w:tab w:val="left" w:pos="709"/>
        </w:tabs>
        <w:ind w:left="709" w:right="42"/>
        <w:rPr>
          <w:rFonts w:cs="Arial"/>
        </w:rPr>
      </w:pPr>
      <w:r w:rsidRPr="000D04A3">
        <w:rPr>
          <w:rFonts w:cs="Arial"/>
        </w:rPr>
        <w:t>β)</w:t>
      </w:r>
      <w:r w:rsidR="000D502C">
        <w:rPr>
          <w:rFonts w:cs="Arial"/>
        </w:rPr>
        <w:t xml:space="preserve"> </w:t>
      </w:r>
      <w:r w:rsidRPr="000D04A3">
        <w:rPr>
          <w:rFonts w:cs="Arial"/>
        </w:rPr>
        <w:t>συμβολαιογραφικό</w:t>
      </w:r>
      <w:r w:rsidR="000D502C">
        <w:rPr>
          <w:rFonts w:cs="Arial"/>
        </w:rPr>
        <w:t xml:space="preserve"> </w:t>
      </w:r>
      <w:r w:rsidRPr="000D04A3">
        <w:rPr>
          <w:rFonts w:cs="Arial"/>
        </w:rPr>
        <w:t>προσύμφωνο</w:t>
      </w:r>
      <w:r w:rsidR="000D502C">
        <w:rPr>
          <w:rFonts w:cs="Arial"/>
        </w:rPr>
        <w:t xml:space="preserve"> </w:t>
      </w:r>
      <w:r w:rsidRPr="000D04A3">
        <w:rPr>
          <w:rFonts w:cs="Arial"/>
        </w:rPr>
        <w:t>μεταβίβασης</w:t>
      </w:r>
      <w:r w:rsidR="000D502C">
        <w:rPr>
          <w:rFonts w:cs="Arial"/>
        </w:rPr>
        <w:t xml:space="preserve"> </w:t>
      </w:r>
      <w:r w:rsidRPr="000D04A3">
        <w:rPr>
          <w:rFonts w:cs="Arial"/>
        </w:rPr>
        <w:t>ακινήτου,</w:t>
      </w:r>
      <w:r w:rsidR="000D502C">
        <w:rPr>
          <w:rFonts w:cs="Arial"/>
        </w:rPr>
        <w:t xml:space="preserve"> </w:t>
      </w:r>
      <w:r w:rsidRPr="000D04A3">
        <w:rPr>
          <w:rFonts w:cs="Arial"/>
        </w:rPr>
        <w:t>στο</w:t>
      </w:r>
      <w:r w:rsidR="000D502C">
        <w:rPr>
          <w:rFonts w:cs="Arial"/>
        </w:rPr>
        <w:t xml:space="preserve"> </w:t>
      </w:r>
      <w:r w:rsidRPr="000D04A3">
        <w:rPr>
          <w:rFonts w:cs="Arial"/>
        </w:rPr>
        <w:t>οποίο</w:t>
      </w:r>
      <w:r w:rsidR="000D502C">
        <w:rPr>
          <w:rFonts w:cs="Arial"/>
        </w:rPr>
        <w:t xml:space="preserve"> </w:t>
      </w:r>
      <w:r w:rsidRPr="000D04A3">
        <w:rPr>
          <w:rFonts w:cs="Arial"/>
        </w:rPr>
        <w:t>βεβαιώνεται</w:t>
      </w:r>
      <w:r w:rsidR="000D502C">
        <w:rPr>
          <w:rFonts w:cs="Arial"/>
        </w:rPr>
        <w:t xml:space="preserve"> </w:t>
      </w:r>
      <w:r w:rsidRPr="000D04A3">
        <w:rPr>
          <w:rFonts w:cs="Arial"/>
        </w:rPr>
        <w:t>η</w:t>
      </w:r>
      <w:r w:rsidR="000D502C">
        <w:rPr>
          <w:rFonts w:cs="Arial"/>
        </w:rPr>
        <w:t xml:space="preserve"> </w:t>
      </w:r>
      <w:r w:rsidRPr="000D04A3">
        <w:rPr>
          <w:rFonts w:cs="Arial"/>
        </w:rPr>
        <w:t>παράδοση</w:t>
      </w:r>
      <w:r w:rsidR="000D502C">
        <w:rPr>
          <w:rFonts w:cs="Arial"/>
        </w:rPr>
        <w:t xml:space="preserve"> </w:t>
      </w:r>
      <w:r w:rsidRPr="000D04A3">
        <w:rPr>
          <w:rFonts w:cs="Arial"/>
        </w:rPr>
        <w:t>της</w:t>
      </w:r>
      <w:r w:rsidR="000D502C">
        <w:rPr>
          <w:rFonts w:cs="Arial"/>
        </w:rPr>
        <w:t xml:space="preserve"> </w:t>
      </w:r>
      <w:r w:rsidRPr="000D04A3">
        <w:rPr>
          <w:rFonts w:cs="Arial"/>
        </w:rPr>
        <w:t>νομής</w:t>
      </w:r>
      <w:r w:rsidR="000D502C">
        <w:rPr>
          <w:rFonts w:cs="Arial"/>
        </w:rPr>
        <w:t xml:space="preserve"> </w:t>
      </w:r>
      <w:r w:rsidRPr="000D04A3">
        <w:rPr>
          <w:rFonts w:cs="Arial"/>
        </w:rPr>
        <w:t>στον</w:t>
      </w:r>
      <w:r w:rsidR="000D502C">
        <w:rPr>
          <w:rFonts w:cs="Arial"/>
        </w:rPr>
        <w:t xml:space="preserve"> </w:t>
      </w:r>
      <w:r w:rsidRPr="000D04A3">
        <w:rPr>
          <w:rFonts w:cs="Arial"/>
        </w:rPr>
        <w:t>εκ</w:t>
      </w:r>
      <w:r w:rsidR="000D502C">
        <w:rPr>
          <w:rFonts w:cs="Arial"/>
        </w:rPr>
        <w:t xml:space="preserve"> </w:t>
      </w:r>
      <w:r w:rsidRPr="000D04A3">
        <w:rPr>
          <w:rFonts w:cs="Arial"/>
        </w:rPr>
        <w:t>του</w:t>
      </w:r>
      <w:r w:rsidR="000D502C">
        <w:rPr>
          <w:rFonts w:cs="Arial"/>
        </w:rPr>
        <w:t xml:space="preserve"> </w:t>
      </w:r>
      <w:r w:rsidRPr="000D04A3">
        <w:rPr>
          <w:rFonts w:cs="Arial"/>
        </w:rPr>
        <w:t>προσυμφώνου</w:t>
      </w:r>
      <w:r w:rsidR="000D502C">
        <w:rPr>
          <w:rFonts w:cs="Arial"/>
        </w:rPr>
        <w:t xml:space="preserve"> </w:t>
      </w:r>
      <w:r w:rsidRPr="000D04A3">
        <w:rPr>
          <w:rFonts w:cs="Arial"/>
        </w:rPr>
        <w:t>τωρινό</w:t>
      </w:r>
      <w:r w:rsidR="000D502C">
        <w:rPr>
          <w:rFonts w:cs="Arial"/>
        </w:rPr>
        <w:t xml:space="preserve"> </w:t>
      </w:r>
      <w:r w:rsidRPr="000D04A3">
        <w:rPr>
          <w:rFonts w:cs="Arial"/>
        </w:rPr>
        <w:t>ιδιοκτήτη.</w:t>
      </w:r>
    </w:p>
    <w:p w14:paraId="3CEBCB59" w14:textId="77777777" w:rsidR="008F1785" w:rsidRPr="000D04A3" w:rsidRDefault="008F1785" w:rsidP="000F224B">
      <w:pPr>
        <w:tabs>
          <w:tab w:val="left" w:pos="709"/>
        </w:tabs>
        <w:ind w:left="709" w:right="42"/>
        <w:rPr>
          <w:rFonts w:cs="Arial"/>
        </w:rPr>
      </w:pPr>
      <w:r w:rsidRPr="000D04A3">
        <w:rPr>
          <w:rFonts w:cs="Arial"/>
        </w:rPr>
        <w:t>γ)</w:t>
      </w:r>
      <w:r w:rsidR="000D502C">
        <w:rPr>
          <w:rFonts w:cs="Arial"/>
        </w:rPr>
        <w:t xml:space="preserve"> </w:t>
      </w:r>
      <w:r w:rsidRPr="000D04A3">
        <w:rPr>
          <w:rFonts w:cs="Arial"/>
        </w:rPr>
        <w:t>συμβόλαιο</w:t>
      </w:r>
      <w:r w:rsidR="000D502C">
        <w:rPr>
          <w:rFonts w:cs="Arial"/>
        </w:rPr>
        <w:t xml:space="preserve"> </w:t>
      </w:r>
      <w:r w:rsidRPr="000D04A3">
        <w:rPr>
          <w:rFonts w:cs="Arial"/>
        </w:rPr>
        <w:t>όμορων</w:t>
      </w:r>
      <w:r w:rsidR="000D502C">
        <w:rPr>
          <w:rFonts w:cs="Arial"/>
        </w:rPr>
        <w:t xml:space="preserve"> </w:t>
      </w:r>
      <w:r w:rsidRPr="000D04A3">
        <w:rPr>
          <w:rFonts w:cs="Arial"/>
        </w:rPr>
        <w:t>ιδιοκτητών</w:t>
      </w:r>
      <w:r w:rsidR="000D502C">
        <w:rPr>
          <w:rFonts w:cs="Arial"/>
        </w:rPr>
        <w:t xml:space="preserve"> </w:t>
      </w:r>
      <w:r w:rsidRPr="000D04A3">
        <w:rPr>
          <w:rFonts w:cs="Arial"/>
        </w:rPr>
        <w:t>που</w:t>
      </w:r>
      <w:r w:rsidR="000D502C">
        <w:rPr>
          <w:rFonts w:cs="Arial"/>
        </w:rPr>
        <w:t xml:space="preserve"> </w:t>
      </w:r>
      <w:r w:rsidRPr="000D04A3">
        <w:rPr>
          <w:rFonts w:cs="Arial"/>
        </w:rPr>
        <w:t>αναφέρουν</w:t>
      </w:r>
      <w:r w:rsidR="000D502C">
        <w:rPr>
          <w:rFonts w:cs="Arial"/>
        </w:rPr>
        <w:t xml:space="preserve"> </w:t>
      </w:r>
      <w:r w:rsidRPr="000D04A3">
        <w:rPr>
          <w:rFonts w:cs="Arial"/>
        </w:rPr>
        <w:t>τον</w:t>
      </w:r>
      <w:r w:rsidR="000D502C">
        <w:rPr>
          <w:rFonts w:cs="Arial"/>
        </w:rPr>
        <w:t xml:space="preserve"> </w:t>
      </w:r>
      <w:r w:rsidRPr="000D04A3">
        <w:rPr>
          <w:rFonts w:cs="Arial"/>
        </w:rPr>
        <w:t>τωρινό</w:t>
      </w:r>
      <w:r w:rsidR="000D502C">
        <w:rPr>
          <w:rFonts w:cs="Arial"/>
        </w:rPr>
        <w:t xml:space="preserve"> </w:t>
      </w:r>
      <w:r w:rsidRPr="000D04A3">
        <w:rPr>
          <w:rFonts w:cs="Arial"/>
        </w:rPr>
        <w:t>ιδιοκτήτη</w:t>
      </w:r>
      <w:r w:rsidR="000D502C">
        <w:rPr>
          <w:rFonts w:cs="Arial"/>
        </w:rPr>
        <w:t xml:space="preserve"> </w:t>
      </w:r>
      <w:r w:rsidRPr="000D04A3">
        <w:rPr>
          <w:rFonts w:cs="Arial"/>
        </w:rPr>
        <w:t>ως</w:t>
      </w:r>
      <w:r w:rsidR="000D502C">
        <w:rPr>
          <w:rFonts w:cs="Arial"/>
        </w:rPr>
        <w:t xml:space="preserve"> </w:t>
      </w:r>
      <w:r w:rsidRPr="000D04A3">
        <w:rPr>
          <w:rFonts w:cs="Arial"/>
        </w:rPr>
        <w:t>κύριο</w:t>
      </w:r>
      <w:r w:rsidR="000D502C">
        <w:rPr>
          <w:rFonts w:cs="Arial"/>
        </w:rPr>
        <w:t xml:space="preserve"> </w:t>
      </w:r>
      <w:r w:rsidRPr="000D04A3">
        <w:rPr>
          <w:rFonts w:cs="Arial"/>
        </w:rPr>
        <w:t>του</w:t>
      </w:r>
      <w:r w:rsidR="000D502C">
        <w:rPr>
          <w:rFonts w:cs="Arial"/>
        </w:rPr>
        <w:t xml:space="preserve"> </w:t>
      </w:r>
      <w:r w:rsidRPr="000D04A3">
        <w:rPr>
          <w:rFonts w:cs="Arial"/>
        </w:rPr>
        <w:t>συγκεκριμένου</w:t>
      </w:r>
      <w:r w:rsidR="000D502C">
        <w:rPr>
          <w:rFonts w:cs="Arial"/>
        </w:rPr>
        <w:t xml:space="preserve"> </w:t>
      </w:r>
      <w:r w:rsidRPr="000D04A3">
        <w:rPr>
          <w:rFonts w:cs="Arial"/>
        </w:rPr>
        <w:t>ακινήτου.</w:t>
      </w:r>
    </w:p>
    <w:p w14:paraId="3CE4D9E4" w14:textId="77777777" w:rsidR="008F1785" w:rsidRPr="000D04A3" w:rsidRDefault="008F1785" w:rsidP="000F224B">
      <w:pPr>
        <w:tabs>
          <w:tab w:val="left" w:pos="709"/>
        </w:tabs>
        <w:ind w:left="709" w:right="42"/>
        <w:rPr>
          <w:rFonts w:cs="Arial"/>
        </w:rPr>
      </w:pPr>
      <w:r w:rsidRPr="000D04A3">
        <w:rPr>
          <w:rFonts w:cs="Arial"/>
        </w:rPr>
        <w:t>δ)</w:t>
      </w:r>
      <w:r w:rsidR="000D502C">
        <w:rPr>
          <w:rFonts w:cs="Arial"/>
        </w:rPr>
        <w:t xml:space="preserve"> </w:t>
      </w:r>
      <w:r w:rsidRPr="000D04A3">
        <w:rPr>
          <w:rFonts w:cs="Arial"/>
        </w:rPr>
        <w:t>παλιά</w:t>
      </w:r>
      <w:r w:rsidR="000D502C">
        <w:rPr>
          <w:rFonts w:cs="Arial"/>
        </w:rPr>
        <w:t xml:space="preserve"> </w:t>
      </w:r>
      <w:r w:rsidRPr="000D04A3">
        <w:rPr>
          <w:rFonts w:cs="Arial"/>
        </w:rPr>
        <w:t>τοπογραφικά</w:t>
      </w:r>
      <w:r w:rsidR="000D502C">
        <w:rPr>
          <w:rFonts w:cs="Arial"/>
        </w:rPr>
        <w:t xml:space="preserve"> </w:t>
      </w:r>
      <w:r w:rsidRPr="000D04A3">
        <w:rPr>
          <w:rFonts w:cs="Arial"/>
        </w:rPr>
        <w:t>διαγράμματα</w:t>
      </w:r>
      <w:r w:rsidR="000D502C">
        <w:rPr>
          <w:rFonts w:cs="Arial"/>
        </w:rPr>
        <w:t xml:space="preserve"> </w:t>
      </w:r>
      <w:r w:rsidRPr="000D04A3">
        <w:rPr>
          <w:rFonts w:cs="Arial"/>
        </w:rPr>
        <w:t>που</w:t>
      </w:r>
      <w:r w:rsidR="000D502C">
        <w:rPr>
          <w:rFonts w:cs="Arial"/>
        </w:rPr>
        <w:t xml:space="preserve"> </w:t>
      </w:r>
      <w:r w:rsidRPr="000D04A3">
        <w:rPr>
          <w:rFonts w:cs="Arial"/>
        </w:rPr>
        <w:t>συντάχθηκαν</w:t>
      </w:r>
      <w:r w:rsidR="000D502C">
        <w:rPr>
          <w:rFonts w:cs="Arial"/>
        </w:rPr>
        <w:t xml:space="preserve"> </w:t>
      </w:r>
      <w:r w:rsidRPr="000D04A3">
        <w:rPr>
          <w:rFonts w:cs="Arial"/>
        </w:rPr>
        <w:t>με</w:t>
      </w:r>
      <w:r w:rsidR="000D502C">
        <w:rPr>
          <w:rFonts w:cs="Arial"/>
        </w:rPr>
        <w:t xml:space="preserve"> </w:t>
      </w:r>
      <w:r w:rsidRPr="000D04A3">
        <w:rPr>
          <w:rFonts w:cs="Arial"/>
        </w:rPr>
        <w:t>εντολή</w:t>
      </w:r>
      <w:r w:rsidR="000D502C">
        <w:rPr>
          <w:rFonts w:cs="Arial"/>
        </w:rPr>
        <w:t xml:space="preserve"> </w:t>
      </w:r>
      <w:r w:rsidRPr="000D04A3">
        <w:rPr>
          <w:rFonts w:cs="Arial"/>
        </w:rPr>
        <w:t>του</w:t>
      </w:r>
      <w:r w:rsidR="000D502C">
        <w:rPr>
          <w:rFonts w:cs="Arial"/>
        </w:rPr>
        <w:t xml:space="preserve"> </w:t>
      </w:r>
      <w:r w:rsidRPr="000D04A3">
        <w:rPr>
          <w:rFonts w:cs="Arial"/>
        </w:rPr>
        <w:t>ιδιοκτήτη</w:t>
      </w:r>
      <w:r w:rsidR="000D502C">
        <w:rPr>
          <w:rFonts w:cs="Arial"/>
        </w:rPr>
        <w:t xml:space="preserve"> </w:t>
      </w:r>
      <w:r w:rsidRPr="000D04A3">
        <w:rPr>
          <w:rFonts w:cs="Arial"/>
        </w:rPr>
        <w:t>και</w:t>
      </w:r>
      <w:r w:rsidR="000D502C">
        <w:rPr>
          <w:rFonts w:cs="Arial"/>
        </w:rPr>
        <w:t xml:space="preserve"> </w:t>
      </w:r>
      <w:r w:rsidRPr="000D04A3">
        <w:rPr>
          <w:rFonts w:cs="Arial"/>
        </w:rPr>
        <w:t>τα</w:t>
      </w:r>
      <w:r w:rsidR="000D502C">
        <w:rPr>
          <w:rFonts w:cs="Arial"/>
        </w:rPr>
        <w:t xml:space="preserve"> </w:t>
      </w:r>
      <w:r w:rsidRPr="000D04A3">
        <w:rPr>
          <w:rFonts w:cs="Arial"/>
        </w:rPr>
        <w:t>οποία</w:t>
      </w:r>
      <w:r w:rsidR="000D502C">
        <w:rPr>
          <w:rFonts w:cs="Arial"/>
        </w:rPr>
        <w:t xml:space="preserve"> </w:t>
      </w:r>
      <w:r w:rsidRPr="000D04A3">
        <w:rPr>
          <w:rFonts w:cs="Arial"/>
        </w:rPr>
        <w:t>τον</w:t>
      </w:r>
      <w:r w:rsidR="000D502C">
        <w:rPr>
          <w:rFonts w:cs="Arial"/>
        </w:rPr>
        <w:t xml:space="preserve"> </w:t>
      </w:r>
      <w:r w:rsidRPr="000D04A3">
        <w:rPr>
          <w:rFonts w:cs="Arial"/>
        </w:rPr>
        <w:t>αναφέρουν</w:t>
      </w:r>
      <w:r w:rsidR="000D502C">
        <w:rPr>
          <w:rFonts w:cs="Arial"/>
        </w:rPr>
        <w:t xml:space="preserve"> </w:t>
      </w:r>
      <w:r w:rsidRPr="000D04A3">
        <w:rPr>
          <w:rFonts w:cs="Arial"/>
        </w:rPr>
        <w:t>ως</w:t>
      </w:r>
      <w:r w:rsidR="000D502C">
        <w:rPr>
          <w:rFonts w:cs="Arial"/>
        </w:rPr>
        <w:t xml:space="preserve"> </w:t>
      </w:r>
      <w:r w:rsidRPr="000D04A3">
        <w:rPr>
          <w:rFonts w:cs="Arial"/>
        </w:rPr>
        <w:t>δικαιούχο.</w:t>
      </w:r>
    </w:p>
    <w:p w14:paraId="3287E163" w14:textId="77777777" w:rsidR="008F1785" w:rsidRPr="000D04A3" w:rsidRDefault="008F1785" w:rsidP="000F224B">
      <w:pPr>
        <w:tabs>
          <w:tab w:val="left" w:pos="709"/>
        </w:tabs>
        <w:ind w:left="709" w:right="42"/>
        <w:rPr>
          <w:rFonts w:cs="Arial"/>
        </w:rPr>
      </w:pPr>
      <w:r w:rsidRPr="000D04A3">
        <w:rPr>
          <w:rFonts w:cs="Arial"/>
        </w:rPr>
        <w:t>ε)</w:t>
      </w:r>
      <w:r w:rsidR="000D502C">
        <w:rPr>
          <w:rFonts w:cs="Arial"/>
        </w:rPr>
        <w:t xml:space="preserve">  </w:t>
      </w:r>
      <w:r w:rsidRPr="000D04A3">
        <w:rPr>
          <w:rFonts w:cs="Arial"/>
        </w:rPr>
        <w:t>ένορκες</w:t>
      </w:r>
      <w:r w:rsidR="000D502C">
        <w:rPr>
          <w:rFonts w:cs="Arial"/>
        </w:rPr>
        <w:t xml:space="preserve"> </w:t>
      </w:r>
      <w:r w:rsidRPr="000D04A3">
        <w:rPr>
          <w:rFonts w:cs="Arial"/>
        </w:rPr>
        <w:t>βεβαιώσεις</w:t>
      </w:r>
      <w:r w:rsidR="000D502C">
        <w:rPr>
          <w:rFonts w:cs="Arial"/>
        </w:rPr>
        <w:t xml:space="preserve"> </w:t>
      </w:r>
      <w:r w:rsidRPr="000D04A3">
        <w:rPr>
          <w:rFonts w:cs="Arial"/>
        </w:rPr>
        <w:t>συγγενών</w:t>
      </w:r>
      <w:r w:rsidR="000D502C">
        <w:rPr>
          <w:rFonts w:cs="Arial"/>
        </w:rPr>
        <w:t xml:space="preserve"> </w:t>
      </w:r>
      <w:r w:rsidRPr="000D04A3">
        <w:rPr>
          <w:rFonts w:cs="Arial"/>
        </w:rPr>
        <w:t>του</w:t>
      </w:r>
      <w:r w:rsidR="000D502C">
        <w:rPr>
          <w:rFonts w:cs="Arial"/>
        </w:rPr>
        <w:t xml:space="preserve"> </w:t>
      </w:r>
      <w:r w:rsidRPr="000D04A3">
        <w:rPr>
          <w:rFonts w:cs="Arial"/>
        </w:rPr>
        <w:t>τωρινού</w:t>
      </w:r>
      <w:r w:rsidR="000D502C">
        <w:rPr>
          <w:rFonts w:cs="Arial"/>
        </w:rPr>
        <w:t xml:space="preserve"> </w:t>
      </w:r>
      <w:r w:rsidRPr="000D04A3">
        <w:rPr>
          <w:rFonts w:cs="Arial"/>
        </w:rPr>
        <w:t>ιδιοκτήτη</w:t>
      </w:r>
      <w:r w:rsidR="000D502C">
        <w:rPr>
          <w:rFonts w:cs="Arial"/>
        </w:rPr>
        <w:t xml:space="preserve"> </w:t>
      </w:r>
      <w:r w:rsidRPr="000D04A3">
        <w:rPr>
          <w:rFonts w:cs="Arial"/>
        </w:rPr>
        <w:t>αλλά</w:t>
      </w:r>
      <w:r w:rsidR="000D502C">
        <w:rPr>
          <w:rFonts w:cs="Arial"/>
        </w:rPr>
        <w:t xml:space="preserve"> </w:t>
      </w:r>
      <w:r w:rsidRPr="000D04A3">
        <w:rPr>
          <w:rFonts w:cs="Arial"/>
        </w:rPr>
        <w:t>και</w:t>
      </w:r>
      <w:r w:rsidR="000D502C">
        <w:rPr>
          <w:rFonts w:cs="Arial"/>
        </w:rPr>
        <w:t xml:space="preserve"> </w:t>
      </w:r>
      <w:r w:rsidRPr="000D04A3">
        <w:rPr>
          <w:rFonts w:cs="Arial"/>
        </w:rPr>
        <w:t>υπογραφές</w:t>
      </w:r>
      <w:r w:rsidR="000D502C">
        <w:rPr>
          <w:rFonts w:cs="Arial"/>
        </w:rPr>
        <w:t xml:space="preserve"> </w:t>
      </w:r>
      <w:r w:rsidRPr="000D04A3">
        <w:rPr>
          <w:rFonts w:cs="Arial"/>
        </w:rPr>
        <w:t>των</w:t>
      </w:r>
      <w:r w:rsidR="000D502C">
        <w:rPr>
          <w:rFonts w:cs="Arial"/>
        </w:rPr>
        <w:t xml:space="preserve"> </w:t>
      </w:r>
      <w:r w:rsidRPr="000D04A3">
        <w:rPr>
          <w:rFonts w:cs="Arial"/>
        </w:rPr>
        <w:t>ιδιοκτητών</w:t>
      </w:r>
      <w:r w:rsidR="000D502C">
        <w:rPr>
          <w:rFonts w:cs="Arial"/>
        </w:rPr>
        <w:t xml:space="preserve"> </w:t>
      </w:r>
      <w:r w:rsidRPr="000D04A3">
        <w:rPr>
          <w:rFonts w:cs="Arial"/>
        </w:rPr>
        <w:t>των</w:t>
      </w:r>
      <w:r w:rsidR="000D502C">
        <w:rPr>
          <w:rFonts w:cs="Arial"/>
        </w:rPr>
        <w:t xml:space="preserve"> </w:t>
      </w:r>
      <w:r w:rsidRPr="000D04A3">
        <w:rPr>
          <w:rFonts w:cs="Arial"/>
        </w:rPr>
        <w:t>γειτονικών</w:t>
      </w:r>
      <w:r w:rsidR="000D502C">
        <w:rPr>
          <w:rFonts w:cs="Arial"/>
        </w:rPr>
        <w:t xml:space="preserve"> </w:t>
      </w:r>
      <w:r w:rsidRPr="000D04A3">
        <w:rPr>
          <w:rFonts w:cs="Arial"/>
        </w:rPr>
        <w:t>ακινήτων</w:t>
      </w:r>
      <w:r w:rsidR="000D502C">
        <w:rPr>
          <w:rFonts w:cs="Arial"/>
        </w:rPr>
        <w:t xml:space="preserve"> </w:t>
      </w:r>
      <w:r w:rsidRPr="000D04A3">
        <w:rPr>
          <w:rFonts w:cs="Arial"/>
        </w:rPr>
        <w:t>επάνω</w:t>
      </w:r>
      <w:r w:rsidR="000D502C">
        <w:rPr>
          <w:rFonts w:cs="Arial"/>
        </w:rPr>
        <w:t xml:space="preserve"> </w:t>
      </w:r>
      <w:r w:rsidRPr="000D04A3">
        <w:rPr>
          <w:rFonts w:cs="Arial"/>
        </w:rPr>
        <w:t>στο</w:t>
      </w:r>
      <w:r w:rsidR="000D502C">
        <w:rPr>
          <w:rFonts w:cs="Arial"/>
        </w:rPr>
        <w:t xml:space="preserve"> </w:t>
      </w:r>
      <w:r w:rsidRPr="000D04A3">
        <w:rPr>
          <w:rFonts w:cs="Arial"/>
        </w:rPr>
        <w:t>τοπογραφικό</w:t>
      </w:r>
      <w:r w:rsidR="000D502C">
        <w:rPr>
          <w:rFonts w:cs="Arial"/>
        </w:rPr>
        <w:t xml:space="preserve"> </w:t>
      </w:r>
      <w:r w:rsidRPr="000D04A3">
        <w:rPr>
          <w:rFonts w:cs="Arial"/>
        </w:rPr>
        <w:t>διάγραμμα</w:t>
      </w:r>
      <w:r w:rsidR="000D502C">
        <w:rPr>
          <w:rFonts w:cs="Arial"/>
        </w:rPr>
        <w:t xml:space="preserve"> </w:t>
      </w:r>
      <w:r w:rsidRPr="000D04A3">
        <w:rPr>
          <w:rFonts w:cs="Arial"/>
        </w:rPr>
        <w:t>κ.α.</w:t>
      </w:r>
      <w:r w:rsidR="000D502C">
        <w:rPr>
          <w:rFonts w:cs="Arial"/>
        </w:rPr>
        <w:t xml:space="preserve"> </w:t>
      </w:r>
    </w:p>
    <w:p w14:paraId="21DE5979" w14:textId="77777777" w:rsidR="008F1785" w:rsidRPr="000D04A3" w:rsidRDefault="008F1785" w:rsidP="000F224B">
      <w:pPr>
        <w:tabs>
          <w:tab w:val="left" w:pos="709"/>
        </w:tabs>
        <w:ind w:right="42"/>
        <w:rPr>
          <w:rFonts w:cs="Arial"/>
        </w:rPr>
      </w:pPr>
      <w:r w:rsidRPr="000D04A3">
        <w:rPr>
          <w:rFonts w:cs="Arial"/>
        </w:rPr>
        <w:t>Τέλος,</w:t>
      </w:r>
      <w:r w:rsidR="000D502C">
        <w:rPr>
          <w:rFonts w:cs="Arial"/>
        </w:rPr>
        <w:t xml:space="preserve"> </w:t>
      </w:r>
      <w:r w:rsidRPr="000D04A3">
        <w:rPr>
          <w:rFonts w:cs="Arial"/>
        </w:rPr>
        <w:t>θα</w:t>
      </w:r>
      <w:r w:rsidR="000D502C">
        <w:rPr>
          <w:rFonts w:cs="Arial"/>
        </w:rPr>
        <w:t xml:space="preserve"> </w:t>
      </w:r>
      <w:r w:rsidRPr="000D04A3">
        <w:rPr>
          <w:rFonts w:cs="Arial"/>
        </w:rPr>
        <w:t>πρέπει</w:t>
      </w:r>
      <w:r w:rsidR="000D502C">
        <w:rPr>
          <w:rFonts w:cs="Arial"/>
        </w:rPr>
        <w:t xml:space="preserve"> </w:t>
      </w:r>
      <w:r w:rsidRPr="000D04A3">
        <w:rPr>
          <w:rFonts w:cs="Arial"/>
        </w:rPr>
        <w:t>να</w:t>
      </w:r>
      <w:r w:rsidR="000D502C">
        <w:rPr>
          <w:rFonts w:cs="Arial"/>
        </w:rPr>
        <w:t xml:space="preserve"> </w:t>
      </w:r>
      <w:r w:rsidRPr="000D04A3">
        <w:rPr>
          <w:rFonts w:cs="Arial"/>
        </w:rPr>
        <w:t>αναφερθεί</w:t>
      </w:r>
      <w:r w:rsidR="000D502C">
        <w:rPr>
          <w:rFonts w:cs="Arial"/>
        </w:rPr>
        <w:t xml:space="preserve"> </w:t>
      </w:r>
      <w:r w:rsidRPr="000D04A3">
        <w:rPr>
          <w:rFonts w:cs="Arial"/>
        </w:rPr>
        <w:t>ότι</w:t>
      </w:r>
      <w:r w:rsidR="000D502C">
        <w:rPr>
          <w:rFonts w:cs="Arial"/>
        </w:rPr>
        <w:t xml:space="preserve"> </w:t>
      </w:r>
      <w:r w:rsidRPr="000D04A3">
        <w:rPr>
          <w:rFonts w:cs="Arial"/>
        </w:rPr>
        <w:t>όταν</w:t>
      </w:r>
      <w:r w:rsidR="000D502C">
        <w:rPr>
          <w:rFonts w:cs="Arial"/>
        </w:rPr>
        <w:t xml:space="preserve"> </w:t>
      </w:r>
      <w:r w:rsidRPr="000D04A3">
        <w:rPr>
          <w:rFonts w:cs="Arial"/>
        </w:rPr>
        <w:t>κάποιος</w:t>
      </w:r>
      <w:r w:rsidR="000D502C">
        <w:rPr>
          <w:rFonts w:cs="Arial"/>
        </w:rPr>
        <w:t xml:space="preserve"> </w:t>
      </w:r>
      <w:r w:rsidRPr="000D04A3">
        <w:rPr>
          <w:rFonts w:cs="Arial"/>
        </w:rPr>
        <w:t>επικαλείται</w:t>
      </w:r>
      <w:r w:rsidR="000D502C">
        <w:rPr>
          <w:rFonts w:cs="Arial"/>
        </w:rPr>
        <w:t xml:space="preserve"> </w:t>
      </w:r>
      <w:r w:rsidRPr="000D04A3">
        <w:rPr>
          <w:rFonts w:cs="Arial"/>
        </w:rPr>
        <w:t>χρησικτησία</w:t>
      </w:r>
      <w:r w:rsidR="000D502C">
        <w:rPr>
          <w:rFonts w:cs="Arial"/>
        </w:rPr>
        <w:t xml:space="preserve"> </w:t>
      </w:r>
      <w:r w:rsidRPr="000D04A3">
        <w:rPr>
          <w:rFonts w:cs="Arial"/>
        </w:rPr>
        <w:t>ως</w:t>
      </w:r>
      <w:r w:rsidR="000D502C">
        <w:rPr>
          <w:rFonts w:cs="Arial"/>
        </w:rPr>
        <w:t xml:space="preserve"> </w:t>
      </w:r>
      <w:r w:rsidRPr="000D04A3">
        <w:rPr>
          <w:rFonts w:cs="Arial"/>
        </w:rPr>
        <w:t>τίτλο,</w:t>
      </w:r>
      <w:r w:rsidR="000D502C">
        <w:rPr>
          <w:rFonts w:cs="Arial"/>
        </w:rPr>
        <w:t xml:space="preserve"> </w:t>
      </w:r>
      <w:r w:rsidRPr="000D04A3">
        <w:rPr>
          <w:rFonts w:cs="Arial"/>
        </w:rPr>
        <w:t>δεν</w:t>
      </w:r>
      <w:r w:rsidR="000D502C">
        <w:rPr>
          <w:rFonts w:cs="Arial"/>
        </w:rPr>
        <w:t xml:space="preserve"> </w:t>
      </w:r>
      <w:r w:rsidRPr="000D04A3">
        <w:rPr>
          <w:rFonts w:cs="Arial"/>
        </w:rPr>
        <w:t>σημαίνει</w:t>
      </w:r>
      <w:r w:rsidR="000D502C">
        <w:rPr>
          <w:rFonts w:cs="Arial"/>
        </w:rPr>
        <w:t xml:space="preserve"> </w:t>
      </w:r>
      <w:r w:rsidRPr="000D04A3">
        <w:rPr>
          <w:rFonts w:cs="Arial"/>
        </w:rPr>
        <w:t>ότι</w:t>
      </w:r>
      <w:r w:rsidR="000D502C">
        <w:rPr>
          <w:rFonts w:cs="Arial"/>
        </w:rPr>
        <w:t xml:space="preserve"> </w:t>
      </w:r>
      <w:r w:rsidRPr="000D04A3">
        <w:rPr>
          <w:rFonts w:cs="Arial"/>
        </w:rPr>
        <w:t>έχει</w:t>
      </w:r>
      <w:r w:rsidR="000D502C">
        <w:rPr>
          <w:rFonts w:cs="Arial"/>
        </w:rPr>
        <w:t xml:space="preserve"> </w:t>
      </w:r>
      <w:r w:rsidRPr="000D04A3">
        <w:rPr>
          <w:rFonts w:cs="Arial"/>
        </w:rPr>
        <w:t>κάποιο</w:t>
      </w:r>
      <w:r w:rsidR="000D502C">
        <w:rPr>
          <w:rFonts w:cs="Arial"/>
        </w:rPr>
        <w:t xml:space="preserve"> </w:t>
      </w:r>
      <w:r w:rsidRPr="000D04A3">
        <w:rPr>
          <w:rFonts w:cs="Arial"/>
        </w:rPr>
        <w:t>τίτλο</w:t>
      </w:r>
      <w:r w:rsidR="000D502C">
        <w:rPr>
          <w:rFonts w:cs="Arial"/>
        </w:rPr>
        <w:t xml:space="preserve"> </w:t>
      </w:r>
      <w:r w:rsidRPr="000D04A3">
        <w:rPr>
          <w:rFonts w:cs="Arial"/>
        </w:rPr>
        <w:t>στα</w:t>
      </w:r>
      <w:r w:rsidR="000D502C">
        <w:rPr>
          <w:rFonts w:cs="Arial"/>
        </w:rPr>
        <w:t xml:space="preserve"> </w:t>
      </w:r>
      <w:r w:rsidRPr="000D04A3">
        <w:rPr>
          <w:rFonts w:cs="Arial"/>
        </w:rPr>
        <w:t>χέρια</w:t>
      </w:r>
      <w:r w:rsidR="000D502C">
        <w:rPr>
          <w:rFonts w:cs="Arial"/>
        </w:rPr>
        <w:t xml:space="preserve"> </w:t>
      </w:r>
      <w:r w:rsidRPr="000D04A3">
        <w:rPr>
          <w:rFonts w:cs="Arial"/>
        </w:rPr>
        <w:t>του</w:t>
      </w:r>
      <w:r w:rsidR="000D502C">
        <w:rPr>
          <w:rFonts w:cs="Arial"/>
        </w:rPr>
        <w:t xml:space="preserve"> </w:t>
      </w:r>
      <w:r w:rsidRPr="000D04A3">
        <w:rPr>
          <w:rFonts w:cs="Arial"/>
        </w:rPr>
        <w:t>που</w:t>
      </w:r>
      <w:r w:rsidR="000D502C">
        <w:rPr>
          <w:rFonts w:cs="Arial"/>
        </w:rPr>
        <w:t xml:space="preserve"> </w:t>
      </w:r>
      <w:r w:rsidRPr="000D04A3">
        <w:rPr>
          <w:rFonts w:cs="Arial"/>
        </w:rPr>
        <w:t>δείχνει</w:t>
      </w:r>
      <w:r w:rsidR="000D502C">
        <w:rPr>
          <w:rFonts w:cs="Arial"/>
        </w:rPr>
        <w:t xml:space="preserve"> </w:t>
      </w:r>
      <w:r w:rsidRPr="000D04A3">
        <w:rPr>
          <w:rFonts w:cs="Arial"/>
        </w:rPr>
        <w:t>ότι</w:t>
      </w:r>
      <w:r w:rsidR="000D502C">
        <w:rPr>
          <w:rFonts w:cs="Arial"/>
        </w:rPr>
        <w:t xml:space="preserve"> </w:t>
      </w:r>
      <w:r w:rsidRPr="000D04A3">
        <w:rPr>
          <w:rFonts w:cs="Arial"/>
        </w:rPr>
        <w:t>έχει</w:t>
      </w:r>
      <w:r w:rsidR="000D502C">
        <w:rPr>
          <w:rFonts w:cs="Arial"/>
        </w:rPr>
        <w:t xml:space="preserve"> </w:t>
      </w:r>
      <w:r w:rsidRPr="000D04A3">
        <w:rPr>
          <w:rFonts w:cs="Arial"/>
        </w:rPr>
        <w:t>αποκτήσει</w:t>
      </w:r>
      <w:r w:rsidR="000D502C">
        <w:rPr>
          <w:rFonts w:cs="Arial"/>
        </w:rPr>
        <w:t xml:space="preserve"> </w:t>
      </w:r>
      <w:r w:rsidRPr="000D04A3">
        <w:rPr>
          <w:rFonts w:cs="Arial"/>
        </w:rPr>
        <w:t>το</w:t>
      </w:r>
      <w:r w:rsidR="000D502C">
        <w:rPr>
          <w:rFonts w:cs="Arial"/>
        </w:rPr>
        <w:t xml:space="preserve"> </w:t>
      </w:r>
      <w:r w:rsidRPr="000D04A3">
        <w:rPr>
          <w:rFonts w:cs="Arial"/>
        </w:rPr>
        <w:t>υπό</w:t>
      </w:r>
      <w:r w:rsidR="000D502C">
        <w:rPr>
          <w:rFonts w:cs="Arial"/>
        </w:rPr>
        <w:t xml:space="preserve"> </w:t>
      </w:r>
      <w:r w:rsidRPr="000D04A3">
        <w:rPr>
          <w:rFonts w:cs="Arial"/>
        </w:rPr>
        <w:t>μεταβίβαση</w:t>
      </w:r>
      <w:r w:rsidR="000D502C">
        <w:rPr>
          <w:rFonts w:cs="Arial"/>
        </w:rPr>
        <w:t xml:space="preserve"> </w:t>
      </w:r>
      <w:r w:rsidRPr="000D04A3">
        <w:rPr>
          <w:rFonts w:cs="Arial"/>
        </w:rPr>
        <w:t>ακίνητο</w:t>
      </w:r>
      <w:r w:rsidR="000D502C">
        <w:rPr>
          <w:rFonts w:cs="Arial"/>
        </w:rPr>
        <w:t xml:space="preserve"> </w:t>
      </w:r>
      <w:r w:rsidRPr="000D04A3">
        <w:rPr>
          <w:rFonts w:cs="Arial"/>
        </w:rPr>
        <w:t>με</w:t>
      </w:r>
      <w:r w:rsidR="000D502C">
        <w:rPr>
          <w:rFonts w:cs="Arial"/>
        </w:rPr>
        <w:t xml:space="preserve"> </w:t>
      </w:r>
      <w:r w:rsidRPr="000D04A3">
        <w:rPr>
          <w:rFonts w:cs="Arial"/>
        </w:rPr>
        <w:t>χρησικτησία,</w:t>
      </w:r>
      <w:r w:rsidR="000D502C">
        <w:rPr>
          <w:rFonts w:cs="Arial"/>
        </w:rPr>
        <w:t xml:space="preserve"> </w:t>
      </w:r>
      <w:r w:rsidRPr="000D04A3">
        <w:rPr>
          <w:rFonts w:cs="Arial"/>
        </w:rPr>
        <w:t>δεν</w:t>
      </w:r>
      <w:r w:rsidR="000D502C">
        <w:rPr>
          <w:rFonts w:cs="Arial"/>
        </w:rPr>
        <w:t xml:space="preserve"> </w:t>
      </w:r>
      <w:r w:rsidRPr="000D04A3">
        <w:rPr>
          <w:rFonts w:cs="Arial"/>
        </w:rPr>
        <w:t>διαθέτει</w:t>
      </w:r>
      <w:r w:rsidR="000D502C">
        <w:rPr>
          <w:rFonts w:cs="Arial"/>
        </w:rPr>
        <w:t xml:space="preserve"> </w:t>
      </w:r>
      <w:r w:rsidRPr="000D04A3">
        <w:rPr>
          <w:rFonts w:cs="Arial"/>
        </w:rPr>
        <w:t>δηλαδή</w:t>
      </w:r>
      <w:r w:rsidR="000D502C">
        <w:rPr>
          <w:rFonts w:cs="Arial"/>
        </w:rPr>
        <w:t xml:space="preserve"> </w:t>
      </w:r>
      <w:r w:rsidRPr="000D04A3">
        <w:rPr>
          <w:rFonts w:cs="Arial"/>
        </w:rPr>
        <w:t>κάποιο</w:t>
      </w:r>
      <w:r w:rsidR="000D502C">
        <w:rPr>
          <w:rFonts w:cs="Arial"/>
        </w:rPr>
        <w:t xml:space="preserve"> </w:t>
      </w:r>
      <w:r w:rsidRPr="000D04A3">
        <w:rPr>
          <w:rFonts w:cs="Arial"/>
        </w:rPr>
        <w:t>συμβόλαιο</w:t>
      </w:r>
      <w:r w:rsidR="000D502C">
        <w:rPr>
          <w:rFonts w:cs="Arial"/>
        </w:rPr>
        <w:t xml:space="preserve"> </w:t>
      </w:r>
      <w:r w:rsidRPr="000D04A3">
        <w:rPr>
          <w:rFonts w:cs="Arial"/>
        </w:rPr>
        <w:t>ή</w:t>
      </w:r>
      <w:r w:rsidR="000D502C">
        <w:rPr>
          <w:rFonts w:cs="Arial"/>
        </w:rPr>
        <w:t xml:space="preserve"> </w:t>
      </w:r>
      <w:r w:rsidRPr="000D04A3">
        <w:rPr>
          <w:rFonts w:cs="Arial"/>
        </w:rPr>
        <w:t>απόφαση</w:t>
      </w:r>
      <w:r w:rsidR="000D502C">
        <w:rPr>
          <w:rFonts w:cs="Arial"/>
        </w:rPr>
        <w:t xml:space="preserve"> </w:t>
      </w:r>
      <w:r w:rsidRPr="000D04A3">
        <w:rPr>
          <w:rFonts w:cs="Arial"/>
        </w:rPr>
        <w:t>δικαστηρίου.</w:t>
      </w:r>
      <w:r w:rsidR="000D502C">
        <w:rPr>
          <w:rFonts w:cs="Arial"/>
        </w:rPr>
        <w:t xml:space="preserve"> </w:t>
      </w:r>
      <w:r w:rsidRPr="000D04A3">
        <w:rPr>
          <w:rFonts w:cs="Arial"/>
        </w:rPr>
        <w:t>Η</w:t>
      </w:r>
      <w:r w:rsidR="000D502C">
        <w:rPr>
          <w:rFonts w:cs="Arial"/>
        </w:rPr>
        <w:t xml:space="preserve"> </w:t>
      </w:r>
      <w:r w:rsidRPr="000D04A3">
        <w:rPr>
          <w:rFonts w:cs="Arial"/>
        </w:rPr>
        <w:t>χρησικτησία</w:t>
      </w:r>
      <w:r w:rsidR="000D502C">
        <w:rPr>
          <w:rFonts w:cs="Arial"/>
        </w:rPr>
        <w:t xml:space="preserve"> </w:t>
      </w:r>
      <w:r w:rsidRPr="000D04A3">
        <w:rPr>
          <w:rFonts w:cs="Arial"/>
        </w:rPr>
        <w:t>είναι</w:t>
      </w:r>
      <w:r w:rsidR="000D502C">
        <w:rPr>
          <w:rFonts w:cs="Arial"/>
        </w:rPr>
        <w:t xml:space="preserve"> </w:t>
      </w:r>
      <w:r w:rsidRPr="000D04A3">
        <w:rPr>
          <w:rFonts w:cs="Arial"/>
        </w:rPr>
        <w:t>κάτι</w:t>
      </w:r>
      <w:r w:rsidR="000D502C">
        <w:rPr>
          <w:rFonts w:cs="Arial"/>
        </w:rPr>
        <w:t xml:space="preserve"> </w:t>
      </w:r>
      <w:r w:rsidRPr="000D04A3">
        <w:rPr>
          <w:rFonts w:cs="Arial"/>
        </w:rPr>
        <w:t>που</w:t>
      </w:r>
      <w:r w:rsidR="000D502C">
        <w:rPr>
          <w:rFonts w:cs="Arial"/>
        </w:rPr>
        <w:t xml:space="preserve"> </w:t>
      </w:r>
      <w:r w:rsidRPr="000D04A3">
        <w:rPr>
          <w:rFonts w:cs="Arial"/>
        </w:rPr>
        <w:t>συνήθως</w:t>
      </w:r>
      <w:r w:rsidR="000D502C">
        <w:rPr>
          <w:rFonts w:cs="Arial"/>
        </w:rPr>
        <w:t xml:space="preserve"> </w:t>
      </w:r>
      <w:r w:rsidRPr="000D04A3">
        <w:rPr>
          <w:rFonts w:cs="Arial"/>
        </w:rPr>
        <w:t>επικαλείται</w:t>
      </w:r>
      <w:r w:rsidR="000D502C">
        <w:rPr>
          <w:rFonts w:cs="Arial"/>
        </w:rPr>
        <w:t xml:space="preserve"> </w:t>
      </w:r>
      <w:r w:rsidRPr="000D04A3">
        <w:rPr>
          <w:rFonts w:cs="Arial"/>
        </w:rPr>
        <w:t>όταν</w:t>
      </w:r>
      <w:r w:rsidR="000D502C">
        <w:rPr>
          <w:rFonts w:cs="Arial"/>
        </w:rPr>
        <w:t xml:space="preserve"> </w:t>
      </w:r>
      <w:r w:rsidRPr="000D04A3">
        <w:rPr>
          <w:rFonts w:cs="Arial"/>
        </w:rPr>
        <w:t>γίνεται</w:t>
      </w:r>
      <w:r w:rsidR="000D502C">
        <w:rPr>
          <w:rFonts w:cs="Arial"/>
        </w:rPr>
        <w:t xml:space="preserve"> </w:t>
      </w:r>
      <w:r w:rsidRPr="000D04A3">
        <w:rPr>
          <w:rFonts w:cs="Arial"/>
        </w:rPr>
        <w:t>η</w:t>
      </w:r>
      <w:r w:rsidR="000D502C">
        <w:rPr>
          <w:rFonts w:cs="Arial"/>
        </w:rPr>
        <w:t xml:space="preserve"> </w:t>
      </w:r>
      <w:r w:rsidRPr="000D04A3">
        <w:rPr>
          <w:rFonts w:cs="Arial"/>
        </w:rPr>
        <w:t>μεταβίβαση</w:t>
      </w:r>
      <w:r w:rsidR="000D502C">
        <w:rPr>
          <w:rFonts w:cs="Arial"/>
        </w:rPr>
        <w:t xml:space="preserve"> </w:t>
      </w:r>
      <w:r w:rsidRPr="000D04A3">
        <w:rPr>
          <w:rFonts w:cs="Arial"/>
        </w:rPr>
        <w:t>ενός</w:t>
      </w:r>
      <w:r w:rsidR="000D502C">
        <w:rPr>
          <w:rFonts w:cs="Arial"/>
        </w:rPr>
        <w:t xml:space="preserve"> </w:t>
      </w:r>
      <w:r w:rsidRPr="000D04A3">
        <w:rPr>
          <w:rFonts w:cs="Arial"/>
        </w:rPr>
        <w:t>ακινήτου</w:t>
      </w:r>
      <w:r w:rsidR="000D502C">
        <w:rPr>
          <w:rFonts w:cs="Arial"/>
        </w:rPr>
        <w:t xml:space="preserve"> </w:t>
      </w:r>
      <w:r w:rsidRPr="000D04A3">
        <w:rPr>
          <w:rFonts w:cs="Arial"/>
        </w:rPr>
        <w:t>και</w:t>
      </w:r>
      <w:r w:rsidR="000D502C">
        <w:rPr>
          <w:rFonts w:cs="Arial"/>
        </w:rPr>
        <w:t xml:space="preserve"> </w:t>
      </w:r>
      <w:r w:rsidRPr="000D04A3">
        <w:rPr>
          <w:rFonts w:cs="Arial"/>
        </w:rPr>
        <w:t>αναφέρεται</w:t>
      </w:r>
      <w:r w:rsidR="000D502C">
        <w:rPr>
          <w:rFonts w:cs="Arial"/>
        </w:rPr>
        <w:t xml:space="preserve"> </w:t>
      </w:r>
      <w:r w:rsidRPr="000D04A3">
        <w:rPr>
          <w:rFonts w:cs="Arial"/>
        </w:rPr>
        <w:t>στο</w:t>
      </w:r>
      <w:r w:rsidR="000D502C">
        <w:rPr>
          <w:rFonts w:cs="Arial"/>
        </w:rPr>
        <w:t xml:space="preserve"> </w:t>
      </w:r>
      <w:r w:rsidRPr="000D04A3">
        <w:rPr>
          <w:rFonts w:cs="Arial"/>
        </w:rPr>
        <w:t>συμβόλαιο</w:t>
      </w:r>
      <w:r w:rsidR="000D502C">
        <w:rPr>
          <w:rFonts w:cs="Arial"/>
        </w:rPr>
        <w:t xml:space="preserve"> </w:t>
      </w:r>
      <w:r w:rsidRPr="000D04A3">
        <w:rPr>
          <w:rFonts w:cs="Arial"/>
        </w:rPr>
        <w:t>με</w:t>
      </w:r>
      <w:r w:rsidR="000D502C">
        <w:rPr>
          <w:rFonts w:cs="Arial"/>
        </w:rPr>
        <w:t xml:space="preserve"> </w:t>
      </w:r>
      <w:r w:rsidRPr="000D04A3">
        <w:rPr>
          <w:rFonts w:cs="Arial"/>
        </w:rPr>
        <w:t>το</w:t>
      </w:r>
      <w:r w:rsidR="000D502C">
        <w:rPr>
          <w:rFonts w:cs="Arial"/>
        </w:rPr>
        <w:t xml:space="preserve"> </w:t>
      </w:r>
      <w:r w:rsidRPr="000D04A3">
        <w:rPr>
          <w:rFonts w:cs="Arial"/>
        </w:rPr>
        <w:t>οποίο</w:t>
      </w:r>
      <w:r w:rsidR="000D502C">
        <w:rPr>
          <w:rFonts w:cs="Arial"/>
        </w:rPr>
        <w:t xml:space="preserve"> </w:t>
      </w:r>
      <w:r w:rsidRPr="000D04A3">
        <w:rPr>
          <w:rFonts w:cs="Arial"/>
        </w:rPr>
        <w:t>θα</w:t>
      </w:r>
      <w:r w:rsidR="000D502C">
        <w:rPr>
          <w:rFonts w:cs="Arial"/>
        </w:rPr>
        <w:t xml:space="preserve"> </w:t>
      </w:r>
      <w:r w:rsidRPr="000D04A3">
        <w:rPr>
          <w:rFonts w:cs="Arial"/>
        </w:rPr>
        <w:t>γίνει</w:t>
      </w:r>
      <w:r w:rsidR="000D502C">
        <w:rPr>
          <w:rFonts w:cs="Arial"/>
        </w:rPr>
        <w:t xml:space="preserve"> </w:t>
      </w:r>
      <w:r w:rsidRPr="000D04A3">
        <w:rPr>
          <w:rFonts w:cs="Arial"/>
        </w:rPr>
        <w:t>η</w:t>
      </w:r>
      <w:r w:rsidR="000D502C">
        <w:rPr>
          <w:rFonts w:cs="Arial"/>
        </w:rPr>
        <w:t xml:space="preserve"> </w:t>
      </w:r>
      <w:r w:rsidRPr="000D04A3">
        <w:rPr>
          <w:rFonts w:cs="Arial"/>
        </w:rPr>
        <w:t>μεταβίβαση</w:t>
      </w:r>
      <w:r w:rsidR="000D502C">
        <w:rPr>
          <w:rFonts w:cs="Arial"/>
        </w:rPr>
        <w:t xml:space="preserve"> </w:t>
      </w:r>
      <w:r w:rsidRPr="000D04A3">
        <w:rPr>
          <w:rFonts w:cs="Arial"/>
        </w:rPr>
        <w:t>του</w:t>
      </w:r>
      <w:r w:rsidR="000D502C">
        <w:rPr>
          <w:rFonts w:cs="Arial"/>
        </w:rPr>
        <w:t xml:space="preserve"> </w:t>
      </w:r>
      <w:r w:rsidRPr="000D04A3">
        <w:rPr>
          <w:rFonts w:cs="Arial"/>
        </w:rPr>
        <w:t>περιουσιακού</w:t>
      </w:r>
      <w:r w:rsidR="000D502C">
        <w:rPr>
          <w:rFonts w:cs="Arial"/>
        </w:rPr>
        <w:t xml:space="preserve"> </w:t>
      </w:r>
      <w:r w:rsidRPr="000D04A3">
        <w:rPr>
          <w:rFonts w:cs="Arial"/>
        </w:rPr>
        <w:t>στοιχείου.</w:t>
      </w:r>
      <w:r w:rsidR="000D502C">
        <w:rPr>
          <w:rFonts w:cs="Arial"/>
        </w:rPr>
        <w:t xml:space="preserve"> </w:t>
      </w:r>
      <w:r w:rsidRPr="000D04A3">
        <w:rPr>
          <w:rFonts w:cs="Arial"/>
        </w:rPr>
        <w:t>Π.χ.</w:t>
      </w:r>
      <w:r w:rsidR="000D502C">
        <w:rPr>
          <w:rFonts w:cs="Arial"/>
        </w:rPr>
        <w:t xml:space="preserve"> </w:t>
      </w:r>
      <w:r w:rsidRPr="000D04A3">
        <w:rPr>
          <w:rFonts w:cs="Arial"/>
        </w:rPr>
        <w:t>ένας</w:t>
      </w:r>
      <w:r w:rsidR="000D502C">
        <w:rPr>
          <w:rFonts w:cs="Arial"/>
        </w:rPr>
        <w:t xml:space="preserve"> </w:t>
      </w:r>
      <w:r w:rsidRPr="000D04A3">
        <w:rPr>
          <w:rFonts w:cs="Arial"/>
        </w:rPr>
        <w:t>πωλητής</w:t>
      </w:r>
      <w:r w:rsidR="000D502C">
        <w:rPr>
          <w:rFonts w:cs="Arial"/>
        </w:rPr>
        <w:t xml:space="preserve"> </w:t>
      </w:r>
      <w:r w:rsidRPr="000D04A3">
        <w:rPr>
          <w:rFonts w:cs="Arial"/>
        </w:rPr>
        <w:t>Α</w:t>
      </w:r>
      <w:r w:rsidR="000D502C">
        <w:rPr>
          <w:rFonts w:cs="Arial"/>
        </w:rPr>
        <w:t xml:space="preserve"> </w:t>
      </w:r>
      <w:r w:rsidRPr="000D04A3">
        <w:rPr>
          <w:rFonts w:cs="Arial"/>
        </w:rPr>
        <w:t>πουλάει</w:t>
      </w:r>
      <w:r w:rsidR="000D502C">
        <w:rPr>
          <w:rFonts w:cs="Arial"/>
        </w:rPr>
        <w:t xml:space="preserve"> </w:t>
      </w:r>
      <w:r w:rsidRPr="000D04A3">
        <w:rPr>
          <w:rFonts w:cs="Arial"/>
        </w:rPr>
        <w:t>στον</w:t>
      </w:r>
      <w:r w:rsidR="000D502C">
        <w:rPr>
          <w:rFonts w:cs="Arial"/>
        </w:rPr>
        <w:t xml:space="preserve"> </w:t>
      </w:r>
      <w:r w:rsidRPr="000D04A3">
        <w:rPr>
          <w:rFonts w:cs="Arial"/>
        </w:rPr>
        <w:t>Β</w:t>
      </w:r>
      <w:r w:rsidR="000D502C">
        <w:rPr>
          <w:rFonts w:cs="Arial"/>
        </w:rPr>
        <w:t xml:space="preserve"> </w:t>
      </w:r>
      <w:r w:rsidRPr="000D04A3">
        <w:rPr>
          <w:rFonts w:cs="Arial"/>
        </w:rPr>
        <w:t>ένα</w:t>
      </w:r>
      <w:r w:rsidR="000D502C">
        <w:rPr>
          <w:rFonts w:cs="Arial"/>
        </w:rPr>
        <w:t xml:space="preserve"> </w:t>
      </w:r>
      <w:r w:rsidRPr="000D04A3">
        <w:rPr>
          <w:rFonts w:cs="Arial"/>
        </w:rPr>
        <w:t>ακίνητο</w:t>
      </w:r>
      <w:r w:rsidR="000D502C">
        <w:rPr>
          <w:rFonts w:cs="Arial"/>
        </w:rPr>
        <w:t xml:space="preserve"> </w:t>
      </w:r>
      <w:r w:rsidRPr="000D04A3">
        <w:rPr>
          <w:rFonts w:cs="Arial"/>
        </w:rPr>
        <w:t>με</w:t>
      </w:r>
      <w:r w:rsidR="000D502C">
        <w:rPr>
          <w:rFonts w:cs="Arial"/>
        </w:rPr>
        <w:t xml:space="preserve"> </w:t>
      </w:r>
      <w:r w:rsidRPr="000D04A3">
        <w:rPr>
          <w:rFonts w:cs="Arial"/>
        </w:rPr>
        <w:t>τίτλο</w:t>
      </w:r>
      <w:r w:rsidR="000D502C">
        <w:rPr>
          <w:rFonts w:cs="Arial"/>
        </w:rPr>
        <w:t xml:space="preserve"> </w:t>
      </w:r>
      <w:r w:rsidRPr="000D04A3">
        <w:rPr>
          <w:rFonts w:cs="Arial"/>
        </w:rPr>
        <w:t>χρησικτησία.</w:t>
      </w:r>
      <w:r w:rsidR="000D502C">
        <w:rPr>
          <w:rFonts w:cs="Arial"/>
        </w:rPr>
        <w:t xml:space="preserve"> </w:t>
      </w:r>
      <w:r w:rsidRPr="000D04A3">
        <w:rPr>
          <w:rFonts w:cs="Arial"/>
        </w:rPr>
        <w:t>Κατά</w:t>
      </w:r>
      <w:r w:rsidR="000D502C">
        <w:rPr>
          <w:rFonts w:cs="Arial"/>
        </w:rPr>
        <w:t xml:space="preserve"> </w:t>
      </w:r>
      <w:r w:rsidRPr="000D04A3">
        <w:rPr>
          <w:rFonts w:cs="Arial"/>
        </w:rPr>
        <w:t>τη</w:t>
      </w:r>
      <w:r w:rsidR="000D502C">
        <w:rPr>
          <w:rFonts w:cs="Arial"/>
        </w:rPr>
        <w:t xml:space="preserve"> </w:t>
      </w:r>
      <w:r w:rsidRPr="000D04A3">
        <w:rPr>
          <w:rFonts w:cs="Arial"/>
        </w:rPr>
        <w:t>διάρκεια</w:t>
      </w:r>
      <w:r w:rsidR="000D502C">
        <w:rPr>
          <w:rFonts w:cs="Arial"/>
        </w:rPr>
        <w:t xml:space="preserve"> </w:t>
      </w:r>
      <w:r w:rsidRPr="000D04A3">
        <w:rPr>
          <w:rFonts w:cs="Arial"/>
        </w:rPr>
        <w:t>της</w:t>
      </w:r>
      <w:r w:rsidR="000D502C">
        <w:rPr>
          <w:rFonts w:cs="Arial"/>
        </w:rPr>
        <w:t xml:space="preserve"> </w:t>
      </w:r>
      <w:r w:rsidRPr="000D04A3">
        <w:rPr>
          <w:rFonts w:cs="Arial"/>
        </w:rPr>
        <w:t>προετοιμασίας</w:t>
      </w:r>
      <w:r w:rsidR="000D502C">
        <w:rPr>
          <w:rFonts w:cs="Arial"/>
        </w:rPr>
        <w:t xml:space="preserve"> </w:t>
      </w:r>
      <w:r w:rsidRPr="000D04A3">
        <w:rPr>
          <w:rFonts w:cs="Arial"/>
        </w:rPr>
        <w:t>του</w:t>
      </w:r>
      <w:r w:rsidR="000D502C">
        <w:rPr>
          <w:rFonts w:cs="Arial"/>
        </w:rPr>
        <w:t xml:space="preserve"> </w:t>
      </w:r>
      <w:r w:rsidRPr="000D04A3">
        <w:rPr>
          <w:rFonts w:cs="Arial"/>
        </w:rPr>
        <w:t>συμβολαίου</w:t>
      </w:r>
      <w:r w:rsidR="000D502C">
        <w:rPr>
          <w:rFonts w:cs="Arial"/>
        </w:rPr>
        <w:t xml:space="preserve"> </w:t>
      </w:r>
      <w:r w:rsidRPr="000D04A3">
        <w:rPr>
          <w:rFonts w:cs="Arial"/>
        </w:rPr>
        <w:t>πώλησης</w:t>
      </w:r>
      <w:r w:rsidR="000D502C">
        <w:rPr>
          <w:rFonts w:cs="Arial"/>
        </w:rPr>
        <w:t xml:space="preserve"> </w:t>
      </w:r>
      <w:r w:rsidRPr="000D04A3">
        <w:rPr>
          <w:rFonts w:cs="Arial"/>
        </w:rPr>
        <w:t>θα</w:t>
      </w:r>
      <w:r w:rsidR="000D502C">
        <w:rPr>
          <w:rFonts w:cs="Arial"/>
        </w:rPr>
        <w:t xml:space="preserve"> </w:t>
      </w:r>
      <w:r w:rsidRPr="000D04A3">
        <w:rPr>
          <w:rFonts w:cs="Arial"/>
        </w:rPr>
        <w:t>υποβληθεί</w:t>
      </w:r>
      <w:r w:rsidR="000D502C">
        <w:rPr>
          <w:rFonts w:cs="Arial"/>
        </w:rPr>
        <w:t xml:space="preserve"> </w:t>
      </w:r>
      <w:r w:rsidRPr="000D04A3">
        <w:rPr>
          <w:rFonts w:cs="Arial"/>
        </w:rPr>
        <w:t>(στην</w:t>
      </w:r>
      <w:r w:rsidR="000D502C">
        <w:rPr>
          <w:rFonts w:cs="Arial"/>
        </w:rPr>
        <w:t xml:space="preserve"> </w:t>
      </w:r>
      <w:r w:rsidRPr="000D04A3">
        <w:rPr>
          <w:rFonts w:cs="Arial"/>
        </w:rPr>
        <w:t>έκτακτη</w:t>
      </w:r>
      <w:r w:rsidR="000D502C">
        <w:rPr>
          <w:rFonts w:cs="Arial"/>
        </w:rPr>
        <w:t xml:space="preserve"> </w:t>
      </w:r>
      <w:r w:rsidRPr="000D04A3">
        <w:rPr>
          <w:rFonts w:cs="Arial"/>
        </w:rPr>
        <w:t>χρησικτησία)</w:t>
      </w:r>
      <w:r w:rsidR="000D502C">
        <w:rPr>
          <w:rFonts w:cs="Arial"/>
        </w:rPr>
        <w:t xml:space="preserve"> </w:t>
      </w:r>
      <w:r w:rsidRPr="000D04A3">
        <w:rPr>
          <w:rFonts w:cs="Arial"/>
        </w:rPr>
        <w:t>μια</w:t>
      </w:r>
      <w:r w:rsidR="000D502C">
        <w:rPr>
          <w:rFonts w:cs="Arial"/>
        </w:rPr>
        <w:t xml:space="preserve"> </w:t>
      </w:r>
      <w:r w:rsidRPr="000D04A3">
        <w:rPr>
          <w:rFonts w:cs="Arial"/>
        </w:rPr>
        <w:t>δήλωση</w:t>
      </w:r>
      <w:r w:rsidR="000D502C">
        <w:rPr>
          <w:rFonts w:cs="Arial"/>
        </w:rPr>
        <w:t xml:space="preserve"> </w:t>
      </w:r>
      <w:r w:rsidRPr="000D04A3">
        <w:rPr>
          <w:rFonts w:cs="Arial"/>
        </w:rPr>
        <w:t>στην</w:t>
      </w:r>
      <w:r w:rsidR="000D502C">
        <w:rPr>
          <w:rFonts w:cs="Arial"/>
        </w:rPr>
        <w:t xml:space="preserve"> </w:t>
      </w:r>
      <w:r w:rsidRPr="000D04A3">
        <w:rPr>
          <w:rFonts w:cs="Arial"/>
        </w:rPr>
        <w:t>εφορία</w:t>
      </w:r>
      <w:r w:rsidR="000D502C">
        <w:rPr>
          <w:rFonts w:cs="Arial"/>
        </w:rPr>
        <w:t xml:space="preserve"> </w:t>
      </w:r>
      <w:r w:rsidRPr="000D04A3">
        <w:rPr>
          <w:rFonts w:cs="Arial"/>
        </w:rPr>
        <w:t>που</w:t>
      </w:r>
      <w:r w:rsidR="000D502C">
        <w:rPr>
          <w:rFonts w:cs="Arial"/>
        </w:rPr>
        <w:t xml:space="preserve"> </w:t>
      </w:r>
      <w:r w:rsidRPr="000D04A3">
        <w:rPr>
          <w:rFonts w:cs="Arial"/>
        </w:rPr>
        <w:t>λέγεται</w:t>
      </w:r>
      <w:r w:rsidR="000D502C">
        <w:rPr>
          <w:rFonts w:cs="Arial"/>
        </w:rPr>
        <w:t xml:space="preserve"> </w:t>
      </w:r>
      <w:r w:rsidRPr="000D04A3">
        <w:rPr>
          <w:rFonts w:cs="Arial"/>
        </w:rPr>
        <w:t>δήλωση</w:t>
      </w:r>
      <w:r w:rsidR="000D502C">
        <w:rPr>
          <w:rFonts w:cs="Arial"/>
        </w:rPr>
        <w:t xml:space="preserve"> </w:t>
      </w:r>
      <w:r w:rsidRPr="000D04A3">
        <w:rPr>
          <w:rFonts w:cs="Arial"/>
        </w:rPr>
        <w:t>φόρου</w:t>
      </w:r>
      <w:r w:rsidR="000D502C">
        <w:rPr>
          <w:rFonts w:cs="Arial"/>
        </w:rPr>
        <w:t xml:space="preserve"> </w:t>
      </w:r>
      <w:r w:rsidRPr="000D04A3">
        <w:rPr>
          <w:rFonts w:cs="Arial"/>
        </w:rPr>
        <w:t>χρησικτησίας</w:t>
      </w:r>
      <w:r w:rsidR="000D502C">
        <w:rPr>
          <w:rFonts w:cs="Arial"/>
        </w:rPr>
        <w:t xml:space="preserve"> </w:t>
      </w:r>
      <w:r w:rsidRPr="000D04A3">
        <w:rPr>
          <w:rFonts w:cs="Arial"/>
        </w:rPr>
        <w:t>η</w:t>
      </w:r>
      <w:r w:rsidR="000D502C">
        <w:rPr>
          <w:rFonts w:cs="Arial"/>
        </w:rPr>
        <w:t xml:space="preserve"> </w:t>
      </w:r>
      <w:r w:rsidRPr="000D04A3">
        <w:rPr>
          <w:rFonts w:cs="Arial"/>
        </w:rPr>
        <w:t>οποία</w:t>
      </w:r>
      <w:r w:rsidR="000D502C">
        <w:rPr>
          <w:rFonts w:cs="Arial"/>
        </w:rPr>
        <w:t xml:space="preserve"> </w:t>
      </w:r>
      <w:r w:rsidRPr="000D04A3">
        <w:rPr>
          <w:rFonts w:cs="Arial"/>
        </w:rPr>
        <w:t>θα</w:t>
      </w:r>
      <w:r w:rsidR="000D502C">
        <w:rPr>
          <w:rFonts w:cs="Arial"/>
        </w:rPr>
        <w:t xml:space="preserve"> </w:t>
      </w:r>
      <w:r w:rsidRPr="000D04A3">
        <w:rPr>
          <w:rFonts w:cs="Arial"/>
        </w:rPr>
        <w:t>συνοδεύει</w:t>
      </w:r>
      <w:r w:rsidR="000D502C">
        <w:rPr>
          <w:rFonts w:cs="Arial"/>
        </w:rPr>
        <w:t xml:space="preserve"> </w:t>
      </w:r>
      <w:r w:rsidRPr="000D04A3">
        <w:rPr>
          <w:rFonts w:cs="Arial"/>
        </w:rPr>
        <w:t>την</w:t>
      </w:r>
      <w:r w:rsidR="000D502C">
        <w:rPr>
          <w:rFonts w:cs="Arial"/>
        </w:rPr>
        <w:t xml:space="preserve"> </w:t>
      </w:r>
      <w:r w:rsidRPr="000D04A3">
        <w:rPr>
          <w:rFonts w:cs="Arial"/>
        </w:rPr>
        <w:t>δήλωση</w:t>
      </w:r>
      <w:r w:rsidR="000D502C">
        <w:rPr>
          <w:rFonts w:cs="Arial"/>
        </w:rPr>
        <w:t xml:space="preserve"> </w:t>
      </w:r>
      <w:r w:rsidRPr="000D04A3">
        <w:rPr>
          <w:rFonts w:cs="Arial"/>
        </w:rPr>
        <w:t>μεταβίβασης</w:t>
      </w:r>
      <w:r w:rsidR="000D502C">
        <w:rPr>
          <w:rFonts w:cs="Arial"/>
        </w:rPr>
        <w:t xml:space="preserve"> </w:t>
      </w:r>
      <w:r w:rsidRPr="000D04A3">
        <w:rPr>
          <w:rFonts w:cs="Arial"/>
        </w:rPr>
        <w:t>ακινήτου</w:t>
      </w:r>
      <w:r w:rsidR="000D502C">
        <w:rPr>
          <w:rFonts w:cs="Arial"/>
        </w:rPr>
        <w:t xml:space="preserve"> </w:t>
      </w:r>
      <w:r w:rsidRPr="000D04A3">
        <w:rPr>
          <w:rFonts w:cs="Arial"/>
        </w:rPr>
        <w:t>και</w:t>
      </w:r>
      <w:r w:rsidR="000D502C">
        <w:rPr>
          <w:rFonts w:cs="Arial"/>
        </w:rPr>
        <w:t xml:space="preserve"> </w:t>
      </w:r>
      <w:r w:rsidRPr="000D04A3">
        <w:rPr>
          <w:rFonts w:cs="Arial"/>
        </w:rPr>
        <w:t>θα</w:t>
      </w:r>
      <w:r w:rsidR="000D502C">
        <w:rPr>
          <w:rFonts w:cs="Arial"/>
        </w:rPr>
        <w:t xml:space="preserve"> </w:t>
      </w:r>
      <w:r w:rsidRPr="000D04A3">
        <w:rPr>
          <w:rFonts w:cs="Arial"/>
        </w:rPr>
        <w:t>πληρωθεί</w:t>
      </w:r>
      <w:r w:rsidR="000D502C">
        <w:rPr>
          <w:rFonts w:cs="Arial"/>
        </w:rPr>
        <w:t xml:space="preserve"> </w:t>
      </w:r>
      <w:r w:rsidRPr="000D04A3">
        <w:rPr>
          <w:rFonts w:cs="Arial"/>
        </w:rPr>
        <w:t>ο</w:t>
      </w:r>
      <w:r w:rsidR="000D502C">
        <w:rPr>
          <w:rFonts w:cs="Arial"/>
        </w:rPr>
        <w:t xml:space="preserve"> </w:t>
      </w:r>
      <w:r w:rsidRPr="000D04A3">
        <w:rPr>
          <w:rFonts w:cs="Arial"/>
        </w:rPr>
        <w:t>σχετικός</w:t>
      </w:r>
      <w:r w:rsidR="000D502C">
        <w:rPr>
          <w:rFonts w:cs="Arial"/>
        </w:rPr>
        <w:t xml:space="preserve"> </w:t>
      </w:r>
      <w:r w:rsidRPr="000D04A3">
        <w:rPr>
          <w:rFonts w:cs="Arial"/>
        </w:rPr>
        <w:t>φόρος</w:t>
      </w:r>
      <w:r w:rsidR="000D502C">
        <w:rPr>
          <w:rFonts w:cs="Arial"/>
        </w:rPr>
        <w:t xml:space="preserve"> </w:t>
      </w:r>
      <w:r w:rsidRPr="000D04A3">
        <w:rPr>
          <w:rFonts w:cs="Arial"/>
        </w:rPr>
        <w:t>βάσει</w:t>
      </w:r>
      <w:r w:rsidR="000D502C">
        <w:rPr>
          <w:rFonts w:cs="Arial"/>
        </w:rPr>
        <w:t xml:space="preserve"> </w:t>
      </w:r>
      <w:r w:rsidRPr="000D04A3">
        <w:rPr>
          <w:rFonts w:cs="Arial"/>
        </w:rPr>
        <w:t>της</w:t>
      </w:r>
      <w:r w:rsidR="000D502C">
        <w:rPr>
          <w:rFonts w:cs="Arial"/>
        </w:rPr>
        <w:t xml:space="preserve"> </w:t>
      </w:r>
      <w:r w:rsidRPr="000D04A3">
        <w:rPr>
          <w:rFonts w:cs="Arial"/>
        </w:rPr>
        <w:t>αντικειμενικής</w:t>
      </w:r>
      <w:r w:rsidR="000D502C">
        <w:rPr>
          <w:rFonts w:cs="Arial"/>
        </w:rPr>
        <w:t xml:space="preserve"> </w:t>
      </w:r>
      <w:r w:rsidRPr="000D04A3">
        <w:rPr>
          <w:rFonts w:cs="Arial"/>
        </w:rPr>
        <w:t>αξίας</w:t>
      </w:r>
      <w:r w:rsidR="000D502C">
        <w:rPr>
          <w:rFonts w:cs="Arial"/>
        </w:rPr>
        <w:t xml:space="preserve"> </w:t>
      </w:r>
      <w:r w:rsidRPr="000D04A3">
        <w:rPr>
          <w:rFonts w:cs="Arial"/>
        </w:rPr>
        <w:t>του</w:t>
      </w:r>
      <w:r w:rsidR="000D502C">
        <w:rPr>
          <w:rFonts w:cs="Arial"/>
        </w:rPr>
        <w:t xml:space="preserve"> </w:t>
      </w:r>
      <w:r w:rsidRPr="000D04A3">
        <w:rPr>
          <w:rFonts w:cs="Arial"/>
        </w:rPr>
        <w:t>ακινήτου</w:t>
      </w:r>
      <w:r w:rsidR="000D502C">
        <w:rPr>
          <w:rFonts w:cs="Arial"/>
        </w:rPr>
        <w:t xml:space="preserve"> </w:t>
      </w:r>
      <w:r w:rsidRPr="000D04A3">
        <w:rPr>
          <w:rFonts w:cs="Arial"/>
        </w:rPr>
        <w:t>που</w:t>
      </w:r>
      <w:r w:rsidR="000D502C">
        <w:rPr>
          <w:rFonts w:cs="Arial"/>
        </w:rPr>
        <w:t xml:space="preserve"> </w:t>
      </w:r>
      <w:r w:rsidRPr="000D04A3">
        <w:rPr>
          <w:rFonts w:cs="Arial"/>
        </w:rPr>
        <w:t>μεταβιβάζεται</w:t>
      </w:r>
      <w:r w:rsidR="000D502C">
        <w:rPr>
          <w:rFonts w:cs="Arial"/>
        </w:rPr>
        <w:t xml:space="preserve"> </w:t>
      </w:r>
      <w:r w:rsidRPr="000D04A3">
        <w:rPr>
          <w:rFonts w:cs="Arial"/>
        </w:rPr>
        <w:t>και</w:t>
      </w:r>
      <w:r w:rsidR="000D502C">
        <w:rPr>
          <w:rFonts w:cs="Arial"/>
        </w:rPr>
        <w:t xml:space="preserve"> </w:t>
      </w:r>
      <w:r w:rsidRPr="000D04A3">
        <w:rPr>
          <w:rFonts w:cs="Arial"/>
        </w:rPr>
        <w:t>ο</w:t>
      </w:r>
      <w:r w:rsidR="000D502C">
        <w:rPr>
          <w:rFonts w:cs="Arial"/>
        </w:rPr>
        <w:t xml:space="preserve"> </w:t>
      </w:r>
      <w:r w:rsidRPr="000D04A3">
        <w:rPr>
          <w:rFonts w:cs="Arial"/>
        </w:rPr>
        <w:t>οποίος</w:t>
      </w:r>
      <w:r w:rsidR="000D502C">
        <w:rPr>
          <w:rFonts w:cs="Arial"/>
        </w:rPr>
        <w:t xml:space="preserve"> </w:t>
      </w:r>
      <w:r w:rsidRPr="000D04A3">
        <w:rPr>
          <w:rFonts w:cs="Arial"/>
        </w:rPr>
        <w:t>είναι</w:t>
      </w:r>
      <w:r w:rsidR="000D502C">
        <w:rPr>
          <w:rFonts w:cs="Arial"/>
        </w:rPr>
        <w:t xml:space="preserve"> </w:t>
      </w:r>
      <w:r w:rsidRPr="000D04A3">
        <w:rPr>
          <w:rFonts w:cs="Arial"/>
        </w:rPr>
        <w:t>ίσος</w:t>
      </w:r>
      <w:r w:rsidR="000D502C">
        <w:rPr>
          <w:rFonts w:cs="Arial"/>
        </w:rPr>
        <w:t xml:space="preserve"> </w:t>
      </w:r>
      <w:r w:rsidRPr="000D04A3">
        <w:rPr>
          <w:rFonts w:cs="Arial"/>
        </w:rPr>
        <w:t>με</w:t>
      </w:r>
      <w:r w:rsidR="000D502C">
        <w:rPr>
          <w:rFonts w:cs="Arial"/>
        </w:rPr>
        <w:t xml:space="preserve"> </w:t>
      </w:r>
      <w:r w:rsidRPr="000D04A3">
        <w:rPr>
          <w:rFonts w:cs="Arial"/>
        </w:rPr>
        <w:t>το</w:t>
      </w:r>
      <w:r w:rsidR="000D502C">
        <w:rPr>
          <w:rFonts w:cs="Arial"/>
        </w:rPr>
        <w:t xml:space="preserve"> </w:t>
      </w:r>
      <w:r w:rsidRPr="000D04A3">
        <w:rPr>
          <w:rFonts w:cs="Arial"/>
        </w:rPr>
        <w:t>φόρο</w:t>
      </w:r>
      <w:r w:rsidR="000D502C">
        <w:rPr>
          <w:rFonts w:cs="Arial"/>
        </w:rPr>
        <w:t xml:space="preserve"> </w:t>
      </w:r>
      <w:r w:rsidRPr="000D04A3">
        <w:rPr>
          <w:rFonts w:cs="Arial"/>
        </w:rPr>
        <w:t>μεταβίβασης.</w:t>
      </w:r>
      <w:r w:rsidR="000D502C">
        <w:rPr>
          <w:rFonts w:cs="Arial"/>
        </w:rPr>
        <w:t xml:space="preserve"> </w:t>
      </w:r>
      <w:r w:rsidRPr="000D04A3">
        <w:rPr>
          <w:rFonts w:cs="Arial"/>
        </w:rPr>
        <w:t>Επίσης</w:t>
      </w:r>
      <w:r w:rsidR="000D502C">
        <w:rPr>
          <w:rFonts w:cs="Arial"/>
        </w:rPr>
        <w:t xml:space="preserve"> </w:t>
      </w:r>
      <w:r w:rsidRPr="000D04A3">
        <w:rPr>
          <w:rFonts w:cs="Arial"/>
        </w:rPr>
        <w:t>στο</w:t>
      </w:r>
      <w:r w:rsidR="000D502C">
        <w:rPr>
          <w:rFonts w:cs="Arial"/>
        </w:rPr>
        <w:t xml:space="preserve"> </w:t>
      </w:r>
      <w:r w:rsidRPr="000D04A3">
        <w:rPr>
          <w:rFonts w:cs="Arial"/>
        </w:rPr>
        <w:t>συμβόλαιο</w:t>
      </w:r>
      <w:r w:rsidR="000D502C">
        <w:rPr>
          <w:rFonts w:cs="Arial"/>
        </w:rPr>
        <w:t xml:space="preserve"> </w:t>
      </w:r>
      <w:r w:rsidRPr="000D04A3">
        <w:rPr>
          <w:rFonts w:cs="Arial"/>
        </w:rPr>
        <w:t>πώλησης</w:t>
      </w:r>
      <w:r w:rsidR="000D502C">
        <w:rPr>
          <w:rFonts w:cs="Arial"/>
        </w:rPr>
        <w:t xml:space="preserve"> </w:t>
      </w:r>
      <w:r w:rsidRPr="000D04A3">
        <w:rPr>
          <w:rFonts w:cs="Arial"/>
        </w:rPr>
        <w:t>θα</w:t>
      </w:r>
      <w:r w:rsidR="000D502C">
        <w:rPr>
          <w:rFonts w:cs="Arial"/>
        </w:rPr>
        <w:t xml:space="preserve"> </w:t>
      </w:r>
      <w:r w:rsidRPr="000D04A3">
        <w:rPr>
          <w:rFonts w:cs="Arial"/>
        </w:rPr>
        <w:t>αναφερθεί</w:t>
      </w:r>
      <w:r w:rsidR="000D502C">
        <w:rPr>
          <w:rFonts w:cs="Arial"/>
        </w:rPr>
        <w:t xml:space="preserve"> </w:t>
      </w:r>
      <w:r w:rsidRPr="000D04A3">
        <w:rPr>
          <w:rFonts w:cs="Arial"/>
        </w:rPr>
        <w:t>ως</w:t>
      </w:r>
      <w:r w:rsidR="000D502C">
        <w:rPr>
          <w:rFonts w:cs="Arial"/>
        </w:rPr>
        <w:t xml:space="preserve"> </w:t>
      </w:r>
      <w:r w:rsidRPr="000D04A3">
        <w:rPr>
          <w:rFonts w:cs="Arial"/>
        </w:rPr>
        <w:t>τίτλος</w:t>
      </w:r>
      <w:r w:rsidR="000D502C">
        <w:rPr>
          <w:rFonts w:cs="Arial"/>
        </w:rPr>
        <w:t xml:space="preserve"> </w:t>
      </w:r>
      <w:r w:rsidRPr="000D04A3">
        <w:rPr>
          <w:rFonts w:cs="Arial"/>
        </w:rPr>
        <w:t>η</w:t>
      </w:r>
      <w:r w:rsidR="000D502C">
        <w:rPr>
          <w:rFonts w:cs="Arial"/>
        </w:rPr>
        <w:t xml:space="preserve"> </w:t>
      </w:r>
      <w:r w:rsidRPr="000D04A3">
        <w:rPr>
          <w:rFonts w:cs="Arial"/>
        </w:rPr>
        <w:t>χρησικτησία.</w:t>
      </w:r>
      <w:r w:rsidR="000D502C">
        <w:rPr>
          <w:rFonts w:cs="Arial"/>
        </w:rPr>
        <w:t xml:space="preserve"> </w:t>
      </w:r>
      <w:r w:rsidRPr="000D04A3">
        <w:rPr>
          <w:rFonts w:cs="Arial"/>
        </w:rPr>
        <w:t>Στην</w:t>
      </w:r>
      <w:r w:rsidR="000D502C">
        <w:rPr>
          <w:rFonts w:cs="Arial"/>
        </w:rPr>
        <w:t xml:space="preserve"> </w:t>
      </w:r>
      <w:r w:rsidRPr="000D04A3">
        <w:rPr>
          <w:rFonts w:cs="Arial"/>
        </w:rPr>
        <w:t>περίπτωση</w:t>
      </w:r>
      <w:r w:rsidR="000D502C">
        <w:rPr>
          <w:rFonts w:cs="Arial"/>
        </w:rPr>
        <w:t xml:space="preserve"> </w:t>
      </w:r>
      <w:r w:rsidRPr="000D04A3">
        <w:rPr>
          <w:rFonts w:cs="Arial"/>
        </w:rPr>
        <w:t>δε</w:t>
      </w:r>
      <w:r w:rsidR="000D502C">
        <w:rPr>
          <w:rFonts w:cs="Arial"/>
        </w:rPr>
        <w:t xml:space="preserve"> </w:t>
      </w:r>
      <w:r w:rsidRPr="000D04A3">
        <w:rPr>
          <w:rFonts w:cs="Arial"/>
        </w:rPr>
        <w:t>τακτικής</w:t>
      </w:r>
      <w:r w:rsidR="000D502C">
        <w:rPr>
          <w:rFonts w:cs="Arial"/>
        </w:rPr>
        <w:t xml:space="preserve"> </w:t>
      </w:r>
      <w:r w:rsidRPr="000D04A3">
        <w:rPr>
          <w:rFonts w:cs="Arial"/>
        </w:rPr>
        <w:t>χρησικτησίας,</w:t>
      </w:r>
      <w:r w:rsidR="000D502C">
        <w:rPr>
          <w:rFonts w:cs="Arial"/>
        </w:rPr>
        <w:t xml:space="preserve"> </w:t>
      </w:r>
      <w:r w:rsidRPr="000D04A3">
        <w:rPr>
          <w:rFonts w:cs="Arial"/>
        </w:rPr>
        <w:t>δεν</w:t>
      </w:r>
      <w:r w:rsidR="000D502C">
        <w:rPr>
          <w:rFonts w:cs="Arial"/>
        </w:rPr>
        <w:t xml:space="preserve"> </w:t>
      </w:r>
      <w:r w:rsidRPr="000D04A3">
        <w:rPr>
          <w:rFonts w:cs="Arial"/>
        </w:rPr>
        <w:t>υποβάλλεται</w:t>
      </w:r>
      <w:r w:rsidR="000D502C">
        <w:rPr>
          <w:rFonts w:cs="Arial"/>
        </w:rPr>
        <w:t xml:space="preserve"> </w:t>
      </w:r>
      <w:r w:rsidRPr="000D04A3">
        <w:rPr>
          <w:rFonts w:cs="Arial"/>
        </w:rPr>
        <w:t>σε</w:t>
      </w:r>
      <w:r w:rsidR="000D502C">
        <w:rPr>
          <w:rFonts w:cs="Arial"/>
        </w:rPr>
        <w:t xml:space="preserve"> </w:t>
      </w:r>
      <w:r w:rsidRPr="000D04A3">
        <w:rPr>
          <w:rFonts w:cs="Arial"/>
        </w:rPr>
        <w:t>φορολογία</w:t>
      </w:r>
      <w:r w:rsidR="000D502C">
        <w:rPr>
          <w:rFonts w:cs="Arial"/>
        </w:rPr>
        <w:t xml:space="preserve"> </w:t>
      </w:r>
      <w:r w:rsidRPr="000D04A3">
        <w:rPr>
          <w:rFonts w:cs="Arial"/>
        </w:rPr>
        <w:t>αλλά</w:t>
      </w:r>
      <w:r w:rsidR="000D502C">
        <w:rPr>
          <w:rFonts w:cs="Arial"/>
        </w:rPr>
        <w:t xml:space="preserve"> </w:t>
      </w:r>
      <w:r w:rsidRPr="000D04A3">
        <w:rPr>
          <w:rFonts w:cs="Arial"/>
        </w:rPr>
        <w:t>αναφέρεται</w:t>
      </w:r>
      <w:r w:rsidR="000D502C">
        <w:rPr>
          <w:rFonts w:cs="Arial"/>
        </w:rPr>
        <w:t xml:space="preserve"> </w:t>
      </w:r>
      <w:r w:rsidRPr="000D04A3">
        <w:rPr>
          <w:rFonts w:cs="Arial"/>
        </w:rPr>
        <w:t>όμως</w:t>
      </w:r>
      <w:r w:rsidR="000D502C">
        <w:rPr>
          <w:rFonts w:cs="Arial"/>
        </w:rPr>
        <w:t xml:space="preserve"> </w:t>
      </w:r>
      <w:r w:rsidRPr="000D04A3">
        <w:rPr>
          <w:rFonts w:cs="Arial"/>
        </w:rPr>
        <w:t>ως</w:t>
      </w:r>
      <w:r w:rsidR="000D502C">
        <w:rPr>
          <w:rFonts w:cs="Arial"/>
        </w:rPr>
        <w:t xml:space="preserve"> </w:t>
      </w:r>
      <w:r w:rsidRPr="000D04A3">
        <w:rPr>
          <w:rFonts w:cs="Arial"/>
        </w:rPr>
        <w:t>τίτλος</w:t>
      </w:r>
      <w:r w:rsidR="000D502C">
        <w:rPr>
          <w:rFonts w:cs="Arial"/>
        </w:rPr>
        <w:t xml:space="preserve"> </w:t>
      </w:r>
      <w:r w:rsidRPr="000D04A3">
        <w:rPr>
          <w:rFonts w:cs="Arial"/>
        </w:rPr>
        <w:t>στο</w:t>
      </w:r>
      <w:r w:rsidR="000D502C">
        <w:rPr>
          <w:rFonts w:cs="Arial"/>
        </w:rPr>
        <w:t xml:space="preserve"> </w:t>
      </w:r>
      <w:r w:rsidRPr="000D04A3">
        <w:rPr>
          <w:rFonts w:cs="Arial"/>
        </w:rPr>
        <w:t>συμβόλαιο.</w:t>
      </w:r>
    </w:p>
    <w:p w14:paraId="6A1B4DDF" w14:textId="77777777" w:rsidR="008F1785" w:rsidRPr="000D04A3" w:rsidRDefault="008F1785" w:rsidP="000F224B">
      <w:pPr>
        <w:ind w:left="360" w:right="42"/>
        <w:rPr>
          <w:b/>
          <w:bCs/>
          <w:iCs/>
        </w:rPr>
      </w:pPr>
    </w:p>
    <w:p w14:paraId="348758D3" w14:textId="77777777" w:rsidR="008F1785" w:rsidRPr="006921F2" w:rsidRDefault="008F1785" w:rsidP="000F224B">
      <w:pPr>
        <w:pStyle w:val="3"/>
        <w:ind w:right="42"/>
      </w:pPr>
      <w:bookmarkStart w:id="355" w:name="_Toc83106014"/>
      <w:r w:rsidRPr="006921F2">
        <w:t>Βασικά</w:t>
      </w:r>
      <w:r w:rsidR="000D502C">
        <w:t xml:space="preserve"> </w:t>
      </w:r>
      <w:r w:rsidRPr="006921F2">
        <w:t>περιεχόμενα</w:t>
      </w:r>
      <w:r w:rsidR="000D502C">
        <w:t xml:space="preserve"> </w:t>
      </w:r>
      <w:r w:rsidRPr="006921F2">
        <w:t>συμβολαιογραφικών</w:t>
      </w:r>
      <w:r w:rsidR="000D502C">
        <w:t xml:space="preserve"> </w:t>
      </w:r>
      <w:r w:rsidRPr="006921F2">
        <w:t>πράξεων</w:t>
      </w:r>
      <w:bookmarkEnd w:id="355"/>
    </w:p>
    <w:p w14:paraId="4767774F" w14:textId="77777777" w:rsidR="008F1785" w:rsidRPr="00D44190" w:rsidRDefault="008F1785" w:rsidP="000F224B">
      <w:pPr>
        <w:tabs>
          <w:tab w:val="left" w:pos="709"/>
        </w:tabs>
        <w:ind w:right="42"/>
      </w:pPr>
    </w:p>
    <w:p w14:paraId="6758F7AD" w14:textId="77777777" w:rsidR="008F1785" w:rsidRPr="006921F2" w:rsidRDefault="008F1785" w:rsidP="000F224B">
      <w:pPr>
        <w:tabs>
          <w:tab w:val="left" w:pos="709"/>
        </w:tabs>
        <w:ind w:right="42"/>
        <w:rPr>
          <w:rFonts w:cs="Arial"/>
        </w:rPr>
      </w:pPr>
      <w:r w:rsidRPr="006921F2">
        <w:rPr>
          <w:rFonts w:cs="Arial"/>
        </w:rPr>
        <w:t>Οι</w:t>
      </w:r>
      <w:r w:rsidR="000D502C">
        <w:rPr>
          <w:rFonts w:cs="Arial"/>
        </w:rPr>
        <w:t xml:space="preserve"> </w:t>
      </w:r>
      <w:r w:rsidRPr="006921F2">
        <w:rPr>
          <w:rFonts w:cs="Arial"/>
        </w:rPr>
        <w:t>συμβολαιογραφικές</w:t>
      </w:r>
      <w:r w:rsidR="000D502C">
        <w:rPr>
          <w:rFonts w:cs="Arial"/>
        </w:rPr>
        <w:t xml:space="preserve"> </w:t>
      </w:r>
      <w:r w:rsidRPr="006921F2">
        <w:rPr>
          <w:rFonts w:cs="Arial"/>
        </w:rPr>
        <w:t>πράξεις</w:t>
      </w:r>
      <w:r w:rsidR="000D502C">
        <w:rPr>
          <w:rFonts w:cs="Arial"/>
        </w:rPr>
        <w:t xml:space="preserve"> </w:t>
      </w:r>
      <w:r w:rsidRPr="006921F2">
        <w:rPr>
          <w:rFonts w:cs="Arial"/>
        </w:rPr>
        <w:t>περιλαμβάνουν:</w:t>
      </w:r>
    </w:p>
    <w:p w14:paraId="5B2289DA" w14:textId="77777777" w:rsidR="008F1785" w:rsidRPr="006921F2" w:rsidRDefault="008F1785" w:rsidP="000F224B">
      <w:pPr>
        <w:ind w:right="42"/>
        <w:rPr>
          <w:rFonts w:cs="Arial"/>
          <w:bCs/>
        </w:rPr>
      </w:pPr>
      <w:r w:rsidRPr="006921F2">
        <w:rPr>
          <w:rFonts w:cs="Arial"/>
          <w:bCs/>
        </w:rPr>
        <w:t>στοιχεία</w:t>
      </w:r>
      <w:r w:rsidR="000D502C">
        <w:rPr>
          <w:rFonts w:cs="Arial"/>
          <w:bCs/>
        </w:rPr>
        <w:t xml:space="preserve"> </w:t>
      </w:r>
      <w:r w:rsidRPr="006921F2">
        <w:rPr>
          <w:rFonts w:cs="Arial"/>
          <w:bCs/>
        </w:rPr>
        <w:t>συμβαλλομένων</w:t>
      </w:r>
    </w:p>
    <w:p w14:paraId="570F6083" w14:textId="77777777" w:rsidR="008F1785" w:rsidRPr="006921F2" w:rsidRDefault="008F1785" w:rsidP="000F224B">
      <w:pPr>
        <w:pStyle w:val="a0"/>
        <w:ind w:right="42"/>
      </w:pPr>
      <w:r w:rsidRPr="006921F2">
        <w:t>αναλυτική</w:t>
      </w:r>
      <w:r w:rsidR="000D502C">
        <w:t xml:space="preserve"> </w:t>
      </w:r>
      <w:r w:rsidRPr="006921F2">
        <w:t>περιγραφή</w:t>
      </w:r>
      <w:r w:rsidR="000D502C">
        <w:t xml:space="preserve"> </w:t>
      </w:r>
      <w:r w:rsidRPr="006921F2">
        <w:t>ακινήτου</w:t>
      </w:r>
    </w:p>
    <w:p w14:paraId="03F66626" w14:textId="77777777" w:rsidR="008F1785" w:rsidRPr="006921F2" w:rsidRDefault="008F1785" w:rsidP="000F224B">
      <w:pPr>
        <w:pStyle w:val="a0"/>
        <w:ind w:right="42"/>
      </w:pPr>
      <w:r w:rsidRPr="006921F2">
        <w:lastRenderedPageBreak/>
        <w:t>ιστορική</w:t>
      </w:r>
      <w:r w:rsidR="000D502C">
        <w:t xml:space="preserve"> </w:t>
      </w:r>
      <w:r w:rsidRPr="006921F2">
        <w:t>αναδρομή</w:t>
      </w:r>
      <w:r w:rsidR="000D502C">
        <w:t xml:space="preserve"> </w:t>
      </w:r>
      <w:r w:rsidRPr="006921F2">
        <w:t>ιδιοκτησιακού</w:t>
      </w:r>
      <w:r w:rsidR="000D502C">
        <w:t xml:space="preserve"> </w:t>
      </w:r>
      <w:r w:rsidRPr="006921F2">
        <w:t>καθεστώτος</w:t>
      </w:r>
      <w:r w:rsidR="000D502C">
        <w:t xml:space="preserve"> </w:t>
      </w:r>
      <w:r w:rsidRPr="006921F2">
        <w:t>(προκάτοχοι,</w:t>
      </w:r>
      <w:r w:rsidR="000D502C">
        <w:t xml:space="preserve"> </w:t>
      </w:r>
      <w:r w:rsidRPr="006921F2">
        <w:t>τίτλοι)</w:t>
      </w:r>
    </w:p>
    <w:p w14:paraId="1EB96A24" w14:textId="77777777" w:rsidR="008F1785" w:rsidRPr="006921F2" w:rsidRDefault="008F1785" w:rsidP="000F224B">
      <w:pPr>
        <w:pStyle w:val="a0"/>
        <w:ind w:right="42"/>
      </w:pPr>
      <w:r w:rsidRPr="006921F2">
        <w:t>αναφορά</w:t>
      </w:r>
      <w:r w:rsidR="000D502C">
        <w:t xml:space="preserve"> </w:t>
      </w:r>
      <w:r w:rsidRPr="006921F2">
        <w:t>υποχρεώσεων</w:t>
      </w:r>
      <w:r w:rsidR="000D502C">
        <w:t xml:space="preserve"> </w:t>
      </w:r>
      <w:r w:rsidRPr="006921F2">
        <w:t>(βάρη,</w:t>
      </w:r>
      <w:r w:rsidR="000D502C">
        <w:t xml:space="preserve"> </w:t>
      </w:r>
      <w:r w:rsidRPr="006921F2">
        <w:t>διεκδικήσεις</w:t>
      </w:r>
      <w:r w:rsidR="000D502C">
        <w:t xml:space="preserve"> </w:t>
      </w:r>
      <w:r w:rsidRPr="006921F2">
        <w:t>κ.α.)</w:t>
      </w:r>
      <w:r w:rsidR="000D502C">
        <w:t xml:space="preserve"> </w:t>
      </w:r>
      <w:r w:rsidRPr="006921F2">
        <w:t>εφόσον</w:t>
      </w:r>
      <w:r w:rsidR="000D502C">
        <w:t xml:space="preserve"> </w:t>
      </w:r>
      <w:r w:rsidRPr="006921F2">
        <w:t>υφίστανται</w:t>
      </w:r>
    </w:p>
    <w:p w14:paraId="4A29B29B" w14:textId="77777777" w:rsidR="008F1785" w:rsidRPr="006921F2" w:rsidRDefault="008F1785" w:rsidP="000F224B">
      <w:pPr>
        <w:pStyle w:val="a0"/>
        <w:ind w:right="42"/>
      </w:pPr>
      <w:r w:rsidRPr="006921F2">
        <w:t>τιμήματα</w:t>
      </w:r>
      <w:r w:rsidR="000D502C">
        <w:t xml:space="preserve"> </w:t>
      </w:r>
      <w:r w:rsidRPr="006921F2">
        <w:t>(αντικειμενική</w:t>
      </w:r>
      <w:r w:rsidR="000D502C">
        <w:t xml:space="preserve"> </w:t>
      </w:r>
      <w:r w:rsidRPr="006921F2">
        <w:t>αξία,</w:t>
      </w:r>
      <w:r w:rsidR="000D502C">
        <w:t xml:space="preserve"> </w:t>
      </w:r>
      <w:r w:rsidRPr="006921F2">
        <w:t>τίμημα</w:t>
      </w:r>
      <w:r w:rsidR="000D502C">
        <w:t xml:space="preserve"> </w:t>
      </w:r>
      <w:r w:rsidRPr="006921F2">
        <w:t>πώλησης,</w:t>
      </w:r>
      <w:r w:rsidR="000D502C">
        <w:t xml:space="preserve"> </w:t>
      </w:r>
      <w:r w:rsidRPr="006921F2">
        <w:t>τρόπος</w:t>
      </w:r>
      <w:r w:rsidR="000D502C">
        <w:t xml:space="preserve"> </w:t>
      </w:r>
      <w:r w:rsidRPr="006921F2">
        <w:t>αποπληρωμής)</w:t>
      </w:r>
    </w:p>
    <w:p w14:paraId="3CB5C1BF" w14:textId="77777777" w:rsidR="008F1785" w:rsidRPr="006921F2" w:rsidRDefault="008F1785" w:rsidP="000F224B">
      <w:pPr>
        <w:tabs>
          <w:tab w:val="left" w:pos="709"/>
        </w:tabs>
        <w:ind w:right="42"/>
        <w:rPr>
          <w:rFonts w:cs="Arial"/>
        </w:rPr>
      </w:pPr>
    </w:p>
    <w:p w14:paraId="23D68345" w14:textId="77777777" w:rsidR="008F1785" w:rsidRPr="006921F2" w:rsidRDefault="008F1785" w:rsidP="000F224B">
      <w:pPr>
        <w:tabs>
          <w:tab w:val="left" w:pos="709"/>
        </w:tabs>
        <w:ind w:right="42"/>
        <w:rPr>
          <w:rFonts w:cs="Arial"/>
        </w:rPr>
      </w:pPr>
      <w:r w:rsidRPr="006921F2">
        <w:rPr>
          <w:rFonts w:cs="Arial"/>
        </w:rPr>
        <w:t>Συνοδευτικά</w:t>
      </w:r>
      <w:r w:rsidR="000D502C">
        <w:rPr>
          <w:rFonts w:cs="Arial"/>
        </w:rPr>
        <w:t xml:space="preserve"> </w:t>
      </w:r>
      <w:r w:rsidRPr="006921F2">
        <w:rPr>
          <w:rFonts w:cs="Arial"/>
        </w:rPr>
        <w:t>έγγραφα</w:t>
      </w:r>
      <w:r w:rsidR="000D502C">
        <w:rPr>
          <w:rFonts w:cs="Arial"/>
        </w:rPr>
        <w:t xml:space="preserve"> </w:t>
      </w:r>
      <w:r w:rsidRPr="006921F2">
        <w:rPr>
          <w:rFonts w:cs="Arial"/>
        </w:rPr>
        <w:t>και</w:t>
      </w:r>
      <w:r w:rsidR="000D502C">
        <w:rPr>
          <w:rFonts w:cs="Arial"/>
        </w:rPr>
        <w:t xml:space="preserve"> </w:t>
      </w:r>
      <w:r w:rsidRPr="006921F2">
        <w:rPr>
          <w:rFonts w:cs="Arial"/>
        </w:rPr>
        <w:t>στοιχεία</w:t>
      </w:r>
      <w:r w:rsidR="000D502C">
        <w:rPr>
          <w:rFonts w:cs="Arial"/>
        </w:rPr>
        <w:t xml:space="preserve"> </w:t>
      </w:r>
      <w:r w:rsidRPr="006921F2">
        <w:rPr>
          <w:rFonts w:cs="Arial"/>
        </w:rPr>
        <w:t>αποτελούν</w:t>
      </w:r>
      <w:r w:rsidR="000D502C">
        <w:rPr>
          <w:rFonts w:cs="Arial"/>
        </w:rPr>
        <w:t xml:space="preserve"> </w:t>
      </w:r>
      <w:r w:rsidRPr="006921F2">
        <w:rPr>
          <w:rFonts w:cs="Arial"/>
        </w:rPr>
        <w:t>τα</w:t>
      </w:r>
      <w:r w:rsidR="000D502C">
        <w:rPr>
          <w:rFonts w:cs="Arial"/>
        </w:rPr>
        <w:t xml:space="preserve"> </w:t>
      </w:r>
      <w:r w:rsidRPr="006921F2">
        <w:rPr>
          <w:rFonts w:cs="Arial"/>
        </w:rPr>
        <w:t>εξής:</w:t>
      </w:r>
    </w:p>
    <w:p w14:paraId="7776C175" w14:textId="77777777" w:rsidR="008F1785" w:rsidRPr="006921F2" w:rsidRDefault="008F1785" w:rsidP="000F224B">
      <w:pPr>
        <w:pStyle w:val="a0"/>
        <w:ind w:right="42"/>
      </w:pPr>
      <w:r w:rsidRPr="006921F2">
        <w:t>πιστοποιητικό</w:t>
      </w:r>
      <w:r w:rsidR="000D502C">
        <w:t xml:space="preserve"> </w:t>
      </w:r>
      <w:r w:rsidRPr="006921F2">
        <w:t>ΕΝΦΙΑ</w:t>
      </w:r>
      <w:r w:rsidR="000D502C">
        <w:t xml:space="preserve"> </w:t>
      </w:r>
      <w:r w:rsidRPr="006921F2">
        <w:t>του</w:t>
      </w:r>
      <w:r w:rsidR="000D502C">
        <w:t xml:space="preserve"> </w:t>
      </w:r>
      <w:r w:rsidRPr="006921F2">
        <w:t>νόμου</w:t>
      </w:r>
      <w:r w:rsidR="000D502C">
        <w:t xml:space="preserve"> </w:t>
      </w:r>
      <w:r w:rsidRPr="006921F2">
        <w:t>4174/2013</w:t>
      </w:r>
      <w:r w:rsidR="000D502C">
        <w:t xml:space="preserve"> </w:t>
      </w:r>
      <w:r w:rsidRPr="006921F2">
        <w:t>(Ε9,</w:t>
      </w:r>
      <w:r w:rsidR="000D502C">
        <w:t xml:space="preserve"> </w:t>
      </w:r>
      <w:r w:rsidRPr="006921F2">
        <w:t>οφειλή</w:t>
      </w:r>
      <w:r w:rsidR="000D502C">
        <w:t xml:space="preserve"> </w:t>
      </w:r>
      <w:r w:rsidRPr="006921F2">
        <w:t>φόρων)</w:t>
      </w:r>
    </w:p>
    <w:p w14:paraId="21E8AC14" w14:textId="77777777" w:rsidR="008F1785" w:rsidRPr="006921F2" w:rsidRDefault="008F1785" w:rsidP="000F224B">
      <w:pPr>
        <w:pStyle w:val="a0"/>
        <w:ind w:right="42"/>
      </w:pPr>
      <w:r w:rsidRPr="006921F2">
        <w:t>φορολογική</w:t>
      </w:r>
      <w:r w:rsidR="000D502C">
        <w:t xml:space="preserve"> </w:t>
      </w:r>
      <w:r w:rsidRPr="006921F2">
        <w:t>ενημερότητα</w:t>
      </w:r>
      <w:r w:rsidR="000D502C">
        <w:t xml:space="preserve"> </w:t>
      </w:r>
      <w:r w:rsidRPr="006921F2">
        <w:t>πωλητή</w:t>
      </w:r>
    </w:p>
    <w:p w14:paraId="761E376E" w14:textId="77777777" w:rsidR="008F1785" w:rsidRPr="006921F2" w:rsidRDefault="008F1785" w:rsidP="000F224B">
      <w:pPr>
        <w:pStyle w:val="a0"/>
        <w:ind w:right="42"/>
      </w:pPr>
      <w:r w:rsidRPr="006921F2">
        <w:t>πιστοποιητικό</w:t>
      </w:r>
      <w:r w:rsidR="000D502C">
        <w:t xml:space="preserve"> </w:t>
      </w:r>
      <w:r w:rsidRPr="006921F2">
        <w:t>ότι</w:t>
      </w:r>
      <w:r w:rsidR="000D502C">
        <w:t xml:space="preserve"> </w:t>
      </w:r>
      <w:r w:rsidRPr="006921F2">
        <w:t>δεν</w:t>
      </w:r>
      <w:r w:rsidR="000D502C">
        <w:t xml:space="preserve"> </w:t>
      </w:r>
      <w:r w:rsidRPr="006921F2">
        <w:t>χρωστάει</w:t>
      </w:r>
      <w:r w:rsidR="000D502C">
        <w:t xml:space="preserve"> </w:t>
      </w:r>
      <w:r w:rsidRPr="006921F2">
        <w:t>φόρο</w:t>
      </w:r>
      <w:r w:rsidR="000D502C">
        <w:t xml:space="preserve"> </w:t>
      </w:r>
      <w:r w:rsidRPr="006921F2">
        <w:t>κληρονομιάς,</w:t>
      </w:r>
      <w:r w:rsidR="000D502C">
        <w:t xml:space="preserve"> </w:t>
      </w:r>
      <w:r w:rsidRPr="006921F2">
        <w:t>δωρεάς,</w:t>
      </w:r>
      <w:r w:rsidR="000D502C">
        <w:t xml:space="preserve"> </w:t>
      </w:r>
      <w:r w:rsidRPr="006921F2">
        <w:t>γονικής</w:t>
      </w:r>
      <w:r w:rsidR="000D502C">
        <w:t xml:space="preserve"> </w:t>
      </w:r>
      <w:r w:rsidRPr="006921F2">
        <w:t>παροχής</w:t>
      </w:r>
      <w:r w:rsidR="000D502C">
        <w:t xml:space="preserve"> </w:t>
      </w:r>
      <w:r w:rsidRPr="006921F2">
        <w:t>(αν</w:t>
      </w:r>
      <w:r w:rsidR="000D502C">
        <w:t xml:space="preserve"> </w:t>
      </w:r>
      <w:r w:rsidRPr="006921F2">
        <w:t>έχει</w:t>
      </w:r>
      <w:r w:rsidR="000D502C">
        <w:t xml:space="preserve"> </w:t>
      </w:r>
      <w:r w:rsidRPr="006921F2">
        <w:t>αποκτηθεί</w:t>
      </w:r>
      <w:r w:rsidR="000D502C">
        <w:t xml:space="preserve"> </w:t>
      </w:r>
      <w:r w:rsidRPr="006921F2">
        <w:t>μετά</w:t>
      </w:r>
      <w:r w:rsidR="000D502C">
        <w:t xml:space="preserve"> </w:t>
      </w:r>
      <w:r w:rsidRPr="006921F2">
        <w:t>την</w:t>
      </w:r>
      <w:r w:rsidR="000D502C">
        <w:t xml:space="preserve"> </w:t>
      </w:r>
      <w:r w:rsidRPr="006921F2">
        <w:t>01/01/1995)</w:t>
      </w:r>
    </w:p>
    <w:p w14:paraId="004171B3" w14:textId="77777777" w:rsidR="008F1785" w:rsidRPr="006921F2" w:rsidRDefault="008F1785" w:rsidP="000F224B">
      <w:pPr>
        <w:pStyle w:val="a0"/>
        <w:ind w:right="42"/>
      </w:pPr>
      <w:r w:rsidRPr="006921F2">
        <w:t>πιστοποιητικά</w:t>
      </w:r>
      <w:r w:rsidR="000D502C">
        <w:t xml:space="preserve"> </w:t>
      </w:r>
      <w:r w:rsidRPr="006921F2">
        <w:t>Υποθηκοφυλακείου</w:t>
      </w:r>
      <w:r w:rsidR="000D502C">
        <w:t xml:space="preserve"> </w:t>
      </w:r>
      <w:r w:rsidRPr="006921F2">
        <w:t>(μεταγραφής,</w:t>
      </w:r>
      <w:r w:rsidR="000D502C">
        <w:t xml:space="preserve"> </w:t>
      </w:r>
      <w:r w:rsidRPr="006921F2">
        <w:t>ιδιοκτησίας,</w:t>
      </w:r>
      <w:r w:rsidR="000D502C">
        <w:t xml:space="preserve"> </w:t>
      </w:r>
      <w:r w:rsidRPr="006921F2">
        <w:t>βαρών,</w:t>
      </w:r>
      <w:r w:rsidR="000D502C">
        <w:t xml:space="preserve"> </w:t>
      </w:r>
      <w:r w:rsidRPr="006921F2">
        <w:t>διεκδικήσεων)</w:t>
      </w:r>
    </w:p>
    <w:p w14:paraId="69B38185" w14:textId="2061332A" w:rsidR="008F1785" w:rsidRDefault="008F1785" w:rsidP="000F224B">
      <w:pPr>
        <w:pStyle w:val="a0"/>
        <w:ind w:right="42"/>
      </w:pPr>
      <w:r w:rsidRPr="006921F2">
        <w:t>πιστοποιητικό</w:t>
      </w:r>
      <w:r w:rsidR="000D502C">
        <w:t xml:space="preserve"> </w:t>
      </w:r>
      <w:r w:rsidRPr="006921F2">
        <w:t>του</w:t>
      </w:r>
      <w:r w:rsidR="000D502C">
        <w:t xml:space="preserve"> </w:t>
      </w:r>
      <w:r w:rsidRPr="006921F2">
        <w:t>Ν.</w:t>
      </w:r>
      <w:r w:rsidR="000D502C">
        <w:t xml:space="preserve"> </w:t>
      </w:r>
      <w:r w:rsidR="005625C0">
        <w:t>4495</w:t>
      </w:r>
      <w:r w:rsidRPr="006921F2">
        <w:t>/201</w:t>
      </w:r>
      <w:r w:rsidR="005625C0">
        <w:t>7</w:t>
      </w:r>
      <w:r w:rsidR="000D502C">
        <w:t xml:space="preserve"> </w:t>
      </w:r>
      <w:r w:rsidRPr="006921F2">
        <w:t>(βεβαίωση</w:t>
      </w:r>
      <w:r w:rsidR="000D502C">
        <w:t xml:space="preserve"> </w:t>
      </w:r>
      <w:r w:rsidRPr="006921F2">
        <w:t>μηχανικ</w:t>
      </w:r>
      <w:r w:rsidR="00EF5B3D">
        <w:t>ού περί πολεοδομικής νομιμότητας)</w:t>
      </w:r>
    </w:p>
    <w:p w14:paraId="00002EBF" w14:textId="4C894EBB" w:rsidR="00EF5B3D" w:rsidRPr="006921F2" w:rsidRDefault="00EF5B3D" w:rsidP="000F224B">
      <w:pPr>
        <w:pStyle w:val="a0"/>
        <w:ind w:right="42"/>
      </w:pPr>
      <w:r>
        <w:t>έγγραφο περαίωσης διαδικασίας ρύθμισης του ακινήτου (απαιτείται στην περίπτωση ύπαρξης αυθαιρεσιών)</w:t>
      </w:r>
    </w:p>
    <w:p w14:paraId="267CAC94" w14:textId="77777777" w:rsidR="008F1785" w:rsidRPr="006921F2" w:rsidRDefault="008F1785" w:rsidP="000F224B">
      <w:pPr>
        <w:pStyle w:val="a0"/>
        <w:ind w:right="42"/>
      </w:pPr>
      <w:r w:rsidRPr="006921F2">
        <w:t>σχέδια</w:t>
      </w:r>
      <w:r w:rsidR="000D502C">
        <w:t xml:space="preserve"> </w:t>
      </w:r>
      <w:r w:rsidRPr="006921F2">
        <w:t>υπογεγραμμένα</w:t>
      </w:r>
      <w:r w:rsidR="000D502C">
        <w:t xml:space="preserve"> </w:t>
      </w:r>
      <w:r w:rsidRPr="006921F2">
        <w:t>από</w:t>
      </w:r>
      <w:r w:rsidR="000D502C">
        <w:t xml:space="preserve"> </w:t>
      </w:r>
      <w:r w:rsidRPr="006921F2">
        <w:t>τον</w:t>
      </w:r>
      <w:r w:rsidR="000D502C">
        <w:t xml:space="preserve"> </w:t>
      </w:r>
      <w:r w:rsidRPr="006921F2">
        <w:t>συντάξαντα</w:t>
      </w:r>
      <w:r w:rsidR="000D502C">
        <w:t xml:space="preserve"> </w:t>
      </w:r>
      <w:r w:rsidRPr="006921F2">
        <w:t>Συμβολαιογράφο</w:t>
      </w:r>
      <w:r w:rsidR="000D502C">
        <w:t xml:space="preserve"> </w:t>
      </w:r>
      <w:r w:rsidRPr="006921F2">
        <w:t>(μόνο</w:t>
      </w:r>
      <w:r w:rsidR="000D502C">
        <w:t xml:space="preserve"> </w:t>
      </w:r>
      <w:r w:rsidRPr="006921F2">
        <w:t>αν</w:t>
      </w:r>
      <w:r w:rsidR="000D502C">
        <w:t xml:space="preserve"> </w:t>
      </w:r>
      <w:r w:rsidRPr="006921F2">
        <w:t>το</w:t>
      </w:r>
      <w:r w:rsidR="000D502C">
        <w:t xml:space="preserve"> </w:t>
      </w:r>
      <w:r w:rsidRPr="006921F2">
        <w:t>ακίνητο</w:t>
      </w:r>
      <w:r w:rsidR="000D502C">
        <w:t xml:space="preserve"> </w:t>
      </w:r>
      <w:r w:rsidRPr="006921F2">
        <w:t>είχε</w:t>
      </w:r>
      <w:r w:rsidR="000D502C">
        <w:t xml:space="preserve"> </w:t>
      </w:r>
      <w:r w:rsidRPr="006921F2">
        <w:t>αυθαιρεσίες</w:t>
      </w:r>
      <w:r w:rsidR="000D502C">
        <w:t xml:space="preserve"> </w:t>
      </w:r>
      <w:r w:rsidRPr="006921F2">
        <w:t>και</w:t>
      </w:r>
      <w:r w:rsidR="000D502C">
        <w:t xml:space="preserve"> </w:t>
      </w:r>
      <w:r w:rsidRPr="006921F2">
        <w:t>έχει</w:t>
      </w:r>
      <w:r w:rsidR="000D502C">
        <w:t xml:space="preserve"> </w:t>
      </w:r>
      <w:r w:rsidRPr="006921F2">
        <w:t>τακτοποιηθεί)</w:t>
      </w:r>
      <w:r w:rsidR="000D502C">
        <w:t xml:space="preserve"> </w:t>
      </w:r>
    </w:p>
    <w:p w14:paraId="17F562CA" w14:textId="77777777" w:rsidR="008F1785" w:rsidRPr="006921F2" w:rsidRDefault="008F1785" w:rsidP="000F224B">
      <w:pPr>
        <w:pStyle w:val="a0"/>
        <w:ind w:right="42"/>
      </w:pPr>
      <w:r w:rsidRPr="006921F2">
        <w:t>πρόσφατο</w:t>
      </w:r>
      <w:r w:rsidR="000D502C">
        <w:t xml:space="preserve"> </w:t>
      </w:r>
      <w:r w:rsidRPr="006921F2">
        <w:t>τοπογραφικό</w:t>
      </w:r>
      <w:r w:rsidR="000D502C">
        <w:t xml:space="preserve"> </w:t>
      </w:r>
      <w:r w:rsidRPr="006921F2">
        <w:t>διάγραμμα</w:t>
      </w:r>
      <w:r w:rsidR="000D502C">
        <w:t xml:space="preserve"> </w:t>
      </w:r>
      <w:r w:rsidRPr="006921F2">
        <w:t>(με</w:t>
      </w:r>
      <w:r w:rsidR="000D502C">
        <w:t xml:space="preserve"> </w:t>
      </w:r>
      <w:r w:rsidRPr="006921F2">
        <w:t>γεωγραφικές</w:t>
      </w:r>
      <w:r w:rsidR="000D502C">
        <w:t xml:space="preserve"> </w:t>
      </w:r>
      <w:r w:rsidRPr="006921F2">
        <w:t>συντεταγμένες</w:t>
      </w:r>
      <w:r w:rsidR="000D502C">
        <w:t xml:space="preserve"> </w:t>
      </w:r>
      <w:r w:rsidRPr="006921F2">
        <w:t>για</w:t>
      </w:r>
      <w:r w:rsidR="000D502C">
        <w:t xml:space="preserve"> </w:t>
      </w:r>
      <w:r w:rsidRPr="006921F2">
        <w:t>ακίνητα</w:t>
      </w:r>
      <w:r w:rsidR="000D502C">
        <w:t xml:space="preserve"> </w:t>
      </w:r>
      <w:r w:rsidRPr="006921F2">
        <w:t>εκτός</w:t>
      </w:r>
      <w:r w:rsidR="000D502C">
        <w:t xml:space="preserve"> </w:t>
      </w:r>
      <w:r w:rsidRPr="006921F2">
        <w:t>σχεδίου)</w:t>
      </w:r>
    </w:p>
    <w:p w14:paraId="3BDB9BA0" w14:textId="77777777" w:rsidR="008F1785" w:rsidRPr="006921F2" w:rsidRDefault="008F1785" w:rsidP="000F224B">
      <w:pPr>
        <w:pStyle w:val="a0"/>
        <w:ind w:right="42"/>
      </w:pPr>
      <w:r w:rsidRPr="006921F2">
        <w:t>απόσπασμα</w:t>
      </w:r>
      <w:r w:rsidR="000D502C">
        <w:t xml:space="preserve"> </w:t>
      </w:r>
      <w:r w:rsidRPr="006921F2">
        <w:t>Κτηματολογικού</w:t>
      </w:r>
      <w:r w:rsidR="000D502C">
        <w:t xml:space="preserve"> </w:t>
      </w:r>
      <w:r w:rsidRPr="006921F2">
        <w:t>Διαγράμματος</w:t>
      </w:r>
      <w:r w:rsidR="000D502C">
        <w:t xml:space="preserve"> </w:t>
      </w:r>
      <w:r w:rsidRPr="006921F2">
        <w:t>(εφόσον</w:t>
      </w:r>
      <w:r w:rsidR="000D502C">
        <w:t xml:space="preserve"> </w:t>
      </w:r>
      <w:r w:rsidRPr="006921F2">
        <w:t>έχει</w:t>
      </w:r>
      <w:r w:rsidR="000D502C">
        <w:t xml:space="preserve"> </w:t>
      </w:r>
      <w:r w:rsidRPr="006921F2">
        <w:t>ενταχθεί</w:t>
      </w:r>
      <w:r w:rsidR="000D502C">
        <w:t xml:space="preserve"> </w:t>
      </w:r>
      <w:r w:rsidRPr="006921F2">
        <w:t>ή</w:t>
      </w:r>
      <w:r w:rsidR="000D502C">
        <w:t xml:space="preserve"> </w:t>
      </w:r>
      <w:r w:rsidRPr="006921F2">
        <w:t>και</w:t>
      </w:r>
      <w:r w:rsidR="000D502C">
        <w:t xml:space="preserve"> </w:t>
      </w:r>
      <w:r w:rsidRPr="006921F2">
        <w:t>κτηματογραφηθεί)</w:t>
      </w:r>
      <w:r w:rsidR="000D502C">
        <w:t xml:space="preserve"> </w:t>
      </w:r>
    </w:p>
    <w:p w14:paraId="72EE2476" w14:textId="77777777" w:rsidR="008F1785" w:rsidRPr="006921F2" w:rsidRDefault="008F1785" w:rsidP="000F224B">
      <w:pPr>
        <w:pStyle w:val="a0"/>
        <w:ind w:right="42"/>
      </w:pPr>
      <w:r w:rsidRPr="006921F2">
        <w:t>δήλωση</w:t>
      </w:r>
      <w:r w:rsidR="000D502C">
        <w:t xml:space="preserve"> </w:t>
      </w:r>
      <w:r w:rsidRPr="006921F2">
        <w:t>ιδιοκτησίας</w:t>
      </w:r>
      <w:r w:rsidR="000D502C">
        <w:t xml:space="preserve"> </w:t>
      </w:r>
      <w:r w:rsidRPr="006921F2">
        <w:t>(Ν.2242/1994)</w:t>
      </w:r>
      <w:r w:rsidR="000D502C">
        <w:t xml:space="preserve"> </w:t>
      </w:r>
      <w:r w:rsidRPr="006921F2">
        <w:t>ή</w:t>
      </w:r>
      <w:r w:rsidR="000D502C">
        <w:t xml:space="preserve"> </w:t>
      </w:r>
      <w:r w:rsidRPr="006921F2">
        <w:t>βεβαίωση</w:t>
      </w:r>
      <w:r w:rsidR="000D502C">
        <w:t xml:space="preserve"> </w:t>
      </w:r>
      <w:r w:rsidRPr="006921F2">
        <w:t>ότι</w:t>
      </w:r>
      <w:r w:rsidR="000D502C">
        <w:t xml:space="preserve"> </w:t>
      </w:r>
      <w:r w:rsidRPr="006921F2">
        <w:t>δεν</w:t>
      </w:r>
      <w:r w:rsidR="000D502C">
        <w:t xml:space="preserve"> </w:t>
      </w:r>
      <w:r w:rsidRPr="006921F2">
        <w:t>οφείλεται</w:t>
      </w:r>
      <w:r w:rsidR="000D502C">
        <w:t xml:space="preserve"> </w:t>
      </w:r>
      <w:r w:rsidRPr="006921F2">
        <w:t>εισφορά</w:t>
      </w:r>
      <w:r w:rsidR="000D502C">
        <w:t xml:space="preserve"> </w:t>
      </w:r>
      <w:r w:rsidRPr="006921F2">
        <w:t>σε</w:t>
      </w:r>
      <w:r w:rsidR="000D502C">
        <w:t xml:space="preserve"> </w:t>
      </w:r>
      <w:r w:rsidRPr="006921F2">
        <w:t>γη</w:t>
      </w:r>
      <w:r w:rsidR="000D502C">
        <w:t xml:space="preserve"> </w:t>
      </w:r>
      <w:r w:rsidRPr="006921F2">
        <w:t>και</w:t>
      </w:r>
      <w:r w:rsidR="000D502C">
        <w:t xml:space="preserve"> </w:t>
      </w:r>
      <w:r w:rsidRPr="006921F2">
        <w:t>χρήμα</w:t>
      </w:r>
      <w:r w:rsidR="000D502C">
        <w:t xml:space="preserve"> </w:t>
      </w:r>
    </w:p>
    <w:p w14:paraId="34F9ACD1" w14:textId="77777777" w:rsidR="008F1785" w:rsidRPr="006921F2" w:rsidRDefault="008F1785" w:rsidP="000F224B">
      <w:pPr>
        <w:ind w:left="709" w:right="42"/>
        <w:rPr>
          <w:rFonts w:cs="Arial"/>
          <w:bCs/>
          <w:i/>
        </w:rPr>
      </w:pPr>
      <w:r w:rsidRPr="006921F2">
        <w:rPr>
          <w:rFonts w:cs="Arial"/>
          <w:bCs/>
          <w:i/>
        </w:rPr>
        <w:t>Σημείωση:</w:t>
      </w:r>
      <w:r w:rsidR="000D502C">
        <w:rPr>
          <w:rFonts w:cs="Arial"/>
          <w:bCs/>
          <w:i/>
        </w:rPr>
        <w:t xml:space="preserve"> </w:t>
      </w:r>
      <w:r w:rsidRPr="006921F2">
        <w:rPr>
          <w:rFonts w:cs="Arial"/>
          <w:bCs/>
          <w:i/>
        </w:rPr>
        <w:t>Όταν</w:t>
      </w:r>
      <w:r w:rsidR="000D502C">
        <w:rPr>
          <w:rFonts w:cs="Arial"/>
          <w:bCs/>
          <w:i/>
        </w:rPr>
        <w:t xml:space="preserve"> </w:t>
      </w:r>
      <w:r w:rsidRPr="006921F2">
        <w:rPr>
          <w:rFonts w:cs="Arial"/>
          <w:bCs/>
          <w:i/>
        </w:rPr>
        <w:t>μεταβιβάζεται</w:t>
      </w:r>
      <w:r w:rsidR="000D502C">
        <w:rPr>
          <w:rFonts w:cs="Arial"/>
          <w:bCs/>
          <w:i/>
        </w:rPr>
        <w:t xml:space="preserve"> </w:t>
      </w:r>
      <w:r w:rsidRPr="006921F2">
        <w:rPr>
          <w:rFonts w:cs="Arial"/>
          <w:bCs/>
          <w:i/>
        </w:rPr>
        <w:t>οικόπεδο</w:t>
      </w:r>
      <w:r w:rsidR="000D502C">
        <w:rPr>
          <w:rFonts w:cs="Arial"/>
          <w:bCs/>
          <w:i/>
        </w:rPr>
        <w:t xml:space="preserve"> </w:t>
      </w:r>
      <w:r w:rsidRPr="006921F2">
        <w:rPr>
          <w:rFonts w:cs="Arial"/>
          <w:bCs/>
          <w:i/>
        </w:rPr>
        <w:t>που</w:t>
      </w:r>
      <w:r w:rsidR="000D502C">
        <w:rPr>
          <w:rFonts w:cs="Arial"/>
          <w:bCs/>
          <w:i/>
        </w:rPr>
        <w:t xml:space="preserve"> </w:t>
      </w:r>
      <w:r w:rsidRPr="006921F2">
        <w:rPr>
          <w:rFonts w:cs="Arial"/>
          <w:bCs/>
          <w:i/>
        </w:rPr>
        <w:t>έχει</w:t>
      </w:r>
      <w:r w:rsidR="000D502C">
        <w:rPr>
          <w:rFonts w:cs="Arial"/>
          <w:bCs/>
          <w:i/>
        </w:rPr>
        <w:t xml:space="preserve"> </w:t>
      </w:r>
      <w:r w:rsidRPr="006921F2">
        <w:rPr>
          <w:rFonts w:cs="Arial"/>
          <w:bCs/>
          <w:i/>
        </w:rPr>
        <w:t>ενταχθεί</w:t>
      </w:r>
      <w:r w:rsidR="000D502C">
        <w:rPr>
          <w:rFonts w:cs="Arial"/>
          <w:bCs/>
          <w:i/>
        </w:rPr>
        <w:t xml:space="preserve"> </w:t>
      </w:r>
      <w:r w:rsidRPr="006921F2">
        <w:rPr>
          <w:rFonts w:cs="Arial"/>
          <w:bCs/>
          <w:i/>
        </w:rPr>
        <w:t>στο</w:t>
      </w:r>
      <w:r w:rsidR="000D502C">
        <w:rPr>
          <w:rFonts w:cs="Arial"/>
          <w:bCs/>
          <w:i/>
        </w:rPr>
        <w:t xml:space="preserve"> </w:t>
      </w:r>
      <w:r w:rsidRPr="006921F2">
        <w:rPr>
          <w:rFonts w:cs="Arial"/>
          <w:bCs/>
          <w:i/>
        </w:rPr>
        <w:t>σχέδιο</w:t>
      </w:r>
      <w:r w:rsidR="000D502C">
        <w:rPr>
          <w:rFonts w:cs="Arial"/>
          <w:bCs/>
          <w:i/>
        </w:rPr>
        <w:t xml:space="preserve"> </w:t>
      </w:r>
      <w:r w:rsidRPr="006921F2">
        <w:rPr>
          <w:rFonts w:cs="Arial"/>
          <w:bCs/>
          <w:i/>
        </w:rPr>
        <w:t>πόλεως</w:t>
      </w:r>
      <w:r w:rsidR="000D502C">
        <w:rPr>
          <w:rFonts w:cs="Arial"/>
          <w:bCs/>
          <w:i/>
        </w:rPr>
        <w:t xml:space="preserve"> </w:t>
      </w:r>
      <w:r w:rsidRPr="006921F2">
        <w:rPr>
          <w:rFonts w:cs="Arial"/>
          <w:bCs/>
          <w:i/>
        </w:rPr>
        <w:t>με</w:t>
      </w:r>
      <w:r w:rsidR="000D502C">
        <w:rPr>
          <w:rFonts w:cs="Arial"/>
          <w:bCs/>
          <w:i/>
        </w:rPr>
        <w:t xml:space="preserve"> </w:t>
      </w:r>
      <w:r w:rsidRPr="006921F2">
        <w:rPr>
          <w:rFonts w:cs="Arial"/>
          <w:bCs/>
          <w:i/>
        </w:rPr>
        <w:t>τον</w:t>
      </w:r>
      <w:r w:rsidR="000D502C">
        <w:rPr>
          <w:rFonts w:cs="Arial"/>
          <w:bCs/>
          <w:i/>
        </w:rPr>
        <w:t xml:space="preserve"> </w:t>
      </w:r>
      <w:r w:rsidRPr="006921F2">
        <w:rPr>
          <w:rFonts w:cs="Arial"/>
          <w:bCs/>
          <w:i/>
        </w:rPr>
        <w:t>Ν.</w:t>
      </w:r>
      <w:r w:rsidR="000D502C">
        <w:rPr>
          <w:rFonts w:cs="Arial"/>
          <w:bCs/>
          <w:i/>
        </w:rPr>
        <w:t xml:space="preserve"> </w:t>
      </w:r>
      <w:r w:rsidRPr="006921F2">
        <w:rPr>
          <w:rFonts w:cs="Arial"/>
          <w:bCs/>
          <w:i/>
        </w:rPr>
        <w:t>1337/1983</w:t>
      </w:r>
      <w:r w:rsidR="000D502C">
        <w:rPr>
          <w:rFonts w:cs="Arial"/>
          <w:bCs/>
          <w:i/>
        </w:rPr>
        <w:t xml:space="preserve"> </w:t>
      </w:r>
      <w:r w:rsidRPr="006921F2">
        <w:rPr>
          <w:rFonts w:cs="Arial"/>
          <w:bCs/>
          <w:i/>
        </w:rPr>
        <w:t>και</w:t>
      </w:r>
      <w:r w:rsidR="000D502C">
        <w:rPr>
          <w:rFonts w:cs="Arial"/>
          <w:bCs/>
          <w:i/>
        </w:rPr>
        <w:t xml:space="preserve"> </w:t>
      </w:r>
      <w:r w:rsidRPr="006921F2">
        <w:rPr>
          <w:rFonts w:cs="Arial"/>
          <w:bCs/>
          <w:i/>
        </w:rPr>
        <w:t>η</w:t>
      </w:r>
      <w:r w:rsidR="000D502C">
        <w:rPr>
          <w:rFonts w:cs="Arial"/>
          <w:bCs/>
          <w:i/>
        </w:rPr>
        <w:t xml:space="preserve"> </w:t>
      </w:r>
      <w:r w:rsidRPr="006921F2">
        <w:rPr>
          <w:rFonts w:cs="Arial"/>
          <w:bCs/>
          <w:i/>
        </w:rPr>
        <w:t>κύρωση</w:t>
      </w:r>
      <w:r w:rsidR="000D502C">
        <w:rPr>
          <w:rFonts w:cs="Arial"/>
          <w:bCs/>
          <w:i/>
        </w:rPr>
        <w:t xml:space="preserve"> </w:t>
      </w:r>
      <w:r w:rsidRPr="006921F2">
        <w:rPr>
          <w:rFonts w:cs="Arial"/>
          <w:bCs/>
          <w:i/>
        </w:rPr>
        <w:t>της</w:t>
      </w:r>
      <w:r w:rsidR="000D502C">
        <w:rPr>
          <w:rFonts w:cs="Arial"/>
          <w:bCs/>
          <w:i/>
        </w:rPr>
        <w:t xml:space="preserve"> </w:t>
      </w:r>
      <w:r w:rsidRPr="006921F2">
        <w:rPr>
          <w:rFonts w:cs="Arial"/>
          <w:bCs/>
          <w:i/>
        </w:rPr>
        <w:t>πράξης</w:t>
      </w:r>
      <w:r w:rsidR="000D502C">
        <w:rPr>
          <w:rFonts w:cs="Arial"/>
          <w:bCs/>
          <w:i/>
        </w:rPr>
        <w:t xml:space="preserve"> </w:t>
      </w:r>
      <w:r w:rsidRPr="006921F2">
        <w:rPr>
          <w:rFonts w:cs="Arial"/>
          <w:bCs/>
          <w:i/>
        </w:rPr>
        <w:t>εφαρμογής</w:t>
      </w:r>
      <w:r w:rsidR="000D502C">
        <w:rPr>
          <w:rFonts w:cs="Arial"/>
          <w:bCs/>
          <w:i/>
        </w:rPr>
        <w:t xml:space="preserve"> </w:t>
      </w:r>
      <w:r w:rsidRPr="006921F2">
        <w:rPr>
          <w:rFonts w:cs="Arial"/>
          <w:bCs/>
          <w:i/>
        </w:rPr>
        <w:t>έγινε</w:t>
      </w:r>
      <w:r w:rsidR="000D502C">
        <w:rPr>
          <w:rFonts w:cs="Arial"/>
          <w:bCs/>
          <w:i/>
        </w:rPr>
        <w:t xml:space="preserve"> </w:t>
      </w:r>
      <w:r w:rsidRPr="006921F2">
        <w:rPr>
          <w:rFonts w:cs="Arial"/>
          <w:bCs/>
          <w:i/>
        </w:rPr>
        <w:t>μετά</w:t>
      </w:r>
      <w:r w:rsidR="000D502C">
        <w:rPr>
          <w:rFonts w:cs="Arial"/>
          <w:bCs/>
          <w:i/>
        </w:rPr>
        <w:t xml:space="preserve"> </w:t>
      </w:r>
      <w:r w:rsidRPr="006921F2">
        <w:rPr>
          <w:rFonts w:cs="Arial"/>
          <w:bCs/>
          <w:i/>
        </w:rPr>
        <w:t>την</w:t>
      </w:r>
      <w:r w:rsidR="000D502C">
        <w:rPr>
          <w:rFonts w:cs="Arial"/>
          <w:bCs/>
          <w:i/>
        </w:rPr>
        <w:t xml:space="preserve"> </w:t>
      </w:r>
      <w:r w:rsidRPr="006921F2">
        <w:rPr>
          <w:rFonts w:cs="Arial"/>
          <w:bCs/>
          <w:i/>
        </w:rPr>
        <w:t>24-11-1994</w:t>
      </w:r>
      <w:r w:rsidR="000D502C">
        <w:rPr>
          <w:rFonts w:cs="Arial"/>
          <w:bCs/>
          <w:i/>
        </w:rPr>
        <w:t xml:space="preserve"> </w:t>
      </w:r>
      <w:r w:rsidRPr="006921F2">
        <w:rPr>
          <w:rFonts w:cs="Arial"/>
          <w:bCs/>
          <w:i/>
        </w:rPr>
        <w:t>ή</w:t>
      </w:r>
      <w:r w:rsidR="000D502C">
        <w:rPr>
          <w:rFonts w:cs="Arial"/>
          <w:bCs/>
          <w:i/>
        </w:rPr>
        <w:t xml:space="preserve"> </w:t>
      </w:r>
      <w:r w:rsidRPr="006921F2">
        <w:rPr>
          <w:rFonts w:cs="Arial"/>
          <w:bCs/>
          <w:i/>
        </w:rPr>
        <w:t>δεν</w:t>
      </w:r>
      <w:r w:rsidR="000D502C">
        <w:rPr>
          <w:rFonts w:cs="Arial"/>
          <w:bCs/>
          <w:i/>
        </w:rPr>
        <w:t xml:space="preserve"> </w:t>
      </w:r>
      <w:r w:rsidRPr="006921F2">
        <w:rPr>
          <w:rFonts w:cs="Arial"/>
          <w:bCs/>
          <w:i/>
        </w:rPr>
        <w:t>έχει</w:t>
      </w:r>
      <w:r w:rsidR="000D502C">
        <w:rPr>
          <w:rFonts w:cs="Arial"/>
          <w:bCs/>
          <w:i/>
        </w:rPr>
        <w:t xml:space="preserve"> </w:t>
      </w:r>
      <w:r w:rsidRPr="006921F2">
        <w:rPr>
          <w:rFonts w:cs="Arial"/>
          <w:bCs/>
          <w:i/>
        </w:rPr>
        <w:t>ακόμη</w:t>
      </w:r>
      <w:r w:rsidR="000D502C">
        <w:rPr>
          <w:rFonts w:cs="Arial"/>
          <w:bCs/>
          <w:i/>
        </w:rPr>
        <w:t xml:space="preserve"> </w:t>
      </w:r>
      <w:r w:rsidRPr="006921F2">
        <w:rPr>
          <w:rFonts w:cs="Arial"/>
          <w:bCs/>
          <w:i/>
        </w:rPr>
        <w:t>κυρωθεί</w:t>
      </w:r>
      <w:r w:rsidR="000D502C">
        <w:rPr>
          <w:rFonts w:cs="Arial"/>
          <w:bCs/>
          <w:i/>
        </w:rPr>
        <w:t xml:space="preserve"> </w:t>
      </w:r>
      <w:r w:rsidRPr="006921F2">
        <w:rPr>
          <w:rFonts w:cs="Arial"/>
          <w:bCs/>
          <w:i/>
        </w:rPr>
        <w:t>παίρνουμε</w:t>
      </w:r>
      <w:r w:rsidR="000D502C">
        <w:rPr>
          <w:rFonts w:cs="Arial"/>
          <w:bCs/>
          <w:i/>
        </w:rPr>
        <w:t xml:space="preserve"> </w:t>
      </w:r>
      <w:r w:rsidRPr="006921F2">
        <w:rPr>
          <w:rFonts w:cs="Arial"/>
          <w:bCs/>
          <w:i/>
        </w:rPr>
        <w:t>βεβαίωση</w:t>
      </w:r>
      <w:r w:rsidR="000D502C">
        <w:rPr>
          <w:rFonts w:cs="Arial"/>
          <w:bCs/>
          <w:i/>
        </w:rPr>
        <w:t xml:space="preserve"> </w:t>
      </w:r>
      <w:r w:rsidRPr="006921F2">
        <w:rPr>
          <w:rFonts w:cs="Arial"/>
          <w:bCs/>
          <w:i/>
        </w:rPr>
        <w:t>από</w:t>
      </w:r>
      <w:r w:rsidR="000D502C">
        <w:rPr>
          <w:rFonts w:cs="Arial"/>
          <w:bCs/>
          <w:i/>
        </w:rPr>
        <w:t xml:space="preserve"> </w:t>
      </w:r>
      <w:r w:rsidRPr="006921F2">
        <w:rPr>
          <w:rFonts w:cs="Arial"/>
          <w:bCs/>
          <w:i/>
        </w:rPr>
        <w:t>το</w:t>
      </w:r>
      <w:r w:rsidR="000D502C">
        <w:rPr>
          <w:rFonts w:cs="Arial"/>
          <w:bCs/>
          <w:i/>
        </w:rPr>
        <w:t xml:space="preserve"> </w:t>
      </w:r>
      <w:r w:rsidRPr="006921F2">
        <w:rPr>
          <w:rFonts w:cs="Arial"/>
          <w:bCs/>
          <w:i/>
        </w:rPr>
        <w:t>Δήμο</w:t>
      </w:r>
      <w:r w:rsidR="000D502C">
        <w:rPr>
          <w:rFonts w:cs="Arial"/>
          <w:bCs/>
          <w:i/>
        </w:rPr>
        <w:t xml:space="preserve"> </w:t>
      </w:r>
      <w:r w:rsidRPr="006921F2">
        <w:rPr>
          <w:rFonts w:cs="Arial"/>
          <w:bCs/>
          <w:i/>
        </w:rPr>
        <w:t>ότι</w:t>
      </w:r>
      <w:r w:rsidR="000D502C">
        <w:rPr>
          <w:rFonts w:cs="Arial"/>
          <w:bCs/>
          <w:i/>
        </w:rPr>
        <w:t xml:space="preserve"> </w:t>
      </w:r>
      <w:r w:rsidRPr="006921F2">
        <w:rPr>
          <w:rFonts w:cs="Arial"/>
          <w:bCs/>
          <w:i/>
        </w:rPr>
        <w:t>έχει</w:t>
      </w:r>
      <w:r w:rsidR="000D502C">
        <w:rPr>
          <w:rFonts w:cs="Arial"/>
          <w:bCs/>
          <w:i/>
        </w:rPr>
        <w:t xml:space="preserve"> </w:t>
      </w:r>
      <w:r w:rsidRPr="006921F2">
        <w:rPr>
          <w:rFonts w:cs="Arial"/>
          <w:bCs/>
          <w:i/>
        </w:rPr>
        <w:t>υποβληθεί</w:t>
      </w:r>
      <w:r w:rsidR="000D502C">
        <w:rPr>
          <w:rFonts w:cs="Arial"/>
          <w:bCs/>
          <w:i/>
        </w:rPr>
        <w:t xml:space="preserve"> </w:t>
      </w:r>
      <w:r w:rsidRPr="006921F2">
        <w:rPr>
          <w:rFonts w:cs="Arial"/>
          <w:bCs/>
          <w:i/>
        </w:rPr>
        <w:t>δήλωση</w:t>
      </w:r>
      <w:r w:rsidR="000D502C">
        <w:rPr>
          <w:rFonts w:cs="Arial"/>
          <w:bCs/>
          <w:i/>
        </w:rPr>
        <w:t xml:space="preserve"> </w:t>
      </w:r>
      <w:r w:rsidRPr="006921F2">
        <w:rPr>
          <w:rFonts w:cs="Arial"/>
          <w:bCs/>
          <w:i/>
        </w:rPr>
        <w:t>ιδιοκτησίας</w:t>
      </w:r>
      <w:r w:rsidR="000D502C">
        <w:rPr>
          <w:rFonts w:cs="Arial"/>
          <w:bCs/>
          <w:i/>
        </w:rPr>
        <w:t xml:space="preserve"> </w:t>
      </w:r>
      <w:r w:rsidRPr="006921F2">
        <w:rPr>
          <w:rFonts w:cs="Arial"/>
          <w:bCs/>
          <w:i/>
        </w:rPr>
        <w:t>και</w:t>
      </w:r>
      <w:r w:rsidR="000D502C">
        <w:rPr>
          <w:rFonts w:cs="Arial"/>
          <w:bCs/>
          <w:i/>
        </w:rPr>
        <w:t xml:space="preserve"> </w:t>
      </w:r>
      <w:r w:rsidRPr="006921F2">
        <w:rPr>
          <w:rFonts w:cs="Arial"/>
          <w:bCs/>
          <w:i/>
        </w:rPr>
        <w:t>στην</w:t>
      </w:r>
      <w:r w:rsidR="000D502C">
        <w:rPr>
          <w:rFonts w:cs="Arial"/>
          <w:bCs/>
          <w:i/>
        </w:rPr>
        <w:t xml:space="preserve"> </w:t>
      </w:r>
      <w:r w:rsidRPr="006921F2">
        <w:rPr>
          <w:rFonts w:cs="Arial"/>
          <w:bCs/>
          <w:i/>
        </w:rPr>
        <w:t>περίπτωση</w:t>
      </w:r>
      <w:r w:rsidR="000D502C">
        <w:rPr>
          <w:rFonts w:cs="Arial"/>
          <w:bCs/>
          <w:i/>
        </w:rPr>
        <w:t xml:space="preserve"> </w:t>
      </w:r>
      <w:r w:rsidRPr="006921F2">
        <w:rPr>
          <w:rFonts w:cs="Arial"/>
          <w:bCs/>
          <w:i/>
        </w:rPr>
        <w:t>που</w:t>
      </w:r>
      <w:r w:rsidR="000D502C">
        <w:rPr>
          <w:rFonts w:cs="Arial"/>
          <w:bCs/>
          <w:i/>
        </w:rPr>
        <w:t xml:space="preserve"> </w:t>
      </w:r>
      <w:r w:rsidRPr="006921F2">
        <w:rPr>
          <w:rFonts w:cs="Arial"/>
          <w:bCs/>
          <w:i/>
        </w:rPr>
        <w:t>έχει</w:t>
      </w:r>
      <w:r w:rsidR="000D502C">
        <w:rPr>
          <w:rFonts w:cs="Arial"/>
          <w:bCs/>
          <w:i/>
        </w:rPr>
        <w:t xml:space="preserve"> </w:t>
      </w:r>
      <w:r w:rsidRPr="006921F2">
        <w:rPr>
          <w:rFonts w:cs="Arial"/>
          <w:bCs/>
          <w:i/>
        </w:rPr>
        <w:t>κυρωθεί</w:t>
      </w:r>
      <w:r w:rsidR="000D502C">
        <w:rPr>
          <w:rFonts w:cs="Arial"/>
          <w:bCs/>
          <w:i/>
        </w:rPr>
        <w:t xml:space="preserve"> </w:t>
      </w:r>
      <w:r w:rsidRPr="006921F2">
        <w:rPr>
          <w:rFonts w:cs="Arial"/>
          <w:bCs/>
          <w:i/>
        </w:rPr>
        <w:t>η</w:t>
      </w:r>
      <w:r w:rsidR="000D502C">
        <w:rPr>
          <w:rFonts w:cs="Arial"/>
          <w:bCs/>
          <w:i/>
        </w:rPr>
        <w:t xml:space="preserve"> </w:t>
      </w:r>
      <w:r w:rsidRPr="006921F2">
        <w:rPr>
          <w:rFonts w:cs="Arial"/>
          <w:bCs/>
          <w:i/>
        </w:rPr>
        <w:t>Πράξη</w:t>
      </w:r>
      <w:r w:rsidR="000D502C">
        <w:rPr>
          <w:rFonts w:cs="Arial"/>
          <w:bCs/>
          <w:i/>
        </w:rPr>
        <w:t xml:space="preserve"> </w:t>
      </w:r>
      <w:r w:rsidRPr="006921F2">
        <w:rPr>
          <w:rFonts w:cs="Arial"/>
          <w:bCs/>
          <w:i/>
        </w:rPr>
        <w:t>εφαρμογής</w:t>
      </w:r>
      <w:r w:rsidR="000D502C">
        <w:rPr>
          <w:rFonts w:cs="Arial"/>
          <w:bCs/>
          <w:i/>
        </w:rPr>
        <w:t xml:space="preserve"> </w:t>
      </w:r>
      <w:r w:rsidRPr="006921F2">
        <w:rPr>
          <w:rFonts w:cs="Arial"/>
          <w:bCs/>
          <w:i/>
        </w:rPr>
        <w:t>(ανεξάρτητα</w:t>
      </w:r>
      <w:r w:rsidR="000D502C">
        <w:rPr>
          <w:rFonts w:cs="Arial"/>
          <w:bCs/>
          <w:i/>
        </w:rPr>
        <w:t xml:space="preserve"> </w:t>
      </w:r>
      <w:r w:rsidRPr="006921F2">
        <w:rPr>
          <w:rFonts w:cs="Arial"/>
          <w:bCs/>
          <w:i/>
        </w:rPr>
        <w:t>του</w:t>
      </w:r>
      <w:r w:rsidR="000D502C">
        <w:rPr>
          <w:rFonts w:cs="Arial"/>
          <w:bCs/>
          <w:i/>
        </w:rPr>
        <w:t xml:space="preserve"> </w:t>
      </w:r>
      <w:r w:rsidRPr="006921F2">
        <w:rPr>
          <w:rFonts w:cs="Arial"/>
          <w:bCs/>
          <w:i/>
        </w:rPr>
        <w:t>πότε</w:t>
      </w:r>
      <w:r w:rsidR="000D502C">
        <w:rPr>
          <w:rFonts w:cs="Arial"/>
          <w:bCs/>
          <w:i/>
        </w:rPr>
        <w:t xml:space="preserve"> </w:t>
      </w:r>
      <w:r w:rsidRPr="006921F2">
        <w:rPr>
          <w:rFonts w:cs="Arial"/>
          <w:bCs/>
          <w:i/>
        </w:rPr>
        <w:t>έγινε</w:t>
      </w:r>
      <w:r w:rsidR="000D502C">
        <w:rPr>
          <w:rFonts w:cs="Arial"/>
          <w:bCs/>
          <w:i/>
        </w:rPr>
        <w:t xml:space="preserve"> </w:t>
      </w:r>
      <w:r w:rsidRPr="006921F2">
        <w:rPr>
          <w:rFonts w:cs="Arial"/>
          <w:bCs/>
          <w:i/>
        </w:rPr>
        <w:t>η</w:t>
      </w:r>
      <w:r w:rsidR="000D502C">
        <w:rPr>
          <w:rFonts w:cs="Arial"/>
          <w:bCs/>
          <w:i/>
        </w:rPr>
        <w:t xml:space="preserve"> </w:t>
      </w:r>
      <w:r w:rsidRPr="006921F2">
        <w:rPr>
          <w:rFonts w:cs="Arial"/>
          <w:bCs/>
          <w:i/>
        </w:rPr>
        <w:t>κύρωση)</w:t>
      </w:r>
      <w:r w:rsidR="000D502C">
        <w:rPr>
          <w:rFonts w:cs="Arial"/>
          <w:bCs/>
          <w:i/>
        </w:rPr>
        <w:t xml:space="preserve"> </w:t>
      </w:r>
      <w:r w:rsidRPr="006921F2">
        <w:rPr>
          <w:rFonts w:cs="Arial"/>
          <w:bCs/>
          <w:i/>
        </w:rPr>
        <w:t>βεβαίωση</w:t>
      </w:r>
      <w:r w:rsidR="000D502C">
        <w:rPr>
          <w:rFonts w:cs="Arial"/>
          <w:bCs/>
          <w:i/>
        </w:rPr>
        <w:t xml:space="preserve"> </w:t>
      </w:r>
      <w:r w:rsidRPr="006921F2">
        <w:rPr>
          <w:rFonts w:cs="Arial"/>
          <w:bCs/>
          <w:i/>
        </w:rPr>
        <w:t>ότι</w:t>
      </w:r>
      <w:r w:rsidR="000D502C">
        <w:rPr>
          <w:rFonts w:cs="Arial"/>
          <w:bCs/>
          <w:i/>
        </w:rPr>
        <w:t xml:space="preserve"> </w:t>
      </w:r>
      <w:r w:rsidRPr="006921F2">
        <w:rPr>
          <w:rFonts w:cs="Arial"/>
          <w:bCs/>
          <w:i/>
        </w:rPr>
        <w:t>δεν</w:t>
      </w:r>
      <w:r w:rsidR="000D502C">
        <w:rPr>
          <w:rFonts w:cs="Arial"/>
          <w:bCs/>
          <w:i/>
        </w:rPr>
        <w:t xml:space="preserve"> </w:t>
      </w:r>
      <w:r w:rsidRPr="006921F2">
        <w:rPr>
          <w:rFonts w:cs="Arial"/>
          <w:bCs/>
          <w:i/>
        </w:rPr>
        <w:t>οφείλεται</w:t>
      </w:r>
      <w:r w:rsidR="000D502C">
        <w:rPr>
          <w:rFonts w:cs="Arial"/>
          <w:bCs/>
          <w:i/>
        </w:rPr>
        <w:t xml:space="preserve"> </w:t>
      </w:r>
      <w:r w:rsidRPr="006921F2">
        <w:rPr>
          <w:rFonts w:cs="Arial"/>
          <w:bCs/>
          <w:i/>
        </w:rPr>
        <w:t>εισφορά</w:t>
      </w:r>
      <w:r w:rsidR="000D502C">
        <w:rPr>
          <w:rFonts w:cs="Arial"/>
          <w:bCs/>
          <w:i/>
        </w:rPr>
        <w:t xml:space="preserve"> </w:t>
      </w:r>
      <w:r w:rsidRPr="006921F2">
        <w:rPr>
          <w:rFonts w:cs="Arial"/>
          <w:bCs/>
          <w:i/>
        </w:rPr>
        <w:t>σε</w:t>
      </w:r>
      <w:r w:rsidR="000D502C">
        <w:rPr>
          <w:rFonts w:cs="Arial"/>
          <w:bCs/>
          <w:i/>
        </w:rPr>
        <w:t xml:space="preserve"> </w:t>
      </w:r>
      <w:r w:rsidRPr="006921F2">
        <w:rPr>
          <w:rFonts w:cs="Arial"/>
          <w:bCs/>
          <w:i/>
        </w:rPr>
        <w:t>γη</w:t>
      </w:r>
      <w:r w:rsidR="000D502C">
        <w:rPr>
          <w:rFonts w:cs="Arial"/>
          <w:bCs/>
          <w:i/>
        </w:rPr>
        <w:t xml:space="preserve"> </w:t>
      </w:r>
      <w:r w:rsidRPr="006921F2">
        <w:rPr>
          <w:rFonts w:cs="Arial"/>
          <w:bCs/>
          <w:i/>
        </w:rPr>
        <w:t>και</w:t>
      </w:r>
      <w:r w:rsidR="000D502C">
        <w:rPr>
          <w:rFonts w:cs="Arial"/>
          <w:bCs/>
          <w:i/>
        </w:rPr>
        <w:t xml:space="preserve"> </w:t>
      </w:r>
      <w:r w:rsidRPr="006921F2">
        <w:rPr>
          <w:rFonts w:cs="Arial"/>
          <w:bCs/>
          <w:i/>
        </w:rPr>
        <w:t>χρήμα</w:t>
      </w:r>
      <w:r w:rsidR="000D502C">
        <w:rPr>
          <w:rFonts w:cs="Arial"/>
          <w:bCs/>
          <w:i/>
        </w:rPr>
        <w:t xml:space="preserve"> </w:t>
      </w:r>
      <w:r w:rsidRPr="006921F2">
        <w:rPr>
          <w:rFonts w:cs="Arial"/>
          <w:bCs/>
          <w:i/>
        </w:rPr>
        <w:t>ή</w:t>
      </w:r>
      <w:r w:rsidR="000D502C">
        <w:rPr>
          <w:rFonts w:cs="Arial"/>
          <w:bCs/>
          <w:i/>
        </w:rPr>
        <w:t xml:space="preserve"> </w:t>
      </w:r>
      <w:r w:rsidRPr="006921F2">
        <w:rPr>
          <w:rFonts w:cs="Arial"/>
          <w:bCs/>
          <w:i/>
        </w:rPr>
        <w:t>τουλάχιστον</w:t>
      </w:r>
      <w:r w:rsidR="000D502C">
        <w:rPr>
          <w:rFonts w:cs="Arial"/>
          <w:bCs/>
          <w:i/>
        </w:rPr>
        <w:t xml:space="preserve"> </w:t>
      </w:r>
      <w:r w:rsidRPr="006921F2">
        <w:rPr>
          <w:rFonts w:cs="Arial"/>
          <w:bCs/>
          <w:i/>
        </w:rPr>
        <w:t>έχουν</w:t>
      </w:r>
      <w:r w:rsidR="000D502C">
        <w:rPr>
          <w:rFonts w:cs="Arial"/>
          <w:bCs/>
          <w:i/>
        </w:rPr>
        <w:t xml:space="preserve"> </w:t>
      </w:r>
      <w:r w:rsidRPr="006921F2">
        <w:rPr>
          <w:rFonts w:cs="Arial"/>
          <w:bCs/>
          <w:i/>
        </w:rPr>
        <w:t>εξοφληθεί</w:t>
      </w:r>
      <w:r w:rsidR="000D502C">
        <w:rPr>
          <w:rFonts w:cs="Arial"/>
          <w:bCs/>
          <w:i/>
        </w:rPr>
        <w:t xml:space="preserve"> </w:t>
      </w:r>
      <w:r w:rsidRPr="006921F2">
        <w:rPr>
          <w:rFonts w:cs="Arial"/>
          <w:bCs/>
          <w:i/>
        </w:rPr>
        <w:t>οι</w:t>
      </w:r>
      <w:r w:rsidR="000D502C">
        <w:rPr>
          <w:rFonts w:cs="Arial"/>
          <w:bCs/>
          <w:i/>
        </w:rPr>
        <w:t xml:space="preserve"> </w:t>
      </w:r>
      <w:r w:rsidRPr="006921F2">
        <w:rPr>
          <w:rFonts w:cs="Arial"/>
          <w:bCs/>
          <w:i/>
        </w:rPr>
        <w:t>ληξιπρόθεσμες</w:t>
      </w:r>
      <w:r w:rsidR="000D502C">
        <w:rPr>
          <w:rFonts w:cs="Arial"/>
          <w:bCs/>
          <w:i/>
        </w:rPr>
        <w:t xml:space="preserve"> </w:t>
      </w:r>
      <w:r w:rsidRPr="006921F2">
        <w:rPr>
          <w:rFonts w:cs="Arial"/>
          <w:bCs/>
          <w:i/>
        </w:rPr>
        <w:t>δόσεις</w:t>
      </w:r>
      <w:r w:rsidR="000D502C">
        <w:rPr>
          <w:rFonts w:cs="Arial"/>
          <w:bCs/>
          <w:i/>
        </w:rPr>
        <w:t xml:space="preserve"> </w:t>
      </w:r>
      <w:r w:rsidRPr="006921F2">
        <w:rPr>
          <w:rFonts w:cs="Arial"/>
          <w:bCs/>
          <w:i/>
        </w:rPr>
        <w:t>της</w:t>
      </w:r>
      <w:r w:rsidR="000D502C">
        <w:rPr>
          <w:rFonts w:cs="Arial"/>
          <w:bCs/>
          <w:i/>
        </w:rPr>
        <w:t xml:space="preserve"> </w:t>
      </w:r>
      <w:r w:rsidRPr="006921F2">
        <w:rPr>
          <w:rFonts w:cs="Arial"/>
          <w:bCs/>
          <w:i/>
        </w:rPr>
        <w:t>τελευταίας.</w:t>
      </w:r>
    </w:p>
    <w:p w14:paraId="6967A1C5" w14:textId="47F4E042" w:rsidR="008F1785" w:rsidRDefault="008F1785" w:rsidP="000F224B">
      <w:pPr>
        <w:pStyle w:val="a0"/>
        <w:ind w:right="42"/>
      </w:pPr>
      <w:r w:rsidRPr="006921F2">
        <w:t>πιστοποιητικό</w:t>
      </w:r>
      <w:r w:rsidR="000D502C">
        <w:t xml:space="preserve"> </w:t>
      </w:r>
      <w:r w:rsidRPr="006921F2">
        <w:t>ενεργειακής</w:t>
      </w:r>
      <w:r w:rsidR="000D502C">
        <w:t xml:space="preserve"> </w:t>
      </w:r>
      <w:r w:rsidRPr="006921F2">
        <w:t>απόδοσης</w:t>
      </w:r>
      <w:r w:rsidR="000D502C">
        <w:t xml:space="preserve"> </w:t>
      </w:r>
      <w:r w:rsidRPr="006921F2">
        <w:t>(ΠΕΑ)</w:t>
      </w:r>
      <w:r w:rsidR="000D502C">
        <w:t xml:space="preserve"> </w:t>
      </w:r>
      <w:r w:rsidRPr="006921F2">
        <w:t>για</w:t>
      </w:r>
      <w:r w:rsidR="000D502C">
        <w:t xml:space="preserve"> </w:t>
      </w:r>
      <w:r w:rsidRPr="006921F2">
        <w:t>όλα</w:t>
      </w:r>
      <w:r w:rsidR="000D502C">
        <w:t xml:space="preserve"> </w:t>
      </w:r>
      <w:r w:rsidRPr="006921F2">
        <w:t>τα</w:t>
      </w:r>
      <w:r w:rsidR="000D502C">
        <w:t xml:space="preserve"> </w:t>
      </w:r>
      <w:r w:rsidRPr="006921F2">
        <w:t>ακίνητα</w:t>
      </w:r>
      <w:r w:rsidR="000D502C">
        <w:t xml:space="preserve"> </w:t>
      </w:r>
      <w:r w:rsidRPr="006921F2">
        <w:t>επιφανείας</w:t>
      </w:r>
      <w:r w:rsidR="000D502C">
        <w:t xml:space="preserve"> </w:t>
      </w:r>
      <w:r w:rsidRPr="006921F2">
        <w:t>εκτός</w:t>
      </w:r>
      <w:r w:rsidR="000D502C">
        <w:t xml:space="preserve"> </w:t>
      </w:r>
      <w:r w:rsidRPr="006921F2">
        <w:t>αυτών</w:t>
      </w:r>
      <w:r w:rsidR="000D502C">
        <w:t xml:space="preserve"> </w:t>
      </w:r>
      <w:r w:rsidRPr="006921F2">
        <w:t>με</w:t>
      </w:r>
      <w:r w:rsidR="000D502C">
        <w:t xml:space="preserve"> </w:t>
      </w:r>
      <w:r w:rsidRPr="006921F2">
        <w:t>χρήση</w:t>
      </w:r>
      <w:r w:rsidR="000D502C">
        <w:t xml:space="preserve"> </w:t>
      </w:r>
      <w:r w:rsidRPr="006921F2">
        <w:t>Βιοτεχνίας,</w:t>
      </w:r>
      <w:r w:rsidR="000D502C">
        <w:t xml:space="preserve"> </w:t>
      </w:r>
      <w:r w:rsidRPr="006921F2">
        <w:t>Βιομηχανίας,</w:t>
      </w:r>
      <w:r w:rsidR="000D502C">
        <w:t xml:space="preserve"> </w:t>
      </w:r>
      <w:r w:rsidRPr="006921F2">
        <w:t>Εργαστηρίου,</w:t>
      </w:r>
      <w:r w:rsidR="00EF5B3D">
        <w:t xml:space="preserve"> </w:t>
      </w:r>
      <w:r w:rsidRPr="006921F2">
        <w:t>Αποθήκης,</w:t>
      </w:r>
      <w:r w:rsidR="000D502C">
        <w:t xml:space="preserve"> </w:t>
      </w:r>
      <w:r w:rsidRPr="006921F2">
        <w:t>Στάθμευσης,</w:t>
      </w:r>
      <w:r w:rsidR="000D502C">
        <w:t xml:space="preserve"> </w:t>
      </w:r>
      <w:r w:rsidRPr="006921F2">
        <w:t>Πρατηρίου</w:t>
      </w:r>
      <w:r w:rsidR="000D502C">
        <w:t xml:space="preserve"> </w:t>
      </w:r>
      <w:r w:rsidRPr="006921F2">
        <w:t>υγρών</w:t>
      </w:r>
      <w:r w:rsidR="000D502C">
        <w:t xml:space="preserve"> </w:t>
      </w:r>
      <w:r w:rsidRPr="006921F2">
        <w:t>καυσίμων.</w:t>
      </w:r>
      <w:r w:rsidR="000D502C">
        <w:t xml:space="preserve"> </w:t>
      </w:r>
      <w:r w:rsidRPr="006921F2">
        <w:t>Το</w:t>
      </w:r>
      <w:r w:rsidR="000D502C">
        <w:t xml:space="preserve"> </w:t>
      </w:r>
      <w:r w:rsidRPr="006921F2">
        <w:t>πιστοποιητικό</w:t>
      </w:r>
      <w:r w:rsidR="000D502C">
        <w:t xml:space="preserve"> </w:t>
      </w:r>
      <w:r w:rsidRPr="006921F2">
        <w:t>ισχύει</w:t>
      </w:r>
      <w:r w:rsidR="000D502C">
        <w:t xml:space="preserve"> </w:t>
      </w:r>
      <w:r w:rsidRPr="006921F2">
        <w:t>για</w:t>
      </w:r>
      <w:r w:rsidR="000D502C">
        <w:t xml:space="preserve"> </w:t>
      </w:r>
      <w:r w:rsidRPr="006921F2">
        <w:t>10</w:t>
      </w:r>
      <w:r w:rsidR="000D502C">
        <w:t xml:space="preserve"> </w:t>
      </w:r>
      <w:r w:rsidRPr="006921F2">
        <w:t>έτη.</w:t>
      </w:r>
    </w:p>
    <w:p w14:paraId="67DF3F1C" w14:textId="1FC69A57" w:rsidR="0041330F" w:rsidRPr="006921F2" w:rsidRDefault="0041330F" w:rsidP="000F224B">
      <w:pPr>
        <w:pStyle w:val="a0"/>
        <w:ind w:right="42"/>
      </w:pPr>
      <w:r>
        <w:t>Ηλεκτρονική Ταυτότητα Κτηρίου ή Πιστοποιητικού Πληρότητας Ταυτότητας Κτηρίου</w:t>
      </w:r>
    </w:p>
    <w:p w14:paraId="47B5E639" w14:textId="77777777" w:rsidR="008F1785" w:rsidRPr="00961D3D" w:rsidRDefault="008F1785" w:rsidP="000F224B">
      <w:pPr>
        <w:ind w:left="360" w:right="42"/>
        <w:rPr>
          <w:b/>
          <w:bCs/>
        </w:rPr>
      </w:pPr>
    </w:p>
    <w:p w14:paraId="284DE283" w14:textId="77777777" w:rsidR="008F1785" w:rsidRPr="006921F2" w:rsidRDefault="008F1785" w:rsidP="000F224B">
      <w:pPr>
        <w:pStyle w:val="3"/>
        <w:ind w:right="42"/>
      </w:pPr>
      <w:bookmarkStart w:id="356" w:name="_Toc83106015"/>
      <w:r w:rsidRPr="006921F2">
        <w:t>Είδη</w:t>
      </w:r>
      <w:r w:rsidR="000D502C">
        <w:t xml:space="preserve"> </w:t>
      </w:r>
      <w:r w:rsidRPr="006921F2">
        <w:t>ιδιοκτησιών</w:t>
      </w:r>
      <w:r w:rsidR="000D502C">
        <w:t xml:space="preserve"> </w:t>
      </w:r>
      <w:r w:rsidRPr="006921F2">
        <w:t>ακινήτων</w:t>
      </w:r>
      <w:bookmarkEnd w:id="356"/>
      <w:r w:rsidR="000D502C">
        <w:t xml:space="preserve"> </w:t>
      </w:r>
    </w:p>
    <w:p w14:paraId="4EF79235" w14:textId="77777777" w:rsidR="008F1785" w:rsidRPr="006921F2" w:rsidRDefault="008F1785" w:rsidP="000F224B">
      <w:pPr>
        <w:pStyle w:val="4"/>
        <w:ind w:right="42"/>
      </w:pPr>
      <w:r w:rsidRPr="006921F2">
        <w:t>ΟΡΙΖΟΝΤΙΑ</w:t>
      </w:r>
      <w:r w:rsidR="000D502C">
        <w:t xml:space="preserve"> </w:t>
      </w:r>
      <w:r w:rsidRPr="006921F2">
        <w:t>ΙΔΙΟΚΤΗΣΙΑ</w:t>
      </w:r>
    </w:p>
    <w:p w14:paraId="0AB0D433" w14:textId="77777777" w:rsidR="008F1785" w:rsidRPr="006921F2" w:rsidRDefault="008F1785" w:rsidP="000F224B">
      <w:pPr>
        <w:ind w:right="42"/>
        <w:rPr>
          <w:rFonts w:cs="Arial"/>
        </w:rPr>
      </w:pPr>
      <w:r w:rsidRPr="006921F2">
        <w:rPr>
          <w:rFonts w:cs="Arial"/>
        </w:rPr>
        <w:t>“Οριζόντια</w:t>
      </w:r>
      <w:r w:rsidR="000D502C">
        <w:rPr>
          <w:rFonts w:cs="Arial"/>
        </w:rPr>
        <w:t xml:space="preserve"> </w:t>
      </w:r>
      <w:r w:rsidRPr="006921F2">
        <w:rPr>
          <w:rFonts w:cs="Arial"/>
        </w:rPr>
        <w:t>ιδιοκτησία</w:t>
      </w:r>
      <w:r w:rsidR="000D502C">
        <w:rPr>
          <w:rFonts w:cs="Arial"/>
        </w:rPr>
        <w:t xml:space="preserve"> </w:t>
      </w:r>
      <w:r w:rsidRPr="006921F2">
        <w:rPr>
          <w:rFonts w:cs="Arial"/>
        </w:rPr>
        <w:t>είναι</w:t>
      </w:r>
      <w:r w:rsidR="000D502C">
        <w:rPr>
          <w:rFonts w:cs="Arial"/>
        </w:rPr>
        <w:t xml:space="preserve"> </w:t>
      </w:r>
      <w:r w:rsidRPr="006921F2">
        <w:rPr>
          <w:rFonts w:cs="Arial"/>
        </w:rPr>
        <w:t>η</w:t>
      </w:r>
      <w:r w:rsidR="000D502C">
        <w:rPr>
          <w:rFonts w:cs="Arial"/>
        </w:rPr>
        <w:t xml:space="preserve"> </w:t>
      </w:r>
      <w:r w:rsidRPr="006921F2">
        <w:rPr>
          <w:rFonts w:cs="Arial"/>
        </w:rPr>
        <w:t>χωριστή</w:t>
      </w:r>
      <w:r w:rsidRPr="006921F2">
        <w:rPr>
          <w:rFonts w:cs="Arial"/>
          <w:bCs/>
        </w:rPr>
        <w:t>,</w:t>
      </w:r>
      <w:r w:rsidR="000D502C">
        <w:rPr>
          <w:rFonts w:cs="Arial"/>
        </w:rPr>
        <w:t xml:space="preserve"> </w:t>
      </w:r>
      <w:r w:rsidRPr="006921F2">
        <w:rPr>
          <w:rFonts w:cs="Arial"/>
        </w:rPr>
        <w:t>αποκλειστική</w:t>
      </w:r>
      <w:r w:rsidR="000D502C">
        <w:rPr>
          <w:rFonts w:cs="Arial"/>
        </w:rPr>
        <w:t xml:space="preserve"> </w:t>
      </w:r>
      <w:r w:rsidRPr="006921F2">
        <w:rPr>
          <w:rFonts w:cs="Arial"/>
        </w:rPr>
        <w:t>και</w:t>
      </w:r>
      <w:r w:rsidR="000D502C">
        <w:rPr>
          <w:rFonts w:cs="Arial"/>
        </w:rPr>
        <w:t xml:space="preserve"> </w:t>
      </w:r>
      <w:r w:rsidRPr="006921F2">
        <w:rPr>
          <w:rFonts w:cs="Arial"/>
        </w:rPr>
        <w:t>αυθύπαρκτη</w:t>
      </w:r>
      <w:r w:rsidR="000D502C">
        <w:rPr>
          <w:rFonts w:cs="Arial"/>
        </w:rPr>
        <w:t xml:space="preserve"> </w:t>
      </w:r>
      <w:r w:rsidRPr="006921F2">
        <w:rPr>
          <w:rFonts w:cs="Arial"/>
        </w:rPr>
        <w:t>κυριότητα</w:t>
      </w:r>
      <w:r w:rsidR="000D502C">
        <w:rPr>
          <w:rFonts w:cs="Arial"/>
        </w:rPr>
        <w:t xml:space="preserve"> </w:t>
      </w:r>
      <w:r w:rsidRPr="006921F2">
        <w:rPr>
          <w:rFonts w:cs="Arial"/>
        </w:rPr>
        <w:t>ορόφου</w:t>
      </w:r>
      <w:r w:rsidR="000D502C">
        <w:rPr>
          <w:rFonts w:cs="Arial"/>
        </w:rPr>
        <w:t xml:space="preserve"> </w:t>
      </w:r>
      <w:r w:rsidRPr="006921F2">
        <w:rPr>
          <w:rFonts w:cs="Arial"/>
        </w:rPr>
        <w:t>ή</w:t>
      </w:r>
      <w:r w:rsidR="000D502C">
        <w:rPr>
          <w:rFonts w:cs="Arial"/>
        </w:rPr>
        <w:t xml:space="preserve"> </w:t>
      </w:r>
      <w:r w:rsidRPr="006921F2">
        <w:rPr>
          <w:rFonts w:cs="Arial"/>
        </w:rPr>
        <w:t>διαμερίσματος</w:t>
      </w:r>
      <w:r w:rsidR="000D502C">
        <w:rPr>
          <w:rFonts w:cs="Arial"/>
        </w:rPr>
        <w:t xml:space="preserve"> </w:t>
      </w:r>
      <w:r w:rsidRPr="006921F2">
        <w:rPr>
          <w:rFonts w:cs="Arial"/>
        </w:rPr>
        <w:t>ορόφου</w:t>
      </w:r>
      <w:r w:rsidR="000D502C">
        <w:rPr>
          <w:rFonts w:cs="Arial"/>
        </w:rPr>
        <w:t xml:space="preserve"> </w:t>
      </w:r>
      <w:r w:rsidRPr="006921F2">
        <w:rPr>
          <w:rFonts w:cs="Arial"/>
        </w:rPr>
        <w:t>οικοδομής</w:t>
      </w:r>
      <w:r w:rsidR="000D502C">
        <w:rPr>
          <w:rFonts w:cs="Arial"/>
        </w:rPr>
        <w:t xml:space="preserve"> </w:t>
      </w:r>
      <w:r w:rsidRPr="006921F2">
        <w:rPr>
          <w:rFonts w:cs="Arial"/>
        </w:rPr>
        <w:t>με</w:t>
      </w:r>
      <w:r w:rsidR="000D502C">
        <w:rPr>
          <w:rFonts w:cs="Arial"/>
        </w:rPr>
        <w:t xml:space="preserve"> </w:t>
      </w:r>
      <w:r w:rsidRPr="006921F2">
        <w:rPr>
          <w:rFonts w:cs="Arial"/>
        </w:rPr>
        <w:t>ορισμένο</w:t>
      </w:r>
      <w:r w:rsidR="000D502C">
        <w:rPr>
          <w:rFonts w:cs="Arial"/>
        </w:rPr>
        <w:t xml:space="preserve"> </w:t>
      </w:r>
      <w:r w:rsidRPr="006921F2">
        <w:rPr>
          <w:rFonts w:cs="Arial"/>
        </w:rPr>
        <w:t>ποσοστό</w:t>
      </w:r>
      <w:r w:rsidR="000D502C">
        <w:rPr>
          <w:rFonts w:cs="Arial"/>
        </w:rPr>
        <w:t xml:space="preserve"> </w:t>
      </w:r>
      <w:r w:rsidRPr="006921F2">
        <w:rPr>
          <w:rFonts w:cs="Arial"/>
        </w:rPr>
        <w:t>αναγκαστικής</w:t>
      </w:r>
      <w:r w:rsidR="000D502C">
        <w:rPr>
          <w:rFonts w:cs="Arial"/>
        </w:rPr>
        <w:t xml:space="preserve"> </w:t>
      </w:r>
      <w:r w:rsidRPr="006921F2">
        <w:rPr>
          <w:rFonts w:cs="Arial"/>
        </w:rPr>
        <w:lastRenderedPageBreak/>
        <w:t>συνιδιοκτησίας</w:t>
      </w:r>
      <w:r w:rsidR="000D502C">
        <w:rPr>
          <w:rFonts w:cs="Arial"/>
        </w:rPr>
        <w:t xml:space="preserve"> </w:t>
      </w:r>
      <w:r w:rsidRPr="006921F2">
        <w:rPr>
          <w:rFonts w:cs="Arial"/>
        </w:rPr>
        <w:t>στο</w:t>
      </w:r>
      <w:r w:rsidR="000D502C">
        <w:rPr>
          <w:rFonts w:cs="Arial"/>
        </w:rPr>
        <w:t xml:space="preserve"> </w:t>
      </w:r>
      <w:r w:rsidRPr="006921F2">
        <w:rPr>
          <w:rFonts w:cs="Arial"/>
        </w:rPr>
        <w:t>έδαφος</w:t>
      </w:r>
      <w:r w:rsidR="000D502C">
        <w:rPr>
          <w:rFonts w:cs="Arial"/>
        </w:rPr>
        <w:t xml:space="preserve"> </w:t>
      </w:r>
      <w:r w:rsidRPr="006921F2">
        <w:rPr>
          <w:rFonts w:cs="Arial"/>
        </w:rPr>
        <w:t>(χιλ</w:t>
      </w:r>
      <w:r w:rsidRPr="006921F2">
        <w:rPr>
          <w:rFonts w:cs="Arial"/>
          <w:bCs/>
        </w:rPr>
        <w:t>ι</w:t>
      </w:r>
      <w:r w:rsidRPr="006921F2">
        <w:rPr>
          <w:rFonts w:cs="Arial"/>
        </w:rPr>
        <w:t>οστά</w:t>
      </w:r>
      <w:r w:rsidR="000D502C">
        <w:rPr>
          <w:rFonts w:cs="Arial"/>
        </w:rPr>
        <w:t xml:space="preserve"> </w:t>
      </w:r>
      <w:r w:rsidRPr="006921F2">
        <w:rPr>
          <w:rFonts w:cs="Arial"/>
        </w:rPr>
        <w:t>επί</w:t>
      </w:r>
      <w:r w:rsidR="000D502C">
        <w:rPr>
          <w:rFonts w:cs="Arial"/>
        </w:rPr>
        <w:t xml:space="preserve"> </w:t>
      </w:r>
      <w:r w:rsidRPr="006921F2">
        <w:rPr>
          <w:rFonts w:cs="Arial"/>
        </w:rPr>
        <w:t>του</w:t>
      </w:r>
      <w:r w:rsidR="000D502C">
        <w:rPr>
          <w:rFonts w:cs="Arial"/>
        </w:rPr>
        <w:t xml:space="preserve"> </w:t>
      </w:r>
      <w:r w:rsidRPr="006921F2">
        <w:rPr>
          <w:rFonts w:cs="Arial"/>
        </w:rPr>
        <w:t>οικόπεδου),</w:t>
      </w:r>
      <w:r w:rsidR="000D502C">
        <w:rPr>
          <w:rFonts w:cs="Arial"/>
        </w:rPr>
        <w:t xml:space="preserve"> </w:t>
      </w:r>
      <w:r w:rsidRPr="006921F2">
        <w:rPr>
          <w:rFonts w:cs="Arial"/>
        </w:rPr>
        <w:t>όπου</w:t>
      </w:r>
      <w:r w:rsidR="000D502C">
        <w:rPr>
          <w:rFonts w:cs="Arial"/>
        </w:rPr>
        <w:t xml:space="preserve"> </w:t>
      </w:r>
      <w:r w:rsidRPr="006921F2">
        <w:rPr>
          <w:rFonts w:cs="Arial"/>
        </w:rPr>
        <w:t>είναι</w:t>
      </w:r>
      <w:r w:rsidR="000D502C">
        <w:rPr>
          <w:rFonts w:cs="Arial"/>
        </w:rPr>
        <w:t xml:space="preserve"> </w:t>
      </w:r>
      <w:r w:rsidRPr="006921F2">
        <w:rPr>
          <w:rFonts w:cs="Arial"/>
        </w:rPr>
        <w:t>κτισμένη</w:t>
      </w:r>
      <w:r w:rsidR="000D502C">
        <w:rPr>
          <w:rFonts w:cs="Arial"/>
        </w:rPr>
        <w:t xml:space="preserve"> </w:t>
      </w:r>
      <w:r w:rsidRPr="006921F2">
        <w:rPr>
          <w:rFonts w:cs="Arial"/>
        </w:rPr>
        <w:t>η</w:t>
      </w:r>
      <w:r w:rsidR="000D502C">
        <w:rPr>
          <w:rFonts w:cs="Arial"/>
        </w:rPr>
        <w:t xml:space="preserve"> </w:t>
      </w:r>
      <w:r w:rsidRPr="006921F2">
        <w:rPr>
          <w:rFonts w:cs="Arial"/>
        </w:rPr>
        <w:t>οικοδομή</w:t>
      </w:r>
      <w:r w:rsidR="000D502C">
        <w:rPr>
          <w:rFonts w:cs="Arial"/>
        </w:rPr>
        <w:t xml:space="preserve"> </w:t>
      </w:r>
      <w:r w:rsidRPr="006921F2">
        <w:rPr>
          <w:rFonts w:cs="Arial"/>
        </w:rPr>
        <w:t>καθώς</w:t>
      </w:r>
      <w:r w:rsidR="000D502C">
        <w:rPr>
          <w:rFonts w:cs="Arial"/>
        </w:rPr>
        <w:t xml:space="preserve"> </w:t>
      </w:r>
      <w:r w:rsidRPr="006921F2">
        <w:rPr>
          <w:rFonts w:cs="Arial"/>
        </w:rPr>
        <w:t>και</w:t>
      </w:r>
      <w:r w:rsidR="000D502C">
        <w:rPr>
          <w:rFonts w:cs="Arial"/>
        </w:rPr>
        <w:t xml:space="preserve"> </w:t>
      </w:r>
      <w:r w:rsidRPr="006921F2">
        <w:rPr>
          <w:rFonts w:cs="Arial"/>
        </w:rPr>
        <w:t>στα</w:t>
      </w:r>
      <w:r w:rsidR="000D502C">
        <w:rPr>
          <w:rFonts w:cs="Arial"/>
        </w:rPr>
        <w:t xml:space="preserve"> </w:t>
      </w:r>
      <w:r w:rsidRPr="006921F2">
        <w:rPr>
          <w:rFonts w:cs="Arial"/>
        </w:rPr>
        <w:t>κοινά</w:t>
      </w:r>
      <w:r w:rsidR="000D502C">
        <w:rPr>
          <w:rFonts w:cs="Arial"/>
        </w:rPr>
        <w:t xml:space="preserve"> </w:t>
      </w:r>
      <w:r w:rsidRPr="006921F2">
        <w:rPr>
          <w:rFonts w:cs="Arial"/>
        </w:rPr>
        <w:t>μέρη</w:t>
      </w:r>
      <w:r w:rsidR="000D502C">
        <w:rPr>
          <w:rFonts w:cs="Arial"/>
        </w:rPr>
        <w:t xml:space="preserve"> </w:t>
      </w:r>
      <w:r w:rsidRPr="006921F2">
        <w:rPr>
          <w:rFonts w:cs="Arial"/>
        </w:rPr>
        <w:t>της</w:t>
      </w:r>
      <w:r w:rsidR="000D502C">
        <w:rPr>
          <w:rFonts w:cs="Arial"/>
        </w:rPr>
        <w:t xml:space="preserve"> </w:t>
      </w:r>
      <w:r w:rsidRPr="006921F2">
        <w:rPr>
          <w:rFonts w:cs="Arial"/>
        </w:rPr>
        <w:t>οικοδομής”</w:t>
      </w:r>
      <w:r w:rsidR="000D502C">
        <w:rPr>
          <w:rFonts w:cs="Arial"/>
        </w:rPr>
        <w:t xml:space="preserve"> </w:t>
      </w:r>
      <w:r w:rsidRPr="006921F2">
        <w:rPr>
          <w:rFonts w:cs="Arial"/>
        </w:rPr>
        <w:t>(N.</w:t>
      </w:r>
      <w:r w:rsidR="000D502C">
        <w:rPr>
          <w:rFonts w:cs="Arial"/>
        </w:rPr>
        <w:t xml:space="preserve"> </w:t>
      </w:r>
      <w:r w:rsidRPr="006921F2">
        <w:rPr>
          <w:rFonts w:cs="Arial"/>
        </w:rPr>
        <w:t>3741/1929)</w:t>
      </w:r>
      <w:r w:rsidRPr="006921F2">
        <w:rPr>
          <w:rFonts w:cs="Arial"/>
          <w:bCs/>
        </w:rPr>
        <w:t>.</w:t>
      </w:r>
      <w:r w:rsidR="000D502C">
        <w:rPr>
          <w:rFonts w:cs="Arial"/>
        </w:rPr>
        <w:t xml:space="preserve"> </w:t>
      </w:r>
      <w:r w:rsidRPr="006921F2">
        <w:rPr>
          <w:rFonts w:cs="Arial"/>
        </w:rPr>
        <w:t>Ο</w:t>
      </w:r>
      <w:r w:rsidR="000D502C">
        <w:rPr>
          <w:rFonts w:cs="Arial"/>
        </w:rPr>
        <w:t xml:space="preserve"> </w:t>
      </w:r>
      <w:r w:rsidRPr="006921F2">
        <w:rPr>
          <w:rFonts w:cs="Arial"/>
        </w:rPr>
        <w:t>κύριος</w:t>
      </w:r>
      <w:r w:rsidR="000D502C">
        <w:rPr>
          <w:rFonts w:cs="Arial"/>
        </w:rPr>
        <w:t xml:space="preserve"> </w:t>
      </w:r>
      <w:r w:rsidRPr="006921F2">
        <w:rPr>
          <w:rFonts w:cs="Arial"/>
        </w:rPr>
        <w:t>της</w:t>
      </w:r>
      <w:r w:rsidR="000D502C">
        <w:rPr>
          <w:rFonts w:cs="Arial"/>
        </w:rPr>
        <w:t xml:space="preserve"> </w:t>
      </w:r>
      <w:r w:rsidRPr="006921F2">
        <w:rPr>
          <w:rFonts w:cs="Arial"/>
        </w:rPr>
        <w:t>συγκεκριμένης</w:t>
      </w:r>
      <w:r w:rsidR="000D502C">
        <w:rPr>
          <w:rFonts w:cs="Arial"/>
        </w:rPr>
        <w:t xml:space="preserve"> </w:t>
      </w:r>
      <w:r w:rsidRPr="006921F2">
        <w:rPr>
          <w:rFonts w:cs="Arial"/>
        </w:rPr>
        <w:t>ιδιοκτησίας</w:t>
      </w:r>
      <w:r w:rsidR="000D502C">
        <w:rPr>
          <w:rFonts w:cs="Arial"/>
        </w:rPr>
        <w:t xml:space="preserve"> </w:t>
      </w:r>
      <w:r w:rsidRPr="006921F2">
        <w:rPr>
          <w:rFonts w:cs="Arial"/>
        </w:rPr>
        <w:t>έχει</w:t>
      </w:r>
      <w:r w:rsidR="000D502C">
        <w:rPr>
          <w:rFonts w:cs="Arial"/>
        </w:rPr>
        <w:t xml:space="preserve"> </w:t>
      </w:r>
      <w:r w:rsidRPr="006921F2">
        <w:rPr>
          <w:rFonts w:cs="Arial"/>
        </w:rPr>
        <w:t>ποσοστό</w:t>
      </w:r>
      <w:r w:rsidR="000D502C">
        <w:rPr>
          <w:rFonts w:cs="Arial"/>
        </w:rPr>
        <w:t xml:space="preserve"> </w:t>
      </w:r>
      <w:r w:rsidRPr="006921F2">
        <w:rPr>
          <w:rFonts w:cs="Arial"/>
        </w:rPr>
        <w:t>κυριότητας</w:t>
      </w:r>
      <w:r w:rsidR="000D502C">
        <w:rPr>
          <w:rFonts w:cs="Arial"/>
        </w:rPr>
        <w:t xml:space="preserve"> </w:t>
      </w:r>
      <w:r w:rsidRPr="006921F2">
        <w:rPr>
          <w:rFonts w:cs="Arial"/>
        </w:rPr>
        <w:t>και</w:t>
      </w:r>
      <w:r w:rsidR="000D502C">
        <w:rPr>
          <w:rFonts w:cs="Arial"/>
        </w:rPr>
        <w:t xml:space="preserve"> </w:t>
      </w:r>
      <w:r w:rsidRPr="006921F2">
        <w:rPr>
          <w:rFonts w:cs="Arial"/>
        </w:rPr>
        <w:t>επί</w:t>
      </w:r>
      <w:r w:rsidR="000D502C">
        <w:rPr>
          <w:rFonts w:cs="Arial"/>
        </w:rPr>
        <w:t xml:space="preserve"> </w:t>
      </w:r>
      <w:r w:rsidRPr="006921F2">
        <w:rPr>
          <w:rFonts w:cs="Arial"/>
        </w:rPr>
        <w:t>των</w:t>
      </w:r>
      <w:r w:rsidR="000D502C">
        <w:rPr>
          <w:rFonts w:cs="Arial"/>
        </w:rPr>
        <w:t xml:space="preserve"> </w:t>
      </w:r>
      <w:r w:rsidRPr="006921F2">
        <w:rPr>
          <w:rFonts w:cs="Arial"/>
        </w:rPr>
        <w:t>κοινόχρηστων</w:t>
      </w:r>
      <w:r w:rsidR="000D502C">
        <w:rPr>
          <w:rFonts w:cs="Arial"/>
        </w:rPr>
        <w:t xml:space="preserve"> </w:t>
      </w:r>
      <w:r w:rsidRPr="006921F2">
        <w:rPr>
          <w:rFonts w:cs="Arial"/>
        </w:rPr>
        <w:t>χώρων</w:t>
      </w:r>
      <w:r w:rsidR="000D502C">
        <w:rPr>
          <w:rFonts w:cs="Arial"/>
        </w:rPr>
        <w:t xml:space="preserve"> </w:t>
      </w:r>
      <w:r w:rsidRPr="006921F2">
        <w:rPr>
          <w:rFonts w:cs="Arial"/>
        </w:rPr>
        <w:t>του</w:t>
      </w:r>
      <w:r w:rsidR="000D502C">
        <w:rPr>
          <w:rFonts w:cs="Arial"/>
        </w:rPr>
        <w:t xml:space="preserve"> </w:t>
      </w:r>
      <w:r w:rsidRPr="006921F2">
        <w:rPr>
          <w:rFonts w:cs="Arial"/>
        </w:rPr>
        <w:t>οικοδομήματος</w:t>
      </w:r>
      <w:r w:rsidR="000D502C">
        <w:rPr>
          <w:rFonts w:cs="Arial"/>
        </w:rPr>
        <w:t xml:space="preserve"> </w:t>
      </w:r>
      <w:r w:rsidRPr="006921F2">
        <w:rPr>
          <w:rFonts w:cs="Arial"/>
        </w:rPr>
        <w:t>και</w:t>
      </w:r>
      <w:r w:rsidR="000D502C">
        <w:rPr>
          <w:rFonts w:cs="Arial"/>
        </w:rPr>
        <w:t xml:space="preserve"> </w:t>
      </w:r>
      <w:r w:rsidRPr="006921F2">
        <w:rPr>
          <w:rFonts w:cs="Arial"/>
        </w:rPr>
        <w:t>επί</w:t>
      </w:r>
      <w:r w:rsidR="000D502C">
        <w:rPr>
          <w:rFonts w:cs="Arial"/>
        </w:rPr>
        <w:t xml:space="preserve"> </w:t>
      </w:r>
      <w:r w:rsidRPr="006921F2">
        <w:rPr>
          <w:rFonts w:cs="Arial"/>
        </w:rPr>
        <w:t>του</w:t>
      </w:r>
      <w:r w:rsidR="000D502C">
        <w:rPr>
          <w:rFonts w:cs="Arial"/>
        </w:rPr>
        <w:t xml:space="preserve"> </w:t>
      </w:r>
      <w:r w:rsidRPr="006921F2">
        <w:rPr>
          <w:rFonts w:cs="Arial"/>
        </w:rPr>
        <w:t>οικοπέδου.</w:t>
      </w:r>
      <w:r w:rsidR="000D502C">
        <w:rPr>
          <w:rFonts w:cs="Arial"/>
        </w:rPr>
        <w:t xml:space="preserve"> </w:t>
      </w:r>
      <w:r w:rsidRPr="006921F2">
        <w:rPr>
          <w:rFonts w:cs="Arial"/>
        </w:rPr>
        <w:t>Συνίσταται</w:t>
      </w:r>
      <w:r w:rsidR="000D502C">
        <w:rPr>
          <w:rFonts w:cs="Arial"/>
        </w:rPr>
        <w:t xml:space="preserve"> </w:t>
      </w:r>
      <w:r w:rsidRPr="006921F2">
        <w:rPr>
          <w:rFonts w:cs="Arial"/>
        </w:rPr>
        <w:t>με</w:t>
      </w:r>
      <w:r w:rsidR="000D502C">
        <w:rPr>
          <w:rFonts w:cs="Arial"/>
        </w:rPr>
        <w:t xml:space="preserve"> </w:t>
      </w:r>
      <w:r w:rsidRPr="006921F2">
        <w:rPr>
          <w:rFonts w:cs="Arial"/>
        </w:rPr>
        <w:t>Συμβολαιογραφική</w:t>
      </w:r>
      <w:r w:rsidR="000D502C">
        <w:rPr>
          <w:rFonts w:cs="Arial"/>
        </w:rPr>
        <w:t xml:space="preserve"> </w:t>
      </w:r>
      <w:r w:rsidRPr="006921F2">
        <w:rPr>
          <w:rFonts w:cs="Arial"/>
        </w:rPr>
        <w:t>Πράξη</w:t>
      </w:r>
      <w:r w:rsidR="000D502C">
        <w:rPr>
          <w:rFonts w:cs="Arial"/>
        </w:rPr>
        <w:t xml:space="preserve"> </w:t>
      </w:r>
      <w:r w:rsidRPr="006921F2">
        <w:rPr>
          <w:rFonts w:cs="Arial"/>
        </w:rPr>
        <w:t>ή</w:t>
      </w:r>
      <w:r w:rsidR="000D502C">
        <w:rPr>
          <w:rFonts w:cs="Arial"/>
        </w:rPr>
        <w:t xml:space="preserve"> </w:t>
      </w:r>
      <w:r w:rsidRPr="006921F2">
        <w:rPr>
          <w:rFonts w:cs="Arial"/>
        </w:rPr>
        <w:t>δήλωση</w:t>
      </w:r>
      <w:r w:rsidR="000D502C">
        <w:rPr>
          <w:rFonts w:cs="Arial"/>
        </w:rPr>
        <w:t xml:space="preserve"> </w:t>
      </w:r>
      <w:r w:rsidRPr="006921F2">
        <w:rPr>
          <w:rFonts w:cs="Arial"/>
        </w:rPr>
        <w:t>τελευταίας</w:t>
      </w:r>
      <w:r w:rsidR="000D502C">
        <w:rPr>
          <w:rFonts w:cs="Arial"/>
        </w:rPr>
        <w:t xml:space="preserve"> </w:t>
      </w:r>
      <w:r w:rsidRPr="006921F2">
        <w:rPr>
          <w:rFonts w:cs="Arial"/>
        </w:rPr>
        <w:t>βουλήσεως</w:t>
      </w:r>
      <w:r w:rsidR="000D502C">
        <w:rPr>
          <w:rFonts w:cs="Arial"/>
        </w:rPr>
        <w:t xml:space="preserve"> </w:t>
      </w:r>
      <w:r w:rsidRPr="006921F2">
        <w:rPr>
          <w:rFonts w:cs="Arial"/>
        </w:rPr>
        <w:t>(διαθήκη),</w:t>
      </w:r>
      <w:r w:rsidR="000D502C">
        <w:rPr>
          <w:rFonts w:cs="Arial"/>
        </w:rPr>
        <w:t xml:space="preserve"> </w:t>
      </w:r>
      <w:r w:rsidRPr="006921F2">
        <w:rPr>
          <w:rFonts w:cs="Arial"/>
        </w:rPr>
        <w:t>η</w:t>
      </w:r>
      <w:r w:rsidR="000D502C">
        <w:rPr>
          <w:rFonts w:cs="Arial"/>
        </w:rPr>
        <w:t xml:space="preserve"> </w:t>
      </w:r>
      <w:r w:rsidRPr="006921F2">
        <w:rPr>
          <w:rFonts w:cs="Arial"/>
        </w:rPr>
        <w:t>οποία</w:t>
      </w:r>
      <w:r w:rsidR="000D502C">
        <w:rPr>
          <w:rFonts w:cs="Arial"/>
        </w:rPr>
        <w:t xml:space="preserve"> </w:t>
      </w:r>
      <w:r w:rsidRPr="006921F2">
        <w:rPr>
          <w:rFonts w:cs="Arial"/>
        </w:rPr>
        <w:t>θεμελιώνει</w:t>
      </w:r>
      <w:r w:rsidR="000D502C">
        <w:rPr>
          <w:rFonts w:cs="Arial"/>
        </w:rPr>
        <w:t xml:space="preserve"> </w:t>
      </w:r>
      <w:r w:rsidRPr="006921F2">
        <w:rPr>
          <w:rFonts w:cs="Arial"/>
        </w:rPr>
        <w:t>την</w:t>
      </w:r>
      <w:r w:rsidR="000D502C">
        <w:rPr>
          <w:rFonts w:cs="Arial"/>
        </w:rPr>
        <w:t xml:space="preserve"> </w:t>
      </w:r>
      <w:r w:rsidRPr="006921F2">
        <w:rPr>
          <w:rFonts w:cs="Arial"/>
        </w:rPr>
        <w:t>κυριότητα</w:t>
      </w:r>
      <w:r w:rsidR="000D502C">
        <w:rPr>
          <w:rFonts w:cs="Arial"/>
        </w:rPr>
        <w:t xml:space="preserve"> </w:t>
      </w:r>
      <w:r w:rsidRPr="006921F2">
        <w:rPr>
          <w:rFonts w:cs="Arial"/>
        </w:rPr>
        <w:t>ενός</w:t>
      </w:r>
      <w:r w:rsidR="000D502C">
        <w:rPr>
          <w:rFonts w:cs="Arial"/>
        </w:rPr>
        <w:t xml:space="preserve"> </w:t>
      </w:r>
      <w:r w:rsidRPr="006921F2">
        <w:rPr>
          <w:rFonts w:cs="Arial"/>
        </w:rPr>
        <w:t>ή</w:t>
      </w:r>
      <w:r w:rsidR="000D502C">
        <w:rPr>
          <w:rFonts w:cs="Arial"/>
        </w:rPr>
        <w:t xml:space="preserve"> </w:t>
      </w:r>
      <w:r w:rsidRPr="006921F2">
        <w:rPr>
          <w:rFonts w:cs="Arial"/>
        </w:rPr>
        <w:t>περισσοτέρων</w:t>
      </w:r>
      <w:r w:rsidR="000D502C">
        <w:rPr>
          <w:rFonts w:cs="Arial"/>
        </w:rPr>
        <w:t xml:space="preserve"> </w:t>
      </w:r>
      <w:r w:rsidRPr="006921F2">
        <w:rPr>
          <w:rFonts w:cs="Arial"/>
        </w:rPr>
        <w:t>προσώπων</w:t>
      </w:r>
      <w:r w:rsidR="000D502C">
        <w:rPr>
          <w:rFonts w:cs="Arial"/>
        </w:rPr>
        <w:t xml:space="preserve"> </w:t>
      </w:r>
      <w:r w:rsidRPr="006921F2">
        <w:rPr>
          <w:rFonts w:cs="Arial"/>
        </w:rPr>
        <w:t>επί</w:t>
      </w:r>
      <w:r w:rsidR="000D502C">
        <w:rPr>
          <w:rFonts w:cs="Arial"/>
        </w:rPr>
        <w:t xml:space="preserve"> </w:t>
      </w:r>
      <w:r w:rsidRPr="006921F2">
        <w:rPr>
          <w:rFonts w:cs="Arial"/>
        </w:rPr>
        <w:t>των</w:t>
      </w:r>
      <w:r w:rsidR="000D502C">
        <w:rPr>
          <w:rFonts w:cs="Arial"/>
        </w:rPr>
        <w:t xml:space="preserve"> </w:t>
      </w:r>
      <w:r w:rsidRPr="006921F2">
        <w:rPr>
          <w:rFonts w:cs="Arial"/>
        </w:rPr>
        <w:t>συστηνόμενων</w:t>
      </w:r>
      <w:r w:rsidR="000D502C">
        <w:rPr>
          <w:rFonts w:cs="Arial"/>
        </w:rPr>
        <w:t xml:space="preserve"> </w:t>
      </w:r>
      <w:r w:rsidRPr="006921F2">
        <w:rPr>
          <w:rFonts w:cs="Arial"/>
        </w:rPr>
        <w:t>ιδιοκτησιών.</w:t>
      </w:r>
      <w:r w:rsidR="000D502C">
        <w:rPr>
          <w:rFonts w:cs="Arial"/>
        </w:rPr>
        <w:t xml:space="preserve"> </w:t>
      </w:r>
      <w:r w:rsidRPr="006921F2">
        <w:rPr>
          <w:rFonts w:cs="Arial"/>
        </w:rPr>
        <w:t>Η</w:t>
      </w:r>
      <w:r w:rsidR="000D502C">
        <w:rPr>
          <w:rFonts w:cs="Arial"/>
        </w:rPr>
        <w:t xml:space="preserve"> </w:t>
      </w:r>
      <w:r w:rsidRPr="006921F2">
        <w:rPr>
          <w:rFonts w:cs="Arial"/>
        </w:rPr>
        <w:t>Πράξη</w:t>
      </w:r>
      <w:r w:rsidR="000D502C">
        <w:rPr>
          <w:rFonts w:cs="Arial"/>
        </w:rPr>
        <w:t xml:space="preserve"> </w:t>
      </w:r>
      <w:r w:rsidRPr="006921F2">
        <w:rPr>
          <w:rFonts w:cs="Arial"/>
        </w:rPr>
        <w:t>Σύστασης</w:t>
      </w:r>
      <w:r w:rsidR="000D502C">
        <w:rPr>
          <w:rFonts w:cs="Arial"/>
        </w:rPr>
        <w:t xml:space="preserve"> </w:t>
      </w:r>
      <w:r w:rsidRPr="006921F2">
        <w:rPr>
          <w:rFonts w:cs="Arial"/>
        </w:rPr>
        <w:t>οριζόντιας</w:t>
      </w:r>
      <w:r w:rsidR="000D502C">
        <w:rPr>
          <w:rFonts w:cs="Arial"/>
        </w:rPr>
        <w:t xml:space="preserve"> </w:t>
      </w:r>
      <w:r w:rsidRPr="006921F2">
        <w:rPr>
          <w:rFonts w:cs="Arial"/>
        </w:rPr>
        <w:t>ή</w:t>
      </w:r>
      <w:r w:rsidR="000D502C">
        <w:rPr>
          <w:rFonts w:cs="Arial"/>
        </w:rPr>
        <w:t xml:space="preserve"> </w:t>
      </w:r>
      <w:r w:rsidRPr="006921F2">
        <w:rPr>
          <w:rFonts w:cs="Arial"/>
        </w:rPr>
        <w:t>κάθετης</w:t>
      </w:r>
      <w:r w:rsidR="000D502C">
        <w:rPr>
          <w:rFonts w:cs="Arial"/>
        </w:rPr>
        <w:t xml:space="preserve"> </w:t>
      </w:r>
      <w:r w:rsidRPr="006921F2">
        <w:rPr>
          <w:rFonts w:cs="Arial"/>
        </w:rPr>
        <w:t>ιδιοκτησίας</w:t>
      </w:r>
      <w:r w:rsidR="000D502C">
        <w:rPr>
          <w:rFonts w:cs="Arial"/>
        </w:rPr>
        <w:t xml:space="preserve"> </w:t>
      </w:r>
      <w:r w:rsidRPr="006921F2">
        <w:rPr>
          <w:rFonts w:cs="Arial"/>
        </w:rPr>
        <w:t>μπορεί</w:t>
      </w:r>
      <w:r w:rsidR="000D502C">
        <w:rPr>
          <w:rFonts w:cs="Arial"/>
        </w:rPr>
        <w:t xml:space="preserve"> </w:t>
      </w:r>
      <w:r w:rsidRPr="006921F2">
        <w:rPr>
          <w:rFonts w:cs="Arial"/>
        </w:rPr>
        <w:t>να</w:t>
      </w:r>
      <w:r w:rsidR="000D502C">
        <w:rPr>
          <w:rFonts w:cs="Arial"/>
        </w:rPr>
        <w:t xml:space="preserve"> </w:t>
      </w:r>
      <w:r w:rsidRPr="006921F2">
        <w:rPr>
          <w:rFonts w:cs="Arial"/>
        </w:rPr>
        <w:t>γίνει</w:t>
      </w:r>
      <w:r w:rsidR="000D502C">
        <w:rPr>
          <w:rFonts w:cs="Arial"/>
        </w:rPr>
        <w:t xml:space="preserve"> </w:t>
      </w:r>
      <w:r w:rsidRPr="006921F2">
        <w:rPr>
          <w:rFonts w:cs="Arial"/>
        </w:rPr>
        <w:t>είτε</w:t>
      </w:r>
      <w:r w:rsidR="000D502C">
        <w:rPr>
          <w:rFonts w:cs="Arial"/>
        </w:rPr>
        <w:t xml:space="preserve"> </w:t>
      </w:r>
      <w:r w:rsidRPr="006921F2">
        <w:rPr>
          <w:rFonts w:cs="Arial"/>
        </w:rPr>
        <w:t>από</w:t>
      </w:r>
      <w:r w:rsidR="000D502C">
        <w:rPr>
          <w:rFonts w:cs="Arial"/>
        </w:rPr>
        <w:t xml:space="preserve"> </w:t>
      </w:r>
      <w:r w:rsidRPr="006921F2">
        <w:rPr>
          <w:rFonts w:cs="Arial"/>
        </w:rPr>
        <w:t>τους</w:t>
      </w:r>
      <w:r w:rsidR="000D502C">
        <w:rPr>
          <w:rFonts w:cs="Arial"/>
        </w:rPr>
        <w:t xml:space="preserve"> </w:t>
      </w:r>
      <w:r w:rsidRPr="006921F2">
        <w:rPr>
          <w:rFonts w:cs="Arial"/>
        </w:rPr>
        <w:t>ιδιοκτήτες,</w:t>
      </w:r>
      <w:r w:rsidR="000D502C">
        <w:rPr>
          <w:rFonts w:cs="Arial"/>
        </w:rPr>
        <w:t xml:space="preserve"> </w:t>
      </w:r>
      <w:r w:rsidRPr="006921F2">
        <w:rPr>
          <w:rFonts w:cs="Arial"/>
        </w:rPr>
        <w:t>είτε</w:t>
      </w:r>
      <w:r w:rsidR="000D502C">
        <w:rPr>
          <w:rFonts w:cs="Arial"/>
        </w:rPr>
        <w:t xml:space="preserve"> </w:t>
      </w:r>
      <w:r w:rsidRPr="006921F2">
        <w:rPr>
          <w:rFonts w:cs="Arial"/>
        </w:rPr>
        <w:t>μεταξύ</w:t>
      </w:r>
      <w:r w:rsidR="000D502C">
        <w:rPr>
          <w:rFonts w:cs="Arial"/>
        </w:rPr>
        <w:t xml:space="preserve"> </w:t>
      </w:r>
      <w:r w:rsidRPr="006921F2">
        <w:rPr>
          <w:rFonts w:cs="Arial"/>
        </w:rPr>
        <w:t>οικοπεδούχου</w:t>
      </w:r>
      <w:r w:rsidR="000D502C">
        <w:rPr>
          <w:rFonts w:cs="Arial"/>
        </w:rPr>
        <w:t xml:space="preserve"> </w:t>
      </w:r>
      <w:r w:rsidRPr="006921F2">
        <w:rPr>
          <w:rFonts w:cs="Arial"/>
        </w:rPr>
        <w:t>και</w:t>
      </w:r>
      <w:r w:rsidR="000D502C">
        <w:rPr>
          <w:rFonts w:cs="Arial"/>
        </w:rPr>
        <w:t xml:space="preserve"> </w:t>
      </w:r>
      <w:r w:rsidRPr="006921F2">
        <w:rPr>
          <w:rFonts w:cs="Arial"/>
        </w:rPr>
        <w:t>εργολάβου,</w:t>
      </w:r>
      <w:r w:rsidR="000D502C">
        <w:rPr>
          <w:rFonts w:cs="Arial"/>
        </w:rPr>
        <w:t xml:space="preserve"> </w:t>
      </w:r>
      <w:r w:rsidRPr="006921F2">
        <w:rPr>
          <w:rFonts w:cs="Arial"/>
        </w:rPr>
        <w:t>σε</w:t>
      </w:r>
      <w:r w:rsidR="000D502C">
        <w:rPr>
          <w:rFonts w:cs="Arial"/>
        </w:rPr>
        <w:t xml:space="preserve"> </w:t>
      </w:r>
      <w:r w:rsidRPr="006921F2">
        <w:rPr>
          <w:rFonts w:cs="Arial"/>
        </w:rPr>
        <w:t>περίπτωση</w:t>
      </w:r>
      <w:r w:rsidR="000D502C">
        <w:rPr>
          <w:rFonts w:cs="Arial"/>
        </w:rPr>
        <w:t xml:space="preserve"> </w:t>
      </w:r>
      <w:r w:rsidRPr="006921F2">
        <w:rPr>
          <w:rFonts w:cs="Arial"/>
        </w:rPr>
        <w:t>αντιπαροχής.</w:t>
      </w:r>
    </w:p>
    <w:p w14:paraId="3CC94CF1" w14:textId="77777777" w:rsidR="008F1785" w:rsidRPr="006921F2" w:rsidRDefault="008F1785" w:rsidP="000F224B">
      <w:pPr>
        <w:ind w:right="42"/>
        <w:rPr>
          <w:rFonts w:cs="Arial"/>
          <w:b/>
          <w:iCs/>
        </w:rPr>
      </w:pPr>
    </w:p>
    <w:p w14:paraId="11999E08" w14:textId="77777777" w:rsidR="008F1785" w:rsidRPr="006921F2" w:rsidRDefault="008F1785" w:rsidP="000F224B">
      <w:pPr>
        <w:pStyle w:val="4"/>
        <w:ind w:right="42"/>
      </w:pPr>
      <w:r w:rsidRPr="006921F2">
        <w:t>ΚΑΘΕΤΗ</w:t>
      </w:r>
      <w:r w:rsidR="000D502C">
        <w:t xml:space="preserve"> </w:t>
      </w:r>
      <w:r w:rsidRPr="006921F2">
        <w:t>ΙΔΙΟΚΤΗΣΙΑ</w:t>
      </w:r>
    </w:p>
    <w:p w14:paraId="4D5062A3" w14:textId="77777777" w:rsidR="008F1785" w:rsidRPr="006921F2" w:rsidRDefault="008F1785" w:rsidP="000F224B">
      <w:pPr>
        <w:ind w:right="42"/>
        <w:rPr>
          <w:rFonts w:cs="Arial"/>
          <w:bCs/>
        </w:rPr>
      </w:pPr>
      <w:r w:rsidRPr="006921F2">
        <w:rPr>
          <w:rFonts w:cs="Arial"/>
        </w:rPr>
        <w:t>Κάθετη</w:t>
      </w:r>
      <w:r w:rsidR="000D502C">
        <w:rPr>
          <w:rFonts w:cs="Arial"/>
        </w:rPr>
        <w:t xml:space="preserve"> </w:t>
      </w:r>
      <w:r w:rsidRPr="006921F2">
        <w:rPr>
          <w:rFonts w:cs="Arial"/>
        </w:rPr>
        <w:t>ιδιοκτησία</w:t>
      </w:r>
      <w:r w:rsidR="000D502C">
        <w:rPr>
          <w:rFonts w:cs="Arial"/>
        </w:rPr>
        <w:t xml:space="preserve"> </w:t>
      </w:r>
      <w:r w:rsidRPr="006921F2">
        <w:rPr>
          <w:rFonts w:cs="Arial"/>
        </w:rPr>
        <w:t>ή</w:t>
      </w:r>
      <w:r w:rsidR="000D502C">
        <w:rPr>
          <w:rFonts w:cs="Arial"/>
        </w:rPr>
        <w:t xml:space="preserve"> </w:t>
      </w:r>
      <w:r w:rsidRPr="006921F2">
        <w:rPr>
          <w:rFonts w:cs="Arial"/>
        </w:rPr>
        <w:t>συνιδιοκτησία</w:t>
      </w:r>
      <w:r w:rsidR="000D502C">
        <w:rPr>
          <w:rFonts w:cs="Arial"/>
        </w:rPr>
        <w:t xml:space="preserve"> </w:t>
      </w:r>
      <w:r w:rsidRPr="006921F2">
        <w:rPr>
          <w:rFonts w:cs="Arial"/>
        </w:rPr>
        <w:t>είναι</w:t>
      </w:r>
      <w:r w:rsidR="000D502C">
        <w:rPr>
          <w:rFonts w:cs="Arial"/>
        </w:rPr>
        <w:t xml:space="preserve"> </w:t>
      </w:r>
      <w:r w:rsidRPr="006921F2">
        <w:rPr>
          <w:rFonts w:cs="Arial"/>
        </w:rPr>
        <w:t>μορφή</w:t>
      </w:r>
      <w:r w:rsidR="000D502C">
        <w:rPr>
          <w:rFonts w:cs="Arial"/>
        </w:rPr>
        <w:t xml:space="preserve"> </w:t>
      </w:r>
      <w:r w:rsidRPr="006921F2">
        <w:rPr>
          <w:rFonts w:cs="Arial"/>
        </w:rPr>
        <w:t>ιδιοκτησίας</w:t>
      </w:r>
      <w:r w:rsidR="000D502C">
        <w:rPr>
          <w:rFonts w:cs="Arial"/>
        </w:rPr>
        <w:t xml:space="preserve"> </w:t>
      </w:r>
      <w:r w:rsidRPr="006921F2">
        <w:rPr>
          <w:rFonts w:cs="Arial"/>
        </w:rPr>
        <w:t>επί</w:t>
      </w:r>
      <w:r w:rsidR="000D502C">
        <w:rPr>
          <w:rFonts w:cs="Arial"/>
        </w:rPr>
        <w:t xml:space="preserve"> </w:t>
      </w:r>
      <w:r w:rsidRPr="006921F2">
        <w:rPr>
          <w:rFonts w:cs="Arial"/>
        </w:rPr>
        <w:t>κοινού</w:t>
      </w:r>
      <w:r w:rsidR="000D502C">
        <w:rPr>
          <w:rFonts w:cs="Arial"/>
        </w:rPr>
        <w:t xml:space="preserve"> </w:t>
      </w:r>
      <w:r w:rsidRPr="006921F2">
        <w:rPr>
          <w:rFonts w:cs="Arial"/>
        </w:rPr>
        <w:t>οικοπέδου,</w:t>
      </w:r>
      <w:r w:rsidR="000D502C">
        <w:rPr>
          <w:rFonts w:cs="Arial"/>
        </w:rPr>
        <w:t xml:space="preserve"> </w:t>
      </w:r>
      <w:r w:rsidRPr="006921F2">
        <w:rPr>
          <w:rFonts w:cs="Arial"/>
        </w:rPr>
        <w:t>η</w:t>
      </w:r>
      <w:r w:rsidR="000D502C">
        <w:rPr>
          <w:rFonts w:cs="Arial"/>
        </w:rPr>
        <w:t xml:space="preserve"> </w:t>
      </w:r>
      <w:r w:rsidRPr="006921F2">
        <w:rPr>
          <w:rFonts w:cs="Arial"/>
        </w:rPr>
        <w:t>οποία</w:t>
      </w:r>
      <w:r w:rsidR="000D502C">
        <w:rPr>
          <w:rFonts w:cs="Arial"/>
        </w:rPr>
        <w:t xml:space="preserve"> </w:t>
      </w:r>
      <w:r w:rsidRPr="006921F2">
        <w:rPr>
          <w:rFonts w:cs="Arial"/>
        </w:rPr>
        <w:t>περιλαμβάνει</w:t>
      </w:r>
      <w:r w:rsidR="000D502C">
        <w:rPr>
          <w:rFonts w:cs="Arial"/>
        </w:rPr>
        <w:t xml:space="preserve"> </w:t>
      </w:r>
      <w:r w:rsidRPr="006921F2">
        <w:rPr>
          <w:rFonts w:cs="Arial"/>
        </w:rPr>
        <w:t>το</w:t>
      </w:r>
      <w:r w:rsidR="000D502C">
        <w:rPr>
          <w:rFonts w:cs="Arial"/>
        </w:rPr>
        <w:t xml:space="preserve"> </w:t>
      </w:r>
      <w:r w:rsidRPr="006921F2">
        <w:rPr>
          <w:rFonts w:cs="Arial"/>
        </w:rPr>
        <w:t>δικαίωμα</w:t>
      </w:r>
      <w:r w:rsidR="000D502C">
        <w:rPr>
          <w:rFonts w:cs="Arial"/>
        </w:rPr>
        <w:t xml:space="preserve"> </w:t>
      </w:r>
      <w:r w:rsidRPr="006921F2">
        <w:rPr>
          <w:rFonts w:cs="Arial"/>
        </w:rPr>
        <w:t>αποκλειστικής</w:t>
      </w:r>
      <w:r w:rsidR="000D502C">
        <w:rPr>
          <w:rFonts w:cs="Arial"/>
        </w:rPr>
        <w:t xml:space="preserve"> </w:t>
      </w:r>
      <w:r w:rsidRPr="006921F2">
        <w:rPr>
          <w:rFonts w:cs="Arial"/>
        </w:rPr>
        <w:t>κυριότητας</w:t>
      </w:r>
      <w:r w:rsidR="000D502C">
        <w:rPr>
          <w:rFonts w:cs="Arial"/>
        </w:rPr>
        <w:t xml:space="preserve"> </w:t>
      </w:r>
      <w:r w:rsidRPr="006921F2">
        <w:rPr>
          <w:rFonts w:cs="Arial"/>
        </w:rPr>
        <w:t>σε</w:t>
      </w:r>
      <w:r w:rsidR="000D502C">
        <w:rPr>
          <w:rFonts w:cs="Arial"/>
        </w:rPr>
        <w:t xml:space="preserve"> </w:t>
      </w:r>
      <w:r w:rsidRPr="006921F2">
        <w:rPr>
          <w:rFonts w:cs="Arial"/>
        </w:rPr>
        <w:t>ένα</w:t>
      </w:r>
      <w:r w:rsidR="000D502C">
        <w:rPr>
          <w:rFonts w:cs="Arial"/>
        </w:rPr>
        <w:t xml:space="preserve"> </w:t>
      </w:r>
      <w:r w:rsidRPr="006921F2">
        <w:rPr>
          <w:rFonts w:cs="Arial"/>
        </w:rPr>
        <w:t>ή</w:t>
      </w:r>
      <w:r w:rsidR="000D502C">
        <w:rPr>
          <w:rFonts w:cs="Arial"/>
        </w:rPr>
        <w:t xml:space="preserve"> </w:t>
      </w:r>
      <w:r w:rsidRPr="006921F2">
        <w:rPr>
          <w:rFonts w:cs="Arial"/>
        </w:rPr>
        <w:t>περισσότερα</w:t>
      </w:r>
      <w:r w:rsidR="000D502C">
        <w:rPr>
          <w:rFonts w:cs="Arial"/>
        </w:rPr>
        <w:t xml:space="preserve"> </w:t>
      </w:r>
      <w:r w:rsidRPr="006921F2">
        <w:rPr>
          <w:rFonts w:cs="Arial"/>
        </w:rPr>
        <w:t>ανεγερθέντα</w:t>
      </w:r>
      <w:r w:rsidR="000D502C">
        <w:rPr>
          <w:rFonts w:cs="Arial"/>
        </w:rPr>
        <w:t xml:space="preserve"> </w:t>
      </w:r>
      <w:r w:rsidRPr="006921F2">
        <w:rPr>
          <w:rFonts w:cs="Arial"/>
        </w:rPr>
        <w:t>ή</w:t>
      </w:r>
      <w:r w:rsidR="000D502C">
        <w:rPr>
          <w:rFonts w:cs="Arial"/>
        </w:rPr>
        <w:t xml:space="preserve"> </w:t>
      </w:r>
      <w:r w:rsidRPr="006921F2">
        <w:rPr>
          <w:rFonts w:cs="Arial"/>
        </w:rPr>
        <w:t>προς</w:t>
      </w:r>
      <w:r w:rsidR="000D502C">
        <w:rPr>
          <w:rFonts w:cs="Arial"/>
        </w:rPr>
        <w:t xml:space="preserve"> </w:t>
      </w:r>
      <w:r w:rsidRPr="006921F2">
        <w:rPr>
          <w:rFonts w:cs="Arial"/>
        </w:rPr>
        <w:t>ανέγερση</w:t>
      </w:r>
      <w:r w:rsidR="000D502C">
        <w:rPr>
          <w:rFonts w:cs="Arial"/>
        </w:rPr>
        <w:t xml:space="preserve"> </w:t>
      </w:r>
      <w:r w:rsidRPr="006921F2">
        <w:rPr>
          <w:rFonts w:cs="Arial"/>
        </w:rPr>
        <w:t>επ’</w:t>
      </w:r>
      <w:r w:rsidR="000D502C">
        <w:rPr>
          <w:rFonts w:cs="Arial"/>
        </w:rPr>
        <w:t xml:space="preserve"> </w:t>
      </w:r>
      <w:r w:rsidRPr="006921F2">
        <w:rPr>
          <w:rFonts w:cs="Arial"/>
        </w:rPr>
        <w:t>αυτού</w:t>
      </w:r>
      <w:r w:rsidR="000D502C">
        <w:rPr>
          <w:rFonts w:cs="Arial"/>
        </w:rPr>
        <w:t xml:space="preserve"> </w:t>
      </w:r>
      <w:r w:rsidRPr="006921F2">
        <w:rPr>
          <w:rFonts w:cs="Arial"/>
        </w:rPr>
        <w:t>αυτοτελή</w:t>
      </w:r>
      <w:r w:rsidR="000D502C">
        <w:rPr>
          <w:rFonts w:cs="Arial"/>
        </w:rPr>
        <w:t xml:space="preserve"> </w:t>
      </w:r>
      <w:r w:rsidRPr="006921F2">
        <w:rPr>
          <w:rFonts w:cs="Arial"/>
        </w:rPr>
        <w:t>οικοδομήματα</w:t>
      </w:r>
      <w:r w:rsidR="000D502C">
        <w:rPr>
          <w:rFonts w:cs="Arial"/>
        </w:rPr>
        <w:t xml:space="preserve"> </w:t>
      </w:r>
      <w:r w:rsidRPr="006921F2">
        <w:rPr>
          <w:rFonts w:cs="Arial"/>
        </w:rPr>
        <w:t>και</w:t>
      </w:r>
      <w:r w:rsidR="000D502C">
        <w:rPr>
          <w:rFonts w:cs="Arial"/>
        </w:rPr>
        <w:t xml:space="preserve"> </w:t>
      </w:r>
      <w:r w:rsidRPr="006921F2">
        <w:rPr>
          <w:rFonts w:cs="Arial"/>
        </w:rPr>
        <w:t>αναγκαστική</w:t>
      </w:r>
      <w:r w:rsidR="000D502C">
        <w:rPr>
          <w:rFonts w:cs="Arial"/>
        </w:rPr>
        <w:t xml:space="preserve"> </w:t>
      </w:r>
      <w:r w:rsidRPr="006921F2">
        <w:rPr>
          <w:rFonts w:cs="Arial"/>
        </w:rPr>
        <w:t>συγκυριότητα</w:t>
      </w:r>
      <w:r w:rsidR="000D502C">
        <w:rPr>
          <w:rFonts w:cs="Arial"/>
        </w:rPr>
        <w:t xml:space="preserve"> </w:t>
      </w:r>
      <w:r w:rsidRPr="006921F2">
        <w:rPr>
          <w:rFonts w:cs="Arial"/>
        </w:rPr>
        <w:t>των</w:t>
      </w:r>
      <w:r w:rsidR="000D502C">
        <w:rPr>
          <w:rFonts w:cs="Arial"/>
        </w:rPr>
        <w:t xml:space="preserve"> </w:t>
      </w:r>
      <w:r w:rsidRPr="006921F2">
        <w:rPr>
          <w:rFonts w:cs="Arial"/>
        </w:rPr>
        <w:t>κυρίων</w:t>
      </w:r>
      <w:r w:rsidR="000D502C">
        <w:rPr>
          <w:rFonts w:cs="Arial"/>
        </w:rPr>
        <w:t xml:space="preserve"> </w:t>
      </w:r>
      <w:r w:rsidRPr="006921F2">
        <w:rPr>
          <w:rFonts w:cs="Arial"/>
        </w:rPr>
        <w:t>του</w:t>
      </w:r>
      <w:r w:rsidR="000D502C">
        <w:rPr>
          <w:rFonts w:cs="Arial"/>
        </w:rPr>
        <w:t xml:space="preserve"> </w:t>
      </w:r>
      <w:r w:rsidRPr="006921F2">
        <w:rPr>
          <w:rFonts w:cs="Arial"/>
        </w:rPr>
        <w:t>στο</w:t>
      </w:r>
      <w:r w:rsidR="000D502C">
        <w:rPr>
          <w:rFonts w:cs="Arial"/>
        </w:rPr>
        <w:t xml:space="preserve"> </w:t>
      </w:r>
      <w:r w:rsidRPr="006921F2">
        <w:rPr>
          <w:rFonts w:cs="Arial"/>
        </w:rPr>
        <w:t>εν</w:t>
      </w:r>
      <w:r w:rsidR="000D502C">
        <w:rPr>
          <w:rFonts w:cs="Arial"/>
        </w:rPr>
        <w:t xml:space="preserve"> </w:t>
      </w:r>
      <w:r w:rsidRPr="006921F2">
        <w:rPr>
          <w:rFonts w:cs="Arial"/>
        </w:rPr>
        <w:t>λόγω</w:t>
      </w:r>
      <w:r w:rsidR="000D502C">
        <w:rPr>
          <w:rFonts w:cs="Arial"/>
        </w:rPr>
        <w:t xml:space="preserve"> </w:t>
      </w:r>
      <w:r w:rsidRPr="006921F2">
        <w:rPr>
          <w:rFonts w:cs="Arial"/>
        </w:rPr>
        <w:t>οικόπεδο</w:t>
      </w:r>
      <w:r w:rsidR="000D502C">
        <w:rPr>
          <w:rFonts w:cs="Arial"/>
        </w:rPr>
        <w:t xml:space="preserve"> </w:t>
      </w:r>
      <w:r w:rsidRPr="006921F2">
        <w:rPr>
          <w:rFonts w:cs="Arial"/>
        </w:rPr>
        <w:t>και</w:t>
      </w:r>
      <w:r w:rsidR="000D502C">
        <w:rPr>
          <w:rFonts w:cs="Arial"/>
        </w:rPr>
        <w:t xml:space="preserve"> </w:t>
      </w:r>
      <w:r w:rsidRPr="006921F2">
        <w:rPr>
          <w:rFonts w:cs="Arial"/>
        </w:rPr>
        <w:t>τα</w:t>
      </w:r>
      <w:r w:rsidR="000D502C">
        <w:rPr>
          <w:rFonts w:cs="Arial"/>
        </w:rPr>
        <w:t xml:space="preserve"> </w:t>
      </w:r>
      <w:r w:rsidRPr="006921F2">
        <w:rPr>
          <w:rFonts w:cs="Arial"/>
        </w:rPr>
        <w:t>κοινόκτητα</w:t>
      </w:r>
      <w:r w:rsidR="000D502C">
        <w:rPr>
          <w:rFonts w:cs="Arial"/>
        </w:rPr>
        <w:t xml:space="preserve"> </w:t>
      </w:r>
      <w:r w:rsidRPr="006921F2">
        <w:rPr>
          <w:rFonts w:cs="Arial"/>
        </w:rPr>
        <w:t>μέρη</w:t>
      </w:r>
      <w:r w:rsidR="000D502C">
        <w:rPr>
          <w:rFonts w:cs="Arial"/>
        </w:rPr>
        <w:t xml:space="preserve"> </w:t>
      </w:r>
      <w:r w:rsidRPr="006921F2">
        <w:rPr>
          <w:rFonts w:cs="Arial"/>
        </w:rPr>
        <w:t>του,</w:t>
      </w:r>
      <w:r w:rsidR="000D502C">
        <w:rPr>
          <w:rFonts w:cs="Arial"/>
        </w:rPr>
        <w:t xml:space="preserve"> </w:t>
      </w:r>
      <w:r w:rsidRPr="006921F2">
        <w:rPr>
          <w:rFonts w:cs="Arial"/>
        </w:rPr>
        <w:t>κατά</w:t>
      </w:r>
      <w:r w:rsidR="000D502C">
        <w:rPr>
          <w:rFonts w:cs="Arial"/>
        </w:rPr>
        <w:t xml:space="preserve"> </w:t>
      </w:r>
      <w:r w:rsidRPr="006921F2">
        <w:rPr>
          <w:rFonts w:cs="Arial"/>
        </w:rPr>
        <w:t>τα</w:t>
      </w:r>
      <w:r w:rsidR="000D502C">
        <w:rPr>
          <w:rFonts w:cs="Arial"/>
        </w:rPr>
        <w:t xml:space="preserve"> </w:t>
      </w:r>
      <w:r w:rsidRPr="006921F2">
        <w:rPr>
          <w:rFonts w:cs="Arial"/>
        </w:rPr>
        <w:t>ποσοστά</w:t>
      </w:r>
      <w:r w:rsidR="000D502C">
        <w:rPr>
          <w:rFonts w:cs="Arial"/>
        </w:rPr>
        <w:t xml:space="preserve"> </w:t>
      </w:r>
      <w:r w:rsidRPr="006921F2">
        <w:rPr>
          <w:rFonts w:cs="Arial"/>
        </w:rPr>
        <w:t>συνιδιοκτησίας</w:t>
      </w:r>
      <w:r w:rsidR="000D502C">
        <w:rPr>
          <w:rFonts w:cs="Arial"/>
        </w:rPr>
        <w:t xml:space="preserve"> </w:t>
      </w:r>
      <w:r w:rsidRPr="006921F2">
        <w:rPr>
          <w:rFonts w:cs="Arial"/>
        </w:rPr>
        <w:t>εκάστου.</w:t>
      </w:r>
      <w:r w:rsidR="000D502C">
        <w:rPr>
          <w:rFonts w:cs="Arial"/>
        </w:rPr>
        <w:t xml:space="preserve"> </w:t>
      </w:r>
      <w:r w:rsidRPr="006921F2">
        <w:rPr>
          <w:rFonts w:cs="Arial"/>
        </w:rPr>
        <w:t>Οι</w:t>
      </w:r>
      <w:r w:rsidR="000D502C">
        <w:rPr>
          <w:rFonts w:cs="Arial"/>
        </w:rPr>
        <w:t xml:space="preserve"> </w:t>
      </w:r>
      <w:r w:rsidRPr="006921F2">
        <w:rPr>
          <w:rFonts w:cs="Arial"/>
        </w:rPr>
        <w:t>κάθετες</w:t>
      </w:r>
      <w:r w:rsidR="000D502C">
        <w:rPr>
          <w:rFonts w:cs="Arial"/>
        </w:rPr>
        <w:t xml:space="preserve"> </w:t>
      </w:r>
      <w:r w:rsidRPr="006921F2">
        <w:rPr>
          <w:rFonts w:cs="Arial"/>
        </w:rPr>
        <w:t>ιδιοκτησίες</w:t>
      </w:r>
      <w:r w:rsidR="000D502C">
        <w:rPr>
          <w:rFonts w:cs="Arial"/>
        </w:rPr>
        <w:t xml:space="preserve"> </w:t>
      </w:r>
      <w:r w:rsidRPr="006921F2">
        <w:rPr>
          <w:rFonts w:cs="Arial"/>
        </w:rPr>
        <w:t>αποτελούν</w:t>
      </w:r>
      <w:r w:rsidR="000D502C">
        <w:rPr>
          <w:rFonts w:cs="Arial"/>
        </w:rPr>
        <w:t xml:space="preserve"> </w:t>
      </w:r>
      <w:r w:rsidRPr="006921F2">
        <w:rPr>
          <w:rFonts w:cs="Arial"/>
        </w:rPr>
        <w:t>αυτοτελείς,</w:t>
      </w:r>
      <w:r w:rsidR="000D502C">
        <w:rPr>
          <w:rFonts w:cs="Arial"/>
        </w:rPr>
        <w:t xml:space="preserve"> </w:t>
      </w:r>
      <w:r w:rsidRPr="006921F2">
        <w:rPr>
          <w:rFonts w:cs="Arial"/>
        </w:rPr>
        <w:t>χωριστές</w:t>
      </w:r>
      <w:r w:rsidR="000D502C">
        <w:rPr>
          <w:rFonts w:cs="Arial"/>
        </w:rPr>
        <w:t xml:space="preserve"> </w:t>
      </w:r>
      <w:r w:rsidRPr="006921F2">
        <w:rPr>
          <w:rFonts w:cs="Arial"/>
        </w:rPr>
        <w:t>και</w:t>
      </w:r>
      <w:r w:rsidR="000D502C">
        <w:rPr>
          <w:rFonts w:cs="Arial"/>
        </w:rPr>
        <w:t xml:space="preserve"> </w:t>
      </w:r>
      <w:r w:rsidRPr="006921F2">
        <w:rPr>
          <w:rFonts w:cs="Arial"/>
        </w:rPr>
        <w:t>ανεξάρτητες</w:t>
      </w:r>
      <w:r w:rsidR="000D502C">
        <w:rPr>
          <w:rFonts w:cs="Arial"/>
        </w:rPr>
        <w:t xml:space="preserve"> </w:t>
      </w:r>
      <w:r w:rsidRPr="006921F2">
        <w:rPr>
          <w:rFonts w:cs="Arial"/>
        </w:rPr>
        <w:t>ιδιοκτησίες</w:t>
      </w:r>
      <w:r w:rsidR="000D502C">
        <w:rPr>
          <w:rFonts w:cs="Arial"/>
        </w:rPr>
        <w:t xml:space="preserve"> </w:t>
      </w:r>
      <w:r w:rsidRPr="006921F2">
        <w:rPr>
          <w:rFonts w:cs="Arial"/>
        </w:rPr>
        <w:t>με</w:t>
      </w:r>
      <w:r w:rsidR="000D502C">
        <w:rPr>
          <w:rFonts w:cs="Arial"/>
        </w:rPr>
        <w:t xml:space="preserve"> </w:t>
      </w:r>
      <w:r w:rsidRPr="006921F2">
        <w:rPr>
          <w:rFonts w:cs="Arial"/>
        </w:rPr>
        <w:t>κάθετη</w:t>
      </w:r>
      <w:r w:rsidR="000D502C">
        <w:rPr>
          <w:rFonts w:cs="Arial"/>
        </w:rPr>
        <w:t xml:space="preserve"> </w:t>
      </w:r>
      <w:r w:rsidRPr="006921F2">
        <w:rPr>
          <w:rFonts w:cs="Arial"/>
        </w:rPr>
        <w:t>διαίρεση</w:t>
      </w:r>
      <w:r w:rsidR="000D502C">
        <w:rPr>
          <w:rFonts w:cs="Arial"/>
        </w:rPr>
        <w:t xml:space="preserve"> </w:t>
      </w:r>
      <w:r w:rsidRPr="006921F2">
        <w:rPr>
          <w:rFonts w:cs="Arial"/>
        </w:rPr>
        <w:t>σε</w:t>
      </w:r>
      <w:r w:rsidR="000D502C">
        <w:rPr>
          <w:rFonts w:cs="Arial"/>
        </w:rPr>
        <w:t xml:space="preserve"> </w:t>
      </w:r>
      <w:r w:rsidRPr="006921F2">
        <w:rPr>
          <w:rFonts w:cs="Arial"/>
        </w:rPr>
        <w:t>ενιαίο,</w:t>
      </w:r>
      <w:r w:rsidR="000D502C">
        <w:rPr>
          <w:rFonts w:cs="Arial"/>
        </w:rPr>
        <w:t xml:space="preserve"> </w:t>
      </w:r>
      <w:r w:rsidRPr="006921F2">
        <w:rPr>
          <w:rFonts w:cs="Arial"/>
        </w:rPr>
        <w:t>κοινό</w:t>
      </w:r>
      <w:r w:rsidR="000D502C">
        <w:rPr>
          <w:rFonts w:cs="Arial"/>
        </w:rPr>
        <w:t xml:space="preserve"> </w:t>
      </w:r>
      <w:r w:rsidRPr="006921F2">
        <w:rPr>
          <w:rFonts w:cs="Arial"/>
        </w:rPr>
        <w:t>οικόπεδο,</w:t>
      </w:r>
      <w:r w:rsidR="000D502C">
        <w:rPr>
          <w:rFonts w:cs="Arial"/>
        </w:rPr>
        <w:t xml:space="preserve"> </w:t>
      </w:r>
      <w:r w:rsidRPr="006921F2">
        <w:rPr>
          <w:rFonts w:cs="Arial"/>
        </w:rPr>
        <w:t>οι</w:t>
      </w:r>
      <w:r w:rsidR="000D502C">
        <w:rPr>
          <w:rFonts w:cs="Arial"/>
        </w:rPr>
        <w:t xml:space="preserve"> </w:t>
      </w:r>
      <w:r w:rsidRPr="006921F2">
        <w:rPr>
          <w:rFonts w:cs="Arial"/>
        </w:rPr>
        <w:t>οποίες</w:t>
      </w:r>
      <w:r w:rsidR="000D502C">
        <w:rPr>
          <w:rFonts w:cs="Arial"/>
        </w:rPr>
        <w:t xml:space="preserve"> </w:t>
      </w:r>
      <w:r w:rsidRPr="006921F2">
        <w:rPr>
          <w:rFonts w:cs="Arial"/>
        </w:rPr>
        <w:t>έχουν</w:t>
      </w:r>
      <w:r w:rsidR="000D502C">
        <w:rPr>
          <w:rFonts w:cs="Arial"/>
        </w:rPr>
        <w:t xml:space="preserve"> </w:t>
      </w:r>
      <w:r w:rsidRPr="006921F2">
        <w:rPr>
          <w:rFonts w:cs="Arial"/>
        </w:rPr>
        <w:t>ποσοστό</w:t>
      </w:r>
      <w:r w:rsidR="000D502C">
        <w:rPr>
          <w:rFonts w:cs="Arial"/>
        </w:rPr>
        <w:t xml:space="preserve"> </w:t>
      </w:r>
      <w:r w:rsidRPr="006921F2">
        <w:rPr>
          <w:rFonts w:cs="Arial"/>
        </w:rPr>
        <w:t>εξ</w:t>
      </w:r>
      <w:r w:rsidR="000D502C">
        <w:rPr>
          <w:rFonts w:cs="Arial"/>
        </w:rPr>
        <w:t xml:space="preserve"> </w:t>
      </w:r>
      <w:r w:rsidRPr="006921F2">
        <w:rPr>
          <w:rFonts w:cs="Arial"/>
        </w:rPr>
        <w:t>αδιαιρέτου</w:t>
      </w:r>
      <w:r w:rsidR="000D502C">
        <w:rPr>
          <w:rFonts w:cs="Arial"/>
        </w:rPr>
        <w:t xml:space="preserve"> </w:t>
      </w:r>
      <w:r w:rsidRPr="006921F2">
        <w:rPr>
          <w:rFonts w:cs="Arial"/>
        </w:rPr>
        <w:t>επί</w:t>
      </w:r>
      <w:r w:rsidR="000D502C">
        <w:rPr>
          <w:rFonts w:cs="Arial"/>
        </w:rPr>
        <w:t xml:space="preserve"> </w:t>
      </w:r>
      <w:r w:rsidRPr="006921F2">
        <w:rPr>
          <w:rFonts w:cs="Arial"/>
        </w:rPr>
        <w:t>του</w:t>
      </w:r>
      <w:r w:rsidR="000D502C">
        <w:rPr>
          <w:rFonts w:cs="Arial"/>
        </w:rPr>
        <w:t xml:space="preserve"> </w:t>
      </w:r>
      <w:r w:rsidRPr="006921F2">
        <w:rPr>
          <w:rFonts w:cs="Arial"/>
        </w:rPr>
        <w:t>ενιαίου</w:t>
      </w:r>
      <w:r w:rsidR="000D502C">
        <w:rPr>
          <w:rFonts w:cs="Arial"/>
        </w:rPr>
        <w:t xml:space="preserve"> </w:t>
      </w:r>
      <w:r w:rsidRPr="006921F2">
        <w:rPr>
          <w:rFonts w:cs="Arial"/>
        </w:rPr>
        <w:t>οικοπέδου</w:t>
      </w:r>
      <w:r w:rsidR="000D502C">
        <w:rPr>
          <w:rFonts w:cs="Arial"/>
        </w:rPr>
        <w:t xml:space="preserve"> </w:t>
      </w:r>
      <w:r w:rsidRPr="006921F2">
        <w:rPr>
          <w:rFonts w:cs="Arial"/>
        </w:rPr>
        <w:t>(χιλιοστά</w:t>
      </w:r>
      <w:r w:rsidR="000D502C">
        <w:rPr>
          <w:rFonts w:cs="Arial"/>
        </w:rPr>
        <w:t xml:space="preserve"> </w:t>
      </w:r>
      <w:r w:rsidRPr="006921F2">
        <w:rPr>
          <w:rFonts w:cs="Arial"/>
        </w:rPr>
        <w:t>επί</w:t>
      </w:r>
      <w:r w:rsidR="000D502C">
        <w:rPr>
          <w:rFonts w:cs="Arial"/>
        </w:rPr>
        <w:t xml:space="preserve"> </w:t>
      </w:r>
      <w:r w:rsidRPr="006921F2">
        <w:rPr>
          <w:rFonts w:cs="Arial"/>
        </w:rPr>
        <w:t>του</w:t>
      </w:r>
      <w:r w:rsidR="000D502C">
        <w:rPr>
          <w:rFonts w:cs="Arial"/>
        </w:rPr>
        <w:t xml:space="preserve"> </w:t>
      </w:r>
      <w:r w:rsidRPr="006921F2">
        <w:rPr>
          <w:rFonts w:cs="Arial"/>
        </w:rPr>
        <w:t>οικόπεδου)</w:t>
      </w:r>
      <w:r w:rsidR="000D502C">
        <w:rPr>
          <w:rFonts w:cs="Arial"/>
        </w:rPr>
        <w:t xml:space="preserve"> </w:t>
      </w:r>
      <w:r w:rsidRPr="006921F2">
        <w:rPr>
          <w:rFonts w:cs="Arial"/>
        </w:rPr>
        <w:t>και</w:t>
      </w:r>
      <w:r w:rsidR="000D502C">
        <w:rPr>
          <w:rFonts w:cs="Arial"/>
        </w:rPr>
        <w:t xml:space="preserve"> </w:t>
      </w:r>
      <w:r w:rsidRPr="006921F2">
        <w:rPr>
          <w:rFonts w:cs="Arial"/>
        </w:rPr>
        <w:t>ορίζονται</w:t>
      </w:r>
      <w:r w:rsidR="000D502C">
        <w:rPr>
          <w:rFonts w:cs="Arial"/>
        </w:rPr>
        <w:t xml:space="preserve"> </w:t>
      </w:r>
      <w:r w:rsidRPr="006921F2">
        <w:rPr>
          <w:rFonts w:cs="Arial"/>
        </w:rPr>
        <w:t>στο</w:t>
      </w:r>
      <w:r w:rsidR="000D502C">
        <w:rPr>
          <w:rFonts w:cs="Arial"/>
        </w:rPr>
        <w:t xml:space="preserve"> </w:t>
      </w:r>
      <w:r w:rsidRPr="006921F2">
        <w:rPr>
          <w:rFonts w:cs="Arial"/>
        </w:rPr>
        <w:t>Ν.Δ.</w:t>
      </w:r>
      <w:r w:rsidR="000D502C">
        <w:rPr>
          <w:rFonts w:cs="Arial"/>
        </w:rPr>
        <w:t xml:space="preserve"> </w:t>
      </w:r>
      <w:r w:rsidRPr="006921F2">
        <w:rPr>
          <w:rFonts w:cs="Arial"/>
        </w:rPr>
        <w:t>1024/71</w:t>
      </w:r>
      <w:r w:rsidR="000D502C">
        <w:rPr>
          <w:rFonts w:cs="Arial"/>
        </w:rPr>
        <w:t xml:space="preserve"> </w:t>
      </w:r>
      <w:r w:rsidRPr="006921F2">
        <w:rPr>
          <w:rFonts w:cs="Arial"/>
        </w:rPr>
        <w:t>(ΦΕΚ</w:t>
      </w:r>
      <w:r w:rsidR="000D502C">
        <w:rPr>
          <w:rFonts w:cs="Arial"/>
        </w:rPr>
        <w:t xml:space="preserve"> </w:t>
      </w:r>
      <w:r w:rsidRPr="006921F2">
        <w:rPr>
          <w:rFonts w:cs="Arial"/>
        </w:rPr>
        <w:t>232/Α).</w:t>
      </w:r>
      <w:r w:rsidR="000D502C">
        <w:rPr>
          <w:rFonts w:cs="Arial"/>
        </w:rPr>
        <w:t xml:space="preserve"> </w:t>
      </w:r>
      <w:r w:rsidRPr="006921F2">
        <w:rPr>
          <w:rFonts w:cs="Arial"/>
        </w:rPr>
        <w:t>Η</w:t>
      </w:r>
      <w:r w:rsidR="000D502C">
        <w:rPr>
          <w:rFonts w:cs="Arial"/>
        </w:rPr>
        <w:t xml:space="preserve"> </w:t>
      </w:r>
      <w:r w:rsidRPr="006921F2">
        <w:rPr>
          <w:rFonts w:cs="Arial"/>
        </w:rPr>
        <w:t>Σύσταση</w:t>
      </w:r>
      <w:r w:rsidR="000D502C">
        <w:rPr>
          <w:rFonts w:cs="Arial"/>
        </w:rPr>
        <w:t xml:space="preserve"> </w:t>
      </w:r>
      <w:r w:rsidRPr="006921F2">
        <w:rPr>
          <w:rFonts w:cs="Arial"/>
        </w:rPr>
        <w:t>Κάθετης</w:t>
      </w:r>
      <w:r w:rsidR="000D502C">
        <w:rPr>
          <w:rFonts w:cs="Arial"/>
        </w:rPr>
        <w:t xml:space="preserve"> </w:t>
      </w:r>
      <w:r w:rsidRPr="006921F2">
        <w:rPr>
          <w:rFonts w:cs="Arial"/>
        </w:rPr>
        <w:t>Ιδιοκτησίας</w:t>
      </w:r>
      <w:r w:rsidR="000D502C">
        <w:rPr>
          <w:rFonts w:cs="Arial"/>
        </w:rPr>
        <w:t xml:space="preserve"> </w:t>
      </w:r>
      <w:r w:rsidRPr="006921F2">
        <w:rPr>
          <w:rFonts w:cs="Arial"/>
        </w:rPr>
        <w:t>πραγματοποιείται</w:t>
      </w:r>
      <w:r w:rsidR="000D502C">
        <w:rPr>
          <w:rFonts w:cs="Arial"/>
        </w:rPr>
        <w:t xml:space="preserve"> </w:t>
      </w:r>
      <w:r w:rsidRPr="006921F2">
        <w:rPr>
          <w:rFonts w:cs="Arial"/>
        </w:rPr>
        <w:t>με</w:t>
      </w:r>
      <w:r w:rsidR="000D502C">
        <w:rPr>
          <w:rFonts w:cs="Arial"/>
        </w:rPr>
        <w:t xml:space="preserve"> </w:t>
      </w:r>
      <w:r w:rsidRPr="006921F2">
        <w:rPr>
          <w:rFonts w:cs="Arial"/>
        </w:rPr>
        <w:t>συμβολαιογραφική</w:t>
      </w:r>
      <w:r w:rsidR="000D502C">
        <w:rPr>
          <w:rFonts w:cs="Arial"/>
        </w:rPr>
        <w:t xml:space="preserve"> </w:t>
      </w:r>
      <w:r w:rsidRPr="006921F2">
        <w:rPr>
          <w:rFonts w:cs="Arial"/>
        </w:rPr>
        <w:t>πράξη</w:t>
      </w:r>
      <w:r w:rsidR="000D502C">
        <w:rPr>
          <w:rFonts w:cs="Arial"/>
        </w:rPr>
        <w:t xml:space="preserve"> </w:t>
      </w:r>
      <w:r w:rsidRPr="006921F2">
        <w:rPr>
          <w:rFonts w:cs="Arial"/>
        </w:rPr>
        <w:t>που</w:t>
      </w:r>
      <w:r w:rsidR="000D502C">
        <w:rPr>
          <w:rFonts w:cs="Arial"/>
        </w:rPr>
        <w:t xml:space="preserve"> </w:t>
      </w:r>
      <w:r w:rsidRPr="006921F2">
        <w:rPr>
          <w:rFonts w:cs="Arial"/>
        </w:rPr>
        <w:t>ορίζει</w:t>
      </w:r>
      <w:r w:rsidR="000D502C">
        <w:rPr>
          <w:rFonts w:cs="Arial"/>
        </w:rPr>
        <w:t xml:space="preserve"> </w:t>
      </w:r>
      <w:r w:rsidRPr="006921F2">
        <w:rPr>
          <w:rFonts w:cs="Arial"/>
        </w:rPr>
        <w:t>τις</w:t>
      </w:r>
      <w:r w:rsidR="000D502C">
        <w:rPr>
          <w:rFonts w:cs="Arial"/>
        </w:rPr>
        <w:t xml:space="preserve"> </w:t>
      </w:r>
      <w:r w:rsidRPr="006921F2">
        <w:rPr>
          <w:rFonts w:cs="Arial"/>
        </w:rPr>
        <w:t>ξεχωριστές</w:t>
      </w:r>
      <w:r w:rsidR="000D502C">
        <w:rPr>
          <w:rFonts w:cs="Arial"/>
        </w:rPr>
        <w:t xml:space="preserve"> </w:t>
      </w:r>
      <w:r w:rsidRPr="006921F2">
        <w:rPr>
          <w:rFonts w:cs="Arial"/>
        </w:rPr>
        <w:t>ιδιοκτησίες</w:t>
      </w:r>
      <w:r w:rsidR="000D502C">
        <w:rPr>
          <w:rFonts w:cs="Arial"/>
        </w:rPr>
        <w:t xml:space="preserve"> </w:t>
      </w:r>
      <w:r w:rsidRPr="006921F2">
        <w:rPr>
          <w:rFonts w:cs="Arial"/>
        </w:rPr>
        <w:t>οι</w:t>
      </w:r>
      <w:r w:rsidR="000D502C">
        <w:rPr>
          <w:rFonts w:cs="Arial"/>
        </w:rPr>
        <w:t xml:space="preserve"> </w:t>
      </w:r>
      <w:r w:rsidRPr="006921F2">
        <w:rPr>
          <w:rFonts w:cs="Arial"/>
        </w:rPr>
        <w:t>οποίες</w:t>
      </w:r>
      <w:r w:rsidR="000D502C">
        <w:rPr>
          <w:rFonts w:cs="Arial"/>
        </w:rPr>
        <w:t xml:space="preserve"> </w:t>
      </w:r>
      <w:r w:rsidRPr="006921F2">
        <w:rPr>
          <w:rFonts w:cs="Arial"/>
        </w:rPr>
        <w:t>βρίσκονται</w:t>
      </w:r>
      <w:r w:rsidR="000D502C">
        <w:rPr>
          <w:rFonts w:cs="Arial"/>
        </w:rPr>
        <w:t xml:space="preserve"> </w:t>
      </w:r>
      <w:r w:rsidRPr="006921F2">
        <w:rPr>
          <w:rFonts w:cs="Arial"/>
        </w:rPr>
        <w:t>σε</w:t>
      </w:r>
      <w:r w:rsidR="000D502C">
        <w:rPr>
          <w:rFonts w:cs="Arial"/>
        </w:rPr>
        <w:t xml:space="preserve"> </w:t>
      </w:r>
      <w:r w:rsidRPr="006921F2">
        <w:rPr>
          <w:rFonts w:cs="Arial"/>
        </w:rPr>
        <w:t>ένα</w:t>
      </w:r>
      <w:r w:rsidR="000D502C">
        <w:rPr>
          <w:rFonts w:cs="Arial"/>
        </w:rPr>
        <w:t xml:space="preserve"> </w:t>
      </w:r>
      <w:r w:rsidRPr="006921F2">
        <w:rPr>
          <w:rFonts w:cs="Arial"/>
        </w:rPr>
        <w:t>οικόπεδο.</w:t>
      </w:r>
      <w:r w:rsidR="000D502C">
        <w:rPr>
          <w:rFonts w:cs="Arial"/>
        </w:rPr>
        <w:t xml:space="preserve"> </w:t>
      </w:r>
      <w:r w:rsidRPr="006921F2">
        <w:rPr>
          <w:rFonts w:cs="Arial"/>
        </w:rPr>
        <w:t>Όταν</w:t>
      </w:r>
      <w:r w:rsidR="000D502C">
        <w:rPr>
          <w:rFonts w:cs="Arial"/>
        </w:rPr>
        <w:t xml:space="preserve"> </w:t>
      </w:r>
      <w:r w:rsidRPr="006921F2">
        <w:rPr>
          <w:rFonts w:cs="Arial"/>
        </w:rPr>
        <w:t>ένα</w:t>
      </w:r>
      <w:r w:rsidR="000D502C">
        <w:rPr>
          <w:rFonts w:cs="Arial"/>
        </w:rPr>
        <w:t xml:space="preserve"> </w:t>
      </w:r>
      <w:r w:rsidRPr="006921F2">
        <w:rPr>
          <w:rFonts w:cs="Arial"/>
        </w:rPr>
        <w:t>κτίσμα</w:t>
      </w:r>
      <w:r w:rsidR="000D502C">
        <w:rPr>
          <w:rFonts w:cs="Arial"/>
        </w:rPr>
        <w:t xml:space="preserve"> </w:t>
      </w:r>
      <w:r w:rsidRPr="006921F2">
        <w:rPr>
          <w:rFonts w:cs="Arial"/>
        </w:rPr>
        <w:t>έχει</w:t>
      </w:r>
      <w:r w:rsidR="000D502C">
        <w:rPr>
          <w:rFonts w:cs="Arial"/>
        </w:rPr>
        <w:t xml:space="preserve"> </w:t>
      </w:r>
      <w:r w:rsidRPr="006921F2">
        <w:rPr>
          <w:rFonts w:cs="Arial"/>
        </w:rPr>
        <w:t>περισσότερους</w:t>
      </w:r>
      <w:r w:rsidR="000D502C">
        <w:rPr>
          <w:rFonts w:cs="Arial"/>
        </w:rPr>
        <w:t xml:space="preserve"> </w:t>
      </w:r>
      <w:r w:rsidRPr="006921F2">
        <w:rPr>
          <w:rFonts w:cs="Arial"/>
        </w:rPr>
        <w:t>από</w:t>
      </w:r>
      <w:r w:rsidR="000D502C">
        <w:rPr>
          <w:rFonts w:cs="Arial"/>
        </w:rPr>
        <w:t xml:space="preserve"> </w:t>
      </w:r>
      <w:r w:rsidRPr="006921F2">
        <w:rPr>
          <w:rFonts w:cs="Arial"/>
        </w:rPr>
        <w:t>έναν</w:t>
      </w:r>
      <w:r w:rsidR="000D502C">
        <w:rPr>
          <w:rFonts w:cs="Arial"/>
        </w:rPr>
        <w:t xml:space="preserve"> </w:t>
      </w:r>
      <w:r w:rsidRPr="006921F2">
        <w:rPr>
          <w:rFonts w:cs="Arial"/>
        </w:rPr>
        <w:t>ιδιοκτήτες</w:t>
      </w:r>
      <w:r w:rsidR="000D502C">
        <w:rPr>
          <w:rFonts w:cs="Arial"/>
        </w:rPr>
        <w:t xml:space="preserve"> </w:t>
      </w:r>
      <w:r w:rsidRPr="006921F2">
        <w:rPr>
          <w:rFonts w:cs="Arial"/>
        </w:rPr>
        <w:t>και</w:t>
      </w:r>
      <w:r w:rsidR="000D502C">
        <w:rPr>
          <w:rFonts w:cs="Arial"/>
        </w:rPr>
        <w:t xml:space="preserve"> </w:t>
      </w:r>
      <w:r w:rsidRPr="006921F2">
        <w:rPr>
          <w:rFonts w:cs="Arial"/>
        </w:rPr>
        <w:t>δεν</w:t>
      </w:r>
      <w:r w:rsidR="000D502C">
        <w:rPr>
          <w:rFonts w:cs="Arial"/>
        </w:rPr>
        <w:t xml:space="preserve"> </w:t>
      </w:r>
      <w:r w:rsidRPr="006921F2">
        <w:rPr>
          <w:rFonts w:cs="Arial"/>
        </w:rPr>
        <w:t>έχει</w:t>
      </w:r>
      <w:r w:rsidR="000D502C">
        <w:rPr>
          <w:rFonts w:cs="Arial"/>
        </w:rPr>
        <w:t xml:space="preserve"> </w:t>
      </w:r>
      <w:r w:rsidRPr="006921F2">
        <w:rPr>
          <w:rFonts w:cs="Arial"/>
        </w:rPr>
        <w:t>γίνει</w:t>
      </w:r>
      <w:r w:rsidR="000D502C">
        <w:rPr>
          <w:rFonts w:cs="Arial"/>
        </w:rPr>
        <w:t xml:space="preserve"> </w:t>
      </w:r>
      <w:r w:rsidRPr="006921F2">
        <w:rPr>
          <w:rFonts w:cs="Arial"/>
        </w:rPr>
        <w:t>Σύσταση</w:t>
      </w:r>
      <w:r w:rsidR="000D502C">
        <w:rPr>
          <w:rFonts w:cs="Arial"/>
        </w:rPr>
        <w:t xml:space="preserve"> </w:t>
      </w:r>
      <w:r w:rsidRPr="006921F2">
        <w:rPr>
          <w:rFonts w:cs="Arial"/>
        </w:rPr>
        <w:t>Καθέτου</w:t>
      </w:r>
      <w:r w:rsidR="000D502C">
        <w:rPr>
          <w:rFonts w:cs="Arial"/>
        </w:rPr>
        <w:t xml:space="preserve"> </w:t>
      </w:r>
      <w:r w:rsidRPr="006921F2">
        <w:rPr>
          <w:rFonts w:cs="Arial"/>
        </w:rPr>
        <w:t>Ιδιοκτησίας</w:t>
      </w:r>
      <w:r w:rsidR="000D502C">
        <w:rPr>
          <w:rFonts w:cs="Arial"/>
        </w:rPr>
        <w:t xml:space="preserve"> </w:t>
      </w:r>
      <w:r w:rsidRPr="006921F2">
        <w:rPr>
          <w:rFonts w:cs="Arial"/>
        </w:rPr>
        <w:t>τότε</w:t>
      </w:r>
      <w:r w:rsidR="000D502C">
        <w:rPr>
          <w:rFonts w:cs="Arial"/>
        </w:rPr>
        <w:t xml:space="preserve"> </w:t>
      </w:r>
      <w:r w:rsidRPr="006921F2">
        <w:rPr>
          <w:rFonts w:cs="Arial"/>
        </w:rPr>
        <w:t>είναι</w:t>
      </w:r>
      <w:r w:rsidR="000D502C">
        <w:rPr>
          <w:rFonts w:cs="Arial"/>
        </w:rPr>
        <w:t xml:space="preserve"> </w:t>
      </w:r>
      <w:r w:rsidRPr="006921F2">
        <w:rPr>
          <w:rFonts w:cs="Arial"/>
        </w:rPr>
        <w:t>Κοινό</w:t>
      </w:r>
      <w:r w:rsidR="000D502C">
        <w:rPr>
          <w:rFonts w:cs="Arial"/>
        </w:rPr>
        <w:t xml:space="preserve"> </w:t>
      </w:r>
      <w:r w:rsidRPr="006921F2">
        <w:rPr>
          <w:rFonts w:cs="Arial"/>
        </w:rPr>
        <w:t>και</w:t>
      </w:r>
      <w:r w:rsidR="000D502C">
        <w:rPr>
          <w:rFonts w:cs="Arial"/>
        </w:rPr>
        <w:t xml:space="preserve"> </w:t>
      </w:r>
      <w:r w:rsidRPr="006921F2">
        <w:rPr>
          <w:rFonts w:cs="Arial"/>
        </w:rPr>
        <w:t>Αδιαίρετο</w:t>
      </w:r>
      <w:r w:rsidR="000D502C">
        <w:rPr>
          <w:rFonts w:cs="Arial"/>
        </w:rPr>
        <w:t xml:space="preserve"> </w:t>
      </w:r>
      <w:r w:rsidRPr="006921F2">
        <w:rPr>
          <w:rFonts w:cs="Arial"/>
        </w:rPr>
        <w:t>και</w:t>
      </w:r>
      <w:r w:rsidR="000D502C">
        <w:rPr>
          <w:rFonts w:cs="Arial"/>
        </w:rPr>
        <w:t xml:space="preserve"> </w:t>
      </w:r>
      <w:r w:rsidRPr="006921F2">
        <w:rPr>
          <w:rFonts w:cs="Arial"/>
        </w:rPr>
        <w:t>όλοι</w:t>
      </w:r>
      <w:r w:rsidR="000D502C">
        <w:rPr>
          <w:rFonts w:cs="Arial"/>
        </w:rPr>
        <w:t xml:space="preserve"> </w:t>
      </w:r>
      <w:r w:rsidRPr="006921F2">
        <w:rPr>
          <w:rFonts w:cs="Arial"/>
        </w:rPr>
        <w:t>έχουν</w:t>
      </w:r>
      <w:r w:rsidR="000D502C">
        <w:rPr>
          <w:rFonts w:cs="Arial"/>
        </w:rPr>
        <w:t xml:space="preserve"> </w:t>
      </w:r>
      <w:r w:rsidRPr="006921F2">
        <w:rPr>
          <w:rFonts w:cs="Arial"/>
        </w:rPr>
        <w:t>δικαίωμα</w:t>
      </w:r>
      <w:r w:rsidR="000D502C">
        <w:rPr>
          <w:rFonts w:cs="Arial"/>
        </w:rPr>
        <w:t xml:space="preserve"> </w:t>
      </w:r>
      <w:r w:rsidRPr="006921F2">
        <w:rPr>
          <w:rFonts w:cs="Arial"/>
        </w:rPr>
        <w:t>χρήσης</w:t>
      </w:r>
      <w:r w:rsidR="000D502C">
        <w:rPr>
          <w:rFonts w:cs="Arial"/>
        </w:rPr>
        <w:t xml:space="preserve"> </w:t>
      </w:r>
      <w:r w:rsidRPr="006921F2">
        <w:rPr>
          <w:rFonts w:cs="Arial"/>
        </w:rPr>
        <w:t>και</w:t>
      </w:r>
      <w:r w:rsidR="000D502C">
        <w:rPr>
          <w:rFonts w:cs="Arial"/>
        </w:rPr>
        <w:t xml:space="preserve"> </w:t>
      </w:r>
      <w:r w:rsidRPr="006921F2">
        <w:rPr>
          <w:rFonts w:cs="Arial"/>
        </w:rPr>
        <w:t>εκμετάλλευσης</w:t>
      </w:r>
      <w:r w:rsidR="000D502C">
        <w:rPr>
          <w:rFonts w:cs="Arial"/>
        </w:rPr>
        <w:t xml:space="preserve"> </w:t>
      </w:r>
      <w:r w:rsidRPr="006921F2">
        <w:rPr>
          <w:rFonts w:cs="Arial"/>
        </w:rPr>
        <w:t>όλων</w:t>
      </w:r>
      <w:r w:rsidR="000D502C">
        <w:rPr>
          <w:rFonts w:cs="Arial"/>
        </w:rPr>
        <w:t xml:space="preserve"> </w:t>
      </w:r>
      <w:r w:rsidRPr="006921F2">
        <w:rPr>
          <w:rFonts w:cs="Arial"/>
        </w:rPr>
        <w:t>των</w:t>
      </w:r>
      <w:r w:rsidR="000D502C">
        <w:rPr>
          <w:rFonts w:cs="Arial"/>
        </w:rPr>
        <w:t xml:space="preserve"> </w:t>
      </w:r>
      <w:r w:rsidRPr="006921F2">
        <w:rPr>
          <w:rFonts w:cs="Arial"/>
        </w:rPr>
        <w:t>χώρων</w:t>
      </w:r>
      <w:r w:rsidR="000D502C">
        <w:rPr>
          <w:rFonts w:cs="Arial"/>
        </w:rPr>
        <w:t xml:space="preserve"> </w:t>
      </w:r>
      <w:r w:rsidRPr="006921F2">
        <w:rPr>
          <w:rFonts w:cs="Arial"/>
        </w:rPr>
        <w:t>του</w:t>
      </w:r>
      <w:r w:rsidR="000D502C">
        <w:rPr>
          <w:rFonts w:cs="Arial"/>
        </w:rPr>
        <w:t xml:space="preserve"> </w:t>
      </w:r>
      <w:r w:rsidRPr="006921F2">
        <w:rPr>
          <w:rFonts w:cs="Arial"/>
        </w:rPr>
        <w:t>ακινήτου</w:t>
      </w:r>
      <w:r w:rsidR="000D502C">
        <w:rPr>
          <w:rFonts w:cs="Arial"/>
        </w:rPr>
        <w:t xml:space="preserve"> </w:t>
      </w:r>
      <w:r w:rsidRPr="006921F2">
        <w:rPr>
          <w:rFonts w:cs="Arial"/>
        </w:rPr>
        <w:t>και</w:t>
      </w:r>
      <w:r w:rsidR="000D502C">
        <w:rPr>
          <w:rFonts w:cs="Arial"/>
        </w:rPr>
        <w:t xml:space="preserve"> </w:t>
      </w:r>
      <w:r w:rsidRPr="006921F2">
        <w:rPr>
          <w:rFonts w:cs="Arial"/>
        </w:rPr>
        <w:t>κανένα</w:t>
      </w:r>
      <w:r w:rsidR="000D502C">
        <w:rPr>
          <w:rFonts w:cs="Arial"/>
        </w:rPr>
        <w:t xml:space="preserve"> </w:t>
      </w:r>
      <w:r w:rsidRPr="006921F2">
        <w:rPr>
          <w:rFonts w:cs="Arial"/>
        </w:rPr>
        <w:t>αποκλειστικό</w:t>
      </w:r>
      <w:r w:rsidR="000D502C">
        <w:rPr>
          <w:rFonts w:cs="Arial"/>
        </w:rPr>
        <w:t xml:space="preserve"> </w:t>
      </w:r>
      <w:r w:rsidRPr="006921F2">
        <w:rPr>
          <w:rFonts w:cs="Arial"/>
        </w:rPr>
        <w:t>δικαίωμα</w:t>
      </w:r>
      <w:r w:rsidR="000D502C">
        <w:rPr>
          <w:rFonts w:cs="Arial"/>
        </w:rPr>
        <w:t xml:space="preserve"> </w:t>
      </w:r>
      <w:r w:rsidRPr="006921F2">
        <w:rPr>
          <w:rFonts w:cs="Arial"/>
        </w:rPr>
        <w:t>για</w:t>
      </w:r>
      <w:r w:rsidR="000D502C">
        <w:rPr>
          <w:rFonts w:cs="Arial"/>
        </w:rPr>
        <w:t xml:space="preserve"> </w:t>
      </w:r>
      <w:r w:rsidRPr="006921F2">
        <w:rPr>
          <w:rFonts w:cs="Arial"/>
        </w:rPr>
        <w:t>κανένα</w:t>
      </w:r>
      <w:r w:rsidR="000D502C">
        <w:rPr>
          <w:rFonts w:cs="Arial"/>
        </w:rPr>
        <w:t xml:space="preserve"> </w:t>
      </w:r>
      <w:r w:rsidRPr="006921F2">
        <w:rPr>
          <w:rFonts w:cs="Arial"/>
        </w:rPr>
        <w:t>τμήμα</w:t>
      </w:r>
      <w:r w:rsidR="000D502C">
        <w:rPr>
          <w:rFonts w:cs="Arial"/>
        </w:rPr>
        <w:t xml:space="preserve"> </w:t>
      </w:r>
      <w:r w:rsidRPr="006921F2">
        <w:rPr>
          <w:rFonts w:cs="Arial"/>
        </w:rPr>
        <w:t>του</w:t>
      </w:r>
      <w:r w:rsidR="000D502C">
        <w:rPr>
          <w:rFonts w:cs="Arial"/>
        </w:rPr>
        <w:t xml:space="preserve"> </w:t>
      </w:r>
      <w:r w:rsidRPr="006921F2">
        <w:rPr>
          <w:rFonts w:cs="Arial"/>
        </w:rPr>
        <w:t>ακινήτου</w:t>
      </w:r>
      <w:r w:rsidR="000D502C">
        <w:rPr>
          <w:rFonts w:cs="Arial"/>
        </w:rPr>
        <w:t xml:space="preserve"> </w:t>
      </w:r>
      <w:r w:rsidRPr="006921F2">
        <w:rPr>
          <w:rFonts w:cs="Arial"/>
        </w:rPr>
        <w:t>αυτού.</w:t>
      </w:r>
      <w:r w:rsidR="000D502C">
        <w:rPr>
          <w:rFonts w:cs="Arial"/>
        </w:rPr>
        <w:t xml:space="preserve"> </w:t>
      </w:r>
    </w:p>
    <w:p w14:paraId="1FE4D6DE" w14:textId="77777777" w:rsidR="008F1785" w:rsidRPr="006921F2" w:rsidRDefault="008F1785" w:rsidP="000F224B">
      <w:pPr>
        <w:ind w:right="42"/>
        <w:rPr>
          <w:rFonts w:cs="Arial"/>
        </w:rPr>
      </w:pPr>
      <w:r w:rsidRPr="006921F2">
        <w:rPr>
          <w:rFonts w:cs="Arial"/>
        </w:rPr>
        <w:t>Όταν</w:t>
      </w:r>
      <w:r w:rsidR="000D502C">
        <w:rPr>
          <w:rFonts w:cs="Arial"/>
        </w:rPr>
        <w:t xml:space="preserve"> </w:t>
      </w:r>
      <w:r w:rsidRPr="006921F2">
        <w:rPr>
          <w:rFonts w:cs="Arial"/>
        </w:rPr>
        <w:t>το</w:t>
      </w:r>
      <w:r w:rsidR="000D502C">
        <w:rPr>
          <w:rFonts w:cs="Arial"/>
        </w:rPr>
        <w:t xml:space="preserve"> </w:t>
      </w:r>
      <w:r w:rsidRPr="006921F2">
        <w:rPr>
          <w:rFonts w:cs="Arial"/>
        </w:rPr>
        <w:t>κάθε</w:t>
      </w:r>
      <w:r w:rsidR="000D502C">
        <w:rPr>
          <w:rFonts w:cs="Arial"/>
        </w:rPr>
        <w:t xml:space="preserve"> </w:t>
      </w:r>
      <w:r w:rsidRPr="006921F2">
        <w:rPr>
          <w:rFonts w:cs="Arial"/>
        </w:rPr>
        <w:t>τμήμα</w:t>
      </w:r>
      <w:r w:rsidR="000D502C">
        <w:rPr>
          <w:rFonts w:cs="Arial"/>
        </w:rPr>
        <w:t xml:space="preserve"> </w:t>
      </w:r>
      <w:r w:rsidRPr="006921F2">
        <w:rPr>
          <w:rFonts w:cs="Arial"/>
        </w:rPr>
        <w:t>/</w:t>
      </w:r>
      <w:r w:rsidR="000D502C">
        <w:rPr>
          <w:rFonts w:cs="Arial"/>
        </w:rPr>
        <w:t xml:space="preserve"> </w:t>
      </w:r>
      <w:r w:rsidRPr="006921F2">
        <w:rPr>
          <w:rFonts w:cs="Arial"/>
        </w:rPr>
        <w:t>κτήριο</w:t>
      </w:r>
      <w:r w:rsidR="000D502C">
        <w:rPr>
          <w:rFonts w:cs="Arial"/>
        </w:rPr>
        <w:t xml:space="preserve"> </w:t>
      </w:r>
      <w:r w:rsidRPr="006921F2">
        <w:rPr>
          <w:rFonts w:cs="Arial"/>
        </w:rPr>
        <w:t>της</w:t>
      </w:r>
      <w:r w:rsidR="000D502C">
        <w:rPr>
          <w:rFonts w:cs="Arial"/>
        </w:rPr>
        <w:t xml:space="preserve"> </w:t>
      </w:r>
      <w:r w:rsidRPr="006921F2">
        <w:rPr>
          <w:rFonts w:cs="Arial"/>
        </w:rPr>
        <w:t>κάθετης</w:t>
      </w:r>
      <w:r w:rsidR="000D502C">
        <w:rPr>
          <w:rFonts w:cs="Arial"/>
        </w:rPr>
        <w:t xml:space="preserve"> </w:t>
      </w:r>
      <w:r w:rsidRPr="006921F2">
        <w:rPr>
          <w:rFonts w:cs="Arial"/>
        </w:rPr>
        <w:t>ιδιοκτησίας</w:t>
      </w:r>
      <w:r w:rsidR="000D502C">
        <w:rPr>
          <w:rFonts w:cs="Arial"/>
        </w:rPr>
        <w:t xml:space="preserve"> </w:t>
      </w:r>
      <w:r w:rsidRPr="006921F2">
        <w:rPr>
          <w:rFonts w:cs="Arial"/>
        </w:rPr>
        <w:t>παραμένει</w:t>
      </w:r>
      <w:r w:rsidR="000D502C">
        <w:rPr>
          <w:rFonts w:cs="Arial"/>
        </w:rPr>
        <w:t xml:space="preserve"> </w:t>
      </w:r>
      <w:r w:rsidRPr="006921F2">
        <w:rPr>
          <w:rFonts w:cs="Arial"/>
        </w:rPr>
        <w:t>αυτοτελές</w:t>
      </w:r>
      <w:r w:rsidR="000D502C">
        <w:rPr>
          <w:rFonts w:cs="Arial"/>
        </w:rPr>
        <w:t xml:space="preserve"> </w:t>
      </w:r>
      <w:r w:rsidRPr="006921F2">
        <w:rPr>
          <w:rFonts w:cs="Arial"/>
        </w:rPr>
        <w:t>χωρίς</w:t>
      </w:r>
      <w:r w:rsidR="000D502C">
        <w:rPr>
          <w:rFonts w:cs="Arial"/>
        </w:rPr>
        <w:t xml:space="preserve"> </w:t>
      </w:r>
      <w:r w:rsidRPr="006921F2">
        <w:rPr>
          <w:rFonts w:cs="Arial"/>
        </w:rPr>
        <w:t>να</w:t>
      </w:r>
      <w:r w:rsidR="000D502C">
        <w:rPr>
          <w:rFonts w:cs="Arial"/>
        </w:rPr>
        <w:t xml:space="preserve"> </w:t>
      </w:r>
      <w:r w:rsidRPr="006921F2">
        <w:rPr>
          <w:rFonts w:cs="Arial"/>
        </w:rPr>
        <w:t>επιμερίζεται</w:t>
      </w:r>
      <w:r w:rsidR="000D502C">
        <w:rPr>
          <w:rFonts w:cs="Arial"/>
        </w:rPr>
        <w:t xml:space="preserve"> </w:t>
      </w:r>
      <w:r w:rsidRPr="006921F2">
        <w:rPr>
          <w:rFonts w:cs="Arial"/>
        </w:rPr>
        <w:t>σε</w:t>
      </w:r>
      <w:r w:rsidR="000D502C">
        <w:rPr>
          <w:rFonts w:cs="Arial"/>
        </w:rPr>
        <w:t xml:space="preserve"> </w:t>
      </w:r>
      <w:r w:rsidRPr="006921F2">
        <w:rPr>
          <w:rFonts w:cs="Arial"/>
        </w:rPr>
        <w:t>περαιτέρω</w:t>
      </w:r>
      <w:r w:rsidR="000D502C">
        <w:rPr>
          <w:rFonts w:cs="Arial"/>
        </w:rPr>
        <w:t xml:space="preserve"> </w:t>
      </w:r>
      <w:r w:rsidRPr="006921F2">
        <w:rPr>
          <w:rFonts w:cs="Arial"/>
        </w:rPr>
        <w:t>οριζόντιες</w:t>
      </w:r>
      <w:r w:rsidR="000D502C">
        <w:rPr>
          <w:rFonts w:cs="Arial"/>
        </w:rPr>
        <w:t xml:space="preserve"> </w:t>
      </w:r>
      <w:r w:rsidRPr="006921F2">
        <w:rPr>
          <w:rFonts w:cs="Arial"/>
        </w:rPr>
        <w:t>ιδιοκτησίες</w:t>
      </w:r>
      <w:r w:rsidR="000D502C">
        <w:rPr>
          <w:rFonts w:cs="Arial"/>
        </w:rPr>
        <w:t xml:space="preserve"> </w:t>
      </w:r>
      <w:r w:rsidRPr="006921F2">
        <w:rPr>
          <w:rFonts w:cs="Arial"/>
        </w:rPr>
        <w:t>τότε</w:t>
      </w:r>
      <w:r w:rsidR="000D502C">
        <w:rPr>
          <w:rFonts w:cs="Arial"/>
        </w:rPr>
        <w:t xml:space="preserve"> </w:t>
      </w:r>
      <w:r w:rsidRPr="006921F2">
        <w:rPr>
          <w:rFonts w:cs="Arial"/>
        </w:rPr>
        <w:t>η</w:t>
      </w:r>
      <w:r w:rsidR="000D502C">
        <w:rPr>
          <w:rFonts w:cs="Arial"/>
        </w:rPr>
        <w:t xml:space="preserve"> </w:t>
      </w:r>
      <w:r w:rsidRPr="006921F2">
        <w:rPr>
          <w:rFonts w:cs="Arial"/>
        </w:rPr>
        <w:t>κάθετη</w:t>
      </w:r>
      <w:r w:rsidR="000D502C">
        <w:rPr>
          <w:rFonts w:cs="Arial"/>
        </w:rPr>
        <w:t xml:space="preserve"> </w:t>
      </w:r>
      <w:r w:rsidRPr="006921F2">
        <w:rPr>
          <w:rFonts w:cs="Arial"/>
        </w:rPr>
        <w:t>καλείται</w:t>
      </w:r>
      <w:r w:rsidR="000D502C">
        <w:rPr>
          <w:rFonts w:cs="Arial"/>
        </w:rPr>
        <w:t xml:space="preserve"> </w:t>
      </w:r>
      <w:r w:rsidRPr="006921F2">
        <w:rPr>
          <w:rFonts w:cs="Arial"/>
        </w:rPr>
        <w:t>αμιγής.</w:t>
      </w:r>
      <w:r w:rsidR="000D502C">
        <w:rPr>
          <w:rFonts w:cs="Arial"/>
        </w:rPr>
        <w:t xml:space="preserve"> </w:t>
      </w:r>
    </w:p>
    <w:p w14:paraId="2913B959" w14:textId="77777777" w:rsidR="008F1785" w:rsidRPr="006921F2" w:rsidRDefault="008F1785" w:rsidP="000F224B">
      <w:pPr>
        <w:ind w:right="42"/>
        <w:rPr>
          <w:rFonts w:cs="Arial"/>
        </w:rPr>
      </w:pPr>
      <w:r w:rsidRPr="006921F2">
        <w:rPr>
          <w:rFonts w:cs="Arial"/>
        </w:rPr>
        <w:t>Σε</w:t>
      </w:r>
      <w:r w:rsidR="000D502C">
        <w:rPr>
          <w:rFonts w:cs="Arial"/>
        </w:rPr>
        <w:t xml:space="preserve"> </w:t>
      </w:r>
      <w:r w:rsidRPr="006921F2">
        <w:rPr>
          <w:rFonts w:cs="Arial"/>
        </w:rPr>
        <w:t>περίπτωση</w:t>
      </w:r>
      <w:r w:rsidR="000D502C">
        <w:rPr>
          <w:rFonts w:cs="Arial"/>
        </w:rPr>
        <w:t xml:space="preserve"> </w:t>
      </w:r>
      <w:r w:rsidRPr="006921F2">
        <w:rPr>
          <w:rFonts w:cs="Arial"/>
        </w:rPr>
        <w:t>όπου</w:t>
      </w:r>
      <w:r w:rsidR="000D502C">
        <w:rPr>
          <w:rFonts w:cs="Arial"/>
        </w:rPr>
        <w:t xml:space="preserve"> </w:t>
      </w:r>
      <w:r w:rsidRPr="006921F2">
        <w:rPr>
          <w:rFonts w:cs="Arial"/>
        </w:rPr>
        <w:t>συνυπάρχει</w:t>
      </w:r>
      <w:r w:rsidR="000D502C">
        <w:rPr>
          <w:rFonts w:cs="Arial"/>
        </w:rPr>
        <w:t xml:space="preserve"> </w:t>
      </w:r>
      <w:r w:rsidRPr="006921F2">
        <w:rPr>
          <w:rFonts w:cs="Arial"/>
        </w:rPr>
        <w:t>η</w:t>
      </w:r>
      <w:r w:rsidR="000D502C">
        <w:rPr>
          <w:rFonts w:cs="Arial"/>
        </w:rPr>
        <w:t xml:space="preserve"> </w:t>
      </w:r>
      <w:r w:rsidRPr="006921F2">
        <w:rPr>
          <w:rFonts w:cs="Arial"/>
        </w:rPr>
        <w:t>κάθετη</w:t>
      </w:r>
      <w:r w:rsidR="000D502C">
        <w:rPr>
          <w:rFonts w:cs="Arial"/>
        </w:rPr>
        <w:t xml:space="preserve"> </w:t>
      </w:r>
      <w:r w:rsidRPr="006921F2">
        <w:rPr>
          <w:rFonts w:cs="Arial"/>
        </w:rPr>
        <w:t>με</w:t>
      </w:r>
      <w:r w:rsidR="000D502C">
        <w:rPr>
          <w:rFonts w:cs="Arial"/>
        </w:rPr>
        <w:t xml:space="preserve"> </w:t>
      </w:r>
      <w:r w:rsidRPr="006921F2">
        <w:rPr>
          <w:rFonts w:cs="Arial"/>
        </w:rPr>
        <w:t>την</w:t>
      </w:r>
      <w:r w:rsidR="000D502C">
        <w:rPr>
          <w:rFonts w:cs="Arial"/>
        </w:rPr>
        <w:t xml:space="preserve"> </w:t>
      </w:r>
      <w:r w:rsidRPr="006921F2">
        <w:rPr>
          <w:rFonts w:cs="Arial"/>
        </w:rPr>
        <w:t>οριζόντια,</w:t>
      </w:r>
      <w:r w:rsidR="000D502C">
        <w:rPr>
          <w:rFonts w:cs="Arial"/>
        </w:rPr>
        <w:t xml:space="preserve"> </w:t>
      </w:r>
      <w:r w:rsidRPr="006921F2">
        <w:rPr>
          <w:rFonts w:cs="Arial"/>
        </w:rPr>
        <w:t>η</w:t>
      </w:r>
      <w:r w:rsidR="000D502C">
        <w:rPr>
          <w:rFonts w:cs="Arial"/>
        </w:rPr>
        <w:t xml:space="preserve"> </w:t>
      </w:r>
      <w:r w:rsidRPr="006921F2">
        <w:rPr>
          <w:rFonts w:cs="Arial"/>
        </w:rPr>
        <w:t>κάθετη</w:t>
      </w:r>
      <w:r w:rsidR="000D502C">
        <w:rPr>
          <w:rFonts w:cs="Arial"/>
        </w:rPr>
        <w:t xml:space="preserve"> </w:t>
      </w:r>
      <w:r w:rsidRPr="006921F2">
        <w:rPr>
          <w:rFonts w:cs="Arial"/>
        </w:rPr>
        <w:t>καλείται</w:t>
      </w:r>
      <w:r w:rsidR="000D502C">
        <w:rPr>
          <w:rFonts w:cs="Arial"/>
        </w:rPr>
        <w:t xml:space="preserve"> </w:t>
      </w:r>
      <w:r w:rsidRPr="006921F2">
        <w:rPr>
          <w:rFonts w:cs="Arial"/>
        </w:rPr>
        <w:t>μη</w:t>
      </w:r>
      <w:r w:rsidR="000D502C">
        <w:rPr>
          <w:rFonts w:cs="Arial"/>
        </w:rPr>
        <w:t xml:space="preserve"> </w:t>
      </w:r>
      <w:r w:rsidRPr="006921F2">
        <w:rPr>
          <w:rFonts w:cs="Arial"/>
        </w:rPr>
        <w:t>αμιγής.</w:t>
      </w:r>
    </w:p>
    <w:p w14:paraId="74BA55BC" w14:textId="77777777" w:rsidR="008F1785" w:rsidRPr="006921F2" w:rsidRDefault="008F1785" w:rsidP="000F224B">
      <w:pPr>
        <w:ind w:right="42"/>
        <w:rPr>
          <w:rFonts w:cs="Arial"/>
        </w:rPr>
      </w:pPr>
      <w:r w:rsidRPr="006921F2">
        <w:rPr>
          <w:rFonts w:cs="Arial"/>
        </w:rPr>
        <w:t>Σε</w:t>
      </w:r>
      <w:r w:rsidR="000D502C">
        <w:rPr>
          <w:rFonts w:cs="Arial"/>
        </w:rPr>
        <w:t xml:space="preserve"> </w:t>
      </w:r>
      <w:r w:rsidRPr="006921F2">
        <w:rPr>
          <w:rFonts w:cs="Arial"/>
        </w:rPr>
        <w:t>περιπτώσεις</w:t>
      </w:r>
      <w:r w:rsidR="000D502C">
        <w:rPr>
          <w:rFonts w:cs="Arial"/>
        </w:rPr>
        <w:t xml:space="preserve"> </w:t>
      </w:r>
      <w:r w:rsidRPr="006921F2">
        <w:rPr>
          <w:rFonts w:cs="Arial"/>
        </w:rPr>
        <w:t>οριζόντιας</w:t>
      </w:r>
      <w:r w:rsidR="000D502C">
        <w:rPr>
          <w:rFonts w:cs="Arial"/>
        </w:rPr>
        <w:t xml:space="preserve"> </w:t>
      </w:r>
      <w:r w:rsidRPr="006921F2">
        <w:rPr>
          <w:rFonts w:cs="Arial"/>
        </w:rPr>
        <w:t>ιδιοκτησίας</w:t>
      </w:r>
      <w:r w:rsidR="000D502C">
        <w:rPr>
          <w:rFonts w:cs="Arial"/>
        </w:rPr>
        <w:t xml:space="preserve"> </w:t>
      </w:r>
      <w:r w:rsidRPr="006921F2">
        <w:rPr>
          <w:rFonts w:cs="Arial"/>
        </w:rPr>
        <w:t>επί</w:t>
      </w:r>
      <w:r w:rsidR="000D502C">
        <w:rPr>
          <w:rFonts w:cs="Arial"/>
        </w:rPr>
        <w:t xml:space="preserve"> </w:t>
      </w:r>
      <w:r w:rsidRPr="006921F2">
        <w:rPr>
          <w:rFonts w:cs="Arial"/>
        </w:rPr>
        <w:t>καθέτου,</w:t>
      </w:r>
      <w:r w:rsidR="000D502C">
        <w:rPr>
          <w:rFonts w:cs="Arial"/>
        </w:rPr>
        <w:t xml:space="preserve"> </w:t>
      </w:r>
      <w:r w:rsidRPr="006921F2">
        <w:rPr>
          <w:rFonts w:cs="Arial"/>
        </w:rPr>
        <w:t>η</w:t>
      </w:r>
      <w:r w:rsidR="000D502C">
        <w:rPr>
          <w:rFonts w:cs="Arial"/>
        </w:rPr>
        <w:t xml:space="preserve"> </w:t>
      </w:r>
      <w:r w:rsidRPr="006921F2">
        <w:rPr>
          <w:rFonts w:cs="Arial"/>
        </w:rPr>
        <w:t>οριζόντια</w:t>
      </w:r>
      <w:r w:rsidR="000D502C">
        <w:rPr>
          <w:rFonts w:cs="Arial"/>
        </w:rPr>
        <w:t xml:space="preserve"> </w:t>
      </w:r>
      <w:r w:rsidRPr="006921F2">
        <w:rPr>
          <w:rFonts w:cs="Arial"/>
        </w:rPr>
        <w:t>ιδιοκτησία</w:t>
      </w:r>
      <w:r w:rsidR="000D502C">
        <w:rPr>
          <w:rFonts w:cs="Arial"/>
        </w:rPr>
        <w:t xml:space="preserve"> </w:t>
      </w:r>
      <w:r w:rsidRPr="006921F2">
        <w:rPr>
          <w:rFonts w:cs="Arial"/>
        </w:rPr>
        <w:t>έχει</w:t>
      </w:r>
      <w:r w:rsidR="000D502C">
        <w:rPr>
          <w:rFonts w:cs="Arial"/>
        </w:rPr>
        <w:t xml:space="preserve"> </w:t>
      </w:r>
      <w:r w:rsidRPr="006921F2">
        <w:rPr>
          <w:rFonts w:cs="Arial"/>
        </w:rPr>
        <w:t>ποσοστά</w:t>
      </w:r>
      <w:r w:rsidR="000D502C">
        <w:rPr>
          <w:rFonts w:cs="Arial"/>
        </w:rPr>
        <w:t xml:space="preserve"> </w:t>
      </w:r>
      <w:r w:rsidRPr="006921F2">
        <w:rPr>
          <w:rFonts w:cs="Arial"/>
        </w:rPr>
        <w:t>συνιδιοκτησίας</w:t>
      </w:r>
      <w:r w:rsidR="000D502C">
        <w:rPr>
          <w:rFonts w:cs="Arial"/>
        </w:rPr>
        <w:t xml:space="preserve"> </w:t>
      </w:r>
      <w:r w:rsidRPr="006921F2">
        <w:rPr>
          <w:rFonts w:cs="Arial"/>
        </w:rPr>
        <w:t>και</w:t>
      </w:r>
      <w:r w:rsidR="000D502C">
        <w:rPr>
          <w:rFonts w:cs="Arial"/>
        </w:rPr>
        <w:t xml:space="preserve"> </w:t>
      </w:r>
      <w:r w:rsidRPr="006921F2">
        <w:rPr>
          <w:rFonts w:cs="Arial"/>
        </w:rPr>
        <w:t>στο</w:t>
      </w:r>
      <w:r w:rsidR="000D502C">
        <w:rPr>
          <w:rFonts w:cs="Arial"/>
        </w:rPr>
        <w:t xml:space="preserve"> </w:t>
      </w:r>
      <w:r w:rsidRPr="006921F2">
        <w:rPr>
          <w:rFonts w:cs="Arial"/>
        </w:rPr>
        <w:t>όλο</w:t>
      </w:r>
      <w:r w:rsidR="000D502C">
        <w:rPr>
          <w:rFonts w:cs="Arial"/>
        </w:rPr>
        <w:t xml:space="preserve"> </w:t>
      </w:r>
      <w:r w:rsidRPr="006921F2">
        <w:rPr>
          <w:rFonts w:cs="Arial"/>
        </w:rPr>
        <w:t>οικόπεδο</w:t>
      </w:r>
      <w:r w:rsidR="000D502C">
        <w:rPr>
          <w:rFonts w:cs="Arial"/>
        </w:rPr>
        <w:t xml:space="preserve"> </w:t>
      </w:r>
      <w:r w:rsidRPr="006921F2">
        <w:rPr>
          <w:rFonts w:cs="Arial"/>
        </w:rPr>
        <w:t>και</w:t>
      </w:r>
      <w:r w:rsidR="000D502C">
        <w:rPr>
          <w:rFonts w:cs="Arial"/>
        </w:rPr>
        <w:t xml:space="preserve"> </w:t>
      </w:r>
      <w:r w:rsidRPr="006921F2">
        <w:rPr>
          <w:rFonts w:cs="Arial"/>
        </w:rPr>
        <w:t>στο</w:t>
      </w:r>
      <w:r w:rsidR="000D502C">
        <w:rPr>
          <w:rFonts w:cs="Arial"/>
        </w:rPr>
        <w:t xml:space="preserve"> </w:t>
      </w:r>
      <w:r w:rsidRPr="006921F2">
        <w:rPr>
          <w:rFonts w:cs="Arial"/>
        </w:rPr>
        <w:t>κτίσμα</w:t>
      </w:r>
      <w:r w:rsidR="000D502C">
        <w:rPr>
          <w:rFonts w:cs="Arial"/>
        </w:rPr>
        <w:t xml:space="preserve"> </w:t>
      </w:r>
      <w:r w:rsidRPr="006921F2">
        <w:rPr>
          <w:rFonts w:cs="Arial"/>
        </w:rPr>
        <w:t>(κάθετη</w:t>
      </w:r>
      <w:r w:rsidR="000D502C">
        <w:rPr>
          <w:rFonts w:cs="Arial"/>
        </w:rPr>
        <w:t xml:space="preserve"> </w:t>
      </w:r>
      <w:r w:rsidRPr="006921F2">
        <w:rPr>
          <w:rFonts w:cs="Arial"/>
        </w:rPr>
        <w:t>ιδιοκτησία).</w:t>
      </w:r>
    </w:p>
    <w:p w14:paraId="2B77F54D" w14:textId="77777777" w:rsidR="000D502C" w:rsidRDefault="008F1785" w:rsidP="000F224B">
      <w:pPr>
        <w:ind w:right="42"/>
        <w:rPr>
          <w:rFonts w:cs="Arial"/>
        </w:rPr>
      </w:pPr>
      <w:r w:rsidRPr="006921F2">
        <w:rPr>
          <w:rFonts w:cs="Arial"/>
        </w:rPr>
        <w:t>Σε</w:t>
      </w:r>
      <w:r w:rsidR="000D502C">
        <w:rPr>
          <w:rFonts w:cs="Arial"/>
        </w:rPr>
        <w:t xml:space="preserve"> </w:t>
      </w:r>
      <w:r w:rsidRPr="006921F2">
        <w:rPr>
          <w:rFonts w:cs="Arial"/>
        </w:rPr>
        <w:t>περίπτωση</w:t>
      </w:r>
      <w:r w:rsidR="000D502C">
        <w:rPr>
          <w:rFonts w:cs="Arial"/>
        </w:rPr>
        <w:t xml:space="preserve"> </w:t>
      </w:r>
      <w:r w:rsidRPr="006921F2">
        <w:rPr>
          <w:rFonts w:cs="Arial"/>
        </w:rPr>
        <w:t>σύστασης</w:t>
      </w:r>
      <w:r w:rsidR="000D502C">
        <w:rPr>
          <w:rFonts w:cs="Arial"/>
        </w:rPr>
        <w:t xml:space="preserve"> </w:t>
      </w:r>
      <w:r w:rsidRPr="006921F2">
        <w:rPr>
          <w:rFonts w:cs="Arial"/>
        </w:rPr>
        <w:t>κάθετης</w:t>
      </w:r>
      <w:r w:rsidR="000D502C">
        <w:rPr>
          <w:rFonts w:cs="Arial"/>
        </w:rPr>
        <w:t xml:space="preserve"> </w:t>
      </w:r>
      <w:r w:rsidRPr="006921F2">
        <w:rPr>
          <w:rFonts w:cs="Arial"/>
        </w:rPr>
        <w:t>συνιδιοκτησίας,</w:t>
      </w:r>
      <w:r w:rsidR="000D502C">
        <w:rPr>
          <w:rFonts w:cs="Arial"/>
        </w:rPr>
        <w:t xml:space="preserve"> </w:t>
      </w:r>
      <w:r w:rsidRPr="006921F2">
        <w:rPr>
          <w:rFonts w:cs="Arial"/>
        </w:rPr>
        <w:t>σε</w:t>
      </w:r>
      <w:r w:rsidR="000D502C">
        <w:rPr>
          <w:rFonts w:cs="Arial"/>
        </w:rPr>
        <w:t xml:space="preserve"> </w:t>
      </w:r>
      <w:r w:rsidRPr="006921F2">
        <w:rPr>
          <w:rFonts w:cs="Arial"/>
        </w:rPr>
        <w:t>περισσότερα</w:t>
      </w:r>
      <w:r w:rsidR="000D502C">
        <w:rPr>
          <w:rFonts w:cs="Arial"/>
        </w:rPr>
        <w:t xml:space="preserve"> </w:t>
      </w:r>
      <w:r w:rsidRPr="006921F2">
        <w:rPr>
          <w:rFonts w:cs="Arial"/>
        </w:rPr>
        <w:t>οικοδομήματα</w:t>
      </w:r>
      <w:r w:rsidR="000D502C">
        <w:rPr>
          <w:rFonts w:cs="Arial"/>
        </w:rPr>
        <w:t xml:space="preserve"> </w:t>
      </w:r>
      <w:r w:rsidRPr="006921F2">
        <w:rPr>
          <w:rFonts w:cs="Arial"/>
        </w:rPr>
        <w:t>που</w:t>
      </w:r>
      <w:r w:rsidR="000D502C">
        <w:rPr>
          <w:rFonts w:cs="Arial"/>
        </w:rPr>
        <w:t xml:space="preserve"> </w:t>
      </w:r>
      <w:r w:rsidRPr="006921F2">
        <w:rPr>
          <w:rFonts w:cs="Arial"/>
        </w:rPr>
        <w:t>έχουν</w:t>
      </w:r>
      <w:r w:rsidR="000D502C">
        <w:rPr>
          <w:rFonts w:cs="Arial"/>
        </w:rPr>
        <w:t xml:space="preserve"> </w:t>
      </w:r>
      <w:r w:rsidRPr="006921F2">
        <w:rPr>
          <w:rFonts w:cs="Arial"/>
        </w:rPr>
        <w:t>ανεγερθεί</w:t>
      </w:r>
      <w:r w:rsidR="000D502C">
        <w:rPr>
          <w:rFonts w:cs="Arial"/>
        </w:rPr>
        <w:t xml:space="preserve"> </w:t>
      </w:r>
      <w:r w:rsidRPr="006921F2">
        <w:rPr>
          <w:rFonts w:cs="Arial"/>
        </w:rPr>
        <w:t>ή</w:t>
      </w:r>
      <w:r w:rsidR="000D502C">
        <w:rPr>
          <w:rFonts w:cs="Arial"/>
        </w:rPr>
        <w:t xml:space="preserve"> </w:t>
      </w:r>
      <w:r w:rsidRPr="006921F2">
        <w:rPr>
          <w:rFonts w:cs="Arial"/>
        </w:rPr>
        <w:t>πρόκειται</w:t>
      </w:r>
      <w:r w:rsidR="000D502C">
        <w:rPr>
          <w:rFonts w:cs="Arial"/>
        </w:rPr>
        <w:t xml:space="preserve"> </w:t>
      </w:r>
      <w:r w:rsidRPr="006921F2">
        <w:rPr>
          <w:rFonts w:cs="Arial"/>
        </w:rPr>
        <w:t>να</w:t>
      </w:r>
      <w:r w:rsidR="000D502C">
        <w:rPr>
          <w:rFonts w:cs="Arial"/>
        </w:rPr>
        <w:t xml:space="preserve"> </w:t>
      </w:r>
      <w:r w:rsidRPr="006921F2">
        <w:rPr>
          <w:rFonts w:cs="Arial"/>
        </w:rPr>
        <w:t>ανεγερθούν</w:t>
      </w:r>
      <w:r w:rsidR="000D502C">
        <w:rPr>
          <w:rFonts w:cs="Arial"/>
        </w:rPr>
        <w:t xml:space="preserve"> </w:t>
      </w:r>
      <w:r w:rsidRPr="006921F2">
        <w:rPr>
          <w:rFonts w:cs="Arial"/>
        </w:rPr>
        <w:t>σε</w:t>
      </w:r>
      <w:r w:rsidR="000D502C">
        <w:rPr>
          <w:rFonts w:cs="Arial"/>
        </w:rPr>
        <w:t xml:space="preserve"> </w:t>
      </w:r>
      <w:r w:rsidRPr="006921F2">
        <w:rPr>
          <w:rFonts w:cs="Arial"/>
        </w:rPr>
        <w:t>ενιαίο</w:t>
      </w:r>
      <w:r w:rsidR="000D502C">
        <w:rPr>
          <w:rFonts w:cs="Arial"/>
        </w:rPr>
        <w:t xml:space="preserve"> </w:t>
      </w:r>
      <w:r w:rsidRPr="006921F2">
        <w:rPr>
          <w:rFonts w:cs="Arial"/>
        </w:rPr>
        <w:t>οικόπεδο,</w:t>
      </w:r>
      <w:r w:rsidR="000D502C">
        <w:rPr>
          <w:rFonts w:cs="Arial"/>
        </w:rPr>
        <w:t xml:space="preserve"> </w:t>
      </w:r>
      <w:r w:rsidRPr="006921F2">
        <w:rPr>
          <w:rFonts w:cs="Arial"/>
        </w:rPr>
        <w:t>αλλά</w:t>
      </w:r>
      <w:r w:rsidR="000D502C">
        <w:rPr>
          <w:rFonts w:cs="Arial"/>
        </w:rPr>
        <w:t xml:space="preserve"> </w:t>
      </w:r>
      <w:r w:rsidRPr="006921F2">
        <w:rPr>
          <w:rFonts w:cs="Arial"/>
        </w:rPr>
        <w:t>σε</w:t>
      </w:r>
      <w:r w:rsidR="000D502C">
        <w:rPr>
          <w:rFonts w:cs="Arial"/>
        </w:rPr>
        <w:t xml:space="preserve"> </w:t>
      </w:r>
      <w:r w:rsidRPr="006921F2">
        <w:rPr>
          <w:rFonts w:cs="Arial"/>
        </w:rPr>
        <w:t>ορισμένο</w:t>
      </w:r>
      <w:r w:rsidR="000D502C">
        <w:rPr>
          <w:rFonts w:cs="Arial"/>
        </w:rPr>
        <w:t xml:space="preserve"> </w:t>
      </w:r>
      <w:r w:rsidRPr="006921F2">
        <w:rPr>
          <w:rFonts w:cs="Arial"/>
        </w:rPr>
        <w:t>και</w:t>
      </w:r>
      <w:r w:rsidR="000D502C">
        <w:rPr>
          <w:rFonts w:cs="Arial"/>
        </w:rPr>
        <w:t xml:space="preserve"> </w:t>
      </w:r>
      <w:r w:rsidRPr="006921F2">
        <w:rPr>
          <w:rFonts w:cs="Arial"/>
        </w:rPr>
        <w:t>ξεχωριστό</w:t>
      </w:r>
      <w:r w:rsidR="000D502C">
        <w:rPr>
          <w:rFonts w:cs="Arial"/>
        </w:rPr>
        <w:t xml:space="preserve"> </w:t>
      </w:r>
      <w:r w:rsidRPr="006921F2">
        <w:rPr>
          <w:rFonts w:cs="Arial"/>
        </w:rPr>
        <w:t>για</w:t>
      </w:r>
      <w:r w:rsidR="000D502C">
        <w:rPr>
          <w:rFonts w:cs="Arial"/>
        </w:rPr>
        <w:t xml:space="preserve"> </w:t>
      </w:r>
      <w:r w:rsidRPr="006921F2">
        <w:rPr>
          <w:rFonts w:cs="Arial"/>
        </w:rPr>
        <w:t>κάθε</w:t>
      </w:r>
      <w:r w:rsidR="000D502C">
        <w:rPr>
          <w:rFonts w:cs="Arial"/>
        </w:rPr>
        <w:t xml:space="preserve"> </w:t>
      </w:r>
      <w:r w:rsidRPr="006921F2">
        <w:rPr>
          <w:rFonts w:cs="Arial"/>
        </w:rPr>
        <w:t>συνιδιοκτήτη</w:t>
      </w:r>
      <w:r w:rsidR="000D502C">
        <w:rPr>
          <w:rFonts w:cs="Arial"/>
        </w:rPr>
        <w:t xml:space="preserve"> </w:t>
      </w:r>
      <w:r w:rsidRPr="006921F2">
        <w:rPr>
          <w:rFonts w:cs="Arial"/>
        </w:rPr>
        <w:t>τμήμα,</w:t>
      </w:r>
      <w:r w:rsidR="000D502C">
        <w:rPr>
          <w:rFonts w:cs="Arial"/>
        </w:rPr>
        <w:t xml:space="preserve"> </w:t>
      </w:r>
      <w:r w:rsidRPr="006921F2">
        <w:rPr>
          <w:rFonts w:cs="Arial"/>
        </w:rPr>
        <w:t>ο</w:t>
      </w:r>
      <w:r w:rsidR="000D502C">
        <w:rPr>
          <w:rFonts w:cs="Arial"/>
        </w:rPr>
        <w:t xml:space="preserve"> </w:t>
      </w:r>
      <w:r w:rsidRPr="006921F2">
        <w:rPr>
          <w:rFonts w:cs="Arial"/>
        </w:rPr>
        <w:t>κάθε</w:t>
      </w:r>
      <w:r w:rsidR="000D502C">
        <w:rPr>
          <w:rFonts w:cs="Arial"/>
        </w:rPr>
        <w:t xml:space="preserve"> </w:t>
      </w:r>
      <w:r w:rsidRPr="006921F2">
        <w:rPr>
          <w:rFonts w:cs="Arial"/>
        </w:rPr>
        <w:t>κύριος</w:t>
      </w:r>
      <w:r w:rsidR="000D502C">
        <w:rPr>
          <w:rFonts w:cs="Arial"/>
        </w:rPr>
        <w:t xml:space="preserve"> </w:t>
      </w:r>
      <w:r w:rsidRPr="006921F2">
        <w:rPr>
          <w:rFonts w:cs="Arial"/>
        </w:rPr>
        <w:t>χωριστής</w:t>
      </w:r>
      <w:r w:rsidR="000D502C">
        <w:rPr>
          <w:rFonts w:cs="Arial"/>
        </w:rPr>
        <w:t xml:space="preserve"> </w:t>
      </w:r>
      <w:r w:rsidRPr="006921F2">
        <w:rPr>
          <w:rFonts w:cs="Arial"/>
        </w:rPr>
        <w:t>οικοδομής,</w:t>
      </w:r>
      <w:r w:rsidR="000D502C">
        <w:rPr>
          <w:rFonts w:cs="Arial"/>
        </w:rPr>
        <w:t xml:space="preserve"> </w:t>
      </w:r>
      <w:r w:rsidRPr="006921F2">
        <w:rPr>
          <w:rFonts w:cs="Arial"/>
        </w:rPr>
        <w:t>θεωρείται</w:t>
      </w:r>
      <w:r w:rsidR="000D502C">
        <w:rPr>
          <w:rFonts w:cs="Arial"/>
        </w:rPr>
        <w:t xml:space="preserve"> </w:t>
      </w:r>
      <w:r w:rsidRPr="006921F2">
        <w:rPr>
          <w:rFonts w:cs="Arial"/>
        </w:rPr>
        <w:t>έναντι</w:t>
      </w:r>
      <w:r w:rsidR="000D502C">
        <w:rPr>
          <w:rFonts w:cs="Arial"/>
        </w:rPr>
        <w:t xml:space="preserve"> </w:t>
      </w:r>
      <w:r w:rsidRPr="006921F2">
        <w:rPr>
          <w:rFonts w:cs="Arial"/>
        </w:rPr>
        <w:t>της</w:t>
      </w:r>
      <w:r w:rsidR="000D502C">
        <w:rPr>
          <w:rFonts w:cs="Arial"/>
        </w:rPr>
        <w:t xml:space="preserve"> </w:t>
      </w:r>
      <w:r w:rsidRPr="006921F2">
        <w:rPr>
          <w:rFonts w:cs="Arial"/>
        </w:rPr>
        <w:t>πολιτείας,</w:t>
      </w:r>
      <w:r w:rsidR="000D502C">
        <w:rPr>
          <w:rFonts w:cs="Arial"/>
        </w:rPr>
        <w:t xml:space="preserve"> </w:t>
      </w:r>
      <w:r w:rsidRPr="006921F2">
        <w:rPr>
          <w:rFonts w:cs="Arial"/>
        </w:rPr>
        <w:t>συγκύριος</w:t>
      </w:r>
      <w:r w:rsidR="000D502C">
        <w:rPr>
          <w:rFonts w:cs="Arial"/>
        </w:rPr>
        <w:t xml:space="preserve"> </w:t>
      </w:r>
      <w:r w:rsidRPr="006921F2">
        <w:rPr>
          <w:rFonts w:cs="Arial"/>
        </w:rPr>
        <w:t>του</w:t>
      </w:r>
      <w:r w:rsidR="000D502C">
        <w:rPr>
          <w:rFonts w:cs="Arial"/>
        </w:rPr>
        <w:t xml:space="preserve"> </w:t>
      </w:r>
      <w:r w:rsidRPr="006921F2">
        <w:rPr>
          <w:rFonts w:cs="Arial"/>
        </w:rPr>
        <w:t>όλου</w:t>
      </w:r>
      <w:r w:rsidR="000D502C">
        <w:rPr>
          <w:rFonts w:cs="Arial"/>
        </w:rPr>
        <w:t xml:space="preserve"> </w:t>
      </w:r>
      <w:r w:rsidRPr="006921F2">
        <w:rPr>
          <w:rFonts w:cs="Arial"/>
        </w:rPr>
        <w:t>οικοπέδου,</w:t>
      </w:r>
      <w:r w:rsidR="000D502C">
        <w:rPr>
          <w:rFonts w:cs="Arial"/>
        </w:rPr>
        <w:t xml:space="preserve"> </w:t>
      </w:r>
      <w:r w:rsidRPr="006921F2">
        <w:rPr>
          <w:rFonts w:cs="Arial"/>
        </w:rPr>
        <w:t>έναντι</w:t>
      </w:r>
      <w:r w:rsidR="000D502C">
        <w:rPr>
          <w:rFonts w:cs="Arial"/>
        </w:rPr>
        <w:t xml:space="preserve"> </w:t>
      </w:r>
      <w:r w:rsidRPr="006921F2">
        <w:rPr>
          <w:rFonts w:cs="Arial"/>
        </w:rPr>
        <w:t>δε</w:t>
      </w:r>
      <w:r w:rsidR="000D502C">
        <w:rPr>
          <w:rFonts w:cs="Arial"/>
        </w:rPr>
        <w:t xml:space="preserve"> </w:t>
      </w:r>
      <w:r w:rsidRPr="006921F2">
        <w:rPr>
          <w:rFonts w:cs="Arial"/>
        </w:rPr>
        <w:t>του</w:t>
      </w:r>
      <w:r w:rsidR="000D502C">
        <w:rPr>
          <w:rFonts w:cs="Arial"/>
        </w:rPr>
        <w:t xml:space="preserve"> </w:t>
      </w:r>
      <w:r w:rsidRPr="006921F2">
        <w:rPr>
          <w:rFonts w:cs="Arial"/>
        </w:rPr>
        <w:t>συνιδιοκτήτη</w:t>
      </w:r>
      <w:r w:rsidR="000D502C">
        <w:rPr>
          <w:rFonts w:cs="Arial"/>
        </w:rPr>
        <w:t xml:space="preserve"> </w:t>
      </w:r>
      <w:r w:rsidRPr="006921F2">
        <w:rPr>
          <w:rFonts w:cs="Arial"/>
        </w:rPr>
        <w:t>του</w:t>
      </w:r>
      <w:r w:rsidR="000D502C">
        <w:rPr>
          <w:rFonts w:cs="Arial"/>
        </w:rPr>
        <w:t xml:space="preserve"> </w:t>
      </w:r>
      <w:r w:rsidRPr="006921F2">
        <w:rPr>
          <w:rFonts w:cs="Arial"/>
        </w:rPr>
        <w:t>οικοπέδου</w:t>
      </w:r>
      <w:r w:rsidR="000D502C">
        <w:rPr>
          <w:rFonts w:cs="Arial"/>
        </w:rPr>
        <w:t xml:space="preserve"> </w:t>
      </w:r>
      <w:r w:rsidRPr="006921F2">
        <w:rPr>
          <w:rFonts w:cs="Arial"/>
        </w:rPr>
        <w:t>και</w:t>
      </w:r>
      <w:r w:rsidR="000D502C">
        <w:rPr>
          <w:rFonts w:cs="Arial"/>
        </w:rPr>
        <w:t xml:space="preserve"> </w:t>
      </w:r>
      <w:r w:rsidRPr="006921F2">
        <w:rPr>
          <w:rFonts w:cs="Arial"/>
        </w:rPr>
        <w:t>αποκλειστικού</w:t>
      </w:r>
      <w:r w:rsidR="000D502C">
        <w:rPr>
          <w:rFonts w:cs="Arial"/>
        </w:rPr>
        <w:t xml:space="preserve"> </w:t>
      </w:r>
      <w:r w:rsidRPr="006921F2">
        <w:rPr>
          <w:rFonts w:cs="Arial"/>
        </w:rPr>
        <w:t>κυρίου</w:t>
      </w:r>
      <w:r w:rsidR="000D502C">
        <w:rPr>
          <w:rFonts w:cs="Arial"/>
        </w:rPr>
        <w:t xml:space="preserve"> </w:t>
      </w:r>
      <w:r w:rsidRPr="006921F2">
        <w:rPr>
          <w:rFonts w:cs="Arial"/>
        </w:rPr>
        <w:t>άλλης</w:t>
      </w:r>
      <w:r w:rsidR="000D502C">
        <w:rPr>
          <w:rFonts w:cs="Arial"/>
        </w:rPr>
        <w:t xml:space="preserve"> </w:t>
      </w:r>
      <w:r w:rsidRPr="006921F2">
        <w:rPr>
          <w:rFonts w:cs="Arial"/>
        </w:rPr>
        <w:t>χωριστής</w:t>
      </w:r>
      <w:r w:rsidR="000D502C">
        <w:rPr>
          <w:rFonts w:cs="Arial"/>
        </w:rPr>
        <w:t xml:space="preserve"> </w:t>
      </w:r>
      <w:r w:rsidRPr="006921F2">
        <w:rPr>
          <w:rFonts w:cs="Arial"/>
        </w:rPr>
        <w:t>οικοδομής,</w:t>
      </w:r>
      <w:r w:rsidR="000D502C">
        <w:rPr>
          <w:rFonts w:cs="Arial"/>
        </w:rPr>
        <w:t xml:space="preserve"> </w:t>
      </w:r>
      <w:r w:rsidRPr="006921F2">
        <w:rPr>
          <w:rFonts w:cs="Arial"/>
        </w:rPr>
        <w:t>θεωρείται</w:t>
      </w:r>
      <w:r w:rsidR="000D502C">
        <w:rPr>
          <w:rFonts w:cs="Arial"/>
        </w:rPr>
        <w:t xml:space="preserve"> </w:t>
      </w:r>
      <w:r w:rsidRPr="006921F2">
        <w:rPr>
          <w:rFonts w:cs="Arial"/>
        </w:rPr>
        <w:t>αυτοτελής</w:t>
      </w:r>
      <w:r w:rsidR="000D502C">
        <w:rPr>
          <w:rFonts w:cs="Arial"/>
        </w:rPr>
        <w:t xml:space="preserve"> </w:t>
      </w:r>
      <w:r w:rsidRPr="006921F2">
        <w:rPr>
          <w:rFonts w:cs="Arial"/>
        </w:rPr>
        <w:t>κύριος.</w:t>
      </w:r>
      <w:r w:rsidR="000D502C">
        <w:rPr>
          <w:rFonts w:cs="Arial"/>
        </w:rPr>
        <w:t xml:space="preserve"> </w:t>
      </w:r>
    </w:p>
    <w:p w14:paraId="340A42F2" w14:textId="77777777" w:rsidR="008F1785" w:rsidRPr="006921F2" w:rsidRDefault="008F1785" w:rsidP="000F224B">
      <w:pPr>
        <w:ind w:right="42"/>
        <w:rPr>
          <w:rFonts w:cs="Arial"/>
        </w:rPr>
      </w:pPr>
      <w:r w:rsidRPr="006921F2">
        <w:rPr>
          <w:rFonts w:cs="Arial"/>
        </w:rPr>
        <w:t>Κάθε</w:t>
      </w:r>
      <w:r w:rsidR="000D502C">
        <w:rPr>
          <w:rFonts w:cs="Arial"/>
        </w:rPr>
        <w:t xml:space="preserve"> </w:t>
      </w:r>
      <w:r w:rsidRPr="006921F2">
        <w:rPr>
          <w:rFonts w:cs="Arial"/>
        </w:rPr>
        <w:t>συνιδιοκτήτης</w:t>
      </w:r>
      <w:r w:rsidR="000D502C">
        <w:rPr>
          <w:rFonts w:cs="Arial"/>
        </w:rPr>
        <w:t xml:space="preserve"> </w:t>
      </w:r>
      <w:r w:rsidRPr="006921F2">
        <w:rPr>
          <w:rFonts w:cs="Arial"/>
        </w:rPr>
        <w:t>του</w:t>
      </w:r>
      <w:r w:rsidR="000D502C">
        <w:rPr>
          <w:rFonts w:cs="Arial"/>
        </w:rPr>
        <w:t xml:space="preserve"> </w:t>
      </w:r>
      <w:r w:rsidRPr="006921F2">
        <w:rPr>
          <w:rFonts w:cs="Arial"/>
        </w:rPr>
        <w:t>ενιαίου</w:t>
      </w:r>
      <w:r w:rsidR="000D502C">
        <w:rPr>
          <w:rFonts w:cs="Arial"/>
        </w:rPr>
        <w:t xml:space="preserve"> </w:t>
      </w:r>
      <w:r w:rsidRPr="006921F2">
        <w:rPr>
          <w:rFonts w:cs="Arial"/>
        </w:rPr>
        <w:t>οικοπέδου</w:t>
      </w:r>
      <w:r w:rsidR="000D502C">
        <w:rPr>
          <w:rFonts w:cs="Arial"/>
        </w:rPr>
        <w:t xml:space="preserve"> </w:t>
      </w:r>
      <w:r w:rsidRPr="006921F2">
        <w:rPr>
          <w:rFonts w:cs="Arial"/>
        </w:rPr>
        <w:t>έχει</w:t>
      </w:r>
      <w:r w:rsidR="000D502C">
        <w:rPr>
          <w:rFonts w:cs="Arial"/>
        </w:rPr>
        <w:t xml:space="preserve"> </w:t>
      </w:r>
      <w:r w:rsidRPr="006921F2">
        <w:rPr>
          <w:rFonts w:cs="Arial"/>
        </w:rPr>
        <w:t>δικαίωμα</w:t>
      </w:r>
      <w:r w:rsidR="000D502C">
        <w:rPr>
          <w:rFonts w:cs="Arial"/>
        </w:rPr>
        <w:t xml:space="preserve"> </w:t>
      </w:r>
      <w:r w:rsidRPr="006921F2">
        <w:rPr>
          <w:rFonts w:cs="Arial"/>
        </w:rPr>
        <w:t>να</w:t>
      </w:r>
      <w:r w:rsidR="000D502C">
        <w:rPr>
          <w:rFonts w:cs="Arial"/>
        </w:rPr>
        <w:t xml:space="preserve"> </w:t>
      </w:r>
      <w:r w:rsidRPr="006921F2">
        <w:rPr>
          <w:rFonts w:cs="Arial"/>
        </w:rPr>
        <w:t>προβεί</w:t>
      </w:r>
      <w:r w:rsidR="000D502C">
        <w:rPr>
          <w:rFonts w:cs="Arial"/>
        </w:rPr>
        <w:t xml:space="preserve"> </w:t>
      </w:r>
      <w:r w:rsidRPr="006921F2">
        <w:rPr>
          <w:rFonts w:cs="Arial"/>
        </w:rPr>
        <w:t>σε</w:t>
      </w:r>
      <w:r w:rsidR="000D502C">
        <w:rPr>
          <w:rFonts w:cs="Arial"/>
        </w:rPr>
        <w:t xml:space="preserve"> </w:t>
      </w:r>
      <w:r w:rsidRPr="006921F2">
        <w:rPr>
          <w:rFonts w:cs="Arial"/>
        </w:rPr>
        <w:t>ανέγερση</w:t>
      </w:r>
      <w:r w:rsidR="000D502C">
        <w:rPr>
          <w:rFonts w:cs="Arial"/>
        </w:rPr>
        <w:t xml:space="preserve"> </w:t>
      </w:r>
      <w:r w:rsidRPr="006921F2">
        <w:rPr>
          <w:rFonts w:cs="Arial"/>
        </w:rPr>
        <w:t>οικοδομής</w:t>
      </w:r>
      <w:r w:rsidR="000D502C">
        <w:rPr>
          <w:rFonts w:cs="Arial"/>
        </w:rPr>
        <w:t xml:space="preserve"> </w:t>
      </w:r>
      <w:r w:rsidRPr="006921F2">
        <w:rPr>
          <w:rFonts w:cs="Arial"/>
        </w:rPr>
        <w:t>στο</w:t>
      </w:r>
      <w:r w:rsidR="000D502C">
        <w:rPr>
          <w:rFonts w:cs="Arial"/>
        </w:rPr>
        <w:t xml:space="preserve"> </w:t>
      </w:r>
      <w:r w:rsidRPr="006921F2">
        <w:rPr>
          <w:rFonts w:cs="Arial"/>
        </w:rPr>
        <w:t>καθορισμένο</w:t>
      </w:r>
      <w:r w:rsidR="000D502C">
        <w:rPr>
          <w:rFonts w:cs="Arial"/>
        </w:rPr>
        <w:t xml:space="preserve"> </w:t>
      </w:r>
      <w:r w:rsidRPr="006921F2">
        <w:rPr>
          <w:rFonts w:cs="Arial"/>
        </w:rPr>
        <w:t>γι’</w:t>
      </w:r>
      <w:r w:rsidR="000D502C">
        <w:rPr>
          <w:rFonts w:cs="Arial"/>
        </w:rPr>
        <w:t xml:space="preserve"> </w:t>
      </w:r>
      <w:r w:rsidRPr="006921F2">
        <w:rPr>
          <w:rFonts w:cs="Arial"/>
        </w:rPr>
        <w:t>αυτόν</w:t>
      </w:r>
      <w:r w:rsidR="000D502C">
        <w:rPr>
          <w:rFonts w:cs="Arial"/>
        </w:rPr>
        <w:t xml:space="preserve"> </w:t>
      </w:r>
      <w:r w:rsidRPr="006921F2">
        <w:rPr>
          <w:rFonts w:cs="Arial"/>
        </w:rPr>
        <w:t>τμήμα</w:t>
      </w:r>
      <w:r w:rsidR="000D502C">
        <w:rPr>
          <w:rFonts w:cs="Arial"/>
        </w:rPr>
        <w:t xml:space="preserve"> </w:t>
      </w:r>
      <w:r w:rsidRPr="006921F2">
        <w:rPr>
          <w:rFonts w:cs="Arial"/>
        </w:rPr>
        <w:t>του</w:t>
      </w:r>
      <w:r w:rsidR="000D502C">
        <w:rPr>
          <w:rFonts w:cs="Arial"/>
        </w:rPr>
        <w:t xml:space="preserve"> </w:t>
      </w:r>
      <w:r w:rsidRPr="006921F2">
        <w:rPr>
          <w:rFonts w:cs="Arial"/>
        </w:rPr>
        <w:t>κοινού</w:t>
      </w:r>
      <w:r w:rsidR="000D502C">
        <w:rPr>
          <w:rFonts w:cs="Arial"/>
        </w:rPr>
        <w:t xml:space="preserve"> </w:t>
      </w:r>
      <w:r w:rsidRPr="006921F2">
        <w:rPr>
          <w:rFonts w:cs="Arial"/>
        </w:rPr>
        <w:t>οικοπέδου,</w:t>
      </w:r>
      <w:r w:rsidR="000D502C">
        <w:rPr>
          <w:rFonts w:cs="Arial"/>
        </w:rPr>
        <w:t xml:space="preserve"> </w:t>
      </w:r>
      <w:r w:rsidRPr="006921F2">
        <w:rPr>
          <w:rFonts w:cs="Arial"/>
        </w:rPr>
        <w:t>δικαιούται</w:t>
      </w:r>
      <w:r w:rsidR="000D502C">
        <w:rPr>
          <w:rFonts w:cs="Arial"/>
        </w:rPr>
        <w:t xml:space="preserve"> </w:t>
      </w:r>
      <w:r w:rsidRPr="006921F2">
        <w:rPr>
          <w:rFonts w:cs="Arial"/>
        </w:rPr>
        <w:t>δε</w:t>
      </w:r>
      <w:r w:rsidR="000D502C">
        <w:rPr>
          <w:rFonts w:cs="Arial"/>
        </w:rPr>
        <w:t xml:space="preserve"> </w:t>
      </w:r>
      <w:r w:rsidRPr="006921F2">
        <w:rPr>
          <w:rFonts w:cs="Arial"/>
        </w:rPr>
        <w:t>να</w:t>
      </w:r>
      <w:r w:rsidR="000D502C">
        <w:rPr>
          <w:rFonts w:cs="Arial"/>
        </w:rPr>
        <w:t xml:space="preserve"> </w:t>
      </w:r>
      <w:r w:rsidRPr="006921F2">
        <w:rPr>
          <w:rFonts w:cs="Arial"/>
        </w:rPr>
        <w:t>καλύψει,</w:t>
      </w:r>
      <w:r w:rsidR="000D502C">
        <w:rPr>
          <w:rFonts w:cs="Arial"/>
        </w:rPr>
        <w:t xml:space="preserve"> </w:t>
      </w:r>
      <w:r w:rsidRPr="006921F2">
        <w:rPr>
          <w:rFonts w:cs="Arial"/>
        </w:rPr>
        <w:t>με</w:t>
      </w:r>
      <w:r w:rsidR="000D502C">
        <w:rPr>
          <w:rFonts w:cs="Arial"/>
        </w:rPr>
        <w:t xml:space="preserve"> </w:t>
      </w:r>
      <w:r w:rsidRPr="006921F2">
        <w:rPr>
          <w:rFonts w:cs="Arial"/>
        </w:rPr>
        <w:t>την</w:t>
      </w:r>
      <w:r w:rsidR="000D502C">
        <w:rPr>
          <w:rFonts w:cs="Arial"/>
        </w:rPr>
        <w:t xml:space="preserve"> </w:t>
      </w:r>
      <w:r w:rsidRPr="006921F2">
        <w:rPr>
          <w:rFonts w:cs="Arial"/>
        </w:rPr>
        <w:t>ανέγερση</w:t>
      </w:r>
      <w:r w:rsidR="000D502C">
        <w:rPr>
          <w:rFonts w:cs="Arial"/>
        </w:rPr>
        <w:t xml:space="preserve"> </w:t>
      </w:r>
      <w:r w:rsidRPr="006921F2">
        <w:rPr>
          <w:rFonts w:cs="Arial"/>
        </w:rPr>
        <w:t>της</w:t>
      </w:r>
      <w:r w:rsidR="000D502C">
        <w:rPr>
          <w:rFonts w:cs="Arial"/>
        </w:rPr>
        <w:t xml:space="preserve"> </w:t>
      </w:r>
      <w:r w:rsidRPr="006921F2">
        <w:rPr>
          <w:rFonts w:cs="Arial"/>
        </w:rPr>
        <w:t>οικοδομής,</w:t>
      </w:r>
      <w:r w:rsidR="000D502C">
        <w:rPr>
          <w:rFonts w:cs="Arial"/>
        </w:rPr>
        <w:t xml:space="preserve"> </w:t>
      </w:r>
      <w:r w:rsidRPr="006921F2">
        <w:rPr>
          <w:rFonts w:cs="Arial"/>
        </w:rPr>
        <w:t>τόση</w:t>
      </w:r>
      <w:r w:rsidR="000D502C">
        <w:rPr>
          <w:rFonts w:cs="Arial"/>
        </w:rPr>
        <w:t xml:space="preserve"> </w:t>
      </w:r>
      <w:r w:rsidRPr="006921F2">
        <w:rPr>
          <w:rFonts w:cs="Arial"/>
        </w:rPr>
        <w:t>επιφάνεια,</w:t>
      </w:r>
      <w:r w:rsidR="000D502C">
        <w:rPr>
          <w:rFonts w:cs="Arial"/>
        </w:rPr>
        <w:t xml:space="preserve"> </w:t>
      </w:r>
      <w:r w:rsidRPr="006921F2">
        <w:rPr>
          <w:rFonts w:cs="Arial"/>
        </w:rPr>
        <w:t>όση</w:t>
      </w:r>
      <w:r w:rsidR="000D502C">
        <w:rPr>
          <w:rFonts w:cs="Arial"/>
        </w:rPr>
        <w:t xml:space="preserve"> </w:t>
      </w:r>
      <w:r w:rsidRPr="006921F2">
        <w:rPr>
          <w:rFonts w:cs="Arial"/>
        </w:rPr>
        <w:t>αναλογεί</w:t>
      </w:r>
      <w:r w:rsidR="000D502C">
        <w:rPr>
          <w:rFonts w:cs="Arial"/>
        </w:rPr>
        <w:t xml:space="preserve"> </w:t>
      </w:r>
      <w:r w:rsidRPr="006921F2">
        <w:rPr>
          <w:rFonts w:cs="Arial"/>
        </w:rPr>
        <w:t>στο</w:t>
      </w:r>
      <w:r w:rsidR="000D502C">
        <w:rPr>
          <w:rFonts w:cs="Arial"/>
        </w:rPr>
        <w:t xml:space="preserve"> </w:t>
      </w:r>
      <w:r w:rsidRPr="006921F2">
        <w:rPr>
          <w:rFonts w:cs="Arial"/>
        </w:rPr>
        <w:t>συμβατικώς</w:t>
      </w:r>
      <w:r w:rsidR="000D502C">
        <w:rPr>
          <w:rFonts w:cs="Arial"/>
        </w:rPr>
        <w:t xml:space="preserve"> </w:t>
      </w:r>
      <w:r w:rsidRPr="006921F2">
        <w:rPr>
          <w:rFonts w:cs="Arial"/>
        </w:rPr>
        <w:t>καθορισμένο</w:t>
      </w:r>
      <w:r w:rsidR="000D502C">
        <w:rPr>
          <w:rFonts w:cs="Arial"/>
        </w:rPr>
        <w:t xml:space="preserve"> </w:t>
      </w:r>
      <w:r w:rsidRPr="006921F2">
        <w:rPr>
          <w:rFonts w:cs="Arial"/>
        </w:rPr>
        <w:t>ποσοστό</w:t>
      </w:r>
      <w:r w:rsidR="000D502C">
        <w:rPr>
          <w:rFonts w:cs="Arial"/>
        </w:rPr>
        <w:t xml:space="preserve"> </w:t>
      </w:r>
      <w:r w:rsidRPr="006921F2">
        <w:rPr>
          <w:rFonts w:cs="Arial"/>
        </w:rPr>
        <w:t>συγκυριότητάς</w:t>
      </w:r>
      <w:r w:rsidR="000D502C">
        <w:rPr>
          <w:rFonts w:cs="Arial"/>
        </w:rPr>
        <w:t xml:space="preserve"> </w:t>
      </w:r>
      <w:r w:rsidRPr="006921F2">
        <w:rPr>
          <w:rFonts w:cs="Arial"/>
        </w:rPr>
        <w:t>του</w:t>
      </w:r>
      <w:r w:rsidR="000D502C">
        <w:rPr>
          <w:rFonts w:cs="Arial"/>
        </w:rPr>
        <w:t xml:space="preserve"> </w:t>
      </w:r>
      <w:r w:rsidRPr="006921F2">
        <w:rPr>
          <w:rFonts w:cs="Arial"/>
        </w:rPr>
        <w:t>στο</w:t>
      </w:r>
      <w:r w:rsidR="000D502C">
        <w:rPr>
          <w:rFonts w:cs="Arial"/>
        </w:rPr>
        <w:t xml:space="preserve"> </w:t>
      </w:r>
      <w:r w:rsidRPr="006921F2">
        <w:rPr>
          <w:rFonts w:cs="Arial"/>
        </w:rPr>
        <w:t>ενιαίο</w:t>
      </w:r>
      <w:r w:rsidR="000D502C">
        <w:rPr>
          <w:rFonts w:cs="Arial"/>
        </w:rPr>
        <w:t xml:space="preserve"> </w:t>
      </w:r>
      <w:r w:rsidRPr="006921F2">
        <w:rPr>
          <w:rFonts w:cs="Arial"/>
        </w:rPr>
        <w:t>οικόπεδο,</w:t>
      </w:r>
      <w:r w:rsidR="000D502C">
        <w:rPr>
          <w:rFonts w:cs="Arial"/>
        </w:rPr>
        <w:t xml:space="preserve"> </w:t>
      </w:r>
      <w:r w:rsidRPr="006921F2">
        <w:rPr>
          <w:rFonts w:cs="Arial"/>
        </w:rPr>
        <w:t>αφήνοντας</w:t>
      </w:r>
      <w:r w:rsidR="000D502C">
        <w:rPr>
          <w:rFonts w:cs="Arial"/>
        </w:rPr>
        <w:t xml:space="preserve"> </w:t>
      </w:r>
      <w:r w:rsidRPr="006921F2">
        <w:rPr>
          <w:rFonts w:cs="Arial"/>
        </w:rPr>
        <w:t>δηλαδή</w:t>
      </w:r>
      <w:r w:rsidR="000D502C">
        <w:rPr>
          <w:rFonts w:cs="Arial"/>
        </w:rPr>
        <w:t xml:space="preserve"> </w:t>
      </w:r>
      <w:r w:rsidRPr="006921F2">
        <w:rPr>
          <w:rFonts w:cs="Arial"/>
        </w:rPr>
        <w:t>ακάλυπτο</w:t>
      </w:r>
      <w:r w:rsidR="000D502C">
        <w:rPr>
          <w:rFonts w:cs="Arial"/>
        </w:rPr>
        <w:t xml:space="preserve"> </w:t>
      </w:r>
      <w:r w:rsidRPr="006921F2">
        <w:rPr>
          <w:rFonts w:cs="Arial"/>
        </w:rPr>
        <w:t>το</w:t>
      </w:r>
      <w:r w:rsidR="000D502C">
        <w:rPr>
          <w:rFonts w:cs="Arial"/>
        </w:rPr>
        <w:t xml:space="preserve"> </w:t>
      </w:r>
      <w:r w:rsidRPr="006921F2">
        <w:rPr>
          <w:rFonts w:cs="Arial"/>
        </w:rPr>
        <w:t>ποσοστό</w:t>
      </w:r>
      <w:r w:rsidR="000D502C">
        <w:rPr>
          <w:rFonts w:cs="Arial"/>
        </w:rPr>
        <w:t xml:space="preserve"> </w:t>
      </w:r>
      <w:r w:rsidRPr="006921F2">
        <w:rPr>
          <w:rFonts w:cs="Arial"/>
        </w:rPr>
        <w:t>εκείνο,</w:t>
      </w:r>
      <w:r w:rsidR="000D502C">
        <w:rPr>
          <w:rFonts w:cs="Arial"/>
        </w:rPr>
        <w:t xml:space="preserve"> </w:t>
      </w:r>
      <w:r w:rsidRPr="006921F2">
        <w:rPr>
          <w:rFonts w:cs="Arial"/>
        </w:rPr>
        <w:t>που</w:t>
      </w:r>
      <w:r w:rsidR="000D502C">
        <w:rPr>
          <w:rFonts w:cs="Arial"/>
        </w:rPr>
        <w:t xml:space="preserve"> </w:t>
      </w:r>
      <w:r w:rsidRPr="006921F2">
        <w:rPr>
          <w:rFonts w:cs="Arial"/>
        </w:rPr>
        <w:t>σύμφωνα</w:t>
      </w:r>
      <w:r w:rsidR="000D502C">
        <w:rPr>
          <w:rFonts w:cs="Arial"/>
        </w:rPr>
        <w:t xml:space="preserve"> </w:t>
      </w:r>
      <w:r w:rsidRPr="006921F2">
        <w:rPr>
          <w:rFonts w:cs="Arial"/>
        </w:rPr>
        <w:t>με</w:t>
      </w:r>
      <w:r w:rsidR="000D502C">
        <w:rPr>
          <w:rFonts w:cs="Arial"/>
        </w:rPr>
        <w:t xml:space="preserve"> </w:t>
      </w:r>
      <w:r w:rsidRPr="006921F2">
        <w:rPr>
          <w:rFonts w:cs="Arial"/>
        </w:rPr>
        <w:t>τις</w:t>
      </w:r>
      <w:r w:rsidR="000D502C">
        <w:rPr>
          <w:rFonts w:cs="Arial"/>
        </w:rPr>
        <w:t xml:space="preserve"> </w:t>
      </w:r>
      <w:r w:rsidRPr="006921F2">
        <w:rPr>
          <w:rFonts w:cs="Arial"/>
        </w:rPr>
        <w:t>πολεοδομικές</w:t>
      </w:r>
      <w:r w:rsidR="000D502C">
        <w:rPr>
          <w:rFonts w:cs="Arial"/>
        </w:rPr>
        <w:t xml:space="preserve"> </w:t>
      </w:r>
      <w:r w:rsidRPr="006921F2">
        <w:rPr>
          <w:rFonts w:cs="Arial"/>
        </w:rPr>
        <w:t>διατάξεις</w:t>
      </w:r>
      <w:r w:rsidR="000D502C">
        <w:rPr>
          <w:rFonts w:cs="Arial"/>
        </w:rPr>
        <w:t xml:space="preserve"> </w:t>
      </w:r>
      <w:r w:rsidRPr="006921F2">
        <w:rPr>
          <w:rFonts w:cs="Arial"/>
        </w:rPr>
        <w:t>είναι</w:t>
      </w:r>
      <w:r w:rsidR="000D502C">
        <w:rPr>
          <w:rFonts w:cs="Arial"/>
        </w:rPr>
        <w:t xml:space="preserve"> </w:t>
      </w:r>
      <w:r w:rsidRPr="006921F2">
        <w:rPr>
          <w:rFonts w:cs="Arial"/>
        </w:rPr>
        <w:t>υποχρεωμένος</w:t>
      </w:r>
      <w:r w:rsidR="000D502C">
        <w:rPr>
          <w:rFonts w:cs="Arial"/>
        </w:rPr>
        <w:t xml:space="preserve"> </w:t>
      </w:r>
      <w:r w:rsidRPr="006921F2">
        <w:rPr>
          <w:rFonts w:cs="Arial"/>
        </w:rPr>
        <w:t>να</w:t>
      </w:r>
      <w:r w:rsidR="000D502C">
        <w:rPr>
          <w:rFonts w:cs="Arial"/>
        </w:rPr>
        <w:t xml:space="preserve"> </w:t>
      </w:r>
      <w:r w:rsidRPr="006921F2">
        <w:rPr>
          <w:rFonts w:cs="Arial"/>
        </w:rPr>
        <w:t>αφήσει,</w:t>
      </w:r>
      <w:r w:rsidR="000D502C">
        <w:rPr>
          <w:rFonts w:cs="Arial"/>
        </w:rPr>
        <w:t xml:space="preserve"> </w:t>
      </w:r>
      <w:r w:rsidRPr="006921F2">
        <w:rPr>
          <w:rFonts w:cs="Arial"/>
        </w:rPr>
        <w:t>ανάλογα</w:t>
      </w:r>
      <w:r w:rsidR="000D502C">
        <w:rPr>
          <w:rFonts w:cs="Arial"/>
        </w:rPr>
        <w:t xml:space="preserve"> </w:t>
      </w:r>
      <w:r w:rsidRPr="006921F2">
        <w:rPr>
          <w:rFonts w:cs="Arial"/>
        </w:rPr>
        <w:lastRenderedPageBreak/>
        <w:t>με</w:t>
      </w:r>
      <w:r w:rsidR="000D502C">
        <w:rPr>
          <w:rFonts w:cs="Arial"/>
        </w:rPr>
        <w:t xml:space="preserve"> </w:t>
      </w:r>
      <w:r w:rsidRPr="006921F2">
        <w:rPr>
          <w:rFonts w:cs="Arial"/>
        </w:rPr>
        <w:t>το</w:t>
      </w:r>
      <w:r w:rsidR="000D502C">
        <w:rPr>
          <w:rFonts w:cs="Arial"/>
        </w:rPr>
        <w:t xml:space="preserve"> </w:t>
      </w:r>
      <w:r w:rsidRPr="006921F2">
        <w:rPr>
          <w:rFonts w:cs="Arial"/>
        </w:rPr>
        <w:t>εμβαδόν</w:t>
      </w:r>
      <w:r w:rsidR="000D502C">
        <w:rPr>
          <w:rFonts w:cs="Arial"/>
        </w:rPr>
        <w:t xml:space="preserve"> </w:t>
      </w:r>
      <w:r w:rsidRPr="006921F2">
        <w:rPr>
          <w:rFonts w:cs="Arial"/>
        </w:rPr>
        <w:t>και</w:t>
      </w:r>
      <w:r w:rsidR="000D502C">
        <w:rPr>
          <w:rFonts w:cs="Arial"/>
        </w:rPr>
        <w:t xml:space="preserve"> </w:t>
      </w:r>
      <w:r w:rsidRPr="006921F2">
        <w:rPr>
          <w:rFonts w:cs="Arial"/>
        </w:rPr>
        <w:t>τις</w:t>
      </w:r>
      <w:r w:rsidR="000D502C">
        <w:rPr>
          <w:rFonts w:cs="Arial"/>
        </w:rPr>
        <w:t xml:space="preserve"> </w:t>
      </w:r>
      <w:r w:rsidRPr="006921F2">
        <w:rPr>
          <w:rFonts w:cs="Arial"/>
        </w:rPr>
        <w:t>διαστάσεις</w:t>
      </w:r>
      <w:r w:rsidR="000D502C">
        <w:rPr>
          <w:rFonts w:cs="Arial"/>
        </w:rPr>
        <w:t xml:space="preserve"> </w:t>
      </w:r>
      <w:r w:rsidRPr="006921F2">
        <w:rPr>
          <w:rFonts w:cs="Arial"/>
        </w:rPr>
        <w:t>της</w:t>
      </w:r>
      <w:r w:rsidR="000D502C">
        <w:rPr>
          <w:rFonts w:cs="Arial"/>
        </w:rPr>
        <w:t xml:space="preserve"> </w:t>
      </w:r>
      <w:r w:rsidRPr="006921F2">
        <w:rPr>
          <w:rFonts w:cs="Arial"/>
        </w:rPr>
        <w:t>δικής</w:t>
      </w:r>
      <w:r w:rsidR="000D502C">
        <w:rPr>
          <w:rFonts w:cs="Arial"/>
        </w:rPr>
        <w:t xml:space="preserve"> </w:t>
      </w:r>
      <w:r w:rsidRPr="006921F2">
        <w:rPr>
          <w:rFonts w:cs="Arial"/>
        </w:rPr>
        <w:t>του</w:t>
      </w:r>
      <w:r w:rsidR="000D502C">
        <w:rPr>
          <w:rFonts w:cs="Arial"/>
        </w:rPr>
        <w:t xml:space="preserve"> </w:t>
      </w:r>
      <w:r w:rsidRPr="006921F2">
        <w:rPr>
          <w:rFonts w:cs="Arial"/>
        </w:rPr>
        <w:t>ιδιοκτησίας,</w:t>
      </w:r>
      <w:r w:rsidR="000D502C">
        <w:rPr>
          <w:rFonts w:cs="Arial"/>
        </w:rPr>
        <w:t xml:space="preserve"> </w:t>
      </w:r>
      <w:r w:rsidRPr="006921F2">
        <w:rPr>
          <w:rFonts w:cs="Arial"/>
        </w:rPr>
        <w:t>και</w:t>
      </w:r>
      <w:r w:rsidR="000D502C">
        <w:rPr>
          <w:rFonts w:cs="Arial"/>
        </w:rPr>
        <w:t xml:space="preserve"> </w:t>
      </w:r>
      <w:r w:rsidRPr="006921F2">
        <w:rPr>
          <w:rFonts w:cs="Arial"/>
        </w:rPr>
        <w:t>μη</w:t>
      </w:r>
      <w:r w:rsidR="000D502C">
        <w:rPr>
          <w:rFonts w:cs="Arial"/>
        </w:rPr>
        <w:t xml:space="preserve"> </w:t>
      </w:r>
      <w:r w:rsidRPr="006921F2">
        <w:rPr>
          <w:rFonts w:cs="Arial"/>
        </w:rPr>
        <w:t>υπερβαίνοντας</w:t>
      </w:r>
      <w:r w:rsidR="000D502C">
        <w:rPr>
          <w:rFonts w:cs="Arial"/>
        </w:rPr>
        <w:t xml:space="preserve"> </w:t>
      </w:r>
      <w:r w:rsidRPr="006921F2">
        <w:rPr>
          <w:rFonts w:cs="Arial"/>
        </w:rPr>
        <w:t>το</w:t>
      </w:r>
      <w:r w:rsidR="000D502C">
        <w:rPr>
          <w:rFonts w:cs="Arial"/>
        </w:rPr>
        <w:t xml:space="preserve"> </w:t>
      </w:r>
      <w:r w:rsidRPr="006921F2">
        <w:rPr>
          <w:rFonts w:cs="Arial"/>
        </w:rPr>
        <w:t>συντελεστή</w:t>
      </w:r>
      <w:r w:rsidR="000D502C">
        <w:rPr>
          <w:rFonts w:cs="Arial"/>
        </w:rPr>
        <w:t xml:space="preserve"> </w:t>
      </w:r>
      <w:r w:rsidRPr="006921F2">
        <w:rPr>
          <w:rFonts w:cs="Arial"/>
        </w:rPr>
        <w:t>δόμησης</w:t>
      </w:r>
      <w:r w:rsidR="000D502C">
        <w:rPr>
          <w:rFonts w:cs="Arial"/>
        </w:rPr>
        <w:t xml:space="preserve"> </w:t>
      </w:r>
      <w:r w:rsidRPr="006921F2">
        <w:rPr>
          <w:rFonts w:cs="Arial"/>
        </w:rPr>
        <w:t>που</w:t>
      </w:r>
      <w:r w:rsidR="000D502C">
        <w:rPr>
          <w:rFonts w:cs="Arial"/>
        </w:rPr>
        <w:t xml:space="preserve"> </w:t>
      </w:r>
      <w:r w:rsidRPr="006921F2">
        <w:rPr>
          <w:rFonts w:cs="Arial"/>
        </w:rPr>
        <w:t>αναλογεί</w:t>
      </w:r>
      <w:r w:rsidR="000D502C">
        <w:rPr>
          <w:rFonts w:cs="Arial"/>
        </w:rPr>
        <w:t xml:space="preserve"> </w:t>
      </w:r>
      <w:r w:rsidRPr="006921F2">
        <w:rPr>
          <w:rFonts w:cs="Arial"/>
        </w:rPr>
        <w:t>στην</w:t>
      </w:r>
      <w:r w:rsidR="000D502C">
        <w:rPr>
          <w:rFonts w:cs="Arial"/>
        </w:rPr>
        <w:t xml:space="preserve"> </w:t>
      </w:r>
      <w:r w:rsidRPr="006921F2">
        <w:rPr>
          <w:rFonts w:cs="Arial"/>
        </w:rPr>
        <w:t>ιδιοκτησία</w:t>
      </w:r>
      <w:r w:rsidR="000D502C">
        <w:rPr>
          <w:rFonts w:cs="Arial"/>
        </w:rPr>
        <w:t xml:space="preserve"> </w:t>
      </w:r>
      <w:r w:rsidRPr="006921F2">
        <w:rPr>
          <w:rFonts w:cs="Arial"/>
        </w:rPr>
        <w:t>του.</w:t>
      </w:r>
      <w:r w:rsidR="000D502C">
        <w:rPr>
          <w:rFonts w:cs="Arial"/>
        </w:rPr>
        <w:t xml:space="preserve"> </w:t>
      </w:r>
    </w:p>
    <w:p w14:paraId="08B70BB1" w14:textId="77777777" w:rsidR="008F1785" w:rsidRDefault="008F1785" w:rsidP="000F224B">
      <w:pPr>
        <w:ind w:right="42"/>
        <w:rPr>
          <w:rFonts w:cs="Arial"/>
        </w:rPr>
      </w:pPr>
      <w:r w:rsidRPr="006921F2">
        <w:rPr>
          <w:rFonts w:cs="Arial"/>
        </w:rPr>
        <w:t>Σε</w:t>
      </w:r>
      <w:r w:rsidR="000D502C">
        <w:rPr>
          <w:rFonts w:cs="Arial"/>
        </w:rPr>
        <w:t xml:space="preserve"> </w:t>
      </w:r>
      <w:r w:rsidRPr="006921F2">
        <w:rPr>
          <w:rFonts w:cs="Arial"/>
        </w:rPr>
        <w:t>ότι</w:t>
      </w:r>
      <w:r w:rsidR="000D502C">
        <w:rPr>
          <w:rFonts w:cs="Arial"/>
        </w:rPr>
        <w:t xml:space="preserve"> </w:t>
      </w:r>
      <w:r w:rsidRPr="006921F2">
        <w:rPr>
          <w:rFonts w:cs="Arial"/>
        </w:rPr>
        <w:t>αφορά</w:t>
      </w:r>
      <w:r w:rsidR="000D502C">
        <w:rPr>
          <w:rFonts w:cs="Arial"/>
        </w:rPr>
        <w:t xml:space="preserve"> </w:t>
      </w:r>
      <w:r w:rsidRPr="006921F2">
        <w:rPr>
          <w:rFonts w:cs="Arial"/>
        </w:rPr>
        <w:t>την</w:t>
      </w:r>
      <w:r w:rsidR="000D502C">
        <w:rPr>
          <w:rFonts w:cs="Arial"/>
        </w:rPr>
        <w:t xml:space="preserve"> </w:t>
      </w:r>
      <w:r w:rsidRPr="006921F2">
        <w:rPr>
          <w:rFonts w:cs="Arial"/>
        </w:rPr>
        <w:t>εκτιμητική</w:t>
      </w:r>
      <w:r w:rsidR="000D502C">
        <w:rPr>
          <w:rFonts w:cs="Arial"/>
        </w:rPr>
        <w:t xml:space="preserve"> </w:t>
      </w:r>
      <w:r w:rsidRPr="006921F2">
        <w:rPr>
          <w:rFonts w:cs="Arial"/>
        </w:rPr>
        <w:t>διαδικασία,</w:t>
      </w:r>
      <w:r w:rsidR="000D502C">
        <w:rPr>
          <w:rFonts w:cs="Arial"/>
        </w:rPr>
        <w:t xml:space="preserve"> </w:t>
      </w:r>
      <w:r w:rsidRPr="006921F2">
        <w:rPr>
          <w:rFonts w:cs="Arial"/>
        </w:rPr>
        <w:t>ιδιαίτερη</w:t>
      </w:r>
      <w:r w:rsidR="000D502C">
        <w:rPr>
          <w:rFonts w:cs="Arial"/>
        </w:rPr>
        <w:t xml:space="preserve"> </w:t>
      </w:r>
      <w:r w:rsidRPr="006921F2">
        <w:rPr>
          <w:rFonts w:cs="Arial"/>
        </w:rPr>
        <w:t>προσοχή</w:t>
      </w:r>
      <w:r w:rsidR="000D502C">
        <w:rPr>
          <w:rFonts w:cs="Arial"/>
        </w:rPr>
        <w:t xml:space="preserve"> </w:t>
      </w:r>
      <w:r w:rsidRPr="006921F2">
        <w:rPr>
          <w:rFonts w:cs="Arial"/>
        </w:rPr>
        <w:t>πρέπει</w:t>
      </w:r>
      <w:r w:rsidR="000D502C">
        <w:rPr>
          <w:rFonts w:cs="Arial"/>
        </w:rPr>
        <w:t xml:space="preserve"> </w:t>
      </w:r>
      <w:r w:rsidRPr="006921F2">
        <w:rPr>
          <w:rFonts w:cs="Arial"/>
        </w:rPr>
        <w:t>να</w:t>
      </w:r>
      <w:r w:rsidR="000D502C">
        <w:rPr>
          <w:rFonts w:cs="Arial"/>
        </w:rPr>
        <w:t xml:space="preserve"> </w:t>
      </w:r>
      <w:r w:rsidRPr="006921F2">
        <w:rPr>
          <w:rFonts w:cs="Arial"/>
        </w:rPr>
        <w:t>δίνεται</w:t>
      </w:r>
      <w:r w:rsidR="000D502C">
        <w:rPr>
          <w:rFonts w:cs="Arial"/>
        </w:rPr>
        <w:t xml:space="preserve"> </w:t>
      </w:r>
      <w:r w:rsidRPr="006921F2">
        <w:rPr>
          <w:rFonts w:cs="Arial"/>
        </w:rPr>
        <w:t>στις</w:t>
      </w:r>
      <w:r w:rsidR="000D502C">
        <w:rPr>
          <w:rFonts w:cs="Arial"/>
        </w:rPr>
        <w:t xml:space="preserve"> </w:t>
      </w:r>
      <w:r w:rsidRPr="006921F2">
        <w:rPr>
          <w:rFonts w:cs="Arial"/>
        </w:rPr>
        <w:t>περιπτώσεις</w:t>
      </w:r>
      <w:r w:rsidR="000D502C">
        <w:rPr>
          <w:rFonts w:cs="Arial"/>
        </w:rPr>
        <w:t xml:space="preserve"> </w:t>
      </w:r>
      <w:r w:rsidRPr="006921F2">
        <w:rPr>
          <w:rFonts w:cs="Arial"/>
        </w:rPr>
        <w:t>όπου</w:t>
      </w:r>
      <w:r w:rsidR="000D502C">
        <w:rPr>
          <w:rFonts w:cs="Arial"/>
        </w:rPr>
        <w:t xml:space="preserve"> </w:t>
      </w:r>
      <w:r w:rsidRPr="006921F2">
        <w:rPr>
          <w:rFonts w:cs="Arial"/>
        </w:rPr>
        <w:t>το</w:t>
      </w:r>
      <w:r w:rsidR="000D502C">
        <w:rPr>
          <w:rFonts w:cs="Arial"/>
        </w:rPr>
        <w:t xml:space="preserve"> </w:t>
      </w:r>
      <w:r w:rsidRPr="006921F2">
        <w:rPr>
          <w:rFonts w:cs="Arial"/>
        </w:rPr>
        <w:t>ποσοστό</w:t>
      </w:r>
      <w:r w:rsidR="000D502C">
        <w:rPr>
          <w:rFonts w:cs="Arial"/>
        </w:rPr>
        <w:t xml:space="preserve"> </w:t>
      </w:r>
      <w:r w:rsidRPr="006921F2">
        <w:rPr>
          <w:rFonts w:cs="Arial"/>
        </w:rPr>
        <w:t>συνιδιοκτησίας</w:t>
      </w:r>
      <w:r w:rsidR="000D502C">
        <w:rPr>
          <w:rFonts w:cs="Arial"/>
        </w:rPr>
        <w:t xml:space="preserve"> </w:t>
      </w:r>
      <w:r w:rsidRPr="006921F2">
        <w:rPr>
          <w:rFonts w:cs="Arial"/>
        </w:rPr>
        <w:t>επί</w:t>
      </w:r>
      <w:r w:rsidR="000D502C">
        <w:rPr>
          <w:rFonts w:cs="Arial"/>
        </w:rPr>
        <w:t xml:space="preserve"> </w:t>
      </w:r>
      <w:r w:rsidRPr="006921F2">
        <w:rPr>
          <w:rFonts w:cs="Arial"/>
        </w:rPr>
        <w:t>του</w:t>
      </w:r>
      <w:r w:rsidR="000D502C">
        <w:rPr>
          <w:rFonts w:cs="Arial"/>
        </w:rPr>
        <w:t xml:space="preserve"> </w:t>
      </w:r>
      <w:r w:rsidRPr="006921F2">
        <w:rPr>
          <w:rFonts w:cs="Arial"/>
        </w:rPr>
        <w:t>οικοπέδου</w:t>
      </w:r>
      <w:r w:rsidR="000D502C">
        <w:rPr>
          <w:rFonts w:cs="Arial"/>
        </w:rPr>
        <w:t xml:space="preserve"> </w:t>
      </w:r>
      <w:r w:rsidRPr="006921F2">
        <w:rPr>
          <w:rFonts w:cs="Arial"/>
        </w:rPr>
        <w:t>είναι</w:t>
      </w:r>
      <w:r w:rsidR="000D502C">
        <w:rPr>
          <w:rFonts w:cs="Arial"/>
        </w:rPr>
        <w:t xml:space="preserve"> </w:t>
      </w:r>
      <w:r w:rsidRPr="006921F2">
        <w:rPr>
          <w:rFonts w:cs="Arial"/>
        </w:rPr>
        <w:t>διαφορετικό</w:t>
      </w:r>
      <w:r w:rsidR="000D502C">
        <w:rPr>
          <w:rFonts w:cs="Arial"/>
        </w:rPr>
        <w:t xml:space="preserve"> </w:t>
      </w:r>
      <w:r w:rsidRPr="006921F2">
        <w:rPr>
          <w:rFonts w:cs="Arial"/>
        </w:rPr>
        <w:t>από</w:t>
      </w:r>
      <w:r w:rsidR="000D502C">
        <w:rPr>
          <w:rFonts w:cs="Arial"/>
        </w:rPr>
        <w:t xml:space="preserve"> </w:t>
      </w:r>
      <w:r w:rsidRPr="006921F2">
        <w:rPr>
          <w:rFonts w:cs="Arial"/>
        </w:rPr>
        <w:t>το</w:t>
      </w:r>
      <w:r w:rsidR="000D502C">
        <w:rPr>
          <w:rFonts w:cs="Arial"/>
        </w:rPr>
        <w:t xml:space="preserve"> </w:t>
      </w:r>
      <w:r w:rsidRPr="006921F2">
        <w:rPr>
          <w:rFonts w:cs="Arial"/>
        </w:rPr>
        <w:t>δικαίωμα</w:t>
      </w:r>
      <w:r w:rsidR="000D502C">
        <w:rPr>
          <w:rFonts w:cs="Arial"/>
        </w:rPr>
        <w:t xml:space="preserve"> </w:t>
      </w:r>
      <w:r w:rsidRPr="006921F2">
        <w:rPr>
          <w:rFonts w:cs="Arial"/>
        </w:rPr>
        <w:t>του</w:t>
      </w:r>
      <w:r w:rsidR="000D502C">
        <w:rPr>
          <w:rFonts w:cs="Arial"/>
        </w:rPr>
        <w:t xml:space="preserve"> </w:t>
      </w:r>
      <w:r w:rsidRPr="006921F2">
        <w:rPr>
          <w:rFonts w:cs="Arial"/>
        </w:rPr>
        <w:t>ποσοστού</w:t>
      </w:r>
      <w:r w:rsidR="000D502C">
        <w:rPr>
          <w:rFonts w:cs="Arial"/>
        </w:rPr>
        <w:t xml:space="preserve"> </w:t>
      </w:r>
      <w:r w:rsidRPr="006921F2">
        <w:rPr>
          <w:rFonts w:cs="Arial"/>
        </w:rPr>
        <w:t>δόμησης.</w:t>
      </w:r>
    </w:p>
    <w:p w14:paraId="10D09E42" w14:textId="77777777" w:rsidR="00B322C1" w:rsidRPr="006921F2" w:rsidRDefault="00B322C1" w:rsidP="000F224B">
      <w:pPr>
        <w:ind w:right="42"/>
        <w:rPr>
          <w:rFonts w:cs="Arial"/>
        </w:rPr>
      </w:pPr>
    </w:p>
    <w:p w14:paraId="196409BA" w14:textId="77777777" w:rsidR="008F1785" w:rsidRPr="006921F2" w:rsidRDefault="008F1785" w:rsidP="000F224B">
      <w:pPr>
        <w:pStyle w:val="4"/>
        <w:ind w:right="42"/>
        <w:rPr>
          <w:bCs/>
        </w:rPr>
      </w:pPr>
      <w:r w:rsidRPr="006921F2">
        <w:t>ΚΟΙΝΟΧΡΗΣΤΟΙ</w:t>
      </w:r>
      <w:r w:rsidR="000D502C">
        <w:t xml:space="preserve"> </w:t>
      </w:r>
      <w:r w:rsidRPr="006921F2">
        <w:t>ΧΩΡΟΙ</w:t>
      </w:r>
      <w:r w:rsidR="000D502C">
        <w:rPr>
          <w:bCs/>
        </w:rPr>
        <w:t xml:space="preserve"> </w:t>
      </w:r>
    </w:p>
    <w:p w14:paraId="2DD5E7EF" w14:textId="35D38DFF" w:rsidR="008F1785" w:rsidRPr="006921F2" w:rsidRDefault="008F1785" w:rsidP="000F224B">
      <w:pPr>
        <w:ind w:right="42"/>
        <w:rPr>
          <w:rFonts w:cs="Arial"/>
          <w:bCs/>
        </w:rPr>
      </w:pPr>
      <w:r w:rsidRPr="006921F2">
        <w:rPr>
          <w:rFonts w:cs="Arial"/>
        </w:rPr>
        <w:t>Κοινόχρηστοι</w:t>
      </w:r>
      <w:r w:rsidR="000D502C">
        <w:rPr>
          <w:rFonts w:cs="Arial"/>
        </w:rPr>
        <w:t xml:space="preserve"> </w:t>
      </w:r>
      <w:r w:rsidRPr="006921F2">
        <w:rPr>
          <w:rFonts w:cs="Arial"/>
        </w:rPr>
        <w:t>χώροι</w:t>
      </w:r>
      <w:r w:rsidR="000D502C">
        <w:rPr>
          <w:rFonts w:cs="Arial"/>
        </w:rPr>
        <w:t xml:space="preserve"> </w:t>
      </w:r>
      <w:r w:rsidRPr="006921F2">
        <w:rPr>
          <w:rFonts w:cs="Arial"/>
        </w:rPr>
        <w:t>είναι</w:t>
      </w:r>
      <w:r w:rsidR="000D502C">
        <w:rPr>
          <w:rFonts w:cs="Arial"/>
        </w:rPr>
        <w:t xml:space="preserve"> </w:t>
      </w:r>
      <w:r w:rsidRPr="006921F2">
        <w:rPr>
          <w:rFonts w:cs="Arial"/>
        </w:rPr>
        <w:t>κάθε</w:t>
      </w:r>
      <w:r w:rsidR="000D502C">
        <w:rPr>
          <w:rFonts w:cs="Arial"/>
        </w:rPr>
        <w:t xml:space="preserve"> </w:t>
      </w:r>
      <w:r w:rsidRPr="006921F2">
        <w:rPr>
          <w:rFonts w:cs="Arial"/>
        </w:rPr>
        <w:t>είδους</w:t>
      </w:r>
      <w:r w:rsidR="000D502C">
        <w:rPr>
          <w:rFonts w:cs="Arial"/>
        </w:rPr>
        <w:t xml:space="preserve"> </w:t>
      </w:r>
      <w:r w:rsidRPr="006921F2">
        <w:rPr>
          <w:rFonts w:cs="Arial"/>
        </w:rPr>
        <w:t>δρόμοι,</w:t>
      </w:r>
      <w:r w:rsidR="000D502C">
        <w:rPr>
          <w:rFonts w:cs="Arial"/>
        </w:rPr>
        <w:t xml:space="preserve"> </w:t>
      </w:r>
      <w:r w:rsidRPr="006921F2">
        <w:rPr>
          <w:rFonts w:cs="Arial"/>
        </w:rPr>
        <w:t>πλατείες,</w:t>
      </w:r>
      <w:r w:rsidR="000D502C">
        <w:rPr>
          <w:rFonts w:cs="Arial"/>
        </w:rPr>
        <w:t xml:space="preserve"> </w:t>
      </w:r>
      <w:r w:rsidRPr="006921F2">
        <w:rPr>
          <w:rFonts w:cs="Arial"/>
        </w:rPr>
        <w:t>κήποι</w:t>
      </w:r>
      <w:r w:rsidR="000D502C">
        <w:rPr>
          <w:rFonts w:cs="Arial"/>
        </w:rPr>
        <w:t xml:space="preserve"> </w:t>
      </w:r>
      <w:r w:rsidRPr="006921F2">
        <w:rPr>
          <w:rFonts w:cs="Arial"/>
        </w:rPr>
        <w:t>και</w:t>
      </w:r>
      <w:r w:rsidR="000D502C">
        <w:rPr>
          <w:rFonts w:cs="Arial"/>
        </w:rPr>
        <w:t xml:space="preserve"> </w:t>
      </w:r>
      <w:r w:rsidRPr="006921F2">
        <w:rPr>
          <w:rFonts w:cs="Arial"/>
        </w:rPr>
        <w:t>γενικά</w:t>
      </w:r>
      <w:r w:rsidR="000D502C">
        <w:rPr>
          <w:rFonts w:cs="Arial"/>
        </w:rPr>
        <w:t xml:space="preserve"> </w:t>
      </w:r>
      <w:r w:rsidRPr="006921F2">
        <w:rPr>
          <w:rFonts w:cs="Arial"/>
        </w:rPr>
        <w:t>οι</w:t>
      </w:r>
      <w:r w:rsidR="000D502C">
        <w:rPr>
          <w:rFonts w:cs="Arial"/>
        </w:rPr>
        <w:t xml:space="preserve"> </w:t>
      </w:r>
      <w:r w:rsidRPr="006921F2">
        <w:rPr>
          <w:rFonts w:cs="Arial"/>
        </w:rPr>
        <w:t>προοριζόμενοι</w:t>
      </w:r>
      <w:r w:rsidR="000D502C">
        <w:rPr>
          <w:rFonts w:cs="Arial"/>
        </w:rPr>
        <w:t xml:space="preserve"> </w:t>
      </w:r>
      <w:r w:rsidRPr="006921F2">
        <w:rPr>
          <w:rFonts w:cs="Arial"/>
        </w:rPr>
        <w:t>για</w:t>
      </w:r>
      <w:r w:rsidR="000D502C">
        <w:rPr>
          <w:rFonts w:cs="Arial"/>
        </w:rPr>
        <w:t xml:space="preserve"> </w:t>
      </w:r>
      <w:r w:rsidRPr="006921F2">
        <w:rPr>
          <w:rFonts w:cs="Arial"/>
        </w:rPr>
        <w:t>κοινή</w:t>
      </w:r>
      <w:r w:rsidR="000D502C">
        <w:rPr>
          <w:rFonts w:cs="Arial"/>
        </w:rPr>
        <w:t xml:space="preserve"> </w:t>
      </w:r>
      <w:r w:rsidRPr="006921F2">
        <w:rPr>
          <w:rFonts w:cs="Arial"/>
        </w:rPr>
        <w:t>χρήση</w:t>
      </w:r>
      <w:r w:rsidR="000D502C">
        <w:rPr>
          <w:rFonts w:cs="Arial"/>
        </w:rPr>
        <w:t xml:space="preserve"> </w:t>
      </w:r>
      <w:r w:rsidRPr="006921F2">
        <w:rPr>
          <w:rFonts w:cs="Arial"/>
        </w:rPr>
        <w:t>ελεύθεροι</w:t>
      </w:r>
      <w:r w:rsidR="000D502C">
        <w:rPr>
          <w:rFonts w:cs="Arial"/>
        </w:rPr>
        <w:t xml:space="preserve"> </w:t>
      </w:r>
      <w:r w:rsidRPr="006921F2">
        <w:rPr>
          <w:rFonts w:cs="Arial"/>
        </w:rPr>
        <w:t>χώροι,</w:t>
      </w:r>
      <w:r w:rsidR="000D502C">
        <w:rPr>
          <w:rFonts w:cs="Arial"/>
        </w:rPr>
        <w:t xml:space="preserve"> </w:t>
      </w:r>
      <w:r w:rsidRPr="006921F2">
        <w:rPr>
          <w:rFonts w:cs="Arial"/>
        </w:rPr>
        <w:t>που</w:t>
      </w:r>
      <w:r w:rsidR="000D502C">
        <w:rPr>
          <w:rFonts w:cs="Arial"/>
        </w:rPr>
        <w:t xml:space="preserve"> </w:t>
      </w:r>
      <w:r w:rsidRPr="006921F2">
        <w:rPr>
          <w:rFonts w:cs="Arial"/>
        </w:rPr>
        <w:t>καθορίζονται</w:t>
      </w:r>
      <w:r w:rsidR="000D502C">
        <w:rPr>
          <w:rFonts w:cs="Arial"/>
        </w:rPr>
        <w:t xml:space="preserve"> </w:t>
      </w:r>
      <w:r w:rsidRPr="006921F2">
        <w:rPr>
          <w:rFonts w:cs="Arial"/>
        </w:rPr>
        <w:t>από</w:t>
      </w:r>
      <w:r w:rsidR="000D502C">
        <w:rPr>
          <w:rFonts w:cs="Arial"/>
        </w:rPr>
        <w:t xml:space="preserve"> </w:t>
      </w:r>
      <w:r w:rsidRPr="006921F2">
        <w:rPr>
          <w:rFonts w:cs="Arial"/>
        </w:rPr>
        <w:t>το</w:t>
      </w:r>
      <w:r w:rsidR="000D502C">
        <w:rPr>
          <w:rFonts w:cs="Arial"/>
        </w:rPr>
        <w:t xml:space="preserve"> </w:t>
      </w:r>
      <w:r w:rsidRPr="006921F2">
        <w:rPr>
          <w:rFonts w:cs="Arial"/>
        </w:rPr>
        <w:t>εγκεκριμένο</w:t>
      </w:r>
      <w:r w:rsidR="000D502C">
        <w:rPr>
          <w:rFonts w:cs="Arial"/>
        </w:rPr>
        <w:t xml:space="preserve"> </w:t>
      </w:r>
      <w:r w:rsidRPr="006921F2">
        <w:rPr>
          <w:rFonts w:cs="Arial"/>
        </w:rPr>
        <w:t>ρυμοτομικό</w:t>
      </w:r>
      <w:r w:rsidR="000D502C">
        <w:rPr>
          <w:rFonts w:cs="Arial"/>
        </w:rPr>
        <w:t xml:space="preserve"> </w:t>
      </w:r>
      <w:r w:rsidRPr="006921F2">
        <w:rPr>
          <w:rFonts w:cs="Arial"/>
        </w:rPr>
        <w:t>σχέδιο</w:t>
      </w:r>
      <w:r w:rsidR="000D502C">
        <w:rPr>
          <w:rFonts w:cs="Arial"/>
        </w:rPr>
        <w:t xml:space="preserve"> </w:t>
      </w:r>
      <w:r w:rsidRPr="006921F2">
        <w:rPr>
          <w:rFonts w:cs="Arial"/>
        </w:rPr>
        <w:t>του</w:t>
      </w:r>
      <w:r w:rsidR="000D502C">
        <w:rPr>
          <w:rFonts w:cs="Arial"/>
        </w:rPr>
        <w:t xml:space="preserve"> </w:t>
      </w:r>
      <w:r w:rsidRPr="006921F2">
        <w:rPr>
          <w:rFonts w:cs="Arial"/>
        </w:rPr>
        <w:t>οικισμού</w:t>
      </w:r>
      <w:r w:rsidR="000D502C">
        <w:rPr>
          <w:rFonts w:cs="Arial"/>
        </w:rPr>
        <w:t xml:space="preserve"> </w:t>
      </w:r>
      <w:r w:rsidRPr="006921F2">
        <w:rPr>
          <w:rFonts w:cs="Arial"/>
        </w:rPr>
        <w:t>ή</w:t>
      </w:r>
      <w:r w:rsidR="000D502C">
        <w:rPr>
          <w:rFonts w:cs="Arial"/>
        </w:rPr>
        <w:t xml:space="preserve"> </w:t>
      </w:r>
      <w:r w:rsidRPr="006921F2">
        <w:rPr>
          <w:rFonts w:cs="Arial"/>
        </w:rPr>
        <w:t>έχουν</w:t>
      </w:r>
      <w:r w:rsidR="000D502C">
        <w:rPr>
          <w:rFonts w:cs="Arial"/>
        </w:rPr>
        <w:t xml:space="preserve"> </w:t>
      </w:r>
      <w:r w:rsidRPr="006921F2">
        <w:rPr>
          <w:rFonts w:cs="Arial"/>
        </w:rPr>
        <w:t>τεθεί</w:t>
      </w:r>
      <w:r w:rsidR="000D502C">
        <w:rPr>
          <w:rFonts w:cs="Arial"/>
        </w:rPr>
        <w:t xml:space="preserve"> </w:t>
      </w:r>
      <w:r w:rsidRPr="006921F2">
        <w:rPr>
          <w:rFonts w:cs="Arial"/>
        </w:rPr>
        <w:t>σε</w:t>
      </w:r>
      <w:r w:rsidR="000D502C">
        <w:rPr>
          <w:rFonts w:cs="Arial"/>
        </w:rPr>
        <w:t xml:space="preserve"> </w:t>
      </w:r>
      <w:r w:rsidRPr="006921F2">
        <w:rPr>
          <w:rFonts w:cs="Arial"/>
        </w:rPr>
        <w:t>κοινή</w:t>
      </w:r>
      <w:r w:rsidR="000D502C">
        <w:rPr>
          <w:rFonts w:cs="Arial"/>
        </w:rPr>
        <w:t xml:space="preserve"> </w:t>
      </w:r>
      <w:r w:rsidRPr="006921F2">
        <w:rPr>
          <w:rFonts w:cs="Arial"/>
        </w:rPr>
        <w:t>χρήση</w:t>
      </w:r>
      <w:r w:rsidR="000D502C">
        <w:rPr>
          <w:rFonts w:cs="Arial"/>
        </w:rPr>
        <w:t xml:space="preserve"> </w:t>
      </w:r>
      <w:r w:rsidRPr="006921F2">
        <w:rPr>
          <w:rFonts w:cs="Arial"/>
        </w:rPr>
        <w:t>με</w:t>
      </w:r>
      <w:r w:rsidR="000D502C">
        <w:rPr>
          <w:rFonts w:cs="Arial"/>
        </w:rPr>
        <w:t xml:space="preserve"> </w:t>
      </w:r>
      <w:r w:rsidRPr="006921F2">
        <w:rPr>
          <w:rFonts w:cs="Arial"/>
        </w:rPr>
        <w:t>οποιοδήποτε</w:t>
      </w:r>
      <w:r w:rsidR="000D502C">
        <w:rPr>
          <w:rFonts w:cs="Arial"/>
        </w:rPr>
        <w:t xml:space="preserve"> </w:t>
      </w:r>
      <w:r w:rsidRPr="006921F2">
        <w:rPr>
          <w:rFonts w:cs="Arial"/>
        </w:rPr>
        <w:t>άλλο</w:t>
      </w:r>
      <w:r w:rsidR="000D502C">
        <w:rPr>
          <w:rFonts w:cs="Arial"/>
        </w:rPr>
        <w:t xml:space="preserve"> </w:t>
      </w:r>
      <w:r w:rsidRPr="006921F2">
        <w:rPr>
          <w:rFonts w:cs="Arial"/>
        </w:rPr>
        <w:t>νόμιμο</w:t>
      </w:r>
      <w:r w:rsidR="000D502C">
        <w:rPr>
          <w:rFonts w:cs="Arial"/>
        </w:rPr>
        <w:t xml:space="preserve"> </w:t>
      </w:r>
      <w:r w:rsidRPr="006921F2">
        <w:rPr>
          <w:rFonts w:cs="Arial"/>
        </w:rPr>
        <w:t>τρόπο.</w:t>
      </w:r>
      <w:r w:rsidR="000D502C">
        <w:rPr>
          <w:rFonts w:cs="Arial"/>
        </w:rPr>
        <w:t xml:space="preserve"> </w:t>
      </w:r>
      <w:r w:rsidRPr="006921F2">
        <w:rPr>
          <w:rFonts w:cs="Arial"/>
        </w:rPr>
        <w:t>Κοινής</w:t>
      </w:r>
      <w:r w:rsidR="000D502C">
        <w:rPr>
          <w:rFonts w:cs="Arial"/>
        </w:rPr>
        <w:t xml:space="preserve"> </w:t>
      </w:r>
      <w:r w:rsidRPr="006921F2">
        <w:rPr>
          <w:rFonts w:cs="Arial"/>
        </w:rPr>
        <w:t>χρήσης</w:t>
      </w:r>
      <w:r w:rsidR="000D502C">
        <w:rPr>
          <w:rFonts w:cs="Arial"/>
        </w:rPr>
        <w:t xml:space="preserve"> </w:t>
      </w:r>
      <w:r w:rsidRPr="006921F2">
        <w:rPr>
          <w:rFonts w:cs="Arial"/>
        </w:rPr>
        <w:t>χώροι</w:t>
      </w:r>
      <w:r w:rsidR="000D502C">
        <w:rPr>
          <w:rFonts w:cs="Arial"/>
        </w:rPr>
        <w:t xml:space="preserve"> </w:t>
      </w:r>
      <w:r w:rsidRPr="006921F2">
        <w:rPr>
          <w:rFonts w:cs="Arial"/>
        </w:rPr>
        <w:t>του</w:t>
      </w:r>
      <w:r w:rsidR="000D502C">
        <w:rPr>
          <w:rFonts w:cs="Arial"/>
        </w:rPr>
        <w:t xml:space="preserve"> </w:t>
      </w:r>
      <w:r w:rsidR="001E4131">
        <w:rPr>
          <w:rFonts w:cs="Arial"/>
        </w:rPr>
        <w:t>κτηρίου</w:t>
      </w:r>
      <w:r w:rsidR="000D502C">
        <w:rPr>
          <w:rFonts w:cs="Arial"/>
        </w:rPr>
        <w:t xml:space="preserve"> </w:t>
      </w:r>
      <w:r w:rsidRPr="006921F2">
        <w:rPr>
          <w:rFonts w:cs="Arial"/>
        </w:rPr>
        <w:t>και</w:t>
      </w:r>
      <w:r w:rsidR="000D502C">
        <w:rPr>
          <w:rFonts w:cs="Arial"/>
        </w:rPr>
        <w:t xml:space="preserve"> </w:t>
      </w:r>
      <w:r w:rsidRPr="006921F2">
        <w:rPr>
          <w:rFonts w:cs="Arial"/>
        </w:rPr>
        <w:t>του</w:t>
      </w:r>
      <w:r w:rsidR="000D502C">
        <w:rPr>
          <w:rFonts w:cs="Arial"/>
        </w:rPr>
        <w:t xml:space="preserve"> </w:t>
      </w:r>
      <w:r w:rsidRPr="006921F2">
        <w:rPr>
          <w:rFonts w:cs="Arial"/>
        </w:rPr>
        <w:t>οικοπέδου</w:t>
      </w:r>
      <w:r w:rsidR="000D502C">
        <w:rPr>
          <w:rFonts w:cs="Arial"/>
        </w:rPr>
        <w:t xml:space="preserve"> </w:t>
      </w:r>
      <w:r w:rsidRPr="006921F2">
        <w:rPr>
          <w:rFonts w:cs="Arial"/>
        </w:rPr>
        <w:t>είναι</w:t>
      </w:r>
      <w:r w:rsidR="000D502C">
        <w:rPr>
          <w:rFonts w:cs="Arial"/>
        </w:rPr>
        <w:t xml:space="preserve"> </w:t>
      </w:r>
      <w:r w:rsidRPr="006921F2">
        <w:rPr>
          <w:rFonts w:cs="Arial"/>
        </w:rPr>
        <w:t>οι</w:t>
      </w:r>
      <w:r w:rsidR="000D502C">
        <w:rPr>
          <w:rFonts w:cs="Arial"/>
        </w:rPr>
        <w:t xml:space="preserve"> </w:t>
      </w:r>
      <w:r w:rsidRPr="006921F2">
        <w:rPr>
          <w:rFonts w:cs="Arial"/>
        </w:rPr>
        <w:t>χώροι,</w:t>
      </w:r>
      <w:r w:rsidR="000D502C">
        <w:rPr>
          <w:rFonts w:cs="Arial"/>
        </w:rPr>
        <w:t xml:space="preserve"> </w:t>
      </w:r>
      <w:r w:rsidRPr="006921F2">
        <w:rPr>
          <w:rFonts w:cs="Arial"/>
        </w:rPr>
        <w:t>που</w:t>
      </w:r>
      <w:r w:rsidR="000D502C">
        <w:rPr>
          <w:rFonts w:cs="Arial"/>
        </w:rPr>
        <w:t xml:space="preserve"> </w:t>
      </w:r>
      <w:r w:rsidRPr="006921F2">
        <w:rPr>
          <w:rFonts w:cs="Arial"/>
        </w:rPr>
        <w:t>προορίζονται</w:t>
      </w:r>
      <w:r w:rsidR="000D502C">
        <w:rPr>
          <w:rFonts w:cs="Arial"/>
        </w:rPr>
        <w:t xml:space="preserve"> </w:t>
      </w:r>
      <w:r w:rsidRPr="006921F2">
        <w:rPr>
          <w:rFonts w:cs="Arial"/>
        </w:rPr>
        <w:t>για</w:t>
      </w:r>
      <w:r w:rsidR="000D502C">
        <w:rPr>
          <w:rFonts w:cs="Arial"/>
        </w:rPr>
        <w:t xml:space="preserve"> </w:t>
      </w:r>
      <w:r w:rsidRPr="006921F2">
        <w:rPr>
          <w:rFonts w:cs="Arial"/>
        </w:rPr>
        <w:t>χρήση</w:t>
      </w:r>
      <w:r w:rsidR="000D502C">
        <w:rPr>
          <w:rFonts w:cs="Arial"/>
        </w:rPr>
        <w:t xml:space="preserve"> </w:t>
      </w:r>
      <w:r w:rsidRPr="006921F2">
        <w:rPr>
          <w:rFonts w:cs="Arial"/>
        </w:rPr>
        <w:t>από</w:t>
      </w:r>
      <w:r w:rsidR="000D502C">
        <w:rPr>
          <w:rFonts w:cs="Arial"/>
        </w:rPr>
        <w:t xml:space="preserve"> </w:t>
      </w:r>
      <w:r w:rsidRPr="006921F2">
        <w:rPr>
          <w:rFonts w:cs="Arial"/>
        </w:rPr>
        <w:t>όλους</w:t>
      </w:r>
      <w:r w:rsidR="000D502C">
        <w:rPr>
          <w:rFonts w:cs="Arial"/>
        </w:rPr>
        <w:t xml:space="preserve"> </w:t>
      </w:r>
      <w:r w:rsidRPr="006921F2">
        <w:rPr>
          <w:rFonts w:cs="Arial"/>
        </w:rPr>
        <w:t>τους</w:t>
      </w:r>
      <w:r w:rsidR="000D502C">
        <w:rPr>
          <w:rFonts w:cs="Arial"/>
        </w:rPr>
        <w:t xml:space="preserve"> </w:t>
      </w:r>
      <w:r w:rsidRPr="006921F2">
        <w:rPr>
          <w:rFonts w:cs="Arial"/>
        </w:rPr>
        <w:t>ενοίκους</w:t>
      </w:r>
      <w:r w:rsidR="000D502C">
        <w:rPr>
          <w:rFonts w:cs="Arial"/>
        </w:rPr>
        <w:t xml:space="preserve"> </w:t>
      </w:r>
      <w:r w:rsidRPr="006921F2">
        <w:rPr>
          <w:rFonts w:cs="Arial"/>
        </w:rPr>
        <w:t>του</w:t>
      </w:r>
      <w:r w:rsidR="000D502C">
        <w:rPr>
          <w:rFonts w:cs="Arial"/>
        </w:rPr>
        <w:t xml:space="preserve"> </w:t>
      </w:r>
      <w:r w:rsidR="001E4131">
        <w:rPr>
          <w:rFonts w:cs="Arial"/>
        </w:rPr>
        <w:t>κτηρίου</w:t>
      </w:r>
      <w:r w:rsidRPr="006921F2">
        <w:rPr>
          <w:rFonts w:cs="Arial"/>
        </w:rPr>
        <w:t>.</w:t>
      </w:r>
    </w:p>
    <w:p w14:paraId="022F7A9E" w14:textId="77777777" w:rsidR="008F1785" w:rsidRPr="002E5586" w:rsidRDefault="008F1785" w:rsidP="000F224B">
      <w:pPr>
        <w:ind w:left="680" w:right="42" w:firstLine="0"/>
        <w:rPr>
          <w:rFonts w:cs="Arial"/>
        </w:rPr>
      </w:pPr>
    </w:p>
    <w:p w14:paraId="727FBB1D" w14:textId="77777777" w:rsidR="008F1785" w:rsidRPr="006921F2" w:rsidRDefault="008F1785" w:rsidP="000F224B">
      <w:pPr>
        <w:pStyle w:val="4"/>
        <w:ind w:right="42"/>
      </w:pPr>
      <w:r w:rsidRPr="006921F2">
        <w:t>ΑΠΟΚΛΕΙΣΤΙΚΗ</w:t>
      </w:r>
      <w:r w:rsidR="000D502C">
        <w:t xml:space="preserve"> </w:t>
      </w:r>
      <w:r w:rsidRPr="006921F2">
        <w:t>ΧΡΗΣΗ</w:t>
      </w:r>
      <w:r w:rsidR="000D502C">
        <w:t xml:space="preserve"> </w:t>
      </w:r>
      <w:r w:rsidRPr="006921F2">
        <w:t>ΚΟΙΝΟΧΡΗΣΤΟΥ</w:t>
      </w:r>
      <w:r w:rsidR="000D502C">
        <w:t xml:space="preserve"> </w:t>
      </w:r>
      <w:r w:rsidRPr="006921F2">
        <w:t>ΧΩΡΟΥ</w:t>
      </w:r>
      <w:r w:rsidR="000D502C">
        <w:t xml:space="preserve"> </w:t>
      </w:r>
    </w:p>
    <w:p w14:paraId="293A3ED3" w14:textId="77777777" w:rsidR="008F1785" w:rsidRPr="006921F2" w:rsidRDefault="008F1785" w:rsidP="000F224B">
      <w:pPr>
        <w:ind w:right="42"/>
        <w:rPr>
          <w:rFonts w:cs="Arial"/>
          <w:bCs/>
        </w:rPr>
      </w:pPr>
      <w:r w:rsidRPr="006921F2">
        <w:rPr>
          <w:rFonts w:cs="Arial"/>
          <w:bCs/>
        </w:rPr>
        <w:t>Γ</w:t>
      </w:r>
      <w:r w:rsidRPr="006921F2">
        <w:rPr>
          <w:rFonts w:cs="Arial"/>
        </w:rPr>
        <w:t>ίνεται</w:t>
      </w:r>
      <w:r w:rsidR="000D502C">
        <w:rPr>
          <w:rFonts w:cs="Arial"/>
        </w:rPr>
        <w:t xml:space="preserve"> </w:t>
      </w:r>
      <w:r w:rsidRPr="006921F2">
        <w:rPr>
          <w:rFonts w:cs="Arial"/>
        </w:rPr>
        <w:t>με</w:t>
      </w:r>
      <w:r w:rsidR="000D502C">
        <w:rPr>
          <w:rFonts w:cs="Arial"/>
        </w:rPr>
        <w:t xml:space="preserve"> </w:t>
      </w:r>
      <w:r w:rsidRPr="006921F2">
        <w:rPr>
          <w:rFonts w:cs="Arial"/>
        </w:rPr>
        <w:t>συμβολαιογραφική</w:t>
      </w:r>
      <w:r w:rsidR="000D502C">
        <w:rPr>
          <w:rFonts w:cs="Arial"/>
        </w:rPr>
        <w:t xml:space="preserve"> </w:t>
      </w:r>
      <w:r w:rsidRPr="006921F2">
        <w:rPr>
          <w:rFonts w:cs="Arial"/>
        </w:rPr>
        <w:t>πράξη</w:t>
      </w:r>
      <w:r w:rsidR="000D502C">
        <w:rPr>
          <w:rFonts w:cs="Arial"/>
        </w:rPr>
        <w:t xml:space="preserve"> </w:t>
      </w:r>
      <w:r w:rsidRPr="006921F2">
        <w:rPr>
          <w:rFonts w:cs="Arial"/>
        </w:rPr>
        <w:t>σε</w:t>
      </w:r>
      <w:r w:rsidR="000D502C">
        <w:rPr>
          <w:rFonts w:cs="Arial"/>
        </w:rPr>
        <w:t xml:space="preserve"> </w:t>
      </w:r>
      <w:r w:rsidRPr="006921F2">
        <w:rPr>
          <w:rFonts w:cs="Arial"/>
        </w:rPr>
        <w:t>τμήμα</w:t>
      </w:r>
      <w:r w:rsidR="000D502C">
        <w:rPr>
          <w:rFonts w:cs="Arial"/>
        </w:rPr>
        <w:t xml:space="preserve"> </w:t>
      </w:r>
      <w:r w:rsidRPr="006921F2">
        <w:rPr>
          <w:rFonts w:cs="Arial"/>
        </w:rPr>
        <w:t>ή</w:t>
      </w:r>
      <w:r w:rsidR="000D502C">
        <w:rPr>
          <w:rFonts w:cs="Arial"/>
        </w:rPr>
        <w:t xml:space="preserve"> </w:t>
      </w:r>
      <w:r w:rsidRPr="006921F2">
        <w:rPr>
          <w:rFonts w:cs="Arial"/>
        </w:rPr>
        <w:t>μέρος</w:t>
      </w:r>
      <w:r w:rsidR="000D502C">
        <w:rPr>
          <w:rFonts w:cs="Arial"/>
        </w:rPr>
        <w:t xml:space="preserve"> </w:t>
      </w:r>
      <w:r w:rsidRPr="006921F2">
        <w:rPr>
          <w:rFonts w:cs="Arial"/>
        </w:rPr>
        <w:t>κοινόχρηστου</w:t>
      </w:r>
      <w:r w:rsidR="000D502C">
        <w:rPr>
          <w:rFonts w:cs="Arial"/>
        </w:rPr>
        <w:t xml:space="preserve"> </w:t>
      </w:r>
      <w:r w:rsidRPr="006921F2">
        <w:rPr>
          <w:rFonts w:cs="Arial"/>
        </w:rPr>
        <w:t>οικοπέδου</w:t>
      </w:r>
      <w:r w:rsidR="000D502C">
        <w:rPr>
          <w:rFonts w:cs="Arial"/>
        </w:rPr>
        <w:t xml:space="preserve"> </w:t>
      </w:r>
      <w:r w:rsidRPr="006921F2">
        <w:rPr>
          <w:rFonts w:cs="Arial"/>
        </w:rPr>
        <w:t>ή</w:t>
      </w:r>
      <w:r w:rsidR="000D502C">
        <w:rPr>
          <w:rFonts w:cs="Arial"/>
        </w:rPr>
        <w:t xml:space="preserve"> </w:t>
      </w:r>
      <w:r w:rsidRPr="006921F2">
        <w:rPr>
          <w:rFonts w:cs="Arial"/>
        </w:rPr>
        <w:t>κτίσματος</w:t>
      </w:r>
      <w:r w:rsidRPr="006921F2">
        <w:rPr>
          <w:rFonts w:cs="Arial"/>
          <w:bCs/>
        </w:rPr>
        <w:t>.</w:t>
      </w:r>
      <w:r w:rsidR="000D502C">
        <w:rPr>
          <w:rFonts w:cs="Arial"/>
        </w:rPr>
        <w:t xml:space="preserve"> </w:t>
      </w:r>
      <w:r w:rsidRPr="006921F2">
        <w:rPr>
          <w:rFonts w:cs="Arial"/>
        </w:rPr>
        <w:t>Η</w:t>
      </w:r>
      <w:r w:rsidR="000D502C">
        <w:rPr>
          <w:rFonts w:cs="Arial"/>
        </w:rPr>
        <w:t xml:space="preserve"> </w:t>
      </w:r>
      <w:r w:rsidRPr="006921F2">
        <w:rPr>
          <w:rFonts w:cs="Arial"/>
        </w:rPr>
        <w:t>πράξη</w:t>
      </w:r>
      <w:r w:rsidR="000D502C">
        <w:rPr>
          <w:rFonts w:cs="Arial"/>
        </w:rPr>
        <w:t xml:space="preserve"> </w:t>
      </w:r>
      <w:r w:rsidRPr="006921F2">
        <w:rPr>
          <w:rFonts w:cs="Arial"/>
        </w:rPr>
        <w:t>αυτή</w:t>
      </w:r>
      <w:r w:rsidR="000D502C">
        <w:rPr>
          <w:rFonts w:cs="Arial"/>
        </w:rPr>
        <w:t xml:space="preserve"> </w:t>
      </w:r>
      <w:r w:rsidRPr="006921F2">
        <w:rPr>
          <w:rFonts w:cs="Arial"/>
          <w:bCs/>
        </w:rPr>
        <w:t>γίνεται</w:t>
      </w:r>
      <w:r w:rsidR="000D502C">
        <w:rPr>
          <w:rFonts w:cs="Arial"/>
        </w:rPr>
        <w:t xml:space="preserve"> </w:t>
      </w:r>
      <w:r w:rsidRPr="006921F2">
        <w:rPr>
          <w:rFonts w:cs="Arial"/>
        </w:rPr>
        <w:t>αποδεκτή</w:t>
      </w:r>
      <w:r w:rsidR="000D502C">
        <w:rPr>
          <w:rFonts w:cs="Arial"/>
        </w:rPr>
        <w:t xml:space="preserve"> </w:t>
      </w:r>
      <w:r w:rsidRPr="006921F2">
        <w:rPr>
          <w:rFonts w:cs="Arial"/>
        </w:rPr>
        <w:t>απ'</w:t>
      </w:r>
      <w:r w:rsidR="000D502C">
        <w:rPr>
          <w:rFonts w:cs="Arial"/>
        </w:rPr>
        <w:t xml:space="preserve"> </w:t>
      </w:r>
      <w:r w:rsidRPr="006921F2">
        <w:rPr>
          <w:rFonts w:cs="Arial"/>
        </w:rPr>
        <w:t>όλους</w:t>
      </w:r>
      <w:r w:rsidR="000D502C">
        <w:rPr>
          <w:rFonts w:cs="Arial"/>
        </w:rPr>
        <w:t xml:space="preserve"> </w:t>
      </w:r>
      <w:r w:rsidRPr="006921F2">
        <w:rPr>
          <w:rFonts w:cs="Arial"/>
        </w:rPr>
        <w:t>τους</w:t>
      </w:r>
      <w:r w:rsidR="000D502C">
        <w:rPr>
          <w:rFonts w:cs="Arial"/>
        </w:rPr>
        <w:t xml:space="preserve"> </w:t>
      </w:r>
      <w:r w:rsidRPr="006921F2">
        <w:rPr>
          <w:rFonts w:cs="Arial"/>
        </w:rPr>
        <w:t>εξ'</w:t>
      </w:r>
      <w:r w:rsidR="000D502C">
        <w:rPr>
          <w:rFonts w:cs="Arial"/>
        </w:rPr>
        <w:t xml:space="preserve"> </w:t>
      </w:r>
      <w:r w:rsidRPr="006921F2">
        <w:rPr>
          <w:rFonts w:cs="Arial"/>
          <w:bCs/>
        </w:rPr>
        <w:t>αδιαίρετου</w:t>
      </w:r>
      <w:r w:rsidR="000D502C">
        <w:rPr>
          <w:rFonts w:cs="Arial"/>
        </w:rPr>
        <w:t xml:space="preserve"> </w:t>
      </w:r>
      <w:r w:rsidRPr="006921F2">
        <w:rPr>
          <w:rFonts w:cs="Arial"/>
        </w:rPr>
        <w:t>ιδιοκτήτες.</w:t>
      </w:r>
    </w:p>
    <w:p w14:paraId="3A88F5CD" w14:textId="77777777" w:rsidR="008F1785" w:rsidRPr="002E5586" w:rsidRDefault="008F1785" w:rsidP="000F224B">
      <w:pPr>
        <w:ind w:left="680" w:right="42" w:firstLine="0"/>
        <w:rPr>
          <w:rFonts w:cs="Arial"/>
        </w:rPr>
      </w:pPr>
    </w:p>
    <w:p w14:paraId="334A8873" w14:textId="77777777" w:rsidR="008F1785" w:rsidRPr="006921F2" w:rsidRDefault="008F1785" w:rsidP="000F224B">
      <w:pPr>
        <w:ind w:right="42"/>
      </w:pPr>
      <w:r w:rsidRPr="006921F2">
        <w:t>Διαφορές</w:t>
      </w:r>
      <w:r w:rsidR="000D502C">
        <w:t xml:space="preserve"> </w:t>
      </w:r>
      <w:r w:rsidRPr="006921F2">
        <w:t>μεταξύ</w:t>
      </w:r>
      <w:r w:rsidR="000D502C">
        <w:t xml:space="preserve"> </w:t>
      </w:r>
      <w:r w:rsidRPr="006921F2">
        <w:t>οριζόντιας</w:t>
      </w:r>
      <w:r w:rsidR="000D502C">
        <w:t xml:space="preserve"> </w:t>
      </w:r>
      <w:r w:rsidRPr="006921F2">
        <w:t>&amp;</w:t>
      </w:r>
      <w:r w:rsidR="000D502C">
        <w:t xml:space="preserve"> </w:t>
      </w:r>
      <w:r w:rsidRPr="006921F2">
        <w:t>κάθετης</w:t>
      </w:r>
      <w:r w:rsidR="000D502C">
        <w:t xml:space="preserve"> </w:t>
      </w:r>
      <w:r w:rsidRPr="006921F2">
        <w:t>ιδιοκτησίας</w:t>
      </w:r>
      <w:r w:rsidRPr="006921F2">
        <w:rPr>
          <w:bCs/>
        </w:rPr>
        <w:t>:</w:t>
      </w:r>
    </w:p>
    <w:p w14:paraId="4D61687C" w14:textId="77777777" w:rsidR="008F1785" w:rsidRPr="006B01F6" w:rsidRDefault="008F1785" w:rsidP="000F224B">
      <w:pPr>
        <w:pStyle w:val="a0"/>
        <w:ind w:right="42"/>
      </w:pPr>
      <w:r w:rsidRPr="006B01F6">
        <w:t>Η</w:t>
      </w:r>
      <w:r w:rsidR="000D502C" w:rsidRPr="006B01F6">
        <w:t xml:space="preserve"> </w:t>
      </w:r>
      <w:r w:rsidRPr="006B01F6">
        <w:t>οριζόντια</w:t>
      </w:r>
      <w:r w:rsidR="000D502C" w:rsidRPr="006B01F6">
        <w:t xml:space="preserve"> </w:t>
      </w:r>
      <w:r w:rsidRPr="006B01F6">
        <w:t>ιδιοκτησία</w:t>
      </w:r>
      <w:r w:rsidR="000D502C" w:rsidRPr="006B01F6">
        <w:t xml:space="preserve"> </w:t>
      </w:r>
      <w:r w:rsidRPr="006B01F6">
        <w:t>προϋποθέτει</w:t>
      </w:r>
      <w:r w:rsidR="000D502C" w:rsidRPr="006B01F6">
        <w:t xml:space="preserve"> </w:t>
      </w:r>
      <w:r w:rsidRPr="006B01F6">
        <w:t>ένα</w:t>
      </w:r>
      <w:r w:rsidR="000D502C" w:rsidRPr="006B01F6">
        <w:t xml:space="preserve"> </w:t>
      </w:r>
      <w:r w:rsidRPr="006B01F6">
        <w:t>κτήριο</w:t>
      </w:r>
      <w:r w:rsidR="000D502C" w:rsidRPr="006B01F6">
        <w:t xml:space="preserve"> </w:t>
      </w:r>
      <w:r w:rsidRPr="006B01F6">
        <w:t>ενώ</w:t>
      </w:r>
      <w:r w:rsidR="000D502C" w:rsidRPr="006B01F6">
        <w:t xml:space="preserve"> </w:t>
      </w:r>
      <w:r w:rsidRPr="006B01F6">
        <w:t>η</w:t>
      </w:r>
      <w:r w:rsidR="000D502C" w:rsidRPr="006B01F6">
        <w:t xml:space="preserve"> </w:t>
      </w:r>
      <w:r w:rsidRPr="006B01F6">
        <w:t>κάθετη</w:t>
      </w:r>
      <w:r w:rsidR="000D502C" w:rsidRPr="006B01F6">
        <w:t xml:space="preserve"> </w:t>
      </w:r>
      <w:r w:rsidRPr="006B01F6">
        <w:t>ιδιοκτησία</w:t>
      </w:r>
      <w:r w:rsidR="000D502C" w:rsidRPr="006B01F6">
        <w:t xml:space="preserve"> </w:t>
      </w:r>
      <w:r w:rsidRPr="006B01F6">
        <w:t>κατ’</w:t>
      </w:r>
      <w:r w:rsidR="000D502C" w:rsidRPr="006B01F6">
        <w:t xml:space="preserve"> </w:t>
      </w:r>
      <w:r w:rsidRPr="006B01F6">
        <w:t>ελάχιστο</w:t>
      </w:r>
      <w:r w:rsidR="000D502C" w:rsidRPr="006B01F6">
        <w:t xml:space="preserve"> </w:t>
      </w:r>
      <w:r w:rsidRPr="006B01F6">
        <w:t>δύο</w:t>
      </w:r>
      <w:r w:rsidR="000D502C" w:rsidRPr="006B01F6">
        <w:t xml:space="preserve"> </w:t>
      </w:r>
      <w:r w:rsidRPr="006B01F6">
        <w:t>αυτοτελή</w:t>
      </w:r>
      <w:r w:rsidR="000D502C" w:rsidRPr="006B01F6">
        <w:t xml:space="preserve"> </w:t>
      </w:r>
      <w:r w:rsidRPr="006B01F6">
        <w:t>επί</w:t>
      </w:r>
      <w:r w:rsidR="000D502C" w:rsidRPr="006B01F6">
        <w:t xml:space="preserve"> </w:t>
      </w:r>
      <w:r w:rsidRPr="006B01F6">
        <w:t>του</w:t>
      </w:r>
      <w:r w:rsidR="000D502C" w:rsidRPr="006B01F6">
        <w:t xml:space="preserve"> </w:t>
      </w:r>
      <w:r w:rsidRPr="006B01F6">
        <w:t>ενιαίου</w:t>
      </w:r>
      <w:r w:rsidR="000D502C" w:rsidRPr="006B01F6">
        <w:t xml:space="preserve"> </w:t>
      </w:r>
      <w:r w:rsidRPr="006B01F6">
        <w:t>οικοπέδου.</w:t>
      </w:r>
    </w:p>
    <w:p w14:paraId="2CF24C8B" w14:textId="37471318" w:rsidR="008F1785" w:rsidRPr="006B01F6" w:rsidRDefault="008F1785" w:rsidP="000F224B">
      <w:pPr>
        <w:pStyle w:val="a0"/>
        <w:ind w:right="42"/>
      </w:pPr>
      <w:r w:rsidRPr="006B01F6">
        <w:t>Η</w:t>
      </w:r>
      <w:r w:rsidR="000D502C" w:rsidRPr="006B01F6">
        <w:t xml:space="preserve"> </w:t>
      </w:r>
      <w:r w:rsidRPr="006B01F6">
        <w:t>οριζόντια</w:t>
      </w:r>
      <w:r w:rsidR="000D502C" w:rsidRPr="006B01F6">
        <w:t xml:space="preserve"> </w:t>
      </w:r>
      <w:r w:rsidRPr="006B01F6">
        <w:t>ιδιοκτησία</w:t>
      </w:r>
      <w:r w:rsidR="000D502C" w:rsidRPr="006B01F6">
        <w:t xml:space="preserve"> </w:t>
      </w:r>
      <w:r w:rsidRPr="006B01F6">
        <w:t>εξετάζει</w:t>
      </w:r>
      <w:r w:rsidR="000D502C" w:rsidRPr="006B01F6">
        <w:t xml:space="preserve"> </w:t>
      </w:r>
      <w:r w:rsidRPr="006B01F6">
        <w:t>την</w:t>
      </w:r>
      <w:r w:rsidR="000D502C" w:rsidRPr="006B01F6">
        <w:t xml:space="preserve"> </w:t>
      </w:r>
      <w:r w:rsidRPr="006B01F6">
        <w:t>κυριότητα</w:t>
      </w:r>
      <w:r w:rsidR="000D502C" w:rsidRPr="006B01F6">
        <w:t xml:space="preserve"> </w:t>
      </w:r>
      <w:r w:rsidRPr="006B01F6">
        <w:t>επί</w:t>
      </w:r>
      <w:r w:rsidR="000D502C" w:rsidRPr="006B01F6">
        <w:t xml:space="preserve"> </w:t>
      </w:r>
      <w:r w:rsidRPr="006B01F6">
        <w:t>ορόφου</w:t>
      </w:r>
      <w:r w:rsidR="000D502C" w:rsidRPr="006B01F6">
        <w:t xml:space="preserve"> </w:t>
      </w:r>
      <w:r w:rsidRPr="006B01F6">
        <w:t>ή</w:t>
      </w:r>
      <w:r w:rsidR="000D502C" w:rsidRPr="006B01F6">
        <w:t xml:space="preserve"> </w:t>
      </w:r>
      <w:r w:rsidRPr="006B01F6">
        <w:t>τμήματος</w:t>
      </w:r>
      <w:r w:rsidR="000D502C" w:rsidRPr="006B01F6">
        <w:t xml:space="preserve"> </w:t>
      </w:r>
      <w:r w:rsidR="001E4131">
        <w:t>κτηρίου</w:t>
      </w:r>
      <w:r w:rsidR="000D502C" w:rsidRPr="006B01F6">
        <w:t xml:space="preserve"> </w:t>
      </w:r>
      <w:r w:rsidRPr="006B01F6">
        <w:t>ενώ</w:t>
      </w:r>
      <w:r w:rsidR="000D502C" w:rsidRPr="006B01F6">
        <w:t xml:space="preserve"> </w:t>
      </w:r>
      <w:r w:rsidRPr="006B01F6">
        <w:t>η</w:t>
      </w:r>
      <w:r w:rsidR="000D502C" w:rsidRPr="006B01F6">
        <w:t xml:space="preserve"> </w:t>
      </w:r>
      <w:r w:rsidRPr="006B01F6">
        <w:t>κάθετη</w:t>
      </w:r>
      <w:r w:rsidR="000D502C" w:rsidRPr="006B01F6">
        <w:t xml:space="preserve"> </w:t>
      </w:r>
      <w:r w:rsidRPr="006B01F6">
        <w:t>ιδιοκτησία</w:t>
      </w:r>
      <w:r w:rsidR="000D502C" w:rsidRPr="006B01F6">
        <w:t xml:space="preserve"> </w:t>
      </w:r>
      <w:r w:rsidRPr="006B01F6">
        <w:t>ένα</w:t>
      </w:r>
      <w:r w:rsidR="000D502C" w:rsidRPr="006B01F6">
        <w:t xml:space="preserve"> </w:t>
      </w:r>
      <w:r w:rsidRPr="006B01F6">
        <w:t>εκ</w:t>
      </w:r>
      <w:r w:rsidR="000D502C" w:rsidRPr="006B01F6">
        <w:t xml:space="preserve"> </w:t>
      </w:r>
      <w:r w:rsidRPr="006B01F6">
        <w:t>των</w:t>
      </w:r>
      <w:r w:rsidR="000D502C" w:rsidRPr="006B01F6">
        <w:t xml:space="preserve"> </w:t>
      </w:r>
      <w:r w:rsidRPr="006B01F6">
        <w:t>δύο</w:t>
      </w:r>
      <w:r w:rsidR="000D502C" w:rsidRPr="006B01F6">
        <w:t xml:space="preserve"> </w:t>
      </w:r>
      <w:r w:rsidRPr="006B01F6">
        <w:t>ελαχίστως</w:t>
      </w:r>
      <w:r w:rsidR="000D502C" w:rsidRPr="006B01F6">
        <w:t xml:space="preserve"> </w:t>
      </w:r>
      <w:r w:rsidRPr="006B01F6">
        <w:t>υφιστάμενων</w:t>
      </w:r>
      <w:r w:rsidR="000D502C" w:rsidRPr="006B01F6">
        <w:t xml:space="preserve"> </w:t>
      </w:r>
      <w:r w:rsidRPr="006B01F6">
        <w:t>κτηρίων</w:t>
      </w:r>
      <w:r w:rsidR="000D502C" w:rsidRPr="006B01F6">
        <w:t xml:space="preserve"> </w:t>
      </w:r>
      <w:r w:rsidRPr="006B01F6">
        <w:t>(ή</w:t>
      </w:r>
      <w:r w:rsidR="000D502C" w:rsidRPr="006B01F6">
        <w:t xml:space="preserve"> </w:t>
      </w:r>
      <w:r w:rsidRPr="006B01F6">
        <w:t>τμήμα</w:t>
      </w:r>
      <w:r w:rsidR="000D502C" w:rsidRPr="006B01F6">
        <w:t xml:space="preserve"> </w:t>
      </w:r>
      <w:r w:rsidRPr="006B01F6">
        <w:t>του)</w:t>
      </w:r>
      <w:r w:rsidR="000D502C" w:rsidRPr="006B01F6">
        <w:t xml:space="preserve"> </w:t>
      </w:r>
      <w:r w:rsidRPr="006B01F6">
        <w:t>επί</w:t>
      </w:r>
      <w:r w:rsidR="000D502C" w:rsidRPr="006B01F6">
        <w:t xml:space="preserve"> </w:t>
      </w:r>
      <w:r w:rsidRPr="006B01F6">
        <w:t>του</w:t>
      </w:r>
      <w:r w:rsidR="000D502C" w:rsidRPr="006B01F6">
        <w:t xml:space="preserve"> </w:t>
      </w:r>
      <w:r w:rsidRPr="006B01F6">
        <w:t>ενιαίου</w:t>
      </w:r>
      <w:r w:rsidR="000D502C" w:rsidRPr="006B01F6">
        <w:t xml:space="preserve"> </w:t>
      </w:r>
      <w:r w:rsidRPr="006B01F6">
        <w:t>οικοπέδου.</w:t>
      </w:r>
    </w:p>
    <w:p w14:paraId="666F2EC2" w14:textId="77777777" w:rsidR="00E733E3" w:rsidRPr="006921F2" w:rsidRDefault="00E733E3" w:rsidP="000F224B">
      <w:pPr>
        <w:pStyle w:val="a0"/>
        <w:numPr>
          <w:ilvl w:val="0"/>
          <w:numId w:val="0"/>
        </w:numPr>
        <w:spacing w:after="200"/>
        <w:ind w:left="1429" w:right="42"/>
        <w:rPr>
          <w:rFonts w:cs="Arial"/>
        </w:rPr>
      </w:pPr>
    </w:p>
    <w:p w14:paraId="5261C681" w14:textId="77777777" w:rsidR="008F1785" w:rsidRPr="000D502C" w:rsidRDefault="00AD2249" w:rsidP="000F224B">
      <w:pPr>
        <w:pStyle w:val="2"/>
        <w:ind w:right="42"/>
      </w:pPr>
      <w:r w:rsidRPr="000D502C">
        <w:t xml:space="preserve"> </w:t>
      </w:r>
      <w:bookmarkStart w:id="357" w:name="_Toc83106016"/>
      <w:r w:rsidRPr="000D502C">
        <w:t>ΕΜΠΡΑΓΜΑΤΑ ΔΙΚΑΙΩΜΑΤΑ ΕΠΙ ΑΚΙΝΗΤΩΝ</w:t>
      </w:r>
      <w:bookmarkEnd w:id="357"/>
      <w:r w:rsidRPr="000D502C">
        <w:t xml:space="preserve"> </w:t>
      </w:r>
    </w:p>
    <w:p w14:paraId="0C0930A3" w14:textId="77777777" w:rsidR="008F1785" w:rsidRPr="006921F2" w:rsidRDefault="008F1785" w:rsidP="000F224B">
      <w:pPr>
        <w:ind w:right="42"/>
        <w:rPr>
          <w:rFonts w:cs="Arial"/>
          <w:shd w:val="clear" w:color="auto" w:fill="FFFFFF"/>
        </w:rPr>
      </w:pPr>
      <w:r w:rsidRPr="006921F2">
        <w:rPr>
          <w:rFonts w:cs="Arial"/>
          <w:shd w:val="clear" w:color="auto" w:fill="FFFFFF"/>
        </w:rPr>
        <w:t>Τα</w:t>
      </w:r>
      <w:r w:rsidR="000D502C">
        <w:rPr>
          <w:rFonts w:cs="Arial"/>
          <w:shd w:val="clear" w:color="auto" w:fill="FFFFFF"/>
        </w:rPr>
        <w:t xml:space="preserve"> </w:t>
      </w:r>
      <w:r w:rsidRPr="006921F2">
        <w:rPr>
          <w:rFonts w:cs="Arial"/>
          <w:shd w:val="clear" w:color="auto" w:fill="FFFFFF"/>
        </w:rPr>
        <w:t>εμπράγματα</w:t>
      </w:r>
      <w:r w:rsidR="000D502C">
        <w:rPr>
          <w:rFonts w:cs="Arial"/>
          <w:shd w:val="clear" w:color="auto" w:fill="FFFFFF"/>
        </w:rPr>
        <w:t xml:space="preserve"> </w:t>
      </w:r>
      <w:r w:rsidRPr="006921F2">
        <w:rPr>
          <w:rFonts w:cs="Arial"/>
          <w:shd w:val="clear" w:color="auto" w:fill="FFFFFF"/>
        </w:rPr>
        <w:t>δικαιώματα</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οι</w:t>
      </w:r>
      <w:r w:rsidR="000D502C">
        <w:rPr>
          <w:rFonts w:cs="Arial"/>
          <w:shd w:val="clear" w:color="auto" w:fill="FFFFFF"/>
        </w:rPr>
        <w:t xml:space="preserve"> </w:t>
      </w:r>
      <w:r w:rsidRPr="006921F2">
        <w:rPr>
          <w:rFonts w:cs="Arial"/>
          <w:shd w:val="clear" w:color="auto" w:fill="FFFFFF"/>
        </w:rPr>
        <w:t>νομικές</w:t>
      </w:r>
      <w:r w:rsidR="000D502C">
        <w:rPr>
          <w:rFonts w:cs="Arial"/>
          <w:shd w:val="clear" w:color="auto" w:fill="FFFFFF"/>
        </w:rPr>
        <w:t xml:space="preserve"> </w:t>
      </w:r>
      <w:r w:rsidRPr="006921F2">
        <w:rPr>
          <w:rFonts w:cs="Arial"/>
          <w:shd w:val="clear" w:color="auto" w:fill="FFFFFF"/>
        </w:rPr>
        <w:t>μορφές</w:t>
      </w:r>
      <w:r w:rsidR="000D502C">
        <w:rPr>
          <w:rFonts w:cs="Arial"/>
          <w:shd w:val="clear" w:color="auto" w:fill="FFFFFF"/>
        </w:rPr>
        <w:t xml:space="preserve"> </w:t>
      </w:r>
      <w:r w:rsidRPr="006921F2">
        <w:rPr>
          <w:rFonts w:cs="Arial"/>
          <w:shd w:val="clear" w:color="auto" w:fill="FFFFFF"/>
        </w:rPr>
        <w:t>εξουσίασης</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ανθρώπου</w:t>
      </w:r>
      <w:r w:rsidR="000D502C">
        <w:rPr>
          <w:rFonts w:cs="Arial"/>
          <w:shd w:val="clear" w:color="auto" w:fill="FFFFFF"/>
        </w:rPr>
        <w:t xml:space="preserve"> </w:t>
      </w:r>
      <w:r w:rsidRPr="006921F2">
        <w:rPr>
          <w:rFonts w:cs="Arial"/>
          <w:shd w:val="clear" w:color="auto" w:fill="FFFFFF"/>
        </w:rPr>
        <w:t>επί</w:t>
      </w:r>
      <w:r w:rsidR="000D502C">
        <w:rPr>
          <w:rFonts w:cs="Arial"/>
          <w:shd w:val="clear" w:color="auto" w:fill="FFFFFF"/>
        </w:rPr>
        <w:t xml:space="preserve"> </w:t>
      </w:r>
      <w:r w:rsidRPr="006921F2">
        <w:rPr>
          <w:rFonts w:cs="Arial"/>
          <w:shd w:val="clear" w:color="auto" w:fill="FFFFFF"/>
        </w:rPr>
        <w:t>των</w:t>
      </w:r>
      <w:r w:rsidR="000D502C">
        <w:rPr>
          <w:rFonts w:cs="Arial"/>
          <w:shd w:val="clear" w:color="auto" w:fill="FFFFFF"/>
        </w:rPr>
        <w:t xml:space="preserve"> </w:t>
      </w:r>
      <w:r w:rsidRPr="006921F2">
        <w:rPr>
          <w:rFonts w:cs="Arial"/>
          <w:shd w:val="clear" w:color="auto" w:fill="FFFFFF"/>
        </w:rPr>
        <w:t>οικονομικών</w:t>
      </w:r>
      <w:r w:rsidR="000D502C">
        <w:rPr>
          <w:rFonts w:cs="Arial"/>
          <w:shd w:val="clear" w:color="auto" w:fill="FFFFFF"/>
        </w:rPr>
        <w:t xml:space="preserve"> </w:t>
      </w:r>
      <w:r w:rsidRPr="006921F2">
        <w:rPr>
          <w:rFonts w:cs="Arial"/>
          <w:shd w:val="clear" w:color="auto" w:fill="FFFFFF"/>
        </w:rPr>
        <w:t>αγαθών,</w:t>
      </w:r>
      <w:r w:rsidR="000D502C">
        <w:rPr>
          <w:rFonts w:cs="Arial"/>
          <w:shd w:val="clear" w:color="auto" w:fill="FFFFFF"/>
        </w:rPr>
        <w:t xml:space="preserve"> </w:t>
      </w:r>
      <w:r w:rsidRPr="006921F2">
        <w:rPr>
          <w:rFonts w:cs="Arial"/>
          <w:shd w:val="clear" w:color="auto" w:fill="FFFFFF"/>
        </w:rPr>
        <w:t>δηλαδή</w:t>
      </w:r>
      <w:r w:rsidR="000D502C">
        <w:rPr>
          <w:rFonts w:cs="Arial"/>
          <w:shd w:val="clear" w:color="auto" w:fill="FFFFFF"/>
        </w:rPr>
        <w:t xml:space="preserve"> </w:t>
      </w:r>
      <w:r w:rsidRPr="006921F2">
        <w:rPr>
          <w:rFonts w:cs="Arial"/>
          <w:shd w:val="clear" w:color="auto" w:fill="FFFFFF"/>
        </w:rPr>
        <w:t>τα</w:t>
      </w:r>
      <w:r w:rsidR="000D502C">
        <w:rPr>
          <w:rFonts w:cs="Arial"/>
          <w:shd w:val="clear" w:color="auto" w:fill="FFFFFF"/>
        </w:rPr>
        <w:t xml:space="preserve"> </w:t>
      </w:r>
      <w:r w:rsidRPr="006921F2">
        <w:rPr>
          <w:rFonts w:cs="Arial"/>
          <w:shd w:val="clear" w:color="auto" w:fill="FFFFFF"/>
        </w:rPr>
        <w:t>δικαιώματα</w:t>
      </w:r>
      <w:r w:rsidR="000D502C">
        <w:rPr>
          <w:rFonts w:cs="Arial"/>
          <w:shd w:val="clear" w:color="auto" w:fill="FFFFFF"/>
        </w:rPr>
        <w:t xml:space="preserve"> </w:t>
      </w:r>
      <w:r w:rsidRPr="006921F2">
        <w:rPr>
          <w:rFonts w:cs="Arial"/>
          <w:shd w:val="clear" w:color="auto" w:fill="FFFFFF"/>
        </w:rPr>
        <w:t>που</w:t>
      </w:r>
      <w:r w:rsidR="000D502C">
        <w:rPr>
          <w:rFonts w:cs="Arial"/>
          <w:shd w:val="clear" w:color="auto" w:fill="FFFFFF"/>
        </w:rPr>
        <w:t xml:space="preserve"> </w:t>
      </w:r>
      <w:r w:rsidRPr="006921F2">
        <w:rPr>
          <w:rFonts w:cs="Arial"/>
          <w:shd w:val="clear" w:color="auto" w:fill="FFFFFF"/>
        </w:rPr>
        <w:t>κατά</w:t>
      </w:r>
      <w:r w:rsidR="000D502C">
        <w:rPr>
          <w:rFonts w:cs="Arial"/>
          <w:shd w:val="clear" w:color="auto" w:fill="FFFFFF"/>
        </w:rPr>
        <w:t xml:space="preserve"> </w:t>
      </w:r>
      <w:r w:rsidRPr="006921F2">
        <w:rPr>
          <w:rFonts w:cs="Arial"/>
          <w:shd w:val="clear" w:color="auto" w:fill="FFFFFF"/>
        </w:rPr>
        <w:t>τον</w:t>
      </w:r>
      <w:r w:rsidR="000D502C">
        <w:rPr>
          <w:rFonts w:cs="Arial"/>
          <w:shd w:val="clear" w:color="auto" w:fill="FFFFFF"/>
        </w:rPr>
        <w:t xml:space="preserve"> </w:t>
      </w:r>
      <w:r w:rsidRPr="006921F2">
        <w:rPr>
          <w:rFonts w:cs="Arial"/>
          <w:shd w:val="clear" w:color="auto" w:fill="FFFFFF"/>
        </w:rPr>
        <w:t>κώδικα</w:t>
      </w:r>
      <w:r w:rsidR="000D502C">
        <w:rPr>
          <w:rFonts w:cs="Arial"/>
          <w:shd w:val="clear" w:color="auto" w:fill="FFFFFF"/>
        </w:rPr>
        <w:t xml:space="preserve"> </w:t>
      </w:r>
      <w:r w:rsidRPr="006921F2">
        <w:rPr>
          <w:rFonts w:cs="Arial"/>
          <w:shd w:val="clear" w:color="auto" w:fill="FFFFFF"/>
        </w:rPr>
        <w:t>(Α.Κ.</w:t>
      </w:r>
      <w:r w:rsidR="000D502C">
        <w:rPr>
          <w:rFonts w:cs="Arial"/>
          <w:shd w:val="clear" w:color="auto" w:fill="FFFFFF"/>
        </w:rPr>
        <w:t xml:space="preserve"> </w:t>
      </w:r>
      <w:r w:rsidRPr="006921F2">
        <w:rPr>
          <w:rFonts w:cs="Arial"/>
          <w:shd w:val="clear" w:color="auto" w:fill="FFFFFF"/>
        </w:rPr>
        <w:t>973)</w:t>
      </w:r>
      <w:r w:rsidR="000D502C">
        <w:rPr>
          <w:rFonts w:cs="Arial"/>
          <w:shd w:val="clear" w:color="auto" w:fill="FFFFFF"/>
        </w:rPr>
        <w:t xml:space="preserve"> </w:t>
      </w:r>
      <w:r w:rsidRPr="006921F2">
        <w:rPr>
          <w:rFonts w:cs="Arial"/>
          <w:shd w:val="clear" w:color="auto" w:fill="FFFFFF"/>
        </w:rPr>
        <w:t>παρέχουν</w:t>
      </w:r>
      <w:r w:rsidR="000D502C">
        <w:rPr>
          <w:rFonts w:cs="Arial"/>
          <w:shd w:val="clear" w:color="auto" w:fill="FFFFFF"/>
        </w:rPr>
        <w:t xml:space="preserve"> </w:t>
      </w:r>
      <w:r w:rsidRPr="006921F2">
        <w:rPr>
          <w:rFonts w:cs="Arial"/>
          <w:shd w:val="clear" w:color="auto" w:fill="FFFFFF"/>
        </w:rPr>
        <w:t>εξουσία</w:t>
      </w:r>
      <w:r w:rsidR="000D502C">
        <w:rPr>
          <w:rFonts w:cs="Arial"/>
          <w:shd w:val="clear" w:color="auto" w:fill="FFFFFF"/>
        </w:rPr>
        <w:t xml:space="preserve"> </w:t>
      </w:r>
      <w:r w:rsidRPr="006921F2">
        <w:rPr>
          <w:rFonts w:cs="Arial"/>
          <w:shd w:val="clear" w:color="auto" w:fill="FFFFFF"/>
        </w:rPr>
        <w:t>άμεση</w:t>
      </w:r>
      <w:r w:rsidR="000D502C">
        <w:rPr>
          <w:rFonts w:cs="Arial"/>
          <w:shd w:val="clear" w:color="auto" w:fill="FFFFFF"/>
        </w:rPr>
        <w:t xml:space="preserve"> </w:t>
      </w:r>
      <w:r w:rsidRPr="006921F2">
        <w:rPr>
          <w:rFonts w:cs="Arial"/>
          <w:shd w:val="clear" w:color="auto" w:fill="FFFFFF"/>
        </w:rPr>
        <w:t>και</w:t>
      </w:r>
      <w:r w:rsidR="000D502C">
        <w:rPr>
          <w:rFonts w:cs="Arial"/>
          <w:shd w:val="clear" w:color="auto" w:fill="FFFFFF"/>
        </w:rPr>
        <w:t xml:space="preserve"> </w:t>
      </w:r>
      <w:r w:rsidRPr="006921F2">
        <w:rPr>
          <w:rFonts w:cs="Arial"/>
          <w:shd w:val="clear" w:color="auto" w:fill="FFFFFF"/>
        </w:rPr>
        <w:t>κατά</w:t>
      </w:r>
      <w:r w:rsidR="000D502C">
        <w:rPr>
          <w:rFonts w:cs="Arial"/>
          <w:shd w:val="clear" w:color="auto" w:fill="FFFFFF"/>
        </w:rPr>
        <w:t xml:space="preserve"> </w:t>
      </w:r>
      <w:r w:rsidRPr="006921F2">
        <w:rPr>
          <w:rFonts w:cs="Arial"/>
          <w:shd w:val="clear" w:color="auto" w:fill="FFFFFF"/>
        </w:rPr>
        <w:t>παντός</w:t>
      </w:r>
      <w:r w:rsidR="000D502C">
        <w:rPr>
          <w:rFonts w:cs="Arial"/>
          <w:shd w:val="clear" w:color="auto" w:fill="FFFFFF"/>
        </w:rPr>
        <w:t xml:space="preserve"> </w:t>
      </w:r>
      <w:r w:rsidRPr="006921F2">
        <w:rPr>
          <w:rFonts w:cs="Arial"/>
          <w:shd w:val="clear" w:color="auto" w:fill="FFFFFF"/>
        </w:rPr>
        <w:t>επί</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πράγματος.</w:t>
      </w:r>
      <w:r w:rsidR="000D502C">
        <w:rPr>
          <w:rFonts w:cs="Arial"/>
          <w:shd w:val="clear" w:color="auto" w:fill="FFFFFF"/>
        </w:rPr>
        <w:t xml:space="preserve"> </w:t>
      </w:r>
    </w:p>
    <w:p w14:paraId="579B94A9" w14:textId="77777777" w:rsidR="008F1785" w:rsidRPr="00620C82" w:rsidRDefault="008F1785" w:rsidP="000F224B">
      <w:pPr>
        <w:ind w:right="42"/>
        <w:rPr>
          <w:rFonts w:cs="Arial"/>
          <w:shd w:val="clear" w:color="auto" w:fill="FFFFFF"/>
        </w:rPr>
      </w:pPr>
      <w:r w:rsidRPr="006921F2">
        <w:rPr>
          <w:rFonts w:cs="Arial"/>
          <w:shd w:val="clear" w:color="auto" w:fill="FFFFFF"/>
        </w:rPr>
        <w:t>Εμπράγματα</w:t>
      </w:r>
      <w:r w:rsidR="000D502C">
        <w:rPr>
          <w:rFonts w:cs="Arial"/>
          <w:shd w:val="clear" w:color="auto" w:fill="FFFFFF"/>
        </w:rPr>
        <w:t xml:space="preserve"> </w:t>
      </w:r>
      <w:r w:rsidRPr="006921F2">
        <w:rPr>
          <w:rFonts w:cs="Arial"/>
          <w:shd w:val="clear" w:color="auto" w:fill="FFFFFF"/>
        </w:rPr>
        <w:t>δικαιώματα</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κυριότητα,</w:t>
      </w:r>
      <w:r w:rsidR="000D502C">
        <w:rPr>
          <w:rFonts w:cs="Arial"/>
          <w:shd w:val="clear" w:color="auto" w:fill="FFFFFF"/>
        </w:rPr>
        <w:t xml:space="preserve"> </w:t>
      </w:r>
      <w:r w:rsidRPr="006921F2">
        <w:rPr>
          <w:rFonts w:cs="Arial"/>
          <w:shd w:val="clear" w:color="auto" w:fill="FFFFFF"/>
        </w:rPr>
        <w:t>οι</w:t>
      </w:r>
      <w:r w:rsidR="000D502C">
        <w:rPr>
          <w:rFonts w:cs="Arial"/>
          <w:shd w:val="clear" w:color="auto" w:fill="FFFFFF"/>
        </w:rPr>
        <w:t xml:space="preserve"> </w:t>
      </w:r>
      <w:r w:rsidRPr="006921F2">
        <w:rPr>
          <w:rFonts w:cs="Arial"/>
          <w:shd w:val="clear" w:color="auto" w:fill="FFFFFF"/>
        </w:rPr>
        <w:t>δουλείες,</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ενέχυρο</w:t>
      </w:r>
      <w:r w:rsidR="000D502C">
        <w:rPr>
          <w:rFonts w:cs="Arial"/>
          <w:shd w:val="clear" w:color="auto" w:fill="FFFFFF"/>
        </w:rPr>
        <w:t xml:space="preserve"> </w:t>
      </w:r>
      <w:r w:rsidRPr="006921F2">
        <w:rPr>
          <w:rFonts w:cs="Arial"/>
          <w:shd w:val="clear" w:color="auto" w:fill="FFFFFF"/>
        </w:rPr>
        <w:t>και</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υποθήκη.</w:t>
      </w:r>
      <w:r w:rsidR="000D502C">
        <w:rPr>
          <w:rFonts w:cs="Arial"/>
          <w:shd w:val="clear" w:color="auto" w:fill="FFFFFF"/>
        </w:rPr>
        <w:t xml:space="preserve"> </w:t>
      </w:r>
    </w:p>
    <w:p w14:paraId="06A3011F" w14:textId="77777777" w:rsidR="00E733E3" w:rsidRPr="00620C82" w:rsidRDefault="00E733E3" w:rsidP="000F224B">
      <w:pPr>
        <w:ind w:right="42"/>
        <w:rPr>
          <w:rFonts w:cs="Arial"/>
          <w:shd w:val="clear" w:color="auto" w:fill="FFFFFF"/>
        </w:rPr>
      </w:pPr>
    </w:p>
    <w:p w14:paraId="366EC10D" w14:textId="77777777" w:rsidR="008F1785" w:rsidRPr="006921F2" w:rsidRDefault="008F1785" w:rsidP="000F224B">
      <w:pPr>
        <w:numPr>
          <w:ilvl w:val="0"/>
          <w:numId w:val="98"/>
        </w:numPr>
        <w:spacing w:after="200"/>
        <w:ind w:right="42"/>
        <w:rPr>
          <w:rFonts w:cs="Arial"/>
          <w:bCs/>
        </w:rPr>
      </w:pPr>
      <w:r w:rsidRPr="006921F2">
        <w:rPr>
          <w:rFonts w:cs="Arial"/>
          <w:b/>
          <w:bCs/>
          <w:iCs/>
        </w:rPr>
        <w:t>Πλήρης</w:t>
      </w:r>
      <w:r w:rsidR="000D502C">
        <w:rPr>
          <w:rFonts w:cs="Arial"/>
          <w:b/>
          <w:bCs/>
          <w:iCs/>
        </w:rPr>
        <w:t xml:space="preserve"> </w:t>
      </w:r>
      <w:r w:rsidRPr="006921F2">
        <w:rPr>
          <w:rFonts w:cs="Arial"/>
          <w:b/>
          <w:bCs/>
          <w:iCs/>
        </w:rPr>
        <w:t>κυριότητα</w:t>
      </w:r>
      <w:r w:rsidRPr="006921F2">
        <w:rPr>
          <w:rFonts w:cs="Arial"/>
          <w:b/>
          <w:bCs/>
        </w:rPr>
        <w:t>:</w:t>
      </w:r>
      <w:r w:rsidR="000D502C">
        <w:rPr>
          <w:rFonts w:cs="Arial"/>
          <w:bCs/>
        </w:rPr>
        <w:t xml:space="preserve"> </w:t>
      </w:r>
      <w:r w:rsidRPr="006921F2">
        <w:rPr>
          <w:rFonts w:cs="Arial"/>
          <w:bCs/>
        </w:rPr>
        <w:t>Νοείται</w:t>
      </w:r>
      <w:r w:rsidR="000D502C">
        <w:rPr>
          <w:rFonts w:cs="Arial"/>
          <w:bCs/>
        </w:rPr>
        <w:t xml:space="preserve"> </w:t>
      </w:r>
      <w:r w:rsidRPr="006921F2">
        <w:rPr>
          <w:rFonts w:cs="Arial"/>
          <w:bCs/>
        </w:rPr>
        <w:t>η</w:t>
      </w:r>
      <w:r w:rsidR="000D502C">
        <w:rPr>
          <w:rFonts w:cs="Arial"/>
          <w:bCs/>
        </w:rPr>
        <w:t xml:space="preserve"> </w:t>
      </w:r>
      <w:r w:rsidRPr="006921F2">
        <w:rPr>
          <w:rFonts w:cs="Arial"/>
          <w:bCs/>
        </w:rPr>
        <w:t>άμεση,</w:t>
      </w:r>
      <w:r w:rsidR="000D502C">
        <w:rPr>
          <w:rFonts w:cs="Arial"/>
          <w:bCs/>
        </w:rPr>
        <w:t xml:space="preserve"> </w:t>
      </w:r>
      <w:r w:rsidRPr="006921F2">
        <w:rPr>
          <w:rFonts w:cs="Arial"/>
          <w:bCs/>
        </w:rPr>
        <w:t>καθολική</w:t>
      </w:r>
      <w:r w:rsidR="000D502C">
        <w:rPr>
          <w:rFonts w:cs="Arial"/>
          <w:bCs/>
        </w:rPr>
        <w:t xml:space="preserve"> </w:t>
      </w:r>
      <w:r w:rsidRPr="006921F2">
        <w:rPr>
          <w:rFonts w:cs="Arial"/>
          <w:bCs/>
        </w:rPr>
        <w:t>και</w:t>
      </w:r>
      <w:r w:rsidR="000D502C">
        <w:rPr>
          <w:rFonts w:cs="Arial"/>
          <w:bCs/>
        </w:rPr>
        <w:t xml:space="preserve"> </w:t>
      </w:r>
      <w:r w:rsidRPr="006921F2">
        <w:rPr>
          <w:rFonts w:cs="Arial"/>
          <w:bCs/>
        </w:rPr>
        <w:t>απόλυτη</w:t>
      </w:r>
      <w:r w:rsidR="000D502C">
        <w:rPr>
          <w:rFonts w:cs="Arial"/>
          <w:bCs/>
        </w:rPr>
        <w:t xml:space="preserve"> </w:t>
      </w:r>
      <w:r w:rsidRPr="006921F2">
        <w:rPr>
          <w:rFonts w:cs="Arial"/>
          <w:bCs/>
        </w:rPr>
        <w:t>εξουσία,</w:t>
      </w:r>
      <w:r w:rsidR="000D502C">
        <w:rPr>
          <w:rFonts w:cs="Arial"/>
          <w:bCs/>
        </w:rPr>
        <w:t xml:space="preserve"> </w:t>
      </w:r>
      <w:r w:rsidRPr="006921F2">
        <w:rPr>
          <w:rFonts w:cs="Arial"/>
          <w:bCs/>
        </w:rPr>
        <w:t>του</w:t>
      </w:r>
      <w:r w:rsidR="000D502C">
        <w:rPr>
          <w:rFonts w:cs="Arial"/>
          <w:bCs/>
        </w:rPr>
        <w:t xml:space="preserve"> </w:t>
      </w:r>
      <w:r w:rsidRPr="006921F2">
        <w:rPr>
          <w:rFonts w:cs="Arial"/>
          <w:bCs/>
        </w:rPr>
        <w:t>προσώπου</w:t>
      </w:r>
      <w:r w:rsidR="000D502C">
        <w:rPr>
          <w:rFonts w:cs="Arial"/>
          <w:bCs/>
        </w:rPr>
        <w:t xml:space="preserve"> </w:t>
      </w:r>
      <w:r w:rsidRPr="006921F2">
        <w:rPr>
          <w:rFonts w:cs="Arial"/>
          <w:bCs/>
        </w:rPr>
        <w:t>επί</w:t>
      </w:r>
      <w:r w:rsidR="000D502C">
        <w:rPr>
          <w:rFonts w:cs="Arial"/>
          <w:bCs/>
        </w:rPr>
        <w:t xml:space="preserve"> </w:t>
      </w:r>
      <w:r w:rsidRPr="006921F2">
        <w:rPr>
          <w:rFonts w:cs="Arial"/>
          <w:bCs/>
        </w:rPr>
        <w:t>του</w:t>
      </w:r>
      <w:r w:rsidR="000D502C">
        <w:rPr>
          <w:rFonts w:cs="Arial"/>
          <w:bCs/>
        </w:rPr>
        <w:t xml:space="preserve"> </w:t>
      </w:r>
      <w:r w:rsidRPr="006921F2">
        <w:rPr>
          <w:rFonts w:cs="Arial"/>
          <w:bCs/>
        </w:rPr>
        <w:t>ακινήτου.</w:t>
      </w:r>
    </w:p>
    <w:p w14:paraId="51F0F1CE" w14:textId="77777777" w:rsidR="008F1785" w:rsidRPr="006921F2" w:rsidRDefault="008F1785" w:rsidP="000F224B">
      <w:pPr>
        <w:pStyle w:val="a0"/>
        <w:numPr>
          <w:ilvl w:val="0"/>
          <w:numId w:val="98"/>
        </w:numPr>
        <w:spacing w:after="200"/>
        <w:ind w:right="42"/>
        <w:rPr>
          <w:rFonts w:cs="Arial"/>
          <w:bCs/>
        </w:rPr>
      </w:pPr>
      <w:r w:rsidRPr="006921F2">
        <w:rPr>
          <w:rFonts w:cs="Arial"/>
          <w:b/>
          <w:bCs/>
          <w:iCs/>
        </w:rPr>
        <w:t>Επικαρπία</w:t>
      </w:r>
      <w:r w:rsidRPr="006921F2">
        <w:rPr>
          <w:rFonts w:cs="Arial"/>
          <w:b/>
          <w:bCs/>
        </w:rPr>
        <w:t>:</w:t>
      </w:r>
      <w:r w:rsidR="000D502C">
        <w:rPr>
          <w:rFonts w:cs="Arial"/>
          <w:b/>
          <w:bCs/>
        </w:rPr>
        <w:t xml:space="preserve"> </w:t>
      </w:r>
      <w:r w:rsidRPr="006921F2">
        <w:rPr>
          <w:rFonts w:cs="Arial"/>
          <w:bCs/>
        </w:rPr>
        <w:t>Καλείται</w:t>
      </w:r>
      <w:r w:rsidR="000D502C">
        <w:rPr>
          <w:rFonts w:cs="Arial"/>
          <w:bCs/>
        </w:rPr>
        <w:t xml:space="preserve"> </w:t>
      </w:r>
      <w:r w:rsidRPr="006921F2">
        <w:rPr>
          <w:rFonts w:cs="Arial"/>
          <w:bCs/>
        </w:rPr>
        <w:t>το</w:t>
      </w:r>
      <w:r w:rsidR="000D502C">
        <w:rPr>
          <w:rFonts w:cs="Arial"/>
          <w:bCs/>
        </w:rPr>
        <w:t xml:space="preserve"> </w:t>
      </w:r>
      <w:r w:rsidRPr="006921F2">
        <w:rPr>
          <w:rFonts w:cs="Arial"/>
          <w:bCs/>
        </w:rPr>
        <w:t>εμπράγματο</w:t>
      </w:r>
      <w:r w:rsidR="000D502C">
        <w:rPr>
          <w:rFonts w:cs="Arial"/>
          <w:bCs/>
        </w:rPr>
        <w:t xml:space="preserve"> </w:t>
      </w:r>
      <w:r w:rsidRPr="006921F2">
        <w:rPr>
          <w:rFonts w:cs="Arial"/>
          <w:bCs/>
        </w:rPr>
        <w:t>δικαίωμα</w:t>
      </w:r>
      <w:r w:rsidR="000D502C">
        <w:rPr>
          <w:rFonts w:cs="Arial"/>
          <w:bCs/>
        </w:rPr>
        <w:t xml:space="preserve"> </w:t>
      </w:r>
      <w:r w:rsidRPr="006921F2">
        <w:rPr>
          <w:rFonts w:cs="Arial"/>
          <w:bCs/>
        </w:rPr>
        <w:t>του</w:t>
      </w:r>
      <w:r w:rsidR="000D502C">
        <w:rPr>
          <w:rFonts w:cs="Arial"/>
          <w:bCs/>
        </w:rPr>
        <w:t xml:space="preserve"> </w:t>
      </w:r>
      <w:r w:rsidRPr="006921F2">
        <w:rPr>
          <w:rFonts w:cs="Arial"/>
          <w:bCs/>
        </w:rPr>
        <w:t>επικαρπωτή</w:t>
      </w:r>
      <w:r w:rsidR="000D502C">
        <w:rPr>
          <w:rFonts w:cs="Arial"/>
          <w:bCs/>
        </w:rPr>
        <w:t xml:space="preserve"> </w:t>
      </w:r>
      <w:r w:rsidRPr="006921F2">
        <w:rPr>
          <w:rFonts w:cs="Arial"/>
          <w:bCs/>
        </w:rPr>
        <w:t>σε</w:t>
      </w:r>
      <w:r w:rsidR="000D502C">
        <w:rPr>
          <w:rFonts w:cs="Arial"/>
          <w:bCs/>
        </w:rPr>
        <w:t xml:space="preserve"> </w:t>
      </w:r>
      <w:r w:rsidRPr="006921F2">
        <w:rPr>
          <w:rFonts w:cs="Arial"/>
          <w:bCs/>
        </w:rPr>
        <w:t>ένα</w:t>
      </w:r>
      <w:r w:rsidR="000D502C">
        <w:rPr>
          <w:rFonts w:cs="Arial"/>
          <w:bCs/>
        </w:rPr>
        <w:t xml:space="preserve"> </w:t>
      </w:r>
      <w:r w:rsidRPr="006921F2">
        <w:rPr>
          <w:rFonts w:cs="Arial"/>
          <w:bCs/>
        </w:rPr>
        <w:t>ακίνητο</w:t>
      </w:r>
      <w:r w:rsidR="000D502C">
        <w:rPr>
          <w:rFonts w:cs="Arial"/>
          <w:bCs/>
        </w:rPr>
        <w:t xml:space="preserve"> </w:t>
      </w:r>
      <w:r w:rsidRPr="006921F2">
        <w:rPr>
          <w:rFonts w:cs="Arial"/>
          <w:bCs/>
        </w:rPr>
        <w:t>να</w:t>
      </w:r>
      <w:r w:rsidR="000D502C">
        <w:rPr>
          <w:rFonts w:cs="Arial"/>
          <w:bCs/>
        </w:rPr>
        <w:t xml:space="preserve"> </w:t>
      </w:r>
      <w:r w:rsidRPr="006921F2">
        <w:rPr>
          <w:rFonts w:cs="Arial"/>
          <w:bCs/>
        </w:rPr>
        <w:t>το</w:t>
      </w:r>
      <w:r w:rsidR="000D502C">
        <w:rPr>
          <w:rFonts w:cs="Arial"/>
          <w:bCs/>
        </w:rPr>
        <w:t xml:space="preserve"> </w:t>
      </w:r>
      <w:r w:rsidRPr="006921F2">
        <w:rPr>
          <w:rFonts w:cs="Arial"/>
          <w:bCs/>
        </w:rPr>
        <w:t>χρησιμοποιεί</w:t>
      </w:r>
      <w:r w:rsidR="000D502C">
        <w:rPr>
          <w:rFonts w:cs="Arial"/>
          <w:bCs/>
        </w:rPr>
        <w:t xml:space="preserve"> </w:t>
      </w:r>
      <w:r w:rsidRPr="006921F2">
        <w:rPr>
          <w:rFonts w:cs="Arial"/>
          <w:bCs/>
        </w:rPr>
        <w:t>και</w:t>
      </w:r>
      <w:r w:rsidR="000D502C">
        <w:rPr>
          <w:rFonts w:cs="Arial"/>
          <w:bCs/>
        </w:rPr>
        <w:t xml:space="preserve"> </w:t>
      </w:r>
      <w:r w:rsidRPr="006921F2">
        <w:rPr>
          <w:rFonts w:cs="Arial"/>
          <w:bCs/>
        </w:rPr>
        <w:t>να</w:t>
      </w:r>
      <w:r w:rsidR="000D502C">
        <w:rPr>
          <w:rFonts w:cs="Arial"/>
          <w:bCs/>
        </w:rPr>
        <w:t xml:space="preserve"> </w:t>
      </w:r>
      <w:r w:rsidRPr="006921F2">
        <w:rPr>
          <w:rFonts w:cs="Arial"/>
          <w:bCs/>
        </w:rPr>
        <w:t>το</w:t>
      </w:r>
      <w:r w:rsidR="000D502C">
        <w:rPr>
          <w:rFonts w:cs="Arial"/>
          <w:bCs/>
        </w:rPr>
        <w:t xml:space="preserve"> </w:t>
      </w:r>
      <w:r w:rsidRPr="006921F2">
        <w:rPr>
          <w:rFonts w:cs="Arial"/>
          <w:bCs/>
        </w:rPr>
        <w:t>καρπώνεται</w:t>
      </w:r>
      <w:r w:rsidR="000D502C">
        <w:rPr>
          <w:rFonts w:cs="Arial"/>
          <w:bCs/>
        </w:rPr>
        <w:t xml:space="preserve"> </w:t>
      </w:r>
      <w:r w:rsidRPr="006921F2">
        <w:rPr>
          <w:rFonts w:cs="Arial"/>
          <w:bCs/>
        </w:rPr>
        <w:t>διατηρώντας</w:t>
      </w:r>
      <w:r w:rsidR="000D502C">
        <w:rPr>
          <w:rFonts w:cs="Arial"/>
          <w:bCs/>
        </w:rPr>
        <w:t xml:space="preserve"> </w:t>
      </w:r>
      <w:r w:rsidRPr="006921F2">
        <w:rPr>
          <w:rFonts w:cs="Arial"/>
          <w:bCs/>
        </w:rPr>
        <w:t>όμως</w:t>
      </w:r>
      <w:r w:rsidR="000D502C">
        <w:rPr>
          <w:rFonts w:cs="Arial"/>
          <w:bCs/>
        </w:rPr>
        <w:t xml:space="preserve"> </w:t>
      </w:r>
      <w:r w:rsidRPr="006921F2">
        <w:rPr>
          <w:rFonts w:cs="Arial"/>
          <w:bCs/>
        </w:rPr>
        <w:t>την</w:t>
      </w:r>
      <w:r w:rsidR="000D502C">
        <w:rPr>
          <w:rFonts w:cs="Arial"/>
          <w:bCs/>
        </w:rPr>
        <w:t xml:space="preserve"> </w:t>
      </w:r>
      <w:r w:rsidRPr="006921F2">
        <w:rPr>
          <w:rFonts w:cs="Arial"/>
          <w:bCs/>
        </w:rPr>
        <w:t>ουσία</w:t>
      </w:r>
      <w:r w:rsidR="000D502C">
        <w:rPr>
          <w:rFonts w:cs="Arial"/>
          <w:bCs/>
        </w:rPr>
        <w:t xml:space="preserve"> </w:t>
      </w:r>
      <w:r w:rsidRPr="006921F2">
        <w:rPr>
          <w:rFonts w:cs="Arial"/>
          <w:bCs/>
        </w:rPr>
        <w:t>του.</w:t>
      </w:r>
      <w:r w:rsidR="000D502C">
        <w:rPr>
          <w:rFonts w:cs="Arial"/>
          <w:bCs/>
        </w:rPr>
        <w:t xml:space="preserve"> </w:t>
      </w:r>
      <w:r w:rsidRPr="006921F2">
        <w:rPr>
          <w:rFonts w:cs="Arial"/>
          <w:bCs/>
        </w:rPr>
        <w:t>Η</w:t>
      </w:r>
      <w:r w:rsidR="000D502C">
        <w:rPr>
          <w:rFonts w:cs="Arial"/>
          <w:bCs/>
        </w:rPr>
        <w:t xml:space="preserve"> </w:t>
      </w:r>
      <w:r w:rsidRPr="006921F2">
        <w:rPr>
          <w:rFonts w:cs="Arial"/>
          <w:bCs/>
        </w:rPr>
        <w:t>επικαρπία</w:t>
      </w:r>
      <w:r w:rsidR="000D502C">
        <w:rPr>
          <w:rFonts w:cs="Arial"/>
          <w:bCs/>
        </w:rPr>
        <w:t xml:space="preserve"> </w:t>
      </w:r>
      <w:r w:rsidRPr="006921F2">
        <w:rPr>
          <w:rFonts w:cs="Arial"/>
          <w:bCs/>
        </w:rPr>
        <w:t>αν</w:t>
      </w:r>
      <w:r w:rsidR="000D502C">
        <w:rPr>
          <w:rFonts w:cs="Arial"/>
          <w:bCs/>
        </w:rPr>
        <w:t xml:space="preserve"> </w:t>
      </w:r>
      <w:r w:rsidRPr="006921F2">
        <w:rPr>
          <w:rFonts w:cs="Arial"/>
          <w:bCs/>
        </w:rPr>
        <w:t>δεν</w:t>
      </w:r>
      <w:r w:rsidR="000D502C">
        <w:rPr>
          <w:rFonts w:cs="Arial"/>
          <w:bCs/>
        </w:rPr>
        <w:t xml:space="preserve"> </w:t>
      </w:r>
      <w:r w:rsidRPr="006921F2">
        <w:rPr>
          <w:rFonts w:cs="Arial"/>
          <w:bCs/>
        </w:rPr>
        <w:t>ορίσθηκε</w:t>
      </w:r>
      <w:r w:rsidR="000D502C">
        <w:rPr>
          <w:rFonts w:cs="Arial"/>
          <w:bCs/>
        </w:rPr>
        <w:t xml:space="preserve"> </w:t>
      </w:r>
      <w:r w:rsidRPr="006921F2">
        <w:rPr>
          <w:rFonts w:cs="Arial"/>
          <w:bCs/>
        </w:rPr>
        <w:t>διαφορετικά</w:t>
      </w:r>
      <w:r w:rsidR="000D502C">
        <w:rPr>
          <w:rFonts w:cs="Arial"/>
          <w:bCs/>
        </w:rPr>
        <w:t xml:space="preserve"> </w:t>
      </w:r>
      <w:r w:rsidRPr="006921F2">
        <w:rPr>
          <w:rFonts w:cs="Arial"/>
          <w:bCs/>
        </w:rPr>
        <w:t>δεν</w:t>
      </w:r>
      <w:r w:rsidR="000D502C">
        <w:rPr>
          <w:rFonts w:cs="Arial"/>
          <w:bCs/>
        </w:rPr>
        <w:t xml:space="preserve"> </w:t>
      </w:r>
      <w:r w:rsidRPr="006921F2">
        <w:rPr>
          <w:rFonts w:cs="Arial"/>
          <w:bCs/>
        </w:rPr>
        <w:t>είναι</w:t>
      </w:r>
      <w:r w:rsidR="000D502C">
        <w:rPr>
          <w:rFonts w:cs="Arial"/>
          <w:bCs/>
        </w:rPr>
        <w:t xml:space="preserve"> </w:t>
      </w:r>
      <w:r w:rsidRPr="006921F2">
        <w:rPr>
          <w:rFonts w:cs="Arial"/>
          <w:bCs/>
        </w:rPr>
        <w:t>μεταβιβάσιμη,</w:t>
      </w:r>
      <w:r w:rsidR="000D502C">
        <w:rPr>
          <w:rFonts w:cs="Arial"/>
          <w:bCs/>
        </w:rPr>
        <w:t xml:space="preserve"> </w:t>
      </w:r>
      <w:r w:rsidRPr="006921F2">
        <w:rPr>
          <w:rFonts w:cs="Arial"/>
          <w:bCs/>
        </w:rPr>
        <w:t>αποσβένεται</w:t>
      </w:r>
      <w:r w:rsidR="000D502C">
        <w:rPr>
          <w:rFonts w:cs="Arial"/>
          <w:bCs/>
        </w:rPr>
        <w:t xml:space="preserve"> </w:t>
      </w:r>
      <w:r w:rsidRPr="006921F2">
        <w:rPr>
          <w:rFonts w:cs="Arial"/>
          <w:bCs/>
        </w:rPr>
        <w:t>δε</w:t>
      </w:r>
      <w:r w:rsidR="000D502C">
        <w:rPr>
          <w:rFonts w:cs="Arial"/>
          <w:bCs/>
        </w:rPr>
        <w:t xml:space="preserve"> </w:t>
      </w:r>
      <w:r w:rsidRPr="006921F2">
        <w:rPr>
          <w:rFonts w:cs="Arial"/>
          <w:bCs/>
        </w:rPr>
        <w:t>με</w:t>
      </w:r>
      <w:r w:rsidR="000D502C">
        <w:rPr>
          <w:rFonts w:cs="Arial"/>
          <w:bCs/>
        </w:rPr>
        <w:t xml:space="preserve"> </w:t>
      </w:r>
      <w:r w:rsidRPr="006921F2">
        <w:rPr>
          <w:rFonts w:cs="Arial"/>
          <w:bCs/>
        </w:rPr>
        <w:t>το</w:t>
      </w:r>
      <w:r w:rsidR="000D502C">
        <w:rPr>
          <w:rFonts w:cs="Arial"/>
          <w:bCs/>
        </w:rPr>
        <w:t xml:space="preserve"> </w:t>
      </w:r>
      <w:r w:rsidRPr="006921F2">
        <w:rPr>
          <w:rFonts w:cs="Arial"/>
          <w:bCs/>
        </w:rPr>
        <w:t>θάνατο</w:t>
      </w:r>
      <w:r w:rsidR="000D502C">
        <w:rPr>
          <w:rFonts w:cs="Arial"/>
          <w:bCs/>
        </w:rPr>
        <w:t xml:space="preserve"> </w:t>
      </w:r>
      <w:r w:rsidRPr="006921F2">
        <w:rPr>
          <w:rFonts w:cs="Arial"/>
          <w:bCs/>
        </w:rPr>
        <w:t>του</w:t>
      </w:r>
      <w:r w:rsidR="000D502C">
        <w:rPr>
          <w:rFonts w:cs="Arial"/>
          <w:bCs/>
        </w:rPr>
        <w:t xml:space="preserve"> </w:t>
      </w:r>
      <w:r w:rsidRPr="006921F2">
        <w:rPr>
          <w:rFonts w:cs="Arial"/>
          <w:bCs/>
        </w:rPr>
        <w:t>επικαρπωτή.</w:t>
      </w:r>
      <w:r w:rsidR="000D502C">
        <w:rPr>
          <w:rFonts w:cs="Arial"/>
          <w:bCs/>
        </w:rPr>
        <w:t xml:space="preserve"> </w:t>
      </w:r>
      <w:r w:rsidRPr="006921F2">
        <w:rPr>
          <w:rFonts w:cs="Arial"/>
          <w:bCs/>
        </w:rPr>
        <w:t>Είναι</w:t>
      </w:r>
      <w:r w:rsidR="000D502C">
        <w:rPr>
          <w:rFonts w:cs="Arial"/>
          <w:bCs/>
        </w:rPr>
        <w:t xml:space="preserve"> </w:t>
      </w:r>
      <w:r w:rsidRPr="006921F2">
        <w:rPr>
          <w:rFonts w:cs="Arial"/>
          <w:bCs/>
        </w:rPr>
        <w:t>όμως</w:t>
      </w:r>
      <w:r w:rsidR="000D502C">
        <w:rPr>
          <w:rFonts w:cs="Arial"/>
          <w:bCs/>
        </w:rPr>
        <w:t xml:space="preserve"> </w:t>
      </w:r>
      <w:r w:rsidRPr="006921F2">
        <w:rPr>
          <w:rFonts w:cs="Arial"/>
          <w:bCs/>
        </w:rPr>
        <w:t>δυνατή</w:t>
      </w:r>
      <w:r w:rsidR="000D502C">
        <w:rPr>
          <w:rFonts w:cs="Arial"/>
          <w:bCs/>
        </w:rPr>
        <w:t xml:space="preserve"> </w:t>
      </w:r>
      <w:r w:rsidRPr="006921F2">
        <w:rPr>
          <w:rFonts w:cs="Arial"/>
          <w:bCs/>
        </w:rPr>
        <w:t>η</w:t>
      </w:r>
      <w:r w:rsidR="000D502C">
        <w:rPr>
          <w:rFonts w:cs="Arial"/>
          <w:bCs/>
        </w:rPr>
        <w:t xml:space="preserve"> </w:t>
      </w:r>
      <w:r w:rsidRPr="006921F2">
        <w:rPr>
          <w:rFonts w:cs="Arial"/>
          <w:bCs/>
        </w:rPr>
        <w:t>μεταβίβαση</w:t>
      </w:r>
      <w:r w:rsidR="000D502C">
        <w:rPr>
          <w:rFonts w:cs="Arial"/>
          <w:bCs/>
        </w:rPr>
        <w:t xml:space="preserve"> </w:t>
      </w:r>
      <w:r w:rsidRPr="006921F2">
        <w:rPr>
          <w:rFonts w:cs="Arial"/>
          <w:bCs/>
        </w:rPr>
        <w:t>της</w:t>
      </w:r>
      <w:r w:rsidR="000D502C">
        <w:rPr>
          <w:rFonts w:cs="Arial"/>
          <w:bCs/>
        </w:rPr>
        <w:t xml:space="preserve"> </w:t>
      </w:r>
      <w:r w:rsidRPr="006921F2">
        <w:rPr>
          <w:rFonts w:cs="Arial"/>
          <w:bCs/>
        </w:rPr>
        <w:t>ενάσκησης</w:t>
      </w:r>
      <w:r w:rsidR="000D502C">
        <w:rPr>
          <w:rFonts w:cs="Arial"/>
          <w:bCs/>
        </w:rPr>
        <w:t xml:space="preserve"> </w:t>
      </w:r>
      <w:r w:rsidRPr="006921F2">
        <w:rPr>
          <w:rFonts w:cs="Arial"/>
          <w:bCs/>
        </w:rPr>
        <w:t>του</w:t>
      </w:r>
      <w:r w:rsidR="000D502C">
        <w:rPr>
          <w:rFonts w:cs="Arial"/>
          <w:bCs/>
        </w:rPr>
        <w:t xml:space="preserve"> </w:t>
      </w:r>
      <w:r w:rsidRPr="006921F2">
        <w:rPr>
          <w:rFonts w:cs="Arial"/>
          <w:bCs/>
        </w:rPr>
        <w:t>δικαιώματος</w:t>
      </w:r>
      <w:r w:rsidR="000D502C">
        <w:rPr>
          <w:rFonts w:cs="Arial"/>
          <w:bCs/>
        </w:rPr>
        <w:t xml:space="preserve"> </w:t>
      </w:r>
      <w:r w:rsidRPr="006921F2">
        <w:rPr>
          <w:rFonts w:cs="Arial"/>
          <w:bCs/>
        </w:rPr>
        <w:lastRenderedPageBreak/>
        <w:t>της</w:t>
      </w:r>
      <w:r w:rsidR="000D502C">
        <w:rPr>
          <w:rFonts w:cs="Arial"/>
          <w:bCs/>
        </w:rPr>
        <w:t xml:space="preserve"> </w:t>
      </w:r>
      <w:r w:rsidRPr="006921F2">
        <w:rPr>
          <w:rFonts w:cs="Arial"/>
          <w:bCs/>
        </w:rPr>
        <w:t>επικαρπίας</w:t>
      </w:r>
      <w:r w:rsidR="000D502C">
        <w:rPr>
          <w:rFonts w:cs="Arial"/>
          <w:bCs/>
        </w:rPr>
        <w:t xml:space="preserve"> </w:t>
      </w:r>
      <w:r w:rsidRPr="006921F2">
        <w:rPr>
          <w:rFonts w:cs="Arial"/>
          <w:bCs/>
        </w:rPr>
        <w:t>για</w:t>
      </w:r>
      <w:r w:rsidR="000D502C">
        <w:rPr>
          <w:rFonts w:cs="Arial"/>
          <w:bCs/>
        </w:rPr>
        <w:t xml:space="preserve"> </w:t>
      </w:r>
      <w:r w:rsidRPr="006921F2">
        <w:rPr>
          <w:rFonts w:cs="Arial"/>
          <w:bCs/>
        </w:rPr>
        <w:t>χρόνο</w:t>
      </w:r>
      <w:r w:rsidR="000D502C">
        <w:rPr>
          <w:rFonts w:cs="Arial"/>
          <w:bCs/>
        </w:rPr>
        <w:t xml:space="preserve"> </w:t>
      </w:r>
      <w:r w:rsidRPr="006921F2">
        <w:rPr>
          <w:rFonts w:cs="Arial"/>
          <w:bCs/>
        </w:rPr>
        <w:t>που</w:t>
      </w:r>
      <w:r w:rsidR="000D502C">
        <w:rPr>
          <w:rFonts w:cs="Arial"/>
          <w:bCs/>
        </w:rPr>
        <w:t xml:space="preserve"> </w:t>
      </w:r>
      <w:r w:rsidRPr="006921F2">
        <w:rPr>
          <w:rFonts w:cs="Arial"/>
          <w:bCs/>
        </w:rPr>
        <w:t>δεν</w:t>
      </w:r>
      <w:r w:rsidR="000D502C">
        <w:rPr>
          <w:rFonts w:cs="Arial"/>
          <w:bCs/>
        </w:rPr>
        <w:t xml:space="preserve"> </w:t>
      </w:r>
      <w:r w:rsidRPr="006921F2">
        <w:rPr>
          <w:rFonts w:cs="Arial"/>
          <w:bCs/>
        </w:rPr>
        <w:t>μπορεί</w:t>
      </w:r>
      <w:r w:rsidR="000D502C">
        <w:rPr>
          <w:rFonts w:cs="Arial"/>
          <w:bCs/>
        </w:rPr>
        <w:t xml:space="preserve"> </w:t>
      </w:r>
      <w:r w:rsidRPr="006921F2">
        <w:rPr>
          <w:rFonts w:cs="Arial"/>
          <w:bCs/>
        </w:rPr>
        <w:t>να</w:t>
      </w:r>
      <w:r w:rsidR="000D502C">
        <w:rPr>
          <w:rFonts w:cs="Arial"/>
          <w:bCs/>
        </w:rPr>
        <w:t xml:space="preserve"> </w:t>
      </w:r>
      <w:r w:rsidRPr="006921F2">
        <w:rPr>
          <w:rFonts w:cs="Arial"/>
          <w:bCs/>
        </w:rPr>
        <w:t>υπερβεί</w:t>
      </w:r>
      <w:r w:rsidR="000D502C">
        <w:rPr>
          <w:rFonts w:cs="Arial"/>
          <w:bCs/>
        </w:rPr>
        <w:t xml:space="preserve"> </w:t>
      </w:r>
      <w:r w:rsidRPr="006921F2">
        <w:rPr>
          <w:rFonts w:cs="Arial"/>
          <w:bCs/>
        </w:rPr>
        <w:t>το</w:t>
      </w:r>
      <w:r w:rsidR="000D502C">
        <w:rPr>
          <w:rFonts w:cs="Arial"/>
          <w:bCs/>
        </w:rPr>
        <w:t xml:space="preserve"> </w:t>
      </w:r>
      <w:r w:rsidRPr="006921F2">
        <w:rPr>
          <w:rFonts w:cs="Arial"/>
          <w:bCs/>
        </w:rPr>
        <w:t>χρονικό</w:t>
      </w:r>
      <w:r w:rsidR="000D502C">
        <w:rPr>
          <w:rFonts w:cs="Arial"/>
          <w:bCs/>
        </w:rPr>
        <w:t xml:space="preserve"> </w:t>
      </w:r>
      <w:r w:rsidRPr="006921F2">
        <w:rPr>
          <w:rFonts w:cs="Arial"/>
          <w:bCs/>
        </w:rPr>
        <w:t>διάστημα</w:t>
      </w:r>
      <w:r w:rsidR="000D502C">
        <w:rPr>
          <w:rFonts w:cs="Arial"/>
          <w:bCs/>
        </w:rPr>
        <w:t xml:space="preserve"> </w:t>
      </w:r>
      <w:r w:rsidRPr="006921F2">
        <w:rPr>
          <w:rFonts w:cs="Arial"/>
          <w:bCs/>
        </w:rPr>
        <w:t>ισχύος</w:t>
      </w:r>
      <w:r w:rsidR="000D502C">
        <w:rPr>
          <w:rFonts w:cs="Arial"/>
          <w:bCs/>
        </w:rPr>
        <w:t xml:space="preserve"> </w:t>
      </w:r>
      <w:r w:rsidRPr="006921F2">
        <w:rPr>
          <w:rFonts w:cs="Arial"/>
          <w:bCs/>
        </w:rPr>
        <w:t>αυτής</w:t>
      </w:r>
      <w:r w:rsidR="000D502C">
        <w:rPr>
          <w:rFonts w:cs="Arial"/>
          <w:bCs/>
        </w:rPr>
        <w:t xml:space="preserve"> </w:t>
      </w:r>
      <w:r w:rsidRPr="006921F2">
        <w:rPr>
          <w:rFonts w:cs="Arial"/>
          <w:bCs/>
        </w:rPr>
        <w:t>(Α.Κ.</w:t>
      </w:r>
      <w:r w:rsidR="000D502C">
        <w:rPr>
          <w:rFonts w:cs="Arial"/>
          <w:bCs/>
        </w:rPr>
        <w:t xml:space="preserve"> </w:t>
      </w:r>
      <w:r w:rsidRPr="006921F2">
        <w:rPr>
          <w:rFonts w:cs="Arial"/>
          <w:bCs/>
        </w:rPr>
        <w:t>1166).</w:t>
      </w:r>
      <w:r w:rsidR="000D502C">
        <w:rPr>
          <w:rFonts w:cs="Arial"/>
          <w:bCs/>
        </w:rPr>
        <w:t xml:space="preserve"> </w:t>
      </w:r>
    </w:p>
    <w:p w14:paraId="23793CC3" w14:textId="77777777" w:rsidR="008F1785" w:rsidRPr="002E5586" w:rsidRDefault="008F1785" w:rsidP="000F224B">
      <w:pPr>
        <w:ind w:left="680" w:right="42" w:firstLine="0"/>
        <w:rPr>
          <w:rFonts w:cs="Arial"/>
          <w:bCs/>
        </w:rPr>
      </w:pPr>
    </w:p>
    <w:p w14:paraId="7D1CBEE8" w14:textId="77777777" w:rsidR="008F1785" w:rsidRPr="006921F2" w:rsidRDefault="008F1785" w:rsidP="000F224B">
      <w:pPr>
        <w:pStyle w:val="a0"/>
        <w:numPr>
          <w:ilvl w:val="0"/>
          <w:numId w:val="98"/>
        </w:numPr>
        <w:spacing w:after="200"/>
        <w:ind w:right="42"/>
        <w:rPr>
          <w:rFonts w:cs="Arial"/>
          <w:bCs/>
        </w:rPr>
      </w:pPr>
      <w:r w:rsidRPr="006921F2">
        <w:rPr>
          <w:rFonts w:cs="Arial"/>
          <w:b/>
          <w:bCs/>
          <w:iCs/>
        </w:rPr>
        <w:t>Ψιλή</w:t>
      </w:r>
      <w:r w:rsidR="000D502C">
        <w:rPr>
          <w:rFonts w:cs="Arial"/>
          <w:b/>
          <w:bCs/>
          <w:iCs/>
        </w:rPr>
        <w:t xml:space="preserve"> </w:t>
      </w:r>
      <w:r w:rsidRPr="006921F2">
        <w:rPr>
          <w:rFonts w:cs="Arial"/>
          <w:b/>
          <w:bCs/>
          <w:iCs/>
        </w:rPr>
        <w:t>κυριότητα</w:t>
      </w:r>
      <w:r w:rsidRPr="006921F2">
        <w:rPr>
          <w:rFonts w:cs="Arial"/>
          <w:b/>
          <w:bCs/>
        </w:rPr>
        <w:t>:</w:t>
      </w:r>
      <w:r w:rsidR="000D502C">
        <w:rPr>
          <w:rFonts w:cs="Arial"/>
          <w:bCs/>
        </w:rPr>
        <w:t xml:space="preserve"> </w:t>
      </w:r>
      <w:r w:rsidRPr="006921F2">
        <w:rPr>
          <w:rFonts w:cs="Arial"/>
          <w:bCs/>
        </w:rPr>
        <w:t>Καλείται</w:t>
      </w:r>
      <w:r w:rsidR="000D502C">
        <w:rPr>
          <w:rFonts w:cs="Arial"/>
          <w:bCs/>
        </w:rPr>
        <w:t xml:space="preserve"> </w:t>
      </w:r>
      <w:r w:rsidRPr="006921F2">
        <w:rPr>
          <w:rFonts w:cs="Arial"/>
          <w:bCs/>
        </w:rPr>
        <w:t>το</w:t>
      </w:r>
      <w:r w:rsidR="000D502C">
        <w:rPr>
          <w:rFonts w:cs="Arial"/>
          <w:bCs/>
        </w:rPr>
        <w:t xml:space="preserve"> </w:t>
      </w:r>
      <w:r w:rsidRPr="006921F2">
        <w:rPr>
          <w:rFonts w:cs="Arial"/>
          <w:bCs/>
        </w:rPr>
        <w:t>εμπράγματο</w:t>
      </w:r>
      <w:r w:rsidR="000D502C">
        <w:rPr>
          <w:rFonts w:cs="Arial"/>
          <w:bCs/>
        </w:rPr>
        <w:t xml:space="preserve"> </w:t>
      </w:r>
      <w:r w:rsidRPr="006921F2">
        <w:rPr>
          <w:rFonts w:cs="Arial"/>
          <w:bCs/>
        </w:rPr>
        <w:t>δικαίωμα</w:t>
      </w:r>
      <w:r w:rsidR="000D502C">
        <w:rPr>
          <w:rFonts w:cs="Arial"/>
          <w:bCs/>
        </w:rPr>
        <w:t xml:space="preserve"> </w:t>
      </w:r>
      <w:r w:rsidRPr="006921F2">
        <w:rPr>
          <w:rFonts w:cs="Arial"/>
          <w:bCs/>
        </w:rPr>
        <w:t>που</w:t>
      </w:r>
      <w:r w:rsidR="000D502C">
        <w:rPr>
          <w:rFonts w:cs="Arial"/>
          <w:bCs/>
        </w:rPr>
        <w:t xml:space="preserve"> </w:t>
      </w:r>
      <w:r w:rsidRPr="006921F2">
        <w:rPr>
          <w:rFonts w:cs="Arial"/>
          <w:bCs/>
        </w:rPr>
        <w:t>απομένει</w:t>
      </w:r>
      <w:r w:rsidR="000D502C">
        <w:rPr>
          <w:rFonts w:cs="Arial"/>
          <w:bCs/>
        </w:rPr>
        <w:t xml:space="preserve"> </w:t>
      </w:r>
      <w:r w:rsidRPr="006921F2">
        <w:rPr>
          <w:rFonts w:cs="Arial"/>
          <w:bCs/>
        </w:rPr>
        <w:t>όταν</w:t>
      </w:r>
      <w:r w:rsidR="000D502C">
        <w:rPr>
          <w:rFonts w:cs="Arial"/>
          <w:bCs/>
        </w:rPr>
        <w:t xml:space="preserve"> </w:t>
      </w:r>
      <w:r w:rsidRPr="006921F2">
        <w:rPr>
          <w:rFonts w:cs="Arial"/>
          <w:bCs/>
        </w:rPr>
        <w:t>η</w:t>
      </w:r>
      <w:r w:rsidR="000D502C">
        <w:rPr>
          <w:rFonts w:cs="Arial"/>
          <w:bCs/>
        </w:rPr>
        <w:t xml:space="preserve"> </w:t>
      </w:r>
      <w:r w:rsidRPr="006921F2">
        <w:rPr>
          <w:rFonts w:cs="Arial"/>
          <w:bCs/>
        </w:rPr>
        <w:t>πλήρης</w:t>
      </w:r>
      <w:r w:rsidR="000D502C">
        <w:rPr>
          <w:rFonts w:cs="Arial"/>
          <w:bCs/>
        </w:rPr>
        <w:t xml:space="preserve"> </w:t>
      </w:r>
      <w:r w:rsidRPr="006921F2">
        <w:rPr>
          <w:rFonts w:cs="Arial"/>
          <w:bCs/>
        </w:rPr>
        <w:t>κυριότητα</w:t>
      </w:r>
      <w:r w:rsidR="000D502C">
        <w:rPr>
          <w:rFonts w:cs="Arial"/>
          <w:bCs/>
        </w:rPr>
        <w:t xml:space="preserve"> </w:t>
      </w:r>
      <w:r w:rsidRPr="006921F2">
        <w:rPr>
          <w:rFonts w:cs="Arial"/>
          <w:bCs/>
        </w:rPr>
        <w:t>έχει</w:t>
      </w:r>
      <w:r w:rsidR="000D502C">
        <w:rPr>
          <w:rFonts w:cs="Arial"/>
          <w:bCs/>
        </w:rPr>
        <w:t xml:space="preserve"> </w:t>
      </w:r>
      <w:r w:rsidRPr="006921F2">
        <w:rPr>
          <w:rFonts w:cs="Arial"/>
          <w:bCs/>
        </w:rPr>
        <w:t>στερηθεί</w:t>
      </w:r>
      <w:r w:rsidR="000D502C">
        <w:rPr>
          <w:rFonts w:cs="Arial"/>
          <w:bCs/>
        </w:rPr>
        <w:t xml:space="preserve"> </w:t>
      </w:r>
      <w:r w:rsidRPr="006921F2">
        <w:rPr>
          <w:rFonts w:cs="Arial"/>
          <w:bCs/>
        </w:rPr>
        <w:t>(αποψιλωθεί)</w:t>
      </w:r>
      <w:r w:rsidR="000D502C">
        <w:rPr>
          <w:rFonts w:cs="Arial"/>
          <w:color w:val="373737"/>
          <w:sz w:val="21"/>
          <w:szCs w:val="21"/>
          <w:shd w:val="clear" w:color="auto" w:fill="FFFFFF"/>
        </w:rPr>
        <w:t xml:space="preserve"> </w:t>
      </w:r>
      <w:r w:rsidRPr="006921F2">
        <w:rPr>
          <w:rFonts w:cs="Arial"/>
          <w:bCs/>
        </w:rPr>
        <w:t>του</w:t>
      </w:r>
      <w:r w:rsidR="000D502C">
        <w:rPr>
          <w:rFonts w:cs="Arial"/>
          <w:bCs/>
        </w:rPr>
        <w:t xml:space="preserve"> </w:t>
      </w:r>
      <w:r w:rsidRPr="006921F2">
        <w:rPr>
          <w:rFonts w:cs="Arial"/>
          <w:bCs/>
        </w:rPr>
        <w:t>εμπράγματου</w:t>
      </w:r>
      <w:r w:rsidR="000D502C">
        <w:rPr>
          <w:rFonts w:cs="Arial"/>
          <w:bCs/>
        </w:rPr>
        <w:t xml:space="preserve"> </w:t>
      </w:r>
      <w:r w:rsidRPr="006921F2">
        <w:rPr>
          <w:rFonts w:cs="Arial"/>
          <w:bCs/>
        </w:rPr>
        <w:t>δικαιώματος</w:t>
      </w:r>
      <w:r w:rsidR="000D502C">
        <w:rPr>
          <w:rFonts w:cs="Arial"/>
          <w:bCs/>
        </w:rPr>
        <w:t xml:space="preserve"> </w:t>
      </w:r>
      <w:r w:rsidRPr="006921F2">
        <w:rPr>
          <w:rFonts w:cs="Arial"/>
          <w:bCs/>
        </w:rPr>
        <w:t>της</w:t>
      </w:r>
      <w:r w:rsidR="000D502C">
        <w:rPr>
          <w:rFonts w:cs="Arial"/>
          <w:bCs/>
        </w:rPr>
        <w:t xml:space="preserve"> </w:t>
      </w:r>
      <w:r w:rsidRPr="006921F2">
        <w:rPr>
          <w:rFonts w:cs="Arial"/>
          <w:bCs/>
        </w:rPr>
        <w:t>επικαρπίας,</w:t>
      </w:r>
      <w:r w:rsidR="000D502C">
        <w:rPr>
          <w:rFonts w:cs="Arial"/>
          <w:bCs/>
        </w:rPr>
        <w:t xml:space="preserve"> </w:t>
      </w:r>
      <w:r w:rsidRPr="006921F2">
        <w:rPr>
          <w:rFonts w:cs="Arial"/>
          <w:bCs/>
        </w:rPr>
        <w:t>δηλαδή</w:t>
      </w:r>
      <w:r w:rsidR="000D502C">
        <w:rPr>
          <w:rFonts w:cs="Arial"/>
          <w:bCs/>
        </w:rPr>
        <w:t xml:space="preserve"> </w:t>
      </w:r>
      <w:r w:rsidRPr="006921F2">
        <w:rPr>
          <w:rFonts w:cs="Arial"/>
          <w:bCs/>
        </w:rPr>
        <w:t>της</w:t>
      </w:r>
      <w:r w:rsidR="000D502C">
        <w:rPr>
          <w:rFonts w:cs="Arial"/>
          <w:bCs/>
        </w:rPr>
        <w:t xml:space="preserve"> </w:t>
      </w:r>
      <w:r w:rsidRPr="006921F2">
        <w:rPr>
          <w:rFonts w:cs="Arial"/>
          <w:bCs/>
        </w:rPr>
        <w:t>χρήσης</w:t>
      </w:r>
      <w:r w:rsidR="000D502C">
        <w:rPr>
          <w:rFonts w:cs="Arial"/>
          <w:bCs/>
        </w:rPr>
        <w:t xml:space="preserve"> </w:t>
      </w:r>
      <w:r w:rsidRPr="006921F2">
        <w:rPr>
          <w:rFonts w:cs="Arial"/>
          <w:bCs/>
        </w:rPr>
        <w:t>και</w:t>
      </w:r>
      <w:r w:rsidR="000D502C">
        <w:rPr>
          <w:rFonts w:cs="Arial"/>
          <w:bCs/>
        </w:rPr>
        <w:t xml:space="preserve"> </w:t>
      </w:r>
      <w:r w:rsidRPr="006921F2">
        <w:rPr>
          <w:rFonts w:cs="Arial"/>
          <w:bCs/>
        </w:rPr>
        <w:t>κάρπωσης</w:t>
      </w:r>
      <w:r w:rsidR="000D502C">
        <w:rPr>
          <w:rFonts w:cs="Arial"/>
          <w:bCs/>
        </w:rPr>
        <w:t xml:space="preserve"> </w:t>
      </w:r>
      <w:r w:rsidRPr="006921F2">
        <w:rPr>
          <w:rFonts w:cs="Arial"/>
          <w:bCs/>
        </w:rPr>
        <w:t>του</w:t>
      </w:r>
      <w:r w:rsidR="000D502C">
        <w:rPr>
          <w:rFonts w:cs="Arial"/>
          <w:bCs/>
        </w:rPr>
        <w:t xml:space="preserve"> </w:t>
      </w:r>
      <w:r w:rsidRPr="006921F2">
        <w:rPr>
          <w:rFonts w:cs="Arial"/>
          <w:bCs/>
        </w:rPr>
        <w:t>ακινήτου</w:t>
      </w:r>
      <w:r w:rsidR="000D502C">
        <w:rPr>
          <w:rFonts w:cs="Arial"/>
          <w:bCs/>
        </w:rPr>
        <w:t xml:space="preserve"> </w:t>
      </w:r>
      <w:r w:rsidRPr="006921F2">
        <w:rPr>
          <w:rFonts w:cs="Arial"/>
          <w:bCs/>
        </w:rPr>
        <w:t>και</w:t>
      </w:r>
      <w:r w:rsidR="000D502C">
        <w:rPr>
          <w:rFonts w:cs="Arial"/>
          <w:bCs/>
        </w:rPr>
        <w:t xml:space="preserve"> </w:t>
      </w:r>
      <w:r w:rsidRPr="006921F2">
        <w:rPr>
          <w:rFonts w:cs="Arial"/>
          <w:bCs/>
        </w:rPr>
        <w:t>συνεπώς</w:t>
      </w:r>
      <w:r w:rsidR="000D502C">
        <w:rPr>
          <w:rFonts w:cs="Arial"/>
          <w:bCs/>
        </w:rPr>
        <w:t xml:space="preserve"> </w:t>
      </w:r>
      <w:r w:rsidRPr="006921F2">
        <w:rPr>
          <w:rFonts w:cs="Arial"/>
          <w:bCs/>
        </w:rPr>
        <w:t>έχει</w:t>
      </w:r>
      <w:r w:rsidR="000D502C">
        <w:rPr>
          <w:rFonts w:cs="Arial"/>
          <w:bCs/>
        </w:rPr>
        <w:t xml:space="preserve"> </w:t>
      </w:r>
      <w:r w:rsidRPr="006921F2">
        <w:rPr>
          <w:rFonts w:cs="Arial"/>
          <w:bCs/>
        </w:rPr>
        <w:t>περιορισθεί</w:t>
      </w:r>
      <w:r w:rsidR="000D502C">
        <w:rPr>
          <w:rFonts w:cs="Arial"/>
          <w:bCs/>
        </w:rPr>
        <w:t xml:space="preserve"> </w:t>
      </w:r>
      <w:r w:rsidRPr="006921F2">
        <w:rPr>
          <w:rFonts w:cs="Arial"/>
          <w:bCs/>
        </w:rPr>
        <w:t>μόνο</w:t>
      </w:r>
      <w:r w:rsidR="000D502C">
        <w:rPr>
          <w:rFonts w:cs="Arial"/>
          <w:bCs/>
        </w:rPr>
        <w:t xml:space="preserve"> </w:t>
      </w:r>
      <w:r w:rsidRPr="006921F2">
        <w:rPr>
          <w:rFonts w:cs="Arial"/>
          <w:bCs/>
        </w:rPr>
        <w:t>στην</w:t>
      </w:r>
      <w:r w:rsidR="000D502C">
        <w:rPr>
          <w:rFonts w:cs="Arial"/>
          <w:bCs/>
        </w:rPr>
        <w:t xml:space="preserve"> </w:t>
      </w:r>
      <w:r w:rsidRPr="006921F2">
        <w:rPr>
          <w:rFonts w:cs="Arial"/>
          <w:bCs/>
        </w:rPr>
        <w:t>εξουσία</w:t>
      </w:r>
      <w:r w:rsidR="000D502C">
        <w:rPr>
          <w:rFonts w:cs="Arial"/>
          <w:bCs/>
        </w:rPr>
        <w:t xml:space="preserve"> </w:t>
      </w:r>
      <w:r w:rsidRPr="006921F2">
        <w:rPr>
          <w:rFonts w:cs="Arial"/>
          <w:bCs/>
        </w:rPr>
        <w:t>διάθεσής</w:t>
      </w:r>
      <w:r w:rsidR="000D502C">
        <w:rPr>
          <w:rFonts w:cs="Arial"/>
          <w:bCs/>
        </w:rPr>
        <w:t xml:space="preserve"> </w:t>
      </w:r>
      <w:r w:rsidRPr="006921F2">
        <w:rPr>
          <w:rFonts w:cs="Arial"/>
          <w:bCs/>
        </w:rPr>
        <w:t>του.</w:t>
      </w:r>
      <w:r w:rsidR="000D502C">
        <w:rPr>
          <w:rFonts w:cs="Arial"/>
          <w:bCs/>
        </w:rPr>
        <w:t xml:space="preserve"> </w:t>
      </w:r>
    </w:p>
    <w:p w14:paraId="52D4C1B7" w14:textId="77777777" w:rsidR="008F1785" w:rsidRPr="006921F2" w:rsidRDefault="008F1785" w:rsidP="000F224B">
      <w:pPr>
        <w:numPr>
          <w:ilvl w:val="0"/>
          <w:numId w:val="98"/>
        </w:numPr>
        <w:spacing w:after="200"/>
        <w:ind w:right="42"/>
        <w:rPr>
          <w:rFonts w:cs="Arial"/>
          <w:bCs/>
        </w:rPr>
      </w:pPr>
      <w:r w:rsidRPr="006921F2">
        <w:rPr>
          <w:rFonts w:cs="Arial"/>
          <w:b/>
          <w:bCs/>
          <w:iCs/>
        </w:rPr>
        <w:t>Δικαίωμα</w:t>
      </w:r>
      <w:r w:rsidR="000D502C">
        <w:rPr>
          <w:rFonts w:cs="Arial"/>
          <w:b/>
          <w:bCs/>
          <w:iCs/>
        </w:rPr>
        <w:t xml:space="preserve"> </w:t>
      </w:r>
      <w:r w:rsidRPr="006921F2">
        <w:rPr>
          <w:rFonts w:cs="Arial"/>
          <w:b/>
          <w:bCs/>
          <w:iCs/>
        </w:rPr>
        <w:t>οίκησης</w:t>
      </w:r>
      <w:r w:rsidRPr="006921F2">
        <w:rPr>
          <w:rFonts w:cs="Arial"/>
          <w:b/>
          <w:bCs/>
        </w:rPr>
        <w:t>:</w:t>
      </w:r>
      <w:r w:rsidR="000D502C">
        <w:rPr>
          <w:rFonts w:cs="Arial"/>
          <w:bCs/>
        </w:rPr>
        <w:t xml:space="preserve"> </w:t>
      </w:r>
      <w:r w:rsidRPr="006921F2">
        <w:rPr>
          <w:rFonts w:cs="Arial"/>
          <w:bCs/>
        </w:rPr>
        <w:t>Είναι</w:t>
      </w:r>
      <w:r w:rsidR="000D502C">
        <w:rPr>
          <w:rFonts w:cs="Arial"/>
          <w:bCs/>
        </w:rPr>
        <w:t xml:space="preserve"> </w:t>
      </w:r>
      <w:r w:rsidRPr="006921F2">
        <w:rPr>
          <w:rFonts w:cs="Arial"/>
          <w:bCs/>
        </w:rPr>
        <w:t>το</w:t>
      </w:r>
      <w:r w:rsidR="000D502C">
        <w:rPr>
          <w:rFonts w:cs="Arial"/>
          <w:bCs/>
        </w:rPr>
        <w:t xml:space="preserve"> </w:t>
      </w:r>
      <w:r w:rsidRPr="006921F2">
        <w:rPr>
          <w:rFonts w:cs="Arial"/>
          <w:bCs/>
        </w:rPr>
        <w:t>εμπράγματο</w:t>
      </w:r>
      <w:r w:rsidR="000D502C">
        <w:rPr>
          <w:rFonts w:cs="Arial"/>
          <w:bCs/>
        </w:rPr>
        <w:t xml:space="preserve"> </w:t>
      </w:r>
      <w:r w:rsidRPr="006921F2">
        <w:rPr>
          <w:rFonts w:cs="Arial"/>
          <w:bCs/>
        </w:rPr>
        <w:t>και</w:t>
      </w:r>
      <w:r w:rsidR="000D502C">
        <w:rPr>
          <w:rFonts w:cs="Arial"/>
          <w:bCs/>
        </w:rPr>
        <w:t xml:space="preserve"> </w:t>
      </w:r>
      <w:r w:rsidRPr="006921F2">
        <w:rPr>
          <w:rFonts w:cs="Arial"/>
          <w:bCs/>
        </w:rPr>
        <w:t>αποκλειστικό</w:t>
      </w:r>
      <w:r w:rsidR="000D502C">
        <w:rPr>
          <w:rFonts w:cs="Arial"/>
          <w:bCs/>
        </w:rPr>
        <w:t xml:space="preserve"> </w:t>
      </w:r>
      <w:r w:rsidRPr="006921F2">
        <w:rPr>
          <w:rFonts w:cs="Arial"/>
          <w:bCs/>
        </w:rPr>
        <w:t>δικαίωμα</w:t>
      </w:r>
      <w:r w:rsidR="000D502C">
        <w:rPr>
          <w:rFonts w:cs="Arial"/>
          <w:bCs/>
        </w:rPr>
        <w:t xml:space="preserve"> </w:t>
      </w:r>
      <w:r w:rsidRPr="006921F2">
        <w:rPr>
          <w:rFonts w:cs="Arial"/>
          <w:bCs/>
        </w:rPr>
        <w:t>του</w:t>
      </w:r>
      <w:r w:rsidR="000D502C">
        <w:rPr>
          <w:rFonts w:cs="Arial"/>
          <w:bCs/>
        </w:rPr>
        <w:t xml:space="preserve"> </w:t>
      </w:r>
      <w:r w:rsidRPr="006921F2">
        <w:rPr>
          <w:rFonts w:cs="Arial"/>
          <w:bCs/>
        </w:rPr>
        <w:t>δικαιούχου</w:t>
      </w:r>
      <w:r w:rsidR="000D502C">
        <w:rPr>
          <w:rFonts w:cs="Arial"/>
          <w:bCs/>
        </w:rPr>
        <w:t xml:space="preserve"> </w:t>
      </w:r>
      <w:r w:rsidRPr="006921F2">
        <w:rPr>
          <w:rFonts w:cs="Arial"/>
          <w:bCs/>
        </w:rPr>
        <w:t>να</w:t>
      </w:r>
      <w:r w:rsidR="000D502C">
        <w:rPr>
          <w:rFonts w:cs="Arial"/>
          <w:bCs/>
        </w:rPr>
        <w:t xml:space="preserve"> </w:t>
      </w:r>
      <w:r w:rsidRPr="006921F2">
        <w:rPr>
          <w:rFonts w:cs="Arial"/>
          <w:bCs/>
        </w:rPr>
        <w:t>χρησιμοποιεί</w:t>
      </w:r>
      <w:r w:rsidR="000D502C">
        <w:rPr>
          <w:rFonts w:cs="Arial"/>
          <w:bCs/>
        </w:rPr>
        <w:t xml:space="preserve"> </w:t>
      </w:r>
      <w:r w:rsidRPr="006921F2">
        <w:rPr>
          <w:rFonts w:cs="Arial"/>
          <w:bCs/>
        </w:rPr>
        <w:t>ως</w:t>
      </w:r>
      <w:r w:rsidR="000D502C">
        <w:rPr>
          <w:rFonts w:cs="Arial"/>
          <w:bCs/>
        </w:rPr>
        <w:t xml:space="preserve"> </w:t>
      </w:r>
      <w:r w:rsidRPr="006921F2">
        <w:rPr>
          <w:rFonts w:cs="Arial"/>
          <w:bCs/>
        </w:rPr>
        <w:t>κατοικία</w:t>
      </w:r>
      <w:r w:rsidR="000D502C">
        <w:rPr>
          <w:rFonts w:cs="Arial"/>
          <w:bCs/>
        </w:rPr>
        <w:t xml:space="preserve"> </w:t>
      </w:r>
      <w:r w:rsidRPr="006921F2">
        <w:rPr>
          <w:rFonts w:cs="Arial"/>
          <w:bCs/>
        </w:rPr>
        <w:t>ξένη</w:t>
      </w:r>
      <w:r w:rsidR="000D502C">
        <w:rPr>
          <w:rFonts w:cs="Arial"/>
          <w:bCs/>
        </w:rPr>
        <w:t xml:space="preserve"> </w:t>
      </w:r>
      <w:r w:rsidRPr="006921F2">
        <w:rPr>
          <w:rFonts w:cs="Arial"/>
          <w:bCs/>
        </w:rPr>
        <w:t>οικοδομή</w:t>
      </w:r>
      <w:r w:rsidR="000D502C">
        <w:rPr>
          <w:rFonts w:cs="Arial"/>
          <w:bCs/>
        </w:rPr>
        <w:t xml:space="preserve"> </w:t>
      </w:r>
      <w:r w:rsidRPr="006921F2">
        <w:rPr>
          <w:rFonts w:cs="Arial"/>
          <w:bCs/>
        </w:rPr>
        <w:t>ή</w:t>
      </w:r>
      <w:r w:rsidR="000D502C">
        <w:rPr>
          <w:rFonts w:cs="Arial"/>
          <w:bCs/>
        </w:rPr>
        <w:t xml:space="preserve"> </w:t>
      </w:r>
      <w:r w:rsidRPr="006921F2">
        <w:rPr>
          <w:rFonts w:cs="Arial"/>
          <w:bCs/>
        </w:rPr>
        <w:t>διαμέρισμα.</w:t>
      </w:r>
      <w:r w:rsidR="000D502C">
        <w:rPr>
          <w:rFonts w:cs="Arial"/>
          <w:bCs/>
        </w:rPr>
        <w:t xml:space="preserve"> </w:t>
      </w:r>
      <w:r w:rsidRPr="006921F2">
        <w:rPr>
          <w:rFonts w:cs="Arial"/>
          <w:bCs/>
        </w:rPr>
        <w:t>Το</w:t>
      </w:r>
      <w:r w:rsidR="000D502C">
        <w:rPr>
          <w:rFonts w:cs="Arial"/>
          <w:bCs/>
        </w:rPr>
        <w:t xml:space="preserve"> </w:t>
      </w:r>
      <w:r w:rsidRPr="006921F2">
        <w:rPr>
          <w:rFonts w:cs="Arial"/>
          <w:bCs/>
        </w:rPr>
        <w:t>δικαίωμα</w:t>
      </w:r>
      <w:r w:rsidR="000D502C">
        <w:rPr>
          <w:rFonts w:cs="Arial"/>
          <w:bCs/>
        </w:rPr>
        <w:t xml:space="preserve"> </w:t>
      </w:r>
      <w:r w:rsidRPr="006921F2">
        <w:rPr>
          <w:rFonts w:cs="Arial"/>
          <w:bCs/>
        </w:rPr>
        <w:t>αυτό</w:t>
      </w:r>
      <w:r w:rsidR="000D502C">
        <w:rPr>
          <w:rFonts w:cs="Arial"/>
          <w:bCs/>
        </w:rPr>
        <w:t xml:space="preserve"> </w:t>
      </w:r>
      <w:r w:rsidRPr="006921F2">
        <w:rPr>
          <w:rFonts w:cs="Arial"/>
          <w:bCs/>
        </w:rPr>
        <w:t>είναι</w:t>
      </w:r>
      <w:r w:rsidR="000D502C">
        <w:rPr>
          <w:rFonts w:cs="Arial"/>
          <w:bCs/>
        </w:rPr>
        <w:t xml:space="preserve"> </w:t>
      </w:r>
      <w:r w:rsidRPr="006921F2">
        <w:rPr>
          <w:rFonts w:cs="Arial"/>
          <w:bCs/>
        </w:rPr>
        <w:t>αμετάβλητο</w:t>
      </w:r>
      <w:r w:rsidR="000D502C">
        <w:rPr>
          <w:rFonts w:cs="Arial"/>
          <w:bCs/>
        </w:rPr>
        <w:t xml:space="preserve"> </w:t>
      </w:r>
      <w:r w:rsidRPr="006921F2">
        <w:rPr>
          <w:rFonts w:cs="Arial"/>
          <w:bCs/>
        </w:rPr>
        <w:t>και</w:t>
      </w:r>
      <w:r w:rsidR="000D502C">
        <w:rPr>
          <w:rFonts w:cs="Arial"/>
          <w:bCs/>
        </w:rPr>
        <w:t xml:space="preserve"> </w:t>
      </w:r>
      <w:r w:rsidRPr="006921F2">
        <w:rPr>
          <w:rFonts w:cs="Arial"/>
          <w:bCs/>
        </w:rPr>
        <w:t>αποσβένεται</w:t>
      </w:r>
      <w:r w:rsidR="000D502C">
        <w:rPr>
          <w:rFonts w:cs="Arial"/>
          <w:bCs/>
        </w:rPr>
        <w:t xml:space="preserve"> </w:t>
      </w:r>
      <w:r w:rsidRPr="006921F2">
        <w:rPr>
          <w:rFonts w:cs="Arial"/>
          <w:bCs/>
        </w:rPr>
        <w:t>με</w:t>
      </w:r>
      <w:r w:rsidR="000D502C">
        <w:rPr>
          <w:rFonts w:cs="Arial"/>
          <w:bCs/>
        </w:rPr>
        <w:t xml:space="preserve"> </w:t>
      </w:r>
      <w:r w:rsidRPr="006921F2">
        <w:rPr>
          <w:rFonts w:cs="Arial"/>
          <w:bCs/>
        </w:rPr>
        <w:t>το</w:t>
      </w:r>
      <w:r w:rsidR="000D502C">
        <w:rPr>
          <w:rFonts w:cs="Arial"/>
          <w:bCs/>
        </w:rPr>
        <w:t xml:space="preserve"> </w:t>
      </w:r>
      <w:r w:rsidRPr="006921F2">
        <w:rPr>
          <w:rFonts w:cs="Arial"/>
          <w:bCs/>
        </w:rPr>
        <w:t>θάνατο</w:t>
      </w:r>
      <w:r w:rsidR="000D502C">
        <w:rPr>
          <w:rFonts w:cs="Arial"/>
          <w:bCs/>
        </w:rPr>
        <w:t xml:space="preserve"> </w:t>
      </w:r>
      <w:r w:rsidRPr="006921F2">
        <w:rPr>
          <w:rFonts w:cs="Arial"/>
          <w:bCs/>
        </w:rPr>
        <w:t>του</w:t>
      </w:r>
      <w:r w:rsidR="000D502C">
        <w:rPr>
          <w:rFonts w:cs="Arial"/>
          <w:bCs/>
        </w:rPr>
        <w:t xml:space="preserve"> </w:t>
      </w:r>
      <w:r w:rsidRPr="006921F2">
        <w:rPr>
          <w:rFonts w:cs="Arial"/>
          <w:bCs/>
        </w:rPr>
        <w:t>δικαιούχου.</w:t>
      </w:r>
      <w:r w:rsidR="000D502C">
        <w:rPr>
          <w:rFonts w:cs="Arial"/>
          <w:bCs/>
        </w:rPr>
        <w:t xml:space="preserve"> </w:t>
      </w:r>
    </w:p>
    <w:p w14:paraId="47187800" w14:textId="77777777" w:rsidR="008F1785" w:rsidRPr="006921F2" w:rsidRDefault="008F1785" w:rsidP="000F224B">
      <w:pPr>
        <w:numPr>
          <w:ilvl w:val="0"/>
          <w:numId w:val="98"/>
        </w:numPr>
        <w:spacing w:after="200"/>
        <w:ind w:right="42"/>
        <w:rPr>
          <w:rFonts w:cs="Arial"/>
          <w:bCs/>
        </w:rPr>
      </w:pPr>
      <w:r w:rsidRPr="006921F2">
        <w:rPr>
          <w:rFonts w:cs="Arial"/>
          <w:b/>
          <w:bCs/>
          <w:iCs/>
        </w:rPr>
        <w:t>Παραχώρηση</w:t>
      </w:r>
      <w:r w:rsidR="000D502C">
        <w:rPr>
          <w:rFonts w:cs="Arial"/>
          <w:b/>
          <w:bCs/>
          <w:iCs/>
        </w:rPr>
        <w:t xml:space="preserve"> </w:t>
      </w:r>
      <w:r w:rsidRPr="006921F2">
        <w:rPr>
          <w:rFonts w:cs="Arial"/>
          <w:b/>
          <w:bCs/>
          <w:iCs/>
        </w:rPr>
        <w:t>χρήσης:</w:t>
      </w:r>
      <w:r w:rsidR="000D502C">
        <w:rPr>
          <w:rFonts w:cs="Arial"/>
          <w:color w:val="000000"/>
          <w:sz w:val="16"/>
          <w:szCs w:val="16"/>
          <w:shd w:val="clear" w:color="auto" w:fill="FFFFFF"/>
        </w:rPr>
        <w:t xml:space="preserve"> </w:t>
      </w:r>
      <w:r w:rsidRPr="006921F2">
        <w:rPr>
          <w:rFonts w:cs="Arial"/>
          <w:bCs/>
        </w:rPr>
        <w:t>Η</w:t>
      </w:r>
      <w:r w:rsidR="000D502C">
        <w:rPr>
          <w:rFonts w:cs="Arial"/>
          <w:bCs/>
        </w:rPr>
        <w:t xml:space="preserve"> </w:t>
      </w:r>
      <w:r w:rsidRPr="006921F2">
        <w:rPr>
          <w:rFonts w:cs="Arial"/>
          <w:bCs/>
        </w:rPr>
        <w:t>παραχώρηση</w:t>
      </w:r>
      <w:r w:rsidR="000D502C">
        <w:rPr>
          <w:rFonts w:cs="Arial"/>
          <w:bCs/>
        </w:rPr>
        <w:t xml:space="preserve"> </w:t>
      </w:r>
      <w:r w:rsidRPr="006921F2">
        <w:rPr>
          <w:rFonts w:cs="Arial"/>
          <w:bCs/>
        </w:rPr>
        <w:t>της</w:t>
      </w:r>
      <w:r w:rsidR="000D502C">
        <w:rPr>
          <w:rFonts w:cs="Arial"/>
          <w:bCs/>
        </w:rPr>
        <w:t xml:space="preserve"> </w:t>
      </w:r>
      <w:r w:rsidRPr="006921F2">
        <w:rPr>
          <w:rFonts w:cs="Arial"/>
          <w:bCs/>
        </w:rPr>
        <w:t>χρήσεως</w:t>
      </w:r>
      <w:r w:rsidR="000D502C">
        <w:rPr>
          <w:rFonts w:cs="Arial"/>
          <w:bCs/>
        </w:rPr>
        <w:t xml:space="preserve"> </w:t>
      </w:r>
      <w:r w:rsidRPr="006921F2">
        <w:rPr>
          <w:rFonts w:cs="Arial"/>
          <w:bCs/>
        </w:rPr>
        <w:t>ακινήτου</w:t>
      </w:r>
      <w:r w:rsidR="000D502C">
        <w:rPr>
          <w:rFonts w:cs="Arial"/>
          <w:bCs/>
        </w:rPr>
        <w:t xml:space="preserve"> </w:t>
      </w:r>
      <w:r w:rsidRPr="006921F2">
        <w:rPr>
          <w:rFonts w:cs="Arial"/>
          <w:bCs/>
        </w:rPr>
        <w:t>χωρίς</w:t>
      </w:r>
      <w:r w:rsidR="000D502C">
        <w:rPr>
          <w:rFonts w:cs="Arial"/>
          <w:bCs/>
        </w:rPr>
        <w:t xml:space="preserve"> </w:t>
      </w:r>
      <w:r w:rsidRPr="006921F2">
        <w:rPr>
          <w:rFonts w:cs="Arial"/>
          <w:bCs/>
        </w:rPr>
        <w:t>αντάλλαγμα</w:t>
      </w:r>
      <w:r w:rsidR="000D502C">
        <w:rPr>
          <w:rFonts w:cs="Arial"/>
          <w:bCs/>
        </w:rPr>
        <w:t xml:space="preserve"> </w:t>
      </w:r>
      <w:r w:rsidRPr="006921F2">
        <w:rPr>
          <w:rFonts w:cs="Arial"/>
          <w:bCs/>
        </w:rPr>
        <w:t>συνιστά</w:t>
      </w:r>
      <w:r w:rsidR="000D502C">
        <w:rPr>
          <w:rFonts w:cs="Arial"/>
          <w:bCs/>
        </w:rPr>
        <w:t xml:space="preserve"> </w:t>
      </w:r>
      <w:r w:rsidRPr="006921F2">
        <w:rPr>
          <w:rFonts w:cs="Arial"/>
          <w:bCs/>
        </w:rPr>
        <w:t>είτε</w:t>
      </w:r>
      <w:r w:rsidR="000D502C">
        <w:rPr>
          <w:rFonts w:cs="Arial"/>
          <w:bCs/>
        </w:rPr>
        <w:t xml:space="preserve"> </w:t>
      </w:r>
      <w:r w:rsidRPr="006921F2">
        <w:rPr>
          <w:rFonts w:cs="Arial"/>
          <w:bCs/>
        </w:rPr>
        <w:t>χρησιδάνειο</w:t>
      </w:r>
      <w:r w:rsidR="000D502C">
        <w:rPr>
          <w:rFonts w:cs="Arial"/>
          <w:bCs/>
        </w:rPr>
        <w:t xml:space="preserve"> </w:t>
      </w:r>
      <w:r w:rsidRPr="006921F2">
        <w:rPr>
          <w:rFonts w:cs="Arial"/>
          <w:bCs/>
        </w:rPr>
        <w:t>(άρθρα</w:t>
      </w:r>
      <w:r w:rsidR="000D502C">
        <w:rPr>
          <w:rFonts w:cs="Arial"/>
          <w:bCs/>
        </w:rPr>
        <w:t xml:space="preserve"> </w:t>
      </w:r>
      <w:r w:rsidRPr="006921F2">
        <w:rPr>
          <w:rFonts w:cs="Arial"/>
          <w:bCs/>
        </w:rPr>
        <w:t>810</w:t>
      </w:r>
      <w:r w:rsidR="000D502C">
        <w:rPr>
          <w:rFonts w:cs="Arial"/>
          <w:bCs/>
        </w:rPr>
        <w:t xml:space="preserve"> </w:t>
      </w:r>
      <w:r w:rsidRPr="006921F2">
        <w:rPr>
          <w:rFonts w:cs="Arial"/>
          <w:bCs/>
        </w:rPr>
        <w:t>–</w:t>
      </w:r>
      <w:r w:rsidR="000D502C">
        <w:rPr>
          <w:rFonts w:cs="Arial"/>
          <w:bCs/>
        </w:rPr>
        <w:t xml:space="preserve"> </w:t>
      </w:r>
      <w:r w:rsidRPr="006921F2">
        <w:rPr>
          <w:rFonts w:cs="Arial"/>
          <w:bCs/>
        </w:rPr>
        <w:t>824</w:t>
      </w:r>
      <w:r w:rsidR="000D502C">
        <w:rPr>
          <w:rFonts w:cs="Arial"/>
          <w:bCs/>
        </w:rPr>
        <w:t xml:space="preserve"> </w:t>
      </w:r>
      <w:r w:rsidRPr="006921F2">
        <w:rPr>
          <w:rFonts w:cs="Arial"/>
          <w:bCs/>
        </w:rPr>
        <w:t>Α.Κ.)</w:t>
      </w:r>
      <w:r w:rsidR="000D502C">
        <w:rPr>
          <w:rFonts w:cs="Arial"/>
          <w:bCs/>
        </w:rPr>
        <w:t xml:space="preserve"> </w:t>
      </w:r>
      <w:r w:rsidRPr="006921F2">
        <w:rPr>
          <w:rFonts w:cs="Arial"/>
          <w:bCs/>
        </w:rPr>
        <w:t>είτε</w:t>
      </w:r>
      <w:r w:rsidR="000D502C">
        <w:rPr>
          <w:rFonts w:cs="Arial"/>
          <w:bCs/>
        </w:rPr>
        <w:t xml:space="preserve"> </w:t>
      </w:r>
      <w:r w:rsidRPr="006921F2">
        <w:rPr>
          <w:rFonts w:cs="Arial"/>
          <w:bCs/>
        </w:rPr>
        <w:t>δωρεά</w:t>
      </w:r>
      <w:r w:rsidR="000D502C">
        <w:rPr>
          <w:rFonts w:cs="Arial"/>
          <w:bCs/>
        </w:rPr>
        <w:t xml:space="preserve"> </w:t>
      </w:r>
      <w:r w:rsidRPr="006921F2">
        <w:rPr>
          <w:rFonts w:cs="Arial"/>
          <w:bCs/>
        </w:rPr>
        <w:t>(άρθρα</w:t>
      </w:r>
      <w:r w:rsidR="000D502C">
        <w:rPr>
          <w:rFonts w:cs="Arial"/>
          <w:bCs/>
        </w:rPr>
        <w:t xml:space="preserve"> </w:t>
      </w:r>
      <w:r w:rsidRPr="006921F2">
        <w:rPr>
          <w:rFonts w:cs="Arial"/>
          <w:bCs/>
        </w:rPr>
        <w:t>496</w:t>
      </w:r>
      <w:r w:rsidR="000D502C">
        <w:rPr>
          <w:rFonts w:cs="Arial"/>
          <w:bCs/>
        </w:rPr>
        <w:t xml:space="preserve"> </w:t>
      </w:r>
      <w:r w:rsidRPr="006921F2">
        <w:rPr>
          <w:rFonts w:cs="Arial"/>
          <w:bCs/>
        </w:rPr>
        <w:t>–</w:t>
      </w:r>
      <w:r w:rsidR="000D502C">
        <w:rPr>
          <w:rFonts w:cs="Arial"/>
          <w:bCs/>
        </w:rPr>
        <w:t xml:space="preserve"> </w:t>
      </w:r>
      <w:r w:rsidRPr="006921F2">
        <w:rPr>
          <w:rFonts w:cs="Arial"/>
          <w:bCs/>
        </w:rPr>
        <w:t>580</w:t>
      </w:r>
      <w:r w:rsidR="000D502C">
        <w:rPr>
          <w:rFonts w:cs="Arial"/>
          <w:bCs/>
        </w:rPr>
        <w:t xml:space="preserve"> </w:t>
      </w:r>
      <w:r w:rsidRPr="006921F2">
        <w:rPr>
          <w:rFonts w:cs="Arial"/>
          <w:bCs/>
        </w:rPr>
        <w:t>Α.Κ.).</w:t>
      </w:r>
    </w:p>
    <w:p w14:paraId="10C06EC5" w14:textId="77777777" w:rsidR="008F1785" w:rsidRPr="006921F2" w:rsidRDefault="008F1785" w:rsidP="000F224B">
      <w:pPr>
        <w:pStyle w:val="a0"/>
        <w:numPr>
          <w:ilvl w:val="0"/>
          <w:numId w:val="98"/>
        </w:numPr>
        <w:spacing w:after="200"/>
        <w:ind w:right="42"/>
        <w:rPr>
          <w:rFonts w:cs="Arial"/>
          <w:shd w:val="clear" w:color="auto" w:fill="FFFFFF"/>
        </w:rPr>
      </w:pPr>
      <w:r w:rsidRPr="006921F2">
        <w:rPr>
          <w:rFonts w:cs="Arial"/>
          <w:b/>
          <w:shd w:val="clear" w:color="auto" w:fill="FFFFFF"/>
        </w:rPr>
        <w:t>Πραγματικές</w:t>
      </w:r>
      <w:r w:rsidR="000D502C">
        <w:rPr>
          <w:rFonts w:cs="Arial"/>
          <w:b/>
          <w:shd w:val="clear" w:color="auto" w:fill="FFFFFF"/>
        </w:rPr>
        <w:t xml:space="preserve"> </w:t>
      </w:r>
      <w:r w:rsidRPr="006921F2">
        <w:rPr>
          <w:rFonts w:cs="Arial"/>
          <w:b/>
          <w:shd w:val="clear" w:color="auto" w:fill="FFFFFF"/>
        </w:rPr>
        <w:t>δουλείες:</w:t>
      </w:r>
      <w:r w:rsidR="000D502C">
        <w:rPr>
          <w:rFonts w:cs="Arial"/>
          <w:shd w:val="clear" w:color="auto" w:fill="FFFFFF"/>
        </w:rPr>
        <w:t xml:space="preserve"> </w:t>
      </w:r>
      <w:r w:rsidRPr="006921F2">
        <w:rPr>
          <w:rFonts w:cs="Arial"/>
          <w:shd w:val="clear" w:color="auto" w:fill="FFFFFF"/>
        </w:rPr>
        <w:t>Πραγματική</w:t>
      </w:r>
      <w:r w:rsidR="000D502C">
        <w:rPr>
          <w:rFonts w:cs="Arial"/>
          <w:shd w:val="clear" w:color="auto" w:fill="FFFFFF"/>
        </w:rPr>
        <w:t xml:space="preserve"> </w:t>
      </w:r>
      <w:r w:rsidRPr="006921F2">
        <w:rPr>
          <w:rFonts w:cs="Arial"/>
          <w:shd w:val="clear" w:color="auto" w:fill="FFFFFF"/>
        </w:rPr>
        <w:t>δουλεία</w:t>
      </w:r>
      <w:r w:rsidR="000D502C">
        <w:rPr>
          <w:rFonts w:cs="Arial"/>
          <w:shd w:val="clear" w:color="auto" w:fill="FFFFFF"/>
        </w:rPr>
        <w:t xml:space="preserve"> </w:t>
      </w:r>
      <w:r w:rsidRPr="006921F2">
        <w:rPr>
          <w:rFonts w:cs="Arial"/>
          <w:shd w:val="clear" w:color="auto" w:fill="FFFFFF"/>
        </w:rPr>
        <w:t>κατά</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άρθρο</w:t>
      </w:r>
      <w:r w:rsidR="000D502C">
        <w:rPr>
          <w:rFonts w:cs="Arial"/>
          <w:shd w:val="clear" w:color="auto" w:fill="FFFFFF"/>
        </w:rPr>
        <w:t xml:space="preserve"> </w:t>
      </w:r>
      <w:r w:rsidRPr="006921F2">
        <w:rPr>
          <w:rFonts w:cs="Arial"/>
          <w:shd w:val="clear" w:color="auto" w:fill="FFFFFF"/>
        </w:rPr>
        <w:t>11.18</w:t>
      </w:r>
      <w:r w:rsidR="000D502C">
        <w:rPr>
          <w:rFonts w:cs="Arial"/>
          <w:shd w:val="clear" w:color="auto" w:fill="FFFFFF"/>
        </w:rPr>
        <w:t xml:space="preserve"> </w:t>
      </w:r>
      <w:r w:rsidRPr="006921F2">
        <w:rPr>
          <w:rFonts w:cs="Arial"/>
          <w:shd w:val="clear" w:color="auto" w:fill="FFFFFF"/>
        </w:rPr>
        <w:t>Α.Κ.</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περιορισμένο</w:t>
      </w:r>
      <w:r w:rsidR="000D502C">
        <w:rPr>
          <w:rFonts w:cs="Arial"/>
          <w:shd w:val="clear" w:color="auto" w:fill="FFFFFF"/>
        </w:rPr>
        <w:t xml:space="preserve"> </w:t>
      </w:r>
      <w:r w:rsidRPr="006921F2">
        <w:rPr>
          <w:rFonts w:cs="Arial"/>
          <w:shd w:val="clear" w:color="auto" w:fill="FFFFFF"/>
        </w:rPr>
        <w:t>εμπράγματο</w:t>
      </w:r>
      <w:r w:rsidR="000D502C">
        <w:rPr>
          <w:rFonts w:cs="Arial"/>
          <w:shd w:val="clear" w:color="auto" w:fill="FFFFFF"/>
        </w:rPr>
        <w:t xml:space="preserve"> </w:t>
      </w:r>
      <w:r w:rsidRPr="006921F2">
        <w:rPr>
          <w:rFonts w:cs="Arial"/>
          <w:shd w:val="clear" w:color="auto" w:fill="FFFFFF"/>
        </w:rPr>
        <w:t>δικαίωμα</w:t>
      </w:r>
      <w:r w:rsidR="000D502C">
        <w:rPr>
          <w:rFonts w:cs="Arial"/>
          <w:shd w:val="clear" w:color="auto" w:fill="FFFFFF"/>
        </w:rPr>
        <w:t xml:space="preserve"> </w:t>
      </w:r>
      <w:r w:rsidRPr="006921F2">
        <w:rPr>
          <w:rFonts w:cs="Arial"/>
          <w:shd w:val="clear" w:color="auto" w:fill="FFFFFF"/>
        </w:rPr>
        <w:t>πάνω</w:t>
      </w:r>
      <w:r w:rsidR="000D502C">
        <w:rPr>
          <w:rFonts w:cs="Arial"/>
          <w:shd w:val="clear" w:color="auto" w:fill="FFFFFF"/>
        </w:rPr>
        <w:t xml:space="preserve"> </w:t>
      </w:r>
      <w:r w:rsidRPr="006921F2">
        <w:rPr>
          <w:rFonts w:cs="Arial"/>
          <w:shd w:val="clear" w:color="auto" w:fill="FFFFFF"/>
        </w:rPr>
        <w:t>σε</w:t>
      </w:r>
      <w:r w:rsidR="000D502C">
        <w:rPr>
          <w:rFonts w:cs="Arial"/>
          <w:shd w:val="clear" w:color="auto" w:fill="FFFFFF"/>
        </w:rPr>
        <w:t xml:space="preserve"> </w:t>
      </w:r>
      <w:r w:rsidRPr="006921F2">
        <w:rPr>
          <w:rFonts w:cs="Arial"/>
          <w:shd w:val="clear" w:color="auto" w:fill="FFFFFF"/>
        </w:rPr>
        <w:t>ακίνητο</w:t>
      </w:r>
      <w:r w:rsidR="000D502C">
        <w:rPr>
          <w:rFonts w:cs="Arial"/>
          <w:shd w:val="clear" w:color="auto" w:fill="FFFFFF"/>
        </w:rPr>
        <w:t xml:space="preserve"> </w:t>
      </w:r>
      <w:r w:rsidRPr="006921F2">
        <w:rPr>
          <w:rFonts w:cs="Arial"/>
          <w:shd w:val="clear" w:color="auto" w:fill="FFFFFF"/>
        </w:rPr>
        <w:t>που</w:t>
      </w:r>
      <w:r w:rsidR="000D502C">
        <w:rPr>
          <w:rFonts w:cs="Arial"/>
          <w:shd w:val="clear" w:color="auto" w:fill="FFFFFF"/>
        </w:rPr>
        <w:t xml:space="preserve"> </w:t>
      </w:r>
      <w:r w:rsidRPr="006921F2">
        <w:rPr>
          <w:rFonts w:cs="Arial"/>
          <w:shd w:val="clear" w:color="auto" w:fill="FFFFFF"/>
        </w:rPr>
        <w:t>συνιστάται</w:t>
      </w:r>
      <w:r w:rsidR="000D502C">
        <w:rPr>
          <w:rFonts w:cs="Arial"/>
          <w:shd w:val="clear" w:color="auto" w:fill="FFFFFF"/>
        </w:rPr>
        <w:t xml:space="preserve"> </w:t>
      </w:r>
      <w:r w:rsidRPr="006921F2">
        <w:rPr>
          <w:rFonts w:cs="Arial"/>
          <w:shd w:val="clear" w:color="auto" w:fill="FFFFFF"/>
        </w:rPr>
        <w:t>για</w:t>
      </w:r>
      <w:r w:rsidR="000D502C">
        <w:rPr>
          <w:rFonts w:cs="Arial"/>
          <w:shd w:val="clear" w:color="auto" w:fill="FFFFFF"/>
        </w:rPr>
        <w:t xml:space="preserve"> </w:t>
      </w:r>
      <w:r w:rsidRPr="006921F2">
        <w:rPr>
          <w:rFonts w:cs="Arial"/>
          <w:shd w:val="clear" w:color="auto" w:fill="FFFFFF"/>
        </w:rPr>
        <w:t>την</w:t>
      </w:r>
      <w:r w:rsidR="000D502C">
        <w:rPr>
          <w:rFonts w:cs="Arial"/>
          <w:shd w:val="clear" w:color="auto" w:fill="FFFFFF"/>
        </w:rPr>
        <w:t xml:space="preserve"> </w:t>
      </w:r>
      <w:r w:rsidRPr="006921F2">
        <w:rPr>
          <w:rFonts w:cs="Arial"/>
          <w:shd w:val="clear" w:color="auto" w:fill="FFFFFF"/>
        </w:rPr>
        <w:t>εξυπηρέτηση</w:t>
      </w:r>
      <w:r w:rsidR="000D502C">
        <w:rPr>
          <w:rFonts w:cs="Arial"/>
          <w:shd w:val="clear" w:color="auto" w:fill="FFFFFF"/>
        </w:rPr>
        <w:t xml:space="preserve"> </w:t>
      </w:r>
      <w:r w:rsidRPr="006921F2">
        <w:rPr>
          <w:rFonts w:cs="Arial"/>
          <w:shd w:val="clear" w:color="auto" w:fill="FFFFFF"/>
        </w:rPr>
        <w:t>των</w:t>
      </w:r>
      <w:r w:rsidR="000D502C">
        <w:rPr>
          <w:rFonts w:cs="Arial"/>
          <w:shd w:val="clear" w:color="auto" w:fill="FFFFFF"/>
        </w:rPr>
        <w:t xml:space="preserve"> </w:t>
      </w:r>
      <w:r w:rsidRPr="006921F2">
        <w:rPr>
          <w:rFonts w:cs="Arial"/>
          <w:shd w:val="clear" w:color="auto" w:fill="FFFFFF"/>
        </w:rPr>
        <w:t>αναγκών</w:t>
      </w:r>
      <w:r w:rsidR="000D502C">
        <w:rPr>
          <w:rFonts w:cs="Arial"/>
          <w:shd w:val="clear" w:color="auto" w:fill="FFFFFF"/>
        </w:rPr>
        <w:t xml:space="preserve"> </w:t>
      </w:r>
      <w:r w:rsidRPr="006921F2">
        <w:rPr>
          <w:rFonts w:cs="Arial"/>
          <w:shd w:val="clear" w:color="auto" w:fill="FFFFFF"/>
        </w:rPr>
        <w:t>άλλου</w:t>
      </w:r>
      <w:r w:rsidR="000D502C">
        <w:rPr>
          <w:rFonts w:cs="Arial"/>
          <w:shd w:val="clear" w:color="auto" w:fill="FFFFFF"/>
        </w:rPr>
        <w:t xml:space="preserve"> </w:t>
      </w:r>
      <w:r w:rsidRPr="006921F2">
        <w:rPr>
          <w:rFonts w:cs="Arial"/>
          <w:shd w:val="clear" w:color="auto" w:fill="FFFFFF"/>
        </w:rPr>
        <w:t>ακινήτου</w:t>
      </w:r>
      <w:r w:rsidR="000D502C">
        <w:rPr>
          <w:rFonts w:cs="Arial"/>
          <w:shd w:val="clear" w:color="auto" w:fill="FFFFFF"/>
        </w:rPr>
        <w:t xml:space="preserve"> </w:t>
      </w:r>
      <w:r w:rsidRPr="006921F2">
        <w:rPr>
          <w:rFonts w:cs="Arial"/>
          <w:shd w:val="clear" w:color="auto" w:fill="FFFFFF"/>
        </w:rPr>
        <w:t>παρέχοντας</w:t>
      </w:r>
      <w:r w:rsidR="000D502C">
        <w:rPr>
          <w:rFonts w:cs="Arial"/>
          <w:shd w:val="clear" w:color="auto" w:fill="FFFFFF"/>
        </w:rPr>
        <w:t xml:space="preserve"> </w:t>
      </w:r>
      <w:r w:rsidRPr="006921F2">
        <w:rPr>
          <w:rFonts w:cs="Arial"/>
          <w:shd w:val="clear" w:color="auto" w:fill="FFFFFF"/>
        </w:rPr>
        <w:t>ωφέλεια</w:t>
      </w:r>
      <w:r w:rsidR="000D502C">
        <w:rPr>
          <w:rFonts w:cs="Arial"/>
          <w:shd w:val="clear" w:color="auto" w:fill="FFFFFF"/>
        </w:rPr>
        <w:t xml:space="preserve"> </w:t>
      </w:r>
      <w:r w:rsidRPr="006921F2">
        <w:rPr>
          <w:rFonts w:cs="Arial"/>
          <w:shd w:val="clear" w:color="auto" w:fill="FFFFFF"/>
        </w:rPr>
        <w:t>στον</w:t>
      </w:r>
      <w:r w:rsidR="000D502C">
        <w:rPr>
          <w:rFonts w:cs="Arial"/>
          <w:shd w:val="clear" w:color="auto" w:fill="FFFFFF"/>
        </w:rPr>
        <w:t xml:space="preserve"> </w:t>
      </w:r>
      <w:r w:rsidRPr="006921F2">
        <w:rPr>
          <w:rFonts w:cs="Arial"/>
          <w:shd w:val="clear" w:color="auto" w:fill="FFFFFF"/>
        </w:rPr>
        <w:t>εκάστοτε</w:t>
      </w:r>
      <w:r w:rsidR="000D502C">
        <w:rPr>
          <w:rFonts w:cs="Arial"/>
          <w:shd w:val="clear" w:color="auto" w:fill="FFFFFF"/>
        </w:rPr>
        <w:t xml:space="preserve"> </w:t>
      </w:r>
      <w:r w:rsidRPr="006921F2">
        <w:rPr>
          <w:rFonts w:cs="Arial"/>
          <w:shd w:val="clear" w:color="auto" w:fill="FFFFFF"/>
        </w:rPr>
        <w:t>κύριο</w:t>
      </w:r>
      <w:r w:rsidR="000D502C">
        <w:rPr>
          <w:rFonts w:cs="Arial"/>
          <w:shd w:val="clear" w:color="auto" w:fill="FFFFFF"/>
        </w:rPr>
        <w:t xml:space="preserve"> </w:t>
      </w:r>
      <w:r w:rsidRPr="006921F2">
        <w:rPr>
          <w:rFonts w:cs="Arial"/>
          <w:shd w:val="clear" w:color="auto" w:fill="FFFFFF"/>
        </w:rPr>
        <w:t>αυτού.</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ακίνητο</w:t>
      </w:r>
      <w:r w:rsidR="000D502C">
        <w:rPr>
          <w:rFonts w:cs="Arial"/>
          <w:shd w:val="clear" w:color="auto" w:fill="FFFFFF"/>
        </w:rPr>
        <w:t xml:space="preserve"> </w:t>
      </w:r>
      <w:r w:rsidRPr="006921F2">
        <w:rPr>
          <w:rFonts w:cs="Arial"/>
          <w:shd w:val="clear" w:color="auto" w:fill="FFFFFF"/>
        </w:rPr>
        <w:t>υπέρ</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οποίου</w:t>
      </w:r>
      <w:r w:rsidR="000D502C">
        <w:rPr>
          <w:rFonts w:cs="Arial"/>
          <w:shd w:val="clear" w:color="auto" w:fill="FFFFFF"/>
        </w:rPr>
        <w:t xml:space="preserve"> </w:t>
      </w:r>
      <w:r w:rsidRPr="006921F2">
        <w:rPr>
          <w:rFonts w:cs="Arial"/>
          <w:shd w:val="clear" w:color="auto" w:fill="FFFFFF"/>
        </w:rPr>
        <w:t>συνιστάται</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δουλεία</w:t>
      </w:r>
      <w:r w:rsidR="000D502C">
        <w:rPr>
          <w:rFonts w:cs="Arial"/>
          <w:shd w:val="clear" w:color="auto" w:fill="FFFFFF"/>
        </w:rPr>
        <w:t xml:space="preserve"> </w:t>
      </w:r>
      <w:r w:rsidRPr="006921F2">
        <w:rPr>
          <w:rFonts w:cs="Arial"/>
          <w:shd w:val="clear" w:color="auto" w:fill="FFFFFF"/>
        </w:rPr>
        <w:t>καλείται</w:t>
      </w:r>
      <w:r w:rsidR="000D502C">
        <w:rPr>
          <w:rFonts w:cs="Arial"/>
          <w:shd w:val="clear" w:color="auto" w:fill="FFFFFF"/>
        </w:rPr>
        <w:t xml:space="preserve"> </w:t>
      </w:r>
      <w:r w:rsidRPr="006921F2">
        <w:rPr>
          <w:rFonts w:cs="Arial"/>
          <w:shd w:val="clear" w:color="auto" w:fill="FFFFFF"/>
        </w:rPr>
        <w:t>δεσπόζον,</w:t>
      </w:r>
      <w:r w:rsidR="000D502C">
        <w:rPr>
          <w:rFonts w:cs="Arial"/>
          <w:shd w:val="clear" w:color="auto" w:fill="FFFFFF"/>
        </w:rPr>
        <w:t xml:space="preserve"> </w:t>
      </w:r>
      <w:r w:rsidRPr="006921F2">
        <w:rPr>
          <w:rFonts w:cs="Arial"/>
          <w:shd w:val="clear" w:color="auto" w:fill="FFFFFF"/>
        </w:rPr>
        <w:t>ενώ</w:t>
      </w:r>
      <w:r w:rsidR="000D502C">
        <w:rPr>
          <w:rFonts w:cs="Arial"/>
          <w:shd w:val="clear" w:color="auto" w:fill="FFFFFF"/>
        </w:rPr>
        <w:t xml:space="preserve"> </w:t>
      </w:r>
      <w:r w:rsidRPr="006921F2">
        <w:rPr>
          <w:rFonts w:cs="Arial"/>
          <w:shd w:val="clear" w:color="auto" w:fill="FFFFFF"/>
        </w:rPr>
        <w:t>εκείνο</w:t>
      </w:r>
      <w:r w:rsidR="000D502C">
        <w:rPr>
          <w:rFonts w:cs="Arial"/>
          <w:shd w:val="clear" w:color="auto" w:fill="FFFFFF"/>
        </w:rPr>
        <w:t xml:space="preserve"> </w:t>
      </w:r>
      <w:r w:rsidRPr="006921F2">
        <w:rPr>
          <w:rFonts w:cs="Arial"/>
          <w:shd w:val="clear" w:color="auto" w:fill="FFFFFF"/>
        </w:rPr>
        <w:t>εις</w:t>
      </w:r>
      <w:r w:rsidR="000D502C">
        <w:rPr>
          <w:rFonts w:cs="Arial"/>
          <w:shd w:val="clear" w:color="auto" w:fill="FFFFFF"/>
        </w:rPr>
        <w:t xml:space="preserve"> </w:t>
      </w:r>
      <w:r w:rsidRPr="006921F2">
        <w:rPr>
          <w:rFonts w:cs="Arial"/>
          <w:shd w:val="clear" w:color="auto" w:fill="FFFFFF"/>
        </w:rPr>
        <w:t>βάρος</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οποίου</w:t>
      </w:r>
      <w:r w:rsidR="000D502C">
        <w:rPr>
          <w:rFonts w:cs="Arial"/>
          <w:shd w:val="clear" w:color="auto" w:fill="FFFFFF"/>
        </w:rPr>
        <w:t xml:space="preserve"> </w:t>
      </w:r>
      <w:r w:rsidRPr="006921F2">
        <w:rPr>
          <w:rFonts w:cs="Arial"/>
          <w:shd w:val="clear" w:color="auto" w:fill="FFFFFF"/>
        </w:rPr>
        <w:t>συστήθηκε</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δουλεία,</w:t>
      </w:r>
      <w:r w:rsidR="000D502C">
        <w:rPr>
          <w:rFonts w:cs="Arial"/>
          <w:shd w:val="clear" w:color="auto" w:fill="FFFFFF"/>
        </w:rPr>
        <w:t xml:space="preserve"> </w:t>
      </w:r>
      <w:r w:rsidRPr="006921F2">
        <w:rPr>
          <w:rFonts w:cs="Arial"/>
          <w:shd w:val="clear" w:color="auto" w:fill="FFFFFF"/>
        </w:rPr>
        <w:t>δουλεύον.</w:t>
      </w:r>
      <w:r w:rsidR="000D502C">
        <w:rPr>
          <w:rFonts w:cs="Arial"/>
          <w:shd w:val="clear" w:color="auto" w:fill="FFFFFF"/>
        </w:rPr>
        <w:t xml:space="preserve"> </w:t>
      </w:r>
    </w:p>
    <w:p w14:paraId="41663C14" w14:textId="77777777" w:rsidR="008F1785" w:rsidRPr="006921F2" w:rsidRDefault="008F1785" w:rsidP="000F224B">
      <w:pPr>
        <w:pStyle w:val="a0"/>
        <w:numPr>
          <w:ilvl w:val="0"/>
          <w:numId w:val="0"/>
        </w:numPr>
        <w:ind w:left="720" w:right="42"/>
        <w:rPr>
          <w:rFonts w:cs="Arial"/>
          <w:shd w:val="clear" w:color="auto" w:fill="FFFFFF"/>
        </w:rPr>
      </w:pPr>
    </w:p>
    <w:p w14:paraId="0A1BB42B" w14:textId="77777777" w:rsidR="008F1785" w:rsidRPr="006921F2" w:rsidRDefault="008F1785" w:rsidP="000F224B">
      <w:pPr>
        <w:pStyle w:val="a0"/>
        <w:numPr>
          <w:ilvl w:val="0"/>
          <w:numId w:val="98"/>
        </w:numPr>
        <w:spacing w:after="200"/>
        <w:ind w:right="42"/>
        <w:rPr>
          <w:rFonts w:cs="Arial"/>
          <w:shd w:val="clear" w:color="auto" w:fill="FFFFFF"/>
        </w:rPr>
      </w:pPr>
      <w:r w:rsidRPr="006921F2">
        <w:rPr>
          <w:rFonts w:cs="Arial"/>
          <w:b/>
          <w:shd w:val="clear" w:color="auto" w:fill="FFFFFF"/>
        </w:rPr>
        <w:t>Περιορισμένες</w:t>
      </w:r>
      <w:r w:rsidR="000D502C">
        <w:rPr>
          <w:rFonts w:cs="Arial"/>
          <w:b/>
          <w:shd w:val="clear" w:color="auto" w:fill="FFFFFF"/>
        </w:rPr>
        <w:t xml:space="preserve"> </w:t>
      </w:r>
      <w:r w:rsidRPr="006921F2">
        <w:rPr>
          <w:rFonts w:cs="Arial"/>
          <w:b/>
          <w:shd w:val="clear" w:color="auto" w:fill="FFFFFF"/>
        </w:rPr>
        <w:t>προσωπικές</w:t>
      </w:r>
      <w:r w:rsidR="000D502C">
        <w:rPr>
          <w:rFonts w:cs="Arial"/>
          <w:b/>
          <w:shd w:val="clear" w:color="auto" w:fill="FFFFFF"/>
        </w:rPr>
        <w:t xml:space="preserve"> </w:t>
      </w:r>
      <w:r w:rsidRPr="006921F2">
        <w:rPr>
          <w:rFonts w:cs="Arial"/>
          <w:b/>
          <w:shd w:val="clear" w:color="auto" w:fill="FFFFFF"/>
        </w:rPr>
        <w:t>δουλείες:</w:t>
      </w:r>
      <w:r w:rsidR="000D502C">
        <w:rPr>
          <w:rFonts w:cs="Arial"/>
          <w:shd w:val="clear" w:color="auto" w:fill="FFFFFF"/>
        </w:rPr>
        <w:t xml:space="preserve"> </w:t>
      </w:r>
      <w:r w:rsidRPr="006921F2">
        <w:rPr>
          <w:rFonts w:cs="Arial"/>
          <w:shd w:val="clear" w:color="auto" w:fill="FFFFFF"/>
        </w:rPr>
        <w:t>Περιορισμένη</w:t>
      </w:r>
      <w:r w:rsidR="000D502C">
        <w:rPr>
          <w:rFonts w:cs="Arial"/>
          <w:shd w:val="clear" w:color="auto" w:fill="FFFFFF"/>
        </w:rPr>
        <w:t xml:space="preserve"> </w:t>
      </w:r>
      <w:r w:rsidRPr="006921F2">
        <w:rPr>
          <w:rFonts w:cs="Arial"/>
          <w:shd w:val="clear" w:color="auto" w:fill="FFFFFF"/>
        </w:rPr>
        <w:t>προσωπική</w:t>
      </w:r>
      <w:r w:rsidR="000D502C">
        <w:rPr>
          <w:rFonts w:cs="Arial"/>
          <w:shd w:val="clear" w:color="auto" w:fill="FFFFFF"/>
        </w:rPr>
        <w:t xml:space="preserve"> </w:t>
      </w:r>
      <w:r w:rsidRPr="006921F2">
        <w:rPr>
          <w:rFonts w:cs="Arial"/>
          <w:shd w:val="clear" w:color="auto" w:fill="FFFFFF"/>
        </w:rPr>
        <w:t>δουλεία</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εμπράγματο</w:t>
      </w:r>
      <w:r w:rsidR="000D502C">
        <w:rPr>
          <w:rFonts w:cs="Arial"/>
          <w:shd w:val="clear" w:color="auto" w:fill="FFFFFF"/>
        </w:rPr>
        <w:t xml:space="preserve"> </w:t>
      </w:r>
      <w:r w:rsidRPr="006921F2">
        <w:rPr>
          <w:rFonts w:cs="Arial"/>
          <w:shd w:val="clear" w:color="auto" w:fill="FFFFFF"/>
        </w:rPr>
        <w:t>δικαίωμα</w:t>
      </w:r>
      <w:r w:rsidR="000D502C">
        <w:rPr>
          <w:rFonts w:cs="Arial"/>
          <w:shd w:val="clear" w:color="auto" w:fill="FFFFFF"/>
        </w:rPr>
        <w:t xml:space="preserve"> </w:t>
      </w:r>
      <w:r w:rsidRPr="006921F2">
        <w:rPr>
          <w:rFonts w:cs="Arial"/>
          <w:shd w:val="clear" w:color="auto" w:fill="FFFFFF"/>
        </w:rPr>
        <w:t>πάνω</w:t>
      </w:r>
      <w:r w:rsidR="000D502C">
        <w:rPr>
          <w:rFonts w:cs="Arial"/>
          <w:shd w:val="clear" w:color="auto" w:fill="FFFFFF"/>
        </w:rPr>
        <w:t xml:space="preserve"> </w:t>
      </w:r>
      <w:r w:rsidRPr="006921F2">
        <w:rPr>
          <w:rFonts w:cs="Arial"/>
          <w:shd w:val="clear" w:color="auto" w:fill="FFFFFF"/>
        </w:rPr>
        <w:t>σε</w:t>
      </w:r>
      <w:r w:rsidR="000D502C">
        <w:rPr>
          <w:rFonts w:cs="Arial"/>
          <w:shd w:val="clear" w:color="auto" w:fill="FFFFFF"/>
        </w:rPr>
        <w:t xml:space="preserve"> </w:t>
      </w:r>
      <w:r w:rsidRPr="006921F2">
        <w:rPr>
          <w:rFonts w:cs="Arial"/>
          <w:shd w:val="clear" w:color="auto" w:fill="FFFFFF"/>
        </w:rPr>
        <w:t>ξένο</w:t>
      </w:r>
      <w:r w:rsidR="000D502C">
        <w:rPr>
          <w:rFonts w:cs="Arial"/>
          <w:shd w:val="clear" w:color="auto" w:fill="FFFFFF"/>
        </w:rPr>
        <w:t xml:space="preserve"> </w:t>
      </w:r>
      <w:r w:rsidRPr="006921F2">
        <w:rPr>
          <w:rFonts w:cs="Arial"/>
          <w:shd w:val="clear" w:color="auto" w:fill="FFFFFF"/>
        </w:rPr>
        <w:t>ακίνητο</w:t>
      </w:r>
      <w:r w:rsidR="000D502C">
        <w:rPr>
          <w:rFonts w:cs="Arial"/>
          <w:shd w:val="clear" w:color="auto" w:fill="FFFFFF"/>
        </w:rPr>
        <w:t xml:space="preserve"> </w:t>
      </w:r>
      <w:r w:rsidRPr="006921F2">
        <w:rPr>
          <w:rFonts w:cs="Arial"/>
          <w:shd w:val="clear" w:color="auto" w:fill="FFFFFF"/>
        </w:rPr>
        <w:t>που</w:t>
      </w:r>
      <w:r w:rsidR="000D502C">
        <w:rPr>
          <w:rFonts w:cs="Arial"/>
          <w:shd w:val="clear" w:color="auto" w:fill="FFFFFF"/>
        </w:rPr>
        <w:t xml:space="preserve"> </w:t>
      </w:r>
      <w:r w:rsidRPr="006921F2">
        <w:rPr>
          <w:rFonts w:cs="Arial"/>
          <w:shd w:val="clear" w:color="auto" w:fill="FFFFFF"/>
        </w:rPr>
        <w:t>συνιστάται</w:t>
      </w:r>
      <w:r w:rsidR="000D502C">
        <w:rPr>
          <w:rFonts w:cs="Arial"/>
          <w:shd w:val="clear" w:color="auto" w:fill="FFFFFF"/>
        </w:rPr>
        <w:t xml:space="preserve"> </w:t>
      </w:r>
      <w:r w:rsidRPr="006921F2">
        <w:rPr>
          <w:rFonts w:cs="Arial"/>
          <w:shd w:val="clear" w:color="auto" w:fill="FFFFFF"/>
        </w:rPr>
        <w:t>υπέρ</w:t>
      </w:r>
      <w:r w:rsidR="000D502C">
        <w:rPr>
          <w:rFonts w:cs="Arial"/>
          <w:shd w:val="clear" w:color="auto" w:fill="FFFFFF"/>
        </w:rPr>
        <w:t xml:space="preserve"> </w:t>
      </w:r>
      <w:r w:rsidRPr="006921F2">
        <w:rPr>
          <w:rFonts w:cs="Arial"/>
          <w:shd w:val="clear" w:color="auto" w:fill="FFFFFF"/>
        </w:rPr>
        <w:t>ενός</w:t>
      </w:r>
      <w:r w:rsidR="000D502C">
        <w:rPr>
          <w:rFonts w:cs="Arial"/>
          <w:shd w:val="clear" w:color="auto" w:fill="FFFFFF"/>
        </w:rPr>
        <w:t xml:space="preserve"> </w:t>
      </w:r>
      <w:r w:rsidRPr="006921F2">
        <w:rPr>
          <w:rFonts w:cs="Arial"/>
          <w:shd w:val="clear" w:color="auto" w:fill="FFFFFF"/>
        </w:rPr>
        <w:t>συγκεκριμένου</w:t>
      </w:r>
      <w:r w:rsidR="000D502C">
        <w:rPr>
          <w:rFonts w:cs="Arial"/>
          <w:shd w:val="clear" w:color="auto" w:fill="FFFFFF"/>
        </w:rPr>
        <w:t xml:space="preserve"> </w:t>
      </w:r>
      <w:r w:rsidRPr="006921F2">
        <w:rPr>
          <w:rFonts w:cs="Arial"/>
          <w:shd w:val="clear" w:color="auto" w:fill="FFFFFF"/>
        </w:rPr>
        <w:t>προσώπου</w:t>
      </w:r>
      <w:r w:rsidR="000D502C">
        <w:rPr>
          <w:rFonts w:cs="Arial"/>
          <w:shd w:val="clear" w:color="auto" w:fill="FFFFFF"/>
        </w:rPr>
        <w:t xml:space="preserve"> </w:t>
      </w:r>
      <w:r w:rsidRPr="006921F2">
        <w:rPr>
          <w:rFonts w:cs="Arial"/>
          <w:shd w:val="clear" w:color="auto" w:fill="FFFFFF"/>
        </w:rPr>
        <w:t>παρέχοντας</w:t>
      </w:r>
      <w:r w:rsidR="000D502C">
        <w:rPr>
          <w:rFonts w:cs="Arial"/>
          <w:shd w:val="clear" w:color="auto" w:fill="FFFFFF"/>
        </w:rPr>
        <w:t xml:space="preserve"> </w:t>
      </w:r>
      <w:r w:rsidRPr="006921F2">
        <w:rPr>
          <w:rFonts w:cs="Arial"/>
          <w:shd w:val="clear" w:color="auto" w:fill="FFFFFF"/>
        </w:rPr>
        <w:t>σ'</w:t>
      </w:r>
      <w:r w:rsidR="000D502C">
        <w:rPr>
          <w:rFonts w:cs="Arial"/>
          <w:shd w:val="clear" w:color="auto" w:fill="FFFFFF"/>
        </w:rPr>
        <w:t xml:space="preserve"> </w:t>
      </w:r>
      <w:r w:rsidRPr="006921F2">
        <w:rPr>
          <w:rFonts w:cs="Arial"/>
          <w:shd w:val="clear" w:color="auto" w:fill="FFFFFF"/>
        </w:rPr>
        <w:t>αυτό</w:t>
      </w:r>
      <w:r w:rsidR="000D502C">
        <w:rPr>
          <w:rFonts w:cs="Arial"/>
          <w:shd w:val="clear" w:color="auto" w:fill="FFFFFF"/>
        </w:rPr>
        <w:t xml:space="preserve"> </w:t>
      </w:r>
      <w:r w:rsidRPr="006921F2">
        <w:rPr>
          <w:rFonts w:cs="Arial"/>
          <w:shd w:val="clear" w:color="auto" w:fill="FFFFFF"/>
        </w:rPr>
        <w:t>κάποια</w:t>
      </w:r>
      <w:r w:rsidR="000D502C">
        <w:rPr>
          <w:rFonts w:cs="Arial"/>
          <w:shd w:val="clear" w:color="auto" w:fill="FFFFFF"/>
        </w:rPr>
        <w:t xml:space="preserve"> </w:t>
      </w:r>
      <w:r w:rsidRPr="006921F2">
        <w:rPr>
          <w:rFonts w:cs="Arial"/>
          <w:shd w:val="clear" w:color="auto" w:fill="FFFFFF"/>
        </w:rPr>
        <w:t>εξουσία</w:t>
      </w:r>
      <w:r w:rsidR="000D502C">
        <w:rPr>
          <w:rFonts w:cs="Arial"/>
          <w:shd w:val="clear" w:color="auto" w:fill="FFFFFF"/>
        </w:rPr>
        <w:t xml:space="preserve"> </w:t>
      </w:r>
      <w:r w:rsidRPr="006921F2">
        <w:rPr>
          <w:rFonts w:cs="Arial"/>
          <w:shd w:val="clear" w:color="auto" w:fill="FFFFFF"/>
        </w:rPr>
        <w:t>ή</w:t>
      </w:r>
      <w:r w:rsidR="000D502C">
        <w:rPr>
          <w:rFonts w:cs="Arial"/>
          <w:shd w:val="clear" w:color="auto" w:fill="FFFFFF"/>
        </w:rPr>
        <w:t xml:space="preserve"> </w:t>
      </w:r>
      <w:r w:rsidRPr="006921F2">
        <w:rPr>
          <w:rFonts w:cs="Arial"/>
          <w:shd w:val="clear" w:color="auto" w:fill="FFFFFF"/>
        </w:rPr>
        <w:t>χρησιμότητα.</w:t>
      </w:r>
      <w:r w:rsidR="000D502C">
        <w:rPr>
          <w:rFonts w:cs="Arial"/>
          <w:shd w:val="clear" w:color="auto" w:fill="FFFFFF"/>
        </w:rPr>
        <w:t xml:space="preserve"> </w:t>
      </w:r>
    </w:p>
    <w:p w14:paraId="63DB947C" w14:textId="77777777" w:rsidR="008F1785" w:rsidRPr="006921F2" w:rsidRDefault="008F1785" w:rsidP="000F224B">
      <w:pPr>
        <w:pStyle w:val="a0"/>
        <w:numPr>
          <w:ilvl w:val="0"/>
          <w:numId w:val="0"/>
        </w:numPr>
        <w:ind w:left="720" w:right="42"/>
        <w:rPr>
          <w:rFonts w:cs="Arial"/>
          <w:shd w:val="clear" w:color="auto" w:fill="FFFFFF"/>
        </w:rPr>
      </w:pPr>
    </w:p>
    <w:p w14:paraId="79DC4218" w14:textId="77777777" w:rsidR="008F1785" w:rsidRPr="006921F2" w:rsidRDefault="008F1785" w:rsidP="000F224B">
      <w:pPr>
        <w:pStyle w:val="a0"/>
        <w:numPr>
          <w:ilvl w:val="0"/>
          <w:numId w:val="98"/>
        </w:numPr>
        <w:spacing w:after="200"/>
        <w:ind w:right="42"/>
        <w:rPr>
          <w:rFonts w:cs="Arial"/>
          <w:shd w:val="clear" w:color="auto" w:fill="FFFFFF"/>
        </w:rPr>
      </w:pPr>
      <w:r w:rsidRPr="006921F2">
        <w:rPr>
          <w:rFonts w:cs="Arial"/>
          <w:b/>
          <w:shd w:val="clear" w:color="auto" w:fill="FFFFFF"/>
        </w:rPr>
        <w:t>Νομή:</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φυσική</w:t>
      </w:r>
      <w:r w:rsidR="000D502C">
        <w:rPr>
          <w:rFonts w:cs="Arial"/>
          <w:shd w:val="clear" w:color="auto" w:fill="FFFFFF"/>
        </w:rPr>
        <w:t xml:space="preserve"> </w:t>
      </w:r>
      <w:r w:rsidRPr="006921F2">
        <w:rPr>
          <w:rFonts w:cs="Arial"/>
          <w:shd w:val="clear" w:color="auto" w:fill="FFFFFF"/>
        </w:rPr>
        <w:t>εξουσία</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προσώπου</w:t>
      </w:r>
      <w:r w:rsidR="000D502C">
        <w:rPr>
          <w:rFonts w:cs="Arial"/>
          <w:shd w:val="clear" w:color="auto" w:fill="FFFFFF"/>
        </w:rPr>
        <w:t xml:space="preserve"> </w:t>
      </w:r>
      <w:r w:rsidRPr="006921F2">
        <w:rPr>
          <w:rFonts w:cs="Arial"/>
          <w:shd w:val="clear" w:color="auto" w:fill="FFFFFF"/>
        </w:rPr>
        <w:t>επί</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πράγματος</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οποία</w:t>
      </w:r>
      <w:r w:rsidR="000D502C">
        <w:rPr>
          <w:rFonts w:cs="Arial"/>
          <w:shd w:val="clear" w:color="auto" w:fill="FFFFFF"/>
        </w:rPr>
        <w:t xml:space="preserve"> </w:t>
      </w:r>
      <w:r w:rsidRPr="006921F2">
        <w:rPr>
          <w:rFonts w:cs="Arial"/>
          <w:shd w:val="clear" w:color="auto" w:fill="FFFFFF"/>
        </w:rPr>
        <w:t>ασκείται</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διάνοια</w:t>
      </w:r>
      <w:r w:rsidR="000D502C">
        <w:rPr>
          <w:rFonts w:cs="Arial"/>
          <w:shd w:val="clear" w:color="auto" w:fill="FFFFFF"/>
        </w:rPr>
        <w:t xml:space="preserve"> </w:t>
      </w:r>
      <w:r w:rsidRPr="006921F2">
        <w:rPr>
          <w:rFonts w:cs="Arial"/>
          <w:shd w:val="clear" w:color="auto" w:fill="FFFFFF"/>
        </w:rPr>
        <w:t>κυρίου</w:t>
      </w:r>
      <w:r w:rsidR="000D502C">
        <w:rPr>
          <w:rFonts w:cs="Arial"/>
          <w:shd w:val="clear" w:color="auto" w:fill="FFFFFF"/>
        </w:rPr>
        <w:t xml:space="preserve"> </w:t>
      </w:r>
      <w:r w:rsidRPr="006921F2">
        <w:rPr>
          <w:rFonts w:cs="Arial"/>
          <w:shd w:val="clear" w:color="auto" w:fill="FFFFFF"/>
        </w:rPr>
        <w:t>(Α.Κ.</w:t>
      </w:r>
      <w:r w:rsidR="000D502C">
        <w:rPr>
          <w:rFonts w:cs="Arial"/>
          <w:shd w:val="clear" w:color="auto" w:fill="FFFFFF"/>
        </w:rPr>
        <w:t xml:space="preserve"> </w:t>
      </w:r>
      <w:r w:rsidRPr="006921F2">
        <w:rPr>
          <w:rFonts w:cs="Arial"/>
          <w:shd w:val="clear" w:color="auto" w:fill="FFFFFF"/>
        </w:rPr>
        <w:t>974).</w:t>
      </w:r>
      <w:r w:rsidR="000D502C">
        <w:rPr>
          <w:rFonts w:cs="Arial"/>
          <w:shd w:val="clear" w:color="auto" w:fill="FFFFFF"/>
        </w:rPr>
        <w:t xml:space="preserve"> </w:t>
      </w:r>
    </w:p>
    <w:p w14:paraId="11E085E3" w14:textId="77777777" w:rsidR="008F1785" w:rsidRPr="006921F2" w:rsidRDefault="008F1785" w:rsidP="000F224B">
      <w:pPr>
        <w:pStyle w:val="a0"/>
        <w:numPr>
          <w:ilvl w:val="0"/>
          <w:numId w:val="0"/>
        </w:numPr>
        <w:ind w:left="720" w:right="42"/>
        <w:rPr>
          <w:rFonts w:cs="Arial"/>
          <w:shd w:val="clear" w:color="auto" w:fill="FFFFFF"/>
        </w:rPr>
      </w:pPr>
    </w:p>
    <w:p w14:paraId="6D7D0FFB" w14:textId="77777777" w:rsidR="008F1785" w:rsidRPr="006921F2" w:rsidRDefault="008F1785" w:rsidP="000F224B">
      <w:pPr>
        <w:pStyle w:val="a0"/>
        <w:numPr>
          <w:ilvl w:val="0"/>
          <w:numId w:val="98"/>
        </w:numPr>
        <w:spacing w:after="200"/>
        <w:ind w:right="42"/>
        <w:rPr>
          <w:rFonts w:cs="Arial"/>
          <w:shd w:val="clear" w:color="auto" w:fill="FFFFFF"/>
        </w:rPr>
      </w:pPr>
      <w:r w:rsidRPr="006921F2">
        <w:rPr>
          <w:rFonts w:cs="Arial"/>
          <w:b/>
          <w:shd w:val="clear" w:color="auto" w:fill="FFFFFF"/>
        </w:rPr>
        <w:t>Ενέχυρο:</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εμπράγματο</w:t>
      </w:r>
      <w:r w:rsidR="000D502C">
        <w:rPr>
          <w:rFonts w:cs="Arial"/>
          <w:shd w:val="clear" w:color="auto" w:fill="FFFFFF"/>
        </w:rPr>
        <w:t xml:space="preserve"> </w:t>
      </w:r>
      <w:r w:rsidRPr="006921F2">
        <w:rPr>
          <w:rFonts w:cs="Arial"/>
          <w:shd w:val="clear" w:color="auto" w:fill="FFFFFF"/>
        </w:rPr>
        <w:t>δικαίωμα</w:t>
      </w:r>
      <w:r w:rsidR="000D502C">
        <w:rPr>
          <w:rFonts w:cs="Arial"/>
          <w:shd w:val="clear" w:color="auto" w:fill="FFFFFF"/>
        </w:rPr>
        <w:t xml:space="preserve"> </w:t>
      </w:r>
      <w:r w:rsidRPr="006921F2">
        <w:rPr>
          <w:rFonts w:cs="Arial"/>
          <w:shd w:val="clear" w:color="auto" w:fill="FFFFFF"/>
        </w:rPr>
        <w:t>σε</w:t>
      </w:r>
      <w:r w:rsidR="000D502C">
        <w:rPr>
          <w:rFonts w:cs="Arial"/>
          <w:shd w:val="clear" w:color="auto" w:fill="FFFFFF"/>
        </w:rPr>
        <w:t xml:space="preserve"> </w:t>
      </w:r>
      <w:r w:rsidRPr="006921F2">
        <w:rPr>
          <w:rFonts w:cs="Arial"/>
          <w:shd w:val="clear" w:color="auto" w:fill="FFFFFF"/>
        </w:rPr>
        <w:t>ξένο</w:t>
      </w:r>
      <w:r w:rsidR="000D502C">
        <w:rPr>
          <w:rFonts w:cs="Arial"/>
          <w:shd w:val="clear" w:color="auto" w:fill="FFFFFF"/>
        </w:rPr>
        <w:t xml:space="preserve"> </w:t>
      </w:r>
      <w:r w:rsidRPr="006921F2">
        <w:rPr>
          <w:rFonts w:cs="Arial"/>
          <w:shd w:val="clear" w:color="auto" w:fill="FFFFFF"/>
        </w:rPr>
        <w:t>κινητό</w:t>
      </w:r>
      <w:r w:rsidR="000D502C">
        <w:rPr>
          <w:rFonts w:cs="Arial"/>
          <w:shd w:val="clear" w:color="auto" w:fill="FFFFFF"/>
        </w:rPr>
        <w:t xml:space="preserve"> </w:t>
      </w:r>
      <w:r w:rsidRPr="006921F2">
        <w:rPr>
          <w:rFonts w:cs="Arial"/>
          <w:shd w:val="clear" w:color="auto" w:fill="FFFFFF"/>
        </w:rPr>
        <w:t>πράγμα,</w:t>
      </w:r>
      <w:r w:rsidR="000D502C">
        <w:rPr>
          <w:rFonts w:cs="Arial"/>
          <w:shd w:val="clear" w:color="auto" w:fill="FFFFFF"/>
        </w:rPr>
        <w:t xml:space="preserve"> </w:t>
      </w:r>
      <w:r w:rsidRPr="006921F2">
        <w:rPr>
          <w:rFonts w:cs="Arial"/>
          <w:shd w:val="clear" w:color="auto" w:fill="FFFFFF"/>
        </w:rPr>
        <w:t>που</w:t>
      </w:r>
      <w:r w:rsidR="000D502C">
        <w:rPr>
          <w:rFonts w:cs="Arial"/>
          <w:shd w:val="clear" w:color="auto" w:fill="FFFFFF"/>
        </w:rPr>
        <w:t xml:space="preserve"> </w:t>
      </w:r>
      <w:r w:rsidRPr="006921F2">
        <w:rPr>
          <w:rFonts w:cs="Arial"/>
          <w:shd w:val="clear" w:color="auto" w:fill="FFFFFF"/>
        </w:rPr>
        <w:t>παρέχει</w:t>
      </w:r>
      <w:r w:rsidR="000D502C">
        <w:rPr>
          <w:rFonts w:cs="Arial"/>
          <w:shd w:val="clear" w:color="auto" w:fill="FFFFFF"/>
        </w:rPr>
        <w:t xml:space="preserve"> </w:t>
      </w:r>
      <w:r w:rsidRPr="006921F2">
        <w:rPr>
          <w:rFonts w:cs="Arial"/>
          <w:shd w:val="clear" w:color="auto" w:fill="FFFFFF"/>
        </w:rPr>
        <w:t>στον</w:t>
      </w:r>
      <w:r w:rsidR="000D502C">
        <w:rPr>
          <w:rFonts w:cs="Arial"/>
          <w:shd w:val="clear" w:color="auto" w:fill="FFFFFF"/>
        </w:rPr>
        <w:t xml:space="preserve"> </w:t>
      </w:r>
      <w:r w:rsidRPr="006921F2">
        <w:rPr>
          <w:rFonts w:cs="Arial"/>
          <w:shd w:val="clear" w:color="auto" w:fill="FFFFFF"/>
        </w:rPr>
        <w:t>ενεχυρούχο</w:t>
      </w:r>
      <w:r w:rsidR="000D502C">
        <w:rPr>
          <w:rFonts w:cs="Arial"/>
          <w:shd w:val="clear" w:color="auto" w:fill="FFFFFF"/>
        </w:rPr>
        <w:t xml:space="preserve"> </w:t>
      </w:r>
      <w:r w:rsidRPr="006921F2">
        <w:rPr>
          <w:rFonts w:cs="Arial"/>
          <w:shd w:val="clear" w:color="auto" w:fill="FFFFFF"/>
        </w:rPr>
        <w:t>δανειστή</w:t>
      </w:r>
      <w:r w:rsidR="000D502C">
        <w:rPr>
          <w:rFonts w:cs="Arial"/>
          <w:shd w:val="clear" w:color="auto" w:fill="FFFFFF"/>
        </w:rPr>
        <w:t xml:space="preserve"> </w:t>
      </w:r>
      <w:r w:rsidRPr="006921F2">
        <w:rPr>
          <w:rFonts w:cs="Arial"/>
          <w:shd w:val="clear" w:color="auto" w:fill="FFFFFF"/>
        </w:rPr>
        <w:t>την</w:t>
      </w:r>
      <w:r w:rsidR="000D502C">
        <w:rPr>
          <w:rFonts w:cs="Arial"/>
          <w:shd w:val="clear" w:color="auto" w:fill="FFFFFF"/>
        </w:rPr>
        <w:t xml:space="preserve"> </w:t>
      </w:r>
      <w:r w:rsidRPr="006921F2">
        <w:rPr>
          <w:rFonts w:cs="Arial"/>
          <w:shd w:val="clear" w:color="auto" w:fill="FFFFFF"/>
        </w:rPr>
        <w:t>εξουσία</w:t>
      </w:r>
      <w:r w:rsidR="000D502C">
        <w:rPr>
          <w:rFonts w:cs="Arial"/>
          <w:shd w:val="clear" w:color="auto" w:fill="FFFFFF"/>
        </w:rPr>
        <w:t xml:space="preserve"> </w:t>
      </w:r>
      <w:r w:rsidRPr="006921F2">
        <w:rPr>
          <w:rFonts w:cs="Arial"/>
          <w:shd w:val="clear" w:color="auto" w:fill="FFFFFF"/>
        </w:rPr>
        <w:t>να</w:t>
      </w:r>
      <w:r w:rsidR="000D502C">
        <w:rPr>
          <w:rFonts w:cs="Arial"/>
          <w:shd w:val="clear" w:color="auto" w:fill="FFFFFF"/>
        </w:rPr>
        <w:t xml:space="preserve"> </w:t>
      </w:r>
      <w:r w:rsidRPr="006921F2">
        <w:rPr>
          <w:rFonts w:cs="Arial"/>
          <w:shd w:val="clear" w:color="auto" w:fill="FFFFFF"/>
        </w:rPr>
        <w:t>ικανοποιηθεί</w:t>
      </w:r>
      <w:r w:rsidR="000D502C">
        <w:rPr>
          <w:rFonts w:cs="Arial"/>
          <w:shd w:val="clear" w:color="auto" w:fill="FFFFFF"/>
        </w:rPr>
        <w:t xml:space="preserve"> </w:t>
      </w:r>
      <w:r w:rsidRPr="006921F2">
        <w:rPr>
          <w:rFonts w:cs="Arial"/>
          <w:shd w:val="clear" w:color="auto" w:fill="FFFFFF"/>
        </w:rPr>
        <w:t>προνομιακώς</w:t>
      </w:r>
      <w:r w:rsidR="000D502C">
        <w:rPr>
          <w:rFonts w:cs="Arial"/>
          <w:shd w:val="clear" w:color="auto" w:fill="FFFFFF"/>
        </w:rPr>
        <w:t xml:space="preserve"> </w:t>
      </w:r>
      <w:r w:rsidRPr="006921F2">
        <w:rPr>
          <w:rFonts w:cs="Arial"/>
          <w:shd w:val="clear" w:color="auto" w:fill="FFFFFF"/>
        </w:rPr>
        <w:t>από</w:t>
      </w:r>
      <w:r w:rsidR="000D502C">
        <w:rPr>
          <w:rFonts w:cs="Arial"/>
          <w:shd w:val="clear" w:color="auto" w:fill="FFFFFF"/>
        </w:rPr>
        <w:t xml:space="preserve"> </w:t>
      </w:r>
      <w:r w:rsidRPr="006921F2">
        <w:rPr>
          <w:rFonts w:cs="Arial"/>
          <w:shd w:val="clear" w:color="auto" w:fill="FFFFFF"/>
        </w:rPr>
        <w:t>την</w:t>
      </w:r>
      <w:r w:rsidR="000D502C">
        <w:rPr>
          <w:rFonts w:cs="Arial"/>
          <w:shd w:val="clear" w:color="auto" w:fill="FFFFFF"/>
        </w:rPr>
        <w:t xml:space="preserve"> </w:t>
      </w:r>
      <w:r w:rsidRPr="006921F2">
        <w:rPr>
          <w:rFonts w:cs="Arial"/>
          <w:shd w:val="clear" w:color="auto" w:fill="FFFFFF"/>
        </w:rPr>
        <w:t>αξία</w:t>
      </w:r>
      <w:r w:rsidR="000D502C">
        <w:rPr>
          <w:rFonts w:cs="Arial"/>
          <w:shd w:val="clear" w:color="auto" w:fill="FFFFFF"/>
        </w:rPr>
        <w:t xml:space="preserve"> </w:t>
      </w:r>
      <w:r w:rsidRPr="006921F2">
        <w:rPr>
          <w:rFonts w:cs="Arial"/>
          <w:shd w:val="clear" w:color="auto" w:fill="FFFFFF"/>
        </w:rPr>
        <w:t>αυτού</w:t>
      </w:r>
      <w:r w:rsidR="000D502C">
        <w:rPr>
          <w:rFonts w:cs="Arial"/>
          <w:shd w:val="clear" w:color="auto" w:fill="FFFFFF"/>
        </w:rPr>
        <w:t xml:space="preserve"> </w:t>
      </w:r>
      <w:r w:rsidRPr="006921F2">
        <w:rPr>
          <w:rFonts w:cs="Arial"/>
          <w:shd w:val="clear" w:color="auto" w:fill="FFFFFF"/>
        </w:rPr>
        <w:t>(Α.Κ.</w:t>
      </w:r>
      <w:r w:rsidR="000D502C">
        <w:rPr>
          <w:rFonts w:cs="Arial"/>
          <w:shd w:val="clear" w:color="auto" w:fill="FFFFFF"/>
        </w:rPr>
        <w:t xml:space="preserve"> </w:t>
      </w:r>
      <w:r w:rsidRPr="006921F2">
        <w:rPr>
          <w:rFonts w:cs="Arial"/>
          <w:shd w:val="clear" w:color="auto" w:fill="FFFFFF"/>
        </w:rPr>
        <w:t>1209).</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ενέχυρο</w:t>
      </w:r>
      <w:r w:rsidR="000D502C">
        <w:rPr>
          <w:rFonts w:cs="Arial"/>
          <w:shd w:val="clear" w:color="auto" w:fill="FFFFFF"/>
        </w:rPr>
        <w:t xml:space="preserve"> </w:t>
      </w:r>
      <w:r w:rsidRPr="006921F2">
        <w:rPr>
          <w:rFonts w:cs="Arial"/>
          <w:shd w:val="clear" w:color="auto" w:fill="FFFFFF"/>
        </w:rPr>
        <w:t>μπορεί</w:t>
      </w:r>
      <w:r w:rsidR="000D502C">
        <w:rPr>
          <w:rFonts w:cs="Arial"/>
          <w:shd w:val="clear" w:color="auto" w:fill="FFFFFF"/>
        </w:rPr>
        <w:t xml:space="preserve"> </w:t>
      </w:r>
      <w:r w:rsidRPr="006921F2">
        <w:rPr>
          <w:rFonts w:cs="Arial"/>
          <w:shd w:val="clear" w:color="auto" w:fill="FFFFFF"/>
        </w:rPr>
        <w:t>να</w:t>
      </w:r>
      <w:r w:rsidR="000D502C">
        <w:rPr>
          <w:rFonts w:cs="Arial"/>
          <w:shd w:val="clear" w:color="auto" w:fill="FFFFFF"/>
        </w:rPr>
        <w:t xml:space="preserve"> </w:t>
      </w:r>
      <w:r w:rsidRPr="006921F2">
        <w:rPr>
          <w:rFonts w:cs="Arial"/>
          <w:shd w:val="clear" w:color="auto" w:fill="FFFFFF"/>
        </w:rPr>
        <w:t>συσταθεί</w:t>
      </w:r>
      <w:r w:rsidR="000D502C">
        <w:rPr>
          <w:rFonts w:cs="Arial"/>
          <w:shd w:val="clear" w:color="auto" w:fill="FFFFFF"/>
        </w:rPr>
        <w:t xml:space="preserve"> </w:t>
      </w:r>
      <w:r w:rsidRPr="006921F2">
        <w:rPr>
          <w:rFonts w:cs="Arial"/>
          <w:shd w:val="clear" w:color="auto" w:fill="FFFFFF"/>
        </w:rPr>
        <w:t>και</w:t>
      </w:r>
      <w:r w:rsidR="000D502C">
        <w:rPr>
          <w:rFonts w:cs="Arial"/>
          <w:shd w:val="clear" w:color="auto" w:fill="FFFFFF"/>
        </w:rPr>
        <w:t xml:space="preserve"> </w:t>
      </w:r>
      <w:r w:rsidRPr="006921F2">
        <w:rPr>
          <w:rFonts w:cs="Arial"/>
          <w:shd w:val="clear" w:color="auto" w:fill="FFFFFF"/>
        </w:rPr>
        <w:t>επί</w:t>
      </w:r>
      <w:r w:rsidR="000D502C">
        <w:rPr>
          <w:rFonts w:cs="Arial"/>
          <w:shd w:val="clear" w:color="auto" w:fill="FFFFFF"/>
        </w:rPr>
        <w:t xml:space="preserve"> </w:t>
      </w:r>
      <w:r w:rsidRPr="006921F2">
        <w:rPr>
          <w:rFonts w:cs="Arial"/>
          <w:shd w:val="clear" w:color="auto" w:fill="FFFFFF"/>
        </w:rPr>
        <w:t>ιδανικού</w:t>
      </w:r>
      <w:r w:rsidR="000D502C">
        <w:rPr>
          <w:rFonts w:cs="Arial"/>
          <w:shd w:val="clear" w:color="auto" w:fill="FFFFFF"/>
        </w:rPr>
        <w:t xml:space="preserve"> </w:t>
      </w:r>
      <w:r w:rsidRPr="006921F2">
        <w:rPr>
          <w:rFonts w:cs="Arial"/>
          <w:shd w:val="clear" w:color="auto" w:fill="FFFFFF"/>
        </w:rPr>
        <w:t>μεριδίου</w:t>
      </w:r>
      <w:r w:rsidR="000D502C">
        <w:rPr>
          <w:rFonts w:cs="Arial"/>
          <w:shd w:val="clear" w:color="auto" w:fill="FFFFFF"/>
        </w:rPr>
        <w:t xml:space="preserve"> </w:t>
      </w:r>
      <w:r w:rsidRPr="006921F2">
        <w:rPr>
          <w:rFonts w:cs="Arial"/>
          <w:shd w:val="clear" w:color="auto" w:fill="FFFFFF"/>
        </w:rPr>
        <w:t>πράγματος</w:t>
      </w:r>
      <w:r w:rsidR="000D502C">
        <w:rPr>
          <w:rFonts w:cs="Arial"/>
          <w:shd w:val="clear" w:color="auto" w:fill="FFFFFF"/>
        </w:rPr>
        <w:t xml:space="preserve"> </w:t>
      </w:r>
      <w:r w:rsidRPr="006921F2">
        <w:rPr>
          <w:rFonts w:cs="Arial"/>
          <w:shd w:val="clear" w:color="auto" w:fill="FFFFFF"/>
        </w:rPr>
        <w:t>είτε</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σύμβαση</w:t>
      </w:r>
      <w:r w:rsidR="000D502C">
        <w:rPr>
          <w:rFonts w:cs="Arial"/>
          <w:shd w:val="clear" w:color="auto" w:fill="FFFFFF"/>
        </w:rPr>
        <w:t xml:space="preserve"> </w:t>
      </w:r>
      <w:r w:rsidRPr="006921F2">
        <w:rPr>
          <w:rFonts w:cs="Arial"/>
          <w:shd w:val="clear" w:color="auto" w:fill="FFFFFF"/>
        </w:rPr>
        <w:t>είτε</w:t>
      </w:r>
      <w:r w:rsidR="000D502C">
        <w:rPr>
          <w:rFonts w:cs="Arial"/>
          <w:shd w:val="clear" w:color="auto" w:fill="FFFFFF"/>
        </w:rPr>
        <w:t xml:space="preserve"> </w:t>
      </w:r>
      <w:r w:rsidRPr="006921F2">
        <w:rPr>
          <w:rFonts w:cs="Arial"/>
          <w:shd w:val="clear" w:color="auto" w:fill="FFFFFF"/>
        </w:rPr>
        <w:t>από</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νόμο.</w:t>
      </w:r>
      <w:r w:rsidR="000D502C">
        <w:rPr>
          <w:rFonts w:cs="Arial"/>
          <w:shd w:val="clear" w:color="auto" w:fill="FFFFFF"/>
        </w:rPr>
        <w:t xml:space="preserve"> </w:t>
      </w:r>
    </w:p>
    <w:p w14:paraId="71DB0B10" w14:textId="77777777" w:rsidR="008F1785" w:rsidRPr="006921F2" w:rsidRDefault="008F1785" w:rsidP="000F224B">
      <w:pPr>
        <w:pStyle w:val="a0"/>
        <w:numPr>
          <w:ilvl w:val="0"/>
          <w:numId w:val="0"/>
        </w:numPr>
        <w:ind w:left="720" w:right="42"/>
        <w:rPr>
          <w:rFonts w:cs="Arial"/>
          <w:shd w:val="clear" w:color="auto" w:fill="FFFFFF"/>
        </w:rPr>
      </w:pPr>
    </w:p>
    <w:p w14:paraId="7B4460D1" w14:textId="77777777" w:rsidR="008F1785" w:rsidRPr="006921F2" w:rsidRDefault="008F1785" w:rsidP="000F224B">
      <w:pPr>
        <w:pStyle w:val="a0"/>
        <w:numPr>
          <w:ilvl w:val="0"/>
          <w:numId w:val="98"/>
        </w:numPr>
        <w:spacing w:after="200"/>
        <w:ind w:right="42"/>
        <w:rPr>
          <w:rFonts w:cs="Arial"/>
          <w:shd w:val="clear" w:color="auto" w:fill="FFFFFF"/>
        </w:rPr>
      </w:pPr>
      <w:r w:rsidRPr="006921F2">
        <w:rPr>
          <w:rFonts w:cs="Arial"/>
          <w:b/>
          <w:shd w:val="clear" w:color="auto" w:fill="FFFFFF"/>
        </w:rPr>
        <w:t>Υποθήκη:</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εμπράγματο</w:t>
      </w:r>
      <w:r w:rsidR="000D502C">
        <w:rPr>
          <w:rFonts w:cs="Arial"/>
          <w:shd w:val="clear" w:color="auto" w:fill="FFFFFF"/>
        </w:rPr>
        <w:t xml:space="preserve"> </w:t>
      </w:r>
      <w:r w:rsidRPr="006921F2">
        <w:rPr>
          <w:rFonts w:cs="Arial"/>
          <w:shd w:val="clear" w:color="auto" w:fill="FFFFFF"/>
        </w:rPr>
        <w:t>δικαίωμα</w:t>
      </w:r>
      <w:r w:rsidR="000D502C">
        <w:rPr>
          <w:rFonts w:cs="Arial"/>
          <w:shd w:val="clear" w:color="auto" w:fill="FFFFFF"/>
        </w:rPr>
        <w:t xml:space="preserve"> </w:t>
      </w:r>
      <w:r w:rsidRPr="006921F2">
        <w:rPr>
          <w:rFonts w:cs="Arial"/>
          <w:shd w:val="clear" w:color="auto" w:fill="FFFFFF"/>
        </w:rPr>
        <w:t>σε</w:t>
      </w:r>
      <w:r w:rsidR="000D502C">
        <w:rPr>
          <w:rFonts w:cs="Arial"/>
          <w:shd w:val="clear" w:color="auto" w:fill="FFFFFF"/>
        </w:rPr>
        <w:t xml:space="preserve"> </w:t>
      </w:r>
      <w:r w:rsidRPr="006921F2">
        <w:rPr>
          <w:rFonts w:cs="Arial"/>
          <w:shd w:val="clear" w:color="auto" w:fill="FFFFFF"/>
        </w:rPr>
        <w:t>ξένο</w:t>
      </w:r>
      <w:r w:rsidR="000D502C">
        <w:rPr>
          <w:rFonts w:cs="Arial"/>
          <w:shd w:val="clear" w:color="auto" w:fill="FFFFFF"/>
        </w:rPr>
        <w:t xml:space="preserve"> </w:t>
      </w:r>
      <w:r w:rsidRPr="006921F2">
        <w:rPr>
          <w:rFonts w:cs="Arial"/>
          <w:shd w:val="clear" w:color="auto" w:fill="FFFFFF"/>
        </w:rPr>
        <w:t>(ως</w:t>
      </w:r>
      <w:r w:rsidR="000D502C">
        <w:rPr>
          <w:rFonts w:cs="Arial"/>
          <w:shd w:val="clear" w:color="auto" w:fill="FFFFFF"/>
        </w:rPr>
        <w:t xml:space="preserve"> </w:t>
      </w:r>
      <w:r w:rsidRPr="006921F2">
        <w:rPr>
          <w:rFonts w:cs="Arial"/>
          <w:shd w:val="clear" w:color="auto" w:fill="FFFFFF"/>
        </w:rPr>
        <w:t>προς</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δανειστή)</w:t>
      </w:r>
      <w:r w:rsidR="000D502C">
        <w:rPr>
          <w:rFonts w:cs="Arial"/>
          <w:shd w:val="clear" w:color="auto" w:fill="FFFFFF"/>
        </w:rPr>
        <w:t xml:space="preserve"> </w:t>
      </w:r>
      <w:r w:rsidRPr="006921F2">
        <w:rPr>
          <w:rFonts w:cs="Arial"/>
          <w:shd w:val="clear" w:color="auto" w:fill="FFFFFF"/>
        </w:rPr>
        <w:t>ακίνητο</w:t>
      </w:r>
      <w:r w:rsidR="000D502C">
        <w:rPr>
          <w:rFonts w:cs="Arial"/>
          <w:shd w:val="clear" w:color="auto" w:fill="FFFFFF"/>
        </w:rPr>
        <w:t xml:space="preserve"> </w:t>
      </w:r>
      <w:r w:rsidRPr="006921F2">
        <w:rPr>
          <w:rFonts w:cs="Arial"/>
          <w:shd w:val="clear" w:color="auto" w:fill="FFFFFF"/>
        </w:rPr>
        <w:t>για</w:t>
      </w:r>
      <w:r w:rsidR="000D502C">
        <w:rPr>
          <w:rFonts w:cs="Arial"/>
          <w:shd w:val="clear" w:color="auto" w:fill="FFFFFF"/>
        </w:rPr>
        <w:t xml:space="preserve"> </w:t>
      </w:r>
      <w:r w:rsidRPr="006921F2">
        <w:rPr>
          <w:rFonts w:cs="Arial"/>
          <w:shd w:val="clear" w:color="auto" w:fill="FFFFFF"/>
        </w:rPr>
        <w:t>εξασφάλιση</w:t>
      </w:r>
      <w:r w:rsidR="000D502C">
        <w:rPr>
          <w:rFonts w:cs="Arial"/>
          <w:shd w:val="clear" w:color="auto" w:fill="FFFFFF"/>
        </w:rPr>
        <w:t xml:space="preserve"> </w:t>
      </w:r>
      <w:r w:rsidRPr="006921F2">
        <w:rPr>
          <w:rFonts w:cs="Arial"/>
          <w:shd w:val="clear" w:color="auto" w:fill="FFFFFF"/>
        </w:rPr>
        <w:t>ορισμένης</w:t>
      </w:r>
      <w:r w:rsidR="000D502C">
        <w:rPr>
          <w:rFonts w:cs="Arial"/>
          <w:shd w:val="clear" w:color="auto" w:fill="FFFFFF"/>
        </w:rPr>
        <w:t xml:space="preserve"> </w:t>
      </w:r>
      <w:r w:rsidRPr="006921F2">
        <w:rPr>
          <w:rFonts w:cs="Arial"/>
          <w:shd w:val="clear" w:color="auto" w:fill="FFFFFF"/>
        </w:rPr>
        <w:t>απαίτησης</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προνομιακή</w:t>
      </w:r>
      <w:r w:rsidR="000D502C">
        <w:rPr>
          <w:rFonts w:cs="Arial"/>
          <w:shd w:val="clear" w:color="auto" w:fill="FFFFFF"/>
        </w:rPr>
        <w:t xml:space="preserve"> </w:t>
      </w:r>
      <w:r w:rsidRPr="006921F2">
        <w:rPr>
          <w:rFonts w:cs="Arial"/>
          <w:shd w:val="clear" w:color="auto" w:fill="FFFFFF"/>
        </w:rPr>
        <w:t>ικανοποίηση</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δανειστή</w:t>
      </w:r>
      <w:r w:rsidR="000D502C">
        <w:rPr>
          <w:rFonts w:cs="Arial"/>
          <w:shd w:val="clear" w:color="auto" w:fill="FFFFFF"/>
        </w:rPr>
        <w:t xml:space="preserve"> </w:t>
      </w:r>
      <w:r w:rsidRPr="006921F2">
        <w:rPr>
          <w:rFonts w:cs="Arial"/>
          <w:shd w:val="clear" w:color="auto" w:fill="FFFFFF"/>
        </w:rPr>
        <w:t>από</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ακίνητο</w:t>
      </w:r>
      <w:r w:rsidR="000D502C">
        <w:rPr>
          <w:rFonts w:cs="Arial"/>
          <w:shd w:val="clear" w:color="auto" w:fill="FFFFFF"/>
        </w:rPr>
        <w:t xml:space="preserve"> </w:t>
      </w:r>
      <w:r w:rsidRPr="006921F2">
        <w:rPr>
          <w:rFonts w:cs="Arial"/>
          <w:shd w:val="clear" w:color="auto" w:fill="FFFFFF"/>
        </w:rPr>
        <w:t>(Α.Κ.</w:t>
      </w:r>
      <w:r w:rsidR="000D502C">
        <w:rPr>
          <w:rFonts w:cs="Arial"/>
          <w:shd w:val="clear" w:color="auto" w:fill="FFFFFF"/>
        </w:rPr>
        <w:t xml:space="preserve"> </w:t>
      </w:r>
      <w:r w:rsidRPr="006921F2">
        <w:rPr>
          <w:rFonts w:cs="Arial"/>
          <w:shd w:val="clear" w:color="auto" w:fill="FFFFFF"/>
        </w:rPr>
        <w:t>1257-1345).</w:t>
      </w:r>
      <w:r w:rsidR="000D502C">
        <w:rPr>
          <w:rFonts w:cs="Arial"/>
          <w:shd w:val="clear" w:color="auto" w:fill="FFFFFF"/>
        </w:rPr>
        <w:t xml:space="preserve"> </w:t>
      </w:r>
      <w:r w:rsidRPr="006921F2">
        <w:rPr>
          <w:rFonts w:cs="Arial"/>
          <w:shd w:val="clear" w:color="auto" w:fill="FFFFFF"/>
        </w:rPr>
        <w:t>Για</w:t>
      </w:r>
      <w:r w:rsidR="000D502C">
        <w:rPr>
          <w:rFonts w:cs="Arial"/>
          <w:shd w:val="clear" w:color="auto" w:fill="FFFFFF"/>
        </w:rPr>
        <w:t xml:space="preserve"> </w:t>
      </w:r>
      <w:r w:rsidRPr="006921F2">
        <w:rPr>
          <w:rFonts w:cs="Arial"/>
          <w:shd w:val="clear" w:color="auto" w:fill="FFFFFF"/>
        </w:rPr>
        <w:t>την</w:t>
      </w:r>
      <w:r w:rsidR="000D502C">
        <w:rPr>
          <w:rFonts w:cs="Arial"/>
          <w:shd w:val="clear" w:color="auto" w:fill="FFFFFF"/>
        </w:rPr>
        <w:t xml:space="preserve"> </w:t>
      </w:r>
      <w:r w:rsidRPr="006921F2">
        <w:rPr>
          <w:rFonts w:cs="Arial"/>
          <w:shd w:val="clear" w:color="auto" w:fill="FFFFFF"/>
        </w:rPr>
        <w:t>απόκτηση</w:t>
      </w:r>
      <w:r w:rsidR="000D502C">
        <w:rPr>
          <w:rFonts w:cs="Arial"/>
          <w:shd w:val="clear" w:color="auto" w:fill="FFFFFF"/>
        </w:rPr>
        <w:t xml:space="preserve"> </w:t>
      </w:r>
      <w:r w:rsidRPr="006921F2">
        <w:rPr>
          <w:rFonts w:cs="Arial"/>
          <w:shd w:val="clear" w:color="auto" w:fill="FFFFFF"/>
        </w:rPr>
        <w:t>υποθήκης</w:t>
      </w:r>
      <w:r w:rsidR="000D502C">
        <w:rPr>
          <w:rFonts w:cs="Arial"/>
          <w:shd w:val="clear" w:color="auto" w:fill="FFFFFF"/>
        </w:rPr>
        <w:t xml:space="preserve"> </w:t>
      </w:r>
      <w:r w:rsidRPr="006921F2">
        <w:rPr>
          <w:rFonts w:cs="Arial"/>
          <w:shd w:val="clear" w:color="auto" w:fill="FFFFFF"/>
        </w:rPr>
        <w:t>απαιτείται</w:t>
      </w:r>
      <w:r w:rsidR="000D502C">
        <w:rPr>
          <w:rFonts w:cs="Arial"/>
          <w:shd w:val="clear" w:color="auto" w:fill="FFFFFF"/>
        </w:rPr>
        <w:t xml:space="preserve"> </w:t>
      </w:r>
      <w:r w:rsidRPr="006921F2">
        <w:rPr>
          <w:rFonts w:cs="Arial"/>
          <w:shd w:val="clear" w:color="auto" w:fill="FFFFFF"/>
        </w:rPr>
        <w:t>τίτλος</w:t>
      </w:r>
      <w:r w:rsidR="000D502C">
        <w:rPr>
          <w:rFonts w:cs="Arial"/>
          <w:shd w:val="clear" w:color="auto" w:fill="FFFFFF"/>
        </w:rPr>
        <w:t xml:space="preserve"> </w:t>
      </w:r>
      <w:r w:rsidRPr="006921F2">
        <w:rPr>
          <w:rFonts w:cs="Arial"/>
          <w:shd w:val="clear" w:color="auto" w:fill="FFFFFF"/>
        </w:rPr>
        <w:t>που</w:t>
      </w:r>
      <w:r w:rsidR="000D502C">
        <w:rPr>
          <w:rFonts w:cs="Arial"/>
          <w:shd w:val="clear" w:color="auto" w:fill="FFFFFF"/>
        </w:rPr>
        <w:t xml:space="preserve"> </w:t>
      </w:r>
      <w:r w:rsidRPr="006921F2">
        <w:rPr>
          <w:rFonts w:cs="Arial"/>
          <w:shd w:val="clear" w:color="auto" w:fill="FFFFFF"/>
        </w:rPr>
        <w:t>να</w:t>
      </w:r>
      <w:r w:rsidR="000D502C">
        <w:rPr>
          <w:rFonts w:cs="Arial"/>
          <w:shd w:val="clear" w:color="auto" w:fill="FFFFFF"/>
        </w:rPr>
        <w:t xml:space="preserve"> </w:t>
      </w:r>
      <w:r w:rsidRPr="006921F2">
        <w:rPr>
          <w:rFonts w:cs="Arial"/>
          <w:shd w:val="clear" w:color="auto" w:fill="FFFFFF"/>
        </w:rPr>
        <w:t>χορηγεί</w:t>
      </w:r>
      <w:r w:rsidR="000D502C">
        <w:rPr>
          <w:rFonts w:cs="Arial"/>
          <w:shd w:val="clear" w:color="auto" w:fill="FFFFFF"/>
        </w:rPr>
        <w:t xml:space="preserve"> </w:t>
      </w:r>
      <w:r w:rsidRPr="006921F2">
        <w:rPr>
          <w:rFonts w:cs="Arial"/>
          <w:shd w:val="clear" w:color="auto" w:fill="FFFFFF"/>
        </w:rPr>
        <w:t>δικαίωμα</w:t>
      </w:r>
      <w:r w:rsidR="000D502C">
        <w:rPr>
          <w:rFonts w:cs="Arial"/>
          <w:shd w:val="clear" w:color="auto" w:fill="FFFFFF"/>
        </w:rPr>
        <w:t xml:space="preserve"> </w:t>
      </w:r>
      <w:r w:rsidRPr="006921F2">
        <w:rPr>
          <w:rFonts w:cs="Arial"/>
          <w:shd w:val="clear" w:color="auto" w:fill="FFFFFF"/>
        </w:rPr>
        <w:t>για</w:t>
      </w:r>
      <w:r w:rsidR="000D502C">
        <w:rPr>
          <w:rFonts w:cs="Arial"/>
          <w:shd w:val="clear" w:color="auto" w:fill="FFFFFF"/>
        </w:rPr>
        <w:t xml:space="preserve"> </w:t>
      </w:r>
      <w:r w:rsidRPr="006921F2">
        <w:rPr>
          <w:rFonts w:cs="Arial"/>
          <w:shd w:val="clear" w:color="auto" w:fill="FFFFFF"/>
        </w:rPr>
        <w:t>υποθήκη</w:t>
      </w:r>
      <w:r w:rsidR="000D502C">
        <w:rPr>
          <w:rFonts w:cs="Arial"/>
          <w:shd w:val="clear" w:color="auto" w:fill="FFFFFF"/>
        </w:rPr>
        <w:t xml:space="preserve"> </w:t>
      </w:r>
      <w:r w:rsidRPr="006921F2">
        <w:rPr>
          <w:rFonts w:cs="Arial"/>
          <w:shd w:val="clear" w:color="auto" w:fill="FFFFFF"/>
        </w:rPr>
        <w:t>και</w:t>
      </w:r>
      <w:r w:rsidR="000D502C">
        <w:rPr>
          <w:rFonts w:cs="Arial"/>
          <w:shd w:val="clear" w:color="auto" w:fill="FFFFFF"/>
        </w:rPr>
        <w:t xml:space="preserve"> </w:t>
      </w:r>
      <w:r w:rsidRPr="006921F2">
        <w:rPr>
          <w:rFonts w:cs="Arial"/>
          <w:shd w:val="clear" w:color="auto" w:fill="FFFFFF"/>
        </w:rPr>
        <w:t>εγγραφή</w:t>
      </w:r>
      <w:r w:rsidR="000D502C">
        <w:rPr>
          <w:rFonts w:cs="Arial"/>
          <w:shd w:val="clear" w:color="auto" w:fill="FFFFFF"/>
        </w:rPr>
        <w:t xml:space="preserve"> </w:t>
      </w:r>
      <w:r w:rsidRPr="006921F2">
        <w:rPr>
          <w:rFonts w:cs="Arial"/>
          <w:shd w:val="clear" w:color="auto" w:fill="FFFFFF"/>
        </w:rPr>
        <w:t>στο</w:t>
      </w:r>
      <w:r w:rsidR="000D502C">
        <w:rPr>
          <w:rFonts w:cs="Arial"/>
          <w:shd w:val="clear" w:color="auto" w:fill="FFFFFF"/>
        </w:rPr>
        <w:t xml:space="preserve"> </w:t>
      </w:r>
      <w:r w:rsidRPr="006921F2">
        <w:rPr>
          <w:rFonts w:cs="Arial"/>
          <w:shd w:val="clear" w:color="auto" w:fill="FFFFFF"/>
        </w:rPr>
        <w:t>βιβλίο</w:t>
      </w:r>
      <w:r w:rsidR="000D502C">
        <w:rPr>
          <w:rFonts w:cs="Arial"/>
          <w:shd w:val="clear" w:color="auto" w:fill="FFFFFF"/>
        </w:rPr>
        <w:t xml:space="preserve"> </w:t>
      </w:r>
      <w:r w:rsidRPr="006921F2">
        <w:rPr>
          <w:rFonts w:cs="Arial"/>
          <w:shd w:val="clear" w:color="auto" w:fill="FFFFFF"/>
        </w:rPr>
        <w:t>υποθηκών.</w:t>
      </w:r>
      <w:r w:rsidR="000D502C">
        <w:rPr>
          <w:rFonts w:cs="Arial"/>
          <w:shd w:val="clear" w:color="auto" w:fill="FFFFFF"/>
        </w:rPr>
        <w:t xml:space="preserve"> </w:t>
      </w:r>
    </w:p>
    <w:p w14:paraId="09432372" w14:textId="77777777" w:rsidR="008F1785" w:rsidRPr="006921F2" w:rsidRDefault="008F1785" w:rsidP="000F224B">
      <w:pPr>
        <w:pStyle w:val="a0"/>
        <w:numPr>
          <w:ilvl w:val="0"/>
          <w:numId w:val="0"/>
        </w:numPr>
        <w:ind w:left="720" w:right="42"/>
        <w:rPr>
          <w:rFonts w:cs="Arial"/>
          <w:shd w:val="clear" w:color="auto" w:fill="FFFFFF"/>
        </w:rPr>
      </w:pPr>
    </w:p>
    <w:p w14:paraId="6FB38715" w14:textId="77777777" w:rsidR="007522FD" w:rsidRDefault="008F1785" w:rsidP="000F224B">
      <w:pPr>
        <w:pStyle w:val="a0"/>
        <w:numPr>
          <w:ilvl w:val="0"/>
          <w:numId w:val="98"/>
        </w:numPr>
        <w:spacing w:after="200"/>
        <w:ind w:right="42"/>
        <w:rPr>
          <w:rFonts w:cs="Arial"/>
          <w:shd w:val="clear" w:color="auto" w:fill="FFFFFF"/>
        </w:rPr>
      </w:pPr>
      <w:r w:rsidRPr="006921F2">
        <w:rPr>
          <w:rFonts w:cs="Arial"/>
          <w:b/>
          <w:shd w:val="clear" w:color="auto" w:fill="FFFFFF"/>
        </w:rPr>
        <w:t>Αναγκαστική</w:t>
      </w:r>
      <w:r w:rsidR="000D502C">
        <w:rPr>
          <w:rFonts w:cs="Arial"/>
          <w:b/>
          <w:shd w:val="clear" w:color="auto" w:fill="FFFFFF"/>
        </w:rPr>
        <w:t xml:space="preserve"> </w:t>
      </w:r>
      <w:r w:rsidRPr="006921F2">
        <w:rPr>
          <w:rFonts w:cs="Arial"/>
          <w:b/>
          <w:shd w:val="clear" w:color="auto" w:fill="FFFFFF"/>
        </w:rPr>
        <w:t>απαλλοτρίωση:</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αφαίρεση</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ιδιοκτησίας</w:t>
      </w:r>
      <w:r w:rsidR="000D502C">
        <w:rPr>
          <w:rFonts w:cs="Arial"/>
          <w:shd w:val="clear" w:color="auto" w:fill="FFFFFF"/>
        </w:rPr>
        <w:t xml:space="preserve"> </w:t>
      </w:r>
      <w:r w:rsidRPr="006921F2">
        <w:rPr>
          <w:rFonts w:cs="Arial"/>
          <w:shd w:val="clear" w:color="auto" w:fill="FFFFFF"/>
        </w:rPr>
        <w:t>προσώπου</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μονομερή</w:t>
      </w:r>
      <w:r w:rsidR="000D502C">
        <w:rPr>
          <w:rFonts w:cs="Arial"/>
          <w:shd w:val="clear" w:color="auto" w:fill="FFFFFF"/>
        </w:rPr>
        <w:t xml:space="preserve"> </w:t>
      </w:r>
      <w:r w:rsidRPr="006921F2">
        <w:rPr>
          <w:rFonts w:cs="Arial"/>
          <w:shd w:val="clear" w:color="auto" w:fill="FFFFFF"/>
        </w:rPr>
        <w:t>πράξη</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διοικητικής</w:t>
      </w:r>
      <w:r w:rsidR="000D502C">
        <w:rPr>
          <w:rFonts w:cs="Arial"/>
          <w:shd w:val="clear" w:color="auto" w:fill="FFFFFF"/>
        </w:rPr>
        <w:t xml:space="preserve"> </w:t>
      </w:r>
      <w:r w:rsidRPr="006921F2">
        <w:rPr>
          <w:rFonts w:cs="Arial"/>
          <w:shd w:val="clear" w:color="auto" w:fill="FFFFFF"/>
        </w:rPr>
        <w:t>Αρχής,</w:t>
      </w:r>
      <w:r w:rsidR="000D502C">
        <w:rPr>
          <w:rFonts w:cs="Arial"/>
          <w:shd w:val="clear" w:color="auto" w:fill="FFFFFF"/>
        </w:rPr>
        <w:t xml:space="preserve"> </w:t>
      </w:r>
      <w:r w:rsidRPr="006921F2">
        <w:rPr>
          <w:rFonts w:cs="Arial"/>
          <w:shd w:val="clear" w:color="auto" w:fill="FFFFFF"/>
        </w:rPr>
        <w:t>έναντι</w:t>
      </w:r>
      <w:r w:rsidR="000D502C">
        <w:rPr>
          <w:rFonts w:cs="Arial"/>
          <w:shd w:val="clear" w:color="auto" w:fill="FFFFFF"/>
        </w:rPr>
        <w:t xml:space="preserve"> </w:t>
      </w:r>
      <w:r w:rsidRPr="006921F2">
        <w:rPr>
          <w:rFonts w:cs="Arial"/>
          <w:shd w:val="clear" w:color="auto" w:fill="FFFFFF"/>
        </w:rPr>
        <w:t>καταβολής</w:t>
      </w:r>
      <w:r w:rsidR="000D502C">
        <w:rPr>
          <w:rFonts w:cs="Arial"/>
          <w:shd w:val="clear" w:color="auto" w:fill="FFFFFF"/>
        </w:rPr>
        <w:t xml:space="preserve"> </w:t>
      </w:r>
      <w:r w:rsidRPr="006921F2">
        <w:rPr>
          <w:rFonts w:cs="Arial"/>
          <w:shd w:val="clear" w:color="auto" w:fill="FFFFFF"/>
        </w:rPr>
        <w:t>δικαστικά</w:t>
      </w:r>
      <w:r w:rsidR="000D502C">
        <w:rPr>
          <w:rFonts w:cs="Arial"/>
          <w:shd w:val="clear" w:color="auto" w:fill="FFFFFF"/>
        </w:rPr>
        <w:t xml:space="preserve"> </w:t>
      </w:r>
      <w:r w:rsidRPr="006921F2">
        <w:rPr>
          <w:rFonts w:cs="Arial"/>
          <w:shd w:val="clear" w:color="auto" w:fill="FFFFFF"/>
        </w:rPr>
        <w:t>καθοριζομένης</w:t>
      </w:r>
      <w:r w:rsidR="000D502C">
        <w:rPr>
          <w:rFonts w:cs="Arial"/>
          <w:shd w:val="clear" w:color="auto" w:fill="FFFFFF"/>
        </w:rPr>
        <w:t xml:space="preserve"> </w:t>
      </w:r>
      <w:r w:rsidRPr="006921F2">
        <w:rPr>
          <w:rFonts w:cs="Arial"/>
          <w:shd w:val="clear" w:color="auto" w:fill="FFFFFF"/>
        </w:rPr>
        <w:t>αποζημίωσης</w:t>
      </w:r>
      <w:r w:rsidR="000D502C">
        <w:rPr>
          <w:rFonts w:cs="Arial"/>
          <w:shd w:val="clear" w:color="auto" w:fill="FFFFFF"/>
        </w:rPr>
        <w:t xml:space="preserve"> </w:t>
      </w:r>
      <w:r w:rsidRPr="006921F2">
        <w:rPr>
          <w:rFonts w:cs="Arial"/>
          <w:shd w:val="clear" w:color="auto" w:fill="FFFFFF"/>
        </w:rPr>
        <w:t>για</w:t>
      </w:r>
      <w:r w:rsidR="000D502C">
        <w:rPr>
          <w:rFonts w:cs="Arial"/>
          <w:shd w:val="clear" w:color="auto" w:fill="FFFFFF"/>
        </w:rPr>
        <w:t xml:space="preserve"> </w:t>
      </w:r>
      <w:r w:rsidRPr="006921F2">
        <w:rPr>
          <w:rFonts w:cs="Arial"/>
          <w:shd w:val="clear" w:color="auto" w:fill="FFFFFF"/>
        </w:rPr>
        <w:t>δημόσια</w:t>
      </w:r>
      <w:r w:rsidR="000D502C">
        <w:rPr>
          <w:rFonts w:cs="Arial"/>
          <w:shd w:val="clear" w:color="auto" w:fill="FFFFFF"/>
        </w:rPr>
        <w:t xml:space="preserve"> </w:t>
      </w:r>
      <w:r w:rsidRPr="006921F2">
        <w:rPr>
          <w:rFonts w:cs="Arial"/>
          <w:shd w:val="clear" w:color="auto" w:fill="FFFFFF"/>
        </w:rPr>
        <w:t>ωφέλεια</w:t>
      </w:r>
      <w:r w:rsidR="000D502C">
        <w:rPr>
          <w:rFonts w:cs="Arial"/>
          <w:shd w:val="clear" w:color="auto" w:fill="FFFFFF"/>
        </w:rPr>
        <w:t xml:space="preserve"> </w:t>
      </w:r>
      <w:r w:rsidRPr="006921F2">
        <w:rPr>
          <w:rFonts w:cs="Arial"/>
          <w:shd w:val="clear" w:color="auto" w:fill="FFFFFF"/>
        </w:rPr>
        <w:t>που</w:t>
      </w:r>
      <w:r w:rsidR="000D502C">
        <w:rPr>
          <w:rFonts w:cs="Arial"/>
          <w:shd w:val="clear" w:color="auto" w:fill="FFFFFF"/>
        </w:rPr>
        <w:t xml:space="preserve"> </w:t>
      </w:r>
      <w:r w:rsidRPr="006921F2">
        <w:rPr>
          <w:rFonts w:cs="Arial"/>
          <w:shd w:val="clear" w:color="auto" w:fill="FFFFFF"/>
        </w:rPr>
        <w:t>προβλέπεται</w:t>
      </w:r>
      <w:r w:rsidR="000D502C">
        <w:rPr>
          <w:rFonts w:cs="Arial"/>
          <w:shd w:val="clear" w:color="auto" w:fill="FFFFFF"/>
        </w:rPr>
        <w:t xml:space="preserve"> </w:t>
      </w:r>
      <w:r w:rsidRPr="006921F2">
        <w:rPr>
          <w:rFonts w:cs="Arial"/>
          <w:shd w:val="clear" w:color="auto" w:fill="FFFFFF"/>
        </w:rPr>
        <w:t>από</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νόμο.</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κήρυξη</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αναγκαστικής</w:t>
      </w:r>
      <w:r w:rsidR="000D502C">
        <w:rPr>
          <w:rFonts w:cs="Arial"/>
          <w:shd w:val="clear" w:color="auto" w:fill="FFFFFF"/>
        </w:rPr>
        <w:t xml:space="preserve"> </w:t>
      </w:r>
      <w:r w:rsidRPr="006921F2">
        <w:rPr>
          <w:rFonts w:cs="Arial"/>
          <w:shd w:val="clear" w:color="auto" w:fill="FFFFFF"/>
        </w:rPr>
        <w:t>απαλλοτρίωσης</w:t>
      </w:r>
      <w:r w:rsidR="000D502C">
        <w:rPr>
          <w:rFonts w:cs="Arial"/>
          <w:shd w:val="clear" w:color="auto" w:fill="FFFFFF"/>
        </w:rPr>
        <w:t xml:space="preserve"> </w:t>
      </w:r>
      <w:r w:rsidRPr="006921F2">
        <w:rPr>
          <w:rFonts w:cs="Arial"/>
          <w:shd w:val="clear" w:color="auto" w:fill="FFFFFF"/>
        </w:rPr>
        <w:t>αποτελεί</w:t>
      </w:r>
      <w:r w:rsidR="000D502C">
        <w:rPr>
          <w:rFonts w:cs="Arial"/>
          <w:shd w:val="clear" w:color="auto" w:fill="FFFFFF"/>
        </w:rPr>
        <w:t xml:space="preserve"> </w:t>
      </w:r>
      <w:r w:rsidRPr="006921F2">
        <w:rPr>
          <w:rFonts w:cs="Arial"/>
          <w:shd w:val="clear" w:color="auto" w:fill="FFFFFF"/>
        </w:rPr>
        <w:t>ατομική</w:t>
      </w:r>
      <w:r w:rsidR="000D502C">
        <w:rPr>
          <w:rFonts w:cs="Arial"/>
          <w:shd w:val="clear" w:color="auto" w:fill="FFFFFF"/>
        </w:rPr>
        <w:t xml:space="preserve"> </w:t>
      </w:r>
      <w:r w:rsidRPr="006921F2">
        <w:rPr>
          <w:rFonts w:cs="Arial"/>
          <w:shd w:val="clear" w:color="auto" w:fill="FFFFFF"/>
        </w:rPr>
        <w:t>διοικητική</w:t>
      </w:r>
      <w:r w:rsidR="000D502C">
        <w:rPr>
          <w:rFonts w:cs="Arial"/>
          <w:shd w:val="clear" w:color="auto" w:fill="FFFFFF"/>
        </w:rPr>
        <w:t xml:space="preserve"> </w:t>
      </w:r>
      <w:r w:rsidRPr="006921F2">
        <w:rPr>
          <w:rFonts w:cs="Arial"/>
          <w:shd w:val="clear" w:color="auto" w:fill="FFFFFF"/>
        </w:rPr>
        <w:t>πράξη,</w:t>
      </w:r>
      <w:r w:rsidR="000D502C">
        <w:rPr>
          <w:rFonts w:cs="Arial"/>
          <w:shd w:val="clear" w:color="auto" w:fill="FFFFFF"/>
        </w:rPr>
        <w:t xml:space="preserve"> </w:t>
      </w:r>
      <w:r w:rsidRPr="006921F2">
        <w:rPr>
          <w:rFonts w:cs="Arial"/>
          <w:shd w:val="clear" w:color="auto" w:fill="FFFFFF"/>
        </w:rPr>
        <w:t>γίνεται</w:t>
      </w:r>
      <w:r w:rsidR="000D502C">
        <w:rPr>
          <w:rFonts w:cs="Arial"/>
          <w:shd w:val="clear" w:color="auto" w:fill="FFFFFF"/>
        </w:rPr>
        <w:t xml:space="preserve"> </w:t>
      </w:r>
      <w:r w:rsidRPr="006921F2">
        <w:rPr>
          <w:rFonts w:cs="Arial"/>
          <w:shd w:val="clear" w:color="auto" w:fill="FFFFFF"/>
        </w:rPr>
        <w:t>συνήθως</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κοινή</w:t>
      </w:r>
      <w:r w:rsidR="000D502C">
        <w:rPr>
          <w:rFonts w:cs="Arial"/>
          <w:shd w:val="clear" w:color="auto" w:fill="FFFFFF"/>
        </w:rPr>
        <w:t xml:space="preserve"> </w:t>
      </w:r>
      <w:r w:rsidRPr="006921F2">
        <w:rPr>
          <w:rFonts w:cs="Arial"/>
          <w:shd w:val="clear" w:color="auto" w:fill="FFFFFF"/>
        </w:rPr>
        <w:t>απόφαση</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αρμόδιου</w:t>
      </w:r>
      <w:r w:rsidR="000D502C">
        <w:rPr>
          <w:rFonts w:cs="Arial"/>
          <w:shd w:val="clear" w:color="auto" w:fill="FFFFFF"/>
        </w:rPr>
        <w:t xml:space="preserve"> </w:t>
      </w:r>
      <w:r w:rsidRPr="006921F2">
        <w:rPr>
          <w:rFonts w:cs="Arial"/>
          <w:shd w:val="clear" w:color="auto" w:fill="FFFFFF"/>
        </w:rPr>
        <w:t>(ανάλογα</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το</w:t>
      </w:r>
      <w:r w:rsidR="000D502C">
        <w:rPr>
          <w:rFonts w:cs="Arial"/>
          <w:shd w:val="clear" w:color="auto" w:fill="FFFFFF"/>
        </w:rPr>
        <w:t xml:space="preserve"> </w:t>
      </w:r>
      <w:r w:rsidRPr="006921F2">
        <w:rPr>
          <w:rFonts w:cs="Arial"/>
          <w:shd w:val="clear" w:color="auto" w:fill="FFFFFF"/>
        </w:rPr>
        <w:t>σκοπό</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απαλλοτρίωσης)</w:t>
      </w:r>
      <w:r w:rsidR="000D502C">
        <w:rPr>
          <w:rFonts w:cs="Arial"/>
          <w:shd w:val="clear" w:color="auto" w:fill="FFFFFF"/>
        </w:rPr>
        <w:t xml:space="preserve"> </w:t>
      </w:r>
      <w:r w:rsidRPr="006921F2">
        <w:rPr>
          <w:rFonts w:cs="Arial"/>
          <w:shd w:val="clear" w:color="auto" w:fill="FFFFFF"/>
        </w:rPr>
        <w:t>Υπουργού</w:t>
      </w:r>
      <w:r w:rsidR="000D502C">
        <w:rPr>
          <w:rFonts w:cs="Arial"/>
          <w:shd w:val="clear" w:color="auto" w:fill="FFFFFF"/>
        </w:rPr>
        <w:t xml:space="preserve"> </w:t>
      </w:r>
      <w:r w:rsidRPr="006921F2">
        <w:rPr>
          <w:rFonts w:cs="Arial"/>
          <w:shd w:val="clear" w:color="auto" w:fill="FFFFFF"/>
        </w:rPr>
        <w:t>και</w:t>
      </w:r>
      <w:r w:rsidR="000D502C">
        <w:rPr>
          <w:rFonts w:cs="Arial"/>
          <w:shd w:val="clear" w:color="auto" w:fill="FFFFFF"/>
        </w:rPr>
        <w:t xml:space="preserve"> </w:t>
      </w:r>
      <w:r w:rsidRPr="006921F2">
        <w:rPr>
          <w:rFonts w:cs="Arial"/>
          <w:shd w:val="clear" w:color="auto" w:fill="FFFFFF"/>
        </w:rPr>
        <w:t>του</w:t>
      </w:r>
      <w:r w:rsidR="000D502C">
        <w:rPr>
          <w:rFonts w:cs="Arial"/>
          <w:shd w:val="clear" w:color="auto" w:fill="FFFFFF"/>
        </w:rPr>
        <w:t xml:space="preserve"> </w:t>
      </w:r>
      <w:r w:rsidRPr="006921F2">
        <w:rPr>
          <w:rFonts w:cs="Arial"/>
          <w:shd w:val="clear" w:color="auto" w:fill="FFFFFF"/>
        </w:rPr>
        <w:t>Υπουργού</w:t>
      </w:r>
      <w:r w:rsidR="000D502C">
        <w:rPr>
          <w:rFonts w:cs="Arial"/>
          <w:shd w:val="clear" w:color="auto" w:fill="FFFFFF"/>
        </w:rPr>
        <w:t xml:space="preserve"> </w:t>
      </w:r>
      <w:r w:rsidRPr="006921F2">
        <w:rPr>
          <w:rFonts w:cs="Arial"/>
          <w:shd w:val="clear" w:color="auto" w:fill="FFFFFF"/>
        </w:rPr>
        <w:t>των</w:t>
      </w:r>
      <w:r w:rsidR="000D502C">
        <w:rPr>
          <w:rFonts w:cs="Arial"/>
          <w:shd w:val="clear" w:color="auto" w:fill="FFFFFF"/>
        </w:rPr>
        <w:t xml:space="preserve"> </w:t>
      </w:r>
      <w:r w:rsidRPr="006921F2">
        <w:rPr>
          <w:rFonts w:cs="Arial"/>
          <w:shd w:val="clear" w:color="auto" w:fill="FFFFFF"/>
        </w:rPr>
        <w:t>Οικονομικών</w:t>
      </w:r>
      <w:r w:rsidR="000D502C">
        <w:rPr>
          <w:rFonts w:cs="Arial"/>
          <w:shd w:val="clear" w:color="auto" w:fill="FFFFFF"/>
        </w:rPr>
        <w:t xml:space="preserve"> </w:t>
      </w:r>
      <w:r w:rsidRPr="006921F2">
        <w:rPr>
          <w:rFonts w:cs="Arial"/>
          <w:shd w:val="clear" w:color="auto" w:fill="FFFFFF"/>
        </w:rPr>
        <w:t>και</w:t>
      </w:r>
      <w:r w:rsidR="000D502C">
        <w:rPr>
          <w:rFonts w:cs="Arial"/>
          <w:shd w:val="clear" w:color="auto" w:fill="FFFFFF"/>
        </w:rPr>
        <w:t xml:space="preserve"> </w:t>
      </w:r>
      <w:r w:rsidRPr="006921F2">
        <w:rPr>
          <w:rFonts w:cs="Arial"/>
          <w:shd w:val="clear" w:color="auto" w:fill="FFFFFF"/>
        </w:rPr>
        <w:t>επέρχεται</w:t>
      </w:r>
      <w:r w:rsidR="000D502C">
        <w:rPr>
          <w:rFonts w:cs="Arial"/>
          <w:shd w:val="clear" w:color="auto" w:fill="FFFFFF"/>
        </w:rPr>
        <w:t xml:space="preserve"> </w:t>
      </w:r>
      <w:r w:rsidRPr="006921F2">
        <w:rPr>
          <w:rFonts w:cs="Arial"/>
          <w:shd w:val="clear" w:color="auto" w:fill="FFFFFF"/>
        </w:rPr>
        <w:t>από</w:t>
      </w:r>
      <w:r w:rsidR="000D502C">
        <w:rPr>
          <w:rFonts w:cs="Arial"/>
          <w:shd w:val="clear" w:color="auto" w:fill="FFFFFF"/>
        </w:rPr>
        <w:t xml:space="preserve"> </w:t>
      </w:r>
      <w:r w:rsidRPr="006921F2">
        <w:rPr>
          <w:rFonts w:cs="Arial"/>
          <w:shd w:val="clear" w:color="auto" w:fill="FFFFFF"/>
        </w:rPr>
        <w:t>τη</w:t>
      </w:r>
      <w:r w:rsidR="000D502C">
        <w:rPr>
          <w:rFonts w:cs="Arial"/>
          <w:shd w:val="clear" w:color="auto" w:fill="FFFFFF"/>
        </w:rPr>
        <w:t xml:space="preserve"> </w:t>
      </w:r>
      <w:r w:rsidRPr="006921F2">
        <w:rPr>
          <w:rFonts w:cs="Arial"/>
          <w:shd w:val="clear" w:color="auto" w:fill="FFFFFF"/>
        </w:rPr>
        <w:t>δημοσίευση</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lastRenderedPageBreak/>
        <w:t>απόφασης</w:t>
      </w:r>
      <w:r w:rsidR="000D502C">
        <w:rPr>
          <w:rFonts w:cs="Arial"/>
          <w:shd w:val="clear" w:color="auto" w:fill="FFFFFF"/>
        </w:rPr>
        <w:t xml:space="preserve"> </w:t>
      </w:r>
      <w:r w:rsidRPr="006921F2">
        <w:rPr>
          <w:rFonts w:cs="Arial"/>
          <w:shd w:val="clear" w:color="auto" w:fill="FFFFFF"/>
        </w:rPr>
        <w:t>στην</w:t>
      </w:r>
      <w:r w:rsidR="000D502C">
        <w:rPr>
          <w:rFonts w:cs="Arial"/>
          <w:shd w:val="clear" w:color="auto" w:fill="FFFFFF"/>
        </w:rPr>
        <w:t xml:space="preserve"> </w:t>
      </w:r>
      <w:r w:rsidRPr="006921F2">
        <w:rPr>
          <w:rFonts w:cs="Arial"/>
          <w:shd w:val="clear" w:color="auto" w:fill="FFFFFF"/>
        </w:rPr>
        <w:t>Εφημερίδα</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Κυβερνήσεως.</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συντέλεση</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απαλλοτρίωσης</w:t>
      </w:r>
      <w:r w:rsidR="000D502C">
        <w:rPr>
          <w:rFonts w:cs="Arial"/>
          <w:shd w:val="clear" w:color="auto" w:fill="FFFFFF"/>
        </w:rPr>
        <w:t xml:space="preserve"> </w:t>
      </w:r>
      <w:r w:rsidRPr="006921F2">
        <w:rPr>
          <w:rFonts w:cs="Arial"/>
          <w:shd w:val="clear" w:color="auto" w:fill="FFFFFF"/>
        </w:rPr>
        <w:t>επέρχεται</w:t>
      </w:r>
      <w:r w:rsidR="000D502C">
        <w:rPr>
          <w:rFonts w:cs="Arial"/>
          <w:shd w:val="clear" w:color="auto" w:fill="FFFFFF"/>
        </w:rPr>
        <w:t xml:space="preserve"> </w:t>
      </w:r>
      <w:r w:rsidRPr="006921F2">
        <w:rPr>
          <w:rFonts w:cs="Arial"/>
          <w:shd w:val="clear" w:color="auto" w:fill="FFFFFF"/>
        </w:rPr>
        <w:t>από</w:t>
      </w:r>
      <w:r w:rsidR="000D502C">
        <w:rPr>
          <w:rFonts w:cs="Arial"/>
          <w:shd w:val="clear" w:color="auto" w:fill="FFFFFF"/>
        </w:rPr>
        <w:t xml:space="preserve"> </w:t>
      </w:r>
      <w:r w:rsidRPr="006921F2">
        <w:rPr>
          <w:rFonts w:cs="Arial"/>
          <w:shd w:val="clear" w:color="auto" w:fill="FFFFFF"/>
        </w:rPr>
        <w:t>την</w:t>
      </w:r>
      <w:r w:rsidR="000D502C">
        <w:rPr>
          <w:rFonts w:cs="Arial"/>
          <w:shd w:val="clear" w:color="auto" w:fill="FFFFFF"/>
        </w:rPr>
        <w:t xml:space="preserve"> </w:t>
      </w:r>
      <w:r w:rsidRPr="006921F2">
        <w:rPr>
          <w:rFonts w:cs="Arial"/>
          <w:shd w:val="clear" w:color="auto" w:fill="FFFFFF"/>
        </w:rPr>
        <w:t>καταβολή</w:t>
      </w:r>
      <w:r w:rsidR="000D502C">
        <w:rPr>
          <w:rFonts w:cs="Arial"/>
          <w:shd w:val="clear" w:color="auto" w:fill="FFFFFF"/>
        </w:rPr>
        <w:t xml:space="preserve"> </w:t>
      </w:r>
      <w:r w:rsidRPr="006921F2">
        <w:rPr>
          <w:rFonts w:cs="Arial"/>
          <w:shd w:val="clear" w:color="auto" w:fill="FFFFFF"/>
        </w:rPr>
        <w:t>στο</w:t>
      </w:r>
      <w:r w:rsidR="000D502C">
        <w:rPr>
          <w:rFonts w:cs="Arial"/>
          <w:shd w:val="clear" w:color="auto" w:fill="FFFFFF"/>
        </w:rPr>
        <w:t xml:space="preserve"> </w:t>
      </w:r>
      <w:r w:rsidRPr="006921F2">
        <w:rPr>
          <w:rFonts w:cs="Arial"/>
          <w:shd w:val="clear" w:color="auto" w:fill="FFFFFF"/>
        </w:rPr>
        <w:t>δικαιούχο</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αποζημίωσης</w:t>
      </w:r>
      <w:r w:rsidR="000D502C">
        <w:rPr>
          <w:rFonts w:cs="Arial"/>
          <w:shd w:val="clear" w:color="auto" w:fill="FFFFFF"/>
        </w:rPr>
        <w:t xml:space="preserve"> </w:t>
      </w:r>
      <w:r w:rsidRPr="006921F2">
        <w:rPr>
          <w:rFonts w:cs="Arial"/>
          <w:shd w:val="clear" w:color="auto" w:fill="FFFFFF"/>
        </w:rPr>
        <w:t>που</w:t>
      </w:r>
      <w:r w:rsidR="000D502C">
        <w:rPr>
          <w:rFonts w:cs="Arial"/>
          <w:shd w:val="clear" w:color="auto" w:fill="FFFFFF"/>
        </w:rPr>
        <w:t xml:space="preserve"> </w:t>
      </w:r>
      <w:r w:rsidRPr="006921F2">
        <w:rPr>
          <w:rFonts w:cs="Arial"/>
          <w:shd w:val="clear" w:color="auto" w:fill="FFFFFF"/>
        </w:rPr>
        <w:t>καθορίστηκε</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δικαστική</w:t>
      </w:r>
      <w:r w:rsidR="000D502C">
        <w:rPr>
          <w:rFonts w:cs="Arial"/>
          <w:shd w:val="clear" w:color="auto" w:fill="FFFFFF"/>
        </w:rPr>
        <w:t xml:space="preserve"> </w:t>
      </w:r>
      <w:r w:rsidRPr="006921F2">
        <w:rPr>
          <w:rFonts w:cs="Arial"/>
          <w:shd w:val="clear" w:color="auto" w:fill="FFFFFF"/>
        </w:rPr>
        <w:t>απόφαση</w:t>
      </w:r>
      <w:r w:rsidR="000D502C">
        <w:rPr>
          <w:rFonts w:cs="Arial"/>
          <w:shd w:val="clear" w:color="auto" w:fill="FFFFFF"/>
        </w:rPr>
        <w:t xml:space="preserve"> </w:t>
      </w:r>
      <w:r w:rsidRPr="006921F2">
        <w:rPr>
          <w:rFonts w:cs="Arial"/>
          <w:shd w:val="clear" w:color="auto" w:fill="FFFFFF"/>
        </w:rPr>
        <w:t>ή</w:t>
      </w:r>
      <w:r w:rsidR="000D502C">
        <w:rPr>
          <w:rFonts w:cs="Arial"/>
          <w:shd w:val="clear" w:color="auto" w:fill="FFFFFF"/>
        </w:rPr>
        <w:t xml:space="preserve"> </w:t>
      </w:r>
      <w:r w:rsidRPr="006921F2">
        <w:rPr>
          <w:rFonts w:cs="Arial"/>
          <w:shd w:val="clear" w:color="auto" w:fill="FFFFFF"/>
        </w:rPr>
        <w:t>από</w:t>
      </w:r>
      <w:r w:rsidR="000D502C">
        <w:rPr>
          <w:rFonts w:cs="Arial"/>
          <w:shd w:val="clear" w:color="auto" w:fill="FFFFFF"/>
        </w:rPr>
        <w:t xml:space="preserve"> </w:t>
      </w:r>
      <w:r w:rsidRPr="006921F2">
        <w:rPr>
          <w:rFonts w:cs="Arial"/>
          <w:shd w:val="clear" w:color="auto" w:fill="FFFFFF"/>
        </w:rPr>
        <w:t>τη</w:t>
      </w:r>
      <w:r w:rsidR="000D502C">
        <w:rPr>
          <w:rFonts w:cs="Arial"/>
          <w:shd w:val="clear" w:color="auto" w:fill="FFFFFF"/>
        </w:rPr>
        <w:t xml:space="preserve"> </w:t>
      </w:r>
      <w:r w:rsidRPr="006921F2">
        <w:rPr>
          <w:rFonts w:cs="Arial"/>
          <w:shd w:val="clear" w:color="auto" w:fill="FFFFFF"/>
        </w:rPr>
        <w:t>δημοσίευση</w:t>
      </w:r>
      <w:r w:rsidR="000D502C">
        <w:rPr>
          <w:rFonts w:cs="Arial"/>
          <w:shd w:val="clear" w:color="auto" w:fill="FFFFFF"/>
        </w:rPr>
        <w:t xml:space="preserve"> </w:t>
      </w:r>
      <w:r w:rsidRPr="006921F2">
        <w:rPr>
          <w:rFonts w:cs="Arial"/>
          <w:shd w:val="clear" w:color="auto" w:fill="FFFFFF"/>
        </w:rPr>
        <w:t>στην</w:t>
      </w:r>
      <w:r w:rsidR="000D502C">
        <w:rPr>
          <w:rFonts w:cs="Arial"/>
          <w:shd w:val="clear" w:color="auto" w:fill="FFFFFF"/>
        </w:rPr>
        <w:t xml:space="preserve"> </w:t>
      </w:r>
      <w:r w:rsidRPr="006921F2">
        <w:rPr>
          <w:rFonts w:cs="Arial"/>
          <w:shd w:val="clear" w:color="auto" w:fill="FFFFFF"/>
        </w:rPr>
        <w:t>Εφημερίδα</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Κυβερνήσεως</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κατάθεσης</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αποζημίωσης</w:t>
      </w:r>
      <w:r w:rsidR="000D502C">
        <w:rPr>
          <w:rFonts w:cs="Arial"/>
          <w:shd w:val="clear" w:color="auto" w:fill="FFFFFF"/>
        </w:rPr>
        <w:t xml:space="preserve"> </w:t>
      </w:r>
      <w:r w:rsidRPr="006921F2">
        <w:rPr>
          <w:rFonts w:cs="Arial"/>
          <w:shd w:val="clear" w:color="auto" w:fill="FFFFFF"/>
        </w:rPr>
        <w:t>στο</w:t>
      </w:r>
      <w:r w:rsidR="000D502C">
        <w:rPr>
          <w:rFonts w:cs="Arial"/>
          <w:shd w:val="clear" w:color="auto" w:fill="FFFFFF"/>
        </w:rPr>
        <w:t xml:space="preserve"> </w:t>
      </w:r>
      <w:r w:rsidRPr="006921F2">
        <w:rPr>
          <w:rFonts w:cs="Arial"/>
          <w:shd w:val="clear" w:color="auto" w:fill="FFFFFF"/>
        </w:rPr>
        <w:t>Ταμείο</w:t>
      </w:r>
      <w:r w:rsidR="000D502C">
        <w:rPr>
          <w:rFonts w:cs="Arial"/>
          <w:shd w:val="clear" w:color="auto" w:fill="FFFFFF"/>
        </w:rPr>
        <w:t xml:space="preserve"> </w:t>
      </w:r>
      <w:r w:rsidRPr="006921F2">
        <w:rPr>
          <w:rFonts w:cs="Arial"/>
          <w:shd w:val="clear" w:color="auto" w:fill="FFFFFF"/>
        </w:rPr>
        <w:t>Παρακαταθηκών</w:t>
      </w:r>
      <w:r w:rsidR="000D502C">
        <w:rPr>
          <w:rFonts w:cs="Arial"/>
          <w:shd w:val="clear" w:color="auto" w:fill="FFFFFF"/>
        </w:rPr>
        <w:t xml:space="preserve"> </w:t>
      </w:r>
      <w:r w:rsidRPr="006921F2">
        <w:rPr>
          <w:rFonts w:cs="Arial"/>
          <w:shd w:val="clear" w:color="auto" w:fill="FFFFFF"/>
        </w:rPr>
        <w:t>και</w:t>
      </w:r>
      <w:r w:rsidR="000D502C">
        <w:rPr>
          <w:rFonts w:cs="Arial"/>
          <w:shd w:val="clear" w:color="auto" w:fill="FFFFFF"/>
        </w:rPr>
        <w:t xml:space="preserve"> </w:t>
      </w:r>
      <w:r w:rsidRPr="006921F2">
        <w:rPr>
          <w:rFonts w:cs="Arial"/>
          <w:shd w:val="clear" w:color="auto" w:fill="FFFFFF"/>
        </w:rPr>
        <w:t>Δανείων.</w:t>
      </w:r>
      <w:r w:rsidR="000D502C">
        <w:rPr>
          <w:rFonts w:cs="Arial"/>
          <w:shd w:val="clear" w:color="auto" w:fill="FFFFFF"/>
        </w:rPr>
        <w:t xml:space="preserve"> </w:t>
      </w:r>
    </w:p>
    <w:p w14:paraId="55521315" w14:textId="77777777" w:rsidR="000D502C" w:rsidRDefault="000D502C" w:rsidP="000F224B">
      <w:pPr>
        <w:pStyle w:val="a0"/>
        <w:numPr>
          <w:ilvl w:val="0"/>
          <w:numId w:val="0"/>
        </w:numPr>
        <w:spacing w:after="200"/>
        <w:ind w:left="720" w:right="42"/>
        <w:rPr>
          <w:rFonts w:cs="Arial"/>
          <w:shd w:val="clear" w:color="auto" w:fill="FFFFFF"/>
        </w:rPr>
      </w:pPr>
    </w:p>
    <w:p w14:paraId="48B3008B" w14:textId="77777777" w:rsidR="008F1785" w:rsidRPr="006921F2" w:rsidRDefault="008F1785" w:rsidP="000F224B">
      <w:pPr>
        <w:pStyle w:val="a0"/>
        <w:numPr>
          <w:ilvl w:val="0"/>
          <w:numId w:val="98"/>
        </w:numPr>
        <w:spacing w:after="200"/>
        <w:ind w:right="42"/>
        <w:rPr>
          <w:rFonts w:cs="Arial"/>
          <w:shd w:val="clear" w:color="auto" w:fill="FFFFFF"/>
        </w:rPr>
      </w:pPr>
      <w:r w:rsidRPr="006921F2">
        <w:rPr>
          <w:rFonts w:cs="Arial"/>
          <w:b/>
          <w:shd w:val="clear" w:color="auto" w:fill="FFFFFF"/>
        </w:rPr>
        <w:t>Αναγκαστική</w:t>
      </w:r>
      <w:r w:rsidR="000D502C">
        <w:rPr>
          <w:rFonts w:cs="Arial"/>
          <w:b/>
          <w:shd w:val="clear" w:color="auto" w:fill="FFFFFF"/>
        </w:rPr>
        <w:t xml:space="preserve"> </w:t>
      </w:r>
      <w:r w:rsidRPr="006921F2">
        <w:rPr>
          <w:rFonts w:cs="Arial"/>
          <w:b/>
          <w:shd w:val="clear" w:color="auto" w:fill="FFFFFF"/>
        </w:rPr>
        <w:t>Προσκύρωση:</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απονομή</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κυριότητας</w:t>
      </w:r>
      <w:r w:rsidR="000D502C">
        <w:rPr>
          <w:rFonts w:cs="Arial"/>
          <w:shd w:val="clear" w:color="auto" w:fill="FFFFFF"/>
        </w:rPr>
        <w:t xml:space="preserve"> </w:t>
      </w:r>
      <w:r w:rsidRPr="006921F2">
        <w:rPr>
          <w:rFonts w:cs="Arial"/>
          <w:shd w:val="clear" w:color="auto" w:fill="FFFFFF"/>
        </w:rPr>
        <w:t>ακινήτου</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μονομερή</w:t>
      </w:r>
      <w:r w:rsidR="000D502C">
        <w:rPr>
          <w:rFonts w:cs="Arial"/>
          <w:shd w:val="clear" w:color="auto" w:fill="FFFFFF"/>
        </w:rPr>
        <w:t xml:space="preserve"> </w:t>
      </w:r>
      <w:r w:rsidRPr="006921F2">
        <w:rPr>
          <w:rFonts w:cs="Arial"/>
          <w:shd w:val="clear" w:color="auto" w:fill="FFFFFF"/>
        </w:rPr>
        <w:t>πράξη</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Διοίκησης.</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προσκύρωση</w:t>
      </w:r>
      <w:r w:rsidR="000D502C">
        <w:rPr>
          <w:rFonts w:cs="Arial"/>
          <w:shd w:val="clear" w:color="auto" w:fill="FFFFFF"/>
        </w:rPr>
        <w:t xml:space="preserve"> </w:t>
      </w:r>
      <w:r w:rsidRPr="006921F2">
        <w:rPr>
          <w:rFonts w:cs="Arial"/>
          <w:shd w:val="clear" w:color="auto" w:fill="FFFFFF"/>
        </w:rPr>
        <w:t>είναι</w:t>
      </w:r>
      <w:r w:rsidR="000D502C">
        <w:rPr>
          <w:rFonts w:cs="Arial"/>
          <w:shd w:val="clear" w:color="auto" w:fill="FFFFFF"/>
        </w:rPr>
        <w:t xml:space="preserve"> </w:t>
      </w:r>
      <w:r w:rsidRPr="006921F2">
        <w:rPr>
          <w:rFonts w:cs="Arial"/>
          <w:shd w:val="clear" w:color="auto" w:fill="FFFFFF"/>
        </w:rPr>
        <w:t>πρωτότυπος</w:t>
      </w:r>
      <w:r w:rsidR="000D502C">
        <w:rPr>
          <w:rFonts w:cs="Arial"/>
          <w:shd w:val="clear" w:color="auto" w:fill="FFFFFF"/>
        </w:rPr>
        <w:t xml:space="preserve"> </w:t>
      </w:r>
      <w:r w:rsidRPr="006921F2">
        <w:rPr>
          <w:rFonts w:cs="Arial"/>
          <w:shd w:val="clear" w:color="auto" w:fill="FFFFFF"/>
        </w:rPr>
        <w:t>τρόπος</w:t>
      </w:r>
      <w:r w:rsidR="000D502C">
        <w:rPr>
          <w:rFonts w:cs="Arial"/>
          <w:shd w:val="clear" w:color="auto" w:fill="FFFFFF"/>
        </w:rPr>
        <w:t xml:space="preserve"> </w:t>
      </w:r>
      <w:r w:rsidRPr="006921F2">
        <w:rPr>
          <w:rFonts w:cs="Arial"/>
          <w:shd w:val="clear" w:color="auto" w:fill="FFFFFF"/>
        </w:rPr>
        <w:t>κτήσης</w:t>
      </w:r>
      <w:r w:rsidR="000D502C">
        <w:rPr>
          <w:rFonts w:cs="Arial"/>
          <w:shd w:val="clear" w:color="auto" w:fill="FFFFFF"/>
        </w:rPr>
        <w:t xml:space="preserve"> </w:t>
      </w:r>
      <w:r w:rsidRPr="006921F2">
        <w:rPr>
          <w:rFonts w:cs="Arial"/>
          <w:shd w:val="clear" w:color="auto" w:fill="FFFFFF"/>
        </w:rPr>
        <w:t>της</w:t>
      </w:r>
      <w:r w:rsidR="000D502C">
        <w:rPr>
          <w:rFonts w:cs="Arial"/>
          <w:shd w:val="clear" w:color="auto" w:fill="FFFFFF"/>
        </w:rPr>
        <w:t xml:space="preserve"> </w:t>
      </w:r>
      <w:r w:rsidRPr="006921F2">
        <w:rPr>
          <w:rFonts w:cs="Arial"/>
          <w:shd w:val="clear" w:color="auto" w:fill="FFFFFF"/>
        </w:rPr>
        <w:t>κυριότητας,</w:t>
      </w:r>
      <w:r w:rsidR="000D502C">
        <w:rPr>
          <w:rFonts w:cs="Arial"/>
          <w:shd w:val="clear" w:color="auto" w:fill="FFFFFF"/>
        </w:rPr>
        <w:t xml:space="preserve"> </w:t>
      </w:r>
      <w:r w:rsidRPr="006921F2">
        <w:rPr>
          <w:rFonts w:cs="Arial"/>
          <w:shd w:val="clear" w:color="auto" w:fill="FFFFFF"/>
        </w:rPr>
        <w:t>διότι</w:t>
      </w:r>
      <w:r w:rsidR="000D502C">
        <w:rPr>
          <w:rFonts w:cs="Arial"/>
          <w:shd w:val="clear" w:color="auto" w:fill="FFFFFF"/>
        </w:rPr>
        <w:t xml:space="preserve"> </w:t>
      </w:r>
      <w:r w:rsidRPr="006921F2">
        <w:rPr>
          <w:rFonts w:cs="Arial"/>
          <w:shd w:val="clear" w:color="auto" w:fill="FFFFFF"/>
        </w:rPr>
        <w:t>μ'</w:t>
      </w:r>
      <w:r w:rsidR="000D502C">
        <w:rPr>
          <w:rFonts w:cs="Arial"/>
          <w:shd w:val="clear" w:color="auto" w:fill="FFFFFF"/>
        </w:rPr>
        <w:t xml:space="preserve"> </w:t>
      </w:r>
      <w:r w:rsidRPr="006921F2">
        <w:rPr>
          <w:rFonts w:cs="Arial"/>
          <w:shd w:val="clear" w:color="auto" w:fill="FFFFFF"/>
        </w:rPr>
        <w:t>αυτήν</w:t>
      </w:r>
      <w:r w:rsidR="000D502C">
        <w:rPr>
          <w:rFonts w:cs="Arial"/>
          <w:shd w:val="clear" w:color="auto" w:fill="FFFFFF"/>
        </w:rPr>
        <w:t xml:space="preserve"> </w:t>
      </w:r>
      <w:r w:rsidRPr="006921F2">
        <w:rPr>
          <w:rFonts w:cs="Arial"/>
          <w:shd w:val="clear" w:color="auto" w:fill="FFFFFF"/>
        </w:rPr>
        <w:t>η</w:t>
      </w:r>
      <w:r w:rsidR="000D502C">
        <w:rPr>
          <w:rFonts w:cs="Arial"/>
          <w:shd w:val="clear" w:color="auto" w:fill="FFFFFF"/>
        </w:rPr>
        <w:t xml:space="preserve"> </w:t>
      </w:r>
      <w:r w:rsidRPr="006921F2">
        <w:rPr>
          <w:rFonts w:cs="Arial"/>
          <w:shd w:val="clear" w:color="auto" w:fill="FFFFFF"/>
        </w:rPr>
        <w:t>αρμόδια</w:t>
      </w:r>
      <w:r w:rsidR="000D502C">
        <w:rPr>
          <w:rFonts w:cs="Arial"/>
          <w:shd w:val="clear" w:color="auto" w:fill="FFFFFF"/>
        </w:rPr>
        <w:t xml:space="preserve"> </w:t>
      </w:r>
      <w:r w:rsidRPr="006921F2">
        <w:rPr>
          <w:rFonts w:cs="Arial"/>
          <w:shd w:val="clear" w:color="auto" w:fill="FFFFFF"/>
        </w:rPr>
        <w:t>διοικητική</w:t>
      </w:r>
      <w:r w:rsidR="000D502C">
        <w:rPr>
          <w:rFonts w:cs="Arial"/>
          <w:shd w:val="clear" w:color="auto" w:fill="FFFFFF"/>
        </w:rPr>
        <w:t xml:space="preserve"> </w:t>
      </w:r>
      <w:r w:rsidRPr="006921F2">
        <w:rPr>
          <w:rFonts w:cs="Arial"/>
          <w:shd w:val="clear" w:color="auto" w:fill="FFFFFF"/>
        </w:rPr>
        <w:t>Αρχή</w:t>
      </w:r>
      <w:r w:rsidR="000D502C">
        <w:rPr>
          <w:rFonts w:cs="Arial"/>
          <w:shd w:val="clear" w:color="auto" w:fill="FFFFFF"/>
        </w:rPr>
        <w:t xml:space="preserve"> </w:t>
      </w:r>
      <w:r w:rsidRPr="006921F2">
        <w:rPr>
          <w:rFonts w:cs="Arial"/>
          <w:shd w:val="clear" w:color="auto" w:fill="FFFFFF"/>
        </w:rPr>
        <w:t>αφαιρεί</w:t>
      </w:r>
      <w:r w:rsidR="000D502C">
        <w:rPr>
          <w:rFonts w:cs="Arial"/>
          <w:shd w:val="clear" w:color="auto" w:fill="FFFFFF"/>
        </w:rPr>
        <w:t xml:space="preserve"> </w:t>
      </w:r>
      <w:r w:rsidRPr="006921F2">
        <w:rPr>
          <w:rFonts w:cs="Arial"/>
          <w:shd w:val="clear" w:color="auto" w:fill="FFFFFF"/>
        </w:rPr>
        <w:t>με</w:t>
      </w:r>
      <w:r w:rsidR="000D502C">
        <w:rPr>
          <w:rFonts w:cs="Arial"/>
          <w:shd w:val="clear" w:color="auto" w:fill="FFFFFF"/>
        </w:rPr>
        <w:t xml:space="preserve"> </w:t>
      </w:r>
      <w:r w:rsidRPr="006921F2">
        <w:rPr>
          <w:rFonts w:cs="Arial"/>
          <w:shd w:val="clear" w:color="auto" w:fill="FFFFFF"/>
        </w:rPr>
        <w:t>πράξη</w:t>
      </w:r>
      <w:r w:rsidR="000D502C">
        <w:rPr>
          <w:rFonts w:cs="Arial"/>
          <w:shd w:val="clear" w:color="auto" w:fill="FFFFFF"/>
        </w:rPr>
        <w:t xml:space="preserve"> </w:t>
      </w:r>
      <w:r w:rsidRPr="006921F2">
        <w:rPr>
          <w:rFonts w:cs="Arial"/>
          <w:shd w:val="clear" w:color="auto" w:fill="FFFFFF"/>
        </w:rPr>
        <w:t>δημοσίου</w:t>
      </w:r>
      <w:r w:rsidR="000D502C">
        <w:rPr>
          <w:rFonts w:cs="Arial"/>
          <w:shd w:val="clear" w:color="auto" w:fill="FFFFFF"/>
        </w:rPr>
        <w:t xml:space="preserve"> </w:t>
      </w:r>
      <w:r w:rsidRPr="006921F2">
        <w:rPr>
          <w:rFonts w:cs="Arial"/>
          <w:shd w:val="clear" w:color="auto" w:fill="FFFFFF"/>
        </w:rPr>
        <w:t>δικαίου</w:t>
      </w:r>
      <w:r w:rsidR="000D502C">
        <w:rPr>
          <w:rFonts w:cs="Arial"/>
          <w:shd w:val="clear" w:color="auto" w:fill="FFFFFF"/>
        </w:rPr>
        <w:t xml:space="preserve"> </w:t>
      </w:r>
      <w:r w:rsidRPr="006921F2">
        <w:rPr>
          <w:rFonts w:cs="Arial"/>
          <w:shd w:val="clear" w:color="auto" w:fill="FFFFFF"/>
        </w:rPr>
        <w:t>την</w:t>
      </w:r>
      <w:r w:rsidR="000D502C">
        <w:rPr>
          <w:rFonts w:cs="Arial"/>
          <w:shd w:val="clear" w:color="auto" w:fill="FFFFFF"/>
        </w:rPr>
        <w:t xml:space="preserve"> </w:t>
      </w:r>
      <w:r w:rsidRPr="006921F2">
        <w:rPr>
          <w:rFonts w:cs="Arial"/>
          <w:shd w:val="clear" w:color="auto" w:fill="FFFFFF"/>
        </w:rPr>
        <w:t>κυριότητα</w:t>
      </w:r>
      <w:r w:rsidR="000D502C">
        <w:rPr>
          <w:rFonts w:cs="Arial"/>
          <w:shd w:val="clear" w:color="auto" w:fill="FFFFFF"/>
        </w:rPr>
        <w:t xml:space="preserve"> </w:t>
      </w:r>
      <w:r w:rsidRPr="006921F2">
        <w:rPr>
          <w:rFonts w:cs="Arial"/>
          <w:shd w:val="clear" w:color="auto" w:fill="FFFFFF"/>
        </w:rPr>
        <w:t>ακινήτου</w:t>
      </w:r>
      <w:r w:rsidR="000D502C">
        <w:rPr>
          <w:rFonts w:cs="Arial"/>
          <w:shd w:val="clear" w:color="auto" w:fill="FFFFFF"/>
        </w:rPr>
        <w:t xml:space="preserve"> </w:t>
      </w:r>
      <w:r w:rsidRPr="006921F2">
        <w:rPr>
          <w:rFonts w:cs="Arial"/>
          <w:shd w:val="clear" w:color="auto" w:fill="FFFFFF"/>
        </w:rPr>
        <w:t>από</w:t>
      </w:r>
      <w:r w:rsidR="000D502C">
        <w:rPr>
          <w:rFonts w:cs="Arial"/>
          <w:shd w:val="clear" w:color="auto" w:fill="FFFFFF"/>
        </w:rPr>
        <w:t xml:space="preserve"> </w:t>
      </w:r>
      <w:r w:rsidRPr="006921F2">
        <w:rPr>
          <w:rFonts w:cs="Arial"/>
          <w:shd w:val="clear" w:color="auto" w:fill="FFFFFF"/>
        </w:rPr>
        <w:t>τον</w:t>
      </w:r>
      <w:r w:rsidR="000D502C">
        <w:rPr>
          <w:rFonts w:cs="Arial"/>
          <w:shd w:val="clear" w:color="auto" w:fill="FFFFFF"/>
        </w:rPr>
        <w:t xml:space="preserve"> </w:t>
      </w:r>
      <w:r w:rsidRPr="006921F2">
        <w:rPr>
          <w:rFonts w:cs="Arial"/>
          <w:shd w:val="clear" w:color="auto" w:fill="FFFFFF"/>
        </w:rPr>
        <w:t>ένα</w:t>
      </w:r>
      <w:r w:rsidR="000D502C">
        <w:rPr>
          <w:rFonts w:cs="Arial"/>
          <w:shd w:val="clear" w:color="auto" w:fill="FFFFFF"/>
        </w:rPr>
        <w:t xml:space="preserve"> </w:t>
      </w:r>
      <w:r w:rsidRPr="006921F2">
        <w:rPr>
          <w:rFonts w:cs="Arial"/>
          <w:shd w:val="clear" w:color="auto" w:fill="FFFFFF"/>
        </w:rPr>
        <w:t>ιδιοκτήτη</w:t>
      </w:r>
      <w:r w:rsidR="000D502C">
        <w:rPr>
          <w:rFonts w:cs="Arial"/>
          <w:shd w:val="clear" w:color="auto" w:fill="FFFFFF"/>
        </w:rPr>
        <w:t xml:space="preserve"> </w:t>
      </w:r>
      <w:r w:rsidRPr="006921F2">
        <w:rPr>
          <w:rFonts w:cs="Arial"/>
          <w:shd w:val="clear" w:color="auto" w:fill="FFFFFF"/>
        </w:rPr>
        <w:t>και</w:t>
      </w:r>
      <w:r w:rsidR="000D502C">
        <w:rPr>
          <w:rFonts w:cs="Arial"/>
          <w:shd w:val="clear" w:color="auto" w:fill="FFFFFF"/>
        </w:rPr>
        <w:t xml:space="preserve"> </w:t>
      </w:r>
      <w:r w:rsidRPr="006921F2">
        <w:rPr>
          <w:rFonts w:cs="Arial"/>
          <w:shd w:val="clear" w:color="auto" w:fill="FFFFFF"/>
        </w:rPr>
        <w:t>την</w:t>
      </w:r>
      <w:r w:rsidR="000D502C">
        <w:rPr>
          <w:rFonts w:cs="Arial"/>
          <w:shd w:val="clear" w:color="auto" w:fill="FFFFFF"/>
        </w:rPr>
        <w:t xml:space="preserve"> </w:t>
      </w:r>
      <w:r w:rsidRPr="006921F2">
        <w:rPr>
          <w:rFonts w:cs="Arial"/>
          <w:shd w:val="clear" w:color="auto" w:fill="FFFFFF"/>
        </w:rPr>
        <w:t>απονέμει</w:t>
      </w:r>
      <w:r w:rsidR="000D502C">
        <w:rPr>
          <w:rFonts w:cs="Arial"/>
          <w:shd w:val="clear" w:color="auto" w:fill="FFFFFF"/>
        </w:rPr>
        <w:t xml:space="preserve"> </w:t>
      </w:r>
      <w:r w:rsidRPr="006921F2">
        <w:rPr>
          <w:rFonts w:cs="Arial"/>
          <w:shd w:val="clear" w:color="auto" w:fill="FFFFFF"/>
        </w:rPr>
        <w:t>στον</w:t>
      </w:r>
      <w:r w:rsidR="000D502C">
        <w:rPr>
          <w:rFonts w:cs="Arial"/>
          <w:shd w:val="clear" w:color="auto" w:fill="FFFFFF"/>
        </w:rPr>
        <w:t xml:space="preserve"> </w:t>
      </w:r>
      <w:r w:rsidRPr="006921F2">
        <w:rPr>
          <w:rFonts w:cs="Arial"/>
          <w:shd w:val="clear" w:color="auto" w:fill="FFFFFF"/>
        </w:rPr>
        <w:t>άλλο.</w:t>
      </w:r>
      <w:r w:rsidR="000D502C">
        <w:rPr>
          <w:rFonts w:cs="Arial"/>
          <w:shd w:val="clear" w:color="auto" w:fill="FFFFFF"/>
        </w:rPr>
        <w:t xml:space="preserve"> </w:t>
      </w:r>
    </w:p>
    <w:p w14:paraId="1628AE43" w14:textId="77777777" w:rsidR="008F1785" w:rsidRPr="00E733E3" w:rsidRDefault="00AD2249" w:rsidP="000F224B">
      <w:pPr>
        <w:pStyle w:val="2"/>
        <w:ind w:right="42"/>
        <w:rPr>
          <w:i/>
        </w:rPr>
      </w:pPr>
      <w:bookmarkStart w:id="358" w:name="_Toc83106017"/>
      <w:r>
        <w:t>ΜΙΣΘΩΣΕΙΣ</w:t>
      </w:r>
      <w:bookmarkEnd w:id="358"/>
    </w:p>
    <w:p w14:paraId="31B20B0B" w14:textId="77777777" w:rsidR="008F1785" w:rsidRPr="00620C82" w:rsidRDefault="008F1785" w:rsidP="000F224B">
      <w:pPr>
        <w:ind w:right="42"/>
      </w:pPr>
      <w:r w:rsidRPr="00C27B44">
        <w:t>Οι</w:t>
      </w:r>
      <w:r w:rsidR="000D502C">
        <w:t xml:space="preserve"> </w:t>
      </w:r>
      <w:r w:rsidRPr="00C27B44">
        <w:t>κύριες</w:t>
      </w:r>
      <w:r w:rsidR="000D502C">
        <w:t xml:space="preserve"> </w:t>
      </w:r>
      <w:r w:rsidRPr="00C27B44">
        <w:t>νομικές</w:t>
      </w:r>
      <w:r w:rsidR="000D502C">
        <w:t xml:space="preserve"> </w:t>
      </w:r>
      <w:r w:rsidRPr="00C27B44">
        <w:t>μορφές</w:t>
      </w:r>
      <w:r w:rsidR="000D502C">
        <w:t xml:space="preserve"> </w:t>
      </w:r>
      <w:r w:rsidRPr="00C27B44">
        <w:t>μισθώσεων</w:t>
      </w:r>
      <w:r w:rsidR="000D502C">
        <w:t xml:space="preserve"> </w:t>
      </w:r>
      <w:r w:rsidRPr="00C27B44">
        <w:t>ακινήτων</w:t>
      </w:r>
      <w:r w:rsidR="000D502C">
        <w:t xml:space="preserve"> </w:t>
      </w:r>
      <w:r w:rsidRPr="00C27B44">
        <w:t>στη</w:t>
      </w:r>
      <w:r w:rsidR="000D502C">
        <w:t xml:space="preserve"> </w:t>
      </w:r>
      <w:r w:rsidRPr="00C27B44">
        <w:t>χώρα</w:t>
      </w:r>
      <w:r w:rsidR="000D502C">
        <w:t xml:space="preserve"> </w:t>
      </w:r>
      <w:r w:rsidRPr="00C27B44">
        <w:t>μας</w:t>
      </w:r>
      <w:r w:rsidR="000D502C">
        <w:t xml:space="preserve"> </w:t>
      </w:r>
      <w:r w:rsidRPr="00C27B44">
        <w:t>είναι</w:t>
      </w:r>
      <w:r w:rsidR="000D502C">
        <w:t xml:space="preserve"> </w:t>
      </w:r>
      <w:r w:rsidRPr="00C27B44">
        <w:t>οι</w:t>
      </w:r>
      <w:r w:rsidR="000D502C">
        <w:t xml:space="preserve"> </w:t>
      </w:r>
      <w:r w:rsidRPr="00C27B44">
        <w:t>μισθώσεις</w:t>
      </w:r>
      <w:r w:rsidR="000D502C">
        <w:t xml:space="preserve"> </w:t>
      </w:r>
      <w:r w:rsidRPr="00C27B44">
        <w:t>κατοικιών</w:t>
      </w:r>
      <w:r w:rsidR="000D502C">
        <w:t xml:space="preserve"> </w:t>
      </w:r>
      <w:r w:rsidRPr="00C27B44">
        <w:t>και</w:t>
      </w:r>
      <w:r w:rsidR="000D502C">
        <w:t xml:space="preserve"> </w:t>
      </w:r>
      <w:r w:rsidRPr="00C27B44">
        <w:t>οι</w:t>
      </w:r>
      <w:r w:rsidR="000D502C">
        <w:t xml:space="preserve"> </w:t>
      </w:r>
      <w:r w:rsidRPr="00C27B44">
        <w:t>επαγγελματικές</w:t>
      </w:r>
      <w:r w:rsidR="000D502C">
        <w:t xml:space="preserve"> </w:t>
      </w:r>
      <w:r w:rsidRPr="00C27B44">
        <w:t>μισθώσεις.</w:t>
      </w:r>
      <w:r w:rsidR="000D502C">
        <w:t xml:space="preserve"> </w:t>
      </w:r>
      <w:r w:rsidRPr="00C27B44">
        <w:t>Ενώ</w:t>
      </w:r>
      <w:r w:rsidR="000D502C">
        <w:t xml:space="preserve"> </w:t>
      </w:r>
      <w:r w:rsidRPr="00C27B44">
        <w:t>οι</w:t>
      </w:r>
      <w:r w:rsidR="000D502C">
        <w:t xml:space="preserve"> </w:t>
      </w:r>
      <w:r w:rsidRPr="00C27B44">
        <w:t>μισθώσεις</w:t>
      </w:r>
      <w:r w:rsidR="000D502C">
        <w:t xml:space="preserve"> </w:t>
      </w:r>
      <w:r w:rsidRPr="00C27B44">
        <w:t>κατοικιών</w:t>
      </w:r>
      <w:r w:rsidR="000D502C">
        <w:t xml:space="preserve"> </w:t>
      </w:r>
      <w:r w:rsidRPr="00C27B44">
        <w:t>διέπονται</w:t>
      </w:r>
      <w:r w:rsidR="000D502C">
        <w:t xml:space="preserve"> </w:t>
      </w:r>
      <w:r w:rsidRPr="00C27B44">
        <w:t>από</w:t>
      </w:r>
      <w:r w:rsidR="000D502C">
        <w:t xml:space="preserve"> </w:t>
      </w:r>
      <w:r w:rsidRPr="00C27B44">
        <w:t>το</w:t>
      </w:r>
      <w:r w:rsidR="000D502C">
        <w:t xml:space="preserve"> </w:t>
      </w:r>
      <w:r w:rsidRPr="00C27B44">
        <w:t>άρθρο</w:t>
      </w:r>
      <w:r w:rsidR="000D502C">
        <w:t xml:space="preserve"> </w:t>
      </w:r>
      <w:r w:rsidRPr="00C27B44">
        <w:t>4</w:t>
      </w:r>
      <w:r w:rsidR="000D502C">
        <w:t xml:space="preserve"> </w:t>
      </w:r>
      <w:r w:rsidRPr="00C27B44">
        <w:t>του</w:t>
      </w:r>
      <w:r w:rsidR="000D502C">
        <w:t xml:space="preserve"> </w:t>
      </w:r>
      <w:r w:rsidRPr="00C27B44">
        <w:t>Ν.</w:t>
      </w:r>
      <w:r w:rsidR="000D502C">
        <w:t xml:space="preserve"> </w:t>
      </w:r>
      <w:r w:rsidRPr="00C27B44">
        <w:t>2235/1994</w:t>
      </w:r>
      <w:r w:rsidR="000D502C">
        <w:t xml:space="preserve"> </w:t>
      </w:r>
      <w:r w:rsidRPr="00C27B44">
        <w:t>και</w:t>
      </w:r>
      <w:r w:rsidR="000D502C">
        <w:t xml:space="preserve"> </w:t>
      </w:r>
      <w:r w:rsidRPr="00C27B44">
        <w:t>τις</w:t>
      </w:r>
      <w:r w:rsidR="000D502C">
        <w:t xml:space="preserve"> </w:t>
      </w:r>
      <w:r w:rsidRPr="00C27B44">
        <w:t>γενικές</w:t>
      </w:r>
      <w:r w:rsidR="000D502C">
        <w:t xml:space="preserve"> </w:t>
      </w:r>
      <w:r w:rsidRPr="00C27B44">
        <w:t>διατάξεις</w:t>
      </w:r>
      <w:r w:rsidR="000D502C">
        <w:t xml:space="preserve"> </w:t>
      </w:r>
      <w:r w:rsidRPr="00C27B44">
        <w:t>του</w:t>
      </w:r>
      <w:r w:rsidR="000D502C">
        <w:t xml:space="preserve"> </w:t>
      </w:r>
      <w:r w:rsidRPr="00C27B44">
        <w:t>Αστικού</w:t>
      </w:r>
      <w:r w:rsidR="000D502C">
        <w:t xml:space="preserve"> </w:t>
      </w:r>
      <w:r w:rsidRPr="00C27B44">
        <w:t>Κώδικα,</w:t>
      </w:r>
      <w:r w:rsidR="000D502C">
        <w:t xml:space="preserve"> </w:t>
      </w:r>
      <w:r w:rsidRPr="00C27B44">
        <w:t>οι</w:t>
      </w:r>
      <w:r w:rsidR="000D502C">
        <w:t xml:space="preserve"> </w:t>
      </w:r>
      <w:r w:rsidRPr="00C27B44">
        <w:t>επαγγελματικές</w:t>
      </w:r>
      <w:r w:rsidR="000D502C">
        <w:t xml:space="preserve"> </w:t>
      </w:r>
      <w:r w:rsidRPr="00C27B44">
        <w:t>μισθώσεις</w:t>
      </w:r>
      <w:r w:rsidR="000D502C">
        <w:t xml:space="preserve"> </w:t>
      </w:r>
      <w:r w:rsidRPr="00C27B44">
        <w:t>διέπονται</w:t>
      </w:r>
      <w:r w:rsidR="000D502C">
        <w:t xml:space="preserve"> </w:t>
      </w:r>
      <w:r>
        <w:t>σήμερα</w:t>
      </w:r>
      <w:r w:rsidR="000D502C">
        <w:t xml:space="preserve"> </w:t>
      </w:r>
      <w:r w:rsidRPr="00C27B44">
        <w:t>από</w:t>
      </w:r>
      <w:r w:rsidR="000D502C">
        <w:t xml:space="preserve"> </w:t>
      </w:r>
      <w:r w:rsidRPr="00C27B44">
        <w:t>τις</w:t>
      </w:r>
      <w:r w:rsidR="000D502C">
        <w:t xml:space="preserve"> </w:t>
      </w:r>
      <w:r w:rsidRPr="00C27B44">
        <w:t>διατάξεις</w:t>
      </w:r>
      <w:r w:rsidR="000D502C">
        <w:t xml:space="preserve"> </w:t>
      </w:r>
      <w:r w:rsidRPr="00C27B44">
        <w:t>του</w:t>
      </w:r>
      <w:r w:rsidR="000D502C">
        <w:t xml:space="preserve"> </w:t>
      </w:r>
      <w:r w:rsidRPr="00C27B44">
        <w:t>Ν.</w:t>
      </w:r>
      <w:r w:rsidR="000D502C">
        <w:t xml:space="preserve"> </w:t>
      </w:r>
      <w:r w:rsidRPr="00C27B44">
        <w:t>4242/2014.</w:t>
      </w:r>
      <w:r w:rsidR="000D502C">
        <w:t xml:space="preserve"> </w:t>
      </w:r>
      <w:r>
        <w:t>Άλλες</w:t>
      </w:r>
      <w:r w:rsidR="000D502C">
        <w:t xml:space="preserve"> </w:t>
      </w:r>
      <w:r>
        <w:t>μορφές</w:t>
      </w:r>
      <w:r w:rsidR="000D502C">
        <w:t xml:space="preserve"> </w:t>
      </w:r>
      <w:r>
        <w:t>μισθώσεων</w:t>
      </w:r>
      <w:r w:rsidR="000D502C">
        <w:t xml:space="preserve"> </w:t>
      </w:r>
      <w:r>
        <w:t>είναι</w:t>
      </w:r>
      <w:r w:rsidR="000D502C">
        <w:t xml:space="preserve"> </w:t>
      </w:r>
      <w:r>
        <w:t>οι</w:t>
      </w:r>
      <w:r w:rsidR="000D502C">
        <w:t xml:space="preserve"> </w:t>
      </w:r>
      <w:r>
        <w:t>μισθώσεις</w:t>
      </w:r>
      <w:r w:rsidR="000D502C">
        <w:t xml:space="preserve"> </w:t>
      </w:r>
      <w:r>
        <w:t>Δημοσίου</w:t>
      </w:r>
      <w:r w:rsidR="000D502C">
        <w:t xml:space="preserve"> </w:t>
      </w:r>
      <w:r>
        <w:t>και</w:t>
      </w:r>
      <w:r w:rsidR="000D502C">
        <w:t xml:space="preserve"> </w:t>
      </w:r>
      <w:r>
        <w:t>λοιπές</w:t>
      </w:r>
      <w:r w:rsidR="000D502C">
        <w:t xml:space="preserve"> </w:t>
      </w:r>
      <w:r>
        <w:t>μισθώσεις,</w:t>
      </w:r>
      <w:r w:rsidR="000D502C">
        <w:t xml:space="preserve"> </w:t>
      </w:r>
      <w:r>
        <w:t>όπως</w:t>
      </w:r>
      <w:r w:rsidR="000D502C">
        <w:t xml:space="preserve"> </w:t>
      </w:r>
      <w:r w:rsidRPr="00C27B44">
        <w:t>π.χ.</w:t>
      </w:r>
      <w:r w:rsidR="000D502C">
        <w:t xml:space="preserve"> </w:t>
      </w:r>
      <w:r w:rsidRPr="00C27B44">
        <w:t>οι</w:t>
      </w:r>
      <w:r w:rsidR="000D502C">
        <w:t xml:space="preserve"> </w:t>
      </w:r>
      <w:r w:rsidRPr="00C27B44">
        <w:t>συμβάσεις</w:t>
      </w:r>
      <w:r w:rsidR="000D502C">
        <w:t xml:space="preserve"> </w:t>
      </w:r>
      <w:r w:rsidRPr="00C27B44">
        <w:t>εμπορικής</w:t>
      </w:r>
      <w:r w:rsidR="000D502C">
        <w:t xml:space="preserve"> </w:t>
      </w:r>
      <w:r w:rsidRPr="00C27B44">
        <w:t>συνεργασίας.</w:t>
      </w:r>
    </w:p>
    <w:p w14:paraId="165E8282" w14:textId="77777777" w:rsidR="006B01F6" w:rsidRDefault="008F1785" w:rsidP="000F224B">
      <w:pPr>
        <w:ind w:right="42"/>
      </w:pPr>
      <w:r w:rsidRPr="00C27B44">
        <w:t>Βασικά</w:t>
      </w:r>
      <w:r w:rsidR="000D502C">
        <w:t xml:space="preserve"> </w:t>
      </w:r>
      <w:r w:rsidRPr="00C27B44">
        <w:t>περιεχόμενα</w:t>
      </w:r>
      <w:r w:rsidR="000D502C">
        <w:t xml:space="preserve"> </w:t>
      </w:r>
      <w:r w:rsidRPr="00C27B44">
        <w:t>ενός</w:t>
      </w:r>
      <w:r w:rsidR="000D502C">
        <w:t xml:space="preserve"> </w:t>
      </w:r>
      <w:r w:rsidRPr="00C27B44">
        <w:t>συμφωνητικού</w:t>
      </w:r>
      <w:r w:rsidR="000D502C">
        <w:t xml:space="preserve"> </w:t>
      </w:r>
      <w:r w:rsidRPr="00C27B44">
        <w:t>μίσθωσης</w:t>
      </w:r>
    </w:p>
    <w:p w14:paraId="42C18314" w14:textId="77777777" w:rsidR="008F1785" w:rsidRPr="00C27B44" w:rsidRDefault="008F1785" w:rsidP="000F224B">
      <w:pPr>
        <w:pStyle w:val="a0"/>
        <w:ind w:right="42"/>
      </w:pPr>
      <w:r w:rsidRPr="00C27B44">
        <w:t>Στοιχεία</w:t>
      </w:r>
      <w:r w:rsidR="000D502C">
        <w:t xml:space="preserve"> </w:t>
      </w:r>
      <w:r w:rsidRPr="00C27B44">
        <w:t>εκμισθωτή</w:t>
      </w:r>
      <w:r w:rsidR="000D502C">
        <w:t xml:space="preserve"> </w:t>
      </w:r>
      <w:r w:rsidRPr="00C27B44">
        <w:t>–</w:t>
      </w:r>
      <w:r w:rsidR="000D502C">
        <w:t xml:space="preserve"> </w:t>
      </w:r>
      <w:r w:rsidRPr="00C27B44">
        <w:t>μισθωτή</w:t>
      </w:r>
    </w:p>
    <w:p w14:paraId="14CE658B" w14:textId="77777777" w:rsidR="008F1785" w:rsidRPr="00C27B44" w:rsidRDefault="008F1785" w:rsidP="000F224B">
      <w:pPr>
        <w:pStyle w:val="a0"/>
        <w:ind w:right="42"/>
      </w:pPr>
      <w:r w:rsidRPr="00C27B44">
        <w:t>Περιγραφή</w:t>
      </w:r>
      <w:r w:rsidR="000D502C">
        <w:t xml:space="preserve"> </w:t>
      </w:r>
      <w:r w:rsidRPr="00C27B44">
        <w:t>μισθίου</w:t>
      </w:r>
    </w:p>
    <w:p w14:paraId="4D1A3FB7" w14:textId="77777777" w:rsidR="008F1785" w:rsidRPr="00C27B44" w:rsidRDefault="008F1785" w:rsidP="000F224B">
      <w:pPr>
        <w:pStyle w:val="a0"/>
        <w:ind w:right="42"/>
      </w:pPr>
      <w:r w:rsidRPr="00C27B44">
        <w:t>Προβλεπόμενη</w:t>
      </w:r>
      <w:r w:rsidR="000D502C">
        <w:t xml:space="preserve"> </w:t>
      </w:r>
      <w:r w:rsidRPr="00C27B44">
        <w:t>χρήση</w:t>
      </w:r>
    </w:p>
    <w:p w14:paraId="030B2E7E" w14:textId="77777777" w:rsidR="008F1785" w:rsidRPr="00C27B44" w:rsidRDefault="008F1785" w:rsidP="000F224B">
      <w:pPr>
        <w:pStyle w:val="a0"/>
        <w:ind w:right="42"/>
      </w:pPr>
      <w:r w:rsidRPr="00C27B44">
        <w:t>Διάρκεια</w:t>
      </w:r>
      <w:r w:rsidR="000D502C">
        <w:t xml:space="preserve"> </w:t>
      </w:r>
      <w:r w:rsidRPr="00C27B44">
        <w:t>μισθωτικής</w:t>
      </w:r>
      <w:r w:rsidR="000D502C">
        <w:t xml:space="preserve"> </w:t>
      </w:r>
      <w:r w:rsidRPr="00C27B44">
        <w:t>σχέσης</w:t>
      </w:r>
      <w:r w:rsidR="000D502C">
        <w:t xml:space="preserve"> </w:t>
      </w:r>
      <w:r w:rsidRPr="00C27B44">
        <w:t>(3ετής)</w:t>
      </w:r>
    </w:p>
    <w:p w14:paraId="5F035789" w14:textId="77777777" w:rsidR="008F1785" w:rsidRPr="00C27B44" w:rsidRDefault="008F1785" w:rsidP="000F224B">
      <w:pPr>
        <w:pStyle w:val="a0"/>
        <w:ind w:right="42"/>
      </w:pPr>
      <w:r w:rsidRPr="00C27B44">
        <w:t>Μίσθωμα</w:t>
      </w:r>
    </w:p>
    <w:p w14:paraId="1E4212B8" w14:textId="77777777" w:rsidR="008F1785" w:rsidRPr="00C27B44" w:rsidRDefault="008F1785" w:rsidP="000F224B">
      <w:pPr>
        <w:pStyle w:val="a0"/>
        <w:ind w:right="42"/>
      </w:pPr>
      <w:r w:rsidRPr="00C27B44">
        <w:t>Αναπροσαρμογή</w:t>
      </w:r>
      <w:r w:rsidR="000D502C">
        <w:t xml:space="preserve"> </w:t>
      </w:r>
      <w:r w:rsidRPr="00C27B44">
        <w:t>μισθώματος</w:t>
      </w:r>
      <w:r w:rsidR="000D502C">
        <w:t xml:space="preserve"> </w:t>
      </w:r>
      <w:r w:rsidRPr="00C27B44">
        <w:t>(συνήθως</w:t>
      </w:r>
      <w:r w:rsidR="000D502C">
        <w:t xml:space="preserve"> </w:t>
      </w:r>
      <w:r w:rsidRPr="00C27B44">
        <w:t>βάσει</w:t>
      </w:r>
      <w:r w:rsidR="000D502C">
        <w:t xml:space="preserve"> </w:t>
      </w:r>
      <w:r w:rsidRPr="00C27B44">
        <w:t>του</w:t>
      </w:r>
      <w:r w:rsidR="000D502C">
        <w:t xml:space="preserve"> </w:t>
      </w:r>
      <w:r w:rsidRPr="00C27B44">
        <w:t>Δ.Τ.Κ.)</w:t>
      </w:r>
    </w:p>
    <w:p w14:paraId="67D4CF32" w14:textId="77777777" w:rsidR="008F1785" w:rsidRPr="00C27B44" w:rsidRDefault="008F1785" w:rsidP="000F224B">
      <w:pPr>
        <w:pStyle w:val="a0"/>
        <w:ind w:right="42"/>
      </w:pPr>
      <w:r w:rsidRPr="00C27B44">
        <w:t>Λοιποί</w:t>
      </w:r>
      <w:r w:rsidR="000D502C">
        <w:t xml:space="preserve"> </w:t>
      </w:r>
      <w:r w:rsidRPr="00C27B44">
        <w:t>όροι</w:t>
      </w:r>
      <w:r w:rsidR="000D502C">
        <w:t xml:space="preserve"> </w:t>
      </w:r>
      <w:r w:rsidRPr="00C27B44">
        <w:t>(εγγυήσεις,</w:t>
      </w:r>
      <w:r w:rsidR="000D502C">
        <w:t xml:space="preserve"> </w:t>
      </w:r>
      <w:r w:rsidRPr="00C27B44">
        <w:t>όροι</w:t>
      </w:r>
      <w:r w:rsidR="000D502C">
        <w:t xml:space="preserve"> </w:t>
      </w:r>
      <w:r w:rsidRPr="00C27B44">
        <w:t>καταγγελίας,</w:t>
      </w:r>
      <w:r w:rsidR="000D502C">
        <w:t xml:space="preserve"> </w:t>
      </w:r>
      <w:r w:rsidRPr="00C27B44">
        <w:t>δικαίωμα</w:t>
      </w:r>
      <w:r w:rsidR="000D502C">
        <w:t xml:space="preserve"> </w:t>
      </w:r>
      <w:r w:rsidRPr="00C27B44">
        <w:t>υπομίσθωσης</w:t>
      </w:r>
      <w:r w:rsidR="000D502C">
        <w:t xml:space="preserve"> </w:t>
      </w:r>
      <w:r w:rsidRPr="00C27B44">
        <w:t>κ.α.</w:t>
      </w:r>
      <w:r w:rsidR="000D502C">
        <w:t xml:space="preserve"> </w:t>
      </w:r>
      <w:r w:rsidRPr="00C27B44">
        <w:t>)</w:t>
      </w:r>
    </w:p>
    <w:p w14:paraId="6A1D8D66" w14:textId="77777777" w:rsidR="008F1785" w:rsidRDefault="008F1785" w:rsidP="000F224B">
      <w:pPr>
        <w:ind w:right="42"/>
        <w:rPr>
          <w:bCs/>
          <w:i/>
          <w:iCs/>
          <w:highlight w:val="yellow"/>
          <w:u w:val="single"/>
        </w:rPr>
      </w:pPr>
    </w:p>
    <w:p w14:paraId="0AC672E6" w14:textId="77777777" w:rsidR="008F1785" w:rsidRPr="00525B46" w:rsidRDefault="008F1785" w:rsidP="000F224B">
      <w:pPr>
        <w:pStyle w:val="Underlinedintext"/>
        <w:ind w:right="42"/>
      </w:pPr>
      <w:r w:rsidRPr="00525B46">
        <w:t>Μισθώσεις</w:t>
      </w:r>
      <w:r w:rsidR="000D502C">
        <w:t xml:space="preserve"> </w:t>
      </w:r>
      <w:r w:rsidRPr="00525B46">
        <w:t>κύριας</w:t>
      </w:r>
      <w:r w:rsidR="000D502C">
        <w:t xml:space="preserve"> </w:t>
      </w:r>
      <w:r w:rsidRPr="00525B46">
        <w:t>κατοικίας</w:t>
      </w:r>
    </w:p>
    <w:p w14:paraId="7A32AA28" w14:textId="77777777" w:rsidR="008F1785" w:rsidRPr="00525B46" w:rsidRDefault="008F1785" w:rsidP="000F224B">
      <w:pPr>
        <w:ind w:right="42"/>
      </w:pPr>
      <w:r w:rsidRPr="00525B46">
        <w:t>Στην</w:t>
      </w:r>
      <w:r w:rsidR="000D502C">
        <w:t xml:space="preserve"> </w:t>
      </w:r>
      <w:r w:rsidRPr="00525B46">
        <w:t>περίπτωση</w:t>
      </w:r>
      <w:r w:rsidR="000D502C">
        <w:t xml:space="preserve"> </w:t>
      </w:r>
      <w:r w:rsidRPr="00525B46">
        <w:t>κύριας</w:t>
      </w:r>
      <w:r w:rsidR="000D502C">
        <w:t xml:space="preserve"> </w:t>
      </w:r>
      <w:r w:rsidRPr="00525B46">
        <w:t>κατοικίας</w:t>
      </w:r>
      <w:r w:rsidR="000D502C">
        <w:t xml:space="preserve"> </w:t>
      </w:r>
      <w:r w:rsidRPr="00525B46">
        <w:t>η</w:t>
      </w:r>
      <w:r w:rsidR="000D502C">
        <w:t xml:space="preserve"> </w:t>
      </w:r>
      <w:r w:rsidRPr="00525B46">
        <w:t>διάρκεια</w:t>
      </w:r>
      <w:r w:rsidR="000D502C">
        <w:t xml:space="preserve"> </w:t>
      </w:r>
      <w:r w:rsidRPr="00525B46">
        <w:t>της</w:t>
      </w:r>
      <w:r w:rsidR="000D502C">
        <w:t xml:space="preserve"> </w:t>
      </w:r>
      <w:r w:rsidRPr="00525B46">
        <w:t>μίσθωσης</w:t>
      </w:r>
      <w:r w:rsidR="000D502C">
        <w:t xml:space="preserve"> </w:t>
      </w:r>
      <w:r w:rsidRPr="00525B46">
        <w:t>δεν</w:t>
      </w:r>
      <w:r w:rsidR="000D502C">
        <w:t xml:space="preserve"> </w:t>
      </w:r>
      <w:r w:rsidRPr="00525B46">
        <w:t>μπορεί</w:t>
      </w:r>
      <w:r w:rsidR="000D502C">
        <w:t xml:space="preserve"> </w:t>
      </w:r>
      <w:r w:rsidRPr="00525B46">
        <w:t>να</w:t>
      </w:r>
      <w:r w:rsidR="000D502C">
        <w:t xml:space="preserve"> </w:t>
      </w:r>
      <w:r w:rsidRPr="00525B46">
        <w:t>συμφωνηθεί</w:t>
      </w:r>
      <w:r w:rsidR="000D502C">
        <w:t xml:space="preserve"> </w:t>
      </w:r>
      <w:r w:rsidRPr="00525B46">
        <w:t>κατώτερη</w:t>
      </w:r>
      <w:r w:rsidR="000D502C">
        <w:t xml:space="preserve"> </w:t>
      </w:r>
      <w:r w:rsidRPr="00525B46">
        <w:t>της</w:t>
      </w:r>
      <w:r w:rsidR="000D502C">
        <w:t xml:space="preserve"> </w:t>
      </w:r>
      <w:r w:rsidRPr="00525B46">
        <w:t>τριετίας</w:t>
      </w:r>
      <w:r w:rsidR="000D502C">
        <w:t xml:space="preserve"> </w:t>
      </w:r>
      <w:r w:rsidRPr="00525B46">
        <w:t>και</w:t>
      </w:r>
      <w:r w:rsidR="000D502C">
        <w:t xml:space="preserve"> </w:t>
      </w:r>
      <w:r w:rsidRPr="00525B46">
        <w:t>αντίθετη</w:t>
      </w:r>
      <w:r w:rsidR="000D502C">
        <w:t xml:space="preserve"> </w:t>
      </w:r>
      <w:r w:rsidRPr="00525B46">
        <w:t>συμφωνία</w:t>
      </w:r>
      <w:r w:rsidR="000D502C">
        <w:t xml:space="preserve"> </w:t>
      </w:r>
      <w:r w:rsidRPr="00525B46">
        <w:t>είναι</w:t>
      </w:r>
      <w:r w:rsidR="000D502C">
        <w:t xml:space="preserve"> </w:t>
      </w:r>
      <w:r w:rsidRPr="00525B46">
        <w:t>άκυρη.</w:t>
      </w:r>
      <w:r w:rsidR="000D502C">
        <w:t xml:space="preserve"> </w:t>
      </w:r>
      <w:r w:rsidRPr="00525B46">
        <w:t>Σύντμηση</w:t>
      </w:r>
      <w:r w:rsidR="000D502C">
        <w:t xml:space="preserve"> </w:t>
      </w:r>
      <w:r w:rsidRPr="00525B46">
        <w:t>επιτρέπεται</w:t>
      </w:r>
      <w:r w:rsidR="000D502C">
        <w:t xml:space="preserve"> </w:t>
      </w:r>
      <w:r w:rsidRPr="00525B46">
        <w:t>μόνο</w:t>
      </w:r>
      <w:r w:rsidR="000D502C">
        <w:t xml:space="preserve"> </w:t>
      </w:r>
      <w:r w:rsidRPr="00525B46">
        <w:t>μετά</w:t>
      </w:r>
      <w:r w:rsidR="000D502C">
        <w:t xml:space="preserve"> </w:t>
      </w:r>
      <w:r w:rsidRPr="00525B46">
        <w:t>την</w:t>
      </w:r>
      <w:r w:rsidR="000D502C">
        <w:t xml:space="preserve"> </w:t>
      </w:r>
      <w:r w:rsidRPr="00525B46">
        <w:t>πάροδο</w:t>
      </w:r>
      <w:r w:rsidR="000D502C">
        <w:t xml:space="preserve"> </w:t>
      </w:r>
      <w:r w:rsidRPr="00525B46">
        <w:t>εξαμήνου</w:t>
      </w:r>
      <w:r w:rsidR="000D502C">
        <w:t xml:space="preserve"> </w:t>
      </w:r>
      <w:r w:rsidRPr="00525B46">
        <w:t>από</w:t>
      </w:r>
      <w:r w:rsidR="000D502C">
        <w:t xml:space="preserve"> </w:t>
      </w:r>
      <w:r w:rsidRPr="00525B46">
        <w:t>την</w:t>
      </w:r>
      <w:r w:rsidR="000D502C">
        <w:t xml:space="preserve"> </w:t>
      </w:r>
      <w:r w:rsidRPr="00525B46">
        <w:t>αρχική</w:t>
      </w:r>
      <w:r w:rsidR="000D502C">
        <w:t xml:space="preserve"> </w:t>
      </w:r>
      <w:r w:rsidRPr="00525B46">
        <w:t>συμφωνία</w:t>
      </w:r>
      <w:r w:rsidR="000D502C">
        <w:t xml:space="preserve"> </w:t>
      </w:r>
      <w:r w:rsidRPr="00525B46">
        <w:t>μίσθωσης</w:t>
      </w:r>
      <w:r w:rsidR="000D502C">
        <w:t xml:space="preserve"> </w:t>
      </w:r>
      <w:r w:rsidRPr="00525B46">
        <w:t>με</w:t>
      </w:r>
      <w:r w:rsidR="000D502C">
        <w:t xml:space="preserve"> </w:t>
      </w:r>
      <w:r w:rsidRPr="00525B46">
        <w:t>συμβολαιογραφική</w:t>
      </w:r>
      <w:r w:rsidR="000D502C">
        <w:t xml:space="preserve"> </w:t>
      </w:r>
      <w:r w:rsidRPr="00525B46">
        <w:t>πράξη.</w:t>
      </w:r>
      <w:r w:rsidR="000D502C">
        <w:t xml:space="preserve"> </w:t>
      </w:r>
      <w:r w:rsidRPr="00525B46">
        <w:t>Μετά</w:t>
      </w:r>
      <w:r w:rsidR="000D502C">
        <w:t xml:space="preserve"> </w:t>
      </w:r>
      <w:r w:rsidRPr="00525B46">
        <w:t>την</w:t>
      </w:r>
      <w:r w:rsidR="000D502C">
        <w:t xml:space="preserve"> </w:t>
      </w:r>
      <w:r w:rsidRPr="00525B46">
        <w:t>πάροδο</w:t>
      </w:r>
      <w:r w:rsidR="000D502C">
        <w:t xml:space="preserve"> </w:t>
      </w:r>
      <w:r w:rsidRPr="00525B46">
        <w:t>τριετίας,</w:t>
      </w:r>
      <w:r w:rsidR="000D502C">
        <w:t xml:space="preserve"> </w:t>
      </w:r>
      <w:r w:rsidRPr="00525B46">
        <w:t>εάν</w:t>
      </w:r>
      <w:r w:rsidR="000D502C">
        <w:t xml:space="preserve"> </w:t>
      </w:r>
      <w:r w:rsidRPr="00525B46">
        <w:t>η</w:t>
      </w:r>
      <w:r w:rsidR="000D502C">
        <w:t xml:space="preserve"> </w:t>
      </w:r>
      <w:r w:rsidRPr="00525B46">
        <w:t>μίσθωση</w:t>
      </w:r>
      <w:r w:rsidR="000D502C">
        <w:t xml:space="preserve"> </w:t>
      </w:r>
      <w:r w:rsidRPr="00525B46">
        <w:t>συνεχιστεί</w:t>
      </w:r>
      <w:r w:rsidR="000D502C">
        <w:t xml:space="preserve"> </w:t>
      </w:r>
      <w:r w:rsidRPr="00525B46">
        <w:t>και</w:t>
      </w:r>
      <w:r w:rsidR="000D502C">
        <w:t xml:space="preserve"> </w:t>
      </w:r>
      <w:r w:rsidRPr="00525B46">
        <w:t>δεν</w:t>
      </w:r>
      <w:r w:rsidR="000D502C">
        <w:t xml:space="preserve"> </w:t>
      </w:r>
      <w:r w:rsidRPr="00525B46">
        <w:t>υπογραφεί</w:t>
      </w:r>
      <w:r w:rsidR="000D502C">
        <w:t xml:space="preserve"> </w:t>
      </w:r>
      <w:r w:rsidRPr="00525B46">
        <w:t>νέο</w:t>
      </w:r>
      <w:r w:rsidR="000D502C">
        <w:t xml:space="preserve"> </w:t>
      </w:r>
      <w:r w:rsidRPr="00525B46">
        <w:t>συμφωνητικό,</w:t>
      </w:r>
      <w:r w:rsidR="000D502C">
        <w:t xml:space="preserve"> </w:t>
      </w:r>
      <w:r w:rsidRPr="00525B46">
        <w:t>αυτή</w:t>
      </w:r>
      <w:r w:rsidR="000D502C">
        <w:t xml:space="preserve"> </w:t>
      </w:r>
      <w:r w:rsidRPr="00525B46">
        <w:t>παρατείνεται</w:t>
      </w:r>
      <w:r w:rsidR="000D502C">
        <w:t xml:space="preserve"> </w:t>
      </w:r>
      <w:r w:rsidRPr="00525B46">
        <w:t>αορίστως.</w:t>
      </w:r>
    </w:p>
    <w:p w14:paraId="04B6C11D" w14:textId="77777777" w:rsidR="008F1785" w:rsidRPr="00525B46" w:rsidRDefault="008F1785" w:rsidP="000F224B">
      <w:pPr>
        <w:ind w:right="42"/>
      </w:pPr>
      <w:r w:rsidRPr="00525B46">
        <w:t>Ο</w:t>
      </w:r>
      <w:r w:rsidR="000D502C">
        <w:t xml:space="preserve"> </w:t>
      </w:r>
      <w:r w:rsidRPr="00525B46">
        <w:t>εκμισθωτής</w:t>
      </w:r>
      <w:r w:rsidR="000D502C">
        <w:t xml:space="preserve"> </w:t>
      </w:r>
      <w:r w:rsidRPr="00525B46">
        <w:t>και</w:t>
      </w:r>
      <w:r w:rsidR="000D502C">
        <w:t xml:space="preserve"> </w:t>
      </w:r>
      <w:r w:rsidRPr="00525B46">
        <w:t>ο</w:t>
      </w:r>
      <w:r w:rsidR="000D502C">
        <w:t xml:space="preserve"> </w:t>
      </w:r>
      <w:r w:rsidRPr="00525B46">
        <w:t>μισθωτής</w:t>
      </w:r>
      <w:r w:rsidR="000D502C">
        <w:t xml:space="preserve"> </w:t>
      </w:r>
      <w:r w:rsidRPr="00525B46">
        <w:t>είναι</w:t>
      </w:r>
      <w:r w:rsidR="000D502C">
        <w:t xml:space="preserve"> </w:t>
      </w:r>
      <w:r w:rsidRPr="00525B46">
        <w:t>ελεύθεροι</w:t>
      </w:r>
      <w:r w:rsidR="000D502C">
        <w:t xml:space="preserve"> </w:t>
      </w:r>
      <w:r w:rsidRPr="00525B46">
        <w:t>να</w:t>
      </w:r>
      <w:r w:rsidR="000D502C">
        <w:t xml:space="preserve"> </w:t>
      </w:r>
      <w:r w:rsidRPr="00525B46">
        <w:t>καθορίσουν</w:t>
      </w:r>
      <w:r w:rsidR="000D502C">
        <w:t xml:space="preserve"> </w:t>
      </w:r>
      <w:r w:rsidRPr="00525B46">
        <w:t>το</w:t>
      </w:r>
      <w:r w:rsidR="000D502C">
        <w:t xml:space="preserve"> </w:t>
      </w:r>
      <w:r w:rsidRPr="00525B46">
        <w:t>ύψος</w:t>
      </w:r>
      <w:r w:rsidR="000D502C">
        <w:t xml:space="preserve"> </w:t>
      </w:r>
      <w:r w:rsidRPr="00525B46">
        <w:t>του</w:t>
      </w:r>
      <w:r w:rsidR="000D502C">
        <w:t xml:space="preserve"> </w:t>
      </w:r>
      <w:r w:rsidRPr="00525B46">
        <w:t>μισθώματος</w:t>
      </w:r>
      <w:r w:rsidR="000D502C">
        <w:t xml:space="preserve"> </w:t>
      </w:r>
      <w:r w:rsidRPr="00525B46">
        <w:t>και</w:t>
      </w:r>
      <w:r w:rsidR="000D502C">
        <w:t xml:space="preserve"> </w:t>
      </w:r>
      <w:r w:rsidRPr="00525B46">
        <w:t>τον</w:t>
      </w:r>
      <w:r w:rsidR="000D502C">
        <w:t xml:space="preserve"> </w:t>
      </w:r>
      <w:r w:rsidRPr="00525B46">
        <w:t>τρόπο</w:t>
      </w:r>
      <w:r w:rsidR="000D502C">
        <w:t xml:space="preserve"> </w:t>
      </w:r>
      <w:r w:rsidRPr="00525B46">
        <w:t>αναπροσαρμογής</w:t>
      </w:r>
      <w:r w:rsidR="000D502C">
        <w:t xml:space="preserve"> </w:t>
      </w:r>
      <w:r w:rsidRPr="00525B46">
        <w:t>του.</w:t>
      </w:r>
      <w:r w:rsidR="000D502C">
        <w:t xml:space="preserve"> </w:t>
      </w:r>
      <w:r w:rsidRPr="00525B46">
        <w:t>Εάν</w:t>
      </w:r>
      <w:r w:rsidR="000D502C">
        <w:t xml:space="preserve"> </w:t>
      </w:r>
      <w:r w:rsidRPr="00525B46">
        <w:t>ο</w:t>
      </w:r>
      <w:r w:rsidR="000D502C">
        <w:t xml:space="preserve"> </w:t>
      </w:r>
      <w:r w:rsidRPr="00525B46">
        <w:t>τρόπος</w:t>
      </w:r>
      <w:r w:rsidR="000D502C">
        <w:t xml:space="preserve"> </w:t>
      </w:r>
      <w:r w:rsidRPr="00525B46">
        <w:t>αναπροσαρμογής</w:t>
      </w:r>
      <w:r w:rsidR="000D502C">
        <w:t xml:space="preserve"> </w:t>
      </w:r>
      <w:r w:rsidRPr="00525B46">
        <w:t>δεν</w:t>
      </w:r>
      <w:r w:rsidR="000D502C">
        <w:t xml:space="preserve"> </w:t>
      </w:r>
      <w:r w:rsidRPr="00525B46">
        <w:t>έχει</w:t>
      </w:r>
      <w:r w:rsidR="000D502C">
        <w:t xml:space="preserve"> </w:t>
      </w:r>
      <w:r w:rsidRPr="00525B46">
        <w:t>συμφωνηθεί</w:t>
      </w:r>
      <w:r w:rsidR="000D502C">
        <w:t xml:space="preserve"> </w:t>
      </w:r>
      <w:r w:rsidRPr="00525B46">
        <w:t>για</w:t>
      </w:r>
      <w:r w:rsidR="000D502C">
        <w:t xml:space="preserve"> </w:t>
      </w:r>
      <w:r w:rsidRPr="00525B46">
        <w:t>την</w:t>
      </w:r>
      <w:r w:rsidR="000D502C">
        <w:t xml:space="preserve"> </w:t>
      </w:r>
      <w:r w:rsidRPr="00525B46">
        <w:t>πρώτη</w:t>
      </w:r>
      <w:r w:rsidR="000D502C">
        <w:t xml:space="preserve"> </w:t>
      </w:r>
      <w:r w:rsidRPr="00525B46">
        <w:t>τριετία</w:t>
      </w:r>
      <w:r w:rsidR="000D502C">
        <w:t xml:space="preserve"> </w:t>
      </w:r>
      <w:r w:rsidRPr="00525B46">
        <w:t>της</w:t>
      </w:r>
      <w:r w:rsidR="000D502C">
        <w:t xml:space="preserve"> </w:t>
      </w:r>
      <w:r w:rsidRPr="00525B46">
        <w:t>μίσθωσης</w:t>
      </w:r>
      <w:r w:rsidR="000D502C">
        <w:t xml:space="preserve"> </w:t>
      </w:r>
      <w:r w:rsidRPr="00525B46">
        <w:t>τότε</w:t>
      </w:r>
      <w:r w:rsidR="000D502C">
        <w:t xml:space="preserve"> </w:t>
      </w:r>
      <w:r w:rsidRPr="00525B46">
        <w:t>θεωρείται</w:t>
      </w:r>
      <w:r w:rsidR="000D502C">
        <w:t xml:space="preserve"> </w:t>
      </w:r>
      <w:r w:rsidRPr="00525B46">
        <w:t>αυτομάτως</w:t>
      </w:r>
      <w:r w:rsidR="000D502C">
        <w:t xml:space="preserve"> </w:t>
      </w:r>
      <w:r w:rsidRPr="00525B46">
        <w:t>ως</w:t>
      </w:r>
      <w:r w:rsidR="000D502C">
        <w:t xml:space="preserve"> </w:t>
      </w:r>
      <w:r w:rsidRPr="00525B46">
        <w:t>έγκυρη</w:t>
      </w:r>
      <w:r w:rsidR="000D502C">
        <w:t xml:space="preserve"> </w:t>
      </w:r>
      <w:r w:rsidRPr="00525B46">
        <w:t>ετήσια</w:t>
      </w:r>
      <w:r w:rsidR="000D502C">
        <w:t xml:space="preserve"> </w:t>
      </w:r>
      <w:r w:rsidRPr="00525B46">
        <w:t>αύξηση</w:t>
      </w:r>
      <w:r w:rsidR="000D502C">
        <w:t xml:space="preserve"> </w:t>
      </w:r>
      <w:r w:rsidRPr="00525B46">
        <w:t>ίση</w:t>
      </w:r>
      <w:r w:rsidR="000D502C">
        <w:t xml:space="preserve"> </w:t>
      </w:r>
      <w:r w:rsidRPr="00525B46">
        <w:t>με</w:t>
      </w:r>
      <w:r w:rsidR="000D502C">
        <w:t xml:space="preserve"> </w:t>
      </w:r>
      <w:r w:rsidRPr="00525B46">
        <w:t>το</w:t>
      </w:r>
      <w:r w:rsidR="000D502C">
        <w:t xml:space="preserve"> </w:t>
      </w:r>
      <w:r w:rsidRPr="00525B46">
        <w:t>75%</w:t>
      </w:r>
      <w:r w:rsidR="000D502C">
        <w:t xml:space="preserve"> </w:t>
      </w:r>
      <w:r w:rsidRPr="00525B46">
        <w:t>της</w:t>
      </w:r>
      <w:r w:rsidR="000D502C">
        <w:t xml:space="preserve"> </w:t>
      </w:r>
      <w:r w:rsidRPr="00525B46">
        <w:t>αύξησης</w:t>
      </w:r>
      <w:r w:rsidR="000D502C">
        <w:t xml:space="preserve"> </w:t>
      </w:r>
      <w:r w:rsidRPr="00525B46">
        <w:t>του</w:t>
      </w:r>
      <w:r w:rsidR="000D502C">
        <w:t xml:space="preserve"> </w:t>
      </w:r>
      <w:r w:rsidRPr="00525B46">
        <w:t>τιμαρίθμου</w:t>
      </w:r>
      <w:r w:rsidR="000D502C">
        <w:t xml:space="preserve"> </w:t>
      </w:r>
      <w:r w:rsidRPr="00525B46">
        <w:t>κατά</w:t>
      </w:r>
      <w:r w:rsidR="000D502C">
        <w:t xml:space="preserve"> </w:t>
      </w:r>
      <w:r w:rsidRPr="00525B46">
        <w:t>το</w:t>
      </w:r>
      <w:r w:rsidR="000D502C">
        <w:t xml:space="preserve"> </w:t>
      </w:r>
      <w:r w:rsidRPr="00525B46">
        <w:t>προηγούμενο</w:t>
      </w:r>
      <w:r w:rsidR="000D502C">
        <w:t xml:space="preserve"> </w:t>
      </w:r>
      <w:r w:rsidRPr="00525B46">
        <w:t>δωδεκάμηνο.</w:t>
      </w:r>
    </w:p>
    <w:p w14:paraId="721B1D52" w14:textId="77777777" w:rsidR="008F1785" w:rsidRPr="00525B46" w:rsidRDefault="008F1785" w:rsidP="000F224B">
      <w:pPr>
        <w:ind w:right="42"/>
      </w:pPr>
      <w:r w:rsidRPr="00525B46">
        <w:t>Ο</w:t>
      </w:r>
      <w:r w:rsidR="000D502C">
        <w:t xml:space="preserve"> </w:t>
      </w:r>
      <w:r w:rsidRPr="00525B46">
        <w:t>εκμισθωτής</w:t>
      </w:r>
      <w:r w:rsidR="000D502C">
        <w:t xml:space="preserve"> </w:t>
      </w:r>
      <w:r w:rsidRPr="00525B46">
        <w:t>μπορεί</w:t>
      </w:r>
      <w:r w:rsidR="000D502C">
        <w:t xml:space="preserve"> </w:t>
      </w:r>
      <w:r w:rsidRPr="00525B46">
        <w:t>να</w:t>
      </w:r>
      <w:r w:rsidR="000D502C">
        <w:t xml:space="preserve"> </w:t>
      </w:r>
      <w:r w:rsidRPr="00525B46">
        <w:t>καταγγείλει</w:t>
      </w:r>
      <w:r w:rsidR="000D502C">
        <w:t xml:space="preserve"> </w:t>
      </w:r>
      <w:r w:rsidRPr="00525B46">
        <w:t>τη</w:t>
      </w:r>
      <w:r w:rsidR="000D502C">
        <w:t xml:space="preserve"> </w:t>
      </w:r>
      <w:r w:rsidRPr="00525B46">
        <w:t>μίσθωση</w:t>
      </w:r>
      <w:r w:rsidR="000D502C">
        <w:t xml:space="preserve"> </w:t>
      </w:r>
      <w:r w:rsidRPr="00525B46">
        <w:t>μετά</w:t>
      </w:r>
      <w:r w:rsidR="000D502C">
        <w:t xml:space="preserve"> </w:t>
      </w:r>
      <w:r w:rsidRPr="00525B46">
        <w:t>την</w:t>
      </w:r>
      <w:r w:rsidR="000D502C">
        <w:t xml:space="preserve"> </w:t>
      </w:r>
      <w:r w:rsidRPr="00525B46">
        <w:t>πάροδο</w:t>
      </w:r>
      <w:r w:rsidR="000D502C">
        <w:t xml:space="preserve"> </w:t>
      </w:r>
      <w:r w:rsidRPr="00525B46">
        <w:t>της</w:t>
      </w:r>
      <w:r w:rsidR="000D502C">
        <w:t xml:space="preserve"> </w:t>
      </w:r>
      <w:r w:rsidRPr="00525B46">
        <w:t>τριετίας.</w:t>
      </w:r>
      <w:r w:rsidR="000D502C">
        <w:t xml:space="preserve"> </w:t>
      </w:r>
      <w:r w:rsidRPr="00525B46">
        <w:t>Σε</w:t>
      </w:r>
      <w:r w:rsidR="000D502C">
        <w:t xml:space="preserve"> </w:t>
      </w:r>
      <w:r w:rsidRPr="00525B46">
        <w:t>περίπτωση</w:t>
      </w:r>
      <w:r w:rsidR="000D502C">
        <w:t xml:space="preserve"> </w:t>
      </w:r>
      <w:r w:rsidRPr="00525B46">
        <w:t>όμως</w:t>
      </w:r>
      <w:r w:rsidR="000D502C">
        <w:t xml:space="preserve"> </w:t>
      </w:r>
      <w:r w:rsidRPr="00525B46">
        <w:t>που</w:t>
      </w:r>
      <w:r w:rsidR="000D502C">
        <w:t xml:space="preserve"> </w:t>
      </w:r>
      <w:r w:rsidRPr="00525B46">
        <w:t>υπάρχει</w:t>
      </w:r>
      <w:r w:rsidR="000D502C">
        <w:t xml:space="preserve"> </w:t>
      </w:r>
      <w:r w:rsidRPr="00525B46">
        <w:t>δυστροπία</w:t>
      </w:r>
      <w:r w:rsidR="000D502C">
        <w:t xml:space="preserve"> </w:t>
      </w:r>
      <w:r w:rsidRPr="00525B46">
        <w:t>στην</w:t>
      </w:r>
      <w:r w:rsidR="000D502C">
        <w:t xml:space="preserve"> </w:t>
      </w:r>
      <w:r w:rsidRPr="00525B46">
        <w:t>καταβολή</w:t>
      </w:r>
      <w:r w:rsidR="000D502C">
        <w:t xml:space="preserve"> </w:t>
      </w:r>
      <w:r w:rsidRPr="00525B46">
        <w:t>των</w:t>
      </w:r>
      <w:r w:rsidR="000D502C">
        <w:t xml:space="preserve"> </w:t>
      </w:r>
      <w:r w:rsidRPr="00525B46">
        <w:t>μισθωμάτων</w:t>
      </w:r>
      <w:r w:rsidR="000D502C">
        <w:t xml:space="preserve"> </w:t>
      </w:r>
      <w:r w:rsidRPr="00525B46">
        <w:t>ακολουθείται</w:t>
      </w:r>
      <w:r w:rsidR="000D502C">
        <w:t xml:space="preserve"> </w:t>
      </w:r>
      <w:r w:rsidRPr="00525B46">
        <w:t>η</w:t>
      </w:r>
      <w:r w:rsidR="000D502C">
        <w:t xml:space="preserve"> </w:t>
      </w:r>
      <w:r w:rsidRPr="00525B46">
        <w:t>ίδια</w:t>
      </w:r>
      <w:r w:rsidR="000D502C">
        <w:t xml:space="preserve"> </w:t>
      </w:r>
      <w:r w:rsidRPr="00525B46">
        <w:t>διαδικασία</w:t>
      </w:r>
      <w:r w:rsidR="000D502C">
        <w:t xml:space="preserve"> </w:t>
      </w:r>
      <w:r w:rsidRPr="00525B46">
        <w:t>που</w:t>
      </w:r>
      <w:r w:rsidR="000D502C">
        <w:t xml:space="preserve"> </w:t>
      </w:r>
      <w:r w:rsidRPr="00525B46">
        <w:t>ισχύει</w:t>
      </w:r>
      <w:r w:rsidR="000D502C">
        <w:t xml:space="preserve"> </w:t>
      </w:r>
      <w:r w:rsidRPr="00525B46">
        <w:t>και</w:t>
      </w:r>
      <w:r w:rsidR="000D502C">
        <w:t xml:space="preserve"> </w:t>
      </w:r>
      <w:r w:rsidRPr="00525B46">
        <w:t>για</w:t>
      </w:r>
      <w:r w:rsidR="000D502C">
        <w:t xml:space="preserve"> </w:t>
      </w:r>
      <w:r w:rsidRPr="00525B46">
        <w:t>τις</w:t>
      </w:r>
      <w:r w:rsidR="000D502C">
        <w:t xml:space="preserve"> </w:t>
      </w:r>
      <w:r w:rsidRPr="00525B46">
        <w:t>επαγγελματικές</w:t>
      </w:r>
      <w:r w:rsidR="000D502C">
        <w:t xml:space="preserve"> </w:t>
      </w:r>
      <w:r w:rsidRPr="00525B46">
        <w:t>μισθώσεις.</w:t>
      </w:r>
    </w:p>
    <w:p w14:paraId="1540BDF1" w14:textId="77777777" w:rsidR="008F1785" w:rsidRPr="00525B46" w:rsidRDefault="008F1785" w:rsidP="000F224B">
      <w:pPr>
        <w:ind w:right="42"/>
      </w:pPr>
      <w:r w:rsidRPr="00525B46">
        <w:lastRenderedPageBreak/>
        <w:t>Μετά</w:t>
      </w:r>
      <w:r w:rsidR="000D502C">
        <w:t xml:space="preserve"> </w:t>
      </w:r>
      <w:r w:rsidRPr="00525B46">
        <w:t>την</w:t>
      </w:r>
      <w:r w:rsidR="000D502C">
        <w:t xml:space="preserve"> </w:t>
      </w:r>
      <w:r w:rsidRPr="00525B46">
        <w:t>πάροδο</w:t>
      </w:r>
      <w:r w:rsidR="000D502C">
        <w:t xml:space="preserve"> </w:t>
      </w:r>
      <w:r w:rsidRPr="00525B46">
        <w:t>διμήνου</w:t>
      </w:r>
      <w:r w:rsidR="000D502C">
        <w:t xml:space="preserve"> </w:t>
      </w:r>
      <w:r w:rsidRPr="00525B46">
        <w:t>δυστροπίας,</w:t>
      </w:r>
      <w:r w:rsidR="000D502C">
        <w:t xml:space="preserve"> </w:t>
      </w:r>
      <w:r w:rsidRPr="00525B46">
        <w:t>ο</w:t>
      </w:r>
      <w:r w:rsidR="000D502C">
        <w:t xml:space="preserve"> </w:t>
      </w:r>
      <w:r w:rsidRPr="00525B46">
        <w:t>εκμισθωτής</w:t>
      </w:r>
      <w:r w:rsidR="000D502C">
        <w:t xml:space="preserve"> </w:t>
      </w:r>
      <w:r w:rsidRPr="00525B46">
        <w:t>μπορεί</w:t>
      </w:r>
      <w:r w:rsidR="000D502C">
        <w:t xml:space="preserve"> </w:t>
      </w:r>
      <w:r w:rsidRPr="00525B46">
        <w:t>να</w:t>
      </w:r>
      <w:r w:rsidR="000D502C">
        <w:t xml:space="preserve"> </w:t>
      </w:r>
      <w:r w:rsidRPr="00525B46">
        <w:t>οχλήσει</w:t>
      </w:r>
      <w:r w:rsidR="000D502C">
        <w:t xml:space="preserve"> </w:t>
      </w:r>
      <w:r w:rsidRPr="00525B46">
        <w:t>εξωδίκως</w:t>
      </w:r>
      <w:r w:rsidR="000D502C">
        <w:t xml:space="preserve"> </w:t>
      </w:r>
      <w:r w:rsidRPr="00525B46">
        <w:t>τον</w:t>
      </w:r>
      <w:r w:rsidR="000D502C">
        <w:t xml:space="preserve"> </w:t>
      </w:r>
      <w:r w:rsidRPr="00525B46">
        <w:t>μισθωτή,</w:t>
      </w:r>
      <w:r w:rsidR="000D502C">
        <w:t xml:space="preserve"> </w:t>
      </w:r>
      <w:r w:rsidRPr="00525B46">
        <w:t>ο</w:t>
      </w:r>
      <w:r w:rsidR="000D502C">
        <w:t xml:space="preserve"> </w:t>
      </w:r>
      <w:r w:rsidRPr="00525B46">
        <w:t>οποίος</w:t>
      </w:r>
      <w:r w:rsidR="000D502C">
        <w:t xml:space="preserve"> </w:t>
      </w:r>
      <w:r w:rsidRPr="00525B46">
        <w:t>έχει</w:t>
      </w:r>
      <w:r w:rsidR="000D502C">
        <w:t xml:space="preserve"> </w:t>
      </w:r>
      <w:r w:rsidRPr="00525B46">
        <w:t>προθεσμία</w:t>
      </w:r>
      <w:r w:rsidR="000D502C">
        <w:t xml:space="preserve"> </w:t>
      </w:r>
      <w:r w:rsidRPr="00525B46">
        <w:t>ενός</w:t>
      </w:r>
      <w:r w:rsidR="000D502C">
        <w:t xml:space="preserve"> </w:t>
      </w:r>
      <w:r w:rsidRPr="00525B46">
        <w:t>μηνός</w:t>
      </w:r>
      <w:r w:rsidR="000D502C">
        <w:t xml:space="preserve"> </w:t>
      </w:r>
      <w:r w:rsidRPr="00525B46">
        <w:t>να</w:t>
      </w:r>
      <w:r w:rsidR="000D502C">
        <w:t xml:space="preserve"> </w:t>
      </w:r>
      <w:r w:rsidRPr="00525B46">
        <w:t>συμμορφωθεί</w:t>
      </w:r>
      <w:r w:rsidR="000D502C">
        <w:t xml:space="preserve"> </w:t>
      </w:r>
      <w:r w:rsidRPr="00525B46">
        <w:t>(εκτός</w:t>
      </w:r>
      <w:r w:rsidR="000D502C">
        <w:t xml:space="preserve"> </w:t>
      </w:r>
      <w:r w:rsidRPr="00525B46">
        <w:t>εάν</w:t>
      </w:r>
      <w:r w:rsidR="000D502C">
        <w:t xml:space="preserve"> </w:t>
      </w:r>
      <w:r w:rsidRPr="00525B46">
        <w:t>έχει</w:t>
      </w:r>
      <w:r w:rsidR="000D502C">
        <w:t xml:space="preserve"> </w:t>
      </w:r>
      <w:r w:rsidRPr="00525B46">
        <w:t>αποδεδειγμένα</w:t>
      </w:r>
      <w:r w:rsidR="000D502C">
        <w:t xml:space="preserve"> </w:t>
      </w:r>
      <w:r w:rsidRPr="00525B46">
        <w:t>δυστροπήσει</w:t>
      </w:r>
      <w:r w:rsidR="000D502C">
        <w:t xml:space="preserve"> </w:t>
      </w:r>
      <w:r w:rsidRPr="00525B46">
        <w:t>και</w:t>
      </w:r>
      <w:r w:rsidR="000D502C">
        <w:t xml:space="preserve"> </w:t>
      </w:r>
      <w:r w:rsidRPr="00525B46">
        <w:t>στο</w:t>
      </w:r>
      <w:r w:rsidR="000D502C">
        <w:t xml:space="preserve"> </w:t>
      </w:r>
      <w:r w:rsidRPr="00525B46">
        <w:t>παρελθόν),</w:t>
      </w:r>
      <w:r w:rsidR="000D502C">
        <w:t xml:space="preserve"> </w:t>
      </w:r>
      <w:r w:rsidRPr="00525B46">
        <w:t>σε</w:t>
      </w:r>
      <w:r w:rsidR="000D502C">
        <w:t xml:space="preserve"> </w:t>
      </w:r>
      <w:r w:rsidRPr="00525B46">
        <w:t>αντίθετη</w:t>
      </w:r>
      <w:r w:rsidR="000D502C">
        <w:t xml:space="preserve"> </w:t>
      </w:r>
      <w:r w:rsidRPr="00525B46">
        <w:t>περίπτωση</w:t>
      </w:r>
      <w:r w:rsidR="000D502C">
        <w:t xml:space="preserve"> </w:t>
      </w:r>
      <w:r w:rsidRPr="00525B46">
        <w:t>κατατίθεται</w:t>
      </w:r>
      <w:r w:rsidR="000D502C">
        <w:t xml:space="preserve"> </w:t>
      </w:r>
      <w:r w:rsidRPr="00525B46">
        <w:t>αίτηση</w:t>
      </w:r>
      <w:r w:rsidR="000D502C">
        <w:t xml:space="preserve"> </w:t>
      </w:r>
      <w:r w:rsidRPr="00525B46">
        <w:t>έκδοσης</w:t>
      </w:r>
      <w:r w:rsidR="000D502C">
        <w:t xml:space="preserve"> </w:t>
      </w:r>
      <w:r w:rsidRPr="00525B46">
        <w:t>διαταγής</w:t>
      </w:r>
      <w:r w:rsidR="000D502C">
        <w:t xml:space="preserve"> </w:t>
      </w:r>
      <w:r w:rsidRPr="00525B46">
        <w:t>απόδοσης</w:t>
      </w:r>
      <w:r w:rsidR="000D502C">
        <w:t xml:space="preserve"> </w:t>
      </w:r>
      <w:r w:rsidRPr="00525B46">
        <w:t>μισθίου</w:t>
      </w:r>
      <w:r w:rsidR="000D502C">
        <w:t xml:space="preserve"> </w:t>
      </w:r>
      <w:r w:rsidRPr="00525B46">
        <w:t>(</w:t>
      </w:r>
      <w:r w:rsidR="000B4C99" w:rsidRPr="00525B46">
        <w:t>εκούσια</w:t>
      </w:r>
      <w:r w:rsidR="000D502C">
        <w:t xml:space="preserve"> </w:t>
      </w:r>
      <w:r w:rsidRPr="00525B46">
        <w:t>διαδικασία)</w:t>
      </w:r>
      <w:r w:rsidR="000D502C">
        <w:t xml:space="preserve"> </w:t>
      </w:r>
      <w:r w:rsidRPr="00525B46">
        <w:t>και</w:t>
      </w:r>
      <w:r w:rsidR="000D502C">
        <w:t xml:space="preserve"> </w:t>
      </w:r>
      <w:r w:rsidRPr="00525B46">
        <w:t>η</w:t>
      </w:r>
      <w:r w:rsidR="000D502C">
        <w:t xml:space="preserve"> </w:t>
      </w:r>
      <w:r w:rsidRPr="00525B46">
        <w:t>σχετική</w:t>
      </w:r>
      <w:r w:rsidR="000D502C">
        <w:t xml:space="preserve"> </w:t>
      </w:r>
      <w:r w:rsidRPr="00525B46">
        <w:t>απόφαση</w:t>
      </w:r>
      <w:r w:rsidR="000D502C">
        <w:t xml:space="preserve"> </w:t>
      </w:r>
      <w:r w:rsidRPr="00525B46">
        <w:t>εκτελείται</w:t>
      </w:r>
      <w:r w:rsidR="000D502C">
        <w:t xml:space="preserve"> </w:t>
      </w:r>
      <w:r w:rsidRPr="00525B46">
        <w:t>20</w:t>
      </w:r>
      <w:r w:rsidR="000D502C">
        <w:t xml:space="preserve"> </w:t>
      </w:r>
      <w:r w:rsidRPr="00525B46">
        <w:t>ημέρες</w:t>
      </w:r>
      <w:r w:rsidR="000D502C">
        <w:t xml:space="preserve"> </w:t>
      </w:r>
      <w:r w:rsidRPr="00525B46">
        <w:t>μετά</w:t>
      </w:r>
      <w:r w:rsidR="000D502C">
        <w:t xml:space="preserve"> </w:t>
      </w:r>
      <w:r w:rsidRPr="00525B46">
        <w:t>την</w:t>
      </w:r>
      <w:r w:rsidR="000D502C">
        <w:t xml:space="preserve"> </w:t>
      </w:r>
      <w:r w:rsidRPr="00525B46">
        <w:t>έκδοση</w:t>
      </w:r>
      <w:r w:rsidR="000D502C">
        <w:t xml:space="preserve"> </w:t>
      </w:r>
      <w:r w:rsidRPr="00525B46">
        <w:t>της</w:t>
      </w:r>
      <w:r w:rsidR="000D502C">
        <w:t xml:space="preserve"> </w:t>
      </w:r>
      <w:r w:rsidRPr="00525B46">
        <w:t>πάντα</w:t>
      </w:r>
      <w:r w:rsidR="000D502C">
        <w:t xml:space="preserve"> </w:t>
      </w:r>
      <w:r w:rsidRPr="00525B46">
        <w:t>από</w:t>
      </w:r>
      <w:r w:rsidR="000D502C">
        <w:t xml:space="preserve"> </w:t>
      </w:r>
      <w:r w:rsidRPr="00525B46">
        <w:t>δικαστικό</w:t>
      </w:r>
      <w:r w:rsidR="000D502C">
        <w:t xml:space="preserve"> </w:t>
      </w:r>
      <w:r w:rsidRPr="00525B46">
        <w:t>επιμελητή.</w:t>
      </w:r>
    </w:p>
    <w:p w14:paraId="6FC3706F" w14:textId="77777777" w:rsidR="008F1785" w:rsidRPr="00525B46" w:rsidRDefault="008F1785" w:rsidP="000F224B">
      <w:pPr>
        <w:ind w:right="42"/>
      </w:pPr>
      <w:r w:rsidRPr="00525B46">
        <w:t>Στην</w:t>
      </w:r>
      <w:r w:rsidR="000D502C">
        <w:t xml:space="preserve"> </w:t>
      </w:r>
      <w:r w:rsidRPr="00525B46">
        <w:t>περίπτωση</w:t>
      </w:r>
      <w:r w:rsidR="000D502C">
        <w:t xml:space="preserve"> </w:t>
      </w:r>
      <w:r w:rsidRPr="00525B46">
        <w:t>που</w:t>
      </w:r>
      <w:r w:rsidR="000D502C">
        <w:t xml:space="preserve"> </w:t>
      </w:r>
      <w:r w:rsidRPr="00525B46">
        <w:t>μετά</w:t>
      </w:r>
      <w:r w:rsidR="000D502C">
        <w:t xml:space="preserve"> </w:t>
      </w:r>
      <w:r w:rsidRPr="00525B46">
        <w:t>την</w:t>
      </w:r>
      <w:r w:rsidR="000D502C">
        <w:t xml:space="preserve"> </w:t>
      </w:r>
      <w:r w:rsidRPr="00525B46">
        <w:t>αποβολή</w:t>
      </w:r>
      <w:r w:rsidR="000D502C">
        <w:t xml:space="preserve"> </w:t>
      </w:r>
      <w:r w:rsidRPr="00525B46">
        <w:t>του</w:t>
      </w:r>
      <w:r w:rsidR="000D502C">
        <w:t xml:space="preserve"> </w:t>
      </w:r>
      <w:r w:rsidRPr="00525B46">
        <w:t>ο</w:t>
      </w:r>
      <w:r w:rsidR="000D502C">
        <w:t xml:space="preserve"> </w:t>
      </w:r>
      <w:r w:rsidRPr="00525B46">
        <w:t>μισθωτής</w:t>
      </w:r>
      <w:r w:rsidR="000D502C">
        <w:t xml:space="preserve"> </w:t>
      </w:r>
      <w:r w:rsidRPr="00525B46">
        <w:t>δεν</w:t>
      </w:r>
      <w:r w:rsidR="000D502C">
        <w:t xml:space="preserve"> </w:t>
      </w:r>
      <w:r w:rsidRPr="00525B46">
        <w:t>παραλαμβάνει</w:t>
      </w:r>
      <w:r w:rsidR="000D502C">
        <w:t xml:space="preserve"> </w:t>
      </w:r>
      <w:r w:rsidRPr="00525B46">
        <w:t>τα</w:t>
      </w:r>
      <w:r w:rsidR="000D502C">
        <w:t xml:space="preserve"> </w:t>
      </w:r>
      <w:r w:rsidRPr="00525B46">
        <w:t>κινητά</w:t>
      </w:r>
      <w:r w:rsidR="000D502C">
        <w:t xml:space="preserve"> </w:t>
      </w:r>
      <w:r w:rsidRPr="00525B46">
        <w:t>πράγματα</w:t>
      </w:r>
      <w:r w:rsidR="000D502C">
        <w:t xml:space="preserve"> </w:t>
      </w:r>
      <w:r w:rsidRPr="00525B46">
        <w:t>του</w:t>
      </w:r>
      <w:r w:rsidR="000D502C">
        <w:t xml:space="preserve"> </w:t>
      </w:r>
      <w:r w:rsidRPr="00525B46">
        <w:t>προβλέπεται</w:t>
      </w:r>
      <w:r w:rsidR="000D502C">
        <w:t xml:space="preserve"> </w:t>
      </w:r>
      <w:r w:rsidRPr="00525B46">
        <w:t>η</w:t>
      </w:r>
      <w:r w:rsidR="000D502C">
        <w:t xml:space="preserve"> </w:t>
      </w:r>
      <w:r w:rsidRPr="00525B46">
        <w:t>διαδικασία</w:t>
      </w:r>
      <w:r w:rsidR="000D502C">
        <w:t xml:space="preserve"> </w:t>
      </w:r>
      <w:r w:rsidRPr="00525B46">
        <w:t>του</w:t>
      </w:r>
      <w:r w:rsidR="000D502C">
        <w:t xml:space="preserve"> </w:t>
      </w:r>
      <w:r w:rsidRPr="00525B46">
        <w:t>πλειστηριασμού</w:t>
      </w:r>
      <w:r w:rsidR="000D502C">
        <w:t xml:space="preserve"> </w:t>
      </w:r>
      <w:r w:rsidRPr="00525B46">
        <w:t>για</w:t>
      </w:r>
      <w:r w:rsidR="000D502C">
        <w:t xml:space="preserve"> </w:t>
      </w:r>
      <w:r w:rsidRPr="00525B46">
        <w:t>την</w:t>
      </w:r>
      <w:r w:rsidR="000D502C">
        <w:t xml:space="preserve"> </w:t>
      </w:r>
      <w:r w:rsidRPr="00525B46">
        <w:t>εκποίηση</w:t>
      </w:r>
      <w:r w:rsidR="000D502C">
        <w:t xml:space="preserve"> </w:t>
      </w:r>
      <w:r w:rsidRPr="00525B46">
        <w:t>τους</w:t>
      </w:r>
      <w:r w:rsidR="000D502C">
        <w:t xml:space="preserve"> </w:t>
      </w:r>
      <w:r w:rsidRPr="00525B46">
        <w:t>η</w:t>
      </w:r>
      <w:r w:rsidR="000D502C">
        <w:t xml:space="preserve"> </w:t>
      </w:r>
      <w:r w:rsidRPr="00525B46">
        <w:t>οποία</w:t>
      </w:r>
      <w:r w:rsidR="000D502C">
        <w:t xml:space="preserve"> </w:t>
      </w:r>
      <w:r w:rsidRPr="00525B46">
        <w:t>απαιτεί</w:t>
      </w:r>
      <w:r w:rsidR="000D502C">
        <w:t xml:space="preserve"> </w:t>
      </w:r>
      <w:r w:rsidRPr="00525B46">
        <w:t>ειδική</w:t>
      </w:r>
      <w:r w:rsidR="000D502C">
        <w:t xml:space="preserve"> </w:t>
      </w:r>
      <w:r w:rsidRPr="00525B46">
        <w:t>αίτηση</w:t>
      </w:r>
      <w:r w:rsidR="000D502C">
        <w:t xml:space="preserve"> </w:t>
      </w:r>
      <w:r w:rsidRPr="00525B46">
        <w:t>στο</w:t>
      </w:r>
      <w:r w:rsidR="000D502C">
        <w:t xml:space="preserve"> </w:t>
      </w:r>
      <w:r w:rsidRPr="00525B46">
        <w:t>δικαστήριο</w:t>
      </w:r>
      <w:r w:rsidR="000D502C">
        <w:t xml:space="preserve"> </w:t>
      </w:r>
      <w:r w:rsidRPr="00525B46">
        <w:t>και</w:t>
      </w:r>
      <w:r w:rsidR="000D502C">
        <w:t xml:space="preserve"> </w:t>
      </w:r>
      <w:r w:rsidRPr="00525B46">
        <w:t>την</w:t>
      </w:r>
      <w:r w:rsidR="000D502C">
        <w:t xml:space="preserve"> </w:t>
      </w:r>
      <w:r w:rsidRPr="00525B46">
        <w:t>μετέπειτα</w:t>
      </w:r>
      <w:r w:rsidR="000D502C">
        <w:t xml:space="preserve"> </w:t>
      </w:r>
      <w:r w:rsidRPr="00525B46">
        <w:t>συνδρομή</w:t>
      </w:r>
      <w:r w:rsidR="000D502C">
        <w:t xml:space="preserve"> </w:t>
      </w:r>
      <w:r w:rsidRPr="00525B46">
        <w:t>δικαστικού</w:t>
      </w:r>
      <w:r w:rsidR="000D502C">
        <w:t xml:space="preserve"> </w:t>
      </w:r>
      <w:r w:rsidRPr="00525B46">
        <w:t>επιμελητή.</w:t>
      </w:r>
    </w:p>
    <w:p w14:paraId="37BD40C5" w14:textId="77777777" w:rsidR="008F1785" w:rsidRPr="00525B46" w:rsidRDefault="008F1785" w:rsidP="000F224B">
      <w:pPr>
        <w:ind w:right="42"/>
        <w:rPr>
          <w:rFonts w:ascii="Trebuchet MS" w:hAnsi="Trebuchet MS"/>
        </w:rPr>
      </w:pPr>
      <w:r w:rsidRPr="00525B46">
        <w:t>Οι</w:t>
      </w:r>
      <w:r w:rsidR="000D502C">
        <w:t xml:space="preserve"> </w:t>
      </w:r>
      <w:r w:rsidRPr="00525B46">
        <w:t>άλλες</w:t>
      </w:r>
      <w:r w:rsidR="000D502C">
        <w:t xml:space="preserve"> </w:t>
      </w:r>
      <w:r w:rsidRPr="00525B46">
        <w:t>δύο</w:t>
      </w:r>
      <w:r w:rsidR="000D502C">
        <w:t xml:space="preserve"> </w:t>
      </w:r>
      <w:r w:rsidRPr="00525B46">
        <w:t>δικαστικές</w:t>
      </w:r>
      <w:r w:rsidR="000D502C">
        <w:t xml:space="preserve"> </w:t>
      </w:r>
      <w:r w:rsidRPr="00525B46">
        <w:t>επιλογές</w:t>
      </w:r>
      <w:r w:rsidR="000D502C">
        <w:t xml:space="preserve"> </w:t>
      </w:r>
      <w:r w:rsidRPr="00525B46">
        <w:t>του</w:t>
      </w:r>
      <w:r w:rsidR="000D502C">
        <w:t xml:space="preserve"> </w:t>
      </w:r>
      <w:r w:rsidRPr="00525B46">
        <w:t>εκμισθωτή</w:t>
      </w:r>
      <w:r w:rsidR="000D502C">
        <w:t xml:space="preserve"> </w:t>
      </w:r>
      <w:r w:rsidRPr="00525B46">
        <w:t>είναι</w:t>
      </w:r>
      <w:r w:rsidR="000D502C">
        <w:t xml:space="preserve"> </w:t>
      </w:r>
      <w:r w:rsidRPr="00525B46">
        <w:t>η</w:t>
      </w:r>
      <w:r w:rsidR="000D502C">
        <w:t xml:space="preserve"> </w:t>
      </w:r>
      <w:r w:rsidRPr="00525B46">
        <w:t>καταγγελία</w:t>
      </w:r>
      <w:r w:rsidR="000D502C">
        <w:t xml:space="preserve"> </w:t>
      </w:r>
      <w:r w:rsidRPr="00525B46">
        <w:t>της</w:t>
      </w:r>
      <w:r w:rsidR="000D502C">
        <w:t xml:space="preserve"> </w:t>
      </w:r>
      <w:r w:rsidRPr="00525B46">
        <w:t>μίσθωσης</w:t>
      </w:r>
      <w:r w:rsidR="000D502C">
        <w:t xml:space="preserve"> </w:t>
      </w:r>
      <w:r w:rsidRPr="00525B46">
        <w:t>σύμφωνα</w:t>
      </w:r>
      <w:r w:rsidR="000D502C">
        <w:t xml:space="preserve"> </w:t>
      </w:r>
      <w:r w:rsidRPr="00525B46">
        <w:t>με</w:t>
      </w:r>
      <w:r w:rsidR="000D502C">
        <w:t xml:space="preserve"> </w:t>
      </w:r>
      <w:r w:rsidRPr="00525B46">
        <w:t>τις</w:t>
      </w:r>
      <w:r w:rsidR="000D502C">
        <w:t xml:space="preserve"> </w:t>
      </w:r>
      <w:r w:rsidRPr="00525B46">
        <w:t>διατάξεις</w:t>
      </w:r>
      <w:r w:rsidR="000D502C">
        <w:t xml:space="preserve"> </w:t>
      </w:r>
      <w:r w:rsidRPr="00525B46">
        <w:t>του</w:t>
      </w:r>
      <w:r w:rsidR="000D502C">
        <w:t xml:space="preserve"> </w:t>
      </w:r>
      <w:r w:rsidRPr="00525B46">
        <w:t>Αστικού</w:t>
      </w:r>
      <w:r w:rsidR="000D502C">
        <w:t xml:space="preserve"> </w:t>
      </w:r>
      <w:r w:rsidRPr="00525B46">
        <w:t>Κώδικα</w:t>
      </w:r>
      <w:r w:rsidR="000D502C">
        <w:t xml:space="preserve"> </w:t>
      </w:r>
      <w:r w:rsidRPr="00525B46">
        <w:t>(εδώ</w:t>
      </w:r>
      <w:r w:rsidR="000D502C">
        <w:t xml:space="preserve"> </w:t>
      </w:r>
      <w:r w:rsidRPr="00525B46">
        <w:t>π.χ.</w:t>
      </w:r>
      <w:r w:rsidR="000D502C">
        <w:t xml:space="preserve"> </w:t>
      </w:r>
      <w:r w:rsidRPr="00525B46">
        <w:t>εμπίπτει</w:t>
      </w:r>
      <w:r w:rsidR="000D502C">
        <w:t xml:space="preserve"> </w:t>
      </w:r>
      <w:r w:rsidRPr="00525B46">
        <w:t>και</w:t>
      </w:r>
      <w:r w:rsidR="000D502C">
        <w:t xml:space="preserve"> </w:t>
      </w:r>
      <w:r w:rsidRPr="00525B46">
        <w:t>η</w:t>
      </w:r>
      <w:r w:rsidR="000D502C">
        <w:t xml:space="preserve"> </w:t>
      </w:r>
      <w:r w:rsidRPr="00525B46">
        <w:t>ιδιοκατοίκηση)</w:t>
      </w:r>
      <w:r w:rsidR="000D502C">
        <w:t xml:space="preserve"> </w:t>
      </w:r>
      <w:r w:rsidRPr="00525B46">
        <w:t>και</w:t>
      </w:r>
      <w:r w:rsidR="000D502C">
        <w:t xml:space="preserve"> </w:t>
      </w:r>
      <w:r w:rsidRPr="00525B46">
        <w:t>η</w:t>
      </w:r>
      <w:r w:rsidR="000D502C">
        <w:t xml:space="preserve"> </w:t>
      </w:r>
      <w:r w:rsidRPr="00525B46">
        <w:t>Αγωγή</w:t>
      </w:r>
      <w:r w:rsidR="000D502C">
        <w:t xml:space="preserve"> </w:t>
      </w:r>
      <w:r w:rsidRPr="00525B46">
        <w:t>για</w:t>
      </w:r>
      <w:r w:rsidR="000D502C">
        <w:t xml:space="preserve"> </w:t>
      </w:r>
      <w:r w:rsidRPr="00525B46">
        <w:t>δυστροπία.</w:t>
      </w:r>
    </w:p>
    <w:p w14:paraId="726A9583" w14:textId="77777777" w:rsidR="008F1785" w:rsidRPr="00525B46" w:rsidRDefault="008F1785" w:rsidP="000F224B">
      <w:pPr>
        <w:ind w:right="42"/>
        <w:rPr>
          <w:rFonts w:ascii="Trebuchet MS" w:hAnsi="Trebuchet MS"/>
        </w:rPr>
      </w:pPr>
      <w:r w:rsidRPr="00525B46">
        <w:t>Το</w:t>
      </w:r>
      <w:r w:rsidR="000D502C">
        <w:t xml:space="preserve"> </w:t>
      </w:r>
      <w:r w:rsidRPr="00525B46">
        <w:t>πλεονέκτημα</w:t>
      </w:r>
      <w:r w:rsidR="000D502C">
        <w:t xml:space="preserve"> </w:t>
      </w:r>
      <w:r w:rsidRPr="00525B46">
        <w:t>της</w:t>
      </w:r>
      <w:r w:rsidR="000D502C">
        <w:t xml:space="preserve"> </w:t>
      </w:r>
      <w:r w:rsidRPr="00525B46">
        <w:t>διαταγής</w:t>
      </w:r>
      <w:r w:rsidR="000D502C">
        <w:t xml:space="preserve"> </w:t>
      </w:r>
      <w:r w:rsidRPr="00525B46">
        <w:t>απόδοσης</w:t>
      </w:r>
      <w:r w:rsidR="000D502C">
        <w:t xml:space="preserve"> </w:t>
      </w:r>
      <w:r w:rsidRPr="00525B46">
        <w:t>μισθίου</w:t>
      </w:r>
      <w:r w:rsidR="000D502C">
        <w:t xml:space="preserve"> </w:t>
      </w:r>
      <w:r w:rsidRPr="00525B46">
        <w:t>έγκειται</w:t>
      </w:r>
      <w:r w:rsidR="000D502C">
        <w:t xml:space="preserve"> </w:t>
      </w:r>
      <w:r w:rsidRPr="00525B46">
        <w:t>στην</w:t>
      </w:r>
      <w:r w:rsidR="000D502C">
        <w:t xml:space="preserve"> </w:t>
      </w:r>
      <w:r w:rsidRPr="00525B46">
        <w:t>ταχύτητα</w:t>
      </w:r>
      <w:r w:rsidR="000D502C">
        <w:t xml:space="preserve"> </w:t>
      </w:r>
      <w:r w:rsidRPr="00525B46">
        <w:t>και</w:t>
      </w:r>
      <w:r w:rsidR="000D502C">
        <w:t xml:space="preserve"> </w:t>
      </w:r>
      <w:r w:rsidRPr="00525B46">
        <w:t>το</w:t>
      </w:r>
      <w:r w:rsidR="000D502C">
        <w:t xml:space="preserve"> </w:t>
      </w:r>
      <w:r w:rsidRPr="00525B46">
        <w:t>είδος</w:t>
      </w:r>
      <w:r w:rsidR="000D502C">
        <w:t xml:space="preserve"> </w:t>
      </w:r>
      <w:r w:rsidRPr="00525B46">
        <w:t>της</w:t>
      </w:r>
      <w:r w:rsidR="000D502C">
        <w:t xml:space="preserve"> </w:t>
      </w:r>
      <w:r w:rsidRPr="00525B46">
        <w:t>διαδικασίας</w:t>
      </w:r>
      <w:r w:rsidR="000D502C">
        <w:t xml:space="preserve"> </w:t>
      </w:r>
      <w:r w:rsidRPr="00525B46">
        <w:t>αφού</w:t>
      </w:r>
      <w:r w:rsidR="000D502C">
        <w:t xml:space="preserve"> </w:t>
      </w:r>
      <w:r w:rsidRPr="00525B46">
        <w:t>επιτυγχάνεται</w:t>
      </w:r>
      <w:r w:rsidR="000D502C">
        <w:t xml:space="preserve"> </w:t>
      </w:r>
      <w:r w:rsidRPr="00525B46">
        <w:t>η</w:t>
      </w:r>
      <w:r w:rsidR="000D502C">
        <w:t xml:space="preserve"> </w:t>
      </w:r>
      <w:r w:rsidRPr="00525B46">
        <w:t>αποβολή</w:t>
      </w:r>
      <w:r w:rsidR="000D502C">
        <w:t xml:space="preserve"> </w:t>
      </w:r>
      <w:r w:rsidRPr="00525B46">
        <w:t>του</w:t>
      </w:r>
      <w:r w:rsidR="000D502C">
        <w:t xml:space="preserve"> </w:t>
      </w:r>
      <w:r w:rsidRPr="00525B46">
        <w:t>μισθωτή</w:t>
      </w:r>
      <w:r w:rsidR="000D502C">
        <w:t xml:space="preserve"> </w:t>
      </w:r>
      <w:r w:rsidRPr="00525B46">
        <w:t>πολύ</w:t>
      </w:r>
      <w:r w:rsidR="000D502C">
        <w:t xml:space="preserve"> </w:t>
      </w:r>
      <w:r w:rsidRPr="00525B46">
        <w:t>πιο</w:t>
      </w:r>
      <w:r w:rsidR="000D502C">
        <w:t xml:space="preserve"> </w:t>
      </w:r>
      <w:r w:rsidRPr="00525B46">
        <w:t>γρήγορα</w:t>
      </w:r>
      <w:r w:rsidR="000D502C">
        <w:t xml:space="preserve"> </w:t>
      </w:r>
      <w:r w:rsidRPr="00525B46">
        <w:t>και</w:t>
      </w:r>
      <w:r w:rsidR="000D502C">
        <w:t xml:space="preserve"> </w:t>
      </w:r>
      <w:r w:rsidRPr="00525B46">
        <w:t>απαιτείται</w:t>
      </w:r>
      <w:r w:rsidR="000D502C">
        <w:t xml:space="preserve"> </w:t>
      </w:r>
      <w:r w:rsidRPr="00525B46">
        <w:t>μικρότερου</w:t>
      </w:r>
      <w:r w:rsidR="000D502C">
        <w:t xml:space="preserve"> </w:t>
      </w:r>
      <w:r w:rsidRPr="00525B46">
        <w:t>ύψους</w:t>
      </w:r>
      <w:r w:rsidR="000D502C">
        <w:t xml:space="preserve"> </w:t>
      </w:r>
      <w:r w:rsidRPr="00525B46">
        <w:t>δικηγορική</w:t>
      </w:r>
      <w:r w:rsidR="000D502C">
        <w:t xml:space="preserve"> </w:t>
      </w:r>
      <w:r w:rsidRPr="00525B46">
        <w:t>αμοιβή</w:t>
      </w:r>
      <w:r w:rsidR="000D502C">
        <w:t xml:space="preserve"> </w:t>
      </w:r>
      <w:r w:rsidRPr="00525B46">
        <w:t>από</w:t>
      </w:r>
      <w:r w:rsidR="000D502C">
        <w:t xml:space="preserve"> </w:t>
      </w:r>
      <w:r w:rsidRPr="00525B46">
        <w:t>ότι</w:t>
      </w:r>
      <w:r w:rsidR="000D502C">
        <w:t xml:space="preserve"> </w:t>
      </w:r>
      <w:r w:rsidRPr="00525B46">
        <w:t>στις</w:t>
      </w:r>
      <w:r w:rsidR="000D502C">
        <w:t xml:space="preserve"> </w:t>
      </w:r>
      <w:r w:rsidRPr="00525B46">
        <w:t>άλλες</w:t>
      </w:r>
      <w:r w:rsidR="000D502C">
        <w:t xml:space="preserve"> </w:t>
      </w:r>
      <w:r w:rsidRPr="00525B46">
        <w:t>δύο</w:t>
      </w:r>
      <w:r w:rsidR="000D502C">
        <w:t xml:space="preserve"> </w:t>
      </w:r>
      <w:r w:rsidRPr="00525B46">
        <w:t>διαδικασίες.</w:t>
      </w:r>
      <w:r w:rsidR="000D502C">
        <w:t xml:space="preserve"> </w:t>
      </w:r>
      <w:r w:rsidRPr="00525B46">
        <w:t>Το</w:t>
      </w:r>
      <w:r w:rsidR="000D502C">
        <w:t xml:space="preserve"> </w:t>
      </w:r>
      <w:r w:rsidRPr="00525B46">
        <w:t>μειονέκτημα</w:t>
      </w:r>
      <w:r w:rsidR="000D502C">
        <w:t xml:space="preserve"> </w:t>
      </w:r>
      <w:r w:rsidRPr="00525B46">
        <w:t>όμως</w:t>
      </w:r>
      <w:r w:rsidR="000D502C">
        <w:t xml:space="preserve"> </w:t>
      </w:r>
      <w:r w:rsidRPr="00525B46">
        <w:t>αυτής</w:t>
      </w:r>
      <w:r w:rsidR="000D502C">
        <w:t xml:space="preserve"> </w:t>
      </w:r>
      <w:r w:rsidRPr="00525B46">
        <w:t>της</w:t>
      </w:r>
      <w:r w:rsidR="000D502C">
        <w:t xml:space="preserve"> </w:t>
      </w:r>
      <w:r w:rsidRPr="00525B46">
        <w:t>διαδικασίας</w:t>
      </w:r>
      <w:r w:rsidR="000D502C">
        <w:t xml:space="preserve"> </w:t>
      </w:r>
      <w:r w:rsidRPr="00525B46">
        <w:t>είναι</w:t>
      </w:r>
      <w:r w:rsidR="000D502C">
        <w:t xml:space="preserve"> </w:t>
      </w:r>
      <w:r w:rsidRPr="00525B46">
        <w:t>ότι</w:t>
      </w:r>
      <w:r w:rsidR="000D502C">
        <w:t xml:space="preserve"> </w:t>
      </w:r>
      <w:r w:rsidRPr="00525B46">
        <w:t>δεν</w:t>
      </w:r>
      <w:r w:rsidR="000D502C">
        <w:t xml:space="preserve"> </w:t>
      </w:r>
      <w:r w:rsidRPr="00525B46">
        <w:t>αφορά</w:t>
      </w:r>
      <w:r w:rsidR="000D502C">
        <w:t xml:space="preserve"> </w:t>
      </w:r>
      <w:r w:rsidRPr="00525B46">
        <w:t>στα</w:t>
      </w:r>
      <w:r w:rsidR="000D502C">
        <w:t xml:space="preserve"> </w:t>
      </w:r>
      <w:r w:rsidRPr="00525B46">
        <w:t>απλήρωτα</w:t>
      </w:r>
      <w:r w:rsidR="000D502C">
        <w:t xml:space="preserve"> </w:t>
      </w:r>
      <w:r w:rsidRPr="00525B46">
        <w:t>μισθώματα</w:t>
      </w:r>
      <w:r w:rsidR="000D502C">
        <w:t xml:space="preserve"> </w:t>
      </w:r>
      <w:r w:rsidRPr="00525B46">
        <w:t>και</w:t>
      </w:r>
      <w:r w:rsidR="000D502C">
        <w:t xml:space="preserve"> </w:t>
      </w:r>
      <w:r w:rsidRPr="00525B46">
        <w:t>τους</w:t>
      </w:r>
      <w:r w:rsidR="000D502C">
        <w:t xml:space="preserve"> </w:t>
      </w:r>
      <w:r w:rsidRPr="00525B46">
        <w:t>τυχόν</w:t>
      </w:r>
      <w:r w:rsidR="000D502C">
        <w:t xml:space="preserve"> </w:t>
      </w:r>
      <w:r w:rsidRPr="00525B46">
        <w:t>απλήρωτους</w:t>
      </w:r>
      <w:r w:rsidR="000D502C">
        <w:t xml:space="preserve"> </w:t>
      </w:r>
      <w:r w:rsidRPr="00525B46">
        <w:t>λογαριασμούς.</w:t>
      </w:r>
      <w:r w:rsidR="000D502C">
        <w:t xml:space="preserve"> </w:t>
      </w:r>
      <w:r w:rsidRPr="00525B46">
        <w:t>Είναι</w:t>
      </w:r>
      <w:r w:rsidR="000D502C">
        <w:t xml:space="preserve"> </w:t>
      </w:r>
      <w:r w:rsidRPr="00525B46">
        <w:t>λοιπόν</w:t>
      </w:r>
      <w:r w:rsidR="000D502C">
        <w:t xml:space="preserve"> </w:t>
      </w:r>
      <w:r w:rsidRPr="00525B46">
        <w:t>θέμα</w:t>
      </w:r>
      <w:r w:rsidR="000D502C">
        <w:t xml:space="preserve"> </w:t>
      </w:r>
      <w:r w:rsidRPr="00525B46">
        <w:t>επιλογής</w:t>
      </w:r>
      <w:r w:rsidR="000D502C">
        <w:t xml:space="preserve"> </w:t>
      </w:r>
      <w:r w:rsidRPr="00525B46">
        <w:t>και</w:t>
      </w:r>
      <w:r w:rsidR="000D502C">
        <w:t xml:space="preserve"> </w:t>
      </w:r>
      <w:r w:rsidRPr="00525B46">
        <w:t>προτεραιοτήτων</w:t>
      </w:r>
      <w:r w:rsidR="000D502C">
        <w:t xml:space="preserve"> </w:t>
      </w:r>
      <w:r w:rsidRPr="00525B46">
        <w:t>του</w:t>
      </w:r>
      <w:r w:rsidR="000D502C">
        <w:t xml:space="preserve"> </w:t>
      </w:r>
      <w:r w:rsidRPr="00525B46">
        <w:t>εκμισθωτή</w:t>
      </w:r>
      <w:r w:rsidR="000D502C">
        <w:t xml:space="preserve"> </w:t>
      </w:r>
      <w:r w:rsidRPr="00525B46">
        <w:t>η</w:t>
      </w:r>
      <w:r w:rsidR="000D502C">
        <w:t xml:space="preserve"> </w:t>
      </w:r>
      <w:r w:rsidRPr="00525B46">
        <w:t>διαδικασία</w:t>
      </w:r>
      <w:r w:rsidR="000D502C">
        <w:t xml:space="preserve"> </w:t>
      </w:r>
      <w:r w:rsidRPr="00525B46">
        <w:t>που</w:t>
      </w:r>
      <w:r w:rsidR="000D502C">
        <w:t xml:space="preserve"> </w:t>
      </w:r>
      <w:r w:rsidRPr="00525B46">
        <w:t>τελικώς</w:t>
      </w:r>
      <w:r w:rsidR="000D502C">
        <w:t xml:space="preserve"> </w:t>
      </w:r>
      <w:r w:rsidRPr="00525B46">
        <w:t>θα</w:t>
      </w:r>
      <w:r w:rsidR="000D502C">
        <w:t xml:space="preserve"> </w:t>
      </w:r>
      <w:r w:rsidRPr="00525B46">
        <w:t>επιλεγεί.</w:t>
      </w:r>
    </w:p>
    <w:p w14:paraId="7DF6BB85" w14:textId="77777777" w:rsidR="008F1785" w:rsidRPr="00525B46" w:rsidRDefault="008F1785" w:rsidP="000F224B">
      <w:pPr>
        <w:ind w:right="42"/>
        <w:rPr>
          <w:rFonts w:ascii="Trebuchet MS" w:hAnsi="Trebuchet MS"/>
        </w:rPr>
      </w:pPr>
      <w:r w:rsidRPr="00525B46">
        <w:t>Πρέπει</w:t>
      </w:r>
      <w:r w:rsidR="000D502C">
        <w:t xml:space="preserve"> </w:t>
      </w:r>
      <w:r w:rsidRPr="00525B46">
        <w:t>να</w:t>
      </w:r>
      <w:r w:rsidR="000D502C">
        <w:t xml:space="preserve"> </w:t>
      </w:r>
      <w:r w:rsidRPr="00525B46">
        <w:t>σημειωθεί</w:t>
      </w:r>
      <w:r w:rsidR="000D502C">
        <w:t xml:space="preserve"> </w:t>
      </w:r>
      <w:r w:rsidRPr="00525B46">
        <w:t>ότι</w:t>
      </w:r>
      <w:r w:rsidR="000D502C">
        <w:t xml:space="preserve"> </w:t>
      </w:r>
      <w:r w:rsidRPr="00525B46">
        <w:t>ο</w:t>
      </w:r>
      <w:r w:rsidR="000D502C">
        <w:t xml:space="preserve"> </w:t>
      </w:r>
      <w:r w:rsidRPr="00525B46">
        <w:t>μισθωτής</w:t>
      </w:r>
      <w:r w:rsidR="000D502C">
        <w:t xml:space="preserve"> </w:t>
      </w:r>
      <w:r w:rsidRPr="00525B46">
        <w:t>μπορεί</w:t>
      </w:r>
      <w:r w:rsidR="000D502C">
        <w:t xml:space="preserve"> </w:t>
      </w:r>
      <w:r w:rsidRPr="00525B46">
        <w:t>να</w:t>
      </w:r>
      <w:r w:rsidR="000D502C">
        <w:t xml:space="preserve"> </w:t>
      </w:r>
      <w:r w:rsidRPr="00525B46">
        <w:t>ασκήσει</w:t>
      </w:r>
      <w:r w:rsidR="000D502C">
        <w:t xml:space="preserve"> </w:t>
      </w:r>
      <w:r w:rsidRPr="00525B46">
        <w:t>ανακοπή</w:t>
      </w:r>
      <w:r w:rsidR="000D502C">
        <w:t xml:space="preserve"> </w:t>
      </w:r>
      <w:r w:rsidRPr="00525B46">
        <w:t>κατά</w:t>
      </w:r>
      <w:r w:rsidR="000D502C">
        <w:t xml:space="preserve"> </w:t>
      </w:r>
      <w:r w:rsidRPr="00525B46">
        <w:t>της</w:t>
      </w:r>
      <w:r w:rsidR="000D502C">
        <w:t xml:space="preserve"> </w:t>
      </w:r>
      <w:r w:rsidRPr="00525B46">
        <w:t>διαταγής</w:t>
      </w:r>
      <w:r w:rsidR="000D502C">
        <w:t xml:space="preserve"> </w:t>
      </w:r>
      <w:r w:rsidRPr="00525B46">
        <w:t>απόδοσης</w:t>
      </w:r>
      <w:r w:rsidR="000D502C">
        <w:t xml:space="preserve"> </w:t>
      </w:r>
      <w:r w:rsidRPr="00525B46">
        <w:t>του</w:t>
      </w:r>
      <w:r w:rsidR="000D502C">
        <w:t xml:space="preserve"> </w:t>
      </w:r>
      <w:r w:rsidRPr="00525B46">
        <w:t>μισθίου</w:t>
      </w:r>
      <w:r w:rsidR="000D502C">
        <w:t xml:space="preserve"> </w:t>
      </w:r>
      <w:r w:rsidRPr="00525B46">
        <w:t>(π.χ.</w:t>
      </w:r>
      <w:r w:rsidR="000D502C">
        <w:t xml:space="preserve"> </w:t>
      </w:r>
      <w:r w:rsidRPr="00525B46">
        <w:t>επειδή</w:t>
      </w:r>
      <w:r w:rsidR="000D502C">
        <w:t xml:space="preserve"> </w:t>
      </w:r>
      <w:r w:rsidRPr="00525B46">
        <w:t>έχει</w:t>
      </w:r>
      <w:r w:rsidR="000D502C">
        <w:t xml:space="preserve"> </w:t>
      </w:r>
      <w:r w:rsidRPr="00525B46">
        <w:t>εξοφλήσει).</w:t>
      </w:r>
      <w:r w:rsidR="000D502C">
        <w:t xml:space="preserve"> </w:t>
      </w:r>
      <w:r w:rsidRPr="00525B46">
        <w:t>Σε</w:t>
      </w:r>
      <w:r w:rsidR="000D502C">
        <w:t xml:space="preserve"> </w:t>
      </w:r>
      <w:r w:rsidRPr="00525B46">
        <w:t>κάθε</w:t>
      </w:r>
      <w:r w:rsidR="000D502C">
        <w:t xml:space="preserve"> </w:t>
      </w:r>
      <w:r w:rsidRPr="00525B46">
        <w:t>περίπτωση,</w:t>
      </w:r>
      <w:r w:rsidR="000D502C">
        <w:t xml:space="preserve"> </w:t>
      </w:r>
      <w:r w:rsidRPr="00525B46">
        <w:t>εάν</w:t>
      </w:r>
      <w:r w:rsidR="000D502C">
        <w:t xml:space="preserve"> </w:t>
      </w:r>
      <w:r w:rsidRPr="00525B46">
        <w:t>ο</w:t>
      </w:r>
      <w:r w:rsidR="000D502C">
        <w:t xml:space="preserve"> </w:t>
      </w:r>
      <w:r w:rsidRPr="00525B46">
        <w:t>εκμισθωτής</w:t>
      </w:r>
      <w:r w:rsidR="000D502C">
        <w:t xml:space="preserve"> </w:t>
      </w:r>
      <w:r w:rsidRPr="00525B46">
        <w:t>αρνείται</w:t>
      </w:r>
      <w:r w:rsidR="000D502C">
        <w:t xml:space="preserve"> </w:t>
      </w:r>
      <w:r w:rsidRPr="00525B46">
        <w:t>να</w:t>
      </w:r>
      <w:r w:rsidR="000D502C">
        <w:t xml:space="preserve"> </w:t>
      </w:r>
      <w:r w:rsidRPr="00525B46">
        <w:t>παραλάβει</w:t>
      </w:r>
      <w:r w:rsidR="000D502C">
        <w:t xml:space="preserve"> </w:t>
      </w:r>
      <w:r w:rsidRPr="00525B46">
        <w:t>τα</w:t>
      </w:r>
      <w:r w:rsidR="000D502C">
        <w:t xml:space="preserve"> </w:t>
      </w:r>
      <w:r w:rsidRPr="00525B46">
        <w:t>μισθώματα</w:t>
      </w:r>
      <w:r w:rsidR="000D502C">
        <w:t xml:space="preserve"> </w:t>
      </w:r>
      <w:r w:rsidRPr="00525B46">
        <w:t>ο</w:t>
      </w:r>
      <w:r w:rsidR="000D502C">
        <w:t xml:space="preserve"> </w:t>
      </w:r>
      <w:r w:rsidRPr="00525B46">
        <w:t>μισθωτής</w:t>
      </w:r>
      <w:r w:rsidR="000D502C">
        <w:t xml:space="preserve"> </w:t>
      </w:r>
      <w:r w:rsidRPr="00525B46">
        <w:t>μπορεί</w:t>
      </w:r>
      <w:r w:rsidR="000D502C">
        <w:t xml:space="preserve"> </w:t>
      </w:r>
      <w:r w:rsidRPr="00525B46">
        <w:t>να</w:t>
      </w:r>
      <w:r w:rsidR="000D502C">
        <w:t xml:space="preserve"> </w:t>
      </w:r>
      <w:r w:rsidRPr="00525B46">
        <w:t>τα</w:t>
      </w:r>
      <w:r w:rsidR="000D502C">
        <w:t xml:space="preserve"> </w:t>
      </w:r>
      <w:r w:rsidRPr="00525B46">
        <w:t>καταθέσει</w:t>
      </w:r>
      <w:r w:rsidR="000D502C">
        <w:t xml:space="preserve"> </w:t>
      </w:r>
      <w:r w:rsidRPr="00525B46">
        <w:t>στο</w:t>
      </w:r>
      <w:r w:rsidR="000D502C">
        <w:t xml:space="preserve"> </w:t>
      </w:r>
      <w:r w:rsidRPr="00525B46">
        <w:t>Ταμείο</w:t>
      </w:r>
      <w:r w:rsidR="000D502C">
        <w:t xml:space="preserve"> </w:t>
      </w:r>
      <w:r w:rsidRPr="00525B46">
        <w:t>Παρακαταθηκών</w:t>
      </w:r>
      <w:r w:rsidR="000D502C">
        <w:t xml:space="preserve"> </w:t>
      </w:r>
      <w:r w:rsidRPr="00525B46">
        <w:t>και</w:t>
      </w:r>
      <w:r w:rsidR="000D502C">
        <w:t xml:space="preserve"> </w:t>
      </w:r>
      <w:r w:rsidRPr="00525B46">
        <w:t>Δανείων.</w:t>
      </w:r>
    </w:p>
    <w:p w14:paraId="7D84E41C" w14:textId="77777777" w:rsidR="008F1785" w:rsidRPr="00525B46" w:rsidRDefault="008F1785" w:rsidP="000F224B">
      <w:pPr>
        <w:ind w:right="42"/>
        <w:rPr>
          <w:rFonts w:ascii="Trebuchet MS" w:hAnsi="Trebuchet MS"/>
        </w:rPr>
      </w:pPr>
      <w:r w:rsidRPr="00525B46">
        <w:t>Ιδιαίτερη</w:t>
      </w:r>
      <w:r w:rsidR="000D502C">
        <w:t xml:space="preserve"> </w:t>
      </w:r>
      <w:r w:rsidRPr="00525B46">
        <w:t>σημασία</w:t>
      </w:r>
      <w:r w:rsidR="000D502C">
        <w:t xml:space="preserve"> </w:t>
      </w:r>
      <w:r w:rsidRPr="00525B46">
        <w:t>έχει</w:t>
      </w:r>
      <w:r w:rsidR="000D502C">
        <w:t xml:space="preserve"> </w:t>
      </w:r>
      <w:r w:rsidRPr="00525B46">
        <w:t>ότι</w:t>
      </w:r>
      <w:r w:rsidR="000D502C">
        <w:t xml:space="preserve"> </w:t>
      </w:r>
      <w:r w:rsidRPr="00525B46">
        <w:t>ο</w:t>
      </w:r>
      <w:r w:rsidR="000D502C">
        <w:t xml:space="preserve"> </w:t>
      </w:r>
      <w:r w:rsidRPr="00525B46">
        <w:t>εκμισθωτής,</w:t>
      </w:r>
      <w:r w:rsidR="000D502C">
        <w:t xml:space="preserve"> </w:t>
      </w:r>
      <w:r w:rsidRPr="00525B46">
        <w:t>για</w:t>
      </w:r>
      <w:r w:rsidR="000D502C">
        <w:t xml:space="preserve"> </w:t>
      </w:r>
      <w:r w:rsidRPr="00525B46">
        <w:t>να</w:t>
      </w:r>
      <w:r w:rsidR="000D502C">
        <w:t xml:space="preserve"> </w:t>
      </w:r>
      <w:r w:rsidRPr="00525B46">
        <w:t>απαλλαγεί</w:t>
      </w:r>
      <w:r w:rsidR="000D502C">
        <w:t xml:space="preserve"> </w:t>
      </w:r>
      <w:r w:rsidRPr="00525B46">
        <w:t>από</w:t>
      </w:r>
      <w:r w:rsidR="000D502C">
        <w:t xml:space="preserve"> </w:t>
      </w:r>
      <w:r w:rsidRPr="00525B46">
        <w:t>την</w:t>
      </w:r>
      <w:r w:rsidR="000D502C">
        <w:t xml:space="preserve"> </w:t>
      </w:r>
      <w:r w:rsidRPr="00525B46">
        <w:t>υποχρέωση</w:t>
      </w:r>
      <w:r w:rsidR="000D502C">
        <w:t xml:space="preserve"> </w:t>
      </w:r>
      <w:r w:rsidRPr="00525B46">
        <w:t>καταβολής</w:t>
      </w:r>
      <w:r w:rsidR="000D502C">
        <w:t xml:space="preserve"> </w:t>
      </w:r>
      <w:r w:rsidRPr="00525B46">
        <w:t>σχετικού</w:t>
      </w:r>
      <w:r w:rsidR="000D502C">
        <w:t xml:space="preserve"> </w:t>
      </w:r>
      <w:r w:rsidRPr="00525B46">
        <w:t>φόρου,</w:t>
      </w:r>
      <w:r w:rsidR="000D502C">
        <w:t xml:space="preserve"> </w:t>
      </w:r>
      <w:r w:rsidRPr="00525B46">
        <w:t>σε</w:t>
      </w:r>
      <w:r w:rsidR="000D502C">
        <w:t xml:space="preserve"> </w:t>
      </w:r>
      <w:r w:rsidRPr="00525B46">
        <w:t>περίπτωση</w:t>
      </w:r>
      <w:r w:rsidR="000D502C">
        <w:t xml:space="preserve"> </w:t>
      </w:r>
      <w:r w:rsidRPr="00525B46">
        <w:t>οφειλομένων</w:t>
      </w:r>
      <w:r w:rsidR="000D502C">
        <w:t xml:space="preserve"> </w:t>
      </w:r>
      <w:r w:rsidRPr="00525B46">
        <w:t>μισθωμάτων,</w:t>
      </w:r>
      <w:r w:rsidR="000D502C">
        <w:t xml:space="preserve"> </w:t>
      </w:r>
      <w:r w:rsidRPr="00525B46">
        <w:t>μπορεί</w:t>
      </w:r>
      <w:r w:rsidR="000D502C">
        <w:t xml:space="preserve"> </w:t>
      </w:r>
      <w:r w:rsidRPr="00525B46">
        <w:t>να</w:t>
      </w:r>
      <w:r w:rsidR="000D502C">
        <w:t xml:space="preserve"> </w:t>
      </w:r>
      <w:r w:rsidRPr="00525B46">
        <w:t>εκχωρήσει</w:t>
      </w:r>
      <w:r w:rsidR="000D502C">
        <w:t xml:space="preserve"> </w:t>
      </w:r>
      <w:r w:rsidRPr="00525B46">
        <w:t>χωρίς</w:t>
      </w:r>
      <w:r w:rsidR="000D502C">
        <w:t xml:space="preserve"> </w:t>
      </w:r>
      <w:r w:rsidRPr="00525B46">
        <w:t>αντάλλαγμα</w:t>
      </w:r>
      <w:r w:rsidR="000D502C">
        <w:t xml:space="preserve"> </w:t>
      </w:r>
      <w:r w:rsidRPr="00525B46">
        <w:t>τα</w:t>
      </w:r>
      <w:r w:rsidR="000D502C">
        <w:t xml:space="preserve"> </w:t>
      </w:r>
      <w:r w:rsidRPr="00525B46">
        <w:t>μισθώματα</w:t>
      </w:r>
      <w:r w:rsidR="000D502C">
        <w:t xml:space="preserve"> </w:t>
      </w:r>
      <w:r w:rsidRPr="00525B46">
        <w:t>αυτά</w:t>
      </w:r>
      <w:r w:rsidR="000D502C">
        <w:t xml:space="preserve"> </w:t>
      </w:r>
      <w:r w:rsidRPr="00525B46">
        <w:t>στο</w:t>
      </w:r>
      <w:r w:rsidR="000D502C">
        <w:t xml:space="preserve"> </w:t>
      </w:r>
      <w:r w:rsidRPr="00525B46">
        <w:t>δημόσιο</w:t>
      </w:r>
      <w:r w:rsidR="000D502C">
        <w:t xml:space="preserve"> </w:t>
      </w:r>
      <w:r w:rsidRPr="00525B46">
        <w:t>με</w:t>
      </w:r>
      <w:r w:rsidR="000D502C">
        <w:t xml:space="preserve"> </w:t>
      </w:r>
      <w:r w:rsidRPr="00525B46">
        <w:t>την</w:t>
      </w:r>
      <w:r w:rsidR="000D502C">
        <w:t xml:space="preserve"> </w:t>
      </w:r>
      <w:r w:rsidRPr="00525B46">
        <w:t>φορολογική</w:t>
      </w:r>
      <w:r w:rsidR="000D502C">
        <w:t xml:space="preserve"> </w:t>
      </w:r>
      <w:r w:rsidRPr="00525B46">
        <w:t>δήλωση</w:t>
      </w:r>
      <w:r w:rsidR="000D502C">
        <w:t xml:space="preserve"> </w:t>
      </w:r>
      <w:r w:rsidRPr="00525B46">
        <w:t>που</w:t>
      </w:r>
      <w:r w:rsidR="000D502C">
        <w:t xml:space="preserve"> </w:t>
      </w:r>
      <w:r w:rsidRPr="00525B46">
        <w:t>θα</w:t>
      </w:r>
      <w:r w:rsidR="000D502C">
        <w:t xml:space="preserve"> </w:t>
      </w:r>
      <w:r w:rsidRPr="00525B46">
        <w:t>υποβά</w:t>
      </w:r>
      <w:r>
        <w:t>λ</w:t>
      </w:r>
      <w:r w:rsidRPr="00525B46">
        <w:t>λει</w:t>
      </w:r>
      <w:r w:rsidR="000D502C">
        <w:t xml:space="preserve"> </w:t>
      </w:r>
      <w:r w:rsidRPr="00525B46">
        <w:t>το</w:t>
      </w:r>
      <w:r w:rsidR="000D502C">
        <w:t xml:space="preserve"> </w:t>
      </w:r>
      <w:r w:rsidRPr="00525B46">
        <w:t>επόμενο</w:t>
      </w:r>
      <w:r w:rsidR="000D502C">
        <w:t xml:space="preserve"> </w:t>
      </w:r>
      <w:r w:rsidRPr="00525B46">
        <w:t>έτος</w:t>
      </w:r>
      <w:r w:rsidR="000D502C">
        <w:t xml:space="preserve"> </w:t>
      </w:r>
      <w:r w:rsidRPr="00525B46">
        <w:t>και</w:t>
      </w:r>
      <w:r w:rsidR="000D502C">
        <w:t xml:space="preserve"> </w:t>
      </w:r>
      <w:r w:rsidRPr="00525B46">
        <w:t>το</w:t>
      </w:r>
      <w:r w:rsidR="000D502C">
        <w:t xml:space="preserve"> </w:t>
      </w:r>
      <w:r w:rsidRPr="00525B46">
        <w:t>δημόσιο</w:t>
      </w:r>
      <w:r w:rsidR="000D502C">
        <w:t xml:space="preserve"> </w:t>
      </w:r>
      <w:r w:rsidRPr="00525B46">
        <w:t>τα</w:t>
      </w:r>
      <w:r w:rsidR="000D502C">
        <w:t xml:space="preserve"> </w:t>
      </w:r>
      <w:r w:rsidRPr="00525B46">
        <w:t>εισπράττει</w:t>
      </w:r>
      <w:r w:rsidR="000D502C">
        <w:t xml:space="preserve"> </w:t>
      </w:r>
      <w:r w:rsidRPr="00525B46">
        <w:t>ως</w:t>
      </w:r>
      <w:r w:rsidR="000D502C">
        <w:t xml:space="preserve"> </w:t>
      </w:r>
      <w:r w:rsidRPr="00525B46">
        <w:t>δημόσιο</w:t>
      </w:r>
      <w:r w:rsidR="000D502C">
        <w:t xml:space="preserve"> </w:t>
      </w:r>
      <w:r w:rsidRPr="00525B46">
        <w:t>έσοδο</w:t>
      </w:r>
      <w:r w:rsidR="000D502C">
        <w:t xml:space="preserve"> </w:t>
      </w:r>
      <w:r w:rsidRPr="00525B46">
        <w:t>και</w:t>
      </w:r>
      <w:r w:rsidR="000D502C">
        <w:t xml:space="preserve"> </w:t>
      </w:r>
      <w:r w:rsidRPr="00525B46">
        <w:t>δεν</w:t>
      </w:r>
      <w:r w:rsidR="000D502C">
        <w:t xml:space="preserve"> </w:t>
      </w:r>
      <w:r w:rsidRPr="00525B46">
        <w:t>εκδίδει</w:t>
      </w:r>
      <w:r w:rsidR="000D502C">
        <w:t xml:space="preserve"> </w:t>
      </w:r>
      <w:r w:rsidRPr="00525B46">
        <w:t>φορολογική</w:t>
      </w:r>
      <w:r w:rsidR="000D502C">
        <w:t xml:space="preserve"> </w:t>
      </w:r>
      <w:r w:rsidRPr="00525B46">
        <w:t>ενημερότητα</w:t>
      </w:r>
      <w:r w:rsidR="000D502C">
        <w:t xml:space="preserve"> </w:t>
      </w:r>
      <w:r w:rsidRPr="00525B46">
        <w:t>στον</w:t>
      </w:r>
      <w:r w:rsidR="000D502C">
        <w:t xml:space="preserve"> </w:t>
      </w:r>
      <w:r w:rsidRPr="00525B46">
        <w:t>μισθωτή</w:t>
      </w:r>
      <w:r w:rsidR="000D502C">
        <w:t xml:space="preserve"> </w:t>
      </w:r>
      <w:r w:rsidRPr="00525B46">
        <w:t>εάν</w:t>
      </w:r>
      <w:r w:rsidR="000D502C">
        <w:t xml:space="preserve"> </w:t>
      </w:r>
      <w:r w:rsidRPr="00525B46">
        <w:t>δεν</w:t>
      </w:r>
      <w:r w:rsidR="000D502C">
        <w:t xml:space="preserve"> </w:t>
      </w:r>
      <w:r w:rsidRPr="00525B46">
        <w:t>προβεί</w:t>
      </w:r>
      <w:r w:rsidR="000D502C">
        <w:t xml:space="preserve"> </w:t>
      </w:r>
      <w:r w:rsidRPr="00525B46">
        <w:t>σε</w:t>
      </w:r>
      <w:r w:rsidR="000D502C">
        <w:t xml:space="preserve"> </w:t>
      </w:r>
      <w:r w:rsidRPr="00525B46">
        <w:t>σχετική</w:t>
      </w:r>
      <w:r w:rsidR="000D502C">
        <w:t xml:space="preserve"> </w:t>
      </w:r>
      <w:r w:rsidRPr="00525B46">
        <w:t>εξόφληση.</w:t>
      </w:r>
    </w:p>
    <w:p w14:paraId="6E2FFDAE" w14:textId="77777777" w:rsidR="008F1785" w:rsidRPr="00525B46" w:rsidRDefault="008F1785" w:rsidP="000F224B">
      <w:pPr>
        <w:ind w:right="42"/>
        <w:rPr>
          <w:rFonts w:ascii="Trebuchet MS" w:hAnsi="Trebuchet MS"/>
        </w:rPr>
      </w:pPr>
      <w:r w:rsidRPr="00525B46">
        <w:t>Λιγότερο</w:t>
      </w:r>
      <w:r w:rsidR="000D502C">
        <w:t xml:space="preserve"> </w:t>
      </w:r>
      <w:r w:rsidRPr="00525B46">
        <w:t>σύνηθες</w:t>
      </w:r>
      <w:r w:rsidR="000D502C">
        <w:t xml:space="preserve"> </w:t>
      </w:r>
      <w:r w:rsidRPr="00525B46">
        <w:t>είναι</w:t>
      </w:r>
      <w:r w:rsidR="000D502C">
        <w:t xml:space="preserve"> </w:t>
      </w:r>
      <w:r w:rsidRPr="00525B46">
        <w:t>να</w:t>
      </w:r>
      <w:r w:rsidR="000D502C">
        <w:t xml:space="preserve"> </w:t>
      </w:r>
      <w:r w:rsidRPr="00525B46">
        <w:t>καταγγελθεί</w:t>
      </w:r>
      <w:r w:rsidR="000D502C">
        <w:t xml:space="preserve"> </w:t>
      </w:r>
      <w:r w:rsidRPr="00525B46">
        <w:t>η</w:t>
      </w:r>
      <w:r w:rsidR="000D502C">
        <w:t xml:space="preserve"> </w:t>
      </w:r>
      <w:r w:rsidRPr="00525B46">
        <w:t>μίσθωση</w:t>
      </w:r>
      <w:r w:rsidR="000D502C">
        <w:t xml:space="preserve"> </w:t>
      </w:r>
      <w:r w:rsidRPr="00525B46">
        <w:t>για</w:t>
      </w:r>
      <w:r w:rsidR="000D502C">
        <w:t xml:space="preserve"> </w:t>
      </w:r>
      <w:r w:rsidRPr="00525B46">
        <w:t>κακή</w:t>
      </w:r>
      <w:r w:rsidR="000D502C">
        <w:t xml:space="preserve"> </w:t>
      </w:r>
      <w:r w:rsidRPr="00525B46">
        <w:t>χρήση</w:t>
      </w:r>
      <w:r w:rsidR="000D502C">
        <w:t xml:space="preserve"> </w:t>
      </w:r>
      <w:r w:rsidRPr="00525B46">
        <w:t>του</w:t>
      </w:r>
      <w:r w:rsidR="000D502C">
        <w:t xml:space="preserve"> </w:t>
      </w:r>
      <w:r w:rsidRPr="00525B46">
        <w:t>μισθίου</w:t>
      </w:r>
      <w:r w:rsidR="000D502C">
        <w:t xml:space="preserve"> </w:t>
      </w:r>
      <w:r w:rsidRPr="00525B46">
        <w:t>ή</w:t>
      </w:r>
      <w:r w:rsidR="000D502C">
        <w:t xml:space="preserve"> </w:t>
      </w:r>
      <w:r w:rsidRPr="00525B46">
        <w:t>για</w:t>
      </w:r>
      <w:r w:rsidR="000D502C">
        <w:t xml:space="preserve"> </w:t>
      </w:r>
      <w:r w:rsidRPr="00525B46">
        <w:t>αντισυμβατική</w:t>
      </w:r>
      <w:r w:rsidR="000D502C">
        <w:t xml:space="preserve"> </w:t>
      </w:r>
      <w:r w:rsidRPr="00525B46">
        <w:t>παραχώρηση</w:t>
      </w:r>
      <w:r w:rsidR="000D502C">
        <w:t xml:space="preserve"> </w:t>
      </w:r>
      <w:r w:rsidRPr="00525B46">
        <w:t>του</w:t>
      </w:r>
      <w:r w:rsidR="000D502C">
        <w:t xml:space="preserve"> </w:t>
      </w:r>
      <w:r w:rsidRPr="00525B46">
        <w:t>ακινήτου</w:t>
      </w:r>
      <w:r w:rsidR="000D502C">
        <w:t xml:space="preserve"> </w:t>
      </w:r>
      <w:r w:rsidRPr="00525B46">
        <w:t>σε</w:t>
      </w:r>
      <w:r w:rsidR="000D502C">
        <w:t xml:space="preserve"> </w:t>
      </w:r>
      <w:r w:rsidRPr="00525B46">
        <w:t>τρίτους</w:t>
      </w:r>
      <w:r w:rsidR="000D502C">
        <w:t xml:space="preserve"> </w:t>
      </w:r>
      <w:r w:rsidRPr="00525B46">
        <w:t>η</w:t>
      </w:r>
      <w:r w:rsidR="000D502C">
        <w:t xml:space="preserve"> </w:t>
      </w:r>
      <w:r w:rsidRPr="00525B46">
        <w:t>οποία</w:t>
      </w:r>
      <w:r w:rsidR="000D502C">
        <w:t xml:space="preserve"> </w:t>
      </w:r>
      <w:r w:rsidRPr="00525B46">
        <w:t>κρίνεται</w:t>
      </w:r>
      <w:r w:rsidR="000D502C">
        <w:t xml:space="preserve"> </w:t>
      </w:r>
      <w:r w:rsidRPr="00525B46">
        <w:t>μόνιμου</w:t>
      </w:r>
      <w:r w:rsidR="000D502C">
        <w:t xml:space="preserve"> </w:t>
      </w:r>
      <w:r w:rsidRPr="00525B46">
        <w:t>χαρακτήρα.</w:t>
      </w:r>
    </w:p>
    <w:p w14:paraId="4223F1A0" w14:textId="77777777" w:rsidR="008F1785" w:rsidRPr="00525B46" w:rsidRDefault="008F1785" w:rsidP="000F224B">
      <w:pPr>
        <w:ind w:right="42"/>
        <w:rPr>
          <w:rFonts w:ascii="Trebuchet MS" w:hAnsi="Trebuchet MS"/>
        </w:rPr>
      </w:pPr>
      <w:r w:rsidRPr="00525B46">
        <w:t>Ο</w:t>
      </w:r>
      <w:r w:rsidR="000D502C">
        <w:t xml:space="preserve"> </w:t>
      </w:r>
      <w:r w:rsidRPr="00525B46">
        <w:t>μισθωτής</w:t>
      </w:r>
      <w:r w:rsidR="000D502C">
        <w:t xml:space="preserve"> </w:t>
      </w:r>
      <w:r w:rsidRPr="00525B46">
        <w:t>μπορεί</w:t>
      </w:r>
      <w:r w:rsidR="000D502C">
        <w:t xml:space="preserve"> </w:t>
      </w:r>
      <w:r w:rsidRPr="00525B46">
        <w:t>να</w:t>
      </w:r>
      <w:r w:rsidR="000D502C">
        <w:t xml:space="preserve"> </w:t>
      </w:r>
      <w:r w:rsidRPr="00525B46">
        <w:t>καταγγείλει</w:t>
      </w:r>
      <w:r w:rsidR="000D502C">
        <w:t xml:space="preserve"> </w:t>
      </w:r>
      <w:r w:rsidRPr="00525B46">
        <w:t>τη</w:t>
      </w:r>
      <w:r w:rsidR="000D502C">
        <w:t xml:space="preserve"> </w:t>
      </w:r>
      <w:r w:rsidRPr="00525B46">
        <w:t>σύμβαση</w:t>
      </w:r>
      <w:r w:rsidR="000D502C">
        <w:t xml:space="preserve"> </w:t>
      </w:r>
      <w:r w:rsidRPr="00525B46">
        <w:t>προ</w:t>
      </w:r>
      <w:r w:rsidR="000D502C">
        <w:t xml:space="preserve"> </w:t>
      </w:r>
      <w:r w:rsidRPr="00525B46">
        <w:t>της</w:t>
      </w:r>
      <w:r w:rsidR="000D502C">
        <w:t xml:space="preserve"> </w:t>
      </w:r>
      <w:r w:rsidRPr="00525B46">
        <w:t>τριετίας</w:t>
      </w:r>
      <w:r w:rsidR="000D502C">
        <w:t xml:space="preserve"> </w:t>
      </w:r>
      <w:r w:rsidRPr="00525B46">
        <w:t>εάν:</w:t>
      </w:r>
      <w:r w:rsidR="000D502C">
        <w:t xml:space="preserve"> </w:t>
      </w:r>
      <w:r w:rsidRPr="00525B46">
        <w:t>α)</w:t>
      </w:r>
      <w:r w:rsidR="000D502C">
        <w:t xml:space="preserve"> </w:t>
      </w:r>
      <w:r w:rsidRPr="00525B46">
        <w:t>δεν</w:t>
      </w:r>
      <w:r w:rsidR="000D502C">
        <w:t xml:space="preserve"> </w:t>
      </w:r>
      <w:r w:rsidRPr="00525B46">
        <w:t>του</w:t>
      </w:r>
      <w:r w:rsidR="000D502C">
        <w:t xml:space="preserve"> </w:t>
      </w:r>
      <w:r w:rsidRPr="00525B46">
        <w:t>παραχωρήθηκε</w:t>
      </w:r>
      <w:r w:rsidR="000D502C">
        <w:t xml:space="preserve"> </w:t>
      </w:r>
      <w:r w:rsidRPr="00525B46">
        <w:t>η</w:t>
      </w:r>
      <w:r w:rsidR="000D502C">
        <w:t xml:space="preserve"> </w:t>
      </w:r>
      <w:r w:rsidRPr="00525B46">
        <w:t>χρήση</w:t>
      </w:r>
      <w:r w:rsidR="000D502C">
        <w:t xml:space="preserve"> </w:t>
      </w:r>
      <w:r w:rsidRPr="00525B46">
        <w:t>ή</w:t>
      </w:r>
      <w:r w:rsidR="000D502C">
        <w:t xml:space="preserve"> </w:t>
      </w:r>
      <w:r w:rsidRPr="00525B46">
        <w:t>αν</w:t>
      </w:r>
      <w:r w:rsidR="000D502C">
        <w:t xml:space="preserve"> </w:t>
      </w:r>
      <w:r w:rsidRPr="00525B46">
        <w:t>του</w:t>
      </w:r>
      <w:r w:rsidR="000D502C">
        <w:t xml:space="preserve"> </w:t>
      </w:r>
      <w:r w:rsidRPr="00525B46">
        <w:t>αφαιρέθηκε</w:t>
      </w:r>
      <w:r w:rsidR="000D502C">
        <w:t xml:space="preserve"> </w:t>
      </w:r>
      <w:r w:rsidRPr="00525B46">
        <w:t>αργότερα</w:t>
      </w:r>
      <w:r w:rsidR="000D502C">
        <w:t xml:space="preserve"> </w:t>
      </w:r>
      <w:r w:rsidRPr="00525B46">
        <w:t>(άρθρ.</w:t>
      </w:r>
      <w:r w:rsidR="000D502C">
        <w:t xml:space="preserve"> </w:t>
      </w:r>
      <w:r w:rsidRPr="00525B46">
        <w:t>585</w:t>
      </w:r>
      <w:r w:rsidR="000D502C">
        <w:t xml:space="preserve"> </w:t>
      </w:r>
      <w:r w:rsidRPr="00525B46">
        <w:t>ΑΚ),</w:t>
      </w:r>
      <w:r w:rsidR="000D502C">
        <w:t xml:space="preserve"> </w:t>
      </w:r>
      <w:r w:rsidRPr="00525B46">
        <w:t>β)</w:t>
      </w:r>
      <w:r w:rsidR="000D502C">
        <w:t xml:space="preserve"> </w:t>
      </w:r>
      <w:r w:rsidRPr="00525B46">
        <w:t>αν</w:t>
      </w:r>
      <w:r w:rsidR="000D502C">
        <w:t xml:space="preserve"> </w:t>
      </w:r>
      <w:r w:rsidRPr="00525B46">
        <w:t>η</w:t>
      </w:r>
      <w:r w:rsidR="000D502C">
        <w:t xml:space="preserve"> </w:t>
      </w:r>
      <w:r w:rsidRPr="00525B46">
        <w:t>χρήση</w:t>
      </w:r>
      <w:r w:rsidR="000D502C">
        <w:t xml:space="preserve"> </w:t>
      </w:r>
      <w:r w:rsidRPr="00525B46">
        <w:t>του</w:t>
      </w:r>
      <w:r w:rsidR="000D502C">
        <w:t xml:space="preserve"> </w:t>
      </w:r>
      <w:r w:rsidRPr="00525B46">
        <w:t>μισθίου</w:t>
      </w:r>
      <w:r w:rsidR="000D502C">
        <w:t xml:space="preserve"> </w:t>
      </w:r>
      <w:r w:rsidRPr="00525B46">
        <w:t>συνεπάγεται</w:t>
      </w:r>
      <w:r w:rsidR="000D502C">
        <w:t xml:space="preserve"> </w:t>
      </w:r>
      <w:r w:rsidRPr="00525B46">
        <w:t>σπουδαίο</w:t>
      </w:r>
      <w:r w:rsidR="000D502C">
        <w:t xml:space="preserve"> </w:t>
      </w:r>
      <w:r w:rsidRPr="00525B46">
        <w:t>κίνδυνο</w:t>
      </w:r>
      <w:r w:rsidR="000D502C">
        <w:t xml:space="preserve"> </w:t>
      </w:r>
      <w:r w:rsidRPr="00525B46">
        <w:t>της</w:t>
      </w:r>
      <w:r w:rsidR="000D502C">
        <w:t xml:space="preserve"> </w:t>
      </w:r>
      <w:r w:rsidRPr="00525B46">
        <w:t>υγείας</w:t>
      </w:r>
      <w:r w:rsidR="000D502C">
        <w:t xml:space="preserve"> </w:t>
      </w:r>
      <w:r w:rsidRPr="00525B46">
        <w:t>του</w:t>
      </w:r>
      <w:r w:rsidR="000D502C">
        <w:t xml:space="preserve"> </w:t>
      </w:r>
      <w:r w:rsidRPr="00525B46">
        <w:t>μισθωτή</w:t>
      </w:r>
      <w:r w:rsidR="000D502C">
        <w:t xml:space="preserve"> </w:t>
      </w:r>
      <w:r w:rsidRPr="00525B46">
        <w:t>ή</w:t>
      </w:r>
      <w:r w:rsidR="000D502C">
        <w:t xml:space="preserve"> </w:t>
      </w:r>
      <w:r w:rsidRPr="00525B46">
        <w:t>των</w:t>
      </w:r>
      <w:r w:rsidR="000D502C">
        <w:t xml:space="preserve"> </w:t>
      </w:r>
      <w:r w:rsidRPr="00525B46">
        <w:t>συνοικούντων</w:t>
      </w:r>
      <w:r w:rsidR="000D502C">
        <w:t xml:space="preserve"> </w:t>
      </w:r>
      <w:r w:rsidRPr="00525B46">
        <w:t>οικείων</w:t>
      </w:r>
      <w:r w:rsidR="000D502C">
        <w:t xml:space="preserve"> </w:t>
      </w:r>
      <w:r w:rsidRPr="00525B46">
        <w:t>του</w:t>
      </w:r>
      <w:r w:rsidR="000D502C">
        <w:t xml:space="preserve"> </w:t>
      </w:r>
      <w:r w:rsidRPr="00525B46">
        <w:t>(άρθρ.</w:t>
      </w:r>
      <w:r w:rsidR="000D502C">
        <w:t xml:space="preserve"> </w:t>
      </w:r>
      <w:r w:rsidRPr="00525B46">
        <w:t>588</w:t>
      </w:r>
      <w:r w:rsidR="000D502C">
        <w:t xml:space="preserve"> </w:t>
      </w:r>
      <w:r w:rsidRPr="00525B46">
        <w:t>ΑΚ),</w:t>
      </w:r>
      <w:r w:rsidR="000D502C">
        <w:t xml:space="preserve"> </w:t>
      </w:r>
      <w:r w:rsidRPr="00525B46">
        <w:t>γ)</w:t>
      </w:r>
      <w:r w:rsidR="000D502C">
        <w:t xml:space="preserve"> </w:t>
      </w:r>
      <w:r w:rsidRPr="00525B46">
        <w:t>αν</w:t>
      </w:r>
      <w:r w:rsidR="000D502C">
        <w:t xml:space="preserve"> </w:t>
      </w:r>
      <w:r w:rsidRPr="00525B46">
        <w:t>ο</w:t>
      </w:r>
      <w:r w:rsidR="000D502C">
        <w:t xml:space="preserve"> </w:t>
      </w:r>
      <w:r w:rsidRPr="00525B46">
        <w:t>μισθωτής</w:t>
      </w:r>
      <w:r w:rsidR="000D502C">
        <w:t xml:space="preserve"> </w:t>
      </w:r>
      <w:r w:rsidRPr="00525B46">
        <w:t>είναι</w:t>
      </w:r>
      <w:r w:rsidR="000D502C">
        <w:t xml:space="preserve"> </w:t>
      </w:r>
      <w:r w:rsidRPr="00525B46">
        <w:t>δημόσιος</w:t>
      </w:r>
      <w:r w:rsidR="000D502C">
        <w:t xml:space="preserve"> </w:t>
      </w:r>
      <w:r w:rsidRPr="00525B46">
        <w:t>υπάλληλος</w:t>
      </w:r>
      <w:r w:rsidR="000D502C">
        <w:t xml:space="preserve"> </w:t>
      </w:r>
      <w:r w:rsidRPr="00525B46">
        <w:t>και</w:t>
      </w:r>
      <w:r w:rsidR="000D502C">
        <w:t xml:space="preserve"> </w:t>
      </w:r>
      <w:r w:rsidRPr="00525B46">
        <w:t>μετατεθεί</w:t>
      </w:r>
      <w:r w:rsidR="000D502C">
        <w:t xml:space="preserve"> </w:t>
      </w:r>
      <w:r w:rsidRPr="00525B46">
        <w:t>(άρθρ.</w:t>
      </w:r>
      <w:r w:rsidR="000D502C">
        <w:t xml:space="preserve"> </w:t>
      </w:r>
      <w:r w:rsidRPr="00525B46">
        <w:t>613</w:t>
      </w:r>
      <w:r w:rsidR="000D502C">
        <w:t xml:space="preserve"> </w:t>
      </w:r>
      <w:r w:rsidRPr="00525B46">
        <w:t>ΑΚ),</w:t>
      </w:r>
      <w:r w:rsidR="000D502C">
        <w:t xml:space="preserve"> </w:t>
      </w:r>
      <w:r w:rsidRPr="00525B46">
        <w:t>δ)</w:t>
      </w:r>
      <w:r w:rsidR="000D502C">
        <w:t xml:space="preserve"> </w:t>
      </w:r>
      <w:r w:rsidRPr="00525B46">
        <w:t>στις</w:t>
      </w:r>
      <w:r w:rsidR="000D502C">
        <w:t xml:space="preserve"> </w:t>
      </w:r>
      <w:r w:rsidRPr="00525B46">
        <w:t>μισθώσεις</w:t>
      </w:r>
      <w:r w:rsidR="000D502C">
        <w:t xml:space="preserve"> </w:t>
      </w:r>
      <w:r w:rsidRPr="00525B46">
        <w:t>εφ`</w:t>
      </w:r>
      <w:r w:rsidR="000D502C">
        <w:t xml:space="preserve"> </w:t>
      </w:r>
      <w:r w:rsidRPr="00525B46">
        <w:t>όρου</w:t>
      </w:r>
      <w:r w:rsidR="000D502C">
        <w:t xml:space="preserve"> </w:t>
      </w:r>
      <w:r w:rsidRPr="00525B46">
        <w:t>ζωής</w:t>
      </w:r>
      <w:r w:rsidR="000D502C">
        <w:t xml:space="preserve"> </w:t>
      </w:r>
      <w:r w:rsidRPr="00525B46">
        <w:t>ή</w:t>
      </w:r>
      <w:r w:rsidR="000D502C">
        <w:t xml:space="preserve"> </w:t>
      </w:r>
      <w:r w:rsidRPr="00525B46">
        <w:t>συμβατικού</w:t>
      </w:r>
      <w:r w:rsidR="000D502C">
        <w:t xml:space="preserve"> </w:t>
      </w:r>
      <w:r w:rsidRPr="00525B46">
        <w:t>χρόνου</w:t>
      </w:r>
      <w:r w:rsidR="000D502C">
        <w:t xml:space="preserve"> </w:t>
      </w:r>
      <w:r w:rsidRPr="00525B46">
        <w:t>πέραν</w:t>
      </w:r>
      <w:r w:rsidR="000D502C">
        <w:t xml:space="preserve"> </w:t>
      </w:r>
      <w:r w:rsidRPr="00525B46">
        <w:t>της</w:t>
      </w:r>
      <w:r w:rsidR="000D502C">
        <w:t xml:space="preserve"> </w:t>
      </w:r>
      <w:r w:rsidRPr="00525B46">
        <w:t>30ετίας,</w:t>
      </w:r>
      <w:r w:rsidR="000D502C">
        <w:t xml:space="preserve"> </w:t>
      </w:r>
      <w:r w:rsidRPr="00525B46">
        <w:t>αν</w:t>
      </w:r>
      <w:r w:rsidR="000D502C">
        <w:t xml:space="preserve"> </w:t>
      </w:r>
      <w:r w:rsidRPr="00525B46">
        <w:t>πέρασε</w:t>
      </w:r>
      <w:r w:rsidR="000D502C">
        <w:t xml:space="preserve"> </w:t>
      </w:r>
      <w:r w:rsidRPr="00525B46">
        <w:t>30ετία</w:t>
      </w:r>
      <w:r w:rsidR="000D502C">
        <w:t xml:space="preserve"> </w:t>
      </w:r>
      <w:r w:rsidRPr="00525B46">
        <w:t>(άρθρ.</w:t>
      </w:r>
      <w:r w:rsidR="000D502C">
        <w:t xml:space="preserve"> </w:t>
      </w:r>
      <w:r w:rsidRPr="00525B46">
        <w:t>610</w:t>
      </w:r>
      <w:r w:rsidR="000D502C">
        <w:t xml:space="preserve"> </w:t>
      </w:r>
      <w:r w:rsidRPr="00525B46">
        <w:t>ΑΚ).</w:t>
      </w:r>
      <w:r w:rsidR="000D502C">
        <w:t xml:space="preserve"> </w:t>
      </w:r>
      <w:r w:rsidRPr="00525B46">
        <w:t>Σύμφωνα</w:t>
      </w:r>
      <w:r w:rsidR="000D502C">
        <w:t xml:space="preserve"> </w:t>
      </w:r>
      <w:r w:rsidRPr="00525B46">
        <w:t>με</w:t>
      </w:r>
      <w:r w:rsidR="000D502C">
        <w:t xml:space="preserve"> </w:t>
      </w:r>
      <w:r w:rsidRPr="00525B46">
        <w:t>τη</w:t>
      </w:r>
      <w:r w:rsidR="000D502C">
        <w:t xml:space="preserve"> </w:t>
      </w:r>
      <w:r w:rsidRPr="00525B46">
        <w:t>νομολογία</w:t>
      </w:r>
      <w:r w:rsidR="000D502C">
        <w:t xml:space="preserve"> </w:t>
      </w:r>
      <w:r w:rsidRPr="00525B46">
        <w:t>πρόωρη</w:t>
      </w:r>
      <w:r w:rsidR="000D502C">
        <w:t xml:space="preserve"> </w:t>
      </w:r>
      <w:r w:rsidRPr="00525B46">
        <w:t>καταγγελία</w:t>
      </w:r>
      <w:r w:rsidR="000D502C">
        <w:t xml:space="preserve"> </w:t>
      </w:r>
      <w:r w:rsidRPr="00525B46">
        <w:t>είναι</w:t>
      </w:r>
      <w:r w:rsidR="000D502C">
        <w:t xml:space="preserve"> </w:t>
      </w:r>
      <w:r w:rsidRPr="00525B46">
        <w:t>δυνατή</w:t>
      </w:r>
      <w:r w:rsidR="000D502C">
        <w:t xml:space="preserve"> </w:t>
      </w:r>
      <w:r w:rsidRPr="00525B46">
        <w:t>και</w:t>
      </w:r>
      <w:r w:rsidR="000D502C">
        <w:t xml:space="preserve"> </w:t>
      </w:r>
      <w:r w:rsidRPr="00525B46">
        <w:t>εάν</w:t>
      </w:r>
      <w:r w:rsidR="000D502C">
        <w:t xml:space="preserve"> </w:t>
      </w:r>
      <w:r w:rsidRPr="00525B46">
        <w:t>η</w:t>
      </w:r>
      <w:r w:rsidR="000D502C">
        <w:t xml:space="preserve"> </w:t>
      </w:r>
      <w:r w:rsidRPr="00525B46">
        <w:t>οικονομική</w:t>
      </w:r>
      <w:r w:rsidR="000D502C">
        <w:t xml:space="preserve"> </w:t>
      </w:r>
      <w:r w:rsidRPr="00525B46">
        <w:t>κατάσταση</w:t>
      </w:r>
      <w:r w:rsidR="000D502C">
        <w:t xml:space="preserve"> </w:t>
      </w:r>
      <w:r w:rsidRPr="00525B46">
        <w:t>του</w:t>
      </w:r>
      <w:r w:rsidR="000D502C">
        <w:t xml:space="preserve"> </w:t>
      </w:r>
      <w:r w:rsidRPr="00525B46">
        <w:t>μισθωτή</w:t>
      </w:r>
      <w:r w:rsidR="000D502C">
        <w:t xml:space="preserve"> </w:t>
      </w:r>
      <w:r w:rsidRPr="00525B46">
        <w:t>έχει</w:t>
      </w:r>
      <w:r w:rsidR="000D502C">
        <w:t xml:space="preserve"> </w:t>
      </w:r>
      <w:r w:rsidRPr="00525B46">
        <w:t>αλλάξει</w:t>
      </w:r>
      <w:r w:rsidR="000D502C">
        <w:t xml:space="preserve"> </w:t>
      </w:r>
      <w:r w:rsidRPr="00525B46">
        <w:t>δραματικά</w:t>
      </w:r>
      <w:r w:rsidR="000D502C">
        <w:t xml:space="preserve"> </w:t>
      </w:r>
      <w:r w:rsidRPr="00525B46">
        <w:t>από</w:t>
      </w:r>
      <w:r w:rsidR="000D502C">
        <w:t xml:space="preserve"> </w:t>
      </w:r>
      <w:r w:rsidRPr="00525B46">
        <w:t>αίτια</w:t>
      </w:r>
      <w:r w:rsidR="000D502C">
        <w:t xml:space="preserve"> </w:t>
      </w:r>
      <w:r w:rsidRPr="00525B46">
        <w:t>που</w:t>
      </w:r>
      <w:r w:rsidR="000D502C">
        <w:t xml:space="preserve"> </w:t>
      </w:r>
      <w:r w:rsidRPr="00525B46">
        <w:t>δεν</w:t>
      </w:r>
      <w:r w:rsidR="000D502C">
        <w:t xml:space="preserve"> </w:t>
      </w:r>
      <w:r w:rsidRPr="00525B46">
        <w:t>αντιβαίνουν</w:t>
      </w:r>
      <w:r w:rsidR="000D502C">
        <w:t xml:space="preserve"> </w:t>
      </w:r>
      <w:r w:rsidRPr="00525B46">
        <w:t>στην</w:t>
      </w:r>
      <w:r w:rsidR="000D502C">
        <w:t xml:space="preserve"> </w:t>
      </w:r>
      <w:r w:rsidRPr="00525B46">
        <w:t>καλή</w:t>
      </w:r>
      <w:r w:rsidR="000D502C">
        <w:t xml:space="preserve"> </w:t>
      </w:r>
      <w:r w:rsidRPr="00525B46">
        <w:t>πίστη</w:t>
      </w:r>
      <w:r w:rsidR="000D502C">
        <w:t xml:space="preserve"> </w:t>
      </w:r>
      <w:r w:rsidRPr="00525B46">
        <w:t>και</w:t>
      </w:r>
      <w:r w:rsidR="000D502C">
        <w:t xml:space="preserve"> </w:t>
      </w:r>
      <w:r w:rsidRPr="00525B46">
        <w:t>τα</w:t>
      </w:r>
      <w:r w:rsidR="000D502C">
        <w:t xml:space="preserve"> </w:t>
      </w:r>
      <w:r w:rsidRPr="00525B46">
        <w:t>χρηστά</w:t>
      </w:r>
      <w:r w:rsidR="000D502C">
        <w:t xml:space="preserve"> </w:t>
      </w:r>
      <w:r w:rsidRPr="00525B46">
        <w:t>ήθη.</w:t>
      </w:r>
    </w:p>
    <w:p w14:paraId="77F952E0" w14:textId="77777777" w:rsidR="008F1785" w:rsidRPr="00525B46" w:rsidRDefault="008F1785" w:rsidP="000F224B">
      <w:pPr>
        <w:ind w:right="42"/>
        <w:rPr>
          <w:rFonts w:ascii="Trebuchet MS" w:hAnsi="Trebuchet MS"/>
        </w:rPr>
      </w:pPr>
      <w:r w:rsidRPr="00525B46">
        <w:t>Ο</w:t>
      </w:r>
      <w:r w:rsidR="000D502C">
        <w:t xml:space="preserve"> </w:t>
      </w:r>
      <w:r w:rsidRPr="00525B46">
        <w:t>εκμισθωτής</w:t>
      </w:r>
      <w:r w:rsidR="000D502C">
        <w:t xml:space="preserve"> </w:t>
      </w:r>
      <w:r w:rsidRPr="00525B46">
        <w:t>δικαιούται</w:t>
      </w:r>
      <w:r w:rsidR="000D502C">
        <w:t xml:space="preserve"> </w:t>
      </w:r>
      <w:r w:rsidRPr="00525B46">
        <w:t>αποζημίωσης</w:t>
      </w:r>
      <w:r w:rsidR="000D502C">
        <w:t xml:space="preserve"> </w:t>
      </w:r>
      <w:r w:rsidRPr="00525B46">
        <w:t>ίσης</w:t>
      </w:r>
      <w:r w:rsidR="000D502C">
        <w:t xml:space="preserve"> </w:t>
      </w:r>
      <w:r w:rsidRPr="00525B46">
        <w:t>με</w:t>
      </w:r>
      <w:r w:rsidR="000D502C">
        <w:t xml:space="preserve"> </w:t>
      </w:r>
      <w:r w:rsidRPr="00525B46">
        <w:t>τη</w:t>
      </w:r>
      <w:r w:rsidR="000D502C">
        <w:t xml:space="preserve"> </w:t>
      </w:r>
      <w:r w:rsidRPr="00525B46">
        <w:t>ζημία</w:t>
      </w:r>
      <w:r w:rsidR="000D502C">
        <w:t xml:space="preserve"> </w:t>
      </w:r>
      <w:r w:rsidRPr="00525B46">
        <w:t>του</w:t>
      </w:r>
      <w:r w:rsidR="000D502C">
        <w:t xml:space="preserve"> </w:t>
      </w:r>
      <w:r w:rsidRPr="00525B46">
        <w:t>(η</w:t>
      </w:r>
      <w:r w:rsidR="000D502C">
        <w:t xml:space="preserve"> </w:t>
      </w:r>
      <w:r w:rsidRPr="00525B46">
        <w:t>οποία</w:t>
      </w:r>
      <w:r w:rsidR="000D502C">
        <w:t xml:space="preserve"> </w:t>
      </w:r>
      <w:r w:rsidRPr="00525B46">
        <w:t>καθορίζεται</w:t>
      </w:r>
      <w:r w:rsidR="000D502C">
        <w:t xml:space="preserve"> </w:t>
      </w:r>
      <w:r w:rsidRPr="00525B46">
        <w:t>δικαστικά)</w:t>
      </w:r>
      <w:r w:rsidR="000D502C">
        <w:t xml:space="preserve"> </w:t>
      </w:r>
      <w:r w:rsidRPr="00525B46">
        <w:t>σε</w:t>
      </w:r>
      <w:r w:rsidR="000D502C">
        <w:t xml:space="preserve"> </w:t>
      </w:r>
      <w:r w:rsidRPr="00525B46">
        <w:t>περίπτωση</w:t>
      </w:r>
      <w:r w:rsidR="000D502C">
        <w:t xml:space="preserve"> </w:t>
      </w:r>
      <w:r w:rsidRPr="00525B46">
        <w:t>πρόωρης</w:t>
      </w:r>
      <w:r w:rsidR="000D502C">
        <w:t xml:space="preserve"> </w:t>
      </w:r>
      <w:r w:rsidRPr="00525B46">
        <w:t>αποχώρησης</w:t>
      </w:r>
      <w:r w:rsidR="000D502C">
        <w:t xml:space="preserve"> </w:t>
      </w:r>
      <w:r w:rsidRPr="00525B46">
        <w:t>του</w:t>
      </w:r>
      <w:r w:rsidR="000D502C">
        <w:t xml:space="preserve"> </w:t>
      </w:r>
      <w:r w:rsidRPr="00525B46">
        <w:t>μισθωτή.</w:t>
      </w:r>
      <w:r w:rsidR="000D502C">
        <w:t xml:space="preserve"> </w:t>
      </w:r>
      <w:r w:rsidRPr="00525B46">
        <w:t>Ισχύει</w:t>
      </w:r>
      <w:r w:rsidR="000D502C">
        <w:t xml:space="preserve"> </w:t>
      </w:r>
      <w:r w:rsidRPr="00525B46">
        <w:t>ιδιαίτερα</w:t>
      </w:r>
      <w:r w:rsidR="000D502C">
        <w:t xml:space="preserve"> </w:t>
      </w:r>
      <w:r w:rsidRPr="00525B46">
        <w:t>στις</w:t>
      </w:r>
      <w:r w:rsidR="000D502C">
        <w:t xml:space="preserve"> </w:t>
      </w:r>
      <w:r w:rsidRPr="00525B46">
        <w:t>περιπτώσεις</w:t>
      </w:r>
      <w:r w:rsidR="000D502C">
        <w:t xml:space="preserve"> </w:t>
      </w:r>
      <w:r w:rsidRPr="00525B46">
        <w:t>που</w:t>
      </w:r>
      <w:r w:rsidR="000D502C">
        <w:t xml:space="preserve"> </w:t>
      </w:r>
      <w:r w:rsidRPr="00525B46">
        <w:t>δεν</w:t>
      </w:r>
      <w:r w:rsidR="000D502C">
        <w:t xml:space="preserve"> </w:t>
      </w:r>
      <w:r w:rsidRPr="00525B46">
        <w:t>υπήρξε</w:t>
      </w:r>
      <w:r w:rsidR="000D502C">
        <w:t xml:space="preserve"> </w:t>
      </w:r>
      <w:r w:rsidRPr="00525B46">
        <w:t>κατάλληλη</w:t>
      </w:r>
      <w:r w:rsidR="000D502C">
        <w:t xml:space="preserve"> </w:t>
      </w:r>
      <w:r w:rsidRPr="00525B46">
        <w:t>προειδοποίηση</w:t>
      </w:r>
      <w:r w:rsidR="000D502C">
        <w:t xml:space="preserve"> </w:t>
      </w:r>
      <w:r w:rsidRPr="00525B46">
        <w:t>και</w:t>
      </w:r>
      <w:r w:rsidR="000D502C">
        <w:t xml:space="preserve"> </w:t>
      </w:r>
      <w:r w:rsidRPr="00525B46">
        <w:t>το</w:t>
      </w:r>
      <w:r w:rsidR="000D502C">
        <w:t xml:space="preserve"> </w:t>
      </w:r>
      <w:r w:rsidRPr="00525B46">
        <w:t>ακίνητο</w:t>
      </w:r>
      <w:r w:rsidR="000D502C">
        <w:t xml:space="preserve"> </w:t>
      </w:r>
      <w:r w:rsidRPr="00525B46">
        <w:t>παραμένει</w:t>
      </w:r>
      <w:r w:rsidR="000D502C">
        <w:t xml:space="preserve"> </w:t>
      </w:r>
      <w:r w:rsidRPr="00525B46">
        <w:t>κενό</w:t>
      </w:r>
      <w:r w:rsidR="000D502C">
        <w:t xml:space="preserve"> </w:t>
      </w:r>
      <w:r w:rsidRPr="00525B46">
        <w:t>για</w:t>
      </w:r>
      <w:r w:rsidR="000D502C">
        <w:t xml:space="preserve"> </w:t>
      </w:r>
      <w:r w:rsidRPr="00525B46">
        <w:t>μεγάλο</w:t>
      </w:r>
      <w:r w:rsidR="000D502C">
        <w:t xml:space="preserve"> </w:t>
      </w:r>
      <w:r w:rsidRPr="00525B46">
        <w:t>χρονικό</w:t>
      </w:r>
      <w:r w:rsidR="000D502C">
        <w:t xml:space="preserve"> </w:t>
      </w:r>
      <w:r w:rsidRPr="00525B46">
        <w:t>διάστημα</w:t>
      </w:r>
      <w:r w:rsidR="000D502C">
        <w:t xml:space="preserve"> </w:t>
      </w:r>
      <w:r w:rsidRPr="00525B46">
        <w:t>παρά</w:t>
      </w:r>
      <w:r w:rsidR="000D502C">
        <w:t xml:space="preserve"> </w:t>
      </w:r>
      <w:r w:rsidRPr="00525B46">
        <w:t>την</w:t>
      </w:r>
      <w:r w:rsidR="000D502C">
        <w:t xml:space="preserve"> </w:t>
      </w:r>
      <w:r w:rsidRPr="00525B46">
        <w:t>ενδεδειγμένη</w:t>
      </w:r>
      <w:r w:rsidR="000D502C">
        <w:t xml:space="preserve"> </w:t>
      </w:r>
      <w:r w:rsidRPr="00525B46">
        <w:t>συμπεριφορά</w:t>
      </w:r>
      <w:r w:rsidR="000D502C">
        <w:t xml:space="preserve"> </w:t>
      </w:r>
      <w:r w:rsidRPr="00525B46">
        <w:t>του</w:t>
      </w:r>
      <w:r w:rsidR="000D502C">
        <w:t xml:space="preserve"> </w:t>
      </w:r>
      <w:r w:rsidRPr="00525B46">
        <w:t>εκμισθωτή</w:t>
      </w:r>
      <w:r w:rsidR="000D502C">
        <w:t xml:space="preserve"> </w:t>
      </w:r>
      <w:r w:rsidRPr="00525B46">
        <w:t>για</w:t>
      </w:r>
      <w:r w:rsidR="000D502C">
        <w:t xml:space="preserve"> </w:t>
      </w:r>
      <w:r w:rsidRPr="00525B46">
        <w:t>την</w:t>
      </w:r>
      <w:r w:rsidR="000D502C">
        <w:t xml:space="preserve"> </w:t>
      </w:r>
      <w:r w:rsidRPr="00525B46">
        <w:t>ανεύρεση</w:t>
      </w:r>
      <w:r w:rsidR="000D502C">
        <w:t xml:space="preserve"> </w:t>
      </w:r>
      <w:r w:rsidRPr="00525B46">
        <w:t>νέου</w:t>
      </w:r>
      <w:r w:rsidR="000D502C">
        <w:t xml:space="preserve"> </w:t>
      </w:r>
      <w:r w:rsidRPr="00525B46">
        <w:t>μισθωτή.</w:t>
      </w:r>
    </w:p>
    <w:p w14:paraId="32ED4DB7" w14:textId="77777777" w:rsidR="008F1785" w:rsidRDefault="008F1785" w:rsidP="000F224B">
      <w:pPr>
        <w:ind w:right="42"/>
        <w:rPr>
          <w:bCs/>
          <w:iCs/>
          <w:highlight w:val="yellow"/>
        </w:rPr>
      </w:pPr>
    </w:p>
    <w:p w14:paraId="54CB4683" w14:textId="77777777" w:rsidR="008F1785" w:rsidRPr="002E5586" w:rsidRDefault="008F1785" w:rsidP="000F224B">
      <w:pPr>
        <w:pStyle w:val="Underlinedintext"/>
        <w:ind w:right="42"/>
      </w:pPr>
      <w:r w:rsidRPr="002E5586">
        <w:t>Επαγγελματικές</w:t>
      </w:r>
      <w:r w:rsidR="000D502C" w:rsidRPr="002E5586">
        <w:t xml:space="preserve"> </w:t>
      </w:r>
      <w:r w:rsidRPr="002E5586">
        <w:t>μισθώσεις</w:t>
      </w:r>
    </w:p>
    <w:p w14:paraId="155CF20C" w14:textId="77777777" w:rsidR="008F1785" w:rsidRPr="00525B46" w:rsidRDefault="008F1785" w:rsidP="000F224B">
      <w:pPr>
        <w:tabs>
          <w:tab w:val="left" w:pos="4536"/>
        </w:tabs>
        <w:ind w:right="42"/>
      </w:pPr>
      <w:r w:rsidRPr="00525B46">
        <w:t>Οι</w:t>
      </w:r>
      <w:r w:rsidR="000D502C">
        <w:t xml:space="preserve"> </w:t>
      </w:r>
      <w:r w:rsidRPr="00525B46">
        <w:t>εμπορικές</w:t>
      </w:r>
      <w:r w:rsidR="000D502C">
        <w:t xml:space="preserve"> </w:t>
      </w:r>
      <w:r w:rsidRPr="00525B46">
        <w:t>-</w:t>
      </w:r>
      <w:r w:rsidR="000D502C">
        <w:t xml:space="preserve"> </w:t>
      </w:r>
      <w:r w:rsidRPr="00525B46">
        <w:t>επαγγελματικές</w:t>
      </w:r>
      <w:r w:rsidR="000D502C">
        <w:t xml:space="preserve"> </w:t>
      </w:r>
      <w:r w:rsidRPr="00525B46">
        <w:t>μισθώσεις</w:t>
      </w:r>
      <w:r w:rsidR="000D502C">
        <w:t xml:space="preserve"> </w:t>
      </w:r>
      <w:r w:rsidRPr="00525B46">
        <w:t>διέπονται</w:t>
      </w:r>
      <w:r w:rsidR="000D502C">
        <w:t xml:space="preserve"> </w:t>
      </w:r>
      <w:r w:rsidRPr="00525B46">
        <w:t>σήμερα</w:t>
      </w:r>
      <w:r w:rsidR="000D502C">
        <w:t xml:space="preserve"> </w:t>
      </w:r>
      <w:r w:rsidRPr="00525B46">
        <w:t>από</w:t>
      </w:r>
      <w:r w:rsidR="000D502C">
        <w:t xml:space="preserve"> </w:t>
      </w:r>
      <w:r w:rsidRPr="00525B46">
        <w:t>το</w:t>
      </w:r>
      <w:r w:rsidR="000D502C">
        <w:t xml:space="preserve"> </w:t>
      </w:r>
      <w:r w:rsidRPr="00525B46">
        <w:t>άρθρο</w:t>
      </w:r>
      <w:r w:rsidR="000D502C">
        <w:t xml:space="preserve"> </w:t>
      </w:r>
      <w:r w:rsidRPr="00525B46">
        <w:t>13</w:t>
      </w:r>
      <w:r w:rsidR="000D502C">
        <w:t xml:space="preserve"> </w:t>
      </w:r>
      <w:r w:rsidRPr="00525B46">
        <w:t>του</w:t>
      </w:r>
      <w:r w:rsidR="000D502C">
        <w:t xml:space="preserve"> </w:t>
      </w:r>
      <w:r w:rsidRPr="00525B46">
        <w:t>Νόμου</w:t>
      </w:r>
      <w:r w:rsidR="000D502C">
        <w:t xml:space="preserve"> </w:t>
      </w:r>
      <w:r w:rsidRPr="00525B46">
        <w:t>4242/2014,</w:t>
      </w:r>
      <w:r w:rsidR="000D502C">
        <w:t xml:space="preserve"> </w:t>
      </w:r>
      <w:r w:rsidRPr="00525B46">
        <w:t>(ΦΕΚ</w:t>
      </w:r>
      <w:r w:rsidR="000D502C">
        <w:t xml:space="preserve"> </w:t>
      </w:r>
      <w:r w:rsidRPr="00525B46">
        <w:t>50</w:t>
      </w:r>
      <w:r w:rsidR="000D502C">
        <w:t xml:space="preserve"> </w:t>
      </w:r>
      <w:r w:rsidRPr="00525B46">
        <w:t>A'/28.02.2014</w:t>
      </w:r>
      <w:r w:rsidR="000D502C">
        <w:t xml:space="preserve"> </w:t>
      </w:r>
      <w:r>
        <w:t>-</w:t>
      </w:r>
      <w:r w:rsidR="000D502C">
        <w:t xml:space="preserve"> </w:t>
      </w:r>
      <w:r w:rsidRPr="00525B46">
        <w:t>ενσωματώθηκε</w:t>
      </w:r>
      <w:r w:rsidR="000D502C">
        <w:t xml:space="preserve"> </w:t>
      </w:r>
      <w:r w:rsidRPr="00525B46">
        <w:t>ως</w:t>
      </w:r>
      <w:r w:rsidR="000D502C">
        <w:t xml:space="preserve"> </w:t>
      </w:r>
      <w:r w:rsidRPr="00525B46">
        <w:t>τροπολογία</w:t>
      </w:r>
      <w:r w:rsidR="000D502C">
        <w:t xml:space="preserve"> </w:t>
      </w:r>
      <w:r w:rsidRPr="00525B46">
        <w:t>στο</w:t>
      </w:r>
      <w:r w:rsidR="000D502C">
        <w:t xml:space="preserve"> </w:t>
      </w:r>
      <w:r w:rsidRPr="00525B46">
        <w:t>νομοσχέδιο</w:t>
      </w:r>
      <w:r w:rsidR="000D502C">
        <w:t xml:space="preserve"> </w:t>
      </w:r>
      <w:r w:rsidRPr="00525B46">
        <w:t>«Ενιαίος</w:t>
      </w:r>
      <w:r w:rsidR="000D502C">
        <w:t xml:space="preserve"> </w:t>
      </w:r>
      <w:r w:rsidRPr="00525B46">
        <w:t>Φορέας</w:t>
      </w:r>
      <w:r w:rsidR="000D502C">
        <w:t xml:space="preserve"> </w:t>
      </w:r>
      <w:r w:rsidRPr="00525B46">
        <w:t>Εξωστρέφειας</w:t>
      </w:r>
      <w:r w:rsidR="000D502C">
        <w:t xml:space="preserve"> </w:t>
      </w:r>
      <w:r w:rsidRPr="00525B46">
        <w:t>και</w:t>
      </w:r>
      <w:r w:rsidR="000D502C">
        <w:t xml:space="preserve"> </w:t>
      </w:r>
      <w:r w:rsidRPr="00525B46">
        <w:t>άλλες</w:t>
      </w:r>
      <w:r w:rsidR="000D502C">
        <w:t xml:space="preserve"> </w:t>
      </w:r>
      <w:r w:rsidRPr="00525B46">
        <w:t>διατάξεις»)</w:t>
      </w:r>
    </w:p>
    <w:p w14:paraId="29BE83C3" w14:textId="77777777" w:rsidR="008F1785" w:rsidRPr="006D0DE7" w:rsidRDefault="008F1785" w:rsidP="000F224B">
      <w:pPr>
        <w:ind w:right="42"/>
        <w:rPr>
          <w:rFonts w:cs="Arial"/>
          <w:bCs/>
          <w:szCs w:val="22"/>
        </w:rPr>
      </w:pPr>
      <w:r w:rsidRPr="00525B46">
        <w:t>Οι</w:t>
      </w:r>
      <w:r w:rsidR="000D502C">
        <w:t xml:space="preserve"> </w:t>
      </w:r>
      <w:r w:rsidRPr="00525B46">
        <w:t>ισχύουσες</w:t>
      </w:r>
      <w:r w:rsidR="000D502C">
        <w:t xml:space="preserve"> </w:t>
      </w:r>
      <w:r w:rsidRPr="00525B46">
        <w:t>ρυθμίσεις</w:t>
      </w:r>
      <w:r w:rsidR="000D502C">
        <w:t xml:space="preserve"> </w:t>
      </w:r>
      <w:r w:rsidRPr="00525B46">
        <w:t>για</w:t>
      </w:r>
      <w:r w:rsidR="000D502C">
        <w:t xml:space="preserve"> </w:t>
      </w:r>
      <w:r w:rsidRPr="00525B46">
        <w:t>τις</w:t>
      </w:r>
      <w:r w:rsidR="000D502C">
        <w:t xml:space="preserve"> </w:t>
      </w:r>
      <w:r w:rsidRPr="00525B46">
        <w:t>εμπορικές</w:t>
      </w:r>
      <w:r w:rsidR="000D502C">
        <w:t xml:space="preserve"> </w:t>
      </w:r>
      <w:r w:rsidRPr="00525B46">
        <w:t>μισθώσεις</w:t>
      </w:r>
      <w:r w:rsidR="000D502C">
        <w:t xml:space="preserve"> </w:t>
      </w:r>
      <w:r w:rsidRPr="00525B46">
        <w:t>είναι</w:t>
      </w:r>
      <w:r w:rsidR="000D502C">
        <w:t xml:space="preserve"> </w:t>
      </w:r>
      <w:r w:rsidRPr="00525B46">
        <w:t>οι</w:t>
      </w:r>
      <w:r w:rsidR="000D502C">
        <w:t xml:space="preserve"> </w:t>
      </w:r>
      <w:r w:rsidRPr="00525B46">
        <w:t>εξής:</w:t>
      </w:r>
    </w:p>
    <w:p w14:paraId="0CD19BAC" w14:textId="77777777" w:rsidR="00E733E3" w:rsidRPr="006D0DE7" w:rsidRDefault="00E733E3" w:rsidP="000F224B">
      <w:pPr>
        <w:ind w:right="42"/>
        <w:rPr>
          <w:rFonts w:cs="Arial"/>
          <w:szCs w:val="22"/>
          <w:u w:val="single"/>
        </w:rPr>
      </w:pPr>
    </w:p>
    <w:p w14:paraId="604DC211" w14:textId="77777777" w:rsidR="008F1785" w:rsidRPr="006B01F6" w:rsidRDefault="008F1785" w:rsidP="000F224B">
      <w:pPr>
        <w:ind w:right="42"/>
        <w:rPr>
          <w:b/>
          <w:u w:val="single"/>
        </w:rPr>
      </w:pPr>
      <w:r w:rsidRPr="006B01F6">
        <w:rPr>
          <w:b/>
          <w:u w:val="single"/>
        </w:rPr>
        <w:t>Νέες</w:t>
      </w:r>
      <w:r w:rsidR="000D502C" w:rsidRPr="006B01F6">
        <w:rPr>
          <w:b/>
          <w:u w:val="single"/>
        </w:rPr>
        <w:t xml:space="preserve"> </w:t>
      </w:r>
      <w:r w:rsidRPr="006B01F6">
        <w:rPr>
          <w:b/>
          <w:u w:val="single"/>
        </w:rPr>
        <w:t>Μισθώσεις:</w:t>
      </w:r>
    </w:p>
    <w:p w14:paraId="221AE2F0" w14:textId="77777777" w:rsidR="008F1785" w:rsidRPr="00525B46" w:rsidRDefault="008F1785" w:rsidP="000F224B">
      <w:pPr>
        <w:ind w:right="42"/>
      </w:pPr>
      <w:r w:rsidRPr="006D0DE7">
        <w:rPr>
          <w:b/>
        </w:rPr>
        <w:t>Διάρκεια</w:t>
      </w:r>
      <w:r w:rsidRPr="00525B46">
        <w:t>:</w:t>
      </w:r>
      <w:r w:rsidR="000D502C">
        <w:t xml:space="preserve"> </w:t>
      </w:r>
      <w:r w:rsidRPr="00525B46">
        <w:t>Η</w:t>
      </w:r>
      <w:r w:rsidR="000D502C">
        <w:t xml:space="preserve"> </w:t>
      </w:r>
      <w:r w:rsidRPr="00525B46">
        <w:t>διάρκειά</w:t>
      </w:r>
      <w:r w:rsidR="000D502C">
        <w:t xml:space="preserve"> </w:t>
      </w:r>
      <w:r w:rsidRPr="00525B46">
        <w:t>τους</w:t>
      </w:r>
      <w:r w:rsidR="000D502C">
        <w:t xml:space="preserve"> </w:t>
      </w:r>
      <w:r w:rsidRPr="00525B46">
        <w:t>καθορίζεται</w:t>
      </w:r>
      <w:r w:rsidR="000D502C">
        <w:t xml:space="preserve"> </w:t>
      </w:r>
      <w:r w:rsidRPr="00525B46">
        <w:t>καταρχήν</w:t>
      </w:r>
      <w:r w:rsidR="000D502C">
        <w:t xml:space="preserve"> </w:t>
      </w:r>
      <w:r w:rsidRPr="00525B46">
        <w:t>ελεύθερα</w:t>
      </w:r>
      <w:r w:rsidR="000D502C">
        <w:t xml:space="preserve"> </w:t>
      </w:r>
      <w:r w:rsidRPr="00525B46">
        <w:t>από</w:t>
      </w:r>
      <w:r w:rsidR="000D502C">
        <w:t xml:space="preserve"> </w:t>
      </w:r>
      <w:r w:rsidRPr="00525B46">
        <w:t>τους</w:t>
      </w:r>
      <w:r w:rsidR="000D502C">
        <w:t xml:space="preserve"> </w:t>
      </w:r>
      <w:r w:rsidRPr="00525B46">
        <w:t>συμβαλλόμενους.</w:t>
      </w:r>
      <w:r w:rsidR="000D502C">
        <w:t xml:space="preserve"> </w:t>
      </w:r>
      <w:r w:rsidRPr="00525B46">
        <w:t>Αν</w:t>
      </w:r>
      <w:r w:rsidR="000D502C">
        <w:t xml:space="preserve"> </w:t>
      </w:r>
      <w:r w:rsidRPr="00525B46">
        <w:t>συμφωνηθεί</w:t>
      </w:r>
      <w:r w:rsidR="000D502C">
        <w:t xml:space="preserve"> </w:t>
      </w:r>
      <w:r w:rsidRPr="00525B46">
        <w:t>χρόνος</w:t>
      </w:r>
      <w:r w:rsidR="000D502C">
        <w:t xml:space="preserve"> </w:t>
      </w:r>
      <w:r w:rsidRPr="00525B46">
        <w:t>μεγαλύτερος</w:t>
      </w:r>
      <w:r w:rsidR="000D502C">
        <w:t xml:space="preserve"> </w:t>
      </w:r>
      <w:r w:rsidRPr="00525B46">
        <w:t>από</w:t>
      </w:r>
      <w:r w:rsidR="000D502C">
        <w:t xml:space="preserve"> </w:t>
      </w:r>
      <w:r w:rsidRPr="00525B46">
        <w:t>την</w:t>
      </w:r>
      <w:r w:rsidR="000D502C">
        <w:t xml:space="preserve"> </w:t>
      </w:r>
      <w:r w:rsidRPr="00525B46">
        <w:t>τριετία,</w:t>
      </w:r>
      <w:r w:rsidR="000D502C">
        <w:t xml:space="preserve"> </w:t>
      </w:r>
      <w:r w:rsidRPr="00525B46">
        <w:t>ισχύει</w:t>
      </w:r>
      <w:r w:rsidR="000D502C">
        <w:t xml:space="preserve"> </w:t>
      </w:r>
      <w:r w:rsidRPr="00525B46">
        <w:t>ο</w:t>
      </w:r>
      <w:r w:rsidR="000D502C">
        <w:t xml:space="preserve"> </w:t>
      </w:r>
      <w:r w:rsidRPr="00525B46">
        <w:t>μεγαλύτερος,</w:t>
      </w:r>
      <w:r w:rsidR="000D502C">
        <w:t xml:space="preserve"> </w:t>
      </w:r>
      <w:r w:rsidRPr="00525B46">
        <w:t>υποχρεωτικά</w:t>
      </w:r>
      <w:r w:rsidR="000D502C">
        <w:t xml:space="preserve"> </w:t>
      </w:r>
      <w:r w:rsidRPr="00525B46">
        <w:t>και</w:t>
      </w:r>
      <w:r w:rsidR="000D502C">
        <w:t xml:space="preserve"> </w:t>
      </w:r>
      <w:r w:rsidRPr="00525B46">
        <w:t>για</w:t>
      </w:r>
      <w:r w:rsidR="000D502C">
        <w:t xml:space="preserve"> </w:t>
      </w:r>
      <w:r w:rsidRPr="00525B46">
        <w:t>τις</w:t>
      </w:r>
      <w:r w:rsidR="000D502C">
        <w:t xml:space="preserve"> </w:t>
      </w:r>
      <w:r w:rsidRPr="00525B46">
        <w:t>δύο</w:t>
      </w:r>
      <w:r w:rsidR="000D502C">
        <w:t xml:space="preserve"> </w:t>
      </w:r>
      <w:r w:rsidRPr="00525B46">
        <w:t>πλευρές.</w:t>
      </w:r>
      <w:r w:rsidR="000D502C">
        <w:t xml:space="preserve"> </w:t>
      </w:r>
      <w:r w:rsidRPr="00525B46">
        <w:t>Αν</w:t>
      </w:r>
      <w:r w:rsidR="000D502C">
        <w:t xml:space="preserve"> </w:t>
      </w:r>
      <w:r w:rsidRPr="00525B46">
        <w:t>όμως</w:t>
      </w:r>
      <w:r w:rsidR="000D502C">
        <w:t xml:space="preserve"> </w:t>
      </w:r>
      <w:r w:rsidRPr="00525B46">
        <w:t>συμφωνηθεί</w:t>
      </w:r>
      <w:r w:rsidR="000D502C">
        <w:t xml:space="preserve"> </w:t>
      </w:r>
      <w:r w:rsidRPr="00525B46">
        <w:t>μικρότερος</w:t>
      </w:r>
      <w:r w:rsidR="000D502C">
        <w:t xml:space="preserve"> </w:t>
      </w:r>
      <w:r w:rsidRPr="00525B46">
        <w:t>από</w:t>
      </w:r>
      <w:r w:rsidR="000D502C">
        <w:t xml:space="preserve"> </w:t>
      </w:r>
      <w:r w:rsidRPr="00525B46">
        <w:t>την</w:t>
      </w:r>
      <w:r w:rsidR="000D502C">
        <w:t xml:space="preserve"> </w:t>
      </w:r>
      <w:r w:rsidRPr="00525B46">
        <w:t>τριετία,</w:t>
      </w:r>
      <w:r w:rsidR="000D502C">
        <w:t xml:space="preserve"> </w:t>
      </w:r>
      <w:r w:rsidRPr="00525B46">
        <w:t>ή</w:t>
      </w:r>
      <w:r w:rsidR="000D502C">
        <w:t xml:space="preserve"> </w:t>
      </w:r>
      <w:r w:rsidRPr="00525B46">
        <w:t>δεν</w:t>
      </w:r>
      <w:r w:rsidR="000D502C">
        <w:t xml:space="preserve"> </w:t>
      </w:r>
      <w:r w:rsidRPr="00525B46">
        <w:t>συμφωνηθεί</w:t>
      </w:r>
      <w:r w:rsidR="000D502C">
        <w:t xml:space="preserve"> </w:t>
      </w:r>
      <w:r w:rsidRPr="00525B46">
        <w:t>συγκεκριμένη</w:t>
      </w:r>
      <w:r w:rsidR="000D502C">
        <w:t xml:space="preserve"> </w:t>
      </w:r>
      <w:r w:rsidRPr="00525B46">
        <w:t>διάρκεια</w:t>
      </w:r>
      <w:r w:rsidR="000D502C">
        <w:t xml:space="preserve"> </w:t>
      </w:r>
      <w:r w:rsidRPr="00525B46">
        <w:t>(μίσθωση</w:t>
      </w:r>
      <w:r w:rsidR="000D502C">
        <w:t xml:space="preserve"> </w:t>
      </w:r>
      <w:r w:rsidRPr="00525B46">
        <w:t>αορίστου</w:t>
      </w:r>
      <w:r w:rsidR="000D502C">
        <w:t xml:space="preserve"> </w:t>
      </w:r>
      <w:r w:rsidRPr="00525B46">
        <w:t>χρόνου),</w:t>
      </w:r>
      <w:r w:rsidR="000D502C">
        <w:t xml:space="preserve"> </w:t>
      </w:r>
      <w:r w:rsidRPr="00525B46">
        <w:t>τότε</w:t>
      </w:r>
      <w:r w:rsidR="000D502C">
        <w:t xml:space="preserve"> </w:t>
      </w:r>
      <w:r w:rsidRPr="00525B46">
        <w:t>ισχύει</w:t>
      </w:r>
      <w:r w:rsidR="000D502C">
        <w:t xml:space="preserve"> </w:t>
      </w:r>
      <w:r w:rsidRPr="00525B46">
        <w:t>η</w:t>
      </w:r>
      <w:r w:rsidR="000D502C">
        <w:t xml:space="preserve"> </w:t>
      </w:r>
      <w:r w:rsidRPr="00525B46">
        <w:t>ελάχιστη</w:t>
      </w:r>
      <w:r w:rsidR="000D502C">
        <w:t xml:space="preserve"> </w:t>
      </w:r>
      <w:r w:rsidRPr="00525B46">
        <w:t>τριετής</w:t>
      </w:r>
      <w:r w:rsidR="000D502C">
        <w:t xml:space="preserve"> </w:t>
      </w:r>
      <w:r w:rsidRPr="00525B46">
        <w:t>διάρκεια</w:t>
      </w:r>
      <w:r w:rsidR="000D502C">
        <w:t xml:space="preserve"> </w:t>
      </w:r>
      <w:r w:rsidRPr="00525B46">
        <w:t>που</w:t>
      </w:r>
      <w:r w:rsidR="000D502C">
        <w:t xml:space="preserve"> </w:t>
      </w:r>
      <w:r w:rsidRPr="00525B46">
        <w:t>δεσμεύει</w:t>
      </w:r>
      <w:r w:rsidR="000D502C">
        <w:t xml:space="preserve"> </w:t>
      </w:r>
      <w:r w:rsidRPr="00525B46">
        <w:t>και</w:t>
      </w:r>
      <w:r w:rsidR="000D502C">
        <w:t xml:space="preserve"> </w:t>
      </w:r>
      <w:r w:rsidRPr="00525B46">
        <w:t>τα</w:t>
      </w:r>
      <w:r w:rsidR="000D502C">
        <w:t xml:space="preserve"> </w:t>
      </w:r>
      <w:r w:rsidRPr="00525B46">
        <w:t>δύο</w:t>
      </w:r>
      <w:r w:rsidR="000D502C">
        <w:t xml:space="preserve"> </w:t>
      </w:r>
      <w:r w:rsidRPr="00525B46">
        <w:t>μέρη.</w:t>
      </w:r>
    </w:p>
    <w:p w14:paraId="7C80E614" w14:textId="6E77CDA3" w:rsidR="008F1785" w:rsidRPr="00525B46" w:rsidRDefault="008F1785" w:rsidP="000F224B">
      <w:pPr>
        <w:ind w:right="42"/>
      </w:pPr>
      <w:r w:rsidRPr="00525B46">
        <w:t>Στην</w:t>
      </w:r>
      <w:r w:rsidR="000D502C">
        <w:t xml:space="preserve"> </w:t>
      </w:r>
      <w:r w:rsidRPr="00525B46">
        <w:t>πράξη,</w:t>
      </w:r>
      <w:r w:rsidR="000D502C">
        <w:t xml:space="preserve"> </w:t>
      </w:r>
      <w:r w:rsidRPr="00525B46">
        <w:t>δηλαδή,</w:t>
      </w:r>
      <w:r w:rsidR="000D502C">
        <w:t xml:space="preserve"> </w:t>
      </w:r>
      <w:r w:rsidRPr="00525B46">
        <w:t>τα</w:t>
      </w:r>
      <w:r w:rsidR="000D502C">
        <w:t xml:space="preserve"> </w:t>
      </w:r>
      <w:r w:rsidRPr="00525B46">
        <w:t>μέρη</w:t>
      </w:r>
      <w:r w:rsidR="000D502C">
        <w:t xml:space="preserve"> </w:t>
      </w:r>
      <w:r w:rsidRPr="00525B46">
        <w:t>έχουν</w:t>
      </w:r>
      <w:r w:rsidR="000D502C">
        <w:t xml:space="preserve"> </w:t>
      </w:r>
      <w:r w:rsidRPr="00525B46">
        <w:t>πλέον</w:t>
      </w:r>
      <w:r w:rsidR="000D502C">
        <w:t xml:space="preserve"> </w:t>
      </w:r>
      <w:r w:rsidRPr="00525B46">
        <w:t>την</w:t>
      </w:r>
      <w:r w:rsidR="000D502C">
        <w:t xml:space="preserve"> </w:t>
      </w:r>
      <w:r w:rsidRPr="00525B46">
        <w:t>απόλυτη</w:t>
      </w:r>
      <w:r w:rsidR="000D502C">
        <w:t xml:space="preserve"> </w:t>
      </w:r>
      <w:r w:rsidRPr="00525B46">
        <w:t>ευχέρεια</w:t>
      </w:r>
      <w:r w:rsidR="000D502C">
        <w:t xml:space="preserve"> </w:t>
      </w:r>
      <w:r w:rsidRPr="00525B46">
        <w:t>να</w:t>
      </w:r>
      <w:r w:rsidR="000D502C">
        <w:t xml:space="preserve"> </w:t>
      </w:r>
      <w:r w:rsidRPr="00525B46">
        <w:t>διαπραγματεύονται</w:t>
      </w:r>
      <w:r w:rsidR="000D502C">
        <w:t xml:space="preserve"> </w:t>
      </w:r>
      <w:r w:rsidRPr="00525B46">
        <w:t>και</w:t>
      </w:r>
      <w:r w:rsidR="000D502C">
        <w:t xml:space="preserve"> </w:t>
      </w:r>
      <w:r w:rsidRPr="00525B46">
        <w:t>να</w:t>
      </w:r>
      <w:r w:rsidR="000D502C">
        <w:t xml:space="preserve"> </w:t>
      </w:r>
      <w:r w:rsidRPr="00525B46">
        <w:t>συμφωνούν</w:t>
      </w:r>
      <w:r w:rsidR="000D502C">
        <w:t xml:space="preserve"> </w:t>
      </w:r>
      <w:r w:rsidRPr="00525B46">
        <w:t>διαφοροποιημένο</w:t>
      </w:r>
      <w:r w:rsidR="000D502C">
        <w:t xml:space="preserve"> </w:t>
      </w:r>
      <w:r w:rsidRPr="00525B46">
        <w:t>χρόνο</w:t>
      </w:r>
      <w:r w:rsidR="000D502C">
        <w:t xml:space="preserve"> </w:t>
      </w:r>
      <w:r w:rsidRPr="00525B46">
        <w:t>δέσμευσης</w:t>
      </w:r>
      <w:r w:rsidR="000D502C">
        <w:t xml:space="preserve"> </w:t>
      </w:r>
      <w:r w:rsidRPr="00525B46">
        <w:t>για</w:t>
      </w:r>
      <w:r w:rsidR="000D502C">
        <w:t xml:space="preserve"> </w:t>
      </w:r>
      <w:r w:rsidRPr="00525B46">
        <w:t>κάθε</w:t>
      </w:r>
      <w:r w:rsidR="000D502C">
        <w:t xml:space="preserve"> </w:t>
      </w:r>
      <w:r w:rsidRPr="00525B46">
        <w:t>πλευρά,</w:t>
      </w:r>
      <w:r w:rsidR="000D502C">
        <w:t xml:space="preserve"> </w:t>
      </w:r>
      <w:r w:rsidRPr="00525B46">
        <w:t>ανάλογα</w:t>
      </w:r>
      <w:r w:rsidR="000D502C">
        <w:t xml:space="preserve"> </w:t>
      </w:r>
      <w:r w:rsidRPr="00525B46">
        <w:t>με</w:t>
      </w:r>
      <w:r w:rsidR="000D502C">
        <w:t xml:space="preserve"> </w:t>
      </w:r>
      <w:r w:rsidRPr="00525B46">
        <w:t>τις</w:t>
      </w:r>
      <w:r w:rsidR="000D502C">
        <w:t xml:space="preserve"> </w:t>
      </w:r>
      <w:r w:rsidRPr="00525B46">
        <w:t>προθέσεις</w:t>
      </w:r>
      <w:r w:rsidR="000D502C">
        <w:t xml:space="preserve"> </w:t>
      </w:r>
      <w:r w:rsidRPr="00525B46">
        <w:t>τους</w:t>
      </w:r>
      <w:r w:rsidR="000D502C">
        <w:t xml:space="preserve"> </w:t>
      </w:r>
      <w:r w:rsidRPr="00525B46">
        <w:t>και</w:t>
      </w:r>
      <w:r w:rsidR="000D502C">
        <w:t xml:space="preserve"> </w:t>
      </w:r>
      <w:r w:rsidRPr="00525B46">
        <w:t>τις</w:t>
      </w:r>
      <w:r w:rsidR="000D502C">
        <w:t xml:space="preserve"> </w:t>
      </w:r>
      <w:r w:rsidRPr="00525B46">
        <w:t>ανάγκες</w:t>
      </w:r>
      <w:r w:rsidR="000D502C">
        <w:t xml:space="preserve"> </w:t>
      </w:r>
      <w:r w:rsidRPr="00525B46">
        <w:t>τους,</w:t>
      </w:r>
      <w:r w:rsidR="000D502C">
        <w:t xml:space="preserve"> </w:t>
      </w:r>
      <w:r w:rsidRPr="00525B46">
        <w:t>όχι</w:t>
      </w:r>
      <w:r w:rsidR="000D502C">
        <w:t xml:space="preserve"> </w:t>
      </w:r>
      <w:r w:rsidRPr="00525B46">
        <w:t>όμως</w:t>
      </w:r>
      <w:r w:rsidR="000D502C">
        <w:t xml:space="preserve"> </w:t>
      </w:r>
      <w:r w:rsidRPr="00525B46">
        <w:t>συντομότερο</w:t>
      </w:r>
      <w:r w:rsidR="000D502C">
        <w:t xml:space="preserve"> </w:t>
      </w:r>
      <w:r w:rsidRPr="00525B46">
        <w:t>από</w:t>
      </w:r>
      <w:r w:rsidR="000D502C">
        <w:t xml:space="preserve"> </w:t>
      </w:r>
      <w:r w:rsidRPr="00525B46">
        <w:t>την</w:t>
      </w:r>
      <w:r w:rsidR="000D502C">
        <w:t xml:space="preserve"> </w:t>
      </w:r>
      <w:r w:rsidRPr="00525B46">
        <w:t>τριετία.</w:t>
      </w:r>
      <w:r w:rsidR="000D502C">
        <w:t xml:space="preserve"> </w:t>
      </w:r>
      <w:r w:rsidRPr="00525B46">
        <w:t>Είναι</w:t>
      </w:r>
      <w:r w:rsidR="000D502C">
        <w:t xml:space="preserve"> </w:t>
      </w:r>
      <w:r w:rsidRPr="00525B46">
        <w:t>αυτονόητο</w:t>
      </w:r>
      <w:r w:rsidR="000D502C">
        <w:t xml:space="preserve"> </w:t>
      </w:r>
      <w:r w:rsidRPr="00525B46">
        <w:t>ότι</w:t>
      </w:r>
      <w:r w:rsidR="000D502C">
        <w:t xml:space="preserve"> </w:t>
      </w:r>
      <w:r w:rsidRPr="00525B46">
        <w:t>κάθε</w:t>
      </w:r>
      <w:r w:rsidR="000D502C">
        <w:t xml:space="preserve"> </w:t>
      </w:r>
      <w:r w:rsidRPr="00525B46">
        <w:t>μισθωτής</w:t>
      </w:r>
      <w:r w:rsidR="000D502C">
        <w:t xml:space="preserve"> </w:t>
      </w:r>
      <w:r w:rsidRPr="00525B46">
        <w:t>που</w:t>
      </w:r>
      <w:r w:rsidR="000D502C">
        <w:t xml:space="preserve"> </w:t>
      </w:r>
      <w:r w:rsidRPr="00525B46">
        <w:t>θέλει</w:t>
      </w:r>
      <w:r w:rsidR="000D502C">
        <w:t xml:space="preserve"> </w:t>
      </w:r>
      <w:r w:rsidRPr="00525B46">
        <w:t>να</w:t>
      </w:r>
      <w:r w:rsidR="000D502C">
        <w:t xml:space="preserve"> </w:t>
      </w:r>
      <w:r w:rsidRPr="00525B46">
        <w:t>κάνει</w:t>
      </w:r>
      <w:r w:rsidR="000D502C">
        <w:t xml:space="preserve"> </w:t>
      </w:r>
      <w:r w:rsidRPr="00525B46">
        <w:t>μια</w:t>
      </w:r>
      <w:r w:rsidR="000D502C">
        <w:t xml:space="preserve"> </w:t>
      </w:r>
      <w:r w:rsidRPr="00525B46">
        <w:t>σοβαρή</w:t>
      </w:r>
      <w:r w:rsidR="000D502C">
        <w:t xml:space="preserve"> </w:t>
      </w:r>
      <w:r w:rsidRPr="00525B46">
        <w:t>επιχειρηματική</w:t>
      </w:r>
      <w:r w:rsidR="000D502C">
        <w:t xml:space="preserve"> </w:t>
      </w:r>
      <w:r w:rsidRPr="00525B46">
        <w:t>επένδυση,</w:t>
      </w:r>
      <w:r w:rsidR="000D502C">
        <w:t xml:space="preserve"> </w:t>
      </w:r>
      <w:r w:rsidRPr="00525B46">
        <w:t>ενώ</w:t>
      </w:r>
      <w:r w:rsidR="000D502C">
        <w:t xml:space="preserve"> </w:t>
      </w:r>
      <w:r w:rsidRPr="00525B46">
        <w:t>θα</w:t>
      </w:r>
      <w:r w:rsidR="000D502C">
        <w:t xml:space="preserve"> </w:t>
      </w:r>
      <w:r w:rsidRPr="00525B46">
        <w:t>διεκδικεί</w:t>
      </w:r>
      <w:r w:rsidR="000D502C">
        <w:t xml:space="preserve"> </w:t>
      </w:r>
      <w:r w:rsidRPr="00525B46">
        <w:t>για</w:t>
      </w:r>
      <w:r w:rsidR="000D502C">
        <w:t xml:space="preserve"> </w:t>
      </w:r>
      <w:r w:rsidRPr="00525B46">
        <w:t>τον</w:t>
      </w:r>
      <w:r w:rsidR="000D502C">
        <w:t xml:space="preserve"> </w:t>
      </w:r>
      <w:r w:rsidRPr="00525B46">
        <w:t>εαυτό</w:t>
      </w:r>
      <w:r w:rsidR="000D502C">
        <w:t xml:space="preserve"> </w:t>
      </w:r>
      <w:r w:rsidRPr="00525B46">
        <w:t>του</w:t>
      </w:r>
      <w:r w:rsidR="000D502C">
        <w:t xml:space="preserve"> </w:t>
      </w:r>
      <w:r w:rsidRPr="00525B46">
        <w:t>μεγάλη</w:t>
      </w:r>
      <w:r w:rsidR="000D502C">
        <w:t xml:space="preserve"> </w:t>
      </w:r>
      <w:r w:rsidRPr="00525B46">
        <w:t>μισθωτική</w:t>
      </w:r>
      <w:r w:rsidR="000D502C">
        <w:t xml:space="preserve"> </w:t>
      </w:r>
      <w:r w:rsidRPr="00525B46">
        <w:t>διάρκεια</w:t>
      </w:r>
      <w:r w:rsidR="000D502C">
        <w:t xml:space="preserve"> </w:t>
      </w:r>
      <w:r w:rsidRPr="00525B46">
        <w:t>(π.χ.</w:t>
      </w:r>
      <w:r w:rsidR="000D502C">
        <w:t xml:space="preserve"> </w:t>
      </w:r>
      <w:r w:rsidRPr="00525B46">
        <w:t>9ετία,</w:t>
      </w:r>
      <w:r w:rsidR="000D502C">
        <w:t xml:space="preserve"> </w:t>
      </w:r>
      <w:r w:rsidRPr="00525B46">
        <w:t>για</w:t>
      </w:r>
      <w:r w:rsidR="000D502C">
        <w:t xml:space="preserve"> </w:t>
      </w:r>
      <w:r w:rsidRPr="00525B46">
        <w:t>την</w:t>
      </w:r>
      <w:r w:rsidR="000D502C">
        <w:t xml:space="preserve"> </w:t>
      </w:r>
      <w:r w:rsidRPr="00525B46">
        <w:t>έκπτωση</w:t>
      </w:r>
      <w:r w:rsidR="000D502C">
        <w:t xml:space="preserve"> </w:t>
      </w:r>
      <w:r w:rsidRPr="00525B46">
        <w:t>του</w:t>
      </w:r>
      <w:r w:rsidR="000D502C">
        <w:t xml:space="preserve"> </w:t>
      </w:r>
      <w:r w:rsidRPr="00525B46">
        <w:t>ΦΠΑ</w:t>
      </w:r>
      <w:r w:rsidR="000D502C">
        <w:t xml:space="preserve"> </w:t>
      </w:r>
      <w:r w:rsidRPr="00525B46">
        <w:t>διαρρύθμισης</w:t>
      </w:r>
      <w:r w:rsidR="000D502C">
        <w:t xml:space="preserve"> </w:t>
      </w:r>
      <w:r w:rsidRPr="00525B46">
        <w:t>του</w:t>
      </w:r>
      <w:r w:rsidR="000D502C">
        <w:t xml:space="preserve"> </w:t>
      </w:r>
      <w:r w:rsidR="001E4131">
        <w:t>κτηρίου</w:t>
      </w:r>
      <w:r w:rsidR="000D502C">
        <w:t xml:space="preserve"> </w:t>
      </w:r>
      <w:r w:rsidRPr="00525B46">
        <w:t>και</w:t>
      </w:r>
      <w:r w:rsidR="000D502C">
        <w:t xml:space="preserve"> </w:t>
      </w:r>
      <w:r w:rsidRPr="00525B46">
        <w:t>τη</w:t>
      </w:r>
      <w:r w:rsidR="000D502C">
        <w:t xml:space="preserve"> </w:t>
      </w:r>
      <w:r w:rsidRPr="00525B46">
        <w:t>χρηματοδότηση</w:t>
      </w:r>
      <w:r w:rsidR="000D502C">
        <w:t xml:space="preserve"> </w:t>
      </w:r>
      <w:r w:rsidRPr="00525B46">
        <w:t>από</w:t>
      </w:r>
      <w:r w:rsidR="000D502C">
        <w:t xml:space="preserve"> </w:t>
      </w:r>
      <w:r w:rsidRPr="00525B46">
        <w:t>το</w:t>
      </w:r>
      <w:r w:rsidR="000D502C">
        <w:t xml:space="preserve"> </w:t>
      </w:r>
      <w:r w:rsidRPr="00525B46">
        <w:t>ΕΣΠΑ),</w:t>
      </w:r>
      <w:r w:rsidR="000D502C">
        <w:t xml:space="preserve"> </w:t>
      </w:r>
      <w:r w:rsidRPr="00525B46">
        <w:t>ο</w:t>
      </w:r>
      <w:r w:rsidR="000D502C">
        <w:t xml:space="preserve"> </w:t>
      </w:r>
      <w:r w:rsidRPr="00525B46">
        <w:t>ίδιος</w:t>
      </w:r>
      <w:r w:rsidR="000D502C">
        <w:t xml:space="preserve"> </w:t>
      </w:r>
      <w:r w:rsidRPr="00525B46">
        <w:t>θα</w:t>
      </w:r>
      <w:r w:rsidR="000D502C">
        <w:t xml:space="preserve"> </w:t>
      </w:r>
      <w:r w:rsidRPr="00525B46">
        <w:t>ζητά</w:t>
      </w:r>
      <w:r w:rsidR="000D502C">
        <w:t xml:space="preserve"> </w:t>
      </w:r>
      <w:r w:rsidRPr="00525B46">
        <w:t>να</w:t>
      </w:r>
      <w:r w:rsidR="000D502C">
        <w:t xml:space="preserve"> </w:t>
      </w:r>
      <w:r w:rsidRPr="00525B46">
        <w:t>δεσμεύεται</w:t>
      </w:r>
      <w:r w:rsidR="000D502C">
        <w:t xml:space="preserve"> </w:t>
      </w:r>
      <w:r w:rsidRPr="00525B46">
        <w:t>μόνον</w:t>
      </w:r>
      <w:r w:rsidR="000D502C">
        <w:t xml:space="preserve"> </w:t>
      </w:r>
      <w:r w:rsidRPr="00525B46">
        <w:t>για</w:t>
      </w:r>
      <w:r w:rsidR="000D502C">
        <w:t xml:space="preserve"> </w:t>
      </w:r>
      <w:r w:rsidRPr="00525B46">
        <w:t>μια</w:t>
      </w:r>
      <w:r w:rsidR="000D502C">
        <w:t xml:space="preserve"> </w:t>
      </w:r>
      <w:r w:rsidRPr="00525B46">
        <w:t>τριετία,</w:t>
      </w:r>
      <w:r w:rsidR="000D502C">
        <w:t xml:space="preserve"> </w:t>
      </w:r>
      <w:r w:rsidRPr="00525B46">
        <w:t>ώστε</w:t>
      </w:r>
      <w:r w:rsidR="000D502C">
        <w:t xml:space="preserve"> </w:t>
      </w:r>
      <w:r w:rsidRPr="00525B46">
        <w:t>να</w:t>
      </w:r>
      <w:r w:rsidR="000D502C">
        <w:t xml:space="preserve"> </w:t>
      </w:r>
      <w:r w:rsidRPr="00525B46">
        <w:t>μπορεί</w:t>
      </w:r>
      <w:r w:rsidR="000D502C">
        <w:t xml:space="preserve"> </w:t>
      </w:r>
      <w:r w:rsidRPr="00525B46">
        <w:t>να</w:t>
      </w:r>
      <w:r w:rsidR="000D502C">
        <w:t xml:space="preserve"> </w:t>
      </w:r>
      <w:r w:rsidRPr="00525B46">
        <w:t>αποδεσμευθεί</w:t>
      </w:r>
      <w:r w:rsidR="000D502C">
        <w:t xml:space="preserve"> </w:t>
      </w:r>
      <w:r w:rsidRPr="00525B46">
        <w:t>σε</w:t>
      </w:r>
      <w:r w:rsidR="000D502C">
        <w:t xml:space="preserve"> </w:t>
      </w:r>
      <w:r w:rsidRPr="00525B46">
        <w:t>περίπτωση</w:t>
      </w:r>
      <w:r w:rsidR="000D502C">
        <w:t xml:space="preserve"> </w:t>
      </w:r>
      <w:r w:rsidRPr="00525B46">
        <w:t>δυσμενούς</w:t>
      </w:r>
      <w:r w:rsidR="000D502C">
        <w:t xml:space="preserve"> </w:t>
      </w:r>
      <w:r w:rsidRPr="00525B46">
        <w:t>εξέλιξης</w:t>
      </w:r>
      <w:r w:rsidR="000D502C">
        <w:t xml:space="preserve"> </w:t>
      </w:r>
      <w:r w:rsidRPr="00525B46">
        <w:t>της</w:t>
      </w:r>
      <w:r w:rsidR="000D502C">
        <w:t xml:space="preserve"> </w:t>
      </w:r>
      <w:r w:rsidRPr="00525B46">
        <w:t>επιχείρησής</w:t>
      </w:r>
      <w:r w:rsidR="000D502C">
        <w:t xml:space="preserve"> </w:t>
      </w:r>
      <w:r w:rsidRPr="00525B46">
        <w:t>του.</w:t>
      </w:r>
      <w:r w:rsidR="000D502C">
        <w:t xml:space="preserve"> </w:t>
      </w:r>
      <w:r w:rsidRPr="00525B46">
        <w:t>Στις</w:t>
      </w:r>
      <w:r w:rsidR="000D502C">
        <w:t xml:space="preserve"> </w:t>
      </w:r>
      <w:r w:rsidRPr="00525B46">
        <w:t>μισθώσεις</w:t>
      </w:r>
      <w:r w:rsidR="000D502C">
        <w:t xml:space="preserve"> </w:t>
      </w:r>
      <w:r w:rsidRPr="00525B46">
        <w:t>δηλαδή</w:t>
      </w:r>
      <w:r w:rsidR="000D502C">
        <w:t xml:space="preserve"> </w:t>
      </w:r>
      <w:r w:rsidRPr="00525B46">
        <w:t>με</w:t>
      </w:r>
      <w:r w:rsidR="000D502C">
        <w:t xml:space="preserve"> </w:t>
      </w:r>
      <w:r w:rsidRPr="00525B46">
        <w:t>σοβαρό</w:t>
      </w:r>
      <w:r w:rsidR="000D502C">
        <w:t xml:space="preserve"> </w:t>
      </w:r>
      <w:r w:rsidRPr="00525B46">
        <w:t>αντικείμενο,</w:t>
      </w:r>
      <w:r w:rsidR="000D502C">
        <w:t xml:space="preserve"> </w:t>
      </w:r>
      <w:r w:rsidRPr="00525B46">
        <w:t>θα</w:t>
      </w:r>
      <w:r w:rsidR="000D502C">
        <w:t xml:space="preserve"> </w:t>
      </w:r>
      <w:r w:rsidRPr="00525B46">
        <w:t>είναι</w:t>
      </w:r>
      <w:r w:rsidR="000D502C">
        <w:t xml:space="preserve"> </w:t>
      </w:r>
      <w:r w:rsidRPr="00525B46">
        <w:t>συνήθης</w:t>
      </w:r>
      <w:r w:rsidR="000D502C">
        <w:t xml:space="preserve"> </w:t>
      </w:r>
      <w:r w:rsidRPr="00525B46">
        <w:t>στην</w:t>
      </w:r>
      <w:r w:rsidR="000D502C">
        <w:t xml:space="preserve"> </w:t>
      </w:r>
      <w:r w:rsidRPr="00525B46">
        <w:t>πράξη</w:t>
      </w:r>
      <w:r w:rsidR="000D502C">
        <w:t xml:space="preserve"> </w:t>
      </w:r>
      <w:r w:rsidRPr="00525B46">
        <w:t>και</w:t>
      </w:r>
      <w:r w:rsidR="000D502C">
        <w:t xml:space="preserve"> </w:t>
      </w:r>
      <w:r w:rsidRPr="00525B46">
        <w:t>απόλυτα</w:t>
      </w:r>
      <w:r w:rsidR="000D502C">
        <w:t xml:space="preserve"> </w:t>
      </w:r>
      <w:r w:rsidRPr="00525B46">
        <w:t>έγκυρη</w:t>
      </w:r>
      <w:r w:rsidR="000D502C">
        <w:t xml:space="preserve"> </w:t>
      </w:r>
      <w:r w:rsidRPr="00525B46">
        <w:t>η</w:t>
      </w:r>
      <w:r w:rsidR="000D502C">
        <w:t xml:space="preserve"> </w:t>
      </w:r>
      <w:r w:rsidRPr="00525B46">
        <w:t>συμφωνία</w:t>
      </w:r>
      <w:r w:rsidR="000D502C">
        <w:t xml:space="preserve"> </w:t>
      </w:r>
      <w:r w:rsidRPr="00525B46">
        <w:t>για</w:t>
      </w:r>
      <w:r w:rsidR="000D502C">
        <w:t xml:space="preserve"> </w:t>
      </w:r>
      <w:r w:rsidRPr="00525B46">
        <w:t>μεγάλη</w:t>
      </w:r>
      <w:r w:rsidR="000D502C">
        <w:t xml:space="preserve"> </w:t>
      </w:r>
      <w:r w:rsidRPr="00525B46">
        <w:t>συμβατική</w:t>
      </w:r>
      <w:r w:rsidR="000D502C">
        <w:t xml:space="preserve"> </w:t>
      </w:r>
      <w:r w:rsidRPr="00525B46">
        <w:t>διάρκεια</w:t>
      </w:r>
      <w:r w:rsidR="000D502C">
        <w:t xml:space="preserve"> </w:t>
      </w:r>
      <w:r w:rsidRPr="00525B46">
        <w:t>υπέρ</w:t>
      </w:r>
      <w:r w:rsidR="000D502C">
        <w:t xml:space="preserve"> </w:t>
      </w:r>
      <w:r w:rsidRPr="00525B46">
        <w:t>του</w:t>
      </w:r>
      <w:r w:rsidR="000D502C">
        <w:t xml:space="preserve"> </w:t>
      </w:r>
      <w:r w:rsidRPr="00525B46">
        <w:t>μισθωτή,</w:t>
      </w:r>
      <w:r w:rsidR="000D502C">
        <w:t xml:space="preserve"> </w:t>
      </w:r>
      <w:r w:rsidRPr="00525B46">
        <w:t>αλλά</w:t>
      </w:r>
      <w:r w:rsidR="000D502C">
        <w:t xml:space="preserve"> </w:t>
      </w:r>
      <w:r w:rsidRPr="00525B46">
        <w:t>με</w:t>
      </w:r>
      <w:r w:rsidR="000D502C">
        <w:t xml:space="preserve"> </w:t>
      </w:r>
      <w:r w:rsidRPr="00525B46">
        <w:t>δέσμευσή</w:t>
      </w:r>
      <w:r w:rsidR="000D502C">
        <w:t xml:space="preserve"> </w:t>
      </w:r>
      <w:r w:rsidRPr="00525B46">
        <w:t>του</w:t>
      </w:r>
      <w:r w:rsidR="000D502C">
        <w:t xml:space="preserve"> </w:t>
      </w:r>
      <w:r w:rsidRPr="00525B46">
        <w:t>να</w:t>
      </w:r>
      <w:r w:rsidR="000D502C">
        <w:t xml:space="preserve"> </w:t>
      </w:r>
      <w:r w:rsidRPr="00525B46">
        <w:t>παραμείνει</w:t>
      </w:r>
      <w:r w:rsidR="000D502C">
        <w:t xml:space="preserve"> </w:t>
      </w:r>
      <w:r w:rsidRPr="00525B46">
        <w:t>στο</w:t>
      </w:r>
      <w:r w:rsidR="000D502C">
        <w:t xml:space="preserve"> </w:t>
      </w:r>
      <w:r w:rsidRPr="00525B46">
        <w:t>μίσθιο</w:t>
      </w:r>
      <w:r w:rsidR="000D502C">
        <w:t xml:space="preserve"> </w:t>
      </w:r>
      <w:r w:rsidRPr="00525B46">
        <w:t>μόνον</w:t>
      </w:r>
      <w:r w:rsidR="000D502C">
        <w:t xml:space="preserve"> </w:t>
      </w:r>
      <w:r w:rsidRPr="00525B46">
        <w:t>για</w:t>
      </w:r>
      <w:r w:rsidR="000D502C">
        <w:t xml:space="preserve"> </w:t>
      </w:r>
      <w:r w:rsidRPr="00525B46">
        <w:t>μια</w:t>
      </w:r>
      <w:r w:rsidR="000D502C">
        <w:t xml:space="preserve"> </w:t>
      </w:r>
      <w:r w:rsidRPr="00525B46">
        <w:t>3ετία.</w:t>
      </w:r>
    </w:p>
    <w:p w14:paraId="780785BF" w14:textId="77777777" w:rsidR="008F1785" w:rsidRPr="00525B46" w:rsidRDefault="008F1785" w:rsidP="000F224B">
      <w:pPr>
        <w:ind w:right="42"/>
      </w:pPr>
      <w:r w:rsidRPr="006D0DE7">
        <w:rPr>
          <w:b/>
        </w:rPr>
        <w:t>Λύση</w:t>
      </w:r>
      <w:r w:rsidR="000D502C" w:rsidRPr="006D0DE7">
        <w:rPr>
          <w:b/>
        </w:rPr>
        <w:t xml:space="preserve"> </w:t>
      </w:r>
      <w:r w:rsidRPr="006D0DE7">
        <w:rPr>
          <w:b/>
        </w:rPr>
        <w:t>-</w:t>
      </w:r>
      <w:r w:rsidR="000D502C" w:rsidRPr="006D0DE7">
        <w:rPr>
          <w:b/>
        </w:rPr>
        <w:t xml:space="preserve"> </w:t>
      </w:r>
      <w:r w:rsidRPr="006D0DE7">
        <w:rPr>
          <w:b/>
        </w:rPr>
        <w:t>Καταγγελία</w:t>
      </w:r>
      <w:r w:rsidRPr="00525B46">
        <w:t>:</w:t>
      </w:r>
      <w:r w:rsidR="000D502C">
        <w:t xml:space="preserve"> </w:t>
      </w:r>
      <w:r w:rsidRPr="00525B46">
        <w:t>Οι</w:t>
      </w:r>
      <w:r w:rsidR="000D502C">
        <w:t xml:space="preserve"> </w:t>
      </w:r>
      <w:r w:rsidRPr="00525B46">
        <w:t>νέες</w:t>
      </w:r>
      <w:r w:rsidR="000D502C">
        <w:t xml:space="preserve"> </w:t>
      </w:r>
      <w:r w:rsidRPr="00525B46">
        <w:t>μισθώσεις</w:t>
      </w:r>
      <w:r w:rsidR="000D502C">
        <w:t xml:space="preserve"> </w:t>
      </w:r>
      <w:r w:rsidRPr="00525B46">
        <w:t>θα</w:t>
      </w:r>
      <w:r w:rsidR="000D502C">
        <w:t xml:space="preserve"> </w:t>
      </w:r>
      <w:r w:rsidRPr="00525B46">
        <w:t>μπορεί</w:t>
      </w:r>
      <w:r w:rsidR="000D502C">
        <w:t xml:space="preserve"> </w:t>
      </w:r>
      <w:r w:rsidRPr="00525B46">
        <w:t>να</w:t>
      </w:r>
      <w:r w:rsidR="000D502C">
        <w:t xml:space="preserve"> </w:t>
      </w:r>
      <w:r w:rsidRPr="00525B46">
        <w:t>λυθούν</w:t>
      </w:r>
      <w:r w:rsidR="000D502C">
        <w:t xml:space="preserve"> </w:t>
      </w:r>
      <w:r w:rsidRPr="00525B46">
        <w:t>με</w:t>
      </w:r>
      <w:r w:rsidR="000D502C">
        <w:t xml:space="preserve"> </w:t>
      </w:r>
      <w:r w:rsidRPr="00525B46">
        <w:t>νεότερη</w:t>
      </w:r>
      <w:r w:rsidR="000D502C">
        <w:t xml:space="preserve"> </w:t>
      </w:r>
      <w:r w:rsidRPr="00525B46">
        <w:t>συμφωνία</w:t>
      </w:r>
      <w:r w:rsidR="000D502C">
        <w:t xml:space="preserve"> </w:t>
      </w:r>
      <w:r w:rsidRPr="00525B46">
        <w:t>που</w:t>
      </w:r>
      <w:r w:rsidR="000D502C">
        <w:t xml:space="preserve"> </w:t>
      </w:r>
      <w:r w:rsidRPr="00525B46">
        <w:t>αποδεικνύεται</w:t>
      </w:r>
      <w:r w:rsidR="000D502C">
        <w:t xml:space="preserve"> </w:t>
      </w:r>
      <w:r w:rsidRPr="00525B46">
        <w:t>με</w:t>
      </w:r>
      <w:r w:rsidR="000D502C">
        <w:t xml:space="preserve"> </w:t>
      </w:r>
      <w:r w:rsidRPr="00525B46">
        <w:t>έγγραφο</w:t>
      </w:r>
      <w:r w:rsidR="000D502C">
        <w:t xml:space="preserve"> </w:t>
      </w:r>
      <w:r w:rsidRPr="00525B46">
        <w:t>βέβαιης</w:t>
      </w:r>
      <w:r w:rsidR="000D502C">
        <w:t xml:space="preserve"> </w:t>
      </w:r>
      <w:r w:rsidRPr="00525B46">
        <w:t>χρονολογίας.</w:t>
      </w:r>
      <w:r w:rsidR="000D502C">
        <w:t xml:space="preserve"> </w:t>
      </w:r>
      <w:r w:rsidRPr="00525B46">
        <w:t>Η</w:t>
      </w:r>
      <w:r w:rsidR="000D502C">
        <w:t xml:space="preserve"> </w:t>
      </w:r>
      <w:r w:rsidRPr="00525B46">
        <w:t>καταγγελία</w:t>
      </w:r>
      <w:r w:rsidR="000D502C">
        <w:t xml:space="preserve"> </w:t>
      </w:r>
      <w:r w:rsidRPr="00525B46">
        <w:t>τους</w:t>
      </w:r>
      <w:r w:rsidR="000D502C">
        <w:t xml:space="preserve"> </w:t>
      </w:r>
      <w:r w:rsidRPr="00525B46">
        <w:t>από</w:t>
      </w:r>
      <w:r w:rsidR="000D502C">
        <w:t xml:space="preserve"> </w:t>
      </w:r>
      <w:r w:rsidRPr="00525B46">
        <w:t>τον</w:t>
      </w:r>
      <w:r w:rsidR="000D502C">
        <w:t xml:space="preserve"> </w:t>
      </w:r>
      <w:r w:rsidRPr="00525B46">
        <w:t>εκμισθωτή</w:t>
      </w:r>
      <w:r w:rsidR="000D502C">
        <w:t xml:space="preserve"> </w:t>
      </w:r>
      <w:r w:rsidRPr="00525B46">
        <w:t>ή</w:t>
      </w:r>
      <w:r w:rsidR="000D502C">
        <w:t xml:space="preserve"> </w:t>
      </w:r>
      <w:r w:rsidRPr="00525B46">
        <w:t>το</w:t>
      </w:r>
      <w:r w:rsidR="000D502C">
        <w:t xml:space="preserve"> </w:t>
      </w:r>
      <w:r w:rsidRPr="00525B46">
        <w:t>μισθωτή,</w:t>
      </w:r>
      <w:r w:rsidR="000D502C">
        <w:t xml:space="preserve"> </w:t>
      </w:r>
      <w:r w:rsidRPr="00525B46">
        <w:t>μετά</w:t>
      </w:r>
      <w:r w:rsidR="000D502C">
        <w:t xml:space="preserve"> </w:t>
      </w:r>
      <w:r w:rsidRPr="00525B46">
        <w:t>τη</w:t>
      </w:r>
      <w:r w:rsidR="000D502C">
        <w:t xml:space="preserve"> </w:t>
      </w:r>
      <w:r w:rsidRPr="00525B46">
        <w:t>λήξη</w:t>
      </w:r>
      <w:r w:rsidR="000D502C">
        <w:t xml:space="preserve"> </w:t>
      </w:r>
      <w:r w:rsidRPr="00525B46">
        <w:t>του</w:t>
      </w:r>
      <w:r w:rsidR="000D502C">
        <w:t xml:space="preserve"> </w:t>
      </w:r>
      <w:r w:rsidRPr="00525B46">
        <w:t>συμβατικού</w:t>
      </w:r>
      <w:r w:rsidR="000D502C">
        <w:t xml:space="preserve"> </w:t>
      </w:r>
      <w:r w:rsidRPr="00525B46">
        <w:t>τους</w:t>
      </w:r>
      <w:r w:rsidR="000D502C">
        <w:t xml:space="preserve"> </w:t>
      </w:r>
      <w:r w:rsidRPr="00525B46">
        <w:t>χρόνου,</w:t>
      </w:r>
      <w:r w:rsidR="000D502C">
        <w:t xml:space="preserve"> </w:t>
      </w:r>
      <w:r w:rsidRPr="00525B46">
        <w:t>ή</w:t>
      </w:r>
      <w:r w:rsidR="000D502C">
        <w:t xml:space="preserve"> </w:t>
      </w:r>
      <w:r w:rsidRPr="00525B46">
        <w:t>της</w:t>
      </w:r>
      <w:r w:rsidR="000D502C">
        <w:t xml:space="preserve"> </w:t>
      </w:r>
      <w:r w:rsidRPr="00525B46">
        <w:t>νόμιμης</w:t>
      </w:r>
      <w:r w:rsidR="000D502C">
        <w:t xml:space="preserve"> </w:t>
      </w:r>
      <w:r w:rsidRPr="00525B46">
        <w:t>τριετίας</w:t>
      </w:r>
      <w:r w:rsidR="000D502C">
        <w:t xml:space="preserve"> </w:t>
      </w:r>
      <w:r w:rsidRPr="00525B46">
        <w:t>αν</w:t>
      </w:r>
      <w:r w:rsidR="000D502C">
        <w:t xml:space="preserve"> </w:t>
      </w:r>
      <w:r w:rsidRPr="00525B46">
        <w:t>ο</w:t>
      </w:r>
      <w:r w:rsidR="000D502C">
        <w:t xml:space="preserve"> </w:t>
      </w:r>
      <w:r w:rsidRPr="00525B46">
        <w:t>συμβατικός</w:t>
      </w:r>
      <w:r w:rsidR="000D502C">
        <w:t xml:space="preserve"> </w:t>
      </w:r>
      <w:r w:rsidRPr="00525B46">
        <w:t>χρόνος</w:t>
      </w:r>
      <w:r w:rsidR="000D502C">
        <w:t xml:space="preserve"> </w:t>
      </w:r>
      <w:r w:rsidRPr="00525B46">
        <w:t>είναι</w:t>
      </w:r>
      <w:r w:rsidR="000D502C">
        <w:t xml:space="preserve"> </w:t>
      </w:r>
      <w:r w:rsidRPr="00525B46">
        <w:t>μικρότερος,</w:t>
      </w:r>
      <w:r w:rsidR="000D502C">
        <w:t xml:space="preserve"> </w:t>
      </w:r>
      <w:r w:rsidRPr="00525B46">
        <w:t>γίνεται</w:t>
      </w:r>
      <w:r w:rsidR="000D502C">
        <w:t xml:space="preserve"> </w:t>
      </w:r>
      <w:r w:rsidRPr="00525B46">
        <w:t>εγγράφως</w:t>
      </w:r>
      <w:r w:rsidR="000D502C">
        <w:t xml:space="preserve"> </w:t>
      </w:r>
      <w:r w:rsidRPr="00525B46">
        <w:t>και</w:t>
      </w:r>
      <w:r w:rsidR="000D502C">
        <w:t xml:space="preserve"> </w:t>
      </w:r>
      <w:r w:rsidRPr="00525B46">
        <w:t>η</w:t>
      </w:r>
      <w:r w:rsidR="000D502C">
        <w:t xml:space="preserve"> </w:t>
      </w:r>
      <w:r w:rsidRPr="00525B46">
        <w:t>μίσθωση</w:t>
      </w:r>
      <w:r w:rsidR="000D502C">
        <w:t xml:space="preserve"> </w:t>
      </w:r>
      <w:r w:rsidRPr="00525B46">
        <w:t>λύνεται</w:t>
      </w:r>
      <w:r w:rsidR="000D502C">
        <w:t xml:space="preserve"> </w:t>
      </w:r>
      <w:r w:rsidRPr="00525B46">
        <w:t>τρεις</w:t>
      </w:r>
      <w:r w:rsidR="000D502C">
        <w:t xml:space="preserve"> </w:t>
      </w:r>
      <w:r w:rsidRPr="00525B46">
        <w:t>(3)</w:t>
      </w:r>
      <w:r w:rsidR="000D502C">
        <w:t xml:space="preserve"> </w:t>
      </w:r>
      <w:r w:rsidRPr="00525B46">
        <w:t>μήνες</w:t>
      </w:r>
      <w:r w:rsidR="000D502C">
        <w:t xml:space="preserve"> </w:t>
      </w:r>
      <w:r w:rsidRPr="00525B46">
        <w:t>από</w:t>
      </w:r>
      <w:r w:rsidR="000D502C">
        <w:t xml:space="preserve"> </w:t>
      </w:r>
      <w:r w:rsidRPr="00525B46">
        <w:t>την</w:t>
      </w:r>
      <w:r w:rsidR="000D502C">
        <w:t xml:space="preserve"> </w:t>
      </w:r>
      <w:r w:rsidRPr="00525B46">
        <w:t>κοινοποίησή</w:t>
      </w:r>
      <w:r w:rsidR="000D502C">
        <w:t xml:space="preserve"> </w:t>
      </w:r>
      <w:r w:rsidRPr="00525B46">
        <w:t>της,</w:t>
      </w:r>
      <w:r w:rsidR="000D502C">
        <w:t xml:space="preserve"> </w:t>
      </w:r>
      <w:r w:rsidRPr="00525B46">
        <w:t>χωρίς</w:t>
      </w:r>
      <w:r w:rsidR="000D502C">
        <w:t xml:space="preserve"> </w:t>
      </w:r>
      <w:r w:rsidRPr="00525B46">
        <w:t>καμιά</w:t>
      </w:r>
      <w:r w:rsidR="000D502C">
        <w:t xml:space="preserve"> </w:t>
      </w:r>
      <w:r w:rsidRPr="00525B46">
        <w:t>αποζημίωση</w:t>
      </w:r>
      <w:r w:rsidR="000D502C">
        <w:t xml:space="preserve"> </w:t>
      </w:r>
      <w:r w:rsidRPr="00525B46">
        <w:t>προς</w:t>
      </w:r>
      <w:r w:rsidR="000D502C">
        <w:t xml:space="preserve"> </w:t>
      </w:r>
      <w:r w:rsidRPr="00525B46">
        <w:t>οποιονδήποτε.</w:t>
      </w:r>
    </w:p>
    <w:p w14:paraId="53A2F396" w14:textId="77777777" w:rsidR="008F1785" w:rsidRPr="00525B46" w:rsidRDefault="008F1785" w:rsidP="000F224B">
      <w:pPr>
        <w:ind w:right="42"/>
      </w:pPr>
      <w:r w:rsidRPr="006D0DE7">
        <w:rPr>
          <w:b/>
        </w:rPr>
        <w:t>Λοιποί</w:t>
      </w:r>
      <w:r w:rsidR="000D502C" w:rsidRPr="006D0DE7">
        <w:rPr>
          <w:b/>
        </w:rPr>
        <w:t xml:space="preserve"> </w:t>
      </w:r>
      <w:r w:rsidRPr="006D0DE7">
        <w:rPr>
          <w:b/>
        </w:rPr>
        <w:t>Όροι</w:t>
      </w:r>
      <w:r w:rsidRPr="00525B46">
        <w:t>:</w:t>
      </w:r>
      <w:r w:rsidR="000D502C">
        <w:t xml:space="preserve"> </w:t>
      </w:r>
      <w:r w:rsidRPr="00525B46">
        <w:t>Κατά</w:t>
      </w:r>
      <w:r w:rsidR="000D502C">
        <w:t xml:space="preserve"> </w:t>
      </w:r>
      <w:r w:rsidRPr="00525B46">
        <w:t>τα</w:t>
      </w:r>
      <w:r w:rsidR="000D502C">
        <w:t xml:space="preserve"> </w:t>
      </w:r>
      <w:r w:rsidRPr="00525B46">
        <w:t>λοιπά</w:t>
      </w:r>
      <w:r w:rsidR="000D502C">
        <w:t xml:space="preserve"> </w:t>
      </w:r>
      <w:r w:rsidRPr="00525B46">
        <w:t>οι</w:t>
      </w:r>
      <w:r w:rsidR="000D502C">
        <w:t xml:space="preserve"> </w:t>
      </w:r>
      <w:r w:rsidRPr="00525B46">
        <w:t>νέες</w:t>
      </w:r>
      <w:r w:rsidR="000D502C">
        <w:t xml:space="preserve"> </w:t>
      </w:r>
      <w:r w:rsidRPr="00525B46">
        <w:t>μισθώσεις</w:t>
      </w:r>
      <w:r w:rsidR="000D502C">
        <w:t xml:space="preserve"> </w:t>
      </w:r>
      <w:r w:rsidRPr="00525B46">
        <w:t>θα</w:t>
      </w:r>
      <w:r w:rsidR="000D502C">
        <w:t xml:space="preserve"> </w:t>
      </w:r>
      <w:r w:rsidRPr="00525B46">
        <w:t>διέπονται</w:t>
      </w:r>
      <w:r w:rsidR="000D502C">
        <w:t xml:space="preserve"> </w:t>
      </w:r>
      <w:r w:rsidRPr="00525B46">
        <w:t>από</w:t>
      </w:r>
      <w:r w:rsidR="000D502C">
        <w:t xml:space="preserve"> </w:t>
      </w:r>
      <w:r w:rsidRPr="00525B46">
        <w:t>τις</w:t>
      </w:r>
      <w:r w:rsidR="000D502C">
        <w:t xml:space="preserve"> </w:t>
      </w:r>
      <w:r w:rsidRPr="00525B46">
        <w:t>γενικές</w:t>
      </w:r>
      <w:r w:rsidR="000D502C">
        <w:t xml:space="preserve"> </w:t>
      </w:r>
      <w:r w:rsidRPr="00525B46">
        <w:t>διατάξεις</w:t>
      </w:r>
      <w:r w:rsidR="000D502C">
        <w:t xml:space="preserve"> </w:t>
      </w:r>
      <w:r w:rsidRPr="00525B46">
        <w:t>του</w:t>
      </w:r>
      <w:r w:rsidR="000D502C">
        <w:t xml:space="preserve"> </w:t>
      </w:r>
      <w:r w:rsidRPr="00525B46">
        <w:t>Αστικού</w:t>
      </w:r>
      <w:r w:rsidR="000D502C">
        <w:t xml:space="preserve"> </w:t>
      </w:r>
      <w:r w:rsidRPr="00525B46">
        <w:t>Κώδικα,</w:t>
      </w:r>
      <w:r w:rsidR="000D502C">
        <w:t xml:space="preserve"> </w:t>
      </w:r>
      <w:r w:rsidRPr="00525B46">
        <w:t>και</w:t>
      </w:r>
      <w:r w:rsidR="000D502C">
        <w:t xml:space="preserve"> </w:t>
      </w:r>
      <w:r w:rsidRPr="00525B46">
        <w:t>από</w:t>
      </w:r>
      <w:r w:rsidR="000D502C">
        <w:t xml:space="preserve"> </w:t>
      </w:r>
      <w:r w:rsidRPr="00525B46">
        <w:t>τις</w:t>
      </w:r>
      <w:r w:rsidR="000D502C">
        <w:t xml:space="preserve"> </w:t>
      </w:r>
      <w:r w:rsidRPr="00525B46">
        <w:t>συμφωνίες</w:t>
      </w:r>
      <w:r w:rsidR="000D502C">
        <w:t xml:space="preserve"> </w:t>
      </w:r>
      <w:r w:rsidRPr="00525B46">
        <w:t>που</w:t>
      </w:r>
      <w:r w:rsidR="000D502C">
        <w:t xml:space="preserve"> </w:t>
      </w:r>
      <w:r w:rsidRPr="00525B46">
        <w:t>περιλαμβάνονται</w:t>
      </w:r>
      <w:r w:rsidR="000D502C">
        <w:t xml:space="preserve"> </w:t>
      </w:r>
      <w:r w:rsidRPr="00525B46">
        <w:t>στο</w:t>
      </w:r>
      <w:r w:rsidR="000D502C">
        <w:t xml:space="preserve"> </w:t>
      </w:r>
      <w:r w:rsidRPr="00525B46">
        <w:t>μισθωτήριο.</w:t>
      </w:r>
      <w:r w:rsidR="000D502C">
        <w:t xml:space="preserve"> </w:t>
      </w:r>
      <w:r w:rsidRPr="00525B46">
        <w:t>Στις</w:t>
      </w:r>
      <w:r w:rsidR="000D502C">
        <w:t xml:space="preserve"> </w:t>
      </w:r>
      <w:r w:rsidRPr="00525B46">
        <w:t>νέες</w:t>
      </w:r>
      <w:r w:rsidR="000D502C">
        <w:t xml:space="preserve"> </w:t>
      </w:r>
      <w:r w:rsidRPr="00525B46">
        <w:t>μισθώσεις</w:t>
      </w:r>
      <w:r w:rsidR="000D502C">
        <w:t xml:space="preserve"> </w:t>
      </w:r>
      <w:r w:rsidRPr="00525B46">
        <w:t>δεν</w:t>
      </w:r>
      <w:r w:rsidR="000D502C">
        <w:t xml:space="preserve"> </w:t>
      </w:r>
      <w:r w:rsidRPr="00525B46">
        <w:t>έχουν</w:t>
      </w:r>
      <w:r w:rsidR="000D502C">
        <w:t xml:space="preserve"> </w:t>
      </w:r>
      <w:r w:rsidRPr="00525B46">
        <w:t>εφαρμογή</w:t>
      </w:r>
      <w:r w:rsidR="000D502C">
        <w:t xml:space="preserve"> </w:t>
      </w:r>
      <w:r w:rsidRPr="00525B46">
        <w:t>οι</w:t>
      </w:r>
      <w:r w:rsidR="000D502C">
        <w:t xml:space="preserve"> </w:t>
      </w:r>
      <w:r w:rsidRPr="00525B46">
        <w:t>παλαιές</w:t>
      </w:r>
      <w:r w:rsidR="000D502C">
        <w:t xml:space="preserve"> </w:t>
      </w:r>
      <w:r w:rsidRPr="00525B46">
        <w:t>διατάξεις</w:t>
      </w:r>
      <w:r w:rsidR="000D502C">
        <w:t xml:space="preserve"> </w:t>
      </w:r>
      <w:r w:rsidRPr="00525B46">
        <w:t>περί</w:t>
      </w:r>
      <w:r w:rsidR="000D502C">
        <w:t xml:space="preserve"> </w:t>
      </w:r>
      <w:r w:rsidRPr="00525B46">
        <w:t>διάρκειας,</w:t>
      </w:r>
      <w:r w:rsidR="000D502C">
        <w:t xml:space="preserve"> </w:t>
      </w:r>
      <w:r w:rsidRPr="00525B46">
        <w:t>ιδιόχρησης,</w:t>
      </w:r>
      <w:r w:rsidR="000D502C">
        <w:t xml:space="preserve"> </w:t>
      </w:r>
      <w:r w:rsidRPr="00525B46">
        <w:t>ανοικοδόμησης,</w:t>
      </w:r>
      <w:r w:rsidR="000D502C">
        <w:t xml:space="preserve"> </w:t>
      </w:r>
      <w:r w:rsidRPr="00525B46">
        <w:t>αποζημίωσης</w:t>
      </w:r>
      <w:r w:rsidR="000D502C">
        <w:t xml:space="preserve"> </w:t>
      </w:r>
      <w:r w:rsidRPr="00525B46">
        <w:t>άυλης</w:t>
      </w:r>
      <w:r w:rsidR="000D502C">
        <w:t xml:space="preserve"> </w:t>
      </w:r>
      <w:r w:rsidRPr="00525B46">
        <w:t>εμπορικής</w:t>
      </w:r>
      <w:r w:rsidR="000D502C">
        <w:t xml:space="preserve"> </w:t>
      </w:r>
      <w:r w:rsidRPr="00525B46">
        <w:t>αξίας</w:t>
      </w:r>
      <w:r w:rsidR="000D502C">
        <w:t xml:space="preserve"> </w:t>
      </w:r>
      <w:r w:rsidRPr="00525B46">
        <w:t>κλπ.</w:t>
      </w:r>
      <w:r w:rsidR="000D502C">
        <w:t xml:space="preserve"> </w:t>
      </w:r>
      <w:r w:rsidRPr="00525B46">
        <w:t>του</w:t>
      </w:r>
      <w:r w:rsidR="000D502C">
        <w:t xml:space="preserve"> </w:t>
      </w:r>
      <w:r w:rsidRPr="00525B46">
        <w:t>π.δ.</w:t>
      </w:r>
      <w:r w:rsidR="000D502C">
        <w:t xml:space="preserve"> </w:t>
      </w:r>
      <w:r w:rsidRPr="00525B46">
        <w:t>34/95.</w:t>
      </w:r>
    </w:p>
    <w:p w14:paraId="2D679D6E" w14:textId="77777777" w:rsidR="002E5586" w:rsidRDefault="002E5586" w:rsidP="000F224B">
      <w:pPr>
        <w:ind w:right="42"/>
        <w:rPr>
          <w:rFonts w:cs="Arial"/>
          <w:b/>
          <w:szCs w:val="22"/>
          <w:u w:val="single"/>
        </w:rPr>
      </w:pPr>
    </w:p>
    <w:p w14:paraId="7B0F59ED" w14:textId="77777777" w:rsidR="008F1785" w:rsidRPr="006D0DE7" w:rsidRDefault="008F1785" w:rsidP="000F224B">
      <w:pPr>
        <w:ind w:right="42"/>
        <w:rPr>
          <w:rFonts w:cs="Arial"/>
          <w:b/>
          <w:szCs w:val="22"/>
        </w:rPr>
      </w:pPr>
      <w:r w:rsidRPr="006D0DE7">
        <w:rPr>
          <w:rFonts w:cs="Arial"/>
          <w:b/>
          <w:szCs w:val="22"/>
          <w:u w:val="single"/>
        </w:rPr>
        <w:t>Υφιστάμενες</w:t>
      </w:r>
      <w:r w:rsidR="000D502C" w:rsidRPr="006D0DE7">
        <w:rPr>
          <w:rFonts w:cs="Arial"/>
          <w:b/>
          <w:szCs w:val="22"/>
          <w:u w:val="single"/>
        </w:rPr>
        <w:t xml:space="preserve"> </w:t>
      </w:r>
      <w:r w:rsidRPr="006D0DE7">
        <w:rPr>
          <w:rFonts w:cs="Arial"/>
          <w:b/>
          <w:szCs w:val="22"/>
          <w:u w:val="single"/>
        </w:rPr>
        <w:t>Μισθώσεις:</w:t>
      </w:r>
    </w:p>
    <w:p w14:paraId="16F9D88E" w14:textId="77777777" w:rsidR="008F1785" w:rsidRPr="00525B46" w:rsidRDefault="008F1785" w:rsidP="000F224B">
      <w:pPr>
        <w:ind w:right="42"/>
      </w:pPr>
      <w:r w:rsidRPr="006D0DE7">
        <w:rPr>
          <w:b/>
        </w:rPr>
        <w:t>Διάρκεια</w:t>
      </w:r>
      <w:r w:rsidRPr="00525B46">
        <w:t>:</w:t>
      </w:r>
      <w:r w:rsidR="000D502C">
        <w:t xml:space="preserve"> </w:t>
      </w:r>
      <w:r w:rsidRPr="00525B46">
        <w:t>Δεν</w:t>
      </w:r>
      <w:r w:rsidR="000D502C">
        <w:t xml:space="preserve"> </w:t>
      </w:r>
      <w:r w:rsidRPr="00525B46">
        <w:t>θίγεται</w:t>
      </w:r>
      <w:r w:rsidR="000D502C">
        <w:t xml:space="preserve"> </w:t>
      </w:r>
      <w:r w:rsidRPr="00525B46">
        <w:t>το</w:t>
      </w:r>
      <w:r w:rsidR="000D502C">
        <w:t xml:space="preserve"> </w:t>
      </w:r>
      <w:r w:rsidRPr="00525B46">
        <w:t>δικαίωμα</w:t>
      </w:r>
      <w:r w:rsidR="000D502C">
        <w:t xml:space="preserve"> </w:t>
      </w:r>
      <w:r w:rsidRPr="00525B46">
        <w:t>του</w:t>
      </w:r>
      <w:r w:rsidR="000D502C">
        <w:t xml:space="preserve"> </w:t>
      </w:r>
      <w:r w:rsidRPr="00525B46">
        <w:t>μισθωτή</w:t>
      </w:r>
      <w:r w:rsidR="000D502C">
        <w:t xml:space="preserve"> </w:t>
      </w:r>
      <w:r w:rsidRPr="00525B46">
        <w:t>για</w:t>
      </w:r>
      <w:r w:rsidR="000D502C">
        <w:t xml:space="preserve"> </w:t>
      </w:r>
      <w:r w:rsidRPr="00525B46">
        <w:t>12ετή</w:t>
      </w:r>
      <w:r w:rsidR="000D502C">
        <w:t xml:space="preserve"> </w:t>
      </w:r>
      <w:r w:rsidRPr="00525B46">
        <w:t>παραμονή</w:t>
      </w:r>
      <w:r w:rsidR="000D502C">
        <w:t xml:space="preserve"> </w:t>
      </w:r>
      <w:r w:rsidRPr="00525B46">
        <w:t>στο</w:t>
      </w:r>
      <w:r w:rsidR="000D502C">
        <w:t xml:space="preserve"> </w:t>
      </w:r>
      <w:r w:rsidRPr="00525B46">
        <w:t>μίσθιο,</w:t>
      </w:r>
      <w:r w:rsidR="000D502C">
        <w:t xml:space="preserve"> </w:t>
      </w:r>
      <w:r w:rsidRPr="00525B46">
        <w:t>αν</w:t>
      </w:r>
      <w:r w:rsidR="000D502C">
        <w:t xml:space="preserve"> </w:t>
      </w:r>
      <w:r w:rsidRPr="00525B46">
        <w:t>η</w:t>
      </w:r>
      <w:r w:rsidR="000D502C">
        <w:t xml:space="preserve"> </w:t>
      </w:r>
      <w:r w:rsidRPr="00525B46">
        <w:t>συμβατική</w:t>
      </w:r>
      <w:r w:rsidR="000D502C">
        <w:t xml:space="preserve"> </w:t>
      </w:r>
      <w:r w:rsidRPr="00525B46">
        <w:t>διάρκεια</w:t>
      </w:r>
      <w:r w:rsidR="000D502C">
        <w:t xml:space="preserve"> </w:t>
      </w:r>
      <w:r w:rsidRPr="00525B46">
        <w:t>της</w:t>
      </w:r>
      <w:r w:rsidR="000D502C">
        <w:t xml:space="preserve"> </w:t>
      </w:r>
      <w:r w:rsidRPr="00525B46">
        <w:t>μίσθωσης</w:t>
      </w:r>
      <w:r w:rsidR="000D502C">
        <w:t xml:space="preserve"> </w:t>
      </w:r>
      <w:r w:rsidRPr="00525B46">
        <w:t>είναι</w:t>
      </w:r>
      <w:r w:rsidR="000D502C">
        <w:t xml:space="preserve"> </w:t>
      </w:r>
      <w:r w:rsidRPr="00525B46">
        <w:t>μικρότερη,</w:t>
      </w:r>
      <w:r w:rsidR="000D502C">
        <w:t xml:space="preserve"> </w:t>
      </w:r>
      <w:r w:rsidRPr="00525B46">
        <w:t>ούτε</w:t>
      </w:r>
      <w:r w:rsidR="000D502C">
        <w:t xml:space="preserve"> </w:t>
      </w:r>
      <w:r w:rsidRPr="00525B46">
        <w:t>φυσικά</w:t>
      </w:r>
      <w:r w:rsidR="000D502C">
        <w:t xml:space="preserve"> </w:t>
      </w:r>
      <w:r w:rsidRPr="00525B46">
        <w:t>στις</w:t>
      </w:r>
      <w:r w:rsidR="000D502C">
        <w:t xml:space="preserve"> </w:t>
      </w:r>
      <w:r w:rsidRPr="00525B46">
        <w:t>μισθώσεις</w:t>
      </w:r>
      <w:r w:rsidR="000D502C">
        <w:t xml:space="preserve"> </w:t>
      </w:r>
      <w:r w:rsidRPr="00525B46">
        <w:t>με</w:t>
      </w:r>
      <w:r w:rsidR="000D502C">
        <w:t xml:space="preserve"> </w:t>
      </w:r>
      <w:r w:rsidRPr="00525B46">
        <w:t>μεγαλύτερη</w:t>
      </w:r>
      <w:r w:rsidR="000D502C">
        <w:t xml:space="preserve"> </w:t>
      </w:r>
      <w:r w:rsidRPr="00525B46">
        <w:t>συμβατική</w:t>
      </w:r>
      <w:r w:rsidR="000D502C">
        <w:t xml:space="preserve"> </w:t>
      </w:r>
      <w:r w:rsidRPr="00525B46">
        <w:t>διάρκεια.</w:t>
      </w:r>
      <w:r w:rsidR="000D502C">
        <w:t xml:space="preserve"> </w:t>
      </w:r>
      <w:r w:rsidRPr="00525B46">
        <w:t>Όμως</w:t>
      </w:r>
      <w:r w:rsidR="000D502C">
        <w:t xml:space="preserve"> </w:t>
      </w:r>
      <w:r w:rsidRPr="00525B46">
        <w:t>κατά</w:t>
      </w:r>
      <w:r w:rsidR="000D502C">
        <w:t xml:space="preserve"> </w:t>
      </w:r>
      <w:r w:rsidRPr="00525B46">
        <w:t>τη</w:t>
      </w:r>
      <w:r w:rsidR="000D502C">
        <w:t xml:space="preserve"> </w:t>
      </w:r>
      <w:r w:rsidRPr="00525B46">
        <w:t>λήξη</w:t>
      </w:r>
      <w:r w:rsidR="000D502C">
        <w:t xml:space="preserve"> </w:t>
      </w:r>
      <w:r w:rsidRPr="00525B46">
        <w:t>της</w:t>
      </w:r>
      <w:r w:rsidR="000D502C">
        <w:t xml:space="preserve"> </w:t>
      </w:r>
      <w:r w:rsidRPr="00525B46">
        <w:t>12ετίας</w:t>
      </w:r>
      <w:r w:rsidR="000D502C">
        <w:t xml:space="preserve"> </w:t>
      </w:r>
      <w:r w:rsidRPr="00525B46">
        <w:t>δεν</w:t>
      </w:r>
      <w:r w:rsidR="000D502C">
        <w:t xml:space="preserve"> </w:t>
      </w:r>
      <w:r w:rsidRPr="00525B46">
        <w:t>υφίσταται</w:t>
      </w:r>
      <w:r w:rsidR="000D502C">
        <w:t xml:space="preserve"> </w:t>
      </w:r>
      <w:r w:rsidRPr="00525B46">
        <w:t>πλέον</w:t>
      </w:r>
      <w:r w:rsidR="000D502C">
        <w:t xml:space="preserve"> </w:t>
      </w:r>
      <w:r w:rsidRPr="00525B46">
        <w:t>υποχρέωση</w:t>
      </w:r>
      <w:r w:rsidR="000D502C">
        <w:t xml:space="preserve"> </w:t>
      </w:r>
      <w:r w:rsidRPr="00525B46">
        <w:t>του</w:t>
      </w:r>
      <w:r w:rsidR="000D502C">
        <w:t xml:space="preserve"> </w:t>
      </w:r>
      <w:r w:rsidRPr="00525B46">
        <w:t>εκμισθωτή</w:t>
      </w:r>
      <w:r w:rsidR="000D502C">
        <w:t xml:space="preserve"> </w:t>
      </w:r>
      <w:r w:rsidRPr="00525B46">
        <w:t>να</w:t>
      </w:r>
      <w:r w:rsidR="000D502C">
        <w:t xml:space="preserve"> </w:t>
      </w:r>
      <w:r w:rsidRPr="00525B46">
        <w:t>καταβάλει</w:t>
      </w:r>
      <w:r w:rsidR="000D502C">
        <w:t xml:space="preserve"> </w:t>
      </w:r>
      <w:r w:rsidRPr="00525B46">
        <w:t>αποζημίωση</w:t>
      </w:r>
      <w:r w:rsidR="000D502C">
        <w:t xml:space="preserve"> </w:t>
      </w:r>
      <w:r w:rsidRPr="00525B46">
        <w:t>24</w:t>
      </w:r>
      <w:r w:rsidR="000D502C">
        <w:t xml:space="preserve"> </w:t>
      </w:r>
      <w:r w:rsidRPr="00525B46">
        <w:t>μηνιαίων</w:t>
      </w:r>
      <w:r w:rsidR="000D502C">
        <w:t xml:space="preserve"> </w:t>
      </w:r>
      <w:r w:rsidRPr="00525B46">
        <w:t>μισθωμάτων</w:t>
      </w:r>
      <w:r w:rsidR="000D502C">
        <w:t xml:space="preserve"> </w:t>
      </w:r>
      <w:r w:rsidRPr="00525B46">
        <w:t>(για</w:t>
      </w:r>
      <w:r w:rsidR="000D502C">
        <w:t xml:space="preserve"> </w:t>
      </w:r>
      <w:r w:rsidRPr="00525B46">
        <w:t>την</w:t>
      </w:r>
      <w:r w:rsidR="000D502C">
        <w:t xml:space="preserve"> </w:t>
      </w:r>
      <w:r w:rsidRPr="00525B46">
        <w:lastRenderedPageBreak/>
        <w:t>δήθεν</w:t>
      </w:r>
      <w:r w:rsidR="000D502C">
        <w:t xml:space="preserve"> </w:t>
      </w:r>
      <w:r w:rsidRPr="00525B46">
        <w:t>...«άυλη</w:t>
      </w:r>
      <w:r w:rsidR="000D502C">
        <w:t xml:space="preserve"> </w:t>
      </w:r>
      <w:r w:rsidRPr="00525B46">
        <w:t>εμπορική</w:t>
      </w:r>
      <w:r w:rsidR="000D502C">
        <w:t xml:space="preserve"> </w:t>
      </w:r>
      <w:r w:rsidRPr="00525B46">
        <w:t>αξία»</w:t>
      </w:r>
      <w:r w:rsidR="000D502C">
        <w:t xml:space="preserve"> </w:t>
      </w:r>
      <w:r w:rsidRPr="00525B46">
        <w:t>του</w:t>
      </w:r>
      <w:r w:rsidR="000D502C">
        <w:t xml:space="preserve"> </w:t>
      </w:r>
      <w:r w:rsidRPr="00525B46">
        <w:t>μισθωτή),</w:t>
      </w:r>
      <w:r w:rsidR="000D502C">
        <w:t xml:space="preserve"> </w:t>
      </w:r>
      <w:r w:rsidRPr="00525B46">
        <w:t>ούτε</w:t>
      </w:r>
      <w:r w:rsidR="000D502C">
        <w:t xml:space="preserve"> </w:t>
      </w:r>
      <w:r w:rsidRPr="00525B46">
        <w:t>και</w:t>
      </w:r>
      <w:r w:rsidR="000D502C">
        <w:t xml:space="preserve"> </w:t>
      </w:r>
      <w:r w:rsidRPr="00525B46">
        <w:t>ισχύει</w:t>
      </w:r>
      <w:r w:rsidR="000D502C">
        <w:t xml:space="preserve"> </w:t>
      </w:r>
      <w:r w:rsidRPr="00525B46">
        <w:t>πλέον</w:t>
      </w:r>
      <w:r w:rsidR="000D502C">
        <w:t xml:space="preserve"> </w:t>
      </w:r>
      <w:r w:rsidRPr="00525B46">
        <w:t>η</w:t>
      </w:r>
      <w:r w:rsidR="000D502C">
        <w:t xml:space="preserve"> </w:t>
      </w:r>
      <w:r w:rsidRPr="00525B46">
        <w:t>4ετής</w:t>
      </w:r>
      <w:r w:rsidR="000D502C">
        <w:t xml:space="preserve"> </w:t>
      </w:r>
      <w:r w:rsidRPr="00525B46">
        <w:t>αυτόματη</w:t>
      </w:r>
      <w:r w:rsidR="000D502C">
        <w:t xml:space="preserve"> </w:t>
      </w:r>
      <w:r w:rsidRPr="00525B46">
        <w:t>παράταση</w:t>
      </w:r>
      <w:r w:rsidR="000D502C">
        <w:t xml:space="preserve"> </w:t>
      </w:r>
      <w:r w:rsidRPr="00525B46">
        <w:t>της</w:t>
      </w:r>
      <w:r w:rsidR="000D502C">
        <w:t xml:space="preserve"> </w:t>
      </w:r>
      <w:r w:rsidRPr="00525B46">
        <w:t>διάρκειάς</w:t>
      </w:r>
      <w:r w:rsidR="000D502C">
        <w:t xml:space="preserve"> </w:t>
      </w:r>
      <w:r w:rsidRPr="00525B46">
        <w:t>της.</w:t>
      </w:r>
    </w:p>
    <w:p w14:paraId="09F57204" w14:textId="77777777" w:rsidR="008F1785" w:rsidRPr="00525B46" w:rsidRDefault="008F1785" w:rsidP="000F224B">
      <w:pPr>
        <w:ind w:right="42"/>
      </w:pPr>
      <w:r w:rsidRPr="006D0DE7">
        <w:rPr>
          <w:b/>
        </w:rPr>
        <w:t>Λύση</w:t>
      </w:r>
      <w:r w:rsidR="000D502C" w:rsidRPr="006D0DE7">
        <w:rPr>
          <w:b/>
        </w:rPr>
        <w:t xml:space="preserve"> </w:t>
      </w:r>
      <w:r w:rsidRPr="006D0DE7">
        <w:rPr>
          <w:b/>
        </w:rPr>
        <w:t>-</w:t>
      </w:r>
      <w:r w:rsidR="000D502C" w:rsidRPr="006D0DE7">
        <w:rPr>
          <w:b/>
        </w:rPr>
        <w:t xml:space="preserve"> </w:t>
      </w:r>
      <w:r w:rsidRPr="006D0DE7">
        <w:rPr>
          <w:b/>
        </w:rPr>
        <w:t>Καταγγελία:</w:t>
      </w:r>
      <w:r w:rsidR="000D502C" w:rsidRPr="006D0DE7">
        <w:t xml:space="preserve"> </w:t>
      </w:r>
      <w:r w:rsidRPr="00525B46">
        <w:t>Οι</w:t>
      </w:r>
      <w:r w:rsidR="000D502C">
        <w:t xml:space="preserve"> </w:t>
      </w:r>
      <w:r w:rsidRPr="00525B46">
        <w:t>υπάρχουσες</w:t>
      </w:r>
      <w:r w:rsidR="000D502C">
        <w:t xml:space="preserve"> </w:t>
      </w:r>
      <w:r w:rsidRPr="00525B46">
        <w:t>μισθώσεις</w:t>
      </w:r>
      <w:r w:rsidR="000D502C">
        <w:t xml:space="preserve"> </w:t>
      </w:r>
      <w:r w:rsidRPr="00525B46">
        <w:t>θα</w:t>
      </w:r>
      <w:r w:rsidR="000D502C">
        <w:t xml:space="preserve"> </w:t>
      </w:r>
      <w:r w:rsidRPr="00525B46">
        <w:t>μπορεί</w:t>
      </w:r>
      <w:r w:rsidR="000D502C">
        <w:t xml:space="preserve"> </w:t>
      </w:r>
      <w:r w:rsidRPr="00525B46">
        <w:t>να</w:t>
      </w:r>
      <w:r w:rsidR="000D502C">
        <w:t xml:space="preserve"> </w:t>
      </w:r>
      <w:r w:rsidRPr="00525B46">
        <w:t>λυθούν</w:t>
      </w:r>
      <w:r w:rsidR="000D502C">
        <w:t xml:space="preserve"> </w:t>
      </w:r>
      <w:r w:rsidRPr="00525B46">
        <w:t>με</w:t>
      </w:r>
      <w:r w:rsidR="000D502C">
        <w:t xml:space="preserve"> </w:t>
      </w:r>
      <w:r w:rsidRPr="00525B46">
        <w:t>νεότερη</w:t>
      </w:r>
      <w:r w:rsidR="000D502C">
        <w:t xml:space="preserve"> </w:t>
      </w:r>
      <w:r w:rsidRPr="00525B46">
        <w:t>συμφωνία</w:t>
      </w:r>
      <w:r w:rsidR="000D502C">
        <w:t xml:space="preserve"> </w:t>
      </w:r>
      <w:r w:rsidRPr="00525B46">
        <w:t>που</w:t>
      </w:r>
      <w:r w:rsidR="000D502C">
        <w:t xml:space="preserve"> </w:t>
      </w:r>
      <w:r w:rsidRPr="00525B46">
        <w:t>αποδεικνύεται</w:t>
      </w:r>
      <w:r w:rsidR="000D502C">
        <w:t xml:space="preserve"> </w:t>
      </w:r>
      <w:r w:rsidRPr="00525B46">
        <w:t>με</w:t>
      </w:r>
      <w:r w:rsidR="000D502C">
        <w:t xml:space="preserve"> </w:t>
      </w:r>
      <w:r w:rsidRPr="00525B46">
        <w:t>έγγραφο</w:t>
      </w:r>
      <w:r w:rsidR="000D502C">
        <w:t xml:space="preserve"> </w:t>
      </w:r>
      <w:r w:rsidRPr="00525B46">
        <w:t>βέβαιης</w:t>
      </w:r>
      <w:r w:rsidR="000D502C">
        <w:t xml:space="preserve"> </w:t>
      </w:r>
      <w:r w:rsidRPr="00525B46">
        <w:t>χρονολογίας.</w:t>
      </w:r>
      <w:r w:rsidR="000D502C">
        <w:t xml:space="preserve"> </w:t>
      </w:r>
      <w:r w:rsidRPr="00525B46">
        <w:t>Μετά</w:t>
      </w:r>
      <w:r w:rsidR="000D502C">
        <w:t xml:space="preserve"> </w:t>
      </w:r>
      <w:r w:rsidRPr="00525B46">
        <w:t>τη</w:t>
      </w:r>
      <w:r w:rsidR="000D502C">
        <w:t xml:space="preserve"> </w:t>
      </w:r>
      <w:r w:rsidRPr="00525B46">
        <w:t>λήξη</w:t>
      </w:r>
      <w:r w:rsidR="000D502C">
        <w:t xml:space="preserve"> </w:t>
      </w:r>
      <w:r w:rsidRPr="00525B46">
        <w:t>τους</w:t>
      </w:r>
      <w:r w:rsidR="000D502C">
        <w:t xml:space="preserve"> </w:t>
      </w:r>
      <w:r w:rsidRPr="00525B46">
        <w:t>οι</w:t>
      </w:r>
      <w:r w:rsidR="000D502C">
        <w:t xml:space="preserve"> </w:t>
      </w:r>
      <w:r w:rsidRPr="00525B46">
        <w:t>μισθώσεις</w:t>
      </w:r>
      <w:r w:rsidR="000D502C">
        <w:t xml:space="preserve"> </w:t>
      </w:r>
      <w:r w:rsidRPr="00525B46">
        <w:t>αυτές</w:t>
      </w:r>
      <w:r w:rsidR="000D502C">
        <w:t xml:space="preserve"> </w:t>
      </w:r>
      <w:r w:rsidRPr="00525B46">
        <w:t>μπορούν</w:t>
      </w:r>
      <w:r w:rsidR="000D502C">
        <w:t xml:space="preserve"> </w:t>
      </w:r>
      <w:r w:rsidRPr="00525B46">
        <w:t>να</w:t>
      </w:r>
      <w:r w:rsidR="000D502C">
        <w:t xml:space="preserve"> </w:t>
      </w:r>
      <w:r w:rsidRPr="00525B46">
        <w:t>καταγγελθούν</w:t>
      </w:r>
      <w:r w:rsidR="000D502C">
        <w:t xml:space="preserve"> </w:t>
      </w:r>
      <w:r w:rsidRPr="00525B46">
        <w:t>ελεύθερα</w:t>
      </w:r>
      <w:r w:rsidR="000D502C">
        <w:t xml:space="preserve"> </w:t>
      </w:r>
      <w:r w:rsidRPr="00525B46">
        <w:t>από</w:t>
      </w:r>
      <w:r w:rsidR="000D502C">
        <w:t xml:space="preserve"> </w:t>
      </w:r>
      <w:r w:rsidRPr="00525B46">
        <w:t>τον</w:t>
      </w:r>
      <w:r w:rsidR="000D502C">
        <w:t xml:space="preserve"> </w:t>
      </w:r>
      <w:r w:rsidRPr="00525B46">
        <w:t>εκμισθωτή</w:t>
      </w:r>
      <w:r w:rsidR="000D502C">
        <w:t xml:space="preserve"> </w:t>
      </w:r>
      <w:r w:rsidRPr="00525B46">
        <w:t>ή</w:t>
      </w:r>
      <w:r w:rsidR="000D502C">
        <w:t xml:space="preserve"> </w:t>
      </w:r>
      <w:r w:rsidRPr="00525B46">
        <w:t>το</w:t>
      </w:r>
      <w:r w:rsidR="000D502C">
        <w:t xml:space="preserve"> </w:t>
      </w:r>
      <w:r w:rsidRPr="00525B46">
        <w:t>μισθωτή,</w:t>
      </w:r>
      <w:r w:rsidR="000D502C">
        <w:t xml:space="preserve"> </w:t>
      </w:r>
      <w:r w:rsidRPr="00525B46">
        <w:t>σύμφωνα</w:t>
      </w:r>
      <w:r w:rsidR="000D502C">
        <w:t xml:space="preserve"> </w:t>
      </w:r>
      <w:r w:rsidRPr="00525B46">
        <w:t>με</w:t>
      </w:r>
      <w:r w:rsidR="000D502C">
        <w:t xml:space="preserve"> </w:t>
      </w:r>
      <w:r w:rsidRPr="00525B46">
        <w:t>το</w:t>
      </w:r>
      <w:r w:rsidR="000D502C">
        <w:t xml:space="preserve"> </w:t>
      </w:r>
      <w:r w:rsidRPr="00525B46">
        <w:t>609</w:t>
      </w:r>
      <w:r w:rsidR="000D502C">
        <w:t xml:space="preserve"> </w:t>
      </w:r>
      <w:r w:rsidRPr="00525B46">
        <w:t>του</w:t>
      </w:r>
      <w:r w:rsidR="000D502C">
        <w:t xml:space="preserve"> </w:t>
      </w:r>
      <w:r w:rsidRPr="00525B46">
        <w:t>Αστικού</w:t>
      </w:r>
      <w:r w:rsidR="000D502C">
        <w:t xml:space="preserve"> </w:t>
      </w:r>
      <w:r w:rsidRPr="00525B46">
        <w:t>Κώδικα,</w:t>
      </w:r>
      <w:r w:rsidR="000D502C">
        <w:t xml:space="preserve"> </w:t>
      </w:r>
      <w:r w:rsidRPr="00525B46">
        <w:t>δηλαδή,</w:t>
      </w:r>
      <w:r w:rsidR="000D502C">
        <w:t xml:space="preserve"> </w:t>
      </w:r>
      <w:r w:rsidRPr="00525B46">
        <w:t>αν</w:t>
      </w:r>
      <w:r w:rsidR="000D502C">
        <w:t xml:space="preserve"> </w:t>
      </w:r>
      <w:r w:rsidRPr="00525B46">
        <w:t>πρόκειται</w:t>
      </w:r>
      <w:r w:rsidR="000D502C">
        <w:t xml:space="preserve"> </w:t>
      </w:r>
      <w:r w:rsidRPr="00525B46">
        <w:t>για</w:t>
      </w:r>
      <w:r w:rsidR="000D502C">
        <w:t xml:space="preserve"> </w:t>
      </w:r>
      <w:r w:rsidRPr="00525B46">
        <w:t>τη</w:t>
      </w:r>
      <w:r w:rsidR="000D502C">
        <w:t xml:space="preserve"> </w:t>
      </w:r>
      <w:r w:rsidRPr="00525B46">
        <w:t>συνήθη</w:t>
      </w:r>
      <w:r w:rsidR="000D502C">
        <w:t xml:space="preserve"> </w:t>
      </w:r>
      <w:r w:rsidRPr="00525B46">
        <w:t>περίπτωση</w:t>
      </w:r>
      <w:r w:rsidR="000D502C">
        <w:t xml:space="preserve"> </w:t>
      </w:r>
      <w:r w:rsidRPr="00525B46">
        <w:t>μισθώματος</w:t>
      </w:r>
      <w:r w:rsidR="000D502C">
        <w:t xml:space="preserve"> </w:t>
      </w:r>
      <w:r w:rsidRPr="00525B46">
        <w:t>που</w:t>
      </w:r>
      <w:r w:rsidR="000D502C">
        <w:t xml:space="preserve"> </w:t>
      </w:r>
      <w:r w:rsidRPr="00525B46">
        <w:t>έχει</w:t>
      </w:r>
      <w:r w:rsidR="000D502C">
        <w:t xml:space="preserve"> </w:t>
      </w:r>
      <w:r w:rsidRPr="00525B46">
        <w:t>οριστεί</w:t>
      </w:r>
      <w:r w:rsidR="000D502C">
        <w:t xml:space="preserve"> </w:t>
      </w:r>
      <w:r w:rsidRPr="00525B46">
        <w:t>να</w:t>
      </w:r>
      <w:r w:rsidR="000D502C">
        <w:t xml:space="preserve"> </w:t>
      </w:r>
      <w:r w:rsidRPr="00525B46">
        <w:t>καταβάλλεται</w:t>
      </w:r>
      <w:r w:rsidR="000D502C">
        <w:t xml:space="preserve"> </w:t>
      </w:r>
      <w:r w:rsidRPr="00525B46">
        <w:t>κατά</w:t>
      </w:r>
      <w:r w:rsidR="000D502C">
        <w:t xml:space="preserve"> </w:t>
      </w:r>
      <w:r w:rsidRPr="00525B46">
        <w:t>μήνα,</w:t>
      </w:r>
      <w:r w:rsidR="000D502C">
        <w:t xml:space="preserve"> </w:t>
      </w:r>
      <w:r w:rsidRPr="00525B46">
        <w:t>τουλάχιστον</w:t>
      </w:r>
      <w:r w:rsidR="000D502C">
        <w:t xml:space="preserve"> </w:t>
      </w:r>
      <w:r w:rsidRPr="00525B46">
        <w:t>πριν</w:t>
      </w:r>
      <w:r w:rsidR="000D502C">
        <w:t xml:space="preserve"> </w:t>
      </w:r>
      <w:r w:rsidRPr="00525B46">
        <w:t>από</w:t>
      </w:r>
      <w:r w:rsidR="000D502C">
        <w:t xml:space="preserve"> </w:t>
      </w:r>
      <w:r w:rsidRPr="00525B46">
        <w:t>15</w:t>
      </w:r>
      <w:r w:rsidR="000D502C">
        <w:t xml:space="preserve"> </w:t>
      </w:r>
      <w:r w:rsidRPr="00525B46">
        <w:t>ημέρες</w:t>
      </w:r>
      <w:r w:rsidR="000D502C">
        <w:t xml:space="preserve"> </w:t>
      </w:r>
      <w:r w:rsidRPr="00525B46">
        <w:t>και</w:t>
      </w:r>
      <w:r w:rsidR="000D502C">
        <w:t xml:space="preserve"> </w:t>
      </w:r>
      <w:r w:rsidRPr="00525B46">
        <w:t>ισχύει</w:t>
      </w:r>
      <w:r w:rsidR="000D502C">
        <w:t xml:space="preserve"> </w:t>
      </w:r>
      <w:r w:rsidRPr="00525B46">
        <w:t>για</w:t>
      </w:r>
      <w:r w:rsidR="000D502C">
        <w:t xml:space="preserve"> </w:t>
      </w:r>
      <w:r w:rsidRPr="00525B46">
        <w:t>το</w:t>
      </w:r>
      <w:r w:rsidR="000D502C">
        <w:t xml:space="preserve"> </w:t>
      </w:r>
      <w:r w:rsidRPr="00525B46">
        <w:t>τέλος</w:t>
      </w:r>
      <w:r w:rsidR="000D502C">
        <w:t xml:space="preserve"> </w:t>
      </w:r>
      <w:r w:rsidRPr="00525B46">
        <w:t>του</w:t>
      </w:r>
      <w:r w:rsidR="000D502C">
        <w:t xml:space="preserve"> </w:t>
      </w:r>
      <w:r w:rsidRPr="00525B46">
        <w:t>ημερολογιακού</w:t>
      </w:r>
      <w:r w:rsidR="000D502C">
        <w:t xml:space="preserve"> </w:t>
      </w:r>
      <w:r w:rsidRPr="00525B46">
        <w:t>μήνα.</w:t>
      </w:r>
      <w:r w:rsidR="000D502C">
        <w:t xml:space="preserve"> </w:t>
      </w:r>
      <w:r w:rsidRPr="00525B46">
        <w:t>Μονομερής</w:t>
      </w:r>
      <w:r w:rsidR="000D502C">
        <w:t xml:space="preserve"> </w:t>
      </w:r>
      <w:r w:rsidRPr="00525B46">
        <w:t>καταγγελία</w:t>
      </w:r>
      <w:r w:rsidR="000D502C">
        <w:t xml:space="preserve"> </w:t>
      </w:r>
      <w:r w:rsidRPr="00525B46">
        <w:t>τους</w:t>
      </w:r>
      <w:r w:rsidR="000D502C">
        <w:t xml:space="preserve"> </w:t>
      </w:r>
      <w:r w:rsidRPr="00525B46">
        <w:t>από</w:t>
      </w:r>
      <w:r w:rsidR="000D502C">
        <w:t xml:space="preserve"> </w:t>
      </w:r>
      <w:r w:rsidRPr="00525B46">
        <w:t>το</w:t>
      </w:r>
      <w:r w:rsidR="000D502C">
        <w:t xml:space="preserve"> </w:t>
      </w:r>
      <w:r w:rsidRPr="00525B46">
        <w:t>μισθωτή</w:t>
      </w:r>
      <w:r w:rsidR="000D502C">
        <w:t xml:space="preserve"> </w:t>
      </w:r>
      <w:r w:rsidRPr="00525B46">
        <w:t>γίνεται</w:t>
      </w:r>
      <w:r w:rsidR="000D502C">
        <w:t xml:space="preserve"> </w:t>
      </w:r>
      <w:r w:rsidRPr="00525B46">
        <w:t>με</w:t>
      </w:r>
      <w:r w:rsidR="000D502C">
        <w:t xml:space="preserve"> </w:t>
      </w:r>
      <w:r w:rsidRPr="00525B46">
        <w:t>τις</w:t>
      </w:r>
      <w:r w:rsidR="000D502C">
        <w:t xml:space="preserve"> </w:t>
      </w:r>
      <w:r w:rsidRPr="00525B46">
        <w:t>ως</w:t>
      </w:r>
      <w:r w:rsidR="000D502C">
        <w:t xml:space="preserve"> </w:t>
      </w:r>
      <w:r w:rsidRPr="00525B46">
        <w:t>τώρα</w:t>
      </w:r>
      <w:r w:rsidR="000D502C">
        <w:t xml:space="preserve"> </w:t>
      </w:r>
      <w:r w:rsidRPr="00525B46">
        <w:t>ισχύουσες</w:t>
      </w:r>
      <w:r w:rsidR="000D502C">
        <w:t xml:space="preserve"> </w:t>
      </w:r>
      <w:r w:rsidRPr="00525B46">
        <w:t>προϋποθέσεις</w:t>
      </w:r>
      <w:r w:rsidR="000D502C">
        <w:t xml:space="preserve"> </w:t>
      </w:r>
      <w:r w:rsidRPr="00525B46">
        <w:t>(δηλαδή</w:t>
      </w:r>
      <w:r w:rsidR="000D502C">
        <w:t xml:space="preserve"> </w:t>
      </w:r>
      <w:r w:rsidRPr="00525B46">
        <w:t>μετά</w:t>
      </w:r>
      <w:r w:rsidR="000D502C">
        <w:t xml:space="preserve"> </w:t>
      </w:r>
      <w:r w:rsidRPr="00525B46">
        <w:t>έτος</w:t>
      </w:r>
      <w:r w:rsidR="000D502C">
        <w:t xml:space="preserve"> </w:t>
      </w:r>
      <w:r w:rsidRPr="00525B46">
        <w:t>από</w:t>
      </w:r>
      <w:r w:rsidR="000D502C">
        <w:t xml:space="preserve"> </w:t>
      </w:r>
      <w:r w:rsidRPr="00525B46">
        <w:t>την</w:t>
      </w:r>
      <w:r w:rsidR="000D502C">
        <w:t xml:space="preserve"> </w:t>
      </w:r>
      <w:r w:rsidRPr="00525B46">
        <w:t>έναρξη,</w:t>
      </w:r>
      <w:r w:rsidR="000D502C">
        <w:t xml:space="preserve"> </w:t>
      </w:r>
      <w:r w:rsidRPr="00525B46">
        <w:t>με</w:t>
      </w:r>
      <w:r w:rsidR="000D502C">
        <w:t xml:space="preserve"> </w:t>
      </w:r>
      <w:r w:rsidRPr="00525B46">
        <w:t>τρίμηνη</w:t>
      </w:r>
      <w:r w:rsidR="000D502C">
        <w:t xml:space="preserve"> </w:t>
      </w:r>
      <w:r w:rsidRPr="00525B46">
        <w:t>προειδοποίηση</w:t>
      </w:r>
      <w:r w:rsidR="000D502C">
        <w:t xml:space="preserve"> </w:t>
      </w:r>
      <w:r w:rsidRPr="00525B46">
        <w:t>και</w:t>
      </w:r>
      <w:r w:rsidR="000D502C">
        <w:t xml:space="preserve"> </w:t>
      </w:r>
      <w:r w:rsidRPr="00525B46">
        <w:t>αποζημίωση</w:t>
      </w:r>
      <w:r w:rsidR="000D502C">
        <w:t xml:space="preserve"> </w:t>
      </w:r>
      <w:r w:rsidRPr="00525B46">
        <w:t>του</w:t>
      </w:r>
      <w:r w:rsidR="000D502C">
        <w:t xml:space="preserve"> </w:t>
      </w:r>
      <w:r w:rsidRPr="00525B46">
        <w:t>εκμισθωτή</w:t>
      </w:r>
      <w:r w:rsidR="000D502C">
        <w:t xml:space="preserve"> </w:t>
      </w:r>
      <w:r w:rsidRPr="00525B46">
        <w:t>με</w:t>
      </w:r>
      <w:r w:rsidR="000D502C">
        <w:t xml:space="preserve"> </w:t>
      </w:r>
      <w:r w:rsidRPr="00525B46">
        <w:t>ένα</w:t>
      </w:r>
      <w:r w:rsidR="000D502C">
        <w:t xml:space="preserve"> </w:t>
      </w:r>
      <w:r w:rsidRPr="00525B46">
        <w:t>μηνιαίο</w:t>
      </w:r>
      <w:r w:rsidR="000D502C">
        <w:t xml:space="preserve"> </w:t>
      </w:r>
      <w:r w:rsidRPr="00525B46">
        <w:t>μίσθωμα).</w:t>
      </w:r>
    </w:p>
    <w:p w14:paraId="2823C04C" w14:textId="77777777" w:rsidR="008F1785" w:rsidRPr="00525B46" w:rsidRDefault="008F1785" w:rsidP="000F224B">
      <w:pPr>
        <w:ind w:right="42"/>
      </w:pPr>
      <w:r w:rsidRPr="006D0DE7">
        <w:rPr>
          <w:b/>
        </w:rPr>
        <w:t>Προθεσμίες</w:t>
      </w:r>
      <w:r w:rsidR="000D502C" w:rsidRPr="006D0DE7">
        <w:rPr>
          <w:b/>
        </w:rPr>
        <w:t xml:space="preserve"> </w:t>
      </w:r>
      <w:r w:rsidRPr="006D0DE7">
        <w:rPr>
          <w:b/>
        </w:rPr>
        <w:t>–</w:t>
      </w:r>
      <w:r w:rsidR="000D502C" w:rsidRPr="006D0DE7">
        <w:rPr>
          <w:b/>
        </w:rPr>
        <w:t xml:space="preserve"> </w:t>
      </w:r>
      <w:r w:rsidRPr="006D0DE7">
        <w:rPr>
          <w:b/>
        </w:rPr>
        <w:t>Αποζημιώσεις</w:t>
      </w:r>
      <w:r w:rsidR="000D502C" w:rsidRPr="006D0DE7">
        <w:rPr>
          <w:b/>
        </w:rPr>
        <w:t xml:space="preserve"> </w:t>
      </w:r>
      <w:r w:rsidRPr="006D0DE7">
        <w:rPr>
          <w:b/>
        </w:rPr>
        <w:t>για</w:t>
      </w:r>
      <w:r w:rsidR="000D502C" w:rsidRPr="006D0DE7">
        <w:rPr>
          <w:b/>
        </w:rPr>
        <w:t xml:space="preserve"> </w:t>
      </w:r>
      <w:r w:rsidRPr="006D0DE7">
        <w:rPr>
          <w:b/>
        </w:rPr>
        <w:t>ιδιόχρηση</w:t>
      </w:r>
      <w:r w:rsidR="000D502C" w:rsidRPr="006D0DE7">
        <w:rPr>
          <w:b/>
        </w:rPr>
        <w:t xml:space="preserve"> </w:t>
      </w:r>
      <w:r w:rsidRPr="006D0DE7">
        <w:rPr>
          <w:b/>
        </w:rPr>
        <w:t>-</w:t>
      </w:r>
      <w:r w:rsidR="000D502C" w:rsidRPr="006D0DE7">
        <w:rPr>
          <w:b/>
        </w:rPr>
        <w:t xml:space="preserve"> </w:t>
      </w:r>
      <w:r w:rsidRPr="006D0DE7">
        <w:rPr>
          <w:b/>
        </w:rPr>
        <w:t>ανοικοδόμηση:</w:t>
      </w:r>
      <w:r w:rsidR="000D502C" w:rsidRPr="006D0DE7">
        <w:t xml:space="preserve"> </w:t>
      </w:r>
      <w:r w:rsidRPr="00525B46">
        <w:t>Επανέρχονται</w:t>
      </w:r>
      <w:r w:rsidR="000D502C">
        <w:t xml:space="preserve"> </w:t>
      </w:r>
      <w:r w:rsidRPr="00525B46">
        <w:t>ουσιαστικά</w:t>
      </w:r>
      <w:r w:rsidR="000D502C">
        <w:t xml:space="preserve"> </w:t>
      </w:r>
      <w:r w:rsidRPr="00525B46">
        <w:t>οι</w:t>
      </w:r>
      <w:r w:rsidR="000D502C">
        <w:t xml:space="preserve"> </w:t>
      </w:r>
      <w:r w:rsidRPr="00525B46">
        <w:t>προϊσχύουσες</w:t>
      </w:r>
      <w:r w:rsidR="000D502C">
        <w:t xml:space="preserve"> </w:t>
      </w:r>
      <w:r w:rsidRPr="00525B46">
        <w:t>μέχρι</w:t>
      </w:r>
      <w:r w:rsidR="000D502C">
        <w:t xml:space="preserve"> </w:t>
      </w:r>
      <w:r w:rsidRPr="00525B46">
        <w:t>το</w:t>
      </w:r>
      <w:r w:rsidR="000D502C">
        <w:t xml:space="preserve"> </w:t>
      </w:r>
      <w:r w:rsidRPr="00525B46">
        <w:t>1982</w:t>
      </w:r>
      <w:r w:rsidR="000D502C">
        <w:t xml:space="preserve"> </w:t>
      </w:r>
      <w:r w:rsidRPr="00525B46">
        <w:t>διατάξεις,</w:t>
      </w:r>
      <w:r w:rsidR="000D502C">
        <w:t xml:space="preserve"> </w:t>
      </w:r>
      <w:r w:rsidRPr="00525B46">
        <w:t>δηλαδή</w:t>
      </w:r>
      <w:r w:rsidR="000D502C">
        <w:t xml:space="preserve"> </w:t>
      </w:r>
      <w:r w:rsidRPr="00525B46">
        <w:t>μειώνονται</w:t>
      </w:r>
      <w:r w:rsidR="000D502C">
        <w:t xml:space="preserve"> </w:t>
      </w:r>
      <w:r w:rsidRPr="00525B46">
        <w:t>στο</w:t>
      </w:r>
      <w:r w:rsidR="000D502C">
        <w:t xml:space="preserve"> </w:t>
      </w:r>
      <w:r w:rsidRPr="00525B46">
        <w:t>μισό,</w:t>
      </w:r>
      <w:r w:rsidR="000D502C">
        <w:t xml:space="preserve"> </w:t>
      </w:r>
      <w:r w:rsidRPr="00525B46">
        <w:t>ώστε</w:t>
      </w:r>
      <w:r w:rsidR="000D502C">
        <w:t xml:space="preserve"> </w:t>
      </w:r>
      <w:r w:rsidRPr="00525B46">
        <w:t>να</w:t>
      </w:r>
      <w:r w:rsidR="000D502C">
        <w:t xml:space="preserve"> </w:t>
      </w:r>
      <w:r w:rsidRPr="00525B46">
        <w:t>είναι</w:t>
      </w:r>
      <w:r w:rsidR="000D502C">
        <w:t xml:space="preserve"> </w:t>
      </w:r>
      <w:r w:rsidRPr="00525B46">
        <w:t>δίκαιη</w:t>
      </w:r>
      <w:r w:rsidR="000D502C">
        <w:t xml:space="preserve"> </w:t>
      </w:r>
      <w:r w:rsidRPr="00525B46">
        <w:t>η</w:t>
      </w:r>
      <w:r w:rsidR="000D502C">
        <w:t xml:space="preserve"> </w:t>
      </w:r>
      <w:r w:rsidRPr="00525B46">
        <w:t>ρύθμιση</w:t>
      </w:r>
      <w:r w:rsidR="000D502C">
        <w:t xml:space="preserve"> </w:t>
      </w:r>
      <w:r w:rsidRPr="00525B46">
        <w:t>και</w:t>
      </w:r>
      <w:r w:rsidR="000D502C">
        <w:t xml:space="preserve"> </w:t>
      </w:r>
      <w:r w:rsidRPr="00525B46">
        <w:t>οικονομικά</w:t>
      </w:r>
      <w:r w:rsidR="000D502C">
        <w:t xml:space="preserve"> </w:t>
      </w:r>
      <w:r w:rsidRPr="00525B46">
        <w:t>εφικτή</w:t>
      </w:r>
      <w:r w:rsidR="000D502C">
        <w:t xml:space="preserve"> </w:t>
      </w:r>
      <w:r w:rsidRPr="00525B46">
        <w:t>η</w:t>
      </w:r>
      <w:r w:rsidR="000D502C">
        <w:t xml:space="preserve"> </w:t>
      </w:r>
      <w:r w:rsidRPr="00525B46">
        <w:t>καταβολή</w:t>
      </w:r>
      <w:r w:rsidR="000D502C">
        <w:t xml:space="preserve"> </w:t>
      </w:r>
      <w:r w:rsidRPr="00525B46">
        <w:t>τους.</w:t>
      </w:r>
    </w:p>
    <w:p w14:paraId="7E94E9F7" w14:textId="77777777" w:rsidR="008F1785" w:rsidRPr="00525B46" w:rsidRDefault="008F1785" w:rsidP="000F224B">
      <w:pPr>
        <w:ind w:right="42"/>
      </w:pPr>
      <w:r w:rsidRPr="006D0DE7">
        <w:rPr>
          <w:b/>
        </w:rPr>
        <w:t>Νέες</w:t>
      </w:r>
      <w:r w:rsidR="000D502C" w:rsidRPr="006D0DE7">
        <w:rPr>
          <w:b/>
        </w:rPr>
        <w:t xml:space="preserve"> </w:t>
      </w:r>
      <w:r w:rsidRPr="006D0DE7">
        <w:rPr>
          <w:b/>
        </w:rPr>
        <w:t>προθεσμίες:</w:t>
      </w:r>
      <w:r w:rsidR="000D502C" w:rsidRPr="006D0DE7">
        <w:t xml:space="preserve"> </w:t>
      </w:r>
      <w:r w:rsidRPr="00525B46">
        <w:t>Άσκηση</w:t>
      </w:r>
      <w:r w:rsidR="000D502C">
        <w:t xml:space="preserve"> </w:t>
      </w:r>
      <w:r w:rsidRPr="00525B46">
        <w:t>καταγγελίας</w:t>
      </w:r>
      <w:r w:rsidR="000D502C">
        <w:t xml:space="preserve"> </w:t>
      </w:r>
      <w:r w:rsidRPr="00525B46">
        <w:t>για</w:t>
      </w:r>
      <w:r w:rsidR="000D502C">
        <w:t xml:space="preserve"> </w:t>
      </w:r>
      <w:r w:rsidRPr="00525B46">
        <w:t>ιδιόχρηση/ανοικοδόμηση</w:t>
      </w:r>
      <w:r w:rsidR="000D502C">
        <w:t xml:space="preserve"> </w:t>
      </w:r>
      <w:r w:rsidRPr="00525B46">
        <w:t>μετά</w:t>
      </w:r>
      <w:r w:rsidR="000D502C">
        <w:t xml:space="preserve"> </w:t>
      </w:r>
      <w:r w:rsidRPr="00525B46">
        <w:t>9-18</w:t>
      </w:r>
      <w:r w:rsidR="000D502C">
        <w:t xml:space="preserve"> </w:t>
      </w:r>
      <w:r w:rsidRPr="00525B46">
        <w:t>μήνες,</w:t>
      </w:r>
      <w:r w:rsidR="000D502C">
        <w:t xml:space="preserve"> </w:t>
      </w:r>
      <w:r w:rsidRPr="00525B46">
        <w:t>αντί</w:t>
      </w:r>
      <w:r w:rsidR="000D502C">
        <w:t xml:space="preserve"> </w:t>
      </w:r>
      <w:r w:rsidRPr="00525B46">
        <w:t>18-30.</w:t>
      </w:r>
      <w:r w:rsidR="000D502C">
        <w:t xml:space="preserve"> </w:t>
      </w:r>
    </w:p>
    <w:p w14:paraId="31E09813" w14:textId="77777777" w:rsidR="008F1785" w:rsidRPr="00525B46" w:rsidRDefault="008F1785" w:rsidP="000F224B">
      <w:pPr>
        <w:ind w:right="42"/>
      </w:pPr>
      <w:r w:rsidRPr="006D0DE7">
        <w:rPr>
          <w:b/>
        </w:rPr>
        <w:t>Αποζημιώσεις</w:t>
      </w:r>
      <w:r w:rsidRPr="00525B46">
        <w:t>:</w:t>
      </w:r>
      <w:r w:rsidR="000D502C">
        <w:t xml:space="preserve"> </w:t>
      </w:r>
      <w:r w:rsidRPr="00525B46">
        <w:t>Ιδιόχρηση</w:t>
      </w:r>
      <w:r w:rsidR="000D502C">
        <w:t xml:space="preserve"> </w:t>
      </w:r>
      <w:r w:rsidRPr="00525B46">
        <w:t>8-15</w:t>
      </w:r>
      <w:r w:rsidR="000D502C">
        <w:t xml:space="preserve"> </w:t>
      </w:r>
      <w:r w:rsidRPr="00525B46">
        <w:t>μισθώματα,</w:t>
      </w:r>
      <w:r w:rsidR="000D502C">
        <w:t xml:space="preserve"> </w:t>
      </w:r>
      <w:r w:rsidRPr="00525B46">
        <w:t>15-20</w:t>
      </w:r>
      <w:r w:rsidR="000D502C">
        <w:t xml:space="preserve"> </w:t>
      </w:r>
      <w:r w:rsidRPr="00525B46">
        <w:t>για</w:t>
      </w:r>
      <w:r w:rsidR="000D502C">
        <w:t xml:space="preserve"> </w:t>
      </w:r>
      <w:r w:rsidRPr="00525B46">
        <w:t>όμοια</w:t>
      </w:r>
      <w:r w:rsidR="000D502C">
        <w:t xml:space="preserve"> </w:t>
      </w:r>
      <w:r w:rsidRPr="00525B46">
        <w:t>επιχείρηση.</w:t>
      </w:r>
      <w:r w:rsidR="000D502C">
        <w:t xml:space="preserve"> </w:t>
      </w:r>
      <w:r w:rsidRPr="00525B46">
        <w:t>Ανοικοδόμηση</w:t>
      </w:r>
      <w:r w:rsidR="000D502C">
        <w:t xml:space="preserve"> </w:t>
      </w:r>
      <w:r w:rsidRPr="00525B46">
        <w:t>6-9</w:t>
      </w:r>
      <w:r w:rsidR="000D502C">
        <w:t xml:space="preserve"> </w:t>
      </w:r>
      <w:r w:rsidRPr="00525B46">
        <w:t>μισθώματα.</w:t>
      </w:r>
    </w:p>
    <w:p w14:paraId="1036E7BF" w14:textId="77777777" w:rsidR="008F1785" w:rsidRPr="00525B46" w:rsidRDefault="008F1785" w:rsidP="000F224B">
      <w:pPr>
        <w:ind w:right="42"/>
      </w:pPr>
      <w:r w:rsidRPr="00525B46">
        <w:t>Παραμένουν</w:t>
      </w:r>
      <w:r w:rsidR="000D502C">
        <w:t xml:space="preserve"> </w:t>
      </w:r>
      <w:r w:rsidRPr="00525B46">
        <w:t>όμως</w:t>
      </w:r>
      <w:r w:rsidR="000D502C">
        <w:t xml:space="preserve"> </w:t>
      </w:r>
      <w:r w:rsidRPr="00525B46">
        <w:t>αμετάβλητες</w:t>
      </w:r>
      <w:r w:rsidR="000D502C">
        <w:t xml:space="preserve"> </w:t>
      </w:r>
      <w:r w:rsidRPr="00525B46">
        <w:t>οι</w:t>
      </w:r>
      <w:r w:rsidR="000D502C">
        <w:t xml:space="preserve"> </w:t>
      </w:r>
      <w:r w:rsidRPr="00525B46">
        <w:t>αυστηρότατες</w:t>
      </w:r>
      <w:r w:rsidR="000D502C">
        <w:t xml:space="preserve"> </w:t>
      </w:r>
      <w:r w:rsidRPr="00525B46">
        <w:t>συνέπειες</w:t>
      </w:r>
      <w:r w:rsidR="000D502C">
        <w:t xml:space="preserve"> </w:t>
      </w:r>
      <w:r w:rsidRPr="00525B46">
        <w:t>σε</w:t>
      </w:r>
      <w:r w:rsidR="000D502C">
        <w:t xml:space="preserve"> </w:t>
      </w:r>
      <w:r w:rsidRPr="00525B46">
        <w:t>όσους</w:t>
      </w:r>
      <w:r w:rsidR="000D502C">
        <w:t xml:space="preserve"> </w:t>
      </w:r>
      <w:r w:rsidRPr="00525B46">
        <w:t>εκμισθωτές</w:t>
      </w:r>
      <w:r w:rsidR="000D502C">
        <w:t xml:space="preserve"> </w:t>
      </w:r>
      <w:r w:rsidRPr="00525B46">
        <w:t>καταγγείλουν</w:t>
      </w:r>
      <w:r w:rsidR="000D502C">
        <w:t xml:space="preserve"> </w:t>
      </w:r>
      <w:r w:rsidRPr="00525B46">
        <w:t>τις</w:t>
      </w:r>
      <w:r w:rsidR="000D502C">
        <w:t xml:space="preserve"> </w:t>
      </w:r>
      <w:r w:rsidRPr="00525B46">
        <w:t>μισθώσεις,</w:t>
      </w:r>
      <w:r w:rsidR="000D502C">
        <w:t xml:space="preserve"> </w:t>
      </w:r>
      <w:r w:rsidRPr="00525B46">
        <w:t>αλλά</w:t>
      </w:r>
      <w:r w:rsidR="000D502C">
        <w:t xml:space="preserve"> </w:t>
      </w:r>
      <w:r w:rsidRPr="00525B46">
        <w:t>μετά</w:t>
      </w:r>
      <w:r w:rsidR="000D502C">
        <w:t xml:space="preserve"> </w:t>
      </w:r>
      <w:r w:rsidRPr="00525B46">
        <w:t>αθετήσουν</w:t>
      </w:r>
      <w:r w:rsidR="000D502C">
        <w:t xml:space="preserve"> </w:t>
      </w:r>
      <w:r w:rsidRPr="00525B46">
        <w:t>τις</w:t>
      </w:r>
      <w:r w:rsidR="000D502C">
        <w:t xml:space="preserve"> </w:t>
      </w:r>
      <w:r w:rsidRPr="00525B46">
        <w:t>νόμιμες</w:t>
      </w:r>
      <w:r w:rsidR="000D502C">
        <w:t xml:space="preserve"> </w:t>
      </w:r>
      <w:r w:rsidRPr="00525B46">
        <w:t>δεσμεύσεις</w:t>
      </w:r>
      <w:r w:rsidR="000D502C">
        <w:t xml:space="preserve"> </w:t>
      </w:r>
      <w:r w:rsidRPr="00525B46">
        <w:t>τους.</w:t>
      </w:r>
    </w:p>
    <w:p w14:paraId="256551DF" w14:textId="77777777" w:rsidR="002E5586" w:rsidRDefault="002E5586" w:rsidP="000F224B">
      <w:pPr>
        <w:ind w:right="42"/>
        <w:rPr>
          <w:b/>
          <w:lang w:eastAsia="el-GR"/>
        </w:rPr>
      </w:pPr>
    </w:p>
    <w:p w14:paraId="3B02966D" w14:textId="77777777" w:rsidR="008F1785" w:rsidRPr="000D502C" w:rsidRDefault="008F1785" w:rsidP="000F224B">
      <w:pPr>
        <w:pStyle w:val="Underlinedintext"/>
        <w:ind w:right="42"/>
        <w:rPr>
          <w:lang w:eastAsia="el-GR"/>
        </w:rPr>
      </w:pPr>
      <w:r w:rsidRPr="000D502C">
        <w:rPr>
          <w:lang w:eastAsia="el-GR"/>
        </w:rPr>
        <w:t>Χρονομεριστική</w:t>
      </w:r>
      <w:r w:rsidR="000D502C" w:rsidRPr="000D502C">
        <w:rPr>
          <w:lang w:eastAsia="el-GR"/>
        </w:rPr>
        <w:t xml:space="preserve"> </w:t>
      </w:r>
      <w:r w:rsidRPr="000D502C">
        <w:rPr>
          <w:lang w:eastAsia="el-GR"/>
        </w:rPr>
        <w:t>Μίσθωση</w:t>
      </w:r>
      <w:r w:rsidR="000D502C" w:rsidRPr="000D502C">
        <w:rPr>
          <w:lang w:eastAsia="el-GR"/>
        </w:rPr>
        <w:t xml:space="preserve"> </w:t>
      </w:r>
      <w:r w:rsidRPr="000D502C">
        <w:rPr>
          <w:lang w:eastAsia="el-GR"/>
        </w:rPr>
        <w:t>(Time-Sharing)</w:t>
      </w:r>
    </w:p>
    <w:p w14:paraId="6D51B933" w14:textId="77777777" w:rsidR="008F1785" w:rsidRPr="005D54C2" w:rsidRDefault="008F1785" w:rsidP="000F224B">
      <w:pPr>
        <w:ind w:right="42"/>
      </w:pPr>
      <w:r w:rsidRPr="005D54C2">
        <w:t>Χρονομεριστική</w:t>
      </w:r>
      <w:r w:rsidR="000D502C">
        <w:t xml:space="preserve"> </w:t>
      </w:r>
      <w:r w:rsidRPr="005D54C2">
        <w:t>μίσθωση</w:t>
      </w:r>
      <w:r w:rsidR="000D502C">
        <w:t xml:space="preserve"> </w:t>
      </w:r>
      <w:r w:rsidRPr="005D54C2">
        <w:t>είναι</w:t>
      </w:r>
      <w:r w:rsidR="000D502C">
        <w:t xml:space="preserve"> </w:t>
      </w:r>
      <w:r w:rsidRPr="005D54C2">
        <w:t>μία</w:t>
      </w:r>
      <w:r w:rsidR="000D502C">
        <w:t xml:space="preserve"> </w:t>
      </w:r>
      <w:r w:rsidRPr="005D54C2">
        <w:t>μορφή</w:t>
      </w:r>
      <w:r w:rsidR="000D502C">
        <w:t xml:space="preserve"> </w:t>
      </w:r>
      <w:r w:rsidRPr="005D54C2">
        <w:t>ιδιοκτησίας</w:t>
      </w:r>
      <w:r w:rsidR="000D502C">
        <w:t xml:space="preserve"> </w:t>
      </w:r>
      <w:r w:rsidRPr="005D54C2">
        <w:t>ή</w:t>
      </w:r>
      <w:r w:rsidR="000D502C">
        <w:t xml:space="preserve"> </w:t>
      </w:r>
      <w:r w:rsidRPr="005D54C2">
        <w:t>το</w:t>
      </w:r>
      <w:r w:rsidR="000D502C">
        <w:t xml:space="preserve"> </w:t>
      </w:r>
      <w:r w:rsidRPr="005D54C2">
        <w:t>δικαίωμα</w:t>
      </w:r>
      <w:r w:rsidR="000D502C">
        <w:t xml:space="preserve"> </w:t>
      </w:r>
      <w:r w:rsidRPr="005D54C2">
        <w:t>χρήσης</w:t>
      </w:r>
      <w:r w:rsidR="000D502C">
        <w:t xml:space="preserve"> </w:t>
      </w:r>
      <w:r w:rsidRPr="005D54C2">
        <w:t>μιας</w:t>
      </w:r>
      <w:r w:rsidR="000D502C">
        <w:t xml:space="preserve"> </w:t>
      </w:r>
      <w:r w:rsidRPr="005D54C2">
        <w:t>ιδιοκτησίας,</w:t>
      </w:r>
      <w:r w:rsidR="000D502C">
        <w:t xml:space="preserve"> </w:t>
      </w:r>
      <w:r w:rsidRPr="005D54C2">
        <w:t>που</w:t>
      </w:r>
      <w:r w:rsidR="000D502C">
        <w:t xml:space="preserve"> </w:t>
      </w:r>
      <w:r w:rsidRPr="005D54C2">
        <w:t>είναι</w:t>
      </w:r>
      <w:r w:rsidR="000D502C">
        <w:t xml:space="preserve"> </w:t>
      </w:r>
      <w:r w:rsidRPr="005D54C2">
        <w:t>κατάλυμα</w:t>
      </w:r>
      <w:r w:rsidR="000D502C">
        <w:t xml:space="preserve"> </w:t>
      </w:r>
      <w:r w:rsidRPr="005D54C2">
        <w:t>διακοπών,</w:t>
      </w:r>
      <w:r w:rsidR="000D502C">
        <w:t xml:space="preserve"> </w:t>
      </w:r>
      <w:r w:rsidRPr="005D54C2">
        <w:t>για</w:t>
      </w:r>
      <w:r w:rsidR="000D502C">
        <w:t xml:space="preserve"> </w:t>
      </w:r>
      <w:r w:rsidRPr="005D54C2">
        <w:t>μια</w:t>
      </w:r>
      <w:r w:rsidR="000D502C">
        <w:t xml:space="preserve"> </w:t>
      </w:r>
      <w:r w:rsidRPr="005D54C2">
        <w:t>χρονική</w:t>
      </w:r>
      <w:r w:rsidR="000D502C">
        <w:t xml:space="preserve"> </w:t>
      </w:r>
      <w:r w:rsidRPr="005D54C2">
        <w:t>περίοδο</w:t>
      </w:r>
      <w:r w:rsidR="000D502C">
        <w:t xml:space="preserve"> </w:t>
      </w:r>
      <w:r w:rsidRPr="005D54C2">
        <w:t>π.χ.</w:t>
      </w:r>
      <w:r w:rsidR="000D502C">
        <w:t xml:space="preserve"> </w:t>
      </w:r>
      <w:r w:rsidRPr="005D54C2">
        <w:t>μία</w:t>
      </w:r>
      <w:r w:rsidR="000D502C">
        <w:t xml:space="preserve"> </w:t>
      </w:r>
      <w:r w:rsidRPr="005D54C2">
        <w:t>ή</w:t>
      </w:r>
      <w:r w:rsidR="000D502C">
        <w:t xml:space="preserve"> </w:t>
      </w:r>
      <w:r w:rsidRPr="005D54C2">
        <w:t>περισσότερες</w:t>
      </w:r>
      <w:r w:rsidR="000D502C">
        <w:t xml:space="preserve"> </w:t>
      </w:r>
      <w:r w:rsidRPr="005D54C2">
        <w:t>εβδομάδες</w:t>
      </w:r>
      <w:r w:rsidR="000D502C">
        <w:t xml:space="preserve"> </w:t>
      </w:r>
      <w:r w:rsidRPr="005D54C2">
        <w:t>για</w:t>
      </w:r>
      <w:r w:rsidR="000D502C">
        <w:t xml:space="preserve"> </w:t>
      </w:r>
      <w:r w:rsidRPr="005D54C2">
        <w:t>καθορισμένη</w:t>
      </w:r>
      <w:r w:rsidR="000D502C">
        <w:t xml:space="preserve"> </w:t>
      </w:r>
      <w:r w:rsidRPr="005D54C2">
        <w:t>περίοδο</w:t>
      </w:r>
      <w:r w:rsidR="000D502C">
        <w:t xml:space="preserve"> </w:t>
      </w:r>
      <w:r w:rsidRPr="005D54C2">
        <w:t>του</w:t>
      </w:r>
      <w:r w:rsidR="000D502C">
        <w:t xml:space="preserve"> </w:t>
      </w:r>
      <w:r w:rsidRPr="005D54C2">
        <w:t>έτους.</w:t>
      </w:r>
    </w:p>
    <w:p w14:paraId="733ABF0D" w14:textId="77777777" w:rsidR="008F1785" w:rsidRPr="005D54C2" w:rsidRDefault="008F1785" w:rsidP="000F224B">
      <w:pPr>
        <w:ind w:right="42"/>
      </w:pPr>
      <w:r w:rsidRPr="005D54C2">
        <w:t>Η</w:t>
      </w:r>
      <w:r w:rsidR="000D502C">
        <w:t xml:space="preserve"> </w:t>
      </w:r>
      <w:r w:rsidRPr="005D54C2">
        <w:t>Ευρωπαϊκή</w:t>
      </w:r>
      <w:r w:rsidR="000D502C">
        <w:t xml:space="preserve"> </w:t>
      </w:r>
      <w:r w:rsidRPr="005D54C2">
        <w:t>κοινότητα</w:t>
      </w:r>
      <w:r w:rsidR="000D502C">
        <w:t xml:space="preserve"> </w:t>
      </w:r>
      <w:r w:rsidRPr="005D54C2">
        <w:t>το</w:t>
      </w:r>
      <w:r w:rsidR="000D502C">
        <w:t xml:space="preserve"> </w:t>
      </w:r>
      <w:r w:rsidRPr="005D54C2">
        <w:t>1994</w:t>
      </w:r>
      <w:r w:rsidR="000D502C">
        <w:t xml:space="preserve"> </w:t>
      </w:r>
      <w:r w:rsidRPr="005D54C2">
        <w:t>προκειμένου</w:t>
      </w:r>
      <w:r w:rsidR="000D502C">
        <w:t xml:space="preserve"> </w:t>
      </w:r>
      <w:r w:rsidRPr="005D54C2">
        <w:t>να</w:t>
      </w:r>
      <w:r w:rsidR="000D502C">
        <w:t xml:space="preserve"> </w:t>
      </w:r>
      <w:r w:rsidRPr="005D54C2">
        <w:t>προστατεύσει</w:t>
      </w:r>
      <w:r w:rsidR="000D502C">
        <w:t xml:space="preserve"> </w:t>
      </w:r>
      <w:r w:rsidRPr="005D54C2">
        <w:t>τα</w:t>
      </w:r>
      <w:r w:rsidR="000D502C">
        <w:t xml:space="preserve"> </w:t>
      </w:r>
      <w:r w:rsidRPr="005D54C2">
        <w:t>οικονομικά</w:t>
      </w:r>
      <w:r w:rsidR="000D502C">
        <w:t xml:space="preserve"> </w:t>
      </w:r>
      <w:r w:rsidRPr="005D54C2">
        <w:t>συμφέροντα</w:t>
      </w:r>
      <w:r w:rsidR="000D502C">
        <w:t xml:space="preserve"> </w:t>
      </w:r>
      <w:r w:rsidRPr="005D54C2">
        <w:t>των</w:t>
      </w:r>
      <w:r w:rsidR="000D502C">
        <w:t xml:space="preserve"> </w:t>
      </w:r>
      <w:r w:rsidRPr="005D54C2">
        <w:t>καταναλωτών</w:t>
      </w:r>
      <w:r w:rsidR="000D502C">
        <w:t xml:space="preserve"> </w:t>
      </w:r>
      <w:r w:rsidRPr="005D54C2">
        <w:t>σε</w:t>
      </w:r>
      <w:r w:rsidR="000D502C">
        <w:t xml:space="preserve"> </w:t>
      </w:r>
      <w:r w:rsidRPr="005D54C2">
        <w:t>ζητήματα</w:t>
      </w:r>
      <w:r w:rsidR="000D502C">
        <w:t xml:space="preserve"> </w:t>
      </w:r>
      <w:r w:rsidRPr="005D54C2">
        <w:t>χρονομεριστικής</w:t>
      </w:r>
      <w:r w:rsidR="000D502C">
        <w:t xml:space="preserve"> </w:t>
      </w:r>
      <w:r w:rsidRPr="005D54C2">
        <w:t>μίσθωσης</w:t>
      </w:r>
      <w:r w:rsidR="000D502C">
        <w:t xml:space="preserve"> </w:t>
      </w:r>
      <w:r w:rsidRPr="005D54C2">
        <w:t>υιοθέτησε</w:t>
      </w:r>
      <w:r w:rsidR="000D502C">
        <w:t xml:space="preserve"> </w:t>
      </w:r>
      <w:r w:rsidRPr="005D54C2">
        <w:t>την</w:t>
      </w:r>
      <w:r w:rsidR="000D502C">
        <w:t xml:space="preserve"> </w:t>
      </w:r>
      <w:r w:rsidRPr="005D54C2">
        <w:t>οδηγία</w:t>
      </w:r>
      <w:r w:rsidR="000D502C">
        <w:t xml:space="preserve"> </w:t>
      </w:r>
      <w:r w:rsidRPr="005D54C2">
        <w:t>94/47/ΕΚ,</w:t>
      </w:r>
      <w:r w:rsidR="000D502C">
        <w:t xml:space="preserve"> </w:t>
      </w:r>
      <w:r w:rsidRPr="005D54C2">
        <w:t>η</w:t>
      </w:r>
      <w:r w:rsidR="000D502C">
        <w:t xml:space="preserve"> </w:t>
      </w:r>
      <w:r w:rsidRPr="005D54C2">
        <w:t>οποία</w:t>
      </w:r>
      <w:r w:rsidR="000D502C">
        <w:t xml:space="preserve"> </w:t>
      </w:r>
      <w:r w:rsidRPr="005D54C2">
        <w:t>ενσωματώθηκε</w:t>
      </w:r>
      <w:r w:rsidR="000D502C">
        <w:t xml:space="preserve"> </w:t>
      </w:r>
      <w:r w:rsidRPr="005D54C2">
        <w:t>στο</w:t>
      </w:r>
      <w:r w:rsidR="000D502C">
        <w:t xml:space="preserve"> </w:t>
      </w:r>
      <w:r w:rsidRPr="005D54C2">
        <w:t>εθνικό</w:t>
      </w:r>
      <w:r w:rsidR="000D502C">
        <w:t xml:space="preserve"> </w:t>
      </w:r>
      <w:r w:rsidRPr="005D54C2">
        <w:t>δίκαιο</w:t>
      </w:r>
      <w:r w:rsidR="000D502C">
        <w:t xml:space="preserve"> </w:t>
      </w:r>
      <w:r w:rsidRPr="005D54C2">
        <w:t>των</w:t>
      </w:r>
      <w:r w:rsidR="000D502C">
        <w:t xml:space="preserve"> </w:t>
      </w:r>
      <w:r w:rsidRPr="005D54C2">
        <w:t>Κ-Μ.</w:t>
      </w:r>
      <w:r w:rsidR="000D502C">
        <w:t xml:space="preserve"> </w:t>
      </w:r>
      <w:r w:rsidRPr="005D54C2">
        <w:t>Στη</w:t>
      </w:r>
      <w:r w:rsidR="000D502C">
        <w:t xml:space="preserve"> </w:t>
      </w:r>
      <w:r w:rsidRPr="005D54C2">
        <w:t>χώρα</w:t>
      </w:r>
      <w:r w:rsidR="000D502C">
        <w:t xml:space="preserve"> </w:t>
      </w:r>
      <w:r w:rsidRPr="005D54C2">
        <w:t>μας</w:t>
      </w:r>
      <w:r w:rsidR="000D502C">
        <w:t xml:space="preserve"> </w:t>
      </w:r>
      <w:r w:rsidRPr="005D54C2">
        <w:t>η</w:t>
      </w:r>
      <w:r w:rsidR="000D502C">
        <w:t xml:space="preserve"> </w:t>
      </w:r>
      <w:r w:rsidRPr="005D54C2">
        <w:t>ενέργεια</w:t>
      </w:r>
      <w:r w:rsidR="000D502C">
        <w:t xml:space="preserve"> </w:t>
      </w:r>
      <w:r w:rsidRPr="005D54C2">
        <w:t>αυτή</w:t>
      </w:r>
      <w:r w:rsidR="000D502C">
        <w:t xml:space="preserve"> </w:t>
      </w:r>
      <w:r w:rsidRPr="005D54C2">
        <w:t>έγινε</w:t>
      </w:r>
      <w:r w:rsidR="000D502C">
        <w:t xml:space="preserve"> </w:t>
      </w:r>
      <w:r w:rsidRPr="005D54C2">
        <w:t>με</w:t>
      </w:r>
      <w:r w:rsidR="000D502C">
        <w:t xml:space="preserve"> </w:t>
      </w:r>
      <w:r w:rsidRPr="005D54C2">
        <w:t>το</w:t>
      </w:r>
      <w:r w:rsidR="000D502C">
        <w:t xml:space="preserve"> </w:t>
      </w:r>
      <w:r w:rsidRPr="005D54C2">
        <w:t>ΠΔ</w:t>
      </w:r>
      <w:r w:rsidR="000D502C">
        <w:t xml:space="preserve"> </w:t>
      </w:r>
      <w:r w:rsidRPr="005D54C2">
        <w:t>182/1999</w:t>
      </w:r>
      <w:r w:rsidR="000D502C">
        <w:t xml:space="preserve"> </w:t>
      </w:r>
      <w:r w:rsidRPr="005D54C2">
        <w:t>(ΦΕΚ</w:t>
      </w:r>
      <w:r w:rsidR="000D502C">
        <w:t xml:space="preserve"> </w:t>
      </w:r>
      <w:r w:rsidRPr="005D54C2">
        <w:t>171</w:t>
      </w:r>
      <w:r w:rsidR="000D502C">
        <w:t xml:space="preserve"> </w:t>
      </w:r>
      <w:r w:rsidRPr="005D54C2">
        <w:t>Α/25.8.1999)</w:t>
      </w:r>
      <w:r w:rsidR="000D502C">
        <w:t xml:space="preserve"> </w:t>
      </w:r>
      <w:r w:rsidRPr="005D54C2">
        <w:t>όπως</w:t>
      </w:r>
      <w:r w:rsidR="000D502C">
        <w:t xml:space="preserve"> </w:t>
      </w:r>
      <w:r w:rsidRPr="005D54C2">
        <w:t>αυτό</w:t>
      </w:r>
      <w:r w:rsidR="000D502C">
        <w:t xml:space="preserve"> </w:t>
      </w:r>
      <w:r w:rsidRPr="005D54C2">
        <w:t>τροποποιήθηκε</w:t>
      </w:r>
      <w:r w:rsidR="000D502C">
        <w:t xml:space="preserve"> </w:t>
      </w:r>
      <w:r w:rsidRPr="005D54C2">
        <w:t>από</w:t>
      </w:r>
      <w:r w:rsidR="000D502C">
        <w:t xml:space="preserve"> </w:t>
      </w:r>
      <w:r w:rsidRPr="005D54C2">
        <w:t>το</w:t>
      </w:r>
      <w:r w:rsidR="000D502C">
        <w:t xml:space="preserve"> </w:t>
      </w:r>
      <w:r w:rsidRPr="005D54C2">
        <w:t>ΠΔ</w:t>
      </w:r>
      <w:r w:rsidR="000D502C">
        <w:t xml:space="preserve"> </w:t>
      </w:r>
      <w:r w:rsidRPr="005D54C2">
        <w:t>293/2001</w:t>
      </w:r>
      <w:r w:rsidR="000D502C">
        <w:t xml:space="preserve"> </w:t>
      </w:r>
      <w:r w:rsidRPr="005D54C2">
        <w:t>(ΦΕΚ</w:t>
      </w:r>
      <w:r w:rsidR="000D502C">
        <w:t xml:space="preserve"> </w:t>
      </w:r>
      <w:r w:rsidRPr="005D54C2">
        <w:t>205</w:t>
      </w:r>
      <w:r w:rsidR="000D502C">
        <w:t xml:space="preserve"> </w:t>
      </w:r>
      <w:r w:rsidRPr="005D54C2">
        <w:t>Α/17.9.2001).</w:t>
      </w:r>
      <w:r w:rsidR="000D502C">
        <w:t xml:space="preserve"> </w:t>
      </w:r>
      <w:r w:rsidRPr="00D44190">
        <w:t>Στη</w:t>
      </w:r>
      <w:r w:rsidR="000D502C">
        <w:t xml:space="preserve"> </w:t>
      </w:r>
      <w:r w:rsidRPr="00D44190">
        <w:t>συνέχεια</w:t>
      </w:r>
      <w:r w:rsidR="000D502C">
        <w:t xml:space="preserve"> </w:t>
      </w:r>
      <w:r w:rsidRPr="00D44190">
        <w:t>η</w:t>
      </w:r>
      <w:r w:rsidR="000D502C">
        <w:t xml:space="preserve"> </w:t>
      </w:r>
      <w:r w:rsidRPr="005D54C2">
        <w:t>οδηγία</w:t>
      </w:r>
      <w:r w:rsidR="000D502C">
        <w:t xml:space="preserve"> </w:t>
      </w:r>
      <w:r w:rsidRPr="005D54C2">
        <w:t>94/47/ΕΚ</w:t>
      </w:r>
      <w:r w:rsidR="000D502C">
        <w:t xml:space="preserve"> </w:t>
      </w:r>
      <w:r w:rsidRPr="00D44190">
        <w:t>αντικαταστάθηκε</w:t>
      </w:r>
      <w:r w:rsidR="000D502C">
        <w:t xml:space="preserve"> </w:t>
      </w:r>
      <w:r w:rsidRPr="005D54C2">
        <w:t>με</w:t>
      </w:r>
      <w:r w:rsidR="000D502C">
        <w:t xml:space="preserve"> </w:t>
      </w:r>
      <w:r w:rsidRPr="005D54C2">
        <w:t>την</w:t>
      </w:r>
      <w:r w:rsidR="000D502C">
        <w:t xml:space="preserve"> </w:t>
      </w:r>
      <w:r w:rsidRPr="005D54C2">
        <w:t>οδηγία</w:t>
      </w:r>
      <w:r w:rsidR="000D502C">
        <w:t xml:space="preserve"> </w:t>
      </w:r>
      <w:hyperlink r:id="rId108" w:history="1">
        <w:r w:rsidRPr="00D44190">
          <w:t>2008/122/ΕΚ</w:t>
        </w:r>
      </w:hyperlink>
      <w:r w:rsidRPr="005D54C2">
        <w:t>,</w:t>
      </w:r>
      <w:r w:rsidR="000D502C">
        <w:t xml:space="preserve"> </w:t>
      </w:r>
      <w:r w:rsidRPr="005D54C2">
        <w:t>η</w:t>
      </w:r>
      <w:r w:rsidR="000D502C">
        <w:t xml:space="preserve"> </w:t>
      </w:r>
      <w:r w:rsidRPr="005D54C2">
        <w:t>οποία</w:t>
      </w:r>
      <w:r w:rsidR="000D502C">
        <w:t xml:space="preserve"> </w:t>
      </w:r>
      <w:r w:rsidRPr="005D54C2">
        <w:t>ενσωματώθηκε</w:t>
      </w:r>
      <w:r w:rsidR="000D502C">
        <w:t xml:space="preserve"> </w:t>
      </w:r>
      <w:r w:rsidRPr="005D54C2">
        <w:t>στο</w:t>
      </w:r>
      <w:r w:rsidR="000D502C">
        <w:t xml:space="preserve"> </w:t>
      </w:r>
      <w:r w:rsidRPr="005D54C2">
        <w:t>Ελληνικό</w:t>
      </w:r>
      <w:r w:rsidR="000D502C">
        <w:t xml:space="preserve"> </w:t>
      </w:r>
      <w:r w:rsidRPr="005D54C2">
        <w:t>δίκαιο</w:t>
      </w:r>
      <w:r w:rsidR="000D502C">
        <w:t xml:space="preserve"> </w:t>
      </w:r>
      <w:r w:rsidRPr="005D54C2">
        <w:t>με</w:t>
      </w:r>
      <w:r w:rsidR="000D502C">
        <w:t xml:space="preserve"> </w:t>
      </w:r>
      <w:r w:rsidRPr="005D54C2">
        <w:t>την</w:t>
      </w:r>
      <w:r w:rsidR="000D502C">
        <w:t xml:space="preserve"> </w:t>
      </w:r>
      <w:r w:rsidRPr="005D54C2">
        <w:t>κοινή</w:t>
      </w:r>
      <w:r w:rsidR="000D502C">
        <w:t xml:space="preserve"> </w:t>
      </w:r>
      <w:r w:rsidRPr="005D54C2">
        <w:t>υπουργική</w:t>
      </w:r>
      <w:r w:rsidR="000D502C">
        <w:t xml:space="preserve"> </w:t>
      </w:r>
      <w:r w:rsidRPr="005D54C2">
        <w:t>απόφαση</w:t>
      </w:r>
      <w:hyperlink r:id="rId109" w:history="1">
        <w:r w:rsidR="000D502C">
          <w:t xml:space="preserve"> </w:t>
        </w:r>
        <w:r w:rsidRPr="00D44190">
          <w:t>(ΚΥΑ)</w:t>
        </w:r>
        <w:r w:rsidR="000D502C">
          <w:t xml:space="preserve"> </w:t>
        </w:r>
        <w:r w:rsidRPr="00D44190">
          <w:t>Ζ1-130/2011</w:t>
        </w:r>
        <w:r w:rsidR="000D502C">
          <w:t xml:space="preserve"> </w:t>
        </w:r>
        <w:r w:rsidRPr="00D44190">
          <w:t>(ΦΕΚ</w:t>
        </w:r>
        <w:r w:rsidR="000D502C">
          <w:t xml:space="preserve"> </w:t>
        </w:r>
        <w:r w:rsidRPr="00D44190">
          <w:t>295</w:t>
        </w:r>
        <w:r w:rsidR="000D502C">
          <w:t xml:space="preserve"> </w:t>
        </w:r>
        <w:r w:rsidRPr="00D44190">
          <w:t>Β/22.2.2011)</w:t>
        </w:r>
      </w:hyperlink>
      <w:r w:rsidRPr="005D54C2">
        <w:t>.</w:t>
      </w:r>
    </w:p>
    <w:p w14:paraId="2FC05AB9" w14:textId="77777777" w:rsidR="002E5586" w:rsidRDefault="002E5586" w:rsidP="000F224B">
      <w:pPr>
        <w:ind w:right="42"/>
        <w:rPr>
          <w:b/>
          <w:lang w:eastAsia="el-GR"/>
        </w:rPr>
      </w:pPr>
    </w:p>
    <w:p w14:paraId="01652E92" w14:textId="77777777" w:rsidR="00E733E3" w:rsidRPr="000D502C" w:rsidRDefault="008F1785" w:rsidP="000F224B">
      <w:pPr>
        <w:pStyle w:val="Underlinedintext"/>
        <w:ind w:right="42"/>
        <w:rPr>
          <w:lang w:eastAsia="el-GR"/>
        </w:rPr>
      </w:pPr>
      <w:r w:rsidRPr="000D502C">
        <w:rPr>
          <w:lang w:eastAsia="el-GR"/>
        </w:rPr>
        <w:t>Χρηματοδοτική</w:t>
      </w:r>
      <w:r w:rsidR="000D502C" w:rsidRPr="000D502C">
        <w:rPr>
          <w:lang w:eastAsia="el-GR"/>
        </w:rPr>
        <w:t xml:space="preserve"> </w:t>
      </w:r>
      <w:r w:rsidRPr="000D502C">
        <w:rPr>
          <w:lang w:eastAsia="el-GR"/>
        </w:rPr>
        <w:t>μίσθωση</w:t>
      </w:r>
    </w:p>
    <w:p w14:paraId="21B855D5" w14:textId="77777777" w:rsidR="007522FD" w:rsidRDefault="008F1785" w:rsidP="000F224B">
      <w:pPr>
        <w:ind w:right="42"/>
      </w:pPr>
      <w:r w:rsidRPr="00D44190">
        <w:t>H</w:t>
      </w:r>
      <w:r w:rsidR="000D502C">
        <w:t xml:space="preserve"> </w:t>
      </w:r>
      <w:r w:rsidRPr="00D44190">
        <w:t>χρηματοδοτική</w:t>
      </w:r>
      <w:r w:rsidR="000D502C">
        <w:t xml:space="preserve"> </w:t>
      </w:r>
      <w:r w:rsidRPr="00D44190">
        <w:t>μίσθωση</w:t>
      </w:r>
      <w:r w:rsidR="000D502C">
        <w:t xml:space="preserve"> </w:t>
      </w:r>
      <w:r w:rsidRPr="00D44190">
        <w:t>(leasing)</w:t>
      </w:r>
      <w:r w:rsidR="000D502C">
        <w:t xml:space="preserve"> </w:t>
      </w:r>
      <w:r w:rsidRPr="00D44190">
        <w:t>είναι</w:t>
      </w:r>
      <w:r w:rsidR="000D502C">
        <w:t xml:space="preserve"> </w:t>
      </w:r>
      <w:r w:rsidRPr="00D44190">
        <w:t>μια</w:t>
      </w:r>
      <w:r w:rsidR="000D502C">
        <w:t xml:space="preserve"> </w:t>
      </w:r>
      <w:r w:rsidRPr="00D44190">
        <w:t>σύγχρονη</w:t>
      </w:r>
      <w:r w:rsidR="000D502C">
        <w:t xml:space="preserve"> </w:t>
      </w:r>
      <w:r w:rsidRPr="00D44190">
        <w:t>μέθοδος</w:t>
      </w:r>
      <w:r w:rsidR="000D502C">
        <w:t xml:space="preserve"> </w:t>
      </w:r>
      <w:r w:rsidRPr="00D44190">
        <w:t>μεσομακροπρόθεσμης</w:t>
      </w:r>
      <w:r w:rsidR="000D502C">
        <w:t xml:space="preserve"> </w:t>
      </w:r>
      <w:r w:rsidRPr="00D44190">
        <w:t>χρηματοδότησης</w:t>
      </w:r>
      <w:r w:rsidR="000D502C">
        <w:t xml:space="preserve"> </w:t>
      </w:r>
      <w:r w:rsidRPr="00D44190">
        <w:t>επιχειρήσεων</w:t>
      </w:r>
      <w:r w:rsidR="000D502C">
        <w:t xml:space="preserve"> </w:t>
      </w:r>
      <w:r w:rsidRPr="00D44190">
        <w:t>και</w:t>
      </w:r>
      <w:r w:rsidR="000D502C">
        <w:t xml:space="preserve"> </w:t>
      </w:r>
      <w:r w:rsidRPr="00D44190">
        <w:t>επαγγελματικών</w:t>
      </w:r>
      <w:r w:rsidR="000D502C">
        <w:t xml:space="preserve"> </w:t>
      </w:r>
      <w:r w:rsidRPr="00D44190">
        <w:t>για</w:t>
      </w:r>
      <w:r w:rsidR="000D502C">
        <w:t xml:space="preserve"> </w:t>
      </w:r>
      <w:r w:rsidRPr="00D44190">
        <w:t>την</w:t>
      </w:r>
      <w:r w:rsidR="000D502C">
        <w:t xml:space="preserve"> </w:t>
      </w:r>
      <w:r w:rsidRPr="00D44190">
        <w:t>απόκτηση</w:t>
      </w:r>
      <w:r w:rsidR="000D502C">
        <w:t xml:space="preserve"> </w:t>
      </w:r>
      <w:r w:rsidRPr="00D44190">
        <w:t>παγίων</w:t>
      </w:r>
      <w:r w:rsidR="000D502C">
        <w:t xml:space="preserve"> </w:t>
      </w:r>
      <w:r w:rsidRPr="00D44190">
        <w:t>στοιχείων,</w:t>
      </w:r>
      <w:r w:rsidR="000D502C">
        <w:t xml:space="preserve"> </w:t>
      </w:r>
      <w:r w:rsidRPr="00D44190">
        <w:t>δηλαδή</w:t>
      </w:r>
      <w:r w:rsidR="000D502C">
        <w:t xml:space="preserve"> </w:t>
      </w:r>
      <w:r w:rsidRPr="00D44190">
        <w:t>εξοπλισμού</w:t>
      </w:r>
      <w:r w:rsidR="000D502C">
        <w:t xml:space="preserve"> </w:t>
      </w:r>
      <w:r w:rsidRPr="00D44190">
        <w:t>και</w:t>
      </w:r>
      <w:r w:rsidR="000D502C">
        <w:t xml:space="preserve"> </w:t>
      </w:r>
      <w:r w:rsidRPr="00D44190">
        <w:t>ακινήτων</w:t>
      </w:r>
      <w:r w:rsidR="000D502C">
        <w:t xml:space="preserve"> </w:t>
      </w:r>
      <w:r w:rsidRPr="00D44190">
        <w:t>για</w:t>
      </w:r>
      <w:r w:rsidR="000D502C">
        <w:t xml:space="preserve"> </w:t>
      </w:r>
      <w:r w:rsidRPr="00D44190">
        <w:t>επαγγελματική</w:t>
      </w:r>
      <w:r w:rsidR="000D502C">
        <w:t xml:space="preserve"> </w:t>
      </w:r>
      <w:r w:rsidRPr="00D44190">
        <w:t>χρήση.</w:t>
      </w:r>
      <w:r w:rsidR="000D502C">
        <w:t xml:space="preserve"> </w:t>
      </w:r>
      <w:r w:rsidRPr="00D44190">
        <w:t>Με</w:t>
      </w:r>
      <w:r w:rsidR="000D502C">
        <w:t xml:space="preserve"> </w:t>
      </w:r>
      <w:r w:rsidRPr="00D44190">
        <w:t>αυτήν</w:t>
      </w:r>
      <w:r w:rsidR="000D502C">
        <w:t xml:space="preserve"> </w:t>
      </w:r>
      <w:r w:rsidRPr="00D44190">
        <w:t>ο</w:t>
      </w:r>
      <w:r w:rsidR="000D502C">
        <w:t xml:space="preserve"> </w:t>
      </w:r>
      <w:r w:rsidRPr="00D44190">
        <w:t>μισθωτής</w:t>
      </w:r>
      <w:r w:rsidR="000D502C">
        <w:t xml:space="preserve"> </w:t>
      </w:r>
      <w:r w:rsidRPr="00D44190">
        <w:t>μισθώνει</w:t>
      </w:r>
      <w:r w:rsidR="000D502C">
        <w:t xml:space="preserve"> </w:t>
      </w:r>
      <w:r w:rsidRPr="00D44190">
        <w:t>από</w:t>
      </w:r>
      <w:r w:rsidR="000D502C">
        <w:t xml:space="preserve"> </w:t>
      </w:r>
      <w:r w:rsidRPr="00D44190">
        <w:t>μια</w:t>
      </w:r>
      <w:r w:rsidR="000D502C">
        <w:t xml:space="preserve"> </w:t>
      </w:r>
      <w:r w:rsidRPr="00D44190">
        <w:t>εταιρεία</w:t>
      </w:r>
      <w:r w:rsidR="000D502C">
        <w:t xml:space="preserve"> </w:t>
      </w:r>
      <w:r w:rsidRPr="00D44190">
        <w:t>χρηματοδοτικής</w:t>
      </w:r>
      <w:r w:rsidR="000D502C">
        <w:t xml:space="preserve"> </w:t>
      </w:r>
      <w:r w:rsidRPr="00D44190">
        <w:t>μίσθωσης</w:t>
      </w:r>
      <w:r w:rsidR="000D502C">
        <w:t xml:space="preserve"> </w:t>
      </w:r>
      <w:r w:rsidRPr="00D44190">
        <w:t>πράγμα</w:t>
      </w:r>
      <w:r w:rsidR="000D502C">
        <w:t xml:space="preserve"> </w:t>
      </w:r>
      <w:r w:rsidRPr="00D44190">
        <w:t>κινητό</w:t>
      </w:r>
      <w:r w:rsidR="000D502C">
        <w:t xml:space="preserve"> </w:t>
      </w:r>
      <w:r w:rsidRPr="00D44190">
        <w:t>ή</w:t>
      </w:r>
      <w:r w:rsidR="000D502C">
        <w:t xml:space="preserve"> </w:t>
      </w:r>
      <w:r w:rsidRPr="00D44190">
        <w:t>ακίνητο</w:t>
      </w:r>
      <w:r w:rsidR="000D502C">
        <w:t xml:space="preserve"> </w:t>
      </w:r>
      <w:r w:rsidRPr="00D44190">
        <w:t>για</w:t>
      </w:r>
      <w:r w:rsidR="000D502C">
        <w:t xml:space="preserve"> </w:t>
      </w:r>
      <w:r w:rsidRPr="00D44190">
        <w:t>συγκεκριμένη</w:t>
      </w:r>
      <w:r w:rsidR="000D502C">
        <w:t xml:space="preserve"> </w:t>
      </w:r>
      <w:r w:rsidRPr="00D44190">
        <w:t>χρονική</w:t>
      </w:r>
      <w:r w:rsidR="000D502C">
        <w:t xml:space="preserve"> </w:t>
      </w:r>
      <w:r w:rsidRPr="00D44190">
        <w:t>περίοδο</w:t>
      </w:r>
      <w:r w:rsidR="000D502C">
        <w:t xml:space="preserve"> </w:t>
      </w:r>
      <w:r w:rsidRPr="00D44190">
        <w:t>και</w:t>
      </w:r>
      <w:r w:rsidR="000D502C">
        <w:t xml:space="preserve"> </w:t>
      </w:r>
      <w:r w:rsidRPr="00D44190">
        <w:t>στο</w:t>
      </w:r>
      <w:r w:rsidR="000D502C">
        <w:t xml:space="preserve"> </w:t>
      </w:r>
      <w:r w:rsidRPr="00D44190">
        <w:t>τέλος</w:t>
      </w:r>
      <w:r w:rsidR="000D502C">
        <w:t xml:space="preserve"> </w:t>
      </w:r>
      <w:r w:rsidRPr="00D44190">
        <w:t>της</w:t>
      </w:r>
      <w:r w:rsidR="000D502C">
        <w:t xml:space="preserve"> </w:t>
      </w:r>
      <w:r w:rsidRPr="00D44190">
        <w:t>περιόδου</w:t>
      </w:r>
      <w:r w:rsidR="000D502C">
        <w:t xml:space="preserve"> </w:t>
      </w:r>
      <w:r w:rsidRPr="00D44190">
        <w:t>αυτής</w:t>
      </w:r>
      <w:r w:rsidR="000D502C">
        <w:t xml:space="preserve"> </w:t>
      </w:r>
      <w:r w:rsidRPr="00D44190">
        <w:t>μπορεί</w:t>
      </w:r>
      <w:r w:rsidR="000D502C">
        <w:t xml:space="preserve"> </w:t>
      </w:r>
      <w:r w:rsidRPr="00D44190">
        <w:t>με</w:t>
      </w:r>
      <w:r w:rsidR="000D502C">
        <w:t xml:space="preserve"> </w:t>
      </w:r>
      <w:r w:rsidRPr="00D44190">
        <w:t>μονομερή</w:t>
      </w:r>
      <w:r w:rsidR="000D502C">
        <w:t xml:space="preserve"> </w:t>
      </w:r>
      <w:r w:rsidRPr="00D44190">
        <w:t>του</w:t>
      </w:r>
      <w:r w:rsidR="000D502C">
        <w:t xml:space="preserve"> </w:t>
      </w:r>
      <w:r w:rsidRPr="00D44190">
        <w:t>δήλωση</w:t>
      </w:r>
      <w:r w:rsidR="000D502C">
        <w:t xml:space="preserve"> </w:t>
      </w:r>
      <w:r w:rsidRPr="00D44190">
        <w:t>να</w:t>
      </w:r>
      <w:r w:rsidR="000D502C">
        <w:t xml:space="preserve"> </w:t>
      </w:r>
      <w:r w:rsidRPr="00D44190">
        <w:t>το</w:t>
      </w:r>
      <w:r w:rsidR="000D502C">
        <w:t xml:space="preserve"> </w:t>
      </w:r>
      <w:r w:rsidRPr="00D44190">
        <w:t>αγοράσει</w:t>
      </w:r>
      <w:r w:rsidR="000D502C">
        <w:t xml:space="preserve"> </w:t>
      </w:r>
      <w:r w:rsidRPr="00D44190">
        <w:t>σε</w:t>
      </w:r>
      <w:r w:rsidR="000D502C">
        <w:t xml:space="preserve"> </w:t>
      </w:r>
      <w:r w:rsidRPr="00D44190">
        <w:t>προσυμφωνημένο</w:t>
      </w:r>
      <w:r w:rsidR="000D502C">
        <w:t xml:space="preserve"> </w:t>
      </w:r>
      <w:r w:rsidRPr="00D44190">
        <w:t>τίμημα</w:t>
      </w:r>
      <w:r w:rsidR="000D502C">
        <w:t xml:space="preserve"> </w:t>
      </w:r>
      <w:r w:rsidRPr="00D44190">
        <w:t>(δικαίωμα</w:t>
      </w:r>
      <w:r w:rsidR="000D502C">
        <w:t xml:space="preserve"> </w:t>
      </w:r>
      <w:r w:rsidRPr="00D44190">
        <w:t>προαίρεσης,</w:t>
      </w:r>
      <w:r w:rsidR="000D502C">
        <w:t xml:space="preserve"> </w:t>
      </w:r>
      <w:r w:rsidRPr="00D44190">
        <w:t>option).</w:t>
      </w:r>
      <w:r w:rsidR="000D502C">
        <w:t xml:space="preserve"> </w:t>
      </w:r>
    </w:p>
    <w:p w14:paraId="37C18819" w14:textId="77777777" w:rsidR="008F1785" w:rsidRPr="00D44190" w:rsidRDefault="008F1785" w:rsidP="000F224B">
      <w:pPr>
        <w:ind w:right="42"/>
      </w:pPr>
      <w:r w:rsidRPr="00D44190">
        <w:lastRenderedPageBreak/>
        <w:t>Το</w:t>
      </w:r>
      <w:r w:rsidR="000D502C">
        <w:t xml:space="preserve"> </w:t>
      </w:r>
      <w:r w:rsidRPr="00D44190">
        <w:t>μίσθωμα</w:t>
      </w:r>
      <w:r w:rsidR="000D502C">
        <w:t xml:space="preserve"> </w:t>
      </w:r>
      <w:r w:rsidRPr="00D44190">
        <w:t>είναι</w:t>
      </w:r>
      <w:r w:rsidR="000D502C">
        <w:t xml:space="preserve"> </w:t>
      </w:r>
      <w:r w:rsidRPr="00D44190">
        <w:t>έτσι</w:t>
      </w:r>
      <w:r w:rsidR="000D502C">
        <w:t xml:space="preserve"> </w:t>
      </w:r>
      <w:r w:rsidRPr="00D44190">
        <w:t>υπολογισμένο,</w:t>
      </w:r>
      <w:r w:rsidR="000D502C">
        <w:t xml:space="preserve"> </w:t>
      </w:r>
      <w:r w:rsidRPr="00D44190">
        <w:t>ώστε</w:t>
      </w:r>
      <w:r w:rsidR="000D502C">
        <w:t xml:space="preserve"> </w:t>
      </w:r>
      <w:r w:rsidRPr="00D44190">
        <w:t>στο</w:t>
      </w:r>
      <w:r w:rsidR="000D502C">
        <w:t xml:space="preserve"> </w:t>
      </w:r>
      <w:r w:rsidRPr="00D44190">
        <w:t>διάστημα</w:t>
      </w:r>
      <w:r w:rsidR="000D502C">
        <w:t xml:space="preserve"> </w:t>
      </w:r>
      <w:r w:rsidRPr="00D44190">
        <w:t>της</w:t>
      </w:r>
      <w:r w:rsidR="000D502C">
        <w:t xml:space="preserve"> </w:t>
      </w:r>
      <w:r w:rsidRPr="00D44190">
        <w:t>μίσθωσης</w:t>
      </w:r>
      <w:r w:rsidR="000D502C">
        <w:t xml:space="preserve"> </w:t>
      </w:r>
      <w:r w:rsidRPr="00D44190">
        <w:t>να</w:t>
      </w:r>
      <w:r w:rsidR="000D502C">
        <w:t xml:space="preserve"> </w:t>
      </w:r>
      <w:r w:rsidRPr="00D44190">
        <w:t>καλυφθούν</w:t>
      </w:r>
      <w:r w:rsidR="000D502C">
        <w:t xml:space="preserve"> </w:t>
      </w:r>
      <w:r w:rsidRPr="00D44190">
        <w:t>τα</w:t>
      </w:r>
      <w:r w:rsidR="000D502C">
        <w:t xml:space="preserve"> </w:t>
      </w:r>
      <w:r w:rsidRPr="00D44190">
        <w:t>έξοδα</w:t>
      </w:r>
      <w:r w:rsidR="000D502C">
        <w:t xml:space="preserve"> </w:t>
      </w:r>
      <w:r w:rsidRPr="00D44190">
        <w:t>αγοράς</w:t>
      </w:r>
      <w:r w:rsidR="000D502C">
        <w:t xml:space="preserve"> </w:t>
      </w:r>
      <w:r w:rsidRPr="00D44190">
        <w:t>και</w:t>
      </w:r>
      <w:r w:rsidR="000D502C">
        <w:t xml:space="preserve"> </w:t>
      </w:r>
      <w:r w:rsidRPr="00D44190">
        <w:t>το</w:t>
      </w:r>
      <w:r w:rsidR="000D502C">
        <w:t xml:space="preserve"> </w:t>
      </w:r>
      <w:r w:rsidRPr="00D44190">
        <w:t>κέρδος</w:t>
      </w:r>
      <w:r w:rsidR="000D502C">
        <w:t xml:space="preserve"> </w:t>
      </w:r>
      <w:r w:rsidRPr="00D44190">
        <w:t>της</w:t>
      </w:r>
      <w:r w:rsidR="000D502C">
        <w:t xml:space="preserve"> </w:t>
      </w:r>
      <w:r w:rsidRPr="00D44190">
        <w:t>εταιρείας</w:t>
      </w:r>
      <w:r w:rsidR="000D502C">
        <w:t xml:space="preserve"> </w:t>
      </w:r>
      <w:r w:rsidRPr="00D44190">
        <w:t>χρηματοδοτικής</w:t>
      </w:r>
      <w:r w:rsidR="000D502C">
        <w:t xml:space="preserve"> </w:t>
      </w:r>
      <w:r w:rsidRPr="00D44190">
        <w:t>μίσθωσης.</w:t>
      </w:r>
    </w:p>
    <w:p w14:paraId="168F0382" w14:textId="77777777" w:rsidR="008F1785" w:rsidRPr="00D44190" w:rsidRDefault="008F1785" w:rsidP="000F224B">
      <w:pPr>
        <w:ind w:right="42"/>
      </w:pPr>
      <w:r w:rsidRPr="00D44190">
        <w:t>H</w:t>
      </w:r>
      <w:r w:rsidR="000D502C">
        <w:t xml:space="preserve"> </w:t>
      </w:r>
      <w:r w:rsidRPr="00D44190">
        <w:t>επιχείρηση</w:t>
      </w:r>
      <w:r w:rsidR="000D502C">
        <w:t xml:space="preserve"> </w:t>
      </w:r>
      <w:r w:rsidRPr="00D44190">
        <w:t>επιλέγει</w:t>
      </w:r>
      <w:r w:rsidR="000D502C">
        <w:t xml:space="preserve"> </w:t>
      </w:r>
      <w:r w:rsidRPr="00D44190">
        <w:t>τον</w:t>
      </w:r>
      <w:r w:rsidR="000D502C">
        <w:t xml:space="preserve"> </w:t>
      </w:r>
      <w:r w:rsidRPr="00D44190">
        <w:t>εξοπλισμό</w:t>
      </w:r>
      <w:r w:rsidR="000D502C">
        <w:t xml:space="preserve"> </w:t>
      </w:r>
      <w:r w:rsidRPr="00D44190">
        <w:t>ή</w:t>
      </w:r>
      <w:r w:rsidR="000D502C">
        <w:t xml:space="preserve"> </w:t>
      </w:r>
      <w:r w:rsidRPr="00D44190">
        <w:t>το</w:t>
      </w:r>
      <w:r w:rsidR="000D502C">
        <w:t xml:space="preserve"> </w:t>
      </w:r>
      <w:r w:rsidRPr="00D44190">
        <w:t>ακίνητο</w:t>
      </w:r>
      <w:r w:rsidR="000D502C">
        <w:t xml:space="preserve"> </w:t>
      </w:r>
      <w:r w:rsidRPr="00D44190">
        <w:t>που</w:t>
      </w:r>
      <w:r w:rsidR="000D502C">
        <w:t xml:space="preserve"> </w:t>
      </w:r>
      <w:r w:rsidRPr="00D44190">
        <w:t>θεωρεί</w:t>
      </w:r>
      <w:r w:rsidR="000D502C">
        <w:t xml:space="preserve"> </w:t>
      </w:r>
      <w:r w:rsidRPr="00D44190">
        <w:t>κατάλληλο</w:t>
      </w:r>
      <w:r w:rsidR="000D502C">
        <w:t xml:space="preserve"> </w:t>
      </w:r>
      <w:r w:rsidRPr="00D44190">
        <w:t>για</w:t>
      </w:r>
      <w:r w:rsidR="000D502C">
        <w:t xml:space="preserve"> </w:t>
      </w:r>
      <w:r w:rsidRPr="00D44190">
        <w:t>τις</w:t>
      </w:r>
      <w:r w:rsidR="000D502C">
        <w:t xml:space="preserve"> </w:t>
      </w:r>
      <w:r w:rsidRPr="00D44190">
        <w:t>ανάγκες</w:t>
      </w:r>
      <w:r w:rsidR="000D502C">
        <w:t xml:space="preserve"> </w:t>
      </w:r>
      <w:r w:rsidRPr="00D44190">
        <w:t>του,</w:t>
      </w:r>
      <w:r w:rsidR="000D502C">
        <w:t xml:space="preserve"> </w:t>
      </w:r>
      <w:r w:rsidRPr="00D44190">
        <w:t>η</w:t>
      </w:r>
      <w:r w:rsidR="000D502C">
        <w:t xml:space="preserve"> </w:t>
      </w:r>
      <w:r w:rsidRPr="00D44190">
        <w:t>εταιρία</w:t>
      </w:r>
      <w:r w:rsidR="000D502C">
        <w:t xml:space="preserve"> </w:t>
      </w:r>
      <w:r w:rsidRPr="00D44190">
        <w:t>leasing</w:t>
      </w:r>
      <w:r w:rsidR="000D502C">
        <w:t xml:space="preserve"> </w:t>
      </w:r>
      <w:r w:rsidRPr="00D44190">
        <w:t>αγοράζει</w:t>
      </w:r>
      <w:r w:rsidR="000D502C">
        <w:t xml:space="preserve"> </w:t>
      </w:r>
      <w:r w:rsidRPr="00D44190">
        <w:t>τον</w:t>
      </w:r>
      <w:r w:rsidR="000D502C">
        <w:t xml:space="preserve"> </w:t>
      </w:r>
      <w:r w:rsidRPr="00D44190">
        <w:t>εξοπλισμό</w:t>
      </w:r>
      <w:r w:rsidR="000D502C">
        <w:t xml:space="preserve"> </w:t>
      </w:r>
      <w:r w:rsidRPr="00D44190">
        <w:t>αυτόν</w:t>
      </w:r>
      <w:r w:rsidR="000D502C">
        <w:t xml:space="preserve"> </w:t>
      </w:r>
      <w:r w:rsidRPr="00D44190">
        <w:t>από</w:t>
      </w:r>
      <w:r w:rsidR="000D502C">
        <w:t xml:space="preserve"> </w:t>
      </w:r>
      <w:r w:rsidRPr="00D44190">
        <w:t>τον</w:t>
      </w:r>
      <w:r w:rsidR="000D502C">
        <w:t xml:space="preserve"> </w:t>
      </w:r>
      <w:r w:rsidRPr="00D44190">
        <w:t>προμηθευτή</w:t>
      </w:r>
      <w:r w:rsidR="000D502C">
        <w:t xml:space="preserve"> </w:t>
      </w:r>
      <w:r w:rsidRPr="00D44190">
        <w:t>ή</w:t>
      </w:r>
      <w:r w:rsidR="000D502C">
        <w:t xml:space="preserve"> </w:t>
      </w:r>
      <w:r w:rsidRPr="00D44190">
        <w:t>το</w:t>
      </w:r>
      <w:r w:rsidR="000D502C">
        <w:t xml:space="preserve"> </w:t>
      </w:r>
      <w:r w:rsidRPr="00D44190">
        <w:t>ακίνητο</w:t>
      </w:r>
      <w:r w:rsidR="000D502C">
        <w:t xml:space="preserve"> </w:t>
      </w:r>
      <w:r w:rsidRPr="00D44190">
        <w:t>από</w:t>
      </w:r>
      <w:r w:rsidR="000D502C">
        <w:t xml:space="preserve"> </w:t>
      </w:r>
      <w:r w:rsidRPr="00D44190">
        <w:t>τον</w:t>
      </w:r>
      <w:r w:rsidR="000D502C">
        <w:t xml:space="preserve"> </w:t>
      </w:r>
      <w:r w:rsidRPr="00D44190">
        <w:t>ιδιοκτήτη</w:t>
      </w:r>
      <w:r w:rsidR="000D502C">
        <w:t xml:space="preserve"> </w:t>
      </w:r>
      <w:r w:rsidRPr="00D44190">
        <w:t>του</w:t>
      </w:r>
      <w:r w:rsidR="000D502C">
        <w:t xml:space="preserve"> </w:t>
      </w:r>
      <w:r w:rsidRPr="00D44190">
        <w:t>και</w:t>
      </w:r>
      <w:r w:rsidR="000D502C">
        <w:t xml:space="preserve"> </w:t>
      </w:r>
      <w:r w:rsidRPr="00D44190">
        <w:t>στη</w:t>
      </w:r>
      <w:r w:rsidR="000D502C">
        <w:t xml:space="preserve"> </w:t>
      </w:r>
      <w:r w:rsidRPr="00D44190">
        <w:t>συνέχεια</w:t>
      </w:r>
      <w:r w:rsidR="000D502C">
        <w:t xml:space="preserve"> </w:t>
      </w:r>
      <w:r w:rsidRPr="00D44190">
        <w:t>ενοικιάζει</w:t>
      </w:r>
      <w:r w:rsidR="000D502C">
        <w:t xml:space="preserve"> </w:t>
      </w:r>
      <w:r w:rsidRPr="00D44190">
        <w:t>το</w:t>
      </w:r>
      <w:r w:rsidR="000D502C">
        <w:t xml:space="preserve"> </w:t>
      </w:r>
      <w:r w:rsidRPr="00D44190">
        <w:t>μεν</w:t>
      </w:r>
      <w:r w:rsidR="000D502C">
        <w:t xml:space="preserve"> </w:t>
      </w:r>
      <w:r w:rsidRPr="00D44190">
        <w:t>εξοπλισμό</w:t>
      </w:r>
      <w:r w:rsidR="000D502C">
        <w:t xml:space="preserve"> </w:t>
      </w:r>
      <w:r w:rsidRPr="00D44190">
        <w:t>για</w:t>
      </w:r>
      <w:r w:rsidR="000D502C">
        <w:t xml:space="preserve"> </w:t>
      </w:r>
      <w:r w:rsidRPr="00D44190">
        <w:t>περίοδο</w:t>
      </w:r>
      <w:r w:rsidR="000D502C">
        <w:t xml:space="preserve"> </w:t>
      </w:r>
      <w:r w:rsidRPr="00D44190">
        <w:t>τουλάχιστον</w:t>
      </w:r>
      <w:r w:rsidR="000D502C">
        <w:t xml:space="preserve"> </w:t>
      </w:r>
      <w:r w:rsidRPr="00D44190">
        <w:t>τριών</w:t>
      </w:r>
      <w:r w:rsidR="000D502C">
        <w:t xml:space="preserve"> </w:t>
      </w:r>
      <w:r w:rsidRPr="00D44190">
        <w:t>χρόνων,</w:t>
      </w:r>
      <w:r w:rsidR="000D502C">
        <w:t xml:space="preserve"> </w:t>
      </w:r>
      <w:r w:rsidRPr="00D44190">
        <w:t>το</w:t>
      </w:r>
      <w:r w:rsidR="000D502C">
        <w:t xml:space="preserve"> </w:t>
      </w:r>
      <w:r w:rsidRPr="00D44190">
        <w:t>δε</w:t>
      </w:r>
      <w:r w:rsidR="000D502C">
        <w:t xml:space="preserve"> </w:t>
      </w:r>
      <w:r w:rsidRPr="00D44190">
        <w:t>ακίνητο</w:t>
      </w:r>
      <w:r w:rsidR="000D502C">
        <w:t xml:space="preserve"> </w:t>
      </w:r>
      <w:r w:rsidRPr="00D44190">
        <w:t>τουλάχιστον</w:t>
      </w:r>
      <w:r w:rsidR="000D502C">
        <w:t xml:space="preserve"> </w:t>
      </w:r>
      <w:r w:rsidRPr="00D44190">
        <w:t>για</w:t>
      </w:r>
      <w:r w:rsidR="000D502C">
        <w:t xml:space="preserve"> </w:t>
      </w:r>
      <w:r w:rsidRPr="00D44190">
        <w:t>δέκα</w:t>
      </w:r>
      <w:r w:rsidR="000D502C">
        <w:t xml:space="preserve"> </w:t>
      </w:r>
      <w:r w:rsidRPr="00D44190">
        <w:t>χρόνια.</w:t>
      </w:r>
      <w:r w:rsidR="000D502C">
        <w:t xml:space="preserve"> </w:t>
      </w:r>
      <w:r w:rsidRPr="00D44190">
        <w:t>Στο</w:t>
      </w:r>
      <w:r w:rsidR="000D502C">
        <w:t xml:space="preserve"> </w:t>
      </w:r>
      <w:r w:rsidRPr="00D44190">
        <w:t>τέλος</w:t>
      </w:r>
      <w:r w:rsidR="000D502C">
        <w:t xml:space="preserve"> </w:t>
      </w:r>
      <w:r w:rsidRPr="00D44190">
        <w:t>της</w:t>
      </w:r>
      <w:r w:rsidR="000D502C">
        <w:t xml:space="preserve"> </w:t>
      </w:r>
      <w:r w:rsidRPr="00D44190">
        <w:t>μισθωτικής</w:t>
      </w:r>
      <w:r w:rsidR="000D502C">
        <w:t xml:space="preserve"> </w:t>
      </w:r>
      <w:r w:rsidRPr="00D44190">
        <w:t>περιόδου,</w:t>
      </w:r>
      <w:r w:rsidR="000D502C">
        <w:t xml:space="preserve"> </w:t>
      </w:r>
      <w:r w:rsidRPr="00D44190">
        <w:t>ο</w:t>
      </w:r>
      <w:r w:rsidR="000D502C">
        <w:t xml:space="preserve"> </w:t>
      </w:r>
      <w:r w:rsidRPr="00D44190">
        <w:t>μισθωτής</w:t>
      </w:r>
      <w:r w:rsidR="000D502C">
        <w:t xml:space="preserve"> </w:t>
      </w:r>
      <w:r w:rsidRPr="00D44190">
        <w:t>μπορεί</w:t>
      </w:r>
      <w:r w:rsidR="000D502C">
        <w:t xml:space="preserve"> </w:t>
      </w:r>
      <w:r w:rsidRPr="00D44190">
        <w:t>είτε</w:t>
      </w:r>
      <w:r w:rsidR="000D502C">
        <w:t xml:space="preserve"> </w:t>
      </w:r>
      <w:r w:rsidRPr="00D44190">
        <w:t>να</w:t>
      </w:r>
      <w:r w:rsidR="000D502C">
        <w:t xml:space="preserve"> </w:t>
      </w:r>
      <w:r w:rsidRPr="00D44190">
        <w:t>εξαγοράσει</w:t>
      </w:r>
      <w:r w:rsidR="000D502C">
        <w:t xml:space="preserve"> </w:t>
      </w:r>
      <w:r w:rsidRPr="00D44190">
        <w:t>το</w:t>
      </w:r>
      <w:r w:rsidR="000D502C">
        <w:t xml:space="preserve"> </w:t>
      </w:r>
      <w:r w:rsidRPr="00D44190">
        <w:t>πάγιο</w:t>
      </w:r>
      <w:r w:rsidR="000D502C">
        <w:t xml:space="preserve"> </w:t>
      </w:r>
      <w:r w:rsidRPr="00D44190">
        <w:t>(εξοπλισμός</w:t>
      </w:r>
      <w:r w:rsidR="000D502C">
        <w:t xml:space="preserve"> </w:t>
      </w:r>
      <w:r w:rsidRPr="00D44190">
        <w:t>-</w:t>
      </w:r>
      <w:r w:rsidR="000D502C">
        <w:t xml:space="preserve"> </w:t>
      </w:r>
      <w:r w:rsidRPr="00D44190">
        <w:t>ακίνητο)</w:t>
      </w:r>
      <w:r w:rsidR="000D502C">
        <w:t xml:space="preserve"> </w:t>
      </w:r>
      <w:r w:rsidRPr="00D44190">
        <w:t>συνήθως</w:t>
      </w:r>
      <w:r w:rsidR="000D502C">
        <w:t xml:space="preserve"> </w:t>
      </w:r>
      <w:r w:rsidRPr="00D44190">
        <w:t>έναντι</w:t>
      </w:r>
      <w:r w:rsidR="000D502C">
        <w:t xml:space="preserve"> </w:t>
      </w:r>
      <w:r w:rsidRPr="00D44190">
        <w:t>συμβολικού</w:t>
      </w:r>
      <w:r w:rsidR="000D502C">
        <w:t xml:space="preserve"> </w:t>
      </w:r>
      <w:r w:rsidRPr="00D44190">
        <w:t>τιμήματος</w:t>
      </w:r>
      <w:r w:rsidR="000D502C">
        <w:t xml:space="preserve"> </w:t>
      </w:r>
      <w:r w:rsidRPr="00D44190">
        <w:t>είτε</w:t>
      </w:r>
      <w:r w:rsidR="000D502C">
        <w:t xml:space="preserve"> </w:t>
      </w:r>
      <w:r w:rsidRPr="00D44190">
        <w:t>να</w:t>
      </w:r>
      <w:r w:rsidR="000D502C">
        <w:t xml:space="preserve"> </w:t>
      </w:r>
      <w:r w:rsidRPr="00D44190">
        <w:t>ανανεώσει</w:t>
      </w:r>
      <w:r w:rsidR="000D502C">
        <w:t xml:space="preserve"> </w:t>
      </w:r>
      <w:r w:rsidRPr="00D44190">
        <w:t>τη</w:t>
      </w:r>
      <w:r w:rsidR="000D502C">
        <w:t xml:space="preserve"> </w:t>
      </w:r>
      <w:r w:rsidRPr="00D44190">
        <w:t>σύμβαση</w:t>
      </w:r>
      <w:r w:rsidR="000D502C">
        <w:t xml:space="preserve"> </w:t>
      </w:r>
      <w:r w:rsidRPr="00D44190">
        <w:t>για</w:t>
      </w:r>
      <w:r w:rsidR="000D502C">
        <w:t xml:space="preserve"> </w:t>
      </w:r>
      <w:r w:rsidRPr="00D44190">
        <w:t>ορισμένο</w:t>
      </w:r>
      <w:r w:rsidR="000D502C">
        <w:t xml:space="preserve"> </w:t>
      </w:r>
      <w:r w:rsidRPr="00D44190">
        <w:t>χρόνο.</w:t>
      </w:r>
    </w:p>
    <w:p w14:paraId="07865AE9" w14:textId="77777777" w:rsidR="008F1785" w:rsidRPr="00D44190" w:rsidRDefault="008F1785" w:rsidP="000F224B">
      <w:pPr>
        <w:ind w:right="42"/>
      </w:pPr>
      <w:r w:rsidRPr="00D44190">
        <w:t>Οι</w:t>
      </w:r>
      <w:r w:rsidR="000D502C">
        <w:t xml:space="preserve"> </w:t>
      </w:r>
      <w:r w:rsidRPr="00D44190">
        <w:t>διαδικασίες</w:t>
      </w:r>
      <w:r w:rsidR="000D502C">
        <w:t xml:space="preserve"> </w:t>
      </w:r>
      <w:r w:rsidRPr="00D44190">
        <w:t>συνεργασίες</w:t>
      </w:r>
      <w:r w:rsidR="000D502C">
        <w:t xml:space="preserve"> </w:t>
      </w:r>
      <w:r w:rsidRPr="00D44190">
        <w:t>μεταξύ</w:t>
      </w:r>
      <w:r w:rsidR="000D502C">
        <w:t xml:space="preserve"> </w:t>
      </w:r>
      <w:r w:rsidRPr="00D44190">
        <w:t>του</w:t>
      </w:r>
      <w:r w:rsidR="000D502C">
        <w:t xml:space="preserve"> </w:t>
      </w:r>
      <w:r w:rsidRPr="00D44190">
        <w:t>επενδυτή</w:t>
      </w:r>
      <w:r w:rsidR="000D502C">
        <w:t xml:space="preserve"> </w:t>
      </w:r>
      <w:r w:rsidRPr="00D44190">
        <w:t>και</w:t>
      </w:r>
      <w:r w:rsidR="000D502C">
        <w:t xml:space="preserve"> </w:t>
      </w:r>
      <w:r w:rsidRPr="00D44190">
        <w:t>της</w:t>
      </w:r>
      <w:r w:rsidR="000D502C">
        <w:t xml:space="preserve"> </w:t>
      </w:r>
      <w:r w:rsidRPr="00D44190">
        <w:t>εταιρίας</w:t>
      </w:r>
      <w:r w:rsidR="000D502C">
        <w:t xml:space="preserve"> </w:t>
      </w:r>
      <w:r w:rsidRPr="00D44190">
        <w:t>leasing</w:t>
      </w:r>
      <w:r w:rsidR="000D502C">
        <w:t xml:space="preserve"> </w:t>
      </w:r>
      <w:r w:rsidRPr="00D44190">
        <w:t>είναι</w:t>
      </w:r>
      <w:r w:rsidR="000D502C">
        <w:t xml:space="preserve"> </w:t>
      </w:r>
      <w:r w:rsidRPr="00D44190">
        <w:t>απλές</w:t>
      </w:r>
      <w:r w:rsidR="000D502C">
        <w:t xml:space="preserve"> </w:t>
      </w:r>
      <w:r w:rsidRPr="00D44190">
        <w:t>και</w:t>
      </w:r>
      <w:r w:rsidR="000D502C">
        <w:t xml:space="preserve"> </w:t>
      </w:r>
      <w:r w:rsidRPr="00D44190">
        <w:t>το</w:t>
      </w:r>
      <w:r w:rsidR="000D502C">
        <w:t xml:space="preserve"> </w:t>
      </w:r>
      <w:r w:rsidRPr="00D44190">
        <w:t>κόστος</w:t>
      </w:r>
      <w:r w:rsidR="000D502C">
        <w:t xml:space="preserve"> </w:t>
      </w:r>
      <w:r w:rsidRPr="00D44190">
        <w:t>αποτελεί</w:t>
      </w:r>
      <w:r w:rsidR="000D502C">
        <w:t xml:space="preserve"> </w:t>
      </w:r>
      <w:r w:rsidRPr="00D44190">
        <w:t>αντικείμενο</w:t>
      </w:r>
      <w:r w:rsidR="000D502C">
        <w:t xml:space="preserve"> </w:t>
      </w:r>
      <w:r w:rsidRPr="00D44190">
        <w:t>διαπραγμάτευσης.</w:t>
      </w:r>
      <w:r w:rsidR="000D502C">
        <w:t xml:space="preserve"> </w:t>
      </w:r>
      <w:r w:rsidRPr="00D44190">
        <w:t>H</w:t>
      </w:r>
      <w:r w:rsidR="000D502C">
        <w:t xml:space="preserve"> </w:t>
      </w:r>
      <w:r w:rsidRPr="00D44190">
        <w:t>έγκριση</w:t>
      </w:r>
      <w:r w:rsidR="000D502C">
        <w:t xml:space="preserve"> </w:t>
      </w:r>
      <w:r w:rsidRPr="00D44190">
        <w:t>μιας</w:t>
      </w:r>
      <w:r w:rsidR="000D502C">
        <w:t xml:space="preserve"> </w:t>
      </w:r>
      <w:r w:rsidRPr="00D44190">
        <w:t>σύμβασης</w:t>
      </w:r>
      <w:r w:rsidR="000D502C">
        <w:t xml:space="preserve"> </w:t>
      </w:r>
      <w:r w:rsidRPr="00D44190">
        <w:t>leasing</w:t>
      </w:r>
      <w:r w:rsidR="000D502C">
        <w:t xml:space="preserve"> </w:t>
      </w:r>
      <w:r w:rsidRPr="00D44190">
        <w:t>εξαρτάται</w:t>
      </w:r>
      <w:r w:rsidR="000D502C">
        <w:t xml:space="preserve"> </w:t>
      </w:r>
      <w:r w:rsidRPr="00D44190">
        <w:t>από</w:t>
      </w:r>
      <w:r w:rsidR="000D502C">
        <w:t xml:space="preserve"> </w:t>
      </w:r>
      <w:r w:rsidRPr="00D44190">
        <w:t>την</w:t>
      </w:r>
      <w:r w:rsidR="000D502C">
        <w:t xml:space="preserve"> </w:t>
      </w:r>
      <w:r w:rsidRPr="00D44190">
        <w:t>πιστοληπτική</w:t>
      </w:r>
      <w:r w:rsidR="000D502C">
        <w:t xml:space="preserve"> </w:t>
      </w:r>
      <w:r w:rsidRPr="00D44190">
        <w:t>ικανότητα</w:t>
      </w:r>
      <w:r w:rsidR="000D502C">
        <w:t xml:space="preserve"> </w:t>
      </w:r>
      <w:r w:rsidRPr="00D44190">
        <w:t>του</w:t>
      </w:r>
      <w:r w:rsidR="000D502C">
        <w:t xml:space="preserve"> </w:t>
      </w:r>
      <w:r w:rsidRPr="00D44190">
        <w:t>μισθωτή</w:t>
      </w:r>
      <w:r w:rsidR="000D502C">
        <w:t xml:space="preserve"> </w:t>
      </w:r>
      <w:r w:rsidRPr="00D44190">
        <w:t>και</w:t>
      </w:r>
      <w:r w:rsidR="000D502C">
        <w:t xml:space="preserve"> </w:t>
      </w:r>
      <w:r w:rsidRPr="00D44190">
        <w:t>το</w:t>
      </w:r>
      <w:r w:rsidR="000D502C">
        <w:t xml:space="preserve"> </w:t>
      </w:r>
      <w:r w:rsidRPr="00D44190">
        <w:t>είδος</w:t>
      </w:r>
      <w:r w:rsidR="000D502C">
        <w:t xml:space="preserve"> </w:t>
      </w:r>
      <w:r w:rsidRPr="00D44190">
        <w:t>της</w:t>
      </w:r>
      <w:r w:rsidR="000D502C">
        <w:t xml:space="preserve"> </w:t>
      </w:r>
      <w:r w:rsidRPr="00D44190">
        <w:t>επένδυσης,</w:t>
      </w:r>
      <w:r w:rsidR="000D502C">
        <w:t xml:space="preserve"> </w:t>
      </w:r>
      <w:r w:rsidRPr="00D44190">
        <w:t>αξιολογείται</w:t>
      </w:r>
      <w:r w:rsidR="000D502C">
        <w:t xml:space="preserve"> </w:t>
      </w:r>
      <w:r w:rsidRPr="00D44190">
        <w:t>δε</w:t>
      </w:r>
      <w:r w:rsidR="000D502C">
        <w:t xml:space="preserve"> </w:t>
      </w:r>
      <w:r w:rsidRPr="00D44190">
        <w:t>με</w:t>
      </w:r>
      <w:r w:rsidR="000D502C">
        <w:t xml:space="preserve"> </w:t>
      </w:r>
      <w:r w:rsidRPr="00D44190">
        <w:t>τραπεζικά</w:t>
      </w:r>
      <w:r w:rsidR="000D502C">
        <w:t xml:space="preserve"> </w:t>
      </w:r>
      <w:r w:rsidRPr="00D44190">
        <w:t>κριτήρια.</w:t>
      </w:r>
    </w:p>
    <w:p w14:paraId="485A5777" w14:textId="77777777" w:rsidR="008F1785" w:rsidRPr="00D44190" w:rsidRDefault="008F1785" w:rsidP="000F224B">
      <w:pPr>
        <w:ind w:right="42"/>
      </w:pPr>
      <w:r w:rsidRPr="00D44190">
        <w:t>H</w:t>
      </w:r>
      <w:r w:rsidR="000D502C">
        <w:t xml:space="preserve"> </w:t>
      </w:r>
      <w:r w:rsidRPr="00D44190">
        <w:t>σύμβαση</w:t>
      </w:r>
      <w:r w:rsidR="000D502C">
        <w:t xml:space="preserve"> </w:t>
      </w:r>
      <w:r w:rsidRPr="00D44190">
        <w:t>leasing</w:t>
      </w:r>
      <w:r w:rsidR="000D502C">
        <w:t xml:space="preserve"> </w:t>
      </w:r>
      <w:r w:rsidRPr="00D44190">
        <w:t>για</w:t>
      </w:r>
      <w:r w:rsidR="000D502C">
        <w:t xml:space="preserve"> </w:t>
      </w:r>
      <w:r w:rsidRPr="00D44190">
        <w:t>εξοπλισμό</w:t>
      </w:r>
      <w:r w:rsidR="000D502C">
        <w:t xml:space="preserve"> </w:t>
      </w:r>
      <w:r w:rsidRPr="00D44190">
        <w:t>δεν</w:t>
      </w:r>
      <w:r w:rsidR="000D502C">
        <w:t xml:space="preserve"> </w:t>
      </w:r>
      <w:r w:rsidRPr="00D44190">
        <w:t>επιβαρύνεται</w:t>
      </w:r>
      <w:r w:rsidR="000D502C">
        <w:t xml:space="preserve"> </w:t>
      </w:r>
      <w:r w:rsidRPr="00D44190">
        <w:t>με</w:t>
      </w:r>
      <w:r w:rsidR="000D502C">
        <w:t xml:space="preserve"> </w:t>
      </w:r>
      <w:r w:rsidRPr="00D44190">
        <w:t>χαρτόσημο.</w:t>
      </w:r>
      <w:r w:rsidR="000D502C">
        <w:t xml:space="preserve"> </w:t>
      </w:r>
      <w:r w:rsidRPr="00D44190">
        <w:t>H</w:t>
      </w:r>
      <w:r w:rsidR="000D502C">
        <w:t xml:space="preserve"> </w:t>
      </w:r>
      <w:r w:rsidRPr="00D44190">
        <w:t>αντίστοιχη</w:t>
      </w:r>
      <w:r w:rsidR="000D502C">
        <w:t xml:space="preserve"> </w:t>
      </w:r>
      <w:r w:rsidRPr="00D44190">
        <w:t>σύμβαση</w:t>
      </w:r>
      <w:r w:rsidR="000D502C">
        <w:t xml:space="preserve"> </w:t>
      </w:r>
      <w:r w:rsidRPr="00D44190">
        <w:t>για</w:t>
      </w:r>
      <w:r w:rsidR="000D502C">
        <w:t xml:space="preserve"> </w:t>
      </w:r>
      <w:r w:rsidRPr="00D44190">
        <w:t>ακίνητο</w:t>
      </w:r>
      <w:r w:rsidR="000D502C">
        <w:t xml:space="preserve"> </w:t>
      </w:r>
      <w:r w:rsidRPr="00D44190">
        <w:t>καταρτίζεται</w:t>
      </w:r>
      <w:r w:rsidR="000D502C">
        <w:t xml:space="preserve"> </w:t>
      </w:r>
      <w:r w:rsidRPr="00D44190">
        <w:t>με</w:t>
      </w:r>
      <w:r w:rsidR="000D502C">
        <w:t xml:space="preserve"> </w:t>
      </w:r>
      <w:r w:rsidRPr="00D44190">
        <w:t>συμβολαιογραφική</w:t>
      </w:r>
      <w:r w:rsidR="000D502C">
        <w:t xml:space="preserve"> </w:t>
      </w:r>
      <w:r w:rsidRPr="00D44190">
        <w:t>πράξη.</w:t>
      </w:r>
    </w:p>
    <w:p w14:paraId="4CDA3A42" w14:textId="77777777" w:rsidR="008F1785" w:rsidRPr="00D44190" w:rsidRDefault="008F1785" w:rsidP="000F224B">
      <w:pPr>
        <w:ind w:right="42"/>
      </w:pPr>
      <w:r w:rsidRPr="00D44190">
        <w:t>Το</w:t>
      </w:r>
      <w:r w:rsidR="000D502C">
        <w:t xml:space="preserve"> </w:t>
      </w:r>
      <w:r w:rsidRPr="00D44190">
        <w:t>κύριο</w:t>
      </w:r>
      <w:r w:rsidR="000D502C">
        <w:t xml:space="preserve"> </w:t>
      </w:r>
      <w:r w:rsidRPr="00D44190">
        <w:t>πλεονέκτημα</w:t>
      </w:r>
      <w:r w:rsidR="000D502C">
        <w:t xml:space="preserve"> </w:t>
      </w:r>
      <w:r w:rsidRPr="00D44190">
        <w:t>της</w:t>
      </w:r>
      <w:r w:rsidR="000D502C">
        <w:t xml:space="preserve"> </w:t>
      </w:r>
      <w:r w:rsidRPr="00D44190">
        <w:t>χρηματοδοτικής</w:t>
      </w:r>
      <w:r w:rsidR="000D502C">
        <w:t xml:space="preserve"> </w:t>
      </w:r>
      <w:r w:rsidRPr="00D44190">
        <w:t>μίσθωσης</w:t>
      </w:r>
      <w:r w:rsidR="000D502C">
        <w:t xml:space="preserve"> </w:t>
      </w:r>
      <w:r w:rsidRPr="00D44190">
        <w:t>σε</w:t>
      </w:r>
      <w:r w:rsidR="000D502C">
        <w:t xml:space="preserve"> </w:t>
      </w:r>
      <w:r w:rsidRPr="00D44190">
        <w:t>σχέση</w:t>
      </w:r>
      <w:r w:rsidR="000D502C">
        <w:t xml:space="preserve"> </w:t>
      </w:r>
      <w:r w:rsidRPr="00D44190">
        <w:t>με</w:t>
      </w:r>
      <w:r w:rsidR="000D502C">
        <w:t xml:space="preserve"> </w:t>
      </w:r>
      <w:r w:rsidRPr="00D44190">
        <w:t>το</w:t>
      </w:r>
      <w:r w:rsidR="000D502C">
        <w:t xml:space="preserve"> </w:t>
      </w:r>
      <w:r w:rsidRPr="00D44190">
        <w:t>απλό</w:t>
      </w:r>
      <w:r w:rsidR="000D502C">
        <w:t xml:space="preserve"> </w:t>
      </w:r>
      <w:r w:rsidRPr="00D44190">
        <w:t>τραπεζικό</w:t>
      </w:r>
      <w:r w:rsidR="000D502C">
        <w:t xml:space="preserve"> </w:t>
      </w:r>
      <w:r w:rsidRPr="00D44190">
        <w:t>δάνειο</w:t>
      </w:r>
      <w:r w:rsidR="000D502C">
        <w:t xml:space="preserve"> </w:t>
      </w:r>
      <w:r w:rsidRPr="00D44190">
        <w:t>είναι</w:t>
      </w:r>
      <w:r w:rsidR="000D502C">
        <w:t xml:space="preserve"> </w:t>
      </w:r>
      <w:r w:rsidRPr="00D44190">
        <w:t>ο</w:t>
      </w:r>
      <w:r w:rsidR="000D502C">
        <w:t xml:space="preserve"> </w:t>
      </w:r>
      <w:r w:rsidRPr="00D44190">
        <w:t>μειωμένος</w:t>
      </w:r>
      <w:r w:rsidR="000D502C">
        <w:t xml:space="preserve"> </w:t>
      </w:r>
      <w:r w:rsidRPr="00D44190">
        <w:t>κίνδυνος</w:t>
      </w:r>
      <w:r w:rsidR="000D502C">
        <w:t xml:space="preserve"> </w:t>
      </w:r>
      <w:r w:rsidRPr="00D44190">
        <w:t>κακής</w:t>
      </w:r>
      <w:r w:rsidR="000D502C">
        <w:t xml:space="preserve"> </w:t>
      </w:r>
      <w:r w:rsidRPr="00D44190">
        <w:t>χρήσης</w:t>
      </w:r>
      <w:r w:rsidR="000D502C">
        <w:t xml:space="preserve"> </w:t>
      </w:r>
      <w:r w:rsidRPr="00D44190">
        <w:t>της</w:t>
      </w:r>
      <w:r w:rsidR="000D502C">
        <w:t xml:space="preserve"> </w:t>
      </w:r>
      <w:hyperlink r:id="rId110" w:tooltip="Πίστωση (δεν έχει γραφτεί ακόμα)" w:history="1">
        <w:r w:rsidRPr="00D44190">
          <w:t>πίστωσης</w:t>
        </w:r>
      </w:hyperlink>
      <w:r w:rsidRPr="00D44190">
        <w:t>:</w:t>
      </w:r>
      <w:r w:rsidR="000D502C">
        <w:t xml:space="preserve"> </w:t>
      </w:r>
      <w:r w:rsidRPr="00D44190">
        <w:t>αντί</w:t>
      </w:r>
      <w:r w:rsidR="000D502C">
        <w:t xml:space="preserve"> </w:t>
      </w:r>
      <w:r w:rsidRPr="00D44190">
        <w:t>ο</w:t>
      </w:r>
      <w:r w:rsidR="000D502C">
        <w:t xml:space="preserve"> </w:t>
      </w:r>
      <w:r w:rsidRPr="00D44190">
        <w:t>πιστωτής</w:t>
      </w:r>
      <w:r w:rsidR="000D502C">
        <w:t xml:space="preserve"> </w:t>
      </w:r>
      <w:r w:rsidRPr="00D44190">
        <w:t>να</w:t>
      </w:r>
      <w:r w:rsidR="000D502C">
        <w:t xml:space="preserve"> </w:t>
      </w:r>
      <w:r w:rsidRPr="00D44190">
        <w:t>καταβάλει</w:t>
      </w:r>
      <w:r w:rsidR="000D502C">
        <w:t xml:space="preserve"> </w:t>
      </w:r>
      <w:r w:rsidRPr="00D44190">
        <w:t>χρήματα,</w:t>
      </w:r>
      <w:r w:rsidR="000D502C">
        <w:t xml:space="preserve"> </w:t>
      </w:r>
      <w:r w:rsidRPr="00D44190">
        <w:t>τα</w:t>
      </w:r>
      <w:r w:rsidR="000D502C">
        <w:t xml:space="preserve"> </w:t>
      </w:r>
      <w:r w:rsidRPr="00D44190">
        <w:t>οποία</w:t>
      </w:r>
      <w:r w:rsidR="000D502C">
        <w:t xml:space="preserve"> </w:t>
      </w:r>
      <w:r w:rsidRPr="00D44190">
        <w:t>μπορεί</w:t>
      </w:r>
      <w:r w:rsidR="000D502C">
        <w:t xml:space="preserve"> </w:t>
      </w:r>
      <w:r w:rsidRPr="00D44190">
        <w:t>να</w:t>
      </w:r>
      <w:r w:rsidR="000D502C">
        <w:t xml:space="preserve"> </w:t>
      </w:r>
      <w:r w:rsidRPr="00D44190">
        <w:t>σπαταληθούν</w:t>
      </w:r>
      <w:r w:rsidR="000D502C">
        <w:t xml:space="preserve"> </w:t>
      </w:r>
      <w:r w:rsidRPr="00D44190">
        <w:t>από</w:t>
      </w:r>
      <w:r w:rsidR="000D502C">
        <w:t xml:space="preserve"> </w:t>
      </w:r>
      <w:r w:rsidRPr="00D44190">
        <w:t>τον</w:t>
      </w:r>
      <w:r w:rsidR="000D502C">
        <w:t xml:space="preserve"> </w:t>
      </w:r>
      <w:r w:rsidRPr="00D44190">
        <w:t>δανειολήπτη</w:t>
      </w:r>
      <w:r w:rsidR="000D502C">
        <w:t xml:space="preserve"> </w:t>
      </w:r>
      <w:r w:rsidRPr="00D44190">
        <w:t>σε</w:t>
      </w:r>
      <w:r w:rsidR="000D502C">
        <w:t xml:space="preserve"> </w:t>
      </w:r>
      <w:r w:rsidRPr="00D44190">
        <w:t>σκοπούς</w:t>
      </w:r>
      <w:r w:rsidR="000D502C">
        <w:t xml:space="preserve"> </w:t>
      </w:r>
      <w:r w:rsidRPr="00D44190">
        <w:t>άσχετους</w:t>
      </w:r>
      <w:r w:rsidR="000D502C">
        <w:t xml:space="preserve"> </w:t>
      </w:r>
      <w:r w:rsidRPr="00D44190">
        <w:t>με</w:t>
      </w:r>
      <w:r w:rsidR="000D502C">
        <w:t xml:space="preserve"> </w:t>
      </w:r>
      <w:r w:rsidRPr="00D44190">
        <w:t>την</w:t>
      </w:r>
      <w:r w:rsidR="000D502C">
        <w:t xml:space="preserve"> </w:t>
      </w:r>
      <w:r w:rsidRPr="00D44190">
        <w:t>επιχείρηση,</w:t>
      </w:r>
      <w:r w:rsidR="000D502C">
        <w:t xml:space="preserve"> </w:t>
      </w:r>
      <w:r w:rsidRPr="00D44190">
        <w:t>διακινδυνεύοντας</w:t>
      </w:r>
      <w:r w:rsidR="000D502C">
        <w:t xml:space="preserve"> </w:t>
      </w:r>
      <w:r w:rsidRPr="00D44190">
        <w:t>έτσι</w:t>
      </w:r>
      <w:r w:rsidR="000D502C">
        <w:t xml:space="preserve"> </w:t>
      </w:r>
      <w:r w:rsidRPr="00D44190">
        <w:t>την</w:t>
      </w:r>
      <w:r w:rsidR="000D502C">
        <w:t xml:space="preserve"> </w:t>
      </w:r>
      <w:r w:rsidRPr="00D44190">
        <w:t>επιβίωση</w:t>
      </w:r>
      <w:r w:rsidR="000D502C">
        <w:t xml:space="preserve"> </w:t>
      </w:r>
      <w:r w:rsidRPr="00D44190">
        <w:t>και</w:t>
      </w:r>
      <w:r w:rsidR="000D502C">
        <w:t xml:space="preserve"> </w:t>
      </w:r>
      <w:r w:rsidRPr="00D44190">
        <w:t>τη</w:t>
      </w:r>
      <w:r w:rsidR="000D502C">
        <w:t xml:space="preserve"> </w:t>
      </w:r>
      <w:hyperlink r:id="rId111" w:tooltip="Φερεγγυότητα" w:history="1">
        <w:r w:rsidRPr="001E01B2">
          <w:t>φερεγγυότητα</w:t>
        </w:r>
      </w:hyperlink>
      <w:r w:rsidR="000D502C">
        <w:t xml:space="preserve"> </w:t>
      </w:r>
      <w:r w:rsidRPr="00D44190">
        <w:t>της</w:t>
      </w:r>
      <w:r w:rsidR="000D502C">
        <w:t xml:space="preserve"> </w:t>
      </w:r>
      <w:r w:rsidRPr="00D44190">
        <w:t>επιχείρησης,</w:t>
      </w:r>
      <w:r w:rsidR="000D502C">
        <w:t xml:space="preserve"> </w:t>
      </w:r>
      <w:r w:rsidRPr="00D44190">
        <w:t>με</w:t>
      </w:r>
      <w:r w:rsidR="000D502C">
        <w:t xml:space="preserve"> </w:t>
      </w:r>
      <w:r w:rsidRPr="00D44190">
        <w:t>τη</w:t>
      </w:r>
      <w:r w:rsidR="000D502C">
        <w:t xml:space="preserve"> </w:t>
      </w:r>
      <w:r w:rsidRPr="00D44190">
        <w:t>χρηματοδοτική</w:t>
      </w:r>
      <w:r w:rsidR="000D502C">
        <w:t xml:space="preserve"> </w:t>
      </w:r>
      <w:r w:rsidRPr="00D44190">
        <w:t>μίσθωση</w:t>
      </w:r>
      <w:r w:rsidR="000D502C">
        <w:t xml:space="preserve"> </w:t>
      </w:r>
      <w:r w:rsidRPr="00D44190">
        <w:t>ο</w:t>
      </w:r>
      <w:r w:rsidR="000D502C">
        <w:t xml:space="preserve"> </w:t>
      </w:r>
      <w:r w:rsidRPr="00D44190">
        <w:t>πιστωτής</w:t>
      </w:r>
      <w:r w:rsidR="000D502C">
        <w:t xml:space="preserve"> </w:t>
      </w:r>
      <w:r w:rsidRPr="00D44190">
        <w:t>αγοράζει</w:t>
      </w:r>
      <w:r w:rsidR="000D502C">
        <w:t xml:space="preserve"> </w:t>
      </w:r>
      <w:r w:rsidRPr="00D44190">
        <w:t>ο</w:t>
      </w:r>
      <w:r w:rsidR="000D502C">
        <w:t xml:space="preserve"> </w:t>
      </w:r>
      <w:r w:rsidRPr="00D44190">
        <w:t>ίδιος</w:t>
      </w:r>
      <w:r w:rsidR="000D502C">
        <w:t xml:space="preserve"> </w:t>
      </w:r>
      <w:r w:rsidRPr="00D44190">
        <w:t>τον</w:t>
      </w:r>
      <w:r w:rsidR="000D502C">
        <w:t xml:space="preserve"> </w:t>
      </w:r>
      <w:r w:rsidRPr="00D44190">
        <w:t>εξοπλισμό</w:t>
      </w:r>
      <w:r w:rsidR="000D502C">
        <w:t xml:space="preserve"> </w:t>
      </w:r>
      <w:r w:rsidRPr="00D44190">
        <w:t>και</w:t>
      </w:r>
      <w:r w:rsidR="000D502C">
        <w:t xml:space="preserve"> </w:t>
      </w:r>
      <w:r w:rsidRPr="00D44190">
        <w:t>είναι</w:t>
      </w:r>
      <w:r w:rsidR="000D502C">
        <w:t xml:space="preserve"> </w:t>
      </w:r>
      <w:r w:rsidRPr="00D44190">
        <w:t>εξασφαλισμένος</w:t>
      </w:r>
      <w:r w:rsidR="000D502C">
        <w:t xml:space="preserve"> </w:t>
      </w:r>
      <w:r w:rsidRPr="00D44190">
        <w:t>ότι</w:t>
      </w:r>
      <w:r w:rsidR="000D502C">
        <w:t xml:space="preserve"> </w:t>
      </w:r>
      <w:r w:rsidRPr="00D44190">
        <w:t>το</w:t>
      </w:r>
      <w:r w:rsidR="000D502C">
        <w:t xml:space="preserve"> </w:t>
      </w:r>
      <w:r w:rsidRPr="00D44190">
        <w:t>δάνειο</w:t>
      </w:r>
      <w:r w:rsidR="000D502C">
        <w:t xml:space="preserve"> </w:t>
      </w:r>
      <w:r w:rsidRPr="00D44190">
        <w:t>επενδύεται</w:t>
      </w:r>
      <w:r w:rsidR="000D502C">
        <w:t xml:space="preserve"> </w:t>
      </w:r>
      <w:r w:rsidRPr="00D44190">
        <w:t>στην</w:t>
      </w:r>
      <w:r w:rsidR="000D502C">
        <w:t xml:space="preserve"> </w:t>
      </w:r>
      <w:r w:rsidRPr="00D44190">
        <w:t>επιχείρηση</w:t>
      </w:r>
      <w:r w:rsidR="000D502C">
        <w:t xml:space="preserve"> </w:t>
      </w:r>
      <w:r w:rsidRPr="00D44190">
        <w:t>με</w:t>
      </w:r>
      <w:r w:rsidR="000D502C">
        <w:t xml:space="preserve"> </w:t>
      </w:r>
      <w:r w:rsidRPr="00D44190">
        <w:t>τρόπο</w:t>
      </w:r>
      <w:r w:rsidR="000D502C">
        <w:t xml:space="preserve"> </w:t>
      </w:r>
      <w:r w:rsidRPr="00D44190">
        <w:t>παραγωγικό.</w:t>
      </w:r>
    </w:p>
    <w:p w14:paraId="6AF9E17F" w14:textId="77777777" w:rsidR="002E5586" w:rsidRDefault="002E5586" w:rsidP="000F224B">
      <w:pPr>
        <w:ind w:right="42"/>
      </w:pPr>
    </w:p>
    <w:p w14:paraId="0F4CB814" w14:textId="77777777" w:rsidR="008F1785" w:rsidRPr="00D44190" w:rsidRDefault="008F1785" w:rsidP="000F224B">
      <w:pPr>
        <w:ind w:right="42"/>
      </w:pPr>
      <w:r w:rsidRPr="00D44190">
        <w:t>Υπάρχουν</w:t>
      </w:r>
      <w:r w:rsidR="000D502C">
        <w:t xml:space="preserve"> </w:t>
      </w:r>
      <w:r w:rsidRPr="00D44190">
        <w:t>τρία</w:t>
      </w:r>
      <w:r w:rsidR="000D502C">
        <w:t xml:space="preserve"> </w:t>
      </w:r>
      <w:r w:rsidRPr="00D44190">
        <w:t>είδη</w:t>
      </w:r>
      <w:r w:rsidR="000D502C">
        <w:t xml:space="preserve"> </w:t>
      </w:r>
      <w:r w:rsidRPr="00D44190">
        <w:t>Xρηματοδοτικής</w:t>
      </w:r>
      <w:r w:rsidR="000D502C">
        <w:t xml:space="preserve"> </w:t>
      </w:r>
      <w:r w:rsidRPr="00D44190">
        <w:t>Mίσθωσης:</w:t>
      </w:r>
    </w:p>
    <w:p w14:paraId="0D3EA352" w14:textId="77777777" w:rsidR="008F1785" w:rsidRPr="006B01F6" w:rsidRDefault="008F1785" w:rsidP="000F224B">
      <w:pPr>
        <w:ind w:right="42"/>
        <w:rPr>
          <w:b/>
          <w:u w:val="single"/>
        </w:rPr>
      </w:pPr>
      <w:r w:rsidRPr="006B01F6">
        <w:rPr>
          <w:b/>
          <w:u w:val="single"/>
        </w:rPr>
        <w:t>Απλή</w:t>
      </w:r>
      <w:r w:rsidR="000D502C" w:rsidRPr="006B01F6">
        <w:rPr>
          <w:b/>
          <w:u w:val="single"/>
        </w:rPr>
        <w:t xml:space="preserve"> </w:t>
      </w:r>
      <w:r w:rsidRPr="006B01F6">
        <w:rPr>
          <w:b/>
          <w:u w:val="single"/>
        </w:rPr>
        <w:t>Χρηματοδοτική</w:t>
      </w:r>
      <w:r w:rsidR="000D502C" w:rsidRPr="006B01F6">
        <w:rPr>
          <w:b/>
          <w:u w:val="single"/>
        </w:rPr>
        <w:t xml:space="preserve"> </w:t>
      </w:r>
      <w:r w:rsidRPr="006B01F6">
        <w:rPr>
          <w:b/>
          <w:u w:val="single"/>
        </w:rPr>
        <w:t>Μίσθωση</w:t>
      </w:r>
      <w:r w:rsidR="000D502C" w:rsidRPr="006B01F6">
        <w:rPr>
          <w:b/>
          <w:u w:val="single"/>
        </w:rPr>
        <w:t xml:space="preserve"> </w:t>
      </w:r>
      <w:r w:rsidRPr="006B01F6">
        <w:rPr>
          <w:b/>
          <w:u w:val="single"/>
        </w:rPr>
        <w:t>(Direct</w:t>
      </w:r>
      <w:r w:rsidR="000D502C" w:rsidRPr="006B01F6">
        <w:rPr>
          <w:b/>
          <w:u w:val="single"/>
        </w:rPr>
        <w:t xml:space="preserve"> </w:t>
      </w:r>
      <w:r w:rsidRPr="006B01F6">
        <w:rPr>
          <w:b/>
          <w:u w:val="single"/>
        </w:rPr>
        <w:t>Leasing)</w:t>
      </w:r>
    </w:p>
    <w:p w14:paraId="370C4247" w14:textId="77777777" w:rsidR="008F1785" w:rsidRPr="00D44190" w:rsidRDefault="008F1785" w:rsidP="000F224B">
      <w:pPr>
        <w:ind w:right="42"/>
      </w:pPr>
      <w:r w:rsidRPr="00D44190">
        <w:t>Είναι</w:t>
      </w:r>
      <w:r w:rsidR="000D502C">
        <w:t xml:space="preserve"> </w:t>
      </w:r>
      <w:r w:rsidRPr="00D44190">
        <w:t>μια</w:t>
      </w:r>
      <w:r w:rsidR="000D502C">
        <w:t xml:space="preserve"> </w:t>
      </w:r>
      <w:r w:rsidRPr="00D44190">
        <w:t>σύγχρονη</w:t>
      </w:r>
      <w:r w:rsidR="000D502C">
        <w:t xml:space="preserve"> </w:t>
      </w:r>
      <w:r w:rsidRPr="00D44190">
        <w:t>υπηρεσία</w:t>
      </w:r>
      <w:r w:rsidR="000D502C">
        <w:t xml:space="preserve"> </w:t>
      </w:r>
      <w:r w:rsidRPr="00D44190">
        <w:t>που</w:t>
      </w:r>
      <w:r w:rsidR="000D502C">
        <w:t xml:space="preserve"> </w:t>
      </w:r>
      <w:r w:rsidRPr="00D44190">
        <w:t>προσφέρει</w:t>
      </w:r>
      <w:r w:rsidR="000D502C">
        <w:t xml:space="preserve"> </w:t>
      </w:r>
      <w:r w:rsidRPr="00D44190">
        <w:t>τη</w:t>
      </w:r>
      <w:r w:rsidR="000D502C">
        <w:t xml:space="preserve"> </w:t>
      </w:r>
      <w:r w:rsidRPr="00D44190">
        <w:t>δυνατότητα</w:t>
      </w:r>
      <w:r w:rsidR="000D502C">
        <w:t xml:space="preserve"> </w:t>
      </w:r>
      <w:r w:rsidRPr="00D44190">
        <w:t>στις</w:t>
      </w:r>
      <w:r w:rsidR="000D502C">
        <w:t xml:space="preserve"> </w:t>
      </w:r>
      <w:r w:rsidRPr="00D44190">
        <w:t>επιχειρήσεις</w:t>
      </w:r>
      <w:r w:rsidR="000D502C">
        <w:t xml:space="preserve"> </w:t>
      </w:r>
      <w:r w:rsidRPr="00D44190">
        <w:t>και</w:t>
      </w:r>
      <w:r w:rsidR="000D502C">
        <w:t xml:space="preserve"> </w:t>
      </w:r>
      <w:r w:rsidRPr="00D44190">
        <w:t>τους</w:t>
      </w:r>
      <w:r w:rsidR="000D502C">
        <w:t xml:space="preserve"> </w:t>
      </w:r>
      <w:r w:rsidRPr="00D44190">
        <w:t>ελεύθερους</w:t>
      </w:r>
      <w:r w:rsidR="000D502C">
        <w:t xml:space="preserve"> </w:t>
      </w:r>
      <w:r w:rsidRPr="00D44190">
        <w:t>επαγγελματίες</w:t>
      </w:r>
      <w:r w:rsidR="000D502C">
        <w:t xml:space="preserve"> </w:t>
      </w:r>
      <w:r w:rsidRPr="00D44190">
        <w:t>να</w:t>
      </w:r>
      <w:r w:rsidR="000D502C">
        <w:t xml:space="preserve"> </w:t>
      </w:r>
      <w:r w:rsidRPr="00D44190">
        <w:t>αποκτήσουν:</w:t>
      </w:r>
    </w:p>
    <w:p w14:paraId="6C576E30" w14:textId="77777777" w:rsidR="008F1785" w:rsidRDefault="008F1785" w:rsidP="000F224B">
      <w:pPr>
        <w:ind w:right="42"/>
      </w:pPr>
      <w:r w:rsidRPr="00D44190">
        <w:t>Kινητό</w:t>
      </w:r>
      <w:r w:rsidR="000D502C">
        <w:t xml:space="preserve"> </w:t>
      </w:r>
      <w:r w:rsidRPr="00D44190">
        <w:t>Εξοπλισμό</w:t>
      </w:r>
      <w:r w:rsidR="000D502C">
        <w:t xml:space="preserve"> </w:t>
      </w:r>
      <w:r w:rsidRPr="00D44190">
        <w:t>Καινούριο</w:t>
      </w:r>
      <w:r w:rsidR="000D502C">
        <w:t xml:space="preserve"> </w:t>
      </w:r>
      <w:r w:rsidRPr="00D44190">
        <w:t>ή</w:t>
      </w:r>
      <w:r w:rsidR="000D502C">
        <w:t xml:space="preserve"> </w:t>
      </w:r>
      <w:r w:rsidRPr="00D44190">
        <w:t>μεταχειρισμένο</w:t>
      </w:r>
      <w:r w:rsidR="000D502C">
        <w:t xml:space="preserve"> </w:t>
      </w:r>
      <w:r w:rsidRPr="00D44190">
        <w:t>εξοπλισμό</w:t>
      </w:r>
      <w:r w:rsidR="000D502C">
        <w:t xml:space="preserve"> </w:t>
      </w:r>
      <w:r w:rsidRPr="00D44190">
        <w:t>από</w:t>
      </w:r>
      <w:r w:rsidR="000D502C">
        <w:t xml:space="preserve"> </w:t>
      </w:r>
      <w:r w:rsidRPr="00D44190">
        <w:t>την</w:t>
      </w:r>
      <w:r w:rsidR="000D502C">
        <w:t xml:space="preserve"> </w:t>
      </w:r>
      <w:r w:rsidRPr="00D44190">
        <w:t>Ελλάδα</w:t>
      </w:r>
      <w:r w:rsidR="000D502C">
        <w:t xml:space="preserve"> </w:t>
      </w:r>
      <w:r w:rsidRPr="00D44190">
        <w:t>ή</w:t>
      </w:r>
      <w:r w:rsidR="000D502C">
        <w:t xml:space="preserve"> </w:t>
      </w:r>
      <w:r w:rsidRPr="00D44190">
        <w:t>το</w:t>
      </w:r>
      <w:r w:rsidR="000D502C">
        <w:t xml:space="preserve"> </w:t>
      </w:r>
      <w:r w:rsidRPr="00D44190">
        <w:t>εξωτερικό,</w:t>
      </w:r>
      <w:r w:rsidR="000D502C">
        <w:t xml:space="preserve"> </w:t>
      </w:r>
      <w:r w:rsidRPr="00D44190">
        <w:t>όπως:</w:t>
      </w:r>
      <w:r w:rsidR="000D502C">
        <w:t xml:space="preserve"> </w:t>
      </w:r>
      <w:r w:rsidRPr="00D44190">
        <w:t>μηχανήματα</w:t>
      </w:r>
      <w:r w:rsidR="000D502C">
        <w:t xml:space="preserve"> </w:t>
      </w:r>
      <w:r w:rsidRPr="00D44190">
        <w:t>κάθε</w:t>
      </w:r>
      <w:r w:rsidR="000D502C">
        <w:t xml:space="preserve"> </w:t>
      </w:r>
      <w:r w:rsidRPr="00D44190">
        <w:t>είδους,</w:t>
      </w:r>
      <w:r w:rsidR="000D502C">
        <w:t xml:space="preserve"> </w:t>
      </w:r>
      <w:r w:rsidRPr="00D44190">
        <w:t>οχήματα</w:t>
      </w:r>
      <w:r w:rsidR="000D502C">
        <w:t xml:space="preserve"> </w:t>
      </w:r>
      <w:r w:rsidRPr="00D44190">
        <w:t>επιβατηγά</w:t>
      </w:r>
      <w:r w:rsidR="000D502C">
        <w:t xml:space="preserve"> </w:t>
      </w:r>
      <w:r w:rsidRPr="00D44190">
        <w:t>και</w:t>
      </w:r>
      <w:r w:rsidR="000D502C">
        <w:t xml:space="preserve"> </w:t>
      </w:r>
      <w:r w:rsidRPr="00D44190">
        <w:t>φορτηγά,</w:t>
      </w:r>
      <w:r w:rsidR="000D502C">
        <w:t xml:space="preserve"> </w:t>
      </w:r>
      <w:r w:rsidRPr="00D44190">
        <w:t>έπιπλα,,</w:t>
      </w:r>
      <w:r w:rsidR="000D502C">
        <w:t xml:space="preserve"> </w:t>
      </w:r>
      <w:r w:rsidRPr="00D44190">
        <w:t>ηλεκτρονικό</w:t>
      </w:r>
      <w:r w:rsidR="000D502C">
        <w:t xml:space="preserve"> </w:t>
      </w:r>
      <w:r w:rsidRPr="00D44190">
        <w:t>εξοπλισμό,</w:t>
      </w:r>
      <w:r w:rsidR="000D502C">
        <w:t xml:space="preserve"> </w:t>
      </w:r>
      <w:r w:rsidRPr="00D44190">
        <w:t>τηλεφωνικά</w:t>
      </w:r>
      <w:r w:rsidR="000D502C">
        <w:t xml:space="preserve"> </w:t>
      </w:r>
      <w:r w:rsidRPr="00D44190">
        <w:t>κέντρα</w:t>
      </w:r>
      <w:r w:rsidR="000D502C">
        <w:t xml:space="preserve"> </w:t>
      </w:r>
      <w:r w:rsidRPr="00D44190">
        <w:t>και</w:t>
      </w:r>
      <w:r w:rsidR="000D502C">
        <w:t xml:space="preserve"> </w:t>
      </w:r>
      <w:r w:rsidRPr="00D44190">
        <w:t>δίκτυα,</w:t>
      </w:r>
      <w:r w:rsidR="000D502C">
        <w:t xml:space="preserve"> </w:t>
      </w:r>
      <w:r w:rsidRPr="00D44190">
        <w:t>κλιματιστικά,</w:t>
      </w:r>
      <w:r w:rsidR="000D502C">
        <w:t xml:space="preserve"> </w:t>
      </w:r>
      <w:r w:rsidRPr="00D44190">
        <w:t>εξοπλισμό</w:t>
      </w:r>
      <w:r w:rsidR="000D502C">
        <w:t xml:space="preserve"> </w:t>
      </w:r>
      <w:r w:rsidRPr="00D44190">
        <w:t>ιατρείων,</w:t>
      </w:r>
      <w:r w:rsidR="000D502C">
        <w:t xml:space="preserve"> </w:t>
      </w:r>
      <w:r w:rsidRPr="00D44190">
        <w:t>ξενοδοχείων</w:t>
      </w:r>
      <w:r w:rsidR="000D502C">
        <w:t xml:space="preserve"> </w:t>
      </w:r>
      <w:r w:rsidRPr="00D44190">
        <w:t>και</w:t>
      </w:r>
      <w:r w:rsidR="000D502C">
        <w:t xml:space="preserve"> </w:t>
      </w:r>
      <w:r w:rsidRPr="00D44190">
        <w:t>εστιατορίων,</w:t>
      </w:r>
      <w:r w:rsidR="000D502C">
        <w:t xml:space="preserve"> </w:t>
      </w:r>
      <w:r w:rsidRPr="00D44190">
        <w:t>αγροτικά</w:t>
      </w:r>
      <w:r w:rsidR="000D502C">
        <w:t xml:space="preserve"> </w:t>
      </w:r>
      <w:r>
        <w:t>και</w:t>
      </w:r>
      <w:r w:rsidR="000D502C">
        <w:t xml:space="preserve"> </w:t>
      </w:r>
      <w:r>
        <w:t>οδοποιητικά</w:t>
      </w:r>
      <w:r w:rsidR="000D502C">
        <w:t xml:space="preserve"> </w:t>
      </w:r>
      <w:r>
        <w:t>μηχανήματα</w:t>
      </w:r>
      <w:r w:rsidR="000D502C">
        <w:t xml:space="preserve"> </w:t>
      </w:r>
      <w:r>
        <w:t>κ.λπ</w:t>
      </w:r>
    </w:p>
    <w:p w14:paraId="712B23D1" w14:textId="48CC4E43" w:rsidR="008F1785" w:rsidRPr="00D44190" w:rsidRDefault="008F1785" w:rsidP="000F224B">
      <w:pPr>
        <w:ind w:right="42"/>
      </w:pPr>
      <w:r w:rsidRPr="00D44190">
        <w:t>Επαγγελματική</w:t>
      </w:r>
      <w:r w:rsidR="000D502C">
        <w:t xml:space="preserve"> </w:t>
      </w:r>
      <w:r w:rsidRPr="00D44190">
        <w:t>στέγη</w:t>
      </w:r>
      <w:r w:rsidR="000D502C">
        <w:t xml:space="preserve"> </w:t>
      </w:r>
      <w:r w:rsidRPr="00D44190">
        <w:t>Γραφεία,</w:t>
      </w:r>
      <w:r w:rsidR="000D502C">
        <w:t xml:space="preserve"> </w:t>
      </w:r>
      <w:r w:rsidRPr="00D44190">
        <w:t>καταστήματα,</w:t>
      </w:r>
      <w:r w:rsidR="000D502C">
        <w:t xml:space="preserve"> </w:t>
      </w:r>
      <w:r w:rsidRPr="00D44190">
        <w:t>βιομηχανικά</w:t>
      </w:r>
      <w:r w:rsidR="000D502C">
        <w:t xml:space="preserve"> </w:t>
      </w:r>
      <w:r w:rsidRPr="00D44190">
        <w:t>και</w:t>
      </w:r>
      <w:r w:rsidR="000D502C">
        <w:t xml:space="preserve"> </w:t>
      </w:r>
      <w:r w:rsidRPr="00D44190">
        <w:t>βιοτεχνικά</w:t>
      </w:r>
      <w:r w:rsidR="000D502C">
        <w:t xml:space="preserve"> </w:t>
      </w:r>
      <w:r w:rsidR="00852E36">
        <w:t>Κτήρια</w:t>
      </w:r>
      <w:r w:rsidRPr="00D44190">
        <w:t>,</w:t>
      </w:r>
      <w:r w:rsidR="000D502C">
        <w:t xml:space="preserve"> </w:t>
      </w:r>
      <w:r w:rsidRPr="00D44190">
        <w:t>εμπορικά</w:t>
      </w:r>
      <w:r w:rsidR="000D502C">
        <w:t xml:space="preserve"> </w:t>
      </w:r>
      <w:r w:rsidRPr="00D44190">
        <w:t>και</w:t>
      </w:r>
      <w:r w:rsidR="000D502C">
        <w:t xml:space="preserve"> </w:t>
      </w:r>
      <w:r w:rsidRPr="00D44190">
        <w:t>εκθεσιακά</w:t>
      </w:r>
      <w:r w:rsidR="000D502C">
        <w:t xml:space="preserve"> </w:t>
      </w:r>
      <w:r w:rsidRPr="00D44190">
        <w:t>κέντρα,</w:t>
      </w:r>
      <w:r w:rsidR="000D502C">
        <w:t xml:space="preserve"> </w:t>
      </w:r>
      <w:r w:rsidRPr="00D44190">
        <w:t>αποθήκες</w:t>
      </w:r>
      <w:r w:rsidR="000D502C">
        <w:t xml:space="preserve"> </w:t>
      </w:r>
      <w:r w:rsidRPr="00D44190">
        <w:t>και</w:t>
      </w:r>
      <w:r w:rsidR="000D502C">
        <w:t xml:space="preserve"> </w:t>
      </w:r>
      <w:r w:rsidRPr="00D44190">
        <w:t>άλλα</w:t>
      </w:r>
      <w:r w:rsidR="000D502C">
        <w:t xml:space="preserve"> </w:t>
      </w:r>
      <w:r w:rsidRPr="00D44190">
        <w:t>ακίνητα</w:t>
      </w:r>
      <w:r w:rsidR="000D502C">
        <w:t xml:space="preserve"> </w:t>
      </w:r>
      <w:r w:rsidRPr="00D44190">
        <w:t>για</w:t>
      </w:r>
      <w:r w:rsidR="000D502C">
        <w:t xml:space="preserve"> </w:t>
      </w:r>
      <w:r w:rsidRPr="00D44190">
        <w:t>επαγγελματική</w:t>
      </w:r>
      <w:r w:rsidR="000D502C">
        <w:t xml:space="preserve"> </w:t>
      </w:r>
      <w:r w:rsidRPr="00D44190">
        <w:t>χρήση.</w:t>
      </w:r>
      <w:r w:rsidR="000D502C">
        <w:t xml:space="preserve"> </w:t>
      </w:r>
      <w:r w:rsidRPr="00D44190">
        <w:t>H</w:t>
      </w:r>
      <w:r w:rsidR="000D502C">
        <w:t xml:space="preserve"> </w:t>
      </w:r>
      <w:r w:rsidRPr="00D44190">
        <w:t>επαγγελματική</w:t>
      </w:r>
      <w:r w:rsidR="000D502C">
        <w:t xml:space="preserve"> </w:t>
      </w:r>
      <w:r w:rsidRPr="00D44190">
        <w:t>στέγη</w:t>
      </w:r>
      <w:r w:rsidR="000D502C">
        <w:t xml:space="preserve"> </w:t>
      </w:r>
      <w:r w:rsidRPr="00D44190">
        <w:t>μπορεί</w:t>
      </w:r>
      <w:r w:rsidR="000D502C">
        <w:t xml:space="preserve"> </w:t>
      </w:r>
      <w:r w:rsidRPr="00D44190">
        <w:t>να</w:t>
      </w:r>
      <w:r w:rsidR="000D502C">
        <w:t xml:space="preserve"> </w:t>
      </w:r>
      <w:r w:rsidRPr="00D44190">
        <w:t>αποτελείται</w:t>
      </w:r>
      <w:r w:rsidR="000D502C">
        <w:t xml:space="preserve"> </w:t>
      </w:r>
      <w:r w:rsidRPr="00D44190">
        <w:t>από</w:t>
      </w:r>
      <w:r w:rsidR="000D502C">
        <w:t xml:space="preserve"> </w:t>
      </w:r>
      <w:r w:rsidRPr="00D44190">
        <w:t>αυτοτελή</w:t>
      </w:r>
      <w:r w:rsidR="000D502C">
        <w:t xml:space="preserve"> </w:t>
      </w:r>
      <w:r w:rsidRPr="00D44190">
        <w:t>ακίνητα,</w:t>
      </w:r>
      <w:r w:rsidR="000D502C">
        <w:t xml:space="preserve"> </w:t>
      </w:r>
      <w:r w:rsidRPr="00D44190">
        <w:t>αλλά</w:t>
      </w:r>
      <w:r w:rsidR="000D502C">
        <w:t xml:space="preserve"> </w:t>
      </w:r>
      <w:r w:rsidRPr="00D44190">
        <w:t>και</w:t>
      </w:r>
      <w:r w:rsidR="000D502C">
        <w:t xml:space="preserve"> </w:t>
      </w:r>
      <w:r w:rsidRPr="00D44190">
        <w:t>οριζόντιες</w:t>
      </w:r>
      <w:r w:rsidR="000D502C">
        <w:t xml:space="preserve"> </w:t>
      </w:r>
      <w:r w:rsidRPr="00D44190">
        <w:t>ή</w:t>
      </w:r>
      <w:r w:rsidR="000D502C">
        <w:t xml:space="preserve"> </w:t>
      </w:r>
      <w:r w:rsidRPr="00D44190">
        <w:t>κάθετες</w:t>
      </w:r>
      <w:r w:rsidR="000D502C">
        <w:t xml:space="preserve"> </w:t>
      </w:r>
      <w:r w:rsidRPr="00D44190">
        <w:t>ιδιοκτησίες.</w:t>
      </w:r>
    </w:p>
    <w:p w14:paraId="1F09F6D9" w14:textId="77777777" w:rsidR="008F1785" w:rsidRPr="00D44190" w:rsidRDefault="008F1785" w:rsidP="000F224B">
      <w:pPr>
        <w:ind w:right="42"/>
      </w:pPr>
      <w:r w:rsidRPr="00D44190">
        <w:t>Έτσι</w:t>
      </w:r>
      <w:r w:rsidR="000D502C">
        <w:t xml:space="preserve"> </w:t>
      </w:r>
      <w:r w:rsidRPr="00D44190">
        <w:t>οι</w:t>
      </w:r>
      <w:r w:rsidR="000D502C">
        <w:t xml:space="preserve"> </w:t>
      </w:r>
      <w:r w:rsidRPr="00D44190">
        <w:t>επιχειρήσεις</w:t>
      </w:r>
      <w:r w:rsidR="000D502C">
        <w:t xml:space="preserve"> </w:t>
      </w:r>
      <w:r w:rsidRPr="00D44190">
        <w:t>και</w:t>
      </w:r>
      <w:r w:rsidR="000D502C">
        <w:t xml:space="preserve"> </w:t>
      </w:r>
      <w:r w:rsidRPr="00D44190">
        <w:t>οι</w:t>
      </w:r>
      <w:r w:rsidR="000D502C">
        <w:t xml:space="preserve"> </w:t>
      </w:r>
      <w:r w:rsidRPr="00D44190">
        <w:t>ελεύθεροι</w:t>
      </w:r>
      <w:r w:rsidR="000D502C">
        <w:t xml:space="preserve"> </w:t>
      </w:r>
      <w:r w:rsidRPr="00D44190">
        <w:t>επαγγελματίες</w:t>
      </w:r>
      <w:r w:rsidR="000D502C">
        <w:t xml:space="preserve"> </w:t>
      </w:r>
      <w:r w:rsidRPr="00D44190">
        <w:t>αποκτούν</w:t>
      </w:r>
      <w:r w:rsidR="000D502C">
        <w:t xml:space="preserve"> </w:t>
      </w:r>
      <w:r w:rsidRPr="00D44190">
        <w:t>τα</w:t>
      </w:r>
      <w:r w:rsidR="000D502C">
        <w:t xml:space="preserve"> </w:t>
      </w:r>
      <w:r w:rsidRPr="00D44190">
        <w:t>μέσα</w:t>
      </w:r>
      <w:r w:rsidR="000D502C">
        <w:t xml:space="preserve"> </w:t>
      </w:r>
      <w:r w:rsidRPr="00D44190">
        <w:t>για</w:t>
      </w:r>
      <w:r w:rsidR="000D502C">
        <w:t xml:space="preserve"> </w:t>
      </w:r>
      <w:r w:rsidRPr="00D44190">
        <w:t>την</w:t>
      </w:r>
      <w:r w:rsidR="000D502C">
        <w:t xml:space="preserve"> </w:t>
      </w:r>
      <w:r w:rsidRPr="00D44190">
        <w:t>άσκηση</w:t>
      </w:r>
      <w:r w:rsidR="000D502C">
        <w:t xml:space="preserve"> </w:t>
      </w:r>
      <w:r w:rsidRPr="00D44190">
        <w:t>της</w:t>
      </w:r>
      <w:r w:rsidR="000D502C">
        <w:t xml:space="preserve"> </w:t>
      </w:r>
      <w:r w:rsidRPr="00D44190">
        <w:t>δραστηριότητάς</w:t>
      </w:r>
      <w:r w:rsidR="000D502C">
        <w:t xml:space="preserve"> </w:t>
      </w:r>
      <w:r w:rsidRPr="00D44190">
        <w:t>τους</w:t>
      </w:r>
      <w:r w:rsidR="000D502C">
        <w:t xml:space="preserve"> </w:t>
      </w:r>
      <w:r w:rsidRPr="00D44190">
        <w:t>και</w:t>
      </w:r>
      <w:r w:rsidR="000D502C">
        <w:t xml:space="preserve"> </w:t>
      </w:r>
      <w:r w:rsidRPr="00D44190">
        <w:t>συγχρόνως</w:t>
      </w:r>
      <w:r w:rsidR="000D502C">
        <w:t xml:space="preserve"> </w:t>
      </w:r>
      <w:r w:rsidRPr="00D44190">
        <w:t>εκμεταλλεύονται</w:t>
      </w:r>
      <w:r w:rsidR="000D502C">
        <w:t xml:space="preserve"> </w:t>
      </w:r>
      <w:r w:rsidRPr="00D44190">
        <w:t>όλα</w:t>
      </w:r>
      <w:r w:rsidR="000D502C">
        <w:t xml:space="preserve"> </w:t>
      </w:r>
      <w:r w:rsidRPr="00D44190">
        <w:t>τα</w:t>
      </w:r>
      <w:r w:rsidR="000D502C">
        <w:t xml:space="preserve"> </w:t>
      </w:r>
      <w:r w:rsidRPr="00D44190">
        <w:t>φορολογικά</w:t>
      </w:r>
      <w:r w:rsidR="000D502C">
        <w:t xml:space="preserve"> </w:t>
      </w:r>
      <w:r w:rsidRPr="00D44190">
        <w:t>και</w:t>
      </w:r>
      <w:r w:rsidR="000D502C">
        <w:t xml:space="preserve"> </w:t>
      </w:r>
      <w:r w:rsidRPr="00D44190">
        <w:t>λοιπά</w:t>
      </w:r>
      <w:r w:rsidR="000D502C">
        <w:t xml:space="preserve"> </w:t>
      </w:r>
      <w:r w:rsidRPr="00D44190">
        <w:t>πλεονεκτήματα</w:t>
      </w:r>
      <w:r w:rsidR="000D502C">
        <w:t xml:space="preserve"> </w:t>
      </w:r>
      <w:r w:rsidRPr="00D44190">
        <w:t>της</w:t>
      </w:r>
      <w:r w:rsidR="000D502C">
        <w:t xml:space="preserve"> </w:t>
      </w:r>
      <w:r w:rsidRPr="00D44190">
        <w:t>χρηματοδοτικής</w:t>
      </w:r>
      <w:r w:rsidR="000D502C">
        <w:t xml:space="preserve"> </w:t>
      </w:r>
      <w:r w:rsidRPr="00D44190">
        <w:t>μίσθωσης,</w:t>
      </w:r>
      <w:r w:rsidR="000D502C">
        <w:t xml:space="preserve"> </w:t>
      </w:r>
      <w:r w:rsidRPr="00D44190">
        <w:t>χωρίς</w:t>
      </w:r>
      <w:r w:rsidR="000D502C">
        <w:t xml:space="preserve"> </w:t>
      </w:r>
      <w:r w:rsidRPr="00D44190">
        <w:t>να</w:t>
      </w:r>
      <w:r w:rsidR="000D502C">
        <w:t xml:space="preserve"> </w:t>
      </w:r>
      <w:r w:rsidRPr="00D44190">
        <w:t>δεσμεύουν</w:t>
      </w:r>
      <w:r w:rsidR="000D502C">
        <w:t xml:space="preserve"> </w:t>
      </w:r>
      <w:r w:rsidRPr="00D44190">
        <w:t>πλέον</w:t>
      </w:r>
      <w:r w:rsidR="000D502C">
        <w:t xml:space="preserve"> </w:t>
      </w:r>
      <w:r w:rsidRPr="00D44190">
        <w:t>σημαντικά</w:t>
      </w:r>
      <w:r w:rsidR="000D502C">
        <w:t xml:space="preserve"> </w:t>
      </w:r>
      <w:r w:rsidRPr="00D44190">
        <w:t>ίδια</w:t>
      </w:r>
      <w:r w:rsidR="000D502C">
        <w:t xml:space="preserve"> </w:t>
      </w:r>
      <w:r w:rsidRPr="00D44190">
        <w:t>κεφάλαια.</w:t>
      </w:r>
    </w:p>
    <w:p w14:paraId="5C4FA84A" w14:textId="77777777" w:rsidR="008F1785" w:rsidRPr="006B01F6" w:rsidRDefault="008F1785" w:rsidP="000F224B">
      <w:pPr>
        <w:ind w:right="42"/>
        <w:rPr>
          <w:b/>
          <w:u w:val="single"/>
        </w:rPr>
      </w:pPr>
      <w:r w:rsidRPr="006B01F6">
        <w:rPr>
          <w:b/>
          <w:u w:val="single"/>
        </w:rPr>
        <w:t>Πώληση</w:t>
      </w:r>
      <w:r w:rsidR="000D502C" w:rsidRPr="006B01F6">
        <w:rPr>
          <w:b/>
          <w:u w:val="single"/>
        </w:rPr>
        <w:t xml:space="preserve"> </w:t>
      </w:r>
      <w:r w:rsidRPr="006B01F6">
        <w:rPr>
          <w:b/>
          <w:u w:val="single"/>
        </w:rPr>
        <w:t>και</w:t>
      </w:r>
      <w:r w:rsidR="000D502C" w:rsidRPr="006B01F6">
        <w:rPr>
          <w:b/>
          <w:u w:val="single"/>
        </w:rPr>
        <w:t xml:space="preserve"> </w:t>
      </w:r>
      <w:r w:rsidRPr="006B01F6">
        <w:rPr>
          <w:b/>
          <w:u w:val="single"/>
        </w:rPr>
        <w:t>Επαναμίσθωση</w:t>
      </w:r>
      <w:r w:rsidR="000D502C" w:rsidRPr="006B01F6">
        <w:rPr>
          <w:b/>
          <w:u w:val="single"/>
        </w:rPr>
        <w:t xml:space="preserve"> </w:t>
      </w:r>
      <w:r w:rsidRPr="006B01F6">
        <w:rPr>
          <w:b/>
          <w:u w:val="single"/>
        </w:rPr>
        <w:t>Παγίων</w:t>
      </w:r>
      <w:r w:rsidR="000D502C" w:rsidRPr="006B01F6">
        <w:rPr>
          <w:b/>
          <w:u w:val="single"/>
        </w:rPr>
        <w:t xml:space="preserve"> </w:t>
      </w:r>
      <w:r w:rsidRPr="006B01F6">
        <w:rPr>
          <w:b/>
          <w:u w:val="single"/>
        </w:rPr>
        <w:t>Στοιχείων</w:t>
      </w:r>
      <w:r w:rsidR="000D502C" w:rsidRPr="006B01F6">
        <w:rPr>
          <w:b/>
          <w:u w:val="single"/>
        </w:rPr>
        <w:t xml:space="preserve"> </w:t>
      </w:r>
      <w:r w:rsidRPr="006B01F6">
        <w:rPr>
          <w:b/>
          <w:u w:val="single"/>
        </w:rPr>
        <w:t>(Sale</w:t>
      </w:r>
      <w:r w:rsidR="000D502C" w:rsidRPr="006B01F6">
        <w:rPr>
          <w:b/>
          <w:u w:val="single"/>
        </w:rPr>
        <w:t xml:space="preserve"> </w:t>
      </w:r>
      <w:r w:rsidRPr="006B01F6">
        <w:rPr>
          <w:b/>
          <w:u w:val="single"/>
        </w:rPr>
        <w:t>&amp;</w:t>
      </w:r>
      <w:r w:rsidR="000D502C" w:rsidRPr="006B01F6">
        <w:rPr>
          <w:b/>
          <w:u w:val="single"/>
        </w:rPr>
        <w:t xml:space="preserve"> </w:t>
      </w:r>
      <w:r w:rsidRPr="006B01F6">
        <w:rPr>
          <w:b/>
          <w:u w:val="single"/>
        </w:rPr>
        <w:t>Lease</w:t>
      </w:r>
      <w:r w:rsidR="000D502C" w:rsidRPr="006B01F6">
        <w:rPr>
          <w:b/>
          <w:u w:val="single"/>
        </w:rPr>
        <w:t xml:space="preserve"> </w:t>
      </w:r>
      <w:r w:rsidRPr="006B01F6">
        <w:rPr>
          <w:b/>
          <w:u w:val="single"/>
        </w:rPr>
        <w:t>Back)</w:t>
      </w:r>
      <w:r w:rsidR="000D502C" w:rsidRPr="006B01F6">
        <w:rPr>
          <w:b/>
          <w:u w:val="single"/>
        </w:rPr>
        <w:t xml:space="preserve"> </w:t>
      </w:r>
    </w:p>
    <w:p w14:paraId="76F80754" w14:textId="77777777" w:rsidR="008F1785" w:rsidRPr="00D44190" w:rsidRDefault="008F1785" w:rsidP="000F224B">
      <w:pPr>
        <w:ind w:right="42"/>
      </w:pPr>
      <w:r w:rsidRPr="00D44190">
        <w:lastRenderedPageBreak/>
        <w:t>H</w:t>
      </w:r>
      <w:r w:rsidR="000D502C">
        <w:t xml:space="preserve"> </w:t>
      </w:r>
      <w:r w:rsidRPr="00D44190">
        <w:t>επιχείρηση</w:t>
      </w:r>
      <w:r w:rsidR="000D502C">
        <w:t xml:space="preserve"> </w:t>
      </w:r>
      <w:r w:rsidRPr="00D44190">
        <w:t>που</w:t>
      </w:r>
      <w:r w:rsidR="000D502C">
        <w:t xml:space="preserve"> </w:t>
      </w:r>
      <w:r w:rsidRPr="00D44190">
        <w:t>επιθυμεί</w:t>
      </w:r>
      <w:r w:rsidR="000D502C">
        <w:t xml:space="preserve"> </w:t>
      </w:r>
      <w:r w:rsidRPr="00D44190">
        <w:t>να</w:t>
      </w:r>
      <w:r w:rsidR="000D502C">
        <w:t xml:space="preserve"> </w:t>
      </w:r>
      <w:r w:rsidRPr="00D44190">
        <w:t>βελτιώσει</w:t>
      </w:r>
      <w:r w:rsidR="000D502C">
        <w:t xml:space="preserve"> </w:t>
      </w:r>
      <w:r w:rsidRPr="00D44190">
        <w:t>τη</w:t>
      </w:r>
      <w:r w:rsidR="000D502C">
        <w:t xml:space="preserve"> </w:t>
      </w:r>
      <w:r w:rsidRPr="00D44190">
        <w:t>ρευστότητά</w:t>
      </w:r>
      <w:r w:rsidR="000D502C">
        <w:t xml:space="preserve"> </w:t>
      </w:r>
      <w:r w:rsidRPr="00D44190">
        <w:t>της</w:t>
      </w:r>
      <w:r w:rsidR="000D502C">
        <w:t xml:space="preserve"> </w:t>
      </w:r>
      <w:r w:rsidRPr="00D44190">
        <w:t>με</w:t>
      </w:r>
      <w:r w:rsidR="000D502C">
        <w:t xml:space="preserve"> </w:t>
      </w:r>
      <w:r w:rsidRPr="00D44190">
        <w:t>τη</w:t>
      </w:r>
      <w:r w:rsidR="000D502C">
        <w:t xml:space="preserve"> </w:t>
      </w:r>
      <w:r w:rsidRPr="00D44190">
        <w:t>μετατροπή</w:t>
      </w:r>
      <w:r w:rsidR="000D502C">
        <w:t xml:space="preserve"> </w:t>
      </w:r>
      <w:r w:rsidRPr="00D44190">
        <w:t>σε</w:t>
      </w:r>
      <w:r w:rsidR="000D502C">
        <w:t xml:space="preserve"> </w:t>
      </w:r>
      <w:r w:rsidRPr="00D44190">
        <w:t>κεφάλαιο</w:t>
      </w:r>
      <w:r w:rsidR="000D502C">
        <w:t xml:space="preserve"> </w:t>
      </w:r>
      <w:r w:rsidRPr="00D44190">
        <w:t>κίνησης</w:t>
      </w:r>
      <w:r w:rsidR="000D502C">
        <w:t xml:space="preserve"> </w:t>
      </w:r>
      <w:r w:rsidRPr="00D44190">
        <w:t>των</w:t>
      </w:r>
      <w:r w:rsidR="000D502C">
        <w:t xml:space="preserve"> </w:t>
      </w:r>
      <w:r w:rsidRPr="00D44190">
        <w:t>κεφαλαίων</w:t>
      </w:r>
      <w:r w:rsidR="000D502C">
        <w:t xml:space="preserve"> </w:t>
      </w:r>
      <w:r w:rsidRPr="00D44190">
        <w:t>της</w:t>
      </w:r>
      <w:r w:rsidR="000D502C">
        <w:t xml:space="preserve"> </w:t>
      </w:r>
      <w:r w:rsidRPr="00D44190">
        <w:t>που</w:t>
      </w:r>
      <w:r w:rsidR="000D502C">
        <w:t xml:space="preserve"> </w:t>
      </w:r>
      <w:r w:rsidRPr="00D44190">
        <w:t>έχουν</w:t>
      </w:r>
      <w:r w:rsidR="000D502C">
        <w:t xml:space="preserve"> </w:t>
      </w:r>
      <w:r w:rsidRPr="00D44190">
        <w:t>επενδυθεί</w:t>
      </w:r>
      <w:r w:rsidR="000D502C">
        <w:t xml:space="preserve"> </w:t>
      </w:r>
      <w:r w:rsidRPr="00D44190">
        <w:t>σε</w:t>
      </w:r>
      <w:r w:rsidR="000D502C">
        <w:t xml:space="preserve"> </w:t>
      </w:r>
      <w:r w:rsidRPr="00D44190">
        <w:t>εξοπλισμό</w:t>
      </w:r>
      <w:r w:rsidR="000D502C">
        <w:t xml:space="preserve"> </w:t>
      </w:r>
      <w:r w:rsidRPr="00D44190">
        <w:t>και</w:t>
      </w:r>
      <w:r w:rsidR="000D502C">
        <w:t xml:space="preserve"> </w:t>
      </w:r>
      <w:r w:rsidRPr="00D44190">
        <w:t>επιχειρηματικά</w:t>
      </w:r>
      <w:r w:rsidR="000D502C">
        <w:t xml:space="preserve"> </w:t>
      </w:r>
      <w:r w:rsidRPr="00D44190">
        <w:t>ακίνητα,</w:t>
      </w:r>
      <w:r w:rsidR="000D502C">
        <w:t xml:space="preserve"> </w:t>
      </w:r>
      <w:r w:rsidRPr="00D44190">
        <w:t>μπορεί</w:t>
      </w:r>
      <w:r w:rsidR="000D502C">
        <w:t xml:space="preserve"> </w:t>
      </w:r>
      <w:r w:rsidRPr="00D44190">
        <w:t>να</w:t>
      </w:r>
      <w:r w:rsidR="000D502C">
        <w:t xml:space="preserve"> </w:t>
      </w:r>
      <w:r w:rsidRPr="00D44190">
        <w:t>πωλήσει</w:t>
      </w:r>
      <w:r w:rsidR="000D502C">
        <w:t xml:space="preserve"> </w:t>
      </w:r>
      <w:r w:rsidRPr="00D44190">
        <w:t>τα</w:t>
      </w:r>
      <w:r w:rsidR="000D502C">
        <w:t xml:space="preserve"> </w:t>
      </w:r>
      <w:r w:rsidRPr="00D44190">
        <w:t>πάγια</w:t>
      </w:r>
      <w:r w:rsidR="000D502C">
        <w:t xml:space="preserve"> </w:t>
      </w:r>
      <w:r w:rsidRPr="00D44190">
        <w:t>αυτά</w:t>
      </w:r>
      <w:r w:rsidR="000D502C">
        <w:t xml:space="preserve"> </w:t>
      </w:r>
      <w:r w:rsidRPr="00D44190">
        <w:t>στοιχεία</w:t>
      </w:r>
      <w:r w:rsidR="000D502C">
        <w:t xml:space="preserve"> </w:t>
      </w:r>
      <w:r w:rsidRPr="00D44190">
        <w:t>στην</w:t>
      </w:r>
      <w:r w:rsidR="000D502C">
        <w:t xml:space="preserve"> </w:t>
      </w:r>
      <w:r w:rsidRPr="00D44190">
        <w:t>εταιρία</w:t>
      </w:r>
      <w:r w:rsidR="000D502C">
        <w:t xml:space="preserve"> </w:t>
      </w:r>
      <w:r w:rsidRPr="00D44190">
        <w:t>leasing</w:t>
      </w:r>
      <w:r w:rsidR="000D502C">
        <w:t xml:space="preserve"> </w:t>
      </w:r>
      <w:r w:rsidRPr="00D44190">
        <w:t>και</w:t>
      </w:r>
      <w:r w:rsidR="000D502C">
        <w:t xml:space="preserve"> </w:t>
      </w:r>
      <w:r w:rsidRPr="00D44190">
        <w:t>στη</w:t>
      </w:r>
      <w:r w:rsidR="000D502C">
        <w:t xml:space="preserve"> </w:t>
      </w:r>
      <w:r w:rsidRPr="00D44190">
        <w:t>συνέχεια</w:t>
      </w:r>
      <w:r w:rsidR="000D502C">
        <w:t xml:space="preserve"> </w:t>
      </w:r>
      <w:r w:rsidRPr="00D44190">
        <w:t>να</w:t>
      </w:r>
      <w:r w:rsidR="000D502C">
        <w:t xml:space="preserve"> </w:t>
      </w:r>
      <w:r w:rsidRPr="00D44190">
        <w:t>τα</w:t>
      </w:r>
      <w:r w:rsidR="000D502C">
        <w:t xml:space="preserve"> </w:t>
      </w:r>
      <w:r w:rsidRPr="00D44190">
        <w:t>μισθώσει,</w:t>
      </w:r>
      <w:r w:rsidR="000D502C">
        <w:t xml:space="preserve"> </w:t>
      </w:r>
      <w:r w:rsidRPr="00D44190">
        <w:t>κάνοντας</w:t>
      </w:r>
      <w:r w:rsidR="000D502C">
        <w:t xml:space="preserve"> </w:t>
      </w:r>
      <w:r w:rsidRPr="00D44190">
        <w:t>χρήση</w:t>
      </w:r>
      <w:r w:rsidR="000D502C">
        <w:t xml:space="preserve"> </w:t>
      </w:r>
      <w:r w:rsidRPr="00D44190">
        <w:t>του</w:t>
      </w:r>
      <w:r w:rsidR="000D502C">
        <w:t xml:space="preserve"> </w:t>
      </w:r>
      <w:r w:rsidRPr="00D44190">
        <w:t>θεσμού</w:t>
      </w:r>
      <w:r w:rsidR="000D502C">
        <w:t xml:space="preserve"> </w:t>
      </w:r>
      <w:r w:rsidRPr="00D44190">
        <w:t>του</w:t>
      </w:r>
      <w:r w:rsidR="000D502C">
        <w:t xml:space="preserve"> </w:t>
      </w:r>
      <w:r w:rsidRPr="00D44190">
        <w:t>leasing.</w:t>
      </w:r>
      <w:r w:rsidR="000D502C">
        <w:t xml:space="preserve"> </w:t>
      </w:r>
      <w:r w:rsidRPr="00D44190">
        <w:t>Mε</w:t>
      </w:r>
      <w:r w:rsidR="000D502C">
        <w:t xml:space="preserve"> </w:t>
      </w:r>
      <w:r w:rsidRPr="00D44190">
        <w:t>τη</w:t>
      </w:r>
      <w:r w:rsidR="000D502C">
        <w:t xml:space="preserve"> </w:t>
      </w:r>
      <w:r w:rsidRPr="00D44190">
        <w:t>λύση</w:t>
      </w:r>
      <w:r w:rsidR="000D502C">
        <w:t xml:space="preserve"> </w:t>
      </w:r>
      <w:r w:rsidRPr="00D44190">
        <w:t>αυτή</w:t>
      </w:r>
      <w:r w:rsidR="000D502C">
        <w:t xml:space="preserve"> </w:t>
      </w:r>
      <w:r w:rsidRPr="00D44190">
        <w:t>δίνεται</w:t>
      </w:r>
      <w:r w:rsidR="000D502C">
        <w:t xml:space="preserve"> </w:t>
      </w:r>
      <w:r w:rsidRPr="00D44190">
        <w:t>ακόμη</w:t>
      </w:r>
      <w:r w:rsidR="000D502C">
        <w:t xml:space="preserve"> </w:t>
      </w:r>
      <w:r w:rsidRPr="00D44190">
        <w:t>η</w:t>
      </w:r>
      <w:r w:rsidR="000D502C">
        <w:t xml:space="preserve"> </w:t>
      </w:r>
      <w:r w:rsidRPr="00D44190">
        <w:t>δυνατότητα</w:t>
      </w:r>
      <w:r w:rsidR="000D502C">
        <w:t xml:space="preserve"> </w:t>
      </w:r>
      <w:r w:rsidRPr="00D44190">
        <w:t>στην</w:t>
      </w:r>
      <w:r w:rsidR="000D502C">
        <w:t xml:space="preserve"> </w:t>
      </w:r>
      <w:r w:rsidRPr="00D44190">
        <w:t>επιχείρηση</w:t>
      </w:r>
      <w:r w:rsidR="000D502C">
        <w:t xml:space="preserve"> </w:t>
      </w:r>
      <w:r w:rsidRPr="00D44190">
        <w:t>να</w:t>
      </w:r>
      <w:r w:rsidR="000D502C">
        <w:t xml:space="preserve"> </w:t>
      </w:r>
      <w:r w:rsidRPr="00D44190">
        <w:t>βελτιώσει</w:t>
      </w:r>
      <w:r w:rsidR="000D502C">
        <w:t xml:space="preserve"> </w:t>
      </w:r>
      <w:r w:rsidRPr="00D44190">
        <w:t>την</w:t>
      </w:r>
      <w:r w:rsidR="000D502C">
        <w:t xml:space="preserve"> </w:t>
      </w:r>
      <w:r w:rsidRPr="00D44190">
        <w:t>εικόνα</w:t>
      </w:r>
      <w:r w:rsidR="000D502C">
        <w:t xml:space="preserve"> </w:t>
      </w:r>
      <w:r w:rsidRPr="00D44190">
        <w:t>του</w:t>
      </w:r>
      <w:r w:rsidR="000D502C">
        <w:t xml:space="preserve"> </w:t>
      </w:r>
      <w:r w:rsidRPr="00D44190">
        <w:t>ισολογισμού</w:t>
      </w:r>
      <w:r w:rsidR="000D502C">
        <w:t xml:space="preserve"> </w:t>
      </w:r>
      <w:r w:rsidRPr="00D44190">
        <w:t>της</w:t>
      </w:r>
      <w:r w:rsidR="000D502C">
        <w:t xml:space="preserve"> </w:t>
      </w:r>
      <w:r w:rsidRPr="00D44190">
        <w:t>μέσω</w:t>
      </w:r>
      <w:r w:rsidR="000D502C">
        <w:t xml:space="preserve"> </w:t>
      </w:r>
      <w:r w:rsidRPr="00D44190">
        <w:t>της</w:t>
      </w:r>
      <w:r w:rsidR="000D502C">
        <w:t xml:space="preserve"> </w:t>
      </w:r>
      <w:r w:rsidRPr="00D44190">
        <w:t>εξόφλησης</w:t>
      </w:r>
      <w:r w:rsidR="000D502C">
        <w:t xml:space="preserve"> </w:t>
      </w:r>
      <w:r w:rsidRPr="00D44190">
        <w:t>τυχόν</w:t>
      </w:r>
      <w:r w:rsidR="000D502C">
        <w:t xml:space="preserve"> </w:t>
      </w:r>
      <w:r w:rsidRPr="00D44190">
        <w:t>βραχυχρόνιου</w:t>
      </w:r>
      <w:r w:rsidR="000D502C">
        <w:t xml:space="preserve"> </w:t>
      </w:r>
      <w:r w:rsidRPr="00D44190">
        <w:t>δανεισμού</w:t>
      </w:r>
      <w:r w:rsidR="000D502C">
        <w:t xml:space="preserve"> </w:t>
      </w:r>
      <w:r w:rsidRPr="00D44190">
        <w:t>της</w:t>
      </w:r>
      <w:r w:rsidR="000D502C">
        <w:t xml:space="preserve"> </w:t>
      </w:r>
      <w:r w:rsidRPr="00D44190">
        <w:t>που</w:t>
      </w:r>
      <w:r w:rsidR="000D502C">
        <w:t xml:space="preserve"> </w:t>
      </w:r>
      <w:r w:rsidRPr="00D44190">
        <w:t>χρηματοδότησε</w:t>
      </w:r>
      <w:r w:rsidR="000D502C">
        <w:t xml:space="preserve"> </w:t>
      </w:r>
      <w:r w:rsidRPr="00D44190">
        <w:t>την</w:t>
      </w:r>
      <w:r w:rsidR="000D502C">
        <w:t xml:space="preserve"> </w:t>
      </w:r>
      <w:r w:rsidRPr="00D44190">
        <w:t>απόκτηση</w:t>
      </w:r>
      <w:r w:rsidR="000D502C">
        <w:t xml:space="preserve"> </w:t>
      </w:r>
      <w:r w:rsidRPr="00D44190">
        <w:t>των</w:t>
      </w:r>
      <w:r w:rsidR="000D502C">
        <w:t xml:space="preserve"> </w:t>
      </w:r>
      <w:r w:rsidRPr="00D44190">
        <w:t>παγίων.</w:t>
      </w:r>
      <w:r w:rsidR="000D502C">
        <w:t xml:space="preserve"> </w:t>
      </w:r>
      <w:r w:rsidRPr="00D44190">
        <w:t>Οι</w:t>
      </w:r>
      <w:r w:rsidR="000D502C">
        <w:t xml:space="preserve"> </w:t>
      </w:r>
      <w:r w:rsidRPr="00D44190">
        <w:t>ελεύθεροι</w:t>
      </w:r>
      <w:r w:rsidR="000D502C">
        <w:t xml:space="preserve"> </w:t>
      </w:r>
      <w:r w:rsidRPr="00D44190">
        <w:t>επαγγελματίες</w:t>
      </w:r>
      <w:r w:rsidR="000D502C">
        <w:t xml:space="preserve"> </w:t>
      </w:r>
      <w:r w:rsidRPr="00D44190">
        <w:t>δεν</w:t>
      </w:r>
      <w:r w:rsidR="000D502C">
        <w:t xml:space="preserve"> </w:t>
      </w:r>
      <w:r w:rsidRPr="00D44190">
        <w:t>επιτρέπεται</w:t>
      </w:r>
      <w:r w:rsidR="000D502C">
        <w:t xml:space="preserve"> </w:t>
      </w:r>
      <w:r w:rsidRPr="00D44190">
        <w:t>να</w:t>
      </w:r>
      <w:r w:rsidR="000D502C">
        <w:t xml:space="preserve"> </w:t>
      </w:r>
      <w:r w:rsidRPr="00D44190">
        <w:t>πωλήσουν</w:t>
      </w:r>
      <w:r w:rsidR="000D502C">
        <w:t xml:space="preserve"> </w:t>
      </w:r>
      <w:r w:rsidRPr="00D44190">
        <w:t>στην</w:t>
      </w:r>
      <w:r w:rsidR="000D502C">
        <w:t xml:space="preserve"> </w:t>
      </w:r>
      <w:r w:rsidRPr="00D44190">
        <w:t>εταιρία</w:t>
      </w:r>
      <w:r w:rsidR="000D502C">
        <w:t xml:space="preserve"> </w:t>
      </w:r>
      <w:r w:rsidRPr="00D44190">
        <w:t>leasing</w:t>
      </w:r>
      <w:r w:rsidR="000D502C">
        <w:t xml:space="preserve"> </w:t>
      </w:r>
      <w:r w:rsidRPr="00D44190">
        <w:t>τα</w:t>
      </w:r>
      <w:r w:rsidR="000D502C">
        <w:t xml:space="preserve"> </w:t>
      </w:r>
      <w:r w:rsidRPr="00D44190">
        <w:t>επαγγελματικά</w:t>
      </w:r>
      <w:r w:rsidR="000D502C">
        <w:t xml:space="preserve"> </w:t>
      </w:r>
      <w:r w:rsidRPr="00D44190">
        <w:t>τους</w:t>
      </w:r>
      <w:r w:rsidR="000D502C">
        <w:t xml:space="preserve"> </w:t>
      </w:r>
      <w:r w:rsidRPr="00D44190">
        <w:t>ακίνητα</w:t>
      </w:r>
      <w:r w:rsidR="000D502C">
        <w:t xml:space="preserve"> </w:t>
      </w:r>
      <w:r w:rsidRPr="00D44190">
        <w:t>και</w:t>
      </w:r>
      <w:r w:rsidR="000D502C">
        <w:t xml:space="preserve"> </w:t>
      </w:r>
      <w:r w:rsidRPr="00D44190">
        <w:t>στη</w:t>
      </w:r>
      <w:r w:rsidR="000D502C">
        <w:t xml:space="preserve"> </w:t>
      </w:r>
      <w:r w:rsidRPr="00D44190">
        <w:t>συνέχεια</w:t>
      </w:r>
      <w:r w:rsidR="000D502C">
        <w:t xml:space="preserve"> </w:t>
      </w:r>
      <w:r w:rsidRPr="00D44190">
        <w:t>να</w:t>
      </w:r>
      <w:r w:rsidR="000D502C">
        <w:t xml:space="preserve"> </w:t>
      </w:r>
      <w:r w:rsidRPr="00D44190">
        <w:t>τα</w:t>
      </w:r>
      <w:r w:rsidR="000D502C">
        <w:t xml:space="preserve"> </w:t>
      </w:r>
      <w:r w:rsidRPr="00D44190">
        <w:t>μισθώσουν.</w:t>
      </w:r>
      <w:r w:rsidR="000D502C">
        <w:t xml:space="preserve"> </w:t>
      </w:r>
      <w:r w:rsidRPr="00D44190">
        <w:t>Επιτρέπεται</w:t>
      </w:r>
      <w:r w:rsidR="000D502C">
        <w:t xml:space="preserve"> </w:t>
      </w:r>
      <w:r w:rsidRPr="00D44190">
        <w:t>όμως</w:t>
      </w:r>
      <w:r w:rsidR="000D502C">
        <w:t xml:space="preserve"> </w:t>
      </w:r>
      <w:r w:rsidRPr="00D44190">
        <w:t>να</w:t>
      </w:r>
      <w:r w:rsidR="000D502C">
        <w:t xml:space="preserve"> </w:t>
      </w:r>
      <w:r w:rsidRPr="00D44190">
        <w:t>πωλήσουν</w:t>
      </w:r>
      <w:r w:rsidR="000D502C">
        <w:t xml:space="preserve"> </w:t>
      </w:r>
      <w:r w:rsidRPr="00D44190">
        <w:t>τον</w:t>
      </w:r>
      <w:r w:rsidR="000D502C">
        <w:t xml:space="preserve"> </w:t>
      </w:r>
      <w:r w:rsidRPr="00D44190">
        <w:t>εξοπλισμό</w:t>
      </w:r>
      <w:r w:rsidR="000D502C">
        <w:t xml:space="preserve"> </w:t>
      </w:r>
      <w:r w:rsidRPr="00D44190">
        <w:t>τους.</w:t>
      </w:r>
    </w:p>
    <w:p w14:paraId="243E29AA" w14:textId="77777777" w:rsidR="008F1785" w:rsidRPr="006B01F6" w:rsidRDefault="008F1785" w:rsidP="000F224B">
      <w:pPr>
        <w:ind w:right="42"/>
        <w:rPr>
          <w:b/>
          <w:u w:val="single"/>
        </w:rPr>
      </w:pPr>
      <w:r w:rsidRPr="006B01F6">
        <w:rPr>
          <w:b/>
          <w:u w:val="single"/>
        </w:rPr>
        <w:t>Συνεργασία</w:t>
      </w:r>
      <w:r w:rsidR="000D502C" w:rsidRPr="006B01F6">
        <w:rPr>
          <w:b/>
          <w:u w:val="single"/>
        </w:rPr>
        <w:t xml:space="preserve"> </w:t>
      </w:r>
      <w:r w:rsidRPr="006B01F6">
        <w:rPr>
          <w:b/>
          <w:u w:val="single"/>
        </w:rPr>
        <w:t>Εταιρίας</w:t>
      </w:r>
      <w:r w:rsidR="000D502C" w:rsidRPr="006B01F6">
        <w:rPr>
          <w:b/>
          <w:u w:val="single"/>
        </w:rPr>
        <w:t xml:space="preserve"> </w:t>
      </w:r>
      <w:r w:rsidRPr="006B01F6">
        <w:rPr>
          <w:b/>
          <w:u w:val="single"/>
        </w:rPr>
        <w:t>Leasing,</w:t>
      </w:r>
      <w:r w:rsidR="000D502C" w:rsidRPr="006B01F6">
        <w:rPr>
          <w:b/>
          <w:u w:val="single"/>
        </w:rPr>
        <w:t xml:space="preserve"> </w:t>
      </w:r>
      <w:r w:rsidRPr="006B01F6">
        <w:rPr>
          <w:b/>
          <w:u w:val="single"/>
        </w:rPr>
        <w:t>Προμηθευτή</w:t>
      </w:r>
      <w:r w:rsidR="000D502C" w:rsidRPr="006B01F6">
        <w:rPr>
          <w:b/>
          <w:u w:val="single"/>
        </w:rPr>
        <w:t xml:space="preserve"> </w:t>
      </w:r>
      <w:r w:rsidRPr="006B01F6">
        <w:rPr>
          <w:b/>
          <w:u w:val="single"/>
        </w:rPr>
        <w:t>και</w:t>
      </w:r>
      <w:r w:rsidR="000D502C" w:rsidRPr="006B01F6">
        <w:rPr>
          <w:b/>
          <w:u w:val="single"/>
        </w:rPr>
        <w:t xml:space="preserve"> </w:t>
      </w:r>
      <w:r w:rsidRPr="006B01F6">
        <w:rPr>
          <w:b/>
          <w:u w:val="single"/>
        </w:rPr>
        <w:t>Μισθωτή</w:t>
      </w:r>
      <w:r w:rsidR="000D502C" w:rsidRPr="006B01F6">
        <w:rPr>
          <w:b/>
          <w:u w:val="single"/>
        </w:rPr>
        <w:t xml:space="preserve"> </w:t>
      </w:r>
      <w:r w:rsidRPr="006B01F6">
        <w:rPr>
          <w:b/>
          <w:u w:val="single"/>
        </w:rPr>
        <w:t>(Vendor</w:t>
      </w:r>
      <w:r w:rsidR="000D502C" w:rsidRPr="006B01F6">
        <w:rPr>
          <w:b/>
          <w:u w:val="single"/>
        </w:rPr>
        <w:t xml:space="preserve"> </w:t>
      </w:r>
      <w:r w:rsidRPr="006B01F6">
        <w:rPr>
          <w:b/>
          <w:u w:val="single"/>
        </w:rPr>
        <w:t>Leasing)</w:t>
      </w:r>
      <w:r w:rsidR="000D502C" w:rsidRPr="006B01F6">
        <w:rPr>
          <w:b/>
          <w:u w:val="single"/>
        </w:rPr>
        <w:t xml:space="preserve"> </w:t>
      </w:r>
    </w:p>
    <w:p w14:paraId="7FD113E1" w14:textId="77777777" w:rsidR="008F1785" w:rsidRPr="00D44190" w:rsidRDefault="008F1785" w:rsidP="000F224B">
      <w:pPr>
        <w:ind w:right="42"/>
      </w:pPr>
      <w:r w:rsidRPr="00D44190">
        <w:t>H</w:t>
      </w:r>
      <w:r w:rsidR="000D502C">
        <w:t xml:space="preserve"> </w:t>
      </w:r>
      <w:r w:rsidRPr="00D44190">
        <w:t>συνεργασία</w:t>
      </w:r>
      <w:r w:rsidR="000D502C">
        <w:t xml:space="preserve"> </w:t>
      </w:r>
      <w:r w:rsidRPr="00D44190">
        <w:t>μεταξύ</w:t>
      </w:r>
      <w:r w:rsidR="000D502C">
        <w:t xml:space="preserve"> </w:t>
      </w:r>
      <w:r w:rsidRPr="00D44190">
        <w:t>της</w:t>
      </w:r>
      <w:r w:rsidR="000D502C">
        <w:t xml:space="preserve"> </w:t>
      </w:r>
      <w:r w:rsidRPr="00D44190">
        <w:t>εταιρίας</w:t>
      </w:r>
      <w:r w:rsidR="000D502C">
        <w:t xml:space="preserve"> </w:t>
      </w:r>
      <w:r w:rsidRPr="00D44190">
        <w:t>leasing</w:t>
      </w:r>
      <w:r w:rsidR="000D502C">
        <w:t xml:space="preserve"> </w:t>
      </w:r>
      <w:r w:rsidRPr="00D44190">
        <w:t>και</w:t>
      </w:r>
      <w:r w:rsidR="000D502C">
        <w:t xml:space="preserve"> </w:t>
      </w:r>
      <w:r w:rsidRPr="00D44190">
        <w:t>του</w:t>
      </w:r>
      <w:r w:rsidR="000D502C">
        <w:t xml:space="preserve"> </w:t>
      </w:r>
      <w:r w:rsidRPr="00D44190">
        <w:t>προμηθευτή</w:t>
      </w:r>
      <w:r w:rsidR="000D502C">
        <w:t xml:space="preserve"> </w:t>
      </w:r>
      <w:r w:rsidRPr="00D44190">
        <w:t>εξοπλισμού,</w:t>
      </w:r>
      <w:r w:rsidR="000D502C">
        <w:t xml:space="preserve"> </w:t>
      </w:r>
      <w:r w:rsidRPr="00D44190">
        <w:t>με</w:t>
      </w:r>
      <w:r w:rsidR="000D502C">
        <w:t xml:space="preserve"> </w:t>
      </w:r>
      <w:r w:rsidRPr="00D44190">
        <w:t>διάφορα</w:t>
      </w:r>
      <w:r w:rsidR="000D502C">
        <w:t xml:space="preserve"> </w:t>
      </w:r>
      <w:r w:rsidRPr="00D44190">
        <w:t>σχήματα,</w:t>
      </w:r>
      <w:r w:rsidR="000D502C">
        <w:t xml:space="preserve"> </w:t>
      </w:r>
      <w:r w:rsidRPr="00D44190">
        <w:t>συμβάλλει</w:t>
      </w:r>
      <w:r w:rsidR="000D502C">
        <w:t xml:space="preserve"> </w:t>
      </w:r>
      <w:r w:rsidRPr="00D44190">
        <w:t>στην</w:t>
      </w:r>
      <w:r w:rsidR="000D502C">
        <w:t xml:space="preserve"> </w:t>
      </w:r>
      <w:r w:rsidRPr="00D44190">
        <w:t>αύξηση</w:t>
      </w:r>
      <w:r w:rsidR="000D502C">
        <w:t xml:space="preserve"> </w:t>
      </w:r>
      <w:r w:rsidRPr="00D44190">
        <w:t>των</w:t>
      </w:r>
      <w:r w:rsidR="000D502C">
        <w:t xml:space="preserve"> </w:t>
      </w:r>
      <w:r w:rsidRPr="00D44190">
        <w:t>πωλήσεων</w:t>
      </w:r>
      <w:r w:rsidR="000D502C">
        <w:t xml:space="preserve"> </w:t>
      </w:r>
      <w:r w:rsidRPr="00D44190">
        <w:t>και</w:t>
      </w:r>
      <w:r w:rsidR="000D502C">
        <w:t xml:space="preserve"> </w:t>
      </w:r>
      <w:r w:rsidRPr="00D44190">
        <w:t>των</w:t>
      </w:r>
      <w:r w:rsidR="000D502C">
        <w:t xml:space="preserve"> </w:t>
      </w:r>
      <w:r w:rsidRPr="00D44190">
        <w:t>δύο</w:t>
      </w:r>
      <w:r w:rsidR="000D502C">
        <w:t xml:space="preserve"> </w:t>
      </w:r>
      <w:r w:rsidRPr="00D44190">
        <w:t>μερών.</w:t>
      </w:r>
      <w:r w:rsidR="000D502C">
        <w:t xml:space="preserve"> </w:t>
      </w:r>
      <w:r w:rsidRPr="00D44190">
        <w:t>O</w:t>
      </w:r>
      <w:r w:rsidR="000D502C">
        <w:t xml:space="preserve"> </w:t>
      </w:r>
      <w:r w:rsidRPr="00D44190">
        <w:t>προμηθευτής</w:t>
      </w:r>
      <w:r w:rsidR="000D502C">
        <w:t xml:space="preserve"> </w:t>
      </w:r>
      <w:r w:rsidRPr="00D44190">
        <w:t>πωλεί</w:t>
      </w:r>
      <w:r w:rsidR="000D502C">
        <w:t xml:space="preserve"> </w:t>
      </w:r>
      <w:r w:rsidRPr="00D44190">
        <w:t>στην</w:t>
      </w:r>
      <w:r w:rsidR="000D502C">
        <w:t xml:space="preserve"> </w:t>
      </w:r>
      <w:r w:rsidRPr="00D44190">
        <w:t>εταιρία</w:t>
      </w:r>
      <w:r w:rsidR="000D502C">
        <w:t xml:space="preserve"> </w:t>
      </w:r>
      <w:r w:rsidRPr="00D44190">
        <w:t>leasing,</w:t>
      </w:r>
      <w:r w:rsidR="000D502C">
        <w:t xml:space="preserve"> </w:t>
      </w:r>
      <w:r w:rsidRPr="00D44190">
        <w:t>σε</w:t>
      </w:r>
      <w:r w:rsidR="000D502C">
        <w:t xml:space="preserve"> </w:t>
      </w:r>
      <w:r w:rsidRPr="00D44190">
        <w:t>τιμή</w:t>
      </w:r>
      <w:r w:rsidR="000D502C">
        <w:t xml:space="preserve"> </w:t>
      </w:r>
      <w:r w:rsidRPr="00D44190">
        <w:t>τοις</w:t>
      </w:r>
      <w:r w:rsidR="000D502C">
        <w:t xml:space="preserve"> </w:t>
      </w:r>
      <w:r w:rsidRPr="00D44190">
        <w:t>μετρητοίς,</w:t>
      </w:r>
      <w:r w:rsidR="000D502C">
        <w:t xml:space="preserve"> </w:t>
      </w:r>
      <w:r w:rsidRPr="00D44190">
        <w:t>τον</w:t>
      </w:r>
      <w:r w:rsidR="000D502C">
        <w:t xml:space="preserve"> </w:t>
      </w:r>
      <w:r w:rsidRPr="00D44190">
        <w:t>εξοπλισμό</w:t>
      </w:r>
      <w:r w:rsidR="000D502C">
        <w:t xml:space="preserve"> </w:t>
      </w:r>
      <w:r w:rsidRPr="00D44190">
        <w:t>που</w:t>
      </w:r>
      <w:r w:rsidR="000D502C">
        <w:t xml:space="preserve"> </w:t>
      </w:r>
      <w:r w:rsidRPr="00D44190">
        <w:t>επιθυμεί</w:t>
      </w:r>
      <w:r w:rsidR="000D502C">
        <w:t xml:space="preserve"> </w:t>
      </w:r>
      <w:r w:rsidRPr="00D44190">
        <w:t>ο</w:t>
      </w:r>
      <w:r w:rsidR="000D502C">
        <w:t xml:space="preserve"> </w:t>
      </w:r>
      <w:r w:rsidRPr="00D44190">
        <w:t>επενδυτής,</w:t>
      </w:r>
      <w:r w:rsidR="000D502C">
        <w:t xml:space="preserve"> </w:t>
      </w:r>
      <w:r w:rsidRPr="00D44190">
        <w:t>ο</w:t>
      </w:r>
      <w:r w:rsidR="000D502C">
        <w:t xml:space="preserve"> </w:t>
      </w:r>
      <w:r w:rsidRPr="00D44190">
        <w:t>οποίος</w:t>
      </w:r>
      <w:r w:rsidR="000D502C">
        <w:t xml:space="preserve"> </w:t>
      </w:r>
      <w:r w:rsidRPr="00D44190">
        <w:t>στη</w:t>
      </w:r>
      <w:r w:rsidR="000D502C">
        <w:t xml:space="preserve"> </w:t>
      </w:r>
      <w:r w:rsidRPr="00D44190">
        <w:t>συνέχεια</w:t>
      </w:r>
      <w:r w:rsidR="000D502C">
        <w:t xml:space="preserve"> </w:t>
      </w:r>
      <w:r w:rsidRPr="00D44190">
        <w:t>τον</w:t>
      </w:r>
      <w:r w:rsidR="000D502C">
        <w:t xml:space="preserve"> </w:t>
      </w:r>
      <w:r w:rsidRPr="00D44190">
        <w:t>αποκτά</w:t>
      </w:r>
      <w:r w:rsidR="000D502C">
        <w:t xml:space="preserve"> </w:t>
      </w:r>
      <w:r w:rsidRPr="00D44190">
        <w:t>κάνοντας</w:t>
      </w:r>
      <w:r w:rsidR="000D502C">
        <w:t xml:space="preserve"> </w:t>
      </w:r>
      <w:r w:rsidRPr="00D44190">
        <w:t>χρήση</w:t>
      </w:r>
      <w:r w:rsidR="000D502C">
        <w:t xml:space="preserve"> </w:t>
      </w:r>
      <w:r w:rsidRPr="00D44190">
        <w:t>του</w:t>
      </w:r>
      <w:r w:rsidR="000D502C">
        <w:t xml:space="preserve"> </w:t>
      </w:r>
      <w:r w:rsidRPr="00D44190">
        <w:t>θεσμού</w:t>
      </w:r>
      <w:r w:rsidR="000D502C">
        <w:t xml:space="preserve"> </w:t>
      </w:r>
      <w:r w:rsidRPr="00D44190">
        <w:t>του</w:t>
      </w:r>
      <w:r w:rsidR="000D502C">
        <w:t xml:space="preserve"> </w:t>
      </w:r>
      <w:r w:rsidRPr="00D44190">
        <w:t>leasing.</w:t>
      </w:r>
    </w:p>
    <w:p w14:paraId="12F496A0" w14:textId="77777777" w:rsidR="008F1785" w:rsidRDefault="008F1785" w:rsidP="000F224B">
      <w:pPr>
        <w:ind w:right="42"/>
        <w:rPr>
          <w:b/>
          <w:bCs/>
          <w:iCs/>
        </w:rPr>
      </w:pPr>
    </w:p>
    <w:p w14:paraId="4C434394" w14:textId="77777777" w:rsidR="008F1785" w:rsidRPr="006921F2" w:rsidRDefault="008F1785" w:rsidP="000F224B">
      <w:pPr>
        <w:ind w:right="42"/>
        <w:rPr>
          <w:rFonts w:cs="Arial"/>
          <w:b/>
          <w:bCs/>
          <w:iCs/>
        </w:rPr>
      </w:pPr>
      <w:r w:rsidRPr="006921F2">
        <w:rPr>
          <w:rFonts w:cs="Arial"/>
          <w:b/>
          <w:bCs/>
          <w:iCs/>
        </w:rPr>
        <w:t>Ειδικές</w:t>
      </w:r>
      <w:r w:rsidR="000D502C">
        <w:rPr>
          <w:rFonts w:cs="Arial"/>
          <w:b/>
          <w:bCs/>
          <w:iCs/>
        </w:rPr>
        <w:t xml:space="preserve"> </w:t>
      </w:r>
      <w:r w:rsidRPr="006921F2">
        <w:rPr>
          <w:rFonts w:cs="Arial"/>
          <w:b/>
          <w:bCs/>
          <w:iCs/>
        </w:rPr>
        <w:t>περιπτώσεις</w:t>
      </w:r>
      <w:r w:rsidR="000D502C">
        <w:rPr>
          <w:rFonts w:cs="Arial"/>
          <w:b/>
          <w:bCs/>
          <w:iCs/>
        </w:rPr>
        <w:t xml:space="preserve"> </w:t>
      </w:r>
      <w:r w:rsidRPr="006921F2">
        <w:rPr>
          <w:rFonts w:cs="Arial"/>
          <w:b/>
          <w:bCs/>
          <w:iCs/>
        </w:rPr>
        <w:t>δεσμευτικών</w:t>
      </w:r>
      <w:r w:rsidR="000D502C">
        <w:rPr>
          <w:rFonts w:cs="Arial"/>
          <w:b/>
          <w:bCs/>
          <w:iCs/>
        </w:rPr>
        <w:t xml:space="preserve"> </w:t>
      </w:r>
      <w:r w:rsidRPr="006921F2">
        <w:rPr>
          <w:rFonts w:cs="Arial"/>
          <w:b/>
          <w:bCs/>
          <w:iCs/>
        </w:rPr>
        <w:t>μισθώσεων</w:t>
      </w:r>
    </w:p>
    <w:p w14:paraId="4B845B3C" w14:textId="77777777" w:rsidR="008F1785" w:rsidRPr="006921F2" w:rsidRDefault="008F1785" w:rsidP="000F224B">
      <w:pPr>
        <w:numPr>
          <w:ilvl w:val="0"/>
          <w:numId w:val="99"/>
        </w:numPr>
        <w:spacing w:after="200"/>
        <w:ind w:right="42"/>
        <w:rPr>
          <w:rFonts w:cs="Arial"/>
          <w:bCs/>
          <w:iCs/>
        </w:rPr>
      </w:pPr>
      <w:r w:rsidRPr="006921F2">
        <w:rPr>
          <w:rFonts w:cs="Arial"/>
          <w:bCs/>
          <w:iCs/>
        </w:rPr>
        <w:t>Μίσθωση</w:t>
      </w:r>
      <w:r w:rsidR="000D502C">
        <w:rPr>
          <w:rFonts w:cs="Arial"/>
          <w:bCs/>
          <w:iCs/>
        </w:rPr>
        <w:t xml:space="preserve"> </w:t>
      </w:r>
      <w:r w:rsidRPr="006921F2">
        <w:rPr>
          <w:rFonts w:cs="Arial"/>
          <w:bCs/>
          <w:iCs/>
          <w:lang w:val="en-US"/>
        </w:rPr>
        <w:t>“</w:t>
      </w:r>
      <w:r w:rsidRPr="006921F2">
        <w:rPr>
          <w:rFonts w:cs="Arial"/>
          <w:bCs/>
          <w:iCs/>
        </w:rPr>
        <w:t>παρά</w:t>
      </w:r>
      <w:r w:rsidR="000D502C">
        <w:rPr>
          <w:rFonts w:cs="Arial"/>
          <w:bCs/>
          <w:iCs/>
        </w:rPr>
        <w:t xml:space="preserve"> </w:t>
      </w:r>
      <w:r w:rsidRPr="006921F2">
        <w:rPr>
          <w:rFonts w:cs="Arial"/>
          <w:bCs/>
          <w:iCs/>
        </w:rPr>
        <w:t>μη</w:t>
      </w:r>
      <w:r w:rsidR="000D502C">
        <w:rPr>
          <w:rFonts w:cs="Arial"/>
          <w:bCs/>
          <w:iCs/>
        </w:rPr>
        <w:t xml:space="preserve"> </w:t>
      </w:r>
      <w:r w:rsidRPr="006921F2">
        <w:rPr>
          <w:rFonts w:cs="Arial"/>
          <w:bCs/>
          <w:iCs/>
        </w:rPr>
        <w:t>κυρίου</w:t>
      </w:r>
      <w:r w:rsidRPr="006921F2">
        <w:rPr>
          <w:rFonts w:cs="Arial"/>
          <w:bCs/>
          <w:iCs/>
          <w:lang w:val="en-US"/>
        </w:rPr>
        <w:t>”</w:t>
      </w:r>
      <w:r w:rsidRPr="006921F2">
        <w:rPr>
          <w:rFonts w:cs="Arial"/>
          <w:bCs/>
          <w:iCs/>
        </w:rPr>
        <w:t>:</w:t>
      </w:r>
      <w:r w:rsidR="000D502C">
        <w:rPr>
          <w:rFonts w:cs="Arial"/>
          <w:bCs/>
          <w:iCs/>
        </w:rPr>
        <w:t xml:space="preserve"> </w:t>
      </w:r>
    </w:p>
    <w:p w14:paraId="2FACD7CD" w14:textId="77777777" w:rsidR="008F1785" w:rsidRPr="006921F2" w:rsidRDefault="000D502C" w:rsidP="000F224B">
      <w:pPr>
        <w:ind w:left="360" w:right="42"/>
        <w:rPr>
          <w:rFonts w:cs="Arial"/>
          <w:bCs/>
          <w:iCs/>
        </w:rPr>
      </w:pPr>
      <w:r>
        <w:rPr>
          <w:rFonts w:cs="Arial"/>
          <w:bCs/>
          <w:iCs/>
        </w:rPr>
        <w:t xml:space="preserve"> </w:t>
      </w:r>
      <w:r w:rsidR="008F1785" w:rsidRPr="006921F2">
        <w:rPr>
          <w:rFonts w:cs="Arial"/>
          <w:bCs/>
          <w:iCs/>
        </w:rPr>
        <w:t>-</w:t>
      </w:r>
      <w:r>
        <w:rPr>
          <w:rFonts w:cs="Arial"/>
          <w:bCs/>
          <w:iCs/>
        </w:rPr>
        <w:t xml:space="preserve"> </w:t>
      </w:r>
      <w:r w:rsidR="008F1785" w:rsidRPr="006921F2">
        <w:rPr>
          <w:rFonts w:cs="Arial"/>
          <w:bCs/>
          <w:iCs/>
        </w:rPr>
        <w:t>ο</w:t>
      </w:r>
      <w:r>
        <w:rPr>
          <w:rFonts w:cs="Arial"/>
          <w:bCs/>
          <w:iCs/>
        </w:rPr>
        <w:t xml:space="preserve"> </w:t>
      </w:r>
      <w:r w:rsidR="008F1785" w:rsidRPr="006921F2">
        <w:rPr>
          <w:rFonts w:cs="Arial"/>
          <w:bCs/>
          <w:iCs/>
        </w:rPr>
        <w:t>εκμισθωτής</w:t>
      </w:r>
      <w:r>
        <w:rPr>
          <w:rFonts w:cs="Arial"/>
          <w:bCs/>
          <w:iCs/>
        </w:rPr>
        <w:t xml:space="preserve"> </w:t>
      </w:r>
      <w:r w:rsidR="008F1785" w:rsidRPr="006921F2">
        <w:rPr>
          <w:rFonts w:cs="Arial"/>
          <w:bCs/>
          <w:iCs/>
        </w:rPr>
        <w:t>δεν</w:t>
      </w:r>
      <w:r>
        <w:rPr>
          <w:rFonts w:cs="Arial"/>
          <w:bCs/>
          <w:iCs/>
        </w:rPr>
        <w:t xml:space="preserve"> </w:t>
      </w:r>
      <w:r w:rsidR="008F1785" w:rsidRPr="006921F2">
        <w:rPr>
          <w:rFonts w:cs="Arial"/>
          <w:bCs/>
          <w:iCs/>
        </w:rPr>
        <w:t>είναι</w:t>
      </w:r>
      <w:r>
        <w:rPr>
          <w:rFonts w:cs="Arial"/>
          <w:bCs/>
          <w:iCs/>
        </w:rPr>
        <w:t xml:space="preserve"> </w:t>
      </w:r>
      <w:r w:rsidR="008F1785" w:rsidRPr="006921F2">
        <w:rPr>
          <w:rFonts w:cs="Arial"/>
          <w:bCs/>
          <w:iCs/>
        </w:rPr>
        <w:t>κύριος</w:t>
      </w:r>
      <w:r>
        <w:rPr>
          <w:rFonts w:cs="Arial"/>
          <w:bCs/>
          <w:iCs/>
        </w:rPr>
        <w:t xml:space="preserve"> </w:t>
      </w:r>
      <w:r w:rsidR="008F1785" w:rsidRPr="006921F2">
        <w:rPr>
          <w:rFonts w:cs="Arial"/>
          <w:bCs/>
          <w:iCs/>
        </w:rPr>
        <w:t>και</w:t>
      </w:r>
      <w:r>
        <w:rPr>
          <w:rFonts w:cs="Arial"/>
          <w:bCs/>
          <w:iCs/>
        </w:rPr>
        <w:t xml:space="preserve"> </w:t>
      </w:r>
      <w:r w:rsidR="008F1785" w:rsidRPr="006921F2">
        <w:rPr>
          <w:rFonts w:cs="Arial"/>
          <w:bCs/>
          <w:iCs/>
        </w:rPr>
        <w:t>δεν</w:t>
      </w:r>
      <w:r>
        <w:rPr>
          <w:rFonts w:cs="Arial"/>
          <w:bCs/>
          <w:iCs/>
        </w:rPr>
        <w:t xml:space="preserve"> </w:t>
      </w:r>
      <w:r w:rsidR="008F1785" w:rsidRPr="006921F2">
        <w:rPr>
          <w:rFonts w:cs="Arial"/>
          <w:bCs/>
          <w:iCs/>
        </w:rPr>
        <w:t>έχει</w:t>
      </w:r>
      <w:r>
        <w:rPr>
          <w:rFonts w:cs="Arial"/>
          <w:bCs/>
          <w:iCs/>
        </w:rPr>
        <w:t xml:space="preserve"> </w:t>
      </w:r>
      <w:r w:rsidR="008F1785" w:rsidRPr="006921F2">
        <w:rPr>
          <w:rFonts w:cs="Arial"/>
          <w:bCs/>
          <w:iCs/>
        </w:rPr>
        <w:t>το</w:t>
      </w:r>
      <w:r>
        <w:rPr>
          <w:rFonts w:cs="Arial"/>
          <w:bCs/>
          <w:iCs/>
        </w:rPr>
        <w:t xml:space="preserve"> </w:t>
      </w:r>
      <w:r w:rsidR="008F1785" w:rsidRPr="006921F2">
        <w:rPr>
          <w:rFonts w:cs="Arial"/>
          <w:bCs/>
          <w:iCs/>
        </w:rPr>
        <w:t>δικαίωμα</w:t>
      </w:r>
      <w:r>
        <w:rPr>
          <w:rFonts w:cs="Arial"/>
          <w:bCs/>
          <w:iCs/>
        </w:rPr>
        <w:t xml:space="preserve"> </w:t>
      </w:r>
      <w:r w:rsidR="008F1785" w:rsidRPr="006921F2">
        <w:rPr>
          <w:rFonts w:cs="Arial"/>
          <w:bCs/>
          <w:iCs/>
        </w:rPr>
        <w:t>εκμισθώσεως</w:t>
      </w:r>
      <w:r>
        <w:rPr>
          <w:rFonts w:cs="Arial"/>
          <w:bCs/>
          <w:iCs/>
        </w:rPr>
        <w:t xml:space="preserve"> </w:t>
      </w:r>
    </w:p>
    <w:p w14:paraId="14DFA67F" w14:textId="77777777" w:rsidR="008F1785" w:rsidRPr="006921F2" w:rsidRDefault="000D502C" w:rsidP="000F224B">
      <w:pPr>
        <w:ind w:left="360" w:right="42"/>
        <w:rPr>
          <w:rFonts w:cs="Arial"/>
          <w:bCs/>
          <w:iCs/>
        </w:rPr>
      </w:pPr>
      <w:r>
        <w:rPr>
          <w:rFonts w:cs="Arial"/>
          <w:bCs/>
          <w:iCs/>
        </w:rPr>
        <w:t xml:space="preserve"> </w:t>
      </w:r>
      <w:r w:rsidR="008F1785" w:rsidRPr="006921F2">
        <w:rPr>
          <w:rFonts w:cs="Arial"/>
          <w:bCs/>
          <w:iCs/>
        </w:rPr>
        <w:t>-</w:t>
      </w:r>
      <w:r>
        <w:rPr>
          <w:rFonts w:cs="Arial"/>
          <w:bCs/>
          <w:iCs/>
        </w:rPr>
        <w:t xml:space="preserve"> </w:t>
      </w:r>
      <w:r w:rsidR="008F1785" w:rsidRPr="006921F2">
        <w:rPr>
          <w:rFonts w:cs="Arial"/>
          <w:bCs/>
          <w:iCs/>
        </w:rPr>
        <w:t>εκτιμώμενη</w:t>
      </w:r>
      <w:r>
        <w:rPr>
          <w:rFonts w:cs="Arial"/>
          <w:bCs/>
          <w:iCs/>
        </w:rPr>
        <w:t xml:space="preserve"> </w:t>
      </w:r>
      <w:r w:rsidR="008F1785" w:rsidRPr="006921F2">
        <w:rPr>
          <w:rFonts w:cs="Arial"/>
          <w:bCs/>
          <w:iCs/>
        </w:rPr>
        <w:t>χρονική</w:t>
      </w:r>
      <w:r>
        <w:rPr>
          <w:rFonts w:cs="Arial"/>
          <w:bCs/>
          <w:iCs/>
        </w:rPr>
        <w:t xml:space="preserve"> </w:t>
      </w:r>
      <w:r w:rsidR="008F1785" w:rsidRPr="006921F2">
        <w:rPr>
          <w:rFonts w:cs="Arial"/>
          <w:bCs/>
          <w:iCs/>
        </w:rPr>
        <w:t>διάρκεια</w:t>
      </w:r>
      <w:r>
        <w:rPr>
          <w:rFonts w:cs="Arial"/>
          <w:bCs/>
          <w:iCs/>
        </w:rPr>
        <w:t xml:space="preserve"> </w:t>
      </w:r>
      <w:r w:rsidR="008F1785" w:rsidRPr="006921F2">
        <w:rPr>
          <w:rFonts w:cs="Arial"/>
          <w:bCs/>
          <w:iCs/>
        </w:rPr>
        <w:t>δικαστικής</w:t>
      </w:r>
      <w:r>
        <w:rPr>
          <w:rFonts w:cs="Arial"/>
          <w:bCs/>
          <w:iCs/>
        </w:rPr>
        <w:t xml:space="preserve"> </w:t>
      </w:r>
      <w:r w:rsidR="008F1785" w:rsidRPr="006921F2">
        <w:rPr>
          <w:rFonts w:cs="Arial"/>
          <w:bCs/>
          <w:iCs/>
        </w:rPr>
        <w:t>διένεξης:</w:t>
      </w:r>
      <w:r>
        <w:rPr>
          <w:rFonts w:cs="Arial"/>
          <w:bCs/>
          <w:iCs/>
        </w:rPr>
        <w:t xml:space="preserve"> </w:t>
      </w:r>
      <w:r w:rsidR="008F1785" w:rsidRPr="006921F2">
        <w:rPr>
          <w:rFonts w:cs="Arial"/>
          <w:bCs/>
          <w:iCs/>
        </w:rPr>
        <w:t>4</w:t>
      </w:r>
      <w:r>
        <w:rPr>
          <w:rFonts w:cs="Arial"/>
          <w:bCs/>
          <w:iCs/>
        </w:rPr>
        <w:t xml:space="preserve"> </w:t>
      </w:r>
      <w:r w:rsidR="008F1785" w:rsidRPr="006921F2">
        <w:rPr>
          <w:rFonts w:cs="Arial"/>
          <w:bCs/>
          <w:iCs/>
        </w:rPr>
        <w:t>–</w:t>
      </w:r>
      <w:r>
        <w:rPr>
          <w:rFonts w:cs="Arial"/>
          <w:bCs/>
          <w:iCs/>
        </w:rPr>
        <w:t xml:space="preserve"> </w:t>
      </w:r>
      <w:r w:rsidR="008F1785" w:rsidRPr="006921F2">
        <w:rPr>
          <w:rFonts w:cs="Arial"/>
          <w:bCs/>
          <w:iCs/>
        </w:rPr>
        <w:t>6</w:t>
      </w:r>
      <w:r>
        <w:rPr>
          <w:rFonts w:cs="Arial"/>
          <w:bCs/>
          <w:iCs/>
        </w:rPr>
        <w:t xml:space="preserve"> </w:t>
      </w:r>
      <w:r w:rsidR="008F1785" w:rsidRPr="006921F2">
        <w:rPr>
          <w:rFonts w:cs="Arial"/>
          <w:bCs/>
          <w:iCs/>
        </w:rPr>
        <w:t>έτη</w:t>
      </w:r>
    </w:p>
    <w:p w14:paraId="63031380" w14:textId="77777777" w:rsidR="008F1785" w:rsidRPr="006921F2" w:rsidRDefault="008F1785" w:rsidP="000F224B">
      <w:pPr>
        <w:numPr>
          <w:ilvl w:val="0"/>
          <w:numId w:val="100"/>
        </w:numPr>
        <w:spacing w:after="200"/>
        <w:ind w:right="42"/>
        <w:rPr>
          <w:rFonts w:cs="Arial"/>
          <w:bCs/>
          <w:iCs/>
        </w:rPr>
      </w:pPr>
      <w:r w:rsidRPr="006921F2">
        <w:rPr>
          <w:rFonts w:cs="Arial"/>
          <w:bCs/>
          <w:iCs/>
          <w:lang w:val="en-US"/>
        </w:rPr>
        <w:t>“</w:t>
      </w:r>
      <w:r w:rsidRPr="006921F2">
        <w:rPr>
          <w:rFonts w:cs="Arial"/>
          <w:bCs/>
          <w:iCs/>
        </w:rPr>
        <w:t>Εικονική</w:t>
      </w:r>
      <w:r w:rsidRPr="006921F2">
        <w:rPr>
          <w:rFonts w:cs="Arial"/>
          <w:bCs/>
          <w:iCs/>
          <w:lang w:val="en-US"/>
        </w:rPr>
        <w:t>”</w:t>
      </w:r>
      <w:r w:rsidR="000D502C">
        <w:rPr>
          <w:rFonts w:cs="Arial"/>
          <w:bCs/>
          <w:iCs/>
        </w:rPr>
        <w:t xml:space="preserve"> </w:t>
      </w:r>
      <w:r w:rsidRPr="006921F2">
        <w:rPr>
          <w:rFonts w:cs="Arial"/>
          <w:bCs/>
          <w:iCs/>
        </w:rPr>
        <w:t>μίσθωση:</w:t>
      </w:r>
      <w:r w:rsidR="000D502C">
        <w:rPr>
          <w:rFonts w:cs="Arial"/>
          <w:bCs/>
          <w:iCs/>
        </w:rPr>
        <w:t xml:space="preserve"> </w:t>
      </w:r>
    </w:p>
    <w:p w14:paraId="08100CA4" w14:textId="77777777" w:rsidR="008F1785" w:rsidRPr="006921F2" w:rsidRDefault="000D502C" w:rsidP="000F224B">
      <w:pPr>
        <w:ind w:left="360" w:right="42"/>
        <w:rPr>
          <w:rFonts w:cs="Arial"/>
          <w:bCs/>
          <w:iCs/>
        </w:rPr>
      </w:pPr>
      <w:r>
        <w:rPr>
          <w:rFonts w:cs="Arial"/>
          <w:bCs/>
          <w:iCs/>
        </w:rPr>
        <w:t xml:space="preserve"> </w:t>
      </w:r>
      <w:r w:rsidR="008F1785" w:rsidRPr="006921F2">
        <w:rPr>
          <w:rFonts w:cs="Arial"/>
          <w:bCs/>
          <w:iCs/>
        </w:rPr>
        <w:t>-</w:t>
      </w:r>
      <w:r>
        <w:rPr>
          <w:rFonts w:cs="Arial"/>
          <w:bCs/>
          <w:iCs/>
        </w:rPr>
        <w:t xml:space="preserve"> </w:t>
      </w:r>
      <w:r w:rsidR="008F1785" w:rsidRPr="006921F2">
        <w:rPr>
          <w:rFonts w:cs="Arial"/>
          <w:bCs/>
          <w:iCs/>
        </w:rPr>
        <w:t>αποδεδειγμένη</w:t>
      </w:r>
      <w:r>
        <w:rPr>
          <w:rFonts w:cs="Arial"/>
          <w:bCs/>
          <w:iCs/>
        </w:rPr>
        <w:t xml:space="preserve"> </w:t>
      </w:r>
      <w:r w:rsidR="008F1785" w:rsidRPr="006921F2">
        <w:rPr>
          <w:rFonts w:cs="Arial"/>
          <w:bCs/>
          <w:iCs/>
        </w:rPr>
        <w:t>απόκλιση</w:t>
      </w:r>
      <w:r>
        <w:rPr>
          <w:rFonts w:cs="Arial"/>
          <w:bCs/>
          <w:iCs/>
        </w:rPr>
        <w:t xml:space="preserve"> </w:t>
      </w:r>
      <w:r w:rsidR="008F1785" w:rsidRPr="006921F2">
        <w:rPr>
          <w:rFonts w:cs="Arial"/>
          <w:bCs/>
          <w:iCs/>
        </w:rPr>
        <w:t>των</w:t>
      </w:r>
      <w:r>
        <w:rPr>
          <w:rFonts w:cs="Arial"/>
          <w:bCs/>
          <w:iCs/>
        </w:rPr>
        <w:t xml:space="preserve"> </w:t>
      </w:r>
      <w:r w:rsidR="008F1785" w:rsidRPr="006921F2">
        <w:rPr>
          <w:rFonts w:cs="Arial"/>
          <w:bCs/>
          <w:iCs/>
        </w:rPr>
        <w:t>καταβαλλόμενων</w:t>
      </w:r>
      <w:r>
        <w:rPr>
          <w:rFonts w:cs="Arial"/>
          <w:bCs/>
          <w:iCs/>
        </w:rPr>
        <w:t xml:space="preserve"> </w:t>
      </w:r>
      <w:r w:rsidR="008F1785" w:rsidRPr="006921F2">
        <w:rPr>
          <w:rFonts w:cs="Arial"/>
          <w:bCs/>
          <w:iCs/>
        </w:rPr>
        <w:t>μισθωμάτων</w:t>
      </w:r>
      <w:r>
        <w:rPr>
          <w:rFonts w:cs="Arial"/>
          <w:bCs/>
          <w:iCs/>
        </w:rPr>
        <w:t xml:space="preserve"> </w:t>
      </w:r>
      <w:r w:rsidR="008F1785" w:rsidRPr="006921F2">
        <w:rPr>
          <w:rFonts w:cs="Arial"/>
          <w:bCs/>
          <w:iCs/>
        </w:rPr>
        <w:t>από</w:t>
      </w:r>
      <w:r>
        <w:rPr>
          <w:rFonts w:cs="Arial"/>
          <w:bCs/>
          <w:iCs/>
        </w:rPr>
        <w:t xml:space="preserve"> </w:t>
      </w:r>
      <w:r w:rsidR="008F1785" w:rsidRPr="006921F2">
        <w:rPr>
          <w:rFonts w:cs="Arial"/>
          <w:bCs/>
          <w:iCs/>
        </w:rPr>
        <w:t>τα</w:t>
      </w:r>
      <w:r>
        <w:rPr>
          <w:rFonts w:cs="Arial"/>
          <w:bCs/>
          <w:iCs/>
        </w:rPr>
        <w:t xml:space="preserve"> </w:t>
      </w:r>
      <w:r w:rsidR="008F1785" w:rsidRPr="006921F2">
        <w:rPr>
          <w:rFonts w:cs="Arial"/>
          <w:bCs/>
          <w:iCs/>
        </w:rPr>
        <w:t>αγοραία</w:t>
      </w:r>
    </w:p>
    <w:p w14:paraId="6AC19BB5" w14:textId="77777777" w:rsidR="008F1785" w:rsidRPr="006921F2" w:rsidRDefault="000D502C" w:rsidP="000F224B">
      <w:pPr>
        <w:ind w:left="360" w:right="42"/>
        <w:rPr>
          <w:rFonts w:cs="Arial"/>
          <w:bCs/>
          <w:iCs/>
        </w:rPr>
      </w:pPr>
      <w:r>
        <w:rPr>
          <w:rFonts w:cs="Arial"/>
          <w:bCs/>
          <w:iCs/>
        </w:rPr>
        <w:t xml:space="preserve"> </w:t>
      </w:r>
      <w:r w:rsidR="008F1785" w:rsidRPr="006921F2">
        <w:rPr>
          <w:rFonts w:cs="Arial"/>
          <w:bCs/>
          <w:iCs/>
        </w:rPr>
        <w:t>-</w:t>
      </w:r>
      <w:r>
        <w:rPr>
          <w:rFonts w:cs="Arial"/>
          <w:bCs/>
          <w:iCs/>
        </w:rPr>
        <w:t xml:space="preserve"> </w:t>
      </w:r>
      <w:r w:rsidR="008F1785" w:rsidRPr="006921F2">
        <w:rPr>
          <w:rFonts w:cs="Arial"/>
          <w:bCs/>
          <w:iCs/>
        </w:rPr>
        <w:t>δυσμενής</w:t>
      </w:r>
      <w:r>
        <w:rPr>
          <w:rFonts w:cs="Arial"/>
          <w:bCs/>
          <w:iCs/>
        </w:rPr>
        <w:t xml:space="preserve"> </w:t>
      </w:r>
      <w:r w:rsidR="008F1785" w:rsidRPr="006921F2">
        <w:rPr>
          <w:rFonts w:cs="Arial"/>
          <w:bCs/>
          <w:iCs/>
        </w:rPr>
        <w:t>τρόπος</w:t>
      </w:r>
      <w:r>
        <w:rPr>
          <w:rFonts w:cs="Arial"/>
          <w:bCs/>
          <w:iCs/>
        </w:rPr>
        <w:t xml:space="preserve"> </w:t>
      </w:r>
      <w:r w:rsidR="008F1785" w:rsidRPr="006921F2">
        <w:rPr>
          <w:rFonts w:cs="Arial"/>
          <w:bCs/>
          <w:iCs/>
        </w:rPr>
        <w:t>καταβολής</w:t>
      </w:r>
      <w:r>
        <w:rPr>
          <w:rFonts w:cs="Arial"/>
          <w:bCs/>
          <w:iCs/>
        </w:rPr>
        <w:t xml:space="preserve"> </w:t>
      </w:r>
      <w:r w:rsidR="008F1785" w:rsidRPr="006921F2">
        <w:rPr>
          <w:rFonts w:cs="Arial"/>
          <w:bCs/>
          <w:iCs/>
        </w:rPr>
        <w:t>μισθωμάτων</w:t>
      </w:r>
      <w:r>
        <w:rPr>
          <w:rFonts w:cs="Arial"/>
          <w:bCs/>
          <w:iCs/>
        </w:rPr>
        <w:t xml:space="preserve"> </w:t>
      </w:r>
      <w:r w:rsidR="008F1785" w:rsidRPr="006921F2">
        <w:rPr>
          <w:rFonts w:cs="Arial"/>
          <w:bCs/>
          <w:iCs/>
        </w:rPr>
        <w:t>(π.χ.</w:t>
      </w:r>
      <w:r>
        <w:rPr>
          <w:rFonts w:cs="Arial"/>
          <w:bCs/>
          <w:iCs/>
        </w:rPr>
        <w:t xml:space="preserve"> </w:t>
      </w:r>
      <w:r w:rsidR="008F1785" w:rsidRPr="006921F2">
        <w:rPr>
          <w:rFonts w:cs="Arial"/>
          <w:bCs/>
          <w:iCs/>
        </w:rPr>
        <w:t>προκαταβολές</w:t>
      </w:r>
      <w:r>
        <w:rPr>
          <w:rFonts w:cs="Arial"/>
          <w:bCs/>
          <w:iCs/>
        </w:rPr>
        <w:t xml:space="preserve"> </w:t>
      </w:r>
      <w:r w:rsidR="008F1785" w:rsidRPr="006921F2">
        <w:rPr>
          <w:rFonts w:cs="Arial"/>
          <w:bCs/>
          <w:iCs/>
        </w:rPr>
        <w:t>μισθωμάτων)</w:t>
      </w:r>
    </w:p>
    <w:p w14:paraId="207F6E6F" w14:textId="77777777" w:rsidR="008F1785" w:rsidRPr="006921F2" w:rsidRDefault="000D502C" w:rsidP="000F224B">
      <w:pPr>
        <w:ind w:left="360" w:right="42"/>
        <w:rPr>
          <w:rFonts w:cs="Arial"/>
          <w:bCs/>
          <w:iCs/>
        </w:rPr>
      </w:pPr>
      <w:r>
        <w:rPr>
          <w:rFonts w:cs="Arial"/>
          <w:bCs/>
          <w:iCs/>
        </w:rPr>
        <w:t xml:space="preserve"> </w:t>
      </w:r>
      <w:r w:rsidR="008F1785" w:rsidRPr="006921F2">
        <w:rPr>
          <w:rFonts w:cs="Arial"/>
          <w:bCs/>
          <w:iCs/>
        </w:rPr>
        <w:t>-</w:t>
      </w:r>
      <w:r>
        <w:rPr>
          <w:rFonts w:cs="Arial"/>
          <w:bCs/>
          <w:iCs/>
        </w:rPr>
        <w:t xml:space="preserve"> </w:t>
      </w:r>
      <w:r w:rsidR="008F1785" w:rsidRPr="006921F2">
        <w:rPr>
          <w:rFonts w:cs="Arial"/>
          <w:bCs/>
          <w:iCs/>
        </w:rPr>
        <w:t>συνδυαστικά</w:t>
      </w:r>
      <w:r>
        <w:rPr>
          <w:rFonts w:cs="Arial"/>
          <w:bCs/>
          <w:iCs/>
        </w:rPr>
        <w:t xml:space="preserve"> </w:t>
      </w:r>
      <w:r w:rsidR="008F1785" w:rsidRPr="006921F2">
        <w:rPr>
          <w:rFonts w:cs="Arial"/>
          <w:bCs/>
          <w:iCs/>
        </w:rPr>
        <w:t>επαχθείς</w:t>
      </w:r>
      <w:r>
        <w:rPr>
          <w:rFonts w:cs="Arial"/>
          <w:bCs/>
          <w:iCs/>
        </w:rPr>
        <w:t xml:space="preserve"> </w:t>
      </w:r>
      <w:r w:rsidR="008F1785" w:rsidRPr="006921F2">
        <w:rPr>
          <w:rFonts w:cs="Arial"/>
          <w:bCs/>
          <w:iCs/>
        </w:rPr>
        <w:t>μισθωτικοί</w:t>
      </w:r>
      <w:r>
        <w:rPr>
          <w:rFonts w:cs="Arial"/>
          <w:bCs/>
          <w:iCs/>
        </w:rPr>
        <w:t xml:space="preserve"> </w:t>
      </w:r>
      <w:r w:rsidR="008F1785" w:rsidRPr="006921F2">
        <w:rPr>
          <w:rFonts w:cs="Arial"/>
          <w:bCs/>
          <w:iCs/>
        </w:rPr>
        <w:t>όροι</w:t>
      </w:r>
      <w:r>
        <w:rPr>
          <w:rFonts w:cs="Arial"/>
          <w:bCs/>
          <w:iCs/>
        </w:rPr>
        <w:t xml:space="preserve"> </w:t>
      </w:r>
      <w:r w:rsidR="008F1785" w:rsidRPr="006921F2">
        <w:rPr>
          <w:rFonts w:cs="Arial"/>
          <w:bCs/>
          <w:iCs/>
        </w:rPr>
        <w:t>(π.χ.</w:t>
      </w:r>
      <w:r>
        <w:rPr>
          <w:rFonts w:cs="Arial"/>
          <w:bCs/>
          <w:iCs/>
        </w:rPr>
        <w:t xml:space="preserve"> </w:t>
      </w:r>
      <w:r w:rsidR="008F1785" w:rsidRPr="006921F2">
        <w:rPr>
          <w:rFonts w:cs="Arial"/>
          <w:bCs/>
          <w:iCs/>
        </w:rPr>
        <w:t>μεγάλη</w:t>
      </w:r>
      <w:r>
        <w:rPr>
          <w:rFonts w:cs="Arial"/>
          <w:bCs/>
          <w:iCs/>
        </w:rPr>
        <w:t xml:space="preserve"> </w:t>
      </w:r>
      <w:r w:rsidR="008F1785" w:rsidRPr="006921F2">
        <w:rPr>
          <w:rFonts w:cs="Arial"/>
          <w:bCs/>
          <w:iCs/>
        </w:rPr>
        <w:t>χρονική</w:t>
      </w:r>
      <w:r>
        <w:rPr>
          <w:rFonts w:cs="Arial"/>
          <w:bCs/>
          <w:iCs/>
        </w:rPr>
        <w:t xml:space="preserve"> </w:t>
      </w:r>
      <w:r w:rsidR="008F1785" w:rsidRPr="006921F2">
        <w:rPr>
          <w:rFonts w:cs="Arial"/>
          <w:bCs/>
          <w:iCs/>
        </w:rPr>
        <w:t>διάρκεια</w:t>
      </w:r>
      <w:r>
        <w:rPr>
          <w:rFonts w:cs="Arial"/>
          <w:bCs/>
          <w:iCs/>
        </w:rPr>
        <w:t xml:space="preserve"> </w:t>
      </w:r>
      <w:r w:rsidR="008F1785" w:rsidRPr="006921F2">
        <w:rPr>
          <w:rFonts w:cs="Arial"/>
          <w:bCs/>
          <w:iCs/>
        </w:rPr>
        <w:t>χωρίς</w:t>
      </w:r>
      <w:r>
        <w:rPr>
          <w:rFonts w:cs="Arial"/>
          <w:bCs/>
          <w:iCs/>
        </w:rPr>
        <w:t xml:space="preserve"> </w:t>
      </w:r>
      <w:r w:rsidR="008F1785" w:rsidRPr="006921F2">
        <w:rPr>
          <w:rFonts w:cs="Arial"/>
          <w:bCs/>
          <w:iCs/>
        </w:rPr>
        <w:t>ανάλογη</w:t>
      </w:r>
      <w:r>
        <w:rPr>
          <w:rFonts w:cs="Arial"/>
          <w:bCs/>
          <w:iCs/>
        </w:rPr>
        <w:t xml:space="preserve"> </w:t>
      </w:r>
      <w:r w:rsidR="008F1785" w:rsidRPr="006921F2">
        <w:rPr>
          <w:rFonts w:cs="Arial"/>
          <w:bCs/>
          <w:iCs/>
        </w:rPr>
        <w:t>αναπροσαρμογή)</w:t>
      </w:r>
    </w:p>
    <w:p w14:paraId="53BC5F95" w14:textId="77777777" w:rsidR="008F1785" w:rsidRPr="006921F2" w:rsidRDefault="000D502C" w:rsidP="000F224B">
      <w:pPr>
        <w:ind w:left="360" w:right="42"/>
        <w:rPr>
          <w:rFonts w:cs="Arial"/>
          <w:bCs/>
          <w:iCs/>
        </w:rPr>
      </w:pPr>
      <w:r>
        <w:rPr>
          <w:rFonts w:cs="Arial"/>
          <w:bCs/>
          <w:iCs/>
        </w:rPr>
        <w:t xml:space="preserve"> </w:t>
      </w:r>
      <w:r w:rsidR="008F1785" w:rsidRPr="006921F2">
        <w:rPr>
          <w:rFonts w:cs="Arial"/>
          <w:bCs/>
          <w:iCs/>
        </w:rPr>
        <w:t>-</w:t>
      </w:r>
      <w:r>
        <w:rPr>
          <w:rFonts w:cs="Arial"/>
          <w:bCs/>
          <w:iCs/>
        </w:rPr>
        <w:t xml:space="preserve"> </w:t>
      </w:r>
      <w:r w:rsidR="008F1785" w:rsidRPr="006921F2">
        <w:rPr>
          <w:rFonts w:cs="Arial"/>
          <w:bCs/>
          <w:iCs/>
        </w:rPr>
        <w:t>εκτιμώμενη</w:t>
      </w:r>
      <w:r>
        <w:rPr>
          <w:rFonts w:cs="Arial"/>
          <w:bCs/>
          <w:iCs/>
        </w:rPr>
        <w:t xml:space="preserve"> </w:t>
      </w:r>
      <w:r w:rsidR="008F1785" w:rsidRPr="006921F2">
        <w:rPr>
          <w:rFonts w:cs="Arial"/>
          <w:bCs/>
          <w:iCs/>
        </w:rPr>
        <w:t>χρονική</w:t>
      </w:r>
      <w:r>
        <w:rPr>
          <w:rFonts w:cs="Arial"/>
          <w:bCs/>
          <w:iCs/>
        </w:rPr>
        <w:t xml:space="preserve"> </w:t>
      </w:r>
      <w:r w:rsidR="008F1785" w:rsidRPr="006921F2">
        <w:rPr>
          <w:rFonts w:cs="Arial"/>
          <w:bCs/>
          <w:iCs/>
        </w:rPr>
        <w:t>διάρκεια</w:t>
      </w:r>
      <w:r>
        <w:rPr>
          <w:rFonts w:cs="Arial"/>
          <w:bCs/>
          <w:iCs/>
        </w:rPr>
        <w:t xml:space="preserve"> </w:t>
      </w:r>
      <w:r w:rsidR="008F1785" w:rsidRPr="006921F2">
        <w:rPr>
          <w:rFonts w:cs="Arial"/>
          <w:bCs/>
          <w:iCs/>
        </w:rPr>
        <w:t>δικαστικής</w:t>
      </w:r>
      <w:r>
        <w:rPr>
          <w:rFonts w:cs="Arial"/>
          <w:bCs/>
          <w:iCs/>
        </w:rPr>
        <w:t xml:space="preserve"> </w:t>
      </w:r>
      <w:r w:rsidR="008F1785" w:rsidRPr="006921F2">
        <w:rPr>
          <w:rFonts w:cs="Arial"/>
          <w:bCs/>
          <w:iCs/>
        </w:rPr>
        <w:t>διένεξης:</w:t>
      </w:r>
      <w:r>
        <w:rPr>
          <w:rFonts w:cs="Arial"/>
          <w:bCs/>
          <w:iCs/>
        </w:rPr>
        <w:t xml:space="preserve"> </w:t>
      </w:r>
      <w:r w:rsidR="008F1785" w:rsidRPr="006921F2">
        <w:rPr>
          <w:rFonts w:cs="Arial"/>
          <w:bCs/>
          <w:iCs/>
        </w:rPr>
        <w:t>2</w:t>
      </w:r>
      <w:r>
        <w:rPr>
          <w:rFonts w:cs="Arial"/>
          <w:bCs/>
          <w:iCs/>
        </w:rPr>
        <w:t xml:space="preserve"> </w:t>
      </w:r>
      <w:r w:rsidR="008F1785" w:rsidRPr="006921F2">
        <w:rPr>
          <w:rFonts w:cs="Arial"/>
          <w:bCs/>
          <w:iCs/>
        </w:rPr>
        <w:t>-</w:t>
      </w:r>
      <w:r>
        <w:rPr>
          <w:rFonts w:cs="Arial"/>
          <w:bCs/>
          <w:iCs/>
        </w:rPr>
        <w:t xml:space="preserve"> </w:t>
      </w:r>
      <w:r w:rsidR="008F1785" w:rsidRPr="006921F2">
        <w:rPr>
          <w:rFonts w:cs="Arial"/>
          <w:bCs/>
          <w:iCs/>
        </w:rPr>
        <w:t>4</w:t>
      </w:r>
      <w:r>
        <w:rPr>
          <w:rFonts w:cs="Arial"/>
          <w:bCs/>
          <w:iCs/>
        </w:rPr>
        <w:t xml:space="preserve"> </w:t>
      </w:r>
      <w:r w:rsidR="008F1785" w:rsidRPr="006921F2">
        <w:rPr>
          <w:rFonts w:cs="Arial"/>
          <w:bCs/>
          <w:iCs/>
        </w:rPr>
        <w:t>έτη</w:t>
      </w:r>
    </w:p>
    <w:p w14:paraId="7CABA700" w14:textId="77777777" w:rsidR="008F1785" w:rsidRDefault="008F1785" w:rsidP="000F224B">
      <w:pPr>
        <w:numPr>
          <w:ilvl w:val="0"/>
          <w:numId w:val="101"/>
        </w:numPr>
        <w:spacing w:after="200"/>
        <w:ind w:right="42"/>
        <w:rPr>
          <w:rFonts w:cs="Arial"/>
          <w:bCs/>
          <w:iCs/>
        </w:rPr>
      </w:pPr>
      <w:r w:rsidRPr="006921F2">
        <w:rPr>
          <w:rFonts w:cs="Arial"/>
          <w:bCs/>
          <w:iCs/>
        </w:rPr>
        <w:t>Δυνατότητα</w:t>
      </w:r>
      <w:r w:rsidR="000D502C">
        <w:rPr>
          <w:rFonts w:cs="Arial"/>
          <w:bCs/>
          <w:iCs/>
        </w:rPr>
        <w:t xml:space="preserve"> </w:t>
      </w:r>
      <w:r w:rsidRPr="006921F2">
        <w:rPr>
          <w:rFonts w:cs="Arial"/>
          <w:bCs/>
          <w:iCs/>
        </w:rPr>
        <w:t>αναπροσαρμογής</w:t>
      </w:r>
      <w:r w:rsidR="000D502C">
        <w:rPr>
          <w:rFonts w:cs="Arial"/>
          <w:bCs/>
          <w:iCs/>
        </w:rPr>
        <w:t xml:space="preserve"> </w:t>
      </w:r>
      <w:r w:rsidRPr="006921F2">
        <w:rPr>
          <w:rFonts w:cs="Arial"/>
          <w:bCs/>
          <w:iCs/>
        </w:rPr>
        <w:t>μισθώματος</w:t>
      </w:r>
      <w:r w:rsidR="000D502C">
        <w:rPr>
          <w:rFonts w:cs="Arial"/>
          <w:bCs/>
          <w:iCs/>
        </w:rPr>
        <w:t xml:space="preserve"> </w:t>
      </w:r>
      <w:r w:rsidRPr="006921F2">
        <w:rPr>
          <w:rFonts w:cs="Arial"/>
          <w:bCs/>
          <w:iCs/>
        </w:rPr>
        <w:t>(είτε</w:t>
      </w:r>
      <w:r w:rsidR="000D502C">
        <w:rPr>
          <w:rFonts w:cs="Arial"/>
          <w:bCs/>
          <w:iCs/>
        </w:rPr>
        <w:t xml:space="preserve"> </w:t>
      </w:r>
      <w:r w:rsidRPr="006921F2">
        <w:rPr>
          <w:rFonts w:cs="Arial"/>
          <w:bCs/>
          <w:iCs/>
        </w:rPr>
        <w:t>μειωτικά</w:t>
      </w:r>
      <w:r w:rsidR="000D502C">
        <w:rPr>
          <w:rFonts w:cs="Arial"/>
          <w:bCs/>
          <w:iCs/>
        </w:rPr>
        <w:t xml:space="preserve"> </w:t>
      </w:r>
      <w:r w:rsidRPr="006921F2">
        <w:rPr>
          <w:rFonts w:cs="Arial"/>
          <w:bCs/>
          <w:iCs/>
        </w:rPr>
        <w:t>είτε</w:t>
      </w:r>
      <w:r w:rsidR="000D502C">
        <w:rPr>
          <w:rFonts w:cs="Arial"/>
          <w:bCs/>
          <w:iCs/>
        </w:rPr>
        <w:t xml:space="preserve"> </w:t>
      </w:r>
      <w:r w:rsidRPr="006921F2">
        <w:rPr>
          <w:rFonts w:cs="Arial"/>
          <w:bCs/>
          <w:iCs/>
        </w:rPr>
        <w:t>αυξητικά)</w:t>
      </w:r>
      <w:r w:rsidR="000D502C">
        <w:rPr>
          <w:rFonts w:cs="Arial"/>
          <w:bCs/>
          <w:iCs/>
        </w:rPr>
        <w:t xml:space="preserve"> </w:t>
      </w:r>
      <w:r w:rsidRPr="006921F2">
        <w:rPr>
          <w:rFonts w:cs="Arial"/>
          <w:bCs/>
          <w:iCs/>
        </w:rPr>
        <w:t>με</w:t>
      </w:r>
      <w:r w:rsidR="000D502C">
        <w:rPr>
          <w:rFonts w:cs="Arial"/>
          <w:bCs/>
          <w:iCs/>
        </w:rPr>
        <w:t xml:space="preserve"> </w:t>
      </w:r>
      <w:r w:rsidRPr="006921F2">
        <w:rPr>
          <w:rFonts w:cs="Arial"/>
          <w:bCs/>
          <w:iCs/>
        </w:rPr>
        <w:t>δικαστική</w:t>
      </w:r>
      <w:r w:rsidR="000D502C">
        <w:rPr>
          <w:rFonts w:cs="Arial"/>
          <w:bCs/>
          <w:iCs/>
        </w:rPr>
        <w:t xml:space="preserve"> </w:t>
      </w:r>
      <w:r w:rsidRPr="006921F2">
        <w:rPr>
          <w:rFonts w:cs="Arial"/>
          <w:bCs/>
          <w:iCs/>
        </w:rPr>
        <w:t>απόφαση</w:t>
      </w:r>
      <w:r w:rsidR="000D502C">
        <w:rPr>
          <w:rFonts w:cs="Arial"/>
          <w:bCs/>
          <w:iCs/>
        </w:rPr>
        <w:t xml:space="preserve"> </w:t>
      </w:r>
      <w:r w:rsidRPr="006921F2">
        <w:rPr>
          <w:rFonts w:cs="Arial"/>
          <w:bCs/>
          <w:iCs/>
        </w:rPr>
        <w:t>λόγω</w:t>
      </w:r>
      <w:r w:rsidR="000D502C">
        <w:rPr>
          <w:rFonts w:cs="Arial"/>
          <w:bCs/>
          <w:iCs/>
        </w:rPr>
        <w:t xml:space="preserve"> </w:t>
      </w:r>
      <w:r w:rsidRPr="006921F2">
        <w:rPr>
          <w:rFonts w:cs="Arial"/>
          <w:bCs/>
          <w:iCs/>
        </w:rPr>
        <w:t>“απρόβλεπτης</w:t>
      </w:r>
      <w:r w:rsidR="000D502C">
        <w:rPr>
          <w:rFonts w:cs="Arial"/>
          <w:bCs/>
          <w:iCs/>
        </w:rPr>
        <w:t xml:space="preserve"> </w:t>
      </w:r>
      <w:r w:rsidRPr="006921F2">
        <w:rPr>
          <w:rFonts w:cs="Arial"/>
          <w:bCs/>
          <w:iCs/>
        </w:rPr>
        <w:t>μεταβολής</w:t>
      </w:r>
      <w:r w:rsidR="000D502C">
        <w:rPr>
          <w:rFonts w:cs="Arial"/>
          <w:bCs/>
          <w:iCs/>
        </w:rPr>
        <w:t xml:space="preserve"> </w:t>
      </w:r>
      <w:r w:rsidRPr="006921F2">
        <w:rPr>
          <w:rFonts w:cs="Arial"/>
          <w:bCs/>
          <w:iCs/>
        </w:rPr>
        <w:t>συνθηκών”</w:t>
      </w:r>
      <w:r w:rsidR="000D502C">
        <w:rPr>
          <w:rFonts w:cs="Arial"/>
          <w:bCs/>
          <w:iCs/>
        </w:rPr>
        <w:t xml:space="preserve"> </w:t>
      </w:r>
    </w:p>
    <w:p w14:paraId="60329CF7" w14:textId="77777777" w:rsidR="006B01F6" w:rsidRPr="006921F2" w:rsidRDefault="006B01F6" w:rsidP="000F224B">
      <w:pPr>
        <w:spacing w:after="200"/>
        <w:ind w:left="720" w:right="42" w:firstLine="0"/>
        <w:rPr>
          <w:rFonts w:cs="Arial"/>
          <w:bCs/>
          <w:iCs/>
        </w:rPr>
      </w:pPr>
    </w:p>
    <w:p w14:paraId="10BC9436" w14:textId="77777777" w:rsidR="008F1785" w:rsidRPr="00620C82" w:rsidRDefault="000D502C" w:rsidP="000F224B">
      <w:pPr>
        <w:pStyle w:val="2"/>
        <w:ind w:right="42"/>
      </w:pPr>
      <w:r>
        <w:t xml:space="preserve"> </w:t>
      </w:r>
      <w:bookmarkStart w:id="359" w:name="_Toc83106018"/>
      <w:r w:rsidR="008F1785" w:rsidRPr="00620C82">
        <w:t>ΦΟΡΟΛΟΓΙΑ</w:t>
      </w:r>
      <w:r>
        <w:t xml:space="preserve"> </w:t>
      </w:r>
      <w:r w:rsidR="008F1785" w:rsidRPr="00620C82">
        <w:t>ΑΚΙΝΗΤΩΝ</w:t>
      </w:r>
      <w:bookmarkEnd w:id="359"/>
    </w:p>
    <w:p w14:paraId="2D8EA559" w14:textId="77777777" w:rsidR="008F1785" w:rsidRPr="006921F2" w:rsidRDefault="008F1785" w:rsidP="000F224B">
      <w:pPr>
        <w:pStyle w:val="3"/>
        <w:ind w:right="42"/>
      </w:pPr>
      <w:bookmarkStart w:id="360" w:name="_Toc83106019"/>
      <w:r w:rsidRPr="006921F2">
        <w:t>Αντικειμενικές</w:t>
      </w:r>
      <w:r w:rsidR="000D502C">
        <w:t xml:space="preserve"> </w:t>
      </w:r>
      <w:r w:rsidRPr="006921F2">
        <w:t>αξίες</w:t>
      </w:r>
      <w:bookmarkEnd w:id="360"/>
    </w:p>
    <w:p w14:paraId="546A16FB" w14:textId="77777777" w:rsidR="008F1785" w:rsidRPr="006921F2" w:rsidRDefault="008F1785" w:rsidP="000F224B">
      <w:pPr>
        <w:ind w:right="42"/>
        <w:rPr>
          <w:rFonts w:cs="Arial"/>
          <w:bCs/>
          <w:iCs/>
        </w:rPr>
      </w:pPr>
      <w:r w:rsidRPr="006921F2">
        <w:rPr>
          <w:rFonts w:cs="Arial"/>
          <w:bCs/>
          <w:iCs/>
        </w:rPr>
        <w:t>Μέχρι</w:t>
      </w:r>
      <w:r w:rsidR="000D502C">
        <w:rPr>
          <w:rFonts w:cs="Arial"/>
          <w:bCs/>
          <w:iCs/>
        </w:rPr>
        <w:t xml:space="preserve"> </w:t>
      </w:r>
      <w:r w:rsidRPr="006921F2">
        <w:rPr>
          <w:rFonts w:cs="Arial"/>
          <w:bCs/>
          <w:iCs/>
        </w:rPr>
        <w:t>το</w:t>
      </w:r>
      <w:r w:rsidR="000D502C">
        <w:rPr>
          <w:rFonts w:cs="Arial"/>
          <w:bCs/>
          <w:iCs/>
        </w:rPr>
        <w:t xml:space="preserve"> </w:t>
      </w:r>
      <w:r w:rsidRPr="006921F2">
        <w:rPr>
          <w:rFonts w:cs="Arial"/>
          <w:bCs/>
          <w:iCs/>
        </w:rPr>
        <w:t>1985</w:t>
      </w:r>
      <w:r w:rsidR="000D502C">
        <w:rPr>
          <w:rFonts w:cs="Arial"/>
          <w:bCs/>
          <w:iCs/>
        </w:rPr>
        <w:t xml:space="preserve"> </w:t>
      </w:r>
      <w:r w:rsidRPr="006921F2">
        <w:rPr>
          <w:rFonts w:cs="Arial"/>
          <w:bCs/>
          <w:iCs/>
        </w:rPr>
        <w:t>οι</w:t>
      </w:r>
      <w:r w:rsidR="000D502C">
        <w:rPr>
          <w:rFonts w:cs="Arial"/>
          <w:bCs/>
          <w:iCs/>
        </w:rPr>
        <w:t xml:space="preserve"> </w:t>
      </w:r>
      <w:r w:rsidRPr="006921F2">
        <w:rPr>
          <w:rFonts w:cs="Arial"/>
          <w:bCs/>
          <w:iCs/>
        </w:rPr>
        <w:t>φορολογητέες</w:t>
      </w:r>
      <w:r w:rsidR="000D502C">
        <w:rPr>
          <w:rFonts w:cs="Arial"/>
          <w:bCs/>
          <w:iCs/>
        </w:rPr>
        <w:t xml:space="preserve"> </w:t>
      </w:r>
      <w:r w:rsidRPr="006921F2">
        <w:rPr>
          <w:rFonts w:cs="Arial"/>
          <w:bCs/>
          <w:iCs/>
        </w:rPr>
        <w:t>αξίες</w:t>
      </w:r>
      <w:r w:rsidR="000D502C">
        <w:rPr>
          <w:rFonts w:cs="Arial"/>
          <w:bCs/>
          <w:iCs/>
        </w:rPr>
        <w:t xml:space="preserve"> </w:t>
      </w:r>
      <w:r w:rsidRPr="006921F2">
        <w:rPr>
          <w:rFonts w:cs="Arial"/>
          <w:bCs/>
          <w:iCs/>
        </w:rPr>
        <w:t>για</w:t>
      </w:r>
      <w:r w:rsidR="000D502C">
        <w:rPr>
          <w:rFonts w:cs="Arial"/>
          <w:bCs/>
          <w:iCs/>
        </w:rPr>
        <w:t xml:space="preserve"> </w:t>
      </w:r>
      <w:r w:rsidRPr="006921F2">
        <w:rPr>
          <w:rFonts w:cs="Arial"/>
          <w:bCs/>
          <w:iCs/>
        </w:rPr>
        <w:t>μεταβιβάσεις</w:t>
      </w:r>
      <w:r w:rsidR="000D502C">
        <w:rPr>
          <w:rFonts w:cs="Arial"/>
          <w:bCs/>
          <w:iCs/>
        </w:rPr>
        <w:t xml:space="preserve"> </w:t>
      </w:r>
      <w:r w:rsidRPr="006921F2">
        <w:rPr>
          <w:rFonts w:cs="Arial"/>
          <w:bCs/>
          <w:iCs/>
        </w:rPr>
        <w:t>καθορίζονταν</w:t>
      </w:r>
      <w:r w:rsidR="000D502C">
        <w:rPr>
          <w:rFonts w:cs="Arial"/>
          <w:bCs/>
          <w:iCs/>
        </w:rPr>
        <w:t xml:space="preserve"> </w:t>
      </w:r>
      <w:r w:rsidRPr="006921F2">
        <w:rPr>
          <w:rFonts w:cs="Arial"/>
          <w:bCs/>
          <w:iCs/>
        </w:rPr>
        <w:t>από</w:t>
      </w:r>
      <w:r w:rsidR="000D502C">
        <w:rPr>
          <w:rFonts w:cs="Arial"/>
          <w:bCs/>
          <w:iCs/>
        </w:rPr>
        <w:t xml:space="preserve"> </w:t>
      </w:r>
      <w:r w:rsidRPr="006921F2">
        <w:rPr>
          <w:rFonts w:cs="Arial"/>
          <w:bCs/>
          <w:iCs/>
        </w:rPr>
        <w:t>το</w:t>
      </w:r>
      <w:r w:rsidR="000D502C">
        <w:rPr>
          <w:rFonts w:cs="Arial"/>
          <w:bCs/>
          <w:iCs/>
        </w:rPr>
        <w:t xml:space="preserve"> </w:t>
      </w:r>
      <w:r w:rsidRPr="006921F2">
        <w:rPr>
          <w:rFonts w:cs="Arial"/>
          <w:bCs/>
          <w:iCs/>
        </w:rPr>
        <w:t>Υπουργείο</w:t>
      </w:r>
      <w:r w:rsidR="000D502C">
        <w:rPr>
          <w:rFonts w:cs="Arial"/>
          <w:bCs/>
          <w:iCs/>
        </w:rPr>
        <w:t xml:space="preserve"> </w:t>
      </w:r>
      <w:r w:rsidRPr="006921F2">
        <w:rPr>
          <w:rFonts w:cs="Arial"/>
          <w:bCs/>
          <w:iCs/>
        </w:rPr>
        <w:t>Οικονομικών</w:t>
      </w:r>
      <w:r w:rsidR="000D502C">
        <w:rPr>
          <w:rFonts w:cs="Arial"/>
          <w:bCs/>
          <w:iCs/>
        </w:rPr>
        <w:t xml:space="preserve"> </w:t>
      </w:r>
      <w:r w:rsidRPr="006921F2">
        <w:rPr>
          <w:rFonts w:cs="Arial"/>
          <w:bCs/>
          <w:iCs/>
        </w:rPr>
        <w:t>και</w:t>
      </w:r>
      <w:r w:rsidR="000D502C">
        <w:rPr>
          <w:rFonts w:cs="Arial"/>
          <w:bCs/>
          <w:iCs/>
        </w:rPr>
        <w:t xml:space="preserve"> </w:t>
      </w:r>
      <w:r w:rsidRPr="006921F2">
        <w:rPr>
          <w:rFonts w:cs="Arial"/>
          <w:bCs/>
          <w:iCs/>
        </w:rPr>
        <w:t>τις</w:t>
      </w:r>
      <w:r w:rsidR="000D502C">
        <w:rPr>
          <w:rFonts w:cs="Arial"/>
          <w:bCs/>
          <w:iCs/>
        </w:rPr>
        <w:t xml:space="preserve"> </w:t>
      </w:r>
      <w:r w:rsidRPr="006921F2">
        <w:rPr>
          <w:rFonts w:cs="Arial"/>
          <w:bCs/>
          <w:iCs/>
        </w:rPr>
        <w:t>κατά</w:t>
      </w:r>
      <w:r w:rsidR="000D502C">
        <w:rPr>
          <w:rFonts w:cs="Arial"/>
          <w:bCs/>
          <w:iCs/>
        </w:rPr>
        <w:t xml:space="preserve"> </w:t>
      </w:r>
      <w:r w:rsidRPr="006921F2">
        <w:rPr>
          <w:rFonts w:cs="Arial"/>
          <w:bCs/>
          <w:iCs/>
        </w:rPr>
        <w:t>τόπους</w:t>
      </w:r>
      <w:r w:rsidR="000D502C">
        <w:rPr>
          <w:rFonts w:cs="Arial"/>
          <w:bCs/>
          <w:iCs/>
        </w:rPr>
        <w:t xml:space="preserve"> </w:t>
      </w:r>
      <w:r w:rsidRPr="006921F2">
        <w:rPr>
          <w:rFonts w:cs="Arial"/>
          <w:bCs/>
          <w:iCs/>
        </w:rPr>
        <w:t>εφορίες</w:t>
      </w:r>
      <w:r w:rsidR="000D502C">
        <w:rPr>
          <w:rFonts w:cs="Arial"/>
          <w:bCs/>
          <w:iCs/>
        </w:rPr>
        <w:t xml:space="preserve"> </w:t>
      </w:r>
      <w:r w:rsidRPr="006921F2">
        <w:rPr>
          <w:rFonts w:cs="Arial"/>
          <w:bCs/>
          <w:iCs/>
        </w:rPr>
        <w:t>βάσει</w:t>
      </w:r>
      <w:r w:rsidR="000D502C">
        <w:rPr>
          <w:rFonts w:cs="Arial"/>
          <w:bCs/>
          <w:iCs/>
        </w:rPr>
        <w:t xml:space="preserve"> </w:t>
      </w:r>
      <w:r w:rsidRPr="006921F2">
        <w:rPr>
          <w:rFonts w:cs="Arial"/>
          <w:bCs/>
          <w:iCs/>
        </w:rPr>
        <w:t>του</w:t>
      </w:r>
      <w:r w:rsidR="000D502C">
        <w:rPr>
          <w:rFonts w:cs="Arial"/>
          <w:bCs/>
          <w:iCs/>
        </w:rPr>
        <w:t xml:space="preserve"> </w:t>
      </w:r>
      <w:r w:rsidRPr="006921F2">
        <w:rPr>
          <w:rFonts w:cs="Arial"/>
          <w:bCs/>
          <w:iCs/>
        </w:rPr>
        <w:t>Ν1521/1950.</w:t>
      </w:r>
    </w:p>
    <w:p w14:paraId="05007840" w14:textId="77777777" w:rsidR="008F1785" w:rsidRPr="006921F2" w:rsidRDefault="008F1785" w:rsidP="000F224B">
      <w:pPr>
        <w:ind w:right="42"/>
        <w:rPr>
          <w:rFonts w:cs="Arial"/>
          <w:bCs/>
          <w:iCs/>
        </w:rPr>
      </w:pPr>
      <w:r w:rsidRPr="006921F2">
        <w:rPr>
          <w:rFonts w:cs="Arial"/>
          <w:bCs/>
          <w:iCs/>
        </w:rPr>
        <w:t>Το</w:t>
      </w:r>
      <w:r w:rsidR="000D502C">
        <w:rPr>
          <w:rFonts w:cs="Arial"/>
          <w:bCs/>
          <w:iCs/>
        </w:rPr>
        <w:t xml:space="preserve"> </w:t>
      </w:r>
      <w:r w:rsidRPr="006921F2">
        <w:rPr>
          <w:rFonts w:cs="Arial"/>
          <w:bCs/>
          <w:iCs/>
        </w:rPr>
        <w:t>1985</w:t>
      </w:r>
      <w:r w:rsidR="000D502C">
        <w:rPr>
          <w:rFonts w:cs="Arial"/>
          <w:bCs/>
          <w:iCs/>
        </w:rPr>
        <w:t xml:space="preserve"> </w:t>
      </w:r>
      <w:r w:rsidRPr="006921F2">
        <w:rPr>
          <w:rFonts w:cs="Arial"/>
          <w:bCs/>
          <w:iCs/>
        </w:rPr>
        <w:t>εφαρμόστηκε</w:t>
      </w:r>
      <w:r w:rsidR="000D502C">
        <w:rPr>
          <w:rFonts w:cs="Arial"/>
          <w:bCs/>
          <w:iCs/>
        </w:rPr>
        <w:t xml:space="preserve"> </w:t>
      </w:r>
      <w:r w:rsidRPr="006921F2">
        <w:rPr>
          <w:rFonts w:cs="Arial"/>
          <w:bCs/>
          <w:iCs/>
        </w:rPr>
        <w:t>αρχικά</w:t>
      </w:r>
      <w:r w:rsidR="000D502C">
        <w:rPr>
          <w:rFonts w:cs="Arial"/>
          <w:bCs/>
          <w:iCs/>
        </w:rPr>
        <w:t xml:space="preserve"> </w:t>
      </w:r>
      <w:r w:rsidRPr="006921F2">
        <w:rPr>
          <w:rFonts w:cs="Arial"/>
          <w:bCs/>
          <w:iCs/>
        </w:rPr>
        <w:t>το</w:t>
      </w:r>
      <w:r w:rsidR="000D502C">
        <w:rPr>
          <w:rFonts w:cs="Arial"/>
          <w:bCs/>
          <w:iCs/>
        </w:rPr>
        <w:t xml:space="preserve"> </w:t>
      </w:r>
      <w:r w:rsidRPr="006921F2">
        <w:rPr>
          <w:rFonts w:cs="Arial"/>
          <w:bCs/>
          <w:iCs/>
        </w:rPr>
        <w:t>σύστημα</w:t>
      </w:r>
      <w:r w:rsidR="000D502C">
        <w:rPr>
          <w:rFonts w:cs="Arial"/>
          <w:bCs/>
          <w:iCs/>
        </w:rPr>
        <w:t xml:space="preserve"> </w:t>
      </w:r>
      <w:r w:rsidRPr="006921F2">
        <w:rPr>
          <w:rFonts w:cs="Arial"/>
          <w:bCs/>
          <w:iCs/>
        </w:rPr>
        <w:t>των</w:t>
      </w:r>
      <w:r w:rsidR="000D502C">
        <w:rPr>
          <w:rFonts w:cs="Arial"/>
          <w:bCs/>
          <w:iCs/>
        </w:rPr>
        <w:t xml:space="preserve"> </w:t>
      </w:r>
      <w:r w:rsidRPr="006921F2">
        <w:rPr>
          <w:rFonts w:cs="Arial"/>
          <w:bCs/>
          <w:iCs/>
        </w:rPr>
        <w:t>αντικειμενικών</w:t>
      </w:r>
      <w:r w:rsidR="000D502C">
        <w:rPr>
          <w:rFonts w:cs="Arial"/>
          <w:bCs/>
          <w:iCs/>
        </w:rPr>
        <w:t xml:space="preserve"> </w:t>
      </w:r>
      <w:r w:rsidRPr="006921F2">
        <w:rPr>
          <w:rFonts w:cs="Arial"/>
          <w:bCs/>
          <w:iCs/>
        </w:rPr>
        <w:t>αξιών</w:t>
      </w:r>
      <w:r w:rsidR="000D502C">
        <w:rPr>
          <w:rFonts w:cs="Arial"/>
          <w:bCs/>
          <w:iCs/>
        </w:rPr>
        <w:t xml:space="preserve"> </w:t>
      </w:r>
      <w:r w:rsidRPr="006921F2">
        <w:rPr>
          <w:rFonts w:cs="Arial"/>
          <w:bCs/>
          <w:iCs/>
        </w:rPr>
        <w:t>με</w:t>
      </w:r>
      <w:r w:rsidR="000D502C">
        <w:rPr>
          <w:rFonts w:cs="Arial"/>
          <w:bCs/>
          <w:iCs/>
        </w:rPr>
        <w:t xml:space="preserve"> </w:t>
      </w:r>
      <w:r w:rsidRPr="006921F2">
        <w:rPr>
          <w:rFonts w:cs="Arial"/>
          <w:bCs/>
          <w:iCs/>
        </w:rPr>
        <w:t>σκοπό</w:t>
      </w:r>
      <w:r w:rsidR="000D502C">
        <w:rPr>
          <w:rFonts w:cs="Arial"/>
          <w:bCs/>
          <w:iCs/>
        </w:rPr>
        <w:t xml:space="preserve"> </w:t>
      </w:r>
      <w:r w:rsidRPr="006921F2">
        <w:rPr>
          <w:rFonts w:cs="Arial"/>
          <w:bCs/>
          <w:iCs/>
        </w:rPr>
        <w:t>το</w:t>
      </w:r>
      <w:r w:rsidR="000D502C">
        <w:rPr>
          <w:rFonts w:cs="Arial"/>
          <w:bCs/>
          <w:iCs/>
        </w:rPr>
        <w:t xml:space="preserve"> </w:t>
      </w:r>
      <w:r w:rsidRPr="006921F2">
        <w:rPr>
          <w:rFonts w:cs="Arial"/>
          <w:bCs/>
          <w:iCs/>
        </w:rPr>
        <w:t>δικαιότερο</w:t>
      </w:r>
      <w:r w:rsidR="000D502C">
        <w:rPr>
          <w:rFonts w:cs="Arial"/>
          <w:bCs/>
          <w:iCs/>
        </w:rPr>
        <w:t xml:space="preserve"> </w:t>
      </w:r>
      <w:r w:rsidRPr="006921F2">
        <w:rPr>
          <w:rFonts w:cs="Arial"/>
          <w:bCs/>
          <w:iCs/>
        </w:rPr>
        <w:t>και</w:t>
      </w:r>
      <w:r w:rsidR="000D502C">
        <w:rPr>
          <w:rFonts w:cs="Arial"/>
          <w:bCs/>
          <w:iCs/>
        </w:rPr>
        <w:t xml:space="preserve"> </w:t>
      </w:r>
      <w:r w:rsidRPr="006921F2">
        <w:rPr>
          <w:rFonts w:cs="Arial"/>
          <w:bCs/>
          <w:iCs/>
        </w:rPr>
        <w:t>αντικειμενικότερο</w:t>
      </w:r>
      <w:r w:rsidR="000D502C">
        <w:rPr>
          <w:rFonts w:cs="Arial"/>
          <w:bCs/>
          <w:iCs/>
        </w:rPr>
        <w:t xml:space="preserve"> </w:t>
      </w:r>
      <w:r w:rsidRPr="006921F2">
        <w:rPr>
          <w:rFonts w:cs="Arial"/>
          <w:bCs/>
          <w:iCs/>
        </w:rPr>
        <w:t>καθορισμό</w:t>
      </w:r>
      <w:r w:rsidR="000D502C">
        <w:rPr>
          <w:rFonts w:cs="Arial"/>
          <w:bCs/>
          <w:iCs/>
        </w:rPr>
        <w:t xml:space="preserve"> </w:t>
      </w:r>
      <w:r w:rsidRPr="006921F2">
        <w:rPr>
          <w:rFonts w:cs="Arial"/>
          <w:bCs/>
          <w:iCs/>
        </w:rPr>
        <w:t>των</w:t>
      </w:r>
      <w:r w:rsidR="000D502C">
        <w:rPr>
          <w:rFonts w:cs="Arial"/>
          <w:bCs/>
          <w:iCs/>
        </w:rPr>
        <w:t xml:space="preserve"> </w:t>
      </w:r>
      <w:r w:rsidRPr="006921F2">
        <w:rPr>
          <w:rFonts w:cs="Arial"/>
          <w:bCs/>
          <w:iCs/>
        </w:rPr>
        <w:t>φορολογητέων</w:t>
      </w:r>
      <w:r w:rsidR="000D502C">
        <w:rPr>
          <w:rFonts w:cs="Arial"/>
          <w:bCs/>
          <w:iCs/>
        </w:rPr>
        <w:t xml:space="preserve"> </w:t>
      </w:r>
      <w:r w:rsidRPr="006921F2">
        <w:rPr>
          <w:rFonts w:cs="Arial"/>
          <w:bCs/>
          <w:iCs/>
        </w:rPr>
        <w:t>αξιών.</w:t>
      </w:r>
      <w:r w:rsidR="000D502C">
        <w:rPr>
          <w:rFonts w:cs="Arial"/>
          <w:bCs/>
          <w:iCs/>
        </w:rPr>
        <w:t xml:space="preserve"> </w:t>
      </w:r>
      <w:r w:rsidRPr="006921F2">
        <w:rPr>
          <w:rFonts w:cs="Arial"/>
          <w:bCs/>
          <w:iCs/>
        </w:rPr>
        <w:t>Αρχικά</w:t>
      </w:r>
      <w:r w:rsidR="000D502C">
        <w:rPr>
          <w:rFonts w:cs="Arial"/>
          <w:bCs/>
          <w:iCs/>
        </w:rPr>
        <w:t xml:space="preserve"> </w:t>
      </w:r>
      <w:r w:rsidRPr="006921F2">
        <w:rPr>
          <w:rFonts w:cs="Arial"/>
          <w:bCs/>
          <w:iCs/>
        </w:rPr>
        <w:t>στην</w:t>
      </w:r>
      <w:r w:rsidR="000D502C">
        <w:rPr>
          <w:rFonts w:cs="Arial"/>
          <w:bCs/>
          <w:iCs/>
        </w:rPr>
        <w:t xml:space="preserve"> </w:t>
      </w:r>
      <w:r w:rsidRPr="006921F2">
        <w:rPr>
          <w:rFonts w:cs="Arial"/>
          <w:bCs/>
          <w:iCs/>
        </w:rPr>
        <w:t>Αττική</w:t>
      </w:r>
      <w:r w:rsidR="000D502C">
        <w:rPr>
          <w:rFonts w:cs="Arial"/>
          <w:bCs/>
          <w:iCs/>
        </w:rPr>
        <w:t xml:space="preserve"> </w:t>
      </w:r>
      <w:r w:rsidRPr="006921F2">
        <w:rPr>
          <w:rFonts w:cs="Arial"/>
          <w:bCs/>
          <w:iCs/>
        </w:rPr>
        <w:t>και</w:t>
      </w:r>
      <w:r w:rsidR="000D502C">
        <w:rPr>
          <w:rFonts w:cs="Arial"/>
          <w:bCs/>
          <w:iCs/>
        </w:rPr>
        <w:t xml:space="preserve"> </w:t>
      </w:r>
      <w:r w:rsidRPr="006921F2">
        <w:rPr>
          <w:rFonts w:cs="Arial"/>
          <w:bCs/>
          <w:iCs/>
        </w:rPr>
        <w:t>στη</w:t>
      </w:r>
      <w:r w:rsidR="000D502C">
        <w:rPr>
          <w:rFonts w:cs="Arial"/>
          <w:bCs/>
          <w:iCs/>
        </w:rPr>
        <w:t xml:space="preserve"> </w:t>
      </w:r>
      <w:r w:rsidRPr="006921F2">
        <w:rPr>
          <w:rFonts w:cs="Arial"/>
          <w:bCs/>
          <w:iCs/>
        </w:rPr>
        <w:t>συνέχεια</w:t>
      </w:r>
      <w:r w:rsidR="000D502C">
        <w:rPr>
          <w:rFonts w:cs="Arial"/>
          <w:bCs/>
          <w:iCs/>
        </w:rPr>
        <w:t xml:space="preserve"> </w:t>
      </w:r>
      <w:r w:rsidRPr="006921F2">
        <w:rPr>
          <w:rFonts w:cs="Arial"/>
          <w:bCs/>
          <w:iCs/>
        </w:rPr>
        <w:t>επεκτάθηκε</w:t>
      </w:r>
      <w:r w:rsidR="000D502C">
        <w:rPr>
          <w:rFonts w:cs="Arial"/>
          <w:bCs/>
          <w:iCs/>
        </w:rPr>
        <w:t xml:space="preserve"> </w:t>
      </w:r>
      <w:r w:rsidRPr="006921F2">
        <w:rPr>
          <w:rFonts w:cs="Arial"/>
          <w:bCs/>
          <w:iCs/>
        </w:rPr>
        <w:t>σε</w:t>
      </w:r>
      <w:r w:rsidR="000D502C">
        <w:rPr>
          <w:rFonts w:cs="Arial"/>
          <w:bCs/>
          <w:iCs/>
        </w:rPr>
        <w:t xml:space="preserve"> </w:t>
      </w:r>
      <w:r w:rsidRPr="006921F2">
        <w:rPr>
          <w:rFonts w:cs="Arial"/>
          <w:bCs/>
          <w:iCs/>
        </w:rPr>
        <w:t>όλη</w:t>
      </w:r>
      <w:r w:rsidR="000D502C">
        <w:rPr>
          <w:rFonts w:cs="Arial"/>
          <w:bCs/>
          <w:iCs/>
        </w:rPr>
        <w:t xml:space="preserve"> </w:t>
      </w:r>
      <w:r w:rsidRPr="006921F2">
        <w:rPr>
          <w:rFonts w:cs="Arial"/>
          <w:bCs/>
          <w:iCs/>
        </w:rPr>
        <w:t>την</w:t>
      </w:r>
      <w:r w:rsidR="000D502C">
        <w:rPr>
          <w:rFonts w:cs="Arial"/>
          <w:bCs/>
          <w:iCs/>
        </w:rPr>
        <w:t xml:space="preserve"> </w:t>
      </w:r>
      <w:r w:rsidRPr="006921F2">
        <w:rPr>
          <w:rFonts w:cs="Arial"/>
          <w:bCs/>
          <w:iCs/>
        </w:rPr>
        <w:t>Ελληνική</w:t>
      </w:r>
      <w:r w:rsidR="000D502C">
        <w:rPr>
          <w:rFonts w:cs="Arial"/>
          <w:bCs/>
          <w:iCs/>
        </w:rPr>
        <w:t xml:space="preserve"> </w:t>
      </w:r>
      <w:r w:rsidRPr="006921F2">
        <w:rPr>
          <w:rFonts w:cs="Arial"/>
          <w:bCs/>
          <w:iCs/>
        </w:rPr>
        <w:t>Επικράτεια.</w:t>
      </w:r>
    </w:p>
    <w:p w14:paraId="7E11D349" w14:textId="77777777" w:rsidR="008F1785" w:rsidRPr="006921F2" w:rsidRDefault="008F1785" w:rsidP="000F224B">
      <w:pPr>
        <w:ind w:right="42"/>
        <w:rPr>
          <w:rFonts w:cs="Arial"/>
          <w:bCs/>
          <w:iCs/>
        </w:rPr>
      </w:pPr>
      <w:r w:rsidRPr="006921F2">
        <w:rPr>
          <w:rFonts w:cs="Arial"/>
          <w:bCs/>
          <w:iCs/>
        </w:rPr>
        <w:lastRenderedPageBreak/>
        <w:t>Το</w:t>
      </w:r>
      <w:r w:rsidR="000D502C">
        <w:rPr>
          <w:rFonts w:cs="Arial"/>
          <w:bCs/>
          <w:iCs/>
        </w:rPr>
        <w:t xml:space="preserve"> </w:t>
      </w:r>
      <w:r w:rsidRPr="006921F2">
        <w:rPr>
          <w:rFonts w:cs="Arial"/>
          <w:bCs/>
          <w:iCs/>
        </w:rPr>
        <w:t>σύστημα</w:t>
      </w:r>
      <w:r w:rsidR="000D502C">
        <w:rPr>
          <w:rFonts w:cs="Arial"/>
          <w:bCs/>
          <w:iCs/>
        </w:rPr>
        <w:t xml:space="preserve"> </w:t>
      </w:r>
      <w:r w:rsidRPr="006921F2">
        <w:rPr>
          <w:rFonts w:cs="Arial"/>
          <w:bCs/>
          <w:iCs/>
        </w:rPr>
        <w:t>του</w:t>
      </w:r>
      <w:r w:rsidR="000D502C">
        <w:rPr>
          <w:rFonts w:cs="Arial"/>
          <w:bCs/>
          <w:iCs/>
        </w:rPr>
        <w:t xml:space="preserve"> </w:t>
      </w:r>
      <w:r w:rsidRPr="006921F2">
        <w:rPr>
          <w:rFonts w:cs="Arial"/>
          <w:bCs/>
          <w:iCs/>
        </w:rPr>
        <w:t>αντικειμενικού</w:t>
      </w:r>
      <w:r w:rsidR="000D502C">
        <w:rPr>
          <w:rFonts w:cs="Arial"/>
          <w:bCs/>
          <w:iCs/>
        </w:rPr>
        <w:t xml:space="preserve"> </w:t>
      </w:r>
      <w:r w:rsidRPr="006921F2">
        <w:rPr>
          <w:rFonts w:cs="Arial"/>
          <w:bCs/>
          <w:iCs/>
        </w:rPr>
        <w:t>προσδιορισμού</w:t>
      </w:r>
      <w:r w:rsidR="000D502C">
        <w:rPr>
          <w:rFonts w:cs="Arial"/>
          <w:bCs/>
          <w:iCs/>
        </w:rPr>
        <w:t xml:space="preserve"> </w:t>
      </w:r>
      <w:r w:rsidRPr="006921F2">
        <w:rPr>
          <w:rFonts w:cs="Arial"/>
          <w:bCs/>
          <w:iCs/>
        </w:rPr>
        <w:t>της</w:t>
      </w:r>
      <w:r w:rsidR="000D502C">
        <w:rPr>
          <w:rFonts w:cs="Arial"/>
          <w:bCs/>
          <w:iCs/>
        </w:rPr>
        <w:t xml:space="preserve"> </w:t>
      </w:r>
      <w:r w:rsidRPr="006921F2">
        <w:rPr>
          <w:rFonts w:cs="Arial"/>
          <w:bCs/>
          <w:iCs/>
        </w:rPr>
        <w:t>φορολογητέας</w:t>
      </w:r>
      <w:r w:rsidR="000D502C">
        <w:rPr>
          <w:rFonts w:cs="Arial"/>
          <w:bCs/>
          <w:iCs/>
        </w:rPr>
        <w:t xml:space="preserve"> </w:t>
      </w:r>
      <w:r w:rsidRPr="006921F2">
        <w:rPr>
          <w:rFonts w:cs="Arial"/>
          <w:bCs/>
          <w:iCs/>
        </w:rPr>
        <w:t>αξίας</w:t>
      </w:r>
      <w:r w:rsidR="000D502C">
        <w:rPr>
          <w:rFonts w:cs="Arial"/>
          <w:bCs/>
          <w:iCs/>
        </w:rPr>
        <w:t xml:space="preserve"> </w:t>
      </w:r>
      <w:r w:rsidRPr="006921F2">
        <w:rPr>
          <w:rFonts w:cs="Arial"/>
          <w:bCs/>
          <w:iCs/>
        </w:rPr>
        <w:t>είναι</w:t>
      </w:r>
      <w:r w:rsidR="000D502C">
        <w:rPr>
          <w:rFonts w:cs="Arial"/>
          <w:bCs/>
          <w:iCs/>
        </w:rPr>
        <w:t xml:space="preserve"> </w:t>
      </w:r>
      <w:r w:rsidRPr="006921F2">
        <w:rPr>
          <w:rFonts w:cs="Arial"/>
          <w:bCs/>
          <w:iCs/>
        </w:rPr>
        <w:t>ένα</w:t>
      </w:r>
      <w:r w:rsidR="000D502C">
        <w:rPr>
          <w:rFonts w:cs="Arial"/>
          <w:bCs/>
          <w:iCs/>
        </w:rPr>
        <w:t xml:space="preserve"> </w:t>
      </w:r>
      <w:r w:rsidRPr="006921F2">
        <w:rPr>
          <w:rFonts w:cs="Arial"/>
          <w:bCs/>
          <w:iCs/>
        </w:rPr>
        <w:t>σύστημα</w:t>
      </w:r>
      <w:r w:rsidR="000D502C">
        <w:rPr>
          <w:rFonts w:cs="Arial"/>
          <w:bCs/>
          <w:iCs/>
        </w:rPr>
        <w:t xml:space="preserve"> </w:t>
      </w:r>
      <w:r w:rsidRPr="006921F2">
        <w:rPr>
          <w:rFonts w:cs="Arial"/>
          <w:bCs/>
          <w:iCs/>
        </w:rPr>
        <w:t>αυτόματης</w:t>
      </w:r>
      <w:r w:rsidR="000D502C">
        <w:rPr>
          <w:rFonts w:cs="Arial"/>
          <w:bCs/>
          <w:iCs/>
        </w:rPr>
        <w:t xml:space="preserve"> </w:t>
      </w:r>
      <w:r w:rsidRPr="006921F2">
        <w:rPr>
          <w:rFonts w:cs="Arial"/>
          <w:bCs/>
          <w:iCs/>
        </w:rPr>
        <w:t>εκτίμησης</w:t>
      </w:r>
      <w:r w:rsidR="000D502C">
        <w:rPr>
          <w:rFonts w:cs="Arial"/>
          <w:bCs/>
          <w:iCs/>
        </w:rPr>
        <w:t xml:space="preserve"> </w:t>
      </w:r>
      <w:r w:rsidRPr="006921F2">
        <w:rPr>
          <w:rFonts w:cs="Arial"/>
          <w:bCs/>
          <w:iCs/>
        </w:rPr>
        <w:t>που</w:t>
      </w:r>
      <w:r w:rsidR="000D502C">
        <w:rPr>
          <w:rFonts w:cs="Arial"/>
          <w:bCs/>
          <w:iCs/>
        </w:rPr>
        <w:t xml:space="preserve"> </w:t>
      </w:r>
      <w:r w:rsidRPr="006921F2">
        <w:rPr>
          <w:rFonts w:cs="Arial"/>
          <w:bCs/>
          <w:iCs/>
        </w:rPr>
        <w:t>βασίζεται</w:t>
      </w:r>
      <w:r w:rsidR="000D502C">
        <w:rPr>
          <w:rFonts w:cs="Arial"/>
          <w:bCs/>
          <w:iCs/>
        </w:rPr>
        <w:t xml:space="preserve"> </w:t>
      </w:r>
      <w:r w:rsidRPr="006921F2">
        <w:rPr>
          <w:rFonts w:cs="Arial"/>
          <w:bCs/>
          <w:iCs/>
        </w:rPr>
        <w:t>στις</w:t>
      </w:r>
      <w:r w:rsidR="000D502C">
        <w:rPr>
          <w:rFonts w:cs="Arial"/>
          <w:bCs/>
          <w:iCs/>
        </w:rPr>
        <w:t xml:space="preserve"> </w:t>
      </w:r>
      <w:r w:rsidRPr="006921F2">
        <w:rPr>
          <w:rFonts w:cs="Arial"/>
          <w:bCs/>
          <w:iCs/>
        </w:rPr>
        <w:t>τιμές</w:t>
      </w:r>
      <w:r w:rsidR="000D502C">
        <w:rPr>
          <w:rFonts w:cs="Arial"/>
          <w:bCs/>
          <w:iCs/>
        </w:rPr>
        <w:t xml:space="preserve"> </w:t>
      </w:r>
      <w:r w:rsidRPr="006921F2">
        <w:rPr>
          <w:rFonts w:cs="Arial"/>
          <w:bCs/>
          <w:iCs/>
        </w:rPr>
        <w:t>ζώνης</w:t>
      </w:r>
      <w:r w:rsidR="000D502C">
        <w:rPr>
          <w:rFonts w:cs="Arial"/>
          <w:bCs/>
          <w:iCs/>
        </w:rPr>
        <w:t xml:space="preserve"> </w:t>
      </w:r>
      <w:r w:rsidRPr="006921F2">
        <w:rPr>
          <w:rFonts w:cs="Arial"/>
          <w:bCs/>
          <w:iCs/>
        </w:rPr>
        <w:t>αρχικά</w:t>
      </w:r>
      <w:r w:rsidR="000D502C">
        <w:rPr>
          <w:rFonts w:cs="Arial"/>
          <w:bCs/>
          <w:iCs/>
        </w:rPr>
        <w:t xml:space="preserve"> </w:t>
      </w:r>
      <w:r w:rsidRPr="006921F2">
        <w:rPr>
          <w:rFonts w:cs="Arial"/>
          <w:bCs/>
          <w:iCs/>
        </w:rPr>
        <w:t>όλων</w:t>
      </w:r>
      <w:r w:rsidR="000D502C">
        <w:rPr>
          <w:rFonts w:cs="Arial"/>
          <w:bCs/>
          <w:iCs/>
        </w:rPr>
        <w:t xml:space="preserve"> </w:t>
      </w:r>
      <w:r w:rsidRPr="006921F2">
        <w:rPr>
          <w:rFonts w:cs="Arial"/>
          <w:bCs/>
          <w:iCs/>
        </w:rPr>
        <w:t>των</w:t>
      </w:r>
      <w:r w:rsidR="000D502C">
        <w:rPr>
          <w:rFonts w:cs="Arial"/>
          <w:bCs/>
          <w:iCs/>
        </w:rPr>
        <w:t xml:space="preserve"> </w:t>
      </w:r>
      <w:r w:rsidRPr="006921F2">
        <w:rPr>
          <w:rFonts w:cs="Arial"/>
          <w:bCs/>
          <w:iCs/>
        </w:rPr>
        <w:t>εντός</w:t>
      </w:r>
      <w:r w:rsidR="000D502C">
        <w:rPr>
          <w:rFonts w:cs="Arial"/>
          <w:bCs/>
          <w:iCs/>
        </w:rPr>
        <w:t xml:space="preserve"> </w:t>
      </w:r>
      <w:r w:rsidRPr="006921F2">
        <w:rPr>
          <w:rFonts w:cs="Arial"/>
          <w:bCs/>
          <w:iCs/>
        </w:rPr>
        <w:t>σχεδίου</w:t>
      </w:r>
      <w:r w:rsidR="000D502C">
        <w:rPr>
          <w:rFonts w:cs="Arial"/>
          <w:bCs/>
          <w:iCs/>
        </w:rPr>
        <w:t xml:space="preserve"> </w:t>
      </w:r>
      <w:r w:rsidRPr="006921F2">
        <w:rPr>
          <w:rFonts w:cs="Arial"/>
          <w:bCs/>
          <w:iCs/>
        </w:rPr>
        <w:t>περιοχών</w:t>
      </w:r>
      <w:r w:rsidR="000D502C">
        <w:rPr>
          <w:rFonts w:cs="Arial"/>
          <w:bCs/>
          <w:iCs/>
        </w:rPr>
        <w:t xml:space="preserve"> </w:t>
      </w:r>
      <w:r w:rsidRPr="006921F2">
        <w:rPr>
          <w:rFonts w:cs="Arial"/>
          <w:bCs/>
          <w:iCs/>
        </w:rPr>
        <w:t>και</w:t>
      </w:r>
      <w:r w:rsidR="000D502C">
        <w:rPr>
          <w:rFonts w:cs="Arial"/>
          <w:bCs/>
          <w:iCs/>
        </w:rPr>
        <w:t xml:space="preserve"> </w:t>
      </w:r>
      <w:r w:rsidRPr="006921F2">
        <w:rPr>
          <w:rFonts w:cs="Arial"/>
          <w:bCs/>
          <w:iCs/>
        </w:rPr>
        <w:t>στη</w:t>
      </w:r>
      <w:r w:rsidR="000D502C">
        <w:rPr>
          <w:rFonts w:cs="Arial"/>
          <w:bCs/>
          <w:iCs/>
        </w:rPr>
        <w:t xml:space="preserve"> </w:t>
      </w:r>
      <w:r w:rsidRPr="006921F2">
        <w:rPr>
          <w:rFonts w:cs="Arial"/>
          <w:bCs/>
          <w:iCs/>
        </w:rPr>
        <w:t>συνέχεια</w:t>
      </w:r>
      <w:r w:rsidR="000D502C">
        <w:rPr>
          <w:rFonts w:cs="Arial"/>
          <w:bCs/>
          <w:iCs/>
        </w:rPr>
        <w:t xml:space="preserve"> </w:t>
      </w:r>
      <w:r w:rsidRPr="006921F2">
        <w:rPr>
          <w:rFonts w:cs="Arial"/>
          <w:bCs/>
          <w:iCs/>
        </w:rPr>
        <w:t>εξατομικεύεται</w:t>
      </w:r>
      <w:r w:rsidR="000D502C">
        <w:rPr>
          <w:rFonts w:cs="Arial"/>
          <w:bCs/>
          <w:iCs/>
        </w:rPr>
        <w:t xml:space="preserve"> </w:t>
      </w:r>
      <w:r w:rsidRPr="006921F2">
        <w:rPr>
          <w:rFonts w:cs="Arial"/>
          <w:bCs/>
          <w:iCs/>
        </w:rPr>
        <w:t>για</w:t>
      </w:r>
      <w:r w:rsidR="000D502C">
        <w:rPr>
          <w:rFonts w:cs="Arial"/>
          <w:bCs/>
          <w:iCs/>
        </w:rPr>
        <w:t xml:space="preserve"> </w:t>
      </w:r>
      <w:r w:rsidRPr="006921F2">
        <w:rPr>
          <w:rFonts w:cs="Arial"/>
          <w:bCs/>
          <w:iCs/>
        </w:rPr>
        <w:t>κάθε</w:t>
      </w:r>
      <w:r w:rsidR="000D502C">
        <w:rPr>
          <w:rFonts w:cs="Arial"/>
          <w:bCs/>
          <w:iCs/>
        </w:rPr>
        <w:t xml:space="preserve"> </w:t>
      </w:r>
      <w:r w:rsidRPr="006921F2">
        <w:rPr>
          <w:rFonts w:cs="Arial"/>
          <w:bCs/>
          <w:iCs/>
        </w:rPr>
        <w:t>ακίνητο</w:t>
      </w:r>
      <w:r w:rsidR="000D502C">
        <w:rPr>
          <w:rFonts w:cs="Arial"/>
          <w:bCs/>
          <w:iCs/>
        </w:rPr>
        <w:t xml:space="preserve"> </w:t>
      </w:r>
      <w:r w:rsidRPr="006921F2">
        <w:rPr>
          <w:rFonts w:cs="Arial"/>
          <w:bCs/>
          <w:iCs/>
        </w:rPr>
        <w:t>με</w:t>
      </w:r>
      <w:r w:rsidR="000D502C">
        <w:rPr>
          <w:rFonts w:cs="Arial"/>
          <w:bCs/>
          <w:iCs/>
        </w:rPr>
        <w:t xml:space="preserve"> </w:t>
      </w:r>
      <w:r w:rsidRPr="006921F2">
        <w:rPr>
          <w:rFonts w:cs="Arial"/>
          <w:bCs/>
          <w:iCs/>
        </w:rPr>
        <w:t>τη</w:t>
      </w:r>
      <w:r w:rsidR="000D502C">
        <w:rPr>
          <w:rFonts w:cs="Arial"/>
          <w:bCs/>
          <w:iCs/>
        </w:rPr>
        <w:t xml:space="preserve"> </w:t>
      </w:r>
      <w:r w:rsidRPr="006921F2">
        <w:rPr>
          <w:rFonts w:cs="Arial"/>
          <w:bCs/>
          <w:iCs/>
        </w:rPr>
        <w:t>χρήση</w:t>
      </w:r>
      <w:r w:rsidR="000D502C">
        <w:rPr>
          <w:rFonts w:cs="Arial"/>
          <w:bCs/>
          <w:iCs/>
        </w:rPr>
        <w:t xml:space="preserve"> </w:t>
      </w:r>
      <w:r w:rsidRPr="006921F2">
        <w:rPr>
          <w:rFonts w:cs="Arial"/>
          <w:bCs/>
          <w:iCs/>
        </w:rPr>
        <w:t>συντελεστών</w:t>
      </w:r>
      <w:r w:rsidR="000D502C">
        <w:rPr>
          <w:rFonts w:cs="Arial"/>
          <w:bCs/>
          <w:iCs/>
        </w:rPr>
        <w:t xml:space="preserve"> </w:t>
      </w:r>
      <w:r w:rsidRPr="006921F2">
        <w:rPr>
          <w:rFonts w:cs="Arial"/>
          <w:bCs/>
          <w:iCs/>
        </w:rPr>
        <w:t>που</w:t>
      </w:r>
      <w:r w:rsidR="000D502C">
        <w:rPr>
          <w:rFonts w:cs="Arial"/>
          <w:bCs/>
          <w:iCs/>
        </w:rPr>
        <w:t xml:space="preserve"> </w:t>
      </w:r>
      <w:r w:rsidRPr="006921F2">
        <w:rPr>
          <w:rFonts w:cs="Arial"/>
          <w:bCs/>
          <w:iCs/>
        </w:rPr>
        <w:t>επηρεάζουν</w:t>
      </w:r>
      <w:r w:rsidR="000D502C">
        <w:rPr>
          <w:rFonts w:cs="Arial"/>
          <w:bCs/>
          <w:iCs/>
        </w:rPr>
        <w:t xml:space="preserve"> </w:t>
      </w:r>
      <w:r w:rsidRPr="006921F2">
        <w:rPr>
          <w:rFonts w:cs="Arial"/>
          <w:bCs/>
          <w:iCs/>
        </w:rPr>
        <w:t>την</w:t>
      </w:r>
      <w:r w:rsidR="000D502C">
        <w:rPr>
          <w:rFonts w:cs="Arial"/>
          <w:bCs/>
          <w:iCs/>
        </w:rPr>
        <w:t xml:space="preserve"> </w:t>
      </w:r>
      <w:r w:rsidRPr="006921F2">
        <w:rPr>
          <w:rFonts w:cs="Arial"/>
          <w:bCs/>
          <w:iCs/>
        </w:rPr>
        <w:t>αξία</w:t>
      </w:r>
      <w:r w:rsidR="000D502C">
        <w:rPr>
          <w:rFonts w:cs="Arial"/>
          <w:bCs/>
          <w:iCs/>
        </w:rPr>
        <w:t xml:space="preserve"> </w:t>
      </w:r>
      <w:r w:rsidRPr="006921F2">
        <w:rPr>
          <w:rFonts w:cs="Arial"/>
          <w:bCs/>
          <w:iCs/>
        </w:rPr>
        <w:t>του</w:t>
      </w:r>
      <w:r w:rsidR="000D502C">
        <w:rPr>
          <w:rFonts w:cs="Arial"/>
          <w:bCs/>
          <w:iCs/>
        </w:rPr>
        <w:t xml:space="preserve"> </w:t>
      </w:r>
      <w:r w:rsidRPr="006921F2">
        <w:rPr>
          <w:rFonts w:cs="Arial"/>
          <w:bCs/>
          <w:iCs/>
        </w:rPr>
        <w:t>ακινήτου.</w:t>
      </w:r>
    </w:p>
    <w:p w14:paraId="0CE3A5E3" w14:textId="77777777" w:rsidR="008F1785" w:rsidRPr="006921F2" w:rsidRDefault="008F1785" w:rsidP="000F224B">
      <w:pPr>
        <w:ind w:right="42"/>
        <w:rPr>
          <w:rFonts w:cs="Arial"/>
          <w:bCs/>
          <w:iCs/>
        </w:rPr>
      </w:pPr>
      <w:r w:rsidRPr="006921F2">
        <w:rPr>
          <w:rFonts w:cs="Arial"/>
          <w:bCs/>
          <w:iCs/>
        </w:rPr>
        <w:t>Οι</w:t>
      </w:r>
      <w:r w:rsidR="000D502C">
        <w:rPr>
          <w:rFonts w:cs="Arial"/>
          <w:bCs/>
          <w:iCs/>
        </w:rPr>
        <w:t xml:space="preserve"> </w:t>
      </w:r>
      <w:r w:rsidRPr="006921F2">
        <w:rPr>
          <w:rFonts w:cs="Arial"/>
          <w:bCs/>
          <w:iCs/>
        </w:rPr>
        <w:t>εκτιμητικές</w:t>
      </w:r>
      <w:r w:rsidR="000D502C">
        <w:rPr>
          <w:rFonts w:cs="Arial"/>
          <w:bCs/>
          <w:iCs/>
        </w:rPr>
        <w:t xml:space="preserve"> </w:t>
      </w:r>
      <w:r w:rsidRPr="006921F2">
        <w:rPr>
          <w:rFonts w:cs="Arial"/>
          <w:bCs/>
          <w:iCs/>
        </w:rPr>
        <w:t>μέθοδοι</w:t>
      </w:r>
      <w:r w:rsidR="000D502C">
        <w:rPr>
          <w:rFonts w:cs="Arial"/>
          <w:bCs/>
          <w:iCs/>
        </w:rPr>
        <w:t xml:space="preserve"> </w:t>
      </w:r>
      <w:r w:rsidRPr="006921F2">
        <w:rPr>
          <w:rFonts w:cs="Arial"/>
          <w:bCs/>
          <w:iCs/>
        </w:rPr>
        <w:t>που</w:t>
      </w:r>
      <w:r w:rsidR="000D502C">
        <w:rPr>
          <w:rFonts w:cs="Arial"/>
          <w:bCs/>
          <w:iCs/>
        </w:rPr>
        <w:t xml:space="preserve"> </w:t>
      </w:r>
      <w:r w:rsidRPr="006921F2">
        <w:rPr>
          <w:rFonts w:cs="Arial"/>
          <w:bCs/>
          <w:iCs/>
        </w:rPr>
        <w:t>χρησιμοποιεί</w:t>
      </w:r>
      <w:r w:rsidR="000D502C">
        <w:rPr>
          <w:rFonts w:cs="Arial"/>
          <w:bCs/>
          <w:iCs/>
        </w:rPr>
        <w:t xml:space="preserve"> </w:t>
      </w:r>
      <w:r w:rsidRPr="006921F2">
        <w:rPr>
          <w:rFonts w:cs="Arial"/>
          <w:bCs/>
          <w:iCs/>
        </w:rPr>
        <w:t>αυτό</w:t>
      </w:r>
      <w:r w:rsidR="000D502C">
        <w:rPr>
          <w:rFonts w:cs="Arial"/>
          <w:bCs/>
          <w:iCs/>
        </w:rPr>
        <w:t xml:space="preserve"> </w:t>
      </w:r>
      <w:r w:rsidRPr="006921F2">
        <w:rPr>
          <w:rFonts w:cs="Arial"/>
          <w:bCs/>
          <w:iCs/>
        </w:rPr>
        <w:t>το</w:t>
      </w:r>
      <w:r w:rsidR="000D502C">
        <w:rPr>
          <w:rFonts w:cs="Arial"/>
          <w:bCs/>
          <w:iCs/>
        </w:rPr>
        <w:t xml:space="preserve"> </w:t>
      </w:r>
      <w:r w:rsidRPr="006921F2">
        <w:rPr>
          <w:rFonts w:cs="Arial"/>
          <w:bCs/>
          <w:iCs/>
        </w:rPr>
        <w:t>μοντέλο</w:t>
      </w:r>
      <w:r w:rsidR="000D502C">
        <w:rPr>
          <w:rFonts w:cs="Arial"/>
          <w:bCs/>
          <w:iCs/>
        </w:rPr>
        <w:t xml:space="preserve"> </w:t>
      </w:r>
      <w:r w:rsidRPr="006921F2">
        <w:rPr>
          <w:rFonts w:cs="Arial"/>
          <w:bCs/>
          <w:iCs/>
        </w:rPr>
        <w:t>είναι</w:t>
      </w:r>
      <w:r w:rsidR="000D502C">
        <w:rPr>
          <w:rFonts w:cs="Arial"/>
          <w:bCs/>
          <w:iCs/>
        </w:rPr>
        <w:t xml:space="preserve"> </w:t>
      </w:r>
      <w:r w:rsidRPr="006921F2">
        <w:rPr>
          <w:rFonts w:cs="Arial"/>
          <w:bCs/>
          <w:iCs/>
        </w:rPr>
        <w:t>η</w:t>
      </w:r>
      <w:r w:rsidR="000D502C">
        <w:rPr>
          <w:rFonts w:cs="Arial"/>
          <w:bCs/>
          <w:iCs/>
        </w:rPr>
        <w:t xml:space="preserve"> </w:t>
      </w:r>
      <w:r w:rsidRPr="006921F2">
        <w:rPr>
          <w:rFonts w:cs="Arial"/>
          <w:bCs/>
          <w:iCs/>
        </w:rPr>
        <w:t>μέθοδος</w:t>
      </w:r>
      <w:r w:rsidR="000D502C">
        <w:rPr>
          <w:rFonts w:cs="Arial"/>
          <w:bCs/>
          <w:iCs/>
        </w:rPr>
        <w:t xml:space="preserve"> </w:t>
      </w:r>
      <w:r w:rsidRPr="006921F2">
        <w:rPr>
          <w:rFonts w:cs="Arial"/>
          <w:bCs/>
          <w:iCs/>
        </w:rPr>
        <w:t>των</w:t>
      </w:r>
      <w:r w:rsidR="000D502C">
        <w:rPr>
          <w:rFonts w:cs="Arial"/>
          <w:bCs/>
          <w:iCs/>
        </w:rPr>
        <w:t xml:space="preserve"> </w:t>
      </w:r>
      <w:r w:rsidRPr="006921F2">
        <w:rPr>
          <w:rFonts w:cs="Arial"/>
          <w:bCs/>
          <w:iCs/>
        </w:rPr>
        <w:t>συγκριτικών</w:t>
      </w:r>
      <w:r w:rsidR="000D502C">
        <w:rPr>
          <w:rFonts w:cs="Arial"/>
          <w:bCs/>
          <w:iCs/>
        </w:rPr>
        <w:t xml:space="preserve"> </w:t>
      </w:r>
      <w:r w:rsidRPr="006921F2">
        <w:rPr>
          <w:rFonts w:cs="Arial"/>
          <w:bCs/>
          <w:iCs/>
        </w:rPr>
        <w:t>στοιχείων</w:t>
      </w:r>
      <w:r w:rsidR="000D502C">
        <w:rPr>
          <w:rFonts w:cs="Arial"/>
          <w:bCs/>
          <w:iCs/>
        </w:rPr>
        <w:t xml:space="preserve"> </w:t>
      </w:r>
      <w:r w:rsidRPr="006921F2">
        <w:rPr>
          <w:rFonts w:cs="Arial"/>
          <w:bCs/>
          <w:iCs/>
        </w:rPr>
        <w:t>για</w:t>
      </w:r>
      <w:r w:rsidR="000D502C">
        <w:rPr>
          <w:rFonts w:cs="Arial"/>
          <w:bCs/>
          <w:iCs/>
        </w:rPr>
        <w:t xml:space="preserve"> </w:t>
      </w:r>
      <w:r w:rsidRPr="006921F2">
        <w:rPr>
          <w:rFonts w:cs="Arial"/>
          <w:bCs/>
          <w:iCs/>
        </w:rPr>
        <w:t>οριζόντιες</w:t>
      </w:r>
      <w:r w:rsidR="000D502C">
        <w:rPr>
          <w:rFonts w:cs="Arial"/>
          <w:bCs/>
          <w:iCs/>
        </w:rPr>
        <w:t xml:space="preserve"> </w:t>
      </w:r>
      <w:r w:rsidRPr="006921F2">
        <w:rPr>
          <w:rFonts w:cs="Arial"/>
          <w:bCs/>
          <w:iCs/>
        </w:rPr>
        <w:t>ιδιοκτησίες</w:t>
      </w:r>
      <w:r w:rsidR="000D502C">
        <w:rPr>
          <w:rFonts w:cs="Arial"/>
          <w:bCs/>
          <w:iCs/>
        </w:rPr>
        <w:t xml:space="preserve"> </w:t>
      </w:r>
      <w:r w:rsidRPr="006921F2">
        <w:rPr>
          <w:rFonts w:cs="Arial"/>
          <w:bCs/>
          <w:iCs/>
        </w:rPr>
        <w:t>και</w:t>
      </w:r>
      <w:r w:rsidR="000D502C">
        <w:rPr>
          <w:rFonts w:cs="Arial"/>
          <w:bCs/>
          <w:iCs/>
        </w:rPr>
        <w:t xml:space="preserve"> </w:t>
      </w:r>
      <w:r w:rsidRPr="006921F2">
        <w:rPr>
          <w:rFonts w:cs="Arial"/>
          <w:bCs/>
          <w:iCs/>
        </w:rPr>
        <w:t>η</w:t>
      </w:r>
      <w:r w:rsidR="000D502C">
        <w:rPr>
          <w:rFonts w:cs="Arial"/>
          <w:bCs/>
          <w:iCs/>
        </w:rPr>
        <w:t xml:space="preserve"> </w:t>
      </w:r>
      <w:r w:rsidRPr="006921F2">
        <w:rPr>
          <w:rFonts w:cs="Arial"/>
          <w:bCs/>
          <w:iCs/>
        </w:rPr>
        <w:t>μέθοδος</w:t>
      </w:r>
      <w:r w:rsidR="000D502C">
        <w:rPr>
          <w:rFonts w:cs="Arial"/>
          <w:bCs/>
          <w:iCs/>
        </w:rPr>
        <w:t xml:space="preserve"> </w:t>
      </w:r>
      <w:r w:rsidRPr="006921F2">
        <w:rPr>
          <w:rFonts w:cs="Arial"/>
          <w:bCs/>
          <w:iCs/>
        </w:rPr>
        <w:t>του</w:t>
      </w:r>
      <w:r w:rsidR="000D502C">
        <w:rPr>
          <w:rFonts w:cs="Arial"/>
          <w:bCs/>
          <w:iCs/>
        </w:rPr>
        <w:t xml:space="preserve"> </w:t>
      </w:r>
      <w:r w:rsidRPr="006921F2">
        <w:rPr>
          <w:rFonts w:cs="Arial"/>
          <w:bCs/>
          <w:iCs/>
        </w:rPr>
        <w:t>αποσβεσμένου</w:t>
      </w:r>
      <w:r w:rsidR="000D502C">
        <w:rPr>
          <w:rFonts w:cs="Arial"/>
          <w:bCs/>
          <w:iCs/>
        </w:rPr>
        <w:t xml:space="preserve"> </w:t>
      </w:r>
      <w:r w:rsidRPr="006921F2">
        <w:rPr>
          <w:rFonts w:cs="Arial"/>
          <w:bCs/>
          <w:iCs/>
        </w:rPr>
        <w:t>κόστους</w:t>
      </w:r>
      <w:r w:rsidR="000D502C">
        <w:rPr>
          <w:rFonts w:cs="Arial"/>
          <w:bCs/>
          <w:iCs/>
        </w:rPr>
        <w:t xml:space="preserve"> </w:t>
      </w:r>
      <w:r w:rsidRPr="006921F2">
        <w:rPr>
          <w:rFonts w:cs="Arial"/>
          <w:bCs/>
          <w:iCs/>
        </w:rPr>
        <w:t>αντικατάστασης</w:t>
      </w:r>
      <w:r w:rsidR="000D502C">
        <w:rPr>
          <w:rFonts w:cs="Arial"/>
          <w:bCs/>
          <w:iCs/>
        </w:rPr>
        <w:t xml:space="preserve"> </w:t>
      </w:r>
      <w:r w:rsidRPr="006921F2">
        <w:rPr>
          <w:rFonts w:cs="Arial"/>
          <w:bCs/>
          <w:iCs/>
        </w:rPr>
        <w:t>για</w:t>
      </w:r>
      <w:r w:rsidR="000D502C">
        <w:rPr>
          <w:rFonts w:cs="Arial"/>
          <w:bCs/>
          <w:iCs/>
        </w:rPr>
        <w:t xml:space="preserve"> </w:t>
      </w:r>
      <w:r w:rsidRPr="006921F2">
        <w:rPr>
          <w:rFonts w:cs="Arial"/>
          <w:bCs/>
          <w:iCs/>
        </w:rPr>
        <w:t>τα</w:t>
      </w:r>
      <w:r w:rsidR="000D502C">
        <w:rPr>
          <w:rFonts w:cs="Arial"/>
          <w:bCs/>
          <w:iCs/>
        </w:rPr>
        <w:t xml:space="preserve"> </w:t>
      </w:r>
      <w:r w:rsidRPr="006921F2">
        <w:rPr>
          <w:rFonts w:cs="Arial"/>
          <w:bCs/>
          <w:iCs/>
        </w:rPr>
        <w:t>εκτός</w:t>
      </w:r>
      <w:r w:rsidR="000D502C">
        <w:rPr>
          <w:rFonts w:cs="Arial"/>
          <w:bCs/>
          <w:iCs/>
        </w:rPr>
        <w:t xml:space="preserve"> </w:t>
      </w:r>
      <w:r w:rsidRPr="006921F2">
        <w:rPr>
          <w:rFonts w:cs="Arial"/>
          <w:bCs/>
          <w:iCs/>
        </w:rPr>
        <w:t>σχεδίου</w:t>
      </w:r>
      <w:r w:rsidR="000D502C">
        <w:rPr>
          <w:rFonts w:cs="Arial"/>
          <w:bCs/>
          <w:iCs/>
        </w:rPr>
        <w:t xml:space="preserve"> </w:t>
      </w:r>
      <w:r w:rsidRPr="006921F2">
        <w:rPr>
          <w:rFonts w:cs="Arial"/>
          <w:bCs/>
          <w:iCs/>
        </w:rPr>
        <w:t>ακίνητα</w:t>
      </w:r>
      <w:r w:rsidR="000D502C">
        <w:rPr>
          <w:rFonts w:cs="Arial"/>
          <w:bCs/>
          <w:iCs/>
        </w:rPr>
        <w:t xml:space="preserve"> </w:t>
      </w:r>
      <w:r w:rsidRPr="006921F2">
        <w:rPr>
          <w:rFonts w:cs="Arial"/>
          <w:bCs/>
          <w:iCs/>
        </w:rPr>
        <w:t>όπου</w:t>
      </w:r>
      <w:r w:rsidR="000D502C">
        <w:rPr>
          <w:rFonts w:cs="Arial"/>
          <w:bCs/>
          <w:iCs/>
        </w:rPr>
        <w:t xml:space="preserve"> </w:t>
      </w:r>
      <w:r w:rsidRPr="006921F2">
        <w:rPr>
          <w:rFonts w:cs="Arial"/>
          <w:bCs/>
          <w:iCs/>
        </w:rPr>
        <w:t>το</w:t>
      </w:r>
      <w:r w:rsidR="000D502C">
        <w:rPr>
          <w:rFonts w:cs="Arial"/>
          <w:bCs/>
          <w:iCs/>
        </w:rPr>
        <w:t xml:space="preserve"> </w:t>
      </w:r>
      <w:r w:rsidRPr="006921F2">
        <w:rPr>
          <w:rFonts w:cs="Arial"/>
          <w:bCs/>
          <w:iCs/>
        </w:rPr>
        <w:t>αντικειμενικό</w:t>
      </w:r>
      <w:r w:rsidR="000D502C">
        <w:rPr>
          <w:rFonts w:cs="Arial"/>
          <w:bCs/>
          <w:iCs/>
        </w:rPr>
        <w:t xml:space="preserve"> </w:t>
      </w:r>
      <w:r w:rsidRPr="006921F2">
        <w:rPr>
          <w:rFonts w:cs="Arial"/>
          <w:bCs/>
          <w:iCs/>
        </w:rPr>
        <w:t>σύστημα</w:t>
      </w:r>
      <w:r w:rsidR="000D502C">
        <w:rPr>
          <w:rFonts w:cs="Arial"/>
          <w:bCs/>
          <w:iCs/>
        </w:rPr>
        <w:t xml:space="preserve"> </w:t>
      </w:r>
      <w:r w:rsidRPr="006921F2">
        <w:rPr>
          <w:rFonts w:cs="Arial"/>
          <w:bCs/>
          <w:iCs/>
        </w:rPr>
        <w:t>δεν</w:t>
      </w:r>
      <w:r w:rsidR="000D502C">
        <w:rPr>
          <w:rFonts w:cs="Arial"/>
          <w:bCs/>
          <w:iCs/>
        </w:rPr>
        <w:t xml:space="preserve"> </w:t>
      </w:r>
      <w:r w:rsidRPr="006921F2">
        <w:rPr>
          <w:rFonts w:cs="Arial"/>
          <w:bCs/>
          <w:iCs/>
        </w:rPr>
        <w:t>έχει</w:t>
      </w:r>
      <w:r w:rsidR="000D502C">
        <w:rPr>
          <w:rFonts w:cs="Arial"/>
          <w:bCs/>
          <w:iCs/>
        </w:rPr>
        <w:t xml:space="preserve"> </w:t>
      </w:r>
      <w:r w:rsidRPr="006921F2">
        <w:rPr>
          <w:rFonts w:cs="Arial"/>
          <w:bCs/>
          <w:iCs/>
        </w:rPr>
        <w:t>εφαρμοστεί</w:t>
      </w:r>
      <w:r w:rsidR="000D502C">
        <w:rPr>
          <w:rFonts w:cs="Arial"/>
          <w:bCs/>
          <w:iCs/>
        </w:rPr>
        <w:t xml:space="preserve"> </w:t>
      </w:r>
      <w:r w:rsidRPr="006921F2">
        <w:rPr>
          <w:rFonts w:cs="Arial"/>
          <w:bCs/>
          <w:iCs/>
        </w:rPr>
        <w:t>ακόμα</w:t>
      </w:r>
    </w:p>
    <w:p w14:paraId="145FAD70" w14:textId="77777777" w:rsidR="008F1785" w:rsidRPr="006921F2" w:rsidRDefault="008F1785" w:rsidP="000F224B">
      <w:pPr>
        <w:ind w:right="42"/>
        <w:rPr>
          <w:rFonts w:cs="Arial"/>
          <w:bCs/>
          <w:iCs/>
        </w:rPr>
      </w:pPr>
      <w:r w:rsidRPr="006921F2">
        <w:rPr>
          <w:rFonts w:cs="Arial"/>
          <w:bCs/>
          <w:iCs/>
        </w:rPr>
        <w:t>Το</w:t>
      </w:r>
      <w:r w:rsidR="000D502C">
        <w:rPr>
          <w:rFonts w:cs="Arial"/>
          <w:bCs/>
          <w:iCs/>
        </w:rPr>
        <w:t xml:space="preserve"> </w:t>
      </w:r>
      <w:r w:rsidRPr="006921F2">
        <w:rPr>
          <w:rFonts w:cs="Arial"/>
          <w:bCs/>
          <w:iCs/>
        </w:rPr>
        <w:t>αντικειμενικό</w:t>
      </w:r>
      <w:r w:rsidR="000D502C">
        <w:rPr>
          <w:rFonts w:cs="Arial"/>
          <w:bCs/>
          <w:iCs/>
        </w:rPr>
        <w:t xml:space="preserve"> </w:t>
      </w:r>
      <w:r w:rsidRPr="006921F2">
        <w:rPr>
          <w:rFonts w:cs="Arial"/>
          <w:bCs/>
          <w:iCs/>
        </w:rPr>
        <w:t>σύστημα</w:t>
      </w:r>
      <w:r w:rsidR="000D502C">
        <w:rPr>
          <w:rFonts w:cs="Arial"/>
          <w:bCs/>
          <w:iCs/>
        </w:rPr>
        <w:t xml:space="preserve"> </w:t>
      </w:r>
      <w:r w:rsidRPr="006921F2">
        <w:rPr>
          <w:rFonts w:cs="Arial"/>
          <w:bCs/>
          <w:iCs/>
        </w:rPr>
        <w:t>υφίσταται</w:t>
      </w:r>
      <w:r w:rsidR="000D502C">
        <w:rPr>
          <w:rFonts w:cs="Arial"/>
          <w:bCs/>
          <w:iCs/>
        </w:rPr>
        <w:t xml:space="preserve"> </w:t>
      </w:r>
      <w:r w:rsidRPr="006921F2">
        <w:rPr>
          <w:rFonts w:cs="Arial"/>
          <w:bCs/>
          <w:iCs/>
        </w:rPr>
        <w:t>με</w:t>
      </w:r>
      <w:r w:rsidR="000D502C">
        <w:rPr>
          <w:rFonts w:cs="Arial"/>
          <w:bCs/>
          <w:iCs/>
        </w:rPr>
        <w:t xml:space="preserve"> </w:t>
      </w:r>
      <w:r w:rsidRPr="006921F2">
        <w:rPr>
          <w:rFonts w:cs="Arial"/>
          <w:bCs/>
          <w:iCs/>
        </w:rPr>
        <w:t>τη</w:t>
      </w:r>
      <w:r w:rsidR="000D502C">
        <w:rPr>
          <w:rFonts w:cs="Arial"/>
          <w:bCs/>
          <w:iCs/>
        </w:rPr>
        <w:t xml:space="preserve"> </w:t>
      </w:r>
      <w:r w:rsidRPr="006921F2">
        <w:rPr>
          <w:rFonts w:cs="Arial"/>
          <w:bCs/>
          <w:iCs/>
        </w:rPr>
        <w:t>μορφή</w:t>
      </w:r>
      <w:r w:rsidR="000D502C">
        <w:rPr>
          <w:rFonts w:cs="Arial"/>
          <w:bCs/>
          <w:iCs/>
        </w:rPr>
        <w:t xml:space="preserve"> </w:t>
      </w:r>
      <w:r w:rsidRPr="006921F2">
        <w:rPr>
          <w:rFonts w:cs="Arial"/>
          <w:bCs/>
          <w:iCs/>
        </w:rPr>
        <w:t>τριών</w:t>
      </w:r>
      <w:r w:rsidR="000D502C">
        <w:rPr>
          <w:rFonts w:cs="Arial"/>
          <w:bCs/>
          <w:iCs/>
        </w:rPr>
        <w:t xml:space="preserve"> </w:t>
      </w:r>
      <w:r w:rsidRPr="006921F2">
        <w:rPr>
          <w:rFonts w:cs="Arial"/>
          <w:bCs/>
          <w:iCs/>
        </w:rPr>
        <w:t>υποσυστημάτων:</w:t>
      </w:r>
      <w:r w:rsidR="000D502C">
        <w:rPr>
          <w:rFonts w:cs="Arial"/>
          <w:bCs/>
          <w:iCs/>
        </w:rPr>
        <w:t xml:space="preserve"> </w:t>
      </w:r>
    </w:p>
    <w:p w14:paraId="358D6F77" w14:textId="77777777" w:rsidR="008F1785" w:rsidRPr="006921F2" w:rsidRDefault="008F1785" w:rsidP="000F224B">
      <w:pPr>
        <w:pStyle w:val="a0"/>
        <w:ind w:right="42"/>
      </w:pPr>
      <w:r w:rsidRPr="006921F2">
        <w:t>Αντικειμενικό</w:t>
      </w:r>
      <w:r w:rsidR="000D502C">
        <w:t xml:space="preserve"> </w:t>
      </w:r>
      <w:r w:rsidRPr="006921F2">
        <w:t>σύστημα</w:t>
      </w:r>
      <w:r w:rsidR="000D502C">
        <w:t xml:space="preserve"> </w:t>
      </w:r>
      <w:r w:rsidRPr="006921F2">
        <w:t>(υπολογισμός</w:t>
      </w:r>
      <w:r w:rsidR="000D502C">
        <w:t xml:space="preserve"> </w:t>
      </w:r>
      <w:r w:rsidRPr="006921F2">
        <w:t>αξίας</w:t>
      </w:r>
      <w:r w:rsidR="000D502C">
        <w:t xml:space="preserve"> </w:t>
      </w:r>
      <w:r w:rsidRPr="006921F2">
        <w:t>οριζόντιας</w:t>
      </w:r>
      <w:r w:rsidR="000D502C">
        <w:t xml:space="preserve"> </w:t>
      </w:r>
      <w:r w:rsidRPr="006921F2">
        <w:t>ιδιοκτησίας</w:t>
      </w:r>
      <w:r w:rsidR="000D502C">
        <w:t xml:space="preserve"> </w:t>
      </w:r>
      <w:r w:rsidRPr="006921F2">
        <w:t>από</w:t>
      </w:r>
      <w:r w:rsidR="000D502C">
        <w:t xml:space="preserve"> </w:t>
      </w:r>
      <w:r w:rsidRPr="006921F2">
        <w:t>το</w:t>
      </w:r>
      <w:r w:rsidR="000D502C">
        <w:t xml:space="preserve"> </w:t>
      </w:r>
      <w:r w:rsidRPr="006921F2">
        <w:t>1985)</w:t>
      </w:r>
    </w:p>
    <w:p w14:paraId="0DF9F08A" w14:textId="77777777" w:rsidR="008F1785" w:rsidRPr="006921F2" w:rsidRDefault="008F1785" w:rsidP="000F224B">
      <w:pPr>
        <w:pStyle w:val="a0"/>
        <w:ind w:right="42"/>
      </w:pPr>
      <w:r w:rsidRPr="006921F2">
        <w:t>Μικτό</w:t>
      </w:r>
      <w:r w:rsidR="000D502C">
        <w:t xml:space="preserve"> </w:t>
      </w:r>
      <w:r w:rsidRPr="006921F2">
        <w:t>σύστημα</w:t>
      </w:r>
      <w:r w:rsidR="000D502C">
        <w:t xml:space="preserve"> </w:t>
      </w:r>
      <w:r w:rsidRPr="006921F2">
        <w:t>(υπολογισμός</w:t>
      </w:r>
      <w:r w:rsidR="000D502C">
        <w:t xml:space="preserve"> </w:t>
      </w:r>
      <w:r w:rsidRPr="006921F2">
        <w:t>αξίας</w:t>
      </w:r>
      <w:r w:rsidR="000D502C">
        <w:t xml:space="preserve"> </w:t>
      </w:r>
      <w:r w:rsidRPr="006921F2">
        <w:t>κτηρίου</w:t>
      </w:r>
      <w:r w:rsidR="000D502C">
        <w:t xml:space="preserve"> </w:t>
      </w:r>
      <w:r w:rsidRPr="006921F2">
        <w:t>από</w:t>
      </w:r>
      <w:r w:rsidR="000D502C">
        <w:t xml:space="preserve"> </w:t>
      </w:r>
      <w:r w:rsidRPr="006921F2">
        <w:t>το</w:t>
      </w:r>
      <w:r w:rsidR="000D502C">
        <w:t xml:space="preserve"> </w:t>
      </w:r>
      <w:r w:rsidRPr="006921F2">
        <w:t>1996)</w:t>
      </w:r>
    </w:p>
    <w:p w14:paraId="488D9C79" w14:textId="77777777" w:rsidR="008F1785" w:rsidRPr="006921F2" w:rsidRDefault="008F1785" w:rsidP="000F224B">
      <w:pPr>
        <w:pStyle w:val="a0"/>
        <w:ind w:right="42"/>
      </w:pPr>
      <w:r w:rsidRPr="006921F2">
        <w:t>ΑΑ</w:t>
      </w:r>
      <w:r w:rsidR="000D502C">
        <w:t xml:space="preserve"> </w:t>
      </w:r>
      <w:r w:rsidRPr="006921F2">
        <w:t>Γης</w:t>
      </w:r>
      <w:r w:rsidR="000D502C">
        <w:t xml:space="preserve"> </w:t>
      </w:r>
      <w:r w:rsidRPr="006921F2">
        <w:t>(υπολογισμός</w:t>
      </w:r>
      <w:r w:rsidR="000D502C">
        <w:t xml:space="preserve"> </w:t>
      </w:r>
      <w:r w:rsidRPr="006921F2">
        <w:t>αξίας</w:t>
      </w:r>
      <w:r w:rsidR="000D502C">
        <w:t xml:space="preserve"> </w:t>
      </w:r>
      <w:r w:rsidRPr="006921F2">
        <w:t>αγροτεμαχίου</w:t>
      </w:r>
      <w:r w:rsidR="000D502C">
        <w:t xml:space="preserve"> </w:t>
      </w:r>
      <w:r w:rsidRPr="006921F2">
        <w:t>από</w:t>
      </w:r>
      <w:r w:rsidR="000D502C">
        <w:t xml:space="preserve"> </w:t>
      </w:r>
      <w:r w:rsidRPr="006921F2">
        <w:t>το</w:t>
      </w:r>
      <w:r w:rsidR="000D502C">
        <w:t xml:space="preserve"> </w:t>
      </w:r>
      <w:r w:rsidRPr="006921F2">
        <w:t>1998)</w:t>
      </w:r>
    </w:p>
    <w:p w14:paraId="7BB8AC97" w14:textId="77777777" w:rsidR="008F1785" w:rsidRPr="006921F2" w:rsidRDefault="008F1785" w:rsidP="000F224B">
      <w:pPr>
        <w:ind w:right="42"/>
        <w:rPr>
          <w:rFonts w:cs="Arial"/>
          <w:b/>
          <w:bCs/>
          <w:iCs/>
        </w:rPr>
      </w:pPr>
    </w:p>
    <w:p w14:paraId="76C20680" w14:textId="77777777" w:rsidR="008F1785" w:rsidRPr="006921F2" w:rsidRDefault="008F1785" w:rsidP="000F224B">
      <w:pPr>
        <w:ind w:right="42"/>
        <w:rPr>
          <w:rFonts w:cs="Arial"/>
          <w:b/>
          <w:bCs/>
          <w:iCs/>
        </w:rPr>
      </w:pPr>
      <w:r w:rsidRPr="006921F2">
        <w:rPr>
          <w:rFonts w:cs="Arial"/>
          <w:b/>
          <w:bCs/>
          <w:iCs/>
        </w:rPr>
        <w:t>Η</w:t>
      </w:r>
      <w:r w:rsidR="000D502C">
        <w:rPr>
          <w:rFonts w:cs="Arial"/>
          <w:b/>
          <w:bCs/>
          <w:iCs/>
        </w:rPr>
        <w:t xml:space="preserve"> </w:t>
      </w:r>
      <w:r w:rsidRPr="006921F2">
        <w:rPr>
          <w:rFonts w:cs="Arial"/>
          <w:b/>
          <w:bCs/>
          <w:iCs/>
        </w:rPr>
        <w:t>Τιμή</w:t>
      </w:r>
      <w:r w:rsidR="000D502C">
        <w:rPr>
          <w:rFonts w:cs="Arial"/>
          <w:b/>
          <w:bCs/>
          <w:iCs/>
        </w:rPr>
        <w:t xml:space="preserve"> </w:t>
      </w:r>
      <w:r w:rsidRPr="006921F2">
        <w:rPr>
          <w:rFonts w:cs="Arial"/>
          <w:b/>
          <w:bCs/>
          <w:iCs/>
        </w:rPr>
        <w:t>Ζώνης</w:t>
      </w:r>
      <w:r w:rsidR="000D502C">
        <w:rPr>
          <w:rFonts w:cs="Arial"/>
          <w:b/>
          <w:bCs/>
          <w:iCs/>
        </w:rPr>
        <w:t xml:space="preserve"> </w:t>
      </w:r>
      <w:r w:rsidRPr="006921F2">
        <w:rPr>
          <w:rFonts w:cs="Arial"/>
          <w:b/>
          <w:bCs/>
          <w:iCs/>
        </w:rPr>
        <w:t>είναι</w:t>
      </w:r>
      <w:r w:rsidR="000D502C">
        <w:rPr>
          <w:rFonts w:cs="Arial"/>
          <w:b/>
          <w:bCs/>
          <w:iCs/>
        </w:rPr>
        <w:t xml:space="preserve"> </w:t>
      </w:r>
      <w:r w:rsidRPr="006921F2">
        <w:rPr>
          <w:rFonts w:cs="Arial"/>
          <w:b/>
          <w:bCs/>
          <w:iCs/>
        </w:rPr>
        <w:t>η</w:t>
      </w:r>
      <w:r w:rsidR="000D502C">
        <w:rPr>
          <w:rFonts w:cs="Arial"/>
          <w:b/>
          <w:bCs/>
          <w:iCs/>
        </w:rPr>
        <w:t xml:space="preserve"> </w:t>
      </w:r>
      <w:r w:rsidRPr="006921F2">
        <w:rPr>
          <w:rFonts w:cs="Arial"/>
          <w:b/>
          <w:bCs/>
          <w:iCs/>
        </w:rPr>
        <w:t>τιμή</w:t>
      </w:r>
      <w:r w:rsidR="000D502C">
        <w:rPr>
          <w:rFonts w:cs="Arial"/>
          <w:b/>
          <w:bCs/>
          <w:iCs/>
        </w:rPr>
        <w:t xml:space="preserve"> </w:t>
      </w:r>
      <w:r w:rsidRPr="006921F2">
        <w:rPr>
          <w:rFonts w:cs="Arial"/>
          <w:b/>
          <w:bCs/>
          <w:iCs/>
        </w:rPr>
        <w:t>μονάδος</w:t>
      </w:r>
      <w:r w:rsidR="000D502C">
        <w:rPr>
          <w:rFonts w:cs="Arial"/>
          <w:b/>
          <w:bCs/>
          <w:iCs/>
        </w:rPr>
        <w:t xml:space="preserve"> </w:t>
      </w:r>
      <w:r w:rsidRPr="006921F2">
        <w:rPr>
          <w:rFonts w:cs="Arial"/>
          <w:b/>
          <w:bCs/>
          <w:iCs/>
        </w:rPr>
        <w:t>νεόδμητου</w:t>
      </w:r>
      <w:r w:rsidR="000D502C">
        <w:rPr>
          <w:rFonts w:cs="Arial"/>
          <w:b/>
          <w:bCs/>
          <w:iCs/>
        </w:rPr>
        <w:t xml:space="preserve"> </w:t>
      </w:r>
      <w:r w:rsidRPr="006921F2">
        <w:rPr>
          <w:rFonts w:cs="Arial"/>
          <w:b/>
          <w:bCs/>
          <w:iCs/>
        </w:rPr>
        <w:t>διαμερίσματος,</w:t>
      </w:r>
      <w:r w:rsidR="000D502C">
        <w:rPr>
          <w:rFonts w:cs="Arial"/>
          <w:b/>
          <w:bCs/>
          <w:iCs/>
        </w:rPr>
        <w:t xml:space="preserve"> </w:t>
      </w:r>
      <w:r w:rsidRPr="006921F2">
        <w:rPr>
          <w:rFonts w:cs="Arial"/>
          <w:b/>
          <w:bCs/>
          <w:iCs/>
        </w:rPr>
        <w:t>Α’</w:t>
      </w:r>
      <w:r w:rsidR="000D502C">
        <w:rPr>
          <w:rFonts w:cs="Arial"/>
          <w:b/>
          <w:bCs/>
          <w:iCs/>
        </w:rPr>
        <w:t xml:space="preserve"> </w:t>
      </w:r>
      <w:r w:rsidRPr="006921F2">
        <w:rPr>
          <w:rFonts w:cs="Arial"/>
          <w:b/>
          <w:bCs/>
          <w:iCs/>
        </w:rPr>
        <w:t>ορόφου,</w:t>
      </w:r>
      <w:r w:rsidR="000D502C">
        <w:rPr>
          <w:rFonts w:cs="Arial"/>
          <w:b/>
          <w:bCs/>
          <w:iCs/>
        </w:rPr>
        <w:t xml:space="preserve"> </w:t>
      </w:r>
      <w:r w:rsidRPr="006921F2">
        <w:rPr>
          <w:rFonts w:cs="Arial"/>
          <w:b/>
          <w:bCs/>
          <w:iCs/>
        </w:rPr>
        <w:t>προσόψεως,</w:t>
      </w:r>
      <w:r w:rsidR="000D502C">
        <w:rPr>
          <w:rFonts w:cs="Arial"/>
          <w:b/>
          <w:bCs/>
          <w:iCs/>
        </w:rPr>
        <w:t xml:space="preserve"> </w:t>
      </w:r>
      <w:r w:rsidRPr="006921F2">
        <w:rPr>
          <w:rFonts w:cs="Arial"/>
          <w:b/>
          <w:bCs/>
          <w:iCs/>
        </w:rPr>
        <w:t>επιφανείας</w:t>
      </w:r>
      <w:r w:rsidR="000D502C">
        <w:rPr>
          <w:rFonts w:cs="Arial"/>
          <w:b/>
          <w:bCs/>
          <w:iCs/>
        </w:rPr>
        <w:t xml:space="preserve"> </w:t>
      </w:r>
      <w:r w:rsidRPr="006921F2">
        <w:rPr>
          <w:rFonts w:cs="Arial"/>
          <w:b/>
          <w:bCs/>
          <w:iCs/>
        </w:rPr>
        <w:t>25</w:t>
      </w:r>
      <w:r w:rsidR="000D502C">
        <w:rPr>
          <w:rFonts w:cs="Arial"/>
          <w:b/>
          <w:bCs/>
          <w:iCs/>
        </w:rPr>
        <w:t xml:space="preserve"> </w:t>
      </w:r>
      <w:r w:rsidRPr="006921F2">
        <w:rPr>
          <w:rFonts w:cs="Arial"/>
          <w:b/>
          <w:bCs/>
          <w:iCs/>
        </w:rPr>
        <w:t>–</w:t>
      </w:r>
      <w:r w:rsidR="000D502C">
        <w:rPr>
          <w:rFonts w:cs="Arial"/>
          <w:b/>
          <w:bCs/>
          <w:iCs/>
        </w:rPr>
        <w:t xml:space="preserve"> </w:t>
      </w:r>
      <w:r w:rsidRPr="006921F2">
        <w:rPr>
          <w:rFonts w:cs="Arial"/>
          <w:b/>
          <w:bCs/>
          <w:iCs/>
        </w:rPr>
        <w:t>100</w:t>
      </w:r>
      <w:r w:rsidR="000D502C">
        <w:rPr>
          <w:rFonts w:cs="Arial"/>
          <w:b/>
          <w:bCs/>
          <w:iCs/>
        </w:rPr>
        <w:t xml:space="preserve"> </w:t>
      </w:r>
      <w:r w:rsidRPr="006921F2">
        <w:rPr>
          <w:rFonts w:cs="Arial"/>
          <w:b/>
          <w:bCs/>
          <w:iCs/>
        </w:rPr>
        <w:t>τμ</w:t>
      </w:r>
      <w:r w:rsidR="000D502C">
        <w:rPr>
          <w:rFonts w:cs="Arial"/>
          <w:b/>
          <w:bCs/>
          <w:iCs/>
        </w:rPr>
        <w:t xml:space="preserve"> </w:t>
      </w:r>
      <w:r w:rsidRPr="006921F2">
        <w:rPr>
          <w:rFonts w:cs="Arial"/>
          <w:b/>
          <w:bCs/>
          <w:iCs/>
        </w:rPr>
        <w:t>(κυκλική</w:t>
      </w:r>
      <w:r w:rsidR="000D502C">
        <w:rPr>
          <w:rFonts w:cs="Arial"/>
          <w:b/>
          <w:bCs/>
          <w:iCs/>
        </w:rPr>
        <w:t xml:space="preserve"> </w:t>
      </w:r>
      <w:r w:rsidRPr="006921F2">
        <w:rPr>
          <w:rFonts w:cs="Arial"/>
          <w:b/>
          <w:bCs/>
          <w:iCs/>
        </w:rPr>
        <w:t>και</w:t>
      </w:r>
      <w:r w:rsidR="000D502C">
        <w:rPr>
          <w:rFonts w:cs="Arial"/>
          <w:b/>
          <w:bCs/>
          <w:iCs/>
        </w:rPr>
        <w:t xml:space="preserve"> </w:t>
      </w:r>
      <w:r w:rsidRPr="006921F2">
        <w:rPr>
          <w:rFonts w:cs="Arial"/>
          <w:b/>
          <w:bCs/>
          <w:iCs/>
        </w:rPr>
        <w:t>γραμμική</w:t>
      </w:r>
      <w:r w:rsidR="000D502C">
        <w:rPr>
          <w:rFonts w:cs="Arial"/>
          <w:b/>
          <w:bCs/>
          <w:iCs/>
        </w:rPr>
        <w:t xml:space="preserve"> </w:t>
      </w:r>
      <w:r w:rsidRPr="006921F2">
        <w:rPr>
          <w:rFonts w:cs="Arial"/>
          <w:b/>
          <w:bCs/>
          <w:iCs/>
        </w:rPr>
        <w:t>ζώνη).</w:t>
      </w:r>
    </w:p>
    <w:p w14:paraId="0C806134" w14:textId="77777777" w:rsidR="008F1785" w:rsidRPr="006921F2" w:rsidRDefault="008F1785" w:rsidP="000F224B">
      <w:pPr>
        <w:ind w:right="42"/>
        <w:rPr>
          <w:rFonts w:cs="Arial"/>
          <w:bCs/>
          <w:iCs/>
        </w:rPr>
      </w:pPr>
      <w:r w:rsidRPr="006921F2">
        <w:rPr>
          <w:rFonts w:cs="Arial"/>
          <w:bCs/>
          <w:iCs/>
        </w:rPr>
        <w:t>Οι</w:t>
      </w:r>
      <w:r w:rsidR="000D502C">
        <w:rPr>
          <w:rFonts w:cs="Arial"/>
          <w:bCs/>
          <w:iCs/>
        </w:rPr>
        <w:t xml:space="preserve"> </w:t>
      </w:r>
      <w:r w:rsidRPr="006921F2">
        <w:rPr>
          <w:rFonts w:cs="Arial"/>
          <w:bCs/>
          <w:iCs/>
        </w:rPr>
        <w:t>συντελεστές</w:t>
      </w:r>
      <w:r w:rsidR="000D502C">
        <w:rPr>
          <w:rFonts w:cs="Arial"/>
          <w:bCs/>
          <w:iCs/>
        </w:rPr>
        <w:t xml:space="preserve"> </w:t>
      </w:r>
      <w:r w:rsidRPr="006921F2">
        <w:rPr>
          <w:rFonts w:cs="Arial"/>
          <w:bCs/>
          <w:iCs/>
        </w:rPr>
        <w:t>αντικειμενικών</w:t>
      </w:r>
      <w:r w:rsidR="000D502C">
        <w:rPr>
          <w:rFonts w:cs="Arial"/>
          <w:bCs/>
          <w:iCs/>
        </w:rPr>
        <w:t xml:space="preserve"> </w:t>
      </w:r>
      <w:r w:rsidRPr="006921F2">
        <w:rPr>
          <w:rFonts w:cs="Arial"/>
          <w:bCs/>
          <w:iCs/>
        </w:rPr>
        <w:t>αξιών</w:t>
      </w:r>
      <w:r w:rsidR="000D502C">
        <w:rPr>
          <w:rFonts w:cs="Arial"/>
          <w:bCs/>
          <w:iCs/>
        </w:rPr>
        <w:t xml:space="preserve"> </w:t>
      </w:r>
      <w:r w:rsidRPr="006921F2">
        <w:rPr>
          <w:rFonts w:cs="Arial"/>
          <w:bCs/>
          <w:iCs/>
        </w:rPr>
        <w:t>για</w:t>
      </w:r>
      <w:r w:rsidR="000D502C">
        <w:rPr>
          <w:rFonts w:cs="Arial"/>
          <w:bCs/>
          <w:iCs/>
        </w:rPr>
        <w:t xml:space="preserve"> </w:t>
      </w:r>
      <w:r w:rsidRPr="006921F2">
        <w:rPr>
          <w:rFonts w:cs="Arial"/>
          <w:bCs/>
          <w:iCs/>
        </w:rPr>
        <w:t>τις</w:t>
      </w:r>
      <w:r w:rsidR="000D502C">
        <w:rPr>
          <w:rFonts w:cs="Arial"/>
          <w:bCs/>
          <w:iCs/>
        </w:rPr>
        <w:t xml:space="preserve"> </w:t>
      </w:r>
      <w:r w:rsidRPr="006921F2">
        <w:rPr>
          <w:rFonts w:cs="Arial"/>
          <w:bCs/>
          <w:iCs/>
        </w:rPr>
        <w:t>οριζόντιες</w:t>
      </w:r>
      <w:r w:rsidR="000D502C">
        <w:rPr>
          <w:rFonts w:cs="Arial"/>
          <w:bCs/>
          <w:iCs/>
        </w:rPr>
        <w:t xml:space="preserve"> </w:t>
      </w:r>
      <w:r w:rsidRPr="006921F2">
        <w:rPr>
          <w:rFonts w:cs="Arial"/>
          <w:bCs/>
          <w:iCs/>
        </w:rPr>
        <w:t>ιδιοκτησίες</w:t>
      </w:r>
      <w:r w:rsidR="000D502C">
        <w:rPr>
          <w:rFonts w:cs="Arial"/>
          <w:bCs/>
          <w:iCs/>
        </w:rPr>
        <w:t xml:space="preserve"> </w:t>
      </w:r>
      <w:r w:rsidRPr="006921F2">
        <w:rPr>
          <w:rFonts w:cs="Arial"/>
          <w:bCs/>
          <w:iCs/>
        </w:rPr>
        <w:t>είναι:</w:t>
      </w:r>
    </w:p>
    <w:p w14:paraId="341DAF61" w14:textId="77777777" w:rsidR="008F1785" w:rsidRPr="006921F2" w:rsidRDefault="008F1785" w:rsidP="000F224B">
      <w:pPr>
        <w:pStyle w:val="a0"/>
        <w:ind w:right="42"/>
      </w:pPr>
      <w:r w:rsidRPr="006921F2">
        <w:t>Προσόψεως</w:t>
      </w:r>
      <w:r w:rsidR="000D502C">
        <w:t xml:space="preserve"> </w:t>
      </w:r>
      <w:r w:rsidRPr="006921F2">
        <w:t>(0,8</w:t>
      </w:r>
      <w:r w:rsidR="000D502C">
        <w:t xml:space="preserve"> </w:t>
      </w:r>
      <w:r w:rsidRPr="006921F2">
        <w:t>–</w:t>
      </w:r>
      <w:r w:rsidR="000D502C">
        <w:t xml:space="preserve"> </w:t>
      </w:r>
      <w:r w:rsidRPr="006921F2">
        <w:t>1,05)</w:t>
      </w:r>
    </w:p>
    <w:p w14:paraId="71DDEB82" w14:textId="77777777" w:rsidR="008F1785" w:rsidRPr="006921F2" w:rsidRDefault="008F1785" w:rsidP="000F224B">
      <w:pPr>
        <w:pStyle w:val="a0"/>
        <w:ind w:right="42"/>
      </w:pPr>
      <w:r w:rsidRPr="006921F2">
        <w:t>Ορόφου</w:t>
      </w:r>
      <w:r w:rsidR="000D502C">
        <w:t xml:space="preserve"> </w:t>
      </w:r>
      <w:r w:rsidRPr="006921F2">
        <w:t>(0,6</w:t>
      </w:r>
      <w:r w:rsidR="000D502C">
        <w:t xml:space="preserve"> </w:t>
      </w:r>
      <w:r w:rsidRPr="006921F2">
        <w:t>–</w:t>
      </w:r>
      <w:r w:rsidR="000D502C">
        <w:t xml:space="preserve"> </w:t>
      </w:r>
      <w:r w:rsidRPr="006921F2">
        <w:t>1,25)</w:t>
      </w:r>
    </w:p>
    <w:p w14:paraId="69A0E12C" w14:textId="77777777" w:rsidR="008F1785" w:rsidRPr="006921F2" w:rsidRDefault="008F1785" w:rsidP="000F224B">
      <w:pPr>
        <w:pStyle w:val="a0"/>
        <w:ind w:right="42"/>
      </w:pPr>
      <w:r w:rsidRPr="006921F2">
        <w:t>Επιφανείας</w:t>
      </w:r>
      <w:r w:rsidR="000D502C">
        <w:t xml:space="preserve"> </w:t>
      </w:r>
      <w:r w:rsidRPr="006921F2">
        <w:t>(1</w:t>
      </w:r>
      <w:r w:rsidR="000D502C">
        <w:t xml:space="preserve"> </w:t>
      </w:r>
      <w:r w:rsidRPr="006921F2">
        <w:t>–</w:t>
      </w:r>
      <w:r w:rsidR="000D502C">
        <w:t xml:space="preserve"> </w:t>
      </w:r>
      <w:r w:rsidRPr="006921F2">
        <w:t>1,3)</w:t>
      </w:r>
    </w:p>
    <w:p w14:paraId="5BEB3411" w14:textId="77777777" w:rsidR="008F1785" w:rsidRPr="006921F2" w:rsidRDefault="008F1785" w:rsidP="000F224B">
      <w:pPr>
        <w:pStyle w:val="a0"/>
        <w:ind w:right="42"/>
      </w:pPr>
      <w:r w:rsidRPr="006921F2">
        <w:t>Παλαιότητας</w:t>
      </w:r>
      <w:r w:rsidR="000D502C">
        <w:t xml:space="preserve"> </w:t>
      </w:r>
      <w:r w:rsidRPr="006921F2">
        <w:t>(0,6</w:t>
      </w:r>
      <w:r w:rsidR="000D502C">
        <w:t xml:space="preserve"> </w:t>
      </w:r>
      <w:r w:rsidRPr="006921F2">
        <w:t>–</w:t>
      </w:r>
      <w:r w:rsidR="000D502C">
        <w:t xml:space="preserve"> </w:t>
      </w:r>
      <w:r w:rsidRPr="006921F2">
        <w:t>1)</w:t>
      </w:r>
    </w:p>
    <w:p w14:paraId="69395D45" w14:textId="77777777" w:rsidR="008F1785" w:rsidRPr="006921F2" w:rsidRDefault="008F1785" w:rsidP="000F224B">
      <w:pPr>
        <w:pStyle w:val="a0"/>
        <w:ind w:right="42"/>
      </w:pPr>
      <w:r w:rsidRPr="006921F2">
        <w:t>Ειδικών</w:t>
      </w:r>
      <w:r w:rsidR="000D502C">
        <w:t xml:space="preserve"> </w:t>
      </w:r>
      <w:r w:rsidRPr="006921F2">
        <w:t>συνθηκών</w:t>
      </w:r>
      <w:r w:rsidR="000D502C">
        <w:t xml:space="preserve"> </w:t>
      </w:r>
      <w:r w:rsidRPr="006921F2">
        <w:t>(ζημιές</w:t>
      </w:r>
      <w:r w:rsidR="000D502C">
        <w:t xml:space="preserve"> </w:t>
      </w:r>
      <w:r w:rsidRPr="006921F2">
        <w:t>από</w:t>
      </w:r>
      <w:r w:rsidR="000D502C">
        <w:t xml:space="preserve"> </w:t>
      </w:r>
      <w:r w:rsidRPr="006921F2">
        <w:t>πυρκαγιά,</w:t>
      </w:r>
      <w:r w:rsidR="000D502C">
        <w:t xml:space="preserve"> </w:t>
      </w:r>
      <w:r w:rsidRPr="006921F2">
        <w:t>πλημμύρα</w:t>
      </w:r>
      <w:r w:rsidR="000D502C">
        <w:t xml:space="preserve"> </w:t>
      </w:r>
      <w:r w:rsidRPr="006921F2">
        <w:t>κλπ)</w:t>
      </w:r>
    </w:p>
    <w:p w14:paraId="58BC0BE3" w14:textId="77777777" w:rsidR="008F1785" w:rsidRPr="006921F2" w:rsidRDefault="008F1785" w:rsidP="000F224B">
      <w:pPr>
        <w:pStyle w:val="a0"/>
        <w:ind w:right="42"/>
      </w:pPr>
      <w:r w:rsidRPr="006921F2">
        <w:t>Αποπεράτωσης</w:t>
      </w:r>
      <w:r w:rsidR="000D502C">
        <w:t xml:space="preserve"> </w:t>
      </w:r>
    </w:p>
    <w:p w14:paraId="4120EBEA" w14:textId="77777777" w:rsidR="008F1785" w:rsidRPr="006921F2" w:rsidRDefault="008F1785" w:rsidP="000F224B">
      <w:pPr>
        <w:pStyle w:val="a0"/>
        <w:ind w:right="42"/>
      </w:pPr>
      <w:r w:rsidRPr="006921F2">
        <w:t>Συνιδιοκτησίας</w:t>
      </w:r>
      <w:r w:rsidR="000D502C">
        <w:t xml:space="preserve"> </w:t>
      </w:r>
      <w:r w:rsidRPr="006921F2">
        <w:t>(0,9)</w:t>
      </w:r>
    </w:p>
    <w:p w14:paraId="270751CB" w14:textId="77777777" w:rsidR="008F1785" w:rsidRPr="006921F2" w:rsidRDefault="008F1785" w:rsidP="000F224B">
      <w:pPr>
        <w:pStyle w:val="a0"/>
        <w:ind w:right="42"/>
      </w:pPr>
      <w:r w:rsidRPr="006921F2">
        <w:t>Τρόπου</w:t>
      </w:r>
      <w:r w:rsidR="000D502C">
        <w:t xml:space="preserve"> </w:t>
      </w:r>
      <w:r w:rsidRPr="006921F2">
        <w:t>κατασκευής</w:t>
      </w:r>
      <w:r w:rsidR="000D502C">
        <w:t xml:space="preserve"> </w:t>
      </w:r>
      <w:r w:rsidRPr="006921F2">
        <w:t>(φέρων</w:t>
      </w:r>
      <w:r w:rsidR="000D502C">
        <w:t xml:space="preserve"> </w:t>
      </w:r>
      <w:r w:rsidRPr="006921F2">
        <w:t>οργανισμός,</w:t>
      </w:r>
      <w:r w:rsidR="000D502C">
        <w:t xml:space="preserve"> </w:t>
      </w:r>
      <w:r w:rsidRPr="006921F2">
        <w:t>ανελκυστήρας</w:t>
      </w:r>
      <w:r w:rsidR="000D502C">
        <w:t xml:space="preserve"> </w:t>
      </w:r>
      <w:r w:rsidRPr="006921F2">
        <w:t>κλπ)</w:t>
      </w:r>
    </w:p>
    <w:p w14:paraId="5ED98DCB" w14:textId="77777777" w:rsidR="008F1785" w:rsidRPr="006921F2" w:rsidRDefault="008F1785" w:rsidP="000F224B">
      <w:pPr>
        <w:ind w:right="42"/>
        <w:rPr>
          <w:rFonts w:cs="Arial"/>
          <w:b/>
          <w:bCs/>
          <w:iCs/>
        </w:rPr>
      </w:pPr>
    </w:p>
    <w:p w14:paraId="5B2195A9" w14:textId="77777777" w:rsidR="008F1785" w:rsidRPr="006921F2" w:rsidRDefault="008F1785" w:rsidP="000F224B">
      <w:pPr>
        <w:ind w:right="42"/>
      </w:pPr>
      <w:r w:rsidRPr="006921F2">
        <w:t>Η</w:t>
      </w:r>
      <w:r w:rsidR="000D502C">
        <w:t xml:space="preserve"> </w:t>
      </w:r>
      <w:r w:rsidRPr="006921F2">
        <w:t>Βασική</w:t>
      </w:r>
      <w:r w:rsidR="000D502C">
        <w:t xml:space="preserve"> </w:t>
      </w:r>
      <w:r w:rsidRPr="006921F2">
        <w:t>αξία</w:t>
      </w:r>
      <w:r w:rsidR="000D502C">
        <w:t xml:space="preserve"> </w:t>
      </w:r>
      <w:r w:rsidRPr="006921F2">
        <w:t>γης</w:t>
      </w:r>
      <w:r w:rsidR="000D502C">
        <w:t xml:space="preserve"> </w:t>
      </w:r>
      <w:r w:rsidRPr="006921F2">
        <w:t>είναι</w:t>
      </w:r>
      <w:r w:rsidR="000D502C">
        <w:t xml:space="preserve"> </w:t>
      </w:r>
      <w:r w:rsidRPr="006921F2">
        <w:t>η</w:t>
      </w:r>
      <w:r w:rsidR="000D502C">
        <w:t xml:space="preserve"> </w:t>
      </w:r>
      <w:r w:rsidRPr="006921F2">
        <w:t>τιμή</w:t>
      </w:r>
      <w:r w:rsidR="000D502C">
        <w:t xml:space="preserve"> </w:t>
      </w:r>
      <w:r w:rsidRPr="006921F2">
        <w:t>μονάδος</w:t>
      </w:r>
      <w:r w:rsidR="000D502C">
        <w:t xml:space="preserve"> </w:t>
      </w:r>
      <w:r w:rsidRPr="006921F2">
        <w:t>αγροτικού</w:t>
      </w:r>
      <w:r w:rsidR="000D502C">
        <w:t xml:space="preserve"> </w:t>
      </w:r>
      <w:r w:rsidRPr="006921F2">
        <w:t>γεωτεμαχίου,</w:t>
      </w:r>
      <w:r w:rsidR="000D502C">
        <w:t xml:space="preserve"> </w:t>
      </w:r>
      <w:r w:rsidRPr="006921F2">
        <w:t>μη</w:t>
      </w:r>
      <w:r w:rsidR="000D502C">
        <w:t xml:space="preserve"> </w:t>
      </w:r>
      <w:r w:rsidRPr="006921F2">
        <w:t>αρδευόμενου,</w:t>
      </w:r>
      <w:r w:rsidR="000D502C">
        <w:t xml:space="preserve"> </w:t>
      </w:r>
      <w:r w:rsidRPr="006921F2">
        <w:t>με</w:t>
      </w:r>
      <w:r w:rsidR="000D502C">
        <w:t xml:space="preserve"> </w:t>
      </w:r>
      <w:r w:rsidRPr="006921F2">
        <w:t>ετήσια</w:t>
      </w:r>
      <w:r w:rsidR="000D502C">
        <w:t xml:space="preserve"> </w:t>
      </w:r>
      <w:r w:rsidRPr="006921F2">
        <w:t>καλλιέργεια,</w:t>
      </w:r>
      <w:r w:rsidR="000D502C">
        <w:t xml:space="preserve"> </w:t>
      </w:r>
      <w:r w:rsidRPr="006921F2">
        <w:t>χωρίς</w:t>
      </w:r>
      <w:r w:rsidR="000D502C">
        <w:t xml:space="preserve"> </w:t>
      </w:r>
      <w:r w:rsidRPr="006921F2">
        <w:t>πρόσοψη</w:t>
      </w:r>
      <w:r w:rsidR="000D502C">
        <w:t xml:space="preserve"> </w:t>
      </w:r>
      <w:r w:rsidRPr="006921F2">
        <w:t>σε</w:t>
      </w:r>
      <w:r w:rsidR="000D502C">
        <w:t xml:space="preserve"> </w:t>
      </w:r>
      <w:r w:rsidRPr="006921F2">
        <w:t>δρόμο,</w:t>
      </w:r>
      <w:r w:rsidR="000D502C">
        <w:t xml:space="preserve"> </w:t>
      </w:r>
      <w:r w:rsidRPr="006921F2">
        <w:t>σε</w:t>
      </w:r>
      <w:r w:rsidR="000D502C">
        <w:t xml:space="preserve"> </w:t>
      </w:r>
      <w:r w:rsidRPr="006921F2">
        <w:t>απόσταση</w:t>
      </w:r>
      <w:r w:rsidR="000D502C">
        <w:t xml:space="preserve"> </w:t>
      </w:r>
      <w:r w:rsidRPr="006921F2">
        <w:t>&gt;800</w:t>
      </w:r>
      <w:r w:rsidR="000D502C">
        <w:t xml:space="preserve"> </w:t>
      </w:r>
      <w:r w:rsidRPr="006921F2">
        <w:t>μ</w:t>
      </w:r>
      <w:r w:rsidR="000D502C">
        <w:t xml:space="preserve"> </w:t>
      </w:r>
      <w:r w:rsidRPr="006921F2">
        <w:t>από</w:t>
      </w:r>
      <w:r w:rsidR="000D502C">
        <w:t xml:space="preserve"> </w:t>
      </w:r>
      <w:r w:rsidRPr="006921F2">
        <w:t>τη</w:t>
      </w:r>
      <w:r w:rsidR="000D502C">
        <w:t xml:space="preserve"> </w:t>
      </w:r>
      <w:r w:rsidRPr="006921F2">
        <w:t>θάλασσα.</w:t>
      </w:r>
    </w:p>
    <w:p w14:paraId="32776A55" w14:textId="77777777" w:rsidR="008F1785" w:rsidRPr="00620C82" w:rsidRDefault="008F1785" w:rsidP="000F224B">
      <w:pPr>
        <w:ind w:right="42"/>
      </w:pPr>
      <w:r w:rsidRPr="006921F2">
        <w:t>Οι</w:t>
      </w:r>
      <w:r w:rsidR="000D502C">
        <w:t xml:space="preserve"> </w:t>
      </w:r>
      <w:r w:rsidRPr="006921F2">
        <w:t>συντελεστές</w:t>
      </w:r>
      <w:r w:rsidR="000D502C">
        <w:t xml:space="preserve"> </w:t>
      </w:r>
      <w:r w:rsidRPr="006921F2">
        <w:t>αξίας</w:t>
      </w:r>
      <w:r w:rsidR="000D502C">
        <w:t xml:space="preserve"> </w:t>
      </w:r>
      <w:r w:rsidRPr="006921F2">
        <w:t>γης</w:t>
      </w:r>
      <w:r w:rsidR="000D502C">
        <w:t xml:space="preserve"> </w:t>
      </w:r>
      <w:r w:rsidRPr="006921F2">
        <w:t>είναι:</w:t>
      </w:r>
    </w:p>
    <w:p w14:paraId="2A3714F9" w14:textId="77777777" w:rsidR="00E733E3" w:rsidRPr="00620C82" w:rsidRDefault="00E733E3" w:rsidP="000F224B">
      <w:pPr>
        <w:ind w:right="42"/>
      </w:pPr>
    </w:p>
    <w:p w14:paraId="1E2C62FC" w14:textId="77777777" w:rsidR="008F1785" w:rsidRPr="006921F2" w:rsidRDefault="008F1785" w:rsidP="000F224B">
      <w:pPr>
        <w:pStyle w:val="a0"/>
        <w:ind w:right="42"/>
      </w:pPr>
      <w:r w:rsidRPr="006921F2">
        <w:t>Είδος</w:t>
      </w:r>
      <w:r w:rsidR="000D502C">
        <w:t xml:space="preserve"> </w:t>
      </w:r>
      <w:r w:rsidRPr="006921F2">
        <w:t>γηπέδου</w:t>
      </w:r>
      <w:r w:rsidR="000D502C">
        <w:t xml:space="preserve"> </w:t>
      </w:r>
      <w:r w:rsidRPr="006921F2">
        <w:t>(αγροτικό</w:t>
      </w:r>
      <w:r w:rsidR="000D502C">
        <w:t xml:space="preserve"> </w:t>
      </w:r>
      <w:r w:rsidRPr="006921F2">
        <w:t>1,</w:t>
      </w:r>
      <w:r w:rsidR="000D502C">
        <w:t xml:space="preserve"> </w:t>
      </w:r>
      <w:r w:rsidRPr="006921F2">
        <w:t>χορτολιβαδικό</w:t>
      </w:r>
      <w:r w:rsidR="000D502C">
        <w:t xml:space="preserve"> </w:t>
      </w:r>
      <w:r w:rsidRPr="006921F2">
        <w:t>0,25,</w:t>
      </w:r>
      <w:r w:rsidR="000D502C">
        <w:t xml:space="preserve"> </w:t>
      </w:r>
      <w:r w:rsidRPr="006921F2">
        <w:t>δασικό</w:t>
      </w:r>
      <w:r w:rsidR="000D502C">
        <w:t xml:space="preserve"> </w:t>
      </w:r>
      <w:r w:rsidRPr="006921F2">
        <w:t>0,6</w:t>
      </w:r>
      <w:r w:rsidR="000D502C">
        <w:t xml:space="preserve"> </w:t>
      </w:r>
      <w:r w:rsidRPr="006921F2">
        <w:t>ορυχείο</w:t>
      </w:r>
      <w:r w:rsidR="000D502C">
        <w:t xml:space="preserve"> </w:t>
      </w:r>
      <w:r w:rsidRPr="006921F2">
        <w:t>1,10)</w:t>
      </w:r>
    </w:p>
    <w:p w14:paraId="27DE1ED0" w14:textId="77777777" w:rsidR="008F1785" w:rsidRPr="006921F2" w:rsidRDefault="008F1785" w:rsidP="000F224B">
      <w:pPr>
        <w:pStyle w:val="a0"/>
        <w:ind w:right="42"/>
      </w:pPr>
      <w:r w:rsidRPr="006921F2">
        <w:t>Είδος</w:t>
      </w:r>
      <w:r w:rsidR="000D502C">
        <w:t xml:space="preserve"> </w:t>
      </w:r>
      <w:r w:rsidRPr="006921F2">
        <w:t>καλλιέργειας</w:t>
      </w:r>
      <w:r w:rsidR="000D502C">
        <w:t xml:space="preserve"> </w:t>
      </w:r>
      <w:r w:rsidRPr="006921F2">
        <w:t>(μονοετής</w:t>
      </w:r>
      <w:r w:rsidR="000D502C">
        <w:t xml:space="preserve"> </w:t>
      </w:r>
      <w:r w:rsidRPr="006921F2">
        <w:t>1,</w:t>
      </w:r>
      <w:r w:rsidR="000D502C">
        <w:t xml:space="preserve"> </w:t>
      </w:r>
      <w:r w:rsidRPr="006921F2">
        <w:t>ελαιώνας</w:t>
      </w:r>
      <w:r w:rsidR="000D502C">
        <w:t xml:space="preserve"> </w:t>
      </w:r>
      <w:r w:rsidRPr="006921F2">
        <w:t>1,40,</w:t>
      </w:r>
      <w:r w:rsidR="000D502C">
        <w:t xml:space="preserve"> </w:t>
      </w:r>
      <w:r w:rsidRPr="006921F2">
        <w:t>αμπέλι</w:t>
      </w:r>
      <w:r w:rsidR="000D502C">
        <w:t xml:space="preserve"> </w:t>
      </w:r>
      <w:r w:rsidRPr="006921F2">
        <w:t>κλπ</w:t>
      </w:r>
      <w:r w:rsidR="000D502C">
        <w:t xml:space="preserve"> </w:t>
      </w:r>
      <w:r w:rsidRPr="006921F2">
        <w:t>1,6)</w:t>
      </w:r>
    </w:p>
    <w:p w14:paraId="0F50CD0F" w14:textId="77777777" w:rsidR="008F1785" w:rsidRPr="006921F2" w:rsidRDefault="008F1785" w:rsidP="000F224B">
      <w:pPr>
        <w:pStyle w:val="a0"/>
        <w:ind w:right="42"/>
      </w:pPr>
      <w:r w:rsidRPr="006921F2">
        <w:t>Αρδευσιμότητα</w:t>
      </w:r>
      <w:r w:rsidR="000D502C">
        <w:t xml:space="preserve"> </w:t>
      </w:r>
    </w:p>
    <w:p w14:paraId="29D77478" w14:textId="77777777" w:rsidR="008F1785" w:rsidRPr="006921F2" w:rsidRDefault="008F1785" w:rsidP="000F224B">
      <w:pPr>
        <w:pStyle w:val="a0"/>
        <w:ind w:right="42"/>
      </w:pPr>
      <w:r w:rsidRPr="006921F2">
        <w:t>Πρόσοψη</w:t>
      </w:r>
    </w:p>
    <w:p w14:paraId="499BE607" w14:textId="77777777" w:rsidR="008F1785" w:rsidRPr="006921F2" w:rsidRDefault="008F1785" w:rsidP="000F224B">
      <w:pPr>
        <w:pStyle w:val="a0"/>
        <w:ind w:right="42"/>
      </w:pPr>
      <w:r w:rsidRPr="006921F2">
        <w:t>Απόσταση</w:t>
      </w:r>
      <w:r w:rsidR="000D502C">
        <w:t xml:space="preserve"> </w:t>
      </w:r>
      <w:r w:rsidRPr="006921F2">
        <w:t>από</w:t>
      </w:r>
      <w:r w:rsidR="000D502C">
        <w:t xml:space="preserve"> </w:t>
      </w:r>
      <w:r w:rsidRPr="006921F2">
        <w:t>τη</w:t>
      </w:r>
      <w:r w:rsidR="000D502C">
        <w:t xml:space="preserve"> </w:t>
      </w:r>
      <w:r w:rsidRPr="006921F2">
        <w:t>θάλασσα</w:t>
      </w:r>
    </w:p>
    <w:p w14:paraId="7CD46A7D" w14:textId="77777777" w:rsidR="008F1785" w:rsidRPr="006921F2" w:rsidRDefault="008F1785" w:rsidP="000F224B">
      <w:pPr>
        <w:ind w:right="42"/>
        <w:rPr>
          <w:rFonts w:cs="Arial"/>
          <w:bCs/>
          <w:iCs/>
        </w:rPr>
      </w:pPr>
      <w:r w:rsidRPr="006921F2">
        <w:rPr>
          <w:rFonts w:cs="Arial"/>
          <w:bCs/>
          <w:iCs/>
        </w:rPr>
        <w:t>Το</w:t>
      </w:r>
      <w:r w:rsidR="000D502C">
        <w:rPr>
          <w:rFonts w:cs="Arial"/>
          <w:bCs/>
          <w:iCs/>
        </w:rPr>
        <w:t xml:space="preserve"> </w:t>
      </w:r>
      <w:r w:rsidRPr="006921F2">
        <w:rPr>
          <w:rFonts w:cs="Arial"/>
          <w:bCs/>
          <w:iCs/>
        </w:rPr>
        <w:t>έντυπο</w:t>
      </w:r>
      <w:r w:rsidR="000D502C">
        <w:rPr>
          <w:rFonts w:cs="Arial"/>
          <w:bCs/>
          <w:iCs/>
        </w:rPr>
        <w:t xml:space="preserve"> </w:t>
      </w:r>
      <w:r w:rsidRPr="006921F2">
        <w:rPr>
          <w:rFonts w:cs="Arial"/>
          <w:bCs/>
          <w:iCs/>
        </w:rPr>
        <w:t>«ΑΑ</w:t>
      </w:r>
      <w:r w:rsidR="000D502C">
        <w:rPr>
          <w:rFonts w:cs="Arial"/>
          <w:bCs/>
          <w:iCs/>
        </w:rPr>
        <w:t xml:space="preserve"> </w:t>
      </w:r>
      <w:r w:rsidRPr="006921F2">
        <w:rPr>
          <w:rFonts w:cs="Arial"/>
          <w:bCs/>
          <w:iCs/>
        </w:rPr>
        <w:t>γης»</w:t>
      </w:r>
      <w:r w:rsidR="000D502C">
        <w:rPr>
          <w:rFonts w:cs="Arial"/>
          <w:bCs/>
          <w:iCs/>
        </w:rPr>
        <w:t xml:space="preserve"> </w:t>
      </w:r>
      <w:r w:rsidRPr="006921F2">
        <w:rPr>
          <w:rFonts w:cs="Arial"/>
          <w:bCs/>
          <w:iCs/>
        </w:rPr>
        <w:t>καλύπτει</w:t>
      </w:r>
      <w:r w:rsidR="000D502C">
        <w:rPr>
          <w:rFonts w:cs="Arial"/>
          <w:bCs/>
          <w:iCs/>
        </w:rPr>
        <w:t xml:space="preserve"> </w:t>
      </w:r>
      <w:r w:rsidRPr="006921F2">
        <w:rPr>
          <w:rFonts w:cs="Arial"/>
          <w:bCs/>
          <w:iCs/>
        </w:rPr>
        <w:t>το</w:t>
      </w:r>
      <w:r w:rsidR="000D502C">
        <w:rPr>
          <w:rFonts w:cs="Arial"/>
          <w:bCs/>
          <w:iCs/>
        </w:rPr>
        <w:t xml:space="preserve"> </w:t>
      </w:r>
      <w:r w:rsidRPr="006921F2">
        <w:rPr>
          <w:rFonts w:cs="Arial"/>
          <w:bCs/>
          <w:iCs/>
        </w:rPr>
        <w:t>σύνολο</w:t>
      </w:r>
      <w:r w:rsidR="000D502C">
        <w:rPr>
          <w:rFonts w:cs="Arial"/>
          <w:bCs/>
          <w:iCs/>
        </w:rPr>
        <w:t xml:space="preserve"> </w:t>
      </w:r>
      <w:r w:rsidRPr="006921F2">
        <w:rPr>
          <w:rFonts w:cs="Arial"/>
          <w:bCs/>
          <w:iCs/>
        </w:rPr>
        <w:t>της</w:t>
      </w:r>
      <w:r w:rsidR="000D502C">
        <w:rPr>
          <w:rFonts w:cs="Arial"/>
          <w:bCs/>
          <w:iCs/>
        </w:rPr>
        <w:t xml:space="preserve"> </w:t>
      </w:r>
      <w:r w:rsidRPr="006921F2">
        <w:rPr>
          <w:rFonts w:cs="Arial"/>
          <w:bCs/>
          <w:iCs/>
        </w:rPr>
        <w:t>Ελληνικής</w:t>
      </w:r>
      <w:r w:rsidR="000D502C">
        <w:rPr>
          <w:rFonts w:cs="Arial"/>
          <w:bCs/>
          <w:iCs/>
        </w:rPr>
        <w:t xml:space="preserve"> </w:t>
      </w:r>
      <w:r w:rsidRPr="006921F2">
        <w:rPr>
          <w:rFonts w:cs="Arial"/>
          <w:bCs/>
          <w:iCs/>
        </w:rPr>
        <w:t>Επικράτειας</w:t>
      </w:r>
    </w:p>
    <w:p w14:paraId="7C063657" w14:textId="77777777" w:rsidR="008F1785" w:rsidRPr="00620C82" w:rsidRDefault="008F1785" w:rsidP="000F224B">
      <w:pPr>
        <w:ind w:right="42"/>
        <w:rPr>
          <w:rFonts w:cs="Arial"/>
          <w:bCs/>
          <w:iCs/>
        </w:rPr>
      </w:pPr>
      <w:r w:rsidRPr="006921F2">
        <w:rPr>
          <w:rFonts w:cs="Arial"/>
          <w:bCs/>
          <w:iCs/>
        </w:rPr>
        <w:t>Για</w:t>
      </w:r>
      <w:r w:rsidR="000D502C">
        <w:rPr>
          <w:rFonts w:cs="Arial"/>
          <w:bCs/>
          <w:iCs/>
        </w:rPr>
        <w:t xml:space="preserve"> </w:t>
      </w:r>
      <w:r w:rsidRPr="006921F2">
        <w:rPr>
          <w:rFonts w:cs="Arial"/>
          <w:bCs/>
          <w:iCs/>
        </w:rPr>
        <w:t>τα</w:t>
      </w:r>
      <w:r w:rsidR="000D502C">
        <w:rPr>
          <w:rFonts w:cs="Arial"/>
          <w:bCs/>
          <w:iCs/>
        </w:rPr>
        <w:t xml:space="preserve"> </w:t>
      </w:r>
      <w:r w:rsidRPr="006921F2">
        <w:rPr>
          <w:rFonts w:cs="Arial"/>
          <w:bCs/>
          <w:iCs/>
        </w:rPr>
        <w:t>ακίνητα</w:t>
      </w:r>
      <w:r w:rsidR="000D502C">
        <w:rPr>
          <w:rFonts w:cs="Arial"/>
          <w:bCs/>
          <w:iCs/>
        </w:rPr>
        <w:t xml:space="preserve"> </w:t>
      </w:r>
      <w:r w:rsidRPr="006921F2">
        <w:rPr>
          <w:rFonts w:cs="Arial"/>
          <w:bCs/>
          <w:iCs/>
        </w:rPr>
        <w:t>εντός</w:t>
      </w:r>
      <w:r w:rsidR="000D502C">
        <w:rPr>
          <w:rFonts w:cs="Arial"/>
          <w:bCs/>
          <w:iCs/>
        </w:rPr>
        <w:t xml:space="preserve"> </w:t>
      </w:r>
      <w:r w:rsidRPr="006921F2">
        <w:rPr>
          <w:rFonts w:cs="Arial"/>
          <w:bCs/>
          <w:iCs/>
        </w:rPr>
        <w:t>σχεδίου</w:t>
      </w:r>
      <w:r w:rsidR="000D502C">
        <w:rPr>
          <w:rFonts w:cs="Arial"/>
          <w:bCs/>
          <w:iCs/>
        </w:rPr>
        <w:t xml:space="preserve"> </w:t>
      </w:r>
      <w:r w:rsidRPr="006921F2">
        <w:rPr>
          <w:rFonts w:cs="Arial"/>
          <w:bCs/>
          <w:iCs/>
        </w:rPr>
        <w:t>σε</w:t>
      </w:r>
      <w:r w:rsidR="000D502C">
        <w:rPr>
          <w:rFonts w:cs="Arial"/>
          <w:bCs/>
          <w:iCs/>
        </w:rPr>
        <w:t xml:space="preserve"> </w:t>
      </w:r>
      <w:r w:rsidRPr="006921F2">
        <w:rPr>
          <w:rFonts w:cs="Arial"/>
          <w:bCs/>
          <w:iCs/>
        </w:rPr>
        <w:t>περιοχές</w:t>
      </w:r>
      <w:r w:rsidR="000D502C">
        <w:rPr>
          <w:rFonts w:cs="Arial"/>
          <w:bCs/>
          <w:iCs/>
        </w:rPr>
        <w:t xml:space="preserve"> </w:t>
      </w:r>
      <w:r w:rsidRPr="006921F2">
        <w:rPr>
          <w:rFonts w:cs="Arial"/>
          <w:bCs/>
          <w:iCs/>
        </w:rPr>
        <w:t>που</w:t>
      </w:r>
      <w:r w:rsidR="000D502C">
        <w:rPr>
          <w:rFonts w:cs="Arial"/>
          <w:bCs/>
          <w:iCs/>
        </w:rPr>
        <w:t xml:space="preserve"> </w:t>
      </w:r>
      <w:r w:rsidRPr="006921F2">
        <w:rPr>
          <w:rFonts w:cs="Arial"/>
          <w:bCs/>
          <w:iCs/>
        </w:rPr>
        <w:t>ισχύει</w:t>
      </w:r>
      <w:r w:rsidR="000D502C">
        <w:rPr>
          <w:rFonts w:cs="Arial"/>
          <w:bCs/>
          <w:iCs/>
        </w:rPr>
        <w:t xml:space="preserve"> </w:t>
      </w:r>
      <w:r w:rsidRPr="006921F2">
        <w:rPr>
          <w:rFonts w:cs="Arial"/>
          <w:bCs/>
          <w:iCs/>
        </w:rPr>
        <w:t>το</w:t>
      </w:r>
      <w:r w:rsidR="000D502C">
        <w:rPr>
          <w:rFonts w:cs="Arial"/>
          <w:bCs/>
          <w:iCs/>
        </w:rPr>
        <w:t xml:space="preserve"> </w:t>
      </w:r>
      <w:r w:rsidRPr="006921F2">
        <w:rPr>
          <w:rFonts w:cs="Arial"/>
          <w:bCs/>
          <w:iCs/>
        </w:rPr>
        <w:t>Σύστημα</w:t>
      </w:r>
      <w:r w:rsidR="000D502C">
        <w:rPr>
          <w:rFonts w:cs="Arial"/>
          <w:bCs/>
          <w:iCs/>
        </w:rPr>
        <w:t xml:space="preserve"> </w:t>
      </w:r>
      <w:r w:rsidRPr="006921F2">
        <w:rPr>
          <w:rFonts w:cs="Arial"/>
          <w:bCs/>
          <w:iCs/>
        </w:rPr>
        <w:t>Αντικειμενικών</w:t>
      </w:r>
      <w:r w:rsidR="000D502C">
        <w:rPr>
          <w:rFonts w:cs="Arial"/>
          <w:bCs/>
          <w:iCs/>
        </w:rPr>
        <w:t xml:space="preserve"> </w:t>
      </w:r>
      <w:r w:rsidRPr="006921F2">
        <w:rPr>
          <w:rFonts w:cs="Arial"/>
          <w:bCs/>
          <w:iCs/>
        </w:rPr>
        <w:t>Αξιών,</w:t>
      </w:r>
      <w:r w:rsidR="000D502C">
        <w:rPr>
          <w:rFonts w:cs="Arial"/>
          <w:bCs/>
          <w:iCs/>
        </w:rPr>
        <w:t xml:space="preserve"> </w:t>
      </w:r>
      <w:r w:rsidRPr="006921F2">
        <w:rPr>
          <w:rFonts w:cs="Arial"/>
          <w:bCs/>
          <w:iCs/>
        </w:rPr>
        <w:t>χρησιμοποιούνται</w:t>
      </w:r>
      <w:r w:rsidR="000D502C">
        <w:rPr>
          <w:rFonts w:cs="Arial"/>
          <w:bCs/>
          <w:iCs/>
        </w:rPr>
        <w:t xml:space="preserve"> </w:t>
      </w:r>
      <w:r w:rsidRPr="006921F2">
        <w:rPr>
          <w:rFonts w:cs="Arial"/>
          <w:bCs/>
          <w:iCs/>
        </w:rPr>
        <w:t>τα</w:t>
      </w:r>
      <w:r w:rsidR="000D502C">
        <w:rPr>
          <w:rFonts w:cs="Arial"/>
          <w:bCs/>
          <w:iCs/>
        </w:rPr>
        <w:t xml:space="preserve"> </w:t>
      </w:r>
      <w:r w:rsidRPr="006921F2">
        <w:rPr>
          <w:rFonts w:cs="Arial"/>
          <w:bCs/>
          <w:iCs/>
        </w:rPr>
        <w:t>παρακάτω</w:t>
      </w:r>
      <w:r w:rsidR="000D502C">
        <w:rPr>
          <w:rFonts w:cs="Arial"/>
          <w:bCs/>
          <w:iCs/>
        </w:rPr>
        <w:t xml:space="preserve"> </w:t>
      </w:r>
      <w:r w:rsidRPr="006921F2">
        <w:rPr>
          <w:rFonts w:cs="Arial"/>
          <w:bCs/>
          <w:iCs/>
        </w:rPr>
        <w:t>έντυπα:</w:t>
      </w:r>
    </w:p>
    <w:p w14:paraId="155FAE68" w14:textId="77777777" w:rsidR="00E733E3" w:rsidRPr="00620C82" w:rsidRDefault="00E733E3" w:rsidP="000F224B">
      <w:pPr>
        <w:ind w:right="42"/>
        <w:rPr>
          <w:rFonts w:cs="Arial"/>
          <w:bCs/>
          <w:iCs/>
        </w:rPr>
      </w:pPr>
    </w:p>
    <w:p w14:paraId="12B27692" w14:textId="77777777" w:rsidR="008F1785" w:rsidRPr="006921F2" w:rsidRDefault="006B01F6" w:rsidP="000F224B">
      <w:pPr>
        <w:pStyle w:val="a0"/>
        <w:ind w:right="42"/>
      </w:pPr>
      <w:r>
        <w:t>Ε</w:t>
      </w:r>
      <w:r w:rsidR="008F1785" w:rsidRPr="006921F2">
        <w:t>ΝΤΥΠΟ</w:t>
      </w:r>
      <w:r w:rsidR="000D502C">
        <w:t xml:space="preserve"> </w:t>
      </w:r>
      <w:r w:rsidR="008F1785" w:rsidRPr="006921F2">
        <w:t>1:</w:t>
      </w:r>
      <w:r w:rsidR="000D502C">
        <w:t xml:space="preserve"> </w:t>
      </w:r>
      <w:r w:rsidR="008F1785" w:rsidRPr="006921F2">
        <w:t>(Κατοικία</w:t>
      </w:r>
      <w:r w:rsidR="000D502C">
        <w:t xml:space="preserve"> </w:t>
      </w:r>
      <w:r w:rsidR="008F1785" w:rsidRPr="006921F2">
        <w:t>ή</w:t>
      </w:r>
      <w:r w:rsidR="000D502C">
        <w:t xml:space="preserve"> </w:t>
      </w:r>
      <w:r w:rsidR="008F1785" w:rsidRPr="006921F2">
        <w:t>διαμέρισμα)</w:t>
      </w:r>
    </w:p>
    <w:p w14:paraId="637B67A6" w14:textId="77777777" w:rsidR="008F1785" w:rsidRPr="006921F2" w:rsidRDefault="008F1785" w:rsidP="000F224B">
      <w:pPr>
        <w:pStyle w:val="a0"/>
        <w:ind w:right="42"/>
      </w:pPr>
      <w:r w:rsidRPr="006921F2">
        <w:t>ΕΝΤΥΠΟ</w:t>
      </w:r>
      <w:r w:rsidR="000D502C">
        <w:t xml:space="preserve"> </w:t>
      </w:r>
      <w:r w:rsidRPr="006921F2">
        <w:t>2:</w:t>
      </w:r>
      <w:r w:rsidR="000D502C">
        <w:t xml:space="preserve"> </w:t>
      </w:r>
      <w:r w:rsidRPr="006921F2">
        <w:t>(Επαγγελματική</w:t>
      </w:r>
      <w:r w:rsidR="000D502C">
        <w:t xml:space="preserve"> </w:t>
      </w:r>
      <w:r w:rsidRPr="006921F2">
        <w:t>Στέγη)</w:t>
      </w:r>
    </w:p>
    <w:p w14:paraId="10443661" w14:textId="77777777" w:rsidR="008F1785" w:rsidRPr="006921F2" w:rsidRDefault="008F1785" w:rsidP="000F224B">
      <w:pPr>
        <w:pStyle w:val="a0"/>
        <w:ind w:right="42"/>
      </w:pPr>
      <w:r w:rsidRPr="006921F2">
        <w:t>ΕΝΤΥΠΟ</w:t>
      </w:r>
      <w:r w:rsidR="000D502C">
        <w:t xml:space="preserve"> </w:t>
      </w:r>
      <w:r w:rsidRPr="006921F2">
        <w:t>3:</w:t>
      </w:r>
      <w:r w:rsidR="000D502C">
        <w:t xml:space="preserve"> </w:t>
      </w:r>
      <w:r w:rsidRPr="006921F2">
        <w:t>(Οικόπεδο)</w:t>
      </w:r>
    </w:p>
    <w:p w14:paraId="23E6F05F" w14:textId="77777777" w:rsidR="008F1785" w:rsidRPr="006921F2" w:rsidRDefault="008F1785" w:rsidP="000F224B">
      <w:pPr>
        <w:pStyle w:val="a0"/>
        <w:ind w:right="42"/>
      </w:pPr>
      <w:r w:rsidRPr="006921F2">
        <w:t>ΕΝΤΥΠΟ</w:t>
      </w:r>
      <w:r w:rsidR="000D502C">
        <w:t xml:space="preserve"> </w:t>
      </w:r>
      <w:r w:rsidRPr="006921F2">
        <w:t>4:</w:t>
      </w:r>
      <w:r w:rsidR="000D502C">
        <w:t xml:space="preserve"> </w:t>
      </w:r>
      <w:r w:rsidRPr="006921F2">
        <w:t>(Αποθήκη)</w:t>
      </w:r>
    </w:p>
    <w:p w14:paraId="6DA02AC6" w14:textId="77777777" w:rsidR="008F1785" w:rsidRPr="006921F2" w:rsidRDefault="008F1785" w:rsidP="000F224B">
      <w:pPr>
        <w:pStyle w:val="a0"/>
        <w:ind w:right="42"/>
      </w:pPr>
      <w:r w:rsidRPr="006921F2">
        <w:t>ΕΝΤΥΠΟ</w:t>
      </w:r>
      <w:r w:rsidR="000D502C">
        <w:t xml:space="preserve"> </w:t>
      </w:r>
      <w:r w:rsidRPr="006921F2">
        <w:t>5:</w:t>
      </w:r>
      <w:r w:rsidR="000D502C">
        <w:t xml:space="preserve"> </w:t>
      </w:r>
      <w:r w:rsidRPr="006921F2">
        <w:t>(Θέση</w:t>
      </w:r>
      <w:r w:rsidR="000D502C">
        <w:t xml:space="preserve"> </w:t>
      </w:r>
      <w:r w:rsidRPr="006921F2">
        <w:t>Στάθμευσης</w:t>
      </w:r>
      <w:r w:rsidR="000D502C">
        <w:t xml:space="preserve"> </w:t>
      </w:r>
      <w:r w:rsidRPr="006921F2">
        <w:t>Αυτοκινήτου)</w:t>
      </w:r>
    </w:p>
    <w:p w14:paraId="3495EBF6" w14:textId="77777777" w:rsidR="00E733E3" w:rsidRPr="00620C82" w:rsidRDefault="00E733E3" w:rsidP="000F224B">
      <w:pPr>
        <w:ind w:right="42"/>
        <w:rPr>
          <w:rFonts w:cs="Arial"/>
          <w:bCs/>
          <w:iCs/>
        </w:rPr>
      </w:pPr>
    </w:p>
    <w:p w14:paraId="768A03EC" w14:textId="77777777" w:rsidR="008F1785" w:rsidRPr="00620C82" w:rsidRDefault="008F1785" w:rsidP="000F224B">
      <w:pPr>
        <w:ind w:right="42"/>
        <w:rPr>
          <w:rFonts w:cs="Arial"/>
          <w:bCs/>
          <w:iCs/>
        </w:rPr>
      </w:pPr>
      <w:r w:rsidRPr="006921F2">
        <w:rPr>
          <w:rFonts w:cs="Arial"/>
          <w:bCs/>
          <w:iCs/>
        </w:rPr>
        <w:t>Για</w:t>
      </w:r>
      <w:r w:rsidR="000D502C">
        <w:rPr>
          <w:rFonts w:cs="Arial"/>
          <w:bCs/>
          <w:iCs/>
        </w:rPr>
        <w:t xml:space="preserve"> </w:t>
      </w:r>
      <w:r w:rsidRPr="006921F2">
        <w:rPr>
          <w:rFonts w:cs="Arial"/>
          <w:bCs/>
          <w:iCs/>
        </w:rPr>
        <w:t>ακίνητα</w:t>
      </w:r>
      <w:r w:rsidR="000D502C">
        <w:rPr>
          <w:rFonts w:cs="Arial"/>
          <w:bCs/>
          <w:iCs/>
        </w:rPr>
        <w:t xml:space="preserve"> </w:t>
      </w:r>
      <w:r w:rsidRPr="006921F2">
        <w:rPr>
          <w:rFonts w:cs="Arial"/>
          <w:bCs/>
          <w:iCs/>
        </w:rPr>
        <w:t>σε</w:t>
      </w:r>
      <w:r w:rsidR="000D502C">
        <w:rPr>
          <w:rFonts w:cs="Arial"/>
          <w:bCs/>
          <w:iCs/>
        </w:rPr>
        <w:t xml:space="preserve"> </w:t>
      </w:r>
      <w:r w:rsidRPr="006921F2">
        <w:rPr>
          <w:rFonts w:cs="Arial"/>
          <w:bCs/>
          <w:iCs/>
        </w:rPr>
        <w:t>περιοχές</w:t>
      </w:r>
      <w:r w:rsidR="000D502C">
        <w:rPr>
          <w:rFonts w:cs="Arial"/>
          <w:bCs/>
          <w:iCs/>
        </w:rPr>
        <w:t xml:space="preserve"> </w:t>
      </w:r>
      <w:r w:rsidRPr="006921F2">
        <w:rPr>
          <w:rFonts w:cs="Arial"/>
          <w:bCs/>
          <w:iCs/>
        </w:rPr>
        <w:t>εκτός</w:t>
      </w:r>
      <w:r w:rsidR="000D502C">
        <w:rPr>
          <w:rFonts w:cs="Arial"/>
          <w:bCs/>
          <w:iCs/>
        </w:rPr>
        <w:t xml:space="preserve"> </w:t>
      </w:r>
      <w:r w:rsidRPr="006921F2">
        <w:rPr>
          <w:rFonts w:cs="Arial"/>
          <w:bCs/>
          <w:iCs/>
        </w:rPr>
        <w:t>ισχύος</w:t>
      </w:r>
      <w:r w:rsidR="000D502C">
        <w:rPr>
          <w:rFonts w:cs="Arial"/>
          <w:bCs/>
          <w:iCs/>
        </w:rPr>
        <w:t xml:space="preserve"> </w:t>
      </w:r>
      <w:r w:rsidRPr="006921F2">
        <w:rPr>
          <w:rFonts w:cs="Arial"/>
          <w:bCs/>
          <w:iCs/>
        </w:rPr>
        <w:t>του</w:t>
      </w:r>
      <w:r w:rsidR="000D502C">
        <w:rPr>
          <w:rFonts w:cs="Arial"/>
          <w:bCs/>
          <w:iCs/>
        </w:rPr>
        <w:t xml:space="preserve"> </w:t>
      </w:r>
      <w:r w:rsidRPr="006921F2">
        <w:rPr>
          <w:rFonts w:cs="Arial"/>
          <w:bCs/>
          <w:iCs/>
        </w:rPr>
        <w:t>συστήματος</w:t>
      </w:r>
      <w:r w:rsidR="000D502C">
        <w:rPr>
          <w:rFonts w:cs="Arial"/>
          <w:bCs/>
          <w:iCs/>
        </w:rPr>
        <w:t xml:space="preserve"> </w:t>
      </w:r>
      <w:r w:rsidRPr="006921F2">
        <w:rPr>
          <w:rFonts w:cs="Arial"/>
          <w:bCs/>
          <w:iCs/>
        </w:rPr>
        <w:t>(πχ.</w:t>
      </w:r>
      <w:r w:rsidR="000D502C">
        <w:rPr>
          <w:rFonts w:cs="Arial"/>
          <w:bCs/>
          <w:iCs/>
        </w:rPr>
        <w:t xml:space="preserve"> </w:t>
      </w:r>
      <w:r w:rsidRPr="006921F2">
        <w:rPr>
          <w:rFonts w:cs="Arial"/>
          <w:bCs/>
          <w:iCs/>
        </w:rPr>
        <w:t>εκτός</w:t>
      </w:r>
      <w:r w:rsidR="000D502C">
        <w:rPr>
          <w:rFonts w:cs="Arial"/>
          <w:bCs/>
          <w:iCs/>
        </w:rPr>
        <w:t xml:space="preserve"> </w:t>
      </w:r>
      <w:r w:rsidRPr="006921F2">
        <w:rPr>
          <w:rFonts w:cs="Arial"/>
          <w:bCs/>
          <w:iCs/>
        </w:rPr>
        <w:t>σχεδίου,</w:t>
      </w:r>
      <w:r w:rsidR="000D502C">
        <w:rPr>
          <w:rFonts w:cs="Arial"/>
          <w:bCs/>
          <w:iCs/>
        </w:rPr>
        <w:t xml:space="preserve"> </w:t>
      </w:r>
      <w:r w:rsidRPr="006921F2">
        <w:rPr>
          <w:rFonts w:cs="Arial"/>
          <w:bCs/>
          <w:iCs/>
        </w:rPr>
        <w:t>εντός</w:t>
      </w:r>
      <w:r w:rsidR="000D502C">
        <w:rPr>
          <w:rFonts w:cs="Arial"/>
          <w:bCs/>
          <w:iCs/>
        </w:rPr>
        <w:t xml:space="preserve"> </w:t>
      </w:r>
      <w:r w:rsidRPr="006921F2">
        <w:rPr>
          <w:rFonts w:cs="Arial"/>
          <w:bCs/>
          <w:iCs/>
        </w:rPr>
        <w:t>οικισμού,</w:t>
      </w:r>
      <w:r w:rsidR="000D502C">
        <w:rPr>
          <w:rFonts w:cs="Arial"/>
          <w:bCs/>
          <w:iCs/>
        </w:rPr>
        <w:t xml:space="preserve"> </w:t>
      </w:r>
      <w:r w:rsidRPr="006921F2">
        <w:rPr>
          <w:rFonts w:cs="Arial"/>
          <w:bCs/>
          <w:iCs/>
        </w:rPr>
        <w:t>σε</w:t>
      </w:r>
      <w:r w:rsidR="000D502C">
        <w:rPr>
          <w:rFonts w:cs="Arial"/>
          <w:bCs/>
          <w:iCs/>
        </w:rPr>
        <w:t xml:space="preserve"> </w:t>
      </w:r>
      <w:r w:rsidRPr="006921F2">
        <w:rPr>
          <w:rFonts w:cs="Arial"/>
          <w:bCs/>
          <w:iCs/>
        </w:rPr>
        <w:t>περιοχές</w:t>
      </w:r>
      <w:r w:rsidR="000D502C">
        <w:rPr>
          <w:rFonts w:cs="Arial"/>
          <w:bCs/>
          <w:iCs/>
        </w:rPr>
        <w:t xml:space="preserve"> </w:t>
      </w:r>
      <w:r w:rsidRPr="006921F2">
        <w:rPr>
          <w:rFonts w:cs="Arial"/>
          <w:bCs/>
          <w:iCs/>
        </w:rPr>
        <w:t>όπου</w:t>
      </w:r>
      <w:r w:rsidR="000D502C">
        <w:rPr>
          <w:rFonts w:cs="Arial"/>
          <w:bCs/>
          <w:iCs/>
        </w:rPr>
        <w:t xml:space="preserve"> </w:t>
      </w:r>
      <w:r w:rsidRPr="006921F2">
        <w:rPr>
          <w:rFonts w:cs="Arial"/>
          <w:bCs/>
          <w:iCs/>
        </w:rPr>
        <w:t>δεν</w:t>
      </w:r>
      <w:r w:rsidR="000D502C">
        <w:rPr>
          <w:rFonts w:cs="Arial"/>
          <w:bCs/>
          <w:iCs/>
        </w:rPr>
        <w:t xml:space="preserve"> </w:t>
      </w:r>
      <w:r w:rsidRPr="006921F2">
        <w:rPr>
          <w:rFonts w:cs="Arial"/>
          <w:bCs/>
          <w:iCs/>
        </w:rPr>
        <w:t>έχει</w:t>
      </w:r>
      <w:r w:rsidR="000D502C">
        <w:rPr>
          <w:rFonts w:cs="Arial"/>
          <w:bCs/>
          <w:iCs/>
        </w:rPr>
        <w:t xml:space="preserve"> </w:t>
      </w:r>
      <w:r w:rsidRPr="006921F2">
        <w:rPr>
          <w:rFonts w:cs="Arial"/>
          <w:bCs/>
          <w:iCs/>
        </w:rPr>
        <w:t>οριστεί</w:t>
      </w:r>
      <w:r w:rsidR="000D502C">
        <w:rPr>
          <w:rFonts w:cs="Arial"/>
          <w:bCs/>
          <w:iCs/>
        </w:rPr>
        <w:t xml:space="preserve"> </w:t>
      </w:r>
      <w:r w:rsidRPr="006921F2">
        <w:rPr>
          <w:rFonts w:cs="Arial"/>
          <w:bCs/>
          <w:iCs/>
        </w:rPr>
        <w:t>Τιμή</w:t>
      </w:r>
      <w:r w:rsidR="000D502C">
        <w:rPr>
          <w:rFonts w:cs="Arial"/>
          <w:bCs/>
          <w:iCs/>
        </w:rPr>
        <w:t xml:space="preserve"> </w:t>
      </w:r>
      <w:r w:rsidRPr="006921F2">
        <w:rPr>
          <w:rFonts w:cs="Arial"/>
          <w:bCs/>
          <w:iCs/>
        </w:rPr>
        <w:t>Ζώνης)</w:t>
      </w:r>
      <w:r w:rsidR="000D502C">
        <w:rPr>
          <w:rFonts w:cs="Arial"/>
          <w:bCs/>
          <w:iCs/>
        </w:rPr>
        <w:t xml:space="preserve"> </w:t>
      </w:r>
      <w:r w:rsidRPr="006921F2">
        <w:rPr>
          <w:rFonts w:cs="Arial"/>
          <w:bCs/>
          <w:iCs/>
        </w:rPr>
        <w:t>χρησιμοποιούνται</w:t>
      </w:r>
      <w:r w:rsidR="000D502C">
        <w:rPr>
          <w:rFonts w:cs="Arial"/>
          <w:bCs/>
          <w:iCs/>
        </w:rPr>
        <w:t xml:space="preserve"> </w:t>
      </w:r>
      <w:r w:rsidRPr="006921F2">
        <w:rPr>
          <w:rFonts w:cs="Arial"/>
          <w:bCs/>
          <w:iCs/>
        </w:rPr>
        <w:t>τα</w:t>
      </w:r>
      <w:r w:rsidR="000D502C">
        <w:rPr>
          <w:rFonts w:cs="Arial"/>
          <w:bCs/>
          <w:iCs/>
        </w:rPr>
        <w:t xml:space="preserve"> </w:t>
      </w:r>
      <w:r w:rsidRPr="006921F2">
        <w:rPr>
          <w:rFonts w:cs="Arial"/>
          <w:bCs/>
          <w:iCs/>
        </w:rPr>
        <w:t>έντυπα</w:t>
      </w:r>
      <w:r w:rsidR="000D502C">
        <w:rPr>
          <w:rFonts w:cs="Arial"/>
          <w:bCs/>
          <w:iCs/>
        </w:rPr>
        <w:t xml:space="preserve"> </w:t>
      </w:r>
      <w:r w:rsidRPr="006921F2">
        <w:rPr>
          <w:rFonts w:cs="Arial"/>
          <w:bCs/>
          <w:iCs/>
        </w:rPr>
        <w:t>“Κ”,</w:t>
      </w:r>
      <w:r w:rsidR="000D502C">
        <w:rPr>
          <w:rFonts w:cs="Arial"/>
          <w:bCs/>
          <w:iCs/>
        </w:rPr>
        <w:t xml:space="preserve"> </w:t>
      </w:r>
      <w:r w:rsidRPr="006921F2">
        <w:rPr>
          <w:rFonts w:cs="Arial"/>
          <w:bCs/>
          <w:iCs/>
        </w:rPr>
        <w:t>τα</w:t>
      </w:r>
      <w:r w:rsidR="000D502C">
        <w:rPr>
          <w:rFonts w:cs="Arial"/>
          <w:bCs/>
          <w:iCs/>
        </w:rPr>
        <w:t xml:space="preserve"> </w:t>
      </w:r>
      <w:r w:rsidRPr="006921F2">
        <w:rPr>
          <w:rFonts w:cs="Arial"/>
          <w:bCs/>
          <w:iCs/>
        </w:rPr>
        <w:t>οποία</w:t>
      </w:r>
      <w:r w:rsidR="000D502C">
        <w:rPr>
          <w:rFonts w:cs="Arial"/>
          <w:bCs/>
          <w:iCs/>
        </w:rPr>
        <w:t xml:space="preserve"> </w:t>
      </w:r>
      <w:r w:rsidRPr="006921F2">
        <w:rPr>
          <w:rFonts w:cs="Arial"/>
          <w:bCs/>
          <w:iCs/>
        </w:rPr>
        <w:t>υπολογίζουν</w:t>
      </w:r>
      <w:r w:rsidR="000D502C">
        <w:rPr>
          <w:rFonts w:cs="Arial"/>
          <w:bCs/>
          <w:iCs/>
        </w:rPr>
        <w:t xml:space="preserve"> </w:t>
      </w:r>
      <w:r w:rsidRPr="006921F2">
        <w:rPr>
          <w:rFonts w:cs="Arial"/>
          <w:bCs/>
          <w:iCs/>
        </w:rPr>
        <w:t>την</w:t>
      </w:r>
      <w:r w:rsidR="000D502C">
        <w:rPr>
          <w:rFonts w:cs="Arial"/>
          <w:bCs/>
          <w:iCs/>
        </w:rPr>
        <w:t xml:space="preserve"> </w:t>
      </w:r>
      <w:r w:rsidRPr="006921F2">
        <w:rPr>
          <w:rFonts w:cs="Arial"/>
          <w:bCs/>
          <w:iCs/>
        </w:rPr>
        <w:t>αξία</w:t>
      </w:r>
      <w:r w:rsidR="000D502C">
        <w:rPr>
          <w:rFonts w:cs="Arial"/>
          <w:bCs/>
          <w:iCs/>
        </w:rPr>
        <w:t xml:space="preserve"> </w:t>
      </w:r>
      <w:r w:rsidRPr="006921F2">
        <w:rPr>
          <w:rFonts w:cs="Arial"/>
          <w:bCs/>
          <w:iCs/>
        </w:rPr>
        <w:t>του</w:t>
      </w:r>
      <w:r w:rsidR="000D502C">
        <w:rPr>
          <w:rFonts w:cs="Arial"/>
          <w:bCs/>
          <w:iCs/>
        </w:rPr>
        <w:t xml:space="preserve"> </w:t>
      </w:r>
      <w:r w:rsidRPr="006921F2">
        <w:rPr>
          <w:rFonts w:cs="Arial"/>
          <w:bCs/>
          <w:iCs/>
        </w:rPr>
        <w:t>κτηρίου,</w:t>
      </w:r>
      <w:r w:rsidR="000D502C">
        <w:rPr>
          <w:rFonts w:cs="Arial"/>
          <w:bCs/>
          <w:iCs/>
        </w:rPr>
        <w:t xml:space="preserve"> </w:t>
      </w:r>
      <w:r w:rsidRPr="006921F2">
        <w:rPr>
          <w:rFonts w:cs="Arial"/>
          <w:bCs/>
          <w:iCs/>
        </w:rPr>
        <w:t>η</w:t>
      </w:r>
      <w:r w:rsidR="000D502C">
        <w:rPr>
          <w:rFonts w:cs="Arial"/>
          <w:bCs/>
          <w:iCs/>
        </w:rPr>
        <w:t xml:space="preserve"> </w:t>
      </w:r>
      <w:r w:rsidRPr="006921F2">
        <w:rPr>
          <w:rFonts w:cs="Arial"/>
          <w:bCs/>
          <w:iCs/>
        </w:rPr>
        <w:t>οποία</w:t>
      </w:r>
      <w:r w:rsidR="000D502C">
        <w:rPr>
          <w:rFonts w:cs="Arial"/>
          <w:bCs/>
          <w:iCs/>
        </w:rPr>
        <w:t xml:space="preserve"> </w:t>
      </w:r>
      <w:r w:rsidRPr="006921F2">
        <w:rPr>
          <w:rFonts w:cs="Arial"/>
          <w:bCs/>
          <w:iCs/>
        </w:rPr>
        <w:t>προστίθεται</w:t>
      </w:r>
      <w:r w:rsidR="000D502C">
        <w:rPr>
          <w:rFonts w:cs="Arial"/>
          <w:bCs/>
          <w:iCs/>
        </w:rPr>
        <w:t xml:space="preserve"> </w:t>
      </w:r>
      <w:r w:rsidRPr="006921F2">
        <w:rPr>
          <w:rFonts w:cs="Arial"/>
          <w:bCs/>
          <w:iCs/>
        </w:rPr>
        <w:t>στην</w:t>
      </w:r>
      <w:r w:rsidR="000D502C">
        <w:rPr>
          <w:rFonts w:cs="Arial"/>
          <w:bCs/>
          <w:iCs/>
        </w:rPr>
        <w:t xml:space="preserve"> </w:t>
      </w:r>
      <w:r w:rsidRPr="006921F2">
        <w:rPr>
          <w:rFonts w:cs="Arial"/>
          <w:bCs/>
          <w:iCs/>
        </w:rPr>
        <w:t>αξία</w:t>
      </w:r>
      <w:r w:rsidR="000D502C">
        <w:rPr>
          <w:rFonts w:cs="Arial"/>
          <w:bCs/>
          <w:iCs/>
        </w:rPr>
        <w:t xml:space="preserve"> </w:t>
      </w:r>
      <w:r w:rsidRPr="006921F2">
        <w:rPr>
          <w:rFonts w:cs="Arial"/>
          <w:bCs/>
          <w:iCs/>
        </w:rPr>
        <w:t>της</w:t>
      </w:r>
      <w:r w:rsidR="000D502C">
        <w:rPr>
          <w:rFonts w:cs="Arial"/>
          <w:bCs/>
          <w:iCs/>
        </w:rPr>
        <w:t xml:space="preserve"> </w:t>
      </w:r>
      <w:r w:rsidRPr="006921F2">
        <w:rPr>
          <w:rFonts w:cs="Arial"/>
          <w:bCs/>
          <w:iCs/>
        </w:rPr>
        <w:t>γης:</w:t>
      </w:r>
    </w:p>
    <w:p w14:paraId="27C5607C" w14:textId="77777777" w:rsidR="00E733E3" w:rsidRPr="00620C82" w:rsidRDefault="00E733E3" w:rsidP="000F224B">
      <w:pPr>
        <w:ind w:right="42"/>
        <w:rPr>
          <w:rFonts w:cs="Arial"/>
          <w:bCs/>
          <w:iCs/>
        </w:rPr>
      </w:pPr>
    </w:p>
    <w:p w14:paraId="5A133050" w14:textId="77777777" w:rsidR="008F1785" w:rsidRPr="002E5586" w:rsidRDefault="008F1785" w:rsidP="000F224B">
      <w:pPr>
        <w:pStyle w:val="a0"/>
        <w:ind w:right="42"/>
      </w:pPr>
      <w:r w:rsidRPr="002E5586">
        <w:t>ΕΝΤΥΠΟ</w:t>
      </w:r>
      <w:r w:rsidR="000D502C" w:rsidRPr="002E5586">
        <w:t xml:space="preserve"> </w:t>
      </w:r>
      <w:r w:rsidRPr="002E5586">
        <w:t>Κ1:</w:t>
      </w:r>
      <w:r w:rsidR="000D502C" w:rsidRPr="002E5586">
        <w:t xml:space="preserve"> </w:t>
      </w:r>
      <w:r w:rsidRPr="002E5586">
        <w:t>(Κατοικίας</w:t>
      </w:r>
      <w:r w:rsidR="000D502C" w:rsidRPr="002E5586">
        <w:t xml:space="preserve"> </w:t>
      </w:r>
      <w:r w:rsidRPr="002E5586">
        <w:t>πλην</w:t>
      </w:r>
      <w:r w:rsidR="000D502C" w:rsidRPr="002E5586">
        <w:t xml:space="preserve"> </w:t>
      </w:r>
      <w:r w:rsidRPr="002E5586">
        <w:t>μονοκατοικίας)</w:t>
      </w:r>
    </w:p>
    <w:p w14:paraId="2D3160E7" w14:textId="77777777" w:rsidR="008F1785" w:rsidRPr="002E5586" w:rsidRDefault="008F1785" w:rsidP="000F224B">
      <w:pPr>
        <w:pStyle w:val="a0"/>
        <w:ind w:right="42"/>
      </w:pPr>
      <w:r w:rsidRPr="002E5586">
        <w:t>ΕΝΤΥΠΟ</w:t>
      </w:r>
      <w:r w:rsidR="000D502C" w:rsidRPr="002E5586">
        <w:t xml:space="preserve"> </w:t>
      </w:r>
      <w:r w:rsidRPr="002E5586">
        <w:t>Κ2:</w:t>
      </w:r>
      <w:r w:rsidR="000D502C" w:rsidRPr="002E5586">
        <w:t xml:space="preserve"> </w:t>
      </w:r>
      <w:r w:rsidRPr="002E5586">
        <w:t>(Μονοκατοικίας)</w:t>
      </w:r>
    </w:p>
    <w:p w14:paraId="5A5F50B6" w14:textId="0AA5CC95" w:rsidR="008F1785" w:rsidRPr="002E5586" w:rsidRDefault="008F1785" w:rsidP="000F224B">
      <w:pPr>
        <w:pStyle w:val="a0"/>
        <w:ind w:right="42"/>
      </w:pPr>
      <w:r w:rsidRPr="002E5586">
        <w:t>ΕΝΤΥΠΟ</w:t>
      </w:r>
      <w:r w:rsidR="000D502C" w:rsidRPr="002E5586">
        <w:t xml:space="preserve"> </w:t>
      </w:r>
      <w:r w:rsidRPr="002E5586">
        <w:t>Κ3:</w:t>
      </w:r>
      <w:r w:rsidR="000D502C" w:rsidRPr="002E5586">
        <w:t xml:space="preserve"> </w:t>
      </w:r>
      <w:r w:rsidRPr="002E5586">
        <w:t>(</w:t>
      </w:r>
      <w:r w:rsidR="00852E36">
        <w:t>Κτήρια</w:t>
      </w:r>
      <w:r w:rsidR="000D502C" w:rsidRPr="002E5586">
        <w:t xml:space="preserve"> </w:t>
      </w:r>
      <w:r w:rsidRPr="002E5586">
        <w:t>γραφείων</w:t>
      </w:r>
      <w:r w:rsidR="000D502C" w:rsidRPr="002E5586">
        <w:t xml:space="preserve"> </w:t>
      </w:r>
      <w:r w:rsidRPr="002E5586">
        <w:t>–</w:t>
      </w:r>
      <w:r w:rsidR="000D502C" w:rsidRPr="002E5586">
        <w:t xml:space="preserve"> </w:t>
      </w:r>
      <w:r w:rsidRPr="002E5586">
        <w:t>καταστημάτων)</w:t>
      </w:r>
    </w:p>
    <w:p w14:paraId="15A84B4F" w14:textId="2112AA18" w:rsidR="008F1785" w:rsidRPr="002E5586" w:rsidRDefault="008F1785" w:rsidP="000F224B">
      <w:pPr>
        <w:pStyle w:val="a0"/>
        <w:ind w:right="42"/>
      </w:pPr>
      <w:r w:rsidRPr="002E5586">
        <w:t>ΕΝΤΥΠΟ</w:t>
      </w:r>
      <w:r w:rsidR="000D502C" w:rsidRPr="002E5586">
        <w:t xml:space="preserve"> </w:t>
      </w:r>
      <w:r w:rsidRPr="002E5586">
        <w:t>Κ4:</w:t>
      </w:r>
      <w:r w:rsidR="000D502C" w:rsidRPr="002E5586">
        <w:t xml:space="preserve"> </w:t>
      </w:r>
      <w:r w:rsidRPr="002E5586">
        <w:t>(Σταθμοί</w:t>
      </w:r>
      <w:r w:rsidR="000D502C" w:rsidRPr="002E5586">
        <w:t xml:space="preserve"> </w:t>
      </w:r>
      <w:r w:rsidRPr="002E5586">
        <w:t>αυτοκινήτων</w:t>
      </w:r>
      <w:r w:rsidR="000D502C" w:rsidRPr="002E5586">
        <w:t xml:space="preserve"> </w:t>
      </w:r>
      <w:r w:rsidRPr="002E5586">
        <w:t>δημοσίας</w:t>
      </w:r>
      <w:r w:rsidR="000D502C" w:rsidRPr="002E5586">
        <w:t xml:space="preserve"> </w:t>
      </w:r>
      <w:r w:rsidRPr="002E5586">
        <w:t>χρήσης,</w:t>
      </w:r>
      <w:r w:rsidR="000D502C" w:rsidRPr="002E5586">
        <w:t xml:space="preserve"> </w:t>
      </w:r>
      <w:r w:rsidRPr="002E5586">
        <w:t>Βιομηχανικά</w:t>
      </w:r>
      <w:r w:rsidR="000D502C" w:rsidRPr="002E5586">
        <w:t xml:space="preserve"> </w:t>
      </w:r>
      <w:r w:rsidRPr="002E5586">
        <w:t>και</w:t>
      </w:r>
      <w:r w:rsidR="000D502C" w:rsidRPr="002E5586">
        <w:t xml:space="preserve"> </w:t>
      </w:r>
      <w:r w:rsidRPr="002E5586">
        <w:t>Βιοτεχνικά</w:t>
      </w:r>
      <w:r w:rsidR="000D502C" w:rsidRPr="002E5586">
        <w:t xml:space="preserve"> </w:t>
      </w:r>
      <w:r w:rsidR="00852E36">
        <w:t>Κτήρια</w:t>
      </w:r>
      <w:r w:rsidR="000D502C" w:rsidRPr="002E5586">
        <w:t xml:space="preserve"> </w:t>
      </w:r>
      <w:r w:rsidRPr="002E5586">
        <w:t>μετά</w:t>
      </w:r>
      <w:r w:rsidR="000D502C" w:rsidRPr="002E5586">
        <w:t xml:space="preserve"> </w:t>
      </w:r>
      <w:r w:rsidRPr="002E5586">
        <w:t>των</w:t>
      </w:r>
      <w:r w:rsidR="000D502C" w:rsidRPr="002E5586">
        <w:t xml:space="preserve"> </w:t>
      </w:r>
      <w:r w:rsidRPr="002E5586">
        <w:t>παραρτημάτων,</w:t>
      </w:r>
      <w:r w:rsidR="000D502C" w:rsidRPr="002E5586">
        <w:t xml:space="preserve"> </w:t>
      </w:r>
      <w:r w:rsidRPr="002E5586">
        <w:t>παρακολουθημάτων</w:t>
      </w:r>
      <w:r w:rsidR="000D502C" w:rsidRPr="002E5586">
        <w:t xml:space="preserve"> </w:t>
      </w:r>
      <w:r w:rsidRPr="002E5586">
        <w:t>και</w:t>
      </w:r>
      <w:r w:rsidR="000D502C" w:rsidRPr="002E5586">
        <w:t xml:space="preserve"> </w:t>
      </w:r>
      <w:r w:rsidRPr="002E5586">
        <w:t>βοηθητικών</w:t>
      </w:r>
      <w:r w:rsidR="000D502C" w:rsidRPr="002E5586">
        <w:t xml:space="preserve"> </w:t>
      </w:r>
      <w:r w:rsidRPr="002E5586">
        <w:t>χώρων</w:t>
      </w:r>
      <w:r w:rsidR="000D502C" w:rsidRPr="002E5586">
        <w:t xml:space="preserve"> </w:t>
      </w:r>
      <w:r w:rsidRPr="002E5586">
        <w:t>τους,</w:t>
      </w:r>
      <w:r w:rsidR="000D502C" w:rsidRPr="002E5586">
        <w:t xml:space="preserve"> </w:t>
      </w:r>
      <w:r w:rsidRPr="002E5586">
        <w:t>ανεξάρτητα</w:t>
      </w:r>
      <w:r w:rsidR="000D502C" w:rsidRPr="002E5586">
        <w:t xml:space="preserve"> </w:t>
      </w:r>
      <w:r w:rsidRPr="002E5586">
        <w:t>αν</w:t>
      </w:r>
      <w:r w:rsidR="000D502C" w:rsidRPr="002E5586">
        <w:t xml:space="preserve"> </w:t>
      </w:r>
      <w:r w:rsidRPr="002E5586">
        <w:t>έχουν</w:t>
      </w:r>
      <w:r w:rsidR="000D502C" w:rsidRPr="002E5586">
        <w:t xml:space="preserve"> </w:t>
      </w:r>
      <w:r w:rsidRPr="002E5586">
        <w:t>ή</w:t>
      </w:r>
      <w:r w:rsidR="000D502C" w:rsidRPr="002E5586">
        <w:t xml:space="preserve"> </w:t>
      </w:r>
      <w:r w:rsidRPr="002E5586">
        <w:t>όχι</w:t>
      </w:r>
      <w:r w:rsidR="000D502C" w:rsidRPr="002E5586">
        <w:t xml:space="preserve"> </w:t>
      </w:r>
      <w:r w:rsidRPr="002E5586">
        <w:t>δικά</w:t>
      </w:r>
      <w:r w:rsidR="000D502C" w:rsidRPr="002E5586">
        <w:t xml:space="preserve"> </w:t>
      </w:r>
      <w:r w:rsidRPr="002E5586">
        <w:t>τους</w:t>
      </w:r>
      <w:r w:rsidR="000D502C" w:rsidRPr="002E5586">
        <w:t xml:space="preserve"> </w:t>
      </w:r>
      <w:r w:rsidRPr="002E5586">
        <w:t>χιλιοστά</w:t>
      </w:r>
      <w:r w:rsidR="000D502C" w:rsidRPr="002E5586">
        <w:t xml:space="preserve"> </w:t>
      </w:r>
      <w:r w:rsidRPr="002E5586">
        <w:t>επί</w:t>
      </w:r>
      <w:r w:rsidR="000D502C" w:rsidRPr="002E5586">
        <w:t xml:space="preserve"> </w:t>
      </w:r>
      <w:r w:rsidRPr="002E5586">
        <w:t>του</w:t>
      </w:r>
      <w:r w:rsidR="000D502C" w:rsidRPr="002E5586">
        <w:t xml:space="preserve"> </w:t>
      </w:r>
      <w:r w:rsidRPr="002E5586">
        <w:t>οικοπέδου)</w:t>
      </w:r>
      <w:r w:rsidR="000D502C" w:rsidRPr="002E5586">
        <w:t xml:space="preserve"> </w:t>
      </w:r>
    </w:p>
    <w:p w14:paraId="745DCC78" w14:textId="6AB25FA5" w:rsidR="008F1785" w:rsidRPr="002E5586" w:rsidRDefault="008F1785" w:rsidP="000F224B">
      <w:pPr>
        <w:pStyle w:val="a0"/>
        <w:ind w:right="42"/>
      </w:pPr>
      <w:r w:rsidRPr="002E5586">
        <w:t>ΕΝΤΥΠΟ</w:t>
      </w:r>
      <w:r w:rsidR="000D502C" w:rsidRPr="002E5586">
        <w:t xml:space="preserve"> </w:t>
      </w:r>
      <w:r w:rsidRPr="002E5586">
        <w:t>Κ5:</w:t>
      </w:r>
      <w:r w:rsidR="000D502C" w:rsidRPr="002E5586">
        <w:t xml:space="preserve"> </w:t>
      </w:r>
      <w:r w:rsidRPr="002E5586">
        <w:t>(Γεωργικά</w:t>
      </w:r>
      <w:r w:rsidR="000D502C" w:rsidRPr="002E5586">
        <w:t xml:space="preserve"> </w:t>
      </w:r>
      <w:r w:rsidRPr="002E5586">
        <w:t>και</w:t>
      </w:r>
      <w:r w:rsidR="000D502C" w:rsidRPr="002E5586">
        <w:t xml:space="preserve"> </w:t>
      </w:r>
      <w:r w:rsidRPr="002E5586">
        <w:t>κτηνοτροφικά</w:t>
      </w:r>
      <w:r w:rsidR="000D502C" w:rsidRPr="002E5586">
        <w:t xml:space="preserve"> </w:t>
      </w:r>
      <w:r w:rsidR="00852E36">
        <w:t>Κτήρια</w:t>
      </w:r>
      <w:r w:rsidR="000D502C" w:rsidRPr="002E5586">
        <w:t xml:space="preserve"> </w:t>
      </w:r>
      <w:r w:rsidRPr="002E5586">
        <w:t>–</w:t>
      </w:r>
      <w:r w:rsidR="000D502C" w:rsidRPr="002E5586">
        <w:t xml:space="preserve"> </w:t>
      </w:r>
      <w:r w:rsidRPr="002E5586">
        <w:t>Αποθήκες,</w:t>
      </w:r>
      <w:r w:rsidR="000D502C" w:rsidRPr="002E5586">
        <w:t xml:space="preserve"> </w:t>
      </w:r>
      <w:r w:rsidRPr="002E5586">
        <w:t>σε</w:t>
      </w:r>
      <w:r w:rsidR="000D502C" w:rsidRPr="002E5586">
        <w:t xml:space="preserve"> </w:t>
      </w:r>
      <w:r w:rsidRPr="002E5586">
        <w:t>ανεξάρτητα</w:t>
      </w:r>
      <w:r w:rsidR="000D502C" w:rsidRPr="002E5586">
        <w:t xml:space="preserve"> </w:t>
      </w:r>
      <w:r w:rsidR="00852E36">
        <w:t>Κτήρια</w:t>
      </w:r>
      <w:r w:rsidR="000D502C" w:rsidRPr="002E5586">
        <w:t xml:space="preserve"> </w:t>
      </w:r>
      <w:r w:rsidRPr="002E5586">
        <w:t>είτε</w:t>
      </w:r>
      <w:r w:rsidR="000D502C" w:rsidRPr="002E5586">
        <w:t xml:space="preserve"> </w:t>
      </w:r>
      <w:r w:rsidRPr="002E5586">
        <w:t>είναι</w:t>
      </w:r>
      <w:r w:rsidR="000D502C" w:rsidRPr="002E5586">
        <w:t xml:space="preserve"> </w:t>
      </w:r>
      <w:r w:rsidRPr="002E5586">
        <w:t>αυτοτελείς,</w:t>
      </w:r>
      <w:r w:rsidR="000D502C" w:rsidRPr="002E5586">
        <w:t xml:space="preserve"> </w:t>
      </w:r>
      <w:r w:rsidRPr="002E5586">
        <w:t>είτε</w:t>
      </w:r>
      <w:r w:rsidR="000D502C" w:rsidRPr="002E5586">
        <w:t xml:space="preserve"> </w:t>
      </w:r>
      <w:r w:rsidRPr="002E5586">
        <w:t>αποτελούν</w:t>
      </w:r>
      <w:r w:rsidR="000D502C" w:rsidRPr="002E5586">
        <w:t xml:space="preserve"> </w:t>
      </w:r>
      <w:r w:rsidRPr="002E5586">
        <w:t>παρακολουθήματα</w:t>
      </w:r>
      <w:r w:rsidR="000D502C" w:rsidRPr="002E5586">
        <w:t xml:space="preserve"> </w:t>
      </w:r>
      <w:r w:rsidRPr="002E5586">
        <w:t>βιομηχανικών</w:t>
      </w:r>
      <w:r w:rsidR="000D502C" w:rsidRPr="002E5586">
        <w:t xml:space="preserve"> </w:t>
      </w:r>
      <w:r w:rsidRPr="002E5586">
        <w:t>ή</w:t>
      </w:r>
      <w:r w:rsidR="000D502C" w:rsidRPr="002E5586">
        <w:t xml:space="preserve"> </w:t>
      </w:r>
      <w:r w:rsidRPr="002E5586">
        <w:t>βιοτεχνικών</w:t>
      </w:r>
      <w:r w:rsidR="000D502C" w:rsidRPr="002E5586">
        <w:t xml:space="preserve"> </w:t>
      </w:r>
      <w:r w:rsidR="00ED08AD">
        <w:t>Κτηρίων</w:t>
      </w:r>
      <w:r w:rsidRPr="002E5586">
        <w:t>)</w:t>
      </w:r>
    </w:p>
    <w:p w14:paraId="4D7A0F54" w14:textId="77777777" w:rsidR="008F1785" w:rsidRPr="002E5586" w:rsidRDefault="008F1785" w:rsidP="000F224B">
      <w:pPr>
        <w:pStyle w:val="a0"/>
        <w:ind w:right="42"/>
      </w:pPr>
      <w:r w:rsidRPr="002E5586">
        <w:t>ΕΝΤΥΠΟ</w:t>
      </w:r>
      <w:r w:rsidR="000D502C" w:rsidRPr="002E5586">
        <w:t xml:space="preserve"> </w:t>
      </w:r>
      <w:r w:rsidRPr="002E5586">
        <w:t>Κ6:</w:t>
      </w:r>
      <w:r w:rsidR="000D502C" w:rsidRPr="002E5586">
        <w:t xml:space="preserve"> </w:t>
      </w:r>
      <w:r w:rsidRPr="002E5586">
        <w:t>(Ξενοδοχεία</w:t>
      </w:r>
      <w:r w:rsidR="000D502C" w:rsidRPr="002E5586">
        <w:t xml:space="preserve"> </w:t>
      </w:r>
      <w:r w:rsidRPr="002E5586">
        <w:t>και</w:t>
      </w:r>
      <w:r w:rsidR="000D502C" w:rsidRPr="002E5586">
        <w:t xml:space="preserve"> </w:t>
      </w:r>
      <w:r w:rsidRPr="002E5586">
        <w:t>γενικά</w:t>
      </w:r>
      <w:r w:rsidR="000D502C" w:rsidRPr="002E5586">
        <w:t xml:space="preserve"> </w:t>
      </w:r>
      <w:r w:rsidRPr="002E5586">
        <w:t>Τουριστικές</w:t>
      </w:r>
      <w:r w:rsidR="000D502C" w:rsidRPr="002E5586">
        <w:t xml:space="preserve"> </w:t>
      </w:r>
      <w:r w:rsidRPr="002E5586">
        <w:t>εγκαταστάσεις-Νοσηλευτήρια</w:t>
      </w:r>
      <w:r w:rsidR="000D502C" w:rsidRPr="002E5586">
        <w:t xml:space="preserve"> </w:t>
      </w:r>
      <w:r w:rsidRPr="002E5586">
        <w:t>και</w:t>
      </w:r>
      <w:r w:rsidR="000D502C" w:rsidRPr="002E5586">
        <w:t xml:space="preserve"> </w:t>
      </w:r>
      <w:r w:rsidRPr="002E5586">
        <w:t>Ευαγή</w:t>
      </w:r>
      <w:r w:rsidR="000D502C" w:rsidRPr="002E5586">
        <w:t xml:space="preserve"> </w:t>
      </w:r>
      <w:r w:rsidRPr="002E5586">
        <w:t>Ιδρύματα)</w:t>
      </w:r>
    </w:p>
    <w:p w14:paraId="5EAAED8B" w14:textId="77777777" w:rsidR="008F1785" w:rsidRPr="002E5586" w:rsidRDefault="008F1785" w:rsidP="000F224B">
      <w:pPr>
        <w:pStyle w:val="a0"/>
        <w:ind w:right="42"/>
      </w:pPr>
      <w:r w:rsidRPr="002E5586">
        <w:t>ΕΝΤΥΠΟ</w:t>
      </w:r>
      <w:r w:rsidR="000D502C" w:rsidRPr="002E5586">
        <w:t xml:space="preserve"> </w:t>
      </w:r>
      <w:r w:rsidRPr="002E5586">
        <w:t>Κ7:</w:t>
      </w:r>
      <w:r w:rsidR="000D502C" w:rsidRPr="002E5586">
        <w:t xml:space="preserve"> </w:t>
      </w:r>
      <w:r w:rsidRPr="002E5586">
        <w:t>(Εκπαιδευτήρια)</w:t>
      </w:r>
    </w:p>
    <w:p w14:paraId="5E67DA24" w14:textId="77777777" w:rsidR="008F1785" w:rsidRPr="002E5586" w:rsidRDefault="008F1785" w:rsidP="000F224B">
      <w:pPr>
        <w:pStyle w:val="a0"/>
        <w:ind w:right="42"/>
      </w:pPr>
      <w:r w:rsidRPr="002E5586">
        <w:t>ΕΝΤΥΠΟ</w:t>
      </w:r>
      <w:r w:rsidR="000D502C" w:rsidRPr="002E5586">
        <w:t xml:space="preserve"> </w:t>
      </w:r>
      <w:r w:rsidRPr="002E5586">
        <w:t>Κ8:</w:t>
      </w:r>
      <w:r w:rsidR="000D502C" w:rsidRPr="002E5586">
        <w:t xml:space="preserve"> </w:t>
      </w:r>
      <w:r w:rsidRPr="002E5586">
        <w:t>(Αθλητικές</w:t>
      </w:r>
      <w:r w:rsidR="000D502C" w:rsidRPr="002E5586">
        <w:t xml:space="preserve"> </w:t>
      </w:r>
      <w:r w:rsidRPr="002E5586">
        <w:t>εγκαταστάσεις)</w:t>
      </w:r>
    </w:p>
    <w:p w14:paraId="51287F74" w14:textId="65AFD2D0" w:rsidR="008F1785" w:rsidRPr="002E5586" w:rsidRDefault="008F1785" w:rsidP="000F224B">
      <w:pPr>
        <w:pStyle w:val="a0"/>
        <w:ind w:right="42"/>
      </w:pPr>
      <w:r w:rsidRPr="002E5586">
        <w:t>ΕΝΤΥΠΟ</w:t>
      </w:r>
      <w:r w:rsidR="000D502C" w:rsidRPr="002E5586">
        <w:t xml:space="preserve"> </w:t>
      </w:r>
      <w:r w:rsidRPr="002E5586">
        <w:t>Κ9:</w:t>
      </w:r>
      <w:r w:rsidR="000D502C" w:rsidRPr="002E5586">
        <w:t xml:space="preserve"> </w:t>
      </w:r>
      <w:r w:rsidRPr="002E5586">
        <w:t>(</w:t>
      </w:r>
      <w:r w:rsidR="00852E36">
        <w:t>Κτήρια</w:t>
      </w:r>
      <w:r w:rsidR="000D502C" w:rsidRPr="002E5586">
        <w:t xml:space="preserve"> </w:t>
      </w:r>
      <w:r w:rsidRPr="002E5586">
        <w:t>που</w:t>
      </w:r>
      <w:r w:rsidR="000D502C" w:rsidRPr="002E5586">
        <w:t xml:space="preserve"> </w:t>
      </w:r>
      <w:r w:rsidRPr="002E5586">
        <w:t>δεν</w:t>
      </w:r>
      <w:r w:rsidR="000D502C" w:rsidRPr="002E5586">
        <w:t xml:space="preserve"> </w:t>
      </w:r>
      <w:r w:rsidRPr="002E5586">
        <w:t>μπορούν</w:t>
      </w:r>
      <w:r w:rsidR="000D502C" w:rsidRPr="002E5586">
        <w:t xml:space="preserve"> </w:t>
      </w:r>
      <w:r w:rsidRPr="002E5586">
        <w:t>να</w:t>
      </w:r>
      <w:r w:rsidR="000D502C" w:rsidRPr="002E5586">
        <w:t xml:space="preserve"> </w:t>
      </w:r>
      <w:r w:rsidRPr="002E5586">
        <w:t>υπαχθούν</w:t>
      </w:r>
      <w:r w:rsidR="000D502C" w:rsidRPr="002E5586">
        <w:t xml:space="preserve"> </w:t>
      </w:r>
      <w:r w:rsidRPr="002E5586">
        <w:t>στις</w:t>
      </w:r>
      <w:r w:rsidR="000D502C" w:rsidRPr="002E5586">
        <w:t xml:space="preserve"> </w:t>
      </w:r>
      <w:r w:rsidRPr="002E5586">
        <w:t>κατηγορίες</w:t>
      </w:r>
      <w:r w:rsidR="000D502C" w:rsidRPr="002E5586">
        <w:t xml:space="preserve"> </w:t>
      </w:r>
      <w:r w:rsidRPr="002E5586">
        <w:t>των</w:t>
      </w:r>
      <w:r w:rsidR="000D502C" w:rsidRPr="002E5586">
        <w:t xml:space="preserve"> </w:t>
      </w:r>
      <w:r w:rsidRPr="002E5586">
        <w:t>Εντύπων</w:t>
      </w:r>
      <w:r w:rsidR="000D502C" w:rsidRPr="002E5586">
        <w:t xml:space="preserve"> </w:t>
      </w:r>
      <w:r w:rsidRPr="002E5586">
        <w:t>Κ1-Κ8)</w:t>
      </w:r>
    </w:p>
    <w:p w14:paraId="19AE5FF5" w14:textId="77777777" w:rsidR="008F1785" w:rsidRPr="002E5586" w:rsidRDefault="008F1785" w:rsidP="000F224B">
      <w:pPr>
        <w:pStyle w:val="a0"/>
        <w:ind w:right="42"/>
      </w:pPr>
      <w:r w:rsidRPr="002E5586">
        <w:t>ΕΝΤΥΠΟ</w:t>
      </w:r>
      <w:r w:rsidR="000D502C" w:rsidRPr="002E5586">
        <w:t xml:space="preserve"> </w:t>
      </w:r>
      <w:r w:rsidRPr="002E5586">
        <w:t>ΑΑ</w:t>
      </w:r>
      <w:r w:rsidR="000D502C" w:rsidRPr="002E5586">
        <w:t xml:space="preserve"> </w:t>
      </w:r>
      <w:r w:rsidRPr="002E5586">
        <w:t>ΓΗΣ:</w:t>
      </w:r>
      <w:r w:rsidR="000D502C" w:rsidRPr="002E5586">
        <w:t xml:space="preserve"> </w:t>
      </w:r>
      <w:r w:rsidRPr="002E5586">
        <w:t>Προσδιορισμός</w:t>
      </w:r>
      <w:r w:rsidR="000D502C" w:rsidRPr="002E5586">
        <w:t xml:space="preserve"> </w:t>
      </w:r>
      <w:r w:rsidRPr="002E5586">
        <w:t>Αντικειμενικής</w:t>
      </w:r>
      <w:r w:rsidR="000D502C" w:rsidRPr="002E5586">
        <w:t xml:space="preserve"> </w:t>
      </w:r>
      <w:r w:rsidRPr="002E5586">
        <w:t>Αξίας</w:t>
      </w:r>
      <w:r w:rsidR="000D502C" w:rsidRPr="002E5586">
        <w:t xml:space="preserve"> </w:t>
      </w:r>
      <w:r w:rsidRPr="002E5586">
        <w:t>Γης</w:t>
      </w:r>
      <w:r w:rsidR="000D502C" w:rsidRPr="002E5586">
        <w:t xml:space="preserve"> </w:t>
      </w:r>
      <w:r w:rsidRPr="002E5586">
        <w:t>(Εκτός</w:t>
      </w:r>
      <w:r w:rsidR="000D502C" w:rsidRPr="002E5586">
        <w:t xml:space="preserve"> </w:t>
      </w:r>
      <w:r w:rsidRPr="002E5586">
        <w:t>Σχεδίου</w:t>
      </w:r>
      <w:r w:rsidR="000D502C" w:rsidRPr="002E5586">
        <w:t xml:space="preserve"> </w:t>
      </w:r>
      <w:r w:rsidRPr="002E5586">
        <w:t>Πόλεως</w:t>
      </w:r>
      <w:r w:rsidR="000D502C" w:rsidRPr="002E5586">
        <w:t xml:space="preserve"> </w:t>
      </w:r>
      <w:r w:rsidRPr="002E5586">
        <w:t>και</w:t>
      </w:r>
      <w:r w:rsidR="000D502C" w:rsidRPr="002E5586">
        <w:t xml:space="preserve"> </w:t>
      </w:r>
      <w:r w:rsidRPr="002E5586">
        <w:t>οικισμών</w:t>
      </w:r>
      <w:r w:rsidR="000D502C" w:rsidRPr="002E5586">
        <w:t xml:space="preserve"> </w:t>
      </w:r>
      <w:r w:rsidRPr="002E5586">
        <w:t>που</w:t>
      </w:r>
      <w:r w:rsidR="000D502C" w:rsidRPr="002E5586">
        <w:t xml:space="preserve"> </w:t>
      </w:r>
      <w:r w:rsidRPr="002E5586">
        <w:t>δεν</w:t>
      </w:r>
      <w:r w:rsidR="000D502C" w:rsidRPr="002E5586">
        <w:t xml:space="preserve"> </w:t>
      </w:r>
      <w:r w:rsidRPr="002E5586">
        <w:t>έχουν</w:t>
      </w:r>
      <w:r w:rsidR="000D502C" w:rsidRPr="002E5586">
        <w:t xml:space="preserve"> </w:t>
      </w:r>
      <w:r w:rsidRPr="002E5586">
        <w:t>ειδικούς</w:t>
      </w:r>
      <w:r w:rsidR="000D502C" w:rsidRPr="002E5586">
        <w:t xml:space="preserve"> </w:t>
      </w:r>
      <w:r w:rsidRPr="002E5586">
        <w:t>όρους</w:t>
      </w:r>
      <w:r w:rsidR="000D502C" w:rsidRPr="002E5586">
        <w:t xml:space="preserve"> </w:t>
      </w:r>
      <w:r w:rsidRPr="002E5586">
        <w:t>δόμησης)</w:t>
      </w:r>
    </w:p>
    <w:p w14:paraId="51A3F32C" w14:textId="22CF6003" w:rsidR="008F1785" w:rsidRPr="00413684" w:rsidRDefault="00AC7ABC" w:rsidP="000F224B">
      <w:pPr>
        <w:ind w:right="42"/>
        <w:rPr>
          <w:bCs/>
          <w:iCs/>
        </w:rPr>
      </w:pPr>
      <w:r w:rsidRPr="007B0F8E">
        <w:rPr>
          <w:noProof/>
          <w:lang w:eastAsia="el-GR"/>
        </w:rPr>
        <w:lastRenderedPageBreak/>
        <w:drawing>
          <wp:anchor distT="0" distB="0" distL="114300" distR="114300" simplePos="0" relativeHeight="251658270" behindDoc="0" locked="0" layoutInCell="1" allowOverlap="1" wp14:anchorId="183929CE" wp14:editId="06CE694B">
            <wp:simplePos x="0" y="0"/>
            <wp:positionH relativeFrom="column">
              <wp:posOffset>66675</wp:posOffset>
            </wp:positionH>
            <wp:positionV relativeFrom="paragraph">
              <wp:posOffset>276225</wp:posOffset>
            </wp:positionV>
            <wp:extent cx="5219700" cy="3448050"/>
            <wp:effectExtent l="0" t="0" r="0" b="0"/>
            <wp:wrapSquare wrapText="bothSides"/>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cstate="print">
                      <a:extLst>
                        <a:ext uri="{28A0092B-C50C-407E-A947-70E740481C1C}">
                          <a14:useLocalDpi xmlns:a14="http://schemas.microsoft.com/office/drawing/2010/main" val="0"/>
                        </a:ext>
                      </a:extLst>
                    </a:blip>
                    <a:srcRect l="31470" t="29126" r="22037" b="23926"/>
                    <a:stretch>
                      <a:fillRect/>
                    </a:stretch>
                  </pic:blipFill>
                  <pic:spPr bwMode="auto">
                    <a:xfrm>
                      <a:off x="0" y="0"/>
                      <a:ext cx="5219700" cy="3448050"/>
                    </a:xfrm>
                    <a:prstGeom prst="rect">
                      <a:avLst/>
                    </a:prstGeom>
                    <a:noFill/>
                    <a:ln>
                      <a:noFill/>
                    </a:ln>
                  </pic:spPr>
                </pic:pic>
              </a:graphicData>
            </a:graphic>
          </wp:anchor>
        </w:drawing>
      </w:r>
    </w:p>
    <w:p w14:paraId="19B4CF88" w14:textId="0FEA190A" w:rsidR="00E24240" w:rsidRPr="00E24240" w:rsidRDefault="00E24240" w:rsidP="000F224B">
      <w:pPr>
        <w:ind w:right="42"/>
        <w:rPr>
          <w:bCs/>
          <w:iCs/>
        </w:rPr>
      </w:pPr>
    </w:p>
    <w:p w14:paraId="488A4123" w14:textId="5CBDA3CC" w:rsidR="00776C40" w:rsidRDefault="00776C40" w:rsidP="000F224B">
      <w:pPr>
        <w:ind w:right="42"/>
        <w:rPr>
          <w:rFonts w:cs="Arial"/>
          <w:bCs/>
          <w:iCs/>
        </w:rPr>
      </w:pPr>
      <w:r w:rsidRPr="00D902F7">
        <w:rPr>
          <w:rFonts w:cs="Arial"/>
          <w:bCs/>
          <w:iCs/>
        </w:rPr>
        <w:t>Το</w:t>
      </w:r>
      <w:r>
        <w:rPr>
          <w:rFonts w:cs="Arial"/>
          <w:bCs/>
          <w:iCs/>
        </w:rPr>
        <w:t xml:space="preserve"> </w:t>
      </w:r>
      <w:r w:rsidRPr="00D902F7">
        <w:rPr>
          <w:rFonts w:cs="Arial"/>
          <w:bCs/>
          <w:iCs/>
        </w:rPr>
        <w:t>2008</w:t>
      </w:r>
      <w:r>
        <w:rPr>
          <w:rFonts w:cs="Arial"/>
          <w:bCs/>
          <w:iCs/>
        </w:rPr>
        <w:t xml:space="preserve"> </w:t>
      </w:r>
      <w:r w:rsidRPr="00D902F7">
        <w:rPr>
          <w:rFonts w:cs="Arial"/>
          <w:bCs/>
          <w:iCs/>
        </w:rPr>
        <w:t>πραγματοποιήθηκε</w:t>
      </w:r>
      <w:r>
        <w:rPr>
          <w:rFonts w:cs="Arial"/>
          <w:bCs/>
          <w:iCs/>
        </w:rPr>
        <w:t xml:space="preserve"> </w:t>
      </w:r>
      <w:r w:rsidRPr="00D902F7">
        <w:rPr>
          <w:rFonts w:cs="Arial"/>
          <w:bCs/>
          <w:iCs/>
        </w:rPr>
        <w:t>η</w:t>
      </w:r>
      <w:r>
        <w:rPr>
          <w:rFonts w:cs="Arial"/>
          <w:bCs/>
          <w:iCs/>
        </w:rPr>
        <w:t xml:space="preserve"> </w:t>
      </w:r>
      <w:r w:rsidRPr="00D902F7">
        <w:rPr>
          <w:rFonts w:cs="Arial"/>
          <w:bCs/>
          <w:iCs/>
        </w:rPr>
        <w:t>τελευταία</w:t>
      </w:r>
      <w:r>
        <w:rPr>
          <w:rFonts w:cs="Arial"/>
          <w:bCs/>
          <w:iCs/>
        </w:rPr>
        <w:t xml:space="preserve"> </w:t>
      </w:r>
      <w:r w:rsidRPr="00D902F7">
        <w:rPr>
          <w:rFonts w:cs="Arial"/>
          <w:bCs/>
          <w:iCs/>
        </w:rPr>
        <w:t>αναθεώρηση</w:t>
      </w:r>
      <w:r>
        <w:rPr>
          <w:rFonts w:cs="Arial"/>
          <w:bCs/>
          <w:iCs/>
        </w:rPr>
        <w:t xml:space="preserve"> </w:t>
      </w:r>
      <w:r w:rsidRPr="00D902F7">
        <w:rPr>
          <w:rFonts w:cs="Arial"/>
          <w:bCs/>
          <w:iCs/>
        </w:rPr>
        <w:t>του</w:t>
      </w:r>
      <w:r>
        <w:rPr>
          <w:rFonts w:cs="Arial"/>
          <w:bCs/>
          <w:iCs/>
        </w:rPr>
        <w:t xml:space="preserve"> </w:t>
      </w:r>
      <w:r w:rsidRPr="00D902F7">
        <w:rPr>
          <w:rFonts w:cs="Arial"/>
          <w:bCs/>
          <w:iCs/>
        </w:rPr>
        <w:t>εντύπου</w:t>
      </w:r>
      <w:r>
        <w:rPr>
          <w:rFonts w:cs="Arial"/>
          <w:bCs/>
          <w:iCs/>
        </w:rPr>
        <w:t xml:space="preserve"> </w:t>
      </w:r>
      <w:r w:rsidRPr="00D902F7">
        <w:rPr>
          <w:rFonts w:cs="Arial"/>
          <w:bCs/>
          <w:iCs/>
        </w:rPr>
        <w:t>ΑΑ</w:t>
      </w:r>
      <w:r>
        <w:rPr>
          <w:rFonts w:cs="Arial"/>
          <w:bCs/>
          <w:iCs/>
        </w:rPr>
        <w:t xml:space="preserve"> </w:t>
      </w:r>
      <w:r w:rsidRPr="00D902F7">
        <w:rPr>
          <w:rFonts w:cs="Arial"/>
          <w:bCs/>
          <w:iCs/>
        </w:rPr>
        <w:t>γης.</w:t>
      </w:r>
      <w:r>
        <w:rPr>
          <w:rFonts w:cs="Arial"/>
          <w:bCs/>
          <w:iCs/>
        </w:rPr>
        <w:t xml:space="preserve"> Το 2018 ξεκίνησε η αναθεώρηση των τιμών για τις ζώνες του αντικειμενικού </w:t>
      </w:r>
      <w:r w:rsidRPr="00D902F7">
        <w:rPr>
          <w:rFonts w:cs="Arial"/>
          <w:bCs/>
          <w:iCs/>
        </w:rPr>
        <w:t>συστήματος</w:t>
      </w:r>
      <w:r>
        <w:rPr>
          <w:rFonts w:cs="Arial"/>
          <w:bCs/>
          <w:iCs/>
        </w:rPr>
        <w:t xml:space="preserve"> </w:t>
      </w:r>
      <w:r w:rsidR="004A7CA4">
        <w:rPr>
          <w:rFonts w:cs="Arial"/>
          <w:bCs/>
          <w:iCs/>
        </w:rPr>
        <w:t>η οποία ολοκληρώθηκε το 2021</w:t>
      </w:r>
      <w:r w:rsidR="003114A1">
        <w:rPr>
          <w:rFonts w:cs="Arial"/>
          <w:bCs/>
          <w:iCs/>
        </w:rPr>
        <w:t>. Εντός του 2024 αναμένεται να ξεκινήσει ο επανυπολογισμός των αντικειμενικών αξιών σε 36 ζώνες, σε 12 δήμους της χώρας, για τους οποίους το υπουργείο Εθνικής Οικονομίας και Οικονομικών έκανε δεκτές τις ενστάσεις που υποβλήθηκαν κατόπιν της πιο πρόσφατης αναθεώρησης των αντικειμενικών αξιών που ολοκληρώθηκε το 2021.</w:t>
      </w:r>
    </w:p>
    <w:p w14:paraId="7AF1C669" w14:textId="77777777" w:rsidR="00F91F8C" w:rsidRDefault="00F91F8C" w:rsidP="000F224B">
      <w:pPr>
        <w:spacing w:before="0" w:after="0" w:line="240" w:lineRule="auto"/>
        <w:ind w:right="42" w:firstLine="0"/>
        <w:jc w:val="left"/>
        <w:rPr>
          <w:rFonts w:cs="Arial"/>
          <w:bCs/>
          <w:iCs/>
        </w:rPr>
      </w:pPr>
    </w:p>
    <w:tbl>
      <w:tblPr>
        <w:tblpPr w:leftFromText="180" w:rightFromText="180" w:vertAnchor="text" w:horzAnchor="margin" w:tblpY="-85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405"/>
        <w:gridCol w:w="3991"/>
      </w:tblGrid>
      <w:tr w:rsidR="00F91F8C" w:rsidRPr="00C51E0A" w14:paraId="777B00D6" w14:textId="77777777" w:rsidTr="00F91F8C">
        <w:trPr>
          <w:trHeight w:hRule="exact" w:val="1185"/>
        </w:trPr>
        <w:tc>
          <w:tcPr>
            <w:tcW w:w="5000" w:type="pct"/>
            <w:gridSpan w:val="2"/>
            <w:shd w:val="clear" w:color="auto" w:fill="FFFFFF"/>
            <w:tcMar>
              <w:top w:w="180" w:type="dxa"/>
              <w:left w:w="0" w:type="dxa"/>
              <w:bottom w:w="180" w:type="dxa"/>
              <w:right w:w="0" w:type="dxa"/>
            </w:tcMar>
            <w:vAlign w:val="center"/>
            <w:hideMark/>
          </w:tcPr>
          <w:p w14:paraId="28559D29" w14:textId="77777777" w:rsidR="00F91F8C" w:rsidRPr="002011A1" w:rsidRDefault="00F91F8C" w:rsidP="000F224B">
            <w:pPr>
              <w:spacing w:before="0" w:after="100" w:afterAutospacing="1" w:line="240" w:lineRule="auto"/>
              <w:ind w:right="42"/>
              <w:jc w:val="center"/>
              <w:rPr>
                <w:bCs/>
                <w:color w:val="44546A" w:themeColor="text2"/>
                <w:sz w:val="28"/>
                <w:szCs w:val="28"/>
                <w:lang w:eastAsia="el-GR"/>
              </w:rPr>
            </w:pPr>
            <w:r w:rsidRPr="002011A1">
              <w:rPr>
                <w:b/>
                <w:color w:val="44546A" w:themeColor="text2"/>
                <w:sz w:val="28"/>
                <w:szCs w:val="28"/>
                <w:lang w:eastAsia="el-GR"/>
              </w:rPr>
              <w:lastRenderedPageBreak/>
              <w:t>ΦΟΡΟΙ ΠΟΥ ΠΡΟΣΔΙΟΡΙΖΟΝΤΑΙ ΜΕ ΒΑΣΗ ΤΙΣ ΑΝΤΙΚΕΙΜΕΝΙΚΕΣ ΑΞΙΕΣ</w:t>
            </w:r>
            <w:r w:rsidRPr="002011A1">
              <w:rPr>
                <w:color w:val="44546A" w:themeColor="text2"/>
                <w:sz w:val="28"/>
                <w:szCs w:val="28"/>
                <w:lang w:eastAsia="el-GR"/>
              </w:rPr>
              <w:t xml:space="preserve"> </w:t>
            </w:r>
          </w:p>
        </w:tc>
      </w:tr>
      <w:tr w:rsidR="00F91F8C" w:rsidRPr="00C51E0A" w14:paraId="4A195DB1" w14:textId="77777777" w:rsidTr="00F91F8C">
        <w:trPr>
          <w:trHeight w:hRule="exact" w:val="510"/>
        </w:trPr>
        <w:tc>
          <w:tcPr>
            <w:tcW w:w="5000" w:type="pct"/>
            <w:gridSpan w:val="2"/>
            <w:shd w:val="clear" w:color="auto" w:fill="FFFFFF"/>
            <w:tcMar>
              <w:top w:w="180" w:type="dxa"/>
              <w:left w:w="0" w:type="dxa"/>
              <w:bottom w:w="180" w:type="dxa"/>
              <w:right w:w="0" w:type="dxa"/>
            </w:tcMar>
            <w:vAlign w:val="center"/>
            <w:hideMark/>
          </w:tcPr>
          <w:p w14:paraId="44DC14DE" w14:textId="77777777" w:rsidR="00F91F8C" w:rsidRPr="00C51E0A" w:rsidRDefault="00F91F8C" w:rsidP="000F224B">
            <w:pPr>
              <w:spacing w:before="0" w:line="240" w:lineRule="auto"/>
              <w:ind w:right="42"/>
              <w:jc w:val="center"/>
              <w:rPr>
                <w:bCs/>
                <w:color w:val="4F4F4F"/>
                <w:sz w:val="20"/>
                <w:szCs w:val="20"/>
                <w:lang w:eastAsia="el-GR"/>
              </w:rPr>
            </w:pPr>
            <w:r w:rsidRPr="00C51E0A">
              <w:rPr>
                <w:b/>
                <w:color w:val="000080"/>
                <w:sz w:val="20"/>
                <w:szCs w:val="20"/>
                <w:lang w:eastAsia="el-GR"/>
              </w:rPr>
              <w:t>Α. Τεκμαρτά εισοδήματα από ακίνητα</w:t>
            </w:r>
          </w:p>
        </w:tc>
      </w:tr>
      <w:tr w:rsidR="00F91F8C" w:rsidRPr="00C51E0A" w14:paraId="5390C310" w14:textId="77777777" w:rsidTr="00F91F8C">
        <w:trPr>
          <w:trHeight w:hRule="exact" w:val="680"/>
        </w:trPr>
        <w:tc>
          <w:tcPr>
            <w:tcW w:w="2623" w:type="pct"/>
            <w:shd w:val="clear" w:color="auto" w:fill="FFFFFF"/>
            <w:tcMar>
              <w:top w:w="180" w:type="dxa"/>
              <w:left w:w="0" w:type="dxa"/>
              <w:bottom w:w="180" w:type="dxa"/>
              <w:right w:w="225" w:type="dxa"/>
            </w:tcMar>
            <w:vAlign w:val="center"/>
            <w:hideMark/>
          </w:tcPr>
          <w:p w14:paraId="4A2C2F5C"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 xml:space="preserve">1. Τεκμαρτό </w:t>
            </w:r>
            <w:r w:rsidRPr="00C51E0A">
              <w:rPr>
                <w:color w:val="4F4F4F"/>
                <w:sz w:val="20"/>
                <w:szCs w:val="20"/>
                <w:lang w:eastAsia="el-GR"/>
              </w:rPr>
              <w:t>εισόδημα ιδιοχρησιμοποίησης επαγγελματικής στέγης</w:t>
            </w:r>
          </w:p>
        </w:tc>
        <w:tc>
          <w:tcPr>
            <w:tcW w:w="2377" w:type="pct"/>
            <w:shd w:val="clear" w:color="auto" w:fill="FFFFFF"/>
            <w:tcMar>
              <w:top w:w="180" w:type="dxa"/>
              <w:left w:w="225" w:type="dxa"/>
              <w:bottom w:w="180" w:type="dxa"/>
              <w:right w:w="0" w:type="dxa"/>
            </w:tcMar>
            <w:vAlign w:val="center"/>
            <w:hideMark/>
          </w:tcPr>
          <w:p w14:paraId="1C21B105" w14:textId="77777777" w:rsidR="00F91F8C" w:rsidRPr="00C51E0A" w:rsidRDefault="00F91F8C" w:rsidP="000F224B">
            <w:pPr>
              <w:spacing w:before="0" w:line="240" w:lineRule="auto"/>
              <w:ind w:right="42"/>
              <w:jc w:val="left"/>
              <w:rPr>
                <w:bCs/>
                <w:color w:val="4F4F4F"/>
                <w:sz w:val="20"/>
                <w:szCs w:val="20"/>
                <w:lang w:eastAsia="el-GR"/>
              </w:rPr>
            </w:pPr>
            <w:r w:rsidRPr="00C51E0A">
              <w:rPr>
                <w:b/>
                <w:color w:val="4F4F4F"/>
                <w:sz w:val="20"/>
                <w:szCs w:val="20"/>
                <w:lang w:eastAsia="el-GR"/>
              </w:rPr>
              <w:t>3 % επί αντικ. αξίας</w:t>
            </w:r>
          </w:p>
        </w:tc>
      </w:tr>
      <w:tr w:rsidR="00F91F8C" w:rsidRPr="00C51E0A" w14:paraId="0A142CB9" w14:textId="77777777" w:rsidTr="00F91F8C">
        <w:trPr>
          <w:trHeight w:hRule="exact" w:val="680"/>
        </w:trPr>
        <w:tc>
          <w:tcPr>
            <w:tcW w:w="2623" w:type="pct"/>
            <w:shd w:val="clear" w:color="auto" w:fill="FFFFFF"/>
            <w:tcMar>
              <w:top w:w="180" w:type="dxa"/>
              <w:left w:w="0" w:type="dxa"/>
              <w:bottom w:w="180" w:type="dxa"/>
              <w:right w:w="225" w:type="dxa"/>
            </w:tcMar>
            <w:vAlign w:val="center"/>
            <w:hideMark/>
          </w:tcPr>
          <w:p w14:paraId="73982A21"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2.</w:t>
            </w:r>
            <w:r w:rsidRPr="00C51E0A">
              <w:rPr>
                <w:color w:val="4F4F4F"/>
                <w:sz w:val="20"/>
                <w:szCs w:val="20"/>
                <w:lang w:eastAsia="el-GR"/>
              </w:rPr>
              <w:t xml:space="preserve"> </w:t>
            </w:r>
            <w:r w:rsidRPr="00C51E0A">
              <w:rPr>
                <w:b/>
                <w:color w:val="4F4F4F"/>
                <w:sz w:val="20"/>
                <w:szCs w:val="20"/>
                <w:lang w:eastAsia="el-GR"/>
              </w:rPr>
              <w:t xml:space="preserve">Αντικειμενική δαπάνη διαβίωσης </w:t>
            </w:r>
            <w:r w:rsidRPr="00C51E0A">
              <w:rPr>
                <w:color w:val="4F4F4F"/>
                <w:sz w:val="20"/>
                <w:szCs w:val="20"/>
                <w:lang w:eastAsia="el-GR"/>
              </w:rPr>
              <w:t>σε ιδιόκτητη ή μισθωμένη α'+ β' κατοικία</w:t>
            </w:r>
          </w:p>
        </w:tc>
        <w:tc>
          <w:tcPr>
            <w:tcW w:w="2377" w:type="pct"/>
            <w:shd w:val="clear" w:color="auto" w:fill="FFFFFF"/>
            <w:tcMar>
              <w:top w:w="180" w:type="dxa"/>
              <w:left w:w="225" w:type="dxa"/>
              <w:bottom w:w="180" w:type="dxa"/>
              <w:right w:w="0" w:type="dxa"/>
            </w:tcMar>
            <w:vAlign w:val="center"/>
            <w:hideMark/>
          </w:tcPr>
          <w:p w14:paraId="2F9534B7" w14:textId="77777777" w:rsidR="00F91F8C" w:rsidRPr="00C51E0A" w:rsidRDefault="00F91F8C" w:rsidP="000F224B">
            <w:pPr>
              <w:spacing w:before="0" w:line="240" w:lineRule="auto"/>
              <w:ind w:right="42"/>
              <w:jc w:val="left"/>
              <w:rPr>
                <w:bCs/>
                <w:color w:val="4F4F4F"/>
                <w:sz w:val="20"/>
                <w:szCs w:val="20"/>
                <w:lang w:eastAsia="el-GR"/>
              </w:rPr>
            </w:pPr>
            <w:r w:rsidRPr="00C51E0A">
              <w:rPr>
                <w:b/>
                <w:color w:val="4F4F4F"/>
                <w:sz w:val="20"/>
                <w:szCs w:val="20"/>
                <w:lang w:eastAsia="el-GR"/>
              </w:rPr>
              <w:t>αναλόγως εμβαδού &amp; Τ.Ζ.</w:t>
            </w:r>
          </w:p>
        </w:tc>
      </w:tr>
      <w:tr w:rsidR="00F91F8C" w:rsidRPr="00C51E0A" w14:paraId="18E38DC3" w14:textId="77777777" w:rsidTr="00F91F8C">
        <w:trPr>
          <w:trHeight w:hRule="exact" w:val="698"/>
        </w:trPr>
        <w:tc>
          <w:tcPr>
            <w:tcW w:w="5000" w:type="pct"/>
            <w:gridSpan w:val="2"/>
            <w:shd w:val="clear" w:color="auto" w:fill="FFFFFF"/>
            <w:tcMar>
              <w:top w:w="180" w:type="dxa"/>
              <w:left w:w="0" w:type="dxa"/>
              <w:bottom w:w="180" w:type="dxa"/>
              <w:right w:w="0" w:type="dxa"/>
            </w:tcMar>
            <w:vAlign w:val="center"/>
            <w:hideMark/>
          </w:tcPr>
          <w:p w14:paraId="43045953" w14:textId="77777777" w:rsidR="00F91F8C" w:rsidRPr="00C51E0A" w:rsidRDefault="00F91F8C" w:rsidP="000F224B">
            <w:pPr>
              <w:spacing w:before="0" w:line="240" w:lineRule="auto"/>
              <w:ind w:right="42"/>
              <w:jc w:val="center"/>
              <w:rPr>
                <w:bCs/>
                <w:color w:val="4F4F4F"/>
                <w:sz w:val="20"/>
                <w:szCs w:val="20"/>
                <w:lang w:eastAsia="el-GR"/>
              </w:rPr>
            </w:pPr>
            <w:r w:rsidRPr="00C51E0A">
              <w:rPr>
                <w:b/>
                <w:color w:val="000080"/>
                <w:sz w:val="20"/>
                <w:szCs w:val="20"/>
                <w:lang w:eastAsia="el-GR"/>
              </w:rPr>
              <w:t>Β. Ετήσιοι φόροι επί της κατοχής ακινήτων</w:t>
            </w:r>
          </w:p>
        </w:tc>
      </w:tr>
      <w:tr w:rsidR="00F91F8C" w:rsidRPr="00C51E0A" w14:paraId="4162AF24" w14:textId="77777777" w:rsidTr="00F91F8C">
        <w:trPr>
          <w:trHeight w:hRule="exact" w:val="907"/>
        </w:trPr>
        <w:tc>
          <w:tcPr>
            <w:tcW w:w="2623" w:type="pct"/>
            <w:shd w:val="clear" w:color="auto" w:fill="FFFFFF"/>
            <w:tcMar>
              <w:top w:w="180" w:type="dxa"/>
              <w:left w:w="0" w:type="dxa"/>
              <w:bottom w:w="180" w:type="dxa"/>
              <w:right w:w="225" w:type="dxa"/>
            </w:tcMar>
            <w:vAlign w:val="center"/>
            <w:hideMark/>
          </w:tcPr>
          <w:p w14:paraId="6CC225B0"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3. Ενιαίος Φόρος Ιδιοκτησίας Ακινήτων (ΕΝΦΙΑ) ανά περιουσιακό στοιχείο</w:t>
            </w:r>
          </w:p>
        </w:tc>
        <w:tc>
          <w:tcPr>
            <w:tcW w:w="2377" w:type="pct"/>
            <w:shd w:val="clear" w:color="auto" w:fill="FFFFFF"/>
            <w:tcMar>
              <w:top w:w="180" w:type="dxa"/>
              <w:left w:w="225" w:type="dxa"/>
              <w:bottom w:w="180" w:type="dxa"/>
              <w:right w:w="0" w:type="dxa"/>
            </w:tcMar>
            <w:vAlign w:val="center"/>
            <w:hideMark/>
          </w:tcPr>
          <w:p w14:paraId="6F2CC573" w14:textId="251F7C13" w:rsidR="00F91F8C" w:rsidRDefault="00F91F8C" w:rsidP="000F224B">
            <w:pPr>
              <w:spacing w:before="0" w:line="240" w:lineRule="auto"/>
              <w:ind w:right="42"/>
              <w:jc w:val="left"/>
              <w:rPr>
                <w:color w:val="4F4F4F"/>
                <w:sz w:val="20"/>
                <w:szCs w:val="20"/>
                <w:lang w:eastAsia="el-GR"/>
              </w:rPr>
            </w:pPr>
            <w:r w:rsidRPr="00C51E0A">
              <w:rPr>
                <w:b/>
                <w:color w:val="4F4F4F"/>
                <w:sz w:val="20"/>
                <w:szCs w:val="20"/>
                <w:lang w:eastAsia="el-GR"/>
              </w:rPr>
              <w:t xml:space="preserve">Κτίσματα: </w:t>
            </w:r>
            <w:r w:rsidRPr="00C51E0A">
              <w:rPr>
                <w:color w:val="4F4F4F"/>
                <w:sz w:val="20"/>
                <w:szCs w:val="20"/>
                <w:lang w:eastAsia="el-GR"/>
              </w:rPr>
              <w:t>2,</w:t>
            </w:r>
            <w:r w:rsidR="001C7E76">
              <w:rPr>
                <w:color w:val="4F4F4F"/>
                <w:sz w:val="20"/>
                <w:szCs w:val="20"/>
                <w:lang w:eastAsia="el-GR"/>
              </w:rPr>
              <w:t>0</w:t>
            </w:r>
            <w:r w:rsidRPr="00C51E0A">
              <w:rPr>
                <w:color w:val="4F4F4F"/>
                <w:sz w:val="20"/>
                <w:szCs w:val="20"/>
                <w:lang w:eastAsia="el-GR"/>
              </w:rPr>
              <w:t>5-16,2</w:t>
            </w:r>
            <w:r w:rsidR="001C7E76">
              <w:rPr>
                <w:color w:val="4F4F4F"/>
                <w:sz w:val="20"/>
                <w:szCs w:val="20"/>
                <w:lang w:eastAsia="el-GR"/>
              </w:rPr>
              <w:t>0</w:t>
            </w:r>
            <w:r w:rsidRPr="00C51E0A">
              <w:rPr>
                <w:color w:val="4F4F4F"/>
                <w:sz w:val="20"/>
                <w:szCs w:val="20"/>
                <w:lang w:eastAsia="el-GR"/>
              </w:rPr>
              <w:t xml:space="preserve"> €/τμ</w:t>
            </w:r>
          </w:p>
          <w:p w14:paraId="239FB800" w14:textId="0E23BB6A" w:rsidR="00F91F8C" w:rsidRPr="00C51E0A" w:rsidRDefault="00F91F8C" w:rsidP="000F224B">
            <w:pPr>
              <w:spacing w:before="0" w:line="240" w:lineRule="auto"/>
              <w:ind w:right="42"/>
              <w:jc w:val="left"/>
              <w:rPr>
                <w:bCs/>
                <w:color w:val="4F4F4F"/>
                <w:sz w:val="20"/>
                <w:szCs w:val="20"/>
                <w:lang w:eastAsia="el-GR"/>
              </w:rPr>
            </w:pPr>
            <w:r w:rsidRPr="00C51E0A">
              <w:rPr>
                <w:b/>
                <w:color w:val="4F4F4F"/>
                <w:sz w:val="20"/>
                <w:szCs w:val="20"/>
                <w:lang w:eastAsia="el-GR"/>
              </w:rPr>
              <w:t xml:space="preserve">Οικόπεδα: </w:t>
            </w:r>
            <w:r w:rsidRPr="00C51E0A">
              <w:rPr>
                <w:color w:val="4F4F4F"/>
                <w:sz w:val="20"/>
                <w:szCs w:val="20"/>
                <w:lang w:eastAsia="el-GR"/>
              </w:rPr>
              <w:t>0,0037-</w:t>
            </w:r>
            <w:r w:rsidR="001C7E76">
              <w:rPr>
                <w:color w:val="4F4F4F"/>
                <w:sz w:val="20"/>
                <w:szCs w:val="20"/>
                <w:lang w:eastAsia="el-GR"/>
              </w:rPr>
              <w:t>9</w:t>
            </w:r>
            <w:r w:rsidRPr="00C51E0A">
              <w:rPr>
                <w:color w:val="4F4F4F"/>
                <w:sz w:val="20"/>
                <w:szCs w:val="20"/>
                <w:lang w:eastAsia="el-GR"/>
              </w:rPr>
              <w:t>,25€/τμ</w:t>
            </w:r>
          </w:p>
        </w:tc>
      </w:tr>
      <w:tr w:rsidR="00F91F8C" w:rsidRPr="00C51E0A" w14:paraId="1736CDF2" w14:textId="77777777" w:rsidTr="00F91F8C">
        <w:trPr>
          <w:trHeight w:hRule="exact" w:val="1241"/>
        </w:trPr>
        <w:tc>
          <w:tcPr>
            <w:tcW w:w="2623" w:type="pct"/>
            <w:shd w:val="clear" w:color="auto" w:fill="FFFFFF"/>
            <w:tcMar>
              <w:top w:w="180" w:type="dxa"/>
              <w:left w:w="0" w:type="dxa"/>
              <w:bottom w:w="180" w:type="dxa"/>
              <w:right w:w="225" w:type="dxa"/>
            </w:tcMar>
            <w:vAlign w:val="center"/>
            <w:hideMark/>
          </w:tcPr>
          <w:p w14:paraId="01E5DB70" w14:textId="6EBB6B0E"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4. Συμπληρωματικός φόρος επί συνόλου περιουσίας</w:t>
            </w:r>
            <w:r w:rsidR="001C7E76">
              <w:rPr>
                <w:b/>
                <w:sz w:val="20"/>
                <w:szCs w:val="20"/>
                <w:lang w:eastAsia="el-GR"/>
              </w:rPr>
              <w:t xml:space="preserve"> των νομικών προσώπων</w:t>
            </w:r>
          </w:p>
        </w:tc>
        <w:tc>
          <w:tcPr>
            <w:tcW w:w="2377" w:type="pct"/>
            <w:shd w:val="clear" w:color="auto" w:fill="FFFFFF"/>
            <w:tcMar>
              <w:top w:w="180" w:type="dxa"/>
              <w:left w:w="225" w:type="dxa"/>
              <w:bottom w:w="180" w:type="dxa"/>
              <w:right w:w="0" w:type="dxa"/>
            </w:tcMar>
            <w:vAlign w:val="center"/>
            <w:hideMark/>
          </w:tcPr>
          <w:p w14:paraId="69846580" w14:textId="062D1C04" w:rsidR="00F91F8C" w:rsidRPr="002011A1" w:rsidRDefault="006A4137" w:rsidP="000F224B">
            <w:pPr>
              <w:spacing w:before="0" w:line="240" w:lineRule="auto"/>
              <w:ind w:right="42" w:hanging="668"/>
              <w:jc w:val="center"/>
              <w:rPr>
                <w:bCs/>
                <w:sz w:val="20"/>
                <w:szCs w:val="20"/>
                <w:lang w:eastAsia="el-GR"/>
              </w:rPr>
            </w:pPr>
            <w:r>
              <w:rPr>
                <w:sz w:val="20"/>
                <w:szCs w:val="20"/>
                <w:lang w:eastAsia="el-GR"/>
              </w:rPr>
              <w:t>Συντελεστής: 0</w:t>
            </w:r>
            <w:r w:rsidR="00F91F8C" w:rsidRPr="002011A1">
              <w:rPr>
                <w:sz w:val="20"/>
                <w:szCs w:val="20"/>
                <w:lang w:eastAsia="el-GR"/>
              </w:rPr>
              <w:t>,</w:t>
            </w:r>
            <w:r>
              <w:rPr>
                <w:sz w:val="20"/>
                <w:szCs w:val="20"/>
                <w:lang w:eastAsia="el-GR"/>
              </w:rPr>
              <w:t>10 / 0,35</w:t>
            </w:r>
            <w:r w:rsidR="00706F08">
              <w:rPr>
                <w:sz w:val="20"/>
                <w:szCs w:val="20"/>
                <w:lang w:eastAsia="el-GR"/>
              </w:rPr>
              <w:t xml:space="preserve"> / 0</w:t>
            </w:r>
            <w:r w:rsidR="00F91F8C" w:rsidRPr="002011A1">
              <w:rPr>
                <w:sz w:val="20"/>
                <w:szCs w:val="20"/>
                <w:lang w:eastAsia="el-GR"/>
              </w:rPr>
              <w:t>,5</w:t>
            </w:r>
            <w:r w:rsidR="00706F08">
              <w:rPr>
                <w:sz w:val="20"/>
                <w:szCs w:val="20"/>
                <w:lang w:eastAsia="el-GR"/>
              </w:rPr>
              <w:t>5</w:t>
            </w:r>
            <w:r w:rsidR="00F91F8C" w:rsidRPr="002011A1">
              <w:rPr>
                <w:sz w:val="20"/>
                <w:szCs w:val="20"/>
                <w:lang w:eastAsia="el-GR"/>
              </w:rPr>
              <w:t>‰</w:t>
            </w:r>
          </w:p>
        </w:tc>
      </w:tr>
      <w:tr w:rsidR="00F91F8C" w:rsidRPr="00C51E0A" w14:paraId="6CB9FA0F" w14:textId="77777777" w:rsidTr="00F91F8C">
        <w:trPr>
          <w:trHeight w:hRule="exact" w:val="657"/>
        </w:trPr>
        <w:tc>
          <w:tcPr>
            <w:tcW w:w="2623" w:type="pct"/>
            <w:shd w:val="clear" w:color="auto" w:fill="FFFFFF"/>
            <w:tcMar>
              <w:top w:w="180" w:type="dxa"/>
              <w:left w:w="0" w:type="dxa"/>
              <w:bottom w:w="180" w:type="dxa"/>
              <w:right w:w="225" w:type="dxa"/>
            </w:tcMar>
            <w:vAlign w:val="center"/>
            <w:hideMark/>
          </w:tcPr>
          <w:p w14:paraId="2C878CB7"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 xml:space="preserve">5. Τέλος Ακίνητης Περιουσίας (ΤΑΠ) </w:t>
            </w:r>
            <w:r w:rsidRPr="002011A1">
              <w:rPr>
                <w:sz w:val="20"/>
                <w:szCs w:val="20"/>
                <w:lang w:eastAsia="el-GR"/>
              </w:rPr>
              <w:t>(κτίσματα + οικόπεδα)</w:t>
            </w:r>
          </w:p>
        </w:tc>
        <w:tc>
          <w:tcPr>
            <w:tcW w:w="2377" w:type="pct"/>
            <w:shd w:val="clear" w:color="auto" w:fill="FFFFFF"/>
            <w:tcMar>
              <w:top w:w="180" w:type="dxa"/>
              <w:left w:w="225" w:type="dxa"/>
              <w:bottom w:w="180" w:type="dxa"/>
              <w:right w:w="0" w:type="dxa"/>
            </w:tcMar>
            <w:vAlign w:val="center"/>
            <w:hideMark/>
          </w:tcPr>
          <w:p w14:paraId="672E0D1D" w14:textId="77777777" w:rsidR="00F91F8C" w:rsidRPr="002011A1" w:rsidRDefault="00F91F8C" w:rsidP="000F224B">
            <w:pPr>
              <w:spacing w:before="0" w:line="240" w:lineRule="auto"/>
              <w:ind w:right="42"/>
              <w:jc w:val="left"/>
              <w:rPr>
                <w:bCs/>
                <w:sz w:val="20"/>
                <w:szCs w:val="20"/>
                <w:lang w:eastAsia="el-GR"/>
              </w:rPr>
            </w:pPr>
            <w:r w:rsidRPr="002011A1">
              <w:rPr>
                <w:b/>
                <w:sz w:val="20"/>
                <w:szCs w:val="20"/>
                <w:lang w:eastAsia="el-GR"/>
              </w:rPr>
              <w:t>0,25-0,35‰</w:t>
            </w:r>
          </w:p>
        </w:tc>
      </w:tr>
      <w:tr w:rsidR="00F91F8C" w:rsidRPr="00C51E0A" w14:paraId="3C44FBF6" w14:textId="77777777" w:rsidTr="00F91F8C">
        <w:trPr>
          <w:trHeight w:hRule="exact" w:val="907"/>
        </w:trPr>
        <w:tc>
          <w:tcPr>
            <w:tcW w:w="2623" w:type="pct"/>
            <w:shd w:val="clear" w:color="auto" w:fill="FFFFFF"/>
            <w:tcMar>
              <w:top w:w="180" w:type="dxa"/>
              <w:left w:w="0" w:type="dxa"/>
              <w:bottom w:w="180" w:type="dxa"/>
              <w:right w:w="225" w:type="dxa"/>
            </w:tcMar>
            <w:vAlign w:val="center"/>
            <w:hideMark/>
          </w:tcPr>
          <w:p w14:paraId="35BAFA33"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6. Φόρος Ακίνητης Περιουσίας Υπεράκτιων Εταιριών</w:t>
            </w:r>
          </w:p>
        </w:tc>
        <w:tc>
          <w:tcPr>
            <w:tcW w:w="2377" w:type="pct"/>
            <w:shd w:val="clear" w:color="auto" w:fill="FFFFFF"/>
            <w:tcMar>
              <w:top w:w="180" w:type="dxa"/>
              <w:left w:w="225" w:type="dxa"/>
              <w:bottom w:w="180" w:type="dxa"/>
              <w:right w:w="0" w:type="dxa"/>
            </w:tcMar>
            <w:vAlign w:val="center"/>
            <w:hideMark/>
          </w:tcPr>
          <w:p w14:paraId="611D4DF8" w14:textId="77777777" w:rsidR="00F91F8C" w:rsidRPr="002011A1" w:rsidRDefault="00F91F8C" w:rsidP="000F224B">
            <w:pPr>
              <w:spacing w:before="0" w:line="240" w:lineRule="auto"/>
              <w:ind w:right="42"/>
              <w:jc w:val="left"/>
              <w:rPr>
                <w:bCs/>
                <w:sz w:val="20"/>
                <w:szCs w:val="20"/>
                <w:lang w:eastAsia="el-GR"/>
              </w:rPr>
            </w:pPr>
            <w:r w:rsidRPr="002011A1">
              <w:rPr>
                <w:b/>
                <w:sz w:val="20"/>
                <w:szCs w:val="20"/>
                <w:lang w:eastAsia="el-GR"/>
              </w:rPr>
              <w:t>15%</w:t>
            </w:r>
          </w:p>
        </w:tc>
      </w:tr>
      <w:tr w:rsidR="00F91F8C" w:rsidRPr="00C51E0A" w14:paraId="3DA00706" w14:textId="77777777" w:rsidTr="00F91F8C">
        <w:trPr>
          <w:trHeight w:hRule="exact" w:val="907"/>
        </w:trPr>
        <w:tc>
          <w:tcPr>
            <w:tcW w:w="2623" w:type="pct"/>
            <w:shd w:val="clear" w:color="auto" w:fill="FFFFFF"/>
            <w:tcMar>
              <w:top w:w="180" w:type="dxa"/>
              <w:left w:w="0" w:type="dxa"/>
              <w:bottom w:w="180" w:type="dxa"/>
              <w:right w:w="225" w:type="dxa"/>
            </w:tcMar>
            <w:vAlign w:val="center"/>
            <w:hideMark/>
          </w:tcPr>
          <w:p w14:paraId="3D82D02E" w14:textId="77777777" w:rsidR="00F91F8C" w:rsidRPr="002011A1" w:rsidRDefault="00F91F8C" w:rsidP="000F224B">
            <w:pPr>
              <w:spacing w:before="0" w:line="240" w:lineRule="auto"/>
              <w:ind w:right="42" w:firstLine="0"/>
              <w:jc w:val="left"/>
              <w:rPr>
                <w:b/>
                <w:sz w:val="20"/>
                <w:szCs w:val="20"/>
                <w:lang w:eastAsia="el-GR"/>
              </w:rPr>
            </w:pPr>
            <w:r w:rsidRPr="002011A1">
              <w:rPr>
                <w:b/>
                <w:sz w:val="20"/>
                <w:szCs w:val="20"/>
                <w:lang w:eastAsia="el-GR"/>
              </w:rPr>
              <w:t xml:space="preserve">7. </w:t>
            </w:r>
            <w:r w:rsidRPr="002011A1">
              <w:rPr>
                <w:b/>
                <w:bCs/>
                <w:sz w:val="20"/>
                <w:szCs w:val="20"/>
                <w:lang w:eastAsia="el-GR"/>
              </w:rPr>
              <w:t>Φόρος Αναπροσαρμογής </w:t>
            </w:r>
            <w:r w:rsidRPr="002011A1">
              <w:rPr>
                <w:sz w:val="20"/>
                <w:szCs w:val="20"/>
                <w:lang w:eastAsia="el-GR"/>
              </w:rPr>
              <w:t>Αξίας ακινήτων επιχειρήσεων (περιοδικός)</w:t>
            </w:r>
          </w:p>
        </w:tc>
        <w:tc>
          <w:tcPr>
            <w:tcW w:w="2377" w:type="pct"/>
            <w:shd w:val="clear" w:color="auto" w:fill="FFFFFF"/>
            <w:tcMar>
              <w:top w:w="180" w:type="dxa"/>
              <w:left w:w="225" w:type="dxa"/>
              <w:bottom w:w="180" w:type="dxa"/>
              <w:right w:w="0" w:type="dxa"/>
            </w:tcMar>
            <w:vAlign w:val="center"/>
            <w:hideMark/>
          </w:tcPr>
          <w:p w14:paraId="5E7936F2" w14:textId="77777777" w:rsidR="00F91F8C" w:rsidRPr="002011A1" w:rsidRDefault="00F91F8C" w:rsidP="000F224B">
            <w:pPr>
              <w:spacing w:before="0" w:line="240" w:lineRule="auto"/>
              <w:ind w:right="42"/>
              <w:jc w:val="left"/>
              <w:rPr>
                <w:b/>
                <w:sz w:val="20"/>
                <w:szCs w:val="20"/>
                <w:lang w:eastAsia="el-GR"/>
              </w:rPr>
            </w:pPr>
            <w:r w:rsidRPr="002011A1">
              <w:rPr>
                <w:b/>
                <w:sz w:val="20"/>
                <w:szCs w:val="20"/>
                <w:lang w:eastAsia="el-GR"/>
              </w:rPr>
              <w:t xml:space="preserve">Γη : </w:t>
            </w:r>
            <w:r w:rsidRPr="002011A1">
              <w:rPr>
                <w:bCs/>
                <w:sz w:val="20"/>
                <w:szCs w:val="20"/>
                <w:lang w:eastAsia="el-GR"/>
              </w:rPr>
              <w:t>5 %,</w:t>
            </w:r>
            <w:r w:rsidRPr="002011A1">
              <w:rPr>
                <w:b/>
                <w:sz w:val="20"/>
                <w:szCs w:val="20"/>
                <w:lang w:eastAsia="el-GR"/>
              </w:rPr>
              <w:t> </w:t>
            </w:r>
          </w:p>
          <w:p w14:paraId="6B3DD1A1" w14:textId="77777777" w:rsidR="00F91F8C" w:rsidRPr="002011A1" w:rsidRDefault="00F91F8C" w:rsidP="000F224B">
            <w:pPr>
              <w:spacing w:before="0" w:line="240" w:lineRule="auto"/>
              <w:ind w:right="42"/>
              <w:jc w:val="left"/>
              <w:rPr>
                <w:b/>
                <w:sz w:val="20"/>
                <w:szCs w:val="20"/>
                <w:lang w:eastAsia="el-GR"/>
              </w:rPr>
            </w:pPr>
            <w:r w:rsidRPr="002011A1">
              <w:rPr>
                <w:b/>
                <w:sz w:val="20"/>
                <w:szCs w:val="20"/>
                <w:lang w:eastAsia="el-GR"/>
              </w:rPr>
              <w:t xml:space="preserve">Κτήρια : </w:t>
            </w:r>
            <w:r w:rsidRPr="002011A1">
              <w:rPr>
                <w:bCs/>
                <w:sz w:val="20"/>
                <w:szCs w:val="20"/>
                <w:lang w:eastAsia="el-GR"/>
              </w:rPr>
              <w:t>8 %</w:t>
            </w:r>
          </w:p>
        </w:tc>
      </w:tr>
      <w:tr w:rsidR="00F91F8C" w:rsidRPr="00C51E0A" w14:paraId="3834E952" w14:textId="77777777" w:rsidTr="00F91F8C">
        <w:trPr>
          <w:trHeight w:hRule="exact" w:val="405"/>
        </w:trPr>
        <w:tc>
          <w:tcPr>
            <w:tcW w:w="5000" w:type="pct"/>
            <w:gridSpan w:val="2"/>
            <w:shd w:val="clear" w:color="auto" w:fill="FFFFFF"/>
            <w:tcMar>
              <w:top w:w="180" w:type="dxa"/>
              <w:left w:w="0" w:type="dxa"/>
              <w:bottom w:w="180" w:type="dxa"/>
              <w:right w:w="0" w:type="dxa"/>
            </w:tcMar>
            <w:vAlign w:val="center"/>
            <w:hideMark/>
          </w:tcPr>
          <w:p w14:paraId="3F3A3CA2" w14:textId="77777777" w:rsidR="00F91F8C" w:rsidRPr="00C51E0A" w:rsidRDefault="00F91F8C" w:rsidP="000F224B">
            <w:pPr>
              <w:spacing w:before="0" w:line="240" w:lineRule="auto"/>
              <w:ind w:right="42"/>
              <w:jc w:val="center"/>
              <w:rPr>
                <w:bCs/>
                <w:color w:val="4F4F4F"/>
                <w:sz w:val="20"/>
                <w:szCs w:val="20"/>
                <w:lang w:eastAsia="el-GR"/>
              </w:rPr>
            </w:pPr>
            <w:r w:rsidRPr="00C51E0A">
              <w:rPr>
                <w:b/>
                <w:color w:val="000080"/>
                <w:sz w:val="20"/>
                <w:szCs w:val="20"/>
                <w:lang w:eastAsia="el-GR"/>
              </w:rPr>
              <w:t>Γ. Φόροι - τέλη κατά τη μεταβίβαση ακινήτων από επαχθή αιτία</w:t>
            </w:r>
          </w:p>
        </w:tc>
      </w:tr>
      <w:tr w:rsidR="00F91F8C" w:rsidRPr="00C51E0A" w14:paraId="159909F0" w14:textId="77777777" w:rsidTr="002145FD">
        <w:trPr>
          <w:trHeight w:hRule="exact" w:val="1337"/>
        </w:trPr>
        <w:tc>
          <w:tcPr>
            <w:tcW w:w="2623" w:type="pct"/>
            <w:shd w:val="clear" w:color="auto" w:fill="FFFFFF"/>
            <w:tcMar>
              <w:top w:w="180" w:type="dxa"/>
              <w:left w:w="0" w:type="dxa"/>
              <w:bottom w:w="180" w:type="dxa"/>
              <w:right w:w="225" w:type="dxa"/>
            </w:tcMar>
            <w:vAlign w:val="center"/>
            <w:hideMark/>
          </w:tcPr>
          <w:p w14:paraId="60E7B9CA" w14:textId="0BB46AEC"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 xml:space="preserve">8. Φ.Π.Α. </w:t>
            </w:r>
            <w:r w:rsidRPr="002011A1">
              <w:rPr>
                <w:sz w:val="20"/>
                <w:szCs w:val="20"/>
                <w:lang w:eastAsia="el-GR"/>
              </w:rPr>
              <w:t>στην αγορά νεόδμητων κτισμάτων και στην αντιπαροχή (επί αξίας κτισμάτων)</w:t>
            </w:r>
            <w:r w:rsidR="00706F08">
              <w:rPr>
                <w:sz w:val="20"/>
                <w:szCs w:val="20"/>
                <w:lang w:eastAsia="el-GR"/>
              </w:rPr>
              <w:t xml:space="preserve"> (</w:t>
            </w:r>
            <w:r w:rsidR="002145FD">
              <w:rPr>
                <w:sz w:val="20"/>
                <w:szCs w:val="20"/>
                <w:lang w:eastAsia="el-GR"/>
              </w:rPr>
              <w:t>υπό αναστολή έως 31.12.2024)</w:t>
            </w:r>
          </w:p>
        </w:tc>
        <w:tc>
          <w:tcPr>
            <w:tcW w:w="2377" w:type="pct"/>
            <w:shd w:val="clear" w:color="auto" w:fill="FFFFFF"/>
            <w:tcMar>
              <w:top w:w="180" w:type="dxa"/>
              <w:left w:w="225" w:type="dxa"/>
              <w:bottom w:w="180" w:type="dxa"/>
              <w:right w:w="0" w:type="dxa"/>
            </w:tcMar>
            <w:vAlign w:val="center"/>
            <w:hideMark/>
          </w:tcPr>
          <w:p w14:paraId="34CF73C5" w14:textId="77777777" w:rsidR="00F91F8C" w:rsidRPr="002011A1" w:rsidRDefault="00F91F8C" w:rsidP="000F224B">
            <w:pPr>
              <w:spacing w:before="0" w:line="240" w:lineRule="auto"/>
              <w:ind w:right="42"/>
              <w:jc w:val="left"/>
              <w:rPr>
                <w:bCs/>
                <w:sz w:val="20"/>
                <w:szCs w:val="20"/>
                <w:lang w:eastAsia="el-GR"/>
              </w:rPr>
            </w:pPr>
            <w:r w:rsidRPr="002011A1">
              <w:rPr>
                <w:b/>
                <w:sz w:val="20"/>
                <w:szCs w:val="20"/>
                <w:lang w:eastAsia="el-GR"/>
              </w:rPr>
              <w:t>24 %</w:t>
            </w:r>
          </w:p>
        </w:tc>
      </w:tr>
      <w:tr w:rsidR="00F91F8C" w:rsidRPr="00C51E0A" w14:paraId="0A9D2E95" w14:textId="77777777" w:rsidTr="00F91F8C">
        <w:trPr>
          <w:trHeight w:hRule="exact" w:val="705"/>
        </w:trPr>
        <w:tc>
          <w:tcPr>
            <w:tcW w:w="2623" w:type="pct"/>
            <w:shd w:val="clear" w:color="auto" w:fill="FFFFFF"/>
            <w:tcMar>
              <w:top w:w="180" w:type="dxa"/>
              <w:left w:w="0" w:type="dxa"/>
              <w:bottom w:w="180" w:type="dxa"/>
              <w:right w:w="225" w:type="dxa"/>
            </w:tcMar>
            <w:vAlign w:val="center"/>
            <w:hideMark/>
          </w:tcPr>
          <w:p w14:paraId="2B1EE699" w14:textId="3CFEA59A"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9. Φόρος Υπεραξίας στις πωλήσεις ακινήτων</w:t>
            </w:r>
            <w:r w:rsidR="002145FD">
              <w:rPr>
                <w:b/>
                <w:sz w:val="20"/>
                <w:szCs w:val="20"/>
                <w:lang w:eastAsia="el-GR"/>
              </w:rPr>
              <w:t xml:space="preserve"> </w:t>
            </w:r>
            <w:r w:rsidR="002145FD">
              <w:rPr>
                <w:sz w:val="20"/>
                <w:szCs w:val="20"/>
                <w:lang w:eastAsia="el-GR"/>
              </w:rPr>
              <w:t>(υπό αναστολή έως 31.12.2024)</w:t>
            </w:r>
          </w:p>
        </w:tc>
        <w:tc>
          <w:tcPr>
            <w:tcW w:w="2377" w:type="pct"/>
            <w:shd w:val="clear" w:color="auto" w:fill="FFFFFF"/>
            <w:tcMar>
              <w:top w:w="180" w:type="dxa"/>
              <w:left w:w="225" w:type="dxa"/>
              <w:bottom w:w="180" w:type="dxa"/>
              <w:right w:w="0" w:type="dxa"/>
            </w:tcMar>
            <w:vAlign w:val="center"/>
            <w:hideMark/>
          </w:tcPr>
          <w:p w14:paraId="5B814E14" w14:textId="77777777" w:rsidR="00F91F8C" w:rsidRPr="002011A1" w:rsidRDefault="00F91F8C" w:rsidP="000F224B">
            <w:pPr>
              <w:spacing w:before="0" w:line="240" w:lineRule="auto"/>
              <w:ind w:right="42"/>
              <w:jc w:val="left"/>
              <w:rPr>
                <w:bCs/>
                <w:sz w:val="20"/>
                <w:szCs w:val="20"/>
                <w:lang w:eastAsia="el-GR"/>
              </w:rPr>
            </w:pPr>
            <w:r w:rsidRPr="002011A1">
              <w:rPr>
                <w:b/>
                <w:sz w:val="20"/>
                <w:szCs w:val="20"/>
                <w:lang w:eastAsia="el-GR"/>
              </w:rPr>
              <w:t>15%</w:t>
            </w:r>
          </w:p>
        </w:tc>
      </w:tr>
      <w:tr w:rsidR="00F91F8C" w:rsidRPr="00C51E0A" w14:paraId="5315BD28" w14:textId="77777777" w:rsidTr="00F91F8C">
        <w:trPr>
          <w:trHeight w:hRule="exact" w:val="811"/>
        </w:trPr>
        <w:tc>
          <w:tcPr>
            <w:tcW w:w="2623" w:type="pct"/>
            <w:shd w:val="clear" w:color="auto" w:fill="FFFFFF"/>
            <w:tcMar>
              <w:top w:w="180" w:type="dxa"/>
              <w:left w:w="0" w:type="dxa"/>
              <w:bottom w:w="180" w:type="dxa"/>
              <w:right w:w="225" w:type="dxa"/>
            </w:tcMar>
            <w:vAlign w:val="center"/>
            <w:hideMark/>
          </w:tcPr>
          <w:p w14:paraId="4B10D163"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10. Φόρος Μεταβίβασης Ακινήτων</w:t>
            </w:r>
          </w:p>
        </w:tc>
        <w:tc>
          <w:tcPr>
            <w:tcW w:w="2377" w:type="pct"/>
            <w:shd w:val="clear" w:color="auto" w:fill="FFFFFF"/>
            <w:tcMar>
              <w:top w:w="180" w:type="dxa"/>
              <w:left w:w="225" w:type="dxa"/>
              <w:bottom w:w="180" w:type="dxa"/>
              <w:right w:w="0" w:type="dxa"/>
            </w:tcMar>
            <w:vAlign w:val="center"/>
            <w:hideMark/>
          </w:tcPr>
          <w:p w14:paraId="5F3D92D6" w14:textId="77777777" w:rsidR="00F91F8C" w:rsidRDefault="00F91F8C" w:rsidP="000F224B">
            <w:pPr>
              <w:spacing w:before="0" w:line="240" w:lineRule="auto"/>
              <w:ind w:right="42"/>
              <w:jc w:val="left"/>
              <w:rPr>
                <w:b/>
                <w:sz w:val="20"/>
                <w:szCs w:val="20"/>
                <w:lang w:eastAsia="el-GR"/>
              </w:rPr>
            </w:pPr>
            <w:r w:rsidRPr="002011A1">
              <w:rPr>
                <w:b/>
                <w:sz w:val="20"/>
                <w:szCs w:val="20"/>
                <w:lang w:eastAsia="el-GR"/>
              </w:rPr>
              <w:t>3 %</w:t>
            </w:r>
          </w:p>
          <w:p w14:paraId="58370DB5" w14:textId="77777777" w:rsidR="00F91F8C" w:rsidRPr="002011A1" w:rsidRDefault="00F91F8C" w:rsidP="000F224B">
            <w:pPr>
              <w:spacing w:before="0" w:line="240" w:lineRule="auto"/>
              <w:ind w:right="42"/>
              <w:jc w:val="left"/>
              <w:rPr>
                <w:bCs/>
                <w:sz w:val="20"/>
                <w:szCs w:val="20"/>
                <w:lang w:eastAsia="el-GR"/>
              </w:rPr>
            </w:pPr>
          </w:p>
        </w:tc>
      </w:tr>
      <w:tr w:rsidR="00F91F8C" w:rsidRPr="00C51E0A" w14:paraId="0D70A52A" w14:textId="77777777" w:rsidTr="00F91F8C">
        <w:trPr>
          <w:trHeight w:hRule="exact" w:val="405"/>
        </w:trPr>
        <w:tc>
          <w:tcPr>
            <w:tcW w:w="2623" w:type="pct"/>
            <w:tcBorders>
              <w:bottom w:val="single" w:sz="4" w:space="0" w:color="auto"/>
            </w:tcBorders>
            <w:shd w:val="clear" w:color="auto" w:fill="FFFFFF"/>
            <w:tcMar>
              <w:top w:w="180" w:type="dxa"/>
              <w:left w:w="0" w:type="dxa"/>
              <w:bottom w:w="180" w:type="dxa"/>
              <w:right w:w="225" w:type="dxa"/>
            </w:tcMar>
            <w:vAlign w:val="center"/>
            <w:hideMark/>
          </w:tcPr>
          <w:p w14:paraId="040690A9"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lastRenderedPageBreak/>
              <w:t>11.</w:t>
            </w:r>
            <w:r w:rsidRPr="002011A1">
              <w:rPr>
                <w:sz w:val="20"/>
                <w:szCs w:val="20"/>
                <w:lang w:eastAsia="el-GR"/>
              </w:rPr>
              <w:t xml:space="preserve"> </w:t>
            </w:r>
            <w:r w:rsidRPr="002011A1">
              <w:rPr>
                <w:b/>
                <w:sz w:val="20"/>
                <w:szCs w:val="20"/>
                <w:lang w:eastAsia="el-GR"/>
              </w:rPr>
              <w:t>Φόρος Χρησικτησίας Ακινήτων</w:t>
            </w:r>
          </w:p>
        </w:tc>
        <w:tc>
          <w:tcPr>
            <w:tcW w:w="2377" w:type="pct"/>
            <w:tcBorders>
              <w:bottom w:val="single" w:sz="4" w:space="0" w:color="auto"/>
            </w:tcBorders>
            <w:shd w:val="clear" w:color="auto" w:fill="FFFFFF"/>
            <w:tcMar>
              <w:top w:w="180" w:type="dxa"/>
              <w:left w:w="225" w:type="dxa"/>
              <w:bottom w:w="180" w:type="dxa"/>
              <w:right w:w="0" w:type="dxa"/>
            </w:tcMar>
            <w:vAlign w:val="center"/>
            <w:hideMark/>
          </w:tcPr>
          <w:p w14:paraId="0AE850CE" w14:textId="77777777" w:rsidR="00F91F8C" w:rsidRPr="002011A1" w:rsidRDefault="00F91F8C" w:rsidP="000F224B">
            <w:pPr>
              <w:spacing w:before="0" w:line="240" w:lineRule="auto"/>
              <w:ind w:right="42"/>
              <w:jc w:val="left"/>
              <w:rPr>
                <w:bCs/>
                <w:sz w:val="20"/>
                <w:szCs w:val="20"/>
                <w:lang w:eastAsia="el-GR"/>
              </w:rPr>
            </w:pPr>
            <w:r w:rsidRPr="002011A1">
              <w:rPr>
                <w:b/>
                <w:sz w:val="20"/>
                <w:szCs w:val="20"/>
                <w:lang w:eastAsia="el-GR"/>
              </w:rPr>
              <w:t>3 %</w:t>
            </w:r>
          </w:p>
        </w:tc>
      </w:tr>
      <w:tr w:rsidR="00F91F8C" w:rsidRPr="00C51E0A" w14:paraId="1D72CEDF" w14:textId="77777777" w:rsidTr="00F91F8C">
        <w:trPr>
          <w:trHeight w:hRule="exact" w:val="454"/>
        </w:trPr>
        <w:tc>
          <w:tcPr>
            <w:tcW w:w="2623" w:type="pct"/>
            <w:tcBorders>
              <w:bottom w:val="single" w:sz="4" w:space="0" w:color="auto"/>
            </w:tcBorders>
            <w:shd w:val="clear" w:color="auto" w:fill="FFFFFF"/>
            <w:tcMar>
              <w:top w:w="180" w:type="dxa"/>
              <w:left w:w="0" w:type="dxa"/>
              <w:bottom w:w="180" w:type="dxa"/>
              <w:right w:w="225" w:type="dxa"/>
            </w:tcMar>
            <w:vAlign w:val="center"/>
            <w:hideMark/>
          </w:tcPr>
          <w:p w14:paraId="357CE3D2"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12. Φόρος Ανταλλαγής</w:t>
            </w:r>
            <w:r w:rsidRPr="002011A1">
              <w:rPr>
                <w:sz w:val="20"/>
                <w:szCs w:val="20"/>
                <w:lang w:eastAsia="el-GR"/>
              </w:rPr>
              <w:t xml:space="preserve"> (- συνένωσης οικοπέδων)</w:t>
            </w:r>
          </w:p>
        </w:tc>
        <w:tc>
          <w:tcPr>
            <w:tcW w:w="2377" w:type="pct"/>
            <w:tcBorders>
              <w:bottom w:val="single" w:sz="4" w:space="0" w:color="auto"/>
            </w:tcBorders>
            <w:shd w:val="clear" w:color="auto" w:fill="FFFFFF"/>
            <w:tcMar>
              <w:top w:w="180" w:type="dxa"/>
              <w:left w:w="225" w:type="dxa"/>
              <w:bottom w:w="180" w:type="dxa"/>
              <w:right w:w="0" w:type="dxa"/>
            </w:tcMar>
            <w:vAlign w:val="center"/>
            <w:hideMark/>
          </w:tcPr>
          <w:p w14:paraId="133CC589" w14:textId="77777777" w:rsidR="00F91F8C" w:rsidRPr="002011A1" w:rsidRDefault="00F91F8C" w:rsidP="000F224B">
            <w:pPr>
              <w:spacing w:before="0" w:line="240" w:lineRule="auto"/>
              <w:ind w:right="42"/>
              <w:jc w:val="left"/>
              <w:rPr>
                <w:bCs/>
                <w:sz w:val="20"/>
                <w:szCs w:val="20"/>
                <w:lang w:eastAsia="el-GR"/>
              </w:rPr>
            </w:pPr>
            <w:r w:rsidRPr="002011A1">
              <w:rPr>
                <w:b/>
                <w:sz w:val="20"/>
                <w:szCs w:val="20"/>
                <w:lang w:eastAsia="el-GR"/>
              </w:rPr>
              <w:t>1,5 %</w:t>
            </w:r>
          </w:p>
        </w:tc>
      </w:tr>
      <w:tr w:rsidR="00F91F8C" w:rsidRPr="00C51E0A" w14:paraId="585867ED" w14:textId="77777777" w:rsidTr="00F91F8C">
        <w:trPr>
          <w:trHeight w:hRule="exact" w:val="405"/>
        </w:trPr>
        <w:tc>
          <w:tcPr>
            <w:tcW w:w="2623" w:type="pct"/>
            <w:tcBorders>
              <w:top w:val="single" w:sz="4" w:space="0" w:color="auto"/>
            </w:tcBorders>
            <w:shd w:val="clear" w:color="auto" w:fill="FFFFFF"/>
            <w:tcMar>
              <w:top w:w="180" w:type="dxa"/>
              <w:left w:w="0" w:type="dxa"/>
              <w:bottom w:w="180" w:type="dxa"/>
              <w:right w:w="225" w:type="dxa"/>
            </w:tcMar>
            <w:vAlign w:val="center"/>
            <w:hideMark/>
          </w:tcPr>
          <w:p w14:paraId="5876FA08"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13. Φόρος Διανομής</w:t>
            </w:r>
            <w:r w:rsidRPr="002011A1">
              <w:rPr>
                <w:sz w:val="20"/>
                <w:szCs w:val="20"/>
                <w:lang w:eastAsia="el-GR"/>
              </w:rPr>
              <w:t xml:space="preserve"> </w:t>
            </w:r>
            <w:r w:rsidRPr="002011A1">
              <w:rPr>
                <w:b/>
                <w:sz w:val="20"/>
                <w:szCs w:val="20"/>
                <w:lang w:eastAsia="el-GR"/>
              </w:rPr>
              <w:t>Ακινήτων</w:t>
            </w:r>
          </w:p>
        </w:tc>
        <w:tc>
          <w:tcPr>
            <w:tcW w:w="2377" w:type="pct"/>
            <w:tcBorders>
              <w:top w:val="single" w:sz="4" w:space="0" w:color="auto"/>
            </w:tcBorders>
            <w:shd w:val="clear" w:color="auto" w:fill="FFFFFF"/>
            <w:tcMar>
              <w:top w:w="180" w:type="dxa"/>
              <w:left w:w="225" w:type="dxa"/>
              <w:bottom w:w="180" w:type="dxa"/>
              <w:right w:w="0" w:type="dxa"/>
            </w:tcMar>
            <w:vAlign w:val="center"/>
            <w:hideMark/>
          </w:tcPr>
          <w:p w14:paraId="6762E783" w14:textId="77777777" w:rsidR="00F91F8C" w:rsidRPr="002011A1" w:rsidRDefault="00F91F8C" w:rsidP="000F224B">
            <w:pPr>
              <w:spacing w:before="0" w:line="240" w:lineRule="auto"/>
              <w:ind w:right="42"/>
              <w:jc w:val="left"/>
              <w:rPr>
                <w:bCs/>
                <w:sz w:val="20"/>
                <w:szCs w:val="20"/>
                <w:lang w:eastAsia="el-GR"/>
              </w:rPr>
            </w:pPr>
            <w:r w:rsidRPr="002011A1">
              <w:rPr>
                <w:b/>
                <w:sz w:val="20"/>
                <w:szCs w:val="20"/>
                <w:lang w:eastAsia="el-GR"/>
              </w:rPr>
              <w:t>0,75%</w:t>
            </w:r>
          </w:p>
        </w:tc>
      </w:tr>
      <w:tr w:rsidR="00F91F8C" w:rsidRPr="00C51E0A" w14:paraId="59207944" w14:textId="77777777" w:rsidTr="00F91F8C">
        <w:trPr>
          <w:trHeight w:hRule="exact" w:val="1891"/>
        </w:trPr>
        <w:tc>
          <w:tcPr>
            <w:tcW w:w="2623" w:type="pct"/>
            <w:shd w:val="clear" w:color="auto" w:fill="FFFFFF"/>
            <w:tcMar>
              <w:top w:w="180" w:type="dxa"/>
              <w:left w:w="0" w:type="dxa"/>
              <w:bottom w:w="180" w:type="dxa"/>
              <w:right w:w="225" w:type="dxa"/>
            </w:tcMar>
            <w:vAlign w:val="center"/>
            <w:hideMark/>
          </w:tcPr>
          <w:p w14:paraId="5297D90C" w14:textId="77777777" w:rsidR="00F91F8C" w:rsidRPr="002011A1" w:rsidRDefault="00F91F8C" w:rsidP="000F224B">
            <w:pPr>
              <w:pStyle w:val="Web"/>
              <w:shd w:val="clear" w:color="auto" w:fill="FFFFFF"/>
              <w:spacing w:before="0" w:beforeAutospacing="0" w:after="0" w:afterAutospacing="0"/>
              <w:ind w:right="42" w:firstLine="0"/>
              <w:rPr>
                <w:rFonts w:asciiTheme="minorHAnsi" w:hAnsiTheme="minorHAnsi"/>
                <w:b/>
                <w:kern w:val="22"/>
                <w:sz w:val="20"/>
                <w:szCs w:val="20"/>
              </w:rPr>
            </w:pPr>
            <w:r w:rsidRPr="002011A1">
              <w:rPr>
                <w:rFonts w:asciiTheme="minorHAnsi" w:hAnsiTheme="minorHAnsi"/>
                <w:b/>
                <w:kern w:val="22"/>
                <w:sz w:val="20"/>
                <w:szCs w:val="20"/>
              </w:rPr>
              <w:t xml:space="preserve">14. Επί του φόρου μεταβίβασης ακινήτων: </w:t>
            </w:r>
          </w:p>
          <w:p w14:paraId="266E750E" w14:textId="77777777" w:rsidR="00F91F8C" w:rsidRPr="002011A1" w:rsidRDefault="00F91F8C" w:rsidP="000F224B">
            <w:pPr>
              <w:pStyle w:val="Web"/>
              <w:shd w:val="clear" w:color="auto" w:fill="FFFFFF"/>
              <w:spacing w:before="0" w:beforeAutospacing="0" w:after="0" w:afterAutospacing="0"/>
              <w:ind w:right="42" w:firstLine="0"/>
              <w:rPr>
                <w:rFonts w:asciiTheme="minorHAnsi" w:hAnsiTheme="minorHAnsi"/>
                <w:b/>
                <w:kern w:val="22"/>
                <w:sz w:val="20"/>
                <w:szCs w:val="20"/>
              </w:rPr>
            </w:pPr>
            <w:r w:rsidRPr="002011A1">
              <w:rPr>
                <w:rFonts w:asciiTheme="minorHAnsi" w:hAnsiTheme="minorHAnsi"/>
                <w:b/>
                <w:kern w:val="22"/>
                <w:sz w:val="20"/>
                <w:szCs w:val="20"/>
              </w:rPr>
              <w:t>α) Δημοτικός φόρος και</w:t>
            </w:r>
          </w:p>
          <w:p w14:paraId="768D6FCD" w14:textId="77777777" w:rsidR="00F91F8C" w:rsidRPr="002011A1" w:rsidRDefault="00F91F8C" w:rsidP="000F224B">
            <w:pPr>
              <w:pStyle w:val="Web"/>
              <w:shd w:val="clear" w:color="auto" w:fill="FFFFFF"/>
              <w:spacing w:before="0" w:beforeAutospacing="0" w:after="0" w:afterAutospacing="0"/>
              <w:ind w:right="42" w:firstLine="0"/>
              <w:rPr>
                <w:rFonts w:asciiTheme="minorHAnsi" w:hAnsiTheme="minorHAnsi"/>
                <w:b/>
                <w:kern w:val="22"/>
                <w:sz w:val="20"/>
                <w:szCs w:val="20"/>
              </w:rPr>
            </w:pPr>
          </w:p>
          <w:p w14:paraId="2B0703E2" w14:textId="77777777" w:rsidR="00F91F8C" w:rsidRPr="002011A1" w:rsidRDefault="00F91F8C" w:rsidP="000F224B">
            <w:pPr>
              <w:pStyle w:val="Web"/>
              <w:shd w:val="clear" w:color="auto" w:fill="FFFFFF"/>
              <w:spacing w:before="0" w:beforeAutospacing="0" w:after="0" w:afterAutospacing="0"/>
              <w:ind w:right="42" w:firstLine="0"/>
              <w:rPr>
                <w:bCs/>
                <w:sz w:val="20"/>
                <w:szCs w:val="20"/>
              </w:rPr>
            </w:pPr>
            <w:r w:rsidRPr="002011A1">
              <w:rPr>
                <w:rFonts w:asciiTheme="minorHAnsi" w:hAnsiTheme="minorHAnsi"/>
                <w:b/>
                <w:kern w:val="22"/>
                <w:sz w:val="20"/>
                <w:szCs w:val="20"/>
              </w:rPr>
              <w:t>β) Νέος φόρος υπέρ Νομαρχιακών Ταμείων Οδοποιίας </w:t>
            </w:r>
            <w:r w:rsidRPr="002011A1">
              <w:rPr>
                <w:rFonts w:asciiTheme="minorHAnsi" w:hAnsiTheme="minorHAnsi"/>
                <w:kern w:val="22"/>
                <w:sz w:val="20"/>
                <w:szCs w:val="20"/>
              </w:rPr>
              <w:t>(Ν.4110/13)</w:t>
            </w:r>
          </w:p>
        </w:tc>
        <w:tc>
          <w:tcPr>
            <w:tcW w:w="2377" w:type="pct"/>
            <w:shd w:val="clear" w:color="auto" w:fill="FFFFFF"/>
            <w:tcMar>
              <w:top w:w="180" w:type="dxa"/>
              <w:left w:w="225" w:type="dxa"/>
              <w:bottom w:w="180" w:type="dxa"/>
              <w:right w:w="0" w:type="dxa"/>
            </w:tcMar>
            <w:vAlign w:val="center"/>
            <w:hideMark/>
          </w:tcPr>
          <w:p w14:paraId="472CCB0B" w14:textId="77777777" w:rsidR="00F91F8C" w:rsidRPr="002011A1" w:rsidRDefault="00F91F8C" w:rsidP="000F224B">
            <w:pPr>
              <w:spacing w:before="0" w:after="0" w:line="240" w:lineRule="auto"/>
              <w:ind w:right="42"/>
              <w:jc w:val="left"/>
              <w:rPr>
                <w:sz w:val="20"/>
                <w:szCs w:val="20"/>
                <w:lang w:eastAsia="el-GR"/>
              </w:rPr>
            </w:pPr>
            <w:r w:rsidRPr="002011A1">
              <w:rPr>
                <w:b/>
                <w:sz w:val="20"/>
                <w:szCs w:val="20"/>
                <w:lang w:eastAsia="el-GR"/>
              </w:rPr>
              <w:t>3 %</w:t>
            </w:r>
            <w:r w:rsidRPr="002011A1">
              <w:rPr>
                <w:sz w:val="20"/>
                <w:szCs w:val="20"/>
                <w:lang w:eastAsia="el-GR"/>
              </w:rPr>
              <w:t xml:space="preserve"> επί Φ.Μ.Α.</w:t>
            </w:r>
          </w:p>
          <w:p w14:paraId="1C764BF3" w14:textId="77777777" w:rsidR="00F91F8C" w:rsidRPr="002011A1" w:rsidRDefault="00F91F8C" w:rsidP="000F224B">
            <w:pPr>
              <w:spacing w:before="0" w:after="0" w:line="240" w:lineRule="auto"/>
              <w:ind w:right="42"/>
              <w:jc w:val="left"/>
              <w:rPr>
                <w:sz w:val="20"/>
                <w:szCs w:val="20"/>
                <w:lang w:eastAsia="el-GR"/>
              </w:rPr>
            </w:pPr>
          </w:p>
          <w:p w14:paraId="014C72C9" w14:textId="77777777" w:rsidR="00F91F8C" w:rsidRPr="002011A1" w:rsidRDefault="00F91F8C" w:rsidP="000F224B">
            <w:pPr>
              <w:spacing w:before="0" w:after="0" w:line="240" w:lineRule="auto"/>
              <w:ind w:right="42"/>
              <w:jc w:val="left"/>
              <w:rPr>
                <w:sz w:val="20"/>
                <w:szCs w:val="20"/>
                <w:lang w:eastAsia="el-GR"/>
              </w:rPr>
            </w:pPr>
          </w:p>
          <w:p w14:paraId="6CDC43C3" w14:textId="77777777" w:rsidR="00F91F8C" w:rsidRPr="002011A1" w:rsidRDefault="00F91F8C" w:rsidP="000F224B">
            <w:pPr>
              <w:spacing w:before="0" w:after="0" w:line="240" w:lineRule="auto"/>
              <w:ind w:right="42"/>
              <w:jc w:val="left"/>
              <w:rPr>
                <w:bCs/>
                <w:sz w:val="20"/>
                <w:szCs w:val="20"/>
                <w:lang w:eastAsia="el-GR"/>
              </w:rPr>
            </w:pPr>
            <w:r w:rsidRPr="002011A1">
              <w:rPr>
                <w:b/>
                <w:sz w:val="20"/>
                <w:szCs w:val="20"/>
                <w:lang w:eastAsia="el-GR"/>
              </w:rPr>
              <w:t>7 %</w:t>
            </w:r>
            <w:r w:rsidRPr="002011A1">
              <w:rPr>
                <w:sz w:val="20"/>
                <w:szCs w:val="20"/>
                <w:lang w:eastAsia="el-GR"/>
              </w:rPr>
              <w:t xml:space="preserve"> επί Φ.Μ.Α.</w:t>
            </w:r>
          </w:p>
        </w:tc>
      </w:tr>
      <w:tr w:rsidR="00F91F8C" w:rsidRPr="00C51E0A" w14:paraId="2CF323EF" w14:textId="77777777" w:rsidTr="00F91F8C">
        <w:trPr>
          <w:trHeight w:hRule="exact" w:val="1240"/>
        </w:trPr>
        <w:tc>
          <w:tcPr>
            <w:tcW w:w="2623" w:type="pct"/>
            <w:shd w:val="clear" w:color="auto" w:fill="FFFFFF"/>
            <w:tcMar>
              <w:top w:w="180" w:type="dxa"/>
              <w:left w:w="0" w:type="dxa"/>
              <w:bottom w:w="180" w:type="dxa"/>
              <w:right w:w="225" w:type="dxa"/>
            </w:tcMar>
            <w:vAlign w:val="center"/>
            <w:hideMark/>
          </w:tcPr>
          <w:p w14:paraId="4DD8FA99" w14:textId="77777777" w:rsidR="00F91F8C" w:rsidRPr="002011A1" w:rsidRDefault="00F91F8C" w:rsidP="000F224B">
            <w:pPr>
              <w:spacing w:before="0" w:line="240" w:lineRule="auto"/>
              <w:ind w:right="42" w:firstLine="0"/>
              <w:rPr>
                <w:b/>
                <w:bCs/>
                <w:sz w:val="20"/>
                <w:szCs w:val="20"/>
                <w:lang w:eastAsia="el-GR"/>
              </w:rPr>
            </w:pPr>
            <w:r w:rsidRPr="002011A1">
              <w:rPr>
                <w:b/>
                <w:sz w:val="20"/>
                <w:szCs w:val="20"/>
                <w:lang w:eastAsia="el-GR"/>
              </w:rPr>
              <w:t>15. Αναλογικό τέλος μεταγραφής μεταβιβαστικών συμβολαίων</w:t>
            </w:r>
          </w:p>
        </w:tc>
        <w:tc>
          <w:tcPr>
            <w:tcW w:w="2377" w:type="pct"/>
            <w:shd w:val="clear" w:color="auto" w:fill="FFFFFF"/>
            <w:tcMar>
              <w:top w:w="180" w:type="dxa"/>
              <w:left w:w="225" w:type="dxa"/>
              <w:bottom w:w="180" w:type="dxa"/>
              <w:right w:w="0" w:type="dxa"/>
            </w:tcMar>
            <w:vAlign w:val="center"/>
            <w:hideMark/>
          </w:tcPr>
          <w:p w14:paraId="181291B5" w14:textId="77777777" w:rsidR="00F91F8C" w:rsidRPr="002011A1" w:rsidRDefault="00F91F8C" w:rsidP="000F224B">
            <w:pPr>
              <w:pStyle w:val="a0"/>
              <w:numPr>
                <w:ilvl w:val="0"/>
                <w:numId w:val="0"/>
              </w:numPr>
              <w:spacing w:before="0" w:line="240" w:lineRule="auto"/>
              <w:ind w:left="720" w:right="42"/>
              <w:rPr>
                <w:b/>
                <w:sz w:val="20"/>
                <w:szCs w:val="20"/>
                <w:lang w:eastAsia="el-GR"/>
              </w:rPr>
            </w:pPr>
            <w:r w:rsidRPr="002011A1">
              <w:rPr>
                <w:b/>
                <w:sz w:val="20"/>
                <w:szCs w:val="20"/>
                <w:lang w:eastAsia="el-GR"/>
              </w:rPr>
              <w:t xml:space="preserve">4,75‰ </w:t>
            </w:r>
            <w:r w:rsidRPr="002011A1">
              <w:rPr>
                <w:sz w:val="20"/>
                <w:szCs w:val="20"/>
                <w:lang w:eastAsia="el-GR"/>
              </w:rPr>
              <w:t>στα έμμισθα υποθηκοφυλακεία</w:t>
            </w:r>
          </w:p>
          <w:p w14:paraId="1B6C833B" w14:textId="77777777" w:rsidR="00F91F8C" w:rsidRPr="002011A1" w:rsidRDefault="00F91F8C" w:rsidP="000F224B">
            <w:pPr>
              <w:pStyle w:val="a0"/>
              <w:numPr>
                <w:ilvl w:val="0"/>
                <w:numId w:val="0"/>
              </w:numPr>
              <w:spacing w:before="0" w:line="240" w:lineRule="auto"/>
              <w:ind w:left="720" w:right="42"/>
              <w:rPr>
                <w:b/>
                <w:sz w:val="20"/>
                <w:szCs w:val="20"/>
                <w:lang w:eastAsia="el-GR"/>
              </w:rPr>
            </w:pPr>
            <w:r w:rsidRPr="002011A1">
              <w:rPr>
                <w:b/>
                <w:sz w:val="20"/>
                <w:szCs w:val="20"/>
                <w:lang w:eastAsia="el-GR"/>
              </w:rPr>
              <w:t xml:space="preserve">5‰ + 1‰ </w:t>
            </w:r>
            <w:r w:rsidRPr="002011A1">
              <w:rPr>
                <w:sz w:val="20"/>
                <w:szCs w:val="20"/>
                <w:lang w:eastAsia="el-GR"/>
              </w:rPr>
              <w:t>στα νέα κτηματολογικά γραφεία</w:t>
            </w:r>
          </w:p>
        </w:tc>
      </w:tr>
      <w:tr w:rsidR="00F91F8C" w:rsidRPr="00C51E0A" w14:paraId="1C075CDE" w14:textId="77777777" w:rsidTr="00F91F8C">
        <w:trPr>
          <w:trHeight w:hRule="exact" w:val="510"/>
        </w:trPr>
        <w:tc>
          <w:tcPr>
            <w:tcW w:w="5000" w:type="pct"/>
            <w:gridSpan w:val="2"/>
            <w:shd w:val="clear" w:color="auto" w:fill="FFFFFF"/>
            <w:tcMar>
              <w:top w:w="180" w:type="dxa"/>
              <w:left w:w="0" w:type="dxa"/>
              <w:bottom w:w="180" w:type="dxa"/>
              <w:right w:w="0" w:type="dxa"/>
            </w:tcMar>
            <w:vAlign w:val="center"/>
            <w:hideMark/>
          </w:tcPr>
          <w:p w14:paraId="06B655D4" w14:textId="77777777" w:rsidR="00F91F8C" w:rsidRPr="00C51E0A" w:rsidRDefault="00F91F8C" w:rsidP="000F224B">
            <w:pPr>
              <w:spacing w:before="0" w:line="240" w:lineRule="auto"/>
              <w:ind w:right="42"/>
              <w:jc w:val="center"/>
              <w:rPr>
                <w:bCs/>
                <w:color w:val="4F4F4F"/>
                <w:sz w:val="20"/>
                <w:szCs w:val="20"/>
                <w:lang w:eastAsia="el-GR"/>
              </w:rPr>
            </w:pPr>
            <w:r w:rsidRPr="00C51E0A">
              <w:rPr>
                <w:b/>
                <w:color w:val="000080"/>
                <w:sz w:val="20"/>
                <w:szCs w:val="20"/>
                <w:lang w:eastAsia="el-GR"/>
              </w:rPr>
              <w:t>Δ. Φόροι κατά τη μεταβίβαση από χαριστική αιτία (κληρονομιά - γονική παροχή - δωρεά)</w:t>
            </w:r>
          </w:p>
        </w:tc>
      </w:tr>
      <w:tr w:rsidR="00F91F8C" w:rsidRPr="00C51E0A" w14:paraId="5F80842F" w14:textId="77777777" w:rsidTr="00F91F8C">
        <w:trPr>
          <w:trHeight w:hRule="exact" w:val="557"/>
        </w:trPr>
        <w:tc>
          <w:tcPr>
            <w:tcW w:w="2623" w:type="pct"/>
            <w:shd w:val="clear" w:color="auto" w:fill="FFFFFF"/>
            <w:tcMar>
              <w:top w:w="180" w:type="dxa"/>
              <w:left w:w="0" w:type="dxa"/>
              <w:bottom w:w="180" w:type="dxa"/>
              <w:right w:w="225" w:type="dxa"/>
            </w:tcMar>
            <w:vAlign w:val="center"/>
            <w:hideMark/>
          </w:tcPr>
          <w:p w14:paraId="618262A0" w14:textId="77777777" w:rsidR="00F91F8C" w:rsidRPr="00C51E0A" w:rsidRDefault="00F91F8C" w:rsidP="000F224B">
            <w:pPr>
              <w:spacing w:before="0" w:line="240" w:lineRule="auto"/>
              <w:ind w:right="42" w:firstLine="0"/>
              <w:jc w:val="left"/>
              <w:rPr>
                <w:bCs/>
                <w:color w:val="4F4F4F"/>
                <w:sz w:val="20"/>
                <w:szCs w:val="20"/>
                <w:lang w:eastAsia="el-GR"/>
              </w:rPr>
            </w:pPr>
            <w:r w:rsidRPr="002011A1">
              <w:rPr>
                <w:b/>
                <w:sz w:val="20"/>
                <w:szCs w:val="20"/>
                <w:lang w:eastAsia="el-GR"/>
              </w:rPr>
              <w:t xml:space="preserve">16. Φόρος </w:t>
            </w:r>
            <w:r w:rsidRPr="00C51E0A">
              <w:rPr>
                <w:b/>
                <w:color w:val="4F4F4F"/>
                <w:sz w:val="20"/>
                <w:szCs w:val="20"/>
                <w:lang w:eastAsia="el-GR"/>
              </w:rPr>
              <w:t>Κληρονομιάς</w:t>
            </w:r>
            <w:r w:rsidRPr="00C51E0A">
              <w:rPr>
                <w:color w:val="4F4F4F"/>
                <w:sz w:val="20"/>
                <w:szCs w:val="20"/>
                <w:lang w:eastAsia="el-GR"/>
              </w:rPr>
              <w:t xml:space="preserve"> ή </w:t>
            </w:r>
            <w:r w:rsidRPr="00C51E0A">
              <w:rPr>
                <w:b/>
                <w:color w:val="4F4F4F"/>
                <w:sz w:val="20"/>
                <w:szCs w:val="20"/>
                <w:lang w:eastAsia="el-GR"/>
              </w:rPr>
              <w:t>Γονικής Παροχής ακινήτων</w:t>
            </w:r>
          </w:p>
        </w:tc>
        <w:tc>
          <w:tcPr>
            <w:tcW w:w="2377" w:type="pct"/>
            <w:shd w:val="clear" w:color="auto" w:fill="FFFFFF"/>
            <w:tcMar>
              <w:top w:w="180" w:type="dxa"/>
              <w:left w:w="225" w:type="dxa"/>
              <w:bottom w:w="180" w:type="dxa"/>
              <w:right w:w="0" w:type="dxa"/>
            </w:tcMar>
            <w:vAlign w:val="center"/>
            <w:hideMark/>
          </w:tcPr>
          <w:p w14:paraId="620E73E2" w14:textId="77777777" w:rsidR="00F91F8C" w:rsidRPr="00A34FCF" w:rsidRDefault="00F91F8C" w:rsidP="000F224B">
            <w:pPr>
              <w:spacing w:before="0" w:line="240" w:lineRule="auto"/>
              <w:ind w:right="42" w:firstLine="0"/>
              <w:jc w:val="left"/>
              <w:rPr>
                <w:bCs/>
                <w:color w:val="FF0000"/>
                <w:sz w:val="20"/>
                <w:szCs w:val="20"/>
                <w:lang w:eastAsia="el-GR"/>
              </w:rPr>
            </w:pPr>
          </w:p>
        </w:tc>
      </w:tr>
      <w:tr w:rsidR="00F91F8C" w:rsidRPr="00C51E0A" w14:paraId="6A5CEC80" w14:textId="77777777" w:rsidTr="006959FB">
        <w:trPr>
          <w:trHeight w:hRule="exact" w:val="1831"/>
        </w:trPr>
        <w:tc>
          <w:tcPr>
            <w:tcW w:w="2623" w:type="pct"/>
            <w:shd w:val="clear" w:color="auto" w:fill="FFFFFF"/>
            <w:tcMar>
              <w:top w:w="180" w:type="dxa"/>
              <w:left w:w="0" w:type="dxa"/>
              <w:bottom w:w="180" w:type="dxa"/>
              <w:right w:w="225" w:type="dxa"/>
            </w:tcMar>
            <w:vAlign w:val="center"/>
            <w:hideMark/>
          </w:tcPr>
          <w:p w14:paraId="605BEC2B"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Α' Κατηγορία:</w:t>
            </w:r>
            <w:r w:rsidRPr="00C51E0A">
              <w:rPr>
                <w:color w:val="4F4F4F"/>
                <w:sz w:val="20"/>
                <w:szCs w:val="20"/>
                <w:lang w:eastAsia="el-GR"/>
              </w:rPr>
              <w:t xml:space="preserve"> προς τέκνα (γον. παρ.), εγγονούς, συζύγους, γονείς</w:t>
            </w:r>
          </w:p>
        </w:tc>
        <w:tc>
          <w:tcPr>
            <w:tcW w:w="2377" w:type="pct"/>
            <w:shd w:val="clear" w:color="auto" w:fill="FFFFFF"/>
            <w:tcMar>
              <w:top w:w="180" w:type="dxa"/>
              <w:left w:w="225" w:type="dxa"/>
              <w:bottom w:w="180" w:type="dxa"/>
              <w:right w:w="0" w:type="dxa"/>
            </w:tcMar>
            <w:vAlign w:val="center"/>
            <w:hideMark/>
          </w:tcPr>
          <w:p w14:paraId="41801971" w14:textId="5ACF1B2C" w:rsidR="00F91F8C" w:rsidRPr="00F9443A" w:rsidRDefault="00F9443A" w:rsidP="00F9443A">
            <w:pPr>
              <w:spacing w:before="0" w:line="240" w:lineRule="auto"/>
              <w:ind w:right="42" w:firstLine="0"/>
              <w:jc w:val="left"/>
              <w:rPr>
                <w:b/>
                <w:color w:val="4F4F4F"/>
                <w:sz w:val="20"/>
                <w:szCs w:val="20"/>
                <w:lang w:eastAsia="el-GR"/>
              </w:rPr>
            </w:pPr>
            <w:r w:rsidRPr="00F9443A">
              <w:rPr>
                <w:b/>
                <w:color w:val="4F4F4F"/>
                <w:sz w:val="20"/>
                <w:szCs w:val="20"/>
                <w:lang w:eastAsia="el-GR"/>
              </w:rPr>
              <w:t>0-1-10%</w:t>
            </w:r>
            <w:r w:rsidR="00EB1783" w:rsidRPr="00F9443A">
              <w:rPr>
                <w:b/>
                <w:color w:val="4F4F4F"/>
                <w:sz w:val="20"/>
                <w:szCs w:val="20"/>
                <w:lang w:eastAsia="el-GR"/>
              </w:rPr>
              <w:t>(Γονικές παροχές</w:t>
            </w:r>
            <w:r w:rsidR="006959FB" w:rsidRPr="00F9443A">
              <w:rPr>
                <w:b/>
                <w:color w:val="4F4F4F"/>
                <w:sz w:val="20"/>
                <w:szCs w:val="20"/>
                <w:lang w:eastAsia="el-GR"/>
              </w:rPr>
              <w:t>, από 1.10.2021:αφορολόγητο ποσό 800.000 ευρώ)</w:t>
            </w:r>
          </w:p>
        </w:tc>
      </w:tr>
      <w:tr w:rsidR="00F91F8C" w:rsidRPr="00C51E0A" w14:paraId="0D64C899" w14:textId="77777777" w:rsidTr="00F91F8C">
        <w:trPr>
          <w:trHeight w:hRule="exact" w:val="681"/>
        </w:trPr>
        <w:tc>
          <w:tcPr>
            <w:tcW w:w="2623" w:type="pct"/>
            <w:shd w:val="clear" w:color="auto" w:fill="FFFFFF"/>
            <w:tcMar>
              <w:top w:w="180" w:type="dxa"/>
              <w:left w:w="0" w:type="dxa"/>
              <w:bottom w:w="180" w:type="dxa"/>
              <w:right w:w="225" w:type="dxa"/>
            </w:tcMar>
            <w:vAlign w:val="center"/>
            <w:hideMark/>
          </w:tcPr>
          <w:p w14:paraId="09E9CC49"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Β' Κατηγορία:</w:t>
            </w:r>
            <w:r w:rsidRPr="00C51E0A">
              <w:rPr>
                <w:color w:val="4F4F4F"/>
                <w:sz w:val="20"/>
                <w:szCs w:val="20"/>
                <w:lang w:eastAsia="el-GR"/>
              </w:rPr>
              <w:t xml:space="preserve"> προς κατιόντες, αδελφούς, θείους, παππούδες κλπ.</w:t>
            </w:r>
          </w:p>
        </w:tc>
        <w:tc>
          <w:tcPr>
            <w:tcW w:w="2377" w:type="pct"/>
            <w:shd w:val="clear" w:color="auto" w:fill="FFFFFF"/>
            <w:tcMar>
              <w:top w:w="180" w:type="dxa"/>
              <w:left w:w="225" w:type="dxa"/>
              <w:bottom w:w="180" w:type="dxa"/>
              <w:right w:w="0" w:type="dxa"/>
            </w:tcMar>
            <w:vAlign w:val="center"/>
            <w:hideMark/>
          </w:tcPr>
          <w:p w14:paraId="694EC191"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5-20%</w:t>
            </w:r>
          </w:p>
        </w:tc>
      </w:tr>
      <w:tr w:rsidR="00F91F8C" w:rsidRPr="00C51E0A" w14:paraId="3B7051B5" w14:textId="77777777" w:rsidTr="00F91F8C">
        <w:trPr>
          <w:trHeight w:hRule="exact" w:val="510"/>
        </w:trPr>
        <w:tc>
          <w:tcPr>
            <w:tcW w:w="2623" w:type="pct"/>
            <w:shd w:val="clear" w:color="auto" w:fill="FFFFFF"/>
            <w:tcMar>
              <w:top w:w="180" w:type="dxa"/>
              <w:left w:w="0" w:type="dxa"/>
              <w:bottom w:w="180" w:type="dxa"/>
              <w:right w:w="225" w:type="dxa"/>
            </w:tcMar>
            <w:vAlign w:val="center"/>
            <w:hideMark/>
          </w:tcPr>
          <w:p w14:paraId="6E703ECA"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 xml:space="preserve">Γ' Κατηγορία: </w:t>
            </w:r>
            <w:r w:rsidRPr="00C51E0A">
              <w:rPr>
                <w:color w:val="4F4F4F"/>
                <w:sz w:val="20"/>
                <w:szCs w:val="20"/>
                <w:lang w:eastAsia="el-GR"/>
              </w:rPr>
              <w:t>προς άλλους συγγενείς και ξένους</w:t>
            </w:r>
          </w:p>
        </w:tc>
        <w:tc>
          <w:tcPr>
            <w:tcW w:w="2377" w:type="pct"/>
            <w:shd w:val="clear" w:color="auto" w:fill="FFFFFF"/>
            <w:tcMar>
              <w:top w:w="180" w:type="dxa"/>
              <w:left w:w="225" w:type="dxa"/>
              <w:bottom w:w="180" w:type="dxa"/>
              <w:right w:w="0" w:type="dxa"/>
            </w:tcMar>
            <w:vAlign w:val="center"/>
            <w:hideMark/>
          </w:tcPr>
          <w:p w14:paraId="6325C7D6"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20-40%</w:t>
            </w:r>
          </w:p>
        </w:tc>
      </w:tr>
      <w:tr w:rsidR="00F91F8C" w:rsidRPr="00C51E0A" w14:paraId="4CBB1DE9" w14:textId="77777777" w:rsidTr="00F91F8C">
        <w:trPr>
          <w:trHeight w:hRule="exact" w:val="510"/>
        </w:trPr>
        <w:tc>
          <w:tcPr>
            <w:tcW w:w="2623" w:type="pct"/>
            <w:shd w:val="clear" w:color="auto" w:fill="FFFFFF"/>
            <w:tcMar>
              <w:top w:w="180" w:type="dxa"/>
              <w:left w:w="0" w:type="dxa"/>
              <w:bottom w:w="180" w:type="dxa"/>
              <w:right w:w="225" w:type="dxa"/>
            </w:tcMar>
            <w:vAlign w:val="center"/>
            <w:hideMark/>
          </w:tcPr>
          <w:p w14:paraId="5EFB54FC" w14:textId="77777777" w:rsidR="00F91F8C" w:rsidRPr="00C51E0A" w:rsidRDefault="00F91F8C" w:rsidP="000F224B">
            <w:pPr>
              <w:spacing w:before="0" w:line="240" w:lineRule="auto"/>
              <w:ind w:right="42" w:firstLine="0"/>
              <w:jc w:val="left"/>
              <w:rPr>
                <w:bCs/>
                <w:color w:val="4F4F4F"/>
                <w:sz w:val="20"/>
                <w:szCs w:val="20"/>
                <w:lang w:eastAsia="el-GR"/>
              </w:rPr>
            </w:pPr>
            <w:r w:rsidRPr="002011A1">
              <w:rPr>
                <w:b/>
                <w:sz w:val="20"/>
                <w:szCs w:val="20"/>
                <w:lang w:eastAsia="el-GR"/>
              </w:rPr>
              <w:t>17.</w:t>
            </w:r>
            <w:r w:rsidRPr="002011A1">
              <w:rPr>
                <w:sz w:val="20"/>
                <w:szCs w:val="20"/>
                <w:lang w:eastAsia="el-GR"/>
              </w:rPr>
              <w:t xml:space="preserve"> </w:t>
            </w:r>
            <w:r w:rsidRPr="00C51E0A">
              <w:rPr>
                <w:b/>
                <w:color w:val="4F4F4F"/>
                <w:sz w:val="20"/>
                <w:szCs w:val="20"/>
                <w:lang w:eastAsia="el-GR"/>
              </w:rPr>
              <w:t>Φόρος Δωρεάς ακινήτων</w:t>
            </w:r>
          </w:p>
        </w:tc>
        <w:tc>
          <w:tcPr>
            <w:tcW w:w="2377" w:type="pct"/>
            <w:shd w:val="clear" w:color="auto" w:fill="FFFFFF"/>
            <w:tcMar>
              <w:top w:w="180" w:type="dxa"/>
              <w:left w:w="225" w:type="dxa"/>
              <w:bottom w:w="180" w:type="dxa"/>
              <w:right w:w="0" w:type="dxa"/>
            </w:tcMar>
            <w:vAlign w:val="center"/>
            <w:hideMark/>
          </w:tcPr>
          <w:p w14:paraId="6AF82548" w14:textId="77777777" w:rsidR="00F91F8C" w:rsidRPr="00C51E0A" w:rsidRDefault="00F91F8C" w:rsidP="000F224B">
            <w:pPr>
              <w:spacing w:before="0" w:line="240" w:lineRule="auto"/>
              <w:ind w:right="42" w:firstLine="0"/>
              <w:jc w:val="left"/>
              <w:rPr>
                <w:bCs/>
                <w:color w:val="4F4F4F"/>
                <w:sz w:val="20"/>
                <w:szCs w:val="20"/>
                <w:lang w:eastAsia="el-GR"/>
              </w:rPr>
            </w:pPr>
          </w:p>
        </w:tc>
      </w:tr>
      <w:tr w:rsidR="00F91F8C" w:rsidRPr="00C51E0A" w14:paraId="256EF87E" w14:textId="77777777" w:rsidTr="00E73EF3">
        <w:trPr>
          <w:trHeight w:hRule="exact" w:val="1395"/>
        </w:trPr>
        <w:tc>
          <w:tcPr>
            <w:tcW w:w="2623" w:type="pct"/>
            <w:shd w:val="clear" w:color="auto" w:fill="FFFFFF"/>
            <w:tcMar>
              <w:top w:w="180" w:type="dxa"/>
              <w:left w:w="0" w:type="dxa"/>
              <w:bottom w:w="180" w:type="dxa"/>
              <w:right w:w="225" w:type="dxa"/>
            </w:tcMar>
            <w:vAlign w:val="center"/>
            <w:hideMark/>
          </w:tcPr>
          <w:p w14:paraId="41775D12"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Α' Κατηγορία:</w:t>
            </w:r>
            <w:r w:rsidRPr="00C51E0A">
              <w:rPr>
                <w:color w:val="4F4F4F"/>
                <w:sz w:val="20"/>
                <w:szCs w:val="20"/>
                <w:lang w:eastAsia="el-GR"/>
              </w:rPr>
              <w:t xml:space="preserve"> προς εγγονούς, συζύγους, γονείς</w:t>
            </w:r>
          </w:p>
        </w:tc>
        <w:tc>
          <w:tcPr>
            <w:tcW w:w="2377" w:type="pct"/>
            <w:shd w:val="clear" w:color="auto" w:fill="FFFFFF"/>
            <w:tcMar>
              <w:top w:w="180" w:type="dxa"/>
              <w:left w:w="225" w:type="dxa"/>
              <w:bottom w:w="180" w:type="dxa"/>
              <w:right w:w="0" w:type="dxa"/>
            </w:tcMar>
            <w:vAlign w:val="center"/>
            <w:hideMark/>
          </w:tcPr>
          <w:p w14:paraId="1B3A44D2" w14:textId="10F051BF" w:rsidR="00F91F8C" w:rsidRPr="00C51E0A" w:rsidRDefault="00E73EF3" w:rsidP="00E73EF3">
            <w:pPr>
              <w:spacing w:before="0" w:line="240" w:lineRule="auto"/>
              <w:ind w:right="42" w:firstLine="0"/>
              <w:jc w:val="left"/>
              <w:rPr>
                <w:bCs/>
                <w:color w:val="4F4F4F"/>
                <w:sz w:val="20"/>
                <w:szCs w:val="20"/>
                <w:lang w:eastAsia="el-GR"/>
              </w:rPr>
            </w:pPr>
            <w:r w:rsidRPr="00E73EF3">
              <w:rPr>
                <w:b/>
                <w:color w:val="4F4F4F"/>
                <w:sz w:val="20"/>
                <w:szCs w:val="20"/>
                <w:lang w:eastAsia="el-GR"/>
              </w:rPr>
              <w:t>0-1-10% (Δωρεές προς εγγονούς, από 1.10.2021: αφορολόγητο ποσό 800.000 ευρώ)</w:t>
            </w:r>
          </w:p>
        </w:tc>
      </w:tr>
      <w:tr w:rsidR="00F91F8C" w:rsidRPr="00C51E0A" w14:paraId="0F141D58" w14:textId="77777777" w:rsidTr="00F91F8C">
        <w:trPr>
          <w:trHeight w:hRule="exact" w:val="709"/>
        </w:trPr>
        <w:tc>
          <w:tcPr>
            <w:tcW w:w="2623" w:type="pct"/>
            <w:shd w:val="clear" w:color="auto" w:fill="FFFFFF"/>
            <w:tcMar>
              <w:top w:w="180" w:type="dxa"/>
              <w:left w:w="0" w:type="dxa"/>
              <w:bottom w:w="180" w:type="dxa"/>
              <w:right w:w="225" w:type="dxa"/>
            </w:tcMar>
            <w:vAlign w:val="center"/>
            <w:hideMark/>
          </w:tcPr>
          <w:p w14:paraId="2D3FC933"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Β' Κατηγορία:</w:t>
            </w:r>
            <w:r w:rsidRPr="00C51E0A">
              <w:rPr>
                <w:color w:val="4F4F4F"/>
                <w:sz w:val="20"/>
                <w:szCs w:val="20"/>
                <w:lang w:eastAsia="el-GR"/>
              </w:rPr>
              <w:t xml:space="preserve"> προς κατιόντες, αδελφούς, θείους, παππούδες κλπ.</w:t>
            </w:r>
          </w:p>
        </w:tc>
        <w:tc>
          <w:tcPr>
            <w:tcW w:w="2377" w:type="pct"/>
            <w:shd w:val="clear" w:color="auto" w:fill="FFFFFF"/>
            <w:tcMar>
              <w:top w:w="180" w:type="dxa"/>
              <w:left w:w="225" w:type="dxa"/>
              <w:bottom w:w="180" w:type="dxa"/>
              <w:right w:w="0" w:type="dxa"/>
            </w:tcMar>
            <w:vAlign w:val="center"/>
            <w:hideMark/>
          </w:tcPr>
          <w:p w14:paraId="031671B0" w14:textId="77777777" w:rsidR="00F91F8C" w:rsidRPr="00C51E0A" w:rsidRDefault="00F91F8C" w:rsidP="000F224B">
            <w:pPr>
              <w:spacing w:before="0" w:line="240" w:lineRule="auto"/>
              <w:ind w:right="42" w:firstLine="0"/>
              <w:jc w:val="left"/>
              <w:rPr>
                <w:bCs/>
                <w:color w:val="4F4F4F"/>
                <w:sz w:val="20"/>
                <w:szCs w:val="20"/>
                <w:lang w:eastAsia="el-GR"/>
              </w:rPr>
            </w:pPr>
            <w:r w:rsidRPr="00C51E0A">
              <w:rPr>
                <w:b/>
                <w:color w:val="4F4F4F"/>
                <w:sz w:val="20"/>
                <w:szCs w:val="20"/>
                <w:lang w:eastAsia="el-GR"/>
              </w:rPr>
              <w:t>5-20%</w:t>
            </w:r>
          </w:p>
        </w:tc>
      </w:tr>
      <w:tr w:rsidR="00F91F8C" w:rsidRPr="00C51E0A" w14:paraId="067C4DA8" w14:textId="77777777" w:rsidTr="00F91F8C">
        <w:trPr>
          <w:trHeight w:hRule="exact" w:val="510"/>
        </w:trPr>
        <w:tc>
          <w:tcPr>
            <w:tcW w:w="2623" w:type="pct"/>
            <w:shd w:val="clear" w:color="auto" w:fill="FFFFFF"/>
            <w:tcMar>
              <w:top w:w="180" w:type="dxa"/>
              <w:left w:w="0" w:type="dxa"/>
              <w:bottom w:w="180" w:type="dxa"/>
              <w:right w:w="225" w:type="dxa"/>
            </w:tcMar>
            <w:vAlign w:val="center"/>
            <w:hideMark/>
          </w:tcPr>
          <w:p w14:paraId="11B6797D"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lastRenderedPageBreak/>
              <w:t xml:space="preserve">Γ' Κατηγορία: </w:t>
            </w:r>
            <w:r w:rsidRPr="002011A1">
              <w:rPr>
                <w:sz w:val="20"/>
                <w:szCs w:val="20"/>
                <w:lang w:eastAsia="el-GR"/>
              </w:rPr>
              <w:t>προς άλλους συγγενείς και ξένους</w:t>
            </w:r>
          </w:p>
        </w:tc>
        <w:tc>
          <w:tcPr>
            <w:tcW w:w="2377" w:type="pct"/>
            <w:shd w:val="clear" w:color="auto" w:fill="FFFFFF"/>
            <w:tcMar>
              <w:top w:w="180" w:type="dxa"/>
              <w:left w:w="225" w:type="dxa"/>
              <w:bottom w:w="180" w:type="dxa"/>
              <w:right w:w="0" w:type="dxa"/>
            </w:tcMar>
            <w:vAlign w:val="center"/>
            <w:hideMark/>
          </w:tcPr>
          <w:p w14:paraId="205F6397"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20-40%</w:t>
            </w:r>
          </w:p>
        </w:tc>
      </w:tr>
      <w:tr w:rsidR="00F91F8C" w:rsidRPr="00C51E0A" w14:paraId="48B71688" w14:textId="77777777" w:rsidTr="00F91F8C">
        <w:trPr>
          <w:trHeight w:hRule="exact" w:val="1743"/>
        </w:trPr>
        <w:tc>
          <w:tcPr>
            <w:tcW w:w="2623" w:type="pct"/>
            <w:shd w:val="clear" w:color="auto" w:fill="FFFFFF"/>
            <w:tcMar>
              <w:top w:w="180" w:type="dxa"/>
              <w:left w:w="0" w:type="dxa"/>
              <w:bottom w:w="180" w:type="dxa"/>
              <w:right w:w="225" w:type="dxa"/>
            </w:tcMar>
            <w:vAlign w:val="center"/>
            <w:hideMark/>
          </w:tcPr>
          <w:p w14:paraId="69BBE98A" w14:textId="77777777" w:rsidR="00F91F8C" w:rsidRPr="002011A1" w:rsidRDefault="00F91F8C" w:rsidP="000F224B">
            <w:pPr>
              <w:spacing w:before="0" w:line="240" w:lineRule="auto"/>
              <w:ind w:right="42" w:firstLine="0"/>
              <w:jc w:val="left"/>
              <w:rPr>
                <w:b/>
                <w:sz w:val="20"/>
                <w:szCs w:val="20"/>
                <w:lang w:eastAsia="el-GR"/>
              </w:rPr>
            </w:pPr>
            <w:r w:rsidRPr="002011A1">
              <w:rPr>
                <w:b/>
                <w:sz w:val="20"/>
                <w:szCs w:val="20"/>
                <w:lang w:eastAsia="el-GR"/>
              </w:rPr>
              <w:t>18.</w:t>
            </w:r>
            <w:r w:rsidRPr="002011A1">
              <w:rPr>
                <w:sz w:val="20"/>
                <w:szCs w:val="20"/>
                <w:lang w:eastAsia="el-GR"/>
              </w:rPr>
              <w:t xml:space="preserve"> </w:t>
            </w:r>
            <w:r w:rsidRPr="002011A1">
              <w:rPr>
                <w:b/>
                <w:bCs/>
                <w:sz w:val="20"/>
                <w:szCs w:val="20"/>
                <w:lang w:eastAsia="el-GR"/>
              </w:rPr>
              <w:t>Αναλογικό τέλος μεταγραφής δωρεών και γονικών</w:t>
            </w:r>
            <w:r w:rsidRPr="002011A1">
              <w:rPr>
                <w:b/>
                <w:sz w:val="20"/>
                <w:szCs w:val="20"/>
                <w:lang w:eastAsia="el-GR"/>
              </w:rPr>
              <w:t xml:space="preserve"> παροχών</w:t>
            </w:r>
          </w:p>
        </w:tc>
        <w:tc>
          <w:tcPr>
            <w:tcW w:w="2377" w:type="pct"/>
            <w:shd w:val="clear" w:color="auto" w:fill="FFFFFF"/>
            <w:tcMar>
              <w:top w:w="180" w:type="dxa"/>
              <w:left w:w="225" w:type="dxa"/>
              <w:bottom w:w="180" w:type="dxa"/>
              <w:right w:w="0" w:type="dxa"/>
            </w:tcMar>
            <w:vAlign w:val="center"/>
            <w:hideMark/>
          </w:tcPr>
          <w:p w14:paraId="68FB4638" w14:textId="77777777" w:rsidR="00F91F8C" w:rsidRPr="002011A1" w:rsidRDefault="00F91F8C" w:rsidP="000F224B">
            <w:pPr>
              <w:spacing w:before="0" w:after="0" w:line="240" w:lineRule="auto"/>
              <w:ind w:right="42"/>
              <w:jc w:val="left"/>
              <w:rPr>
                <w:b/>
                <w:sz w:val="20"/>
                <w:szCs w:val="20"/>
                <w:lang w:eastAsia="el-GR"/>
              </w:rPr>
            </w:pPr>
            <w:r w:rsidRPr="002011A1">
              <w:rPr>
                <w:b/>
                <w:sz w:val="20"/>
                <w:szCs w:val="20"/>
                <w:lang w:eastAsia="el-GR"/>
              </w:rPr>
              <w:t xml:space="preserve">7,75‰ </w:t>
            </w:r>
            <w:r w:rsidRPr="002011A1">
              <w:rPr>
                <w:sz w:val="20"/>
                <w:szCs w:val="20"/>
                <w:lang w:eastAsia="el-GR"/>
              </w:rPr>
              <w:t>στα υποθ/κεία</w:t>
            </w:r>
          </w:p>
          <w:p w14:paraId="0AC1D28D" w14:textId="77777777" w:rsidR="00F91F8C" w:rsidRPr="002011A1" w:rsidRDefault="00F91F8C" w:rsidP="000F224B">
            <w:pPr>
              <w:spacing w:before="0" w:after="0" w:line="240" w:lineRule="auto"/>
              <w:ind w:right="42"/>
              <w:jc w:val="left"/>
              <w:rPr>
                <w:b/>
                <w:sz w:val="20"/>
                <w:szCs w:val="20"/>
                <w:lang w:eastAsia="el-GR"/>
              </w:rPr>
            </w:pPr>
            <w:r w:rsidRPr="002011A1">
              <w:rPr>
                <w:b/>
                <w:sz w:val="20"/>
                <w:szCs w:val="20"/>
                <w:lang w:eastAsia="el-GR"/>
              </w:rPr>
              <w:t>8‰</w:t>
            </w:r>
            <w:r>
              <w:rPr>
                <w:b/>
                <w:sz w:val="20"/>
                <w:szCs w:val="20"/>
                <w:lang w:eastAsia="el-GR"/>
              </w:rPr>
              <w:t xml:space="preserve"> </w:t>
            </w:r>
            <w:r w:rsidRPr="002011A1">
              <w:rPr>
                <w:b/>
                <w:sz w:val="20"/>
                <w:szCs w:val="20"/>
                <w:lang w:eastAsia="el-GR"/>
              </w:rPr>
              <w:t>+</w:t>
            </w:r>
            <w:r>
              <w:rPr>
                <w:b/>
                <w:sz w:val="20"/>
                <w:szCs w:val="20"/>
                <w:lang w:eastAsia="el-GR"/>
              </w:rPr>
              <w:t xml:space="preserve"> </w:t>
            </w:r>
            <w:r w:rsidRPr="002011A1">
              <w:rPr>
                <w:b/>
                <w:sz w:val="20"/>
                <w:szCs w:val="20"/>
                <w:lang w:eastAsia="el-GR"/>
              </w:rPr>
              <w:t xml:space="preserve">1‰ </w:t>
            </w:r>
            <w:r w:rsidRPr="002011A1">
              <w:rPr>
                <w:sz w:val="20"/>
                <w:szCs w:val="20"/>
                <w:lang w:eastAsia="el-GR"/>
              </w:rPr>
              <w:t>στα κτηματ.</w:t>
            </w:r>
            <w:r>
              <w:rPr>
                <w:sz w:val="20"/>
                <w:szCs w:val="20"/>
                <w:lang w:eastAsia="el-GR"/>
              </w:rPr>
              <w:t xml:space="preserve"> </w:t>
            </w:r>
            <w:r w:rsidRPr="002011A1">
              <w:rPr>
                <w:sz w:val="20"/>
                <w:szCs w:val="20"/>
                <w:lang w:eastAsia="el-GR"/>
              </w:rPr>
              <w:t>γραφεία</w:t>
            </w:r>
          </w:p>
        </w:tc>
      </w:tr>
      <w:tr w:rsidR="00F91F8C" w:rsidRPr="00C51E0A" w14:paraId="11D7B856" w14:textId="77777777" w:rsidTr="00F91F8C">
        <w:trPr>
          <w:trHeight w:hRule="exact" w:val="510"/>
        </w:trPr>
        <w:tc>
          <w:tcPr>
            <w:tcW w:w="5000" w:type="pct"/>
            <w:gridSpan w:val="2"/>
            <w:shd w:val="clear" w:color="auto" w:fill="FFFFFF"/>
            <w:tcMar>
              <w:top w:w="180" w:type="dxa"/>
              <w:left w:w="0" w:type="dxa"/>
              <w:bottom w:w="180" w:type="dxa"/>
              <w:right w:w="0" w:type="dxa"/>
            </w:tcMar>
            <w:vAlign w:val="center"/>
            <w:hideMark/>
          </w:tcPr>
          <w:p w14:paraId="32E838CC" w14:textId="77777777" w:rsidR="00F91F8C" w:rsidRPr="00C51E0A" w:rsidRDefault="00F91F8C" w:rsidP="000F224B">
            <w:pPr>
              <w:spacing w:before="0" w:line="240" w:lineRule="auto"/>
              <w:ind w:right="42" w:firstLine="0"/>
              <w:jc w:val="center"/>
              <w:rPr>
                <w:bCs/>
                <w:color w:val="4F4F4F"/>
                <w:sz w:val="20"/>
                <w:szCs w:val="20"/>
                <w:lang w:eastAsia="el-GR"/>
              </w:rPr>
            </w:pPr>
            <w:r w:rsidRPr="00C51E0A">
              <w:rPr>
                <w:b/>
                <w:color w:val="000080"/>
                <w:sz w:val="20"/>
                <w:szCs w:val="20"/>
                <w:lang w:eastAsia="el-GR"/>
              </w:rPr>
              <w:t>Ε. Κτηματολόγιο-Πολεοδομικά πρόστιμα &amp; εισφορές</w:t>
            </w:r>
          </w:p>
        </w:tc>
      </w:tr>
      <w:tr w:rsidR="00F91F8C" w:rsidRPr="00C51E0A" w14:paraId="268E57EB" w14:textId="77777777" w:rsidTr="00F91F8C">
        <w:trPr>
          <w:trHeight w:hRule="exact" w:val="1116"/>
        </w:trPr>
        <w:tc>
          <w:tcPr>
            <w:tcW w:w="2623" w:type="pct"/>
            <w:shd w:val="clear" w:color="auto" w:fill="FFFFFF"/>
            <w:tcMar>
              <w:top w:w="180" w:type="dxa"/>
              <w:left w:w="0" w:type="dxa"/>
              <w:bottom w:w="180" w:type="dxa"/>
              <w:right w:w="225" w:type="dxa"/>
            </w:tcMar>
            <w:vAlign w:val="center"/>
            <w:hideMark/>
          </w:tcPr>
          <w:p w14:paraId="1BC786FF" w14:textId="77777777" w:rsidR="00F91F8C" w:rsidRPr="00C51E0A" w:rsidRDefault="00F91F8C" w:rsidP="000F224B">
            <w:pPr>
              <w:spacing w:before="0" w:line="240" w:lineRule="auto"/>
              <w:ind w:right="42" w:firstLine="0"/>
              <w:jc w:val="left"/>
              <w:rPr>
                <w:bCs/>
                <w:color w:val="4F4F4F"/>
                <w:sz w:val="20"/>
                <w:szCs w:val="20"/>
                <w:lang w:eastAsia="el-GR"/>
              </w:rPr>
            </w:pPr>
            <w:r w:rsidRPr="002011A1">
              <w:rPr>
                <w:b/>
                <w:sz w:val="20"/>
                <w:szCs w:val="20"/>
                <w:lang w:eastAsia="el-GR"/>
              </w:rPr>
              <w:t xml:space="preserve">19. </w:t>
            </w:r>
            <w:r w:rsidRPr="00C51E0A">
              <w:rPr>
                <w:b/>
                <w:color w:val="4F4F4F"/>
                <w:sz w:val="20"/>
                <w:szCs w:val="20"/>
                <w:lang w:eastAsia="el-GR"/>
              </w:rPr>
              <w:t>Τέλος Εγγραφής ακινήτων στο Εθνικό Κτηματολόγιο</w:t>
            </w:r>
          </w:p>
        </w:tc>
        <w:tc>
          <w:tcPr>
            <w:tcW w:w="2377" w:type="pct"/>
            <w:shd w:val="clear" w:color="auto" w:fill="FFFFFF"/>
            <w:tcMar>
              <w:top w:w="180" w:type="dxa"/>
              <w:left w:w="225" w:type="dxa"/>
              <w:bottom w:w="180" w:type="dxa"/>
              <w:right w:w="0" w:type="dxa"/>
            </w:tcMar>
            <w:vAlign w:val="center"/>
            <w:hideMark/>
          </w:tcPr>
          <w:p w14:paraId="5092B09D" w14:textId="59F75359" w:rsidR="00F91F8C" w:rsidRPr="00C51E0A" w:rsidRDefault="00864DE6" w:rsidP="000F224B">
            <w:pPr>
              <w:spacing w:before="0" w:line="240" w:lineRule="auto"/>
              <w:ind w:right="42" w:firstLine="0"/>
              <w:jc w:val="left"/>
              <w:rPr>
                <w:bCs/>
                <w:color w:val="4F4F4F"/>
                <w:sz w:val="20"/>
                <w:szCs w:val="20"/>
                <w:lang w:eastAsia="el-GR"/>
              </w:rPr>
            </w:pPr>
            <w:r w:rsidRPr="00864DE6">
              <w:rPr>
                <w:b/>
                <w:color w:val="4F4F4F"/>
                <w:sz w:val="20"/>
                <w:szCs w:val="20"/>
                <w:lang w:eastAsia="el-GR"/>
              </w:rPr>
              <w:t>35 €/δικαίωμα + 1‰ επί αντ. αξίας άνω των 20.000 ευρώ με όριο τα 900 ευρώ</w:t>
            </w:r>
          </w:p>
        </w:tc>
      </w:tr>
      <w:tr w:rsidR="00F91F8C" w:rsidRPr="00C51E0A" w14:paraId="24C9430A" w14:textId="77777777" w:rsidTr="00F91F8C">
        <w:trPr>
          <w:trHeight w:val="624"/>
        </w:trPr>
        <w:tc>
          <w:tcPr>
            <w:tcW w:w="2623" w:type="pct"/>
            <w:shd w:val="clear" w:color="auto" w:fill="FFFFFF"/>
            <w:tcMar>
              <w:top w:w="180" w:type="dxa"/>
              <w:left w:w="0" w:type="dxa"/>
              <w:bottom w:w="180" w:type="dxa"/>
              <w:right w:w="225" w:type="dxa"/>
            </w:tcMar>
            <w:vAlign w:val="center"/>
            <w:hideMark/>
          </w:tcPr>
          <w:p w14:paraId="3DCFA6E4" w14:textId="77777777" w:rsidR="00F91F8C" w:rsidRPr="002011A1" w:rsidRDefault="00F91F8C" w:rsidP="000F224B">
            <w:pPr>
              <w:spacing w:before="0" w:line="240" w:lineRule="auto"/>
              <w:ind w:right="42" w:firstLine="0"/>
              <w:jc w:val="left"/>
              <w:rPr>
                <w:bCs/>
                <w:sz w:val="20"/>
                <w:szCs w:val="20"/>
                <w:lang w:eastAsia="el-GR"/>
              </w:rPr>
            </w:pPr>
            <w:r w:rsidRPr="002011A1">
              <w:rPr>
                <w:b/>
                <w:sz w:val="20"/>
                <w:szCs w:val="20"/>
                <w:lang w:eastAsia="el-GR"/>
              </w:rPr>
              <w:t>20. Πολεοδομικά πρόστιμα κατασκευής ή διατήρησης αυθαιρέτων</w:t>
            </w:r>
          </w:p>
        </w:tc>
        <w:tc>
          <w:tcPr>
            <w:tcW w:w="2377" w:type="pct"/>
            <w:shd w:val="clear" w:color="auto" w:fill="FFFFFF"/>
            <w:tcMar>
              <w:top w:w="180" w:type="dxa"/>
              <w:left w:w="225" w:type="dxa"/>
              <w:bottom w:w="180" w:type="dxa"/>
              <w:right w:w="0" w:type="dxa"/>
            </w:tcMar>
            <w:vAlign w:val="center"/>
            <w:hideMark/>
          </w:tcPr>
          <w:p w14:paraId="62424E78" w14:textId="77777777" w:rsidR="00F91F8C" w:rsidRPr="002011A1" w:rsidRDefault="00F91F8C" w:rsidP="000F224B">
            <w:pPr>
              <w:spacing w:before="0" w:line="240" w:lineRule="auto"/>
              <w:ind w:right="42" w:firstLine="0"/>
              <w:jc w:val="left"/>
              <w:rPr>
                <w:bCs/>
                <w:strike/>
                <w:sz w:val="20"/>
                <w:szCs w:val="20"/>
                <w:lang w:eastAsia="el-GR"/>
              </w:rPr>
            </w:pPr>
            <w:r w:rsidRPr="002011A1">
              <w:rPr>
                <w:sz w:val="20"/>
                <w:szCs w:val="20"/>
                <w:lang w:eastAsia="el-GR"/>
              </w:rPr>
              <w:t>Βλ. Ν.4495/2017 &amp; Ν.4759/2020</w:t>
            </w:r>
          </w:p>
        </w:tc>
      </w:tr>
      <w:tr w:rsidR="00F91F8C" w:rsidRPr="00C51E0A" w14:paraId="476D7CA4" w14:textId="77777777" w:rsidTr="00F91F8C">
        <w:trPr>
          <w:trHeight w:hRule="exact" w:val="1183"/>
        </w:trPr>
        <w:tc>
          <w:tcPr>
            <w:tcW w:w="2623" w:type="pct"/>
            <w:shd w:val="clear" w:color="auto" w:fill="FFFFFF"/>
            <w:tcMar>
              <w:top w:w="180" w:type="dxa"/>
              <w:left w:w="0" w:type="dxa"/>
              <w:bottom w:w="180" w:type="dxa"/>
              <w:right w:w="225" w:type="dxa"/>
            </w:tcMar>
            <w:vAlign w:val="center"/>
            <w:hideMark/>
          </w:tcPr>
          <w:p w14:paraId="581D8A42" w14:textId="6A870A37" w:rsidR="00F91F8C" w:rsidRPr="002011A1" w:rsidRDefault="00554E12" w:rsidP="00554E12">
            <w:pPr>
              <w:spacing w:before="0" w:line="240" w:lineRule="auto"/>
              <w:ind w:right="42" w:firstLine="0"/>
              <w:jc w:val="left"/>
              <w:rPr>
                <w:bCs/>
                <w:sz w:val="20"/>
                <w:szCs w:val="20"/>
                <w:lang w:eastAsia="el-GR"/>
              </w:rPr>
            </w:pPr>
            <w:r w:rsidRPr="00554E12">
              <w:rPr>
                <w:b/>
                <w:sz w:val="20"/>
                <w:szCs w:val="20"/>
                <w:lang w:eastAsia="el-GR"/>
              </w:rPr>
              <w:t>21. Εισφορές σε γη &amp; χρήμα για ένταξη σε σχ. Πόλεων (Ν.1337/83-4315/14), όπως τροποποιήθηκε με το άρθρο 1 παρ.7 του Ν.4315/2014, ΦΕΚ Α 269/24.12.2014)</w:t>
            </w:r>
          </w:p>
        </w:tc>
        <w:tc>
          <w:tcPr>
            <w:tcW w:w="2377" w:type="pct"/>
            <w:shd w:val="clear" w:color="auto" w:fill="FFFFFF"/>
            <w:tcMar>
              <w:top w:w="180" w:type="dxa"/>
              <w:left w:w="225" w:type="dxa"/>
              <w:bottom w:w="180" w:type="dxa"/>
              <w:right w:w="0" w:type="dxa"/>
            </w:tcMar>
            <w:vAlign w:val="center"/>
            <w:hideMark/>
          </w:tcPr>
          <w:p w14:paraId="004DE597" w14:textId="4F928977" w:rsidR="00F91F8C" w:rsidRPr="002011A1" w:rsidRDefault="00F91F8C" w:rsidP="000F224B">
            <w:pPr>
              <w:spacing w:before="0" w:line="240" w:lineRule="auto"/>
              <w:ind w:right="42" w:firstLine="0"/>
              <w:jc w:val="left"/>
              <w:rPr>
                <w:bCs/>
                <w:sz w:val="20"/>
                <w:szCs w:val="20"/>
                <w:lang w:eastAsia="el-GR"/>
              </w:rPr>
            </w:pPr>
            <w:r w:rsidRPr="002011A1">
              <w:rPr>
                <w:sz w:val="20"/>
                <w:szCs w:val="20"/>
                <w:lang w:eastAsia="el-GR"/>
              </w:rPr>
              <w:t xml:space="preserve">σε γη </w:t>
            </w:r>
            <w:r w:rsidR="00554E12">
              <w:rPr>
                <w:sz w:val="20"/>
                <w:szCs w:val="20"/>
                <w:lang w:eastAsia="el-GR"/>
              </w:rPr>
              <w:t xml:space="preserve">10 </w:t>
            </w:r>
            <w:r w:rsidRPr="002011A1">
              <w:rPr>
                <w:b/>
                <w:sz w:val="20"/>
                <w:szCs w:val="20"/>
                <w:lang w:eastAsia="el-GR"/>
              </w:rPr>
              <w:t>έως 50%</w:t>
            </w:r>
            <w:r w:rsidRPr="002011A1">
              <w:rPr>
                <w:sz w:val="20"/>
                <w:szCs w:val="20"/>
                <w:lang w:eastAsia="el-GR"/>
              </w:rPr>
              <w:t xml:space="preserve">,σε χρήμα </w:t>
            </w:r>
            <w:r w:rsidRPr="002011A1">
              <w:rPr>
                <w:b/>
                <w:sz w:val="20"/>
                <w:szCs w:val="20"/>
                <w:lang w:eastAsia="el-GR"/>
              </w:rPr>
              <w:t>έως 25%</w:t>
            </w:r>
          </w:p>
        </w:tc>
      </w:tr>
    </w:tbl>
    <w:p w14:paraId="4E536E8E" w14:textId="77777777" w:rsidR="00A42735" w:rsidRDefault="00A42735" w:rsidP="000F224B">
      <w:pPr>
        <w:ind w:right="42"/>
        <w:rPr>
          <w:rFonts w:cs="Arial"/>
          <w:bCs/>
          <w:iCs/>
        </w:rPr>
      </w:pPr>
    </w:p>
    <w:p w14:paraId="71C510AE" w14:textId="77777777" w:rsidR="008F1785" w:rsidRPr="00157445" w:rsidRDefault="008F1785" w:rsidP="000F224B">
      <w:pPr>
        <w:pStyle w:val="3"/>
        <w:ind w:right="42"/>
      </w:pPr>
      <w:bookmarkStart w:id="361" w:name="_Toc83106020"/>
      <w:r w:rsidRPr="00157445">
        <w:t>Φόροι</w:t>
      </w:r>
      <w:r w:rsidR="000D502C">
        <w:t xml:space="preserve"> </w:t>
      </w:r>
      <w:r w:rsidRPr="00157445">
        <w:t>ακίνητης</w:t>
      </w:r>
      <w:r w:rsidR="000D502C">
        <w:t xml:space="preserve"> </w:t>
      </w:r>
      <w:r w:rsidRPr="00157445">
        <w:t>περιουσίας</w:t>
      </w:r>
      <w:bookmarkEnd w:id="361"/>
    </w:p>
    <w:p w14:paraId="301DCDE9" w14:textId="77777777" w:rsidR="008F1785" w:rsidRPr="00D902F7" w:rsidRDefault="008F1785" w:rsidP="000F224B">
      <w:pPr>
        <w:pStyle w:val="4"/>
        <w:ind w:right="42"/>
      </w:pPr>
      <w:r w:rsidRPr="00D902F7">
        <w:t>Γενικά</w:t>
      </w:r>
      <w:r w:rsidR="000D502C">
        <w:t xml:space="preserve"> </w:t>
      </w:r>
      <w:r w:rsidRPr="00D902F7">
        <w:t>-</w:t>
      </w:r>
      <w:r w:rsidR="000D502C">
        <w:t xml:space="preserve"> </w:t>
      </w:r>
      <w:r w:rsidRPr="00D902F7">
        <w:t>Ιστορική</w:t>
      </w:r>
      <w:r w:rsidR="000D502C">
        <w:t xml:space="preserve"> </w:t>
      </w:r>
      <w:r w:rsidRPr="00D902F7">
        <w:t>αναδρομή</w:t>
      </w:r>
    </w:p>
    <w:p w14:paraId="0271304D" w14:textId="77777777" w:rsidR="008F1785" w:rsidRPr="00D902F7" w:rsidRDefault="008F1785" w:rsidP="000F224B">
      <w:pPr>
        <w:pStyle w:val="a0"/>
        <w:ind w:right="42"/>
        <w:jc w:val="both"/>
      </w:pPr>
      <w:r w:rsidRPr="00D902F7">
        <w:t>Για</w:t>
      </w:r>
      <w:r w:rsidR="000D502C">
        <w:t xml:space="preserve"> </w:t>
      </w:r>
      <w:r w:rsidRPr="00D902F7">
        <w:t>πρώτη</w:t>
      </w:r>
      <w:r w:rsidR="000D502C">
        <w:t xml:space="preserve"> </w:t>
      </w:r>
      <w:r w:rsidRPr="00D902F7">
        <w:t>φορά</w:t>
      </w:r>
      <w:r w:rsidR="000D502C">
        <w:t xml:space="preserve"> </w:t>
      </w:r>
      <w:r w:rsidRPr="00D902F7">
        <w:t>επιβλήθηκε</w:t>
      </w:r>
      <w:r w:rsidR="000D502C">
        <w:t xml:space="preserve"> </w:t>
      </w:r>
      <w:r w:rsidRPr="00D902F7">
        <w:t>φόρος</w:t>
      </w:r>
      <w:r w:rsidR="000D502C">
        <w:t xml:space="preserve"> </w:t>
      </w:r>
      <w:r w:rsidRPr="00D902F7">
        <w:t>στην</w:t>
      </w:r>
      <w:r w:rsidR="000D502C">
        <w:t xml:space="preserve"> </w:t>
      </w:r>
      <w:r w:rsidRPr="00D902F7">
        <w:t>ακίνητη</w:t>
      </w:r>
      <w:r w:rsidR="000D502C">
        <w:t xml:space="preserve"> </w:t>
      </w:r>
      <w:r w:rsidRPr="00D902F7">
        <w:t>περιουσία</w:t>
      </w:r>
      <w:r w:rsidR="000D502C">
        <w:t xml:space="preserve"> </w:t>
      </w:r>
      <w:r w:rsidRPr="00D902F7">
        <w:t>με</w:t>
      </w:r>
      <w:r w:rsidR="000D502C">
        <w:t xml:space="preserve"> </w:t>
      </w:r>
      <w:r w:rsidRPr="00D902F7">
        <w:t>το</w:t>
      </w:r>
      <w:r w:rsidR="000D502C">
        <w:t xml:space="preserve"> </w:t>
      </w:r>
      <w:r w:rsidRPr="00D902F7">
        <w:t>Ν11/75</w:t>
      </w:r>
      <w:r w:rsidR="000D502C">
        <w:t xml:space="preserve"> </w:t>
      </w:r>
      <w:r w:rsidRPr="00D902F7">
        <w:t>αλλά</w:t>
      </w:r>
      <w:r w:rsidR="000D502C">
        <w:t xml:space="preserve"> </w:t>
      </w:r>
      <w:r w:rsidRPr="00D902F7">
        <w:t>ουσιαστικά</w:t>
      </w:r>
      <w:r w:rsidR="000D502C">
        <w:t xml:space="preserve"> </w:t>
      </w:r>
      <w:r w:rsidRPr="00D902F7">
        <w:t>πρωτοεφαρμόστηκε</w:t>
      </w:r>
      <w:r w:rsidR="000D502C">
        <w:t xml:space="preserve"> </w:t>
      </w:r>
      <w:r w:rsidRPr="00D902F7">
        <w:t>το</w:t>
      </w:r>
      <w:r w:rsidR="000D502C">
        <w:t xml:space="preserve"> </w:t>
      </w:r>
      <w:r w:rsidRPr="00D902F7">
        <w:t>1992</w:t>
      </w:r>
    </w:p>
    <w:p w14:paraId="4B56A67B" w14:textId="77777777" w:rsidR="008F1785" w:rsidRPr="00D902F7" w:rsidRDefault="008F1785" w:rsidP="000F224B">
      <w:pPr>
        <w:pStyle w:val="a0"/>
        <w:ind w:right="42"/>
        <w:jc w:val="both"/>
      </w:pPr>
      <w:r w:rsidRPr="00D902F7">
        <w:t>Το</w:t>
      </w:r>
      <w:r w:rsidR="000D502C">
        <w:t xml:space="preserve"> </w:t>
      </w:r>
      <w:r w:rsidRPr="00D902F7">
        <w:t>1997</w:t>
      </w:r>
      <w:r w:rsidR="000D502C">
        <w:t xml:space="preserve"> </w:t>
      </w:r>
      <w:r w:rsidRPr="00D902F7">
        <w:t>επιβλήθηκε</w:t>
      </w:r>
      <w:r w:rsidR="000D502C">
        <w:t xml:space="preserve"> </w:t>
      </w:r>
      <w:r w:rsidRPr="00D902F7">
        <w:t>φόρος</w:t>
      </w:r>
      <w:r w:rsidR="000D502C">
        <w:t xml:space="preserve"> </w:t>
      </w:r>
      <w:r w:rsidRPr="00D902F7">
        <w:t>μεγάλης</w:t>
      </w:r>
      <w:r w:rsidR="000D502C">
        <w:t xml:space="preserve"> </w:t>
      </w:r>
      <w:r w:rsidRPr="00D902F7">
        <w:t>ακίνητης</w:t>
      </w:r>
      <w:r w:rsidR="000D502C">
        <w:t xml:space="preserve"> </w:t>
      </w:r>
      <w:r w:rsidRPr="00D902F7">
        <w:t>περιουσίας,</w:t>
      </w:r>
      <w:r w:rsidR="000D502C">
        <w:t xml:space="preserve"> </w:t>
      </w:r>
      <w:r w:rsidRPr="00D902F7">
        <w:t>που</w:t>
      </w:r>
      <w:r w:rsidR="000D502C">
        <w:t xml:space="preserve"> </w:t>
      </w:r>
      <w:r w:rsidRPr="00D902F7">
        <w:t>ίσχυσε</w:t>
      </w:r>
      <w:r w:rsidR="000D502C">
        <w:t xml:space="preserve"> </w:t>
      </w:r>
      <w:r w:rsidRPr="00D902F7">
        <w:t>μέχρι</w:t>
      </w:r>
      <w:r w:rsidR="000D502C">
        <w:t xml:space="preserve"> </w:t>
      </w:r>
      <w:r w:rsidRPr="00D902F7">
        <w:t>το</w:t>
      </w:r>
      <w:r w:rsidR="000D502C">
        <w:t xml:space="preserve"> </w:t>
      </w:r>
      <w:r w:rsidRPr="00D902F7">
        <w:t>2007</w:t>
      </w:r>
    </w:p>
    <w:p w14:paraId="563D927A" w14:textId="77777777" w:rsidR="008F1785" w:rsidRPr="00D902F7" w:rsidRDefault="008F1785" w:rsidP="000F224B">
      <w:pPr>
        <w:pStyle w:val="a0"/>
        <w:ind w:right="42"/>
        <w:jc w:val="both"/>
      </w:pPr>
      <w:r w:rsidRPr="00D902F7">
        <w:t>Για</w:t>
      </w:r>
      <w:r w:rsidR="000D502C">
        <w:t xml:space="preserve"> </w:t>
      </w:r>
      <w:r w:rsidRPr="00D902F7">
        <w:t>τα</w:t>
      </w:r>
      <w:r w:rsidR="000D502C">
        <w:t xml:space="preserve"> </w:t>
      </w:r>
      <w:r w:rsidRPr="00D902F7">
        <w:t>έτη</w:t>
      </w:r>
      <w:r w:rsidR="000D502C">
        <w:t xml:space="preserve"> </w:t>
      </w:r>
      <w:r w:rsidRPr="00D902F7">
        <w:t>2008,</w:t>
      </w:r>
      <w:r w:rsidR="000D502C">
        <w:t xml:space="preserve"> </w:t>
      </w:r>
      <w:r w:rsidRPr="00D902F7">
        <w:t>2009,</w:t>
      </w:r>
      <w:r w:rsidR="000D502C">
        <w:t xml:space="preserve"> </w:t>
      </w:r>
      <w:r w:rsidRPr="00D902F7">
        <w:t>2010</w:t>
      </w:r>
      <w:r w:rsidR="000D502C">
        <w:t xml:space="preserve"> </w:t>
      </w:r>
      <w:r w:rsidRPr="00D902F7">
        <w:t>επιβλήθηκε</w:t>
      </w:r>
      <w:r w:rsidR="000D502C">
        <w:t xml:space="preserve"> </w:t>
      </w:r>
      <w:r w:rsidRPr="00D902F7">
        <w:t>το</w:t>
      </w:r>
      <w:r w:rsidR="000D502C">
        <w:t xml:space="preserve"> </w:t>
      </w:r>
      <w:r w:rsidRPr="00D902F7">
        <w:t>ΕΤΑΚ</w:t>
      </w:r>
      <w:r w:rsidR="000D502C">
        <w:t xml:space="preserve"> </w:t>
      </w:r>
      <w:r w:rsidRPr="00D902F7">
        <w:t>με</w:t>
      </w:r>
      <w:r w:rsidR="000D502C">
        <w:t xml:space="preserve"> </w:t>
      </w:r>
      <w:r w:rsidRPr="00D902F7">
        <w:t>αφορολόγητο</w:t>
      </w:r>
      <w:r w:rsidR="000D502C">
        <w:t xml:space="preserve"> </w:t>
      </w:r>
      <w:r w:rsidRPr="00D902F7">
        <w:t>όριο</w:t>
      </w:r>
      <w:r w:rsidR="000D502C">
        <w:t xml:space="preserve"> </w:t>
      </w:r>
      <w:r w:rsidRPr="00D902F7">
        <w:t>το</w:t>
      </w:r>
      <w:r w:rsidR="000D502C">
        <w:t xml:space="preserve"> </w:t>
      </w:r>
      <w:r w:rsidRPr="00D902F7">
        <w:t>ποσό</w:t>
      </w:r>
      <w:r w:rsidR="000D502C">
        <w:t xml:space="preserve"> </w:t>
      </w:r>
      <w:r w:rsidRPr="00D902F7">
        <w:t>των</w:t>
      </w:r>
      <w:r w:rsidR="000D502C">
        <w:t xml:space="preserve"> </w:t>
      </w:r>
      <w:r w:rsidRPr="00D902F7">
        <w:t>400.000</w:t>
      </w:r>
      <w:r w:rsidR="000D502C">
        <w:t xml:space="preserve"> </w:t>
      </w:r>
      <w:r w:rsidRPr="00D902F7">
        <w:t>€</w:t>
      </w:r>
      <w:r w:rsidR="000D502C">
        <w:t xml:space="preserve"> </w:t>
      </w:r>
      <w:r w:rsidRPr="00D902F7">
        <w:t>αρχικά</w:t>
      </w:r>
      <w:r w:rsidR="000D502C">
        <w:t xml:space="preserve"> </w:t>
      </w:r>
      <w:r w:rsidRPr="00D902F7">
        <w:t>και</w:t>
      </w:r>
      <w:r w:rsidR="000D502C">
        <w:t xml:space="preserve"> </w:t>
      </w:r>
      <w:r w:rsidRPr="00D902F7">
        <w:t>τέλος</w:t>
      </w:r>
      <w:r w:rsidR="000D502C">
        <w:t xml:space="preserve"> </w:t>
      </w:r>
      <w:r w:rsidRPr="00D902F7">
        <w:t>200.000</w:t>
      </w:r>
      <w:r w:rsidR="000D502C">
        <w:t xml:space="preserve"> </w:t>
      </w:r>
      <w:r w:rsidRPr="00D902F7">
        <w:t>€,</w:t>
      </w:r>
      <w:r w:rsidR="000D502C">
        <w:t xml:space="preserve"> </w:t>
      </w:r>
      <w:r w:rsidRPr="00D902F7">
        <w:t>το</w:t>
      </w:r>
      <w:r w:rsidR="000D502C">
        <w:t xml:space="preserve"> </w:t>
      </w:r>
      <w:r w:rsidRPr="00D902F7">
        <w:t>οποίο</w:t>
      </w:r>
      <w:r w:rsidR="000D502C">
        <w:t xml:space="preserve"> </w:t>
      </w:r>
      <w:r w:rsidRPr="00D902F7">
        <w:t>διαμορφώθηκε</w:t>
      </w:r>
      <w:r w:rsidR="000D502C">
        <w:t xml:space="preserve"> </w:t>
      </w:r>
      <w:r w:rsidRPr="00D902F7">
        <w:t>σε</w:t>
      </w:r>
      <w:r w:rsidR="000D502C">
        <w:t xml:space="preserve"> </w:t>
      </w:r>
      <w:r w:rsidRPr="00D902F7">
        <w:t>ΦΑΠ</w:t>
      </w:r>
      <w:r w:rsidR="000D502C">
        <w:t xml:space="preserve"> </w:t>
      </w:r>
      <w:r w:rsidRPr="00D902F7">
        <w:t>το</w:t>
      </w:r>
      <w:r w:rsidR="000D502C">
        <w:t xml:space="preserve"> </w:t>
      </w:r>
      <w:r w:rsidRPr="00D902F7">
        <w:t>2011.</w:t>
      </w:r>
    </w:p>
    <w:p w14:paraId="13294257" w14:textId="77777777" w:rsidR="008F1785" w:rsidRPr="00D902F7" w:rsidRDefault="008F1785" w:rsidP="000F224B">
      <w:pPr>
        <w:pStyle w:val="a0"/>
        <w:ind w:right="42"/>
        <w:jc w:val="both"/>
      </w:pPr>
      <w:r w:rsidRPr="00D902F7">
        <w:t>Επιπροσθέτως</w:t>
      </w:r>
      <w:r w:rsidR="000D502C">
        <w:t xml:space="preserve"> </w:t>
      </w:r>
      <w:r w:rsidRPr="00D902F7">
        <w:t>από</w:t>
      </w:r>
      <w:r w:rsidR="000D502C">
        <w:t xml:space="preserve"> </w:t>
      </w:r>
      <w:r w:rsidRPr="00D902F7">
        <w:t>το</w:t>
      </w:r>
      <w:r w:rsidR="000D502C">
        <w:t xml:space="preserve"> </w:t>
      </w:r>
      <w:r w:rsidRPr="00D902F7">
        <w:t>2011</w:t>
      </w:r>
      <w:r w:rsidR="000D502C">
        <w:t xml:space="preserve"> </w:t>
      </w:r>
      <w:r w:rsidRPr="00D902F7">
        <w:t>επιβλήθηκε</w:t>
      </w:r>
      <w:r w:rsidR="000D502C">
        <w:t xml:space="preserve"> </w:t>
      </w:r>
      <w:r w:rsidRPr="00D902F7">
        <w:t>και</w:t>
      </w:r>
      <w:r w:rsidR="000D502C">
        <w:t xml:space="preserve"> </w:t>
      </w:r>
      <w:r w:rsidRPr="00D902F7">
        <w:t>το</w:t>
      </w:r>
      <w:r w:rsidR="000D502C">
        <w:t xml:space="preserve"> </w:t>
      </w:r>
      <w:r w:rsidRPr="00D902F7">
        <w:t>ΕΕΤΗΔΕ</w:t>
      </w:r>
      <w:r w:rsidR="000D502C">
        <w:t xml:space="preserve"> </w:t>
      </w:r>
      <w:r w:rsidRPr="00D902F7">
        <w:t>το</w:t>
      </w:r>
      <w:r w:rsidR="000D502C">
        <w:t xml:space="preserve"> </w:t>
      </w:r>
      <w:r w:rsidRPr="00D902F7">
        <w:t>οποίο</w:t>
      </w:r>
      <w:r w:rsidR="000D502C">
        <w:t xml:space="preserve"> </w:t>
      </w:r>
      <w:r w:rsidRPr="00D902F7">
        <w:t>φορολόγησε</w:t>
      </w:r>
      <w:r w:rsidR="000D502C">
        <w:t xml:space="preserve"> </w:t>
      </w:r>
      <w:r w:rsidRPr="00D902F7">
        <w:t>όλες</w:t>
      </w:r>
      <w:r w:rsidR="000D502C">
        <w:t xml:space="preserve"> </w:t>
      </w:r>
      <w:r w:rsidRPr="00D902F7">
        <w:t>τις</w:t>
      </w:r>
      <w:r w:rsidR="000D502C">
        <w:t xml:space="preserve"> </w:t>
      </w:r>
      <w:r w:rsidRPr="00D902F7">
        <w:t>ηλεκτροδοτούμενες</w:t>
      </w:r>
      <w:r w:rsidR="000D502C">
        <w:t xml:space="preserve"> </w:t>
      </w:r>
      <w:r w:rsidRPr="00D902F7">
        <w:t>επιφάνειες</w:t>
      </w:r>
      <w:r w:rsidR="000D502C">
        <w:t xml:space="preserve"> </w:t>
      </w:r>
      <w:r w:rsidRPr="00D902F7">
        <w:t>συμπεριλαμβανομένων</w:t>
      </w:r>
      <w:r w:rsidR="000D502C">
        <w:t xml:space="preserve"> </w:t>
      </w:r>
      <w:r w:rsidRPr="00D902F7">
        <w:t>και</w:t>
      </w:r>
      <w:r w:rsidR="000D502C">
        <w:t xml:space="preserve"> </w:t>
      </w:r>
      <w:r w:rsidRPr="00D902F7">
        <w:t>των</w:t>
      </w:r>
      <w:r w:rsidR="000D502C">
        <w:t xml:space="preserve"> </w:t>
      </w:r>
      <w:r w:rsidRPr="00D902F7">
        <w:t>αυθαιρέτων.</w:t>
      </w:r>
    </w:p>
    <w:p w14:paraId="30E2CC4A" w14:textId="77777777" w:rsidR="008F1785" w:rsidRPr="00D902F7" w:rsidRDefault="008F1785" w:rsidP="000F224B">
      <w:pPr>
        <w:pStyle w:val="a0"/>
        <w:ind w:right="42"/>
        <w:jc w:val="both"/>
      </w:pPr>
      <w:r w:rsidRPr="00D902F7">
        <w:t>Βάσει</w:t>
      </w:r>
      <w:r w:rsidR="000D502C">
        <w:t xml:space="preserve"> </w:t>
      </w:r>
      <w:r w:rsidRPr="00D902F7">
        <w:t>του</w:t>
      </w:r>
      <w:r w:rsidR="000D502C">
        <w:t xml:space="preserve"> </w:t>
      </w:r>
      <w:r w:rsidRPr="00D902F7">
        <w:t>Ν4223/31.12.2013</w:t>
      </w:r>
      <w:r w:rsidR="000D502C">
        <w:t xml:space="preserve"> </w:t>
      </w:r>
      <w:r w:rsidRPr="00D902F7">
        <w:t>καθιερώθηκε</w:t>
      </w:r>
      <w:r w:rsidR="000D502C">
        <w:t xml:space="preserve"> </w:t>
      </w:r>
      <w:r w:rsidRPr="00D902F7">
        <w:t>ο</w:t>
      </w:r>
      <w:r w:rsidR="000D502C">
        <w:t xml:space="preserve"> </w:t>
      </w:r>
      <w:r w:rsidRPr="00D902F7">
        <w:t>ΕΝΦΙΑ</w:t>
      </w:r>
      <w:r w:rsidR="000D502C">
        <w:t xml:space="preserve"> </w:t>
      </w:r>
      <w:r w:rsidRPr="00D902F7">
        <w:t>(Ενιαίος</w:t>
      </w:r>
      <w:r w:rsidR="000D502C">
        <w:t xml:space="preserve"> </w:t>
      </w:r>
      <w:r w:rsidRPr="00D902F7">
        <w:t>Φόρος</w:t>
      </w:r>
      <w:r w:rsidR="000D502C">
        <w:t xml:space="preserve"> </w:t>
      </w:r>
      <w:r w:rsidRPr="00D902F7">
        <w:t>Ιδιοκτησίας</w:t>
      </w:r>
      <w:r w:rsidR="000D502C">
        <w:t xml:space="preserve"> </w:t>
      </w:r>
      <w:r w:rsidRPr="00D902F7">
        <w:t>Ακινήτων),</w:t>
      </w:r>
      <w:r w:rsidR="000D502C">
        <w:t xml:space="preserve"> </w:t>
      </w:r>
      <w:r w:rsidRPr="00D902F7">
        <w:t>ο</w:t>
      </w:r>
      <w:r w:rsidR="000D502C">
        <w:t xml:space="preserve"> </w:t>
      </w:r>
      <w:r w:rsidRPr="00D902F7">
        <w:t>οποίος</w:t>
      </w:r>
      <w:r w:rsidR="000D502C">
        <w:t xml:space="preserve"> </w:t>
      </w:r>
      <w:r w:rsidRPr="00D902F7">
        <w:t>ενσωμάτωσε</w:t>
      </w:r>
      <w:r w:rsidR="000D502C">
        <w:t xml:space="preserve"> </w:t>
      </w:r>
      <w:r w:rsidRPr="00D902F7">
        <w:t>το</w:t>
      </w:r>
      <w:r w:rsidR="000D502C">
        <w:t xml:space="preserve"> </w:t>
      </w:r>
      <w:r w:rsidRPr="00D902F7">
        <w:t>Φόρο</w:t>
      </w:r>
      <w:r w:rsidR="000D502C">
        <w:t xml:space="preserve"> </w:t>
      </w:r>
      <w:r w:rsidRPr="00D902F7">
        <w:t>Ακίνητης</w:t>
      </w:r>
      <w:r w:rsidR="000D502C">
        <w:t xml:space="preserve"> </w:t>
      </w:r>
      <w:r w:rsidRPr="00D902F7">
        <w:t>Περιουσίας</w:t>
      </w:r>
      <w:r w:rsidR="000D502C">
        <w:t xml:space="preserve"> </w:t>
      </w:r>
      <w:r w:rsidRPr="00D902F7">
        <w:t>ΦΑΠ</w:t>
      </w:r>
      <w:r w:rsidR="000D502C">
        <w:t xml:space="preserve"> </w:t>
      </w:r>
      <w:r w:rsidRPr="00D902F7">
        <w:t>και</w:t>
      </w:r>
      <w:r w:rsidR="000D502C">
        <w:t xml:space="preserve"> </w:t>
      </w:r>
      <w:r w:rsidRPr="00D902F7">
        <w:t>το</w:t>
      </w:r>
      <w:r w:rsidR="000D502C">
        <w:t xml:space="preserve"> </w:t>
      </w:r>
      <w:r w:rsidRPr="00D902F7">
        <w:t>ειδικό</w:t>
      </w:r>
      <w:r w:rsidR="000D502C">
        <w:t xml:space="preserve"> </w:t>
      </w:r>
      <w:r w:rsidRPr="00D902F7">
        <w:t>τέλος</w:t>
      </w:r>
      <w:r w:rsidR="000D502C">
        <w:t xml:space="preserve"> </w:t>
      </w:r>
      <w:r w:rsidRPr="00D902F7">
        <w:t>ηλεκτροδοτούμενων</w:t>
      </w:r>
      <w:r w:rsidR="000D502C">
        <w:t xml:space="preserve"> </w:t>
      </w:r>
      <w:r w:rsidRPr="00D902F7">
        <w:t>επιφανειών</w:t>
      </w:r>
      <w:r w:rsidR="000D502C">
        <w:t xml:space="preserve"> </w:t>
      </w:r>
      <w:r w:rsidRPr="00D902F7">
        <w:t>(ΕΕΤΗΔΕ,</w:t>
      </w:r>
      <w:r w:rsidR="000D502C">
        <w:t xml:space="preserve"> </w:t>
      </w:r>
      <w:r w:rsidRPr="00D902F7">
        <w:t>ΕΕΤΑ,</w:t>
      </w:r>
      <w:r w:rsidR="000D502C">
        <w:t xml:space="preserve"> </w:t>
      </w:r>
      <w:r w:rsidRPr="00D902F7">
        <w:t>χαράτσι)</w:t>
      </w:r>
      <w:r w:rsidR="000D502C">
        <w:t xml:space="preserve"> </w:t>
      </w:r>
      <w:r w:rsidRPr="00D902F7">
        <w:t>που</w:t>
      </w:r>
      <w:r w:rsidR="000D502C">
        <w:t xml:space="preserve"> </w:t>
      </w:r>
      <w:r w:rsidRPr="00D902F7">
        <w:t>πλήρωναν</w:t>
      </w:r>
      <w:r w:rsidR="000D502C">
        <w:t xml:space="preserve"> </w:t>
      </w:r>
      <w:r w:rsidRPr="00D902F7">
        <w:t>σε</w:t>
      </w:r>
      <w:r w:rsidR="000D502C">
        <w:t xml:space="preserve"> </w:t>
      </w:r>
      <w:r w:rsidRPr="00D902F7">
        <w:t>ετήσια</w:t>
      </w:r>
      <w:r w:rsidR="000D502C">
        <w:t xml:space="preserve"> </w:t>
      </w:r>
      <w:r w:rsidRPr="00D902F7">
        <w:t>βάση</w:t>
      </w:r>
      <w:r w:rsidR="000D502C">
        <w:t xml:space="preserve"> </w:t>
      </w:r>
      <w:r w:rsidRPr="00D902F7">
        <w:t>όλοι</w:t>
      </w:r>
      <w:r w:rsidR="000D502C">
        <w:t xml:space="preserve"> </w:t>
      </w:r>
      <w:r w:rsidRPr="00D902F7">
        <w:t>οι</w:t>
      </w:r>
      <w:r w:rsidR="000D502C">
        <w:t xml:space="preserve"> </w:t>
      </w:r>
      <w:r w:rsidRPr="00D902F7">
        <w:t>ιδιοκτήτες</w:t>
      </w:r>
      <w:r w:rsidR="000D502C">
        <w:t xml:space="preserve"> </w:t>
      </w:r>
      <w:r w:rsidRPr="00D902F7">
        <w:t>ακινήτων.</w:t>
      </w:r>
      <w:r w:rsidR="000D502C">
        <w:t xml:space="preserve"> </w:t>
      </w:r>
    </w:p>
    <w:p w14:paraId="07C3EDB5" w14:textId="77777777" w:rsidR="007522FD" w:rsidRDefault="007522FD" w:rsidP="000F224B">
      <w:pPr>
        <w:ind w:right="42"/>
        <w:rPr>
          <w:rFonts w:cs="Arial"/>
          <w:b/>
          <w:bCs/>
          <w:iCs/>
        </w:rPr>
      </w:pPr>
    </w:p>
    <w:p w14:paraId="0282DC6D" w14:textId="77777777" w:rsidR="008F1785" w:rsidRPr="00D902F7" w:rsidRDefault="008F1785" w:rsidP="000F224B">
      <w:pPr>
        <w:ind w:right="42"/>
        <w:rPr>
          <w:rFonts w:cs="Arial"/>
          <w:bCs/>
          <w:iCs/>
        </w:rPr>
      </w:pPr>
      <w:r w:rsidRPr="00D902F7">
        <w:rPr>
          <w:rFonts w:cs="Arial"/>
          <w:b/>
          <w:bCs/>
          <w:iCs/>
        </w:rPr>
        <w:lastRenderedPageBreak/>
        <w:t>ΕΝΦΙΑ</w:t>
      </w:r>
      <w:r w:rsidR="000D502C">
        <w:rPr>
          <w:rFonts w:cs="Arial"/>
          <w:b/>
          <w:bCs/>
          <w:iCs/>
        </w:rPr>
        <w:t xml:space="preserve"> </w:t>
      </w:r>
      <w:r w:rsidRPr="00D902F7">
        <w:rPr>
          <w:rFonts w:cs="Arial"/>
          <w:b/>
          <w:bCs/>
          <w:iCs/>
        </w:rPr>
        <w:t>(Ενιαίος</w:t>
      </w:r>
      <w:r w:rsidR="000D502C">
        <w:rPr>
          <w:rFonts w:cs="Arial"/>
          <w:b/>
          <w:bCs/>
          <w:iCs/>
        </w:rPr>
        <w:t xml:space="preserve"> </w:t>
      </w:r>
      <w:r w:rsidRPr="00D902F7">
        <w:rPr>
          <w:rFonts w:cs="Arial"/>
          <w:b/>
          <w:bCs/>
          <w:iCs/>
        </w:rPr>
        <w:t>Φόρος</w:t>
      </w:r>
      <w:r w:rsidR="000D502C">
        <w:rPr>
          <w:rFonts w:cs="Arial"/>
          <w:b/>
          <w:bCs/>
          <w:iCs/>
        </w:rPr>
        <w:t xml:space="preserve"> </w:t>
      </w:r>
      <w:r w:rsidRPr="00D902F7">
        <w:rPr>
          <w:rFonts w:cs="Arial"/>
          <w:b/>
          <w:bCs/>
          <w:iCs/>
        </w:rPr>
        <w:t>Ιδιοκτησίας</w:t>
      </w:r>
      <w:r w:rsidR="000D502C">
        <w:rPr>
          <w:rFonts w:cs="Arial"/>
          <w:b/>
          <w:bCs/>
          <w:iCs/>
        </w:rPr>
        <w:t xml:space="preserve"> </w:t>
      </w:r>
      <w:r w:rsidRPr="00D902F7">
        <w:rPr>
          <w:rFonts w:cs="Arial"/>
          <w:b/>
          <w:bCs/>
          <w:iCs/>
        </w:rPr>
        <w:t>Ακινήτων)</w:t>
      </w:r>
      <w:r w:rsidR="000D502C">
        <w:rPr>
          <w:rFonts w:cs="Arial"/>
          <w:bCs/>
          <w:iCs/>
        </w:rPr>
        <w:t xml:space="preserve"> </w:t>
      </w:r>
    </w:p>
    <w:p w14:paraId="714EE064" w14:textId="77777777" w:rsidR="008F1785" w:rsidRPr="00D902F7" w:rsidRDefault="008F1785" w:rsidP="000F224B">
      <w:pPr>
        <w:ind w:right="42"/>
        <w:rPr>
          <w:rFonts w:cs="Arial"/>
          <w:bCs/>
          <w:iCs/>
        </w:rPr>
      </w:pPr>
      <w:r w:rsidRPr="00D902F7">
        <w:rPr>
          <w:rFonts w:cs="Arial"/>
          <w:bCs/>
          <w:iCs/>
        </w:rPr>
        <w:t>Ο</w:t>
      </w:r>
      <w:r w:rsidR="000D502C">
        <w:rPr>
          <w:rFonts w:cs="Arial"/>
          <w:bCs/>
          <w:iCs/>
        </w:rPr>
        <w:t xml:space="preserve"> </w:t>
      </w:r>
      <w:r w:rsidRPr="00D902F7">
        <w:rPr>
          <w:rFonts w:cs="Arial"/>
          <w:bCs/>
          <w:iCs/>
        </w:rPr>
        <w:t>φόρος</w:t>
      </w:r>
      <w:r w:rsidR="000D502C">
        <w:rPr>
          <w:rFonts w:cs="Arial"/>
          <w:bCs/>
          <w:iCs/>
        </w:rPr>
        <w:t xml:space="preserve"> </w:t>
      </w:r>
      <w:r w:rsidRPr="00D902F7">
        <w:rPr>
          <w:rFonts w:cs="Arial"/>
          <w:bCs/>
          <w:iCs/>
        </w:rPr>
        <w:t>αυτός</w:t>
      </w:r>
      <w:r w:rsidR="000D502C">
        <w:rPr>
          <w:rFonts w:cs="Arial"/>
          <w:bCs/>
          <w:iCs/>
        </w:rPr>
        <w:t xml:space="preserve"> </w:t>
      </w:r>
      <w:r w:rsidRPr="00D902F7">
        <w:rPr>
          <w:rFonts w:cs="Arial"/>
          <w:bCs/>
          <w:iCs/>
        </w:rPr>
        <w:t>επιβάλλεται</w:t>
      </w:r>
      <w:r w:rsidR="000D502C">
        <w:rPr>
          <w:rFonts w:cs="Arial"/>
          <w:bCs/>
          <w:iCs/>
        </w:rPr>
        <w:t xml:space="preserve"> </w:t>
      </w:r>
      <w:r w:rsidRPr="00D902F7">
        <w:rPr>
          <w:rFonts w:cs="Arial"/>
          <w:bCs/>
          <w:iCs/>
        </w:rPr>
        <w:t>σε</w:t>
      </w:r>
      <w:r w:rsidR="000D502C">
        <w:rPr>
          <w:rFonts w:cs="Arial"/>
          <w:bCs/>
          <w:iCs/>
        </w:rPr>
        <w:t xml:space="preserve"> </w:t>
      </w:r>
      <w:r w:rsidRPr="00D902F7">
        <w:rPr>
          <w:rFonts w:cs="Arial"/>
          <w:bCs/>
          <w:iCs/>
        </w:rPr>
        <w:t>όλα</w:t>
      </w:r>
      <w:r w:rsidR="000D502C">
        <w:rPr>
          <w:rFonts w:cs="Arial"/>
          <w:bCs/>
          <w:iCs/>
        </w:rPr>
        <w:t xml:space="preserve"> </w:t>
      </w:r>
      <w:r w:rsidRPr="00D902F7">
        <w:rPr>
          <w:rFonts w:cs="Arial"/>
          <w:bCs/>
          <w:iCs/>
        </w:rPr>
        <w:t>τα</w:t>
      </w:r>
      <w:r w:rsidR="000D502C">
        <w:rPr>
          <w:rFonts w:cs="Arial"/>
          <w:bCs/>
          <w:iCs/>
        </w:rPr>
        <w:t xml:space="preserve"> </w:t>
      </w:r>
      <w:r w:rsidRPr="00D902F7">
        <w:rPr>
          <w:rFonts w:cs="Arial"/>
          <w:bCs/>
          <w:iCs/>
        </w:rPr>
        <w:t>ακίνητα</w:t>
      </w:r>
      <w:r w:rsidR="000D502C">
        <w:rPr>
          <w:rFonts w:cs="Arial"/>
          <w:bCs/>
          <w:iCs/>
        </w:rPr>
        <w:t xml:space="preserve"> </w:t>
      </w:r>
      <w:r w:rsidRPr="00D902F7">
        <w:rPr>
          <w:rFonts w:cs="Arial"/>
          <w:bCs/>
          <w:iCs/>
        </w:rPr>
        <w:t>ανεξάρτητα</w:t>
      </w:r>
      <w:r w:rsidR="000D502C">
        <w:rPr>
          <w:rFonts w:cs="Arial"/>
          <w:bCs/>
          <w:iCs/>
        </w:rPr>
        <w:t xml:space="preserve"> </w:t>
      </w:r>
      <w:r w:rsidRPr="00D902F7">
        <w:rPr>
          <w:rFonts w:cs="Arial"/>
          <w:bCs/>
          <w:iCs/>
        </w:rPr>
        <w:t>αν</w:t>
      </w:r>
      <w:r w:rsidR="000D502C">
        <w:rPr>
          <w:rFonts w:cs="Arial"/>
          <w:bCs/>
          <w:iCs/>
        </w:rPr>
        <w:t xml:space="preserve"> </w:t>
      </w:r>
      <w:r w:rsidRPr="00D902F7">
        <w:rPr>
          <w:rFonts w:cs="Arial"/>
          <w:bCs/>
          <w:iCs/>
        </w:rPr>
        <w:t>πρόκειται</w:t>
      </w:r>
      <w:r w:rsidR="000D502C">
        <w:rPr>
          <w:rFonts w:cs="Arial"/>
          <w:bCs/>
          <w:iCs/>
        </w:rPr>
        <w:t xml:space="preserve"> </w:t>
      </w:r>
      <w:r w:rsidRPr="00D902F7">
        <w:rPr>
          <w:rFonts w:cs="Arial"/>
          <w:bCs/>
          <w:iCs/>
        </w:rPr>
        <w:t>για</w:t>
      </w:r>
      <w:r w:rsidR="000D502C">
        <w:rPr>
          <w:rFonts w:cs="Arial"/>
          <w:bCs/>
          <w:iCs/>
        </w:rPr>
        <w:t xml:space="preserve"> </w:t>
      </w:r>
      <w:r w:rsidRPr="00D902F7">
        <w:rPr>
          <w:rFonts w:cs="Arial"/>
          <w:bCs/>
          <w:iCs/>
        </w:rPr>
        <w:t>κτίσματα</w:t>
      </w:r>
      <w:r w:rsidR="000D502C">
        <w:rPr>
          <w:rFonts w:cs="Arial"/>
          <w:bCs/>
          <w:iCs/>
        </w:rPr>
        <w:t xml:space="preserve"> </w:t>
      </w:r>
      <w:r w:rsidRPr="00D902F7">
        <w:rPr>
          <w:rFonts w:cs="Arial"/>
          <w:bCs/>
          <w:iCs/>
        </w:rPr>
        <w:t>(σπίτια,</w:t>
      </w:r>
      <w:r w:rsidR="000D502C">
        <w:rPr>
          <w:rFonts w:cs="Arial"/>
          <w:bCs/>
          <w:iCs/>
        </w:rPr>
        <w:t xml:space="preserve"> </w:t>
      </w:r>
      <w:r w:rsidRPr="00D902F7">
        <w:rPr>
          <w:rFonts w:cs="Arial"/>
          <w:bCs/>
          <w:iCs/>
        </w:rPr>
        <w:t>καταστήματα</w:t>
      </w:r>
      <w:r w:rsidR="000D502C">
        <w:rPr>
          <w:rFonts w:cs="Arial"/>
          <w:bCs/>
          <w:iCs/>
        </w:rPr>
        <w:t xml:space="preserve"> </w:t>
      </w:r>
      <w:r w:rsidRPr="00D902F7">
        <w:rPr>
          <w:rFonts w:cs="Arial"/>
          <w:bCs/>
          <w:iCs/>
        </w:rPr>
        <w:t>κ.λπ.)</w:t>
      </w:r>
      <w:r w:rsidR="000D502C">
        <w:rPr>
          <w:rFonts w:cs="Arial"/>
          <w:bCs/>
          <w:iCs/>
        </w:rPr>
        <w:t xml:space="preserve"> </w:t>
      </w:r>
      <w:r w:rsidRPr="00D902F7">
        <w:rPr>
          <w:rFonts w:cs="Arial"/>
          <w:bCs/>
          <w:iCs/>
        </w:rPr>
        <w:t>ή</w:t>
      </w:r>
      <w:r w:rsidR="000D502C">
        <w:rPr>
          <w:rFonts w:cs="Arial"/>
          <w:bCs/>
          <w:iCs/>
        </w:rPr>
        <w:t xml:space="preserve"> </w:t>
      </w:r>
      <w:r w:rsidRPr="00D902F7">
        <w:rPr>
          <w:rFonts w:cs="Arial"/>
          <w:bCs/>
          <w:iCs/>
        </w:rPr>
        <w:t>για</w:t>
      </w:r>
      <w:r w:rsidR="000D502C">
        <w:rPr>
          <w:rFonts w:cs="Arial"/>
          <w:bCs/>
          <w:iCs/>
        </w:rPr>
        <w:t xml:space="preserve"> </w:t>
      </w:r>
      <w:r w:rsidRPr="00D902F7">
        <w:rPr>
          <w:rFonts w:cs="Arial"/>
          <w:bCs/>
          <w:iCs/>
        </w:rPr>
        <w:t>εδαφικές</w:t>
      </w:r>
      <w:r w:rsidR="000D502C">
        <w:rPr>
          <w:rFonts w:cs="Arial"/>
          <w:bCs/>
          <w:iCs/>
        </w:rPr>
        <w:t xml:space="preserve"> </w:t>
      </w:r>
      <w:r w:rsidRPr="00D902F7">
        <w:rPr>
          <w:rFonts w:cs="Arial"/>
          <w:bCs/>
          <w:iCs/>
        </w:rPr>
        <w:t>επιφάνειες</w:t>
      </w:r>
      <w:r w:rsidR="000D502C">
        <w:rPr>
          <w:rFonts w:cs="Arial"/>
          <w:bCs/>
          <w:iCs/>
        </w:rPr>
        <w:t xml:space="preserve"> </w:t>
      </w:r>
      <w:r w:rsidRPr="00D902F7">
        <w:rPr>
          <w:rFonts w:cs="Arial"/>
          <w:bCs/>
          <w:iCs/>
        </w:rPr>
        <w:t>(οικόπεδα,</w:t>
      </w:r>
      <w:r w:rsidR="000D502C">
        <w:rPr>
          <w:rFonts w:cs="Arial"/>
          <w:bCs/>
          <w:iCs/>
        </w:rPr>
        <w:t xml:space="preserve"> </w:t>
      </w:r>
      <w:r w:rsidRPr="00D902F7">
        <w:rPr>
          <w:rFonts w:cs="Arial"/>
          <w:bCs/>
          <w:iCs/>
        </w:rPr>
        <w:t>χωράφια,</w:t>
      </w:r>
      <w:r w:rsidR="000D502C">
        <w:rPr>
          <w:rFonts w:cs="Arial"/>
          <w:bCs/>
          <w:iCs/>
        </w:rPr>
        <w:t xml:space="preserve"> </w:t>
      </w:r>
      <w:r w:rsidRPr="00D902F7">
        <w:rPr>
          <w:rFonts w:cs="Arial"/>
          <w:bCs/>
          <w:iCs/>
        </w:rPr>
        <w:t>βοσκοτόπια</w:t>
      </w:r>
      <w:r w:rsidR="000D502C">
        <w:rPr>
          <w:rFonts w:cs="Arial"/>
          <w:bCs/>
          <w:iCs/>
        </w:rPr>
        <w:t xml:space="preserve"> </w:t>
      </w:r>
      <w:r w:rsidRPr="00D902F7">
        <w:rPr>
          <w:rFonts w:cs="Arial"/>
          <w:bCs/>
          <w:iCs/>
        </w:rPr>
        <w:t>κ.λπ.)</w:t>
      </w:r>
      <w:r w:rsidR="000D502C">
        <w:rPr>
          <w:rFonts w:cs="Arial"/>
          <w:bCs/>
          <w:iCs/>
        </w:rPr>
        <w:t xml:space="preserve"> </w:t>
      </w:r>
      <w:r w:rsidRPr="00D902F7">
        <w:rPr>
          <w:rFonts w:cs="Arial"/>
          <w:bCs/>
          <w:iCs/>
        </w:rPr>
        <w:t>εντός</w:t>
      </w:r>
      <w:r w:rsidR="000D502C">
        <w:rPr>
          <w:rFonts w:cs="Arial"/>
          <w:bCs/>
          <w:iCs/>
        </w:rPr>
        <w:t xml:space="preserve"> </w:t>
      </w:r>
      <w:r w:rsidRPr="00D902F7">
        <w:rPr>
          <w:rFonts w:cs="Arial"/>
          <w:bCs/>
          <w:iCs/>
        </w:rPr>
        <w:t>ή</w:t>
      </w:r>
      <w:r w:rsidR="000D502C">
        <w:rPr>
          <w:rFonts w:cs="Arial"/>
          <w:bCs/>
          <w:iCs/>
        </w:rPr>
        <w:t xml:space="preserve"> </w:t>
      </w:r>
      <w:r w:rsidRPr="00D902F7">
        <w:rPr>
          <w:rFonts w:cs="Arial"/>
          <w:bCs/>
          <w:iCs/>
        </w:rPr>
        <w:t>εκτός</w:t>
      </w:r>
      <w:r w:rsidR="000D502C">
        <w:rPr>
          <w:rFonts w:cs="Arial"/>
          <w:bCs/>
          <w:iCs/>
        </w:rPr>
        <w:t xml:space="preserve"> </w:t>
      </w:r>
      <w:r w:rsidRPr="00D902F7">
        <w:rPr>
          <w:rFonts w:cs="Arial"/>
          <w:bCs/>
          <w:iCs/>
        </w:rPr>
        <w:t>σχεδίου</w:t>
      </w:r>
      <w:r w:rsidR="000D502C">
        <w:rPr>
          <w:rFonts w:cs="Arial"/>
          <w:bCs/>
          <w:iCs/>
        </w:rPr>
        <w:t xml:space="preserve"> </w:t>
      </w:r>
      <w:r w:rsidRPr="00D902F7">
        <w:rPr>
          <w:rFonts w:cs="Arial"/>
          <w:bCs/>
          <w:iCs/>
        </w:rPr>
        <w:t>και</w:t>
      </w:r>
      <w:r w:rsidR="000D502C">
        <w:rPr>
          <w:rFonts w:cs="Arial"/>
          <w:bCs/>
          <w:iCs/>
        </w:rPr>
        <w:t xml:space="preserve"> </w:t>
      </w:r>
      <w:r w:rsidRPr="00D902F7">
        <w:rPr>
          <w:rFonts w:cs="Arial"/>
          <w:bCs/>
          <w:iCs/>
        </w:rPr>
        <w:t>περιλαμβάνει</w:t>
      </w:r>
      <w:r w:rsidR="000D502C">
        <w:rPr>
          <w:rFonts w:cs="Arial"/>
          <w:bCs/>
          <w:iCs/>
        </w:rPr>
        <w:t xml:space="preserve"> </w:t>
      </w:r>
      <w:r w:rsidRPr="00D902F7">
        <w:rPr>
          <w:rFonts w:cs="Arial"/>
          <w:bCs/>
          <w:iCs/>
        </w:rPr>
        <w:t>τον</w:t>
      </w:r>
      <w:r w:rsidR="000D502C">
        <w:rPr>
          <w:rFonts w:cs="Arial"/>
          <w:bCs/>
          <w:iCs/>
        </w:rPr>
        <w:t xml:space="preserve"> </w:t>
      </w:r>
      <w:r w:rsidRPr="00D902F7">
        <w:rPr>
          <w:rFonts w:cs="Arial"/>
          <w:bCs/>
          <w:iCs/>
        </w:rPr>
        <w:t>κύριο</w:t>
      </w:r>
      <w:r w:rsidR="000D502C">
        <w:rPr>
          <w:rFonts w:cs="Arial"/>
          <w:bCs/>
          <w:iCs/>
        </w:rPr>
        <w:t xml:space="preserve"> </w:t>
      </w:r>
      <w:r w:rsidRPr="00D902F7">
        <w:rPr>
          <w:rFonts w:cs="Arial"/>
          <w:bCs/>
          <w:iCs/>
        </w:rPr>
        <w:t>και</w:t>
      </w:r>
      <w:r w:rsidR="000D502C">
        <w:rPr>
          <w:rFonts w:cs="Arial"/>
          <w:bCs/>
          <w:iCs/>
        </w:rPr>
        <w:t xml:space="preserve"> </w:t>
      </w:r>
      <w:r w:rsidRPr="00D902F7">
        <w:rPr>
          <w:rFonts w:cs="Arial"/>
          <w:bCs/>
          <w:iCs/>
        </w:rPr>
        <w:t>τον</w:t>
      </w:r>
      <w:r w:rsidR="000D502C">
        <w:rPr>
          <w:rFonts w:cs="Arial"/>
          <w:bCs/>
          <w:iCs/>
        </w:rPr>
        <w:t xml:space="preserve"> </w:t>
      </w:r>
      <w:r w:rsidRPr="00D902F7">
        <w:rPr>
          <w:rFonts w:cs="Arial"/>
          <w:bCs/>
          <w:iCs/>
        </w:rPr>
        <w:t>συμπληρωματικό</w:t>
      </w:r>
      <w:r w:rsidR="000D502C">
        <w:rPr>
          <w:rFonts w:cs="Arial"/>
          <w:bCs/>
          <w:iCs/>
        </w:rPr>
        <w:t xml:space="preserve"> </w:t>
      </w:r>
      <w:r w:rsidRPr="00D902F7">
        <w:rPr>
          <w:rFonts w:cs="Arial"/>
          <w:bCs/>
          <w:iCs/>
        </w:rPr>
        <w:t>φόρο.</w:t>
      </w:r>
    </w:p>
    <w:p w14:paraId="7A034F44" w14:textId="77777777" w:rsidR="008F1785" w:rsidRPr="00D902F7" w:rsidRDefault="008F1785" w:rsidP="000F224B">
      <w:pPr>
        <w:ind w:right="42"/>
        <w:rPr>
          <w:rFonts w:cs="Arial"/>
          <w:bCs/>
          <w:iCs/>
        </w:rPr>
      </w:pPr>
      <w:r w:rsidRPr="00D902F7">
        <w:rPr>
          <w:rFonts w:cs="Arial"/>
          <w:bCs/>
          <w:iCs/>
        </w:rPr>
        <w:t>Ο</w:t>
      </w:r>
      <w:r w:rsidR="000D502C">
        <w:rPr>
          <w:rFonts w:cs="Arial"/>
          <w:bCs/>
          <w:iCs/>
        </w:rPr>
        <w:t xml:space="preserve"> </w:t>
      </w:r>
      <w:r w:rsidRPr="00D902F7">
        <w:rPr>
          <w:rFonts w:cs="Arial"/>
          <w:bCs/>
          <w:iCs/>
        </w:rPr>
        <w:t>κύριος</w:t>
      </w:r>
      <w:r w:rsidR="000D502C">
        <w:rPr>
          <w:rFonts w:cs="Arial"/>
          <w:bCs/>
          <w:iCs/>
        </w:rPr>
        <w:t xml:space="preserve"> </w:t>
      </w:r>
      <w:r w:rsidRPr="00D902F7">
        <w:rPr>
          <w:rFonts w:cs="Arial"/>
          <w:bCs/>
          <w:iCs/>
        </w:rPr>
        <w:t>φόρος</w:t>
      </w:r>
      <w:r w:rsidR="000D502C">
        <w:rPr>
          <w:rFonts w:cs="Arial"/>
          <w:bCs/>
          <w:iCs/>
        </w:rPr>
        <w:t xml:space="preserve"> </w:t>
      </w:r>
      <w:r w:rsidRPr="00D902F7">
        <w:rPr>
          <w:rFonts w:cs="Arial"/>
          <w:bCs/>
          <w:iCs/>
        </w:rPr>
        <w:t>υπολογίζεται</w:t>
      </w:r>
      <w:r w:rsidR="000D502C">
        <w:rPr>
          <w:rFonts w:cs="Arial"/>
          <w:bCs/>
          <w:iCs/>
        </w:rPr>
        <w:t xml:space="preserve"> </w:t>
      </w:r>
      <w:r w:rsidRPr="00D902F7">
        <w:rPr>
          <w:rFonts w:cs="Arial"/>
          <w:bCs/>
          <w:iCs/>
        </w:rPr>
        <w:t>για</w:t>
      </w:r>
      <w:r w:rsidR="000D502C">
        <w:rPr>
          <w:rFonts w:cs="Arial"/>
          <w:bCs/>
          <w:iCs/>
        </w:rPr>
        <w:t xml:space="preserve"> </w:t>
      </w:r>
      <w:r w:rsidRPr="00D902F7">
        <w:rPr>
          <w:rFonts w:cs="Arial"/>
          <w:bCs/>
          <w:iCs/>
        </w:rPr>
        <w:t>όλα</w:t>
      </w:r>
      <w:r w:rsidR="000D502C">
        <w:rPr>
          <w:rFonts w:cs="Arial"/>
          <w:bCs/>
          <w:iCs/>
        </w:rPr>
        <w:t xml:space="preserve"> </w:t>
      </w:r>
      <w:r w:rsidRPr="00D902F7">
        <w:rPr>
          <w:rFonts w:cs="Arial"/>
          <w:bCs/>
          <w:iCs/>
        </w:rPr>
        <w:t>τα</w:t>
      </w:r>
      <w:r w:rsidR="000D502C">
        <w:rPr>
          <w:rFonts w:cs="Arial"/>
          <w:bCs/>
          <w:iCs/>
        </w:rPr>
        <w:t xml:space="preserve"> </w:t>
      </w:r>
      <w:r w:rsidRPr="00D902F7">
        <w:rPr>
          <w:rFonts w:cs="Arial"/>
          <w:bCs/>
          <w:iCs/>
        </w:rPr>
        <w:t>δικαιώματα</w:t>
      </w:r>
      <w:r w:rsidR="000D502C">
        <w:rPr>
          <w:rFonts w:cs="Arial"/>
          <w:bCs/>
          <w:iCs/>
        </w:rPr>
        <w:t xml:space="preserve"> </w:t>
      </w:r>
      <w:r w:rsidRPr="00D902F7">
        <w:rPr>
          <w:rFonts w:cs="Arial"/>
          <w:bCs/>
          <w:iCs/>
        </w:rPr>
        <w:t>σε</w:t>
      </w:r>
      <w:r w:rsidR="000D502C">
        <w:rPr>
          <w:rFonts w:cs="Arial"/>
          <w:bCs/>
          <w:iCs/>
        </w:rPr>
        <w:t xml:space="preserve"> </w:t>
      </w:r>
      <w:r w:rsidRPr="00D902F7">
        <w:rPr>
          <w:rFonts w:cs="Arial"/>
          <w:bCs/>
          <w:iCs/>
        </w:rPr>
        <w:t>ακίνητα</w:t>
      </w:r>
      <w:r w:rsidR="000D502C">
        <w:rPr>
          <w:rFonts w:cs="Arial"/>
          <w:bCs/>
          <w:iCs/>
        </w:rPr>
        <w:t xml:space="preserve"> </w:t>
      </w:r>
      <w:r w:rsidRPr="00D902F7">
        <w:rPr>
          <w:rFonts w:cs="Arial"/>
          <w:bCs/>
          <w:iCs/>
        </w:rPr>
        <w:t>(κατοικίες</w:t>
      </w:r>
      <w:r w:rsidR="000D502C">
        <w:rPr>
          <w:rFonts w:cs="Arial"/>
          <w:bCs/>
          <w:iCs/>
        </w:rPr>
        <w:t xml:space="preserve"> </w:t>
      </w:r>
      <w:r w:rsidRPr="00D902F7">
        <w:rPr>
          <w:rFonts w:cs="Arial"/>
          <w:bCs/>
          <w:iCs/>
        </w:rPr>
        <w:t>και</w:t>
      </w:r>
      <w:r w:rsidR="000D502C">
        <w:rPr>
          <w:rFonts w:cs="Arial"/>
          <w:bCs/>
          <w:iCs/>
        </w:rPr>
        <w:t xml:space="preserve"> </w:t>
      </w:r>
      <w:r w:rsidRPr="00D902F7">
        <w:rPr>
          <w:rFonts w:cs="Arial"/>
          <w:bCs/>
          <w:iCs/>
        </w:rPr>
        <w:t>λοιπά</w:t>
      </w:r>
      <w:r w:rsidR="000D502C">
        <w:rPr>
          <w:rFonts w:cs="Arial"/>
          <w:bCs/>
          <w:iCs/>
        </w:rPr>
        <w:t xml:space="preserve"> </w:t>
      </w:r>
      <w:r w:rsidRPr="00D902F7">
        <w:rPr>
          <w:rFonts w:cs="Arial"/>
          <w:bCs/>
          <w:iCs/>
        </w:rPr>
        <w:t>κτίσματα,</w:t>
      </w:r>
      <w:r w:rsidR="000D502C">
        <w:rPr>
          <w:rFonts w:cs="Arial"/>
          <w:bCs/>
          <w:iCs/>
        </w:rPr>
        <w:t xml:space="preserve"> </w:t>
      </w:r>
      <w:r w:rsidRPr="00D902F7">
        <w:rPr>
          <w:rFonts w:cs="Arial"/>
          <w:bCs/>
          <w:iCs/>
        </w:rPr>
        <w:t>οικόπεδα,</w:t>
      </w:r>
      <w:r w:rsidR="000D502C">
        <w:rPr>
          <w:rFonts w:cs="Arial"/>
          <w:bCs/>
          <w:iCs/>
        </w:rPr>
        <w:t xml:space="preserve"> </w:t>
      </w:r>
      <w:r w:rsidRPr="00D902F7">
        <w:rPr>
          <w:rFonts w:cs="Arial"/>
          <w:bCs/>
          <w:iCs/>
        </w:rPr>
        <w:t>εκτός</w:t>
      </w:r>
      <w:r w:rsidR="000D502C">
        <w:rPr>
          <w:rFonts w:cs="Arial"/>
          <w:bCs/>
          <w:iCs/>
        </w:rPr>
        <w:t xml:space="preserve"> </w:t>
      </w:r>
      <w:r w:rsidRPr="00D902F7">
        <w:rPr>
          <w:rFonts w:cs="Arial"/>
          <w:bCs/>
          <w:iCs/>
        </w:rPr>
        <w:t>σχεδίου</w:t>
      </w:r>
      <w:r w:rsidR="000D502C">
        <w:rPr>
          <w:rFonts w:cs="Arial"/>
          <w:bCs/>
          <w:iCs/>
        </w:rPr>
        <w:t xml:space="preserve"> </w:t>
      </w:r>
      <w:r w:rsidRPr="00D902F7">
        <w:rPr>
          <w:rFonts w:cs="Arial"/>
          <w:bCs/>
          <w:iCs/>
        </w:rPr>
        <w:t>εκτάσεις</w:t>
      </w:r>
      <w:r w:rsidR="000D502C">
        <w:rPr>
          <w:rFonts w:cs="Arial"/>
          <w:bCs/>
          <w:iCs/>
        </w:rPr>
        <w:t xml:space="preserve"> </w:t>
      </w:r>
      <w:r w:rsidRPr="00D902F7">
        <w:rPr>
          <w:rFonts w:cs="Arial"/>
          <w:bCs/>
          <w:iCs/>
        </w:rPr>
        <w:t>γης).</w:t>
      </w:r>
    </w:p>
    <w:p w14:paraId="760A5EE5" w14:textId="77777777" w:rsidR="000D387A" w:rsidRPr="000D387A" w:rsidRDefault="000D387A" w:rsidP="000D387A">
      <w:pPr>
        <w:ind w:right="42"/>
        <w:rPr>
          <w:rFonts w:cs="Arial"/>
          <w:bCs/>
          <w:iCs/>
        </w:rPr>
      </w:pPr>
      <w:r w:rsidRPr="000D387A">
        <w:rPr>
          <w:rFonts w:cs="Arial"/>
          <w:bCs/>
          <w:iCs/>
        </w:rPr>
        <w:t xml:space="preserve">Ο συμπληρωματικός φόρος ΕΝΦΙΑ υπολογίζεται </w:t>
      </w:r>
      <w:r w:rsidRPr="000D387A">
        <w:rPr>
          <w:rFonts w:cs="Arial"/>
          <w:bCs/>
          <w:iCs/>
          <w:u w:val="single"/>
        </w:rPr>
        <w:t>στην συνολική αξία των εμπράγματων δικαιωμάτων επί ακινήτων</w:t>
      </w:r>
      <w:r w:rsidRPr="000D387A">
        <w:rPr>
          <w:rFonts w:cs="Arial"/>
          <w:bCs/>
          <w:iCs/>
        </w:rPr>
        <w:t xml:space="preserve"> των νομικών προσώπων. </w:t>
      </w:r>
    </w:p>
    <w:p w14:paraId="1406BD41" w14:textId="77777777" w:rsidR="008F1785" w:rsidRPr="00D902F7" w:rsidRDefault="008F1785" w:rsidP="000F224B">
      <w:pPr>
        <w:ind w:right="42"/>
        <w:rPr>
          <w:rFonts w:cs="Arial"/>
          <w:bCs/>
          <w:iCs/>
        </w:rPr>
      </w:pPr>
      <w:r w:rsidRPr="00D902F7">
        <w:rPr>
          <w:rFonts w:cs="Arial"/>
          <w:bCs/>
          <w:iCs/>
        </w:rPr>
        <w:t>Οι</w:t>
      </w:r>
      <w:r w:rsidR="000D502C">
        <w:rPr>
          <w:rFonts w:cs="Arial"/>
          <w:bCs/>
          <w:iCs/>
        </w:rPr>
        <w:t xml:space="preserve"> </w:t>
      </w:r>
      <w:r w:rsidRPr="00D902F7">
        <w:rPr>
          <w:rFonts w:cs="Arial"/>
          <w:bCs/>
          <w:iCs/>
        </w:rPr>
        <w:t>παράγοντες</w:t>
      </w:r>
      <w:r w:rsidR="000D502C">
        <w:rPr>
          <w:rFonts w:cs="Arial"/>
          <w:bCs/>
          <w:iCs/>
        </w:rPr>
        <w:t xml:space="preserve"> </w:t>
      </w:r>
      <w:r w:rsidRPr="00D902F7">
        <w:rPr>
          <w:rFonts w:cs="Arial"/>
          <w:bCs/>
          <w:iCs/>
        </w:rPr>
        <w:t>που</w:t>
      </w:r>
      <w:r w:rsidR="000D502C">
        <w:rPr>
          <w:rFonts w:cs="Arial"/>
          <w:bCs/>
          <w:iCs/>
        </w:rPr>
        <w:t xml:space="preserve"> </w:t>
      </w:r>
      <w:r w:rsidRPr="00D902F7">
        <w:rPr>
          <w:rFonts w:cs="Arial"/>
          <w:bCs/>
          <w:iCs/>
        </w:rPr>
        <w:t>επηρεάζουν</w:t>
      </w:r>
      <w:r w:rsidR="000D502C">
        <w:rPr>
          <w:rFonts w:cs="Arial"/>
          <w:bCs/>
          <w:iCs/>
        </w:rPr>
        <w:t xml:space="preserve"> </w:t>
      </w:r>
      <w:r w:rsidRPr="00D902F7">
        <w:rPr>
          <w:rFonts w:cs="Arial"/>
          <w:bCs/>
          <w:iCs/>
        </w:rPr>
        <w:t>τον</w:t>
      </w:r>
      <w:r w:rsidR="000D502C">
        <w:rPr>
          <w:rFonts w:cs="Arial"/>
          <w:bCs/>
          <w:iCs/>
        </w:rPr>
        <w:t xml:space="preserve"> </w:t>
      </w:r>
      <w:r w:rsidRPr="00D902F7">
        <w:rPr>
          <w:rFonts w:cs="Arial"/>
          <w:bCs/>
          <w:iCs/>
        </w:rPr>
        <w:t>κύριο</w:t>
      </w:r>
      <w:r w:rsidR="000D502C">
        <w:rPr>
          <w:rFonts w:cs="Arial"/>
          <w:bCs/>
          <w:iCs/>
        </w:rPr>
        <w:t xml:space="preserve"> </w:t>
      </w:r>
      <w:r w:rsidRPr="00D902F7">
        <w:rPr>
          <w:rFonts w:cs="Arial"/>
          <w:bCs/>
          <w:iCs/>
        </w:rPr>
        <w:t>φόρο</w:t>
      </w:r>
      <w:r w:rsidR="000D502C">
        <w:rPr>
          <w:rFonts w:cs="Arial"/>
          <w:bCs/>
          <w:iCs/>
        </w:rPr>
        <w:t xml:space="preserve"> </w:t>
      </w:r>
      <w:r w:rsidRPr="00D902F7">
        <w:rPr>
          <w:rFonts w:cs="Arial"/>
          <w:bCs/>
          <w:iCs/>
        </w:rPr>
        <w:t>είναι:</w:t>
      </w:r>
      <w:r w:rsidR="000D502C">
        <w:rPr>
          <w:rFonts w:cs="Arial"/>
          <w:bCs/>
          <w:iCs/>
        </w:rPr>
        <w:t xml:space="preserve"> </w:t>
      </w:r>
    </w:p>
    <w:p w14:paraId="2999BC93" w14:textId="77777777" w:rsidR="00753762" w:rsidRDefault="00753762" w:rsidP="00753762">
      <w:pPr>
        <w:pStyle w:val="a0"/>
        <w:ind w:right="42"/>
        <w:jc w:val="both"/>
      </w:pPr>
      <w:r w:rsidRPr="00753762">
        <w:t xml:space="preserve">Γεωγραφική θέση: ανάλογα με την τιμή ζώνης των αντικειμενικών αξιών τα ακίνητα κατατάσσονται σε ανάλογη φορολογική ζώνη, που αντιστοιχεί στο βασικό φόρο (Β.Φ.) σε €/τμ. Κυμαίνεται από 2 έως 16,2 €/τμ ανάλογα με την τιμή ζώνης που ισχύει στην περιοχή του ακινήτου. </w:t>
      </w:r>
    </w:p>
    <w:p w14:paraId="7D3271A0" w14:textId="20925A2A" w:rsidR="008F1785" w:rsidRPr="00D902F7" w:rsidRDefault="008F1785" w:rsidP="00753762">
      <w:pPr>
        <w:pStyle w:val="a0"/>
        <w:ind w:right="42"/>
        <w:jc w:val="both"/>
      </w:pPr>
      <w:r w:rsidRPr="00D902F7">
        <w:t>Επιφάνεια</w:t>
      </w:r>
      <w:r w:rsidR="000D502C">
        <w:t xml:space="preserve"> </w:t>
      </w:r>
    </w:p>
    <w:p w14:paraId="133E1438" w14:textId="77777777" w:rsidR="008F1785" w:rsidRPr="00D902F7" w:rsidRDefault="008F1785" w:rsidP="000F224B">
      <w:pPr>
        <w:pStyle w:val="a0"/>
        <w:ind w:right="42"/>
        <w:jc w:val="both"/>
      </w:pPr>
      <w:r w:rsidRPr="00D902F7">
        <w:t>Χρήση:</w:t>
      </w:r>
      <w:r w:rsidR="000D502C">
        <w:t xml:space="preserve"> </w:t>
      </w:r>
      <w:r w:rsidRPr="00D902F7">
        <w:t>κύρια</w:t>
      </w:r>
      <w:r w:rsidR="000D502C">
        <w:t xml:space="preserve"> </w:t>
      </w:r>
      <w:r w:rsidRPr="00D902F7">
        <w:t>ή</w:t>
      </w:r>
      <w:r w:rsidR="000D502C">
        <w:t xml:space="preserve"> </w:t>
      </w:r>
      <w:r w:rsidRPr="00D902F7">
        <w:t>βοηθητική,</w:t>
      </w:r>
      <w:r w:rsidR="000D502C">
        <w:t xml:space="preserve"> </w:t>
      </w:r>
      <w:r w:rsidRPr="00D902F7">
        <w:t>συντελεστής</w:t>
      </w:r>
      <w:r w:rsidR="000D502C">
        <w:t xml:space="preserve"> </w:t>
      </w:r>
      <w:r w:rsidRPr="00D902F7">
        <w:t>βοηθητικών</w:t>
      </w:r>
      <w:r w:rsidR="000D502C">
        <w:t xml:space="preserve"> </w:t>
      </w:r>
      <w:r w:rsidRPr="00D902F7">
        <w:t>χώρων</w:t>
      </w:r>
      <w:r w:rsidR="000D502C">
        <w:t xml:space="preserve"> </w:t>
      </w:r>
      <w:r w:rsidRPr="00D902F7">
        <w:t>ΣΒΧ</w:t>
      </w:r>
      <w:r w:rsidR="000D502C">
        <w:t xml:space="preserve"> </w:t>
      </w:r>
      <w:r w:rsidRPr="00D902F7">
        <w:t>=</w:t>
      </w:r>
      <w:r w:rsidR="000D502C">
        <w:t xml:space="preserve"> </w:t>
      </w:r>
      <w:r w:rsidRPr="00D902F7">
        <w:t>0,1</w:t>
      </w:r>
    </w:p>
    <w:p w14:paraId="4F9A5D05" w14:textId="77777777" w:rsidR="008F1785" w:rsidRPr="00D902F7" w:rsidRDefault="008F1785" w:rsidP="000F224B">
      <w:pPr>
        <w:pStyle w:val="a0"/>
        <w:ind w:right="42"/>
        <w:jc w:val="both"/>
      </w:pPr>
      <w:r w:rsidRPr="00D902F7">
        <w:t>Παλαιότητα:</w:t>
      </w:r>
      <w:r w:rsidR="000D502C">
        <w:t xml:space="preserve"> </w:t>
      </w:r>
      <w:r w:rsidRPr="00D902F7">
        <w:t>ο</w:t>
      </w:r>
      <w:r w:rsidR="000D502C">
        <w:t xml:space="preserve"> </w:t>
      </w:r>
      <w:r w:rsidRPr="00D902F7">
        <w:t>συντελεστής</w:t>
      </w:r>
      <w:r w:rsidR="000D502C">
        <w:t xml:space="preserve"> </w:t>
      </w:r>
      <w:r w:rsidRPr="00D902F7">
        <w:t>παλαιότητας</w:t>
      </w:r>
      <w:r w:rsidR="000D502C">
        <w:t xml:space="preserve"> </w:t>
      </w:r>
      <w:r w:rsidRPr="00D902F7">
        <w:t>κτίσματος</w:t>
      </w:r>
      <w:r w:rsidR="000D502C">
        <w:t xml:space="preserve"> </w:t>
      </w:r>
      <w:r w:rsidRPr="00D902F7">
        <w:t>(Σ.Π.Κ.)</w:t>
      </w:r>
      <w:r w:rsidR="000D502C">
        <w:t xml:space="preserve"> </w:t>
      </w:r>
      <w:r w:rsidRPr="00D902F7">
        <w:t>κυμαίνεται</w:t>
      </w:r>
      <w:r w:rsidR="000D502C">
        <w:t xml:space="preserve"> </w:t>
      </w:r>
      <w:r w:rsidRPr="00D902F7">
        <w:t>από</w:t>
      </w:r>
      <w:r w:rsidR="000D502C">
        <w:t xml:space="preserve"> </w:t>
      </w:r>
      <w:r w:rsidRPr="00D902F7">
        <w:t>1</w:t>
      </w:r>
      <w:r w:rsidR="000D502C">
        <w:t xml:space="preserve"> </w:t>
      </w:r>
      <w:r w:rsidRPr="00D902F7">
        <w:t>για</w:t>
      </w:r>
      <w:r w:rsidR="000D502C">
        <w:t xml:space="preserve"> </w:t>
      </w:r>
      <w:r w:rsidRPr="00D902F7">
        <w:t>ακίνητα</w:t>
      </w:r>
      <w:r w:rsidR="000D502C">
        <w:t xml:space="preserve"> </w:t>
      </w:r>
      <w:r w:rsidRPr="00D902F7">
        <w:t>ηλικίας</w:t>
      </w:r>
      <w:r w:rsidR="000D502C">
        <w:t xml:space="preserve"> </w:t>
      </w:r>
      <w:r w:rsidRPr="00D902F7">
        <w:t>μεγαλύτερης</w:t>
      </w:r>
      <w:r w:rsidR="000D502C">
        <w:t xml:space="preserve"> </w:t>
      </w:r>
      <w:r w:rsidRPr="00D902F7">
        <w:t>των</w:t>
      </w:r>
      <w:r w:rsidR="000D502C">
        <w:t xml:space="preserve"> </w:t>
      </w:r>
      <w:r w:rsidRPr="00D902F7">
        <w:t>26</w:t>
      </w:r>
      <w:r w:rsidR="000D502C">
        <w:t xml:space="preserve"> </w:t>
      </w:r>
      <w:r w:rsidRPr="00D902F7">
        <w:t>ετών</w:t>
      </w:r>
      <w:r w:rsidR="000D502C">
        <w:t xml:space="preserve"> </w:t>
      </w:r>
      <w:r w:rsidRPr="00D902F7">
        <w:t>έως</w:t>
      </w:r>
      <w:r w:rsidR="000D502C">
        <w:t xml:space="preserve"> </w:t>
      </w:r>
      <w:r w:rsidRPr="00D902F7">
        <w:t>1,25</w:t>
      </w:r>
      <w:r w:rsidR="000D502C">
        <w:t xml:space="preserve"> </w:t>
      </w:r>
      <w:r w:rsidRPr="00D902F7">
        <w:t>για</w:t>
      </w:r>
      <w:r w:rsidR="000D502C">
        <w:t xml:space="preserve"> </w:t>
      </w:r>
      <w:r w:rsidRPr="00D902F7">
        <w:t>ακίνητα</w:t>
      </w:r>
      <w:r w:rsidR="000D502C">
        <w:t xml:space="preserve"> </w:t>
      </w:r>
      <w:r w:rsidRPr="00D902F7">
        <w:t>ηλικίας</w:t>
      </w:r>
      <w:r w:rsidR="000D502C">
        <w:t xml:space="preserve"> </w:t>
      </w:r>
      <w:r w:rsidRPr="00D902F7">
        <w:t>έως</w:t>
      </w:r>
      <w:r w:rsidR="000D502C">
        <w:t xml:space="preserve"> </w:t>
      </w:r>
      <w:r w:rsidRPr="00D902F7">
        <w:t>4</w:t>
      </w:r>
      <w:r w:rsidR="000D502C">
        <w:t xml:space="preserve"> </w:t>
      </w:r>
      <w:r w:rsidRPr="00D902F7">
        <w:t>ετών</w:t>
      </w:r>
    </w:p>
    <w:p w14:paraId="6FEF56E4" w14:textId="77777777" w:rsidR="008F1785" w:rsidRPr="00D902F7" w:rsidRDefault="008F1785" w:rsidP="000F224B">
      <w:pPr>
        <w:pStyle w:val="a0"/>
        <w:ind w:right="42"/>
        <w:jc w:val="both"/>
      </w:pPr>
      <w:r w:rsidRPr="00D902F7">
        <w:t>Όροφος:</w:t>
      </w:r>
      <w:r w:rsidR="000D502C">
        <w:t xml:space="preserve"> </w:t>
      </w:r>
      <w:r w:rsidRPr="00D902F7">
        <w:t>ο</w:t>
      </w:r>
      <w:r w:rsidR="000D502C">
        <w:t xml:space="preserve"> </w:t>
      </w:r>
      <w:r w:rsidRPr="00D902F7">
        <w:t>συντελεστής</w:t>
      </w:r>
      <w:r w:rsidR="000D502C">
        <w:t xml:space="preserve"> </w:t>
      </w:r>
      <w:r w:rsidRPr="00D902F7">
        <w:t>ορόφου</w:t>
      </w:r>
      <w:r w:rsidR="000D502C">
        <w:t xml:space="preserve"> </w:t>
      </w:r>
      <w:r w:rsidRPr="00D902F7">
        <w:t>(Σ.Ο.)</w:t>
      </w:r>
      <w:r w:rsidR="000D502C">
        <w:t xml:space="preserve"> </w:t>
      </w:r>
      <w:r w:rsidRPr="00D902F7">
        <w:t>κυμαίνεται</w:t>
      </w:r>
      <w:r w:rsidR="000D502C">
        <w:t xml:space="preserve"> </w:t>
      </w:r>
      <w:r w:rsidRPr="00D902F7">
        <w:t>από</w:t>
      </w:r>
      <w:r w:rsidR="000D502C">
        <w:t xml:space="preserve"> </w:t>
      </w:r>
      <w:r w:rsidRPr="00D902F7">
        <w:t>0,98</w:t>
      </w:r>
      <w:r w:rsidR="000D502C">
        <w:t xml:space="preserve"> </w:t>
      </w:r>
      <w:r w:rsidRPr="00D902F7">
        <w:t>για</w:t>
      </w:r>
      <w:r w:rsidR="000D502C">
        <w:t xml:space="preserve"> </w:t>
      </w:r>
      <w:r w:rsidRPr="00D902F7">
        <w:t>υπόγεια</w:t>
      </w:r>
      <w:r w:rsidR="000D502C">
        <w:t xml:space="preserve"> </w:t>
      </w:r>
      <w:r w:rsidRPr="00D902F7">
        <w:t>έως</w:t>
      </w:r>
      <w:r w:rsidR="000D502C">
        <w:t xml:space="preserve"> </w:t>
      </w:r>
      <w:r w:rsidRPr="00D902F7">
        <w:t>1,03</w:t>
      </w:r>
      <w:r w:rsidR="000D502C">
        <w:t xml:space="preserve"> </w:t>
      </w:r>
      <w:r w:rsidRPr="00D902F7">
        <w:t>για</w:t>
      </w:r>
      <w:r w:rsidR="000D502C">
        <w:t xml:space="preserve"> </w:t>
      </w:r>
      <w:r w:rsidRPr="00D902F7">
        <w:t>έκτο</w:t>
      </w:r>
      <w:r w:rsidR="000D502C">
        <w:t xml:space="preserve"> </w:t>
      </w:r>
      <w:r w:rsidRPr="00D902F7">
        <w:t>και</w:t>
      </w:r>
      <w:r w:rsidR="000D502C">
        <w:t xml:space="preserve"> </w:t>
      </w:r>
      <w:r w:rsidRPr="00D902F7">
        <w:t>υψηλότερους</w:t>
      </w:r>
      <w:r w:rsidR="000D502C">
        <w:t xml:space="preserve"> </w:t>
      </w:r>
      <w:r w:rsidRPr="00D902F7">
        <w:t>ορόφους</w:t>
      </w:r>
      <w:r w:rsidR="000D502C">
        <w:t xml:space="preserve"> </w:t>
      </w:r>
      <w:r w:rsidRPr="00D902F7">
        <w:t>και</w:t>
      </w:r>
      <w:r w:rsidR="000D502C">
        <w:t xml:space="preserve"> </w:t>
      </w:r>
      <w:r w:rsidRPr="00D902F7">
        <w:t>σε</w:t>
      </w:r>
      <w:r w:rsidR="000D502C">
        <w:t xml:space="preserve"> </w:t>
      </w:r>
      <w:r w:rsidRPr="00D902F7">
        <w:t>περίπτωση</w:t>
      </w:r>
      <w:r w:rsidR="000D502C">
        <w:t xml:space="preserve"> </w:t>
      </w:r>
      <w:r w:rsidRPr="00D902F7">
        <w:t>μονοκατοικίας</w:t>
      </w:r>
      <w:r w:rsidR="000D502C">
        <w:t xml:space="preserve"> </w:t>
      </w:r>
      <w:r w:rsidRPr="00D902F7">
        <w:t>έχουμε</w:t>
      </w:r>
      <w:r w:rsidR="000D502C">
        <w:t xml:space="preserve"> </w:t>
      </w:r>
      <w:r w:rsidRPr="00D902F7">
        <w:t>συντελεστή</w:t>
      </w:r>
      <w:r w:rsidR="000D502C">
        <w:t xml:space="preserve"> </w:t>
      </w:r>
      <w:r w:rsidRPr="00D902F7">
        <w:t>μονοκατοικίας</w:t>
      </w:r>
      <w:r w:rsidR="000D502C">
        <w:t xml:space="preserve"> </w:t>
      </w:r>
      <w:r w:rsidRPr="00D902F7">
        <w:t>Σ.Μ.=1,02</w:t>
      </w:r>
    </w:p>
    <w:p w14:paraId="4BE54D02" w14:textId="77777777" w:rsidR="008F1785" w:rsidRPr="00D902F7" w:rsidRDefault="008F1785" w:rsidP="000F224B">
      <w:pPr>
        <w:pStyle w:val="a0"/>
        <w:ind w:right="42"/>
        <w:jc w:val="both"/>
      </w:pPr>
      <w:r w:rsidRPr="00D902F7">
        <w:t>Αριθμός</w:t>
      </w:r>
      <w:r w:rsidR="000D502C">
        <w:t xml:space="preserve"> </w:t>
      </w:r>
      <w:r w:rsidRPr="00D902F7">
        <w:t>προσόψεων:</w:t>
      </w:r>
      <w:r w:rsidR="000D502C">
        <w:t xml:space="preserve"> </w:t>
      </w:r>
      <w:r w:rsidRPr="00D902F7">
        <w:t>ο</w:t>
      </w:r>
      <w:r w:rsidR="000D502C">
        <w:t xml:space="preserve"> </w:t>
      </w:r>
      <w:r w:rsidRPr="00D902F7">
        <w:t>συντελεστής</w:t>
      </w:r>
      <w:r w:rsidR="000D502C">
        <w:t xml:space="preserve"> </w:t>
      </w:r>
      <w:r w:rsidRPr="00D902F7">
        <w:t>πρόσοψης</w:t>
      </w:r>
      <w:r w:rsidR="000D502C">
        <w:t xml:space="preserve"> </w:t>
      </w:r>
      <w:r w:rsidRPr="00D902F7">
        <w:t>(Σ.Π.)</w:t>
      </w:r>
      <w:r w:rsidR="000D502C">
        <w:t xml:space="preserve"> </w:t>
      </w:r>
      <w:r w:rsidRPr="00D902F7">
        <w:t>είναι</w:t>
      </w:r>
      <w:r w:rsidR="000D502C">
        <w:t xml:space="preserve"> </w:t>
      </w:r>
      <w:r w:rsidRPr="00D902F7">
        <w:t>1</w:t>
      </w:r>
      <w:r w:rsidR="000D502C">
        <w:t xml:space="preserve"> </w:t>
      </w:r>
      <w:r w:rsidRPr="00D902F7">
        <w:t>για</w:t>
      </w:r>
      <w:r w:rsidR="000D502C">
        <w:t xml:space="preserve"> </w:t>
      </w:r>
      <w:r w:rsidRPr="00D902F7">
        <w:t>ακίνητα</w:t>
      </w:r>
      <w:r w:rsidR="000D502C">
        <w:t xml:space="preserve"> </w:t>
      </w:r>
      <w:r w:rsidRPr="00D902F7">
        <w:t>χωρίς</w:t>
      </w:r>
      <w:r w:rsidR="000D502C">
        <w:t xml:space="preserve"> </w:t>
      </w:r>
      <w:r w:rsidRPr="00D902F7">
        <w:t>πρόσοψη,</w:t>
      </w:r>
      <w:r w:rsidR="000D502C">
        <w:t xml:space="preserve"> </w:t>
      </w:r>
      <w:r w:rsidRPr="00D902F7">
        <w:t>1,01</w:t>
      </w:r>
      <w:r w:rsidR="000D502C">
        <w:t xml:space="preserve"> </w:t>
      </w:r>
      <w:r w:rsidRPr="00D902F7">
        <w:t>για</w:t>
      </w:r>
      <w:r w:rsidR="000D502C">
        <w:t xml:space="preserve"> </w:t>
      </w:r>
      <w:r w:rsidRPr="00D902F7">
        <w:t>ακίνητα</w:t>
      </w:r>
      <w:r w:rsidR="000D502C">
        <w:t xml:space="preserve"> </w:t>
      </w:r>
      <w:r w:rsidRPr="00D902F7">
        <w:t>με</w:t>
      </w:r>
      <w:r w:rsidR="000D502C">
        <w:t xml:space="preserve"> </w:t>
      </w:r>
      <w:r w:rsidRPr="00D902F7">
        <w:t>μία</w:t>
      </w:r>
      <w:r w:rsidR="000D502C">
        <w:t xml:space="preserve"> </w:t>
      </w:r>
      <w:r w:rsidRPr="00D902F7">
        <w:t>πρόσοψη</w:t>
      </w:r>
      <w:r w:rsidR="000D502C">
        <w:t xml:space="preserve"> </w:t>
      </w:r>
      <w:r w:rsidRPr="00D902F7">
        <w:t>και</w:t>
      </w:r>
      <w:r w:rsidR="000D502C">
        <w:t xml:space="preserve"> </w:t>
      </w:r>
      <w:r w:rsidRPr="00D902F7">
        <w:t>1,02</w:t>
      </w:r>
      <w:r w:rsidR="000D502C">
        <w:t xml:space="preserve"> </w:t>
      </w:r>
      <w:r w:rsidRPr="00D902F7">
        <w:t>για</w:t>
      </w:r>
      <w:r w:rsidR="000D502C">
        <w:t xml:space="preserve"> </w:t>
      </w:r>
      <w:r w:rsidRPr="00D902F7">
        <w:t>ακίνητα</w:t>
      </w:r>
      <w:r w:rsidR="000D502C">
        <w:t xml:space="preserve"> </w:t>
      </w:r>
      <w:r w:rsidRPr="00D902F7">
        <w:t>με</w:t>
      </w:r>
      <w:r w:rsidR="000D502C">
        <w:t xml:space="preserve"> </w:t>
      </w:r>
      <w:r w:rsidRPr="00D902F7">
        <w:t>δύο</w:t>
      </w:r>
      <w:r w:rsidR="000D502C">
        <w:t xml:space="preserve"> </w:t>
      </w:r>
      <w:r w:rsidRPr="00D902F7">
        <w:t>ή</w:t>
      </w:r>
      <w:r w:rsidR="000D502C">
        <w:t xml:space="preserve"> </w:t>
      </w:r>
      <w:r w:rsidRPr="00D902F7">
        <w:t>περισσότερες</w:t>
      </w:r>
      <w:r w:rsidR="000D502C">
        <w:t xml:space="preserve"> </w:t>
      </w:r>
      <w:r w:rsidRPr="00D902F7">
        <w:t>προσόψεις</w:t>
      </w:r>
    </w:p>
    <w:p w14:paraId="36C81A06" w14:textId="77777777" w:rsidR="008F1785" w:rsidRPr="00D902F7" w:rsidRDefault="008F1785" w:rsidP="000F224B">
      <w:pPr>
        <w:pStyle w:val="a0"/>
        <w:ind w:right="42"/>
        <w:jc w:val="both"/>
      </w:pPr>
      <w:r w:rsidRPr="00D902F7">
        <w:t>Κτηριακή</w:t>
      </w:r>
      <w:r w:rsidR="000D502C">
        <w:t xml:space="preserve"> </w:t>
      </w:r>
      <w:r w:rsidRPr="00D902F7">
        <w:t>ετοιμότητα:</w:t>
      </w:r>
      <w:r w:rsidR="000D502C">
        <w:t xml:space="preserve"> </w:t>
      </w:r>
      <w:r w:rsidRPr="00D902F7">
        <w:t>ο</w:t>
      </w:r>
      <w:r w:rsidR="000D502C">
        <w:t xml:space="preserve"> </w:t>
      </w:r>
      <w:r w:rsidRPr="00D902F7">
        <w:t>συντελεστής</w:t>
      </w:r>
      <w:r w:rsidR="000D502C">
        <w:t xml:space="preserve"> </w:t>
      </w:r>
      <w:r w:rsidRPr="00D902F7">
        <w:t>ημιτελών</w:t>
      </w:r>
      <w:r w:rsidR="000D502C">
        <w:t xml:space="preserve"> </w:t>
      </w:r>
      <w:r w:rsidRPr="00D902F7">
        <w:t>κτισμάτων</w:t>
      </w:r>
      <w:r w:rsidR="000D502C">
        <w:t xml:space="preserve"> </w:t>
      </w:r>
      <w:r w:rsidRPr="00D902F7">
        <w:t>(Σ.Η.Κ.)</w:t>
      </w:r>
      <w:r w:rsidR="000D502C">
        <w:t xml:space="preserve"> </w:t>
      </w:r>
      <w:r w:rsidRPr="00D902F7">
        <w:t>είναι</w:t>
      </w:r>
      <w:r w:rsidR="000D502C">
        <w:t xml:space="preserve"> </w:t>
      </w:r>
      <w:r w:rsidRPr="00D902F7">
        <w:t>0,4</w:t>
      </w:r>
    </w:p>
    <w:p w14:paraId="359B18EB" w14:textId="77777777" w:rsidR="008F1785" w:rsidRPr="001C32A7" w:rsidRDefault="008F1785" w:rsidP="000F224B">
      <w:pPr>
        <w:ind w:left="720" w:right="42"/>
        <w:rPr>
          <w:bCs/>
          <w:iCs/>
        </w:rPr>
      </w:pPr>
    </w:p>
    <w:p w14:paraId="1A17C6D1" w14:textId="77777777" w:rsidR="008F1785" w:rsidRPr="00D902F7" w:rsidRDefault="008F1785" w:rsidP="000F224B">
      <w:pPr>
        <w:pStyle w:val="4"/>
        <w:ind w:right="42"/>
      </w:pPr>
      <w:r w:rsidRPr="00D902F7">
        <w:t>Ισχύοντες</w:t>
      </w:r>
      <w:r w:rsidR="000D502C">
        <w:t xml:space="preserve"> </w:t>
      </w:r>
      <w:r w:rsidRPr="00D902F7">
        <w:t>φόροι</w:t>
      </w:r>
    </w:p>
    <w:p w14:paraId="1D32F26E" w14:textId="77777777" w:rsidR="008F1785" w:rsidRPr="00D902F7" w:rsidRDefault="008F1785" w:rsidP="000F224B">
      <w:pPr>
        <w:ind w:right="42"/>
        <w:rPr>
          <w:rFonts w:cs="Arial"/>
        </w:rPr>
      </w:pPr>
      <w:r w:rsidRPr="00D902F7">
        <w:rPr>
          <w:rFonts w:cs="Arial"/>
        </w:rPr>
        <w:t>Οι</w:t>
      </w:r>
      <w:r w:rsidR="000D502C">
        <w:rPr>
          <w:rFonts w:cs="Arial"/>
        </w:rPr>
        <w:t xml:space="preserve"> </w:t>
      </w:r>
      <w:r w:rsidRPr="00D902F7">
        <w:rPr>
          <w:rFonts w:cs="Arial"/>
        </w:rPr>
        <w:t>φόροι</w:t>
      </w:r>
      <w:r w:rsidR="000D502C">
        <w:rPr>
          <w:rFonts w:cs="Arial"/>
        </w:rPr>
        <w:t xml:space="preserve"> </w:t>
      </w:r>
      <w:r w:rsidRPr="00D902F7">
        <w:rPr>
          <w:rFonts w:cs="Arial"/>
        </w:rPr>
        <w:t>που</w:t>
      </w:r>
      <w:r w:rsidR="000D502C">
        <w:rPr>
          <w:rFonts w:cs="Arial"/>
        </w:rPr>
        <w:t xml:space="preserve"> </w:t>
      </w:r>
      <w:r w:rsidRPr="00D902F7">
        <w:rPr>
          <w:rFonts w:cs="Arial"/>
        </w:rPr>
        <w:t>επιβάλλονται</w:t>
      </w:r>
      <w:r w:rsidR="000D502C">
        <w:rPr>
          <w:rFonts w:cs="Arial"/>
        </w:rPr>
        <w:t xml:space="preserve"> </w:t>
      </w:r>
      <w:r w:rsidRPr="00D902F7">
        <w:rPr>
          <w:rFonts w:cs="Arial"/>
        </w:rPr>
        <w:t>σήμερα</w:t>
      </w:r>
      <w:r w:rsidR="000D502C">
        <w:rPr>
          <w:rFonts w:cs="Arial"/>
        </w:rPr>
        <w:t xml:space="preserve"> </w:t>
      </w:r>
      <w:r w:rsidRPr="00D902F7">
        <w:rPr>
          <w:rFonts w:cs="Arial"/>
        </w:rPr>
        <w:t>στην</w:t>
      </w:r>
      <w:r w:rsidR="000D502C">
        <w:rPr>
          <w:rFonts w:cs="Arial"/>
        </w:rPr>
        <w:t xml:space="preserve"> </w:t>
      </w:r>
      <w:r w:rsidRPr="00D902F7">
        <w:rPr>
          <w:rFonts w:cs="Arial"/>
        </w:rPr>
        <w:t>ακίνητη</w:t>
      </w:r>
      <w:r w:rsidR="000D502C">
        <w:rPr>
          <w:rFonts w:cs="Arial"/>
        </w:rPr>
        <w:t xml:space="preserve"> </w:t>
      </w:r>
      <w:r w:rsidRPr="00D902F7">
        <w:rPr>
          <w:rFonts w:cs="Arial"/>
        </w:rPr>
        <w:t>περιουσία</w:t>
      </w:r>
      <w:r w:rsidR="000D502C">
        <w:rPr>
          <w:rFonts w:cs="Arial"/>
        </w:rPr>
        <w:t xml:space="preserve"> </w:t>
      </w:r>
      <w:r w:rsidRPr="00D902F7">
        <w:rPr>
          <w:rFonts w:cs="Arial"/>
        </w:rPr>
        <w:t>χωρίζονται</w:t>
      </w:r>
      <w:r w:rsidR="000D502C">
        <w:rPr>
          <w:rFonts w:cs="Arial"/>
        </w:rPr>
        <w:t xml:space="preserve"> </w:t>
      </w:r>
      <w:r w:rsidRPr="00D902F7">
        <w:rPr>
          <w:rFonts w:cs="Arial"/>
        </w:rPr>
        <w:t>σε</w:t>
      </w:r>
      <w:r w:rsidR="000D502C">
        <w:rPr>
          <w:rFonts w:cs="Arial"/>
        </w:rPr>
        <w:t xml:space="preserve"> </w:t>
      </w:r>
      <w:r w:rsidRPr="00D902F7">
        <w:rPr>
          <w:rFonts w:cs="Arial"/>
        </w:rPr>
        <w:t>δύο</w:t>
      </w:r>
      <w:r w:rsidR="000D502C">
        <w:rPr>
          <w:rFonts w:cs="Arial"/>
        </w:rPr>
        <w:t xml:space="preserve"> </w:t>
      </w:r>
      <w:r w:rsidRPr="00D902F7">
        <w:rPr>
          <w:rFonts w:cs="Arial"/>
        </w:rPr>
        <w:t>βασικές</w:t>
      </w:r>
      <w:r w:rsidR="000D502C">
        <w:rPr>
          <w:rFonts w:cs="Arial"/>
        </w:rPr>
        <w:t xml:space="preserve"> </w:t>
      </w:r>
      <w:r w:rsidRPr="00D902F7">
        <w:rPr>
          <w:rFonts w:cs="Arial"/>
        </w:rPr>
        <w:t>κατηγορίες:</w:t>
      </w:r>
    </w:p>
    <w:p w14:paraId="468B29C5" w14:textId="77777777" w:rsidR="008F1785" w:rsidRPr="00D902F7" w:rsidRDefault="008F1785" w:rsidP="000F224B">
      <w:pPr>
        <w:pStyle w:val="a0"/>
        <w:ind w:right="42"/>
      </w:pPr>
      <w:r w:rsidRPr="00D902F7">
        <w:t>Φόροι</w:t>
      </w:r>
      <w:r w:rsidR="000D502C">
        <w:t xml:space="preserve"> </w:t>
      </w:r>
      <w:r w:rsidRPr="00D902F7">
        <w:t>-</w:t>
      </w:r>
      <w:r w:rsidR="000D502C">
        <w:t xml:space="preserve"> </w:t>
      </w:r>
      <w:r w:rsidRPr="00D902F7">
        <w:t>τέλη</w:t>
      </w:r>
      <w:r w:rsidR="000D502C">
        <w:t xml:space="preserve"> </w:t>
      </w:r>
      <w:r w:rsidRPr="00D902F7">
        <w:t>-</w:t>
      </w:r>
      <w:r w:rsidR="000D502C">
        <w:t xml:space="preserve"> </w:t>
      </w:r>
      <w:r w:rsidRPr="00D902F7">
        <w:t>κρατήσεις</w:t>
      </w:r>
      <w:r w:rsidR="000D502C">
        <w:t xml:space="preserve"> </w:t>
      </w:r>
      <w:r w:rsidRPr="00D902F7">
        <w:t>επί</w:t>
      </w:r>
      <w:r w:rsidR="000D502C">
        <w:t xml:space="preserve"> </w:t>
      </w:r>
      <w:r w:rsidRPr="00D902F7">
        <w:t>του</w:t>
      </w:r>
      <w:r w:rsidR="000D502C">
        <w:t xml:space="preserve"> </w:t>
      </w:r>
      <w:r w:rsidRPr="00D902F7">
        <w:t>εισοδήματος</w:t>
      </w:r>
      <w:r w:rsidR="000D502C">
        <w:t xml:space="preserve"> </w:t>
      </w:r>
      <w:r w:rsidRPr="00D902F7">
        <w:t>από</w:t>
      </w:r>
      <w:r w:rsidR="000D502C">
        <w:t xml:space="preserve"> </w:t>
      </w:r>
      <w:r w:rsidRPr="00D902F7">
        <w:t>ακίνητα</w:t>
      </w:r>
      <w:r w:rsidR="000D502C">
        <w:t xml:space="preserve"> </w:t>
      </w:r>
    </w:p>
    <w:p w14:paraId="63CE532A" w14:textId="77777777" w:rsidR="008F1785" w:rsidRPr="00D902F7" w:rsidRDefault="008F1785" w:rsidP="000F224B">
      <w:pPr>
        <w:pStyle w:val="a0"/>
        <w:ind w:right="42"/>
      </w:pPr>
      <w:r w:rsidRPr="00D902F7">
        <w:t>Ετήσιοι</w:t>
      </w:r>
      <w:r w:rsidR="000D502C">
        <w:t xml:space="preserve"> </w:t>
      </w:r>
      <w:r w:rsidRPr="00D902F7">
        <w:t>φόροι</w:t>
      </w:r>
      <w:r w:rsidR="000D502C">
        <w:t xml:space="preserve"> </w:t>
      </w:r>
      <w:r w:rsidRPr="00D902F7">
        <w:t>επί</w:t>
      </w:r>
      <w:r w:rsidR="000D502C">
        <w:t xml:space="preserve"> </w:t>
      </w:r>
      <w:r w:rsidRPr="00D902F7">
        <w:t>της</w:t>
      </w:r>
      <w:r w:rsidR="000D502C">
        <w:t xml:space="preserve"> </w:t>
      </w:r>
      <w:r w:rsidRPr="00D902F7">
        <w:t>κατοχής</w:t>
      </w:r>
      <w:r w:rsidR="000D502C">
        <w:t xml:space="preserve"> </w:t>
      </w:r>
      <w:r w:rsidRPr="00D902F7">
        <w:t>ακινήτων</w:t>
      </w:r>
      <w:r w:rsidR="000D502C">
        <w:t xml:space="preserve"> </w:t>
      </w:r>
    </w:p>
    <w:p w14:paraId="7D5961F9" w14:textId="77777777" w:rsidR="008F1785" w:rsidRPr="00D902F7" w:rsidRDefault="008F1785" w:rsidP="000F224B">
      <w:pPr>
        <w:pStyle w:val="a0"/>
        <w:ind w:right="42"/>
      </w:pPr>
      <w:r w:rsidRPr="00D902F7">
        <w:t>Φόροι</w:t>
      </w:r>
      <w:r w:rsidR="000D502C">
        <w:t xml:space="preserve"> </w:t>
      </w:r>
      <w:r w:rsidRPr="00D902F7">
        <w:t>-</w:t>
      </w:r>
      <w:r w:rsidR="000D502C">
        <w:t xml:space="preserve"> </w:t>
      </w:r>
      <w:r w:rsidRPr="00D902F7">
        <w:t>τέλη</w:t>
      </w:r>
      <w:r w:rsidR="000D502C">
        <w:t xml:space="preserve"> </w:t>
      </w:r>
      <w:r w:rsidRPr="00D902F7">
        <w:t>κατά</w:t>
      </w:r>
      <w:r w:rsidR="000D502C">
        <w:t xml:space="preserve"> </w:t>
      </w:r>
      <w:r w:rsidRPr="00D902F7">
        <w:t>τη</w:t>
      </w:r>
      <w:r w:rsidR="000D502C">
        <w:t xml:space="preserve"> </w:t>
      </w:r>
      <w:r w:rsidRPr="00D902F7">
        <w:t>μεταβίβαση</w:t>
      </w:r>
      <w:r w:rsidR="000D502C">
        <w:t xml:space="preserve"> </w:t>
      </w:r>
      <w:r w:rsidRPr="00D902F7">
        <w:t>ακινήτων</w:t>
      </w:r>
      <w:r w:rsidR="000D502C">
        <w:t xml:space="preserve"> </w:t>
      </w:r>
    </w:p>
    <w:p w14:paraId="691086FD" w14:textId="77777777" w:rsidR="008F1785" w:rsidRPr="00D902F7" w:rsidRDefault="008F1785" w:rsidP="000F224B">
      <w:pPr>
        <w:pStyle w:val="a0"/>
        <w:ind w:right="42"/>
      </w:pPr>
      <w:r w:rsidRPr="00D902F7">
        <w:t>Φόροι</w:t>
      </w:r>
      <w:r w:rsidR="000D502C">
        <w:t xml:space="preserve"> </w:t>
      </w:r>
      <w:r w:rsidRPr="00D902F7">
        <w:t>κληρονομιάς/γονικής</w:t>
      </w:r>
      <w:r w:rsidR="000D502C">
        <w:t xml:space="preserve"> </w:t>
      </w:r>
      <w:r w:rsidRPr="00D902F7">
        <w:t>παροχής</w:t>
      </w:r>
      <w:r w:rsidR="000D502C">
        <w:t xml:space="preserve"> </w:t>
      </w:r>
      <w:r w:rsidRPr="00D902F7">
        <w:t>&amp;</w:t>
      </w:r>
      <w:r w:rsidR="000D502C">
        <w:t xml:space="preserve"> </w:t>
      </w:r>
      <w:r w:rsidRPr="00D902F7">
        <w:t>δωρεάς</w:t>
      </w:r>
      <w:r w:rsidR="000D502C">
        <w:t xml:space="preserve"> </w:t>
      </w:r>
      <w:r w:rsidRPr="00D902F7">
        <w:t>ακινήτων</w:t>
      </w:r>
      <w:r w:rsidR="000D502C">
        <w:t xml:space="preserve"> </w:t>
      </w:r>
    </w:p>
    <w:p w14:paraId="3A1789BA" w14:textId="77777777" w:rsidR="008F1785" w:rsidRPr="00D902F7" w:rsidRDefault="008F1785" w:rsidP="000F224B">
      <w:pPr>
        <w:pStyle w:val="a0"/>
        <w:ind w:right="42"/>
      </w:pPr>
      <w:r w:rsidRPr="00D902F7">
        <w:t>Άλλοι</w:t>
      </w:r>
      <w:r w:rsidR="000D502C">
        <w:t xml:space="preserve"> </w:t>
      </w:r>
      <w:r w:rsidRPr="00D902F7">
        <w:t>φόροι,</w:t>
      </w:r>
      <w:r w:rsidR="000D502C">
        <w:t xml:space="preserve"> </w:t>
      </w:r>
      <w:r w:rsidRPr="00D902F7">
        <w:t>τέλη</w:t>
      </w:r>
      <w:r w:rsidR="000D502C">
        <w:t xml:space="preserve"> </w:t>
      </w:r>
      <w:r w:rsidRPr="00D902F7">
        <w:t>και</w:t>
      </w:r>
      <w:r w:rsidR="000D502C">
        <w:t xml:space="preserve"> </w:t>
      </w:r>
      <w:r w:rsidRPr="00D902F7">
        <w:t>εισφορές</w:t>
      </w:r>
      <w:r w:rsidR="000D502C">
        <w:t xml:space="preserve"> </w:t>
      </w:r>
      <w:r w:rsidRPr="00D902F7">
        <w:t>υπέρ</w:t>
      </w:r>
      <w:r w:rsidR="000D502C">
        <w:t xml:space="preserve"> </w:t>
      </w:r>
      <w:r w:rsidRPr="00D902F7">
        <w:t>Ο.Τ.Α.</w:t>
      </w:r>
      <w:r w:rsidR="000D502C">
        <w:t xml:space="preserve"> </w:t>
      </w:r>
      <w:r w:rsidRPr="00D902F7">
        <w:t>και</w:t>
      </w:r>
      <w:r w:rsidR="000D502C">
        <w:t xml:space="preserve"> </w:t>
      </w:r>
      <w:r w:rsidRPr="00D902F7">
        <w:t>τρίτων</w:t>
      </w:r>
    </w:p>
    <w:p w14:paraId="340B7B0A" w14:textId="77777777" w:rsidR="008F1785" w:rsidRPr="00D902F7" w:rsidRDefault="008F1785" w:rsidP="000F224B">
      <w:pPr>
        <w:pStyle w:val="a0"/>
        <w:ind w:right="42"/>
      </w:pPr>
      <w:r w:rsidRPr="00D902F7">
        <w:t>Φόροι,</w:t>
      </w:r>
      <w:r w:rsidR="000D502C">
        <w:t xml:space="preserve"> </w:t>
      </w:r>
      <w:r w:rsidRPr="00D902F7">
        <w:t>Τέλη</w:t>
      </w:r>
      <w:r w:rsidR="000D502C">
        <w:t xml:space="preserve"> </w:t>
      </w:r>
      <w:r w:rsidRPr="00D902F7">
        <w:t>&amp;</w:t>
      </w:r>
      <w:r w:rsidR="000D502C">
        <w:t xml:space="preserve"> </w:t>
      </w:r>
      <w:r w:rsidRPr="00D902F7">
        <w:t>Εισφορές</w:t>
      </w:r>
      <w:r w:rsidR="000D502C">
        <w:t xml:space="preserve"> </w:t>
      </w:r>
      <w:r w:rsidRPr="00D902F7">
        <w:t>οικοδομικής</w:t>
      </w:r>
      <w:r w:rsidR="000D502C">
        <w:t xml:space="preserve"> </w:t>
      </w:r>
      <w:r w:rsidRPr="00D902F7">
        <w:t>αδείας</w:t>
      </w:r>
      <w:r w:rsidR="000D502C">
        <w:t xml:space="preserve"> </w:t>
      </w:r>
      <w:r w:rsidRPr="00D902F7">
        <w:t>-</w:t>
      </w:r>
      <w:r w:rsidR="000D502C">
        <w:t xml:space="preserve"> </w:t>
      </w:r>
      <w:r w:rsidRPr="00D902F7">
        <w:t>ανέγερσης</w:t>
      </w:r>
      <w:r w:rsidR="000D502C">
        <w:t xml:space="preserve"> </w:t>
      </w:r>
      <w:r w:rsidRPr="00D902F7">
        <w:t>κτηρίων</w:t>
      </w:r>
      <w:r w:rsidR="000D502C">
        <w:t xml:space="preserve"> </w:t>
      </w:r>
      <w:r w:rsidRPr="00D902F7">
        <w:t>-</w:t>
      </w:r>
      <w:r w:rsidR="000D502C">
        <w:t xml:space="preserve"> </w:t>
      </w:r>
      <w:r w:rsidRPr="00D902F7">
        <w:t>αυθαιρέτων</w:t>
      </w:r>
      <w:r w:rsidR="000D502C">
        <w:t xml:space="preserve"> </w:t>
      </w:r>
      <w:r w:rsidRPr="00D902F7">
        <w:t>κλπ.</w:t>
      </w:r>
    </w:p>
    <w:p w14:paraId="377BF9A3" w14:textId="77777777" w:rsidR="00AB4C95" w:rsidRDefault="00AB4C95" w:rsidP="000F224B">
      <w:pPr>
        <w:ind w:right="42"/>
        <w:rPr>
          <w:rFonts w:cs="Arial"/>
          <w:b/>
          <w:color w:val="000080"/>
          <w:lang w:eastAsia="el-GR"/>
        </w:rPr>
      </w:pPr>
    </w:p>
    <w:p w14:paraId="2A24B53D" w14:textId="77777777" w:rsidR="00E24240" w:rsidRDefault="00E24240" w:rsidP="000F224B">
      <w:pPr>
        <w:ind w:right="42"/>
        <w:rPr>
          <w:rFonts w:cs="Arial"/>
          <w:b/>
          <w:color w:val="000080"/>
          <w:lang w:eastAsia="el-GR"/>
        </w:rPr>
      </w:pPr>
    </w:p>
    <w:p w14:paraId="5D49A286" w14:textId="77777777" w:rsidR="00E24240" w:rsidRDefault="00E24240" w:rsidP="000F224B">
      <w:pPr>
        <w:ind w:right="42"/>
        <w:rPr>
          <w:rFonts w:cs="Arial"/>
          <w:b/>
          <w:color w:val="4F4F4F"/>
          <w:lang w:eastAsia="el-GR"/>
        </w:rPr>
      </w:pPr>
      <w:r w:rsidRPr="00D902F7">
        <w:rPr>
          <w:rFonts w:cs="Arial"/>
          <w:b/>
          <w:color w:val="000080"/>
          <w:lang w:eastAsia="el-GR"/>
        </w:rPr>
        <w:lastRenderedPageBreak/>
        <w:t>Α.</w:t>
      </w:r>
      <w:r>
        <w:rPr>
          <w:rFonts w:cs="Arial"/>
          <w:b/>
          <w:color w:val="000080"/>
          <w:lang w:eastAsia="el-GR"/>
        </w:rPr>
        <w:t xml:space="preserve"> </w:t>
      </w:r>
      <w:r w:rsidRPr="00D902F7">
        <w:rPr>
          <w:rFonts w:cs="Arial"/>
          <w:b/>
          <w:color w:val="000080"/>
          <w:lang w:eastAsia="el-GR"/>
        </w:rPr>
        <w:t>Φόροι</w:t>
      </w:r>
      <w:r>
        <w:rPr>
          <w:rFonts w:cs="Arial"/>
          <w:b/>
          <w:color w:val="000080"/>
          <w:lang w:eastAsia="el-GR"/>
        </w:rPr>
        <w:t xml:space="preserve"> </w:t>
      </w:r>
      <w:r w:rsidRPr="00D902F7">
        <w:rPr>
          <w:rFonts w:cs="Arial"/>
          <w:b/>
          <w:color w:val="000080"/>
          <w:lang w:eastAsia="el-GR"/>
        </w:rPr>
        <w:t>-</w:t>
      </w:r>
      <w:r>
        <w:rPr>
          <w:rFonts w:cs="Arial"/>
          <w:b/>
          <w:color w:val="000080"/>
          <w:lang w:eastAsia="el-GR"/>
        </w:rPr>
        <w:t xml:space="preserve"> </w:t>
      </w:r>
      <w:r w:rsidRPr="00D902F7">
        <w:rPr>
          <w:rFonts w:cs="Arial"/>
          <w:b/>
          <w:color w:val="000080"/>
          <w:lang w:eastAsia="el-GR"/>
        </w:rPr>
        <w:t>τέλη</w:t>
      </w:r>
      <w:r>
        <w:rPr>
          <w:rFonts w:cs="Arial"/>
          <w:b/>
          <w:color w:val="000080"/>
          <w:lang w:eastAsia="el-GR"/>
        </w:rPr>
        <w:t xml:space="preserve"> </w:t>
      </w:r>
      <w:r w:rsidRPr="00D902F7">
        <w:rPr>
          <w:rFonts w:cs="Arial"/>
          <w:b/>
          <w:color w:val="000080"/>
          <w:lang w:eastAsia="el-GR"/>
        </w:rPr>
        <w:t>-</w:t>
      </w:r>
      <w:r>
        <w:rPr>
          <w:rFonts w:cs="Arial"/>
          <w:b/>
          <w:color w:val="000080"/>
          <w:lang w:eastAsia="el-GR"/>
        </w:rPr>
        <w:t xml:space="preserve"> </w:t>
      </w:r>
      <w:r w:rsidRPr="00D902F7">
        <w:rPr>
          <w:rFonts w:cs="Arial"/>
          <w:b/>
          <w:color w:val="000080"/>
          <w:lang w:eastAsia="el-GR"/>
        </w:rPr>
        <w:t>κρατήσεις</w:t>
      </w:r>
      <w:r>
        <w:rPr>
          <w:rFonts w:cs="Arial"/>
          <w:b/>
          <w:color w:val="000080"/>
          <w:lang w:eastAsia="el-GR"/>
        </w:rPr>
        <w:t xml:space="preserve"> </w:t>
      </w:r>
      <w:r w:rsidRPr="00D902F7">
        <w:rPr>
          <w:rFonts w:cs="Arial"/>
          <w:b/>
          <w:color w:val="000080"/>
          <w:lang w:eastAsia="el-GR"/>
        </w:rPr>
        <w:t>επί</w:t>
      </w:r>
      <w:r>
        <w:rPr>
          <w:rFonts w:cs="Arial"/>
          <w:b/>
          <w:color w:val="000080"/>
          <w:lang w:eastAsia="el-GR"/>
        </w:rPr>
        <w:t xml:space="preserve"> </w:t>
      </w:r>
      <w:r w:rsidRPr="00D902F7">
        <w:rPr>
          <w:rFonts w:cs="Arial"/>
          <w:b/>
          <w:color w:val="000080"/>
          <w:lang w:eastAsia="el-GR"/>
        </w:rPr>
        <w:t>του</w:t>
      </w:r>
      <w:r>
        <w:rPr>
          <w:rFonts w:cs="Arial"/>
          <w:b/>
          <w:color w:val="000080"/>
          <w:lang w:eastAsia="el-GR"/>
        </w:rPr>
        <w:t xml:space="preserve"> </w:t>
      </w:r>
      <w:r w:rsidRPr="00D902F7">
        <w:rPr>
          <w:rFonts w:cs="Arial"/>
          <w:b/>
          <w:color w:val="000080"/>
          <w:lang w:eastAsia="el-GR"/>
        </w:rPr>
        <w:t>εισοδήματος</w:t>
      </w:r>
      <w:r>
        <w:rPr>
          <w:rFonts w:cs="Arial"/>
          <w:b/>
          <w:color w:val="000080"/>
          <w:lang w:eastAsia="el-GR"/>
        </w:rPr>
        <w:t xml:space="preserve"> </w:t>
      </w:r>
      <w:r w:rsidRPr="00D902F7">
        <w:rPr>
          <w:rFonts w:cs="Arial"/>
          <w:b/>
          <w:color w:val="000080"/>
          <w:lang w:eastAsia="el-GR"/>
        </w:rPr>
        <w:t>από</w:t>
      </w:r>
      <w:r>
        <w:rPr>
          <w:rFonts w:cs="Arial"/>
          <w:b/>
          <w:color w:val="000080"/>
          <w:lang w:eastAsia="el-GR"/>
        </w:rPr>
        <w:t xml:space="preserve"> </w:t>
      </w:r>
      <w:r w:rsidRPr="00D902F7">
        <w:rPr>
          <w:rFonts w:cs="Arial"/>
          <w:b/>
          <w:color w:val="000080"/>
          <w:lang w:eastAsia="el-GR"/>
        </w:rPr>
        <w:t>ακίνητα</w:t>
      </w:r>
      <w:r>
        <w:rPr>
          <w:rFonts w:cs="Arial"/>
          <w:b/>
          <w:color w:val="4F4F4F"/>
          <w:lang w:eastAsia="el-GR"/>
        </w:rPr>
        <w:t xml:space="preserve"> </w:t>
      </w:r>
    </w:p>
    <w:p w14:paraId="6CECE5D0" w14:textId="77777777" w:rsidR="00E24240" w:rsidRPr="00D902F7" w:rsidRDefault="00E24240" w:rsidP="000F224B">
      <w:pPr>
        <w:pStyle w:val="a0"/>
        <w:numPr>
          <w:ilvl w:val="0"/>
          <w:numId w:val="27"/>
        </w:numPr>
        <w:spacing w:after="200"/>
        <w:ind w:right="42"/>
        <w:rPr>
          <w:rFonts w:cs="Arial"/>
          <w:bCs/>
          <w:iCs/>
        </w:rPr>
      </w:pPr>
      <w:r w:rsidRPr="00D902F7">
        <w:rPr>
          <w:rFonts w:cs="Arial"/>
          <w:bCs/>
          <w:iCs/>
        </w:rPr>
        <w:t>Φόρος</w:t>
      </w:r>
      <w:r>
        <w:rPr>
          <w:rFonts w:cs="Arial"/>
          <w:bCs/>
          <w:iCs/>
        </w:rPr>
        <w:t xml:space="preserve"> </w:t>
      </w:r>
      <w:r w:rsidRPr="00D902F7">
        <w:rPr>
          <w:rFonts w:cs="Arial"/>
          <w:bCs/>
          <w:iCs/>
        </w:rPr>
        <w:t>Εισοδήματος</w:t>
      </w:r>
      <w:r>
        <w:rPr>
          <w:rFonts w:cs="Arial"/>
          <w:bCs/>
          <w:iCs/>
        </w:rPr>
        <w:t xml:space="preserve"> </w:t>
      </w:r>
      <w:r w:rsidRPr="00D902F7">
        <w:rPr>
          <w:rFonts w:cs="Arial"/>
          <w:bCs/>
          <w:iCs/>
        </w:rPr>
        <w:t>μισθωμάτων.</w:t>
      </w:r>
      <w:r>
        <w:rPr>
          <w:rFonts w:cs="Arial"/>
          <w:bCs/>
          <w:iCs/>
        </w:rPr>
        <w:t xml:space="preserve"> </w:t>
      </w:r>
      <w:r w:rsidRPr="00D902F7">
        <w:rPr>
          <w:rFonts w:cs="Arial"/>
          <w:bCs/>
          <w:iCs/>
        </w:rPr>
        <w:t>Με</w:t>
      </w:r>
      <w:r>
        <w:rPr>
          <w:rFonts w:cs="Arial"/>
          <w:bCs/>
          <w:iCs/>
        </w:rPr>
        <w:t xml:space="preserve"> </w:t>
      </w:r>
      <w:r w:rsidRPr="00D902F7">
        <w:rPr>
          <w:rFonts w:cs="Arial"/>
          <w:bCs/>
          <w:iCs/>
        </w:rPr>
        <w:t>βάση</w:t>
      </w:r>
      <w:r>
        <w:rPr>
          <w:rFonts w:cs="Arial"/>
          <w:bCs/>
          <w:iCs/>
        </w:rPr>
        <w:t xml:space="preserve"> </w:t>
      </w:r>
      <w:r w:rsidRPr="00D902F7">
        <w:rPr>
          <w:rFonts w:cs="Arial"/>
          <w:bCs/>
          <w:iCs/>
        </w:rPr>
        <w:t>το</w:t>
      </w:r>
      <w:r>
        <w:rPr>
          <w:rFonts w:cs="Arial"/>
          <w:bCs/>
          <w:iCs/>
        </w:rPr>
        <w:t xml:space="preserve"> </w:t>
      </w:r>
      <w:r w:rsidRPr="00D902F7">
        <w:rPr>
          <w:rFonts w:cs="Arial"/>
          <w:bCs/>
          <w:iCs/>
        </w:rPr>
        <w:t>Ν.4172/2013</w:t>
      </w:r>
      <w:r>
        <w:rPr>
          <w:rFonts w:cs="Arial"/>
          <w:bCs/>
          <w:iCs/>
        </w:rPr>
        <w:t xml:space="preserve"> </w:t>
      </w:r>
      <w:r w:rsidRPr="00D902F7">
        <w:rPr>
          <w:rFonts w:cs="Arial"/>
          <w:bCs/>
          <w:iCs/>
        </w:rPr>
        <w:t>η</w:t>
      </w:r>
      <w:r>
        <w:rPr>
          <w:rFonts w:cs="Arial"/>
          <w:bCs/>
          <w:iCs/>
        </w:rPr>
        <w:t xml:space="preserve"> </w:t>
      </w:r>
      <w:r w:rsidRPr="00D902F7">
        <w:rPr>
          <w:rFonts w:cs="Arial"/>
          <w:bCs/>
          <w:iCs/>
        </w:rPr>
        <w:t>φορολόγηση</w:t>
      </w:r>
      <w:r>
        <w:rPr>
          <w:rFonts w:cs="Arial"/>
          <w:bCs/>
          <w:iCs/>
        </w:rPr>
        <w:t xml:space="preserve"> </w:t>
      </w:r>
      <w:r w:rsidRPr="00D902F7">
        <w:rPr>
          <w:rFonts w:cs="Arial"/>
          <w:bCs/>
          <w:iCs/>
        </w:rPr>
        <w:t>των</w:t>
      </w:r>
      <w:r>
        <w:rPr>
          <w:rFonts w:cs="Arial"/>
          <w:bCs/>
          <w:iCs/>
        </w:rPr>
        <w:t xml:space="preserve"> </w:t>
      </w:r>
      <w:r w:rsidRPr="00D902F7">
        <w:rPr>
          <w:rFonts w:cs="Arial"/>
          <w:bCs/>
          <w:iCs/>
        </w:rPr>
        <w:t>εισοδημάτων</w:t>
      </w:r>
      <w:r>
        <w:rPr>
          <w:rFonts w:cs="Arial"/>
          <w:bCs/>
          <w:iCs/>
        </w:rPr>
        <w:t xml:space="preserve"> </w:t>
      </w:r>
      <w:r w:rsidRPr="00D902F7">
        <w:rPr>
          <w:rFonts w:cs="Arial"/>
          <w:bCs/>
          <w:iCs/>
        </w:rPr>
        <w:t>από</w:t>
      </w:r>
      <w:r>
        <w:rPr>
          <w:rFonts w:cs="Arial"/>
          <w:bCs/>
          <w:iCs/>
        </w:rPr>
        <w:t xml:space="preserve"> </w:t>
      </w:r>
      <w:r w:rsidRPr="00D902F7">
        <w:rPr>
          <w:rFonts w:cs="Arial"/>
          <w:bCs/>
          <w:iCs/>
        </w:rPr>
        <w:t>μισθώματα</w:t>
      </w:r>
      <w:r>
        <w:rPr>
          <w:rFonts w:cs="Arial"/>
          <w:bCs/>
          <w:iCs/>
        </w:rPr>
        <w:t xml:space="preserve"> </w:t>
      </w:r>
      <w:r w:rsidRPr="00D902F7">
        <w:rPr>
          <w:rFonts w:cs="Arial"/>
          <w:bCs/>
          <w:iCs/>
        </w:rPr>
        <w:t>γίνεται</w:t>
      </w:r>
      <w:r>
        <w:rPr>
          <w:rFonts w:cs="Arial"/>
          <w:bCs/>
          <w:iCs/>
        </w:rPr>
        <w:t xml:space="preserve"> </w:t>
      </w:r>
      <w:r w:rsidRPr="00D902F7">
        <w:rPr>
          <w:rFonts w:cs="Arial"/>
          <w:bCs/>
          <w:iCs/>
        </w:rPr>
        <w:t>αυτοτελώς,</w:t>
      </w:r>
      <w:r>
        <w:rPr>
          <w:rFonts w:cs="Arial"/>
          <w:bCs/>
          <w:iCs/>
        </w:rPr>
        <w:t xml:space="preserve"> </w:t>
      </w:r>
      <w:r w:rsidRPr="00D902F7">
        <w:rPr>
          <w:rFonts w:cs="Arial"/>
          <w:bCs/>
          <w:iCs/>
        </w:rPr>
        <w:t>με</w:t>
      </w:r>
      <w:r>
        <w:rPr>
          <w:rFonts w:cs="Arial"/>
          <w:bCs/>
          <w:iCs/>
        </w:rPr>
        <w:t xml:space="preserve"> </w:t>
      </w:r>
      <w:r w:rsidRPr="00D902F7">
        <w:rPr>
          <w:rFonts w:cs="Arial"/>
          <w:bCs/>
          <w:iCs/>
        </w:rPr>
        <w:t>ξεχωριστή</w:t>
      </w:r>
      <w:r>
        <w:rPr>
          <w:rFonts w:cs="Arial"/>
          <w:bCs/>
          <w:iCs/>
        </w:rPr>
        <w:t xml:space="preserve"> </w:t>
      </w:r>
      <w:r w:rsidRPr="00D902F7">
        <w:rPr>
          <w:rFonts w:cs="Arial"/>
          <w:bCs/>
          <w:iCs/>
        </w:rPr>
        <w:t>κλίμακα</w:t>
      </w:r>
      <w:r>
        <w:rPr>
          <w:rFonts w:cs="Arial"/>
          <w:bCs/>
          <w:iCs/>
        </w:rPr>
        <w:t xml:space="preserve"> </w:t>
      </w:r>
      <w:r w:rsidRPr="00D902F7">
        <w:rPr>
          <w:rFonts w:cs="Arial"/>
          <w:bCs/>
          <w:iCs/>
        </w:rPr>
        <w:t>και</w:t>
      </w:r>
      <w:r>
        <w:rPr>
          <w:rFonts w:cs="Arial"/>
          <w:bCs/>
          <w:iCs/>
        </w:rPr>
        <w:t xml:space="preserve"> </w:t>
      </w:r>
      <w:r w:rsidRPr="00D902F7">
        <w:rPr>
          <w:rFonts w:cs="Arial"/>
          <w:bCs/>
          <w:iCs/>
        </w:rPr>
        <w:t>με</w:t>
      </w:r>
      <w:r>
        <w:rPr>
          <w:rFonts w:cs="Arial"/>
          <w:bCs/>
          <w:iCs/>
        </w:rPr>
        <w:t xml:space="preserve"> </w:t>
      </w:r>
      <w:r w:rsidRPr="00D902F7">
        <w:rPr>
          <w:rFonts w:cs="Arial"/>
          <w:bCs/>
          <w:iCs/>
        </w:rPr>
        <w:t>συντελεστή:</w:t>
      </w:r>
      <w:r>
        <w:rPr>
          <w:rFonts w:cs="Arial"/>
          <w:bCs/>
          <w:iCs/>
        </w:rPr>
        <w:t xml:space="preserve"> </w:t>
      </w:r>
    </w:p>
    <w:p w14:paraId="5739556C" w14:textId="77777777" w:rsidR="00E24240" w:rsidRPr="00D902F7" w:rsidRDefault="00E24240" w:rsidP="000F224B">
      <w:pPr>
        <w:pStyle w:val="a0"/>
        <w:numPr>
          <w:ilvl w:val="0"/>
          <w:numId w:val="26"/>
        </w:numPr>
        <w:spacing w:after="200"/>
        <w:ind w:left="1276" w:right="42"/>
        <w:rPr>
          <w:rFonts w:cs="Arial"/>
          <w:bCs/>
          <w:iCs/>
        </w:rPr>
      </w:pPr>
      <w:r w:rsidRPr="00D902F7">
        <w:rPr>
          <w:rFonts w:cs="Arial"/>
          <w:bCs/>
          <w:iCs/>
        </w:rPr>
        <w:t>15%</w:t>
      </w:r>
      <w:r>
        <w:rPr>
          <w:rFonts w:cs="Arial"/>
          <w:bCs/>
          <w:iCs/>
        </w:rPr>
        <w:t xml:space="preserve"> </w:t>
      </w:r>
      <w:r w:rsidRPr="00D902F7">
        <w:rPr>
          <w:rFonts w:cs="Arial"/>
          <w:bCs/>
          <w:iCs/>
        </w:rPr>
        <w:t>για</w:t>
      </w:r>
      <w:r>
        <w:rPr>
          <w:rFonts w:cs="Arial"/>
          <w:bCs/>
          <w:iCs/>
        </w:rPr>
        <w:t xml:space="preserve"> </w:t>
      </w:r>
      <w:r w:rsidRPr="00D902F7">
        <w:rPr>
          <w:rFonts w:cs="Arial"/>
          <w:bCs/>
          <w:iCs/>
        </w:rPr>
        <w:t>ετήσιο</w:t>
      </w:r>
      <w:r>
        <w:rPr>
          <w:rFonts w:cs="Arial"/>
          <w:bCs/>
          <w:iCs/>
        </w:rPr>
        <w:t xml:space="preserve"> </w:t>
      </w:r>
      <w:r w:rsidRPr="00D902F7">
        <w:rPr>
          <w:rFonts w:cs="Arial"/>
          <w:bCs/>
          <w:iCs/>
        </w:rPr>
        <w:t>εισόδημα</w:t>
      </w:r>
      <w:r>
        <w:rPr>
          <w:rFonts w:cs="Arial"/>
          <w:bCs/>
          <w:iCs/>
        </w:rPr>
        <w:t xml:space="preserve"> </w:t>
      </w:r>
      <w:r w:rsidRPr="00D902F7">
        <w:rPr>
          <w:rFonts w:cs="Arial"/>
          <w:bCs/>
          <w:iCs/>
        </w:rPr>
        <w:t>από</w:t>
      </w:r>
      <w:r>
        <w:rPr>
          <w:rFonts w:cs="Arial"/>
          <w:bCs/>
          <w:iCs/>
        </w:rPr>
        <w:t xml:space="preserve"> </w:t>
      </w:r>
      <w:r w:rsidRPr="00D902F7">
        <w:rPr>
          <w:rFonts w:cs="Arial"/>
          <w:bCs/>
          <w:iCs/>
        </w:rPr>
        <w:t>ενοίκια</w:t>
      </w:r>
      <w:r>
        <w:rPr>
          <w:rFonts w:cs="Arial"/>
          <w:bCs/>
          <w:iCs/>
        </w:rPr>
        <w:t xml:space="preserve"> </w:t>
      </w:r>
      <w:r w:rsidRPr="00D902F7">
        <w:rPr>
          <w:rFonts w:cs="Arial"/>
          <w:bCs/>
          <w:iCs/>
        </w:rPr>
        <w:t>από</w:t>
      </w:r>
      <w:r>
        <w:rPr>
          <w:rFonts w:cs="Arial"/>
          <w:bCs/>
          <w:iCs/>
        </w:rPr>
        <w:t xml:space="preserve"> </w:t>
      </w:r>
      <w:r w:rsidRPr="00D902F7">
        <w:rPr>
          <w:rFonts w:cs="Arial"/>
          <w:bCs/>
          <w:iCs/>
        </w:rPr>
        <w:t>1</w:t>
      </w:r>
      <w:r>
        <w:rPr>
          <w:rFonts w:cs="Arial"/>
          <w:bCs/>
          <w:iCs/>
        </w:rPr>
        <w:t xml:space="preserve"> </w:t>
      </w:r>
      <w:r w:rsidRPr="00D902F7">
        <w:rPr>
          <w:rFonts w:cs="Arial"/>
          <w:bCs/>
          <w:iCs/>
        </w:rPr>
        <w:t>έως</w:t>
      </w:r>
      <w:r>
        <w:rPr>
          <w:rFonts w:cs="Arial"/>
          <w:bCs/>
          <w:iCs/>
        </w:rPr>
        <w:t xml:space="preserve"> </w:t>
      </w:r>
      <w:r w:rsidRPr="00D902F7">
        <w:rPr>
          <w:rFonts w:cs="Arial"/>
          <w:bCs/>
          <w:iCs/>
        </w:rPr>
        <w:t>12.000</w:t>
      </w:r>
      <w:r>
        <w:rPr>
          <w:rFonts w:cs="Arial"/>
          <w:bCs/>
          <w:iCs/>
        </w:rPr>
        <w:t xml:space="preserve"> </w:t>
      </w:r>
      <w:r w:rsidRPr="00D902F7">
        <w:rPr>
          <w:rFonts w:cs="Arial"/>
          <w:bCs/>
          <w:iCs/>
        </w:rPr>
        <w:t>€</w:t>
      </w:r>
    </w:p>
    <w:p w14:paraId="4D8EE9A0" w14:textId="77777777" w:rsidR="00E24240" w:rsidRPr="00D902F7" w:rsidRDefault="00E24240" w:rsidP="000F224B">
      <w:pPr>
        <w:pStyle w:val="a0"/>
        <w:numPr>
          <w:ilvl w:val="0"/>
          <w:numId w:val="26"/>
        </w:numPr>
        <w:spacing w:after="200"/>
        <w:ind w:left="1276" w:right="42"/>
        <w:rPr>
          <w:rFonts w:cs="Arial"/>
          <w:bCs/>
          <w:iCs/>
        </w:rPr>
      </w:pPr>
      <w:r w:rsidRPr="00D902F7">
        <w:rPr>
          <w:rFonts w:cs="Arial"/>
          <w:bCs/>
          <w:iCs/>
        </w:rPr>
        <w:t>35%</w:t>
      </w:r>
      <w:r>
        <w:rPr>
          <w:rFonts w:cs="Arial"/>
          <w:bCs/>
          <w:iCs/>
        </w:rPr>
        <w:t xml:space="preserve"> </w:t>
      </w:r>
      <w:r w:rsidRPr="00D902F7">
        <w:rPr>
          <w:rFonts w:cs="Arial"/>
          <w:bCs/>
          <w:iCs/>
        </w:rPr>
        <w:t>για</w:t>
      </w:r>
      <w:r>
        <w:rPr>
          <w:rFonts w:cs="Arial"/>
          <w:bCs/>
          <w:iCs/>
        </w:rPr>
        <w:t xml:space="preserve"> </w:t>
      </w:r>
      <w:r w:rsidRPr="00D902F7">
        <w:rPr>
          <w:rFonts w:cs="Arial"/>
          <w:bCs/>
          <w:iCs/>
        </w:rPr>
        <w:t>ετήσιο</w:t>
      </w:r>
      <w:r>
        <w:rPr>
          <w:rFonts w:cs="Arial"/>
          <w:bCs/>
          <w:iCs/>
        </w:rPr>
        <w:t xml:space="preserve"> </w:t>
      </w:r>
      <w:r w:rsidRPr="00D902F7">
        <w:rPr>
          <w:rFonts w:cs="Arial"/>
          <w:bCs/>
          <w:iCs/>
        </w:rPr>
        <w:t>εισόδημα</w:t>
      </w:r>
      <w:r>
        <w:rPr>
          <w:rFonts w:cs="Arial"/>
          <w:bCs/>
          <w:iCs/>
        </w:rPr>
        <w:t xml:space="preserve"> </w:t>
      </w:r>
      <w:r w:rsidRPr="00D902F7">
        <w:rPr>
          <w:rFonts w:cs="Arial"/>
          <w:bCs/>
          <w:iCs/>
        </w:rPr>
        <w:t>από</w:t>
      </w:r>
      <w:r>
        <w:rPr>
          <w:rFonts w:cs="Arial"/>
          <w:bCs/>
          <w:iCs/>
        </w:rPr>
        <w:t xml:space="preserve"> </w:t>
      </w:r>
      <w:r w:rsidRPr="00D902F7">
        <w:rPr>
          <w:rFonts w:cs="Arial"/>
          <w:bCs/>
          <w:iCs/>
        </w:rPr>
        <w:t>ενοίκια</w:t>
      </w:r>
      <w:r>
        <w:rPr>
          <w:rFonts w:cs="Arial"/>
          <w:bCs/>
          <w:iCs/>
        </w:rPr>
        <w:t xml:space="preserve"> </w:t>
      </w:r>
      <w:r w:rsidRPr="00D902F7">
        <w:rPr>
          <w:rFonts w:cs="Arial"/>
          <w:bCs/>
          <w:iCs/>
        </w:rPr>
        <w:t>από</w:t>
      </w:r>
      <w:r>
        <w:rPr>
          <w:rFonts w:cs="Arial"/>
          <w:bCs/>
          <w:iCs/>
        </w:rPr>
        <w:t xml:space="preserve"> </w:t>
      </w:r>
      <w:r w:rsidRPr="00D902F7">
        <w:rPr>
          <w:rFonts w:cs="Arial"/>
          <w:bCs/>
          <w:iCs/>
        </w:rPr>
        <w:t>12.000</w:t>
      </w:r>
      <w:r>
        <w:rPr>
          <w:rFonts w:cs="Arial"/>
          <w:bCs/>
          <w:iCs/>
        </w:rPr>
        <w:t xml:space="preserve"> </w:t>
      </w:r>
      <w:r w:rsidRPr="00D902F7">
        <w:rPr>
          <w:rFonts w:cs="Arial"/>
          <w:bCs/>
          <w:iCs/>
        </w:rPr>
        <w:t>έως</w:t>
      </w:r>
      <w:r>
        <w:rPr>
          <w:rFonts w:cs="Arial"/>
          <w:bCs/>
          <w:iCs/>
        </w:rPr>
        <w:t xml:space="preserve"> </w:t>
      </w:r>
      <w:r w:rsidRPr="00D902F7">
        <w:rPr>
          <w:rFonts w:cs="Arial"/>
          <w:bCs/>
          <w:iCs/>
        </w:rPr>
        <w:t>35.000</w:t>
      </w:r>
      <w:r>
        <w:rPr>
          <w:rFonts w:cs="Arial"/>
          <w:bCs/>
          <w:iCs/>
        </w:rPr>
        <w:t xml:space="preserve"> </w:t>
      </w:r>
      <w:r w:rsidRPr="00D902F7">
        <w:rPr>
          <w:rFonts w:cs="Arial"/>
          <w:bCs/>
          <w:iCs/>
        </w:rPr>
        <w:t>€</w:t>
      </w:r>
    </w:p>
    <w:p w14:paraId="7EA56D59" w14:textId="77777777" w:rsidR="00E24240" w:rsidRPr="002011A1" w:rsidRDefault="00E24240" w:rsidP="000F224B">
      <w:pPr>
        <w:pStyle w:val="a0"/>
        <w:numPr>
          <w:ilvl w:val="0"/>
          <w:numId w:val="26"/>
        </w:numPr>
        <w:spacing w:after="200"/>
        <w:ind w:left="1276" w:right="42"/>
        <w:rPr>
          <w:rFonts w:cs="Arial"/>
          <w:bCs/>
          <w:iCs/>
        </w:rPr>
      </w:pPr>
      <w:r w:rsidRPr="00D902F7">
        <w:rPr>
          <w:rFonts w:cs="Arial"/>
          <w:bCs/>
          <w:iCs/>
        </w:rPr>
        <w:t>45</w:t>
      </w:r>
      <w:r w:rsidRPr="002011A1">
        <w:rPr>
          <w:rFonts w:cs="Arial"/>
          <w:bCs/>
          <w:iCs/>
        </w:rPr>
        <w:t>% για το υπερβάλλον ποσό</w:t>
      </w:r>
    </w:p>
    <w:p w14:paraId="2B60E173" w14:textId="77777777" w:rsidR="00E24240" w:rsidRPr="002011A1" w:rsidRDefault="00E24240" w:rsidP="000F224B">
      <w:pPr>
        <w:pStyle w:val="a0"/>
        <w:numPr>
          <w:ilvl w:val="0"/>
          <w:numId w:val="27"/>
        </w:numPr>
        <w:spacing w:after="200"/>
        <w:ind w:right="42"/>
        <w:rPr>
          <w:rFonts w:cs="Arial"/>
          <w:bCs/>
          <w:iCs/>
        </w:rPr>
      </w:pPr>
      <w:r w:rsidRPr="002011A1">
        <w:rPr>
          <w:rFonts w:cs="Arial"/>
          <w:bCs/>
          <w:iCs/>
        </w:rPr>
        <w:t>Τέλος Χαρτοσήμου (3,6%) + ΟΓΑ (20% επί του 3%) (μόνο για επαγγελματικά ακίνητα)</w:t>
      </w:r>
    </w:p>
    <w:p w14:paraId="3EB5C4D4" w14:textId="77777777" w:rsidR="00E24240" w:rsidRPr="002011A1" w:rsidRDefault="00E24240" w:rsidP="000F224B">
      <w:pPr>
        <w:pStyle w:val="a0"/>
        <w:numPr>
          <w:ilvl w:val="0"/>
          <w:numId w:val="27"/>
        </w:numPr>
        <w:spacing w:after="200"/>
        <w:ind w:right="42"/>
        <w:rPr>
          <w:rFonts w:cs="Arial"/>
          <w:bCs/>
          <w:iCs/>
        </w:rPr>
      </w:pPr>
      <w:r w:rsidRPr="002011A1">
        <w:rPr>
          <w:rFonts w:cs="Arial"/>
          <w:bCs/>
          <w:iCs/>
        </w:rPr>
        <w:t xml:space="preserve">Ειδική εισφορά αλληλεγγύης φυσικών προσώπων 2,20-10,00% </w:t>
      </w:r>
    </w:p>
    <w:p w14:paraId="5E4CE0DD" w14:textId="77777777" w:rsidR="00E24240" w:rsidRPr="002011A1" w:rsidRDefault="00E24240" w:rsidP="000F224B">
      <w:pPr>
        <w:pStyle w:val="a0"/>
        <w:numPr>
          <w:ilvl w:val="0"/>
          <w:numId w:val="27"/>
        </w:numPr>
        <w:spacing w:after="200"/>
        <w:ind w:right="42"/>
        <w:rPr>
          <w:rFonts w:cs="Arial"/>
          <w:bCs/>
          <w:iCs/>
        </w:rPr>
      </w:pPr>
      <w:r w:rsidRPr="002011A1">
        <w:rPr>
          <w:rFonts w:cs="Arial"/>
          <w:bCs/>
          <w:iCs/>
        </w:rPr>
        <w:t>Τεκμαρτό εισόδημα από δωρεάν παραχώρηση κατοικίας προς τέκνα ή γονείς, για το άνω των 200 μ2 τμήμα της, ή προς τρίτο 3% επί αντικ. αξίας Αντικειμενική δαπάνη διαβίωσης σε ιδιόκτητη ή μισθωμένη α'+ β' κατοικία, αναλόγως εμβαδού &amp; Τ.Ζ.</w:t>
      </w:r>
    </w:p>
    <w:p w14:paraId="465B750C" w14:textId="77777777" w:rsidR="00E24240" w:rsidRPr="002011A1" w:rsidRDefault="00E24240" w:rsidP="000F224B">
      <w:pPr>
        <w:pStyle w:val="a0"/>
        <w:numPr>
          <w:ilvl w:val="0"/>
          <w:numId w:val="27"/>
        </w:numPr>
        <w:spacing w:after="200"/>
        <w:ind w:right="42"/>
        <w:rPr>
          <w:rFonts w:cs="Arial"/>
          <w:bCs/>
          <w:iCs/>
        </w:rPr>
      </w:pPr>
      <w:r w:rsidRPr="002011A1">
        <w:rPr>
          <w:rFonts w:cs="Arial"/>
          <w:bCs/>
          <w:iCs/>
        </w:rPr>
        <w:t>Τεκμαρτό εισόδημα από ιδιοχρησιμοποίηση επαγγελματικής στέγης 3 % επί αντικειμενικής αξίας</w:t>
      </w:r>
    </w:p>
    <w:p w14:paraId="3DA62361" w14:textId="77777777" w:rsidR="00E24240" w:rsidRPr="002011A1" w:rsidRDefault="00E24240" w:rsidP="000F224B">
      <w:pPr>
        <w:pStyle w:val="a0"/>
        <w:numPr>
          <w:ilvl w:val="0"/>
          <w:numId w:val="27"/>
        </w:numPr>
        <w:spacing w:after="200"/>
        <w:ind w:right="42"/>
        <w:rPr>
          <w:rFonts w:cs="Arial"/>
          <w:bCs/>
          <w:iCs/>
        </w:rPr>
      </w:pPr>
      <w:r w:rsidRPr="002011A1">
        <w:rPr>
          <w:rFonts w:cs="Arial"/>
          <w:bCs/>
          <w:iCs/>
        </w:rPr>
        <w:t>Παρακράτηση στα μισθώματα από το Δημόσιο υπέρ του Μετοχικού Ταμείου Πολιτικών Υπαλλήλων (ΜΤΠΥ) 3%</w:t>
      </w:r>
    </w:p>
    <w:p w14:paraId="29A807CC" w14:textId="77777777" w:rsidR="00E24240" w:rsidRPr="002011A1" w:rsidRDefault="00E24240" w:rsidP="000F224B">
      <w:pPr>
        <w:pStyle w:val="a0"/>
        <w:numPr>
          <w:ilvl w:val="0"/>
          <w:numId w:val="27"/>
        </w:numPr>
        <w:spacing w:after="200"/>
        <w:ind w:right="42"/>
        <w:rPr>
          <w:rFonts w:cs="Arial"/>
          <w:bCs/>
          <w:iCs/>
        </w:rPr>
      </w:pPr>
      <w:r w:rsidRPr="002011A1">
        <w:rPr>
          <w:rFonts w:cs="Arial"/>
          <w:bCs/>
          <w:iCs/>
        </w:rPr>
        <w:t>Παρακράτηση στα μισθώματα από τους ΟΤΑ υπέρ του Ταμείου Ασφάλισης Δημοσίων Κρατικών Υπαλλήλων (ΤΑΔΚΥ) 2%</w:t>
      </w:r>
      <w:r w:rsidRPr="002011A1">
        <w:rPr>
          <w:rFonts w:cs="Arial"/>
          <w:b/>
          <w:lang w:eastAsia="el-GR"/>
        </w:rPr>
        <w:t xml:space="preserve"> </w:t>
      </w:r>
    </w:p>
    <w:p w14:paraId="2E3FE27F" w14:textId="77777777" w:rsidR="00E24240" w:rsidRPr="00D902F7" w:rsidRDefault="00E24240" w:rsidP="000F224B">
      <w:pPr>
        <w:pStyle w:val="a0"/>
        <w:numPr>
          <w:ilvl w:val="0"/>
          <w:numId w:val="0"/>
        </w:numPr>
        <w:spacing w:after="200"/>
        <w:ind w:left="1247" w:right="42"/>
        <w:rPr>
          <w:rFonts w:cs="Arial"/>
          <w:bCs/>
          <w:iCs/>
        </w:rPr>
      </w:pPr>
    </w:p>
    <w:p w14:paraId="63E0DD41" w14:textId="77777777" w:rsidR="00E24240" w:rsidRDefault="00E24240" w:rsidP="000F224B">
      <w:pPr>
        <w:ind w:right="42"/>
        <w:rPr>
          <w:rFonts w:cs="Arial"/>
          <w:b/>
          <w:color w:val="4F4F4F"/>
          <w:lang w:eastAsia="el-GR"/>
        </w:rPr>
      </w:pPr>
      <w:r w:rsidRPr="00D902F7">
        <w:rPr>
          <w:rFonts w:cs="Arial"/>
          <w:b/>
          <w:color w:val="000080"/>
          <w:lang w:eastAsia="el-GR"/>
        </w:rPr>
        <w:t>Β.</w:t>
      </w:r>
      <w:r>
        <w:rPr>
          <w:rFonts w:cs="Arial"/>
          <w:b/>
          <w:color w:val="000080"/>
          <w:lang w:eastAsia="el-GR"/>
        </w:rPr>
        <w:t xml:space="preserve"> </w:t>
      </w:r>
      <w:r w:rsidRPr="00D902F7">
        <w:rPr>
          <w:rFonts w:cs="Arial"/>
          <w:b/>
          <w:color w:val="000080"/>
          <w:lang w:eastAsia="el-GR"/>
        </w:rPr>
        <w:t>Ετήσιοι</w:t>
      </w:r>
      <w:r>
        <w:rPr>
          <w:rFonts w:cs="Arial"/>
          <w:b/>
          <w:color w:val="000080"/>
          <w:lang w:eastAsia="el-GR"/>
        </w:rPr>
        <w:t xml:space="preserve"> </w:t>
      </w:r>
      <w:r w:rsidRPr="00D902F7">
        <w:rPr>
          <w:rFonts w:cs="Arial"/>
          <w:b/>
          <w:color w:val="000080"/>
          <w:lang w:eastAsia="el-GR"/>
        </w:rPr>
        <w:t>φόροι</w:t>
      </w:r>
      <w:r>
        <w:rPr>
          <w:rFonts w:cs="Arial"/>
          <w:b/>
          <w:color w:val="000080"/>
          <w:lang w:eastAsia="el-GR"/>
        </w:rPr>
        <w:t xml:space="preserve"> </w:t>
      </w:r>
      <w:r w:rsidRPr="00D902F7">
        <w:rPr>
          <w:rFonts w:cs="Arial"/>
          <w:b/>
          <w:color w:val="000080"/>
          <w:lang w:eastAsia="el-GR"/>
        </w:rPr>
        <w:t>επί</w:t>
      </w:r>
      <w:r>
        <w:rPr>
          <w:rFonts w:cs="Arial"/>
          <w:b/>
          <w:color w:val="000080"/>
          <w:lang w:eastAsia="el-GR"/>
        </w:rPr>
        <w:t xml:space="preserve"> </w:t>
      </w:r>
      <w:r w:rsidRPr="00D902F7">
        <w:rPr>
          <w:rFonts w:cs="Arial"/>
          <w:b/>
          <w:color w:val="000080"/>
          <w:lang w:eastAsia="el-GR"/>
        </w:rPr>
        <w:t>της</w:t>
      </w:r>
      <w:r>
        <w:rPr>
          <w:rFonts w:cs="Arial"/>
          <w:b/>
          <w:color w:val="000080"/>
          <w:lang w:eastAsia="el-GR"/>
        </w:rPr>
        <w:t xml:space="preserve"> </w:t>
      </w:r>
      <w:r w:rsidRPr="00D902F7">
        <w:rPr>
          <w:rFonts w:cs="Arial"/>
          <w:b/>
          <w:color w:val="000080"/>
          <w:lang w:eastAsia="el-GR"/>
        </w:rPr>
        <w:t>κατοχής</w:t>
      </w:r>
      <w:r>
        <w:rPr>
          <w:rFonts w:cs="Arial"/>
          <w:b/>
          <w:color w:val="000080"/>
          <w:lang w:eastAsia="el-GR"/>
        </w:rPr>
        <w:t xml:space="preserve"> </w:t>
      </w:r>
      <w:r w:rsidRPr="00D902F7">
        <w:rPr>
          <w:rFonts w:cs="Arial"/>
          <w:b/>
          <w:color w:val="000080"/>
          <w:lang w:eastAsia="el-GR"/>
        </w:rPr>
        <w:t>ακινήτων</w:t>
      </w:r>
      <w:r>
        <w:rPr>
          <w:rFonts w:cs="Arial"/>
          <w:b/>
          <w:color w:val="4F4F4F"/>
          <w:lang w:eastAsia="el-GR"/>
        </w:rPr>
        <w:t xml:space="preserve"> </w:t>
      </w:r>
    </w:p>
    <w:p w14:paraId="29F108E6" w14:textId="77777777" w:rsidR="002773AC" w:rsidRPr="002773AC" w:rsidRDefault="002773AC" w:rsidP="002773AC">
      <w:pPr>
        <w:pStyle w:val="a0"/>
        <w:numPr>
          <w:ilvl w:val="0"/>
          <w:numId w:val="28"/>
        </w:numPr>
        <w:spacing w:after="200"/>
        <w:ind w:right="42"/>
        <w:rPr>
          <w:rFonts w:cs="Arial"/>
          <w:bCs/>
          <w:iCs/>
        </w:rPr>
      </w:pPr>
      <w:r w:rsidRPr="002773AC">
        <w:rPr>
          <w:rFonts w:cs="Arial"/>
          <w:bCs/>
          <w:iCs/>
        </w:rPr>
        <w:t xml:space="preserve">Ενιαίος Φόρος Ιδιοκτησίας Ακινήτων (ΕΝΦΙΑ) ανά περιουσιακό στοιχείο φυσ. &amp; νομικών προσώπων Κτίσματα: 2,00 - 16,20 €/τμ * Οικόπεδα: 0,0037 - 9,25 €/τμ </w:t>
      </w:r>
    </w:p>
    <w:p w14:paraId="1EEF2205" w14:textId="77777777" w:rsidR="002773AC" w:rsidRPr="002773AC" w:rsidRDefault="002773AC" w:rsidP="002773AC">
      <w:pPr>
        <w:pStyle w:val="a0"/>
        <w:numPr>
          <w:ilvl w:val="0"/>
          <w:numId w:val="28"/>
        </w:numPr>
        <w:spacing w:after="200"/>
        <w:ind w:right="42"/>
        <w:rPr>
          <w:rFonts w:cs="Arial"/>
          <w:bCs/>
          <w:iCs/>
        </w:rPr>
      </w:pPr>
      <w:r w:rsidRPr="002773AC">
        <w:rPr>
          <w:rFonts w:cs="Arial"/>
          <w:bCs/>
          <w:iCs/>
        </w:rPr>
        <w:t>Υπολογίζεται προσαύξηση επί του κύριου φόρου, μόνο για φυσικά πρόσωπα και εφόσον η συνολική αξία της ακίνητης περιουσίας υπερβαίνει τις 500.000 ευρώ. Η προσαύξηση κλιμακώνεται από 5% μέχρι 20%, αναλόγως του ύψους της συνολικής αξίας.</w:t>
      </w:r>
    </w:p>
    <w:p w14:paraId="56F8D1B6" w14:textId="77777777" w:rsidR="002773AC" w:rsidRPr="002773AC" w:rsidRDefault="002773AC" w:rsidP="002773AC">
      <w:pPr>
        <w:pStyle w:val="a0"/>
        <w:numPr>
          <w:ilvl w:val="0"/>
          <w:numId w:val="28"/>
        </w:numPr>
        <w:spacing w:after="200"/>
        <w:ind w:right="42"/>
        <w:rPr>
          <w:rFonts w:cs="Arial"/>
          <w:bCs/>
          <w:iCs/>
        </w:rPr>
      </w:pPr>
      <w:r w:rsidRPr="002773AC">
        <w:rPr>
          <w:rFonts w:cs="Arial"/>
          <w:bCs/>
          <w:iCs/>
        </w:rPr>
        <w:t>Συμπληρωματικός φόρος στην συνολική αξία εμπράγματων δικαιωμάτων επί ακινήτων των νομικών προσώπων. Σύμφωνα με τις παραγράφους 1, 2 και 3 του άρθρου 5 του Ν 4223/2013 (ΕΝΦΙΑ), όπως το άρθρο αυτό τροποποιήθηκε με το άρθρο 44 του Ν 4916/2022, στην αξία των δικαιωμάτων επί ακινήτων που έχουν τα νομικά πρόσωπα και οι νομικές οντότητες, πέραν του κύριου φόρου, επιβάλλεται και συμπληρωματικός ΕΝΦΙΑ, ο οποίος υπολογίζεται με συντελεστή 5,5‰. Ειδικά, για τα ακίνητα τα οποία ιδιοχρησιμοποιούνται για την παραγωγή προϊόντων ή την άσκηση κάθε είδους επιχειρηματικής δραστηριότητας, ανεξαρτήτως αντικειμένου εργασιών (επιχείρηση του παραγωγικού τομέα, εμπορική επιχείρηση ή επιχείρηση παροχής υπηρεσιών), ο συμπληρωματικός ΕΝΦΙΑ υπολογίζεται με συντελεστή 1‰.</w:t>
      </w:r>
    </w:p>
    <w:p w14:paraId="2292204A" w14:textId="77777777" w:rsidR="002773AC" w:rsidRPr="002773AC" w:rsidRDefault="002773AC" w:rsidP="002773AC">
      <w:pPr>
        <w:pStyle w:val="a0"/>
        <w:numPr>
          <w:ilvl w:val="0"/>
          <w:numId w:val="0"/>
        </w:numPr>
        <w:spacing w:after="200"/>
        <w:ind w:left="720" w:right="42"/>
        <w:rPr>
          <w:rFonts w:cs="Arial"/>
          <w:bCs/>
          <w:iCs/>
        </w:rPr>
      </w:pPr>
      <w:r w:rsidRPr="002773AC">
        <w:rPr>
          <w:rFonts w:cs="Arial"/>
          <w:bCs/>
          <w:iCs/>
        </w:rPr>
        <w:t>Ειδικά, για τα Ν.Π.Δ.Δ. και τα Ν.Π.Ι.Δ. μη κερδοσκοπικού χαρακτήρα, ο συμπληρωματικός ΕΝ.Φ.Ι.Α. ισούται με 3,5‰ επί της συνολικής αξίας των δικαιωμάτων επί των ακινήτων που δεν ιδιοχρησιμοποιούν.</w:t>
      </w:r>
    </w:p>
    <w:p w14:paraId="2D43045A" w14:textId="77777777" w:rsidR="00E24240" w:rsidRPr="00D902F7" w:rsidRDefault="00E24240" w:rsidP="000F224B">
      <w:pPr>
        <w:pStyle w:val="a0"/>
        <w:numPr>
          <w:ilvl w:val="0"/>
          <w:numId w:val="28"/>
        </w:numPr>
        <w:spacing w:after="200"/>
        <w:ind w:right="42"/>
        <w:jc w:val="both"/>
        <w:rPr>
          <w:rFonts w:cs="Arial"/>
          <w:bCs/>
          <w:iCs/>
        </w:rPr>
      </w:pPr>
      <w:r w:rsidRPr="002011A1">
        <w:rPr>
          <w:rFonts w:cs="Arial"/>
          <w:bCs/>
          <w:iCs/>
        </w:rPr>
        <w:t xml:space="preserve">Ετήσιο Τέλος </w:t>
      </w:r>
      <w:r w:rsidRPr="00D902F7">
        <w:rPr>
          <w:rFonts w:cs="Arial"/>
          <w:bCs/>
          <w:iCs/>
        </w:rPr>
        <w:t>Ακίνητης</w:t>
      </w:r>
      <w:r>
        <w:rPr>
          <w:rFonts w:cs="Arial"/>
          <w:bCs/>
          <w:iCs/>
        </w:rPr>
        <w:t xml:space="preserve"> </w:t>
      </w:r>
      <w:r w:rsidRPr="00D902F7">
        <w:rPr>
          <w:rFonts w:cs="Arial"/>
          <w:bCs/>
          <w:iCs/>
        </w:rPr>
        <w:t>Περιουσίας</w:t>
      </w:r>
      <w:r>
        <w:rPr>
          <w:rFonts w:cs="Arial"/>
          <w:bCs/>
          <w:iCs/>
        </w:rPr>
        <w:t xml:space="preserve"> </w:t>
      </w:r>
      <w:r w:rsidRPr="00D902F7">
        <w:rPr>
          <w:rFonts w:cs="Arial"/>
          <w:bCs/>
          <w:iCs/>
        </w:rPr>
        <w:t>(ΤΑΠ)</w:t>
      </w:r>
      <w:r>
        <w:rPr>
          <w:rFonts w:cs="Arial"/>
          <w:bCs/>
          <w:iCs/>
        </w:rPr>
        <w:t xml:space="preserve"> </w:t>
      </w:r>
      <w:r w:rsidRPr="00D902F7">
        <w:rPr>
          <w:rFonts w:cs="Arial"/>
          <w:bCs/>
          <w:iCs/>
        </w:rPr>
        <w:t>(κτίσματα</w:t>
      </w:r>
      <w:r>
        <w:rPr>
          <w:rFonts w:cs="Arial"/>
          <w:bCs/>
          <w:iCs/>
        </w:rPr>
        <w:t xml:space="preserve"> </w:t>
      </w:r>
      <w:r w:rsidRPr="00D902F7">
        <w:rPr>
          <w:rFonts w:cs="Arial"/>
          <w:bCs/>
          <w:iCs/>
        </w:rPr>
        <w:t>+</w:t>
      </w:r>
      <w:r>
        <w:rPr>
          <w:rFonts w:cs="Arial"/>
          <w:bCs/>
          <w:iCs/>
        </w:rPr>
        <w:t xml:space="preserve"> </w:t>
      </w:r>
      <w:r w:rsidRPr="00D902F7">
        <w:rPr>
          <w:rFonts w:cs="Arial"/>
          <w:bCs/>
          <w:iCs/>
        </w:rPr>
        <w:t>οικόπεδα)</w:t>
      </w:r>
      <w:r>
        <w:rPr>
          <w:rFonts w:cs="Arial"/>
          <w:bCs/>
          <w:iCs/>
        </w:rPr>
        <w:t xml:space="preserve"> </w:t>
      </w:r>
      <w:r w:rsidRPr="00D902F7">
        <w:rPr>
          <w:rFonts w:cs="Arial"/>
          <w:bCs/>
          <w:iCs/>
        </w:rPr>
        <w:t>:</w:t>
      </w:r>
      <w:r>
        <w:rPr>
          <w:rFonts w:cs="Arial"/>
          <w:bCs/>
          <w:iCs/>
        </w:rPr>
        <w:t xml:space="preserve"> </w:t>
      </w:r>
      <w:r w:rsidRPr="00D902F7">
        <w:rPr>
          <w:rFonts w:cs="Arial"/>
          <w:bCs/>
          <w:iCs/>
        </w:rPr>
        <w:t>0,25</w:t>
      </w:r>
      <w:r>
        <w:rPr>
          <w:rFonts w:cs="Arial"/>
          <w:bCs/>
          <w:iCs/>
        </w:rPr>
        <w:t xml:space="preserve"> </w:t>
      </w:r>
      <w:r w:rsidRPr="00D902F7">
        <w:rPr>
          <w:rFonts w:cs="Arial"/>
          <w:bCs/>
          <w:iCs/>
        </w:rPr>
        <w:t>-</w:t>
      </w:r>
      <w:r>
        <w:rPr>
          <w:rFonts w:cs="Arial"/>
          <w:bCs/>
          <w:iCs/>
        </w:rPr>
        <w:t xml:space="preserve"> </w:t>
      </w:r>
      <w:r w:rsidRPr="00D902F7">
        <w:rPr>
          <w:rFonts w:cs="Arial"/>
          <w:bCs/>
          <w:iCs/>
        </w:rPr>
        <w:t>0,35‰</w:t>
      </w:r>
      <w:r>
        <w:rPr>
          <w:rFonts w:cs="Arial"/>
          <w:bCs/>
          <w:iCs/>
        </w:rPr>
        <w:t xml:space="preserve"> </w:t>
      </w:r>
      <w:r w:rsidRPr="00D902F7">
        <w:rPr>
          <w:rFonts w:cs="Arial"/>
          <w:bCs/>
          <w:iCs/>
        </w:rPr>
        <w:t>(έως</w:t>
      </w:r>
      <w:r>
        <w:rPr>
          <w:rFonts w:cs="Arial"/>
          <w:bCs/>
          <w:iCs/>
        </w:rPr>
        <w:t xml:space="preserve"> </w:t>
      </w:r>
      <w:r w:rsidRPr="00D902F7">
        <w:rPr>
          <w:rFonts w:cs="Arial"/>
          <w:bCs/>
          <w:iCs/>
        </w:rPr>
        <w:t>10πλάσιο</w:t>
      </w:r>
      <w:r>
        <w:rPr>
          <w:rFonts w:cs="Arial"/>
          <w:bCs/>
          <w:iCs/>
        </w:rPr>
        <w:t xml:space="preserve"> </w:t>
      </w:r>
      <w:r w:rsidRPr="00D902F7">
        <w:rPr>
          <w:rFonts w:cs="Arial"/>
          <w:bCs/>
          <w:iCs/>
        </w:rPr>
        <w:t>στους</w:t>
      </w:r>
      <w:r>
        <w:rPr>
          <w:rFonts w:cs="Arial"/>
          <w:bCs/>
          <w:iCs/>
        </w:rPr>
        <w:t xml:space="preserve"> </w:t>
      </w:r>
      <w:r w:rsidRPr="00D902F7">
        <w:rPr>
          <w:rFonts w:cs="Arial"/>
          <w:bCs/>
          <w:iCs/>
        </w:rPr>
        <w:t>υπερχρεωμένους</w:t>
      </w:r>
      <w:r>
        <w:rPr>
          <w:rFonts w:cs="Arial"/>
          <w:bCs/>
          <w:iCs/>
        </w:rPr>
        <w:t xml:space="preserve"> </w:t>
      </w:r>
      <w:r w:rsidRPr="00D902F7">
        <w:rPr>
          <w:rFonts w:cs="Arial"/>
          <w:bCs/>
          <w:iCs/>
        </w:rPr>
        <w:t>ΟΤΑ)</w:t>
      </w:r>
      <w:r>
        <w:rPr>
          <w:rFonts w:cs="Arial"/>
          <w:bCs/>
          <w:iCs/>
        </w:rPr>
        <w:t xml:space="preserve"> </w:t>
      </w:r>
    </w:p>
    <w:p w14:paraId="7F0AAE82" w14:textId="77777777" w:rsidR="00E24240" w:rsidRPr="00D902F7" w:rsidRDefault="00E24240" w:rsidP="000F224B">
      <w:pPr>
        <w:pStyle w:val="a0"/>
        <w:numPr>
          <w:ilvl w:val="0"/>
          <w:numId w:val="28"/>
        </w:numPr>
        <w:spacing w:after="200"/>
        <w:ind w:right="42"/>
        <w:jc w:val="both"/>
        <w:rPr>
          <w:rFonts w:cs="Arial"/>
          <w:bCs/>
          <w:iCs/>
        </w:rPr>
      </w:pPr>
      <w:r w:rsidRPr="00D902F7">
        <w:rPr>
          <w:rFonts w:cs="Arial"/>
          <w:bCs/>
          <w:iCs/>
        </w:rPr>
        <w:t>Ετήσιος</w:t>
      </w:r>
      <w:r>
        <w:rPr>
          <w:rFonts w:cs="Arial"/>
          <w:bCs/>
          <w:iCs/>
        </w:rPr>
        <w:t xml:space="preserve"> </w:t>
      </w:r>
      <w:r w:rsidRPr="00D902F7">
        <w:rPr>
          <w:rFonts w:cs="Arial"/>
          <w:bCs/>
          <w:iCs/>
        </w:rPr>
        <w:t>Φόρος</w:t>
      </w:r>
      <w:r>
        <w:rPr>
          <w:rFonts w:cs="Arial"/>
          <w:bCs/>
          <w:iCs/>
        </w:rPr>
        <w:t xml:space="preserve"> </w:t>
      </w:r>
      <w:r w:rsidRPr="00D902F7">
        <w:rPr>
          <w:rFonts w:cs="Arial"/>
          <w:bCs/>
          <w:iCs/>
        </w:rPr>
        <w:t>Ακίνητης</w:t>
      </w:r>
      <w:r>
        <w:rPr>
          <w:rFonts w:cs="Arial"/>
          <w:bCs/>
          <w:iCs/>
        </w:rPr>
        <w:t xml:space="preserve"> </w:t>
      </w:r>
      <w:r w:rsidRPr="00D902F7">
        <w:rPr>
          <w:rFonts w:cs="Arial"/>
          <w:bCs/>
          <w:iCs/>
        </w:rPr>
        <w:t>Περιουσίας</w:t>
      </w:r>
      <w:r>
        <w:rPr>
          <w:rFonts w:cs="Arial"/>
          <w:bCs/>
          <w:iCs/>
        </w:rPr>
        <w:t xml:space="preserve"> </w:t>
      </w:r>
      <w:r w:rsidRPr="00D902F7">
        <w:rPr>
          <w:rFonts w:cs="Arial"/>
          <w:bCs/>
          <w:iCs/>
        </w:rPr>
        <w:t>Υπεράκτιων</w:t>
      </w:r>
      <w:r>
        <w:rPr>
          <w:rFonts w:cs="Arial"/>
          <w:bCs/>
          <w:iCs/>
        </w:rPr>
        <w:t xml:space="preserve"> </w:t>
      </w:r>
      <w:r w:rsidRPr="00D902F7">
        <w:rPr>
          <w:rFonts w:cs="Arial"/>
          <w:bCs/>
          <w:iCs/>
        </w:rPr>
        <w:t>Εταιριών</w:t>
      </w:r>
      <w:r>
        <w:rPr>
          <w:rFonts w:cs="Arial"/>
          <w:bCs/>
          <w:iCs/>
        </w:rPr>
        <w:t xml:space="preserve"> </w:t>
      </w:r>
      <w:r w:rsidRPr="00D902F7">
        <w:rPr>
          <w:rFonts w:cs="Arial"/>
          <w:bCs/>
          <w:iCs/>
        </w:rPr>
        <w:t>:</w:t>
      </w:r>
      <w:r>
        <w:rPr>
          <w:rFonts w:cs="Arial"/>
          <w:bCs/>
          <w:iCs/>
        </w:rPr>
        <w:t xml:space="preserve"> </w:t>
      </w:r>
      <w:r w:rsidRPr="00D902F7">
        <w:rPr>
          <w:rFonts w:cs="Arial"/>
          <w:bCs/>
          <w:iCs/>
        </w:rPr>
        <w:t>15</w:t>
      </w:r>
      <w:r>
        <w:rPr>
          <w:rFonts w:cs="Arial"/>
          <w:bCs/>
          <w:iCs/>
        </w:rPr>
        <w:t xml:space="preserve"> </w:t>
      </w:r>
      <w:r w:rsidRPr="00D902F7">
        <w:rPr>
          <w:rFonts w:cs="Arial"/>
          <w:bCs/>
          <w:iCs/>
        </w:rPr>
        <w:t>%</w:t>
      </w:r>
      <w:r>
        <w:rPr>
          <w:rFonts w:cs="Arial"/>
          <w:bCs/>
          <w:iCs/>
        </w:rPr>
        <w:t xml:space="preserve"> </w:t>
      </w:r>
      <w:r w:rsidRPr="00D902F7">
        <w:rPr>
          <w:rFonts w:cs="Arial"/>
          <w:bCs/>
          <w:iCs/>
        </w:rPr>
        <w:t>(πλην</w:t>
      </w:r>
      <w:r>
        <w:rPr>
          <w:rFonts w:cs="Arial"/>
          <w:bCs/>
          <w:iCs/>
        </w:rPr>
        <w:t xml:space="preserve"> </w:t>
      </w:r>
      <w:r w:rsidRPr="00D902F7">
        <w:rPr>
          <w:rFonts w:cs="Arial"/>
          <w:bCs/>
          <w:iCs/>
        </w:rPr>
        <w:t>απρόσοδων)</w:t>
      </w:r>
      <w:r>
        <w:rPr>
          <w:rFonts w:cs="Arial"/>
          <w:bCs/>
          <w:iCs/>
        </w:rPr>
        <w:t xml:space="preserve"> </w:t>
      </w:r>
    </w:p>
    <w:p w14:paraId="57D5ABCF" w14:textId="58271A7B" w:rsidR="00E24240" w:rsidRPr="00D902F7" w:rsidRDefault="00E24240" w:rsidP="000F224B">
      <w:pPr>
        <w:pStyle w:val="a0"/>
        <w:numPr>
          <w:ilvl w:val="0"/>
          <w:numId w:val="28"/>
        </w:numPr>
        <w:spacing w:after="200"/>
        <w:ind w:right="42"/>
        <w:jc w:val="both"/>
        <w:rPr>
          <w:rFonts w:cs="Arial"/>
          <w:bCs/>
          <w:iCs/>
        </w:rPr>
      </w:pPr>
      <w:r w:rsidRPr="00D902F7">
        <w:rPr>
          <w:rFonts w:cs="Arial"/>
          <w:bCs/>
          <w:iCs/>
        </w:rPr>
        <w:lastRenderedPageBreak/>
        <w:t>Φόρος</w:t>
      </w:r>
      <w:r>
        <w:rPr>
          <w:rFonts w:cs="Arial"/>
          <w:bCs/>
          <w:iCs/>
        </w:rPr>
        <w:t xml:space="preserve"> </w:t>
      </w:r>
      <w:r w:rsidRPr="00D902F7">
        <w:rPr>
          <w:rFonts w:cs="Arial"/>
          <w:bCs/>
          <w:iCs/>
        </w:rPr>
        <w:t>Αναπροσαρμογής</w:t>
      </w:r>
      <w:r>
        <w:rPr>
          <w:rFonts w:cs="Arial"/>
          <w:bCs/>
          <w:iCs/>
        </w:rPr>
        <w:t xml:space="preserve"> </w:t>
      </w:r>
      <w:r w:rsidRPr="00D902F7">
        <w:rPr>
          <w:rFonts w:cs="Arial"/>
          <w:bCs/>
          <w:iCs/>
        </w:rPr>
        <w:t>Αξίας</w:t>
      </w:r>
      <w:r>
        <w:rPr>
          <w:rFonts w:cs="Arial"/>
          <w:bCs/>
          <w:iCs/>
        </w:rPr>
        <w:t xml:space="preserve"> </w:t>
      </w:r>
      <w:r w:rsidRPr="00D902F7">
        <w:rPr>
          <w:rFonts w:cs="Arial"/>
          <w:bCs/>
          <w:iCs/>
        </w:rPr>
        <w:t>ακινήτων</w:t>
      </w:r>
      <w:r>
        <w:rPr>
          <w:rFonts w:cs="Arial"/>
          <w:bCs/>
          <w:iCs/>
        </w:rPr>
        <w:t xml:space="preserve"> </w:t>
      </w:r>
      <w:r w:rsidRPr="00D902F7">
        <w:rPr>
          <w:rFonts w:cs="Arial"/>
          <w:bCs/>
          <w:iCs/>
        </w:rPr>
        <w:t>επιχειρήσεων</w:t>
      </w:r>
      <w:r>
        <w:rPr>
          <w:rFonts w:cs="Arial"/>
          <w:bCs/>
          <w:iCs/>
        </w:rPr>
        <w:t xml:space="preserve"> </w:t>
      </w:r>
      <w:r w:rsidRPr="00D902F7">
        <w:rPr>
          <w:rFonts w:cs="Arial"/>
          <w:bCs/>
          <w:iCs/>
        </w:rPr>
        <w:t>(περιοδικός)</w:t>
      </w:r>
      <w:r>
        <w:rPr>
          <w:rFonts w:cs="Arial"/>
          <w:bCs/>
          <w:iCs/>
        </w:rPr>
        <w:t xml:space="preserve"> </w:t>
      </w:r>
      <w:r w:rsidRPr="00D902F7">
        <w:rPr>
          <w:rFonts w:cs="Arial"/>
          <w:bCs/>
          <w:iCs/>
        </w:rPr>
        <w:t>:</w:t>
      </w:r>
      <w:r>
        <w:rPr>
          <w:rFonts w:cs="Arial"/>
          <w:bCs/>
          <w:iCs/>
        </w:rPr>
        <w:t xml:space="preserve"> </w:t>
      </w:r>
      <w:r w:rsidRPr="00D902F7">
        <w:rPr>
          <w:rFonts w:cs="Arial"/>
          <w:bCs/>
          <w:iCs/>
        </w:rPr>
        <w:t>γη</w:t>
      </w:r>
      <w:r>
        <w:rPr>
          <w:rFonts w:cs="Arial"/>
          <w:bCs/>
          <w:iCs/>
        </w:rPr>
        <w:t xml:space="preserve"> </w:t>
      </w:r>
      <w:r w:rsidRPr="00D902F7">
        <w:rPr>
          <w:rFonts w:cs="Arial"/>
          <w:bCs/>
          <w:iCs/>
        </w:rPr>
        <w:t>5</w:t>
      </w:r>
      <w:r>
        <w:rPr>
          <w:rFonts w:cs="Arial"/>
          <w:bCs/>
          <w:iCs/>
        </w:rPr>
        <w:t xml:space="preserve"> </w:t>
      </w:r>
      <w:r w:rsidRPr="00D902F7">
        <w:rPr>
          <w:rFonts w:cs="Arial"/>
          <w:bCs/>
          <w:iCs/>
        </w:rPr>
        <w:t>%,</w:t>
      </w:r>
      <w:r>
        <w:rPr>
          <w:rFonts w:cs="Arial"/>
          <w:bCs/>
          <w:iCs/>
        </w:rPr>
        <w:t xml:space="preserve"> </w:t>
      </w:r>
      <w:r w:rsidR="00852E36">
        <w:rPr>
          <w:rFonts w:cs="Arial"/>
          <w:bCs/>
          <w:iCs/>
        </w:rPr>
        <w:t>Κτήρια</w:t>
      </w:r>
      <w:r>
        <w:rPr>
          <w:rFonts w:cs="Arial"/>
          <w:bCs/>
          <w:iCs/>
        </w:rPr>
        <w:t xml:space="preserve"> </w:t>
      </w:r>
      <w:r w:rsidRPr="00D902F7">
        <w:rPr>
          <w:rFonts w:cs="Arial"/>
          <w:bCs/>
          <w:iCs/>
        </w:rPr>
        <w:t>8</w:t>
      </w:r>
      <w:r>
        <w:rPr>
          <w:rFonts w:cs="Arial"/>
          <w:bCs/>
          <w:iCs/>
        </w:rPr>
        <w:t xml:space="preserve"> </w:t>
      </w:r>
      <w:r w:rsidRPr="00D902F7">
        <w:rPr>
          <w:rFonts w:cs="Arial"/>
          <w:bCs/>
          <w:iCs/>
        </w:rPr>
        <w:t>%</w:t>
      </w:r>
      <w:r>
        <w:rPr>
          <w:rFonts w:cs="Arial"/>
          <w:b/>
          <w:color w:val="000080"/>
          <w:lang w:eastAsia="el-GR"/>
        </w:rPr>
        <w:t xml:space="preserve"> </w:t>
      </w:r>
    </w:p>
    <w:p w14:paraId="3B2D0455" w14:textId="77777777" w:rsidR="00E24240" w:rsidRDefault="00E24240" w:rsidP="000F224B">
      <w:pPr>
        <w:ind w:right="42"/>
        <w:rPr>
          <w:rFonts w:cs="Arial"/>
          <w:b/>
          <w:color w:val="000080"/>
          <w:lang w:eastAsia="el-GR"/>
        </w:rPr>
      </w:pPr>
      <w:r w:rsidRPr="00D902F7">
        <w:rPr>
          <w:rFonts w:cs="Arial"/>
          <w:b/>
          <w:color w:val="000080"/>
          <w:lang w:eastAsia="el-GR"/>
        </w:rPr>
        <w:t>Γ.</w:t>
      </w:r>
      <w:r>
        <w:rPr>
          <w:rFonts w:cs="Arial"/>
          <w:b/>
          <w:color w:val="000080"/>
          <w:lang w:eastAsia="el-GR"/>
        </w:rPr>
        <w:t xml:space="preserve"> </w:t>
      </w:r>
      <w:r w:rsidRPr="00D902F7">
        <w:rPr>
          <w:rFonts w:cs="Arial"/>
          <w:b/>
          <w:color w:val="000080"/>
          <w:lang w:eastAsia="el-GR"/>
        </w:rPr>
        <w:t>Φόροι</w:t>
      </w:r>
      <w:r>
        <w:rPr>
          <w:rFonts w:cs="Arial"/>
          <w:b/>
          <w:color w:val="000080"/>
          <w:lang w:eastAsia="el-GR"/>
        </w:rPr>
        <w:t xml:space="preserve"> </w:t>
      </w:r>
      <w:r w:rsidRPr="00D902F7">
        <w:rPr>
          <w:rFonts w:cs="Arial"/>
          <w:b/>
          <w:color w:val="000080"/>
          <w:lang w:eastAsia="el-GR"/>
        </w:rPr>
        <w:t>-</w:t>
      </w:r>
      <w:r>
        <w:rPr>
          <w:rFonts w:cs="Arial"/>
          <w:b/>
          <w:color w:val="000080"/>
          <w:lang w:eastAsia="el-GR"/>
        </w:rPr>
        <w:t xml:space="preserve"> </w:t>
      </w:r>
      <w:r w:rsidRPr="00D902F7">
        <w:rPr>
          <w:rFonts w:cs="Arial"/>
          <w:b/>
          <w:color w:val="000080"/>
          <w:lang w:eastAsia="el-GR"/>
        </w:rPr>
        <w:t>τέλη</w:t>
      </w:r>
      <w:r>
        <w:rPr>
          <w:rFonts w:cs="Arial"/>
          <w:b/>
          <w:color w:val="000080"/>
          <w:lang w:eastAsia="el-GR"/>
        </w:rPr>
        <w:t xml:space="preserve"> </w:t>
      </w:r>
      <w:r w:rsidRPr="00D902F7">
        <w:rPr>
          <w:rFonts w:cs="Arial"/>
          <w:b/>
          <w:color w:val="000080"/>
          <w:lang w:eastAsia="el-GR"/>
        </w:rPr>
        <w:t>κατά</w:t>
      </w:r>
      <w:r>
        <w:rPr>
          <w:rFonts w:cs="Arial"/>
          <w:b/>
          <w:color w:val="000080"/>
          <w:lang w:eastAsia="el-GR"/>
        </w:rPr>
        <w:t xml:space="preserve"> </w:t>
      </w:r>
      <w:r w:rsidRPr="00D902F7">
        <w:rPr>
          <w:rFonts w:cs="Arial"/>
          <w:b/>
          <w:color w:val="000080"/>
          <w:lang w:eastAsia="el-GR"/>
        </w:rPr>
        <w:t>τη</w:t>
      </w:r>
      <w:r>
        <w:rPr>
          <w:rFonts w:cs="Arial"/>
          <w:b/>
          <w:color w:val="000080"/>
          <w:lang w:eastAsia="el-GR"/>
        </w:rPr>
        <w:t xml:space="preserve"> </w:t>
      </w:r>
      <w:r w:rsidRPr="00D902F7">
        <w:rPr>
          <w:rFonts w:cs="Arial"/>
          <w:b/>
          <w:color w:val="000080"/>
          <w:lang w:eastAsia="el-GR"/>
        </w:rPr>
        <w:t>μεταβίβαση</w:t>
      </w:r>
      <w:r>
        <w:rPr>
          <w:rFonts w:cs="Arial"/>
          <w:b/>
          <w:color w:val="000080"/>
          <w:lang w:eastAsia="el-GR"/>
        </w:rPr>
        <w:t xml:space="preserve"> </w:t>
      </w:r>
      <w:r w:rsidRPr="00D902F7">
        <w:rPr>
          <w:rFonts w:cs="Arial"/>
          <w:b/>
          <w:color w:val="000080"/>
          <w:lang w:eastAsia="el-GR"/>
        </w:rPr>
        <w:t>ακινήτων</w:t>
      </w:r>
    </w:p>
    <w:p w14:paraId="490C0C71" w14:textId="77777777" w:rsidR="00E24240" w:rsidRPr="00D902F7" w:rsidRDefault="00E24240" w:rsidP="000F224B">
      <w:pPr>
        <w:pStyle w:val="a0"/>
        <w:numPr>
          <w:ilvl w:val="0"/>
          <w:numId w:val="29"/>
        </w:numPr>
        <w:spacing w:after="200"/>
        <w:ind w:right="42"/>
        <w:jc w:val="both"/>
        <w:rPr>
          <w:rFonts w:cs="Arial"/>
          <w:bCs/>
          <w:iCs/>
        </w:rPr>
      </w:pPr>
      <w:r w:rsidRPr="00D902F7">
        <w:rPr>
          <w:rFonts w:cs="Arial"/>
          <w:bCs/>
          <w:iCs/>
        </w:rPr>
        <w:t>Φόρος</w:t>
      </w:r>
      <w:r>
        <w:rPr>
          <w:rFonts w:cs="Arial"/>
          <w:bCs/>
          <w:iCs/>
        </w:rPr>
        <w:t xml:space="preserve"> </w:t>
      </w:r>
      <w:r w:rsidRPr="00D902F7">
        <w:rPr>
          <w:rFonts w:cs="Arial"/>
          <w:bCs/>
          <w:iCs/>
        </w:rPr>
        <w:t>Προστιθέμενης</w:t>
      </w:r>
      <w:r>
        <w:rPr>
          <w:rFonts w:cs="Arial"/>
          <w:bCs/>
          <w:iCs/>
        </w:rPr>
        <w:t xml:space="preserve"> </w:t>
      </w:r>
      <w:r w:rsidRPr="00D902F7">
        <w:rPr>
          <w:rFonts w:cs="Arial"/>
          <w:bCs/>
          <w:iCs/>
        </w:rPr>
        <w:t>Αξίας</w:t>
      </w:r>
      <w:r>
        <w:rPr>
          <w:rFonts w:cs="Arial"/>
          <w:bCs/>
          <w:iCs/>
        </w:rPr>
        <w:t xml:space="preserve"> </w:t>
      </w:r>
      <w:r w:rsidRPr="00D902F7">
        <w:rPr>
          <w:rFonts w:cs="Arial"/>
          <w:bCs/>
          <w:iCs/>
        </w:rPr>
        <w:t>(Φ.Π.Α</w:t>
      </w:r>
      <w:r>
        <w:rPr>
          <w:rFonts w:cs="Arial"/>
          <w:bCs/>
          <w:iCs/>
        </w:rPr>
        <w:t xml:space="preserve"> </w:t>
      </w:r>
      <w:r w:rsidRPr="00D902F7">
        <w:rPr>
          <w:rFonts w:cs="Arial"/>
          <w:bCs/>
          <w:iCs/>
        </w:rPr>
        <w:t>-</w:t>
      </w:r>
      <w:r>
        <w:rPr>
          <w:rFonts w:cs="Arial"/>
          <w:bCs/>
          <w:iCs/>
        </w:rPr>
        <w:t xml:space="preserve"> </w:t>
      </w:r>
      <w:r w:rsidRPr="00D902F7">
        <w:rPr>
          <w:rFonts w:cs="Arial"/>
          <w:bCs/>
          <w:iCs/>
        </w:rPr>
        <w:t>Ν3427/2005)</w:t>
      </w:r>
      <w:r>
        <w:rPr>
          <w:rFonts w:cs="Arial"/>
          <w:bCs/>
          <w:iCs/>
        </w:rPr>
        <w:t xml:space="preserve"> </w:t>
      </w:r>
      <w:r w:rsidRPr="00D902F7">
        <w:rPr>
          <w:rFonts w:cs="Arial"/>
          <w:bCs/>
          <w:iCs/>
        </w:rPr>
        <w:t>στην</w:t>
      </w:r>
      <w:r>
        <w:rPr>
          <w:rFonts w:cs="Arial"/>
          <w:bCs/>
          <w:iCs/>
        </w:rPr>
        <w:t xml:space="preserve"> </w:t>
      </w:r>
      <w:r w:rsidRPr="00D902F7">
        <w:rPr>
          <w:rFonts w:cs="Arial"/>
          <w:bCs/>
          <w:iCs/>
        </w:rPr>
        <w:t>αγορά</w:t>
      </w:r>
      <w:r>
        <w:rPr>
          <w:rFonts w:cs="Arial"/>
          <w:bCs/>
          <w:iCs/>
        </w:rPr>
        <w:t xml:space="preserve"> </w:t>
      </w:r>
      <w:r w:rsidRPr="00D902F7">
        <w:rPr>
          <w:rFonts w:cs="Arial"/>
          <w:bCs/>
          <w:iCs/>
        </w:rPr>
        <w:t>νεόδμητων</w:t>
      </w:r>
      <w:r>
        <w:rPr>
          <w:rFonts w:cs="Arial"/>
          <w:bCs/>
          <w:iCs/>
        </w:rPr>
        <w:t xml:space="preserve"> </w:t>
      </w:r>
      <w:r w:rsidRPr="00D902F7">
        <w:rPr>
          <w:rFonts w:cs="Arial"/>
          <w:bCs/>
          <w:iCs/>
        </w:rPr>
        <w:t>κτισμάτων</w:t>
      </w:r>
      <w:r>
        <w:rPr>
          <w:rFonts w:cs="Arial"/>
          <w:bCs/>
          <w:iCs/>
        </w:rPr>
        <w:t xml:space="preserve"> </w:t>
      </w:r>
      <w:r w:rsidRPr="00D902F7">
        <w:rPr>
          <w:rFonts w:cs="Arial"/>
          <w:bCs/>
          <w:iCs/>
        </w:rPr>
        <w:t>και</w:t>
      </w:r>
      <w:r>
        <w:rPr>
          <w:rFonts w:cs="Arial"/>
          <w:bCs/>
          <w:iCs/>
        </w:rPr>
        <w:t xml:space="preserve"> </w:t>
      </w:r>
      <w:r w:rsidRPr="00D902F7">
        <w:rPr>
          <w:rFonts w:cs="Arial"/>
          <w:bCs/>
          <w:iCs/>
        </w:rPr>
        <w:t>στην</w:t>
      </w:r>
      <w:r>
        <w:rPr>
          <w:rFonts w:cs="Arial"/>
          <w:bCs/>
          <w:iCs/>
        </w:rPr>
        <w:t xml:space="preserve"> </w:t>
      </w:r>
      <w:r w:rsidRPr="00D902F7">
        <w:rPr>
          <w:rFonts w:cs="Arial"/>
          <w:bCs/>
          <w:iCs/>
        </w:rPr>
        <w:t>αντιπαροχή:</w:t>
      </w:r>
      <w:r>
        <w:rPr>
          <w:rFonts w:cs="Arial"/>
          <w:bCs/>
          <w:iCs/>
        </w:rPr>
        <w:t xml:space="preserve"> </w:t>
      </w:r>
      <w:r w:rsidRPr="00D902F7">
        <w:rPr>
          <w:rFonts w:cs="Arial"/>
          <w:bCs/>
          <w:iCs/>
        </w:rPr>
        <w:t>24</w:t>
      </w:r>
      <w:r>
        <w:rPr>
          <w:rFonts w:cs="Arial"/>
          <w:bCs/>
          <w:iCs/>
        </w:rPr>
        <w:t xml:space="preserve"> </w:t>
      </w:r>
      <w:r w:rsidRPr="00D902F7">
        <w:rPr>
          <w:rFonts w:cs="Arial"/>
          <w:bCs/>
          <w:iCs/>
        </w:rPr>
        <w:t>%.</w:t>
      </w:r>
      <w:r>
        <w:rPr>
          <w:rFonts w:cs="Arial"/>
          <w:bCs/>
          <w:iCs/>
        </w:rPr>
        <w:t xml:space="preserve"> </w:t>
      </w:r>
      <w:r w:rsidRPr="00D902F7">
        <w:rPr>
          <w:rFonts w:cs="Arial"/>
          <w:bCs/>
          <w:iCs/>
        </w:rPr>
        <w:t>Υποκείμενοι</w:t>
      </w:r>
      <w:r>
        <w:rPr>
          <w:rFonts w:cs="Arial"/>
          <w:bCs/>
          <w:iCs/>
        </w:rPr>
        <w:t xml:space="preserve"> </w:t>
      </w:r>
      <w:r w:rsidRPr="00D902F7">
        <w:rPr>
          <w:rFonts w:cs="Arial"/>
          <w:bCs/>
          <w:iCs/>
        </w:rPr>
        <w:t>στο</w:t>
      </w:r>
      <w:r>
        <w:rPr>
          <w:rFonts w:cs="Arial"/>
          <w:bCs/>
          <w:iCs/>
        </w:rPr>
        <w:t xml:space="preserve"> </w:t>
      </w:r>
      <w:r w:rsidRPr="00D902F7">
        <w:rPr>
          <w:rFonts w:cs="Arial"/>
          <w:bCs/>
          <w:iCs/>
        </w:rPr>
        <w:t>ΦΠΑ</w:t>
      </w:r>
      <w:r>
        <w:rPr>
          <w:rFonts w:cs="Arial"/>
          <w:bCs/>
          <w:iCs/>
        </w:rPr>
        <w:t xml:space="preserve"> </w:t>
      </w:r>
      <w:r w:rsidRPr="00D902F7">
        <w:rPr>
          <w:rFonts w:cs="Arial"/>
          <w:bCs/>
          <w:iCs/>
        </w:rPr>
        <w:t>είναι</w:t>
      </w:r>
      <w:r>
        <w:rPr>
          <w:rFonts w:cs="Arial"/>
          <w:bCs/>
          <w:iCs/>
        </w:rPr>
        <w:t xml:space="preserve"> </w:t>
      </w:r>
      <w:r w:rsidRPr="00D902F7">
        <w:rPr>
          <w:rFonts w:cs="Arial"/>
          <w:bCs/>
          <w:iCs/>
        </w:rPr>
        <w:t>οι</w:t>
      </w:r>
      <w:r>
        <w:rPr>
          <w:rFonts w:cs="Arial"/>
          <w:bCs/>
          <w:iCs/>
        </w:rPr>
        <w:t xml:space="preserve"> </w:t>
      </w:r>
      <w:r w:rsidRPr="00D902F7">
        <w:rPr>
          <w:rFonts w:cs="Arial"/>
          <w:bCs/>
          <w:iCs/>
        </w:rPr>
        <w:t>επιχειρήσεις</w:t>
      </w:r>
      <w:r>
        <w:rPr>
          <w:rFonts w:cs="Arial"/>
          <w:bCs/>
          <w:iCs/>
        </w:rPr>
        <w:t xml:space="preserve"> </w:t>
      </w:r>
      <w:r w:rsidRPr="00D902F7">
        <w:rPr>
          <w:rFonts w:cs="Arial"/>
          <w:bCs/>
          <w:iCs/>
        </w:rPr>
        <w:t>ανέγερσης</w:t>
      </w:r>
      <w:r>
        <w:rPr>
          <w:rFonts w:cs="Arial"/>
          <w:bCs/>
          <w:iCs/>
        </w:rPr>
        <w:t xml:space="preserve"> </w:t>
      </w:r>
      <w:r w:rsidRPr="00D902F7">
        <w:rPr>
          <w:rFonts w:cs="Arial"/>
          <w:bCs/>
          <w:iCs/>
        </w:rPr>
        <w:t>οικοδομών</w:t>
      </w:r>
      <w:r>
        <w:rPr>
          <w:rFonts w:cs="Arial"/>
          <w:bCs/>
          <w:iCs/>
        </w:rPr>
        <w:t xml:space="preserve"> </w:t>
      </w:r>
      <w:r w:rsidRPr="00D902F7">
        <w:rPr>
          <w:rFonts w:cs="Arial"/>
          <w:bCs/>
          <w:iCs/>
        </w:rPr>
        <w:t>προς</w:t>
      </w:r>
      <w:r>
        <w:rPr>
          <w:rFonts w:cs="Arial"/>
          <w:bCs/>
          <w:iCs/>
        </w:rPr>
        <w:t xml:space="preserve"> </w:t>
      </w:r>
      <w:r w:rsidRPr="00D902F7">
        <w:rPr>
          <w:rFonts w:cs="Arial"/>
          <w:bCs/>
          <w:iCs/>
        </w:rPr>
        <w:t>πώληση</w:t>
      </w:r>
      <w:r>
        <w:rPr>
          <w:rFonts w:cs="Arial"/>
          <w:bCs/>
          <w:iCs/>
        </w:rPr>
        <w:t xml:space="preserve"> </w:t>
      </w:r>
      <w:r w:rsidRPr="00D902F7">
        <w:rPr>
          <w:rFonts w:cs="Arial"/>
          <w:bCs/>
          <w:iCs/>
        </w:rPr>
        <w:t>που</w:t>
      </w:r>
      <w:r>
        <w:rPr>
          <w:rFonts w:cs="Arial"/>
          <w:bCs/>
          <w:iCs/>
        </w:rPr>
        <w:t xml:space="preserve"> </w:t>
      </w:r>
      <w:r w:rsidRPr="00D902F7">
        <w:rPr>
          <w:rFonts w:cs="Arial"/>
          <w:bCs/>
          <w:iCs/>
        </w:rPr>
        <w:t>από</w:t>
      </w:r>
      <w:r>
        <w:rPr>
          <w:rFonts w:cs="Arial"/>
          <w:bCs/>
          <w:iCs/>
        </w:rPr>
        <w:t xml:space="preserve"> </w:t>
      </w:r>
      <w:r w:rsidRPr="00D902F7">
        <w:rPr>
          <w:rFonts w:cs="Arial"/>
          <w:bCs/>
          <w:iCs/>
        </w:rPr>
        <w:t>1/1/2006</w:t>
      </w:r>
      <w:r>
        <w:rPr>
          <w:rFonts w:cs="Arial"/>
          <w:bCs/>
          <w:iCs/>
        </w:rPr>
        <w:t xml:space="preserve"> </w:t>
      </w:r>
      <w:r w:rsidRPr="00D902F7">
        <w:rPr>
          <w:rFonts w:cs="Arial"/>
          <w:bCs/>
          <w:iCs/>
        </w:rPr>
        <w:t>διενεργούν</w:t>
      </w:r>
      <w:r>
        <w:rPr>
          <w:rFonts w:cs="Arial"/>
          <w:bCs/>
          <w:iCs/>
        </w:rPr>
        <w:t xml:space="preserve"> </w:t>
      </w:r>
      <w:r w:rsidRPr="00D902F7">
        <w:rPr>
          <w:rFonts w:cs="Arial"/>
          <w:bCs/>
          <w:iCs/>
        </w:rPr>
        <w:t>φορολογητέες</w:t>
      </w:r>
      <w:r>
        <w:rPr>
          <w:rFonts w:cs="Arial"/>
          <w:bCs/>
          <w:iCs/>
        </w:rPr>
        <w:t xml:space="preserve"> </w:t>
      </w:r>
      <w:r w:rsidRPr="00D902F7">
        <w:rPr>
          <w:rFonts w:cs="Arial"/>
          <w:bCs/>
          <w:iCs/>
        </w:rPr>
        <w:t>πράξεις.</w:t>
      </w:r>
      <w:r>
        <w:rPr>
          <w:rFonts w:cs="Arial"/>
          <w:bCs/>
          <w:iCs/>
        </w:rPr>
        <w:t xml:space="preserve"> </w:t>
      </w:r>
      <w:r w:rsidRPr="00D902F7">
        <w:rPr>
          <w:rFonts w:cs="Arial"/>
          <w:bCs/>
          <w:iCs/>
        </w:rPr>
        <w:t>Φορολογητέα</w:t>
      </w:r>
      <w:r>
        <w:rPr>
          <w:rFonts w:cs="Arial"/>
          <w:bCs/>
          <w:iCs/>
        </w:rPr>
        <w:t xml:space="preserve"> </w:t>
      </w:r>
      <w:r w:rsidRPr="00D902F7">
        <w:rPr>
          <w:rFonts w:cs="Arial"/>
          <w:bCs/>
          <w:iCs/>
        </w:rPr>
        <w:t>αξία</w:t>
      </w:r>
      <w:r>
        <w:rPr>
          <w:rFonts w:cs="Arial"/>
          <w:bCs/>
          <w:iCs/>
        </w:rPr>
        <w:t xml:space="preserve"> </w:t>
      </w:r>
      <w:r w:rsidRPr="00D902F7">
        <w:rPr>
          <w:rFonts w:cs="Arial"/>
          <w:bCs/>
          <w:iCs/>
        </w:rPr>
        <w:t>αποτελεί</w:t>
      </w:r>
      <w:r>
        <w:rPr>
          <w:rFonts w:cs="Arial"/>
          <w:bCs/>
          <w:iCs/>
        </w:rPr>
        <w:t xml:space="preserve"> </w:t>
      </w:r>
      <w:r w:rsidRPr="00D902F7">
        <w:rPr>
          <w:rFonts w:cs="Arial"/>
          <w:bCs/>
          <w:iCs/>
        </w:rPr>
        <w:t>το</w:t>
      </w:r>
      <w:r>
        <w:rPr>
          <w:rFonts w:cs="Arial"/>
          <w:bCs/>
          <w:iCs/>
        </w:rPr>
        <w:t xml:space="preserve"> </w:t>
      </w:r>
      <w:r w:rsidRPr="00D902F7">
        <w:rPr>
          <w:rFonts w:cs="Arial"/>
          <w:bCs/>
          <w:iCs/>
        </w:rPr>
        <w:t>τίμημα</w:t>
      </w:r>
      <w:r>
        <w:rPr>
          <w:rFonts w:cs="Arial"/>
          <w:bCs/>
          <w:iCs/>
        </w:rPr>
        <w:t xml:space="preserve"> </w:t>
      </w:r>
      <w:r w:rsidRPr="00D902F7">
        <w:rPr>
          <w:rFonts w:cs="Arial"/>
          <w:bCs/>
          <w:iCs/>
        </w:rPr>
        <w:t>που</w:t>
      </w:r>
      <w:r>
        <w:rPr>
          <w:rFonts w:cs="Arial"/>
          <w:bCs/>
          <w:iCs/>
        </w:rPr>
        <w:t xml:space="preserve"> </w:t>
      </w:r>
      <w:r w:rsidRPr="00D902F7">
        <w:rPr>
          <w:rFonts w:cs="Arial"/>
          <w:bCs/>
          <w:iCs/>
        </w:rPr>
        <w:t>έλαβε</w:t>
      </w:r>
      <w:r>
        <w:rPr>
          <w:rFonts w:cs="Arial"/>
          <w:bCs/>
          <w:iCs/>
        </w:rPr>
        <w:t xml:space="preserve"> </w:t>
      </w:r>
      <w:r w:rsidRPr="00D902F7">
        <w:rPr>
          <w:rFonts w:cs="Arial"/>
          <w:bCs/>
          <w:iCs/>
        </w:rPr>
        <w:t>ή</w:t>
      </w:r>
      <w:r>
        <w:rPr>
          <w:rFonts w:cs="Arial"/>
          <w:bCs/>
          <w:iCs/>
        </w:rPr>
        <w:t xml:space="preserve"> </w:t>
      </w:r>
      <w:r w:rsidRPr="00D902F7">
        <w:rPr>
          <w:rFonts w:cs="Arial"/>
          <w:bCs/>
          <w:iCs/>
        </w:rPr>
        <w:t>πρόκειται</w:t>
      </w:r>
      <w:r>
        <w:rPr>
          <w:rFonts w:cs="Arial"/>
          <w:bCs/>
          <w:iCs/>
        </w:rPr>
        <w:t xml:space="preserve"> </w:t>
      </w:r>
      <w:r w:rsidRPr="00D902F7">
        <w:rPr>
          <w:rFonts w:cs="Arial"/>
          <w:bCs/>
          <w:iCs/>
        </w:rPr>
        <w:t>να</w:t>
      </w:r>
      <w:r>
        <w:rPr>
          <w:rFonts w:cs="Arial"/>
          <w:bCs/>
          <w:iCs/>
        </w:rPr>
        <w:t xml:space="preserve"> </w:t>
      </w:r>
      <w:r w:rsidRPr="00D902F7">
        <w:rPr>
          <w:rFonts w:cs="Arial"/>
          <w:bCs/>
          <w:iCs/>
        </w:rPr>
        <w:t>λάβει</w:t>
      </w:r>
      <w:r>
        <w:rPr>
          <w:rFonts w:cs="Arial"/>
          <w:bCs/>
          <w:iCs/>
        </w:rPr>
        <w:t xml:space="preserve"> </w:t>
      </w:r>
      <w:r w:rsidRPr="00D902F7">
        <w:rPr>
          <w:rFonts w:cs="Arial"/>
          <w:bCs/>
          <w:iCs/>
        </w:rPr>
        <w:t>ο</w:t>
      </w:r>
      <w:r>
        <w:rPr>
          <w:rFonts w:cs="Arial"/>
          <w:bCs/>
          <w:iCs/>
        </w:rPr>
        <w:t xml:space="preserve"> </w:t>
      </w:r>
      <w:r w:rsidRPr="00D902F7">
        <w:rPr>
          <w:rFonts w:cs="Arial"/>
          <w:bCs/>
          <w:iCs/>
        </w:rPr>
        <w:t>υποκείμενος</w:t>
      </w:r>
      <w:r>
        <w:rPr>
          <w:rFonts w:cs="Arial"/>
          <w:bCs/>
          <w:iCs/>
        </w:rPr>
        <w:t xml:space="preserve"> </w:t>
      </w:r>
      <w:r w:rsidRPr="00D902F7">
        <w:rPr>
          <w:rFonts w:cs="Arial"/>
          <w:bCs/>
          <w:iCs/>
        </w:rPr>
        <w:t>στο</w:t>
      </w:r>
      <w:r>
        <w:rPr>
          <w:rFonts w:cs="Arial"/>
          <w:bCs/>
          <w:iCs/>
        </w:rPr>
        <w:t xml:space="preserve"> </w:t>
      </w:r>
      <w:r w:rsidRPr="00D902F7">
        <w:rPr>
          <w:rFonts w:cs="Arial"/>
          <w:bCs/>
          <w:iCs/>
        </w:rPr>
        <w:t>φόρο</w:t>
      </w:r>
      <w:r>
        <w:rPr>
          <w:rFonts w:cs="Arial"/>
          <w:bCs/>
          <w:iCs/>
        </w:rPr>
        <w:t xml:space="preserve"> </w:t>
      </w:r>
      <w:r w:rsidRPr="00D902F7">
        <w:rPr>
          <w:rFonts w:cs="Arial"/>
          <w:bCs/>
          <w:iCs/>
        </w:rPr>
        <w:t>(πωλητής)</w:t>
      </w:r>
      <w:r>
        <w:rPr>
          <w:rFonts w:cs="Arial"/>
          <w:bCs/>
          <w:iCs/>
        </w:rPr>
        <w:t xml:space="preserve"> </w:t>
      </w:r>
      <w:r w:rsidRPr="00D902F7">
        <w:rPr>
          <w:rFonts w:cs="Arial"/>
          <w:bCs/>
          <w:iCs/>
        </w:rPr>
        <w:t>για</w:t>
      </w:r>
      <w:r>
        <w:rPr>
          <w:rFonts w:cs="Arial"/>
          <w:bCs/>
          <w:iCs/>
        </w:rPr>
        <w:t xml:space="preserve"> </w:t>
      </w:r>
      <w:r w:rsidRPr="00D902F7">
        <w:rPr>
          <w:rFonts w:cs="Arial"/>
          <w:bCs/>
          <w:iCs/>
        </w:rPr>
        <w:t>τη</w:t>
      </w:r>
      <w:r>
        <w:rPr>
          <w:rFonts w:cs="Arial"/>
          <w:bCs/>
          <w:iCs/>
        </w:rPr>
        <w:t xml:space="preserve"> </w:t>
      </w:r>
      <w:r w:rsidRPr="00D902F7">
        <w:rPr>
          <w:rFonts w:cs="Arial"/>
          <w:bCs/>
          <w:iCs/>
        </w:rPr>
        <w:t>συντελούμενη</w:t>
      </w:r>
      <w:r>
        <w:rPr>
          <w:rFonts w:cs="Arial"/>
          <w:bCs/>
          <w:iCs/>
        </w:rPr>
        <w:t xml:space="preserve"> </w:t>
      </w:r>
      <w:r w:rsidRPr="00D902F7">
        <w:rPr>
          <w:rFonts w:cs="Arial"/>
          <w:bCs/>
          <w:iCs/>
        </w:rPr>
        <w:t>κάθε</w:t>
      </w:r>
      <w:r>
        <w:rPr>
          <w:rFonts w:cs="Arial"/>
          <w:bCs/>
          <w:iCs/>
        </w:rPr>
        <w:t xml:space="preserve"> </w:t>
      </w:r>
      <w:r w:rsidRPr="00D902F7">
        <w:rPr>
          <w:rFonts w:cs="Arial"/>
          <w:bCs/>
          <w:iCs/>
        </w:rPr>
        <w:t>φορά</w:t>
      </w:r>
      <w:r>
        <w:rPr>
          <w:rFonts w:cs="Arial"/>
          <w:bCs/>
          <w:iCs/>
        </w:rPr>
        <w:t xml:space="preserve"> </w:t>
      </w:r>
      <w:r w:rsidRPr="00D902F7">
        <w:rPr>
          <w:rFonts w:cs="Arial"/>
          <w:bCs/>
          <w:iCs/>
        </w:rPr>
        <w:t>παράδοση,</w:t>
      </w:r>
      <w:r>
        <w:rPr>
          <w:rFonts w:cs="Arial"/>
          <w:bCs/>
          <w:iCs/>
        </w:rPr>
        <w:t xml:space="preserve"> </w:t>
      </w:r>
      <w:r w:rsidRPr="00D902F7">
        <w:rPr>
          <w:rFonts w:cs="Arial"/>
          <w:bCs/>
          <w:iCs/>
        </w:rPr>
        <w:t>όπως</w:t>
      </w:r>
      <w:r>
        <w:rPr>
          <w:rFonts w:cs="Arial"/>
          <w:bCs/>
          <w:iCs/>
        </w:rPr>
        <w:t xml:space="preserve"> </w:t>
      </w:r>
      <w:r w:rsidRPr="00D902F7">
        <w:rPr>
          <w:rFonts w:cs="Arial"/>
          <w:bCs/>
          <w:iCs/>
        </w:rPr>
        <w:t>αναφέρεται</w:t>
      </w:r>
      <w:r>
        <w:rPr>
          <w:rFonts w:cs="Arial"/>
          <w:bCs/>
          <w:iCs/>
        </w:rPr>
        <w:t xml:space="preserve"> </w:t>
      </w:r>
      <w:r w:rsidRPr="00D902F7">
        <w:rPr>
          <w:rFonts w:cs="Arial"/>
          <w:bCs/>
          <w:iCs/>
        </w:rPr>
        <w:t>στο</w:t>
      </w:r>
      <w:r>
        <w:rPr>
          <w:rFonts w:cs="Arial"/>
          <w:bCs/>
          <w:iCs/>
        </w:rPr>
        <w:t xml:space="preserve"> </w:t>
      </w:r>
      <w:r w:rsidRPr="00D902F7">
        <w:rPr>
          <w:rFonts w:cs="Arial"/>
          <w:bCs/>
          <w:iCs/>
        </w:rPr>
        <w:t>συμβόλαιο</w:t>
      </w:r>
      <w:r>
        <w:rPr>
          <w:rFonts w:cs="Arial"/>
          <w:bCs/>
          <w:iCs/>
        </w:rPr>
        <w:t xml:space="preserve"> </w:t>
      </w:r>
      <w:r w:rsidRPr="00D902F7">
        <w:rPr>
          <w:rFonts w:cs="Arial"/>
          <w:bCs/>
          <w:iCs/>
        </w:rPr>
        <w:t>πώλησης.</w:t>
      </w:r>
      <w:r>
        <w:rPr>
          <w:rFonts w:cs="Arial"/>
          <w:bCs/>
          <w:iCs/>
        </w:rPr>
        <w:t xml:space="preserve"> </w:t>
      </w:r>
      <w:r w:rsidRPr="00D902F7">
        <w:rPr>
          <w:rFonts w:cs="Arial"/>
          <w:bCs/>
          <w:iCs/>
        </w:rPr>
        <w:t>Στην</w:t>
      </w:r>
      <w:r>
        <w:rPr>
          <w:rFonts w:cs="Arial"/>
          <w:bCs/>
          <w:iCs/>
        </w:rPr>
        <w:t xml:space="preserve"> </w:t>
      </w:r>
      <w:r w:rsidRPr="00D902F7">
        <w:rPr>
          <w:rFonts w:cs="Arial"/>
          <w:bCs/>
          <w:iCs/>
        </w:rPr>
        <w:t>πράξη</w:t>
      </w:r>
      <w:r>
        <w:rPr>
          <w:rFonts w:cs="Arial"/>
          <w:bCs/>
          <w:iCs/>
        </w:rPr>
        <w:t xml:space="preserve"> </w:t>
      </w:r>
      <w:r w:rsidRPr="00D902F7">
        <w:rPr>
          <w:rFonts w:cs="Arial"/>
          <w:bCs/>
          <w:iCs/>
        </w:rPr>
        <w:t>ο</w:t>
      </w:r>
      <w:r>
        <w:rPr>
          <w:rFonts w:cs="Arial"/>
          <w:bCs/>
          <w:iCs/>
        </w:rPr>
        <w:t xml:space="preserve"> </w:t>
      </w:r>
      <w:r w:rsidRPr="00D902F7">
        <w:rPr>
          <w:rFonts w:cs="Arial"/>
          <w:bCs/>
          <w:iCs/>
        </w:rPr>
        <w:t>φόρος</w:t>
      </w:r>
      <w:r>
        <w:rPr>
          <w:rFonts w:cs="Arial"/>
          <w:bCs/>
          <w:iCs/>
        </w:rPr>
        <w:t xml:space="preserve"> </w:t>
      </w:r>
      <w:r w:rsidRPr="00D902F7">
        <w:rPr>
          <w:rFonts w:cs="Arial"/>
          <w:bCs/>
          <w:iCs/>
        </w:rPr>
        <w:t>μετακυλίεται</w:t>
      </w:r>
      <w:r>
        <w:rPr>
          <w:rFonts w:cs="Arial"/>
          <w:bCs/>
          <w:iCs/>
        </w:rPr>
        <w:t xml:space="preserve"> </w:t>
      </w:r>
      <w:r w:rsidRPr="00D902F7">
        <w:rPr>
          <w:rFonts w:cs="Arial"/>
          <w:bCs/>
          <w:iCs/>
        </w:rPr>
        <w:t>στον</w:t>
      </w:r>
      <w:r>
        <w:rPr>
          <w:rFonts w:cs="Arial"/>
          <w:bCs/>
          <w:iCs/>
        </w:rPr>
        <w:t xml:space="preserve"> </w:t>
      </w:r>
      <w:r w:rsidRPr="00D902F7">
        <w:rPr>
          <w:rFonts w:cs="Arial"/>
          <w:bCs/>
          <w:iCs/>
        </w:rPr>
        <w:t>αγοραστή</w:t>
      </w:r>
      <w:r>
        <w:rPr>
          <w:rFonts w:cs="Arial"/>
          <w:bCs/>
          <w:iCs/>
        </w:rPr>
        <w:t xml:space="preserve"> </w:t>
      </w:r>
      <w:r w:rsidRPr="00D902F7">
        <w:rPr>
          <w:rFonts w:cs="Arial"/>
          <w:bCs/>
          <w:iCs/>
        </w:rPr>
        <w:t>γιατί</w:t>
      </w:r>
      <w:r>
        <w:rPr>
          <w:rFonts w:cs="Arial"/>
          <w:bCs/>
          <w:iCs/>
        </w:rPr>
        <w:t xml:space="preserve"> </w:t>
      </w:r>
      <w:r w:rsidRPr="00D902F7">
        <w:rPr>
          <w:rFonts w:cs="Arial"/>
          <w:bCs/>
          <w:iCs/>
        </w:rPr>
        <w:t>συμπεριλαμβάνεται</w:t>
      </w:r>
      <w:r>
        <w:rPr>
          <w:rFonts w:cs="Arial"/>
          <w:bCs/>
          <w:iCs/>
        </w:rPr>
        <w:t xml:space="preserve"> </w:t>
      </w:r>
      <w:r w:rsidRPr="00D902F7">
        <w:rPr>
          <w:rFonts w:cs="Arial"/>
          <w:bCs/>
          <w:iCs/>
        </w:rPr>
        <w:t>στην</w:t>
      </w:r>
      <w:r>
        <w:rPr>
          <w:rFonts w:cs="Arial"/>
          <w:bCs/>
          <w:iCs/>
        </w:rPr>
        <w:t xml:space="preserve"> </w:t>
      </w:r>
      <w:r w:rsidRPr="00D902F7">
        <w:rPr>
          <w:rFonts w:cs="Arial"/>
          <w:bCs/>
          <w:iCs/>
        </w:rPr>
        <w:t>τελική</w:t>
      </w:r>
      <w:r>
        <w:rPr>
          <w:rFonts w:cs="Arial"/>
          <w:bCs/>
          <w:iCs/>
        </w:rPr>
        <w:t xml:space="preserve"> </w:t>
      </w:r>
      <w:r w:rsidRPr="00D902F7">
        <w:rPr>
          <w:rFonts w:cs="Arial"/>
          <w:bCs/>
          <w:iCs/>
        </w:rPr>
        <w:t>τιμή</w:t>
      </w:r>
      <w:r>
        <w:rPr>
          <w:rFonts w:cs="Arial"/>
          <w:bCs/>
          <w:iCs/>
        </w:rPr>
        <w:t xml:space="preserve"> </w:t>
      </w:r>
      <w:r w:rsidRPr="00D902F7">
        <w:rPr>
          <w:rFonts w:cs="Arial"/>
          <w:bCs/>
          <w:iCs/>
        </w:rPr>
        <w:t>πώλησης.</w:t>
      </w:r>
    </w:p>
    <w:p w14:paraId="6E46238A" w14:textId="77777777" w:rsidR="00E24240" w:rsidRDefault="00E24240" w:rsidP="000F224B">
      <w:pPr>
        <w:pStyle w:val="a0"/>
        <w:numPr>
          <w:ilvl w:val="0"/>
          <w:numId w:val="29"/>
        </w:numPr>
        <w:spacing w:after="200"/>
        <w:ind w:right="42"/>
        <w:jc w:val="both"/>
        <w:rPr>
          <w:rFonts w:cs="Arial"/>
          <w:bCs/>
          <w:iCs/>
        </w:rPr>
      </w:pPr>
      <w:r w:rsidRPr="00D902F7">
        <w:rPr>
          <w:rFonts w:cs="Arial"/>
          <w:bCs/>
          <w:iCs/>
        </w:rPr>
        <w:t>Φόρος</w:t>
      </w:r>
      <w:r>
        <w:rPr>
          <w:rFonts w:cs="Arial"/>
          <w:bCs/>
          <w:iCs/>
        </w:rPr>
        <w:t xml:space="preserve"> </w:t>
      </w:r>
      <w:r w:rsidRPr="00D902F7">
        <w:rPr>
          <w:rFonts w:cs="Arial"/>
          <w:bCs/>
          <w:iCs/>
        </w:rPr>
        <w:t>Μεταβίβασης</w:t>
      </w:r>
      <w:r>
        <w:rPr>
          <w:rFonts w:cs="Arial"/>
          <w:bCs/>
          <w:iCs/>
        </w:rPr>
        <w:t xml:space="preserve"> </w:t>
      </w:r>
      <w:r w:rsidRPr="00D902F7">
        <w:rPr>
          <w:rFonts w:cs="Arial"/>
          <w:bCs/>
          <w:iCs/>
        </w:rPr>
        <w:t>Ακινήτων</w:t>
      </w:r>
      <w:r>
        <w:rPr>
          <w:rFonts w:cs="Arial"/>
          <w:bCs/>
          <w:iCs/>
        </w:rPr>
        <w:t xml:space="preserve"> </w:t>
      </w:r>
      <w:r w:rsidRPr="00D902F7">
        <w:rPr>
          <w:rFonts w:cs="Arial"/>
          <w:bCs/>
          <w:iCs/>
        </w:rPr>
        <w:t>(Ν4223/31-12-2013).</w:t>
      </w:r>
      <w:r>
        <w:rPr>
          <w:rFonts w:cs="Arial"/>
          <w:bCs/>
          <w:iCs/>
        </w:rPr>
        <w:t xml:space="preserve"> </w:t>
      </w:r>
      <w:r w:rsidRPr="00D902F7">
        <w:rPr>
          <w:rFonts w:cs="Arial"/>
          <w:bCs/>
          <w:iCs/>
        </w:rPr>
        <w:t>Σε</w:t>
      </w:r>
      <w:r>
        <w:rPr>
          <w:rFonts w:cs="Arial"/>
          <w:bCs/>
          <w:iCs/>
        </w:rPr>
        <w:t xml:space="preserve"> </w:t>
      </w:r>
      <w:r w:rsidRPr="00D902F7">
        <w:rPr>
          <w:rFonts w:cs="Arial"/>
          <w:bCs/>
          <w:iCs/>
        </w:rPr>
        <w:t>κάθε</w:t>
      </w:r>
      <w:r>
        <w:rPr>
          <w:rFonts w:cs="Arial"/>
          <w:bCs/>
          <w:iCs/>
        </w:rPr>
        <w:t xml:space="preserve"> </w:t>
      </w:r>
      <w:r w:rsidRPr="00D902F7">
        <w:rPr>
          <w:rFonts w:cs="Arial"/>
          <w:bCs/>
          <w:iCs/>
        </w:rPr>
        <w:t>μεταβίβαση</w:t>
      </w:r>
      <w:r>
        <w:rPr>
          <w:rFonts w:cs="Arial"/>
          <w:bCs/>
          <w:iCs/>
        </w:rPr>
        <w:t xml:space="preserve"> </w:t>
      </w:r>
      <w:r w:rsidRPr="00D902F7">
        <w:rPr>
          <w:rFonts w:cs="Arial"/>
          <w:bCs/>
          <w:iCs/>
        </w:rPr>
        <w:t>ακινήτου</w:t>
      </w:r>
      <w:r>
        <w:rPr>
          <w:rFonts w:cs="Arial"/>
          <w:bCs/>
          <w:iCs/>
        </w:rPr>
        <w:t xml:space="preserve"> </w:t>
      </w:r>
      <w:r w:rsidRPr="00D902F7">
        <w:rPr>
          <w:rFonts w:cs="Arial"/>
          <w:bCs/>
          <w:iCs/>
        </w:rPr>
        <w:t>ή</w:t>
      </w:r>
      <w:r>
        <w:rPr>
          <w:rFonts w:cs="Arial"/>
          <w:bCs/>
          <w:iCs/>
        </w:rPr>
        <w:t xml:space="preserve"> </w:t>
      </w:r>
      <w:r w:rsidRPr="00D902F7">
        <w:rPr>
          <w:rFonts w:cs="Arial"/>
          <w:bCs/>
          <w:iCs/>
        </w:rPr>
        <w:t>εμπράγματου</w:t>
      </w:r>
      <w:r>
        <w:rPr>
          <w:rFonts w:cs="Arial"/>
          <w:bCs/>
          <w:iCs/>
        </w:rPr>
        <w:t xml:space="preserve"> </w:t>
      </w:r>
      <w:r w:rsidRPr="00D902F7">
        <w:rPr>
          <w:rFonts w:cs="Arial"/>
          <w:bCs/>
          <w:iCs/>
        </w:rPr>
        <w:t>δικαιώματος</w:t>
      </w:r>
      <w:r>
        <w:rPr>
          <w:rFonts w:cs="Arial"/>
          <w:bCs/>
          <w:iCs/>
        </w:rPr>
        <w:t xml:space="preserve"> </w:t>
      </w:r>
      <w:r w:rsidRPr="00D902F7">
        <w:rPr>
          <w:rFonts w:cs="Arial"/>
          <w:bCs/>
          <w:iCs/>
        </w:rPr>
        <w:t>ακινήτου-που</w:t>
      </w:r>
      <w:r>
        <w:rPr>
          <w:rFonts w:cs="Arial"/>
          <w:bCs/>
          <w:iCs/>
        </w:rPr>
        <w:t xml:space="preserve"> </w:t>
      </w:r>
      <w:r w:rsidRPr="00D902F7">
        <w:rPr>
          <w:rFonts w:cs="Arial"/>
          <w:bCs/>
          <w:iCs/>
        </w:rPr>
        <w:t>δεν</w:t>
      </w:r>
      <w:r>
        <w:rPr>
          <w:rFonts w:cs="Arial"/>
          <w:bCs/>
          <w:iCs/>
        </w:rPr>
        <w:t xml:space="preserve"> </w:t>
      </w:r>
      <w:r w:rsidRPr="00D902F7">
        <w:rPr>
          <w:rFonts w:cs="Arial"/>
          <w:bCs/>
          <w:iCs/>
        </w:rPr>
        <w:t>υπόκεινται</w:t>
      </w:r>
      <w:r>
        <w:rPr>
          <w:rFonts w:cs="Arial"/>
          <w:bCs/>
          <w:iCs/>
        </w:rPr>
        <w:t xml:space="preserve"> </w:t>
      </w:r>
      <w:r w:rsidRPr="00D902F7">
        <w:rPr>
          <w:rFonts w:cs="Arial"/>
          <w:bCs/>
          <w:iCs/>
        </w:rPr>
        <w:t>σε</w:t>
      </w:r>
      <w:r>
        <w:rPr>
          <w:rFonts w:cs="Arial"/>
          <w:bCs/>
          <w:iCs/>
        </w:rPr>
        <w:t xml:space="preserve"> </w:t>
      </w:r>
      <w:r w:rsidRPr="00D902F7">
        <w:rPr>
          <w:rFonts w:cs="Arial"/>
          <w:bCs/>
          <w:iCs/>
        </w:rPr>
        <w:t>ΦΠΑ,</w:t>
      </w:r>
      <w:r>
        <w:rPr>
          <w:rFonts w:cs="Arial"/>
          <w:bCs/>
          <w:iCs/>
        </w:rPr>
        <w:t xml:space="preserve"> </w:t>
      </w:r>
      <w:r w:rsidRPr="00D902F7">
        <w:rPr>
          <w:rFonts w:cs="Arial"/>
          <w:bCs/>
          <w:iCs/>
        </w:rPr>
        <w:t>επιβάλλεται</w:t>
      </w:r>
      <w:r>
        <w:rPr>
          <w:rFonts w:cs="Arial"/>
          <w:bCs/>
          <w:iCs/>
        </w:rPr>
        <w:t xml:space="preserve"> </w:t>
      </w:r>
      <w:r w:rsidRPr="00D902F7">
        <w:rPr>
          <w:rFonts w:cs="Arial"/>
          <w:bCs/>
          <w:iCs/>
        </w:rPr>
        <w:t>φόρος</w:t>
      </w:r>
      <w:r>
        <w:rPr>
          <w:rFonts w:cs="Arial"/>
          <w:bCs/>
          <w:iCs/>
        </w:rPr>
        <w:t xml:space="preserve"> </w:t>
      </w:r>
      <w:r w:rsidRPr="00D902F7">
        <w:rPr>
          <w:rFonts w:cs="Arial"/>
          <w:bCs/>
          <w:iCs/>
        </w:rPr>
        <w:t>επί</w:t>
      </w:r>
      <w:r>
        <w:rPr>
          <w:rFonts w:cs="Arial"/>
          <w:bCs/>
          <w:iCs/>
        </w:rPr>
        <w:t xml:space="preserve"> </w:t>
      </w:r>
      <w:r w:rsidRPr="00D902F7">
        <w:rPr>
          <w:rFonts w:cs="Arial"/>
          <w:bCs/>
          <w:iCs/>
        </w:rPr>
        <w:t>της</w:t>
      </w:r>
      <w:r>
        <w:rPr>
          <w:rFonts w:cs="Arial"/>
          <w:bCs/>
          <w:iCs/>
        </w:rPr>
        <w:t xml:space="preserve"> </w:t>
      </w:r>
      <w:r w:rsidRPr="00D902F7">
        <w:rPr>
          <w:rFonts w:cs="Arial"/>
          <w:bCs/>
          <w:iCs/>
        </w:rPr>
        <w:t>αξίας</w:t>
      </w:r>
      <w:r>
        <w:rPr>
          <w:rFonts w:cs="Arial"/>
          <w:bCs/>
          <w:iCs/>
        </w:rPr>
        <w:t xml:space="preserve"> </w:t>
      </w:r>
      <w:r w:rsidRPr="00D902F7">
        <w:rPr>
          <w:rFonts w:cs="Arial"/>
          <w:bCs/>
          <w:iCs/>
        </w:rPr>
        <w:t>αυτών.</w:t>
      </w:r>
      <w:r>
        <w:rPr>
          <w:rFonts w:cs="Arial"/>
          <w:bCs/>
          <w:iCs/>
        </w:rPr>
        <w:t xml:space="preserve"> </w:t>
      </w:r>
      <w:r w:rsidRPr="00D902F7">
        <w:rPr>
          <w:rFonts w:cs="Arial"/>
          <w:bCs/>
          <w:iCs/>
        </w:rPr>
        <w:t>Εμπράγματα</w:t>
      </w:r>
      <w:r>
        <w:rPr>
          <w:rFonts w:cs="Arial"/>
          <w:bCs/>
          <w:iCs/>
        </w:rPr>
        <w:t xml:space="preserve"> </w:t>
      </w:r>
      <w:r w:rsidRPr="00D902F7">
        <w:rPr>
          <w:rFonts w:cs="Arial"/>
          <w:bCs/>
          <w:iCs/>
        </w:rPr>
        <w:t>δικαιώματα</w:t>
      </w:r>
      <w:r>
        <w:rPr>
          <w:rFonts w:cs="Arial"/>
          <w:bCs/>
          <w:iCs/>
        </w:rPr>
        <w:t xml:space="preserve"> </w:t>
      </w:r>
      <w:r w:rsidRPr="00D902F7">
        <w:rPr>
          <w:rFonts w:cs="Arial"/>
          <w:bCs/>
          <w:iCs/>
        </w:rPr>
        <w:t>είναι</w:t>
      </w:r>
      <w:r>
        <w:rPr>
          <w:rFonts w:cs="Arial"/>
          <w:bCs/>
          <w:iCs/>
        </w:rPr>
        <w:t xml:space="preserve"> </w:t>
      </w:r>
      <w:r w:rsidRPr="00D902F7">
        <w:rPr>
          <w:rFonts w:cs="Arial"/>
          <w:bCs/>
          <w:iCs/>
        </w:rPr>
        <w:t>η</w:t>
      </w:r>
      <w:r>
        <w:rPr>
          <w:rFonts w:cs="Arial"/>
          <w:bCs/>
          <w:iCs/>
        </w:rPr>
        <w:t xml:space="preserve"> </w:t>
      </w:r>
      <w:r w:rsidRPr="00D902F7">
        <w:rPr>
          <w:rFonts w:cs="Arial"/>
          <w:bCs/>
          <w:iCs/>
        </w:rPr>
        <w:t>κυριότητα,</w:t>
      </w:r>
      <w:r>
        <w:rPr>
          <w:rFonts w:cs="Arial"/>
          <w:bCs/>
          <w:iCs/>
        </w:rPr>
        <w:t xml:space="preserve"> </w:t>
      </w:r>
      <w:r w:rsidRPr="00D902F7">
        <w:rPr>
          <w:rFonts w:cs="Arial"/>
          <w:bCs/>
          <w:iCs/>
        </w:rPr>
        <w:t>οι</w:t>
      </w:r>
      <w:r>
        <w:rPr>
          <w:rFonts w:cs="Arial"/>
          <w:bCs/>
          <w:iCs/>
        </w:rPr>
        <w:t xml:space="preserve"> </w:t>
      </w:r>
      <w:r w:rsidRPr="00D902F7">
        <w:rPr>
          <w:rFonts w:cs="Arial"/>
          <w:bCs/>
          <w:iCs/>
        </w:rPr>
        <w:t>δουλείες,</w:t>
      </w:r>
      <w:r>
        <w:rPr>
          <w:rFonts w:cs="Arial"/>
          <w:bCs/>
          <w:iCs/>
        </w:rPr>
        <w:t xml:space="preserve"> </w:t>
      </w:r>
      <w:r w:rsidRPr="00D902F7">
        <w:rPr>
          <w:rFonts w:cs="Arial"/>
          <w:bCs/>
          <w:iCs/>
        </w:rPr>
        <w:t>το</w:t>
      </w:r>
      <w:r>
        <w:rPr>
          <w:rFonts w:cs="Arial"/>
          <w:bCs/>
          <w:iCs/>
        </w:rPr>
        <w:t xml:space="preserve"> </w:t>
      </w:r>
      <w:r w:rsidRPr="00D902F7">
        <w:rPr>
          <w:rFonts w:cs="Arial"/>
          <w:bCs/>
          <w:iCs/>
        </w:rPr>
        <w:t>ενέχυρο</w:t>
      </w:r>
      <w:r>
        <w:rPr>
          <w:rFonts w:cs="Arial"/>
          <w:bCs/>
          <w:iCs/>
        </w:rPr>
        <w:t xml:space="preserve"> </w:t>
      </w:r>
      <w:r w:rsidRPr="00D902F7">
        <w:rPr>
          <w:rFonts w:cs="Arial"/>
          <w:bCs/>
          <w:iCs/>
        </w:rPr>
        <w:t>και</w:t>
      </w:r>
      <w:r>
        <w:rPr>
          <w:rFonts w:cs="Arial"/>
          <w:bCs/>
          <w:iCs/>
        </w:rPr>
        <w:t xml:space="preserve"> </w:t>
      </w:r>
      <w:r w:rsidRPr="00D902F7">
        <w:rPr>
          <w:rFonts w:cs="Arial"/>
          <w:bCs/>
          <w:iCs/>
        </w:rPr>
        <w:t>η</w:t>
      </w:r>
      <w:r>
        <w:rPr>
          <w:rFonts w:cs="Arial"/>
          <w:bCs/>
          <w:iCs/>
        </w:rPr>
        <w:t xml:space="preserve"> </w:t>
      </w:r>
      <w:r w:rsidRPr="00D902F7">
        <w:rPr>
          <w:rFonts w:cs="Arial"/>
          <w:bCs/>
          <w:iCs/>
        </w:rPr>
        <w:t>υποθήκη</w:t>
      </w:r>
      <w:r>
        <w:rPr>
          <w:rFonts w:cs="Arial"/>
          <w:bCs/>
          <w:iCs/>
        </w:rPr>
        <w:t xml:space="preserve"> </w:t>
      </w:r>
      <w:r w:rsidRPr="00D902F7">
        <w:rPr>
          <w:rFonts w:cs="Arial"/>
          <w:bCs/>
          <w:iCs/>
        </w:rPr>
        <w:t>(άρθρο</w:t>
      </w:r>
      <w:r>
        <w:rPr>
          <w:rFonts w:cs="Arial"/>
          <w:bCs/>
          <w:iCs/>
        </w:rPr>
        <w:t xml:space="preserve"> </w:t>
      </w:r>
      <w:r w:rsidRPr="00D902F7">
        <w:rPr>
          <w:rFonts w:cs="Arial"/>
          <w:bCs/>
          <w:iCs/>
        </w:rPr>
        <w:t>973</w:t>
      </w:r>
      <w:r>
        <w:rPr>
          <w:rFonts w:cs="Arial"/>
          <w:bCs/>
          <w:iCs/>
        </w:rPr>
        <w:t xml:space="preserve"> </w:t>
      </w:r>
      <w:r w:rsidRPr="00D902F7">
        <w:rPr>
          <w:rFonts w:cs="Arial"/>
          <w:bCs/>
          <w:iCs/>
        </w:rPr>
        <w:t>Α.</w:t>
      </w:r>
      <w:r>
        <w:rPr>
          <w:rFonts w:cs="Arial"/>
          <w:bCs/>
          <w:iCs/>
        </w:rPr>
        <w:t xml:space="preserve"> </w:t>
      </w:r>
      <w:r w:rsidRPr="00D902F7">
        <w:rPr>
          <w:rFonts w:cs="Arial"/>
          <w:bCs/>
          <w:iCs/>
        </w:rPr>
        <w:t>Κ.).</w:t>
      </w:r>
      <w:r>
        <w:rPr>
          <w:rFonts w:cs="Arial"/>
          <w:bCs/>
          <w:iCs/>
        </w:rPr>
        <w:t xml:space="preserve"> </w:t>
      </w:r>
      <w:r w:rsidRPr="00D902F7">
        <w:rPr>
          <w:rFonts w:cs="Arial"/>
          <w:bCs/>
          <w:iCs/>
        </w:rPr>
        <w:t>Ο</w:t>
      </w:r>
      <w:r>
        <w:rPr>
          <w:rFonts w:cs="Arial"/>
          <w:bCs/>
          <w:iCs/>
        </w:rPr>
        <w:t xml:space="preserve"> </w:t>
      </w:r>
      <w:r w:rsidRPr="00D902F7">
        <w:rPr>
          <w:rFonts w:cs="Arial"/>
          <w:bCs/>
          <w:iCs/>
        </w:rPr>
        <w:t>φόρος</w:t>
      </w:r>
      <w:r>
        <w:rPr>
          <w:rFonts w:cs="Arial"/>
          <w:bCs/>
          <w:iCs/>
        </w:rPr>
        <w:t xml:space="preserve"> </w:t>
      </w:r>
      <w:r w:rsidRPr="00D902F7">
        <w:rPr>
          <w:rFonts w:cs="Arial"/>
          <w:bCs/>
          <w:iCs/>
        </w:rPr>
        <w:t>μεταβίβασης</w:t>
      </w:r>
      <w:r>
        <w:rPr>
          <w:rFonts w:cs="Arial"/>
          <w:bCs/>
          <w:iCs/>
        </w:rPr>
        <w:t xml:space="preserve"> </w:t>
      </w:r>
      <w:r w:rsidRPr="00D902F7">
        <w:rPr>
          <w:rFonts w:cs="Arial"/>
          <w:bCs/>
          <w:iCs/>
        </w:rPr>
        <w:t>βαρύνει</w:t>
      </w:r>
      <w:r>
        <w:rPr>
          <w:rFonts w:cs="Arial"/>
          <w:bCs/>
          <w:iCs/>
        </w:rPr>
        <w:t xml:space="preserve"> </w:t>
      </w:r>
      <w:r w:rsidRPr="00D902F7">
        <w:rPr>
          <w:rFonts w:cs="Arial"/>
          <w:bCs/>
          <w:iCs/>
        </w:rPr>
        <w:t>τον</w:t>
      </w:r>
      <w:r>
        <w:rPr>
          <w:rFonts w:cs="Arial"/>
          <w:bCs/>
          <w:iCs/>
        </w:rPr>
        <w:t xml:space="preserve"> </w:t>
      </w:r>
      <w:r w:rsidRPr="00D902F7">
        <w:rPr>
          <w:rFonts w:cs="Arial"/>
          <w:bCs/>
          <w:iCs/>
        </w:rPr>
        <w:t>αγοραστή.</w:t>
      </w:r>
      <w:r>
        <w:rPr>
          <w:rFonts w:cs="Arial"/>
          <w:bCs/>
          <w:iCs/>
        </w:rPr>
        <w:t xml:space="preserve"> </w:t>
      </w:r>
    </w:p>
    <w:p w14:paraId="13CE52D5" w14:textId="77777777" w:rsidR="00E24240" w:rsidRPr="002E5586" w:rsidRDefault="00E24240" w:rsidP="000F224B">
      <w:pPr>
        <w:ind w:left="709" w:right="42" w:firstLine="0"/>
      </w:pPr>
      <w:r w:rsidRPr="002E5586">
        <w:t xml:space="preserve">Ο φορολογικός συντελεστής είναι 3% + 3% δημοτικός φόρος επί του φόρου. Ο υπόχρεος αγοραστής καταβάλλει το φόρο που αναλογεί στην αντικειμενική αξία του μεταβιβαζόμενου ακινήτου, εκτός εάν το δηλούμενο τίμημα είναι μεγαλύτερο της αντικειμενικής αξίας οπότε καταβάλλει το φόρο επί του δηλωθέντος τιμήματος. Στις περιοχές που ο προσδιορισμός της αξίας γίνεται με βάση το άρθρο 41 του Ν1249/82 (αντικειμενικό σύστημα) κατά την υποβολή της οικείας δήλωσης ο υπόχρεος αγοραστής καταβάλλει το φόρο που αναλογεί στην αντικειμενική αξία του μεταβιβαζόμενου ακινήτου, εκτός εάν το δηλούμενο τίμημα είναι μεγαλύτερο της αντικειμενικής αξίας οπότε καταβάλλει το φόρο επί του δηλωθέντος τιμήματος. </w:t>
      </w:r>
    </w:p>
    <w:p w14:paraId="6D4C65DB" w14:textId="77777777" w:rsidR="00E24240" w:rsidRPr="00D902F7" w:rsidRDefault="00E24240" w:rsidP="000F224B">
      <w:pPr>
        <w:pStyle w:val="a0"/>
        <w:numPr>
          <w:ilvl w:val="0"/>
          <w:numId w:val="29"/>
        </w:numPr>
        <w:spacing w:after="200"/>
        <w:ind w:right="42"/>
        <w:jc w:val="both"/>
        <w:rPr>
          <w:rFonts w:cs="Arial"/>
          <w:bCs/>
          <w:iCs/>
        </w:rPr>
      </w:pPr>
      <w:r w:rsidRPr="00D902F7">
        <w:rPr>
          <w:rFonts w:cs="Arial"/>
          <w:bCs/>
          <w:iCs/>
        </w:rPr>
        <w:t>Φόρος</w:t>
      </w:r>
      <w:r>
        <w:rPr>
          <w:rFonts w:cs="Arial"/>
          <w:bCs/>
          <w:iCs/>
        </w:rPr>
        <w:t xml:space="preserve"> </w:t>
      </w:r>
      <w:r w:rsidRPr="00D902F7">
        <w:rPr>
          <w:rFonts w:cs="Arial"/>
          <w:bCs/>
          <w:iCs/>
        </w:rPr>
        <w:t>Υπεραξίας</w:t>
      </w:r>
      <w:r>
        <w:rPr>
          <w:rFonts w:cs="Arial"/>
          <w:bCs/>
          <w:iCs/>
        </w:rPr>
        <w:t xml:space="preserve"> </w:t>
      </w:r>
      <w:r w:rsidRPr="00D902F7">
        <w:rPr>
          <w:rFonts w:cs="Arial"/>
          <w:bCs/>
          <w:iCs/>
        </w:rPr>
        <w:t>στις</w:t>
      </w:r>
      <w:r>
        <w:rPr>
          <w:rFonts w:cs="Arial"/>
          <w:bCs/>
          <w:iCs/>
        </w:rPr>
        <w:t xml:space="preserve"> </w:t>
      </w:r>
      <w:r w:rsidRPr="00D902F7">
        <w:rPr>
          <w:rFonts w:cs="Arial"/>
          <w:bCs/>
          <w:iCs/>
        </w:rPr>
        <w:t>πωλήσεις</w:t>
      </w:r>
      <w:r>
        <w:rPr>
          <w:rFonts w:cs="Arial"/>
          <w:bCs/>
          <w:iCs/>
        </w:rPr>
        <w:t xml:space="preserve"> </w:t>
      </w:r>
      <w:r w:rsidRPr="00D902F7">
        <w:rPr>
          <w:rFonts w:cs="Arial"/>
          <w:bCs/>
          <w:iCs/>
        </w:rPr>
        <w:t>ακινήτων</w:t>
      </w:r>
      <w:r>
        <w:rPr>
          <w:rFonts w:cs="Arial"/>
          <w:bCs/>
          <w:iCs/>
        </w:rPr>
        <w:t xml:space="preserve"> </w:t>
      </w:r>
      <w:r w:rsidRPr="00D902F7">
        <w:rPr>
          <w:rFonts w:cs="Arial"/>
          <w:bCs/>
          <w:iCs/>
        </w:rPr>
        <w:t>(Ν4172/26-07-2013):</w:t>
      </w:r>
      <w:r>
        <w:rPr>
          <w:rFonts w:cs="Arial"/>
          <w:bCs/>
          <w:iCs/>
        </w:rPr>
        <w:t xml:space="preserve"> </w:t>
      </w:r>
      <w:r w:rsidRPr="00D902F7">
        <w:rPr>
          <w:rFonts w:cs="Arial"/>
          <w:bCs/>
          <w:iCs/>
        </w:rPr>
        <w:t>15</w:t>
      </w:r>
      <w:r>
        <w:rPr>
          <w:rFonts w:cs="Arial"/>
          <w:bCs/>
          <w:iCs/>
        </w:rPr>
        <w:t xml:space="preserve"> </w:t>
      </w:r>
      <w:r w:rsidRPr="00D902F7">
        <w:rPr>
          <w:rFonts w:cs="Arial"/>
          <w:bCs/>
          <w:iCs/>
        </w:rPr>
        <w:t>%</w:t>
      </w:r>
      <w:r>
        <w:rPr>
          <w:rFonts w:cs="Arial"/>
          <w:bCs/>
          <w:iCs/>
        </w:rPr>
        <w:t xml:space="preserve"> </w:t>
      </w:r>
      <w:r w:rsidRPr="00D902F7">
        <w:rPr>
          <w:rFonts w:cs="Arial"/>
          <w:bCs/>
          <w:iCs/>
        </w:rPr>
        <w:t>(έχει</w:t>
      </w:r>
      <w:r>
        <w:rPr>
          <w:rFonts w:cs="Arial"/>
          <w:bCs/>
          <w:iCs/>
        </w:rPr>
        <w:t xml:space="preserve"> </w:t>
      </w:r>
      <w:r w:rsidRPr="00D902F7">
        <w:rPr>
          <w:rFonts w:cs="Arial"/>
          <w:bCs/>
          <w:iCs/>
        </w:rPr>
        <w:t>ανασταλεί</w:t>
      </w:r>
      <w:r>
        <w:rPr>
          <w:rFonts w:cs="Arial"/>
          <w:bCs/>
          <w:iCs/>
        </w:rPr>
        <w:t xml:space="preserve"> </w:t>
      </w:r>
      <w:r w:rsidRPr="00D902F7">
        <w:rPr>
          <w:rFonts w:cs="Arial"/>
          <w:bCs/>
          <w:iCs/>
        </w:rPr>
        <w:t>έως</w:t>
      </w:r>
      <w:r>
        <w:rPr>
          <w:rFonts w:cs="Arial"/>
          <w:bCs/>
          <w:iCs/>
        </w:rPr>
        <w:t xml:space="preserve"> </w:t>
      </w:r>
      <w:r w:rsidRPr="00D902F7">
        <w:rPr>
          <w:rFonts w:cs="Arial"/>
          <w:bCs/>
          <w:iCs/>
        </w:rPr>
        <w:t>31.12.2017).</w:t>
      </w:r>
      <w:r>
        <w:rPr>
          <w:rFonts w:cs="Arial"/>
          <w:bCs/>
          <w:iCs/>
        </w:rPr>
        <w:t xml:space="preserve"> </w:t>
      </w:r>
      <w:r w:rsidRPr="00D902F7">
        <w:rPr>
          <w:rFonts w:cs="Arial"/>
          <w:bCs/>
          <w:iCs/>
        </w:rPr>
        <w:t>Υπόκεινται</w:t>
      </w:r>
      <w:r>
        <w:rPr>
          <w:rFonts w:cs="Arial"/>
          <w:bCs/>
          <w:iCs/>
        </w:rPr>
        <w:t xml:space="preserve"> </w:t>
      </w:r>
      <w:r w:rsidRPr="00D902F7">
        <w:rPr>
          <w:rFonts w:cs="Arial"/>
          <w:bCs/>
          <w:iCs/>
        </w:rPr>
        <w:t>σε</w:t>
      </w:r>
      <w:r>
        <w:rPr>
          <w:rFonts w:cs="Arial"/>
          <w:bCs/>
          <w:iCs/>
        </w:rPr>
        <w:t xml:space="preserve"> </w:t>
      </w:r>
      <w:r w:rsidRPr="00D902F7">
        <w:rPr>
          <w:rFonts w:cs="Arial"/>
          <w:bCs/>
          <w:iCs/>
        </w:rPr>
        <w:t>αυτόν</w:t>
      </w:r>
      <w:r>
        <w:rPr>
          <w:rFonts w:cs="Arial"/>
          <w:bCs/>
          <w:iCs/>
        </w:rPr>
        <w:t xml:space="preserve"> </w:t>
      </w:r>
      <w:r w:rsidRPr="00D902F7">
        <w:rPr>
          <w:rFonts w:cs="Arial"/>
          <w:bCs/>
          <w:iCs/>
        </w:rPr>
        <w:t>ακίνητα</w:t>
      </w:r>
      <w:r>
        <w:rPr>
          <w:rFonts w:cs="Arial"/>
          <w:bCs/>
          <w:iCs/>
        </w:rPr>
        <w:t xml:space="preserve"> </w:t>
      </w:r>
      <w:r w:rsidRPr="00D902F7">
        <w:rPr>
          <w:rFonts w:cs="Arial"/>
          <w:bCs/>
          <w:iCs/>
        </w:rPr>
        <w:t>που</w:t>
      </w:r>
      <w:r>
        <w:rPr>
          <w:rFonts w:cs="Arial"/>
          <w:bCs/>
          <w:iCs/>
        </w:rPr>
        <w:t xml:space="preserve"> </w:t>
      </w:r>
      <w:r w:rsidRPr="00D902F7">
        <w:rPr>
          <w:rFonts w:cs="Arial"/>
          <w:bCs/>
          <w:iCs/>
        </w:rPr>
        <w:t>αποκτήθηκαν</w:t>
      </w:r>
      <w:r>
        <w:rPr>
          <w:rFonts w:cs="Arial"/>
          <w:bCs/>
          <w:iCs/>
        </w:rPr>
        <w:t xml:space="preserve"> </w:t>
      </w:r>
      <w:r w:rsidRPr="00D902F7">
        <w:rPr>
          <w:rFonts w:cs="Arial"/>
          <w:bCs/>
          <w:iCs/>
        </w:rPr>
        <w:t>σε</w:t>
      </w:r>
      <w:r>
        <w:rPr>
          <w:rFonts w:cs="Arial"/>
          <w:bCs/>
          <w:iCs/>
        </w:rPr>
        <w:t xml:space="preserve"> </w:t>
      </w:r>
      <w:r w:rsidRPr="00D902F7">
        <w:rPr>
          <w:rFonts w:cs="Arial"/>
          <w:bCs/>
          <w:iCs/>
        </w:rPr>
        <w:t>κάποια</w:t>
      </w:r>
      <w:r>
        <w:rPr>
          <w:rFonts w:cs="Arial"/>
          <w:bCs/>
          <w:iCs/>
        </w:rPr>
        <w:t xml:space="preserve"> </w:t>
      </w:r>
      <w:r w:rsidRPr="00D902F7">
        <w:rPr>
          <w:rFonts w:cs="Arial"/>
          <w:bCs/>
          <w:iCs/>
        </w:rPr>
        <w:t>τιμή</w:t>
      </w:r>
      <w:r>
        <w:rPr>
          <w:rFonts w:cs="Arial"/>
          <w:bCs/>
          <w:iCs/>
        </w:rPr>
        <w:t xml:space="preserve"> </w:t>
      </w:r>
      <w:r w:rsidRPr="00D902F7">
        <w:rPr>
          <w:rFonts w:cs="Arial"/>
          <w:bCs/>
          <w:iCs/>
        </w:rPr>
        <w:t>και</w:t>
      </w:r>
      <w:r>
        <w:rPr>
          <w:rFonts w:cs="Arial"/>
          <w:bCs/>
          <w:iCs/>
        </w:rPr>
        <w:t xml:space="preserve"> </w:t>
      </w:r>
      <w:r w:rsidRPr="00D902F7">
        <w:rPr>
          <w:rFonts w:cs="Arial"/>
          <w:bCs/>
          <w:iCs/>
        </w:rPr>
        <w:t>στη</w:t>
      </w:r>
      <w:r>
        <w:rPr>
          <w:rFonts w:cs="Arial"/>
          <w:bCs/>
          <w:iCs/>
        </w:rPr>
        <w:t xml:space="preserve"> </w:t>
      </w:r>
      <w:r w:rsidRPr="00D902F7">
        <w:rPr>
          <w:rFonts w:cs="Arial"/>
          <w:bCs/>
          <w:iCs/>
        </w:rPr>
        <w:t>συνέχεια</w:t>
      </w:r>
      <w:r>
        <w:rPr>
          <w:rFonts w:cs="Arial"/>
          <w:bCs/>
          <w:iCs/>
        </w:rPr>
        <w:t xml:space="preserve"> </w:t>
      </w:r>
      <w:r w:rsidRPr="00D902F7">
        <w:rPr>
          <w:rFonts w:cs="Arial"/>
          <w:bCs/>
          <w:iCs/>
        </w:rPr>
        <w:t>πουλήθηκαν</w:t>
      </w:r>
      <w:r>
        <w:rPr>
          <w:rFonts w:cs="Arial"/>
          <w:bCs/>
          <w:iCs/>
        </w:rPr>
        <w:t xml:space="preserve"> </w:t>
      </w:r>
      <w:r w:rsidRPr="00D902F7">
        <w:rPr>
          <w:rFonts w:cs="Arial"/>
          <w:bCs/>
          <w:iCs/>
        </w:rPr>
        <w:t>σε</w:t>
      </w:r>
      <w:r>
        <w:rPr>
          <w:rFonts w:cs="Arial"/>
          <w:bCs/>
          <w:iCs/>
        </w:rPr>
        <w:t xml:space="preserve"> </w:t>
      </w:r>
      <w:r w:rsidRPr="00D902F7">
        <w:rPr>
          <w:rFonts w:cs="Arial"/>
          <w:bCs/>
          <w:iCs/>
        </w:rPr>
        <w:t>υψηλότερη</w:t>
      </w:r>
      <w:r>
        <w:rPr>
          <w:rFonts w:cs="Arial"/>
          <w:bCs/>
          <w:iCs/>
        </w:rPr>
        <w:t xml:space="preserve"> </w:t>
      </w:r>
      <w:r w:rsidRPr="00D902F7">
        <w:rPr>
          <w:rFonts w:cs="Arial"/>
          <w:bCs/>
          <w:iCs/>
        </w:rPr>
        <w:t>τιμή</w:t>
      </w:r>
      <w:r>
        <w:rPr>
          <w:rFonts w:cs="Arial"/>
          <w:bCs/>
          <w:iCs/>
        </w:rPr>
        <w:t xml:space="preserve"> </w:t>
      </w:r>
      <w:r w:rsidRPr="00D902F7">
        <w:rPr>
          <w:rFonts w:cs="Arial"/>
          <w:bCs/>
          <w:iCs/>
        </w:rPr>
        <w:t>από</w:t>
      </w:r>
      <w:r>
        <w:rPr>
          <w:rFonts w:cs="Arial"/>
          <w:bCs/>
          <w:iCs/>
        </w:rPr>
        <w:t xml:space="preserve"> </w:t>
      </w:r>
      <w:r w:rsidRPr="00D902F7">
        <w:rPr>
          <w:rFonts w:cs="Arial"/>
          <w:bCs/>
          <w:iCs/>
        </w:rPr>
        <w:t>την</w:t>
      </w:r>
      <w:r>
        <w:rPr>
          <w:rFonts w:cs="Arial"/>
          <w:bCs/>
          <w:iCs/>
        </w:rPr>
        <w:t xml:space="preserve"> </w:t>
      </w:r>
      <w:r w:rsidRPr="00D902F7">
        <w:rPr>
          <w:rFonts w:cs="Arial"/>
          <w:bCs/>
          <w:iCs/>
        </w:rPr>
        <w:t>τιμή</w:t>
      </w:r>
      <w:r>
        <w:rPr>
          <w:rFonts w:cs="Arial"/>
          <w:bCs/>
          <w:iCs/>
        </w:rPr>
        <w:t xml:space="preserve"> </w:t>
      </w:r>
      <w:r w:rsidRPr="00D902F7">
        <w:rPr>
          <w:rFonts w:cs="Arial"/>
          <w:bCs/>
          <w:iCs/>
        </w:rPr>
        <w:t>κτήσης.</w:t>
      </w:r>
      <w:r>
        <w:rPr>
          <w:bCs/>
          <w:iCs/>
        </w:rPr>
        <w:t xml:space="preserve"> </w:t>
      </w:r>
      <w:r w:rsidRPr="00F52CB1">
        <w:rPr>
          <w:bCs/>
          <w:iCs/>
        </w:rPr>
        <w:t>Η</w:t>
      </w:r>
      <w:r>
        <w:rPr>
          <w:bCs/>
          <w:iCs/>
        </w:rPr>
        <w:t xml:space="preserve"> </w:t>
      </w:r>
      <w:r w:rsidRPr="00F52CB1">
        <w:rPr>
          <w:bCs/>
          <w:iCs/>
        </w:rPr>
        <w:t>φορολογητέα</w:t>
      </w:r>
      <w:r>
        <w:rPr>
          <w:bCs/>
          <w:iCs/>
        </w:rPr>
        <w:t xml:space="preserve"> </w:t>
      </w:r>
      <w:r w:rsidRPr="00F52CB1">
        <w:rPr>
          <w:bCs/>
          <w:iCs/>
        </w:rPr>
        <w:t>αξία</w:t>
      </w:r>
      <w:r>
        <w:rPr>
          <w:bCs/>
          <w:iCs/>
        </w:rPr>
        <w:t xml:space="preserve"> </w:t>
      </w:r>
      <w:r w:rsidRPr="00F52CB1">
        <w:rPr>
          <w:bCs/>
          <w:iCs/>
        </w:rPr>
        <w:t>είναι</w:t>
      </w:r>
      <w:r>
        <w:rPr>
          <w:bCs/>
          <w:iCs/>
        </w:rPr>
        <w:t xml:space="preserve"> </w:t>
      </w:r>
      <w:r w:rsidRPr="00F52CB1">
        <w:rPr>
          <w:bCs/>
          <w:iCs/>
        </w:rPr>
        <w:t>η</w:t>
      </w:r>
      <w:r>
        <w:rPr>
          <w:bCs/>
          <w:iCs/>
        </w:rPr>
        <w:t xml:space="preserve"> </w:t>
      </w:r>
      <w:r w:rsidRPr="00F52CB1">
        <w:rPr>
          <w:bCs/>
          <w:iCs/>
        </w:rPr>
        <w:t>διαφορά</w:t>
      </w:r>
      <w:r>
        <w:rPr>
          <w:bCs/>
          <w:iCs/>
        </w:rPr>
        <w:t xml:space="preserve"> </w:t>
      </w:r>
      <w:r w:rsidRPr="00F52CB1">
        <w:rPr>
          <w:bCs/>
          <w:iCs/>
        </w:rPr>
        <w:t>μεταξύ</w:t>
      </w:r>
      <w:r>
        <w:rPr>
          <w:bCs/>
          <w:iCs/>
        </w:rPr>
        <w:t xml:space="preserve"> </w:t>
      </w:r>
      <w:r w:rsidRPr="00F52CB1">
        <w:rPr>
          <w:bCs/>
          <w:iCs/>
        </w:rPr>
        <w:t>της</w:t>
      </w:r>
      <w:r>
        <w:rPr>
          <w:bCs/>
          <w:iCs/>
        </w:rPr>
        <w:t xml:space="preserve"> </w:t>
      </w:r>
      <w:r w:rsidRPr="00F52CB1">
        <w:rPr>
          <w:bCs/>
          <w:iCs/>
        </w:rPr>
        <w:t>αξίας</w:t>
      </w:r>
      <w:r>
        <w:rPr>
          <w:bCs/>
          <w:iCs/>
        </w:rPr>
        <w:t xml:space="preserve"> </w:t>
      </w:r>
      <w:r w:rsidRPr="00F52CB1">
        <w:rPr>
          <w:bCs/>
          <w:iCs/>
        </w:rPr>
        <w:t>κτήσης</w:t>
      </w:r>
      <w:r>
        <w:rPr>
          <w:bCs/>
          <w:iCs/>
        </w:rPr>
        <w:t xml:space="preserve"> </w:t>
      </w:r>
      <w:r w:rsidRPr="00F52CB1">
        <w:rPr>
          <w:bCs/>
          <w:iCs/>
        </w:rPr>
        <w:t>όπως</w:t>
      </w:r>
      <w:r>
        <w:rPr>
          <w:bCs/>
          <w:iCs/>
        </w:rPr>
        <w:t xml:space="preserve"> </w:t>
      </w:r>
      <w:r w:rsidRPr="00F52CB1">
        <w:rPr>
          <w:bCs/>
          <w:iCs/>
        </w:rPr>
        <w:t>αναγράφεται</w:t>
      </w:r>
      <w:r>
        <w:rPr>
          <w:bCs/>
          <w:iCs/>
        </w:rPr>
        <w:t xml:space="preserve"> </w:t>
      </w:r>
      <w:r w:rsidRPr="00D902F7">
        <w:rPr>
          <w:rFonts w:cs="Arial"/>
          <w:bCs/>
          <w:iCs/>
        </w:rPr>
        <w:t>στο</w:t>
      </w:r>
      <w:r>
        <w:rPr>
          <w:rFonts w:cs="Arial"/>
          <w:bCs/>
          <w:iCs/>
        </w:rPr>
        <w:t xml:space="preserve"> </w:t>
      </w:r>
      <w:r w:rsidRPr="00D902F7">
        <w:rPr>
          <w:rFonts w:cs="Arial"/>
          <w:bCs/>
          <w:iCs/>
        </w:rPr>
        <w:t>συμβόλαιο</w:t>
      </w:r>
      <w:r>
        <w:rPr>
          <w:rFonts w:cs="Arial"/>
          <w:bCs/>
          <w:iCs/>
        </w:rPr>
        <w:t xml:space="preserve"> </w:t>
      </w:r>
      <w:r w:rsidRPr="00D902F7">
        <w:rPr>
          <w:rFonts w:cs="Arial"/>
          <w:bCs/>
          <w:iCs/>
        </w:rPr>
        <w:t>και</w:t>
      </w:r>
      <w:r>
        <w:rPr>
          <w:rFonts w:cs="Arial"/>
          <w:bCs/>
          <w:iCs/>
        </w:rPr>
        <w:t xml:space="preserve"> </w:t>
      </w:r>
      <w:r w:rsidRPr="00D902F7">
        <w:rPr>
          <w:rFonts w:cs="Arial"/>
          <w:bCs/>
          <w:iCs/>
        </w:rPr>
        <w:t>της</w:t>
      </w:r>
      <w:r>
        <w:rPr>
          <w:rFonts w:cs="Arial"/>
          <w:bCs/>
          <w:iCs/>
        </w:rPr>
        <w:t xml:space="preserve"> </w:t>
      </w:r>
      <w:r w:rsidRPr="00D902F7">
        <w:rPr>
          <w:rFonts w:cs="Arial"/>
          <w:bCs/>
          <w:iCs/>
        </w:rPr>
        <w:t>αποπληθωρισμένης</w:t>
      </w:r>
      <w:r>
        <w:rPr>
          <w:rFonts w:cs="Arial"/>
          <w:bCs/>
          <w:iCs/>
        </w:rPr>
        <w:t xml:space="preserve"> </w:t>
      </w:r>
      <w:r w:rsidRPr="00D902F7">
        <w:rPr>
          <w:rFonts w:cs="Arial"/>
          <w:bCs/>
          <w:iCs/>
        </w:rPr>
        <w:t>τιμής</w:t>
      </w:r>
      <w:r>
        <w:rPr>
          <w:rFonts w:cs="Arial"/>
          <w:bCs/>
          <w:iCs/>
        </w:rPr>
        <w:t xml:space="preserve"> </w:t>
      </w:r>
      <w:r w:rsidRPr="00D902F7">
        <w:rPr>
          <w:rFonts w:cs="Arial"/>
          <w:bCs/>
          <w:iCs/>
        </w:rPr>
        <w:t>πώλησης</w:t>
      </w:r>
      <w:r>
        <w:rPr>
          <w:rFonts w:cs="Arial"/>
          <w:bCs/>
          <w:iCs/>
        </w:rPr>
        <w:t xml:space="preserve"> </w:t>
      </w:r>
      <w:r w:rsidRPr="00D902F7">
        <w:rPr>
          <w:rFonts w:cs="Arial"/>
          <w:bCs/>
          <w:iCs/>
        </w:rPr>
        <w:t>σύμφωνα</w:t>
      </w:r>
      <w:r>
        <w:rPr>
          <w:rFonts w:cs="Arial"/>
          <w:bCs/>
          <w:iCs/>
        </w:rPr>
        <w:t xml:space="preserve"> </w:t>
      </w:r>
      <w:r w:rsidRPr="00D902F7">
        <w:rPr>
          <w:rFonts w:cs="Arial"/>
          <w:bCs/>
          <w:iCs/>
        </w:rPr>
        <w:t>με</w:t>
      </w:r>
      <w:r>
        <w:rPr>
          <w:rFonts w:cs="Arial"/>
          <w:bCs/>
          <w:iCs/>
        </w:rPr>
        <w:t xml:space="preserve"> </w:t>
      </w:r>
      <w:r w:rsidRPr="00D902F7">
        <w:rPr>
          <w:rFonts w:cs="Arial"/>
          <w:bCs/>
          <w:iCs/>
        </w:rPr>
        <w:t>το</w:t>
      </w:r>
      <w:r>
        <w:rPr>
          <w:rFonts w:cs="Arial"/>
          <w:bCs/>
          <w:iCs/>
        </w:rPr>
        <w:t xml:space="preserve"> </w:t>
      </w:r>
      <w:r w:rsidRPr="00D902F7">
        <w:rPr>
          <w:rFonts w:cs="Arial"/>
          <w:bCs/>
          <w:iCs/>
        </w:rPr>
        <w:t>συμβόλαιο.</w:t>
      </w:r>
      <w:r>
        <w:rPr>
          <w:rFonts w:cs="Arial"/>
          <w:bCs/>
          <w:iCs/>
        </w:rPr>
        <w:t xml:space="preserve"> </w:t>
      </w:r>
      <w:r w:rsidRPr="00D902F7">
        <w:rPr>
          <w:rFonts w:cs="Arial"/>
          <w:bCs/>
          <w:iCs/>
        </w:rPr>
        <w:t>Βαρύνει</w:t>
      </w:r>
      <w:r>
        <w:rPr>
          <w:rFonts w:cs="Arial"/>
          <w:bCs/>
          <w:iCs/>
        </w:rPr>
        <w:t xml:space="preserve"> </w:t>
      </w:r>
      <w:r w:rsidRPr="00D902F7">
        <w:rPr>
          <w:rFonts w:cs="Arial"/>
          <w:bCs/>
          <w:iCs/>
        </w:rPr>
        <w:t>τον</w:t>
      </w:r>
      <w:r>
        <w:rPr>
          <w:rFonts w:cs="Arial"/>
          <w:bCs/>
          <w:iCs/>
        </w:rPr>
        <w:t xml:space="preserve"> </w:t>
      </w:r>
      <w:r w:rsidRPr="00D902F7">
        <w:rPr>
          <w:rFonts w:cs="Arial"/>
          <w:bCs/>
          <w:iCs/>
        </w:rPr>
        <w:t>πωλητή.</w:t>
      </w:r>
    </w:p>
    <w:p w14:paraId="26EC7068" w14:textId="77777777" w:rsidR="00E24240" w:rsidRPr="00D902F7" w:rsidRDefault="00E24240" w:rsidP="000F224B">
      <w:pPr>
        <w:pStyle w:val="a0"/>
        <w:numPr>
          <w:ilvl w:val="0"/>
          <w:numId w:val="29"/>
        </w:numPr>
        <w:spacing w:after="200"/>
        <w:ind w:right="42"/>
        <w:jc w:val="both"/>
        <w:rPr>
          <w:rFonts w:cs="Arial"/>
          <w:bCs/>
          <w:iCs/>
        </w:rPr>
      </w:pPr>
      <w:r w:rsidRPr="00D902F7">
        <w:rPr>
          <w:rFonts w:cs="Arial"/>
          <w:bCs/>
          <w:iCs/>
        </w:rPr>
        <w:t>Φόρος</w:t>
      </w:r>
      <w:r>
        <w:rPr>
          <w:rFonts w:cs="Arial"/>
          <w:bCs/>
          <w:iCs/>
        </w:rPr>
        <w:t xml:space="preserve"> </w:t>
      </w:r>
      <w:r w:rsidRPr="00D902F7">
        <w:rPr>
          <w:rFonts w:cs="Arial"/>
          <w:bCs/>
          <w:iCs/>
        </w:rPr>
        <w:t>Ανταλλαγής</w:t>
      </w:r>
      <w:r>
        <w:rPr>
          <w:rFonts w:cs="Arial"/>
          <w:bCs/>
          <w:iCs/>
        </w:rPr>
        <w:t xml:space="preserve"> </w:t>
      </w:r>
      <w:r w:rsidRPr="00D902F7">
        <w:rPr>
          <w:rFonts w:cs="Arial"/>
          <w:bCs/>
          <w:iCs/>
        </w:rPr>
        <w:t>(συνένωσης</w:t>
      </w:r>
      <w:r>
        <w:rPr>
          <w:rFonts w:cs="Arial"/>
          <w:bCs/>
          <w:iCs/>
        </w:rPr>
        <w:t xml:space="preserve"> </w:t>
      </w:r>
      <w:r w:rsidRPr="00D902F7">
        <w:rPr>
          <w:rFonts w:cs="Arial"/>
          <w:bCs/>
          <w:iCs/>
        </w:rPr>
        <w:t>οικοπέδων):</w:t>
      </w:r>
      <w:r>
        <w:rPr>
          <w:rFonts w:cs="Arial"/>
          <w:bCs/>
          <w:iCs/>
        </w:rPr>
        <w:t xml:space="preserve"> </w:t>
      </w:r>
      <w:r w:rsidRPr="00D902F7">
        <w:rPr>
          <w:rFonts w:cs="Arial"/>
          <w:bCs/>
          <w:iCs/>
        </w:rPr>
        <w:t>1,5%</w:t>
      </w:r>
    </w:p>
    <w:p w14:paraId="57A10458" w14:textId="77777777" w:rsidR="00E24240" w:rsidRPr="00D902F7" w:rsidRDefault="00E24240" w:rsidP="000F224B">
      <w:pPr>
        <w:pStyle w:val="a0"/>
        <w:numPr>
          <w:ilvl w:val="0"/>
          <w:numId w:val="29"/>
        </w:numPr>
        <w:spacing w:after="200"/>
        <w:ind w:right="42"/>
        <w:jc w:val="both"/>
        <w:rPr>
          <w:rFonts w:cs="Arial"/>
          <w:bCs/>
          <w:iCs/>
        </w:rPr>
      </w:pPr>
      <w:r w:rsidRPr="00D902F7">
        <w:rPr>
          <w:rFonts w:cs="Arial"/>
          <w:bCs/>
          <w:iCs/>
        </w:rPr>
        <w:t>Φόρος</w:t>
      </w:r>
      <w:r>
        <w:rPr>
          <w:rFonts w:cs="Arial"/>
          <w:bCs/>
          <w:iCs/>
        </w:rPr>
        <w:t xml:space="preserve"> </w:t>
      </w:r>
      <w:r w:rsidRPr="00D902F7">
        <w:rPr>
          <w:rFonts w:cs="Arial"/>
          <w:bCs/>
          <w:iCs/>
        </w:rPr>
        <w:t>Διανομής</w:t>
      </w:r>
      <w:r>
        <w:rPr>
          <w:rFonts w:cs="Arial"/>
          <w:bCs/>
          <w:iCs/>
        </w:rPr>
        <w:t xml:space="preserve"> </w:t>
      </w:r>
      <w:r w:rsidRPr="00D902F7">
        <w:rPr>
          <w:rFonts w:cs="Arial"/>
          <w:bCs/>
          <w:iCs/>
        </w:rPr>
        <w:t>Ακινήτων:</w:t>
      </w:r>
      <w:r>
        <w:rPr>
          <w:rFonts w:cs="Arial"/>
          <w:bCs/>
          <w:iCs/>
        </w:rPr>
        <w:t xml:space="preserve"> </w:t>
      </w:r>
      <w:r w:rsidRPr="00D902F7">
        <w:rPr>
          <w:rFonts w:cs="Arial"/>
          <w:bCs/>
          <w:iCs/>
        </w:rPr>
        <w:t>Είναι</w:t>
      </w:r>
      <w:r>
        <w:rPr>
          <w:rFonts w:cs="Arial"/>
          <w:bCs/>
          <w:iCs/>
        </w:rPr>
        <w:t xml:space="preserve"> </w:t>
      </w:r>
      <w:r w:rsidRPr="00D902F7">
        <w:rPr>
          <w:rFonts w:cs="Arial"/>
          <w:bCs/>
          <w:iCs/>
        </w:rPr>
        <w:t>ο</w:t>
      </w:r>
      <w:r>
        <w:rPr>
          <w:rFonts w:cs="Arial"/>
          <w:bCs/>
          <w:iCs/>
        </w:rPr>
        <w:t xml:space="preserve"> </w:t>
      </w:r>
      <w:r w:rsidRPr="00D902F7">
        <w:rPr>
          <w:rFonts w:cs="Arial"/>
          <w:bCs/>
          <w:iCs/>
        </w:rPr>
        <w:t>φόρος</w:t>
      </w:r>
      <w:r>
        <w:rPr>
          <w:rFonts w:cs="Arial"/>
          <w:bCs/>
          <w:iCs/>
        </w:rPr>
        <w:t xml:space="preserve"> </w:t>
      </w:r>
      <w:r w:rsidRPr="00D902F7">
        <w:rPr>
          <w:rFonts w:cs="Arial"/>
          <w:bCs/>
          <w:iCs/>
        </w:rPr>
        <w:t>που</w:t>
      </w:r>
      <w:r>
        <w:rPr>
          <w:rFonts w:cs="Arial"/>
          <w:bCs/>
          <w:iCs/>
        </w:rPr>
        <w:t xml:space="preserve"> </w:t>
      </w:r>
      <w:r w:rsidRPr="00D902F7">
        <w:rPr>
          <w:rFonts w:cs="Arial"/>
          <w:bCs/>
          <w:iCs/>
        </w:rPr>
        <w:t>καταβάλλουν</w:t>
      </w:r>
      <w:r>
        <w:rPr>
          <w:rFonts w:cs="Arial"/>
          <w:bCs/>
          <w:iCs/>
        </w:rPr>
        <w:t xml:space="preserve"> </w:t>
      </w:r>
      <w:r w:rsidRPr="00D902F7">
        <w:rPr>
          <w:rFonts w:cs="Arial"/>
          <w:bCs/>
          <w:iCs/>
        </w:rPr>
        <w:t>ιδιοκτήτες</w:t>
      </w:r>
      <w:r>
        <w:rPr>
          <w:rFonts w:cs="Arial"/>
          <w:bCs/>
          <w:iCs/>
        </w:rPr>
        <w:t xml:space="preserve"> </w:t>
      </w:r>
      <w:r w:rsidRPr="00D902F7">
        <w:rPr>
          <w:rFonts w:cs="Arial"/>
          <w:bCs/>
          <w:iCs/>
        </w:rPr>
        <w:t>που</w:t>
      </w:r>
      <w:r>
        <w:rPr>
          <w:rFonts w:cs="Arial"/>
          <w:bCs/>
          <w:iCs/>
        </w:rPr>
        <w:t xml:space="preserve"> </w:t>
      </w:r>
      <w:r w:rsidRPr="00D902F7">
        <w:rPr>
          <w:rFonts w:cs="Arial"/>
          <w:bCs/>
          <w:iCs/>
        </w:rPr>
        <w:t>κατέχουν</w:t>
      </w:r>
      <w:r>
        <w:rPr>
          <w:rFonts w:cs="Arial"/>
          <w:bCs/>
          <w:iCs/>
        </w:rPr>
        <w:t xml:space="preserve"> </w:t>
      </w:r>
      <w:r w:rsidRPr="00D902F7">
        <w:rPr>
          <w:rFonts w:cs="Arial"/>
          <w:bCs/>
          <w:iCs/>
        </w:rPr>
        <w:t>εξ</w:t>
      </w:r>
      <w:r>
        <w:rPr>
          <w:rFonts w:cs="Arial"/>
          <w:bCs/>
          <w:iCs/>
        </w:rPr>
        <w:t xml:space="preserve"> </w:t>
      </w:r>
      <w:r w:rsidRPr="00D902F7">
        <w:rPr>
          <w:rFonts w:cs="Arial"/>
          <w:bCs/>
          <w:iCs/>
        </w:rPr>
        <w:t>αδιαιρέτου</w:t>
      </w:r>
      <w:r>
        <w:rPr>
          <w:rFonts w:cs="Arial"/>
          <w:bCs/>
          <w:iCs/>
        </w:rPr>
        <w:t xml:space="preserve"> </w:t>
      </w:r>
      <w:r w:rsidRPr="00D902F7">
        <w:rPr>
          <w:rFonts w:cs="Arial"/>
          <w:bCs/>
          <w:iCs/>
        </w:rPr>
        <w:t>οριζόντιες</w:t>
      </w:r>
      <w:r>
        <w:rPr>
          <w:rFonts w:cs="Arial"/>
          <w:bCs/>
          <w:iCs/>
        </w:rPr>
        <w:t xml:space="preserve"> </w:t>
      </w:r>
      <w:r w:rsidRPr="00D902F7">
        <w:rPr>
          <w:rFonts w:cs="Arial"/>
          <w:bCs/>
          <w:iCs/>
        </w:rPr>
        <w:t>ιδιοκτησίες</w:t>
      </w:r>
      <w:r>
        <w:rPr>
          <w:rFonts w:cs="Arial"/>
          <w:bCs/>
          <w:iCs/>
        </w:rPr>
        <w:t xml:space="preserve"> </w:t>
      </w:r>
      <w:r w:rsidRPr="00D902F7">
        <w:rPr>
          <w:rFonts w:cs="Arial"/>
          <w:bCs/>
          <w:iCs/>
        </w:rPr>
        <w:t>και</w:t>
      </w:r>
      <w:r>
        <w:rPr>
          <w:rFonts w:cs="Arial"/>
          <w:bCs/>
          <w:iCs/>
        </w:rPr>
        <w:t xml:space="preserve"> </w:t>
      </w:r>
      <w:r w:rsidRPr="00D902F7">
        <w:rPr>
          <w:rFonts w:cs="Arial"/>
          <w:bCs/>
          <w:iCs/>
        </w:rPr>
        <w:t>θέλουν</w:t>
      </w:r>
      <w:r>
        <w:rPr>
          <w:rFonts w:cs="Arial"/>
          <w:bCs/>
          <w:iCs/>
        </w:rPr>
        <w:t xml:space="preserve"> </w:t>
      </w:r>
      <w:r w:rsidRPr="00D902F7">
        <w:rPr>
          <w:rFonts w:cs="Arial"/>
          <w:bCs/>
          <w:iCs/>
        </w:rPr>
        <w:t>να</w:t>
      </w:r>
      <w:r>
        <w:rPr>
          <w:rFonts w:cs="Arial"/>
          <w:bCs/>
          <w:iCs/>
        </w:rPr>
        <w:t xml:space="preserve"> </w:t>
      </w:r>
      <w:r w:rsidRPr="00D902F7">
        <w:rPr>
          <w:rFonts w:cs="Arial"/>
          <w:bCs/>
          <w:iCs/>
        </w:rPr>
        <w:t>τις</w:t>
      </w:r>
      <w:r>
        <w:rPr>
          <w:rFonts w:cs="Arial"/>
          <w:bCs/>
          <w:iCs/>
        </w:rPr>
        <w:t xml:space="preserve"> </w:t>
      </w:r>
      <w:r w:rsidRPr="00D902F7">
        <w:rPr>
          <w:rFonts w:cs="Arial"/>
          <w:bCs/>
          <w:iCs/>
        </w:rPr>
        <w:t>ξεχωρίσουν</w:t>
      </w:r>
      <w:r>
        <w:rPr>
          <w:rFonts w:cs="Arial"/>
          <w:bCs/>
          <w:iCs/>
        </w:rPr>
        <w:t xml:space="preserve"> </w:t>
      </w:r>
      <w:r w:rsidRPr="00D902F7">
        <w:rPr>
          <w:rFonts w:cs="Arial"/>
          <w:bCs/>
          <w:iCs/>
        </w:rPr>
        <w:t>(π.χ.</w:t>
      </w:r>
      <w:r>
        <w:rPr>
          <w:rFonts w:cs="Arial"/>
          <w:bCs/>
          <w:iCs/>
        </w:rPr>
        <w:t xml:space="preserve"> </w:t>
      </w:r>
      <w:r w:rsidRPr="00D902F7">
        <w:rPr>
          <w:rFonts w:cs="Arial"/>
          <w:bCs/>
          <w:iCs/>
        </w:rPr>
        <w:t>προκειμένου</w:t>
      </w:r>
      <w:r>
        <w:rPr>
          <w:rFonts w:cs="Arial"/>
          <w:bCs/>
          <w:iCs/>
        </w:rPr>
        <w:t xml:space="preserve"> </w:t>
      </w:r>
      <w:r w:rsidRPr="00D902F7">
        <w:rPr>
          <w:rFonts w:cs="Arial"/>
          <w:bCs/>
          <w:iCs/>
        </w:rPr>
        <w:t>να</w:t>
      </w:r>
      <w:r>
        <w:rPr>
          <w:rFonts w:cs="Arial"/>
          <w:bCs/>
          <w:iCs/>
        </w:rPr>
        <w:t xml:space="preserve"> </w:t>
      </w:r>
      <w:r w:rsidRPr="00D902F7">
        <w:rPr>
          <w:rFonts w:cs="Arial"/>
          <w:bCs/>
          <w:iCs/>
        </w:rPr>
        <w:t>αποκτήσουν</w:t>
      </w:r>
      <w:r>
        <w:rPr>
          <w:rFonts w:cs="Arial"/>
          <w:bCs/>
          <w:iCs/>
        </w:rPr>
        <w:t xml:space="preserve"> </w:t>
      </w:r>
      <w:r w:rsidRPr="00D902F7">
        <w:rPr>
          <w:rFonts w:cs="Arial"/>
          <w:bCs/>
          <w:iCs/>
        </w:rPr>
        <w:t>το</w:t>
      </w:r>
      <w:r>
        <w:rPr>
          <w:rFonts w:cs="Arial"/>
          <w:bCs/>
          <w:iCs/>
        </w:rPr>
        <w:t xml:space="preserve"> </w:t>
      </w:r>
      <w:r w:rsidRPr="00D902F7">
        <w:rPr>
          <w:rFonts w:cs="Arial"/>
          <w:bCs/>
          <w:iCs/>
        </w:rPr>
        <w:t>100%</w:t>
      </w:r>
      <w:r>
        <w:rPr>
          <w:rFonts w:cs="Arial"/>
          <w:bCs/>
          <w:iCs/>
        </w:rPr>
        <w:t xml:space="preserve"> </w:t>
      </w:r>
      <w:r w:rsidRPr="00D902F7">
        <w:rPr>
          <w:rFonts w:cs="Arial"/>
          <w:bCs/>
          <w:iCs/>
        </w:rPr>
        <w:t>ορισμένων</w:t>
      </w:r>
      <w:r>
        <w:rPr>
          <w:rFonts w:cs="Arial"/>
          <w:bCs/>
          <w:iCs/>
        </w:rPr>
        <w:t xml:space="preserve"> </w:t>
      </w:r>
      <w:r w:rsidRPr="00D902F7">
        <w:rPr>
          <w:rFonts w:cs="Arial"/>
          <w:bCs/>
          <w:iCs/>
        </w:rPr>
        <w:t>αντί</w:t>
      </w:r>
      <w:r>
        <w:rPr>
          <w:rFonts w:cs="Arial"/>
          <w:bCs/>
          <w:iCs/>
        </w:rPr>
        <w:t xml:space="preserve"> </w:t>
      </w:r>
      <w:r w:rsidRPr="00D902F7">
        <w:rPr>
          <w:rFonts w:cs="Arial"/>
          <w:bCs/>
          <w:iCs/>
        </w:rPr>
        <w:t>ποσοστό</w:t>
      </w:r>
      <w:r>
        <w:rPr>
          <w:rFonts w:cs="Arial"/>
          <w:bCs/>
          <w:iCs/>
        </w:rPr>
        <w:t xml:space="preserve"> </w:t>
      </w:r>
      <w:r w:rsidRPr="00D902F7">
        <w:rPr>
          <w:rFonts w:cs="Arial"/>
          <w:bCs/>
          <w:iCs/>
        </w:rPr>
        <w:t>επί</w:t>
      </w:r>
      <w:r>
        <w:rPr>
          <w:rFonts w:cs="Arial"/>
          <w:bCs/>
          <w:iCs/>
        </w:rPr>
        <w:t xml:space="preserve"> </w:t>
      </w:r>
      <w:r w:rsidRPr="00D902F7">
        <w:rPr>
          <w:rFonts w:cs="Arial"/>
          <w:bCs/>
          <w:iCs/>
        </w:rPr>
        <w:t>του</w:t>
      </w:r>
      <w:r>
        <w:rPr>
          <w:rFonts w:cs="Arial"/>
          <w:bCs/>
          <w:iCs/>
        </w:rPr>
        <w:t xml:space="preserve"> </w:t>
      </w:r>
      <w:r w:rsidRPr="00D902F7">
        <w:rPr>
          <w:rFonts w:cs="Arial"/>
          <w:bCs/>
          <w:iCs/>
        </w:rPr>
        <w:t>συνόλου).</w:t>
      </w:r>
      <w:r>
        <w:rPr>
          <w:rFonts w:cs="Arial"/>
          <w:bCs/>
          <w:iCs/>
        </w:rPr>
        <w:t xml:space="preserve"> </w:t>
      </w:r>
      <w:r w:rsidRPr="00D902F7">
        <w:rPr>
          <w:rFonts w:cs="Arial"/>
          <w:bCs/>
          <w:iCs/>
        </w:rPr>
        <w:t>Ανέρχεται</w:t>
      </w:r>
      <w:r>
        <w:rPr>
          <w:rFonts w:cs="Arial"/>
          <w:bCs/>
          <w:iCs/>
        </w:rPr>
        <w:t xml:space="preserve"> </w:t>
      </w:r>
      <w:r w:rsidRPr="00D902F7">
        <w:rPr>
          <w:rFonts w:cs="Arial"/>
          <w:bCs/>
          <w:iCs/>
        </w:rPr>
        <w:t>σε</w:t>
      </w:r>
      <w:r>
        <w:rPr>
          <w:rFonts w:cs="Arial"/>
          <w:bCs/>
          <w:iCs/>
        </w:rPr>
        <w:t xml:space="preserve"> </w:t>
      </w:r>
      <w:r w:rsidRPr="00D902F7">
        <w:rPr>
          <w:rFonts w:cs="Arial"/>
          <w:bCs/>
          <w:iCs/>
        </w:rPr>
        <w:t>0,75%</w:t>
      </w:r>
      <w:r>
        <w:rPr>
          <w:rFonts w:cs="Arial"/>
          <w:bCs/>
          <w:iCs/>
        </w:rPr>
        <w:t xml:space="preserve"> </w:t>
      </w:r>
      <w:r w:rsidRPr="00D902F7">
        <w:rPr>
          <w:rFonts w:cs="Arial"/>
          <w:bCs/>
          <w:iCs/>
        </w:rPr>
        <w:t>της</w:t>
      </w:r>
      <w:r>
        <w:rPr>
          <w:rFonts w:cs="Arial"/>
          <w:bCs/>
          <w:iCs/>
        </w:rPr>
        <w:t xml:space="preserve"> </w:t>
      </w:r>
      <w:r w:rsidRPr="00D902F7">
        <w:rPr>
          <w:rFonts w:cs="Arial"/>
          <w:bCs/>
          <w:iCs/>
        </w:rPr>
        <w:t>αντικειμενικής</w:t>
      </w:r>
      <w:r>
        <w:rPr>
          <w:rFonts w:cs="Arial"/>
          <w:bCs/>
          <w:iCs/>
        </w:rPr>
        <w:t xml:space="preserve"> </w:t>
      </w:r>
      <w:r w:rsidRPr="00D902F7">
        <w:rPr>
          <w:rFonts w:cs="Arial"/>
          <w:bCs/>
          <w:iCs/>
        </w:rPr>
        <w:t>αξίας</w:t>
      </w:r>
      <w:r>
        <w:rPr>
          <w:rFonts w:cs="Arial"/>
          <w:bCs/>
          <w:iCs/>
        </w:rPr>
        <w:t xml:space="preserve"> </w:t>
      </w:r>
      <w:r w:rsidRPr="00D902F7">
        <w:rPr>
          <w:rFonts w:cs="Arial"/>
          <w:bCs/>
          <w:iCs/>
        </w:rPr>
        <w:t>του</w:t>
      </w:r>
      <w:r>
        <w:rPr>
          <w:rFonts w:cs="Arial"/>
          <w:bCs/>
          <w:iCs/>
        </w:rPr>
        <w:t xml:space="preserve"> </w:t>
      </w:r>
      <w:r w:rsidRPr="00D902F7">
        <w:rPr>
          <w:rFonts w:cs="Arial"/>
          <w:bCs/>
          <w:iCs/>
        </w:rPr>
        <w:t>συνόλου</w:t>
      </w:r>
      <w:r>
        <w:rPr>
          <w:rFonts w:cs="Arial"/>
          <w:bCs/>
          <w:iCs/>
        </w:rPr>
        <w:t xml:space="preserve"> </w:t>
      </w:r>
      <w:r w:rsidRPr="00D902F7">
        <w:rPr>
          <w:rFonts w:cs="Arial"/>
          <w:bCs/>
          <w:iCs/>
        </w:rPr>
        <w:t>των</w:t>
      </w:r>
      <w:r>
        <w:rPr>
          <w:rFonts w:cs="Arial"/>
          <w:bCs/>
          <w:iCs/>
        </w:rPr>
        <w:t xml:space="preserve"> </w:t>
      </w:r>
      <w:r w:rsidRPr="00D902F7">
        <w:rPr>
          <w:rFonts w:cs="Arial"/>
          <w:bCs/>
          <w:iCs/>
        </w:rPr>
        <w:t>ιδιοκτησιών</w:t>
      </w:r>
      <w:r>
        <w:rPr>
          <w:rFonts w:cs="Arial"/>
          <w:bCs/>
          <w:iCs/>
        </w:rPr>
        <w:t xml:space="preserve"> </w:t>
      </w:r>
      <w:r w:rsidRPr="00D902F7">
        <w:rPr>
          <w:rFonts w:cs="Arial"/>
          <w:bCs/>
          <w:iCs/>
        </w:rPr>
        <w:t>που</w:t>
      </w:r>
      <w:r>
        <w:rPr>
          <w:rFonts w:cs="Arial"/>
          <w:bCs/>
          <w:iCs/>
        </w:rPr>
        <w:t xml:space="preserve"> </w:t>
      </w:r>
      <w:r w:rsidRPr="00D902F7">
        <w:rPr>
          <w:rFonts w:cs="Arial"/>
          <w:bCs/>
          <w:iCs/>
        </w:rPr>
        <w:t>διανέμονται.</w:t>
      </w:r>
    </w:p>
    <w:p w14:paraId="57309782" w14:textId="77777777" w:rsidR="00E24240" w:rsidRPr="002011A1" w:rsidRDefault="00E24240" w:rsidP="000F224B">
      <w:pPr>
        <w:pStyle w:val="a0"/>
        <w:numPr>
          <w:ilvl w:val="0"/>
          <w:numId w:val="29"/>
        </w:numPr>
        <w:spacing w:after="200"/>
        <w:ind w:right="42"/>
        <w:jc w:val="both"/>
        <w:rPr>
          <w:rFonts w:cs="Arial"/>
          <w:bCs/>
          <w:iCs/>
        </w:rPr>
      </w:pPr>
      <w:r w:rsidRPr="002011A1">
        <w:rPr>
          <w:rFonts w:cs="Arial"/>
          <w:bCs/>
          <w:iCs/>
        </w:rPr>
        <w:t>Φόρος Χρησικτησίας Ακινήτων: Είναι ο φόρος που πρέπει να καταβληθεί από τον ιδιοκτήτη ακινήτου ο οποίος δεν διαθέτει τίτλο (δεν το έχει αγοράσει και συνεπώς δεν έχει καταβάλλει φόρο) αλλά αποδεικνύει ότι το κατέχει για 20 έτη χωρίς τίτλο (έκτακτη χρησικτησία) ή 10 έτη με νομιζόμενο (τακτική χρησικτησία) και θέλει να το δηλώσει. Ανέρχεται σε 3% της αντικειμενικής αξίας του ακινήτου.</w:t>
      </w:r>
    </w:p>
    <w:p w14:paraId="7E313382" w14:textId="77777777" w:rsidR="00E24240" w:rsidRPr="002011A1" w:rsidRDefault="00E24240" w:rsidP="000F224B">
      <w:pPr>
        <w:pStyle w:val="a0"/>
        <w:numPr>
          <w:ilvl w:val="0"/>
          <w:numId w:val="29"/>
        </w:numPr>
        <w:spacing w:after="200"/>
        <w:ind w:right="42"/>
        <w:jc w:val="both"/>
        <w:rPr>
          <w:rFonts w:cs="Arial"/>
          <w:bCs/>
          <w:iCs/>
        </w:rPr>
      </w:pPr>
      <w:r w:rsidRPr="002011A1">
        <w:rPr>
          <w:rFonts w:cs="Arial"/>
          <w:bCs/>
          <w:iCs/>
        </w:rPr>
        <w:t>Δημοτικός φόρος επί του φόρου μεταβίβασης ακινήτων: 3 % επί του ΦΜΑ</w:t>
      </w:r>
    </w:p>
    <w:p w14:paraId="409207E6" w14:textId="77777777" w:rsidR="00E24240" w:rsidRPr="002011A1" w:rsidRDefault="00E24240" w:rsidP="000F224B">
      <w:pPr>
        <w:pStyle w:val="a0"/>
        <w:numPr>
          <w:ilvl w:val="0"/>
          <w:numId w:val="29"/>
        </w:numPr>
        <w:spacing w:after="200"/>
        <w:ind w:right="42"/>
        <w:jc w:val="both"/>
        <w:rPr>
          <w:rFonts w:cs="Arial"/>
          <w:bCs/>
          <w:iCs/>
        </w:rPr>
      </w:pPr>
      <w:r w:rsidRPr="002011A1">
        <w:rPr>
          <w:rFonts w:cs="Arial"/>
          <w:bCs/>
          <w:iCs/>
        </w:rPr>
        <w:lastRenderedPageBreak/>
        <w:t>Φόρος υπέρ Νομαρχιακών Ταμείων Οδοποιίας (Ν.4110/13) επί του φόρου μεταβίβασης ακινήτων: 7% επί του ΦΜΑ</w:t>
      </w:r>
    </w:p>
    <w:p w14:paraId="3D45DE31" w14:textId="77777777" w:rsidR="00E24240" w:rsidRPr="002011A1" w:rsidRDefault="00E24240" w:rsidP="000F224B">
      <w:pPr>
        <w:pStyle w:val="a0"/>
        <w:numPr>
          <w:ilvl w:val="0"/>
          <w:numId w:val="0"/>
        </w:numPr>
        <w:spacing w:after="200"/>
        <w:ind w:left="720" w:right="42"/>
        <w:jc w:val="both"/>
        <w:rPr>
          <w:rFonts w:cs="Arial"/>
          <w:bCs/>
          <w:iCs/>
        </w:rPr>
      </w:pPr>
      <w:r w:rsidRPr="002011A1">
        <w:rPr>
          <w:rFonts w:cs="Arial"/>
          <w:bCs/>
          <w:iCs/>
        </w:rPr>
        <w:t>Πρόσθετο Αναλογικό Τέλος Μεταγραφής μεταβιβαστικών Συμβολαίων</w:t>
      </w:r>
      <w:r w:rsidR="002011A1">
        <w:rPr>
          <w:rFonts w:cs="Arial"/>
          <w:bCs/>
          <w:iCs/>
        </w:rPr>
        <w:t xml:space="preserve"> </w:t>
      </w:r>
      <w:r w:rsidRPr="002011A1">
        <w:rPr>
          <w:rFonts w:cs="Arial"/>
          <w:bCs/>
          <w:iCs/>
        </w:rPr>
        <w:t>4,75‰ στα έμμισθα υποθηκοφυλακεία &amp; 5‰ + 1‰ στα νέα κτηματολογικά γραφεία.</w:t>
      </w:r>
    </w:p>
    <w:p w14:paraId="3C69DD43" w14:textId="77777777" w:rsidR="00E24240" w:rsidRPr="00774838" w:rsidRDefault="00E24240" w:rsidP="000F224B">
      <w:pPr>
        <w:spacing w:after="200"/>
        <w:ind w:right="42"/>
        <w:rPr>
          <w:rFonts w:cs="Arial"/>
          <w:bCs/>
          <w:iCs/>
        </w:rPr>
      </w:pPr>
    </w:p>
    <w:p w14:paraId="445A168D" w14:textId="77777777" w:rsidR="00E24240" w:rsidRDefault="00E24240" w:rsidP="000F224B">
      <w:pPr>
        <w:ind w:right="42"/>
        <w:rPr>
          <w:rFonts w:cs="Arial"/>
          <w:b/>
          <w:color w:val="4F4F4F"/>
          <w:lang w:eastAsia="el-GR"/>
        </w:rPr>
      </w:pPr>
      <w:r w:rsidRPr="00D902F7">
        <w:rPr>
          <w:rFonts w:cs="Arial"/>
          <w:b/>
          <w:color w:val="000080"/>
          <w:lang w:eastAsia="el-GR"/>
        </w:rPr>
        <w:t>Δ.</w:t>
      </w:r>
      <w:r>
        <w:rPr>
          <w:rFonts w:cs="Arial"/>
          <w:b/>
          <w:color w:val="000080"/>
          <w:lang w:eastAsia="el-GR"/>
        </w:rPr>
        <w:t xml:space="preserve"> </w:t>
      </w:r>
      <w:r w:rsidRPr="00D902F7">
        <w:rPr>
          <w:rFonts w:cs="Arial"/>
          <w:b/>
          <w:color w:val="000080"/>
          <w:lang w:eastAsia="el-GR"/>
        </w:rPr>
        <w:t>Φόροι</w:t>
      </w:r>
      <w:r>
        <w:rPr>
          <w:rFonts w:cs="Arial"/>
          <w:b/>
          <w:color w:val="000080"/>
          <w:lang w:eastAsia="el-GR"/>
        </w:rPr>
        <w:t xml:space="preserve"> </w:t>
      </w:r>
      <w:r w:rsidRPr="00D902F7">
        <w:rPr>
          <w:rFonts w:cs="Arial"/>
          <w:b/>
          <w:color w:val="000080"/>
          <w:lang w:eastAsia="el-GR"/>
        </w:rPr>
        <w:t>κληρονομιάς/γονικής</w:t>
      </w:r>
      <w:r>
        <w:rPr>
          <w:rFonts w:cs="Arial"/>
          <w:b/>
          <w:color w:val="000080"/>
          <w:lang w:eastAsia="el-GR"/>
        </w:rPr>
        <w:t xml:space="preserve"> </w:t>
      </w:r>
      <w:r w:rsidRPr="00D902F7">
        <w:rPr>
          <w:rFonts w:cs="Arial"/>
          <w:b/>
          <w:color w:val="000080"/>
          <w:lang w:eastAsia="el-GR"/>
        </w:rPr>
        <w:t>παροχής</w:t>
      </w:r>
      <w:r>
        <w:rPr>
          <w:rFonts w:cs="Arial"/>
          <w:b/>
          <w:color w:val="000080"/>
          <w:lang w:eastAsia="el-GR"/>
        </w:rPr>
        <w:t xml:space="preserve"> </w:t>
      </w:r>
      <w:r w:rsidRPr="00D902F7">
        <w:rPr>
          <w:rFonts w:cs="Arial"/>
          <w:b/>
          <w:color w:val="000080"/>
          <w:lang w:eastAsia="el-GR"/>
        </w:rPr>
        <w:t>&amp;</w:t>
      </w:r>
      <w:r>
        <w:rPr>
          <w:rFonts w:cs="Arial"/>
          <w:b/>
          <w:color w:val="000080"/>
          <w:lang w:eastAsia="el-GR"/>
        </w:rPr>
        <w:t xml:space="preserve"> </w:t>
      </w:r>
      <w:r w:rsidRPr="00D902F7">
        <w:rPr>
          <w:rFonts w:cs="Arial"/>
          <w:b/>
          <w:color w:val="000080"/>
          <w:lang w:eastAsia="el-GR"/>
        </w:rPr>
        <w:t>δωρεάς</w:t>
      </w:r>
      <w:r>
        <w:rPr>
          <w:rFonts w:cs="Arial"/>
          <w:b/>
          <w:color w:val="000080"/>
          <w:lang w:eastAsia="el-GR"/>
        </w:rPr>
        <w:t xml:space="preserve"> </w:t>
      </w:r>
      <w:r w:rsidRPr="00D902F7">
        <w:rPr>
          <w:rFonts w:cs="Arial"/>
          <w:b/>
          <w:color w:val="000080"/>
          <w:lang w:eastAsia="el-GR"/>
        </w:rPr>
        <w:t>ακινήτων</w:t>
      </w:r>
      <w:r>
        <w:rPr>
          <w:rFonts w:cs="Arial"/>
          <w:b/>
          <w:color w:val="4F4F4F"/>
          <w:lang w:eastAsia="el-GR"/>
        </w:rPr>
        <w:t xml:space="preserve"> </w:t>
      </w:r>
    </w:p>
    <w:p w14:paraId="4F1FF670" w14:textId="77777777" w:rsidR="00E24240" w:rsidRPr="00D902F7" w:rsidRDefault="00E24240" w:rsidP="000F224B">
      <w:pPr>
        <w:ind w:right="42"/>
        <w:rPr>
          <w:rFonts w:cs="Arial"/>
          <w:b/>
          <w:color w:val="4F4F4F"/>
          <w:lang w:eastAsia="el-GR"/>
        </w:rPr>
      </w:pPr>
    </w:p>
    <w:p w14:paraId="183E1103" w14:textId="77777777" w:rsidR="00E24240" w:rsidRPr="00D902F7" w:rsidRDefault="00E24240" w:rsidP="000F224B">
      <w:pPr>
        <w:pStyle w:val="a0"/>
        <w:numPr>
          <w:ilvl w:val="0"/>
          <w:numId w:val="30"/>
        </w:numPr>
        <w:spacing w:after="200"/>
        <w:ind w:right="42"/>
        <w:jc w:val="both"/>
        <w:rPr>
          <w:rFonts w:cs="Arial"/>
          <w:bCs/>
          <w:iCs/>
        </w:rPr>
      </w:pPr>
      <w:r w:rsidRPr="00D902F7">
        <w:rPr>
          <w:rFonts w:cs="Arial"/>
          <w:bCs/>
          <w:iCs/>
        </w:rPr>
        <w:t>Φόρος</w:t>
      </w:r>
      <w:r>
        <w:rPr>
          <w:rFonts w:cs="Arial"/>
          <w:bCs/>
          <w:iCs/>
        </w:rPr>
        <w:t xml:space="preserve"> </w:t>
      </w:r>
      <w:r w:rsidRPr="00D902F7">
        <w:rPr>
          <w:rFonts w:cs="Arial"/>
          <w:bCs/>
          <w:iCs/>
        </w:rPr>
        <w:t>Κληρονομιάς</w:t>
      </w:r>
      <w:r>
        <w:rPr>
          <w:rFonts w:cs="Arial"/>
          <w:bCs/>
          <w:iCs/>
        </w:rPr>
        <w:t xml:space="preserve"> </w:t>
      </w:r>
      <w:r w:rsidRPr="00D902F7">
        <w:rPr>
          <w:rFonts w:cs="Arial"/>
          <w:bCs/>
          <w:iCs/>
        </w:rPr>
        <w:t>ή</w:t>
      </w:r>
      <w:r>
        <w:rPr>
          <w:rFonts w:cs="Arial"/>
          <w:bCs/>
          <w:iCs/>
        </w:rPr>
        <w:t xml:space="preserve"> </w:t>
      </w:r>
      <w:r w:rsidRPr="00D902F7">
        <w:rPr>
          <w:rFonts w:cs="Arial"/>
          <w:bCs/>
          <w:iCs/>
        </w:rPr>
        <w:t>Γονικής</w:t>
      </w:r>
      <w:r>
        <w:rPr>
          <w:rFonts w:cs="Arial"/>
          <w:bCs/>
          <w:iCs/>
        </w:rPr>
        <w:t xml:space="preserve"> </w:t>
      </w:r>
      <w:r w:rsidRPr="00D902F7">
        <w:rPr>
          <w:rFonts w:cs="Arial"/>
          <w:bCs/>
          <w:iCs/>
        </w:rPr>
        <w:t>Παροχής</w:t>
      </w:r>
      <w:r>
        <w:rPr>
          <w:rFonts w:cs="Arial"/>
          <w:bCs/>
          <w:iCs/>
        </w:rPr>
        <w:t xml:space="preserve"> </w:t>
      </w:r>
      <w:r w:rsidRPr="00D902F7">
        <w:rPr>
          <w:rFonts w:cs="Arial"/>
          <w:bCs/>
          <w:iCs/>
        </w:rPr>
        <w:t>ακινήτων.</w:t>
      </w:r>
      <w:r>
        <w:rPr>
          <w:rFonts w:cs="Arial"/>
          <w:bCs/>
          <w:iCs/>
        </w:rPr>
        <w:t xml:space="preserve"> </w:t>
      </w:r>
      <w:r w:rsidRPr="00D902F7">
        <w:rPr>
          <w:rFonts w:cs="Arial"/>
          <w:bCs/>
          <w:iCs/>
        </w:rPr>
        <w:t>Ο</w:t>
      </w:r>
      <w:r>
        <w:rPr>
          <w:rFonts w:cs="Arial"/>
          <w:bCs/>
          <w:iCs/>
        </w:rPr>
        <w:t xml:space="preserve"> </w:t>
      </w:r>
      <w:r w:rsidRPr="00D902F7">
        <w:rPr>
          <w:rFonts w:cs="Arial"/>
          <w:bCs/>
          <w:iCs/>
        </w:rPr>
        <w:t>φορολογικός</w:t>
      </w:r>
      <w:r>
        <w:rPr>
          <w:rFonts w:cs="Arial"/>
          <w:bCs/>
          <w:iCs/>
        </w:rPr>
        <w:t xml:space="preserve"> </w:t>
      </w:r>
      <w:r w:rsidRPr="00D902F7">
        <w:rPr>
          <w:rFonts w:cs="Arial"/>
          <w:bCs/>
          <w:iCs/>
        </w:rPr>
        <w:t>συντελεστής</w:t>
      </w:r>
      <w:r>
        <w:rPr>
          <w:rFonts w:cs="Arial"/>
          <w:bCs/>
          <w:iCs/>
        </w:rPr>
        <w:t xml:space="preserve"> </w:t>
      </w:r>
      <w:r w:rsidRPr="00D902F7">
        <w:rPr>
          <w:rFonts w:cs="Arial"/>
          <w:bCs/>
          <w:iCs/>
        </w:rPr>
        <w:t>κυμαίνεται</w:t>
      </w:r>
      <w:r>
        <w:rPr>
          <w:rFonts w:cs="Arial"/>
          <w:bCs/>
          <w:iCs/>
        </w:rPr>
        <w:t xml:space="preserve"> </w:t>
      </w:r>
      <w:r w:rsidRPr="00D902F7">
        <w:rPr>
          <w:rFonts w:cs="Arial"/>
          <w:bCs/>
          <w:iCs/>
        </w:rPr>
        <w:t>από</w:t>
      </w:r>
      <w:r>
        <w:rPr>
          <w:rFonts w:cs="Arial"/>
          <w:bCs/>
          <w:iCs/>
        </w:rPr>
        <w:t xml:space="preserve"> </w:t>
      </w:r>
      <w:r w:rsidRPr="00D902F7">
        <w:rPr>
          <w:rFonts w:cs="Arial"/>
          <w:bCs/>
          <w:iCs/>
        </w:rPr>
        <w:t>1%</w:t>
      </w:r>
      <w:r>
        <w:rPr>
          <w:rFonts w:cs="Arial"/>
          <w:bCs/>
          <w:iCs/>
        </w:rPr>
        <w:t xml:space="preserve"> </w:t>
      </w:r>
      <w:r w:rsidRPr="00D902F7">
        <w:rPr>
          <w:rFonts w:cs="Arial"/>
          <w:bCs/>
          <w:iCs/>
        </w:rPr>
        <w:t>–</w:t>
      </w:r>
      <w:r>
        <w:rPr>
          <w:rFonts w:cs="Arial"/>
          <w:bCs/>
          <w:iCs/>
        </w:rPr>
        <w:t xml:space="preserve"> </w:t>
      </w:r>
      <w:r w:rsidRPr="00D902F7">
        <w:rPr>
          <w:rFonts w:cs="Arial"/>
          <w:bCs/>
          <w:iCs/>
        </w:rPr>
        <w:t>40%</w:t>
      </w:r>
      <w:r>
        <w:rPr>
          <w:rFonts w:cs="Arial"/>
          <w:bCs/>
          <w:iCs/>
        </w:rPr>
        <w:t xml:space="preserve"> </w:t>
      </w:r>
      <w:r w:rsidRPr="00D902F7">
        <w:rPr>
          <w:rFonts w:cs="Arial"/>
          <w:bCs/>
          <w:iCs/>
        </w:rPr>
        <w:t>και</w:t>
      </w:r>
      <w:r>
        <w:rPr>
          <w:rFonts w:cs="Arial"/>
          <w:bCs/>
          <w:iCs/>
        </w:rPr>
        <w:t xml:space="preserve"> </w:t>
      </w:r>
      <w:r w:rsidRPr="00D902F7">
        <w:rPr>
          <w:rFonts w:cs="Arial"/>
          <w:bCs/>
          <w:iCs/>
        </w:rPr>
        <w:t>εξαρτάται</w:t>
      </w:r>
      <w:r>
        <w:rPr>
          <w:rFonts w:cs="Arial"/>
          <w:bCs/>
          <w:iCs/>
        </w:rPr>
        <w:t xml:space="preserve"> </w:t>
      </w:r>
      <w:r w:rsidRPr="00D902F7">
        <w:rPr>
          <w:rFonts w:cs="Arial"/>
          <w:bCs/>
          <w:iCs/>
        </w:rPr>
        <w:t>από</w:t>
      </w:r>
      <w:r>
        <w:rPr>
          <w:rFonts w:cs="Arial"/>
          <w:bCs/>
          <w:iCs/>
        </w:rPr>
        <w:t xml:space="preserve"> </w:t>
      </w:r>
      <w:r w:rsidRPr="00D902F7">
        <w:rPr>
          <w:rFonts w:cs="Arial"/>
          <w:bCs/>
          <w:iCs/>
        </w:rPr>
        <w:t>τη</w:t>
      </w:r>
      <w:r>
        <w:rPr>
          <w:rFonts w:cs="Arial"/>
          <w:bCs/>
          <w:iCs/>
        </w:rPr>
        <w:t xml:space="preserve"> </w:t>
      </w:r>
      <w:r w:rsidRPr="00D902F7">
        <w:rPr>
          <w:rFonts w:cs="Arial"/>
          <w:bCs/>
          <w:iCs/>
        </w:rPr>
        <w:t>φορολογητέα</w:t>
      </w:r>
      <w:r>
        <w:rPr>
          <w:rFonts w:cs="Arial"/>
          <w:bCs/>
          <w:iCs/>
        </w:rPr>
        <w:t xml:space="preserve"> </w:t>
      </w:r>
      <w:r w:rsidRPr="00D902F7">
        <w:rPr>
          <w:rFonts w:cs="Arial"/>
          <w:bCs/>
          <w:iCs/>
        </w:rPr>
        <w:t>αξία</w:t>
      </w:r>
      <w:r>
        <w:rPr>
          <w:rFonts w:cs="Arial"/>
          <w:bCs/>
          <w:iCs/>
        </w:rPr>
        <w:t xml:space="preserve"> </w:t>
      </w:r>
      <w:r w:rsidRPr="00D902F7">
        <w:rPr>
          <w:rFonts w:cs="Arial"/>
          <w:bCs/>
          <w:iCs/>
        </w:rPr>
        <w:t>και</w:t>
      </w:r>
      <w:r>
        <w:rPr>
          <w:rFonts w:cs="Arial"/>
          <w:bCs/>
          <w:iCs/>
        </w:rPr>
        <w:t xml:space="preserve"> </w:t>
      </w:r>
      <w:r w:rsidRPr="00D902F7">
        <w:rPr>
          <w:rFonts w:cs="Arial"/>
          <w:bCs/>
          <w:iCs/>
        </w:rPr>
        <w:t>το</w:t>
      </w:r>
      <w:r>
        <w:rPr>
          <w:rFonts w:cs="Arial"/>
          <w:bCs/>
          <w:iCs/>
        </w:rPr>
        <w:t xml:space="preserve"> </w:t>
      </w:r>
      <w:r w:rsidRPr="00D902F7">
        <w:rPr>
          <w:rFonts w:cs="Arial"/>
          <w:bCs/>
          <w:iCs/>
        </w:rPr>
        <w:t>βαθμό</w:t>
      </w:r>
      <w:r>
        <w:rPr>
          <w:rFonts w:cs="Arial"/>
          <w:bCs/>
          <w:iCs/>
        </w:rPr>
        <w:t xml:space="preserve"> </w:t>
      </w:r>
      <w:r w:rsidRPr="00D902F7">
        <w:rPr>
          <w:rFonts w:cs="Arial"/>
          <w:bCs/>
          <w:iCs/>
        </w:rPr>
        <w:t>συγγένειας.</w:t>
      </w:r>
      <w:r>
        <w:rPr>
          <w:rFonts w:cs="Arial"/>
          <w:bCs/>
          <w:iCs/>
        </w:rPr>
        <w:t xml:space="preserve"> </w:t>
      </w:r>
      <w:r w:rsidRPr="00D902F7">
        <w:rPr>
          <w:rFonts w:cs="Arial"/>
          <w:bCs/>
          <w:iCs/>
        </w:rPr>
        <w:t>Το</w:t>
      </w:r>
      <w:r>
        <w:rPr>
          <w:rFonts w:cs="Arial"/>
          <w:bCs/>
          <w:iCs/>
        </w:rPr>
        <w:t xml:space="preserve"> </w:t>
      </w:r>
      <w:r w:rsidRPr="00D902F7">
        <w:rPr>
          <w:rFonts w:cs="Arial"/>
          <w:bCs/>
          <w:iCs/>
        </w:rPr>
        <w:t>αφορολόγητο</w:t>
      </w:r>
      <w:r>
        <w:rPr>
          <w:rFonts w:cs="Arial"/>
          <w:bCs/>
          <w:iCs/>
        </w:rPr>
        <w:t xml:space="preserve"> </w:t>
      </w:r>
      <w:r w:rsidRPr="00D902F7">
        <w:rPr>
          <w:rFonts w:cs="Arial"/>
          <w:bCs/>
          <w:iCs/>
        </w:rPr>
        <w:t>όριο</w:t>
      </w:r>
      <w:r>
        <w:rPr>
          <w:rFonts w:cs="Arial"/>
          <w:bCs/>
          <w:iCs/>
        </w:rPr>
        <w:t xml:space="preserve"> </w:t>
      </w:r>
      <w:r w:rsidRPr="00D902F7">
        <w:rPr>
          <w:rFonts w:cs="Arial"/>
          <w:bCs/>
          <w:iCs/>
        </w:rPr>
        <w:t>εξαρτάται</w:t>
      </w:r>
      <w:r>
        <w:rPr>
          <w:rFonts w:cs="Arial"/>
          <w:bCs/>
          <w:iCs/>
        </w:rPr>
        <w:t xml:space="preserve"> </w:t>
      </w:r>
      <w:r w:rsidRPr="00D902F7">
        <w:rPr>
          <w:rFonts w:cs="Arial"/>
          <w:bCs/>
          <w:iCs/>
        </w:rPr>
        <w:t>από</w:t>
      </w:r>
      <w:r>
        <w:rPr>
          <w:rFonts w:cs="Arial"/>
          <w:bCs/>
          <w:iCs/>
        </w:rPr>
        <w:t xml:space="preserve"> </w:t>
      </w:r>
      <w:r w:rsidRPr="00D902F7">
        <w:rPr>
          <w:rFonts w:cs="Arial"/>
          <w:bCs/>
          <w:iCs/>
        </w:rPr>
        <w:t>το</w:t>
      </w:r>
      <w:r>
        <w:rPr>
          <w:rFonts w:cs="Arial"/>
          <w:bCs/>
          <w:iCs/>
        </w:rPr>
        <w:t xml:space="preserve"> </w:t>
      </w:r>
      <w:r w:rsidRPr="00D902F7">
        <w:rPr>
          <w:rFonts w:cs="Arial"/>
          <w:bCs/>
          <w:iCs/>
        </w:rPr>
        <w:t>βαθμό</w:t>
      </w:r>
      <w:r>
        <w:rPr>
          <w:rFonts w:cs="Arial"/>
          <w:bCs/>
          <w:iCs/>
        </w:rPr>
        <w:t xml:space="preserve"> </w:t>
      </w:r>
      <w:r w:rsidRPr="00D902F7">
        <w:rPr>
          <w:rFonts w:cs="Arial"/>
          <w:bCs/>
          <w:iCs/>
        </w:rPr>
        <w:t>συγγένειας.</w:t>
      </w:r>
      <w:r>
        <w:rPr>
          <w:rFonts w:cs="Arial"/>
          <w:bCs/>
          <w:iCs/>
        </w:rPr>
        <w:t xml:space="preserve"> </w:t>
      </w:r>
      <w:r w:rsidRPr="00D902F7">
        <w:rPr>
          <w:rFonts w:cs="Arial"/>
          <w:bCs/>
          <w:iCs/>
        </w:rPr>
        <w:t>Θα</w:t>
      </w:r>
      <w:r>
        <w:rPr>
          <w:rFonts w:cs="Arial"/>
          <w:bCs/>
          <w:iCs/>
        </w:rPr>
        <w:t xml:space="preserve"> </w:t>
      </w:r>
      <w:r w:rsidRPr="00D902F7">
        <w:rPr>
          <w:rFonts w:cs="Arial"/>
          <w:bCs/>
          <w:iCs/>
        </w:rPr>
        <w:t>πρέπει</w:t>
      </w:r>
      <w:r>
        <w:rPr>
          <w:rFonts w:cs="Arial"/>
          <w:bCs/>
          <w:iCs/>
        </w:rPr>
        <w:t xml:space="preserve"> </w:t>
      </w:r>
      <w:r w:rsidRPr="00D902F7">
        <w:rPr>
          <w:rFonts w:cs="Arial"/>
          <w:bCs/>
          <w:iCs/>
        </w:rPr>
        <w:t>να</w:t>
      </w:r>
      <w:r>
        <w:rPr>
          <w:rFonts w:cs="Arial"/>
          <w:bCs/>
          <w:iCs/>
        </w:rPr>
        <w:t xml:space="preserve"> </w:t>
      </w:r>
      <w:r w:rsidRPr="00D902F7">
        <w:rPr>
          <w:rFonts w:cs="Arial"/>
          <w:bCs/>
          <w:iCs/>
        </w:rPr>
        <w:t>σημειωθεί</w:t>
      </w:r>
      <w:r>
        <w:rPr>
          <w:rFonts w:cs="Arial"/>
          <w:bCs/>
          <w:iCs/>
        </w:rPr>
        <w:t xml:space="preserve"> </w:t>
      </w:r>
      <w:r w:rsidRPr="00D902F7">
        <w:rPr>
          <w:rFonts w:cs="Arial"/>
          <w:bCs/>
          <w:iCs/>
        </w:rPr>
        <w:t>ότι</w:t>
      </w:r>
      <w:r>
        <w:rPr>
          <w:rFonts w:cs="Arial"/>
          <w:bCs/>
          <w:iCs/>
        </w:rPr>
        <w:t xml:space="preserve"> </w:t>
      </w:r>
      <w:r w:rsidRPr="00D902F7">
        <w:rPr>
          <w:rFonts w:cs="Arial"/>
          <w:bCs/>
          <w:iCs/>
        </w:rPr>
        <w:t>δεν</w:t>
      </w:r>
      <w:r>
        <w:rPr>
          <w:rFonts w:cs="Arial"/>
          <w:bCs/>
          <w:iCs/>
        </w:rPr>
        <w:t xml:space="preserve"> </w:t>
      </w:r>
      <w:r w:rsidRPr="00D902F7">
        <w:rPr>
          <w:rFonts w:cs="Arial"/>
          <w:bCs/>
          <w:iCs/>
        </w:rPr>
        <w:t>υπάρχει</w:t>
      </w:r>
      <w:r>
        <w:rPr>
          <w:rFonts w:cs="Arial"/>
          <w:bCs/>
          <w:iCs/>
        </w:rPr>
        <w:t xml:space="preserve"> </w:t>
      </w:r>
      <w:r w:rsidRPr="00D902F7">
        <w:rPr>
          <w:rFonts w:cs="Arial"/>
          <w:bCs/>
          <w:iCs/>
        </w:rPr>
        <w:t>φοροαπαλλαγή</w:t>
      </w:r>
      <w:r>
        <w:rPr>
          <w:rFonts w:cs="Arial"/>
          <w:bCs/>
          <w:iCs/>
        </w:rPr>
        <w:t xml:space="preserve"> </w:t>
      </w:r>
      <w:r w:rsidRPr="00D902F7">
        <w:rPr>
          <w:rFonts w:cs="Arial"/>
          <w:bCs/>
          <w:iCs/>
        </w:rPr>
        <w:t>για</w:t>
      </w:r>
      <w:r>
        <w:rPr>
          <w:rFonts w:cs="Arial"/>
          <w:bCs/>
          <w:iCs/>
        </w:rPr>
        <w:t xml:space="preserve"> </w:t>
      </w:r>
      <w:r w:rsidRPr="00D902F7">
        <w:rPr>
          <w:rFonts w:cs="Arial"/>
          <w:bCs/>
          <w:iCs/>
        </w:rPr>
        <w:t>τις</w:t>
      </w:r>
      <w:r>
        <w:rPr>
          <w:rFonts w:cs="Arial"/>
          <w:bCs/>
          <w:iCs/>
        </w:rPr>
        <w:t xml:space="preserve"> </w:t>
      </w:r>
      <w:r w:rsidRPr="00D902F7">
        <w:rPr>
          <w:rFonts w:cs="Arial"/>
          <w:bCs/>
          <w:iCs/>
        </w:rPr>
        <w:t>δωρεές</w:t>
      </w:r>
      <w:r>
        <w:rPr>
          <w:rFonts w:cs="Arial"/>
          <w:bCs/>
          <w:iCs/>
        </w:rPr>
        <w:t xml:space="preserve"> </w:t>
      </w:r>
      <w:r w:rsidRPr="00D902F7">
        <w:rPr>
          <w:rFonts w:cs="Arial"/>
          <w:bCs/>
          <w:iCs/>
        </w:rPr>
        <w:t>και</w:t>
      </w:r>
      <w:r>
        <w:rPr>
          <w:rFonts w:cs="Arial"/>
          <w:bCs/>
          <w:iCs/>
        </w:rPr>
        <w:t xml:space="preserve"> </w:t>
      </w:r>
      <w:r w:rsidRPr="00D902F7">
        <w:rPr>
          <w:rFonts w:cs="Arial"/>
          <w:bCs/>
          <w:iCs/>
        </w:rPr>
        <w:t>ο</w:t>
      </w:r>
      <w:r>
        <w:rPr>
          <w:rFonts w:cs="Arial"/>
          <w:bCs/>
          <w:iCs/>
        </w:rPr>
        <w:t xml:space="preserve"> </w:t>
      </w:r>
      <w:r w:rsidRPr="00D902F7">
        <w:rPr>
          <w:rFonts w:cs="Arial"/>
          <w:bCs/>
          <w:iCs/>
        </w:rPr>
        <w:t>ότι</w:t>
      </w:r>
      <w:r>
        <w:rPr>
          <w:rFonts w:cs="Arial"/>
          <w:bCs/>
          <w:iCs/>
        </w:rPr>
        <w:t xml:space="preserve"> </w:t>
      </w:r>
      <w:r w:rsidRPr="00D902F7">
        <w:rPr>
          <w:rFonts w:cs="Arial"/>
          <w:bCs/>
          <w:iCs/>
        </w:rPr>
        <w:t>ο</w:t>
      </w:r>
      <w:r>
        <w:rPr>
          <w:rFonts w:cs="Arial"/>
          <w:bCs/>
          <w:iCs/>
        </w:rPr>
        <w:t xml:space="preserve"> </w:t>
      </w:r>
      <w:r w:rsidRPr="00D902F7">
        <w:rPr>
          <w:rFonts w:cs="Arial"/>
          <w:bCs/>
          <w:iCs/>
        </w:rPr>
        <w:t>φόρος</w:t>
      </w:r>
      <w:r>
        <w:rPr>
          <w:rFonts w:cs="Arial"/>
          <w:bCs/>
          <w:iCs/>
        </w:rPr>
        <w:t xml:space="preserve"> </w:t>
      </w:r>
      <w:r w:rsidRPr="00D902F7">
        <w:rPr>
          <w:rFonts w:cs="Arial"/>
          <w:bCs/>
          <w:iCs/>
        </w:rPr>
        <w:t>βαρύνει</w:t>
      </w:r>
      <w:r>
        <w:rPr>
          <w:rFonts w:cs="Arial"/>
          <w:bCs/>
          <w:iCs/>
        </w:rPr>
        <w:t xml:space="preserve"> </w:t>
      </w:r>
      <w:r w:rsidRPr="00D902F7">
        <w:rPr>
          <w:rFonts w:cs="Arial"/>
          <w:bCs/>
          <w:iCs/>
        </w:rPr>
        <w:t>αυτόν</w:t>
      </w:r>
      <w:r>
        <w:rPr>
          <w:rFonts w:cs="Arial"/>
          <w:bCs/>
          <w:iCs/>
        </w:rPr>
        <w:t xml:space="preserve"> </w:t>
      </w:r>
      <w:r w:rsidRPr="00D902F7">
        <w:rPr>
          <w:rFonts w:cs="Arial"/>
          <w:bCs/>
          <w:iCs/>
        </w:rPr>
        <w:t>που</w:t>
      </w:r>
      <w:r>
        <w:rPr>
          <w:rFonts w:cs="Arial"/>
          <w:bCs/>
          <w:iCs/>
        </w:rPr>
        <w:t xml:space="preserve"> </w:t>
      </w:r>
      <w:r w:rsidRPr="00D902F7">
        <w:rPr>
          <w:rFonts w:cs="Arial"/>
          <w:bCs/>
          <w:iCs/>
        </w:rPr>
        <w:t>κληρονομεί.</w:t>
      </w:r>
    </w:p>
    <w:p w14:paraId="28F26847" w14:textId="77777777" w:rsidR="00C67F45" w:rsidRPr="00C67F45" w:rsidRDefault="00C67F45" w:rsidP="00C67F45">
      <w:pPr>
        <w:pStyle w:val="a0"/>
      </w:pPr>
      <w:r w:rsidRPr="00C67F45">
        <w:t xml:space="preserve">Α' Κατηγορία: προς τέκνα (γονική παροχή), εγγονούς, συζύγους, γονείς: 1% – 10% (ανάλογα με τη φορολογική κλίμακα στην οποία εμπίπτει η φορολογητέα αξία). Ισχύει ειδικό αφορολόγητο φόρου κληρονομιάς 400.000 ευρώ για τον επιζώντα σύζυγο (μετά από 5 έτη γάμου) και τα ανήλικα τέκνα του. Για γονικές παροχές και δωρεές με δικαιούχους πρόσωπα της Α' κατηγορίας που πραγματοποιούνται από 1.10.2021 καθιερώθηκε αφορολόγητο όριο 800.000 ευρώ. </w:t>
      </w:r>
    </w:p>
    <w:p w14:paraId="7122A1D0" w14:textId="77777777" w:rsidR="00E24240" w:rsidRPr="002E5586" w:rsidRDefault="00E24240" w:rsidP="000F224B">
      <w:pPr>
        <w:pStyle w:val="a0"/>
        <w:ind w:right="42"/>
        <w:jc w:val="both"/>
      </w:pPr>
      <w:r w:rsidRPr="002E5586">
        <w:t xml:space="preserve">Β' Κατηγορία: προς κατιόντες, αδελφούς, θείους, ανιψιούς, παππούδες κλπ. : 5-20 % </w:t>
      </w:r>
    </w:p>
    <w:p w14:paraId="58A6A2D8" w14:textId="77777777" w:rsidR="00E24240" w:rsidRPr="002E5586" w:rsidRDefault="00E24240" w:rsidP="000F224B">
      <w:pPr>
        <w:pStyle w:val="a0"/>
        <w:ind w:right="42"/>
        <w:jc w:val="both"/>
      </w:pPr>
      <w:r w:rsidRPr="002E5586">
        <w:t xml:space="preserve">Γ' Κατηγορία: προς άλλους συγγενείς και ξένους: 20-40 % </w:t>
      </w:r>
    </w:p>
    <w:p w14:paraId="0BC22318" w14:textId="77777777" w:rsidR="00E24240" w:rsidRPr="00D902F7" w:rsidRDefault="00E24240" w:rsidP="000F224B">
      <w:pPr>
        <w:pStyle w:val="a0"/>
        <w:numPr>
          <w:ilvl w:val="0"/>
          <w:numId w:val="30"/>
        </w:numPr>
        <w:spacing w:after="200"/>
        <w:ind w:right="42"/>
        <w:jc w:val="both"/>
        <w:rPr>
          <w:rFonts w:cs="Arial"/>
          <w:bCs/>
          <w:iCs/>
        </w:rPr>
      </w:pPr>
      <w:r w:rsidRPr="00D902F7">
        <w:rPr>
          <w:rFonts w:cs="Arial"/>
          <w:bCs/>
          <w:iCs/>
        </w:rPr>
        <w:t>Φόρος</w:t>
      </w:r>
      <w:r>
        <w:rPr>
          <w:rFonts w:cs="Arial"/>
          <w:bCs/>
          <w:iCs/>
        </w:rPr>
        <w:t xml:space="preserve"> </w:t>
      </w:r>
      <w:r w:rsidRPr="00D902F7">
        <w:rPr>
          <w:rFonts w:cs="Arial"/>
          <w:bCs/>
          <w:iCs/>
        </w:rPr>
        <w:t>Δωρεάς</w:t>
      </w:r>
      <w:r>
        <w:rPr>
          <w:rFonts w:cs="Arial"/>
          <w:bCs/>
          <w:iCs/>
        </w:rPr>
        <w:t xml:space="preserve"> </w:t>
      </w:r>
      <w:r w:rsidRPr="00D902F7">
        <w:rPr>
          <w:rFonts w:cs="Arial"/>
          <w:bCs/>
          <w:iCs/>
        </w:rPr>
        <w:t>ακινήτων</w:t>
      </w:r>
      <w:r>
        <w:rPr>
          <w:rFonts w:cs="Arial"/>
          <w:b/>
          <w:color w:val="4F4F4F"/>
          <w:lang w:eastAsia="el-GR"/>
        </w:rPr>
        <w:t xml:space="preserve"> </w:t>
      </w:r>
    </w:p>
    <w:p w14:paraId="31C91567" w14:textId="77777777" w:rsidR="00E24240" w:rsidRPr="00D902F7" w:rsidRDefault="00E24240" w:rsidP="000F224B">
      <w:pPr>
        <w:pStyle w:val="a0"/>
        <w:ind w:right="42"/>
        <w:jc w:val="both"/>
      </w:pPr>
      <w:r w:rsidRPr="00D902F7">
        <w:t>Α'</w:t>
      </w:r>
      <w:r>
        <w:t xml:space="preserve"> </w:t>
      </w:r>
      <w:r w:rsidRPr="00D902F7">
        <w:t>Κατηγορία:</w:t>
      </w:r>
      <w:r>
        <w:t xml:space="preserve"> </w:t>
      </w:r>
      <w:r w:rsidRPr="00D902F7">
        <w:t>προς</w:t>
      </w:r>
      <w:r>
        <w:t xml:space="preserve"> </w:t>
      </w:r>
      <w:r w:rsidRPr="00D902F7">
        <w:t>εγγονούς,</w:t>
      </w:r>
      <w:r>
        <w:t xml:space="preserve"> </w:t>
      </w:r>
      <w:r w:rsidRPr="00D902F7">
        <w:t>συζύγους,</w:t>
      </w:r>
      <w:r>
        <w:t xml:space="preserve"> </w:t>
      </w:r>
      <w:r w:rsidRPr="00D902F7">
        <w:t>γονείς:</w:t>
      </w:r>
      <w:r>
        <w:t xml:space="preserve"> </w:t>
      </w:r>
      <w:r w:rsidRPr="00D902F7">
        <w:t>1-10</w:t>
      </w:r>
      <w:r>
        <w:t xml:space="preserve"> </w:t>
      </w:r>
      <w:r w:rsidRPr="00D902F7">
        <w:t>%</w:t>
      </w:r>
      <w:r>
        <w:t xml:space="preserve"> </w:t>
      </w:r>
    </w:p>
    <w:p w14:paraId="0A46E76A" w14:textId="77777777" w:rsidR="00E24240" w:rsidRPr="00D902F7" w:rsidRDefault="00E24240" w:rsidP="000F224B">
      <w:pPr>
        <w:pStyle w:val="a0"/>
        <w:ind w:right="42"/>
        <w:jc w:val="both"/>
      </w:pPr>
      <w:r w:rsidRPr="00D902F7">
        <w:t>Β'</w:t>
      </w:r>
      <w:r>
        <w:t xml:space="preserve"> </w:t>
      </w:r>
      <w:r w:rsidRPr="00D902F7">
        <w:t>Κατηγορία:</w:t>
      </w:r>
      <w:r>
        <w:t xml:space="preserve"> </w:t>
      </w:r>
      <w:r w:rsidRPr="00D902F7">
        <w:t>προς</w:t>
      </w:r>
      <w:r>
        <w:t xml:space="preserve"> </w:t>
      </w:r>
      <w:r w:rsidRPr="00D902F7">
        <w:t>κατιόντες,</w:t>
      </w:r>
      <w:r>
        <w:t xml:space="preserve"> </w:t>
      </w:r>
      <w:r w:rsidRPr="00D902F7">
        <w:t>αδελφούς,</w:t>
      </w:r>
      <w:r>
        <w:t xml:space="preserve"> </w:t>
      </w:r>
      <w:r w:rsidRPr="00D902F7">
        <w:t>θείους,</w:t>
      </w:r>
      <w:r>
        <w:t xml:space="preserve"> </w:t>
      </w:r>
      <w:r w:rsidRPr="00D902F7">
        <w:t>ανιψιούς,</w:t>
      </w:r>
      <w:r>
        <w:t xml:space="preserve"> </w:t>
      </w:r>
      <w:r w:rsidRPr="00D902F7">
        <w:t>παππούδες</w:t>
      </w:r>
      <w:r>
        <w:t xml:space="preserve"> </w:t>
      </w:r>
      <w:r w:rsidRPr="00D902F7">
        <w:t>κλπ:</w:t>
      </w:r>
      <w:r>
        <w:t xml:space="preserve"> </w:t>
      </w:r>
      <w:r w:rsidRPr="00D902F7">
        <w:t>5-20</w:t>
      </w:r>
      <w:r>
        <w:t xml:space="preserve"> </w:t>
      </w:r>
      <w:r w:rsidRPr="00D902F7">
        <w:t>%</w:t>
      </w:r>
      <w:r>
        <w:t xml:space="preserve"> </w:t>
      </w:r>
    </w:p>
    <w:p w14:paraId="5D287C90" w14:textId="77777777" w:rsidR="00E24240" w:rsidRPr="00D902F7" w:rsidRDefault="00E24240" w:rsidP="000F224B">
      <w:pPr>
        <w:pStyle w:val="a0"/>
        <w:ind w:right="42"/>
        <w:jc w:val="both"/>
      </w:pPr>
      <w:r w:rsidRPr="00D902F7">
        <w:t>Γ'</w:t>
      </w:r>
      <w:r>
        <w:t xml:space="preserve"> </w:t>
      </w:r>
      <w:r w:rsidRPr="00D902F7">
        <w:t>Κατηγορία:</w:t>
      </w:r>
      <w:r>
        <w:t xml:space="preserve"> </w:t>
      </w:r>
      <w:r w:rsidRPr="00D902F7">
        <w:t>προς</w:t>
      </w:r>
      <w:r>
        <w:t xml:space="preserve"> </w:t>
      </w:r>
      <w:r w:rsidRPr="00D902F7">
        <w:t>άλλους</w:t>
      </w:r>
      <w:r>
        <w:t xml:space="preserve"> </w:t>
      </w:r>
      <w:r w:rsidRPr="00D902F7">
        <w:t>συγγενείς</w:t>
      </w:r>
      <w:r>
        <w:t xml:space="preserve"> </w:t>
      </w:r>
      <w:r w:rsidRPr="00D902F7">
        <w:t>και</w:t>
      </w:r>
      <w:r>
        <w:t xml:space="preserve"> </w:t>
      </w:r>
      <w:r w:rsidRPr="00D902F7">
        <w:t>ξένους:</w:t>
      </w:r>
      <w:r>
        <w:t xml:space="preserve"> </w:t>
      </w:r>
      <w:r w:rsidRPr="00D902F7">
        <w:t>20-40</w:t>
      </w:r>
      <w:r>
        <w:t xml:space="preserve"> </w:t>
      </w:r>
      <w:r w:rsidRPr="00D902F7">
        <w:t>%</w:t>
      </w:r>
      <w:r>
        <w:rPr>
          <w:b/>
          <w:color w:val="000080"/>
          <w:lang w:eastAsia="el-GR"/>
        </w:rPr>
        <w:t xml:space="preserve"> </w:t>
      </w:r>
    </w:p>
    <w:p w14:paraId="753F7CD9" w14:textId="77777777" w:rsidR="00E24240" w:rsidRDefault="00E24240" w:rsidP="000F224B">
      <w:pPr>
        <w:ind w:right="42"/>
        <w:rPr>
          <w:lang w:eastAsia="el-GR"/>
        </w:rPr>
      </w:pPr>
    </w:p>
    <w:p w14:paraId="1FA57730" w14:textId="77777777" w:rsidR="00E24240" w:rsidRDefault="00E24240" w:rsidP="000F224B">
      <w:pPr>
        <w:ind w:right="42"/>
        <w:rPr>
          <w:rFonts w:cs="Arial"/>
          <w:b/>
          <w:color w:val="4F4F4F"/>
          <w:lang w:eastAsia="el-GR"/>
        </w:rPr>
      </w:pPr>
      <w:r w:rsidRPr="00D902F7">
        <w:rPr>
          <w:rFonts w:cs="Arial"/>
          <w:b/>
          <w:color w:val="000080"/>
          <w:lang w:eastAsia="el-GR"/>
        </w:rPr>
        <w:t>Ε.</w:t>
      </w:r>
      <w:r>
        <w:rPr>
          <w:rFonts w:cs="Arial"/>
          <w:b/>
          <w:color w:val="000080"/>
          <w:lang w:eastAsia="el-GR"/>
        </w:rPr>
        <w:t xml:space="preserve"> </w:t>
      </w:r>
      <w:r w:rsidRPr="00D902F7">
        <w:rPr>
          <w:rFonts w:cs="Arial"/>
          <w:b/>
          <w:color w:val="000080"/>
          <w:lang w:eastAsia="el-GR"/>
        </w:rPr>
        <w:t>Άλλοι</w:t>
      </w:r>
      <w:r>
        <w:rPr>
          <w:rFonts w:cs="Arial"/>
          <w:b/>
          <w:color w:val="000080"/>
          <w:lang w:eastAsia="el-GR"/>
        </w:rPr>
        <w:t xml:space="preserve"> </w:t>
      </w:r>
      <w:r w:rsidRPr="00D902F7">
        <w:rPr>
          <w:rFonts w:cs="Arial"/>
          <w:b/>
          <w:color w:val="000080"/>
          <w:lang w:eastAsia="el-GR"/>
        </w:rPr>
        <w:t>φόροι,</w:t>
      </w:r>
      <w:r>
        <w:rPr>
          <w:rFonts w:cs="Arial"/>
          <w:b/>
          <w:color w:val="000080"/>
          <w:lang w:eastAsia="el-GR"/>
        </w:rPr>
        <w:t xml:space="preserve"> </w:t>
      </w:r>
      <w:r w:rsidRPr="00D902F7">
        <w:rPr>
          <w:rFonts w:cs="Arial"/>
          <w:b/>
          <w:color w:val="000080"/>
          <w:lang w:eastAsia="el-GR"/>
        </w:rPr>
        <w:t>τέλη</w:t>
      </w:r>
      <w:r>
        <w:rPr>
          <w:rFonts w:cs="Arial"/>
          <w:b/>
          <w:color w:val="000080"/>
          <w:lang w:eastAsia="el-GR"/>
        </w:rPr>
        <w:t xml:space="preserve"> </w:t>
      </w:r>
      <w:r w:rsidRPr="00D902F7">
        <w:rPr>
          <w:rFonts w:cs="Arial"/>
          <w:b/>
          <w:color w:val="000080"/>
          <w:lang w:eastAsia="el-GR"/>
        </w:rPr>
        <w:t>και</w:t>
      </w:r>
      <w:r>
        <w:rPr>
          <w:rFonts w:cs="Arial"/>
          <w:b/>
          <w:color w:val="000080"/>
          <w:lang w:eastAsia="el-GR"/>
        </w:rPr>
        <w:t xml:space="preserve"> </w:t>
      </w:r>
      <w:r w:rsidRPr="00D902F7">
        <w:rPr>
          <w:rFonts w:cs="Arial"/>
          <w:b/>
          <w:color w:val="000080"/>
          <w:lang w:eastAsia="el-GR"/>
        </w:rPr>
        <w:t>εισφορές</w:t>
      </w:r>
      <w:r>
        <w:rPr>
          <w:rFonts w:cs="Arial"/>
          <w:b/>
          <w:color w:val="000080"/>
          <w:lang w:eastAsia="el-GR"/>
        </w:rPr>
        <w:t xml:space="preserve"> </w:t>
      </w:r>
      <w:r w:rsidRPr="00D902F7">
        <w:rPr>
          <w:rFonts w:cs="Arial"/>
          <w:b/>
          <w:color w:val="000080"/>
          <w:lang w:eastAsia="el-GR"/>
        </w:rPr>
        <w:t>υπέρ</w:t>
      </w:r>
      <w:r>
        <w:rPr>
          <w:rFonts w:cs="Arial"/>
          <w:b/>
          <w:color w:val="000080"/>
          <w:lang w:eastAsia="el-GR"/>
        </w:rPr>
        <w:t xml:space="preserve"> </w:t>
      </w:r>
      <w:r w:rsidRPr="00D902F7">
        <w:rPr>
          <w:rFonts w:cs="Arial"/>
          <w:b/>
          <w:color w:val="000080"/>
          <w:lang w:eastAsia="el-GR"/>
        </w:rPr>
        <w:t>Ο.Τ.Α.</w:t>
      </w:r>
      <w:r>
        <w:rPr>
          <w:rFonts w:cs="Arial"/>
          <w:b/>
          <w:color w:val="000080"/>
          <w:lang w:eastAsia="el-GR"/>
        </w:rPr>
        <w:t xml:space="preserve"> </w:t>
      </w:r>
      <w:r w:rsidRPr="00D902F7">
        <w:rPr>
          <w:rFonts w:cs="Arial"/>
          <w:b/>
          <w:color w:val="000080"/>
          <w:lang w:eastAsia="el-GR"/>
        </w:rPr>
        <w:t>και</w:t>
      </w:r>
      <w:r>
        <w:rPr>
          <w:rFonts w:cs="Arial"/>
          <w:b/>
          <w:color w:val="000080"/>
          <w:lang w:eastAsia="el-GR"/>
        </w:rPr>
        <w:t xml:space="preserve"> </w:t>
      </w:r>
      <w:r w:rsidRPr="00D902F7">
        <w:rPr>
          <w:rFonts w:cs="Arial"/>
          <w:b/>
          <w:color w:val="000080"/>
          <w:lang w:eastAsia="el-GR"/>
        </w:rPr>
        <w:t>τρίτων</w:t>
      </w:r>
      <w:r>
        <w:rPr>
          <w:rFonts w:cs="Arial"/>
          <w:b/>
          <w:color w:val="4F4F4F"/>
          <w:lang w:eastAsia="el-GR"/>
        </w:rPr>
        <w:t xml:space="preserve"> </w:t>
      </w:r>
    </w:p>
    <w:p w14:paraId="29DA24B6" w14:textId="77777777" w:rsidR="00E24240" w:rsidRPr="00D902F7" w:rsidRDefault="00E24240" w:rsidP="000F224B">
      <w:pPr>
        <w:pStyle w:val="a0"/>
        <w:numPr>
          <w:ilvl w:val="0"/>
          <w:numId w:val="31"/>
        </w:numPr>
        <w:spacing w:after="200"/>
        <w:ind w:right="42"/>
        <w:rPr>
          <w:rFonts w:cs="Arial"/>
          <w:bCs/>
          <w:iCs/>
        </w:rPr>
      </w:pPr>
      <w:r w:rsidRPr="00D902F7">
        <w:rPr>
          <w:rFonts w:cs="Arial"/>
          <w:bCs/>
          <w:iCs/>
        </w:rPr>
        <w:t>Δημοτικά</w:t>
      </w:r>
      <w:r>
        <w:rPr>
          <w:rFonts w:cs="Arial"/>
          <w:bCs/>
          <w:iCs/>
        </w:rPr>
        <w:t xml:space="preserve"> </w:t>
      </w:r>
      <w:r w:rsidRPr="00D902F7">
        <w:rPr>
          <w:rFonts w:cs="Arial"/>
          <w:bCs/>
          <w:iCs/>
        </w:rPr>
        <w:t>Τέλη</w:t>
      </w:r>
      <w:r>
        <w:rPr>
          <w:rFonts w:cs="Arial"/>
          <w:bCs/>
          <w:iCs/>
        </w:rPr>
        <w:t xml:space="preserve"> </w:t>
      </w:r>
      <w:r w:rsidRPr="00D902F7">
        <w:rPr>
          <w:rFonts w:cs="Arial"/>
          <w:bCs/>
          <w:iCs/>
        </w:rPr>
        <w:t>Καθαριότητας</w:t>
      </w:r>
      <w:r>
        <w:rPr>
          <w:rFonts w:cs="Arial"/>
          <w:bCs/>
          <w:iCs/>
        </w:rPr>
        <w:t xml:space="preserve"> </w:t>
      </w:r>
      <w:r w:rsidRPr="00D902F7">
        <w:rPr>
          <w:rFonts w:cs="Arial"/>
          <w:bCs/>
          <w:iCs/>
        </w:rPr>
        <w:t>–</w:t>
      </w:r>
      <w:r>
        <w:rPr>
          <w:rFonts w:cs="Arial"/>
          <w:bCs/>
          <w:iCs/>
        </w:rPr>
        <w:t xml:space="preserve"> </w:t>
      </w:r>
      <w:r w:rsidRPr="00D902F7">
        <w:rPr>
          <w:rFonts w:cs="Arial"/>
          <w:bCs/>
          <w:iCs/>
        </w:rPr>
        <w:t>Φωτισμού:</w:t>
      </w:r>
      <w:r>
        <w:rPr>
          <w:rFonts w:cs="Arial"/>
          <w:bCs/>
          <w:iCs/>
        </w:rPr>
        <w:t xml:space="preserve"> </w:t>
      </w:r>
      <w:r w:rsidRPr="00D902F7">
        <w:rPr>
          <w:rFonts w:cs="Arial"/>
          <w:bCs/>
          <w:iCs/>
        </w:rPr>
        <w:t>Ελεύθερα</w:t>
      </w:r>
      <w:r>
        <w:rPr>
          <w:rFonts w:cs="Arial"/>
          <w:bCs/>
          <w:iCs/>
        </w:rPr>
        <w:t xml:space="preserve"> </w:t>
      </w:r>
      <w:r w:rsidRPr="00D902F7">
        <w:rPr>
          <w:rFonts w:cs="Arial"/>
          <w:bCs/>
          <w:iCs/>
        </w:rPr>
        <w:t>από</w:t>
      </w:r>
      <w:r>
        <w:rPr>
          <w:rFonts w:cs="Arial"/>
          <w:bCs/>
          <w:iCs/>
        </w:rPr>
        <w:t xml:space="preserve"> </w:t>
      </w:r>
      <w:r w:rsidRPr="00D902F7">
        <w:rPr>
          <w:rFonts w:cs="Arial"/>
          <w:bCs/>
          <w:iCs/>
        </w:rPr>
        <w:t>ΟΤΑ</w:t>
      </w:r>
    </w:p>
    <w:p w14:paraId="30BF1D67" w14:textId="77777777" w:rsidR="00E24240" w:rsidRPr="00D902F7" w:rsidRDefault="00E24240" w:rsidP="000F224B">
      <w:pPr>
        <w:pStyle w:val="a0"/>
        <w:numPr>
          <w:ilvl w:val="0"/>
          <w:numId w:val="31"/>
        </w:numPr>
        <w:spacing w:after="200"/>
        <w:ind w:right="42"/>
        <w:rPr>
          <w:rFonts w:cs="Arial"/>
          <w:bCs/>
          <w:iCs/>
        </w:rPr>
      </w:pPr>
      <w:r w:rsidRPr="00D902F7">
        <w:rPr>
          <w:rFonts w:cs="Arial"/>
          <w:bCs/>
          <w:iCs/>
        </w:rPr>
        <w:t>Δημοτικός</w:t>
      </w:r>
      <w:r>
        <w:rPr>
          <w:rFonts w:cs="Arial"/>
          <w:bCs/>
          <w:iCs/>
        </w:rPr>
        <w:t xml:space="preserve"> </w:t>
      </w:r>
      <w:r w:rsidRPr="00D902F7">
        <w:rPr>
          <w:rFonts w:cs="Arial"/>
          <w:bCs/>
          <w:iCs/>
        </w:rPr>
        <w:t>Φόρος</w:t>
      </w:r>
      <w:r>
        <w:rPr>
          <w:rFonts w:cs="Arial"/>
          <w:bCs/>
          <w:iCs/>
        </w:rPr>
        <w:t xml:space="preserve"> </w:t>
      </w:r>
      <w:r w:rsidRPr="00D902F7">
        <w:rPr>
          <w:rFonts w:cs="Arial"/>
          <w:bCs/>
          <w:iCs/>
        </w:rPr>
        <w:t>Ηλεκτροδοτούμενων</w:t>
      </w:r>
      <w:r>
        <w:rPr>
          <w:rFonts w:cs="Arial"/>
          <w:bCs/>
          <w:iCs/>
        </w:rPr>
        <w:t xml:space="preserve"> </w:t>
      </w:r>
      <w:r w:rsidRPr="00D902F7">
        <w:rPr>
          <w:rFonts w:cs="Arial"/>
          <w:bCs/>
          <w:iCs/>
        </w:rPr>
        <w:t>Χώρων:</w:t>
      </w:r>
      <w:r>
        <w:rPr>
          <w:rFonts w:cs="Arial"/>
          <w:bCs/>
          <w:iCs/>
        </w:rPr>
        <w:t xml:space="preserve"> </w:t>
      </w:r>
      <w:r w:rsidRPr="00D902F7">
        <w:rPr>
          <w:rFonts w:cs="Arial"/>
          <w:bCs/>
          <w:iCs/>
        </w:rPr>
        <w:t>Ελεύθερα</w:t>
      </w:r>
      <w:r>
        <w:rPr>
          <w:rFonts w:cs="Arial"/>
          <w:bCs/>
          <w:iCs/>
        </w:rPr>
        <w:t xml:space="preserve"> </w:t>
      </w:r>
      <w:r w:rsidRPr="00D902F7">
        <w:rPr>
          <w:rFonts w:cs="Arial"/>
          <w:bCs/>
          <w:iCs/>
        </w:rPr>
        <w:t>από</w:t>
      </w:r>
      <w:r>
        <w:rPr>
          <w:rFonts w:cs="Arial"/>
          <w:bCs/>
          <w:iCs/>
        </w:rPr>
        <w:t xml:space="preserve"> </w:t>
      </w:r>
      <w:r w:rsidRPr="00D902F7">
        <w:rPr>
          <w:rFonts w:cs="Arial"/>
          <w:bCs/>
          <w:iCs/>
        </w:rPr>
        <w:t>ΟΤΑ</w:t>
      </w:r>
    </w:p>
    <w:p w14:paraId="2ED7D69B" w14:textId="77777777" w:rsidR="00E24240" w:rsidRPr="00D902F7" w:rsidRDefault="00E24240" w:rsidP="000F224B">
      <w:pPr>
        <w:pStyle w:val="a0"/>
        <w:numPr>
          <w:ilvl w:val="0"/>
          <w:numId w:val="31"/>
        </w:numPr>
        <w:spacing w:after="200"/>
        <w:ind w:right="42"/>
        <w:rPr>
          <w:rFonts w:cs="Arial"/>
          <w:bCs/>
          <w:iCs/>
        </w:rPr>
      </w:pPr>
      <w:r w:rsidRPr="00D902F7">
        <w:rPr>
          <w:rFonts w:cs="Arial"/>
          <w:bCs/>
          <w:iCs/>
        </w:rPr>
        <w:t>Δημοτικά</w:t>
      </w:r>
      <w:r>
        <w:rPr>
          <w:rFonts w:cs="Arial"/>
          <w:bCs/>
          <w:iCs/>
        </w:rPr>
        <w:t xml:space="preserve"> </w:t>
      </w:r>
      <w:r w:rsidRPr="00D902F7">
        <w:rPr>
          <w:rFonts w:cs="Arial"/>
          <w:bCs/>
          <w:iCs/>
        </w:rPr>
        <w:t>Δυνητικά</w:t>
      </w:r>
      <w:r>
        <w:rPr>
          <w:rFonts w:cs="Arial"/>
          <w:bCs/>
          <w:iCs/>
        </w:rPr>
        <w:t xml:space="preserve"> </w:t>
      </w:r>
      <w:r w:rsidRPr="00D902F7">
        <w:rPr>
          <w:rFonts w:cs="Arial"/>
          <w:bCs/>
          <w:iCs/>
        </w:rPr>
        <w:t>Τέλη</w:t>
      </w:r>
      <w:r>
        <w:rPr>
          <w:rFonts w:cs="Arial"/>
          <w:bCs/>
          <w:iCs/>
        </w:rPr>
        <w:t xml:space="preserve"> </w:t>
      </w:r>
      <w:r w:rsidRPr="00D902F7">
        <w:rPr>
          <w:rFonts w:cs="Arial"/>
          <w:bCs/>
          <w:iCs/>
        </w:rPr>
        <w:t>(με</w:t>
      </w:r>
      <w:r>
        <w:rPr>
          <w:rFonts w:cs="Arial"/>
          <w:bCs/>
          <w:iCs/>
        </w:rPr>
        <w:t xml:space="preserve"> </w:t>
      </w:r>
      <w:r w:rsidRPr="00D902F7">
        <w:rPr>
          <w:rFonts w:cs="Arial"/>
          <w:bCs/>
          <w:iCs/>
        </w:rPr>
        <w:t>διάφορες</w:t>
      </w:r>
      <w:r>
        <w:rPr>
          <w:rFonts w:cs="Arial"/>
          <w:bCs/>
          <w:iCs/>
        </w:rPr>
        <w:t xml:space="preserve"> </w:t>
      </w:r>
      <w:r w:rsidRPr="00D902F7">
        <w:rPr>
          <w:rFonts w:cs="Arial"/>
          <w:bCs/>
          <w:iCs/>
        </w:rPr>
        <w:t>αιτιολογίες):</w:t>
      </w:r>
      <w:r>
        <w:rPr>
          <w:rFonts w:cs="Arial"/>
          <w:bCs/>
          <w:iCs/>
        </w:rPr>
        <w:t xml:space="preserve"> </w:t>
      </w:r>
      <w:r w:rsidRPr="00D902F7">
        <w:rPr>
          <w:rFonts w:cs="Arial"/>
          <w:bCs/>
          <w:iCs/>
        </w:rPr>
        <w:t>Ελεύθερα</w:t>
      </w:r>
      <w:r>
        <w:rPr>
          <w:rFonts w:cs="Arial"/>
          <w:bCs/>
          <w:iCs/>
        </w:rPr>
        <w:t xml:space="preserve"> </w:t>
      </w:r>
      <w:r w:rsidRPr="00D902F7">
        <w:rPr>
          <w:rFonts w:cs="Arial"/>
          <w:bCs/>
          <w:iCs/>
        </w:rPr>
        <w:t>από</w:t>
      </w:r>
      <w:r>
        <w:rPr>
          <w:rFonts w:cs="Arial"/>
          <w:bCs/>
          <w:iCs/>
        </w:rPr>
        <w:t xml:space="preserve"> </w:t>
      </w:r>
      <w:r w:rsidRPr="00D902F7">
        <w:rPr>
          <w:rFonts w:cs="Arial"/>
          <w:bCs/>
          <w:iCs/>
        </w:rPr>
        <w:t>ΟΤΑ</w:t>
      </w:r>
    </w:p>
    <w:p w14:paraId="2950B826" w14:textId="77777777" w:rsidR="00E24240" w:rsidRPr="00D902F7" w:rsidRDefault="00E24240" w:rsidP="000F224B">
      <w:pPr>
        <w:pStyle w:val="a0"/>
        <w:numPr>
          <w:ilvl w:val="0"/>
          <w:numId w:val="31"/>
        </w:numPr>
        <w:spacing w:after="200"/>
        <w:ind w:right="42"/>
        <w:rPr>
          <w:rFonts w:cs="Arial"/>
          <w:bCs/>
          <w:iCs/>
        </w:rPr>
      </w:pPr>
      <w:r w:rsidRPr="00D902F7">
        <w:rPr>
          <w:rFonts w:cs="Arial"/>
          <w:bCs/>
          <w:iCs/>
        </w:rPr>
        <w:t>Ειδικό</w:t>
      </w:r>
      <w:r>
        <w:rPr>
          <w:rFonts w:cs="Arial"/>
          <w:bCs/>
          <w:iCs/>
        </w:rPr>
        <w:t xml:space="preserve"> </w:t>
      </w:r>
      <w:r w:rsidRPr="00D902F7">
        <w:rPr>
          <w:rFonts w:cs="Arial"/>
          <w:bCs/>
          <w:iCs/>
        </w:rPr>
        <w:t>Τέλος</w:t>
      </w:r>
      <w:r>
        <w:rPr>
          <w:rFonts w:cs="Arial"/>
          <w:bCs/>
          <w:iCs/>
        </w:rPr>
        <w:t xml:space="preserve"> </w:t>
      </w:r>
      <w:r w:rsidRPr="00D902F7">
        <w:rPr>
          <w:rFonts w:cs="Arial"/>
          <w:bCs/>
          <w:iCs/>
        </w:rPr>
        <w:t>Ανανεώσιμων</w:t>
      </w:r>
      <w:r>
        <w:rPr>
          <w:rFonts w:cs="Arial"/>
          <w:bCs/>
          <w:iCs/>
        </w:rPr>
        <w:t xml:space="preserve"> </w:t>
      </w:r>
      <w:r w:rsidRPr="00D902F7">
        <w:rPr>
          <w:rFonts w:cs="Arial"/>
          <w:bCs/>
          <w:iCs/>
        </w:rPr>
        <w:t>Πηγών</w:t>
      </w:r>
      <w:r>
        <w:rPr>
          <w:rFonts w:cs="Arial"/>
          <w:bCs/>
          <w:iCs/>
        </w:rPr>
        <w:t xml:space="preserve"> </w:t>
      </w:r>
      <w:r w:rsidRPr="00D902F7">
        <w:rPr>
          <w:rFonts w:cs="Arial"/>
          <w:bCs/>
          <w:iCs/>
        </w:rPr>
        <w:t>Ενέργειας</w:t>
      </w:r>
      <w:r>
        <w:rPr>
          <w:rFonts w:cs="Arial"/>
          <w:bCs/>
          <w:iCs/>
        </w:rPr>
        <w:t xml:space="preserve"> </w:t>
      </w:r>
      <w:r w:rsidRPr="00D902F7">
        <w:rPr>
          <w:rFonts w:cs="Arial"/>
          <w:bCs/>
          <w:iCs/>
        </w:rPr>
        <w:t>:</w:t>
      </w:r>
      <w:r>
        <w:rPr>
          <w:rFonts w:cs="Arial"/>
          <w:bCs/>
          <w:iCs/>
        </w:rPr>
        <w:t xml:space="preserve"> </w:t>
      </w:r>
      <w:r w:rsidRPr="00D902F7">
        <w:rPr>
          <w:rFonts w:cs="Arial"/>
          <w:bCs/>
          <w:iCs/>
        </w:rPr>
        <w:t>Kwh</w:t>
      </w:r>
      <w:r>
        <w:rPr>
          <w:rFonts w:cs="Arial"/>
          <w:bCs/>
          <w:iCs/>
        </w:rPr>
        <w:t xml:space="preserve"> </w:t>
      </w:r>
      <w:r w:rsidRPr="00D902F7">
        <w:rPr>
          <w:rFonts w:cs="Arial"/>
          <w:bCs/>
          <w:iCs/>
        </w:rPr>
        <w:t>x</w:t>
      </w:r>
      <w:r>
        <w:rPr>
          <w:rFonts w:cs="Arial"/>
          <w:bCs/>
          <w:iCs/>
        </w:rPr>
        <w:t xml:space="preserve"> </w:t>
      </w:r>
      <w:r w:rsidRPr="00D902F7">
        <w:rPr>
          <w:rFonts w:cs="Arial"/>
          <w:bCs/>
          <w:iCs/>
        </w:rPr>
        <w:t>Μον.Χρ.€/Kwh</w:t>
      </w:r>
      <w:r>
        <w:rPr>
          <w:rFonts w:cs="Arial"/>
          <w:bCs/>
          <w:iCs/>
        </w:rPr>
        <w:t xml:space="preserve"> </w:t>
      </w:r>
    </w:p>
    <w:p w14:paraId="18B55A5B" w14:textId="77777777" w:rsidR="00E24240" w:rsidRPr="00D902F7" w:rsidRDefault="00E24240" w:rsidP="000F224B">
      <w:pPr>
        <w:pStyle w:val="a0"/>
        <w:numPr>
          <w:ilvl w:val="0"/>
          <w:numId w:val="31"/>
        </w:numPr>
        <w:spacing w:after="200"/>
        <w:ind w:right="42"/>
        <w:rPr>
          <w:rFonts w:cs="Arial"/>
          <w:bCs/>
          <w:iCs/>
        </w:rPr>
      </w:pPr>
      <w:r w:rsidRPr="00D902F7">
        <w:rPr>
          <w:rFonts w:cs="Arial"/>
          <w:bCs/>
          <w:iCs/>
        </w:rPr>
        <w:t>Τέλος</w:t>
      </w:r>
      <w:r>
        <w:rPr>
          <w:rFonts w:cs="Arial"/>
          <w:bCs/>
          <w:iCs/>
        </w:rPr>
        <w:t xml:space="preserve"> </w:t>
      </w:r>
      <w:r w:rsidRPr="00D902F7">
        <w:rPr>
          <w:rFonts w:cs="Arial"/>
          <w:bCs/>
          <w:iCs/>
        </w:rPr>
        <w:t>υπέρ</w:t>
      </w:r>
      <w:r>
        <w:rPr>
          <w:rFonts w:cs="Arial"/>
          <w:bCs/>
          <w:iCs/>
        </w:rPr>
        <w:t xml:space="preserve"> </w:t>
      </w:r>
      <w:r w:rsidRPr="00D902F7">
        <w:rPr>
          <w:rFonts w:cs="Arial"/>
          <w:bCs/>
          <w:iCs/>
        </w:rPr>
        <w:t>της</w:t>
      </w:r>
      <w:r>
        <w:rPr>
          <w:rFonts w:cs="Arial"/>
          <w:bCs/>
          <w:iCs/>
        </w:rPr>
        <w:t xml:space="preserve"> </w:t>
      </w:r>
      <w:r w:rsidRPr="00D902F7">
        <w:rPr>
          <w:rFonts w:cs="Arial"/>
          <w:bCs/>
          <w:iCs/>
        </w:rPr>
        <w:t>ΕΡΤ:</w:t>
      </w:r>
      <w:r>
        <w:rPr>
          <w:rFonts w:cs="Arial"/>
          <w:bCs/>
          <w:iCs/>
        </w:rPr>
        <w:t xml:space="preserve"> </w:t>
      </w:r>
      <w:r w:rsidRPr="00D902F7">
        <w:rPr>
          <w:rFonts w:cs="Arial"/>
          <w:bCs/>
          <w:iCs/>
        </w:rPr>
        <w:t>3</w:t>
      </w:r>
      <w:r>
        <w:rPr>
          <w:rFonts w:cs="Arial"/>
          <w:bCs/>
          <w:iCs/>
        </w:rPr>
        <w:t xml:space="preserve"> </w:t>
      </w:r>
      <w:r w:rsidRPr="00D902F7">
        <w:rPr>
          <w:rFonts w:cs="Arial"/>
          <w:bCs/>
          <w:iCs/>
        </w:rPr>
        <w:t>€/μήνα</w:t>
      </w:r>
      <w:r>
        <w:rPr>
          <w:rFonts w:cs="Arial"/>
          <w:bCs/>
          <w:iCs/>
        </w:rPr>
        <w:t xml:space="preserve"> </w:t>
      </w:r>
    </w:p>
    <w:p w14:paraId="005812A7" w14:textId="77777777" w:rsidR="00E24240" w:rsidRPr="00741228" w:rsidRDefault="00E24240" w:rsidP="000F224B">
      <w:pPr>
        <w:pStyle w:val="a0"/>
        <w:numPr>
          <w:ilvl w:val="0"/>
          <w:numId w:val="31"/>
        </w:numPr>
        <w:spacing w:after="200"/>
        <w:ind w:right="42"/>
        <w:jc w:val="both"/>
        <w:rPr>
          <w:rFonts w:cs="Arial"/>
          <w:bCs/>
          <w:iCs/>
        </w:rPr>
      </w:pPr>
      <w:r w:rsidRPr="00D902F7">
        <w:rPr>
          <w:rFonts w:cs="Arial"/>
          <w:bCs/>
          <w:iCs/>
        </w:rPr>
        <w:t>Τέλη</w:t>
      </w:r>
      <w:r>
        <w:rPr>
          <w:rFonts w:cs="Arial"/>
          <w:bCs/>
          <w:iCs/>
        </w:rPr>
        <w:t xml:space="preserve"> </w:t>
      </w:r>
      <w:r w:rsidRPr="00741228">
        <w:rPr>
          <w:rFonts w:cs="Arial"/>
          <w:bCs/>
          <w:iCs/>
        </w:rPr>
        <w:t xml:space="preserve">Αποχέτευσης ακινήτων (σύνδεση - χρήση): Από ΔΕΚΟ - ΟΤΑ. </w:t>
      </w:r>
    </w:p>
    <w:p w14:paraId="4D6E0C82" w14:textId="77777777" w:rsidR="00C15683" w:rsidRPr="00C15683" w:rsidRDefault="00C15683" w:rsidP="00C15683">
      <w:pPr>
        <w:pStyle w:val="a0"/>
        <w:numPr>
          <w:ilvl w:val="0"/>
          <w:numId w:val="31"/>
        </w:numPr>
        <w:spacing w:after="200"/>
        <w:ind w:right="42"/>
        <w:rPr>
          <w:rFonts w:cs="Arial"/>
          <w:bCs/>
          <w:iCs/>
        </w:rPr>
      </w:pPr>
      <w:r w:rsidRPr="00C15683">
        <w:rPr>
          <w:rFonts w:cs="Arial"/>
          <w:bCs/>
          <w:iCs/>
        </w:rPr>
        <w:t xml:space="preserve">Εισφορές σε γη &amp; χρήμα κατά την ένταξη περιοχών σε σχέδιο πόλης (Ν.1337/83, Ν.2508/97, όπως τροποποιήθηκε με το άρθρο 1 παρ.7 Ν.4315/2014, ΦΕΚ Α 269/24.12.2014): σε γη 10-50%, σε χρήμα έως 25% </w:t>
      </w:r>
    </w:p>
    <w:p w14:paraId="11E2B770" w14:textId="77777777" w:rsidR="00C15683" w:rsidRPr="00C15683" w:rsidRDefault="00C15683" w:rsidP="00C15683">
      <w:pPr>
        <w:pStyle w:val="a0"/>
        <w:numPr>
          <w:ilvl w:val="0"/>
          <w:numId w:val="31"/>
        </w:numPr>
        <w:spacing w:after="200"/>
        <w:ind w:right="42"/>
        <w:rPr>
          <w:rFonts w:cs="Arial"/>
          <w:bCs/>
          <w:iCs/>
        </w:rPr>
      </w:pPr>
      <w:r w:rsidRPr="00C15683">
        <w:rPr>
          <w:rFonts w:cs="Arial"/>
          <w:bCs/>
          <w:iCs/>
        </w:rPr>
        <w:t xml:space="preserve">Τέλος Εγγραφής ακινήτων στο Εθνικό Κτηματολόγιο: 35 €/δικαίωμα + 1‰ επί αντικειμενικής αξίας άνω των 20.000 ευρώ με όριο τα 900 ευρώ. </w:t>
      </w:r>
    </w:p>
    <w:p w14:paraId="50B9C809" w14:textId="77777777" w:rsidR="00E24240" w:rsidRPr="00741228" w:rsidRDefault="00E24240" w:rsidP="000F224B">
      <w:pPr>
        <w:pStyle w:val="a0"/>
        <w:numPr>
          <w:ilvl w:val="0"/>
          <w:numId w:val="31"/>
        </w:numPr>
        <w:spacing w:after="200"/>
        <w:ind w:right="42"/>
        <w:jc w:val="both"/>
        <w:rPr>
          <w:rFonts w:cs="Arial"/>
          <w:bCs/>
          <w:iCs/>
        </w:rPr>
      </w:pPr>
      <w:r w:rsidRPr="00741228">
        <w:rPr>
          <w:rFonts w:cs="Arial"/>
          <w:bCs/>
          <w:iCs/>
        </w:rPr>
        <w:t>Εισφορά Υπεραξίας -Tέλος Ανάπλασης υπέρ ΔΕΠΟΣ με το Ν.2508/97.</w:t>
      </w:r>
    </w:p>
    <w:p w14:paraId="023BDF89" w14:textId="77777777" w:rsidR="00E24240" w:rsidRDefault="00E24240" w:rsidP="000F224B">
      <w:pPr>
        <w:ind w:right="42"/>
        <w:rPr>
          <w:lang w:eastAsia="el-GR"/>
        </w:rPr>
      </w:pPr>
    </w:p>
    <w:p w14:paraId="4DFB2B37" w14:textId="77777777" w:rsidR="00741228" w:rsidRPr="00D902F7" w:rsidRDefault="00741228" w:rsidP="000F224B">
      <w:pPr>
        <w:ind w:right="42"/>
        <w:rPr>
          <w:lang w:eastAsia="el-GR"/>
        </w:rPr>
      </w:pPr>
    </w:p>
    <w:p w14:paraId="37B5A969" w14:textId="77777777" w:rsidR="00E24240" w:rsidRDefault="00E24240" w:rsidP="000F224B">
      <w:pPr>
        <w:ind w:right="42"/>
        <w:rPr>
          <w:rFonts w:cs="Arial"/>
          <w:b/>
          <w:color w:val="000080"/>
          <w:lang w:eastAsia="el-GR"/>
        </w:rPr>
      </w:pPr>
      <w:r w:rsidRPr="00D902F7">
        <w:rPr>
          <w:rFonts w:cs="Arial"/>
          <w:b/>
          <w:color w:val="000080"/>
          <w:lang w:eastAsia="el-GR"/>
        </w:rPr>
        <w:t>Ζ.</w:t>
      </w:r>
      <w:r>
        <w:rPr>
          <w:rFonts w:cs="Arial"/>
          <w:b/>
          <w:color w:val="000080"/>
          <w:lang w:eastAsia="el-GR"/>
        </w:rPr>
        <w:t xml:space="preserve"> </w:t>
      </w:r>
      <w:r w:rsidRPr="00D902F7">
        <w:rPr>
          <w:rFonts w:cs="Arial"/>
          <w:b/>
          <w:color w:val="000080"/>
          <w:lang w:eastAsia="el-GR"/>
        </w:rPr>
        <w:t>Φόροι,</w:t>
      </w:r>
      <w:r>
        <w:rPr>
          <w:rFonts w:cs="Arial"/>
          <w:b/>
          <w:color w:val="000080"/>
          <w:lang w:eastAsia="el-GR"/>
        </w:rPr>
        <w:t xml:space="preserve"> </w:t>
      </w:r>
      <w:r w:rsidRPr="00D902F7">
        <w:rPr>
          <w:rFonts w:cs="Arial"/>
          <w:b/>
          <w:color w:val="000080"/>
          <w:lang w:eastAsia="el-GR"/>
        </w:rPr>
        <w:t>Τέλη</w:t>
      </w:r>
      <w:r>
        <w:rPr>
          <w:rFonts w:cs="Arial"/>
          <w:b/>
          <w:color w:val="000080"/>
          <w:lang w:eastAsia="el-GR"/>
        </w:rPr>
        <w:t xml:space="preserve"> </w:t>
      </w:r>
      <w:r w:rsidRPr="00D902F7">
        <w:rPr>
          <w:rFonts w:cs="Arial"/>
          <w:b/>
          <w:color w:val="000080"/>
          <w:lang w:eastAsia="el-GR"/>
        </w:rPr>
        <w:t>&amp;</w:t>
      </w:r>
      <w:r>
        <w:rPr>
          <w:rFonts w:cs="Arial"/>
          <w:b/>
          <w:color w:val="000080"/>
          <w:lang w:eastAsia="el-GR"/>
        </w:rPr>
        <w:t xml:space="preserve"> </w:t>
      </w:r>
      <w:r w:rsidRPr="00D902F7">
        <w:rPr>
          <w:rFonts w:cs="Arial"/>
          <w:b/>
          <w:color w:val="000080"/>
          <w:lang w:eastAsia="el-GR"/>
        </w:rPr>
        <w:t>Εισφορές</w:t>
      </w:r>
      <w:r>
        <w:rPr>
          <w:rFonts w:cs="Arial"/>
          <w:b/>
          <w:color w:val="000080"/>
          <w:lang w:eastAsia="el-GR"/>
        </w:rPr>
        <w:t xml:space="preserve"> </w:t>
      </w:r>
      <w:r w:rsidRPr="00D902F7">
        <w:rPr>
          <w:rFonts w:cs="Arial"/>
          <w:b/>
          <w:color w:val="000080"/>
          <w:lang w:eastAsia="el-GR"/>
        </w:rPr>
        <w:t>οικοδ.</w:t>
      </w:r>
      <w:r>
        <w:rPr>
          <w:rFonts w:cs="Arial"/>
          <w:b/>
          <w:color w:val="000080"/>
          <w:lang w:eastAsia="el-GR"/>
        </w:rPr>
        <w:t xml:space="preserve"> </w:t>
      </w:r>
      <w:r w:rsidRPr="00D902F7">
        <w:rPr>
          <w:rFonts w:cs="Arial"/>
          <w:b/>
          <w:color w:val="000080"/>
          <w:lang w:eastAsia="el-GR"/>
        </w:rPr>
        <w:t>αδείας</w:t>
      </w:r>
      <w:r>
        <w:rPr>
          <w:rFonts w:cs="Arial"/>
          <w:b/>
          <w:color w:val="000080"/>
          <w:lang w:eastAsia="el-GR"/>
        </w:rPr>
        <w:t xml:space="preserve"> </w:t>
      </w:r>
      <w:r w:rsidRPr="00D902F7">
        <w:rPr>
          <w:rFonts w:cs="Arial"/>
          <w:b/>
          <w:color w:val="000080"/>
          <w:lang w:eastAsia="el-GR"/>
        </w:rPr>
        <w:t>-</w:t>
      </w:r>
      <w:r>
        <w:rPr>
          <w:rFonts w:cs="Arial"/>
          <w:b/>
          <w:color w:val="000080"/>
          <w:lang w:eastAsia="el-GR"/>
        </w:rPr>
        <w:t xml:space="preserve"> </w:t>
      </w:r>
      <w:r w:rsidRPr="00D902F7">
        <w:rPr>
          <w:rFonts w:cs="Arial"/>
          <w:b/>
          <w:color w:val="000080"/>
          <w:lang w:eastAsia="el-GR"/>
        </w:rPr>
        <w:t>ανέγερσης</w:t>
      </w:r>
      <w:r>
        <w:rPr>
          <w:rFonts w:cs="Arial"/>
          <w:b/>
          <w:color w:val="000080"/>
          <w:lang w:eastAsia="el-GR"/>
        </w:rPr>
        <w:t xml:space="preserve"> </w:t>
      </w:r>
      <w:r w:rsidRPr="00D902F7">
        <w:rPr>
          <w:rFonts w:cs="Arial"/>
          <w:b/>
          <w:color w:val="000080"/>
          <w:lang w:eastAsia="el-GR"/>
        </w:rPr>
        <w:t>κτηρίων</w:t>
      </w:r>
      <w:r>
        <w:rPr>
          <w:rFonts w:cs="Arial"/>
          <w:b/>
          <w:color w:val="000080"/>
          <w:lang w:eastAsia="el-GR"/>
        </w:rPr>
        <w:t xml:space="preserve"> </w:t>
      </w:r>
      <w:r w:rsidRPr="00D902F7">
        <w:rPr>
          <w:rFonts w:cs="Arial"/>
          <w:b/>
          <w:color w:val="000080"/>
          <w:lang w:eastAsia="el-GR"/>
        </w:rPr>
        <w:t>-</w:t>
      </w:r>
      <w:r>
        <w:rPr>
          <w:rFonts w:cs="Arial"/>
          <w:b/>
          <w:color w:val="000080"/>
          <w:lang w:eastAsia="el-GR"/>
        </w:rPr>
        <w:t xml:space="preserve"> </w:t>
      </w:r>
      <w:r w:rsidRPr="00D902F7">
        <w:rPr>
          <w:rFonts w:cs="Arial"/>
          <w:b/>
          <w:color w:val="000080"/>
          <w:lang w:eastAsia="el-GR"/>
        </w:rPr>
        <w:t>αυθαιρέτων</w:t>
      </w:r>
      <w:r>
        <w:rPr>
          <w:rFonts w:cs="Arial"/>
          <w:b/>
          <w:color w:val="000080"/>
          <w:lang w:eastAsia="el-GR"/>
        </w:rPr>
        <w:t xml:space="preserve"> </w:t>
      </w:r>
      <w:r w:rsidRPr="00D902F7">
        <w:rPr>
          <w:rFonts w:cs="Arial"/>
          <w:b/>
          <w:color w:val="000080"/>
          <w:lang w:eastAsia="el-GR"/>
        </w:rPr>
        <w:t>κλπ.</w:t>
      </w:r>
    </w:p>
    <w:p w14:paraId="302B45DF" w14:textId="77777777" w:rsidR="00843187" w:rsidRPr="00843187" w:rsidRDefault="00843187" w:rsidP="00843187">
      <w:pPr>
        <w:ind w:right="42"/>
        <w:rPr>
          <w:rFonts w:cs="Arial"/>
          <w:bCs/>
          <w:iCs/>
        </w:rPr>
      </w:pPr>
      <w:r w:rsidRPr="00843187">
        <w:rPr>
          <w:rFonts w:cs="Arial"/>
          <w:bCs/>
          <w:iCs/>
        </w:rPr>
        <w:t xml:space="preserve">Τέλος έκδοσης οικοδομικής αδείας εντός σχεδίου: εξαρτάται από το είδος και το </w:t>
      </w:r>
      <w:r w:rsidRPr="00843187">
        <w:rPr>
          <w:rFonts w:cs="Arial"/>
          <w:bCs/>
          <w:iCs/>
        </w:rPr>
        <w:br/>
        <w:t xml:space="preserve"> μέγεθος της οικοδομής</w:t>
      </w:r>
    </w:p>
    <w:p w14:paraId="07245794" w14:textId="77777777" w:rsidR="00843187" w:rsidRPr="00843187" w:rsidRDefault="00843187" w:rsidP="00843187">
      <w:pPr>
        <w:ind w:right="42"/>
        <w:rPr>
          <w:rFonts w:cs="Arial"/>
          <w:bCs/>
          <w:iCs/>
        </w:rPr>
      </w:pPr>
      <w:r w:rsidRPr="00843187">
        <w:rPr>
          <w:rFonts w:cs="Arial"/>
          <w:bCs/>
          <w:iCs/>
        </w:rPr>
        <w:t xml:space="preserve">Επί εκτός σχεδίου δόμησης (Ν.4759/2020) προστίθεται και 5% επί συμβατικού </w:t>
      </w:r>
      <w:r w:rsidRPr="00843187">
        <w:rPr>
          <w:rFonts w:cs="Arial"/>
          <w:bCs/>
          <w:iCs/>
        </w:rPr>
        <w:br/>
        <w:t xml:space="preserve"> προϋπολογισμού με ελάχιστο ποσό 250 ευρώ.</w:t>
      </w:r>
    </w:p>
    <w:p w14:paraId="4F30F61D" w14:textId="2FFAE1D4" w:rsidR="00E24240" w:rsidRPr="00D902F7" w:rsidRDefault="00E24240" w:rsidP="000F224B">
      <w:pPr>
        <w:ind w:right="42"/>
        <w:rPr>
          <w:rFonts w:cs="Arial"/>
          <w:bCs/>
          <w:iCs/>
        </w:rPr>
      </w:pPr>
    </w:p>
    <w:p w14:paraId="245E8FA0" w14:textId="77777777" w:rsidR="00E24240" w:rsidRPr="00D902F7" w:rsidRDefault="00E24240" w:rsidP="000F224B">
      <w:pPr>
        <w:pStyle w:val="a0"/>
        <w:numPr>
          <w:ilvl w:val="0"/>
          <w:numId w:val="32"/>
        </w:numPr>
        <w:spacing w:after="200"/>
        <w:ind w:right="42"/>
        <w:rPr>
          <w:rFonts w:cs="Arial"/>
          <w:bCs/>
          <w:iCs/>
        </w:rPr>
      </w:pPr>
      <w:r w:rsidRPr="00D902F7">
        <w:rPr>
          <w:rFonts w:cs="Arial"/>
          <w:bCs/>
          <w:iCs/>
        </w:rPr>
        <w:t>Τέλος</w:t>
      </w:r>
      <w:r>
        <w:rPr>
          <w:rFonts w:cs="Arial"/>
          <w:bCs/>
          <w:iCs/>
        </w:rPr>
        <w:t xml:space="preserve"> </w:t>
      </w:r>
      <w:r w:rsidRPr="00D902F7">
        <w:rPr>
          <w:rFonts w:cs="Arial"/>
          <w:bCs/>
          <w:iCs/>
        </w:rPr>
        <w:t>οικοδομικών</w:t>
      </w:r>
      <w:r>
        <w:rPr>
          <w:rFonts w:cs="Arial"/>
          <w:bCs/>
          <w:iCs/>
        </w:rPr>
        <w:t xml:space="preserve"> </w:t>
      </w:r>
      <w:r w:rsidRPr="00D902F7">
        <w:rPr>
          <w:rFonts w:cs="Arial"/>
          <w:bCs/>
          <w:iCs/>
        </w:rPr>
        <w:t>εργασιών:</w:t>
      </w:r>
      <w:r>
        <w:rPr>
          <w:rFonts w:cs="Arial"/>
          <w:bCs/>
          <w:iCs/>
        </w:rPr>
        <w:t xml:space="preserve"> </w:t>
      </w:r>
      <w:r w:rsidRPr="00D902F7">
        <w:rPr>
          <w:rFonts w:cs="Arial"/>
          <w:bCs/>
          <w:iCs/>
        </w:rPr>
        <w:t>Ψήφισμα</w:t>
      </w:r>
      <w:r>
        <w:rPr>
          <w:rFonts w:cs="Arial"/>
          <w:bCs/>
          <w:iCs/>
        </w:rPr>
        <w:t xml:space="preserve"> </w:t>
      </w:r>
      <w:r w:rsidRPr="00D902F7">
        <w:rPr>
          <w:rFonts w:cs="Arial"/>
          <w:bCs/>
          <w:iCs/>
        </w:rPr>
        <w:t>ΚΗ΄/1947</w:t>
      </w:r>
      <w:r>
        <w:rPr>
          <w:rFonts w:cs="Arial"/>
          <w:bCs/>
          <w:iCs/>
        </w:rPr>
        <w:t xml:space="preserve"> </w:t>
      </w:r>
    </w:p>
    <w:p w14:paraId="26CEC76D" w14:textId="5FE43AED" w:rsidR="00DB5312" w:rsidRPr="00CA3DEF" w:rsidRDefault="00E24240" w:rsidP="00CA3DEF">
      <w:pPr>
        <w:pStyle w:val="a0"/>
        <w:numPr>
          <w:ilvl w:val="0"/>
          <w:numId w:val="32"/>
        </w:numPr>
        <w:spacing w:after="200"/>
        <w:ind w:right="42"/>
        <w:rPr>
          <w:rFonts w:cs="Arial"/>
          <w:bCs/>
          <w:iCs/>
        </w:rPr>
      </w:pPr>
      <w:r w:rsidRPr="00D902F7">
        <w:rPr>
          <w:rFonts w:cs="Arial"/>
          <w:bCs/>
          <w:iCs/>
        </w:rPr>
        <w:t>Κρατήσεις</w:t>
      </w:r>
      <w:r>
        <w:rPr>
          <w:rFonts w:cs="Arial"/>
          <w:bCs/>
          <w:iCs/>
        </w:rPr>
        <w:t xml:space="preserve"> </w:t>
      </w:r>
      <w:r w:rsidRPr="00D902F7">
        <w:rPr>
          <w:rFonts w:cs="Arial"/>
          <w:bCs/>
          <w:iCs/>
        </w:rPr>
        <w:t>υπέρ</w:t>
      </w:r>
      <w:r>
        <w:rPr>
          <w:rFonts w:cs="Arial"/>
          <w:bCs/>
          <w:iCs/>
        </w:rPr>
        <w:t xml:space="preserve"> </w:t>
      </w:r>
      <w:r w:rsidRPr="00D902F7">
        <w:rPr>
          <w:rFonts w:cs="Arial"/>
          <w:bCs/>
          <w:iCs/>
        </w:rPr>
        <w:t>Δήμου,</w:t>
      </w:r>
      <w:r>
        <w:rPr>
          <w:rFonts w:cs="Arial"/>
          <w:bCs/>
          <w:iCs/>
        </w:rPr>
        <w:t xml:space="preserve"> </w:t>
      </w:r>
      <w:r w:rsidRPr="00D902F7">
        <w:rPr>
          <w:rFonts w:cs="Arial"/>
          <w:bCs/>
          <w:iCs/>
        </w:rPr>
        <w:t>ΤΕΕ</w:t>
      </w:r>
      <w:r>
        <w:rPr>
          <w:rFonts w:cs="Arial"/>
          <w:bCs/>
          <w:iCs/>
        </w:rPr>
        <w:t xml:space="preserve"> </w:t>
      </w:r>
      <w:r w:rsidRPr="00D902F7">
        <w:rPr>
          <w:rFonts w:cs="Arial"/>
          <w:bCs/>
          <w:iCs/>
        </w:rPr>
        <w:t>και</w:t>
      </w:r>
      <w:r>
        <w:rPr>
          <w:rFonts w:cs="Arial"/>
          <w:bCs/>
          <w:iCs/>
        </w:rPr>
        <w:t xml:space="preserve"> </w:t>
      </w:r>
      <w:r w:rsidRPr="00D902F7">
        <w:rPr>
          <w:rFonts w:cs="Arial"/>
          <w:bCs/>
          <w:iCs/>
        </w:rPr>
        <w:t>ΤΣΜΕΔΕ:</w:t>
      </w:r>
      <w:r>
        <w:rPr>
          <w:rFonts w:cs="Arial"/>
          <w:bCs/>
          <w:iCs/>
        </w:rPr>
        <w:t xml:space="preserve"> </w:t>
      </w:r>
      <w:r w:rsidRPr="00D902F7">
        <w:rPr>
          <w:rFonts w:cs="Arial"/>
          <w:bCs/>
          <w:iCs/>
        </w:rPr>
        <w:t>Επί</w:t>
      </w:r>
      <w:r>
        <w:rPr>
          <w:rFonts w:cs="Arial"/>
          <w:bCs/>
          <w:iCs/>
        </w:rPr>
        <w:t xml:space="preserve"> </w:t>
      </w:r>
      <w:r w:rsidRPr="00D902F7">
        <w:rPr>
          <w:rFonts w:cs="Arial"/>
          <w:bCs/>
          <w:iCs/>
        </w:rPr>
        <w:t>προϋπολογισμού</w:t>
      </w:r>
    </w:p>
    <w:p w14:paraId="6DFF2863" w14:textId="4005AD42" w:rsidR="00DB5312" w:rsidRPr="00D902F7" w:rsidRDefault="00DB5312" w:rsidP="00DB5312">
      <w:pPr>
        <w:pStyle w:val="a0"/>
        <w:numPr>
          <w:ilvl w:val="0"/>
          <w:numId w:val="0"/>
        </w:numPr>
        <w:spacing w:after="200"/>
        <w:ind w:left="720" w:right="42"/>
        <w:rPr>
          <w:rFonts w:cs="Arial"/>
          <w:bCs/>
          <w:iCs/>
        </w:rPr>
      </w:pPr>
      <w:r w:rsidRPr="00DB5312">
        <w:rPr>
          <w:rFonts w:cs="Arial"/>
          <w:bCs/>
          <w:iCs/>
        </w:rPr>
        <w:t>Εργοδοτικές εισφορές προς ΕΦΚΑ : Ο αριθμός των απαιτούμενων ημερών εργασίας υπολογίζεται αντικειμενικά με βάση το είδος και τον τρόπο κατασκευής της οικοδομής και της επιφάνειας των χώρων. Κατά την έκδοση της οικοδομικής .αδείας προκαταβάλλεται η εισφορά για το 1% του αριθμού των ημερών εργασίας. Το ποσοστό της εργοδοτικής εισφοράς είναι 58,052% επί του τεκμαρτού ημερομισθίου, ενώ υπάρχει και το ποσοστό 17,32% επί του τεκμαρτού ημερομισθίου που αφορά την συμμετοχή του εργαζομένου που καταβάλλεται και αυτή από τον εργοδότη.</w:t>
      </w:r>
    </w:p>
    <w:p w14:paraId="4AF5EB72" w14:textId="483D408B" w:rsidR="00E24240" w:rsidRPr="00D902F7" w:rsidRDefault="00E24240" w:rsidP="000F224B">
      <w:pPr>
        <w:pStyle w:val="a0"/>
        <w:numPr>
          <w:ilvl w:val="0"/>
          <w:numId w:val="32"/>
        </w:numPr>
        <w:spacing w:after="200"/>
        <w:ind w:right="42"/>
        <w:rPr>
          <w:rFonts w:cs="Arial"/>
          <w:bCs/>
          <w:iCs/>
        </w:rPr>
      </w:pPr>
      <w:r w:rsidRPr="00741228">
        <w:rPr>
          <w:rFonts w:cs="Arial"/>
          <w:bCs/>
          <w:iCs/>
        </w:rPr>
        <w:t xml:space="preserve">Φόρος Προστιθέμενης Αξίας επί οικοδομικών </w:t>
      </w:r>
      <w:r w:rsidRPr="00D902F7">
        <w:rPr>
          <w:rFonts w:cs="Arial"/>
          <w:bCs/>
          <w:iCs/>
        </w:rPr>
        <w:t>υλικών</w:t>
      </w:r>
      <w:r>
        <w:rPr>
          <w:rFonts w:cs="Arial"/>
          <w:bCs/>
          <w:iCs/>
        </w:rPr>
        <w:t xml:space="preserve"> </w:t>
      </w:r>
      <w:r w:rsidRPr="00D902F7">
        <w:rPr>
          <w:rFonts w:cs="Arial"/>
          <w:bCs/>
          <w:iCs/>
        </w:rPr>
        <w:t>και</w:t>
      </w:r>
      <w:r>
        <w:rPr>
          <w:rFonts w:cs="Arial"/>
          <w:bCs/>
          <w:iCs/>
        </w:rPr>
        <w:t xml:space="preserve"> </w:t>
      </w:r>
      <w:r w:rsidRPr="00D902F7">
        <w:rPr>
          <w:rFonts w:cs="Arial"/>
          <w:bCs/>
          <w:iCs/>
        </w:rPr>
        <w:t>εργασιών:</w:t>
      </w:r>
      <w:r>
        <w:rPr>
          <w:rFonts w:cs="Arial"/>
          <w:bCs/>
          <w:iCs/>
        </w:rPr>
        <w:t xml:space="preserve"> </w:t>
      </w:r>
      <w:r w:rsidRPr="00D902F7">
        <w:rPr>
          <w:rFonts w:cs="Arial"/>
          <w:bCs/>
          <w:iCs/>
        </w:rPr>
        <w:t>24</w:t>
      </w:r>
      <w:r>
        <w:rPr>
          <w:rFonts w:cs="Arial"/>
          <w:bCs/>
          <w:iCs/>
        </w:rPr>
        <w:t xml:space="preserve"> </w:t>
      </w:r>
      <w:r w:rsidRPr="00D902F7">
        <w:rPr>
          <w:rFonts w:cs="Arial"/>
          <w:bCs/>
          <w:iCs/>
        </w:rPr>
        <w:t>%</w:t>
      </w:r>
    </w:p>
    <w:p w14:paraId="57566388" w14:textId="77777777" w:rsidR="00E24240" w:rsidRPr="00D902F7" w:rsidRDefault="00E24240" w:rsidP="000F224B">
      <w:pPr>
        <w:pStyle w:val="a0"/>
        <w:numPr>
          <w:ilvl w:val="0"/>
          <w:numId w:val="32"/>
        </w:numPr>
        <w:spacing w:after="200"/>
        <w:ind w:right="42"/>
        <w:rPr>
          <w:rFonts w:cs="Arial"/>
          <w:bCs/>
          <w:iCs/>
        </w:rPr>
      </w:pPr>
      <w:r w:rsidRPr="00D902F7">
        <w:rPr>
          <w:rFonts w:cs="Arial"/>
          <w:bCs/>
          <w:iCs/>
        </w:rPr>
        <w:t>Δημοτικά</w:t>
      </w:r>
      <w:r>
        <w:rPr>
          <w:rFonts w:cs="Arial"/>
          <w:bCs/>
          <w:iCs/>
        </w:rPr>
        <w:t xml:space="preserve"> </w:t>
      </w:r>
      <w:r w:rsidRPr="00D902F7">
        <w:rPr>
          <w:rFonts w:cs="Arial"/>
          <w:bCs/>
          <w:iCs/>
        </w:rPr>
        <w:t>Τέλη</w:t>
      </w:r>
      <w:r>
        <w:rPr>
          <w:rFonts w:cs="Arial"/>
          <w:bCs/>
          <w:iCs/>
        </w:rPr>
        <w:t xml:space="preserve"> </w:t>
      </w:r>
      <w:r w:rsidRPr="00D902F7">
        <w:rPr>
          <w:rFonts w:cs="Arial"/>
          <w:bCs/>
          <w:iCs/>
        </w:rPr>
        <w:t>Κατάληψης</w:t>
      </w:r>
      <w:r>
        <w:rPr>
          <w:rFonts w:cs="Arial"/>
          <w:bCs/>
          <w:iCs/>
        </w:rPr>
        <w:t xml:space="preserve"> </w:t>
      </w:r>
      <w:r w:rsidRPr="00D902F7">
        <w:rPr>
          <w:rFonts w:cs="Arial"/>
          <w:bCs/>
          <w:iCs/>
        </w:rPr>
        <w:t>Πεζοδρομίου:</w:t>
      </w:r>
      <w:r>
        <w:rPr>
          <w:rFonts w:cs="Arial"/>
          <w:bCs/>
          <w:iCs/>
        </w:rPr>
        <w:t xml:space="preserve"> </w:t>
      </w:r>
      <w:r w:rsidRPr="00D902F7">
        <w:rPr>
          <w:rFonts w:cs="Arial"/>
          <w:bCs/>
          <w:iCs/>
        </w:rPr>
        <w:t>Ελεύθερα</w:t>
      </w:r>
      <w:r>
        <w:rPr>
          <w:rFonts w:cs="Arial"/>
          <w:bCs/>
          <w:iCs/>
        </w:rPr>
        <w:t xml:space="preserve"> </w:t>
      </w:r>
      <w:r w:rsidRPr="00D902F7">
        <w:rPr>
          <w:rFonts w:cs="Arial"/>
          <w:bCs/>
          <w:iCs/>
        </w:rPr>
        <w:t>από</w:t>
      </w:r>
      <w:r>
        <w:rPr>
          <w:rFonts w:cs="Arial"/>
          <w:bCs/>
          <w:iCs/>
        </w:rPr>
        <w:t xml:space="preserve"> </w:t>
      </w:r>
      <w:r w:rsidRPr="00D902F7">
        <w:rPr>
          <w:rFonts w:cs="Arial"/>
          <w:bCs/>
          <w:iCs/>
        </w:rPr>
        <w:t>ΟΤΑ</w:t>
      </w:r>
      <w:r>
        <w:rPr>
          <w:rFonts w:cs="Arial"/>
          <w:bCs/>
          <w:iCs/>
        </w:rPr>
        <w:t xml:space="preserve"> </w:t>
      </w:r>
    </w:p>
    <w:p w14:paraId="2835408F" w14:textId="77777777" w:rsidR="00E24240" w:rsidRPr="00D902F7" w:rsidRDefault="00E24240" w:rsidP="000F224B">
      <w:pPr>
        <w:pStyle w:val="a0"/>
        <w:numPr>
          <w:ilvl w:val="0"/>
          <w:numId w:val="32"/>
        </w:numPr>
        <w:spacing w:after="200"/>
        <w:ind w:right="42"/>
        <w:rPr>
          <w:rFonts w:cs="Arial"/>
          <w:bCs/>
          <w:iCs/>
        </w:rPr>
      </w:pPr>
      <w:r w:rsidRPr="00D902F7">
        <w:rPr>
          <w:rFonts w:cs="Arial"/>
          <w:bCs/>
          <w:iCs/>
        </w:rPr>
        <w:t>Τέλος</w:t>
      </w:r>
      <w:r>
        <w:rPr>
          <w:rFonts w:cs="Arial"/>
          <w:bCs/>
          <w:iCs/>
        </w:rPr>
        <w:t xml:space="preserve"> </w:t>
      </w:r>
      <w:r w:rsidRPr="00D902F7">
        <w:rPr>
          <w:rFonts w:cs="Arial"/>
          <w:bCs/>
          <w:iCs/>
        </w:rPr>
        <w:t>ρευματοδότησης</w:t>
      </w:r>
      <w:r>
        <w:rPr>
          <w:rFonts w:cs="Arial"/>
          <w:bCs/>
          <w:iCs/>
        </w:rPr>
        <w:t xml:space="preserve"> </w:t>
      </w:r>
      <w:r w:rsidRPr="00D902F7">
        <w:rPr>
          <w:rFonts w:cs="Arial"/>
          <w:bCs/>
          <w:iCs/>
        </w:rPr>
        <w:t>ακινήτου</w:t>
      </w:r>
      <w:r>
        <w:rPr>
          <w:rFonts w:cs="Arial"/>
          <w:bCs/>
          <w:iCs/>
        </w:rPr>
        <w:t xml:space="preserve"> </w:t>
      </w:r>
      <w:r w:rsidRPr="00D902F7">
        <w:rPr>
          <w:rFonts w:cs="Arial"/>
          <w:bCs/>
          <w:iCs/>
        </w:rPr>
        <w:t>(υπέρ</w:t>
      </w:r>
      <w:r>
        <w:rPr>
          <w:rFonts w:cs="Arial"/>
          <w:bCs/>
          <w:iCs/>
        </w:rPr>
        <w:t xml:space="preserve"> </w:t>
      </w:r>
      <w:r w:rsidRPr="00D902F7">
        <w:rPr>
          <w:rFonts w:cs="Arial"/>
          <w:bCs/>
          <w:iCs/>
        </w:rPr>
        <w:t>ΔΕΗ</w:t>
      </w:r>
      <w:r>
        <w:rPr>
          <w:rFonts w:cs="Arial"/>
          <w:bCs/>
          <w:iCs/>
        </w:rPr>
        <w:t xml:space="preserve"> </w:t>
      </w:r>
      <w:r w:rsidRPr="00D902F7">
        <w:rPr>
          <w:rFonts w:cs="Arial"/>
          <w:bCs/>
          <w:iCs/>
        </w:rPr>
        <w:t>και</w:t>
      </w:r>
      <w:r>
        <w:rPr>
          <w:rFonts w:cs="Arial"/>
          <w:bCs/>
          <w:iCs/>
        </w:rPr>
        <w:t xml:space="preserve"> </w:t>
      </w:r>
      <w:r w:rsidRPr="00D902F7">
        <w:rPr>
          <w:rFonts w:cs="Arial"/>
          <w:bCs/>
          <w:iCs/>
        </w:rPr>
        <w:t>Δημοσίου):</w:t>
      </w:r>
      <w:r>
        <w:rPr>
          <w:rFonts w:cs="Arial"/>
          <w:bCs/>
          <w:iCs/>
        </w:rPr>
        <w:t xml:space="preserve"> </w:t>
      </w:r>
      <w:r w:rsidRPr="00D902F7">
        <w:rPr>
          <w:rFonts w:cs="Arial"/>
          <w:bCs/>
          <w:iCs/>
        </w:rPr>
        <w:t>Ν.4483/65</w:t>
      </w:r>
      <w:r>
        <w:rPr>
          <w:rFonts w:cs="Arial"/>
          <w:bCs/>
          <w:iCs/>
        </w:rPr>
        <w:t xml:space="preserve"> </w:t>
      </w:r>
      <w:r w:rsidRPr="00D902F7">
        <w:rPr>
          <w:rFonts w:cs="Arial"/>
          <w:bCs/>
          <w:iCs/>
        </w:rPr>
        <w:t>(άρθρο</w:t>
      </w:r>
      <w:r>
        <w:rPr>
          <w:rFonts w:cs="Arial"/>
          <w:bCs/>
          <w:iCs/>
        </w:rPr>
        <w:t xml:space="preserve"> </w:t>
      </w:r>
      <w:r w:rsidRPr="00D902F7">
        <w:rPr>
          <w:rFonts w:cs="Arial"/>
          <w:bCs/>
          <w:iCs/>
        </w:rPr>
        <w:t>8)</w:t>
      </w:r>
      <w:r>
        <w:rPr>
          <w:rFonts w:cs="Arial"/>
          <w:bCs/>
          <w:iCs/>
        </w:rPr>
        <w:t xml:space="preserve"> </w:t>
      </w:r>
    </w:p>
    <w:p w14:paraId="1DFA73DC" w14:textId="77777777" w:rsidR="00E24240" w:rsidRDefault="00E24240" w:rsidP="000F224B">
      <w:pPr>
        <w:pStyle w:val="a0"/>
        <w:numPr>
          <w:ilvl w:val="0"/>
          <w:numId w:val="32"/>
        </w:numPr>
        <w:spacing w:after="200"/>
        <w:ind w:right="42"/>
        <w:rPr>
          <w:rFonts w:cs="Arial"/>
          <w:bCs/>
          <w:iCs/>
        </w:rPr>
      </w:pPr>
      <w:r w:rsidRPr="00D902F7">
        <w:rPr>
          <w:rFonts w:cs="Arial"/>
          <w:bCs/>
          <w:iCs/>
        </w:rPr>
        <w:t>Πολεοδομικά</w:t>
      </w:r>
      <w:r>
        <w:rPr>
          <w:rFonts w:cs="Arial"/>
          <w:bCs/>
          <w:iCs/>
        </w:rPr>
        <w:t xml:space="preserve"> </w:t>
      </w:r>
      <w:r w:rsidRPr="00D902F7">
        <w:rPr>
          <w:rFonts w:cs="Arial"/>
          <w:bCs/>
          <w:iCs/>
        </w:rPr>
        <w:t>πρόστιμα</w:t>
      </w:r>
      <w:r>
        <w:rPr>
          <w:rFonts w:cs="Arial"/>
          <w:bCs/>
          <w:iCs/>
        </w:rPr>
        <w:t xml:space="preserve"> </w:t>
      </w:r>
      <w:r w:rsidRPr="00D902F7">
        <w:rPr>
          <w:rFonts w:cs="Arial"/>
          <w:bCs/>
          <w:iCs/>
        </w:rPr>
        <w:t>αυθαιρέτων</w:t>
      </w:r>
      <w:r>
        <w:rPr>
          <w:rFonts w:cs="Arial"/>
          <w:bCs/>
          <w:iCs/>
        </w:rPr>
        <w:t xml:space="preserve"> </w:t>
      </w:r>
      <w:r w:rsidRPr="00D902F7">
        <w:rPr>
          <w:rFonts w:cs="Arial"/>
          <w:bCs/>
          <w:iCs/>
        </w:rPr>
        <w:t>κλπ.</w:t>
      </w:r>
    </w:p>
    <w:p w14:paraId="2C3B8475" w14:textId="77777777" w:rsidR="00E24240" w:rsidRPr="00D902F7" w:rsidRDefault="00E24240" w:rsidP="000F224B">
      <w:pPr>
        <w:pStyle w:val="a0"/>
        <w:numPr>
          <w:ilvl w:val="0"/>
          <w:numId w:val="0"/>
        </w:numPr>
        <w:spacing w:after="200"/>
        <w:ind w:left="720" w:right="42"/>
        <w:rPr>
          <w:rFonts w:cs="Arial"/>
          <w:bCs/>
          <w:iCs/>
        </w:rPr>
      </w:pPr>
    </w:p>
    <w:p w14:paraId="02554590" w14:textId="77777777" w:rsidR="00E24240" w:rsidRPr="00D902F7" w:rsidRDefault="00E24240" w:rsidP="000F224B">
      <w:pPr>
        <w:pStyle w:val="4"/>
        <w:ind w:right="42"/>
      </w:pPr>
      <w:r w:rsidRPr="00D902F7">
        <w:t>Επιβαρύνσεις</w:t>
      </w:r>
      <w:r>
        <w:t xml:space="preserve"> </w:t>
      </w:r>
      <w:r w:rsidRPr="00D902F7">
        <w:t>κατά</w:t>
      </w:r>
      <w:r>
        <w:t xml:space="preserve"> </w:t>
      </w:r>
      <w:r w:rsidRPr="00D902F7">
        <w:t>τη</w:t>
      </w:r>
      <w:r>
        <w:t xml:space="preserve"> </w:t>
      </w:r>
      <w:r w:rsidRPr="00D902F7">
        <w:t>μεταβίβαση</w:t>
      </w:r>
      <w:r>
        <w:t xml:space="preserve"> </w:t>
      </w:r>
      <w:r w:rsidRPr="00D902F7">
        <w:t>ακινήτου</w:t>
      </w:r>
    </w:p>
    <w:p w14:paraId="1C5A5C9D" w14:textId="77777777" w:rsidR="00E24240" w:rsidRPr="00741228" w:rsidRDefault="00E24240" w:rsidP="000F224B">
      <w:pPr>
        <w:pStyle w:val="a0"/>
        <w:numPr>
          <w:ilvl w:val="0"/>
          <w:numId w:val="33"/>
        </w:numPr>
        <w:spacing w:after="200"/>
        <w:ind w:left="720" w:right="42" w:firstLine="0"/>
        <w:rPr>
          <w:rFonts w:cs="Arial"/>
          <w:bCs/>
          <w:iCs/>
        </w:rPr>
      </w:pPr>
      <w:r w:rsidRPr="00741228">
        <w:rPr>
          <w:rFonts w:cs="Arial"/>
          <w:bCs/>
          <w:iCs/>
        </w:rPr>
        <w:t>Συμβολαιογραφικά έξοδα: 0,8% μέχρι 120.000 €, 0,7% από 120.000 € - 380.000 €</w:t>
      </w:r>
      <w:r w:rsidR="00741228" w:rsidRPr="00741228">
        <w:rPr>
          <w:rFonts w:cs="Arial"/>
          <w:bCs/>
          <w:iCs/>
        </w:rPr>
        <w:t xml:space="preserve">, </w:t>
      </w:r>
      <w:r w:rsidRPr="00741228">
        <w:rPr>
          <w:rFonts w:cs="Arial"/>
          <w:bCs/>
          <w:iCs/>
        </w:rPr>
        <w:t>0,65% από 380.001 έως 2.000.000 €</w:t>
      </w:r>
      <w:r w:rsidR="00741228" w:rsidRPr="00741228">
        <w:rPr>
          <w:rFonts w:cs="Arial"/>
          <w:bCs/>
          <w:iCs/>
        </w:rPr>
        <w:t xml:space="preserve"> </w:t>
      </w:r>
      <w:r w:rsidRPr="00741228">
        <w:rPr>
          <w:rFonts w:cs="Arial"/>
          <w:bCs/>
          <w:iCs/>
        </w:rPr>
        <w:t>το οποίο ποσοστό μειώνεται σταδιακά στα ανώτερα κλιμάκια ποσών, καθώς και σε 4-5 πέντε ευρώ ανά πρόσθετο φύλλο συμβολαιογραφικών πράξεων.</w:t>
      </w:r>
    </w:p>
    <w:p w14:paraId="519FA876" w14:textId="77777777" w:rsidR="00E24240" w:rsidRPr="00741228" w:rsidRDefault="00E24240" w:rsidP="000F224B">
      <w:pPr>
        <w:pStyle w:val="a0"/>
        <w:numPr>
          <w:ilvl w:val="0"/>
          <w:numId w:val="33"/>
        </w:numPr>
        <w:spacing w:after="200"/>
        <w:ind w:right="42"/>
        <w:rPr>
          <w:rFonts w:cs="Arial"/>
          <w:bCs/>
          <w:iCs/>
        </w:rPr>
      </w:pPr>
      <w:r w:rsidRPr="00741228">
        <w:rPr>
          <w:rFonts w:cs="Arial"/>
          <w:bCs/>
          <w:iCs/>
        </w:rPr>
        <w:t>Έξοδα μεταγραφής στο Υποθηκοφυλακείο 0,475% (Πώληση)&amp; 0,775% (Γονική παροχή)</w:t>
      </w:r>
    </w:p>
    <w:p w14:paraId="750E94E6" w14:textId="77777777" w:rsidR="00E24240" w:rsidRPr="00741228" w:rsidRDefault="00E24240" w:rsidP="000F224B">
      <w:pPr>
        <w:pStyle w:val="a0"/>
        <w:numPr>
          <w:ilvl w:val="0"/>
          <w:numId w:val="33"/>
        </w:numPr>
        <w:spacing w:after="200"/>
        <w:ind w:right="42"/>
        <w:rPr>
          <w:rFonts w:cs="Arial"/>
          <w:bCs/>
          <w:iCs/>
        </w:rPr>
      </w:pPr>
      <w:r w:rsidRPr="00741228">
        <w:rPr>
          <w:rFonts w:cs="Arial"/>
          <w:bCs/>
          <w:iCs/>
        </w:rPr>
        <w:t>Έξοδα δηλώσεων / εργασιών Μηχανικών (πλέον εξόδων τακτοποιήσεων / νομιμοποιήσεων)</w:t>
      </w:r>
    </w:p>
    <w:p w14:paraId="4B733A2F" w14:textId="77777777" w:rsidR="00E24240" w:rsidRPr="00741228" w:rsidRDefault="00E24240" w:rsidP="000F224B">
      <w:pPr>
        <w:pStyle w:val="4"/>
        <w:ind w:right="42"/>
      </w:pPr>
      <w:r w:rsidRPr="00741228">
        <w:t>Υποχρεωτικά στοιχεία (βεβαιώσεις – πιστοποιητικά) κατά τη μεταβίβαση ακινήτου</w:t>
      </w:r>
    </w:p>
    <w:p w14:paraId="1E8BF604" w14:textId="77777777" w:rsidR="00E24240" w:rsidRPr="00741228" w:rsidRDefault="00E24240" w:rsidP="000F224B">
      <w:pPr>
        <w:ind w:left="720" w:right="42" w:firstLine="0"/>
        <w:rPr>
          <w:rFonts w:cs="Arial"/>
          <w:bCs/>
          <w:iCs/>
        </w:rPr>
      </w:pPr>
      <w:r w:rsidRPr="00741228">
        <w:rPr>
          <w:rFonts w:cs="Arial"/>
          <w:bCs/>
          <w:iCs/>
        </w:rPr>
        <w:t xml:space="preserve">Ισχύει η </w:t>
      </w:r>
      <w:hyperlink r:id="rId113" w:history="1">
        <w:r w:rsidRPr="00741228">
          <w:rPr>
            <w:bCs/>
            <w:iCs/>
          </w:rPr>
          <w:t>εφαρμογή του ΦΕΚ</w:t>
        </w:r>
      </w:hyperlink>
      <w:r w:rsidRPr="00741228">
        <w:rPr>
          <w:rFonts w:cs="Arial"/>
          <w:bCs/>
          <w:iCs/>
        </w:rPr>
        <w:t> </w:t>
      </w:r>
      <w:hyperlink r:id="rId114" w:tgtFrame="_blank" w:history="1">
        <w:r w:rsidRPr="00741228">
          <w:rPr>
            <w:bCs/>
            <w:iCs/>
          </w:rPr>
          <w:t>Νόμος 4759/2020</w:t>
        </w:r>
      </w:hyperlink>
      <w:r w:rsidRPr="00741228">
        <w:rPr>
          <w:rFonts w:cs="Arial"/>
          <w:bCs/>
          <w:iCs/>
        </w:rPr>
        <w:t> – </w:t>
      </w:r>
      <w:hyperlink r:id="rId115" w:tgtFrame="_blank" w:history="1">
        <w:r w:rsidRPr="00741228">
          <w:rPr>
            <w:bCs/>
            <w:iCs/>
          </w:rPr>
          <w:t>ΦΕΚ Τεύχος A’ 245/09.12.2020</w:t>
        </w:r>
      </w:hyperlink>
      <w:r w:rsidRPr="00741228">
        <w:rPr>
          <w:rFonts w:cs="Arial"/>
          <w:bCs/>
          <w:iCs/>
        </w:rPr>
        <w:t xml:space="preserve"> που αφορά την ταυτότητα κτηρίου.</w:t>
      </w:r>
    </w:p>
    <w:p w14:paraId="7A69C23A" w14:textId="77777777" w:rsidR="000D502C" w:rsidRPr="000D502C" w:rsidRDefault="000D502C" w:rsidP="000F224B">
      <w:pPr>
        <w:spacing w:after="200"/>
        <w:ind w:left="720" w:right="42" w:firstLine="0"/>
        <w:rPr>
          <w:rFonts w:cs="Arial"/>
          <w:bCs/>
          <w:iCs/>
        </w:rPr>
      </w:pPr>
    </w:p>
    <w:p w14:paraId="464D35EA" w14:textId="77777777" w:rsidR="008F1785" w:rsidRPr="00620C82" w:rsidRDefault="008F1785" w:rsidP="000F224B">
      <w:pPr>
        <w:pStyle w:val="2"/>
        <w:ind w:right="42"/>
      </w:pPr>
      <w:bookmarkStart w:id="362" w:name="_Toc83106021"/>
      <w:r w:rsidRPr="00620C82">
        <w:lastRenderedPageBreak/>
        <w:t>ΜΕΣΙΤΕΙΑ</w:t>
      </w:r>
      <w:r w:rsidR="000D502C">
        <w:t xml:space="preserve"> </w:t>
      </w:r>
      <w:r w:rsidRPr="00620C82">
        <w:t>ΑΚΙΝΗΤΩΝ</w:t>
      </w:r>
      <w:bookmarkEnd w:id="362"/>
      <w:r w:rsidR="000D502C">
        <w:t xml:space="preserve"> </w:t>
      </w:r>
    </w:p>
    <w:p w14:paraId="1B1A1BD1" w14:textId="77777777" w:rsidR="008F1785" w:rsidRPr="00D902F7" w:rsidRDefault="008F1785" w:rsidP="000F224B">
      <w:pPr>
        <w:ind w:right="42"/>
        <w:rPr>
          <w:rFonts w:cs="Arial"/>
          <w:bCs/>
          <w:iCs/>
        </w:rPr>
      </w:pPr>
      <w:r w:rsidRPr="00D902F7">
        <w:rPr>
          <w:rFonts w:cs="Arial"/>
          <w:bCs/>
          <w:iCs/>
          <w:u w:val="single"/>
        </w:rPr>
        <w:t>Μεσίτης</w:t>
      </w:r>
      <w:r w:rsidR="000D502C">
        <w:rPr>
          <w:rFonts w:cs="Arial"/>
          <w:bCs/>
          <w:iCs/>
          <w:u w:val="single"/>
        </w:rPr>
        <w:t xml:space="preserve"> </w:t>
      </w:r>
      <w:r w:rsidRPr="00D902F7">
        <w:rPr>
          <w:rFonts w:cs="Arial"/>
          <w:bCs/>
          <w:iCs/>
          <w:u w:val="single"/>
        </w:rPr>
        <w:t>ακινήτων</w:t>
      </w:r>
      <w:r w:rsidR="000D502C">
        <w:rPr>
          <w:rFonts w:cs="Arial"/>
          <w:bCs/>
          <w:iCs/>
          <w:u w:val="single"/>
        </w:rPr>
        <w:t xml:space="preserve"> </w:t>
      </w:r>
      <w:r w:rsidRPr="00D902F7">
        <w:rPr>
          <w:rFonts w:cs="Arial"/>
          <w:bCs/>
          <w:iCs/>
        </w:rPr>
        <w:t>είναι</w:t>
      </w:r>
      <w:r w:rsidR="000D502C">
        <w:rPr>
          <w:rFonts w:cs="Arial"/>
          <w:bCs/>
          <w:iCs/>
        </w:rPr>
        <w:t xml:space="preserve"> </w:t>
      </w:r>
      <w:r w:rsidRPr="00D902F7">
        <w:rPr>
          <w:rFonts w:cs="Arial"/>
          <w:bCs/>
          <w:iCs/>
        </w:rPr>
        <w:t>το</w:t>
      </w:r>
      <w:r w:rsidR="000D502C">
        <w:rPr>
          <w:rFonts w:cs="Arial"/>
          <w:bCs/>
          <w:iCs/>
        </w:rPr>
        <w:t xml:space="preserve"> </w:t>
      </w:r>
      <w:r w:rsidRPr="00D902F7">
        <w:rPr>
          <w:rFonts w:cs="Arial"/>
          <w:bCs/>
          <w:iCs/>
        </w:rPr>
        <w:t>φυσικό</w:t>
      </w:r>
      <w:r w:rsidR="000D502C">
        <w:rPr>
          <w:rFonts w:cs="Arial"/>
          <w:bCs/>
          <w:iCs/>
        </w:rPr>
        <w:t xml:space="preserve"> </w:t>
      </w:r>
      <w:r w:rsidRPr="00D902F7">
        <w:rPr>
          <w:rFonts w:cs="Arial"/>
          <w:bCs/>
          <w:iCs/>
        </w:rPr>
        <w:t>ή</w:t>
      </w:r>
      <w:r w:rsidR="000D502C">
        <w:rPr>
          <w:rFonts w:cs="Arial"/>
          <w:bCs/>
          <w:iCs/>
        </w:rPr>
        <w:t xml:space="preserve"> </w:t>
      </w:r>
      <w:r w:rsidRPr="00D902F7">
        <w:rPr>
          <w:rFonts w:cs="Arial"/>
          <w:bCs/>
          <w:iCs/>
        </w:rPr>
        <w:t>νομικό</w:t>
      </w:r>
      <w:r w:rsidR="000D502C">
        <w:rPr>
          <w:rFonts w:cs="Arial"/>
          <w:bCs/>
          <w:iCs/>
        </w:rPr>
        <w:t xml:space="preserve"> </w:t>
      </w:r>
      <w:r w:rsidRPr="00D902F7">
        <w:rPr>
          <w:rFonts w:cs="Arial"/>
          <w:bCs/>
          <w:iCs/>
        </w:rPr>
        <w:t>πρόσωπο</w:t>
      </w:r>
      <w:r w:rsidR="000D502C">
        <w:rPr>
          <w:rFonts w:cs="Arial"/>
          <w:bCs/>
          <w:iCs/>
        </w:rPr>
        <w:t xml:space="preserve"> </w:t>
      </w:r>
      <w:r w:rsidRPr="00D902F7">
        <w:rPr>
          <w:rFonts w:cs="Arial"/>
          <w:bCs/>
          <w:iCs/>
        </w:rPr>
        <w:t>που</w:t>
      </w:r>
      <w:r w:rsidR="000D502C">
        <w:rPr>
          <w:rFonts w:cs="Arial"/>
          <w:bCs/>
          <w:iCs/>
        </w:rPr>
        <w:t xml:space="preserve"> </w:t>
      </w:r>
      <w:r w:rsidRPr="00D902F7">
        <w:rPr>
          <w:rFonts w:cs="Arial"/>
          <w:bCs/>
          <w:iCs/>
        </w:rPr>
        <w:t>παρέχει</w:t>
      </w:r>
      <w:r w:rsidR="000D502C">
        <w:rPr>
          <w:rFonts w:cs="Arial"/>
          <w:bCs/>
          <w:iCs/>
        </w:rPr>
        <w:t xml:space="preserve"> </w:t>
      </w:r>
      <w:r w:rsidRPr="00D902F7">
        <w:rPr>
          <w:rFonts w:cs="Arial"/>
          <w:bCs/>
          <w:iCs/>
        </w:rPr>
        <w:t>υπηρεσίες</w:t>
      </w:r>
      <w:r w:rsidR="000D502C">
        <w:rPr>
          <w:rFonts w:cs="Arial"/>
          <w:bCs/>
          <w:iCs/>
        </w:rPr>
        <w:t xml:space="preserve"> </w:t>
      </w:r>
      <w:r w:rsidRPr="00D902F7">
        <w:rPr>
          <w:rFonts w:cs="Arial"/>
          <w:bCs/>
          <w:iCs/>
        </w:rPr>
        <w:t>μεσιτείας</w:t>
      </w:r>
      <w:r w:rsidR="000D502C">
        <w:rPr>
          <w:rFonts w:cs="Arial"/>
          <w:bCs/>
          <w:iCs/>
        </w:rPr>
        <w:t xml:space="preserve"> </w:t>
      </w:r>
      <w:r w:rsidRPr="00D902F7">
        <w:rPr>
          <w:rFonts w:cs="Arial"/>
          <w:bCs/>
          <w:iCs/>
        </w:rPr>
        <w:t>επί</w:t>
      </w:r>
      <w:r w:rsidR="000D502C">
        <w:rPr>
          <w:rFonts w:cs="Arial"/>
          <w:bCs/>
          <w:iCs/>
        </w:rPr>
        <w:t xml:space="preserve"> </w:t>
      </w:r>
      <w:r w:rsidRPr="00D902F7">
        <w:rPr>
          <w:rFonts w:cs="Arial"/>
          <w:bCs/>
          <w:iCs/>
        </w:rPr>
        <w:t>ακινήτων</w:t>
      </w:r>
    </w:p>
    <w:p w14:paraId="53A9D12E" w14:textId="77777777" w:rsidR="008F1785" w:rsidRPr="00D902F7" w:rsidRDefault="008F1785" w:rsidP="000F224B">
      <w:pPr>
        <w:ind w:right="42"/>
        <w:rPr>
          <w:rFonts w:cs="Arial"/>
          <w:bCs/>
          <w:iCs/>
        </w:rPr>
      </w:pPr>
      <w:r w:rsidRPr="00D902F7">
        <w:rPr>
          <w:rFonts w:cs="Arial"/>
          <w:bCs/>
          <w:iCs/>
          <w:u w:val="single"/>
        </w:rPr>
        <w:t>Υπηρεσία</w:t>
      </w:r>
      <w:r w:rsidR="000D502C">
        <w:rPr>
          <w:rFonts w:cs="Arial"/>
          <w:bCs/>
          <w:iCs/>
          <w:u w:val="single"/>
        </w:rPr>
        <w:t xml:space="preserve"> </w:t>
      </w:r>
      <w:r w:rsidRPr="00D902F7">
        <w:rPr>
          <w:rFonts w:cs="Arial"/>
          <w:bCs/>
          <w:iCs/>
          <w:u w:val="single"/>
        </w:rPr>
        <w:t>μεσιτείας</w:t>
      </w:r>
      <w:r w:rsidR="000D502C">
        <w:rPr>
          <w:rFonts w:cs="Arial"/>
          <w:bCs/>
          <w:iCs/>
          <w:u w:val="single"/>
        </w:rPr>
        <w:t xml:space="preserve"> </w:t>
      </w:r>
      <w:r w:rsidRPr="00D902F7">
        <w:rPr>
          <w:rFonts w:cs="Arial"/>
          <w:bCs/>
          <w:iCs/>
        </w:rPr>
        <w:t>είναι</w:t>
      </w:r>
      <w:r w:rsidR="000D502C">
        <w:rPr>
          <w:rFonts w:cs="Arial"/>
          <w:bCs/>
          <w:iCs/>
        </w:rPr>
        <w:t xml:space="preserve"> </w:t>
      </w:r>
      <w:r w:rsidRPr="00D902F7">
        <w:rPr>
          <w:rFonts w:cs="Arial"/>
          <w:bCs/>
          <w:iCs/>
        </w:rPr>
        <w:t>η</w:t>
      </w:r>
      <w:r w:rsidR="000D502C">
        <w:rPr>
          <w:rFonts w:cs="Arial"/>
          <w:bCs/>
          <w:iCs/>
        </w:rPr>
        <w:t xml:space="preserve"> </w:t>
      </w:r>
      <w:r w:rsidRPr="00D902F7">
        <w:rPr>
          <w:rFonts w:cs="Arial"/>
          <w:bCs/>
          <w:iCs/>
        </w:rPr>
        <w:t>υπόδειξη</w:t>
      </w:r>
      <w:r w:rsidR="000D502C">
        <w:rPr>
          <w:rFonts w:cs="Arial"/>
          <w:bCs/>
          <w:iCs/>
        </w:rPr>
        <w:t xml:space="preserve"> </w:t>
      </w:r>
      <w:r w:rsidRPr="00D902F7">
        <w:rPr>
          <w:rFonts w:cs="Arial"/>
          <w:bCs/>
          <w:iCs/>
        </w:rPr>
        <w:t>ευκαιριών</w:t>
      </w:r>
      <w:r w:rsidR="000D502C">
        <w:rPr>
          <w:rFonts w:cs="Arial"/>
          <w:bCs/>
          <w:iCs/>
        </w:rPr>
        <w:t xml:space="preserve"> </w:t>
      </w:r>
      <w:r w:rsidRPr="00D902F7">
        <w:rPr>
          <w:rFonts w:cs="Arial"/>
          <w:bCs/>
          <w:iCs/>
        </w:rPr>
        <w:t>ή</w:t>
      </w:r>
      <w:r w:rsidR="000D502C">
        <w:rPr>
          <w:rFonts w:cs="Arial"/>
          <w:bCs/>
          <w:iCs/>
        </w:rPr>
        <w:t xml:space="preserve"> </w:t>
      </w:r>
      <w:r w:rsidRPr="00D902F7">
        <w:rPr>
          <w:rFonts w:cs="Arial"/>
          <w:bCs/>
          <w:iCs/>
        </w:rPr>
        <w:t>η</w:t>
      </w:r>
      <w:r w:rsidR="000D502C">
        <w:rPr>
          <w:rFonts w:cs="Arial"/>
          <w:bCs/>
          <w:iCs/>
        </w:rPr>
        <w:t xml:space="preserve"> </w:t>
      </w:r>
      <w:r w:rsidRPr="00D902F7">
        <w:rPr>
          <w:rFonts w:cs="Arial"/>
          <w:bCs/>
          <w:iCs/>
        </w:rPr>
        <w:t>μεσολάβηση</w:t>
      </w:r>
      <w:r w:rsidR="000D502C">
        <w:rPr>
          <w:rFonts w:cs="Arial"/>
          <w:bCs/>
          <w:iCs/>
        </w:rPr>
        <w:t xml:space="preserve"> </w:t>
      </w:r>
      <w:r w:rsidRPr="00D902F7">
        <w:rPr>
          <w:rFonts w:cs="Arial"/>
          <w:bCs/>
          <w:iCs/>
        </w:rPr>
        <w:t>για</w:t>
      </w:r>
      <w:r w:rsidR="000D502C">
        <w:rPr>
          <w:rFonts w:cs="Arial"/>
          <w:bCs/>
          <w:iCs/>
        </w:rPr>
        <w:t xml:space="preserve"> </w:t>
      </w:r>
      <w:r w:rsidRPr="00D902F7">
        <w:rPr>
          <w:rFonts w:cs="Arial"/>
          <w:bCs/>
          <w:iCs/>
        </w:rPr>
        <w:t>τη</w:t>
      </w:r>
      <w:r w:rsidR="000D502C">
        <w:rPr>
          <w:rFonts w:cs="Arial"/>
          <w:bCs/>
          <w:iCs/>
        </w:rPr>
        <w:t xml:space="preserve"> </w:t>
      </w:r>
      <w:r w:rsidRPr="00D902F7">
        <w:rPr>
          <w:rFonts w:cs="Arial"/>
          <w:bCs/>
          <w:iCs/>
        </w:rPr>
        <w:t>σύναψη</w:t>
      </w:r>
      <w:r w:rsidR="000D502C">
        <w:rPr>
          <w:rFonts w:cs="Arial"/>
          <w:bCs/>
          <w:iCs/>
        </w:rPr>
        <w:t xml:space="preserve"> </w:t>
      </w:r>
      <w:r w:rsidRPr="00D902F7">
        <w:rPr>
          <w:rFonts w:cs="Arial"/>
          <w:bCs/>
          <w:iCs/>
        </w:rPr>
        <w:t>συμβάσεων</w:t>
      </w:r>
      <w:r w:rsidR="000D502C">
        <w:rPr>
          <w:rFonts w:cs="Arial"/>
          <w:bCs/>
          <w:iCs/>
        </w:rPr>
        <w:t xml:space="preserve"> </w:t>
      </w:r>
      <w:r w:rsidRPr="00D902F7">
        <w:rPr>
          <w:rFonts w:cs="Arial"/>
          <w:bCs/>
          <w:iCs/>
        </w:rPr>
        <w:t>σχετικών</w:t>
      </w:r>
      <w:r w:rsidR="000D502C">
        <w:rPr>
          <w:rFonts w:cs="Arial"/>
          <w:bCs/>
          <w:iCs/>
        </w:rPr>
        <w:t xml:space="preserve"> </w:t>
      </w:r>
      <w:r w:rsidRPr="00D902F7">
        <w:rPr>
          <w:rFonts w:cs="Arial"/>
          <w:bCs/>
          <w:iCs/>
        </w:rPr>
        <w:t>με</w:t>
      </w:r>
      <w:r w:rsidR="000D502C">
        <w:rPr>
          <w:rFonts w:cs="Arial"/>
          <w:bCs/>
          <w:iCs/>
        </w:rPr>
        <w:t xml:space="preserve"> </w:t>
      </w:r>
      <w:r w:rsidRPr="00D902F7">
        <w:rPr>
          <w:rFonts w:cs="Arial"/>
          <w:bCs/>
          <w:iCs/>
        </w:rPr>
        <w:t>ακίνητα</w:t>
      </w:r>
      <w:r w:rsidR="000D502C">
        <w:rPr>
          <w:rFonts w:cs="Arial"/>
          <w:bCs/>
          <w:iCs/>
        </w:rPr>
        <w:t xml:space="preserve"> </w:t>
      </w:r>
      <w:r w:rsidRPr="00D902F7">
        <w:rPr>
          <w:rFonts w:cs="Arial"/>
          <w:bCs/>
          <w:iCs/>
        </w:rPr>
        <w:t>και</w:t>
      </w:r>
      <w:r w:rsidR="000D502C">
        <w:rPr>
          <w:rFonts w:cs="Arial"/>
          <w:bCs/>
          <w:iCs/>
        </w:rPr>
        <w:t xml:space="preserve"> </w:t>
      </w:r>
      <w:r w:rsidRPr="00D902F7">
        <w:rPr>
          <w:rFonts w:cs="Arial"/>
          <w:bCs/>
          <w:iCs/>
        </w:rPr>
        <w:t>ιδίως</w:t>
      </w:r>
      <w:r w:rsidR="000D502C">
        <w:rPr>
          <w:rFonts w:cs="Arial"/>
          <w:bCs/>
          <w:iCs/>
        </w:rPr>
        <w:t xml:space="preserve"> </w:t>
      </w:r>
      <w:r w:rsidRPr="00D902F7">
        <w:rPr>
          <w:rFonts w:cs="Arial"/>
          <w:bCs/>
          <w:iCs/>
        </w:rPr>
        <w:t>συμβάσεων</w:t>
      </w:r>
      <w:r w:rsidR="000D502C">
        <w:rPr>
          <w:rFonts w:cs="Arial"/>
          <w:bCs/>
          <w:iCs/>
        </w:rPr>
        <w:t xml:space="preserve"> </w:t>
      </w:r>
      <w:r w:rsidRPr="00D902F7">
        <w:rPr>
          <w:rFonts w:cs="Arial"/>
          <w:bCs/>
          <w:iCs/>
        </w:rPr>
        <w:t>πώλησης,</w:t>
      </w:r>
      <w:r w:rsidR="000D502C">
        <w:rPr>
          <w:rFonts w:cs="Arial"/>
          <w:bCs/>
          <w:iCs/>
        </w:rPr>
        <w:t xml:space="preserve"> </w:t>
      </w:r>
      <w:r w:rsidRPr="00D902F7">
        <w:rPr>
          <w:rFonts w:cs="Arial"/>
          <w:bCs/>
          <w:iCs/>
        </w:rPr>
        <w:t>ανταλλαγής,</w:t>
      </w:r>
      <w:r w:rsidR="000D502C">
        <w:rPr>
          <w:rFonts w:cs="Arial"/>
          <w:bCs/>
          <w:iCs/>
        </w:rPr>
        <w:t xml:space="preserve"> </w:t>
      </w:r>
      <w:r w:rsidRPr="00D902F7">
        <w:rPr>
          <w:rFonts w:cs="Arial"/>
          <w:bCs/>
          <w:iCs/>
        </w:rPr>
        <w:t>μίσθωσης,</w:t>
      </w:r>
      <w:r w:rsidR="000D502C">
        <w:rPr>
          <w:rFonts w:cs="Arial"/>
          <w:bCs/>
          <w:iCs/>
        </w:rPr>
        <w:t xml:space="preserve"> </w:t>
      </w:r>
      <w:r w:rsidRPr="00D902F7">
        <w:rPr>
          <w:rFonts w:cs="Arial"/>
          <w:bCs/>
          <w:iCs/>
        </w:rPr>
        <w:t>χρηματοδοτικής</w:t>
      </w:r>
      <w:r w:rsidR="000D502C">
        <w:rPr>
          <w:rFonts w:cs="Arial"/>
          <w:bCs/>
          <w:iCs/>
        </w:rPr>
        <w:t xml:space="preserve"> </w:t>
      </w:r>
      <w:r w:rsidRPr="00D902F7">
        <w:rPr>
          <w:rFonts w:cs="Arial"/>
          <w:bCs/>
          <w:iCs/>
        </w:rPr>
        <w:t>μίσθωσης,</w:t>
      </w:r>
      <w:r w:rsidR="000D502C">
        <w:rPr>
          <w:rFonts w:cs="Arial"/>
          <w:bCs/>
          <w:iCs/>
        </w:rPr>
        <w:t xml:space="preserve"> </w:t>
      </w:r>
      <w:r w:rsidRPr="00D902F7">
        <w:rPr>
          <w:rFonts w:cs="Arial"/>
          <w:bCs/>
          <w:iCs/>
        </w:rPr>
        <w:t>σύστασης</w:t>
      </w:r>
      <w:r w:rsidR="000D502C">
        <w:rPr>
          <w:rFonts w:cs="Arial"/>
          <w:bCs/>
          <w:iCs/>
        </w:rPr>
        <w:t xml:space="preserve"> </w:t>
      </w:r>
      <w:r w:rsidRPr="00D902F7">
        <w:rPr>
          <w:rFonts w:cs="Arial"/>
          <w:bCs/>
          <w:iCs/>
        </w:rPr>
        <w:t>δουλείας</w:t>
      </w:r>
      <w:r w:rsidR="000D502C">
        <w:rPr>
          <w:rFonts w:cs="Arial"/>
          <w:bCs/>
          <w:iCs/>
        </w:rPr>
        <w:t xml:space="preserve"> </w:t>
      </w:r>
      <w:r w:rsidRPr="00D902F7">
        <w:rPr>
          <w:rFonts w:cs="Arial"/>
          <w:bCs/>
          <w:iCs/>
        </w:rPr>
        <w:t>ή</w:t>
      </w:r>
      <w:r w:rsidR="000D502C">
        <w:rPr>
          <w:rFonts w:cs="Arial"/>
          <w:bCs/>
          <w:iCs/>
        </w:rPr>
        <w:t xml:space="preserve"> </w:t>
      </w:r>
      <w:r w:rsidRPr="00D902F7">
        <w:rPr>
          <w:rFonts w:cs="Arial"/>
          <w:bCs/>
          <w:iCs/>
        </w:rPr>
        <w:t>αντιπαροχής</w:t>
      </w:r>
      <w:r w:rsidR="000D502C">
        <w:rPr>
          <w:rFonts w:cs="Arial"/>
          <w:bCs/>
          <w:iCs/>
        </w:rPr>
        <w:t xml:space="preserve"> </w:t>
      </w:r>
      <w:r w:rsidRPr="00D902F7">
        <w:rPr>
          <w:rFonts w:cs="Arial"/>
          <w:bCs/>
          <w:iCs/>
        </w:rPr>
        <w:t>ακινήτων</w:t>
      </w:r>
      <w:r w:rsidR="000D502C">
        <w:rPr>
          <w:rFonts w:cs="Arial"/>
          <w:bCs/>
          <w:iCs/>
        </w:rPr>
        <w:t xml:space="preserve"> </w:t>
      </w:r>
    </w:p>
    <w:p w14:paraId="34CAAAA7" w14:textId="77777777" w:rsidR="008F1785" w:rsidRPr="00D902F7" w:rsidRDefault="008F1785" w:rsidP="000F224B">
      <w:pPr>
        <w:ind w:right="42"/>
        <w:rPr>
          <w:rFonts w:cs="Arial"/>
          <w:b/>
          <w:bCs/>
          <w:iCs/>
        </w:rPr>
      </w:pPr>
    </w:p>
    <w:p w14:paraId="5E019372" w14:textId="77777777" w:rsidR="008F1785" w:rsidRPr="00D902F7" w:rsidRDefault="008F1785" w:rsidP="000F224B">
      <w:pPr>
        <w:ind w:right="42"/>
        <w:rPr>
          <w:rFonts w:cs="Arial"/>
          <w:b/>
          <w:bCs/>
          <w:iCs/>
        </w:rPr>
      </w:pPr>
      <w:r w:rsidRPr="00D902F7">
        <w:rPr>
          <w:rFonts w:cs="Arial"/>
          <w:b/>
          <w:bCs/>
          <w:iCs/>
        </w:rPr>
        <w:t>Σχετική</w:t>
      </w:r>
      <w:r w:rsidR="000D502C">
        <w:rPr>
          <w:rFonts w:cs="Arial"/>
          <w:b/>
          <w:bCs/>
          <w:iCs/>
        </w:rPr>
        <w:t xml:space="preserve"> </w:t>
      </w:r>
      <w:r w:rsidRPr="00D902F7">
        <w:rPr>
          <w:rFonts w:cs="Arial"/>
          <w:b/>
          <w:bCs/>
          <w:iCs/>
        </w:rPr>
        <w:t>Νομοθεσία</w:t>
      </w:r>
    </w:p>
    <w:p w14:paraId="7D8260E4" w14:textId="77777777" w:rsidR="008F1785" w:rsidRPr="00D902F7" w:rsidRDefault="008F1785" w:rsidP="000F224B">
      <w:pPr>
        <w:ind w:left="360" w:right="42"/>
        <w:rPr>
          <w:rFonts w:cs="Arial"/>
          <w:bCs/>
          <w:iCs/>
        </w:rPr>
      </w:pPr>
      <w:r w:rsidRPr="00D902F7">
        <w:rPr>
          <w:rFonts w:cs="Arial"/>
          <w:bCs/>
          <w:iCs/>
        </w:rPr>
        <w:t>-</w:t>
      </w:r>
      <w:r w:rsidR="000D502C">
        <w:rPr>
          <w:rFonts w:cs="Arial"/>
          <w:bCs/>
          <w:iCs/>
        </w:rPr>
        <w:t xml:space="preserve"> </w:t>
      </w:r>
      <w:r w:rsidRPr="00D902F7">
        <w:rPr>
          <w:rFonts w:cs="Arial"/>
          <w:bCs/>
          <w:iCs/>
        </w:rPr>
        <w:t>Ν.</w:t>
      </w:r>
      <w:r w:rsidR="000D502C">
        <w:rPr>
          <w:rFonts w:cs="Arial"/>
          <w:bCs/>
          <w:iCs/>
        </w:rPr>
        <w:t xml:space="preserve"> </w:t>
      </w:r>
      <w:r w:rsidRPr="00D902F7">
        <w:rPr>
          <w:rFonts w:cs="Arial"/>
          <w:bCs/>
          <w:iCs/>
        </w:rPr>
        <w:t>4072/2012</w:t>
      </w:r>
      <w:r w:rsidR="000D502C">
        <w:rPr>
          <w:rFonts w:cs="Arial"/>
          <w:bCs/>
          <w:iCs/>
        </w:rPr>
        <w:t xml:space="preserve"> </w:t>
      </w:r>
      <w:r w:rsidRPr="00D902F7">
        <w:rPr>
          <w:rFonts w:cs="Arial"/>
          <w:bCs/>
          <w:iCs/>
        </w:rPr>
        <w:t>(Φ.Ε.Κ.</w:t>
      </w:r>
      <w:r w:rsidR="000D502C">
        <w:rPr>
          <w:rFonts w:cs="Arial"/>
          <w:bCs/>
          <w:iCs/>
        </w:rPr>
        <w:t xml:space="preserve"> </w:t>
      </w:r>
      <w:r w:rsidRPr="00D902F7">
        <w:rPr>
          <w:rFonts w:cs="Arial"/>
          <w:bCs/>
          <w:iCs/>
        </w:rPr>
        <w:t>86Α</w:t>
      </w:r>
      <w:r w:rsidR="000D502C">
        <w:rPr>
          <w:rFonts w:cs="Arial"/>
          <w:bCs/>
          <w:iCs/>
        </w:rPr>
        <w:t xml:space="preserve"> </w:t>
      </w:r>
      <w:r w:rsidRPr="00D902F7">
        <w:rPr>
          <w:rFonts w:cs="Arial"/>
          <w:bCs/>
          <w:iCs/>
        </w:rPr>
        <w:t>/</w:t>
      </w:r>
      <w:r w:rsidR="000D502C">
        <w:rPr>
          <w:rFonts w:cs="Arial"/>
          <w:bCs/>
          <w:iCs/>
        </w:rPr>
        <w:t xml:space="preserve"> </w:t>
      </w:r>
      <w:r w:rsidRPr="00D902F7">
        <w:rPr>
          <w:rFonts w:cs="Arial"/>
          <w:bCs/>
          <w:iCs/>
        </w:rPr>
        <w:t>Μέρος</w:t>
      </w:r>
      <w:r w:rsidR="000D502C">
        <w:rPr>
          <w:rFonts w:cs="Arial"/>
          <w:bCs/>
          <w:iCs/>
        </w:rPr>
        <w:t xml:space="preserve"> </w:t>
      </w:r>
      <w:r w:rsidRPr="00D902F7">
        <w:rPr>
          <w:rFonts w:cs="Arial"/>
          <w:bCs/>
          <w:iCs/>
        </w:rPr>
        <w:t>4ο</w:t>
      </w:r>
      <w:r w:rsidR="000D502C">
        <w:rPr>
          <w:rFonts w:cs="Arial"/>
          <w:bCs/>
          <w:iCs/>
        </w:rPr>
        <w:t xml:space="preserve"> </w:t>
      </w:r>
      <w:r w:rsidRPr="00D902F7">
        <w:rPr>
          <w:rFonts w:cs="Arial"/>
          <w:bCs/>
          <w:iCs/>
        </w:rPr>
        <w:t>–</w:t>
      </w:r>
      <w:r w:rsidR="000D502C">
        <w:rPr>
          <w:rFonts w:cs="Arial"/>
          <w:bCs/>
          <w:iCs/>
        </w:rPr>
        <w:t xml:space="preserve"> </w:t>
      </w:r>
      <w:r w:rsidRPr="00D902F7">
        <w:rPr>
          <w:rFonts w:cs="Arial"/>
          <w:bCs/>
          <w:iCs/>
        </w:rPr>
        <w:t>“Μεσίτες</w:t>
      </w:r>
      <w:r w:rsidR="000D502C">
        <w:rPr>
          <w:rFonts w:cs="Arial"/>
          <w:bCs/>
          <w:iCs/>
        </w:rPr>
        <w:t xml:space="preserve"> </w:t>
      </w:r>
      <w:r w:rsidRPr="00D902F7">
        <w:rPr>
          <w:rFonts w:cs="Arial"/>
          <w:bCs/>
          <w:iCs/>
        </w:rPr>
        <w:t>Ακινήτων”/</w:t>
      </w:r>
      <w:r w:rsidR="000D502C">
        <w:rPr>
          <w:rFonts w:cs="Arial"/>
          <w:bCs/>
          <w:iCs/>
        </w:rPr>
        <w:t xml:space="preserve"> </w:t>
      </w:r>
      <w:r w:rsidRPr="00D902F7">
        <w:rPr>
          <w:rFonts w:cs="Arial"/>
          <w:bCs/>
          <w:iCs/>
        </w:rPr>
        <w:t>Άρθ.</w:t>
      </w:r>
      <w:r w:rsidR="000D502C">
        <w:rPr>
          <w:rFonts w:cs="Arial"/>
          <w:bCs/>
          <w:iCs/>
        </w:rPr>
        <w:t xml:space="preserve"> </w:t>
      </w:r>
      <w:r w:rsidRPr="00D902F7">
        <w:rPr>
          <w:rFonts w:cs="Arial"/>
          <w:bCs/>
          <w:iCs/>
        </w:rPr>
        <w:t>197</w:t>
      </w:r>
      <w:r w:rsidR="000D502C">
        <w:rPr>
          <w:rFonts w:cs="Arial"/>
          <w:bCs/>
          <w:iCs/>
        </w:rPr>
        <w:t xml:space="preserve"> </w:t>
      </w:r>
      <w:r w:rsidRPr="00D902F7">
        <w:rPr>
          <w:rFonts w:cs="Arial"/>
          <w:bCs/>
          <w:iCs/>
        </w:rPr>
        <w:t>–</w:t>
      </w:r>
      <w:r w:rsidR="000D502C">
        <w:rPr>
          <w:rFonts w:cs="Arial"/>
          <w:bCs/>
          <w:iCs/>
        </w:rPr>
        <w:t xml:space="preserve"> </w:t>
      </w:r>
      <w:r w:rsidRPr="00D902F7">
        <w:rPr>
          <w:rFonts w:cs="Arial"/>
          <w:bCs/>
          <w:iCs/>
        </w:rPr>
        <w:t>204),</w:t>
      </w:r>
      <w:r w:rsidR="000D502C">
        <w:rPr>
          <w:rFonts w:cs="Arial"/>
          <w:bCs/>
          <w:iCs/>
        </w:rPr>
        <w:t xml:space="preserve"> </w:t>
      </w:r>
      <w:r w:rsidRPr="00D902F7">
        <w:rPr>
          <w:rFonts w:cs="Arial"/>
          <w:bCs/>
          <w:iCs/>
        </w:rPr>
        <w:t>όπως</w:t>
      </w:r>
      <w:r w:rsidR="000D502C">
        <w:rPr>
          <w:rFonts w:cs="Arial"/>
          <w:bCs/>
          <w:iCs/>
        </w:rPr>
        <w:t xml:space="preserve"> </w:t>
      </w:r>
      <w:r w:rsidRPr="00D902F7">
        <w:rPr>
          <w:rFonts w:cs="Arial"/>
          <w:bCs/>
          <w:iCs/>
        </w:rPr>
        <w:t>τροποποιήθηκε</w:t>
      </w:r>
      <w:r w:rsidR="000D502C">
        <w:rPr>
          <w:rFonts w:cs="Arial"/>
          <w:bCs/>
          <w:iCs/>
        </w:rPr>
        <w:t xml:space="preserve"> </w:t>
      </w:r>
      <w:r w:rsidRPr="00D902F7">
        <w:rPr>
          <w:rFonts w:cs="Arial"/>
          <w:bCs/>
          <w:iCs/>
        </w:rPr>
        <w:t>με</w:t>
      </w:r>
      <w:r w:rsidR="000D502C">
        <w:rPr>
          <w:rFonts w:cs="Arial"/>
          <w:bCs/>
          <w:iCs/>
        </w:rPr>
        <w:t xml:space="preserve"> </w:t>
      </w:r>
      <w:r w:rsidRPr="00D902F7">
        <w:rPr>
          <w:rFonts w:cs="Arial"/>
          <w:bCs/>
          <w:iCs/>
        </w:rPr>
        <w:t>το</w:t>
      </w:r>
      <w:r w:rsidR="000D502C">
        <w:rPr>
          <w:rFonts w:cs="Arial"/>
          <w:bCs/>
          <w:iCs/>
        </w:rPr>
        <w:t xml:space="preserve"> </w:t>
      </w:r>
      <w:r w:rsidRPr="00D902F7">
        <w:rPr>
          <w:rFonts w:cs="Arial"/>
          <w:bCs/>
          <w:iCs/>
        </w:rPr>
        <w:t>Ν.</w:t>
      </w:r>
      <w:r w:rsidR="000D502C">
        <w:rPr>
          <w:rFonts w:cs="Arial"/>
          <w:bCs/>
          <w:iCs/>
        </w:rPr>
        <w:t xml:space="preserve"> </w:t>
      </w:r>
      <w:r w:rsidRPr="00D902F7">
        <w:rPr>
          <w:rFonts w:cs="Arial"/>
          <w:bCs/>
          <w:iCs/>
        </w:rPr>
        <w:t>4093/2012</w:t>
      </w:r>
      <w:r w:rsidR="000D502C">
        <w:rPr>
          <w:rFonts w:cs="Arial"/>
          <w:bCs/>
          <w:iCs/>
        </w:rPr>
        <w:t xml:space="preserve"> </w:t>
      </w:r>
      <w:r w:rsidRPr="00D902F7">
        <w:rPr>
          <w:rFonts w:cs="Arial"/>
          <w:bCs/>
          <w:iCs/>
        </w:rPr>
        <w:t>(Φ.Ε.Κ.</w:t>
      </w:r>
      <w:r w:rsidR="000D502C">
        <w:rPr>
          <w:rFonts w:cs="Arial"/>
          <w:bCs/>
          <w:iCs/>
        </w:rPr>
        <w:t xml:space="preserve"> </w:t>
      </w:r>
      <w:r w:rsidRPr="00D902F7">
        <w:rPr>
          <w:rFonts w:cs="Arial"/>
          <w:bCs/>
          <w:iCs/>
        </w:rPr>
        <w:t>222Α)</w:t>
      </w:r>
      <w:r w:rsidR="000D502C">
        <w:rPr>
          <w:rFonts w:cs="Arial"/>
          <w:bCs/>
          <w:iCs/>
        </w:rPr>
        <w:t xml:space="preserve"> </w:t>
      </w:r>
    </w:p>
    <w:p w14:paraId="0DCBFAED" w14:textId="77777777" w:rsidR="008F1785" w:rsidRPr="00D902F7" w:rsidRDefault="008F1785" w:rsidP="000F224B">
      <w:pPr>
        <w:ind w:left="360" w:right="42"/>
        <w:rPr>
          <w:rFonts w:cs="Arial"/>
          <w:bCs/>
          <w:iCs/>
        </w:rPr>
      </w:pPr>
      <w:r w:rsidRPr="00D902F7">
        <w:rPr>
          <w:rFonts w:cs="Arial"/>
          <w:bCs/>
          <w:iCs/>
        </w:rPr>
        <w:t>-</w:t>
      </w:r>
      <w:r w:rsidR="000D502C">
        <w:rPr>
          <w:rFonts w:cs="Arial"/>
          <w:bCs/>
          <w:iCs/>
        </w:rPr>
        <w:t xml:space="preserve"> </w:t>
      </w:r>
      <w:r w:rsidRPr="00D902F7">
        <w:rPr>
          <w:rFonts w:cs="Arial"/>
          <w:bCs/>
          <w:iCs/>
        </w:rPr>
        <w:t>Αστικός</w:t>
      </w:r>
      <w:r w:rsidR="000D502C">
        <w:rPr>
          <w:rFonts w:cs="Arial"/>
          <w:bCs/>
          <w:iCs/>
        </w:rPr>
        <w:t xml:space="preserve"> </w:t>
      </w:r>
      <w:r w:rsidRPr="00D902F7">
        <w:rPr>
          <w:rFonts w:cs="Arial"/>
          <w:bCs/>
          <w:iCs/>
        </w:rPr>
        <w:t>Κώδικας</w:t>
      </w:r>
      <w:r w:rsidR="000D502C">
        <w:rPr>
          <w:rFonts w:cs="Arial"/>
          <w:bCs/>
          <w:iCs/>
        </w:rPr>
        <w:t xml:space="preserve"> </w:t>
      </w:r>
      <w:r w:rsidRPr="00D902F7">
        <w:rPr>
          <w:rFonts w:cs="Arial"/>
          <w:bCs/>
          <w:iCs/>
        </w:rPr>
        <w:t>Περί</w:t>
      </w:r>
      <w:r w:rsidR="000D502C">
        <w:rPr>
          <w:rFonts w:cs="Arial"/>
          <w:bCs/>
          <w:iCs/>
        </w:rPr>
        <w:t xml:space="preserve"> </w:t>
      </w:r>
      <w:r w:rsidRPr="00D902F7">
        <w:rPr>
          <w:rFonts w:cs="Arial"/>
          <w:bCs/>
          <w:iCs/>
        </w:rPr>
        <w:t>Συμβάσεων</w:t>
      </w:r>
    </w:p>
    <w:p w14:paraId="6565FF62" w14:textId="77777777" w:rsidR="008F1785" w:rsidRPr="00D902F7" w:rsidRDefault="008F1785" w:rsidP="000F224B">
      <w:pPr>
        <w:ind w:left="360" w:right="42"/>
        <w:rPr>
          <w:rFonts w:cs="Arial"/>
          <w:bCs/>
          <w:iCs/>
        </w:rPr>
      </w:pPr>
      <w:r w:rsidRPr="00D902F7">
        <w:rPr>
          <w:rFonts w:cs="Arial"/>
          <w:bCs/>
          <w:iCs/>
        </w:rPr>
        <w:t>-</w:t>
      </w:r>
      <w:r w:rsidR="000D502C">
        <w:rPr>
          <w:rFonts w:cs="Arial"/>
          <w:bCs/>
          <w:iCs/>
        </w:rPr>
        <w:t xml:space="preserve"> </w:t>
      </w:r>
      <w:r w:rsidRPr="00D902F7">
        <w:rPr>
          <w:rFonts w:cs="Arial"/>
          <w:bCs/>
          <w:iCs/>
        </w:rPr>
        <w:t>Αστικός</w:t>
      </w:r>
      <w:r w:rsidR="000D502C">
        <w:rPr>
          <w:rFonts w:cs="Arial"/>
          <w:bCs/>
          <w:iCs/>
        </w:rPr>
        <w:t xml:space="preserve"> </w:t>
      </w:r>
      <w:r w:rsidRPr="00D902F7">
        <w:rPr>
          <w:rFonts w:cs="Arial"/>
          <w:bCs/>
          <w:iCs/>
        </w:rPr>
        <w:t>Κώδικας</w:t>
      </w:r>
      <w:r w:rsidR="000D502C">
        <w:rPr>
          <w:rFonts w:cs="Arial"/>
          <w:bCs/>
          <w:iCs/>
        </w:rPr>
        <w:t xml:space="preserve"> </w:t>
      </w:r>
      <w:r w:rsidRPr="00D902F7">
        <w:rPr>
          <w:rFonts w:cs="Arial"/>
          <w:bCs/>
          <w:iCs/>
        </w:rPr>
        <w:t>Περί</w:t>
      </w:r>
      <w:r w:rsidR="000D502C">
        <w:rPr>
          <w:rFonts w:cs="Arial"/>
          <w:bCs/>
          <w:iCs/>
        </w:rPr>
        <w:t xml:space="preserve"> </w:t>
      </w:r>
      <w:r w:rsidRPr="00D902F7">
        <w:rPr>
          <w:rFonts w:cs="Arial"/>
          <w:bCs/>
          <w:iCs/>
        </w:rPr>
        <w:t>Μεσιτείας</w:t>
      </w:r>
      <w:r w:rsidR="000D502C">
        <w:rPr>
          <w:rFonts w:cs="Arial"/>
          <w:bCs/>
          <w:iCs/>
        </w:rPr>
        <w:t xml:space="preserve"> </w:t>
      </w:r>
      <w:r w:rsidRPr="00D902F7">
        <w:rPr>
          <w:rFonts w:cs="Arial"/>
          <w:bCs/>
          <w:iCs/>
        </w:rPr>
        <w:t>,</w:t>
      </w:r>
      <w:r w:rsidR="000D502C">
        <w:rPr>
          <w:rFonts w:cs="Arial"/>
          <w:bCs/>
          <w:iCs/>
        </w:rPr>
        <w:t xml:space="preserve"> </w:t>
      </w:r>
      <w:r w:rsidRPr="00D902F7">
        <w:rPr>
          <w:rFonts w:cs="Arial"/>
          <w:bCs/>
          <w:iCs/>
        </w:rPr>
        <w:t>Άρθ.</w:t>
      </w:r>
      <w:r w:rsidR="000D502C">
        <w:rPr>
          <w:rFonts w:cs="Arial"/>
          <w:bCs/>
          <w:iCs/>
        </w:rPr>
        <w:t xml:space="preserve"> </w:t>
      </w:r>
      <w:r w:rsidRPr="00D902F7">
        <w:rPr>
          <w:rFonts w:cs="Arial"/>
          <w:bCs/>
          <w:iCs/>
        </w:rPr>
        <w:t>703-707</w:t>
      </w:r>
    </w:p>
    <w:p w14:paraId="15032FAA" w14:textId="77777777" w:rsidR="008F1785" w:rsidRPr="00D902F7" w:rsidRDefault="008F1785" w:rsidP="000F224B">
      <w:pPr>
        <w:ind w:left="360" w:right="42"/>
        <w:rPr>
          <w:rFonts w:cs="Arial"/>
          <w:bCs/>
          <w:iCs/>
        </w:rPr>
      </w:pPr>
      <w:r w:rsidRPr="00D902F7">
        <w:rPr>
          <w:rFonts w:cs="Arial"/>
          <w:bCs/>
          <w:iCs/>
        </w:rPr>
        <w:t>-</w:t>
      </w:r>
      <w:r w:rsidR="000D502C">
        <w:rPr>
          <w:rFonts w:cs="Arial"/>
          <w:bCs/>
          <w:iCs/>
        </w:rPr>
        <w:t xml:space="preserve"> </w:t>
      </w:r>
      <w:r w:rsidRPr="00D902F7">
        <w:rPr>
          <w:rFonts w:cs="Arial"/>
          <w:bCs/>
          <w:iCs/>
        </w:rPr>
        <w:t>Διατάξεις</w:t>
      </w:r>
      <w:r w:rsidR="000D502C">
        <w:rPr>
          <w:rFonts w:cs="Arial"/>
          <w:bCs/>
          <w:iCs/>
        </w:rPr>
        <w:t xml:space="preserve"> </w:t>
      </w:r>
      <w:r w:rsidRPr="00D902F7">
        <w:rPr>
          <w:rFonts w:cs="Arial"/>
          <w:bCs/>
          <w:iCs/>
        </w:rPr>
        <w:t>του</w:t>
      </w:r>
      <w:r w:rsidR="000D502C">
        <w:rPr>
          <w:rFonts w:cs="Arial"/>
          <w:bCs/>
          <w:iCs/>
        </w:rPr>
        <w:t xml:space="preserve"> </w:t>
      </w:r>
      <w:r w:rsidRPr="00D902F7">
        <w:rPr>
          <w:rFonts w:cs="Arial"/>
          <w:bCs/>
          <w:iCs/>
        </w:rPr>
        <w:t>Π.Δ.</w:t>
      </w:r>
      <w:r w:rsidR="000D502C">
        <w:rPr>
          <w:rFonts w:cs="Arial"/>
          <w:bCs/>
          <w:iCs/>
        </w:rPr>
        <w:t xml:space="preserve"> </w:t>
      </w:r>
      <w:r w:rsidRPr="00D902F7">
        <w:rPr>
          <w:rFonts w:cs="Arial"/>
          <w:bCs/>
          <w:iCs/>
        </w:rPr>
        <w:t>248/93</w:t>
      </w:r>
      <w:r w:rsidR="000D502C">
        <w:rPr>
          <w:rFonts w:cs="Arial"/>
          <w:bCs/>
          <w:iCs/>
        </w:rPr>
        <w:t xml:space="preserve"> </w:t>
      </w:r>
      <w:r w:rsidRPr="00D902F7">
        <w:rPr>
          <w:rFonts w:cs="Arial"/>
          <w:bCs/>
          <w:iCs/>
        </w:rPr>
        <w:t>(ΦΕΚ</w:t>
      </w:r>
      <w:r w:rsidR="000D502C">
        <w:rPr>
          <w:rFonts w:cs="Arial"/>
          <w:bCs/>
          <w:iCs/>
        </w:rPr>
        <w:t xml:space="preserve"> </w:t>
      </w:r>
      <w:r w:rsidRPr="00D902F7">
        <w:rPr>
          <w:rFonts w:cs="Arial"/>
          <w:bCs/>
          <w:iCs/>
        </w:rPr>
        <w:t>108</w:t>
      </w:r>
      <w:r w:rsidR="000D502C">
        <w:rPr>
          <w:rFonts w:cs="Arial"/>
          <w:bCs/>
          <w:iCs/>
        </w:rPr>
        <w:t xml:space="preserve"> </w:t>
      </w:r>
      <w:r w:rsidRPr="00D902F7">
        <w:rPr>
          <w:rFonts w:cs="Arial"/>
          <w:bCs/>
          <w:iCs/>
        </w:rPr>
        <w:t>ΤΑ/1993)</w:t>
      </w:r>
      <w:r w:rsidR="000D502C">
        <w:rPr>
          <w:rFonts w:cs="Arial"/>
          <w:bCs/>
          <w:iCs/>
        </w:rPr>
        <w:t xml:space="preserve"> </w:t>
      </w:r>
      <w:r w:rsidRPr="00D902F7">
        <w:rPr>
          <w:rFonts w:cs="Arial"/>
          <w:bCs/>
          <w:iCs/>
        </w:rPr>
        <w:t>“Περί</w:t>
      </w:r>
      <w:r w:rsidR="000D502C">
        <w:rPr>
          <w:rFonts w:cs="Arial"/>
          <w:bCs/>
          <w:iCs/>
        </w:rPr>
        <w:t xml:space="preserve"> </w:t>
      </w:r>
      <w:r w:rsidRPr="00D902F7">
        <w:rPr>
          <w:rFonts w:cs="Arial"/>
          <w:bCs/>
          <w:iCs/>
        </w:rPr>
        <w:t>Μεσιτών</w:t>
      </w:r>
      <w:r w:rsidR="000D502C">
        <w:rPr>
          <w:rFonts w:cs="Arial"/>
          <w:bCs/>
          <w:iCs/>
        </w:rPr>
        <w:t xml:space="preserve"> </w:t>
      </w:r>
      <w:r w:rsidRPr="00D902F7">
        <w:rPr>
          <w:rFonts w:cs="Arial"/>
          <w:bCs/>
          <w:iCs/>
        </w:rPr>
        <w:t>Αστικών</w:t>
      </w:r>
      <w:r w:rsidR="000D502C">
        <w:rPr>
          <w:rFonts w:cs="Arial"/>
          <w:bCs/>
          <w:iCs/>
        </w:rPr>
        <w:t xml:space="preserve"> </w:t>
      </w:r>
      <w:r w:rsidRPr="00D902F7">
        <w:rPr>
          <w:rFonts w:cs="Arial"/>
          <w:bCs/>
          <w:iCs/>
        </w:rPr>
        <w:t>Συμβάσεων”</w:t>
      </w:r>
      <w:r w:rsidR="000D502C">
        <w:rPr>
          <w:rFonts w:cs="Arial"/>
          <w:bCs/>
          <w:iCs/>
        </w:rPr>
        <w:t xml:space="preserve"> </w:t>
      </w:r>
    </w:p>
    <w:p w14:paraId="3648572A" w14:textId="77777777" w:rsidR="008F1785" w:rsidRPr="00D902F7" w:rsidRDefault="008F1785" w:rsidP="000F224B">
      <w:pPr>
        <w:ind w:left="360" w:right="42"/>
        <w:rPr>
          <w:rFonts w:cs="Arial"/>
          <w:bCs/>
          <w:iCs/>
        </w:rPr>
      </w:pPr>
      <w:r w:rsidRPr="00D902F7">
        <w:rPr>
          <w:rFonts w:cs="Arial"/>
          <w:bCs/>
          <w:iCs/>
        </w:rPr>
        <w:t>-</w:t>
      </w:r>
      <w:r w:rsidR="000D502C">
        <w:rPr>
          <w:rFonts w:cs="Arial"/>
          <w:bCs/>
          <w:iCs/>
        </w:rPr>
        <w:t xml:space="preserve"> </w:t>
      </w:r>
      <w:r w:rsidRPr="00D902F7">
        <w:rPr>
          <w:rFonts w:cs="Arial"/>
          <w:bCs/>
          <w:iCs/>
        </w:rPr>
        <w:t>Διατάξεις</w:t>
      </w:r>
      <w:r w:rsidR="000D502C">
        <w:rPr>
          <w:rFonts w:cs="Arial"/>
          <w:bCs/>
          <w:iCs/>
        </w:rPr>
        <w:t xml:space="preserve"> </w:t>
      </w:r>
      <w:r w:rsidRPr="00D902F7">
        <w:rPr>
          <w:rFonts w:cs="Arial"/>
          <w:bCs/>
          <w:iCs/>
        </w:rPr>
        <w:t>της</w:t>
      </w:r>
      <w:r w:rsidR="000D502C">
        <w:rPr>
          <w:rFonts w:cs="Arial"/>
          <w:bCs/>
          <w:iCs/>
        </w:rPr>
        <w:t xml:space="preserve"> </w:t>
      </w:r>
      <w:r w:rsidRPr="00D902F7">
        <w:rPr>
          <w:rFonts w:cs="Arial"/>
          <w:bCs/>
          <w:iCs/>
        </w:rPr>
        <w:t>Νομοθεσίας</w:t>
      </w:r>
      <w:r w:rsidR="000D502C">
        <w:rPr>
          <w:rFonts w:cs="Arial"/>
          <w:bCs/>
          <w:iCs/>
        </w:rPr>
        <w:t xml:space="preserve"> </w:t>
      </w:r>
      <w:r w:rsidRPr="00D902F7">
        <w:rPr>
          <w:rFonts w:cs="Arial"/>
          <w:bCs/>
          <w:iCs/>
        </w:rPr>
        <w:t>περί</w:t>
      </w:r>
      <w:r w:rsidR="000D502C">
        <w:rPr>
          <w:rFonts w:cs="Arial"/>
          <w:bCs/>
          <w:iCs/>
        </w:rPr>
        <w:t xml:space="preserve"> </w:t>
      </w:r>
      <w:r w:rsidRPr="00D902F7">
        <w:rPr>
          <w:rFonts w:cs="Arial"/>
          <w:bCs/>
          <w:iCs/>
        </w:rPr>
        <w:t>προστασίας</w:t>
      </w:r>
      <w:r w:rsidR="000D502C">
        <w:rPr>
          <w:rFonts w:cs="Arial"/>
          <w:bCs/>
          <w:iCs/>
        </w:rPr>
        <w:t xml:space="preserve"> </w:t>
      </w:r>
      <w:r w:rsidRPr="00D902F7">
        <w:rPr>
          <w:rFonts w:cs="Arial"/>
          <w:bCs/>
          <w:iCs/>
        </w:rPr>
        <w:t>του</w:t>
      </w:r>
      <w:r w:rsidR="000D502C">
        <w:rPr>
          <w:rFonts w:cs="Arial"/>
          <w:bCs/>
          <w:iCs/>
        </w:rPr>
        <w:t xml:space="preserve"> </w:t>
      </w:r>
      <w:r w:rsidRPr="00D902F7">
        <w:rPr>
          <w:rFonts w:cs="Arial"/>
          <w:bCs/>
          <w:iCs/>
        </w:rPr>
        <w:t>καταναλωτή.</w:t>
      </w:r>
    </w:p>
    <w:p w14:paraId="1044A7E6" w14:textId="77777777" w:rsidR="008F1785" w:rsidRPr="00D902F7" w:rsidRDefault="008F1785" w:rsidP="000F224B">
      <w:pPr>
        <w:ind w:left="360" w:right="42"/>
        <w:rPr>
          <w:rFonts w:cs="Arial"/>
          <w:bCs/>
          <w:iCs/>
        </w:rPr>
      </w:pPr>
      <w:r w:rsidRPr="00D902F7">
        <w:rPr>
          <w:rFonts w:cs="Arial"/>
          <w:bCs/>
          <w:iCs/>
        </w:rPr>
        <w:t>-</w:t>
      </w:r>
      <w:r w:rsidR="000D502C">
        <w:rPr>
          <w:rFonts w:cs="Arial"/>
          <w:bCs/>
          <w:iCs/>
        </w:rPr>
        <w:t xml:space="preserve"> </w:t>
      </w:r>
      <w:r w:rsidRPr="00D902F7">
        <w:rPr>
          <w:rFonts w:cs="Arial"/>
          <w:bCs/>
          <w:iCs/>
        </w:rPr>
        <w:t>Διατάξεις</w:t>
      </w:r>
      <w:r w:rsidR="000D502C">
        <w:rPr>
          <w:rFonts w:cs="Arial"/>
          <w:bCs/>
          <w:iCs/>
        </w:rPr>
        <w:t xml:space="preserve"> </w:t>
      </w:r>
      <w:r w:rsidRPr="00D902F7">
        <w:rPr>
          <w:rFonts w:cs="Arial"/>
          <w:bCs/>
          <w:iCs/>
        </w:rPr>
        <w:t>του</w:t>
      </w:r>
      <w:r w:rsidR="000D502C">
        <w:rPr>
          <w:rFonts w:cs="Arial"/>
          <w:bCs/>
          <w:iCs/>
        </w:rPr>
        <w:t xml:space="preserve"> </w:t>
      </w:r>
      <w:r w:rsidRPr="00D902F7">
        <w:rPr>
          <w:rFonts w:cs="Arial"/>
          <w:bCs/>
          <w:iCs/>
        </w:rPr>
        <w:t>Ν.</w:t>
      </w:r>
      <w:r w:rsidR="000D502C">
        <w:rPr>
          <w:rFonts w:cs="Arial"/>
          <w:bCs/>
          <w:iCs/>
        </w:rPr>
        <w:t xml:space="preserve"> </w:t>
      </w:r>
      <w:r w:rsidRPr="00D902F7">
        <w:rPr>
          <w:rFonts w:cs="Arial"/>
          <w:bCs/>
          <w:iCs/>
        </w:rPr>
        <w:t>2472/97</w:t>
      </w:r>
      <w:r w:rsidR="000D502C">
        <w:rPr>
          <w:rFonts w:cs="Arial"/>
          <w:bCs/>
          <w:iCs/>
        </w:rPr>
        <w:t xml:space="preserve"> </w:t>
      </w:r>
      <w:r w:rsidRPr="00D902F7">
        <w:rPr>
          <w:rFonts w:cs="Arial"/>
          <w:bCs/>
          <w:iCs/>
        </w:rPr>
        <w:t>περί</w:t>
      </w:r>
      <w:r w:rsidR="000D502C">
        <w:rPr>
          <w:rFonts w:cs="Arial"/>
          <w:bCs/>
          <w:iCs/>
        </w:rPr>
        <w:t xml:space="preserve"> </w:t>
      </w:r>
      <w:r w:rsidRPr="00D902F7">
        <w:rPr>
          <w:rFonts w:cs="Arial"/>
          <w:bCs/>
          <w:iCs/>
        </w:rPr>
        <w:t>“Προστασίας</w:t>
      </w:r>
      <w:r w:rsidR="000D502C">
        <w:rPr>
          <w:rFonts w:cs="Arial"/>
          <w:bCs/>
          <w:iCs/>
        </w:rPr>
        <w:t xml:space="preserve"> </w:t>
      </w:r>
      <w:r w:rsidRPr="00D902F7">
        <w:rPr>
          <w:rFonts w:cs="Arial"/>
          <w:bCs/>
          <w:iCs/>
        </w:rPr>
        <w:t>του</w:t>
      </w:r>
      <w:r w:rsidR="000D502C">
        <w:rPr>
          <w:rFonts w:cs="Arial"/>
          <w:bCs/>
          <w:iCs/>
        </w:rPr>
        <w:t xml:space="preserve"> </w:t>
      </w:r>
      <w:r w:rsidRPr="00D902F7">
        <w:rPr>
          <w:rFonts w:cs="Arial"/>
          <w:bCs/>
          <w:iCs/>
        </w:rPr>
        <w:t>ατόμου</w:t>
      </w:r>
      <w:r w:rsidR="000D502C">
        <w:rPr>
          <w:rFonts w:cs="Arial"/>
          <w:bCs/>
          <w:iCs/>
        </w:rPr>
        <w:t xml:space="preserve"> </w:t>
      </w:r>
      <w:r w:rsidRPr="00D902F7">
        <w:rPr>
          <w:rFonts w:cs="Arial"/>
          <w:bCs/>
          <w:iCs/>
        </w:rPr>
        <w:t>από</w:t>
      </w:r>
      <w:r w:rsidR="000D502C">
        <w:rPr>
          <w:rFonts w:cs="Arial"/>
          <w:bCs/>
          <w:iCs/>
        </w:rPr>
        <w:t xml:space="preserve"> </w:t>
      </w:r>
      <w:r w:rsidRPr="00D902F7">
        <w:rPr>
          <w:rFonts w:cs="Arial"/>
          <w:bCs/>
          <w:iCs/>
        </w:rPr>
        <w:t>την</w:t>
      </w:r>
      <w:r w:rsidR="000D502C">
        <w:rPr>
          <w:rFonts w:cs="Arial"/>
          <w:bCs/>
          <w:iCs/>
        </w:rPr>
        <w:t xml:space="preserve"> </w:t>
      </w:r>
      <w:r w:rsidRPr="00D902F7">
        <w:rPr>
          <w:rFonts w:cs="Arial"/>
          <w:bCs/>
          <w:iCs/>
        </w:rPr>
        <w:t>επεξεργασία</w:t>
      </w:r>
      <w:r w:rsidR="000D502C">
        <w:rPr>
          <w:rFonts w:cs="Arial"/>
          <w:bCs/>
          <w:iCs/>
        </w:rPr>
        <w:t xml:space="preserve"> </w:t>
      </w:r>
      <w:r w:rsidRPr="00D902F7">
        <w:rPr>
          <w:rFonts w:cs="Arial"/>
          <w:bCs/>
          <w:iCs/>
        </w:rPr>
        <w:t>δεδομένων</w:t>
      </w:r>
      <w:r w:rsidR="000D502C">
        <w:rPr>
          <w:rFonts w:cs="Arial"/>
          <w:bCs/>
          <w:iCs/>
        </w:rPr>
        <w:t xml:space="preserve"> </w:t>
      </w:r>
      <w:r w:rsidRPr="00D902F7">
        <w:rPr>
          <w:rFonts w:cs="Arial"/>
          <w:bCs/>
          <w:iCs/>
        </w:rPr>
        <w:t>προσωπικού</w:t>
      </w:r>
      <w:r w:rsidR="000D502C">
        <w:rPr>
          <w:rFonts w:cs="Arial"/>
          <w:bCs/>
          <w:iCs/>
        </w:rPr>
        <w:t xml:space="preserve"> </w:t>
      </w:r>
      <w:r w:rsidRPr="00D902F7">
        <w:rPr>
          <w:rFonts w:cs="Arial"/>
          <w:bCs/>
          <w:iCs/>
        </w:rPr>
        <w:t>χαρακτήρα”</w:t>
      </w:r>
      <w:r w:rsidR="000D502C">
        <w:rPr>
          <w:rFonts w:cs="Arial"/>
          <w:bCs/>
          <w:iCs/>
        </w:rPr>
        <w:t xml:space="preserve"> </w:t>
      </w:r>
    </w:p>
    <w:p w14:paraId="34E9DA87" w14:textId="77777777" w:rsidR="008F1785" w:rsidRPr="00D902F7" w:rsidRDefault="008F1785" w:rsidP="000F224B">
      <w:pPr>
        <w:ind w:right="42"/>
        <w:rPr>
          <w:rFonts w:cs="Arial"/>
          <w:b/>
          <w:bCs/>
          <w:iCs/>
        </w:rPr>
      </w:pPr>
    </w:p>
    <w:p w14:paraId="0A713AD2" w14:textId="77777777" w:rsidR="008F1785" w:rsidRPr="00D902F7" w:rsidRDefault="008F1785" w:rsidP="000F224B">
      <w:pPr>
        <w:ind w:right="42"/>
        <w:rPr>
          <w:rFonts w:cs="Arial"/>
          <w:b/>
          <w:bCs/>
          <w:iCs/>
        </w:rPr>
      </w:pPr>
      <w:r w:rsidRPr="00D902F7">
        <w:rPr>
          <w:rFonts w:cs="Arial"/>
          <w:b/>
          <w:bCs/>
          <w:iCs/>
        </w:rPr>
        <w:t>Προϋποθέσεις</w:t>
      </w:r>
      <w:r w:rsidR="000D502C">
        <w:rPr>
          <w:rFonts w:cs="Arial"/>
          <w:b/>
          <w:bCs/>
          <w:iCs/>
        </w:rPr>
        <w:t xml:space="preserve"> </w:t>
      </w:r>
      <w:r w:rsidRPr="00D902F7">
        <w:rPr>
          <w:rFonts w:cs="Arial"/>
          <w:b/>
          <w:bCs/>
          <w:iCs/>
        </w:rPr>
        <w:t>άσκησης</w:t>
      </w:r>
      <w:r w:rsidR="000D502C">
        <w:rPr>
          <w:rFonts w:cs="Arial"/>
          <w:b/>
          <w:bCs/>
          <w:iCs/>
        </w:rPr>
        <w:t xml:space="preserve"> </w:t>
      </w:r>
      <w:r w:rsidRPr="00D902F7">
        <w:rPr>
          <w:rFonts w:cs="Arial"/>
          <w:b/>
          <w:bCs/>
          <w:iCs/>
        </w:rPr>
        <w:t>επαγγέλματος</w:t>
      </w:r>
      <w:r w:rsidR="000D502C">
        <w:rPr>
          <w:rFonts w:cs="Arial"/>
          <w:b/>
          <w:bCs/>
          <w:iCs/>
        </w:rPr>
        <w:t xml:space="preserve"> </w:t>
      </w:r>
      <w:r w:rsidRPr="00D902F7">
        <w:rPr>
          <w:rFonts w:cs="Arial"/>
          <w:b/>
          <w:bCs/>
          <w:iCs/>
        </w:rPr>
        <w:t>Κτηματομεσίτη</w:t>
      </w:r>
    </w:p>
    <w:p w14:paraId="34EA5299" w14:textId="77777777" w:rsidR="008F1785" w:rsidRPr="00D902F7" w:rsidRDefault="008F1785" w:rsidP="000F224B">
      <w:pPr>
        <w:pStyle w:val="a0"/>
        <w:ind w:right="42"/>
      </w:pPr>
      <w:r w:rsidRPr="00D902F7">
        <w:t>Ελληνική</w:t>
      </w:r>
      <w:r w:rsidR="000D502C">
        <w:t xml:space="preserve"> </w:t>
      </w:r>
      <w:r w:rsidRPr="00D902F7">
        <w:t>υπηκοότητα</w:t>
      </w:r>
      <w:r w:rsidR="000D502C">
        <w:t xml:space="preserve"> </w:t>
      </w:r>
      <w:r w:rsidRPr="00D902F7">
        <w:t>–</w:t>
      </w:r>
      <w:r w:rsidR="000D502C">
        <w:t xml:space="preserve"> </w:t>
      </w:r>
      <w:r w:rsidRPr="00D902F7">
        <w:t>πολίτης</w:t>
      </w:r>
      <w:r w:rsidR="000D502C">
        <w:t xml:space="preserve"> </w:t>
      </w:r>
      <w:r w:rsidRPr="00D902F7">
        <w:t>Ε.Ε</w:t>
      </w:r>
      <w:r w:rsidR="000D502C">
        <w:t xml:space="preserve"> </w:t>
      </w:r>
      <w:r w:rsidRPr="00D902F7">
        <w:t>(ταυτότητα</w:t>
      </w:r>
      <w:r w:rsidR="000D502C">
        <w:t xml:space="preserve"> </w:t>
      </w:r>
      <w:r w:rsidRPr="00D902F7">
        <w:t>-</w:t>
      </w:r>
      <w:r w:rsidR="000D502C">
        <w:t xml:space="preserve"> </w:t>
      </w:r>
      <w:r w:rsidRPr="00D902F7">
        <w:t>διαβατήριο)</w:t>
      </w:r>
      <w:r w:rsidR="000D502C">
        <w:t xml:space="preserve"> </w:t>
      </w:r>
      <w:r w:rsidRPr="00D902F7">
        <w:t>–</w:t>
      </w:r>
      <w:r w:rsidR="000D502C">
        <w:t xml:space="preserve"> </w:t>
      </w:r>
      <w:r w:rsidRPr="00D902F7">
        <w:t>πολίτης</w:t>
      </w:r>
      <w:r w:rsidR="000D502C">
        <w:t xml:space="preserve"> </w:t>
      </w:r>
      <w:r w:rsidRPr="00D902F7">
        <w:t>τρίτης</w:t>
      </w:r>
      <w:r w:rsidR="000D502C">
        <w:t xml:space="preserve"> </w:t>
      </w:r>
      <w:r w:rsidRPr="00D902F7">
        <w:t>χώρας</w:t>
      </w:r>
      <w:r w:rsidR="000D502C">
        <w:t xml:space="preserve"> </w:t>
      </w:r>
      <w:r w:rsidRPr="00D902F7">
        <w:t>(άδεια</w:t>
      </w:r>
      <w:r w:rsidR="000D502C">
        <w:t xml:space="preserve"> </w:t>
      </w:r>
      <w:r w:rsidRPr="00D902F7">
        <w:t>διαμονής</w:t>
      </w:r>
      <w:r w:rsidR="000D502C">
        <w:t xml:space="preserve"> </w:t>
      </w:r>
      <w:r w:rsidRPr="00D902F7">
        <w:t>και</w:t>
      </w:r>
      <w:r w:rsidR="000D502C">
        <w:t xml:space="preserve"> </w:t>
      </w:r>
      <w:r w:rsidRPr="00D902F7">
        <w:t>εργασίας)</w:t>
      </w:r>
    </w:p>
    <w:p w14:paraId="1C6F75ED" w14:textId="77777777" w:rsidR="008F1785" w:rsidRPr="00D902F7" w:rsidRDefault="008F1785" w:rsidP="000F224B">
      <w:pPr>
        <w:pStyle w:val="a0"/>
        <w:ind w:right="42"/>
      </w:pPr>
      <w:r w:rsidRPr="00D902F7">
        <w:t>Να</w:t>
      </w:r>
      <w:r w:rsidR="000D502C">
        <w:t xml:space="preserve"> </w:t>
      </w:r>
      <w:r w:rsidRPr="00D902F7">
        <w:t>μην</w:t>
      </w:r>
      <w:r w:rsidR="000D502C">
        <w:t xml:space="preserve"> </w:t>
      </w:r>
      <w:r w:rsidRPr="00D902F7">
        <w:t>έχει</w:t>
      </w:r>
      <w:r w:rsidR="000D502C">
        <w:t xml:space="preserve"> </w:t>
      </w:r>
      <w:r w:rsidRPr="00D902F7">
        <w:t>καταδικαστεί</w:t>
      </w:r>
      <w:r w:rsidR="000D502C">
        <w:t xml:space="preserve"> </w:t>
      </w:r>
      <w:r w:rsidRPr="00D902F7">
        <w:t>για</w:t>
      </w:r>
      <w:r w:rsidR="000D502C">
        <w:t xml:space="preserve"> </w:t>
      </w:r>
      <w:r w:rsidRPr="00D902F7">
        <w:t>κακούργημα</w:t>
      </w:r>
      <w:r w:rsidR="000D502C">
        <w:t xml:space="preserve"> </w:t>
      </w:r>
      <w:r w:rsidRPr="00D902F7">
        <w:t>ή</w:t>
      </w:r>
      <w:r w:rsidR="000D502C">
        <w:t xml:space="preserve"> </w:t>
      </w:r>
      <w:r w:rsidRPr="00D902F7">
        <w:t>πλημμέλημα</w:t>
      </w:r>
      <w:r w:rsidR="000D502C">
        <w:t xml:space="preserve"> </w:t>
      </w:r>
      <w:r w:rsidRPr="00D902F7">
        <w:t>για</w:t>
      </w:r>
      <w:r w:rsidR="000D502C">
        <w:t xml:space="preserve"> </w:t>
      </w:r>
      <w:r w:rsidRPr="00D902F7">
        <w:t>διάφορα</w:t>
      </w:r>
      <w:r w:rsidR="000D502C">
        <w:t xml:space="preserve"> </w:t>
      </w:r>
      <w:r w:rsidRPr="00D902F7">
        <w:t>αδικήματα</w:t>
      </w:r>
      <w:r w:rsidR="000D502C">
        <w:t xml:space="preserve"> </w:t>
      </w:r>
      <w:r w:rsidRPr="00D902F7">
        <w:t>(υπεύθυνη</w:t>
      </w:r>
      <w:r w:rsidR="000D502C">
        <w:t xml:space="preserve"> </w:t>
      </w:r>
      <w:r w:rsidRPr="00D902F7">
        <w:t>δήλωση)</w:t>
      </w:r>
    </w:p>
    <w:p w14:paraId="7B0BBD5E" w14:textId="77777777" w:rsidR="008F1785" w:rsidRPr="00D902F7" w:rsidRDefault="008F1785" w:rsidP="000F224B">
      <w:pPr>
        <w:pStyle w:val="a0"/>
        <w:ind w:right="42"/>
      </w:pPr>
      <w:r w:rsidRPr="00D902F7">
        <w:t>Να</w:t>
      </w:r>
      <w:r w:rsidR="000D502C">
        <w:t xml:space="preserve"> </w:t>
      </w:r>
      <w:r w:rsidRPr="00D902F7">
        <w:t>μην</w:t>
      </w:r>
      <w:r w:rsidR="000D502C">
        <w:t xml:space="preserve"> </w:t>
      </w:r>
      <w:r w:rsidRPr="00D902F7">
        <w:t>έχει</w:t>
      </w:r>
      <w:r w:rsidR="000D502C">
        <w:t xml:space="preserve"> </w:t>
      </w:r>
      <w:r w:rsidRPr="00D902F7">
        <w:t>υποβληθεί</w:t>
      </w:r>
      <w:r w:rsidR="000D502C">
        <w:t xml:space="preserve"> </w:t>
      </w:r>
      <w:r w:rsidRPr="00D902F7">
        <w:t>σε</w:t>
      </w:r>
      <w:r w:rsidR="000D502C">
        <w:t xml:space="preserve"> </w:t>
      </w:r>
      <w:r w:rsidRPr="00D902F7">
        <w:t>δικαστική</w:t>
      </w:r>
      <w:r w:rsidR="000D502C">
        <w:t xml:space="preserve"> </w:t>
      </w:r>
      <w:r w:rsidRPr="00D902F7">
        <w:t>συμπαράσταση</w:t>
      </w:r>
      <w:r w:rsidR="000D502C">
        <w:t xml:space="preserve"> </w:t>
      </w:r>
      <w:r w:rsidRPr="00D902F7">
        <w:t>(σχετική</w:t>
      </w:r>
      <w:r w:rsidR="000D502C">
        <w:t xml:space="preserve"> </w:t>
      </w:r>
      <w:r w:rsidRPr="00D902F7">
        <w:t>βεβαίωση)</w:t>
      </w:r>
    </w:p>
    <w:p w14:paraId="0C6CA8CD" w14:textId="77777777" w:rsidR="008F1785" w:rsidRPr="00D902F7" w:rsidRDefault="008F1785" w:rsidP="000F224B">
      <w:pPr>
        <w:pStyle w:val="a0"/>
        <w:ind w:right="42"/>
      </w:pPr>
      <w:r w:rsidRPr="00D902F7">
        <w:t>Να</w:t>
      </w:r>
      <w:r w:rsidR="000D502C">
        <w:t xml:space="preserve"> </w:t>
      </w:r>
      <w:r w:rsidRPr="00D902F7">
        <w:t>διαθέτει</w:t>
      </w:r>
      <w:r w:rsidR="000D502C">
        <w:t xml:space="preserve"> </w:t>
      </w:r>
      <w:r w:rsidRPr="00D902F7">
        <w:t>απολυτήριο</w:t>
      </w:r>
      <w:r w:rsidR="000D502C">
        <w:t xml:space="preserve"> </w:t>
      </w:r>
      <w:r w:rsidRPr="00D902F7">
        <w:t>Λυκείου</w:t>
      </w:r>
      <w:r w:rsidR="000D502C">
        <w:t xml:space="preserve"> </w:t>
      </w:r>
      <w:r w:rsidRPr="00D902F7">
        <w:t>ή</w:t>
      </w:r>
      <w:r w:rsidR="000D502C">
        <w:t xml:space="preserve"> </w:t>
      </w:r>
      <w:r w:rsidRPr="00D902F7">
        <w:t>ισότιμου</w:t>
      </w:r>
      <w:r w:rsidR="000D502C">
        <w:t xml:space="preserve"> </w:t>
      </w:r>
      <w:r w:rsidRPr="00D902F7">
        <w:t>σχολείου</w:t>
      </w:r>
      <w:r w:rsidR="000D502C">
        <w:t xml:space="preserve"> </w:t>
      </w:r>
      <w:r w:rsidRPr="00D902F7">
        <w:t>της</w:t>
      </w:r>
      <w:r w:rsidR="000D502C">
        <w:t xml:space="preserve"> </w:t>
      </w:r>
      <w:r w:rsidRPr="00D902F7">
        <w:t>αλλοδαπής</w:t>
      </w:r>
      <w:r w:rsidR="000D502C">
        <w:t xml:space="preserve"> </w:t>
      </w:r>
      <w:r w:rsidRPr="00D902F7">
        <w:t>(αντίγραφο</w:t>
      </w:r>
      <w:r w:rsidR="000D502C">
        <w:t xml:space="preserve"> </w:t>
      </w:r>
      <w:r w:rsidRPr="00D902F7">
        <w:t>τίτλου)</w:t>
      </w:r>
    </w:p>
    <w:p w14:paraId="3F947872" w14:textId="77777777" w:rsidR="008F1785" w:rsidRPr="00D902F7" w:rsidRDefault="008F1785" w:rsidP="000F224B">
      <w:pPr>
        <w:pStyle w:val="a0"/>
        <w:ind w:right="42"/>
      </w:pPr>
      <w:r w:rsidRPr="00D902F7">
        <w:t>Εγγραφή</w:t>
      </w:r>
      <w:r w:rsidR="000D502C">
        <w:t xml:space="preserve"> </w:t>
      </w:r>
      <w:r w:rsidRPr="00D902F7">
        <w:t>στο</w:t>
      </w:r>
      <w:r w:rsidR="000D502C">
        <w:t xml:space="preserve"> </w:t>
      </w:r>
      <w:r w:rsidRPr="00D902F7">
        <w:t>οικείο</w:t>
      </w:r>
      <w:r w:rsidR="000D502C">
        <w:t xml:space="preserve"> </w:t>
      </w:r>
      <w:r w:rsidRPr="00D902F7">
        <w:t>Επιμελητήριο</w:t>
      </w:r>
    </w:p>
    <w:p w14:paraId="3DDD7B31" w14:textId="77777777" w:rsidR="008F1785" w:rsidRPr="00D902F7" w:rsidRDefault="008F1785" w:rsidP="000F224B">
      <w:pPr>
        <w:pStyle w:val="a0"/>
        <w:ind w:right="42"/>
      </w:pPr>
      <w:r w:rsidRPr="00D902F7">
        <w:t>Γενικό</w:t>
      </w:r>
      <w:r w:rsidR="000D502C">
        <w:t xml:space="preserve"> </w:t>
      </w:r>
      <w:r w:rsidRPr="00D902F7">
        <w:t>Εμπορικό</w:t>
      </w:r>
      <w:r w:rsidR="000D502C">
        <w:t xml:space="preserve"> </w:t>
      </w:r>
      <w:r w:rsidRPr="00D902F7">
        <w:t>Μητρώο</w:t>
      </w:r>
      <w:r w:rsidR="000D502C">
        <w:t xml:space="preserve"> </w:t>
      </w:r>
      <w:r w:rsidRPr="00D902F7">
        <w:t>(Γ.</w:t>
      </w:r>
      <w:r w:rsidR="000D502C">
        <w:t xml:space="preserve"> </w:t>
      </w:r>
      <w:r w:rsidRPr="00D902F7">
        <w:t>Ε.</w:t>
      </w:r>
      <w:r w:rsidR="000D502C">
        <w:t xml:space="preserve"> </w:t>
      </w:r>
      <w:r w:rsidRPr="00D902F7">
        <w:t>ΜΗ.)</w:t>
      </w:r>
    </w:p>
    <w:p w14:paraId="74CBCF1B" w14:textId="77777777" w:rsidR="008F1785" w:rsidRPr="00D902F7" w:rsidRDefault="008F1785" w:rsidP="000F224B">
      <w:pPr>
        <w:ind w:right="42"/>
        <w:rPr>
          <w:rFonts w:cs="Arial"/>
          <w:iCs/>
        </w:rPr>
      </w:pPr>
      <w:r w:rsidRPr="00D902F7">
        <w:rPr>
          <w:rFonts w:cs="Arial"/>
          <w:iCs/>
        </w:rPr>
        <w:t>Για</w:t>
      </w:r>
      <w:r w:rsidR="000D502C">
        <w:rPr>
          <w:rFonts w:cs="Arial"/>
          <w:iCs/>
        </w:rPr>
        <w:t xml:space="preserve"> </w:t>
      </w:r>
      <w:r w:rsidRPr="00D902F7">
        <w:rPr>
          <w:rFonts w:cs="Arial"/>
          <w:iCs/>
        </w:rPr>
        <w:t>την</w:t>
      </w:r>
      <w:r w:rsidR="000D502C">
        <w:rPr>
          <w:rFonts w:cs="Arial"/>
          <w:iCs/>
        </w:rPr>
        <w:t xml:space="preserve"> </w:t>
      </w:r>
      <w:r w:rsidRPr="00D902F7">
        <w:rPr>
          <w:rFonts w:cs="Arial"/>
          <w:iCs/>
        </w:rPr>
        <w:t>άσκηση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επαγγέλματος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αστικών</w:t>
      </w:r>
      <w:r w:rsidR="000D502C">
        <w:rPr>
          <w:rFonts w:cs="Arial"/>
          <w:iCs/>
        </w:rPr>
        <w:t xml:space="preserve"> </w:t>
      </w:r>
      <w:r w:rsidRPr="00D902F7">
        <w:rPr>
          <w:rFonts w:cs="Arial"/>
          <w:iCs/>
        </w:rPr>
        <w:t>συμβάσεων</w:t>
      </w:r>
      <w:r w:rsidR="000D502C">
        <w:rPr>
          <w:rFonts w:cs="Arial"/>
          <w:iCs/>
        </w:rPr>
        <w:t xml:space="preserve"> </w:t>
      </w:r>
      <w:r w:rsidRPr="00D902F7">
        <w:rPr>
          <w:rFonts w:cs="Arial"/>
          <w:iCs/>
        </w:rPr>
        <w:t>ο</w:t>
      </w:r>
      <w:r w:rsidR="000D502C">
        <w:rPr>
          <w:rFonts w:cs="Arial"/>
          <w:iCs/>
        </w:rPr>
        <w:t xml:space="preserve"> </w:t>
      </w:r>
      <w:r w:rsidRPr="00D902F7">
        <w:rPr>
          <w:rFonts w:cs="Arial"/>
          <w:iCs/>
        </w:rPr>
        <w:t>ενδιαφερόμενος</w:t>
      </w:r>
      <w:r w:rsidR="000D502C">
        <w:rPr>
          <w:rFonts w:cs="Arial"/>
          <w:iCs/>
        </w:rPr>
        <w:t xml:space="preserve"> </w:t>
      </w:r>
      <w:r w:rsidRPr="00D902F7">
        <w:rPr>
          <w:rFonts w:cs="Arial"/>
          <w:iCs/>
        </w:rPr>
        <w:t>πρέπει</w:t>
      </w:r>
      <w:r w:rsidR="000D502C">
        <w:rPr>
          <w:rFonts w:cs="Arial"/>
          <w:iCs/>
        </w:rPr>
        <w:t xml:space="preserve"> </w:t>
      </w:r>
      <w:r w:rsidRPr="00D902F7">
        <w:rPr>
          <w:rFonts w:cs="Arial"/>
          <w:iCs/>
        </w:rPr>
        <w:t>να</w:t>
      </w:r>
      <w:r w:rsidR="000D502C">
        <w:rPr>
          <w:rFonts w:cs="Arial"/>
          <w:iCs/>
        </w:rPr>
        <w:t xml:space="preserve"> </w:t>
      </w:r>
      <w:r w:rsidRPr="00D902F7">
        <w:rPr>
          <w:rFonts w:cs="Arial"/>
          <w:iCs/>
        </w:rPr>
        <w:t>εγγραφεί</w:t>
      </w:r>
      <w:r w:rsidR="000D502C">
        <w:rPr>
          <w:rFonts w:cs="Arial"/>
          <w:iCs/>
        </w:rPr>
        <w:t xml:space="preserve"> </w:t>
      </w:r>
      <w:r w:rsidRPr="00D902F7">
        <w:rPr>
          <w:rFonts w:cs="Arial"/>
          <w:iCs/>
        </w:rPr>
        <w:t>στο</w:t>
      </w:r>
      <w:r w:rsidR="000D502C">
        <w:rPr>
          <w:rFonts w:cs="Arial"/>
          <w:iCs/>
        </w:rPr>
        <w:t xml:space="preserve"> </w:t>
      </w:r>
      <w:r w:rsidRPr="00D902F7">
        <w:rPr>
          <w:rFonts w:cs="Arial"/>
          <w:iCs/>
        </w:rPr>
        <w:t>οικείο</w:t>
      </w:r>
      <w:r w:rsidR="000D502C">
        <w:rPr>
          <w:rFonts w:cs="Arial"/>
          <w:iCs/>
        </w:rPr>
        <w:t xml:space="preserve"> </w:t>
      </w:r>
      <w:r w:rsidRPr="00D902F7">
        <w:rPr>
          <w:rFonts w:cs="Arial"/>
          <w:iCs/>
        </w:rPr>
        <w:t>Επιμελητήριο</w:t>
      </w:r>
      <w:r w:rsidR="000D502C">
        <w:rPr>
          <w:rFonts w:cs="Arial"/>
          <w:iCs/>
        </w:rPr>
        <w:t xml:space="preserve"> </w:t>
      </w:r>
      <w:r w:rsidRPr="00D902F7">
        <w:rPr>
          <w:rFonts w:cs="Arial"/>
          <w:iCs/>
        </w:rPr>
        <w:t>της</w:t>
      </w:r>
      <w:r w:rsidR="000D502C">
        <w:rPr>
          <w:rFonts w:cs="Arial"/>
          <w:iCs/>
        </w:rPr>
        <w:t xml:space="preserve"> </w:t>
      </w:r>
      <w:r w:rsidRPr="00D902F7">
        <w:rPr>
          <w:rFonts w:cs="Arial"/>
          <w:iCs/>
        </w:rPr>
        <w:t>έδρας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προσκομίζοντας</w:t>
      </w:r>
      <w:r w:rsidR="000D502C">
        <w:rPr>
          <w:rFonts w:cs="Arial"/>
          <w:iCs/>
        </w:rPr>
        <w:t xml:space="preserve"> </w:t>
      </w:r>
      <w:r w:rsidRPr="00D902F7">
        <w:rPr>
          <w:rFonts w:cs="Arial"/>
          <w:iCs/>
        </w:rPr>
        <w:t>τα</w:t>
      </w:r>
      <w:r w:rsidR="000D502C">
        <w:rPr>
          <w:rFonts w:cs="Arial"/>
          <w:iCs/>
        </w:rPr>
        <w:t xml:space="preserve"> </w:t>
      </w:r>
      <w:r w:rsidRPr="00D902F7">
        <w:rPr>
          <w:rFonts w:cs="Arial"/>
          <w:iCs/>
        </w:rPr>
        <w:t>σε</w:t>
      </w:r>
      <w:r w:rsidR="000D502C">
        <w:rPr>
          <w:rFonts w:cs="Arial"/>
          <w:iCs/>
        </w:rPr>
        <w:t xml:space="preserve"> </w:t>
      </w:r>
      <w:r w:rsidRPr="00D902F7">
        <w:rPr>
          <w:rFonts w:cs="Arial"/>
          <w:iCs/>
        </w:rPr>
        <w:t>αυτό</w:t>
      </w:r>
      <w:r w:rsidR="000D502C">
        <w:rPr>
          <w:rFonts w:cs="Arial"/>
          <w:iCs/>
        </w:rPr>
        <w:t xml:space="preserve"> </w:t>
      </w:r>
      <w:r w:rsidRPr="00D902F7">
        <w:rPr>
          <w:rFonts w:cs="Arial"/>
          <w:iCs/>
        </w:rPr>
        <w:t>αναφερόμενα</w:t>
      </w:r>
      <w:r w:rsidR="000D502C">
        <w:rPr>
          <w:rFonts w:cs="Arial"/>
          <w:iCs/>
        </w:rPr>
        <w:t xml:space="preserve"> </w:t>
      </w:r>
      <w:r w:rsidRPr="00D902F7">
        <w:rPr>
          <w:rFonts w:cs="Arial"/>
          <w:iCs/>
        </w:rPr>
        <w:t>δικαιολογητικά,</w:t>
      </w:r>
      <w:r w:rsidR="000D502C">
        <w:rPr>
          <w:rFonts w:cs="Arial"/>
          <w:iCs/>
        </w:rPr>
        <w:t xml:space="preserve"> </w:t>
      </w:r>
      <w:r w:rsidRPr="00D902F7">
        <w:rPr>
          <w:rFonts w:cs="Arial"/>
          <w:iCs/>
        </w:rPr>
        <w:t>η</w:t>
      </w:r>
      <w:r w:rsidR="000D502C">
        <w:rPr>
          <w:rFonts w:cs="Arial"/>
          <w:iCs/>
        </w:rPr>
        <w:t xml:space="preserve"> </w:t>
      </w:r>
      <w:r w:rsidRPr="00D902F7">
        <w:rPr>
          <w:rFonts w:cs="Arial"/>
          <w:iCs/>
        </w:rPr>
        <w:t>δε</w:t>
      </w:r>
      <w:r w:rsidR="000D502C">
        <w:rPr>
          <w:rFonts w:cs="Arial"/>
          <w:iCs/>
        </w:rPr>
        <w:t xml:space="preserve"> </w:t>
      </w:r>
      <w:r w:rsidRPr="00D902F7">
        <w:rPr>
          <w:rFonts w:cs="Arial"/>
          <w:iCs/>
        </w:rPr>
        <w:t>υποχρέωση</w:t>
      </w:r>
      <w:r w:rsidR="000D502C">
        <w:rPr>
          <w:rFonts w:cs="Arial"/>
          <w:iCs/>
        </w:rPr>
        <w:t xml:space="preserve"> </w:t>
      </w:r>
      <w:r w:rsidRPr="00D902F7">
        <w:rPr>
          <w:rFonts w:cs="Arial"/>
          <w:iCs/>
        </w:rPr>
        <w:t>εγγραφής</w:t>
      </w:r>
      <w:r w:rsidR="000D502C">
        <w:rPr>
          <w:rFonts w:cs="Arial"/>
          <w:iCs/>
        </w:rPr>
        <w:t xml:space="preserve"> </w:t>
      </w:r>
      <w:r w:rsidRPr="00D902F7">
        <w:rPr>
          <w:rFonts w:cs="Arial"/>
          <w:iCs/>
        </w:rPr>
        <w:t>στο</w:t>
      </w:r>
      <w:r w:rsidR="000D502C">
        <w:rPr>
          <w:rFonts w:cs="Arial"/>
          <w:iCs/>
        </w:rPr>
        <w:t xml:space="preserve"> </w:t>
      </w:r>
      <w:r w:rsidRPr="00D902F7">
        <w:rPr>
          <w:rFonts w:cs="Arial"/>
          <w:iCs/>
        </w:rPr>
        <w:t>οικείο</w:t>
      </w:r>
      <w:r w:rsidR="000D502C">
        <w:rPr>
          <w:rFonts w:cs="Arial"/>
          <w:iCs/>
        </w:rPr>
        <w:t xml:space="preserve"> </w:t>
      </w:r>
      <w:r w:rsidRPr="00D902F7">
        <w:rPr>
          <w:rFonts w:cs="Arial"/>
          <w:iCs/>
        </w:rPr>
        <w:t>Επιμελητήριο</w:t>
      </w:r>
      <w:r w:rsidR="000D502C">
        <w:rPr>
          <w:rFonts w:cs="Arial"/>
          <w:iCs/>
        </w:rPr>
        <w:t xml:space="preserve"> </w:t>
      </w:r>
      <w:r w:rsidRPr="00D902F7">
        <w:rPr>
          <w:rFonts w:cs="Arial"/>
          <w:iCs/>
        </w:rPr>
        <w:t>αρχίζει,</w:t>
      </w:r>
      <w:r w:rsidR="000D502C">
        <w:rPr>
          <w:rFonts w:cs="Arial"/>
          <w:iCs/>
        </w:rPr>
        <w:t xml:space="preserve"> </w:t>
      </w:r>
      <w:r w:rsidRPr="00D902F7">
        <w:rPr>
          <w:rFonts w:cs="Arial"/>
          <w:iCs/>
        </w:rPr>
        <w:t>σύμφωνα</w:t>
      </w:r>
      <w:r w:rsidR="000D502C">
        <w:rPr>
          <w:rFonts w:cs="Arial"/>
          <w:iCs/>
        </w:rPr>
        <w:t xml:space="preserve"> </w:t>
      </w:r>
      <w:r w:rsidRPr="00D902F7">
        <w:rPr>
          <w:rFonts w:cs="Arial"/>
          <w:iCs/>
        </w:rPr>
        <w:t>με</w:t>
      </w:r>
      <w:r w:rsidR="000D502C">
        <w:rPr>
          <w:rFonts w:cs="Arial"/>
          <w:iCs/>
        </w:rPr>
        <w:t xml:space="preserve"> </w:t>
      </w:r>
      <w:r w:rsidRPr="00D902F7">
        <w:rPr>
          <w:rFonts w:cs="Arial"/>
          <w:iCs/>
        </w:rPr>
        <w:t>το</w:t>
      </w:r>
      <w:r w:rsidR="000D502C">
        <w:rPr>
          <w:rFonts w:cs="Arial"/>
          <w:iCs/>
        </w:rPr>
        <w:t xml:space="preserve"> </w:t>
      </w:r>
      <w:r w:rsidRPr="00D902F7">
        <w:rPr>
          <w:rFonts w:cs="Arial"/>
          <w:iCs/>
        </w:rPr>
        <w:t>άρθρο</w:t>
      </w:r>
      <w:r w:rsidR="000D502C">
        <w:rPr>
          <w:rFonts w:cs="Arial"/>
          <w:iCs/>
        </w:rPr>
        <w:t xml:space="preserve"> </w:t>
      </w:r>
      <w:r w:rsidRPr="00D902F7">
        <w:rPr>
          <w:rFonts w:cs="Arial"/>
          <w:iCs/>
        </w:rPr>
        <w:t>1</w:t>
      </w:r>
      <w:r w:rsidR="000D502C">
        <w:rPr>
          <w:rFonts w:cs="Arial"/>
          <w:iCs/>
        </w:rPr>
        <w:t xml:space="preserve"> </w:t>
      </w:r>
      <w:r w:rsidRPr="00D902F7">
        <w:rPr>
          <w:rFonts w:cs="Arial"/>
          <w:iCs/>
        </w:rPr>
        <w:t>παρ.</w:t>
      </w:r>
      <w:r w:rsidR="000D502C">
        <w:rPr>
          <w:rFonts w:cs="Arial"/>
          <w:iCs/>
        </w:rPr>
        <w:t xml:space="preserve"> </w:t>
      </w:r>
      <w:r w:rsidRPr="00D902F7">
        <w:rPr>
          <w:rFonts w:cs="Arial"/>
          <w:iCs/>
        </w:rPr>
        <w:t>3</w:t>
      </w:r>
      <w:r w:rsidR="000D502C">
        <w:rPr>
          <w:rFonts w:cs="Arial"/>
          <w:iCs/>
        </w:rPr>
        <w:t xml:space="preserve"> </w:t>
      </w:r>
      <w:r w:rsidRPr="00D902F7">
        <w:rPr>
          <w:rFonts w:cs="Arial"/>
          <w:iCs/>
        </w:rPr>
        <w:t>περ.</w:t>
      </w:r>
      <w:r w:rsidR="000D502C">
        <w:rPr>
          <w:rFonts w:cs="Arial"/>
          <w:iCs/>
        </w:rPr>
        <w:t xml:space="preserve"> </w:t>
      </w:r>
      <w:r w:rsidRPr="00D902F7">
        <w:rPr>
          <w:rFonts w:cs="Arial"/>
          <w:iCs/>
        </w:rPr>
        <w:t>γ ́</w:t>
      </w:r>
      <w:r w:rsidR="000D502C">
        <w:rPr>
          <w:rFonts w:cs="Arial"/>
          <w:iCs/>
        </w:rPr>
        <w:t xml:space="preserve"> </w:t>
      </w:r>
      <w:r w:rsidRPr="00D902F7">
        <w:rPr>
          <w:rFonts w:cs="Arial"/>
          <w:iCs/>
        </w:rPr>
        <w:t>του</w:t>
      </w:r>
      <w:r w:rsidR="000D502C">
        <w:rPr>
          <w:rFonts w:cs="Arial"/>
          <w:iCs/>
        </w:rPr>
        <w:t xml:space="preserve"> </w:t>
      </w:r>
      <w:r w:rsidRPr="00D902F7">
        <w:rPr>
          <w:rFonts w:cs="Arial"/>
          <w:iCs/>
        </w:rPr>
        <w:t>Ν.</w:t>
      </w:r>
      <w:r w:rsidR="000D502C">
        <w:rPr>
          <w:rFonts w:cs="Arial"/>
          <w:iCs/>
        </w:rPr>
        <w:t xml:space="preserve"> </w:t>
      </w:r>
      <w:r w:rsidRPr="00D902F7">
        <w:rPr>
          <w:rFonts w:cs="Arial"/>
          <w:iCs/>
        </w:rPr>
        <w:t>2081/1992,</w:t>
      </w:r>
      <w:r w:rsidR="000D502C">
        <w:rPr>
          <w:rFonts w:cs="Arial"/>
          <w:iCs/>
        </w:rPr>
        <w:t xml:space="preserve"> </w:t>
      </w:r>
      <w:r w:rsidRPr="00D902F7">
        <w:rPr>
          <w:rFonts w:cs="Arial"/>
          <w:iCs/>
        </w:rPr>
        <w:t>όπως</w:t>
      </w:r>
      <w:r w:rsidR="000D502C">
        <w:rPr>
          <w:rFonts w:cs="Arial"/>
          <w:iCs/>
        </w:rPr>
        <w:t xml:space="preserve"> </w:t>
      </w:r>
      <w:r w:rsidRPr="00D902F7">
        <w:rPr>
          <w:rFonts w:cs="Arial"/>
          <w:iCs/>
        </w:rPr>
        <w:t>η</w:t>
      </w:r>
      <w:r w:rsidR="000D502C">
        <w:rPr>
          <w:rFonts w:cs="Arial"/>
          <w:iCs/>
        </w:rPr>
        <w:t xml:space="preserve"> </w:t>
      </w:r>
      <w:r w:rsidRPr="00D902F7">
        <w:rPr>
          <w:rFonts w:cs="Arial"/>
          <w:iCs/>
        </w:rPr>
        <w:t>περ.</w:t>
      </w:r>
      <w:r w:rsidR="000D502C">
        <w:rPr>
          <w:rFonts w:cs="Arial"/>
          <w:iCs/>
        </w:rPr>
        <w:t xml:space="preserve"> </w:t>
      </w:r>
      <w:r w:rsidRPr="00D902F7">
        <w:rPr>
          <w:rFonts w:cs="Arial"/>
          <w:iCs/>
        </w:rPr>
        <w:t>γ ́</w:t>
      </w:r>
      <w:r w:rsidR="000D502C">
        <w:rPr>
          <w:rFonts w:cs="Arial"/>
          <w:iCs/>
        </w:rPr>
        <w:t xml:space="preserve"> </w:t>
      </w:r>
      <w:r w:rsidRPr="00D902F7">
        <w:rPr>
          <w:rFonts w:cs="Arial"/>
          <w:iCs/>
        </w:rPr>
        <w:t>αντικαταστάθηκε</w:t>
      </w:r>
      <w:r w:rsidR="000D502C">
        <w:rPr>
          <w:rFonts w:cs="Arial"/>
          <w:iCs/>
        </w:rPr>
        <w:t xml:space="preserve"> </w:t>
      </w:r>
      <w:r w:rsidRPr="00D902F7">
        <w:rPr>
          <w:rFonts w:cs="Arial"/>
          <w:iCs/>
        </w:rPr>
        <w:t>με</w:t>
      </w:r>
      <w:r w:rsidR="000D502C">
        <w:rPr>
          <w:rFonts w:cs="Arial"/>
          <w:iCs/>
        </w:rPr>
        <w:t xml:space="preserve"> </w:t>
      </w:r>
      <w:r w:rsidRPr="00D902F7">
        <w:rPr>
          <w:rFonts w:cs="Arial"/>
          <w:iCs/>
        </w:rPr>
        <w:t>την</w:t>
      </w:r>
      <w:r w:rsidR="000D502C">
        <w:rPr>
          <w:rFonts w:cs="Arial"/>
          <w:iCs/>
        </w:rPr>
        <w:t xml:space="preserve"> </w:t>
      </w:r>
      <w:r w:rsidRPr="00D902F7">
        <w:rPr>
          <w:rFonts w:cs="Arial"/>
          <w:iCs/>
        </w:rPr>
        <w:t>παρ.</w:t>
      </w:r>
      <w:r w:rsidR="000D502C">
        <w:rPr>
          <w:rFonts w:cs="Arial"/>
          <w:iCs/>
        </w:rPr>
        <w:t xml:space="preserve"> </w:t>
      </w:r>
      <w:r w:rsidRPr="00D902F7">
        <w:rPr>
          <w:rFonts w:cs="Arial"/>
          <w:iCs/>
        </w:rPr>
        <w:t>3</w:t>
      </w:r>
      <w:r w:rsidR="000D502C">
        <w:rPr>
          <w:rFonts w:cs="Arial"/>
          <w:iCs/>
        </w:rPr>
        <w:t xml:space="preserve"> </w:t>
      </w:r>
      <w:r w:rsidRPr="00D902F7">
        <w:rPr>
          <w:rFonts w:cs="Arial"/>
          <w:iCs/>
        </w:rPr>
        <w:t>του</w:t>
      </w:r>
      <w:r w:rsidR="000D502C">
        <w:rPr>
          <w:rFonts w:cs="Arial"/>
          <w:iCs/>
        </w:rPr>
        <w:t xml:space="preserve"> </w:t>
      </w:r>
      <w:r w:rsidRPr="00D902F7">
        <w:rPr>
          <w:rFonts w:cs="Arial"/>
          <w:iCs/>
        </w:rPr>
        <w:t>άρθρου</w:t>
      </w:r>
      <w:r w:rsidR="000D502C">
        <w:rPr>
          <w:rFonts w:cs="Arial"/>
          <w:iCs/>
        </w:rPr>
        <w:t xml:space="preserve"> </w:t>
      </w:r>
      <w:r w:rsidRPr="00D902F7">
        <w:rPr>
          <w:rFonts w:cs="Arial"/>
          <w:iCs/>
        </w:rPr>
        <w:t>19</w:t>
      </w:r>
      <w:r w:rsidR="000D502C">
        <w:rPr>
          <w:rFonts w:cs="Arial"/>
          <w:iCs/>
        </w:rPr>
        <w:t xml:space="preserve"> </w:t>
      </w:r>
      <w:r w:rsidRPr="00D902F7">
        <w:rPr>
          <w:rFonts w:cs="Arial"/>
          <w:iCs/>
        </w:rPr>
        <w:t>του</w:t>
      </w:r>
      <w:r w:rsidR="000D502C">
        <w:rPr>
          <w:rFonts w:cs="Arial"/>
          <w:iCs/>
        </w:rPr>
        <w:t xml:space="preserve"> </w:t>
      </w:r>
      <w:r w:rsidRPr="00D902F7">
        <w:rPr>
          <w:rFonts w:cs="Arial"/>
          <w:iCs/>
        </w:rPr>
        <w:t>Ν.</w:t>
      </w:r>
      <w:r w:rsidR="000D502C">
        <w:rPr>
          <w:rFonts w:cs="Arial"/>
          <w:iCs/>
        </w:rPr>
        <w:t xml:space="preserve"> </w:t>
      </w:r>
      <w:r w:rsidRPr="00D902F7">
        <w:rPr>
          <w:rFonts w:cs="Arial"/>
          <w:iCs/>
        </w:rPr>
        <w:t>3419/2005,</w:t>
      </w:r>
      <w:r w:rsidR="000D502C">
        <w:rPr>
          <w:rFonts w:cs="Arial"/>
          <w:iCs/>
        </w:rPr>
        <w:t xml:space="preserve"> </w:t>
      </w:r>
      <w:r w:rsidRPr="00D902F7">
        <w:rPr>
          <w:rFonts w:cs="Arial"/>
          <w:iCs/>
        </w:rPr>
        <w:t>στην</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των</w:t>
      </w:r>
      <w:r w:rsidR="000D502C">
        <w:rPr>
          <w:rFonts w:cs="Arial"/>
          <w:iCs/>
        </w:rPr>
        <w:t xml:space="preserve"> </w:t>
      </w:r>
      <w:r w:rsidRPr="00D902F7">
        <w:rPr>
          <w:rFonts w:cs="Arial"/>
          <w:iCs/>
        </w:rPr>
        <w:t>φυσικών</w:t>
      </w:r>
      <w:r w:rsidR="000D502C">
        <w:rPr>
          <w:rFonts w:cs="Arial"/>
          <w:iCs/>
        </w:rPr>
        <w:t xml:space="preserve"> </w:t>
      </w:r>
      <w:r w:rsidRPr="00D902F7">
        <w:rPr>
          <w:rFonts w:cs="Arial"/>
          <w:iCs/>
        </w:rPr>
        <w:t>προσώπων,</w:t>
      </w:r>
      <w:r w:rsidR="000D502C">
        <w:rPr>
          <w:rFonts w:cs="Arial"/>
          <w:iCs/>
        </w:rPr>
        <w:t xml:space="preserve"> </w:t>
      </w:r>
      <w:r w:rsidRPr="00D902F7">
        <w:rPr>
          <w:rFonts w:cs="Arial"/>
          <w:iCs/>
        </w:rPr>
        <w:t>από</w:t>
      </w:r>
      <w:r w:rsidR="000D502C">
        <w:rPr>
          <w:rFonts w:cs="Arial"/>
          <w:iCs/>
        </w:rPr>
        <w:t xml:space="preserve"> </w:t>
      </w:r>
      <w:r w:rsidRPr="00D902F7">
        <w:rPr>
          <w:rFonts w:cs="Arial"/>
          <w:iCs/>
        </w:rPr>
        <w:t>την</w:t>
      </w:r>
      <w:r w:rsidR="000D502C">
        <w:rPr>
          <w:rFonts w:cs="Arial"/>
          <w:iCs/>
        </w:rPr>
        <w:t xml:space="preserve"> </w:t>
      </w:r>
      <w:r w:rsidRPr="00D902F7">
        <w:rPr>
          <w:rFonts w:cs="Arial"/>
          <w:iCs/>
        </w:rPr>
        <w:t>έναρξη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εμπορικής</w:t>
      </w:r>
      <w:r w:rsidR="000D502C">
        <w:rPr>
          <w:rFonts w:cs="Arial"/>
          <w:iCs/>
        </w:rPr>
        <w:t xml:space="preserve"> </w:t>
      </w:r>
      <w:r w:rsidRPr="00D902F7">
        <w:rPr>
          <w:rFonts w:cs="Arial"/>
          <w:iCs/>
        </w:rPr>
        <w:t>τους</w:t>
      </w:r>
      <w:r w:rsidR="000D502C">
        <w:rPr>
          <w:rFonts w:cs="Arial"/>
          <w:iCs/>
        </w:rPr>
        <w:t xml:space="preserve"> </w:t>
      </w:r>
      <w:r w:rsidRPr="00D902F7">
        <w:rPr>
          <w:rFonts w:cs="Arial"/>
          <w:iCs/>
        </w:rPr>
        <w:t>δραστηριότητας.</w:t>
      </w:r>
    </w:p>
    <w:p w14:paraId="49D52383" w14:textId="77777777" w:rsidR="008F1785" w:rsidRPr="00D902F7" w:rsidRDefault="008F1785" w:rsidP="000F224B">
      <w:pPr>
        <w:ind w:right="42"/>
        <w:rPr>
          <w:rFonts w:cs="Arial"/>
          <w:iCs/>
        </w:rPr>
      </w:pPr>
      <w:r w:rsidRPr="00D902F7">
        <w:rPr>
          <w:rFonts w:cs="Arial"/>
          <w:iCs/>
        </w:rPr>
        <w:t>Από</w:t>
      </w:r>
      <w:r w:rsidR="000D502C">
        <w:rPr>
          <w:rFonts w:cs="Arial"/>
          <w:iCs/>
        </w:rPr>
        <w:t xml:space="preserve"> </w:t>
      </w:r>
      <w:r w:rsidRPr="00D902F7">
        <w:rPr>
          <w:rFonts w:cs="Arial"/>
          <w:iCs/>
        </w:rPr>
        <w:t>τις</w:t>
      </w:r>
      <w:r w:rsidR="000D502C">
        <w:rPr>
          <w:rFonts w:cs="Arial"/>
          <w:iCs/>
        </w:rPr>
        <w:t xml:space="preserve"> </w:t>
      </w:r>
      <w:r w:rsidRPr="00D902F7">
        <w:rPr>
          <w:rFonts w:cs="Arial"/>
          <w:iCs/>
        </w:rPr>
        <w:t>διατάξεις</w:t>
      </w:r>
      <w:r w:rsidR="000D502C">
        <w:rPr>
          <w:rFonts w:cs="Arial"/>
          <w:iCs/>
        </w:rPr>
        <w:t xml:space="preserve"> </w:t>
      </w:r>
      <w:r w:rsidRPr="00D902F7">
        <w:rPr>
          <w:rFonts w:cs="Arial"/>
          <w:iCs/>
        </w:rPr>
        <w:t>αυτές,</w:t>
      </w:r>
      <w:r w:rsidR="000D502C">
        <w:rPr>
          <w:rFonts w:cs="Arial"/>
          <w:iCs/>
        </w:rPr>
        <w:t xml:space="preserve"> </w:t>
      </w:r>
      <w:r w:rsidRPr="00D902F7">
        <w:rPr>
          <w:rFonts w:cs="Arial"/>
          <w:iCs/>
        </w:rPr>
        <w:t>σε</w:t>
      </w:r>
      <w:r w:rsidR="000D502C">
        <w:rPr>
          <w:rFonts w:cs="Arial"/>
          <w:iCs/>
        </w:rPr>
        <w:t xml:space="preserve"> </w:t>
      </w:r>
      <w:r w:rsidRPr="00D902F7">
        <w:rPr>
          <w:rFonts w:cs="Arial"/>
          <w:iCs/>
        </w:rPr>
        <w:t>συνδυασμό</w:t>
      </w:r>
      <w:r w:rsidR="000D502C">
        <w:rPr>
          <w:rFonts w:cs="Arial"/>
          <w:iCs/>
        </w:rPr>
        <w:t xml:space="preserve"> </w:t>
      </w:r>
      <w:r w:rsidRPr="00D902F7">
        <w:rPr>
          <w:rFonts w:cs="Arial"/>
          <w:iCs/>
        </w:rPr>
        <w:t>με</w:t>
      </w:r>
      <w:r w:rsidR="000D502C">
        <w:rPr>
          <w:rFonts w:cs="Arial"/>
          <w:iCs/>
        </w:rPr>
        <w:t xml:space="preserve"> </w:t>
      </w:r>
      <w:r w:rsidRPr="00D902F7">
        <w:rPr>
          <w:rFonts w:cs="Arial"/>
          <w:iCs/>
        </w:rPr>
        <w:t>τις</w:t>
      </w:r>
      <w:r w:rsidR="000D502C">
        <w:rPr>
          <w:rFonts w:cs="Arial"/>
          <w:iCs/>
        </w:rPr>
        <w:t xml:space="preserve"> </w:t>
      </w:r>
      <w:r w:rsidRPr="00D902F7">
        <w:rPr>
          <w:rFonts w:cs="Arial"/>
          <w:iCs/>
        </w:rPr>
        <w:t>διατάξεις</w:t>
      </w:r>
      <w:r w:rsidR="000D502C">
        <w:rPr>
          <w:rFonts w:cs="Arial"/>
          <w:iCs/>
        </w:rPr>
        <w:t xml:space="preserve"> </w:t>
      </w:r>
      <w:r w:rsidRPr="00D902F7">
        <w:rPr>
          <w:rFonts w:cs="Arial"/>
          <w:iCs/>
        </w:rPr>
        <w:t>των</w:t>
      </w:r>
      <w:r w:rsidR="000D502C">
        <w:rPr>
          <w:rFonts w:cs="Arial"/>
          <w:iCs/>
        </w:rPr>
        <w:t xml:space="preserve"> </w:t>
      </w:r>
      <w:r w:rsidRPr="00D902F7">
        <w:rPr>
          <w:rFonts w:cs="Arial"/>
          <w:iCs/>
        </w:rPr>
        <w:t>άρθρων</w:t>
      </w:r>
      <w:r w:rsidR="000D502C">
        <w:rPr>
          <w:rFonts w:cs="Arial"/>
          <w:iCs/>
        </w:rPr>
        <w:t xml:space="preserve"> </w:t>
      </w:r>
      <w:r w:rsidRPr="00D902F7">
        <w:rPr>
          <w:rFonts w:cs="Arial"/>
          <w:iCs/>
        </w:rPr>
        <w:t>174,</w:t>
      </w:r>
      <w:r w:rsidR="000D502C">
        <w:rPr>
          <w:rFonts w:cs="Arial"/>
          <w:iCs/>
        </w:rPr>
        <w:t xml:space="preserve"> </w:t>
      </w:r>
      <w:r w:rsidRPr="00D902F7">
        <w:rPr>
          <w:rFonts w:cs="Arial"/>
          <w:iCs/>
        </w:rPr>
        <w:t>180</w:t>
      </w:r>
      <w:r w:rsidR="000D502C">
        <w:rPr>
          <w:rFonts w:cs="Arial"/>
          <w:iCs/>
        </w:rPr>
        <w:t xml:space="preserve"> </w:t>
      </w:r>
      <w:r w:rsidRPr="00D902F7">
        <w:rPr>
          <w:rFonts w:cs="Arial"/>
          <w:iCs/>
        </w:rPr>
        <w:t>και</w:t>
      </w:r>
      <w:r w:rsidR="000D502C">
        <w:rPr>
          <w:rFonts w:cs="Arial"/>
          <w:iCs/>
        </w:rPr>
        <w:t xml:space="preserve"> </w:t>
      </w:r>
      <w:r w:rsidRPr="00D902F7">
        <w:rPr>
          <w:rFonts w:cs="Arial"/>
          <w:iCs/>
        </w:rPr>
        <w:t>703</w:t>
      </w:r>
      <w:r w:rsidR="000D502C">
        <w:rPr>
          <w:rFonts w:cs="Arial"/>
          <w:iCs/>
        </w:rPr>
        <w:t xml:space="preserve"> </w:t>
      </w:r>
      <w:r w:rsidRPr="00D902F7">
        <w:rPr>
          <w:rFonts w:cs="Arial"/>
          <w:iCs/>
        </w:rPr>
        <w:t>του</w:t>
      </w:r>
      <w:r w:rsidR="000D502C">
        <w:rPr>
          <w:rFonts w:cs="Arial"/>
          <w:iCs/>
        </w:rPr>
        <w:t xml:space="preserve"> </w:t>
      </w:r>
      <w:r w:rsidRPr="00D902F7">
        <w:rPr>
          <w:rFonts w:cs="Arial"/>
          <w:iCs/>
        </w:rPr>
        <w:t>ΑΚ</w:t>
      </w:r>
      <w:r w:rsidR="000D502C">
        <w:rPr>
          <w:rFonts w:cs="Arial"/>
          <w:iCs/>
        </w:rPr>
        <w:t xml:space="preserve"> </w:t>
      </w:r>
      <w:r w:rsidRPr="00D902F7">
        <w:rPr>
          <w:rFonts w:cs="Arial"/>
          <w:iCs/>
        </w:rPr>
        <w:t>συνάγεται</w:t>
      </w:r>
      <w:r w:rsidR="000D502C">
        <w:rPr>
          <w:rFonts w:cs="Arial"/>
          <w:iCs/>
        </w:rPr>
        <w:t xml:space="preserve"> </w:t>
      </w:r>
      <w:r w:rsidRPr="00D902F7">
        <w:rPr>
          <w:rFonts w:cs="Arial"/>
          <w:iCs/>
        </w:rPr>
        <w:t>ότι</w:t>
      </w:r>
      <w:r w:rsidR="000D502C">
        <w:rPr>
          <w:rFonts w:cs="Arial"/>
          <w:iCs/>
        </w:rPr>
        <w:t xml:space="preserve"> </w:t>
      </w:r>
      <w:r w:rsidRPr="00D902F7">
        <w:rPr>
          <w:rFonts w:cs="Arial"/>
          <w:iCs/>
        </w:rPr>
        <w:t>η</w:t>
      </w:r>
      <w:r w:rsidR="000D502C">
        <w:rPr>
          <w:rFonts w:cs="Arial"/>
          <w:iCs/>
        </w:rPr>
        <w:t xml:space="preserve"> </w:t>
      </w:r>
      <w:r w:rsidRPr="00D902F7">
        <w:rPr>
          <w:rFonts w:cs="Arial"/>
          <w:iCs/>
        </w:rPr>
        <w:t>έναντι</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μεσολάβηση</w:t>
      </w:r>
      <w:r w:rsidR="000D502C">
        <w:rPr>
          <w:rFonts w:cs="Arial"/>
          <w:iCs/>
        </w:rPr>
        <w:t xml:space="preserve"> </w:t>
      </w:r>
      <w:r w:rsidRPr="00D902F7">
        <w:rPr>
          <w:rFonts w:cs="Arial"/>
          <w:iCs/>
        </w:rPr>
        <w:t>ή</w:t>
      </w:r>
      <w:r w:rsidR="000D502C">
        <w:rPr>
          <w:rFonts w:cs="Arial"/>
          <w:iCs/>
        </w:rPr>
        <w:t xml:space="preserve"> </w:t>
      </w:r>
      <w:r w:rsidRPr="00D902F7">
        <w:rPr>
          <w:rFonts w:cs="Arial"/>
          <w:iCs/>
        </w:rPr>
        <w:t>υπόδειξη</w:t>
      </w:r>
      <w:r w:rsidR="000D502C">
        <w:rPr>
          <w:rFonts w:cs="Arial"/>
          <w:iCs/>
        </w:rPr>
        <w:t xml:space="preserve"> </w:t>
      </w:r>
      <w:r w:rsidRPr="00D902F7">
        <w:rPr>
          <w:rFonts w:cs="Arial"/>
          <w:iCs/>
        </w:rPr>
        <w:t>ευκαιρίας</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w:t>
      </w:r>
      <w:r w:rsidR="000D502C">
        <w:rPr>
          <w:rFonts w:cs="Arial"/>
          <w:iCs/>
        </w:rPr>
        <w:t xml:space="preserve"> </w:t>
      </w:r>
      <w:r w:rsidRPr="00D902F7">
        <w:rPr>
          <w:rFonts w:cs="Arial"/>
          <w:iCs/>
        </w:rPr>
        <w:t>σύναψη</w:t>
      </w:r>
      <w:r w:rsidR="000D502C">
        <w:rPr>
          <w:rFonts w:cs="Arial"/>
          <w:iCs/>
        </w:rPr>
        <w:t xml:space="preserve"> </w:t>
      </w:r>
      <w:r w:rsidRPr="00D902F7">
        <w:rPr>
          <w:rFonts w:cs="Arial"/>
          <w:iCs/>
        </w:rPr>
        <w:t>συμβάσεων</w:t>
      </w:r>
      <w:r w:rsidR="000D502C">
        <w:rPr>
          <w:rFonts w:cs="Arial"/>
          <w:iCs/>
        </w:rPr>
        <w:t xml:space="preserve"> </w:t>
      </w:r>
      <w:r w:rsidRPr="00D902F7">
        <w:rPr>
          <w:rFonts w:cs="Arial"/>
          <w:iCs/>
        </w:rPr>
        <w:t>πώλησης,</w:t>
      </w:r>
      <w:r w:rsidR="000D502C">
        <w:rPr>
          <w:rFonts w:cs="Arial"/>
          <w:iCs/>
        </w:rPr>
        <w:t xml:space="preserve"> </w:t>
      </w:r>
      <w:r w:rsidRPr="00D902F7">
        <w:rPr>
          <w:rFonts w:cs="Arial"/>
          <w:iCs/>
        </w:rPr>
        <w:t>ανταλλαγής,</w:t>
      </w:r>
      <w:r w:rsidR="000D502C">
        <w:rPr>
          <w:rFonts w:cs="Arial"/>
          <w:iCs/>
        </w:rPr>
        <w:t xml:space="preserve"> </w:t>
      </w:r>
      <w:r w:rsidRPr="00D902F7">
        <w:rPr>
          <w:rFonts w:cs="Arial"/>
          <w:iCs/>
        </w:rPr>
        <w:t>μίσθωσης</w:t>
      </w:r>
      <w:r w:rsidR="000D502C">
        <w:rPr>
          <w:rFonts w:cs="Arial"/>
          <w:iCs/>
        </w:rPr>
        <w:t xml:space="preserve"> </w:t>
      </w:r>
      <w:r w:rsidRPr="00D902F7">
        <w:rPr>
          <w:rFonts w:cs="Arial"/>
          <w:iCs/>
        </w:rPr>
        <w:t>ακινήτων</w:t>
      </w:r>
      <w:r w:rsidR="000D502C">
        <w:rPr>
          <w:rFonts w:cs="Arial"/>
          <w:iCs/>
        </w:rPr>
        <w:t xml:space="preserve"> </w:t>
      </w:r>
      <w:r w:rsidRPr="00D902F7">
        <w:rPr>
          <w:rFonts w:cs="Arial"/>
          <w:iCs/>
        </w:rPr>
        <w:t>και</w:t>
      </w:r>
      <w:r w:rsidR="000D502C">
        <w:rPr>
          <w:rFonts w:cs="Arial"/>
          <w:iCs/>
        </w:rPr>
        <w:t xml:space="preserve"> </w:t>
      </w:r>
      <w:r w:rsidRPr="00D902F7">
        <w:rPr>
          <w:rFonts w:cs="Arial"/>
          <w:iCs/>
        </w:rPr>
        <w:t>παραχώρησης</w:t>
      </w:r>
      <w:r w:rsidR="000D502C">
        <w:rPr>
          <w:rFonts w:cs="Arial"/>
          <w:iCs/>
        </w:rPr>
        <w:t xml:space="preserve"> </w:t>
      </w:r>
      <w:r w:rsidRPr="00D902F7">
        <w:rPr>
          <w:rFonts w:cs="Arial"/>
          <w:iCs/>
        </w:rPr>
        <w:t>ακινήτων</w:t>
      </w:r>
      <w:r w:rsidR="000D502C">
        <w:rPr>
          <w:rFonts w:cs="Arial"/>
          <w:iCs/>
        </w:rPr>
        <w:t xml:space="preserve"> </w:t>
      </w:r>
      <w:r w:rsidRPr="00D902F7">
        <w:rPr>
          <w:rFonts w:cs="Arial"/>
          <w:iCs/>
        </w:rPr>
        <w:t>προς</w:t>
      </w:r>
      <w:r w:rsidR="000D502C">
        <w:rPr>
          <w:rFonts w:cs="Arial"/>
          <w:iCs/>
        </w:rPr>
        <w:t xml:space="preserve"> </w:t>
      </w:r>
      <w:r w:rsidRPr="00D902F7">
        <w:rPr>
          <w:rFonts w:cs="Arial"/>
          <w:iCs/>
        </w:rPr>
        <w:t>ανοικοδόμηση</w:t>
      </w:r>
      <w:r w:rsidR="000D502C">
        <w:rPr>
          <w:rFonts w:cs="Arial"/>
          <w:iCs/>
        </w:rPr>
        <w:t xml:space="preserve"> </w:t>
      </w:r>
      <w:r w:rsidRPr="00D902F7">
        <w:rPr>
          <w:rFonts w:cs="Arial"/>
          <w:iCs/>
        </w:rPr>
        <w:t>με</w:t>
      </w:r>
      <w:r w:rsidR="000D502C">
        <w:rPr>
          <w:rFonts w:cs="Arial"/>
          <w:iCs/>
        </w:rPr>
        <w:t xml:space="preserve"> </w:t>
      </w:r>
      <w:r w:rsidRPr="00D902F7">
        <w:rPr>
          <w:rFonts w:cs="Arial"/>
          <w:iCs/>
        </w:rPr>
        <w:t>αντιπαροχή</w:t>
      </w:r>
      <w:r w:rsidR="000D502C">
        <w:rPr>
          <w:rFonts w:cs="Arial"/>
          <w:iCs/>
        </w:rPr>
        <w:t xml:space="preserve"> </w:t>
      </w:r>
      <w:r w:rsidRPr="00D902F7">
        <w:rPr>
          <w:rFonts w:cs="Arial"/>
          <w:iCs/>
        </w:rPr>
        <w:t>επιτρέπεται</w:t>
      </w:r>
      <w:r w:rsidR="000D502C">
        <w:rPr>
          <w:rFonts w:cs="Arial"/>
          <w:iCs/>
        </w:rPr>
        <w:t xml:space="preserve"> </w:t>
      </w:r>
      <w:r w:rsidRPr="00D902F7">
        <w:rPr>
          <w:rFonts w:cs="Arial"/>
          <w:iCs/>
        </w:rPr>
        <w:t>μόνον</w:t>
      </w:r>
      <w:r w:rsidR="000D502C">
        <w:rPr>
          <w:rFonts w:cs="Arial"/>
          <w:iCs/>
        </w:rPr>
        <w:t xml:space="preserve"> </w:t>
      </w:r>
      <w:r w:rsidRPr="00D902F7">
        <w:rPr>
          <w:rFonts w:cs="Arial"/>
          <w:iCs/>
        </w:rPr>
        <w:t>σε</w:t>
      </w:r>
      <w:r w:rsidR="000D502C">
        <w:rPr>
          <w:rFonts w:cs="Arial"/>
          <w:iCs/>
        </w:rPr>
        <w:t xml:space="preserve"> </w:t>
      </w:r>
      <w:r w:rsidRPr="00D902F7">
        <w:rPr>
          <w:rFonts w:cs="Arial"/>
          <w:iCs/>
        </w:rPr>
        <w:t>πρόσωπα</w:t>
      </w:r>
      <w:r w:rsidR="000D502C">
        <w:rPr>
          <w:rFonts w:cs="Arial"/>
          <w:iCs/>
        </w:rPr>
        <w:t xml:space="preserve"> </w:t>
      </w:r>
      <w:r w:rsidRPr="00D902F7">
        <w:rPr>
          <w:rFonts w:cs="Arial"/>
          <w:iCs/>
        </w:rPr>
        <w:t>που,</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τις</w:t>
      </w:r>
      <w:r w:rsidR="000D502C">
        <w:rPr>
          <w:rFonts w:cs="Arial"/>
          <w:iCs/>
        </w:rPr>
        <w:t xml:space="preserve"> </w:t>
      </w:r>
      <w:r w:rsidRPr="00D902F7">
        <w:rPr>
          <w:rFonts w:cs="Arial"/>
          <w:iCs/>
        </w:rPr>
        <w:t>νόμιμες</w:t>
      </w:r>
      <w:r w:rsidR="000D502C">
        <w:rPr>
          <w:rFonts w:cs="Arial"/>
          <w:iCs/>
        </w:rPr>
        <w:t xml:space="preserve"> </w:t>
      </w:r>
      <w:r w:rsidRPr="00D902F7">
        <w:rPr>
          <w:rFonts w:cs="Arial"/>
          <w:iCs/>
        </w:rPr>
        <w:lastRenderedPageBreak/>
        <w:t>διατυπώσεις,</w:t>
      </w:r>
      <w:r w:rsidR="000D502C">
        <w:rPr>
          <w:rFonts w:cs="Arial"/>
          <w:iCs/>
        </w:rPr>
        <w:t xml:space="preserve"> </w:t>
      </w:r>
      <w:r w:rsidRPr="00D902F7">
        <w:rPr>
          <w:rFonts w:cs="Arial"/>
          <w:iCs/>
        </w:rPr>
        <w:t>έχουν</w:t>
      </w:r>
      <w:r w:rsidR="000D502C">
        <w:rPr>
          <w:rFonts w:cs="Arial"/>
          <w:iCs/>
        </w:rPr>
        <w:t xml:space="preserve"> </w:t>
      </w:r>
      <w:r w:rsidRPr="00D902F7">
        <w:rPr>
          <w:rFonts w:cs="Arial"/>
          <w:iCs/>
        </w:rPr>
        <w:t>εγγραφεί</w:t>
      </w:r>
      <w:r w:rsidR="000D502C">
        <w:rPr>
          <w:rFonts w:cs="Arial"/>
          <w:iCs/>
        </w:rPr>
        <w:t xml:space="preserve"> </w:t>
      </w:r>
      <w:r w:rsidRPr="00D902F7">
        <w:rPr>
          <w:rFonts w:cs="Arial"/>
          <w:iCs/>
        </w:rPr>
        <w:t>στα</w:t>
      </w:r>
      <w:r w:rsidR="000D502C">
        <w:rPr>
          <w:rFonts w:cs="Arial"/>
          <w:iCs/>
        </w:rPr>
        <w:t xml:space="preserve"> </w:t>
      </w:r>
      <w:r w:rsidRPr="00D902F7">
        <w:rPr>
          <w:rFonts w:cs="Arial"/>
          <w:iCs/>
        </w:rPr>
        <w:t>οικεία</w:t>
      </w:r>
      <w:r w:rsidR="000D502C">
        <w:rPr>
          <w:rFonts w:cs="Arial"/>
          <w:iCs/>
        </w:rPr>
        <w:t xml:space="preserve"> </w:t>
      </w:r>
      <w:r w:rsidRPr="00D902F7">
        <w:rPr>
          <w:rFonts w:cs="Arial"/>
          <w:iCs/>
        </w:rPr>
        <w:t>επιμελητήρια</w:t>
      </w:r>
      <w:r w:rsidR="000D502C">
        <w:rPr>
          <w:rFonts w:cs="Arial"/>
          <w:iCs/>
        </w:rPr>
        <w:t xml:space="preserve"> </w:t>
      </w:r>
      <w:r w:rsidRPr="00D902F7">
        <w:rPr>
          <w:rFonts w:cs="Arial"/>
          <w:iCs/>
        </w:rPr>
        <w:t>και</w:t>
      </w:r>
      <w:r w:rsidR="000D502C">
        <w:rPr>
          <w:rFonts w:cs="Arial"/>
          <w:iCs/>
        </w:rPr>
        <w:t xml:space="preserve"> </w:t>
      </w:r>
      <w:r w:rsidRPr="00D902F7">
        <w:rPr>
          <w:rFonts w:cs="Arial"/>
          <w:iCs/>
        </w:rPr>
        <w:t>έχουν</w:t>
      </w:r>
      <w:r w:rsidR="000D502C">
        <w:rPr>
          <w:rFonts w:cs="Arial"/>
          <w:iCs/>
        </w:rPr>
        <w:t xml:space="preserve"> </w:t>
      </w:r>
      <w:r w:rsidRPr="00D902F7">
        <w:rPr>
          <w:rFonts w:cs="Arial"/>
          <w:iCs/>
        </w:rPr>
        <w:t>εντεύθεν</w:t>
      </w:r>
      <w:r w:rsidR="000D502C">
        <w:rPr>
          <w:rFonts w:cs="Arial"/>
          <w:iCs/>
        </w:rPr>
        <w:t xml:space="preserve"> </w:t>
      </w:r>
      <w:r w:rsidRPr="00D902F7">
        <w:rPr>
          <w:rFonts w:cs="Arial"/>
          <w:iCs/>
        </w:rPr>
        <w:t>το</w:t>
      </w:r>
      <w:r w:rsidR="000D502C">
        <w:rPr>
          <w:rFonts w:cs="Arial"/>
          <w:iCs/>
        </w:rPr>
        <w:t xml:space="preserve"> </w:t>
      </w:r>
      <w:r w:rsidRPr="00D902F7">
        <w:rPr>
          <w:rFonts w:cs="Arial"/>
          <w:iCs/>
        </w:rPr>
        <w:t>δικαίωμα</w:t>
      </w:r>
      <w:r w:rsidR="000D502C">
        <w:rPr>
          <w:rFonts w:cs="Arial"/>
          <w:iCs/>
        </w:rPr>
        <w:t xml:space="preserve"> </w:t>
      </w:r>
      <w:r w:rsidRPr="00D902F7">
        <w:rPr>
          <w:rFonts w:cs="Arial"/>
          <w:iCs/>
        </w:rPr>
        <w:t>άσκησης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επαγγέλματος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αστικών</w:t>
      </w:r>
      <w:r w:rsidR="000D502C">
        <w:rPr>
          <w:rFonts w:cs="Arial"/>
          <w:iCs/>
        </w:rPr>
        <w:t xml:space="preserve"> </w:t>
      </w:r>
      <w:r w:rsidRPr="00D902F7">
        <w:rPr>
          <w:rFonts w:cs="Arial"/>
          <w:iCs/>
        </w:rPr>
        <w:t>συμβάσεων.</w:t>
      </w:r>
    </w:p>
    <w:p w14:paraId="10C0373A" w14:textId="77777777" w:rsidR="008F1785" w:rsidRPr="00D902F7" w:rsidRDefault="008F1785" w:rsidP="000F224B">
      <w:pPr>
        <w:ind w:right="42"/>
        <w:rPr>
          <w:rFonts w:cs="Arial"/>
          <w:iCs/>
        </w:rPr>
      </w:pPr>
      <w:r w:rsidRPr="00D902F7">
        <w:rPr>
          <w:rFonts w:cs="Arial"/>
          <w:iCs/>
        </w:rPr>
        <w:t>Η</w:t>
      </w:r>
      <w:r w:rsidR="000D502C">
        <w:rPr>
          <w:rFonts w:cs="Arial"/>
          <w:iCs/>
        </w:rPr>
        <w:t xml:space="preserve"> </w:t>
      </w:r>
      <w:r w:rsidRPr="00D902F7">
        <w:rPr>
          <w:rFonts w:cs="Arial"/>
          <w:iCs/>
        </w:rPr>
        <w:t>συμφωνία</w:t>
      </w:r>
      <w:r w:rsidR="000D502C">
        <w:rPr>
          <w:rFonts w:cs="Arial"/>
          <w:iCs/>
        </w:rPr>
        <w:t xml:space="preserve"> </w:t>
      </w:r>
      <w:r w:rsidRPr="00D902F7">
        <w:rPr>
          <w:rFonts w:cs="Arial"/>
          <w:iCs/>
        </w:rPr>
        <w:t>για</w:t>
      </w:r>
      <w:r w:rsidR="000D502C">
        <w:rPr>
          <w:rFonts w:cs="Arial"/>
          <w:iCs/>
        </w:rPr>
        <w:t xml:space="preserve"> </w:t>
      </w:r>
      <w:r w:rsidRPr="00D902F7">
        <w:rPr>
          <w:rFonts w:cs="Arial"/>
          <w:iCs/>
        </w:rPr>
        <w:t>καταβολή</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w:t>
      </w:r>
      <w:r w:rsidR="000D502C">
        <w:rPr>
          <w:rFonts w:cs="Arial"/>
          <w:iCs/>
        </w:rPr>
        <w:t xml:space="preserve"> </w:t>
      </w:r>
      <w:r w:rsidRPr="00D902F7">
        <w:rPr>
          <w:rFonts w:cs="Arial"/>
          <w:iCs/>
        </w:rPr>
        <w:t>διαμεσολάβηση</w:t>
      </w:r>
      <w:r w:rsidR="000D502C">
        <w:rPr>
          <w:rFonts w:cs="Arial"/>
          <w:iCs/>
        </w:rPr>
        <w:t xml:space="preserve"> </w:t>
      </w:r>
      <w:r w:rsidRPr="00D902F7">
        <w:rPr>
          <w:rFonts w:cs="Arial"/>
          <w:iCs/>
        </w:rPr>
        <w:t>ή</w:t>
      </w:r>
      <w:r w:rsidR="000D502C">
        <w:rPr>
          <w:rFonts w:cs="Arial"/>
          <w:iCs/>
        </w:rPr>
        <w:t xml:space="preserve"> </w:t>
      </w:r>
      <w:r w:rsidRPr="00D902F7">
        <w:rPr>
          <w:rFonts w:cs="Arial"/>
          <w:iCs/>
        </w:rPr>
        <w:t>υπόδειξη</w:t>
      </w:r>
      <w:r w:rsidR="000D502C">
        <w:rPr>
          <w:rFonts w:cs="Arial"/>
          <w:iCs/>
        </w:rPr>
        <w:t xml:space="preserve"> </w:t>
      </w:r>
      <w:r w:rsidRPr="00D902F7">
        <w:rPr>
          <w:rFonts w:cs="Arial"/>
          <w:iCs/>
        </w:rPr>
        <w:t>ευκαιρίας</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w:t>
      </w:r>
      <w:r w:rsidR="000D502C">
        <w:rPr>
          <w:rFonts w:cs="Arial"/>
          <w:iCs/>
        </w:rPr>
        <w:t xml:space="preserve"> </w:t>
      </w:r>
      <w:r w:rsidRPr="00D902F7">
        <w:rPr>
          <w:rFonts w:cs="Arial"/>
          <w:iCs/>
        </w:rPr>
        <w:t>σύναψη</w:t>
      </w:r>
      <w:r w:rsidR="000D502C">
        <w:rPr>
          <w:rFonts w:cs="Arial"/>
          <w:iCs/>
        </w:rPr>
        <w:t xml:space="preserve"> </w:t>
      </w:r>
      <w:r w:rsidRPr="00D902F7">
        <w:rPr>
          <w:rFonts w:cs="Arial"/>
          <w:iCs/>
        </w:rPr>
        <w:t>μιας</w:t>
      </w:r>
      <w:r w:rsidR="000D502C">
        <w:rPr>
          <w:rFonts w:cs="Arial"/>
          <w:iCs/>
        </w:rPr>
        <w:t xml:space="preserve"> </w:t>
      </w:r>
      <w:r w:rsidRPr="00D902F7">
        <w:rPr>
          <w:rFonts w:cs="Arial"/>
          <w:iCs/>
        </w:rPr>
        <w:t>τέτοιας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που</w:t>
      </w:r>
      <w:r w:rsidR="000D502C">
        <w:rPr>
          <w:rFonts w:cs="Arial"/>
          <w:iCs/>
        </w:rPr>
        <w:t xml:space="preserve"> </w:t>
      </w:r>
      <w:r w:rsidRPr="00D902F7">
        <w:rPr>
          <w:rFonts w:cs="Arial"/>
          <w:iCs/>
        </w:rPr>
        <w:t>αφορά</w:t>
      </w:r>
      <w:r w:rsidR="000D502C">
        <w:rPr>
          <w:rFonts w:cs="Arial"/>
          <w:iCs/>
        </w:rPr>
        <w:t xml:space="preserve"> </w:t>
      </w:r>
      <w:r w:rsidRPr="00D902F7">
        <w:rPr>
          <w:rFonts w:cs="Arial"/>
          <w:iCs/>
        </w:rPr>
        <w:t>σε</w:t>
      </w:r>
      <w:r w:rsidR="000D502C">
        <w:rPr>
          <w:rFonts w:cs="Arial"/>
          <w:iCs/>
        </w:rPr>
        <w:t xml:space="preserve"> </w:t>
      </w:r>
      <w:r w:rsidRPr="00D902F7">
        <w:rPr>
          <w:rFonts w:cs="Arial"/>
          <w:iCs/>
        </w:rPr>
        <w:t>ακίνητα,</w:t>
      </w:r>
      <w:r w:rsidR="000D502C">
        <w:rPr>
          <w:rFonts w:cs="Arial"/>
          <w:iCs/>
        </w:rPr>
        <w:t xml:space="preserve"> </w:t>
      </w:r>
      <w:r w:rsidRPr="00D902F7">
        <w:rPr>
          <w:rFonts w:cs="Arial"/>
          <w:iCs/>
        </w:rPr>
        <w:t>σε</w:t>
      </w:r>
      <w:r w:rsidR="000D502C">
        <w:rPr>
          <w:rFonts w:cs="Arial"/>
          <w:iCs/>
        </w:rPr>
        <w:t xml:space="preserve"> </w:t>
      </w:r>
      <w:r w:rsidRPr="00D902F7">
        <w:rPr>
          <w:rFonts w:cs="Arial"/>
          <w:iCs/>
        </w:rPr>
        <w:t>πρόσωπο</w:t>
      </w:r>
      <w:r w:rsidR="000D502C">
        <w:rPr>
          <w:rFonts w:cs="Arial"/>
          <w:iCs/>
        </w:rPr>
        <w:t xml:space="preserve"> </w:t>
      </w:r>
      <w:r w:rsidRPr="00D902F7">
        <w:rPr>
          <w:rFonts w:cs="Arial"/>
          <w:iCs/>
        </w:rPr>
        <w:t>που</w:t>
      </w:r>
      <w:r w:rsidR="000D502C">
        <w:rPr>
          <w:rFonts w:cs="Arial"/>
          <w:iCs/>
        </w:rPr>
        <w:t xml:space="preserve"> </w:t>
      </w:r>
      <w:r w:rsidRPr="00D902F7">
        <w:rPr>
          <w:rFonts w:cs="Arial"/>
          <w:iCs/>
        </w:rPr>
        <w:t>δεν</w:t>
      </w:r>
      <w:r w:rsidR="000D502C">
        <w:rPr>
          <w:rFonts w:cs="Arial"/>
          <w:iCs/>
        </w:rPr>
        <w:t xml:space="preserve"> </w:t>
      </w:r>
      <w:r w:rsidRPr="00D902F7">
        <w:rPr>
          <w:rFonts w:cs="Arial"/>
          <w:iCs/>
        </w:rPr>
        <w:t>είναι</w:t>
      </w:r>
      <w:r w:rsidR="000D502C">
        <w:rPr>
          <w:rFonts w:cs="Arial"/>
          <w:iCs/>
        </w:rPr>
        <w:t xml:space="preserve"> </w:t>
      </w:r>
      <w:r w:rsidRPr="00D902F7">
        <w:rPr>
          <w:rFonts w:cs="Arial"/>
          <w:iCs/>
        </w:rPr>
        <w:t>επαγγελματίας</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υπό</w:t>
      </w:r>
      <w:r w:rsidR="000D502C">
        <w:rPr>
          <w:rFonts w:cs="Arial"/>
          <w:iCs/>
        </w:rPr>
        <w:t xml:space="preserve"> </w:t>
      </w:r>
      <w:r w:rsidRPr="00D902F7">
        <w:rPr>
          <w:rFonts w:cs="Arial"/>
          <w:iCs/>
        </w:rPr>
        <w:t>την</w:t>
      </w:r>
      <w:r w:rsidR="000D502C">
        <w:rPr>
          <w:rFonts w:cs="Arial"/>
          <w:iCs/>
        </w:rPr>
        <w:t xml:space="preserve"> </w:t>
      </w:r>
      <w:r w:rsidRPr="00D902F7">
        <w:rPr>
          <w:rFonts w:cs="Arial"/>
          <w:iCs/>
        </w:rPr>
        <w:t>εκτεθείσα</w:t>
      </w:r>
      <w:r w:rsidR="000D502C">
        <w:rPr>
          <w:rFonts w:cs="Arial"/>
          <w:iCs/>
        </w:rPr>
        <w:t xml:space="preserve"> </w:t>
      </w:r>
      <w:r w:rsidRPr="00D902F7">
        <w:rPr>
          <w:rFonts w:cs="Arial"/>
          <w:iCs/>
        </w:rPr>
        <w:t>έννοια,</w:t>
      </w:r>
      <w:r w:rsidR="000D502C">
        <w:rPr>
          <w:rFonts w:cs="Arial"/>
          <w:iCs/>
        </w:rPr>
        <w:t xml:space="preserve"> </w:t>
      </w:r>
      <w:r w:rsidRPr="00D902F7">
        <w:rPr>
          <w:rFonts w:cs="Arial"/>
          <w:iCs/>
        </w:rPr>
        <w:t>είναι</w:t>
      </w:r>
      <w:r w:rsidR="000D502C">
        <w:rPr>
          <w:rFonts w:cs="Arial"/>
          <w:iCs/>
        </w:rPr>
        <w:t xml:space="preserve"> </w:t>
      </w:r>
      <w:r w:rsidRPr="00D902F7">
        <w:rPr>
          <w:rFonts w:cs="Arial"/>
          <w:iCs/>
        </w:rPr>
        <w:t>άκυρη,</w:t>
      </w:r>
      <w:r w:rsidR="000D502C">
        <w:rPr>
          <w:rFonts w:cs="Arial"/>
          <w:iCs/>
        </w:rPr>
        <w:t xml:space="preserve"> </w:t>
      </w:r>
      <w:r w:rsidRPr="00D902F7">
        <w:rPr>
          <w:rFonts w:cs="Arial"/>
          <w:iCs/>
        </w:rPr>
        <w:t>ως</w:t>
      </w:r>
      <w:r w:rsidR="000D502C">
        <w:rPr>
          <w:rFonts w:cs="Arial"/>
          <w:iCs/>
        </w:rPr>
        <w:t xml:space="preserve"> </w:t>
      </w:r>
      <w:r w:rsidRPr="00D902F7">
        <w:rPr>
          <w:rFonts w:cs="Arial"/>
          <w:iCs/>
        </w:rPr>
        <w:t>αντιβαίνουσα</w:t>
      </w:r>
      <w:r w:rsidR="000D502C">
        <w:rPr>
          <w:rFonts w:cs="Arial"/>
          <w:iCs/>
        </w:rPr>
        <w:t xml:space="preserve"> </w:t>
      </w:r>
      <w:r w:rsidRPr="00D902F7">
        <w:rPr>
          <w:rFonts w:cs="Arial"/>
          <w:iCs/>
        </w:rPr>
        <w:t>στο</w:t>
      </w:r>
      <w:r w:rsidR="000D502C">
        <w:rPr>
          <w:rFonts w:cs="Arial"/>
          <w:iCs/>
        </w:rPr>
        <w:t xml:space="preserve"> </w:t>
      </w:r>
      <w:r w:rsidRPr="00D902F7">
        <w:rPr>
          <w:rFonts w:cs="Arial"/>
          <w:iCs/>
        </w:rPr>
        <w:t>νόμο</w:t>
      </w:r>
      <w:r w:rsidR="000D502C">
        <w:rPr>
          <w:rFonts w:cs="Arial"/>
          <w:iCs/>
        </w:rPr>
        <w:t xml:space="preserve"> </w:t>
      </w:r>
      <w:r w:rsidRPr="00D902F7">
        <w:rPr>
          <w:rFonts w:cs="Arial"/>
          <w:iCs/>
        </w:rPr>
        <w:t>και</w:t>
      </w:r>
      <w:r w:rsidR="000D502C">
        <w:rPr>
          <w:rFonts w:cs="Arial"/>
          <w:iCs/>
        </w:rPr>
        <w:t xml:space="preserve"> </w:t>
      </w:r>
      <w:r w:rsidRPr="00D902F7">
        <w:rPr>
          <w:rFonts w:cs="Arial"/>
          <w:iCs/>
        </w:rPr>
        <w:t>λογίζεται</w:t>
      </w:r>
      <w:r w:rsidR="000D502C">
        <w:rPr>
          <w:rFonts w:cs="Arial"/>
          <w:iCs/>
        </w:rPr>
        <w:t xml:space="preserve"> </w:t>
      </w:r>
      <w:r w:rsidRPr="00D902F7">
        <w:rPr>
          <w:rFonts w:cs="Arial"/>
          <w:iCs/>
        </w:rPr>
        <w:t>σαν</w:t>
      </w:r>
      <w:r w:rsidR="000D502C">
        <w:rPr>
          <w:rFonts w:cs="Arial"/>
          <w:iCs/>
        </w:rPr>
        <w:t xml:space="preserve"> </w:t>
      </w:r>
      <w:r w:rsidRPr="00D902F7">
        <w:rPr>
          <w:rFonts w:cs="Arial"/>
          <w:iCs/>
        </w:rPr>
        <w:t>να</w:t>
      </w:r>
      <w:r w:rsidR="000D502C">
        <w:rPr>
          <w:rFonts w:cs="Arial"/>
          <w:iCs/>
        </w:rPr>
        <w:t xml:space="preserve"> </w:t>
      </w:r>
      <w:r w:rsidRPr="00D902F7">
        <w:rPr>
          <w:rFonts w:cs="Arial"/>
          <w:iCs/>
        </w:rPr>
        <w:t>μην</w:t>
      </w:r>
      <w:r w:rsidR="000D502C">
        <w:rPr>
          <w:rFonts w:cs="Arial"/>
          <w:iCs/>
        </w:rPr>
        <w:t xml:space="preserve"> </w:t>
      </w:r>
      <w:r w:rsidRPr="00D902F7">
        <w:rPr>
          <w:rFonts w:cs="Arial"/>
          <w:iCs/>
        </w:rPr>
        <w:t>έγινε</w:t>
      </w:r>
      <w:r w:rsidR="000D502C">
        <w:rPr>
          <w:rFonts w:cs="Arial"/>
          <w:iCs/>
        </w:rPr>
        <w:t xml:space="preserve"> </w:t>
      </w:r>
      <w:r w:rsidRPr="00D902F7">
        <w:rPr>
          <w:rFonts w:cs="Arial"/>
          <w:iCs/>
        </w:rPr>
        <w:t>και,</w:t>
      </w:r>
      <w:r w:rsidR="000D502C">
        <w:rPr>
          <w:rFonts w:cs="Arial"/>
          <w:iCs/>
        </w:rPr>
        <w:t xml:space="preserve"> </w:t>
      </w:r>
      <w:r w:rsidRPr="00D902F7">
        <w:rPr>
          <w:rFonts w:cs="Arial"/>
          <w:iCs/>
        </w:rPr>
        <w:t>ως</w:t>
      </w:r>
      <w:r w:rsidR="000D502C">
        <w:rPr>
          <w:rFonts w:cs="Arial"/>
          <w:iCs/>
        </w:rPr>
        <w:t xml:space="preserve"> </w:t>
      </w:r>
      <w:r w:rsidRPr="00D902F7">
        <w:rPr>
          <w:rFonts w:cs="Arial"/>
          <w:iCs/>
        </w:rPr>
        <w:t>εκ</w:t>
      </w:r>
      <w:r w:rsidR="000D502C">
        <w:rPr>
          <w:rFonts w:cs="Arial"/>
          <w:iCs/>
        </w:rPr>
        <w:t xml:space="preserve"> </w:t>
      </w:r>
      <w:r w:rsidRPr="00D902F7">
        <w:rPr>
          <w:rFonts w:cs="Arial"/>
          <w:iCs/>
        </w:rPr>
        <w:t>τούτου,</w:t>
      </w:r>
      <w:r w:rsidR="000D502C">
        <w:rPr>
          <w:rFonts w:cs="Arial"/>
          <w:iCs/>
        </w:rPr>
        <w:t xml:space="preserve"> </w:t>
      </w:r>
      <w:r w:rsidRPr="00D902F7">
        <w:rPr>
          <w:rFonts w:cs="Arial"/>
          <w:iCs/>
        </w:rPr>
        <w:t>δεν</w:t>
      </w:r>
      <w:r w:rsidR="000D502C">
        <w:rPr>
          <w:rFonts w:cs="Arial"/>
          <w:iCs/>
        </w:rPr>
        <w:t xml:space="preserve"> </w:t>
      </w:r>
      <w:r w:rsidRPr="00D902F7">
        <w:rPr>
          <w:rFonts w:cs="Arial"/>
          <w:iCs/>
        </w:rPr>
        <w:t>παρέχει</w:t>
      </w:r>
      <w:r w:rsidR="000D502C">
        <w:rPr>
          <w:rFonts w:cs="Arial"/>
          <w:iCs/>
        </w:rPr>
        <w:t xml:space="preserve"> </w:t>
      </w:r>
      <w:r w:rsidRPr="00D902F7">
        <w:rPr>
          <w:rFonts w:cs="Arial"/>
          <w:iCs/>
        </w:rPr>
        <w:t>στο</w:t>
      </w:r>
      <w:r w:rsidR="000D502C">
        <w:rPr>
          <w:rFonts w:cs="Arial"/>
          <w:iCs/>
        </w:rPr>
        <w:t xml:space="preserve"> </w:t>
      </w:r>
      <w:r w:rsidRPr="00D902F7">
        <w:rPr>
          <w:rFonts w:cs="Arial"/>
          <w:iCs/>
        </w:rPr>
        <w:t>πρόσωπο</w:t>
      </w:r>
      <w:r w:rsidR="000D502C">
        <w:rPr>
          <w:rFonts w:cs="Arial"/>
          <w:iCs/>
        </w:rPr>
        <w:t xml:space="preserve"> </w:t>
      </w:r>
      <w:r w:rsidRPr="00D902F7">
        <w:rPr>
          <w:rFonts w:cs="Arial"/>
          <w:iCs/>
        </w:rPr>
        <w:t>που</w:t>
      </w:r>
      <w:r w:rsidR="000D502C">
        <w:rPr>
          <w:rFonts w:cs="Arial"/>
          <w:iCs/>
        </w:rPr>
        <w:t xml:space="preserve"> </w:t>
      </w:r>
      <w:r w:rsidRPr="00D902F7">
        <w:rPr>
          <w:rFonts w:cs="Arial"/>
          <w:iCs/>
        </w:rPr>
        <w:t>μεσολάβησε</w:t>
      </w:r>
      <w:r w:rsidR="000D502C">
        <w:rPr>
          <w:rFonts w:cs="Arial"/>
          <w:iCs/>
        </w:rPr>
        <w:t xml:space="preserve"> </w:t>
      </w:r>
      <w:r w:rsidRPr="00D902F7">
        <w:rPr>
          <w:rFonts w:cs="Arial"/>
          <w:iCs/>
        </w:rPr>
        <w:t>δικαίωμα</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(ΑΠ</w:t>
      </w:r>
      <w:r w:rsidR="000D502C">
        <w:rPr>
          <w:rFonts w:cs="Arial"/>
          <w:iCs/>
        </w:rPr>
        <w:t xml:space="preserve"> </w:t>
      </w:r>
      <w:r w:rsidRPr="00D902F7">
        <w:rPr>
          <w:rFonts w:cs="Arial"/>
          <w:iCs/>
        </w:rPr>
        <w:t>1647/2012</w:t>
      </w:r>
      <w:r w:rsidR="000D502C">
        <w:rPr>
          <w:rFonts w:cs="Arial"/>
          <w:iCs/>
        </w:rPr>
        <w:t xml:space="preserve"> </w:t>
      </w:r>
      <w:r w:rsidRPr="00D902F7">
        <w:rPr>
          <w:rFonts w:cs="Arial"/>
          <w:iCs/>
        </w:rPr>
        <w:t>ΝοΒ</w:t>
      </w:r>
      <w:r w:rsidR="000D502C">
        <w:rPr>
          <w:rFonts w:cs="Arial"/>
          <w:iCs/>
        </w:rPr>
        <w:t xml:space="preserve"> </w:t>
      </w:r>
      <w:r w:rsidRPr="00D902F7">
        <w:rPr>
          <w:rFonts w:cs="Arial"/>
          <w:iCs/>
        </w:rPr>
        <w:t>2013</w:t>
      </w:r>
      <w:r w:rsidR="000D502C">
        <w:rPr>
          <w:rFonts w:cs="Arial"/>
          <w:iCs/>
        </w:rPr>
        <w:t xml:space="preserve"> </w:t>
      </w:r>
      <w:r w:rsidRPr="00D902F7">
        <w:rPr>
          <w:rFonts w:cs="Arial"/>
          <w:iCs/>
        </w:rPr>
        <w:t>960,</w:t>
      </w:r>
      <w:r w:rsidR="000D502C">
        <w:rPr>
          <w:rFonts w:cs="Arial"/>
          <w:iCs/>
        </w:rPr>
        <w:t xml:space="preserve"> </w:t>
      </w:r>
      <w:r w:rsidRPr="00D902F7">
        <w:rPr>
          <w:rFonts w:cs="Arial"/>
          <w:iCs/>
        </w:rPr>
        <w:t>ΑΠ</w:t>
      </w:r>
      <w:r w:rsidR="000D502C">
        <w:rPr>
          <w:rFonts w:cs="Arial"/>
          <w:iCs/>
        </w:rPr>
        <w:t xml:space="preserve"> </w:t>
      </w:r>
      <w:r w:rsidRPr="00D902F7">
        <w:rPr>
          <w:rFonts w:cs="Arial"/>
          <w:iCs/>
        </w:rPr>
        <w:t>1044/2012</w:t>
      </w:r>
      <w:r w:rsidR="000D502C">
        <w:rPr>
          <w:rFonts w:cs="Arial"/>
          <w:iCs/>
        </w:rPr>
        <w:t xml:space="preserve"> </w:t>
      </w:r>
      <w:r w:rsidRPr="00D902F7">
        <w:rPr>
          <w:rFonts w:cs="Arial"/>
          <w:iCs/>
        </w:rPr>
        <w:t>δημ.</w:t>
      </w:r>
      <w:r w:rsidR="000D502C">
        <w:rPr>
          <w:rFonts w:cs="Arial"/>
          <w:iCs/>
        </w:rPr>
        <w:t xml:space="preserve"> </w:t>
      </w:r>
      <w:r w:rsidRPr="00D902F7">
        <w:rPr>
          <w:rFonts w:cs="Arial"/>
          <w:iCs/>
        </w:rPr>
        <w:t>ΤΝΠ</w:t>
      </w:r>
      <w:r w:rsidR="000D502C">
        <w:rPr>
          <w:rFonts w:cs="Arial"/>
          <w:iCs/>
        </w:rPr>
        <w:t xml:space="preserve"> </w:t>
      </w:r>
      <w:r w:rsidRPr="00D902F7">
        <w:rPr>
          <w:rFonts w:cs="Arial"/>
          <w:iCs/>
        </w:rPr>
        <w:t>ΝΟΜΟΣ,</w:t>
      </w:r>
      <w:r w:rsidR="000D502C">
        <w:rPr>
          <w:rFonts w:cs="Arial"/>
          <w:iCs/>
        </w:rPr>
        <w:t xml:space="preserve"> </w:t>
      </w:r>
      <w:r w:rsidRPr="00D902F7">
        <w:rPr>
          <w:rFonts w:cs="Arial"/>
          <w:iCs/>
        </w:rPr>
        <w:t>ΑΠ</w:t>
      </w:r>
      <w:r w:rsidR="000D502C">
        <w:rPr>
          <w:rFonts w:cs="Arial"/>
          <w:iCs/>
        </w:rPr>
        <w:t xml:space="preserve"> </w:t>
      </w:r>
      <w:r w:rsidRPr="00D902F7">
        <w:rPr>
          <w:rFonts w:cs="Arial"/>
          <w:iCs/>
        </w:rPr>
        <w:t>1150/2009</w:t>
      </w:r>
      <w:r w:rsidR="000D502C">
        <w:rPr>
          <w:rFonts w:cs="Arial"/>
          <w:iCs/>
        </w:rPr>
        <w:t xml:space="preserve"> </w:t>
      </w:r>
      <w:r w:rsidRPr="00D902F7">
        <w:rPr>
          <w:rFonts w:cs="Arial"/>
          <w:iCs/>
        </w:rPr>
        <w:t>Αρμ</w:t>
      </w:r>
      <w:r w:rsidR="000D502C">
        <w:rPr>
          <w:rFonts w:cs="Arial"/>
          <w:iCs/>
        </w:rPr>
        <w:t xml:space="preserve"> </w:t>
      </w:r>
      <w:r w:rsidRPr="00D902F7">
        <w:rPr>
          <w:rFonts w:cs="Arial"/>
          <w:iCs/>
        </w:rPr>
        <w:t>2010</w:t>
      </w:r>
      <w:r w:rsidR="000D502C">
        <w:rPr>
          <w:rFonts w:cs="Arial"/>
          <w:iCs/>
        </w:rPr>
        <w:t xml:space="preserve"> </w:t>
      </w:r>
      <w:r w:rsidRPr="00D902F7">
        <w:rPr>
          <w:rFonts w:cs="Arial"/>
          <w:iCs/>
        </w:rPr>
        <w:t>996,</w:t>
      </w:r>
      <w:r w:rsidR="000D502C">
        <w:rPr>
          <w:rFonts w:cs="Arial"/>
          <w:iCs/>
        </w:rPr>
        <w:t xml:space="preserve"> </w:t>
      </w:r>
      <w:r w:rsidRPr="00D902F7">
        <w:rPr>
          <w:rFonts w:cs="Arial"/>
          <w:iCs/>
        </w:rPr>
        <w:t>ΑΠ</w:t>
      </w:r>
      <w:r w:rsidR="000D502C">
        <w:rPr>
          <w:rFonts w:cs="Arial"/>
          <w:iCs/>
        </w:rPr>
        <w:t xml:space="preserve"> </w:t>
      </w:r>
      <w:r w:rsidRPr="00D902F7">
        <w:rPr>
          <w:rFonts w:cs="Arial"/>
          <w:iCs/>
        </w:rPr>
        <w:t>190/2009</w:t>
      </w:r>
      <w:r w:rsidR="000D502C">
        <w:rPr>
          <w:rFonts w:cs="Arial"/>
          <w:iCs/>
        </w:rPr>
        <w:t xml:space="preserve"> </w:t>
      </w:r>
      <w:r w:rsidRPr="00D902F7">
        <w:rPr>
          <w:rFonts w:cs="Arial"/>
          <w:iCs/>
        </w:rPr>
        <w:t>Αρμ</w:t>
      </w:r>
      <w:r w:rsidR="000D502C">
        <w:rPr>
          <w:rFonts w:cs="Arial"/>
          <w:iCs/>
        </w:rPr>
        <w:t xml:space="preserve"> </w:t>
      </w:r>
      <w:r w:rsidRPr="00D902F7">
        <w:rPr>
          <w:rFonts w:cs="Arial"/>
          <w:iCs/>
        </w:rPr>
        <w:t>2009</w:t>
      </w:r>
      <w:r w:rsidR="000D502C">
        <w:rPr>
          <w:rFonts w:cs="Arial"/>
          <w:iCs/>
        </w:rPr>
        <w:t xml:space="preserve"> </w:t>
      </w:r>
      <w:r w:rsidRPr="00D902F7">
        <w:rPr>
          <w:rFonts w:cs="Arial"/>
          <w:iCs/>
        </w:rPr>
        <w:t>1696).</w:t>
      </w:r>
    </w:p>
    <w:p w14:paraId="39136F5B" w14:textId="77777777" w:rsidR="007522FD" w:rsidRDefault="007522FD" w:rsidP="000F224B">
      <w:pPr>
        <w:ind w:right="42"/>
        <w:rPr>
          <w:rFonts w:cs="Arial"/>
          <w:iCs/>
        </w:rPr>
      </w:pPr>
    </w:p>
    <w:p w14:paraId="39A3D43F" w14:textId="77777777" w:rsidR="008F1785" w:rsidRPr="00D902F7" w:rsidRDefault="008F1785" w:rsidP="000F224B">
      <w:pPr>
        <w:ind w:right="42"/>
        <w:rPr>
          <w:rFonts w:cs="Arial"/>
          <w:iCs/>
        </w:rPr>
      </w:pPr>
      <w:r w:rsidRPr="00D902F7">
        <w:rPr>
          <w:rFonts w:cs="Arial"/>
          <w:iCs/>
        </w:rPr>
        <w:t>Σύμφωνα</w:t>
      </w:r>
      <w:r w:rsidR="000D502C">
        <w:rPr>
          <w:rFonts w:cs="Arial"/>
          <w:iCs/>
        </w:rPr>
        <w:t xml:space="preserve"> </w:t>
      </w:r>
      <w:r w:rsidRPr="00D902F7">
        <w:rPr>
          <w:rFonts w:cs="Arial"/>
          <w:iCs/>
        </w:rPr>
        <w:t>με</w:t>
      </w:r>
      <w:r w:rsidR="000D502C">
        <w:rPr>
          <w:rFonts w:cs="Arial"/>
          <w:iCs/>
        </w:rPr>
        <w:t xml:space="preserve"> </w:t>
      </w:r>
      <w:r w:rsidRPr="00D902F7">
        <w:rPr>
          <w:rFonts w:cs="Arial"/>
          <w:iCs/>
        </w:rPr>
        <w:t>το</w:t>
      </w:r>
      <w:r w:rsidR="000D502C">
        <w:rPr>
          <w:rFonts w:cs="Arial"/>
          <w:iCs/>
        </w:rPr>
        <w:t xml:space="preserve"> </w:t>
      </w:r>
      <w:r w:rsidRPr="00D902F7">
        <w:rPr>
          <w:rFonts w:cs="Arial"/>
          <w:iCs/>
        </w:rPr>
        <w:t>άρθρο</w:t>
      </w:r>
      <w:r w:rsidR="000D502C">
        <w:rPr>
          <w:rFonts w:cs="Arial"/>
          <w:iCs/>
        </w:rPr>
        <w:t xml:space="preserve"> </w:t>
      </w:r>
      <w:r w:rsidRPr="00D902F7">
        <w:rPr>
          <w:rFonts w:cs="Arial"/>
          <w:iCs/>
        </w:rPr>
        <w:t>200</w:t>
      </w:r>
      <w:r w:rsidR="000D502C">
        <w:rPr>
          <w:rFonts w:cs="Arial"/>
          <w:iCs/>
        </w:rPr>
        <w:t xml:space="preserve"> </w:t>
      </w:r>
      <w:r w:rsidRPr="00D902F7">
        <w:rPr>
          <w:rFonts w:cs="Arial"/>
          <w:iCs/>
        </w:rPr>
        <w:t>παρ.</w:t>
      </w:r>
      <w:r w:rsidR="000D502C">
        <w:rPr>
          <w:rFonts w:cs="Arial"/>
          <w:iCs/>
        </w:rPr>
        <w:t xml:space="preserve"> </w:t>
      </w:r>
      <w:r w:rsidRPr="00D902F7">
        <w:rPr>
          <w:rFonts w:cs="Arial"/>
          <w:iCs/>
        </w:rPr>
        <w:t>5</w:t>
      </w:r>
      <w:r w:rsidR="000D502C">
        <w:rPr>
          <w:rFonts w:cs="Arial"/>
          <w:iCs/>
        </w:rPr>
        <w:t xml:space="preserve"> </w:t>
      </w:r>
      <w:r w:rsidRPr="00D902F7">
        <w:rPr>
          <w:rFonts w:cs="Arial"/>
          <w:iCs/>
        </w:rPr>
        <w:t>εδ.</w:t>
      </w:r>
      <w:r w:rsidR="000D502C">
        <w:rPr>
          <w:rFonts w:cs="Arial"/>
          <w:iCs/>
        </w:rPr>
        <w:t xml:space="preserve"> </w:t>
      </w:r>
      <w:r w:rsidRPr="00D902F7">
        <w:rPr>
          <w:rFonts w:cs="Arial"/>
          <w:iCs/>
        </w:rPr>
        <w:t>α΄</w:t>
      </w:r>
      <w:r w:rsidR="000D502C">
        <w:rPr>
          <w:rFonts w:cs="Arial"/>
          <w:iCs/>
        </w:rPr>
        <w:t xml:space="preserve"> </w:t>
      </w:r>
      <w:r w:rsidRPr="00D902F7">
        <w:rPr>
          <w:rFonts w:cs="Arial"/>
          <w:iCs/>
        </w:rPr>
        <w:t>του</w:t>
      </w:r>
      <w:r w:rsidR="000D502C">
        <w:rPr>
          <w:rFonts w:cs="Arial"/>
          <w:iCs/>
        </w:rPr>
        <w:t xml:space="preserve"> </w:t>
      </w:r>
      <w:r w:rsidRPr="00D902F7">
        <w:rPr>
          <w:rFonts w:cs="Arial"/>
          <w:iCs/>
        </w:rPr>
        <w:t>Ν.</w:t>
      </w:r>
      <w:r w:rsidR="000D502C">
        <w:rPr>
          <w:rFonts w:cs="Arial"/>
          <w:iCs/>
        </w:rPr>
        <w:t xml:space="preserve"> </w:t>
      </w:r>
      <w:r w:rsidRPr="00D902F7">
        <w:rPr>
          <w:rFonts w:cs="Arial"/>
          <w:iCs/>
        </w:rPr>
        <w:t>4072/2012,</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ακινήτων</w:t>
      </w:r>
      <w:r w:rsidR="000D502C">
        <w:rPr>
          <w:rFonts w:cs="Arial"/>
          <w:iCs/>
        </w:rPr>
        <w:t xml:space="preserve"> </w:t>
      </w:r>
      <w:r w:rsidRPr="00D902F7">
        <w:rPr>
          <w:rFonts w:cs="Arial"/>
          <w:iCs/>
        </w:rPr>
        <w:t>έχει</w:t>
      </w:r>
      <w:r w:rsidR="000D502C">
        <w:rPr>
          <w:rFonts w:cs="Arial"/>
          <w:iCs/>
        </w:rPr>
        <w:t xml:space="preserve"> </w:t>
      </w:r>
      <w:r w:rsidRPr="00D902F7">
        <w:rPr>
          <w:rFonts w:cs="Arial"/>
          <w:iCs/>
        </w:rPr>
        <w:t>το</w:t>
      </w:r>
      <w:r w:rsidR="000D502C">
        <w:rPr>
          <w:rFonts w:cs="Arial"/>
          <w:iCs/>
        </w:rPr>
        <w:t xml:space="preserve"> </w:t>
      </w:r>
      <w:r w:rsidRPr="00D902F7">
        <w:rPr>
          <w:rFonts w:cs="Arial"/>
          <w:iCs/>
        </w:rPr>
        <w:t>δικαίωμα</w:t>
      </w:r>
      <w:r w:rsidR="000D502C">
        <w:rPr>
          <w:rFonts w:cs="Arial"/>
          <w:iCs/>
        </w:rPr>
        <w:t xml:space="preserve"> </w:t>
      </w:r>
      <w:r w:rsidRPr="00D902F7">
        <w:rPr>
          <w:rFonts w:cs="Arial"/>
          <w:iCs/>
        </w:rPr>
        <w:t>να</w:t>
      </w:r>
      <w:r w:rsidR="000D502C">
        <w:rPr>
          <w:rFonts w:cs="Arial"/>
          <w:iCs/>
        </w:rPr>
        <w:t xml:space="preserve"> </w:t>
      </w:r>
      <w:r w:rsidRPr="00D902F7">
        <w:rPr>
          <w:rFonts w:cs="Arial"/>
          <w:iCs/>
        </w:rPr>
        <w:t>αξιώσει</w:t>
      </w:r>
      <w:r w:rsidR="000D502C">
        <w:rPr>
          <w:rFonts w:cs="Arial"/>
          <w:iCs/>
        </w:rPr>
        <w:t xml:space="preserve"> </w:t>
      </w:r>
      <w:r w:rsidRPr="00D902F7">
        <w:rPr>
          <w:rFonts w:cs="Arial"/>
          <w:iCs/>
        </w:rPr>
        <w:t>τη</w:t>
      </w:r>
      <w:r w:rsidR="000D502C">
        <w:rPr>
          <w:rFonts w:cs="Arial"/>
          <w:iCs/>
        </w:rPr>
        <w:t xml:space="preserve"> </w:t>
      </w:r>
      <w:r w:rsidRPr="00D902F7">
        <w:rPr>
          <w:rFonts w:cs="Arial"/>
          <w:iCs/>
        </w:rPr>
        <w:t>συμφωνηθείσα</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κύριας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εφόσον</w:t>
      </w:r>
      <w:r w:rsidR="000D502C">
        <w:rPr>
          <w:rFonts w:cs="Arial"/>
          <w:iCs/>
        </w:rPr>
        <w:t xml:space="preserve"> </w:t>
      </w:r>
      <w:r w:rsidRPr="00D902F7">
        <w:rPr>
          <w:rFonts w:cs="Arial"/>
          <w:iCs/>
        </w:rPr>
        <w:t>συντρέχουν</w:t>
      </w:r>
      <w:r w:rsidR="000D502C">
        <w:rPr>
          <w:rFonts w:cs="Arial"/>
          <w:iCs/>
        </w:rPr>
        <w:t xml:space="preserve"> </w:t>
      </w:r>
      <w:r w:rsidRPr="00D902F7">
        <w:rPr>
          <w:rFonts w:cs="Arial"/>
          <w:iCs/>
        </w:rPr>
        <w:t>οι</w:t>
      </w:r>
      <w:r w:rsidR="000D502C">
        <w:rPr>
          <w:rFonts w:cs="Arial"/>
          <w:iCs/>
        </w:rPr>
        <w:t xml:space="preserve"> </w:t>
      </w:r>
      <w:r w:rsidRPr="00D902F7">
        <w:rPr>
          <w:rFonts w:cs="Arial"/>
          <w:iCs/>
        </w:rPr>
        <w:t>εξής</w:t>
      </w:r>
      <w:r w:rsidR="000D502C">
        <w:rPr>
          <w:rFonts w:cs="Arial"/>
          <w:iCs/>
        </w:rPr>
        <w:t xml:space="preserve"> </w:t>
      </w:r>
      <w:r w:rsidRPr="00D902F7">
        <w:rPr>
          <w:rFonts w:cs="Arial"/>
          <w:iCs/>
        </w:rPr>
        <w:t>προϋποθέσεις:</w:t>
      </w:r>
      <w:r w:rsidR="000D502C">
        <w:rPr>
          <w:rFonts w:cs="Arial"/>
          <w:iCs/>
        </w:rPr>
        <w:t xml:space="preserve"> </w:t>
      </w:r>
      <w:r w:rsidRPr="00D902F7">
        <w:rPr>
          <w:rFonts w:cs="Arial"/>
          <w:iCs/>
        </w:rPr>
        <w:t>α)</w:t>
      </w:r>
      <w:r w:rsidR="000D502C">
        <w:rPr>
          <w:rFonts w:cs="Arial"/>
          <w:iCs/>
        </w:rPr>
        <w:t xml:space="preserve"> </w:t>
      </w:r>
      <w:r w:rsidRPr="00D902F7">
        <w:rPr>
          <w:rFonts w:cs="Arial"/>
          <w:iCs/>
        </w:rPr>
        <w:t>η</w:t>
      </w:r>
      <w:r w:rsidR="000D502C">
        <w:rPr>
          <w:rFonts w:cs="Arial"/>
          <w:iCs/>
        </w:rPr>
        <w:t xml:space="preserve"> </w:t>
      </w:r>
      <w:r w:rsidRPr="00D902F7">
        <w:rPr>
          <w:rFonts w:cs="Arial"/>
          <w:iCs/>
        </w:rPr>
        <w:t>σύναψη</w:t>
      </w:r>
      <w:r w:rsidR="000D502C">
        <w:rPr>
          <w:rFonts w:cs="Arial"/>
          <w:iCs/>
        </w:rPr>
        <w:t xml:space="preserve"> </w:t>
      </w:r>
      <w:r w:rsidRPr="00D902F7">
        <w:rPr>
          <w:rFonts w:cs="Arial"/>
          <w:iCs/>
        </w:rPr>
        <w:t>έγκυρης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ισχυρής-</w:t>
      </w:r>
      <w:r w:rsidR="000D502C">
        <w:rPr>
          <w:rFonts w:cs="Arial"/>
          <w:iCs/>
        </w:rPr>
        <w:t xml:space="preserve"> </w:t>
      </w:r>
      <w:r w:rsidRPr="00D902F7">
        <w:rPr>
          <w:rFonts w:cs="Arial"/>
          <w:iCs/>
        </w:rPr>
        <w:t>έγγραφης</w:t>
      </w:r>
      <w:r w:rsidR="000D502C">
        <w:rPr>
          <w:rFonts w:cs="Arial"/>
          <w:iCs/>
        </w:rPr>
        <w:t xml:space="preserve"> </w:t>
      </w:r>
      <w:r w:rsidRPr="00D902F7">
        <w:rPr>
          <w:rFonts w:cs="Arial"/>
          <w:iCs/>
        </w:rPr>
        <w:t>–</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μεσιτείας,</w:t>
      </w:r>
      <w:r w:rsidR="000D502C">
        <w:rPr>
          <w:rFonts w:cs="Arial"/>
          <w:iCs/>
        </w:rPr>
        <w:t xml:space="preserve"> </w:t>
      </w:r>
      <w:r w:rsidRPr="00D902F7">
        <w:rPr>
          <w:rFonts w:cs="Arial"/>
          <w:iCs/>
        </w:rPr>
        <w:t>δηλαδή</w:t>
      </w:r>
      <w:r w:rsidR="000D502C">
        <w:rPr>
          <w:rFonts w:cs="Arial"/>
          <w:iCs/>
        </w:rPr>
        <w:t xml:space="preserve"> </w:t>
      </w:r>
      <w:r w:rsidRPr="00D902F7">
        <w:rPr>
          <w:rFonts w:cs="Arial"/>
          <w:iCs/>
        </w:rPr>
        <w:t>η</w:t>
      </w:r>
      <w:r w:rsidR="000D502C">
        <w:rPr>
          <w:rFonts w:cs="Arial"/>
          <w:iCs/>
        </w:rPr>
        <w:t xml:space="preserve"> </w:t>
      </w:r>
      <w:r w:rsidRPr="00D902F7">
        <w:rPr>
          <w:rFonts w:cs="Arial"/>
          <w:iCs/>
        </w:rPr>
        <w:t>υπόσχεση</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w:t>
      </w:r>
      <w:r w:rsidR="000D502C">
        <w:rPr>
          <w:rFonts w:cs="Arial"/>
          <w:iCs/>
        </w:rPr>
        <w:t xml:space="preserve"> </w:t>
      </w:r>
      <w:r w:rsidRPr="00D902F7">
        <w:rPr>
          <w:rFonts w:cs="Arial"/>
          <w:iCs/>
        </w:rPr>
        <w:t>μεσολάβηση</w:t>
      </w:r>
      <w:r w:rsidR="000D502C">
        <w:rPr>
          <w:rFonts w:cs="Arial"/>
          <w:iCs/>
        </w:rPr>
        <w:t xml:space="preserve"> </w:t>
      </w:r>
      <w:r w:rsidRPr="00D902F7">
        <w:rPr>
          <w:rFonts w:cs="Arial"/>
          <w:iCs/>
        </w:rPr>
        <w:t>ή</w:t>
      </w:r>
      <w:r w:rsidR="000D502C">
        <w:rPr>
          <w:rFonts w:cs="Arial"/>
          <w:iCs/>
        </w:rPr>
        <w:t xml:space="preserve"> </w:t>
      </w:r>
      <w:r w:rsidRPr="00D902F7">
        <w:rPr>
          <w:rFonts w:cs="Arial"/>
          <w:iCs/>
        </w:rPr>
        <w:t>υπόδειξη</w:t>
      </w:r>
      <w:r w:rsidR="000D502C">
        <w:rPr>
          <w:rFonts w:cs="Arial"/>
          <w:iCs/>
        </w:rPr>
        <w:t xml:space="preserve"> </w:t>
      </w:r>
      <w:r w:rsidRPr="00D902F7">
        <w:rPr>
          <w:rFonts w:cs="Arial"/>
          <w:iCs/>
        </w:rPr>
        <w:t>ευκαιρίας</w:t>
      </w:r>
      <w:r w:rsidR="000D502C">
        <w:rPr>
          <w:rFonts w:cs="Arial"/>
          <w:iCs/>
        </w:rPr>
        <w:t xml:space="preserve"> </w:t>
      </w:r>
      <w:r w:rsidRPr="00D902F7">
        <w:rPr>
          <w:rFonts w:cs="Arial"/>
          <w:iCs/>
        </w:rPr>
        <w:t>προς</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άλλης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β)</w:t>
      </w:r>
      <w:r w:rsidR="000D502C">
        <w:rPr>
          <w:rFonts w:cs="Arial"/>
          <w:iCs/>
        </w:rPr>
        <w:t xml:space="preserve"> </w:t>
      </w:r>
      <w:r w:rsidRPr="00D902F7">
        <w:rPr>
          <w:rFonts w:cs="Arial"/>
          <w:iCs/>
        </w:rPr>
        <w:t>η</w:t>
      </w:r>
      <w:r w:rsidR="000D502C">
        <w:rPr>
          <w:rFonts w:cs="Arial"/>
          <w:iCs/>
        </w:rPr>
        <w:t xml:space="preserve"> </w:t>
      </w:r>
      <w:r w:rsidRPr="00D902F7">
        <w:rPr>
          <w:rFonts w:cs="Arial"/>
          <w:iCs/>
        </w:rPr>
        <w:t>μεσιτική</w:t>
      </w:r>
      <w:r w:rsidR="000D502C">
        <w:rPr>
          <w:rFonts w:cs="Arial"/>
          <w:iCs/>
        </w:rPr>
        <w:t xml:space="preserve"> </w:t>
      </w:r>
      <w:r w:rsidRPr="00D902F7">
        <w:rPr>
          <w:rFonts w:cs="Arial"/>
          <w:iCs/>
        </w:rPr>
        <w:t>δραστηριότητα</w:t>
      </w:r>
      <w:r w:rsidR="000D502C">
        <w:rPr>
          <w:rFonts w:cs="Arial"/>
          <w:iCs/>
        </w:rPr>
        <w:t xml:space="preserve"> </w:t>
      </w:r>
      <w:r w:rsidRPr="00D902F7">
        <w:rPr>
          <w:rFonts w:cs="Arial"/>
          <w:iCs/>
        </w:rPr>
        <w:t>(μεσολάβηση</w:t>
      </w:r>
      <w:r w:rsidR="000D502C">
        <w:rPr>
          <w:rFonts w:cs="Arial"/>
          <w:iCs/>
        </w:rPr>
        <w:t xml:space="preserve"> </w:t>
      </w:r>
      <w:r w:rsidRPr="00D902F7">
        <w:rPr>
          <w:rFonts w:cs="Arial"/>
          <w:iCs/>
        </w:rPr>
        <w:t>ή</w:t>
      </w:r>
      <w:r w:rsidR="000D502C">
        <w:rPr>
          <w:rFonts w:cs="Arial"/>
          <w:iCs/>
        </w:rPr>
        <w:t xml:space="preserve"> </w:t>
      </w:r>
      <w:r w:rsidRPr="00D902F7">
        <w:rPr>
          <w:rFonts w:cs="Arial"/>
          <w:iCs/>
        </w:rPr>
        <w:t>υπόδειξη),</w:t>
      </w:r>
      <w:r w:rsidR="000D502C">
        <w:rPr>
          <w:rFonts w:cs="Arial"/>
          <w:iCs/>
        </w:rPr>
        <w:t xml:space="preserve"> </w:t>
      </w:r>
      <w:r w:rsidRPr="00D902F7">
        <w:rPr>
          <w:rFonts w:cs="Arial"/>
          <w:iCs/>
        </w:rPr>
        <w:t>γ)</w:t>
      </w:r>
      <w:r w:rsidR="000D502C">
        <w:rPr>
          <w:rFonts w:cs="Arial"/>
          <w:iCs/>
        </w:rPr>
        <w:t xml:space="preserve"> </w:t>
      </w:r>
      <w:r w:rsidRPr="00D902F7">
        <w:rPr>
          <w:rFonts w:cs="Arial"/>
          <w:iCs/>
        </w:rPr>
        <w:t>η</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κύριας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δ)</w:t>
      </w:r>
      <w:r w:rsidR="000D502C">
        <w:rPr>
          <w:rFonts w:cs="Arial"/>
          <w:iCs/>
        </w:rPr>
        <w:t xml:space="preserve"> </w:t>
      </w:r>
      <w:r w:rsidRPr="00D902F7">
        <w:rPr>
          <w:rFonts w:cs="Arial"/>
          <w:iCs/>
        </w:rPr>
        <w:t>η</w:t>
      </w:r>
      <w:r w:rsidR="000D502C">
        <w:rPr>
          <w:rFonts w:cs="Arial"/>
          <w:iCs/>
        </w:rPr>
        <w:t xml:space="preserve"> </w:t>
      </w:r>
      <w:r w:rsidRPr="00D902F7">
        <w:rPr>
          <w:rFonts w:cs="Arial"/>
          <w:iCs/>
        </w:rPr>
        <w:t>ύπαρξη</w:t>
      </w:r>
      <w:r w:rsidR="000D502C">
        <w:rPr>
          <w:rFonts w:cs="Arial"/>
          <w:iCs/>
        </w:rPr>
        <w:t xml:space="preserve"> </w:t>
      </w:r>
      <w:r w:rsidRPr="00D902F7">
        <w:rPr>
          <w:rFonts w:cs="Arial"/>
          <w:iCs/>
        </w:rPr>
        <w:t>αιτιώδους</w:t>
      </w:r>
      <w:r w:rsidR="000D502C">
        <w:rPr>
          <w:rFonts w:cs="Arial"/>
          <w:iCs/>
        </w:rPr>
        <w:t xml:space="preserve"> </w:t>
      </w:r>
      <w:r w:rsidRPr="00D902F7">
        <w:rPr>
          <w:rFonts w:cs="Arial"/>
          <w:iCs/>
        </w:rPr>
        <w:t>συνάφειας</w:t>
      </w:r>
      <w:r w:rsidR="000D502C">
        <w:rPr>
          <w:rFonts w:cs="Arial"/>
          <w:iCs/>
        </w:rPr>
        <w:t xml:space="preserve"> </w:t>
      </w:r>
      <w:r w:rsidRPr="00D902F7">
        <w:rPr>
          <w:rFonts w:cs="Arial"/>
          <w:iCs/>
        </w:rPr>
        <w:t>μεταξύ</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δραστηριότητας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σύναψης</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κύριας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υπό</w:t>
      </w:r>
      <w:r w:rsidR="000D502C">
        <w:rPr>
          <w:rFonts w:cs="Arial"/>
          <w:iCs/>
        </w:rPr>
        <w:t xml:space="preserve"> </w:t>
      </w:r>
      <w:r w:rsidRPr="00D902F7">
        <w:rPr>
          <w:rFonts w:cs="Arial"/>
          <w:iCs/>
        </w:rPr>
        <w:t>την</w:t>
      </w:r>
      <w:r w:rsidR="000D502C">
        <w:rPr>
          <w:rFonts w:cs="Arial"/>
          <w:iCs/>
        </w:rPr>
        <w:t xml:space="preserve"> </w:t>
      </w:r>
      <w:r w:rsidRPr="00D902F7">
        <w:rPr>
          <w:rFonts w:cs="Arial"/>
          <w:iCs/>
        </w:rPr>
        <w:t>έννοια</w:t>
      </w:r>
      <w:r w:rsidR="000D502C">
        <w:rPr>
          <w:rFonts w:cs="Arial"/>
          <w:iCs/>
        </w:rPr>
        <w:t xml:space="preserve"> </w:t>
      </w:r>
      <w:r w:rsidRPr="00D902F7">
        <w:rPr>
          <w:rFonts w:cs="Arial"/>
          <w:iCs/>
        </w:rPr>
        <w:t>ότι</w:t>
      </w:r>
      <w:r w:rsidR="000D502C">
        <w:rPr>
          <w:rFonts w:cs="Arial"/>
          <w:iCs/>
        </w:rPr>
        <w:t xml:space="preserve"> </w:t>
      </w:r>
      <w:r w:rsidRPr="00D902F7">
        <w:rPr>
          <w:rFonts w:cs="Arial"/>
          <w:iCs/>
        </w:rPr>
        <w:t>η</w:t>
      </w:r>
      <w:r w:rsidR="000D502C">
        <w:rPr>
          <w:rFonts w:cs="Arial"/>
          <w:iCs/>
        </w:rPr>
        <w:t xml:space="preserve"> </w:t>
      </w:r>
      <w:r w:rsidRPr="00D902F7">
        <w:rPr>
          <w:rFonts w:cs="Arial"/>
          <w:iCs/>
        </w:rPr>
        <w:t>τελευταία</w:t>
      </w:r>
      <w:r w:rsidR="000D502C">
        <w:rPr>
          <w:rFonts w:cs="Arial"/>
          <w:iCs/>
        </w:rPr>
        <w:t xml:space="preserve"> </w:t>
      </w:r>
      <w:r w:rsidRPr="00D902F7">
        <w:rPr>
          <w:rFonts w:cs="Arial"/>
          <w:iCs/>
        </w:rPr>
        <w:t>υπήρξε</w:t>
      </w:r>
      <w:r w:rsidR="000D502C">
        <w:rPr>
          <w:rFonts w:cs="Arial"/>
          <w:iCs/>
        </w:rPr>
        <w:t xml:space="preserve"> </w:t>
      </w:r>
      <w:r w:rsidRPr="00D902F7">
        <w:rPr>
          <w:rFonts w:cs="Arial"/>
          <w:iCs/>
        </w:rPr>
        <w:t>το</w:t>
      </w:r>
      <w:r w:rsidR="000D502C">
        <w:rPr>
          <w:rFonts w:cs="Arial"/>
          <w:iCs/>
        </w:rPr>
        <w:t xml:space="preserve"> </w:t>
      </w:r>
      <w:r w:rsidRPr="00D902F7">
        <w:rPr>
          <w:rFonts w:cs="Arial"/>
          <w:iCs/>
        </w:rPr>
        <w:t>αποτέλεσμα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μεσολάβησης</w:t>
      </w:r>
      <w:r w:rsidR="000D502C">
        <w:rPr>
          <w:rFonts w:cs="Arial"/>
          <w:iCs/>
        </w:rPr>
        <w:t xml:space="preserve"> </w:t>
      </w:r>
      <w:r w:rsidRPr="00D902F7">
        <w:rPr>
          <w:rFonts w:cs="Arial"/>
          <w:iCs/>
        </w:rPr>
        <w:t>ή</w:t>
      </w:r>
      <w:r w:rsidR="000D502C">
        <w:rPr>
          <w:rFonts w:cs="Arial"/>
          <w:iCs/>
        </w:rPr>
        <w:t xml:space="preserve"> </w:t>
      </w:r>
      <w:r w:rsidRPr="00D902F7">
        <w:rPr>
          <w:rFonts w:cs="Arial"/>
          <w:iCs/>
        </w:rPr>
        <w:t>υπόδειξης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επειδή,</w:t>
      </w:r>
      <w:r w:rsidR="000D502C">
        <w:rPr>
          <w:rFonts w:cs="Arial"/>
          <w:iCs/>
        </w:rPr>
        <w:t xml:space="preserve"> </w:t>
      </w:r>
      <w:r w:rsidRPr="00D902F7">
        <w:rPr>
          <w:rFonts w:cs="Arial"/>
          <w:iCs/>
        </w:rPr>
        <w:t>σε</w:t>
      </w:r>
      <w:r w:rsidR="000D502C">
        <w:rPr>
          <w:rFonts w:cs="Arial"/>
          <w:iCs/>
        </w:rPr>
        <w:t xml:space="preserve"> </w:t>
      </w:r>
      <w:r w:rsidRPr="00D902F7">
        <w:rPr>
          <w:rFonts w:cs="Arial"/>
          <w:iCs/>
        </w:rPr>
        <w:t>διαφορετική</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δεν</w:t>
      </w:r>
      <w:r w:rsidR="000D502C">
        <w:rPr>
          <w:rFonts w:cs="Arial"/>
          <w:iCs/>
        </w:rPr>
        <w:t xml:space="preserve"> </w:t>
      </w:r>
      <w:r w:rsidRPr="00D902F7">
        <w:rPr>
          <w:rFonts w:cs="Arial"/>
          <w:iCs/>
        </w:rPr>
        <w:t>οφείλεται</w:t>
      </w:r>
      <w:r w:rsidR="000D502C">
        <w:rPr>
          <w:rFonts w:cs="Arial"/>
          <w:iCs/>
        </w:rPr>
        <w:t xml:space="preserve"> </w:t>
      </w:r>
      <w:r w:rsidRPr="00D902F7">
        <w:rPr>
          <w:rFonts w:cs="Arial"/>
          <w:iCs/>
        </w:rPr>
        <w:t>μεσιτική</w:t>
      </w:r>
      <w:r w:rsidR="000D502C">
        <w:rPr>
          <w:rFonts w:cs="Arial"/>
          <w:iCs/>
        </w:rPr>
        <w:t xml:space="preserve"> </w:t>
      </w:r>
      <w:r w:rsidRPr="00D902F7">
        <w:rPr>
          <w:rFonts w:cs="Arial"/>
          <w:iCs/>
        </w:rPr>
        <w:t>αμοιβή.</w:t>
      </w:r>
    </w:p>
    <w:p w14:paraId="5D1234B9" w14:textId="77777777" w:rsidR="008F1785" w:rsidRPr="00D902F7" w:rsidRDefault="008F1785" w:rsidP="000F224B">
      <w:pPr>
        <w:ind w:right="42"/>
        <w:rPr>
          <w:rFonts w:cs="Arial"/>
          <w:iCs/>
        </w:rPr>
      </w:pPr>
      <w:r w:rsidRPr="00D902F7">
        <w:rPr>
          <w:rFonts w:cs="Arial"/>
          <w:iCs/>
        </w:rPr>
        <w:t>Περαιτέρω,</w:t>
      </w:r>
      <w:r w:rsidR="000D502C">
        <w:rPr>
          <w:rFonts w:cs="Arial"/>
          <w:iCs/>
        </w:rPr>
        <w:t xml:space="preserve"> </w:t>
      </w:r>
      <w:r w:rsidRPr="00D902F7">
        <w:rPr>
          <w:rFonts w:cs="Arial"/>
          <w:iCs/>
        </w:rPr>
        <w:t>ως</w:t>
      </w:r>
      <w:r w:rsidR="000D502C">
        <w:rPr>
          <w:rFonts w:cs="Arial"/>
          <w:iCs/>
        </w:rPr>
        <w:t xml:space="preserve"> </w:t>
      </w:r>
      <w:r w:rsidRPr="00D902F7">
        <w:rPr>
          <w:rFonts w:cs="Arial"/>
          <w:iCs/>
        </w:rPr>
        <w:t>υπόδειξη</w:t>
      </w:r>
      <w:r w:rsidR="000D502C">
        <w:rPr>
          <w:rFonts w:cs="Arial"/>
          <w:iCs/>
        </w:rPr>
        <w:t xml:space="preserve"> </w:t>
      </w:r>
      <w:r w:rsidRPr="00D902F7">
        <w:rPr>
          <w:rFonts w:cs="Arial"/>
          <w:iCs/>
        </w:rPr>
        <w:t>ευκαιρίας</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w:t>
      </w:r>
      <w:r w:rsidR="000D502C">
        <w:rPr>
          <w:rFonts w:cs="Arial"/>
          <w:iCs/>
        </w:rPr>
        <w:t xml:space="preserve"> </w:t>
      </w:r>
      <w:r w:rsidRPr="00D902F7">
        <w:rPr>
          <w:rFonts w:cs="Arial"/>
          <w:iCs/>
        </w:rPr>
        <w:t>σύναψη</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την</w:t>
      </w:r>
      <w:r w:rsidR="000D502C">
        <w:rPr>
          <w:rFonts w:cs="Arial"/>
          <w:iCs/>
        </w:rPr>
        <w:t xml:space="preserve"> </w:t>
      </w:r>
      <w:r w:rsidRPr="00D902F7">
        <w:rPr>
          <w:rFonts w:cs="Arial"/>
          <w:iCs/>
        </w:rPr>
        <w:t>έννοια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ως</w:t>
      </w:r>
      <w:r w:rsidR="000D502C">
        <w:rPr>
          <w:rFonts w:cs="Arial"/>
          <w:iCs/>
        </w:rPr>
        <w:t xml:space="preserve"> </w:t>
      </w:r>
      <w:r w:rsidRPr="00D902F7">
        <w:rPr>
          <w:rFonts w:cs="Arial"/>
          <w:iCs/>
        </w:rPr>
        <w:t>άνω</w:t>
      </w:r>
      <w:r w:rsidR="000D502C">
        <w:rPr>
          <w:rFonts w:cs="Arial"/>
          <w:iCs/>
        </w:rPr>
        <w:t xml:space="preserve"> </w:t>
      </w:r>
      <w:r w:rsidRPr="00D902F7">
        <w:rPr>
          <w:rFonts w:cs="Arial"/>
          <w:iCs/>
        </w:rPr>
        <w:t>διάταξης,</w:t>
      </w:r>
      <w:r w:rsidR="000D502C">
        <w:rPr>
          <w:rFonts w:cs="Arial"/>
          <w:iCs/>
        </w:rPr>
        <w:t xml:space="preserve"> </w:t>
      </w:r>
      <w:r w:rsidRPr="00D902F7">
        <w:rPr>
          <w:rFonts w:cs="Arial"/>
          <w:iCs/>
        </w:rPr>
        <w:t>νοείται</w:t>
      </w:r>
      <w:r w:rsidR="000D502C">
        <w:rPr>
          <w:rFonts w:cs="Arial"/>
          <w:iCs/>
        </w:rPr>
        <w:t xml:space="preserve"> </w:t>
      </w:r>
      <w:r w:rsidRPr="00D902F7">
        <w:rPr>
          <w:rFonts w:cs="Arial"/>
          <w:iCs/>
        </w:rPr>
        <w:t>η</w:t>
      </w:r>
      <w:r w:rsidR="000D502C">
        <w:rPr>
          <w:rFonts w:cs="Arial"/>
          <w:iCs/>
        </w:rPr>
        <w:t xml:space="preserve"> </w:t>
      </w:r>
      <w:r w:rsidRPr="00D902F7">
        <w:rPr>
          <w:rFonts w:cs="Arial"/>
          <w:iCs/>
        </w:rPr>
        <w:t>εκ</w:t>
      </w:r>
      <w:r w:rsidR="000D502C">
        <w:rPr>
          <w:rFonts w:cs="Arial"/>
          <w:iCs/>
        </w:rPr>
        <w:t xml:space="preserve"> </w:t>
      </w:r>
      <w:r w:rsidRPr="00D902F7">
        <w:rPr>
          <w:rFonts w:cs="Arial"/>
          <w:iCs/>
        </w:rPr>
        <w:t>μέρους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ενημέρωση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εντολέα</w:t>
      </w:r>
      <w:r w:rsidR="000D502C">
        <w:rPr>
          <w:rFonts w:cs="Arial"/>
          <w:iCs/>
        </w:rPr>
        <w:t xml:space="preserve"> </w:t>
      </w:r>
      <w:r w:rsidRPr="00D902F7">
        <w:rPr>
          <w:rFonts w:cs="Arial"/>
          <w:iCs/>
        </w:rPr>
        <w:t>του,</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την</w:t>
      </w:r>
      <w:r w:rsidR="000D502C">
        <w:rPr>
          <w:rFonts w:cs="Arial"/>
          <w:iCs/>
        </w:rPr>
        <w:t xml:space="preserve"> </w:t>
      </w:r>
      <w:r w:rsidRPr="00D902F7">
        <w:rPr>
          <w:rFonts w:cs="Arial"/>
          <w:iCs/>
        </w:rPr>
        <w:t>ύπαρξη</w:t>
      </w:r>
      <w:r w:rsidR="000D502C">
        <w:rPr>
          <w:rFonts w:cs="Arial"/>
          <w:iCs/>
        </w:rPr>
        <w:t xml:space="preserve"> </w:t>
      </w:r>
      <w:r w:rsidRPr="00D902F7">
        <w:rPr>
          <w:rFonts w:cs="Arial"/>
          <w:iCs/>
        </w:rPr>
        <w:t>συγκεκριμένης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άγνωστης</w:t>
      </w:r>
      <w:r w:rsidR="000D502C">
        <w:rPr>
          <w:rFonts w:cs="Arial"/>
          <w:iCs/>
        </w:rPr>
        <w:t xml:space="preserve"> </w:t>
      </w:r>
      <w:r w:rsidRPr="00D902F7">
        <w:rPr>
          <w:rFonts w:cs="Arial"/>
          <w:iCs/>
        </w:rPr>
        <w:t>προηγουμένως</w:t>
      </w:r>
      <w:r w:rsidR="000D502C">
        <w:rPr>
          <w:rFonts w:cs="Arial"/>
          <w:iCs/>
        </w:rPr>
        <w:t xml:space="preserve"> </w:t>
      </w:r>
      <w:r w:rsidRPr="00D902F7">
        <w:rPr>
          <w:rFonts w:cs="Arial"/>
          <w:iCs/>
        </w:rPr>
        <w:t>σ`</w:t>
      </w:r>
      <w:r w:rsidR="000D502C">
        <w:rPr>
          <w:rFonts w:cs="Arial"/>
          <w:iCs/>
        </w:rPr>
        <w:t xml:space="preserve"> </w:t>
      </w:r>
      <w:r w:rsidRPr="00D902F7">
        <w:rPr>
          <w:rFonts w:cs="Arial"/>
          <w:iCs/>
        </w:rPr>
        <w:t>αυτόν</w:t>
      </w:r>
      <w:r w:rsidR="000D502C">
        <w:rPr>
          <w:rFonts w:cs="Arial"/>
          <w:iCs/>
        </w:rPr>
        <w:t xml:space="preserve"> </w:t>
      </w:r>
      <w:r w:rsidRPr="00D902F7">
        <w:rPr>
          <w:rFonts w:cs="Arial"/>
          <w:iCs/>
        </w:rPr>
        <w:t>δυνατότητας</w:t>
      </w:r>
      <w:r w:rsidR="000D502C">
        <w:rPr>
          <w:rFonts w:cs="Arial"/>
          <w:iCs/>
        </w:rPr>
        <w:t xml:space="preserve"> </w:t>
      </w:r>
      <w:r w:rsidRPr="00D902F7">
        <w:rPr>
          <w:rFonts w:cs="Arial"/>
          <w:iCs/>
        </w:rPr>
        <w:t>κατάρτισης</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που</w:t>
      </w:r>
      <w:r w:rsidR="000D502C">
        <w:rPr>
          <w:rFonts w:cs="Arial"/>
          <w:iCs/>
        </w:rPr>
        <w:t xml:space="preserve"> </w:t>
      </w:r>
      <w:r w:rsidRPr="00D902F7">
        <w:rPr>
          <w:rFonts w:cs="Arial"/>
          <w:iCs/>
        </w:rPr>
        <w:t>τον</w:t>
      </w:r>
      <w:r w:rsidR="000D502C">
        <w:rPr>
          <w:rFonts w:cs="Arial"/>
          <w:iCs/>
        </w:rPr>
        <w:t xml:space="preserve"> </w:t>
      </w:r>
      <w:r w:rsidRPr="00D902F7">
        <w:rPr>
          <w:rFonts w:cs="Arial"/>
          <w:iCs/>
        </w:rPr>
        <w:t>ενδιαφέρει</w:t>
      </w:r>
      <w:r w:rsidR="000D502C">
        <w:rPr>
          <w:rFonts w:cs="Arial"/>
          <w:iCs/>
        </w:rPr>
        <w:t xml:space="preserve"> </w:t>
      </w:r>
      <w:r w:rsidRPr="00D902F7">
        <w:rPr>
          <w:rFonts w:cs="Arial"/>
          <w:iCs/>
        </w:rPr>
        <w:t>(ΑΠ</w:t>
      </w:r>
      <w:r w:rsidR="000D502C">
        <w:rPr>
          <w:rFonts w:cs="Arial"/>
          <w:iCs/>
        </w:rPr>
        <w:t xml:space="preserve"> </w:t>
      </w:r>
      <w:r w:rsidRPr="00D902F7">
        <w:rPr>
          <w:rFonts w:cs="Arial"/>
          <w:iCs/>
        </w:rPr>
        <w:t>60/2009,</w:t>
      </w:r>
      <w:r w:rsidR="000D502C">
        <w:rPr>
          <w:rFonts w:cs="Arial"/>
          <w:iCs/>
        </w:rPr>
        <w:t xml:space="preserve"> </w:t>
      </w:r>
      <w:r w:rsidRPr="00D902F7">
        <w:rPr>
          <w:rFonts w:cs="Arial"/>
          <w:iCs/>
        </w:rPr>
        <w:t>ΑΠ</w:t>
      </w:r>
      <w:r w:rsidR="000D502C">
        <w:rPr>
          <w:rFonts w:cs="Arial"/>
          <w:iCs/>
        </w:rPr>
        <w:t xml:space="preserve"> </w:t>
      </w:r>
      <w:r w:rsidRPr="00D902F7">
        <w:rPr>
          <w:rFonts w:cs="Arial"/>
          <w:iCs/>
        </w:rPr>
        <w:t>815/2007,</w:t>
      </w:r>
      <w:r w:rsidR="000D502C">
        <w:rPr>
          <w:rFonts w:cs="Arial"/>
          <w:iCs/>
        </w:rPr>
        <w:t xml:space="preserve"> </w:t>
      </w:r>
      <w:r w:rsidRPr="00D902F7">
        <w:rPr>
          <w:rFonts w:cs="Arial"/>
          <w:iCs/>
        </w:rPr>
        <w:t>ΕφΑΘ</w:t>
      </w:r>
      <w:r w:rsidR="000D502C">
        <w:rPr>
          <w:rFonts w:cs="Arial"/>
          <w:iCs/>
        </w:rPr>
        <w:t xml:space="preserve"> </w:t>
      </w:r>
      <w:r w:rsidRPr="00D902F7">
        <w:rPr>
          <w:rFonts w:cs="Arial"/>
          <w:iCs/>
        </w:rPr>
        <w:t>4433/2010,</w:t>
      </w:r>
      <w:r w:rsidR="000D502C">
        <w:rPr>
          <w:rFonts w:cs="Arial"/>
          <w:iCs/>
        </w:rPr>
        <w:t xml:space="preserve"> </w:t>
      </w:r>
      <w:r w:rsidRPr="00D902F7">
        <w:rPr>
          <w:rFonts w:cs="Arial"/>
          <w:iCs/>
        </w:rPr>
        <w:t>ΕφΠειρ</w:t>
      </w:r>
      <w:r w:rsidR="000D502C">
        <w:rPr>
          <w:rFonts w:cs="Arial"/>
          <w:iCs/>
        </w:rPr>
        <w:t xml:space="preserve"> </w:t>
      </w:r>
      <w:r w:rsidRPr="00D902F7">
        <w:rPr>
          <w:rFonts w:cs="Arial"/>
          <w:iCs/>
        </w:rPr>
        <w:t>165/2012</w:t>
      </w:r>
      <w:r w:rsidR="000D502C">
        <w:rPr>
          <w:rFonts w:cs="Arial"/>
          <w:iCs/>
        </w:rPr>
        <w:t xml:space="preserve"> </w:t>
      </w:r>
      <w:r w:rsidRPr="00D902F7">
        <w:rPr>
          <w:rFonts w:cs="Arial"/>
          <w:iCs/>
        </w:rPr>
        <w:t>δημοσιευμένες</w:t>
      </w:r>
      <w:r w:rsidR="000D502C">
        <w:rPr>
          <w:rFonts w:cs="Arial"/>
          <w:iCs/>
        </w:rPr>
        <w:t xml:space="preserve"> </w:t>
      </w:r>
      <w:r w:rsidRPr="00D902F7">
        <w:rPr>
          <w:rFonts w:cs="Arial"/>
          <w:iCs/>
        </w:rPr>
        <w:t>στην</w:t>
      </w:r>
      <w:r w:rsidR="000D502C">
        <w:rPr>
          <w:rFonts w:cs="Arial"/>
          <w:iCs/>
        </w:rPr>
        <w:t xml:space="preserve"> </w:t>
      </w:r>
      <w:r w:rsidRPr="00D902F7">
        <w:rPr>
          <w:rFonts w:cs="Arial"/>
          <w:iCs/>
        </w:rPr>
        <w:t>Τ.Ν.Π.</w:t>
      </w:r>
      <w:r w:rsidR="000D502C">
        <w:rPr>
          <w:rFonts w:cs="Arial"/>
          <w:iCs/>
        </w:rPr>
        <w:t xml:space="preserve"> </w:t>
      </w:r>
      <w:r w:rsidRPr="00D902F7">
        <w:rPr>
          <w:rFonts w:cs="Arial"/>
          <w:iCs/>
        </w:rPr>
        <w:t>ΝΟΜΟΣ),</w:t>
      </w:r>
      <w:r w:rsidR="000D502C">
        <w:rPr>
          <w:rFonts w:cs="Arial"/>
          <w:iCs/>
        </w:rPr>
        <w:t xml:space="preserve"> </w:t>
      </w:r>
      <w:r w:rsidRPr="00D902F7">
        <w:rPr>
          <w:rFonts w:cs="Arial"/>
          <w:iCs/>
        </w:rPr>
        <w:t>η</w:t>
      </w:r>
      <w:r w:rsidR="000D502C">
        <w:rPr>
          <w:rFonts w:cs="Arial"/>
          <w:iCs/>
        </w:rPr>
        <w:t xml:space="preserve"> </w:t>
      </w:r>
      <w:r w:rsidRPr="00D902F7">
        <w:rPr>
          <w:rFonts w:cs="Arial"/>
          <w:iCs/>
        </w:rPr>
        <w:t>δε</w:t>
      </w:r>
      <w:r w:rsidR="000D502C">
        <w:rPr>
          <w:rFonts w:cs="Arial"/>
          <w:iCs/>
        </w:rPr>
        <w:t xml:space="preserve"> </w:t>
      </w:r>
      <w:r w:rsidRPr="00D902F7">
        <w:rPr>
          <w:rFonts w:cs="Arial"/>
          <w:iCs/>
        </w:rPr>
        <w:t>γνώση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εντολέα,</w:t>
      </w:r>
      <w:r w:rsidR="000D502C">
        <w:rPr>
          <w:rFonts w:cs="Arial"/>
          <w:iCs/>
        </w:rPr>
        <w:t xml:space="preserve"> </w:t>
      </w:r>
      <w:r w:rsidRPr="00D902F7">
        <w:rPr>
          <w:rFonts w:cs="Arial"/>
          <w:iCs/>
        </w:rPr>
        <w:t>περί</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κατάρτισης</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κατόπιν</w:t>
      </w:r>
      <w:r w:rsidR="000D502C">
        <w:rPr>
          <w:rFonts w:cs="Arial"/>
          <w:iCs/>
        </w:rPr>
        <w:t xml:space="preserve"> </w:t>
      </w:r>
      <w:r w:rsidRPr="00D902F7">
        <w:rPr>
          <w:rFonts w:cs="Arial"/>
          <w:iCs/>
        </w:rPr>
        <w:t>ενεργειών</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αποτελεί</w:t>
      </w:r>
      <w:r w:rsidR="000D502C">
        <w:rPr>
          <w:rFonts w:cs="Arial"/>
          <w:iCs/>
        </w:rPr>
        <w:t xml:space="preserve"> </w:t>
      </w:r>
      <w:r w:rsidRPr="00D902F7">
        <w:rPr>
          <w:rFonts w:cs="Arial"/>
          <w:iCs/>
        </w:rPr>
        <w:t>προϋπόθεση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καταβολής</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(Β.</w:t>
      </w:r>
      <w:r w:rsidR="000D502C">
        <w:rPr>
          <w:rFonts w:cs="Arial"/>
          <w:iCs/>
        </w:rPr>
        <w:t xml:space="preserve"> </w:t>
      </w:r>
      <w:r w:rsidRPr="00D902F7">
        <w:rPr>
          <w:rFonts w:cs="Arial"/>
          <w:iCs/>
        </w:rPr>
        <w:t>Βαθρακοκοίλη</w:t>
      </w:r>
      <w:r w:rsidR="000D502C">
        <w:rPr>
          <w:rFonts w:cs="Arial"/>
          <w:iCs/>
        </w:rPr>
        <w:t xml:space="preserve"> </w:t>
      </w:r>
      <w:r w:rsidRPr="00D902F7">
        <w:rPr>
          <w:rFonts w:cs="Arial"/>
          <w:iCs/>
        </w:rPr>
        <w:t>Ερμηνεία</w:t>
      </w:r>
      <w:r w:rsidR="000D502C">
        <w:rPr>
          <w:rFonts w:cs="Arial"/>
          <w:iCs/>
        </w:rPr>
        <w:t xml:space="preserve"> </w:t>
      </w:r>
      <w:r w:rsidRPr="00D902F7">
        <w:rPr>
          <w:rFonts w:cs="Arial"/>
          <w:iCs/>
        </w:rPr>
        <w:t>και</w:t>
      </w:r>
      <w:r w:rsidR="000D502C">
        <w:rPr>
          <w:rFonts w:cs="Arial"/>
          <w:iCs/>
        </w:rPr>
        <w:t xml:space="preserve"> </w:t>
      </w:r>
      <w:r w:rsidRPr="00D902F7">
        <w:rPr>
          <w:rFonts w:cs="Arial"/>
          <w:iCs/>
        </w:rPr>
        <w:t>Νομολογία</w:t>
      </w:r>
      <w:r w:rsidR="000D502C">
        <w:rPr>
          <w:rFonts w:cs="Arial"/>
          <w:iCs/>
        </w:rPr>
        <w:t xml:space="preserve"> </w:t>
      </w:r>
      <w:r w:rsidRPr="00D902F7">
        <w:rPr>
          <w:rFonts w:cs="Arial"/>
          <w:iCs/>
        </w:rPr>
        <w:t>Αστικού</w:t>
      </w:r>
      <w:r w:rsidR="000D502C">
        <w:rPr>
          <w:rFonts w:cs="Arial"/>
          <w:iCs/>
        </w:rPr>
        <w:t xml:space="preserve"> </w:t>
      </w:r>
      <w:r w:rsidRPr="00D902F7">
        <w:rPr>
          <w:rFonts w:cs="Arial"/>
          <w:iCs/>
        </w:rPr>
        <w:t>Κώδικα,</w:t>
      </w:r>
      <w:r w:rsidR="000D502C">
        <w:rPr>
          <w:rFonts w:cs="Arial"/>
          <w:iCs/>
        </w:rPr>
        <w:t xml:space="preserve"> </w:t>
      </w:r>
      <w:r w:rsidRPr="00D902F7">
        <w:rPr>
          <w:rFonts w:cs="Arial"/>
          <w:iCs/>
        </w:rPr>
        <w:t>υπ`</w:t>
      </w:r>
      <w:r w:rsidR="000D502C">
        <w:rPr>
          <w:rFonts w:cs="Arial"/>
          <w:iCs/>
        </w:rPr>
        <w:t xml:space="preserve"> </w:t>
      </w:r>
      <w:r w:rsidRPr="00D902F7">
        <w:rPr>
          <w:rFonts w:cs="Arial"/>
          <w:iCs/>
        </w:rPr>
        <w:t>άρθρο</w:t>
      </w:r>
      <w:r w:rsidR="000D502C">
        <w:rPr>
          <w:rFonts w:cs="Arial"/>
          <w:iCs/>
        </w:rPr>
        <w:t xml:space="preserve"> </w:t>
      </w:r>
      <w:r w:rsidRPr="00D902F7">
        <w:rPr>
          <w:rFonts w:cs="Arial"/>
          <w:iCs/>
        </w:rPr>
        <w:t>703,</w:t>
      </w:r>
      <w:r w:rsidR="000D502C">
        <w:rPr>
          <w:rFonts w:cs="Arial"/>
          <w:iCs/>
        </w:rPr>
        <w:t xml:space="preserve"> </w:t>
      </w:r>
      <w:r w:rsidRPr="00D902F7">
        <w:rPr>
          <w:rFonts w:cs="Arial"/>
          <w:iCs/>
        </w:rPr>
        <w:t>παρ.</w:t>
      </w:r>
      <w:r w:rsidR="000D502C">
        <w:rPr>
          <w:rFonts w:cs="Arial"/>
          <w:iCs/>
        </w:rPr>
        <w:t xml:space="preserve"> </w:t>
      </w:r>
      <w:r w:rsidRPr="00D902F7">
        <w:rPr>
          <w:rFonts w:cs="Arial"/>
          <w:iCs/>
        </w:rPr>
        <w:t>18).</w:t>
      </w:r>
    </w:p>
    <w:p w14:paraId="1E7D941F" w14:textId="77777777" w:rsidR="008F1785" w:rsidRPr="00D902F7" w:rsidRDefault="008F1785" w:rsidP="000F224B">
      <w:pPr>
        <w:ind w:right="42"/>
        <w:rPr>
          <w:rFonts w:cs="Arial"/>
          <w:iCs/>
        </w:rPr>
      </w:pPr>
      <w:r w:rsidRPr="00D902F7">
        <w:rPr>
          <w:rFonts w:cs="Arial"/>
          <w:iCs/>
        </w:rPr>
        <w:t>Η</w:t>
      </w:r>
      <w:r w:rsidR="000D502C">
        <w:rPr>
          <w:rFonts w:cs="Arial"/>
          <w:iCs/>
        </w:rPr>
        <w:t xml:space="preserve"> </w:t>
      </w:r>
      <w:r w:rsidRPr="00D902F7">
        <w:rPr>
          <w:rFonts w:cs="Arial"/>
          <w:iCs/>
        </w:rPr>
        <w:t>αιτιώδης</w:t>
      </w:r>
      <w:r w:rsidR="000D502C">
        <w:rPr>
          <w:rFonts w:cs="Arial"/>
          <w:iCs/>
        </w:rPr>
        <w:t xml:space="preserve"> </w:t>
      </w:r>
      <w:r w:rsidRPr="00D902F7">
        <w:rPr>
          <w:rFonts w:cs="Arial"/>
          <w:iCs/>
        </w:rPr>
        <w:t>συνάφεια</w:t>
      </w:r>
      <w:r w:rsidR="000D502C">
        <w:rPr>
          <w:rFonts w:cs="Arial"/>
          <w:iCs/>
        </w:rPr>
        <w:t xml:space="preserve"> </w:t>
      </w:r>
      <w:r w:rsidRPr="00D902F7">
        <w:rPr>
          <w:rFonts w:cs="Arial"/>
          <w:iCs/>
        </w:rPr>
        <w:t>μεταξύ</w:t>
      </w:r>
      <w:r w:rsidR="000D502C">
        <w:rPr>
          <w:rFonts w:cs="Arial"/>
          <w:iCs/>
        </w:rPr>
        <w:t xml:space="preserve"> </w:t>
      </w:r>
      <w:r w:rsidRPr="00D902F7">
        <w:rPr>
          <w:rFonts w:cs="Arial"/>
          <w:iCs/>
        </w:rPr>
        <w:t>της</w:t>
      </w:r>
      <w:r w:rsidR="000D502C">
        <w:rPr>
          <w:rFonts w:cs="Arial"/>
          <w:iCs/>
        </w:rPr>
        <w:t xml:space="preserve"> </w:t>
      </w:r>
      <w:r w:rsidRPr="00D902F7">
        <w:rPr>
          <w:rFonts w:cs="Arial"/>
          <w:iCs/>
        </w:rPr>
        <w:t>υπόδειξης</w:t>
      </w:r>
      <w:r w:rsidR="000D502C">
        <w:rPr>
          <w:rFonts w:cs="Arial"/>
          <w:iCs/>
        </w:rPr>
        <w:t xml:space="preserve"> </w:t>
      </w:r>
      <w:r w:rsidRPr="00D902F7">
        <w:rPr>
          <w:rFonts w:cs="Arial"/>
          <w:iCs/>
        </w:rPr>
        <w:t>ευκαιρίας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κατάρτισης</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πρέπει</w:t>
      </w:r>
      <w:r w:rsidR="000D502C">
        <w:rPr>
          <w:rFonts w:cs="Arial"/>
          <w:iCs/>
        </w:rPr>
        <w:t xml:space="preserve"> </w:t>
      </w:r>
      <w:r w:rsidRPr="00D902F7">
        <w:rPr>
          <w:rFonts w:cs="Arial"/>
          <w:iCs/>
        </w:rPr>
        <w:t>να</w:t>
      </w:r>
      <w:r w:rsidR="000D502C">
        <w:rPr>
          <w:rFonts w:cs="Arial"/>
          <w:iCs/>
        </w:rPr>
        <w:t xml:space="preserve"> </w:t>
      </w:r>
      <w:r w:rsidRPr="00D902F7">
        <w:rPr>
          <w:rFonts w:cs="Arial"/>
          <w:iCs/>
        </w:rPr>
        <w:t>υφίσταται</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το</w:t>
      </w:r>
      <w:r w:rsidR="000D502C">
        <w:rPr>
          <w:rFonts w:cs="Arial"/>
          <w:iCs/>
        </w:rPr>
        <w:t xml:space="preserve"> </w:t>
      </w:r>
      <w:r w:rsidRPr="00D902F7">
        <w:rPr>
          <w:rFonts w:cs="Arial"/>
          <w:iCs/>
        </w:rPr>
        <w:t>χρόνο</w:t>
      </w:r>
      <w:r w:rsidR="000D502C">
        <w:rPr>
          <w:rFonts w:cs="Arial"/>
          <w:iCs/>
        </w:rPr>
        <w:t xml:space="preserve"> </w:t>
      </w:r>
      <w:r w:rsidRPr="00D902F7">
        <w:rPr>
          <w:rFonts w:cs="Arial"/>
          <w:iCs/>
        </w:rPr>
        <w:t>της</w:t>
      </w:r>
      <w:r w:rsidR="000D502C">
        <w:rPr>
          <w:rFonts w:cs="Arial"/>
          <w:iCs/>
        </w:rPr>
        <w:t xml:space="preserve"> </w:t>
      </w:r>
      <w:r w:rsidRPr="00D902F7">
        <w:rPr>
          <w:rFonts w:cs="Arial"/>
          <w:iCs/>
        </w:rPr>
        <w:t>υπόδειξης</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παροχής),</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τον</w:t>
      </w:r>
      <w:r w:rsidR="000D502C">
        <w:rPr>
          <w:rFonts w:cs="Arial"/>
          <w:iCs/>
        </w:rPr>
        <w:t xml:space="preserve"> </w:t>
      </w:r>
      <w:r w:rsidRPr="00D902F7">
        <w:rPr>
          <w:rFonts w:cs="Arial"/>
          <w:iCs/>
        </w:rPr>
        <w:t>οποίο</w:t>
      </w:r>
      <w:r w:rsidR="000D502C">
        <w:rPr>
          <w:rFonts w:cs="Arial"/>
          <w:iCs/>
        </w:rPr>
        <w:t xml:space="preserve"> </w:t>
      </w:r>
      <w:r w:rsidRPr="00D902F7">
        <w:rPr>
          <w:rFonts w:cs="Arial"/>
          <w:iCs/>
        </w:rPr>
        <w:t>πρέπει,</w:t>
      </w:r>
      <w:r w:rsidR="000D502C">
        <w:rPr>
          <w:rFonts w:cs="Arial"/>
          <w:iCs/>
        </w:rPr>
        <w:t xml:space="preserve"> </w:t>
      </w:r>
      <w:r w:rsidRPr="00D902F7">
        <w:rPr>
          <w:rFonts w:cs="Arial"/>
          <w:iCs/>
        </w:rPr>
        <w:t>να</w:t>
      </w:r>
      <w:r w:rsidR="000D502C">
        <w:rPr>
          <w:rFonts w:cs="Arial"/>
          <w:iCs/>
        </w:rPr>
        <w:t xml:space="preserve"> </w:t>
      </w:r>
      <w:r w:rsidRPr="00D902F7">
        <w:rPr>
          <w:rFonts w:cs="Arial"/>
          <w:iCs/>
        </w:rPr>
        <w:t>υπάρχει</w:t>
      </w:r>
      <w:r w:rsidR="000D502C">
        <w:rPr>
          <w:rFonts w:cs="Arial"/>
          <w:iCs/>
        </w:rPr>
        <w:t xml:space="preserve"> </w:t>
      </w:r>
      <w:r w:rsidRPr="00D902F7">
        <w:rPr>
          <w:rFonts w:cs="Arial"/>
          <w:iCs/>
        </w:rPr>
        <w:t>και</w:t>
      </w:r>
      <w:r w:rsidR="000D502C">
        <w:rPr>
          <w:rFonts w:cs="Arial"/>
          <w:iCs/>
        </w:rPr>
        <w:t xml:space="preserve"> </w:t>
      </w:r>
      <w:r w:rsidRPr="00D902F7">
        <w:rPr>
          <w:rFonts w:cs="Arial"/>
          <w:iCs/>
        </w:rPr>
        <w:t>η</w:t>
      </w:r>
      <w:r w:rsidR="000D502C">
        <w:rPr>
          <w:rFonts w:cs="Arial"/>
          <w:iCs/>
        </w:rPr>
        <w:t xml:space="preserve"> </w:t>
      </w:r>
      <w:r w:rsidRPr="00D902F7">
        <w:rPr>
          <w:rFonts w:cs="Arial"/>
          <w:iCs/>
        </w:rPr>
        <w:t>δυνατότητα</w:t>
      </w:r>
      <w:r w:rsidR="000D502C">
        <w:rPr>
          <w:rFonts w:cs="Arial"/>
          <w:iCs/>
        </w:rPr>
        <w:t xml:space="preserve"> </w:t>
      </w:r>
      <w:r w:rsidRPr="00D902F7">
        <w:rPr>
          <w:rFonts w:cs="Arial"/>
          <w:iCs/>
        </w:rPr>
        <w:t>σύναψης</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σκοπούμενης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επειδή</w:t>
      </w:r>
      <w:r w:rsidR="000D502C">
        <w:rPr>
          <w:rFonts w:cs="Arial"/>
          <w:iCs/>
        </w:rPr>
        <w:t xml:space="preserve"> </w:t>
      </w:r>
      <w:r w:rsidRPr="00D902F7">
        <w:rPr>
          <w:rFonts w:cs="Arial"/>
          <w:iCs/>
        </w:rPr>
        <w:t>σε</w:t>
      </w:r>
      <w:r w:rsidR="000D502C">
        <w:rPr>
          <w:rFonts w:cs="Arial"/>
          <w:iCs/>
        </w:rPr>
        <w:t xml:space="preserve"> </w:t>
      </w:r>
      <w:r w:rsidRPr="00D902F7">
        <w:rPr>
          <w:rFonts w:cs="Arial"/>
          <w:iCs/>
        </w:rPr>
        <w:t>διαφορετική</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αν</w:t>
      </w:r>
      <w:r w:rsidR="000D502C">
        <w:rPr>
          <w:rFonts w:cs="Arial"/>
          <w:iCs/>
        </w:rPr>
        <w:t xml:space="preserve"> </w:t>
      </w:r>
      <w:r w:rsidRPr="00D902F7">
        <w:rPr>
          <w:rFonts w:cs="Arial"/>
          <w:iCs/>
        </w:rPr>
        <w:t>δηλαδή</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το</w:t>
      </w:r>
      <w:r w:rsidR="000D502C">
        <w:rPr>
          <w:rFonts w:cs="Arial"/>
          <w:iCs/>
        </w:rPr>
        <w:t xml:space="preserve"> </w:t>
      </w:r>
      <w:r w:rsidRPr="00D902F7">
        <w:rPr>
          <w:rFonts w:cs="Arial"/>
          <w:iCs/>
        </w:rPr>
        <w:t>συγκεκριμένο</w:t>
      </w:r>
      <w:r w:rsidR="000D502C">
        <w:rPr>
          <w:rFonts w:cs="Arial"/>
          <w:iCs/>
        </w:rPr>
        <w:t xml:space="preserve"> </w:t>
      </w:r>
      <w:r w:rsidRPr="00D902F7">
        <w:rPr>
          <w:rFonts w:cs="Arial"/>
          <w:iCs/>
        </w:rPr>
        <w:t>χρόνο</w:t>
      </w:r>
      <w:r w:rsidR="000D502C">
        <w:rPr>
          <w:rFonts w:cs="Arial"/>
          <w:iCs/>
        </w:rPr>
        <w:t xml:space="preserve"> </w:t>
      </w:r>
      <w:r w:rsidRPr="00D902F7">
        <w:rPr>
          <w:rFonts w:cs="Arial"/>
          <w:iCs/>
        </w:rPr>
        <w:t>δεν</w:t>
      </w:r>
      <w:r w:rsidR="000D502C">
        <w:rPr>
          <w:rFonts w:cs="Arial"/>
          <w:iCs/>
        </w:rPr>
        <w:t xml:space="preserve"> </w:t>
      </w:r>
      <w:r w:rsidRPr="00D902F7">
        <w:rPr>
          <w:rFonts w:cs="Arial"/>
          <w:iCs/>
        </w:rPr>
        <w:t>υφίσταται</w:t>
      </w:r>
      <w:r w:rsidR="000D502C">
        <w:rPr>
          <w:rFonts w:cs="Arial"/>
          <w:iCs/>
        </w:rPr>
        <w:t xml:space="preserve"> </w:t>
      </w:r>
      <w:r w:rsidRPr="00D902F7">
        <w:rPr>
          <w:rFonts w:cs="Arial"/>
          <w:iCs/>
        </w:rPr>
        <w:t>βούληση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τρίτου</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την</w:t>
      </w:r>
      <w:r w:rsidR="000D502C">
        <w:rPr>
          <w:rFonts w:cs="Arial"/>
          <w:iCs/>
        </w:rPr>
        <w:t xml:space="preserve"> </w:t>
      </w:r>
      <w:r w:rsidRPr="00D902F7">
        <w:rPr>
          <w:rFonts w:cs="Arial"/>
          <w:iCs/>
        </w:rPr>
        <w:t>επιχείρηση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λείπει</w:t>
      </w:r>
      <w:r w:rsidR="000D502C">
        <w:rPr>
          <w:rFonts w:cs="Arial"/>
          <w:iCs/>
        </w:rPr>
        <w:t xml:space="preserve"> </w:t>
      </w:r>
      <w:r w:rsidRPr="00D902F7">
        <w:rPr>
          <w:rFonts w:cs="Arial"/>
          <w:iCs/>
        </w:rPr>
        <w:t>η</w:t>
      </w:r>
      <w:r w:rsidR="000D502C">
        <w:rPr>
          <w:rFonts w:cs="Arial"/>
          <w:iCs/>
        </w:rPr>
        <w:t xml:space="preserve"> </w:t>
      </w:r>
      <w:r w:rsidRPr="00D902F7">
        <w:rPr>
          <w:rFonts w:cs="Arial"/>
          <w:iCs/>
        </w:rPr>
        <w:t>δυνατότητα</w:t>
      </w:r>
      <w:r w:rsidR="000D502C">
        <w:rPr>
          <w:rFonts w:cs="Arial"/>
          <w:iCs/>
        </w:rPr>
        <w:t xml:space="preserve"> </w:t>
      </w:r>
      <w:r w:rsidRPr="00D902F7">
        <w:rPr>
          <w:rFonts w:cs="Arial"/>
          <w:iCs/>
        </w:rPr>
        <w:t>κατάρτισης</w:t>
      </w:r>
      <w:r w:rsidR="000D502C">
        <w:rPr>
          <w:rFonts w:cs="Arial"/>
          <w:iCs/>
        </w:rPr>
        <w:t xml:space="preserve"> </w:t>
      </w:r>
      <w:r w:rsidRPr="00D902F7">
        <w:rPr>
          <w:rFonts w:cs="Arial"/>
          <w:iCs/>
        </w:rPr>
        <w:t>αυτής,</w:t>
      </w:r>
      <w:r w:rsidR="000D502C">
        <w:rPr>
          <w:rFonts w:cs="Arial"/>
          <w:iCs/>
        </w:rPr>
        <w:t xml:space="preserve"> </w:t>
      </w:r>
      <w:r w:rsidRPr="00D902F7">
        <w:rPr>
          <w:rFonts w:cs="Arial"/>
          <w:iCs/>
        </w:rPr>
        <w:t>η</w:t>
      </w:r>
      <w:r w:rsidR="000D502C">
        <w:rPr>
          <w:rFonts w:cs="Arial"/>
          <w:iCs/>
        </w:rPr>
        <w:t xml:space="preserve"> </w:t>
      </w:r>
      <w:r w:rsidRPr="00D902F7">
        <w:rPr>
          <w:rFonts w:cs="Arial"/>
          <w:iCs/>
        </w:rPr>
        <w:t>τυχόν</w:t>
      </w:r>
      <w:r w:rsidR="000D502C">
        <w:rPr>
          <w:rFonts w:cs="Arial"/>
          <w:iCs/>
        </w:rPr>
        <w:t xml:space="preserve"> </w:t>
      </w:r>
      <w:r w:rsidRPr="00D902F7">
        <w:rPr>
          <w:rFonts w:cs="Arial"/>
          <w:iCs/>
        </w:rPr>
        <w:t>δε</w:t>
      </w:r>
      <w:r w:rsidR="000D502C">
        <w:rPr>
          <w:rFonts w:cs="Arial"/>
          <w:iCs/>
        </w:rPr>
        <w:t xml:space="preserve"> </w:t>
      </w:r>
      <w:r w:rsidRPr="00D902F7">
        <w:rPr>
          <w:rFonts w:cs="Arial"/>
          <w:iCs/>
        </w:rPr>
        <w:t>γενόμενη</w:t>
      </w:r>
      <w:r w:rsidR="000D502C">
        <w:rPr>
          <w:rFonts w:cs="Arial"/>
          <w:iCs/>
        </w:rPr>
        <w:t xml:space="preserve"> </w:t>
      </w:r>
      <w:r w:rsidRPr="00D902F7">
        <w:rPr>
          <w:rFonts w:cs="Arial"/>
          <w:iCs/>
        </w:rPr>
        <w:t>από</w:t>
      </w:r>
      <w:r w:rsidR="000D502C">
        <w:rPr>
          <w:rFonts w:cs="Arial"/>
          <w:iCs/>
        </w:rPr>
        <w:t xml:space="preserve"> </w:t>
      </w:r>
      <w:r w:rsidRPr="00D902F7">
        <w:rPr>
          <w:rFonts w:cs="Arial"/>
          <w:iCs/>
        </w:rPr>
        <w:t>το</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υπόδειξη</w:t>
      </w:r>
      <w:r w:rsidR="000D502C">
        <w:rPr>
          <w:rFonts w:cs="Arial"/>
          <w:iCs/>
        </w:rPr>
        <w:t xml:space="preserve"> </w:t>
      </w:r>
      <w:r w:rsidRPr="00D902F7">
        <w:rPr>
          <w:rFonts w:cs="Arial"/>
          <w:iCs/>
        </w:rPr>
        <w:t>δεν</w:t>
      </w:r>
      <w:r w:rsidR="000D502C">
        <w:rPr>
          <w:rFonts w:cs="Arial"/>
          <w:iCs/>
        </w:rPr>
        <w:t xml:space="preserve"> </w:t>
      </w:r>
      <w:r w:rsidRPr="00D902F7">
        <w:rPr>
          <w:rFonts w:cs="Arial"/>
          <w:iCs/>
        </w:rPr>
        <w:t>παράγει</w:t>
      </w:r>
      <w:r w:rsidR="000D502C">
        <w:rPr>
          <w:rFonts w:cs="Arial"/>
          <w:iCs/>
        </w:rPr>
        <w:t xml:space="preserve"> </w:t>
      </w:r>
      <w:r w:rsidRPr="00D902F7">
        <w:rPr>
          <w:rFonts w:cs="Arial"/>
          <w:iCs/>
        </w:rPr>
        <w:t>υποχρέωση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εντολέα</w:t>
      </w:r>
      <w:r w:rsidR="000D502C">
        <w:rPr>
          <w:rFonts w:cs="Arial"/>
          <w:iCs/>
        </w:rPr>
        <w:t xml:space="preserve"> </w:t>
      </w:r>
      <w:r w:rsidRPr="00D902F7">
        <w:rPr>
          <w:rFonts w:cs="Arial"/>
          <w:iCs/>
        </w:rPr>
        <w:t>για</w:t>
      </w:r>
      <w:r w:rsidR="000D502C">
        <w:rPr>
          <w:rFonts w:cs="Arial"/>
          <w:iCs/>
        </w:rPr>
        <w:t xml:space="preserve"> </w:t>
      </w:r>
      <w:r w:rsidRPr="00D902F7">
        <w:rPr>
          <w:rFonts w:cs="Arial"/>
          <w:iCs/>
        </w:rPr>
        <w:t>καταβολή</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ακόμη</w:t>
      </w:r>
      <w:r w:rsidR="000D502C">
        <w:rPr>
          <w:rFonts w:cs="Arial"/>
          <w:iCs/>
        </w:rPr>
        <w:t xml:space="preserve"> </w:t>
      </w:r>
      <w:r w:rsidRPr="00D902F7">
        <w:rPr>
          <w:rFonts w:cs="Arial"/>
          <w:iCs/>
        </w:rPr>
        <w:t>και</w:t>
      </w:r>
      <w:r w:rsidR="000D502C">
        <w:rPr>
          <w:rFonts w:cs="Arial"/>
          <w:iCs/>
        </w:rPr>
        <w:t xml:space="preserve"> </w:t>
      </w:r>
      <w:r w:rsidRPr="00D902F7">
        <w:rPr>
          <w:rFonts w:cs="Arial"/>
          <w:iCs/>
        </w:rPr>
        <w:t>αν</w:t>
      </w:r>
      <w:r w:rsidR="000D502C">
        <w:rPr>
          <w:rFonts w:cs="Arial"/>
          <w:iCs/>
        </w:rPr>
        <w:t xml:space="preserve"> </w:t>
      </w:r>
      <w:r w:rsidRPr="00D902F7">
        <w:rPr>
          <w:rFonts w:cs="Arial"/>
          <w:iCs/>
        </w:rPr>
        <w:t>καταρτίστηκε</w:t>
      </w:r>
      <w:r w:rsidR="000D502C">
        <w:rPr>
          <w:rFonts w:cs="Arial"/>
          <w:iCs/>
        </w:rPr>
        <w:t xml:space="preserve"> </w:t>
      </w:r>
      <w:r w:rsidRPr="00D902F7">
        <w:rPr>
          <w:rFonts w:cs="Arial"/>
          <w:iCs/>
        </w:rPr>
        <w:t>σε</w:t>
      </w:r>
      <w:r w:rsidR="000D502C">
        <w:rPr>
          <w:rFonts w:cs="Arial"/>
          <w:iCs/>
        </w:rPr>
        <w:t xml:space="preserve"> </w:t>
      </w:r>
      <w:r w:rsidRPr="00D902F7">
        <w:rPr>
          <w:rFonts w:cs="Arial"/>
          <w:iCs/>
        </w:rPr>
        <w:t>μεταγενέστερο</w:t>
      </w:r>
      <w:r w:rsidR="000D502C">
        <w:rPr>
          <w:rFonts w:cs="Arial"/>
          <w:iCs/>
        </w:rPr>
        <w:t xml:space="preserve"> </w:t>
      </w:r>
      <w:r w:rsidRPr="00D902F7">
        <w:rPr>
          <w:rFonts w:cs="Arial"/>
          <w:iCs/>
        </w:rPr>
        <w:t>χρόνο</w:t>
      </w:r>
      <w:r w:rsidR="000D502C">
        <w:rPr>
          <w:rFonts w:cs="Arial"/>
          <w:iCs/>
        </w:rPr>
        <w:t xml:space="preserve"> </w:t>
      </w:r>
      <w:r w:rsidRPr="00D902F7">
        <w:rPr>
          <w:rFonts w:cs="Arial"/>
          <w:iCs/>
        </w:rPr>
        <w:t>η</w:t>
      </w:r>
      <w:r w:rsidR="000D502C">
        <w:rPr>
          <w:rFonts w:cs="Arial"/>
          <w:iCs/>
        </w:rPr>
        <w:t xml:space="preserve"> </w:t>
      </w:r>
      <w:r w:rsidRPr="00D902F7">
        <w:rPr>
          <w:rFonts w:cs="Arial"/>
          <w:iCs/>
        </w:rPr>
        <w:t>σύμβαση. </w:t>
      </w:r>
    </w:p>
    <w:p w14:paraId="52A826DA" w14:textId="77777777" w:rsidR="008F1785" w:rsidRPr="00D902F7" w:rsidRDefault="008F1785" w:rsidP="000F224B">
      <w:pPr>
        <w:ind w:right="42"/>
        <w:rPr>
          <w:rFonts w:cs="Arial"/>
          <w:iCs/>
        </w:rPr>
      </w:pPr>
      <w:r w:rsidRPr="00D902F7">
        <w:rPr>
          <w:rFonts w:cs="Arial"/>
          <w:iCs/>
        </w:rPr>
        <w:t>Αν</w:t>
      </w:r>
      <w:r w:rsidR="000D502C">
        <w:rPr>
          <w:rFonts w:cs="Arial"/>
          <w:iCs/>
        </w:rPr>
        <w:t xml:space="preserve"> </w:t>
      </w:r>
      <w:r w:rsidRPr="00D902F7">
        <w:rPr>
          <w:rFonts w:cs="Arial"/>
          <w:iCs/>
        </w:rPr>
        <w:t>δεν</w:t>
      </w:r>
      <w:r w:rsidR="000D502C">
        <w:rPr>
          <w:rFonts w:cs="Arial"/>
          <w:iCs/>
        </w:rPr>
        <w:t xml:space="preserve"> </w:t>
      </w:r>
      <w:r w:rsidRPr="00D902F7">
        <w:rPr>
          <w:rFonts w:cs="Arial"/>
          <w:iCs/>
        </w:rPr>
        <w:t>καταρτίσθηκε</w:t>
      </w:r>
      <w:r w:rsidR="000D502C">
        <w:rPr>
          <w:rFonts w:cs="Arial"/>
          <w:iCs/>
        </w:rPr>
        <w:t xml:space="preserve"> </w:t>
      </w:r>
      <w:r w:rsidRPr="00D902F7">
        <w:rPr>
          <w:rFonts w:cs="Arial"/>
          <w:iCs/>
        </w:rPr>
        <w:t>ποτέ</w:t>
      </w:r>
      <w:r w:rsidR="000D502C">
        <w:rPr>
          <w:rFonts w:cs="Arial"/>
          <w:iCs/>
        </w:rPr>
        <w:t xml:space="preserve"> </w:t>
      </w:r>
      <w:r w:rsidRPr="00D902F7">
        <w:rPr>
          <w:rFonts w:cs="Arial"/>
          <w:iCs/>
        </w:rPr>
        <w:t>η</w:t>
      </w:r>
      <w:r w:rsidR="000D502C">
        <w:rPr>
          <w:rFonts w:cs="Arial"/>
          <w:iCs/>
        </w:rPr>
        <w:t xml:space="preserve"> </w:t>
      </w:r>
      <w:r w:rsidRPr="00D902F7">
        <w:rPr>
          <w:rFonts w:cs="Arial"/>
          <w:iCs/>
        </w:rPr>
        <w:t>σκοπούμενη</w:t>
      </w:r>
      <w:r w:rsidR="000D502C">
        <w:rPr>
          <w:rFonts w:cs="Arial"/>
          <w:iCs/>
        </w:rPr>
        <w:t xml:space="preserve"> </w:t>
      </w:r>
      <w:r w:rsidRPr="00D902F7">
        <w:rPr>
          <w:rFonts w:cs="Arial"/>
          <w:iCs/>
        </w:rPr>
        <w:t>δικαιοπραξία</w:t>
      </w:r>
      <w:r w:rsidR="000D502C">
        <w:rPr>
          <w:rFonts w:cs="Arial"/>
          <w:iCs/>
        </w:rPr>
        <w:t xml:space="preserve"> </w:t>
      </w:r>
      <w:r w:rsidRPr="00D902F7">
        <w:rPr>
          <w:rFonts w:cs="Arial"/>
          <w:iCs/>
        </w:rPr>
        <w:t>και</w:t>
      </w:r>
      <w:r w:rsidR="000D502C">
        <w:rPr>
          <w:rFonts w:cs="Arial"/>
          <w:iCs/>
        </w:rPr>
        <w:t xml:space="preserve"> </w:t>
      </w:r>
      <w:r w:rsidRPr="00D902F7">
        <w:rPr>
          <w:rFonts w:cs="Arial"/>
          <w:iCs/>
        </w:rPr>
        <w:t>καταρτίστηκε</w:t>
      </w:r>
      <w:r w:rsidR="000D502C">
        <w:rPr>
          <w:rFonts w:cs="Arial"/>
          <w:iCs/>
        </w:rPr>
        <w:t xml:space="preserve"> </w:t>
      </w:r>
      <w:r w:rsidRPr="00D902F7">
        <w:rPr>
          <w:rFonts w:cs="Arial"/>
          <w:iCs/>
        </w:rPr>
        <w:t>μόνο</w:t>
      </w:r>
      <w:r w:rsidR="000D502C">
        <w:rPr>
          <w:rFonts w:cs="Arial"/>
          <w:iCs/>
        </w:rPr>
        <w:t xml:space="preserve"> </w:t>
      </w:r>
      <w:r w:rsidRPr="00D902F7">
        <w:rPr>
          <w:rFonts w:cs="Arial"/>
          <w:iCs/>
        </w:rPr>
        <w:t>προσύμφωνο</w:t>
      </w:r>
      <w:r w:rsidR="000D502C">
        <w:rPr>
          <w:rFonts w:cs="Arial"/>
          <w:iCs/>
        </w:rPr>
        <w:t xml:space="preserve"> </w:t>
      </w:r>
      <w:r w:rsidRPr="00D902F7">
        <w:rPr>
          <w:rFonts w:cs="Arial"/>
          <w:iCs/>
        </w:rPr>
        <w:t>οφείλεται</w:t>
      </w:r>
      <w:r w:rsidR="000D502C">
        <w:rPr>
          <w:rFonts w:cs="Arial"/>
          <w:iCs/>
        </w:rPr>
        <w:t xml:space="preserve"> </w:t>
      </w:r>
      <w:r w:rsidRPr="00D902F7">
        <w:rPr>
          <w:rFonts w:cs="Arial"/>
          <w:iCs/>
        </w:rPr>
        <w:t>μόνο</w:t>
      </w:r>
      <w:r w:rsidR="000D502C">
        <w:rPr>
          <w:rFonts w:cs="Arial"/>
          <w:iCs/>
        </w:rPr>
        <w:t xml:space="preserve"> </w:t>
      </w:r>
      <w:r w:rsidRPr="00D902F7">
        <w:rPr>
          <w:rFonts w:cs="Arial"/>
          <w:iCs/>
        </w:rPr>
        <w:t>η</w:t>
      </w:r>
      <w:r w:rsidR="000D502C">
        <w:rPr>
          <w:rFonts w:cs="Arial"/>
          <w:iCs/>
        </w:rPr>
        <w:t xml:space="preserve"> </w:t>
      </w:r>
      <w:r w:rsidRPr="00D902F7">
        <w:rPr>
          <w:rFonts w:cs="Arial"/>
          <w:iCs/>
        </w:rPr>
        <w:t>μισή</w:t>
      </w:r>
      <w:r w:rsidR="000D502C">
        <w:rPr>
          <w:rFonts w:cs="Arial"/>
          <w:iCs/>
        </w:rPr>
        <w:t xml:space="preserve"> </w:t>
      </w:r>
      <w:r w:rsidRPr="00D902F7">
        <w:rPr>
          <w:rFonts w:cs="Arial"/>
          <w:iCs/>
        </w:rPr>
        <w:t>αμοιβή.</w:t>
      </w:r>
    </w:p>
    <w:p w14:paraId="17E75EE0" w14:textId="77777777" w:rsidR="008F1785" w:rsidRPr="00D902F7" w:rsidRDefault="008F1785" w:rsidP="000F224B">
      <w:pPr>
        <w:ind w:right="42"/>
        <w:rPr>
          <w:rFonts w:cs="Arial"/>
          <w:iCs/>
        </w:rPr>
      </w:pPr>
      <w:r w:rsidRPr="00D902F7">
        <w:rPr>
          <w:rFonts w:cs="Arial"/>
          <w:iCs/>
        </w:rPr>
        <w:t>Επί</w:t>
      </w:r>
      <w:r w:rsidR="000D502C">
        <w:rPr>
          <w:rFonts w:cs="Arial"/>
          <w:iCs/>
        </w:rPr>
        <w:t xml:space="preserve"> </w:t>
      </w:r>
      <w:r w:rsidRPr="00D902F7">
        <w:rPr>
          <w:rFonts w:cs="Arial"/>
          <w:iCs/>
        </w:rPr>
        <w:t>μεσιτείας</w:t>
      </w:r>
      <w:r w:rsidR="000D502C">
        <w:rPr>
          <w:rFonts w:cs="Arial"/>
          <w:iCs/>
        </w:rPr>
        <w:t xml:space="preserve"> </w:t>
      </w:r>
      <w:r w:rsidRPr="00D902F7">
        <w:rPr>
          <w:rFonts w:cs="Arial"/>
          <w:iCs/>
        </w:rPr>
        <w:t>για</w:t>
      </w:r>
      <w:r w:rsidR="000D502C">
        <w:rPr>
          <w:rFonts w:cs="Arial"/>
          <w:iCs/>
        </w:rPr>
        <w:t xml:space="preserve"> </w:t>
      </w:r>
      <w:r w:rsidRPr="00D902F7">
        <w:rPr>
          <w:rFonts w:cs="Arial"/>
          <w:iCs/>
        </w:rPr>
        <w:t>ανοικοδόμηση</w:t>
      </w:r>
      <w:r w:rsidR="000D502C">
        <w:rPr>
          <w:rFonts w:cs="Arial"/>
          <w:iCs/>
        </w:rPr>
        <w:t xml:space="preserve"> </w:t>
      </w:r>
      <w:r w:rsidRPr="00D902F7">
        <w:rPr>
          <w:rFonts w:cs="Arial"/>
          <w:iCs/>
        </w:rPr>
        <w:t>ακινήτου</w:t>
      </w:r>
      <w:r w:rsidR="000D502C">
        <w:rPr>
          <w:rFonts w:cs="Arial"/>
          <w:iCs/>
        </w:rPr>
        <w:t xml:space="preserve"> </w:t>
      </w:r>
      <w:r w:rsidRPr="00D902F7">
        <w:rPr>
          <w:rFonts w:cs="Arial"/>
          <w:iCs/>
        </w:rPr>
        <w:t>με</w:t>
      </w:r>
      <w:r w:rsidR="000D502C">
        <w:rPr>
          <w:rFonts w:cs="Arial"/>
          <w:iCs/>
        </w:rPr>
        <w:t xml:space="preserve"> </w:t>
      </w:r>
      <w:r w:rsidRPr="00D902F7">
        <w:rPr>
          <w:rFonts w:cs="Arial"/>
          <w:iCs/>
        </w:rPr>
        <w:t>αντιπαροχή,</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δικαιούται</w:t>
      </w:r>
      <w:r w:rsidR="000D502C">
        <w:rPr>
          <w:rFonts w:cs="Arial"/>
          <w:iCs/>
        </w:rPr>
        <w:t xml:space="preserve"> </w:t>
      </w:r>
      <w:r w:rsidRPr="00D902F7">
        <w:rPr>
          <w:rFonts w:cs="Arial"/>
          <w:iCs/>
        </w:rPr>
        <w:t>να</w:t>
      </w:r>
      <w:r w:rsidR="000D502C">
        <w:rPr>
          <w:rFonts w:cs="Arial"/>
          <w:iCs/>
        </w:rPr>
        <w:t xml:space="preserve"> </w:t>
      </w:r>
      <w:r w:rsidRPr="00D902F7">
        <w:rPr>
          <w:rFonts w:cs="Arial"/>
          <w:iCs/>
        </w:rPr>
        <w:t>αξιώσει</w:t>
      </w:r>
      <w:r w:rsidR="000D502C">
        <w:rPr>
          <w:rFonts w:cs="Arial"/>
          <w:iCs/>
        </w:rPr>
        <w:t xml:space="preserve"> </w:t>
      </w:r>
      <w:r w:rsidRPr="00D902F7">
        <w:rPr>
          <w:rFonts w:cs="Arial"/>
          <w:iCs/>
        </w:rPr>
        <w:t>πλήρη</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με</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εργολαβικού</w:t>
      </w:r>
      <w:r w:rsidR="000D502C">
        <w:rPr>
          <w:rFonts w:cs="Arial"/>
          <w:iCs/>
        </w:rPr>
        <w:t xml:space="preserve"> </w:t>
      </w:r>
      <w:r w:rsidRPr="00D902F7">
        <w:rPr>
          <w:rFonts w:cs="Arial"/>
          <w:iCs/>
        </w:rPr>
        <w:t>προσυμφώνου,</w:t>
      </w:r>
      <w:r w:rsidR="000D502C">
        <w:rPr>
          <w:rFonts w:cs="Arial"/>
          <w:iCs/>
        </w:rPr>
        <w:t xml:space="preserve"> </w:t>
      </w:r>
      <w:r w:rsidRPr="00D902F7">
        <w:rPr>
          <w:rFonts w:cs="Arial"/>
          <w:iCs/>
        </w:rPr>
        <w:t>εκτός</w:t>
      </w:r>
      <w:r w:rsidR="000D502C">
        <w:rPr>
          <w:rFonts w:cs="Arial"/>
          <w:iCs/>
        </w:rPr>
        <w:t xml:space="preserve"> </w:t>
      </w:r>
      <w:r w:rsidRPr="00D902F7">
        <w:rPr>
          <w:rFonts w:cs="Arial"/>
          <w:iCs/>
        </w:rPr>
        <w:t>αν</w:t>
      </w:r>
      <w:r w:rsidR="000D502C">
        <w:rPr>
          <w:rFonts w:cs="Arial"/>
          <w:iCs/>
        </w:rPr>
        <w:t xml:space="preserve"> </w:t>
      </w:r>
      <w:r w:rsidRPr="00D902F7">
        <w:rPr>
          <w:rFonts w:cs="Arial"/>
          <w:iCs/>
        </w:rPr>
        <w:t>έχει</w:t>
      </w:r>
      <w:r w:rsidR="000D502C">
        <w:rPr>
          <w:rFonts w:cs="Arial"/>
          <w:iCs/>
        </w:rPr>
        <w:t xml:space="preserve"> </w:t>
      </w:r>
      <w:r w:rsidRPr="00D902F7">
        <w:rPr>
          <w:rFonts w:cs="Arial"/>
          <w:iCs/>
        </w:rPr>
        <w:t>συμφωνηθεί</w:t>
      </w:r>
      <w:r w:rsidR="000D502C">
        <w:rPr>
          <w:rFonts w:cs="Arial"/>
          <w:iCs/>
        </w:rPr>
        <w:t xml:space="preserve"> </w:t>
      </w:r>
      <w:r w:rsidRPr="00D902F7">
        <w:rPr>
          <w:rFonts w:cs="Arial"/>
          <w:iCs/>
        </w:rPr>
        <w:t>διαφορετικά.</w:t>
      </w:r>
    </w:p>
    <w:p w14:paraId="222F7D83" w14:textId="77777777" w:rsidR="008F1785" w:rsidRPr="00D902F7" w:rsidRDefault="008F1785" w:rsidP="000F224B">
      <w:pPr>
        <w:ind w:right="42"/>
        <w:rPr>
          <w:rFonts w:cs="Arial"/>
          <w:iCs/>
        </w:rPr>
      </w:pPr>
      <w:r w:rsidRPr="00D902F7">
        <w:rPr>
          <w:rFonts w:cs="Arial"/>
          <w:iCs/>
        </w:rPr>
        <w:t>Όσον</w:t>
      </w:r>
      <w:r w:rsidR="000D502C">
        <w:rPr>
          <w:rFonts w:cs="Arial"/>
          <w:iCs/>
        </w:rPr>
        <w:t xml:space="preserve"> </w:t>
      </w:r>
      <w:r w:rsidRPr="00D902F7">
        <w:rPr>
          <w:rFonts w:cs="Arial"/>
          <w:iCs/>
        </w:rPr>
        <w:t>αφορά</w:t>
      </w:r>
      <w:r w:rsidR="000D502C">
        <w:rPr>
          <w:rFonts w:cs="Arial"/>
          <w:iCs/>
        </w:rPr>
        <w:t xml:space="preserve"> </w:t>
      </w:r>
      <w:r w:rsidRPr="00D902F7">
        <w:rPr>
          <w:rFonts w:cs="Arial"/>
          <w:iCs/>
        </w:rPr>
        <w:t>στις</w:t>
      </w:r>
      <w:r w:rsidR="000D502C">
        <w:rPr>
          <w:rFonts w:cs="Arial"/>
          <w:iCs/>
        </w:rPr>
        <w:t xml:space="preserve"> </w:t>
      </w:r>
      <w:r w:rsidRPr="00D902F7">
        <w:rPr>
          <w:rFonts w:cs="Arial"/>
          <w:iCs/>
        </w:rPr>
        <w:t>δαπάνες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έχει</w:t>
      </w:r>
      <w:r w:rsidR="000D502C">
        <w:rPr>
          <w:rFonts w:cs="Arial"/>
          <w:iCs/>
        </w:rPr>
        <w:t xml:space="preserve"> </w:t>
      </w:r>
      <w:r w:rsidRPr="00D902F7">
        <w:rPr>
          <w:rFonts w:cs="Arial"/>
          <w:iCs/>
        </w:rPr>
        <w:t>αξίωση,</w:t>
      </w:r>
      <w:r w:rsidR="000D502C">
        <w:rPr>
          <w:rFonts w:cs="Arial"/>
          <w:iCs/>
        </w:rPr>
        <w:t xml:space="preserve"> </w:t>
      </w:r>
      <w:r w:rsidRPr="00D902F7">
        <w:rPr>
          <w:rFonts w:cs="Arial"/>
          <w:iCs/>
        </w:rPr>
        <w:t>μόνο</w:t>
      </w:r>
      <w:r w:rsidR="000D502C">
        <w:rPr>
          <w:rFonts w:cs="Arial"/>
          <w:iCs/>
        </w:rPr>
        <w:t xml:space="preserve"> </w:t>
      </w:r>
      <w:r w:rsidRPr="00D902F7">
        <w:rPr>
          <w:rFonts w:cs="Arial"/>
          <w:iCs/>
        </w:rPr>
        <w:t>αν</w:t>
      </w:r>
      <w:r w:rsidR="000D502C">
        <w:rPr>
          <w:rFonts w:cs="Arial"/>
          <w:iCs/>
        </w:rPr>
        <w:t xml:space="preserve"> </w:t>
      </w:r>
      <w:r w:rsidRPr="00D902F7">
        <w:rPr>
          <w:rFonts w:cs="Arial"/>
          <w:iCs/>
        </w:rPr>
        <w:t>συμφωνήθηκε</w:t>
      </w:r>
      <w:r w:rsidR="000D502C">
        <w:rPr>
          <w:rFonts w:cs="Arial"/>
          <w:iCs/>
        </w:rPr>
        <w:t xml:space="preserve"> </w:t>
      </w:r>
      <w:r w:rsidRPr="00D902F7">
        <w:rPr>
          <w:rFonts w:cs="Arial"/>
          <w:iCs/>
        </w:rPr>
        <w:t>η</w:t>
      </w:r>
      <w:r w:rsidR="000D502C">
        <w:rPr>
          <w:rFonts w:cs="Arial"/>
          <w:iCs/>
        </w:rPr>
        <w:t xml:space="preserve"> </w:t>
      </w:r>
      <w:r w:rsidRPr="00D902F7">
        <w:rPr>
          <w:rFonts w:cs="Arial"/>
          <w:iCs/>
        </w:rPr>
        <w:t>καταβολή</w:t>
      </w:r>
      <w:r w:rsidR="000D502C">
        <w:rPr>
          <w:rFonts w:cs="Arial"/>
          <w:iCs/>
        </w:rPr>
        <w:t xml:space="preserve"> </w:t>
      </w:r>
      <w:r w:rsidRPr="00D902F7">
        <w:rPr>
          <w:rFonts w:cs="Arial"/>
          <w:iCs/>
        </w:rPr>
        <w:t>τους.</w:t>
      </w:r>
      <w:r w:rsidR="000D502C">
        <w:rPr>
          <w:rFonts w:cs="Arial"/>
          <w:iCs/>
        </w:rPr>
        <w:t xml:space="preserve"> </w:t>
      </w:r>
      <w:r w:rsidRPr="00D902F7">
        <w:rPr>
          <w:rFonts w:cs="Arial"/>
          <w:iCs/>
        </w:rPr>
        <w:t>Οι</w:t>
      </w:r>
      <w:r w:rsidR="000D502C">
        <w:rPr>
          <w:rFonts w:cs="Arial"/>
          <w:iCs/>
        </w:rPr>
        <w:t xml:space="preserve"> </w:t>
      </w:r>
      <w:r w:rsidRPr="00D902F7">
        <w:rPr>
          <w:rFonts w:cs="Arial"/>
          <w:iCs/>
        </w:rPr>
        <w:t>δαπάνες</w:t>
      </w:r>
      <w:r w:rsidR="000D502C">
        <w:rPr>
          <w:rFonts w:cs="Arial"/>
          <w:iCs/>
        </w:rPr>
        <w:t xml:space="preserve"> </w:t>
      </w:r>
      <w:r w:rsidRPr="00D902F7">
        <w:rPr>
          <w:rFonts w:cs="Arial"/>
          <w:iCs/>
        </w:rPr>
        <w:t>τότε</w:t>
      </w:r>
      <w:r w:rsidR="000D502C">
        <w:rPr>
          <w:rFonts w:cs="Arial"/>
          <w:iCs/>
        </w:rPr>
        <w:t xml:space="preserve"> </w:t>
      </w:r>
      <w:r w:rsidRPr="00D902F7">
        <w:rPr>
          <w:rFonts w:cs="Arial"/>
          <w:iCs/>
        </w:rPr>
        <w:t>οφείλονται</w:t>
      </w:r>
      <w:r w:rsidR="000D502C">
        <w:rPr>
          <w:rFonts w:cs="Arial"/>
          <w:iCs/>
        </w:rPr>
        <w:t xml:space="preserve"> </w:t>
      </w:r>
      <w:r w:rsidRPr="00D902F7">
        <w:rPr>
          <w:rFonts w:cs="Arial"/>
          <w:iCs/>
        </w:rPr>
        <w:t>κι</w:t>
      </w:r>
      <w:r w:rsidR="000D502C">
        <w:rPr>
          <w:rFonts w:cs="Arial"/>
          <w:iCs/>
        </w:rPr>
        <w:t xml:space="preserve"> </w:t>
      </w:r>
      <w:r w:rsidRPr="00D902F7">
        <w:rPr>
          <w:rFonts w:cs="Arial"/>
          <w:iCs/>
        </w:rPr>
        <w:t>αν</w:t>
      </w:r>
      <w:r w:rsidR="000D502C">
        <w:rPr>
          <w:rFonts w:cs="Arial"/>
          <w:iCs/>
        </w:rPr>
        <w:t xml:space="preserve"> </w:t>
      </w:r>
      <w:r w:rsidRPr="00D902F7">
        <w:rPr>
          <w:rFonts w:cs="Arial"/>
          <w:iCs/>
        </w:rPr>
        <w:t>ακόμη</w:t>
      </w:r>
      <w:r w:rsidR="000D502C">
        <w:rPr>
          <w:rFonts w:cs="Arial"/>
          <w:iCs/>
        </w:rPr>
        <w:t xml:space="preserve"> </w:t>
      </w:r>
      <w:r w:rsidRPr="00D902F7">
        <w:rPr>
          <w:rFonts w:cs="Arial"/>
          <w:iCs/>
        </w:rPr>
        <w:t>δεν</w:t>
      </w:r>
      <w:r w:rsidR="000D502C">
        <w:rPr>
          <w:rFonts w:cs="Arial"/>
          <w:iCs/>
        </w:rPr>
        <w:t xml:space="preserve"> </w:t>
      </w:r>
      <w:r w:rsidRPr="00D902F7">
        <w:rPr>
          <w:rFonts w:cs="Arial"/>
          <w:iCs/>
        </w:rPr>
        <w:t>καταρτίστηκε</w:t>
      </w:r>
      <w:r w:rsidR="000D502C">
        <w:rPr>
          <w:rFonts w:cs="Arial"/>
          <w:iCs/>
        </w:rPr>
        <w:t xml:space="preserve"> </w:t>
      </w:r>
      <w:r w:rsidRPr="00D902F7">
        <w:rPr>
          <w:rFonts w:cs="Arial"/>
          <w:iCs/>
        </w:rPr>
        <w:t>η</w:t>
      </w:r>
      <w:r w:rsidR="000D502C">
        <w:rPr>
          <w:rFonts w:cs="Arial"/>
          <w:iCs/>
        </w:rPr>
        <w:t xml:space="preserve"> </w:t>
      </w:r>
      <w:r w:rsidRPr="00D902F7">
        <w:rPr>
          <w:rFonts w:cs="Arial"/>
          <w:iCs/>
        </w:rPr>
        <w:t>σύμβαση.</w:t>
      </w:r>
    </w:p>
    <w:p w14:paraId="12EEBEAB" w14:textId="77777777" w:rsidR="008F1785" w:rsidRPr="00D902F7" w:rsidRDefault="008F1785" w:rsidP="000F224B">
      <w:pPr>
        <w:ind w:right="42"/>
        <w:rPr>
          <w:rFonts w:cs="Arial"/>
          <w:iCs/>
        </w:rPr>
      </w:pPr>
      <w:r w:rsidRPr="00D902F7">
        <w:rPr>
          <w:rFonts w:cs="Arial"/>
          <w:iCs/>
        </w:rPr>
        <w:lastRenderedPageBreak/>
        <w:t>Από</w:t>
      </w:r>
      <w:r w:rsidR="000D502C">
        <w:rPr>
          <w:rFonts w:cs="Arial"/>
          <w:iCs/>
        </w:rPr>
        <w:t xml:space="preserve"> </w:t>
      </w:r>
      <w:r w:rsidRPr="00D902F7">
        <w:rPr>
          <w:rFonts w:cs="Arial"/>
          <w:iCs/>
        </w:rPr>
        <w:t>την</w:t>
      </w:r>
      <w:r w:rsidR="000D502C">
        <w:rPr>
          <w:rFonts w:cs="Arial"/>
          <w:iCs/>
        </w:rPr>
        <w:t xml:space="preserve"> </w:t>
      </w:r>
      <w:r w:rsidRPr="00D902F7">
        <w:rPr>
          <w:rFonts w:cs="Arial"/>
          <w:iCs/>
        </w:rPr>
        <w:t>άλλη,</w:t>
      </w:r>
      <w:r w:rsidR="000D502C">
        <w:rPr>
          <w:rFonts w:cs="Arial"/>
          <w:iCs/>
        </w:rPr>
        <w:t xml:space="preserve"> </w:t>
      </w:r>
      <w:r w:rsidRPr="00D902F7">
        <w:rPr>
          <w:rFonts w:cs="Arial"/>
          <w:iCs/>
        </w:rPr>
        <w:t>σε</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που</w:t>
      </w:r>
      <w:r w:rsidR="000D502C">
        <w:rPr>
          <w:rFonts w:cs="Arial"/>
          <w:iCs/>
        </w:rPr>
        <w:t xml:space="preserve"> </w:t>
      </w:r>
      <w:r w:rsidRPr="00D902F7">
        <w:rPr>
          <w:rFonts w:cs="Arial"/>
          <w:iCs/>
        </w:rPr>
        <w:t>η</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μεσιτείας</w:t>
      </w:r>
      <w:r w:rsidR="000D502C">
        <w:rPr>
          <w:rFonts w:cs="Arial"/>
          <w:iCs/>
        </w:rPr>
        <w:t xml:space="preserve"> </w:t>
      </w:r>
      <w:r w:rsidRPr="00D902F7">
        <w:rPr>
          <w:rFonts w:cs="Arial"/>
          <w:iCs/>
        </w:rPr>
        <w:t>καταρτίστηκε</w:t>
      </w:r>
      <w:r w:rsidR="000D502C">
        <w:rPr>
          <w:rFonts w:cs="Arial"/>
          <w:iCs/>
        </w:rPr>
        <w:t xml:space="preserve"> </w:t>
      </w:r>
      <w:r w:rsidRPr="00D902F7">
        <w:rPr>
          <w:rFonts w:cs="Arial"/>
          <w:iCs/>
        </w:rPr>
        <w:t>με</w:t>
      </w:r>
      <w:r w:rsidR="000D502C">
        <w:rPr>
          <w:rFonts w:cs="Arial"/>
          <w:iCs/>
        </w:rPr>
        <w:t xml:space="preserve"> </w:t>
      </w:r>
      <w:r w:rsidRPr="00D902F7">
        <w:rPr>
          <w:rFonts w:cs="Arial"/>
          <w:iCs/>
        </w:rPr>
        <w:t>αναβλητική</w:t>
      </w:r>
      <w:r w:rsidR="000D502C">
        <w:rPr>
          <w:rFonts w:cs="Arial"/>
          <w:iCs/>
        </w:rPr>
        <w:t xml:space="preserve"> </w:t>
      </w:r>
      <w:r w:rsidRPr="00D902F7">
        <w:rPr>
          <w:rFonts w:cs="Arial"/>
          <w:iCs/>
        </w:rPr>
        <w:t>αίρεση,</w:t>
      </w:r>
      <w:r w:rsidR="000D502C">
        <w:rPr>
          <w:rFonts w:cs="Arial"/>
          <w:iCs/>
        </w:rPr>
        <w:t xml:space="preserve"> </w:t>
      </w:r>
      <w:r w:rsidRPr="00D902F7">
        <w:rPr>
          <w:rFonts w:cs="Arial"/>
          <w:iCs/>
        </w:rPr>
        <w:t>η</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καταβάλλεται</w:t>
      </w:r>
      <w:r w:rsidR="000D502C">
        <w:rPr>
          <w:rFonts w:cs="Arial"/>
          <w:iCs/>
        </w:rPr>
        <w:t xml:space="preserve"> </w:t>
      </w:r>
      <w:r w:rsidRPr="00D902F7">
        <w:rPr>
          <w:rFonts w:cs="Arial"/>
          <w:iCs/>
        </w:rPr>
        <w:t>μόλις</w:t>
      </w:r>
      <w:r w:rsidR="000D502C">
        <w:rPr>
          <w:rFonts w:cs="Arial"/>
          <w:iCs/>
        </w:rPr>
        <w:t xml:space="preserve"> </w:t>
      </w:r>
      <w:r w:rsidRPr="00D902F7">
        <w:rPr>
          <w:rFonts w:cs="Arial"/>
          <w:iCs/>
        </w:rPr>
        <w:t>συναφθεί</w:t>
      </w:r>
      <w:r w:rsidR="000D502C">
        <w:rPr>
          <w:rFonts w:cs="Arial"/>
          <w:iCs/>
        </w:rPr>
        <w:t xml:space="preserve"> </w:t>
      </w:r>
      <w:r w:rsidRPr="00D902F7">
        <w:rPr>
          <w:rFonts w:cs="Arial"/>
          <w:iCs/>
        </w:rPr>
        <w:t>η</w:t>
      </w:r>
      <w:r w:rsidR="000D502C">
        <w:rPr>
          <w:rFonts w:cs="Arial"/>
          <w:iCs/>
        </w:rPr>
        <w:t xml:space="preserve"> </w:t>
      </w:r>
      <w:r w:rsidRPr="00D902F7">
        <w:rPr>
          <w:rFonts w:cs="Arial"/>
          <w:iCs/>
        </w:rPr>
        <w:t>σύμβαση.</w:t>
      </w:r>
    </w:p>
    <w:p w14:paraId="6C1562D0" w14:textId="77777777" w:rsidR="008F1785" w:rsidRPr="00D902F7" w:rsidRDefault="008F1785" w:rsidP="000F224B">
      <w:pPr>
        <w:ind w:right="42"/>
        <w:rPr>
          <w:rFonts w:cs="Arial"/>
          <w:iCs/>
        </w:rPr>
      </w:pPr>
      <w:r w:rsidRPr="00D902F7">
        <w:rPr>
          <w:rFonts w:cs="Arial"/>
          <w:iCs/>
        </w:rPr>
        <w:t>Αν</w:t>
      </w:r>
      <w:r w:rsidR="000D502C">
        <w:rPr>
          <w:rFonts w:cs="Arial"/>
          <w:iCs/>
        </w:rPr>
        <w:t xml:space="preserve"> </w:t>
      </w:r>
      <w:r w:rsidRPr="00D902F7">
        <w:rPr>
          <w:rFonts w:cs="Arial"/>
          <w:iCs/>
        </w:rPr>
        <w:t>περισσότεροι</w:t>
      </w:r>
      <w:r w:rsidR="000D502C">
        <w:rPr>
          <w:rFonts w:cs="Arial"/>
          <w:iCs/>
        </w:rPr>
        <w:t xml:space="preserve"> </w:t>
      </w:r>
      <w:r w:rsidRPr="00D902F7">
        <w:rPr>
          <w:rFonts w:cs="Arial"/>
          <w:iCs/>
        </w:rPr>
        <w:t>μεσίτες,</w:t>
      </w:r>
      <w:r w:rsidR="000D502C">
        <w:rPr>
          <w:rFonts w:cs="Arial"/>
          <w:iCs/>
        </w:rPr>
        <w:t xml:space="preserve"> </w:t>
      </w:r>
      <w:r w:rsidRPr="00D902F7">
        <w:rPr>
          <w:rFonts w:cs="Arial"/>
          <w:iCs/>
        </w:rPr>
        <w:t>σε</w:t>
      </w:r>
      <w:r w:rsidR="000D502C">
        <w:rPr>
          <w:rFonts w:cs="Arial"/>
          <w:iCs/>
        </w:rPr>
        <w:t xml:space="preserve"> </w:t>
      </w:r>
      <w:r w:rsidRPr="00D902F7">
        <w:rPr>
          <w:rFonts w:cs="Arial"/>
          <w:iCs/>
        </w:rPr>
        <w:t>συνεργασία</w:t>
      </w:r>
      <w:r w:rsidR="000D502C">
        <w:rPr>
          <w:rFonts w:cs="Arial"/>
          <w:iCs/>
        </w:rPr>
        <w:t xml:space="preserve"> </w:t>
      </w:r>
      <w:r w:rsidRPr="00D902F7">
        <w:rPr>
          <w:rFonts w:cs="Arial"/>
          <w:iCs/>
        </w:rPr>
        <w:t>μεταξύ</w:t>
      </w:r>
      <w:r w:rsidR="000D502C">
        <w:rPr>
          <w:rFonts w:cs="Arial"/>
          <w:iCs/>
        </w:rPr>
        <w:t xml:space="preserve"> </w:t>
      </w:r>
      <w:r w:rsidRPr="00D902F7">
        <w:rPr>
          <w:rFonts w:cs="Arial"/>
          <w:iCs/>
        </w:rPr>
        <w:t>τους,</w:t>
      </w:r>
      <w:r w:rsidR="000D502C">
        <w:rPr>
          <w:rFonts w:cs="Arial"/>
          <w:iCs/>
        </w:rPr>
        <w:t xml:space="preserve"> </w:t>
      </w:r>
      <w:r w:rsidRPr="00D902F7">
        <w:rPr>
          <w:rFonts w:cs="Arial"/>
          <w:iCs/>
        </w:rPr>
        <w:t>υπέδειξαν</w:t>
      </w:r>
      <w:r w:rsidR="000D502C">
        <w:rPr>
          <w:rFonts w:cs="Arial"/>
          <w:iCs/>
        </w:rPr>
        <w:t xml:space="preserve"> </w:t>
      </w:r>
      <w:r w:rsidRPr="00D902F7">
        <w:rPr>
          <w:rFonts w:cs="Arial"/>
          <w:iCs/>
        </w:rPr>
        <w:t>ή</w:t>
      </w:r>
      <w:r w:rsidR="000D502C">
        <w:rPr>
          <w:rFonts w:cs="Arial"/>
          <w:iCs/>
        </w:rPr>
        <w:t xml:space="preserve"> </w:t>
      </w:r>
      <w:r w:rsidRPr="00D902F7">
        <w:rPr>
          <w:rFonts w:cs="Arial"/>
          <w:iCs/>
        </w:rPr>
        <w:t>μεσολάβησαν,</w:t>
      </w:r>
      <w:r w:rsidR="000D502C">
        <w:rPr>
          <w:rFonts w:cs="Arial"/>
          <w:iCs/>
        </w:rPr>
        <w:t xml:space="preserve"> </w:t>
      </w:r>
      <w:r w:rsidRPr="00D902F7">
        <w:rPr>
          <w:rFonts w:cs="Arial"/>
          <w:iCs/>
        </w:rPr>
        <w:t>τότε</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οφείλεται</w:t>
      </w:r>
      <w:r w:rsidR="000D502C">
        <w:rPr>
          <w:rFonts w:cs="Arial"/>
          <w:iCs/>
        </w:rPr>
        <w:t xml:space="preserve"> </w:t>
      </w:r>
      <w:r w:rsidRPr="00D902F7">
        <w:rPr>
          <w:rFonts w:cs="Arial"/>
          <w:iCs/>
        </w:rPr>
        <w:t>μόνο</w:t>
      </w:r>
      <w:r w:rsidR="000D502C">
        <w:rPr>
          <w:rFonts w:cs="Arial"/>
          <w:iCs/>
        </w:rPr>
        <w:t xml:space="preserve"> </w:t>
      </w:r>
      <w:r w:rsidRPr="00D902F7">
        <w:rPr>
          <w:rFonts w:cs="Arial"/>
          <w:iCs/>
        </w:rPr>
        <w:t>μία</w:t>
      </w:r>
      <w:r w:rsidR="000D502C">
        <w:rPr>
          <w:rFonts w:cs="Arial"/>
          <w:iCs/>
        </w:rPr>
        <w:t xml:space="preserve"> </w:t>
      </w:r>
      <w:r w:rsidRPr="00D902F7">
        <w:rPr>
          <w:rFonts w:cs="Arial"/>
          <w:iCs/>
        </w:rPr>
        <w:t>φορά,</w:t>
      </w:r>
      <w:r w:rsidR="000D502C">
        <w:rPr>
          <w:rFonts w:cs="Arial"/>
          <w:iCs/>
        </w:rPr>
        <w:t xml:space="preserve"> </w:t>
      </w:r>
      <w:r w:rsidRPr="00D902F7">
        <w:rPr>
          <w:rFonts w:cs="Arial"/>
          <w:iCs/>
        </w:rPr>
        <w:t>καταβαλλόμενη</w:t>
      </w:r>
      <w:r w:rsidR="000D502C">
        <w:rPr>
          <w:rFonts w:cs="Arial"/>
          <w:iCs/>
        </w:rPr>
        <w:t xml:space="preserve"> </w:t>
      </w:r>
      <w:r w:rsidRPr="00D902F7">
        <w:rPr>
          <w:rFonts w:cs="Arial"/>
          <w:iCs/>
        </w:rPr>
        <w:t>από</w:t>
      </w:r>
      <w:r w:rsidR="000D502C">
        <w:rPr>
          <w:rFonts w:cs="Arial"/>
          <w:iCs/>
        </w:rPr>
        <w:t xml:space="preserve"> </w:t>
      </w:r>
      <w:r w:rsidRPr="00D902F7">
        <w:rPr>
          <w:rFonts w:cs="Arial"/>
          <w:iCs/>
        </w:rPr>
        <w:t>τον</w:t>
      </w:r>
      <w:r w:rsidR="000D502C">
        <w:rPr>
          <w:rFonts w:cs="Arial"/>
          <w:iCs/>
        </w:rPr>
        <w:t xml:space="preserve"> </w:t>
      </w:r>
      <w:r w:rsidRPr="00D902F7">
        <w:rPr>
          <w:rFonts w:cs="Arial"/>
          <w:iCs/>
        </w:rPr>
        <w:t>εντολέα</w:t>
      </w:r>
      <w:r w:rsidR="000D502C">
        <w:rPr>
          <w:rFonts w:cs="Arial"/>
          <w:iCs/>
        </w:rPr>
        <w:t xml:space="preserve"> </w:t>
      </w:r>
      <w:r w:rsidRPr="00D902F7">
        <w:rPr>
          <w:rFonts w:cs="Arial"/>
          <w:iCs/>
        </w:rPr>
        <w:t>σε</w:t>
      </w:r>
      <w:r w:rsidR="000D502C">
        <w:rPr>
          <w:rFonts w:cs="Arial"/>
          <w:iCs/>
        </w:rPr>
        <w:t xml:space="preserve"> </w:t>
      </w:r>
      <w:r w:rsidRPr="00D902F7">
        <w:rPr>
          <w:rFonts w:cs="Arial"/>
          <w:iCs/>
        </w:rPr>
        <w:t>έναν</w:t>
      </w:r>
      <w:r w:rsidR="000D502C">
        <w:rPr>
          <w:rFonts w:cs="Arial"/>
          <w:iCs/>
        </w:rPr>
        <w:t xml:space="preserve"> </w:t>
      </w:r>
      <w:r w:rsidRPr="00D902F7">
        <w:rPr>
          <w:rFonts w:cs="Arial"/>
          <w:iCs/>
        </w:rPr>
        <w:t>από</w:t>
      </w:r>
      <w:r w:rsidR="000D502C">
        <w:rPr>
          <w:rFonts w:cs="Arial"/>
          <w:iCs/>
        </w:rPr>
        <w:t xml:space="preserve"> </w:t>
      </w:r>
      <w:r w:rsidRPr="00D902F7">
        <w:rPr>
          <w:rFonts w:cs="Arial"/>
          <w:iCs/>
        </w:rPr>
        <w:t>αυτούς,</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του</w:t>
      </w:r>
      <w:r w:rsidR="000D502C">
        <w:rPr>
          <w:rFonts w:cs="Arial"/>
          <w:iCs/>
        </w:rPr>
        <w:t xml:space="preserve"> </w:t>
      </w:r>
      <w:r w:rsidRPr="00D902F7">
        <w:rPr>
          <w:rFonts w:cs="Arial"/>
          <w:iCs/>
        </w:rPr>
        <w:t>οποίου</w:t>
      </w:r>
      <w:r w:rsidR="000D502C">
        <w:rPr>
          <w:rFonts w:cs="Arial"/>
          <w:iCs/>
        </w:rPr>
        <w:t xml:space="preserve"> </w:t>
      </w:r>
      <w:r w:rsidRPr="00D902F7">
        <w:rPr>
          <w:rFonts w:cs="Arial"/>
          <w:iCs/>
        </w:rPr>
        <w:t>και</w:t>
      </w:r>
      <w:r w:rsidR="000D502C">
        <w:rPr>
          <w:rFonts w:cs="Arial"/>
          <w:iCs/>
        </w:rPr>
        <w:t xml:space="preserve"> </w:t>
      </w:r>
      <w:r w:rsidRPr="00D902F7">
        <w:rPr>
          <w:rFonts w:cs="Arial"/>
          <w:iCs/>
        </w:rPr>
        <w:t>μόνο</w:t>
      </w:r>
      <w:r w:rsidR="000D502C">
        <w:rPr>
          <w:rFonts w:cs="Arial"/>
          <w:iCs/>
        </w:rPr>
        <w:t xml:space="preserve"> </w:t>
      </w:r>
      <w:r w:rsidRPr="00D902F7">
        <w:rPr>
          <w:rFonts w:cs="Arial"/>
          <w:iCs/>
        </w:rPr>
        <w:t>έχουν</w:t>
      </w:r>
      <w:r w:rsidR="000D502C">
        <w:rPr>
          <w:rFonts w:cs="Arial"/>
          <w:iCs/>
        </w:rPr>
        <w:t xml:space="preserve"> </w:t>
      </w:r>
      <w:r w:rsidRPr="00D902F7">
        <w:rPr>
          <w:rFonts w:cs="Arial"/>
          <w:iCs/>
        </w:rPr>
        <w:t>δικαίωμα</w:t>
      </w:r>
      <w:r w:rsidR="000D502C">
        <w:rPr>
          <w:rFonts w:cs="Arial"/>
          <w:iCs/>
        </w:rPr>
        <w:t xml:space="preserve"> </w:t>
      </w:r>
      <w:r w:rsidRPr="00D902F7">
        <w:rPr>
          <w:rFonts w:cs="Arial"/>
          <w:iCs/>
        </w:rPr>
        <w:t>να</w:t>
      </w:r>
      <w:r w:rsidR="000D502C">
        <w:rPr>
          <w:rFonts w:cs="Arial"/>
          <w:iCs/>
        </w:rPr>
        <w:t xml:space="preserve"> </w:t>
      </w:r>
      <w:r w:rsidRPr="00D902F7">
        <w:rPr>
          <w:rFonts w:cs="Arial"/>
          <w:iCs/>
        </w:rPr>
        <w:t>στραφούν</w:t>
      </w:r>
      <w:r w:rsidR="000D502C">
        <w:rPr>
          <w:rFonts w:cs="Arial"/>
          <w:iCs/>
        </w:rPr>
        <w:t xml:space="preserve"> </w:t>
      </w:r>
      <w:r w:rsidRPr="00D902F7">
        <w:rPr>
          <w:rFonts w:cs="Arial"/>
          <w:iCs/>
        </w:rPr>
        <w:t>οι</w:t>
      </w:r>
      <w:r w:rsidR="000D502C">
        <w:rPr>
          <w:rFonts w:cs="Arial"/>
          <w:iCs/>
        </w:rPr>
        <w:t xml:space="preserve"> </w:t>
      </w:r>
      <w:r w:rsidRPr="00D902F7">
        <w:rPr>
          <w:rFonts w:cs="Arial"/>
          <w:iCs/>
        </w:rPr>
        <w:t>υπόλοιποι</w:t>
      </w:r>
      <w:r w:rsidR="000D502C">
        <w:rPr>
          <w:rFonts w:cs="Arial"/>
          <w:iCs/>
        </w:rPr>
        <w:t xml:space="preserve"> </w:t>
      </w:r>
      <w:r w:rsidRPr="00D902F7">
        <w:rPr>
          <w:rFonts w:cs="Arial"/>
          <w:iCs/>
        </w:rPr>
        <w:t>και,</w:t>
      </w:r>
      <w:r w:rsidR="000D502C">
        <w:rPr>
          <w:rFonts w:cs="Arial"/>
          <w:iCs/>
        </w:rPr>
        <w:t xml:space="preserve"> </w:t>
      </w:r>
      <w:r w:rsidRPr="00D902F7">
        <w:rPr>
          <w:rFonts w:cs="Arial"/>
          <w:iCs/>
        </w:rPr>
        <w:t>σε</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έλλειψης</w:t>
      </w:r>
      <w:r w:rsidR="000D502C">
        <w:rPr>
          <w:rFonts w:cs="Arial"/>
          <w:iCs/>
        </w:rPr>
        <w:t xml:space="preserve"> </w:t>
      </w:r>
      <w:r w:rsidRPr="00D902F7">
        <w:rPr>
          <w:rFonts w:cs="Arial"/>
          <w:iCs/>
        </w:rPr>
        <w:t>συμφωνίας</w:t>
      </w:r>
      <w:r w:rsidR="000D502C">
        <w:rPr>
          <w:rFonts w:cs="Arial"/>
          <w:iCs/>
        </w:rPr>
        <w:t xml:space="preserve"> </w:t>
      </w:r>
      <w:r w:rsidRPr="00D902F7">
        <w:rPr>
          <w:rFonts w:cs="Arial"/>
          <w:iCs/>
        </w:rPr>
        <w:t>μεταξύ</w:t>
      </w:r>
      <w:r w:rsidR="000D502C">
        <w:rPr>
          <w:rFonts w:cs="Arial"/>
          <w:iCs/>
        </w:rPr>
        <w:t xml:space="preserve"> </w:t>
      </w:r>
      <w:r w:rsidRPr="00D902F7">
        <w:rPr>
          <w:rFonts w:cs="Arial"/>
          <w:iCs/>
        </w:rPr>
        <w:t>τους,</w:t>
      </w:r>
      <w:r w:rsidR="000D502C">
        <w:rPr>
          <w:rFonts w:cs="Arial"/>
          <w:iCs/>
        </w:rPr>
        <w:t xml:space="preserve"> </w:t>
      </w:r>
      <w:r w:rsidRPr="00D902F7">
        <w:rPr>
          <w:rFonts w:cs="Arial"/>
          <w:iCs/>
        </w:rPr>
        <w:t>κατανέμεται</w:t>
      </w:r>
      <w:r w:rsidR="000D502C">
        <w:rPr>
          <w:rFonts w:cs="Arial"/>
          <w:iCs/>
        </w:rPr>
        <w:t xml:space="preserve"> </w:t>
      </w:r>
      <w:r w:rsidRPr="00D902F7">
        <w:rPr>
          <w:rFonts w:cs="Arial"/>
          <w:iCs/>
        </w:rPr>
        <w:t>μεταξύ</w:t>
      </w:r>
      <w:r w:rsidR="000D502C">
        <w:rPr>
          <w:rFonts w:cs="Arial"/>
          <w:iCs/>
        </w:rPr>
        <w:t xml:space="preserve"> </w:t>
      </w:r>
      <w:r w:rsidRPr="00D902F7">
        <w:rPr>
          <w:rFonts w:cs="Arial"/>
          <w:iCs/>
        </w:rPr>
        <w:t>των</w:t>
      </w:r>
      <w:r w:rsidR="000D502C">
        <w:rPr>
          <w:rFonts w:cs="Arial"/>
          <w:iCs/>
        </w:rPr>
        <w:t xml:space="preserve"> </w:t>
      </w:r>
      <w:r w:rsidRPr="00D902F7">
        <w:rPr>
          <w:rFonts w:cs="Arial"/>
          <w:iCs/>
        </w:rPr>
        <w:t>μεσιτών</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το</w:t>
      </w:r>
      <w:r w:rsidR="000D502C">
        <w:rPr>
          <w:rFonts w:cs="Arial"/>
          <w:iCs/>
        </w:rPr>
        <w:t xml:space="preserve"> </w:t>
      </w:r>
      <w:r w:rsidRPr="00D902F7">
        <w:rPr>
          <w:rFonts w:cs="Arial"/>
          <w:iCs/>
        </w:rPr>
        <w:t>ποσοστό</w:t>
      </w:r>
      <w:r w:rsidR="000D502C">
        <w:rPr>
          <w:rFonts w:cs="Arial"/>
          <w:iCs/>
        </w:rPr>
        <w:t xml:space="preserve"> </w:t>
      </w:r>
      <w:r w:rsidRPr="00D902F7">
        <w:rPr>
          <w:rFonts w:cs="Arial"/>
          <w:iCs/>
        </w:rPr>
        <w:t>συμβολής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καθενός</w:t>
      </w:r>
      <w:r w:rsidR="000D502C">
        <w:rPr>
          <w:rFonts w:cs="Arial"/>
          <w:iCs/>
        </w:rPr>
        <w:t xml:space="preserve"> </w:t>
      </w:r>
      <w:r w:rsidRPr="00D902F7">
        <w:rPr>
          <w:rFonts w:cs="Arial"/>
          <w:iCs/>
        </w:rPr>
        <w:t>στην</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p>
    <w:p w14:paraId="0B7CA45A" w14:textId="77777777" w:rsidR="008F1785" w:rsidRPr="00D902F7" w:rsidRDefault="008F1785" w:rsidP="000F224B">
      <w:pPr>
        <w:ind w:right="42"/>
        <w:rPr>
          <w:rFonts w:cs="Arial"/>
          <w:iCs/>
        </w:rPr>
      </w:pPr>
      <w:r w:rsidRPr="00D902F7">
        <w:rPr>
          <w:rFonts w:cs="Arial"/>
          <w:iCs/>
        </w:rPr>
        <w:t>Αν</w:t>
      </w:r>
      <w:r w:rsidR="000D502C">
        <w:rPr>
          <w:rFonts w:cs="Arial"/>
          <w:iCs/>
        </w:rPr>
        <w:t xml:space="preserve"> </w:t>
      </w:r>
      <w:r w:rsidRPr="00D902F7">
        <w:rPr>
          <w:rFonts w:cs="Arial"/>
          <w:iCs/>
        </w:rPr>
        <w:t>περισσότεροι</w:t>
      </w:r>
      <w:r w:rsidR="000D502C">
        <w:rPr>
          <w:rFonts w:cs="Arial"/>
          <w:iCs/>
        </w:rPr>
        <w:t xml:space="preserve"> </w:t>
      </w:r>
      <w:r w:rsidRPr="00D902F7">
        <w:rPr>
          <w:rFonts w:cs="Arial"/>
          <w:iCs/>
        </w:rPr>
        <w:t>μεσίτες,</w:t>
      </w:r>
      <w:r w:rsidR="000D502C">
        <w:rPr>
          <w:rFonts w:cs="Arial"/>
          <w:iCs/>
        </w:rPr>
        <w:t xml:space="preserve"> </w:t>
      </w:r>
      <w:r w:rsidRPr="00D902F7">
        <w:rPr>
          <w:rFonts w:cs="Arial"/>
          <w:iCs/>
        </w:rPr>
        <w:t>προς</w:t>
      </w:r>
      <w:r w:rsidR="000D502C">
        <w:rPr>
          <w:rFonts w:cs="Arial"/>
          <w:iCs/>
        </w:rPr>
        <w:t xml:space="preserve"> </w:t>
      </w:r>
      <w:r w:rsidRPr="00D902F7">
        <w:rPr>
          <w:rFonts w:cs="Arial"/>
          <w:iCs/>
        </w:rPr>
        <w:t>τους</w:t>
      </w:r>
      <w:r w:rsidR="000D502C">
        <w:rPr>
          <w:rFonts w:cs="Arial"/>
          <w:iCs/>
        </w:rPr>
        <w:t xml:space="preserve"> </w:t>
      </w:r>
      <w:r w:rsidRPr="00D902F7">
        <w:rPr>
          <w:rFonts w:cs="Arial"/>
          <w:iCs/>
        </w:rPr>
        <w:t>οποίους</w:t>
      </w:r>
      <w:r w:rsidR="000D502C">
        <w:rPr>
          <w:rFonts w:cs="Arial"/>
          <w:iCs/>
        </w:rPr>
        <w:t xml:space="preserve"> </w:t>
      </w:r>
      <w:r w:rsidRPr="00D902F7">
        <w:rPr>
          <w:rFonts w:cs="Arial"/>
          <w:iCs/>
        </w:rPr>
        <w:t>ο</w:t>
      </w:r>
      <w:r w:rsidR="000D502C">
        <w:rPr>
          <w:rFonts w:cs="Arial"/>
          <w:iCs/>
        </w:rPr>
        <w:t xml:space="preserve"> </w:t>
      </w:r>
      <w:r w:rsidRPr="00D902F7">
        <w:rPr>
          <w:rFonts w:cs="Arial"/>
          <w:iCs/>
        </w:rPr>
        <w:t>εντολέας</w:t>
      </w:r>
      <w:r w:rsidR="000D502C">
        <w:rPr>
          <w:rFonts w:cs="Arial"/>
          <w:iCs/>
        </w:rPr>
        <w:t xml:space="preserve"> </w:t>
      </w:r>
      <w:r w:rsidRPr="00D902F7">
        <w:rPr>
          <w:rFonts w:cs="Arial"/>
          <w:iCs/>
        </w:rPr>
        <w:t>παρέσχε</w:t>
      </w:r>
      <w:r w:rsidR="000D502C">
        <w:rPr>
          <w:rFonts w:cs="Arial"/>
          <w:iCs/>
        </w:rPr>
        <w:t xml:space="preserve"> </w:t>
      </w:r>
      <w:r w:rsidRPr="00D902F7">
        <w:rPr>
          <w:rFonts w:cs="Arial"/>
          <w:iCs/>
        </w:rPr>
        <w:t>διαδοχικά</w:t>
      </w:r>
      <w:r w:rsidR="000D502C">
        <w:rPr>
          <w:rFonts w:cs="Arial"/>
          <w:iCs/>
        </w:rPr>
        <w:t xml:space="preserve"> </w:t>
      </w:r>
      <w:r w:rsidRPr="00D902F7">
        <w:rPr>
          <w:rFonts w:cs="Arial"/>
          <w:iCs/>
        </w:rPr>
        <w:t>διαφορετικές</w:t>
      </w:r>
      <w:r w:rsidR="000D502C">
        <w:rPr>
          <w:rFonts w:cs="Arial"/>
          <w:iCs/>
        </w:rPr>
        <w:t xml:space="preserve"> </w:t>
      </w:r>
      <w:r w:rsidRPr="00D902F7">
        <w:rPr>
          <w:rFonts w:cs="Arial"/>
          <w:iCs/>
        </w:rPr>
        <w:t>εντολές</w:t>
      </w:r>
      <w:r w:rsidR="000D502C">
        <w:rPr>
          <w:rFonts w:cs="Arial"/>
          <w:iCs/>
        </w:rPr>
        <w:t xml:space="preserve"> </w:t>
      </w:r>
      <w:r w:rsidRPr="00D902F7">
        <w:rPr>
          <w:rFonts w:cs="Arial"/>
          <w:iCs/>
        </w:rPr>
        <w:t>υπέδειξαν</w:t>
      </w:r>
      <w:r w:rsidR="000D502C">
        <w:rPr>
          <w:rFonts w:cs="Arial"/>
          <w:iCs/>
        </w:rPr>
        <w:t xml:space="preserve"> </w:t>
      </w:r>
      <w:r w:rsidRPr="00D902F7">
        <w:rPr>
          <w:rFonts w:cs="Arial"/>
          <w:iCs/>
        </w:rPr>
        <w:t>διαδοχικά</w:t>
      </w:r>
      <w:r w:rsidR="000D502C">
        <w:rPr>
          <w:rFonts w:cs="Arial"/>
          <w:iCs/>
        </w:rPr>
        <w:t xml:space="preserve"> </w:t>
      </w:r>
      <w:r w:rsidRPr="00D902F7">
        <w:rPr>
          <w:rFonts w:cs="Arial"/>
          <w:iCs/>
        </w:rPr>
        <w:t>την</w:t>
      </w:r>
      <w:r w:rsidR="000D502C">
        <w:rPr>
          <w:rFonts w:cs="Arial"/>
          <w:iCs/>
        </w:rPr>
        <w:t xml:space="preserve"> </w:t>
      </w:r>
      <w:r w:rsidRPr="00D902F7">
        <w:rPr>
          <w:rFonts w:cs="Arial"/>
          <w:iCs/>
        </w:rPr>
        <w:t>ίδια</w:t>
      </w:r>
      <w:r w:rsidR="000D502C">
        <w:rPr>
          <w:rFonts w:cs="Arial"/>
          <w:iCs/>
        </w:rPr>
        <w:t xml:space="preserve"> </w:t>
      </w:r>
      <w:r w:rsidRPr="00D902F7">
        <w:rPr>
          <w:rFonts w:cs="Arial"/>
          <w:iCs/>
        </w:rPr>
        <w:t>ευκαιρία,</w:t>
      </w:r>
      <w:r w:rsidR="000D502C">
        <w:rPr>
          <w:rFonts w:cs="Arial"/>
          <w:iCs/>
        </w:rPr>
        <w:t xml:space="preserve"> </w:t>
      </w:r>
      <w:r w:rsidRPr="00D902F7">
        <w:rPr>
          <w:rFonts w:cs="Arial"/>
          <w:iCs/>
        </w:rPr>
        <w:t>δικαιούται</w:t>
      </w:r>
      <w:r w:rsidR="000D502C">
        <w:rPr>
          <w:rFonts w:cs="Arial"/>
          <w:iCs/>
        </w:rPr>
        <w:t xml:space="preserve"> </w:t>
      </w:r>
      <w:r w:rsidRPr="00D902F7">
        <w:rPr>
          <w:rFonts w:cs="Arial"/>
          <w:iCs/>
        </w:rPr>
        <w:t>να</w:t>
      </w:r>
      <w:r w:rsidR="000D502C">
        <w:rPr>
          <w:rFonts w:cs="Arial"/>
          <w:iCs/>
        </w:rPr>
        <w:t xml:space="preserve"> </w:t>
      </w:r>
      <w:r w:rsidRPr="00D902F7">
        <w:rPr>
          <w:rFonts w:cs="Arial"/>
          <w:iCs/>
        </w:rPr>
        <w:t>αξιώσει</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μόνο</w:t>
      </w:r>
      <w:r w:rsidR="000D502C">
        <w:rPr>
          <w:rFonts w:cs="Arial"/>
          <w:iCs/>
        </w:rPr>
        <w:t xml:space="preserve"> </w:t>
      </w:r>
      <w:r w:rsidRPr="00D902F7">
        <w:rPr>
          <w:rFonts w:cs="Arial"/>
          <w:iCs/>
        </w:rPr>
        <w:t>αυτός</w:t>
      </w:r>
      <w:r w:rsidR="000D502C">
        <w:rPr>
          <w:rFonts w:cs="Arial"/>
          <w:iCs/>
        </w:rPr>
        <w:t xml:space="preserve"> </w:t>
      </w:r>
      <w:r w:rsidRPr="00D902F7">
        <w:rPr>
          <w:rFonts w:cs="Arial"/>
          <w:iCs/>
        </w:rPr>
        <w:t>ο</w:t>
      </w:r>
      <w:r w:rsidR="000D502C">
        <w:rPr>
          <w:rFonts w:cs="Arial"/>
          <w:iCs/>
        </w:rPr>
        <w:t xml:space="preserve"> </w:t>
      </w:r>
      <w:r w:rsidRPr="00D902F7">
        <w:rPr>
          <w:rFonts w:cs="Arial"/>
          <w:iCs/>
        </w:rPr>
        <w:t>οποίος</w:t>
      </w:r>
      <w:r w:rsidR="000D502C">
        <w:rPr>
          <w:rFonts w:cs="Arial"/>
          <w:iCs/>
        </w:rPr>
        <w:t xml:space="preserve"> </w:t>
      </w:r>
      <w:r w:rsidRPr="00D902F7">
        <w:rPr>
          <w:rFonts w:cs="Arial"/>
          <w:iCs/>
        </w:rPr>
        <w:t>υπέδειξε</w:t>
      </w:r>
      <w:r w:rsidR="000D502C">
        <w:rPr>
          <w:rFonts w:cs="Arial"/>
          <w:iCs/>
        </w:rPr>
        <w:t xml:space="preserve"> </w:t>
      </w:r>
      <w:r w:rsidRPr="00D902F7">
        <w:rPr>
          <w:rFonts w:cs="Arial"/>
          <w:iCs/>
        </w:rPr>
        <w:t>πρώτος</w:t>
      </w:r>
      <w:r w:rsidR="000D502C">
        <w:rPr>
          <w:rFonts w:cs="Arial"/>
          <w:iCs/>
        </w:rPr>
        <w:t xml:space="preserve"> </w:t>
      </w:r>
      <w:r w:rsidRPr="00D902F7">
        <w:rPr>
          <w:rFonts w:cs="Arial"/>
          <w:iCs/>
        </w:rPr>
        <w:t>την</w:t>
      </w:r>
      <w:r w:rsidR="000D502C">
        <w:rPr>
          <w:rFonts w:cs="Arial"/>
          <w:iCs/>
        </w:rPr>
        <w:t xml:space="preserve"> </w:t>
      </w:r>
      <w:r w:rsidRPr="00D902F7">
        <w:rPr>
          <w:rFonts w:cs="Arial"/>
          <w:iCs/>
        </w:rPr>
        <w:t>ευκαιρία.</w:t>
      </w:r>
    </w:p>
    <w:p w14:paraId="47B9BBA1" w14:textId="77777777" w:rsidR="008F1785" w:rsidRPr="00D902F7" w:rsidRDefault="008F1785" w:rsidP="000F224B">
      <w:pPr>
        <w:ind w:right="42"/>
        <w:rPr>
          <w:rFonts w:cs="Arial"/>
          <w:iCs/>
        </w:rPr>
      </w:pPr>
      <w:r w:rsidRPr="00D902F7">
        <w:rPr>
          <w:rFonts w:cs="Arial"/>
          <w:iCs/>
        </w:rPr>
        <w:t>Αν</w:t>
      </w:r>
      <w:r w:rsidR="000D502C">
        <w:rPr>
          <w:rFonts w:cs="Arial"/>
          <w:iCs/>
        </w:rPr>
        <w:t xml:space="preserve"> </w:t>
      </w:r>
      <w:r w:rsidRPr="00D902F7">
        <w:rPr>
          <w:rFonts w:cs="Arial"/>
          <w:iCs/>
        </w:rPr>
        <w:t>δεν</w:t>
      </w:r>
      <w:r w:rsidR="000D502C">
        <w:rPr>
          <w:rFonts w:cs="Arial"/>
          <w:iCs/>
        </w:rPr>
        <w:t xml:space="preserve"> </w:t>
      </w:r>
      <w:r w:rsidRPr="00D902F7">
        <w:rPr>
          <w:rFonts w:cs="Arial"/>
          <w:iCs/>
        </w:rPr>
        <w:t>μπορεί</w:t>
      </w:r>
      <w:r w:rsidR="000D502C">
        <w:rPr>
          <w:rFonts w:cs="Arial"/>
          <w:iCs/>
        </w:rPr>
        <w:t xml:space="preserve"> </w:t>
      </w:r>
      <w:r w:rsidRPr="00D902F7">
        <w:rPr>
          <w:rFonts w:cs="Arial"/>
          <w:iCs/>
        </w:rPr>
        <w:t>να</w:t>
      </w:r>
      <w:r w:rsidR="000D502C">
        <w:rPr>
          <w:rFonts w:cs="Arial"/>
          <w:iCs/>
        </w:rPr>
        <w:t xml:space="preserve"> </w:t>
      </w:r>
      <w:r w:rsidRPr="00D902F7">
        <w:rPr>
          <w:rFonts w:cs="Arial"/>
          <w:iCs/>
        </w:rPr>
        <w:t>αποδειχτεί</w:t>
      </w:r>
      <w:r w:rsidR="000D502C">
        <w:rPr>
          <w:rFonts w:cs="Arial"/>
          <w:iCs/>
        </w:rPr>
        <w:t xml:space="preserve"> </w:t>
      </w:r>
      <w:r w:rsidRPr="00D902F7">
        <w:rPr>
          <w:rFonts w:cs="Arial"/>
          <w:iCs/>
        </w:rPr>
        <w:t>το</w:t>
      </w:r>
      <w:r w:rsidR="000D502C">
        <w:rPr>
          <w:rFonts w:cs="Arial"/>
          <w:iCs/>
        </w:rPr>
        <w:t xml:space="preserve"> </w:t>
      </w:r>
      <w:r w:rsidRPr="00D902F7">
        <w:rPr>
          <w:rFonts w:cs="Arial"/>
          <w:iCs/>
        </w:rPr>
        <w:t>ποσοστό</w:t>
      </w:r>
      <w:r w:rsidR="000D502C">
        <w:rPr>
          <w:rFonts w:cs="Arial"/>
          <w:iCs/>
        </w:rPr>
        <w:t xml:space="preserve"> </w:t>
      </w:r>
      <w:r w:rsidRPr="00D902F7">
        <w:rPr>
          <w:rFonts w:cs="Arial"/>
          <w:iCs/>
        </w:rPr>
        <w:t>συμβολής</w:t>
      </w:r>
      <w:r w:rsidR="000D502C">
        <w:rPr>
          <w:rFonts w:cs="Arial"/>
          <w:iCs/>
        </w:rPr>
        <w:t xml:space="preserve"> </w:t>
      </w:r>
      <w:r w:rsidRPr="00D902F7">
        <w:rPr>
          <w:rFonts w:cs="Arial"/>
          <w:iCs/>
        </w:rPr>
        <w:t>κάθε</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στην</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τότε</w:t>
      </w:r>
      <w:r w:rsidR="000D502C">
        <w:rPr>
          <w:rFonts w:cs="Arial"/>
          <w:iCs/>
        </w:rPr>
        <w:t xml:space="preserve"> </w:t>
      </w:r>
      <w:r w:rsidRPr="00D902F7">
        <w:rPr>
          <w:rFonts w:cs="Arial"/>
          <w:iCs/>
        </w:rPr>
        <w:t>κατανέμεται</w:t>
      </w:r>
      <w:r w:rsidR="000D502C">
        <w:rPr>
          <w:rFonts w:cs="Arial"/>
          <w:iCs/>
        </w:rPr>
        <w:t xml:space="preserve"> </w:t>
      </w:r>
      <w:r w:rsidRPr="00D902F7">
        <w:rPr>
          <w:rFonts w:cs="Arial"/>
          <w:iCs/>
        </w:rPr>
        <w:t>μεταξύ</w:t>
      </w:r>
      <w:r w:rsidR="000D502C">
        <w:rPr>
          <w:rFonts w:cs="Arial"/>
          <w:iCs/>
        </w:rPr>
        <w:t xml:space="preserve"> </w:t>
      </w:r>
      <w:r w:rsidRPr="00D902F7">
        <w:rPr>
          <w:rFonts w:cs="Arial"/>
          <w:iCs/>
        </w:rPr>
        <w:t>των</w:t>
      </w:r>
      <w:r w:rsidR="000D502C">
        <w:rPr>
          <w:rFonts w:cs="Arial"/>
          <w:iCs/>
        </w:rPr>
        <w:t xml:space="preserve"> </w:t>
      </w:r>
      <w:r w:rsidRPr="00D902F7">
        <w:rPr>
          <w:rFonts w:cs="Arial"/>
          <w:iCs/>
        </w:rPr>
        <w:t>μεσιτών</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ίσα</w:t>
      </w:r>
      <w:r w:rsidR="000D502C">
        <w:rPr>
          <w:rFonts w:cs="Arial"/>
          <w:iCs/>
        </w:rPr>
        <w:t xml:space="preserve"> </w:t>
      </w:r>
      <w:r w:rsidRPr="00D902F7">
        <w:rPr>
          <w:rFonts w:cs="Arial"/>
          <w:iCs/>
        </w:rPr>
        <w:t>μέρη</w:t>
      </w:r>
      <w:r w:rsidR="000D502C">
        <w:rPr>
          <w:rFonts w:cs="Arial"/>
          <w:iCs/>
        </w:rPr>
        <w:t xml:space="preserve"> </w:t>
      </w:r>
      <w:r w:rsidRPr="00D902F7">
        <w:rPr>
          <w:rFonts w:cs="Arial"/>
          <w:iCs/>
        </w:rPr>
        <w:t>η</w:t>
      </w:r>
      <w:r w:rsidR="000D502C">
        <w:rPr>
          <w:rFonts w:cs="Arial"/>
          <w:iCs/>
        </w:rPr>
        <w:t xml:space="preserve"> </w:t>
      </w:r>
      <w:r w:rsidRPr="00D902F7">
        <w:rPr>
          <w:rFonts w:cs="Arial"/>
          <w:iCs/>
        </w:rPr>
        <w:t>μεγαλύτερη</w:t>
      </w:r>
      <w:r w:rsidR="000D502C">
        <w:rPr>
          <w:rFonts w:cs="Arial"/>
          <w:iCs/>
        </w:rPr>
        <w:t xml:space="preserve"> </w:t>
      </w:r>
      <w:r w:rsidRPr="00D902F7">
        <w:rPr>
          <w:rFonts w:cs="Arial"/>
          <w:iCs/>
        </w:rPr>
        <w:t>από</w:t>
      </w:r>
      <w:r w:rsidR="000D502C">
        <w:rPr>
          <w:rFonts w:cs="Arial"/>
          <w:iCs/>
        </w:rPr>
        <w:t xml:space="preserve"> </w:t>
      </w:r>
      <w:r w:rsidRPr="00D902F7">
        <w:rPr>
          <w:rFonts w:cs="Arial"/>
          <w:iCs/>
        </w:rPr>
        <w:t>τις</w:t>
      </w:r>
      <w:r w:rsidR="000D502C">
        <w:rPr>
          <w:rFonts w:cs="Arial"/>
          <w:iCs/>
        </w:rPr>
        <w:t xml:space="preserve"> </w:t>
      </w:r>
      <w:r w:rsidRPr="00D902F7">
        <w:rPr>
          <w:rFonts w:cs="Arial"/>
          <w:iCs/>
        </w:rPr>
        <w:t>αμοιβές</w:t>
      </w:r>
      <w:r w:rsidR="000D502C">
        <w:rPr>
          <w:rFonts w:cs="Arial"/>
          <w:iCs/>
        </w:rPr>
        <w:t xml:space="preserve"> </w:t>
      </w:r>
      <w:r w:rsidRPr="00D902F7">
        <w:rPr>
          <w:rFonts w:cs="Arial"/>
          <w:iCs/>
        </w:rPr>
        <w:t>που</w:t>
      </w:r>
      <w:r w:rsidR="000D502C">
        <w:rPr>
          <w:rFonts w:cs="Arial"/>
          <w:iCs/>
        </w:rPr>
        <w:t xml:space="preserve"> </w:t>
      </w:r>
      <w:r w:rsidRPr="00D902F7">
        <w:rPr>
          <w:rFonts w:cs="Arial"/>
          <w:iCs/>
        </w:rPr>
        <w:t>συμφώνησε</w:t>
      </w:r>
      <w:r w:rsidR="000D502C">
        <w:rPr>
          <w:rFonts w:cs="Arial"/>
          <w:iCs/>
        </w:rPr>
        <w:t xml:space="preserve"> </w:t>
      </w:r>
      <w:r w:rsidRPr="00D902F7">
        <w:rPr>
          <w:rFonts w:cs="Arial"/>
          <w:iCs/>
        </w:rPr>
        <w:t>ο</w:t>
      </w:r>
      <w:r w:rsidR="000D502C">
        <w:rPr>
          <w:rFonts w:cs="Arial"/>
          <w:iCs/>
        </w:rPr>
        <w:t xml:space="preserve"> </w:t>
      </w:r>
      <w:r w:rsidRPr="00D902F7">
        <w:rPr>
          <w:rFonts w:cs="Arial"/>
          <w:iCs/>
        </w:rPr>
        <w:t>εντολέας</w:t>
      </w:r>
      <w:r w:rsidR="000D502C">
        <w:rPr>
          <w:rFonts w:cs="Arial"/>
          <w:iCs/>
        </w:rPr>
        <w:t xml:space="preserve"> </w:t>
      </w:r>
      <w:r w:rsidRPr="00D902F7">
        <w:rPr>
          <w:rFonts w:cs="Arial"/>
          <w:iCs/>
        </w:rPr>
        <w:t>με</w:t>
      </w:r>
      <w:r w:rsidR="000D502C">
        <w:rPr>
          <w:rFonts w:cs="Arial"/>
          <w:iCs/>
        </w:rPr>
        <w:t xml:space="preserve"> </w:t>
      </w:r>
      <w:r w:rsidRPr="00D902F7">
        <w:rPr>
          <w:rFonts w:cs="Arial"/>
          <w:iCs/>
        </w:rPr>
        <w:t>τις</w:t>
      </w:r>
      <w:r w:rsidR="000D502C">
        <w:rPr>
          <w:rFonts w:cs="Arial"/>
          <w:iCs/>
        </w:rPr>
        <w:t xml:space="preserve"> </w:t>
      </w:r>
      <w:r w:rsidRPr="00D902F7">
        <w:rPr>
          <w:rFonts w:cs="Arial"/>
          <w:iCs/>
        </w:rPr>
        <w:t>διαφορετικές</w:t>
      </w:r>
      <w:r w:rsidR="000D502C">
        <w:rPr>
          <w:rFonts w:cs="Arial"/>
          <w:iCs/>
        </w:rPr>
        <w:t xml:space="preserve"> </w:t>
      </w:r>
      <w:r w:rsidRPr="00D902F7">
        <w:rPr>
          <w:rFonts w:cs="Arial"/>
          <w:iCs/>
        </w:rPr>
        <w:t>εντολές</w:t>
      </w:r>
      <w:r w:rsidR="000D502C">
        <w:rPr>
          <w:rFonts w:cs="Arial"/>
          <w:iCs/>
        </w:rPr>
        <w:t xml:space="preserve"> </w:t>
      </w:r>
      <w:r w:rsidRPr="00D902F7">
        <w:rPr>
          <w:rFonts w:cs="Arial"/>
          <w:iCs/>
        </w:rPr>
        <w:t>του.</w:t>
      </w:r>
    </w:p>
    <w:p w14:paraId="3B5FEC66" w14:textId="77777777" w:rsidR="008F1785" w:rsidRPr="00D902F7" w:rsidRDefault="008F1785" w:rsidP="000F224B">
      <w:pPr>
        <w:ind w:left="360" w:right="42"/>
        <w:rPr>
          <w:rFonts w:cs="Arial"/>
          <w:bCs/>
          <w:iCs/>
          <w:u w:val="single"/>
        </w:rPr>
      </w:pPr>
    </w:p>
    <w:p w14:paraId="69FCE7E2" w14:textId="77777777" w:rsidR="008F1785" w:rsidRPr="00AB4C95" w:rsidRDefault="008F1785" w:rsidP="000F224B">
      <w:pPr>
        <w:ind w:right="42"/>
        <w:rPr>
          <w:rFonts w:cs="Arial"/>
          <w:b/>
          <w:iCs/>
          <w:u w:val="single"/>
        </w:rPr>
      </w:pPr>
      <w:r w:rsidRPr="00AB4C95">
        <w:rPr>
          <w:rFonts w:cs="Arial"/>
          <w:b/>
          <w:iCs/>
          <w:u w:val="single"/>
        </w:rPr>
        <w:t>Σύμβαση</w:t>
      </w:r>
      <w:r w:rsidR="000D502C" w:rsidRPr="00AB4C95">
        <w:rPr>
          <w:rFonts w:cs="Arial"/>
          <w:b/>
          <w:iCs/>
          <w:u w:val="single"/>
        </w:rPr>
        <w:t xml:space="preserve"> </w:t>
      </w:r>
      <w:r w:rsidRPr="00AB4C95">
        <w:rPr>
          <w:rFonts w:cs="Arial"/>
          <w:b/>
          <w:iCs/>
          <w:u w:val="single"/>
        </w:rPr>
        <w:t>μεσιτείας</w:t>
      </w:r>
    </w:p>
    <w:p w14:paraId="2658B959" w14:textId="77777777" w:rsidR="008F1785" w:rsidRPr="00D902F7" w:rsidRDefault="008F1785" w:rsidP="000F224B">
      <w:pPr>
        <w:ind w:right="42"/>
        <w:rPr>
          <w:rFonts w:cs="Arial"/>
          <w:iCs/>
        </w:rPr>
      </w:pPr>
      <w:r w:rsidRPr="00D902F7">
        <w:rPr>
          <w:rFonts w:cs="Arial"/>
          <w:iCs/>
        </w:rPr>
        <w:t>Η</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μεσιτείας</w:t>
      </w:r>
      <w:r w:rsidR="000D502C">
        <w:rPr>
          <w:rFonts w:cs="Arial"/>
          <w:iCs/>
        </w:rPr>
        <w:t xml:space="preserve"> </w:t>
      </w:r>
      <w:r w:rsidRPr="00D902F7">
        <w:rPr>
          <w:rFonts w:cs="Arial"/>
          <w:iCs/>
        </w:rPr>
        <w:t>καταρτίζεται</w:t>
      </w:r>
      <w:r w:rsidR="000D502C">
        <w:rPr>
          <w:rFonts w:cs="Arial"/>
          <w:iCs/>
        </w:rPr>
        <w:t xml:space="preserve"> </w:t>
      </w:r>
      <w:r w:rsidRPr="00D902F7">
        <w:rPr>
          <w:rFonts w:cs="Arial"/>
          <w:iCs/>
        </w:rPr>
        <w:t>εγγράφως.</w:t>
      </w:r>
      <w:r w:rsidR="000D502C">
        <w:rPr>
          <w:rFonts w:cs="Arial"/>
          <w:iCs/>
        </w:rPr>
        <w:t xml:space="preserve"> </w:t>
      </w:r>
      <w:r w:rsidRPr="00D902F7">
        <w:rPr>
          <w:rFonts w:cs="Arial"/>
          <w:iCs/>
        </w:rPr>
        <w:t>Με</w:t>
      </w:r>
      <w:r w:rsidR="000D502C">
        <w:rPr>
          <w:rFonts w:cs="Arial"/>
          <w:iCs/>
        </w:rPr>
        <w:t xml:space="preserve"> </w:t>
      </w:r>
      <w:r w:rsidRPr="00D902F7">
        <w:rPr>
          <w:rFonts w:cs="Arial"/>
          <w:iCs/>
        </w:rPr>
        <w:t>το</w:t>
      </w:r>
      <w:r w:rsidR="000D502C">
        <w:rPr>
          <w:rFonts w:cs="Arial"/>
          <w:iCs/>
        </w:rPr>
        <w:t xml:space="preserve"> </w:t>
      </w:r>
      <w:r w:rsidRPr="00D902F7">
        <w:rPr>
          <w:rFonts w:cs="Arial"/>
          <w:iCs/>
        </w:rPr>
        <w:t>νέο</w:t>
      </w:r>
      <w:r w:rsidR="000D502C">
        <w:rPr>
          <w:rFonts w:cs="Arial"/>
          <w:iCs/>
        </w:rPr>
        <w:t xml:space="preserve"> </w:t>
      </w:r>
      <w:r w:rsidRPr="00D902F7">
        <w:rPr>
          <w:rFonts w:cs="Arial"/>
          <w:iCs/>
        </w:rPr>
        <w:t>νόμο</w:t>
      </w:r>
      <w:r w:rsidR="000D502C">
        <w:rPr>
          <w:rFonts w:cs="Arial"/>
          <w:iCs/>
        </w:rPr>
        <w:t xml:space="preserve"> </w:t>
      </w:r>
      <w:r w:rsidRPr="00D902F7">
        <w:rPr>
          <w:rFonts w:cs="Arial"/>
          <w:iCs/>
        </w:rPr>
        <w:t>Ν.</w:t>
      </w:r>
      <w:r w:rsidR="000D502C">
        <w:rPr>
          <w:rFonts w:cs="Arial"/>
          <w:iCs/>
        </w:rPr>
        <w:t xml:space="preserve"> </w:t>
      </w:r>
      <w:r w:rsidRPr="00D902F7">
        <w:rPr>
          <w:rFonts w:cs="Arial"/>
          <w:iCs/>
        </w:rPr>
        <w:t>4072/2012,</w:t>
      </w:r>
      <w:r w:rsidR="000D502C">
        <w:rPr>
          <w:rFonts w:cs="Arial"/>
          <w:iCs/>
        </w:rPr>
        <w:t xml:space="preserve"> </w:t>
      </w:r>
      <w:r w:rsidRPr="00D902F7">
        <w:rPr>
          <w:rFonts w:cs="Arial"/>
          <w:iCs/>
        </w:rPr>
        <w:t>δεν</w:t>
      </w:r>
      <w:r w:rsidR="000D502C">
        <w:rPr>
          <w:rFonts w:cs="Arial"/>
          <w:iCs/>
        </w:rPr>
        <w:t xml:space="preserve"> </w:t>
      </w:r>
      <w:r w:rsidRPr="00D902F7">
        <w:rPr>
          <w:rFonts w:cs="Arial"/>
          <w:iCs/>
        </w:rPr>
        <w:t>επιτρέπεται</w:t>
      </w:r>
      <w:r w:rsidR="000D502C">
        <w:rPr>
          <w:rFonts w:cs="Arial"/>
          <w:iCs/>
        </w:rPr>
        <w:t xml:space="preserve"> </w:t>
      </w:r>
      <w:r w:rsidRPr="00D902F7">
        <w:rPr>
          <w:rFonts w:cs="Arial"/>
          <w:iCs/>
        </w:rPr>
        <w:t>πλέον</w:t>
      </w:r>
      <w:r w:rsidR="000D502C">
        <w:rPr>
          <w:rFonts w:cs="Arial"/>
          <w:iCs/>
        </w:rPr>
        <w:t xml:space="preserve"> </w:t>
      </w:r>
      <w:r w:rsidRPr="00D902F7">
        <w:rPr>
          <w:rFonts w:cs="Arial"/>
          <w:iCs/>
        </w:rPr>
        <w:t>η</w:t>
      </w:r>
      <w:r w:rsidR="000D502C">
        <w:rPr>
          <w:rFonts w:cs="Arial"/>
          <w:iCs/>
        </w:rPr>
        <w:t xml:space="preserve"> </w:t>
      </w:r>
      <w:r w:rsidRPr="00D902F7">
        <w:rPr>
          <w:rFonts w:cs="Arial"/>
          <w:iCs/>
        </w:rPr>
        <w:t>προφορική</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την</w:t>
      </w:r>
      <w:r w:rsidR="000D502C">
        <w:rPr>
          <w:rFonts w:cs="Arial"/>
          <w:iCs/>
        </w:rPr>
        <w:t xml:space="preserve"> </w:t>
      </w:r>
      <w:r w:rsidRPr="00D902F7">
        <w:rPr>
          <w:rFonts w:cs="Arial"/>
          <w:iCs/>
        </w:rPr>
        <w:t>πλήρωση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έγγραφου</w:t>
      </w:r>
      <w:r w:rsidR="000D502C">
        <w:rPr>
          <w:rFonts w:cs="Arial"/>
          <w:iCs/>
        </w:rPr>
        <w:t xml:space="preserve"> </w:t>
      </w:r>
      <w:r w:rsidRPr="00D902F7">
        <w:rPr>
          <w:rFonts w:cs="Arial"/>
          <w:iCs/>
        </w:rPr>
        <w:t>τύπου</w:t>
      </w:r>
      <w:r w:rsidR="000D502C">
        <w:rPr>
          <w:rFonts w:cs="Arial"/>
          <w:iCs/>
        </w:rPr>
        <w:t xml:space="preserve"> </w:t>
      </w:r>
      <w:r w:rsidRPr="00D902F7">
        <w:rPr>
          <w:rFonts w:cs="Arial"/>
          <w:iCs/>
        </w:rPr>
        <w:t>αρκεί</w:t>
      </w:r>
      <w:r w:rsidR="000D502C">
        <w:rPr>
          <w:rFonts w:cs="Arial"/>
          <w:iCs/>
        </w:rPr>
        <w:t xml:space="preserve"> </w:t>
      </w:r>
      <w:r w:rsidRPr="00D902F7">
        <w:rPr>
          <w:rFonts w:cs="Arial"/>
          <w:iCs/>
        </w:rPr>
        <w:t>η</w:t>
      </w:r>
      <w:r w:rsidR="000D502C">
        <w:rPr>
          <w:rFonts w:cs="Arial"/>
          <w:iCs/>
        </w:rPr>
        <w:t xml:space="preserve"> </w:t>
      </w:r>
      <w:r w:rsidRPr="00D902F7">
        <w:rPr>
          <w:rFonts w:cs="Arial"/>
          <w:iCs/>
        </w:rPr>
        <w:t>ανταλλαγή</w:t>
      </w:r>
      <w:r w:rsidR="000D502C">
        <w:rPr>
          <w:rFonts w:cs="Arial"/>
          <w:iCs/>
        </w:rPr>
        <w:t xml:space="preserve"> </w:t>
      </w:r>
      <w:r w:rsidRPr="00D902F7">
        <w:rPr>
          <w:rFonts w:cs="Arial"/>
          <w:iCs/>
        </w:rPr>
        <w:t>ενυπόγραφων</w:t>
      </w:r>
      <w:r w:rsidR="000D502C">
        <w:rPr>
          <w:rFonts w:cs="Arial"/>
          <w:iCs/>
        </w:rPr>
        <w:t xml:space="preserve"> </w:t>
      </w:r>
      <w:r w:rsidRPr="00D902F7">
        <w:rPr>
          <w:rFonts w:cs="Arial"/>
          <w:iCs/>
        </w:rPr>
        <w:t>επιστολών,</w:t>
      </w:r>
      <w:r w:rsidR="000D502C">
        <w:rPr>
          <w:rFonts w:cs="Arial"/>
          <w:iCs/>
        </w:rPr>
        <w:t xml:space="preserve"> </w:t>
      </w:r>
      <w:r w:rsidRPr="00D902F7">
        <w:rPr>
          <w:rFonts w:cs="Arial"/>
          <w:iCs/>
        </w:rPr>
        <w:t>ενυπόγραφων</w:t>
      </w:r>
      <w:r w:rsidR="000D502C">
        <w:rPr>
          <w:rFonts w:cs="Arial"/>
          <w:iCs/>
        </w:rPr>
        <w:t xml:space="preserve"> </w:t>
      </w:r>
      <w:r w:rsidRPr="00D902F7">
        <w:rPr>
          <w:rFonts w:cs="Arial"/>
          <w:iCs/>
        </w:rPr>
        <w:t>τηλεομοιοτυπιών,</w:t>
      </w:r>
      <w:r w:rsidR="000D502C">
        <w:rPr>
          <w:rFonts w:cs="Arial"/>
          <w:iCs/>
        </w:rPr>
        <w:t xml:space="preserve"> </w:t>
      </w:r>
      <w:r w:rsidRPr="00D902F7">
        <w:rPr>
          <w:rFonts w:cs="Arial"/>
          <w:iCs/>
        </w:rPr>
        <w:t>καθώς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τα</w:t>
      </w:r>
      <w:r w:rsidR="000D502C">
        <w:rPr>
          <w:rFonts w:cs="Arial"/>
          <w:iCs/>
        </w:rPr>
        <w:t xml:space="preserve"> </w:t>
      </w:r>
      <w:r w:rsidRPr="00D902F7">
        <w:rPr>
          <w:rFonts w:cs="Arial"/>
          <w:iCs/>
        </w:rPr>
        <w:t>μηνύματα</w:t>
      </w:r>
      <w:r w:rsidR="000D502C">
        <w:rPr>
          <w:rFonts w:cs="Arial"/>
          <w:iCs/>
        </w:rPr>
        <w:t xml:space="preserve"> </w:t>
      </w:r>
      <w:r w:rsidRPr="00D902F7">
        <w:rPr>
          <w:rFonts w:cs="Arial"/>
          <w:iCs/>
        </w:rPr>
        <w:t>ηλεκτρονικού</w:t>
      </w:r>
      <w:r w:rsidR="000D502C">
        <w:rPr>
          <w:rFonts w:cs="Arial"/>
          <w:iCs/>
        </w:rPr>
        <w:t xml:space="preserve"> </w:t>
      </w:r>
      <w:r w:rsidRPr="00D902F7">
        <w:rPr>
          <w:rFonts w:cs="Arial"/>
          <w:iCs/>
        </w:rPr>
        <w:t>ταχυδρομείου</w:t>
      </w:r>
      <w:r w:rsidR="000D502C">
        <w:rPr>
          <w:rFonts w:cs="Arial"/>
          <w:iCs/>
        </w:rPr>
        <w:t xml:space="preserve"> </w:t>
      </w:r>
      <w:r w:rsidRPr="00D902F7">
        <w:rPr>
          <w:rFonts w:cs="Arial"/>
          <w:iCs/>
        </w:rPr>
        <w:t>(e-mails).</w:t>
      </w:r>
    </w:p>
    <w:p w14:paraId="34CB428E" w14:textId="77777777" w:rsidR="007522FD" w:rsidRDefault="007522FD" w:rsidP="000F224B">
      <w:pPr>
        <w:ind w:right="42"/>
        <w:rPr>
          <w:rFonts w:cs="Arial"/>
          <w:iCs/>
        </w:rPr>
      </w:pPr>
    </w:p>
    <w:p w14:paraId="74C51667" w14:textId="77777777" w:rsidR="008F1785" w:rsidRPr="00D902F7" w:rsidRDefault="008F1785" w:rsidP="000F224B">
      <w:pPr>
        <w:ind w:right="42"/>
        <w:rPr>
          <w:rFonts w:cs="Arial"/>
          <w:iCs/>
        </w:rPr>
      </w:pPr>
      <w:r w:rsidRPr="00D902F7">
        <w:rPr>
          <w:rFonts w:cs="Arial"/>
          <w:iCs/>
        </w:rPr>
        <w:t>Ως</w:t>
      </w:r>
      <w:r w:rsidR="000D502C">
        <w:rPr>
          <w:rFonts w:cs="Arial"/>
          <w:iCs/>
        </w:rPr>
        <w:t xml:space="preserve"> </w:t>
      </w:r>
      <w:r w:rsidRPr="00D902F7">
        <w:rPr>
          <w:rFonts w:cs="Arial"/>
          <w:iCs/>
        </w:rPr>
        <w:t>προς</w:t>
      </w:r>
      <w:r w:rsidR="000D502C">
        <w:rPr>
          <w:rFonts w:cs="Arial"/>
          <w:iCs/>
        </w:rPr>
        <w:t xml:space="preserve"> </w:t>
      </w:r>
      <w:r w:rsidRPr="00D902F7">
        <w:rPr>
          <w:rFonts w:cs="Arial"/>
          <w:iCs/>
        </w:rPr>
        <w:t>το</w:t>
      </w:r>
      <w:r w:rsidR="000D502C">
        <w:rPr>
          <w:rFonts w:cs="Arial"/>
          <w:iCs/>
        </w:rPr>
        <w:t xml:space="preserve"> </w:t>
      </w:r>
      <w:r w:rsidRPr="00D902F7">
        <w:rPr>
          <w:rFonts w:cs="Arial"/>
          <w:iCs/>
        </w:rPr>
        <w:t>περιεχόμενο</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αυτή</w:t>
      </w:r>
      <w:r w:rsidR="000D502C">
        <w:rPr>
          <w:rFonts w:cs="Arial"/>
          <w:iCs/>
        </w:rPr>
        <w:t xml:space="preserve"> </w:t>
      </w:r>
      <w:r w:rsidRPr="00D902F7">
        <w:rPr>
          <w:rFonts w:cs="Arial"/>
          <w:iCs/>
        </w:rPr>
        <w:t>πρέπει</w:t>
      </w:r>
      <w:r w:rsidR="000D502C">
        <w:rPr>
          <w:rFonts w:cs="Arial"/>
          <w:iCs/>
        </w:rPr>
        <w:t xml:space="preserve"> </w:t>
      </w:r>
      <w:r w:rsidRPr="00D902F7">
        <w:rPr>
          <w:rFonts w:cs="Arial"/>
          <w:iCs/>
        </w:rPr>
        <w:t>εκ</w:t>
      </w:r>
      <w:r w:rsidR="000D502C">
        <w:rPr>
          <w:rFonts w:cs="Arial"/>
          <w:iCs/>
        </w:rPr>
        <w:t xml:space="preserve"> </w:t>
      </w:r>
      <w:r w:rsidRPr="00D902F7">
        <w:rPr>
          <w:rFonts w:cs="Arial"/>
          <w:iCs/>
        </w:rPr>
        <w:t>του</w:t>
      </w:r>
      <w:r w:rsidR="000D502C">
        <w:rPr>
          <w:rFonts w:cs="Arial"/>
          <w:iCs/>
        </w:rPr>
        <w:t xml:space="preserve"> </w:t>
      </w:r>
      <w:r w:rsidRPr="00D902F7">
        <w:rPr>
          <w:rFonts w:cs="Arial"/>
          <w:iCs/>
        </w:rPr>
        <w:t>νόμου</w:t>
      </w:r>
      <w:r w:rsidR="000D502C">
        <w:rPr>
          <w:rFonts w:cs="Arial"/>
          <w:iCs/>
        </w:rPr>
        <w:t xml:space="preserve"> </w:t>
      </w:r>
      <w:r w:rsidRPr="00D902F7">
        <w:rPr>
          <w:rFonts w:cs="Arial"/>
          <w:iCs/>
        </w:rPr>
        <w:t>να</w:t>
      </w:r>
      <w:r w:rsidR="000D502C">
        <w:rPr>
          <w:rFonts w:cs="Arial"/>
          <w:iCs/>
        </w:rPr>
        <w:t xml:space="preserve"> </w:t>
      </w:r>
      <w:r w:rsidRPr="00D902F7">
        <w:rPr>
          <w:rFonts w:cs="Arial"/>
          <w:iCs/>
        </w:rPr>
        <w:t>περιλαμβάνει</w:t>
      </w:r>
      <w:r w:rsidR="000D502C">
        <w:rPr>
          <w:rFonts w:cs="Arial"/>
          <w:iCs/>
        </w:rPr>
        <w:t xml:space="preserve"> </w:t>
      </w:r>
      <w:r w:rsidRPr="00D902F7">
        <w:rPr>
          <w:rFonts w:cs="Arial"/>
          <w:iCs/>
        </w:rPr>
        <w:t>τα</w:t>
      </w:r>
      <w:r w:rsidR="000D502C">
        <w:rPr>
          <w:rFonts w:cs="Arial"/>
          <w:iCs/>
        </w:rPr>
        <w:t xml:space="preserve"> </w:t>
      </w:r>
      <w:r w:rsidRPr="00D902F7">
        <w:rPr>
          <w:rFonts w:cs="Arial"/>
          <w:iCs/>
        </w:rPr>
        <w:t>στοιχεία</w:t>
      </w:r>
      <w:r w:rsidR="000D502C">
        <w:rPr>
          <w:rFonts w:cs="Arial"/>
          <w:iCs/>
        </w:rPr>
        <w:t xml:space="preserve"> </w:t>
      </w:r>
      <w:r w:rsidRPr="00D902F7">
        <w:rPr>
          <w:rFonts w:cs="Arial"/>
          <w:iCs/>
        </w:rPr>
        <w:t>των</w:t>
      </w:r>
      <w:r w:rsidR="000D502C">
        <w:rPr>
          <w:rFonts w:cs="Arial"/>
          <w:iCs/>
        </w:rPr>
        <w:t xml:space="preserve"> </w:t>
      </w:r>
      <w:r w:rsidRPr="00D902F7">
        <w:rPr>
          <w:rFonts w:cs="Arial"/>
          <w:iCs/>
        </w:rPr>
        <w:t>συμβαλλόμενων</w:t>
      </w:r>
      <w:r w:rsidR="000D502C">
        <w:rPr>
          <w:rFonts w:cs="Arial"/>
          <w:iCs/>
        </w:rPr>
        <w:t xml:space="preserve"> </w:t>
      </w:r>
      <w:r w:rsidRPr="00D902F7">
        <w:rPr>
          <w:rFonts w:cs="Arial"/>
          <w:iCs/>
        </w:rPr>
        <w:t>μερών</w:t>
      </w:r>
      <w:r w:rsidR="000D502C">
        <w:rPr>
          <w:rFonts w:cs="Arial"/>
          <w:iCs/>
        </w:rPr>
        <w:t xml:space="preserve"> </w:t>
      </w:r>
      <w:r w:rsidRPr="00D902F7">
        <w:rPr>
          <w:rFonts w:cs="Arial"/>
          <w:iCs/>
        </w:rPr>
        <w:t>(ονοματεπώνυμο,</w:t>
      </w:r>
      <w:r w:rsidR="000D502C">
        <w:rPr>
          <w:rFonts w:cs="Arial"/>
          <w:iCs/>
        </w:rPr>
        <w:t xml:space="preserve"> </w:t>
      </w:r>
      <w:r w:rsidRPr="00D902F7">
        <w:rPr>
          <w:rFonts w:cs="Arial"/>
          <w:iCs/>
        </w:rPr>
        <w:t>διεύθυνση,</w:t>
      </w:r>
      <w:r w:rsidR="000D502C">
        <w:rPr>
          <w:rFonts w:cs="Arial"/>
          <w:iCs/>
        </w:rPr>
        <w:t xml:space="preserve"> </w:t>
      </w:r>
      <w:r w:rsidRPr="00D902F7">
        <w:rPr>
          <w:rFonts w:cs="Arial"/>
          <w:iCs/>
        </w:rPr>
        <w:t>τηλέφωνο</w:t>
      </w:r>
      <w:r w:rsidR="000D502C">
        <w:rPr>
          <w:rFonts w:cs="Arial"/>
          <w:iCs/>
        </w:rPr>
        <w:t xml:space="preserve"> </w:t>
      </w:r>
      <w:r w:rsidR="000B4C99" w:rsidRPr="00D902F7">
        <w:rPr>
          <w:rFonts w:cs="Arial"/>
          <w:iCs/>
        </w:rPr>
        <w:t>επικοινωνίας),</w:t>
      </w:r>
      <w:r w:rsidR="000D502C">
        <w:rPr>
          <w:rFonts w:cs="Arial"/>
          <w:iCs/>
        </w:rPr>
        <w:t xml:space="preserve"> </w:t>
      </w:r>
      <w:r w:rsidR="000B4C99" w:rsidRPr="00D902F7">
        <w:rPr>
          <w:rFonts w:cs="Arial"/>
          <w:iCs/>
        </w:rPr>
        <w:t>τον</w:t>
      </w:r>
      <w:r w:rsidR="000D502C">
        <w:rPr>
          <w:rFonts w:cs="Arial"/>
          <w:iCs/>
        </w:rPr>
        <w:t xml:space="preserve"> </w:t>
      </w:r>
      <w:r w:rsidRPr="00D902F7">
        <w:rPr>
          <w:rFonts w:cs="Arial"/>
          <w:iCs/>
        </w:rPr>
        <w:t>αριθμό</w:t>
      </w:r>
      <w:r w:rsidR="000D502C">
        <w:rPr>
          <w:rFonts w:cs="Arial"/>
          <w:iCs/>
        </w:rPr>
        <w:t xml:space="preserve"> </w:t>
      </w:r>
      <w:r w:rsidRPr="00D902F7">
        <w:rPr>
          <w:rFonts w:cs="Arial"/>
          <w:iCs/>
        </w:rPr>
        <w:t>φορολογικού</w:t>
      </w:r>
      <w:r w:rsidR="000D502C">
        <w:rPr>
          <w:rFonts w:cs="Arial"/>
          <w:iCs/>
        </w:rPr>
        <w:t xml:space="preserve"> </w:t>
      </w:r>
      <w:r w:rsidRPr="00D902F7">
        <w:rPr>
          <w:rFonts w:cs="Arial"/>
          <w:iCs/>
        </w:rPr>
        <w:t>τους</w:t>
      </w:r>
      <w:r w:rsidR="000D502C">
        <w:rPr>
          <w:rFonts w:cs="Arial"/>
          <w:iCs/>
        </w:rPr>
        <w:t xml:space="preserve"> </w:t>
      </w:r>
      <w:r w:rsidRPr="00D902F7">
        <w:rPr>
          <w:rFonts w:cs="Arial"/>
          <w:iCs/>
        </w:rPr>
        <w:t>μητρώου</w:t>
      </w:r>
      <w:r w:rsidR="000D502C">
        <w:rPr>
          <w:rFonts w:cs="Arial"/>
          <w:iCs/>
        </w:rPr>
        <w:t xml:space="preserve"> </w:t>
      </w:r>
      <w:r w:rsidRPr="00D902F7">
        <w:rPr>
          <w:rFonts w:cs="Arial"/>
          <w:iCs/>
        </w:rPr>
        <w:t>(ΑΦΜ),</w:t>
      </w:r>
      <w:r w:rsidR="000D502C">
        <w:rPr>
          <w:rFonts w:cs="Arial"/>
          <w:iCs/>
        </w:rPr>
        <w:t xml:space="preserve"> </w:t>
      </w:r>
      <w:r w:rsidRPr="00D902F7">
        <w:rPr>
          <w:rFonts w:cs="Arial"/>
          <w:iCs/>
        </w:rPr>
        <w:t>καθώς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τον</w:t>
      </w:r>
      <w:r w:rsidR="000D502C">
        <w:rPr>
          <w:rFonts w:cs="Arial"/>
          <w:iCs/>
        </w:rPr>
        <w:t xml:space="preserve"> </w:t>
      </w:r>
      <w:r w:rsidRPr="00D902F7">
        <w:rPr>
          <w:rFonts w:cs="Arial"/>
          <w:iCs/>
        </w:rPr>
        <w:t>αριθμό</w:t>
      </w:r>
      <w:r w:rsidR="000D502C">
        <w:rPr>
          <w:rFonts w:cs="Arial"/>
          <w:iCs/>
        </w:rPr>
        <w:t xml:space="preserve"> </w:t>
      </w:r>
      <w:r w:rsidRPr="00D902F7">
        <w:rPr>
          <w:rFonts w:cs="Arial"/>
          <w:iCs/>
        </w:rPr>
        <w:t>Γ.Ε.ΜΗ.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Σε</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διασυνοριακής</w:t>
      </w:r>
      <w:r w:rsidR="000D502C">
        <w:rPr>
          <w:rFonts w:cs="Arial"/>
          <w:iCs/>
        </w:rPr>
        <w:t xml:space="preserve"> </w:t>
      </w:r>
      <w:r w:rsidRPr="00D902F7">
        <w:rPr>
          <w:rFonts w:cs="Arial"/>
          <w:iCs/>
        </w:rPr>
        <w:t>παροχής</w:t>
      </w:r>
      <w:r w:rsidR="000D502C">
        <w:rPr>
          <w:rFonts w:cs="Arial"/>
          <w:iCs/>
        </w:rPr>
        <w:t xml:space="preserve"> </w:t>
      </w:r>
      <w:r w:rsidRPr="00D902F7">
        <w:rPr>
          <w:rFonts w:cs="Arial"/>
          <w:iCs/>
        </w:rPr>
        <w:t>μεσιτικών</w:t>
      </w:r>
      <w:r w:rsidR="000D502C">
        <w:rPr>
          <w:rFonts w:cs="Arial"/>
          <w:iCs/>
        </w:rPr>
        <w:t xml:space="preserve"> </w:t>
      </w:r>
      <w:r w:rsidRPr="00D902F7">
        <w:rPr>
          <w:rFonts w:cs="Arial"/>
          <w:iCs/>
        </w:rPr>
        <w:t>υπηρεσιών,</w:t>
      </w:r>
      <w:r w:rsidR="000D502C">
        <w:rPr>
          <w:rFonts w:cs="Arial"/>
          <w:iCs/>
        </w:rPr>
        <w:t xml:space="preserve"> </w:t>
      </w:r>
      <w:r w:rsidRPr="00D902F7">
        <w:rPr>
          <w:rFonts w:cs="Arial"/>
          <w:iCs/>
        </w:rPr>
        <w:t>αναγράφεται</w:t>
      </w:r>
      <w:r w:rsidR="000D502C">
        <w:rPr>
          <w:rFonts w:cs="Arial"/>
          <w:iCs/>
        </w:rPr>
        <w:t xml:space="preserve"> </w:t>
      </w:r>
      <w:r w:rsidRPr="00D902F7">
        <w:rPr>
          <w:rFonts w:cs="Arial"/>
          <w:iCs/>
        </w:rPr>
        <w:t>το</w:t>
      </w:r>
      <w:r w:rsidR="000D502C">
        <w:rPr>
          <w:rFonts w:cs="Arial"/>
          <w:iCs/>
        </w:rPr>
        <w:t xml:space="preserve"> </w:t>
      </w:r>
      <w:r w:rsidRPr="00D902F7">
        <w:rPr>
          <w:rFonts w:cs="Arial"/>
          <w:iCs/>
        </w:rPr>
        <w:t>μητρώο</w:t>
      </w:r>
      <w:r w:rsidR="000D502C">
        <w:rPr>
          <w:rFonts w:cs="Arial"/>
          <w:iCs/>
        </w:rPr>
        <w:t xml:space="preserve"> </w:t>
      </w:r>
      <w:r w:rsidRPr="00D902F7">
        <w:rPr>
          <w:rFonts w:cs="Arial"/>
          <w:iCs/>
        </w:rPr>
        <w:t>και</w:t>
      </w:r>
      <w:r w:rsidR="000D502C">
        <w:rPr>
          <w:rFonts w:cs="Arial"/>
          <w:iCs/>
        </w:rPr>
        <w:t xml:space="preserve"> </w:t>
      </w:r>
      <w:r w:rsidRPr="00D902F7">
        <w:rPr>
          <w:rFonts w:cs="Arial"/>
          <w:iCs/>
        </w:rPr>
        <w:t>η</w:t>
      </w:r>
      <w:r w:rsidR="000D502C">
        <w:rPr>
          <w:rFonts w:cs="Arial"/>
          <w:iCs/>
        </w:rPr>
        <w:t xml:space="preserve"> </w:t>
      </w:r>
      <w:r w:rsidRPr="00D902F7">
        <w:rPr>
          <w:rFonts w:cs="Arial"/>
          <w:iCs/>
        </w:rPr>
        <w:t>αρμόδια</w:t>
      </w:r>
      <w:r w:rsidR="000D502C">
        <w:rPr>
          <w:rFonts w:cs="Arial"/>
          <w:iCs/>
        </w:rPr>
        <w:t xml:space="preserve"> </w:t>
      </w:r>
      <w:r w:rsidRPr="00D902F7">
        <w:rPr>
          <w:rFonts w:cs="Arial"/>
          <w:iCs/>
        </w:rPr>
        <w:t>αρχή</w:t>
      </w:r>
      <w:r w:rsidR="000D502C">
        <w:rPr>
          <w:rFonts w:cs="Arial"/>
          <w:iCs/>
        </w:rPr>
        <w:t xml:space="preserve"> </w:t>
      </w:r>
      <w:r w:rsidRPr="00D902F7">
        <w:rPr>
          <w:rFonts w:cs="Arial"/>
          <w:iCs/>
        </w:rPr>
        <w:t>ή</w:t>
      </w:r>
      <w:r w:rsidR="000D502C">
        <w:rPr>
          <w:rFonts w:cs="Arial"/>
          <w:iCs/>
        </w:rPr>
        <w:t xml:space="preserve"> </w:t>
      </w:r>
      <w:r w:rsidRPr="00D902F7">
        <w:rPr>
          <w:rFonts w:cs="Arial"/>
          <w:iCs/>
        </w:rPr>
        <w:t>οργάνωση,</w:t>
      </w:r>
      <w:r w:rsidR="000D502C">
        <w:rPr>
          <w:rFonts w:cs="Arial"/>
          <w:iCs/>
        </w:rPr>
        <w:t xml:space="preserve"> </w:t>
      </w:r>
      <w:r w:rsidRPr="00D902F7">
        <w:rPr>
          <w:rFonts w:cs="Arial"/>
          <w:iCs/>
        </w:rPr>
        <w:t>στην</w:t>
      </w:r>
      <w:r w:rsidR="000D502C">
        <w:rPr>
          <w:rFonts w:cs="Arial"/>
          <w:iCs/>
        </w:rPr>
        <w:t xml:space="preserve"> </w:t>
      </w:r>
      <w:r w:rsidRPr="00D902F7">
        <w:rPr>
          <w:rFonts w:cs="Arial"/>
          <w:iCs/>
        </w:rPr>
        <w:t>οποία</w:t>
      </w:r>
      <w:r w:rsidR="000D502C">
        <w:rPr>
          <w:rFonts w:cs="Arial"/>
          <w:iCs/>
        </w:rPr>
        <w:t xml:space="preserve"> </w:t>
      </w:r>
      <w:r w:rsidRPr="00D902F7">
        <w:rPr>
          <w:rFonts w:cs="Arial"/>
          <w:iCs/>
        </w:rPr>
        <w:t>είναι</w:t>
      </w:r>
      <w:r w:rsidR="000D502C">
        <w:rPr>
          <w:rFonts w:cs="Arial"/>
          <w:iCs/>
        </w:rPr>
        <w:t xml:space="preserve"> </w:t>
      </w:r>
      <w:r w:rsidRPr="00D902F7">
        <w:rPr>
          <w:rFonts w:cs="Arial"/>
          <w:iCs/>
        </w:rPr>
        <w:t>εγγεγραμμένος</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σύμφωνα</w:t>
      </w:r>
      <w:r w:rsidR="000D502C">
        <w:rPr>
          <w:rFonts w:cs="Arial"/>
          <w:iCs/>
        </w:rPr>
        <w:t xml:space="preserve"> </w:t>
      </w:r>
      <w:r w:rsidRPr="00D902F7">
        <w:rPr>
          <w:rFonts w:cs="Arial"/>
          <w:iCs/>
        </w:rPr>
        <w:t>με</w:t>
      </w:r>
      <w:r w:rsidR="000D502C">
        <w:rPr>
          <w:rFonts w:cs="Arial"/>
          <w:iCs/>
        </w:rPr>
        <w:t xml:space="preserve"> </w:t>
      </w:r>
      <w:r w:rsidRPr="00D902F7">
        <w:rPr>
          <w:rFonts w:cs="Arial"/>
          <w:iCs/>
        </w:rPr>
        <w:t>τη</w:t>
      </w:r>
      <w:r w:rsidR="000D502C">
        <w:rPr>
          <w:rFonts w:cs="Arial"/>
          <w:iCs/>
        </w:rPr>
        <w:t xml:space="preserve"> </w:t>
      </w:r>
      <w:r w:rsidRPr="00D902F7">
        <w:rPr>
          <w:rFonts w:cs="Arial"/>
          <w:iCs/>
        </w:rPr>
        <w:t>νομοθεσία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χώρας</w:t>
      </w:r>
      <w:r w:rsidR="000D502C">
        <w:rPr>
          <w:rFonts w:cs="Arial"/>
          <w:iCs/>
        </w:rPr>
        <w:t xml:space="preserve"> </w:t>
      </w:r>
      <w:r w:rsidRPr="00D902F7">
        <w:rPr>
          <w:rFonts w:cs="Arial"/>
          <w:iCs/>
        </w:rPr>
        <w:t>εγκατάστασης</w:t>
      </w:r>
      <w:r w:rsidR="000D502C">
        <w:rPr>
          <w:rFonts w:cs="Arial"/>
          <w:iCs/>
        </w:rPr>
        <w:t xml:space="preserve"> </w:t>
      </w:r>
      <w:r w:rsidRPr="00D902F7">
        <w:rPr>
          <w:rFonts w:cs="Arial"/>
          <w:iCs/>
        </w:rPr>
        <w:t>του.</w:t>
      </w:r>
    </w:p>
    <w:p w14:paraId="47F95EEF" w14:textId="77777777" w:rsidR="008F1785" w:rsidRPr="00D902F7" w:rsidRDefault="008F1785" w:rsidP="000F224B">
      <w:pPr>
        <w:ind w:right="42"/>
        <w:rPr>
          <w:rFonts w:cs="Arial"/>
          <w:iCs/>
        </w:rPr>
      </w:pPr>
      <w:r w:rsidRPr="00D902F7">
        <w:rPr>
          <w:rFonts w:cs="Arial"/>
          <w:iCs/>
        </w:rPr>
        <w:t>Επιπλέον,</w:t>
      </w:r>
      <w:r w:rsidR="000D502C">
        <w:rPr>
          <w:rFonts w:cs="Arial"/>
          <w:iCs/>
        </w:rPr>
        <w:t xml:space="preserve"> </w:t>
      </w:r>
      <w:r w:rsidRPr="00D902F7">
        <w:rPr>
          <w:rFonts w:cs="Arial"/>
          <w:iCs/>
        </w:rPr>
        <w:t>στη</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μεσιτείας</w:t>
      </w:r>
      <w:r w:rsidR="000D502C">
        <w:rPr>
          <w:rFonts w:cs="Arial"/>
          <w:iCs/>
        </w:rPr>
        <w:t xml:space="preserve"> </w:t>
      </w:r>
      <w:r w:rsidRPr="00D902F7">
        <w:rPr>
          <w:rFonts w:cs="Arial"/>
          <w:iCs/>
        </w:rPr>
        <w:t>επιβάλλεται</w:t>
      </w:r>
      <w:r w:rsidR="000D502C">
        <w:rPr>
          <w:rFonts w:cs="Arial"/>
          <w:iCs/>
        </w:rPr>
        <w:t xml:space="preserve"> </w:t>
      </w:r>
      <w:r w:rsidRPr="00D902F7">
        <w:rPr>
          <w:rFonts w:cs="Arial"/>
          <w:iCs/>
        </w:rPr>
        <w:t>να</w:t>
      </w:r>
      <w:r w:rsidR="000D502C">
        <w:rPr>
          <w:rFonts w:cs="Arial"/>
          <w:iCs/>
        </w:rPr>
        <w:t xml:space="preserve"> </w:t>
      </w:r>
      <w:r w:rsidRPr="00D902F7">
        <w:rPr>
          <w:rFonts w:cs="Arial"/>
          <w:iCs/>
        </w:rPr>
        <w:t>καθορίζεται</w:t>
      </w:r>
      <w:r w:rsidR="000D502C">
        <w:rPr>
          <w:rFonts w:cs="Arial"/>
          <w:iCs/>
        </w:rPr>
        <w:t xml:space="preserve"> </w:t>
      </w:r>
      <w:r w:rsidRPr="00D902F7">
        <w:rPr>
          <w:rFonts w:cs="Arial"/>
          <w:iCs/>
        </w:rPr>
        <w:t>με</w:t>
      </w:r>
      <w:r w:rsidR="000D502C">
        <w:rPr>
          <w:rFonts w:cs="Arial"/>
          <w:iCs/>
        </w:rPr>
        <w:t xml:space="preserve"> </w:t>
      </w:r>
      <w:r w:rsidRPr="00D902F7">
        <w:rPr>
          <w:rFonts w:cs="Arial"/>
          <w:iCs/>
        </w:rPr>
        <w:t>ακρίβεια,</w:t>
      </w:r>
      <w:r w:rsidR="000D502C">
        <w:rPr>
          <w:rFonts w:cs="Arial"/>
          <w:iCs/>
        </w:rPr>
        <w:t xml:space="preserve"> </w:t>
      </w:r>
      <w:r w:rsidRPr="00D902F7">
        <w:rPr>
          <w:rFonts w:cs="Arial"/>
          <w:iCs/>
        </w:rPr>
        <w:t>πληρότητα</w:t>
      </w:r>
      <w:r w:rsidR="000D502C">
        <w:rPr>
          <w:rFonts w:cs="Arial"/>
          <w:iCs/>
        </w:rPr>
        <w:t xml:space="preserve"> </w:t>
      </w:r>
      <w:r w:rsidRPr="00D902F7">
        <w:rPr>
          <w:rFonts w:cs="Arial"/>
          <w:iCs/>
        </w:rPr>
        <w:t>και</w:t>
      </w:r>
      <w:r w:rsidR="000D502C">
        <w:rPr>
          <w:rFonts w:cs="Arial"/>
          <w:iCs/>
        </w:rPr>
        <w:t xml:space="preserve"> </w:t>
      </w:r>
      <w:r w:rsidRPr="00D902F7">
        <w:rPr>
          <w:rFonts w:cs="Arial"/>
          <w:iCs/>
        </w:rPr>
        <w:t>σαφήνεια</w:t>
      </w:r>
      <w:r w:rsidR="000D502C">
        <w:rPr>
          <w:rFonts w:cs="Arial"/>
          <w:iCs/>
        </w:rPr>
        <w:t xml:space="preserve"> </w:t>
      </w:r>
      <w:r w:rsidRPr="00D902F7">
        <w:rPr>
          <w:rFonts w:cs="Arial"/>
          <w:iCs/>
        </w:rPr>
        <w:t>η</w:t>
      </w:r>
      <w:r w:rsidR="000D502C">
        <w:rPr>
          <w:rFonts w:cs="Arial"/>
          <w:iCs/>
        </w:rPr>
        <w:t xml:space="preserve"> </w:t>
      </w:r>
      <w:r w:rsidRPr="00D902F7">
        <w:rPr>
          <w:rFonts w:cs="Arial"/>
          <w:iCs/>
        </w:rPr>
        <w:t>ταυτότητα</w:t>
      </w:r>
      <w:r w:rsidR="000D502C">
        <w:rPr>
          <w:rFonts w:cs="Arial"/>
          <w:iCs/>
        </w:rPr>
        <w:t xml:space="preserve"> </w:t>
      </w:r>
      <w:r w:rsidRPr="00D902F7">
        <w:rPr>
          <w:rFonts w:cs="Arial"/>
          <w:iCs/>
        </w:rPr>
        <w:t>του</w:t>
      </w:r>
      <w:r w:rsidR="000D502C">
        <w:rPr>
          <w:rFonts w:cs="Arial"/>
          <w:iCs/>
        </w:rPr>
        <w:t xml:space="preserve"> </w:t>
      </w:r>
      <w:r w:rsidRPr="00D902F7">
        <w:rPr>
          <w:rFonts w:cs="Arial"/>
          <w:iCs/>
        </w:rPr>
        <w:t>αντικειμένου</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μεσολάβησης</w:t>
      </w:r>
      <w:r w:rsidR="000D502C">
        <w:rPr>
          <w:rFonts w:cs="Arial"/>
          <w:iCs/>
        </w:rPr>
        <w:t xml:space="preserve"> </w:t>
      </w:r>
      <w:r w:rsidRPr="00D902F7">
        <w:rPr>
          <w:rFonts w:cs="Arial"/>
          <w:iCs/>
        </w:rPr>
        <w:t>ή</w:t>
      </w:r>
      <w:r w:rsidR="000D502C">
        <w:rPr>
          <w:rFonts w:cs="Arial"/>
          <w:iCs/>
        </w:rPr>
        <w:t xml:space="preserve"> </w:t>
      </w:r>
      <w:r w:rsidRPr="00D902F7">
        <w:rPr>
          <w:rFonts w:cs="Arial"/>
          <w:iCs/>
        </w:rPr>
        <w:t>υπόδειξης</w:t>
      </w:r>
      <w:r w:rsidR="000D502C">
        <w:rPr>
          <w:rFonts w:cs="Arial"/>
          <w:iCs/>
        </w:rPr>
        <w:t xml:space="preserve"> </w:t>
      </w:r>
      <w:r w:rsidRPr="00D902F7">
        <w:rPr>
          <w:rFonts w:cs="Arial"/>
          <w:iCs/>
        </w:rPr>
        <w:t>ευκαιρίας,</w:t>
      </w:r>
      <w:r w:rsidR="000D502C">
        <w:rPr>
          <w:rFonts w:cs="Arial"/>
          <w:iCs/>
        </w:rPr>
        <w:t xml:space="preserve"> </w:t>
      </w:r>
      <w:r w:rsidRPr="00D902F7">
        <w:rPr>
          <w:rFonts w:cs="Arial"/>
          <w:iCs/>
        </w:rPr>
        <w:t>το</w:t>
      </w:r>
      <w:r w:rsidR="000D502C">
        <w:rPr>
          <w:rFonts w:cs="Arial"/>
          <w:iCs/>
        </w:rPr>
        <w:t xml:space="preserve"> </w:t>
      </w:r>
      <w:r w:rsidRPr="00D902F7">
        <w:rPr>
          <w:rFonts w:cs="Arial"/>
          <w:iCs/>
        </w:rPr>
        <w:t>είδος</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κύριας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που</w:t>
      </w:r>
      <w:r w:rsidR="000D502C">
        <w:rPr>
          <w:rFonts w:cs="Arial"/>
          <w:iCs/>
        </w:rPr>
        <w:t xml:space="preserve"> </w:t>
      </w:r>
      <w:r w:rsidRPr="00D902F7">
        <w:rPr>
          <w:rFonts w:cs="Arial"/>
          <w:iCs/>
        </w:rPr>
        <w:t>πρόκειται</w:t>
      </w:r>
      <w:r w:rsidR="000D502C">
        <w:rPr>
          <w:rFonts w:cs="Arial"/>
          <w:iCs/>
        </w:rPr>
        <w:t xml:space="preserve"> </w:t>
      </w:r>
      <w:r w:rsidRPr="00D902F7">
        <w:rPr>
          <w:rFonts w:cs="Arial"/>
          <w:iCs/>
        </w:rPr>
        <w:t>να</w:t>
      </w:r>
      <w:r w:rsidR="000D502C">
        <w:rPr>
          <w:rFonts w:cs="Arial"/>
          <w:iCs/>
        </w:rPr>
        <w:t xml:space="preserve"> </w:t>
      </w:r>
      <w:r w:rsidRPr="00D902F7">
        <w:rPr>
          <w:rFonts w:cs="Arial"/>
          <w:iCs/>
        </w:rPr>
        <w:t>συναφθεί</w:t>
      </w:r>
      <w:r w:rsidR="000D502C">
        <w:rPr>
          <w:rFonts w:cs="Arial"/>
          <w:iCs/>
        </w:rPr>
        <w:t xml:space="preserve"> </w:t>
      </w:r>
      <w:r w:rsidRPr="00D902F7">
        <w:rPr>
          <w:rFonts w:cs="Arial"/>
          <w:iCs/>
        </w:rPr>
        <w:t>(π.χ.</w:t>
      </w:r>
      <w:r w:rsidR="000D502C">
        <w:rPr>
          <w:rFonts w:cs="Arial"/>
          <w:iCs/>
        </w:rPr>
        <w:t xml:space="preserve"> </w:t>
      </w:r>
      <w:r w:rsidRPr="00D902F7">
        <w:rPr>
          <w:rFonts w:cs="Arial"/>
          <w:iCs/>
        </w:rPr>
        <w:t>αγοραπωλησία,</w:t>
      </w:r>
      <w:r w:rsidR="000D502C">
        <w:rPr>
          <w:rFonts w:cs="Arial"/>
          <w:iCs/>
        </w:rPr>
        <w:t xml:space="preserve"> </w:t>
      </w:r>
      <w:r w:rsidRPr="00D902F7">
        <w:rPr>
          <w:rFonts w:cs="Arial"/>
          <w:iCs/>
        </w:rPr>
        <w:t>εκμίσθωση,</w:t>
      </w:r>
      <w:r w:rsidR="000D502C">
        <w:rPr>
          <w:rFonts w:cs="Arial"/>
          <w:iCs/>
        </w:rPr>
        <w:t xml:space="preserve"> </w:t>
      </w:r>
      <w:r w:rsidRPr="00D902F7">
        <w:rPr>
          <w:rFonts w:cs="Arial"/>
          <w:iCs/>
        </w:rPr>
        <w:t>χρηματοδοτική</w:t>
      </w:r>
      <w:r w:rsidR="000D502C">
        <w:rPr>
          <w:rFonts w:cs="Arial"/>
          <w:iCs/>
        </w:rPr>
        <w:t xml:space="preserve"> </w:t>
      </w:r>
      <w:r w:rsidRPr="00D902F7">
        <w:rPr>
          <w:rFonts w:cs="Arial"/>
          <w:iCs/>
        </w:rPr>
        <w:t>μίσθωση</w:t>
      </w:r>
      <w:r w:rsidR="000D502C">
        <w:rPr>
          <w:rFonts w:cs="Arial"/>
          <w:iCs/>
        </w:rPr>
        <w:t xml:space="preserve"> </w:t>
      </w:r>
      <w:r w:rsidRPr="00D902F7">
        <w:rPr>
          <w:rFonts w:cs="Arial"/>
          <w:iCs/>
        </w:rPr>
        <w:t>κ.α.)</w:t>
      </w:r>
      <w:r w:rsidR="000D502C">
        <w:rPr>
          <w:rFonts w:cs="Arial"/>
          <w:iCs/>
        </w:rPr>
        <w:t xml:space="preserve"> </w:t>
      </w:r>
      <w:r w:rsidRPr="00D902F7">
        <w:rPr>
          <w:rFonts w:cs="Arial"/>
          <w:iCs/>
        </w:rPr>
        <w:t>καθώς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το</w:t>
      </w:r>
      <w:r w:rsidR="000D502C">
        <w:rPr>
          <w:rFonts w:cs="Arial"/>
          <w:iCs/>
        </w:rPr>
        <w:t xml:space="preserve"> </w:t>
      </w:r>
      <w:r w:rsidRPr="00D902F7">
        <w:rPr>
          <w:rFonts w:cs="Arial"/>
          <w:iCs/>
        </w:rPr>
        <w:t>ποσό</w:t>
      </w:r>
      <w:r w:rsidR="000D502C">
        <w:rPr>
          <w:rFonts w:cs="Arial"/>
          <w:iCs/>
        </w:rPr>
        <w:t xml:space="preserve"> </w:t>
      </w:r>
      <w:r w:rsidRPr="00D902F7">
        <w:rPr>
          <w:rFonts w:cs="Arial"/>
          <w:iCs/>
        </w:rPr>
        <w:t>ή</w:t>
      </w:r>
      <w:r w:rsidR="000D502C">
        <w:rPr>
          <w:rFonts w:cs="Arial"/>
          <w:iCs/>
        </w:rPr>
        <w:t xml:space="preserve"> </w:t>
      </w:r>
      <w:r w:rsidRPr="00D902F7">
        <w:rPr>
          <w:rFonts w:cs="Arial"/>
          <w:iCs/>
        </w:rPr>
        <w:t>ποσοστό</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η</w:t>
      </w:r>
      <w:r w:rsidR="000D502C">
        <w:rPr>
          <w:rFonts w:cs="Arial"/>
          <w:iCs/>
        </w:rPr>
        <w:t xml:space="preserve"> </w:t>
      </w:r>
      <w:r w:rsidRPr="00D902F7">
        <w:rPr>
          <w:rFonts w:cs="Arial"/>
          <w:iCs/>
        </w:rPr>
        <w:t>οποία</w:t>
      </w:r>
      <w:r w:rsidR="000D502C">
        <w:rPr>
          <w:rFonts w:cs="Arial"/>
          <w:iCs/>
        </w:rPr>
        <w:t xml:space="preserve"> </w:t>
      </w:r>
      <w:r w:rsidRPr="00D902F7">
        <w:rPr>
          <w:rFonts w:cs="Arial"/>
          <w:iCs/>
        </w:rPr>
        <w:t>είναι</w:t>
      </w:r>
      <w:r w:rsidR="000D502C">
        <w:rPr>
          <w:rFonts w:cs="Arial"/>
          <w:iCs/>
        </w:rPr>
        <w:t xml:space="preserve"> </w:t>
      </w:r>
      <w:r w:rsidRPr="00D902F7">
        <w:rPr>
          <w:rFonts w:cs="Arial"/>
          <w:iCs/>
        </w:rPr>
        <w:t>ελεύθερα</w:t>
      </w:r>
      <w:r w:rsidR="000D502C">
        <w:rPr>
          <w:rFonts w:cs="Arial"/>
          <w:iCs/>
        </w:rPr>
        <w:t xml:space="preserve"> </w:t>
      </w:r>
      <w:r w:rsidRPr="00D902F7">
        <w:rPr>
          <w:rFonts w:cs="Arial"/>
          <w:iCs/>
        </w:rPr>
        <w:t>διαπραγματεύσιμη</w:t>
      </w:r>
      <w:r w:rsidR="000D502C">
        <w:rPr>
          <w:rFonts w:cs="Arial"/>
          <w:iCs/>
        </w:rPr>
        <w:t xml:space="preserve"> </w:t>
      </w:r>
      <w:r w:rsidRPr="00D902F7">
        <w:rPr>
          <w:rFonts w:cs="Arial"/>
          <w:iCs/>
        </w:rPr>
        <w:t>και</w:t>
      </w:r>
      <w:r w:rsidR="000D502C">
        <w:rPr>
          <w:rFonts w:cs="Arial"/>
          <w:iCs/>
        </w:rPr>
        <w:t xml:space="preserve"> </w:t>
      </w:r>
      <w:r w:rsidRPr="00D902F7">
        <w:rPr>
          <w:rFonts w:cs="Arial"/>
          <w:iCs/>
        </w:rPr>
        <w:t>δεν</w:t>
      </w:r>
      <w:r w:rsidR="000D502C">
        <w:rPr>
          <w:rFonts w:cs="Arial"/>
          <w:iCs/>
        </w:rPr>
        <w:t xml:space="preserve"> </w:t>
      </w:r>
      <w:r w:rsidRPr="00D902F7">
        <w:rPr>
          <w:rFonts w:cs="Arial"/>
          <w:iCs/>
        </w:rPr>
        <w:t>υπόκειται</w:t>
      </w:r>
      <w:r w:rsidR="000D502C">
        <w:rPr>
          <w:rFonts w:cs="Arial"/>
          <w:iCs/>
        </w:rPr>
        <w:t xml:space="preserve"> </w:t>
      </w:r>
      <w:r w:rsidRPr="00D902F7">
        <w:rPr>
          <w:rFonts w:cs="Arial"/>
          <w:iCs/>
        </w:rPr>
        <w:t>σε</w:t>
      </w:r>
      <w:r w:rsidR="000D502C">
        <w:rPr>
          <w:rFonts w:cs="Arial"/>
          <w:iCs/>
        </w:rPr>
        <w:t xml:space="preserve"> </w:t>
      </w:r>
      <w:r w:rsidRPr="00D902F7">
        <w:rPr>
          <w:rFonts w:cs="Arial"/>
          <w:iCs/>
        </w:rPr>
        <w:t>κατώτατα</w:t>
      </w:r>
      <w:r w:rsidR="000D502C">
        <w:rPr>
          <w:rFonts w:cs="Arial"/>
          <w:iCs/>
        </w:rPr>
        <w:t xml:space="preserve"> </w:t>
      </w:r>
      <w:r w:rsidRPr="00D902F7">
        <w:rPr>
          <w:rFonts w:cs="Arial"/>
          <w:iCs/>
        </w:rPr>
        <w:t>νόμιμα</w:t>
      </w:r>
      <w:r w:rsidR="000D502C">
        <w:rPr>
          <w:rFonts w:cs="Arial"/>
          <w:iCs/>
        </w:rPr>
        <w:t xml:space="preserve"> </w:t>
      </w:r>
      <w:r w:rsidRPr="00D902F7">
        <w:rPr>
          <w:rFonts w:cs="Arial"/>
          <w:iCs/>
        </w:rPr>
        <w:t>όρια.</w:t>
      </w:r>
    </w:p>
    <w:p w14:paraId="44BBD7DB" w14:textId="77777777" w:rsidR="008F1785" w:rsidRPr="00D902F7" w:rsidRDefault="008F1785" w:rsidP="000F224B">
      <w:pPr>
        <w:ind w:right="42"/>
        <w:rPr>
          <w:rFonts w:cs="Arial"/>
          <w:iCs/>
        </w:rPr>
      </w:pPr>
      <w:r w:rsidRPr="00D902F7">
        <w:rPr>
          <w:rFonts w:cs="Arial"/>
          <w:iCs/>
        </w:rPr>
        <w:t>Επίσης,</w:t>
      </w:r>
      <w:r w:rsidR="000D502C">
        <w:rPr>
          <w:rFonts w:cs="Arial"/>
          <w:iCs/>
        </w:rPr>
        <w:t xml:space="preserve"> </w:t>
      </w:r>
      <w:r w:rsidRPr="00D902F7">
        <w:rPr>
          <w:rFonts w:cs="Arial"/>
          <w:iCs/>
        </w:rPr>
        <w:t>μπορεί</w:t>
      </w:r>
      <w:r w:rsidR="000D502C">
        <w:rPr>
          <w:rFonts w:cs="Arial"/>
          <w:iCs/>
        </w:rPr>
        <w:t xml:space="preserve"> </w:t>
      </w:r>
      <w:r w:rsidRPr="00D902F7">
        <w:rPr>
          <w:rFonts w:cs="Arial"/>
          <w:iCs/>
        </w:rPr>
        <w:t>να</w:t>
      </w:r>
      <w:r w:rsidR="000D502C">
        <w:rPr>
          <w:rFonts w:cs="Arial"/>
          <w:iCs/>
        </w:rPr>
        <w:t xml:space="preserve"> </w:t>
      </w:r>
      <w:r w:rsidRPr="00D902F7">
        <w:rPr>
          <w:rFonts w:cs="Arial"/>
          <w:iCs/>
        </w:rPr>
        <w:t>συμφωνηθεί</w:t>
      </w:r>
      <w:r w:rsidR="000D502C">
        <w:rPr>
          <w:rFonts w:cs="Arial"/>
          <w:iCs/>
        </w:rPr>
        <w:t xml:space="preserve"> </w:t>
      </w:r>
      <w:r w:rsidRPr="00D902F7">
        <w:rPr>
          <w:rFonts w:cs="Arial"/>
          <w:iCs/>
        </w:rPr>
        <w:t>η</w:t>
      </w:r>
      <w:r w:rsidR="000D502C">
        <w:rPr>
          <w:rFonts w:cs="Arial"/>
          <w:iCs/>
        </w:rPr>
        <w:t xml:space="preserve"> </w:t>
      </w:r>
      <w:r w:rsidRPr="00D902F7">
        <w:rPr>
          <w:rFonts w:cs="Arial"/>
          <w:iCs/>
        </w:rPr>
        <w:t>χρονική</w:t>
      </w:r>
      <w:r w:rsidR="000D502C">
        <w:rPr>
          <w:rFonts w:cs="Arial"/>
          <w:iCs/>
        </w:rPr>
        <w:t xml:space="preserve"> </w:t>
      </w:r>
      <w:r w:rsidRPr="00D902F7">
        <w:rPr>
          <w:rFonts w:cs="Arial"/>
          <w:iCs/>
        </w:rPr>
        <w:t>διάρκεια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διαφορετικά</w:t>
      </w:r>
      <w:r w:rsidR="000D502C">
        <w:rPr>
          <w:rFonts w:cs="Arial"/>
          <w:iCs/>
        </w:rPr>
        <w:t xml:space="preserve"> </w:t>
      </w:r>
      <w:r w:rsidRPr="00D902F7">
        <w:rPr>
          <w:rFonts w:cs="Arial"/>
          <w:iCs/>
        </w:rPr>
        <w:t>αυτή</w:t>
      </w:r>
      <w:r w:rsidR="000D502C">
        <w:rPr>
          <w:rFonts w:cs="Arial"/>
          <w:iCs/>
        </w:rPr>
        <w:t xml:space="preserve"> </w:t>
      </w:r>
      <w:r w:rsidRPr="00D902F7">
        <w:rPr>
          <w:rFonts w:cs="Arial"/>
          <w:iCs/>
        </w:rPr>
        <w:t>είναι</w:t>
      </w:r>
      <w:r w:rsidR="000D502C">
        <w:rPr>
          <w:rFonts w:cs="Arial"/>
          <w:iCs/>
        </w:rPr>
        <w:t xml:space="preserve"> </w:t>
      </w:r>
      <w:r w:rsidRPr="00D902F7">
        <w:rPr>
          <w:rFonts w:cs="Arial"/>
          <w:iCs/>
        </w:rPr>
        <w:t>δώδεκα</w:t>
      </w:r>
      <w:r w:rsidR="000D502C">
        <w:rPr>
          <w:rFonts w:cs="Arial"/>
          <w:iCs/>
        </w:rPr>
        <w:t xml:space="preserve"> </w:t>
      </w:r>
      <w:r w:rsidRPr="00D902F7">
        <w:rPr>
          <w:rFonts w:cs="Arial"/>
          <w:iCs/>
        </w:rPr>
        <w:t>(12)</w:t>
      </w:r>
      <w:r w:rsidR="000D502C">
        <w:rPr>
          <w:rFonts w:cs="Arial"/>
          <w:iCs/>
        </w:rPr>
        <w:t xml:space="preserve"> </w:t>
      </w:r>
      <w:r w:rsidRPr="00D902F7">
        <w:rPr>
          <w:rFonts w:cs="Arial"/>
          <w:iCs/>
        </w:rPr>
        <w:t>μήνες,</w:t>
      </w:r>
      <w:r w:rsidR="000D502C">
        <w:rPr>
          <w:rFonts w:cs="Arial"/>
          <w:iCs/>
        </w:rPr>
        <w:t xml:space="preserve"> </w:t>
      </w:r>
      <w:r w:rsidRPr="00D902F7">
        <w:rPr>
          <w:rFonts w:cs="Arial"/>
          <w:iCs/>
        </w:rPr>
        <w:t>με</w:t>
      </w:r>
      <w:r w:rsidR="000D502C">
        <w:rPr>
          <w:rFonts w:cs="Arial"/>
          <w:iCs/>
        </w:rPr>
        <w:t xml:space="preserve"> </w:t>
      </w:r>
      <w:r w:rsidRPr="00D902F7">
        <w:rPr>
          <w:rFonts w:cs="Arial"/>
          <w:iCs/>
        </w:rPr>
        <w:t>δικαίωμα</w:t>
      </w:r>
      <w:r w:rsidR="000D502C">
        <w:rPr>
          <w:rFonts w:cs="Arial"/>
          <w:iCs/>
        </w:rPr>
        <w:t xml:space="preserve"> </w:t>
      </w:r>
      <w:r w:rsidRPr="00D902F7">
        <w:rPr>
          <w:rFonts w:cs="Arial"/>
          <w:iCs/>
        </w:rPr>
        <w:t>παράτασης</w:t>
      </w:r>
      <w:r w:rsidR="000D502C">
        <w:rPr>
          <w:rFonts w:cs="Arial"/>
          <w:iCs/>
        </w:rPr>
        <w:t xml:space="preserve"> </w:t>
      </w:r>
      <w:r w:rsidRPr="00D902F7">
        <w:rPr>
          <w:rFonts w:cs="Arial"/>
          <w:iCs/>
        </w:rPr>
        <w:t>για</w:t>
      </w:r>
      <w:r w:rsidR="000D502C">
        <w:rPr>
          <w:rFonts w:cs="Arial"/>
          <w:iCs/>
        </w:rPr>
        <w:t xml:space="preserve"> </w:t>
      </w:r>
      <w:r w:rsidRPr="00D902F7">
        <w:rPr>
          <w:rFonts w:cs="Arial"/>
          <w:iCs/>
        </w:rPr>
        <w:t>έξι</w:t>
      </w:r>
      <w:r w:rsidR="000D502C">
        <w:rPr>
          <w:rFonts w:cs="Arial"/>
          <w:iCs/>
        </w:rPr>
        <w:t xml:space="preserve"> </w:t>
      </w:r>
      <w:r w:rsidRPr="00D902F7">
        <w:rPr>
          <w:rFonts w:cs="Arial"/>
          <w:iCs/>
        </w:rPr>
        <w:t>(6)</w:t>
      </w:r>
      <w:r w:rsidR="000D502C">
        <w:rPr>
          <w:rFonts w:cs="Arial"/>
          <w:iCs/>
        </w:rPr>
        <w:t xml:space="preserve"> </w:t>
      </w:r>
      <w:r w:rsidRPr="00D902F7">
        <w:rPr>
          <w:rFonts w:cs="Arial"/>
          <w:iCs/>
        </w:rPr>
        <w:t>ακόμη</w:t>
      </w:r>
      <w:r w:rsidR="000D502C">
        <w:rPr>
          <w:rFonts w:cs="Arial"/>
          <w:iCs/>
        </w:rPr>
        <w:t xml:space="preserve"> </w:t>
      </w:r>
      <w:r w:rsidRPr="00D902F7">
        <w:rPr>
          <w:rFonts w:cs="Arial"/>
          <w:iCs/>
        </w:rPr>
        <w:t>μήνες,</w:t>
      </w:r>
      <w:r w:rsidR="000D502C">
        <w:rPr>
          <w:rFonts w:cs="Arial"/>
          <w:iCs/>
        </w:rPr>
        <w:t xml:space="preserve"> </w:t>
      </w:r>
      <w:r w:rsidRPr="00D902F7">
        <w:rPr>
          <w:rFonts w:cs="Arial"/>
          <w:iCs/>
        </w:rPr>
        <w:t>ύστερα</w:t>
      </w:r>
      <w:r w:rsidR="000D502C">
        <w:rPr>
          <w:rFonts w:cs="Arial"/>
          <w:iCs/>
        </w:rPr>
        <w:t xml:space="preserve"> </w:t>
      </w:r>
      <w:r w:rsidRPr="00D902F7">
        <w:rPr>
          <w:rFonts w:cs="Arial"/>
          <w:iCs/>
        </w:rPr>
        <w:t>από</w:t>
      </w:r>
      <w:r w:rsidR="000D502C">
        <w:rPr>
          <w:rFonts w:cs="Arial"/>
          <w:iCs/>
        </w:rPr>
        <w:t xml:space="preserve"> </w:t>
      </w:r>
      <w:r w:rsidRPr="00D902F7">
        <w:rPr>
          <w:rFonts w:cs="Arial"/>
          <w:iCs/>
        </w:rPr>
        <w:t>μονομερή</w:t>
      </w:r>
      <w:r w:rsidR="000D502C">
        <w:rPr>
          <w:rFonts w:cs="Arial"/>
          <w:iCs/>
        </w:rPr>
        <w:t xml:space="preserve"> </w:t>
      </w:r>
      <w:r w:rsidRPr="00D902F7">
        <w:rPr>
          <w:rFonts w:cs="Arial"/>
          <w:iCs/>
        </w:rPr>
        <w:t>έγγραφη</w:t>
      </w:r>
      <w:r w:rsidR="000D502C">
        <w:rPr>
          <w:rFonts w:cs="Arial"/>
          <w:iCs/>
        </w:rPr>
        <w:t xml:space="preserve"> </w:t>
      </w:r>
      <w:r w:rsidRPr="00D902F7">
        <w:rPr>
          <w:rFonts w:cs="Arial"/>
          <w:iCs/>
        </w:rPr>
        <w:t>δήλωση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εντολέα.</w:t>
      </w:r>
      <w:r w:rsidR="000D502C">
        <w:rPr>
          <w:rFonts w:cs="Arial"/>
          <w:iCs/>
        </w:rPr>
        <w:t xml:space="preserve"> </w:t>
      </w:r>
      <w:r w:rsidRPr="00D902F7">
        <w:rPr>
          <w:rFonts w:cs="Arial"/>
          <w:iCs/>
        </w:rPr>
        <w:t>Μετά</w:t>
      </w:r>
      <w:r w:rsidR="000D502C">
        <w:rPr>
          <w:rFonts w:cs="Arial"/>
          <w:iCs/>
        </w:rPr>
        <w:t xml:space="preserve"> </w:t>
      </w:r>
      <w:r w:rsidRPr="00D902F7">
        <w:rPr>
          <w:rFonts w:cs="Arial"/>
          <w:iCs/>
        </w:rPr>
        <w:t>τη</w:t>
      </w:r>
      <w:r w:rsidR="000D502C">
        <w:rPr>
          <w:rFonts w:cs="Arial"/>
          <w:iCs/>
        </w:rPr>
        <w:t xml:space="preserve"> </w:t>
      </w:r>
      <w:r w:rsidRPr="00D902F7">
        <w:rPr>
          <w:rFonts w:cs="Arial"/>
          <w:iCs/>
        </w:rPr>
        <w:t>λήξη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μπορεί</w:t>
      </w:r>
      <w:r w:rsidR="000D502C">
        <w:rPr>
          <w:rFonts w:cs="Arial"/>
          <w:iCs/>
        </w:rPr>
        <w:t xml:space="preserve"> </w:t>
      </w:r>
      <w:r w:rsidRPr="00D902F7">
        <w:rPr>
          <w:rFonts w:cs="Arial"/>
          <w:iCs/>
        </w:rPr>
        <w:t>να</w:t>
      </w:r>
      <w:r w:rsidR="000D502C">
        <w:rPr>
          <w:rFonts w:cs="Arial"/>
          <w:iCs/>
        </w:rPr>
        <w:t xml:space="preserve"> </w:t>
      </w:r>
      <w:r w:rsidRPr="00D902F7">
        <w:rPr>
          <w:rFonts w:cs="Arial"/>
          <w:iCs/>
        </w:rPr>
        <w:t>συναφθεί</w:t>
      </w:r>
      <w:r w:rsidR="000D502C">
        <w:rPr>
          <w:rFonts w:cs="Arial"/>
          <w:iCs/>
        </w:rPr>
        <w:t xml:space="preserve"> </w:t>
      </w:r>
      <w:r w:rsidRPr="00D902F7">
        <w:rPr>
          <w:rFonts w:cs="Arial"/>
          <w:iCs/>
        </w:rPr>
        <w:t>νέα</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μεταξύ</w:t>
      </w:r>
      <w:r w:rsidR="000D502C">
        <w:rPr>
          <w:rFonts w:cs="Arial"/>
          <w:iCs/>
        </w:rPr>
        <w:t xml:space="preserve"> </w:t>
      </w:r>
      <w:r w:rsidRPr="00D902F7">
        <w:rPr>
          <w:rFonts w:cs="Arial"/>
          <w:iCs/>
        </w:rPr>
        <w:t>των</w:t>
      </w:r>
      <w:r w:rsidR="000D502C">
        <w:rPr>
          <w:rFonts w:cs="Arial"/>
          <w:iCs/>
        </w:rPr>
        <w:t xml:space="preserve"> </w:t>
      </w:r>
      <w:r w:rsidRPr="00D902F7">
        <w:rPr>
          <w:rFonts w:cs="Arial"/>
          <w:iCs/>
        </w:rPr>
        <w:t>ίδιων</w:t>
      </w:r>
      <w:r w:rsidR="000D502C">
        <w:rPr>
          <w:rFonts w:cs="Arial"/>
          <w:iCs/>
        </w:rPr>
        <w:t xml:space="preserve"> </w:t>
      </w:r>
      <w:r w:rsidRPr="00D902F7">
        <w:rPr>
          <w:rFonts w:cs="Arial"/>
          <w:iCs/>
        </w:rPr>
        <w:t>συμβαλλομένων.</w:t>
      </w:r>
      <w:r w:rsidR="000D502C">
        <w:rPr>
          <w:rFonts w:cs="Arial"/>
          <w:iCs/>
        </w:rPr>
        <w:t xml:space="preserve"> </w:t>
      </w:r>
      <w:r w:rsidRPr="00D902F7">
        <w:rPr>
          <w:rFonts w:cs="Arial"/>
          <w:iCs/>
        </w:rPr>
        <w:t>Αν</w:t>
      </w:r>
      <w:r w:rsidR="000D502C">
        <w:rPr>
          <w:rFonts w:cs="Arial"/>
          <w:iCs/>
        </w:rPr>
        <w:t xml:space="preserve"> </w:t>
      </w:r>
      <w:r w:rsidRPr="00D902F7">
        <w:rPr>
          <w:rFonts w:cs="Arial"/>
          <w:iCs/>
        </w:rPr>
        <w:t>η</w:t>
      </w:r>
      <w:r w:rsidR="000D502C">
        <w:rPr>
          <w:rFonts w:cs="Arial"/>
          <w:iCs/>
        </w:rPr>
        <w:t xml:space="preserve"> </w:t>
      </w:r>
      <w:r w:rsidRPr="00D902F7">
        <w:rPr>
          <w:rFonts w:cs="Arial"/>
          <w:iCs/>
        </w:rPr>
        <w:t>διάρκεια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είναι</w:t>
      </w:r>
      <w:r w:rsidR="000D502C">
        <w:rPr>
          <w:rFonts w:cs="Arial"/>
          <w:iCs/>
        </w:rPr>
        <w:t xml:space="preserve"> </w:t>
      </w:r>
      <w:r w:rsidRPr="00D902F7">
        <w:rPr>
          <w:rFonts w:cs="Arial"/>
          <w:iCs/>
        </w:rPr>
        <w:t>μεγαλύτερη</w:t>
      </w:r>
      <w:r w:rsidR="000D502C">
        <w:rPr>
          <w:rFonts w:cs="Arial"/>
          <w:iCs/>
        </w:rPr>
        <w:t xml:space="preserve"> </w:t>
      </w:r>
      <w:r w:rsidRPr="00D902F7">
        <w:rPr>
          <w:rFonts w:cs="Arial"/>
          <w:iCs/>
        </w:rPr>
        <w:t>από</w:t>
      </w:r>
      <w:r w:rsidR="000D502C">
        <w:rPr>
          <w:rFonts w:cs="Arial"/>
          <w:iCs/>
        </w:rPr>
        <w:t xml:space="preserve"> </w:t>
      </w:r>
      <w:r w:rsidRPr="00D902F7">
        <w:rPr>
          <w:rFonts w:cs="Arial"/>
          <w:iCs/>
        </w:rPr>
        <w:t>την</w:t>
      </w:r>
      <w:r w:rsidR="000D502C">
        <w:rPr>
          <w:rFonts w:cs="Arial"/>
          <w:iCs/>
        </w:rPr>
        <w:t xml:space="preserve"> </w:t>
      </w:r>
      <w:r w:rsidRPr="00D902F7">
        <w:rPr>
          <w:rFonts w:cs="Arial"/>
          <w:iCs/>
        </w:rPr>
        <w:t>ανωτέρω</w:t>
      </w:r>
      <w:r w:rsidR="000D502C">
        <w:rPr>
          <w:rFonts w:cs="Arial"/>
          <w:iCs/>
        </w:rPr>
        <w:t xml:space="preserve"> </w:t>
      </w:r>
      <w:r w:rsidRPr="00D902F7">
        <w:rPr>
          <w:rFonts w:cs="Arial"/>
          <w:iCs/>
        </w:rPr>
        <w:t>οριζόμενη,</w:t>
      </w:r>
      <w:r w:rsidR="000D502C">
        <w:rPr>
          <w:rFonts w:cs="Arial"/>
          <w:iCs/>
        </w:rPr>
        <w:t xml:space="preserve"> </w:t>
      </w:r>
      <w:r w:rsidRPr="00D902F7">
        <w:rPr>
          <w:rFonts w:cs="Arial"/>
          <w:iCs/>
        </w:rPr>
        <w:t>οποιοσδήποτε</w:t>
      </w:r>
      <w:r w:rsidR="000D502C">
        <w:rPr>
          <w:rFonts w:cs="Arial"/>
          <w:iCs/>
        </w:rPr>
        <w:t xml:space="preserve"> </w:t>
      </w:r>
      <w:r w:rsidRPr="00D902F7">
        <w:rPr>
          <w:rFonts w:cs="Arial"/>
          <w:iCs/>
        </w:rPr>
        <w:t>των</w:t>
      </w:r>
      <w:r w:rsidR="000D502C">
        <w:rPr>
          <w:rFonts w:cs="Arial"/>
          <w:iCs/>
        </w:rPr>
        <w:t xml:space="preserve"> </w:t>
      </w:r>
      <w:r w:rsidRPr="00D902F7">
        <w:rPr>
          <w:rFonts w:cs="Arial"/>
          <w:iCs/>
        </w:rPr>
        <w:t>συμβαλλομένων</w:t>
      </w:r>
      <w:r w:rsidR="000D502C">
        <w:rPr>
          <w:rFonts w:cs="Arial"/>
          <w:iCs/>
        </w:rPr>
        <w:t xml:space="preserve"> </w:t>
      </w:r>
      <w:r w:rsidRPr="00D902F7">
        <w:rPr>
          <w:rFonts w:cs="Arial"/>
          <w:iCs/>
        </w:rPr>
        <w:t>έχει</w:t>
      </w:r>
      <w:r w:rsidR="000D502C">
        <w:rPr>
          <w:rFonts w:cs="Arial"/>
          <w:iCs/>
        </w:rPr>
        <w:t xml:space="preserve"> </w:t>
      </w:r>
      <w:r w:rsidRPr="00D902F7">
        <w:rPr>
          <w:rFonts w:cs="Arial"/>
          <w:iCs/>
        </w:rPr>
        <w:t>το</w:t>
      </w:r>
      <w:r w:rsidR="000D502C">
        <w:rPr>
          <w:rFonts w:cs="Arial"/>
          <w:iCs/>
        </w:rPr>
        <w:t xml:space="preserve"> </w:t>
      </w:r>
      <w:r w:rsidRPr="00D902F7">
        <w:rPr>
          <w:rFonts w:cs="Arial"/>
          <w:iCs/>
        </w:rPr>
        <w:t>δικαίωμα</w:t>
      </w:r>
      <w:r w:rsidR="000D502C">
        <w:rPr>
          <w:rFonts w:cs="Arial"/>
          <w:iCs/>
        </w:rPr>
        <w:t xml:space="preserve"> </w:t>
      </w:r>
      <w:r w:rsidRPr="00D902F7">
        <w:rPr>
          <w:rFonts w:cs="Arial"/>
          <w:iCs/>
        </w:rPr>
        <w:t>να</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καταγγέλλει</w:t>
      </w:r>
      <w:r w:rsidR="000D502C">
        <w:rPr>
          <w:rFonts w:cs="Arial"/>
          <w:iCs/>
        </w:rPr>
        <w:t xml:space="preserve"> </w:t>
      </w:r>
      <w:r w:rsidRPr="00D902F7">
        <w:rPr>
          <w:rFonts w:cs="Arial"/>
          <w:iCs/>
        </w:rPr>
        <w:t>αζημίως,</w:t>
      </w:r>
      <w:r w:rsidR="000D502C">
        <w:rPr>
          <w:rFonts w:cs="Arial"/>
          <w:iCs/>
        </w:rPr>
        <w:t xml:space="preserve"> </w:t>
      </w:r>
      <w:r w:rsidRPr="00D902F7">
        <w:rPr>
          <w:rFonts w:cs="Arial"/>
          <w:iCs/>
        </w:rPr>
        <w:t>μετά</w:t>
      </w:r>
      <w:r w:rsidR="000D502C">
        <w:rPr>
          <w:rFonts w:cs="Arial"/>
          <w:iCs/>
        </w:rPr>
        <w:t xml:space="preserve"> </w:t>
      </w:r>
      <w:r w:rsidRPr="00D902F7">
        <w:rPr>
          <w:rFonts w:cs="Arial"/>
          <w:iCs/>
        </w:rPr>
        <w:t>την</w:t>
      </w:r>
      <w:r w:rsidR="000D502C">
        <w:rPr>
          <w:rFonts w:cs="Arial"/>
          <w:iCs/>
        </w:rPr>
        <w:t xml:space="preserve"> </w:t>
      </w:r>
      <w:r w:rsidRPr="00D902F7">
        <w:rPr>
          <w:rFonts w:cs="Arial"/>
          <w:iCs/>
        </w:rPr>
        <w:t>πάροδο</w:t>
      </w:r>
      <w:r w:rsidR="000D502C">
        <w:rPr>
          <w:rFonts w:cs="Arial"/>
          <w:iCs/>
        </w:rPr>
        <w:t xml:space="preserve"> </w:t>
      </w:r>
      <w:r w:rsidRPr="00D902F7">
        <w:rPr>
          <w:rFonts w:cs="Arial"/>
          <w:iCs/>
        </w:rPr>
        <w:t>των</w:t>
      </w:r>
      <w:r w:rsidR="000D502C">
        <w:rPr>
          <w:rFonts w:cs="Arial"/>
          <w:iCs/>
        </w:rPr>
        <w:t xml:space="preserve"> </w:t>
      </w:r>
      <w:r w:rsidRPr="00D902F7">
        <w:rPr>
          <w:rFonts w:cs="Arial"/>
          <w:iCs/>
        </w:rPr>
        <w:t>δώδεκα</w:t>
      </w:r>
      <w:r w:rsidR="000D502C">
        <w:rPr>
          <w:rFonts w:cs="Arial"/>
          <w:iCs/>
        </w:rPr>
        <w:t xml:space="preserve"> </w:t>
      </w:r>
      <w:r w:rsidRPr="00D902F7">
        <w:rPr>
          <w:rFonts w:cs="Arial"/>
          <w:iCs/>
        </w:rPr>
        <w:t>(12)</w:t>
      </w:r>
      <w:r w:rsidR="000D502C">
        <w:rPr>
          <w:rFonts w:cs="Arial"/>
          <w:iCs/>
        </w:rPr>
        <w:t xml:space="preserve"> </w:t>
      </w:r>
      <w:r w:rsidRPr="00D902F7">
        <w:rPr>
          <w:rFonts w:cs="Arial"/>
          <w:iCs/>
        </w:rPr>
        <w:t>μηνών.</w:t>
      </w:r>
      <w:r w:rsidR="000D502C">
        <w:rPr>
          <w:rFonts w:cs="Arial"/>
          <w:iCs/>
        </w:rPr>
        <w:t xml:space="preserve"> </w:t>
      </w:r>
      <w:r w:rsidRPr="00D902F7">
        <w:rPr>
          <w:rFonts w:cs="Arial"/>
          <w:iCs/>
        </w:rPr>
        <w:t>Τα</w:t>
      </w:r>
      <w:r w:rsidR="000D502C">
        <w:rPr>
          <w:rFonts w:cs="Arial"/>
          <w:iCs/>
        </w:rPr>
        <w:t xml:space="preserve"> </w:t>
      </w:r>
      <w:r w:rsidRPr="00D902F7">
        <w:rPr>
          <w:rFonts w:cs="Arial"/>
          <w:iCs/>
        </w:rPr>
        <w:t>αποτελέσματα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καταγγελίας</w:t>
      </w:r>
      <w:r w:rsidR="000D502C">
        <w:rPr>
          <w:rFonts w:cs="Arial"/>
          <w:iCs/>
        </w:rPr>
        <w:t xml:space="preserve"> </w:t>
      </w:r>
      <w:r w:rsidRPr="00D902F7">
        <w:rPr>
          <w:rFonts w:cs="Arial"/>
          <w:iCs/>
        </w:rPr>
        <w:t>επέρχονται</w:t>
      </w:r>
      <w:r w:rsidR="000D502C">
        <w:rPr>
          <w:rFonts w:cs="Arial"/>
          <w:iCs/>
        </w:rPr>
        <w:t xml:space="preserve"> </w:t>
      </w:r>
      <w:r w:rsidRPr="00D902F7">
        <w:rPr>
          <w:rFonts w:cs="Arial"/>
          <w:iCs/>
        </w:rPr>
        <w:t>μετά</w:t>
      </w:r>
      <w:r w:rsidR="000D502C">
        <w:rPr>
          <w:rFonts w:cs="Arial"/>
          <w:iCs/>
        </w:rPr>
        <w:t xml:space="preserve"> </w:t>
      </w:r>
      <w:r w:rsidRPr="00D902F7">
        <w:rPr>
          <w:rFonts w:cs="Arial"/>
          <w:iCs/>
        </w:rPr>
        <w:t>την</w:t>
      </w:r>
      <w:r w:rsidR="000D502C">
        <w:rPr>
          <w:rFonts w:cs="Arial"/>
          <w:iCs/>
        </w:rPr>
        <w:t xml:space="preserve"> </w:t>
      </w:r>
      <w:r w:rsidRPr="00D902F7">
        <w:rPr>
          <w:rFonts w:cs="Arial"/>
          <w:iCs/>
        </w:rPr>
        <w:t>πάροδο</w:t>
      </w:r>
      <w:r w:rsidR="000D502C">
        <w:rPr>
          <w:rFonts w:cs="Arial"/>
          <w:iCs/>
        </w:rPr>
        <w:t xml:space="preserve"> </w:t>
      </w:r>
      <w:r w:rsidRPr="00D902F7">
        <w:rPr>
          <w:rFonts w:cs="Arial"/>
          <w:iCs/>
        </w:rPr>
        <w:t>τριών</w:t>
      </w:r>
      <w:r w:rsidR="000D502C">
        <w:rPr>
          <w:rFonts w:cs="Arial"/>
          <w:iCs/>
        </w:rPr>
        <w:t xml:space="preserve"> </w:t>
      </w:r>
      <w:r w:rsidRPr="00D902F7">
        <w:rPr>
          <w:rFonts w:cs="Arial"/>
          <w:iCs/>
        </w:rPr>
        <w:t>(3)</w:t>
      </w:r>
      <w:r w:rsidR="000D502C">
        <w:rPr>
          <w:rFonts w:cs="Arial"/>
          <w:iCs/>
        </w:rPr>
        <w:t xml:space="preserve"> </w:t>
      </w:r>
      <w:r w:rsidRPr="00D902F7">
        <w:rPr>
          <w:rFonts w:cs="Arial"/>
          <w:iCs/>
        </w:rPr>
        <w:t>μηνών.</w:t>
      </w:r>
    </w:p>
    <w:p w14:paraId="7554CF03" w14:textId="77777777" w:rsidR="008F1785" w:rsidRPr="00D902F7" w:rsidRDefault="008F1785" w:rsidP="000F224B">
      <w:pPr>
        <w:ind w:right="42"/>
        <w:rPr>
          <w:rFonts w:cs="Arial"/>
          <w:iCs/>
        </w:rPr>
      </w:pPr>
      <w:r w:rsidRPr="00D902F7">
        <w:rPr>
          <w:rFonts w:cs="Arial"/>
          <w:iCs/>
        </w:rPr>
        <w:lastRenderedPageBreak/>
        <w:t>Παράλληλα,</w:t>
      </w:r>
      <w:r w:rsidR="000D502C">
        <w:rPr>
          <w:rFonts w:cs="Arial"/>
          <w:iCs/>
        </w:rPr>
        <w:t xml:space="preserve"> </w:t>
      </w:r>
      <w:r w:rsidRPr="00D902F7">
        <w:rPr>
          <w:rFonts w:cs="Arial"/>
          <w:iCs/>
        </w:rPr>
        <w:t>στη</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μεσιτείας,</w:t>
      </w:r>
      <w:r w:rsidR="000D502C">
        <w:rPr>
          <w:rFonts w:cs="Arial"/>
          <w:iCs/>
        </w:rPr>
        <w:t xml:space="preserve"> </w:t>
      </w:r>
      <w:r w:rsidRPr="00D902F7">
        <w:rPr>
          <w:rFonts w:cs="Arial"/>
          <w:iCs/>
        </w:rPr>
        <w:t>πρέπει</w:t>
      </w:r>
      <w:r w:rsidR="000D502C">
        <w:rPr>
          <w:rFonts w:cs="Arial"/>
          <w:iCs/>
        </w:rPr>
        <w:t xml:space="preserve"> </w:t>
      </w:r>
      <w:r w:rsidRPr="00D902F7">
        <w:rPr>
          <w:rFonts w:cs="Arial"/>
          <w:iCs/>
        </w:rPr>
        <w:t>να</w:t>
      </w:r>
      <w:r w:rsidR="000D502C">
        <w:rPr>
          <w:rFonts w:cs="Arial"/>
          <w:iCs/>
        </w:rPr>
        <w:t xml:space="preserve"> </w:t>
      </w:r>
      <w:r w:rsidRPr="00D902F7">
        <w:rPr>
          <w:rFonts w:cs="Arial"/>
          <w:iCs/>
        </w:rPr>
        <w:t>αναγράφεται</w:t>
      </w:r>
      <w:r w:rsidR="000D502C">
        <w:rPr>
          <w:rFonts w:cs="Arial"/>
          <w:iCs/>
        </w:rPr>
        <w:t xml:space="preserve"> </w:t>
      </w:r>
      <w:r w:rsidRPr="00D902F7">
        <w:rPr>
          <w:rFonts w:cs="Arial"/>
          <w:iCs/>
        </w:rPr>
        <w:t>ρητά</w:t>
      </w:r>
      <w:r w:rsidR="000D502C">
        <w:rPr>
          <w:rFonts w:cs="Arial"/>
          <w:iCs/>
        </w:rPr>
        <w:t xml:space="preserve"> </w:t>
      </w:r>
      <w:r w:rsidRPr="00D902F7">
        <w:rPr>
          <w:rFonts w:cs="Arial"/>
          <w:iCs/>
        </w:rPr>
        <w:t>και</w:t>
      </w:r>
      <w:r w:rsidR="000D502C">
        <w:rPr>
          <w:rFonts w:cs="Arial"/>
          <w:iCs/>
        </w:rPr>
        <w:t xml:space="preserve"> </w:t>
      </w:r>
      <w:r w:rsidRPr="00D902F7">
        <w:rPr>
          <w:rFonts w:cs="Arial"/>
          <w:iCs/>
        </w:rPr>
        <w:t>απερίφραστα</w:t>
      </w:r>
      <w:r w:rsidR="000D502C">
        <w:rPr>
          <w:rFonts w:cs="Arial"/>
          <w:iCs/>
        </w:rPr>
        <w:t xml:space="preserve"> </w:t>
      </w:r>
      <w:r w:rsidRPr="00D902F7">
        <w:rPr>
          <w:rFonts w:cs="Arial"/>
          <w:iCs/>
        </w:rPr>
        <w:t>αν</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μπορεί</w:t>
      </w:r>
      <w:r w:rsidR="000D502C">
        <w:rPr>
          <w:rFonts w:cs="Arial"/>
          <w:iCs/>
        </w:rPr>
        <w:t xml:space="preserve"> </w:t>
      </w:r>
      <w:r w:rsidRPr="00D902F7">
        <w:rPr>
          <w:rFonts w:cs="Arial"/>
          <w:iCs/>
        </w:rPr>
        <w:t>να</w:t>
      </w:r>
      <w:r w:rsidR="000D502C">
        <w:rPr>
          <w:rFonts w:cs="Arial"/>
          <w:iCs/>
        </w:rPr>
        <w:t xml:space="preserve"> </w:t>
      </w:r>
      <w:r w:rsidRPr="00D902F7">
        <w:rPr>
          <w:rFonts w:cs="Arial"/>
          <w:iCs/>
        </w:rPr>
        <w:t>ενεργήσει</w:t>
      </w:r>
      <w:r w:rsidR="000D502C">
        <w:rPr>
          <w:rFonts w:cs="Arial"/>
          <w:iCs/>
        </w:rPr>
        <w:t xml:space="preserve"> </w:t>
      </w:r>
      <w:r w:rsidRPr="00D902F7">
        <w:rPr>
          <w:rFonts w:cs="Arial"/>
          <w:iCs/>
        </w:rPr>
        <w:t>και</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τον</w:t>
      </w:r>
      <w:r w:rsidR="000D502C">
        <w:rPr>
          <w:rFonts w:cs="Arial"/>
          <w:iCs/>
        </w:rPr>
        <w:t xml:space="preserve"> </w:t>
      </w:r>
      <w:r w:rsidRPr="00D902F7">
        <w:rPr>
          <w:rFonts w:cs="Arial"/>
          <w:iCs/>
        </w:rPr>
        <w:t>αντισυμβαλλόμενο</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εντολέα</w:t>
      </w:r>
      <w:r w:rsidR="000D502C">
        <w:rPr>
          <w:rFonts w:cs="Arial"/>
          <w:iCs/>
        </w:rPr>
        <w:t xml:space="preserve"> </w:t>
      </w:r>
      <w:r w:rsidRPr="00D902F7">
        <w:rPr>
          <w:rFonts w:cs="Arial"/>
          <w:iCs/>
        </w:rPr>
        <w:t>του.</w:t>
      </w:r>
      <w:r w:rsidR="000D502C">
        <w:rPr>
          <w:rFonts w:cs="Arial"/>
          <w:iCs/>
        </w:rPr>
        <w:t xml:space="preserve"> </w:t>
      </w:r>
      <w:r w:rsidRPr="00D902F7">
        <w:rPr>
          <w:rFonts w:cs="Arial"/>
          <w:iCs/>
        </w:rPr>
        <w:t>Αν,</w:t>
      </w:r>
      <w:r w:rsidR="000D502C">
        <w:rPr>
          <w:rFonts w:cs="Arial"/>
          <w:iCs/>
        </w:rPr>
        <w:t xml:space="preserve"> </w:t>
      </w:r>
      <w:r w:rsidRPr="00D902F7">
        <w:rPr>
          <w:rFonts w:cs="Arial"/>
          <w:iCs/>
        </w:rPr>
        <w:t>παρά</w:t>
      </w:r>
      <w:r w:rsidR="000D502C">
        <w:rPr>
          <w:rFonts w:cs="Arial"/>
          <w:iCs/>
        </w:rPr>
        <w:t xml:space="preserve"> </w:t>
      </w:r>
      <w:r w:rsidRPr="00D902F7">
        <w:rPr>
          <w:rFonts w:cs="Arial"/>
          <w:iCs/>
        </w:rPr>
        <w:t>την</w:t>
      </w:r>
      <w:r w:rsidR="000D502C">
        <w:rPr>
          <w:rFonts w:cs="Arial"/>
          <w:iCs/>
        </w:rPr>
        <w:t xml:space="preserve"> </w:t>
      </w:r>
      <w:r w:rsidRPr="00D902F7">
        <w:rPr>
          <w:rFonts w:cs="Arial"/>
          <w:iCs/>
        </w:rPr>
        <w:t>έλλειψη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πιο</w:t>
      </w:r>
      <w:r w:rsidR="000D502C">
        <w:rPr>
          <w:rFonts w:cs="Arial"/>
          <w:iCs/>
        </w:rPr>
        <w:t xml:space="preserve"> </w:t>
      </w:r>
      <w:r w:rsidRPr="00D902F7">
        <w:rPr>
          <w:rFonts w:cs="Arial"/>
          <w:iCs/>
        </w:rPr>
        <w:t>πάνω</w:t>
      </w:r>
      <w:r w:rsidR="000D502C">
        <w:rPr>
          <w:rFonts w:cs="Arial"/>
          <w:iCs/>
        </w:rPr>
        <w:t xml:space="preserve"> </w:t>
      </w:r>
      <w:r w:rsidRPr="00D902F7">
        <w:rPr>
          <w:rFonts w:cs="Arial"/>
          <w:iCs/>
        </w:rPr>
        <w:t>συμφωνίας,</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συμβληθεί</w:t>
      </w:r>
      <w:r w:rsidR="000D502C">
        <w:rPr>
          <w:rFonts w:cs="Arial"/>
          <w:iCs/>
        </w:rPr>
        <w:t xml:space="preserve"> </w:t>
      </w:r>
      <w:r w:rsidRPr="00D902F7">
        <w:rPr>
          <w:rFonts w:cs="Arial"/>
          <w:iCs/>
        </w:rPr>
        <w:t>και</w:t>
      </w:r>
      <w:r w:rsidR="000D502C">
        <w:rPr>
          <w:rFonts w:cs="Arial"/>
          <w:iCs/>
        </w:rPr>
        <w:t xml:space="preserve"> </w:t>
      </w:r>
      <w:r w:rsidRPr="00D902F7">
        <w:rPr>
          <w:rFonts w:cs="Arial"/>
          <w:iCs/>
        </w:rPr>
        <w:t>με</w:t>
      </w:r>
      <w:r w:rsidR="000D502C">
        <w:rPr>
          <w:rFonts w:cs="Arial"/>
          <w:iCs/>
        </w:rPr>
        <w:t xml:space="preserve"> </w:t>
      </w:r>
      <w:r w:rsidRPr="00D902F7">
        <w:rPr>
          <w:rFonts w:cs="Arial"/>
          <w:iCs/>
        </w:rPr>
        <w:t>το</w:t>
      </w:r>
      <w:r w:rsidR="000D502C">
        <w:rPr>
          <w:rFonts w:cs="Arial"/>
          <w:iCs/>
        </w:rPr>
        <w:t xml:space="preserve"> </w:t>
      </w:r>
      <w:r w:rsidRPr="00D902F7">
        <w:rPr>
          <w:rFonts w:cs="Arial"/>
          <w:iCs/>
        </w:rPr>
        <w:t>άλλο</w:t>
      </w:r>
      <w:r w:rsidR="000D502C">
        <w:rPr>
          <w:rFonts w:cs="Arial"/>
          <w:iCs/>
        </w:rPr>
        <w:t xml:space="preserve"> </w:t>
      </w:r>
      <w:r w:rsidRPr="00D902F7">
        <w:rPr>
          <w:rFonts w:cs="Arial"/>
          <w:iCs/>
        </w:rPr>
        <w:t>μέρος,</w:t>
      </w:r>
      <w:r w:rsidR="000D502C">
        <w:rPr>
          <w:rFonts w:cs="Arial"/>
          <w:iCs/>
        </w:rPr>
        <w:t xml:space="preserve"> </w:t>
      </w:r>
      <w:r w:rsidRPr="00D902F7">
        <w:rPr>
          <w:rFonts w:cs="Arial"/>
          <w:iCs/>
        </w:rPr>
        <w:t>ο</w:t>
      </w:r>
      <w:r w:rsidR="000D502C">
        <w:rPr>
          <w:rFonts w:cs="Arial"/>
          <w:iCs/>
        </w:rPr>
        <w:t xml:space="preserve"> </w:t>
      </w:r>
      <w:r w:rsidRPr="00D902F7">
        <w:rPr>
          <w:rFonts w:cs="Arial"/>
          <w:iCs/>
        </w:rPr>
        <w:t>εντολέας</w:t>
      </w:r>
      <w:r w:rsidR="000D502C">
        <w:rPr>
          <w:rFonts w:cs="Arial"/>
          <w:iCs/>
        </w:rPr>
        <w:t xml:space="preserve"> </w:t>
      </w:r>
      <w:r w:rsidRPr="00D902F7">
        <w:rPr>
          <w:rFonts w:cs="Arial"/>
          <w:iCs/>
        </w:rPr>
        <w:t>δικαιούται</w:t>
      </w:r>
      <w:r w:rsidR="000D502C">
        <w:rPr>
          <w:rFonts w:cs="Arial"/>
          <w:iCs/>
        </w:rPr>
        <w:t xml:space="preserve"> </w:t>
      </w:r>
      <w:r w:rsidRPr="00D902F7">
        <w:rPr>
          <w:rFonts w:cs="Arial"/>
          <w:iCs/>
        </w:rPr>
        <w:t>να</w:t>
      </w:r>
      <w:r w:rsidR="000D502C">
        <w:rPr>
          <w:rFonts w:cs="Arial"/>
          <w:iCs/>
        </w:rPr>
        <w:t xml:space="preserve"> </w:t>
      </w:r>
      <w:r w:rsidRPr="00D902F7">
        <w:rPr>
          <w:rFonts w:cs="Arial"/>
          <w:iCs/>
        </w:rPr>
        <w:t>αρνηθεί</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καταβολή</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συμφωνηθείσας</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ή</w:t>
      </w:r>
      <w:r w:rsidR="000D502C">
        <w:rPr>
          <w:rFonts w:cs="Arial"/>
          <w:iCs/>
        </w:rPr>
        <w:t xml:space="preserve"> </w:t>
      </w:r>
      <w:r w:rsidRPr="00D902F7">
        <w:rPr>
          <w:rFonts w:cs="Arial"/>
          <w:iCs/>
        </w:rPr>
        <w:t>να</w:t>
      </w:r>
      <w:r w:rsidR="000D502C">
        <w:rPr>
          <w:rFonts w:cs="Arial"/>
          <w:iCs/>
        </w:rPr>
        <w:t xml:space="preserve"> </w:t>
      </w:r>
      <w:r w:rsidRPr="00D902F7">
        <w:rPr>
          <w:rFonts w:cs="Arial"/>
          <w:iCs/>
        </w:rPr>
        <w:t>αξιώσει</w:t>
      </w:r>
      <w:r w:rsidR="000D502C">
        <w:rPr>
          <w:rFonts w:cs="Arial"/>
          <w:iCs/>
        </w:rPr>
        <w:t xml:space="preserve"> </w:t>
      </w:r>
      <w:r w:rsidRPr="00D902F7">
        <w:rPr>
          <w:rFonts w:cs="Arial"/>
          <w:iCs/>
        </w:rPr>
        <w:t>την</w:t>
      </w:r>
      <w:r w:rsidR="000D502C">
        <w:rPr>
          <w:rFonts w:cs="Arial"/>
          <w:iCs/>
        </w:rPr>
        <w:t xml:space="preserve"> </w:t>
      </w:r>
      <w:r w:rsidRPr="00D902F7">
        <w:rPr>
          <w:rFonts w:cs="Arial"/>
          <w:iCs/>
        </w:rPr>
        <w:t>επιστροφή</w:t>
      </w:r>
      <w:r w:rsidR="000D502C">
        <w:rPr>
          <w:rFonts w:cs="Arial"/>
          <w:iCs/>
        </w:rPr>
        <w:t xml:space="preserve"> </w:t>
      </w:r>
      <w:r w:rsidRPr="00D902F7">
        <w:rPr>
          <w:rFonts w:cs="Arial"/>
          <w:iCs/>
        </w:rPr>
        <w:t>της</w:t>
      </w:r>
      <w:r w:rsidR="000D502C">
        <w:rPr>
          <w:rFonts w:cs="Arial"/>
          <w:iCs/>
        </w:rPr>
        <w:t xml:space="preserve"> </w:t>
      </w:r>
      <w:r w:rsidRPr="00D902F7">
        <w:rPr>
          <w:rFonts w:cs="Arial"/>
          <w:iCs/>
        </w:rPr>
        <w:t>ήδη</w:t>
      </w:r>
      <w:r w:rsidR="000D502C">
        <w:rPr>
          <w:rFonts w:cs="Arial"/>
          <w:iCs/>
        </w:rPr>
        <w:t xml:space="preserve"> </w:t>
      </w:r>
      <w:r w:rsidRPr="00D902F7">
        <w:rPr>
          <w:rFonts w:cs="Arial"/>
          <w:iCs/>
        </w:rPr>
        <w:t>καταβληθείσας.</w:t>
      </w:r>
    </w:p>
    <w:p w14:paraId="519699DA" w14:textId="77777777" w:rsidR="008F1785" w:rsidRPr="00D902F7" w:rsidRDefault="008F1785" w:rsidP="000F224B">
      <w:pPr>
        <w:ind w:right="42"/>
        <w:rPr>
          <w:rFonts w:cs="Arial"/>
          <w:iCs/>
        </w:rPr>
      </w:pPr>
      <w:r w:rsidRPr="00D902F7">
        <w:rPr>
          <w:rFonts w:cs="Arial"/>
          <w:iCs/>
        </w:rPr>
        <w:t>Συγχρόνως,</w:t>
      </w:r>
      <w:r w:rsidR="000D502C">
        <w:rPr>
          <w:rFonts w:cs="Arial"/>
          <w:iCs/>
        </w:rPr>
        <w:t xml:space="preserve"> </w:t>
      </w:r>
      <w:r w:rsidRPr="00D902F7">
        <w:rPr>
          <w:rFonts w:cs="Arial"/>
          <w:iCs/>
        </w:rPr>
        <w:t>πρέπει</w:t>
      </w:r>
      <w:r w:rsidR="000D502C">
        <w:rPr>
          <w:rFonts w:cs="Arial"/>
          <w:iCs/>
        </w:rPr>
        <w:t xml:space="preserve"> </w:t>
      </w:r>
      <w:r w:rsidRPr="00D902F7">
        <w:rPr>
          <w:rFonts w:cs="Arial"/>
          <w:iCs/>
        </w:rPr>
        <w:t>να</w:t>
      </w:r>
      <w:r w:rsidR="000D502C">
        <w:rPr>
          <w:rFonts w:cs="Arial"/>
          <w:iCs/>
        </w:rPr>
        <w:t xml:space="preserve"> </w:t>
      </w:r>
      <w:r w:rsidRPr="00D902F7">
        <w:rPr>
          <w:rFonts w:cs="Arial"/>
          <w:iCs/>
        </w:rPr>
        <w:t>επισημανθεί</w:t>
      </w:r>
      <w:r w:rsidR="000D502C">
        <w:rPr>
          <w:rFonts w:cs="Arial"/>
          <w:iCs/>
        </w:rPr>
        <w:t xml:space="preserve"> </w:t>
      </w:r>
      <w:r w:rsidRPr="00D902F7">
        <w:rPr>
          <w:rFonts w:cs="Arial"/>
          <w:iCs/>
        </w:rPr>
        <w:t>ότι</w:t>
      </w:r>
      <w:r w:rsidR="000D502C">
        <w:rPr>
          <w:rFonts w:cs="Arial"/>
          <w:iCs/>
        </w:rPr>
        <w:t xml:space="preserve"> </w:t>
      </w:r>
      <w:r w:rsidRPr="00D902F7">
        <w:rPr>
          <w:rFonts w:cs="Arial"/>
          <w:iCs/>
        </w:rPr>
        <w:t>σε</w:t>
      </w:r>
      <w:r w:rsidR="000D502C">
        <w:rPr>
          <w:rFonts w:cs="Arial"/>
          <w:iCs/>
        </w:rPr>
        <w:t xml:space="preserve"> </w:t>
      </w:r>
      <w:r w:rsidRPr="00D902F7">
        <w:rPr>
          <w:rFonts w:cs="Arial"/>
          <w:iCs/>
        </w:rPr>
        <w:t>κάθε</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επί</w:t>
      </w:r>
      <w:r w:rsidR="000D502C">
        <w:rPr>
          <w:rFonts w:cs="Arial"/>
          <w:iCs/>
        </w:rPr>
        <w:t xml:space="preserve"> </w:t>
      </w:r>
      <w:r w:rsidRPr="00D902F7">
        <w:rPr>
          <w:rFonts w:cs="Arial"/>
          <w:iCs/>
        </w:rPr>
        <w:t>ακινήτου,</w:t>
      </w:r>
      <w:r w:rsidR="000D502C">
        <w:rPr>
          <w:rFonts w:cs="Arial"/>
          <w:iCs/>
        </w:rPr>
        <w:t xml:space="preserve"> </w:t>
      </w:r>
      <w:r w:rsidRPr="00D902F7">
        <w:rPr>
          <w:rFonts w:cs="Arial"/>
          <w:iCs/>
        </w:rPr>
        <w:t>η</w:t>
      </w:r>
      <w:r w:rsidR="000D502C">
        <w:rPr>
          <w:rFonts w:cs="Arial"/>
          <w:iCs/>
        </w:rPr>
        <w:t xml:space="preserve"> </w:t>
      </w:r>
      <w:r w:rsidRPr="00D902F7">
        <w:rPr>
          <w:rFonts w:cs="Arial"/>
          <w:iCs/>
        </w:rPr>
        <w:t>οποία</w:t>
      </w:r>
      <w:r w:rsidR="000D502C">
        <w:rPr>
          <w:rFonts w:cs="Arial"/>
          <w:iCs/>
        </w:rPr>
        <w:t xml:space="preserve"> </w:t>
      </w:r>
      <w:r w:rsidRPr="00D902F7">
        <w:rPr>
          <w:rFonts w:cs="Arial"/>
          <w:iCs/>
        </w:rPr>
        <w:t>καταρτίζεται</w:t>
      </w:r>
      <w:r w:rsidR="000D502C">
        <w:rPr>
          <w:rFonts w:cs="Arial"/>
          <w:iCs/>
        </w:rPr>
        <w:t xml:space="preserve"> </w:t>
      </w:r>
      <w:r w:rsidRPr="00D902F7">
        <w:rPr>
          <w:rFonts w:cs="Arial"/>
          <w:iCs/>
        </w:rPr>
        <w:t>με</w:t>
      </w:r>
      <w:r w:rsidR="000D502C">
        <w:rPr>
          <w:rFonts w:cs="Arial"/>
          <w:iCs/>
        </w:rPr>
        <w:t xml:space="preserve"> </w:t>
      </w:r>
      <w:r w:rsidRPr="00D902F7">
        <w:rPr>
          <w:rFonts w:cs="Arial"/>
          <w:iCs/>
        </w:rPr>
        <w:t>συμβολαιογραφικό</w:t>
      </w:r>
      <w:r w:rsidR="000D502C">
        <w:rPr>
          <w:rFonts w:cs="Arial"/>
          <w:iCs/>
        </w:rPr>
        <w:t xml:space="preserve"> </w:t>
      </w:r>
      <w:r w:rsidRPr="00D902F7">
        <w:rPr>
          <w:rFonts w:cs="Arial"/>
          <w:iCs/>
        </w:rPr>
        <w:t>έγγραφο</w:t>
      </w:r>
      <w:r w:rsidR="000D502C">
        <w:rPr>
          <w:rFonts w:cs="Arial"/>
          <w:iCs/>
        </w:rPr>
        <w:t xml:space="preserve"> </w:t>
      </w:r>
      <w:r w:rsidRPr="00D902F7">
        <w:rPr>
          <w:rFonts w:cs="Arial"/>
          <w:iCs/>
        </w:rPr>
        <w:t>(πχ.</w:t>
      </w:r>
      <w:r w:rsidR="000D502C">
        <w:rPr>
          <w:rFonts w:cs="Arial"/>
          <w:iCs/>
        </w:rPr>
        <w:t xml:space="preserve"> </w:t>
      </w:r>
      <w:r w:rsidRPr="00D902F7">
        <w:rPr>
          <w:rFonts w:cs="Arial"/>
          <w:iCs/>
        </w:rPr>
        <w:t>αγοραπωλησία),</w:t>
      </w:r>
      <w:r w:rsidR="000D502C">
        <w:rPr>
          <w:rFonts w:cs="Arial"/>
          <w:iCs/>
        </w:rPr>
        <w:t xml:space="preserve"> </w:t>
      </w:r>
      <w:r w:rsidRPr="00D902F7">
        <w:rPr>
          <w:rFonts w:cs="Arial"/>
          <w:iCs/>
        </w:rPr>
        <w:t>ενσωματώνεται</w:t>
      </w:r>
      <w:r w:rsidR="000D502C">
        <w:rPr>
          <w:rFonts w:cs="Arial"/>
          <w:iCs/>
        </w:rPr>
        <w:t xml:space="preserve"> </w:t>
      </w:r>
      <w:r w:rsidRPr="00D902F7">
        <w:rPr>
          <w:rFonts w:cs="Arial"/>
          <w:iCs/>
        </w:rPr>
        <w:t>ως</w:t>
      </w:r>
      <w:r w:rsidR="000D502C">
        <w:rPr>
          <w:rFonts w:cs="Arial"/>
          <w:iCs/>
        </w:rPr>
        <w:t xml:space="preserve"> </w:t>
      </w:r>
      <w:r w:rsidRPr="00D902F7">
        <w:rPr>
          <w:rFonts w:cs="Arial"/>
          <w:iCs/>
        </w:rPr>
        <w:t>περιεχόμενο</w:t>
      </w:r>
      <w:r w:rsidR="000D502C">
        <w:rPr>
          <w:rFonts w:cs="Arial"/>
          <w:iCs/>
        </w:rPr>
        <w:t xml:space="preserve"> </w:t>
      </w:r>
      <w:r w:rsidRPr="00D902F7">
        <w:rPr>
          <w:rFonts w:cs="Arial"/>
          <w:iCs/>
        </w:rPr>
        <w:t>υπεύθυνη</w:t>
      </w:r>
      <w:r w:rsidR="000D502C">
        <w:rPr>
          <w:rFonts w:cs="Arial"/>
          <w:iCs/>
        </w:rPr>
        <w:t xml:space="preserve"> </w:t>
      </w:r>
      <w:r w:rsidRPr="00D902F7">
        <w:rPr>
          <w:rFonts w:cs="Arial"/>
          <w:iCs/>
        </w:rPr>
        <w:t>δήλωση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άρθρου</w:t>
      </w:r>
      <w:r w:rsidR="000D502C">
        <w:rPr>
          <w:rFonts w:cs="Arial"/>
          <w:iCs/>
        </w:rPr>
        <w:t xml:space="preserve"> </w:t>
      </w:r>
      <w:r w:rsidRPr="00D902F7">
        <w:rPr>
          <w:rFonts w:cs="Arial"/>
          <w:iCs/>
        </w:rPr>
        <w:t>8</w:t>
      </w:r>
      <w:r w:rsidR="000D502C">
        <w:rPr>
          <w:rFonts w:cs="Arial"/>
          <w:iCs/>
        </w:rPr>
        <w:t xml:space="preserve"> </w:t>
      </w:r>
      <w:r w:rsidRPr="00D902F7">
        <w:rPr>
          <w:rFonts w:cs="Arial"/>
          <w:iCs/>
        </w:rPr>
        <w:t>του</w:t>
      </w:r>
      <w:r w:rsidR="000D502C">
        <w:rPr>
          <w:rFonts w:cs="Arial"/>
          <w:iCs/>
        </w:rPr>
        <w:t xml:space="preserve"> </w:t>
      </w:r>
      <w:r w:rsidRPr="00D902F7">
        <w:rPr>
          <w:rFonts w:cs="Arial"/>
          <w:iCs/>
        </w:rPr>
        <w:t>ν.</w:t>
      </w:r>
      <w:r w:rsidR="000D502C">
        <w:rPr>
          <w:rFonts w:cs="Arial"/>
          <w:iCs/>
        </w:rPr>
        <w:t xml:space="preserve"> </w:t>
      </w:r>
      <w:r w:rsidRPr="00D902F7">
        <w:rPr>
          <w:rFonts w:cs="Arial"/>
          <w:iCs/>
        </w:rPr>
        <w:t>1599/1986,</w:t>
      </w:r>
      <w:r w:rsidR="000D502C">
        <w:rPr>
          <w:rFonts w:cs="Arial"/>
          <w:iCs/>
        </w:rPr>
        <w:t xml:space="preserve"> </w:t>
      </w:r>
      <w:r w:rsidRPr="00D902F7">
        <w:rPr>
          <w:rFonts w:cs="Arial"/>
          <w:iCs/>
        </w:rPr>
        <w:t>των</w:t>
      </w:r>
      <w:r w:rsidR="000D502C">
        <w:rPr>
          <w:rFonts w:cs="Arial"/>
          <w:iCs/>
        </w:rPr>
        <w:t xml:space="preserve"> </w:t>
      </w:r>
      <w:r w:rsidRPr="00D902F7">
        <w:rPr>
          <w:rFonts w:cs="Arial"/>
          <w:iCs/>
        </w:rPr>
        <w:t>συμβαλλομένων</w:t>
      </w:r>
      <w:r w:rsidR="000D502C">
        <w:rPr>
          <w:rFonts w:cs="Arial"/>
          <w:iCs/>
        </w:rPr>
        <w:t xml:space="preserve"> </w:t>
      </w:r>
      <w:r w:rsidRPr="00D902F7">
        <w:rPr>
          <w:rFonts w:cs="Arial"/>
          <w:iCs/>
        </w:rPr>
        <w:t>περί</w:t>
      </w:r>
      <w:r w:rsidR="000D502C">
        <w:rPr>
          <w:rFonts w:cs="Arial"/>
          <w:iCs/>
        </w:rPr>
        <w:t xml:space="preserve"> </w:t>
      </w:r>
      <w:r w:rsidRPr="00D902F7">
        <w:rPr>
          <w:rFonts w:cs="Arial"/>
          <w:iCs/>
        </w:rPr>
        <w:t>μεσολάβησης</w:t>
      </w:r>
      <w:r w:rsidR="000D502C">
        <w:rPr>
          <w:rFonts w:cs="Arial"/>
          <w:iCs/>
        </w:rPr>
        <w:t xml:space="preserve"> </w:t>
      </w:r>
      <w:r w:rsidRPr="00D902F7">
        <w:rPr>
          <w:rFonts w:cs="Arial"/>
          <w:iCs/>
        </w:rPr>
        <w:t>ή</w:t>
      </w:r>
      <w:r w:rsidR="000D502C">
        <w:rPr>
          <w:rFonts w:cs="Arial"/>
          <w:iCs/>
        </w:rPr>
        <w:t xml:space="preserve"> </w:t>
      </w:r>
      <w:r w:rsidRPr="00D902F7">
        <w:rPr>
          <w:rFonts w:cs="Arial"/>
          <w:iCs/>
        </w:rPr>
        <w:t>μη</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ακινήτων</w:t>
      </w:r>
      <w:r w:rsidR="000D502C">
        <w:rPr>
          <w:rFonts w:cs="Arial"/>
          <w:iCs/>
        </w:rPr>
        <w:t xml:space="preserve"> </w:t>
      </w:r>
      <w:r w:rsidRPr="00D902F7">
        <w:rPr>
          <w:rFonts w:cs="Arial"/>
          <w:iCs/>
        </w:rPr>
        <w:t>στην</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σε</w:t>
      </w:r>
      <w:r w:rsidR="000D502C">
        <w:rPr>
          <w:rFonts w:cs="Arial"/>
          <w:iCs/>
        </w:rPr>
        <w:t xml:space="preserve"> </w:t>
      </w:r>
      <w:r w:rsidRPr="00D902F7">
        <w:rPr>
          <w:rFonts w:cs="Arial"/>
          <w:iCs/>
        </w:rPr>
        <w:t>θετική</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τα</w:t>
      </w:r>
      <w:r w:rsidR="000D502C">
        <w:rPr>
          <w:rFonts w:cs="Arial"/>
          <w:iCs/>
        </w:rPr>
        <w:t xml:space="preserve"> </w:t>
      </w:r>
      <w:r w:rsidRPr="00D902F7">
        <w:rPr>
          <w:rFonts w:cs="Arial"/>
          <w:iCs/>
        </w:rPr>
        <w:t>στοιχεία</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τον</w:t>
      </w:r>
      <w:r w:rsidR="000D502C">
        <w:rPr>
          <w:rFonts w:cs="Arial"/>
          <w:iCs/>
        </w:rPr>
        <w:t xml:space="preserve"> </w:t>
      </w:r>
      <w:r w:rsidRPr="00D902F7">
        <w:rPr>
          <w:rFonts w:cs="Arial"/>
          <w:iCs/>
        </w:rPr>
        <w:t>αριθμό</w:t>
      </w:r>
      <w:r w:rsidR="000D502C">
        <w:rPr>
          <w:rFonts w:cs="Arial"/>
          <w:iCs/>
        </w:rPr>
        <w:t xml:space="preserve"> </w:t>
      </w:r>
      <w:r w:rsidRPr="00D902F7">
        <w:rPr>
          <w:rFonts w:cs="Arial"/>
          <w:iCs/>
        </w:rPr>
        <w:t>Γ.Ε.ΜΗ.</w:t>
      </w:r>
      <w:r w:rsidR="000D502C">
        <w:rPr>
          <w:rFonts w:cs="Arial"/>
          <w:iCs/>
        </w:rPr>
        <w:t xml:space="preserve"> </w:t>
      </w:r>
      <w:r w:rsidRPr="00D902F7">
        <w:rPr>
          <w:rFonts w:cs="Arial"/>
          <w:iCs/>
        </w:rPr>
        <w:t>αυτού</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τον</w:t>
      </w:r>
      <w:r w:rsidR="000D502C">
        <w:rPr>
          <w:rFonts w:cs="Arial"/>
          <w:iCs/>
        </w:rPr>
        <w:t xml:space="preserve"> </w:t>
      </w:r>
      <w:r w:rsidRPr="00D902F7">
        <w:rPr>
          <w:rFonts w:cs="Arial"/>
          <w:iCs/>
        </w:rPr>
        <w:t>αριθμό</w:t>
      </w:r>
      <w:r w:rsidR="000D502C">
        <w:rPr>
          <w:rFonts w:cs="Arial"/>
          <w:iCs/>
        </w:rPr>
        <w:t xml:space="preserve"> </w:t>
      </w:r>
      <w:r w:rsidRPr="00D902F7">
        <w:rPr>
          <w:rFonts w:cs="Arial"/>
          <w:iCs/>
        </w:rPr>
        <w:t>φορολογικού</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μητρώου,</w:t>
      </w:r>
      <w:r w:rsidR="000D502C">
        <w:rPr>
          <w:rFonts w:cs="Arial"/>
          <w:iCs/>
        </w:rPr>
        <w:t xml:space="preserve"> </w:t>
      </w:r>
      <w:r w:rsidRPr="00D902F7">
        <w:rPr>
          <w:rFonts w:cs="Arial"/>
          <w:iCs/>
        </w:rPr>
        <w:t>καθώς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το</w:t>
      </w:r>
      <w:r w:rsidR="000D502C">
        <w:rPr>
          <w:rFonts w:cs="Arial"/>
          <w:iCs/>
        </w:rPr>
        <w:t xml:space="preserve"> </w:t>
      </w:r>
      <w:r w:rsidRPr="00D902F7">
        <w:rPr>
          <w:rFonts w:cs="Arial"/>
          <w:iCs/>
        </w:rPr>
        <w:t>ποσό</w:t>
      </w:r>
      <w:r w:rsidR="000D502C">
        <w:rPr>
          <w:rFonts w:cs="Arial"/>
          <w:iCs/>
        </w:rPr>
        <w:t xml:space="preserve"> </w:t>
      </w:r>
      <w:r w:rsidRPr="00D902F7">
        <w:rPr>
          <w:rFonts w:cs="Arial"/>
          <w:iCs/>
        </w:rPr>
        <w:t>ή</w:t>
      </w:r>
      <w:r w:rsidR="000D502C">
        <w:rPr>
          <w:rFonts w:cs="Arial"/>
          <w:iCs/>
        </w:rPr>
        <w:t xml:space="preserve"> </w:t>
      </w:r>
      <w:r w:rsidRPr="00D902F7">
        <w:rPr>
          <w:rFonts w:cs="Arial"/>
          <w:iCs/>
        </w:rPr>
        <w:t>το</w:t>
      </w:r>
      <w:r w:rsidR="000D502C">
        <w:rPr>
          <w:rFonts w:cs="Arial"/>
          <w:iCs/>
        </w:rPr>
        <w:t xml:space="preserve"> </w:t>
      </w:r>
      <w:r w:rsidRPr="00D902F7">
        <w:rPr>
          <w:rFonts w:cs="Arial"/>
          <w:iCs/>
        </w:rPr>
        <w:t>ποσοστό</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αμοιβής.</w:t>
      </w:r>
    </w:p>
    <w:p w14:paraId="19993277" w14:textId="77777777" w:rsidR="008F1785" w:rsidRPr="00D902F7" w:rsidRDefault="008F1785" w:rsidP="000F224B">
      <w:pPr>
        <w:ind w:right="42"/>
        <w:rPr>
          <w:rFonts w:cs="Arial"/>
          <w:iCs/>
        </w:rPr>
      </w:pPr>
      <w:r w:rsidRPr="00D902F7">
        <w:rPr>
          <w:rFonts w:cs="Arial"/>
          <w:iCs/>
        </w:rPr>
        <w:t>Ο</w:t>
      </w:r>
      <w:r w:rsidR="000D502C">
        <w:rPr>
          <w:rFonts w:cs="Arial"/>
          <w:iCs/>
        </w:rPr>
        <w:t xml:space="preserve"> </w:t>
      </w:r>
      <w:r w:rsidRPr="00D902F7">
        <w:rPr>
          <w:rFonts w:cs="Arial"/>
          <w:iCs/>
        </w:rPr>
        <w:t>εντολέας</w:t>
      </w:r>
      <w:r w:rsidR="000D502C">
        <w:rPr>
          <w:rFonts w:cs="Arial"/>
          <w:iCs/>
        </w:rPr>
        <w:t xml:space="preserve"> </w:t>
      </w:r>
      <w:r w:rsidRPr="00D902F7">
        <w:rPr>
          <w:rFonts w:cs="Arial"/>
          <w:iCs/>
        </w:rPr>
        <w:t>υποχρεούται</w:t>
      </w:r>
      <w:r w:rsidR="000D502C">
        <w:rPr>
          <w:rFonts w:cs="Arial"/>
          <w:iCs/>
        </w:rPr>
        <w:t xml:space="preserve"> </w:t>
      </w:r>
      <w:r w:rsidRPr="00D902F7">
        <w:rPr>
          <w:rFonts w:cs="Arial"/>
          <w:iCs/>
        </w:rPr>
        <w:t>να</w:t>
      </w:r>
      <w:r w:rsidR="000D502C">
        <w:rPr>
          <w:rFonts w:cs="Arial"/>
          <w:iCs/>
        </w:rPr>
        <w:t xml:space="preserve"> </w:t>
      </w:r>
      <w:r w:rsidRPr="00D902F7">
        <w:rPr>
          <w:rFonts w:cs="Arial"/>
          <w:iCs/>
        </w:rPr>
        <w:t>ανακοινώσει</w:t>
      </w:r>
      <w:r w:rsidR="000D502C">
        <w:rPr>
          <w:rFonts w:cs="Arial"/>
          <w:iCs/>
        </w:rPr>
        <w:t xml:space="preserve"> </w:t>
      </w:r>
      <w:r w:rsidRPr="00D902F7">
        <w:rPr>
          <w:rFonts w:cs="Arial"/>
          <w:iCs/>
        </w:rPr>
        <w:t>στον</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κύριας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τουλάχιστον</w:t>
      </w:r>
      <w:r w:rsidR="000D502C">
        <w:rPr>
          <w:rFonts w:cs="Arial"/>
          <w:iCs/>
        </w:rPr>
        <w:t xml:space="preserve"> </w:t>
      </w:r>
      <w:r w:rsidRPr="00D902F7">
        <w:rPr>
          <w:rFonts w:cs="Arial"/>
          <w:iCs/>
        </w:rPr>
        <w:t>μία</w:t>
      </w:r>
      <w:r w:rsidR="000D502C">
        <w:rPr>
          <w:rFonts w:cs="Arial"/>
          <w:iCs/>
        </w:rPr>
        <w:t xml:space="preserve"> </w:t>
      </w:r>
      <w:r w:rsidRPr="00D902F7">
        <w:rPr>
          <w:rFonts w:cs="Arial"/>
          <w:iCs/>
        </w:rPr>
        <w:t>ημέρα</w:t>
      </w:r>
      <w:r w:rsidR="000D502C">
        <w:rPr>
          <w:rFonts w:cs="Arial"/>
          <w:iCs/>
        </w:rPr>
        <w:t xml:space="preserve"> </w:t>
      </w:r>
      <w:r w:rsidRPr="00D902F7">
        <w:rPr>
          <w:rFonts w:cs="Arial"/>
          <w:iCs/>
        </w:rPr>
        <w:t>πριν</w:t>
      </w:r>
      <w:r w:rsidR="000D502C">
        <w:rPr>
          <w:rFonts w:cs="Arial"/>
          <w:iCs/>
        </w:rPr>
        <w:t xml:space="preserve"> </w:t>
      </w:r>
      <w:r w:rsidRPr="00D902F7">
        <w:rPr>
          <w:rFonts w:cs="Arial"/>
          <w:iCs/>
        </w:rPr>
        <w:t>από</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κατάρτιση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άλλως</w:t>
      </w:r>
      <w:r w:rsidR="000D502C">
        <w:rPr>
          <w:rFonts w:cs="Arial"/>
          <w:iCs/>
        </w:rPr>
        <w:t xml:space="preserve"> </w:t>
      </w:r>
      <w:r w:rsidRPr="00D902F7">
        <w:rPr>
          <w:rFonts w:cs="Arial"/>
          <w:iCs/>
        </w:rPr>
        <w:t>ευθύνεται</w:t>
      </w:r>
      <w:r w:rsidR="000D502C">
        <w:rPr>
          <w:rFonts w:cs="Arial"/>
          <w:iCs/>
        </w:rPr>
        <w:t xml:space="preserve"> </w:t>
      </w:r>
      <w:r w:rsidRPr="00D902F7">
        <w:rPr>
          <w:rFonts w:cs="Arial"/>
          <w:iCs/>
        </w:rPr>
        <w:t>σε</w:t>
      </w:r>
      <w:r w:rsidR="000D502C">
        <w:rPr>
          <w:rFonts w:cs="Arial"/>
          <w:iCs/>
        </w:rPr>
        <w:t xml:space="preserve"> </w:t>
      </w:r>
      <w:r w:rsidRPr="00D902F7">
        <w:rPr>
          <w:rFonts w:cs="Arial"/>
          <w:iCs/>
        </w:rPr>
        <w:t>αποκατάσταση</w:t>
      </w:r>
      <w:r w:rsidR="000D502C">
        <w:rPr>
          <w:rFonts w:cs="Arial"/>
          <w:iCs/>
        </w:rPr>
        <w:t xml:space="preserve"> </w:t>
      </w:r>
      <w:r w:rsidRPr="00D902F7">
        <w:rPr>
          <w:rFonts w:cs="Arial"/>
          <w:iCs/>
        </w:rPr>
        <w:t>κάθε</w:t>
      </w:r>
      <w:r w:rsidR="000D502C">
        <w:rPr>
          <w:rFonts w:cs="Arial"/>
          <w:iCs/>
        </w:rPr>
        <w:t xml:space="preserve"> </w:t>
      </w:r>
      <w:r w:rsidRPr="00D902F7">
        <w:rPr>
          <w:rFonts w:cs="Arial"/>
          <w:iCs/>
        </w:rPr>
        <w:t>ζημίας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τη</w:t>
      </w:r>
      <w:r w:rsidR="000D502C">
        <w:rPr>
          <w:rFonts w:cs="Arial"/>
          <w:iCs/>
        </w:rPr>
        <w:t xml:space="preserve"> </w:t>
      </w:r>
      <w:r w:rsidRPr="00D902F7">
        <w:rPr>
          <w:rFonts w:cs="Arial"/>
          <w:iCs/>
        </w:rPr>
        <w:t>μη</w:t>
      </w:r>
      <w:r w:rsidR="000D502C">
        <w:rPr>
          <w:rFonts w:cs="Arial"/>
          <w:iCs/>
        </w:rPr>
        <w:t xml:space="preserve"> </w:t>
      </w:r>
      <w:r w:rsidRPr="00D902F7">
        <w:rPr>
          <w:rFonts w:cs="Arial"/>
          <w:iCs/>
        </w:rPr>
        <w:t>έγκαιρη</w:t>
      </w:r>
      <w:r w:rsidR="000D502C">
        <w:rPr>
          <w:rFonts w:cs="Arial"/>
          <w:iCs/>
        </w:rPr>
        <w:t xml:space="preserve"> </w:t>
      </w:r>
      <w:r w:rsidRPr="00D902F7">
        <w:rPr>
          <w:rFonts w:cs="Arial"/>
          <w:iCs/>
        </w:rPr>
        <w:t>ανακοίνωση.</w:t>
      </w:r>
    </w:p>
    <w:p w14:paraId="2531B2C8" w14:textId="77777777" w:rsidR="008F1785" w:rsidRPr="00D902F7" w:rsidRDefault="008F1785" w:rsidP="000F224B">
      <w:pPr>
        <w:ind w:right="42"/>
        <w:rPr>
          <w:rFonts w:cs="Arial"/>
          <w:iCs/>
        </w:rPr>
      </w:pPr>
      <w:r w:rsidRPr="00D902F7">
        <w:rPr>
          <w:rFonts w:cs="Arial"/>
          <w:iCs/>
        </w:rPr>
        <w:t>Τέλος,</w:t>
      </w:r>
      <w:r w:rsidR="000D502C">
        <w:rPr>
          <w:rFonts w:cs="Arial"/>
          <w:iCs/>
        </w:rPr>
        <w:t xml:space="preserve"> </w:t>
      </w:r>
      <w:r w:rsidRPr="00D902F7">
        <w:rPr>
          <w:rFonts w:cs="Arial"/>
          <w:iCs/>
        </w:rPr>
        <w:t>αξίζει</w:t>
      </w:r>
      <w:r w:rsidR="000D502C">
        <w:rPr>
          <w:rFonts w:cs="Arial"/>
          <w:iCs/>
        </w:rPr>
        <w:t xml:space="preserve"> </w:t>
      </w:r>
      <w:r w:rsidRPr="00D902F7">
        <w:rPr>
          <w:rFonts w:cs="Arial"/>
          <w:iCs/>
        </w:rPr>
        <w:t>να</w:t>
      </w:r>
      <w:r w:rsidR="000D502C">
        <w:rPr>
          <w:rFonts w:cs="Arial"/>
          <w:iCs/>
        </w:rPr>
        <w:t xml:space="preserve"> </w:t>
      </w:r>
      <w:r w:rsidRPr="00D902F7">
        <w:rPr>
          <w:rFonts w:cs="Arial"/>
          <w:iCs/>
        </w:rPr>
        <w:t>αναφερθεί</w:t>
      </w:r>
      <w:r w:rsidR="000D502C">
        <w:rPr>
          <w:rFonts w:cs="Arial"/>
          <w:iCs/>
        </w:rPr>
        <w:t xml:space="preserve"> </w:t>
      </w:r>
      <w:r w:rsidRPr="00D902F7">
        <w:rPr>
          <w:rFonts w:cs="Arial"/>
          <w:iCs/>
        </w:rPr>
        <w:t>ότι</w:t>
      </w:r>
      <w:r w:rsidR="000D502C">
        <w:rPr>
          <w:rFonts w:cs="Arial"/>
          <w:iCs/>
        </w:rPr>
        <w:t xml:space="preserve"> </w:t>
      </w:r>
      <w:r w:rsidRPr="00D902F7">
        <w:rPr>
          <w:rFonts w:cs="Arial"/>
          <w:iCs/>
        </w:rPr>
        <w:t>εάν</w:t>
      </w:r>
      <w:r w:rsidR="000D502C">
        <w:rPr>
          <w:rFonts w:cs="Arial"/>
          <w:iCs/>
        </w:rPr>
        <w:t xml:space="preserve"> </w:t>
      </w:r>
      <w:r w:rsidRPr="00D902F7">
        <w:rPr>
          <w:rFonts w:cs="Arial"/>
          <w:iCs/>
        </w:rPr>
        <w:t>συναφθεί</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το</w:t>
      </w:r>
      <w:r w:rsidR="000D502C">
        <w:rPr>
          <w:rFonts w:cs="Arial"/>
          <w:iCs/>
        </w:rPr>
        <w:t xml:space="preserve"> </w:t>
      </w:r>
      <w:r w:rsidRPr="00D902F7">
        <w:rPr>
          <w:rFonts w:cs="Arial"/>
          <w:iCs/>
        </w:rPr>
        <w:t>ίδιο</w:t>
      </w:r>
      <w:r w:rsidR="000D502C">
        <w:rPr>
          <w:rFonts w:cs="Arial"/>
          <w:iCs/>
        </w:rPr>
        <w:t xml:space="preserve"> </w:t>
      </w:r>
      <w:r w:rsidRPr="00D902F7">
        <w:rPr>
          <w:rFonts w:cs="Arial"/>
          <w:iCs/>
        </w:rPr>
        <w:t>ακίνητο</w:t>
      </w:r>
      <w:r w:rsidR="000D502C">
        <w:rPr>
          <w:rFonts w:cs="Arial"/>
          <w:iCs/>
        </w:rPr>
        <w:t xml:space="preserve"> </w:t>
      </w:r>
      <w:r w:rsidRPr="00D902F7">
        <w:rPr>
          <w:rFonts w:cs="Arial"/>
          <w:iCs/>
        </w:rPr>
        <w:t>διαφορετική</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από</w:t>
      </w:r>
      <w:r w:rsidR="000D502C">
        <w:rPr>
          <w:rFonts w:cs="Arial"/>
          <w:iCs/>
        </w:rPr>
        <w:t xml:space="preserve"> </w:t>
      </w:r>
      <w:r w:rsidRPr="00D902F7">
        <w:rPr>
          <w:rFonts w:cs="Arial"/>
          <w:iCs/>
        </w:rPr>
        <w:t>την</w:t>
      </w:r>
      <w:r w:rsidR="000D502C">
        <w:rPr>
          <w:rFonts w:cs="Arial"/>
          <w:iCs/>
        </w:rPr>
        <w:t xml:space="preserve"> </w:t>
      </w:r>
      <w:r w:rsidRPr="00D902F7">
        <w:rPr>
          <w:rFonts w:cs="Arial"/>
          <w:iCs/>
        </w:rPr>
        <w:t>προβλεπόμενη</w:t>
      </w:r>
      <w:r w:rsidR="000D502C">
        <w:rPr>
          <w:rFonts w:cs="Arial"/>
          <w:iCs/>
        </w:rPr>
        <w:t xml:space="preserve"> </w:t>
      </w:r>
      <w:r w:rsidRPr="00D902F7">
        <w:rPr>
          <w:rFonts w:cs="Arial"/>
          <w:iCs/>
        </w:rPr>
        <w:t>στη</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μεσιτείας,</w:t>
      </w:r>
      <w:r w:rsidR="000D502C">
        <w:rPr>
          <w:rFonts w:cs="Arial"/>
          <w:iCs/>
        </w:rPr>
        <w:t xml:space="preserve"> </w:t>
      </w:r>
      <w:r w:rsidRPr="00D902F7">
        <w:rPr>
          <w:rFonts w:cs="Arial"/>
          <w:iCs/>
        </w:rPr>
        <w:t>η</w:t>
      </w:r>
      <w:r w:rsidR="000D502C">
        <w:rPr>
          <w:rFonts w:cs="Arial"/>
          <w:iCs/>
        </w:rPr>
        <w:t xml:space="preserve"> </w:t>
      </w:r>
      <w:r w:rsidRPr="00D902F7">
        <w:rPr>
          <w:rFonts w:cs="Arial"/>
          <w:iCs/>
        </w:rPr>
        <w:t>σύμβαση</w:t>
      </w:r>
      <w:r w:rsidR="000D502C">
        <w:rPr>
          <w:rFonts w:cs="Arial"/>
          <w:iCs/>
        </w:rPr>
        <w:t xml:space="preserve"> </w:t>
      </w:r>
      <w:r w:rsidRPr="00D902F7">
        <w:rPr>
          <w:rFonts w:cs="Arial"/>
          <w:iCs/>
        </w:rPr>
        <w:t>που</w:t>
      </w:r>
      <w:r w:rsidR="000D502C">
        <w:rPr>
          <w:rFonts w:cs="Arial"/>
          <w:iCs/>
        </w:rPr>
        <w:t xml:space="preserve"> </w:t>
      </w:r>
      <w:r w:rsidRPr="00D902F7">
        <w:rPr>
          <w:rFonts w:cs="Arial"/>
          <w:iCs/>
        </w:rPr>
        <w:t>τελικά</w:t>
      </w:r>
      <w:r w:rsidR="000D502C">
        <w:rPr>
          <w:rFonts w:cs="Arial"/>
          <w:iCs/>
        </w:rPr>
        <w:t xml:space="preserve"> </w:t>
      </w:r>
      <w:r w:rsidRPr="00D902F7">
        <w:rPr>
          <w:rFonts w:cs="Arial"/>
          <w:iCs/>
        </w:rPr>
        <w:t>συνήφθη</w:t>
      </w:r>
      <w:r w:rsidR="000D502C">
        <w:rPr>
          <w:rFonts w:cs="Arial"/>
          <w:iCs/>
        </w:rPr>
        <w:t xml:space="preserve"> </w:t>
      </w:r>
      <w:r w:rsidRPr="00D902F7">
        <w:rPr>
          <w:rFonts w:cs="Arial"/>
          <w:iCs/>
        </w:rPr>
        <w:t>τεκμαίρεται</w:t>
      </w:r>
      <w:r w:rsidR="000D502C">
        <w:rPr>
          <w:rFonts w:cs="Arial"/>
          <w:iCs/>
        </w:rPr>
        <w:t xml:space="preserve"> </w:t>
      </w:r>
      <w:r w:rsidRPr="00D902F7">
        <w:rPr>
          <w:rFonts w:cs="Arial"/>
          <w:iCs/>
        </w:rPr>
        <w:t>ως</w:t>
      </w:r>
      <w:r w:rsidR="000D502C">
        <w:rPr>
          <w:rFonts w:cs="Arial"/>
          <w:iCs/>
        </w:rPr>
        <w:t xml:space="preserve"> </w:t>
      </w:r>
      <w:r w:rsidRPr="00D902F7">
        <w:rPr>
          <w:rFonts w:cs="Arial"/>
          <w:iCs/>
        </w:rPr>
        <w:t>αποτέλεσμα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διαμεσολάβησης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p>
    <w:p w14:paraId="7EA47B4B" w14:textId="77777777" w:rsidR="008F1785" w:rsidRPr="00D902F7" w:rsidRDefault="008F1785" w:rsidP="000F224B">
      <w:pPr>
        <w:ind w:right="42"/>
        <w:rPr>
          <w:rFonts w:cs="Arial"/>
          <w:bCs/>
          <w:iCs/>
          <w:u w:val="single"/>
        </w:rPr>
      </w:pPr>
    </w:p>
    <w:p w14:paraId="071AE7E2" w14:textId="77777777" w:rsidR="008F1785" w:rsidRPr="00AB4C95" w:rsidRDefault="008F1785" w:rsidP="000F224B">
      <w:pPr>
        <w:ind w:right="42"/>
        <w:rPr>
          <w:rFonts w:cs="Arial"/>
          <w:b/>
          <w:bCs/>
          <w:iCs/>
          <w:u w:val="single"/>
        </w:rPr>
      </w:pPr>
      <w:r w:rsidRPr="00AB4C95">
        <w:rPr>
          <w:rFonts w:cs="Arial"/>
          <w:b/>
          <w:bCs/>
          <w:iCs/>
          <w:u w:val="single"/>
        </w:rPr>
        <w:t>Είδη</w:t>
      </w:r>
      <w:r w:rsidR="000D502C" w:rsidRPr="00AB4C95">
        <w:rPr>
          <w:rFonts w:cs="Arial"/>
          <w:b/>
          <w:bCs/>
          <w:iCs/>
          <w:u w:val="single"/>
        </w:rPr>
        <w:t xml:space="preserve"> </w:t>
      </w:r>
      <w:r w:rsidRPr="00AB4C95">
        <w:rPr>
          <w:rFonts w:cs="Arial"/>
          <w:b/>
          <w:bCs/>
          <w:iCs/>
          <w:u w:val="single"/>
        </w:rPr>
        <w:t>συμβάσεων</w:t>
      </w:r>
      <w:r w:rsidR="000D502C" w:rsidRPr="00AB4C95">
        <w:rPr>
          <w:rFonts w:cs="Arial"/>
          <w:b/>
          <w:bCs/>
          <w:iCs/>
          <w:u w:val="single"/>
        </w:rPr>
        <w:t xml:space="preserve"> </w:t>
      </w:r>
      <w:r w:rsidRPr="00AB4C95">
        <w:rPr>
          <w:rFonts w:cs="Arial"/>
          <w:b/>
          <w:bCs/>
          <w:iCs/>
          <w:u w:val="single"/>
        </w:rPr>
        <w:t>μεσιτείας</w:t>
      </w:r>
    </w:p>
    <w:p w14:paraId="2E3E717D" w14:textId="77777777" w:rsidR="008F1785" w:rsidRPr="00D902F7" w:rsidRDefault="008F1785" w:rsidP="000F224B">
      <w:pPr>
        <w:numPr>
          <w:ilvl w:val="0"/>
          <w:numId w:val="24"/>
        </w:numPr>
        <w:spacing w:after="200"/>
        <w:ind w:right="42"/>
        <w:rPr>
          <w:rFonts w:cs="Arial"/>
          <w:b/>
          <w:bCs/>
          <w:iCs/>
        </w:rPr>
      </w:pPr>
      <w:r w:rsidRPr="00D902F7">
        <w:rPr>
          <w:rFonts w:cs="Arial"/>
          <w:b/>
          <w:bCs/>
          <w:iCs/>
        </w:rPr>
        <w:t>Απλή</w:t>
      </w:r>
      <w:r w:rsidR="000D502C">
        <w:rPr>
          <w:rFonts w:cs="Arial"/>
          <w:b/>
          <w:bCs/>
          <w:iCs/>
        </w:rPr>
        <w:t xml:space="preserve"> </w:t>
      </w:r>
      <w:r w:rsidRPr="00D902F7">
        <w:rPr>
          <w:rFonts w:cs="Arial"/>
          <w:b/>
          <w:bCs/>
          <w:iCs/>
        </w:rPr>
        <w:t>σύμβαση</w:t>
      </w:r>
      <w:r w:rsidR="000D502C">
        <w:rPr>
          <w:rFonts w:cs="Arial"/>
          <w:b/>
          <w:bCs/>
          <w:iCs/>
        </w:rPr>
        <w:t xml:space="preserve"> </w:t>
      </w:r>
      <w:r w:rsidRPr="00D902F7">
        <w:rPr>
          <w:rFonts w:cs="Arial"/>
          <w:b/>
          <w:bCs/>
          <w:iCs/>
        </w:rPr>
        <w:t>μεσιτείας</w:t>
      </w:r>
    </w:p>
    <w:p w14:paraId="2C949E94" w14:textId="77777777" w:rsidR="008F1785" w:rsidRDefault="008F1785" w:rsidP="000F224B">
      <w:pPr>
        <w:ind w:left="709" w:right="42"/>
        <w:rPr>
          <w:rFonts w:cs="Arial"/>
          <w:bCs/>
          <w:iCs/>
        </w:rPr>
      </w:pPr>
      <w:r w:rsidRPr="00D902F7">
        <w:rPr>
          <w:rFonts w:cs="Arial"/>
          <w:bCs/>
          <w:iCs/>
        </w:rPr>
        <w:t>Παροχή</w:t>
      </w:r>
      <w:r w:rsidR="000D502C">
        <w:rPr>
          <w:rFonts w:cs="Arial"/>
          <w:bCs/>
          <w:iCs/>
        </w:rPr>
        <w:t xml:space="preserve"> </w:t>
      </w:r>
      <w:r w:rsidRPr="00D902F7">
        <w:rPr>
          <w:rFonts w:cs="Arial"/>
          <w:bCs/>
          <w:iCs/>
        </w:rPr>
        <w:t>εντολής</w:t>
      </w:r>
      <w:r w:rsidR="000D502C">
        <w:rPr>
          <w:rFonts w:cs="Arial"/>
          <w:bCs/>
          <w:iCs/>
        </w:rPr>
        <w:t xml:space="preserve"> </w:t>
      </w:r>
      <w:r w:rsidRPr="00D902F7">
        <w:rPr>
          <w:rFonts w:cs="Arial"/>
          <w:bCs/>
          <w:iCs/>
        </w:rPr>
        <w:t>προς</w:t>
      </w:r>
      <w:r w:rsidR="000D502C">
        <w:rPr>
          <w:rFonts w:cs="Arial"/>
          <w:bCs/>
          <w:iCs/>
        </w:rPr>
        <w:t xml:space="preserve"> </w:t>
      </w:r>
      <w:r w:rsidRPr="00D902F7">
        <w:rPr>
          <w:rFonts w:cs="Arial"/>
          <w:bCs/>
          <w:iCs/>
        </w:rPr>
        <w:t>έναν</w:t>
      </w:r>
      <w:r w:rsidR="000D502C">
        <w:rPr>
          <w:rFonts w:cs="Arial"/>
          <w:bCs/>
          <w:iCs/>
        </w:rPr>
        <w:t xml:space="preserve"> </w:t>
      </w:r>
      <w:r w:rsidRPr="00D902F7">
        <w:rPr>
          <w:rFonts w:cs="Arial"/>
          <w:bCs/>
          <w:iCs/>
        </w:rPr>
        <w:t>ή</w:t>
      </w:r>
      <w:r w:rsidR="000D502C">
        <w:rPr>
          <w:rFonts w:cs="Arial"/>
          <w:bCs/>
          <w:iCs/>
        </w:rPr>
        <w:t xml:space="preserve"> </w:t>
      </w:r>
      <w:r w:rsidRPr="00D902F7">
        <w:rPr>
          <w:rFonts w:cs="Arial"/>
          <w:bCs/>
          <w:iCs/>
        </w:rPr>
        <w:t>περισσότερους</w:t>
      </w:r>
      <w:r w:rsidR="000D502C">
        <w:rPr>
          <w:rFonts w:cs="Arial"/>
          <w:bCs/>
          <w:iCs/>
        </w:rPr>
        <w:t xml:space="preserve"> </w:t>
      </w:r>
      <w:r w:rsidRPr="00D902F7">
        <w:rPr>
          <w:rFonts w:cs="Arial"/>
          <w:bCs/>
          <w:iCs/>
        </w:rPr>
        <w:t>Κτηματομεσίτες</w:t>
      </w:r>
      <w:r w:rsidR="000D502C">
        <w:rPr>
          <w:rFonts w:cs="Arial"/>
          <w:bCs/>
          <w:iCs/>
        </w:rPr>
        <w:t xml:space="preserve"> </w:t>
      </w:r>
      <w:r w:rsidRPr="00D902F7">
        <w:rPr>
          <w:rFonts w:cs="Arial"/>
          <w:bCs/>
          <w:iCs/>
        </w:rPr>
        <w:t>προκειμένου</w:t>
      </w:r>
      <w:r w:rsidR="000D502C">
        <w:rPr>
          <w:rFonts w:cs="Arial"/>
          <w:bCs/>
          <w:iCs/>
        </w:rPr>
        <w:t xml:space="preserve"> </w:t>
      </w:r>
      <w:r w:rsidRPr="00D902F7">
        <w:rPr>
          <w:rFonts w:cs="Arial"/>
          <w:bCs/>
          <w:iCs/>
        </w:rPr>
        <w:t>να</w:t>
      </w:r>
      <w:r w:rsidR="000D502C">
        <w:rPr>
          <w:rFonts w:cs="Arial"/>
          <w:bCs/>
          <w:iCs/>
        </w:rPr>
        <w:t xml:space="preserve"> </w:t>
      </w:r>
      <w:r w:rsidRPr="00D902F7">
        <w:rPr>
          <w:rFonts w:cs="Arial"/>
          <w:bCs/>
          <w:iCs/>
        </w:rPr>
        <w:t>παράσχουν</w:t>
      </w:r>
      <w:r w:rsidR="000D502C">
        <w:rPr>
          <w:rFonts w:cs="Arial"/>
          <w:bCs/>
          <w:iCs/>
        </w:rPr>
        <w:t xml:space="preserve"> </w:t>
      </w:r>
      <w:r w:rsidRPr="00D902F7">
        <w:rPr>
          <w:rFonts w:cs="Arial"/>
          <w:bCs/>
          <w:iCs/>
        </w:rPr>
        <w:t>υπηρεσία</w:t>
      </w:r>
      <w:r w:rsidR="000D502C">
        <w:rPr>
          <w:rFonts w:cs="Arial"/>
          <w:bCs/>
          <w:iCs/>
        </w:rPr>
        <w:t xml:space="preserve"> </w:t>
      </w:r>
      <w:r w:rsidRPr="00D902F7">
        <w:rPr>
          <w:rFonts w:cs="Arial"/>
          <w:bCs/>
          <w:iCs/>
        </w:rPr>
        <w:t>μεσιτείας</w:t>
      </w:r>
    </w:p>
    <w:p w14:paraId="5C946942" w14:textId="77777777" w:rsidR="00CF2BF2" w:rsidRPr="00D902F7" w:rsidRDefault="00CF2BF2" w:rsidP="000F224B">
      <w:pPr>
        <w:ind w:left="709" w:right="42"/>
        <w:rPr>
          <w:rFonts w:cs="Arial"/>
          <w:bCs/>
          <w:iCs/>
        </w:rPr>
      </w:pPr>
    </w:p>
    <w:p w14:paraId="4496EC7B" w14:textId="77777777" w:rsidR="008F1785" w:rsidRPr="00D902F7" w:rsidRDefault="008F1785" w:rsidP="000F224B">
      <w:pPr>
        <w:numPr>
          <w:ilvl w:val="0"/>
          <w:numId w:val="24"/>
        </w:numPr>
        <w:spacing w:after="200"/>
        <w:ind w:right="42"/>
        <w:rPr>
          <w:rFonts w:cs="Arial"/>
          <w:b/>
          <w:bCs/>
          <w:iCs/>
        </w:rPr>
      </w:pPr>
      <w:r w:rsidRPr="00D902F7">
        <w:rPr>
          <w:rFonts w:cs="Arial"/>
          <w:b/>
          <w:bCs/>
          <w:iCs/>
        </w:rPr>
        <w:t>Σύμβαση</w:t>
      </w:r>
      <w:r w:rsidR="000D502C">
        <w:rPr>
          <w:rFonts w:cs="Arial"/>
          <w:b/>
          <w:bCs/>
          <w:iCs/>
        </w:rPr>
        <w:t xml:space="preserve"> </w:t>
      </w:r>
      <w:r w:rsidRPr="00D902F7">
        <w:rPr>
          <w:rFonts w:cs="Arial"/>
          <w:b/>
          <w:bCs/>
          <w:iCs/>
        </w:rPr>
        <w:t>αποκλειστικής</w:t>
      </w:r>
      <w:r w:rsidR="000D502C">
        <w:rPr>
          <w:rFonts w:cs="Arial"/>
          <w:b/>
          <w:bCs/>
          <w:iCs/>
        </w:rPr>
        <w:t xml:space="preserve"> </w:t>
      </w:r>
      <w:r w:rsidRPr="00D902F7">
        <w:rPr>
          <w:rFonts w:cs="Arial"/>
          <w:b/>
          <w:bCs/>
          <w:iCs/>
        </w:rPr>
        <w:t>μεσιτείας</w:t>
      </w:r>
    </w:p>
    <w:p w14:paraId="6CFB0CEA" w14:textId="77777777" w:rsidR="008F1785" w:rsidRPr="00D902F7" w:rsidRDefault="008F1785" w:rsidP="000F224B">
      <w:pPr>
        <w:ind w:left="709" w:right="42"/>
        <w:rPr>
          <w:rFonts w:cs="Arial"/>
          <w:iCs/>
        </w:rPr>
      </w:pPr>
      <w:r w:rsidRPr="00D902F7">
        <w:rPr>
          <w:rFonts w:cs="Arial"/>
          <w:iCs/>
        </w:rPr>
        <w:t>Παροχή</w:t>
      </w:r>
      <w:r w:rsidR="000D502C">
        <w:rPr>
          <w:rFonts w:cs="Arial"/>
          <w:iCs/>
        </w:rPr>
        <w:t xml:space="preserve"> </w:t>
      </w:r>
      <w:r w:rsidRPr="00D902F7">
        <w:rPr>
          <w:rFonts w:cs="Arial"/>
          <w:iCs/>
        </w:rPr>
        <w:t>εντολής</w:t>
      </w:r>
      <w:r w:rsidR="000D502C">
        <w:rPr>
          <w:rFonts w:cs="Arial"/>
          <w:iCs/>
        </w:rPr>
        <w:t xml:space="preserve"> </w:t>
      </w:r>
      <w:r w:rsidRPr="00D902F7">
        <w:rPr>
          <w:rFonts w:cs="Arial"/>
          <w:iCs/>
        </w:rPr>
        <w:t>προς</w:t>
      </w:r>
      <w:r w:rsidR="000D502C">
        <w:rPr>
          <w:rFonts w:cs="Arial"/>
          <w:iCs/>
        </w:rPr>
        <w:t xml:space="preserve"> </w:t>
      </w:r>
      <w:r w:rsidRPr="00D902F7">
        <w:rPr>
          <w:rFonts w:cs="Arial"/>
          <w:iCs/>
        </w:rPr>
        <w:t>έναν</w:t>
      </w:r>
      <w:r w:rsidR="000D502C">
        <w:rPr>
          <w:rFonts w:cs="Arial"/>
          <w:iCs/>
        </w:rPr>
        <w:t xml:space="preserve"> </w:t>
      </w:r>
      <w:r w:rsidRPr="00D902F7">
        <w:rPr>
          <w:rFonts w:cs="Arial"/>
          <w:iCs/>
        </w:rPr>
        <w:t>και</w:t>
      </w:r>
      <w:r w:rsidR="000D502C">
        <w:rPr>
          <w:rFonts w:cs="Arial"/>
          <w:iCs/>
        </w:rPr>
        <w:t xml:space="preserve"> </w:t>
      </w:r>
      <w:r w:rsidRPr="00D902F7">
        <w:rPr>
          <w:rFonts w:cs="Arial"/>
          <w:iCs/>
        </w:rPr>
        <w:t>μόνο</w:t>
      </w:r>
      <w:r w:rsidR="000D502C">
        <w:rPr>
          <w:rFonts w:cs="Arial"/>
          <w:iCs/>
        </w:rPr>
        <w:t xml:space="preserve"> </w:t>
      </w:r>
      <w:r w:rsidRPr="00D902F7">
        <w:rPr>
          <w:rFonts w:cs="Arial"/>
          <w:iCs/>
        </w:rPr>
        <w:t>Κτηματομεσίτη</w:t>
      </w:r>
      <w:r w:rsidR="000D502C">
        <w:rPr>
          <w:rFonts w:cs="Arial"/>
          <w:iCs/>
        </w:rPr>
        <w:t xml:space="preserve"> </w:t>
      </w:r>
      <w:r w:rsidRPr="00D902F7">
        <w:rPr>
          <w:rFonts w:cs="Arial"/>
          <w:iCs/>
        </w:rPr>
        <w:t>προκειμένου</w:t>
      </w:r>
      <w:r w:rsidR="000D502C">
        <w:rPr>
          <w:rFonts w:cs="Arial"/>
          <w:iCs/>
        </w:rPr>
        <w:t xml:space="preserve"> </w:t>
      </w:r>
      <w:r w:rsidRPr="00D902F7">
        <w:rPr>
          <w:rFonts w:cs="Arial"/>
          <w:iCs/>
        </w:rPr>
        <w:t>να</w:t>
      </w:r>
      <w:r w:rsidR="000D502C">
        <w:rPr>
          <w:rFonts w:cs="Arial"/>
          <w:iCs/>
        </w:rPr>
        <w:t xml:space="preserve"> </w:t>
      </w:r>
      <w:r w:rsidRPr="00D902F7">
        <w:rPr>
          <w:rFonts w:cs="Arial"/>
          <w:iCs/>
        </w:rPr>
        <w:t>παράσχει</w:t>
      </w:r>
      <w:r w:rsidR="000D502C">
        <w:rPr>
          <w:rFonts w:cs="Arial"/>
          <w:iCs/>
        </w:rPr>
        <w:t xml:space="preserve"> </w:t>
      </w:r>
      <w:r w:rsidRPr="00D902F7">
        <w:rPr>
          <w:rFonts w:cs="Arial"/>
          <w:iCs/>
        </w:rPr>
        <w:t>υπηρεσία</w:t>
      </w:r>
      <w:r w:rsidR="000D502C">
        <w:rPr>
          <w:rFonts w:cs="Arial"/>
          <w:iCs/>
        </w:rPr>
        <w:t xml:space="preserve"> </w:t>
      </w:r>
      <w:r w:rsidRPr="00D902F7">
        <w:rPr>
          <w:rFonts w:cs="Arial"/>
          <w:iCs/>
        </w:rPr>
        <w:t>μεσιτείας</w:t>
      </w:r>
    </w:p>
    <w:p w14:paraId="762B4BDD" w14:textId="77777777" w:rsidR="008F1785" w:rsidRPr="00D902F7" w:rsidRDefault="008F1785" w:rsidP="000F224B">
      <w:pPr>
        <w:spacing w:after="200"/>
        <w:ind w:left="720" w:right="42" w:firstLine="0"/>
        <w:rPr>
          <w:rFonts w:cs="Arial"/>
          <w:bCs/>
          <w:iCs/>
        </w:rPr>
      </w:pPr>
      <w:r w:rsidRPr="00D902F7">
        <w:rPr>
          <w:rFonts w:cs="Arial"/>
          <w:bCs/>
          <w:iCs/>
        </w:rPr>
        <w:t>Ο</w:t>
      </w:r>
      <w:r w:rsidR="000D502C">
        <w:rPr>
          <w:rFonts w:cs="Arial"/>
          <w:bCs/>
          <w:iCs/>
        </w:rPr>
        <w:t xml:space="preserve"> </w:t>
      </w:r>
      <w:r w:rsidRPr="00D902F7">
        <w:rPr>
          <w:rFonts w:cs="Arial"/>
          <w:bCs/>
          <w:iCs/>
        </w:rPr>
        <w:t>εντολέας</w:t>
      </w:r>
      <w:r w:rsidR="000D502C">
        <w:rPr>
          <w:rFonts w:cs="Arial"/>
          <w:bCs/>
          <w:iCs/>
        </w:rPr>
        <w:t xml:space="preserve"> </w:t>
      </w:r>
      <w:r w:rsidRPr="00D902F7">
        <w:rPr>
          <w:rFonts w:cs="Arial"/>
          <w:bCs/>
          <w:iCs/>
        </w:rPr>
        <w:t>δεν</w:t>
      </w:r>
      <w:r w:rsidR="000D502C">
        <w:rPr>
          <w:rFonts w:cs="Arial"/>
          <w:bCs/>
          <w:iCs/>
        </w:rPr>
        <w:t xml:space="preserve"> </w:t>
      </w:r>
      <w:r w:rsidRPr="00D902F7">
        <w:rPr>
          <w:rFonts w:cs="Arial"/>
          <w:bCs/>
          <w:iCs/>
        </w:rPr>
        <w:t>έχει</w:t>
      </w:r>
      <w:r w:rsidR="000D502C">
        <w:rPr>
          <w:rFonts w:cs="Arial"/>
          <w:bCs/>
          <w:iCs/>
        </w:rPr>
        <w:t xml:space="preserve"> </w:t>
      </w:r>
      <w:r w:rsidRPr="00D902F7">
        <w:rPr>
          <w:rFonts w:cs="Arial"/>
          <w:bCs/>
          <w:iCs/>
        </w:rPr>
        <w:t>το</w:t>
      </w:r>
      <w:r w:rsidR="000D502C">
        <w:rPr>
          <w:rFonts w:cs="Arial"/>
          <w:bCs/>
          <w:iCs/>
        </w:rPr>
        <w:t xml:space="preserve"> </w:t>
      </w:r>
      <w:r w:rsidRPr="00D902F7">
        <w:rPr>
          <w:rFonts w:cs="Arial"/>
          <w:bCs/>
          <w:iCs/>
        </w:rPr>
        <w:t>δικαίωμα</w:t>
      </w:r>
      <w:r w:rsidR="000D502C">
        <w:rPr>
          <w:rFonts w:cs="Arial"/>
          <w:bCs/>
          <w:iCs/>
        </w:rPr>
        <w:t xml:space="preserve"> </w:t>
      </w:r>
      <w:r w:rsidRPr="00D902F7">
        <w:rPr>
          <w:rFonts w:cs="Arial"/>
          <w:bCs/>
          <w:iCs/>
        </w:rPr>
        <w:t>να</w:t>
      </w:r>
      <w:r w:rsidR="000D502C">
        <w:rPr>
          <w:rFonts w:cs="Arial"/>
          <w:bCs/>
          <w:iCs/>
        </w:rPr>
        <w:t xml:space="preserve"> </w:t>
      </w:r>
      <w:r w:rsidRPr="00D902F7">
        <w:rPr>
          <w:rFonts w:cs="Arial"/>
          <w:bCs/>
          <w:iCs/>
        </w:rPr>
        <w:t>αναθέσει</w:t>
      </w:r>
      <w:r w:rsidR="000D502C">
        <w:rPr>
          <w:rFonts w:cs="Arial"/>
          <w:bCs/>
          <w:iCs/>
        </w:rPr>
        <w:t xml:space="preserve"> </w:t>
      </w:r>
      <w:r w:rsidRPr="00D902F7">
        <w:rPr>
          <w:rFonts w:cs="Arial"/>
          <w:bCs/>
          <w:iCs/>
        </w:rPr>
        <w:t>εντολή</w:t>
      </w:r>
      <w:r w:rsidR="000D502C">
        <w:rPr>
          <w:rFonts w:cs="Arial"/>
          <w:bCs/>
          <w:iCs/>
        </w:rPr>
        <w:t xml:space="preserve"> </w:t>
      </w:r>
      <w:r w:rsidRPr="00D902F7">
        <w:rPr>
          <w:rFonts w:cs="Arial"/>
          <w:bCs/>
          <w:iCs/>
        </w:rPr>
        <w:t>με</w:t>
      </w:r>
      <w:r w:rsidR="000D502C">
        <w:rPr>
          <w:rFonts w:cs="Arial"/>
          <w:bCs/>
          <w:iCs/>
        </w:rPr>
        <w:t xml:space="preserve"> </w:t>
      </w:r>
      <w:r w:rsidRPr="00D902F7">
        <w:rPr>
          <w:rFonts w:cs="Arial"/>
          <w:bCs/>
          <w:iCs/>
        </w:rPr>
        <w:t>το</w:t>
      </w:r>
      <w:r w:rsidR="000D502C">
        <w:rPr>
          <w:rFonts w:cs="Arial"/>
          <w:bCs/>
          <w:iCs/>
        </w:rPr>
        <w:t xml:space="preserve"> </w:t>
      </w:r>
      <w:r w:rsidRPr="00D902F7">
        <w:rPr>
          <w:rFonts w:cs="Arial"/>
          <w:bCs/>
          <w:iCs/>
        </w:rPr>
        <w:t>ίδιο</w:t>
      </w:r>
      <w:r w:rsidR="000D502C">
        <w:rPr>
          <w:rFonts w:cs="Arial"/>
          <w:bCs/>
          <w:iCs/>
        </w:rPr>
        <w:t xml:space="preserve"> </w:t>
      </w:r>
      <w:r w:rsidRPr="00D902F7">
        <w:rPr>
          <w:rFonts w:cs="Arial"/>
          <w:bCs/>
          <w:iCs/>
        </w:rPr>
        <w:t>περιεχόμενο</w:t>
      </w:r>
      <w:r w:rsidR="000D502C">
        <w:rPr>
          <w:rFonts w:cs="Arial"/>
          <w:bCs/>
          <w:iCs/>
        </w:rPr>
        <w:t xml:space="preserve"> </w:t>
      </w:r>
      <w:r w:rsidRPr="00D902F7">
        <w:rPr>
          <w:rFonts w:cs="Arial"/>
          <w:bCs/>
          <w:iCs/>
        </w:rPr>
        <w:t>σε</w:t>
      </w:r>
      <w:r w:rsidR="000D502C">
        <w:rPr>
          <w:rFonts w:cs="Arial"/>
          <w:bCs/>
          <w:iCs/>
        </w:rPr>
        <w:t xml:space="preserve"> </w:t>
      </w:r>
      <w:r w:rsidRPr="00D902F7">
        <w:rPr>
          <w:rFonts w:cs="Arial"/>
          <w:bCs/>
          <w:iCs/>
        </w:rPr>
        <w:t>άλλο</w:t>
      </w:r>
      <w:r w:rsidR="000D502C">
        <w:rPr>
          <w:rFonts w:cs="Arial"/>
          <w:bCs/>
          <w:iCs/>
        </w:rPr>
        <w:t xml:space="preserve"> </w:t>
      </w:r>
      <w:r w:rsidRPr="00D902F7">
        <w:rPr>
          <w:rFonts w:cs="Arial"/>
          <w:bCs/>
          <w:iCs/>
        </w:rPr>
        <w:t>Κτηματομεσίτη</w:t>
      </w:r>
      <w:r w:rsidR="000D502C">
        <w:rPr>
          <w:rFonts w:cs="Arial"/>
          <w:bCs/>
          <w:iCs/>
        </w:rPr>
        <w:t xml:space="preserve"> </w:t>
      </w:r>
      <w:r w:rsidRPr="00D902F7">
        <w:rPr>
          <w:rFonts w:cs="Arial"/>
          <w:bCs/>
          <w:iCs/>
        </w:rPr>
        <w:t>ούτε</w:t>
      </w:r>
      <w:r w:rsidR="000D502C">
        <w:rPr>
          <w:rFonts w:cs="Arial"/>
          <w:bCs/>
          <w:iCs/>
        </w:rPr>
        <w:t xml:space="preserve"> </w:t>
      </w:r>
      <w:r w:rsidRPr="00D902F7">
        <w:rPr>
          <w:rFonts w:cs="Arial"/>
          <w:bCs/>
          <w:iCs/>
        </w:rPr>
        <w:t>και</w:t>
      </w:r>
      <w:r w:rsidR="000D502C">
        <w:rPr>
          <w:rFonts w:cs="Arial"/>
          <w:bCs/>
          <w:iCs/>
        </w:rPr>
        <w:t xml:space="preserve"> </w:t>
      </w:r>
      <w:r w:rsidRPr="00D902F7">
        <w:rPr>
          <w:rFonts w:cs="Arial"/>
          <w:bCs/>
          <w:iCs/>
        </w:rPr>
        <w:t>να</w:t>
      </w:r>
      <w:r w:rsidR="000D502C">
        <w:rPr>
          <w:rFonts w:cs="Arial"/>
          <w:bCs/>
          <w:iCs/>
        </w:rPr>
        <w:t xml:space="preserve"> </w:t>
      </w:r>
      <w:r w:rsidRPr="00D902F7">
        <w:rPr>
          <w:rFonts w:cs="Arial"/>
          <w:bCs/>
          <w:iCs/>
        </w:rPr>
        <w:t>δραστηριοποιηθεί</w:t>
      </w:r>
      <w:r w:rsidR="000D502C">
        <w:rPr>
          <w:rFonts w:cs="Arial"/>
          <w:bCs/>
          <w:iCs/>
        </w:rPr>
        <w:t xml:space="preserve"> </w:t>
      </w:r>
      <w:r w:rsidRPr="00D902F7">
        <w:rPr>
          <w:rFonts w:cs="Arial"/>
          <w:bCs/>
          <w:iCs/>
        </w:rPr>
        <w:t>ο</w:t>
      </w:r>
      <w:r w:rsidR="000D502C">
        <w:rPr>
          <w:rFonts w:cs="Arial"/>
          <w:bCs/>
          <w:iCs/>
        </w:rPr>
        <w:t xml:space="preserve"> </w:t>
      </w:r>
      <w:r w:rsidRPr="00D902F7">
        <w:rPr>
          <w:rFonts w:cs="Arial"/>
          <w:bCs/>
          <w:iCs/>
        </w:rPr>
        <w:t>ίδιος</w:t>
      </w:r>
      <w:r w:rsidR="000D502C">
        <w:rPr>
          <w:rFonts w:cs="Arial"/>
          <w:bCs/>
          <w:iCs/>
        </w:rPr>
        <w:t xml:space="preserve"> </w:t>
      </w:r>
      <w:r w:rsidRPr="00D902F7">
        <w:rPr>
          <w:rFonts w:cs="Arial"/>
          <w:bCs/>
          <w:iCs/>
        </w:rPr>
        <w:t>ή</w:t>
      </w:r>
      <w:r w:rsidR="000D502C">
        <w:rPr>
          <w:rFonts w:cs="Arial"/>
          <w:bCs/>
          <w:iCs/>
        </w:rPr>
        <w:t xml:space="preserve"> </w:t>
      </w:r>
      <w:r w:rsidRPr="00D902F7">
        <w:rPr>
          <w:rFonts w:cs="Arial"/>
          <w:bCs/>
          <w:iCs/>
        </w:rPr>
        <w:t>τρίτος</w:t>
      </w:r>
      <w:r w:rsidR="000D502C">
        <w:rPr>
          <w:rFonts w:cs="Arial"/>
          <w:bCs/>
          <w:iCs/>
        </w:rPr>
        <w:t xml:space="preserve"> </w:t>
      </w:r>
      <w:r w:rsidRPr="00D902F7">
        <w:rPr>
          <w:rFonts w:cs="Arial"/>
          <w:bCs/>
          <w:iCs/>
        </w:rPr>
        <w:t>για</w:t>
      </w:r>
      <w:r w:rsidR="000D502C">
        <w:rPr>
          <w:rFonts w:cs="Arial"/>
          <w:bCs/>
          <w:iCs/>
        </w:rPr>
        <w:t xml:space="preserve"> </w:t>
      </w:r>
      <w:r w:rsidRPr="00D902F7">
        <w:rPr>
          <w:rFonts w:cs="Arial"/>
          <w:bCs/>
          <w:iCs/>
        </w:rPr>
        <w:t>λογαριασμό</w:t>
      </w:r>
      <w:r w:rsidR="000D502C">
        <w:rPr>
          <w:rFonts w:cs="Arial"/>
          <w:bCs/>
          <w:iCs/>
        </w:rPr>
        <w:t xml:space="preserve"> </w:t>
      </w:r>
      <w:r w:rsidRPr="00D902F7">
        <w:rPr>
          <w:rFonts w:cs="Arial"/>
          <w:bCs/>
          <w:iCs/>
        </w:rPr>
        <w:t>του</w:t>
      </w:r>
      <w:r w:rsidR="000D502C">
        <w:rPr>
          <w:rFonts w:cs="Arial"/>
          <w:bCs/>
          <w:iCs/>
        </w:rPr>
        <w:t xml:space="preserve"> </w:t>
      </w:r>
      <w:r w:rsidRPr="00D902F7">
        <w:rPr>
          <w:rFonts w:cs="Arial"/>
          <w:bCs/>
          <w:iCs/>
        </w:rPr>
        <w:t>για</w:t>
      </w:r>
      <w:r w:rsidR="000D502C">
        <w:rPr>
          <w:rFonts w:cs="Arial"/>
          <w:bCs/>
          <w:iCs/>
        </w:rPr>
        <w:t xml:space="preserve"> </w:t>
      </w:r>
      <w:r w:rsidRPr="00D902F7">
        <w:rPr>
          <w:rFonts w:cs="Arial"/>
          <w:bCs/>
          <w:iCs/>
        </w:rPr>
        <w:t>όσο</w:t>
      </w:r>
      <w:r w:rsidR="000D502C">
        <w:rPr>
          <w:rFonts w:cs="Arial"/>
          <w:bCs/>
          <w:iCs/>
        </w:rPr>
        <w:t xml:space="preserve"> </w:t>
      </w:r>
      <w:r w:rsidRPr="00D902F7">
        <w:rPr>
          <w:rFonts w:cs="Arial"/>
          <w:bCs/>
          <w:iCs/>
        </w:rPr>
        <w:t>χρόνο</w:t>
      </w:r>
      <w:r w:rsidR="000D502C">
        <w:rPr>
          <w:rFonts w:cs="Arial"/>
          <w:bCs/>
          <w:iCs/>
        </w:rPr>
        <w:t xml:space="preserve"> </w:t>
      </w:r>
      <w:r w:rsidRPr="00D902F7">
        <w:rPr>
          <w:rFonts w:cs="Arial"/>
          <w:bCs/>
          <w:iCs/>
        </w:rPr>
        <w:t>ισχύει</w:t>
      </w:r>
      <w:r w:rsidR="000D502C">
        <w:rPr>
          <w:rFonts w:cs="Arial"/>
          <w:bCs/>
          <w:iCs/>
        </w:rPr>
        <w:t xml:space="preserve"> </w:t>
      </w:r>
      <w:r w:rsidRPr="00D902F7">
        <w:rPr>
          <w:rFonts w:cs="Arial"/>
          <w:bCs/>
          <w:iCs/>
        </w:rPr>
        <w:t>η</w:t>
      </w:r>
      <w:r w:rsidR="000D502C">
        <w:rPr>
          <w:rFonts w:cs="Arial"/>
          <w:bCs/>
          <w:iCs/>
        </w:rPr>
        <w:t xml:space="preserve"> </w:t>
      </w:r>
      <w:r w:rsidRPr="00D902F7">
        <w:rPr>
          <w:rFonts w:cs="Arial"/>
          <w:bCs/>
          <w:iCs/>
        </w:rPr>
        <w:t>σύμβαση.</w:t>
      </w:r>
    </w:p>
    <w:p w14:paraId="760A5BFC" w14:textId="77777777" w:rsidR="008F1785" w:rsidRPr="00D902F7" w:rsidRDefault="008F1785" w:rsidP="000F224B">
      <w:pPr>
        <w:spacing w:after="200"/>
        <w:ind w:left="720" w:right="42" w:firstLine="0"/>
        <w:rPr>
          <w:rFonts w:cs="Arial"/>
          <w:bCs/>
          <w:iCs/>
        </w:rPr>
      </w:pPr>
      <w:r w:rsidRPr="00D902F7">
        <w:rPr>
          <w:rFonts w:cs="Arial"/>
          <w:bCs/>
          <w:iCs/>
        </w:rPr>
        <w:t>Εξαίρεση</w:t>
      </w:r>
      <w:r w:rsidR="000D502C">
        <w:rPr>
          <w:rFonts w:cs="Arial"/>
          <w:bCs/>
          <w:iCs/>
        </w:rPr>
        <w:t xml:space="preserve"> </w:t>
      </w:r>
      <w:r w:rsidRPr="00D902F7">
        <w:rPr>
          <w:rFonts w:cs="Arial"/>
          <w:bCs/>
          <w:iCs/>
        </w:rPr>
        <w:t>αποτελεί</w:t>
      </w:r>
      <w:r w:rsidR="000D502C">
        <w:rPr>
          <w:rFonts w:cs="Arial"/>
          <w:bCs/>
          <w:iCs/>
        </w:rPr>
        <w:t xml:space="preserve"> </w:t>
      </w:r>
      <w:r w:rsidRPr="00D902F7">
        <w:rPr>
          <w:rFonts w:cs="Arial"/>
          <w:bCs/>
          <w:iCs/>
        </w:rPr>
        <w:t>η</w:t>
      </w:r>
      <w:r w:rsidR="000D502C">
        <w:rPr>
          <w:rFonts w:cs="Arial"/>
          <w:bCs/>
          <w:iCs/>
        </w:rPr>
        <w:t xml:space="preserve"> </w:t>
      </w:r>
      <w:r w:rsidRPr="00D902F7">
        <w:rPr>
          <w:rFonts w:cs="Arial"/>
          <w:bCs/>
          <w:iCs/>
        </w:rPr>
        <w:t>περίπτωση</w:t>
      </w:r>
      <w:r w:rsidR="000D502C">
        <w:rPr>
          <w:rFonts w:cs="Arial"/>
          <w:bCs/>
          <w:iCs/>
        </w:rPr>
        <w:t xml:space="preserve"> </w:t>
      </w:r>
      <w:r w:rsidRPr="00D902F7">
        <w:rPr>
          <w:rFonts w:cs="Arial"/>
          <w:bCs/>
          <w:iCs/>
        </w:rPr>
        <w:t>όπου</w:t>
      </w:r>
      <w:r w:rsidR="000D502C">
        <w:rPr>
          <w:rFonts w:cs="Arial"/>
          <w:bCs/>
          <w:iCs/>
        </w:rPr>
        <w:t xml:space="preserve"> </w:t>
      </w:r>
      <w:r w:rsidRPr="00D902F7">
        <w:rPr>
          <w:rFonts w:cs="Arial"/>
          <w:bCs/>
          <w:iCs/>
        </w:rPr>
        <w:t>ρητά</w:t>
      </w:r>
      <w:r w:rsidR="000D502C">
        <w:rPr>
          <w:rFonts w:cs="Arial"/>
          <w:bCs/>
          <w:iCs/>
        </w:rPr>
        <w:t xml:space="preserve"> </w:t>
      </w:r>
      <w:r w:rsidRPr="00D902F7">
        <w:rPr>
          <w:rFonts w:cs="Arial"/>
          <w:bCs/>
          <w:iCs/>
        </w:rPr>
        <w:t>κατονομάζονται</w:t>
      </w:r>
      <w:r w:rsidR="000D502C">
        <w:rPr>
          <w:rFonts w:cs="Arial"/>
          <w:bCs/>
          <w:iCs/>
        </w:rPr>
        <w:t xml:space="preserve"> </w:t>
      </w:r>
      <w:r w:rsidRPr="00D902F7">
        <w:rPr>
          <w:rFonts w:cs="Arial"/>
          <w:bCs/>
          <w:iCs/>
        </w:rPr>
        <w:t>στη</w:t>
      </w:r>
      <w:r w:rsidR="000D502C">
        <w:rPr>
          <w:rFonts w:cs="Arial"/>
          <w:bCs/>
          <w:iCs/>
        </w:rPr>
        <w:t xml:space="preserve"> </w:t>
      </w:r>
      <w:r w:rsidRPr="00D902F7">
        <w:rPr>
          <w:rFonts w:cs="Arial"/>
          <w:bCs/>
          <w:iCs/>
        </w:rPr>
        <w:t>σύμβαση</w:t>
      </w:r>
      <w:r w:rsidR="000D502C">
        <w:rPr>
          <w:rFonts w:cs="Arial"/>
          <w:bCs/>
          <w:iCs/>
        </w:rPr>
        <w:t xml:space="preserve"> </w:t>
      </w:r>
      <w:r w:rsidRPr="00D902F7">
        <w:rPr>
          <w:rFonts w:cs="Arial"/>
          <w:bCs/>
          <w:iCs/>
        </w:rPr>
        <w:t>τρίτα</w:t>
      </w:r>
      <w:r w:rsidR="000D502C">
        <w:rPr>
          <w:rFonts w:cs="Arial"/>
          <w:bCs/>
          <w:iCs/>
        </w:rPr>
        <w:t xml:space="preserve"> </w:t>
      </w:r>
      <w:r w:rsidRPr="00D902F7">
        <w:rPr>
          <w:rFonts w:cs="Arial"/>
          <w:bCs/>
          <w:iCs/>
        </w:rPr>
        <w:t>φυσικά</w:t>
      </w:r>
      <w:r w:rsidR="000D502C">
        <w:rPr>
          <w:rFonts w:cs="Arial"/>
          <w:bCs/>
          <w:iCs/>
        </w:rPr>
        <w:t xml:space="preserve"> </w:t>
      </w:r>
      <w:r w:rsidRPr="00D902F7">
        <w:rPr>
          <w:rFonts w:cs="Arial"/>
          <w:bCs/>
          <w:iCs/>
        </w:rPr>
        <w:t>ή</w:t>
      </w:r>
      <w:r w:rsidR="000D502C">
        <w:rPr>
          <w:rFonts w:cs="Arial"/>
          <w:bCs/>
          <w:iCs/>
        </w:rPr>
        <w:t xml:space="preserve"> </w:t>
      </w:r>
      <w:r w:rsidRPr="00D902F7">
        <w:rPr>
          <w:rFonts w:cs="Arial"/>
          <w:bCs/>
          <w:iCs/>
        </w:rPr>
        <w:t>νομικά</w:t>
      </w:r>
      <w:r w:rsidR="000D502C">
        <w:rPr>
          <w:rFonts w:cs="Arial"/>
          <w:bCs/>
          <w:iCs/>
        </w:rPr>
        <w:t xml:space="preserve"> </w:t>
      </w:r>
      <w:r w:rsidRPr="00D902F7">
        <w:rPr>
          <w:rFonts w:cs="Arial"/>
          <w:bCs/>
          <w:iCs/>
        </w:rPr>
        <w:t>πρόσωπα</w:t>
      </w:r>
      <w:r w:rsidR="000D502C">
        <w:rPr>
          <w:rFonts w:cs="Arial"/>
          <w:bCs/>
          <w:iCs/>
        </w:rPr>
        <w:t xml:space="preserve"> </w:t>
      </w:r>
      <w:r w:rsidRPr="00D902F7">
        <w:rPr>
          <w:rFonts w:cs="Arial"/>
          <w:bCs/>
          <w:iCs/>
        </w:rPr>
        <w:t>που</w:t>
      </w:r>
      <w:r w:rsidR="000D502C">
        <w:rPr>
          <w:rFonts w:cs="Arial"/>
          <w:bCs/>
          <w:iCs/>
        </w:rPr>
        <w:t xml:space="preserve"> </w:t>
      </w:r>
      <w:r w:rsidRPr="00D902F7">
        <w:rPr>
          <w:rFonts w:cs="Arial"/>
          <w:bCs/>
          <w:iCs/>
        </w:rPr>
        <w:t>μπορούν</w:t>
      </w:r>
      <w:r w:rsidR="000D502C">
        <w:rPr>
          <w:rFonts w:cs="Arial"/>
          <w:bCs/>
          <w:iCs/>
        </w:rPr>
        <w:t xml:space="preserve"> </w:t>
      </w:r>
      <w:r w:rsidRPr="00D902F7">
        <w:rPr>
          <w:rFonts w:cs="Arial"/>
          <w:bCs/>
          <w:iCs/>
        </w:rPr>
        <w:t>να</w:t>
      </w:r>
      <w:r w:rsidR="000D502C">
        <w:rPr>
          <w:rFonts w:cs="Arial"/>
          <w:bCs/>
          <w:iCs/>
        </w:rPr>
        <w:t xml:space="preserve"> </w:t>
      </w:r>
      <w:r w:rsidRPr="00D902F7">
        <w:rPr>
          <w:rFonts w:cs="Arial"/>
          <w:bCs/>
          <w:iCs/>
        </w:rPr>
        <w:t>δραστηριοποιηθούν</w:t>
      </w:r>
      <w:r w:rsidR="000D502C">
        <w:rPr>
          <w:rFonts w:cs="Arial"/>
          <w:bCs/>
          <w:iCs/>
        </w:rPr>
        <w:t xml:space="preserve"> </w:t>
      </w:r>
      <w:r w:rsidRPr="00D902F7">
        <w:rPr>
          <w:rFonts w:cs="Arial"/>
          <w:bCs/>
          <w:iCs/>
        </w:rPr>
        <w:t>για</w:t>
      </w:r>
      <w:r w:rsidR="000D502C">
        <w:rPr>
          <w:rFonts w:cs="Arial"/>
          <w:bCs/>
          <w:iCs/>
        </w:rPr>
        <w:t xml:space="preserve"> </w:t>
      </w:r>
      <w:r w:rsidRPr="00D902F7">
        <w:rPr>
          <w:rFonts w:cs="Arial"/>
          <w:bCs/>
          <w:iCs/>
        </w:rPr>
        <w:t>λογαριασμό</w:t>
      </w:r>
      <w:r w:rsidR="000D502C">
        <w:rPr>
          <w:rFonts w:cs="Arial"/>
          <w:bCs/>
          <w:iCs/>
        </w:rPr>
        <w:t xml:space="preserve"> </w:t>
      </w:r>
      <w:r w:rsidRPr="00D902F7">
        <w:rPr>
          <w:rFonts w:cs="Arial"/>
          <w:bCs/>
          <w:iCs/>
        </w:rPr>
        <w:t>του</w:t>
      </w:r>
      <w:r w:rsidR="000D502C">
        <w:rPr>
          <w:rFonts w:cs="Arial"/>
          <w:bCs/>
          <w:iCs/>
        </w:rPr>
        <w:t xml:space="preserve"> </w:t>
      </w:r>
      <w:r w:rsidRPr="00D902F7">
        <w:rPr>
          <w:rFonts w:cs="Arial"/>
          <w:bCs/>
          <w:iCs/>
        </w:rPr>
        <w:t>εντολέα</w:t>
      </w:r>
    </w:p>
    <w:p w14:paraId="0677D8BF" w14:textId="77777777" w:rsidR="008F1785" w:rsidRPr="00D902F7" w:rsidRDefault="008F1785" w:rsidP="000F224B">
      <w:pPr>
        <w:spacing w:after="200"/>
        <w:ind w:left="720" w:right="42" w:firstLine="0"/>
        <w:rPr>
          <w:rFonts w:cs="Arial"/>
          <w:bCs/>
          <w:iCs/>
        </w:rPr>
      </w:pPr>
      <w:r w:rsidRPr="00D902F7">
        <w:rPr>
          <w:rFonts w:cs="Arial"/>
          <w:bCs/>
          <w:iCs/>
        </w:rPr>
        <w:t>Ο</w:t>
      </w:r>
      <w:r w:rsidR="000D502C">
        <w:rPr>
          <w:rFonts w:cs="Arial"/>
          <w:bCs/>
          <w:iCs/>
        </w:rPr>
        <w:t xml:space="preserve"> </w:t>
      </w:r>
      <w:r w:rsidRPr="00D902F7">
        <w:rPr>
          <w:rFonts w:cs="Arial"/>
          <w:bCs/>
          <w:iCs/>
        </w:rPr>
        <w:t>Κτηματομεσίτης</w:t>
      </w:r>
      <w:r w:rsidR="000D502C">
        <w:rPr>
          <w:rFonts w:cs="Arial"/>
          <w:bCs/>
          <w:iCs/>
        </w:rPr>
        <w:t xml:space="preserve"> </w:t>
      </w:r>
      <w:r w:rsidRPr="00D902F7">
        <w:rPr>
          <w:rFonts w:cs="Arial"/>
          <w:bCs/>
          <w:iCs/>
        </w:rPr>
        <w:t>υποχρεούται</w:t>
      </w:r>
      <w:r w:rsidR="000D502C">
        <w:rPr>
          <w:rFonts w:cs="Arial"/>
          <w:bCs/>
          <w:iCs/>
        </w:rPr>
        <w:t xml:space="preserve"> </w:t>
      </w:r>
      <w:r w:rsidRPr="00D902F7">
        <w:rPr>
          <w:rFonts w:cs="Arial"/>
          <w:bCs/>
          <w:iCs/>
        </w:rPr>
        <w:t>να</w:t>
      </w:r>
      <w:r w:rsidR="000D502C">
        <w:rPr>
          <w:rFonts w:cs="Arial"/>
          <w:bCs/>
          <w:iCs/>
        </w:rPr>
        <w:t xml:space="preserve"> </w:t>
      </w:r>
      <w:r w:rsidRPr="00D902F7">
        <w:rPr>
          <w:rFonts w:cs="Arial"/>
          <w:bCs/>
          <w:iCs/>
        </w:rPr>
        <w:t>δραστηριοποιηθεί</w:t>
      </w:r>
      <w:r w:rsidR="000D502C">
        <w:rPr>
          <w:rFonts w:cs="Arial"/>
          <w:bCs/>
          <w:iCs/>
        </w:rPr>
        <w:t xml:space="preserve"> </w:t>
      </w:r>
      <w:r w:rsidRPr="00D902F7">
        <w:rPr>
          <w:rFonts w:cs="Arial"/>
          <w:bCs/>
          <w:iCs/>
        </w:rPr>
        <w:t>για</w:t>
      </w:r>
      <w:r w:rsidR="000D502C">
        <w:rPr>
          <w:rFonts w:cs="Arial"/>
          <w:bCs/>
          <w:iCs/>
        </w:rPr>
        <w:t xml:space="preserve"> </w:t>
      </w:r>
      <w:r w:rsidRPr="00D902F7">
        <w:rPr>
          <w:rFonts w:cs="Arial"/>
          <w:bCs/>
          <w:iCs/>
        </w:rPr>
        <w:t>την</w:t>
      </w:r>
      <w:r w:rsidR="000D502C">
        <w:rPr>
          <w:rFonts w:cs="Arial"/>
          <w:bCs/>
          <w:iCs/>
        </w:rPr>
        <w:t xml:space="preserve"> </w:t>
      </w:r>
      <w:r w:rsidRPr="00D902F7">
        <w:rPr>
          <w:rFonts w:cs="Arial"/>
          <w:bCs/>
          <w:iCs/>
        </w:rPr>
        <w:t>εκτέλεση</w:t>
      </w:r>
      <w:r w:rsidR="000D502C">
        <w:rPr>
          <w:rFonts w:cs="Arial"/>
          <w:bCs/>
          <w:iCs/>
        </w:rPr>
        <w:t xml:space="preserve"> </w:t>
      </w:r>
      <w:r w:rsidRPr="00D902F7">
        <w:rPr>
          <w:rFonts w:cs="Arial"/>
          <w:bCs/>
          <w:iCs/>
        </w:rPr>
        <w:t>της</w:t>
      </w:r>
      <w:r w:rsidR="000D502C">
        <w:rPr>
          <w:rFonts w:cs="Arial"/>
          <w:bCs/>
          <w:iCs/>
        </w:rPr>
        <w:t xml:space="preserve"> </w:t>
      </w:r>
      <w:r w:rsidRPr="00D902F7">
        <w:rPr>
          <w:rFonts w:cs="Arial"/>
          <w:bCs/>
          <w:iCs/>
        </w:rPr>
        <w:t>εντολής</w:t>
      </w:r>
    </w:p>
    <w:p w14:paraId="3EC2D727" w14:textId="77777777" w:rsidR="008F1785" w:rsidRPr="00D902F7" w:rsidRDefault="008F1785" w:rsidP="000F224B">
      <w:pPr>
        <w:ind w:right="42"/>
        <w:rPr>
          <w:rFonts w:cs="Arial"/>
          <w:b/>
          <w:iCs/>
        </w:rPr>
      </w:pPr>
    </w:p>
    <w:p w14:paraId="4EB1639C" w14:textId="77777777" w:rsidR="00716E34" w:rsidRDefault="00716E34" w:rsidP="000F224B">
      <w:pPr>
        <w:ind w:right="42"/>
        <w:rPr>
          <w:rFonts w:cs="Arial"/>
          <w:b/>
          <w:iCs/>
          <w:u w:val="single"/>
        </w:rPr>
      </w:pPr>
    </w:p>
    <w:p w14:paraId="74F8581C" w14:textId="77777777" w:rsidR="00716E34" w:rsidRDefault="00716E34" w:rsidP="000F224B">
      <w:pPr>
        <w:ind w:right="42"/>
        <w:rPr>
          <w:rFonts w:cs="Arial"/>
          <w:b/>
          <w:iCs/>
          <w:u w:val="single"/>
        </w:rPr>
      </w:pPr>
    </w:p>
    <w:p w14:paraId="570047EF" w14:textId="77777777" w:rsidR="00716E34" w:rsidRDefault="00716E34" w:rsidP="000F224B">
      <w:pPr>
        <w:ind w:right="42"/>
        <w:rPr>
          <w:rFonts w:cs="Arial"/>
          <w:b/>
          <w:iCs/>
          <w:u w:val="single"/>
        </w:rPr>
      </w:pPr>
    </w:p>
    <w:p w14:paraId="53C4BCBF" w14:textId="765932D7" w:rsidR="00CF2BF2" w:rsidRDefault="008F1785" w:rsidP="000F224B">
      <w:pPr>
        <w:ind w:right="42"/>
        <w:rPr>
          <w:rFonts w:cs="Arial"/>
          <w:b/>
          <w:iCs/>
        </w:rPr>
      </w:pPr>
      <w:r w:rsidRPr="00AB4C95">
        <w:rPr>
          <w:rFonts w:cs="Arial"/>
          <w:b/>
          <w:iCs/>
          <w:u w:val="single"/>
        </w:rPr>
        <w:t>Μεσιτική</w:t>
      </w:r>
      <w:r w:rsidR="000D502C">
        <w:rPr>
          <w:rFonts w:cs="Arial"/>
          <w:b/>
          <w:iCs/>
        </w:rPr>
        <w:t xml:space="preserve"> </w:t>
      </w:r>
      <w:r w:rsidRPr="00D902F7">
        <w:rPr>
          <w:rFonts w:cs="Arial"/>
          <w:b/>
          <w:iCs/>
        </w:rPr>
        <w:t>αμοιβή</w:t>
      </w:r>
    </w:p>
    <w:p w14:paraId="3D89D376" w14:textId="77777777" w:rsidR="008F1785" w:rsidRPr="00D902F7" w:rsidRDefault="008F1785" w:rsidP="000F224B">
      <w:pPr>
        <w:ind w:right="42"/>
        <w:rPr>
          <w:rFonts w:cs="Arial"/>
          <w:iCs/>
        </w:rPr>
      </w:pPr>
      <w:r w:rsidRPr="00D902F7">
        <w:rPr>
          <w:rFonts w:cs="Arial"/>
          <w:iCs/>
        </w:rPr>
        <w:t>Όπως</w:t>
      </w:r>
      <w:r w:rsidR="000D502C">
        <w:rPr>
          <w:rFonts w:cs="Arial"/>
          <w:iCs/>
        </w:rPr>
        <w:t xml:space="preserve"> </w:t>
      </w:r>
      <w:r w:rsidRPr="00D902F7">
        <w:rPr>
          <w:rFonts w:cs="Arial"/>
          <w:iCs/>
        </w:rPr>
        <w:t>αναφέρθηκε</w:t>
      </w:r>
      <w:r w:rsidR="000D502C">
        <w:rPr>
          <w:rFonts w:cs="Arial"/>
          <w:iCs/>
        </w:rPr>
        <w:t xml:space="preserve"> </w:t>
      </w:r>
      <w:r w:rsidRPr="00D902F7">
        <w:rPr>
          <w:rFonts w:cs="Arial"/>
          <w:iCs/>
        </w:rPr>
        <w:t>και</w:t>
      </w:r>
      <w:r w:rsidR="000D502C">
        <w:rPr>
          <w:rFonts w:cs="Arial"/>
          <w:iCs/>
        </w:rPr>
        <w:t xml:space="preserve"> </w:t>
      </w:r>
      <w:r w:rsidRPr="00D902F7">
        <w:rPr>
          <w:rFonts w:cs="Arial"/>
          <w:iCs/>
        </w:rPr>
        <w:t>προηγουμένως,</w:t>
      </w:r>
      <w:r w:rsidR="000D502C">
        <w:rPr>
          <w:rFonts w:cs="Arial"/>
          <w:iCs/>
        </w:rPr>
        <w:t xml:space="preserve"> </w:t>
      </w:r>
      <w:r w:rsidRPr="00D902F7">
        <w:rPr>
          <w:rFonts w:cs="Arial"/>
          <w:iCs/>
        </w:rPr>
        <w:t>η</w:t>
      </w:r>
      <w:r w:rsidR="000D502C">
        <w:rPr>
          <w:rFonts w:cs="Arial"/>
          <w:iCs/>
        </w:rPr>
        <w:t xml:space="preserve"> </w:t>
      </w:r>
      <w:r w:rsidRPr="00D902F7">
        <w:rPr>
          <w:rFonts w:cs="Arial"/>
          <w:iCs/>
        </w:rPr>
        <w:t>μεσιτική</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αποτελεί</w:t>
      </w:r>
      <w:r w:rsidR="000D502C">
        <w:rPr>
          <w:rFonts w:cs="Arial"/>
          <w:iCs/>
        </w:rPr>
        <w:t xml:space="preserve"> </w:t>
      </w:r>
      <w:r w:rsidRPr="00D902F7">
        <w:rPr>
          <w:rFonts w:cs="Arial"/>
          <w:iCs/>
        </w:rPr>
        <w:t>αντικείμενο</w:t>
      </w:r>
      <w:r w:rsidR="000D502C">
        <w:rPr>
          <w:rFonts w:cs="Arial"/>
          <w:iCs/>
        </w:rPr>
        <w:t xml:space="preserve"> </w:t>
      </w:r>
      <w:r w:rsidRPr="00D902F7">
        <w:rPr>
          <w:rFonts w:cs="Arial"/>
          <w:iCs/>
        </w:rPr>
        <w:t>συμφωνίας</w:t>
      </w:r>
      <w:r w:rsidR="000D502C">
        <w:rPr>
          <w:rFonts w:cs="Arial"/>
          <w:iCs/>
        </w:rPr>
        <w:t xml:space="preserve"> </w:t>
      </w:r>
      <w:r w:rsidRPr="00D902F7">
        <w:rPr>
          <w:rFonts w:cs="Arial"/>
          <w:iCs/>
        </w:rPr>
        <w:t>των</w:t>
      </w:r>
      <w:r w:rsidR="000D502C">
        <w:rPr>
          <w:rFonts w:cs="Arial"/>
          <w:iCs/>
        </w:rPr>
        <w:t xml:space="preserve"> </w:t>
      </w:r>
      <w:r w:rsidRPr="00D902F7">
        <w:rPr>
          <w:rFonts w:cs="Arial"/>
          <w:iCs/>
        </w:rPr>
        <w:t>συμβαλλομένων,</w:t>
      </w:r>
      <w:r w:rsidR="000D502C">
        <w:rPr>
          <w:rFonts w:cs="Arial"/>
          <w:iCs/>
        </w:rPr>
        <w:t xml:space="preserve"> </w:t>
      </w:r>
      <w:r w:rsidRPr="00D902F7">
        <w:rPr>
          <w:rFonts w:cs="Arial"/>
          <w:iCs/>
        </w:rPr>
        <w:t>στα</w:t>
      </w:r>
      <w:r w:rsidR="000D502C">
        <w:rPr>
          <w:rFonts w:cs="Arial"/>
          <w:iCs/>
        </w:rPr>
        <w:t xml:space="preserve"> </w:t>
      </w:r>
      <w:r w:rsidRPr="00D902F7">
        <w:rPr>
          <w:rFonts w:cs="Arial"/>
          <w:iCs/>
        </w:rPr>
        <w:t>πλαίσια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ελευθερίας</w:t>
      </w:r>
      <w:r w:rsidR="000D502C">
        <w:rPr>
          <w:rFonts w:cs="Arial"/>
          <w:iCs/>
        </w:rPr>
        <w:t xml:space="preserve"> </w:t>
      </w:r>
      <w:r w:rsidRPr="00D902F7">
        <w:rPr>
          <w:rFonts w:cs="Arial"/>
          <w:iCs/>
        </w:rPr>
        <w:t>καθορισμού</w:t>
      </w:r>
      <w:r w:rsidR="000D502C">
        <w:rPr>
          <w:rFonts w:cs="Arial"/>
          <w:iCs/>
        </w:rPr>
        <w:t xml:space="preserve"> </w:t>
      </w:r>
      <w:r w:rsidRPr="00D902F7">
        <w:rPr>
          <w:rFonts w:cs="Arial"/>
          <w:iCs/>
        </w:rPr>
        <w:t>του</w:t>
      </w:r>
      <w:r w:rsidR="000D502C">
        <w:rPr>
          <w:rFonts w:cs="Arial"/>
          <w:iCs/>
        </w:rPr>
        <w:t xml:space="preserve"> </w:t>
      </w:r>
      <w:r w:rsidRPr="00D902F7">
        <w:rPr>
          <w:rFonts w:cs="Arial"/>
          <w:iCs/>
        </w:rPr>
        <w:t>περιεχομένου</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των</w:t>
      </w:r>
      <w:r w:rsidR="000D502C">
        <w:rPr>
          <w:rFonts w:cs="Arial"/>
          <w:iCs/>
        </w:rPr>
        <w:t xml:space="preserve"> </w:t>
      </w:r>
      <w:r w:rsidRPr="00D902F7">
        <w:rPr>
          <w:rFonts w:cs="Arial"/>
          <w:iCs/>
        </w:rPr>
        <w:t>όρων</w:t>
      </w:r>
      <w:r w:rsidR="000D502C">
        <w:rPr>
          <w:rFonts w:cs="Arial"/>
          <w:iCs/>
        </w:rPr>
        <w:t xml:space="preserve"> </w:t>
      </w:r>
      <w:r w:rsidRPr="00D902F7">
        <w:rPr>
          <w:rFonts w:cs="Arial"/>
          <w:iCs/>
        </w:rPr>
        <w:t>της</w:t>
      </w:r>
      <w:r w:rsidR="000D502C">
        <w:rPr>
          <w:rFonts w:cs="Arial"/>
          <w:iCs/>
        </w:rPr>
        <w:t xml:space="preserve"> </w:t>
      </w:r>
      <w:r w:rsidRPr="00D902F7">
        <w:rPr>
          <w:rFonts w:cs="Arial"/>
          <w:iCs/>
        </w:rPr>
        <w:t>μεταξύ</w:t>
      </w:r>
      <w:r w:rsidR="000D502C">
        <w:rPr>
          <w:rFonts w:cs="Arial"/>
          <w:iCs/>
        </w:rPr>
        <w:t xml:space="preserve"> </w:t>
      </w:r>
      <w:r w:rsidRPr="00D902F7">
        <w:rPr>
          <w:rFonts w:cs="Arial"/>
          <w:iCs/>
        </w:rPr>
        <w:t>τους</w:t>
      </w:r>
      <w:r w:rsidR="000D502C">
        <w:rPr>
          <w:rFonts w:cs="Arial"/>
          <w:iCs/>
        </w:rPr>
        <w:t xml:space="preserve"> </w:t>
      </w:r>
      <w:r w:rsidRPr="00D902F7">
        <w:rPr>
          <w:rFonts w:cs="Arial"/>
          <w:iCs/>
        </w:rPr>
        <w:t>σύμβασης.</w:t>
      </w:r>
    </w:p>
    <w:p w14:paraId="6B823B2B" w14:textId="77777777" w:rsidR="008F1785" w:rsidRPr="00D902F7" w:rsidRDefault="008F1785" w:rsidP="000F224B">
      <w:pPr>
        <w:ind w:right="42"/>
        <w:rPr>
          <w:rFonts w:cs="Arial"/>
          <w:iCs/>
        </w:rPr>
      </w:pPr>
      <w:r w:rsidRPr="00D902F7">
        <w:rPr>
          <w:rFonts w:cs="Arial"/>
          <w:iCs/>
        </w:rPr>
        <w:t>Σε</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που</w:t>
      </w:r>
      <w:r w:rsidR="000D502C">
        <w:rPr>
          <w:rFonts w:cs="Arial"/>
          <w:iCs/>
        </w:rPr>
        <w:t xml:space="preserve"> </w:t>
      </w:r>
      <w:r w:rsidRPr="00D902F7">
        <w:rPr>
          <w:rFonts w:cs="Arial"/>
          <w:iCs/>
        </w:rPr>
        <w:t>προκύψει</w:t>
      </w:r>
      <w:r w:rsidR="000D502C">
        <w:rPr>
          <w:rFonts w:cs="Arial"/>
          <w:iCs/>
        </w:rPr>
        <w:t xml:space="preserve"> </w:t>
      </w:r>
      <w:r w:rsidRPr="00D902F7">
        <w:rPr>
          <w:rFonts w:cs="Arial"/>
          <w:iCs/>
        </w:rPr>
        <w:t>δικαστική</w:t>
      </w:r>
      <w:r w:rsidR="000D502C">
        <w:rPr>
          <w:rFonts w:cs="Arial"/>
          <w:iCs/>
        </w:rPr>
        <w:t xml:space="preserve"> </w:t>
      </w:r>
      <w:r w:rsidRPr="00D902F7">
        <w:rPr>
          <w:rFonts w:cs="Arial"/>
          <w:iCs/>
        </w:rPr>
        <w:t>διαφορά,</w:t>
      </w:r>
      <w:r w:rsidR="000D502C">
        <w:rPr>
          <w:rFonts w:cs="Arial"/>
          <w:iCs/>
        </w:rPr>
        <w:t xml:space="preserve"> </w:t>
      </w:r>
      <w:r w:rsidRPr="00D902F7">
        <w:rPr>
          <w:rFonts w:cs="Arial"/>
          <w:iCs/>
        </w:rPr>
        <w:t>το</w:t>
      </w:r>
      <w:r w:rsidR="000D502C">
        <w:rPr>
          <w:rFonts w:cs="Arial"/>
          <w:iCs/>
        </w:rPr>
        <w:t xml:space="preserve"> </w:t>
      </w:r>
      <w:r w:rsidRPr="00D902F7">
        <w:rPr>
          <w:rFonts w:cs="Arial"/>
          <w:iCs/>
        </w:rPr>
        <w:t>δικαστήριο</w:t>
      </w:r>
      <w:r w:rsidR="000D502C">
        <w:rPr>
          <w:rFonts w:cs="Arial"/>
          <w:iCs/>
        </w:rPr>
        <w:t xml:space="preserve"> </w:t>
      </w:r>
      <w:r w:rsidRPr="00D902F7">
        <w:rPr>
          <w:rFonts w:cs="Arial"/>
          <w:iCs/>
        </w:rPr>
        <w:t>θα</w:t>
      </w:r>
      <w:r w:rsidR="000D502C">
        <w:rPr>
          <w:rFonts w:cs="Arial"/>
          <w:iCs/>
        </w:rPr>
        <w:t xml:space="preserve"> </w:t>
      </w:r>
      <w:r w:rsidRPr="00D902F7">
        <w:rPr>
          <w:rFonts w:cs="Arial"/>
          <w:iCs/>
        </w:rPr>
        <w:t>κρίνει</w:t>
      </w:r>
      <w:r w:rsidR="000D502C">
        <w:rPr>
          <w:rFonts w:cs="Arial"/>
          <w:iCs/>
        </w:rPr>
        <w:t xml:space="preserve"> </w:t>
      </w:r>
      <w:r w:rsidRPr="00D902F7">
        <w:rPr>
          <w:rFonts w:cs="Arial"/>
          <w:iCs/>
        </w:rPr>
        <w:t>και</w:t>
      </w:r>
      <w:r w:rsidR="000D502C">
        <w:rPr>
          <w:rFonts w:cs="Arial"/>
          <w:iCs/>
        </w:rPr>
        <w:t xml:space="preserve"> </w:t>
      </w:r>
      <w:r w:rsidRPr="00D902F7">
        <w:rPr>
          <w:rFonts w:cs="Arial"/>
          <w:iCs/>
        </w:rPr>
        <w:t>θα</w:t>
      </w:r>
      <w:r w:rsidR="000D502C">
        <w:rPr>
          <w:rFonts w:cs="Arial"/>
          <w:iCs/>
        </w:rPr>
        <w:t xml:space="preserve"> </w:t>
      </w:r>
      <w:r w:rsidRPr="00D902F7">
        <w:rPr>
          <w:rFonts w:cs="Arial"/>
          <w:iCs/>
        </w:rPr>
        <w:t>επιδικάσει</w:t>
      </w:r>
      <w:r w:rsidR="000D502C">
        <w:rPr>
          <w:rFonts w:cs="Arial"/>
          <w:iCs/>
        </w:rPr>
        <w:t xml:space="preserve"> </w:t>
      </w:r>
      <w:r w:rsidRPr="00D902F7">
        <w:rPr>
          <w:rFonts w:cs="Arial"/>
          <w:iCs/>
        </w:rPr>
        <w:t>το</w:t>
      </w:r>
      <w:r w:rsidR="000D502C">
        <w:rPr>
          <w:rFonts w:cs="Arial"/>
          <w:iCs/>
        </w:rPr>
        <w:t xml:space="preserve"> </w:t>
      </w:r>
      <w:r w:rsidRPr="00D902F7">
        <w:rPr>
          <w:rFonts w:cs="Arial"/>
          <w:iCs/>
        </w:rPr>
        <w:t>ποσό</w:t>
      </w:r>
      <w:r w:rsidR="000D502C">
        <w:rPr>
          <w:rFonts w:cs="Arial"/>
          <w:iCs/>
        </w:rPr>
        <w:t xml:space="preserve"> </w:t>
      </w:r>
      <w:r w:rsidRPr="00D902F7">
        <w:rPr>
          <w:rFonts w:cs="Arial"/>
          <w:iCs/>
        </w:rPr>
        <w:t>της</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ανάλογα</w:t>
      </w:r>
      <w:r w:rsidR="000D502C">
        <w:rPr>
          <w:rFonts w:cs="Arial"/>
          <w:iCs/>
        </w:rPr>
        <w:t xml:space="preserve"> </w:t>
      </w:r>
      <w:r w:rsidRPr="00D902F7">
        <w:rPr>
          <w:rFonts w:cs="Arial"/>
          <w:iCs/>
        </w:rPr>
        <w:t>με</w:t>
      </w:r>
      <w:r w:rsidR="000D502C">
        <w:rPr>
          <w:rFonts w:cs="Arial"/>
          <w:iCs/>
        </w:rPr>
        <w:t xml:space="preserve"> </w:t>
      </w:r>
      <w:r w:rsidRPr="00D902F7">
        <w:rPr>
          <w:rFonts w:cs="Arial"/>
          <w:iCs/>
        </w:rPr>
        <w:t>τις</w:t>
      </w:r>
      <w:r w:rsidR="000D502C">
        <w:rPr>
          <w:rFonts w:cs="Arial"/>
          <w:iCs/>
        </w:rPr>
        <w:t xml:space="preserve"> </w:t>
      </w:r>
      <w:r w:rsidRPr="00D902F7">
        <w:rPr>
          <w:rFonts w:cs="Arial"/>
          <w:iCs/>
        </w:rPr>
        <w:t>παρεχόμενες</w:t>
      </w:r>
      <w:r w:rsidR="000D502C">
        <w:rPr>
          <w:rFonts w:cs="Arial"/>
          <w:iCs/>
        </w:rPr>
        <w:t xml:space="preserve"> </w:t>
      </w:r>
      <w:r w:rsidRPr="00D902F7">
        <w:rPr>
          <w:rFonts w:cs="Arial"/>
          <w:iCs/>
        </w:rPr>
        <w:t>υπηρεσίες</w:t>
      </w:r>
      <w:r w:rsidR="000D502C">
        <w:rPr>
          <w:rFonts w:cs="Arial"/>
          <w:iCs/>
        </w:rPr>
        <w:t xml:space="preserve"> </w:t>
      </w:r>
      <w:r w:rsidRPr="00D902F7">
        <w:rPr>
          <w:rFonts w:cs="Arial"/>
          <w:iCs/>
        </w:rPr>
        <w:t>και</w:t>
      </w:r>
      <w:r w:rsidR="000D502C">
        <w:rPr>
          <w:rFonts w:cs="Arial"/>
          <w:iCs/>
        </w:rPr>
        <w:t xml:space="preserve"> </w:t>
      </w:r>
      <w:r w:rsidRPr="00D902F7">
        <w:rPr>
          <w:rFonts w:cs="Arial"/>
          <w:iCs/>
        </w:rPr>
        <w:t>ενέργειες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λαμβάνοντας</w:t>
      </w:r>
      <w:r w:rsidR="000D502C">
        <w:rPr>
          <w:rFonts w:cs="Arial"/>
          <w:iCs/>
        </w:rPr>
        <w:t xml:space="preserve"> </w:t>
      </w:r>
      <w:r w:rsidRPr="00D902F7">
        <w:rPr>
          <w:rFonts w:cs="Arial"/>
          <w:iCs/>
        </w:rPr>
        <w:t>υπόψη</w:t>
      </w:r>
      <w:r w:rsidR="000D502C">
        <w:rPr>
          <w:rFonts w:cs="Arial"/>
          <w:iCs/>
        </w:rPr>
        <w:t xml:space="preserve"> </w:t>
      </w:r>
      <w:r w:rsidRPr="00D902F7">
        <w:rPr>
          <w:rFonts w:cs="Arial"/>
          <w:iCs/>
        </w:rPr>
        <w:t>όλα</w:t>
      </w:r>
      <w:r w:rsidR="000D502C">
        <w:rPr>
          <w:rFonts w:cs="Arial"/>
          <w:iCs/>
        </w:rPr>
        <w:t xml:space="preserve"> </w:t>
      </w:r>
      <w:r w:rsidRPr="00D902F7">
        <w:rPr>
          <w:rFonts w:cs="Arial"/>
          <w:iCs/>
        </w:rPr>
        <w:t>τα</w:t>
      </w:r>
      <w:r w:rsidR="000D502C">
        <w:rPr>
          <w:rFonts w:cs="Arial"/>
          <w:iCs/>
        </w:rPr>
        <w:t xml:space="preserve"> </w:t>
      </w:r>
      <w:r w:rsidRPr="00D902F7">
        <w:rPr>
          <w:rFonts w:cs="Arial"/>
          <w:iCs/>
        </w:rPr>
        <w:t>πραγματικά</w:t>
      </w:r>
      <w:r w:rsidR="000D502C">
        <w:rPr>
          <w:rFonts w:cs="Arial"/>
          <w:iCs/>
        </w:rPr>
        <w:t xml:space="preserve"> </w:t>
      </w:r>
      <w:r w:rsidRPr="00D902F7">
        <w:rPr>
          <w:rFonts w:cs="Arial"/>
          <w:iCs/>
        </w:rPr>
        <w:t>περιστατικά</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τα</w:t>
      </w:r>
      <w:r w:rsidR="000D502C">
        <w:rPr>
          <w:rFonts w:cs="Arial"/>
          <w:iCs/>
        </w:rPr>
        <w:t xml:space="preserve"> </w:t>
      </w:r>
      <w:r w:rsidRPr="00D902F7">
        <w:rPr>
          <w:rFonts w:cs="Arial"/>
          <w:iCs/>
        </w:rPr>
        <w:t>εισφερόμενα</w:t>
      </w:r>
      <w:r w:rsidR="000D502C">
        <w:rPr>
          <w:rFonts w:cs="Arial"/>
          <w:iCs/>
        </w:rPr>
        <w:t xml:space="preserve"> </w:t>
      </w:r>
      <w:r w:rsidRPr="00D902F7">
        <w:rPr>
          <w:rFonts w:cs="Arial"/>
          <w:iCs/>
        </w:rPr>
        <w:t>στη</w:t>
      </w:r>
      <w:r w:rsidR="000D502C">
        <w:rPr>
          <w:rFonts w:cs="Arial"/>
          <w:iCs/>
        </w:rPr>
        <w:t xml:space="preserve"> </w:t>
      </w:r>
      <w:r w:rsidRPr="00D902F7">
        <w:rPr>
          <w:rFonts w:cs="Arial"/>
          <w:iCs/>
        </w:rPr>
        <w:t>δίκη</w:t>
      </w:r>
      <w:r w:rsidR="000D502C">
        <w:rPr>
          <w:rFonts w:cs="Arial"/>
          <w:iCs/>
        </w:rPr>
        <w:t xml:space="preserve"> </w:t>
      </w:r>
      <w:r w:rsidRPr="00D902F7">
        <w:rPr>
          <w:rFonts w:cs="Arial"/>
          <w:iCs/>
        </w:rPr>
        <w:t>αποδεικτικά</w:t>
      </w:r>
      <w:r w:rsidR="000D502C">
        <w:rPr>
          <w:rFonts w:cs="Arial"/>
          <w:iCs/>
        </w:rPr>
        <w:t xml:space="preserve"> </w:t>
      </w:r>
      <w:r w:rsidRPr="00D902F7">
        <w:rPr>
          <w:rFonts w:cs="Arial"/>
          <w:iCs/>
        </w:rPr>
        <w:t>μέσα.</w:t>
      </w:r>
      <w:r w:rsidR="000D502C">
        <w:rPr>
          <w:rFonts w:cs="Arial"/>
          <w:iCs/>
        </w:rPr>
        <w:t xml:space="preserve"> </w:t>
      </w:r>
      <w:r w:rsidRPr="00D902F7">
        <w:rPr>
          <w:rFonts w:cs="Arial"/>
          <w:iCs/>
        </w:rPr>
        <w:t>Ο</w:t>
      </w:r>
      <w:r w:rsidR="000D502C">
        <w:rPr>
          <w:rFonts w:cs="Arial"/>
          <w:iCs/>
        </w:rPr>
        <w:t xml:space="preserve"> </w:t>
      </w:r>
      <w:r w:rsidRPr="00D902F7">
        <w:rPr>
          <w:rFonts w:cs="Arial"/>
          <w:iCs/>
        </w:rPr>
        <w:t>δικαστής,</w:t>
      </w:r>
      <w:r w:rsidR="000D502C">
        <w:rPr>
          <w:rFonts w:cs="Arial"/>
          <w:iCs/>
        </w:rPr>
        <w:t xml:space="preserve"> </w:t>
      </w:r>
      <w:r w:rsidRPr="00D902F7">
        <w:rPr>
          <w:rFonts w:cs="Arial"/>
          <w:iCs/>
        </w:rPr>
        <w:t>αφού</w:t>
      </w:r>
      <w:r w:rsidR="000D502C">
        <w:rPr>
          <w:rFonts w:cs="Arial"/>
          <w:iCs/>
        </w:rPr>
        <w:t xml:space="preserve"> </w:t>
      </w:r>
      <w:r w:rsidRPr="00D902F7">
        <w:rPr>
          <w:rFonts w:cs="Arial"/>
          <w:iCs/>
        </w:rPr>
        <w:t>σχηματίσει</w:t>
      </w:r>
      <w:r w:rsidR="000D502C">
        <w:rPr>
          <w:rFonts w:cs="Arial"/>
          <w:iCs/>
        </w:rPr>
        <w:t xml:space="preserve"> </w:t>
      </w:r>
      <w:r w:rsidRPr="00D902F7">
        <w:rPr>
          <w:rFonts w:cs="Arial"/>
          <w:iCs/>
        </w:rPr>
        <w:t>πλήρη</w:t>
      </w:r>
      <w:r w:rsidR="000D502C">
        <w:rPr>
          <w:rFonts w:cs="Arial"/>
          <w:iCs/>
        </w:rPr>
        <w:t xml:space="preserve"> </w:t>
      </w:r>
      <w:r w:rsidRPr="00D902F7">
        <w:rPr>
          <w:rFonts w:cs="Arial"/>
          <w:iCs/>
        </w:rPr>
        <w:t>δικανική</w:t>
      </w:r>
      <w:r w:rsidR="000D502C">
        <w:rPr>
          <w:rFonts w:cs="Arial"/>
          <w:iCs/>
        </w:rPr>
        <w:t xml:space="preserve"> </w:t>
      </w:r>
      <w:r w:rsidRPr="00D902F7">
        <w:rPr>
          <w:rFonts w:cs="Arial"/>
          <w:iCs/>
        </w:rPr>
        <w:t>πεποίθηση,</w:t>
      </w:r>
      <w:r w:rsidR="000D502C">
        <w:rPr>
          <w:rFonts w:cs="Arial"/>
          <w:iCs/>
        </w:rPr>
        <w:t xml:space="preserve"> </w:t>
      </w:r>
      <w:r w:rsidRPr="00D902F7">
        <w:rPr>
          <w:rFonts w:cs="Arial"/>
          <w:iCs/>
        </w:rPr>
        <w:t>ενδέχεται</w:t>
      </w:r>
      <w:r w:rsidR="000D502C">
        <w:rPr>
          <w:rFonts w:cs="Arial"/>
          <w:iCs/>
        </w:rPr>
        <w:t xml:space="preserve"> </w:t>
      </w:r>
      <w:r w:rsidRPr="00D902F7">
        <w:rPr>
          <w:rFonts w:cs="Arial"/>
          <w:iCs/>
        </w:rPr>
        <w:t>είτε</w:t>
      </w:r>
      <w:r w:rsidR="000D502C">
        <w:rPr>
          <w:rFonts w:cs="Arial"/>
          <w:iCs/>
        </w:rPr>
        <w:t xml:space="preserve"> </w:t>
      </w:r>
      <w:r w:rsidRPr="00D902F7">
        <w:rPr>
          <w:rFonts w:cs="Arial"/>
          <w:iCs/>
        </w:rPr>
        <w:t>να</w:t>
      </w:r>
      <w:r w:rsidR="000D502C">
        <w:rPr>
          <w:rFonts w:cs="Arial"/>
          <w:iCs/>
        </w:rPr>
        <w:t xml:space="preserve"> </w:t>
      </w:r>
      <w:r w:rsidRPr="00D902F7">
        <w:rPr>
          <w:rFonts w:cs="Arial"/>
          <w:iCs/>
        </w:rPr>
        <w:t>κρίνει</w:t>
      </w:r>
      <w:r w:rsidR="000D502C">
        <w:rPr>
          <w:rFonts w:cs="Arial"/>
          <w:iCs/>
        </w:rPr>
        <w:t xml:space="preserve"> </w:t>
      </w:r>
      <w:r w:rsidRPr="00D902F7">
        <w:rPr>
          <w:rFonts w:cs="Arial"/>
          <w:iCs/>
        </w:rPr>
        <w:t>ότι</w:t>
      </w:r>
      <w:r w:rsidR="000D502C">
        <w:rPr>
          <w:rFonts w:cs="Arial"/>
          <w:iCs/>
        </w:rPr>
        <w:t xml:space="preserve"> </w:t>
      </w:r>
      <w:r w:rsidRPr="00D902F7">
        <w:rPr>
          <w:rFonts w:cs="Arial"/>
          <w:iCs/>
        </w:rPr>
        <w:t>η</w:t>
      </w:r>
      <w:r w:rsidR="000D502C">
        <w:rPr>
          <w:rFonts w:cs="Arial"/>
          <w:iCs/>
        </w:rPr>
        <w:t xml:space="preserve"> </w:t>
      </w:r>
      <w:r w:rsidRPr="00D902F7">
        <w:rPr>
          <w:rFonts w:cs="Arial"/>
          <w:iCs/>
        </w:rPr>
        <w:t>συμφωνημένη</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ήταν</w:t>
      </w:r>
      <w:r w:rsidR="000D502C">
        <w:rPr>
          <w:rFonts w:cs="Arial"/>
          <w:iCs/>
        </w:rPr>
        <w:t xml:space="preserve"> </w:t>
      </w:r>
      <w:r w:rsidRPr="00D902F7">
        <w:rPr>
          <w:rFonts w:cs="Arial"/>
          <w:iCs/>
        </w:rPr>
        <w:t>η</w:t>
      </w:r>
      <w:r w:rsidR="000D502C">
        <w:rPr>
          <w:rFonts w:cs="Arial"/>
          <w:iCs/>
        </w:rPr>
        <w:t xml:space="preserve"> </w:t>
      </w:r>
      <w:r w:rsidRPr="00D902F7">
        <w:rPr>
          <w:rFonts w:cs="Arial"/>
          <w:iCs/>
        </w:rPr>
        <w:t>δέουσα</w:t>
      </w:r>
      <w:r w:rsidR="000D502C">
        <w:rPr>
          <w:rFonts w:cs="Arial"/>
          <w:iCs/>
        </w:rPr>
        <w:t xml:space="preserve"> </w:t>
      </w:r>
      <w:r w:rsidRPr="00D902F7">
        <w:rPr>
          <w:rFonts w:cs="Arial"/>
          <w:iCs/>
        </w:rPr>
        <w:t>και</w:t>
      </w:r>
      <w:r w:rsidR="000D502C">
        <w:rPr>
          <w:rFonts w:cs="Arial"/>
          <w:iCs/>
        </w:rPr>
        <w:t xml:space="preserve"> </w:t>
      </w:r>
      <w:r w:rsidRPr="00D902F7">
        <w:rPr>
          <w:rFonts w:cs="Arial"/>
          <w:iCs/>
        </w:rPr>
        <w:t>σύμφωνη</w:t>
      </w:r>
      <w:r w:rsidR="000D502C">
        <w:rPr>
          <w:rFonts w:cs="Arial"/>
          <w:iCs/>
        </w:rPr>
        <w:t xml:space="preserve"> </w:t>
      </w:r>
      <w:r w:rsidRPr="00D902F7">
        <w:rPr>
          <w:rFonts w:cs="Arial"/>
          <w:iCs/>
        </w:rPr>
        <w:t>με</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καλή</w:t>
      </w:r>
      <w:r w:rsidR="000D502C">
        <w:rPr>
          <w:rFonts w:cs="Arial"/>
          <w:iCs/>
        </w:rPr>
        <w:t xml:space="preserve"> </w:t>
      </w:r>
      <w:r w:rsidRPr="00D902F7">
        <w:rPr>
          <w:rFonts w:cs="Arial"/>
          <w:iCs/>
        </w:rPr>
        <w:t>πίστη</w:t>
      </w:r>
      <w:r w:rsidR="000D502C">
        <w:rPr>
          <w:rFonts w:cs="Arial"/>
          <w:iCs/>
        </w:rPr>
        <w:t xml:space="preserve"> </w:t>
      </w:r>
      <w:r w:rsidRPr="00D902F7">
        <w:rPr>
          <w:rFonts w:cs="Arial"/>
          <w:iCs/>
        </w:rPr>
        <w:t>και</w:t>
      </w:r>
      <w:r w:rsidR="000D502C">
        <w:rPr>
          <w:rFonts w:cs="Arial"/>
          <w:iCs/>
        </w:rPr>
        <w:t xml:space="preserve"> </w:t>
      </w:r>
      <w:r w:rsidRPr="00D902F7">
        <w:rPr>
          <w:rFonts w:cs="Arial"/>
          <w:iCs/>
        </w:rPr>
        <w:t>τα</w:t>
      </w:r>
      <w:r w:rsidR="000D502C">
        <w:rPr>
          <w:rFonts w:cs="Arial"/>
          <w:iCs/>
        </w:rPr>
        <w:t xml:space="preserve"> </w:t>
      </w:r>
      <w:r w:rsidRPr="00D902F7">
        <w:rPr>
          <w:rFonts w:cs="Arial"/>
          <w:iCs/>
        </w:rPr>
        <w:t>συναλλακτικά</w:t>
      </w:r>
      <w:r w:rsidR="000D502C">
        <w:rPr>
          <w:rFonts w:cs="Arial"/>
          <w:iCs/>
        </w:rPr>
        <w:t xml:space="preserve"> </w:t>
      </w:r>
      <w:r w:rsidRPr="00D902F7">
        <w:rPr>
          <w:rFonts w:cs="Arial"/>
          <w:iCs/>
        </w:rPr>
        <w:t>ήθη,</w:t>
      </w:r>
      <w:r w:rsidR="000D502C">
        <w:rPr>
          <w:rFonts w:cs="Arial"/>
          <w:iCs/>
        </w:rPr>
        <w:t xml:space="preserve"> </w:t>
      </w:r>
      <w:r w:rsidRPr="00D902F7">
        <w:rPr>
          <w:rFonts w:cs="Arial"/>
          <w:iCs/>
        </w:rPr>
        <w:t>είτε</w:t>
      </w:r>
      <w:r w:rsidR="000D502C">
        <w:rPr>
          <w:rFonts w:cs="Arial"/>
          <w:iCs/>
        </w:rPr>
        <w:t xml:space="preserve"> </w:t>
      </w:r>
      <w:r w:rsidRPr="00D902F7">
        <w:rPr>
          <w:rFonts w:cs="Arial"/>
          <w:iCs/>
        </w:rPr>
        <w:t>να</w:t>
      </w:r>
      <w:r w:rsidR="000D502C">
        <w:rPr>
          <w:rFonts w:cs="Arial"/>
          <w:iCs/>
        </w:rPr>
        <w:t xml:space="preserve"> </w:t>
      </w:r>
      <w:r w:rsidRPr="00D902F7">
        <w:rPr>
          <w:rFonts w:cs="Arial"/>
          <w:iCs/>
        </w:rPr>
        <w:t>μειώσει</w:t>
      </w:r>
      <w:r w:rsidR="000D502C">
        <w:rPr>
          <w:rFonts w:cs="Arial"/>
          <w:iCs/>
        </w:rPr>
        <w:t xml:space="preserve"> </w:t>
      </w:r>
      <w:r w:rsidRPr="00D902F7">
        <w:rPr>
          <w:rFonts w:cs="Arial"/>
          <w:iCs/>
        </w:rPr>
        <w:t>αυτή</w:t>
      </w:r>
      <w:r w:rsidR="000D502C">
        <w:rPr>
          <w:rFonts w:cs="Arial"/>
          <w:iCs/>
        </w:rPr>
        <w:t xml:space="preserve"> </w:t>
      </w:r>
      <w:r w:rsidRPr="00D902F7">
        <w:rPr>
          <w:rFonts w:cs="Arial"/>
          <w:iCs/>
        </w:rPr>
        <w:t>ως</w:t>
      </w:r>
      <w:r w:rsidR="000D502C">
        <w:rPr>
          <w:rFonts w:cs="Arial"/>
          <w:iCs/>
        </w:rPr>
        <w:t xml:space="preserve"> </w:t>
      </w:r>
      <w:r w:rsidRPr="00D902F7">
        <w:rPr>
          <w:rFonts w:cs="Arial"/>
          <w:iCs/>
        </w:rPr>
        <w:t>υπέρμετρα</w:t>
      </w:r>
      <w:r w:rsidR="000D502C">
        <w:rPr>
          <w:rFonts w:cs="Arial"/>
          <w:iCs/>
        </w:rPr>
        <w:t xml:space="preserve"> </w:t>
      </w:r>
      <w:r w:rsidRPr="00D902F7">
        <w:rPr>
          <w:rFonts w:cs="Arial"/>
          <w:iCs/>
        </w:rPr>
        <w:t>υψηλή</w:t>
      </w:r>
      <w:r w:rsidR="000D502C">
        <w:rPr>
          <w:rFonts w:cs="Arial"/>
          <w:iCs/>
        </w:rPr>
        <w:t xml:space="preserve"> </w:t>
      </w:r>
      <w:r w:rsidRPr="00D902F7">
        <w:rPr>
          <w:rFonts w:cs="Arial"/>
          <w:iCs/>
        </w:rPr>
        <w:t>και</w:t>
      </w:r>
      <w:r w:rsidR="000D502C">
        <w:rPr>
          <w:rFonts w:cs="Arial"/>
          <w:iCs/>
        </w:rPr>
        <w:t xml:space="preserve"> </w:t>
      </w:r>
      <w:r w:rsidRPr="00D902F7">
        <w:rPr>
          <w:rFonts w:cs="Arial"/>
          <w:iCs/>
        </w:rPr>
        <w:t>επαχθή.</w:t>
      </w:r>
    </w:p>
    <w:p w14:paraId="7E24D0A3" w14:textId="77777777" w:rsidR="008F1785" w:rsidRPr="00D902F7" w:rsidRDefault="008F1785" w:rsidP="000F224B">
      <w:pPr>
        <w:ind w:right="42"/>
        <w:rPr>
          <w:rFonts w:cs="Arial"/>
          <w:iCs/>
        </w:rPr>
      </w:pPr>
      <w:r w:rsidRPr="00D902F7">
        <w:rPr>
          <w:rFonts w:cs="Arial"/>
          <w:iCs/>
        </w:rPr>
        <w:t>Η</w:t>
      </w:r>
      <w:r w:rsidR="000D502C">
        <w:rPr>
          <w:rFonts w:cs="Arial"/>
          <w:iCs/>
        </w:rPr>
        <w:t xml:space="preserve"> </w:t>
      </w:r>
      <w:r w:rsidRPr="00D902F7">
        <w:rPr>
          <w:rFonts w:cs="Arial"/>
          <w:iCs/>
        </w:rPr>
        <w:t>συνήθης,</w:t>
      </w:r>
      <w:r w:rsidR="000D502C">
        <w:rPr>
          <w:rFonts w:cs="Arial"/>
          <w:iCs/>
        </w:rPr>
        <w:t xml:space="preserve"> </w:t>
      </w:r>
      <w:r w:rsidRPr="00D902F7">
        <w:rPr>
          <w:rFonts w:cs="Arial"/>
          <w:iCs/>
        </w:rPr>
        <w:t>πάντως,</w:t>
      </w:r>
      <w:r w:rsidR="000D502C">
        <w:rPr>
          <w:rFonts w:cs="Arial"/>
          <w:iCs/>
        </w:rPr>
        <w:t xml:space="preserve"> </w:t>
      </w:r>
      <w:r w:rsidRPr="00D902F7">
        <w:rPr>
          <w:rFonts w:cs="Arial"/>
          <w:iCs/>
        </w:rPr>
        <w:t>μεσιτική</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είναι</w:t>
      </w:r>
      <w:r w:rsidR="000D502C">
        <w:rPr>
          <w:rFonts w:cs="Arial"/>
          <w:iCs/>
        </w:rPr>
        <w:t xml:space="preserve"> </w:t>
      </w:r>
      <w:r w:rsidRPr="00D902F7">
        <w:rPr>
          <w:rFonts w:cs="Arial"/>
          <w:iCs/>
        </w:rPr>
        <w:t>2</w:t>
      </w:r>
      <w:r w:rsidR="000D502C">
        <w:rPr>
          <w:rFonts w:cs="Arial"/>
          <w:iCs/>
        </w:rPr>
        <w:t xml:space="preserve"> </w:t>
      </w:r>
      <w:r w:rsidRPr="00D902F7">
        <w:rPr>
          <w:rFonts w:cs="Arial"/>
          <w:iCs/>
        </w:rPr>
        <w:t>%</w:t>
      </w:r>
      <w:r w:rsidR="000D502C">
        <w:rPr>
          <w:rFonts w:cs="Arial"/>
          <w:iCs/>
        </w:rPr>
        <w:t xml:space="preserve"> </w:t>
      </w:r>
      <w:r w:rsidRPr="00D902F7">
        <w:rPr>
          <w:rFonts w:cs="Arial"/>
          <w:iCs/>
        </w:rPr>
        <w:t>επί</w:t>
      </w:r>
      <w:r w:rsidR="000D502C">
        <w:rPr>
          <w:rFonts w:cs="Arial"/>
          <w:iCs/>
        </w:rPr>
        <w:t xml:space="preserve"> </w:t>
      </w:r>
      <w:r w:rsidRPr="00D902F7">
        <w:rPr>
          <w:rFonts w:cs="Arial"/>
          <w:iCs/>
        </w:rPr>
        <w:t>του</w:t>
      </w:r>
      <w:r w:rsidR="000D502C">
        <w:rPr>
          <w:rFonts w:cs="Arial"/>
          <w:iCs/>
        </w:rPr>
        <w:t xml:space="preserve"> </w:t>
      </w:r>
      <w:r w:rsidRPr="00D902F7">
        <w:rPr>
          <w:rFonts w:cs="Arial"/>
          <w:iCs/>
        </w:rPr>
        <w:t>πραγματικού</w:t>
      </w:r>
      <w:r w:rsidR="000D502C">
        <w:rPr>
          <w:rFonts w:cs="Arial"/>
          <w:iCs/>
        </w:rPr>
        <w:t xml:space="preserve"> </w:t>
      </w:r>
      <w:r w:rsidRPr="00D902F7">
        <w:rPr>
          <w:rFonts w:cs="Arial"/>
          <w:iCs/>
        </w:rPr>
        <w:t>τιμήματος</w:t>
      </w:r>
      <w:r w:rsidR="000D502C">
        <w:rPr>
          <w:rFonts w:cs="Arial"/>
          <w:iCs/>
        </w:rPr>
        <w:t xml:space="preserve"> </w:t>
      </w:r>
      <w:r w:rsidRPr="00D902F7">
        <w:rPr>
          <w:rFonts w:cs="Arial"/>
          <w:iCs/>
        </w:rPr>
        <w:t>της</w:t>
      </w:r>
      <w:r w:rsidR="000D502C">
        <w:rPr>
          <w:rFonts w:cs="Arial"/>
          <w:iCs/>
        </w:rPr>
        <w:t xml:space="preserve"> </w:t>
      </w:r>
      <w:r w:rsidRPr="00D902F7">
        <w:rPr>
          <w:rFonts w:cs="Arial"/>
          <w:iCs/>
        </w:rPr>
        <w:t>αγοραπωλησίας.</w:t>
      </w:r>
    </w:p>
    <w:p w14:paraId="6564EC55" w14:textId="77777777" w:rsidR="008F1785" w:rsidRPr="00D902F7" w:rsidRDefault="008F1785" w:rsidP="000F224B">
      <w:pPr>
        <w:ind w:right="42"/>
        <w:rPr>
          <w:rFonts w:cs="Arial"/>
          <w:iCs/>
        </w:rPr>
      </w:pPr>
      <w:r w:rsidRPr="00D902F7">
        <w:rPr>
          <w:rFonts w:cs="Arial"/>
          <w:iCs/>
        </w:rPr>
        <w:t>Σε</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που</w:t>
      </w:r>
      <w:r w:rsidR="000D502C">
        <w:rPr>
          <w:rFonts w:cs="Arial"/>
          <w:iCs/>
        </w:rPr>
        <w:t xml:space="preserve"> </w:t>
      </w:r>
      <w:r w:rsidRPr="00D902F7">
        <w:rPr>
          <w:rFonts w:cs="Arial"/>
          <w:iCs/>
        </w:rPr>
        <w:t>το</w:t>
      </w:r>
      <w:r w:rsidR="000D502C">
        <w:rPr>
          <w:rFonts w:cs="Arial"/>
          <w:iCs/>
        </w:rPr>
        <w:t xml:space="preserve"> </w:t>
      </w:r>
      <w:r w:rsidRPr="00D902F7">
        <w:rPr>
          <w:rFonts w:cs="Arial"/>
          <w:iCs/>
        </w:rPr>
        <w:t>ποσό</w:t>
      </w:r>
      <w:r w:rsidR="000D502C">
        <w:rPr>
          <w:rFonts w:cs="Arial"/>
          <w:iCs/>
        </w:rPr>
        <w:t xml:space="preserve"> </w:t>
      </w:r>
      <w:r w:rsidRPr="00D902F7">
        <w:rPr>
          <w:rFonts w:cs="Arial"/>
          <w:iCs/>
        </w:rPr>
        <w:t>της</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δεν</w:t>
      </w:r>
      <w:r w:rsidR="000D502C">
        <w:rPr>
          <w:rFonts w:cs="Arial"/>
          <w:iCs/>
        </w:rPr>
        <w:t xml:space="preserve"> </w:t>
      </w:r>
      <w:r w:rsidRPr="00D902F7">
        <w:rPr>
          <w:rFonts w:cs="Arial"/>
          <w:iCs/>
        </w:rPr>
        <w:t>ορίστηκε,</w:t>
      </w:r>
      <w:r w:rsidR="000D502C">
        <w:rPr>
          <w:rFonts w:cs="Arial"/>
          <w:iCs/>
        </w:rPr>
        <w:t xml:space="preserve"> </w:t>
      </w:r>
      <w:r w:rsidRPr="00D902F7">
        <w:rPr>
          <w:rFonts w:cs="Arial"/>
          <w:iCs/>
        </w:rPr>
        <w:t>οφείλεται</w:t>
      </w:r>
      <w:r w:rsidR="000D502C">
        <w:rPr>
          <w:rFonts w:cs="Arial"/>
          <w:iCs/>
        </w:rPr>
        <w:t xml:space="preserve"> </w:t>
      </w:r>
      <w:r w:rsidRPr="00D902F7">
        <w:rPr>
          <w:rFonts w:cs="Arial"/>
          <w:iCs/>
        </w:rPr>
        <w:t>η</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που</w:t>
      </w:r>
      <w:r w:rsidR="000D502C">
        <w:rPr>
          <w:rFonts w:cs="Arial"/>
          <w:iCs/>
        </w:rPr>
        <w:t xml:space="preserve"> </w:t>
      </w:r>
      <w:r w:rsidRPr="00D902F7">
        <w:rPr>
          <w:rFonts w:cs="Arial"/>
          <w:iCs/>
        </w:rPr>
        <w:t>ισχύει</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τη</w:t>
      </w:r>
      <w:r w:rsidR="000D502C">
        <w:rPr>
          <w:rFonts w:cs="Arial"/>
          <w:iCs/>
        </w:rPr>
        <w:t xml:space="preserve"> </w:t>
      </w:r>
      <w:r w:rsidRPr="00D902F7">
        <w:rPr>
          <w:rFonts w:cs="Arial"/>
          <w:iCs/>
        </w:rPr>
        <w:t>διατίμηση</w:t>
      </w:r>
      <w:r w:rsidR="000D502C">
        <w:rPr>
          <w:rFonts w:cs="Arial"/>
          <w:iCs/>
        </w:rPr>
        <w:t xml:space="preserve"> </w:t>
      </w:r>
      <w:r w:rsidRPr="00D902F7">
        <w:rPr>
          <w:rFonts w:cs="Arial"/>
          <w:iCs/>
        </w:rPr>
        <w:t>και,</w:t>
      </w:r>
      <w:r w:rsidR="000D502C">
        <w:rPr>
          <w:rFonts w:cs="Arial"/>
          <w:iCs/>
        </w:rPr>
        <w:t xml:space="preserve"> </w:t>
      </w:r>
      <w:r w:rsidRPr="00D902F7">
        <w:rPr>
          <w:rFonts w:cs="Arial"/>
          <w:iCs/>
        </w:rPr>
        <w:t>αν</w:t>
      </w:r>
      <w:r w:rsidR="000D502C">
        <w:rPr>
          <w:rFonts w:cs="Arial"/>
          <w:iCs/>
        </w:rPr>
        <w:t xml:space="preserve"> </w:t>
      </w:r>
      <w:r w:rsidRPr="00D902F7">
        <w:rPr>
          <w:rFonts w:cs="Arial"/>
          <w:iCs/>
        </w:rPr>
        <w:t>δεν</w:t>
      </w:r>
      <w:r w:rsidR="000D502C">
        <w:rPr>
          <w:rFonts w:cs="Arial"/>
          <w:iCs/>
        </w:rPr>
        <w:t xml:space="preserve"> </w:t>
      </w:r>
      <w:r w:rsidRPr="00D902F7">
        <w:rPr>
          <w:rFonts w:cs="Arial"/>
          <w:iCs/>
        </w:rPr>
        <w:t>υπάρχει</w:t>
      </w:r>
      <w:r w:rsidR="000D502C">
        <w:rPr>
          <w:rFonts w:cs="Arial"/>
          <w:iCs/>
        </w:rPr>
        <w:t xml:space="preserve"> </w:t>
      </w:r>
      <w:r w:rsidRPr="00D902F7">
        <w:rPr>
          <w:rFonts w:cs="Arial"/>
          <w:iCs/>
        </w:rPr>
        <w:t>διατίμηση,</w:t>
      </w:r>
      <w:r w:rsidR="000D502C">
        <w:rPr>
          <w:rFonts w:cs="Arial"/>
          <w:iCs/>
        </w:rPr>
        <w:t xml:space="preserve"> </w:t>
      </w:r>
      <w:r w:rsidRPr="00D902F7">
        <w:rPr>
          <w:rFonts w:cs="Arial"/>
          <w:iCs/>
        </w:rPr>
        <w:t>η</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που</w:t>
      </w:r>
      <w:r w:rsidR="000D502C">
        <w:rPr>
          <w:rFonts w:cs="Arial"/>
          <w:iCs/>
        </w:rPr>
        <w:t xml:space="preserve"> </w:t>
      </w:r>
      <w:r w:rsidRPr="00D902F7">
        <w:rPr>
          <w:rFonts w:cs="Arial"/>
          <w:iCs/>
        </w:rPr>
        <w:t>συνηθίζεται</w:t>
      </w:r>
      <w:r w:rsidR="000D502C">
        <w:rPr>
          <w:rFonts w:cs="Arial"/>
          <w:iCs/>
        </w:rPr>
        <w:t xml:space="preserve"> </w:t>
      </w:r>
      <w:r w:rsidRPr="00D902F7">
        <w:rPr>
          <w:rFonts w:cs="Arial"/>
          <w:iCs/>
        </w:rPr>
        <w:t>στον</w:t>
      </w:r>
      <w:r w:rsidR="000D502C">
        <w:rPr>
          <w:rFonts w:cs="Arial"/>
          <w:iCs/>
        </w:rPr>
        <w:t xml:space="preserve"> </w:t>
      </w:r>
      <w:r w:rsidRPr="00D902F7">
        <w:rPr>
          <w:rFonts w:cs="Arial"/>
          <w:iCs/>
        </w:rPr>
        <w:t>τόπο.</w:t>
      </w:r>
      <w:r w:rsidR="000D502C">
        <w:rPr>
          <w:rFonts w:cs="Arial"/>
          <w:iCs/>
        </w:rPr>
        <w:t xml:space="preserve"> </w:t>
      </w:r>
      <w:r w:rsidRPr="00D902F7">
        <w:rPr>
          <w:rFonts w:cs="Arial"/>
          <w:iCs/>
        </w:rPr>
        <w:t>Στο</w:t>
      </w:r>
      <w:r w:rsidR="000D502C">
        <w:rPr>
          <w:rFonts w:cs="Arial"/>
          <w:iCs/>
        </w:rPr>
        <w:t xml:space="preserve"> </w:t>
      </w:r>
      <w:r w:rsidRPr="00D902F7">
        <w:rPr>
          <w:rFonts w:cs="Arial"/>
          <w:iCs/>
        </w:rPr>
        <w:t>σημείο</w:t>
      </w:r>
      <w:r w:rsidR="000D502C">
        <w:rPr>
          <w:rFonts w:cs="Arial"/>
          <w:iCs/>
        </w:rPr>
        <w:t xml:space="preserve"> </w:t>
      </w:r>
      <w:r w:rsidRPr="00D902F7">
        <w:rPr>
          <w:rFonts w:cs="Arial"/>
          <w:iCs/>
        </w:rPr>
        <w:t>αυτό</w:t>
      </w:r>
      <w:r w:rsidR="000D502C">
        <w:rPr>
          <w:rFonts w:cs="Arial"/>
          <w:iCs/>
        </w:rPr>
        <w:t xml:space="preserve"> </w:t>
      </w:r>
      <w:r w:rsidRPr="00D902F7">
        <w:rPr>
          <w:rFonts w:cs="Arial"/>
          <w:iCs/>
        </w:rPr>
        <w:t>αξίζει</w:t>
      </w:r>
      <w:r w:rsidR="000D502C">
        <w:rPr>
          <w:rFonts w:cs="Arial"/>
          <w:iCs/>
        </w:rPr>
        <w:t xml:space="preserve"> </w:t>
      </w:r>
      <w:r w:rsidRPr="00D902F7">
        <w:rPr>
          <w:rFonts w:cs="Arial"/>
          <w:iCs/>
        </w:rPr>
        <w:t>να</w:t>
      </w:r>
      <w:r w:rsidR="000D502C">
        <w:rPr>
          <w:rFonts w:cs="Arial"/>
          <w:iCs/>
        </w:rPr>
        <w:t xml:space="preserve"> </w:t>
      </w:r>
      <w:r w:rsidRPr="00D902F7">
        <w:rPr>
          <w:rFonts w:cs="Arial"/>
          <w:iCs/>
        </w:rPr>
        <w:t>σημειωθεί</w:t>
      </w:r>
      <w:r w:rsidR="000D502C">
        <w:rPr>
          <w:rFonts w:cs="Arial"/>
          <w:iCs/>
        </w:rPr>
        <w:t xml:space="preserve"> </w:t>
      </w:r>
      <w:r w:rsidRPr="00D902F7">
        <w:rPr>
          <w:rFonts w:cs="Arial"/>
          <w:iCs/>
        </w:rPr>
        <w:t>ότι</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δεν</w:t>
      </w:r>
      <w:r w:rsidR="000D502C">
        <w:rPr>
          <w:rFonts w:cs="Arial"/>
          <w:iCs/>
        </w:rPr>
        <w:t xml:space="preserve"> </w:t>
      </w:r>
      <w:r w:rsidRPr="00D902F7">
        <w:rPr>
          <w:rFonts w:cs="Arial"/>
          <w:iCs/>
        </w:rPr>
        <w:t>έχει</w:t>
      </w:r>
      <w:r w:rsidR="000D502C">
        <w:rPr>
          <w:rFonts w:cs="Arial"/>
          <w:iCs/>
        </w:rPr>
        <w:t xml:space="preserve"> </w:t>
      </w:r>
      <w:r w:rsidRPr="00D902F7">
        <w:rPr>
          <w:rFonts w:cs="Arial"/>
          <w:iCs/>
        </w:rPr>
        <w:t>δικαίωμα</w:t>
      </w:r>
      <w:r w:rsidR="000D502C">
        <w:rPr>
          <w:rFonts w:cs="Arial"/>
          <w:iCs/>
        </w:rPr>
        <w:t xml:space="preserve"> </w:t>
      </w:r>
      <w:r w:rsidRPr="00D902F7">
        <w:rPr>
          <w:rFonts w:cs="Arial"/>
          <w:iCs/>
        </w:rPr>
        <w:t>σε</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ούτε</w:t>
      </w:r>
      <w:r w:rsidR="000D502C">
        <w:rPr>
          <w:rFonts w:cs="Arial"/>
          <w:iCs/>
        </w:rPr>
        <w:t xml:space="preserve"> </w:t>
      </w:r>
      <w:r w:rsidRPr="00D902F7">
        <w:rPr>
          <w:rFonts w:cs="Arial"/>
          <w:iCs/>
        </w:rPr>
        <w:t>σε</w:t>
      </w:r>
      <w:r w:rsidR="000D502C">
        <w:rPr>
          <w:rFonts w:cs="Arial"/>
          <w:iCs/>
        </w:rPr>
        <w:t xml:space="preserve"> </w:t>
      </w:r>
      <w:r w:rsidRPr="00D902F7">
        <w:rPr>
          <w:rFonts w:cs="Arial"/>
          <w:iCs/>
        </w:rPr>
        <w:t>δαπάνες,</w:t>
      </w:r>
      <w:r w:rsidR="000D502C">
        <w:rPr>
          <w:rFonts w:cs="Arial"/>
          <w:iCs/>
        </w:rPr>
        <w:t xml:space="preserve"> </w:t>
      </w:r>
      <w:r w:rsidRPr="00D902F7">
        <w:rPr>
          <w:rFonts w:cs="Arial"/>
          <w:iCs/>
        </w:rPr>
        <w:t>αν</w:t>
      </w:r>
      <w:r w:rsidR="000D502C">
        <w:rPr>
          <w:rFonts w:cs="Arial"/>
          <w:iCs/>
        </w:rPr>
        <w:t xml:space="preserve"> </w:t>
      </w:r>
      <w:r w:rsidRPr="00D902F7">
        <w:rPr>
          <w:rFonts w:cs="Arial"/>
          <w:iCs/>
        </w:rPr>
        <w:t>αντίθετα</w:t>
      </w:r>
      <w:r w:rsidR="000D502C">
        <w:rPr>
          <w:rFonts w:cs="Arial"/>
          <w:iCs/>
        </w:rPr>
        <w:t xml:space="preserve"> </w:t>
      </w:r>
      <w:r w:rsidRPr="00D902F7">
        <w:rPr>
          <w:rFonts w:cs="Arial"/>
          <w:iCs/>
        </w:rPr>
        <w:t>με</w:t>
      </w:r>
      <w:r w:rsidR="000D502C">
        <w:rPr>
          <w:rFonts w:cs="Arial"/>
          <w:iCs/>
        </w:rPr>
        <w:t xml:space="preserve"> </w:t>
      </w:r>
      <w:r w:rsidRPr="00D902F7">
        <w:rPr>
          <w:rFonts w:cs="Arial"/>
          <w:iCs/>
        </w:rPr>
        <w:t>το</w:t>
      </w:r>
      <w:r w:rsidR="000D502C">
        <w:rPr>
          <w:rFonts w:cs="Arial"/>
          <w:iCs/>
        </w:rPr>
        <w:t xml:space="preserve"> </w:t>
      </w:r>
      <w:r w:rsidRPr="00D902F7">
        <w:rPr>
          <w:rFonts w:cs="Arial"/>
          <w:iCs/>
        </w:rPr>
        <w:t>περιεχόμενο</w:t>
      </w:r>
      <w:r w:rsidR="000D502C">
        <w:rPr>
          <w:rFonts w:cs="Arial"/>
          <w:iCs/>
        </w:rPr>
        <w:t xml:space="preserve"> </w:t>
      </w:r>
      <w:r w:rsidRPr="00D902F7">
        <w:rPr>
          <w:rFonts w:cs="Arial"/>
          <w:iCs/>
        </w:rPr>
        <w:t>της</w:t>
      </w:r>
      <w:r w:rsidR="000D502C">
        <w:rPr>
          <w:rFonts w:cs="Arial"/>
          <w:iCs/>
        </w:rPr>
        <w:t xml:space="preserve"> </w:t>
      </w:r>
      <w:r w:rsidRPr="00D902F7">
        <w:rPr>
          <w:rFonts w:cs="Arial"/>
          <w:iCs/>
        </w:rPr>
        <w:t>σύμβασης,</w:t>
      </w:r>
      <w:r w:rsidR="000D502C">
        <w:rPr>
          <w:rFonts w:cs="Arial"/>
          <w:iCs/>
        </w:rPr>
        <w:t xml:space="preserve"> </w:t>
      </w:r>
      <w:r w:rsidRPr="00D902F7">
        <w:rPr>
          <w:rFonts w:cs="Arial"/>
          <w:iCs/>
        </w:rPr>
        <w:t>ενέργησε</w:t>
      </w:r>
      <w:r w:rsidR="000D502C">
        <w:rPr>
          <w:rFonts w:cs="Arial"/>
          <w:iCs/>
        </w:rPr>
        <w:t xml:space="preserve"> </w:t>
      </w:r>
      <w:r w:rsidRPr="00D902F7">
        <w:rPr>
          <w:rFonts w:cs="Arial"/>
          <w:iCs/>
        </w:rPr>
        <w:t>και</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τον</w:t>
      </w:r>
      <w:r w:rsidR="000D502C">
        <w:rPr>
          <w:rFonts w:cs="Arial"/>
          <w:iCs/>
        </w:rPr>
        <w:t xml:space="preserve"> </w:t>
      </w:r>
      <w:r w:rsidRPr="00D902F7">
        <w:rPr>
          <w:rFonts w:cs="Arial"/>
          <w:iCs/>
        </w:rPr>
        <w:t>άλλο</w:t>
      </w:r>
      <w:r w:rsidR="000D502C">
        <w:rPr>
          <w:rFonts w:cs="Arial"/>
          <w:iCs/>
        </w:rPr>
        <w:t xml:space="preserve"> </w:t>
      </w:r>
      <w:r w:rsidRPr="00D902F7">
        <w:rPr>
          <w:rFonts w:cs="Arial"/>
          <w:iCs/>
        </w:rPr>
        <w:t>συμβαλλόμενο.</w:t>
      </w:r>
      <w:r w:rsidR="000D502C">
        <w:rPr>
          <w:rFonts w:cs="Arial"/>
          <w:iCs/>
        </w:rPr>
        <w:t xml:space="preserve"> </w:t>
      </w:r>
      <w:r w:rsidRPr="00D902F7">
        <w:rPr>
          <w:rFonts w:cs="Arial"/>
          <w:iCs/>
        </w:rPr>
        <w:t>Το</w:t>
      </w:r>
      <w:r w:rsidR="000D502C">
        <w:rPr>
          <w:rFonts w:cs="Arial"/>
          <w:iCs/>
        </w:rPr>
        <w:t xml:space="preserve"> </w:t>
      </w:r>
      <w:r w:rsidRPr="00D902F7">
        <w:rPr>
          <w:rFonts w:cs="Arial"/>
          <w:iCs/>
        </w:rPr>
        <w:t>ίδιο</w:t>
      </w:r>
      <w:r w:rsidR="000D502C">
        <w:rPr>
          <w:rFonts w:cs="Arial"/>
          <w:iCs/>
        </w:rPr>
        <w:t xml:space="preserve"> </w:t>
      </w:r>
      <w:r w:rsidRPr="00D902F7">
        <w:rPr>
          <w:rFonts w:cs="Arial"/>
          <w:iCs/>
        </w:rPr>
        <w:t>ισχύει</w:t>
      </w:r>
      <w:r w:rsidR="000D502C">
        <w:rPr>
          <w:rFonts w:cs="Arial"/>
          <w:iCs/>
        </w:rPr>
        <w:t xml:space="preserve"> </w:t>
      </w:r>
      <w:r w:rsidRPr="00D902F7">
        <w:rPr>
          <w:rFonts w:cs="Arial"/>
          <w:iCs/>
        </w:rPr>
        <w:t>αν</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δέχτηκε</w:t>
      </w:r>
      <w:r w:rsidR="000D502C">
        <w:rPr>
          <w:rFonts w:cs="Arial"/>
          <w:iCs/>
        </w:rPr>
        <w:t xml:space="preserve"> </w:t>
      </w:r>
      <w:r w:rsidRPr="00D902F7">
        <w:rPr>
          <w:rFonts w:cs="Arial"/>
          <w:iCs/>
        </w:rPr>
        <w:t>από</w:t>
      </w:r>
      <w:r w:rsidR="000D502C">
        <w:rPr>
          <w:rFonts w:cs="Arial"/>
          <w:iCs/>
        </w:rPr>
        <w:t xml:space="preserve"> </w:t>
      </w:r>
      <w:r w:rsidRPr="00D902F7">
        <w:rPr>
          <w:rFonts w:cs="Arial"/>
          <w:iCs/>
        </w:rPr>
        <w:t>τον</w:t>
      </w:r>
      <w:r w:rsidR="000D502C">
        <w:rPr>
          <w:rFonts w:cs="Arial"/>
          <w:iCs/>
        </w:rPr>
        <w:t xml:space="preserve"> </w:t>
      </w:r>
      <w:r w:rsidRPr="00D902F7">
        <w:rPr>
          <w:rFonts w:cs="Arial"/>
          <w:iCs/>
        </w:rPr>
        <w:t>άλλο</w:t>
      </w:r>
      <w:r w:rsidR="000D502C">
        <w:rPr>
          <w:rFonts w:cs="Arial"/>
          <w:iCs/>
        </w:rPr>
        <w:t xml:space="preserve"> </w:t>
      </w:r>
      <w:r w:rsidRPr="00D902F7">
        <w:rPr>
          <w:rFonts w:cs="Arial"/>
          <w:iCs/>
        </w:rPr>
        <w:t>υπόσχεση</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υπό</w:t>
      </w:r>
      <w:r w:rsidR="000D502C">
        <w:rPr>
          <w:rFonts w:cs="Arial"/>
          <w:iCs/>
        </w:rPr>
        <w:t xml:space="preserve"> </w:t>
      </w:r>
      <w:r w:rsidRPr="00D902F7">
        <w:rPr>
          <w:rFonts w:cs="Arial"/>
          <w:iCs/>
        </w:rPr>
        <w:t>περιστάσεις</w:t>
      </w:r>
      <w:r w:rsidR="000D502C">
        <w:rPr>
          <w:rFonts w:cs="Arial"/>
          <w:iCs/>
        </w:rPr>
        <w:t xml:space="preserve"> </w:t>
      </w:r>
      <w:r w:rsidRPr="00D902F7">
        <w:rPr>
          <w:rFonts w:cs="Arial"/>
          <w:iCs/>
        </w:rPr>
        <w:t>αντίθετες</w:t>
      </w:r>
      <w:r w:rsidR="000D502C">
        <w:rPr>
          <w:rFonts w:cs="Arial"/>
          <w:iCs/>
        </w:rPr>
        <w:t xml:space="preserve"> </w:t>
      </w:r>
      <w:r w:rsidRPr="00D902F7">
        <w:rPr>
          <w:rFonts w:cs="Arial"/>
          <w:iCs/>
        </w:rPr>
        <w:t>προς</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καλή</w:t>
      </w:r>
      <w:r w:rsidR="000D502C">
        <w:rPr>
          <w:rFonts w:cs="Arial"/>
          <w:iCs/>
        </w:rPr>
        <w:t xml:space="preserve"> </w:t>
      </w:r>
      <w:r w:rsidRPr="00D902F7">
        <w:rPr>
          <w:rFonts w:cs="Arial"/>
          <w:iCs/>
        </w:rPr>
        <w:t>πίστη.</w:t>
      </w:r>
    </w:p>
    <w:p w14:paraId="6BCB611A" w14:textId="77777777" w:rsidR="008F1785" w:rsidRPr="00D902F7" w:rsidRDefault="008F1785" w:rsidP="000F224B">
      <w:pPr>
        <w:ind w:right="42"/>
        <w:rPr>
          <w:rFonts w:cs="Arial"/>
          <w:iCs/>
        </w:rPr>
      </w:pPr>
      <w:r w:rsidRPr="00D902F7">
        <w:rPr>
          <w:rFonts w:cs="Arial"/>
          <w:iCs/>
        </w:rPr>
        <w:t>Εφόσον</w:t>
      </w:r>
      <w:r w:rsidR="000D502C">
        <w:rPr>
          <w:rFonts w:cs="Arial"/>
          <w:iCs/>
        </w:rPr>
        <w:t xml:space="preserve"> </w:t>
      </w:r>
      <w:r w:rsidRPr="00D902F7">
        <w:rPr>
          <w:rFonts w:cs="Arial"/>
          <w:iCs/>
        </w:rPr>
        <w:t>πληρούνται</w:t>
      </w:r>
      <w:r w:rsidR="000D502C">
        <w:rPr>
          <w:rFonts w:cs="Arial"/>
          <w:iCs/>
        </w:rPr>
        <w:t xml:space="preserve"> </w:t>
      </w:r>
      <w:r w:rsidRPr="00D902F7">
        <w:rPr>
          <w:rFonts w:cs="Arial"/>
          <w:iCs/>
        </w:rPr>
        <w:t>οι</w:t>
      </w:r>
      <w:r w:rsidR="000D502C">
        <w:rPr>
          <w:rFonts w:cs="Arial"/>
          <w:iCs/>
        </w:rPr>
        <w:t xml:space="preserve"> </w:t>
      </w:r>
      <w:r w:rsidRPr="00D902F7">
        <w:rPr>
          <w:rFonts w:cs="Arial"/>
          <w:iCs/>
        </w:rPr>
        <w:t>ανωτέρω</w:t>
      </w:r>
      <w:r w:rsidR="000D502C">
        <w:rPr>
          <w:rFonts w:cs="Arial"/>
          <w:iCs/>
        </w:rPr>
        <w:t xml:space="preserve"> </w:t>
      </w:r>
      <w:r w:rsidRPr="00D902F7">
        <w:rPr>
          <w:rFonts w:cs="Arial"/>
          <w:iCs/>
        </w:rPr>
        <w:t>προϋποθέσεις,</w:t>
      </w:r>
      <w:r w:rsidR="000D502C">
        <w:rPr>
          <w:rFonts w:cs="Arial"/>
          <w:iCs/>
        </w:rPr>
        <w:t xml:space="preserve"> </w:t>
      </w:r>
      <w:r w:rsidRPr="00D902F7">
        <w:rPr>
          <w:rFonts w:cs="Arial"/>
          <w:iCs/>
        </w:rPr>
        <w:t>ο</w:t>
      </w:r>
      <w:r w:rsidR="000D502C">
        <w:rPr>
          <w:rFonts w:cs="Arial"/>
          <w:iCs/>
        </w:rPr>
        <w:t xml:space="preserve"> </w:t>
      </w:r>
      <w:r w:rsidRPr="00D902F7">
        <w:rPr>
          <w:rFonts w:cs="Arial"/>
          <w:iCs/>
        </w:rPr>
        <w:t>μεσίτης</w:t>
      </w:r>
      <w:r w:rsidR="000D502C">
        <w:rPr>
          <w:rFonts w:cs="Arial"/>
          <w:iCs/>
        </w:rPr>
        <w:t xml:space="preserve"> </w:t>
      </w:r>
      <w:r w:rsidRPr="00D902F7">
        <w:rPr>
          <w:rFonts w:cs="Arial"/>
          <w:iCs/>
        </w:rPr>
        <w:t>δικαιούται</w:t>
      </w:r>
      <w:r w:rsidR="000D502C">
        <w:rPr>
          <w:rFonts w:cs="Arial"/>
          <w:iCs/>
        </w:rPr>
        <w:t xml:space="preserve"> </w:t>
      </w:r>
      <w:r w:rsidRPr="00D902F7">
        <w:rPr>
          <w:rFonts w:cs="Arial"/>
          <w:iCs/>
        </w:rPr>
        <w:t>να</w:t>
      </w:r>
      <w:r w:rsidR="000D502C">
        <w:rPr>
          <w:rFonts w:cs="Arial"/>
          <w:iCs/>
        </w:rPr>
        <w:t xml:space="preserve"> </w:t>
      </w:r>
      <w:r w:rsidRPr="00D902F7">
        <w:rPr>
          <w:rFonts w:cs="Arial"/>
          <w:iCs/>
        </w:rPr>
        <w:t>αξιώσει</w:t>
      </w:r>
      <w:r w:rsidR="000D502C">
        <w:rPr>
          <w:rFonts w:cs="Arial"/>
          <w:iCs/>
        </w:rPr>
        <w:t xml:space="preserve"> </w:t>
      </w:r>
      <w:r w:rsidRPr="00D902F7">
        <w:rPr>
          <w:rFonts w:cs="Arial"/>
          <w:iCs/>
        </w:rPr>
        <w:t>την</w:t>
      </w:r>
      <w:r w:rsidR="000D502C">
        <w:rPr>
          <w:rFonts w:cs="Arial"/>
          <w:iCs/>
        </w:rPr>
        <w:t xml:space="preserve"> </w:t>
      </w:r>
      <w:r w:rsidRPr="00D902F7">
        <w:rPr>
          <w:rFonts w:cs="Arial"/>
          <w:iCs/>
        </w:rPr>
        <w:t>αμοιβή</w:t>
      </w:r>
      <w:r w:rsidR="000D502C">
        <w:rPr>
          <w:rFonts w:cs="Arial"/>
          <w:iCs/>
        </w:rPr>
        <w:t xml:space="preserve"> </w:t>
      </w:r>
      <w:r w:rsidRPr="00D902F7">
        <w:rPr>
          <w:rFonts w:cs="Arial"/>
          <w:iCs/>
        </w:rPr>
        <w:t>του,</w:t>
      </w:r>
      <w:r w:rsidR="000D502C">
        <w:rPr>
          <w:rFonts w:cs="Arial"/>
          <w:iCs/>
        </w:rPr>
        <w:t xml:space="preserve"> </w:t>
      </w:r>
      <w:r w:rsidRPr="00D902F7">
        <w:rPr>
          <w:rFonts w:cs="Arial"/>
          <w:iCs/>
        </w:rPr>
        <w:t>σε</w:t>
      </w:r>
      <w:r w:rsidR="000D502C">
        <w:rPr>
          <w:rFonts w:cs="Arial"/>
          <w:iCs/>
        </w:rPr>
        <w:t xml:space="preserve"> </w:t>
      </w:r>
      <w:r w:rsidRPr="00D902F7">
        <w:rPr>
          <w:rFonts w:cs="Arial"/>
          <w:iCs/>
        </w:rPr>
        <w:t>περίπτωση</w:t>
      </w:r>
      <w:r w:rsidR="000D502C">
        <w:rPr>
          <w:rFonts w:cs="Arial"/>
          <w:iCs/>
        </w:rPr>
        <w:t xml:space="preserve"> </w:t>
      </w:r>
      <w:r w:rsidRPr="00D902F7">
        <w:rPr>
          <w:rFonts w:cs="Arial"/>
          <w:iCs/>
        </w:rPr>
        <w:t>που</w:t>
      </w:r>
      <w:r w:rsidR="000D502C">
        <w:rPr>
          <w:rFonts w:cs="Arial"/>
          <w:iCs/>
        </w:rPr>
        <w:t xml:space="preserve"> </w:t>
      </w:r>
      <w:r w:rsidRPr="00D902F7">
        <w:rPr>
          <w:rFonts w:cs="Arial"/>
          <w:iCs/>
        </w:rPr>
        <w:t>δεν</w:t>
      </w:r>
      <w:r w:rsidR="000D502C">
        <w:rPr>
          <w:rFonts w:cs="Arial"/>
          <w:iCs/>
        </w:rPr>
        <w:t xml:space="preserve"> </w:t>
      </w:r>
      <w:r w:rsidRPr="00D902F7">
        <w:rPr>
          <w:rFonts w:cs="Arial"/>
          <w:iCs/>
        </w:rPr>
        <w:t>του</w:t>
      </w:r>
      <w:r w:rsidR="000D502C">
        <w:rPr>
          <w:rFonts w:cs="Arial"/>
          <w:iCs/>
        </w:rPr>
        <w:t xml:space="preserve"> </w:t>
      </w:r>
      <w:r w:rsidRPr="00D902F7">
        <w:rPr>
          <w:rFonts w:cs="Arial"/>
          <w:iCs/>
        </w:rPr>
        <w:t>καταβληθεί</w:t>
      </w:r>
      <w:r w:rsidR="000D502C">
        <w:rPr>
          <w:rFonts w:cs="Arial"/>
          <w:iCs/>
        </w:rPr>
        <w:t xml:space="preserve"> </w:t>
      </w:r>
      <w:r w:rsidRPr="00D902F7">
        <w:rPr>
          <w:rFonts w:cs="Arial"/>
          <w:iCs/>
        </w:rPr>
        <w:t>εξωδικαστικά,</w:t>
      </w:r>
      <w:r w:rsidR="000D502C">
        <w:rPr>
          <w:rFonts w:cs="Arial"/>
          <w:iCs/>
        </w:rPr>
        <w:t xml:space="preserve"> </w:t>
      </w:r>
      <w:r w:rsidRPr="00D902F7">
        <w:rPr>
          <w:rFonts w:cs="Arial"/>
          <w:iCs/>
        </w:rPr>
        <w:t>με</w:t>
      </w:r>
      <w:r w:rsidR="000D502C">
        <w:rPr>
          <w:rFonts w:cs="Arial"/>
          <w:iCs/>
        </w:rPr>
        <w:t xml:space="preserve"> </w:t>
      </w:r>
      <w:r w:rsidRPr="00D902F7">
        <w:rPr>
          <w:rFonts w:cs="Arial"/>
          <w:iCs/>
        </w:rPr>
        <w:t>την</w:t>
      </w:r>
      <w:r w:rsidR="000D502C">
        <w:rPr>
          <w:rFonts w:cs="Arial"/>
          <w:iCs/>
        </w:rPr>
        <w:t xml:space="preserve"> </w:t>
      </w:r>
      <w:r w:rsidRPr="00D902F7">
        <w:rPr>
          <w:rFonts w:cs="Arial"/>
          <w:iCs/>
        </w:rPr>
        <w:t>άσκηση</w:t>
      </w:r>
      <w:r w:rsidR="000D502C">
        <w:rPr>
          <w:rFonts w:cs="Arial"/>
          <w:iCs/>
        </w:rPr>
        <w:t xml:space="preserve"> </w:t>
      </w:r>
      <w:r w:rsidRPr="00D902F7">
        <w:rPr>
          <w:rFonts w:cs="Arial"/>
          <w:iCs/>
        </w:rPr>
        <w:t>αγωγής</w:t>
      </w:r>
      <w:r w:rsidR="000D502C">
        <w:rPr>
          <w:rFonts w:cs="Arial"/>
          <w:iCs/>
        </w:rPr>
        <w:t xml:space="preserve"> </w:t>
      </w:r>
      <w:r w:rsidRPr="00D902F7">
        <w:rPr>
          <w:rFonts w:cs="Arial"/>
          <w:iCs/>
        </w:rPr>
        <w:t>κατά</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εντολέα</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w:t>
      </w:r>
      <w:r w:rsidR="000D502C">
        <w:rPr>
          <w:rFonts w:cs="Arial"/>
          <w:iCs/>
        </w:rPr>
        <w:t xml:space="preserve"> </w:t>
      </w:r>
      <w:r w:rsidRPr="00D902F7">
        <w:rPr>
          <w:rFonts w:cs="Arial"/>
          <w:iCs/>
        </w:rPr>
        <w:t>αίτημα</w:t>
      </w:r>
      <w:r w:rsidR="000D502C">
        <w:rPr>
          <w:rFonts w:cs="Arial"/>
          <w:iCs/>
        </w:rPr>
        <w:t xml:space="preserve"> </w:t>
      </w:r>
      <w:r w:rsidRPr="00D902F7">
        <w:rPr>
          <w:rFonts w:cs="Arial"/>
          <w:iCs/>
        </w:rPr>
        <w:t>την</w:t>
      </w:r>
      <w:r w:rsidR="000D502C">
        <w:rPr>
          <w:rFonts w:cs="Arial"/>
          <w:iCs/>
        </w:rPr>
        <w:t xml:space="preserve"> </w:t>
      </w:r>
      <w:r w:rsidRPr="00D902F7">
        <w:rPr>
          <w:rFonts w:cs="Arial"/>
          <w:iCs/>
        </w:rPr>
        <w:t>επιδίκαση</w:t>
      </w:r>
      <w:r w:rsidR="000D502C">
        <w:rPr>
          <w:rFonts w:cs="Arial"/>
          <w:iCs/>
        </w:rPr>
        <w:t xml:space="preserve"> </w:t>
      </w:r>
      <w:r w:rsidRPr="00D902F7">
        <w:rPr>
          <w:rFonts w:cs="Arial"/>
          <w:iCs/>
        </w:rPr>
        <w:t>μεσιτικής</w:t>
      </w:r>
      <w:r w:rsidR="000D502C">
        <w:rPr>
          <w:rFonts w:cs="Arial"/>
          <w:iCs/>
        </w:rPr>
        <w:t xml:space="preserve"> </w:t>
      </w:r>
      <w:r w:rsidRPr="00D902F7">
        <w:rPr>
          <w:rFonts w:cs="Arial"/>
          <w:iCs/>
        </w:rPr>
        <w:t>αμοιβής</w:t>
      </w:r>
      <w:r w:rsidR="000D502C">
        <w:rPr>
          <w:rFonts w:cs="Arial"/>
          <w:iCs/>
        </w:rPr>
        <w:t xml:space="preserve"> </w:t>
      </w:r>
      <w:r w:rsidRPr="00D902F7">
        <w:rPr>
          <w:rFonts w:cs="Arial"/>
          <w:iCs/>
        </w:rPr>
        <w:t>(άρθρο</w:t>
      </w:r>
      <w:r w:rsidR="000D502C">
        <w:rPr>
          <w:rFonts w:cs="Arial"/>
          <w:iCs/>
        </w:rPr>
        <w:t xml:space="preserve"> </w:t>
      </w:r>
      <w:r w:rsidRPr="00D902F7">
        <w:rPr>
          <w:rFonts w:cs="Arial"/>
          <w:iCs/>
        </w:rPr>
        <w:t>200</w:t>
      </w:r>
      <w:r w:rsidR="000D502C">
        <w:rPr>
          <w:rFonts w:cs="Arial"/>
          <w:iCs/>
        </w:rPr>
        <w:t xml:space="preserve"> </w:t>
      </w:r>
      <w:r w:rsidRPr="00D902F7">
        <w:rPr>
          <w:rFonts w:cs="Arial"/>
          <w:iCs/>
        </w:rPr>
        <w:t>παρ.</w:t>
      </w:r>
      <w:r w:rsidR="000D502C">
        <w:rPr>
          <w:rFonts w:cs="Arial"/>
          <w:iCs/>
        </w:rPr>
        <w:t xml:space="preserve"> </w:t>
      </w:r>
      <w:r w:rsidRPr="00D902F7">
        <w:rPr>
          <w:rFonts w:cs="Arial"/>
          <w:iCs/>
        </w:rPr>
        <w:t>11</w:t>
      </w:r>
      <w:r w:rsidR="000D502C">
        <w:rPr>
          <w:rFonts w:cs="Arial"/>
          <w:iCs/>
        </w:rPr>
        <w:t xml:space="preserve"> </w:t>
      </w:r>
      <w:r w:rsidRPr="00D902F7">
        <w:rPr>
          <w:rFonts w:cs="Arial"/>
          <w:iCs/>
        </w:rPr>
        <w:t>Ν.</w:t>
      </w:r>
      <w:r w:rsidR="000D502C">
        <w:rPr>
          <w:rFonts w:cs="Arial"/>
          <w:iCs/>
        </w:rPr>
        <w:t xml:space="preserve"> </w:t>
      </w:r>
      <w:r w:rsidRPr="00D902F7">
        <w:rPr>
          <w:rFonts w:cs="Arial"/>
          <w:iCs/>
        </w:rPr>
        <w:t>4072/2012).</w:t>
      </w:r>
      <w:r w:rsidR="000D502C">
        <w:rPr>
          <w:rFonts w:cs="Arial"/>
          <w:iCs/>
        </w:rPr>
        <w:t xml:space="preserve"> </w:t>
      </w:r>
      <w:r w:rsidRPr="00D902F7">
        <w:rPr>
          <w:rFonts w:cs="Arial"/>
          <w:iCs/>
        </w:rPr>
        <w:t>Η</w:t>
      </w:r>
      <w:r w:rsidR="000D502C">
        <w:rPr>
          <w:rFonts w:cs="Arial"/>
          <w:iCs/>
        </w:rPr>
        <w:t xml:space="preserve"> </w:t>
      </w:r>
      <w:r w:rsidRPr="00D902F7">
        <w:rPr>
          <w:rFonts w:cs="Arial"/>
          <w:iCs/>
        </w:rPr>
        <w:t>αγωγή</w:t>
      </w:r>
      <w:r w:rsidR="000D502C">
        <w:rPr>
          <w:rFonts w:cs="Arial"/>
          <w:iCs/>
        </w:rPr>
        <w:t xml:space="preserve"> </w:t>
      </w:r>
      <w:r w:rsidRPr="00D902F7">
        <w:rPr>
          <w:rFonts w:cs="Arial"/>
          <w:iCs/>
        </w:rPr>
        <w:t>πρέπει</w:t>
      </w:r>
      <w:r w:rsidR="000D502C">
        <w:rPr>
          <w:rFonts w:cs="Arial"/>
          <w:iCs/>
        </w:rPr>
        <w:t xml:space="preserve"> </w:t>
      </w:r>
      <w:r w:rsidRPr="00D902F7">
        <w:rPr>
          <w:rFonts w:cs="Arial"/>
          <w:iCs/>
        </w:rPr>
        <w:t>να</w:t>
      </w:r>
      <w:r w:rsidR="000D502C">
        <w:rPr>
          <w:rFonts w:cs="Arial"/>
          <w:iCs/>
        </w:rPr>
        <w:t xml:space="preserve"> </w:t>
      </w:r>
      <w:r w:rsidRPr="00D902F7">
        <w:rPr>
          <w:rFonts w:cs="Arial"/>
          <w:iCs/>
        </w:rPr>
        <w:t>κοινοποιηθεί</w:t>
      </w:r>
      <w:r w:rsidR="000D502C">
        <w:rPr>
          <w:rFonts w:cs="Arial"/>
          <w:iCs/>
        </w:rPr>
        <w:t xml:space="preserve"> </w:t>
      </w:r>
      <w:r w:rsidRPr="00D902F7">
        <w:rPr>
          <w:rFonts w:cs="Arial"/>
          <w:iCs/>
        </w:rPr>
        <w:t>στη</w:t>
      </w:r>
      <w:r w:rsidR="000D502C">
        <w:rPr>
          <w:rFonts w:cs="Arial"/>
          <w:iCs/>
        </w:rPr>
        <w:t xml:space="preserve"> </w:t>
      </w:r>
      <w:r w:rsidRPr="00D902F7">
        <w:rPr>
          <w:rFonts w:cs="Arial"/>
          <w:iCs/>
        </w:rPr>
        <w:t>Δ.Ο.Υ.</w:t>
      </w:r>
      <w:r w:rsidR="000D502C">
        <w:rPr>
          <w:rFonts w:cs="Arial"/>
          <w:iCs/>
        </w:rPr>
        <w:t xml:space="preserve"> </w:t>
      </w:r>
      <w:r w:rsidRPr="00D902F7">
        <w:rPr>
          <w:rFonts w:cs="Arial"/>
          <w:iCs/>
        </w:rPr>
        <w:t>Φορολογίας</w:t>
      </w:r>
      <w:r w:rsidR="000D502C">
        <w:rPr>
          <w:rFonts w:cs="Arial"/>
          <w:iCs/>
        </w:rPr>
        <w:t xml:space="preserve"> </w:t>
      </w:r>
      <w:r w:rsidRPr="00D902F7">
        <w:rPr>
          <w:rFonts w:cs="Arial"/>
          <w:iCs/>
        </w:rPr>
        <w:t>Εισοδήματος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μεσίτη,</w:t>
      </w:r>
      <w:r w:rsidR="000D502C">
        <w:rPr>
          <w:rFonts w:cs="Arial"/>
          <w:iCs/>
        </w:rPr>
        <w:t xml:space="preserve"> </w:t>
      </w:r>
      <w:r w:rsidRPr="00D902F7">
        <w:rPr>
          <w:rFonts w:cs="Arial"/>
          <w:iCs/>
        </w:rPr>
        <w:t>αλλιώς</w:t>
      </w:r>
      <w:r w:rsidR="000D502C">
        <w:rPr>
          <w:rFonts w:cs="Arial"/>
          <w:iCs/>
        </w:rPr>
        <w:t xml:space="preserve"> </w:t>
      </w:r>
      <w:r w:rsidRPr="00D902F7">
        <w:rPr>
          <w:rFonts w:cs="Arial"/>
          <w:iCs/>
        </w:rPr>
        <w:t>η</w:t>
      </w:r>
      <w:r w:rsidR="000D502C">
        <w:rPr>
          <w:rFonts w:cs="Arial"/>
          <w:iCs/>
        </w:rPr>
        <w:t xml:space="preserve"> </w:t>
      </w:r>
      <w:r w:rsidRPr="00D902F7">
        <w:rPr>
          <w:rFonts w:cs="Arial"/>
          <w:iCs/>
        </w:rPr>
        <w:t>συζήτηση</w:t>
      </w:r>
      <w:r w:rsidR="000D502C">
        <w:rPr>
          <w:rFonts w:cs="Arial"/>
          <w:iCs/>
        </w:rPr>
        <w:t xml:space="preserve"> </w:t>
      </w:r>
      <w:r w:rsidRPr="00D902F7">
        <w:rPr>
          <w:rFonts w:cs="Arial"/>
          <w:iCs/>
        </w:rPr>
        <w:t>της</w:t>
      </w:r>
      <w:r w:rsidR="000D502C">
        <w:rPr>
          <w:rFonts w:cs="Arial"/>
          <w:iCs/>
        </w:rPr>
        <w:t xml:space="preserve"> </w:t>
      </w:r>
      <w:r w:rsidRPr="00D902F7">
        <w:rPr>
          <w:rFonts w:cs="Arial"/>
          <w:iCs/>
        </w:rPr>
        <w:t>αγωγής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στο</w:t>
      </w:r>
      <w:r w:rsidR="000D502C">
        <w:rPr>
          <w:rFonts w:cs="Arial"/>
          <w:iCs/>
        </w:rPr>
        <w:t xml:space="preserve"> </w:t>
      </w:r>
      <w:r w:rsidRPr="00D902F7">
        <w:rPr>
          <w:rFonts w:cs="Arial"/>
          <w:iCs/>
        </w:rPr>
        <w:t>δικαστήριο</w:t>
      </w:r>
      <w:r w:rsidR="000D502C">
        <w:rPr>
          <w:rFonts w:cs="Arial"/>
          <w:iCs/>
        </w:rPr>
        <w:t xml:space="preserve"> </w:t>
      </w:r>
      <w:r w:rsidRPr="00D902F7">
        <w:rPr>
          <w:rFonts w:cs="Arial"/>
          <w:iCs/>
        </w:rPr>
        <w:t>είναι</w:t>
      </w:r>
      <w:r w:rsidR="000D502C">
        <w:rPr>
          <w:rFonts w:cs="Arial"/>
          <w:iCs/>
        </w:rPr>
        <w:t xml:space="preserve"> </w:t>
      </w:r>
      <w:r w:rsidRPr="00D902F7">
        <w:rPr>
          <w:rFonts w:cs="Arial"/>
          <w:iCs/>
        </w:rPr>
        <w:t>απαράδεκτη.</w:t>
      </w:r>
    </w:p>
    <w:p w14:paraId="745915AF" w14:textId="77777777" w:rsidR="008F1785" w:rsidRPr="00D902F7" w:rsidRDefault="008F1785" w:rsidP="000F224B">
      <w:pPr>
        <w:ind w:left="360" w:right="42"/>
        <w:rPr>
          <w:rFonts w:cs="Arial"/>
          <w:bCs/>
          <w:iCs/>
          <w:u w:val="single"/>
        </w:rPr>
      </w:pPr>
    </w:p>
    <w:p w14:paraId="18A1C281" w14:textId="77777777" w:rsidR="008F1785" w:rsidRPr="00D902F7" w:rsidRDefault="008F1785" w:rsidP="000F224B">
      <w:pPr>
        <w:ind w:right="42"/>
        <w:rPr>
          <w:rFonts w:cs="Arial"/>
          <w:b/>
          <w:bCs/>
          <w:iCs/>
        </w:rPr>
      </w:pPr>
      <w:r w:rsidRPr="00D902F7">
        <w:rPr>
          <w:rFonts w:cs="Arial"/>
          <w:b/>
          <w:bCs/>
          <w:iCs/>
        </w:rPr>
        <w:t>Υποχρεώσεις</w:t>
      </w:r>
      <w:r w:rsidR="000D502C">
        <w:rPr>
          <w:rFonts w:cs="Arial"/>
          <w:b/>
          <w:bCs/>
          <w:iCs/>
        </w:rPr>
        <w:t xml:space="preserve"> </w:t>
      </w:r>
      <w:r w:rsidRPr="00D902F7">
        <w:rPr>
          <w:rFonts w:cs="Arial"/>
          <w:b/>
          <w:bCs/>
          <w:iCs/>
        </w:rPr>
        <w:t>κτηματομεσιτών</w:t>
      </w:r>
    </w:p>
    <w:p w14:paraId="10AF7FF2" w14:textId="77777777" w:rsidR="008F1785" w:rsidRPr="00D902F7" w:rsidRDefault="008F1785" w:rsidP="000F224B">
      <w:pPr>
        <w:pStyle w:val="a0"/>
        <w:ind w:right="42"/>
      </w:pPr>
      <w:r w:rsidRPr="00D902F7">
        <w:t>Να</w:t>
      </w:r>
      <w:r w:rsidR="000D502C">
        <w:t xml:space="preserve"> </w:t>
      </w:r>
      <w:r w:rsidRPr="00D902F7">
        <w:t>ενημερώνουν</w:t>
      </w:r>
      <w:r w:rsidR="000D502C">
        <w:t xml:space="preserve"> </w:t>
      </w:r>
      <w:r w:rsidRPr="00D902F7">
        <w:t>προ</w:t>
      </w:r>
      <w:r w:rsidR="000D502C">
        <w:t xml:space="preserve"> </w:t>
      </w:r>
      <w:r w:rsidRPr="00D902F7">
        <w:t>της</w:t>
      </w:r>
      <w:r w:rsidR="000D502C">
        <w:t xml:space="preserve"> </w:t>
      </w:r>
      <w:r w:rsidRPr="00D902F7">
        <w:t>σύναψης</w:t>
      </w:r>
      <w:r w:rsidR="000D502C">
        <w:t xml:space="preserve"> </w:t>
      </w:r>
      <w:r w:rsidRPr="00D902F7">
        <w:t>της</w:t>
      </w:r>
      <w:r w:rsidR="000D502C">
        <w:t xml:space="preserve"> </w:t>
      </w:r>
      <w:r w:rsidRPr="00D902F7">
        <w:t>κύριας</w:t>
      </w:r>
      <w:r w:rsidR="000D502C">
        <w:t xml:space="preserve"> </w:t>
      </w:r>
      <w:r w:rsidRPr="00D902F7">
        <w:t>σύμβασης</w:t>
      </w:r>
      <w:r w:rsidR="000D502C">
        <w:t xml:space="preserve"> </w:t>
      </w:r>
      <w:r w:rsidRPr="00D902F7">
        <w:t>τους</w:t>
      </w:r>
      <w:r w:rsidR="000D502C">
        <w:t xml:space="preserve"> </w:t>
      </w:r>
      <w:r w:rsidRPr="00D902F7">
        <w:t>εντολείς</w:t>
      </w:r>
      <w:r w:rsidR="000D502C">
        <w:t xml:space="preserve"> </w:t>
      </w:r>
      <w:r w:rsidRPr="00D902F7">
        <w:t>και</w:t>
      </w:r>
      <w:r w:rsidR="000D502C">
        <w:t xml:space="preserve"> </w:t>
      </w:r>
      <w:r w:rsidRPr="00D902F7">
        <w:t>τους</w:t>
      </w:r>
      <w:r w:rsidR="000D502C">
        <w:t xml:space="preserve"> </w:t>
      </w:r>
      <w:r w:rsidRPr="00D902F7">
        <w:t>εν</w:t>
      </w:r>
      <w:r w:rsidR="000D502C">
        <w:t xml:space="preserve"> </w:t>
      </w:r>
      <w:r w:rsidRPr="00D902F7">
        <w:t>δυνάμει</w:t>
      </w:r>
      <w:r w:rsidR="000D502C">
        <w:t xml:space="preserve"> </w:t>
      </w:r>
      <w:r w:rsidRPr="00D902F7">
        <w:t>αντισυμβαλλομένους</w:t>
      </w:r>
      <w:r w:rsidR="000D502C">
        <w:t xml:space="preserve"> </w:t>
      </w:r>
      <w:r w:rsidRPr="00D902F7">
        <w:t>για</w:t>
      </w:r>
      <w:r w:rsidR="000D502C">
        <w:t xml:space="preserve"> </w:t>
      </w:r>
      <w:r w:rsidRPr="00D902F7">
        <w:t>τις</w:t>
      </w:r>
      <w:r w:rsidR="000D502C">
        <w:t xml:space="preserve"> </w:t>
      </w:r>
      <w:r w:rsidRPr="00D902F7">
        <w:t>ιδιότητες</w:t>
      </w:r>
      <w:r w:rsidR="000D502C">
        <w:t xml:space="preserve"> </w:t>
      </w:r>
      <w:r w:rsidRPr="00D902F7">
        <w:t>του</w:t>
      </w:r>
      <w:r w:rsidR="000D502C">
        <w:t xml:space="preserve"> </w:t>
      </w:r>
      <w:r w:rsidRPr="00D902F7">
        <w:t>αντικειμένου</w:t>
      </w:r>
      <w:r w:rsidR="000D502C">
        <w:t xml:space="preserve"> </w:t>
      </w:r>
      <w:r w:rsidRPr="00D902F7">
        <w:t>της</w:t>
      </w:r>
      <w:r w:rsidR="000D502C">
        <w:t xml:space="preserve"> </w:t>
      </w:r>
      <w:r w:rsidRPr="00D902F7">
        <w:t>σύμβασης</w:t>
      </w:r>
      <w:r w:rsidR="000D502C">
        <w:t xml:space="preserve"> </w:t>
      </w:r>
      <w:r w:rsidRPr="00D902F7">
        <w:t>και</w:t>
      </w:r>
      <w:r w:rsidR="000D502C">
        <w:t xml:space="preserve"> </w:t>
      </w:r>
      <w:r w:rsidRPr="00D902F7">
        <w:t>τα</w:t>
      </w:r>
      <w:r w:rsidR="000D502C">
        <w:t xml:space="preserve"> </w:t>
      </w:r>
      <w:r w:rsidRPr="00D902F7">
        <w:t>πιθανά</w:t>
      </w:r>
      <w:r w:rsidR="000D502C">
        <w:t xml:space="preserve"> </w:t>
      </w:r>
      <w:r w:rsidRPr="00D902F7">
        <w:t>ελαττώματά</w:t>
      </w:r>
      <w:r w:rsidR="000D502C">
        <w:t xml:space="preserve"> </w:t>
      </w:r>
      <w:r w:rsidRPr="00D902F7">
        <w:t>της</w:t>
      </w:r>
    </w:p>
    <w:p w14:paraId="37CC196B" w14:textId="77777777" w:rsidR="008F1785" w:rsidRPr="00D902F7" w:rsidRDefault="008F1785" w:rsidP="000F224B">
      <w:pPr>
        <w:pStyle w:val="a0"/>
        <w:ind w:right="42"/>
      </w:pPr>
      <w:r w:rsidRPr="00D902F7">
        <w:t>Να</w:t>
      </w:r>
      <w:r w:rsidR="000D502C">
        <w:t xml:space="preserve"> </w:t>
      </w:r>
      <w:r w:rsidRPr="00D902F7">
        <w:t>ενημερώνουν</w:t>
      </w:r>
      <w:r w:rsidR="000D502C">
        <w:t xml:space="preserve"> </w:t>
      </w:r>
      <w:r w:rsidRPr="00D902F7">
        <w:t>προ</w:t>
      </w:r>
      <w:r w:rsidR="000D502C">
        <w:t xml:space="preserve"> </w:t>
      </w:r>
      <w:r w:rsidRPr="00D902F7">
        <w:t>της</w:t>
      </w:r>
      <w:r w:rsidR="000D502C">
        <w:t xml:space="preserve"> </w:t>
      </w:r>
      <w:r w:rsidRPr="00D902F7">
        <w:t>υπογραφής</w:t>
      </w:r>
      <w:r w:rsidR="000D502C">
        <w:t xml:space="preserve"> </w:t>
      </w:r>
      <w:r w:rsidRPr="00D902F7">
        <w:t>της</w:t>
      </w:r>
      <w:r w:rsidR="000D502C">
        <w:t xml:space="preserve"> </w:t>
      </w:r>
      <w:r w:rsidRPr="00D902F7">
        <w:t>σύμβασης</w:t>
      </w:r>
      <w:r w:rsidR="000D502C">
        <w:t xml:space="preserve"> </w:t>
      </w:r>
      <w:r w:rsidRPr="00D902F7">
        <w:t>μεσιτείας</w:t>
      </w:r>
      <w:r w:rsidR="000D502C">
        <w:t xml:space="preserve"> </w:t>
      </w:r>
      <w:r w:rsidRPr="00D902F7">
        <w:t>τους</w:t>
      </w:r>
      <w:r w:rsidR="000D502C">
        <w:t xml:space="preserve"> </w:t>
      </w:r>
      <w:r w:rsidRPr="00D902F7">
        <w:t>εντολείς</w:t>
      </w:r>
      <w:r w:rsidR="000D502C">
        <w:t xml:space="preserve"> </w:t>
      </w:r>
      <w:r w:rsidRPr="00D902F7">
        <w:t>τους</w:t>
      </w:r>
      <w:r w:rsidR="000D502C">
        <w:t xml:space="preserve"> </w:t>
      </w:r>
      <w:r w:rsidRPr="00D902F7">
        <w:t>περί</w:t>
      </w:r>
      <w:r w:rsidR="000D502C">
        <w:t xml:space="preserve"> </w:t>
      </w:r>
      <w:r w:rsidRPr="00D902F7">
        <w:t>του</w:t>
      </w:r>
      <w:r w:rsidR="000D502C">
        <w:t xml:space="preserve"> </w:t>
      </w:r>
      <w:r w:rsidRPr="00D902F7">
        <w:t>όποιου</w:t>
      </w:r>
      <w:r w:rsidR="000D502C">
        <w:t xml:space="preserve"> </w:t>
      </w:r>
      <w:r w:rsidRPr="00D902F7">
        <w:t>προσωπικού</w:t>
      </w:r>
      <w:r w:rsidR="000D502C">
        <w:t xml:space="preserve"> </w:t>
      </w:r>
      <w:r w:rsidRPr="00D902F7">
        <w:t>ή</w:t>
      </w:r>
      <w:r w:rsidR="000D502C">
        <w:t xml:space="preserve"> </w:t>
      </w:r>
      <w:r w:rsidRPr="00D902F7">
        <w:t>οικονομικού</w:t>
      </w:r>
      <w:r w:rsidR="000D502C">
        <w:t xml:space="preserve"> </w:t>
      </w:r>
      <w:r w:rsidRPr="00D902F7">
        <w:t>ενδιαφέροντος</w:t>
      </w:r>
      <w:r w:rsidR="000D502C">
        <w:t xml:space="preserve"> </w:t>
      </w:r>
      <w:r w:rsidRPr="00D902F7">
        <w:t>των</w:t>
      </w:r>
      <w:r w:rsidR="000D502C">
        <w:t xml:space="preserve"> </w:t>
      </w:r>
      <w:r w:rsidRPr="00D902F7">
        <w:t>ιδίων</w:t>
      </w:r>
      <w:r w:rsidR="000D502C">
        <w:t xml:space="preserve"> </w:t>
      </w:r>
      <w:r w:rsidRPr="00D902F7">
        <w:t>(πέραν</w:t>
      </w:r>
      <w:r w:rsidR="000D502C">
        <w:t xml:space="preserve"> </w:t>
      </w:r>
      <w:r w:rsidRPr="00D902F7">
        <w:t>της</w:t>
      </w:r>
      <w:r w:rsidR="000D502C">
        <w:t xml:space="preserve"> </w:t>
      </w:r>
      <w:r w:rsidRPr="00D902F7">
        <w:t>συμφωνηθείσας</w:t>
      </w:r>
      <w:r w:rsidR="000D502C">
        <w:t xml:space="preserve"> </w:t>
      </w:r>
      <w:r w:rsidRPr="00D902F7">
        <w:t>αμοιβής</w:t>
      </w:r>
    </w:p>
    <w:p w14:paraId="2BF7E1AF" w14:textId="77777777" w:rsidR="008F1785" w:rsidRPr="00D902F7" w:rsidRDefault="008F1785" w:rsidP="000F224B">
      <w:pPr>
        <w:pStyle w:val="a0"/>
        <w:ind w:right="42"/>
      </w:pPr>
      <w:r w:rsidRPr="00D902F7">
        <w:t>Να</w:t>
      </w:r>
      <w:r w:rsidR="000D502C">
        <w:t xml:space="preserve"> </w:t>
      </w:r>
      <w:r w:rsidRPr="00D902F7">
        <w:t>διασφαλίζουν</w:t>
      </w:r>
      <w:r w:rsidR="000D502C">
        <w:t xml:space="preserve"> </w:t>
      </w:r>
      <w:r w:rsidRPr="00D902F7">
        <w:t>το</w:t>
      </w:r>
      <w:r w:rsidR="000D502C">
        <w:t xml:space="preserve"> </w:t>
      </w:r>
      <w:r w:rsidRPr="00D902F7">
        <w:t>επαγγελματικό</w:t>
      </w:r>
      <w:r w:rsidR="000D502C">
        <w:t xml:space="preserve"> </w:t>
      </w:r>
      <w:r w:rsidRPr="00D902F7">
        <w:t>απόρρητο</w:t>
      </w:r>
      <w:r w:rsidR="000D502C">
        <w:t xml:space="preserve"> </w:t>
      </w:r>
      <w:r w:rsidRPr="00D902F7">
        <w:t>και</w:t>
      </w:r>
      <w:r w:rsidR="000D502C">
        <w:t xml:space="preserve"> </w:t>
      </w:r>
      <w:r w:rsidRPr="00D902F7">
        <w:t>να</w:t>
      </w:r>
      <w:r w:rsidR="000D502C">
        <w:t xml:space="preserve"> </w:t>
      </w:r>
      <w:r w:rsidRPr="00D902F7">
        <w:t>μην</w:t>
      </w:r>
      <w:r w:rsidR="000D502C">
        <w:t xml:space="preserve"> </w:t>
      </w:r>
      <w:r w:rsidRPr="00D902F7">
        <w:t>αποκαλύπτουν</w:t>
      </w:r>
      <w:r w:rsidR="000D502C">
        <w:t xml:space="preserve"> </w:t>
      </w:r>
      <w:r w:rsidRPr="00D902F7">
        <w:t>σε</w:t>
      </w:r>
      <w:r w:rsidR="000D502C">
        <w:t xml:space="preserve"> </w:t>
      </w:r>
      <w:r w:rsidRPr="00D902F7">
        <w:t>τρίτα</w:t>
      </w:r>
      <w:r w:rsidR="000D502C">
        <w:t xml:space="preserve"> </w:t>
      </w:r>
      <w:r w:rsidRPr="00D902F7">
        <w:t>πρόσωπα</w:t>
      </w:r>
      <w:r w:rsidR="000D502C">
        <w:t xml:space="preserve"> </w:t>
      </w:r>
      <w:r w:rsidRPr="00D902F7">
        <w:t>προσωπικά</w:t>
      </w:r>
      <w:r w:rsidR="000D502C">
        <w:t xml:space="preserve"> </w:t>
      </w:r>
      <w:r w:rsidRPr="00D902F7">
        <w:t>και</w:t>
      </w:r>
      <w:r w:rsidR="000D502C">
        <w:t xml:space="preserve"> </w:t>
      </w:r>
      <w:r w:rsidRPr="00D902F7">
        <w:t>οικονομικά</w:t>
      </w:r>
      <w:r w:rsidR="000D502C">
        <w:t xml:space="preserve"> </w:t>
      </w:r>
      <w:r w:rsidRPr="00D902F7">
        <w:t>στοιχεία</w:t>
      </w:r>
      <w:r w:rsidR="000D502C">
        <w:t xml:space="preserve"> </w:t>
      </w:r>
      <w:r w:rsidRPr="00D902F7">
        <w:t>των</w:t>
      </w:r>
      <w:r w:rsidR="000D502C">
        <w:t xml:space="preserve"> </w:t>
      </w:r>
      <w:r w:rsidRPr="00D902F7">
        <w:t>εντολέων</w:t>
      </w:r>
      <w:r w:rsidR="000D502C">
        <w:t xml:space="preserve"> </w:t>
      </w:r>
      <w:r w:rsidRPr="00D902F7">
        <w:t>τους</w:t>
      </w:r>
      <w:r w:rsidR="000D502C">
        <w:t xml:space="preserve"> </w:t>
      </w:r>
    </w:p>
    <w:p w14:paraId="5F99B8CF" w14:textId="77777777" w:rsidR="008F1785" w:rsidRPr="00D902F7" w:rsidRDefault="008F1785" w:rsidP="000F224B">
      <w:pPr>
        <w:ind w:right="42"/>
        <w:rPr>
          <w:rFonts w:cs="Arial"/>
          <w:b/>
          <w:bCs/>
          <w:iCs/>
        </w:rPr>
      </w:pPr>
    </w:p>
    <w:p w14:paraId="2753CCEB" w14:textId="77777777" w:rsidR="008F1785" w:rsidRPr="00D902F7" w:rsidRDefault="008F1785" w:rsidP="000F224B">
      <w:pPr>
        <w:ind w:right="42"/>
        <w:rPr>
          <w:rFonts w:cs="Arial"/>
          <w:b/>
          <w:bCs/>
          <w:iCs/>
        </w:rPr>
      </w:pPr>
      <w:r w:rsidRPr="00D902F7">
        <w:rPr>
          <w:rFonts w:cs="Arial"/>
          <w:b/>
          <w:bCs/>
          <w:iCs/>
        </w:rPr>
        <w:t>Τρόποι</w:t>
      </w:r>
      <w:r w:rsidR="000D502C">
        <w:rPr>
          <w:rFonts w:cs="Arial"/>
          <w:b/>
          <w:bCs/>
          <w:iCs/>
        </w:rPr>
        <w:t xml:space="preserve"> </w:t>
      </w:r>
      <w:r w:rsidRPr="00D902F7">
        <w:rPr>
          <w:rFonts w:cs="Arial"/>
          <w:b/>
          <w:bCs/>
          <w:iCs/>
        </w:rPr>
        <w:t>προώθησης</w:t>
      </w:r>
      <w:r w:rsidR="000D502C">
        <w:rPr>
          <w:rFonts w:cs="Arial"/>
          <w:b/>
          <w:bCs/>
          <w:iCs/>
        </w:rPr>
        <w:t xml:space="preserve"> </w:t>
      </w:r>
      <w:r w:rsidRPr="00D902F7">
        <w:rPr>
          <w:rFonts w:cs="Arial"/>
          <w:b/>
          <w:bCs/>
          <w:iCs/>
        </w:rPr>
        <w:t>ακινήτων</w:t>
      </w:r>
      <w:r w:rsidR="000D502C">
        <w:rPr>
          <w:rFonts w:cs="Arial"/>
          <w:b/>
          <w:bCs/>
          <w:iCs/>
        </w:rPr>
        <w:t xml:space="preserve"> </w:t>
      </w:r>
    </w:p>
    <w:p w14:paraId="54E9268A" w14:textId="77777777" w:rsidR="008F1785" w:rsidRPr="00D902F7" w:rsidRDefault="008F1785" w:rsidP="000F224B">
      <w:pPr>
        <w:numPr>
          <w:ilvl w:val="0"/>
          <w:numId w:val="24"/>
        </w:numPr>
        <w:spacing w:after="200"/>
        <w:ind w:right="42"/>
        <w:rPr>
          <w:rFonts w:cs="Arial"/>
          <w:bCs/>
          <w:iCs/>
        </w:rPr>
      </w:pPr>
      <w:r w:rsidRPr="00D902F7">
        <w:rPr>
          <w:rFonts w:cs="Arial"/>
          <w:bCs/>
          <w:iCs/>
        </w:rPr>
        <w:t>Ανάρτηση</w:t>
      </w:r>
      <w:r w:rsidR="000D502C">
        <w:rPr>
          <w:rFonts w:cs="Arial"/>
          <w:bCs/>
          <w:iCs/>
        </w:rPr>
        <w:t xml:space="preserve"> </w:t>
      </w:r>
      <w:r w:rsidRPr="00D902F7">
        <w:rPr>
          <w:rFonts w:cs="Arial"/>
          <w:bCs/>
          <w:iCs/>
        </w:rPr>
        <w:t>ενημερωτικών</w:t>
      </w:r>
      <w:r w:rsidR="000D502C">
        <w:rPr>
          <w:rFonts w:cs="Arial"/>
          <w:bCs/>
          <w:iCs/>
        </w:rPr>
        <w:t xml:space="preserve"> </w:t>
      </w:r>
      <w:r w:rsidRPr="00D902F7">
        <w:rPr>
          <w:rFonts w:cs="Arial"/>
          <w:bCs/>
          <w:iCs/>
        </w:rPr>
        <w:t>πινακίδων</w:t>
      </w:r>
    </w:p>
    <w:p w14:paraId="0F786DCD" w14:textId="77777777" w:rsidR="008F1785" w:rsidRPr="00D902F7" w:rsidRDefault="000D502C" w:rsidP="000F224B">
      <w:pPr>
        <w:numPr>
          <w:ilvl w:val="0"/>
          <w:numId w:val="24"/>
        </w:numPr>
        <w:spacing w:after="200"/>
        <w:ind w:right="42"/>
        <w:rPr>
          <w:rFonts w:cs="Arial"/>
          <w:bCs/>
          <w:iCs/>
        </w:rPr>
      </w:pPr>
      <w:r>
        <w:rPr>
          <w:rFonts w:cs="Arial"/>
          <w:bCs/>
          <w:iCs/>
        </w:rPr>
        <w:t xml:space="preserve"> </w:t>
      </w:r>
      <w:r w:rsidR="008F1785" w:rsidRPr="00D902F7">
        <w:rPr>
          <w:rFonts w:cs="Arial"/>
          <w:bCs/>
          <w:iCs/>
        </w:rPr>
        <w:t>Καταχωρήσεις</w:t>
      </w:r>
      <w:r>
        <w:rPr>
          <w:rFonts w:cs="Arial"/>
          <w:bCs/>
          <w:iCs/>
        </w:rPr>
        <w:t xml:space="preserve"> </w:t>
      </w:r>
      <w:r w:rsidR="008F1785" w:rsidRPr="00D902F7">
        <w:rPr>
          <w:rFonts w:cs="Arial"/>
          <w:bCs/>
          <w:iCs/>
        </w:rPr>
        <w:t>σε</w:t>
      </w:r>
      <w:r>
        <w:rPr>
          <w:rFonts w:cs="Arial"/>
          <w:bCs/>
          <w:iCs/>
        </w:rPr>
        <w:t xml:space="preserve"> </w:t>
      </w:r>
      <w:r w:rsidR="008F1785" w:rsidRPr="00D902F7">
        <w:rPr>
          <w:rFonts w:cs="Arial"/>
          <w:bCs/>
          <w:iCs/>
        </w:rPr>
        <w:t>ημερήσιο</w:t>
      </w:r>
      <w:r>
        <w:rPr>
          <w:rFonts w:cs="Arial"/>
          <w:bCs/>
          <w:iCs/>
        </w:rPr>
        <w:t xml:space="preserve"> </w:t>
      </w:r>
      <w:r w:rsidR="008F1785" w:rsidRPr="00D902F7">
        <w:rPr>
          <w:rFonts w:cs="Arial"/>
          <w:bCs/>
          <w:iCs/>
        </w:rPr>
        <w:t>και</w:t>
      </w:r>
      <w:r>
        <w:rPr>
          <w:rFonts w:cs="Arial"/>
          <w:bCs/>
          <w:iCs/>
        </w:rPr>
        <w:t xml:space="preserve"> </w:t>
      </w:r>
      <w:r w:rsidR="008F1785" w:rsidRPr="00D902F7">
        <w:rPr>
          <w:rFonts w:cs="Arial"/>
          <w:bCs/>
          <w:iCs/>
        </w:rPr>
        <w:t>περιοδικό</w:t>
      </w:r>
      <w:r>
        <w:rPr>
          <w:rFonts w:cs="Arial"/>
          <w:bCs/>
          <w:iCs/>
        </w:rPr>
        <w:t xml:space="preserve"> </w:t>
      </w:r>
      <w:r w:rsidR="008F1785" w:rsidRPr="00D902F7">
        <w:rPr>
          <w:rFonts w:cs="Arial"/>
          <w:bCs/>
          <w:iCs/>
        </w:rPr>
        <w:t>Τύπο</w:t>
      </w:r>
    </w:p>
    <w:p w14:paraId="1A191A02" w14:textId="77777777" w:rsidR="008F1785" w:rsidRPr="00D902F7" w:rsidRDefault="000D502C" w:rsidP="000F224B">
      <w:pPr>
        <w:numPr>
          <w:ilvl w:val="0"/>
          <w:numId w:val="24"/>
        </w:numPr>
        <w:spacing w:after="200"/>
        <w:ind w:right="42"/>
        <w:rPr>
          <w:rFonts w:cs="Arial"/>
          <w:bCs/>
          <w:iCs/>
        </w:rPr>
      </w:pPr>
      <w:r>
        <w:rPr>
          <w:rFonts w:cs="Arial"/>
          <w:bCs/>
          <w:iCs/>
        </w:rPr>
        <w:lastRenderedPageBreak/>
        <w:t xml:space="preserve"> </w:t>
      </w:r>
      <w:r w:rsidR="008F1785" w:rsidRPr="00D902F7">
        <w:rPr>
          <w:rFonts w:cs="Arial"/>
          <w:bCs/>
          <w:iCs/>
        </w:rPr>
        <w:t>Ηλεκτρονικές</w:t>
      </w:r>
      <w:r>
        <w:rPr>
          <w:rFonts w:cs="Arial"/>
          <w:bCs/>
          <w:iCs/>
        </w:rPr>
        <w:t xml:space="preserve"> </w:t>
      </w:r>
      <w:r w:rsidR="008F1785" w:rsidRPr="00D902F7">
        <w:rPr>
          <w:rFonts w:cs="Arial"/>
          <w:bCs/>
          <w:iCs/>
        </w:rPr>
        <w:t>καταχωρήσεις</w:t>
      </w:r>
    </w:p>
    <w:p w14:paraId="50076B9C" w14:textId="77777777" w:rsidR="008F1785" w:rsidRPr="00D902F7" w:rsidRDefault="000D502C" w:rsidP="000F224B">
      <w:pPr>
        <w:numPr>
          <w:ilvl w:val="0"/>
          <w:numId w:val="24"/>
        </w:numPr>
        <w:spacing w:after="200"/>
        <w:ind w:right="42"/>
        <w:rPr>
          <w:rFonts w:cs="Arial"/>
          <w:bCs/>
          <w:iCs/>
        </w:rPr>
      </w:pPr>
      <w:r>
        <w:rPr>
          <w:rFonts w:cs="Arial"/>
          <w:bCs/>
          <w:iCs/>
          <w:lang w:val="en-US"/>
        </w:rPr>
        <w:t xml:space="preserve"> </w:t>
      </w:r>
      <w:r w:rsidR="008F1785" w:rsidRPr="00D902F7">
        <w:rPr>
          <w:rFonts w:cs="Arial"/>
          <w:bCs/>
          <w:iCs/>
        </w:rPr>
        <w:t>Ενημέρωση</w:t>
      </w:r>
      <w:r>
        <w:rPr>
          <w:rFonts w:cs="Arial"/>
          <w:bCs/>
          <w:iCs/>
        </w:rPr>
        <w:t xml:space="preserve"> </w:t>
      </w:r>
      <w:r w:rsidR="008F1785" w:rsidRPr="00D902F7">
        <w:rPr>
          <w:rFonts w:cs="Arial"/>
          <w:bCs/>
          <w:iCs/>
        </w:rPr>
        <w:t>υφιστάμενου</w:t>
      </w:r>
      <w:r>
        <w:rPr>
          <w:rFonts w:cs="Arial"/>
          <w:bCs/>
          <w:iCs/>
        </w:rPr>
        <w:t xml:space="preserve"> </w:t>
      </w:r>
      <w:r w:rsidR="008F1785" w:rsidRPr="00D902F7">
        <w:rPr>
          <w:rFonts w:cs="Arial"/>
          <w:bCs/>
          <w:iCs/>
        </w:rPr>
        <w:t>πελατολογίου</w:t>
      </w:r>
    </w:p>
    <w:p w14:paraId="47B811F1" w14:textId="77777777" w:rsidR="008F1785" w:rsidRPr="00D902F7" w:rsidRDefault="008F1785" w:rsidP="000F224B">
      <w:pPr>
        <w:numPr>
          <w:ilvl w:val="0"/>
          <w:numId w:val="24"/>
        </w:numPr>
        <w:spacing w:after="200"/>
        <w:ind w:right="42"/>
        <w:rPr>
          <w:rFonts w:cs="Arial"/>
          <w:bCs/>
          <w:iCs/>
        </w:rPr>
      </w:pPr>
      <w:r w:rsidRPr="00D902F7">
        <w:rPr>
          <w:rFonts w:cs="Arial"/>
          <w:bCs/>
          <w:iCs/>
        </w:rPr>
        <w:t>Σύνταξη</w:t>
      </w:r>
      <w:r w:rsidR="000D502C">
        <w:rPr>
          <w:rFonts w:cs="Arial"/>
          <w:bCs/>
          <w:iCs/>
        </w:rPr>
        <w:t xml:space="preserve"> </w:t>
      </w:r>
      <w:r w:rsidRPr="00D902F7">
        <w:rPr>
          <w:rFonts w:cs="Arial"/>
          <w:bCs/>
          <w:iCs/>
        </w:rPr>
        <w:t>λίστας</w:t>
      </w:r>
      <w:r w:rsidR="000D502C">
        <w:rPr>
          <w:rFonts w:cs="Arial"/>
          <w:bCs/>
          <w:iCs/>
        </w:rPr>
        <w:t xml:space="preserve"> </w:t>
      </w:r>
      <w:r w:rsidRPr="00D902F7">
        <w:rPr>
          <w:rFonts w:cs="Arial"/>
          <w:bCs/>
          <w:iCs/>
        </w:rPr>
        <w:t>δυνητικών</w:t>
      </w:r>
      <w:r w:rsidR="000D502C">
        <w:rPr>
          <w:rFonts w:cs="Arial"/>
          <w:bCs/>
          <w:iCs/>
        </w:rPr>
        <w:t xml:space="preserve"> </w:t>
      </w:r>
      <w:r w:rsidRPr="00D902F7">
        <w:rPr>
          <w:rFonts w:cs="Arial"/>
          <w:bCs/>
          <w:iCs/>
        </w:rPr>
        <w:t>ενδιαφερομένων</w:t>
      </w:r>
      <w:r w:rsidR="000D502C">
        <w:rPr>
          <w:rFonts w:cs="Arial"/>
          <w:bCs/>
          <w:iCs/>
        </w:rPr>
        <w:t xml:space="preserve"> </w:t>
      </w:r>
      <w:r w:rsidRPr="00D902F7">
        <w:rPr>
          <w:rFonts w:cs="Arial"/>
          <w:bCs/>
          <w:iCs/>
        </w:rPr>
        <w:t>&amp;</w:t>
      </w:r>
      <w:r w:rsidR="000D502C">
        <w:rPr>
          <w:rFonts w:cs="Arial"/>
          <w:bCs/>
          <w:iCs/>
        </w:rPr>
        <w:t xml:space="preserve"> </w:t>
      </w:r>
      <w:r w:rsidRPr="00D902F7">
        <w:rPr>
          <w:rFonts w:cs="Arial"/>
          <w:bCs/>
          <w:iCs/>
        </w:rPr>
        <w:t>αποστολή</w:t>
      </w:r>
      <w:r w:rsidR="000D502C">
        <w:rPr>
          <w:rFonts w:cs="Arial"/>
          <w:bCs/>
          <w:iCs/>
        </w:rPr>
        <w:t xml:space="preserve"> </w:t>
      </w:r>
      <w:r w:rsidRPr="00D902F7">
        <w:rPr>
          <w:rFonts w:cs="Arial"/>
          <w:bCs/>
          <w:iCs/>
        </w:rPr>
        <w:t>ενημερωτικού</w:t>
      </w:r>
      <w:r w:rsidR="000D502C">
        <w:rPr>
          <w:rFonts w:cs="Arial"/>
          <w:bCs/>
          <w:iCs/>
        </w:rPr>
        <w:t xml:space="preserve"> </w:t>
      </w:r>
      <w:r w:rsidRPr="00D902F7">
        <w:rPr>
          <w:rFonts w:cs="Arial"/>
          <w:bCs/>
          <w:iCs/>
        </w:rPr>
        <w:t>υλικού</w:t>
      </w:r>
    </w:p>
    <w:p w14:paraId="7B953552" w14:textId="77777777" w:rsidR="008F1785" w:rsidRPr="00D902F7" w:rsidRDefault="000D502C" w:rsidP="000F224B">
      <w:pPr>
        <w:numPr>
          <w:ilvl w:val="0"/>
          <w:numId w:val="24"/>
        </w:numPr>
        <w:spacing w:after="200"/>
        <w:ind w:right="42"/>
        <w:rPr>
          <w:rFonts w:cs="Arial"/>
          <w:bCs/>
          <w:iCs/>
        </w:rPr>
      </w:pPr>
      <w:r>
        <w:rPr>
          <w:rFonts w:cs="Arial"/>
          <w:bCs/>
          <w:iCs/>
        </w:rPr>
        <w:t xml:space="preserve"> </w:t>
      </w:r>
      <w:r w:rsidR="008F1785" w:rsidRPr="00D902F7">
        <w:rPr>
          <w:rFonts w:cs="Arial"/>
          <w:bCs/>
          <w:iCs/>
        </w:rPr>
        <w:t>Συνέργειες</w:t>
      </w:r>
    </w:p>
    <w:p w14:paraId="262B84C6" w14:textId="77777777" w:rsidR="008F1785" w:rsidRPr="00D902F7" w:rsidRDefault="000D502C" w:rsidP="000F224B">
      <w:pPr>
        <w:numPr>
          <w:ilvl w:val="0"/>
          <w:numId w:val="24"/>
        </w:numPr>
        <w:spacing w:after="200"/>
        <w:ind w:right="42"/>
        <w:rPr>
          <w:rFonts w:cs="Arial"/>
          <w:bCs/>
          <w:iCs/>
        </w:rPr>
      </w:pPr>
      <w:r>
        <w:rPr>
          <w:rFonts w:cs="Arial"/>
          <w:bCs/>
          <w:iCs/>
        </w:rPr>
        <w:t xml:space="preserve"> </w:t>
      </w:r>
      <w:r w:rsidR="008F1785" w:rsidRPr="00D902F7">
        <w:rPr>
          <w:rFonts w:cs="Arial"/>
          <w:bCs/>
          <w:iCs/>
        </w:rPr>
        <w:t>Διοργάνωση</w:t>
      </w:r>
      <w:r>
        <w:rPr>
          <w:rFonts w:cs="Arial"/>
          <w:bCs/>
          <w:iCs/>
        </w:rPr>
        <w:t xml:space="preserve"> </w:t>
      </w:r>
      <w:r w:rsidR="008F1785" w:rsidRPr="00D902F7">
        <w:rPr>
          <w:rFonts w:cs="Arial"/>
          <w:bCs/>
          <w:iCs/>
        </w:rPr>
        <w:t>εκδηλώσεων</w:t>
      </w:r>
      <w:r>
        <w:rPr>
          <w:rFonts w:cs="Arial"/>
          <w:bCs/>
          <w:iCs/>
        </w:rPr>
        <w:t xml:space="preserve"> </w:t>
      </w:r>
    </w:p>
    <w:p w14:paraId="6E916EAD" w14:textId="77777777" w:rsidR="008F1785" w:rsidRPr="00D902F7" w:rsidRDefault="000D502C" w:rsidP="000F224B">
      <w:pPr>
        <w:numPr>
          <w:ilvl w:val="0"/>
          <w:numId w:val="24"/>
        </w:numPr>
        <w:spacing w:after="200"/>
        <w:ind w:right="42"/>
        <w:rPr>
          <w:rFonts w:cs="Arial"/>
          <w:bCs/>
          <w:iCs/>
        </w:rPr>
      </w:pPr>
      <w:r>
        <w:rPr>
          <w:rFonts w:cs="Arial"/>
          <w:bCs/>
          <w:iCs/>
        </w:rPr>
        <w:t xml:space="preserve"> </w:t>
      </w:r>
      <w:r w:rsidR="008F1785" w:rsidRPr="00D902F7">
        <w:rPr>
          <w:rFonts w:cs="Arial"/>
          <w:bCs/>
          <w:iCs/>
        </w:rPr>
        <w:t>Συμμετοχή</w:t>
      </w:r>
      <w:r>
        <w:rPr>
          <w:rFonts w:cs="Arial"/>
          <w:bCs/>
          <w:iCs/>
        </w:rPr>
        <w:t xml:space="preserve"> </w:t>
      </w:r>
      <w:r w:rsidR="008F1785" w:rsidRPr="00D902F7">
        <w:rPr>
          <w:rFonts w:cs="Arial"/>
          <w:bCs/>
          <w:iCs/>
        </w:rPr>
        <w:t>σε</w:t>
      </w:r>
      <w:r>
        <w:rPr>
          <w:rFonts w:cs="Arial"/>
          <w:bCs/>
          <w:iCs/>
        </w:rPr>
        <w:t xml:space="preserve"> </w:t>
      </w:r>
      <w:r w:rsidR="008F1785" w:rsidRPr="00D902F7">
        <w:rPr>
          <w:rFonts w:cs="Arial"/>
          <w:bCs/>
          <w:iCs/>
        </w:rPr>
        <w:t>εκθέσεις</w:t>
      </w:r>
    </w:p>
    <w:p w14:paraId="5C4FDF61" w14:textId="77777777" w:rsidR="008F1785" w:rsidRPr="00D902F7" w:rsidRDefault="008F1785" w:rsidP="000F224B">
      <w:pPr>
        <w:ind w:right="42"/>
        <w:rPr>
          <w:rFonts w:cs="Arial"/>
          <w:b/>
        </w:rPr>
      </w:pPr>
    </w:p>
    <w:p w14:paraId="7F3961E1" w14:textId="77777777" w:rsidR="008F1785" w:rsidRDefault="008F1785" w:rsidP="000F224B">
      <w:pPr>
        <w:ind w:right="42"/>
        <w:rPr>
          <w:rFonts w:cs="Arial"/>
          <w:b/>
        </w:rPr>
      </w:pPr>
      <w:r w:rsidRPr="00D902F7">
        <w:rPr>
          <w:rFonts w:cs="Arial"/>
          <w:b/>
        </w:rPr>
        <w:t>Πειθαρχικά</w:t>
      </w:r>
      <w:r w:rsidR="000D502C">
        <w:rPr>
          <w:rFonts w:cs="Arial"/>
          <w:b/>
        </w:rPr>
        <w:t xml:space="preserve"> </w:t>
      </w:r>
      <w:r w:rsidRPr="00D902F7">
        <w:rPr>
          <w:rFonts w:cs="Arial"/>
          <w:b/>
        </w:rPr>
        <w:t>αδικήματα</w:t>
      </w:r>
      <w:r w:rsidR="000D502C">
        <w:rPr>
          <w:rFonts w:cs="Arial"/>
          <w:b/>
        </w:rPr>
        <w:t xml:space="preserve"> </w:t>
      </w:r>
    </w:p>
    <w:p w14:paraId="576CE62E" w14:textId="77777777" w:rsidR="00CF2BF2" w:rsidRPr="00D902F7" w:rsidRDefault="00CF2BF2" w:rsidP="000F224B">
      <w:pPr>
        <w:ind w:right="42"/>
        <w:rPr>
          <w:rFonts w:cs="Arial"/>
          <w:b/>
        </w:rPr>
      </w:pPr>
    </w:p>
    <w:p w14:paraId="07C74CDA" w14:textId="77777777" w:rsidR="008F1785" w:rsidRPr="00D902F7" w:rsidRDefault="008F1785" w:rsidP="000F224B">
      <w:pPr>
        <w:ind w:left="360" w:right="42"/>
        <w:rPr>
          <w:rFonts w:cs="Arial"/>
        </w:rPr>
      </w:pPr>
      <w:r w:rsidRPr="00D902F7">
        <w:rPr>
          <w:rFonts w:cs="Arial"/>
        </w:rPr>
        <w:t>α)</w:t>
      </w:r>
      <w:r w:rsidR="000D502C">
        <w:rPr>
          <w:rFonts w:cs="Arial"/>
        </w:rPr>
        <w:t xml:space="preserve"> </w:t>
      </w:r>
      <w:r w:rsidRPr="00D902F7">
        <w:rPr>
          <w:rFonts w:cs="Arial"/>
        </w:rPr>
        <w:t>Κάθε</w:t>
      </w:r>
      <w:r w:rsidR="000D502C">
        <w:rPr>
          <w:rFonts w:cs="Arial"/>
        </w:rPr>
        <w:t xml:space="preserve"> </w:t>
      </w:r>
      <w:r w:rsidRPr="00D902F7">
        <w:rPr>
          <w:rFonts w:cs="Arial"/>
        </w:rPr>
        <w:t>παράβαση</w:t>
      </w:r>
      <w:r w:rsidR="000D502C">
        <w:rPr>
          <w:rFonts w:cs="Arial"/>
        </w:rPr>
        <w:t xml:space="preserve"> </w:t>
      </w:r>
      <w:r w:rsidRPr="00D902F7">
        <w:rPr>
          <w:rFonts w:cs="Arial"/>
        </w:rPr>
        <w:t>υποχρέωσης</w:t>
      </w:r>
      <w:r w:rsidR="000D502C">
        <w:rPr>
          <w:rFonts w:cs="Arial"/>
        </w:rPr>
        <w:t xml:space="preserve"> </w:t>
      </w:r>
      <w:r w:rsidRPr="00D902F7">
        <w:rPr>
          <w:rFonts w:cs="Arial"/>
        </w:rPr>
        <w:t>που</w:t>
      </w:r>
      <w:r w:rsidR="000D502C">
        <w:rPr>
          <w:rFonts w:cs="Arial"/>
        </w:rPr>
        <w:t xml:space="preserve"> </w:t>
      </w:r>
      <w:r w:rsidRPr="00D902F7">
        <w:rPr>
          <w:rFonts w:cs="Arial"/>
        </w:rPr>
        <w:t>απορρέει</w:t>
      </w:r>
      <w:r w:rsidR="000D502C">
        <w:rPr>
          <w:rFonts w:cs="Arial"/>
        </w:rPr>
        <w:t xml:space="preserve"> </w:t>
      </w:r>
      <w:r w:rsidRPr="00D902F7">
        <w:rPr>
          <w:rFonts w:cs="Arial"/>
        </w:rPr>
        <w:t>από</w:t>
      </w:r>
      <w:r w:rsidR="000D502C">
        <w:rPr>
          <w:rFonts w:cs="Arial"/>
        </w:rPr>
        <w:t xml:space="preserve"> </w:t>
      </w:r>
      <w:r w:rsidRPr="00D902F7">
        <w:rPr>
          <w:rFonts w:cs="Arial"/>
        </w:rPr>
        <w:t>τις</w:t>
      </w:r>
      <w:r w:rsidR="000D502C">
        <w:rPr>
          <w:rFonts w:cs="Arial"/>
        </w:rPr>
        <w:t xml:space="preserve"> </w:t>
      </w:r>
      <w:r w:rsidRPr="00D902F7">
        <w:rPr>
          <w:rFonts w:cs="Arial"/>
        </w:rPr>
        <w:t>διατάξεις</w:t>
      </w:r>
      <w:r w:rsidR="000D502C">
        <w:rPr>
          <w:rFonts w:cs="Arial"/>
        </w:rPr>
        <w:t xml:space="preserve"> </w:t>
      </w:r>
      <w:r w:rsidRPr="00D902F7">
        <w:rPr>
          <w:rFonts w:cs="Arial"/>
        </w:rPr>
        <w:t>των</w:t>
      </w:r>
      <w:r w:rsidR="000D502C">
        <w:rPr>
          <w:rFonts w:cs="Arial"/>
        </w:rPr>
        <w:t xml:space="preserve"> </w:t>
      </w:r>
      <w:r w:rsidRPr="00D902F7">
        <w:rPr>
          <w:rFonts w:cs="Arial"/>
        </w:rPr>
        <w:t>άρθρων</w:t>
      </w:r>
      <w:r w:rsidR="000D502C">
        <w:rPr>
          <w:rFonts w:cs="Arial"/>
        </w:rPr>
        <w:t xml:space="preserve"> </w:t>
      </w:r>
      <w:r w:rsidRPr="00D902F7">
        <w:rPr>
          <w:rFonts w:cs="Arial"/>
        </w:rPr>
        <w:t>197</w:t>
      </w:r>
      <w:r w:rsidR="000D502C">
        <w:rPr>
          <w:rFonts w:cs="Arial"/>
        </w:rPr>
        <w:t xml:space="preserve"> </w:t>
      </w:r>
      <w:r w:rsidRPr="00D902F7">
        <w:rPr>
          <w:rFonts w:cs="Arial"/>
        </w:rPr>
        <w:t>έως</w:t>
      </w:r>
      <w:r w:rsidR="000D502C">
        <w:rPr>
          <w:rFonts w:cs="Arial"/>
        </w:rPr>
        <w:t xml:space="preserve"> </w:t>
      </w:r>
      <w:r w:rsidRPr="00D902F7">
        <w:rPr>
          <w:rFonts w:cs="Arial"/>
        </w:rPr>
        <w:t>204</w:t>
      </w:r>
      <w:r w:rsidR="000D502C">
        <w:rPr>
          <w:rFonts w:cs="Arial"/>
        </w:rPr>
        <w:t xml:space="preserve"> </w:t>
      </w:r>
      <w:r w:rsidRPr="00D902F7">
        <w:rPr>
          <w:rFonts w:cs="Arial"/>
        </w:rPr>
        <w:t>του</w:t>
      </w:r>
      <w:r w:rsidR="000D502C">
        <w:rPr>
          <w:rFonts w:cs="Arial"/>
        </w:rPr>
        <w:t xml:space="preserve"> </w:t>
      </w:r>
      <w:r w:rsidRPr="00D902F7">
        <w:rPr>
          <w:rFonts w:cs="Arial"/>
        </w:rPr>
        <w:t>Ν.</w:t>
      </w:r>
      <w:r w:rsidR="000D502C">
        <w:rPr>
          <w:rFonts w:cs="Arial"/>
        </w:rPr>
        <w:t xml:space="preserve"> </w:t>
      </w:r>
      <w:r w:rsidRPr="00D902F7">
        <w:rPr>
          <w:rFonts w:cs="Arial"/>
          <w:bCs/>
          <w:iCs/>
        </w:rPr>
        <w:t>4072/2012</w:t>
      </w:r>
      <w:r w:rsidRPr="00D902F7">
        <w:rPr>
          <w:rFonts w:cs="Arial"/>
        </w:rPr>
        <w:t>.</w:t>
      </w:r>
    </w:p>
    <w:p w14:paraId="03DC0E62" w14:textId="77777777" w:rsidR="008F1785" w:rsidRPr="00D902F7" w:rsidRDefault="008F1785" w:rsidP="000F224B">
      <w:pPr>
        <w:ind w:left="360" w:right="42"/>
        <w:rPr>
          <w:rFonts w:cs="Arial"/>
        </w:rPr>
      </w:pPr>
      <w:r w:rsidRPr="00D902F7">
        <w:rPr>
          <w:rFonts w:cs="Arial"/>
        </w:rPr>
        <w:t>β)</w:t>
      </w:r>
      <w:r w:rsidR="000D502C">
        <w:rPr>
          <w:rFonts w:cs="Arial"/>
        </w:rPr>
        <w:t xml:space="preserve"> </w:t>
      </w:r>
      <w:r w:rsidRPr="00D902F7">
        <w:rPr>
          <w:rFonts w:cs="Arial"/>
        </w:rPr>
        <w:t>Κάθε</w:t>
      </w:r>
      <w:r w:rsidR="000D502C">
        <w:rPr>
          <w:rFonts w:cs="Arial"/>
        </w:rPr>
        <w:t xml:space="preserve"> </w:t>
      </w:r>
      <w:r w:rsidRPr="00D902F7">
        <w:rPr>
          <w:rFonts w:cs="Arial"/>
        </w:rPr>
        <w:t>ενέργεια</w:t>
      </w:r>
      <w:r w:rsidR="000D502C">
        <w:rPr>
          <w:rFonts w:cs="Arial"/>
        </w:rPr>
        <w:t xml:space="preserve"> </w:t>
      </w:r>
      <w:r w:rsidRPr="00D902F7">
        <w:rPr>
          <w:rFonts w:cs="Arial"/>
        </w:rPr>
        <w:t>από</w:t>
      </w:r>
      <w:r w:rsidR="000D502C">
        <w:rPr>
          <w:rFonts w:cs="Arial"/>
        </w:rPr>
        <w:t xml:space="preserve"> </w:t>
      </w:r>
      <w:r w:rsidRPr="00D902F7">
        <w:rPr>
          <w:rFonts w:cs="Arial"/>
        </w:rPr>
        <w:t>δόλο</w:t>
      </w:r>
      <w:r w:rsidR="000D502C">
        <w:rPr>
          <w:rFonts w:cs="Arial"/>
        </w:rPr>
        <w:t xml:space="preserve"> </w:t>
      </w:r>
      <w:r w:rsidRPr="00D902F7">
        <w:rPr>
          <w:rFonts w:cs="Arial"/>
        </w:rPr>
        <w:t>ή</w:t>
      </w:r>
      <w:r w:rsidR="000D502C">
        <w:rPr>
          <w:rFonts w:cs="Arial"/>
        </w:rPr>
        <w:t xml:space="preserve"> </w:t>
      </w:r>
      <w:r w:rsidRPr="00D902F7">
        <w:rPr>
          <w:rFonts w:cs="Arial"/>
        </w:rPr>
        <w:t>αμέλεια</w:t>
      </w:r>
      <w:r w:rsidR="000D502C">
        <w:rPr>
          <w:rFonts w:cs="Arial"/>
        </w:rPr>
        <w:t xml:space="preserve"> </w:t>
      </w:r>
      <w:r w:rsidRPr="00D902F7">
        <w:rPr>
          <w:rFonts w:cs="Arial"/>
        </w:rPr>
        <w:t>που</w:t>
      </w:r>
      <w:r w:rsidR="000D502C">
        <w:rPr>
          <w:rFonts w:cs="Arial"/>
        </w:rPr>
        <w:t xml:space="preserve"> </w:t>
      </w:r>
      <w:r w:rsidRPr="00D902F7">
        <w:rPr>
          <w:rFonts w:cs="Arial"/>
        </w:rPr>
        <w:t>βλάπτει</w:t>
      </w:r>
      <w:r w:rsidR="000D502C">
        <w:rPr>
          <w:rFonts w:cs="Arial"/>
        </w:rPr>
        <w:t xml:space="preserve"> </w:t>
      </w:r>
      <w:r w:rsidRPr="00D902F7">
        <w:rPr>
          <w:rFonts w:cs="Arial"/>
        </w:rPr>
        <w:t>την</w:t>
      </w:r>
      <w:r w:rsidR="000D502C">
        <w:rPr>
          <w:rFonts w:cs="Arial"/>
        </w:rPr>
        <w:t xml:space="preserve"> </w:t>
      </w:r>
      <w:r w:rsidRPr="00D902F7">
        <w:rPr>
          <w:rFonts w:cs="Arial"/>
        </w:rPr>
        <w:t>επαγγελματική</w:t>
      </w:r>
      <w:r w:rsidR="000D502C">
        <w:rPr>
          <w:rFonts w:cs="Arial"/>
        </w:rPr>
        <w:t xml:space="preserve"> </w:t>
      </w:r>
      <w:r w:rsidRPr="00D902F7">
        <w:rPr>
          <w:rFonts w:cs="Arial"/>
        </w:rPr>
        <w:t>φήμη</w:t>
      </w:r>
      <w:r w:rsidR="000D502C">
        <w:rPr>
          <w:rFonts w:cs="Arial"/>
        </w:rPr>
        <w:t xml:space="preserve"> </w:t>
      </w:r>
      <w:r w:rsidRPr="00D902F7">
        <w:rPr>
          <w:rFonts w:cs="Arial"/>
        </w:rPr>
        <w:t>των</w:t>
      </w:r>
      <w:r w:rsidR="000D502C">
        <w:rPr>
          <w:rFonts w:cs="Arial"/>
        </w:rPr>
        <w:t xml:space="preserve"> </w:t>
      </w:r>
      <w:r w:rsidRPr="00D902F7">
        <w:rPr>
          <w:rFonts w:cs="Arial"/>
        </w:rPr>
        <w:t>μεσιτών</w:t>
      </w:r>
      <w:r w:rsidR="000D502C">
        <w:rPr>
          <w:rFonts w:cs="Arial"/>
        </w:rPr>
        <w:t xml:space="preserve"> </w:t>
      </w:r>
      <w:r w:rsidRPr="00D902F7">
        <w:rPr>
          <w:rFonts w:cs="Arial"/>
        </w:rPr>
        <w:t>αστικών</w:t>
      </w:r>
      <w:r w:rsidR="000D502C">
        <w:rPr>
          <w:rFonts w:cs="Arial"/>
        </w:rPr>
        <w:t xml:space="preserve"> </w:t>
      </w:r>
      <w:r w:rsidRPr="00D902F7">
        <w:rPr>
          <w:rFonts w:cs="Arial"/>
        </w:rPr>
        <w:t>συμβάσεων.</w:t>
      </w:r>
    </w:p>
    <w:p w14:paraId="2C206825" w14:textId="77777777" w:rsidR="008F1785" w:rsidRPr="00D902F7" w:rsidRDefault="008F1785" w:rsidP="000F224B">
      <w:pPr>
        <w:ind w:left="360" w:right="42"/>
        <w:rPr>
          <w:rFonts w:cs="Arial"/>
          <w:iCs/>
        </w:rPr>
      </w:pPr>
      <w:r w:rsidRPr="00D902F7">
        <w:rPr>
          <w:rFonts w:cs="Arial"/>
        </w:rPr>
        <w:t>γ)</w:t>
      </w:r>
      <w:r w:rsidR="000D502C">
        <w:rPr>
          <w:rFonts w:cs="Arial"/>
        </w:rPr>
        <w:t xml:space="preserve"> </w:t>
      </w:r>
      <w:r w:rsidRPr="00D902F7">
        <w:rPr>
          <w:rFonts w:cs="Arial"/>
        </w:rPr>
        <w:t>Η</w:t>
      </w:r>
      <w:r w:rsidR="000D502C">
        <w:rPr>
          <w:rFonts w:cs="Arial"/>
        </w:rPr>
        <w:t xml:space="preserve"> </w:t>
      </w:r>
      <w:r w:rsidRPr="00D902F7">
        <w:rPr>
          <w:rFonts w:cs="Arial"/>
        </w:rPr>
        <w:t>οποιαδήποτε</w:t>
      </w:r>
      <w:r w:rsidR="000D502C">
        <w:rPr>
          <w:rFonts w:cs="Arial"/>
        </w:rPr>
        <w:t xml:space="preserve"> </w:t>
      </w:r>
      <w:r w:rsidRPr="00D902F7">
        <w:rPr>
          <w:rFonts w:cs="Arial"/>
        </w:rPr>
        <w:t>παράβαση</w:t>
      </w:r>
      <w:r w:rsidR="000D502C">
        <w:rPr>
          <w:rFonts w:cs="Arial"/>
        </w:rPr>
        <w:t xml:space="preserve"> </w:t>
      </w:r>
      <w:r w:rsidRPr="00D902F7">
        <w:rPr>
          <w:rFonts w:cs="Arial"/>
        </w:rPr>
        <w:t>των</w:t>
      </w:r>
      <w:r w:rsidR="000D502C">
        <w:rPr>
          <w:rFonts w:cs="Arial"/>
        </w:rPr>
        <w:t xml:space="preserve"> </w:t>
      </w:r>
      <w:r w:rsidRPr="00D902F7">
        <w:rPr>
          <w:rFonts w:cs="Arial"/>
        </w:rPr>
        <w:t>όρων</w:t>
      </w:r>
      <w:r w:rsidR="000D502C">
        <w:rPr>
          <w:rFonts w:cs="Arial"/>
        </w:rPr>
        <w:t xml:space="preserve"> </w:t>
      </w:r>
      <w:r w:rsidRPr="00D902F7">
        <w:rPr>
          <w:rFonts w:cs="Arial"/>
        </w:rPr>
        <w:t>της</w:t>
      </w:r>
      <w:r w:rsidR="000D502C">
        <w:rPr>
          <w:rFonts w:cs="Arial"/>
        </w:rPr>
        <w:t xml:space="preserve"> </w:t>
      </w:r>
      <w:r w:rsidRPr="00D902F7">
        <w:rPr>
          <w:rFonts w:cs="Arial"/>
        </w:rPr>
        <w:t>εντολής</w:t>
      </w:r>
      <w:r w:rsidR="000D502C">
        <w:rPr>
          <w:rFonts w:cs="Arial"/>
        </w:rPr>
        <w:t xml:space="preserve"> </w:t>
      </w:r>
      <w:r w:rsidRPr="00D902F7">
        <w:rPr>
          <w:rFonts w:cs="Arial"/>
        </w:rPr>
        <w:t>που</w:t>
      </w:r>
      <w:r w:rsidR="000D502C">
        <w:rPr>
          <w:rFonts w:cs="Arial"/>
        </w:rPr>
        <w:t xml:space="preserve"> </w:t>
      </w:r>
      <w:r w:rsidRPr="00D902F7">
        <w:rPr>
          <w:rFonts w:cs="Arial"/>
        </w:rPr>
        <w:t>έλαβε</w:t>
      </w:r>
      <w:r w:rsidR="000D502C">
        <w:rPr>
          <w:rFonts w:cs="Arial"/>
        </w:rPr>
        <w:t xml:space="preserve"> </w:t>
      </w:r>
      <w:r w:rsidRPr="00D902F7">
        <w:rPr>
          <w:rFonts w:cs="Arial"/>
        </w:rPr>
        <w:t>ο</w:t>
      </w:r>
      <w:r w:rsidR="000D502C">
        <w:rPr>
          <w:rFonts w:cs="Arial"/>
        </w:rPr>
        <w:t xml:space="preserve"> </w:t>
      </w:r>
      <w:r w:rsidRPr="00D902F7">
        <w:rPr>
          <w:rFonts w:cs="Arial"/>
        </w:rPr>
        <w:t>μεσίτης</w:t>
      </w:r>
      <w:r w:rsidR="000D502C">
        <w:rPr>
          <w:rFonts w:cs="Arial"/>
        </w:rPr>
        <w:t xml:space="preserve"> </w:t>
      </w:r>
      <w:r w:rsidRPr="00D902F7">
        <w:rPr>
          <w:rFonts w:cs="Arial"/>
        </w:rPr>
        <w:t>από</w:t>
      </w:r>
      <w:r w:rsidR="000D502C">
        <w:rPr>
          <w:rFonts w:cs="Arial"/>
        </w:rPr>
        <w:t xml:space="preserve"> </w:t>
      </w:r>
      <w:r w:rsidRPr="00D902F7">
        <w:rPr>
          <w:rFonts w:cs="Arial"/>
        </w:rPr>
        <w:t>τον</w:t>
      </w:r>
      <w:r w:rsidR="000D502C">
        <w:rPr>
          <w:rFonts w:cs="Arial"/>
        </w:rPr>
        <w:t xml:space="preserve"> </w:t>
      </w:r>
      <w:r w:rsidRPr="00D902F7">
        <w:rPr>
          <w:rFonts w:cs="Arial"/>
        </w:rPr>
        <w:t>εντολέα,</w:t>
      </w:r>
      <w:r w:rsidR="000D502C">
        <w:rPr>
          <w:rFonts w:cs="Arial"/>
        </w:rPr>
        <w:t xml:space="preserve"> </w:t>
      </w:r>
      <w:r w:rsidRPr="00D902F7">
        <w:rPr>
          <w:rFonts w:cs="Arial"/>
        </w:rPr>
        <w:t>η</w:t>
      </w:r>
      <w:r w:rsidR="000D502C">
        <w:rPr>
          <w:rFonts w:cs="Arial"/>
        </w:rPr>
        <w:t xml:space="preserve"> </w:t>
      </w:r>
      <w:r w:rsidRPr="00D902F7">
        <w:rPr>
          <w:rFonts w:cs="Arial"/>
        </w:rPr>
        <w:t>παράνομη</w:t>
      </w:r>
      <w:r w:rsidR="000D502C">
        <w:rPr>
          <w:rFonts w:cs="Arial"/>
        </w:rPr>
        <w:t xml:space="preserve"> </w:t>
      </w:r>
      <w:r w:rsidRPr="00D902F7">
        <w:rPr>
          <w:rFonts w:cs="Arial"/>
        </w:rPr>
        <w:t>είσπραξη</w:t>
      </w:r>
      <w:r w:rsidR="000D502C">
        <w:rPr>
          <w:rFonts w:cs="Arial"/>
        </w:rPr>
        <w:t xml:space="preserve"> </w:t>
      </w:r>
      <w:r w:rsidRPr="00D902F7">
        <w:rPr>
          <w:rFonts w:cs="Arial"/>
        </w:rPr>
        <w:t>αμοιβής</w:t>
      </w:r>
      <w:r w:rsidR="000D502C">
        <w:rPr>
          <w:rFonts w:cs="Arial"/>
        </w:rPr>
        <w:t xml:space="preserve"> </w:t>
      </w:r>
      <w:r w:rsidRPr="00D902F7">
        <w:rPr>
          <w:rFonts w:cs="Arial"/>
        </w:rPr>
        <w:t>ή</w:t>
      </w:r>
      <w:r w:rsidR="000D502C">
        <w:rPr>
          <w:rFonts w:cs="Arial"/>
        </w:rPr>
        <w:t xml:space="preserve"> </w:t>
      </w:r>
      <w:r w:rsidRPr="00D902F7">
        <w:rPr>
          <w:rFonts w:cs="Arial"/>
        </w:rPr>
        <w:t>προκαταβολής</w:t>
      </w:r>
      <w:r w:rsidR="000D502C">
        <w:rPr>
          <w:rFonts w:cs="Arial"/>
        </w:rPr>
        <w:t xml:space="preserve"> </w:t>
      </w:r>
      <w:r w:rsidRPr="00D902F7">
        <w:rPr>
          <w:rFonts w:cs="Arial"/>
        </w:rPr>
        <w:t>χρημάτων,</w:t>
      </w:r>
      <w:r w:rsidR="000D502C">
        <w:rPr>
          <w:rFonts w:cs="Arial"/>
        </w:rPr>
        <w:t xml:space="preserve"> </w:t>
      </w:r>
      <w:r w:rsidRPr="00D902F7">
        <w:rPr>
          <w:rFonts w:cs="Arial"/>
        </w:rPr>
        <w:t>καθώς</w:t>
      </w:r>
      <w:r w:rsidR="000D502C">
        <w:rPr>
          <w:rFonts w:cs="Arial"/>
        </w:rPr>
        <w:t xml:space="preserve"> </w:t>
      </w:r>
      <w:r w:rsidRPr="00D902F7">
        <w:rPr>
          <w:rFonts w:cs="Arial"/>
        </w:rPr>
        <w:t>και</w:t>
      </w:r>
      <w:r w:rsidR="000D502C">
        <w:rPr>
          <w:rFonts w:cs="Arial"/>
        </w:rPr>
        <w:t xml:space="preserve"> </w:t>
      </w:r>
      <w:r w:rsidRPr="00D902F7">
        <w:rPr>
          <w:rFonts w:cs="Arial"/>
        </w:rPr>
        <w:t>η</w:t>
      </w:r>
      <w:r w:rsidR="000D502C">
        <w:rPr>
          <w:rFonts w:cs="Arial"/>
        </w:rPr>
        <w:t xml:space="preserve"> </w:t>
      </w:r>
      <w:r w:rsidRPr="00D902F7">
        <w:rPr>
          <w:rFonts w:cs="Arial"/>
        </w:rPr>
        <w:t>αδυναμία</w:t>
      </w:r>
      <w:r w:rsidR="000D502C">
        <w:rPr>
          <w:rFonts w:cs="Arial"/>
        </w:rPr>
        <w:t xml:space="preserve"> </w:t>
      </w:r>
      <w:r w:rsidRPr="00D902F7">
        <w:rPr>
          <w:rFonts w:cs="Arial"/>
        </w:rPr>
        <w:t>επιστροφής</w:t>
      </w:r>
      <w:r w:rsidR="000D502C">
        <w:rPr>
          <w:rFonts w:cs="Arial"/>
        </w:rPr>
        <w:t xml:space="preserve"> </w:t>
      </w:r>
      <w:r w:rsidRPr="00D902F7">
        <w:rPr>
          <w:rFonts w:cs="Arial"/>
        </w:rPr>
        <w:t>χρημάτων</w:t>
      </w:r>
      <w:r w:rsidR="000D502C">
        <w:rPr>
          <w:rFonts w:cs="Arial"/>
        </w:rPr>
        <w:t xml:space="preserve"> </w:t>
      </w:r>
      <w:r w:rsidRPr="00D902F7">
        <w:rPr>
          <w:rFonts w:cs="Arial"/>
        </w:rPr>
        <w:t>αν</w:t>
      </w:r>
      <w:r w:rsidR="000D502C">
        <w:rPr>
          <w:rFonts w:cs="Arial"/>
        </w:rPr>
        <w:t xml:space="preserve"> </w:t>
      </w:r>
      <w:r w:rsidRPr="00D902F7">
        <w:rPr>
          <w:rFonts w:cs="Arial"/>
        </w:rPr>
        <w:t>ο</w:t>
      </w:r>
      <w:r w:rsidR="000D502C">
        <w:rPr>
          <w:rFonts w:cs="Arial"/>
        </w:rPr>
        <w:t xml:space="preserve"> </w:t>
      </w:r>
      <w:r w:rsidRPr="00D902F7">
        <w:rPr>
          <w:rFonts w:cs="Arial"/>
        </w:rPr>
        <w:t>μεσίτης</w:t>
      </w:r>
      <w:r w:rsidR="000D502C">
        <w:rPr>
          <w:rFonts w:cs="Arial"/>
        </w:rPr>
        <w:t xml:space="preserve"> </w:t>
      </w:r>
      <w:r w:rsidRPr="00D902F7">
        <w:rPr>
          <w:rFonts w:cs="Arial"/>
        </w:rPr>
        <w:t>δεν</w:t>
      </w:r>
      <w:r w:rsidR="000D502C">
        <w:rPr>
          <w:rFonts w:cs="Arial"/>
        </w:rPr>
        <w:t xml:space="preserve"> </w:t>
      </w:r>
      <w:r w:rsidRPr="00D902F7">
        <w:rPr>
          <w:rFonts w:cs="Arial"/>
        </w:rPr>
        <w:t>εκπληρώνει</w:t>
      </w:r>
      <w:r w:rsidR="000D502C">
        <w:rPr>
          <w:rFonts w:cs="Arial"/>
        </w:rPr>
        <w:t xml:space="preserve"> </w:t>
      </w:r>
      <w:r w:rsidRPr="00D902F7">
        <w:rPr>
          <w:rFonts w:cs="Arial"/>
        </w:rPr>
        <w:t>τις</w:t>
      </w:r>
      <w:r w:rsidR="000D502C">
        <w:rPr>
          <w:rFonts w:cs="Arial"/>
        </w:rPr>
        <w:t xml:space="preserve"> </w:t>
      </w:r>
      <w:r w:rsidRPr="00D902F7">
        <w:rPr>
          <w:rFonts w:cs="Arial"/>
        </w:rPr>
        <w:t>υποχρεώσεις</w:t>
      </w:r>
      <w:r w:rsidR="000D502C">
        <w:rPr>
          <w:rFonts w:cs="Arial"/>
        </w:rPr>
        <w:t xml:space="preserve"> </w:t>
      </w:r>
      <w:r w:rsidRPr="00D902F7">
        <w:rPr>
          <w:rFonts w:cs="Arial"/>
        </w:rPr>
        <w:t>του</w:t>
      </w:r>
      <w:r w:rsidR="000D502C">
        <w:rPr>
          <w:rFonts w:cs="Arial"/>
        </w:rPr>
        <w:t xml:space="preserve"> </w:t>
      </w:r>
      <w:r w:rsidRPr="00D902F7">
        <w:rPr>
          <w:rFonts w:cs="Arial"/>
        </w:rPr>
        <w:t>από</w:t>
      </w:r>
      <w:r w:rsidR="000D502C">
        <w:rPr>
          <w:rFonts w:cs="Arial"/>
        </w:rPr>
        <w:t xml:space="preserve"> </w:t>
      </w:r>
      <w:r w:rsidRPr="00D902F7">
        <w:rPr>
          <w:rFonts w:cs="Arial"/>
        </w:rPr>
        <w:t>τη</w:t>
      </w:r>
      <w:r w:rsidR="000D502C">
        <w:rPr>
          <w:rFonts w:cs="Arial"/>
        </w:rPr>
        <w:t xml:space="preserve"> </w:t>
      </w:r>
      <w:r w:rsidRPr="00D902F7">
        <w:rPr>
          <w:rFonts w:cs="Arial"/>
        </w:rPr>
        <w:t>σύμβαση.</w:t>
      </w:r>
    </w:p>
    <w:p w14:paraId="7248232A" w14:textId="77777777" w:rsidR="008F1785" w:rsidRPr="00D902F7" w:rsidRDefault="008F1785" w:rsidP="000F224B">
      <w:pPr>
        <w:ind w:right="42"/>
        <w:rPr>
          <w:rFonts w:cs="Arial"/>
          <w:iCs/>
        </w:rPr>
      </w:pPr>
      <w:r w:rsidRPr="00D902F7">
        <w:rPr>
          <w:rFonts w:cs="Arial"/>
        </w:rPr>
        <w:t>Την</w:t>
      </w:r>
      <w:r w:rsidR="000D502C">
        <w:rPr>
          <w:rFonts w:cs="Arial"/>
        </w:rPr>
        <w:t xml:space="preserve"> </w:t>
      </w:r>
      <w:r w:rsidRPr="00D902F7">
        <w:rPr>
          <w:rFonts w:cs="Arial"/>
        </w:rPr>
        <w:t>πειθαρχική</w:t>
      </w:r>
      <w:r w:rsidR="000D502C">
        <w:rPr>
          <w:rFonts w:cs="Arial"/>
        </w:rPr>
        <w:t xml:space="preserve"> </w:t>
      </w:r>
      <w:r w:rsidRPr="00D902F7">
        <w:rPr>
          <w:rFonts w:cs="Arial"/>
        </w:rPr>
        <w:t>δίωξη</w:t>
      </w:r>
      <w:r w:rsidR="000D502C">
        <w:rPr>
          <w:rFonts w:cs="Arial"/>
        </w:rPr>
        <w:t xml:space="preserve"> </w:t>
      </w:r>
      <w:r w:rsidRPr="00D902F7">
        <w:rPr>
          <w:rFonts w:cs="Arial"/>
        </w:rPr>
        <w:t>ενώπιον</w:t>
      </w:r>
      <w:r w:rsidR="000D502C">
        <w:rPr>
          <w:rFonts w:cs="Arial"/>
        </w:rPr>
        <w:t xml:space="preserve"> </w:t>
      </w:r>
      <w:r w:rsidRPr="00D902F7">
        <w:rPr>
          <w:rFonts w:cs="Arial"/>
        </w:rPr>
        <w:t>του</w:t>
      </w:r>
      <w:r w:rsidR="000D502C">
        <w:rPr>
          <w:rFonts w:cs="Arial"/>
        </w:rPr>
        <w:t xml:space="preserve"> </w:t>
      </w:r>
      <w:r w:rsidRPr="00D902F7">
        <w:rPr>
          <w:rFonts w:cs="Arial"/>
        </w:rPr>
        <w:t>πειθαρχικού</w:t>
      </w:r>
      <w:r w:rsidR="000D502C">
        <w:rPr>
          <w:rFonts w:cs="Arial"/>
        </w:rPr>
        <w:t xml:space="preserve"> </w:t>
      </w:r>
      <w:r w:rsidRPr="00D902F7">
        <w:rPr>
          <w:rFonts w:cs="Arial"/>
        </w:rPr>
        <w:t>συμβουλίου</w:t>
      </w:r>
      <w:r w:rsidR="000D502C">
        <w:rPr>
          <w:rFonts w:cs="Arial"/>
        </w:rPr>
        <w:t xml:space="preserve"> </w:t>
      </w:r>
      <w:r w:rsidRPr="00D902F7">
        <w:rPr>
          <w:rFonts w:cs="Arial"/>
        </w:rPr>
        <w:t>ασκεί</w:t>
      </w:r>
      <w:r w:rsidR="000D502C">
        <w:rPr>
          <w:rFonts w:cs="Arial"/>
        </w:rPr>
        <w:t xml:space="preserve"> </w:t>
      </w:r>
      <w:r w:rsidRPr="00D902F7">
        <w:rPr>
          <w:rFonts w:cs="Arial"/>
        </w:rPr>
        <w:t>ο</w:t>
      </w:r>
      <w:r w:rsidR="000D502C">
        <w:rPr>
          <w:rFonts w:cs="Arial"/>
        </w:rPr>
        <w:t xml:space="preserve"> </w:t>
      </w:r>
      <w:r w:rsidRPr="00D902F7">
        <w:rPr>
          <w:rFonts w:cs="Arial"/>
        </w:rPr>
        <w:t>πρόεδρος</w:t>
      </w:r>
      <w:r w:rsidR="000D502C">
        <w:rPr>
          <w:rFonts w:cs="Arial"/>
        </w:rPr>
        <w:t xml:space="preserve"> </w:t>
      </w:r>
      <w:r w:rsidRPr="00D902F7">
        <w:rPr>
          <w:rFonts w:cs="Arial"/>
        </w:rPr>
        <w:t>του</w:t>
      </w:r>
      <w:r w:rsidR="000D502C">
        <w:rPr>
          <w:rFonts w:cs="Arial"/>
        </w:rPr>
        <w:t xml:space="preserve"> </w:t>
      </w:r>
      <w:r w:rsidRPr="00D902F7">
        <w:rPr>
          <w:rFonts w:cs="Arial"/>
        </w:rPr>
        <w:t>επιμελητηρίου,</w:t>
      </w:r>
      <w:r w:rsidR="000D502C">
        <w:rPr>
          <w:rFonts w:cs="Arial"/>
        </w:rPr>
        <w:t xml:space="preserve"> </w:t>
      </w:r>
      <w:r w:rsidRPr="00D902F7">
        <w:rPr>
          <w:rFonts w:cs="Arial"/>
        </w:rPr>
        <w:t>ύστερα</w:t>
      </w:r>
      <w:r w:rsidR="000D502C">
        <w:rPr>
          <w:rFonts w:cs="Arial"/>
        </w:rPr>
        <w:t xml:space="preserve"> </w:t>
      </w:r>
      <w:r w:rsidRPr="00D902F7">
        <w:rPr>
          <w:rFonts w:cs="Arial"/>
        </w:rPr>
        <w:t>από</w:t>
      </w:r>
      <w:r w:rsidR="000D502C">
        <w:rPr>
          <w:rFonts w:cs="Arial"/>
        </w:rPr>
        <w:t xml:space="preserve"> </w:t>
      </w:r>
      <w:r w:rsidRPr="00D902F7">
        <w:rPr>
          <w:rFonts w:cs="Arial"/>
        </w:rPr>
        <w:t>καταγγελία</w:t>
      </w:r>
      <w:r w:rsidR="000D502C">
        <w:rPr>
          <w:rFonts w:cs="Arial"/>
        </w:rPr>
        <w:t xml:space="preserve"> </w:t>
      </w:r>
      <w:r w:rsidRPr="00D902F7">
        <w:rPr>
          <w:rFonts w:cs="Arial"/>
        </w:rPr>
        <w:t>οποιουδήποτε</w:t>
      </w:r>
      <w:r w:rsidR="000D502C">
        <w:rPr>
          <w:rFonts w:cs="Arial"/>
        </w:rPr>
        <w:t xml:space="preserve"> </w:t>
      </w:r>
      <w:r w:rsidRPr="00D902F7">
        <w:rPr>
          <w:rFonts w:cs="Arial"/>
        </w:rPr>
        <w:t>έχει</w:t>
      </w:r>
      <w:r w:rsidR="000D502C">
        <w:rPr>
          <w:rFonts w:cs="Arial"/>
        </w:rPr>
        <w:t xml:space="preserve"> </w:t>
      </w:r>
      <w:r w:rsidRPr="00D902F7">
        <w:rPr>
          <w:rFonts w:cs="Arial"/>
        </w:rPr>
        <w:t>έννομο</w:t>
      </w:r>
      <w:r w:rsidR="000D502C">
        <w:rPr>
          <w:rFonts w:cs="Arial"/>
        </w:rPr>
        <w:t xml:space="preserve"> </w:t>
      </w:r>
      <w:r w:rsidRPr="00D902F7">
        <w:rPr>
          <w:rFonts w:cs="Arial"/>
        </w:rPr>
        <w:t>συμφέρον</w:t>
      </w:r>
      <w:r w:rsidR="000D502C">
        <w:rPr>
          <w:rFonts w:cs="Arial"/>
        </w:rPr>
        <w:t xml:space="preserve"> </w:t>
      </w:r>
      <w:r w:rsidRPr="00D902F7">
        <w:rPr>
          <w:rFonts w:cs="Arial"/>
        </w:rPr>
        <w:t>ή</w:t>
      </w:r>
      <w:r w:rsidR="000D502C">
        <w:rPr>
          <w:rFonts w:cs="Arial"/>
        </w:rPr>
        <w:t xml:space="preserve"> </w:t>
      </w:r>
      <w:r w:rsidRPr="00D902F7">
        <w:rPr>
          <w:rFonts w:cs="Arial"/>
        </w:rPr>
        <w:t>του</w:t>
      </w:r>
      <w:r w:rsidR="000D502C">
        <w:rPr>
          <w:rFonts w:cs="Arial"/>
        </w:rPr>
        <w:t xml:space="preserve"> </w:t>
      </w:r>
      <w:r w:rsidRPr="00D902F7">
        <w:rPr>
          <w:rFonts w:cs="Arial"/>
        </w:rPr>
        <w:t>προέδρου</w:t>
      </w:r>
      <w:r w:rsidR="000D502C">
        <w:rPr>
          <w:rFonts w:cs="Arial"/>
        </w:rPr>
        <w:t xml:space="preserve"> </w:t>
      </w:r>
      <w:r w:rsidRPr="00D902F7">
        <w:rPr>
          <w:rFonts w:cs="Arial"/>
        </w:rPr>
        <w:t>του</w:t>
      </w:r>
      <w:r w:rsidR="000D502C">
        <w:rPr>
          <w:rFonts w:cs="Arial"/>
        </w:rPr>
        <w:t xml:space="preserve"> </w:t>
      </w:r>
      <w:r w:rsidRPr="00D902F7">
        <w:rPr>
          <w:rFonts w:cs="Arial"/>
        </w:rPr>
        <w:t>οικείου</w:t>
      </w:r>
      <w:r w:rsidR="000D502C">
        <w:rPr>
          <w:rFonts w:cs="Arial"/>
        </w:rPr>
        <w:t xml:space="preserve"> </w:t>
      </w:r>
      <w:r w:rsidRPr="00D902F7">
        <w:rPr>
          <w:rFonts w:cs="Arial"/>
        </w:rPr>
        <w:t>επαγγελματικού</w:t>
      </w:r>
      <w:r w:rsidR="000D502C">
        <w:rPr>
          <w:rFonts w:cs="Arial"/>
        </w:rPr>
        <w:t xml:space="preserve"> </w:t>
      </w:r>
      <w:r w:rsidRPr="00D902F7">
        <w:rPr>
          <w:rFonts w:cs="Arial"/>
        </w:rPr>
        <w:t>σωματείου</w:t>
      </w:r>
      <w:r w:rsidR="000D502C">
        <w:rPr>
          <w:rFonts w:cs="Arial"/>
        </w:rPr>
        <w:t xml:space="preserve"> </w:t>
      </w:r>
      <w:r w:rsidRPr="00D902F7">
        <w:rPr>
          <w:rFonts w:cs="Arial"/>
        </w:rPr>
        <w:t>ή</w:t>
      </w:r>
      <w:r w:rsidR="000D502C">
        <w:rPr>
          <w:rFonts w:cs="Arial"/>
        </w:rPr>
        <w:t xml:space="preserve"> </w:t>
      </w:r>
      <w:r w:rsidRPr="00D902F7">
        <w:rPr>
          <w:rFonts w:cs="Arial"/>
        </w:rPr>
        <w:t>και</w:t>
      </w:r>
      <w:r w:rsidR="000D502C">
        <w:rPr>
          <w:rFonts w:cs="Arial"/>
        </w:rPr>
        <w:t xml:space="preserve"> </w:t>
      </w:r>
      <w:r w:rsidRPr="00D902F7">
        <w:rPr>
          <w:rFonts w:cs="Arial"/>
        </w:rPr>
        <w:t>αυτεπαγγέλτως.</w:t>
      </w:r>
      <w:r w:rsidR="000D502C">
        <w:rPr>
          <w:rFonts w:cs="Arial"/>
        </w:rPr>
        <w:t xml:space="preserve"> </w:t>
      </w:r>
      <w:r w:rsidRPr="00D902F7">
        <w:rPr>
          <w:rFonts w:cs="Arial"/>
        </w:rPr>
        <w:t>Αν</w:t>
      </w:r>
      <w:r w:rsidR="000D502C">
        <w:rPr>
          <w:rFonts w:cs="Arial"/>
        </w:rPr>
        <w:t xml:space="preserve"> </w:t>
      </w:r>
      <w:r w:rsidRPr="00D902F7">
        <w:rPr>
          <w:rFonts w:cs="Arial"/>
        </w:rPr>
        <w:t>υπάρχουν</w:t>
      </w:r>
      <w:r w:rsidR="000D502C">
        <w:rPr>
          <w:rFonts w:cs="Arial"/>
        </w:rPr>
        <w:t xml:space="preserve"> </w:t>
      </w:r>
      <w:r w:rsidRPr="00D902F7">
        <w:rPr>
          <w:rFonts w:cs="Arial"/>
        </w:rPr>
        <w:t>βάσιμες</w:t>
      </w:r>
      <w:r w:rsidR="000D502C">
        <w:rPr>
          <w:rFonts w:cs="Arial"/>
        </w:rPr>
        <w:t xml:space="preserve"> </w:t>
      </w:r>
      <w:r w:rsidRPr="00D902F7">
        <w:rPr>
          <w:rFonts w:cs="Arial"/>
        </w:rPr>
        <w:t>ενδείξεις</w:t>
      </w:r>
      <w:r w:rsidR="000D502C">
        <w:rPr>
          <w:rFonts w:cs="Arial"/>
        </w:rPr>
        <w:t xml:space="preserve"> </w:t>
      </w:r>
      <w:r w:rsidRPr="00D902F7">
        <w:rPr>
          <w:rFonts w:cs="Arial"/>
        </w:rPr>
        <w:t>για</w:t>
      </w:r>
      <w:r w:rsidR="000D502C">
        <w:rPr>
          <w:rFonts w:cs="Arial"/>
        </w:rPr>
        <w:t xml:space="preserve"> </w:t>
      </w:r>
      <w:r w:rsidRPr="00D902F7">
        <w:rPr>
          <w:rFonts w:cs="Arial"/>
        </w:rPr>
        <w:t>τη</w:t>
      </w:r>
      <w:r w:rsidR="000D502C">
        <w:rPr>
          <w:rFonts w:cs="Arial"/>
        </w:rPr>
        <w:t xml:space="preserve"> </w:t>
      </w:r>
      <w:r w:rsidRPr="00D902F7">
        <w:rPr>
          <w:rFonts w:cs="Arial"/>
        </w:rPr>
        <w:t>διάπραξη</w:t>
      </w:r>
      <w:r w:rsidR="000D502C">
        <w:rPr>
          <w:rFonts w:cs="Arial"/>
        </w:rPr>
        <w:t xml:space="preserve"> </w:t>
      </w:r>
      <w:r w:rsidRPr="00D902F7">
        <w:rPr>
          <w:rFonts w:cs="Arial"/>
        </w:rPr>
        <w:t>πειθαρχικού</w:t>
      </w:r>
      <w:r w:rsidR="000D502C">
        <w:rPr>
          <w:rFonts w:cs="Arial"/>
        </w:rPr>
        <w:t xml:space="preserve"> </w:t>
      </w:r>
      <w:r w:rsidRPr="00D902F7">
        <w:rPr>
          <w:rFonts w:cs="Arial"/>
        </w:rPr>
        <w:t>αδικήματος,</w:t>
      </w:r>
      <w:r w:rsidR="000D502C">
        <w:rPr>
          <w:rFonts w:cs="Arial"/>
        </w:rPr>
        <w:t xml:space="preserve"> </w:t>
      </w:r>
      <w:r w:rsidRPr="00D902F7">
        <w:rPr>
          <w:rFonts w:cs="Arial"/>
        </w:rPr>
        <w:t>η</w:t>
      </w:r>
      <w:r w:rsidR="000D502C">
        <w:rPr>
          <w:rFonts w:cs="Arial"/>
        </w:rPr>
        <w:t xml:space="preserve"> </w:t>
      </w:r>
      <w:r w:rsidRPr="00D902F7">
        <w:rPr>
          <w:rFonts w:cs="Arial"/>
        </w:rPr>
        <w:t>άσκηση</w:t>
      </w:r>
      <w:r w:rsidR="000D502C">
        <w:rPr>
          <w:rFonts w:cs="Arial"/>
        </w:rPr>
        <w:t xml:space="preserve"> </w:t>
      </w:r>
      <w:r w:rsidRPr="00D902F7">
        <w:rPr>
          <w:rFonts w:cs="Arial"/>
        </w:rPr>
        <w:t>της</w:t>
      </w:r>
      <w:r w:rsidR="000D502C">
        <w:rPr>
          <w:rFonts w:cs="Arial"/>
        </w:rPr>
        <w:t xml:space="preserve"> </w:t>
      </w:r>
      <w:r w:rsidRPr="00D902F7">
        <w:rPr>
          <w:rFonts w:cs="Arial"/>
        </w:rPr>
        <w:t>πειθαρχικής</w:t>
      </w:r>
      <w:r w:rsidR="000D502C">
        <w:rPr>
          <w:rFonts w:cs="Arial"/>
        </w:rPr>
        <w:t xml:space="preserve"> </w:t>
      </w:r>
      <w:r w:rsidRPr="00D902F7">
        <w:rPr>
          <w:rFonts w:cs="Arial"/>
        </w:rPr>
        <w:t>δίωξης</w:t>
      </w:r>
      <w:r w:rsidR="000D502C">
        <w:rPr>
          <w:rFonts w:cs="Arial"/>
        </w:rPr>
        <w:t xml:space="preserve"> </w:t>
      </w:r>
      <w:r w:rsidRPr="00D902F7">
        <w:rPr>
          <w:rFonts w:cs="Arial"/>
        </w:rPr>
        <w:t>είναι</w:t>
      </w:r>
      <w:r w:rsidR="000D502C">
        <w:rPr>
          <w:rFonts w:cs="Arial"/>
        </w:rPr>
        <w:t xml:space="preserve"> </w:t>
      </w:r>
      <w:r w:rsidRPr="00D902F7">
        <w:rPr>
          <w:rFonts w:cs="Arial"/>
        </w:rPr>
        <w:t>υποχρεωτική.</w:t>
      </w:r>
    </w:p>
    <w:p w14:paraId="5479E649" w14:textId="77777777" w:rsidR="008F1785" w:rsidRPr="00D902F7" w:rsidRDefault="008F1785" w:rsidP="000F224B">
      <w:pPr>
        <w:ind w:right="42"/>
        <w:rPr>
          <w:rFonts w:cs="Arial"/>
          <w:b/>
        </w:rPr>
      </w:pPr>
    </w:p>
    <w:p w14:paraId="63846B3D" w14:textId="77777777" w:rsidR="008F1785" w:rsidRDefault="008F1785" w:rsidP="000F224B">
      <w:pPr>
        <w:ind w:right="42"/>
        <w:rPr>
          <w:rFonts w:cs="Arial"/>
          <w:b/>
        </w:rPr>
      </w:pPr>
      <w:r w:rsidRPr="00D902F7">
        <w:rPr>
          <w:rFonts w:cs="Arial"/>
          <w:b/>
        </w:rPr>
        <w:t>Πειθαρχικές</w:t>
      </w:r>
      <w:r w:rsidR="000D502C">
        <w:rPr>
          <w:rFonts w:cs="Arial"/>
          <w:b/>
        </w:rPr>
        <w:t xml:space="preserve"> </w:t>
      </w:r>
      <w:r w:rsidRPr="00D902F7">
        <w:rPr>
          <w:rFonts w:cs="Arial"/>
          <w:b/>
        </w:rPr>
        <w:t>ποινές</w:t>
      </w:r>
    </w:p>
    <w:p w14:paraId="6A12F280" w14:textId="77777777" w:rsidR="008F1785" w:rsidRPr="00D902F7" w:rsidRDefault="008F1785" w:rsidP="000F224B">
      <w:pPr>
        <w:ind w:left="360" w:right="42"/>
        <w:rPr>
          <w:rFonts w:cs="Arial"/>
        </w:rPr>
      </w:pPr>
      <w:r w:rsidRPr="00D902F7">
        <w:rPr>
          <w:rFonts w:cs="Arial"/>
        </w:rPr>
        <w:t>α)</w:t>
      </w:r>
      <w:r w:rsidR="000D502C">
        <w:rPr>
          <w:rFonts w:cs="Arial"/>
        </w:rPr>
        <w:t xml:space="preserve"> </w:t>
      </w:r>
      <w:r w:rsidRPr="00D902F7">
        <w:rPr>
          <w:rFonts w:cs="Arial"/>
        </w:rPr>
        <w:t>Έγγραφη</w:t>
      </w:r>
      <w:r w:rsidR="000D502C">
        <w:rPr>
          <w:rFonts w:cs="Arial"/>
        </w:rPr>
        <w:t xml:space="preserve"> </w:t>
      </w:r>
      <w:r w:rsidRPr="00D902F7">
        <w:rPr>
          <w:rFonts w:cs="Arial"/>
        </w:rPr>
        <w:t>επίπληξη.</w:t>
      </w:r>
    </w:p>
    <w:p w14:paraId="73EE158D" w14:textId="77777777" w:rsidR="008F1785" w:rsidRPr="00D902F7" w:rsidRDefault="008F1785" w:rsidP="000F224B">
      <w:pPr>
        <w:ind w:left="360" w:right="42"/>
        <w:rPr>
          <w:rFonts w:cs="Arial"/>
        </w:rPr>
      </w:pPr>
      <w:r w:rsidRPr="00D902F7">
        <w:rPr>
          <w:rFonts w:cs="Arial"/>
        </w:rPr>
        <w:t>β)</w:t>
      </w:r>
      <w:r w:rsidR="000D502C">
        <w:rPr>
          <w:rFonts w:cs="Arial"/>
        </w:rPr>
        <w:t xml:space="preserve"> </w:t>
      </w:r>
      <w:r w:rsidRPr="00D902F7">
        <w:rPr>
          <w:rFonts w:cs="Arial"/>
        </w:rPr>
        <w:t>Πρόστιμο</w:t>
      </w:r>
      <w:r w:rsidR="000D502C">
        <w:rPr>
          <w:rFonts w:cs="Arial"/>
        </w:rPr>
        <w:t xml:space="preserve"> </w:t>
      </w:r>
      <w:r w:rsidRPr="00D902F7">
        <w:rPr>
          <w:rFonts w:cs="Arial"/>
        </w:rPr>
        <w:t>από</w:t>
      </w:r>
      <w:r w:rsidR="000D502C">
        <w:rPr>
          <w:rFonts w:cs="Arial"/>
        </w:rPr>
        <w:t xml:space="preserve"> </w:t>
      </w:r>
      <w:r w:rsidRPr="00D902F7">
        <w:rPr>
          <w:rFonts w:cs="Arial"/>
        </w:rPr>
        <w:t>δύο</w:t>
      </w:r>
      <w:r w:rsidR="000D502C">
        <w:rPr>
          <w:rFonts w:cs="Arial"/>
        </w:rPr>
        <w:t xml:space="preserve"> </w:t>
      </w:r>
      <w:r w:rsidRPr="00D902F7">
        <w:rPr>
          <w:rFonts w:cs="Arial"/>
        </w:rPr>
        <w:t>χιλιάδες</w:t>
      </w:r>
      <w:r w:rsidR="000D502C">
        <w:rPr>
          <w:rFonts w:cs="Arial"/>
        </w:rPr>
        <w:t xml:space="preserve"> </w:t>
      </w:r>
      <w:r w:rsidRPr="00D902F7">
        <w:rPr>
          <w:rFonts w:cs="Arial"/>
        </w:rPr>
        <w:t>(2.000)</w:t>
      </w:r>
      <w:r w:rsidR="000D502C">
        <w:rPr>
          <w:rFonts w:cs="Arial"/>
        </w:rPr>
        <w:t xml:space="preserve"> </w:t>
      </w:r>
      <w:r w:rsidRPr="00D902F7">
        <w:rPr>
          <w:rFonts w:cs="Arial"/>
        </w:rPr>
        <w:t>ευρώ</w:t>
      </w:r>
      <w:r w:rsidR="000D502C">
        <w:rPr>
          <w:rFonts w:cs="Arial"/>
        </w:rPr>
        <w:t xml:space="preserve"> </w:t>
      </w:r>
      <w:r w:rsidRPr="00D902F7">
        <w:rPr>
          <w:rFonts w:cs="Arial"/>
        </w:rPr>
        <w:t>μέχρι</w:t>
      </w:r>
      <w:r w:rsidR="000D502C">
        <w:rPr>
          <w:rFonts w:cs="Arial"/>
        </w:rPr>
        <w:t xml:space="preserve"> </w:t>
      </w:r>
      <w:r w:rsidRPr="00D902F7">
        <w:rPr>
          <w:rFonts w:cs="Arial"/>
        </w:rPr>
        <w:t>δέκα</w:t>
      </w:r>
      <w:r w:rsidR="000D502C">
        <w:rPr>
          <w:rFonts w:cs="Arial"/>
        </w:rPr>
        <w:t xml:space="preserve"> </w:t>
      </w:r>
      <w:r w:rsidRPr="00D902F7">
        <w:rPr>
          <w:rFonts w:cs="Arial"/>
        </w:rPr>
        <w:t>χιλιάδες</w:t>
      </w:r>
      <w:r w:rsidR="000D502C">
        <w:rPr>
          <w:rFonts w:cs="Arial"/>
        </w:rPr>
        <w:t xml:space="preserve"> </w:t>
      </w:r>
      <w:r w:rsidRPr="00D902F7">
        <w:rPr>
          <w:rFonts w:cs="Arial"/>
        </w:rPr>
        <w:t>(10.000)</w:t>
      </w:r>
      <w:r w:rsidR="000D502C">
        <w:rPr>
          <w:rFonts w:cs="Arial"/>
        </w:rPr>
        <w:t xml:space="preserve"> </w:t>
      </w:r>
      <w:r w:rsidRPr="00D902F7">
        <w:rPr>
          <w:rFonts w:cs="Arial"/>
        </w:rPr>
        <w:t>ευρώ.</w:t>
      </w:r>
    </w:p>
    <w:p w14:paraId="0FBDC87F" w14:textId="77777777" w:rsidR="008F1785" w:rsidRPr="00D902F7" w:rsidRDefault="008F1785" w:rsidP="000F224B">
      <w:pPr>
        <w:ind w:left="360" w:right="42"/>
        <w:rPr>
          <w:rFonts w:cs="Arial"/>
        </w:rPr>
      </w:pPr>
      <w:r w:rsidRPr="00D902F7">
        <w:rPr>
          <w:rFonts w:cs="Arial"/>
        </w:rPr>
        <w:t>γ)</w:t>
      </w:r>
      <w:r w:rsidR="000D502C">
        <w:rPr>
          <w:rFonts w:cs="Arial"/>
        </w:rPr>
        <w:t xml:space="preserve"> </w:t>
      </w:r>
      <w:r w:rsidRPr="00D902F7">
        <w:rPr>
          <w:rFonts w:cs="Arial"/>
        </w:rPr>
        <w:t>Προσωρινή</w:t>
      </w:r>
      <w:r w:rsidR="000D502C">
        <w:rPr>
          <w:rFonts w:cs="Arial"/>
          <w:iCs/>
        </w:rPr>
        <w:t xml:space="preserve"> </w:t>
      </w:r>
      <w:r w:rsidRPr="00D902F7">
        <w:rPr>
          <w:rFonts w:cs="Arial"/>
        </w:rPr>
        <w:t>στέρηση</w:t>
      </w:r>
      <w:r w:rsidR="000D502C">
        <w:rPr>
          <w:rFonts w:cs="Arial"/>
        </w:rPr>
        <w:t xml:space="preserve"> </w:t>
      </w:r>
      <w:r w:rsidRPr="00D902F7">
        <w:rPr>
          <w:rFonts w:cs="Arial"/>
        </w:rPr>
        <w:t>του</w:t>
      </w:r>
      <w:r w:rsidR="000D502C">
        <w:rPr>
          <w:rFonts w:cs="Arial"/>
        </w:rPr>
        <w:t xml:space="preserve"> </w:t>
      </w:r>
      <w:r w:rsidRPr="00D902F7">
        <w:rPr>
          <w:rFonts w:cs="Arial"/>
        </w:rPr>
        <w:t>δικαιώματος</w:t>
      </w:r>
      <w:r w:rsidR="000D502C">
        <w:rPr>
          <w:rFonts w:cs="Arial"/>
        </w:rPr>
        <w:t xml:space="preserve"> </w:t>
      </w:r>
      <w:r w:rsidRPr="00D902F7">
        <w:rPr>
          <w:rFonts w:cs="Arial"/>
        </w:rPr>
        <w:t>άσκησης</w:t>
      </w:r>
      <w:r w:rsidR="000D502C">
        <w:rPr>
          <w:rFonts w:cs="Arial"/>
        </w:rPr>
        <w:t xml:space="preserve"> </w:t>
      </w:r>
      <w:r w:rsidRPr="00D902F7">
        <w:rPr>
          <w:rFonts w:cs="Arial"/>
        </w:rPr>
        <w:t>του</w:t>
      </w:r>
      <w:r w:rsidR="000D502C">
        <w:rPr>
          <w:rFonts w:cs="Arial"/>
        </w:rPr>
        <w:t xml:space="preserve"> </w:t>
      </w:r>
      <w:r w:rsidRPr="00D902F7">
        <w:rPr>
          <w:rFonts w:cs="Arial"/>
        </w:rPr>
        <w:t>επαγγέλματος</w:t>
      </w:r>
      <w:r w:rsidR="000D502C">
        <w:rPr>
          <w:rFonts w:cs="Arial"/>
        </w:rPr>
        <w:t xml:space="preserve"> </w:t>
      </w:r>
      <w:r w:rsidRPr="00D902F7">
        <w:rPr>
          <w:rFonts w:cs="Arial"/>
        </w:rPr>
        <w:t>μέχρι</w:t>
      </w:r>
      <w:r w:rsidR="000D502C">
        <w:rPr>
          <w:rFonts w:cs="Arial"/>
        </w:rPr>
        <w:t xml:space="preserve"> </w:t>
      </w:r>
      <w:r w:rsidRPr="00D902F7">
        <w:rPr>
          <w:rFonts w:cs="Arial"/>
        </w:rPr>
        <w:t>ένα</w:t>
      </w:r>
      <w:r w:rsidR="000D502C">
        <w:rPr>
          <w:rFonts w:cs="Arial"/>
        </w:rPr>
        <w:t xml:space="preserve"> </w:t>
      </w:r>
      <w:r w:rsidRPr="00D902F7">
        <w:rPr>
          <w:rFonts w:cs="Arial"/>
        </w:rPr>
        <w:t>(1)</w:t>
      </w:r>
      <w:r w:rsidR="000D502C">
        <w:rPr>
          <w:rFonts w:cs="Arial"/>
        </w:rPr>
        <w:t xml:space="preserve">  </w:t>
      </w:r>
      <w:r w:rsidRPr="00D902F7">
        <w:rPr>
          <w:rFonts w:cs="Arial"/>
        </w:rPr>
        <w:t>έτος.</w:t>
      </w:r>
    </w:p>
    <w:p w14:paraId="7EC176CA" w14:textId="77777777" w:rsidR="008F1785" w:rsidRPr="00D902F7" w:rsidRDefault="008F1785" w:rsidP="000F224B">
      <w:pPr>
        <w:ind w:left="360" w:right="42"/>
        <w:rPr>
          <w:rFonts w:cs="Arial"/>
        </w:rPr>
      </w:pPr>
      <w:r w:rsidRPr="00D902F7">
        <w:rPr>
          <w:rFonts w:cs="Arial"/>
        </w:rPr>
        <w:t>δ)</w:t>
      </w:r>
      <w:r w:rsidR="000D502C">
        <w:rPr>
          <w:rFonts w:cs="Arial"/>
        </w:rPr>
        <w:t xml:space="preserve"> </w:t>
      </w:r>
      <w:r w:rsidRPr="00D902F7">
        <w:rPr>
          <w:rFonts w:cs="Arial"/>
        </w:rPr>
        <w:t>Επιβολή</w:t>
      </w:r>
      <w:r w:rsidR="000D502C">
        <w:rPr>
          <w:rFonts w:cs="Arial"/>
        </w:rPr>
        <w:t xml:space="preserve"> </w:t>
      </w:r>
      <w:r w:rsidRPr="00D902F7">
        <w:rPr>
          <w:rFonts w:cs="Arial"/>
        </w:rPr>
        <w:t>προστίμου</w:t>
      </w:r>
      <w:r w:rsidR="000D502C">
        <w:rPr>
          <w:rFonts w:cs="Arial"/>
        </w:rPr>
        <w:t xml:space="preserve"> </w:t>
      </w:r>
      <w:r w:rsidRPr="00D902F7">
        <w:rPr>
          <w:rFonts w:cs="Arial"/>
        </w:rPr>
        <w:t>και</w:t>
      </w:r>
      <w:r w:rsidR="000D502C">
        <w:rPr>
          <w:rFonts w:cs="Arial"/>
        </w:rPr>
        <w:t xml:space="preserve"> </w:t>
      </w:r>
      <w:r w:rsidRPr="00D902F7">
        <w:rPr>
          <w:rFonts w:cs="Arial"/>
        </w:rPr>
        <w:t>προσωρινή</w:t>
      </w:r>
      <w:r w:rsidR="000D502C">
        <w:rPr>
          <w:rFonts w:cs="Arial"/>
        </w:rPr>
        <w:t xml:space="preserve"> </w:t>
      </w:r>
      <w:r w:rsidRPr="00D902F7">
        <w:rPr>
          <w:rFonts w:cs="Arial"/>
        </w:rPr>
        <w:t>στέρηση</w:t>
      </w:r>
      <w:r w:rsidR="000D502C">
        <w:rPr>
          <w:rFonts w:cs="Arial"/>
        </w:rPr>
        <w:t xml:space="preserve"> </w:t>
      </w:r>
      <w:r w:rsidRPr="00D902F7">
        <w:rPr>
          <w:rFonts w:cs="Arial"/>
        </w:rPr>
        <w:t>του</w:t>
      </w:r>
      <w:r w:rsidR="000D502C">
        <w:rPr>
          <w:rFonts w:cs="Arial"/>
        </w:rPr>
        <w:t xml:space="preserve"> </w:t>
      </w:r>
      <w:r w:rsidRPr="00D902F7">
        <w:rPr>
          <w:rFonts w:cs="Arial"/>
        </w:rPr>
        <w:t>δικαιώματος</w:t>
      </w:r>
      <w:r w:rsidR="000D502C">
        <w:rPr>
          <w:rFonts w:cs="Arial"/>
        </w:rPr>
        <w:t xml:space="preserve"> </w:t>
      </w:r>
      <w:r w:rsidRPr="00D902F7">
        <w:rPr>
          <w:rFonts w:cs="Arial"/>
        </w:rPr>
        <w:t>άσκησης</w:t>
      </w:r>
      <w:r w:rsidR="000D502C">
        <w:rPr>
          <w:rFonts w:cs="Arial"/>
        </w:rPr>
        <w:t xml:space="preserve"> </w:t>
      </w:r>
      <w:r w:rsidRPr="00D902F7">
        <w:rPr>
          <w:rFonts w:cs="Arial"/>
        </w:rPr>
        <w:t>του</w:t>
      </w:r>
      <w:r w:rsidR="000D502C">
        <w:rPr>
          <w:rFonts w:cs="Arial"/>
        </w:rPr>
        <w:t xml:space="preserve"> </w:t>
      </w:r>
      <w:r w:rsidRPr="00D902F7">
        <w:rPr>
          <w:rFonts w:cs="Arial"/>
        </w:rPr>
        <w:t>επαγγέλματος.</w:t>
      </w:r>
    </w:p>
    <w:p w14:paraId="5EF72E99" w14:textId="77777777" w:rsidR="008F1785" w:rsidRPr="00D902F7" w:rsidRDefault="008F1785" w:rsidP="000F224B">
      <w:pPr>
        <w:ind w:left="360" w:right="42"/>
        <w:rPr>
          <w:rFonts w:cs="Arial"/>
        </w:rPr>
      </w:pPr>
      <w:r w:rsidRPr="00D902F7">
        <w:rPr>
          <w:rFonts w:cs="Arial"/>
        </w:rPr>
        <w:t>ε)</w:t>
      </w:r>
      <w:r w:rsidR="000D502C">
        <w:rPr>
          <w:rFonts w:cs="Arial"/>
        </w:rPr>
        <w:t xml:space="preserve"> </w:t>
      </w:r>
      <w:r w:rsidRPr="00D902F7">
        <w:rPr>
          <w:rFonts w:cs="Arial"/>
        </w:rPr>
        <w:t>Οριστική</w:t>
      </w:r>
      <w:r w:rsidR="000D502C">
        <w:rPr>
          <w:rFonts w:cs="Arial"/>
        </w:rPr>
        <w:t xml:space="preserve"> </w:t>
      </w:r>
      <w:r w:rsidRPr="00D902F7">
        <w:rPr>
          <w:rFonts w:cs="Arial"/>
        </w:rPr>
        <w:t>στέρηση</w:t>
      </w:r>
      <w:r w:rsidR="000D502C">
        <w:rPr>
          <w:rFonts w:cs="Arial"/>
        </w:rPr>
        <w:t xml:space="preserve"> </w:t>
      </w:r>
      <w:r w:rsidRPr="00D902F7">
        <w:rPr>
          <w:rFonts w:cs="Arial"/>
        </w:rPr>
        <w:t>του</w:t>
      </w:r>
      <w:r w:rsidR="000D502C">
        <w:rPr>
          <w:rFonts w:cs="Arial"/>
        </w:rPr>
        <w:t xml:space="preserve"> </w:t>
      </w:r>
      <w:r w:rsidRPr="00D902F7">
        <w:rPr>
          <w:rFonts w:cs="Arial"/>
        </w:rPr>
        <w:t>δικαιώματος</w:t>
      </w:r>
      <w:r w:rsidR="000D502C">
        <w:rPr>
          <w:rFonts w:cs="Arial"/>
        </w:rPr>
        <w:t xml:space="preserve"> </w:t>
      </w:r>
      <w:r w:rsidRPr="00D902F7">
        <w:rPr>
          <w:rFonts w:cs="Arial"/>
        </w:rPr>
        <w:t>άσκησης</w:t>
      </w:r>
      <w:r w:rsidR="000D502C">
        <w:rPr>
          <w:rFonts w:cs="Arial"/>
        </w:rPr>
        <w:t xml:space="preserve"> </w:t>
      </w:r>
      <w:r w:rsidRPr="00D902F7">
        <w:rPr>
          <w:rFonts w:cs="Arial"/>
        </w:rPr>
        <w:t>του</w:t>
      </w:r>
      <w:r w:rsidR="000D502C">
        <w:rPr>
          <w:rFonts w:cs="Arial"/>
        </w:rPr>
        <w:t xml:space="preserve"> </w:t>
      </w:r>
      <w:r w:rsidRPr="00D902F7">
        <w:rPr>
          <w:rFonts w:cs="Arial"/>
        </w:rPr>
        <w:t>επαγγέλματος</w:t>
      </w:r>
      <w:r w:rsidR="000D502C">
        <w:rPr>
          <w:rFonts w:cs="Arial"/>
        </w:rPr>
        <w:t xml:space="preserve"> </w:t>
      </w:r>
      <w:r w:rsidRPr="00D902F7">
        <w:rPr>
          <w:rFonts w:cs="Arial"/>
        </w:rPr>
        <w:t>αν</w:t>
      </w:r>
      <w:r w:rsidR="000D502C">
        <w:rPr>
          <w:rFonts w:cs="Arial"/>
        </w:rPr>
        <w:t xml:space="preserve"> </w:t>
      </w:r>
      <w:r w:rsidRPr="00D902F7">
        <w:rPr>
          <w:rFonts w:cs="Arial"/>
        </w:rPr>
        <w:t>υποπίπτει</w:t>
      </w:r>
      <w:r w:rsidR="000D502C">
        <w:rPr>
          <w:rFonts w:cs="Arial"/>
        </w:rPr>
        <w:t xml:space="preserve"> </w:t>
      </w:r>
      <w:r w:rsidRPr="00D902F7">
        <w:rPr>
          <w:rFonts w:cs="Arial"/>
        </w:rPr>
        <w:t>στα</w:t>
      </w:r>
      <w:r w:rsidR="000D502C">
        <w:rPr>
          <w:rFonts w:cs="Arial"/>
        </w:rPr>
        <w:t xml:space="preserve"> </w:t>
      </w:r>
      <w:r w:rsidRPr="00D902F7">
        <w:rPr>
          <w:rFonts w:cs="Arial"/>
        </w:rPr>
        <w:t>ποινικά</w:t>
      </w:r>
      <w:r w:rsidR="000D502C">
        <w:rPr>
          <w:rFonts w:cs="Arial"/>
        </w:rPr>
        <w:t xml:space="preserve"> </w:t>
      </w:r>
      <w:r w:rsidRPr="00D902F7">
        <w:rPr>
          <w:rFonts w:cs="Arial"/>
        </w:rPr>
        <w:t>αδικήματα</w:t>
      </w:r>
      <w:r w:rsidR="000D502C">
        <w:rPr>
          <w:rFonts w:cs="Arial"/>
        </w:rPr>
        <w:t xml:space="preserve"> </w:t>
      </w:r>
      <w:r w:rsidRPr="00D902F7">
        <w:rPr>
          <w:rFonts w:cs="Arial"/>
        </w:rPr>
        <w:t>που</w:t>
      </w:r>
      <w:r w:rsidR="000D502C">
        <w:rPr>
          <w:rFonts w:cs="Arial"/>
        </w:rPr>
        <w:t xml:space="preserve"> </w:t>
      </w:r>
      <w:r w:rsidRPr="00D902F7">
        <w:rPr>
          <w:rFonts w:cs="Arial"/>
        </w:rPr>
        <w:t>αναφέρονται</w:t>
      </w:r>
      <w:r w:rsidR="000D502C">
        <w:rPr>
          <w:rFonts w:cs="Arial"/>
        </w:rPr>
        <w:t xml:space="preserve"> </w:t>
      </w:r>
      <w:r w:rsidRPr="00D902F7">
        <w:rPr>
          <w:rFonts w:cs="Arial"/>
        </w:rPr>
        <w:t>στην</w:t>
      </w:r>
      <w:r w:rsidR="000D502C">
        <w:rPr>
          <w:rFonts w:cs="Arial"/>
        </w:rPr>
        <w:t xml:space="preserve"> </w:t>
      </w:r>
      <w:r w:rsidRPr="00D902F7">
        <w:rPr>
          <w:rFonts w:cs="Arial"/>
        </w:rPr>
        <w:t>περίπτωση</w:t>
      </w:r>
      <w:r w:rsidR="000D502C">
        <w:rPr>
          <w:rFonts w:cs="Arial"/>
        </w:rPr>
        <w:t xml:space="preserve"> </w:t>
      </w:r>
      <w:r w:rsidRPr="00D902F7">
        <w:rPr>
          <w:rFonts w:cs="Arial"/>
        </w:rPr>
        <w:t>β`</w:t>
      </w:r>
      <w:r w:rsidR="000D502C">
        <w:rPr>
          <w:rFonts w:cs="Arial"/>
        </w:rPr>
        <w:t xml:space="preserve"> </w:t>
      </w:r>
      <w:r w:rsidRPr="00D902F7">
        <w:rPr>
          <w:rFonts w:cs="Arial"/>
        </w:rPr>
        <w:t>του</w:t>
      </w:r>
      <w:r w:rsidR="000D502C">
        <w:rPr>
          <w:rFonts w:cs="Arial"/>
        </w:rPr>
        <w:t xml:space="preserve"> </w:t>
      </w:r>
      <w:r w:rsidRPr="00D902F7">
        <w:rPr>
          <w:rFonts w:cs="Arial"/>
        </w:rPr>
        <w:t>άρθρου</w:t>
      </w:r>
      <w:r w:rsidR="000D502C">
        <w:rPr>
          <w:rFonts w:cs="Arial"/>
        </w:rPr>
        <w:t xml:space="preserve"> </w:t>
      </w:r>
      <w:r w:rsidRPr="00D902F7">
        <w:rPr>
          <w:rFonts w:cs="Arial"/>
        </w:rPr>
        <w:t>198.</w:t>
      </w:r>
    </w:p>
    <w:p w14:paraId="4BC3904D" w14:textId="77777777" w:rsidR="008F1785" w:rsidRPr="00D902F7" w:rsidRDefault="008F1785" w:rsidP="000F224B">
      <w:pPr>
        <w:ind w:right="42"/>
        <w:rPr>
          <w:rFonts w:cs="Arial"/>
          <w:iCs/>
        </w:rPr>
      </w:pPr>
      <w:r w:rsidRPr="00D902F7">
        <w:rPr>
          <w:rFonts w:cs="Arial"/>
        </w:rPr>
        <w:t>Το</w:t>
      </w:r>
      <w:r w:rsidR="000D502C">
        <w:rPr>
          <w:rFonts w:cs="Arial"/>
        </w:rPr>
        <w:t xml:space="preserve"> </w:t>
      </w:r>
      <w:r w:rsidRPr="00D902F7">
        <w:rPr>
          <w:rFonts w:cs="Arial"/>
        </w:rPr>
        <w:t>πειθαρχικό</w:t>
      </w:r>
      <w:r w:rsidR="000D502C">
        <w:rPr>
          <w:rFonts w:cs="Arial"/>
        </w:rPr>
        <w:t xml:space="preserve"> </w:t>
      </w:r>
      <w:r w:rsidRPr="00D902F7">
        <w:rPr>
          <w:rFonts w:cs="Arial"/>
        </w:rPr>
        <w:t>συμβούλιο,</w:t>
      </w:r>
      <w:r w:rsidR="000D502C">
        <w:rPr>
          <w:rFonts w:cs="Arial"/>
        </w:rPr>
        <w:t xml:space="preserve"> </w:t>
      </w:r>
      <w:r w:rsidRPr="00D902F7">
        <w:rPr>
          <w:rFonts w:cs="Arial"/>
        </w:rPr>
        <w:t>για</w:t>
      </w:r>
      <w:r w:rsidR="000D502C">
        <w:rPr>
          <w:rFonts w:cs="Arial"/>
        </w:rPr>
        <w:t xml:space="preserve"> </w:t>
      </w:r>
      <w:r w:rsidRPr="00D902F7">
        <w:rPr>
          <w:rFonts w:cs="Arial"/>
        </w:rPr>
        <w:t>τη</w:t>
      </w:r>
      <w:r w:rsidR="000D502C">
        <w:rPr>
          <w:rFonts w:cs="Arial"/>
        </w:rPr>
        <w:t xml:space="preserve"> </w:t>
      </w:r>
      <w:r w:rsidRPr="00D902F7">
        <w:rPr>
          <w:rFonts w:cs="Arial"/>
        </w:rPr>
        <w:t>λήψη</w:t>
      </w:r>
      <w:r w:rsidR="000D502C">
        <w:rPr>
          <w:rFonts w:cs="Arial"/>
        </w:rPr>
        <w:t xml:space="preserve"> </w:t>
      </w:r>
      <w:r w:rsidRPr="00D902F7">
        <w:rPr>
          <w:rFonts w:cs="Arial"/>
        </w:rPr>
        <w:t>της</w:t>
      </w:r>
      <w:r w:rsidR="000D502C">
        <w:rPr>
          <w:rFonts w:cs="Arial"/>
        </w:rPr>
        <w:t xml:space="preserve"> </w:t>
      </w:r>
      <w:r w:rsidRPr="00D902F7">
        <w:rPr>
          <w:rFonts w:cs="Arial"/>
        </w:rPr>
        <w:t>απόφασης</w:t>
      </w:r>
      <w:r w:rsidR="000D502C">
        <w:rPr>
          <w:rFonts w:cs="Arial"/>
        </w:rPr>
        <w:t xml:space="preserve"> </w:t>
      </w:r>
      <w:r w:rsidRPr="00D902F7">
        <w:rPr>
          <w:rFonts w:cs="Arial"/>
        </w:rPr>
        <w:t>του,</w:t>
      </w:r>
      <w:r w:rsidR="000D502C">
        <w:rPr>
          <w:rFonts w:cs="Arial"/>
        </w:rPr>
        <w:t xml:space="preserve"> </w:t>
      </w:r>
      <w:r w:rsidRPr="00D902F7">
        <w:rPr>
          <w:rFonts w:cs="Arial"/>
        </w:rPr>
        <w:t>μπορεί</w:t>
      </w:r>
      <w:r w:rsidR="000D502C">
        <w:rPr>
          <w:rFonts w:cs="Arial"/>
        </w:rPr>
        <w:t xml:space="preserve"> </w:t>
      </w:r>
      <w:r w:rsidRPr="00D902F7">
        <w:rPr>
          <w:rFonts w:cs="Arial"/>
        </w:rPr>
        <w:t>να</w:t>
      </w:r>
      <w:r w:rsidR="000D502C">
        <w:rPr>
          <w:rFonts w:cs="Arial"/>
        </w:rPr>
        <w:t xml:space="preserve"> </w:t>
      </w:r>
      <w:r w:rsidRPr="00D902F7">
        <w:rPr>
          <w:rFonts w:cs="Arial"/>
        </w:rPr>
        <w:t>καλεί</w:t>
      </w:r>
      <w:r w:rsidR="000D502C">
        <w:rPr>
          <w:rFonts w:cs="Arial"/>
        </w:rPr>
        <w:t xml:space="preserve"> </w:t>
      </w:r>
      <w:r w:rsidRPr="00D902F7">
        <w:rPr>
          <w:rFonts w:cs="Arial"/>
        </w:rPr>
        <w:t>προς</w:t>
      </w:r>
      <w:r w:rsidR="000D502C">
        <w:rPr>
          <w:rFonts w:cs="Arial"/>
        </w:rPr>
        <w:t xml:space="preserve"> </w:t>
      </w:r>
      <w:r w:rsidRPr="00D902F7">
        <w:rPr>
          <w:rFonts w:cs="Arial"/>
        </w:rPr>
        <w:t>εξέταση</w:t>
      </w:r>
      <w:r w:rsidR="000D502C">
        <w:rPr>
          <w:rFonts w:cs="Arial"/>
        </w:rPr>
        <w:t xml:space="preserve"> </w:t>
      </w:r>
      <w:r w:rsidRPr="00D902F7">
        <w:rPr>
          <w:rFonts w:cs="Arial"/>
        </w:rPr>
        <w:t>μάρτυρες,</w:t>
      </w:r>
      <w:r w:rsidR="000D502C">
        <w:rPr>
          <w:rFonts w:cs="Arial"/>
        </w:rPr>
        <w:t xml:space="preserve"> </w:t>
      </w:r>
      <w:r w:rsidRPr="00D902F7">
        <w:rPr>
          <w:rFonts w:cs="Arial"/>
        </w:rPr>
        <w:t>να</w:t>
      </w:r>
      <w:r w:rsidR="000D502C">
        <w:rPr>
          <w:rFonts w:cs="Arial"/>
        </w:rPr>
        <w:t xml:space="preserve"> </w:t>
      </w:r>
      <w:r w:rsidRPr="00D902F7">
        <w:rPr>
          <w:rFonts w:cs="Arial"/>
        </w:rPr>
        <w:t>ζητεί</w:t>
      </w:r>
      <w:r w:rsidR="000D502C">
        <w:rPr>
          <w:rFonts w:cs="Arial"/>
        </w:rPr>
        <w:t xml:space="preserve"> </w:t>
      </w:r>
      <w:r w:rsidRPr="00D902F7">
        <w:rPr>
          <w:rFonts w:cs="Arial"/>
        </w:rPr>
        <w:t>την</w:t>
      </w:r>
      <w:r w:rsidR="000D502C">
        <w:rPr>
          <w:rFonts w:cs="Arial"/>
        </w:rPr>
        <w:t xml:space="preserve"> </w:t>
      </w:r>
      <w:r w:rsidRPr="00D902F7">
        <w:rPr>
          <w:rFonts w:cs="Arial"/>
        </w:rPr>
        <w:t>κατάθεση</w:t>
      </w:r>
      <w:r w:rsidR="000D502C">
        <w:rPr>
          <w:rFonts w:cs="Arial"/>
        </w:rPr>
        <w:t xml:space="preserve"> </w:t>
      </w:r>
      <w:r w:rsidRPr="00D902F7">
        <w:rPr>
          <w:rFonts w:cs="Arial"/>
        </w:rPr>
        <w:t>εγγράφων,</w:t>
      </w:r>
      <w:r w:rsidR="000D502C">
        <w:rPr>
          <w:rFonts w:cs="Arial"/>
        </w:rPr>
        <w:t xml:space="preserve"> </w:t>
      </w:r>
      <w:r w:rsidRPr="00D902F7">
        <w:rPr>
          <w:rFonts w:cs="Arial"/>
        </w:rPr>
        <w:t>να</w:t>
      </w:r>
      <w:r w:rsidR="000D502C">
        <w:rPr>
          <w:rFonts w:cs="Arial"/>
        </w:rPr>
        <w:t xml:space="preserve"> </w:t>
      </w:r>
      <w:r w:rsidRPr="00D902F7">
        <w:rPr>
          <w:rFonts w:cs="Arial"/>
        </w:rPr>
        <w:t>παραγγέλλει</w:t>
      </w:r>
      <w:r w:rsidR="000D502C">
        <w:rPr>
          <w:rFonts w:cs="Arial"/>
        </w:rPr>
        <w:t xml:space="preserve"> </w:t>
      </w:r>
      <w:r w:rsidRPr="00D902F7">
        <w:rPr>
          <w:rFonts w:cs="Arial"/>
        </w:rPr>
        <w:t>τη</w:t>
      </w:r>
      <w:r w:rsidR="000D502C">
        <w:rPr>
          <w:rFonts w:cs="Arial"/>
        </w:rPr>
        <w:t xml:space="preserve"> </w:t>
      </w:r>
      <w:r w:rsidRPr="00D902F7">
        <w:rPr>
          <w:rFonts w:cs="Arial"/>
        </w:rPr>
        <w:t>διεξαγωγή</w:t>
      </w:r>
      <w:r w:rsidR="000D502C">
        <w:rPr>
          <w:rFonts w:cs="Arial"/>
        </w:rPr>
        <w:t xml:space="preserve"> </w:t>
      </w:r>
      <w:r w:rsidRPr="00D902F7">
        <w:rPr>
          <w:rFonts w:cs="Arial"/>
        </w:rPr>
        <w:t>πραγματογνωμοσύνης</w:t>
      </w:r>
      <w:r w:rsidR="000D502C">
        <w:rPr>
          <w:rFonts w:cs="Arial"/>
        </w:rPr>
        <w:t xml:space="preserve"> </w:t>
      </w:r>
      <w:r w:rsidRPr="00D902F7">
        <w:rPr>
          <w:rFonts w:cs="Arial"/>
        </w:rPr>
        <w:t>ή</w:t>
      </w:r>
      <w:r w:rsidR="000D502C">
        <w:rPr>
          <w:rFonts w:cs="Arial"/>
        </w:rPr>
        <w:t xml:space="preserve"> </w:t>
      </w:r>
      <w:r w:rsidRPr="00D902F7">
        <w:rPr>
          <w:rFonts w:cs="Arial"/>
        </w:rPr>
        <w:t>αυτοψίας</w:t>
      </w:r>
      <w:r w:rsidR="000D502C">
        <w:rPr>
          <w:rFonts w:cs="Arial"/>
        </w:rPr>
        <w:t xml:space="preserve"> </w:t>
      </w:r>
      <w:r w:rsidRPr="00D902F7">
        <w:rPr>
          <w:rFonts w:cs="Arial"/>
        </w:rPr>
        <w:t>και</w:t>
      </w:r>
      <w:r w:rsidR="000D502C">
        <w:rPr>
          <w:rFonts w:cs="Arial"/>
        </w:rPr>
        <w:t xml:space="preserve"> </w:t>
      </w:r>
      <w:r w:rsidRPr="00D902F7">
        <w:rPr>
          <w:rFonts w:cs="Arial"/>
        </w:rPr>
        <w:t>να</w:t>
      </w:r>
      <w:r w:rsidR="000D502C">
        <w:rPr>
          <w:rFonts w:cs="Arial"/>
        </w:rPr>
        <w:t xml:space="preserve"> </w:t>
      </w:r>
      <w:r w:rsidRPr="00D902F7">
        <w:rPr>
          <w:rFonts w:cs="Arial"/>
        </w:rPr>
        <w:t>ζητεί</w:t>
      </w:r>
      <w:r w:rsidR="000D502C">
        <w:rPr>
          <w:rFonts w:cs="Arial"/>
        </w:rPr>
        <w:t xml:space="preserve"> </w:t>
      </w:r>
      <w:r w:rsidRPr="00D902F7">
        <w:rPr>
          <w:rFonts w:cs="Arial"/>
        </w:rPr>
        <w:t>τη</w:t>
      </w:r>
      <w:r w:rsidR="000D502C">
        <w:rPr>
          <w:rFonts w:cs="Arial"/>
        </w:rPr>
        <w:t xml:space="preserve"> </w:t>
      </w:r>
      <w:r w:rsidRPr="00D902F7">
        <w:rPr>
          <w:rFonts w:cs="Arial"/>
        </w:rPr>
        <w:t>συνδρομή</w:t>
      </w:r>
      <w:r w:rsidR="000D502C">
        <w:rPr>
          <w:rFonts w:cs="Arial"/>
        </w:rPr>
        <w:t xml:space="preserve"> </w:t>
      </w:r>
      <w:r w:rsidRPr="00D902F7">
        <w:rPr>
          <w:rFonts w:cs="Arial"/>
        </w:rPr>
        <w:t>κάθε</w:t>
      </w:r>
      <w:r w:rsidR="000D502C">
        <w:rPr>
          <w:rFonts w:cs="Arial"/>
        </w:rPr>
        <w:t xml:space="preserve"> </w:t>
      </w:r>
      <w:r w:rsidRPr="00D902F7">
        <w:rPr>
          <w:rFonts w:cs="Arial"/>
        </w:rPr>
        <w:t>δημόσιας</w:t>
      </w:r>
      <w:r w:rsidR="000D502C">
        <w:rPr>
          <w:rFonts w:cs="Arial"/>
        </w:rPr>
        <w:t xml:space="preserve"> </w:t>
      </w:r>
      <w:r w:rsidRPr="00D902F7">
        <w:rPr>
          <w:rFonts w:cs="Arial"/>
        </w:rPr>
        <w:t>αρχής.</w:t>
      </w:r>
      <w:r w:rsidR="000D502C">
        <w:rPr>
          <w:rFonts w:cs="Arial"/>
        </w:rPr>
        <w:t xml:space="preserve"> </w:t>
      </w:r>
      <w:r w:rsidRPr="00D902F7">
        <w:rPr>
          <w:rFonts w:cs="Arial"/>
        </w:rPr>
        <w:t>Ο</w:t>
      </w:r>
      <w:r w:rsidR="000D502C">
        <w:rPr>
          <w:rFonts w:cs="Arial"/>
        </w:rPr>
        <w:t xml:space="preserve"> </w:t>
      </w:r>
      <w:r w:rsidRPr="00D902F7">
        <w:rPr>
          <w:rFonts w:cs="Arial"/>
        </w:rPr>
        <w:lastRenderedPageBreak/>
        <w:t>εγκαλούμενος</w:t>
      </w:r>
      <w:r w:rsidR="000D502C">
        <w:rPr>
          <w:rFonts w:cs="Arial"/>
        </w:rPr>
        <w:t xml:space="preserve"> </w:t>
      </w:r>
      <w:r w:rsidRPr="00D902F7">
        <w:rPr>
          <w:rFonts w:cs="Arial"/>
        </w:rPr>
        <w:t>καλείται</w:t>
      </w:r>
      <w:r w:rsidR="000D502C">
        <w:rPr>
          <w:rFonts w:cs="Arial"/>
        </w:rPr>
        <w:t xml:space="preserve"> </w:t>
      </w:r>
      <w:r w:rsidRPr="00D902F7">
        <w:rPr>
          <w:rFonts w:cs="Arial"/>
        </w:rPr>
        <w:t>να</w:t>
      </w:r>
      <w:r w:rsidR="000D502C">
        <w:rPr>
          <w:rFonts w:cs="Arial"/>
        </w:rPr>
        <w:t xml:space="preserve"> </w:t>
      </w:r>
      <w:r w:rsidRPr="00D902F7">
        <w:rPr>
          <w:rFonts w:cs="Arial"/>
        </w:rPr>
        <w:t>απολογηθεί</w:t>
      </w:r>
      <w:r w:rsidR="000D502C">
        <w:rPr>
          <w:rFonts w:cs="Arial"/>
        </w:rPr>
        <w:t xml:space="preserve"> </w:t>
      </w:r>
      <w:r w:rsidRPr="00D902F7">
        <w:rPr>
          <w:rFonts w:cs="Arial"/>
        </w:rPr>
        <w:t>μέσα</w:t>
      </w:r>
      <w:r w:rsidR="000D502C">
        <w:rPr>
          <w:rFonts w:cs="Arial"/>
        </w:rPr>
        <w:t xml:space="preserve"> </w:t>
      </w:r>
      <w:r w:rsidRPr="00D902F7">
        <w:rPr>
          <w:rFonts w:cs="Arial"/>
        </w:rPr>
        <w:t>σε</w:t>
      </w:r>
      <w:r w:rsidR="000D502C">
        <w:rPr>
          <w:rFonts w:cs="Arial"/>
        </w:rPr>
        <w:t xml:space="preserve"> </w:t>
      </w:r>
      <w:r w:rsidRPr="00D902F7">
        <w:rPr>
          <w:rFonts w:cs="Arial"/>
        </w:rPr>
        <w:t>εύλογο</w:t>
      </w:r>
      <w:r w:rsidR="000D502C">
        <w:rPr>
          <w:rFonts w:cs="Arial"/>
        </w:rPr>
        <w:t xml:space="preserve"> </w:t>
      </w:r>
      <w:r w:rsidRPr="00D902F7">
        <w:rPr>
          <w:rFonts w:cs="Arial"/>
        </w:rPr>
        <w:t>χρόνο</w:t>
      </w:r>
      <w:r w:rsidR="000D502C">
        <w:rPr>
          <w:rFonts w:cs="Arial"/>
        </w:rPr>
        <w:t xml:space="preserve"> </w:t>
      </w:r>
      <w:r w:rsidRPr="00D902F7">
        <w:rPr>
          <w:rFonts w:cs="Arial"/>
        </w:rPr>
        <w:t>και</w:t>
      </w:r>
      <w:r w:rsidR="000D502C">
        <w:rPr>
          <w:rFonts w:cs="Arial"/>
        </w:rPr>
        <w:t xml:space="preserve"> </w:t>
      </w:r>
      <w:r w:rsidRPr="00D902F7">
        <w:rPr>
          <w:rFonts w:cs="Arial"/>
        </w:rPr>
        <w:t>έχει</w:t>
      </w:r>
      <w:r w:rsidR="000D502C">
        <w:rPr>
          <w:rFonts w:cs="Arial"/>
        </w:rPr>
        <w:t xml:space="preserve"> </w:t>
      </w:r>
      <w:r w:rsidRPr="00D902F7">
        <w:rPr>
          <w:rFonts w:cs="Arial"/>
        </w:rPr>
        <w:t>το</w:t>
      </w:r>
      <w:r w:rsidR="000D502C">
        <w:rPr>
          <w:rFonts w:cs="Arial"/>
        </w:rPr>
        <w:t xml:space="preserve"> </w:t>
      </w:r>
      <w:r w:rsidRPr="00D902F7">
        <w:rPr>
          <w:rFonts w:cs="Arial"/>
        </w:rPr>
        <w:t>δικαίωμα</w:t>
      </w:r>
      <w:r w:rsidR="000D502C">
        <w:rPr>
          <w:rFonts w:cs="Arial"/>
        </w:rPr>
        <w:t xml:space="preserve"> </w:t>
      </w:r>
      <w:r w:rsidRPr="00D902F7">
        <w:rPr>
          <w:rFonts w:cs="Arial"/>
        </w:rPr>
        <w:t>να</w:t>
      </w:r>
      <w:r w:rsidR="000D502C">
        <w:rPr>
          <w:rFonts w:cs="Arial"/>
        </w:rPr>
        <w:t xml:space="preserve"> </w:t>
      </w:r>
      <w:r w:rsidRPr="00D902F7">
        <w:rPr>
          <w:rFonts w:cs="Arial"/>
        </w:rPr>
        <w:t>υποβάλει</w:t>
      </w:r>
      <w:r w:rsidR="000D502C">
        <w:rPr>
          <w:rFonts w:cs="Arial"/>
        </w:rPr>
        <w:t xml:space="preserve"> </w:t>
      </w:r>
      <w:r w:rsidRPr="00D902F7">
        <w:rPr>
          <w:rFonts w:cs="Arial"/>
        </w:rPr>
        <w:t>την</w:t>
      </w:r>
      <w:r w:rsidR="000D502C">
        <w:rPr>
          <w:rFonts w:cs="Arial"/>
        </w:rPr>
        <w:t xml:space="preserve"> </w:t>
      </w:r>
      <w:r w:rsidRPr="00D902F7">
        <w:rPr>
          <w:rFonts w:cs="Arial"/>
        </w:rPr>
        <w:t>απολογία</w:t>
      </w:r>
      <w:r w:rsidR="000D502C">
        <w:rPr>
          <w:rFonts w:cs="Arial"/>
        </w:rPr>
        <w:t xml:space="preserve"> </w:t>
      </w:r>
      <w:r w:rsidRPr="00D902F7">
        <w:rPr>
          <w:rFonts w:cs="Arial"/>
        </w:rPr>
        <w:t>του</w:t>
      </w:r>
      <w:r w:rsidR="000D502C">
        <w:rPr>
          <w:rFonts w:cs="Arial"/>
        </w:rPr>
        <w:t xml:space="preserve"> </w:t>
      </w:r>
      <w:r w:rsidRPr="00D902F7">
        <w:rPr>
          <w:rFonts w:cs="Arial"/>
        </w:rPr>
        <w:t>προφορικώς</w:t>
      </w:r>
      <w:r w:rsidR="000D502C">
        <w:rPr>
          <w:rFonts w:cs="Arial"/>
        </w:rPr>
        <w:t xml:space="preserve"> </w:t>
      </w:r>
      <w:r w:rsidRPr="00D902F7">
        <w:rPr>
          <w:rFonts w:cs="Arial"/>
        </w:rPr>
        <w:t>ή</w:t>
      </w:r>
      <w:r w:rsidR="000D502C">
        <w:rPr>
          <w:rFonts w:cs="Arial"/>
        </w:rPr>
        <w:t xml:space="preserve"> </w:t>
      </w:r>
      <w:r w:rsidRPr="00D902F7">
        <w:rPr>
          <w:rFonts w:cs="Arial"/>
        </w:rPr>
        <w:t>εγγράφως</w:t>
      </w:r>
      <w:r w:rsidR="000D502C">
        <w:rPr>
          <w:rFonts w:cs="Arial"/>
        </w:rPr>
        <w:t xml:space="preserve"> </w:t>
      </w:r>
      <w:r w:rsidRPr="00D902F7">
        <w:rPr>
          <w:rFonts w:cs="Arial"/>
        </w:rPr>
        <w:t>και</w:t>
      </w:r>
      <w:r w:rsidR="000D502C">
        <w:rPr>
          <w:rFonts w:cs="Arial"/>
        </w:rPr>
        <w:t xml:space="preserve"> </w:t>
      </w:r>
      <w:r w:rsidRPr="00D902F7">
        <w:rPr>
          <w:rFonts w:cs="Arial"/>
        </w:rPr>
        <w:t>να</w:t>
      </w:r>
      <w:r w:rsidR="000D502C">
        <w:rPr>
          <w:rFonts w:cs="Arial"/>
        </w:rPr>
        <w:t xml:space="preserve"> </w:t>
      </w:r>
      <w:r w:rsidRPr="00D902F7">
        <w:rPr>
          <w:rFonts w:cs="Arial"/>
        </w:rPr>
        <w:t>παρίσταται</w:t>
      </w:r>
      <w:r w:rsidR="000D502C">
        <w:rPr>
          <w:rFonts w:cs="Arial"/>
        </w:rPr>
        <w:t xml:space="preserve"> </w:t>
      </w:r>
      <w:r w:rsidRPr="00D902F7">
        <w:rPr>
          <w:rFonts w:cs="Arial"/>
        </w:rPr>
        <w:t>ενώπιον</w:t>
      </w:r>
      <w:r w:rsidR="000D502C">
        <w:rPr>
          <w:rFonts w:cs="Arial"/>
        </w:rPr>
        <w:t xml:space="preserve"> </w:t>
      </w:r>
      <w:r w:rsidRPr="00D902F7">
        <w:rPr>
          <w:rFonts w:cs="Arial"/>
        </w:rPr>
        <w:t>του</w:t>
      </w:r>
      <w:r w:rsidR="000D502C">
        <w:rPr>
          <w:rFonts w:cs="Arial"/>
        </w:rPr>
        <w:t xml:space="preserve"> </w:t>
      </w:r>
      <w:r w:rsidRPr="00D902F7">
        <w:rPr>
          <w:rFonts w:cs="Arial"/>
        </w:rPr>
        <w:t>Πειθαρχικού</w:t>
      </w:r>
      <w:r w:rsidR="000D502C">
        <w:rPr>
          <w:rFonts w:cs="Arial"/>
        </w:rPr>
        <w:t xml:space="preserve"> </w:t>
      </w:r>
      <w:r w:rsidRPr="00D902F7">
        <w:rPr>
          <w:rFonts w:cs="Arial"/>
        </w:rPr>
        <w:t>Συμβουλίου</w:t>
      </w:r>
      <w:r w:rsidR="000D502C">
        <w:rPr>
          <w:rFonts w:cs="Arial"/>
        </w:rPr>
        <w:t xml:space="preserve"> </w:t>
      </w:r>
      <w:r w:rsidRPr="00D902F7">
        <w:rPr>
          <w:rFonts w:cs="Arial"/>
        </w:rPr>
        <w:t>με</w:t>
      </w:r>
      <w:r w:rsidR="000D502C">
        <w:rPr>
          <w:rFonts w:cs="Arial"/>
        </w:rPr>
        <w:t xml:space="preserve"> </w:t>
      </w:r>
      <w:r w:rsidRPr="00D902F7">
        <w:rPr>
          <w:rFonts w:cs="Arial"/>
        </w:rPr>
        <w:t>δικηγόρο</w:t>
      </w:r>
      <w:r w:rsidR="000D502C">
        <w:rPr>
          <w:rFonts w:cs="Arial"/>
        </w:rPr>
        <w:t xml:space="preserve"> </w:t>
      </w:r>
      <w:r w:rsidRPr="00D902F7">
        <w:rPr>
          <w:rFonts w:cs="Arial"/>
        </w:rPr>
        <w:t>ή</w:t>
      </w:r>
      <w:r w:rsidR="000D502C">
        <w:rPr>
          <w:rFonts w:cs="Arial"/>
        </w:rPr>
        <w:t xml:space="preserve"> </w:t>
      </w:r>
      <w:r w:rsidRPr="00D902F7">
        <w:rPr>
          <w:rFonts w:cs="Arial"/>
        </w:rPr>
        <w:t>να</w:t>
      </w:r>
      <w:r w:rsidR="000D502C">
        <w:rPr>
          <w:rFonts w:cs="Arial"/>
        </w:rPr>
        <w:t xml:space="preserve"> </w:t>
      </w:r>
      <w:r w:rsidRPr="00D902F7">
        <w:rPr>
          <w:rFonts w:cs="Arial"/>
        </w:rPr>
        <w:t>εκπροσωπείται</w:t>
      </w:r>
      <w:r w:rsidR="000D502C">
        <w:rPr>
          <w:rFonts w:cs="Arial"/>
        </w:rPr>
        <w:t xml:space="preserve"> </w:t>
      </w:r>
      <w:r w:rsidRPr="00D902F7">
        <w:rPr>
          <w:rFonts w:cs="Arial"/>
        </w:rPr>
        <w:t>από</w:t>
      </w:r>
      <w:r w:rsidR="000D502C">
        <w:rPr>
          <w:rFonts w:cs="Arial"/>
        </w:rPr>
        <w:t xml:space="preserve"> </w:t>
      </w:r>
      <w:r w:rsidRPr="00D902F7">
        <w:rPr>
          <w:rFonts w:cs="Arial"/>
        </w:rPr>
        <w:t>δικηγόρο</w:t>
      </w:r>
      <w:r w:rsidR="000D502C">
        <w:rPr>
          <w:rFonts w:cs="Arial"/>
        </w:rPr>
        <w:t xml:space="preserve"> </w:t>
      </w:r>
      <w:r w:rsidRPr="00D902F7">
        <w:rPr>
          <w:rFonts w:cs="Arial"/>
        </w:rPr>
        <w:t>διορισμένο</w:t>
      </w:r>
      <w:r w:rsidR="000D502C">
        <w:rPr>
          <w:rFonts w:cs="Arial"/>
        </w:rPr>
        <w:t xml:space="preserve"> </w:t>
      </w:r>
      <w:r w:rsidRPr="00D902F7">
        <w:rPr>
          <w:rFonts w:cs="Arial"/>
        </w:rPr>
        <w:t>με</w:t>
      </w:r>
      <w:r w:rsidR="000D502C">
        <w:rPr>
          <w:rFonts w:cs="Arial"/>
        </w:rPr>
        <w:t xml:space="preserve"> </w:t>
      </w:r>
      <w:r w:rsidRPr="00D902F7">
        <w:rPr>
          <w:rFonts w:cs="Arial"/>
        </w:rPr>
        <w:t>απλή</w:t>
      </w:r>
      <w:r w:rsidR="000D502C">
        <w:rPr>
          <w:rFonts w:cs="Arial"/>
        </w:rPr>
        <w:t xml:space="preserve"> </w:t>
      </w:r>
      <w:r w:rsidRPr="00D902F7">
        <w:rPr>
          <w:rFonts w:cs="Arial"/>
        </w:rPr>
        <w:t>έγγραφη</w:t>
      </w:r>
      <w:r w:rsidR="000D502C">
        <w:rPr>
          <w:rFonts w:cs="Arial"/>
        </w:rPr>
        <w:t xml:space="preserve"> </w:t>
      </w:r>
      <w:r w:rsidRPr="00D902F7">
        <w:rPr>
          <w:rFonts w:cs="Arial"/>
        </w:rPr>
        <w:t>εξουσιοδότηση.</w:t>
      </w:r>
      <w:r w:rsidR="000D502C">
        <w:rPr>
          <w:rFonts w:cs="Arial"/>
        </w:rPr>
        <w:t xml:space="preserve"> </w:t>
      </w:r>
      <w:r w:rsidRPr="00D902F7">
        <w:rPr>
          <w:rFonts w:cs="Arial"/>
        </w:rPr>
        <w:t>Αν</w:t>
      </w:r>
      <w:r w:rsidR="000D502C">
        <w:rPr>
          <w:rFonts w:cs="Arial"/>
        </w:rPr>
        <w:t xml:space="preserve"> </w:t>
      </w:r>
      <w:r w:rsidRPr="00D902F7">
        <w:rPr>
          <w:rFonts w:cs="Arial"/>
        </w:rPr>
        <w:t>ο</w:t>
      </w:r>
      <w:r w:rsidR="000D502C">
        <w:rPr>
          <w:rFonts w:cs="Arial"/>
        </w:rPr>
        <w:t xml:space="preserve"> </w:t>
      </w:r>
      <w:r w:rsidRPr="00D902F7">
        <w:rPr>
          <w:rFonts w:cs="Arial"/>
        </w:rPr>
        <w:t>εγκαλούμενος</w:t>
      </w:r>
      <w:r w:rsidR="000D502C">
        <w:rPr>
          <w:rFonts w:cs="Arial"/>
        </w:rPr>
        <w:t xml:space="preserve"> </w:t>
      </w:r>
      <w:r w:rsidRPr="00D902F7">
        <w:rPr>
          <w:rFonts w:cs="Arial"/>
        </w:rPr>
        <w:t>είναι</w:t>
      </w:r>
      <w:r w:rsidR="000D502C">
        <w:rPr>
          <w:rFonts w:cs="Arial"/>
        </w:rPr>
        <w:t xml:space="preserve"> </w:t>
      </w:r>
      <w:r w:rsidRPr="00D902F7">
        <w:rPr>
          <w:rFonts w:cs="Arial"/>
        </w:rPr>
        <w:t>άγνωστης</w:t>
      </w:r>
      <w:r w:rsidR="000D502C">
        <w:rPr>
          <w:rFonts w:cs="Arial"/>
        </w:rPr>
        <w:t xml:space="preserve"> </w:t>
      </w:r>
      <w:r w:rsidRPr="00D902F7">
        <w:rPr>
          <w:rFonts w:cs="Arial"/>
        </w:rPr>
        <w:t>διαμονής,</w:t>
      </w:r>
      <w:r w:rsidR="000D502C">
        <w:rPr>
          <w:rFonts w:cs="Arial"/>
        </w:rPr>
        <w:t xml:space="preserve"> </w:t>
      </w:r>
      <w:r w:rsidRPr="00D902F7">
        <w:rPr>
          <w:rFonts w:cs="Arial"/>
        </w:rPr>
        <w:t>το</w:t>
      </w:r>
      <w:r w:rsidR="000D502C">
        <w:rPr>
          <w:rFonts w:cs="Arial"/>
        </w:rPr>
        <w:t xml:space="preserve"> </w:t>
      </w:r>
      <w:r w:rsidRPr="00D902F7">
        <w:rPr>
          <w:rFonts w:cs="Arial"/>
        </w:rPr>
        <w:t>πειθαρχικό</w:t>
      </w:r>
      <w:r w:rsidR="000D502C">
        <w:rPr>
          <w:rFonts w:cs="Arial"/>
        </w:rPr>
        <w:t xml:space="preserve"> </w:t>
      </w:r>
      <w:r w:rsidRPr="00D902F7">
        <w:rPr>
          <w:rFonts w:cs="Arial"/>
        </w:rPr>
        <w:t>συμβούλιο</w:t>
      </w:r>
      <w:r w:rsidR="000D502C">
        <w:rPr>
          <w:rFonts w:cs="Arial"/>
        </w:rPr>
        <w:t xml:space="preserve"> </w:t>
      </w:r>
      <w:r w:rsidRPr="00D902F7">
        <w:rPr>
          <w:rFonts w:cs="Arial"/>
          <w:iCs/>
        </w:rPr>
        <w:t>αναρτά</w:t>
      </w:r>
      <w:r w:rsidR="000D502C">
        <w:rPr>
          <w:rFonts w:cs="Arial"/>
          <w:iCs/>
        </w:rPr>
        <w:t xml:space="preserve"> </w:t>
      </w:r>
      <w:r w:rsidRPr="00D902F7">
        <w:rPr>
          <w:rFonts w:cs="Arial"/>
          <w:iCs/>
        </w:rPr>
        <w:t>την</w:t>
      </w:r>
      <w:r w:rsidR="000D502C">
        <w:rPr>
          <w:rFonts w:cs="Arial"/>
          <w:iCs/>
        </w:rPr>
        <w:t xml:space="preserve"> </w:t>
      </w:r>
      <w:r w:rsidRPr="00D902F7">
        <w:rPr>
          <w:rFonts w:cs="Arial"/>
          <w:iCs/>
        </w:rPr>
        <w:t>κλήση</w:t>
      </w:r>
      <w:r w:rsidR="000D502C">
        <w:rPr>
          <w:rFonts w:cs="Arial"/>
          <w:iCs/>
        </w:rPr>
        <w:t xml:space="preserve"> </w:t>
      </w:r>
      <w:r w:rsidRPr="00D902F7">
        <w:rPr>
          <w:rFonts w:cs="Arial"/>
          <w:iCs/>
        </w:rPr>
        <w:t>προς</w:t>
      </w:r>
      <w:r w:rsidR="000D502C">
        <w:rPr>
          <w:rFonts w:cs="Arial"/>
          <w:iCs/>
        </w:rPr>
        <w:t xml:space="preserve"> </w:t>
      </w:r>
      <w:r w:rsidRPr="00D902F7">
        <w:rPr>
          <w:rFonts w:cs="Arial"/>
          <w:iCs/>
        </w:rPr>
        <w:t>απολογία</w:t>
      </w:r>
      <w:r w:rsidR="000D502C">
        <w:rPr>
          <w:rFonts w:cs="Arial"/>
          <w:iCs/>
        </w:rPr>
        <w:t xml:space="preserve"> </w:t>
      </w:r>
      <w:r w:rsidRPr="00D902F7">
        <w:rPr>
          <w:rFonts w:cs="Arial"/>
          <w:iCs/>
        </w:rPr>
        <w:t>στο</w:t>
      </w:r>
      <w:r w:rsidR="000D502C">
        <w:rPr>
          <w:rFonts w:cs="Arial"/>
          <w:iCs/>
        </w:rPr>
        <w:t xml:space="preserve"> </w:t>
      </w:r>
      <w:r w:rsidRPr="00D902F7">
        <w:rPr>
          <w:rFonts w:cs="Arial"/>
          <w:iCs/>
        </w:rPr>
        <w:t>χώρο</w:t>
      </w:r>
      <w:r w:rsidR="000D502C">
        <w:rPr>
          <w:rFonts w:cs="Arial"/>
          <w:iCs/>
        </w:rPr>
        <w:t xml:space="preserve"> </w:t>
      </w:r>
      <w:r w:rsidRPr="00D902F7">
        <w:rPr>
          <w:rFonts w:cs="Arial"/>
          <w:iCs/>
        </w:rPr>
        <w:t>των</w:t>
      </w:r>
      <w:r w:rsidR="000D502C">
        <w:rPr>
          <w:rFonts w:cs="Arial"/>
          <w:iCs/>
        </w:rPr>
        <w:t xml:space="preserve"> </w:t>
      </w:r>
      <w:r w:rsidRPr="00D902F7">
        <w:rPr>
          <w:rFonts w:cs="Arial"/>
          <w:iCs/>
        </w:rPr>
        <w:t>ανακοινώσεων</w:t>
      </w:r>
      <w:r w:rsidR="000D502C">
        <w:rPr>
          <w:rFonts w:cs="Arial"/>
          <w:iCs/>
        </w:rPr>
        <w:t xml:space="preserve"> </w:t>
      </w:r>
      <w:r w:rsidRPr="00D902F7">
        <w:rPr>
          <w:rFonts w:cs="Arial"/>
          <w:iCs/>
        </w:rPr>
        <w:t>του</w:t>
      </w:r>
      <w:r w:rsidR="000D502C">
        <w:rPr>
          <w:rFonts w:cs="Arial"/>
          <w:iCs/>
        </w:rPr>
        <w:t xml:space="preserve"> </w:t>
      </w:r>
      <w:r w:rsidRPr="00D902F7">
        <w:rPr>
          <w:rFonts w:cs="Arial"/>
          <w:iCs/>
        </w:rPr>
        <w:t>επιμελητηρίου</w:t>
      </w:r>
      <w:r w:rsidR="000D502C">
        <w:rPr>
          <w:rFonts w:cs="Arial"/>
          <w:iCs/>
        </w:rPr>
        <w:t xml:space="preserve"> </w:t>
      </w:r>
      <w:r w:rsidRPr="00D902F7">
        <w:rPr>
          <w:rFonts w:cs="Arial"/>
          <w:iCs/>
        </w:rPr>
        <w:t>για</w:t>
      </w:r>
      <w:r w:rsidR="000D502C">
        <w:rPr>
          <w:rFonts w:cs="Arial"/>
          <w:iCs/>
        </w:rPr>
        <w:t xml:space="preserve"> </w:t>
      </w:r>
      <w:r w:rsidRPr="00D902F7">
        <w:rPr>
          <w:rFonts w:cs="Arial"/>
          <w:iCs/>
        </w:rPr>
        <w:t>ένα</w:t>
      </w:r>
      <w:r w:rsidR="000D502C">
        <w:rPr>
          <w:rFonts w:cs="Arial"/>
          <w:iCs/>
        </w:rPr>
        <w:t xml:space="preserve"> </w:t>
      </w:r>
      <w:r w:rsidRPr="00D902F7">
        <w:rPr>
          <w:rFonts w:cs="Arial"/>
          <w:iCs/>
        </w:rPr>
        <w:t>(1)</w:t>
      </w:r>
      <w:r w:rsidR="000D502C">
        <w:rPr>
          <w:rFonts w:cs="Arial"/>
          <w:iCs/>
        </w:rPr>
        <w:t xml:space="preserve"> </w:t>
      </w:r>
      <w:r w:rsidRPr="00D902F7">
        <w:rPr>
          <w:rFonts w:cs="Arial"/>
          <w:iCs/>
        </w:rPr>
        <w:t>μήνα</w:t>
      </w:r>
      <w:r w:rsidR="000D502C">
        <w:rPr>
          <w:rFonts w:cs="Arial"/>
          <w:iCs/>
        </w:rPr>
        <w:t xml:space="preserve"> </w:t>
      </w:r>
      <w:r w:rsidRPr="00D902F7">
        <w:rPr>
          <w:rFonts w:cs="Arial"/>
          <w:iCs/>
        </w:rPr>
        <w:t>και</w:t>
      </w:r>
      <w:r w:rsidR="000D502C">
        <w:rPr>
          <w:rFonts w:cs="Arial"/>
          <w:iCs/>
        </w:rPr>
        <w:t xml:space="preserve"> </w:t>
      </w:r>
      <w:r w:rsidRPr="00D902F7">
        <w:rPr>
          <w:rFonts w:cs="Arial"/>
          <w:iCs/>
        </w:rPr>
        <w:t>στη</w:t>
      </w:r>
      <w:r w:rsidR="000D502C">
        <w:rPr>
          <w:rFonts w:cs="Arial"/>
          <w:iCs/>
        </w:rPr>
        <w:t xml:space="preserve"> </w:t>
      </w:r>
      <w:r w:rsidRPr="00D902F7">
        <w:rPr>
          <w:rFonts w:cs="Arial"/>
          <w:iCs/>
        </w:rPr>
        <w:t>συνέχεια</w:t>
      </w:r>
      <w:r w:rsidR="000D502C">
        <w:rPr>
          <w:rFonts w:cs="Arial"/>
          <w:iCs/>
        </w:rPr>
        <w:t xml:space="preserve"> </w:t>
      </w:r>
      <w:r w:rsidRPr="00D902F7">
        <w:rPr>
          <w:rFonts w:cs="Arial"/>
          <w:iCs/>
        </w:rPr>
        <w:t>αποφαίνεται</w:t>
      </w:r>
      <w:r w:rsidR="000D502C">
        <w:rPr>
          <w:rFonts w:cs="Arial"/>
          <w:iCs/>
        </w:rPr>
        <w:t xml:space="preserve"> </w:t>
      </w:r>
      <w:r w:rsidRPr="00D902F7">
        <w:rPr>
          <w:rFonts w:cs="Arial"/>
          <w:iCs/>
        </w:rPr>
        <w:t>ερήμην</w:t>
      </w:r>
      <w:r w:rsidR="000D502C">
        <w:rPr>
          <w:rFonts w:cs="Arial"/>
          <w:iCs/>
        </w:rPr>
        <w:t xml:space="preserve"> </w:t>
      </w:r>
      <w:r w:rsidRPr="00D902F7">
        <w:rPr>
          <w:rFonts w:cs="Arial"/>
          <w:iCs/>
        </w:rPr>
        <w:t>αυτού.</w:t>
      </w:r>
      <w:r w:rsidR="000D502C">
        <w:rPr>
          <w:rFonts w:cs="Arial"/>
          <w:iCs/>
        </w:rPr>
        <w:t xml:space="preserve"> </w:t>
      </w:r>
      <w:r w:rsidRPr="00D902F7">
        <w:rPr>
          <w:rFonts w:cs="Arial"/>
          <w:iCs/>
        </w:rPr>
        <w:t>Στο</w:t>
      </w:r>
      <w:r w:rsidR="000D502C">
        <w:rPr>
          <w:rFonts w:cs="Arial"/>
          <w:iCs/>
        </w:rPr>
        <w:t xml:space="preserve"> </w:t>
      </w:r>
      <w:r w:rsidRPr="00D902F7">
        <w:rPr>
          <w:rFonts w:cs="Arial"/>
          <w:iCs/>
        </w:rPr>
        <w:t>ίδιο</w:t>
      </w:r>
      <w:r w:rsidR="000D502C">
        <w:rPr>
          <w:rFonts w:cs="Arial"/>
          <w:iCs/>
        </w:rPr>
        <w:t xml:space="preserve"> </w:t>
      </w:r>
      <w:r w:rsidRPr="00D902F7">
        <w:rPr>
          <w:rFonts w:cs="Arial"/>
          <w:iCs/>
        </w:rPr>
        <w:t>σημείο</w:t>
      </w:r>
      <w:r w:rsidR="000D502C">
        <w:rPr>
          <w:rFonts w:cs="Arial"/>
          <w:iCs/>
        </w:rPr>
        <w:t xml:space="preserve"> </w:t>
      </w:r>
      <w:r w:rsidRPr="00D902F7">
        <w:rPr>
          <w:rFonts w:cs="Arial"/>
          <w:iCs/>
        </w:rPr>
        <w:t>και</w:t>
      </w:r>
      <w:r w:rsidR="000D502C">
        <w:rPr>
          <w:rFonts w:cs="Arial"/>
          <w:iCs/>
        </w:rPr>
        <w:t xml:space="preserve"> </w:t>
      </w:r>
      <w:r w:rsidRPr="00D902F7">
        <w:rPr>
          <w:rFonts w:cs="Arial"/>
          <w:iCs/>
        </w:rPr>
        <w:t>για</w:t>
      </w:r>
      <w:r w:rsidR="000D502C">
        <w:rPr>
          <w:rFonts w:cs="Arial"/>
          <w:iCs/>
        </w:rPr>
        <w:t xml:space="preserve"> </w:t>
      </w:r>
      <w:r w:rsidRPr="00D902F7">
        <w:rPr>
          <w:rFonts w:cs="Arial"/>
          <w:iCs/>
        </w:rPr>
        <w:t>το</w:t>
      </w:r>
      <w:r w:rsidR="000D502C">
        <w:rPr>
          <w:rFonts w:cs="Arial"/>
          <w:iCs/>
        </w:rPr>
        <w:t xml:space="preserve"> </w:t>
      </w:r>
      <w:r w:rsidRPr="00D902F7">
        <w:rPr>
          <w:rFonts w:cs="Arial"/>
          <w:iCs/>
        </w:rPr>
        <w:t>ίδιο</w:t>
      </w:r>
      <w:r w:rsidR="000D502C">
        <w:rPr>
          <w:rFonts w:cs="Arial"/>
          <w:iCs/>
        </w:rPr>
        <w:t xml:space="preserve"> </w:t>
      </w:r>
      <w:r w:rsidRPr="00D902F7">
        <w:rPr>
          <w:rFonts w:cs="Arial"/>
          <w:iCs/>
        </w:rPr>
        <w:t>χρονικό</w:t>
      </w:r>
      <w:r w:rsidR="000D502C">
        <w:rPr>
          <w:rFonts w:cs="Arial"/>
          <w:iCs/>
        </w:rPr>
        <w:t xml:space="preserve"> </w:t>
      </w:r>
      <w:r w:rsidRPr="00D902F7">
        <w:rPr>
          <w:rFonts w:cs="Arial"/>
          <w:iCs/>
        </w:rPr>
        <w:t>διάστημα</w:t>
      </w:r>
      <w:r w:rsidR="000D502C">
        <w:rPr>
          <w:rFonts w:cs="Arial"/>
          <w:iCs/>
        </w:rPr>
        <w:t xml:space="preserve"> </w:t>
      </w:r>
      <w:r w:rsidRPr="00D902F7">
        <w:rPr>
          <w:rFonts w:cs="Arial"/>
          <w:iCs/>
        </w:rPr>
        <w:t>αναρτά</w:t>
      </w:r>
      <w:r w:rsidR="000D502C">
        <w:rPr>
          <w:rFonts w:cs="Arial"/>
          <w:iCs/>
        </w:rPr>
        <w:t xml:space="preserve"> </w:t>
      </w:r>
      <w:r w:rsidRPr="00D902F7">
        <w:rPr>
          <w:rFonts w:cs="Arial"/>
          <w:iCs/>
        </w:rPr>
        <w:t>την</w:t>
      </w:r>
      <w:r w:rsidR="000D502C">
        <w:rPr>
          <w:rFonts w:cs="Arial"/>
          <w:iCs/>
        </w:rPr>
        <w:t xml:space="preserve"> </w:t>
      </w:r>
      <w:r w:rsidRPr="00D902F7">
        <w:rPr>
          <w:rFonts w:cs="Arial"/>
          <w:iCs/>
        </w:rPr>
        <w:t>απόφαση</w:t>
      </w:r>
      <w:r w:rsidR="000D502C">
        <w:rPr>
          <w:rFonts w:cs="Arial"/>
          <w:iCs/>
        </w:rPr>
        <w:t xml:space="preserve"> </w:t>
      </w:r>
      <w:r w:rsidRPr="00D902F7">
        <w:rPr>
          <w:rFonts w:cs="Arial"/>
          <w:iCs/>
        </w:rPr>
        <w:t>του</w:t>
      </w:r>
      <w:r w:rsidR="000D502C">
        <w:rPr>
          <w:rFonts w:cs="Arial"/>
          <w:iCs/>
        </w:rPr>
        <w:t xml:space="preserve"> </w:t>
      </w:r>
      <w:r w:rsidRPr="00D902F7">
        <w:rPr>
          <w:rFonts w:cs="Arial"/>
          <w:iCs/>
        </w:rPr>
        <w:t>ή</w:t>
      </w:r>
      <w:r w:rsidR="000D502C">
        <w:rPr>
          <w:rFonts w:cs="Arial"/>
          <w:iCs/>
        </w:rPr>
        <w:t xml:space="preserve"> </w:t>
      </w:r>
      <w:r w:rsidRPr="00D902F7">
        <w:rPr>
          <w:rFonts w:cs="Arial"/>
          <w:iCs/>
        </w:rPr>
        <w:t>οποιοδήποτε</w:t>
      </w:r>
      <w:r w:rsidR="000D502C">
        <w:rPr>
          <w:rFonts w:cs="Arial"/>
          <w:iCs/>
        </w:rPr>
        <w:t xml:space="preserve"> </w:t>
      </w:r>
      <w:r w:rsidRPr="00D902F7">
        <w:rPr>
          <w:rFonts w:cs="Arial"/>
          <w:iCs/>
        </w:rPr>
        <w:t>άλλο</w:t>
      </w:r>
      <w:r w:rsidR="000D502C">
        <w:rPr>
          <w:rFonts w:cs="Arial"/>
          <w:iCs/>
        </w:rPr>
        <w:t xml:space="preserve"> </w:t>
      </w:r>
      <w:r w:rsidRPr="00D902F7">
        <w:rPr>
          <w:rFonts w:cs="Arial"/>
          <w:iCs/>
        </w:rPr>
        <w:t>σχετικό</w:t>
      </w:r>
      <w:r w:rsidR="000D502C">
        <w:rPr>
          <w:rFonts w:cs="Arial"/>
          <w:iCs/>
        </w:rPr>
        <w:t xml:space="preserve"> </w:t>
      </w:r>
      <w:r w:rsidRPr="00D902F7">
        <w:rPr>
          <w:rFonts w:cs="Arial"/>
          <w:iCs/>
        </w:rPr>
        <w:t>έγγραφο.</w:t>
      </w:r>
    </w:p>
    <w:p w14:paraId="2883C951" w14:textId="77777777" w:rsidR="008F1785" w:rsidRPr="00D902F7" w:rsidRDefault="008F1785" w:rsidP="000F224B">
      <w:pPr>
        <w:ind w:right="42"/>
        <w:rPr>
          <w:rFonts w:cs="Arial"/>
          <w:iCs/>
        </w:rPr>
      </w:pPr>
      <w:r w:rsidRPr="00D902F7">
        <w:rPr>
          <w:rFonts w:cs="Arial"/>
          <w:iCs/>
        </w:rPr>
        <w:t>Οι</w:t>
      </w:r>
      <w:r w:rsidR="000D502C">
        <w:rPr>
          <w:rFonts w:cs="Arial"/>
          <w:iCs/>
        </w:rPr>
        <w:t xml:space="preserve"> </w:t>
      </w:r>
      <w:r w:rsidRPr="00D902F7">
        <w:rPr>
          <w:rFonts w:cs="Arial"/>
          <w:iCs/>
        </w:rPr>
        <w:t>αποφάσεις</w:t>
      </w:r>
      <w:r w:rsidR="000D502C">
        <w:rPr>
          <w:rFonts w:cs="Arial"/>
          <w:iCs/>
        </w:rPr>
        <w:t xml:space="preserve"> </w:t>
      </w:r>
      <w:r w:rsidRPr="00D902F7">
        <w:rPr>
          <w:rFonts w:cs="Arial"/>
          <w:iCs/>
        </w:rPr>
        <w:t>του</w:t>
      </w:r>
      <w:r w:rsidR="000D502C">
        <w:rPr>
          <w:rFonts w:cs="Arial"/>
          <w:iCs/>
        </w:rPr>
        <w:t xml:space="preserve"> </w:t>
      </w:r>
      <w:r w:rsidRPr="00D902F7">
        <w:rPr>
          <w:rFonts w:cs="Arial"/>
          <w:iCs/>
        </w:rPr>
        <w:t>πειθαρχικού</w:t>
      </w:r>
      <w:r w:rsidR="000D502C">
        <w:rPr>
          <w:rFonts w:cs="Arial"/>
          <w:iCs/>
        </w:rPr>
        <w:t xml:space="preserve"> </w:t>
      </w:r>
      <w:r w:rsidRPr="00D902F7">
        <w:rPr>
          <w:rFonts w:cs="Arial"/>
          <w:iCs/>
        </w:rPr>
        <w:t>συμβουλίου</w:t>
      </w:r>
      <w:r w:rsidR="000D502C">
        <w:rPr>
          <w:rFonts w:cs="Arial"/>
          <w:iCs/>
        </w:rPr>
        <w:t xml:space="preserve"> </w:t>
      </w:r>
      <w:r w:rsidRPr="00D902F7">
        <w:rPr>
          <w:rFonts w:cs="Arial"/>
          <w:iCs/>
        </w:rPr>
        <w:t>διαβιβάζονται</w:t>
      </w:r>
      <w:r w:rsidR="000D502C">
        <w:rPr>
          <w:rFonts w:cs="Arial"/>
          <w:iCs/>
        </w:rPr>
        <w:t xml:space="preserve"> </w:t>
      </w:r>
      <w:r w:rsidRPr="00D902F7">
        <w:rPr>
          <w:rFonts w:cs="Arial"/>
          <w:iCs/>
        </w:rPr>
        <w:t>στο</w:t>
      </w:r>
      <w:r w:rsidR="000D502C">
        <w:rPr>
          <w:rFonts w:cs="Arial"/>
          <w:iCs/>
        </w:rPr>
        <w:t xml:space="preserve"> </w:t>
      </w:r>
      <w:r w:rsidRPr="00D902F7">
        <w:rPr>
          <w:rFonts w:cs="Arial"/>
          <w:iCs/>
        </w:rPr>
        <w:t>επιμελητήριο</w:t>
      </w:r>
      <w:r w:rsidR="000D502C">
        <w:rPr>
          <w:rFonts w:cs="Arial"/>
          <w:iCs/>
        </w:rPr>
        <w:t xml:space="preserve"> </w:t>
      </w:r>
      <w:r w:rsidRPr="00D902F7">
        <w:rPr>
          <w:rFonts w:cs="Arial"/>
          <w:iCs/>
        </w:rPr>
        <w:t>και</w:t>
      </w:r>
      <w:r w:rsidR="000D502C">
        <w:rPr>
          <w:rFonts w:cs="Arial"/>
          <w:iCs/>
        </w:rPr>
        <w:t xml:space="preserve"> </w:t>
      </w:r>
      <w:r w:rsidRPr="00D902F7">
        <w:rPr>
          <w:rFonts w:cs="Arial"/>
          <w:iCs/>
        </w:rPr>
        <w:t>κοινοποιούνται</w:t>
      </w:r>
      <w:r w:rsidR="000D502C">
        <w:rPr>
          <w:rFonts w:cs="Arial"/>
          <w:iCs/>
        </w:rPr>
        <w:t xml:space="preserve"> </w:t>
      </w:r>
      <w:r w:rsidRPr="00D902F7">
        <w:rPr>
          <w:rFonts w:cs="Arial"/>
          <w:iCs/>
        </w:rPr>
        <w:t>τόσο</w:t>
      </w:r>
      <w:r w:rsidR="000D502C">
        <w:rPr>
          <w:rFonts w:cs="Arial"/>
          <w:iCs/>
        </w:rPr>
        <w:t xml:space="preserve"> </w:t>
      </w:r>
      <w:r w:rsidRPr="00D902F7">
        <w:rPr>
          <w:rFonts w:cs="Arial"/>
          <w:iCs/>
        </w:rPr>
        <w:t>στον</w:t>
      </w:r>
      <w:r w:rsidR="000D502C">
        <w:rPr>
          <w:rFonts w:cs="Arial"/>
          <w:iCs/>
        </w:rPr>
        <w:t xml:space="preserve"> </w:t>
      </w:r>
      <w:r w:rsidRPr="00D902F7">
        <w:rPr>
          <w:rFonts w:cs="Arial"/>
          <w:iCs/>
        </w:rPr>
        <w:t>εγκαλούμενο,</w:t>
      </w:r>
      <w:r w:rsidR="000D502C">
        <w:rPr>
          <w:rFonts w:cs="Arial"/>
          <w:iCs/>
        </w:rPr>
        <w:t xml:space="preserve"> </w:t>
      </w:r>
      <w:r w:rsidRPr="00D902F7">
        <w:rPr>
          <w:rFonts w:cs="Arial"/>
          <w:iCs/>
        </w:rPr>
        <w:t>μέσω</w:t>
      </w:r>
      <w:r w:rsidR="000D502C">
        <w:rPr>
          <w:rFonts w:cs="Arial"/>
          <w:iCs/>
        </w:rPr>
        <w:t xml:space="preserve"> </w:t>
      </w:r>
      <w:r w:rsidRPr="00D902F7">
        <w:rPr>
          <w:rFonts w:cs="Arial"/>
          <w:iCs/>
        </w:rPr>
        <w:t>του</w:t>
      </w:r>
      <w:r w:rsidR="000D502C">
        <w:rPr>
          <w:rFonts w:cs="Arial"/>
          <w:iCs/>
        </w:rPr>
        <w:t xml:space="preserve"> </w:t>
      </w:r>
      <w:r w:rsidRPr="00D902F7">
        <w:rPr>
          <w:rFonts w:cs="Arial"/>
          <w:iCs/>
        </w:rPr>
        <w:t>οικείου</w:t>
      </w:r>
      <w:r w:rsidR="000D502C">
        <w:rPr>
          <w:rFonts w:cs="Arial"/>
          <w:iCs/>
        </w:rPr>
        <w:t xml:space="preserve"> </w:t>
      </w:r>
      <w:r w:rsidRPr="00D902F7">
        <w:rPr>
          <w:rFonts w:cs="Arial"/>
          <w:iCs/>
        </w:rPr>
        <w:t>επιμελητηρίου,</w:t>
      </w:r>
      <w:r w:rsidR="000D502C">
        <w:rPr>
          <w:rFonts w:cs="Arial"/>
          <w:iCs/>
        </w:rPr>
        <w:t xml:space="preserve"> </w:t>
      </w:r>
      <w:r w:rsidRPr="00D902F7">
        <w:rPr>
          <w:rFonts w:cs="Arial"/>
          <w:iCs/>
        </w:rPr>
        <w:t>όσο</w:t>
      </w:r>
      <w:r w:rsidR="000D502C">
        <w:rPr>
          <w:rFonts w:cs="Arial"/>
          <w:iCs/>
        </w:rPr>
        <w:t xml:space="preserve"> </w:t>
      </w:r>
      <w:r w:rsidRPr="00D902F7">
        <w:rPr>
          <w:rFonts w:cs="Arial"/>
          <w:iCs/>
        </w:rPr>
        <w:t>και</w:t>
      </w:r>
      <w:r w:rsidR="000D502C">
        <w:rPr>
          <w:rFonts w:cs="Arial"/>
          <w:iCs/>
        </w:rPr>
        <w:t xml:space="preserve"> </w:t>
      </w:r>
      <w:r w:rsidRPr="00D902F7">
        <w:rPr>
          <w:rFonts w:cs="Arial"/>
          <w:iCs/>
        </w:rPr>
        <w:t>στο</w:t>
      </w:r>
      <w:r w:rsidR="000D502C">
        <w:rPr>
          <w:rFonts w:cs="Arial"/>
          <w:iCs/>
        </w:rPr>
        <w:t xml:space="preserve"> </w:t>
      </w:r>
      <w:r w:rsidRPr="00D902F7">
        <w:rPr>
          <w:rFonts w:cs="Arial"/>
          <w:iCs/>
        </w:rPr>
        <w:t>Γ.Ε.ΜΗ.</w:t>
      </w:r>
      <w:r w:rsidR="000D502C">
        <w:rPr>
          <w:rFonts w:cs="Arial"/>
          <w:iCs/>
        </w:rPr>
        <w:t xml:space="preserve"> </w:t>
      </w:r>
      <w:r w:rsidRPr="00D902F7">
        <w:rPr>
          <w:rFonts w:cs="Arial"/>
          <w:iCs/>
        </w:rPr>
        <w:t>και</w:t>
      </w:r>
      <w:r w:rsidR="000D502C">
        <w:rPr>
          <w:rFonts w:cs="Arial"/>
          <w:iCs/>
        </w:rPr>
        <w:t xml:space="preserve"> </w:t>
      </w:r>
      <w:r w:rsidRPr="00D902F7">
        <w:rPr>
          <w:rFonts w:cs="Arial"/>
          <w:iCs/>
        </w:rPr>
        <w:t>στα</w:t>
      </w:r>
      <w:r w:rsidR="000D502C">
        <w:rPr>
          <w:rFonts w:cs="Arial"/>
          <w:iCs/>
        </w:rPr>
        <w:t xml:space="preserve"> </w:t>
      </w:r>
      <w:r w:rsidRPr="00D902F7">
        <w:rPr>
          <w:rFonts w:cs="Arial"/>
          <w:iCs/>
        </w:rPr>
        <w:t>άλλα</w:t>
      </w:r>
      <w:r w:rsidR="000D502C">
        <w:rPr>
          <w:rFonts w:cs="Arial"/>
          <w:iCs/>
        </w:rPr>
        <w:t xml:space="preserve"> </w:t>
      </w:r>
      <w:r w:rsidRPr="00D902F7">
        <w:rPr>
          <w:rFonts w:cs="Arial"/>
          <w:iCs/>
        </w:rPr>
        <w:t>επιμελητήρια</w:t>
      </w:r>
      <w:r w:rsidR="000D502C">
        <w:rPr>
          <w:rFonts w:cs="Arial"/>
          <w:iCs/>
        </w:rPr>
        <w:t xml:space="preserve"> </w:t>
      </w:r>
      <w:r w:rsidRPr="00D902F7">
        <w:rPr>
          <w:rFonts w:cs="Arial"/>
          <w:iCs/>
        </w:rPr>
        <w:t>της</w:t>
      </w:r>
      <w:r w:rsidR="000D502C">
        <w:rPr>
          <w:rFonts w:cs="Arial"/>
          <w:iCs/>
        </w:rPr>
        <w:t xml:space="preserve"> </w:t>
      </w:r>
      <w:r w:rsidRPr="00D902F7">
        <w:rPr>
          <w:rFonts w:cs="Arial"/>
          <w:iCs/>
        </w:rPr>
        <w:t>Χώρας.</w:t>
      </w:r>
    </w:p>
    <w:p w14:paraId="62CEFF1E" w14:textId="77777777" w:rsidR="0095124A" w:rsidRPr="00317307" w:rsidRDefault="0095124A" w:rsidP="000F224B">
      <w:pPr>
        <w:pStyle w:val="1"/>
        <w:ind w:right="42"/>
        <w:rPr>
          <w:color w:val="365F91"/>
        </w:rPr>
      </w:pPr>
      <w:bookmarkStart w:id="363" w:name="_Toc83106022"/>
      <w:r>
        <w:lastRenderedPageBreak/>
        <w:t>ΣΤΑΤΙΣΤΙΚΗ</w:t>
      </w:r>
      <w:bookmarkEnd w:id="363"/>
    </w:p>
    <w:p w14:paraId="3A1E01CF" w14:textId="77777777" w:rsidR="0095124A" w:rsidRPr="001C69F1" w:rsidRDefault="0095124A" w:rsidP="000F224B">
      <w:pPr>
        <w:ind w:right="42"/>
        <w:rPr>
          <w:rFonts w:cs="Arial"/>
          <w:lang w:eastAsia="el-GR"/>
        </w:rPr>
      </w:pPr>
      <w:r w:rsidRPr="001C69F1">
        <w:rPr>
          <w:rFonts w:cs="Arial"/>
          <w:lang w:eastAsia="el-GR"/>
        </w:rPr>
        <w:t>Η</w:t>
      </w:r>
      <w:r w:rsidR="000D502C">
        <w:rPr>
          <w:rFonts w:cs="Arial"/>
          <w:lang w:eastAsia="el-GR"/>
        </w:rPr>
        <w:t xml:space="preserve"> </w:t>
      </w:r>
      <w:r w:rsidRPr="001C69F1">
        <w:rPr>
          <w:rFonts w:cs="Arial"/>
          <w:b/>
          <w:bCs/>
          <w:lang w:eastAsia="el-GR"/>
        </w:rPr>
        <w:t>Στατιστική</w:t>
      </w:r>
      <w:r w:rsidR="000D502C">
        <w:rPr>
          <w:rFonts w:cs="Arial"/>
          <w:lang w:eastAsia="el-GR"/>
        </w:rPr>
        <w:t xml:space="preserve"> </w:t>
      </w:r>
      <w:r>
        <w:rPr>
          <w:rFonts w:cs="Arial"/>
          <w:lang w:eastAsia="el-GR"/>
        </w:rPr>
        <w:t>είναι</w:t>
      </w:r>
      <w:r w:rsidR="000D502C">
        <w:rPr>
          <w:rFonts w:cs="Arial"/>
          <w:lang w:eastAsia="el-GR"/>
        </w:rPr>
        <w:t xml:space="preserve"> </w:t>
      </w:r>
      <w:r w:rsidRPr="001C69F1">
        <w:rPr>
          <w:rFonts w:cs="Arial"/>
          <w:lang w:eastAsia="el-GR"/>
        </w:rPr>
        <w:t>μία</w:t>
      </w:r>
      <w:r w:rsidR="000D502C">
        <w:rPr>
          <w:rFonts w:cs="Arial"/>
          <w:lang w:eastAsia="el-GR"/>
        </w:rPr>
        <w:t xml:space="preserve"> </w:t>
      </w:r>
      <w:hyperlink r:id="rId116" w:tooltip="Μέθοδος" w:history="1">
        <w:r w:rsidRPr="001C69F1">
          <w:rPr>
            <w:rFonts w:cs="Arial"/>
            <w:lang w:eastAsia="el-GR"/>
          </w:rPr>
          <w:t>μεθοδική</w:t>
        </w:r>
      </w:hyperlink>
      <w:r w:rsidR="000D502C">
        <w:rPr>
          <w:rFonts w:cs="Arial"/>
          <w:lang w:eastAsia="el-GR"/>
        </w:rPr>
        <w:t xml:space="preserve"> </w:t>
      </w:r>
      <w:hyperlink r:id="rId117" w:tooltip="Μαθηματικά" w:history="1">
        <w:r w:rsidRPr="001C69F1">
          <w:rPr>
            <w:rFonts w:cs="Arial"/>
            <w:lang w:eastAsia="el-GR"/>
          </w:rPr>
          <w:t>μαθηματική</w:t>
        </w:r>
      </w:hyperlink>
      <w:r w:rsidRPr="001C69F1">
        <w:rPr>
          <w:rFonts w:cs="Arial"/>
          <w:lang w:eastAsia="el-GR"/>
        </w:rPr>
        <w:t>,</w:t>
      </w:r>
      <w:r w:rsidR="000D502C">
        <w:rPr>
          <w:rFonts w:cs="Arial"/>
          <w:lang w:eastAsia="el-GR"/>
        </w:rPr>
        <w:t xml:space="preserve"> </w:t>
      </w:r>
      <w:r w:rsidRPr="001C69F1">
        <w:rPr>
          <w:rFonts w:cs="Arial"/>
          <w:lang w:eastAsia="el-GR"/>
        </w:rPr>
        <w:t>παλαιότερα</w:t>
      </w:r>
      <w:r w:rsidR="000D502C">
        <w:rPr>
          <w:rFonts w:cs="Arial"/>
          <w:lang w:eastAsia="el-GR"/>
        </w:rPr>
        <w:t xml:space="preserve"> </w:t>
      </w:r>
      <w:r w:rsidRPr="001C69F1">
        <w:rPr>
          <w:rFonts w:cs="Arial"/>
          <w:lang w:eastAsia="el-GR"/>
        </w:rPr>
        <w:t>τεχνική</w:t>
      </w:r>
      <w:r w:rsidR="000D502C">
        <w:rPr>
          <w:rFonts w:cs="Arial"/>
          <w:lang w:eastAsia="el-GR"/>
        </w:rPr>
        <w:t xml:space="preserve"> </w:t>
      </w:r>
      <w:r w:rsidRPr="001C69F1">
        <w:rPr>
          <w:rFonts w:cs="Arial"/>
          <w:lang w:eastAsia="el-GR"/>
        </w:rPr>
        <w:t>και</w:t>
      </w:r>
      <w:r w:rsidR="000D502C">
        <w:rPr>
          <w:rFonts w:cs="Arial"/>
          <w:lang w:eastAsia="el-GR"/>
        </w:rPr>
        <w:t xml:space="preserve"> </w:t>
      </w:r>
      <w:r w:rsidRPr="001C69F1">
        <w:rPr>
          <w:rFonts w:cs="Arial"/>
          <w:lang w:eastAsia="el-GR"/>
        </w:rPr>
        <w:t>σήμερα</w:t>
      </w:r>
      <w:r w:rsidR="000D502C">
        <w:rPr>
          <w:rFonts w:cs="Arial"/>
          <w:lang w:eastAsia="el-GR"/>
        </w:rPr>
        <w:t xml:space="preserve"> </w:t>
      </w:r>
      <w:r w:rsidRPr="001C69F1">
        <w:rPr>
          <w:rFonts w:cs="Arial"/>
          <w:lang w:eastAsia="el-GR"/>
        </w:rPr>
        <w:t>επιστήμη</w:t>
      </w:r>
      <w:r w:rsidR="000D502C">
        <w:rPr>
          <w:rFonts w:cs="Arial"/>
          <w:lang w:eastAsia="el-GR"/>
        </w:rPr>
        <w:t xml:space="preserve"> </w:t>
      </w:r>
      <w:r w:rsidRPr="001C69F1">
        <w:rPr>
          <w:rFonts w:cs="Arial"/>
          <w:lang w:eastAsia="el-GR"/>
        </w:rPr>
        <w:t>που</w:t>
      </w:r>
      <w:r w:rsidR="000D502C">
        <w:rPr>
          <w:rFonts w:cs="Arial"/>
          <w:lang w:eastAsia="el-GR"/>
        </w:rPr>
        <w:t xml:space="preserve"> </w:t>
      </w:r>
      <w:r w:rsidRPr="001C69F1">
        <w:rPr>
          <w:rFonts w:cs="Arial"/>
          <w:lang w:eastAsia="el-GR"/>
        </w:rPr>
        <w:t>επιχειρεί</w:t>
      </w:r>
      <w:r w:rsidR="000D502C">
        <w:rPr>
          <w:rFonts w:cs="Arial"/>
          <w:lang w:eastAsia="el-GR"/>
        </w:rPr>
        <w:t xml:space="preserve"> </w:t>
      </w:r>
      <w:r w:rsidRPr="001C69F1">
        <w:rPr>
          <w:rFonts w:cs="Arial"/>
          <w:lang w:eastAsia="el-GR"/>
        </w:rPr>
        <w:t>να</w:t>
      </w:r>
      <w:r w:rsidR="000D502C">
        <w:rPr>
          <w:rFonts w:cs="Arial"/>
          <w:lang w:eastAsia="el-GR"/>
        </w:rPr>
        <w:t xml:space="preserve"> </w:t>
      </w:r>
      <w:r w:rsidRPr="001C69F1">
        <w:rPr>
          <w:rFonts w:cs="Arial"/>
          <w:lang w:eastAsia="el-GR"/>
        </w:rPr>
        <w:t>εξαγάγει</w:t>
      </w:r>
      <w:r w:rsidR="000D502C">
        <w:rPr>
          <w:rFonts w:cs="Arial"/>
          <w:lang w:eastAsia="el-GR"/>
        </w:rPr>
        <w:t xml:space="preserve"> </w:t>
      </w:r>
      <w:r w:rsidRPr="001C69F1">
        <w:rPr>
          <w:rFonts w:cs="Arial"/>
          <w:lang w:eastAsia="el-GR"/>
        </w:rPr>
        <w:t>έγκυρη</w:t>
      </w:r>
      <w:r w:rsidR="000D502C">
        <w:rPr>
          <w:rFonts w:cs="Arial"/>
          <w:lang w:eastAsia="el-GR"/>
        </w:rPr>
        <w:t xml:space="preserve"> </w:t>
      </w:r>
      <w:r w:rsidRPr="001C69F1">
        <w:rPr>
          <w:rFonts w:cs="Arial"/>
          <w:lang w:eastAsia="el-GR"/>
        </w:rPr>
        <w:t>γνώση</w:t>
      </w:r>
      <w:r w:rsidR="000D502C">
        <w:rPr>
          <w:rFonts w:cs="Arial"/>
          <w:lang w:eastAsia="el-GR"/>
        </w:rPr>
        <w:t xml:space="preserve"> </w:t>
      </w:r>
      <w:r w:rsidRPr="001C69F1">
        <w:rPr>
          <w:rFonts w:cs="Arial"/>
          <w:lang w:eastAsia="el-GR"/>
        </w:rPr>
        <w:t>χρησιμοποιώντας</w:t>
      </w:r>
      <w:r w:rsidR="000D502C">
        <w:rPr>
          <w:rFonts w:cs="Arial"/>
          <w:lang w:eastAsia="el-GR"/>
        </w:rPr>
        <w:t xml:space="preserve"> </w:t>
      </w:r>
      <w:r w:rsidRPr="001C69F1">
        <w:rPr>
          <w:rFonts w:cs="Arial"/>
          <w:lang w:eastAsia="el-GR"/>
        </w:rPr>
        <w:t>εμπειρικά</w:t>
      </w:r>
      <w:r w:rsidR="000D502C">
        <w:rPr>
          <w:rFonts w:cs="Arial"/>
          <w:lang w:eastAsia="el-GR"/>
        </w:rPr>
        <w:t xml:space="preserve"> </w:t>
      </w:r>
      <w:r w:rsidRPr="001C69F1">
        <w:rPr>
          <w:rFonts w:cs="Arial"/>
          <w:lang w:eastAsia="el-GR"/>
        </w:rPr>
        <w:t>δεδομένα</w:t>
      </w:r>
      <w:r w:rsidR="000D502C">
        <w:rPr>
          <w:rFonts w:cs="Arial"/>
          <w:lang w:eastAsia="el-GR"/>
        </w:rPr>
        <w:t xml:space="preserve"> </w:t>
      </w:r>
      <w:r w:rsidRPr="001C69F1">
        <w:rPr>
          <w:rFonts w:cs="Arial"/>
          <w:lang w:eastAsia="el-GR"/>
        </w:rPr>
        <w:t>παρατήρησης,</w:t>
      </w:r>
      <w:r w:rsidR="000D502C">
        <w:rPr>
          <w:rFonts w:cs="Arial"/>
          <w:lang w:eastAsia="el-GR"/>
        </w:rPr>
        <w:t xml:space="preserve"> </w:t>
      </w:r>
      <w:r w:rsidRPr="001C69F1">
        <w:rPr>
          <w:rFonts w:cs="Arial"/>
          <w:lang w:eastAsia="el-GR"/>
        </w:rPr>
        <w:t>ή</w:t>
      </w:r>
      <w:r w:rsidR="000D502C">
        <w:rPr>
          <w:rFonts w:cs="Arial"/>
          <w:lang w:eastAsia="el-GR"/>
        </w:rPr>
        <w:t xml:space="preserve"> </w:t>
      </w:r>
      <w:hyperlink r:id="rId118" w:tooltip="Πείραμα" w:history="1">
        <w:r w:rsidRPr="001C69F1">
          <w:rPr>
            <w:rFonts w:cs="Arial"/>
            <w:lang w:eastAsia="el-GR"/>
          </w:rPr>
          <w:t>πειράματος</w:t>
        </w:r>
      </w:hyperlink>
      <w:r w:rsidRPr="001C69F1">
        <w:rPr>
          <w:rFonts w:cs="Arial"/>
          <w:lang w:eastAsia="el-GR"/>
        </w:rPr>
        <w:t>.</w:t>
      </w:r>
      <w:r w:rsidR="000D502C">
        <w:rPr>
          <w:rFonts w:cs="Arial"/>
          <w:lang w:eastAsia="el-GR"/>
        </w:rPr>
        <w:t xml:space="preserve"> </w:t>
      </w:r>
      <w:r w:rsidRPr="001C69F1">
        <w:rPr>
          <w:rFonts w:cs="Arial"/>
          <w:lang w:eastAsia="el-GR"/>
        </w:rPr>
        <w:t>Κύριο</w:t>
      </w:r>
      <w:r w:rsidR="000D502C">
        <w:rPr>
          <w:rFonts w:cs="Arial"/>
          <w:lang w:eastAsia="el-GR"/>
        </w:rPr>
        <w:t xml:space="preserve"> </w:t>
      </w:r>
      <w:r w:rsidRPr="001C69F1">
        <w:rPr>
          <w:rFonts w:cs="Arial"/>
          <w:lang w:eastAsia="el-GR"/>
        </w:rPr>
        <w:t>αντικείμενο</w:t>
      </w:r>
      <w:r w:rsidR="000D502C">
        <w:rPr>
          <w:rFonts w:cs="Arial"/>
          <w:lang w:eastAsia="el-GR"/>
        </w:rPr>
        <w:t xml:space="preserve"> </w:t>
      </w:r>
      <w:r w:rsidRPr="001C69F1">
        <w:rPr>
          <w:rFonts w:cs="Arial"/>
          <w:lang w:eastAsia="el-GR"/>
        </w:rPr>
        <w:t>έρευνας</w:t>
      </w:r>
      <w:r w:rsidR="000D502C">
        <w:rPr>
          <w:rFonts w:cs="Arial"/>
          <w:lang w:eastAsia="el-GR"/>
        </w:rPr>
        <w:t xml:space="preserve"> </w:t>
      </w:r>
      <w:r w:rsidRPr="001C69F1">
        <w:rPr>
          <w:rFonts w:cs="Arial"/>
          <w:lang w:eastAsia="el-GR"/>
        </w:rPr>
        <w:t>κα</w:t>
      </w:r>
      <w:r>
        <w:rPr>
          <w:rFonts w:cs="Arial"/>
          <w:lang w:eastAsia="el-GR"/>
        </w:rPr>
        <w:t>ι</w:t>
      </w:r>
      <w:r w:rsidR="000D502C">
        <w:rPr>
          <w:rFonts w:cs="Arial"/>
          <w:lang w:eastAsia="el-GR"/>
        </w:rPr>
        <w:t xml:space="preserve"> </w:t>
      </w:r>
      <w:r>
        <w:rPr>
          <w:rFonts w:cs="Arial"/>
          <w:lang w:eastAsia="el-GR"/>
        </w:rPr>
        <w:t>μελέτης</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Στατιστικής</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συλλογή</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ταξινόμηση,</w:t>
      </w:r>
      <w:r w:rsidR="000D502C">
        <w:rPr>
          <w:rFonts w:cs="Arial"/>
          <w:lang w:eastAsia="el-GR"/>
        </w:rPr>
        <w:t xml:space="preserve"> </w:t>
      </w:r>
      <w:r>
        <w:rPr>
          <w:rFonts w:cs="Arial"/>
          <w:lang w:eastAsia="el-GR"/>
        </w:rPr>
        <w:t>επεξεργασία,</w:t>
      </w:r>
      <w:r w:rsidR="000D502C">
        <w:rPr>
          <w:rFonts w:cs="Arial"/>
          <w:lang w:eastAsia="el-GR"/>
        </w:rPr>
        <w:t xml:space="preserve"> </w:t>
      </w:r>
      <w:r>
        <w:rPr>
          <w:rFonts w:cs="Arial"/>
          <w:lang w:eastAsia="el-GR"/>
        </w:rPr>
        <w:t>παρουσίαση,</w:t>
      </w:r>
      <w:r w:rsidR="000D502C">
        <w:rPr>
          <w:rFonts w:cs="Arial"/>
          <w:lang w:eastAsia="el-GR"/>
        </w:rPr>
        <w:t xml:space="preserve"> </w:t>
      </w:r>
      <w:r>
        <w:rPr>
          <w:rFonts w:cs="Arial"/>
          <w:lang w:eastAsia="el-GR"/>
        </w:rPr>
        <w:t>ανάλυση</w:t>
      </w:r>
      <w:r w:rsidR="000D502C">
        <w:rPr>
          <w:rFonts w:cs="Arial"/>
          <w:lang w:eastAsia="el-GR"/>
        </w:rPr>
        <w:t xml:space="preserve"> </w:t>
      </w:r>
      <w:r w:rsidRPr="001C69F1">
        <w:rPr>
          <w:rFonts w:cs="Arial"/>
          <w:lang w:eastAsia="el-GR"/>
        </w:rPr>
        <w:t>και</w:t>
      </w:r>
      <w:r w:rsidR="000D502C">
        <w:rPr>
          <w:rFonts w:cs="Arial"/>
          <w:lang w:eastAsia="el-GR"/>
        </w:rPr>
        <w:t xml:space="preserve"> </w:t>
      </w:r>
      <w:r w:rsidRPr="001C69F1">
        <w:rPr>
          <w:rFonts w:cs="Arial"/>
          <w:b/>
          <w:bCs/>
          <w:lang w:eastAsia="el-GR"/>
        </w:rPr>
        <w:t>ερμηνεία</w:t>
      </w:r>
      <w:r w:rsidR="000D502C">
        <w:rPr>
          <w:rFonts w:cs="Arial"/>
          <w:lang w:eastAsia="el-GR"/>
        </w:rPr>
        <w:t xml:space="preserve"> </w:t>
      </w:r>
      <w:r w:rsidRPr="001C69F1">
        <w:rPr>
          <w:rFonts w:cs="Arial"/>
          <w:lang w:eastAsia="el-GR"/>
        </w:rPr>
        <w:t>διαφόρων</w:t>
      </w:r>
      <w:r w:rsidR="000D502C">
        <w:rPr>
          <w:rFonts w:cs="Arial"/>
          <w:lang w:eastAsia="el-GR"/>
        </w:rPr>
        <w:t xml:space="preserve"> </w:t>
      </w:r>
      <w:r w:rsidRPr="001C69F1">
        <w:rPr>
          <w:rFonts w:cs="Arial"/>
          <w:lang w:eastAsia="el-GR"/>
        </w:rPr>
        <w:t>δεδομένων</w:t>
      </w:r>
      <w:r w:rsidR="000D502C">
        <w:rPr>
          <w:rFonts w:cs="Arial"/>
          <w:lang w:eastAsia="el-GR"/>
        </w:rPr>
        <w:t xml:space="preserve"> </w:t>
      </w:r>
      <w:r w:rsidRPr="001C69F1">
        <w:rPr>
          <w:rFonts w:cs="Arial"/>
          <w:lang w:eastAsia="el-GR"/>
        </w:rPr>
        <w:t>με</w:t>
      </w:r>
      <w:r w:rsidR="000D502C">
        <w:rPr>
          <w:rFonts w:cs="Arial"/>
          <w:lang w:eastAsia="el-GR"/>
        </w:rPr>
        <w:t xml:space="preserve"> </w:t>
      </w:r>
      <w:r w:rsidRPr="001C69F1">
        <w:rPr>
          <w:rFonts w:cs="Arial"/>
          <w:lang w:eastAsia="el-GR"/>
        </w:rPr>
        <w:t>απώτερο</w:t>
      </w:r>
      <w:r w:rsidR="000D502C">
        <w:rPr>
          <w:rFonts w:cs="Arial"/>
          <w:lang w:eastAsia="el-GR"/>
        </w:rPr>
        <w:t xml:space="preserve"> </w:t>
      </w:r>
      <w:r w:rsidRPr="001C69F1">
        <w:rPr>
          <w:rFonts w:cs="Arial"/>
          <w:lang w:eastAsia="el-GR"/>
        </w:rPr>
        <w:t>στόχο</w:t>
      </w:r>
      <w:r w:rsidR="000D502C">
        <w:rPr>
          <w:rFonts w:cs="Arial"/>
          <w:lang w:eastAsia="el-GR"/>
        </w:rPr>
        <w:t xml:space="preserve"> </w:t>
      </w:r>
      <w:r w:rsidRPr="001C69F1">
        <w:rPr>
          <w:rFonts w:cs="Arial"/>
          <w:lang w:eastAsia="el-GR"/>
        </w:rPr>
        <w:t>την</w:t>
      </w:r>
      <w:r w:rsidR="000D502C">
        <w:rPr>
          <w:rFonts w:cs="Arial"/>
          <w:lang w:eastAsia="el-GR"/>
        </w:rPr>
        <w:t xml:space="preserve"> </w:t>
      </w:r>
      <w:r w:rsidRPr="001C69F1">
        <w:rPr>
          <w:rFonts w:cs="Arial"/>
          <w:lang w:eastAsia="el-GR"/>
        </w:rPr>
        <w:t>εξαγωγή</w:t>
      </w:r>
      <w:r w:rsidR="000D502C">
        <w:rPr>
          <w:rFonts w:cs="Arial"/>
          <w:lang w:eastAsia="el-GR"/>
        </w:rPr>
        <w:t xml:space="preserve"> </w:t>
      </w:r>
      <w:r w:rsidRPr="001C69F1">
        <w:rPr>
          <w:rFonts w:cs="Arial"/>
          <w:lang w:eastAsia="el-GR"/>
        </w:rPr>
        <w:t>ασφαλών</w:t>
      </w:r>
      <w:r w:rsidR="000D502C">
        <w:rPr>
          <w:rFonts w:cs="Arial"/>
          <w:lang w:eastAsia="el-GR"/>
        </w:rPr>
        <w:t xml:space="preserve"> </w:t>
      </w:r>
      <w:r w:rsidRPr="001C69F1">
        <w:rPr>
          <w:rFonts w:cs="Arial"/>
          <w:lang w:eastAsia="el-GR"/>
        </w:rPr>
        <w:t>συμπερασμάτων</w:t>
      </w:r>
      <w:r w:rsidR="000D502C">
        <w:rPr>
          <w:rFonts w:cs="Arial"/>
          <w:lang w:eastAsia="el-GR"/>
        </w:rPr>
        <w:t xml:space="preserve"> </w:t>
      </w:r>
      <w:r w:rsidRPr="001C69F1">
        <w:rPr>
          <w:rFonts w:cs="Arial"/>
          <w:lang w:eastAsia="el-GR"/>
        </w:rPr>
        <w:t>για</w:t>
      </w:r>
      <w:r w:rsidR="000D502C">
        <w:rPr>
          <w:rFonts w:cs="Arial"/>
          <w:lang w:eastAsia="el-GR"/>
        </w:rPr>
        <w:t xml:space="preserve"> </w:t>
      </w:r>
      <w:r w:rsidRPr="001C69F1">
        <w:rPr>
          <w:rFonts w:cs="Arial"/>
          <w:lang w:eastAsia="el-GR"/>
        </w:rPr>
        <w:t>λήψη</w:t>
      </w:r>
      <w:r w:rsidR="000D502C">
        <w:rPr>
          <w:rFonts w:cs="Arial"/>
          <w:lang w:eastAsia="el-GR"/>
        </w:rPr>
        <w:t xml:space="preserve"> </w:t>
      </w:r>
      <w:r w:rsidRPr="001C69F1">
        <w:rPr>
          <w:rFonts w:cs="Arial"/>
          <w:lang w:eastAsia="el-GR"/>
        </w:rPr>
        <w:t>ορθών</w:t>
      </w:r>
      <w:r w:rsidR="000D502C">
        <w:rPr>
          <w:rFonts w:cs="Arial"/>
          <w:lang w:eastAsia="el-GR"/>
        </w:rPr>
        <w:t xml:space="preserve"> </w:t>
      </w:r>
      <w:r w:rsidRPr="001C69F1">
        <w:rPr>
          <w:rFonts w:cs="Arial"/>
          <w:lang w:eastAsia="el-GR"/>
        </w:rPr>
        <w:t>αποφάσεων.</w:t>
      </w:r>
      <w:r w:rsidR="000D502C">
        <w:rPr>
          <w:rFonts w:cs="Arial"/>
          <w:lang w:eastAsia="el-GR"/>
        </w:rPr>
        <w:t xml:space="preserve"> </w:t>
      </w:r>
      <w:r w:rsidRPr="001C69F1">
        <w:rPr>
          <w:rFonts w:cs="Arial"/>
          <w:lang w:eastAsia="el-GR"/>
        </w:rPr>
        <w:t>Πρόκειται</w:t>
      </w:r>
      <w:r w:rsidR="000D502C">
        <w:rPr>
          <w:rFonts w:cs="Arial"/>
          <w:lang w:eastAsia="el-GR"/>
        </w:rPr>
        <w:t xml:space="preserve"> </w:t>
      </w:r>
      <w:r w:rsidRPr="001C69F1">
        <w:rPr>
          <w:rFonts w:cs="Arial"/>
          <w:lang w:eastAsia="el-GR"/>
        </w:rPr>
        <w:t>για</w:t>
      </w:r>
      <w:r w:rsidR="000D502C">
        <w:rPr>
          <w:rFonts w:cs="Arial"/>
          <w:lang w:eastAsia="el-GR"/>
        </w:rPr>
        <w:t xml:space="preserve"> </w:t>
      </w:r>
      <w:r w:rsidRPr="001C69F1">
        <w:rPr>
          <w:rFonts w:cs="Arial"/>
          <w:lang w:eastAsia="el-GR"/>
        </w:rPr>
        <w:t>σημαντική</w:t>
      </w:r>
      <w:r w:rsidR="000D502C">
        <w:rPr>
          <w:rFonts w:cs="Arial"/>
          <w:lang w:eastAsia="el-GR"/>
        </w:rPr>
        <w:t xml:space="preserve"> </w:t>
      </w:r>
      <w:r w:rsidRPr="001C69F1">
        <w:rPr>
          <w:rFonts w:cs="Arial"/>
          <w:lang w:eastAsia="el-GR"/>
        </w:rPr>
        <w:t>επιστήμη</w:t>
      </w:r>
      <w:r w:rsidR="000D502C">
        <w:rPr>
          <w:rFonts w:cs="Arial"/>
          <w:lang w:eastAsia="el-GR"/>
        </w:rPr>
        <w:t xml:space="preserve"> </w:t>
      </w:r>
      <w:r w:rsidRPr="001C69F1">
        <w:rPr>
          <w:rFonts w:cs="Arial"/>
          <w:lang w:eastAsia="el-GR"/>
        </w:rPr>
        <w:t>της</w:t>
      </w:r>
      <w:r w:rsidR="000D502C">
        <w:rPr>
          <w:rFonts w:cs="Arial"/>
          <w:lang w:eastAsia="el-GR"/>
        </w:rPr>
        <w:t xml:space="preserve"> </w:t>
      </w:r>
      <w:r w:rsidRPr="001C69F1">
        <w:rPr>
          <w:rFonts w:cs="Arial"/>
          <w:lang w:eastAsia="el-GR"/>
        </w:rPr>
        <w:t>οποίας</w:t>
      </w:r>
      <w:r w:rsidR="000D502C">
        <w:rPr>
          <w:rFonts w:cs="Arial"/>
          <w:lang w:eastAsia="el-GR"/>
        </w:rPr>
        <w:t xml:space="preserve"> </w:t>
      </w:r>
      <w:r w:rsidRPr="001C69F1">
        <w:rPr>
          <w:rFonts w:cs="Arial"/>
          <w:lang w:eastAsia="el-GR"/>
        </w:rPr>
        <w:t>οι</w:t>
      </w:r>
      <w:r w:rsidR="000D502C">
        <w:rPr>
          <w:rFonts w:cs="Arial"/>
          <w:lang w:eastAsia="el-GR"/>
        </w:rPr>
        <w:t xml:space="preserve"> </w:t>
      </w:r>
      <w:r w:rsidRPr="001C69F1">
        <w:rPr>
          <w:rFonts w:cs="Arial"/>
          <w:lang w:eastAsia="el-GR"/>
        </w:rPr>
        <w:t>εφαρμογές</w:t>
      </w:r>
      <w:r w:rsidR="000D502C">
        <w:rPr>
          <w:rFonts w:cs="Arial"/>
          <w:lang w:eastAsia="el-GR"/>
        </w:rPr>
        <w:t xml:space="preserve"> </w:t>
      </w:r>
      <w:r w:rsidRPr="001C69F1">
        <w:rPr>
          <w:rFonts w:cs="Arial"/>
          <w:lang w:eastAsia="el-GR"/>
        </w:rPr>
        <w:t>έχουν</w:t>
      </w:r>
      <w:r w:rsidR="000D502C">
        <w:rPr>
          <w:rFonts w:cs="Arial"/>
          <w:lang w:eastAsia="el-GR"/>
        </w:rPr>
        <w:t xml:space="preserve"> </w:t>
      </w:r>
      <w:r w:rsidRPr="001C69F1">
        <w:rPr>
          <w:rFonts w:cs="Arial"/>
          <w:lang w:eastAsia="el-GR"/>
        </w:rPr>
        <w:t>ευρύτατο</w:t>
      </w:r>
      <w:r w:rsidR="000D502C">
        <w:rPr>
          <w:rFonts w:cs="Arial"/>
          <w:lang w:eastAsia="el-GR"/>
        </w:rPr>
        <w:t xml:space="preserve"> </w:t>
      </w:r>
      <w:r w:rsidRPr="001C69F1">
        <w:rPr>
          <w:rFonts w:cs="Arial"/>
          <w:lang w:eastAsia="el-GR"/>
        </w:rPr>
        <w:t>πεδίο</w:t>
      </w:r>
      <w:r w:rsidR="000D502C">
        <w:rPr>
          <w:rFonts w:cs="Arial"/>
          <w:lang w:eastAsia="el-GR"/>
        </w:rPr>
        <w:t xml:space="preserve"> </w:t>
      </w:r>
      <w:r w:rsidRPr="001C69F1">
        <w:rPr>
          <w:rFonts w:cs="Arial"/>
          <w:lang w:eastAsia="el-GR"/>
        </w:rPr>
        <w:t>στη</w:t>
      </w:r>
      <w:r w:rsidR="000D502C">
        <w:rPr>
          <w:rFonts w:cs="Arial"/>
          <w:lang w:eastAsia="el-GR"/>
        </w:rPr>
        <w:t xml:space="preserve"> </w:t>
      </w:r>
      <w:r w:rsidRPr="001C69F1">
        <w:rPr>
          <w:rFonts w:cs="Arial"/>
          <w:lang w:eastAsia="el-GR"/>
        </w:rPr>
        <w:t>διοικητική,</w:t>
      </w:r>
      <w:r w:rsidR="000D502C">
        <w:rPr>
          <w:rFonts w:cs="Arial"/>
          <w:lang w:eastAsia="el-GR"/>
        </w:rPr>
        <w:t xml:space="preserve"> </w:t>
      </w:r>
      <w:r w:rsidRPr="001C69F1">
        <w:rPr>
          <w:rFonts w:cs="Arial"/>
          <w:lang w:eastAsia="el-GR"/>
        </w:rPr>
        <w:t>τις</w:t>
      </w:r>
      <w:r w:rsidR="000D502C">
        <w:rPr>
          <w:rFonts w:cs="Arial"/>
          <w:lang w:eastAsia="el-GR"/>
        </w:rPr>
        <w:t xml:space="preserve"> </w:t>
      </w:r>
      <w:hyperlink r:id="rId119" w:tooltip="Επιχείρηση" w:history="1">
        <w:r w:rsidRPr="001C69F1">
          <w:rPr>
            <w:rFonts w:cs="Arial"/>
            <w:lang w:eastAsia="el-GR"/>
          </w:rPr>
          <w:t>επιχειρήσεις</w:t>
        </w:r>
      </w:hyperlink>
      <w:r>
        <w:rPr>
          <w:rFonts w:cs="Arial"/>
          <w:lang w:eastAsia="el-GR"/>
        </w:rPr>
        <w:t>,</w:t>
      </w:r>
      <w:r w:rsidR="000D502C">
        <w:rPr>
          <w:rFonts w:cs="Arial"/>
          <w:lang w:eastAsia="el-GR"/>
        </w:rPr>
        <w:t xml:space="preserve"> </w:t>
      </w:r>
      <w:r>
        <w:rPr>
          <w:rFonts w:cs="Arial"/>
          <w:lang w:eastAsia="el-GR"/>
        </w:rPr>
        <w:t>καθώς</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στις</w:t>
      </w:r>
      <w:r w:rsidR="000D502C">
        <w:rPr>
          <w:rFonts w:cs="Arial"/>
          <w:lang w:eastAsia="el-GR"/>
        </w:rPr>
        <w:t xml:space="preserve"> </w:t>
      </w:r>
      <w:r>
        <w:rPr>
          <w:rFonts w:cs="Arial"/>
          <w:lang w:eastAsia="el-GR"/>
        </w:rPr>
        <w:t>θετικές</w:t>
      </w:r>
      <w:r w:rsidR="000D502C">
        <w:rPr>
          <w:rFonts w:cs="Arial"/>
          <w:lang w:eastAsia="el-GR"/>
        </w:rPr>
        <w:t xml:space="preserve"> </w:t>
      </w:r>
      <w:r w:rsidRPr="001C69F1">
        <w:rPr>
          <w:rFonts w:cs="Arial"/>
          <w:lang w:eastAsia="el-GR"/>
        </w:rPr>
        <w:t>ή</w:t>
      </w:r>
      <w:r w:rsidR="000D502C">
        <w:rPr>
          <w:rFonts w:cs="Arial"/>
          <w:lang w:eastAsia="el-GR"/>
        </w:rPr>
        <w:t xml:space="preserve"> </w:t>
      </w:r>
      <w:r w:rsidRPr="001C69F1">
        <w:rPr>
          <w:rFonts w:cs="Arial"/>
          <w:lang w:eastAsia="el-GR"/>
        </w:rPr>
        <w:t>κοινωνικές</w:t>
      </w:r>
      <w:r w:rsidR="000D502C">
        <w:rPr>
          <w:rFonts w:cs="Arial"/>
          <w:lang w:eastAsia="el-GR"/>
        </w:rPr>
        <w:t xml:space="preserve"> </w:t>
      </w:r>
      <w:r w:rsidRPr="001C69F1">
        <w:rPr>
          <w:rFonts w:cs="Arial"/>
          <w:lang w:eastAsia="el-GR"/>
        </w:rPr>
        <w:t>επιστήμες</w:t>
      </w:r>
      <w:r>
        <w:rPr>
          <w:rFonts w:cs="Arial"/>
          <w:lang w:eastAsia="el-GR"/>
        </w:rPr>
        <w:t>.</w:t>
      </w:r>
    </w:p>
    <w:p w14:paraId="2C3828DC" w14:textId="77777777" w:rsidR="0095124A" w:rsidRPr="001C69F1" w:rsidRDefault="0095124A" w:rsidP="000F224B">
      <w:pPr>
        <w:ind w:right="42"/>
        <w:rPr>
          <w:rFonts w:cs="Arial"/>
          <w:lang w:eastAsia="el-GR"/>
        </w:rPr>
      </w:pPr>
      <w:r w:rsidRPr="001C69F1">
        <w:rPr>
          <w:rFonts w:cs="Arial"/>
          <w:lang w:eastAsia="el-GR"/>
        </w:rPr>
        <w:t>Η</w:t>
      </w:r>
      <w:r w:rsidR="000D502C">
        <w:rPr>
          <w:rFonts w:cs="Arial"/>
          <w:lang w:eastAsia="el-GR"/>
        </w:rPr>
        <w:t xml:space="preserve"> </w:t>
      </w:r>
      <w:r w:rsidRPr="001C69F1">
        <w:rPr>
          <w:rFonts w:cs="Arial"/>
          <w:lang w:eastAsia="el-GR"/>
        </w:rPr>
        <w:t>Στατιστική</w:t>
      </w:r>
      <w:r w:rsidR="000D502C">
        <w:rPr>
          <w:rFonts w:cs="Arial"/>
          <w:lang w:eastAsia="el-GR"/>
        </w:rPr>
        <w:t xml:space="preserve"> </w:t>
      </w:r>
      <w:r w:rsidRPr="001C69F1">
        <w:rPr>
          <w:rFonts w:cs="Arial"/>
          <w:lang w:eastAsia="el-GR"/>
        </w:rPr>
        <w:t>αποτελεί</w:t>
      </w:r>
      <w:r w:rsidR="000D502C">
        <w:rPr>
          <w:rFonts w:cs="Arial"/>
          <w:lang w:eastAsia="el-GR"/>
        </w:rPr>
        <w:t xml:space="preserve"> </w:t>
      </w:r>
      <w:r w:rsidRPr="001C69F1">
        <w:rPr>
          <w:rFonts w:cs="Arial"/>
          <w:lang w:eastAsia="el-GR"/>
        </w:rPr>
        <w:t>σήμερα</w:t>
      </w:r>
      <w:r w:rsidR="000D502C">
        <w:rPr>
          <w:rFonts w:cs="Arial"/>
          <w:lang w:eastAsia="el-GR"/>
        </w:rPr>
        <w:t xml:space="preserve"> </w:t>
      </w:r>
      <w:r w:rsidRPr="001C69F1">
        <w:rPr>
          <w:rFonts w:cs="Arial"/>
          <w:lang w:eastAsia="el-GR"/>
        </w:rPr>
        <w:t>κλάδο</w:t>
      </w:r>
      <w:r w:rsidR="000D502C">
        <w:rPr>
          <w:rFonts w:cs="Arial"/>
          <w:lang w:eastAsia="el-GR"/>
        </w:rPr>
        <w:t xml:space="preserve"> </w:t>
      </w:r>
      <w:r w:rsidRPr="001C69F1">
        <w:rPr>
          <w:rFonts w:cs="Arial"/>
          <w:lang w:eastAsia="el-GR"/>
        </w:rPr>
        <w:t>των</w:t>
      </w:r>
      <w:r w:rsidR="000D502C">
        <w:rPr>
          <w:rFonts w:cs="Arial"/>
          <w:lang w:eastAsia="el-GR"/>
        </w:rPr>
        <w:t xml:space="preserve"> </w:t>
      </w:r>
      <w:hyperlink r:id="rId120" w:tooltip="Εφαρμοσμένα μαθηματικά" w:history="1">
        <w:r w:rsidRPr="001C69F1">
          <w:rPr>
            <w:rFonts w:cs="Arial"/>
            <w:lang w:eastAsia="el-GR"/>
          </w:rPr>
          <w:t>εφαρμοσμένων</w:t>
        </w:r>
        <w:r w:rsidR="000D502C">
          <w:rPr>
            <w:rFonts w:cs="Arial"/>
            <w:lang w:eastAsia="el-GR"/>
          </w:rPr>
          <w:t xml:space="preserve"> </w:t>
        </w:r>
        <w:r w:rsidRPr="001C69F1">
          <w:rPr>
            <w:rFonts w:cs="Arial"/>
            <w:lang w:eastAsia="el-GR"/>
          </w:rPr>
          <w:t>μαθηματικών</w:t>
        </w:r>
      </w:hyperlink>
      <w:r w:rsidRPr="001C69F1">
        <w:rPr>
          <w:rFonts w:cs="Arial"/>
          <w:lang w:eastAsia="el-GR"/>
        </w:rPr>
        <w:t>,</w:t>
      </w:r>
      <w:r w:rsidR="000D502C">
        <w:rPr>
          <w:rFonts w:cs="Arial"/>
          <w:lang w:eastAsia="el-GR"/>
        </w:rPr>
        <w:t xml:space="preserve"> </w:t>
      </w:r>
      <w:r w:rsidRPr="001C69F1">
        <w:rPr>
          <w:rFonts w:cs="Arial"/>
          <w:lang w:eastAsia="el-GR"/>
        </w:rPr>
        <w:t>όσοι</w:t>
      </w:r>
      <w:r w:rsidR="000D502C">
        <w:rPr>
          <w:rFonts w:cs="Arial"/>
          <w:lang w:eastAsia="el-GR"/>
        </w:rPr>
        <w:t xml:space="preserve"> </w:t>
      </w:r>
      <w:r w:rsidRPr="001C69F1">
        <w:rPr>
          <w:rFonts w:cs="Arial"/>
          <w:lang w:eastAsia="el-GR"/>
        </w:rPr>
        <w:t>δε</w:t>
      </w:r>
      <w:r w:rsidR="000D502C">
        <w:rPr>
          <w:rFonts w:cs="Arial"/>
          <w:lang w:eastAsia="el-GR"/>
        </w:rPr>
        <w:t xml:space="preserve"> </w:t>
      </w:r>
      <w:r w:rsidRPr="001C69F1">
        <w:rPr>
          <w:rFonts w:cs="Arial"/>
          <w:lang w:eastAsia="el-GR"/>
        </w:rPr>
        <w:t>ασχολούμενοι</w:t>
      </w:r>
      <w:r w:rsidR="000D502C">
        <w:rPr>
          <w:rFonts w:cs="Arial"/>
          <w:lang w:eastAsia="el-GR"/>
        </w:rPr>
        <w:t xml:space="preserve"> </w:t>
      </w:r>
      <w:r w:rsidRPr="001C69F1">
        <w:rPr>
          <w:rFonts w:cs="Arial"/>
          <w:lang w:eastAsia="el-GR"/>
        </w:rPr>
        <w:t>στο</w:t>
      </w:r>
      <w:r w:rsidR="000D502C">
        <w:rPr>
          <w:rFonts w:cs="Arial"/>
          <w:lang w:eastAsia="el-GR"/>
        </w:rPr>
        <w:t xml:space="preserve"> </w:t>
      </w:r>
      <w:r w:rsidRPr="001C69F1">
        <w:rPr>
          <w:rFonts w:cs="Arial"/>
          <w:lang w:eastAsia="el-GR"/>
        </w:rPr>
        <w:t>στατιστικό</w:t>
      </w:r>
      <w:r w:rsidR="000D502C">
        <w:rPr>
          <w:rFonts w:cs="Arial"/>
          <w:lang w:eastAsia="el-GR"/>
        </w:rPr>
        <w:t xml:space="preserve"> </w:t>
      </w:r>
      <w:r w:rsidRPr="001C69F1">
        <w:rPr>
          <w:rFonts w:cs="Arial"/>
          <w:lang w:eastAsia="el-GR"/>
        </w:rPr>
        <w:t>πεδίο</w:t>
      </w:r>
      <w:r w:rsidR="000D502C">
        <w:rPr>
          <w:rFonts w:cs="Arial"/>
          <w:lang w:eastAsia="el-GR"/>
        </w:rPr>
        <w:t xml:space="preserve"> </w:t>
      </w:r>
      <w:r w:rsidRPr="001C69F1">
        <w:rPr>
          <w:rFonts w:cs="Arial"/>
          <w:lang w:eastAsia="el-GR"/>
        </w:rPr>
        <w:t>έρευνας</w:t>
      </w:r>
      <w:r w:rsidR="000D502C">
        <w:rPr>
          <w:rFonts w:cs="Arial"/>
          <w:lang w:eastAsia="el-GR"/>
        </w:rPr>
        <w:t xml:space="preserve"> </w:t>
      </w:r>
      <w:r w:rsidRPr="001C69F1">
        <w:rPr>
          <w:rFonts w:cs="Arial"/>
          <w:lang w:eastAsia="el-GR"/>
        </w:rPr>
        <w:t>και</w:t>
      </w:r>
      <w:r w:rsidR="000D502C">
        <w:rPr>
          <w:rFonts w:cs="Arial"/>
          <w:lang w:eastAsia="el-GR"/>
        </w:rPr>
        <w:t xml:space="preserve"> </w:t>
      </w:r>
      <w:r w:rsidRPr="001C69F1">
        <w:rPr>
          <w:rFonts w:cs="Arial"/>
          <w:lang w:eastAsia="el-GR"/>
        </w:rPr>
        <w:t>ανάλυσης</w:t>
      </w:r>
      <w:r w:rsidR="000D502C">
        <w:rPr>
          <w:rFonts w:cs="Arial"/>
          <w:lang w:eastAsia="el-GR"/>
        </w:rPr>
        <w:t xml:space="preserve"> </w:t>
      </w:r>
      <w:r w:rsidRPr="001C69F1">
        <w:rPr>
          <w:rFonts w:cs="Arial"/>
          <w:lang w:eastAsia="el-GR"/>
        </w:rPr>
        <w:t>καλούνται</w:t>
      </w:r>
      <w:r w:rsidR="000D502C">
        <w:rPr>
          <w:rFonts w:cs="Arial"/>
          <w:lang w:eastAsia="el-GR"/>
        </w:rPr>
        <w:t xml:space="preserve"> </w:t>
      </w:r>
      <w:r w:rsidRPr="001C69F1">
        <w:rPr>
          <w:rFonts w:cs="Arial"/>
          <w:lang w:eastAsia="el-GR"/>
        </w:rPr>
        <w:t>γενικά</w:t>
      </w:r>
      <w:r w:rsidR="000D502C">
        <w:rPr>
          <w:rFonts w:cs="Arial"/>
          <w:lang w:eastAsia="el-GR"/>
        </w:rPr>
        <w:t xml:space="preserve"> </w:t>
      </w:r>
      <w:r w:rsidRPr="001C69F1">
        <w:rPr>
          <w:rFonts w:cs="Arial"/>
          <w:lang w:eastAsia="el-GR"/>
        </w:rPr>
        <w:t>στατιστικοί</w:t>
      </w:r>
      <w:r w:rsidR="000D502C">
        <w:rPr>
          <w:rFonts w:cs="Arial"/>
          <w:lang w:eastAsia="el-GR"/>
        </w:rPr>
        <w:t xml:space="preserve"> </w:t>
      </w:r>
      <w:r w:rsidRPr="001C69F1">
        <w:rPr>
          <w:rFonts w:cs="Arial"/>
          <w:lang w:eastAsia="el-GR"/>
        </w:rPr>
        <w:t>ή</w:t>
      </w:r>
      <w:r w:rsidR="000D502C">
        <w:rPr>
          <w:rFonts w:cs="Arial"/>
          <w:lang w:eastAsia="el-GR"/>
        </w:rPr>
        <w:t xml:space="preserve"> </w:t>
      </w:r>
      <w:r w:rsidRPr="001C69F1">
        <w:rPr>
          <w:rFonts w:cs="Arial"/>
          <w:b/>
          <w:bCs/>
          <w:lang w:eastAsia="el-GR"/>
        </w:rPr>
        <w:t>στατιστικολόγοι</w:t>
      </w:r>
      <w:r w:rsidRPr="001C69F1">
        <w:rPr>
          <w:rFonts w:cs="Arial"/>
          <w:lang w:eastAsia="el-GR"/>
        </w:rPr>
        <w:t>.</w:t>
      </w:r>
    </w:p>
    <w:p w14:paraId="01843E6B" w14:textId="77777777" w:rsidR="0095124A" w:rsidRPr="0076165D" w:rsidRDefault="0095124A" w:rsidP="000F224B">
      <w:pPr>
        <w:ind w:right="42"/>
        <w:rPr>
          <w:rFonts w:cs="Arial"/>
        </w:rPr>
      </w:pPr>
      <w:r w:rsidRPr="0076165D">
        <w:rPr>
          <w:rFonts w:cs="Arial"/>
        </w:rPr>
        <w:t>Η</w:t>
      </w:r>
      <w:r w:rsidR="000D502C">
        <w:rPr>
          <w:rFonts w:cs="Arial"/>
        </w:rPr>
        <w:t xml:space="preserve"> </w:t>
      </w:r>
      <w:r w:rsidRPr="0076165D">
        <w:rPr>
          <w:rFonts w:cs="Arial"/>
          <w:b/>
        </w:rPr>
        <w:t>Στατιστική</w:t>
      </w:r>
      <w:r w:rsidR="000D502C">
        <w:rPr>
          <w:rFonts w:cs="Arial"/>
        </w:rPr>
        <w:t xml:space="preserve"> </w:t>
      </w:r>
      <w:r w:rsidRPr="0076165D">
        <w:rPr>
          <w:rFonts w:cs="Arial"/>
        </w:rPr>
        <w:t>δίνει</w:t>
      </w:r>
      <w:r w:rsidR="000D502C">
        <w:rPr>
          <w:rFonts w:cs="Arial"/>
        </w:rPr>
        <w:t xml:space="preserve"> </w:t>
      </w:r>
      <w:r w:rsidRPr="0076165D">
        <w:rPr>
          <w:rFonts w:cs="Arial"/>
        </w:rPr>
        <w:t>λύσεις</w:t>
      </w:r>
      <w:r w:rsidR="000D502C">
        <w:rPr>
          <w:rFonts w:cs="Arial"/>
        </w:rPr>
        <w:t xml:space="preserve"> </w:t>
      </w:r>
      <w:r w:rsidRPr="0076165D">
        <w:rPr>
          <w:rFonts w:cs="Arial"/>
        </w:rPr>
        <w:t>σε</w:t>
      </w:r>
      <w:r w:rsidR="000D502C">
        <w:rPr>
          <w:rFonts w:cs="Arial"/>
        </w:rPr>
        <w:t xml:space="preserve"> </w:t>
      </w:r>
      <w:r w:rsidRPr="0076165D">
        <w:rPr>
          <w:rFonts w:cs="Arial"/>
        </w:rPr>
        <w:t>προβλήματα</w:t>
      </w:r>
      <w:r w:rsidR="000D502C">
        <w:rPr>
          <w:rFonts w:cs="Arial"/>
        </w:rPr>
        <w:t xml:space="preserve"> </w:t>
      </w:r>
      <w:r w:rsidRPr="0076165D">
        <w:rPr>
          <w:rFonts w:cs="Arial"/>
        </w:rPr>
        <w:t>και</w:t>
      </w:r>
      <w:r w:rsidR="000D502C">
        <w:rPr>
          <w:rFonts w:cs="Arial"/>
        </w:rPr>
        <w:t xml:space="preserve"> </w:t>
      </w:r>
      <w:r w:rsidRPr="0076165D">
        <w:rPr>
          <w:rFonts w:cs="Arial"/>
        </w:rPr>
        <w:t>προσπαθεί</w:t>
      </w:r>
      <w:r w:rsidR="000D502C">
        <w:rPr>
          <w:rFonts w:cs="Arial"/>
        </w:rPr>
        <w:t xml:space="preserve"> </w:t>
      </w:r>
      <w:r w:rsidRPr="0076165D">
        <w:rPr>
          <w:rFonts w:cs="Arial"/>
        </w:rPr>
        <w:t>να</w:t>
      </w:r>
      <w:r w:rsidR="000D502C">
        <w:rPr>
          <w:rFonts w:cs="Arial"/>
        </w:rPr>
        <w:t xml:space="preserve"> </w:t>
      </w:r>
      <w:r w:rsidRPr="0076165D">
        <w:rPr>
          <w:rFonts w:cs="Arial"/>
        </w:rPr>
        <w:t>εξάγει</w:t>
      </w:r>
      <w:r w:rsidR="000D502C">
        <w:rPr>
          <w:rFonts w:cs="Arial"/>
        </w:rPr>
        <w:t xml:space="preserve"> </w:t>
      </w:r>
      <w:r w:rsidRPr="0076165D">
        <w:rPr>
          <w:rFonts w:cs="Arial"/>
        </w:rPr>
        <w:t>συμπεράσματα</w:t>
      </w:r>
      <w:r w:rsidR="000D502C">
        <w:rPr>
          <w:rFonts w:cs="Arial"/>
        </w:rPr>
        <w:t xml:space="preserve"> </w:t>
      </w:r>
      <w:r w:rsidRPr="0076165D">
        <w:rPr>
          <w:rFonts w:cs="Arial"/>
        </w:rPr>
        <w:t>λαμβάνοντας</w:t>
      </w:r>
      <w:r w:rsidR="000D502C">
        <w:rPr>
          <w:rFonts w:cs="Arial"/>
        </w:rPr>
        <w:t xml:space="preserve"> </w:t>
      </w:r>
      <w:r w:rsidRPr="0076165D">
        <w:rPr>
          <w:rFonts w:cs="Arial"/>
        </w:rPr>
        <w:t>υπόψη</w:t>
      </w:r>
      <w:r w:rsidR="000D502C">
        <w:rPr>
          <w:rFonts w:cs="Arial"/>
        </w:rPr>
        <w:t xml:space="preserve"> </w:t>
      </w:r>
      <w:r w:rsidRPr="0076165D">
        <w:rPr>
          <w:rFonts w:cs="Arial"/>
        </w:rPr>
        <w:t>δεδομένα</w:t>
      </w:r>
      <w:r w:rsidR="000D502C">
        <w:rPr>
          <w:rFonts w:cs="Arial"/>
        </w:rPr>
        <w:t xml:space="preserve"> </w:t>
      </w:r>
      <w:r w:rsidRPr="0076165D">
        <w:rPr>
          <w:rFonts w:cs="Arial"/>
        </w:rPr>
        <w:t>είτε</w:t>
      </w:r>
      <w:r w:rsidR="000D502C">
        <w:rPr>
          <w:rFonts w:cs="Arial"/>
        </w:rPr>
        <w:t xml:space="preserve"> </w:t>
      </w:r>
      <w:r w:rsidRPr="0076165D">
        <w:rPr>
          <w:rFonts w:cs="Arial"/>
        </w:rPr>
        <w:t>από</w:t>
      </w:r>
      <w:r w:rsidR="000D502C">
        <w:rPr>
          <w:rFonts w:cs="Arial"/>
        </w:rPr>
        <w:t xml:space="preserve"> </w:t>
      </w:r>
      <w:r w:rsidRPr="0076165D">
        <w:rPr>
          <w:rFonts w:cs="Arial"/>
        </w:rPr>
        <w:t>το</w:t>
      </w:r>
      <w:r w:rsidR="000D502C">
        <w:rPr>
          <w:rFonts w:cs="Arial"/>
        </w:rPr>
        <w:t xml:space="preserve"> </w:t>
      </w:r>
      <w:r w:rsidRPr="0076165D">
        <w:rPr>
          <w:rFonts w:cs="Arial"/>
        </w:rPr>
        <w:t>σύνολο</w:t>
      </w:r>
      <w:r w:rsidR="000D502C">
        <w:rPr>
          <w:rFonts w:cs="Arial"/>
        </w:rPr>
        <w:t xml:space="preserve"> </w:t>
      </w:r>
      <w:r w:rsidRPr="0076165D">
        <w:rPr>
          <w:rFonts w:cs="Arial"/>
        </w:rPr>
        <w:t>των</w:t>
      </w:r>
      <w:r w:rsidR="000D502C">
        <w:rPr>
          <w:rFonts w:cs="Arial"/>
        </w:rPr>
        <w:t xml:space="preserve"> </w:t>
      </w:r>
      <w:r w:rsidRPr="0076165D">
        <w:rPr>
          <w:rFonts w:cs="Arial"/>
        </w:rPr>
        <w:t>παρατηρήσεων</w:t>
      </w:r>
      <w:r w:rsidR="000D502C">
        <w:rPr>
          <w:rFonts w:cs="Arial"/>
        </w:rPr>
        <w:t xml:space="preserve"> </w:t>
      </w:r>
      <w:r w:rsidRPr="0076165D">
        <w:rPr>
          <w:rFonts w:cs="Arial"/>
        </w:rPr>
        <w:t>(τον</w:t>
      </w:r>
      <w:r w:rsidR="000D502C">
        <w:rPr>
          <w:rFonts w:cs="Arial"/>
        </w:rPr>
        <w:t xml:space="preserve"> </w:t>
      </w:r>
      <w:r w:rsidRPr="0076165D">
        <w:rPr>
          <w:rFonts w:cs="Arial"/>
        </w:rPr>
        <w:t>πληθυσμό),</w:t>
      </w:r>
      <w:r w:rsidR="000D502C">
        <w:rPr>
          <w:rFonts w:cs="Arial"/>
        </w:rPr>
        <w:t xml:space="preserve"> </w:t>
      </w:r>
      <w:r w:rsidRPr="0076165D">
        <w:rPr>
          <w:rFonts w:cs="Arial"/>
        </w:rPr>
        <w:t>είτε</w:t>
      </w:r>
      <w:r w:rsidR="000D502C">
        <w:rPr>
          <w:rFonts w:cs="Arial"/>
        </w:rPr>
        <w:t xml:space="preserve"> </w:t>
      </w:r>
      <w:r w:rsidRPr="0076165D">
        <w:rPr>
          <w:rFonts w:cs="Arial"/>
        </w:rPr>
        <w:t>από</w:t>
      </w:r>
      <w:r w:rsidR="000D502C">
        <w:rPr>
          <w:rFonts w:cs="Arial"/>
        </w:rPr>
        <w:t xml:space="preserve"> </w:t>
      </w:r>
      <w:r w:rsidRPr="0076165D">
        <w:rPr>
          <w:rFonts w:cs="Arial"/>
        </w:rPr>
        <w:t>ένα</w:t>
      </w:r>
      <w:r w:rsidR="000D502C">
        <w:rPr>
          <w:rFonts w:cs="Arial"/>
        </w:rPr>
        <w:t xml:space="preserve"> </w:t>
      </w:r>
      <w:r w:rsidRPr="0076165D">
        <w:rPr>
          <w:rFonts w:cs="Arial"/>
        </w:rPr>
        <w:t>στοχευμένο</w:t>
      </w:r>
      <w:r w:rsidR="000D502C">
        <w:rPr>
          <w:rFonts w:cs="Arial"/>
        </w:rPr>
        <w:t xml:space="preserve"> </w:t>
      </w:r>
      <w:r w:rsidRPr="0076165D">
        <w:rPr>
          <w:rFonts w:cs="Arial"/>
        </w:rPr>
        <w:t>δείγμα</w:t>
      </w:r>
      <w:r w:rsidR="000D502C">
        <w:rPr>
          <w:rFonts w:cs="Arial"/>
        </w:rPr>
        <w:t xml:space="preserve"> </w:t>
      </w:r>
      <w:r w:rsidRPr="0076165D">
        <w:rPr>
          <w:rFonts w:cs="Arial"/>
        </w:rPr>
        <w:t>(μέρος</w:t>
      </w:r>
      <w:r w:rsidR="000D502C">
        <w:rPr>
          <w:rFonts w:cs="Arial"/>
        </w:rPr>
        <w:t xml:space="preserve"> </w:t>
      </w:r>
      <w:r w:rsidRPr="0076165D">
        <w:rPr>
          <w:rFonts w:cs="Arial"/>
        </w:rPr>
        <w:t>του</w:t>
      </w:r>
      <w:r w:rsidR="000D502C">
        <w:rPr>
          <w:rFonts w:cs="Arial"/>
        </w:rPr>
        <w:t xml:space="preserve"> </w:t>
      </w:r>
      <w:r w:rsidRPr="0076165D">
        <w:rPr>
          <w:rFonts w:cs="Arial"/>
        </w:rPr>
        <w:t>πληθυσμού).</w:t>
      </w:r>
    </w:p>
    <w:p w14:paraId="495B2EB7" w14:textId="2C545769" w:rsidR="0095124A" w:rsidRPr="0076165D" w:rsidRDefault="00596FC0" w:rsidP="000F224B">
      <w:pPr>
        <w:ind w:right="42"/>
        <w:rPr>
          <w:rFonts w:cs="Arial"/>
        </w:rPr>
      </w:pPr>
      <w:r>
        <w:rPr>
          <w:rFonts w:cs="Arial"/>
        </w:rPr>
        <w:t>Τ</w:t>
      </w:r>
      <w:r w:rsidR="0095124A" w:rsidRPr="0076165D">
        <w:rPr>
          <w:rFonts w:cs="Arial"/>
        </w:rPr>
        <w:t>α</w:t>
      </w:r>
      <w:r w:rsidR="000D502C">
        <w:rPr>
          <w:rFonts w:cs="Arial"/>
        </w:rPr>
        <w:t xml:space="preserve"> </w:t>
      </w:r>
      <w:r w:rsidR="0095124A" w:rsidRPr="0076165D">
        <w:rPr>
          <w:rFonts w:cs="Arial"/>
        </w:rPr>
        <w:t>χαρακτηριστικά</w:t>
      </w:r>
      <w:r>
        <w:rPr>
          <w:rFonts w:cs="Arial"/>
        </w:rPr>
        <w:t xml:space="preserve"> που μας δίνουν πληροφορίες για</w:t>
      </w:r>
      <w:r w:rsidR="000D502C">
        <w:rPr>
          <w:rFonts w:cs="Arial"/>
        </w:rPr>
        <w:t xml:space="preserve"> </w:t>
      </w:r>
      <w:r>
        <w:rPr>
          <w:rFonts w:cs="Arial"/>
        </w:rPr>
        <w:t xml:space="preserve">ένα </w:t>
      </w:r>
      <w:r w:rsidR="0095124A" w:rsidRPr="0076165D">
        <w:rPr>
          <w:rFonts w:cs="Arial"/>
        </w:rPr>
        <w:t>δείγμα</w:t>
      </w:r>
      <w:r w:rsidR="000D502C">
        <w:rPr>
          <w:rFonts w:cs="Arial"/>
        </w:rPr>
        <w:t xml:space="preserve"> </w:t>
      </w:r>
      <w:r w:rsidR="0095124A" w:rsidRPr="0076165D">
        <w:rPr>
          <w:rFonts w:cs="Arial"/>
        </w:rPr>
        <w:t>παρατηρήσεων</w:t>
      </w:r>
      <w:r w:rsidR="000D502C">
        <w:rPr>
          <w:rFonts w:cs="Arial"/>
        </w:rPr>
        <w:t xml:space="preserve"> </w:t>
      </w:r>
      <w:r w:rsidR="0095124A" w:rsidRPr="0076165D">
        <w:rPr>
          <w:rFonts w:cs="Arial"/>
        </w:rPr>
        <w:t>που</w:t>
      </w:r>
      <w:r w:rsidR="000D502C">
        <w:rPr>
          <w:rFonts w:cs="Arial"/>
        </w:rPr>
        <w:t xml:space="preserve"> </w:t>
      </w:r>
      <w:r>
        <w:rPr>
          <w:rFonts w:cs="Arial"/>
        </w:rPr>
        <w:t>ή ένα πληθυσμό είναι τα παρακάτω</w:t>
      </w:r>
      <w:r w:rsidR="0095124A" w:rsidRPr="0076165D">
        <w:rPr>
          <w:rFonts w:cs="Arial"/>
        </w:rPr>
        <w:t>.</w:t>
      </w:r>
      <w:r w:rsidR="000D502C">
        <w:rPr>
          <w:rFonts w:cs="Arial"/>
        </w:rPr>
        <w:t xml:space="preserve"> </w:t>
      </w:r>
    </w:p>
    <w:p w14:paraId="4A1C03E3" w14:textId="2835DFF6" w:rsidR="0095124A" w:rsidRPr="0076165D" w:rsidRDefault="00596FC0" w:rsidP="000F224B">
      <w:pPr>
        <w:numPr>
          <w:ilvl w:val="0"/>
          <w:numId w:val="35"/>
        </w:numPr>
        <w:spacing w:after="200"/>
        <w:ind w:right="42"/>
        <w:rPr>
          <w:rFonts w:cs="Arial"/>
        </w:rPr>
      </w:pPr>
      <w:r>
        <w:rPr>
          <w:rFonts w:cs="Arial"/>
        </w:rPr>
        <w:t>Τα αριθμητικά μεγέθη/ τιμές που μας δίνουν τη θέση</w:t>
      </w:r>
      <w:r w:rsidR="000D502C">
        <w:rPr>
          <w:rFonts w:cs="Arial"/>
        </w:rPr>
        <w:t xml:space="preserve"> </w:t>
      </w:r>
      <w:r w:rsidR="0095124A" w:rsidRPr="0076165D">
        <w:rPr>
          <w:rFonts w:cs="Arial"/>
        </w:rPr>
        <w:t>γύρω</w:t>
      </w:r>
      <w:r w:rsidR="000D502C">
        <w:rPr>
          <w:rFonts w:cs="Arial"/>
        </w:rPr>
        <w:t xml:space="preserve"> </w:t>
      </w:r>
      <w:r w:rsidR="0095124A" w:rsidRPr="0076165D">
        <w:rPr>
          <w:rFonts w:cs="Arial"/>
        </w:rPr>
        <w:t>από</w:t>
      </w:r>
      <w:r w:rsidR="000D502C">
        <w:rPr>
          <w:rFonts w:cs="Arial"/>
        </w:rPr>
        <w:t xml:space="preserve"> </w:t>
      </w:r>
      <w:r w:rsidR="0095124A" w:rsidRPr="0076165D">
        <w:rPr>
          <w:rFonts w:cs="Arial"/>
        </w:rPr>
        <w:t>την</w:t>
      </w:r>
      <w:r w:rsidR="000D502C">
        <w:rPr>
          <w:rFonts w:cs="Arial"/>
        </w:rPr>
        <w:t xml:space="preserve"> </w:t>
      </w:r>
      <w:r w:rsidR="0095124A" w:rsidRPr="0076165D">
        <w:rPr>
          <w:rFonts w:cs="Arial"/>
        </w:rPr>
        <w:t>οποία</w:t>
      </w:r>
      <w:r w:rsidR="000D502C">
        <w:rPr>
          <w:rFonts w:cs="Arial"/>
        </w:rPr>
        <w:t xml:space="preserve"> </w:t>
      </w:r>
      <w:r w:rsidR="0095124A" w:rsidRPr="0076165D">
        <w:rPr>
          <w:rFonts w:cs="Arial"/>
        </w:rPr>
        <w:t>τείνουν</w:t>
      </w:r>
      <w:r w:rsidR="000D502C">
        <w:rPr>
          <w:rFonts w:cs="Arial"/>
        </w:rPr>
        <w:t xml:space="preserve"> </w:t>
      </w:r>
      <w:r w:rsidR="0095124A" w:rsidRPr="0076165D">
        <w:rPr>
          <w:rFonts w:cs="Arial"/>
        </w:rPr>
        <w:t>να</w:t>
      </w:r>
      <w:r w:rsidR="000D502C">
        <w:rPr>
          <w:rFonts w:cs="Arial"/>
        </w:rPr>
        <w:t xml:space="preserve"> </w:t>
      </w:r>
      <w:r w:rsidR="0095124A" w:rsidRPr="0076165D">
        <w:rPr>
          <w:rFonts w:cs="Arial"/>
        </w:rPr>
        <w:t>συσσωρεύονται</w:t>
      </w:r>
      <w:r>
        <w:rPr>
          <w:rFonts w:cs="Arial"/>
        </w:rPr>
        <w:t xml:space="preserve"> </w:t>
      </w:r>
      <w:r w:rsidRPr="0076165D">
        <w:rPr>
          <w:rFonts w:cs="Arial"/>
        </w:rPr>
        <w:t>τα</w:t>
      </w:r>
      <w:r>
        <w:rPr>
          <w:rFonts w:cs="Arial"/>
        </w:rPr>
        <w:t xml:space="preserve"> </w:t>
      </w:r>
      <w:r w:rsidRPr="0076165D">
        <w:rPr>
          <w:rFonts w:cs="Arial"/>
        </w:rPr>
        <w:t>δεδομένα</w:t>
      </w:r>
      <w:r w:rsidR="0095124A" w:rsidRPr="0076165D">
        <w:rPr>
          <w:rFonts w:cs="Arial"/>
        </w:rPr>
        <w:t>.</w:t>
      </w:r>
      <w:r w:rsidR="000D502C">
        <w:rPr>
          <w:rFonts w:cs="Arial"/>
        </w:rPr>
        <w:t xml:space="preserve"> </w:t>
      </w:r>
      <w:r w:rsidR="0095124A" w:rsidRPr="0076165D">
        <w:rPr>
          <w:rFonts w:cs="Arial"/>
        </w:rPr>
        <w:t>Τα</w:t>
      </w:r>
      <w:r w:rsidR="000D502C">
        <w:rPr>
          <w:rFonts w:cs="Arial"/>
        </w:rPr>
        <w:t xml:space="preserve"> </w:t>
      </w:r>
      <w:r w:rsidR="0095124A" w:rsidRPr="0076165D">
        <w:rPr>
          <w:rFonts w:cs="Arial"/>
        </w:rPr>
        <w:t>μέτρα</w:t>
      </w:r>
      <w:r w:rsidR="000D502C">
        <w:rPr>
          <w:rFonts w:cs="Arial"/>
        </w:rPr>
        <w:t xml:space="preserve"> </w:t>
      </w:r>
      <w:r w:rsidR="0095124A" w:rsidRPr="0076165D">
        <w:rPr>
          <w:rFonts w:cs="Arial"/>
        </w:rPr>
        <w:t>που</w:t>
      </w:r>
      <w:r w:rsidR="000D502C">
        <w:rPr>
          <w:rFonts w:cs="Arial"/>
        </w:rPr>
        <w:t xml:space="preserve"> </w:t>
      </w:r>
      <w:r w:rsidR="0095124A" w:rsidRPr="0076165D">
        <w:rPr>
          <w:rFonts w:cs="Arial"/>
        </w:rPr>
        <w:t>αναφέρονται</w:t>
      </w:r>
      <w:r w:rsidR="000D502C">
        <w:rPr>
          <w:rFonts w:cs="Arial"/>
        </w:rPr>
        <w:t xml:space="preserve"> </w:t>
      </w:r>
      <w:r w:rsidR="0095124A" w:rsidRPr="0076165D">
        <w:rPr>
          <w:rFonts w:cs="Arial"/>
        </w:rPr>
        <w:t>στον</w:t>
      </w:r>
      <w:r w:rsidR="000D502C">
        <w:rPr>
          <w:rFonts w:cs="Arial"/>
        </w:rPr>
        <w:t xml:space="preserve"> </w:t>
      </w:r>
      <w:r w:rsidR="0095124A" w:rsidRPr="0076165D">
        <w:rPr>
          <w:rFonts w:cs="Arial"/>
        </w:rPr>
        <w:t>καθορισμό</w:t>
      </w:r>
      <w:r w:rsidR="000D502C">
        <w:rPr>
          <w:rFonts w:cs="Arial"/>
        </w:rPr>
        <w:t xml:space="preserve"> </w:t>
      </w:r>
      <w:r w:rsidR="0095124A" w:rsidRPr="0076165D">
        <w:rPr>
          <w:rFonts w:cs="Arial"/>
        </w:rPr>
        <w:t>μίας</w:t>
      </w:r>
      <w:r w:rsidR="000D502C">
        <w:rPr>
          <w:rFonts w:cs="Arial"/>
        </w:rPr>
        <w:t xml:space="preserve"> </w:t>
      </w:r>
      <w:r w:rsidR="0095124A" w:rsidRPr="0076165D">
        <w:rPr>
          <w:rFonts w:cs="Arial"/>
        </w:rPr>
        <w:t>τέτοιας</w:t>
      </w:r>
      <w:r w:rsidR="000D502C">
        <w:rPr>
          <w:rFonts w:cs="Arial"/>
        </w:rPr>
        <w:t xml:space="preserve"> </w:t>
      </w:r>
      <w:r w:rsidR="0095124A" w:rsidRPr="0076165D">
        <w:rPr>
          <w:rFonts w:cs="Arial"/>
        </w:rPr>
        <w:t>τιμής</w:t>
      </w:r>
      <w:r w:rsidR="000D502C">
        <w:rPr>
          <w:rFonts w:cs="Arial"/>
        </w:rPr>
        <w:t xml:space="preserve"> </w:t>
      </w:r>
      <w:r w:rsidR="0095124A" w:rsidRPr="0076165D">
        <w:rPr>
          <w:rFonts w:cs="Arial"/>
        </w:rPr>
        <w:t>ονομάζονται</w:t>
      </w:r>
      <w:r w:rsidR="000D502C">
        <w:rPr>
          <w:rFonts w:cs="Arial"/>
        </w:rPr>
        <w:t xml:space="preserve"> </w:t>
      </w:r>
      <w:r w:rsidR="0095124A" w:rsidRPr="0076165D">
        <w:rPr>
          <w:rFonts w:cs="Arial"/>
          <w:b/>
        </w:rPr>
        <w:t>μέτρα</w:t>
      </w:r>
      <w:r w:rsidR="000D502C">
        <w:rPr>
          <w:rFonts w:cs="Arial"/>
          <w:b/>
        </w:rPr>
        <w:t xml:space="preserve"> </w:t>
      </w:r>
      <w:r w:rsidR="0095124A" w:rsidRPr="0076165D">
        <w:rPr>
          <w:rFonts w:cs="Arial"/>
          <w:b/>
        </w:rPr>
        <w:t>θέσης</w:t>
      </w:r>
      <w:r w:rsidR="000D502C">
        <w:rPr>
          <w:rFonts w:cs="Arial"/>
        </w:rPr>
        <w:t xml:space="preserve"> </w:t>
      </w:r>
      <w:r w:rsidR="0095124A" w:rsidRPr="0076165D">
        <w:rPr>
          <w:rFonts w:cs="Arial"/>
        </w:rPr>
        <w:t>(</w:t>
      </w:r>
      <w:r w:rsidR="0095124A" w:rsidRPr="0076165D">
        <w:rPr>
          <w:rFonts w:cs="Arial"/>
          <w:lang w:val="en-US"/>
        </w:rPr>
        <w:t>measures</w:t>
      </w:r>
      <w:r w:rsidRPr="00596FC0">
        <w:rPr>
          <w:rFonts w:cs="Arial"/>
        </w:rPr>
        <w:t xml:space="preserve"> </w:t>
      </w:r>
      <w:r w:rsidR="0095124A" w:rsidRPr="0076165D">
        <w:rPr>
          <w:rFonts w:cs="Arial"/>
          <w:lang w:val="en-US"/>
        </w:rPr>
        <w:t>of</w:t>
      </w:r>
      <w:r w:rsidRPr="00596FC0">
        <w:rPr>
          <w:rFonts w:cs="Arial"/>
        </w:rPr>
        <w:t xml:space="preserve"> </w:t>
      </w:r>
      <w:r w:rsidR="0095124A" w:rsidRPr="0076165D">
        <w:rPr>
          <w:rFonts w:cs="Arial"/>
          <w:lang w:val="en-US"/>
        </w:rPr>
        <w:t>location</w:t>
      </w:r>
      <w:r w:rsidR="0095124A" w:rsidRPr="0076165D">
        <w:rPr>
          <w:rFonts w:cs="Arial"/>
        </w:rPr>
        <w:t>)</w:t>
      </w:r>
      <w:r w:rsidR="000D502C">
        <w:rPr>
          <w:rFonts w:cs="Arial"/>
        </w:rPr>
        <w:t xml:space="preserve"> </w:t>
      </w:r>
      <w:r w:rsidR="0095124A" w:rsidRPr="0076165D">
        <w:rPr>
          <w:rFonts w:cs="Arial"/>
        </w:rPr>
        <w:t>ή</w:t>
      </w:r>
      <w:r w:rsidR="000D502C">
        <w:rPr>
          <w:rFonts w:cs="Arial"/>
        </w:rPr>
        <w:t xml:space="preserve"> </w:t>
      </w:r>
      <w:r w:rsidR="0095124A" w:rsidRPr="0076165D">
        <w:rPr>
          <w:rFonts w:cs="Arial"/>
          <w:b/>
        </w:rPr>
        <w:t>μέτρα</w:t>
      </w:r>
      <w:r w:rsidR="000D502C">
        <w:rPr>
          <w:rFonts w:cs="Arial"/>
          <w:b/>
        </w:rPr>
        <w:t xml:space="preserve"> </w:t>
      </w:r>
      <w:r w:rsidR="0095124A" w:rsidRPr="0076165D">
        <w:rPr>
          <w:rFonts w:cs="Arial"/>
          <w:b/>
        </w:rPr>
        <w:t>κεντρικής</w:t>
      </w:r>
      <w:r w:rsidR="000D502C">
        <w:rPr>
          <w:rFonts w:cs="Arial"/>
          <w:b/>
        </w:rPr>
        <w:t xml:space="preserve"> </w:t>
      </w:r>
      <w:r w:rsidR="0095124A" w:rsidRPr="0076165D">
        <w:rPr>
          <w:rFonts w:cs="Arial"/>
          <w:b/>
        </w:rPr>
        <w:t>τάσης</w:t>
      </w:r>
      <w:r w:rsidR="000D502C">
        <w:rPr>
          <w:rFonts w:cs="Arial"/>
        </w:rPr>
        <w:t xml:space="preserve"> </w:t>
      </w:r>
      <w:r w:rsidR="0095124A" w:rsidRPr="0076165D">
        <w:rPr>
          <w:rFonts w:cs="Arial"/>
        </w:rPr>
        <w:t>(</w:t>
      </w:r>
      <w:r w:rsidR="0095124A" w:rsidRPr="0076165D">
        <w:rPr>
          <w:rFonts w:cs="Arial"/>
          <w:lang w:val="en-US"/>
        </w:rPr>
        <w:t>measures</w:t>
      </w:r>
      <w:r w:rsidRPr="00596FC0">
        <w:rPr>
          <w:rFonts w:cs="Arial"/>
        </w:rPr>
        <w:t xml:space="preserve"> </w:t>
      </w:r>
      <w:r w:rsidR="0095124A" w:rsidRPr="0076165D">
        <w:rPr>
          <w:rFonts w:cs="Arial"/>
          <w:lang w:val="en-US"/>
        </w:rPr>
        <w:t>of</w:t>
      </w:r>
      <w:r w:rsidRPr="00596FC0">
        <w:rPr>
          <w:rFonts w:cs="Arial"/>
        </w:rPr>
        <w:t xml:space="preserve"> </w:t>
      </w:r>
      <w:r w:rsidR="0095124A" w:rsidRPr="0076165D">
        <w:rPr>
          <w:rFonts w:cs="Arial"/>
          <w:lang w:val="en-US"/>
        </w:rPr>
        <w:t>central</w:t>
      </w:r>
      <w:r w:rsidRPr="00596FC0">
        <w:rPr>
          <w:rFonts w:cs="Arial"/>
        </w:rPr>
        <w:t xml:space="preserve"> </w:t>
      </w:r>
      <w:r w:rsidR="0095124A" w:rsidRPr="0076165D">
        <w:rPr>
          <w:rFonts w:cs="Arial"/>
          <w:lang w:val="en-US"/>
        </w:rPr>
        <w:t>tendency</w:t>
      </w:r>
      <w:r w:rsidR="0095124A" w:rsidRPr="0076165D">
        <w:rPr>
          <w:rFonts w:cs="Arial"/>
        </w:rPr>
        <w:t>)</w:t>
      </w:r>
    </w:p>
    <w:p w14:paraId="2FCE05DD" w14:textId="44ED37B6" w:rsidR="0095124A" w:rsidRDefault="00DD1631" w:rsidP="000F224B">
      <w:pPr>
        <w:numPr>
          <w:ilvl w:val="0"/>
          <w:numId w:val="35"/>
        </w:numPr>
        <w:spacing w:after="200"/>
        <w:ind w:right="42"/>
        <w:rPr>
          <w:rFonts w:cs="Arial"/>
        </w:rPr>
      </w:pPr>
      <w:r>
        <w:rPr>
          <w:rFonts w:cs="Arial"/>
        </w:rPr>
        <w:t>Η</w:t>
      </w:r>
      <w:r w:rsidR="000D502C">
        <w:rPr>
          <w:rFonts w:cs="Arial"/>
        </w:rPr>
        <w:t xml:space="preserve"> </w:t>
      </w:r>
      <w:r w:rsidR="0095124A" w:rsidRPr="0076165D">
        <w:rPr>
          <w:rFonts w:cs="Arial"/>
        </w:rPr>
        <w:t>μεταβλητότητα</w:t>
      </w:r>
      <w:r w:rsidR="000D502C">
        <w:rPr>
          <w:rFonts w:cs="Arial"/>
        </w:rPr>
        <w:t xml:space="preserve"> </w:t>
      </w:r>
      <w:r w:rsidR="0095124A" w:rsidRPr="0076165D">
        <w:rPr>
          <w:rFonts w:cs="Arial"/>
        </w:rPr>
        <w:t>των</w:t>
      </w:r>
      <w:r w:rsidR="000D502C">
        <w:rPr>
          <w:rFonts w:cs="Arial"/>
        </w:rPr>
        <w:t xml:space="preserve"> </w:t>
      </w:r>
      <w:r>
        <w:rPr>
          <w:rFonts w:cs="Arial"/>
        </w:rPr>
        <w:t xml:space="preserve">δεδομένων που καθορίζει </w:t>
      </w:r>
      <w:r w:rsidR="0095124A" w:rsidRPr="0076165D">
        <w:rPr>
          <w:rFonts w:cs="Arial"/>
        </w:rPr>
        <w:t>δηλαδή</w:t>
      </w:r>
      <w:r w:rsidR="000D502C">
        <w:rPr>
          <w:rFonts w:cs="Arial"/>
        </w:rPr>
        <w:t xml:space="preserve"> </w:t>
      </w:r>
      <w:r>
        <w:rPr>
          <w:rFonts w:cs="Arial"/>
        </w:rPr>
        <w:t>τη</w:t>
      </w:r>
      <w:r w:rsidR="000D502C">
        <w:rPr>
          <w:rFonts w:cs="Arial"/>
        </w:rPr>
        <w:t xml:space="preserve"> </w:t>
      </w:r>
      <w:r>
        <w:rPr>
          <w:rFonts w:cs="Arial"/>
        </w:rPr>
        <w:t>διασπορά</w:t>
      </w:r>
      <w:r w:rsidR="000D502C">
        <w:rPr>
          <w:rFonts w:cs="Arial"/>
        </w:rPr>
        <w:t xml:space="preserve"> </w:t>
      </w:r>
      <w:r w:rsidR="0095124A" w:rsidRPr="0076165D">
        <w:rPr>
          <w:rFonts w:cs="Arial"/>
        </w:rPr>
        <w:t>των</w:t>
      </w:r>
      <w:r w:rsidR="000D502C">
        <w:rPr>
          <w:rFonts w:cs="Arial"/>
        </w:rPr>
        <w:t xml:space="preserve"> </w:t>
      </w:r>
      <w:r w:rsidR="0095124A" w:rsidRPr="0076165D">
        <w:rPr>
          <w:rFonts w:cs="Arial"/>
        </w:rPr>
        <w:t>δεδομένων</w:t>
      </w:r>
      <w:r w:rsidR="000D502C">
        <w:rPr>
          <w:rFonts w:cs="Arial"/>
        </w:rPr>
        <w:t xml:space="preserve"> </w:t>
      </w:r>
      <w:r w:rsidR="0095124A" w:rsidRPr="0076165D">
        <w:rPr>
          <w:rFonts w:cs="Arial"/>
        </w:rPr>
        <w:t>γύρω</w:t>
      </w:r>
      <w:r w:rsidR="000D502C">
        <w:rPr>
          <w:rFonts w:cs="Arial"/>
        </w:rPr>
        <w:t xml:space="preserve"> </w:t>
      </w:r>
      <w:r w:rsidR="0095124A" w:rsidRPr="0076165D">
        <w:rPr>
          <w:rFonts w:cs="Arial"/>
        </w:rPr>
        <w:t>από</w:t>
      </w:r>
      <w:r w:rsidR="000D502C">
        <w:rPr>
          <w:rFonts w:cs="Arial"/>
        </w:rPr>
        <w:t xml:space="preserve"> </w:t>
      </w:r>
      <w:r w:rsidR="0095124A" w:rsidRPr="0076165D">
        <w:rPr>
          <w:rFonts w:cs="Arial"/>
        </w:rPr>
        <w:t>κάποιο</w:t>
      </w:r>
      <w:r w:rsidR="000D502C">
        <w:rPr>
          <w:rFonts w:cs="Arial"/>
        </w:rPr>
        <w:t xml:space="preserve"> </w:t>
      </w:r>
      <w:r w:rsidR="0095124A" w:rsidRPr="0076165D">
        <w:rPr>
          <w:rFonts w:cs="Arial"/>
        </w:rPr>
        <w:t>μέτρο</w:t>
      </w:r>
      <w:r w:rsidR="000D502C">
        <w:rPr>
          <w:rFonts w:cs="Arial"/>
        </w:rPr>
        <w:t xml:space="preserve"> </w:t>
      </w:r>
      <w:r w:rsidR="0095124A" w:rsidRPr="0076165D">
        <w:rPr>
          <w:rFonts w:cs="Arial"/>
        </w:rPr>
        <w:t>θέσης</w:t>
      </w:r>
    </w:p>
    <w:p w14:paraId="787C895E" w14:textId="7227C202" w:rsidR="00596FC0" w:rsidRDefault="00596FC0" w:rsidP="000F224B">
      <w:pPr>
        <w:numPr>
          <w:ilvl w:val="0"/>
          <w:numId w:val="35"/>
        </w:numPr>
        <w:spacing w:after="200"/>
        <w:ind w:right="42"/>
        <w:rPr>
          <w:rFonts w:cs="Arial"/>
        </w:rPr>
      </w:pPr>
      <w:r>
        <w:rPr>
          <w:rFonts w:cs="Arial"/>
          <w:lang w:val="en-US"/>
        </w:rPr>
        <w:t>H</w:t>
      </w:r>
      <w:r w:rsidRPr="00DD1631">
        <w:rPr>
          <w:rFonts w:cs="Arial"/>
        </w:rPr>
        <w:t xml:space="preserve"> </w:t>
      </w:r>
      <w:r>
        <w:rPr>
          <w:rFonts w:cs="Arial"/>
        </w:rPr>
        <w:t xml:space="preserve">μορφή </w:t>
      </w:r>
      <w:r w:rsidR="00DD1631">
        <w:rPr>
          <w:rFonts w:cs="Arial"/>
        </w:rPr>
        <w:t>της κατανομής των παρατηρήσεων μέσω των μέτρων ασυμμετρίας</w:t>
      </w:r>
      <w:r w:rsidR="00513CF7">
        <w:rPr>
          <w:rFonts w:cs="Arial"/>
        </w:rPr>
        <w:t xml:space="preserve"> (δεν αναλύονται στο παρόν εγχειρίδιο)</w:t>
      </w:r>
    </w:p>
    <w:p w14:paraId="0DC3C66E" w14:textId="77777777" w:rsidR="00B47209" w:rsidRPr="0076165D" w:rsidRDefault="00B47209" w:rsidP="000F224B">
      <w:pPr>
        <w:spacing w:after="200"/>
        <w:ind w:left="720" w:right="42" w:firstLine="0"/>
        <w:rPr>
          <w:rFonts w:cs="Arial"/>
        </w:rPr>
      </w:pPr>
    </w:p>
    <w:p w14:paraId="2AA026F4" w14:textId="77777777" w:rsidR="0095124A" w:rsidRPr="00620C82" w:rsidRDefault="0095124A" w:rsidP="000F224B">
      <w:pPr>
        <w:pStyle w:val="2"/>
        <w:ind w:right="42"/>
        <w:rPr>
          <w:lang w:eastAsia="el-GR"/>
        </w:rPr>
      </w:pPr>
      <w:bookmarkStart w:id="364" w:name="_Toc83106023"/>
      <w:r w:rsidRPr="00620C82">
        <w:rPr>
          <w:lang w:eastAsia="el-GR"/>
        </w:rPr>
        <w:t>ΜΕΤΡΑ</w:t>
      </w:r>
      <w:r w:rsidR="000D502C">
        <w:rPr>
          <w:lang w:eastAsia="el-GR"/>
        </w:rPr>
        <w:t xml:space="preserve"> </w:t>
      </w:r>
      <w:r w:rsidRPr="00620C82">
        <w:rPr>
          <w:lang w:eastAsia="el-GR"/>
        </w:rPr>
        <w:t>ΘΕΣΗΣ</w:t>
      </w:r>
      <w:r w:rsidR="000D502C">
        <w:rPr>
          <w:lang w:eastAsia="el-GR"/>
        </w:rPr>
        <w:t xml:space="preserve"> </w:t>
      </w:r>
      <w:r w:rsidRPr="00620C82">
        <w:rPr>
          <w:lang w:eastAsia="el-GR"/>
        </w:rPr>
        <w:t>ή</w:t>
      </w:r>
      <w:r w:rsidR="000D502C">
        <w:rPr>
          <w:lang w:eastAsia="el-GR"/>
        </w:rPr>
        <w:t xml:space="preserve"> </w:t>
      </w:r>
      <w:r w:rsidRPr="00620C82">
        <w:rPr>
          <w:lang w:eastAsia="el-GR"/>
        </w:rPr>
        <w:t>ΚΕΝΤΡΙΚΗΣ</w:t>
      </w:r>
      <w:r w:rsidR="000D502C">
        <w:rPr>
          <w:lang w:eastAsia="el-GR"/>
        </w:rPr>
        <w:t xml:space="preserve"> </w:t>
      </w:r>
      <w:r w:rsidRPr="00620C82">
        <w:rPr>
          <w:lang w:eastAsia="el-GR"/>
        </w:rPr>
        <w:t>ΤΑΣΗΣ</w:t>
      </w:r>
      <w:bookmarkEnd w:id="364"/>
      <w:r w:rsidR="000D502C">
        <w:rPr>
          <w:lang w:eastAsia="el-GR"/>
        </w:rPr>
        <w:t xml:space="preserve"> </w:t>
      </w:r>
    </w:p>
    <w:p w14:paraId="5D0332EF" w14:textId="6AD4E78E" w:rsidR="0095124A" w:rsidRPr="00CF2BF2" w:rsidRDefault="0095124A" w:rsidP="000F224B">
      <w:pPr>
        <w:pStyle w:val="3"/>
        <w:ind w:right="42"/>
      </w:pPr>
      <w:bookmarkStart w:id="365" w:name="_Toc83106024"/>
      <w:r w:rsidRPr="00CF2BF2">
        <w:t>Μέση</w:t>
      </w:r>
      <w:r w:rsidR="000D502C">
        <w:t xml:space="preserve"> </w:t>
      </w:r>
      <w:r w:rsidRPr="00CF2BF2">
        <w:t>τιμή</w:t>
      </w:r>
      <w:r w:rsidR="000D502C">
        <w:t xml:space="preserve"> </w:t>
      </w:r>
      <w:r w:rsidRPr="00CF2BF2">
        <w:t>–</w:t>
      </w:r>
      <w:r w:rsidR="000D502C">
        <w:t xml:space="preserve"> </w:t>
      </w:r>
      <w:r w:rsidRPr="00CF2BF2">
        <w:t>Αριθμητικός</w:t>
      </w:r>
      <w:r w:rsidR="000D502C">
        <w:t xml:space="preserve"> </w:t>
      </w:r>
      <w:r w:rsidRPr="00CF2BF2">
        <w:t>Μέσος</w:t>
      </w:r>
      <w:r w:rsidR="000D502C">
        <w:t xml:space="preserve"> </w:t>
      </w:r>
      <w:r w:rsidRPr="00CF2BF2">
        <w:t>(</w:t>
      </w:r>
      <w:r w:rsidR="000D502C">
        <w:t xml:space="preserve"> </w:t>
      </w:r>
      <w:r w:rsidRPr="00CF2BF2">
        <w:rPr>
          <w:lang w:val="en-US"/>
        </w:rPr>
        <w:t>arithmetic</w:t>
      </w:r>
      <w:r w:rsidR="00596FC0" w:rsidRPr="00596FC0">
        <w:t xml:space="preserve"> </w:t>
      </w:r>
      <w:r w:rsidRPr="00CF2BF2">
        <w:rPr>
          <w:lang w:val="en-US"/>
        </w:rPr>
        <w:t>mean</w:t>
      </w:r>
      <w:r w:rsidRPr="00CF2BF2">
        <w:t>)</w:t>
      </w:r>
      <w:bookmarkEnd w:id="365"/>
    </w:p>
    <w:p w14:paraId="5EC5E1ED" w14:textId="77777777" w:rsidR="0095124A" w:rsidRPr="0076165D" w:rsidRDefault="0095124A" w:rsidP="000F224B">
      <w:pPr>
        <w:ind w:right="42"/>
      </w:pPr>
      <w:r w:rsidRPr="0076165D">
        <w:rPr>
          <w:u w:val="single"/>
        </w:rPr>
        <w:t>Ο</w:t>
      </w:r>
      <w:r w:rsidR="000D502C">
        <w:rPr>
          <w:u w:val="single"/>
        </w:rPr>
        <w:t xml:space="preserve"> </w:t>
      </w:r>
      <w:r w:rsidRPr="0076165D">
        <w:rPr>
          <w:u w:val="single"/>
        </w:rPr>
        <w:t>αριθμητικός</w:t>
      </w:r>
      <w:r w:rsidR="000D502C">
        <w:rPr>
          <w:u w:val="single"/>
        </w:rPr>
        <w:t xml:space="preserve"> </w:t>
      </w:r>
      <w:r w:rsidRPr="0076165D">
        <w:rPr>
          <w:u w:val="single"/>
        </w:rPr>
        <w:t>μέσος</w:t>
      </w:r>
      <w:r w:rsidR="000D502C">
        <w:rPr>
          <w:u w:val="single"/>
        </w:rPr>
        <w:t xml:space="preserve"> </w:t>
      </w:r>
      <w:r w:rsidRPr="0076165D">
        <w:rPr>
          <w:u w:val="single"/>
        </w:rPr>
        <w:t>(</w:t>
      </w:r>
      <w:r w:rsidRPr="0076165D">
        <w:rPr>
          <w:u w:val="single"/>
          <w:lang w:val="en-US"/>
        </w:rPr>
        <w:t>Mean</w:t>
      </w:r>
      <w:r w:rsidRPr="0076165D">
        <w:rPr>
          <w:u w:val="single"/>
        </w:rPr>
        <w:t>):</w:t>
      </w:r>
      <w:r w:rsidR="000D502C">
        <w:t xml:space="preserve"> </w:t>
      </w:r>
      <w:r w:rsidRPr="0076165D">
        <w:t>Η</w:t>
      </w:r>
      <w:r w:rsidR="000D502C">
        <w:t xml:space="preserve"> </w:t>
      </w:r>
      <w:r w:rsidRPr="0076165D">
        <w:t>μέση</w:t>
      </w:r>
      <w:r w:rsidR="000D502C">
        <w:t xml:space="preserve"> </w:t>
      </w:r>
      <w:r w:rsidRPr="0076165D">
        <w:t>τιμή</w:t>
      </w:r>
      <w:r w:rsidR="000D502C">
        <w:t xml:space="preserve"> </w:t>
      </w:r>
      <w:r w:rsidRPr="0076165D">
        <w:t>είναι</w:t>
      </w:r>
      <w:r w:rsidR="000D502C">
        <w:t xml:space="preserve"> </w:t>
      </w:r>
      <w:r w:rsidRPr="0076165D">
        <w:t>ο</w:t>
      </w:r>
      <w:r w:rsidR="000D502C">
        <w:t xml:space="preserve"> </w:t>
      </w:r>
      <w:r w:rsidRPr="0076165D">
        <w:t>αριθμητικός</w:t>
      </w:r>
      <w:r w:rsidR="000D502C">
        <w:t xml:space="preserve"> </w:t>
      </w:r>
      <w:r w:rsidRPr="0076165D">
        <w:t>μέσος</w:t>
      </w:r>
      <w:r w:rsidR="000D502C">
        <w:t xml:space="preserve"> </w:t>
      </w:r>
      <w:r w:rsidRPr="0076165D">
        <w:t>όρος</w:t>
      </w:r>
      <w:r w:rsidR="000D502C">
        <w:t xml:space="preserve"> </w:t>
      </w:r>
      <w:r w:rsidRPr="0076165D">
        <w:t>όλων</w:t>
      </w:r>
      <w:r w:rsidR="000D502C">
        <w:t xml:space="preserve"> </w:t>
      </w:r>
      <w:r w:rsidRPr="0076165D">
        <w:t>των</w:t>
      </w:r>
      <w:r w:rsidR="000D502C">
        <w:t xml:space="preserve"> </w:t>
      </w:r>
      <w:r w:rsidRPr="0076165D">
        <w:t>παρατηρήσεων</w:t>
      </w:r>
      <w:r w:rsidR="000D502C">
        <w:t xml:space="preserve"> </w:t>
      </w:r>
      <w:r w:rsidRPr="0076165D">
        <w:t>και</w:t>
      </w:r>
      <w:r w:rsidR="000D502C">
        <w:t xml:space="preserve"> </w:t>
      </w:r>
      <w:r w:rsidRPr="0076165D">
        <w:t>είναι</w:t>
      </w:r>
      <w:r w:rsidR="000D502C">
        <w:t xml:space="preserve"> </w:t>
      </w:r>
      <w:r w:rsidRPr="0076165D">
        <w:t>εξαιρετικά</w:t>
      </w:r>
      <w:r w:rsidR="000D502C">
        <w:t xml:space="preserve"> </w:t>
      </w:r>
      <w:r w:rsidRPr="0076165D">
        <w:t>ευαίσθητος</w:t>
      </w:r>
      <w:r w:rsidR="000D502C">
        <w:t xml:space="preserve"> </w:t>
      </w:r>
      <w:r w:rsidRPr="0076165D">
        <w:t>σε</w:t>
      </w:r>
      <w:r w:rsidR="000D502C">
        <w:t xml:space="preserve"> </w:t>
      </w:r>
      <w:r w:rsidRPr="0076165D">
        <w:t>ακραίες</w:t>
      </w:r>
      <w:r w:rsidR="000D502C">
        <w:t xml:space="preserve"> </w:t>
      </w:r>
      <w:r w:rsidRPr="0076165D">
        <w:t>τιμές</w:t>
      </w:r>
    </w:p>
    <w:p w14:paraId="68791889" w14:textId="77777777" w:rsidR="007522FD" w:rsidRDefault="0095124A" w:rsidP="000F224B">
      <w:pPr>
        <w:ind w:right="42"/>
        <w:rPr>
          <w:szCs w:val="22"/>
        </w:rPr>
      </w:pPr>
      <w:r w:rsidRPr="0076165D">
        <w:rPr>
          <w:b/>
          <w:szCs w:val="22"/>
        </w:rPr>
        <w:t>Μέσος</w:t>
      </w:r>
      <w:r w:rsidR="000D502C">
        <w:rPr>
          <w:b/>
          <w:szCs w:val="22"/>
        </w:rPr>
        <w:t xml:space="preserve"> </w:t>
      </w:r>
      <w:r w:rsidRPr="0076165D">
        <w:rPr>
          <w:b/>
          <w:szCs w:val="22"/>
        </w:rPr>
        <w:t>όρος</w:t>
      </w:r>
      <w:r w:rsidR="000D502C" w:rsidRPr="006D0DE7">
        <w:t xml:space="preserve"> </w:t>
      </w:r>
      <w:r w:rsidRPr="0076165D">
        <w:rPr>
          <w:szCs w:val="22"/>
        </w:rPr>
        <w:t>ή</w:t>
      </w:r>
      <w:r w:rsidR="000D502C">
        <w:rPr>
          <w:szCs w:val="22"/>
        </w:rPr>
        <w:t xml:space="preserve"> </w:t>
      </w:r>
      <w:r w:rsidRPr="0076165D">
        <w:rPr>
          <w:szCs w:val="22"/>
        </w:rPr>
        <w:t>αλλιώς</w:t>
      </w:r>
      <w:r w:rsidR="000D502C" w:rsidRPr="006D0DE7">
        <w:t xml:space="preserve"> </w:t>
      </w:r>
      <w:r w:rsidRPr="0076165D">
        <w:rPr>
          <w:b/>
          <w:szCs w:val="22"/>
        </w:rPr>
        <w:t>δειγματική</w:t>
      </w:r>
      <w:r w:rsidR="000D502C">
        <w:rPr>
          <w:b/>
          <w:szCs w:val="22"/>
        </w:rPr>
        <w:t xml:space="preserve"> </w:t>
      </w:r>
      <w:r w:rsidRPr="0076165D">
        <w:rPr>
          <w:b/>
          <w:szCs w:val="22"/>
        </w:rPr>
        <w:t>μέση</w:t>
      </w:r>
      <w:r w:rsidR="000D502C">
        <w:rPr>
          <w:b/>
          <w:szCs w:val="22"/>
        </w:rPr>
        <w:t xml:space="preserve"> </w:t>
      </w:r>
      <w:r w:rsidRPr="0076165D">
        <w:rPr>
          <w:b/>
          <w:szCs w:val="22"/>
        </w:rPr>
        <w:t>τιμή</w:t>
      </w:r>
      <w:r w:rsidR="000D502C" w:rsidRPr="006D0DE7">
        <w:t xml:space="preserve"> </w:t>
      </w:r>
      <w:r w:rsidRPr="0076165D">
        <w:rPr>
          <w:szCs w:val="22"/>
        </w:rPr>
        <w:t>ενός</w:t>
      </w:r>
      <w:r w:rsidR="000D502C">
        <w:rPr>
          <w:szCs w:val="22"/>
        </w:rPr>
        <w:t xml:space="preserve"> </w:t>
      </w:r>
      <w:r w:rsidRPr="0076165D">
        <w:rPr>
          <w:szCs w:val="22"/>
        </w:rPr>
        <w:t>συνόλου</w:t>
      </w:r>
      <w:r w:rsidR="000D502C" w:rsidRPr="006D0DE7">
        <w:t xml:space="preserve"> </w:t>
      </w:r>
      <w:r w:rsidRPr="0076165D">
        <w:rPr>
          <w:b/>
          <w:szCs w:val="22"/>
        </w:rPr>
        <w:t>ν</w:t>
      </w:r>
      <w:r w:rsidR="000D502C" w:rsidRPr="006D0DE7">
        <w:t xml:space="preserve"> </w:t>
      </w:r>
      <w:r w:rsidRPr="0076165D">
        <w:rPr>
          <w:szCs w:val="22"/>
        </w:rPr>
        <w:t>παρατηρήσεων</w:t>
      </w:r>
      <w:r w:rsidR="000D502C">
        <w:rPr>
          <w:szCs w:val="22"/>
        </w:rPr>
        <w:t xml:space="preserve"> </w:t>
      </w:r>
      <w:r w:rsidRPr="0076165D">
        <w:rPr>
          <w:szCs w:val="22"/>
        </w:rPr>
        <w:t>αποτελεί</w:t>
      </w:r>
      <w:r w:rsidR="000D502C">
        <w:rPr>
          <w:szCs w:val="22"/>
        </w:rPr>
        <w:t xml:space="preserve"> </w:t>
      </w:r>
      <w:r w:rsidRPr="0076165D">
        <w:rPr>
          <w:szCs w:val="22"/>
        </w:rPr>
        <w:t>το</w:t>
      </w:r>
      <w:r w:rsidR="000D502C">
        <w:rPr>
          <w:szCs w:val="22"/>
        </w:rPr>
        <w:t xml:space="preserve"> </w:t>
      </w:r>
      <w:r w:rsidRPr="0076165D">
        <w:rPr>
          <w:szCs w:val="22"/>
        </w:rPr>
        <w:t>σπουδαιότερο</w:t>
      </w:r>
      <w:r w:rsidR="000D502C">
        <w:rPr>
          <w:szCs w:val="22"/>
        </w:rPr>
        <w:t xml:space="preserve"> </w:t>
      </w:r>
      <w:r w:rsidRPr="0076165D">
        <w:rPr>
          <w:szCs w:val="22"/>
        </w:rPr>
        <w:t>και</w:t>
      </w:r>
      <w:r w:rsidR="000D502C">
        <w:rPr>
          <w:szCs w:val="22"/>
        </w:rPr>
        <w:t xml:space="preserve"> </w:t>
      </w:r>
      <w:r w:rsidRPr="006D0DE7">
        <w:t>χρησιμότερο</w:t>
      </w:r>
      <w:r w:rsidR="000D502C" w:rsidRPr="006D0DE7">
        <w:t xml:space="preserve"> </w:t>
      </w:r>
      <w:r w:rsidRPr="006D0DE7">
        <w:t>μέτρο</w:t>
      </w:r>
      <w:r w:rsidR="000D502C" w:rsidRPr="006D0DE7">
        <w:t xml:space="preserve"> </w:t>
      </w:r>
      <w:r w:rsidRPr="006D0DE7">
        <w:t>της</w:t>
      </w:r>
      <w:r w:rsidR="000D502C" w:rsidRPr="006D0DE7">
        <w:t xml:space="preserve"> </w:t>
      </w:r>
      <w:hyperlink r:id="rId121" w:tooltip="Στατιστική" w:history="1">
        <w:r w:rsidRPr="006D0DE7">
          <w:t>Στατιστικής</w:t>
        </w:r>
      </w:hyperlink>
      <w:r w:rsidR="000D502C" w:rsidRPr="006D0DE7">
        <w:t xml:space="preserve"> </w:t>
      </w:r>
      <w:r w:rsidRPr="006D0DE7">
        <w:t>και</w:t>
      </w:r>
      <w:r w:rsidR="000D502C" w:rsidRPr="006D0DE7">
        <w:t xml:space="preserve"> </w:t>
      </w:r>
      <w:r w:rsidRPr="006D0DE7">
        <w:t>είναι</w:t>
      </w:r>
      <w:r w:rsidR="000D502C" w:rsidRPr="006D0DE7">
        <w:t xml:space="preserve"> </w:t>
      </w:r>
      <w:r w:rsidRPr="006D0DE7">
        <w:t>ένα</w:t>
      </w:r>
      <w:r w:rsidR="000D502C" w:rsidRPr="006D0DE7">
        <w:t xml:space="preserve"> </w:t>
      </w:r>
      <w:r w:rsidRPr="006D0DE7">
        <w:t>μέτρο</w:t>
      </w:r>
      <w:r w:rsidR="000D502C" w:rsidRPr="006D0DE7">
        <w:t xml:space="preserve"> </w:t>
      </w:r>
      <w:r w:rsidRPr="006D0DE7">
        <w:t>θέσης,</w:t>
      </w:r>
      <w:r w:rsidR="000D502C" w:rsidRPr="006D0DE7">
        <w:t xml:space="preserve"> </w:t>
      </w:r>
      <w:r w:rsidRPr="006D0DE7">
        <w:t>δηλαδή</w:t>
      </w:r>
      <w:r w:rsidR="000D502C" w:rsidRPr="006D0DE7">
        <w:t xml:space="preserve"> </w:t>
      </w:r>
      <w:r w:rsidRPr="006D0DE7">
        <w:t>δείχνει</w:t>
      </w:r>
      <w:r w:rsidR="000D502C" w:rsidRPr="006D0DE7">
        <w:t xml:space="preserve"> </w:t>
      </w:r>
      <w:r w:rsidRPr="006D0DE7">
        <w:t>σχετικά</w:t>
      </w:r>
      <w:r w:rsidR="000D502C" w:rsidRPr="006D0DE7">
        <w:t xml:space="preserve"> </w:t>
      </w:r>
      <w:r w:rsidRPr="006D0DE7">
        <w:t>τις</w:t>
      </w:r>
      <w:r w:rsidR="000D502C" w:rsidRPr="006D0DE7">
        <w:t xml:space="preserve"> </w:t>
      </w:r>
      <w:r w:rsidRPr="006D0DE7">
        <w:t>θέσεις</w:t>
      </w:r>
      <w:r w:rsidR="000D502C" w:rsidRPr="006D0DE7">
        <w:t xml:space="preserve"> </w:t>
      </w:r>
      <w:r w:rsidRPr="006D0DE7">
        <w:t>των</w:t>
      </w:r>
      <w:r w:rsidR="000D502C" w:rsidRPr="006D0DE7">
        <w:t xml:space="preserve"> </w:t>
      </w:r>
      <w:r w:rsidRPr="006D0DE7">
        <w:t>αριθμών</w:t>
      </w:r>
      <w:r w:rsidR="000D502C" w:rsidRPr="006D0DE7">
        <w:t xml:space="preserve"> </w:t>
      </w:r>
      <w:r w:rsidRPr="006D0DE7">
        <w:t>στους</w:t>
      </w:r>
      <w:r w:rsidR="000D502C" w:rsidRPr="006D0DE7">
        <w:t xml:space="preserve"> </w:t>
      </w:r>
      <w:r w:rsidRPr="006D0DE7">
        <w:t>οποίους</w:t>
      </w:r>
      <w:r w:rsidR="000D502C" w:rsidRPr="006D0DE7">
        <w:t xml:space="preserve"> </w:t>
      </w:r>
      <w:r w:rsidRPr="006D0DE7">
        <w:t>αναφέρεται.</w:t>
      </w:r>
      <w:r w:rsidR="000D502C" w:rsidRPr="006D0DE7">
        <w:t xml:space="preserve"> </w:t>
      </w:r>
      <w:r w:rsidRPr="006D0DE7">
        <w:t>Η</w:t>
      </w:r>
      <w:r w:rsidR="000D502C" w:rsidRPr="006D0DE7">
        <w:t xml:space="preserve"> </w:t>
      </w:r>
      <w:r w:rsidRPr="006D0DE7">
        <w:t>μέση</w:t>
      </w:r>
      <w:r w:rsidR="000D502C" w:rsidRPr="006D0DE7">
        <w:t xml:space="preserve"> </w:t>
      </w:r>
      <w:r w:rsidRPr="006D0DE7">
        <w:t>τιμή</w:t>
      </w:r>
      <w:r w:rsidR="000D502C" w:rsidRPr="006D0DE7">
        <w:t xml:space="preserve"> </w:t>
      </w:r>
      <w:r w:rsidRPr="006D0DE7">
        <w:t>συμμετέχει</w:t>
      </w:r>
      <w:r w:rsidR="000D502C" w:rsidRPr="006D0DE7">
        <w:t xml:space="preserve"> </w:t>
      </w:r>
      <w:r w:rsidRPr="006D0DE7">
        <w:t>σε</w:t>
      </w:r>
      <w:r w:rsidR="000D502C" w:rsidRPr="006D0DE7">
        <w:t xml:space="preserve"> </w:t>
      </w:r>
      <w:r w:rsidRPr="006D0DE7">
        <w:t>αρκετούς</w:t>
      </w:r>
      <w:r w:rsidR="000D502C" w:rsidRPr="006D0DE7">
        <w:t xml:space="preserve"> </w:t>
      </w:r>
      <w:r w:rsidRPr="006D0DE7">
        <w:t>τύπους</w:t>
      </w:r>
      <w:r w:rsidR="000D502C" w:rsidRPr="006D0DE7">
        <w:t xml:space="preserve"> </w:t>
      </w:r>
      <w:r w:rsidRPr="006D0DE7">
        <w:t>της</w:t>
      </w:r>
      <w:r w:rsidR="000D502C" w:rsidRPr="006D0DE7">
        <w:t xml:space="preserve"> </w:t>
      </w:r>
      <w:r w:rsidRPr="006D0DE7">
        <w:t>στατιστικής</w:t>
      </w:r>
      <w:r w:rsidR="000D502C" w:rsidRPr="006D0DE7">
        <w:t xml:space="preserve"> </w:t>
      </w:r>
      <w:r w:rsidRPr="006D0DE7">
        <w:t>και</w:t>
      </w:r>
      <w:r w:rsidR="000D502C" w:rsidRPr="006D0DE7">
        <w:t xml:space="preserve"> </w:t>
      </w:r>
      <w:r w:rsidRPr="006D0DE7">
        <w:t>εξετάζεται</w:t>
      </w:r>
      <w:r w:rsidR="000D502C" w:rsidRPr="006D0DE7">
        <w:t xml:space="preserve"> </w:t>
      </w:r>
      <w:r w:rsidRPr="006D0DE7">
        <w:t>σε</w:t>
      </w:r>
      <w:r w:rsidR="000D502C" w:rsidRPr="006D0DE7">
        <w:t xml:space="preserve"> </w:t>
      </w:r>
      <w:r w:rsidRPr="006D0DE7">
        <w:t>σχεδόν</w:t>
      </w:r>
      <w:r w:rsidR="000D502C">
        <w:rPr>
          <w:szCs w:val="22"/>
        </w:rPr>
        <w:t xml:space="preserve"> </w:t>
      </w:r>
      <w:r w:rsidRPr="0076165D">
        <w:rPr>
          <w:szCs w:val="22"/>
        </w:rPr>
        <w:t>όλες</w:t>
      </w:r>
      <w:r w:rsidR="000D502C">
        <w:rPr>
          <w:szCs w:val="22"/>
        </w:rPr>
        <w:t xml:space="preserve"> </w:t>
      </w:r>
      <w:r w:rsidRPr="0076165D">
        <w:rPr>
          <w:szCs w:val="22"/>
        </w:rPr>
        <w:t>τις</w:t>
      </w:r>
      <w:r w:rsidR="000D502C">
        <w:rPr>
          <w:szCs w:val="22"/>
        </w:rPr>
        <w:t xml:space="preserve"> </w:t>
      </w:r>
      <w:r w:rsidRPr="0076165D">
        <w:rPr>
          <w:szCs w:val="22"/>
        </w:rPr>
        <w:t>στατιστικές</w:t>
      </w:r>
      <w:r w:rsidR="000D502C">
        <w:rPr>
          <w:szCs w:val="22"/>
        </w:rPr>
        <w:t xml:space="preserve"> </w:t>
      </w:r>
      <w:r w:rsidRPr="0076165D">
        <w:rPr>
          <w:szCs w:val="22"/>
        </w:rPr>
        <w:t>κατανομές.</w:t>
      </w:r>
      <w:r w:rsidR="000D502C">
        <w:rPr>
          <w:szCs w:val="22"/>
        </w:rPr>
        <w:t xml:space="preserve"> </w:t>
      </w:r>
    </w:p>
    <w:p w14:paraId="08AF3F00" w14:textId="77777777" w:rsidR="0095124A" w:rsidRPr="0076165D" w:rsidRDefault="0095124A" w:rsidP="000F224B">
      <w:pPr>
        <w:ind w:right="42"/>
        <w:rPr>
          <w:b/>
          <w:bCs/>
        </w:rPr>
      </w:pPr>
      <w:r w:rsidRPr="0076165D">
        <w:lastRenderedPageBreak/>
        <w:t>Γενικά,</w:t>
      </w:r>
      <w:r w:rsidR="000D502C">
        <w:t xml:space="preserve"> </w:t>
      </w:r>
      <w:r w:rsidRPr="0076165D">
        <w:t>ορίζεται</w:t>
      </w:r>
      <w:r w:rsidR="000D502C">
        <w:t xml:space="preserve"> </w:t>
      </w:r>
      <w:r w:rsidRPr="0076165D">
        <w:t>ως</w:t>
      </w:r>
      <w:r w:rsidR="000D502C">
        <w:t xml:space="preserve"> </w:t>
      </w:r>
      <w:r w:rsidRPr="0076165D">
        <w:t>το</w:t>
      </w:r>
      <w:r w:rsidR="000D502C">
        <w:t xml:space="preserve"> </w:t>
      </w:r>
      <w:r w:rsidRPr="0076165D">
        <w:t>άθροισμα</w:t>
      </w:r>
      <w:r w:rsidR="000D502C">
        <w:t xml:space="preserve"> </w:t>
      </w:r>
      <w:r w:rsidRPr="0076165D">
        <w:t>των</w:t>
      </w:r>
      <w:r w:rsidR="000D502C">
        <w:t xml:space="preserve"> </w:t>
      </w:r>
      <w:r w:rsidRPr="0076165D">
        <w:t>παρατηρήσεων</w:t>
      </w:r>
      <w:r w:rsidR="000D502C">
        <w:t xml:space="preserve"> </w:t>
      </w:r>
      <w:r w:rsidRPr="0076165D">
        <w:t>δια</w:t>
      </w:r>
      <w:r w:rsidR="000D502C">
        <w:t xml:space="preserve"> </w:t>
      </w:r>
      <w:r w:rsidRPr="0076165D">
        <w:t>του</w:t>
      </w:r>
      <w:r w:rsidR="000D502C">
        <w:t xml:space="preserve"> </w:t>
      </w:r>
      <w:r w:rsidRPr="0076165D">
        <w:t>πλήθους</w:t>
      </w:r>
      <w:r w:rsidR="000D502C">
        <w:t xml:space="preserve"> </w:t>
      </w:r>
      <w:r w:rsidRPr="0076165D">
        <w:t>αυτών.</w:t>
      </w:r>
      <w:r w:rsidR="000D502C">
        <w:t xml:space="preserve"> </w:t>
      </w:r>
      <w:r w:rsidRPr="0076165D">
        <w:t>Είναι</w:t>
      </w:r>
      <w:r w:rsidR="000D502C">
        <w:t xml:space="preserve"> </w:t>
      </w:r>
      <w:r w:rsidRPr="0076165D">
        <w:t>δηλαδή</w:t>
      </w:r>
      <w:r w:rsidR="000D502C">
        <w:t xml:space="preserve"> </w:t>
      </w:r>
      <w:r w:rsidRPr="0076165D">
        <w:t>η</w:t>
      </w:r>
      <w:r w:rsidR="000D502C">
        <w:t xml:space="preserve"> </w:t>
      </w:r>
      <w:r w:rsidRPr="0076165D">
        <w:t>μαθηματική</w:t>
      </w:r>
      <w:r w:rsidR="000D502C">
        <w:t xml:space="preserve"> </w:t>
      </w:r>
      <w:r w:rsidRPr="0076165D">
        <w:t>πράξη</w:t>
      </w:r>
      <w:r w:rsidR="000D502C">
        <w:t xml:space="preserve"> </w:t>
      </w:r>
      <w:r w:rsidRPr="0076165D">
        <w:t>ανεύρεσης</w:t>
      </w:r>
      <w:r w:rsidR="000D502C">
        <w:t xml:space="preserve"> </w:t>
      </w:r>
      <w:r w:rsidRPr="0076165D">
        <w:t>της</w:t>
      </w:r>
      <w:r w:rsidR="000D502C" w:rsidRPr="006D0DE7">
        <w:t xml:space="preserve"> </w:t>
      </w:r>
      <w:r w:rsidRPr="0076165D">
        <w:rPr>
          <w:b/>
          <w:bCs/>
        </w:rPr>
        <w:t>«μέσης</w:t>
      </w:r>
      <w:r w:rsidR="000D502C">
        <w:rPr>
          <w:b/>
          <w:bCs/>
        </w:rPr>
        <w:t xml:space="preserve"> </w:t>
      </w:r>
      <w:r w:rsidRPr="0076165D">
        <w:rPr>
          <w:b/>
          <w:bCs/>
        </w:rPr>
        <w:t>απόστασης»</w:t>
      </w:r>
      <w:r w:rsidR="000D502C">
        <w:rPr>
          <w:b/>
          <w:bCs/>
        </w:rPr>
        <w:t xml:space="preserve"> </w:t>
      </w:r>
      <w:r w:rsidRPr="0076165D">
        <w:rPr>
          <w:bCs/>
        </w:rPr>
        <w:t>ανάμεσα</w:t>
      </w:r>
      <w:r w:rsidR="000D502C">
        <w:rPr>
          <w:bCs/>
        </w:rPr>
        <w:t xml:space="preserve"> </w:t>
      </w:r>
      <w:r w:rsidRPr="0076165D">
        <w:rPr>
          <w:bCs/>
        </w:rPr>
        <w:t>σε</w:t>
      </w:r>
      <w:r w:rsidR="000D502C">
        <w:rPr>
          <w:bCs/>
        </w:rPr>
        <w:t xml:space="preserve"> </w:t>
      </w:r>
      <w:r w:rsidRPr="0076165D">
        <w:rPr>
          <w:bCs/>
        </w:rPr>
        <w:t>δύο</w:t>
      </w:r>
      <w:r w:rsidR="000D502C">
        <w:rPr>
          <w:bCs/>
        </w:rPr>
        <w:t xml:space="preserve"> </w:t>
      </w:r>
      <w:r w:rsidRPr="0076165D">
        <w:rPr>
          <w:bCs/>
        </w:rPr>
        <w:t>ή</w:t>
      </w:r>
      <w:r w:rsidR="000D502C">
        <w:rPr>
          <w:bCs/>
        </w:rPr>
        <w:t xml:space="preserve"> </w:t>
      </w:r>
      <w:r w:rsidRPr="0076165D">
        <w:rPr>
          <w:bCs/>
        </w:rPr>
        <w:t>περισσότερους</w:t>
      </w:r>
      <w:r w:rsidR="000D502C">
        <w:rPr>
          <w:bCs/>
        </w:rPr>
        <w:t xml:space="preserve"> </w:t>
      </w:r>
      <w:r w:rsidR="000B4C99" w:rsidRPr="0076165D">
        <w:rPr>
          <w:bCs/>
        </w:rPr>
        <w:t>αριθμούς</w:t>
      </w:r>
      <w:r w:rsidR="000B4C99" w:rsidRPr="0076165D">
        <w:rPr>
          <w:b/>
          <w:bCs/>
        </w:rPr>
        <w:t>.</w:t>
      </w:r>
      <w:r w:rsidR="000D502C">
        <w:rPr>
          <w:b/>
          <w:bCs/>
        </w:rPr>
        <w:t xml:space="preserve"> </w:t>
      </w:r>
      <w:r w:rsidR="000B4C99" w:rsidRPr="0076165D">
        <w:rPr>
          <w:bCs/>
        </w:rPr>
        <w:t>Ο</w:t>
      </w:r>
      <w:r w:rsidR="000D502C">
        <w:rPr>
          <w:bCs/>
        </w:rPr>
        <w:t xml:space="preserve"> </w:t>
      </w:r>
      <w:r w:rsidRPr="0076165D">
        <w:rPr>
          <w:iCs/>
          <w:color w:val="000000"/>
        </w:rPr>
        <w:t>τύπος</w:t>
      </w:r>
      <w:r w:rsidR="000D502C">
        <w:rPr>
          <w:iCs/>
          <w:color w:val="000000"/>
        </w:rPr>
        <w:t xml:space="preserve"> </w:t>
      </w:r>
      <w:r w:rsidRPr="0076165D">
        <w:rPr>
          <w:iCs/>
          <w:color w:val="000000"/>
        </w:rPr>
        <w:t>είναι</w:t>
      </w:r>
      <w:r w:rsidRPr="0076165D">
        <w:rPr>
          <w:i/>
          <w:iCs/>
          <w:color w:val="000000"/>
        </w:rPr>
        <w:t>:</w:t>
      </w:r>
    </w:p>
    <w:p w14:paraId="4610A6CF" w14:textId="77777777" w:rsidR="0095124A" w:rsidRPr="0076165D" w:rsidRDefault="00E4574E" w:rsidP="000F224B">
      <w:pPr>
        <w:shd w:val="clear" w:color="auto" w:fill="FFFFFF"/>
        <w:ind w:left="720" w:right="42"/>
        <w:rPr>
          <w:rFonts w:cs="Arial"/>
          <w:color w:val="000000"/>
          <w:lang w:eastAsia="el-GR"/>
        </w:rPr>
      </w:pPr>
      <w:r w:rsidRPr="00317307">
        <w:rPr>
          <w:rFonts w:cs="Arial"/>
          <w:noProof/>
          <w:color w:val="000000"/>
          <w:lang w:eastAsia="el-GR"/>
        </w:rPr>
        <w:drawing>
          <wp:inline distT="0" distB="0" distL="0" distR="0" wp14:anchorId="4545759E" wp14:editId="14BDFCA0">
            <wp:extent cx="1543050" cy="371475"/>
            <wp:effectExtent l="0" t="0" r="0" b="9525"/>
            <wp:docPr id="33" name="Εικόνα 10" descr="\bar{X}=\frac {x_1, x_2, \ldots, x_n }{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descr="\bar{X}=\frac {x_1, x_2, \ldots, x_n }{n}"/>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1543050" cy="371475"/>
                    </a:xfrm>
                    <a:prstGeom prst="rect">
                      <a:avLst/>
                    </a:prstGeom>
                    <a:noFill/>
                    <a:ln>
                      <a:noFill/>
                    </a:ln>
                  </pic:spPr>
                </pic:pic>
              </a:graphicData>
            </a:graphic>
          </wp:inline>
        </w:drawing>
      </w:r>
      <w:r w:rsidR="0095124A" w:rsidRPr="0076165D">
        <w:rPr>
          <w:rFonts w:cs="Arial"/>
          <w:b/>
          <w:bCs/>
          <w:color w:val="000000"/>
          <w:lang w:eastAsia="el-GR"/>
        </w:rPr>
        <w:t>ή</w:t>
      </w:r>
    </w:p>
    <w:p w14:paraId="07DC3BCE" w14:textId="77777777" w:rsidR="0095124A" w:rsidRPr="0076165D" w:rsidRDefault="00E4574E" w:rsidP="000F224B">
      <w:pPr>
        <w:shd w:val="clear" w:color="auto" w:fill="FFFFFF"/>
        <w:ind w:left="720" w:right="42"/>
        <w:rPr>
          <w:rFonts w:cs="Arial"/>
          <w:color w:val="000000"/>
          <w:lang w:eastAsia="el-GR"/>
        </w:rPr>
      </w:pPr>
      <w:r w:rsidRPr="00317307">
        <w:rPr>
          <w:rFonts w:cs="Arial"/>
          <w:noProof/>
          <w:color w:val="000000"/>
          <w:lang w:eastAsia="el-GR"/>
        </w:rPr>
        <w:drawing>
          <wp:inline distT="0" distB="0" distL="0" distR="0" wp14:anchorId="579151E0" wp14:editId="7CFEF0B6">
            <wp:extent cx="923925" cy="409575"/>
            <wp:effectExtent l="0" t="0" r="9525" b="9525"/>
            <wp:docPr id="34" name="Εικόνα 11" descr="\bar{X}=\frac {\sum^{n} x_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1" descr="\bar{X}=\frac {\sum^{n} x_i}{n}"/>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923925" cy="409575"/>
                    </a:xfrm>
                    <a:prstGeom prst="rect">
                      <a:avLst/>
                    </a:prstGeom>
                    <a:noFill/>
                    <a:ln>
                      <a:noFill/>
                    </a:ln>
                  </pic:spPr>
                </pic:pic>
              </a:graphicData>
            </a:graphic>
          </wp:inline>
        </w:drawing>
      </w:r>
    </w:p>
    <w:p w14:paraId="26EEF0D4" w14:textId="77777777" w:rsidR="0095124A" w:rsidRPr="0076165D" w:rsidRDefault="0095124A" w:rsidP="000F224B">
      <w:pPr>
        <w:shd w:val="clear" w:color="auto" w:fill="FFFFFF"/>
        <w:ind w:left="720" w:right="42"/>
        <w:rPr>
          <w:rFonts w:cs="Arial"/>
          <w:color w:val="000000"/>
          <w:lang w:eastAsia="el-GR"/>
        </w:rPr>
      </w:pPr>
    </w:p>
    <w:p w14:paraId="3799C830" w14:textId="77777777" w:rsidR="0095124A" w:rsidRPr="00594472" w:rsidRDefault="0095124A" w:rsidP="000F224B">
      <w:pPr>
        <w:ind w:right="42"/>
        <w:rPr>
          <w:u w:val="single"/>
        </w:rPr>
      </w:pPr>
      <w:r w:rsidRPr="00594472">
        <w:rPr>
          <w:u w:val="single"/>
        </w:rPr>
        <w:t>Άσκηση</w:t>
      </w:r>
      <w:r w:rsidR="000D502C" w:rsidRPr="00594472">
        <w:rPr>
          <w:u w:val="single"/>
        </w:rPr>
        <w:t xml:space="preserve"> </w:t>
      </w:r>
      <w:r w:rsidRPr="00594472">
        <w:rPr>
          <w:u w:val="single"/>
        </w:rPr>
        <w:t>με</w:t>
      </w:r>
      <w:r w:rsidR="000D502C" w:rsidRPr="00594472">
        <w:rPr>
          <w:u w:val="single"/>
        </w:rPr>
        <w:t xml:space="preserve"> </w:t>
      </w:r>
      <w:r w:rsidRPr="00594472">
        <w:rPr>
          <w:u w:val="single"/>
        </w:rPr>
        <w:t>Αριθμητικό</w:t>
      </w:r>
      <w:r w:rsidR="000D502C" w:rsidRPr="00594472">
        <w:rPr>
          <w:u w:val="single"/>
        </w:rPr>
        <w:t xml:space="preserve"> </w:t>
      </w:r>
      <w:r w:rsidRPr="00594472">
        <w:rPr>
          <w:u w:val="single"/>
        </w:rPr>
        <w:t>Μέσο</w:t>
      </w:r>
    </w:p>
    <w:p w14:paraId="21A1A4BE" w14:textId="77777777" w:rsidR="0095124A" w:rsidRPr="0076165D" w:rsidRDefault="0095124A" w:rsidP="000F224B">
      <w:pPr>
        <w:ind w:right="42"/>
      </w:pPr>
    </w:p>
    <w:p w14:paraId="5139D58E" w14:textId="77777777" w:rsidR="0095124A" w:rsidRPr="00594472" w:rsidRDefault="0095124A" w:rsidP="000F224B">
      <w:pPr>
        <w:ind w:left="360" w:right="42"/>
        <w:textAlignment w:val="baseline"/>
        <w:rPr>
          <w:rFonts w:cs="Arial"/>
        </w:rPr>
      </w:pPr>
      <w:r w:rsidRPr="00594472">
        <w:rPr>
          <w:rFonts w:cs="Arial"/>
          <w:kern w:val="24"/>
        </w:rPr>
        <w:t>Ας</w:t>
      </w:r>
      <w:r w:rsidR="000D502C" w:rsidRPr="00594472">
        <w:rPr>
          <w:rFonts w:cs="Arial"/>
          <w:kern w:val="24"/>
        </w:rPr>
        <w:t xml:space="preserve"> </w:t>
      </w:r>
      <w:r w:rsidRPr="00594472">
        <w:rPr>
          <w:rFonts w:cs="Arial"/>
          <w:kern w:val="24"/>
        </w:rPr>
        <w:t>υποθέσουμε</w:t>
      </w:r>
      <w:r w:rsidR="000D502C" w:rsidRPr="00594472">
        <w:rPr>
          <w:rFonts w:cs="Arial"/>
          <w:kern w:val="24"/>
        </w:rPr>
        <w:t xml:space="preserve"> </w:t>
      </w:r>
      <w:r w:rsidRPr="00594472">
        <w:rPr>
          <w:rFonts w:cs="Arial"/>
          <w:kern w:val="24"/>
        </w:rPr>
        <w:t>ότι</w:t>
      </w:r>
      <w:r w:rsidR="000D502C" w:rsidRPr="00594472">
        <w:rPr>
          <w:rFonts w:cs="Arial"/>
          <w:kern w:val="24"/>
        </w:rPr>
        <w:t xml:space="preserve"> </w:t>
      </w:r>
      <w:r w:rsidRPr="00594472">
        <w:rPr>
          <w:rFonts w:cs="Arial"/>
          <w:kern w:val="24"/>
        </w:rPr>
        <w:t>επελέγησαν</w:t>
      </w:r>
      <w:r w:rsidR="000D502C" w:rsidRPr="00594472">
        <w:rPr>
          <w:rFonts w:cs="Arial"/>
          <w:kern w:val="24"/>
        </w:rPr>
        <w:t xml:space="preserve"> </w:t>
      </w:r>
      <w:r w:rsidRPr="00594472">
        <w:rPr>
          <w:rFonts w:cs="Arial"/>
          <w:kern w:val="24"/>
        </w:rPr>
        <w:t>τυχαία</w:t>
      </w:r>
      <w:r w:rsidR="000D502C" w:rsidRPr="00594472">
        <w:rPr>
          <w:rFonts w:cs="Arial"/>
          <w:kern w:val="24"/>
        </w:rPr>
        <w:t xml:space="preserve"> </w:t>
      </w:r>
      <w:r w:rsidRPr="00594472">
        <w:rPr>
          <w:rFonts w:cs="Arial"/>
          <w:kern w:val="24"/>
        </w:rPr>
        <w:t>έξι</w:t>
      </w:r>
      <w:r w:rsidR="000D502C" w:rsidRPr="00594472">
        <w:rPr>
          <w:rFonts w:cs="Arial"/>
          <w:kern w:val="24"/>
        </w:rPr>
        <w:t xml:space="preserve"> </w:t>
      </w:r>
      <w:r w:rsidRPr="00594472">
        <w:rPr>
          <w:rFonts w:cs="Arial"/>
          <w:kern w:val="24"/>
        </w:rPr>
        <w:t>επιφάνειες</w:t>
      </w:r>
      <w:r w:rsidR="000D502C" w:rsidRPr="00594472">
        <w:rPr>
          <w:rFonts w:cs="Arial"/>
          <w:kern w:val="24"/>
        </w:rPr>
        <w:t xml:space="preserve"> </w:t>
      </w:r>
      <w:r w:rsidRPr="00594472">
        <w:rPr>
          <w:rFonts w:cs="Arial"/>
          <w:kern w:val="24"/>
        </w:rPr>
        <w:t>αγροτεμαχίων</w:t>
      </w:r>
      <w:r w:rsidR="000D502C" w:rsidRPr="00594472">
        <w:rPr>
          <w:rFonts w:cs="Arial"/>
          <w:kern w:val="24"/>
        </w:rPr>
        <w:t xml:space="preserve"> </w:t>
      </w:r>
      <w:r w:rsidRPr="00594472">
        <w:rPr>
          <w:rFonts w:cs="Arial"/>
          <w:kern w:val="24"/>
        </w:rPr>
        <w:t>(στρέμματα)</w:t>
      </w:r>
      <w:r w:rsidR="000D502C" w:rsidRPr="00594472">
        <w:rPr>
          <w:rFonts w:cs="Arial"/>
          <w:kern w:val="24"/>
        </w:rPr>
        <w:t xml:space="preserve"> </w:t>
      </w:r>
      <w:r w:rsidRPr="00594472">
        <w:rPr>
          <w:rFonts w:cs="Arial"/>
          <w:kern w:val="24"/>
        </w:rPr>
        <w:t>σε</w:t>
      </w:r>
      <w:r w:rsidR="000D502C" w:rsidRPr="00594472">
        <w:rPr>
          <w:rFonts w:cs="Arial"/>
          <w:kern w:val="24"/>
        </w:rPr>
        <w:t xml:space="preserve"> </w:t>
      </w:r>
      <w:r w:rsidRPr="00594472">
        <w:rPr>
          <w:rFonts w:cs="Arial"/>
          <w:kern w:val="24"/>
        </w:rPr>
        <w:t>μια</w:t>
      </w:r>
      <w:r w:rsidR="000D502C" w:rsidRPr="00594472">
        <w:rPr>
          <w:rFonts w:cs="Arial"/>
          <w:kern w:val="24"/>
        </w:rPr>
        <w:t xml:space="preserve"> </w:t>
      </w:r>
      <w:r w:rsidRPr="00594472">
        <w:rPr>
          <w:rFonts w:cs="Arial"/>
          <w:kern w:val="24"/>
        </w:rPr>
        <w:t>ευρύτερη</w:t>
      </w:r>
      <w:r w:rsidR="000D502C" w:rsidRPr="00594472">
        <w:rPr>
          <w:rFonts w:cs="Arial"/>
          <w:kern w:val="24"/>
        </w:rPr>
        <w:t xml:space="preserve"> </w:t>
      </w:r>
      <w:r w:rsidRPr="00594472">
        <w:rPr>
          <w:rFonts w:cs="Arial"/>
          <w:kern w:val="24"/>
        </w:rPr>
        <w:t>περιοχή</w:t>
      </w:r>
      <w:r w:rsidR="000D502C" w:rsidRPr="00594472">
        <w:rPr>
          <w:rFonts w:cs="Arial"/>
          <w:kern w:val="24"/>
        </w:rPr>
        <w:t xml:space="preserve"> </w:t>
      </w:r>
      <w:r w:rsidRPr="00594472">
        <w:rPr>
          <w:rFonts w:cs="Arial"/>
          <w:kern w:val="24"/>
        </w:rPr>
        <w:t>καλλιέργειας</w:t>
      </w:r>
      <w:r w:rsidR="000D502C" w:rsidRPr="00594472">
        <w:rPr>
          <w:rFonts w:cs="Arial"/>
          <w:kern w:val="24"/>
        </w:rPr>
        <w:t xml:space="preserve"> </w:t>
      </w:r>
      <w:r w:rsidRPr="00594472">
        <w:rPr>
          <w:rFonts w:cs="Arial"/>
          <w:kern w:val="24"/>
        </w:rPr>
        <w:t>Εσπεριδοειδών.</w:t>
      </w:r>
      <w:r w:rsidR="000D502C" w:rsidRPr="00594472">
        <w:rPr>
          <w:rFonts w:cs="Arial"/>
          <w:kern w:val="24"/>
        </w:rPr>
        <w:t xml:space="preserve"> </w:t>
      </w:r>
      <w:r w:rsidRPr="00594472">
        <w:rPr>
          <w:rFonts w:cs="Arial"/>
          <w:kern w:val="24"/>
        </w:rPr>
        <w:t>Ζητούμε</w:t>
      </w:r>
      <w:r w:rsidR="000D502C" w:rsidRPr="00594472">
        <w:rPr>
          <w:rFonts w:cs="Arial"/>
          <w:kern w:val="24"/>
        </w:rPr>
        <w:t xml:space="preserve"> </w:t>
      </w:r>
      <w:r w:rsidRPr="00594472">
        <w:rPr>
          <w:rFonts w:cs="Arial"/>
          <w:kern w:val="24"/>
        </w:rPr>
        <w:t>για</w:t>
      </w:r>
      <w:r w:rsidR="000D502C" w:rsidRPr="00594472">
        <w:rPr>
          <w:rFonts w:cs="Arial"/>
          <w:kern w:val="24"/>
        </w:rPr>
        <w:t xml:space="preserve"> </w:t>
      </w:r>
      <w:r w:rsidRPr="00594472">
        <w:rPr>
          <w:rFonts w:cs="Arial"/>
          <w:kern w:val="24"/>
        </w:rPr>
        <w:t>καθαρά</w:t>
      </w:r>
      <w:r w:rsidR="000D502C" w:rsidRPr="00594472">
        <w:rPr>
          <w:rFonts w:cs="Arial"/>
          <w:kern w:val="24"/>
        </w:rPr>
        <w:t xml:space="preserve"> </w:t>
      </w:r>
      <w:r w:rsidRPr="00594472">
        <w:rPr>
          <w:rFonts w:cs="Arial"/>
          <w:kern w:val="24"/>
        </w:rPr>
        <w:t>στατιστικούς</w:t>
      </w:r>
      <w:r w:rsidR="000D502C" w:rsidRPr="00594472">
        <w:rPr>
          <w:rFonts w:cs="Arial"/>
          <w:kern w:val="24"/>
        </w:rPr>
        <w:t xml:space="preserve"> </w:t>
      </w:r>
      <w:r w:rsidRPr="00594472">
        <w:rPr>
          <w:rFonts w:cs="Arial"/>
          <w:kern w:val="24"/>
        </w:rPr>
        <w:t>λόγους</w:t>
      </w:r>
      <w:r w:rsidR="000D502C" w:rsidRPr="00594472">
        <w:rPr>
          <w:rFonts w:cs="Arial"/>
          <w:kern w:val="24"/>
        </w:rPr>
        <w:t xml:space="preserve"> </w:t>
      </w:r>
      <w:r w:rsidRPr="00594472">
        <w:rPr>
          <w:rFonts w:cs="Arial"/>
          <w:kern w:val="24"/>
        </w:rPr>
        <w:t>τον</w:t>
      </w:r>
      <w:r w:rsidR="000D502C" w:rsidRPr="00594472">
        <w:rPr>
          <w:rFonts w:cs="Arial"/>
          <w:kern w:val="24"/>
        </w:rPr>
        <w:t xml:space="preserve"> </w:t>
      </w:r>
      <w:r w:rsidRPr="00594472">
        <w:rPr>
          <w:rFonts w:cs="Arial"/>
          <w:kern w:val="24"/>
        </w:rPr>
        <w:t>μέσο</w:t>
      </w:r>
      <w:r w:rsidR="000D502C" w:rsidRPr="00594472">
        <w:rPr>
          <w:rFonts w:cs="Arial"/>
          <w:kern w:val="24"/>
        </w:rPr>
        <w:t xml:space="preserve"> </w:t>
      </w:r>
      <w:r w:rsidRPr="00594472">
        <w:rPr>
          <w:rFonts w:cs="Arial"/>
          <w:kern w:val="24"/>
        </w:rPr>
        <w:t>όρο</w:t>
      </w:r>
      <w:r w:rsidR="000D502C" w:rsidRPr="00594472">
        <w:rPr>
          <w:rFonts w:cs="Arial"/>
          <w:kern w:val="24"/>
        </w:rPr>
        <w:t xml:space="preserve"> </w:t>
      </w:r>
      <w:r w:rsidRPr="00594472">
        <w:rPr>
          <w:rFonts w:cs="Arial"/>
          <w:kern w:val="24"/>
        </w:rPr>
        <w:t>των</w:t>
      </w:r>
      <w:r w:rsidR="000D502C" w:rsidRPr="00594472">
        <w:rPr>
          <w:rFonts w:cs="Arial"/>
          <w:kern w:val="24"/>
        </w:rPr>
        <w:t xml:space="preserve"> </w:t>
      </w:r>
      <w:r w:rsidRPr="00594472">
        <w:rPr>
          <w:rFonts w:cs="Arial"/>
          <w:kern w:val="24"/>
        </w:rPr>
        <w:t>επιφανειών</w:t>
      </w:r>
      <w:r w:rsidR="000D502C" w:rsidRPr="00594472">
        <w:rPr>
          <w:rFonts w:cs="Arial"/>
          <w:kern w:val="24"/>
        </w:rPr>
        <w:t xml:space="preserve"> </w:t>
      </w:r>
      <w:r w:rsidRPr="00594472">
        <w:rPr>
          <w:rFonts w:cs="Arial"/>
          <w:kern w:val="24"/>
        </w:rPr>
        <w:t>των</w:t>
      </w:r>
      <w:r w:rsidR="000D502C" w:rsidRPr="00594472">
        <w:rPr>
          <w:rFonts w:cs="Arial"/>
          <w:kern w:val="24"/>
        </w:rPr>
        <w:t xml:space="preserve"> </w:t>
      </w:r>
      <w:r w:rsidRPr="00594472">
        <w:rPr>
          <w:rFonts w:cs="Arial"/>
          <w:kern w:val="24"/>
        </w:rPr>
        <w:t>αγροτεμαχίων</w:t>
      </w:r>
      <w:r w:rsidR="000D502C" w:rsidRPr="00594472">
        <w:rPr>
          <w:rFonts w:cs="Arial"/>
          <w:kern w:val="24"/>
        </w:rPr>
        <w:t xml:space="preserve"> </w:t>
      </w:r>
      <w:r w:rsidRPr="00594472">
        <w:rPr>
          <w:rFonts w:cs="Arial"/>
          <w:kern w:val="24"/>
        </w:rPr>
        <w:t>αυτών.</w:t>
      </w:r>
    </w:p>
    <w:p w14:paraId="32C27BD5" w14:textId="77777777" w:rsidR="0095124A" w:rsidRPr="00594472" w:rsidRDefault="0095124A" w:rsidP="000F224B">
      <w:pPr>
        <w:ind w:right="42" w:firstLine="360"/>
        <w:textAlignment w:val="baseline"/>
        <w:rPr>
          <w:rFonts w:cs="Arial"/>
        </w:rPr>
      </w:pPr>
      <w:r w:rsidRPr="00594472">
        <w:rPr>
          <w:rFonts w:cs="Arial"/>
          <w:kern w:val="24"/>
        </w:rPr>
        <w:t>34,</w:t>
      </w:r>
      <w:r w:rsidR="000D502C" w:rsidRPr="00594472">
        <w:rPr>
          <w:rFonts w:cs="Arial"/>
          <w:kern w:val="24"/>
        </w:rPr>
        <w:t xml:space="preserve"> </w:t>
      </w:r>
      <w:r w:rsidRPr="00594472">
        <w:rPr>
          <w:rFonts w:cs="Arial"/>
          <w:kern w:val="24"/>
        </w:rPr>
        <w:t>43,</w:t>
      </w:r>
      <w:r w:rsidR="000D502C" w:rsidRPr="00594472">
        <w:rPr>
          <w:rFonts w:cs="Arial"/>
          <w:kern w:val="24"/>
        </w:rPr>
        <w:t xml:space="preserve"> </w:t>
      </w:r>
      <w:r w:rsidRPr="00594472">
        <w:rPr>
          <w:rFonts w:cs="Arial"/>
          <w:kern w:val="24"/>
        </w:rPr>
        <w:t>81,</w:t>
      </w:r>
      <w:r w:rsidR="000D502C" w:rsidRPr="00594472">
        <w:rPr>
          <w:rFonts w:cs="Arial"/>
          <w:kern w:val="24"/>
        </w:rPr>
        <w:t xml:space="preserve"> </w:t>
      </w:r>
      <w:r w:rsidRPr="00594472">
        <w:rPr>
          <w:rFonts w:cs="Arial"/>
          <w:kern w:val="24"/>
        </w:rPr>
        <w:t>106,</w:t>
      </w:r>
      <w:r w:rsidR="000D502C" w:rsidRPr="00594472">
        <w:rPr>
          <w:rFonts w:cs="Arial"/>
          <w:kern w:val="24"/>
        </w:rPr>
        <w:t xml:space="preserve"> </w:t>
      </w:r>
      <w:r w:rsidRPr="00594472">
        <w:rPr>
          <w:rFonts w:cs="Arial"/>
          <w:kern w:val="24"/>
        </w:rPr>
        <w:t>106</w:t>
      </w:r>
      <w:r w:rsidR="000D502C" w:rsidRPr="00594472">
        <w:rPr>
          <w:rFonts w:cs="Arial"/>
          <w:kern w:val="24"/>
        </w:rPr>
        <w:t xml:space="preserve"> </w:t>
      </w:r>
      <w:r w:rsidRPr="00594472">
        <w:rPr>
          <w:rFonts w:cs="Arial"/>
          <w:kern w:val="24"/>
        </w:rPr>
        <w:t>και</w:t>
      </w:r>
      <w:r w:rsidR="000D502C" w:rsidRPr="00594472">
        <w:rPr>
          <w:rFonts w:cs="Arial"/>
          <w:kern w:val="24"/>
        </w:rPr>
        <w:t xml:space="preserve"> </w:t>
      </w:r>
      <w:r w:rsidRPr="00594472">
        <w:rPr>
          <w:rFonts w:cs="Arial"/>
          <w:kern w:val="24"/>
        </w:rPr>
        <w:t>115</w:t>
      </w:r>
    </w:p>
    <w:p w14:paraId="6A156CA6" w14:textId="77777777" w:rsidR="0095124A" w:rsidRPr="00594472" w:rsidRDefault="0095124A" w:rsidP="000F224B">
      <w:pPr>
        <w:ind w:right="42"/>
      </w:pPr>
      <w:r w:rsidRPr="00594472">
        <w:t>Η</w:t>
      </w:r>
      <w:r w:rsidR="000D502C" w:rsidRPr="00594472">
        <w:t xml:space="preserve"> </w:t>
      </w:r>
      <w:r w:rsidRPr="00594472">
        <w:t>μέση</w:t>
      </w:r>
      <w:r w:rsidR="000D502C" w:rsidRPr="00594472">
        <w:t xml:space="preserve"> </w:t>
      </w:r>
      <w:r w:rsidRPr="00594472">
        <w:t>τιμή</w:t>
      </w:r>
      <w:r w:rsidR="000D502C" w:rsidRPr="00594472">
        <w:t xml:space="preserve"> </w:t>
      </w:r>
      <w:r w:rsidRPr="00594472">
        <w:t>δείγματος</w:t>
      </w:r>
      <w:r w:rsidR="000D502C" w:rsidRPr="00594472">
        <w:t xml:space="preserve"> </w:t>
      </w:r>
      <w:r w:rsidRPr="00594472">
        <w:t>υπολογίζεται</w:t>
      </w:r>
      <w:r w:rsidR="000D502C" w:rsidRPr="00594472">
        <w:t xml:space="preserve"> </w:t>
      </w:r>
      <w:r w:rsidRPr="00594472">
        <w:t>με</w:t>
      </w:r>
      <w:r w:rsidR="000D502C" w:rsidRPr="00594472">
        <w:t xml:space="preserve"> </w:t>
      </w:r>
      <w:r w:rsidRPr="00594472">
        <w:t>την</w:t>
      </w:r>
      <w:r w:rsidR="000D502C" w:rsidRPr="00594472">
        <w:t xml:space="preserve"> </w:t>
      </w:r>
      <w:r w:rsidRPr="00594472">
        <w:t>πρόσθεση</w:t>
      </w:r>
      <w:r w:rsidR="000D502C" w:rsidRPr="00594472">
        <w:t xml:space="preserve"> </w:t>
      </w:r>
      <w:r w:rsidRPr="00594472">
        <w:t>των</w:t>
      </w:r>
      <w:r w:rsidR="000D502C" w:rsidRPr="00594472">
        <w:t xml:space="preserve"> </w:t>
      </w:r>
      <w:r w:rsidRPr="00594472">
        <w:t>επιφανειών</w:t>
      </w:r>
      <w:r w:rsidR="000D502C" w:rsidRPr="00594472">
        <w:t xml:space="preserve"> </w:t>
      </w:r>
      <w:r w:rsidRPr="00594472">
        <w:t>και</w:t>
      </w:r>
      <w:r w:rsidR="000D502C" w:rsidRPr="00594472">
        <w:t xml:space="preserve"> </w:t>
      </w:r>
      <w:r w:rsidRPr="00594472">
        <w:t>διαιρώντας</w:t>
      </w:r>
      <w:r w:rsidR="000D502C" w:rsidRPr="00594472">
        <w:t xml:space="preserve"> </w:t>
      </w:r>
      <w:r w:rsidRPr="00594472">
        <w:t>με</w:t>
      </w:r>
      <w:r w:rsidR="000D502C" w:rsidRPr="00594472">
        <w:t xml:space="preserve"> </w:t>
      </w:r>
      <w:r w:rsidRPr="00594472">
        <w:t>τον</w:t>
      </w:r>
      <w:r w:rsidR="000D502C" w:rsidRPr="00594472">
        <w:t xml:space="preserve"> </w:t>
      </w:r>
      <w:r w:rsidRPr="00594472">
        <w:t>αριθμό</w:t>
      </w:r>
      <w:r w:rsidR="000D502C" w:rsidRPr="00594472">
        <w:t xml:space="preserve"> </w:t>
      </w:r>
      <w:r w:rsidRPr="00594472">
        <w:t>των</w:t>
      </w:r>
      <w:r w:rsidR="000D502C" w:rsidRPr="00594472">
        <w:t xml:space="preserve"> </w:t>
      </w:r>
      <w:r w:rsidRPr="00594472">
        <w:t>δειγμάτων</w:t>
      </w:r>
      <w:r w:rsidR="000D502C" w:rsidRPr="00594472">
        <w:t xml:space="preserve"> </w:t>
      </w:r>
      <w:r w:rsidRPr="00594472">
        <w:t>δηλ.</w:t>
      </w:r>
      <w:r w:rsidR="000D502C" w:rsidRPr="00594472">
        <w:t xml:space="preserve"> </w:t>
      </w:r>
      <w:r w:rsidRPr="00594472">
        <w:t>6</w:t>
      </w:r>
      <w:r w:rsidR="000D502C" w:rsidRPr="00594472">
        <w:t xml:space="preserve"> </w:t>
      </w:r>
      <w:r w:rsidRPr="00594472">
        <w:t>και</w:t>
      </w:r>
      <w:r w:rsidR="000D502C" w:rsidRPr="00594472">
        <w:t xml:space="preserve"> </w:t>
      </w:r>
      <w:r w:rsidRPr="00594472">
        <w:t>έχουμε:</w:t>
      </w:r>
    </w:p>
    <w:p w14:paraId="52F60714" w14:textId="77777777" w:rsidR="0095124A" w:rsidRPr="00E4574E" w:rsidRDefault="00000000" w:rsidP="000F224B">
      <w:pPr>
        <w:ind w:right="42"/>
        <w:textAlignment w:val="baseline"/>
        <w:rPr>
          <w:rFonts w:cs="Arial"/>
          <w:b/>
          <w:kern w:val="24"/>
        </w:rPr>
      </w:pPr>
      <m:oMathPara>
        <m:oMath>
          <m:f>
            <m:fPr>
              <m:ctrlPr>
                <w:rPr>
                  <w:rFonts w:ascii="Cambria Math" w:hAnsi="Cambria Math" w:cs="Arial"/>
                  <w:b/>
                  <w:i/>
                  <w:kern w:val="24"/>
                </w:rPr>
              </m:ctrlPr>
            </m:fPr>
            <m:num>
              <m:d>
                <m:dPr>
                  <m:ctrlPr>
                    <w:rPr>
                      <w:rFonts w:ascii="Cambria Math" w:hAnsi="Cambria Math" w:cs="Arial"/>
                      <w:b/>
                      <w:i/>
                      <w:kern w:val="24"/>
                    </w:rPr>
                  </m:ctrlPr>
                </m:dPr>
                <m:e>
                  <m:r>
                    <m:rPr>
                      <m:sty m:val="bi"/>
                    </m:rPr>
                    <w:rPr>
                      <w:rFonts w:ascii="Cambria Math" w:hAnsi="Cambria Math" w:cs="Arial"/>
                      <w:kern w:val="24"/>
                    </w:rPr>
                    <m:t>34+43+81+106+106+115</m:t>
                  </m:r>
                </m:e>
              </m:d>
            </m:num>
            <m:den>
              <m:r>
                <m:rPr>
                  <m:sty m:val="bi"/>
                </m:rPr>
                <w:rPr>
                  <w:rFonts w:ascii="Cambria Math" w:hAnsi="Cambria Math" w:cs="Arial"/>
                  <w:kern w:val="24"/>
                </w:rPr>
                <m:t>6</m:t>
              </m:r>
            </m:den>
          </m:f>
          <m:r>
            <m:rPr>
              <m:sty m:val="bi"/>
            </m:rPr>
            <w:rPr>
              <w:rFonts w:ascii="Cambria Math" w:hAnsi="Cambria Math" w:cs="Arial"/>
              <w:kern w:val="24"/>
            </w:rPr>
            <m:t xml:space="preserve">=80,83 </m:t>
          </m:r>
        </m:oMath>
      </m:oMathPara>
    </w:p>
    <w:p w14:paraId="437A5DE3" w14:textId="77777777" w:rsidR="0095124A" w:rsidRPr="006B2B34" w:rsidRDefault="0095124A" w:rsidP="000F224B">
      <w:pPr>
        <w:ind w:right="42"/>
        <w:textAlignment w:val="baseline"/>
        <w:rPr>
          <w:rFonts w:cs="Arial"/>
          <w:kern w:val="24"/>
        </w:rPr>
      </w:pPr>
      <w:r w:rsidRPr="0076165D">
        <w:rPr>
          <w:rFonts w:cs="Arial"/>
          <w:kern w:val="24"/>
        </w:rPr>
        <w:t>Επομένως</w:t>
      </w:r>
      <w:r w:rsidR="000D502C">
        <w:rPr>
          <w:rFonts w:cs="Arial"/>
          <w:kern w:val="24"/>
        </w:rPr>
        <w:t xml:space="preserve"> </w:t>
      </w:r>
      <w:r w:rsidRPr="0076165D">
        <w:rPr>
          <w:rFonts w:cs="Arial"/>
          <w:kern w:val="24"/>
        </w:rPr>
        <w:t>η</w:t>
      </w:r>
      <w:r w:rsidR="000D502C">
        <w:rPr>
          <w:rFonts w:cs="Arial"/>
          <w:kern w:val="24"/>
        </w:rPr>
        <w:t xml:space="preserve"> </w:t>
      </w:r>
      <w:r w:rsidRPr="0076165D">
        <w:rPr>
          <w:rFonts w:cs="Arial"/>
          <w:kern w:val="24"/>
        </w:rPr>
        <w:t>μέση</w:t>
      </w:r>
      <w:r w:rsidR="000D502C">
        <w:rPr>
          <w:rFonts w:cs="Arial"/>
          <w:kern w:val="24"/>
        </w:rPr>
        <w:t xml:space="preserve"> </w:t>
      </w:r>
      <w:r w:rsidRPr="0076165D">
        <w:rPr>
          <w:rFonts w:cs="Arial"/>
          <w:kern w:val="24"/>
        </w:rPr>
        <w:t>τιμή</w:t>
      </w:r>
      <w:r w:rsidR="000D502C">
        <w:rPr>
          <w:rFonts w:cs="Arial"/>
          <w:kern w:val="24"/>
        </w:rPr>
        <w:t xml:space="preserve"> </w:t>
      </w:r>
      <w:r w:rsidRPr="0076165D">
        <w:rPr>
          <w:rFonts w:cs="Arial"/>
          <w:kern w:val="24"/>
        </w:rPr>
        <w:t>δείγματος</w:t>
      </w:r>
      <w:r w:rsidR="000D502C">
        <w:rPr>
          <w:rFonts w:cs="Arial"/>
          <w:kern w:val="24"/>
        </w:rPr>
        <w:t xml:space="preserve"> </w:t>
      </w:r>
      <w:r w:rsidRPr="0076165D">
        <w:rPr>
          <w:rFonts w:cs="Arial"/>
          <w:kern w:val="24"/>
        </w:rPr>
        <w:t>των</w:t>
      </w:r>
      <w:r w:rsidR="000D502C">
        <w:rPr>
          <w:rFonts w:cs="Arial"/>
          <w:kern w:val="24"/>
        </w:rPr>
        <w:t xml:space="preserve"> </w:t>
      </w:r>
      <w:r w:rsidRPr="0076165D">
        <w:rPr>
          <w:rFonts w:cs="Arial"/>
          <w:kern w:val="24"/>
        </w:rPr>
        <w:t>επιφανειών</w:t>
      </w:r>
      <w:r w:rsidR="000D502C">
        <w:rPr>
          <w:rFonts w:cs="Arial"/>
          <w:kern w:val="24"/>
        </w:rPr>
        <w:t xml:space="preserve"> </w:t>
      </w:r>
      <w:r w:rsidRPr="0076165D">
        <w:rPr>
          <w:rFonts w:cs="Arial"/>
          <w:kern w:val="24"/>
        </w:rPr>
        <w:t>των</w:t>
      </w:r>
      <w:r w:rsidR="000D502C">
        <w:rPr>
          <w:rFonts w:cs="Arial"/>
          <w:kern w:val="24"/>
        </w:rPr>
        <w:t xml:space="preserve"> </w:t>
      </w:r>
      <w:r w:rsidRPr="0076165D">
        <w:rPr>
          <w:rFonts w:cs="Arial"/>
          <w:kern w:val="24"/>
        </w:rPr>
        <w:t>αγροτεμαχίων</w:t>
      </w:r>
      <w:r w:rsidR="000D502C">
        <w:rPr>
          <w:rFonts w:cs="Arial"/>
          <w:kern w:val="24"/>
        </w:rPr>
        <w:t xml:space="preserve"> </w:t>
      </w:r>
      <w:r w:rsidRPr="0076165D">
        <w:rPr>
          <w:rFonts w:cs="Arial"/>
          <w:kern w:val="24"/>
        </w:rPr>
        <w:t>είναι</w:t>
      </w:r>
      <w:r w:rsidR="000D502C">
        <w:rPr>
          <w:rFonts w:cs="Arial"/>
          <w:kern w:val="24"/>
        </w:rPr>
        <w:t xml:space="preserve"> </w:t>
      </w:r>
      <w:r w:rsidRPr="0076165D">
        <w:rPr>
          <w:rFonts w:cs="Arial"/>
          <w:b/>
          <w:bCs/>
          <w:kern w:val="24"/>
          <w:u w:val="single"/>
        </w:rPr>
        <w:t>80,83</w:t>
      </w:r>
      <w:r w:rsidR="000D502C">
        <w:rPr>
          <w:rFonts w:cs="Arial"/>
          <w:b/>
          <w:bCs/>
          <w:kern w:val="24"/>
        </w:rPr>
        <w:t xml:space="preserve"> </w:t>
      </w:r>
      <w:r w:rsidRPr="0076165D">
        <w:rPr>
          <w:rFonts w:cs="Arial"/>
          <w:b/>
          <w:bCs/>
          <w:kern w:val="24"/>
        </w:rPr>
        <w:t>στρέμματα</w:t>
      </w:r>
      <w:r w:rsidRPr="0076165D">
        <w:rPr>
          <w:rFonts w:cs="Arial"/>
          <w:kern w:val="24"/>
        </w:rPr>
        <w:t>.</w:t>
      </w:r>
      <w:r w:rsidR="000D502C">
        <w:rPr>
          <w:rFonts w:cs="Arial"/>
          <w:kern w:val="24"/>
        </w:rPr>
        <w:t xml:space="preserve"> </w:t>
      </w:r>
    </w:p>
    <w:p w14:paraId="48709C37" w14:textId="77777777" w:rsidR="0095124A" w:rsidRPr="0076165D" w:rsidRDefault="0095124A" w:rsidP="000F224B">
      <w:pPr>
        <w:ind w:right="42"/>
        <w:textAlignment w:val="baseline"/>
        <w:rPr>
          <w:rFonts w:cs="Arial"/>
        </w:rPr>
      </w:pPr>
    </w:p>
    <w:p w14:paraId="2325C026" w14:textId="77777777" w:rsidR="0095124A" w:rsidRPr="0076165D" w:rsidRDefault="0095124A" w:rsidP="000F224B">
      <w:pPr>
        <w:ind w:right="42"/>
      </w:pPr>
      <w:r w:rsidRPr="0076165D">
        <w:t>Παράδειγμα</w:t>
      </w:r>
      <w:r w:rsidR="000D502C">
        <w:t xml:space="preserve"> </w:t>
      </w:r>
      <w:r w:rsidRPr="0076165D">
        <w:t>για</w:t>
      </w:r>
      <w:r w:rsidR="000D502C">
        <w:t xml:space="preserve"> </w:t>
      </w:r>
      <w:r w:rsidRPr="0076165D">
        <w:t>απλό</w:t>
      </w:r>
      <w:r w:rsidR="000D502C">
        <w:t xml:space="preserve"> </w:t>
      </w:r>
      <w:r w:rsidRPr="0076165D">
        <w:t>αριθμητικό</w:t>
      </w:r>
      <w:r w:rsidR="000D502C">
        <w:t xml:space="preserve"> </w:t>
      </w:r>
      <w:r w:rsidR="00620C82" w:rsidRPr="0076165D">
        <w:t>μέσο</w:t>
      </w:r>
    </w:p>
    <w:p w14:paraId="7A49474B" w14:textId="77777777" w:rsidR="0095124A" w:rsidRPr="0076165D" w:rsidRDefault="0095124A" w:rsidP="000F224B">
      <w:pPr>
        <w:ind w:right="42"/>
      </w:pPr>
      <w:r w:rsidRPr="0076165D">
        <w:br/>
        <w:t>Έστω</w:t>
      </w:r>
      <w:r w:rsidR="000D502C">
        <w:t xml:space="preserve"> </w:t>
      </w:r>
      <w:r w:rsidRPr="0076165D">
        <w:t>οι</w:t>
      </w:r>
      <w:r w:rsidR="000D502C">
        <w:t xml:space="preserve"> </w:t>
      </w:r>
      <w:r w:rsidRPr="0076165D">
        <w:t>ετήσιες</w:t>
      </w:r>
      <w:r w:rsidR="000D502C">
        <w:t xml:space="preserve"> </w:t>
      </w:r>
      <w:r w:rsidRPr="0076165D">
        <w:t>αποδοχές</w:t>
      </w:r>
      <w:r w:rsidR="000D502C">
        <w:t xml:space="preserve"> </w:t>
      </w:r>
      <w:r w:rsidRPr="0076165D">
        <w:t>των</w:t>
      </w:r>
      <w:r w:rsidR="000D502C">
        <w:t xml:space="preserve"> </w:t>
      </w:r>
      <w:r w:rsidRPr="0076165D">
        <w:t>10</w:t>
      </w:r>
      <w:r w:rsidR="000D502C">
        <w:t xml:space="preserve"> </w:t>
      </w:r>
      <w:r w:rsidRPr="0076165D">
        <w:t>υπαλλήλων</w:t>
      </w:r>
      <w:r w:rsidR="000D502C">
        <w:t xml:space="preserve"> </w:t>
      </w:r>
      <w:r w:rsidRPr="0076165D">
        <w:t>μιας</w:t>
      </w:r>
      <w:r w:rsidR="000D502C">
        <w:t xml:space="preserve"> </w:t>
      </w:r>
      <w:r w:rsidRPr="0076165D">
        <w:t>εταιρίας</w:t>
      </w:r>
      <w:r w:rsidR="000D502C">
        <w:t xml:space="preserve"> </w:t>
      </w:r>
      <w:r w:rsidRPr="0076165D">
        <w:t>είναι</w:t>
      </w:r>
      <w:r w:rsidR="000D502C">
        <w:t xml:space="preserve"> </w:t>
      </w:r>
      <w:r w:rsidRPr="0076165D">
        <w:t>οι</w:t>
      </w:r>
      <w:r w:rsidR="000D502C">
        <w:t xml:space="preserve"> </w:t>
      </w:r>
      <w:r w:rsidRPr="0076165D">
        <w:t>εξής:</w:t>
      </w:r>
      <w:r w:rsidR="000D502C">
        <w:t xml:space="preserve"> </w:t>
      </w:r>
      <w:r w:rsidRPr="0076165D">
        <w:t>25.000,</w:t>
      </w:r>
      <w:r w:rsidR="000D502C">
        <w:t xml:space="preserve"> </w:t>
      </w:r>
      <w:r w:rsidRPr="0076165D">
        <w:t>25.500,</w:t>
      </w:r>
      <w:r w:rsidR="000D502C">
        <w:t xml:space="preserve"> </w:t>
      </w:r>
      <w:r w:rsidRPr="0076165D">
        <w:t>14.000,</w:t>
      </w:r>
      <w:r w:rsidR="000D502C">
        <w:t xml:space="preserve"> </w:t>
      </w:r>
      <w:r w:rsidRPr="0076165D">
        <w:t>50.000,</w:t>
      </w:r>
      <w:r w:rsidR="000D502C">
        <w:t xml:space="preserve"> </w:t>
      </w:r>
      <w:r w:rsidRPr="0076165D">
        <w:t>26.000,</w:t>
      </w:r>
      <w:r w:rsidR="000D502C">
        <w:t xml:space="preserve"> </w:t>
      </w:r>
      <w:r w:rsidRPr="0076165D">
        <w:t>27.000,</w:t>
      </w:r>
      <w:r w:rsidR="000D502C">
        <w:t xml:space="preserve"> </w:t>
      </w:r>
      <w:r w:rsidRPr="0076165D">
        <w:t>28.000,</w:t>
      </w:r>
      <w:r w:rsidR="000D502C">
        <w:t xml:space="preserve"> </w:t>
      </w:r>
      <w:r w:rsidRPr="0076165D">
        <w:t>15.600,</w:t>
      </w:r>
      <w:r w:rsidR="000D502C">
        <w:t xml:space="preserve"> </w:t>
      </w:r>
      <w:r w:rsidRPr="0076165D">
        <w:t>21.000,</w:t>
      </w:r>
      <w:r w:rsidR="000D502C">
        <w:t xml:space="preserve"> </w:t>
      </w:r>
      <w:r w:rsidRPr="0076165D">
        <w:t>23.000</w:t>
      </w:r>
    </w:p>
    <w:p w14:paraId="6841121D" w14:textId="77777777" w:rsidR="0095124A" w:rsidRPr="0076165D" w:rsidRDefault="0095124A" w:rsidP="000F224B">
      <w:pPr>
        <w:ind w:right="42"/>
      </w:pPr>
      <w:r w:rsidRPr="0076165D">
        <w:t>Οι</w:t>
      </w:r>
      <w:r w:rsidR="000D502C">
        <w:t xml:space="preserve"> </w:t>
      </w:r>
      <w:r w:rsidRPr="0076165D">
        <w:t>μέσες</w:t>
      </w:r>
      <w:r w:rsidR="000D502C">
        <w:t xml:space="preserve"> </w:t>
      </w:r>
      <w:r w:rsidRPr="0076165D">
        <w:t>αποδοχές</w:t>
      </w:r>
      <w:r w:rsidR="000D502C">
        <w:t xml:space="preserve"> </w:t>
      </w:r>
      <w:r w:rsidRPr="0076165D">
        <w:t>των</w:t>
      </w:r>
      <w:r w:rsidR="000D502C">
        <w:t xml:space="preserve"> </w:t>
      </w:r>
      <w:r w:rsidRPr="0076165D">
        <w:t>εργαζομένων</w:t>
      </w:r>
      <w:r w:rsidR="000D502C">
        <w:t xml:space="preserve"> </w:t>
      </w:r>
      <w:r w:rsidRPr="0076165D">
        <w:t>της</w:t>
      </w:r>
      <w:r w:rsidR="000D502C">
        <w:t xml:space="preserve"> </w:t>
      </w:r>
      <w:r w:rsidRPr="0076165D">
        <w:t>εταιρίας</w:t>
      </w:r>
      <w:r w:rsidR="000D502C">
        <w:t xml:space="preserve"> </w:t>
      </w:r>
      <w:r w:rsidRPr="0076165D">
        <w:t>είναι:</w:t>
      </w:r>
    </w:p>
    <w:p w14:paraId="2360C4C5" w14:textId="77777777" w:rsidR="0095124A" w:rsidRDefault="0095124A" w:rsidP="000F224B">
      <w:pPr>
        <w:ind w:right="42"/>
      </w:pPr>
      <w:r w:rsidRPr="009F0466">
        <w:rPr>
          <w:lang w:val="en-US"/>
        </w:rPr>
        <w:t>X</w:t>
      </w:r>
      <w:r w:rsidRPr="009F0466">
        <w:rPr>
          <w:vertAlign w:val="subscript"/>
          <w:lang w:val="en-US"/>
        </w:rPr>
        <w:t>μ</w:t>
      </w:r>
      <w:r w:rsidRPr="009F0466">
        <w:t>=</w:t>
      </w:r>
      <w:r w:rsidR="000D502C">
        <w:t xml:space="preserve"> </w:t>
      </w:r>
      <w:r w:rsidRPr="009F0466">
        <w:t>25.510</w:t>
      </w:r>
      <w:r w:rsidR="000D502C">
        <w:t xml:space="preserve"> </w:t>
      </w:r>
      <w:r w:rsidRPr="009F0466">
        <w:t>€</w:t>
      </w:r>
    </w:p>
    <w:p w14:paraId="52697210" w14:textId="77777777" w:rsidR="00E45DED" w:rsidRPr="009F0466" w:rsidRDefault="00E45DED" w:rsidP="000F224B">
      <w:pPr>
        <w:ind w:right="42"/>
      </w:pPr>
    </w:p>
    <w:p w14:paraId="3249A801" w14:textId="77777777" w:rsidR="0095124A" w:rsidRPr="0076165D" w:rsidRDefault="0095124A" w:rsidP="000F224B">
      <w:pPr>
        <w:ind w:right="42"/>
        <w:contextualSpacing/>
        <w:textAlignment w:val="baseline"/>
        <w:rPr>
          <w:rFonts w:cs="Arial"/>
          <w:b/>
          <w:sz w:val="18"/>
          <w:szCs w:val="18"/>
          <w:lang w:eastAsia="el-GR"/>
        </w:rPr>
      </w:pPr>
      <w:r w:rsidRPr="0076165D">
        <w:rPr>
          <w:rFonts w:cs="Arial"/>
          <w:b/>
          <w:sz w:val="18"/>
          <w:szCs w:val="18"/>
          <w:lang w:eastAsia="el-GR"/>
        </w:rPr>
        <w:t>25.000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25.500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14.000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50.000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26.000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27.000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28.000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15.600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21.000</w:t>
      </w:r>
      <w:r w:rsidR="000D502C">
        <w:rPr>
          <w:rFonts w:cs="Arial"/>
          <w:b/>
          <w:sz w:val="18"/>
          <w:szCs w:val="18"/>
          <w:lang w:eastAsia="el-GR"/>
        </w:rPr>
        <w:t xml:space="preserve"> </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23.000</w:t>
      </w:r>
    </w:p>
    <w:p w14:paraId="4EBF002F" w14:textId="77777777" w:rsidR="0095124A" w:rsidRPr="0076165D" w:rsidRDefault="0095124A" w:rsidP="000F224B">
      <w:pPr>
        <w:ind w:right="42"/>
        <w:contextualSpacing/>
        <w:textAlignment w:val="baseline"/>
        <w:rPr>
          <w:rFonts w:cs="Arial"/>
          <w:b/>
          <w:sz w:val="18"/>
          <w:szCs w:val="18"/>
          <w:lang w:eastAsia="el-GR"/>
        </w:rPr>
      </w:pPr>
      <w:r w:rsidRPr="0076165D">
        <w:rPr>
          <w:rFonts w:cs="Arial"/>
          <w:b/>
          <w:sz w:val="18"/>
          <w:szCs w:val="18"/>
          <w:lang w:eastAsia="el-GR"/>
        </w:rPr>
        <w:t>----------------------------------------------------------------------------------------------------------------------</w:t>
      </w:r>
      <w:r>
        <w:rPr>
          <w:rFonts w:cs="Arial"/>
          <w:b/>
          <w:sz w:val="18"/>
          <w:szCs w:val="18"/>
          <w:lang w:eastAsia="el-GR"/>
        </w:rPr>
        <w:t>------</w:t>
      </w:r>
      <w:r w:rsidRPr="0076165D">
        <w:rPr>
          <w:rFonts w:cs="Arial"/>
          <w:b/>
          <w:sz w:val="18"/>
          <w:szCs w:val="18"/>
          <w:lang w:eastAsia="el-GR"/>
        </w:rPr>
        <w:t>=</w:t>
      </w:r>
      <w:r w:rsidR="000D502C">
        <w:rPr>
          <w:rFonts w:cs="Arial"/>
          <w:b/>
          <w:sz w:val="18"/>
          <w:szCs w:val="18"/>
          <w:lang w:eastAsia="el-GR"/>
        </w:rPr>
        <w:t xml:space="preserve">  </w:t>
      </w:r>
      <w:r w:rsidRPr="0076165D">
        <w:rPr>
          <w:rFonts w:cs="Arial"/>
          <w:b/>
          <w:sz w:val="18"/>
          <w:szCs w:val="18"/>
          <w:lang w:eastAsia="el-GR"/>
        </w:rPr>
        <w:t>25.510</w:t>
      </w:r>
    </w:p>
    <w:p w14:paraId="1076F267" w14:textId="77777777" w:rsidR="0095124A" w:rsidRPr="0076165D" w:rsidRDefault="0095124A" w:rsidP="000F224B">
      <w:pPr>
        <w:ind w:left="1022" w:right="42"/>
        <w:contextualSpacing/>
        <w:textAlignment w:val="baseline"/>
        <w:rPr>
          <w:rFonts w:cs="Arial"/>
          <w:b/>
          <w:sz w:val="18"/>
          <w:szCs w:val="18"/>
          <w:lang w:eastAsia="el-GR"/>
        </w:rPr>
      </w:pPr>
      <w:r w:rsidRPr="0076165D">
        <w:rPr>
          <w:rFonts w:cs="Arial"/>
          <w:b/>
          <w:sz w:val="18"/>
          <w:szCs w:val="18"/>
          <w:lang w:eastAsia="el-GR"/>
        </w:rPr>
        <w:t>10</w:t>
      </w:r>
      <w:r w:rsidR="000D502C">
        <w:rPr>
          <w:rFonts w:cs="Arial"/>
          <w:b/>
          <w:sz w:val="18"/>
          <w:szCs w:val="18"/>
          <w:lang w:eastAsia="el-GR"/>
        </w:rPr>
        <w:t xml:space="preserve">        </w:t>
      </w:r>
    </w:p>
    <w:p w14:paraId="3E3E1F67" w14:textId="77777777" w:rsidR="00620C82" w:rsidRDefault="00620C82" w:rsidP="000F224B">
      <w:pPr>
        <w:ind w:right="42"/>
        <w:rPr>
          <w:lang w:val="en-US"/>
        </w:rPr>
      </w:pPr>
    </w:p>
    <w:p w14:paraId="70477EEB" w14:textId="77777777" w:rsidR="0095124A" w:rsidRPr="00620C82" w:rsidRDefault="0095124A" w:rsidP="000F224B">
      <w:pPr>
        <w:pStyle w:val="3"/>
        <w:ind w:right="42"/>
      </w:pPr>
      <w:bookmarkStart w:id="366" w:name="_Toc83106025"/>
      <w:r w:rsidRPr="00620C82">
        <w:t>Περικομμένος</w:t>
      </w:r>
      <w:r w:rsidR="000D502C">
        <w:t xml:space="preserve"> </w:t>
      </w:r>
      <w:r w:rsidRPr="00620C82">
        <w:t>μέσος</w:t>
      </w:r>
      <w:r w:rsidR="000D502C">
        <w:t xml:space="preserve"> </w:t>
      </w:r>
      <w:r w:rsidRPr="00620C82">
        <w:t>(</w:t>
      </w:r>
      <w:r w:rsidRPr="00620C82">
        <w:rPr>
          <w:lang w:val="en-US"/>
        </w:rPr>
        <w:t>a-trimmed</w:t>
      </w:r>
      <w:r w:rsidR="000D502C">
        <w:rPr>
          <w:lang w:val="en-US"/>
        </w:rPr>
        <w:t xml:space="preserve"> </w:t>
      </w:r>
      <w:r w:rsidRPr="00620C82">
        <w:rPr>
          <w:lang w:val="en-US"/>
        </w:rPr>
        <w:t>mean)</w:t>
      </w:r>
      <w:bookmarkEnd w:id="366"/>
    </w:p>
    <w:p w14:paraId="01DCE8AC" w14:textId="77777777" w:rsidR="0095124A" w:rsidRPr="002E07F4" w:rsidRDefault="0095124A" w:rsidP="000F224B">
      <w:pPr>
        <w:ind w:right="42"/>
        <w:rPr>
          <w:rFonts w:cs="Arial"/>
          <w:color w:val="000000"/>
          <w:kern w:val="24"/>
        </w:rPr>
      </w:pPr>
      <w:r w:rsidRPr="00B323CF">
        <w:rPr>
          <w:rFonts w:cs="Arial"/>
          <w:color w:val="000000"/>
          <w:kern w:val="24"/>
        </w:rPr>
        <w:t>Ως</w:t>
      </w:r>
      <w:r w:rsidR="000D502C">
        <w:rPr>
          <w:rFonts w:cs="Arial"/>
          <w:color w:val="000000"/>
          <w:kern w:val="24"/>
        </w:rPr>
        <w:t xml:space="preserve"> </w:t>
      </w:r>
      <w:r w:rsidRPr="00B323CF">
        <w:rPr>
          <w:rFonts w:cs="Arial"/>
          <w:color w:val="000000"/>
          <w:kern w:val="24"/>
          <w:u w:val="single"/>
        </w:rPr>
        <w:t>α-περικομμένος</w:t>
      </w:r>
      <w:r w:rsidR="000D502C">
        <w:rPr>
          <w:rFonts w:cs="Arial"/>
          <w:color w:val="000000"/>
          <w:kern w:val="24"/>
          <w:u w:val="single"/>
        </w:rPr>
        <w:t xml:space="preserve"> </w:t>
      </w:r>
      <w:r w:rsidRPr="00B323CF">
        <w:rPr>
          <w:rFonts w:cs="Arial"/>
          <w:color w:val="000000"/>
          <w:kern w:val="24"/>
          <w:u w:val="single"/>
        </w:rPr>
        <w:t>μέσος</w:t>
      </w:r>
      <w:r w:rsidR="000D502C">
        <w:rPr>
          <w:rFonts w:cs="Arial"/>
          <w:color w:val="000000"/>
          <w:kern w:val="24"/>
        </w:rPr>
        <w:t xml:space="preserve"> </w:t>
      </w:r>
      <w:r w:rsidRPr="00B323CF">
        <w:rPr>
          <w:rFonts w:cs="Arial"/>
          <w:color w:val="000000"/>
          <w:kern w:val="24"/>
        </w:rPr>
        <w:t>ορίζεται</w:t>
      </w:r>
      <w:r w:rsidR="000D502C">
        <w:rPr>
          <w:rFonts w:cs="Arial"/>
          <w:color w:val="000000"/>
          <w:kern w:val="24"/>
        </w:rPr>
        <w:t xml:space="preserve"> </w:t>
      </w:r>
      <w:r>
        <w:rPr>
          <w:rFonts w:cs="Arial"/>
          <w:color w:val="000000"/>
          <w:kern w:val="24"/>
        </w:rPr>
        <w:t>ο</w:t>
      </w:r>
      <w:r w:rsidR="000D502C">
        <w:rPr>
          <w:rFonts w:cs="Arial"/>
          <w:color w:val="000000"/>
          <w:kern w:val="24"/>
        </w:rPr>
        <w:t xml:space="preserve"> </w:t>
      </w:r>
      <w:r>
        <w:rPr>
          <w:rFonts w:cs="Arial"/>
          <w:color w:val="000000"/>
          <w:kern w:val="24"/>
        </w:rPr>
        <w:t>μέσος</w:t>
      </w:r>
      <w:r w:rsidR="000D502C">
        <w:rPr>
          <w:rFonts w:cs="Arial"/>
          <w:color w:val="000000"/>
          <w:kern w:val="24"/>
        </w:rPr>
        <w:t xml:space="preserve"> </w:t>
      </w:r>
      <w:r>
        <w:rPr>
          <w:rFonts w:cs="Arial"/>
          <w:color w:val="000000"/>
          <w:kern w:val="24"/>
        </w:rPr>
        <w:t>όρος</w:t>
      </w:r>
      <w:r w:rsidR="000D502C">
        <w:rPr>
          <w:rFonts w:cs="Arial"/>
          <w:color w:val="000000"/>
          <w:kern w:val="24"/>
        </w:rPr>
        <w:t xml:space="preserve"> </w:t>
      </w:r>
      <w:r>
        <w:rPr>
          <w:rFonts w:cs="Arial"/>
          <w:color w:val="000000"/>
          <w:kern w:val="24"/>
        </w:rPr>
        <w:t>των</w:t>
      </w:r>
      <w:r w:rsidR="000D502C">
        <w:rPr>
          <w:rFonts w:cs="Arial"/>
          <w:color w:val="000000"/>
          <w:kern w:val="24"/>
        </w:rPr>
        <w:t xml:space="preserve"> </w:t>
      </w:r>
      <w:r>
        <w:rPr>
          <w:rFonts w:cs="Arial"/>
          <w:color w:val="000000"/>
          <w:kern w:val="24"/>
        </w:rPr>
        <w:t>παρατηρήσεων</w:t>
      </w:r>
      <w:r w:rsidR="000D502C">
        <w:rPr>
          <w:rFonts w:cs="Arial"/>
          <w:color w:val="000000"/>
          <w:kern w:val="24"/>
        </w:rPr>
        <w:t xml:space="preserve"> </w:t>
      </w:r>
      <w:r>
        <w:rPr>
          <w:rFonts w:cs="Arial"/>
          <w:color w:val="000000"/>
          <w:kern w:val="24"/>
        </w:rPr>
        <w:t>που</w:t>
      </w:r>
      <w:r w:rsidR="000D502C">
        <w:rPr>
          <w:rFonts w:cs="Arial"/>
          <w:color w:val="000000"/>
          <w:kern w:val="24"/>
        </w:rPr>
        <w:t xml:space="preserve"> </w:t>
      </w:r>
      <w:r>
        <w:rPr>
          <w:rFonts w:cs="Arial"/>
          <w:color w:val="000000"/>
          <w:kern w:val="24"/>
        </w:rPr>
        <w:t>απομένουν</w:t>
      </w:r>
      <w:r w:rsidR="000D502C">
        <w:rPr>
          <w:rFonts w:cs="Arial"/>
          <w:color w:val="000000"/>
          <w:kern w:val="24"/>
        </w:rPr>
        <w:t xml:space="preserve"> </w:t>
      </w:r>
      <w:r>
        <w:rPr>
          <w:rFonts w:cs="Arial"/>
          <w:color w:val="000000"/>
          <w:kern w:val="24"/>
        </w:rPr>
        <w:t>αφού</w:t>
      </w:r>
      <w:r w:rsidR="000D502C">
        <w:rPr>
          <w:rFonts w:cs="Arial"/>
          <w:color w:val="000000"/>
          <w:kern w:val="24"/>
        </w:rPr>
        <w:t xml:space="preserve"> </w:t>
      </w:r>
      <w:r>
        <w:rPr>
          <w:rFonts w:cs="Arial"/>
          <w:color w:val="000000"/>
          <w:kern w:val="24"/>
        </w:rPr>
        <w:t>παραληφθεί</w:t>
      </w:r>
      <w:r w:rsidR="000D502C">
        <w:rPr>
          <w:rFonts w:cs="Arial"/>
          <w:color w:val="000000"/>
          <w:kern w:val="24"/>
        </w:rPr>
        <w:t xml:space="preserve"> </w:t>
      </w:r>
      <w:r>
        <w:rPr>
          <w:rFonts w:cs="Arial"/>
          <w:color w:val="000000"/>
          <w:kern w:val="24"/>
        </w:rPr>
        <w:t>το</w:t>
      </w:r>
      <w:r w:rsidR="000D502C">
        <w:rPr>
          <w:rFonts w:cs="Arial"/>
          <w:color w:val="000000"/>
          <w:kern w:val="24"/>
        </w:rPr>
        <w:t xml:space="preserve"> </w:t>
      </w:r>
      <w:r>
        <w:rPr>
          <w:rFonts w:cs="Arial"/>
          <w:color w:val="000000"/>
          <w:kern w:val="24"/>
        </w:rPr>
        <w:t>ανώτερο</w:t>
      </w:r>
      <w:r w:rsidR="000D502C">
        <w:rPr>
          <w:rFonts w:cs="Arial"/>
          <w:color w:val="000000"/>
          <w:kern w:val="24"/>
        </w:rPr>
        <w:t xml:space="preserve"> </w:t>
      </w:r>
      <w:r>
        <w:rPr>
          <w:rFonts w:cs="Arial"/>
          <w:color w:val="000000"/>
          <w:kern w:val="24"/>
        </w:rPr>
        <w:t>α%</w:t>
      </w:r>
      <w:r w:rsidR="000D502C">
        <w:rPr>
          <w:rFonts w:cs="Arial"/>
          <w:color w:val="000000"/>
          <w:kern w:val="24"/>
        </w:rPr>
        <w:t xml:space="preserve"> </w:t>
      </w:r>
      <w:r>
        <w:rPr>
          <w:rFonts w:cs="Arial"/>
          <w:color w:val="000000"/>
          <w:kern w:val="24"/>
        </w:rPr>
        <w:t>και</w:t>
      </w:r>
      <w:r w:rsidR="000D502C">
        <w:rPr>
          <w:rFonts w:cs="Arial"/>
          <w:color w:val="000000"/>
          <w:kern w:val="24"/>
        </w:rPr>
        <w:t xml:space="preserve"> </w:t>
      </w:r>
      <w:r>
        <w:rPr>
          <w:rFonts w:cs="Arial"/>
          <w:color w:val="000000"/>
          <w:kern w:val="24"/>
        </w:rPr>
        <w:t>το</w:t>
      </w:r>
      <w:r w:rsidR="000D502C">
        <w:rPr>
          <w:rFonts w:cs="Arial"/>
          <w:color w:val="000000"/>
          <w:kern w:val="24"/>
        </w:rPr>
        <w:t xml:space="preserve"> </w:t>
      </w:r>
      <w:r>
        <w:rPr>
          <w:rFonts w:cs="Arial"/>
          <w:color w:val="000000"/>
          <w:kern w:val="24"/>
        </w:rPr>
        <w:t>κατώτερο</w:t>
      </w:r>
      <w:r w:rsidR="000D502C">
        <w:rPr>
          <w:rFonts w:cs="Arial"/>
          <w:color w:val="000000"/>
          <w:kern w:val="24"/>
        </w:rPr>
        <w:t xml:space="preserve"> </w:t>
      </w:r>
      <w:r>
        <w:rPr>
          <w:rFonts w:cs="Arial"/>
          <w:color w:val="000000"/>
          <w:kern w:val="24"/>
        </w:rPr>
        <w:t>α%</w:t>
      </w:r>
      <w:r w:rsidR="000D502C">
        <w:rPr>
          <w:rFonts w:cs="Arial"/>
          <w:color w:val="000000"/>
          <w:kern w:val="24"/>
        </w:rPr>
        <w:t xml:space="preserve"> </w:t>
      </w:r>
      <w:r>
        <w:rPr>
          <w:rFonts w:cs="Arial"/>
          <w:color w:val="000000"/>
          <w:kern w:val="24"/>
        </w:rPr>
        <w:t>των</w:t>
      </w:r>
      <w:r w:rsidR="000D502C">
        <w:rPr>
          <w:rFonts w:cs="Arial"/>
          <w:color w:val="000000"/>
          <w:kern w:val="24"/>
        </w:rPr>
        <w:t xml:space="preserve"> </w:t>
      </w:r>
      <w:r>
        <w:rPr>
          <w:rFonts w:cs="Arial"/>
          <w:color w:val="000000"/>
          <w:kern w:val="24"/>
        </w:rPr>
        <w:t>διατεταγμένων</w:t>
      </w:r>
      <w:r w:rsidR="000D502C">
        <w:rPr>
          <w:rFonts w:cs="Arial"/>
          <w:color w:val="000000"/>
          <w:kern w:val="24"/>
        </w:rPr>
        <w:t xml:space="preserve"> </w:t>
      </w:r>
      <w:r>
        <w:rPr>
          <w:rFonts w:cs="Arial"/>
          <w:color w:val="000000"/>
          <w:kern w:val="24"/>
        </w:rPr>
        <w:t>παρατηρήσεων.</w:t>
      </w:r>
      <w:r w:rsidR="000D502C">
        <w:rPr>
          <w:rFonts w:cs="Arial"/>
          <w:color w:val="000000"/>
          <w:kern w:val="24"/>
        </w:rPr>
        <w:t xml:space="preserve"> </w:t>
      </w:r>
      <w:r>
        <w:rPr>
          <w:rFonts w:cs="Arial"/>
          <w:color w:val="000000"/>
          <w:kern w:val="24"/>
        </w:rPr>
        <w:lastRenderedPageBreak/>
        <w:t>Ο</w:t>
      </w:r>
      <w:r w:rsidRPr="00B323CF">
        <w:rPr>
          <w:rFonts w:cs="Arial"/>
          <w:color w:val="000000"/>
          <w:kern w:val="24"/>
          <w:u w:val="single"/>
        </w:rPr>
        <w:t>α-περικομμένος</w:t>
      </w:r>
      <w:r w:rsidR="000D502C">
        <w:rPr>
          <w:rFonts w:cs="Arial"/>
          <w:color w:val="000000"/>
          <w:kern w:val="24"/>
          <w:u w:val="single"/>
        </w:rPr>
        <w:t xml:space="preserve"> </w:t>
      </w:r>
      <w:r w:rsidRPr="00B323CF">
        <w:rPr>
          <w:rFonts w:cs="Arial"/>
          <w:color w:val="000000"/>
          <w:kern w:val="24"/>
          <w:u w:val="single"/>
        </w:rPr>
        <w:t>μέσος</w:t>
      </w:r>
      <w:r w:rsidR="000D502C">
        <w:rPr>
          <w:rFonts w:cs="Arial"/>
          <w:color w:val="000000"/>
          <w:kern w:val="24"/>
        </w:rPr>
        <w:t xml:space="preserve"> </w:t>
      </w:r>
      <w:r>
        <w:rPr>
          <w:rFonts w:cs="Arial"/>
          <w:color w:val="000000"/>
          <w:kern w:val="24"/>
        </w:rPr>
        <w:t>χρησιμοποιείται</w:t>
      </w:r>
      <w:r w:rsidR="000D502C">
        <w:rPr>
          <w:rFonts w:cs="Arial"/>
          <w:color w:val="000000"/>
          <w:kern w:val="24"/>
        </w:rPr>
        <w:t xml:space="preserve"> </w:t>
      </w:r>
      <w:r>
        <w:rPr>
          <w:rFonts w:cs="Arial"/>
          <w:color w:val="000000"/>
          <w:kern w:val="24"/>
        </w:rPr>
        <w:t>όταν</w:t>
      </w:r>
      <w:r w:rsidR="000D502C">
        <w:rPr>
          <w:rFonts w:cs="Arial"/>
          <w:color w:val="000000"/>
          <w:kern w:val="24"/>
        </w:rPr>
        <w:t xml:space="preserve"> </w:t>
      </w:r>
      <w:r>
        <w:rPr>
          <w:rFonts w:cs="Arial"/>
          <w:color w:val="000000"/>
          <w:kern w:val="24"/>
        </w:rPr>
        <w:t>θέλουμε</w:t>
      </w:r>
      <w:r w:rsidR="000D502C">
        <w:rPr>
          <w:rFonts w:cs="Arial"/>
          <w:color w:val="000000"/>
          <w:kern w:val="24"/>
        </w:rPr>
        <w:t xml:space="preserve"> </w:t>
      </w:r>
      <w:r>
        <w:rPr>
          <w:rFonts w:cs="Arial"/>
          <w:color w:val="000000"/>
          <w:kern w:val="24"/>
        </w:rPr>
        <w:t>να</w:t>
      </w:r>
      <w:r w:rsidR="000D502C">
        <w:rPr>
          <w:rFonts w:cs="Arial"/>
          <w:color w:val="000000"/>
          <w:kern w:val="24"/>
        </w:rPr>
        <w:t xml:space="preserve"> </w:t>
      </w:r>
      <w:r>
        <w:rPr>
          <w:rFonts w:cs="Arial"/>
          <w:color w:val="000000"/>
          <w:kern w:val="24"/>
        </w:rPr>
        <w:t>αποφύγουμε</w:t>
      </w:r>
      <w:r w:rsidR="000D502C">
        <w:rPr>
          <w:rFonts w:cs="Arial"/>
          <w:color w:val="000000"/>
          <w:kern w:val="24"/>
        </w:rPr>
        <w:t xml:space="preserve"> </w:t>
      </w:r>
      <w:r>
        <w:rPr>
          <w:rFonts w:cs="Arial"/>
          <w:color w:val="000000"/>
          <w:kern w:val="24"/>
        </w:rPr>
        <w:t>την</w:t>
      </w:r>
      <w:r w:rsidR="000D502C">
        <w:rPr>
          <w:rFonts w:cs="Arial"/>
          <w:color w:val="000000"/>
          <w:kern w:val="24"/>
        </w:rPr>
        <w:t xml:space="preserve"> </w:t>
      </w:r>
      <w:r>
        <w:rPr>
          <w:rFonts w:cs="Arial"/>
          <w:color w:val="000000"/>
          <w:kern w:val="24"/>
        </w:rPr>
        <w:t>επίδραση</w:t>
      </w:r>
      <w:r w:rsidR="000D502C">
        <w:rPr>
          <w:rFonts w:cs="Arial"/>
          <w:color w:val="000000"/>
          <w:kern w:val="24"/>
        </w:rPr>
        <w:t xml:space="preserve"> </w:t>
      </w:r>
      <w:r>
        <w:rPr>
          <w:rFonts w:cs="Arial"/>
          <w:color w:val="000000"/>
          <w:kern w:val="24"/>
        </w:rPr>
        <w:t>των</w:t>
      </w:r>
      <w:r w:rsidR="000D502C">
        <w:rPr>
          <w:rFonts w:cs="Arial"/>
          <w:color w:val="000000"/>
          <w:kern w:val="24"/>
        </w:rPr>
        <w:t xml:space="preserve"> </w:t>
      </w:r>
      <w:r>
        <w:rPr>
          <w:rFonts w:cs="Arial"/>
          <w:color w:val="000000"/>
          <w:kern w:val="24"/>
        </w:rPr>
        <w:t>ακραίων</w:t>
      </w:r>
      <w:r w:rsidR="000D502C">
        <w:rPr>
          <w:rFonts w:cs="Arial"/>
          <w:color w:val="000000"/>
          <w:kern w:val="24"/>
        </w:rPr>
        <w:t xml:space="preserve"> </w:t>
      </w:r>
      <w:r>
        <w:rPr>
          <w:rFonts w:cs="Arial"/>
          <w:color w:val="000000"/>
          <w:kern w:val="24"/>
        </w:rPr>
        <w:t>τιμών</w:t>
      </w:r>
      <w:r w:rsidR="000D502C">
        <w:rPr>
          <w:rFonts w:cs="Arial"/>
          <w:color w:val="000000"/>
          <w:kern w:val="24"/>
        </w:rPr>
        <w:t xml:space="preserve"> </w:t>
      </w:r>
      <w:r>
        <w:rPr>
          <w:rFonts w:cs="Arial"/>
          <w:color w:val="000000"/>
          <w:kern w:val="24"/>
        </w:rPr>
        <w:t>(</w:t>
      </w:r>
      <w:r>
        <w:rPr>
          <w:rFonts w:cs="Arial"/>
          <w:color w:val="000000"/>
          <w:kern w:val="24"/>
          <w:lang w:val="en-US"/>
        </w:rPr>
        <w:t>outliers</w:t>
      </w:r>
      <w:r w:rsidRPr="00B323CF">
        <w:rPr>
          <w:rFonts w:cs="Arial"/>
          <w:color w:val="000000"/>
          <w:kern w:val="24"/>
        </w:rPr>
        <w:t>)</w:t>
      </w:r>
      <w:r w:rsidR="000D502C">
        <w:rPr>
          <w:rFonts w:cs="Arial"/>
          <w:color w:val="000000"/>
          <w:kern w:val="24"/>
        </w:rPr>
        <w:t xml:space="preserve"> </w:t>
      </w:r>
    </w:p>
    <w:p w14:paraId="12D6C629" w14:textId="77777777" w:rsidR="0095124A" w:rsidRDefault="0095124A" w:rsidP="000F224B">
      <w:pPr>
        <w:ind w:right="42"/>
        <w:rPr>
          <w:rFonts w:cs="Arial"/>
          <w:color w:val="000000"/>
          <w:kern w:val="24"/>
          <w:u w:val="single"/>
        </w:rPr>
      </w:pPr>
    </w:p>
    <w:p w14:paraId="547CC4CC" w14:textId="77777777" w:rsidR="0095124A" w:rsidRPr="00594472" w:rsidRDefault="0095124A" w:rsidP="000F224B">
      <w:pPr>
        <w:ind w:right="42"/>
        <w:rPr>
          <w:u w:val="single"/>
        </w:rPr>
      </w:pPr>
      <w:r w:rsidRPr="00594472">
        <w:rPr>
          <w:u w:val="single"/>
        </w:rPr>
        <w:t>Άσκηση</w:t>
      </w:r>
      <w:r w:rsidR="000D502C" w:rsidRPr="00594472">
        <w:rPr>
          <w:u w:val="single"/>
        </w:rPr>
        <w:t xml:space="preserve"> </w:t>
      </w:r>
      <w:r w:rsidRPr="00594472">
        <w:rPr>
          <w:u w:val="single"/>
        </w:rPr>
        <w:t>με</w:t>
      </w:r>
      <w:r w:rsidR="000D502C" w:rsidRPr="00594472">
        <w:rPr>
          <w:u w:val="single"/>
        </w:rPr>
        <w:t xml:space="preserve"> </w:t>
      </w:r>
      <w:r w:rsidRPr="00594472">
        <w:rPr>
          <w:u w:val="single"/>
        </w:rPr>
        <w:t>περικομμένο</w:t>
      </w:r>
      <w:r w:rsidR="000D502C" w:rsidRPr="00594472">
        <w:rPr>
          <w:u w:val="single"/>
        </w:rPr>
        <w:t xml:space="preserve"> </w:t>
      </w:r>
      <w:r w:rsidRPr="00594472">
        <w:rPr>
          <w:u w:val="single"/>
        </w:rPr>
        <w:t>μέσο</w:t>
      </w:r>
    </w:p>
    <w:p w14:paraId="5196B5E7" w14:textId="77777777" w:rsidR="0095124A" w:rsidRDefault="0095124A" w:rsidP="000F224B">
      <w:pPr>
        <w:ind w:right="42"/>
        <w:rPr>
          <w:rFonts w:cs="Arial"/>
          <w:color w:val="000000"/>
          <w:kern w:val="24"/>
        </w:rPr>
      </w:pPr>
      <w:r w:rsidRPr="002E07F4">
        <w:rPr>
          <w:rFonts w:cs="Arial"/>
          <w:color w:val="000000"/>
          <w:kern w:val="24"/>
        </w:rPr>
        <w:t>Ας</w:t>
      </w:r>
      <w:r w:rsidR="000D502C">
        <w:rPr>
          <w:rFonts w:cs="Arial"/>
          <w:color w:val="000000"/>
          <w:kern w:val="24"/>
        </w:rPr>
        <w:t xml:space="preserve"> </w:t>
      </w:r>
      <w:r w:rsidRPr="002E07F4">
        <w:rPr>
          <w:rFonts w:cs="Arial"/>
          <w:color w:val="000000"/>
          <w:kern w:val="24"/>
        </w:rPr>
        <w:t>υποθέσουμε</w:t>
      </w:r>
      <w:r w:rsidR="000D502C">
        <w:rPr>
          <w:rFonts w:cs="Arial"/>
          <w:color w:val="000000"/>
          <w:kern w:val="24"/>
        </w:rPr>
        <w:t xml:space="preserve"> </w:t>
      </w:r>
      <w:r w:rsidRPr="002E07F4">
        <w:rPr>
          <w:rFonts w:cs="Arial"/>
          <w:color w:val="000000"/>
          <w:kern w:val="24"/>
        </w:rPr>
        <w:t>ότι</w:t>
      </w:r>
      <w:r w:rsidR="000D502C">
        <w:rPr>
          <w:rFonts w:cs="Arial"/>
          <w:color w:val="000000"/>
          <w:kern w:val="24"/>
        </w:rPr>
        <w:t xml:space="preserve"> </w:t>
      </w:r>
      <w:r w:rsidRPr="002E07F4">
        <w:rPr>
          <w:rFonts w:cs="Arial"/>
          <w:color w:val="000000"/>
          <w:kern w:val="24"/>
        </w:rPr>
        <w:t>επιλέχθηκαν</w:t>
      </w:r>
      <w:r w:rsidR="000D502C">
        <w:rPr>
          <w:rFonts w:cs="Arial"/>
          <w:color w:val="000000"/>
          <w:kern w:val="24"/>
        </w:rPr>
        <w:t xml:space="preserve"> </w:t>
      </w:r>
      <w:r>
        <w:rPr>
          <w:rFonts w:cs="Arial"/>
          <w:color w:val="000000"/>
          <w:kern w:val="24"/>
        </w:rPr>
        <w:t>τυχαία</w:t>
      </w:r>
      <w:r w:rsidR="000D502C">
        <w:rPr>
          <w:rFonts w:cs="Arial"/>
          <w:color w:val="000000"/>
          <w:kern w:val="24"/>
        </w:rPr>
        <w:t xml:space="preserve"> </w:t>
      </w:r>
      <w:r>
        <w:rPr>
          <w:rFonts w:cs="Arial"/>
          <w:color w:val="000000"/>
          <w:kern w:val="24"/>
        </w:rPr>
        <w:t>έξι</w:t>
      </w:r>
      <w:r w:rsidR="000D502C">
        <w:rPr>
          <w:rFonts w:cs="Arial"/>
          <w:color w:val="000000"/>
          <w:kern w:val="24"/>
        </w:rPr>
        <w:t xml:space="preserve"> </w:t>
      </w:r>
      <w:r>
        <w:rPr>
          <w:rFonts w:cs="Arial"/>
          <w:color w:val="000000"/>
          <w:kern w:val="24"/>
        </w:rPr>
        <w:t>βαθμολογίες</w:t>
      </w:r>
      <w:r w:rsidR="000D502C">
        <w:rPr>
          <w:rFonts w:cs="Arial"/>
          <w:color w:val="000000"/>
          <w:kern w:val="24"/>
        </w:rPr>
        <w:t xml:space="preserve"> </w:t>
      </w:r>
      <w:r>
        <w:rPr>
          <w:rFonts w:cs="Arial"/>
          <w:color w:val="000000"/>
          <w:kern w:val="24"/>
        </w:rPr>
        <w:t>σε</w:t>
      </w:r>
      <w:r w:rsidR="000D502C">
        <w:rPr>
          <w:rFonts w:cs="Arial"/>
          <w:color w:val="000000"/>
          <w:kern w:val="24"/>
        </w:rPr>
        <w:t xml:space="preserve"> </w:t>
      </w:r>
      <w:r>
        <w:rPr>
          <w:rFonts w:cs="Arial"/>
          <w:color w:val="000000"/>
          <w:kern w:val="24"/>
        </w:rPr>
        <w:t>αγώνα</w:t>
      </w:r>
      <w:r w:rsidR="000D502C">
        <w:rPr>
          <w:rFonts w:cs="Arial"/>
          <w:color w:val="000000"/>
          <w:kern w:val="24"/>
        </w:rPr>
        <w:t xml:space="preserve"> </w:t>
      </w:r>
      <w:r>
        <w:rPr>
          <w:rFonts w:cs="Arial"/>
          <w:color w:val="000000"/>
          <w:kern w:val="24"/>
        </w:rPr>
        <w:t>γυμναστικής.</w:t>
      </w:r>
      <w:r w:rsidR="000D502C">
        <w:rPr>
          <w:rFonts w:cs="Arial"/>
          <w:color w:val="000000"/>
          <w:kern w:val="24"/>
        </w:rPr>
        <w:t xml:space="preserve"> </w:t>
      </w:r>
      <w:r>
        <w:rPr>
          <w:rFonts w:cs="Arial"/>
          <w:color w:val="000000"/>
          <w:kern w:val="24"/>
        </w:rPr>
        <w:t>Ζητείται</w:t>
      </w:r>
      <w:r w:rsidR="000D502C">
        <w:rPr>
          <w:rFonts w:cs="Arial"/>
          <w:color w:val="000000"/>
          <w:kern w:val="24"/>
        </w:rPr>
        <w:t xml:space="preserve"> </w:t>
      </w:r>
      <w:r>
        <w:rPr>
          <w:rFonts w:cs="Arial"/>
          <w:color w:val="000000"/>
          <w:kern w:val="24"/>
        </w:rPr>
        <w:t>να</w:t>
      </w:r>
      <w:r w:rsidR="000D502C">
        <w:rPr>
          <w:rFonts w:cs="Arial"/>
          <w:color w:val="000000"/>
          <w:kern w:val="24"/>
        </w:rPr>
        <w:t xml:space="preserve"> </w:t>
      </w:r>
      <w:r>
        <w:rPr>
          <w:rFonts w:cs="Arial"/>
          <w:color w:val="000000"/>
          <w:kern w:val="24"/>
        </w:rPr>
        <w:t>υπολογισθεί</w:t>
      </w:r>
      <w:r w:rsidR="000D502C">
        <w:rPr>
          <w:rFonts w:cs="Arial"/>
          <w:color w:val="000000"/>
          <w:kern w:val="24"/>
        </w:rPr>
        <w:t xml:space="preserve"> </w:t>
      </w:r>
      <w:r>
        <w:rPr>
          <w:rFonts w:cs="Arial"/>
          <w:color w:val="000000"/>
          <w:kern w:val="24"/>
        </w:rPr>
        <w:t>ο</w:t>
      </w:r>
      <w:r w:rsidR="000D502C">
        <w:rPr>
          <w:rFonts w:cs="Arial"/>
          <w:color w:val="000000"/>
          <w:kern w:val="24"/>
        </w:rPr>
        <w:t xml:space="preserve"> </w:t>
      </w:r>
      <w:r>
        <w:rPr>
          <w:rFonts w:cs="Arial"/>
          <w:color w:val="000000"/>
          <w:kern w:val="24"/>
        </w:rPr>
        <w:t>περικομμένος</w:t>
      </w:r>
      <w:r w:rsidR="000D502C">
        <w:rPr>
          <w:rFonts w:cs="Arial"/>
          <w:color w:val="000000"/>
          <w:kern w:val="24"/>
        </w:rPr>
        <w:t xml:space="preserve"> </w:t>
      </w:r>
      <w:r>
        <w:rPr>
          <w:rFonts w:cs="Arial"/>
          <w:color w:val="000000"/>
          <w:kern w:val="24"/>
        </w:rPr>
        <w:t>μέσος</w:t>
      </w:r>
      <w:r w:rsidR="000D502C">
        <w:rPr>
          <w:rFonts w:cs="Arial"/>
          <w:color w:val="000000"/>
          <w:kern w:val="24"/>
        </w:rPr>
        <w:t xml:space="preserve"> </w:t>
      </w:r>
      <w:r>
        <w:rPr>
          <w:rFonts w:cs="Arial"/>
          <w:color w:val="000000"/>
          <w:kern w:val="24"/>
        </w:rPr>
        <w:t>των</w:t>
      </w:r>
      <w:r w:rsidR="000D502C">
        <w:rPr>
          <w:rFonts w:cs="Arial"/>
          <w:color w:val="000000"/>
          <w:kern w:val="24"/>
        </w:rPr>
        <w:t xml:space="preserve"> </w:t>
      </w:r>
      <w:r>
        <w:rPr>
          <w:rFonts w:cs="Arial"/>
          <w:color w:val="000000"/>
          <w:kern w:val="24"/>
        </w:rPr>
        <w:t>βαθμολογιών</w:t>
      </w:r>
      <w:r w:rsidR="000D502C">
        <w:rPr>
          <w:rFonts w:cs="Arial"/>
          <w:color w:val="000000"/>
          <w:kern w:val="24"/>
        </w:rPr>
        <w:t xml:space="preserve"> </w:t>
      </w:r>
      <w:r>
        <w:rPr>
          <w:rFonts w:cs="Arial"/>
          <w:color w:val="000000"/>
          <w:kern w:val="24"/>
        </w:rPr>
        <w:t>αυτών</w:t>
      </w:r>
      <w:r w:rsidR="000D502C">
        <w:rPr>
          <w:rFonts w:cs="Arial"/>
          <w:color w:val="000000"/>
          <w:kern w:val="24"/>
        </w:rPr>
        <w:t xml:space="preserve"> </w:t>
      </w:r>
      <w:r>
        <w:rPr>
          <w:rFonts w:cs="Arial"/>
          <w:color w:val="000000"/>
          <w:kern w:val="24"/>
        </w:rPr>
        <w:t>(α=</w:t>
      </w:r>
      <w:r w:rsidR="000D502C">
        <w:rPr>
          <w:rFonts w:cs="Arial"/>
          <w:color w:val="000000"/>
          <w:kern w:val="24"/>
        </w:rPr>
        <w:t xml:space="preserve"> </w:t>
      </w:r>
      <w:r>
        <w:rPr>
          <w:rFonts w:cs="Arial"/>
          <w:color w:val="000000"/>
          <w:kern w:val="24"/>
        </w:rPr>
        <w:t>16%)</w:t>
      </w:r>
    </w:p>
    <w:p w14:paraId="1DCD390F" w14:textId="77777777" w:rsidR="0095124A" w:rsidRDefault="0095124A" w:rsidP="000F224B">
      <w:pPr>
        <w:ind w:right="42"/>
        <w:rPr>
          <w:rFonts w:cs="Arial"/>
          <w:color w:val="000000"/>
          <w:kern w:val="24"/>
        </w:rPr>
      </w:pPr>
      <w:r>
        <w:rPr>
          <w:rFonts w:cs="Arial"/>
          <w:color w:val="000000"/>
          <w:kern w:val="24"/>
        </w:rPr>
        <w:t>1</w:t>
      </w:r>
      <w:r w:rsidR="000D502C">
        <w:rPr>
          <w:rFonts w:cs="Arial"/>
          <w:color w:val="000000"/>
          <w:kern w:val="24"/>
        </w:rPr>
        <w:t xml:space="preserve"> </w:t>
      </w:r>
      <w:r>
        <w:rPr>
          <w:rFonts w:cs="Arial"/>
          <w:color w:val="000000"/>
          <w:kern w:val="24"/>
        </w:rPr>
        <w:t>,</w:t>
      </w:r>
      <w:r w:rsidR="000D502C">
        <w:rPr>
          <w:rFonts w:cs="Arial"/>
          <w:color w:val="000000"/>
          <w:kern w:val="24"/>
        </w:rPr>
        <w:t xml:space="preserve"> </w:t>
      </w:r>
      <w:r>
        <w:rPr>
          <w:rFonts w:cs="Arial"/>
          <w:color w:val="000000"/>
          <w:kern w:val="24"/>
        </w:rPr>
        <w:t>4</w:t>
      </w:r>
      <w:r w:rsidR="000D502C">
        <w:rPr>
          <w:rFonts w:cs="Arial"/>
          <w:color w:val="000000"/>
          <w:kern w:val="24"/>
        </w:rPr>
        <w:t xml:space="preserve"> </w:t>
      </w:r>
      <w:r>
        <w:rPr>
          <w:rFonts w:cs="Arial"/>
          <w:color w:val="000000"/>
          <w:kern w:val="24"/>
        </w:rPr>
        <w:t>,</w:t>
      </w:r>
      <w:r w:rsidR="000D502C">
        <w:rPr>
          <w:rFonts w:cs="Arial"/>
          <w:color w:val="000000"/>
          <w:kern w:val="24"/>
        </w:rPr>
        <w:t xml:space="preserve"> </w:t>
      </w:r>
      <w:r>
        <w:rPr>
          <w:rFonts w:cs="Arial"/>
          <w:color w:val="000000"/>
          <w:kern w:val="24"/>
        </w:rPr>
        <w:t>5</w:t>
      </w:r>
      <w:r w:rsidR="000D502C">
        <w:rPr>
          <w:rFonts w:cs="Arial"/>
          <w:color w:val="000000"/>
          <w:kern w:val="24"/>
        </w:rPr>
        <w:t xml:space="preserve"> </w:t>
      </w:r>
      <w:r>
        <w:rPr>
          <w:rFonts w:cs="Arial"/>
          <w:color w:val="000000"/>
          <w:kern w:val="24"/>
        </w:rPr>
        <w:t>,</w:t>
      </w:r>
      <w:r w:rsidR="000D502C">
        <w:rPr>
          <w:rFonts w:cs="Arial"/>
          <w:color w:val="000000"/>
          <w:kern w:val="24"/>
        </w:rPr>
        <w:t xml:space="preserve"> </w:t>
      </w:r>
      <w:r>
        <w:rPr>
          <w:rFonts w:cs="Arial"/>
          <w:color w:val="000000"/>
          <w:kern w:val="24"/>
        </w:rPr>
        <w:t>6</w:t>
      </w:r>
      <w:r w:rsidR="000D502C">
        <w:rPr>
          <w:rFonts w:cs="Arial"/>
          <w:color w:val="000000"/>
          <w:kern w:val="24"/>
        </w:rPr>
        <w:t xml:space="preserve"> </w:t>
      </w:r>
      <w:r>
        <w:rPr>
          <w:rFonts w:cs="Arial"/>
          <w:color w:val="000000"/>
          <w:kern w:val="24"/>
        </w:rPr>
        <w:t>,</w:t>
      </w:r>
      <w:r w:rsidR="000D502C">
        <w:rPr>
          <w:rFonts w:cs="Arial"/>
          <w:color w:val="000000"/>
          <w:kern w:val="24"/>
        </w:rPr>
        <w:t xml:space="preserve"> </w:t>
      </w:r>
      <w:r>
        <w:rPr>
          <w:rFonts w:cs="Arial"/>
          <w:color w:val="000000"/>
          <w:kern w:val="24"/>
        </w:rPr>
        <w:t>7</w:t>
      </w:r>
      <w:r w:rsidR="000D502C">
        <w:rPr>
          <w:rFonts w:cs="Arial"/>
          <w:color w:val="000000"/>
          <w:kern w:val="24"/>
        </w:rPr>
        <w:t xml:space="preserve"> </w:t>
      </w:r>
      <w:r>
        <w:rPr>
          <w:rFonts w:cs="Arial"/>
          <w:color w:val="000000"/>
          <w:kern w:val="24"/>
        </w:rPr>
        <w:t>,</w:t>
      </w:r>
      <w:r w:rsidR="000D502C">
        <w:rPr>
          <w:rFonts w:cs="Arial"/>
          <w:color w:val="000000"/>
          <w:kern w:val="24"/>
        </w:rPr>
        <w:t xml:space="preserve"> </w:t>
      </w:r>
      <w:r>
        <w:rPr>
          <w:rFonts w:cs="Arial"/>
          <w:color w:val="000000"/>
          <w:kern w:val="24"/>
        </w:rPr>
        <w:t>13</w:t>
      </w:r>
    </w:p>
    <w:p w14:paraId="6512BBA1" w14:textId="77777777" w:rsidR="0095124A" w:rsidRDefault="0095124A" w:rsidP="000F224B">
      <w:pPr>
        <w:ind w:right="42"/>
        <w:rPr>
          <w:rFonts w:cs="Arial"/>
          <w:color w:val="000000"/>
          <w:kern w:val="24"/>
        </w:rPr>
      </w:pPr>
      <w:r>
        <w:rPr>
          <w:rFonts w:cs="Arial"/>
          <w:color w:val="000000"/>
          <w:kern w:val="24"/>
        </w:rPr>
        <w:t>Ο</w:t>
      </w:r>
      <w:r w:rsidR="000D502C">
        <w:rPr>
          <w:rFonts w:cs="Arial"/>
          <w:color w:val="000000"/>
          <w:kern w:val="24"/>
        </w:rPr>
        <w:t xml:space="preserve"> </w:t>
      </w:r>
      <w:r>
        <w:rPr>
          <w:rFonts w:cs="Arial"/>
          <w:color w:val="000000"/>
          <w:kern w:val="24"/>
        </w:rPr>
        <w:t>μέσος</w:t>
      </w:r>
      <w:r w:rsidR="000D502C">
        <w:rPr>
          <w:rFonts w:cs="Arial"/>
          <w:color w:val="000000"/>
          <w:kern w:val="24"/>
        </w:rPr>
        <w:t xml:space="preserve"> </w:t>
      </w:r>
      <w:r>
        <w:rPr>
          <w:rFonts w:cs="Arial"/>
          <w:color w:val="000000"/>
          <w:kern w:val="24"/>
        </w:rPr>
        <w:t>περικομμένος</w:t>
      </w:r>
      <w:r w:rsidR="000D502C">
        <w:rPr>
          <w:rFonts w:cs="Arial"/>
          <w:color w:val="000000"/>
          <w:kern w:val="24"/>
        </w:rPr>
        <w:t xml:space="preserve"> </w:t>
      </w:r>
      <w:r>
        <w:rPr>
          <w:rFonts w:cs="Arial"/>
          <w:color w:val="000000"/>
          <w:kern w:val="24"/>
        </w:rPr>
        <w:t>υπολογίζεται</w:t>
      </w:r>
      <w:r w:rsidR="000D502C">
        <w:rPr>
          <w:rFonts w:cs="Arial"/>
          <w:color w:val="000000"/>
          <w:kern w:val="24"/>
        </w:rPr>
        <w:t xml:space="preserve"> </w:t>
      </w:r>
      <w:r>
        <w:rPr>
          <w:rFonts w:cs="Arial"/>
          <w:color w:val="000000"/>
          <w:kern w:val="24"/>
        </w:rPr>
        <w:t>αφού</w:t>
      </w:r>
      <w:r w:rsidR="000D502C">
        <w:rPr>
          <w:rFonts w:cs="Arial"/>
          <w:color w:val="000000"/>
          <w:kern w:val="24"/>
        </w:rPr>
        <w:t xml:space="preserve"> </w:t>
      </w:r>
      <w:r>
        <w:rPr>
          <w:rFonts w:cs="Arial"/>
          <w:color w:val="000000"/>
          <w:kern w:val="24"/>
        </w:rPr>
        <w:t>απαλείψω</w:t>
      </w:r>
      <w:r w:rsidR="000D502C">
        <w:rPr>
          <w:rFonts w:cs="Arial"/>
          <w:color w:val="000000"/>
          <w:kern w:val="24"/>
        </w:rPr>
        <w:t xml:space="preserve"> </w:t>
      </w:r>
      <w:r>
        <w:rPr>
          <w:rFonts w:cs="Arial"/>
          <w:color w:val="000000"/>
          <w:kern w:val="24"/>
        </w:rPr>
        <w:t>το</w:t>
      </w:r>
      <w:r w:rsidR="000D502C">
        <w:rPr>
          <w:rFonts w:cs="Arial"/>
          <w:color w:val="000000"/>
          <w:kern w:val="24"/>
        </w:rPr>
        <w:t xml:space="preserve"> </w:t>
      </w:r>
      <w:r>
        <w:rPr>
          <w:rFonts w:cs="Arial"/>
          <w:color w:val="000000"/>
          <w:kern w:val="24"/>
        </w:rPr>
        <w:t>16%</w:t>
      </w:r>
      <w:r w:rsidR="000D502C">
        <w:rPr>
          <w:rFonts w:cs="Arial"/>
          <w:color w:val="000000"/>
          <w:kern w:val="24"/>
        </w:rPr>
        <w:t xml:space="preserve"> </w:t>
      </w:r>
      <w:r>
        <w:rPr>
          <w:rFonts w:cs="Arial"/>
          <w:color w:val="000000"/>
          <w:kern w:val="24"/>
        </w:rPr>
        <w:t>των</w:t>
      </w:r>
      <w:r w:rsidR="000D502C">
        <w:rPr>
          <w:rFonts w:cs="Arial"/>
          <w:color w:val="000000"/>
          <w:kern w:val="24"/>
        </w:rPr>
        <w:t xml:space="preserve"> </w:t>
      </w:r>
      <w:r>
        <w:rPr>
          <w:rFonts w:cs="Arial"/>
          <w:color w:val="000000"/>
          <w:kern w:val="24"/>
        </w:rPr>
        <w:t>παρατηρήσεων</w:t>
      </w:r>
      <w:r w:rsidR="000D502C">
        <w:rPr>
          <w:rFonts w:cs="Arial"/>
          <w:color w:val="000000"/>
          <w:kern w:val="24"/>
        </w:rPr>
        <w:t xml:space="preserve"> </w:t>
      </w:r>
      <w:r>
        <w:rPr>
          <w:rFonts w:cs="Arial"/>
          <w:color w:val="000000"/>
          <w:kern w:val="24"/>
        </w:rPr>
        <w:t>στο</w:t>
      </w:r>
      <w:r w:rsidR="000D502C">
        <w:rPr>
          <w:rFonts w:cs="Arial"/>
          <w:color w:val="000000"/>
          <w:kern w:val="24"/>
        </w:rPr>
        <w:t xml:space="preserve"> </w:t>
      </w:r>
      <w:r>
        <w:rPr>
          <w:rFonts w:cs="Arial"/>
          <w:color w:val="000000"/>
          <w:kern w:val="24"/>
        </w:rPr>
        <w:t>άνω</w:t>
      </w:r>
      <w:r w:rsidR="000D502C">
        <w:rPr>
          <w:rFonts w:cs="Arial"/>
          <w:color w:val="000000"/>
          <w:kern w:val="24"/>
        </w:rPr>
        <w:t xml:space="preserve"> </w:t>
      </w:r>
      <w:r>
        <w:rPr>
          <w:rFonts w:cs="Arial"/>
          <w:color w:val="000000"/>
          <w:kern w:val="24"/>
        </w:rPr>
        <w:t>κα</w:t>
      </w:r>
      <w:r w:rsidR="00620C82">
        <w:rPr>
          <w:rFonts w:cs="Arial"/>
          <w:color w:val="000000"/>
          <w:kern w:val="24"/>
        </w:rPr>
        <w:t>ι</w:t>
      </w:r>
      <w:r w:rsidR="000D502C">
        <w:rPr>
          <w:rFonts w:cs="Arial"/>
          <w:color w:val="000000"/>
          <w:kern w:val="24"/>
        </w:rPr>
        <w:t xml:space="preserve"> </w:t>
      </w:r>
      <w:r>
        <w:rPr>
          <w:rFonts w:cs="Arial"/>
          <w:color w:val="000000"/>
          <w:kern w:val="24"/>
        </w:rPr>
        <w:t>κάτω</w:t>
      </w:r>
      <w:r w:rsidR="000D502C">
        <w:rPr>
          <w:rFonts w:cs="Arial"/>
          <w:color w:val="000000"/>
          <w:kern w:val="24"/>
        </w:rPr>
        <w:t xml:space="preserve"> </w:t>
      </w:r>
      <w:r>
        <w:rPr>
          <w:rFonts w:cs="Arial"/>
          <w:color w:val="000000"/>
          <w:kern w:val="24"/>
        </w:rPr>
        <w:t>όριο</w:t>
      </w:r>
      <w:r w:rsidR="000D502C">
        <w:rPr>
          <w:rFonts w:cs="Arial"/>
          <w:color w:val="000000"/>
          <w:kern w:val="24"/>
        </w:rPr>
        <w:t xml:space="preserve"> </w:t>
      </w:r>
      <w:r>
        <w:rPr>
          <w:rFonts w:cs="Arial"/>
          <w:color w:val="000000"/>
          <w:kern w:val="24"/>
        </w:rPr>
        <w:t>του</w:t>
      </w:r>
      <w:r w:rsidR="000D502C">
        <w:rPr>
          <w:rFonts w:cs="Arial"/>
          <w:color w:val="000000"/>
          <w:kern w:val="24"/>
        </w:rPr>
        <w:t xml:space="preserve"> </w:t>
      </w:r>
      <w:r>
        <w:rPr>
          <w:rFonts w:cs="Arial"/>
          <w:color w:val="000000"/>
          <w:kern w:val="24"/>
        </w:rPr>
        <w:t>δείγματος</w:t>
      </w:r>
    </w:p>
    <w:p w14:paraId="1AB4FEC2" w14:textId="77777777" w:rsidR="0095124A" w:rsidRPr="00331BFE" w:rsidRDefault="0095124A" w:rsidP="000F224B">
      <w:pPr>
        <w:ind w:left="2160" w:right="42"/>
        <w:rPr>
          <w:rFonts w:cs="Arial"/>
          <w:b/>
          <w:color w:val="000000"/>
          <w:kern w:val="24"/>
        </w:rPr>
      </w:pPr>
      <w:r w:rsidRPr="00A10C0F">
        <w:rPr>
          <w:rFonts w:cs="Arial"/>
          <w:b/>
          <w:color w:val="000000"/>
          <w:kern w:val="24"/>
        </w:rPr>
        <w:t>(</w:t>
      </w:r>
      <w:r w:rsidR="000D502C">
        <w:rPr>
          <w:rFonts w:cs="Arial"/>
          <w:b/>
          <w:color w:val="000000"/>
          <w:kern w:val="24"/>
        </w:rPr>
        <w:t xml:space="preserve"> </w:t>
      </w:r>
      <w:r w:rsidRPr="00A10C0F">
        <w:rPr>
          <w:rFonts w:cs="Arial"/>
          <w:b/>
          <w:color w:val="000000"/>
          <w:kern w:val="24"/>
        </w:rPr>
        <w:t>4</w:t>
      </w:r>
      <w:r w:rsidR="000D502C">
        <w:rPr>
          <w:rFonts w:cs="Arial"/>
          <w:b/>
          <w:color w:val="000000"/>
          <w:kern w:val="24"/>
        </w:rPr>
        <w:t xml:space="preserve"> </w:t>
      </w:r>
      <w:r w:rsidRPr="00A10C0F">
        <w:rPr>
          <w:rFonts w:cs="Arial"/>
          <w:b/>
          <w:color w:val="000000"/>
          <w:kern w:val="24"/>
        </w:rPr>
        <w:t>+</w:t>
      </w:r>
      <w:r w:rsidR="000D502C">
        <w:rPr>
          <w:rFonts w:cs="Arial"/>
          <w:b/>
          <w:color w:val="000000"/>
          <w:kern w:val="24"/>
        </w:rPr>
        <w:t xml:space="preserve"> </w:t>
      </w:r>
      <w:r w:rsidRPr="00A10C0F">
        <w:rPr>
          <w:rFonts w:cs="Arial"/>
          <w:b/>
          <w:color w:val="000000"/>
          <w:kern w:val="24"/>
        </w:rPr>
        <w:t>5</w:t>
      </w:r>
      <w:r w:rsidR="000D502C">
        <w:rPr>
          <w:rFonts w:cs="Arial"/>
          <w:b/>
          <w:color w:val="000000"/>
          <w:kern w:val="24"/>
        </w:rPr>
        <w:t xml:space="preserve"> </w:t>
      </w:r>
      <w:r w:rsidRPr="00A10C0F">
        <w:rPr>
          <w:rFonts w:cs="Arial"/>
          <w:b/>
          <w:color w:val="000000"/>
          <w:kern w:val="24"/>
        </w:rPr>
        <w:t>+</w:t>
      </w:r>
      <w:r w:rsidR="000D502C">
        <w:rPr>
          <w:rFonts w:cs="Arial"/>
          <w:b/>
          <w:color w:val="000000"/>
          <w:kern w:val="24"/>
        </w:rPr>
        <w:t xml:space="preserve"> </w:t>
      </w:r>
      <w:r w:rsidRPr="00A10C0F">
        <w:rPr>
          <w:rFonts w:cs="Arial"/>
          <w:b/>
          <w:color w:val="000000"/>
          <w:kern w:val="24"/>
        </w:rPr>
        <w:t>6</w:t>
      </w:r>
      <w:r w:rsidR="000D502C">
        <w:rPr>
          <w:rFonts w:cs="Arial"/>
          <w:b/>
          <w:color w:val="000000"/>
          <w:kern w:val="24"/>
        </w:rPr>
        <w:t xml:space="preserve"> </w:t>
      </w:r>
      <w:r w:rsidRPr="00A10C0F">
        <w:rPr>
          <w:rFonts w:cs="Arial"/>
          <w:b/>
          <w:color w:val="000000"/>
          <w:kern w:val="24"/>
        </w:rPr>
        <w:t>+</w:t>
      </w:r>
      <w:r w:rsidR="000D502C">
        <w:rPr>
          <w:rFonts w:cs="Arial"/>
          <w:b/>
          <w:color w:val="000000"/>
          <w:kern w:val="24"/>
        </w:rPr>
        <w:t xml:space="preserve"> </w:t>
      </w:r>
      <w:r w:rsidRPr="00A10C0F">
        <w:rPr>
          <w:rFonts w:cs="Arial"/>
          <w:b/>
          <w:color w:val="000000"/>
          <w:kern w:val="24"/>
        </w:rPr>
        <w:t>7</w:t>
      </w:r>
      <w:r w:rsidR="000D502C">
        <w:rPr>
          <w:rFonts w:cs="Arial"/>
          <w:b/>
          <w:color w:val="000000"/>
          <w:kern w:val="24"/>
        </w:rPr>
        <w:t xml:space="preserve"> </w:t>
      </w:r>
      <w:r w:rsidRPr="00A10C0F">
        <w:rPr>
          <w:rFonts w:cs="Arial"/>
          <w:b/>
          <w:color w:val="000000"/>
          <w:kern w:val="24"/>
        </w:rPr>
        <w:t>)</w:t>
      </w:r>
      <w:r w:rsidR="000D502C">
        <w:rPr>
          <w:rFonts w:cs="Arial"/>
          <w:b/>
          <w:color w:val="000000"/>
          <w:kern w:val="24"/>
        </w:rPr>
        <w:t xml:space="preserve"> </w:t>
      </w:r>
      <w:r w:rsidRPr="00A10C0F">
        <w:rPr>
          <w:rFonts w:cs="Arial"/>
          <w:b/>
          <w:color w:val="000000"/>
          <w:kern w:val="24"/>
        </w:rPr>
        <w:t>/</w:t>
      </w:r>
      <w:r w:rsidR="000D502C">
        <w:rPr>
          <w:rFonts w:cs="Arial"/>
          <w:b/>
          <w:color w:val="000000"/>
          <w:kern w:val="24"/>
        </w:rPr>
        <w:t xml:space="preserve"> </w:t>
      </w:r>
      <w:r w:rsidRPr="00A10C0F">
        <w:rPr>
          <w:rFonts w:cs="Arial"/>
          <w:b/>
          <w:color w:val="000000"/>
          <w:kern w:val="24"/>
        </w:rPr>
        <w:t>4</w:t>
      </w:r>
      <w:r w:rsidR="000D502C">
        <w:rPr>
          <w:rFonts w:cs="Arial"/>
          <w:b/>
          <w:color w:val="000000"/>
          <w:kern w:val="24"/>
        </w:rPr>
        <w:t xml:space="preserve"> </w:t>
      </w:r>
      <w:r w:rsidRPr="00A10C0F">
        <w:rPr>
          <w:rFonts w:cs="Arial"/>
          <w:b/>
          <w:color w:val="000000"/>
          <w:kern w:val="24"/>
        </w:rPr>
        <w:t>=</w:t>
      </w:r>
      <w:r w:rsidR="000D502C">
        <w:rPr>
          <w:rFonts w:cs="Arial"/>
          <w:b/>
          <w:color w:val="000000"/>
          <w:kern w:val="24"/>
        </w:rPr>
        <w:t xml:space="preserve"> </w:t>
      </w:r>
      <w:r w:rsidRPr="00A10C0F">
        <w:rPr>
          <w:rFonts w:cs="Arial"/>
          <w:b/>
          <w:color w:val="000000"/>
          <w:kern w:val="24"/>
        </w:rPr>
        <w:t>5</w:t>
      </w:r>
      <w:r w:rsidRPr="00331BFE">
        <w:rPr>
          <w:rFonts w:cs="Arial"/>
          <w:b/>
          <w:color w:val="000000"/>
          <w:kern w:val="24"/>
        </w:rPr>
        <w:t>,5</w:t>
      </w:r>
    </w:p>
    <w:p w14:paraId="2C9E2834" w14:textId="77777777" w:rsidR="0095124A" w:rsidRDefault="0095124A" w:rsidP="000F224B">
      <w:pPr>
        <w:ind w:right="42"/>
        <w:rPr>
          <w:rFonts w:cs="Arial"/>
          <w:b/>
          <w:color w:val="000000"/>
          <w:kern w:val="24"/>
        </w:rPr>
      </w:pPr>
      <w:r>
        <w:rPr>
          <w:rFonts w:cs="Arial"/>
          <w:color w:val="000000"/>
          <w:kern w:val="24"/>
        </w:rPr>
        <w:t>Ενώ</w:t>
      </w:r>
      <w:r w:rsidR="000D502C">
        <w:rPr>
          <w:rFonts w:cs="Arial"/>
          <w:color w:val="000000"/>
          <w:kern w:val="24"/>
        </w:rPr>
        <w:t xml:space="preserve"> </w:t>
      </w:r>
      <w:r>
        <w:rPr>
          <w:rFonts w:cs="Arial"/>
          <w:color w:val="000000"/>
          <w:kern w:val="24"/>
        </w:rPr>
        <w:t>ο</w:t>
      </w:r>
      <w:r w:rsidR="000D502C">
        <w:rPr>
          <w:rFonts w:cs="Arial"/>
          <w:color w:val="000000"/>
          <w:kern w:val="24"/>
        </w:rPr>
        <w:t xml:space="preserve"> </w:t>
      </w:r>
      <w:r>
        <w:rPr>
          <w:rFonts w:cs="Arial"/>
          <w:color w:val="000000"/>
          <w:kern w:val="24"/>
        </w:rPr>
        <w:t>μέσος</w:t>
      </w:r>
      <w:r w:rsidR="000D502C">
        <w:rPr>
          <w:rFonts w:cs="Arial"/>
          <w:color w:val="000000"/>
          <w:kern w:val="24"/>
        </w:rPr>
        <w:t xml:space="preserve"> </w:t>
      </w:r>
      <w:r>
        <w:rPr>
          <w:rFonts w:cs="Arial"/>
          <w:color w:val="000000"/>
          <w:kern w:val="24"/>
        </w:rPr>
        <w:t>όρος</w:t>
      </w:r>
      <w:r w:rsidR="000D502C">
        <w:rPr>
          <w:rFonts w:cs="Arial"/>
          <w:color w:val="000000"/>
          <w:kern w:val="24"/>
        </w:rPr>
        <w:t xml:space="preserve"> </w:t>
      </w:r>
      <w:r>
        <w:rPr>
          <w:rFonts w:cs="Arial"/>
          <w:color w:val="000000"/>
          <w:kern w:val="24"/>
        </w:rPr>
        <w:t>του</w:t>
      </w:r>
      <w:r w:rsidR="000D502C">
        <w:rPr>
          <w:rFonts w:cs="Arial"/>
          <w:color w:val="000000"/>
          <w:kern w:val="24"/>
        </w:rPr>
        <w:t xml:space="preserve"> </w:t>
      </w:r>
      <w:r>
        <w:rPr>
          <w:rFonts w:cs="Arial"/>
          <w:color w:val="000000"/>
          <w:kern w:val="24"/>
        </w:rPr>
        <w:t>δείγματος</w:t>
      </w:r>
      <w:r w:rsidR="000D502C">
        <w:rPr>
          <w:rFonts w:cs="Arial"/>
          <w:color w:val="000000"/>
          <w:kern w:val="24"/>
        </w:rPr>
        <w:t xml:space="preserve"> </w:t>
      </w:r>
      <w:r>
        <w:rPr>
          <w:rFonts w:cs="Arial"/>
          <w:color w:val="000000"/>
          <w:kern w:val="24"/>
        </w:rPr>
        <w:t>είναι</w:t>
      </w:r>
      <w:r w:rsidR="000D502C">
        <w:rPr>
          <w:rFonts w:cs="Arial"/>
          <w:color w:val="000000"/>
          <w:kern w:val="24"/>
        </w:rPr>
        <w:t xml:space="preserve"> </w:t>
      </w:r>
      <w:r>
        <w:rPr>
          <w:rFonts w:cs="Arial"/>
          <w:color w:val="000000"/>
          <w:kern w:val="24"/>
        </w:rPr>
        <w:t>:</w:t>
      </w:r>
      <w:r w:rsidR="000D502C">
        <w:rPr>
          <w:rFonts w:cs="Arial"/>
          <w:color w:val="000000"/>
          <w:kern w:val="24"/>
        </w:rPr>
        <w:t xml:space="preserve"> </w:t>
      </w:r>
      <w:r w:rsidRPr="00331BFE">
        <w:rPr>
          <w:rFonts w:cs="Arial"/>
          <w:b/>
          <w:color w:val="000000"/>
          <w:kern w:val="24"/>
        </w:rPr>
        <w:t>(1</w:t>
      </w:r>
      <w:r w:rsidR="000D502C">
        <w:rPr>
          <w:rFonts w:cs="Arial"/>
          <w:b/>
          <w:color w:val="000000"/>
          <w:kern w:val="24"/>
        </w:rPr>
        <w:t xml:space="preserve"> </w:t>
      </w:r>
      <w:r w:rsidRPr="00331BFE">
        <w:rPr>
          <w:rFonts w:cs="Arial"/>
          <w:b/>
          <w:color w:val="000000"/>
          <w:kern w:val="24"/>
        </w:rPr>
        <w:t>+</w:t>
      </w:r>
      <w:r w:rsidR="000D502C">
        <w:rPr>
          <w:rFonts w:cs="Arial"/>
          <w:b/>
          <w:color w:val="000000"/>
          <w:kern w:val="24"/>
        </w:rPr>
        <w:t xml:space="preserve"> </w:t>
      </w:r>
      <w:r w:rsidRPr="00331BFE">
        <w:rPr>
          <w:rFonts w:cs="Arial"/>
          <w:b/>
          <w:color w:val="000000"/>
          <w:kern w:val="24"/>
        </w:rPr>
        <w:t>4</w:t>
      </w:r>
      <w:r w:rsidR="000D502C">
        <w:rPr>
          <w:rFonts w:cs="Arial"/>
          <w:b/>
          <w:color w:val="000000"/>
          <w:kern w:val="24"/>
        </w:rPr>
        <w:t xml:space="preserve"> </w:t>
      </w:r>
      <w:r w:rsidRPr="00331BFE">
        <w:rPr>
          <w:rFonts w:cs="Arial"/>
          <w:b/>
          <w:color w:val="000000"/>
          <w:kern w:val="24"/>
        </w:rPr>
        <w:t>+</w:t>
      </w:r>
      <w:r w:rsidR="000D502C">
        <w:rPr>
          <w:rFonts w:cs="Arial"/>
          <w:b/>
          <w:color w:val="000000"/>
          <w:kern w:val="24"/>
        </w:rPr>
        <w:t xml:space="preserve"> </w:t>
      </w:r>
      <w:r w:rsidRPr="00331BFE">
        <w:rPr>
          <w:rFonts w:cs="Arial"/>
          <w:b/>
          <w:color w:val="000000"/>
          <w:kern w:val="24"/>
        </w:rPr>
        <w:t>5</w:t>
      </w:r>
      <w:r w:rsidR="000D502C">
        <w:rPr>
          <w:rFonts w:cs="Arial"/>
          <w:b/>
          <w:color w:val="000000"/>
          <w:kern w:val="24"/>
        </w:rPr>
        <w:t xml:space="preserve"> </w:t>
      </w:r>
      <w:r w:rsidRPr="00331BFE">
        <w:rPr>
          <w:rFonts w:cs="Arial"/>
          <w:b/>
          <w:color w:val="000000"/>
          <w:kern w:val="24"/>
        </w:rPr>
        <w:t>+</w:t>
      </w:r>
      <w:r w:rsidR="000D502C">
        <w:rPr>
          <w:rFonts w:cs="Arial"/>
          <w:b/>
          <w:color w:val="000000"/>
          <w:kern w:val="24"/>
        </w:rPr>
        <w:t xml:space="preserve"> </w:t>
      </w:r>
      <w:r w:rsidRPr="00331BFE">
        <w:rPr>
          <w:rFonts w:cs="Arial"/>
          <w:b/>
          <w:color w:val="000000"/>
          <w:kern w:val="24"/>
        </w:rPr>
        <w:t>6</w:t>
      </w:r>
      <w:r w:rsidR="000D502C">
        <w:rPr>
          <w:rFonts w:cs="Arial"/>
          <w:b/>
          <w:color w:val="000000"/>
          <w:kern w:val="24"/>
        </w:rPr>
        <w:t xml:space="preserve"> </w:t>
      </w:r>
      <w:r w:rsidRPr="00331BFE">
        <w:rPr>
          <w:rFonts w:cs="Arial"/>
          <w:b/>
          <w:color w:val="000000"/>
          <w:kern w:val="24"/>
        </w:rPr>
        <w:t>+</w:t>
      </w:r>
      <w:r w:rsidR="000D502C">
        <w:rPr>
          <w:rFonts w:cs="Arial"/>
          <w:b/>
          <w:color w:val="000000"/>
          <w:kern w:val="24"/>
        </w:rPr>
        <w:t xml:space="preserve"> </w:t>
      </w:r>
      <w:r w:rsidRPr="00331BFE">
        <w:rPr>
          <w:rFonts w:cs="Arial"/>
          <w:b/>
          <w:color w:val="000000"/>
          <w:kern w:val="24"/>
        </w:rPr>
        <w:t>7</w:t>
      </w:r>
      <w:r w:rsidR="000D502C">
        <w:rPr>
          <w:rFonts w:cs="Arial"/>
          <w:b/>
          <w:color w:val="000000"/>
          <w:kern w:val="24"/>
        </w:rPr>
        <w:t xml:space="preserve"> </w:t>
      </w:r>
      <w:r w:rsidRPr="00331BFE">
        <w:rPr>
          <w:rFonts w:cs="Arial"/>
          <w:b/>
          <w:color w:val="000000"/>
          <w:kern w:val="24"/>
        </w:rPr>
        <w:t>+</w:t>
      </w:r>
      <w:r w:rsidR="000D502C">
        <w:rPr>
          <w:rFonts w:cs="Arial"/>
          <w:b/>
          <w:color w:val="000000"/>
          <w:kern w:val="24"/>
        </w:rPr>
        <w:t xml:space="preserve"> </w:t>
      </w:r>
      <w:r w:rsidRPr="00331BFE">
        <w:rPr>
          <w:rFonts w:cs="Arial"/>
          <w:b/>
          <w:color w:val="000000"/>
          <w:kern w:val="24"/>
        </w:rPr>
        <w:t>13</w:t>
      </w:r>
      <w:r w:rsidR="000D502C">
        <w:rPr>
          <w:rFonts w:cs="Arial"/>
          <w:b/>
          <w:color w:val="000000"/>
          <w:kern w:val="24"/>
        </w:rPr>
        <w:t xml:space="preserve"> </w:t>
      </w:r>
      <w:r w:rsidRPr="00331BFE">
        <w:rPr>
          <w:rFonts w:cs="Arial"/>
          <w:b/>
          <w:color w:val="000000"/>
          <w:kern w:val="24"/>
        </w:rPr>
        <w:t>)</w:t>
      </w:r>
      <w:r w:rsidR="000D502C">
        <w:rPr>
          <w:rFonts w:cs="Arial"/>
          <w:b/>
          <w:color w:val="000000"/>
          <w:kern w:val="24"/>
        </w:rPr>
        <w:t xml:space="preserve"> </w:t>
      </w:r>
      <w:r w:rsidRPr="00331BFE">
        <w:rPr>
          <w:rFonts w:cs="Arial"/>
          <w:b/>
          <w:color w:val="000000"/>
          <w:kern w:val="24"/>
        </w:rPr>
        <w:t>/</w:t>
      </w:r>
      <w:r w:rsidR="000D502C">
        <w:rPr>
          <w:rFonts w:cs="Arial"/>
          <w:b/>
          <w:color w:val="000000"/>
          <w:kern w:val="24"/>
        </w:rPr>
        <w:t xml:space="preserve"> </w:t>
      </w:r>
      <w:r w:rsidRPr="00331BFE">
        <w:rPr>
          <w:rFonts w:cs="Arial"/>
          <w:b/>
          <w:color w:val="000000"/>
          <w:kern w:val="24"/>
        </w:rPr>
        <w:t>6</w:t>
      </w:r>
      <w:r w:rsidR="000D502C">
        <w:rPr>
          <w:rFonts w:cs="Arial"/>
          <w:b/>
          <w:color w:val="000000"/>
          <w:kern w:val="24"/>
        </w:rPr>
        <w:t xml:space="preserve"> </w:t>
      </w:r>
      <w:r w:rsidRPr="00331BFE">
        <w:rPr>
          <w:rFonts w:cs="Arial"/>
          <w:b/>
          <w:color w:val="000000"/>
          <w:kern w:val="24"/>
        </w:rPr>
        <w:t>=</w:t>
      </w:r>
      <w:r w:rsidR="000D502C">
        <w:rPr>
          <w:rFonts w:cs="Arial"/>
          <w:b/>
          <w:color w:val="000000"/>
          <w:kern w:val="24"/>
        </w:rPr>
        <w:t xml:space="preserve"> </w:t>
      </w:r>
      <w:r w:rsidRPr="00331BFE">
        <w:rPr>
          <w:rFonts w:cs="Arial"/>
          <w:b/>
          <w:color w:val="000000"/>
          <w:kern w:val="24"/>
        </w:rPr>
        <w:t>6</w:t>
      </w:r>
    </w:p>
    <w:p w14:paraId="4A79108E" w14:textId="77777777" w:rsidR="00B47209" w:rsidRDefault="00B47209" w:rsidP="000F224B">
      <w:pPr>
        <w:ind w:right="42"/>
      </w:pPr>
    </w:p>
    <w:p w14:paraId="217D043C" w14:textId="77777777" w:rsidR="0095124A" w:rsidRPr="00620C82" w:rsidRDefault="0095124A" w:rsidP="000F224B">
      <w:pPr>
        <w:pStyle w:val="3"/>
        <w:ind w:right="42"/>
      </w:pPr>
      <w:bookmarkStart w:id="367" w:name="_Toc83106026"/>
      <w:r w:rsidRPr="00620C82">
        <w:t>Διάμεσος</w:t>
      </w:r>
      <w:r w:rsidR="000D502C">
        <w:t xml:space="preserve"> </w:t>
      </w:r>
      <w:r w:rsidRPr="00620C82">
        <w:t>(</w:t>
      </w:r>
      <w:r w:rsidRPr="00620C82">
        <w:rPr>
          <w:lang w:val="en-US"/>
        </w:rPr>
        <w:t>median</w:t>
      </w:r>
      <w:r w:rsidRPr="00620C82">
        <w:t>)</w:t>
      </w:r>
      <w:bookmarkEnd w:id="367"/>
    </w:p>
    <w:p w14:paraId="541833CF" w14:textId="77777777" w:rsidR="0095124A" w:rsidRPr="00776059" w:rsidRDefault="0095124A" w:rsidP="000F224B">
      <w:pPr>
        <w:ind w:right="42"/>
      </w:pPr>
    </w:p>
    <w:p w14:paraId="3F886703" w14:textId="77777777" w:rsidR="0095124A" w:rsidRPr="003102D7" w:rsidRDefault="0095124A" w:rsidP="000F224B">
      <w:pPr>
        <w:ind w:right="42"/>
        <w:rPr>
          <w:rFonts w:cs="Arial"/>
          <w:color w:val="000000"/>
          <w:kern w:val="24"/>
        </w:rPr>
      </w:pPr>
      <w:r w:rsidRPr="003102D7">
        <w:rPr>
          <w:rFonts w:cs="Arial"/>
          <w:bCs/>
          <w:color w:val="000000"/>
          <w:kern w:val="24"/>
          <w:u w:val="single"/>
        </w:rPr>
        <w:t>Διάμεσος</w:t>
      </w:r>
      <w:r w:rsidR="000D502C">
        <w:rPr>
          <w:rFonts w:cs="Arial"/>
          <w:bCs/>
          <w:color w:val="000000"/>
          <w:kern w:val="24"/>
          <w:u w:val="single"/>
        </w:rPr>
        <w:t xml:space="preserve"> </w:t>
      </w:r>
      <w:r w:rsidRPr="003102D7">
        <w:rPr>
          <w:rFonts w:cs="Arial"/>
          <w:bCs/>
          <w:color w:val="000000"/>
          <w:kern w:val="24"/>
          <w:u w:val="single"/>
        </w:rPr>
        <w:t>(</w:t>
      </w:r>
      <w:r w:rsidRPr="003102D7">
        <w:rPr>
          <w:rFonts w:cs="Arial"/>
          <w:b/>
          <w:bCs/>
          <w:color w:val="000000"/>
          <w:kern w:val="24"/>
          <w:u w:val="single"/>
          <w:lang w:val="en-US"/>
        </w:rPr>
        <w:t>Median</w:t>
      </w:r>
      <w:r w:rsidRPr="003102D7">
        <w:rPr>
          <w:rFonts w:cs="Arial"/>
          <w:bCs/>
          <w:color w:val="000000"/>
          <w:kern w:val="24"/>
          <w:u w:val="single"/>
        </w:rPr>
        <w:t>):</w:t>
      </w:r>
      <w:r w:rsidRPr="003102D7">
        <w:rPr>
          <w:rFonts w:cs="Arial"/>
          <w:color w:val="000000"/>
          <w:shd w:val="clear" w:color="auto" w:fill="FFFFFF"/>
        </w:rPr>
        <w:t>Διάμεσος</w:t>
      </w:r>
      <w:r w:rsidR="000D502C">
        <w:rPr>
          <w:rFonts w:cs="Arial"/>
          <w:color w:val="000000"/>
          <w:shd w:val="clear" w:color="auto" w:fill="FFFFFF"/>
        </w:rPr>
        <w:t xml:space="preserve"> </w:t>
      </w:r>
      <w:r w:rsidRPr="003102D7">
        <w:rPr>
          <w:rFonts w:cs="Arial"/>
          <w:color w:val="000000"/>
          <w:shd w:val="clear" w:color="auto" w:fill="FFFFFF"/>
        </w:rPr>
        <w:t>(δ)</w:t>
      </w:r>
      <w:r w:rsidR="000D502C">
        <w:rPr>
          <w:rFonts w:cs="Arial"/>
          <w:color w:val="000000"/>
          <w:shd w:val="clear" w:color="auto" w:fill="FFFFFF"/>
        </w:rPr>
        <w:t xml:space="preserve"> </w:t>
      </w:r>
      <w:r w:rsidRPr="003102D7">
        <w:rPr>
          <w:rFonts w:cs="Arial"/>
          <w:color w:val="000000"/>
          <w:shd w:val="clear" w:color="auto" w:fill="FFFFFF"/>
        </w:rPr>
        <w:t>ενός</w:t>
      </w:r>
      <w:r w:rsidR="000D502C">
        <w:rPr>
          <w:rFonts w:cs="Arial"/>
          <w:color w:val="000000"/>
          <w:shd w:val="clear" w:color="auto" w:fill="FFFFFF"/>
        </w:rPr>
        <w:t xml:space="preserve"> </w:t>
      </w:r>
      <w:r w:rsidRPr="003102D7">
        <w:rPr>
          <w:rFonts w:cs="Arial"/>
          <w:color w:val="000000"/>
          <w:shd w:val="clear" w:color="auto" w:fill="FFFFFF"/>
        </w:rPr>
        <w:t>δείγματος</w:t>
      </w:r>
      <w:r w:rsidR="000D502C" w:rsidRPr="006D0DE7">
        <w:t xml:space="preserve"> </w:t>
      </w:r>
      <w:r w:rsidRPr="006D0DE7">
        <w:rPr>
          <w:i/>
        </w:rPr>
        <w:t>ν</w:t>
      </w:r>
      <w:r w:rsidR="000D502C" w:rsidRPr="006D0DE7">
        <w:t xml:space="preserve"> </w:t>
      </w:r>
      <w:r w:rsidRPr="003102D7">
        <w:rPr>
          <w:rFonts w:cs="Arial"/>
          <w:color w:val="000000"/>
          <w:shd w:val="clear" w:color="auto" w:fill="FFFFFF"/>
        </w:rPr>
        <w:t>παρατηρήσεων</w:t>
      </w:r>
      <w:r w:rsidR="000D502C">
        <w:rPr>
          <w:rFonts w:cs="Arial"/>
          <w:color w:val="000000"/>
          <w:shd w:val="clear" w:color="auto" w:fill="FFFFFF"/>
        </w:rPr>
        <w:t xml:space="preserve"> </w:t>
      </w:r>
      <w:r w:rsidRPr="003102D7">
        <w:rPr>
          <w:rFonts w:cs="Arial"/>
          <w:color w:val="000000"/>
          <w:shd w:val="clear" w:color="auto" w:fill="FFFFFF"/>
        </w:rPr>
        <w:t>οι</w:t>
      </w:r>
      <w:r w:rsidR="000D502C">
        <w:rPr>
          <w:rFonts w:cs="Arial"/>
          <w:color w:val="000000"/>
          <w:shd w:val="clear" w:color="auto" w:fill="FFFFFF"/>
        </w:rPr>
        <w:t xml:space="preserve"> </w:t>
      </w:r>
      <w:r w:rsidRPr="003102D7">
        <w:rPr>
          <w:rFonts w:cs="Arial"/>
          <w:color w:val="000000"/>
          <w:shd w:val="clear" w:color="auto" w:fill="FFFFFF"/>
        </w:rPr>
        <w:t>οποίες</w:t>
      </w:r>
      <w:r w:rsidR="000D502C">
        <w:rPr>
          <w:rFonts w:cs="Arial"/>
          <w:color w:val="000000"/>
          <w:shd w:val="clear" w:color="auto" w:fill="FFFFFF"/>
        </w:rPr>
        <w:t xml:space="preserve"> </w:t>
      </w:r>
      <w:r w:rsidRPr="003102D7">
        <w:rPr>
          <w:rFonts w:cs="Arial"/>
          <w:color w:val="000000"/>
          <w:shd w:val="clear" w:color="auto" w:fill="FFFFFF"/>
        </w:rPr>
        <w:t>έχουν</w:t>
      </w:r>
      <w:r w:rsidR="000D502C">
        <w:rPr>
          <w:rFonts w:cs="Arial"/>
          <w:color w:val="000000"/>
          <w:shd w:val="clear" w:color="auto" w:fill="FFFFFF"/>
        </w:rPr>
        <w:t xml:space="preserve"> </w:t>
      </w:r>
      <w:r w:rsidRPr="003102D7">
        <w:rPr>
          <w:rFonts w:cs="Arial"/>
          <w:color w:val="000000"/>
          <w:shd w:val="clear" w:color="auto" w:fill="FFFFFF"/>
        </w:rPr>
        <w:t>διαταχθεί</w:t>
      </w:r>
      <w:r w:rsidR="000D502C">
        <w:rPr>
          <w:rFonts w:cs="Arial"/>
          <w:color w:val="000000"/>
          <w:shd w:val="clear" w:color="auto" w:fill="FFFFFF"/>
        </w:rPr>
        <w:t xml:space="preserve"> </w:t>
      </w:r>
      <w:r w:rsidRPr="003102D7">
        <w:rPr>
          <w:rFonts w:cs="Arial"/>
          <w:color w:val="000000"/>
          <w:shd w:val="clear" w:color="auto" w:fill="FFFFFF"/>
        </w:rPr>
        <w:t>σε</w:t>
      </w:r>
      <w:r w:rsidR="000D502C">
        <w:rPr>
          <w:rFonts w:cs="Arial"/>
          <w:color w:val="000000"/>
          <w:shd w:val="clear" w:color="auto" w:fill="FFFFFF"/>
        </w:rPr>
        <w:t xml:space="preserve"> </w:t>
      </w:r>
      <w:r w:rsidRPr="003102D7">
        <w:rPr>
          <w:rFonts w:cs="Arial"/>
          <w:color w:val="000000"/>
          <w:shd w:val="clear" w:color="auto" w:fill="FFFFFF"/>
        </w:rPr>
        <w:t>αύξουσα</w:t>
      </w:r>
      <w:r w:rsidR="000D502C">
        <w:rPr>
          <w:rFonts w:cs="Arial"/>
          <w:color w:val="000000"/>
          <w:shd w:val="clear" w:color="auto" w:fill="FFFFFF"/>
        </w:rPr>
        <w:t xml:space="preserve"> </w:t>
      </w:r>
      <w:r w:rsidRPr="003102D7">
        <w:rPr>
          <w:rFonts w:cs="Arial"/>
          <w:color w:val="000000"/>
          <w:shd w:val="clear" w:color="auto" w:fill="FFFFFF"/>
        </w:rPr>
        <w:t>σειρά</w:t>
      </w:r>
      <w:r w:rsidR="000D502C">
        <w:rPr>
          <w:rFonts w:cs="Arial"/>
          <w:color w:val="000000"/>
          <w:shd w:val="clear" w:color="auto" w:fill="FFFFFF"/>
        </w:rPr>
        <w:t xml:space="preserve"> </w:t>
      </w:r>
      <w:r w:rsidRPr="003102D7">
        <w:rPr>
          <w:rFonts w:cs="Arial"/>
          <w:color w:val="000000"/>
          <w:shd w:val="clear" w:color="auto" w:fill="FFFFFF"/>
        </w:rPr>
        <w:t>ορίζεται</w:t>
      </w:r>
      <w:r w:rsidR="000D502C">
        <w:rPr>
          <w:rFonts w:cs="Arial"/>
          <w:color w:val="000000"/>
          <w:shd w:val="clear" w:color="auto" w:fill="FFFFFF"/>
        </w:rPr>
        <w:t xml:space="preserve"> </w:t>
      </w:r>
      <w:r w:rsidRPr="003102D7">
        <w:rPr>
          <w:rFonts w:cs="Arial"/>
          <w:color w:val="000000"/>
          <w:shd w:val="clear" w:color="auto" w:fill="FFFFFF"/>
        </w:rPr>
        <w:t>ως</w:t>
      </w:r>
      <w:r w:rsidR="000D502C">
        <w:rPr>
          <w:rFonts w:cs="Arial"/>
          <w:color w:val="000000"/>
          <w:shd w:val="clear" w:color="auto" w:fill="FFFFFF"/>
        </w:rPr>
        <w:t xml:space="preserve"> </w:t>
      </w:r>
      <w:r w:rsidRPr="003102D7">
        <w:rPr>
          <w:rFonts w:cs="Arial"/>
          <w:color w:val="000000"/>
          <w:shd w:val="clear" w:color="auto" w:fill="FFFFFF"/>
        </w:rPr>
        <w:t>η</w:t>
      </w:r>
      <w:r w:rsidR="000D502C">
        <w:rPr>
          <w:rFonts w:cs="Arial"/>
          <w:color w:val="000000"/>
          <w:shd w:val="clear" w:color="auto" w:fill="FFFFFF"/>
        </w:rPr>
        <w:t xml:space="preserve"> </w:t>
      </w:r>
      <w:r w:rsidRPr="003102D7">
        <w:rPr>
          <w:rFonts w:cs="Arial"/>
          <w:color w:val="000000"/>
          <w:shd w:val="clear" w:color="auto" w:fill="FFFFFF"/>
        </w:rPr>
        <w:t>μεσαία</w:t>
      </w:r>
      <w:r w:rsidR="000D502C">
        <w:rPr>
          <w:rFonts w:cs="Arial"/>
          <w:color w:val="000000"/>
          <w:shd w:val="clear" w:color="auto" w:fill="FFFFFF"/>
        </w:rPr>
        <w:t xml:space="preserve"> </w:t>
      </w:r>
      <w:r w:rsidRPr="003102D7">
        <w:rPr>
          <w:rFonts w:cs="Arial"/>
          <w:color w:val="000000"/>
          <w:shd w:val="clear" w:color="auto" w:fill="FFFFFF"/>
        </w:rPr>
        <w:t>παρατήρηση,</w:t>
      </w:r>
      <w:r w:rsidR="000D502C">
        <w:rPr>
          <w:rFonts w:cs="Arial"/>
          <w:color w:val="000000"/>
          <w:shd w:val="clear" w:color="auto" w:fill="FFFFFF"/>
        </w:rPr>
        <w:t xml:space="preserve"> </w:t>
      </w:r>
      <w:r w:rsidRPr="003102D7">
        <w:rPr>
          <w:rFonts w:cs="Arial"/>
          <w:color w:val="000000"/>
          <w:shd w:val="clear" w:color="auto" w:fill="FFFFFF"/>
        </w:rPr>
        <w:t>όταν</w:t>
      </w:r>
      <w:r w:rsidR="000D502C">
        <w:rPr>
          <w:rFonts w:cs="Arial"/>
          <w:color w:val="000000"/>
          <w:shd w:val="clear" w:color="auto" w:fill="FFFFFF"/>
        </w:rPr>
        <w:t xml:space="preserve"> </w:t>
      </w:r>
      <w:r w:rsidRPr="003102D7">
        <w:rPr>
          <w:rFonts w:cs="Arial"/>
          <w:color w:val="000000"/>
          <w:shd w:val="clear" w:color="auto" w:fill="FFFFFF"/>
        </w:rPr>
        <w:t>το</w:t>
      </w:r>
      <w:r w:rsidR="000D502C" w:rsidRPr="006D0DE7">
        <w:t xml:space="preserve"> </w:t>
      </w:r>
      <w:r w:rsidRPr="006D0DE7">
        <w:rPr>
          <w:i/>
        </w:rPr>
        <w:t>ν</w:t>
      </w:r>
      <w:r w:rsidR="000D502C" w:rsidRPr="006D0DE7">
        <w:t xml:space="preserve"> </w:t>
      </w:r>
      <w:r w:rsidRPr="003102D7">
        <w:rPr>
          <w:rFonts w:cs="Arial"/>
          <w:color w:val="000000"/>
          <w:shd w:val="clear" w:color="auto" w:fill="FFFFFF"/>
        </w:rPr>
        <w:t>είναι</w:t>
      </w:r>
      <w:r w:rsidR="000D502C">
        <w:rPr>
          <w:rFonts w:cs="Arial"/>
          <w:color w:val="000000"/>
          <w:shd w:val="clear" w:color="auto" w:fill="FFFFFF"/>
        </w:rPr>
        <w:t xml:space="preserve"> </w:t>
      </w:r>
      <w:r w:rsidRPr="003102D7">
        <w:rPr>
          <w:rFonts w:cs="Arial"/>
          <w:color w:val="000000"/>
          <w:shd w:val="clear" w:color="auto" w:fill="FFFFFF"/>
        </w:rPr>
        <w:t>περιττός</w:t>
      </w:r>
      <w:r w:rsidR="000D502C">
        <w:rPr>
          <w:rFonts w:cs="Arial"/>
          <w:color w:val="000000"/>
          <w:shd w:val="clear" w:color="auto" w:fill="FFFFFF"/>
        </w:rPr>
        <w:t xml:space="preserve"> </w:t>
      </w:r>
      <w:r w:rsidRPr="003102D7">
        <w:rPr>
          <w:rFonts w:cs="Arial"/>
          <w:color w:val="000000"/>
          <w:shd w:val="clear" w:color="auto" w:fill="FFFFFF"/>
        </w:rPr>
        <w:t>αριθμός,</w:t>
      </w:r>
      <w:r w:rsidR="000D502C">
        <w:rPr>
          <w:rFonts w:cs="Arial"/>
          <w:color w:val="000000"/>
          <w:shd w:val="clear" w:color="auto" w:fill="FFFFFF"/>
        </w:rPr>
        <w:t xml:space="preserve"> </w:t>
      </w:r>
      <w:r w:rsidRPr="003102D7">
        <w:rPr>
          <w:rFonts w:cs="Arial"/>
          <w:color w:val="000000"/>
          <w:shd w:val="clear" w:color="auto" w:fill="FFFFFF"/>
        </w:rPr>
        <w:t>ή</w:t>
      </w:r>
      <w:r w:rsidR="000D502C">
        <w:rPr>
          <w:rFonts w:cs="Arial"/>
          <w:color w:val="000000"/>
          <w:shd w:val="clear" w:color="auto" w:fill="FFFFFF"/>
        </w:rPr>
        <w:t xml:space="preserve"> </w:t>
      </w:r>
      <w:r w:rsidRPr="003102D7">
        <w:rPr>
          <w:rFonts w:cs="Arial"/>
          <w:color w:val="000000"/>
          <w:shd w:val="clear" w:color="auto" w:fill="FFFFFF"/>
        </w:rPr>
        <w:t>ο</w:t>
      </w:r>
      <w:r w:rsidR="000D502C">
        <w:rPr>
          <w:rFonts w:cs="Arial"/>
          <w:color w:val="000000"/>
          <w:shd w:val="clear" w:color="auto" w:fill="FFFFFF"/>
        </w:rPr>
        <w:t xml:space="preserve"> </w:t>
      </w:r>
      <w:r w:rsidRPr="003102D7">
        <w:rPr>
          <w:rFonts w:cs="Arial"/>
          <w:color w:val="000000"/>
          <w:shd w:val="clear" w:color="auto" w:fill="FFFFFF"/>
        </w:rPr>
        <w:t>μέσος</w:t>
      </w:r>
      <w:r w:rsidR="000D502C">
        <w:rPr>
          <w:rFonts w:cs="Arial"/>
          <w:color w:val="000000"/>
          <w:shd w:val="clear" w:color="auto" w:fill="FFFFFF"/>
        </w:rPr>
        <w:t xml:space="preserve"> </w:t>
      </w:r>
      <w:r w:rsidRPr="003102D7">
        <w:rPr>
          <w:rFonts w:cs="Arial"/>
          <w:color w:val="000000"/>
          <w:shd w:val="clear" w:color="auto" w:fill="FFFFFF"/>
        </w:rPr>
        <w:t>όρος</w:t>
      </w:r>
      <w:r w:rsidR="000D502C">
        <w:rPr>
          <w:rFonts w:cs="Arial"/>
          <w:color w:val="000000"/>
          <w:shd w:val="clear" w:color="auto" w:fill="FFFFFF"/>
        </w:rPr>
        <w:t xml:space="preserve"> </w:t>
      </w:r>
      <w:r w:rsidRPr="003102D7">
        <w:rPr>
          <w:rFonts w:cs="Arial"/>
          <w:color w:val="000000"/>
          <w:shd w:val="clear" w:color="auto" w:fill="FFFFFF"/>
        </w:rPr>
        <w:t>(ημιάθροισμα)</w:t>
      </w:r>
      <w:r w:rsidR="000D502C">
        <w:rPr>
          <w:rFonts w:cs="Arial"/>
          <w:color w:val="000000"/>
          <w:shd w:val="clear" w:color="auto" w:fill="FFFFFF"/>
        </w:rPr>
        <w:t xml:space="preserve"> </w:t>
      </w:r>
      <w:r w:rsidRPr="003102D7">
        <w:rPr>
          <w:rFonts w:cs="Arial"/>
          <w:color w:val="000000"/>
          <w:shd w:val="clear" w:color="auto" w:fill="FFFFFF"/>
        </w:rPr>
        <w:t>των</w:t>
      </w:r>
      <w:r w:rsidR="000D502C">
        <w:rPr>
          <w:rFonts w:cs="Arial"/>
          <w:color w:val="000000"/>
          <w:shd w:val="clear" w:color="auto" w:fill="FFFFFF"/>
        </w:rPr>
        <w:t xml:space="preserve"> </w:t>
      </w:r>
      <w:r w:rsidRPr="003102D7">
        <w:rPr>
          <w:rFonts w:cs="Arial"/>
          <w:color w:val="000000"/>
          <w:shd w:val="clear" w:color="auto" w:fill="FFFFFF"/>
        </w:rPr>
        <w:t>δύο</w:t>
      </w:r>
      <w:r w:rsidR="000D502C">
        <w:rPr>
          <w:rFonts w:cs="Arial"/>
          <w:color w:val="000000"/>
          <w:shd w:val="clear" w:color="auto" w:fill="FFFFFF"/>
        </w:rPr>
        <w:t xml:space="preserve"> </w:t>
      </w:r>
      <w:r w:rsidRPr="003102D7">
        <w:rPr>
          <w:rFonts w:cs="Arial"/>
          <w:color w:val="000000"/>
          <w:shd w:val="clear" w:color="auto" w:fill="FFFFFF"/>
        </w:rPr>
        <w:t>μεσαίων</w:t>
      </w:r>
      <w:r w:rsidR="000D502C">
        <w:rPr>
          <w:rFonts w:cs="Arial"/>
          <w:color w:val="000000"/>
          <w:shd w:val="clear" w:color="auto" w:fill="FFFFFF"/>
        </w:rPr>
        <w:t xml:space="preserve"> </w:t>
      </w:r>
      <w:r w:rsidRPr="003102D7">
        <w:rPr>
          <w:rFonts w:cs="Arial"/>
          <w:color w:val="000000"/>
          <w:shd w:val="clear" w:color="auto" w:fill="FFFFFF"/>
        </w:rPr>
        <w:t>παρατηρήσεων</w:t>
      </w:r>
      <w:r w:rsidR="000D502C">
        <w:rPr>
          <w:rFonts w:cs="Arial"/>
          <w:color w:val="000000"/>
          <w:shd w:val="clear" w:color="auto" w:fill="FFFFFF"/>
        </w:rPr>
        <w:t xml:space="preserve"> </w:t>
      </w:r>
      <w:r w:rsidRPr="003102D7">
        <w:rPr>
          <w:rFonts w:cs="Arial"/>
          <w:color w:val="000000"/>
          <w:shd w:val="clear" w:color="auto" w:fill="FFFFFF"/>
        </w:rPr>
        <w:t>όταν</w:t>
      </w:r>
      <w:r w:rsidR="000D502C">
        <w:rPr>
          <w:rFonts w:cs="Arial"/>
          <w:color w:val="000000"/>
          <w:shd w:val="clear" w:color="auto" w:fill="FFFFFF"/>
        </w:rPr>
        <w:t xml:space="preserve"> </w:t>
      </w:r>
      <w:r w:rsidRPr="003102D7">
        <w:rPr>
          <w:rFonts w:cs="Arial"/>
          <w:color w:val="000000"/>
          <w:shd w:val="clear" w:color="auto" w:fill="FFFFFF"/>
        </w:rPr>
        <w:t>το</w:t>
      </w:r>
      <w:r w:rsidR="000D502C" w:rsidRPr="006D0DE7">
        <w:t xml:space="preserve"> </w:t>
      </w:r>
      <w:r w:rsidRPr="006D0DE7">
        <w:rPr>
          <w:i/>
        </w:rPr>
        <w:t>ν</w:t>
      </w:r>
      <w:r w:rsidR="000D502C" w:rsidRPr="006D0DE7">
        <w:t xml:space="preserve"> </w:t>
      </w:r>
      <w:r w:rsidRPr="003102D7">
        <w:rPr>
          <w:rFonts w:cs="Arial"/>
          <w:color w:val="000000"/>
          <w:shd w:val="clear" w:color="auto" w:fill="FFFFFF"/>
        </w:rPr>
        <w:t>είναι</w:t>
      </w:r>
      <w:r w:rsidR="000D502C">
        <w:rPr>
          <w:rFonts w:cs="Arial"/>
          <w:color w:val="000000"/>
          <w:shd w:val="clear" w:color="auto" w:fill="FFFFFF"/>
        </w:rPr>
        <w:t xml:space="preserve"> </w:t>
      </w:r>
      <w:r w:rsidRPr="003102D7">
        <w:rPr>
          <w:rFonts w:cs="Arial"/>
          <w:color w:val="000000"/>
          <w:shd w:val="clear" w:color="auto" w:fill="FFFFFF"/>
        </w:rPr>
        <w:t>άρτιος</w:t>
      </w:r>
      <w:r w:rsidR="000D502C">
        <w:rPr>
          <w:rFonts w:cs="Arial"/>
          <w:color w:val="000000"/>
          <w:shd w:val="clear" w:color="auto" w:fill="FFFFFF"/>
        </w:rPr>
        <w:t xml:space="preserve"> </w:t>
      </w:r>
      <w:r w:rsidRPr="003102D7">
        <w:rPr>
          <w:rFonts w:cs="Arial"/>
          <w:color w:val="000000"/>
          <w:shd w:val="clear" w:color="auto" w:fill="FFFFFF"/>
        </w:rPr>
        <w:t>αριθμός.</w:t>
      </w:r>
    </w:p>
    <w:p w14:paraId="6EE4BD9F" w14:textId="77777777" w:rsidR="0095124A" w:rsidRPr="003102D7" w:rsidRDefault="0095124A" w:rsidP="000F224B">
      <w:pPr>
        <w:pStyle w:val="a0"/>
        <w:numPr>
          <w:ilvl w:val="0"/>
          <w:numId w:val="34"/>
        </w:numPr>
        <w:ind w:right="42"/>
        <w:textAlignment w:val="baseline"/>
        <w:rPr>
          <w:rFonts w:eastAsia="Calibri" w:cs="Arial"/>
          <w:color w:val="000000"/>
          <w:szCs w:val="22"/>
        </w:rPr>
      </w:pPr>
      <w:r w:rsidRPr="003102D7">
        <w:rPr>
          <w:rFonts w:cs="Arial"/>
          <w:color w:val="000000"/>
          <w:kern w:val="24"/>
          <w:szCs w:val="22"/>
        </w:rPr>
        <w:t>Είναι</w:t>
      </w:r>
      <w:r w:rsidR="000D502C">
        <w:rPr>
          <w:rFonts w:cs="Arial"/>
          <w:color w:val="000000"/>
          <w:kern w:val="24"/>
          <w:szCs w:val="22"/>
        </w:rPr>
        <w:t xml:space="preserve"> </w:t>
      </w:r>
      <w:r w:rsidRPr="003102D7">
        <w:rPr>
          <w:rFonts w:cs="Arial"/>
          <w:color w:val="000000"/>
          <w:kern w:val="24"/>
          <w:szCs w:val="22"/>
        </w:rPr>
        <w:t>η</w:t>
      </w:r>
      <w:r w:rsidR="000D502C">
        <w:rPr>
          <w:rFonts w:cs="Arial"/>
          <w:color w:val="000000"/>
          <w:kern w:val="24"/>
          <w:szCs w:val="22"/>
        </w:rPr>
        <w:t xml:space="preserve"> </w:t>
      </w:r>
      <w:r w:rsidRPr="003102D7">
        <w:rPr>
          <w:rFonts w:cs="Arial"/>
          <w:color w:val="000000"/>
          <w:kern w:val="24"/>
          <w:szCs w:val="22"/>
        </w:rPr>
        <w:t>τιμή</w:t>
      </w:r>
      <w:r w:rsidR="000D502C">
        <w:rPr>
          <w:rFonts w:cs="Arial"/>
          <w:color w:val="000000"/>
          <w:kern w:val="24"/>
          <w:szCs w:val="22"/>
        </w:rPr>
        <w:t xml:space="preserve"> </w:t>
      </w:r>
      <w:r w:rsidRPr="003102D7">
        <w:rPr>
          <w:rFonts w:cs="Arial"/>
          <w:color w:val="000000"/>
          <w:kern w:val="24"/>
          <w:szCs w:val="22"/>
        </w:rPr>
        <w:t>που</w:t>
      </w:r>
      <w:r w:rsidR="000D502C">
        <w:rPr>
          <w:rFonts w:cs="Arial"/>
          <w:color w:val="000000"/>
          <w:kern w:val="24"/>
          <w:szCs w:val="22"/>
        </w:rPr>
        <w:t xml:space="preserve"> </w:t>
      </w:r>
      <w:r w:rsidRPr="003102D7">
        <w:rPr>
          <w:rFonts w:cs="Arial"/>
          <w:color w:val="000000"/>
          <w:kern w:val="24"/>
          <w:szCs w:val="22"/>
        </w:rPr>
        <w:t>διαιρεί</w:t>
      </w:r>
      <w:r w:rsidR="000D502C">
        <w:rPr>
          <w:rFonts w:cs="Arial"/>
          <w:color w:val="000000"/>
          <w:kern w:val="24"/>
          <w:szCs w:val="22"/>
        </w:rPr>
        <w:t xml:space="preserve"> </w:t>
      </w:r>
      <w:r w:rsidRPr="003102D7">
        <w:rPr>
          <w:rFonts w:cs="Arial"/>
          <w:color w:val="000000"/>
          <w:kern w:val="24"/>
          <w:szCs w:val="22"/>
        </w:rPr>
        <w:t>την</w:t>
      </w:r>
      <w:r w:rsidR="000D502C">
        <w:rPr>
          <w:rFonts w:cs="Arial"/>
          <w:color w:val="000000"/>
          <w:kern w:val="24"/>
          <w:szCs w:val="22"/>
        </w:rPr>
        <w:t xml:space="preserve"> </w:t>
      </w:r>
      <w:r w:rsidRPr="003102D7">
        <w:rPr>
          <w:rFonts w:cs="Arial"/>
          <w:color w:val="000000"/>
          <w:kern w:val="24"/>
          <w:szCs w:val="22"/>
        </w:rPr>
        <w:t>κατανομή</w:t>
      </w:r>
      <w:r w:rsidR="000D502C">
        <w:rPr>
          <w:rFonts w:cs="Arial"/>
          <w:color w:val="000000"/>
          <w:kern w:val="24"/>
          <w:szCs w:val="22"/>
        </w:rPr>
        <w:t xml:space="preserve"> </w:t>
      </w:r>
      <w:r w:rsidRPr="003102D7">
        <w:rPr>
          <w:rFonts w:cs="Arial"/>
          <w:color w:val="000000"/>
          <w:kern w:val="24"/>
          <w:szCs w:val="22"/>
        </w:rPr>
        <w:t>των</w:t>
      </w:r>
      <w:r w:rsidR="000D502C">
        <w:rPr>
          <w:rFonts w:cs="Arial"/>
          <w:color w:val="000000"/>
          <w:kern w:val="24"/>
          <w:szCs w:val="22"/>
        </w:rPr>
        <w:t xml:space="preserve"> </w:t>
      </w:r>
      <w:r w:rsidRPr="003102D7">
        <w:rPr>
          <w:rFonts w:cs="Arial"/>
          <w:color w:val="000000"/>
          <w:kern w:val="24"/>
          <w:szCs w:val="22"/>
        </w:rPr>
        <w:t>τιμών</w:t>
      </w:r>
      <w:r w:rsidR="000D502C">
        <w:rPr>
          <w:rFonts w:cs="Arial"/>
          <w:color w:val="000000"/>
          <w:kern w:val="24"/>
          <w:szCs w:val="22"/>
        </w:rPr>
        <w:t xml:space="preserve"> </w:t>
      </w:r>
      <w:r w:rsidRPr="003102D7">
        <w:rPr>
          <w:rFonts w:cs="Arial"/>
          <w:color w:val="000000"/>
          <w:kern w:val="24"/>
          <w:szCs w:val="22"/>
        </w:rPr>
        <w:t>της</w:t>
      </w:r>
      <w:r w:rsidR="000D502C">
        <w:rPr>
          <w:rFonts w:cs="Arial"/>
          <w:color w:val="000000"/>
          <w:kern w:val="24"/>
          <w:szCs w:val="22"/>
        </w:rPr>
        <w:t xml:space="preserve"> </w:t>
      </w:r>
      <w:r w:rsidRPr="003102D7">
        <w:rPr>
          <w:rFonts w:cs="Arial"/>
          <w:color w:val="000000"/>
          <w:kern w:val="24"/>
          <w:szCs w:val="22"/>
        </w:rPr>
        <w:t>μεταβλητής</w:t>
      </w:r>
      <w:r w:rsidR="000D502C">
        <w:rPr>
          <w:rFonts w:cs="Arial"/>
          <w:color w:val="000000"/>
          <w:kern w:val="24"/>
          <w:szCs w:val="22"/>
        </w:rPr>
        <w:t xml:space="preserve"> </w:t>
      </w:r>
      <w:r w:rsidRPr="003102D7">
        <w:rPr>
          <w:rFonts w:cs="Arial"/>
          <w:color w:val="000000"/>
          <w:kern w:val="24"/>
          <w:szCs w:val="22"/>
        </w:rPr>
        <w:t>σε</w:t>
      </w:r>
      <w:r w:rsidR="000D502C">
        <w:rPr>
          <w:rFonts w:cs="Arial"/>
          <w:color w:val="000000"/>
          <w:kern w:val="24"/>
          <w:szCs w:val="22"/>
        </w:rPr>
        <w:t xml:space="preserve"> </w:t>
      </w:r>
      <w:r w:rsidRPr="003102D7">
        <w:rPr>
          <w:rFonts w:cs="Arial"/>
          <w:color w:val="000000"/>
          <w:kern w:val="24"/>
          <w:szCs w:val="22"/>
        </w:rPr>
        <w:t>δύο</w:t>
      </w:r>
      <w:r w:rsidR="000D502C">
        <w:rPr>
          <w:rFonts w:cs="Arial"/>
          <w:color w:val="000000"/>
          <w:kern w:val="24"/>
          <w:szCs w:val="22"/>
        </w:rPr>
        <w:t xml:space="preserve"> </w:t>
      </w:r>
      <w:r w:rsidRPr="003102D7">
        <w:rPr>
          <w:rFonts w:cs="Arial"/>
          <w:color w:val="000000"/>
          <w:kern w:val="24"/>
          <w:szCs w:val="22"/>
        </w:rPr>
        <w:t>ίσα</w:t>
      </w:r>
      <w:r w:rsidR="000D502C">
        <w:rPr>
          <w:rFonts w:cs="Arial"/>
          <w:color w:val="000000"/>
          <w:kern w:val="24"/>
          <w:szCs w:val="22"/>
        </w:rPr>
        <w:t xml:space="preserve"> </w:t>
      </w:r>
      <w:r w:rsidRPr="003102D7">
        <w:rPr>
          <w:rFonts w:cs="Arial"/>
          <w:color w:val="000000"/>
          <w:kern w:val="24"/>
          <w:szCs w:val="22"/>
        </w:rPr>
        <w:t>μέρη,</w:t>
      </w:r>
      <w:r w:rsidR="000D502C">
        <w:rPr>
          <w:rFonts w:cs="Arial"/>
          <w:color w:val="000000"/>
          <w:kern w:val="24"/>
          <w:szCs w:val="22"/>
        </w:rPr>
        <w:t xml:space="preserve"> </w:t>
      </w:r>
      <w:r w:rsidRPr="003102D7">
        <w:rPr>
          <w:rFonts w:cs="Arial"/>
          <w:color w:val="000000"/>
          <w:kern w:val="24"/>
          <w:szCs w:val="22"/>
        </w:rPr>
        <w:t>όταν</w:t>
      </w:r>
      <w:r w:rsidR="000D502C">
        <w:rPr>
          <w:rFonts w:cs="Arial"/>
          <w:color w:val="000000"/>
          <w:kern w:val="24"/>
          <w:szCs w:val="22"/>
        </w:rPr>
        <w:t xml:space="preserve"> </w:t>
      </w:r>
      <w:r w:rsidRPr="003102D7">
        <w:rPr>
          <w:rFonts w:cs="Arial"/>
          <w:color w:val="000000"/>
          <w:kern w:val="24"/>
          <w:szCs w:val="22"/>
        </w:rPr>
        <w:t>οι</w:t>
      </w:r>
      <w:r w:rsidR="000D502C">
        <w:rPr>
          <w:rFonts w:cs="Arial"/>
          <w:color w:val="000000"/>
          <w:kern w:val="24"/>
          <w:szCs w:val="22"/>
        </w:rPr>
        <w:t xml:space="preserve"> </w:t>
      </w:r>
      <w:r w:rsidRPr="003102D7">
        <w:rPr>
          <w:rFonts w:cs="Arial"/>
          <w:color w:val="000000"/>
          <w:kern w:val="24"/>
          <w:szCs w:val="22"/>
        </w:rPr>
        <w:t>τιμές</w:t>
      </w:r>
      <w:r w:rsidR="000D502C">
        <w:rPr>
          <w:rFonts w:cs="Arial"/>
          <w:color w:val="000000"/>
          <w:kern w:val="24"/>
          <w:szCs w:val="22"/>
        </w:rPr>
        <w:t xml:space="preserve"> </w:t>
      </w:r>
      <w:r w:rsidRPr="003102D7">
        <w:rPr>
          <w:rFonts w:cs="Arial"/>
          <w:color w:val="000000"/>
          <w:kern w:val="24"/>
          <w:szCs w:val="22"/>
        </w:rPr>
        <w:t>που</w:t>
      </w:r>
      <w:r w:rsidR="000D502C">
        <w:rPr>
          <w:rFonts w:cs="Arial"/>
          <w:color w:val="000000"/>
          <w:kern w:val="24"/>
          <w:szCs w:val="22"/>
        </w:rPr>
        <w:t xml:space="preserve"> </w:t>
      </w:r>
      <w:r w:rsidRPr="003102D7">
        <w:rPr>
          <w:rFonts w:cs="Arial"/>
          <w:color w:val="000000"/>
          <w:kern w:val="24"/>
          <w:szCs w:val="22"/>
        </w:rPr>
        <w:t>παίρνει</w:t>
      </w:r>
      <w:r w:rsidR="000D502C">
        <w:rPr>
          <w:rFonts w:cs="Arial"/>
          <w:color w:val="000000"/>
          <w:kern w:val="24"/>
          <w:szCs w:val="22"/>
        </w:rPr>
        <w:t xml:space="preserve"> </w:t>
      </w:r>
      <w:r w:rsidRPr="003102D7">
        <w:rPr>
          <w:rFonts w:cs="Arial"/>
          <w:color w:val="000000"/>
          <w:kern w:val="24"/>
          <w:szCs w:val="22"/>
        </w:rPr>
        <w:t>η</w:t>
      </w:r>
      <w:r w:rsidR="000D502C">
        <w:rPr>
          <w:rFonts w:cs="Arial"/>
          <w:color w:val="000000"/>
          <w:kern w:val="24"/>
          <w:szCs w:val="22"/>
        </w:rPr>
        <w:t xml:space="preserve"> </w:t>
      </w:r>
      <w:r w:rsidRPr="003102D7">
        <w:rPr>
          <w:rFonts w:cs="Arial"/>
          <w:color w:val="000000"/>
          <w:kern w:val="24"/>
          <w:szCs w:val="22"/>
        </w:rPr>
        <w:t>μεταβλητή</w:t>
      </w:r>
      <w:r w:rsidR="000D502C">
        <w:rPr>
          <w:rFonts w:cs="Arial"/>
          <w:color w:val="000000"/>
          <w:kern w:val="24"/>
          <w:szCs w:val="22"/>
        </w:rPr>
        <w:t xml:space="preserve"> </w:t>
      </w:r>
      <w:r w:rsidRPr="003102D7">
        <w:rPr>
          <w:rFonts w:cs="Arial"/>
          <w:color w:val="000000"/>
          <w:kern w:val="24"/>
          <w:szCs w:val="22"/>
        </w:rPr>
        <w:t>τοποθετηθούν</w:t>
      </w:r>
      <w:r w:rsidR="000D502C">
        <w:rPr>
          <w:rFonts w:cs="Arial"/>
          <w:color w:val="000000"/>
          <w:kern w:val="24"/>
          <w:szCs w:val="22"/>
        </w:rPr>
        <w:t xml:space="preserve"> </w:t>
      </w:r>
      <w:r w:rsidRPr="003102D7">
        <w:rPr>
          <w:rFonts w:cs="Arial"/>
          <w:color w:val="000000"/>
          <w:kern w:val="24"/>
          <w:szCs w:val="22"/>
        </w:rPr>
        <w:t>σε</w:t>
      </w:r>
      <w:r w:rsidR="000D502C">
        <w:rPr>
          <w:rFonts w:cs="Arial"/>
          <w:color w:val="000000"/>
          <w:kern w:val="24"/>
          <w:szCs w:val="22"/>
        </w:rPr>
        <w:t xml:space="preserve"> </w:t>
      </w:r>
      <w:r w:rsidRPr="003102D7">
        <w:rPr>
          <w:rFonts w:cs="Arial"/>
          <w:color w:val="000000"/>
          <w:kern w:val="24"/>
          <w:szCs w:val="22"/>
        </w:rPr>
        <w:t>αύξουσα</w:t>
      </w:r>
      <w:r w:rsidR="000D502C">
        <w:rPr>
          <w:rFonts w:cs="Arial"/>
          <w:color w:val="000000"/>
          <w:kern w:val="24"/>
          <w:szCs w:val="22"/>
        </w:rPr>
        <w:t xml:space="preserve"> </w:t>
      </w:r>
      <w:r w:rsidRPr="003102D7">
        <w:rPr>
          <w:rFonts w:cs="Arial"/>
          <w:color w:val="000000"/>
          <w:kern w:val="24"/>
          <w:szCs w:val="22"/>
        </w:rPr>
        <w:t>σειρά</w:t>
      </w:r>
    </w:p>
    <w:p w14:paraId="584B6D4E" w14:textId="77777777" w:rsidR="0095124A" w:rsidRPr="003102D7" w:rsidRDefault="0095124A" w:rsidP="000F224B">
      <w:pPr>
        <w:pStyle w:val="a0"/>
        <w:numPr>
          <w:ilvl w:val="0"/>
          <w:numId w:val="34"/>
        </w:numPr>
        <w:ind w:right="42"/>
        <w:textAlignment w:val="baseline"/>
        <w:rPr>
          <w:rFonts w:eastAsia="Calibri" w:cs="Arial"/>
          <w:color w:val="000000"/>
          <w:szCs w:val="22"/>
        </w:rPr>
      </w:pPr>
      <w:r w:rsidRPr="003102D7">
        <w:rPr>
          <w:rFonts w:cs="Arial"/>
          <w:color w:val="000000"/>
          <w:kern w:val="24"/>
          <w:szCs w:val="22"/>
        </w:rPr>
        <w:t>Εάν</w:t>
      </w:r>
      <w:r w:rsidR="000D502C">
        <w:rPr>
          <w:rFonts w:cs="Arial"/>
          <w:color w:val="000000"/>
          <w:kern w:val="24"/>
          <w:szCs w:val="22"/>
        </w:rPr>
        <w:t xml:space="preserve"> </w:t>
      </w:r>
      <w:r w:rsidRPr="003102D7">
        <w:rPr>
          <w:rFonts w:cs="Arial"/>
          <w:color w:val="000000"/>
          <w:kern w:val="24"/>
          <w:szCs w:val="22"/>
        </w:rPr>
        <w:t>υπάρχει</w:t>
      </w:r>
      <w:r w:rsidR="000D502C">
        <w:rPr>
          <w:rFonts w:cs="Arial"/>
          <w:color w:val="000000"/>
          <w:kern w:val="24"/>
          <w:szCs w:val="22"/>
        </w:rPr>
        <w:t xml:space="preserve"> </w:t>
      </w:r>
      <w:r w:rsidRPr="003102D7">
        <w:rPr>
          <w:rFonts w:cs="Arial"/>
          <w:color w:val="000000"/>
          <w:kern w:val="24"/>
          <w:szCs w:val="22"/>
        </w:rPr>
        <w:t>ένα</w:t>
      </w:r>
      <w:r w:rsidR="000D502C">
        <w:rPr>
          <w:rFonts w:cs="Arial"/>
          <w:color w:val="000000"/>
          <w:kern w:val="24"/>
          <w:szCs w:val="22"/>
        </w:rPr>
        <w:t xml:space="preserve"> </w:t>
      </w:r>
      <w:r w:rsidRPr="003102D7">
        <w:rPr>
          <w:rFonts w:cs="Arial"/>
          <w:color w:val="000000"/>
          <w:kern w:val="24"/>
          <w:szCs w:val="22"/>
        </w:rPr>
        <w:t>αποτέλεσμα</w:t>
      </w:r>
      <w:r w:rsidR="000D502C">
        <w:rPr>
          <w:rFonts w:cs="Arial"/>
          <w:color w:val="000000"/>
          <w:kern w:val="24"/>
          <w:szCs w:val="22"/>
        </w:rPr>
        <w:t xml:space="preserve"> </w:t>
      </w:r>
      <w:r w:rsidRPr="003102D7">
        <w:rPr>
          <w:rFonts w:cs="Arial"/>
          <w:color w:val="000000"/>
          <w:kern w:val="24"/>
          <w:szCs w:val="22"/>
        </w:rPr>
        <w:t>που</w:t>
      </w:r>
      <w:r w:rsidR="000D502C">
        <w:rPr>
          <w:rFonts w:cs="Arial"/>
          <w:color w:val="000000"/>
          <w:kern w:val="24"/>
          <w:szCs w:val="22"/>
        </w:rPr>
        <w:t xml:space="preserve"> </w:t>
      </w:r>
      <w:r w:rsidRPr="003102D7">
        <w:rPr>
          <w:rFonts w:cs="Arial"/>
          <w:color w:val="000000"/>
          <w:kern w:val="24"/>
          <w:szCs w:val="22"/>
        </w:rPr>
        <w:t>είναι</w:t>
      </w:r>
      <w:r w:rsidR="000D502C">
        <w:rPr>
          <w:rFonts w:cs="Arial"/>
          <w:color w:val="000000"/>
          <w:kern w:val="24"/>
          <w:szCs w:val="22"/>
        </w:rPr>
        <w:t xml:space="preserve"> </w:t>
      </w:r>
      <w:r w:rsidRPr="003102D7">
        <w:rPr>
          <w:rFonts w:cs="Arial"/>
          <w:color w:val="000000"/>
          <w:kern w:val="24"/>
          <w:szCs w:val="22"/>
        </w:rPr>
        <w:t>πολύ</w:t>
      </w:r>
      <w:r w:rsidR="000D502C">
        <w:rPr>
          <w:rFonts w:cs="Arial"/>
          <w:color w:val="000000"/>
          <w:kern w:val="24"/>
          <w:szCs w:val="22"/>
        </w:rPr>
        <w:t xml:space="preserve"> </w:t>
      </w:r>
      <w:r w:rsidRPr="003102D7">
        <w:rPr>
          <w:rFonts w:cs="Arial"/>
          <w:color w:val="000000"/>
          <w:kern w:val="24"/>
          <w:szCs w:val="22"/>
        </w:rPr>
        <w:t>μακριά</w:t>
      </w:r>
      <w:r w:rsidR="000D502C">
        <w:rPr>
          <w:rFonts w:cs="Arial"/>
          <w:color w:val="000000"/>
          <w:kern w:val="24"/>
          <w:szCs w:val="22"/>
        </w:rPr>
        <w:t xml:space="preserve"> </w:t>
      </w:r>
      <w:r w:rsidRPr="003102D7">
        <w:rPr>
          <w:rFonts w:cs="Arial"/>
          <w:color w:val="000000"/>
          <w:kern w:val="24"/>
          <w:szCs w:val="22"/>
        </w:rPr>
        <w:t>από</w:t>
      </w:r>
      <w:r w:rsidR="000D502C">
        <w:rPr>
          <w:rFonts w:cs="Arial"/>
          <w:color w:val="000000"/>
          <w:kern w:val="24"/>
          <w:szCs w:val="22"/>
        </w:rPr>
        <w:t xml:space="preserve"> </w:t>
      </w:r>
      <w:r w:rsidRPr="003102D7">
        <w:rPr>
          <w:rFonts w:cs="Arial"/>
          <w:color w:val="000000"/>
          <w:kern w:val="24"/>
          <w:szCs w:val="22"/>
        </w:rPr>
        <w:t>το</w:t>
      </w:r>
      <w:r w:rsidR="000D502C">
        <w:rPr>
          <w:rFonts w:cs="Arial"/>
          <w:color w:val="000000"/>
          <w:kern w:val="24"/>
          <w:szCs w:val="22"/>
        </w:rPr>
        <w:t xml:space="preserve"> </w:t>
      </w:r>
      <w:r w:rsidRPr="003102D7">
        <w:rPr>
          <w:rFonts w:cs="Arial"/>
          <w:color w:val="000000"/>
          <w:kern w:val="24"/>
          <w:szCs w:val="22"/>
        </w:rPr>
        <w:t>υπόλοιπο</w:t>
      </w:r>
      <w:r w:rsidR="000D502C">
        <w:rPr>
          <w:rFonts w:cs="Arial"/>
          <w:color w:val="000000"/>
          <w:kern w:val="24"/>
          <w:szCs w:val="22"/>
        </w:rPr>
        <w:t xml:space="preserve"> </w:t>
      </w:r>
      <w:r w:rsidRPr="003102D7">
        <w:rPr>
          <w:rFonts w:cs="Arial"/>
          <w:color w:val="000000"/>
          <w:kern w:val="24"/>
          <w:szCs w:val="22"/>
        </w:rPr>
        <w:t>των</w:t>
      </w:r>
      <w:r w:rsidR="000D502C">
        <w:rPr>
          <w:rFonts w:cs="Arial"/>
          <w:color w:val="000000"/>
          <w:kern w:val="24"/>
          <w:szCs w:val="22"/>
        </w:rPr>
        <w:t xml:space="preserve"> </w:t>
      </w:r>
      <w:r w:rsidRPr="003102D7">
        <w:rPr>
          <w:rFonts w:cs="Arial"/>
          <w:color w:val="000000"/>
          <w:kern w:val="24"/>
          <w:szCs w:val="22"/>
        </w:rPr>
        <w:t>δεδομένων,</w:t>
      </w:r>
      <w:r w:rsidR="000D502C">
        <w:rPr>
          <w:rFonts w:cs="Arial"/>
          <w:color w:val="000000"/>
          <w:kern w:val="24"/>
          <w:szCs w:val="22"/>
        </w:rPr>
        <w:t xml:space="preserve"> </w:t>
      </w:r>
      <w:r w:rsidRPr="003102D7">
        <w:rPr>
          <w:rFonts w:cs="Arial"/>
          <w:color w:val="000000"/>
          <w:kern w:val="24"/>
          <w:szCs w:val="22"/>
        </w:rPr>
        <w:t>τότε</w:t>
      </w:r>
      <w:r w:rsidR="000D502C">
        <w:rPr>
          <w:rFonts w:cs="Arial"/>
          <w:color w:val="000000"/>
          <w:kern w:val="24"/>
          <w:szCs w:val="22"/>
        </w:rPr>
        <w:t xml:space="preserve"> </w:t>
      </w:r>
      <w:r w:rsidRPr="003102D7">
        <w:rPr>
          <w:rFonts w:cs="Arial"/>
          <w:color w:val="000000"/>
          <w:kern w:val="24"/>
          <w:szCs w:val="22"/>
        </w:rPr>
        <w:t>ο</w:t>
      </w:r>
      <w:r w:rsidR="000D502C">
        <w:rPr>
          <w:rFonts w:cs="Arial"/>
          <w:color w:val="000000"/>
          <w:kern w:val="24"/>
          <w:szCs w:val="22"/>
        </w:rPr>
        <w:t xml:space="preserve"> </w:t>
      </w:r>
      <w:r w:rsidRPr="003102D7">
        <w:rPr>
          <w:rFonts w:cs="Arial"/>
          <w:color w:val="000000"/>
          <w:kern w:val="24"/>
          <w:szCs w:val="22"/>
        </w:rPr>
        <w:t>μέσος</w:t>
      </w:r>
      <w:r w:rsidR="000D502C">
        <w:rPr>
          <w:rFonts w:cs="Arial"/>
          <w:color w:val="000000"/>
          <w:kern w:val="24"/>
          <w:szCs w:val="22"/>
        </w:rPr>
        <w:t xml:space="preserve"> </w:t>
      </w:r>
      <w:r w:rsidRPr="003102D7">
        <w:rPr>
          <w:rFonts w:cs="Arial"/>
          <w:color w:val="000000"/>
          <w:kern w:val="24"/>
          <w:szCs w:val="22"/>
        </w:rPr>
        <w:t>όρος</w:t>
      </w:r>
      <w:r w:rsidR="000D502C">
        <w:rPr>
          <w:rFonts w:cs="Arial"/>
          <w:color w:val="000000"/>
          <w:kern w:val="24"/>
          <w:szCs w:val="22"/>
        </w:rPr>
        <w:t xml:space="preserve"> </w:t>
      </w:r>
      <w:r w:rsidRPr="003102D7">
        <w:rPr>
          <w:rFonts w:cs="Arial"/>
          <w:color w:val="000000"/>
          <w:kern w:val="24"/>
          <w:szCs w:val="22"/>
        </w:rPr>
        <w:t>θα</w:t>
      </w:r>
      <w:r w:rsidR="000D502C">
        <w:rPr>
          <w:rFonts w:cs="Arial"/>
          <w:color w:val="000000"/>
          <w:kern w:val="24"/>
          <w:szCs w:val="22"/>
        </w:rPr>
        <w:t xml:space="preserve"> </w:t>
      </w:r>
      <w:r w:rsidRPr="003102D7">
        <w:rPr>
          <w:rFonts w:cs="Arial"/>
          <w:color w:val="000000"/>
          <w:kern w:val="24"/>
          <w:szCs w:val="22"/>
        </w:rPr>
        <w:t>πρέπει</w:t>
      </w:r>
      <w:r w:rsidR="000D502C">
        <w:rPr>
          <w:rFonts w:cs="Arial"/>
          <w:color w:val="000000"/>
          <w:kern w:val="24"/>
          <w:szCs w:val="22"/>
        </w:rPr>
        <w:t xml:space="preserve"> </w:t>
      </w:r>
      <w:r w:rsidRPr="003102D7">
        <w:rPr>
          <w:rFonts w:cs="Arial"/>
          <w:color w:val="000000"/>
          <w:kern w:val="24"/>
          <w:szCs w:val="22"/>
        </w:rPr>
        <w:t>να</w:t>
      </w:r>
      <w:r w:rsidR="000D502C">
        <w:rPr>
          <w:rFonts w:cs="Arial"/>
          <w:color w:val="000000"/>
          <w:kern w:val="24"/>
          <w:szCs w:val="22"/>
        </w:rPr>
        <w:t xml:space="preserve"> </w:t>
      </w:r>
      <w:r w:rsidRPr="003102D7">
        <w:rPr>
          <w:rFonts w:cs="Arial"/>
          <w:color w:val="000000"/>
          <w:kern w:val="24"/>
          <w:szCs w:val="22"/>
        </w:rPr>
        <w:t>επηρεάζεται</w:t>
      </w:r>
      <w:r w:rsidR="000D502C">
        <w:rPr>
          <w:rFonts w:cs="Arial"/>
          <w:color w:val="000000"/>
          <w:kern w:val="24"/>
          <w:szCs w:val="22"/>
        </w:rPr>
        <w:t xml:space="preserve"> </w:t>
      </w:r>
      <w:r w:rsidRPr="003102D7">
        <w:rPr>
          <w:rFonts w:cs="Arial"/>
          <w:color w:val="000000"/>
          <w:kern w:val="24"/>
          <w:szCs w:val="22"/>
        </w:rPr>
        <w:t>έντονα</w:t>
      </w:r>
      <w:r w:rsidR="000D502C">
        <w:rPr>
          <w:rFonts w:cs="Arial"/>
          <w:color w:val="000000"/>
          <w:kern w:val="24"/>
          <w:szCs w:val="22"/>
        </w:rPr>
        <w:t xml:space="preserve"> </w:t>
      </w:r>
      <w:r w:rsidRPr="003102D7">
        <w:rPr>
          <w:rFonts w:cs="Arial"/>
          <w:color w:val="000000"/>
          <w:kern w:val="24"/>
          <w:szCs w:val="22"/>
        </w:rPr>
        <w:t>από</w:t>
      </w:r>
      <w:r w:rsidR="000D502C">
        <w:rPr>
          <w:rFonts w:cs="Arial"/>
          <w:color w:val="000000"/>
          <w:kern w:val="24"/>
          <w:szCs w:val="22"/>
        </w:rPr>
        <w:t xml:space="preserve"> </w:t>
      </w:r>
      <w:r w:rsidRPr="003102D7">
        <w:rPr>
          <w:rFonts w:cs="Arial"/>
          <w:color w:val="000000"/>
          <w:kern w:val="24"/>
          <w:szCs w:val="22"/>
        </w:rPr>
        <w:t>αυτό</w:t>
      </w:r>
      <w:r w:rsidR="000D502C">
        <w:rPr>
          <w:rFonts w:cs="Arial"/>
          <w:color w:val="000000"/>
          <w:kern w:val="24"/>
          <w:szCs w:val="22"/>
        </w:rPr>
        <w:t xml:space="preserve"> </w:t>
      </w:r>
      <w:r w:rsidRPr="003102D7">
        <w:rPr>
          <w:rFonts w:cs="Arial"/>
          <w:color w:val="000000"/>
          <w:kern w:val="24"/>
          <w:szCs w:val="22"/>
        </w:rPr>
        <w:t>το</w:t>
      </w:r>
      <w:r w:rsidR="000D502C">
        <w:rPr>
          <w:rFonts w:cs="Arial"/>
          <w:color w:val="000000"/>
          <w:kern w:val="24"/>
          <w:szCs w:val="22"/>
        </w:rPr>
        <w:t xml:space="preserve"> </w:t>
      </w:r>
      <w:r w:rsidRPr="003102D7">
        <w:rPr>
          <w:rFonts w:cs="Arial"/>
          <w:color w:val="000000"/>
          <w:kern w:val="24"/>
          <w:szCs w:val="22"/>
        </w:rPr>
        <w:t>αποτέλεσμα.</w:t>
      </w:r>
      <w:r w:rsidR="000D502C">
        <w:rPr>
          <w:rFonts w:cs="Arial"/>
          <w:color w:val="000000"/>
          <w:kern w:val="24"/>
          <w:szCs w:val="22"/>
        </w:rPr>
        <w:t xml:space="preserve"> </w:t>
      </w:r>
      <w:r w:rsidRPr="003102D7">
        <w:rPr>
          <w:rFonts w:cs="Arial"/>
          <w:color w:val="000000"/>
          <w:kern w:val="24"/>
          <w:szCs w:val="22"/>
        </w:rPr>
        <w:t>Ένα</w:t>
      </w:r>
      <w:r w:rsidR="000D502C">
        <w:rPr>
          <w:rFonts w:cs="Arial"/>
          <w:color w:val="000000"/>
          <w:kern w:val="24"/>
          <w:szCs w:val="22"/>
        </w:rPr>
        <w:t xml:space="preserve"> </w:t>
      </w:r>
      <w:r w:rsidRPr="003102D7">
        <w:rPr>
          <w:rFonts w:cs="Arial"/>
          <w:color w:val="000000"/>
          <w:kern w:val="24"/>
          <w:szCs w:val="22"/>
        </w:rPr>
        <w:t>τέτοιο</w:t>
      </w:r>
      <w:r w:rsidR="000D502C">
        <w:rPr>
          <w:rFonts w:cs="Arial"/>
          <w:color w:val="000000"/>
          <w:kern w:val="24"/>
          <w:szCs w:val="22"/>
        </w:rPr>
        <w:t xml:space="preserve"> </w:t>
      </w:r>
      <w:r w:rsidRPr="003102D7">
        <w:rPr>
          <w:rFonts w:cs="Arial"/>
          <w:color w:val="000000"/>
          <w:kern w:val="24"/>
          <w:szCs w:val="22"/>
        </w:rPr>
        <w:t>αποτέλεσμα</w:t>
      </w:r>
      <w:r w:rsidR="000D502C">
        <w:rPr>
          <w:rFonts w:cs="Arial"/>
          <w:color w:val="000000"/>
          <w:kern w:val="24"/>
          <w:szCs w:val="22"/>
        </w:rPr>
        <w:t xml:space="preserve"> </w:t>
      </w:r>
      <w:r w:rsidRPr="003102D7">
        <w:rPr>
          <w:rFonts w:cs="Arial"/>
          <w:color w:val="000000"/>
          <w:kern w:val="24"/>
          <w:szCs w:val="22"/>
        </w:rPr>
        <w:t>ονομάζεται</w:t>
      </w:r>
      <w:r w:rsidR="000D502C">
        <w:rPr>
          <w:rFonts w:cs="Arial"/>
          <w:color w:val="000000"/>
          <w:kern w:val="24"/>
          <w:szCs w:val="22"/>
        </w:rPr>
        <w:t xml:space="preserve"> </w:t>
      </w:r>
      <w:r w:rsidRPr="003102D7">
        <w:rPr>
          <w:rFonts w:cs="Arial"/>
          <w:color w:val="000000"/>
          <w:kern w:val="24"/>
          <w:szCs w:val="22"/>
        </w:rPr>
        <w:t>και</w:t>
      </w:r>
      <w:r w:rsidR="000D502C">
        <w:rPr>
          <w:rFonts w:cs="Arial"/>
          <w:color w:val="000000"/>
          <w:kern w:val="24"/>
          <w:szCs w:val="22"/>
        </w:rPr>
        <w:t xml:space="preserve"> </w:t>
      </w:r>
      <w:r w:rsidRPr="003102D7">
        <w:rPr>
          <w:rFonts w:cs="Arial"/>
          <w:i/>
          <w:iCs/>
          <w:color w:val="000000"/>
          <w:kern w:val="24"/>
          <w:szCs w:val="22"/>
        </w:rPr>
        <w:t>ακραία</w:t>
      </w:r>
      <w:r w:rsidR="000D502C">
        <w:rPr>
          <w:rFonts w:cs="Arial"/>
          <w:i/>
          <w:iCs/>
          <w:color w:val="000000"/>
          <w:kern w:val="24"/>
          <w:szCs w:val="22"/>
        </w:rPr>
        <w:t xml:space="preserve"> </w:t>
      </w:r>
      <w:r w:rsidRPr="003102D7">
        <w:rPr>
          <w:rFonts w:cs="Arial"/>
          <w:i/>
          <w:iCs/>
          <w:color w:val="000000"/>
          <w:kern w:val="24"/>
          <w:szCs w:val="22"/>
        </w:rPr>
        <w:t>τιμή.</w:t>
      </w:r>
      <w:r w:rsidR="000D502C">
        <w:rPr>
          <w:rFonts w:cs="Arial"/>
          <w:color w:val="000000"/>
          <w:kern w:val="24"/>
          <w:szCs w:val="22"/>
        </w:rPr>
        <w:t xml:space="preserve"> </w:t>
      </w:r>
      <w:r w:rsidRPr="003102D7">
        <w:rPr>
          <w:rFonts w:cs="Arial"/>
          <w:color w:val="000000"/>
          <w:kern w:val="24"/>
          <w:szCs w:val="22"/>
        </w:rPr>
        <w:t>Ένα</w:t>
      </w:r>
      <w:r w:rsidR="000D502C">
        <w:rPr>
          <w:rFonts w:cs="Arial"/>
          <w:color w:val="000000"/>
          <w:kern w:val="24"/>
          <w:szCs w:val="22"/>
        </w:rPr>
        <w:t xml:space="preserve"> </w:t>
      </w:r>
      <w:r w:rsidRPr="003102D7">
        <w:rPr>
          <w:rFonts w:cs="Arial"/>
          <w:color w:val="000000"/>
          <w:kern w:val="24"/>
          <w:szCs w:val="22"/>
        </w:rPr>
        <w:t>εναλλακτικό</w:t>
      </w:r>
      <w:r w:rsidR="000D502C">
        <w:rPr>
          <w:rFonts w:cs="Arial"/>
          <w:color w:val="000000"/>
          <w:kern w:val="24"/>
          <w:szCs w:val="22"/>
        </w:rPr>
        <w:t xml:space="preserve"> </w:t>
      </w:r>
      <w:r w:rsidRPr="003102D7">
        <w:rPr>
          <w:rFonts w:cs="Arial"/>
          <w:color w:val="000000"/>
          <w:kern w:val="24"/>
          <w:szCs w:val="22"/>
        </w:rPr>
        <w:t>μέτρο</w:t>
      </w:r>
      <w:r w:rsidR="000D502C">
        <w:rPr>
          <w:rFonts w:cs="Arial"/>
          <w:color w:val="000000"/>
          <w:kern w:val="24"/>
          <w:szCs w:val="22"/>
        </w:rPr>
        <w:t xml:space="preserve"> </w:t>
      </w:r>
      <w:r w:rsidRPr="003102D7">
        <w:rPr>
          <w:rFonts w:cs="Arial"/>
          <w:color w:val="000000"/>
          <w:kern w:val="24"/>
          <w:szCs w:val="22"/>
        </w:rPr>
        <w:t>είναι</w:t>
      </w:r>
      <w:r w:rsidR="000D502C">
        <w:rPr>
          <w:rFonts w:cs="Arial"/>
          <w:color w:val="000000"/>
          <w:kern w:val="24"/>
          <w:szCs w:val="22"/>
        </w:rPr>
        <w:t xml:space="preserve"> </w:t>
      </w:r>
      <w:r w:rsidRPr="003102D7">
        <w:rPr>
          <w:rFonts w:cs="Arial"/>
          <w:color w:val="000000"/>
          <w:kern w:val="24"/>
          <w:szCs w:val="22"/>
        </w:rPr>
        <w:t>το</w:t>
      </w:r>
      <w:r w:rsidR="000D502C">
        <w:rPr>
          <w:rFonts w:cs="Arial"/>
          <w:color w:val="000000"/>
          <w:kern w:val="24"/>
          <w:szCs w:val="22"/>
        </w:rPr>
        <w:t xml:space="preserve"> </w:t>
      </w:r>
      <w:r w:rsidRPr="003102D7">
        <w:rPr>
          <w:rFonts w:cs="Arial"/>
          <w:color w:val="000000"/>
          <w:kern w:val="24"/>
          <w:szCs w:val="22"/>
        </w:rPr>
        <w:t>μεσαίο.</w:t>
      </w:r>
      <w:r w:rsidR="000D502C">
        <w:rPr>
          <w:rFonts w:cs="Arial"/>
          <w:color w:val="000000"/>
          <w:kern w:val="24"/>
          <w:szCs w:val="22"/>
        </w:rPr>
        <w:t xml:space="preserve"> </w:t>
      </w:r>
      <w:r w:rsidRPr="003102D7">
        <w:rPr>
          <w:rFonts w:cs="Arial"/>
          <w:color w:val="000000"/>
          <w:kern w:val="24"/>
          <w:szCs w:val="22"/>
        </w:rPr>
        <w:t>Η</w:t>
      </w:r>
      <w:r w:rsidR="000D502C">
        <w:rPr>
          <w:rFonts w:cs="Arial"/>
          <w:color w:val="000000"/>
          <w:kern w:val="24"/>
          <w:szCs w:val="22"/>
        </w:rPr>
        <w:t xml:space="preserve"> </w:t>
      </w:r>
      <w:r w:rsidRPr="003102D7">
        <w:rPr>
          <w:rFonts w:cs="Arial"/>
          <w:i/>
          <w:iCs/>
          <w:color w:val="000000"/>
          <w:kern w:val="24"/>
          <w:szCs w:val="22"/>
        </w:rPr>
        <w:t>διάμεσος</w:t>
      </w:r>
      <w:r w:rsidR="000D502C">
        <w:rPr>
          <w:rFonts w:cs="Arial"/>
          <w:color w:val="000000"/>
          <w:kern w:val="24"/>
          <w:szCs w:val="22"/>
        </w:rPr>
        <w:t xml:space="preserve"> </w:t>
      </w:r>
      <w:r w:rsidRPr="003102D7">
        <w:rPr>
          <w:rFonts w:cs="Arial"/>
          <w:color w:val="000000"/>
          <w:kern w:val="24"/>
          <w:szCs w:val="22"/>
        </w:rPr>
        <w:t>είναι</w:t>
      </w:r>
      <w:r w:rsidR="000D502C">
        <w:rPr>
          <w:rFonts w:cs="Arial"/>
          <w:color w:val="000000"/>
          <w:kern w:val="24"/>
          <w:szCs w:val="22"/>
        </w:rPr>
        <w:t xml:space="preserve"> </w:t>
      </w:r>
      <w:r w:rsidRPr="003102D7">
        <w:rPr>
          <w:rFonts w:cs="Arial"/>
          <w:color w:val="000000"/>
          <w:kern w:val="24"/>
          <w:szCs w:val="22"/>
        </w:rPr>
        <w:t>η</w:t>
      </w:r>
      <w:r w:rsidR="000D502C">
        <w:rPr>
          <w:rFonts w:cs="Arial"/>
          <w:color w:val="000000"/>
          <w:kern w:val="24"/>
          <w:szCs w:val="22"/>
        </w:rPr>
        <w:t xml:space="preserve"> </w:t>
      </w:r>
      <w:r w:rsidRPr="003102D7">
        <w:rPr>
          <w:rFonts w:cs="Arial"/>
          <w:color w:val="000000"/>
          <w:kern w:val="24"/>
          <w:szCs w:val="22"/>
        </w:rPr>
        <w:t>μέση</w:t>
      </w:r>
      <w:r w:rsidR="000D502C">
        <w:rPr>
          <w:rFonts w:cs="Arial"/>
          <w:color w:val="000000"/>
          <w:kern w:val="24"/>
          <w:szCs w:val="22"/>
        </w:rPr>
        <w:t xml:space="preserve"> </w:t>
      </w:r>
      <w:r w:rsidRPr="003102D7">
        <w:rPr>
          <w:rFonts w:cs="Arial"/>
          <w:color w:val="000000"/>
          <w:kern w:val="24"/>
          <w:szCs w:val="22"/>
        </w:rPr>
        <w:t>βαθμολογία.</w:t>
      </w:r>
      <w:r w:rsidR="000D502C">
        <w:rPr>
          <w:rFonts w:cs="Arial"/>
          <w:color w:val="000000"/>
          <w:kern w:val="24"/>
          <w:szCs w:val="22"/>
        </w:rPr>
        <w:t xml:space="preserve"> </w:t>
      </w:r>
      <w:r w:rsidRPr="003102D7">
        <w:rPr>
          <w:rFonts w:cs="Arial"/>
          <w:color w:val="000000"/>
          <w:kern w:val="24"/>
          <w:szCs w:val="22"/>
        </w:rPr>
        <w:t>Αν</w:t>
      </w:r>
      <w:r w:rsidR="000D502C">
        <w:rPr>
          <w:rFonts w:cs="Arial"/>
          <w:color w:val="000000"/>
          <w:kern w:val="24"/>
          <w:szCs w:val="22"/>
        </w:rPr>
        <w:t xml:space="preserve"> </w:t>
      </w:r>
      <w:r w:rsidRPr="003102D7">
        <w:rPr>
          <w:rFonts w:cs="Arial"/>
          <w:color w:val="000000"/>
          <w:kern w:val="24"/>
          <w:szCs w:val="22"/>
        </w:rPr>
        <w:t>έχουμε</w:t>
      </w:r>
      <w:r w:rsidR="000D502C">
        <w:rPr>
          <w:rFonts w:cs="Arial"/>
          <w:color w:val="000000"/>
          <w:kern w:val="24"/>
          <w:szCs w:val="22"/>
        </w:rPr>
        <w:t xml:space="preserve"> </w:t>
      </w:r>
      <w:r w:rsidRPr="003102D7">
        <w:rPr>
          <w:rFonts w:cs="Arial"/>
          <w:color w:val="000000"/>
          <w:kern w:val="24"/>
          <w:szCs w:val="22"/>
        </w:rPr>
        <w:t>μια</w:t>
      </w:r>
      <w:r w:rsidR="000D502C">
        <w:rPr>
          <w:rFonts w:cs="Arial"/>
          <w:color w:val="000000"/>
          <w:kern w:val="24"/>
          <w:szCs w:val="22"/>
        </w:rPr>
        <w:t xml:space="preserve"> </w:t>
      </w:r>
      <w:r w:rsidRPr="003102D7">
        <w:rPr>
          <w:rFonts w:cs="Arial"/>
          <w:color w:val="000000"/>
          <w:kern w:val="24"/>
          <w:szCs w:val="22"/>
        </w:rPr>
        <w:t>ακόμα</w:t>
      </w:r>
      <w:r w:rsidR="000D502C">
        <w:rPr>
          <w:rFonts w:cs="Arial"/>
          <w:color w:val="000000"/>
          <w:kern w:val="24"/>
          <w:szCs w:val="22"/>
        </w:rPr>
        <w:t xml:space="preserve"> </w:t>
      </w:r>
      <w:r w:rsidRPr="003102D7">
        <w:rPr>
          <w:rFonts w:cs="Arial"/>
          <w:color w:val="000000"/>
          <w:kern w:val="24"/>
          <w:szCs w:val="22"/>
        </w:rPr>
        <w:t>σειρά</w:t>
      </w:r>
      <w:r w:rsidR="000D502C">
        <w:rPr>
          <w:rFonts w:cs="Arial"/>
          <w:color w:val="000000"/>
          <w:kern w:val="24"/>
          <w:szCs w:val="22"/>
        </w:rPr>
        <w:t xml:space="preserve"> </w:t>
      </w:r>
      <w:r w:rsidRPr="003102D7">
        <w:rPr>
          <w:rFonts w:cs="Arial"/>
          <w:color w:val="000000"/>
          <w:kern w:val="24"/>
          <w:szCs w:val="22"/>
        </w:rPr>
        <w:t>μετρήσεων</w:t>
      </w:r>
      <w:r w:rsidR="000D502C">
        <w:rPr>
          <w:rFonts w:cs="Arial"/>
          <w:color w:val="000000"/>
          <w:kern w:val="24"/>
          <w:szCs w:val="22"/>
        </w:rPr>
        <w:t xml:space="preserve"> </w:t>
      </w:r>
      <w:r w:rsidRPr="003102D7">
        <w:rPr>
          <w:rFonts w:cs="Arial"/>
          <w:color w:val="000000"/>
          <w:kern w:val="24"/>
          <w:szCs w:val="22"/>
        </w:rPr>
        <w:t>παίρνουμε</w:t>
      </w:r>
      <w:r w:rsidR="000D502C">
        <w:rPr>
          <w:rFonts w:cs="Arial"/>
          <w:color w:val="000000"/>
          <w:kern w:val="24"/>
          <w:szCs w:val="22"/>
        </w:rPr>
        <w:t xml:space="preserve"> </w:t>
      </w:r>
      <w:r w:rsidRPr="003102D7">
        <w:rPr>
          <w:rFonts w:cs="Arial"/>
          <w:color w:val="000000"/>
          <w:kern w:val="24"/>
          <w:szCs w:val="22"/>
        </w:rPr>
        <w:t>το</w:t>
      </w:r>
      <w:r w:rsidR="000D502C">
        <w:rPr>
          <w:rFonts w:cs="Arial"/>
          <w:color w:val="000000"/>
          <w:kern w:val="24"/>
          <w:szCs w:val="22"/>
        </w:rPr>
        <w:t xml:space="preserve"> </w:t>
      </w:r>
      <w:r w:rsidRPr="003102D7">
        <w:rPr>
          <w:rFonts w:cs="Arial"/>
          <w:color w:val="000000"/>
          <w:kern w:val="24"/>
          <w:szCs w:val="22"/>
        </w:rPr>
        <w:t>μέσο</w:t>
      </w:r>
      <w:r w:rsidR="000D502C">
        <w:rPr>
          <w:rFonts w:cs="Arial"/>
          <w:color w:val="000000"/>
          <w:kern w:val="24"/>
          <w:szCs w:val="22"/>
        </w:rPr>
        <w:t xml:space="preserve"> </w:t>
      </w:r>
      <w:r w:rsidRPr="003102D7">
        <w:rPr>
          <w:rFonts w:cs="Arial"/>
          <w:color w:val="000000"/>
          <w:kern w:val="24"/>
          <w:szCs w:val="22"/>
        </w:rPr>
        <w:t>όρο</w:t>
      </w:r>
      <w:r w:rsidR="000D502C">
        <w:rPr>
          <w:rFonts w:cs="Arial"/>
          <w:color w:val="000000"/>
          <w:kern w:val="24"/>
          <w:szCs w:val="22"/>
        </w:rPr>
        <w:t xml:space="preserve"> </w:t>
      </w:r>
      <w:r w:rsidRPr="003102D7">
        <w:rPr>
          <w:rFonts w:cs="Arial"/>
          <w:color w:val="000000"/>
          <w:kern w:val="24"/>
          <w:szCs w:val="22"/>
        </w:rPr>
        <w:t>των</w:t>
      </w:r>
      <w:r w:rsidR="000D502C">
        <w:rPr>
          <w:rFonts w:cs="Arial"/>
          <w:color w:val="000000"/>
          <w:kern w:val="24"/>
          <w:szCs w:val="22"/>
        </w:rPr>
        <w:t xml:space="preserve"> </w:t>
      </w:r>
      <w:r w:rsidRPr="003102D7">
        <w:rPr>
          <w:rFonts w:cs="Arial"/>
          <w:color w:val="000000"/>
          <w:kern w:val="24"/>
          <w:szCs w:val="22"/>
        </w:rPr>
        <w:t>δύο</w:t>
      </w:r>
      <w:r w:rsidR="000D502C">
        <w:rPr>
          <w:rFonts w:cs="Arial"/>
          <w:color w:val="000000"/>
          <w:kern w:val="24"/>
          <w:szCs w:val="22"/>
        </w:rPr>
        <w:t xml:space="preserve"> </w:t>
      </w:r>
      <w:r w:rsidRPr="003102D7">
        <w:rPr>
          <w:rFonts w:cs="Arial"/>
          <w:color w:val="000000"/>
          <w:kern w:val="24"/>
          <w:szCs w:val="22"/>
        </w:rPr>
        <w:t>μεσαίων.</w:t>
      </w:r>
      <w:r w:rsidR="000D502C">
        <w:rPr>
          <w:rFonts w:cs="Arial"/>
          <w:color w:val="000000"/>
          <w:kern w:val="24"/>
          <w:szCs w:val="22"/>
        </w:rPr>
        <w:t xml:space="preserve"> </w:t>
      </w:r>
      <w:r w:rsidRPr="003102D7">
        <w:rPr>
          <w:rFonts w:cs="Arial"/>
          <w:color w:val="000000"/>
          <w:kern w:val="24"/>
          <w:szCs w:val="22"/>
        </w:rPr>
        <w:t>Το</w:t>
      </w:r>
      <w:r w:rsidR="000D502C">
        <w:rPr>
          <w:rFonts w:cs="Arial"/>
          <w:color w:val="000000"/>
          <w:kern w:val="24"/>
          <w:szCs w:val="22"/>
        </w:rPr>
        <w:t xml:space="preserve"> </w:t>
      </w:r>
      <w:r w:rsidRPr="003102D7">
        <w:rPr>
          <w:rFonts w:cs="Arial"/>
          <w:color w:val="000000"/>
          <w:kern w:val="24"/>
          <w:szCs w:val="22"/>
        </w:rPr>
        <w:t>μεσαίο</w:t>
      </w:r>
      <w:r w:rsidR="000D502C">
        <w:rPr>
          <w:rFonts w:cs="Arial"/>
          <w:color w:val="000000"/>
          <w:kern w:val="24"/>
          <w:szCs w:val="22"/>
        </w:rPr>
        <w:t xml:space="preserve"> </w:t>
      </w:r>
      <w:r w:rsidRPr="003102D7">
        <w:rPr>
          <w:rFonts w:cs="Arial"/>
          <w:color w:val="000000"/>
          <w:kern w:val="24"/>
          <w:szCs w:val="22"/>
        </w:rPr>
        <w:t>είναι</w:t>
      </w:r>
      <w:r w:rsidR="000D502C">
        <w:rPr>
          <w:rFonts w:cs="Arial"/>
          <w:color w:val="000000"/>
          <w:kern w:val="24"/>
          <w:szCs w:val="22"/>
        </w:rPr>
        <w:t xml:space="preserve"> </w:t>
      </w:r>
      <w:r w:rsidRPr="003102D7">
        <w:rPr>
          <w:rFonts w:cs="Arial"/>
          <w:color w:val="000000"/>
          <w:kern w:val="24"/>
          <w:szCs w:val="22"/>
        </w:rPr>
        <w:t>καλύτερο</w:t>
      </w:r>
      <w:r w:rsidR="000D502C">
        <w:rPr>
          <w:rFonts w:cs="Arial"/>
          <w:color w:val="000000"/>
          <w:kern w:val="24"/>
          <w:szCs w:val="22"/>
        </w:rPr>
        <w:t xml:space="preserve"> </w:t>
      </w:r>
      <w:r w:rsidRPr="003102D7">
        <w:rPr>
          <w:rFonts w:cs="Arial"/>
          <w:color w:val="000000"/>
          <w:kern w:val="24"/>
          <w:szCs w:val="22"/>
        </w:rPr>
        <w:t>για</w:t>
      </w:r>
      <w:r w:rsidR="000D502C">
        <w:rPr>
          <w:rFonts w:cs="Arial"/>
          <w:color w:val="000000"/>
          <w:kern w:val="24"/>
          <w:szCs w:val="22"/>
        </w:rPr>
        <w:t xml:space="preserve"> </w:t>
      </w:r>
      <w:r w:rsidRPr="003102D7">
        <w:rPr>
          <w:rFonts w:cs="Arial"/>
          <w:color w:val="000000"/>
          <w:kern w:val="24"/>
          <w:szCs w:val="22"/>
        </w:rPr>
        <w:t>την</w:t>
      </w:r>
      <w:r w:rsidR="000D502C">
        <w:rPr>
          <w:rFonts w:cs="Arial"/>
          <w:color w:val="000000"/>
          <w:kern w:val="24"/>
          <w:szCs w:val="22"/>
        </w:rPr>
        <w:t xml:space="preserve"> </w:t>
      </w:r>
      <w:r w:rsidRPr="003102D7">
        <w:rPr>
          <w:rFonts w:cs="Arial"/>
          <w:color w:val="000000"/>
          <w:kern w:val="24"/>
          <w:szCs w:val="22"/>
        </w:rPr>
        <w:t>περιγραφή</w:t>
      </w:r>
      <w:r w:rsidR="000D502C">
        <w:rPr>
          <w:rFonts w:cs="Arial"/>
          <w:color w:val="000000"/>
          <w:kern w:val="24"/>
          <w:szCs w:val="22"/>
        </w:rPr>
        <w:t xml:space="preserve"> </w:t>
      </w:r>
      <w:r w:rsidRPr="003102D7">
        <w:rPr>
          <w:rFonts w:cs="Arial"/>
          <w:color w:val="000000"/>
          <w:kern w:val="24"/>
          <w:szCs w:val="22"/>
        </w:rPr>
        <w:t>της</w:t>
      </w:r>
      <w:r w:rsidR="000D502C">
        <w:rPr>
          <w:rFonts w:cs="Arial"/>
          <w:color w:val="000000"/>
          <w:kern w:val="24"/>
          <w:szCs w:val="22"/>
        </w:rPr>
        <w:t xml:space="preserve"> </w:t>
      </w:r>
      <w:r w:rsidRPr="003102D7">
        <w:rPr>
          <w:rFonts w:cs="Arial"/>
          <w:color w:val="000000"/>
          <w:kern w:val="24"/>
          <w:szCs w:val="22"/>
        </w:rPr>
        <w:t>τυπικής</w:t>
      </w:r>
      <w:r w:rsidR="000D502C">
        <w:rPr>
          <w:rFonts w:cs="Arial"/>
          <w:color w:val="000000"/>
          <w:kern w:val="24"/>
          <w:szCs w:val="22"/>
        </w:rPr>
        <w:t xml:space="preserve"> </w:t>
      </w:r>
      <w:r w:rsidRPr="003102D7">
        <w:rPr>
          <w:rFonts w:cs="Arial"/>
          <w:color w:val="000000"/>
          <w:kern w:val="24"/>
          <w:szCs w:val="22"/>
        </w:rPr>
        <w:t>αξίας.</w:t>
      </w:r>
      <w:r w:rsidR="000D502C">
        <w:rPr>
          <w:rFonts w:cs="Arial"/>
          <w:color w:val="000000"/>
          <w:kern w:val="24"/>
          <w:szCs w:val="22"/>
        </w:rPr>
        <w:t xml:space="preserve"> </w:t>
      </w:r>
      <w:r w:rsidRPr="003102D7">
        <w:rPr>
          <w:rFonts w:cs="Arial"/>
          <w:color w:val="000000"/>
          <w:kern w:val="24"/>
          <w:szCs w:val="22"/>
        </w:rPr>
        <w:t>Συχνά</w:t>
      </w:r>
      <w:r w:rsidR="000D502C">
        <w:rPr>
          <w:rFonts w:cs="Arial"/>
          <w:color w:val="000000"/>
          <w:kern w:val="24"/>
          <w:szCs w:val="22"/>
        </w:rPr>
        <w:t xml:space="preserve"> </w:t>
      </w:r>
      <w:r w:rsidRPr="003102D7">
        <w:rPr>
          <w:rFonts w:cs="Arial"/>
          <w:color w:val="000000"/>
          <w:kern w:val="24"/>
          <w:szCs w:val="22"/>
        </w:rPr>
        <w:t>χρησιμοποιείται</w:t>
      </w:r>
      <w:r w:rsidR="000D502C">
        <w:rPr>
          <w:rFonts w:cs="Arial"/>
          <w:color w:val="000000"/>
          <w:kern w:val="24"/>
          <w:szCs w:val="22"/>
        </w:rPr>
        <w:t xml:space="preserve"> </w:t>
      </w:r>
      <w:r w:rsidRPr="003102D7">
        <w:rPr>
          <w:rFonts w:cs="Arial"/>
          <w:color w:val="000000"/>
          <w:kern w:val="24"/>
          <w:szCs w:val="22"/>
        </w:rPr>
        <w:t>για</w:t>
      </w:r>
      <w:r w:rsidR="000D502C">
        <w:rPr>
          <w:rFonts w:cs="Arial"/>
          <w:color w:val="000000"/>
          <w:kern w:val="24"/>
          <w:szCs w:val="22"/>
        </w:rPr>
        <w:t xml:space="preserve"> </w:t>
      </w:r>
      <w:r w:rsidRPr="003102D7">
        <w:rPr>
          <w:rFonts w:cs="Arial"/>
          <w:color w:val="000000"/>
          <w:kern w:val="24"/>
          <w:szCs w:val="22"/>
        </w:rPr>
        <w:t>το</w:t>
      </w:r>
      <w:r w:rsidR="000D502C">
        <w:rPr>
          <w:rFonts w:cs="Arial"/>
          <w:color w:val="000000"/>
          <w:kern w:val="24"/>
          <w:szCs w:val="22"/>
        </w:rPr>
        <w:t xml:space="preserve"> </w:t>
      </w:r>
      <w:r w:rsidRPr="003102D7">
        <w:rPr>
          <w:rFonts w:cs="Arial"/>
          <w:color w:val="000000"/>
          <w:kern w:val="24"/>
          <w:szCs w:val="22"/>
        </w:rPr>
        <w:t>εισόδημα</w:t>
      </w:r>
      <w:r w:rsidR="000D502C">
        <w:rPr>
          <w:rFonts w:cs="Arial"/>
          <w:color w:val="000000"/>
          <w:kern w:val="24"/>
          <w:szCs w:val="22"/>
        </w:rPr>
        <w:t xml:space="preserve"> </w:t>
      </w:r>
      <w:r w:rsidRPr="003102D7">
        <w:rPr>
          <w:rFonts w:cs="Arial"/>
          <w:color w:val="000000"/>
          <w:kern w:val="24"/>
          <w:szCs w:val="22"/>
        </w:rPr>
        <w:t>και</w:t>
      </w:r>
      <w:r w:rsidR="000D502C">
        <w:rPr>
          <w:rFonts w:cs="Arial"/>
          <w:color w:val="000000"/>
          <w:kern w:val="24"/>
          <w:szCs w:val="22"/>
        </w:rPr>
        <w:t xml:space="preserve"> </w:t>
      </w:r>
      <w:r w:rsidRPr="003102D7">
        <w:rPr>
          <w:rFonts w:cs="Arial"/>
          <w:color w:val="000000"/>
          <w:kern w:val="24"/>
          <w:szCs w:val="22"/>
        </w:rPr>
        <w:t>τις</w:t>
      </w:r>
      <w:r w:rsidR="000D502C">
        <w:rPr>
          <w:rFonts w:cs="Arial"/>
          <w:color w:val="000000"/>
          <w:kern w:val="24"/>
          <w:szCs w:val="22"/>
        </w:rPr>
        <w:t xml:space="preserve"> </w:t>
      </w:r>
      <w:r w:rsidRPr="003102D7">
        <w:rPr>
          <w:rFonts w:cs="Arial"/>
          <w:color w:val="000000"/>
          <w:kern w:val="24"/>
          <w:szCs w:val="22"/>
        </w:rPr>
        <w:t>τιμές</w:t>
      </w:r>
      <w:r w:rsidR="000D502C">
        <w:rPr>
          <w:rFonts w:cs="Arial"/>
          <w:color w:val="000000"/>
          <w:kern w:val="24"/>
          <w:szCs w:val="22"/>
        </w:rPr>
        <w:t xml:space="preserve"> </w:t>
      </w:r>
      <w:r w:rsidRPr="003102D7">
        <w:rPr>
          <w:rFonts w:cs="Arial"/>
          <w:color w:val="000000"/>
          <w:kern w:val="24"/>
          <w:szCs w:val="22"/>
        </w:rPr>
        <w:t>των</w:t>
      </w:r>
      <w:r w:rsidR="000D502C">
        <w:rPr>
          <w:rFonts w:cs="Arial"/>
          <w:color w:val="000000"/>
          <w:kern w:val="24"/>
          <w:szCs w:val="22"/>
        </w:rPr>
        <w:t xml:space="preserve"> </w:t>
      </w:r>
      <w:r w:rsidRPr="003102D7">
        <w:rPr>
          <w:rFonts w:cs="Arial"/>
          <w:color w:val="000000"/>
          <w:kern w:val="24"/>
          <w:szCs w:val="22"/>
        </w:rPr>
        <w:t>κατοικιών.</w:t>
      </w:r>
    </w:p>
    <w:p w14:paraId="60AD1C94" w14:textId="77777777" w:rsidR="0095124A" w:rsidRPr="008970F9" w:rsidRDefault="0095124A" w:rsidP="000F224B">
      <w:pPr>
        <w:ind w:right="42"/>
      </w:pPr>
    </w:p>
    <w:p w14:paraId="6C2E5266" w14:textId="77777777" w:rsidR="0095124A" w:rsidRDefault="0095124A" w:rsidP="000F224B">
      <w:pPr>
        <w:ind w:right="42"/>
        <w:rPr>
          <w:kern w:val="24"/>
          <w:u w:val="single"/>
        </w:rPr>
      </w:pPr>
      <w:r w:rsidRPr="008970F9">
        <w:rPr>
          <w:kern w:val="24"/>
          <w:u w:val="single"/>
        </w:rPr>
        <w:t>Άσκηση</w:t>
      </w:r>
      <w:r w:rsidR="000D502C">
        <w:rPr>
          <w:kern w:val="24"/>
          <w:u w:val="single"/>
        </w:rPr>
        <w:t xml:space="preserve"> </w:t>
      </w:r>
      <w:r w:rsidRPr="008970F9">
        <w:rPr>
          <w:kern w:val="24"/>
          <w:u w:val="single"/>
        </w:rPr>
        <w:t>με</w:t>
      </w:r>
      <w:r w:rsidR="000D502C">
        <w:rPr>
          <w:kern w:val="24"/>
          <w:u w:val="single"/>
        </w:rPr>
        <w:t xml:space="preserve"> </w:t>
      </w:r>
      <w:r>
        <w:rPr>
          <w:kern w:val="24"/>
          <w:u w:val="single"/>
        </w:rPr>
        <w:t>διάμεσο</w:t>
      </w:r>
    </w:p>
    <w:p w14:paraId="481BFDD4" w14:textId="77777777" w:rsidR="0095124A" w:rsidRPr="00196F44" w:rsidRDefault="0095124A" w:rsidP="000F224B">
      <w:pPr>
        <w:ind w:right="42"/>
        <w:rPr>
          <w:kern w:val="24"/>
          <w:u w:val="single"/>
        </w:rPr>
      </w:pPr>
    </w:p>
    <w:p w14:paraId="74E581B5" w14:textId="77777777" w:rsidR="0095124A" w:rsidRPr="001D6CF3" w:rsidRDefault="0095124A" w:rsidP="000F224B">
      <w:pPr>
        <w:ind w:right="42"/>
        <w:contextualSpacing/>
        <w:textAlignment w:val="baseline"/>
        <w:rPr>
          <w:rFonts w:cs="Arial"/>
          <w:color w:val="F0A22E"/>
          <w:lang w:eastAsia="el-GR"/>
        </w:rPr>
      </w:pPr>
      <w:r w:rsidRPr="001D6CF3">
        <w:rPr>
          <w:rFonts w:cs="Arial"/>
          <w:color w:val="000000"/>
          <w:kern w:val="24"/>
          <w:lang w:eastAsia="el-GR"/>
        </w:rPr>
        <w:t>Σε</w:t>
      </w:r>
      <w:r w:rsidR="000D502C">
        <w:rPr>
          <w:rFonts w:cs="Arial"/>
          <w:color w:val="000000"/>
          <w:kern w:val="24"/>
          <w:lang w:eastAsia="el-GR"/>
        </w:rPr>
        <w:t xml:space="preserve"> </w:t>
      </w:r>
      <w:r w:rsidRPr="001D6CF3">
        <w:rPr>
          <w:rFonts w:cs="Arial"/>
          <w:color w:val="000000"/>
          <w:kern w:val="24"/>
          <w:lang w:eastAsia="el-GR"/>
        </w:rPr>
        <w:t>μια</w:t>
      </w:r>
      <w:r w:rsidR="000D502C">
        <w:rPr>
          <w:rFonts w:cs="Arial"/>
          <w:color w:val="000000"/>
          <w:kern w:val="24"/>
          <w:lang w:eastAsia="el-GR"/>
        </w:rPr>
        <w:t xml:space="preserve"> </w:t>
      </w:r>
      <w:r w:rsidRPr="001D6CF3">
        <w:rPr>
          <w:rFonts w:cs="Arial"/>
          <w:color w:val="000000"/>
          <w:kern w:val="24"/>
          <w:lang w:eastAsia="el-GR"/>
        </w:rPr>
        <w:t>ενοικίαση</w:t>
      </w:r>
      <w:r w:rsidR="000D502C">
        <w:rPr>
          <w:rFonts w:cs="Arial"/>
          <w:color w:val="000000"/>
          <w:kern w:val="24"/>
          <w:lang w:eastAsia="el-GR"/>
        </w:rPr>
        <w:t xml:space="preserve"> </w:t>
      </w:r>
      <w:r w:rsidRPr="001D6CF3">
        <w:rPr>
          <w:rFonts w:cs="Arial"/>
          <w:color w:val="000000"/>
          <w:kern w:val="24"/>
          <w:lang w:eastAsia="el-GR"/>
        </w:rPr>
        <w:t>εξοπλισμού</w:t>
      </w:r>
      <w:r w:rsidR="000D502C">
        <w:rPr>
          <w:rFonts w:cs="Arial"/>
          <w:color w:val="000000"/>
          <w:kern w:val="24"/>
          <w:lang w:eastAsia="el-GR"/>
        </w:rPr>
        <w:t xml:space="preserve"> </w:t>
      </w:r>
      <w:r w:rsidRPr="001D6CF3">
        <w:rPr>
          <w:rFonts w:cs="Arial"/>
          <w:color w:val="000000"/>
          <w:kern w:val="24"/>
          <w:lang w:eastAsia="el-GR"/>
        </w:rPr>
        <w:t>σκι</w:t>
      </w:r>
      <w:r w:rsidR="000D502C">
        <w:rPr>
          <w:rFonts w:cs="Arial"/>
          <w:color w:val="000000"/>
          <w:kern w:val="24"/>
          <w:lang w:eastAsia="el-GR"/>
        </w:rPr>
        <w:t xml:space="preserve"> </w:t>
      </w:r>
      <w:r w:rsidRPr="001D6CF3">
        <w:rPr>
          <w:rFonts w:cs="Arial"/>
          <w:color w:val="000000"/>
          <w:kern w:val="24"/>
          <w:lang w:eastAsia="el-GR"/>
        </w:rPr>
        <w:t>τα</w:t>
      </w:r>
      <w:r w:rsidR="000D502C">
        <w:rPr>
          <w:rFonts w:cs="Arial"/>
          <w:color w:val="000000"/>
          <w:kern w:val="24"/>
          <w:lang w:eastAsia="el-GR"/>
        </w:rPr>
        <w:t xml:space="preserve"> </w:t>
      </w:r>
      <w:r w:rsidRPr="001D6CF3">
        <w:rPr>
          <w:rFonts w:cs="Arial"/>
          <w:color w:val="000000"/>
          <w:kern w:val="24"/>
          <w:lang w:eastAsia="el-GR"/>
        </w:rPr>
        <w:t>δεδομένα</w:t>
      </w:r>
      <w:r w:rsidR="000D502C">
        <w:rPr>
          <w:rFonts w:cs="Arial"/>
          <w:color w:val="000000"/>
          <w:kern w:val="24"/>
          <w:lang w:eastAsia="el-GR"/>
        </w:rPr>
        <w:t xml:space="preserve"> </w:t>
      </w:r>
      <w:r w:rsidRPr="001D6CF3">
        <w:rPr>
          <w:rFonts w:cs="Arial"/>
          <w:color w:val="000000"/>
          <w:kern w:val="24"/>
          <w:lang w:eastAsia="el-GR"/>
        </w:rPr>
        <w:t>που</w:t>
      </w:r>
      <w:r w:rsidR="000D502C">
        <w:rPr>
          <w:rFonts w:cs="Arial"/>
          <w:color w:val="000000"/>
          <w:kern w:val="24"/>
          <w:lang w:eastAsia="el-GR"/>
        </w:rPr>
        <w:t xml:space="preserve"> </w:t>
      </w:r>
      <w:r w:rsidRPr="001D6CF3">
        <w:rPr>
          <w:rFonts w:cs="Arial"/>
          <w:color w:val="000000"/>
          <w:kern w:val="24"/>
          <w:lang w:eastAsia="el-GR"/>
        </w:rPr>
        <w:t>συλλέχθηκαν</w:t>
      </w:r>
      <w:r w:rsidR="000D502C">
        <w:rPr>
          <w:rFonts w:cs="Arial"/>
          <w:color w:val="000000"/>
          <w:kern w:val="24"/>
          <w:lang w:eastAsia="el-GR"/>
        </w:rPr>
        <w:t xml:space="preserve"> </w:t>
      </w:r>
      <w:r w:rsidRPr="001D6CF3">
        <w:rPr>
          <w:rFonts w:cs="Arial"/>
          <w:color w:val="000000"/>
          <w:kern w:val="24"/>
          <w:lang w:eastAsia="el-GR"/>
        </w:rPr>
        <w:t>στο</w:t>
      </w:r>
      <w:r w:rsidR="000D502C">
        <w:rPr>
          <w:rFonts w:cs="Arial"/>
          <w:color w:val="000000"/>
          <w:kern w:val="24"/>
          <w:lang w:eastAsia="el-GR"/>
        </w:rPr>
        <w:t xml:space="preserve"> </w:t>
      </w:r>
      <w:r w:rsidRPr="001D6CF3">
        <w:rPr>
          <w:rFonts w:cs="Arial"/>
          <w:color w:val="000000"/>
          <w:kern w:val="24"/>
          <w:lang w:eastAsia="el-GR"/>
        </w:rPr>
        <w:t>κατάστημα</w:t>
      </w:r>
      <w:r w:rsidR="000D502C">
        <w:rPr>
          <w:rFonts w:cs="Arial"/>
          <w:color w:val="000000"/>
          <w:kern w:val="24"/>
          <w:lang w:eastAsia="el-GR"/>
        </w:rPr>
        <w:t xml:space="preserve"> </w:t>
      </w:r>
      <w:r w:rsidRPr="001D6CF3">
        <w:rPr>
          <w:rFonts w:cs="Arial"/>
          <w:color w:val="000000"/>
          <w:kern w:val="24"/>
          <w:lang w:eastAsia="el-GR"/>
        </w:rPr>
        <w:t>σχετικά</w:t>
      </w:r>
      <w:r w:rsidR="000D502C">
        <w:rPr>
          <w:rFonts w:cs="Arial"/>
          <w:color w:val="000000"/>
          <w:kern w:val="24"/>
          <w:lang w:eastAsia="el-GR"/>
        </w:rPr>
        <w:t xml:space="preserve"> </w:t>
      </w:r>
      <w:r w:rsidRPr="001D6CF3">
        <w:rPr>
          <w:rFonts w:cs="Arial"/>
          <w:color w:val="000000"/>
          <w:kern w:val="24"/>
          <w:lang w:eastAsia="el-GR"/>
        </w:rPr>
        <w:t>με</w:t>
      </w:r>
      <w:r w:rsidR="000D502C">
        <w:rPr>
          <w:rFonts w:cs="Arial"/>
          <w:color w:val="000000"/>
          <w:kern w:val="24"/>
          <w:lang w:eastAsia="el-GR"/>
        </w:rPr>
        <w:t xml:space="preserve"> </w:t>
      </w:r>
      <w:r w:rsidRPr="001D6CF3">
        <w:rPr>
          <w:rFonts w:cs="Arial"/>
          <w:color w:val="000000"/>
          <w:kern w:val="24"/>
          <w:lang w:eastAsia="el-GR"/>
        </w:rPr>
        <w:t>τον</w:t>
      </w:r>
      <w:r w:rsidR="000D502C">
        <w:rPr>
          <w:rFonts w:cs="Arial"/>
          <w:color w:val="000000"/>
          <w:kern w:val="24"/>
          <w:lang w:eastAsia="el-GR"/>
        </w:rPr>
        <w:t xml:space="preserve"> </w:t>
      </w:r>
      <w:r w:rsidRPr="001D6CF3">
        <w:rPr>
          <w:rFonts w:cs="Arial"/>
          <w:color w:val="000000"/>
          <w:kern w:val="24"/>
          <w:lang w:eastAsia="el-GR"/>
        </w:rPr>
        <w:t>αριθμό</w:t>
      </w:r>
      <w:r w:rsidR="000D502C">
        <w:rPr>
          <w:rFonts w:cs="Arial"/>
          <w:color w:val="000000"/>
          <w:kern w:val="24"/>
          <w:lang w:eastAsia="el-GR"/>
        </w:rPr>
        <w:t xml:space="preserve"> </w:t>
      </w:r>
      <w:r w:rsidRPr="001D6CF3">
        <w:rPr>
          <w:rFonts w:cs="Arial"/>
          <w:color w:val="000000"/>
          <w:kern w:val="24"/>
          <w:lang w:eastAsia="el-GR"/>
        </w:rPr>
        <w:t>του</w:t>
      </w:r>
      <w:r w:rsidR="000D502C">
        <w:rPr>
          <w:rFonts w:cs="Arial"/>
          <w:color w:val="000000"/>
          <w:kern w:val="24"/>
          <w:lang w:eastAsia="el-GR"/>
        </w:rPr>
        <w:t xml:space="preserve"> </w:t>
      </w:r>
      <w:r w:rsidRPr="001D6CF3">
        <w:rPr>
          <w:rFonts w:cs="Arial"/>
          <w:color w:val="000000"/>
          <w:kern w:val="24"/>
          <w:lang w:eastAsia="el-GR"/>
        </w:rPr>
        <w:t>ενοικιαζόμενου</w:t>
      </w:r>
      <w:r w:rsidR="000D502C">
        <w:rPr>
          <w:rFonts w:cs="Arial"/>
          <w:color w:val="000000"/>
          <w:kern w:val="24"/>
          <w:lang w:eastAsia="el-GR"/>
        </w:rPr>
        <w:t xml:space="preserve"> </w:t>
      </w:r>
      <w:r w:rsidRPr="001D6CF3">
        <w:rPr>
          <w:rFonts w:cs="Arial"/>
          <w:color w:val="000000"/>
          <w:kern w:val="24"/>
          <w:lang w:eastAsia="el-GR"/>
        </w:rPr>
        <w:t>εξοπλισμού</w:t>
      </w:r>
      <w:r w:rsidR="000D502C">
        <w:rPr>
          <w:rFonts w:cs="Arial"/>
          <w:color w:val="000000"/>
          <w:kern w:val="24"/>
          <w:lang w:eastAsia="el-GR"/>
        </w:rPr>
        <w:t xml:space="preserve"> </w:t>
      </w:r>
      <w:r w:rsidRPr="001D6CF3">
        <w:rPr>
          <w:rFonts w:cs="Arial"/>
          <w:color w:val="000000"/>
          <w:kern w:val="24"/>
          <w:lang w:eastAsia="el-GR"/>
        </w:rPr>
        <w:t>και</w:t>
      </w:r>
      <w:r w:rsidR="000D502C">
        <w:rPr>
          <w:rFonts w:cs="Arial"/>
          <w:color w:val="000000"/>
          <w:kern w:val="24"/>
          <w:lang w:eastAsia="el-GR"/>
        </w:rPr>
        <w:t xml:space="preserve"> </w:t>
      </w:r>
      <w:r w:rsidRPr="001D6CF3">
        <w:rPr>
          <w:rFonts w:cs="Arial"/>
          <w:color w:val="000000"/>
          <w:kern w:val="24"/>
          <w:lang w:eastAsia="el-GR"/>
        </w:rPr>
        <w:t>για</w:t>
      </w:r>
      <w:r w:rsidR="000D502C">
        <w:rPr>
          <w:rFonts w:cs="Arial"/>
          <w:color w:val="000000"/>
          <w:kern w:val="24"/>
          <w:lang w:eastAsia="el-GR"/>
        </w:rPr>
        <w:t xml:space="preserve"> </w:t>
      </w:r>
      <w:r w:rsidRPr="001D6CF3">
        <w:rPr>
          <w:rFonts w:cs="Arial"/>
          <w:color w:val="000000"/>
          <w:kern w:val="24"/>
          <w:lang w:eastAsia="el-GR"/>
        </w:rPr>
        <w:t>κάθε</w:t>
      </w:r>
      <w:r w:rsidR="000D502C">
        <w:rPr>
          <w:rFonts w:cs="Arial"/>
          <w:color w:val="000000"/>
          <w:kern w:val="24"/>
          <w:lang w:eastAsia="el-GR"/>
        </w:rPr>
        <w:t xml:space="preserve"> </w:t>
      </w:r>
      <w:r w:rsidRPr="001D6CF3">
        <w:rPr>
          <w:rFonts w:cs="Arial"/>
          <w:color w:val="000000"/>
          <w:kern w:val="24"/>
          <w:lang w:eastAsia="el-GR"/>
        </w:rPr>
        <w:t>δέκα</w:t>
      </w:r>
      <w:r w:rsidR="000D502C">
        <w:rPr>
          <w:rFonts w:cs="Arial"/>
          <w:color w:val="000000"/>
          <w:kern w:val="24"/>
          <w:lang w:eastAsia="el-GR"/>
        </w:rPr>
        <w:t xml:space="preserve"> </w:t>
      </w:r>
      <w:r w:rsidRPr="001D6CF3">
        <w:rPr>
          <w:rFonts w:cs="Arial"/>
          <w:color w:val="000000"/>
          <w:kern w:val="24"/>
          <w:lang w:eastAsia="el-GR"/>
        </w:rPr>
        <w:t>συνεχόμενα</w:t>
      </w:r>
      <w:r w:rsidR="000D502C">
        <w:rPr>
          <w:rFonts w:cs="Arial"/>
          <w:color w:val="000000"/>
          <w:kern w:val="24"/>
          <w:lang w:eastAsia="el-GR"/>
        </w:rPr>
        <w:t xml:space="preserve"> </w:t>
      </w:r>
      <w:r w:rsidRPr="001D6CF3">
        <w:rPr>
          <w:rFonts w:cs="Arial"/>
          <w:color w:val="000000"/>
          <w:kern w:val="24"/>
          <w:lang w:eastAsia="el-GR"/>
        </w:rPr>
        <w:t>Σαββατοκύριακα</w:t>
      </w:r>
      <w:r w:rsidR="000D502C">
        <w:rPr>
          <w:rFonts w:cs="Arial"/>
          <w:color w:val="000000"/>
          <w:kern w:val="24"/>
          <w:lang w:eastAsia="el-GR"/>
        </w:rPr>
        <w:t xml:space="preserve"> </w:t>
      </w:r>
      <w:r w:rsidRPr="001D6CF3">
        <w:rPr>
          <w:rFonts w:cs="Arial"/>
          <w:color w:val="000000"/>
          <w:kern w:val="24"/>
          <w:lang w:eastAsia="el-GR"/>
        </w:rPr>
        <w:t>είναι:</w:t>
      </w:r>
      <w:r w:rsidR="000D502C">
        <w:rPr>
          <w:rFonts w:cs="Arial"/>
          <w:color w:val="000000"/>
          <w:kern w:val="24"/>
          <w:lang w:eastAsia="el-GR"/>
        </w:rPr>
        <w:t xml:space="preserve"> </w:t>
      </w:r>
      <w:r w:rsidRPr="001D6CF3">
        <w:rPr>
          <w:rFonts w:cs="Arial"/>
          <w:b/>
          <w:bCs/>
          <w:color w:val="000000"/>
        </w:rPr>
        <w:t>44,</w:t>
      </w:r>
      <w:r w:rsidR="000D502C">
        <w:rPr>
          <w:rFonts w:cs="Arial"/>
          <w:b/>
          <w:bCs/>
          <w:color w:val="000000"/>
        </w:rPr>
        <w:t xml:space="preserve"> </w:t>
      </w:r>
      <w:r w:rsidRPr="001D6CF3">
        <w:rPr>
          <w:rFonts w:cs="Arial"/>
          <w:b/>
          <w:bCs/>
          <w:color w:val="000000"/>
        </w:rPr>
        <w:t>50,</w:t>
      </w:r>
      <w:r w:rsidR="000D502C">
        <w:rPr>
          <w:rFonts w:cs="Arial"/>
          <w:b/>
          <w:bCs/>
          <w:color w:val="000000"/>
        </w:rPr>
        <w:t xml:space="preserve"> </w:t>
      </w:r>
      <w:r w:rsidRPr="001D6CF3">
        <w:rPr>
          <w:rFonts w:cs="Arial"/>
          <w:b/>
          <w:bCs/>
          <w:color w:val="000000"/>
        </w:rPr>
        <w:t>38,</w:t>
      </w:r>
      <w:r w:rsidR="000D502C">
        <w:rPr>
          <w:rFonts w:cs="Arial"/>
          <w:b/>
          <w:bCs/>
          <w:color w:val="000000"/>
        </w:rPr>
        <w:t xml:space="preserve"> </w:t>
      </w:r>
      <w:r w:rsidRPr="001D6CF3">
        <w:rPr>
          <w:rFonts w:cs="Arial"/>
          <w:b/>
          <w:bCs/>
          <w:color w:val="000000"/>
        </w:rPr>
        <w:t>96,</w:t>
      </w:r>
      <w:r w:rsidR="000D502C">
        <w:rPr>
          <w:rFonts w:cs="Arial"/>
          <w:b/>
          <w:bCs/>
          <w:color w:val="000000"/>
        </w:rPr>
        <w:t xml:space="preserve"> </w:t>
      </w:r>
      <w:r w:rsidRPr="001D6CF3">
        <w:rPr>
          <w:rFonts w:cs="Arial"/>
          <w:b/>
          <w:bCs/>
          <w:color w:val="000000"/>
        </w:rPr>
        <w:t>42,</w:t>
      </w:r>
      <w:r w:rsidR="000D502C">
        <w:rPr>
          <w:rFonts w:cs="Arial"/>
          <w:b/>
          <w:bCs/>
          <w:color w:val="000000"/>
        </w:rPr>
        <w:t xml:space="preserve"> </w:t>
      </w:r>
      <w:r w:rsidRPr="001D6CF3">
        <w:rPr>
          <w:rFonts w:cs="Arial"/>
          <w:b/>
          <w:bCs/>
          <w:color w:val="000000"/>
        </w:rPr>
        <w:t>47,</w:t>
      </w:r>
      <w:r w:rsidR="000D502C">
        <w:rPr>
          <w:rFonts w:cs="Arial"/>
          <w:b/>
          <w:bCs/>
          <w:color w:val="000000"/>
        </w:rPr>
        <w:t xml:space="preserve"> </w:t>
      </w:r>
      <w:r w:rsidRPr="001D6CF3">
        <w:rPr>
          <w:rFonts w:cs="Arial"/>
          <w:b/>
          <w:bCs/>
          <w:color w:val="000000"/>
        </w:rPr>
        <w:t>40,</w:t>
      </w:r>
      <w:r w:rsidR="000D502C">
        <w:rPr>
          <w:rFonts w:cs="Arial"/>
          <w:b/>
          <w:bCs/>
          <w:color w:val="000000"/>
        </w:rPr>
        <w:t xml:space="preserve"> </w:t>
      </w:r>
      <w:r w:rsidRPr="001D6CF3">
        <w:rPr>
          <w:rFonts w:cs="Arial"/>
          <w:b/>
          <w:bCs/>
          <w:color w:val="000000"/>
        </w:rPr>
        <w:t>39,</w:t>
      </w:r>
      <w:r w:rsidR="000D502C">
        <w:rPr>
          <w:rFonts w:cs="Arial"/>
          <w:b/>
          <w:bCs/>
          <w:color w:val="000000"/>
        </w:rPr>
        <w:t xml:space="preserve"> </w:t>
      </w:r>
      <w:r w:rsidRPr="001D6CF3">
        <w:rPr>
          <w:rFonts w:cs="Arial"/>
          <w:b/>
          <w:bCs/>
          <w:color w:val="000000"/>
        </w:rPr>
        <w:t>46,</w:t>
      </w:r>
      <w:r w:rsidR="000D502C">
        <w:rPr>
          <w:rFonts w:cs="Arial"/>
          <w:b/>
          <w:bCs/>
          <w:color w:val="000000"/>
        </w:rPr>
        <w:t xml:space="preserve"> </w:t>
      </w:r>
      <w:r w:rsidRPr="001D6CF3">
        <w:rPr>
          <w:rFonts w:cs="Arial"/>
          <w:b/>
          <w:bCs/>
          <w:color w:val="000000"/>
        </w:rPr>
        <w:t>50</w:t>
      </w:r>
    </w:p>
    <w:p w14:paraId="23ADF8D6" w14:textId="77777777" w:rsidR="0095124A" w:rsidRPr="001D6CF3" w:rsidRDefault="0095124A" w:rsidP="000F224B">
      <w:pPr>
        <w:ind w:right="42"/>
        <w:contextualSpacing/>
        <w:textAlignment w:val="baseline"/>
        <w:rPr>
          <w:rFonts w:cs="Arial"/>
          <w:color w:val="000000"/>
          <w:lang w:eastAsia="el-GR"/>
        </w:rPr>
      </w:pPr>
      <w:r w:rsidRPr="001D6CF3">
        <w:rPr>
          <w:rFonts w:cs="Arial"/>
          <w:color w:val="000000"/>
          <w:lang w:eastAsia="el-GR"/>
        </w:rPr>
        <w:t>Για</w:t>
      </w:r>
      <w:r w:rsidR="000D502C">
        <w:rPr>
          <w:rFonts w:cs="Arial"/>
          <w:color w:val="000000"/>
          <w:lang w:eastAsia="el-GR"/>
        </w:rPr>
        <w:t xml:space="preserve"> </w:t>
      </w:r>
      <w:r w:rsidRPr="001D6CF3">
        <w:rPr>
          <w:rFonts w:cs="Arial"/>
          <w:color w:val="000000"/>
          <w:lang w:eastAsia="el-GR"/>
        </w:rPr>
        <w:t>να</w:t>
      </w:r>
      <w:r w:rsidR="000D502C">
        <w:rPr>
          <w:rFonts w:cs="Arial"/>
          <w:color w:val="000000"/>
          <w:lang w:eastAsia="el-GR"/>
        </w:rPr>
        <w:t xml:space="preserve"> </w:t>
      </w:r>
      <w:r w:rsidRPr="001D6CF3">
        <w:rPr>
          <w:rFonts w:cs="Arial"/>
          <w:color w:val="000000"/>
          <w:lang w:eastAsia="el-GR"/>
        </w:rPr>
        <w:t>βρείτε</w:t>
      </w:r>
      <w:r w:rsidR="000D502C">
        <w:rPr>
          <w:rFonts w:cs="Arial"/>
          <w:color w:val="000000"/>
          <w:lang w:eastAsia="el-GR"/>
        </w:rPr>
        <w:t xml:space="preserve"> </w:t>
      </w:r>
      <w:r w:rsidRPr="001D6CF3">
        <w:rPr>
          <w:rFonts w:cs="Arial"/>
          <w:color w:val="000000"/>
          <w:lang w:eastAsia="el-GR"/>
        </w:rPr>
        <w:t>τη</w:t>
      </w:r>
      <w:r w:rsidR="000D502C">
        <w:rPr>
          <w:rFonts w:cs="Arial"/>
          <w:color w:val="000000"/>
          <w:lang w:eastAsia="el-GR"/>
        </w:rPr>
        <w:t xml:space="preserve"> </w:t>
      </w:r>
      <w:r w:rsidRPr="001D6CF3">
        <w:rPr>
          <w:rFonts w:cs="Arial"/>
          <w:color w:val="000000"/>
          <w:lang w:eastAsia="el-GR"/>
        </w:rPr>
        <w:t>μέση</w:t>
      </w:r>
      <w:r w:rsidR="000D502C">
        <w:rPr>
          <w:rFonts w:cs="Arial"/>
          <w:color w:val="000000"/>
          <w:lang w:eastAsia="el-GR"/>
        </w:rPr>
        <w:t xml:space="preserve"> </w:t>
      </w:r>
      <w:r w:rsidRPr="001D6CF3">
        <w:rPr>
          <w:rFonts w:cs="Arial"/>
          <w:color w:val="000000"/>
          <w:lang w:eastAsia="el-GR"/>
        </w:rPr>
        <w:t>τιμή</w:t>
      </w:r>
      <w:r w:rsidR="000D502C">
        <w:rPr>
          <w:rFonts w:cs="Arial"/>
          <w:color w:val="000000"/>
          <w:lang w:eastAsia="el-GR"/>
        </w:rPr>
        <w:t xml:space="preserve"> </w:t>
      </w:r>
      <w:r w:rsidRPr="001D6CF3">
        <w:rPr>
          <w:rFonts w:cs="Arial"/>
          <w:color w:val="000000"/>
          <w:lang w:eastAsia="el-GR"/>
        </w:rPr>
        <w:t>δείγματος,</w:t>
      </w:r>
      <w:r w:rsidR="000D502C">
        <w:rPr>
          <w:rFonts w:cs="Arial"/>
          <w:color w:val="000000"/>
          <w:lang w:eastAsia="el-GR"/>
        </w:rPr>
        <w:t xml:space="preserve"> </w:t>
      </w:r>
      <w:r w:rsidRPr="001D6CF3">
        <w:rPr>
          <w:rFonts w:cs="Arial"/>
          <w:color w:val="000000"/>
          <w:lang w:eastAsia="el-GR"/>
        </w:rPr>
        <w:t>προσθέστε</w:t>
      </w:r>
      <w:r w:rsidR="000D502C">
        <w:rPr>
          <w:rFonts w:cs="Arial"/>
          <w:color w:val="000000"/>
          <w:lang w:eastAsia="el-GR"/>
        </w:rPr>
        <w:t xml:space="preserve"> </w:t>
      </w:r>
      <w:r w:rsidRPr="001D6CF3">
        <w:rPr>
          <w:rFonts w:cs="Arial"/>
          <w:color w:val="000000"/>
          <w:lang w:eastAsia="el-GR"/>
        </w:rPr>
        <w:t>και</w:t>
      </w:r>
      <w:r w:rsidR="000D502C">
        <w:rPr>
          <w:rFonts w:cs="Arial"/>
          <w:color w:val="000000"/>
          <w:lang w:eastAsia="el-GR"/>
        </w:rPr>
        <w:t xml:space="preserve"> </w:t>
      </w:r>
      <w:r w:rsidRPr="001D6CF3">
        <w:rPr>
          <w:rFonts w:cs="Arial"/>
          <w:color w:val="000000"/>
          <w:lang w:eastAsia="el-GR"/>
        </w:rPr>
        <w:t>διαιρέστε</w:t>
      </w:r>
      <w:r w:rsidR="000D502C">
        <w:rPr>
          <w:rFonts w:cs="Arial"/>
          <w:color w:val="000000"/>
          <w:lang w:eastAsia="el-GR"/>
        </w:rPr>
        <w:t xml:space="preserve"> </w:t>
      </w:r>
      <w:r w:rsidRPr="001D6CF3">
        <w:rPr>
          <w:rFonts w:cs="Arial"/>
          <w:color w:val="000000"/>
          <w:lang w:eastAsia="el-GR"/>
        </w:rPr>
        <w:t>με</w:t>
      </w:r>
      <w:r w:rsidR="000D502C">
        <w:rPr>
          <w:rFonts w:cs="Arial"/>
          <w:color w:val="000000"/>
          <w:lang w:eastAsia="el-GR"/>
        </w:rPr>
        <w:t xml:space="preserve"> </w:t>
      </w:r>
      <w:r w:rsidRPr="001D6CF3">
        <w:rPr>
          <w:rFonts w:cs="Arial"/>
          <w:color w:val="000000"/>
          <w:lang w:eastAsia="el-GR"/>
        </w:rPr>
        <w:t>10:</w:t>
      </w:r>
      <w:r w:rsidR="000D502C">
        <w:rPr>
          <w:rFonts w:cs="Arial"/>
          <w:color w:val="000000"/>
          <w:lang w:eastAsia="el-GR"/>
        </w:rPr>
        <w:t xml:space="preserve"> </w:t>
      </w:r>
    </w:p>
    <w:p w14:paraId="642FFBC9" w14:textId="77777777" w:rsidR="0095124A" w:rsidRPr="001D6CF3" w:rsidRDefault="0095124A" w:rsidP="000F224B">
      <w:pPr>
        <w:ind w:right="42"/>
        <w:contextualSpacing/>
        <w:textAlignment w:val="baseline"/>
        <w:rPr>
          <w:rFonts w:cs="Arial"/>
          <w:color w:val="F0A22E"/>
          <w:lang w:eastAsia="el-GR"/>
        </w:rPr>
      </w:pPr>
    </w:p>
    <w:p w14:paraId="1FDB4A41" w14:textId="77777777" w:rsidR="0095124A" w:rsidRPr="00E4574E" w:rsidRDefault="00000000" w:rsidP="000F224B">
      <w:pPr>
        <w:ind w:right="42"/>
        <w:textAlignment w:val="baseline"/>
        <w:rPr>
          <w:rFonts w:cs="Arial"/>
          <w:b/>
          <w:kern w:val="24"/>
        </w:rPr>
      </w:pPr>
      <m:oMathPara>
        <m:oMath>
          <m:f>
            <m:fPr>
              <m:ctrlPr>
                <w:rPr>
                  <w:rFonts w:ascii="Cambria Math" w:hAnsi="Cambria Math" w:cs="Arial"/>
                  <w:b/>
                  <w:i/>
                  <w:kern w:val="24"/>
                </w:rPr>
              </m:ctrlPr>
            </m:fPr>
            <m:num>
              <m:d>
                <m:dPr>
                  <m:ctrlPr>
                    <w:rPr>
                      <w:rFonts w:ascii="Cambria Math" w:hAnsi="Cambria Math" w:cs="Arial"/>
                      <w:b/>
                      <w:i/>
                      <w:kern w:val="24"/>
                    </w:rPr>
                  </m:ctrlPr>
                </m:dPr>
                <m:e>
                  <m:r>
                    <m:rPr>
                      <m:sty m:val="bi"/>
                    </m:rPr>
                    <w:rPr>
                      <w:rFonts w:ascii="Cambria Math" w:hAnsi="Cambria Math" w:cs="Arial"/>
                      <w:kern w:val="24"/>
                    </w:rPr>
                    <m:t>44+50+38+96+42+47+40+39+46+50</m:t>
                  </m:r>
                </m:e>
              </m:d>
            </m:num>
            <m:den>
              <m:r>
                <m:rPr>
                  <m:sty m:val="bi"/>
                </m:rPr>
                <w:rPr>
                  <w:rFonts w:ascii="Cambria Math" w:hAnsi="Cambria Math" w:cs="Arial"/>
                  <w:kern w:val="24"/>
                </w:rPr>
                <m:t>10</m:t>
              </m:r>
            </m:den>
          </m:f>
          <m:r>
            <m:rPr>
              <m:sty m:val="bi"/>
            </m:rPr>
            <w:rPr>
              <w:rFonts w:ascii="Cambria Math" w:hAnsi="Cambria Math" w:cs="Arial"/>
              <w:kern w:val="24"/>
            </w:rPr>
            <m:t xml:space="preserve">=49,2 </m:t>
          </m:r>
        </m:oMath>
      </m:oMathPara>
    </w:p>
    <w:p w14:paraId="3ABC593C" w14:textId="77777777" w:rsidR="0095124A" w:rsidRPr="00A06AFC" w:rsidRDefault="0095124A" w:rsidP="000F224B">
      <w:pPr>
        <w:ind w:right="42"/>
        <w:textAlignment w:val="baseline"/>
        <w:rPr>
          <w:rFonts w:cs="Arial"/>
          <w:kern w:val="24"/>
        </w:rPr>
      </w:pPr>
      <w:r w:rsidRPr="001D6CF3">
        <w:rPr>
          <w:rFonts w:cs="Arial"/>
          <w:kern w:val="24"/>
        </w:rPr>
        <w:lastRenderedPageBreak/>
        <w:t>Σημειώνεται</w:t>
      </w:r>
      <w:r w:rsidR="000D502C">
        <w:rPr>
          <w:rFonts w:cs="Arial"/>
          <w:kern w:val="24"/>
        </w:rPr>
        <w:t xml:space="preserve"> </w:t>
      </w:r>
      <w:r w:rsidRPr="001D6CF3">
        <w:rPr>
          <w:rFonts w:cs="Arial"/>
          <w:kern w:val="24"/>
        </w:rPr>
        <w:t>ότι</w:t>
      </w:r>
      <w:r w:rsidR="000D502C">
        <w:rPr>
          <w:rFonts w:cs="Arial"/>
          <w:kern w:val="24"/>
        </w:rPr>
        <w:t xml:space="preserve"> </w:t>
      </w:r>
      <w:r w:rsidRPr="001D6CF3">
        <w:rPr>
          <w:rFonts w:cs="Arial"/>
          <w:kern w:val="24"/>
        </w:rPr>
        <w:t>η</w:t>
      </w:r>
      <w:r w:rsidR="000D502C">
        <w:rPr>
          <w:rFonts w:cs="Arial"/>
          <w:kern w:val="24"/>
        </w:rPr>
        <w:t xml:space="preserve"> </w:t>
      </w:r>
      <w:r w:rsidRPr="001D6CF3">
        <w:rPr>
          <w:rFonts w:cs="Arial"/>
          <w:kern w:val="24"/>
        </w:rPr>
        <w:t>μέση</w:t>
      </w:r>
      <w:r w:rsidR="000D502C">
        <w:rPr>
          <w:rFonts w:cs="Arial"/>
          <w:kern w:val="24"/>
        </w:rPr>
        <w:t xml:space="preserve"> </w:t>
      </w:r>
      <w:r w:rsidRPr="001D6CF3">
        <w:rPr>
          <w:rFonts w:cs="Arial"/>
          <w:kern w:val="24"/>
        </w:rPr>
        <w:t>τιμή</w:t>
      </w:r>
      <w:r w:rsidR="000D502C">
        <w:rPr>
          <w:rFonts w:cs="Arial"/>
          <w:kern w:val="24"/>
        </w:rPr>
        <w:t xml:space="preserve"> </w:t>
      </w:r>
      <w:r w:rsidRPr="001D6CF3">
        <w:rPr>
          <w:rFonts w:cs="Arial"/>
          <w:kern w:val="24"/>
        </w:rPr>
        <w:t>δεν</w:t>
      </w:r>
      <w:r w:rsidR="000D502C">
        <w:rPr>
          <w:rFonts w:cs="Arial"/>
          <w:kern w:val="24"/>
        </w:rPr>
        <w:t xml:space="preserve"> </w:t>
      </w:r>
      <w:r w:rsidRPr="001D6CF3">
        <w:rPr>
          <w:rFonts w:cs="Arial"/>
          <w:kern w:val="24"/>
        </w:rPr>
        <w:t>είναι</w:t>
      </w:r>
      <w:r w:rsidR="000D502C">
        <w:rPr>
          <w:rFonts w:cs="Arial"/>
          <w:kern w:val="24"/>
        </w:rPr>
        <w:t xml:space="preserve"> </w:t>
      </w:r>
      <w:r w:rsidRPr="001D6CF3">
        <w:rPr>
          <w:rFonts w:cs="Arial"/>
          <w:kern w:val="24"/>
        </w:rPr>
        <w:t>μια</w:t>
      </w:r>
      <w:r w:rsidR="000D502C">
        <w:rPr>
          <w:rFonts w:cs="Arial"/>
          <w:kern w:val="24"/>
        </w:rPr>
        <w:t xml:space="preserve"> </w:t>
      </w:r>
      <w:r w:rsidRPr="001D6CF3">
        <w:rPr>
          <w:rFonts w:cs="Arial"/>
          <w:kern w:val="24"/>
        </w:rPr>
        <w:t>τιμή</w:t>
      </w:r>
      <w:r w:rsidR="000D502C">
        <w:rPr>
          <w:rFonts w:cs="Arial"/>
          <w:kern w:val="24"/>
        </w:rPr>
        <w:t xml:space="preserve"> </w:t>
      </w:r>
      <w:r w:rsidRPr="001D6CF3">
        <w:rPr>
          <w:rFonts w:cs="Arial"/>
          <w:kern w:val="24"/>
        </w:rPr>
        <w:t>του</w:t>
      </w:r>
      <w:r w:rsidR="000D502C">
        <w:rPr>
          <w:rFonts w:cs="Arial"/>
          <w:kern w:val="24"/>
        </w:rPr>
        <w:t xml:space="preserve"> </w:t>
      </w:r>
      <w:r w:rsidRPr="001D6CF3">
        <w:rPr>
          <w:rFonts w:cs="Arial"/>
          <w:kern w:val="24"/>
        </w:rPr>
        <w:t>δείγματος</w:t>
      </w:r>
    </w:p>
    <w:p w14:paraId="66B8206C" w14:textId="77777777" w:rsidR="0095124A" w:rsidRPr="001D6CF3" w:rsidRDefault="0095124A" w:rsidP="000F224B">
      <w:pPr>
        <w:ind w:right="42"/>
        <w:contextualSpacing/>
        <w:textAlignment w:val="baseline"/>
        <w:rPr>
          <w:rFonts w:cs="Arial"/>
          <w:lang w:eastAsia="el-GR"/>
        </w:rPr>
      </w:pPr>
      <w:r w:rsidRPr="001D6CF3">
        <w:rPr>
          <w:rFonts w:cs="Arial"/>
          <w:kern w:val="24"/>
          <w:lang w:eastAsia="el-GR"/>
        </w:rPr>
        <w:t>Για</w:t>
      </w:r>
      <w:r w:rsidR="000D502C">
        <w:rPr>
          <w:rFonts w:cs="Arial"/>
          <w:kern w:val="24"/>
          <w:lang w:eastAsia="el-GR"/>
        </w:rPr>
        <w:t xml:space="preserve"> </w:t>
      </w:r>
      <w:r w:rsidRPr="001D6CF3">
        <w:rPr>
          <w:rFonts w:cs="Arial"/>
          <w:kern w:val="24"/>
          <w:lang w:eastAsia="el-GR"/>
        </w:rPr>
        <w:t>να</w:t>
      </w:r>
      <w:r w:rsidR="000D502C">
        <w:rPr>
          <w:rFonts w:cs="Arial"/>
          <w:kern w:val="24"/>
          <w:lang w:eastAsia="el-GR"/>
        </w:rPr>
        <w:t xml:space="preserve"> </w:t>
      </w:r>
      <w:r w:rsidRPr="001D6CF3">
        <w:rPr>
          <w:rFonts w:cs="Arial"/>
          <w:kern w:val="24"/>
          <w:lang w:eastAsia="el-GR"/>
        </w:rPr>
        <w:t>βρεθεί</w:t>
      </w:r>
      <w:r w:rsidR="000D502C">
        <w:rPr>
          <w:rFonts w:cs="Arial"/>
          <w:kern w:val="24"/>
          <w:lang w:eastAsia="el-GR"/>
        </w:rPr>
        <w:t xml:space="preserve"> </w:t>
      </w:r>
      <w:r w:rsidRPr="001D6CF3">
        <w:rPr>
          <w:rFonts w:cs="Arial"/>
          <w:kern w:val="24"/>
          <w:lang w:eastAsia="el-GR"/>
        </w:rPr>
        <w:t>η</w:t>
      </w:r>
      <w:r w:rsidR="000D502C">
        <w:rPr>
          <w:rFonts w:cs="Arial"/>
          <w:kern w:val="24"/>
          <w:lang w:eastAsia="el-GR"/>
        </w:rPr>
        <w:t xml:space="preserve"> </w:t>
      </w:r>
      <w:r w:rsidRPr="001D6CF3">
        <w:rPr>
          <w:rFonts w:cs="Arial"/>
          <w:kern w:val="24"/>
          <w:lang w:eastAsia="el-GR"/>
        </w:rPr>
        <w:t>διάμεσος</w:t>
      </w:r>
      <w:r w:rsidR="000D502C">
        <w:rPr>
          <w:rFonts w:cs="Arial"/>
          <w:kern w:val="24"/>
          <w:lang w:eastAsia="el-GR"/>
        </w:rPr>
        <w:t xml:space="preserve"> </w:t>
      </w:r>
      <w:r w:rsidRPr="001D6CF3">
        <w:rPr>
          <w:rFonts w:cs="Arial"/>
          <w:kern w:val="24"/>
          <w:lang w:eastAsia="el-GR"/>
        </w:rPr>
        <w:t>ως</w:t>
      </w:r>
      <w:r w:rsidR="000D502C">
        <w:rPr>
          <w:rFonts w:cs="Arial"/>
          <w:kern w:val="24"/>
          <w:lang w:eastAsia="el-GR"/>
        </w:rPr>
        <w:t xml:space="preserve"> </w:t>
      </w:r>
      <w:r w:rsidRPr="001D6CF3">
        <w:rPr>
          <w:rFonts w:cs="Arial"/>
          <w:kern w:val="24"/>
          <w:lang w:eastAsia="el-GR"/>
        </w:rPr>
        <w:t>πρώτη</w:t>
      </w:r>
      <w:r w:rsidR="000D502C">
        <w:rPr>
          <w:rFonts w:cs="Arial"/>
          <w:kern w:val="24"/>
          <w:lang w:eastAsia="el-GR"/>
        </w:rPr>
        <w:t xml:space="preserve"> </w:t>
      </w:r>
      <w:r w:rsidRPr="001D6CF3">
        <w:rPr>
          <w:rFonts w:cs="Arial"/>
          <w:kern w:val="24"/>
          <w:lang w:eastAsia="el-GR"/>
        </w:rPr>
        <w:t>ταξινόμηση</w:t>
      </w:r>
      <w:r w:rsidR="000D502C">
        <w:rPr>
          <w:rFonts w:cs="Arial"/>
          <w:kern w:val="24"/>
          <w:lang w:eastAsia="el-GR"/>
        </w:rPr>
        <w:t xml:space="preserve"> </w:t>
      </w:r>
      <w:r w:rsidRPr="001D6CF3">
        <w:rPr>
          <w:rFonts w:cs="Arial"/>
          <w:kern w:val="24"/>
          <w:lang w:eastAsia="el-GR"/>
        </w:rPr>
        <w:t>των</w:t>
      </w:r>
      <w:r w:rsidR="000D502C">
        <w:rPr>
          <w:rFonts w:cs="Arial"/>
          <w:kern w:val="24"/>
          <w:lang w:eastAsia="el-GR"/>
        </w:rPr>
        <w:t xml:space="preserve"> </w:t>
      </w:r>
      <w:r w:rsidRPr="001D6CF3">
        <w:rPr>
          <w:rFonts w:cs="Arial"/>
          <w:kern w:val="24"/>
          <w:lang w:eastAsia="el-GR"/>
        </w:rPr>
        <w:t>δεδομένων</w:t>
      </w:r>
      <w:r w:rsidR="000D502C">
        <w:rPr>
          <w:rFonts w:cs="Arial"/>
          <w:kern w:val="24"/>
          <w:lang w:eastAsia="el-GR"/>
        </w:rPr>
        <w:t xml:space="preserve"> </w:t>
      </w:r>
      <w:r w:rsidRPr="001D6CF3">
        <w:rPr>
          <w:rFonts w:cs="Arial"/>
          <w:kern w:val="24"/>
          <w:lang w:eastAsia="el-GR"/>
        </w:rPr>
        <w:t>έχουμε:</w:t>
      </w:r>
      <w:r w:rsidR="000D502C">
        <w:rPr>
          <w:rFonts w:cs="Arial"/>
          <w:kern w:val="24"/>
          <w:lang w:eastAsia="el-GR"/>
        </w:rPr>
        <w:t xml:space="preserve"> </w:t>
      </w:r>
    </w:p>
    <w:p w14:paraId="40C0AFF8" w14:textId="77777777" w:rsidR="0095124A" w:rsidRDefault="0095124A" w:rsidP="000F224B">
      <w:pPr>
        <w:spacing w:before="115"/>
        <w:ind w:left="2261" w:right="42"/>
        <w:textAlignment w:val="baseline"/>
        <w:rPr>
          <w:rFonts w:cs="Arial"/>
          <w:b/>
          <w:bCs/>
          <w:kern w:val="24"/>
          <w:lang w:eastAsia="el-GR"/>
        </w:rPr>
      </w:pPr>
      <w:r w:rsidRPr="001D6CF3">
        <w:rPr>
          <w:rFonts w:cs="Arial"/>
          <w:b/>
          <w:bCs/>
          <w:kern w:val="24"/>
          <w:lang w:eastAsia="el-GR"/>
        </w:rPr>
        <w:t>38,</w:t>
      </w:r>
      <w:r w:rsidR="000D502C">
        <w:rPr>
          <w:rFonts w:cs="Arial"/>
          <w:b/>
          <w:bCs/>
          <w:kern w:val="24"/>
          <w:lang w:eastAsia="el-GR"/>
        </w:rPr>
        <w:t xml:space="preserve"> </w:t>
      </w:r>
      <w:r w:rsidRPr="001D6CF3">
        <w:rPr>
          <w:rFonts w:cs="Arial"/>
          <w:b/>
          <w:bCs/>
          <w:kern w:val="24"/>
          <w:lang w:eastAsia="el-GR"/>
        </w:rPr>
        <w:t>39,</w:t>
      </w:r>
      <w:r w:rsidR="000D502C">
        <w:rPr>
          <w:rFonts w:cs="Arial"/>
          <w:b/>
          <w:bCs/>
          <w:kern w:val="24"/>
          <w:lang w:eastAsia="el-GR"/>
        </w:rPr>
        <w:t xml:space="preserve"> </w:t>
      </w:r>
      <w:r w:rsidRPr="001D6CF3">
        <w:rPr>
          <w:rFonts w:cs="Arial"/>
          <w:b/>
          <w:bCs/>
          <w:kern w:val="24"/>
          <w:lang w:eastAsia="el-GR"/>
        </w:rPr>
        <w:t>40,</w:t>
      </w:r>
      <w:r w:rsidR="000D502C">
        <w:rPr>
          <w:rFonts w:cs="Arial"/>
          <w:b/>
          <w:bCs/>
          <w:kern w:val="24"/>
          <w:lang w:eastAsia="el-GR"/>
        </w:rPr>
        <w:t xml:space="preserve"> </w:t>
      </w:r>
      <w:r w:rsidRPr="001D6CF3">
        <w:rPr>
          <w:rFonts w:cs="Arial"/>
          <w:b/>
          <w:bCs/>
          <w:kern w:val="24"/>
          <w:lang w:eastAsia="el-GR"/>
        </w:rPr>
        <w:t>42,</w:t>
      </w:r>
      <w:r w:rsidR="000D502C">
        <w:rPr>
          <w:rFonts w:cs="Arial"/>
          <w:b/>
          <w:bCs/>
          <w:kern w:val="24"/>
          <w:lang w:eastAsia="el-GR"/>
        </w:rPr>
        <w:t xml:space="preserve"> </w:t>
      </w:r>
      <w:r w:rsidRPr="001D6CF3">
        <w:rPr>
          <w:rFonts w:cs="Arial"/>
          <w:b/>
          <w:bCs/>
          <w:kern w:val="24"/>
          <w:lang w:eastAsia="el-GR"/>
        </w:rPr>
        <w:t>44,</w:t>
      </w:r>
      <w:r w:rsidR="000D502C">
        <w:rPr>
          <w:rFonts w:cs="Arial"/>
          <w:b/>
          <w:bCs/>
          <w:kern w:val="24"/>
          <w:lang w:eastAsia="el-GR"/>
        </w:rPr>
        <w:t xml:space="preserve"> </w:t>
      </w:r>
      <w:r w:rsidRPr="001D6CF3">
        <w:rPr>
          <w:rFonts w:cs="Arial"/>
          <w:b/>
          <w:bCs/>
          <w:kern w:val="24"/>
          <w:lang w:eastAsia="el-GR"/>
        </w:rPr>
        <w:t>46,</w:t>
      </w:r>
      <w:r w:rsidR="000D502C">
        <w:rPr>
          <w:rFonts w:cs="Arial"/>
          <w:b/>
          <w:bCs/>
          <w:kern w:val="24"/>
          <w:lang w:eastAsia="el-GR"/>
        </w:rPr>
        <w:t xml:space="preserve"> </w:t>
      </w:r>
      <w:r w:rsidRPr="001D6CF3">
        <w:rPr>
          <w:rFonts w:cs="Arial"/>
          <w:b/>
          <w:bCs/>
          <w:kern w:val="24"/>
          <w:lang w:eastAsia="el-GR"/>
        </w:rPr>
        <w:t>47,</w:t>
      </w:r>
      <w:r w:rsidR="000D502C">
        <w:rPr>
          <w:rFonts w:cs="Arial"/>
          <w:b/>
          <w:bCs/>
          <w:kern w:val="24"/>
          <w:lang w:eastAsia="el-GR"/>
        </w:rPr>
        <w:t xml:space="preserve"> </w:t>
      </w:r>
      <w:r w:rsidRPr="001D6CF3">
        <w:rPr>
          <w:rFonts w:cs="Arial"/>
          <w:b/>
          <w:bCs/>
          <w:kern w:val="24"/>
          <w:lang w:eastAsia="el-GR"/>
        </w:rPr>
        <w:t>50,</w:t>
      </w:r>
      <w:r w:rsidR="000D502C">
        <w:rPr>
          <w:rFonts w:cs="Arial"/>
          <w:b/>
          <w:bCs/>
          <w:kern w:val="24"/>
          <w:lang w:eastAsia="el-GR"/>
        </w:rPr>
        <w:t xml:space="preserve"> </w:t>
      </w:r>
      <w:r w:rsidRPr="001D6CF3">
        <w:rPr>
          <w:rFonts w:cs="Arial"/>
          <w:b/>
          <w:bCs/>
          <w:kern w:val="24"/>
          <w:lang w:eastAsia="el-GR"/>
        </w:rPr>
        <w:t>50</w:t>
      </w:r>
      <w:r w:rsidR="000D502C">
        <w:rPr>
          <w:rFonts w:cs="Arial"/>
          <w:b/>
          <w:bCs/>
          <w:kern w:val="24"/>
          <w:lang w:eastAsia="el-GR"/>
        </w:rPr>
        <w:t xml:space="preserve"> </w:t>
      </w:r>
      <w:r w:rsidRPr="001D6CF3">
        <w:rPr>
          <w:rFonts w:cs="Arial"/>
          <w:b/>
          <w:bCs/>
          <w:kern w:val="24"/>
          <w:lang w:eastAsia="el-GR"/>
        </w:rPr>
        <w:t>,96</w:t>
      </w:r>
      <w:r w:rsidR="000D502C">
        <w:rPr>
          <w:rFonts w:cs="Arial"/>
          <w:b/>
          <w:bCs/>
          <w:kern w:val="24"/>
          <w:lang w:eastAsia="el-GR"/>
        </w:rPr>
        <w:t xml:space="preserve"> </w:t>
      </w:r>
    </w:p>
    <w:p w14:paraId="3B2B83AD" w14:textId="77777777" w:rsidR="0095124A" w:rsidRPr="001D6CF3" w:rsidRDefault="0095124A" w:rsidP="000F224B">
      <w:pPr>
        <w:spacing w:before="115"/>
        <w:ind w:left="2261" w:right="42"/>
        <w:textAlignment w:val="baseline"/>
        <w:rPr>
          <w:rFonts w:cs="Arial"/>
          <w:b/>
          <w:bCs/>
          <w:kern w:val="24"/>
          <w:lang w:eastAsia="el-GR"/>
        </w:rPr>
      </w:pPr>
    </w:p>
    <w:p w14:paraId="0F6761BC" w14:textId="77777777" w:rsidR="00620C82" w:rsidRDefault="0095124A" w:rsidP="000F224B">
      <w:pPr>
        <w:ind w:right="42"/>
        <w:contextualSpacing/>
        <w:textAlignment w:val="baseline"/>
        <w:rPr>
          <w:rFonts w:cs="Arial"/>
          <w:lang w:eastAsia="el-GR"/>
        </w:rPr>
      </w:pPr>
      <w:r w:rsidRPr="001D6CF3">
        <w:rPr>
          <w:rFonts w:cs="Arial"/>
          <w:kern w:val="24"/>
        </w:rPr>
        <w:t>Σημειώνεται</w:t>
      </w:r>
      <w:r w:rsidR="000D502C">
        <w:rPr>
          <w:rFonts w:cs="Arial"/>
          <w:kern w:val="24"/>
        </w:rPr>
        <w:t xml:space="preserve"> </w:t>
      </w:r>
      <w:r w:rsidRPr="001D6CF3">
        <w:rPr>
          <w:rFonts w:cs="Arial"/>
          <w:kern w:val="24"/>
          <w:lang w:eastAsia="el-GR"/>
        </w:rPr>
        <w:t>ότι</w:t>
      </w:r>
      <w:r w:rsidR="000D502C">
        <w:rPr>
          <w:rFonts w:cs="Arial"/>
          <w:kern w:val="24"/>
          <w:lang w:eastAsia="el-GR"/>
        </w:rPr>
        <w:t xml:space="preserve"> </w:t>
      </w:r>
      <w:r w:rsidRPr="001D6CF3">
        <w:rPr>
          <w:rFonts w:cs="Arial"/>
          <w:kern w:val="24"/>
          <w:lang w:eastAsia="el-GR"/>
        </w:rPr>
        <w:t>υπάρχουν</w:t>
      </w:r>
      <w:r w:rsidR="000D502C">
        <w:rPr>
          <w:rFonts w:cs="Arial"/>
          <w:kern w:val="24"/>
          <w:lang w:eastAsia="el-GR"/>
        </w:rPr>
        <w:t xml:space="preserve"> </w:t>
      </w:r>
      <w:r w:rsidRPr="001D6CF3">
        <w:rPr>
          <w:rFonts w:cs="Arial"/>
          <w:kern w:val="24"/>
          <w:lang w:eastAsia="el-GR"/>
        </w:rPr>
        <w:t>δύο</w:t>
      </w:r>
      <w:r w:rsidR="000D502C">
        <w:rPr>
          <w:rFonts w:cs="Arial"/>
          <w:kern w:val="24"/>
          <w:lang w:eastAsia="el-GR"/>
        </w:rPr>
        <w:t xml:space="preserve"> </w:t>
      </w:r>
      <w:r w:rsidRPr="001D6CF3">
        <w:rPr>
          <w:rFonts w:cs="Arial"/>
          <w:kern w:val="24"/>
          <w:lang w:eastAsia="el-GR"/>
        </w:rPr>
        <w:t>μεσαίοι</w:t>
      </w:r>
      <w:r w:rsidR="000D502C">
        <w:rPr>
          <w:rFonts w:cs="Arial"/>
          <w:kern w:val="24"/>
          <w:lang w:eastAsia="el-GR"/>
        </w:rPr>
        <w:t xml:space="preserve"> </w:t>
      </w:r>
      <w:r w:rsidRPr="001D6CF3">
        <w:rPr>
          <w:rFonts w:cs="Arial"/>
          <w:kern w:val="24"/>
          <w:lang w:eastAsia="el-GR"/>
        </w:rPr>
        <w:t>αριθμοί</w:t>
      </w:r>
      <w:r w:rsidR="000D502C">
        <w:rPr>
          <w:rFonts w:cs="Arial"/>
          <w:kern w:val="24"/>
          <w:lang w:eastAsia="el-GR"/>
        </w:rPr>
        <w:t xml:space="preserve"> </w:t>
      </w:r>
      <w:r w:rsidRPr="001D6CF3">
        <w:rPr>
          <w:rFonts w:cs="Arial"/>
          <w:b/>
          <w:bCs/>
          <w:kern w:val="24"/>
          <w:lang w:eastAsia="el-GR"/>
        </w:rPr>
        <w:t>44</w:t>
      </w:r>
      <w:r w:rsidR="000D502C">
        <w:rPr>
          <w:rFonts w:cs="Arial"/>
          <w:kern w:val="24"/>
          <w:lang w:eastAsia="el-GR"/>
        </w:rPr>
        <w:t xml:space="preserve"> </w:t>
      </w:r>
      <w:r w:rsidRPr="001D6CF3">
        <w:rPr>
          <w:rFonts w:cs="Arial"/>
          <w:kern w:val="24"/>
          <w:lang w:eastAsia="el-GR"/>
        </w:rPr>
        <w:t>και</w:t>
      </w:r>
      <w:r w:rsidR="000D502C">
        <w:rPr>
          <w:rFonts w:cs="Arial"/>
          <w:kern w:val="24"/>
          <w:lang w:eastAsia="el-GR"/>
        </w:rPr>
        <w:t xml:space="preserve"> </w:t>
      </w:r>
      <w:r w:rsidRPr="001D6CF3">
        <w:rPr>
          <w:rFonts w:cs="Arial"/>
          <w:b/>
          <w:bCs/>
          <w:kern w:val="24"/>
          <w:lang w:eastAsia="el-GR"/>
        </w:rPr>
        <w:t>46</w:t>
      </w:r>
      <w:r w:rsidRPr="001D6CF3">
        <w:rPr>
          <w:rFonts w:cs="Arial"/>
          <w:kern w:val="24"/>
          <w:lang w:eastAsia="el-GR"/>
        </w:rPr>
        <w:t>.</w:t>
      </w:r>
      <w:r w:rsidR="000D502C">
        <w:rPr>
          <w:rFonts w:cs="Arial"/>
          <w:kern w:val="24"/>
          <w:lang w:eastAsia="el-GR"/>
        </w:rPr>
        <w:t xml:space="preserve"> </w:t>
      </w:r>
      <w:r w:rsidRPr="001D6CF3">
        <w:rPr>
          <w:rFonts w:cs="Arial"/>
          <w:kern w:val="24"/>
          <w:lang w:eastAsia="el-GR"/>
        </w:rPr>
        <w:t>Για</w:t>
      </w:r>
      <w:r w:rsidR="000D502C">
        <w:rPr>
          <w:rFonts w:cs="Arial"/>
          <w:kern w:val="24"/>
          <w:lang w:eastAsia="el-GR"/>
        </w:rPr>
        <w:t xml:space="preserve"> </w:t>
      </w:r>
      <w:r w:rsidRPr="001D6CF3">
        <w:rPr>
          <w:rFonts w:cs="Arial"/>
          <w:kern w:val="24"/>
          <w:lang w:eastAsia="el-GR"/>
        </w:rPr>
        <w:t>να</w:t>
      </w:r>
      <w:r w:rsidR="000D502C">
        <w:rPr>
          <w:rFonts w:cs="Arial"/>
          <w:kern w:val="24"/>
          <w:lang w:eastAsia="el-GR"/>
        </w:rPr>
        <w:t xml:space="preserve"> </w:t>
      </w:r>
      <w:r w:rsidRPr="001D6CF3">
        <w:rPr>
          <w:rFonts w:cs="Arial"/>
          <w:kern w:val="24"/>
          <w:lang w:eastAsia="el-GR"/>
        </w:rPr>
        <w:t>ορισθεί</w:t>
      </w:r>
      <w:r w:rsidR="000D502C">
        <w:rPr>
          <w:rFonts w:cs="Arial"/>
          <w:kern w:val="24"/>
          <w:lang w:eastAsia="el-GR"/>
        </w:rPr>
        <w:t xml:space="preserve"> </w:t>
      </w:r>
      <w:r w:rsidRPr="001D6CF3">
        <w:rPr>
          <w:rFonts w:cs="Arial"/>
          <w:kern w:val="24"/>
          <w:lang w:eastAsia="el-GR"/>
        </w:rPr>
        <w:t>η</w:t>
      </w:r>
      <w:r w:rsidR="000D502C">
        <w:rPr>
          <w:rFonts w:cs="Arial"/>
          <w:kern w:val="24"/>
          <w:lang w:eastAsia="el-GR"/>
        </w:rPr>
        <w:t xml:space="preserve"> </w:t>
      </w:r>
      <w:r w:rsidRPr="001D6CF3">
        <w:rPr>
          <w:rFonts w:cs="Arial"/>
          <w:kern w:val="24"/>
          <w:lang w:eastAsia="el-GR"/>
        </w:rPr>
        <w:t>διάμεσος</w:t>
      </w:r>
      <w:r w:rsidR="000D502C">
        <w:rPr>
          <w:rFonts w:cs="Arial"/>
          <w:kern w:val="24"/>
          <w:lang w:eastAsia="el-GR"/>
        </w:rPr>
        <w:t xml:space="preserve"> </w:t>
      </w:r>
      <w:r w:rsidRPr="001D6CF3">
        <w:rPr>
          <w:rFonts w:cs="Arial"/>
          <w:kern w:val="24"/>
          <w:lang w:eastAsia="el-GR"/>
        </w:rPr>
        <w:t>λαμβάνεται</w:t>
      </w:r>
      <w:r w:rsidR="000D502C">
        <w:rPr>
          <w:rFonts w:cs="Arial"/>
          <w:kern w:val="24"/>
          <w:lang w:eastAsia="el-GR"/>
        </w:rPr>
        <w:t xml:space="preserve"> </w:t>
      </w:r>
      <w:r w:rsidRPr="001D6CF3">
        <w:rPr>
          <w:rFonts w:cs="Arial"/>
          <w:kern w:val="24"/>
          <w:lang w:eastAsia="el-GR"/>
        </w:rPr>
        <w:t>ο</w:t>
      </w:r>
      <w:r w:rsidR="000D502C">
        <w:rPr>
          <w:rFonts w:cs="Arial"/>
          <w:kern w:val="24"/>
          <w:lang w:eastAsia="el-GR"/>
        </w:rPr>
        <w:t xml:space="preserve"> </w:t>
      </w:r>
      <w:r w:rsidRPr="001D6CF3">
        <w:rPr>
          <w:rFonts w:cs="Arial"/>
          <w:kern w:val="24"/>
          <w:lang w:eastAsia="el-GR"/>
        </w:rPr>
        <w:t>μέσος</w:t>
      </w:r>
      <w:r w:rsidR="000D502C">
        <w:rPr>
          <w:rFonts w:cs="Arial"/>
          <w:kern w:val="24"/>
          <w:lang w:eastAsia="el-GR"/>
        </w:rPr>
        <w:t xml:space="preserve"> </w:t>
      </w:r>
      <w:r w:rsidRPr="001D6CF3">
        <w:rPr>
          <w:rFonts w:cs="Arial"/>
          <w:kern w:val="24"/>
          <w:lang w:eastAsia="el-GR"/>
        </w:rPr>
        <w:t>όρος</w:t>
      </w:r>
      <w:r w:rsidR="000D502C">
        <w:rPr>
          <w:rFonts w:cs="Arial"/>
          <w:kern w:val="24"/>
          <w:lang w:eastAsia="el-GR"/>
        </w:rPr>
        <w:t xml:space="preserve"> </w:t>
      </w:r>
      <w:r w:rsidRPr="001D6CF3">
        <w:rPr>
          <w:rFonts w:cs="Arial"/>
          <w:kern w:val="24"/>
          <w:lang w:eastAsia="el-GR"/>
        </w:rPr>
        <w:t>των</w:t>
      </w:r>
      <w:r w:rsidR="000D502C">
        <w:rPr>
          <w:rFonts w:cs="Arial"/>
          <w:kern w:val="24"/>
          <w:lang w:eastAsia="el-GR"/>
        </w:rPr>
        <w:t xml:space="preserve"> </w:t>
      </w:r>
      <w:r w:rsidRPr="001D6CF3">
        <w:rPr>
          <w:rFonts w:cs="Arial"/>
          <w:kern w:val="24"/>
          <w:lang w:eastAsia="el-GR"/>
        </w:rPr>
        <w:t>δύο.</w:t>
      </w:r>
      <w:r w:rsidR="000D502C">
        <w:rPr>
          <w:rFonts w:cs="Arial"/>
          <w:kern w:val="24"/>
          <w:lang w:eastAsia="el-GR"/>
        </w:rPr>
        <w:t xml:space="preserve"> </w:t>
      </w:r>
    </w:p>
    <w:p w14:paraId="0C1D33A1" w14:textId="77777777" w:rsidR="0095124A" w:rsidRPr="001D6CF3" w:rsidRDefault="000D502C" w:rsidP="000F224B">
      <w:pPr>
        <w:ind w:right="42"/>
        <w:contextualSpacing/>
        <w:jc w:val="center"/>
        <w:textAlignment w:val="baseline"/>
        <w:rPr>
          <w:rFonts w:cs="Arial"/>
          <w:lang w:eastAsia="el-GR"/>
        </w:rPr>
      </w:pPr>
      <w:r>
        <w:rPr>
          <w:rFonts w:cs="Arial"/>
          <w:kern w:val="24"/>
          <w:lang w:eastAsia="el-GR"/>
        </w:rPr>
        <w:t xml:space="preserve">       </w:t>
      </w:r>
      <w:r w:rsidR="0095124A" w:rsidRPr="001D6CF3">
        <w:rPr>
          <w:rFonts w:cs="Arial"/>
          <w:kern w:val="24"/>
          <w:lang w:eastAsia="el-GR"/>
        </w:rPr>
        <w:t>44</w:t>
      </w:r>
      <w:r>
        <w:rPr>
          <w:rFonts w:cs="Arial"/>
          <w:kern w:val="24"/>
          <w:lang w:eastAsia="el-GR"/>
        </w:rPr>
        <w:t xml:space="preserve"> </w:t>
      </w:r>
      <w:r w:rsidR="0095124A" w:rsidRPr="001D6CF3">
        <w:rPr>
          <w:rFonts w:cs="Arial"/>
          <w:kern w:val="24"/>
          <w:lang w:eastAsia="el-GR"/>
        </w:rPr>
        <w:t>+</w:t>
      </w:r>
      <w:r>
        <w:rPr>
          <w:rFonts w:cs="Arial"/>
          <w:kern w:val="24"/>
          <w:lang w:eastAsia="el-GR"/>
        </w:rPr>
        <w:t xml:space="preserve"> </w:t>
      </w:r>
      <w:r w:rsidR="0095124A" w:rsidRPr="001D6CF3">
        <w:rPr>
          <w:rFonts w:cs="Arial"/>
          <w:kern w:val="24"/>
          <w:lang w:eastAsia="el-GR"/>
        </w:rPr>
        <w:t>46</w:t>
      </w:r>
      <w:r>
        <w:rPr>
          <w:rFonts w:cs="Arial"/>
          <w:kern w:val="24"/>
          <w:lang w:eastAsia="el-GR"/>
        </w:rPr>
        <w:t xml:space="preserve"> </w:t>
      </w:r>
      <w:r w:rsidR="0095124A" w:rsidRPr="001D6CF3">
        <w:rPr>
          <w:rFonts w:cs="Arial"/>
          <w:kern w:val="24"/>
          <w:lang w:eastAsia="el-GR"/>
        </w:rPr>
        <w:br/>
        <w:t>Ο</w:t>
      </w:r>
      <w:r>
        <w:rPr>
          <w:rFonts w:cs="Arial"/>
          <w:kern w:val="24"/>
          <w:lang w:eastAsia="el-GR"/>
        </w:rPr>
        <w:t xml:space="preserve"> </w:t>
      </w:r>
      <w:r w:rsidR="0095124A" w:rsidRPr="001D6CF3">
        <w:rPr>
          <w:rFonts w:cs="Arial"/>
          <w:kern w:val="24"/>
          <w:lang w:eastAsia="el-GR"/>
        </w:rPr>
        <w:t>διάμεσος</w:t>
      </w:r>
      <w:r>
        <w:rPr>
          <w:rFonts w:cs="Arial"/>
          <w:kern w:val="24"/>
          <w:lang w:eastAsia="el-GR"/>
        </w:rPr>
        <w:t xml:space="preserve"> </w:t>
      </w:r>
      <w:r w:rsidR="0095124A" w:rsidRPr="001D6CF3">
        <w:rPr>
          <w:rFonts w:cs="Arial"/>
          <w:kern w:val="24"/>
          <w:lang w:eastAsia="el-GR"/>
        </w:rPr>
        <w:t>=</w:t>
      </w:r>
      <w:r>
        <w:rPr>
          <w:rFonts w:cs="Arial"/>
          <w:kern w:val="24"/>
          <w:lang w:eastAsia="el-GR"/>
        </w:rPr>
        <w:t xml:space="preserve"> </w:t>
      </w:r>
      <w:r>
        <w:rPr>
          <w:rFonts w:cs="Arial"/>
          <w:strike/>
          <w:kern w:val="24"/>
          <w:lang w:eastAsia="el-GR"/>
        </w:rPr>
        <w:t xml:space="preserve">        </w:t>
      </w:r>
      <w:r>
        <w:rPr>
          <w:rFonts w:cs="Arial"/>
          <w:kern w:val="24"/>
          <w:lang w:eastAsia="el-GR"/>
        </w:rPr>
        <w:t xml:space="preserve"> </w:t>
      </w:r>
      <w:r w:rsidR="0095124A" w:rsidRPr="001D6CF3">
        <w:rPr>
          <w:rFonts w:cs="Arial"/>
          <w:kern w:val="24"/>
          <w:lang w:eastAsia="el-GR"/>
        </w:rPr>
        <w:t>=</w:t>
      </w:r>
      <w:r>
        <w:rPr>
          <w:rFonts w:cs="Arial"/>
          <w:kern w:val="24"/>
          <w:lang w:eastAsia="el-GR"/>
        </w:rPr>
        <w:t xml:space="preserve">   </w:t>
      </w:r>
      <w:r w:rsidR="0095124A" w:rsidRPr="001D6CF3">
        <w:rPr>
          <w:rFonts w:cs="Arial"/>
          <w:b/>
          <w:bCs/>
          <w:kern w:val="24"/>
          <w:u w:val="single"/>
          <w:lang w:eastAsia="el-GR"/>
        </w:rPr>
        <w:t>45</w:t>
      </w:r>
      <w:r w:rsidR="0095124A" w:rsidRPr="001D6CF3">
        <w:rPr>
          <w:rFonts w:cs="Arial"/>
          <w:kern w:val="24"/>
          <w:lang w:eastAsia="el-GR"/>
        </w:rPr>
        <w:br/>
      </w:r>
      <w:r>
        <w:rPr>
          <w:rFonts w:cs="Arial"/>
          <w:kern w:val="24"/>
          <w:lang w:eastAsia="el-GR"/>
        </w:rPr>
        <w:t xml:space="preserve">       </w:t>
      </w:r>
      <w:r w:rsidR="0095124A" w:rsidRPr="001D6CF3">
        <w:rPr>
          <w:rFonts w:cs="Arial"/>
          <w:kern w:val="24"/>
          <w:lang w:eastAsia="el-GR"/>
        </w:rPr>
        <w:t>2</w:t>
      </w:r>
    </w:p>
    <w:p w14:paraId="57526228" w14:textId="77777777" w:rsidR="0095124A" w:rsidRPr="001D6CF3" w:rsidRDefault="0095124A" w:rsidP="000F224B">
      <w:pPr>
        <w:ind w:right="42"/>
      </w:pPr>
      <w:r w:rsidRPr="001D6CF3">
        <w:t>Η</w:t>
      </w:r>
      <w:r w:rsidR="000D502C">
        <w:t xml:space="preserve"> </w:t>
      </w:r>
      <w:r w:rsidRPr="001D6CF3">
        <w:t>μέση</w:t>
      </w:r>
      <w:r w:rsidR="000D502C">
        <w:t xml:space="preserve"> </w:t>
      </w:r>
      <w:r w:rsidRPr="001D6CF3">
        <w:t>τιμή</w:t>
      </w:r>
      <w:r w:rsidR="000D502C">
        <w:t xml:space="preserve"> </w:t>
      </w:r>
      <w:r w:rsidRPr="001D6CF3">
        <w:t>επηρεάζεται</w:t>
      </w:r>
      <w:r w:rsidR="000D502C">
        <w:t xml:space="preserve"> </w:t>
      </w:r>
      <w:r w:rsidRPr="001D6CF3">
        <w:t>από</w:t>
      </w:r>
      <w:r w:rsidR="000D502C">
        <w:t xml:space="preserve"> </w:t>
      </w:r>
      <w:r w:rsidRPr="001D6CF3">
        <w:t>ακραίες</w:t>
      </w:r>
      <w:r w:rsidR="000D502C">
        <w:t xml:space="preserve"> </w:t>
      </w:r>
      <w:r w:rsidRPr="001D6CF3">
        <w:t>τιμές,</w:t>
      </w:r>
      <w:r w:rsidR="000D502C">
        <w:t xml:space="preserve"> </w:t>
      </w:r>
      <w:r w:rsidRPr="001D6CF3">
        <w:t>ενώ</w:t>
      </w:r>
      <w:r w:rsidR="000D502C">
        <w:t xml:space="preserve"> </w:t>
      </w:r>
      <w:r w:rsidRPr="001D6CF3">
        <w:t>η</w:t>
      </w:r>
      <w:r w:rsidR="000D502C">
        <w:t xml:space="preserve"> </w:t>
      </w:r>
      <w:r w:rsidRPr="001D6CF3">
        <w:t>διάμεσος</w:t>
      </w:r>
      <w:r w:rsidR="000D502C">
        <w:t xml:space="preserve"> </w:t>
      </w:r>
      <w:r w:rsidRPr="001D6CF3">
        <w:t>δεν</w:t>
      </w:r>
      <w:r w:rsidR="000D502C">
        <w:t xml:space="preserve"> </w:t>
      </w:r>
      <w:r w:rsidRPr="001D6CF3">
        <w:t>επηρεάζεται</w:t>
      </w:r>
      <w:r w:rsidR="000D502C">
        <w:t xml:space="preserve"> </w:t>
      </w:r>
      <w:r w:rsidRPr="001D6CF3">
        <w:t>από</w:t>
      </w:r>
      <w:r w:rsidR="000D502C">
        <w:t xml:space="preserve"> </w:t>
      </w:r>
      <w:r w:rsidRPr="001D6CF3">
        <w:t>ακραίες</w:t>
      </w:r>
      <w:r w:rsidR="000D502C">
        <w:t xml:space="preserve"> </w:t>
      </w:r>
      <w:r w:rsidRPr="001D6CF3">
        <w:t>τιμές.</w:t>
      </w:r>
      <w:r w:rsidR="000D502C">
        <w:t xml:space="preserve"> </w:t>
      </w:r>
    </w:p>
    <w:p w14:paraId="0E8C7AFE" w14:textId="77777777" w:rsidR="0095124A" w:rsidRDefault="0095124A" w:rsidP="000F224B">
      <w:pPr>
        <w:ind w:right="42"/>
      </w:pPr>
      <w:r w:rsidRPr="001D6CF3">
        <w:t>Παρατηρείται</w:t>
      </w:r>
      <w:r w:rsidR="000D502C">
        <w:t xml:space="preserve"> </w:t>
      </w:r>
      <w:r w:rsidRPr="001D6CF3">
        <w:t>ότι</w:t>
      </w:r>
      <w:r w:rsidR="000D502C">
        <w:t xml:space="preserve"> </w:t>
      </w:r>
      <w:r w:rsidRPr="001D6CF3">
        <w:t>η</w:t>
      </w:r>
      <w:r w:rsidR="000D502C">
        <w:t xml:space="preserve"> </w:t>
      </w:r>
      <w:r w:rsidRPr="001D6CF3">
        <w:t>διάμεσος</w:t>
      </w:r>
      <w:r w:rsidR="000D502C">
        <w:t xml:space="preserve"> </w:t>
      </w:r>
      <w:r w:rsidRPr="001D6CF3">
        <w:t>είναι</w:t>
      </w:r>
      <w:r w:rsidR="000D502C">
        <w:t xml:space="preserve"> </w:t>
      </w:r>
      <w:r w:rsidRPr="001D6CF3">
        <w:t>η</w:t>
      </w:r>
      <w:r w:rsidR="000D502C">
        <w:t xml:space="preserve"> </w:t>
      </w:r>
      <w:r w:rsidRPr="001D6CF3">
        <w:t>τιμή</w:t>
      </w:r>
      <w:r w:rsidR="000D502C">
        <w:t xml:space="preserve"> </w:t>
      </w:r>
      <w:r w:rsidRPr="001D6CF3">
        <w:t>που</w:t>
      </w:r>
      <w:r w:rsidR="000D502C">
        <w:t xml:space="preserve"> </w:t>
      </w:r>
      <w:r w:rsidRPr="001D6CF3">
        <w:t>χωρίζει</w:t>
      </w:r>
      <w:r w:rsidR="000D502C">
        <w:t xml:space="preserve"> </w:t>
      </w:r>
      <w:r w:rsidRPr="001D6CF3">
        <w:t>ένα</w:t>
      </w:r>
      <w:r w:rsidR="000D502C">
        <w:t xml:space="preserve"> </w:t>
      </w:r>
      <w:r w:rsidRPr="001D6CF3">
        <w:t>σύνολο</w:t>
      </w:r>
      <w:r w:rsidR="000D502C">
        <w:t xml:space="preserve"> </w:t>
      </w:r>
      <w:r w:rsidRPr="001D6CF3">
        <w:t>παρατηρήσεων</w:t>
      </w:r>
      <w:r w:rsidR="000D502C">
        <w:t xml:space="preserve"> </w:t>
      </w:r>
      <w:r w:rsidRPr="001D6CF3">
        <w:t>σε</w:t>
      </w:r>
      <w:r w:rsidR="000D502C">
        <w:t xml:space="preserve"> </w:t>
      </w:r>
      <w:r w:rsidRPr="001D6CF3">
        <w:t>δύο</w:t>
      </w:r>
      <w:r w:rsidR="000D502C">
        <w:t xml:space="preserve"> </w:t>
      </w:r>
      <w:r w:rsidRPr="001D6CF3">
        <w:t>ίσα</w:t>
      </w:r>
      <w:r w:rsidR="000D502C">
        <w:t xml:space="preserve"> </w:t>
      </w:r>
      <w:r w:rsidRPr="001D6CF3">
        <w:t>μέρη,</w:t>
      </w:r>
      <w:r w:rsidR="000D502C">
        <w:t xml:space="preserve"> </w:t>
      </w:r>
      <w:r w:rsidRPr="001D6CF3">
        <w:t>όταν</w:t>
      </w:r>
      <w:r w:rsidR="000D502C">
        <w:t xml:space="preserve"> </w:t>
      </w:r>
      <w:r w:rsidRPr="001D6CF3">
        <w:t>οι</w:t>
      </w:r>
      <w:r w:rsidR="000D502C">
        <w:t xml:space="preserve"> </w:t>
      </w:r>
      <w:r w:rsidRPr="001D6CF3">
        <w:t>παρατηρήσεις</w:t>
      </w:r>
      <w:r w:rsidR="000D502C">
        <w:t xml:space="preserve"> </w:t>
      </w:r>
      <w:r w:rsidRPr="001D6CF3">
        <w:t>αυτές</w:t>
      </w:r>
      <w:r w:rsidR="000D502C">
        <w:t xml:space="preserve"> </w:t>
      </w:r>
      <w:r w:rsidRPr="001D6CF3">
        <w:t>τοποθετηθούν</w:t>
      </w:r>
      <w:r w:rsidR="000D502C">
        <w:t xml:space="preserve"> </w:t>
      </w:r>
      <w:r w:rsidRPr="001D6CF3">
        <w:t>με</w:t>
      </w:r>
      <w:r w:rsidR="000D502C">
        <w:t xml:space="preserve"> </w:t>
      </w:r>
      <w:r w:rsidRPr="001D6CF3">
        <w:t>σειρά</w:t>
      </w:r>
      <w:r w:rsidR="000D502C">
        <w:t xml:space="preserve"> </w:t>
      </w:r>
      <w:r w:rsidRPr="001D6CF3">
        <w:t>τάξης</w:t>
      </w:r>
      <w:r w:rsidR="000D502C">
        <w:t xml:space="preserve"> </w:t>
      </w:r>
      <w:r w:rsidRPr="001D6CF3">
        <w:t>μεγέθους.</w:t>
      </w:r>
      <w:r w:rsidR="000D502C">
        <w:t xml:space="preserve"> </w:t>
      </w:r>
      <w:r w:rsidRPr="001D6CF3">
        <w:t>Ακριβέστερα</w:t>
      </w:r>
      <w:r w:rsidR="000D502C">
        <w:t xml:space="preserve"> </w:t>
      </w:r>
      <w:r w:rsidRPr="001D6CF3">
        <w:t>η</w:t>
      </w:r>
      <w:r w:rsidR="000D502C">
        <w:t xml:space="preserve"> </w:t>
      </w:r>
      <w:r w:rsidRPr="001D6CF3">
        <w:t>διάμεσος</w:t>
      </w:r>
      <w:r w:rsidR="000D502C">
        <w:t xml:space="preserve"> </w:t>
      </w:r>
      <w:r w:rsidRPr="001D6CF3">
        <w:t>είναι</w:t>
      </w:r>
      <w:r w:rsidR="000D502C">
        <w:t xml:space="preserve"> </w:t>
      </w:r>
      <w:r w:rsidRPr="001D6CF3">
        <w:t>η</w:t>
      </w:r>
      <w:r w:rsidR="000D502C">
        <w:t xml:space="preserve"> </w:t>
      </w:r>
      <w:r w:rsidRPr="001D6CF3">
        <w:t>τιμή</w:t>
      </w:r>
      <w:r w:rsidR="000D502C">
        <w:t xml:space="preserve"> </w:t>
      </w:r>
      <w:r w:rsidRPr="001D6CF3">
        <w:t>για</w:t>
      </w:r>
      <w:r w:rsidR="000D502C">
        <w:t xml:space="preserve"> </w:t>
      </w:r>
      <w:r w:rsidRPr="001D6CF3">
        <w:t>την</w:t>
      </w:r>
      <w:r w:rsidR="000D502C">
        <w:t xml:space="preserve"> </w:t>
      </w:r>
      <w:r w:rsidRPr="001D6CF3">
        <w:t>οποία</w:t>
      </w:r>
      <w:r w:rsidR="000D502C">
        <w:t xml:space="preserve"> </w:t>
      </w:r>
      <w:r w:rsidRPr="001D6CF3">
        <w:t>το</w:t>
      </w:r>
      <w:r w:rsidR="000D502C">
        <w:t xml:space="preserve"> </w:t>
      </w:r>
      <w:r w:rsidRPr="001D6CF3">
        <w:t>πολύ</w:t>
      </w:r>
      <w:r w:rsidR="000D502C">
        <w:t xml:space="preserve"> </w:t>
      </w:r>
      <w:r w:rsidRPr="001D6CF3">
        <w:t>50%</w:t>
      </w:r>
      <w:r w:rsidR="000D502C">
        <w:t xml:space="preserve"> </w:t>
      </w:r>
      <w:r w:rsidRPr="001D6CF3">
        <w:t>των</w:t>
      </w:r>
      <w:r w:rsidR="000D502C">
        <w:t xml:space="preserve"> </w:t>
      </w:r>
      <w:r w:rsidRPr="001D6CF3">
        <w:t>παρατηρήσεων</w:t>
      </w:r>
      <w:r w:rsidR="000D502C">
        <w:t xml:space="preserve"> </w:t>
      </w:r>
      <w:r w:rsidRPr="001D6CF3">
        <w:t>είναι</w:t>
      </w:r>
      <w:r w:rsidR="000D502C">
        <w:t xml:space="preserve"> </w:t>
      </w:r>
      <w:r w:rsidRPr="001D6CF3">
        <w:t>μικρότερες</w:t>
      </w:r>
      <w:r w:rsidR="000D502C">
        <w:t xml:space="preserve"> </w:t>
      </w:r>
      <w:r w:rsidRPr="001D6CF3">
        <w:t>από</w:t>
      </w:r>
      <w:r w:rsidR="000D502C">
        <w:t xml:space="preserve"> </w:t>
      </w:r>
      <w:r w:rsidRPr="001D6CF3">
        <w:t>αυτήν</w:t>
      </w:r>
      <w:r w:rsidR="000D502C">
        <w:t xml:space="preserve"> </w:t>
      </w:r>
      <w:r w:rsidRPr="001D6CF3">
        <w:t>και</w:t>
      </w:r>
      <w:r w:rsidR="000D502C">
        <w:t xml:space="preserve"> </w:t>
      </w:r>
      <w:r w:rsidRPr="001D6CF3">
        <w:t>το</w:t>
      </w:r>
      <w:r w:rsidR="000D502C">
        <w:t xml:space="preserve"> </w:t>
      </w:r>
      <w:r w:rsidRPr="001D6CF3">
        <w:t>πολύ</w:t>
      </w:r>
      <w:r w:rsidR="000D502C">
        <w:t xml:space="preserve"> </w:t>
      </w:r>
      <w:r w:rsidRPr="001D6CF3">
        <w:t>50%</w:t>
      </w:r>
      <w:r w:rsidR="000D502C">
        <w:t xml:space="preserve"> </w:t>
      </w:r>
      <w:r w:rsidRPr="001D6CF3">
        <w:t>των</w:t>
      </w:r>
      <w:r w:rsidR="000D502C">
        <w:t xml:space="preserve"> </w:t>
      </w:r>
      <w:r w:rsidRPr="001D6CF3">
        <w:t>παρατηρήσεων</w:t>
      </w:r>
      <w:r w:rsidR="000D502C">
        <w:t xml:space="preserve"> </w:t>
      </w:r>
      <w:r w:rsidRPr="001D6CF3">
        <w:t>είναι</w:t>
      </w:r>
      <w:r w:rsidR="000D502C">
        <w:t xml:space="preserve"> </w:t>
      </w:r>
      <w:r w:rsidRPr="001D6CF3">
        <w:t>μεγαλύτερες</w:t>
      </w:r>
      <w:r w:rsidR="000D502C">
        <w:t xml:space="preserve"> </w:t>
      </w:r>
      <w:r w:rsidRPr="001D6CF3">
        <w:t>από</w:t>
      </w:r>
      <w:r w:rsidR="000D502C">
        <w:t xml:space="preserve"> </w:t>
      </w:r>
      <w:r w:rsidRPr="001D6CF3">
        <w:t>την</w:t>
      </w:r>
      <w:r w:rsidR="000D502C">
        <w:t xml:space="preserve"> </w:t>
      </w:r>
      <w:r w:rsidRPr="001D6CF3">
        <w:t>τιμή</w:t>
      </w:r>
      <w:r w:rsidR="000D502C">
        <w:t xml:space="preserve"> </w:t>
      </w:r>
      <w:r w:rsidRPr="001D6CF3">
        <w:t>αυτήν.</w:t>
      </w:r>
    </w:p>
    <w:p w14:paraId="3E570950" w14:textId="77777777" w:rsidR="0095124A" w:rsidRPr="001D6CF3" w:rsidRDefault="0095124A" w:rsidP="000F224B">
      <w:pPr>
        <w:ind w:right="42"/>
      </w:pPr>
    </w:p>
    <w:p w14:paraId="2C0D0DE4" w14:textId="77777777" w:rsidR="0095124A" w:rsidRPr="00B47209" w:rsidRDefault="0095124A" w:rsidP="000F224B">
      <w:pPr>
        <w:pStyle w:val="3"/>
        <w:ind w:right="42"/>
      </w:pPr>
      <w:bookmarkStart w:id="368" w:name="_Toc83106027"/>
      <w:r w:rsidRPr="00B47209">
        <w:t>Επικρατούσα</w:t>
      </w:r>
      <w:r w:rsidR="000D502C" w:rsidRPr="00B47209">
        <w:t xml:space="preserve"> </w:t>
      </w:r>
      <w:r w:rsidRPr="00B47209">
        <w:t>τιμή</w:t>
      </w:r>
      <w:r w:rsidR="000D502C" w:rsidRPr="00B47209">
        <w:t xml:space="preserve"> </w:t>
      </w:r>
      <w:r w:rsidRPr="00B47209">
        <w:t>(mode)</w:t>
      </w:r>
      <w:bookmarkEnd w:id="368"/>
    </w:p>
    <w:p w14:paraId="0BDAB6C7" w14:textId="6F535446" w:rsidR="0095124A" w:rsidRPr="00B127E6" w:rsidRDefault="0095124A" w:rsidP="000F224B">
      <w:pPr>
        <w:ind w:right="42"/>
        <w:rPr>
          <w:shd w:val="clear" w:color="auto" w:fill="FFFFFF"/>
        </w:rPr>
      </w:pPr>
      <w:r>
        <w:rPr>
          <w:bCs/>
          <w:color w:val="000000"/>
          <w:kern w:val="24"/>
          <w:u w:val="single"/>
        </w:rPr>
        <w:t>Επικρατούσα</w:t>
      </w:r>
      <w:r w:rsidR="000D502C">
        <w:rPr>
          <w:bCs/>
          <w:color w:val="000000"/>
          <w:kern w:val="24"/>
          <w:u w:val="single"/>
        </w:rPr>
        <w:t xml:space="preserve"> </w:t>
      </w:r>
      <w:r>
        <w:rPr>
          <w:bCs/>
          <w:color w:val="000000"/>
          <w:kern w:val="24"/>
          <w:u w:val="single"/>
        </w:rPr>
        <w:t>τιμή</w:t>
      </w:r>
      <w:r w:rsidR="000D502C">
        <w:rPr>
          <w:bCs/>
          <w:color w:val="000000"/>
          <w:kern w:val="24"/>
          <w:u w:val="single"/>
        </w:rPr>
        <w:t xml:space="preserve"> </w:t>
      </w:r>
      <w:r w:rsidRPr="00A10260">
        <w:rPr>
          <w:bCs/>
          <w:color w:val="000000"/>
          <w:kern w:val="24"/>
          <w:u w:val="single"/>
        </w:rPr>
        <w:t>(</w:t>
      </w:r>
      <w:r w:rsidRPr="00A10260">
        <w:rPr>
          <w:bCs/>
          <w:color w:val="000000"/>
          <w:kern w:val="24"/>
          <w:u w:val="single"/>
          <w:lang w:val="en-US"/>
        </w:rPr>
        <w:t>M</w:t>
      </w:r>
      <w:r>
        <w:rPr>
          <w:bCs/>
          <w:color w:val="000000"/>
          <w:kern w:val="24"/>
          <w:u w:val="single"/>
          <w:lang w:val="en-US"/>
        </w:rPr>
        <w:t>ode</w:t>
      </w:r>
      <w:r w:rsidRPr="00A10260">
        <w:rPr>
          <w:bCs/>
          <w:color w:val="000000"/>
          <w:kern w:val="24"/>
          <w:u w:val="single"/>
        </w:rPr>
        <w:t>):</w:t>
      </w:r>
      <w:r w:rsidR="00596FC0" w:rsidRPr="00596FC0">
        <w:rPr>
          <w:bCs/>
          <w:color w:val="000000"/>
          <w:kern w:val="24"/>
          <w:u w:val="single"/>
        </w:rPr>
        <w:t xml:space="preserve"> </w:t>
      </w:r>
      <w:r w:rsidRPr="002F11C8">
        <w:rPr>
          <w:shd w:val="clear" w:color="auto" w:fill="FFFFFF"/>
        </w:rPr>
        <w:t>Επικρατούσα</w:t>
      </w:r>
      <w:r w:rsidR="000D502C">
        <w:rPr>
          <w:shd w:val="clear" w:color="auto" w:fill="FFFFFF"/>
        </w:rPr>
        <w:t xml:space="preserve"> </w:t>
      </w:r>
      <w:r w:rsidRPr="002F11C8">
        <w:rPr>
          <w:shd w:val="clear" w:color="auto" w:fill="FFFFFF"/>
        </w:rPr>
        <w:t>τιμή</w:t>
      </w:r>
      <w:r w:rsidR="000D502C">
        <w:rPr>
          <w:shd w:val="clear" w:color="auto" w:fill="FFFFFF"/>
        </w:rPr>
        <w:t xml:space="preserve"> </w:t>
      </w:r>
      <w:r w:rsidRPr="002F11C8">
        <w:rPr>
          <w:shd w:val="clear" w:color="auto" w:fill="FFFFFF"/>
        </w:rPr>
        <w:t>ή</w:t>
      </w:r>
      <w:r w:rsidR="000D502C">
        <w:rPr>
          <w:shd w:val="clear" w:color="auto" w:fill="FFFFFF"/>
        </w:rPr>
        <w:t xml:space="preserve"> </w:t>
      </w:r>
      <w:r w:rsidRPr="002F11C8">
        <w:rPr>
          <w:shd w:val="clear" w:color="auto" w:fill="FFFFFF"/>
        </w:rPr>
        <w:t>Κορυφή</w:t>
      </w:r>
      <w:r w:rsidR="000D502C">
        <w:rPr>
          <w:shd w:val="clear" w:color="auto" w:fill="FFFFFF"/>
        </w:rPr>
        <w:t xml:space="preserve"> </w:t>
      </w:r>
      <w:r w:rsidRPr="002F11C8">
        <w:rPr>
          <w:shd w:val="clear" w:color="auto" w:fill="FFFFFF"/>
        </w:rPr>
        <w:t>ορίζεται</w:t>
      </w:r>
      <w:r w:rsidR="000D502C">
        <w:rPr>
          <w:shd w:val="clear" w:color="auto" w:fill="FFFFFF"/>
        </w:rPr>
        <w:t xml:space="preserve"> </w:t>
      </w:r>
      <w:r w:rsidR="000B4C99" w:rsidRPr="00C900A3">
        <w:rPr>
          <w:shd w:val="clear" w:color="auto" w:fill="FFFFFF"/>
        </w:rPr>
        <w:t>ως</w:t>
      </w:r>
      <w:r w:rsidR="000D502C">
        <w:rPr>
          <w:shd w:val="clear" w:color="auto" w:fill="FFFFFF"/>
        </w:rPr>
        <w:t xml:space="preserve"> </w:t>
      </w:r>
      <w:r w:rsidR="000B4C99" w:rsidRPr="002F11C8">
        <w:rPr>
          <w:shd w:val="clear" w:color="auto" w:fill="FFFFFF"/>
        </w:rPr>
        <w:t>η</w:t>
      </w:r>
      <w:r w:rsidR="000D502C">
        <w:rPr>
          <w:shd w:val="clear" w:color="auto" w:fill="FFFFFF"/>
        </w:rPr>
        <w:t xml:space="preserve"> </w:t>
      </w:r>
      <w:r w:rsidRPr="002F11C8">
        <w:rPr>
          <w:shd w:val="clear" w:color="auto" w:fill="FFFFFF"/>
        </w:rPr>
        <w:t>τιμή</w:t>
      </w:r>
      <w:r w:rsidR="000D502C">
        <w:rPr>
          <w:shd w:val="clear" w:color="auto" w:fill="FFFFFF"/>
        </w:rPr>
        <w:t xml:space="preserve"> </w:t>
      </w:r>
      <w:r w:rsidRPr="002F11C8">
        <w:rPr>
          <w:shd w:val="clear" w:color="auto" w:fill="FFFFFF"/>
        </w:rPr>
        <w:t>ή</w:t>
      </w:r>
      <w:r w:rsidR="000D502C">
        <w:rPr>
          <w:shd w:val="clear" w:color="auto" w:fill="FFFFFF"/>
        </w:rPr>
        <w:t xml:space="preserve"> </w:t>
      </w:r>
      <w:r w:rsidRPr="002F11C8">
        <w:rPr>
          <w:shd w:val="clear" w:color="auto" w:fill="FFFFFF"/>
        </w:rPr>
        <w:t>οι</w:t>
      </w:r>
      <w:r w:rsidR="000D502C">
        <w:rPr>
          <w:shd w:val="clear" w:color="auto" w:fill="FFFFFF"/>
        </w:rPr>
        <w:t xml:space="preserve"> </w:t>
      </w:r>
      <w:r w:rsidRPr="002F11C8">
        <w:rPr>
          <w:shd w:val="clear" w:color="auto" w:fill="FFFFFF"/>
        </w:rPr>
        <w:t>τιμές</w:t>
      </w:r>
      <w:r w:rsidR="000D502C">
        <w:rPr>
          <w:shd w:val="clear" w:color="auto" w:fill="FFFFFF"/>
        </w:rPr>
        <w:t xml:space="preserve"> </w:t>
      </w:r>
      <w:r w:rsidRPr="002F11C8">
        <w:rPr>
          <w:shd w:val="clear" w:color="auto" w:fill="FFFFFF"/>
        </w:rPr>
        <w:t>που</w:t>
      </w:r>
      <w:r w:rsidR="000D502C">
        <w:rPr>
          <w:shd w:val="clear" w:color="auto" w:fill="FFFFFF"/>
        </w:rPr>
        <w:t xml:space="preserve"> </w:t>
      </w:r>
      <w:r w:rsidRPr="002F11C8">
        <w:rPr>
          <w:shd w:val="clear" w:color="auto" w:fill="FFFFFF"/>
        </w:rPr>
        <w:t>έχουν</w:t>
      </w:r>
      <w:r w:rsidR="000D502C">
        <w:rPr>
          <w:shd w:val="clear" w:color="auto" w:fill="FFFFFF"/>
        </w:rPr>
        <w:t xml:space="preserve"> </w:t>
      </w:r>
      <w:r w:rsidRPr="002F11C8">
        <w:rPr>
          <w:shd w:val="clear" w:color="auto" w:fill="FFFFFF"/>
        </w:rPr>
        <w:t>τη</w:t>
      </w:r>
      <w:r w:rsidR="000D502C">
        <w:rPr>
          <w:shd w:val="clear" w:color="auto" w:fill="FFFFFF"/>
        </w:rPr>
        <w:t xml:space="preserve"> </w:t>
      </w:r>
      <w:r w:rsidRPr="002F11C8">
        <w:rPr>
          <w:shd w:val="clear" w:color="auto" w:fill="FFFFFF"/>
        </w:rPr>
        <w:t>μεγαλύτερη</w:t>
      </w:r>
      <w:r w:rsidR="000D502C">
        <w:rPr>
          <w:shd w:val="clear" w:color="auto" w:fill="FFFFFF"/>
        </w:rPr>
        <w:t xml:space="preserve"> </w:t>
      </w:r>
      <w:r w:rsidRPr="002F11C8">
        <w:rPr>
          <w:shd w:val="clear" w:color="auto" w:fill="FFFFFF"/>
        </w:rPr>
        <w:t>συχνότητα</w:t>
      </w:r>
      <w:r w:rsidR="000D502C">
        <w:rPr>
          <w:shd w:val="clear" w:color="auto" w:fill="FFFFFF"/>
        </w:rPr>
        <w:t xml:space="preserve"> </w:t>
      </w:r>
      <w:r w:rsidRPr="002F11C8">
        <w:rPr>
          <w:shd w:val="clear" w:color="auto" w:fill="FFFFFF"/>
        </w:rPr>
        <w:t>εμφάνισης</w:t>
      </w:r>
      <w:r w:rsidR="000D502C">
        <w:rPr>
          <w:shd w:val="clear" w:color="auto" w:fill="FFFFFF"/>
        </w:rPr>
        <w:t xml:space="preserve"> </w:t>
      </w:r>
      <w:r w:rsidRPr="002F11C8">
        <w:rPr>
          <w:shd w:val="clear" w:color="auto" w:fill="FFFFFF"/>
        </w:rPr>
        <w:t>σε</w:t>
      </w:r>
      <w:r w:rsidR="000D502C">
        <w:rPr>
          <w:shd w:val="clear" w:color="auto" w:fill="FFFFFF"/>
        </w:rPr>
        <w:t xml:space="preserve"> </w:t>
      </w:r>
      <w:r w:rsidRPr="002F11C8">
        <w:rPr>
          <w:shd w:val="clear" w:color="auto" w:fill="FFFFFF"/>
        </w:rPr>
        <w:t>μία</w:t>
      </w:r>
      <w:r w:rsidR="000D502C">
        <w:rPr>
          <w:shd w:val="clear" w:color="auto" w:fill="FFFFFF"/>
        </w:rPr>
        <w:t xml:space="preserve"> </w:t>
      </w:r>
      <w:r w:rsidRPr="002F11C8">
        <w:rPr>
          <w:shd w:val="clear" w:color="auto" w:fill="FFFFFF"/>
        </w:rPr>
        <w:t>αριθμητική</w:t>
      </w:r>
      <w:r w:rsidR="000D502C">
        <w:rPr>
          <w:shd w:val="clear" w:color="auto" w:fill="FFFFFF"/>
        </w:rPr>
        <w:t xml:space="preserve"> </w:t>
      </w:r>
      <w:r w:rsidRPr="002F11C8">
        <w:rPr>
          <w:shd w:val="clear" w:color="auto" w:fill="FFFFFF"/>
        </w:rPr>
        <w:t>σειρά.</w:t>
      </w:r>
      <w:r w:rsidR="000D502C">
        <w:rPr>
          <w:shd w:val="clear" w:color="auto" w:fill="FFFFFF"/>
        </w:rPr>
        <w:t xml:space="preserve"> </w:t>
      </w:r>
      <w:r w:rsidRPr="002F11C8">
        <w:rPr>
          <w:shd w:val="clear" w:color="auto" w:fill="FFFFFF"/>
        </w:rPr>
        <w:t>Από</w:t>
      </w:r>
      <w:r w:rsidR="000D502C">
        <w:rPr>
          <w:shd w:val="clear" w:color="auto" w:fill="FFFFFF"/>
        </w:rPr>
        <w:t xml:space="preserve"> </w:t>
      </w:r>
      <w:r w:rsidRPr="002F11C8">
        <w:rPr>
          <w:shd w:val="clear" w:color="auto" w:fill="FFFFFF"/>
        </w:rPr>
        <w:t>αυτόν</w:t>
      </w:r>
      <w:r w:rsidR="000D502C">
        <w:rPr>
          <w:shd w:val="clear" w:color="auto" w:fill="FFFFFF"/>
        </w:rPr>
        <w:t xml:space="preserve"> </w:t>
      </w:r>
      <w:r w:rsidRPr="002F11C8">
        <w:rPr>
          <w:shd w:val="clear" w:color="auto" w:fill="FFFFFF"/>
        </w:rPr>
        <w:t>τον</w:t>
      </w:r>
      <w:r w:rsidR="000D502C">
        <w:rPr>
          <w:shd w:val="clear" w:color="auto" w:fill="FFFFFF"/>
        </w:rPr>
        <w:t xml:space="preserve"> </w:t>
      </w:r>
      <w:r w:rsidRPr="002F11C8">
        <w:rPr>
          <w:shd w:val="clear" w:color="auto" w:fill="FFFFFF"/>
        </w:rPr>
        <w:t>ορισμό</w:t>
      </w:r>
      <w:r w:rsidR="000D502C">
        <w:rPr>
          <w:shd w:val="clear" w:color="auto" w:fill="FFFFFF"/>
        </w:rPr>
        <w:t xml:space="preserve"> </w:t>
      </w:r>
      <w:r w:rsidRPr="002F11C8">
        <w:rPr>
          <w:shd w:val="clear" w:color="auto" w:fill="FFFFFF"/>
        </w:rPr>
        <w:t>συμπεραίνεται</w:t>
      </w:r>
      <w:r w:rsidR="000D502C">
        <w:rPr>
          <w:shd w:val="clear" w:color="auto" w:fill="FFFFFF"/>
        </w:rPr>
        <w:t xml:space="preserve"> </w:t>
      </w:r>
      <w:r w:rsidRPr="002F11C8">
        <w:rPr>
          <w:shd w:val="clear" w:color="auto" w:fill="FFFFFF"/>
        </w:rPr>
        <w:t>ότι</w:t>
      </w:r>
      <w:r w:rsidR="000D502C">
        <w:rPr>
          <w:shd w:val="clear" w:color="auto" w:fill="FFFFFF"/>
        </w:rPr>
        <w:t xml:space="preserve"> </w:t>
      </w:r>
      <w:r w:rsidRPr="002F11C8">
        <w:rPr>
          <w:shd w:val="clear" w:color="auto" w:fill="FFFFFF"/>
        </w:rPr>
        <w:t>η</w:t>
      </w:r>
      <w:r w:rsidR="000D502C">
        <w:rPr>
          <w:shd w:val="clear" w:color="auto" w:fill="FFFFFF"/>
        </w:rPr>
        <w:t xml:space="preserve"> </w:t>
      </w:r>
      <w:r w:rsidRPr="002F11C8">
        <w:rPr>
          <w:shd w:val="clear" w:color="auto" w:fill="FFFFFF"/>
        </w:rPr>
        <w:t>Επικρατούσα</w:t>
      </w:r>
      <w:r w:rsidR="000D502C">
        <w:rPr>
          <w:shd w:val="clear" w:color="auto" w:fill="FFFFFF"/>
        </w:rPr>
        <w:t xml:space="preserve"> </w:t>
      </w:r>
      <w:r w:rsidRPr="002F11C8">
        <w:rPr>
          <w:shd w:val="clear" w:color="auto" w:fill="FFFFFF"/>
        </w:rPr>
        <w:t>τιμή</w:t>
      </w:r>
      <w:r w:rsidR="000D502C">
        <w:rPr>
          <w:shd w:val="clear" w:color="auto" w:fill="FFFFFF"/>
        </w:rPr>
        <w:t xml:space="preserve"> </w:t>
      </w:r>
      <w:r w:rsidRPr="002F11C8">
        <w:rPr>
          <w:shd w:val="clear" w:color="auto" w:fill="FFFFFF"/>
        </w:rPr>
        <w:t>μπορεί</w:t>
      </w:r>
      <w:r w:rsidR="000D502C">
        <w:rPr>
          <w:shd w:val="clear" w:color="auto" w:fill="FFFFFF"/>
        </w:rPr>
        <w:t xml:space="preserve"> </w:t>
      </w:r>
      <w:r w:rsidRPr="002F11C8">
        <w:rPr>
          <w:shd w:val="clear" w:color="auto" w:fill="FFFFFF"/>
        </w:rPr>
        <w:t>να</w:t>
      </w:r>
      <w:r w:rsidR="000D502C">
        <w:rPr>
          <w:shd w:val="clear" w:color="auto" w:fill="FFFFFF"/>
        </w:rPr>
        <w:t xml:space="preserve"> </w:t>
      </w:r>
      <w:r w:rsidRPr="002F11C8">
        <w:rPr>
          <w:shd w:val="clear" w:color="auto" w:fill="FFFFFF"/>
        </w:rPr>
        <w:t>είναι</w:t>
      </w:r>
      <w:r w:rsidR="000D502C">
        <w:rPr>
          <w:shd w:val="clear" w:color="auto" w:fill="FFFFFF"/>
        </w:rPr>
        <w:t xml:space="preserve"> </w:t>
      </w:r>
      <w:r w:rsidRPr="002F11C8">
        <w:rPr>
          <w:shd w:val="clear" w:color="auto" w:fill="FFFFFF"/>
        </w:rPr>
        <w:t>παραπάνω</w:t>
      </w:r>
      <w:r w:rsidR="000D502C">
        <w:rPr>
          <w:shd w:val="clear" w:color="auto" w:fill="FFFFFF"/>
        </w:rPr>
        <w:t xml:space="preserve"> </w:t>
      </w:r>
      <w:r w:rsidRPr="002F11C8">
        <w:rPr>
          <w:shd w:val="clear" w:color="auto" w:fill="FFFFFF"/>
        </w:rPr>
        <w:t>από</w:t>
      </w:r>
      <w:r w:rsidR="000D502C">
        <w:rPr>
          <w:shd w:val="clear" w:color="auto" w:fill="FFFFFF"/>
        </w:rPr>
        <w:t xml:space="preserve"> </w:t>
      </w:r>
      <w:r w:rsidRPr="002F11C8">
        <w:rPr>
          <w:shd w:val="clear" w:color="auto" w:fill="FFFFFF"/>
        </w:rPr>
        <w:t>μία</w:t>
      </w:r>
      <w:r w:rsidR="000D502C">
        <w:rPr>
          <w:shd w:val="clear" w:color="auto" w:fill="FFFFFF"/>
        </w:rPr>
        <w:t xml:space="preserve"> </w:t>
      </w:r>
      <w:r w:rsidRPr="002F11C8">
        <w:rPr>
          <w:shd w:val="clear" w:color="auto" w:fill="FFFFFF"/>
        </w:rPr>
        <w:t>τιμή.</w:t>
      </w:r>
      <w:r w:rsidR="000D502C">
        <w:rPr>
          <w:shd w:val="clear" w:color="auto" w:fill="FFFFFF"/>
        </w:rPr>
        <w:t xml:space="preserve"> </w:t>
      </w:r>
      <w:r w:rsidRPr="002F11C8">
        <w:rPr>
          <w:shd w:val="clear" w:color="auto" w:fill="FFFFFF"/>
        </w:rPr>
        <w:t>Να</w:t>
      </w:r>
      <w:r w:rsidR="000D502C">
        <w:rPr>
          <w:shd w:val="clear" w:color="auto" w:fill="FFFFFF"/>
        </w:rPr>
        <w:t xml:space="preserve"> </w:t>
      </w:r>
      <w:r w:rsidRPr="002F11C8">
        <w:rPr>
          <w:shd w:val="clear" w:color="auto" w:fill="FFFFFF"/>
        </w:rPr>
        <w:t>σημειωθεί</w:t>
      </w:r>
      <w:r w:rsidR="000D502C">
        <w:rPr>
          <w:shd w:val="clear" w:color="auto" w:fill="FFFFFF"/>
        </w:rPr>
        <w:t xml:space="preserve"> </w:t>
      </w:r>
      <w:r w:rsidRPr="002F11C8">
        <w:rPr>
          <w:shd w:val="clear" w:color="auto" w:fill="FFFFFF"/>
        </w:rPr>
        <w:t>επίσης</w:t>
      </w:r>
      <w:r w:rsidR="000D502C">
        <w:rPr>
          <w:shd w:val="clear" w:color="auto" w:fill="FFFFFF"/>
        </w:rPr>
        <w:t xml:space="preserve"> </w:t>
      </w:r>
      <w:r w:rsidRPr="002F11C8">
        <w:rPr>
          <w:shd w:val="clear" w:color="auto" w:fill="FFFFFF"/>
        </w:rPr>
        <w:t>ότι</w:t>
      </w:r>
      <w:r w:rsidR="000D502C">
        <w:rPr>
          <w:shd w:val="clear" w:color="auto" w:fill="FFFFFF"/>
        </w:rPr>
        <w:t xml:space="preserve"> </w:t>
      </w:r>
      <w:r w:rsidRPr="002F11C8">
        <w:rPr>
          <w:shd w:val="clear" w:color="auto" w:fill="FFFFFF"/>
        </w:rPr>
        <w:t>μπορεί</w:t>
      </w:r>
      <w:r w:rsidR="000D502C">
        <w:rPr>
          <w:shd w:val="clear" w:color="auto" w:fill="FFFFFF"/>
        </w:rPr>
        <w:t xml:space="preserve"> </w:t>
      </w:r>
      <w:r w:rsidRPr="002F11C8">
        <w:rPr>
          <w:shd w:val="clear" w:color="auto" w:fill="FFFFFF"/>
        </w:rPr>
        <w:t>να</w:t>
      </w:r>
      <w:r w:rsidR="000D502C">
        <w:rPr>
          <w:shd w:val="clear" w:color="auto" w:fill="FFFFFF"/>
        </w:rPr>
        <w:t xml:space="preserve"> </w:t>
      </w:r>
      <w:r w:rsidRPr="002F11C8">
        <w:rPr>
          <w:shd w:val="clear" w:color="auto" w:fill="FFFFFF"/>
        </w:rPr>
        <w:t>μην</w:t>
      </w:r>
      <w:r w:rsidR="000D502C">
        <w:rPr>
          <w:shd w:val="clear" w:color="auto" w:fill="FFFFFF"/>
        </w:rPr>
        <w:t xml:space="preserve"> </w:t>
      </w:r>
      <w:r w:rsidRPr="002F11C8">
        <w:rPr>
          <w:shd w:val="clear" w:color="auto" w:fill="FFFFFF"/>
        </w:rPr>
        <w:t>υπάρχει</w:t>
      </w:r>
      <w:r w:rsidR="000D502C">
        <w:rPr>
          <w:shd w:val="clear" w:color="auto" w:fill="FFFFFF"/>
        </w:rPr>
        <w:t xml:space="preserve"> </w:t>
      </w:r>
      <w:r w:rsidRPr="002F11C8">
        <w:rPr>
          <w:shd w:val="clear" w:color="auto" w:fill="FFFFFF"/>
        </w:rPr>
        <w:t>καμία</w:t>
      </w:r>
      <w:r w:rsidR="000D502C">
        <w:rPr>
          <w:shd w:val="clear" w:color="auto" w:fill="FFFFFF"/>
        </w:rPr>
        <w:t xml:space="preserve"> </w:t>
      </w:r>
      <w:r w:rsidRPr="002F11C8">
        <w:rPr>
          <w:shd w:val="clear" w:color="auto" w:fill="FFFFFF"/>
        </w:rPr>
        <w:t>Επικρατούσα</w:t>
      </w:r>
      <w:r w:rsidR="000D502C">
        <w:rPr>
          <w:shd w:val="clear" w:color="auto" w:fill="FFFFFF"/>
        </w:rPr>
        <w:t xml:space="preserve"> </w:t>
      </w:r>
      <w:r w:rsidRPr="002F11C8">
        <w:rPr>
          <w:shd w:val="clear" w:color="auto" w:fill="FFFFFF"/>
        </w:rPr>
        <w:t>τιμή.</w:t>
      </w:r>
      <w:r w:rsidR="000D502C">
        <w:rPr>
          <w:shd w:val="clear" w:color="auto" w:fill="FFFFFF"/>
        </w:rPr>
        <w:t xml:space="preserve"> </w:t>
      </w:r>
      <w:r w:rsidRPr="002F11C8">
        <w:rPr>
          <w:shd w:val="clear" w:color="auto" w:fill="FFFFFF"/>
        </w:rPr>
        <w:t>Όλες</w:t>
      </w:r>
      <w:r w:rsidR="000D502C">
        <w:rPr>
          <w:shd w:val="clear" w:color="auto" w:fill="FFFFFF"/>
        </w:rPr>
        <w:t xml:space="preserve"> </w:t>
      </w:r>
      <w:r w:rsidRPr="002F11C8">
        <w:rPr>
          <w:shd w:val="clear" w:color="auto" w:fill="FFFFFF"/>
        </w:rPr>
        <w:t>οι</w:t>
      </w:r>
      <w:r w:rsidR="000D502C">
        <w:rPr>
          <w:shd w:val="clear" w:color="auto" w:fill="FFFFFF"/>
        </w:rPr>
        <w:t xml:space="preserve"> </w:t>
      </w:r>
      <w:r w:rsidRPr="002F11C8">
        <w:rPr>
          <w:shd w:val="clear" w:color="auto" w:fill="FFFFFF"/>
        </w:rPr>
        <w:t>τιμές</w:t>
      </w:r>
      <w:r w:rsidR="000D502C">
        <w:rPr>
          <w:shd w:val="clear" w:color="auto" w:fill="FFFFFF"/>
        </w:rPr>
        <w:t xml:space="preserve"> </w:t>
      </w:r>
      <w:r w:rsidRPr="002F11C8">
        <w:rPr>
          <w:shd w:val="clear" w:color="auto" w:fill="FFFFFF"/>
        </w:rPr>
        <w:t>είναι</w:t>
      </w:r>
      <w:r w:rsidR="000D502C">
        <w:rPr>
          <w:shd w:val="clear" w:color="auto" w:fill="FFFFFF"/>
        </w:rPr>
        <w:t xml:space="preserve"> </w:t>
      </w:r>
      <w:r w:rsidRPr="002F11C8">
        <w:rPr>
          <w:shd w:val="clear" w:color="auto" w:fill="FFFFFF"/>
        </w:rPr>
        <w:t>μοναδικές,</w:t>
      </w:r>
      <w:r w:rsidR="000D502C">
        <w:rPr>
          <w:shd w:val="clear" w:color="auto" w:fill="FFFFFF"/>
        </w:rPr>
        <w:t xml:space="preserve"> </w:t>
      </w:r>
      <w:r w:rsidRPr="002F11C8">
        <w:rPr>
          <w:shd w:val="clear" w:color="auto" w:fill="FFFFFF"/>
        </w:rPr>
        <w:t>μη</w:t>
      </w:r>
      <w:r w:rsidR="000D502C">
        <w:rPr>
          <w:shd w:val="clear" w:color="auto" w:fill="FFFFFF"/>
        </w:rPr>
        <w:t xml:space="preserve"> </w:t>
      </w:r>
      <w:r w:rsidRPr="002F11C8">
        <w:rPr>
          <w:shd w:val="clear" w:color="auto" w:fill="FFFFFF"/>
        </w:rPr>
        <w:t>επαναλαμβανόμενες.</w:t>
      </w:r>
      <w:r w:rsidR="000D502C">
        <w:rPr>
          <w:shd w:val="clear" w:color="auto" w:fill="FFFFFF"/>
        </w:rPr>
        <w:t xml:space="preserve"> </w:t>
      </w:r>
      <w:r w:rsidRPr="002F11C8">
        <w:rPr>
          <w:shd w:val="clear" w:color="auto" w:fill="FFFFFF"/>
        </w:rPr>
        <w:t>Όταν</w:t>
      </w:r>
      <w:r w:rsidR="000D502C">
        <w:rPr>
          <w:shd w:val="clear" w:color="auto" w:fill="FFFFFF"/>
        </w:rPr>
        <w:t xml:space="preserve"> </w:t>
      </w:r>
      <w:r w:rsidRPr="002F11C8">
        <w:rPr>
          <w:shd w:val="clear" w:color="auto" w:fill="FFFFFF"/>
        </w:rPr>
        <w:t>υπάρχουν</w:t>
      </w:r>
      <w:r w:rsidR="000D502C">
        <w:rPr>
          <w:shd w:val="clear" w:color="auto" w:fill="FFFFFF"/>
        </w:rPr>
        <w:t xml:space="preserve"> </w:t>
      </w:r>
      <w:r>
        <w:rPr>
          <w:shd w:val="clear" w:color="auto" w:fill="FFFFFF"/>
        </w:rPr>
        <w:t>μία</w:t>
      </w:r>
      <w:r w:rsidR="000D502C">
        <w:rPr>
          <w:shd w:val="clear" w:color="auto" w:fill="FFFFFF"/>
        </w:rPr>
        <w:t xml:space="preserve"> </w:t>
      </w:r>
      <w:r>
        <w:rPr>
          <w:shd w:val="clear" w:color="auto" w:fill="FFFFFF"/>
        </w:rPr>
        <w:t>επικρατούσα</w:t>
      </w:r>
      <w:r w:rsidR="000D502C">
        <w:rPr>
          <w:shd w:val="clear" w:color="auto" w:fill="FFFFFF"/>
        </w:rPr>
        <w:t xml:space="preserve"> </w:t>
      </w:r>
      <w:r>
        <w:rPr>
          <w:shd w:val="clear" w:color="auto" w:fill="FFFFFF"/>
        </w:rPr>
        <w:t>τιμή</w:t>
      </w:r>
      <w:r w:rsidRPr="002F11C8">
        <w:rPr>
          <w:shd w:val="clear" w:color="auto" w:fill="FFFFFF"/>
        </w:rPr>
        <w:t>,</w:t>
      </w:r>
      <w:r w:rsidR="000D502C">
        <w:rPr>
          <w:shd w:val="clear" w:color="auto" w:fill="FFFFFF"/>
        </w:rPr>
        <w:t xml:space="preserve"> </w:t>
      </w:r>
      <w:r w:rsidRPr="002F11C8">
        <w:rPr>
          <w:shd w:val="clear" w:color="auto" w:fill="FFFFFF"/>
        </w:rPr>
        <w:t>το</w:t>
      </w:r>
      <w:r w:rsidR="000D502C">
        <w:rPr>
          <w:shd w:val="clear" w:color="auto" w:fill="FFFFFF"/>
        </w:rPr>
        <w:t xml:space="preserve"> </w:t>
      </w:r>
      <w:r w:rsidRPr="002F11C8">
        <w:rPr>
          <w:shd w:val="clear" w:color="auto" w:fill="FFFFFF"/>
        </w:rPr>
        <w:t>αριθμητικό</w:t>
      </w:r>
      <w:r w:rsidR="000D502C">
        <w:rPr>
          <w:shd w:val="clear" w:color="auto" w:fill="FFFFFF"/>
        </w:rPr>
        <w:t xml:space="preserve"> </w:t>
      </w:r>
      <w:r w:rsidRPr="002F11C8">
        <w:rPr>
          <w:shd w:val="clear" w:color="auto" w:fill="FFFFFF"/>
        </w:rPr>
        <w:t>σύνο</w:t>
      </w:r>
      <w:r>
        <w:rPr>
          <w:shd w:val="clear" w:color="auto" w:fill="FFFFFF"/>
        </w:rPr>
        <w:t>λο</w:t>
      </w:r>
      <w:r w:rsidR="000D502C">
        <w:rPr>
          <w:shd w:val="clear" w:color="auto" w:fill="FFFFFF"/>
        </w:rPr>
        <w:t xml:space="preserve"> </w:t>
      </w:r>
      <w:r>
        <w:rPr>
          <w:shd w:val="clear" w:color="auto" w:fill="FFFFFF"/>
        </w:rPr>
        <w:t>μπορεί</w:t>
      </w:r>
      <w:r w:rsidR="000D502C">
        <w:rPr>
          <w:shd w:val="clear" w:color="auto" w:fill="FFFFFF"/>
        </w:rPr>
        <w:t xml:space="preserve"> </w:t>
      </w:r>
      <w:r>
        <w:rPr>
          <w:shd w:val="clear" w:color="auto" w:fill="FFFFFF"/>
        </w:rPr>
        <w:t>να</w:t>
      </w:r>
      <w:r w:rsidR="000D502C">
        <w:rPr>
          <w:shd w:val="clear" w:color="auto" w:fill="FFFFFF"/>
        </w:rPr>
        <w:t xml:space="preserve"> </w:t>
      </w:r>
      <w:r>
        <w:rPr>
          <w:shd w:val="clear" w:color="auto" w:fill="FFFFFF"/>
        </w:rPr>
        <w:t>χαρακτηριστεί</w:t>
      </w:r>
      <w:r w:rsidR="000D502C">
        <w:rPr>
          <w:shd w:val="clear" w:color="auto" w:fill="FFFFFF"/>
        </w:rPr>
        <w:t xml:space="preserve"> </w:t>
      </w:r>
      <w:r>
        <w:rPr>
          <w:shd w:val="clear" w:color="auto" w:fill="FFFFFF"/>
        </w:rPr>
        <w:t>ως</w:t>
      </w:r>
      <w:r w:rsidR="000D502C">
        <w:rPr>
          <w:shd w:val="clear" w:color="auto" w:fill="FFFFFF"/>
        </w:rPr>
        <w:t xml:space="preserve"> </w:t>
      </w:r>
      <w:r>
        <w:rPr>
          <w:shd w:val="clear" w:color="auto" w:fill="FFFFFF"/>
        </w:rPr>
        <w:t>μονοκόρυφη</w:t>
      </w:r>
      <w:r w:rsidR="000D502C">
        <w:rPr>
          <w:shd w:val="clear" w:color="auto" w:fill="FFFFFF"/>
        </w:rPr>
        <w:t xml:space="preserve"> </w:t>
      </w:r>
      <w:r w:rsidRPr="001D6CF3">
        <w:rPr>
          <w:shd w:val="clear" w:color="auto" w:fill="FFFFFF"/>
        </w:rPr>
        <w:t>(</w:t>
      </w:r>
      <w:r>
        <w:rPr>
          <w:shd w:val="clear" w:color="auto" w:fill="FFFFFF"/>
          <w:lang w:val="en-US"/>
        </w:rPr>
        <w:t>unimodal</w:t>
      </w:r>
      <w:r w:rsidRPr="001D6CF3">
        <w:rPr>
          <w:shd w:val="clear" w:color="auto" w:fill="FFFFFF"/>
        </w:rPr>
        <w:t>)</w:t>
      </w:r>
      <w:r>
        <w:rPr>
          <w:shd w:val="clear" w:color="auto" w:fill="FFFFFF"/>
        </w:rPr>
        <w:t>,</w:t>
      </w:r>
      <w:r w:rsidR="000D502C">
        <w:rPr>
          <w:shd w:val="clear" w:color="auto" w:fill="FFFFFF"/>
        </w:rPr>
        <w:t xml:space="preserve"> </w:t>
      </w:r>
      <w:r>
        <w:rPr>
          <w:shd w:val="clear" w:color="auto" w:fill="FFFFFF"/>
        </w:rPr>
        <w:t>ό</w:t>
      </w:r>
      <w:r w:rsidRPr="002F11C8">
        <w:rPr>
          <w:shd w:val="clear" w:color="auto" w:fill="FFFFFF"/>
        </w:rPr>
        <w:t>ταν</w:t>
      </w:r>
      <w:r w:rsidR="000D502C">
        <w:rPr>
          <w:shd w:val="clear" w:color="auto" w:fill="FFFFFF"/>
        </w:rPr>
        <w:t xml:space="preserve"> </w:t>
      </w:r>
      <w:r w:rsidRPr="002F11C8">
        <w:rPr>
          <w:shd w:val="clear" w:color="auto" w:fill="FFFFFF"/>
        </w:rPr>
        <w:t>υπά</w:t>
      </w:r>
      <w:r>
        <w:rPr>
          <w:shd w:val="clear" w:color="auto" w:fill="FFFFFF"/>
        </w:rPr>
        <w:t>ρχουν</w:t>
      </w:r>
      <w:r w:rsidR="000D502C">
        <w:rPr>
          <w:shd w:val="clear" w:color="auto" w:fill="FFFFFF"/>
        </w:rPr>
        <w:t xml:space="preserve"> </w:t>
      </w:r>
      <w:r>
        <w:rPr>
          <w:shd w:val="clear" w:color="auto" w:fill="FFFFFF"/>
        </w:rPr>
        <w:t>δύο</w:t>
      </w:r>
      <w:r w:rsidR="000D502C">
        <w:rPr>
          <w:shd w:val="clear" w:color="auto" w:fill="FFFFFF"/>
        </w:rPr>
        <w:t xml:space="preserve"> </w:t>
      </w:r>
      <w:r>
        <w:rPr>
          <w:shd w:val="clear" w:color="auto" w:fill="FFFFFF"/>
        </w:rPr>
        <w:t>επικρατούσες</w:t>
      </w:r>
      <w:r w:rsidR="000D502C">
        <w:rPr>
          <w:shd w:val="clear" w:color="auto" w:fill="FFFFFF"/>
        </w:rPr>
        <w:t xml:space="preserve"> </w:t>
      </w:r>
      <w:r>
        <w:rPr>
          <w:shd w:val="clear" w:color="auto" w:fill="FFFFFF"/>
        </w:rPr>
        <w:t>τιμές</w:t>
      </w:r>
      <w:r w:rsidR="000D502C">
        <w:rPr>
          <w:shd w:val="clear" w:color="auto" w:fill="FFFFFF"/>
        </w:rPr>
        <w:t xml:space="preserve"> </w:t>
      </w:r>
      <w:r w:rsidRPr="002F11C8">
        <w:rPr>
          <w:shd w:val="clear" w:color="auto" w:fill="FFFFFF"/>
        </w:rPr>
        <w:t>το</w:t>
      </w:r>
      <w:r w:rsidR="000D502C">
        <w:rPr>
          <w:shd w:val="clear" w:color="auto" w:fill="FFFFFF"/>
        </w:rPr>
        <w:t xml:space="preserve"> </w:t>
      </w:r>
      <w:r w:rsidRPr="002F11C8">
        <w:rPr>
          <w:shd w:val="clear" w:color="auto" w:fill="FFFFFF"/>
        </w:rPr>
        <w:t>αριθμητικό</w:t>
      </w:r>
      <w:r w:rsidR="000D502C">
        <w:rPr>
          <w:shd w:val="clear" w:color="auto" w:fill="FFFFFF"/>
        </w:rPr>
        <w:t xml:space="preserve"> </w:t>
      </w:r>
      <w:r w:rsidRPr="002F11C8">
        <w:rPr>
          <w:shd w:val="clear" w:color="auto" w:fill="FFFFFF"/>
        </w:rPr>
        <w:t>σύνολο</w:t>
      </w:r>
      <w:r w:rsidR="000D502C">
        <w:rPr>
          <w:shd w:val="clear" w:color="auto" w:fill="FFFFFF"/>
        </w:rPr>
        <w:t xml:space="preserve"> </w:t>
      </w:r>
      <w:r w:rsidRPr="002F11C8">
        <w:rPr>
          <w:shd w:val="clear" w:color="auto" w:fill="FFFFFF"/>
        </w:rPr>
        <w:t>μπορεί</w:t>
      </w:r>
      <w:r w:rsidR="000D502C">
        <w:rPr>
          <w:shd w:val="clear" w:color="auto" w:fill="FFFFFF"/>
        </w:rPr>
        <w:t xml:space="preserve"> </w:t>
      </w:r>
      <w:r w:rsidRPr="002F11C8">
        <w:rPr>
          <w:shd w:val="clear" w:color="auto" w:fill="FFFFFF"/>
        </w:rPr>
        <w:t>να</w:t>
      </w:r>
      <w:r w:rsidR="000D502C">
        <w:rPr>
          <w:shd w:val="clear" w:color="auto" w:fill="FFFFFF"/>
        </w:rPr>
        <w:t xml:space="preserve"> </w:t>
      </w:r>
      <w:r w:rsidRPr="002F11C8">
        <w:rPr>
          <w:shd w:val="clear" w:color="auto" w:fill="FFFFFF"/>
        </w:rPr>
        <w:t>χαρακτηριστεί</w:t>
      </w:r>
      <w:r w:rsidR="000D502C">
        <w:rPr>
          <w:shd w:val="clear" w:color="auto" w:fill="FFFFFF"/>
        </w:rPr>
        <w:t xml:space="preserve"> </w:t>
      </w:r>
      <w:r w:rsidRPr="002F11C8">
        <w:rPr>
          <w:shd w:val="clear" w:color="auto" w:fill="FFFFFF"/>
        </w:rPr>
        <w:t>ως</w:t>
      </w:r>
      <w:r w:rsidR="000D502C">
        <w:rPr>
          <w:shd w:val="clear" w:color="auto" w:fill="FFFFFF"/>
        </w:rPr>
        <w:t xml:space="preserve"> </w:t>
      </w:r>
      <w:r w:rsidRPr="002F11C8">
        <w:rPr>
          <w:shd w:val="clear" w:color="auto" w:fill="FFFFFF"/>
        </w:rPr>
        <w:t>Δικόρυφο</w:t>
      </w:r>
      <w:r w:rsidR="000D502C">
        <w:rPr>
          <w:shd w:val="clear" w:color="auto" w:fill="FFFFFF"/>
        </w:rPr>
        <w:t xml:space="preserve"> </w:t>
      </w:r>
      <w:r w:rsidRPr="001D6CF3">
        <w:rPr>
          <w:shd w:val="clear" w:color="auto" w:fill="FFFFFF"/>
        </w:rPr>
        <w:t>(</w:t>
      </w:r>
      <w:r>
        <w:rPr>
          <w:shd w:val="clear" w:color="auto" w:fill="FFFFFF"/>
          <w:lang w:val="en-US"/>
        </w:rPr>
        <w:t>bimodal</w:t>
      </w:r>
      <w:r w:rsidRPr="001D6CF3">
        <w:rPr>
          <w:shd w:val="clear" w:color="auto" w:fill="FFFFFF"/>
        </w:rPr>
        <w:t>)</w:t>
      </w:r>
      <w:r w:rsidR="000D502C">
        <w:rPr>
          <w:shd w:val="clear" w:color="auto" w:fill="FFFFFF"/>
        </w:rPr>
        <w:t xml:space="preserve"> </w:t>
      </w:r>
      <w:r w:rsidRPr="002F11C8">
        <w:rPr>
          <w:shd w:val="clear" w:color="auto" w:fill="FFFFFF"/>
        </w:rPr>
        <w:t>και</w:t>
      </w:r>
      <w:r w:rsidR="000D502C">
        <w:rPr>
          <w:shd w:val="clear" w:color="auto" w:fill="FFFFFF"/>
        </w:rPr>
        <w:t xml:space="preserve"> </w:t>
      </w:r>
      <w:r w:rsidRPr="002F11C8">
        <w:rPr>
          <w:shd w:val="clear" w:color="auto" w:fill="FFFFFF"/>
        </w:rPr>
        <w:t>αν</w:t>
      </w:r>
      <w:r w:rsidR="000D502C">
        <w:rPr>
          <w:shd w:val="clear" w:color="auto" w:fill="FFFFFF"/>
        </w:rPr>
        <w:t xml:space="preserve"> </w:t>
      </w:r>
      <w:r w:rsidRPr="002F11C8">
        <w:rPr>
          <w:shd w:val="clear" w:color="auto" w:fill="FFFFFF"/>
        </w:rPr>
        <w:t>υπάρχουν</w:t>
      </w:r>
      <w:r w:rsidR="000D502C">
        <w:rPr>
          <w:shd w:val="clear" w:color="auto" w:fill="FFFFFF"/>
        </w:rPr>
        <w:t xml:space="preserve"> </w:t>
      </w:r>
      <w:r w:rsidRPr="002F11C8">
        <w:rPr>
          <w:shd w:val="clear" w:color="auto" w:fill="FFFFFF"/>
        </w:rPr>
        <w:t>πολλαπλές</w:t>
      </w:r>
      <w:r w:rsidR="000D502C">
        <w:rPr>
          <w:shd w:val="clear" w:color="auto" w:fill="FFFFFF"/>
        </w:rPr>
        <w:t xml:space="preserve"> </w:t>
      </w:r>
      <w:r w:rsidRPr="002F11C8">
        <w:rPr>
          <w:shd w:val="clear" w:color="auto" w:fill="FFFFFF"/>
        </w:rPr>
        <w:t>Επικρατούσες</w:t>
      </w:r>
      <w:r w:rsidR="000D502C">
        <w:rPr>
          <w:shd w:val="clear" w:color="auto" w:fill="FFFFFF"/>
        </w:rPr>
        <w:t xml:space="preserve"> </w:t>
      </w:r>
      <w:r w:rsidRPr="002F11C8">
        <w:rPr>
          <w:shd w:val="clear" w:color="auto" w:fill="FFFFFF"/>
        </w:rPr>
        <w:t>τιμές</w:t>
      </w:r>
      <w:r w:rsidR="000D502C">
        <w:rPr>
          <w:shd w:val="clear" w:color="auto" w:fill="FFFFFF"/>
        </w:rPr>
        <w:t xml:space="preserve"> </w:t>
      </w:r>
      <w:r w:rsidRPr="002F11C8">
        <w:rPr>
          <w:shd w:val="clear" w:color="auto" w:fill="FFFFFF"/>
        </w:rPr>
        <w:t>τότε</w:t>
      </w:r>
      <w:r w:rsidR="000D502C">
        <w:rPr>
          <w:shd w:val="clear" w:color="auto" w:fill="FFFFFF"/>
        </w:rPr>
        <w:t xml:space="preserve"> </w:t>
      </w:r>
      <w:r w:rsidRPr="002F11C8">
        <w:rPr>
          <w:shd w:val="clear" w:color="auto" w:fill="FFFFFF"/>
        </w:rPr>
        <w:t>μπορεί</w:t>
      </w:r>
      <w:r w:rsidR="000D502C">
        <w:rPr>
          <w:shd w:val="clear" w:color="auto" w:fill="FFFFFF"/>
        </w:rPr>
        <w:t xml:space="preserve"> </w:t>
      </w:r>
      <w:r w:rsidRPr="002F11C8">
        <w:rPr>
          <w:shd w:val="clear" w:color="auto" w:fill="FFFFFF"/>
        </w:rPr>
        <w:t>αν</w:t>
      </w:r>
      <w:r w:rsidR="000D502C">
        <w:rPr>
          <w:shd w:val="clear" w:color="auto" w:fill="FFFFFF"/>
        </w:rPr>
        <w:t xml:space="preserve"> </w:t>
      </w:r>
      <w:r w:rsidRPr="002F11C8">
        <w:rPr>
          <w:shd w:val="clear" w:color="auto" w:fill="FFFFFF"/>
        </w:rPr>
        <w:t>χαρακτηριστεί</w:t>
      </w:r>
      <w:r w:rsidR="000D502C">
        <w:rPr>
          <w:shd w:val="clear" w:color="auto" w:fill="FFFFFF"/>
        </w:rPr>
        <w:t xml:space="preserve"> </w:t>
      </w:r>
      <w:r w:rsidRPr="002F11C8">
        <w:rPr>
          <w:shd w:val="clear" w:color="auto" w:fill="FFFFFF"/>
        </w:rPr>
        <w:t>ως</w:t>
      </w:r>
      <w:r w:rsidR="000D502C">
        <w:rPr>
          <w:shd w:val="clear" w:color="auto" w:fill="FFFFFF"/>
        </w:rPr>
        <w:t xml:space="preserve"> </w:t>
      </w:r>
      <w:r w:rsidRPr="002F11C8">
        <w:rPr>
          <w:shd w:val="clear" w:color="auto" w:fill="FFFFFF"/>
        </w:rPr>
        <w:t>Πολυκόρυφο.</w:t>
      </w:r>
    </w:p>
    <w:p w14:paraId="60A2A6B0" w14:textId="77777777" w:rsidR="00B47209" w:rsidRDefault="00B47209" w:rsidP="000F224B">
      <w:pPr>
        <w:ind w:right="42"/>
        <w:rPr>
          <w:color w:val="000000"/>
          <w:kern w:val="24"/>
          <w:szCs w:val="22"/>
          <w:u w:val="single"/>
        </w:rPr>
      </w:pPr>
    </w:p>
    <w:p w14:paraId="5AE1A931" w14:textId="77777777" w:rsidR="0095124A" w:rsidRPr="00B47209" w:rsidRDefault="0095124A" w:rsidP="000F224B">
      <w:pPr>
        <w:ind w:right="42"/>
        <w:rPr>
          <w:color w:val="000000"/>
          <w:kern w:val="24"/>
          <w:szCs w:val="22"/>
          <w:u w:val="single"/>
        </w:rPr>
      </w:pPr>
      <w:r w:rsidRPr="00B47209">
        <w:rPr>
          <w:color w:val="000000"/>
          <w:kern w:val="24"/>
          <w:szCs w:val="22"/>
          <w:u w:val="single"/>
        </w:rPr>
        <w:t>Άσκηση</w:t>
      </w:r>
      <w:r w:rsidR="000D502C" w:rsidRPr="00B47209">
        <w:rPr>
          <w:color w:val="000000"/>
          <w:kern w:val="24"/>
          <w:szCs w:val="22"/>
          <w:u w:val="single"/>
        </w:rPr>
        <w:t xml:space="preserve"> </w:t>
      </w:r>
      <w:r w:rsidRPr="00B47209">
        <w:rPr>
          <w:color w:val="000000"/>
          <w:kern w:val="24"/>
          <w:szCs w:val="22"/>
          <w:u w:val="single"/>
        </w:rPr>
        <w:t>με</w:t>
      </w:r>
      <w:r w:rsidR="000D502C" w:rsidRPr="00B47209">
        <w:rPr>
          <w:color w:val="000000"/>
          <w:kern w:val="24"/>
          <w:szCs w:val="22"/>
          <w:u w:val="single"/>
        </w:rPr>
        <w:t xml:space="preserve"> </w:t>
      </w:r>
      <w:r w:rsidRPr="00B47209">
        <w:rPr>
          <w:color w:val="000000"/>
          <w:kern w:val="24"/>
          <w:szCs w:val="22"/>
          <w:u w:val="single"/>
        </w:rPr>
        <w:t>επικρατούσα</w:t>
      </w:r>
      <w:r w:rsidR="000D502C" w:rsidRPr="00B47209">
        <w:rPr>
          <w:color w:val="000000"/>
          <w:kern w:val="24"/>
          <w:szCs w:val="22"/>
          <w:u w:val="single"/>
        </w:rPr>
        <w:t xml:space="preserve"> </w:t>
      </w:r>
      <w:r w:rsidRPr="00B47209">
        <w:rPr>
          <w:color w:val="000000"/>
          <w:kern w:val="24"/>
          <w:szCs w:val="22"/>
          <w:u w:val="single"/>
        </w:rPr>
        <w:t>τιμή</w:t>
      </w:r>
    </w:p>
    <w:p w14:paraId="1E24B54A" w14:textId="77777777" w:rsidR="0095124A" w:rsidRPr="00177F89" w:rsidRDefault="0095124A" w:rsidP="000F224B">
      <w:pPr>
        <w:ind w:right="42"/>
        <w:rPr>
          <w:color w:val="000000"/>
          <w:kern w:val="24"/>
          <w:szCs w:val="22"/>
          <w:u w:val="single"/>
        </w:rPr>
      </w:pPr>
    </w:p>
    <w:p w14:paraId="014B8E5C" w14:textId="77777777" w:rsidR="0095124A" w:rsidRPr="00177F89" w:rsidRDefault="000D502C" w:rsidP="000F224B">
      <w:pPr>
        <w:ind w:right="42"/>
        <w:rPr>
          <w:color w:val="000000"/>
          <w:szCs w:val="22"/>
        </w:rPr>
      </w:pPr>
      <w:r w:rsidRPr="00A6273B">
        <w:rPr>
          <w:color w:val="000000"/>
          <w:szCs w:val="22"/>
        </w:rPr>
        <w:t xml:space="preserve"> </w:t>
      </w:r>
      <w:r w:rsidR="0095124A" w:rsidRPr="00A6273B">
        <w:rPr>
          <w:color w:val="000000"/>
          <w:szCs w:val="22"/>
        </w:rPr>
        <w:t>45,</w:t>
      </w:r>
      <w:r w:rsidRPr="00A6273B">
        <w:rPr>
          <w:color w:val="000000"/>
          <w:szCs w:val="22"/>
        </w:rPr>
        <w:t xml:space="preserve"> </w:t>
      </w:r>
      <w:r w:rsidR="0095124A" w:rsidRPr="00A6273B">
        <w:rPr>
          <w:color w:val="000000"/>
          <w:szCs w:val="22"/>
        </w:rPr>
        <w:t>30</w:t>
      </w:r>
      <w:r w:rsidRPr="00A6273B">
        <w:rPr>
          <w:color w:val="000000"/>
          <w:szCs w:val="22"/>
        </w:rPr>
        <w:t xml:space="preserve"> </w:t>
      </w:r>
      <w:r w:rsidR="0095124A" w:rsidRPr="00A6273B">
        <w:rPr>
          <w:color w:val="000000"/>
          <w:szCs w:val="22"/>
        </w:rPr>
        <w:t>,</w:t>
      </w:r>
      <w:r w:rsidRPr="00A6273B">
        <w:rPr>
          <w:color w:val="000000"/>
          <w:szCs w:val="22"/>
        </w:rPr>
        <w:t xml:space="preserve"> </w:t>
      </w:r>
      <w:r w:rsidR="0095124A" w:rsidRPr="00A6273B">
        <w:rPr>
          <w:color w:val="000000"/>
          <w:szCs w:val="22"/>
        </w:rPr>
        <w:t>34</w:t>
      </w:r>
      <w:r w:rsidRPr="00A6273B">
        <w:rPr>
          <w:color w:val="000000"/>
          <w:szCs w:val="22"/>
        </w:rPr>
        <w:t xml:space="preserve"> </w:t>
      </w:r>
      <w:r w:rsidR="0095124A" w:rsidRPr="00A6273B">
        <w:rPr>
          <w:color w:val="000000"/>
          <w:szCs w:val="22"/>
        </w:rPr>
        <w:t>,</w:t>
      </w:r>
      <w:r w:rsidRPr="00A6273B">
        <w:rPr>
          <w:color w:val="000000"/>
          <w:szCs w:val="22"/>
        </w:rPr>
        <w:t xml:space="preserve"> </w:t>
      </w:r>
      <w:r w:rsidR="0095124A" w:rsidRPr="00A6273B">
        <w:rPr>
          <w:color w:val="000000"/>
          <w:szCs w:val="22"/>
        </w:rPr>
        <w:t>34</w:t>
      </w:r>
      <w:r w:rsidRPr="00A6273B">
        <w:rPr>
          <w:color w:val="000000"/>
          <w:szCs w:val="22"/>
        </w:rPr>
        <w:t xml:space="preserve"> </w:t>
      </w:r>
      <w:r w:rsidR="0095124A" w:rsidRPr="00A6273B">
        <w:rPr>
          <w:color w:val="000000"/>
          <w:szCs w:val="22"/>
        </w:rPr>
        <w:t>,</w:t>
      </w:r>
      <w:r w:rsidRPr="00A6273B">
        <w:rPr>
          <w:color w:val="000000"/>
          <w:szCs w:val="22"/>
        </w:rPr>
        <w:t xml:space="preserve"> </w:t>
      </w:r>
      <w:r w:rsidR="0095124A" w:rsidRPr="00A6273B">
        <w:rPr>
          <w:color w:val="000000"/>
          <w:szCs w:val="22"/>
        </w:rPr>
        <w:t>23</w:t>
      </w:r>
      <w:r w:rsidRPr="00A6273B">
        <w:rPr>
          <w:color w:val="000000"/>
          <w:szCs w:val="22"/>
        </w:rPr>
        <w:t xml:space="preserve"> </w:t>
      </w:r>
      <w:r w:rsidR="0095124A" w:rsidRPr="00A6273B">
        <w:rPr>
          <w:color w:val="000000"/>
          <w:szCs w:val="22"/>
        </w:rPr>
        <w:t>,</w:t>
      </w:r>
      <w:r w:rsidRPr="00A6273B">
        <w:rPr>
          <w:color w:val="000000"/>
          <w:szCs w:val="22"/>
        </w:rPr>
        <w:t xml:space="preserve"> </w:t>
      </w:r>
      <w:r w:rsidR="0095124A" w:rsidRPr="00A6273B">
        <w:rPr>
          <w:color w:val="000000"/>
          <w:szCs w:val="22"/>
        </w:rPr>
        <w:t>43</w:t>
      </w:r>
      <w:r w:rsidRPr="00A6273B">
        <w:rPr>
          <w:color w:val="000000"/>
          <w:szCs w:val="22"/>
        </w:rPr>
        <w:t xml:space="preserve"> </w:t>
      </w:r>
      <w:r w:rsidR="0095124A" w:rsidRPr="00A6273B">
        <w:rPr>
          <w:color w:val="000000"/>
          <w:szCs w:val="22"/>
        </w:rPr>
        <w:t>,</w:t>
      </w:r>
      <w:r w:rsidRPr="00A6273B">
        <w:rPr>
          <w:color w:val="000000"/>
          <w:szCs w:val="22"/>
        </w:rPr>
        <w:t xml:space="preserve"> </w:t>
      </w:r>
      <w:r w:rsidR="0095124A" w:rsidRPr="00A6273B">
        <w:rPr>
          <w:color w:val="000000"/>
          <w:szCs w:val="22"/>
        </w:rPr>
        <w:t>23</w:t>
      </w:r>
      <w:r w:rsidRPr="00A6273B">
        <w:rPr>
          <w:color w:val="000000"/>
          <w:szCs w:val="22"/>
        </w:rPr>
        <w:t xml:space="preserve"> </w:t>
      </w:r>
      <w:r w:rsidR="0095124A" w:rsidRPr="00A6273B">
        <w:rPr>
          <w:color w:val="000000"/>
          <w:szCs w:val="22"/>
        </w:rPr>
        <w:t>,</w:t>
      </w:r>
      <w:r w:rsidRPr="00A6273B">
        <w:rPr>
          <w:color w:val="000000"/>
          <w:szCs w:val="22"/>
        </w:rPr>
        <w:t xml:space="preserve"> </w:t>
      </w:r>
      <w:r w:rsidR="0095124A" w:rsidRPr="00A6273B">
        <w:rPr>
          <w:color w:val="000000"/>
          <w:szCs w:val="22"/>
        </w:rPr>
        <w:t>23</w:t>
      </w:r>
      <w:r w:rsidRPr="00A6273B">
        <w:rPr>
          <w:color w:val="000000"/>
          <w:szCs w:val="22"/>
        </w:rPr>
        <w:t xml:space="preserve"> </w:t>
      </w:r>
      <w:r w:rsidR="0095124A" w:rsidRPr="00A6273B">
        <w:rPr>
          <w:color w:val="000000"/>
          <w:szCs w:val="22"/>
        </w:rPr>
        <w:t>,</w:t>
      </w:r>
      <w:r w:rsidRPr="00A6273B">
        <w:rPr>
          <w:color w:val="000000"/>
          <w:szCs w:val="22"/>
        </w:rPr>
        <w:t xml:space="preserve"> </w:t>
      </w:r>
      <w:r w:rsidR="0095124A" w:rsidRPr="00A6273B">
        <w:rPr>
          <w:color w:val="000000"/>
          <w:szCs w:val="22"/>
        </w:rPr>
        <w:t>34</w:t>
      </w:r>
      <w:r w:rsidRPr="00A6273B">
        <w:rPr>
          <w:color w:val="000000"/>
          <w:szCs w:val="22"/>
        </w:rPr>
        <w:t xml:space="preserve">   </w:t>
      </w:r>
      <w:r w:rsidR="0095124A" w:rsidRPr="00177F89">
        <w:rPr>
          <w:color w:val="000000"/>
          <w:szCs w:val="22"/>
        </w:rPr>
        <w:t>επικρατούσα</w:t>
      </w:r>
      <w:r>
        <w:rPr>
          <w:color w:val="000000"/>
          <w:szCs w:val="22"/>
        </w:rPr>
        <w:t xml:space="preserve"> </w:t>
      </w:r>
      <w:r w:rsidR="0095124A" w:rsidRPr="00177F89">
        <w:rPr>
          <w:color w:val="000000"/>
          <w:szCs w:val="22"/>
        </w:rPr>
        <w:t>τιμή</w:t>
      </w:r>
      <w:r>
        <w:rPr>
          <w:color w:val="000000"/>
          <w:szCs w:val="22"/>
        </w:rPr>
        <w:t xml:space="preserve"> </w:t>
      </w:r>
      <w:r w:rsidR="0095124A" w:rsidRPr="00177F89">
        <w:rPr>
          <w:color w:val="000000"/>
          <w:szCs w:val="22"/>
        </w:rPr>
        <w:t>=</w:t>
      </w:r>
      <w:r>
        <w:rPr>
          <w:color w:val="000000"/>
          <w:szCs w:val="22"/>
        </w:rPr>
        <w:t xml:space="preserve"> </w:t>
      </w:r>
      <w:r w:rsidR="0095124A" w:rsidRPr="00177F89">
        <w:rPr>
          <w:color w:val="000000"/>
          <w:szCs w:val="22"/>
        </w:rPr>
        <w:t>23</w:t>
      </w:r>
    </w:p>
    <w:p w14:paraId="4AA114EC" w14:textId="77777777" w:rsidR="0095124A" w:rsidRPr="00177F89" w:rsidRDefault="000D502C" w:rsidP="000F224B">
      <w:pPr>
        <w:ind w:right="42"/>
        <w:rPr>
          <w:color w:val="000000"/>
        </w:rPr>
      </w:pPr>
      <w:r>
        <w:rPr>
          <w:color w:val="000000"/>
        </w:rPr>
        <w:t xml:space="preserve">     </w:t>
      </w:r>
      <w:r w:rsidR="0095124A" w:rsidRPr="00177F89">
        <w:rPr>
          <w:color w:val="000000"/>
        </w:rPr>
        <w:t>1,</w:t>
      </w:r>
      <w:r>
        <w:rPr>
          <w:color w:val="000000"/>
        </w:rPr>
        <w:t xml:space="preserve"> </w:t>
      </w:r>
      <w:r w:rsidR="0095124A" w:rsidRPr="00177F89">
        <w:rPr>
          <w:color w:val="000000"/>
        </w:rPr>
        <w:t>1</w:t>
      </w:r>
      <w:r>
        <w:rPr>
          <w:color w:val="000000"/>
        </w:rPr>
        <w:t xml:space="preserve"> </w:t>
      </w:r>
      <w:r w:rsidR="0095124A" w:rsidRPr="00177F89">
        <w:rPr>
          <w:color w:val="000000"/>
        </w:rPr>
        <w:t>,</w:t>
      </w:r>
      <w:r>
        <w:rPr>
          <w:color w:val="000000"/>
        </w:rPr>
        <w:t xml:space="preserve"> </w:t>
      </w:r>
      <w:r w:rsidR="0095124A" w:rsidRPr="00177F89">
        <w:rPr>
          <w:color w:val="000000"/>
        </w:rPr>
        <w:t>1</w:t>
      </w:r>
      <w:r>
        <w:rPr>
          <w:color w:val="000000"/>
        </w:rPr>
        <w:t xml:space="preserve"> </w:t>
      </w:r>
      <w:r w:rsidR="0095124A" w:rsidRPr="00177F89">
        <w:rPr>
          <w:color w:val="000000"/>
        </w:rPr>
        <w:t>,</w:t>
      </w:r>
      <w:r>
        <w:rPr>
          <w:color w:val="000000"/>
        </w:rPr>
        <w:t xml:space="preserve"> </w:t>
      </w:r>
      <w:r w:rsidR="0095124A" w:rsidRPr="00177F89">
        <w:rPr>
          <w:color w:val="000000"/>
        </w:rPr>
        <w:t>1,</w:t>
      </w:r>
      <w:r>
        <w:rPr>
          <w:color w:val="000000"/>
        </w:rPr>
        <w:t xml:space="preserve"> </w:t>
      </w:r>
      <w:r w:rsidR="0095124A" w:rsidRPr="00177F89">
        <w:rPr>
          <w:color w:val="000000"/>
        </w:rPr>
        <w:t>1</w:t>
      </w:r>
      <w:r>
        <w:rPr>
          <w:color w:val="000000"/>
        </w:rPr>
        <w:t xml:space="preserve"> </w:t>
      </w:r>
      <w:r w:rsidR="0095124A" w:rsidRPr="00177F89">
        <w:rPr>
          <w:color w:val="000000"/>
        </w:rPr>
        <w:t>,</w:t>
      </w:r>
      <w:r>
        <w:rPr>
          <w:color w:val="000000"/>
        </w:rPr>
        <w:t xml:space="preserve"> </w:t>
      </w:r>
      <w:r w:rsidR="0095124A" w:rsidRPr="00177F89">
        <w:rPr>
          <w:color w:val="000000"/>
        </w:rPr>
        <w:t>1</w:t>
      </w:r>
      <w:r>
        <w:rPr>
          <w:color w:val="000000"/>
        </w:rPr>
        <w:t xml:space="preserve"> </w:t>
      </w:r>
      <w:r w:rsidR="0095124A" w:rsidRPr="00177F89">
        <w:rPr>
          <w:color w:val="000000"/>
        </w:rPr>
        <w:t>,</w:t>
      </w:r>
      <w:r>
        <w:rPr>
          <w:color w:val="000000"/>
        </w:rPr>
        <w:t xml:space="preserve"> </w:t>
      </w:r>
      <w:r w:rsidR="0095124A" w:rsidRPr="00177F89">
        <w:rPr>
          <w:color w:val="000000"/>
        </w:rPr>
        <w:t>1</w:t>
      </w:r>
      <w:r>
        <w:rPr>
          <w:color w:val="000000"/>
        </w:rPr>
        <w:t xml:space="preserve"> </w:t>
      </w:r>
      <w:r w:rsidR="0095124A" w:rsidRPr="00177F89">
        <w:rPr>
          <w:color w:val="000000"/>
        </w:rPr>
        <w:t>,</w:t>
      </w:r>
      <w:r>
        <w:rPr>
          <w:color w:val="000000"/>
        </w:rPr>
        <w:t xml:space="preserve"> </w:t>
      </w:r>
      <w:r w:rsidR="0095124A" w:rsidRPr="00177F89">
        <w:rPr>
          <w:color w:val="000000"/>
        </w:rPr>
        <w:t>1</w:t>
      </w:r>
      <w:r w:rsidR="00E45DED">
        <w:rPr>
          <w:color w:val="000000"/>
        </w:rPr>
        <w:tab/>
      </w:r>
      <w:r w:rsidR="00E45DED">
        <w:rPr>
          <w:color w:val="000000"/>
        </w:rPr>
        <w:tab/>
      </w:r>
      <w:r w:rsidR="0095124A" w:rsidRPr="00177F89">
        <w:rPr>
          <w:color w:val="000000"/>
        </w:rPr>
        <w:t>επικρατούσα</w:t>
      </w:r>
      <w:r>
        <w:rPr>
          <w:color w:val="000000"/>
        </w:rPr>
        <w:t xml:space="preserve"> </w:t>
      </w:r>
      <w:r w:rsidR="0095124A" w:rsidRPr="00177F89">
        <w:rPr>
          <w:color w:val="000000"/>
        </w:rPr>
        <w:t>τιμή</w:t>
      </w:r>
      <w:r>
        <w:rPr>
          <w:color w:val="000000"/>
        </w:rPr>
        <w:t xml:space="preserve"> </w:t>
      </w:r>
      <w:r w:rsidR="0095124A" w:rsidRPr="00177F89">
        <w:rPr>
          <w:color w:val="000000"/>
        </w:rPr>
        <w:t>=</w:t>
      </w:r>
      <w:r>
        <w:rPr>
          <w:color w:val="000000"/>
        </w:rPr>
        <w:t xml:space="preserve"> </w:t>
      </w:r>
      <w:r w:rsidR="0095124A" w:rsidRPr="00177F89">
        <w:rPr>
          <w:color w:val="000000"/>
        </w:rPr>
        <w:t>1</w:t>
      </w:r>
    </w:p>
    <w:p w14:paraId="20AC6FBD" w14:textId="176DEE15" w:rsidR="0095124A" w:rsidRPr="00177F89" w:rsidRDefault="000D502C" w:rsidP="000F224B">
      <w:pPr>
        <w:ind w:right="42"/>
        <w:rPr>
          <w:color w:val="000000"/>
        </w:rPr>
      </w:pPr>
      <w:r>
        <w:rPr>
          <w:color w:val="000000"/>
        </w:rPr>
        <w:t xml:space="preserve">     </w:t>
      </w:r>
      <w:r w:rsidR="0095124A" w:rsidRPr="00177F89">
        <w:rPr>
          <w:color w:val="000000"/>
        </w:rPr>
        <w:t>1,</w:t>
      </w:r>
      <w:r>
        <w:rPr>
          <w:color w:val="000000"/>
        </w:rPr>
        <w:t xml:space="preserve"> </w:t>
      </w:r>
      <w:r w:rsidR="0095124A" w:rsidRPr="00177F89">
        <w:rPr>
          <w:color w:val="000000"/>
        </w:rPr>
        <w:t>3</w:t>
      </w:r>
      <w:r>
        <w:rPr>
          <w:color w:val="000000"/>
        </w:rPr>
        <w:t xml:space="preserve"> </w:t>
      </w:r>
      <w:r w:rsidR="0095124A" w:rsidRPr="00177F89">
        <w:rPr>
          <w:color w:val="000000"/>
        </w:rPr>
        <w:t>,</w:t>
      </w:r>
      <w:r>
        <w:rPr>
          <w:color w:val="000000"/>
        </w:rPr>
        <w:t xml:space="preserve"> </w:t>
      </w:r>
      <w:r w:rsidR="0095124A" w:rsidRPr="00177F89">
        <w:rPr>
          <w:color w:val="000000"/>
        </w:rPr>
        <w:t>4</w:t>
      </w:r>
      <w:r>
        <w:rPr>
          <w:color w:val="000000"/>
        </w:rPr>
        <w:t xml:space="preserve"> </w:t>
      </w:r>
      <w:r w:rsidR="0095124A" w:rsidRPr="00177F89">
        <w:rPr>
          <w:color w:val="000000"/>
        </w:rPr>
        <w:t>,</w:t>
      </w:r>
      <w:r>
        <w:rPr>
          <w:color w:val="000000"/>
        </w:rPr>
        <w:t xml:space="preserve"> </w:t>
      </w:r>
      <w:r w:rsidR="0095124A" w:rsidRPr="00177F89">
        <w:rPr>
          <w:color w:val="000000"/>
        </w:rPr>
        <w:t>6</w:t>
      </w:r>
      <w:r>
        <w:rPr>
          <w:color w:val="000000"/>
        </w:rPr>
        <w:t xml:space="preserve"> </w:t>
      </w:r>
      <w:r w:rsidR="0095124A" w:rsidRPr="00177F89">
        <w:rPr>
          <w:color w:val="000000"/>
        </w:rPr>
        <w:t>,</w:t>
      </w:r>
      <w:r>
        <w:rPr>
          <w:color w:val="000000"/>
        </w:rPr>
        <w:t xml:space="preserve"> </w:t>
      </w:r>
      <w:r w:rsidR="0095124A" w:rsidRPr="00177F89">
        <w:rPr>
          <w:color w:val="000000"/>
        </w:rPr>
        <w:t>8</w:t>
      </w:r>
      <w:r>
        <w:rPr>
          <w:color w:val="000000"/>
        </w:rPr>
        <w:t xml:space="preserve"> </w:t>
      </w:r>
      <w:r w:rsidR="0095124A" w:rsidRPr="00177F89">
        <w:rPr>
          <w:color w:val="000000"/>
        </w:rPr>
        <w:t>,</w:t>
      </w:r>
      <w:r>
        <w:rPr>
          <w:color w:val="000000"/>
        </w:rPr>
        <w:t xml:space="preserve"> </w:t>
      </w:r>
      <w:r w:rsidR="0095124A" w:rsidRPr="00177F89">
        <w:rPr>
          <w:color w:val="000000"/>
        </w:rPr>
        <w:t>10</w:t>
      </w:r>
      <w:r>
        <w:rPr>
          <w:color w:val="000000"/>
        </w:rPr>
        <w:t xml:space="preserve"> </w:t>
      </w:r>
      <w:r w:rsidR="0095124A" w:rsidRPr="00177F89">
        <w:rPr>
          <w:color w:val="000000"/>
        </w:rPr>
        <w:t>,</w:t>
      </w:r>
      <w:r>
        <w:rPr>
          <w:color w:val="000000"/>
        </w:rPr>
        <w:t xml:space="preserve"> </w:t>
      </w:r>
      <w:r w:rsidR="0095124A" w:rsidRPr="00177F89">
        <w:rPr>
          <w:color w:val="000000"/>
        </w:rPr>
        <w:t>1</w:t>
      </w:r>
      <w:r w:rsidR="00E45DED" w:rsidRPr="00E45DED">
        <w:rPr>
          <w:color w:val="000000"/>
        </w:rPr>
        <w:t>2</w:t>
      </w:r>
      <w:r w:rsidR="00E45DED" w:rsidRPr="00E45DED">
        <w:rPr>
          <w:color w:val="000000"/>
        </w:rPr>
        <w:tab/>
      </w:r>
      <w:r w:rsidR="00E45DED">
        <w:rPr>
          <w:color w:val="000000"/>
        </w:rPr>
        <w:tab/>
      </w:r>
      <w:r w:rsidR="0095124A" w:rsidRPr="00177F89">
        <w:rPr>
          <w:color w:val="000000"/>
        </w:rPr>
        <w:t>επικρατούσα</w:t>
      </w:r>
      <w:r>
        <w:rPr>
          <w:color w:val="000000"/>
        </w:rPr>
        <w:t xml:space="preserve"> </w:t>
      </w:r>
      <w:r w:rsidR="0095124A" w:rsidRPr="00177F89">
        <w:rPr>
          <w:color w:val="000000"/>
        </w:rPr>
        <w:t>τιμή</w:t>
      </w:r>
      <w:r>
        <w:rPr>
          <w:color w:val="000000"/>
        </w:rPr>
        <w:t xml:space="preserve"> </w:t>
      </w:r>
      <w:r w:rsidR="0095124A" w:rsidRPr="00177F89">
        <w:rPr>
          <w:color w:val="000000"/>
        </w:rPr>
        <w:t>=</w:t>
      </w:r>
      <w:r>
        <w:rPr>
          <w:color w:val="000000"/>
        </w:rPr>
        <w:t xml:space="preserve"> </w:t>
      </w:r>
      <w:r w:rsidR="0095124A" w:rsidRPr="00177F89">
        <w:rPr>
          <w:color w:val="000000"/>
        </w:rPr>
        <w:t>καμία</w:t>
      </w:r>
      <w:r>
        <w:rPr>
          <w:color w:val="000000"/>
        </w:rPr>
        <w:t xml:space="preserve"> </w:t>
      </w:r>
    </w:p>
    <w:p w14:paraId="124767FA" w14:textId="77777777" w:rsidR="0095124A" w:rsidRPr="00177F89" w:rsidRDefault="000D502C" w:rsidP="000F224B">
      <w:pPr>
        <w:ind w:right="42"/>
        <w:rPr>
          <w:color w:val="000000"/>
        </w:rPr>
      </w:pPr>
      <w:r>
        <w:rPr>
          <w:color w:val="000000"/>
        </w:rPr>
        <w:t xml:space="preserve">     </w:t>
      </w:r>
      <w:r w:rsidR="0095124A" w:rsidRPr="00177F89">
        <w:rPr>
          <w:color w:val="000000"/>
        </w:rPr>
        <w:t>2,</w:t>
      </w:r>
      <w:r>
        <w:rPr>
          <w:color w:val="000000"/>
        </w:rPr>
        <w:t xml:space="preserve"> </w:t>
      </w:r>
      <w:r w:rsidR="0095124A" w:rsidRPr="00177F89">
        <w:rPr>
          <w:color w:val="000000"/>
        </w:rPr>
        <w:t>2,</w:t>
      </w:r>
      <w:r>
        <w:rPr>
          <w:color w:val="000000"/>
        </w:rPr>
        <w:t xml:space="preserve"> </w:t>
      </w:r>
      <w:r w:rsidR="0095124A" w:rsidRPr="00177F89">
        <w:rPr>
          <w:color w:val="000000"/>
        </w:rPr>
        <w:t>3</w:t>
      </w:r>
      <w:r>
        <w:rPr>
          <w:color w:val="000000"/>
        </w:rPr>
        <w:t xml:space="preserve"> </w:t>
      </w:r>
      <w:r w:rsidR="0095124A" w:rsidRPr="00177F89">
        <w:rPr>
          <w:color w:val="000000"/>
        </w:rPr>
        <w:t>,</w:t>
      </w:r>
      <w:r>
        <w:rPr>
          <w:color w:val="000000"/>
        </w:rPr>
        <w:t xml:space="preserve"> </w:t>
      </w:r>
      <w:r w:rsidR="0095124A" w:rsidRPr="00177F89">
        <w:rPr>
          <w:color w:val="000000"/>
        </w:rPr>
        <w:t>3</w:t>
      </w:r>
      <w:r>
        <w:rPr>
          <w:color w:val="000000"/>
        </w:rPr>
        <w:t xml:space="preserve"> </w:t>
      </w:r>
      <w:r w:rsidR="0095124A" w:rsidRPr="00177F89">
        <w:rPr>
          <w:color w:val="000000"/>
        </w:rPr>
        <w:t>,</w:t>
      </w:r>
      <w:r>
        <w:rPr>
          <w:color w:val="000000"/>
        </w:rPr>
        <w:t xml:space="preserve"> </w:t>
      </w:r>
      <w:r w:rsidR="0095124A" w:rsidRPr="00177F89">
        <w:rPr>
          <w:color w:val="000000"/>
        </w:rPr>
        <w:t>8</w:t>
      </w:r>
      <w:r>
        <w:rPr>
          <w:color w:val="000000"/>
        </w:rPr>
        <w:t xml:space="preserve"> </w:t>
      </w:r>
      <w:r w:rsidR="0095124A" w:rsidRPr="00177F89">
        <w:rPr>
          <w:color w:val="000000"/>
        </w:rPr>
        <w:t>,</w:t>
      </w:r>
      <w:r>
        <w:rPr>
          <w:color w:val="000000"/>
        </w:rPr>
        <w:t xml:space="preserve"> </w:t>
      </w:r>
      <w:r w:rsidR="0095124A" w:rsidRPr="00177F89">
        <w:rPr>
          <w:color w:val="000000"/>
        </w:rPr>
        <w:t>10</w:t>
      </w:r>
      <w:r>
        <w:rPr>
          <w:color w:val="000000"/>
        </w:rPr>
        <w:t xml:space="preserve"> </w:t>
      </w:r>
      <w:r w:rsidR="0095124A" w:rsidRPr="00177F89">
        <w:rPr>
          <w:color w:val="000000"/>
        </w:rPr>
        <w:t>,</w:t>
      </w:r>
      <w:r>
        <w:rPr>
          <w:color w:val="000000"/>
        </w:rPr>
        <w:t xml:space="preserve"> </w:t>
      </w:r>
      <w:r w:rsidR="0095124A" w:rsidRPr="00177F89">
        <w:rPr>
          <w:color w:val="000000"/>
        </w:rPr>
        <w:t>11</w:t>
      </w:r>
      <w:r>
        <w:rPr>
          <w:color w:val="000000"/>
        </w:rPr>
        <w:t xml:space="preserve"> </w:t>
      </w:r>
      <w:r w:rsidR="0095124A" w:rsidRPr="00177F89">
        <w:rPr>
          <w:color w:val="000000"/>
        </w:rPr>
        <w:tab/>
      </w:r>
      <w:r w:rsidR="0095124A" w:rsidRPr="00177F89">
        <w:rPr>
          <w:color w:val="000000"/>
        </w:rPr>
        <w:tab/>
        <w:t>επικρατούσα</w:t>
      </w:r>
      <w:r>
        <w:rPr>
          <w:color w:val="000000"/>
        </w:rPr>
        <w:t xml:space="preserve"> </w:t>
      </w:r>
      <w:r w:rsidR="0095124A" w:rsidRPr="00177F89">
        <w:rPr>
          <w:color w:val="000000"/>
        </w:rPr>
        <w:t>τιμή</w:t>
      </w:r>
      <w:r>
        <w:rPr>
          <w:color w:val="000000"/>
        </w:rPr>
        <w:t xml:space="preserve"> </w:t>
      </w:r>
      <w:r w:rsidR="0095124A" w:rsidRPr="00177F89">
        <w:rPr>
          <w:color w:val="000000"/>
        </w:rPr>
        <w:t>=</w:t>
      </w:r>
      <w:r>
        <w:rPr>
          <w:color w:val="000000"/>
        </w:rPr>
        <w:t xml:space="preserve"> </w:t>
      </w:r>
      <w:r w:rsidR="0095124A" w:rsidRPr="00177F89">
        <w:rPr>
          <w:color w:val="000000"/>
        </w:rPr>
        <w:t>2</w:t>
      </w:r>
      <w:r>
        <w:rPr>
          <w:color w:val="000000"/>
        </w:rPr>
        <w:t xml:space="preserve"> </w:t>
      </w:r>
      <w:r w:rsidR="0095124A" w:rsidRPr="00177F89">
        <w:rPr>
          <w:color w:val="000000"/>
        </w:rPr>
        <w:t>,</w:t>
      </w:r>
      <w:r>
        <w:rPr>
          <w:color w:val="000000"/>
        </w:rPr>
        <w:t xml:space="preserve"> </w:t>
      </w:r>
      <w:r w:rsidR="0095124A" w:rsidRPr="00177F89">
        <w:rPr>
          <w:color w:val="000000"/>
        </w:rPr>
        <w:t>3</w:t>
      </w:r>
    </w:p>
    <w:p w14:paraId="586C8BC7" w14:textId="77777777" w:rsidR="00B47209" w:rsidRDefault="00B47209" w:rsidP="000F224B">
      <w:pPr>
        <w:ind w:right="42"/>
        <w:rPr>
          <w:color w:val="000000"/>
          <w:kern w:val="24"/>
          <w:u w:val="single"/>
        </w:rPr>
      </w:pPr>
    </w:p>
    <w:p w14:paraId="573B46B4" w14:textId="77777777" w:rsidR="0095124A" w:rsidRPr="00594472" w:rsidRDefault="0095124A" w:rsidP="000F224B">
      <w:pPr>
        <w:ind w:right="42"/>
        <w:rPr>
          <w:color w:val="000000"/>
          <w:kern w:val="24"/>
          <w:u w:val="single"/>
        </w:rPr>
      </w:pPr>
      <w:r w:rsidRPr="00594472">
        <w:rPr>
          <w:color w:val="000000"/>
          <w:kern w:val="24"/>
          <w:u w:val="single"/>
        </w:rPr>
        <w:t>Άσκηση</w:t>
      </w:r>
      <w:r w:rsidR="000D502C" w:rsidRPr="00594472">
        <w:rPr>
          <w:color w:val="000000"/>
          <w:kern w:val="24"/>
          <w:u w:val="single"/>
        </w:rPr>
        <w:t xml:space="preserve"> </w:t>
      </w:r>
      <w:r w:rsidRPr="00594472">
        <w:rPr>
          <w:color w:val="000000"/>
          <w:kern w:val="24"/>
          <w:u w:val="single"/>
        </w:rPr>
        <w:t>με</w:t>
      </w:r>
      <w:r w:rsidR="000D502C" w:rsidRPr="00594472">
        <w:rPr>
          <w:color w:val="000000"/>
          <w:kern w:val="24"/>
          <w:u w:val="single"/>
        </w:rPr>
        <w:t xml:space="preserve"> </w:t>
      </w:r>
      <w:r w:rsidRPr="00594472">
        <w:rPr>
          <w:color w:val="000000"/>
          <w:kern w:val="24"/>
          <w:u w:val="single"/>
        </w:rPr>
        <w:t>μέσο,</w:t>
      </w:r>
      <w:r w:rsidR="000D502C" w:rsidRPr="00594472">
        <w:rPr>
          <w:color w:val="000000"/>
          <w:kern w:val="24"/>
          <w:u w:val="single"/>
        </w:rPr>
        <w:t xml:space="preserve"> </w:t>
      </w:r>
      <w:r w:rsidRPr="00594472">
        <w:rPr>
          <w:color w:val="000000"/>
          <w:kern w:val="24"/>
          <w:u w:val="single"/>
        </w:rPr>
        <w:t>διάμεσο,</w:t>
      </w:r>
      <w:r w:rsidR="000D502C" w:rsidRPr="00594472">
        <w:rPr>
          <w:color w:val="000000"/>
          <w:kern w:val="24"/>
          <w:u w:val="single"/>
        </w:rPr>
        <w:t xml:space="preserve"> </w:t>
      </w:r>
      <w:r w:rsidRPr="00594472">
        <w:rPr>
          <w:color w:val="000000"/>
          <w:kern w:val="24"/>
          <w:u w:val="single"/>
        </w:rPr>
        <w:t>επικρατούσα</w:t>
      </w:r>
      <w:r w:rsidR="000D502C" w:rsidRPr="00594472">
        <w:rPr>
          <w:color w:val="000000"/>
          <w:kern w:val="24"/>
          <w:u w:val="single"/>
        </w:rPr>
        <w:t xml:space="preserve"> </w:t>
      </w:r>
      <w:r w:rsidRPr="00594472">
        <w:rPr>
          <w:color w:val="000000"/>
          <w:kern w:val="24"/>
          <w:u w:val="single"/>
        </w:rPr>
        <w:t>τιμή</w:t>
      </w:r>
    </w:p>
    <w:p w14:paraId="1814596F" w14:textId="77777777" w:rsidR="0095124A" w:rsidRPr="00177F89" w:rsidRDefault="0095124A" w:rsidP="000F224B">
      <w:pPr>
        <w:ind w:right="42"/>
        <w:rPr>
          <w:szCs w:val="22"/>
        </w:rPr>
      </w:pPr>
      <w:r w:rsidRPr="00177F89">
        <w:rPr>
          <w:color w:val="000000"/>
          <w:kern w:val="24"/>
          <w:szCs w:val="22"/>
        </w:rPr>
        <w:t>Έστω</w:t>
      </w:r>
      <w:r w:rsidR="000D502C">
        <w:rPr>
          <w:color w:val="000000"/>
          <w:kern w:val="24"/>
          <w:szCs w:val="22"/>
        </w:rPr>
        <w:t xml:space="preserve"> </w:t>
      </w:r>
      <w:r w:rsidRPr="00177F89">
        <w:rPr>
          <w:color w:val="000000"/>
          <w:kern w:val="24"/>
          <w:szCs w:val="22"/>
        </w:rPr>
        <w:t>ότι</w:t>
      </w:r>
      <w:r w:rsidR="000D502C">
        <w:rPr>
          <w:color w:val="000000"/>
          <w:kern w:val="24"/>
          <w:szCs w:val="22"/>
        </w:rPr>
        <w:t xml:space="preserve"> </w:t>
      </w:r>
      <w:r w:rsidRPr="00177F89">
        <w:rPr>
          <w:color w:val="000000"/>
          <w:kern w:val="24"/>
          <w:szCs w:val="22"/>
        </w:rPr>
        <w:t>έχουμε</w:t>
      </w:r>
      <w:r w:rsidR="000D502C">
        <w:rPr>
          <w:color w:val="000000"/>
          <w:kern w:val="24"/>
          <w:szCs w:val="22"/>
        </w:rPr>
        <w:t xml:space="preserve"> </w:t>
      </w:r>
      <w:r w:rsidRPr="00177F89">
        <w:rPr>
          <w:color w:val="000000"/>
          <w:kern w:val="24"/>
          <w:szCs w:val="22"/>
        </w:rPr>
        <w:t>τις</w:t>
      </w:r>
      <w:r w:rsidR="000D502C">
        <w:rPr>
          <w:color w:val="000000"/>
          <w:kern w:val="24"/>
          <w:szCs w:val="22"/>
        </w:rPr>
        <w:t xml:space="preserve"> </w:t>
      </w:r>
      <w:r w:rsidRPr="00177F89">
        <w:rPr>
          <w:color w:val="000000"/>
          <w:kern w:val="24"/>
          <w:szCs w:val="22"/>
        </w:rPr>
        <w:t>κάτωθι</w:t>
      </w:r>
      <w:r w:rsidR="000D502C">
        <w:rPr>
          <w:color w:val="000000"/>
          <w:kern w:val="24"/>
          <w:szCs w:val="22"/>
        </w:rPr>
        <w:t xml:space="preserve"> </w:t>
      </w:r>
      <w:r w:rsidRPr="00177F89">
        <w:rPr>
          <w:color w:val="000000"/>
          <w:kern w:val="24"/>
          <w:szCs w:val="22"/>
        </w:rPr>
        <w:t>παρατηρήσεις:</w:t>
      </w:r>
      <w:r w:rsidRPr="00177F89">
        <w:rPr>
          <w:b/>
          <w:bCs/>
          <w:color w:val="000000"/>
          <w:kern w:val="24"/>
          <w:szCs w:val="22"/>
        </w:rPr>
        <w:t>10,</w:t>
      </w:r>
      <w:r w:rsidR="000D502C">
        <w:rPr>
          <w:b/>
          <w:bCs/>
          <w:color w:val="000000"/>
          <w:kern w:val="24"/>
          <w:szCs w:val="22"/>
        </w:rPr>
        <w:t xml:space="preserve"> </w:t>
      </w:r>
      <w:r w:rsidRPr="00177F89">
        <w:rPr>
          <w:b/>
          <w:bCs/>
          <w:color w:val="000000"/>
          <w:kern w:val="24"/>
          <w:szCs w:val="22"/>
        </w:rPr>
        <w:t>19,</w:t>
      </w:r>
      <w:r w:rsidR="000D502C">
        <w:rPr>
          <w:b/>
          <w:bCs/>
          <w:color w:val="000000"/>
          <w:kern w:val="24"/>
          <w:szCs w:val="22"/>
        </w:rPr>
        <w:t xml:space="preserve"> </w:t>
      </w:r>
      <w:r w:rsidRPr="00177F89">
        <w:rPr>
          <w:b/>
          <w:bCs/>
          <w:color w:val="000000"/>
          <w:kern w:val="24"/>
          <w:szCs w:val="22"/>
        </w:rPr>
        <w:t>23,</w:t>
      </w:r>
      <w:r w:rsidR="000D502C">
        <w:rPr>
          <w:b/>
          <w:bCs/>
          <w:color w:val="000000"/>
          <w:kern w:val="24"/>
          <w:szCs w:val="22"/>
        </w:rPr>
        <w:t xml:space="preserve"> </w:t>
      </w:r>
      <w:r w:rsidRPr="00177F89">
        <w:rPr>
          <w:b/>
          <w:bCs/>
          <w:color w:val="000000"/>
          <w:kern w:val="24"/>
          <w:szCs w:val="22"/>
        </w:rPr>
        <w:t>17,</w:t>
      </w:r>
      <w:r w:rsidR="000D502C">
        <w:rPr>
          <w:b/>
          <w:bCs/>
          <w:color w:val="000000"/>
          <w:kern w:val="24"/>
          <w:szCs w:val="22"/>
        </w:rPr>
        <w:t xml:space="preserve"> </w:t>
      </w:r>
      <w:r w:rsidRPr="00177F89">
        <w:rPr>
          <w:b/>
          <w:bCs/>
          <w:color w:val="000000"/>
          <w:kern w:val="24"/>
          <w:szCs w:val="22"/>
        </w:rPr>
        <w:t>19,</w:t>
      </w:r>
      <w:r w:rsidR="000D502C">
        <w:rPr>
          <w:b/>
          <w:bCs/>
          <w:color w:val="000000"/>
          <w:kern w:val="24"/>
          <w:szCs w:val="22"/>
        </w:rPr>
        <w:t xml:space="preserve"> </w:t>
      </w:r>
      <w:r w:rsidRPr="00177F89">
        <w:rPr>
          <w:b/>
          <w:bCs/>
          <w:color w:val="000000"/>
          <w:kern w:val="24"/>
          <w:szCs w:val="22"/>
        </w:rPr>
        <w:t>14,</w:t>
      </w:r>
      <w:r w:rsidR="000D502C">
        <w:rPr>
          <w:b/>
          <w:bCs/>
          <w:color w:val="000000"/>
          <w:kern w:val="24"/>
          <w:szCs w:val="22"/>
        </w:rPr>
        <w:t xml:space="preserve"> </w:t>
      </w:r>
      <w:r w:rsidRPr="00177F89">
        <w:rPr>
          <w:b/>
          <w:bCs/>
          <w:color w:val="000000"/>
          <w:kern w:val="24"/>
          <w:szCs w:val="22"/>
        </w:rPr>
        <w:t>15,</w:t>
      </w:r>
      <w:r w:rsidR="000D502C">
        <w:rPr>
          <w:b/>
          <w:bCs/>
          <w:color w:val="000000"/>
          <w:kern w:val="24"/>
          <w:szCs w:val="22"/>
        </w:rPr>
        <w:t xml:space="preserve"> </w:t>
      </w:r>
      <w:r w:rsidRPr="00177F89">
        <w:rPr>
          <w:b/>
          <w:bCs/>
          <w:color w:val="000000"/>
          <w:kern w:val="24"/>
          <w:szCs w:val="22"/>
        </w:rPr>
        <w:t>25</w:t>
      </w:r>
    </w:p>
    <w:p w14:paraId="5FB7BC55" w14:textId="77777777" w:rsidR="0095124A" w:rsidRDefault="0095124A" w:rsidP="000F224B">
      <w:pPr>
        <w:ind w:right="42"/>
        <w:rPr>
          <w:color w:val="000000"/>
          <w:kern w:val="24"/>
          <w:szCs w:val="22"/>
        </w:rPr>
      </w:pPr>
      <w:r w:rsidRPr="00177F89">
        <w:rPr>
          <w:color w:val="000000"/>
          <w:kern w:val="24"/>
          <w:szCs w:val="22"/>
        </w:rPr>
        <w:lastRenderedPageBreak/>
        <w:t>Να</w:t>
      </w:r>
      <w:r w:rsidR="000D502C">
        <w:rPr>
          <w:color w:val="000000"/>
          <w:kern w:val="24"/>
          <w:szCs w:val="22"/>
        </w:rPr>
        <w:t xml:space="preserve"> </w:t>
      </w:r>
      <w:r w:rsidRPr="00177F89">
        <w:rPr>
          <w:color w:val="000000"/>
          <w:kern w:val="24"/>
          <w:szCs w:val="22"/>
        </w:rPr>
        <w:t>προσδιοριστούν</w:t>
      </w:r>
      <w:r w:rsidR="000D502C">
        <w:rPr>
          <w:color w:val="000000"/>
          <w:kern w:val="24"/>
          <w:szCs w:val="22"/>
        </w:rPr>
        <w:t xml:space="preserve"> </w:t>
      </w:r>
      <w:r w:rsidRPr="00177F89">
        <w:rPr>
          <w:color w:val="000000"/>
          <w:kern w:val="24"/>
          <w:szCs w:val="22"/>
        </w:rPr>
        <w:t>ο</w:t>
      </w:r>
      <w:r w:rsidR="000D502C">
        <w:rPr>
          <w:color w:val="000000"/>
          <w:kern w:val="24"/>
          <w:szCs w:val="22"/>
        </w:rPr>
        <w:t xml:space="preserve"> </w:t>
      </w:r>
      <w:r w:rsidRPr="00177F89">
        <w:rPr>
          <w:color w:val="000000"/>
          <w:kern w:val="24"/>
          <w:szCs w:val="22"/>
        </w:rPr>
        <w:t>μέσος,</w:t>
      </w:r>
      <w:r w:rsidR="000D502C">
        <w:rPr>
          <w:color w:val="000000"/>
          <w:kern w:val="24"/>
          <w:szCs w:val="22"/>
        </w:rPr>
        <w:t xml:space="preserve"> </w:t>
      </w:r>
      <w:r w:rsidRPr="00177F89">
        <w:rPr>
          <w:color w:val="000000"/>
          <w:kern w:val="24"/>
          <w:szCs w:val="22"/>
        </w:rPr>
        <w:t>η</w:t>
      </w:r>
      <w:r w:rsidR="000D502C">
        <w:rPr>
          <w:color w:val="000000"/>
          <w:kern w:val="24"/>
          <w:szCs w:val="22"/>
        </w:rPr>
        <w:t xml:space="preserve"> </w:t>
      </w:r>
      <w:r w:rsidRPr="00177F89">
        <w:rPr>
          <w:color w:val="000000"/>
          <w:kern w:val="24"/>
          <w:szCs w:val="22"/>
        </w:rPr>
        <w:t>διάμεσος</w:t>
      </w:r>
      <w:r w:rsidR="000D502C">
        <w:rPr>
          <w:color w:val="000000"/>
          <w:kern w:val="24"/>
          <w:szCs w:val="22"/>
        </w:rPr>
        <w:t xml:space="preserve"> </w:t>
      </w:r>
      <w:r w:rsidRPr="00177F89">
        <w:rPr>
          <w:color w:val="000000"/>
          <w:kern w:val="24"/>
          <w:szCs w:val="22"/>
        </w:rPr>
        <w:t>και</w:t>
      </w:r>
      <w:r w:rsidR="000D502C">
        <w:rPr>
          <w:color w:val="000000"/>
          <w:kern w:val="24"/>
          <w:szCs w:val="22"/>
        </w:rPr>
        <w:t xml:space="preserve"> </w:t>
      </w:r>
      <w:r w:rsidRPr="00177F89">
        <w:rPr>
          <w:color w:val="000000"/>
          <w:kern w:val="24"/>
          <w:szCs w:val="22"/>
        </w:rPr>
        <w:t>η</w:t>
      </w:r>
      <w:r w:rsidR="000D502C">
        <w:rPr>
          <w:color w:val="000000"/>
          <w:kern w:val="24"/>
          <w:szCs w:val="22"/>
        </w:rPr>
        <w:t xml:space="preserve"> </w:t>
      </w:r>
      <w:r w:rsidRPr="00177F89">
        <w:rPr>
          <w:color w:val="000000"/>
          <w:kern w:val="24"/>
          <w:szCs w:val="22"/>
        </w:rPr>
        <w:t>επικρατούσα</w:t>
      </w:r>
      <w:r w:rsidR="000D502C">
        <w:rPr>
          <w:color w:val="000000"/>
          <w:kern w:val="24"/>
          <w:szCs w:val="22"/>
        </w:rPr>
        <w:t xml:space="preserve"> </w:t>
      </w:r>
      <w:r w:rsidRPr="00177F89">
        <w:rPr>
          <w:color w:val="000000"/>
          <w:kern w:val="24"/>
          <w:szCs w:val="22"/>
        </w:rPr>
        <w:t>τιμή.</w:t>
      </w:r>
    </w:p>
    <w:p w14:paraId="26C0EDE2" w14:textId="77777777" w:rsidR="0095124A" w:rsidRPr="00177F89" w:rsidRDefault="0095124A" w:rsidP="000F224B">
      <w:pPr>
        <w:ind w:right="42"/>
        <w:rPr>
          <w:szCs w:val="22"/>
        </w:rPr>
      </w:pPr>
    </w:p>
    <w:p w14:paraId="5272CB3F" w14:textId="77777777" w:rsidR="0095124A" w:rsidRPr="00D34E03" w:rsidRDefault="0095124A" w:rsidP="000F224B">
      <w:pPr>
        <w:ind w:right="42"/>
        <w:rPr>
          <w:color w:val="FF0000"/>
          <w:szCs w:val="22"/>
        </w:rPr>
      </w:pPr>
      <w:r w:rsidRPr="00D72921">
        <w:rPr>
          <w:b/>
          <w:bCs/>
          <w:color w:val="000000"/>
          <w:kern w:val="24"/>
          <w:szCs w:val="22"/>
          <w:u w:val="single"/>
        </w:rPr>
        <w:t>Μέσος</w:t>
      </w:r>
      <w:r w:rsidRPr="00177F89">
        <w:rPr>
          <w:b/>
          <w:bCs/>
          <w:color w:val="000000"/>
          <w:kern w:val="24"/>
          <w:szCs w:val="22"/>
        </w:rPr>
        <w:t>:</w:t>
      </w:r>
      <w:r w:rsidR="000D502C">
        <w:rPr>
          <w:b/>
          <w:bCs/>
          <w:color w:val="000000"/>
          <w:kern w:val="24"/>
          <w:szCs w:val="22"/>
        </w:rPr>
        <w:t xml:space="preserve"> </w:t>
      </w:r>
      <m:oMath>
        <m:f>
          <m:fPr>
            <m:ctrlPr>
              <w:rPr>
                <w:rFonts w:ascii="Cambria Math" w:hAnsi="Cambria Math"/>
                <w:b/>
                <w:bCs/>
                <w:color w:val="000000"/>
                <w:kern w:val="24"/>
                <w:szCs w:val="22"/>
              </w:rPr>
            </m:ctrlPr>
          </m:fPr>
          <m:num>
            <m:r>
              <m:rPr>
                <m:sty m:val="b"/>
              </m:rPr>
              <w:rPr>
                <w:rFonts w:ascii="Cambria Math" w:hAnsi="Cambria Math"/>
                <w:color w:val="000000"/>
                <w:kern w:val="24"/>
                <w:szCs w:val="22"/>
              </w:rPr>
              <m:t>(10+19+23+17+19+14+15+25)</m:t>
            </m:r>
          </m:num>
          <m:den>
            <m:r>
              <m:rPr>
                <m:sty m:val="b"/>
              </m:rPr>
              <w:rPr>
                <w:rFonts w:ascii="Cambria Math" w:hAnsi="Cambria Math"/>
                <w:color w:val="000000"/>
                <w:kern w:val="24"/>
                <w:szCs w:val="22"/>
              </w:rPr>
              <m:t>8</m:t>
            </m:r>
          </m:den>
        </m:f>
        <m:r>
          <m:rPr>
            <m:sty m:val="b"/>
          </m:rPr>
          <w:rPr>
            <w:rFonts w:ascii="Cambria Math" w:hAnsi="Cambria Math"/>
            <w:color w:val="000000"/>
            <w:kern w:val="24"/>
            <w:szCs w:val="22"/>
          </w:rPr>
          <m:t>=17,75</m:t>
        </m:r>
      </m:oMath>
    </w:p>
    <w:p w14:paraId="18EC090E" w14:textId="77777777" w:rsidR="0095124A" w:rsidRPr="00564E97" w:rsidRDefault="0095124A" w:rsidP="000F224B">
      <w:pPr>
        <w:ind w:right="42"/>
        <w:rPr>
          <w:color w:val="000000"/>
          <w:kern w:val="24"/>
          <w:szCs w:val="22"/>
        </w:rPr>
      </w:pPr>
    </w:p>
    <w:p w14:paraId="32241768" w14:textId="77777777" w:rsidR="0095124A" w:rsidRPr="00177F89" w:rsidRDefault="0095124A" w:rsidP="000F224B">
      <w:pPr>
        <w:ind w:right="42"/>
        <w:rPr>
          <w:szCs w:val="22"/>
        </w:rPr>
      </w:pPr>
      <w:r w:rsidRPr="00D72921">
        <w:rPr>
          <w:b/>
          <w:bCs/>
          <w:color w:val="000000"/>
          <w:kern w:val="24"/>
          <w:szCs w:val="22"/>
          <w:u w:val="single"/>
        </w:rPr>
        <w:t>Διάμεσος</w:t>
      </w:r>
      <w:r>
        <w:rPr>
          <w:b/>
          <w:bCs/>
          <w:color w:val="000000"/>
          <w:kern w:val="24"/>
          <w:szCs w:val="22"/>
        </w:rPr>
        <w:t>:</w:t>
      </w:r>
      <w:r w:rsidR="00D72921">
        <w:rPr>
          <w:b/>
          <w:bCs/>
          <w:color w:val="000000"/>
          <w:kern w:val="24"/>
          <w:szCs w:val="22"/>
        </w:rPr>
        <w:tab/>
      </w:r>
      <w:r w:rsidR="00E45DED">
        <w:rPr>
          <w:color w:val="000000"/>
          <w:kern w:val="24"/>
          <w:szCs w:val="22"/>
        </w:rPr>
        <w:t>Β</w:t>
      </w:r>
      <w:r w:rsidRPr="00177F89">
        <w:rPr>
          <w:color w:val="000000"/>
          <w:kern w:val="24"/>
          <w:szCs w:val="22"/>
        </w:rPr>
        <w:t>άζουμε</w:t>
      </w:r>
      <w:r w:rsidR="000D502C">
        <w:rPr>
          <w:color w:val="000000"/>
          <w:kern w:val="24"/>
          <w:szCs w:val="22"/>
        </w:rPr>
        <w:t xml:space="preserve"> </w:t>
      </w:r>
      <w:r w:rsidRPr="00177F89">
        <w:rPr>
          <w:color w:val="000000"/>
          <w:kern w:val="24"/>
          <w:szCs w:val="22"/>
        </w:rPr>
        <w:t>τα</w:t>
      </w:r>
      <w:r w:rsidR="000D502C">
        <w:rPr>
          <w:color w:val="000000"/>
          <w:kern w:val="24"/>
          <w:szCs w:val="22"/>
        </w:rPr>
        <w:t xml:space="preserve"> </w:t>
      </w:r>
      <w:r w:rsidRPr="00177F89">
        <w:rPr>
          <w:color w:val="000000"/>
          <w:kern w:val="24"/>
          <w:szCs w:val="22"/>
        </w:rPr>
        <w:t>δεδομένα</w:t>
      </w:r>
      <w:r w:rsidR="000D502C">
        <w:rPr>
          <w:color w:val="000000"/>
          <w:kern w:val="24"/>
          <w:szCs w:val="22"/>
        </w:rPr>
        <w:t xml:space="preserve"> </w:t>
      </w:r>
      <w:r w:rsidRPr="00177F89">
        <w:rPr>
          <w:color w:val="000000"/>
          <w:kern w:val="24"/>
          <w:szCs w:val="22"/>
        </w:rPr>
        <w:t>σε</w:t>
      </w:r>
      <w:r w:rsidR="000D502C">
        <w:rPr>
          <w:color w:val="000000"/>
          <w:kern w:val="24"/>
          <w:szCs w:val="22"/>
        </w:rPr>
        <w:t xml:space="preserve"> </w:t>
      </w:r>
      <w:r w:rsidRPr="00177F89">
        <w:rPr>
          <w:color w:val="000000"/>
          <w:kern w:val="24"/>
          <w:szCs w:val="22"/>
        </w:rPr>
        <w:t>σειρά:</w:t>
      </w:r>
    </w:p>
    <w:p w14:paraId="2DA2C8E6" w14:textId="77777777" w:rsidR="0095124A" w:rsidRPr="00C636E3" w:rsidRDefault="0095124A" w:rsidP="000F224B">
      <w:pPr>
        <w:ind w:right="42"/>
        <w:rPr>
          <w:szCs w:val="22"/>
        </w:rPr>
      </w:pPr>
      <w:r w:rsidRPr="00177F89">
        <w:rPr>
          <w:b/>
          <w:bCs/>
          <w:color w:val="000000"/>
          <w:kern w:val="24"/>
          <w:szCs w:val="22"/>
        </w:rPr>
        <w:t>10,</w:t>
      </w:r>
      <w:r w:rsidR="000D502C">
        <w:rPr>
          <w:b/>
          <w:bCs/>
          <w:color w:val="000000"/>
          <w:kern w:val="24"/>
          <w:szCs w:val="22"/>
        </w:rPr>
        <w:t xml:space="preserve"> </w:t>
      </w:r>
      <w:r w:rsidRPr="00177F89">
        <w:rPr>
          <w:b/>
          <w:bCs/>
          <w:color w:val="000000"/>
          <w:kern w:val="24"/>
          <w:szCs w:val="22"/>
        </w:rPr>
        <w:t>14,</w:t>
      </w:r>
      <w:r w:rsidR="000D502C">
        <w:rPr>
          <w:b/>
          <w:bCs/>
          <w:color w:val="000000"/>
          <w:kern w:val="24"/>
          <w:szCs w:val="22"/>
        </w:rPr>
        <w:t xml:space="preserve"> </w:t>
      </w:r>
      <w:r w:rsidRPr="00177F89">
        <w:rPr>
          <w:b/>
          <w:bCs/>
          <w:color w:val="000000"/>
          <w:kern w:val="24"/>
          <w:szCs w:val="22"/>
        </w:rPr>
        <w:t>15,</w:t>
      </w:r>
      <w:r w:rsidR="000D502C">
        <w:rPr>
          <w:b/>
          <w:bCs/>
          <w:color w:val="000000"/>
          <w:kern w:val="24"/>
          <w:szCs w:val="22"/>
        </w:rPr>
        <w:t xml:space="preserve"> </w:t>
      </w:r>
      <w:r w:rsidRPr="00177F89">
        <w:rPr>
          <w:b/>
          <w:bCs/>
          <w:color w:val="000000"/>
          <w:kern w:val="24"/>
          <w:szCs w:val="22"/>
        </w:rPr>
        <w:t>17,</w:t>
      </w:r>
      <w:r w:rsidR="000D502C">
        <w:rPr>
          <w:b/>
          <w:bCs/>
          <w:color w:val="000000"/>
          <w:kern w:val="24"/>
          <w:szCs w:val="22"/>
        </w:rPr>
        <w:t xml:space="preserve"> </w:t>
      </w:r>
      <w:r w:rsidRPr="00177F89">
        <w:rPr>
          <w:b/>
          <w:bCs/>
          <w:color w:val="000000"/>
          <w:kern w:val="24"/>
          <w:szCs w:val="22"/>
        </w:rPr>
        <w:t>19,</w:t>
      </w:r>
      <w:r w:rsidR="000D502C">
        <w:rPr>
          <w:b/>
          <w:bCs/>
          <w:color w:val="000000"/>
          <w:kern w:val="24"/>
          <w:szCs w:val="22"/>
        </w:rPr>
        <w:t xml:space="preserve"> </w:t>
      </w:r>
      <w:r w:rsidRPr="00177F89">
        <w:rPr>
          <w:b/>
          <w:bCs/>
          <w:color w:val="000000"/>
          <w:kern w:val="24"/>
          <w:szCs w:val="22"/>
        </w:rPr>
        <w:t>19,</w:t>
      </w:r>
      <w:r w:rsidR="000D502C">
        <w:rPr>
          <w:b/>
          <w:bCs/>
          <w:color w:val="000000"/>
          <w:kern w:val="24"/>
          <w:szCs w:val="22"/>
        </w:rPr>
        <w:t xml:space="preserve"> </w:t>
      </w:r>
      <w:r w:rsidRPr="00177F89">
        <w:rPr>
          <w:b/>
          <w:bCs/>
          <w:color w:val="000000"/>
          <w:kern w:val="24"/>
          <w:szCs w:val="22"/>
        </w:rPr>
        <w:t>23,</w:t>
      </w:r>
      <w:r w:rsidR="000D502C">
        <w:rPr>
          <w:b/>
          <w:bCs/>
          <w:color w:val="000000"/>
          <w:kern w:val="24"/>
          <w:szCs w:val="22"/>
        </w:rPr>
        <w:t xml:space="preserve"> </w:t>
      </w:r>
      <w:r w:rsidRPr="00177F89">
        <w:rPr>
          <w:b/>
          <w:bCs/>
          <w:color w:val="000000"/>
          <w:kern w:val="24"/>
          <w:szCs w:val="22"/>
        </w:rPr>
        <w:t>25</w:t>
      </w:r>
      <m:oMath>
        <m:r>
          <m:rPr>
            <m:sty m:val="bi"/>
          </m:rPr>
          <w:rPr>
            <w:rFonts w:ascii="Cambria Math" w:hAnsi="Cambria Math"/>
            <w:color w:val="000000"/>
            <w:kern w:val="24"/>
            <w:sz w:val="24"/>
          </w:rPr>
          <m:t xml:space="preserve">      </m:t>
        </m:r>
        <m:f>
          <m:fPr>
            <m:ctrlPr>
              <w:rPr>
                <w:rFonts w:ascii="Cambria Math" w:hAnsi="Cambria Math"/>
                <w:b/>
                <w:color w:val="000000"/>
                <w:kern w:val="24"/>
                <w:sz w:val="24"/>
              </w:rPr>
            </m:ctrlPr>
          </m:fPr>
          <m:num>
            <m:r>
              <m:rPr>
                <m:sty m:val="b"/>
              </m:rPr>
              <w:rPr>
                <w:rFonts w:ascii="Cambria Math" w:hAnsi="Cambria Math"/>
                <w:color w:val="000000"/>
                <w:kern w:val="24"/>
                <w:sz w:val="24"/>
              </w:rPr>
              <m:t>(17+19)</m:t>
            </m:r>
          </m:num>
          <m:den>
            <m:r>
              <m:rPr>
                <m:sty m:val="b"/>
              </m:rPr>
              <w:rPr>
                <w:rFonts w:ascii="Cambria Math" w:hAnsi="Cambria Math"/>
                <w:color w:val="000000"/>
                <w:kern w:val="24"/>
                <w:sz w:val="24"/>
              </w:rPr>
              <m:t>2</m:t>
            </m:r>
          </m:den>
        </m:f>
        <m:r>
          <m:rPr>
            <m:sty m:val="b"/>
          </m:rPr>
          <w:rPr>
            <w:rFonts w:ascii="Cambria Math" w:hAnsi="Cambria Math"/>
            <w:color w:val="000000"/>
            <w:kern w:val="24"/>
            <w:sz w:val="24"/>
          </w:rPr>
          <m:t>=18</m:t>
        </m:r>
      </m:oMath>
    </w:p>
    <w:p w14:paraId="5901EA68" w14:textId="77777777" w:rsidR="00D72921" w:rsidRDefault="00D72921" w:rsidP="000F224B">
      <w:pPr>
        <w:ind w:right="42"/>
        <w:rPr>
          <w:b/>
          <w:bCs/>
          <w:color w:val="000000"/>
          <w:kern w:val="24"/>
          <w:szCs w:val="22"/>
        </w:rPr>
      </w:pPr>
    </w:p>
    <w:p w14:paraId="398A833B" w14:textId="77777777" w:rsidR="0095124A" w:rsidRPr="00596FC0" w:rsidRDefault="0095124A" w:rsidP="000F224B">
      <w:pPr>
        <w:ind w:right="42"/>
        <w:rPr>
          <w:b/>
          <w:bCs/>
          <w:color w:val="000000"/>
          <w:kern w:val="24"/>
          <w:sz w:val="24"/>
        </w:rPr>
      </w:pPr>
      <w:r w:rsidRPr="00D72921">
        <w:rPr>
          <w:b/>
          <w:bCs/>
          <w:color w:val="000000"/>
          <w:kern w:val="24"/>
          <w:szCs w:val="22"/>
          <w:u w:val="single"/>
        </w:rPr>
        <w:t>Επικρατούσα</w:t>
      </w:r>
      <w:r w:rsidR="000D502C">
        <w:rPr>
          <w:b/>
          <w:bCs/>
          <w:color w:val="000000"/>
          <w:kern w:val="24"/>
          <w:szCs w:val="22"/>
          <w:u w:val="single"/>
        </w:rPr>
        <w:t xml:space="preserve"> </w:t>
      </w:r>
      <w:r w:rsidRPr="00D72921">
        <w:rPr>
          <w:b/>
          <w:bCs/>
          <w:color w:val="000000"/>
          <w:kern w:val="24"/>
          <w:szCs w:val="22"/>
          <w:u w:val="single"/>
        </w:rPr>
        <w:t>τιμή</w:t>
      </w:r>
      <w:r w:rsidRPr="00177F89">
        <w:rPr>
          <w:b/>
          <w:bCs/>
          <w:color w:val="000000"/>
          <w:kern w:val="24"/>
          <w:szCs w:val="22"/>
        </w:rPr>
        <w:t>:</w:t>
      </w:r>
      <w:r w:rsidR="000D502C">
        <w:rPr>
          <w:b/>
          <w:bCs/>
          <w:color w:val="000000"/>
          <w:kern w:val="24"/>
          <w:szCs w:val="22"/>
        </w:rPr>
        <w:t xml:space="preserve"> </w:t>
      </w:r>
      <w:r>
        <w:rPr>
          <w:b/>
          <w:bCs/>
          <w:color w:val="000000"/>
          <w:kern w:val="24"/>
          <w:szCs w:val="22"/>
        </w:rPr>
        <w:tab/>
      </w:r>
      <w:r>
        <w:rPr>
          <w:b/>
          <w:bCs/>
          <w:color w:val="000000"/>
          <w:kern w:val="24"/>
          <w:szCs w:val="22"/>
        </w:rPr>
        <w:tab/>
      </w:r>
      <w:r w:rsidRPr="0064517E">
        <w:rPr>
          <w:b/>
          <w:bCs/>
          <w:color w:val="000000"/>
          <w:kern w:val="24"/>
          <w:szCs w:val="22"/>
        </w:rPr>
        <w:tab/>
      </w:r>
      <w:r w:rsidRPr="0064517E">
        <w:rPr>
          <w:b/>
          <w:bCs/>
          <w:color w:val="000000"/>
          <w:kern w:val="24"/>
          <w:szCs w:val="22"/>
        </w:rPr>
        <w:tab/>
      </w:r>
      <w:r w:rsidRPr="00596FC0">
        <w:rPr>
          <w:b/>
          <w:bCs/>
          <w:color w:val="000000"/>
          <w:kern w:val="24"/>
          <w:sz w:val="24"/>
        </w:rPr>
        <w:t>19</w:t>
      </w:r>
    </w:p>
    <w:p w14:paraId="11D9340C" w14:textId="77777777" w:rsidR="0095124A" w:rsidRPr="00885199" w:rsidRDefault="0095124A" w:rsidP="000F224B">
      <w:pPr>
        <w:pStyle w:val="3"/>
        <w:ind w:right="42"/>
      </w:pPr>
      <w:bookmarkStart w:id="369" w:name="_Toc83106028"/>
      <w:r w:rsidRPr="002C3D44">
        <w:t>Γεωμετρικός</w:t>
      </w:r>
      <w:r w:rsidR="000D502C">
        <w:t xml:space="preserve"> </w:t>
      </w:r>
      <w:r w:rsidRPr="002C3D44">
        <w:t>μέσος</w:t>
      </w:r>
      <w:r w:rsidR="000D502C">
        <w:t xml:space="preserve"> </w:t>
      </w:r>
      <w:r w:rsidRPr="002C3D44">
        <w:t>(</w:t>
      </w:r>
      <w:r w:rsidRPr="002C3D44">
        <w:rPr>
          <w:lang w:val="en-US"/>
        </w:rPr>
        <w:t>Geometricmean</w:t>
      </w:r>
      <w:r w:rsidRPr="002C3D44">
        <w:t>)</w:t>
      </w:r>
      <w:bookmarkEnd w:id="369"/>
      <w:r w:rsidR="000D502C">
        <w:t xml:space="preserve"> </w:t>
      </w:r>
    </w:p>
    <w:p w14:paraId="54AE5A05" w14:textId="77777777" w:rsidR="0095124A" w:rsidRPr="00177F89" w:rsidRDefault="0095124A" w:rsidP="000F224B">
      <w:pPr>
        <w:ind w:right="42"/>
      </w:pPr>
      <w:r w:rsidRPr="00177F89">
        <w:t>Ορισμός:</w:t>
      </w:r>
      <w:r w:rsidR="000D502C">
        <w:t xml:space="preserve"> </w:t>
      </w:r>
      <w:r w:rsidRPr="00177F89">
        <w:t>Ο</w:t>
      </w:r>
      <w:r w:rsidR="000D502C">
        <w:t xml:space="preserve"> </w:t>
      </w:r>
      <w:r w:rsidRPr="00E45DED">
        <w:rPr>
          <w:u w:val="single"/>
        </w:rPr>
        <w:t>γεωμετρικός</w:t>
      </w:r>
      <w:r w:rsidR="000D502C" w:rsidRPr="00E45DED">
        <w:rPr>
          <w:u w:val="single"/>
        </w:rPr>
        <w:t xml:space="preserve"> </w:t>
      </w:r>
      <w:r w:rsidRPr="00E45DED">
        <w:rPr>
          <w:u w:val="single"/>
        </w:rPr>
        <w:t>μέσος</w:t>
      </w:r>
      <w:r w:rsidR="000D502C">
        <w:t xml:space="preserve"> </w:t>
      </w:r>
      <w:r w:rsidRPr="00177F89">
        <w:t>όρος</w:t>
      </w:r>
      <w:r w:rsidR="000D502C">
        <w:t xml:space="preserve"> </w:t>
      </w:r>
      <w:r w:rsidRPr="00177F89">
        <w:rPr>
          <w:lang w:val="en-US"/>
        </w:rPr>
        <w:t>n</w:t>
      </w:r>
      <w:r w:rsidR="000D502C">
        <w:t xml:space="preserve"> </w:t>
      </w:r>
      <w:r w:rsidRPr="00177F89">
        <w:t>παρατηρήσεων</w:t>
      </w:r>
      <w:r w:rsidR="000D502C">
        <w:t xml:space="preserve"> </w:t>
      </w:r>
      <w:r w:rsidRPr="00177F89">
        <w:t>καθορίζεται</w:t>
      </w:r>
      <w:r w:rsidR="000D502C">
        <w:t xml:space="preserve"> </w:t>
      </w:r>
      <w:r w:rsidRPr="00177F89">
        <w:t>η</w:t>
      </w:r>
      <w:r w:rsidR="000D502C">
        <w:t xml:space="preserve"> </w:t>
      </w:r>
      <w:r w:rsidRPr="00177F89">
        <w:rPr>
          <w:lang w:val="en-US"/>
        </w:rPr>
        <w:t>n</w:t>
      </w:r>
      <w:r w:rsidRPr="00885199">
        <w:t>-</w:t>
      </w:r>
      <w:r w:rsidRPr="00177F89">
        <w:t>οστή</w:t>
      </w:r>
      <w:r w:rsidR="000D502C">
        <w:t xml:space="preserve"> </w:t>
      </w:r>
      <w:r w:rsidRPr="00177F89">
        <w:t>ρίζα</w:t>
      </w:r>
      <w:r w:rsidR="000D502C">
        <w:t xml:space="preserve"> </w:t>
      </w:r>
      <w:r w:rsidRPr="00177F89">
        <w:t>του</w:t>
      </w:r>
      <w:r w:rsidR="000D502C">
        <w:t xml:space="preserve"> </w:t>
      </w:r>
      <w:r w:rsidRPr="00177F89">
        <w:t>γινομένου</w:t>
      </w:r>
      <w:r w:rsidR="000D502C">
        <w:t xml:space="preserve"> </w:t>
      </w:r>
      <w:r w:rsidRPr="00177F89">
        <w:t>των</w:t>
      </w:r>
      <w:r w:rsidR="000D502C">
        <w:t xml:space="preserve"> </w:t>
      </w:r>
      <w:r w:rsidRPr="00177F89">
        <w:t>αριθμών</w:t>
      </w:r>
      <w:r w:rsidR="000D502C">
        <w:t xml:space="preserve"> </w:t>
      </w:r>
      <w:r w:rsidRPr="00177F89">
        <w:t>αυτών</w:t>
      </w:r>
    </w:p>
    <w:p w14:paraId="3FC04B5B" w14:textId="77777777" w:rsidR="0095124A" w:rsidRDefault="0095124A" w:rsidP="000F224B">
      <w:pPr>
        <w:ind w:right="42"/>
      </w:pPr>
      <w:r w:rsidRPr="00177F89">
        <w:t>Έστω</w:t>
      </w:r>
      <w:r w:rsidR="000D502C">
        <w:t xml:space="preserve"> </w:t>
      </w:r>
      <w:r w:rsidRPr="00177F89">
        <w:t>οι</w:t>
      </w:r>
      <w:r w:rsidR="000D502C">
        <w:t xml:space="preserve"> </w:t>
      </w:r>
      <w:r w:rsidRPr="00177F89">
        <w:t>παρατηρήσεις:</w:t>
      </w:r>
      <w:r w:rsidR="000D502C">
        <w:t xml:space="preserve"> </w:t>
      </w:r>
      <w:r w:rsidRPr="00177F89">
        <w:t>1,</w:t>
      </w:r>
      <w:r w:rsidR="000D502C">
        <w:t xml:space="preserve"> </w:t>
      </w:r>
      <w:r w:rsidRPr="00177F89">
        <w:t>2,</w:t>
      </w:r>
      <w:r w:rsidR="000D502C">
        <w:t xml:space="preserve"> </w:t>
      </w:r>
      <w:r w:rsidRPr="00177F89">
        <w:t>3,</w:t>
      </w:r>
      <w:r w:rsidR="000D502C">
        <w:t xml:space="preserve"> </w:t>
      </w:r>
      <w:r w:rsidRPr="00177F89">
        <w:t>4,</w:t>
      </w:r>
      <w:r w:rsidR="000D502C">
        <w:t xml:space="preserve"> </w:t>
      </w:r>
      <w:r w:rsidRPr="00177F89">
        <w:t>5,</w:t>
      </w:r>
      <w:r w:rsidR="000D502C">
        <w:t xml:space="preserve"> </w:t>
      </w:r>
      <w:r w:rsidRPr="00177F89">
        <w:t>6</w:t>
      </w:r>
    </w:p>
    <w:p w14:paraId="4F17BE38" w14:textId="77777777" w:rsidR="0095124A" w:rsidRDefault="0095124A" w:rsidP="000F224B">
      <w:pPr>
        <w:ind w:right="42"/>
      </w:pPr>
      <w:r w:rsidRPr="00177F89">
        <w:t>Ας</w:t>
      </w:r>
      <w:r w:rsidR="000D502C">
        <w:t xml:space="preserve"> </w:t>
      </w:r>
      <w:r>
        <w:t>υπολογίσουμε</w:t>
      </w:r>
      <w:r w:rsidR="000D502C">
        <w:t xml:space="preserve"> </w:t>
      </w:r>
      <w:r w:rsidRPr="00177F89">
        <w:t>τον</w:t>
      </w:r>
      <w:r w:rsidR="000D502C">
        <w:t xml:space="preserve"> </w:t>
      </w:r>
      <w:r>
        <w:t>αριθμητικό</w:t>
      </w:r>
      <w:r w:rsidR="000D502C">
        <w:t xml:space="preserve"> </w:t>
      </w:r>
      <w:r w:rsidRPr="00177F89">
        <w:t>και</w:t>
      </w:r>
      <w:r w:rsidR="000D502C">
        <w:t xml:space="preserve"> </w:t>
      </w:r>
      <w:r w:rsidRPr="00177F89">
        <w:t>το</w:t>
      </w:r>
      <w:r w:rsidR="000D502C">
        <w:t xml:space="preserve"> </w:t>
      </w:r>
      <w:r>
        <w:t>γεωμετρικό</w:t>
      </w:r>
      <w:r w:rsidR="000D502C">
        <w:t xml:space="preserve"> </w:t>
      </w:r>
      <w:r w:rsidRPr="00177F89">
        <w:t>µέσο</w:t>
      </w:r>
      <w:r w:rsidR="000D502C">
        <w:t xml:space="preserve"> </w:t>
      </w:r>
      <w:r w:rsidRPr="00177F89">
        <w:t>των</w:t>
      </w:r>
      <w:r w:rsidR="000D502C">
        <w:t xml:space="preserve"> </w:t>
      </w:r>
      <w:r w:rsidRPr="00177F89">
        <w:t>πιο</w:t>
      </w:r>
      <w:r w:rsidR="000D502C">
        <w:t xml:space="preserve"> </w:t>
      </w:r>
      <w:r w:rsidRPr="00177F89">
        <w:t>πάνω</w:t>
      </w:r>
      <w:r w:rsidR="000D502C">
        <w:t xml:space="preserve"> </w:t>
      </w:r>
      <w:r w:rsidRPr="00177F89">
        <w:t>τιμών:</w:t>
      </w:r>
      <w:r w:rsidR="000D502C">
        <w:t xml:space="preserve"> </w:t>
      </w:r>
    </w:p>
    <w:p w14:paraId="5CE95437" w14:textId="77777777" w:rsidR="00EE0C86" w:rsidRDefault="00EE0C86" w:rsidP="000F224B">
      <w:pPr>
        <w:ind w:right="42"/>
      </w:pPr>
    </w:p>
    <w:p w14:paraId="7E50B511" w14:textId="77777777" w:rsidR="0095124A" w:rsidRPr="007141EC" w:rsidRDefault="0095124A" w:rsidP="000F224B">
      <w:pPr>
        <w:ind w:right="42"/>
        <w:rPr>
          <w:sz w:val="24"/>
        </w:rPr>
      </w:pPr>
      <w:r w:rsidRPr="0046402D">
        <w:t>Αριθμητικός</w:t>
      </w:r>
      <w:r w:rsidR="000D502C">
        <w:t xml:space="preserve"> </w:t>
      </w:r>
      <w:r w:rsidRPr="0046402D">
        <w:t>μέσος:</w:t>
      </w:r>
      <w:r w:rsidR="000D502C">
        <w:t xml:space="preserve"> </w:t>
      </w:r>
      <w:r w:rsidRPr="007141EC">
        <w:rPr>
          <w:sz w:val="24"/>
        </w:rPr>
        <w:t>µ</w:t>
      </w:r>
      <w:r w:rsidRPr="007141EC">
        <w:rPr>
          <w:sz w:val="24"/>
          <w:vertAlign w:val="subscript"/>
        </w:rPr>
        <w:t>x</w:t>
      </w:r>
      <w:r w:rsidR="000D502C">
        <w:rPr>
          <w:sz w:val="24"/>
        </w:rPr>
        <w:t xml:space="preserve"> </w:t>
      </w:r>
      <w:r w:rsidRPr="007141EC">
        <w:rPr>
          <w:sz w:val="24"/>
        </w:rPr>
        <w:t>=</w:t>
      </w:r>
      <w:r w:rsidR="000D502C">
        <w:rPr>
          <w:sz w:val="24"/>
        </w:rPr>
        <w:t xml:space="preserve"> </w:t>
      </w:r>
      <m:oMath>
        <m:f>
          <m:fPr>
            <m:ctrlPr>
              <w:rPr>
                <w:rFonts w:ascii="Cambria Math" w:hAnsi="Cambria Math"/>
                <w:i/>
                <w:iCs/>
                <w:sz w:val="28"/>
              </w:rPr>
            </m:ctrlPr>
          </m:fPr>
          <m:num>
            <m:r>
              <w:rPr>
                <w:rFonts w:ascii="Cambria Math" w:hAnsi="Cambria Math"/>
                <w:sz w:val="28"/>
              </w:rPr>
              <m:t>(1 + 2 + 3 + 4 + 5 + 6)</m:t>
            </m:r>
          </m:num>
          <m:den>
            <m:r>
              <w:rPr>
                <w:rFonts w:ascii="Cambria Math" w:hAnsi="Cambria Math"/>
                <w:sz w:val="28"/>
              </w:rPr>
              <m:t>6</m:t>
            </m:r>
          </m:den>
        </m:f>
      </m:oMath>
      <w:r w:rsidR="000D502C">
        <w:rPr>
          <w:sz w:val="24"/>
        </w:rPr>
        <w:t xml:space="preserve"> </w:t>
      </w:r>
      <w:r w:rsidRPr="007141EC">
        <w:rPr>
          <w:sz w:val="24"/>
        </w:rPr>
        <w:t>=</w:t>
      </w:r>
      <w:r w:rsidR="000D502C">
        <w:rPr>
          <w:sz w:val="24"/>
        </w:rPr>
        <w:t xml:space="preserve"> </w:t>
      </w:r>
      <w:r w:rsidRPr="007141EC">
        <w:rPr>
          <w:sz w:val="24"/>
        </w:rPr>
        <w:t>3,5</w:t>
      </w:r>
    </w:p>
    <w:p w14:paraId="793F4D60" w14:textId="77777777" w:rsidR="00D72921" w:rsidRDefault="00D72921" w:rsidP="000F224B">
      <w:pPr>
        <w:ind w:right="42"/>
      </w:pPr>
    </w:p>
    <w:p w14:paraId="0C8853FD" w14:textId="77777777" w:rsidR="00D72921" w:rsidRDefault="00D72921" w:rsidP="000F224B">
      <w:pPr>
        <w:ind w:right="42"/>
      </w:pPr>
    </w:p>
    <w:p w14:paraId="650ACAFA" w14:textId="77777777" w:rsidR="0095124A" w:rsidRPr="007141EC" w:rsidRDefault="0095124A" w:rsidP="000F224B">
      <w:pPr>
        <w:ind w:right="42"/>
        <w:rPr>
          <w:sz w:val="24"/>
        </w:rPr>
      </w:pPr>
      <w:r w:rsidRPr="0046402D">
        <w:t>Γεωμετρικός</w:t>
      </w:r>
      <w:r w:rsidR="000D502C">
        <w:t xml:space="preserve"> </w:t>
      </w:r>
      <w:r w:rsidRPr="0046402D">
        <w:t>μέσος:</w:t>
      </w:r>
      <w:r w:rsidR="000D502C">
        <w:t xml:space="preserve"> </w:t>
      </w:r>
      <w:r w:rsidRPr="007141EC">
        <w:rPr>
          <w:sz w:val="24"/>
        </w:rPr>
        <w:t>G</w:t>
      </w:r>
      <w:r w:rsidRPr="00D72921">
        <w:rPr>
          <w:sz w:val="24"/>
          <w:vertAlign w:val="subscript"/>
        </w:rPr>
        <w:t>x</w:t>
      </w:r>
      <w:r w:rsidR="000D502C">
        <w:rPr>
          <w:sz w:val="24"/>
        </w:rPr>
        <w:t xml:space="preserve"> </w:t>
      </w:r>
      <w:r w:rsidRPr="007141EC">
        <w:rPr>
          <w:sz w:val="24"/>
        </w:rPr>
        <w:t>=</w:t>
      </w:r>
      <w:r w:rsidR="000D502C">
        <w:rPr>
          <w:sz w:val="24"/>
        </w:rPr>
        <w:t xml:space="preserve"> </w:t>
      </w:r>
      <m:oMath>
        <m:sSup>
          <m:sSupPr>
            <m:ctrlPr>
              <w:rPr>
                <w:rFonts w:ascii="Cambria Math" w:hAnsi="Cambria Math"/>
                <w:i/>
                <w:iCs/>
                <w:sz w:val="28"/>
              </w:rPr>
            </m:ctrlPr>
          </m:sSupPr>
          <m:e>
            <m:r>
              <w:rPr>
                <w:rFonts w:ascii="Cambria Math" w:hAnsi="Cambria Math"/>
                <w:sz w:val="28"/>
              </w:rPr>
              <m:t>(1*2*3*4*5*6)</m:t>
            </m:r>
          </m:e>
          <m:sup>
            <m:f>
              <m:fPr>
                <m:ctrlPr>
                  <w:rPr>
                    <w:rFonts w:ascii="Cambria Math" w:hAnsi="Cambria Math"/>
                    <w:i/>
                    <w:iCs/>
                    <w:sz w:val="28"/>
                  </w:rPr>
                </m:ctrlPr>
              </m:fPr>
              <m:num>
                <m:r>
                  <w:rPr>
                    <w:rFonts w:ascii="Cambria Math" w:hAnsi="Cambria Math"/>
                    <w:sz w:val="28"/>
                  </w:rPr>
                  <m:t>1</m:t>
                </m:r>
              </m:num>
              <m:den>
                <m:r>
                  <w:rPr>
                    <w:rFonts w:ascii="Cambria Math" w:hAnsi="Cambria Math"/>
                    <w:sz w:val="28"/>
                  </w:rPr>
                  <m:t>6</m:t>
                </m:r>
              </m:den>
            </m:f>
          </m:sup>
        </m:sSup>
      </m:oMath>
      <w:r w:rsidR="000D502C">
        <w:rPr>
          <w:sz w:val="24"/>
        </w:rPr>
        <w:t xml:space="preserve"> </w:t>
      </w:r>
      <w:r w:rsidRPr="007141EC">
        <w:rPr>
          <w:sz w:val="24"/>
        </w:rPr>
        <w:t>=</w:t>
      </w:r>
      <w:r w:rsidR="000D502C">
        <w:rPr>
          <w:sz w:val="24"/>
        </w:rPr>
        <w:t xml:space="preserve"> </w:t>
      </w:r>
      <w:r w:rsidRPr="007141EC">
        <w:rPr>
          <w:sz w:val="24"/>
        </w:rPr>
        <w:t>2,9937</w:t>
      </w:r>
    </w:p>
    <w:p w14:paraId="6A19D041" w14:textId="77777777" w:rsidR="00D72921" w:rsidRDefault="00D72921" w:rsidP="000F224B">
      <w:pPr>
        <w:ind w:right="42"/>
        <w:rPr>
          <w:u w:val="single"/>
        </w:rPr>
      </w:pPr>
    </w:p>
    <w:p w14:paraId="7B573BFB" w14:textId="77777777" w:rsidR="0095124A" w:rsidRPr="006F716F" w:rsidRDefault="0095124A" w:rsidP="000F224B">
      <w:pPr>
        <w:ind w:right="42"/>
      </w:pPr>
      <w:r w:rsidRPr="00B23635">
        <w:rPr>
          <w:u w:val="single"/>
        </w:rPr>
        <w:t>Παρατήρηση</w:t>
      </w:r>
      <w:r w:rsidRPr="00177F89">
        <w:t>:</w:t>
      </w:r>
      <w:r w:rsidR="000D502C">
        <w:t xml:space="preserve"> </w:t>
      </w:r>
    </w:p>
    <w:p w14:paraId="5CA4FB60" w14:textId="77777777" w:rsidR="0095124A" w:rsidRPr="00B23635" w:rsidRDefault="0095124A" w:rsidP="000F224B">
      <w:pPr>
        <w:ind w:right="42"/>
      </w:pPr>
      <w:r w:rsidRPr="00177F89">
        <w:t>Μια</w:t>
      </w:r>
      <w:r w:rsidR="000D502C">
        <w:t xml:space="preserve"> </w:t>
      </w:r>
      <w:r w:rsidRPr="00177F89">
        <w:t>σημαντική</w:t>
      </w:r>
      <w:r w:rsidR="000D502C">
        <w:t xml:space="preserve"> </w:t>
      </w:r>
      <w:r w:rsidRPr="00177F89">
        <w:t>ιδιότητα</w:t>
      </w:r>
      <w:r w:rsidR="000D502C">
        <w:t xml:space="preserve"> </w:t>
      </w:r>
      <w:r w:rsidRPr="00177F89">
        <w:t>του</w:t>
      </w:r>
      <w:r w:rsidR="000D502C">
        <w:t xml:space="preserve"> </w:t>
      </w:r>
      <w:r w:rsidR="000B4C99" w:rsidRPr="00177F89">
        <w:t>γεωμετρικού</w:t>
      </w:r>
      <w:r w:rsidR="000D502C">
        <w:t xml:space="preserve"> </w:t>
      </w:r>
      <w:r w:rsidR="000B4C99">
        <w:t>μέσου</w:t>
      </w:r>
      <w:r w:rsidR="000D502C">
        <w:t xml:space="preserve"> </w:t>
      </w:r>
      <w:r w:rsidRPr="00177F89">
        <w:t>είναι</w:t>
      </w:r>
      <w:r w:rsidR="000D502C">
        <w:t xml:space="preserve"> </w:t>
      </w:r>
      <w:r w:rsidRPr="00177F89">
        <w:t>πως</w:t>
      </w:r>
      <w:r w:rsidR="000D502C">
        <w:t xml:space="preserve"> </w:t>
      </w:r>
      <w:r w:rsidRPr="00177F89">
        <w:t>επηρεάζεται</w:t>
      </w:r>
      <w:r w:rsidR="000D502C">
        <w:t xml:space="preserve"> </w:t>
      </w:r>
      <w:r w:rsidRPr="00177F89">
        <w:t>λιγότερο</w:t>
      </w:r>
      <w:r w:rsidR="000D502C">
        <w:t xml:space="preserve"> </w:t>
      </w:r>
      <w:r w:rsidRPr="00177F89">
        <w:t>απ'</w:t>
      </w:r>
      <w:r w:rsidR="000D502C">
        <w:t xml:space="preserve"> </w:t>
      </w:r>
      <w:r w:rsidRPr="00177F89">
        <w:t>ότι</w:t>
      </w:r>
      <w:r w:rsidR="000D502C">
        <w:t xml:space="preserve"> </w:t>
      </w:r>
      <w:r w:rsidRPr="00177F89">
        <w:t>ο</w:t>
      </w:r>
      <w:r w:rsidR="000D502C">
        <w:t xml:space="preserve"> </w:t>
      </w:r>
      <w:r w:rsidRPr="00177F89">
        <w:t>αριθμητικός</w:t>
      </w:r>
      <w:r w:rsidR="000D502C">
        <w:t xml:space="preserve"> </w:t>
      </w:r>
      <w:r w:rsidR="00E45DED">
        <w:t>μ</w:t>
      </w:r>
      <w:r w:rsidR="00E45DED" w:rsidRPr="00177F89">
        <w:t>έσος</w:t>
      </w:r>
      <w:r w:rsidR="000D502C">
        <w:t xml:space="preserve"> </w:t>
      </w:r>
      <w:r w:rsidRPr="00177F89">
        <w:t>από</w:t>
      </w:r>
      <w:r w:rsidR="000D502C">
        <w:t xml:space="preserve"> </w:t>
      </w:r>
      <w:r w:rsidRPr="00177F89">
        <w:t>τις</w:t>
      </w:r>
      <w:r w:rsidR="000D502C">
        <w:t xml:space="preserve"> </w:t>
      </w:r>
      <w:r w:rsidRPr="00177F89">
        <w:t>ακραίες</w:t>
      </w:r>
      <w:r w:rsidR="000D502C">
        <w:t xml:space="preserve"> </w:t>
      </w:r>
      <w:r w:rsidR="000B4C99">
        <w:t>μεγάλες</w:t>
      </w:r>
      <w:r w:rsidR="000D502C">
        <w:t xml:space="preserve"> </w:t>
      </w:r>
      <w:r w:rsidR="000B4C99" w:rsidRPr="00177F89">
        <w:t>τιμές</w:t>
      </w:r>
      <w:r w:rsidRPr="00177F89">
        <w:t>.</w:t>
      </w:r>
      <w:r w:rsidR="000D502C">
        <w:t xml:space="preserve"> </w:t>
      </w:r>
    </w:p>
    <w:p w14:paraId="404C80FE" w14:textId="77777777" w:rsidR="0095124A" w:rsidRPr="00177F89" w:rsidRDefault="0095124A" w:rsidP="000F224B">
      <w:pPr>
        <w:ind w:right="42"/>
      </w:pPr>
      <w:r>
        <w:t>Ο</w:t>
      </w:r>
      <w:r w:rsidR="000D502C">
        <w:t xml:space="preserve"> </w:t>
      </w:r>
      <w:r>
        <w:t>γεωμετρικός</w:t>
      </w:r>
      <w:r w:rsidR="000D502C">
        <w:t xml:space="preserve"> </w:t>
      </w:r>
      <w:r>
        <w:t>μέσος</w:t>
      </w:r>
      <w:r w:rsidR="000D502C">
        <w:t xml:space="preserve"> </w:t>
      </w:r>
      <w:r>
        <w:t>όρος</w:t>
      </w:r>
      <w:r w:rsidR="000D502C">
        <w:t xml:space="preserve"> </w:t>
      </w:r>
      <w:r>
        <w:t>αποτελεί</w:t>
      </w:r>
      <w:r w:rsidR="000D502C">
        <w:t xml:space="preserve"> </w:t>
      </w:r>
      <w:r>
        <w:t>μία</w:t>
      </w:r>
      <w:r w:rsidR="000D502C">
        <w:t xml:space="preserve"> </w:t>
      </w:r>
      <w:r>
        <w:t>κατάλληλη</w:t>
      </w:r>
      <w:r w:rsidR="000D502C">
        <w:t xml:space="preserve"> </w:t>
      </w:r>
      <w:r>
        <w:t>τεχνική</w:t>
      </w:r>
      <w:r w:rsidR="000D502C">
        <w:t xml:space="preserve"> </w:t>
      </w:r>
      <w:r>
        <w:t>όταν</w:t>
      </w:r>
      <w:r w:rsidR="000D502C">
        <w:t xml:space="preserve"> </w:t>
      </w:r>
      <w:r>
        <w:t>θέλει</w:t>
      </w:r>
      <w:r w:rsidR="000D502C">
        <w:t xml:space="preserve"> </w:t>
      </w:r>
      <w:r>
        <w:t>κάποιος</w:t>
      </w:r>
      <w:r w:rsidR="000D502C">
        <w:t xml:space="preserve"> </w:t>
      </w:r>
      <w:r>
        <w:t>να</w:t>
      </w:r>
      <w:r w:rsidR="000D502C">
        <w:t xml:space="preserve"> </w:t>
      </w:r>
      <w:r>
        <w:t>προβεί</w:t>
      </w:r>
      <w:r w:rsidR="000D502C">
        <w:t xml:space="preserve"> </w:t>
      </w:r>
      <w:r>
        <w:t>σε</w:t>
      </w:r>
      <w:r w:rsidR="000D502C">
        <w:t xml:space="preserve"> </w:t>
      </w:r>
      <w:r>
        <w:t>εκτιμήσεις</w:t>
      </w:r>
      <w:r w:rsidR="000D502C">
        <w:t xml:space="preserve"> </w:t>
      </w:r>
      <w:r>
        <w:t>για</w:t>
      </w:r>
      <w:r w:rsidR="000D502C">
        <w:t xml:space="preserve"> </w:t>
      </w:r>
      <w:r>
        <w:t>σύνολα</w:t>
      </w:r>
      <w:r w:rsidR="000D502C">
        <w:t xml:space="preserve"> </w:t>
      </w:r>
      <w:r>
        <w:t>στοιχείων</w:t>
      </w:r>
      <w:r w:rsidR="000D502C">
        <w:t xml:space="preserve"> </w:t>
      </w:r>
      <w:r>
        <w:t>που</w:t>
      </w:r>
      <w:r w:rsidR="000D502C">
        <w:t xml:space="preserve"> </w:t>
      </w:r>
      <w:r>
        <w:t>αυξάνονται</w:t>
      </w:r>
      <w:r w:rsidR="000D502C">
        <w:t xml:space="preserve"> </w:t>
      </w:r>
      <w:r>
        <w:t>με</w:t>
      </w:r>
      <w:r w:rsidR="000D502C">
        <w:t xml:space="preserve"> </w:t>
      </w:r>
      <w:r>
        <w:t>γρήγορο</w:t>
      </w:r>
      <w:r w:rsidR="000D502C">
        <w:t xml:space="preserve"> </w:t>
      </w:r>
      <w:r>
        <w:t>ρυθμό</w:t>
      </w:r>
      <w:r w:rsidR="000D502C">
        <w:t xml:space="preserve"> </w:t>
      </w:r>
      <w:r>
        <w:t>(αύξηση</w:t>
      </w:r>
      <w:r w:rsidR="000D502C">
        <w:t xml:space="preserve"> </w:t>
      </w:r>
      <w:r>
        <w:t>πληθυσμού,</w:t>
      </w:r>
      <w:r w:rsidR="000D502C">
        <w:t xml:space="preserve"> </w:t>
      </w:r>
      <w:r>
        <w:t>αύξηση</w:t>
      </w:r>
      <w:r w:rsidR="000D502C">
        <w:t xml:space="preserve"> </w:t>
      </w:r>
      <w:r>
        <w:t>χρημάτων</w:t>
      </w:r>
      <w:r w:rsidR="000D502C">
        <w:t xml:space="preserve"> </w:t>
      </w:r>
      <w:r>
        <w:t>με</w:t>
      </w:r>
      <w:r w:rsidR="000D502C">
        <w:t xml:space="preserve"> </w:t>
      </w:r>
      <w:r w:rsidR="000B4C99">
        <w:t>καταθετικό</w:t>
      </w:r>
      <w:r w:rsidR="000D502C">
        <w:t xml:space="preserve"> </w:t>
      </w:r>
      <w:r w:rsidR="000B4C99">
        <w:t>ανατοκισμό</w:t>
      </w:r>
      <w:r>
        <w:t>,</w:t>
      </w:r>
      <w:r w:rsidR="000D502C">
        <w:t xml:space="preserve"> </w:t>
      </w:r>
      <w:r>
        <w:t>κλπ)</w:t>
      </w:r>
    </w:p>
    <w:p w14:paraId="51FD786C" w14:textId="77777777" w:rsidR="0095124A" w:rsidRDefault="0095124A" w:rsidP="000F224B">
      <w:pPr>
        <w:ind w:right="42"/>
      </w:pPr>
      <w:r w:rsidRPr="00177F89">
        <w:t>Ο</w:t>
      </w:r>
      <w:r w:rsidR="000D502C">
        <w:t xml:space="preserve"> </w:t>
      </w:r>
      <w:r w:rsidRPr="00177F89">
        <w:t>Γεωμετρικός</w:t>
      </w:r>
      <w:r w:rsidR="000D502C">
        <w:t xml:space="preserve"> </w:t>
      </w:r>
      <w:r>
        <w:t>μέσος</w:t>
      </w:r>
      <w:r w:rsidR="000D502C">
        <w:t xml:space="preserve"> </w:t>
      </w:r>
      <w:r w:rsidRPr="00177F89">
        <w:t>υπάρχει</w:t>
      </w:r>
      <w:r w:rsidR="000D502C">
        <w:t xml:space="preserve"> </w:t>
      </w:r>
      <w:r w:rsidRPr="00177F89">
        <w:t>και</w:t>
      </w:r>
      <w:r w:rsidR="000D502C">
        <w:t xml:space="preserve"> </w:t>
      </w:r>
      <w:r w:rsidRPr="00177F89">
        <w:t>έχει</w:t>
      </w:r>
      <w:r w:rsidR="000D502C">
        <w:t xml:space="preserve"> </w:t>
      </w:r>
      <w:r w:rsidR="000B4C99" w:rsidRPr="00177F89">
        <w:t>νόημα</w:t>
      </w:r>
      <w:r w:rsidR="000D502C">
        <w:t xml:space="preserve"> </w:t>
      </w:r>
      <w:r w:rsidR="000B4C99">
        <w:t>μόνο</w:t>
      </w:r>
      <w:r w:rsidR="000D502C">
        <w:t xml:space="preserve"> </w:t>
      </w:r>
      <w:r w:rsidRPr="00177F89">
        <w:t>όταν</w:t>
      </w:r>
      <w:r w:rsidR="000D502C">
        <w:t xml:space="preserve"> </w:t>
      </w:r>
      <w:r w:rsidRPr="00177F89">
        <w:t>τα</w:t>
      </w:r>
      <w:r w:rsidR="000D502C">
        <w:t xml:space="preserve"> </w:t>
      </w:r>
      <w:r w:rsidRPr="00177F89">
        <w:t>δεδομένα</w:t>
      </w:r>
      <w:r w:rsidR="000D502C">
        <w:t xml:space="preserve"> </w:t>
      </w:r>
      <w:r w:rsidRPr="00177F89">
        <w:t>είναι</w:t>
      </w:r>
      <w:r w:rsidR="000D502C">
        <w:t xml:space="preserve"> </w:t>
      </w:r>
      <w:r w:rsidRPr="00177F89">
        <w:t>θετικοί</w:t>
      </w:r>
      <w:r w:rsidR="000D502C">
        <w:t xml:space="preserve"> </w:t>
      </w:r>
      <w:r w:rsidRPr="00177F89">
        <w:t>αριθμοί,</w:t>
      </w:r>
      <w:r w:rsidR="000D502C">
        <w:t xml:space="preserve"> </w:t>
      </w:r>
      <w:r w:rsidRPr="00177F89">
        <w:t>ακόμη</w:t>
      </w:r>
      <w:r w:rsidR="000D502C">
        <w:t xml:space="preserve"> </w:t>
      </w:r>
      <w:r w:rsidRPr="00177F89">
        <w:t>και</w:t>
      </w:r>
      <w:r w:rsidR="000D502C">
        <w:t xml:space="preserve"> </w:t>
      </w:r>
      <w:r w:rsidRPr="00177F89">
        <w:t>στην</w:t>
      </w:r>
      <w:r w:rsidR="000D502C">
        <w:t xml:space="preserve"> </w:t>
      </w:r>
      <w:r w:rsidRPr="00177F89">
        <w:t>περίπτωση</w:t>
      </w:r>
      <w:r w:rsidR="000D502C">
        <w:t xml:space="preserve"> </w:t>
      </w:r>
      <w:r w:rsidRPr="00177F89">
        <w:t>που</w:t>
      </w:r>
      <w:r w:rsidR="000D502C">
        <w:t xml:space="preserve"> </w:t>
      </w:r>
      <w:r w:rsidRPr="00177F89">
        <w:t>η</w:t>
      </w:r>
      <w:r w:rsidR="000D502C">
        <w:t xml:space="preserve"> </w:t>
      </w:r>
      <w:r w:rsidRPr="00177F89">
        <w:t>ρίζα</w:t>
      </w:r>
      <w:r w:rsidR="000D502C">
        <w:t xml:space="preserve"> </w:t>
      </w:r>
      <w:r w:rsidRPr="00177F89">
        <w:t>δίνει</w:t>
      </w:r>
      <w:r w:rsidR="000D502C">
        <w:t xml:space="preserve"> </w:t>
      </w:r>
      <w:r w:rsidR="000B4C99" w:rsidRPr="00177F89">
        <w:t>πραγματική</w:t>
      </w:r>
      <w:r w:rsidR="000D502C">
        <w:t xml:space="preserve"> </w:t>
      </w:r>
      <w:r w:rsidR="000B4C99" w:rsidRPr="00177F89">
        <w:t>τιμή</w:t>
      </w:r>
      <w:r w:rsidRPr="00177F89">
        <w:t>.</w:t>
      </w:r>
      <w:r w:rsidR="000D502C">
        <w:t xml:space="preserve"> </w:t>
      </w:r>
      <w:r w:rsidRPr="00177F89">
        <w:t>Για</w:t>
      </w:r>
      <w:r w:rsidR="000D502C">
        <w:t xml:space="preserve"> </w:t>
      </w:r>
      <w:r w:rsidRPr="00177F89">
        <w:t>παράδειγμα</w:t>
      </w:r>
      <w:r w:rsidR="000D502C">
        <w:t xml:space="preserve"> </w:t>
      </w:r>
      <w:r w:rsidRPr="00177F89">
        <w:t>ο</w:t>
      </w:r>
      <w:r w:rsidR="000D502C">
        <w:t xml:space="preserve"> </w:t>
      </w:r>
      <w:r w:rsidR="000B4C99" w:rsidRPr="00177F89">
        <w:t>γεωμ</w:t>
      </w:r>
      <w:r w:rsidR="000B4C99">
        <w:t>ετρικός</w:t>
      </w:r>
      <w:r w:rsidR="000D502C">
        <w:t xml:space="preserve"> </w:t>
      </w:r>
      <w:r w:rsidR="000B4C99">
        <w:t>μέσος</w:t>
      </w:r>
      <w:r w:rsidR="000D502C">
        <w:t xml:space="preserve"> </w:t>
      </w:r>
      <w:r w:rsidRPr="00177F89">
        <w:t>των</w:t>
      </w:r>
      <w:r w:rsidR="000D502C">
        <w:t xml:space="preserve"> </w:t>
      </w:r>
      <w:r w:rsidRPr="00177F89">
        <w:t>τιμών:</w:t>
      </w:r>
      <w:r w:rsidR="000D502C">
        <w:t xml:space="preserve"> </w:t>
      </w:r>
      <w:r w:rsidRPr="00177F89">
        <w:t>-1</w:t>
      </w:r>
      <w:r w:rsidR="000D502C">
        <w:t xml:space="preserve"> </w:t>
      </w:r>
      <w:r w:rsidRPr="00177F89">
        <w:t>,</w:t>
      </w:r>
      <w:r w:rsidR="000D502C">
        <w:t xml:space="preserve"> </w:t>
      </w:r>
      <w:r w:rsidRPr="00177F89">
        <w:t>3</w:t>
      </w:r>
      <w:r w:rsidR="000D502C">
        <w:t xml:space="preserve"> </w:t>
      </w:r>
      <w:r w:rsidRPr="00177F89">
        <w:t>και</w:t>
      </w:r>
      <w:r w:rsidR="000D502C">
        <w:t xml:space="preserve"> </w:t>
      </w:r>
      <w:r w:rsidRPr="00177F89">
        <w:t>9</w:t>
      </w:r>
      <w:r w:rsidR="000D502C">
        <w:t xml:space="preserve"> </w:t>
      </w:r>
      <w:r w:rsidRPr="00177F89">
        <w:t>είναι</w:t>
      </w:r>
      <w:r w:rsidR="000D502C">
        <w:t xml:space="preserve"> </w:t>
      </w:r>
      <w:r w:rsidRPr="00177F89">
        <w:t>το</w:t>
      </w:r>
      <w:r w:rsidR="000D502C">
        <w:t xml:space="preserve"> </w:t>
      </w:r>
      <w:r w:rsidRPr="00177F89">
        <w:t>-3,</w:t>
      </w:r>
      <w:r w:rsidR="000D502C">
        <w:t xml:space="preserve"> </w:t>
      </w:r>
      <w:r w:rsidRPr="00177F89">
        <w:t>που</w:t>
      </w:r>
      <w:r w:rsidR="000D502C">
        <w:t xml:space="preserve"> </w:t>
      </w:r>
      <w:r w:rsidRPr="00177F89">
        <w:t>βέβαια</w:t>
      </w:r>
      <w:r w:rsidR="000D502C">
        <w:t xml:space="preserve"> </w:t>
      </w:r>
      <w:r w:rsidRPr="00177F89">
        <w:t>δεν</w:t>
      </w:r>
      <w:r w:rsidR="000D502C">
        <w:t xml:space="preserve"> </w:t>
      </w:r>
      <w:r>
        <w:t>μπορεί</w:t>
      </w:r>
      <w:r w:rsidR="000D502C">
        <w:t xml:space="preserve"> </w:t>
      </w:r>
      <w:r w:rsidRPr="00177F89">
        <w:t>να</w:t>
      </w:r>
      <w:r w:rsidR="000D502C">
        <w:t xml:space="preserve"> </w:t>
      </w:r>
      <w:r w:rsidRPr="00177F89">
        <w:t>θεωρηθεί</w:t>
      </w:r>
      <w:r w:rsidR="000D502C">
        <w:t xml:space="preserve"> </w:t>
      </w:r>
      <w:r w:rsidRPr="00177F89">
        <w:t>κεντρική</w:t>
      </w:r>
      <w:r w:rsidR="000D502C">
        <w:t xml:space="preserve"> </w:t>
      </w:r>
      <w:r w:rsidRPr="00177F89">
        <w:t>τάση</w:t>
      </w:r>
      <w:r w:rsidR="000D502C">
        <w:t xml:space="preserve"> </w:t>
      </w:r>
      <w:r w:rsidRPr="00177F89">
        <w:t>των</w:t>
      </w:r>
      <w:r w:rsidR="000D502C">
        <w:t xml:space="preserve"> </w:t>
      </w:r>
      <w:r w:rsidRPr="00177F89">
        <w:t>τριών</w:t>
      </w:r>
      <w:r w:rsidR="000D502C">
        <w:t xml:space="preserve"> </w:t>
      </w:r>
      <w:r w:rsidRPr="00177F89">
        <w:t>αυτών</w:t>
      </w:r>
      <w:r w:rsidR="000D502C">
        <w:t xml:space="preserve"> </w:t>
      </w:r>
      <w:r>
        <w:t>τιμών</w:t>
      </w:r>
      <w:r w:rsidRPr="00177F89">
        <w:t>.</w:t>
      </w:r>
      <w:r w:rsidR="000D502C">
        <w:t xml:space="preserve"> </w:t>
      </w:r>
    </w:p>
    <w:p w14:paraId="0401B382" w14:textId="77777777" w:rsidR="0095124A" w:rsidRDefault="0095124A" w:rsidP="000F224B">
      <w:pPr>
        <w:ind w:right="42"/>
        <w:rPr>
          <w:color w:val="252525"/>
          <w:sz w:val="28"/>
          <w:szCs w:val="28"/>
          <w:u w:val="single"/>
        </w:rPr>
      </w:pPr>
    </w:p>
    <w:p w14:paraId="505047C2" w14:textId="77777777" w:rsidR="0095124A" w:rsidRPr="00EE0C86" w:rsidRDefault="0095124A" w:rsidP="000F224B">
      <w:pPr>
        <w:pStyle w:val="3"/>
        <w:ind w:right="42"/>
      </w:pPr>
      <w:bookmarkStart w:id="370" w:name="_Toc83106029"/>
      <w:r w:rsidRPr="00EE0C86">
        <w:lastRenderedPageBreak/>
        <w:t>Αρμονικός</w:t>
      </w:r>
      <w:r w:rsidR="000D502C">
        <w:t xml:space="preserve"> </w:t>
      </w:r>
      <w:r w:rsidRPr="00EE0C86">
        <w:t>μέσος</w:t>
      </w:r>
      <w:r w:rsidR="000D502C">
        <w:t xml:space="preserve"> </w:t>
      </w:r>
      <w:r w:rsidRPr="00EE0C86">
        <w:t>(</w:t>
      </w:r>
      <w:r w:rsidRPr="00EE0C86">
        <w:rPr>
          <w:lang w:val="en-US"/>
        </w:rPr>
        <w:t>harmonic</w:t>
      </w:r>
      <w:r w:rsidR="000D502C">
        <w:rPr>
          <w:lang w:val="en-US"/>
        </w:rPr>
        <w:t xml:space="preserve"> </w:t>
      </w:r>
      <w:r w:rsidRPr="00EE0C86">
        <w:rPr>
          <w:lang w:val="en-US"/>
        </w:rPr>
        <w:t>mean)</w:t>
      </w:r>
      <w:bookmarkEnd w:id="370"/>
    </w:p>
    <w:p w14:paraId="32DDCCE5" w14:textId="77777777" w:rsidR="0095124A" w:rsidRDefault="0095124A" w:rsidP="000F224B">
      <w:pPr>
        <w:ind w:right="42"/>
      </w:pPr>
      <w:r w:rsidRPr="00885199">
        <w:t>Ο</w:t>
      </w:r>
      <w:r w:rsidR="000D502C">
        <w:t xml:space="preserve"> </w:t>
      </w:r>
      <w:r w:rsidRPr="00885199">
        <w:t>αρμονικός</w:t>
      </w:r>
      <w:r w:rsidR="000D502C">
        <w:t xml:space="preserve"> </w:t>
      </w:r>
      <w:r w:rsidRPr="00885199">
        <w:t>μέσος</w:t>
      </w:r>
      <w:r w:rsidR="000D502C">
        <w:t xml:space="preserve"> </w:t>
      </w:r>
      <w:r>
        <w:t>για</w:t>
      </w:r>
      <w:r w:rsidR="000D502C">
        <w:t xml:space="preserve"> </w:t>
      </w:r>
      <w:r>
        <w:t>ένα</w:t>
      </w:r>
      <w:r w:rsidR="000D502C">
        <w:t xml:space="preserve"> </w:t>
      </w:r>
      <w:r>
        <w:t>δείγμα</w:t>
      </w:r>
      <w:r w:rsidR="000D502C">
        <w:t xml:space="preserve"> </w:t>
      </w:r>
      <w:r>
        <w:rPr>
          <w:lang w:val="en-US"/>
        </w:rPr>
        <w:t>n</w:t>
      </w:r>
      <w:r w:rsidR="000D502C">
        <w:t xml:space="preserve"> </w:t>
      </w:r>
      <w:r>
        <w:t>παρατηρήσεων</w:t>
      </w:r>
      <w:r w:rsidR="000D502C">
        <w:t xml:space="preserve"> </w:t>
      </w:r>
      <w:r>
        <w:rPr>
          <w:lang w:val="en-US"/>
        </w:rPr>
        <w:t>x</w:t>
      </w:r>
      <w:r w:rsidRPr="00885199">
        <w:rPr>
          <w:vertAlign w:val="subscript"/>
        </w:rPr>
        <w:t>1</w:t>
      </w:r>
      <w:r w:rsidRPr="00885199">
        <w:t>,</w:t>
      </w:r>
      <w:r w:rsidR="000D502C">
        <w:t xml:space="preserve"> </w:t>
      </w:r>
      <w:r>
        <w:rPr>
          <w:lang w:val="en-US"/>
        </w:rPr>
        <w:t>x</w:t>
      </w:r>
      <w:r w:rsidRPr="00885199">
        <w:rPr>
          <w:vertAlign w:val="subscript"/>
        </w:rPr>
        <w:t>2</w:t>
      </w:r>
      <w:r w:rsidRPr="00885199">
        <w:t>,</w:t>
      </w:r>
      <w:r w:rsidR="000D502C">
        <w:t xml:space="preserve"> </w:t>
      </w:r>
      <w:r>
        <w:rPr>
          <w:lang w:val="en-US"/>
        </w:rPr>
        <w:t>x</w:t>
      </w:r>
      <w:r w:rsidRPr="00885199">
        <w:rPr>
          <w:vertAlign w:val="subscript"/>
        </w:rPr>
        <w:t>3</w:t>
      </w:r>
      <w:r w:rsidRPr="00885199">
        <w:t>,</w:t>
      </w:r>
      <w:r w:rsidR="000D502C">
        <w:t xml:space="preserve"> </w:t>
      </w:r>
      <w:r w:rsidRPr="00885199">
        <w:t>….</w:t>
      </w:r>
      <w:r w:rsidR="000D502C">
        <w:t xml:space="preserve"> </w:t>
      </w:r>
      <w:r w:rsidRPr="00885199">
        <w:t>,</w:t>
      </w:r>
      <w:r w:rsidR="000D502C">
        <w:t xml:space="preserve"> </w:t>
      </w:r>
      <w:r>
        <w:rPr>
          <w:lang w:val="en-US"/>
        </w:rPr>
        <w:t>x</w:t>
      </w:r>
      <w:r w:rsidRPr="00885199">
        <w:rPr>
          <w:vertAlign w:val="subscript"/>
          <w:lang w:val="en-US"/>
        </w:rPr>
        <w:t>n</w:t>
      </w:r>
      <w:r w:rsidR="000D502C">
        <w:t xml:space="preserve"> </w:t>
      </w:r>
      <w:r>
        <w:t>ο</w:t>
      </w:r>
      <w:r w:rsidRPr="00885199">
        <w:t>ρίζεται</w:t>
      </w:r>
      <w:r w:rsidR="000D502C">
        <w:t xml:space="preserve"> </w:t>
      </w:r>
      <w:r w:rsidRPr="00885199">
        <w:t>από</w:t>
      </w:r>
      <w:r w:rsidR="000D502C">
        <w:t xml:space="preserve"> </w:t>
      </w:r>
      <w:r w:rsidRPr="00885199">
        <w:t>τη</w:t>
      </w:r>
      <w:r w:rsidR="000D502C">
        <w:t xml:space="preserve"> </w:t>
      </w:r>
      <w:r w:rsidRPr="00885199">
        <w:t>σχέση</w:t>
      </w:r>
      <w:r>
        <w:t>:</w:t>
      </w:r>
    </w:p>
    <w:p w14:paraId="020A4ADB" w14:textId="77777777" w:rsidR="0095124A" w:rsidRDefault="0095124A" w:rsidP="000F224B">
      <w:pPr>
        <w:ind w:right="42"/>
      </w:pPr>
    </w:p>
    <w:p w14:paraId="5FE668FB" w14:textId="77777777" w:rsidR="0095124A" w:rsidRPr="00885199" w:rsidRDefault="0095124A" w:rsidP="000F224B">
      <w:pPr>
        <w:ind w:right="42"/>
      </w:pPr>
      <w:r w:rsidRPr="0046402D">
        <w:t>Αρμονικός</w:t>
      </w:r>
      <w:r w:rsidR="000D502C">
        <w:t xml:space="preserve"> </w:t>
      </w:r>
      <w:r w:rsidRPr="0046402D">
        <w:t>μέσος</w:t>
      </w:r>
      <w:r w:rsidR="000D502C">
        <w:t xml:space="preserve"> </w:t>
      </w:r>
      <w:r w:rsidRPr="0046402D">
        <w:t>=</w:t>
      </w:r>
      <w:r w:rsidR="000D502C">
        <w:t xml:space="preserve"> </w:t>
      </w:r>
      <m:oMath>
        <m:f>
          <m:fPr>
            <m:ctrlPr>
              <w:rPr>
                <w:rFonts w:ascii="Cambria Math" w:hAnsi="Cambria Math"/>
                <w:i/>
                <w:iCs/>
                <w:sz w:val="36"/>
              </w:rPr>
            </m:ctrlPr>
          </m:fPr>
          <m:num>
            <m:r>
              <w:rPr>
                <w:rFonts w:ascii="Cambria Math" w:hAnsi="Cambria Math"/>
                <w:sz w:val="36"/>
                <w:lang w:val="en-US"/>
              </w:rPr>
              <m:t>n</m:t>
            </m:r>
          </m:num>
          <m:den>
            <m:nary>
              <m:naryPr>
                <m:chr m:val="∑"/>
                <m:subHide m:val="1"/>
                <m:supHide m:val="1"/>
                <m:ctrlPr>
                  <w:rPr>
                    <w:rFonts w:ascii="Cambria Math" w:hAnsi="Cambria Math"/>
                    <w:i/>
                    <w:iCs/>
                    <w:sz w:val="36"/>
                  </w:rPr>
                </m:ctrlPr>
              </m:naryPr>
              <m:sub/>
              <m:sup/>
              <m:e>
                <m:f>
                  <m:fPr>
                    <m:ctrlPr>
                      <w:rPr>
                        <w:rFonts w:ascii="Cambria Math" w:hAnsi="Cambria Math"/>
                        <w:i/>
                        <w:iCs/>
                        <w:sz w:val="36"/>
                      </w:rPr>
                    </m:ctrlPr>
                  </m:fPr>
                  <m:num>
                    <m:r>
                      <w:rPr>
                        <w:rFonts w:ascii="Cambria Math" w:hAnsi="Cambria Math"/>
                        <w:sz w:val="36"/>
                      </w:rPr>
                      <m:t>1</m:t>
                    </m:r>
                  </m:num>
                  <m:den>
                    <m:sSub>
                      <m:sSubPr>
                        <m:ctrlPr>
                          <w:rPr>
                            <w:rFonts w:ascii="Cambria Math" w:hAnsi="Cambria Math"/>
                            <w:i/>
                            <w:iCs/>
                            <w:sz w:val="36"/>
                          </w:rPr>
                        </m:ctrlPr>
                      </m:sSubPr>
                      <m:e>
                        <m:r>
                          <w:rPr>
                            <w:rFonts w:ascii="Cambria Math" w:hAnsi="Cambria Math"/>
                            <w:sz w:val="36"/>
                            <w:lang w:val="en-US"/>
                          </w:rPr>
                          <m:t>x</m:t>
                        </m:r>
                      </m:e>
                      <m:sub>
                        <m:r>
                          <w:rPr>
                            <w:rFonts w:ascii="Cambria Math" w:hAnsi="Cambria Math"/>
                            <w:sz w:val="36"/>
                            <w:lang w:val="en-US"/>
                          </w:rPr>
                          <m:t>i</m:t>
                        </m:r>
                      </m:sub>
                    </m:sSub>
                  </m:den>
                </m:f>
              </m:e>
            </m:nary>
          </m:den>
        </m:f>
      </m:oMath>
    </w:p>
    <w:p w14:paraId="25565295" w14:textId="77777777" w:rsidR="0095124A" w:rsidRDefault="0095124A" w:rsidP="000F224B">
      <w:pPr>
        <w:ind w:right="42"/>
      </w:pPr>
      <w:r w:rsidRPr="00885199">
        <w:t>Ο</w:t>
      </w:r>
      <w:r w:rsidR="000D502C">
        <w:t xml:space="preserve"> </w:t>
      </w:r>
      <w:r w:rsidRPr="00885199">
        <w:t>αρμονικός</w:t>
      </w:r>
      <w:r w:rsidR="000D502C">
        <w:t xml:space="preserve"> </w:t>
      </w:r>
      <w:r w:rsidRPr="00885199">
        <w:t>μέσος</w:t>
      </w:r>
      <w:r w:rsidR="000D502C">
        <w:t xml:space="preserve"> </w:t>
      </w:r>
      <w:r>
        <w:t>συνήθως</w:t>
      </w:r>
      <w:r w:rsidR="000D502C">
        <w:t xml:space="preserve"> </w:t>
      </w:r>
      <w:r>
        <w:t>χρησιμοποιείται</w:t>
      </w:r>
      <w:r w:rsidR="000D502C">
        <w:t xml:space="preserve"> </w:t>
      </w:r>
      <w:r>
        <w:t>σαν</w:t>
      </w:r>
      <w:r w:rsidR="000D502C">
        <w:t xml:space="preserve"> </w:t>
      </w:r>
      <w:r>
        <w:t>ένας</w:t>
      </w:r>
      <w:r w:rsidR="000D502C">
        <w:t xml:space="preserve"> </w:t>
      </w:r>
      <w:r>
        <w:t>μέσος</w:t>
      </w:r>
      <w:r w:rsidR="000D502C">
        <w:t xml:space="preserve"> </w:t>
      </w:r>
      <w:r>
        <w:t>κυρίως</w:t>
      </w:r>
      <w:r w:rsidR="000D502C">
        <w:t xml:space="preserve"> </w:t>
      </w:r>
      <w:r>
        <w:t>για</w:t>
      </w:r>
      <w:r w:rsidR="000D502C">
        <w:t xml:space="preserve"> </w:t>
      </w:r>
      <w:r>
        <w:t>ρυθμούς</w:t>
      </w:r>
    </w:p>
    <w:p w14:paraId="7BAAF019" w14:textId="77777777" w:rsidR="00EE0C86" w:rsidRDefault="00EE0C86" w:rsidP="000F224B">
      <w:pPr>
        <w:ind w:right="42"/>
        <w:rPr>
          <w:b/>
          <w:sz w:val="28"/>
          <w:szCs w:val="28"/>
          <w:u w:val="single"/>
        </w:rPr>
      </w:pPr>
    </w:p>
    <w:p w14:paraId="67C9E458" w14:textId="77777777" w:rsidR="0095124A" w:rsidRPr="00C45712" w:rsidRDefault="0095124A" w:rsidP="000F224B">
      <w:pPr>
        <w:ind w:right="42"/>
        <w:rPr>
          <w:u w:val="single"/>
        </w:rPr>
      </w:pPr>
      <w:r w:rsidRPr="00C45712">
        <w:rPr>
          <w:u w:val="single"/>
        </w:rPr>
        <w:t>Παράδειγμα</w:t>
      </w:r>
    </w:p>
    <w:p w14:paraId="4749E826" w14:textId="77777777" w:rsidR="0095124A" w:rsidRDefault="0095124A" w:rsidP="000F224B">
      <w:pPr>
        <w:ind w:right="42"/>
      </w:pPr>
      <w:r w:rsidRPr="00C45712">
        <w:t>Αν</w:t>
      </w:r>
      <w:r w:rsidR="000D502C">
        <w:t xml:space="preserve"> </w:t>
      </w:r>
      <w:r w:rsidRPr="00C45712">
        <w:t>π.χ.</w:t>
      </w:r>
      <w:r w:rsidR="000D502C">
        <w:t xml:space="preserve"> </w:t>
      </w:r>
      <w:r w:rsidRPr="00C45712">
        <w:t>ένα</w:t>
      </w:r>
      <w:r w:rsidR="000D502C">
        <w:t xml:space="preserve"> </w:t>
      </w:r>
      <w:r w:rsidRPr="00C45712">
        <w:t>αυτοκίνητο</w:t>
      </w:r>
      <w:r w:rsidR="000D502C">
        <w:t xml:space="preserve"> </w:t>
      </w:r>
      <w:r>
        <w:t>κινείται</w:t>
      </w:r>
      <w:r w:rsidR="000D502C">
        <w:t xml:space="preserve"> </w:t>
      </w:r>
      <w:r>
        <w:t>στη</w:t>
      </w:r>
      <w:r w:rsidR="000D502C">
        <w:t xml:space="preserve"> </w:t>
      </w:r>
      <w:r>
        <w:t>διαδρομή</w:t>
      </w:r>
      <w:r w:rsidR="000D502C">
        <w:t xml:space="preserve"> </w:t>
      </w:r>
      <w:r>
        <w:t>προς</w:t>
      </w:r>
      <w:r w:rsidR="000D502C">
        <w:t xml:space="preserve"> </w:t>
      </w:r>
      <w:r>
        <w:t>μία</w:t>
      </w:r>
      <w:r w:rsidR="000D502C">
        <w:t xml:space="preserve"> </w:t>
      </w:r>
      <w:r>
        <w:t>ορισμένη</w:t>
      </w:r>
      <w:r w:rsidR="000D502C">
        <w:t xml:space="preserve"> </w:t>
      </w:r>
      <w:r>
        <w:t>πόλη</w:t>
      </w:r>
      <w:r w:rsidR="000D502C">
        <w:t xml:space="preserve"> </w:t>
      </w:r>
      <w:r>
        <w:t>με</w:t>
      </w:r>
      <w:r w:rsidR="000D502C">
        <w:t xml:space="preserve"> </w:t>
      </w:r>
      <w:r>
        <w:t>ταχύτητα</w:t>
      </w:r>
      <w:r w:rsidR="000D502C">
        <w:t xml:space="preserve"> </w:t>
      </w:r>
      <w:r>
        <w:t>60</w:t>
      </w:r>
      <w:r w:rsidR="000D502C">
        <w:t xml:space="preserve"> </w:t>
      </w:r>
      <w:r>
        <w:rPr>
          <w:lang w:val="en-US"/>
        </w:rPr>
        <w:t>km</w:t>
      </w:r>
      <w:r w:rsidRPr="00C45712">
        <w:t>/</w:t>
      </w:r>
      <w:r>
        <w:rPr>
          <w:lang w:val="en-US"/>
        </w:rPr>
        <w:t>h</w:t>
      </w:r>
      <w:r>
        <w:t>και</w:t>
      </w:r>
      <w:r w:rsidR="000D502C">
        <w:t xml:space="preserve"> </w:t>
      </w:r>
      <w:r>
        <w:t>στο</w:t>
      </w:r>
      <w:r w:rsidR="000D502C">
        <w:t xml:space="preserve"> </w:t>
      </w:r>
      <w:r>
        <w:t>ταξίδι</w:t>
      </w:r>
      <w:r w:rsidR="000D502C">
        <w:t xml:space="preserve"> </w:t>
      </w:r>
      <w:r>
        <w:t>επιστροφής</w:t>
      </w:r>
      <w:r w:rsidR="000D502C">
        <w:t xml:space="preserve"> </w:t>
      </w:r>
      <w:r>
        <w:t>κινείται</w:t>
      </w:r>
      <w:r w:rsidR="000D502C">
        <w:t xml:space="preserve"> </w:t>
      </w:r>
      <w:r>
        <w:t>με</w:t>
      </w:r>
      <w:r w:rsidR="000D502C">
        <w:t xml:space="preserve"> </w:t>
      </w:r>
      <w:r>
        <w:t>ταχύτητα</w:t>
      </w:r>
      <w:r w:rsidR="000D502C">
        <w:t xml:space="preserve"> </w:t>
      </w:r>
      <w:r>
        <w:t>40</w:t>
      </w:r>
      <w:r w:rsidR="000D502C">
        <w:t xml:space="preserve"> </w:t>
      </w:r>
      <w:r>
        <w:rPr>
          <w:lang w:val="en-US"/>
        </w:rPr>
        <w:t>km</w:t>
      </w:r>
      <w:r w:rsidRPr="00C45712">
        <w:t>/</w:t>
      </w:r>
      <w:r>
        <w:rPr>
          <w:lang w:val="en-US"/>
        </w:rPr>
        <w:t>h</w:t>
      </w:r>
      <w:r w:rsidR="000D502C">
        <w:t xml:space="preserve"> </w:t>
      </w:r>
      <w:r>
        <w:t>,</w:t>
      </w:r>
      <w:r w:rsidR="000D502C">
        <w:t xml:space="preserve"> </w:t>
      </w:r>
      <w:r>
        <w:t>η</w:t>
      </w:r>
      <w:r w:rsidR="000D502C">
        <w:t xml:space="preserve"> </w:t>
      </w:r>
      <w:r>
        <w:t>μέση</w:t>
      </w:r>
      <w:r w:rsidR="000D502C">
        <w:t xml:space="preserve"> </w:t>
      </w:r>
      <w:r>
        <w:t>ταχύτητα</w:t>
      </w:r>
      <w:r w:rsidR="000D502C">
        <w:t xml:space="preserve"> </w:t>
      </w:r>
      <w:r>
        <w:t>δεν</w:t>
      </w:r>
      <w:r w:rsidR="000D502C">
        <w:t xml:space="preserve"> </w:t>
      </w:r>
      <w:r>
        <w:t>μπορεί</w:t>
      </w:r>
      <w:r w:rsidR="000D502C">
        <w:t xml:space="preserve"> </w:t>
      </w:r>
      <w:r>
        <w:t>να</w:t>
      </w:r>
      <w:r w:rsidR="000D502C">
        <w:t xml:space="preserve"> </w:t>
      </w:r>
      <w:r>
        <w:t>θεωρηθεί</w:t>
      </w:r>
      <w:r w:rsidR="000D502C">
        <w:t xml:space="preserve"> </w:t>
      </w:r>
      <w:r>
        <w:t>ότι</w:t>
      </w:r>
      <w:r w:rsidR="000D502C">
        <w:t xml:space="preserve"> </w:t>
      </w:r>
      <w:r>
        <w:t>είναι</w:t>
      </w:r>
      <w:r w:rsidR="000D502C">
        <w:t xml:space="preserve"> </w:t>
      </w:r>
      <w:r>
        <w:t>50</w:t>
      </w:r>
      <w:r w:rsidR="000D502C">
        <w:t xml:space="preserve"> </w:t>
      </w:r>
      <w:r>
        <w:rPr>
          <w:lang w:val="en-US"/>
        </w:rPr>
        <w:t>km</w:t>
      </w:r>
      <w:r w:rsidRPr="00C45712">
        <w:t>/</w:t>
      </w:r>
      <w:r>
        <w:rPr>
          <w:lang w:val="en-US"/>
        </w:rPr>
        <w:t>h</w:t>
      </w:r>
      <w:r w:rsidR="000D502C">
        <w:t xml:space="preserve"> </w:t>
      </w:r>
      <w:r>
        <w:t>όπως,</w:t>
      </w:r>
      <w:r w:rsidR="000D502C">
        <w:t xml:space="preserve"> </w:t>
      </w:r>
      <w:r>
        <w:t>ενδεχομένως</w:t>
      </w:r>
      <w:r w:rsidR="000D502C">
        <w:t xml:space="preserve"> </w:t>
      </w:r>
      <w:r>
        <w:t>θα</w:t>
      </w:r>
      <w:r w:rsidR="000D502C">
        <w:t xml:space="preserve"> </w:t>
      </w:r>
      <w:r>
        <w:t>μπορούσε</w:t>
      </w:r>
      <w:r w:rsidR="000D502C">
        <w:t xml:space="preserve"> </w:t>
      </w:r>
      <w:r>
        <w:t>να</w:t>
      </w:r>
      <w:r w:rsidR="000D502C">
        <w:t xml:space="preserve"> </w:t>
      </w:r>
      <w:r>
        <w:t>θεωρήσει</w:t>
      </w:r>
      <w:r w:rsidR="000D502C">
        <w:t xml:space="preserve"> </w:t>
      </w:r>
      <w:r>
        <w:t>κάποιος</w:t>
      </w:r>
      <w:r w:rsidR="000D502C">
        <w:t xml:space="preserve"> </w:t>
      </w:r>
      <w:r>
        <w:t>με</w:t>
      </w:r>
      <w:r w:rsidR="000D502C">
        <w:t xml:space="preserve"> </w:t>
      </w:r>
      <w:r>
        <w:t>μία</w:t>
      </w:r>
      <w:r w:rsidR="000D502C">
        <w:t xml:space="preserve"> </w:t>
      </w:r>
      <w:r>
        <w:t>πρώτη</w:t>
      </w:r>
      <w:r w:rsidR="000D502C">
        <w:t xml:space="preserve"> </w:t>
      </w:r>
      <w:r>
        <w:t>αντιμετώπιση.</w:t>
      </w:r>
      <w:r w:rsidR="000D502C">
        <w:t xml:space="preserve"> </w:t>
      </w:r>
      <w:r>
        <w:t>Αυτή</w:t>
      </w:r>
      <w:r w:rsidR="000D502C">
        <w:t xml:space="preserve"> </w:t>
      </w:r>
      <w:r>
        <w:t>θα</w:t>
      </w:r>
      <w:r w:rsidR="000D502C">
        <w:t xml:space="preserve"> </w:t>
      </w:r>
      <w:r>
        <w:t>ήταν</w:t>
      </w:r>
      <w:r w:rsidR="000D502C">
        <w:t xml:space="preserve"> </w:t>
      </w:r>
      <w:r>
        <w:t>η</w:t>
      </w:r>
      <w:r w:rsidR="000D502C">
        <w:t xml:space="preserve"> </w:t>
      </w:r>
      <w:r>
        <w:t>μέση</w:t>
      </w:r>
      <w:r w:rsidR="000D502C">
        <w:t xml:space="preserve"> </w:t>
      </w:r>
      <w:r>
        <w:t>ταχύτητα</w:t>
      </w:r>
      <w:r w:rsidR="000D502C">
        <w:t xml:space="preserve"> </w:t>
      </w:r>
      <w:r>
        <w:t>αν</w:t>
      </w:r>
      <w:r w:rsidR="000D502C">
        <w:t xml:space="preserve"> </w:t>
      </w:r>
      <w:r>
        <w:t>το</w:t>
      </w:r>
      <w:r w:rsidR="000D502C">
        <w:t xml:space="preserve"> </w:t>
      </w:r>
      <w:r>
        <w:t>αυτοκίνητο</w:t>
      </w:r>
      <w:r w:rsidR="000D502C">
        <w:t xml:space="preserve"> </w:t>
      </w:r>
      <w:r>
        <w:t>είχε</w:t>
      </w:r>
      <w:r w:rsidR="000D502C">
        <w:t xml:space="preserve"> </w:t>
      </w:r>
      <w:r>
        <w:t>κινηθεί</w:t>
      </w:r>
      <w:r w:rsidR="000D502C">
        <w:t xml:space="preserve"> </w:t>
      </w:r>
      <w:r>
        <w:t>για</w:t>
      </w:r>
      <w:r w:rsidR="000D502C">
        <w:t xml:space="preserve"> </w:t>
      </w:r>
      <w:r>
        <w:t>μία</w:t>
      </w:r>
      <w:r w:rsidR="000D502C">
        <w:t xml:space="preserve"> </w:t>
      </w:r>
      <w:r>
        <w:t>ώρα</w:t>
      </w:r>
      <w:r w:rsidR="000D502C">
        <w:t xml:space="preserve"> </w:t>
      </w:r>
      <w:r>
        <w:t>με</w:t>
      </w:r>
      <w:r w:rsidR="000D502C">
        <w:t xml:space="preserve"> </w:t>
      </w:r>
      <w:r>
        <w:t>ταχύτητα</w:t>
      </w:r>
      <w:r w:rsidR="000D502C">
        <w:t xml:space="preserve"> </w:t>
      </w:r>
      <w:r>
        <w:t>60</w:t>
      </w:r>
      <w:r w:rsidR="000D502C">
        <w:t xml:space="preserve"> </w:t>
      </w:r>
      <w:r>
        <w:rPr>
          <w:lang w:val="en-US"/>
        </w:rPr>
        <w:t>km</w:t>
      </w:r>
      <w:r w:rsidRPr="00C45712">
        <w:t>/</w:t>
      </w:r>
      <w:r>
        <w:rPr>
          <w:lang w:val="en-US"/>
        </w:rPr>
        <w:t>h</w:t>
      </w:r>
      <w:r w:rsidR="000D502C">
        <w:t xml:space="preserve"> </w:t>
      </w:r>
      <w:r>
        <w:t>και</w:t>
      </w:r>
      <w:r w:rsidR="000D502C">
        <w:t xml:space="preserve"> </w:t>
      </w:r>
      <w:r>
        <w:t>στη</w:t>
      </w:r>
      <w:r w:rsidR="000D502C">
        <w:t xml:space="preserve"> </w:t>
      </w:r>
      <w:r>
        <w:t>συνέχεια</w:t>
      </w:r>
      <w:r w:rsidR="000D502C">
        <w:t xml:space="preserve"> </w:t>
      </w:r>
      <w:r>
        <w:t>για</w:t>
      </w:r>
      <w:r w:rsidR="000D502C">
        <w:t xml:space="preserve"> </w:t>
      </w:r>
      <w:r>
        <w:t>μία</w:t>
      </w:r>
      <w:r w:rsidR="000D502C">
        <w:t xml:space="preserve"> </w:t>
      </w:r>
      <w:r>
        <w:t>ακόμη</w:t>
      </w:r>
      <w:r w:rsidR="000D502C">
        <w:t xml:space="preserve"> </w:t>
      </w:r>
      <w:r>
        <w:t>ώρα</w:t>
      </w:r>
      <w:r w:rsidR="000D502C">
        <w:t xml:space="preserve"> </w:t>
      </w:r>
      <w:r>
        <w:t>με</w:t>
      </w:r>
      <w:r w:rsidR="000D502C">
        <w:t xml:space="preserve"> </w:t>
      </w:r>
      <w:r>
        <w:t>ταχύτητα</w:t>
      </w:r>
      <w:r w:rsidR="000D502C">
        <w:t xml:space="preserve"> </w:t>
      </w:r>
      <w:r>
        <w:t>40</w:t>
      </w:r>
      <w:r w:rsidR="000D502C">
        <w:t xml:space="preserve"> </w:t>
      </w:r>
      <w:r>
        <w:rPr>
          <w:lang w:val="en-US"/>
        </w:rPr>
        <w:t>km</w:t>
      </w:r>
      <w:r w:rsidRPr="00C45712">
        <w:t>/</w:t>
      </w:r>
      <w:r>
        <w:rPr>
          <w:lang w:val="en-US"/>
        </w:rPr>
        <w:t>h</w:t>
      </w:r>
      <w:r>
        <w:t>.</w:t>
      </w:r>
      <w:r w:rsidR="000D502C">
        <w:t xml:space="preserve"> </w:t>
      </w:r>
      <w:r>
        <w:t>Προκειμένου</w:t>
      </w:r>
      <w:r w:rsidR="000D502C">
        <w:t xml:space="preserve"> </w:t>
      </w:r>
      <w:r>
        <w:t>να</w:t>
      </w:r>
      <w:r w:rsidR="000D502C">
        <w:t xml:space="preserve"> </w:t>
      </w:r>
      <w:r>
        <w:t>καθορίσουμε</w:t>
      </w:r>
      <w:r w:rsidR="000D502C">
        <w:t xml:space="preserve"> </w:t>
      </w:r>
      <w:r>
        <w:t>τη</w:t>
      </w:r>
      <w:r w:rsidR="000D502C">
        <w:t xml:space="preserve"> </w:t>
      </w:r>
      <w:r>
        <w:t>μέση</w:t>
      </w:r>
      <w:r w:rsidR="000D502C">
        <w:t xml:space="preserve"> </w:t>
      </w:r>
      <w:r>
        <w:t>ταχύτητα,</w:t>
      </w:r>
      <w:r w:rsidR="000D502C">
        <w:t xml:space="preserve"> </w:t>
      </w:r>
      <w:r>
        <w:t>όταν</w:t>
      </w:r>
      <w:r w:rsidR="000D502C">
        <w:t xml:space="preserve"> </w:t>
      </w:r>
      <w:r>
        <w:t>έχουν</w:t>
      </w:r>
      <w:r w:rsidR="000D502C">
        <w:t xml:space="preserve"> </w:t>
      </w:r>
      <w:r>
        <w:t>χρησιμοποιηθεί</w:t>
      </w:r>
      <w:r w:rsidR="000D502C">
        <w:t xml:space="preserve"> </w:t>
      </w:r>
      <w:r>
        <w:t>διαφορετικές</w:t>
      </w:r>
      <w:r w:rsidR="000D502C">
        <w:t xml:space="preserve"> </w:t>
      </w:r>
      <w:r>
        <w:t>ταχύτητες</w:t>
      </w:r>
      <w:r w:rsidR="000D502C">
        <w:t xml:space="preserve"> </w:t>
      </w:r>
      <w:r>
        <w:t>για</w:t>
      </w:r>
      <w:r w:rsidR="000D502C">
        <w:t xml:space="preserve"> </w:t>
      </w:r>
      <w:r>
        <w:t>διαφορετικό</w:t>
      </w:r>
      <w:r w:rsidR="000D502C">
        <w:t xml:space="preserve"> </w:t>
      </w:r>
      <w:r>
        <w:t>χρόνο</w:t>
      </w:r>
      <w:r w:rsidR="000D502C">
        <w:t xml:space="preserve"> </w:t>
      </w:r>
      <w:r>
        <w:t>πάνω</w:t>
      </w:r>
      <w:r w:rsidR="000D502C">
        <w:t xml:space="preserve"> </w:t>
      </w:r>
      <w:r>
        <w:t>στην</w:t>
      </w:r>
      <w:r w:rsidR="000D502C">
        <w:t xml:space="preserve"> </w:t>
      </w:r>
      <w:r>
        <w:t>ίδια</w:t>
      </w:r>
      <w:r w:rsidR="000D502C">
        <w:t xml:space="preserve"> </w:t>
      </w:r>
      <w:r>
        <w:t>απόσταση,</w:t>
      </w:r>
      <w:r w:rsidR="000D502C">
        <w:t xml:space="preserve"> </w:t>
      </w:r>
      <w:r>
        <w:t>πρέπει</w:t>
      </w:r>
      <w:r w:rsidR="000D502C">
        <w:t xml:space="preserve"> </w:t>
      </w:r>
      <w:r>
        <w:t>να</w:t>
      </w:r>
      <w:r w:rsidR="000D502C">
        <w:t xml:space="preserve"> </w:t>
      </w:r>
      <w:r>
        <w:t>χρησιμοποιήσουμε</w:t>
      </w:r>
      <w:r w:rsidR="000D502C">
        <w:t xml:space="preserve"> </w:t>
      </w:r>
      <w:r>
        <w:t>τον</w:t>
      </w:r>
      <w:r w:rsidR="000D502C">
        <w:t xml:space="preserve"> </w:t>
      </w:r>
      <w:r>
        <w:t>αρμονικό</w:t>
      </w:r>
      <w:r w:rsidR="000D502C">
        <w:t xml:space="preserve"> </w:t>
      </w:r>
      <w:r>
        <w:t>μέσο.</w:t>
      </w:r>
    </w:p>
    <w:p w14:paraId="795BCE05" w14:textId="77777777" w:rsidR="0095124A" w:rsidRDefault="0095124A" w:rsidP="000F224B">
      <w:pPr>
        <w:ind w:right="42"/>
      </w:pPr>
      <w:r>
        <w:t>Για</w:t>
      </w:r>
      <w:r w:rsidR="000D502C">
        <w:t xml:space="preserve"> </w:t>
      </w:r>
      <w:r>
        <w:t>το</w:t>
      </w:r>
      <w:r w:rsidR="000D502C">
        <w:t xml:space="preserve"> </w:t>
      </w:r>
      <w:r>
        <w:t>συγκεκριμένο</w:t>
      </w:r>
      <w:r w:rsidR="000D502C">
        <w:t xml:space="preserve"> </w:t>
      </w:r>
      <w:r>
        <w:t>παράδειγμα</w:t>
      </w:r>
      <w:r w:rsidR="000D502C">
        <w:t xml:space="preserve"> </w:t>
      </w:r>
      <w:r>
        <w:t>ταχυτήτων</w:t>
      </w:r>
      <w:r w:rsidR="000D502C">
        <w:t xml:space="preserve"> </w:t>
      </w:r>
      <w:r>
        <w:t>60</w:t>
      </w:r>
      <w:r w:rsidR="000D502C">
        <w:t xml:space="preserve"> </w:t>
      </w:r>
      <w:r>
        <w:rPr>
          <w:lang w:val="en-US"/>
        </w:rPr>
        <w:t>km</w:t>
      </w:r>
      <w:r w:rsidRPr="00C45712">
        <w:t>/</w:t>
      </w:r>
      <w:r>
        <w:rPr>
          <w:lang w:val="en-US"/>
        </w:rPr>
        <w:t>h</w:t>
      </w:r>
      <w:r w:rsidR="000D502C">
        <w:t xml:space="preserve"> </w:t>
      </w:r>
      <w:r>
        <w:t>και</w:t>
      </w:r>
      <w:r w:rsidR="000D502C">
        <w:t xml:space="preserve"> </w:t>
      </w:r>
      <w:r>
        <w:t>40</w:t>
      </w:r>
      <w:r w:rsidR="000D502C">
        <w:t xml:space="preserve"> </w:t>
      </w:r>
      <w:r>
        <w:rPr>
          <w:lang w:val="en-US"/>
        </w:rPr>
        <w:t>km</w:t>
      </w:r>
      <w:r w:rsidRPr="00C45712">
        <w:t>/</w:t>
      </w:r>
      <w:r>
        <w:rPr>
          <w:lang w:val="en-US"/>
        </w:rPr>
        <w:t>h</w:t>
      </w:r>
      <w:r w:rsidR="000D502C">
        <w:t xml:space="preserve"> </w:t>
      </w:r>
      <w:r>
        <w:t>η</w:t>
      </w:r>
      <w:r w:rsidR="000D502C">
        <w:t xml:space="preserve"> </w:t>
      </w:r>
      <w:r>
        <w:t>μέση</w:t>
      </w:r>
      <w:r w:rsidR="000D502C">
        <w:t xml:space="preserve"> </w:t>
      </w:r>
      <w:r>
        <w:t>ταχύτητα,</w:t>
      </w:r>
      <w:r w:rsidR="000D502C">
        <w:t xml:space="preserve"> </w:t>
      </w:r>
      <w:r>
        <w:t>όπως</w:t>
      </w:r>
      <w:r w:rsidR="000D502C">
        <w:t xml:space="preserve"> </w:t>
      </w:r>
      <w:r>
        <w:t>εκφράζεται</w:t>
      </w:r>
      <w:r w:rsidR="000D502C">
        <w:t xml:space="preserve"> </w:t>
      </w:r>
      <w:r>
        <w:t>από</w:t>
      </w:r>
      <w:r w:rsidR="000D502C">
        <w:t xml:space="preserve"> </w:t>
      </w:r>
      <w:r>
        <w:t>τον</w:t>
      </w:r>
      <w:r w:rsidR="000D502C">
        <w:t xml:space="preserve"> </w:t>
      </w:r>
      <w:r>
        <w:t>αρμονικό</w:t>
      </w:r>
      <w:r w:rsidR="000D502C">
        <w:t xml:space="preserve"> </w:t>
      </w:r>
      <w:r>
        <w:t>μέσο,</w:t>
      </w:r>
      <w:r w:rsidR="000D502C">
        <w:t xml:space="preserve"> </w:t>
      </w:r>
      <w:r>
        <w:t>είναι:</w:t>
      </w:r>
    </w:p>
    <w:p w14:paraId="51FB9C50" w14:textId="77777777" w:rsidR="00EE0C86" w:rsidRDefault="00EE0C86" w:rsidP="000F224B">
      <w:pPr>
        <w:ind w:right="42"/>
      </w:pPr>
    </w:p>
    <w:p w14:paraId="3CA884B3" w14:textId="77777777" w:rsidR="0095124A" w:rsidRPr="00794163" w:rsidRDefault="00000000" w:rsidP="000F224B">
      <w:pPr>
        <w:ind w:right="42"/>
        <w:rPr>
          <w:sz w:val="32"/>
        </w:rPr>
      </w:pPr>
      <m:oMath>
        <m:f>
          <m:fPr>
            <m:ctrlPr>
              <w:rPr>
                <w:rFonts w:ascii="Cambria Math" w:hAnsi="Cambria Math"/>
                <w:i/>
                <w:iCs/>
                <w:sz w:val="32"/>
              </w:rPr>
            </m:ctrlPr>
          </m:fPr>
          <m:num>
            <m:r>
              <w:rPr>
                <w:rFonts w:ascii="Cambria Math" w:hAnsi="Cambria Math"/>
                <w:sz w:val="32"/>
              </w:rPr>
              <m:t>2</m:t>
            </m:r>
          </m:num>
          <m:den>
            <m:r>
              <w:rPr>
                <w:rFonts w:ascii="Cambria Math" w:hAnsi="Cambria Math"/>
                <w:sz w:val="32"/>
              </w:rPr>
              <m:t>(</m:t>
            </m:r>
            <m:f>
              <m:fPr>
                <m:ctrlPr>
                  <w:rPr>
                    <w:rFonts w:ascii="Cambria Math" w:hAnsi="Cambria Math"/>
                    <w:i/>
                    <w:iCs/>
                    <w:sz w:val="32"/>
                  </w:rPr>
                </m:ctrlPr>
              </m:fPr>
              <m:num>
                <m:r>
                  <w:rPr>
                    <w:rFonts w:ascii="Cambria Math" w:hAnsi="Cambria Math"/>
                    <w:sz w:val="32"/>
                  </w:rPr>
                  <m:t>1</m:t>
                </m:r>
              </m:num>
              <m:den>
                <m:r>
                  <w:rPr>
                    <w:rFonts w:ascii="Cambria Math" w:hAnsi="Cambria Math"/>
                    <w:sz w:val="32"/>
                  </w:rPr>
                  <m:t>60</m:t>
                </m:r>
              </m:den>
            </m:f>
            <m:r>
              <w:rPr>
                <w:rFonts w:ascii="Cambria Math" w:hAnsi="Cambria Math"/>
                <w:sz w:val="32"/>
              </w:rPr>
              <m:t>+</m:t>
            </m:r>
            <m:f>
              <m:fPr>
                <m:ctrlPr>
                  <w:rPr>
                    <w:rFonts w:ascii="Cambria Math" w:hAnsi="Cambria Math"/>
                    <w:i/>
                    <w:iCs/>
                    <w:sz w:val="32"/>
                    <w:lang w:val="en-US"/>
                  </w:rPr>
                </m:ctrlPr>
              </m:fPr>
              <m:num>
                <m:r>
                  <w:rPr>
                    <w:rFonts w:ascii="Cambria Math" w:hAnsi="Cambria Math"/>
                    <w:sz w:val="32"/>
                  </w:rPr>
                  <m:t>1</m:t>
                </m:r>
              </m:num>
              <m:den>
                <m:r>
                  <w:rPr>
                    <w:rFonts w:ascii="Cambria Math" w:hAnsi="Cambria Math"/>
                    <w:sz w:val="32"/>
                  </w:rPr>
                  <m:t>40</m:t>
                </m:r>
              </m:den>
            </m:f>
            <m:r>
              <w:rPr>
                <w:rFonts w:ascii="Cambria Math" w:hAnsi="Cambria Math"/>
                <w:sz w:val="32"/>
              </w:rPr>
              <m:t>)</m:t>
            </m:r>
          </m:den>
        </m:f>
      </m:oMath>
      <w:r w:rsidR="000D502C">
        <w:rPr>
          <w:sz w:val="32"/>
        </w:rPr>
        <w:t xml:space="preserve"> </w:t>
      </w:r>
      <w:r w:rsidR="0095124A" w:rsidRPr="003E7C9C">
        <w:rPr>
          <w:sz w:val="32"/>
        </w:rPr>
        <w:t>=</w:t>
      </w:r>
      <w:r w:rsidR="000D502C">
        <w:rPr>
          <w:sz w:val="32"/>
        </w:rPr>
        <w:t xml:space="preserve"> </w:t>
      </w:r>
      <m:oMath>
        <m:f>
          <m:fPr>
            <m:ctrlPr>
              <w:rPr>
                <w:rFonts w:ascii="Cambria Math" w:hAnsi="Cambria Math"/>
                <w:i/>
                <w:iCs/>
                <w:sz w:val="32"/>
                <w:lang w:val="en-US"/>
              </w:rPr>
            </m:ctrlPr>
          </m:fPr>
          <m:num>
            <m:r>
              <w:rPr>
                <w:rFonts w:ascii="Cambria Math" w:hAnsi="Cambria Math"/>
                <w:sz w:val="32"/>
              </w:rPr>
              <m:t>2</m:t>
            </m:r>
          </m:num>
          <m:den>
            <m:f>
              <m:fPr>
                <m:ctrlPr>
                  <w:rPr>
                    <w:rFonts w:ascii="Cambria Math" w:hAnsi="Cambria Math"/>
                    <w:i/>
                    <w:iCs/>
                    <w:sz w:val="32"/>
                    <w:lang w:val="en-US"/>
                  </w:rPr>
                </m:ctrlPr>
              </m:fPr>
              <m:num>
                <m:r>
                  <w:rPr>
                    <w:rFonts w:ascii="Cambria Math" w:hAnsi="Cambria Math"/>
                    <w:sz w:val="32"/>
                  </w:rPr>
                  <m:t>100</m:t>
                </m:r>
              </m:num>
              <m:den>
                <m:r>
                  <w:rPr>
                    <w:rFonts w:ascii="Cambria Math" w:hAnsi="Cambria Math"/>
                    <w:sz w:val="32"/>
                  </w:rPr>
                  <m:t>2400</m:t>
                </m:r>
              </m:den>
            </m:f>
          </m:den>
        </m:f>
      </m:oMath>
      <w:r w:rsidR="000D502C">
        <w:rPr>
          <w:sz w:val="32"/>
        </w:rPr>
        <w:t xml:space="preserve"> </w:t>
      </w:r>
      <w:r w:rsidR="0095124A" w:rsidRPr="003E7C9C">
        <w:rPr>
          <w:sz w:val="32"/>
        </w:rPr>
        <w:t>=</w:t>
      </w:r>
      <w:r w:rsidR="000D502C">
        <w:rPr>
          <w:sz w:val="32"/>
        </w:rPr>
        <w:t xml:space="preserve"> </w:t>
      </w:r>
      <m:oMath>
        <m:f>
          <m:fPr>
            <m:ctrlPr>
              <w:rPr>
                <w:rFonts w:ascii="Cambria Math" w:hAnsi="Cambria Math"/>
                <w:i/>
                <w:iCs/>
                <w:sz w:val="32"/>
                <w:lang w:val="en-US"/>
              </w:rPr>
            </m:ctrlPr>
          </m:fPr>
          <m:num>
            <m:r>
              <w:rPr>
                <w:rFonts w:ascii="Cambria Math" w:hAnsi="Cambria Math"/>
                <w:sz w:val="32"/>
              </w:rPr>
              <m:t>4800</m:t>
            </m:r>
          </m:num>
          <m:den>
            <m:r>
              <w:rPr>
                <w:rFonts w:ascii="Cambria Math" w:hAnsi="Cambria Math"/>
                <w:sz w:val="32"/>
              </w:rPr>
              <m:t>100</m:t>
            </m:r>
          </m:den>
        </m:f>
      </m:oMath>
      <w:r w:rsidR="000D502C">
        <w:rPr>
          <w:sz w:val="32"/>
        </w:rPr>
        <w:t xml:space="preserve"> </w:t>
      </w:r>
      <w:r w:rsidR="0095124A" w:rsidRPr="003E7C9C">
        <w:rPr>
          <w:sz w:val="32"/>
        </w:rPr>
        <w:t>=</w:t>
      </w:r>
      <w:r w:rsidR="000D502C">
        <w:rPr>
          <w:sz w:val="32"/>
        </w:rPr>
        <w:t xml:space="preserve"> </w:t>
      </w:r>
      <w:r w:rsidR="0095124A" w:rsidRPr="003E7C9C">
        <w:rPr>
          <w:sz w:val="32"/>
        </w:rPr>
        <w:t>48</w:t>
      </w:r>
      <w:r w:rsidR="000D502C">
        <w:rPr>
          <w:sz w:val="32"/>
        </w:rPr>
        <w:t xml:space="preserve"> </w:t>
      </w:r>
      <w:r w:rsidR="0095124A" w:rsidRPr="00794163">
        <w:rPr>
          <w:sz w:val="32"/>
          <w:lang w:val="en-US"/>
        </w:rPr>
        <w:t>km</w:t>
      </w:r>
      <w:r w:rsidR="0095124A" w:rsidRPr="003E7C9C">
        <w:rPr>
          <w:sz w:val="32"/>
        </w:rPr>
        <w:t>/</w:t>
      </w:r>
      <w:r w:rsidR="0095124A" w:rsidRPr="00794163">
        <w:rPr>
          <w:sz w:val="32"/>
          <w:lang w:val="en-US"/>
        </w:rPr>
        <w:t>h</w:t>
      </w:r>
    </w:p>
    <w:p w14:paraId="27F7A67D" w14:textId="77777777" w:rsidR="0095124A" w:rsidRDefault="0095124A" w:rsidP="000F224B">
      <w:pPr>
        <w:ind w:right="42"/>
      </w:pPr>
    </w:p>
    <w:p w14:paraId="62BACC9E" w14:textId="77777777" w:rsidR="00EE0C86" w:rsidRPr="00E22C77" w:rsidRDefault="00EE0C86" w:rsidP="000F224B">
      <w:pPr>
        <w:ind w:right="42"/>
      </w:pPr>
    </w:p>
    <w:p w14:paraId="3348C6FB" w14:textId="77777777" w:rsidR="0095124A" w:rsidRPr="006D2CF8" w:rsidRDefault="00AD2249" w:rsidP="000F224B">
      <w:pPr>
        <w:pStyle w:val="2"/>
        <w:ind w:right="42"/>
      </w:pPr>
      <w:bookmarkStart w:id="371" w:name="_Toc83106030"/>
      <w:r w:rsidRPr="006D2CF8">
        <w:t>ΜΕΤΡΑ</w:t>
      </w:r>
      <w:r>
        <w:t xml:space="preserve"> </w:t>
      </w:r>
      <w:r w:rsidRPr="006D2CF8">
        <w:t>ΜΕΤΑΒΛΗΤΟΤΗΤΑΣ</w:t>
      </w:r>
      <w:r>
        <w:t xml:space="preserve"> </w:t>
      </w:r>
      <w:r w:rsidRPr="006D2CF8">
        <w:t>Η</w:t>
      </w:r>
      <w:r>
        <w:t xml:space="preserve"> </w:t>
      </w:r>
      <w:r w:rsidRPr="006D2CF8">
        <w:t>ΔΙΑΣΠΟΡΑΣ</w:t>
      </w:r>
      <w:bookmarkEnd w:id="371"/>
    </w:p>
    <w:p w14:paraId="0A064F26" w14:textId="77777777" w:rsidR="0095124A" w:rsidRPr="00885199" w:rsidRDefault="0095124A" w:rsidP="000F224B">
      <w:pPr>
        <w:ind w:right="42"/>
      </w:pPr>
    </w:p>
    <w:p w14:paraId="2F170E9E" w14:textId="77777777" w:rsidR="0095124A" w:rsidRDefault="0095124A" w:rsidP="000F224B">
      <w:pPr>
        <w:ind w:right="42"/>
        <w:rPr>
          <w:lang w:eastAsia="el-GR"/>
        </w:rPr>
      </w:pPr>
      <w:r w:rsidRPr="00212750">
        <w:rPr>
          <w:lang w:eastAsia="el-GR"/>
        </w:rPr>
        <w:t>Όπως</w:t>
      </w:r>
      <w:r w:rsidR="000D502C">
        <w:rPr>
          <w:lang w:eastAsia="el-GR"/>
        </w:rPr>
        <w:t xml:space="preserve"> </w:t>
      </w:r>
      <w:r w:rsidRPr="00212750">
        <w:rPr>
          <w:lang w:eastAsia="el-GR"/>
        </w:rPr>
        <w:t>είναι</w:t>
      </w:r>
      <w:r w:rsidR="000D502C">
        <w:rPr>
          <w:lang w:eastAsia="el-GR"/>
        </w:rPr>
        <w:t xml:space="preserve"> </w:t>
      </w:r>
      <w:r w:rsidRPr="00212750">
        <w:rPr>
          <w:lang w:eastAsia="el-GR"/>
        </w:rPr>
        <w:t>φυσικό</w:t>
      </w:r>
      <w:r w:rsidR="000D502C">
        <w:rPr>
          <w:lang w:eastAsia="el-GR"/>
        </w:rPr>
        <w:t xml:space="preserve"> </w:t>
      </w:r>
      <w:r>
        <w:rPr>
          <w:lang w:eastAsia="el-GR"/>
        </w:rPr>
        <w:t>μεταβλητότητα</w:t>
      </w:r>
      <w:r w:rsidR="000D502C">
        <w:rPr>
          <w:lang w:eastAsia="el-GR"/>
        </w:rPr>
        <w:t xml:space="preserve"> </w:t>
      </w:r>
      <w:r>
        <w:rPr>
          <w:lang w:eastAsia="el-GR"/>
        </w:rPr>
        <w:t>υπάρχει</w:t>
      </w:r>
      <w:r w:rsidR="000D502C">
        <w:rPr>
          <w:lang w:eastAsia="el-GR"/>
        </w:rPr>
        <w:t xml:space="preserve"> </w:t>
      </w:r>
      <w:r>
        <w:rPr>
          <w:lang w:eastAsia="el-GR"/>
        </w:rPr>
        <w:t>σε</w:t>
      </w:r>
      <w:r w:rsidR="000D502C">
        <w:rPr>
          <w:lang w:eastAsia="el-GR"/>
        </w:rPr>
        <w:t xml:space="preserve"> </w:t>
      </w:r>
      <w:r>
        <w:rPr>
          <w:lang w:eastAsia="el-GR"/>
        </w:rPr>
        <w:t>κάθε</w:t>
      </w:r>
      <w:r w:rsidR="000D502C">
        <w:rPr>
          <w:lang w:eastAsia="el-GR"/>
        </w:rPr>
        <w:t xml:space="preserve"> </w:t>
      </w:r>
      <w:r>
        <w:rPr>
          <w:lang w:eastAsia="el-GR"/>
        </w:rPr>
        <w:t>σύνολο</w:t>
      </w:r>
      <w:r w:rsidR="000D502C">
        <w:rPr>
          <w:lang w:eastAsia="el-GR"/>
        </w:rPr>
        <w:t xml:space="preserve"> </w:t>
      </w:r>
      <w:r>
        <w:rPr>
          <w:lang w:eastAsia="el-GR"/>
        </w:rPr>
        <w:t>δεδομένων,</w:t>
      </w:r>
      <w:r w:rsidR="000D502C">
        <w:rPr>
          <w:lang w:eastAsia="el-GR"/>
        </w:rPr>
        <w:t xml:space="preserve"> </w:t>
      </w:r>
      <w:r>
        <w:rPr>
          <w:lang w:eastAsia="el-GR"/>
        </w:rPr>
        <w:t>αφού</w:t>
      </w:r>
      <w:r w:rsidR="000D502C">
        <w:rPr>
          <w:lang w:eastAsia="el-GR"/>
        </w:rPr>
        <w:t xml:space="preserve"> </w:t>
      </w:r>
      <w:r>
        <w:rPr>
          <w:lang w:eastAsia="el-GR"/>
        </w:rPr>
        <w:t>αντίστοιχα</w:t>
      </w:r>
      <w:r w:rsidR="000D502C">
        <w:rPr>
          <w:lang w:eastAsia="el-GR"/>
        </w:rPr>
        <w:t xml:space="preserve"> </w:t>
      </w:r>
      <w:r>
        <w:rPr>
          <w:lang w:eastAsia="el-GR"/>
        </w:rPr>
        <w:t>υπάρχει</w:t>
      </w:r>
      <w:r w:rsidR="000D502C">
        <w:rPr>
          <w:lang w:eastAsia="el-GR"/>
        </w:rPr>
        <w:t xml:space="preserve"> </w:t>
      </w:r>
      <w:r>
        <w:rPr>
          <w:lang w:eastAsia="el-GR"/>
        </w:rPr>
        <w:t>μεταβλητότητα</w:t>
      </w:r>
      <w:r w:rsidR="000D502C">
        <w:rPr>
          <w:lang w:eastAsia="el-GR"/>
        </w:rPr>
        <w:t xml:space="preserve"> </w:t>
      </w:r>
      <w:r>
        <w:rPr>
          <w:lang w:eastAsia="el-GR"/>
        </w:rPr>
        <w:t>σε</w:t>
      </w:r>
      <w:r w:rsidR="000D502C">
        <w:rPr>
          <w:lang w:eastAsia="el-GR"/>
        </w:rPr>
        <w:t xml:space="preserve"> </w:t>
      </w:r>
      <w:r>
        <w:rPr>
          <w:lang w:eastAsia="el-GR"/>
        </w:rPr>
        <w:t>κάθε</w:t>
      </w:r>
      <w:r w:rsidR="000D502C">
        <w:rPr>
          <w:lang w:eastAsia="el-GR"/>
        </w:rPr>
        <w:t xml:space="preserve"> </w:t>
      </w:r>
      <w:r>
        <w:rPr>
          <w:lang w:eastAsia="el-GR"/>
        </w:rPr>
        <w:t>πληθυσμό</w:t>
      </w:r>
      <w:r w:rsidR="000D502C">
        <w:rPr>
          <w:lang w:eastAsia="el-GR"/>
        </w:rPr>
        <w:t xml:space="preserve"> </w:t>
      </w:r>
      <w:r>
        <w:rPr>
          <w:lang w:eastAsia="el-GR"/>
        </w:rPr>
        <w:t>ή</w:t>
      </w:r>
      <w:r w:rsidR="000D502C">
        <w:rPr>
          <w:lang w:eastAsia="el-GR"/>
        </w:rPr>
        <w:t xml:space="preserve"> </w:t>
      </w:r>
      <w:r>
        <w:rPr>
          <w:lang w:eastAsia="el-GR"/>
        </w:rPr>
        <w:t>διαδικασία.</w:t>
      </w:r>
      <w:r w:rsidR="000D502C">
        <w:rPr>
          <w:lang w:eastAsia="el-GR"/>
        </w:rPr>
        <w:t xml:space="preserve"> </w:t>
      </w:r>
      <w:r>
        <w:rPr>
          <w:lang w:eastAsia="el-GR"/>
        </w:rPr>
        <w:t>Δηλαδή</w:t>
      </w:r>
      <w:r w:rsidR="000D502C">
        <w:rPr>
          <w:lang w:eastAsia="el-GR"/>
        </w:rPr>
        <w:t xml:space="preserve"> </w:t>
      </w:r>
      <w:r>
        <w:rPr>
          <w:lang w:eastAsia="el-GR"/>
        </w:rPr>
        <w:t>η</w:t>
      </w:r>
      <w:r w:rsidR="000D502C">
        <w:rPr>
          <w:lang w:eastAsia="el-GR"/>
        </w:rPr>
        <w:t xml:space="preserve"> </w:t>
      </w:r>
      <w:r>
        <w:rPr>
          <w:lang w:eastAsia="el-GR"/>
        </w:rPr>
        <w:t>μεταβλητότητα</w:t>
      </w:r>
      <w:r w:rsidR="000D502C">
        <w:rPr>
          <w:lang w:eastAsia="el-GR"/>
        </w:rPr>
        <w:t xml:space="preserve"> </w:t>
      </w:r>
      <w:r>
        <w:rPr>
          <w:lang w:eastAsia="el-GR"/>
        </w:rPr>
        <w:t>είναι</w:t>
      </w:r>
      <w:r w:rsidR="000D502C">
        <w:rPr>
          <w:lang w:eastAsia="el-GR"/>
        </w:rPr>
        <w:t xml:space="preserve"> </w:t>
      </w:r>
      <w:r>
        <w:rPr>
          <w:lang w:eastAsia="el-GR"/>
        </w:rPr>
        <w:t>το</w:t>
      </w:r>
      <w:r w:rsidR="000D502C">
        <w:rPr>
          <w:lang w:eastAsia="el-GR"/>
        </w:rPr>
        <w:t xml:space="preserve"> </w:t>
      </w:r>
      <w:r>
        <w:rPr>
          <w:lang w:eastAsia="el-GR"/>
        </w:rPr>
        <w:t>άπλωμα</w:t>
      </w:r>
      <w:r w:rsidR="000D502C">
        <w:rPr>
          <w:lang w:eastAsia="el-GR"/>
        </w:rPr>
        <w:t xml:space="preserve"> </w:t>
      </w:r>
      <w:r>
        <w:rPr>
          <w:lang w:eastAsia="el-GR"/>
        </w:rPr>
        <w:t>των</w:t>
      </w:r>
      <w:r w:rsidR="000D502C">
        <w:rPr>
          <w:lang w:eastAsia="el-GR"/>
        </w:rPr>
        <w:t xml:space="preserve"> </w:t>
      </w:r>
      <w:r>
        <w:rPr>
          <w:lang w:eastAsia="el-GR"/>
        </w:rPr>
        <w:t>τιμών</w:t>
      </w:r>
      <w:r w:rsidR="000D502C">
        <w:rPr>
          <w:lang w:eastAsia="el-GR"/>
        </w:rPr>
        <w:t xml:space="preserve"> </w:t>
      </w:r>
      <w:r>
        <w:rPr>
          <w:lang w:eastAsia="el-GR"/>
        </w:rPr>
        <w:t>σε</w:t>
      </w:r>
      <w:r w:rsidR="000D502C">
        <w:rPr>
          <w:lang w:eastAsia="el-GR"/>
        </w:rPr>
        <w:t xml:space="preserve"> </w:t>
      </w:r>
      <w:r>
        <w:rPr>
          <w:lang w:eastAsia="el-GR"/>
        </w:rPr>
        <w:t>ένα</w:t>
      </w:r>
      <w:r w:rsidR="000D502C">
        <w:rPr>
          <w:lang w:eastAsia="el-GR"/>
        </w:rPr>
        <w:t xml:space="preserve"> </w:t>
      </w:r>
      <w:r>
        <w:rPr>
          <w:lang w:eastAsia="el-GR"/>
        </w:rPr>
        <w:t>σύνολο</w:t>
      </w:r>
      <w:r w:rsidR="000D502C">
        <w:rPr>
          <w:lang w:eastAsia="el-GR"/>
        </w:rPr>
        <w:t xml:space="preserve"> </w:t>
      </w:r>
      <w:r>
        <w:rPr>
          <w:lang w:eastAsia="el-GR"/>
        </w:rPr>
        <w:t>δεδομένων.</w:t>
      </w:r>
      <w:r w:rsidR="000D502C">
        <w:rPr>
          <w:lang w:eastAsia="el-GR"/>
        </w:rPr>
        <w:t xml:space="preserve"> </w:t>
      </w:r>
      <w:r>
        <w:rPr>
          <w:lang w:eastAsia="el-GR"/>
        </w:rPr>
        <w:t>Είναι</w:t>
      </w:r>
      <w:r w:rsidR="000D502C">
        <w:rPr>
          <w:lang w:eastAsia="el-GR"/>
        </w:rPr>
        <w:t xml:space="preserve"> </w:t>
      </w:r>
      <w:r>
        <w:rPr>
          <w:lang w:eastAsia="el-GR"/>
        </w:rPr>
        <w:t>επομένως</w:t>
      </w:r>
      <w:r w:rsidR="000D502C">
        <w:rPr>
          <w:lang w:eastAsia="el-GR"/>
        </w:rPr>
        <w:t xml:space="preserve"> </w:t>
      </w:r>
      <w:r>
        <w:rPr>
          <w:lang w:eastAsia="el-GR"/>
        </w:rPr>
        <w:t>σημαντική</w:t>
      </w:r>
      <w:r w:rsidR="000D502C">
        <w:rPr>
          <w:lang w:eastAsia="el-GR"/>
        </w:rPr>
        <w:t xml:space="preserve"> </w:t>
      </w:r>
      <w:r>
        <w:rPr>
          <w:lang w:eastAsia="el-GR"/>
        </w:rPr>
        <w:t>η</w:t>
      </w:r>
      <w:r w:rsidR="000D502C">
        <w:rPr>
          <w:lang w:eastAsia="el-GR"/>
        </w:rPr>
        <w:t xml:space="preserve"> </w:t>
      </w:r>
      <w:r>
        <w:rPr>
          <w:lang w:eastAsia="el-GR"/>
        </w:rPr>
        <w:t>μέτρηση</w:t>
      </w:r>
      <w:r w:rsidR="000D502C">
        <w:rPr>
          <w:lang w:eastAsia="el-GR"/>
        </w:rPr>
        <w:t xml:space="preserve"> </w:t>
      </w:r>
      <w:r>
        <w:rPr>
          <w:lang w:eastAsia="el-GR"/>
        </w:rPr>
        <w:t>αυτής</w:t>
      </w:r>
      <w:r w:rsidR="000D502C">
        <w:rPr>
          <w:lang w:eastAsia="el-GR"/>
        </w:rPr>
        <w:t xml:space="preserve"> </w:t>
      </w:r>
      <w:r>
        <w:rPr>
          <w:lang w:eastAsia="el-GR"/>
        </w:rPr>
        <w:t>της</w:t>
      </w:r>
      <w:r w:rsidR="000D502C">
        <w:rPr>
          <w:lang w:eastAsia="el-GR"/>
        </w:rPr>
        <w:t xml:space="preserve"> </w:t>
      </w:r>
      <w:r>
        <w:rPr>
          <w:lang w:eastAsia="el-GR"/>
        </w:rPr>
        <w:t>διασποράς</w:t>
      </w:r>
      <w:r>
        <w:rPr>
          <w:lang w:val="en-US" w:eastAsia="el-GR"/>
        </w:rPr>
        <w:t>.</w:t>
      </w:r>
    </w:p>
    <w:p w14:paraId="22988483" w14:textId="77777777" w:rsidR="006D2CF8" w:rsidRPr="006D2CF8" w:rsidRDefault="006D2CF8" w:rsidP="000F224B">
      <w:pPr>
        <w:ind w:right="42"/>
        <w:rPr>
          <w:lang w:eastAsia="el-GR"/>
        </w:rPr>
      </w:pPr>
    </w:p>
    <w:p w14:paraId="50206982" w14:textId="77777777" w:rsidR="0095124A" w:rsidRPr="006D2CF8" w:rsidRDefault="0095124A" w:rsidP="000F224B">
      <w:pPr>
        <w:pStyle w:val="3"/>
        <w:ind w:right="42"/>
      </w:pPr>
      <w:bookmarkStart w:id="372" w:name="_Toc83106031"/>
      <w:r w:rsidRPr="006D2CF8">
        <w:t>Εύρος</w:t>
      </w:r>
      <w:r w:rsidR="000D502C">
        <w:t xml:space="preserve"> </w:t>
      </w:r>
      <w:r w:rsidRPr="006D2CF8">
        <w:t>(</w:t>
      </w:r>
      <w:r w:rsidRPr="006D2CF8">
        <w:rPr>
          <w:lang w:val="en-US"/>
        </w:rPr>
        <w:t>Range)</w:t>
      </w:r>
      <w:bookmarkEnd w:id="372"/>
    </w:p>
    <w:p w14:paraId="067C8ADA" w14:textId="77777777" w:rsidR="0095124A" w:rsidRDefault="0095124A" w:rsidP="000F224B">
      <w:pPr>
        <w:ind w:right="42"/>
        <w:rPr>
          <w:szCs w:val="22"/>
        </w:rPr>
      </w:pPr>
    </w:p>
    <w:p w14:paraId="72E792E0" w14:textId="77777777" w:rsidR="0095124A" w:rsidRPr="00196F44" w:rsidRDefault="0095124A" w:rsidP="000F224B">
      <w:pPr>
        <w:ind w:right="42"/>
        <w:rPr>
          <w:color w:val="000000"/>
          <w:lang w:eastAsia="el-GR"/>
        </w:rPr>
      </w:pPr>
      <w:r w:rsidRPr="00196F44">
        <w:rPr>
          <w:color w:val="000000"/>
          <w:lang w:eastAsia="el-GR"/>
        </w:rPr>
        <w:lastRenderedPageBreak/>
        <w:t>Το</w:t>
      </w:r>
      <w:r w:rsidR="000D502C">
        <w:rPr>
          <w:color w:val="000000"/>
          <w:lang w:eastAsia="el-GR"/>
        </w:rPr>
        <w:t xml:space="preserve"> </w:t>
      </w:r>
      <w:r w:rsidRPr="00196F44">
        <w:rPr>
          <w:color w:val="000000"/>
          <w:lang w:eastAsia="el-GR"/>
        </w:rPr>
        <w:t>απλούστερο</w:t>
      </w:r>
      <w:r w:rsidR="000D502C">
        <w:rPr>
          <w:color w:val="000000"/>
          <w:lang w:eastAsia="el-GR"/>
        </w:rPr>
        <w:t xml:space="preserve"> </w:t>
      </w:r>
      <w:r w:rsidRPr="00196F44">
        <w:rPr>
          <w:color w:val="000000"/>
          <w:lang w:eastAsia="el-GR"/>
        </w:rPr>
        <w:t>από</w:t>
      </w:r>
      <w:r w:rsidR="000D502C">
        <w:rPr>
          <w:color w:val="000000"/>
          <w:lang w:eastAsia="el-GR"/>
        </w:rPr>
        <w:t xml:space="preserve"> </w:t>
      </w:r>
      <w:r w:rsidRPr="00196F44">
        <w:rPr>
          <w:color w:val="000000"/>
          <w:lang w:eastAsia="el-GR"/>
        </w:rPr>
        <w:t>τα</w:t>
      </w:r>
      <w:r w:rsidR="000D502C">
        <w:rPr>
          <w:color w:val="000000"/>
          <w:lang w:eastAsia="el-GR"/>
        </w:rPr>
        <w:t xml:space="preserve"> </w:t>
      </w:r>
      <w:r w:rsidRPr="00196F44">
        <w:rPr>
          <w:color w:val="000000"/>
          <w:lang w:eastAsia="el-GR"/>
        </w:rPr>
        <w:t>μέτρα</w:t>
      </w:r>
      <w:r w:rsidR="000D502C">
        <w:rPr>
          <w:color w:val="000000"/>
          <w:lang w:eastAsia="el-GR"/>
        </w:rPr>
        <w:t xml:space="preserve"> </w:t>
      </w:r>
      <w:r w:rsidRPr="00196F44">
        <w:rPr>
          <w:color w:val="000000"/>
          <w:lang w:eastAsia="el-GR"/>
        </w:rPr>
        <w:t>διασποράς</w:t>
      </w:r>
      <w:r w:rsidR="000D502C">
        <w:rPr>
          <w:color w:val="000000"/>
          <w:lang w:eastAsia="el-GR"/>
        </w:rPr>
        <w:t xml:space="preserve"> </w:t>
      </w:r>
      <w:r w:rsidRPr="00196F44">
        <w:rPr>
          <w:color w:val="000000"/>
          <w:lang w:eastAsia="el-GR"/>
        </w:rPr>
        <w:t>είναι</w:t>
      </w:r>
      <w:r w:rsidR="000D502C">
        <w:rPr>
          <w:color w:val="000000"/>
          <w:lang w:eastAsia="el-GR"/>
        </w:rPr>
        <w:t xml:space="preserve"> </w:t>
      </w:r>
      <w:r w:rsidRPr="00196F44">
        <w:rPr>
          <w:color w:val="000000"/>
          <w:lang w:eastAsia="el-GR"/>
        </w:rPr>
        <w:t>το</w:t>
      </w:r>
      <w:r w:rsidR="000D502C">
        <w:rPr>
          <w:color w:val="000000"/>
          <w:lang w:eastAsia="el-GR"/>
        </w:rPr>
        <w:t xml:space="preserve"> </w:t>
      </w:r>
      <w:r w:rsidRPr="00E45DED">
        <w:rPr>
          <w:bCs/>
          <w:color w:val="000000"/>
          <w:u w:val="single"/>
          <w:lang w:eastAsia="el-GR"/>
        </w:rPr>
        <w:t>εύρος</w:t>
      </w:r>
      <w:r w:rsidR="000D502C" w:rsidRPr="00E45DED">
        <w:rPr>
          <w:color w:val="000000"/>
          <w:u w:val="single"/>
          <w:lang w:eastAsia="el-GR"/>
        </w:rPr>
        <w:t xml:space="preserve"> </w:t>
      </w:r>
      <w:r w:rsidRPr="00E45DED">
        <w:rPr>
          <w:color w:val="000000"/>
          <w:u w:val="single"/>
          <w:lang w:eastAsia="el-GR"/>
        </w:rPr>
        <w:t>ή</w:t>
      </w:r>
      <w:r w:rsidR="000D502C" w:rsidRPr="00E45DED">
        <w:rPr>
          <w:color w:val="000000"/>
          <w:u w:val="single"/>
          <w:lang w:eastAsia="el-GR"/>
        </w:rPr>
        <w:t xml:space="preserve"> </w:t>
      </w:r>
      <w:r w:rsidRPr="00E45DED">
        <w:rPr>
          <w:bCs/>
          <w:color w:val="000000"/>
          <w:u w:val="single"/>
          <w:lang w:eastAsia="el-GR"/>
        </w:rPr>
        <w:t>κύμανση</w:t>
      </w:r>
      <w:r w:rsidR="000D502C">
        <w:rPr>
          <w:color w:val="000000"/>
          <w:lang w:eastAsia="el-GR"/>
        </w:rPr>
        <w:t xml:space="preserve"> </w:t>
      </w:r>
      <w:r w:rsidRPr="00196F44">
        <w:rPr>
          <w:color w:val="000000"/>
          <w:lang w:eastAsia="el-GR"/>
        </w:rPr>
        <w:t>(range)</w:t>
      </w:r>
      <w:r w:rsidR="000D502C">
        <w:rPr>
          <w:color w:val="000000"/>
          <w:lang w:eastAsia="el-GR"/>
        </w:rPr>
        <w:t xml:space="preserve"> </w:t>
      </w:r>
      <w:r w:rsidRPr="00196F44">
        <w:rPr>
          <w:color w:val="000000"/>
          <w:lang w:eastAsia="el-GR"/>
        </w:rPr>
        <w:t>(</w:t>
      </w:r>
      <w:r w:rsidRPr="00196F44">
        <w:rPr>
          <w:i/>
          <w:iCs/>
          <w:color w:val="000000"/>
          <w:lang w:eastAsia="el-GR"/>
        </w:rPr>
        <w:t>R</w:t>
      </w:r>
      <w:r w:rsidRPr="00196F44">
        <w:rPr>
          <w:color w:val="000000"/>
          <w:lang w:eastAsia="el-GR"/>
        </w:rPr>
        <w:t>),</w:t>
      </w:r>
      <w:r w:rsidR="000D502C">
        <w:rPr>
          <w:color w:val="000000"/>
          <w:lang w:eastAsia="el-GR"/>
        </w:rPr>
        <w:t xml:space="preserve"> </w:t>
      </w:r>
      <w:r w:rsidRPr="00196F44">
        <w:rPr>
          <w:color w:val="000000"/>
          <w:lang w:eastAsia="el-GR"/>
        </w:rPr>
        <w:t>που</w:t>
      </w:r>
      <w:r w:rsidR="000D502C">
        <w:rPr>
          <w:color w:val="000000"/>
          <w:lang w:eastAsia="el-GR"/>
        </w:rPr>
        <w:t xml:space="preserve"> </w:t>
      </w:r>
      <w:r w:rsidRPr="00196F44">
        <w:rPr>
          <w:color w:val="000000"/>
          <w:lang w:eastAsia="el-GR"/>
        </w:rPr>
        <w:t>ορίζεται</w:t>
      </w:r>
      <w:r w:rsidR="000D502C">
        <w:rPr>
          <w:color w:val="000000"/>
          <w:lang w:eastAsia="el-GR"/>
        </w:rPr>
        <w:t xml:space="preserve"> </w:t>
      </w:r>
      <w:r w:rsidRPr="00196F44">
        <w:rPr>
          <w:color w:val="000000"/>
          <w:lang w:eastAsia="el-GR"/>
        </w:rPr>
        <w:t>ως</w:t>
      </w:r>
      <w:r w:rsidR="000D502C">
        <w:rPr>
          <w:color w:val="000000"/>
          <w:lang w:eastAsia="el-GR"/>
        </w:rPr>
        <w:t xml:space="preserve"> </w:t>
      </w:r>
      <w:r w:rsidRPr="00196F44">
        <w:rPr>
          <w:color w:val="000000"/>
          <w:lang w:eastAsia="el-GR"/>
        </w:rPr>
        <w:t>η</w:t>
      </w:r>
      <w:r w:rsidR="000D502C">
        <w:rPr>
          <w:color w:val="000000"/>
          <w:lang w:eastAsia="el-GR"/>
        </w:rPr>
        <w:t xml:space="preserve"> </w:t>
      </w:r>
      <w:r w:rsidRPr="00196F44">
        <w:rPr>
          <w:color w:val="000000"/>
          <w:lang w:eastAsia="el-GR"/>
        </w:rPr>
        <w:t>διαφορά</w:t>
      </w:r>
      <w:r w:rsidR="000D502C">
        <w:rPr>
          <w:color w:val="000000"/>
          <w:lang w:eastAsia="el-GR"/>
        </w:rPr>
        <w:t xml:space="preserve"> </w:t>
      </w:r>
      <w:r w:rsidRPr="00196F44">
        <w:rPr>
          <w:color w:val="000000"/>
          <w:lang w:eastAsia="el-GR"/>
        </w:rPr>
        <w:t>της</w:t>
      </w:r>
      <w:r w:rsidR="000D502C">
        <w:rPr>
          <w:color w:val="000000"/>
          <w:lang w:eastAsia="el-GR"/>
        </w:rPr>
        <w:t xml:space="preserve"> </w:t>
      </w:r>
      <w:r w:rsidRPr="00196F44">
        <w:rPr>
          <w:color w:val="000000"/>
          <w:lang w:eastAsia="el-GR"/>
        </w:rPr>
        <w:t>ελάχιστης</w:t>
      </w:r>
      <w:r w:rsidR="000D502C">
        <w:rPr>
          <w:color w:val="000000"/>
          <w:lang w:eastAsia="el-GR"/>
        </w:rPr>
        <w:t xml:space="preserve"> </w:t>
      </w:r>
      <w:r w:rsidRPr="00196F44">
        <w:rPr>
          <w:color w:val="000000"/>
          <w:lang w:eastAsia="el-GR"/>
        </w:rPr>
        <w:t>παρατήρησης</w:t>
      </w:r>
      <w:r w:rsidR="000D502C">
        <w:rPr>
          <w:color w:val="000000"/>
          <w:lang w:eastAsia="el-GR"/>
        </w:rPr>
        <w:t xml:space="preserve"> </w:t>
      </w:r>
      <w:r w:rsidRPr="00196F44">
        <w:rPr>
          <w:color w:val="000000"/>
          <w:lang w:eastAsia="el-GR"/>
        </w:rPr>
        <w:t>από</w:t>
      </w:r>
      <w:r w:rsidR="000D502C">
        <w:rPr>
          <w:color w:val="000000"/>
          <w:lang w:eastAsia="el-GR"/>
        </w:rPr>
        <w:t xml:space="preserve"> </w:t>
      </w:r>
      <w:r w:rsidRPr="00196F44">
        <w:rPr>
          <w:color w:val="000000"/>
          <w:lang w:eastAsia="el-GR"/>
        </w:rPr>
        <w:t>τη</w:t>
      </w:r>
      <w:r w:rsidR="000D502C">
        <w:rPr>
          <w:color w:val="000000"/>
          <w:lang w:eastAsia="el-GR"/>
        </w:rPr>
        <w:t xml:space="preserve"> </w:t>
      </w:r>
      <w:r w:rsidRPr="00196F44">
        <w:rPr>
          <w:color w:val="000000"/>
          <w:lang w:eastAsia="el-GR"/>
        </w:rPr>
        <w:t>μέγιστη</w:t>
      </w:r>
      <w:r w:rsidR="000D502C">
        <w:rPr>
          <w:color w:val="000000"/>
          <w:lang w:eastAsia="el-GR"/>
        </w:rPr>
        <w:t xml:space="preserve"> </w:t>
      </w:r>
      <w:r w:rsidRPr="00196F44">
        <w:rPr>
          <w:color w:val="000000"/>
          <w:lang w:eastAsia="el-GR"/>
        </w:rPr>
        <w:t>παρατήρηση,</w:t>
      </w:r>
      <w:r w:rsidR="000D502C">
        <w:rPr>
          <w:color w:val="000000"/>
          <w:lang w:eastAsia="el-GR"/>
        </w:rPr>
        <w:t xml:space="preserve"> </w:t>
      </w:r>
      <w:r w:rsidRPr="00196F44">
        <w:rPr>
          <w:color w:val="000000"/>
          <w:lang w:eastAsia="el-GR"/>
        </w:rPr>
        <w:t>δηλαδή:</w:t>
      </w:r>
    </w:p>
    <w:p w14:paraId="38FA98BB" w14:textId="77777777" w:rsidR="0095124A" w:rsidRPr="00196F44" w:rsidRDefault="0095124A" w:rsidP="000F224B">
      <w:pPr>
        <w:ind w:right="42"/>
        <w:rPr>
          <w:lang w:eastAsia="el-GR"/>
        </w:rPr>
      </w:pPr>
    </w:p>
    <w:p w14:paraId="00C2136E" w14:textId="77777777" w:rsidR="0095124A" w:rsidRPr="00A71F1D" w:rsidRDefault="0095124A" w:rsidP="000F224B">
      <w:pPr>
        <w:ind w:right="42"/>
        <w:rPr>
          <w:color w:val="000000"/>
          <w:lang w:eastAsia="el-GR"/>
        </w:rPr>
      </w:pPr>
      <w:r w:rsidRPr="00A71F1D">
        <w:rPr>
          <w:color w:val="000000"/>
          <w:lang w:eastAsia="el-GR"/>
        </w:rPr>
        <w:t>Εύρος</w:t>
      </w:r>
      <w:r w:rsidR="000D502C">
        <w:rPr>
          <w:color w:val="000000"/>
          <w:lang w:eastAsia="el-GR"/>
        </w:rPr>
        <w:t xml:space="preserve"> </w:t>
      </w:r>
      <w:r w:rsidRPr="00A10971">
        <w:rPr>
          <w:i/>
          <w:iCs/>
          <w:color w:val="000000"/>
          <w:lang w:eastAsia="el-GR"/>
        </w:rPr>
        <w:t>R</w:t>
      </w:r>
      <w:r w:rsidR="000D502C">
        <w:rPr>
          <w:color w:val="000000"/>
          <w:lang w:eastAsia="el-GR"/>
        </w:rPr>
        <w:t xml:space="preserve"> </w:t>
      </w:r>
      <w:r w:rsidRPr="00A71F1D">
        <w:rPr>
          <w:color w:val="000000"/>
          <w:lang w:eastAsia="el-GR"/>
        </w:rPr>
        <w:t>=</w:t>
      </w:r>
      <w:r w:rsidR="000D502C">
        <w:rPr>
          <w:color w:val="000000"/>
          <w:lang w:eastAsia="el-GR"/>
        </w:rPr>
        <w:t xml:space="preserve"> </w:t>
      </w:r>
      <w:r w:rsidRPr="00A71F1D">
        <w:rPr>
          <w:color w:val="000000"/>
          <w:lang w:eastAsia="el-GR"/>
        </w:rPr>
        <w:t>Μεγαλύτερη</w:t>
      </w:r>
      <w:r w:rsidR="000D502C">
        <w:rPr>
          <w:color w:val="000000"/>
          <w:lang w:eastAsia="el-GR"/>
        </w:rPr>
        <w:t xml:space="preserve"> </w:t>
      </w:r>
      <w:r w:rsidRPr="00A71F1D">
        <w:rPr>
          <w:color w:val="000000"/>
          <w:lang w:eastAsia="el-GR"/>
        </w:rPr>
        <w:t>παρατήρηση-Μικρότερη</w:t>
      </w:r>
      <w:r w:rsidR="000D502C">
        <w:rPr>
          <w:color w:val="000000"/>
          <w:lang w:eastAsia="el-GR"/>
        </w:rPr>
        <w:t xml:space="preserve"> </w:t>
      </w:r>
      <w:r w:rsidRPr="00A71F1D">
        <w:rPr>
          <w:color w:val="000000"/>
          <w:lang w:eastAsia="el-GR"/>
        </w:rPr>
        <w:t>παρατήρηση</w:t>
      </w:r>
    </w:p>
    <w:p w14:paraId="3070201B" w14:textId="77777777" w:rsidR="0095124A" w:rsidRPr="00A71F1D" w:rsidRDefault="0095124A" w:rsidP="000F224B">
      <w:pPr>
        <w:ind w:right="42"/>
        <w:rPr>
          <w:lang w:eastAsia="el-GR"/>
        </w:rPr>
      </w:pPr>
    </w:p>
    <w:p w14:paraId="588C67AD" w14:textId="77777777" w:rsidR="0095124A" w:rsidRPr="00A10971" w:rsidRDefault="0095124A" w:rsidP="000F224B">
      <w:pPr>
        <w:ind w:right="42"/>
        <w:rPr>
          <w:color w:val="000000"/>
          <w:lang w:eastAsia="el-GR"/>
        </w:rPr>
      </w:pPr>
      <w:r w:rsidRPr="00A71F1D">
        <w:rPr>
          <w:color w:val="000000"/>
          <w:lang w:eastAsia="el-GR"/>
        </w:rPr>
        <w:t>Έτσι,</w:t>
      </w:r>
      <w:r w:rsidR="000D502C">
        <w:rPr>
          <w:color w:val="000000"/>
          <w:lang w:eastAsia="el-GR"/>
        </w:rPr>
        <w:t xml:space="preserve"> </w:t>
      </w:r>
      <w:r w:rsidRPr="00A10971">
        <w:rPr>
          <w:color w:val="000000"/>
          <w:lang w:eastAsia="el-GR"/>
        </w:rPr>
        <w:t>αν</w:t>
      </w:r>
      <w:r w:rsidR="000D502C">
        <w:rPr>
          <w:color w:val="000000"/>
          <w:lang w:eastAsia="el-GR"/>
        </w:rPr>
        <w:t xml:space="preserve"> </w:t>
      </w:r>
      <w:r w:rsidRPr="00A10971">
        <w:rPr>
          <w:color w:val="000000"/>
          <w:lang w:eastAsia="el-GR"/>
        </w:rPr>
        <w:t>έχουμε</w:t>
      </w:r>
      <w:r w:rsidR="000D502C">
        <w:rPr>
          <w:color w:val="000000"/>
          <w:lang w:eastAsia="el-GR"/>
        </w:rPr>
        <w:t xml:space="preserve"> </w:t>
      </w:r>
      <w:r w:rsidRPr="00A71F1D">
        <w:rPr>
          <w:color w:val="000000"/>
          <w:lang w:eastAsia="el-GR"/>
        </w:rPr>
        <w:t>βαθμολογία</w:t>
      </w:r>
      <w:r w:rsidR="000D502C">
        <w:rPr>
          <w:color w:val="000000"/>
          <w:lang w:eastAsia="el-GR"/>
        </w:rPr>
        <w:t xml:space="preserve"> </w:t>
      </w:r>
      <w:r w:rsidRPr="00A10971">
        <w:rPr>
          <w:color w:val="000000"/>
          <w:lang w:eastAsia="el-GR"/>
        </w:rPr>
        <w:t>μαθητών</w:t>
      </w:r>
      <w:r w:rsidR="000D502C">
        <w:rPr>
          <w:color w:val="000000"/>
          <w:lang w:eastAsia="el-GR"/>
        </w:rPr>
        <w:t xml:space="preserve"> </w:t>
      </w:r>
      <w:r w:rsidRPr="00A10971">
        <w:rPr>
          <w:color w:val="000000"/>
          <w:lang w:eastAsia="el-GR"/>
        </w:rPr>
        <w:t>σε</w:t>
      </w:r>
      <w:r w:rsidR="000D502C">
        <w:rPr>
          <w:color w:val="000000"/>
          <w:lang w:eastAsia="el-GR"/>
        </w:rPr>
        <w:t xml:space="preserve"> </w:t>
      </w:r>
      <w:r w:rsidRPr="00A10971">
        <w:rPr>
          <w:color w:val="000000"/>
          <w:lang w:eastAsia="el-GR"/>
        </w:rPr>
        <w:t>ένα:</w:t>
      </w:r>
    </w:p>
    <w:p w14:paraId="1D724236" w14:textId="77777777" w:rsidR="0095124A" w:rsidRPr="00A10971" w:rsidRDefault="000D502C" w:rsidP="000F224B">
      <w:pPr>
        <w:ind w:right="42"/>
        <w:rPr>
          <w:color w:val="000000"/>
          <w:lang w:eastAsia="el-GR"/>
        </w:rPr>
      </w:pPr>
      <w:r>
        <w:rPr>
          <w:color w:val="000000"/>
          <w:lang w:eastAsia="el-GR"/>
        </w:rPr>
        <w:t xml:space="preserve"> </w:t>
      </w:r>
      <w:r w:rsidR="0095124A" w:rsidRPr="00A10971">
        <w:rPr>
          <w:color w:val="000000"/>
          <w:lang w:eastAsia="el-GR"/>
        </w:rPr>
        <w:t>τμήμα</w:t>
      </w:r>
      <w:r>
        <w:rPr>
          <w:color w:val="000000"/>
          <w:lang w:eastAsia="el-GR"/>
        </w:rPr>
        <w:t xml:space="preserve"> </w:t>
      </w:r>
      <w:r w:rsidR="0095124A" w:rsidRPr="00A71F1D">
        <w:rPr>
          <w:color w:val="000000"/>
          <w:lang w:eastAsia="el-GR"/>
        </w:rPr>
        <w:t>Α</w:t>
      </w:r>
      <w:r>
        <w:rPr>
          <w:color w:val="000000"/>
          <w:lang w:eastAsia="el-GR"/>
        </w:rPr>
        <w:t xml:space="preserve"> </w:t>
      </w:r>
      <w:r w:rsidR="0095124A" w:rsidRPr="00A10971">
        <w:rPr>
          <w:color w:val="000000"/>
          <w:lang w:eastAsia="el-GR"/>
        </w:rPr>
        <w:t>:</w:t>
      </w:r>
      <w:r>
        <w:rPr>
          <w:color w:val="000000"/>
          <w:lang w:eastAsia="el-GR"/>
        </w:rPr>
        <w:t xml:space="preserve"> </w:t>
      </w:r>
      <w:r w:rsidR="0095124A" w:rsidRPr="00A10971">
        <w:rPr>
          <w:color w:val="000000"/>
          <w:lang w:eastAsia="el-GR"/>
        </w:rPr>
        <w:t>13,</w:t>
      </w:r>
      <w:r>
        <w:rPr>
          <w:color w:val="000000"/>
          <w:lang w:eastAsia="el-GR"/>
        </w:rPr>
        <w:t xml:space="preserve"> </w:t>
      </w:r>
      <w:r w:rsidR="0095124A" w:rsidRPr="00A10971">
        <w:rPr>
          <w:color w:val="000000"/>
          <w:lang w:eastAsia="el-GR"/>
        </w:rPr>
        <w:t>15,</w:t>
      </w:r>
      <w:r>
        <w:rPr>
          <w:color w:val="000000"/>
          <w:lang w:eastAsia="el-GR"/>
        </w:rPr>
        <w:t xml:space="preserve"> </w:t>
      </w:r>
      <w:r w:rsidR="0095124A" w:rsidRPr="00A10971">
        <w:rPr>
          <w:color w:val="000000"/>
          <w:lang w:eastAsia="el-GR"/>
        </w:rPr>
        <w:t>16,</w:t>
      </w:r>
      <w:r>
        <w:rPr>
          <w:color w:val="000000"/>
          <w:lang w:eastAsia="el-GR"/>
        </w:rPr>
        <w:t xml:space="preserve"> </w:t>
      </w:r>
      <w:r w:rsidR="0095124A" w:rsidRPr="00A10971">
        <w:rPr>
          <w:color w:val="000000"/>
          <w:lang w:eastAsia="el-GR"/>
        </w:rPr>
        <w:t>16,</w:t>
      </w:r>
      <w:r>
        <w:rPr>
          <w:color w:val="000000"/>
          <w:lang w:eastAsia="el-GR"/>
        </w:rPr>
        <w:t xml:space="preserve"> </w:t>
      </w:r>
      <w:r w:rsidR="0095124A" w:rsidRPr="00A10971">
        <w:rPr>
          <w:color w:val="000000"/>
          <w:lang w:eastAsia="el-GR"/>
        </w:rPr>
        <w:t>18,</w:t>
      </w:r>
      <w:r>
        <w:rPr>
          <w:color w:val="000000"/>
          <w:lang w:eastAsia="el-GR"/>
        </w:rPr>
        <w:t xml:space="preserve"> </w:t>
      </w:r>
      <w:r w:rsidR="0095124A" w:rsidRPr="00A10971">
        <w:rPr>
          <w:color w:val="000000"/>
          <w:lang w:eastAsia="el-GR"/>
        </w:rPr>
        <w:t>18,</w:t>
      </w:r>
      <w:r>
        <w:rPr>
          <w:color w:val="000000"/>
          <w:lang w:eastAsia="el-GR"/>
        </w:rPr>
        <w:t xml:space="preserve"> </w:t>
      </w:r>
      <w:r w:rsidR="0095124A" w:rsidRPr="00A10971">
        <w:rPr>
          <w:color w:val="000000"/>
          <w:lang w:eastAsia="el-GR"/>
        </w:rPr>
        <w:t>18,</w:t>
      </w:r>
      <w:r>
        <w:rPr>
          <w:color w:val="000000"/>
          <w:lang w:eastAsia="el-GR"/>
        </w:rPr>
        <w:t xml:space="preserve"> </w:t>
      </w:r>
      <w:r w:rsidR="0095124A" w:rsidRPr="00A10971">
        <w:rPr>
          <w:color w:val="000000"/>
          <w:lang w:eastAsia="el-GR"/>
        </w:rPr>
        <w:t>17</w:t>
      </w:r>
      <w:r>
        <w:rPr>
          <w:color w:val="000000"/>
          <w:lang w:eastAsia="el-GR"/>
        </w:rPr>
        <w:t xml:space="preserve"> </w:t>
      </w:r>
      <w:r w:rsidR="0095124A" w:rsidRPr="00A71F1D">
        <w:rPr>
          <w:color w:val="000000"/>
          <w:lang w:eastAsia="el-GR"/>
        </w:rPr>
        <w:t>το</w:t>
      </w:r>
      <w:r>
        <w:rPr>
          <w:color w:val="000000"/>
          <w:lang w:eastAsia="el-GR"/>
        </w:rPr>
        <w:t xml:space="preserve"> </w:t>
      </w:r>
      <w:r w:rsidR="0095124A" w:rsidRPr="00A71F1D">
        <w:rPr>
          <w:color w:val="000000"/>
          <w:lang w:eastAsia="el-GR"/>
        </w:rPr>
        <w:t>εύρος</w:t>
      </w:r>
      <w:r>
        <w:rPr>
          <w:color w:val="000000"/>
          <w:lang w:eastAsia="el-GR"/>
        </w:rPr>
        <w:t xml:space="preserve"> </w:t>
      </w:r>
      <w:r w:rsidR="0095124A" w:rsidRPr="00A71F1D">
        <w:rPr>
          <w:color w:val="000000"/>
          <w:lang w:eastAsia="el-GR"/>
        </w:rPr>
        <w:t>είναι</w:t>
      </w:r>
      <w:r>
        <w:rPr>
          <w:color w:val="000000"/>
          <w:lang w:eastAsia="el-GR"/>
        </w:rPr>
        <w:t xml:space="preserve"> </w:t>
      </w:r>
      <w:r w:rsidR="0095124A" w:rsidRPr="00A10971">
        <w:rPr>
          <w:i/>
          <w:iCs/>
          <w:color w:val="000000"/>
          <w:lang w:eastAsia="el-GR"/>
        </w:rPr>
        <w:t>R</w:t>
      </w:r>
      <w:r w:rsidR="0095124A" w:rsidRPr="00A71F1D">
        <w:rPr>
          <w:color w:val="000000"/>
          <w:bdr w:val="none" w:sz="0" w:space="0" w:color="auto" w:frame="1"/>
          <w:vertAlign w:val="subscript"/>
          <w:lang w:eastAsia="el-GR"/>
        </w:rPr>
        <w:t>A</w:t>
      </w:r>
      <w:r>
        <w:rPr>
          <w:color w:val="000000"/>
          <w:lang w:eastAsia="el-GR"/>
        </w:rPr>
        <w:t xml:space="preserve"> </w:t>
      </w:r>
      <w:r w:rsidR="0095124A" w:rsidRPr="00A10971">
        <w:rPr>
          <w:color w:val="000000"/>
          <w:lang w:eastAsia="el-GR"/>
        </w:rPr>
        <w:t>=</w:t>
      </w:r>
      <w:r>
        <w:rPr>
          <w:color w:val="000000"/>
          <w:lang w:eastAsia="el-GR"/>
        </w:rPr>
        <w:t xml:space="preserve"> </w:t>
      </w:r>
      <w:r w:rsidR="0095124A" w:rsidRPr="00A10971">
        <w:rPr>
          <w:color w:val="000000"/>
          <w:lang w:eastAsia="el-GR"/>
        </w:rPr>
        <w:t>18</w:t>
      </w:r>
      <w:r>
        <w:rPr>
          <w:color w:val="000000"/>
          <w:lang w:eastAsia="el-GR"/>
        </w:rPr>
        <w:t xml:space="preserve"> </w:t>
      </w:r>
      <w:r w:rsidR="0095124A" w:rsidRPr="00A10971">
        <w:rPr>
          <w:color w:val="000000"/>
          <w:lang w:eastAsia="el-GR"/>
        </w:rPr>
        <w:t>-</w:t>
      </w:r>
      <w:r>
        <w:rPr>
          <w:color w:val="000000"/>
          <w:lang w:eastAsia="el-GR"/>
        </w:rPr>
        <w:t xml:space="preserve"> </w:t>
      </w:r>
      <w:r w:rsidR="0095124A" w:rsidRPr="00A10971">
        <w:rPr>
          <w:color w:val="000000"/>
          <w:lang w:eastAsia="el-GR"/>
        </w:rPr>
        <w:t>13</w:t>
      </w:r>
      <w:r>
        <w:rPr>
          <w:color w:val="000000"/>
          <w:lang w:eastAsia="el-GR"/>
        </w:rPr>
        <w:t xml:space="preserve"> </w:t>
      </w:r>
      <w:r w:rsidR="0095124A" w:rsidRPr="00A10971">
        <w:rPr>
          <w:color w:val="000000"/>
          <w:lang w:eastAsia="el-GR"/>
        </w:rPr>
        <w:t>=</w:t>
      </w:r>
      <w:r>
        <w:rPr>
          <w:color w:val="000000"/>
          <w:lang w:eastAsia="el-GR"/>
        </w:rPr>
        <w:t xml:space="preserve"> </w:t>
      </w:r>
      <w:r w:rsidR="0095124A" w:rsidRPr="00A10971">
        <w:rPr>
          <w:color w:val="000000"/>
          <w:lang w:eastAsia="el-GR"/>
        </w:rPr>
        <w:t>5</w:t>
      </w:r>
    </w:p>
    <w:p w14:paraId="4362D20E" w14:textId="77777777" w:rsidR="0095124A" w:rsidRPr="00A10971" w:rsidRDefault="0095124A" w:rsidP="000F224B">
      <w:pPr>
        <w:ind w:right="42"/>
        <w:rPr>
          <w:color w:val="000000"/>
          <w:lang w:eastAsia="el-GR"/>
        </w:rPr>
      </w:pPr>
      <w:r w:rsidRPr="00A10971">
        <w:rPr>
          <w:color w:val="000000"/>
          <w:lang w:eastAsia="el-GR"/>
        </w:rPr>
        <w:t>τμήμα</w:t>
      </w:r>
      <w:r w:rsidR="000D502C">
        <w:rPr>
          <w:color w:val="000000"/>
          <w:lang w:eastAsia="el-GR"/>
        </w:rPr>
        <w:t xml:space="preserve"> </w:t>
      </w:r>
      <w:r w:rsidRPr="00A10971">
        <w:rPr>
          <w:color w:val="000000"/>
          <w:lang w:eastAsia="el-GR"/>
        </w:rPr>
        <w:t>Β</w:t>
      </w:r>
      <w:r w:rsidR="000D502C">
        <w:rPr>
          <w:color w:val="000000"/>
          <w:lang w:eastAsia="el-GR"/>
        </w:rPr>
        <w:t xml:space="preserve"> </w:t>
      </w:r>
      <w:r w:rsidRPr="00A10971">
        <w:rPr>
          <w:color w:val="000000"/>
          <w:lang w:eastAsia="el-GR"/>
        </w:rPr>
        <w:t>:</w:t>
      </w:r>
      <w:r w:rsidR="000D502C">
        <w:rPr>
          <w:color w:val="000000"/>
          <w:lang w:eastAsia="el-GR"/>
        </w:rPr>
        <w:t xml:space="preserve"> </w:t>
      </w:r>
      <w:r w:rsidRPr="00A10971">
        <w:rPr>
          <w:color w:val="000000"/>
          <w:lang w:eastAsia="el-GR"/>
        </w:rPr>
        <w:t>11,</w:t>
      </w:r>
      <w:r w:rsidR="000D502C">
        <w:rPr>
          <w:color w:val="000000"/>
          <w:lang w:eastAsia="el-GR"/>
        </w:rPr>
        <w:t xml:space="preserve"> </w:t>
      </w:r>
      <w:r w:rsidRPr="00A10971">
        <w:rPr>
          <w:color w:val="000000"/>
          <w:lang w:eastAsia="el-GR"/>
        </w:rPr>
        <w:t>14,</w:t>
      </w:r>
      <w:r w:rsidR="000D502C">
        <w:rPr>
          <w:color w:val="000000"/>
          <w:lang w:eastAsia="el-GR"/>
        </w:rPr>
        <w:t xml:space="preserve"> </w:t>
      </w:r>
      <w:r w:rsidRPr="00A10971">
        <w:rPr>
          <w:color w:val="000000"/>
          <w:lang w:eastAsia="el-GR"/>
        </w:rPr>
        <w:t>16,</w:t>
      </w:r>
      <w:r w:rsidR="000D502C">
        <w:rPr>
          <w:color w:val="000000"/>
          <w:lang w:eastAsia="el-GR"/>
        </w:rPr>
        <w:t xml:space="preserve"> </w:t>
      </w:r>
      <w:r w:rsidRPr="00A10971">
        <w:rPr>
          <w:color w:val="000000"/>
          <w:lang w:eastAsia="el-GR"/>
        </w:rPr>
        <w:t>18,</w:t>
      </w:r>
      <w:r w:rsidR="000D502C">
        <w:rPr>
          <w:color w:val="000000"/>
          <w:lang w:eastAsia="el-GR"/>
        </w:rPr>
        <w:t xml:space="preserve"> </w:t>
      </w:r>
      <w:r w:rsidRPr="00A10971">
        <w:rPr>
          <w:color w:val="000000"/>
          <w:lang w:eastAsia="el-GR"/>
        </w:rPr>
        <w:t>19,</w:t>
      </w:r>
      <w:r w:rsidR="000D502C">
        <w:rPr>
          <w:color w:val="000000"/>
          <w:lang w:eastAsia="el-GR"/>
        </w:rPr>
        <w:t xml:space="preserve"> </w:t>
      </w:r>
      <w:r w:rsidRPr="00A10971">
        <w:rPr>
          <w:color w:val="000000"/>
          <w:lang w:eastAsia="el-GR"/>
        </w:rPr>
        <w:t>20,</w:t>
      </w:r>
      <w:r w:rsidR="000D502C">
        <w:rPr>
          <w:color w:val="000000"/>
          <w:lang w:eastAsia="el-GR"/>
        </w:rPr>
        <w:t xml:space="preserve"> </w:t>
      </w:r>
      <w:r w:rsidRPr="00A10971">
        <w:rPr>
          <w:color w:val="000000"/>
          <w:lang w:eastAsia="el-GR"/>
        </w:rPr>
        <w:t>13,</w:t>
      </w:r>
      <w:r w:rsidR="000D502C">
        <w:rPr>
          <w:color w:val="000000"/>
          <w:lang w:eastAsia="el-GR"/>
        </w:rPr>
        <w:t xml:space="preserve"> </w:t>
      </w:r>
      <w:r w:rsidRPr="00A10971">
        <w:rPr>
          <w:color w:val="000000"/>
          <w:lang w:eastAsia="el-GR"/>
        </w:rPr>
        <w:t>11,</w:t>
      </w:r>
      <w:r w:rsidR="000D502C">
        <w:rPr>
          <w:color w:val="000000"/>
          <w:lang w:eastAsia="el-GR"/>
        </w:rPr>
        <w:t xml:space="preserve"> </w:t>
      </w:r>
      <w:r w:rsidRPr="00A71F1D">
        <w:rPr>
          <w:color w:val="000000"/>
          <w:lang w:eastAsia="el-GR"/>
        </w:rPr>
        <w:t>το</w:t>
      </w:r>
      <w:r w:rsidR="000D502C">
        <w:rPr>
          <w:color w:val="000000"/>
          <w:lang w:eastAsia="el-GR"/>
        </w:rPr>
        <w:t xml:space="preserve"> </w:t>
      </w:r>
      <w:r w:rsidRPr="00A71F1D">
        <w:rPr>
          <w:color w:val="000000"/>
          <w:lang w:eastAsia="el-GR"/>
        </w:rPr>
        <w:t>εύρος</w:t>
      </w:r>
      <w:r w:rsidR="000D502C">
        <w:rPr>
          <w:color w:val="000000"/>
          <w:lang w:eastAsia="el-GR"/>
        </w:rPr>
        <w:t xml:space="preserve"> </w:t>
      </w:r>
      <w:r w:rsidRPr="00A71F1D">
        <w:rPr>
          <w:color w:val="000000"/>
          <w:lang w:eastAsia="el-GR"/>
        </w:rPr>
        <w:t>είναι</w:t>
      </w:r>
      <w:r w:rsidR="000D502C">
        <w:rPr>
          <w:color w:val="000000"/>
          <w:lang w:eastAsia="el-GR"/>
        </w:rPr>
        <w:t xml:space="preserve"> </w:t>
      </w:r>
      <w:r w:rsidRPr="00A10971">
        <w:rPr>
          <w:i/>
          <w:iCs/>
          <w:color w:val="000000"/>
          <w:lang w:eastAsia="el-GR"/>
        </w:rPr>
        <w:t>R</w:t>
      </w:r>
      <w:r w:rsidRPr="00A71F1D">
        <w:rPr>
          <w:color w:val="000000"/>
          <w:bdr w:val="none" w:sz="0" w:space="0" w:color="auto" w:frame="1"/>
          <w:vertAlign w:val="subscript"/>
          <w:lang w:eastAsia="el-GR"/>
        </w:rPr>
        <w:t>A</w:t>
      </w:r>
      <w:r w:rsidR="000D502C">
        <w:rPr>
          <w:color w:val="000000"/>
          <w:lang w:eastAsia="el-GR"/>
        </w:rPr>
        <w:t xml:space="preserve"> </w:t>
      </w:r>
      <w:r w:rsidRPr="00A10971">
        <w:rPr>
          <w:color w:val="000000"/>
          <w:lang w:eastAsia="el-GR"/>
        </w:rPr>
        <w:t>=</w:t>
      </w:r>
      <w:r w:rsidR="000D502C">
        <w:rPr>
          <w:color w:val="000000"/>
          <w:lang w:eastAsia="el-GR"/>
        </w:rPr>
        <w:t xml:space="preserve"> </w:t>
      </w:r>
      <w:r w:rsidRPr="00A10971">
        <w:rPr>
          <w:color w:val="000000"/>
          <w:lang w:eastAsia="el-GR"/>
        </w:rPr>
        <w:t>20</w:t>
      </w:r>
      <w:r w:rsidR="000D502C">
        <w:rPr>
          <w:color w:val="000000"/>
          <w:lang w:eastAsia="el-GR"/>
        </w:rPr>
        <w:t xml:space="preserve"> </w:t>
      </w:r>
      <w:r w:rsidRPr="00A10971">
        <w:rPr>
          <w:color w:val="000000"/>
          <w:lang w:eastAsia="el-GR"/>
        </w:rPr>
        <w:t>-</w:t>
      </w:r>
      <w:r w:rsidR="000D502C">
        <w:rPr>
          <w:color w:val="000000"/>
          <w:lang w:eastAsia="el-GR"/>
        </w:rPr>
        <w:t xml:space="preserve"> </w:t>
      </w:r>
      <w:r w:rsidRPr="00A10971">
        <w:rPr>
          <w:color w:val="000000"/>
          <w:lang w:eastAsia="el-GR"/>
        </w:rPr>
        <w:t>11</w:t>
      </w:r>
      <w:r w:rsidR="000D502C">
        <w:rPr>
          <w:color w:val="000000"/>
          <w:lang w:eastAsia="el-GR"/>
        </w:rPr>
        <w:t xml:space="preserve"> </w:t>
      </w:r>
      <w:r w:rsidRPr="00A10971">
        <w:rPr>
          <w:color w:val="000000"/>
          <w:lang w:eastAsia="el-GR"/>
        </w:rPr>
        <w:t>=</w:t>
      </w:r>
      <w:r w:rsidR="000D502C">
        <w:rPr>
          <w:color w:val="000000"/>
          <w:lang w:eastAsia="el-GR"/>
        </w:rPr>
        <w:t xml:space="preserve"> </w:t>
      </w:r>
      <w:r w:rsidRPr="00A10971">
        <w:rPr>
          <w:color w:val="000000"/>
          <w:lang w:eastAsia="el-GR"/>
        </w:rPr>
        <w:t>9</w:t>
      </w:r>
    </w:p>
    <w:p w14:paraId="41214504" w14:textId="77777777" w:rsidR="0095124A" w:rsidRDefault="0095124A" w:rsidP="000F224B">
      <w:pPr>
        <w:ind w:right="42"/>
        <w:rPr>
          <w:color w:val="000000"/>
          <w:lang w:eastAsia="el-GR"/>
        </w:rPr>
      </w:pPr>
      <w:r w:rsidRPr="00A71F1D">
        <w:rPr>
          <w:color w:val="000000"/>
          <w:lang w:eastAsia="el-GR"/>
        </w:rPr>
        <w:t>Το</w:t>
      </w:r>
      <w:r w:rsidR="000D502C">
        <w:rPr>
          <w:color w:val="000000"/>
          <w:lang w:eastAsia="el-GR"/>
        </w:rPr>
        <w:t xml:space="preserve"> </w:t>
      </w:r>
      <w:r w:rsidRPr="00A71F1D">
        <w:rPr>
          <w:color w:val="000000"/>
          <w:lang w:eastAsia="el-GR"/>
        </w:rPr>
        <w:t>εύρος</w:t>
      </w:r>
      <w:r w:rsidR="000D502C">
        <w:rPr>
          <w:color w:val="000000"/>
          <w:lang w:eastAsia="el-GR"/>
        </w:rPr>
        <w:t xml:space="preserve"> </w:t>
      </w:r>
      <w:r w:rsidRPr="00A71F1D">
        <w:rPr>
          <w:color w:val="000000"/>
          <w:lang w:eastAsia="el-GR"/>
        </w:rPr>
        <w:t>είναι</w:t>
      </w:r>
      <w:r w:rsidR="000D502C">
        <w:rPr>
          <w:color w:val="000000"/>
          <w:lang w:eastAsia="el-GR"/>
        </w:rPr>
        <w:t xml:space="preserve"> </w:t>
      </w:r>
      <w:r w:rsidRPr="00A71F1D">
        <w:rPr>
          <w:color w:val="000000"/>
          <w:lang w:eastAsia="el-GR"/>
        </w:rPr>
        <w:t>ένα</w:t>
      </w:r>
      <w:r w:rsidR="000D502C">
        <w:rPr>
          <w:color w:val="000000"/>
          <w:lang w:eastAsia="el-GR"/>
        </w:rPr>
        <w:t xml:space="preserve"> </w:t>
      </w:r>
      <w:r w:rsidRPr="00A71F1D">
        <w:rPr>
          <w:color w:val="000000"/>
          <w:lang w:eastAsia="el-GR"/>
        </w:rPr>
        <w:t>αρκετά</w:t>
      </w:r>
      <w:r w:rsidR="000D502C">
        <w:rPr>
          <w:color w:val="000000"/>
          <w:lang w:eastAsia="el-GR"/>
        </w:rPr>
        <w:t xml:space="preserve"> </w:t>
      </w:r>
      <w:r w:rsidRPr="00A71F1D">
        <w:rPr>
          <w:color w:val="000000"/>
          <w:lang w:eastAsia="el-GR"/>
        </w:rPr>
        <w:t>απλό</w:t>
      </w:r>
      <w:r w:rsidR="000D502C">
        <w:rPr>
          <w:color w:val="000000"/>
          <w:lang w:eastAsia="el-GR"/>
        </w:rPr>
        <w:t xml:space="preserve"> </w:t>
      </w:r>
      <w:r w:rsidRPr="00A71F1D">
        <w:rPr>
          <w:color w:val="000000"/>
          <w:lang w:eastAsia="el-GR"/>
        </w:rPr>
        <w:t>μέτρο,</w:t>
      </w:r>
      <w:r w:rsidR="000D502C">
        <w:rPr>
          <w:color w:val="000000"/>
          <w:lang w:eastAsia="el-GR"/>
        </w:rPr>
        <w:t xml:space="preserve"> </w:t>
      </w:r>
      <w:r w:rsidRPr="00A71F1D">
        <w:rPr>
          <w:color w:val="000000"/>
          <w:lang w:eastAsia="el-GR"/>
        </w:rPr>
        <w:t>που</w:t>
      </w:r>
      <w:r w:rsidR="000D502C">
        <w:rPr>
          <w:color w:val="000000"/>
          <w:lang w:eastAsia="el-GR"/>
        </w:rPr>
        <w:t xml:space="preserve"> </w:t>
      </w:r>
      <w:r w:rsidRPr="00A71F1D">
        <w:rPr>
          <w:color w:val="000000"/>
          <w:lang w:eastAsia="el-GR"/>
        </w:rPr>
        <w:t>υπολογίζεται</w:t>
      </w:r>
      <w:r w:rsidR="000D502C">
        <w:rPr>
          <w:color w:val="000000"/>
          <w:lang w:eastAsia="el-GR"/>
        </w:rPr>
        <w:t xml:space="preserve"> </w:t>
      </w:r>
      <w:r w:rsidRPr="00A71F1D">
        <w:rPr>
          <w:color w:val="000000"/>
          <w:lang w:eastAsia="el-GR"/>
        </w:rPr>
        <w:t>εύκολα</w:t>
      </w:r>
      <w:r w:rsidR="000D502C">
        <w:rPr>
          <w:color w:val="000000"/>
          <w:lang w:eastAsia="el-GR"/>
        </w:rPr>
        <w:t xml:space="preserve"> </w:t>
      </w:r>
      <w:r w:rsidRPr="00A71F1D">
        <w:rPr>
          <w:color w:val="000000"/>
          <w:lang w:eastAsia="el-GR"/>
        </w:rPr>
        <w:t>δε</w:t>
      </w:r>
      <w:r w:rsidR="000D502C">
        <w:rPr>
          <w:color w:val="000000"/>
          <w:lang w:eastAsia="el-GR"/>
        </w:rPr>
        <w:t xml:space="preserve"> </w:t>
      </w:r>
      <w:r w:rsidRPr="00A71F1D">
        <w:rPr>
          <w:color w:val="000000"/>
          <w:lang w:eastAsia="el-GR"/>
        </w:rPr>
        <w:t>θεωρείται</w:t>
      </w:r>
      <w:r w:rsidR="000D502C">
        <w:rPr>
          <w:color w:val="000000"/>
          <w:lang w:eastAsia="el-GR"/>
        </w:rPr>
        <w:t xml:space="preserve"> </w:t>
      </w:r>
      <w:r w:rsidRPr="00A71F1D">
        <w:rPr>
          <w:color w:val="000000"/>
          <w:lang w:eastAsia="el-GR"/>
        </w:rPr>
        <w:t>όμως</w:t>
      </w:r>
      <w:r w:rsidR="000D502C">
        <w:rPr>
          <w:color w:val="000000"/>
          <w:lang w:eastAsia="el-GR"/>
        </w:rPr>
        <w:t xml:space="preserve"> </w:t>
      </w:r>
      <w:r w:rsidRPr="00A71F1D">
        <w:rPr>
          <w:color w:val="000000"/>
          <w:lang w:eastAsia="el-GR"/>
        </w:rPr>
        <w:t>αξιόπιστο</w:t>
      </w:r>
      <w:r w:rsidR="000D502C">
        <w:rPr>
          <w:color w:val="000000"/>
          <w:lang w:eastAsia="el-GR"/>
        </w:rPr>
        <w:t xml:space="preserve"> </w:t>
      </w:r>
      <w:r w:rsidRPr="00A71F1D">
        <w:rPr>
          <w:color w:val="000000"/>
          <w:lang w:eastAsia="el-GR"/>
        </w:rPr>
        <w:t>μέτρο</w:t>
      </w:r>
      <w:r w:rsidR="000D502C">
        <w:rPr>
          <w:color w:val="000000"/>
          <w:lang w:eastAsia="el-GR"/>
        </w:rPr>
        <w:t xml:space="preserve"> </w:t>
      </w:r>
      <w:r w:rsidRPr="00A71F1D">
        <w:rPr>
          <w:color w:val="000000"/>
          <w:lang w:eastAsia="el-GR"/>
        </w:rPr>
        <w:t>διασποράς,</w:t>
      </w:r>
      <w:r w:rsidR="000D502C">
        <w:rPr>
          <w:color w:val="000000"/>
          <w:lang w:eastAsia="el-GR"/>
        </w:rPr>
        <w:t xml:space="preserve"> </w:t>
      </w:r>
      <w:r w:rsidRPr="00A71F1D">
        <w:rPr>
          <w:color w:val="000000"/>
          <w:lang w:eastAsia="el-GR"/>
        </w:rPr>
        <w:t>γιατί</w:t>
      </w:r>
      <w:r w:rsidR="000D502C">
        <w:rPr>
          <w:color w:val="000000"/>
          <w:lang w:eastAsia="el-GR"/>
        </w:rPr>
        <w:t xml:space="preserve"> </w:t>
      </w:r>
      <w:r w:rsidRPr="00A71F1D">
        <w:rPr>
          <w:color w:val="000000"/>
          <w:lang w:eastAsia="el-GR"/>
        </w:rPr>
        <w:t>βασίζεται</w:t>
      </w:r>
      <w:r w:rsidR="000D502C">
        <w:rPr>
          <w:color w:val="000000"/>
          <w:lang w:eastAsia="el-GR"/>
        </w:rPr>
        <w:t xml:space="preserve"> </w:t>
      </w:r>
      <w:r w:rsidRPr="00A71F1D">
        <w:rPr>
          <w:color w:val="000000"/>
          <w:lang w:eastAsia="el-GR"/>
        </w:rPr>
        <w:t>μόνο</w:t>
      </w:r>
      <w:r w:rsidR="000D502C">
        <w:rPr>
          <w:color w:val="000000"/>
          <w:lang w:eastAsia="el-GR"/>
        </w:rPr>
        <w:t xml:space="preserve"> </w:t>
      </w:r>
      <w:r w:rsidRPr="00A71F1D">
        <w:rPr>
          <w:color w:val="000000"/>
          <w:lang w:eastAsia="el-GR"/>
        </w:rPr>
        <w:t>στις</w:t>
      </w:r>
      <w:r w:rsidR="000D502C">
        <w:rPr>
          <w:color w:val="000000"/>
          <w:lang w:eastAsia="el-GR"/>
        </w:rPr>
        <w:t xml:space="preserve"> </w:t>
      </w:r>
      <w:r w:rsidRPr="00A71F1D">
        <w:rPr>
          <w:color w:val="000000"/>
          <w:lang w:eastAsia="el-GR"/>
        </w:rPr>
        <w:t>δυο</w:t>
      </w:r>
      <w:r w:rsidR="000D502C">
        <w:rPr>
          <w:color w:val="000000"/>
          <w:lang w:eastAsia="el-GR"/>
        </w:rPr>
        <w:t xml:space="preserve"> </w:t>
      </w:r>
      <w:r w:rsidRPr="00A71F1D">
        <w:rPr>
          <w:color w:val="000000"/>
          <w:lang w:eastAsia="el-GR"/>
        </w:rPr>
        <w:t>ακραίες</w:t>
      </w:r>
      <w:r w:rsidR="000D502C">
        <w:rPr>
          <w:color w:val="000000"/>
          <w:lang w:eastAsia="el-GR"/>
        </w:rPr>
        <w:t xml:space="preserve"> </w:t>
      </w:r>
      <w:r w:rsidRPr="00A71F1D">
        <w:rPr>
          <w:color w:val="000000"/>
          <w:lang w:eastAsia="el-GR"/>
        </w:rPr>
        <w:t>παρατηρήσεις.</w:t>
      </w:r>
    </w:p>
    <w:p w14:paraId="346193CE" w14:textId="77777777" w:rsidR="0095124A" w:rsidRPr="005C522F" w:rsidRDefault="0095124A" w:rsidP="000F224B">
      <w:pPr>
        <w:ind w:right="42"/>
        <w:rPr>
          <w:color w:val="000000"/>
          <w:lang w:eastAsia="el-GR"/>
        </w:rPr>
      </w:pPr>
    </w:p>
    <w:p w14:paraId="1E700826" w14:textId="77777777" w:rsidR="0095124A" w:rsidRPr="00594472" w:rsidRDefault="00594472" w:rsidP="000F224B">
      <w:pPr>
        <w:ind w:right="42"/>
        <w:rPr>
          <w:noProof/>
          <w:u w:val="single"/>
        </w:rPr>
      </w:pPr>
      <w:r w:rsidRPr="00594472">
        <w:rPr>
          <w:noProof/>
          <w:u w:val="single"/>
        </w:rPr>
        <w:t>Άσκηση με ε</w:t>
      </w:r>
      <w:r w:rsidR="0095124A" w:rsidRPr="00594472">
        <w:rPr>
          <w:noProof/>
          <w:u w:val="single"/>
          <w:lang w:eastAsia="el-GR"/>
        </w:rPr>
        <w:t>ύρος</w:t>
      </w:r>
      <w:r w:rsidR="000D502C" w:rsidRPr="00594472">
        <w:rPr>
          <w:noProof/>
          <w:u w:val="single"/>
          <w:lang w:eastAsia="el-GR"/>
        </w:rPr>
        <w:t xml:space="preserve"> </w:t>
      </w:r>
      <w:r w:rsidR="0095124A" w:rsidRPr="00594472">
        <w:rPr>
          <w:noProof/>
          <w:u w:val="single"/>
          <w:lang w:eastAsia="el-GR"/>
        </w:rPr>
        <w:t>(</w:t>
      </w:r>
      <w:r w:rsidR="0095124A" w:rsidRPr="00594472">
        <w:rPr>
          <w:noProof/>
          <w:u w:val="single"/>
          <w:lang w:val="en-US" w:eastAsia="el-GR"/>
        </w:rPr>
        <w:t>R</w:t>
      </w:r>
      <w:r w:rsidR="0095124A" w:rsidRPr="00594472">
        <w:rPr>
          <w:noProof/>
          <w:u w:val="single"/>
          <w:lang w:eastAsia="el-GR"/>
        </w:rPr>
        <w:t>)</w:t>
      </w:r>
    </w:p>
    <w:p w14:paraId="4AF56A21" w14:textId="77777777" w:rsidR="0095124A" w:rsidRPr="00EF1A31" w:rsidRDefault="0095124A" w:rsidP="000F224B">
      <w:pPr>
        <w:ind w:right="42"/>
        <w:rPr>
          <w:noProof/>
          <w:lang w:eastAsia="el-GR"/>
        </w:rPr>
      </w:pPr>
      <w:r w:rsidRPr="00EF1A31">
        <w:rPr>
          <w:noProof/>
          <w:lang w:eastAsia="el-GR"/>
        </w:rPr>
        <w:t>Έστω</w:t>
      </w:r>
      <w:r w:rsidR="000D502C">
        <w:rPr>
          <w:noProof/>
          <w:lang w:eastAsia="el-GR"/>
        </w:rPr>
        <w:t xml:space="preserve"> </w:t>
      </w:r>
      <w:r w:rsidRPr="00EF1A31">
        <w:rPr>
          <w:noProof/>
          <w:lang w:eastAsia="el-GR"/>
        </w:rPr>
        <w:t>ότι</w:t>
      </w:r>
      <w:r w:rsidR="000D502C">
        <w:rPr>
          <w:noProof/>
          <w:lang w:eastAsia="el-GR"/>
        </w:rPr>
        <w:t xml:space="preserve"> </w:t>
      </w:r>
      <w:r w:rsidRPr="00EF1A31">
        <w:rPr>
          <w:noProof/>
          <w:lang w:eastAsia="el-GR"/>
        </w:rPr>
        <w:t>έχουμε</w:t>
      </w:r>
      <w:r w:rsidR="000D502C">
        <w:rPr>
          <w:noProof/>
          <w:lang w:eastAsia="el-GR"/>
        </w:rPr>
        <w:t xml:space="preserve"> </w:t>
      </w:r>
      <w:r w:rsidRPr="00EF1A31">
        <w:rPr>
          <w:noProof/>
          <w:lang w:eastAsia="el-GR"/>
        </w:rPr>
        <w:t>τα</w:t>
      </w:r>
      <w:r w:rsidR="000D502C">
        <w:rPr>
          <w:noProof/>
          <w:lang w:eastAsia="el-GR"/>
        </w:rPr>
        <w:t xml:space="preserve"> </w:t>
      </w:r>
      <w:r w:rsidRPr="00EF1A31">
        <w:rPr>
          <w:noProof/>
          <w:lang w:eastAsia="el-GR"/>
        </w:rPr>
        <w:t>κάτωθι</w:t>
      </w:r>
      <w:r w:rsidR="000D502C">
        <w:rPr>
          <w:noProof/>
          <w:lang w:eastAsia="el-GR"/>
        </w:rPr>
        <w:t xml:space="preserve"> </w:t>
      </w:r>
      <w:r w:rsidRPr="00EF1A31">
        <w:rPr>
          <w:noProof/>
          <w:lang w:eastAsia="el-GR"/>
        </w:rPr>
        <w:t>σύνολα</w:t>
      </w:r>
      <w:r w:rsidR="000D502C">
        <w:rPr>
          <w:noProof/>
          <w:lang w:eastAsia="el-GR"/>
        </w:rPr>
        <w:t xml:space="preserve"> </w:t>
      </w:r>
      <w:r w:rsidRPr="00EF1A31">
        <w:rPr>
          <w:noProof/>
          <w:lang w:eastAsia="el-GR"/>
        </w:rPr>
        <w:t>παρατηρήσεων:</w:t>
      </w:r>
    </w:p>
    <w:p w14:paraId="43F5430A" w14:textId="77777777" w:rsidR="0095124A" w:rsidRPr="00AA04CE" w:rsidRDefault="0095124A" w:rsidP="000F224B">
      <w:pPr>
        <w:ind w:right="42"/>
        <w:rPr>
          <w:noProof/>
        </w:rPr>
      </w:pPr>
      <w:r w:rsidRPr="00EF1A31">
        <w:rPr>
          <w:noProof/>
        </w:rPr>
        <w:t>1,2,3,7,12</w:t>
      </w:r>
    </w:p>
    <w:p w14:paraId="3319A250" w14:textId="77777777" w:rsidR="0095124A" w:rsidRPr="00AA04CE" w:rsidRDefault="0095124A" w:rsidP="000F224B">
      <w:pPr>
        <w:ind w:right="42"/>
        <w:rPr>
          <w:noProof/>
        </w:rPr>
      </w:pPr>
      <w:r w:rsidRPr="00EF1A31">
        <w:rPr>
          <w:noProof/>
        </w:rPr>
        <w:t>1,1,1,12,12</w:t>
      </w:r>
    </w:p>
    <w:p w14:paraId="79749C11" w14:textId="77777777" w:rsidR="0095124A" w:rsidRPr="00EF1A31" w:rsidRDefault="0095124A" w:rsidP="000F224B">
      <w:pPr>
        <w:ind w:right="42"/>
        <w:rPr>
          <w:noProof/>
        </w:rPr>
      </w:pPr>
      <w:r w:rsidRPr="00EF1A31">
        <w:rPr>
          <w:noProof/>
        </w:rPr>
        <w:t>Να</w:t>
      </w:r>
      <w:r w:rsidR="000D502C">
        <w:rPr>
          <w:noProof/>
        </w:rPr>
        <w:t xml:space="preserve"> </w:t>
      </w:r>
      <w:r w:rsidRPr="00EF1A31">
        <w:rPr>
          <w:noProof/>
        </w:rPr>
        <w:t>προσδιοριστεί</w:t>
      </w:r>
      <w:r w:rsidR="000D502C">
        <w:rPr>
          <w:noProof/>
        </w:rPr>
        <w:t xml:space="preserve"> </w:t>
      </w:r>
      <w:r w:rsidRPr="00EF1A31">
        <w:rPr>
          <w:noProof/>
        </w:rPr>
        <w:t>το</w:t>
      </w:r>
      <w:r w:rsidR="000D502C">
        <w:rPr>
          <w:noProof/>
        </w:rPr>
        <w:t xml:space="preserve"> </w:t>
      </w:r>
      <w:r w:rsidRPr="00EF1A31">
        <w:rPr>
          <w:noProof/>
        </w:rPr>
        <w:t>εύρος</w:t>
      </w:r>
      <w:r w:rsidR="000D502C">
        <w:rPr>
          <w:noProof/>
        </w:rPr>
        <w:t xml:space="preserve"> </w:t>
      </w:r>
      <w:r w:rsidRPr="00EF1A31">
        <w:rPr>
          <w:noProof/>
        </w:rPr>
        <w:t>κάθε</w:t>
      </w:r>
      <w:r w:rsidR="000D502C">
        <w:rPr>
          <w:noProof/>
        </w:rPr>
        <w:t xml:space="preserve"> </w:t>
      </w:r>
      <w:r w:rsidRPr="00EF1A31">
        <w:rPr>
          <w:noProof/>
        </w:rPr>
        <w:t>συνόλου.</w:t>
      </w:r>
    </w:p>
    <w:p w14:paraId="0994438C" w14:textId="77777777" w:rsidR="0095124A" w:rsidRPr="00EF1A31" w:rsidRDefault="0095124A" w:rsidP="000F224B">
      <w:pPr>
        <w:ind w:right="42"/>
        <w:rPr>
          <w:noProof/>
          <w:szCs w:val="22"/>
        </w:rPr>
      </w:pPr>
      <w:r w:rsidRPr="00EF1A31">
        <w:rPr>
          <w:noProof/>
          <w:szCs w:val="22"/>
        </w:rPr>
        <w:t>12-1</w:t>
      </w:r>
      <w:r w:rsidR="000D502C">
        <w:rPr>
          <w:noProof/>
          <w:szCs w:val="22"/>
        </w:rPr>
        <w:t xml:space="preserve"> </w:t>
      </w:r>
      <w:r w:rsidRPr="00EF1A31">
        <w:rPr>
          <w:noProof/>
          <w:szCs w:val="22"/>
        </w:rPr>
        <w:t>=11</w:t>
      </w:r>
    </w:p>
    <w:p w14:paraId="17EFFFA5" w14:textId="77777777" w:rsidR="0095124A" w:rsidRPr="00EF1A31" w:rsidRDefault="0095124A" w:rsidP="000F224B">
      <w:pPr>
        <w:ind w:right="42"/>
        <w:rPr>
          <w:noProof/>
          <w:szCs w:val="22"/>
        </w:rPr>
      </w:pPr>
      <w:r w:rsidRPr="00EF1A31">
        <w:rPr>
          <w:noProof/>
          <w:szCs w:val="22"/>
        </w:rPr>
        <w:t>12-1=11</w:t>
      </w:r>
    </w:p>
    <w:p w14:paraId="6D2F0FBE" w14:textId="77777777" w:rsidR="0095124A" w:rsidRDefault="0095124A" w:rsidP="000F224B">
      <w:pPr>
        <w:ind w:right="42"/>
        <w:rPr>
          <w:szCs w:val="22"/>
        </w:rPr>
      </w:pPr>
    </w:p>
    <w:p w14:paraId="417BCBB5" w14:textId="77777777" w:rsidR="00B85E81" w:rsidRDefault="00B85E81" w:rsidP="000F224B">
      <w:pPr>
        <w:ind w:right="42"/>
        <w:rPr>
          <w:sz w:val="24"/>
        </w:rPr>
      </w:pPr>
    </w:p>
    <w:p w14:paraId="4542B6F2" w14:textId="77777777" w:rsidR="0095124A" w:rsidRDefault="0095124A" w:rsidP="000F224B">
      <w:pPr>
        <w:pStyle w:val="3"/>
        <w:ind w:right="42"/>
      </w:pPr>
      <w:bookmarkStart w:id="373" w:name="_Toc83106032"/>
      <w:r w:rsidRPr="006D2CF8">
        <w:t>Διακύμανση</w:t>
      </w:r>
      <w:bookmarkEnd w:id="373"/>
    </w:p>
    <w:p w14:paraId="2B7133BD" w14:textId="77777777" w:rsidR="0095124A" w:rsidRPr="008D3A2D" w:rsidRDefault="0095124A" w:rsidP="000F224B">
      <w:pPr>
        <w:ind w:right="42"/>
        <w:rPr>
          <w:color w:val="000000"/>
          <w:lang w:eastAsia="el-GR"/>
        </w:rPr>
      </w:pPr>
      <w:r w:rsidRPr="00E45DED">
        <w:rPr>
          <w:bCs/>
          <w:u w:val="single"/>
          <w:lang w:eastAsia="el-GR"/>
        </w:rPr>
        <w:t>Διακύμανση</w:t>
      </w:r>
      <w:r w:rsidR="000D502C" w:rsidRPr="00E45DED">
        <w:rPr>
          <w:bCs/>
          <w:u w:val="single"/>
          <w:lang w:eastAsia="el-GR"/>
        </w:rPr>
        <w:t xml:space="preserve"> </w:t>
      </w:r>
      <w:r w:rsidRPr="00E45DED">
        <w:rPr>
          <w:bCs/>
          <w:u w:val="single"/>
          <w:lang w:eastAsia="el-GR"/>
        </w:rPr>
        <w:t>ή</w:t>
      </w:r>
      <w:r w:rsidR="000D502C" w:rsidRPr="00E45DED">
        <w:rPr>
          <w:bCs/>
          <w:u w:val="single"/>
          <w:lang w:eastAsia="el-GR"/>
        </w:rPr>
        <w:t xml:space="preserve"> </w:t>
      </w:r>
      <w:r w:rsidRPr="00E45DED">
        <w:rPr>
          <w:bCs/>
          <w:u w:val="single"/>
          <w:lang w:eastAsia="el-GR"/>
        </w:rPr>
        <w:t>Διασπορά</w:t>
      </w:r>
      <w:r w:rsidR="000D502C">
        <w:rPr>
          <w:bCs/>
          <w:lang w:eastAsia="el-GR"/>
        </w:rPr>
        <w:t xml:space="preserve"> </w:t>
      </w:r>
      <w:r w:rsidRPr="008D3A2D">
        <w:rPr>
          <w:bCs/>
          <w:lang w:eastAsia="el-GR"/>
        </w:rPr>
        <w:t>(</w:t>
      </w:r>
      <w:r w:rsidRPr="008D3A2D">
        <w:rPr>
          <w:bCs/>
          <w:lang w:val="en-US" w:eastAsia="el-GR"/>
        </w:rPr>
        <w:t>Variance</w:t>
      </w:r>
      <w:r w:rsidRPr="008D3A2D">
        <w:rPr>
          <w:bCs/>
          <w:lang w:eastAsia="el-GR"/>
        </w:rPr>
        <w:t>):</w:t>
      </w:r>
      <w:r w:rsidR="000D502C">
        <w:rPr>
          <w:bCs/>
          <w:lang w:eastAsia="el-GR"/>
        </w:rPr>
        <w:t xml:space="preserve"> </w:t>
      </w:r>
      <w:r w:rsidRPr="008D3A2D">
        <w:rPr>
          <w:lang w:eastAsia="el-GR"/>
        </w:rPr>
        <w:t>Η</w:t>
      </w:r>
      <w:r w:rsidR="000D502C">
        <w:rPr>
          <w:lang w:eastAsia="el-GR"/>
        </w:rPr>
        <w:t xml:space="preserve"> </w:t>
      </w:r>
      <w:r w:rsidRPr="008D3A2D">
        <w:rPr>
          <w:lang w:eastAsia="el-GR"/>
        </w:rPr>
        <w:t>διακύμανση</w:t>
      </w:r>
      <w:r w:rsidR="000D502C">
        <w:rPr>
          <w:lang w:eastAsia="el-GR"/>
        </w:rPr>
        <w:t xml:space="preserve"> </w:t>
      </w:r>
      <w:r w:rsidRPr="008D3A2D">
        <w:rPr>
          <w:lang w:eastAsia="el-GR"/>
        </w:rPr>
        <w:t>ή</w:t>
      </w:r>
      <w:r w:rsidR="000D502C">
        <w:rPr>
          <w:lang w:eastAsia="el-GR"/>
        </w:rPr>
        <w:t xml:space="preserve"> </w:t>
      </w:r>
      <w:r w:rsidRPr="008D3A2D">
        <w:rPr>
          <w:lang w:eastAsia="el-GR"/>
        </w:rPr>
        <w:t>διασπορά</w:t>
      </w:r>
      <w:r w:rsidR="000D502C">
        <w:rPr>
          <w:lang w:eastAsia="el-GR"/>
        </w:rPr>
        <w:t xml:space="preserve"> </w:t>
      </w:r>
      <w:r w:rsidRPr="008D3A2D">
        <w:rPr>
          <w:lang w:eastAsia="el-GR"/>
        </w:rPr>
        <w:t>μίας</w:t>
      </w:r>
      <w:r w:rsidR="000D502C">
        <w:rPr>
          <w:lang w:eastAsia="el-GR"/>
        </w:rPr>
        <w:t xml:space="preserve"> </w:t>
      </w:r>
      <w:hyperlink r:id="rId124" w:history="1">
        <w:r w:rsidRPr="008D3A2D">
          <w:rPr>
            <w:rStyle w:val="-"/>
            <w:rFonts w:cs="Arial"/>
            <w:lang w:eastAsia="el-GR"/>
          </w:rPr>
          <w:t>τυχαίας</w:t>
        </w:r>
        <w:r w:rsidR="000D502C">
          <w:rPr>
            <w:rStyle w:val="-"/>
            <w:rFonts w:cs="Arial"/>
            <w:lang w:eastAsia="el-GR"/>
          </w:rPr>
          <w:t xml:space="preserve"> </w:t>
        </w:r>
        <w:r w:rsidRPr="008D3A2D">
          <w:rPr>
            <w:rStyle w:val="-"/>
            <w:rFonts w:cs="Arial"/>
            <w:lang w:eastAsia="el-GR"/>
          </w:rPr>
          <w:t>μεταβλητής</w:t>
        </w:r>
      </w:hyperlink>
      <w:r w:rsidR="000D502C">
        <w:t xml:space="preserve"> </w:t>
      </w:r>
      <w:r w:rsidRPr="008D3A2D">
        <w:rPr>
          <w:lang w:eastAsia="el-GR"/>
        </w:rPr>
        <w:t>μας</w:t>
      </w:r>
      <w:r w:rsidR="000D502C">
        <w:rPr>
          <w:lang w:eastAsia="el-GR"/>
        </w:rPr>
        <w:t xml:space="preserve"> </w:t>
      </w:r>
      <w:r w:rsidRPr="008D3A2D">
        <w:rPr>
          <w:lang w:eastAsia="el-GR"/>
        </w:rPr>
        <w:t>δηλώνει</w:t>
      </w:r>
      <w:r w:rsidR="000D502C">
        <w:rPr>
          <w:lang w:eastAsia="el-GR"/>
        </w:rPr>
        <w:t xml:space="preserve"> </w:t>
      </w:r>
      <w:r w:rsidRPr="008D3A2D">
        <w:rPr>
          <w:lang w:eastAsia="el-GR"/>
        </w:rPr>
        <w:t>πόσο</w:t>
      </w:r>
      <w:r w:rsidR="000D502C">
        <w:rPr>
          <w:lang w:eastAsia="el-GR"/>
        </w:rPr>
        <w:t xml:space="preserve"> </w:t>
      </w:r>
      <w:r w:rsidRPr="008D3A2D">
        <w:rPr>
          <w:lang w:eastAsia="el-GR"/>
        </w:rPr>
        <w:t>συγκεντρωμένες</w:t>
      </w:r>
      <w:r w:rsidR="000D502C">
        <w:rPr>
          <w:lang w:eastAsia="el-GR"/>
        </w:rPr>
        <w:t xml:space="preserve"> </w:t>
      </w:r>
      <w:r w:rsidRPr="008D3A2D">
        <w:rPr>
          <w:lang w:eastAsia="el-GR"/>
        </w:rPr>
        <w:t>γύρω</w:t>
      </w:r>
      <w:r w:rsidR="000D502C">
        <w:rPr>
          <w:lang w:eastAsia="el-GR"/>
        </w:rPr>
        <w:t xml:space="preserve"> </w:t>
      </w:r>
      <w:r w:rsidRPr="008D3A2D">
        <w:rPr>
          <w:lang w:eastAsia="el-GR"/>
        </w:rPr>
        <w:t>από</w:t>
      </w:r>
      <w:r w:rsidR="000D502C">
        <w:rPr>
          <w:lang w:eastAsia="el-GR"/>
        </w:rPr>
        <w:t xml:space="preserve"> </w:t>
      </w:r>
      <w:r w:rsidRPr="008D3A2D">
        <w:rPr>
          <w:lang w:eastAsia="el-GR"/>
        </w:rPr>
        <w:t>τη</w:t>
      </w:r>
      <w:r w:rsidR="000D502C">
        <w:rPr>
          <w:lang w:eastAsia="el-GR"/>
        </w:rPr>
        <w:t xml:space="preserve"> </w:t>
      </w:r>
      <w:hyperlink r:id="rId125" w:history="1">
        <w:r w:rsidRPr="008D3A2D">
          <w:rPr>
            <w:rStyle w:val="-"/>
            <w:rFonts w:cs="Arial"/>
            <w:lang w:eastAsia="el-GR"/>
          </w:rPr>
          <w:t>μέση</w:t>
        </w:r>
        <w:r w:rsidR="000D502C">
          <w:rPr>
            <w:rStyle w:val="-"/>
            <w:rFonts w:cs="Arial"/>
            <w:lang w:eastAsia="el-GR"/>
          </w:rPr>
          <w:t xml:space="preserve"> </w:t>
        </w:r>
        <w:r w:rsidRPr="008D3A2D">
          <w:rPr>
            <w:rStyle w:val="-"/>
            <w:rFonts w:cs="Arial"/>
            <w:lang w:eastAsia="el-GR"/>
          </w:rPr>
          <w:t>τιμή</w:t>
        </w:r>
      </w:hyperlink>
      <w:r w:rsidR="000D502C">
        <w:t xml:space="preserve"> </w:t>
      </w:r>
      <w:r w:rsidRPr="008D3A2D">
        <w:rPr>
          <w:lang w:eastAsia="el-GR"/>
        </w:rPr>
        <w:t>είναι</w:t>
      </w:r>
      <w:r w:rsidR="000D502C">
        <w:rPr>
          <w:lang w:eastAsia="el-GR"/>
        </w:rPr>
        <w:t xml:space="preserve"> </w:t>
      </w:r>
      <w:r w:rsidRPr="008D3A2D">
        <w:rPr>
          <w:lang w:eastAsia="el-GR"/>
        </w:rPr>
        <w:t>οι</w:t>
      </w:r>
      <w:r w:rsidR="000D502C">
        <w:rPr>
          <w:lang w:eastAsia="el-GR"/>
        </w:rPr>
        <w:t xml:space="preserve"> </w:t>
      </w:r>
      <w:r w:rsidRPr="008D3A2D">
        <w:rPr>
          <w:lang w:eastAsia="el-GR"/>
        </w:rPr>
        <w:t>τιμές</w:t>
      </w:r>
      <w:r w:rsidR="000D502C">
        <w:rPr>
          <w:lang w:eastAsia="el-GR"/>
        </w:rPr>
        <w:t xml:space="preserve"> </w:t>
      </w:r>
      <w:r w:rsidRPr="008D3A2D">
        <w:rPr>
          <w:lang w:eastAsia="el-GR"/>
        </w:rPr>
        <w:t>της</w:t>
      </w:r>
      <w:r w:rsidR="000D502C">
        <w:rPr>
          <w:lang w:eastAsia="el-GR"/>
        </w:rPr>
        <w:t xml:space="preserve"> </w:t>
      </w:r>
      <w:r w:rsidRPr="008D3A2D">
        <w:rPr>
          <w:lang w:eastAsia="el-GR"/>
        </w:rPr>
        <w:t>τυχαίας</w:t>
      </w:r>
      <w:r w:rsidR="000D502C">
        <w:rPr>
          <w:lang w:eastAsia="el-GR"/>
        </w:rPr>
        <w:t xml:space="preserve"> </w:t>
      </w:r>
      <w:r w:rsidRPr="008D3A2D">
        <w:rPr>
          <w:lang w:eastAsia="el-GR"/>
        </w:rPr>
        <w:t>μεταβλητής</w:t>
      </w:r>
      <w:r w:rsidRPr="008D3A2D">
        <w:rPr>
          <w:color w:val="000000"/>
          <w:lang w:eastAsia="el-GR"/>
        </w:rPr>
        <w:t>,</w:t>
      </w:r>
      <w:r w:rsidR="000D502C">
        <w:rPr>
          <w:color w:val="000000"/>
          <w:lang w:eastAsia="el-GR"/>
        </w:rPr>
        <w:t xml:space="preserve"> </w:t>
      </w:r>
      <w:r w:rsidRPr="008D3A2D">
        <w:rPr>
          <w:color w:val="000000"/>
          <w:lang w:eastAsia="el-GR"/>
        </w:rPr>
        <w:t>δηλαδή</w:t>
      </w:r>
      <w:r w:rsidR="000D502C">
        <w:rPr>
          <w:color w:val="000000"/>
          <w:lang w:eastAsia="el-GR"/>
        </w:rPr>
        <w:t xml:space="preserve"> </w:t>
      </w:r>
      <w:r w:rsidRPr="008D3A2D">
        <w:rPr>
          <w:color w:val="000000"/>
          <w:lang w:eastAsia="el-GR"/>
        </w:rPr>
        <w:t>η</w:t>
      </w:r>
      <w:r w:rsidR="000D502C">
        <w:rPr>
          <w:color w:val="000000"/>
          <w:lang w:eastAsia="el-GR"/>
        </w:rPr>
        <w:t xml:space="preserve"> </w:t>
      </w:r>
      <w:r w:rsidRPr="008D3A2D">
        <w:rPr>
          <w:color w:val="000000"/>
          <w:lang w:eastAsia="el-GR"/>
        </w:rPr>
        <w:t>διασπορά</w:t>
      </w:r>
      <w:r w:rsidR="000D502C">
        <w:rPr>
          <w:color w:val="000000"/>
          <w:lang w:eastAsia="el-GR"/>
        </w:rPr>
        <w:t xml:space="preserve"> </w:t>
      </w:r>
      <w:r w:rsidRPr="008D3A2D">
        <w:rPr>
          <w:color w:val="000000"/>
          <w:lang w:eastAsia="el-GR"/>
        </w:rPr>
        <w:t>ενός</w:t>
      </w:r>
      <w:r w:rsidR="000D502C">
        <w:rPr>
          <w:color w:val="000000"/>
          <w:lang w:eastAsia="el-GR"/>
        </w:rPr>
        <w:t xml:space="preserve"> </w:t>
      </w:r>
      <w:r w:rsidRPr="008D3A2D">
        <w:rPr>
          <w:color w:val="000000"/>
          <w:lang w:eastAsia="el-GR"/>
        </w:rPr>
        <w:t>πληθυσμού</w:t>
      </w:r>
      <w:r w:rsidR="000D502C">
        <w:rPr>
          <w:color w:val="000000"/>
          <w:lang w:eastAsia="el-GR"/>
        </w:rPr>
        <w:t xml:space="preserve"> </w:t>
      </w:r>
      <w:r w:rsidRPr="008D3A2D">
        <w:rPr>
          <w:color w:val="000000"/>
          <w:lang w:val="en-US" w:eastAsia="el-GR"/>
        </w:rPr>
        <w:t>N</w:t>
      </w:r>
      <w:r w:rsidR="000D502C">
        <w:rPr>
          <w:color w:val="000000"/>
          <w:lang w:eastAsia="el-GR"/>
        </w:rPr>
        <w:t xml:space="preserve"> </w:t>
      </w:r>
      <w:r w:rsidRPr="008D3A2D">
        <w:rPr>
          <w:color w:val="000000"/>
          <w:lang w:eastAsia="el-GR"/>
        </w:rPr>
        <w:t>τιμών</w:t>
      </w:r>
      <w:r w:rsidR="000D502C">
        <w:rPr>
          <w:color w:val="000000"/>
          <w:lang w:eastAsia="el-GR"/>
        </w:rPr>
        <w:t xml:space="preserve"> </w:t>
      </w:r>
      <w:r w:rsidRPr="008D3A2D">
        <w:rPr>
          <w:color w:val="000000"/>
          <w:lang w:val="en-US" w:eastAsia="el-GR"/>
        </w:rPr>
        <w:t>x</w:t>
      </w:r>
      <w:r w:rsidRPr="008D3A2D">
        <w:rPr>
          <w:color w:val="000000"/>
          <w:vertAlign w:val="subscript"/>
          <w:lang w:eastAsia="el-GR"/>
        </w:rPr>
        <w:t>1</w:t>
      </w:r>
      <w:r w:rsidRPr="008D3A2D">
        <w:rPr>
          <w:color w:val="000000"/>
          <w:lang w:eastAsia="el-GR"/>
        </w:rPr>
        <w:t>,</w:t>
      </w:r>
      <w:r w:rsidR="000D502C">
        <w:rPr>
          <w:color w:val="000000"/>
          <w:lang w:eastAsia="el-GR"/>
        </w:rPr>
        <w:t xml:space="preserve"> </w:t>
      </w:r>
      <w:r w:rsidRPr="008D3A2D">
        <w:rPr>
          <w:color w:val="000000"/>
          <w:lang w:val="en-US" w:eastAsia="el-GR"/>
        </w:rPr>
        <w:t>x</w:t>
      </w:r>
      <w:r w:rsidRPr="008D3A2D">
        <w:rPr>
          <w:color w:val="000000"/>
          <w:vertAlign w:val="subscript"/>
          <w:lang w:eastAsia="el-GR"/>
        </w:rPr>
        <w:t>2</w:t>
      </w:r>
      <w:r w:rsidRPr="008D3A2D">
        <w:rPr>
          <w:color w:val="000000"/>
          <w:lang w:eastAsia="el-GR"/>
        </w:rPr>
        <w:t>,</w:t>
      </w:r>
      <w:r w:rsidR="000D502C">
        <w:rPr>
          <w:color w:val="000000"/>
          <w:lang w:eastAsia="el-GR"/>
        </w:rPr>
        <w:t xml:space="preserve"> </w:t>
      </w:r>
      <w:r w:rsidRPr="008D3A2D">
        <w:rPr>
          <w:color w:val="000000"/>
          <w:lang w:val="en-US" w:eastAsia="el-GR"/>
        </w:rPr>
        <w:t>x</w:t>
      </w:r>
      <w:r w:rsidRPr="008D3A2D">
        <w:rPr>
          <w:color w:val="000000"/>
          <w:vertAlign w:val="subscript"/>
          <w:lang w:eastAsia="el-GR"/>
        </w:rPr>
        <w:t>3</w:t>
      </w:r>
      <w:r w:rsidRPr="008D3A2D">
        <w:rPr>
          <w:color w:val="000000"/>
          <w:lang w:eastAsia="el-GR"/>
        </w:rPr>
        <w:t>,</w:t>
      </w:r>
      <w:r w:rsidR="000D502C">
        <w:rPr>
          <w:color w:val="000000"/>
          <w:lang w:eastAsia="el-GR"/>
        </w:rPr>
        <w:t xml:space="preserve"> </w:t>
      </w:r>
      <w:r w:rsidRPr="008D3A2D">
        <w:rPr>
          <w:color w:val="000000"/>
          <w:lang w:eastAsia="el-GR"/>
        </w:rPr>
        <w:t>……</w:t>
      </w:r>
      <w:r w:rsidR="000D502C">
        <w:rPr>
          <w:color w:val="000000"/>
          <w:lang w:eastAsia="el-GR"/>
        </w:rPr>
        <w:t xml:space="preserve"> </w:t>
      </w:r>
      <w:r w:rsidRPr="008D3A2D">
        <w:rPr>
          <w:color w:val="000000"/>
          <w:lang w:val="en-US" w:eastAsia="el-GR"/>
        </w:rPr>
        <w:t>x</w:t>
      </w:r>
      <w:r w:rsidRPr="008D3A2D">
        <w:rPr>
          <w:color w:val="000000"/>
          <w:vertAlign w:val="subscript"/>
          <w:lang w:eastAsia="el-GR"/>
        </w:rPr>
        <w:t>ν</w:t>
      </w:r>
      <w:r w:rsidR="000D502C">
        <w:rPr>
          <w:color w:val="000000"/>
          <w:lang w:eastAsia="el-GR"/>
        </w:rPr>
        <w:t xml:space="preserve"> </w:t>
      </w:r>
      <w:r w:rsidRPr="008D3A2D">
        <w:rPr>
          <w:color w:val="000000"/>
          <w:lang w:eastAsia="el-GR"/>
        </w:rPr>
        <w:t>με</w:t>
      </w:r>
      <w:r w:rsidR="000D502C">
        <w:rPr>
          <w:color w:val="000000"/>
          <w:lang w:eastAsia="el-GR"/>
        </w:rPr>
        <w:t xml:space="preserve"> </w:t>
      </w:r>
      <w:r w:rsidRPr="008D3A2D">
        <w:rPr>
          <w:color w:val="000000"/>
          <w:lang w:eastAsia="el-GR"/>
        </w:rPr>
        <w:t>μέση</w:t>
      </w:r>
      <w:r w:rsidR="000D502C">
        <w:rPr>
          <w:color w:val="000000"/>
          <w:lang w:eastAsia="el-GR"/>
        </w:rPr>
        <w:t xml:space="preserve"> </w:t>
      </w:r>
      <w:r w:rsidRPr="008D3A2D">
        <w:rPr>
          <w:color w:val="000000"/>
          <w:lang w:eastAsia="el-GR"/>
        </w:rPr>
        <w:t>τιμή</w:t>
      </w:r>
      <w:r w:rsidR="000D502C">
        <w:rPr>
          <w:color w:val="000000"/>
          <w:lang w:eastAsia="el-GR"/>
        </w:rPr>
        <w:t xml:space="preserve"> </w:t>
      </w:r>
      <w:r w:rsidRPr="008D3A2D">
        <w:rPr>
          <w:color w:val="000000"/>
          <w:lang w:eastAsia="el-GR"/>
        </w:rPr>
        <w:t>μ,</w:t>
      </w:r>
      <w:r w:rsidR="000D502C">
        <w:rPr>
          <w:color w:val="000000"/>
          <w:lang w:eastAsia="el-GR"/>
        </w:rPr>
        <w:t xml:space="preserve"> </w:t>
      </w:r>
      <w:r w:rsidRPr="008D3A2D">
        <w:rPr>
          <w:color w:val="000000"/>
          <w:lang w:eastAsia="el-GR"/>
        </w:rPr>
        <w:t>από</w:t>
      </w:r>
      <w:r w:rsidR="000D502C">
        <w:rPr>
          <w:color w:val="000000"/>
          <w:lang w:eastAsia="el-GR"/>
        </w:rPr>
        <w:t xml:space="preserve"> </w:t>
      </w:r>
      <w:r w:rsidRPr="008D3A2D">
        <w:rPr>
          <w:color w:val="000000"/>
          <w:lang w:eastAsia="el-GR"/>
        </w:rPr>
        <w:t>τη</w:t>
      </w:r>
      <w:r w:rsidR="000D502C">
        <w:rPr>
          <w:color w:val="000000"/>
          <w:lang w:eastAsia="el-GR"/>
        </w:rPr>
        <w:t xml:space="preserve"> </w:t>
      </w:r>
      <w:r w:rsidRPr="008D3A2D">
        <w:rPr>
          <w:color w:val="000000"/>
          <w:lang w:eastAsia="el-GR"/>
        </w:rPr>
        <w:t>μέση</w:t>
      </w:r>
      <w:r w:rsidR="000D502C">
        <w:rPr>
          <w:color w:val="000000"/>
          <w:lang w:eastAsia="el-GR"/>
        </w:rPr>
        <w:t xml:space="preserve"> </w:t>
      </w:r>
      <w:r w:rsidRPr="008D3A2D">
        <w:rPr>
          <w:color w:val="000000"/>
          <w:lang w:eastAsia="el-GR"/>
        </w:rPr>
        <w:t>τιμή</w:t>
      </w:r>
      <w:r w:rsidR="000D502C">
        <w:rPr>
          <w:color w:val="000000"/>
          <w:lang w:eastAsia="el-GR"/>
        </w:rPr>
        <w:t xml:space="preserve"> </w:t>
      </w:r>
      <w:r w:rsidRPr="008D3A2D">
        <w:rPr>
          <w:color w:val="000000"/>
          <w:lang w:eastAsia="el-GR"/>
        </w:rPr>
        <w:t>μ</w:t>
      </w:r>
      <w:r w:rsidR="000D502C">
        <w:rPr>
          <w:color w:val="000000"/>
          <w:lang w:eastAsia="el-GR"/>
        </w:rPr>
        <w:t xml:space="preserve"> </w:t>
      </w:r>
      <w:r w:rsidRPr="008D3A2D">
        <w:rPr>
          <w:color w:val="000000"/>
          <w:lang w:eastAsia="el-GR"/>
        </w:rPr>
        <w:t>του</w:t>
      </w:r>
      <w:r w:rsidR="000D502C">
        <w:rPr>
          <w:color w:val="000000"/>
          <w:lang w:eastAsia="el-GR"/>
        </w:rPr>
        <w:t xml:space="preserve"> </w:t>
      </w:r>
      <w:r w:rsidRPr="008D3A2D">
        <w:rPr>
          <w:color w:val="000000"/>
          <w:lang w:eastAsia="el-GR"/>
        </w:rPr>
        <w:t>πληθυσμού.</w:t>
      </w:r>
    </w:p>
    <w:p w14:paraId="30DA9AA0" w14:textId="77777777" w:rsidR="0095124A" w:rsidRPr="009E32F5" w:rsidRDefault="0095124A" w:rsidP="000F224B">
      <w:pPr>
        <w:ind w:right="42"/>
        <w:rPr>
          <w:color w:val="FF0000"/>
          <w:lang w:eastAsia="el-GR"/>
        </w:rPr>
      </w:pPr>
      <w:r w:rsidRPr="008D3A2D">
        <w:rPr>
          <w:color w:val="000000"/>
          <w:lang w:eastAsia="el-GR"/>
        </w:rPr>
        <w:t>Επομένως</w:t>
      </w:r>
      <w:r w:rsidR="000D502C">
        <w:rPr>
          <w:color w:val="000000"/>
          <w:lang w:eastAsia="el-GR"/>
        </w:rPr>
        <w:t xml:space="preserve"> </w:t>
      </w:r>
      <w:r w:rsidRPr="008D3A2D">
        <w:rPr>
          <w:color w:val="000000"/>
          <w:lang w:eastAsia="el-GR"/>
        </w:rPr>
        <w:t>διακύμανση</w:t>
      </w:r>
      <w:r w:rsidR="000D502C">
        <w:rPr>
          <w:color w:val="000000"/>
          <w:lang w:eastAsia="el-GR"/>
        </w:rPr>
        <w:t xml:space="preserve"> </w:t>
      </w:r>
      <w:r w:rsidRPr="008D3A2D">
        <w:rPr>
          <w:lang w:eastAsia="el-GR"/>
        </w:rPr>
        <w:t>ορίζεται</w:t>
      </w:r>
      <w:r w:rsidR="000D502C">
        <w:rPr>
          <w:lang w:eastAsia="el-GR"/>
        </w:rPr>
        <w:t xml:space="preserve"> </w:t>
      </w:r>
      <w:r w:rsidRPr="008D3A2D">
        <w:rPr>
          <w:lang w:eastAsia="el-GR"/>
        </w:rPr>
        <w:t>ως</w:t>
      </w:r>
      <w:r w:rsidR="000D502C">
        <w:rPr>
          <w:lang w:eastAsia="el-GR"/>
        </w:rPr>
        <w:t xml:space="preserve"> </w:t>
      </w:r>
      <w:r w:rsidRPr="008D3A2D">
        <w:rPr>
          <w:lang w:eastAsia="el-GR"/>
        </w:rPr>
        <w:t>ο</w:t>
      </w:r>
      <w:r w:rsidR="000D502C">
        <w:rPr>
          <w:lang w:eastAsia="el-GR"/>
        </w:rPr>
        <w:t xml:space="preserve"> </w:t>
      </w:r>
      <w:r w:rsidRPr="008D3A2D">
        <w:rPr>
          <w:lang w:eastAsia="el-GR"/>
        </w:rPr>
        <w:t>μέσος</w:t>
      </w:r>
      <w:r w:rsidR="000D502C">
        <w:rPr>
          <w:lang w:eastAsia="el-GR"/>
        </w:rPr>
        <w:t xml:space="preserve"> </w:t>
      </w:r>
      <w:r w:rsidRPr="008D3A2D">
        <w:rPr>
          <w:lang w:eastAsia="el-GR"/>
        </w:rPr>
        <w:t>αριθμητικός</w:t>
      </w:r>
      <w:r w:rsidR="000D502C">
        <w:rPr>
          <w:lang w:eastAsia="el-GR"/>
        </w:rPr>
        <w:t xml:space="preserve"> </w:t>
      </w:r>
      <w:r w:rsidRPr="008D3A2D">
        <w:rPr>
          <w:lang w:eastAsia="el-GR"/>
        </w:rPr>
        <w:t>των</w:t>
      </w:r>
      <w:r w:rsidR="000D502C">
        <w:rPr>
          <w:lang w:eastAsia="el-GR"/>
        </w:rPr>
        <w:t xml:space="preserve"> </w:t>
      </w:r>
      <w:r w:rsidRPr="008D3A2D">
        <w:rPr>
          <w:lang w:eastAsia="el-GR"/>
        </w:rPr>
        <w:t>τετραγώνων</w:t>
      </w:r>
      <w:r w:rsidR="000D502C">
        <w:rPr>
          <w:lang w:eastAsia="el-GR"/>
        </w:rPr>
        <w:t xml:space="preserve"> </w:t>
      </w:r>
      <w:r w:rsidRPr="008D3A2D">
        <w:rPr>
          <w:lang w:eastAsia="el-GR"/>
        </w:rPr>
        <w:t>των</w:t>
      </w:r>
      <w:r w:rsidR="000D502C">
        <w:rPr>
          <w:lang w:eastAsia="el-GR"/>
        </w:rPr>
        <w:t xml:space="preserve"> </w:t>
      </w:r>
      <w:r w:rsidRPr="008D3A2D">
        <w:rPr>
          <w:lang w:eastAsia="el-GR"/>
        </w:rPr>
        <w:t>αποκλίσεων</w:t>
      </w:r>
      <w:r w:rsidR="000D502C">
        <w:rPr>
          <w:lang w:eastAsia="el-GR"/>
        </w:rPr>
        <w:t xml:space="preserve"> </w:t>
      </w:r>
      <w:r w:rsidRPr="008D3A2D">
        <w:rPr>
          <w:lang w:eastAsia="el-GR"/>
        </w:rPr>
        <w:t>των</w:t>
      </w:r>
      <w:r w:rsidR="000D502C">
        <w:rPr>
          <w:lang w:eastAsia="el-GR"/>
        </w:rPr>
        <w:t xml:space="preserve"> </w:t>
      </w:r>
      <w:r w:rsidRPr="008D3A2D">
        <w:rPr>
          <w:lang w:eastAsia="el-GR"/>
        </w:rPr>
        <w:t>τιμών</w:t>
      </w:r>
      <w:r w:rsidR="000D502C">
        <w:rPr>
          <w:lang w:eastAsia="el-GR"/>
        </w:rPr>
        <w:t xml:space="preserve"> </w:t>
      </w:r>
      <w:r w:rsidRPr="008D3A2D">
        <w:rPr>
          <w:lang w:eastAsia="el-GR"/>
        </w:rPr>
        <w:t>της</w:t>
      </w:r>
      <w:r w:rsidR="000D502C">
        <w:rPr>
          <w:lang w:eastAsia="el-GR"/>
        </w:rPr>
        <w:t xml:space="preserve"> </w:t>
      </w:r>
      <w:r w:rsidRPr="008D3A2D">
        <w:rPr>
          <w:lang w:eastAsia="el-GR"/>
        </w:rPr>
        <w:t>μεταβλητής</w:t>
      </w:r>
      <w:r w:rsidR="000D502C">
        <w:rPr>
          <w:lang w:eastAsia="el-GR"/>
        </w:rPr>
        <w:t xml:space="preserve"> </w:t>
      </w:r>
      <w:r w:rsidRPr="008D3A2D">
        <w:rPr>
          <w:lang w:eastAsia="el-GR"/>
        </w:rPr>
        <w:t>από</w:t>
      </w:r>
      <w:r w:rsidR="000D502C">
        <w:rPr>
          <w:lang w:eastAsia="el-GR"/>
        </w:rPr>
        <w:t xml:space="preserve"> </w:t>
      </w:r>
      <w:r w:rsidRPr="008D3A2D">
        <w:rPr>
          <w:lang w:eastAsia="el-GR"/>
        </w:rPr>
        <w:t>τον</w:t>
      </w:r>
      <w:r w:rsidR="000D502C">
        <w:rPr>
          <w:lang w:eastAsia="el-GR"/>
        </w:rPr>
        <w:t xml:space="preserve"> </w:t>
      </w:r>
      <w:r w:rsidRPr="008D3A2D">
        <w:rPr>
          <w:lang w:eastAsia="el-GR"/>
        </w:rPr>
        <w:t>μέσο</w:t>
      </w:r>
      <w:r w:rsidR="000D502C">
        <w:rPr>
          <w:lang w:eastAsia="el-GR"/>
        </w:rPr>
        <w:t xml:space="preserve"> </w:t>
      </w:r>
      <w:r w:rsidRPr="008D3A2D">
        <w:rPr>
          <w:lang w:eastAsia="el-GR"/>
        </w:rPr>
        <w:t>αριθμητικό</w:t>
      </w:r>
      <w:r w:rsidR="000D502C">
        <w:rPr>
          <w:lang w:eastAsia="el-GR"/>
        </w:rPr>
        <w:t xml:space="preserve"> </w:t>
      </w:r>
      <w:r w:rsidRPr="008D3A2D">
        <w:rPr>
          <w:lang w:eastAsia="el-GR"/>
        </w:rPr>
        <w:t>και</w:t>
      </w:r>
      <w:r w:rsidR="000D502C">
        <w:rPr>
          <w:lang w:eastAsia="el-GR"/>
        </w:rPr>
        <w:t xml:space="preserve"> </w:t>
      </w:r>
      <w:r w:rsidRPr="008D3A2D">
        <w:rPr>
          <w:lang w:eastAsia="el-GR"/>
        </w:rPr>
        <w:t>συμβολίζεται</w:t>
      </w:r>
      <w:r w:rsidR="000D502C">
        <w:rPr>
          <w:lang w:eastAsia="el-GR"/>
        </w:rPr>
        <w:t xml:space="preserve"> </w:t>
      </w:r>
      <w:r w:rsidRPr="008D3A2D">
        <w:rPr>
          <w:lang w:eastAsia="el-GR"/>
        </w:rPr>
        <w:t>με</w:t>
      </w:r>
      <w:r w:rsidR="000D502C">
        <w:rPr>
          <w:lang w:eastAsia="el-GR"/>
        </w:rPr>
        <w:t xml:space="preserve"> </w:t>
      </w:r>
      <w:r w:rsidRPr="008D3A2D">
        <w:rPr>
          <w:lang w:eastAsia="el-GR"/>
        </w:rPr>
        <w:t>σ</w:t>
      </w:r>
      <w:r w:rsidRPr="008D3A2D">
        <w:rPr>
          <w:vertAlign w:val="superscript"/>
          <w:lang w:eastAsia="el-GR"/>
        </w:rPr>
        <w:t>2</w:t>
      </w:r>
      <w:r w:rsidR="000D502C">
        <w:rPr>
          <w:lang w:eastAsia="el-GR"/>
        </w:rPr>
        <w:t xml:space="preserve"> </w:t>
      </w:r>
      <w:r w:rsidRPr="008D3A2D">
        <w:rPr>
          <w:lang w:eastAsia="el-GR"/>
        </w:rPr>
        <w:t>όταν</w:t>
      </w:r>
      <w:r w:rsidR="000D502C">
        <w:rPr>
          <w:lang w:eastAsia="el-GR"/>
        </w:rPr>
        <w:t xml:space="preserve"> </w:t>
      </w:r>
      <w:r w:rsidRPr="008D3A2D">
        <w:rPr>
          <w:lang w:eastAsia="el-GR"/>
        </w:rPr>
        <w:t>πρόκειται</w:t>
      </w:r>
      <w:r w:rsidR="000D502C">
        <w:rPr>
          <w:lang w:eastAsia="el-GR"/>
        </w:rPr>
        <w:t xml:space="preserve"> </w:t>
      </w:r>
      <w:r w:rsidRPr="008D3A2D">
        <w:rPr>
          <w:lang w:eastAsia="el-GR"/>
        </w:rPr>
        <w:t>για</w:t>
      </w:r>
      <w:r w:rsidR="000D502C">
        <w:rPr>
          <w:lang w:eastAsia="el-GR"/>
        </w:rPr>
        <w:t xml:space="preserve"> </w:t>
      </w:r>
      <w:r w:rsidRPr="008D3A2D">
        <w:rPr>
          <w:lang w:eastAsia="el-GR"/>
        </w:rPr>
        <w:t>πληθυσμό</w:t>
      </w:r>
      <w:r w:rsidR="000D502C">
        <w:rPr>
          <w:lang w:eastAsia="el-GR"/>
        </w:rPr>
        <w:t xml:space="preserve"> </w:t>
      </w:r>
      <w:r w:rsidRPr="008D3A2D">
        <w:rPr>
          <w:lang w:eastAsia="el-GR"/>
        </w:rPr>
        <w:t>και</w:t>
      </w:r>
      <w:r w:rsidR="000D502C">
        <w:rPr>
          <w:lang w:eastAsia="el-GR"/>
        </w:rPr>
        <w:t xml:space="preserve"> </w:t>
      </w:r>
      <w:r w:rsidRPr="008D3A2D">
        <w:rPr>
          <w:lang w:val="en-US" w:eastAsia="el-GR"/>
        </w:rPr>
        <w:t>S</w:t>
      </w:r>
      <w:r w:rsidRPr="008D3A2D">
        <w:rPr>
          <w:vertAlign w:val="superscript"/>
          <w:lang w:eastAsia="el-GR"/>
        </w:rPr>
        <w:t>2</w:t>
      </w:r>
      <w:r w:rsidR="000D502C">
        <w:rPr>
          <w:lang w:eastAsia="el-GR"/>
        </w:rPr>
        <w:t xml:space="preserve"> </w:t>
      </w:r>
      <w:r w:rsidRPr="008D3A2D">
        <w:rPr>
          <w:lang w:eastAsia="el-GR"/>
        </w:rPr>
        <w:t>όταν</w:t>
      </w:r>
      <w:r w:rsidR="000D502C">
        <w:rPr>
          <w:lang w:eastAsia="el-GR"/>
        </w:rPr>
        <w:t xml:space="preserve"> </w:t>
      </w:r>
      <w:r w:rsidRPr="008D3A2D">
        <w:rPr>
          <w:lang w:eastAsia="el-GR"/>
        </w:rPr>
        <w:t>πρόκειται</w:t>
      </w:r>
      <w:r w:rsidR="000D502C">
        <w:rPr>
          <w:lang w:eastAsia="el-GR"/>
        </w:rPr>
        <w:t xml:space="preserve"> </w:t>
      </w:r>
      <w:r w:rsidRPr="008D3A2D">
        <w:rPr>
          <w:lang w:eastAsia="el-GR"/>
        </w:rPr>
        <w:t>για</w:t>
      </w:r>
      <w:r w:rsidR="000D502C">
        <w:rPr>
          <w:lang w:eastAsia="el-GR"/>
        </w:rPr>
        <w:t xml:space="preserve"> </w:t>
      </w:r>
      <w:r w:rsidRPr="008D3A2D">
        <w:rPr>
          <w:lang w:eastAsia="el-GR"/>
        </w:rPr>
        <w:t>δείγμα.</w:t>
      </w:r>
    </w:p>
    <w:p w14:paraId="4D6AB21C" w14:textId="77777777" w:rsidR="0095124A" w:rsidRPr="00F77B65" w:rsidRDefault="0095124A" w:rsidP="000F224B">
      <w:pPr>
        <w:ind w:right="42"/>
        <w:rPr>
          <w:color w:val="000000"/>
          <w:lang w:eastAsia="el-GR"/>
        </w:rPr>
      </w:pPr>
      <w:r w:rsidRPr="00B44594">
        <w:rPr>
          <w:color w:val="000000"/>
          <w:lang w:eastAsia="el-GR"/>
        </w:rPr>
        <w:t>Για</w:t>
      </w:r>
      <w:r w:rsidR="000D502C">
        <w:rPr>
          <w:color w:val="000000"/>
          <w:lang w:eastAsia="el-GR"/>
        </w:rPr>
        <w:t xml:space="preserve"> </w:t>
      </w:r>
      <w:r w:rsidRPr="00B44594">
        <w:rPr>
          <w:color w:val="000000"/>
          <w:lang w:eastAsia="el-GR"/>
        </w:rPr>
        <w:t>πληθυσμό</w:t>
      </w:r>
      <w:r>
        <w:rPr>
          <w:color w:val="000000"/>
          <w:lang w:eastAsia="el-GR"/>
        </w:rPr>
        <w:tab/>
      </w:r>
      <w:r w:rsidRPr="009E32F5">
        <w:rPr>
          <w:color w:val="000000"/>
          <w:lang w:eastAsia="el-GR"/>
        </w:rPr>
        <w:t>(</w:t>
      </w:r>
      <w:r w:rsidRPr="00B44594">
        <w:rPr>
          <w:color w:val="000000"/>
          <w:lang w:eastAsia="el-GR"/>
        </w:rPr>
        <w:t>σ</w:t>
      </w:r>
      <w:r w:rsidRPr="00B44594">
        <w:rPr>
          <w:color w:val="000000"/>
          <w:vertAlign w:val="superscript"/>
          <w:lang w:eastAsia="el-GR"/>
        </w:rPr>
        <w:t>2</w:t>
      </w:r>
      <w:r w:rsidRPr="00B44594">
        <w:rPr>
          <w:color w:val="000000"/>
          <w:lang w:eastAsia="el-GR"/>
        </w:rPr>
        <w:t>)</w:t>
      </w:r>
    </w:p>
    <w:p w14:paraId="113FA8AD" w14:textId="77777777" w:rsidR="0095124A" w:rsidRDefault="0095124A" w:rsidP="000F224B">
      <w:pPr>
        <w:ind w:right="42"/>
        <w:rPr>
          <w:color w:val="000000"/>
          <w:lang w:eastAsia="el-GR"/>
        </w:rPr>
      </w:pPr>
      <w:r>
        <w:rPr>
          <w:color w:val="000000"/>
          <w:lang w:eastAsia="el-GR"/>
        </w:rPr>
        <w:t>Για</w:t>
      </w:r>
      <w:r w:rsidR="000D502C">
        <w:rPr>
          <w:color w:val="000000"/>
          <w:lang w:eastAsia="el-GR"/>
        </w:rPr>
        <w:t xml:space="preserve"> </w:t>
      </w:r>
      <w:r>
        <w:rPr>
          <w:color w:val="000000"/>
          <w:lang w:eastAsia="el-GR"/>
        </w:rPr>
        <w:t>Δείγμα</w:t>
      </w:r>
      <w:r>
        <w:rPr>
          <w:color w:val="000000"/>
          <w:lang w:eastAsia="el-GR"/>
        </w:rPr>
        <w:tab/>
      </w:r>
      <w:r w:rsidRPr="009E32F5">
        <w:rPr>
          <w:color w:val="000000"/>
          <w:lang w:eastAsia="el-GR"/>
        </w:rPr>
        <w:t>(</w:t>
      </w:r>
      <w:r w:rsidRPr="00B44594">
        <w:rPr>
          <w:color w:val="000000"/>
          <w:lang w:val="en-US" w:eastAsia="el-GR"/>
        </w:rPr>
        <w:t>S</w:t>
      </w:r>
      <w:r w:rsidRPr="00B44594">
        <w:rPr>
          <w:color w:val="000000"/>
          <w:vertAlign w:val="superscript"/>
          <w:lang w:eastAsia="el-GR"/>
        </w:rPr>
        <w:t>2</w:t>
      </w:r>
      <w:r w:rsidRPr="00B44594">
        <w:rPr>
          <w:color w:val="000000"/>
          <w:lang w:eastAsia="el-GR"/>
        </w:rPr>
        <w:t>)</w:t>
      </w:r>
    </w:p>
    <w:p w14:paraId="5236B9C8" w14:textId="77777777" w:rsidR="00B85E81" w:rsidRDefault="00B85E81" w:rsidP="000F224B">
      <w:pPr>
        <w:ind w:right="42"/>
      </w:pPr>
    </w:p>
    <w:p w14:paraId="18820BB2" w14:textId="77777777" w:rsidR="0095124A" w:rsidRPr="00ED444F" w:rsidRDefault="0095124A" w:rsidP="000F224B">
      <w:pPr>
        <w:pStyle w:val="3"/>
        <w:ind w:right="42"/>
      </w:pPr>
      <w:bookmarkStart w:id="374" w:name="_Toc83106033"/>
      <w:r w:rsidRPr="00ED444F">
        <w:lastRenderedPageBreak/>
        <w:t>Τυπική</w:t>
      </w:r>
      <w:r w:rsidR="000D502C">
        <w:t xml:space="preserve"> </w:t>
      </w:r>
      <w:r w:rsidRPr="00ED444F">
        <w:t>απόκλιση</w:t>
      </w:r>
      <w:r w:rsidR="000D502C">
        <w:t xml:space="preserve"> </w:t>
      </w:r>
      <w:r w:rsidRPr="00ED444F">
        <w:t>(</w:t>
      </w:r>
      <w:r w:rsidR="000B4C99" w:rsidRPr="00ED444F">
        <w:rPr>
          <w:lang w:val="en-US"/>
        </w:rPr>
        <w:t>standard</w:t>
      </w:r>
      <w:r w:rsidR="000D502C">
        <w:t xml:space="preserve"> </w:t>
      </w:r>
      <w:r w:rsidR="000B4C99" w:rsidRPr="00ED444F">
        <w:rPr>
          <w:lang w:val="en-US"/>
        </w:rPr>
        <w:t>deviation</w:t>
      </w:r>
      <w:r w:rsidRPr="00ED444F">
        <w:t>)</w:t>
      </w:r>
      <w:bookmarkEnd w:id="374"/>
    </w:p>
    <w:p w14:paraId="50075D91" w14:textId="77777777" w:rsidR="0095124A" w:rsidRPr="005B66A7" w:rsidRDefault="0095124A" w:rsidP="000F224B">
      <w:pPr>
        <w:spacing w:line="360" w:lineRule="auto"/>
        <w:ind w:right="42"/>
        <w:contextualSpacing/>
        <w:textAlignment w:val="baseline"/>
        <w:rPr>
          <w:rFonts w:cs="Arial"/>
          <w:color w:val="FF0000"/>
          <w:lang w:eastAsia="el-GR"/>
        </w:rPr>
      </w:pPr>
      <w:r>
        <w:rPr>
          <w:rFonts w:cs="Arial"/>
          <w:bCs/>
          <w:lang w:eastAsia="el-GR"/>
        </w:rPr>
        <w:t>Τυπική</w:t>
      </w:r>
      <w:r w:rsidR="000D502C">
        <w:rPr>
          <w:rFonts w:cs="Arial"/>
          <w:bCs/>
          <w:lang w:eastAsia="el-GR"/>
        </w:rPr>
        <w:t xml:space="preserve"> </w:t>
      </w:r>
      <w:r>
        <w:rPr>
          <w:rFonts w:cs="Arial"/>
          <w:bCs/>
          <w:lang w:eastAsia="el-GR"/>
        </w:rPr>
        <w:t>απόκλιση</w:t>
      </w:r>
      <w:r w:rsidR="000D502C">
        <w:rPr>
          <w:rFonts w:cs="Arial"/>
          <w:bCs/>
          <w:lang w:eastAsia="el-GR"/>
        </w:rPr>
        <w:t xml:space="preserve"> </w:t>
      </w:r>
      <w:r>
        <w:rPr>
          <w:rFonts w:cs="Arial"/>
          <w:bCs/>
          <w:lang w:eastAsia="el-GR"/>
        </w:rPr>
        <w:t>ορίζεται</w:t>
      </w:r>
      <w:r w:rsidR="000D502C">
        <w:rPr>
          <w:rFonts w:cs="Arial"/>
          <w:bCs/>
          <w:lang w:eastAsia="el-GR"/>
        </w:rPr>
        <w:t xml:space="preserve"> </w:t>
      </w:r>
      <w:r>
        <w:rPr>
          <w:rFonts w:cs="Arial"/>
          <w:bCs/>
          <w:lang w:eastAsia="el-GR"/>
        </w:rPr>
        <w:t>η</w:t>
      </w:r>
      <w:r w:rsidR="000D502C">
        <w:rPr>
          <w:rFonts w:cs="Arial"/>
          <w:bCs/>
          <w:lang w:eastAsia="el-GR"/>
        </w:rPr>
        <w:t xml:space="preserve"> </w:t>
      </w:r>
      <w:r>
        <w:rPr>
          <w:rFonts w:cs="Arial"/>
          <w:bCs/>
          <w:lang w:eastAsia="el-GR"/>
        </w:rPr>
        <w:t>τετραγωνική</w:t>
      </w:r>
      <w:r w:rsidR="000D502C">
        <w:rPr>
          <w:rFonts w:cs="Arial"/>
          <w:bCs/>
          <w:lang w:eastAsia="el-GR"/>
        </w:rPr>
        <w:t xml:space="preserve"> </w:t>
      </w:r>
      <w:r>
        <w:rPr>
          <w:rFonts w:cs="Arial"/>
          <w:bCs/>
          <w:lang w:eastAsia="el-GR"/>
        </w:rPr>
        <w:t>ρίζα</w:t>
      </w:r>
      <w:r w:rsidR="000D502C">
        <w:rPr>
          <w:rFonts w:cs="Arial"/>
          <w:bCs/>
          <w:lang w:eastAsia="el-GR"/>
        </w:rPr>
        <w:t xml:space="preserve"> </w:t>
      </w:r>
      <w:r>
        <w:rPr>
          <w:rFonts w:cs="Arial"/>
          <w:bCs/>
          <w:lang w:eastAsia="el-GR"/>
        </w:rPr>
        <w:t>της</w:t>
      </w:r>
      <w:r w:rsidR="000D502C">
        <w:rPr>
          <w:rFonts w:cs="Arial"/>
          <w:bCs/>
          <w:lang w:eastAsia="el-GR"/>
        </w:rPr>
        <w:t xml:space="preserve"> </w:t>
      </w:r>
      <w:r>
        <w:rPr>
          <w:rFonts w:cs="Arial"/>
          <w:bCs/>
          <w:lang w:eastAsia="el-GR"/>
        </w:rPr>
        <w:t>διακύμανσης</w:t>
      </w:r>
      <w:r w:rsidR="000D502C">
        <w:rPr>
          <w:rFonts w:cs="Arial"/>
          <w:bCs/>
          <w:lang w:eastAsia="el-GR"/>
        </w:rPr>
        <w:t xml:space="preserve"> </w:t>
      </w:r>
      <w:r>
        <w:rPr>
          <w:rFonts w:cs="Arial"/>
          <w:bCs/>
          <w:lang w:eastAsia="el-GR"/>
        </w:rPr>
        <w:t>ή</w:t>
      </w:r>
      <w:r w:rsidR="000D502C">
        <w:rPr>
          <w:rFonts w:cs="Arial"/>
          <w:bCs/>
          <w:lang w:eastAsia="el-GR"/>
        </w:rPr>
        <w:t xml:space="preserve"> </w:t>
      </w:r>
      <w:r>
        <w:rPr>
          <w:rFonts w:cs="Arial"/>
          <w:bCs/>
          <w:lang w:eastAsia="el-GR"/>
        </w:rPr>
        <w:t>δ</w:t>
      </w:r>
      <w:r w:rsidRPr="00B44594">
        <w:rPr>
          <w:rFonts w:cs="Arial"/>
          <w:bCs/>
          <w:lang w:eastAsia="el-GR"/>
        </w:rPr>
        <w:t>ιασπορά</w:t>
      </w:r>
      <w:r>
        <w:rPr>
          <w:rFonts w:cs="Arial"/>
          <w:bCs/>
          <w:lang w:eastAsia="el-GR"/>
        </w:rPr>
        <w:t>ς</w:t>
      </w:r>
      <w:r w:rsidR="000D502C">
        <w:rPr>
          <w:rFonts w:cs="Arial"/>
          <w:bCs/>
          <w:lang w:eastAsia="el-GR"/>
        </w:rPr>
        <w:t xml:space="preserve"> </w:t>
      </w:r>
      <w:r w:rsidRPr="00B44594">
        <w:rPr>
          <w:rFonts w:cs="Arial"/>
          <w:bCs/>
          <w:lang w:eastAsia="el-GR"/>
        </w:rPr>
        <w:t>(</w:t>
      </w:r>
      <w:r w:rsidRPr="00B44594">
        <w:rPr>
          <w:rFonts w:cs="Arial"/>
          <w:bCs/>
          <w:lang w:val="en-US" w:eastAsia="el-GR"/>
        </w:rPr>
        <w:t>Variance</w:t>
      </w:r>
      <w:r w:rsidRPr="00B44594">
        <w:rPr>
          <w:rFonts w:cs="Arial"/>
          <w:bCs/>
          <w:lang w:eastAsia="el-GR"/>
        </w:rPr>
        <w:t>)</w:t>
      </w:r>
      <w:r>
        <w:rPr>
          <w:rFonts w:cs="Arial"/>
          <w:bCs/>
          <w:lang w:eastAsia="el-GR"/>
        </w:rPr>
        <w:t>.</w:t>
      </w:r>
      <w:r w:rsidR="000D502C">
        <w:rPr>
          <w:rFonts w:cs="Arial"/>
          <w:bCs/>
          <w:lang w:eastAsia="el-GR"/>
        </w:rPr>
        <w:t xml:space="preserve"> </w:t>
      </w:r>
    </w:p>
    <w:p w14:paraId="459D5C77" w14:textId="77777777" w:rsidR="0095124A" w:rsidRPr="00B44594" w:rsidRDefault="0095124A" w:rsidP="000F224B">
      <w:pPr>
        <w:ind w:right="42"/>
      </w:pPr>
      <w:r w:rsidRPr="00B44594">
        <w:t>Για</w:t>
      </w:r>
      <w:r w:rsidR="000D502C">
        <w:t xml:space="preserve"> </w:t>
      </w:r>
      <w:r w:rsidRPr="00B44594">
        <w:t>πληθυσμό</w:t>
      </w:r>
      <w:r>
        <w:tab/>
      </w:r>
      <w:r w:rsidRPr="005C522F">
        <w:t>(</w:t>
      </w:r>
      <w:r w:rsidRPr="00B44594">
        <w:t>σ</w:t>
      </w:r>
      <w:r w:rsidR="000D502C">
        <w:t xml:space="preserve"> </w:t>
      </w:r>
      <w:r w:rsidRPr="00B44594">
        <w:t>=</w:t>
      </w:r>
      <w:r w:rsidR="000D502C">
        <w:t xml:space="preserve"> </w:t>
      </w:r>
      <w:r w:rsidRPr="00B44594">
        <w:t>+√σ</w:t>
      </w:r>
      <w:r w:rsidRPr="00B44594">
        <w:rPr>
          <w:vertAlign w:val="superscript"/>
        </w:rPr>
        <w:t>2</w:t>
      </w:r>
      <w:r w:rsidRPr="00B44594">
        <w:t>)</w:t>
      </w:r>
    </w:p>
    <w:p w14:paraId="40F12470" w14:textId="77777777" w:rsidR="0095124A" w:rsidRDefault="0095124A" w:rsidP="000F224B">
      <w:pPr>
        <w:ind w:right="42"/>
      </w:pPr>
      <w:r>
        <w:t>Για</w:t>
      </w:r>
      <w:r w:rsidR="000D502C">
        <w:t xml:space="preserve"> </w:t>
      </w:r>
      <w:r>
        <w:t>δείγμα</w:t>
      </w:r>
      <w:r>
        <w:tab/>
      </w:r>
      <w:r w:rsidRPr="005C522F">
        <w:t>(</w:t>
      </w:r>
      <w:r w:rsidRPr="00B44594">
        <w:rPr>
          <w:lang w:val="en-US"/>
        </w:rPr>
        <w:t>S</w:t>
      </w:r>
      <w:r w:rsidRPr="005C522F">
        <w:t>=</w:t>
      </w:r>
      <w:r w:rsidR="000D502C">
        <w:t xml:space="preserve"> </w:t>
      </w:r>
      <w:r w:rsidRPr="005C522F">
        <w:t>+</w:t>
      </w:r>
      <w:r w:rsidR="000D502C">
        <w:t xml:space="preserve"> </w:t>
      </w:r>
      <w:r w:rsidRPr="00B44594">
        <w:t>√</w:t>
      </w:r>
      <w:r w:rsidR="000D502C">
        <w:t xml:space="preserve"> </w:t>
      </w:r>
      <w:r w:rsidRPr="00B44594">
        <w:rPr>
          <w:lang w:val="en-US"/>
        </w:rPr>
        <w:t>S</w:t>
      </w:r>
      <w:r w:rsidRPr="00B44594">
        <w:rPr>
          <w:vertAlign w:val="superscript"/>
        </w:rPr>
        <w:t>2</w:t>
      </w:r>
      <w:r w:rsidRPr="00B44594">
        <w:t>)</w:t>
      </w:r>
    </w:p>
    <w:p w14:paraId="7E0FA30B" w14:textId="77777777" w:rsidR="0095124A" w:rsidRPr="00C40154" w:rsidRDefault="00E4574E" w:rsidP="000F224B">
      <w:pPr>
        <w:ind w:right="42"/>
        <w:jc w:val="center"/>
        <w:textAlignment w:val="baseline"/>
        <w:rPr>
          <w:b/>
          <w:color w:val="000000"/>
          <w:sz w:val="36"/>
          <w:szCs w:val="36"/>
        </w:rPr>
      </w:pPr>
      <w:r w:rsidRPr="00317307">
        <w:rPr>
          <w:b/>
          <w:noProof/>
          <w:color w:val="000000"/>
          <w:sz w:val="36"/>
          <w:szCs w:val="36"/>
          <w:lang w:eastAsia="el-GR"/>
        </w:rPr>
        <w:drawing>
          <wp:inline distT="0" distB="0" distL="0" distR="0" wp14:anchorId="5B657D5D" wp14:editId="5F872D61">
            <wp:extent cx="3019425" cy="2200275"/>
            <wp:effectExtent l="0" t="0" r="9525" b="9525"/>
            <wp:docPr id="5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3019425" cy="2200275"/>
                    </a:xfrm>
                    <a:prstGeom prst="rect">
                      <a:avLst/>
                    </a:prstGeom>
                    <a:noFill/>
                    <a:ln>
                      <a:noFill/>
                    </a:ln>
                  </pic:spPr>
                </pic:pic>
              </a:graphicData>
            </a:graphic>
          </wp:inline>
        </w:drawing>
      </w:r>
    </w:p>
    <w:p w14:paraId="38EECC57" w14:textId="77777777" w:rsidR="0095124A" w:rsidRDefault="00E4574E" w:rsidP="000F224B">
      <w:pPr>
        <w:tabs>
          <w:tab w:val="left" w:pos="5970"/>
        </w:tabs>
        <w:ind w:right="42"/>
        <w:rPr>
          <w:b/>
          <w:sz w:val="28"/>
          <w:szCs w:val="28"/>
          <w:u w:val="single"/>
        </w:rPr>
      </w:pPr>
      <w:r w:rsidRPr="00317307">
        <w:rPr>
          <w:b/>
          <w:noProof/>
          <w:sz w:val="28"/>
          <w:szCs w:val="28"/>
          <w:u w:val="single"/>
          <w:lang w:eastAsia="el-GR"/>
        </w:rPr>
        <w:drawing>
          <wp:inline distT="0" distB="0" distL="0" distR="0" wp14:anchorId="5FE4BED9" wp14:editId="657A7827">
            <wp:extent cx="2238375" cy="1323975"/>
            <wp:effectExtent l="0" t="0" r="9525" b="9525"/>
            <wp:docPr id="54" name="Εικόνα 4" descr="Χωρίς τίτλ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Χωρίς τίτλο"/>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2238375" cy="1323975"/>
                    </a:xfrm>
                    <a:prstGeom prst="rect">
                      <a:avLst/>
                    </a:prstGeom>
                    <a:noFill/>
                    <a:ln>
                      <a:noFill/>
                    </a:ln>
                  </pic:spPr>
                </pic:pic>
              </a:graphicData>
            </a:graphic>
          </wp:inline>
        </w:drawing>
      </w:r>
      <w:r w:rsidRPr="00317307">
        <w:rPr>
          <w:b/>
          <w:noProof/>
          <w:sz w:val="28"/>
          <w:szCs w:val="28"/>
          <w:u w:val="single"/>
          <w:lang w:eastAsia="el-GR"/>
        </w:rPr>
        <w:drawing>
          <wp:inline distT="0" distB="0" distL="0" distR="0" wp14:anchorId="26604A89" wp14:editId="57181F7E">
            <wp:extent cx="2019300" cy="1019175"/>
            <wp:effectExtent l="0" t="0" r="0" b="9525"/>
            <wp:docPr id="55" name="Εικόνα 5" descr="Χωρίς τίτλ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Χωρίς τίτλο 1"/>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2019300" cy="1019175"/>
                    </a:xfrm>
                    <a:prstGeom prst="rect">
                      <a:avLst/>
                    </a:prstGeom>
                    <a:noFill/>
                    <a:ln>
                      <a:noFill/>
                    </a:ln>
                  </pic:spPr>
                </pic:pic>
              </a:graphicData>
            </a:graphic>
          </wp:inline>
        </w:drawing>
      </w:r>
    </w:p>
    <w:p w14:paraId="3C21FC73" w14:textId="77777777" w:rsidR="0095124A" w:rsidRDefault="0095124A" w:rsidP="000F224B">
      <w:pPr>
        <w:tabs>
          <w:tab w:val="left" w:pos="5970"/>
        </w:tabs>
        <w:ind w:right="42"/>
        <w:rPr>
          <w:rFonts w:cs="Arial"/>
          <w:noProof/>
          <w:lang w:eastAsia="el-GR"/>
        </w:rPr>
      </w:pPr>
      <w:r w:rsidRPr="00EF1A31">
        <w:rPr>
          <w:rFonts w:cs="Arial"/>
          <w:noProof/>
          <w:lang w:eastAsia="el-GR"/>
        </w:rPr>
        <w:t>Διακύμανση</w:t>
      </w:r>
      <w:r w:rsidR="000D502C">
        <w:rPr>
          <w:rFonts w:cs="Arial"/>
          <w:noProof/>
          <w:lang w:eastAsia="el-GR"/>
        </w:rPr>
        <w:t xml:space="preserve"> </w:t>
      </w:r>
      <w:r w:rsidRPr="00EF1A31">
        <w:rPr>
          <w:rFonts w:cs="Arial"/>
          <w:noProof/>
          <w:lang w:eastAsia="el-GR"/>
        </w:rPr>
        <w:t>πληθυσμού</w:t>
      </w:r>
      <w:r w:rsidR="000D502C">
        <w:rPr>
          <w:rFonts w:cs="Arial"/>
          <w:noProof/>
          <w:lang w:eastAsia="el-GR"/>
        </w:rPr>
        <w:t xml:space="preserve">                  </w:t>
      </w:r>
      <w:r w:rsidRPr="00EF1A31">
        <w:rPr>
          <w:rFonts w:cs="Arial"/>
          <w:noProof/>
          <w:lang w:eastAsia="el-GR"/>
        </w:rPr>
        <w:t>Δειγματική</w:t>
      </w:r>
      <w:r w:rsidR="000D502C">
        <w:rPr>
          <w:rFonts w:cs="Arial"/>
          <w:noProof/>
          <w:lang w:eastAsia="el-GR"/>
        </w:rPr>
        <w:t xml:space="preserve"> </w:t>
      </w:r>
      <w:r w:rsidRPr="00EF1A31">
        <w:rPr>
          <w:rFonts w:cs="Arial"/>
          <w:noProof/>
          <w:lang w:eastAsia="el-GR"/>
        </w:rPr>
        <w:t>διακύμανση</w:t>
      </w:r>
    </w:p>
    <w:p w14:paraId="7EDE8F41" w14:textId="77777777" w:rsidR="00ED444F" w:rsidRDefault="00ED444F" w:rsidP="000F224B">
      <w:pPr>
        <w:tabs>
          <w:tab w:val="left" w:pos="5970"/>
        </w:tabs>
        <w:ind w:right="42"/>
        <w:rPr>
          <w:rFonts w:cs="Arial"/>
          <w:b/>
          <w:sz w:val="28"/>
          <w:szCs w:val="28"/>
          <w:u w:val="single"/>
        </w:rPr>
      </w:pPr>
    </w:p>
    <w:p w14:paraId="3B2ABBC1" w14:textId="77777777" w:rsidR="0095124A" w:rsidRPr="00E45DED" w:rsidRDefault="0095124A" w:rsidP="000F224B">
      <w:pPr>
        <w:tabs>
          <w:tab w:val="left" w:pos="5970"/>
        </w:tabs>
        <w:ind w:right="42"/>
        <w:rPr>
          <w:rFonts w:cs="Arial"/>
          <w:u w:val="single"/>
        </w:rPr>
      </w:pPr>
      <w:r w:rsidRPr="00E45DED">
        <w:rPr>
          <w:rFonts w:cs="Arial"/>
          <w:sz w:val="24"/>
          <w:u w:val="single"/>
        </w:rPr>
        <w:t>ΑΣΚΗΣΗ</w:t>
      </w:r>
      <w:r w:rsidR="000D502C" w:rsidRPr="00E45DED">
        <w:rPr>
          <w:rFonts w:cs="Arial"/>
          <w:sz w:val="24"/>
          <w:u w:val="single"/>
        </w:rPr>
        <w:t xml:space="preserve"> </w:t>
      </w:r>
      <w:r w:rsidRPr="00E45DED">
        <w:rPr>
          <w:rFonts w:cs="Arial"/>
          <w:sz w:val="24"/>
          <w:u w:val="single"/>
        </w:rPr>
        <w:t>1</w:t>
      </w:r>
      <w:r w:rsidR="0038139E">
        <w:rPr>
          <w:rFonts w:cs="Arial"/>
          <w:sz w:val="24"/>
          <w:u w:val="single"/>
        </w:rPr>
        <w:t xml:space="preserve"> -</w:t>
      </w:r>
      <w:r w:rsidRPr="00E45DED">
        <w:rPr>
          <w:rFonts w:cs="Arial"/>
          <w:u w:val="single"/>
        </w:rPr>
        <w:t>ΔΙΑΚΥΜΑΝΣΗ</w:t>
      </w:r>
    </w:p>
    <w:p w14:paraId="7171C0CA" w14:textId="77777777" w:rsidR="0095124A" w:rsidRPr="0095124A" w:rsidRDefault="0095124A" w:rsidP="000F224B">
      <w:pPr>
        <w:tabs>
          <w:tab w:val="left" w:pos="5970"/>
        </w:tabs>
        <w:ind w:right="42"/>
        <w:rPr>
          <w:rFonts w:cs="Arial"/>
        </w:rPr>
      </w:pPr>
      <w:r w:rsidRPr="0095124A">
        <w:rPr>
          <w:rFonts w:cs="Arial"/>
        </w:rPr>
        <w:t>Έστω</w:t>
      </w:r>
      <w:r w:rsidR="000D502C">
        <w:rPr>
          <w:rFonts w:cs="Arial"/>
        </w:rPr>
        <w:t xml:space="preserve"> </w:t>
      </w:r>
      <w:r w:rsidRPr="0095124A">
        <w:rPr>
          <w:rFonts w:cs="Arial"/>
        </w:rPr>
        <w:t>ότι</w:t>
      </w:r>
      <w:r w:rsidR="000D502C">
        <w:rPr>
          <w:rFonts w:cs="Arial"/>
        </w:rPr>
        <w:t xml:space="preserve"> </w:t>
      </w:r>
      <w:r w:rsidRPr="0095124A">
        <w:rPr>
          <w:rFonts w:cs="Arial"/>
        </w:rPr>
        <w:t>έχουμε</w:t>
      </w:r>
      <w:r w:rsidR="000D502C">
        <w:rPr>
          <w:rFonts w:cs="Arial"/>
        </w:rPr>
        <w:t xml:space="preserve"> </w:t>
      </w:r>
      <w:r w:rsidRPr="0095124A">
        <w:rPr>
          <w:rFonts w:cs="Arial"/>
        </w:rPr>
        <w:t>στον</w:t>
      </w:r>
      <w:r w:rsidR="000D502C">
        <w:rPr>
          <w:rFonts w:cs="Arial"/>
        </w:rPr>
        <w:t xml:space="preserve"> </w:t>
      </w:r>
      <w:r w:rsidRPr="0095124A">
        <w:rPr>
          <w:rFonts w:cs="Arial"/>
        </w:rPr>
        <w:t>πληθυσμό</w:t>
      </w:r>
      <w:r w:rsidR="000D502C">
        <w:rPr>
          <w:rFonts w:cs="Arial"/>
        </w:rPr>
        <w:t xml:space="preserve"> </w:t>
      </w:r>
      <w:r w:rsidRPr="0095124A">
        <w:rPr>
          <w:rFonts w:cs="Arial"/>
        </w:rPr>
        <w:t>τις</w:t>
      </w:r>
      <w:r w:rsidR="000D502C">
        <w:rPr>
          <w:rFonts w:cs="Arial"/>
        </w:rPr>
        <w:t xml:space="preserve"> </w:t>
      </w:r>
      <w:r w:rsidRPr="0095124A">
        <w:rPr>
          <w:rFonts w:cs="Arial"/>
        </w:rPr>
        <w:t>κάτωθι</w:t>
      </w:r>
      <w:r w:rsidR="000D502C">
        <w:rPr>
          <w:rFonts w:cs="Arial"/>
        </w:rPr>
        <w:t xml:space="preserve"> </w:t>
      </w:r>
      <w:r w:rsidRPr="0095124A">
        <w:rPr>
          <w:rFonts w:cs="Arial"/>
        </w:rPr>
        <w:t>παρατηρήσεις:</w:t>
      </w:r>
    </w:p>
    <w:p w14:paraId="33FDF1E1" w14:textId="77777777" w:rsidR="0095124A" w:rsidRPr="0095124A" w:rsidRDefault="0095124A" w:rsidP="000F224B">
      <w:pPr>
        <w:tabs>
          <w:tab w:val="left" w:pos="5970"/>
        </w:tabs>
        <w:ind w:right="42"/>
        <w:rPr>
          <w:rFonts w:cs="Arial"/>
        </w:rPr>
      </w:pPr>
      <w:r w:rsidRPr="0095124A">
        <w:rPr>
          <w:rFonts w:cs="Arial"/>
        </w:rPr>
        <w:t>11,12,13,17,22</w:t>
      </w:r>
    </w:p>
    <w:p w14:paraId="30351F2E" w14:textId="77777777" w:rsidR="0095124A" w:rsidRPr="0095124A" w:rsidRDefault="0095124A" w:rsidP="000F224B">
      <w:pPr>
        <w:tabs>
          <w:tab w:val="left" w:pos="5970"/>
        </w:tabs>
        <w:ind w:right="42"/>
        <w:rPr>
          <w:rFonts w:cs="Arial"/>
        </w:rPr>
      </w:pPr>
      <w:r w:rsidRPr="0095124A">
        <w:rPr>
          <w:rFonts w:cs="Arial"/>
        </w:rPr>
        <w:t>Να</w:t>
      </w:r>
      <w:r w:rsidR="000D502C">
        <w:rPr>
          <w:rFonts w:cs="Arial"/>
        </w:rPr>
        <w:t xml:space="preserve"> </w:t>
      </w:r>
      <w:r w:rsidRPr="0095124A">
        <w:rPr>
          <w:rFonts w:cs="Arial"/>
        </w:rPr>
        <w:t>προσδιοριστεί</w:t>
      </w:r>
      <w:r w:rsidR="000D502C">
        <w:rPr>
          <w:rFonts w:cs="Arial"/>
        </w:rPr>
        <w:t xml:space="preserve"> </w:t>
      </w:r>
      <w:r w:rsidRPr="0095124A">
        <w:rPr>
          <w:rFonts w:cs="Arial"/>
        </w:rPr>
        <w:t>η</w:t>
      </w:r>
      <w:r w:rsidR="000D502C">
        <w:rPr>
          <w:rFonts w:cs="Arial"/>
        </w:rPr>
        <w:t xml:space="preserve"> </w:t>
      </w:r>
      <w:r w:rsidRPr="0095124A">
        <w:rPr>
          <w:rFonts w:cs="Arial"/>
        </w:rPr>
        <w:t>διακύμανση.</w:t>
      </w:r>
    </w:p>
    <w:p w14:paraId="00F9E468" w14:textId="77777777" w:rsidR="0095124A" w:rsidRPr="00CA4DEB" w:rsidRDefault="0095124A" w:rsidP="000F224B">
      <w:pPr>
        <w:tabs>
          <w:tab w:val="left" w:pos="5970"/>
        </w:tabs>
        <w:ind w:right="42"/>
        <w:rPr>
          <w:rFonts w:cs="Arial"/>
        </w:rPr>
      </w:pPr>
      <w:r w:rsidRPr="00CA4DEB">
        <w:rPr>
          <w:rFonts w:cs="Arial"/>
        </w:rPr>
        <w:t>Προσδιορίζουμε</w:t>
      </w:r>
      <w:r w:rsidR="000D502C">
        <w:rPr>
          <w:rFonts w:cs="Arial"/>
        </w:rPr>
        <w:t xml:space="preserve"> </w:t>
      </w:r>
      <w:r w:rsidRPr="00CA4DEB">
        <w:rPr>
          <w:rFonts w:cs="Arial"/>
        </w:rPr>
        <w:t>τη</w:t>
      </w:r>
      <w:r w:rsidR="000D502C">
        <w:rPr>
          <w:rFonts w:cs="Arial"/>
        </w:rPr>
        <w:t xml:space="preserve"> </w:t>
      </w:r>
      <w:r w:rsidRPr="00CA4DEB">
        <w:rPr>
          <w:rFonts w:cs="Arial"/>
        </w:rPr>
        <w:t>μέση</w:t>
      </w:r>
      <w:r w:rsidR="000D502C">
        <w:rPr>
          <w:rFonts w:cs="Arial"/>
        </w:rPr>
        <w:t xml:space="preserve"> </w:t>
      </w:r>
      <w:r w:rsidRPr="00CA4DEB">
        <w:rPr>
          <w:rFonts w:cs="Arial"/>
        </w:rPr>
        <w:t>τιμή</w:t>
      </w:r>
      <w:r w:rsidR="000D502C">
        <w:rPr>
          <w:rFonts w:cs="Arial"/>
        </w:rPr>
        <w:t xml:space="preserve"> </w:t>
      </w:r>
      <w:r w:rsidRPr="00CA4DEB">
        <w:rPr>
          <w:rFonts w:cs="Arial"/>
        </w:rPr>
        <w:t>του</w:t>
      </w:r>
      <w:r w:rsidR="000D502C">
        <w:rPr>
          <w:rFonts w:cs="Arial"/>
        </w:rPr>
        <w:t xml:space="preserve"> </w:t>
      </w:r>
      <w:r w:rsidRPr="00CA4DEB">
        <w:rPr>
          <w:rFonts w:cs="Arial"/>
        </w:rPr>
        <w:t>πληθυσμού:</w:t>
      </w:r>
      <w:r w:rsidR="000D502C">
        <w:rPr>
          <w:rFonts w:cs="Arial"/>
        </w:rPr>
        <w:t xml:space="preserve"> </w:t>
      </w:r>
      <w:r w:rsidRPr="00CA4DEB">
        <w:rPr>
          <w:rFonts w:cs="Arial"/>
        </w:rPr>
        <w:t>μ=15</w:t>
      </w:r>
      <m:oMath>
        <m:r>
          <m:rPr>
            <m:sty m:val="b"/>
          </m:rPr>
          <w:rPr>
            <w:rFonts w:ascii="Cambria Math" w:hAnsi="Cambria Math" w:cs="Arial"/>
            <w:sz w:val="24"/>
          </w:rPr>
          <m:t>μ=</m:t>
        </m:r>
        <m:f>
          <m:fPr>
            <m:ctrlPr>
              <w:rPr>
                <w:rFonts w:ascii="Cambria Math" w:hAnsi="Cambria Math" w:cs="Arial"/>
                <w:b/>
                <w:sz w:val="24"/>
                <w:lang w:val="en-US"/>
              </w:rPr>
            </m:ctrlPr>
          </m:fPr>
          <m:num>
            <m:r>
              <m:rPr>
                <m:sty m:val="b"/>
              </m:rPr>
              <w:rPr>
                <w:rFonts w:ascii="Cambria Math" w:hAnsi="Cambria Math" w:cs="Arial"/>
                <w:sz w:val="24"/>
              </w:rPr>
              <m:t>(11+12+13+17+22)</m:t>
            </m:r>
          </m:num>
          <m:den>
            <m:r>
              <m:rPr>
                <m:sty m:val="b"/>
              </m:rPr>
              <w:rPr>
                <w:rFonts w:ascii="Cambria Math" w:hAnsi="Cambria Math" w:cs="Arial"/>
                <w:sz w:val="24"/>
              </w:rPr>
              <m:t>5</m:t>
            </m:r>
          </m:den>
        </m:f>
      </m:oMath>
      <w:r w:rsidR="00E4574E" w:rsidRPr="00317307">
        <w:rPr>
          <w:rFonts w:cs="Arial"/>
          <w:b/>
          <w:noProof/>
          <w:lang w:eastAsia="el-GR"/>
        </w:rPr>
        <w:drawing>
          <wp:inline distT="0" distB="0" distL="0" distR="0" wp14:anchorId="537D07AE" wp14:editId="7E9C6F0E">
            <wp:extent cx="4419600" cy="428625"/>
            <wp:effectExtent l="0" t="0" r="0" b="9525"/>
            <wp:docPr id="58"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9"/>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4419600" cy="428625"/>
                    </a:xfrm>
                    <a:prstGeom prst="rect">
                      <a:avLst/>
                    </a:prstGeom>
                    <a:noFill/>
                    <a:ln>
                      <a:noFill/>
                    </a:ln>
                  </pic:spPr>
                </pic:pic>
              </a:graphicData>
            </a:graphic>
          </wp:inline>
        </w:drawing>
      </w:r>
    </w:p>
    <w:p w14:paraId="0DBC2235" w14:textId="77777777" w:rsidR="00ED444F" w:rsidRDefault="00ED444F" w:rsidP="000F224B">
      <w:pPr>
        <w:tabs>
          <w:tab w:val="left" w:pos="5970"/>
        </w:tabs>
        <w:ind w:right="42"/>
        <w:rPr>
          <w:rFonts w:cs="Arial"/>
          <w:b/>
          <w:sz w:val="28"/>
          <w:szCs w:val="28"/>
          <w:u w:val="single"/>
        </w:rPr>
      </w:pPr>
    </w:p>
    <w:p w14:paraId="30D85642" w14:textId="77777777" w:rsidR="00716E34" w:rsidRDefault="00716E34" w:rsidP="000F224B">
      <w:pPr>
        <w:tabs>
          <w:tab w:val="left" w:pos="5970"/>
        </w:tabs>
        <w:ind w:right="42"/>
        <w:rPr>
          <w:rFonts w:cs="Arial"/>
          <w:sz w:val="24"/>
          <w:u w:val="single"/>
        </w:rPr>
      </w:pPr>
    </w:p>
    <w:p w14:paraId="0EB68883" w14:textId="77777777" w:rsidR="00716E34" w:rsidRDefault="00716E34" w:rsidP="000F224B">
      <w:pPr>
        <w:tabs>
          <w:tab w:val="left" w:pos="5970"/>
        </w:tabs>
        <w:ind w:right="42"/>
        <w:rPr>
          <w:rFonts w:cs="Arial"/>
          <w:sz w:val="24"/>
          <w:u w:val="single"/>
        </w:rPr>
      </w:pPr>
    </w:p>
    <w:p w14:paraId="0DA5DE80" w14:textId="77777777" w:rsidR="00716E34" w:rsidRDefault="00716E34" w:rsidP="000F224B">
      <w:pPr>
        <w:tabs>
          <w:tab w:val="left" w:pos="5970"/>
        </w:tabs>
        <w:ind w:right="42"/>
        <w:rPr>
          <w:rFonts w:cs="Arial"/>
          <w:sz w:val="24"/>
          <w:u w:val="single"/>
        </w:rPr>
      </w:pPr>
    </w:p>
    <w:p w14:paraId="0578F61E" w14:textId="0B9FD472" w:rsidR="0095124A" w:rsidRPr="00E45DED" w:rsidRDefault="0095124A" w:rsidP="000F224B">
      <w:pPr>
        <w:tabs>
          <w:tab w:val="left" w:pos="5970"/>
        </w:tabs>
        <w:ind w:right="42"/>
        <w:rPr>
          <w:rFonts w:cs="Arial"/>
          <w:sz w:val="24"/>
          <w:u w:val="single"/>
        </w:rPr>
      </w:pPr>
      <w:r w:rsidRPr="00E45DED">
        <w:rPr>
          <w:rFonts w:cs="Arial"/>
          <w:sz w:val="24"/>
          <w:u w:val="single"/>
        </w:rPr>
        <w:t>ΑΣΚΗΣΗ</w:t>
      </w:r>
      <w:r w:rsidR="000D502C" w:rsidRPr="00E45DED">
        <w:rPr>
          <w:rFonts w:cs="Arial"/>
          <w:sz w:val="24"/>
          <w:u w:val="single"/>
        </w:rPr>
        <w:t xml:space="preserve"> </w:t>
      </w:r>
      <w:r w:rsidRPr="00E45DED">
        <w:rPr>
          <w:rFonts w:cs="Arial"/>
          <w:sz w:val="24"/>
          <w:u w:val="single"/>
        </w:rPr>
        <w:t>2</w:t>
      </w:r>
    </w:p>
    <w:p w14:paraId="0C8697FC" w14:textId="77777777" w:rsidR="0095124A" w:rsidRPr="0095124A" w:rsidRDefault="0095124A" w:rsidP="000F224B">
      <w:pPr>
        <w:tabs>
          <w:tab w:val="left" w:pos="5970"/>
        </w:tabs>
        <w:ind w:right="42"/>
        <w:rPr>
          <w:rFonts w:cs="Arial"/>
        </w:rPr>
      </w:pPr>
      <w:r w:rsidRPr="0095124A">
        <w:rPr>
          <w:rFonts w:cs="Arial"/>
        </w:rPr>
        <w:t>Ο</w:t>
      </w:r>
      <w:r w:rsidR="000D502C">
        <w:rPr>
          <w:rFonts w:cs="Arial"/>
        </w:rPr>
        <w:t xml:space="preserve"> </w:t>
      </w:r>
      <w:r w:rsidRPr="0095124A">
        <w:rPr>
          <w:rFonts w:cs="Arial"/>
        </w:rPr>
        <w:t>ιδιοκτήτης</w:t>
      </w:r>
      <w:r w:rsidR="000D502C">
        <w:rPr>
          <w:rFonts w:cs="Arial"/>
        </w:rPr>
        <w:t xml:space="preserve"> </w:t>
      </w:r>
      <w:r w:rsidRPr="0095124A">
        <w:rPr>
          <w:rFonts w:cs="Arial"/>
        </w:rPr>
        <w:t>ενός</w:t>
      </w:r>
      <w:r w:rsidR="000D502C">
        <w:rPr>
          <w:rFonts w:cs="Arial"/>
        </w:rPr>
        <w:t xml:space="preserve"> </w:t>
      </w:r>
      <w:r w:rsidRPr="0095124A">
        <w:rPr>
          <w:rFonts w:cs="Arial"/>
        </w:rPr>
        <w:t>εστιατορίου</w:t>
      </w:r>
      <w:r w:rsidR="000D502C">
        <w:rPr>
          <w:rFonts w:cs="Arial"/>
        </w:rPr>
        <w:t xml:space="preserve"> </w:t>
      </w:r>
      <w:r w:rsidRPr="0095124A">
        <w:rPr>
          <w:rFonts w:cs="Arial"/>
        </w:rPr>
        <w:t>ενδιαφέρεται</w:t>
      </w:r>
      <w:r w:rsidR="000D502C">
        <w:rPr>
          <w:rFonts w:cs="Arial"/>
        </w:rPr>
        <w:t xml:space="preserve"> </w:t>
      </w:r>
      <w:r w:rsidRPr="0095124A">
        <w:rPr>
          <w:rFonts w:cs="Arial"/>
        </w:rPr>
        <w:t>για</w:t>
      </w:r>
      <w:r w:rsidR="000D502C">
        <w:rPr>
          <w:rFonts w:cs="Arial"/>
        </w:rPr>
        <w:t xml:space="preserve"> </w:t>
      </w:r>
      <w:r w:rsidRPr="0095124A">
        <w:rPr>
          <w:rFonts w:cs="Arial"/>
        </w:rPr>
        <w:t>το</w:t>
      </w:r>
      <w:r w:rsidR="000D502C">
        <w:rPr>
          <w:rFonts w:cs="Arial"/>
        </w:rPr>
        <w:t xml:space="preserve"> </w:t>
      </w:r>
      <w:r w:rsidRPr="0095124A">
        <w:rPr>
          <w:rFonts w:cs="Arial"/>
        </w:rPr>
        <w:t>ποσό</w:t>
      </w:r>
      <w:r w:rsidR="000D502C">
        <w:rPr>
          <w:rFonts w:cs="Arial"/>
        </w:rPr>
        <w:t xml:space="preserve"> </w:t>
      </w:r>
      <w:r w:rsidRPr="0095124A">
        <w:rPr>
          <w:rFonts w:cs="Arial"/>
        </w:rPr>
        <w:t>που</w:t>
      </w:r>
      <w:r w:rsidR="000D502C">
        <w:rPr>
          <w:rFonts w:cs="Arial"/>
        </w:rPr>
        <w:t xml:space="preserve"> </w:t>
      </w:r>
      <w:r w:rsidRPr="0095124A">
        <w:rPr>
          <w:rFonts w:cs="Arial"/>
        </w:rPr>
        <w:t>δαπανούν</w:t>
      </w:r>
      <w:r w:rsidR="000D502C">
        <w:rPr>
          <w:rFonts w:cs="Arial"/>
        </w:rPr>
        <w:t xml:space="preserve"> </w:t>
      </w:r>
      <w:r w:rsidRPr="0095124A">
        <w:rPr>
          <w:rFonts w:cs="Arial"/>
        </w:rPr>
        <w:t>οι</w:t>
      </w:r>
      <w:r w:rsidR="000D502C">
        <w:rPr>
          <w:rFonts w:cs="Arial"/>
        </w:rPr>
        <w:t xml:space="preserve"> </w:t>
      </w:r>
      <w:r w:rsidRPr="0095124A">
        <w:rPr>
          <w:rFonts w:cs="Arial"/>
        </w:rPr>
        <w:t>άνθρωποι</w:t>
      </w:r>
      <w:r w:rsidR="000D502C">
        <w:rPr>
          <w:rFonts w:cs="Arial"/>
        </w:rPr>
        <w:t xml:space="preserve"> </w:t>
      </w:r>
      <w:r w:rsidRPr="0095124A">
        <w:rPr>
          <w:rFonts w:cs="Arial"/>
        </w:rPr>
        <w:t>που</w:t>
      </w:r>
      <w:r w:rsidR="000D502C">
        <w:rPr>
          <w:rFonts w:cs="Arial"/>
        </w:rPr>
        <w:t xml:space="preserve"> </w:t>
      </w:r>
      <w:r w:rsidRPr="0095124A">
        <w:rPr>
          <w:rFonts w:cs="Arial"/>
        </w:rPr>
        <w:t>εξυπηρετούνται</w:t>
      </w:r>
      <w:r w:rsidR="000D502C">
        <w:rPr>
          <w:rFonts w:cs="Arial"/>
        </w:rPr>
        <w:t xml:space="preserve"> </w:t>
      </w:r>
      <w:r w:rsidRPr="0095124A">
        <w:rPr>
          <w:rFonts w:cs="Arial"/>
        </w:rPr>
        <w:t>στο</w:t>
      </w:r>
      <w:r w:rsidR="000D502C">
        <w:rPr>
          <w:rFonts w:cs="Arial"/>
        </w:rPr>
        <w:t xml:space="preserve"> </w:t>
      </w:r>
      <w:r w:rsidRPr="0095124A">
        <w:rPr>
          <w:rFonts w:cs="Arial"/>
        </w:rPr>
        <w:t>εστιατόριο.</w:t>
      </w:r>
      <w:r w:rsidR="000D502C">
        <w:rPr>
          <w:rFonts w:cs="Arial"/>
        </w:rPr>
        <w:t xml:space="preserve"> </w:t>
      </w:r>
      <w:r w:rsidRPr="0095124A">
        <w:rPr>
          <w:rFonts w:cs="Arial"/>
        </w:rPr>
        <w:t>Εξετάζει</w:t>
      </w:r>
      <w:r w:rsidR="000D502C">
        <w:rPr>
          <w:rFonts w:cs="Arial"/>
        </w:rPr>
        <w:t xml:space="preserve"> </w:t>
      </w:r>
      <w:r w:rsidRPr="0095124A">
        <w:rPr>
          <w:rFonts w:cs="Arial"/>
        </w:rPr>
        <w:t>10</w:t>
      </w:r>
      <w:r w:rsidR="000D502C">
        <w:rPr>
          <w:rFonts w:cs="Arial"/>
        </w:rPr>
        <w:t xml:space="preserve"> </w:t>
      </w:r>
      <w:r w:rsidRPr="0095124A">
        <w:rPr>
          <w:rFonts w:cs="Arial"/>
        </w:rPr>
        <w:t>τυχαία</w:t>
      </w:r>
      <w:r w:rsidR="000D502C">
        <w:rPr>
          <w:rFonts w:cs="Arial"/>
        </w:rPr>
        <w:t xml:space="preserve"> </w:t>
      </w:r>
      <w:r w:rsidRPr="0095124A">
        <w:rPr>
          <w:rFonts w:cs="Arial"/>
        </w:rPr>
        <w:t>επιλεγμένες</w:t>
      </w:r>
      <w:r w:rsidR="000D502C">
        <w:rPr>
          <w:rFonts w:cs="Arial"/>
        </w:rPr>
        <w:t xml:space="preserve"> </w:t>
      </w:r>
      <w:r w:rsidRPr="0095124A">
        <w:rPr>
          <w:rFonts w:cs="Arial"/>
        </w:rPr>
        <w:t>αποδείξεις</w:t>
      </w:r>
      <w:r w:rsidR="000D502C">
        <w:rPr>
          <w:rFonts w:cs="Arial"/>
        </w:rPr>
        <w:t xml:space="preserve"> </w:t>
      </w:r>
      <w:r w:rsidRPr="0095124A">
        <w:rPr>
          <w:rFonts w:cs="Arial"/>
        </w:rPr>
        <w:t>και</w:t>
      </w:r>
      <w:r w:rsidR="000D502C">
        <w:rPr>
          <w:rFonts w:cs="Arial"/>
        </w:rPr>
        <w:t xml:space="preserve"> </w:t>
      </w:r>
      <w:r w:rsidRPr="0095124A">
        <w:rPr>
          <w:rFonts w:cs="Arial"/>
        </w:rPr>
        <w:t>καταγράφει</w:t>
      </w:r>
      <w:r w:rsidR="000D502C">
        <w:rPr>
          <w:rFonts w:cs="Arial"/>
        </w:rPr>
        <w:t xml:space="preserve"> </w:t>
      </w:r>
      <w:r w:rsidRPr="0095124A">
        <w:rPr>
          <w:rFonts w:cs="Arial"/>
        </w:rPr>
        <w:t>τα</w:t>
      </w:r>
      <w:r w:rsidR="000D502C">
        <w:rPr>
          <w:rFonts w:cs="Arial"/>
        </w:rPr>
        <w:t xml:space="preserve"> </w:t>
      </w:r>
      <w:r w:rsidRPr="0095124A">
        <w:rPr>
          <w:rFonts w:cs="Arial"/>
        </w:rPr>
        <w:t>ακόλουθα</w:t>
      </w:r>
      <w:r w:rsidR="000D502C">
        <w:rPr>
          <w:rFonts w:cs="Arial"/>
        </w:rPr>
        <w:t xml:space="preserve"> </w:t>
      </w:r>
      <w:r w:rsidRPr="0095124A">
        <w:rPr>
          <w:rFonts w:cs="Arial"/>
        </w:rPr>
        <w:t>δεδομένα.</w:t>
      </w:r>
      <w:r w:rsidR="000D502C">
        <w:rPr>
          <w:rFonts w:cs="Arial"/>
        </w:rPr>
        <w:t xml:space="preserve"> </w:t>
      </w:r>
    </w:p>
    <w:p w14:paraId="2281476C" w14:textId="77777777" w:rsidR="0095124A" w:rsidRDefault="0095124A" w:rsidP="000F224B">
      <w:pPr>
        <w:tabs>
          <w:tab w:val="left" w:pos="5970"/>
        </w:tabs>
        <w:ind w:right="42"/>
        <w:rPr>
          <w:rFonts w:cs="Arial"/>
          <w:b/>
          <w:color w:val="000000"/>
          <w:sz w:val="24"/>
        </w:rPr>
      </w:pPr>
      <w:r w:rsidRPr="0095124A">
        <w:rPr>
          <w:rFonts w:cs="Arial"/>
          <w:b/>
          <w:sz w:val="24"/>
        </w:rPr>
        <w:t>44,</w:t>
      </w:r>
      <w:r w:rsidR="000D502C">
        <w:rPr>
          <w:rFonts w:cs="Arial"/>
          <w:b/>
          <w:sz w:val="24"/>
        </w:rPr>
        <w:t xml:space="preserve"> </w:t>
      </w:r>
      <w:r w:rsidRPr="0095124A">
        <w:rPr>
          <w:rFonts w:cs="Arial"/>
          <w:b/>
          <w:sz w:val="24"/>
        </w:rPr>
        <w:t>50,</w:t>
      </w:r>
      <w:r w:rsidR="000D502C">
        <w:rPr>
          <w:rFonts w:cs="Arial"/>
          <w:b/>
          <w:sz w:val="24"/>
        </w:rPr>
        <w:t xml:space="preserve"> </w:t>
      </w:r>
      <w:r w:rsidRPr="0095124A">
        <w:rPr>
          <w:rFonts w:cs="Arial"/>
          <w:b/>
          <w:sz w:val="24"/>
        </w:rPr>
        <w:t>38,</w:t>
      </w:r>
      <w:r w:rsidR="000D502C">
        <w:rPr>
          <w:rFonts w:cs="Arial"/>
          <w:b/>
          <w:sz w:val="24"/>
        </w:rPr>
        <w:t xml:space="preserve"> </w:t>
      </w:r>
      <w:r w:rsidRPr="0095124A">
        <w:rPr>
          <w:rFonts w:cs="Arial"/>
          <w:b/>
          <w:sz w:val="24"/>
        </w:rPr>
        <w:t>96,</w:t>
      </w:r>
      <w:r w:rsidR="000D502C">
        <w:rPr>
          <w:rFonts w:cs="Arial"/>
          <w:b/>
          <w:sz w:val="24"/>
        </w:rPr>
        <w:t xml:space="preserve"> </w:t>
      </w:r>
      <w:r w:rsidRPr="0095124A">
        <w:rPr>
          <w:rFonts w:cs="Arial"/>
          <w:b/>
          <w:sz w:val="24"/>
        </w:rPr>
        <w:t>42,</w:t>
      </w:r>
      <w:r w:rsidR="000D502C">
        <w:rPr>
          <w:rFonts w:cs="Arial"/>
          <w:b/>
          <w:sz w:val="24"/>
        </w:rPr>
        <w:t xml:space="preserve"> </w:t>
      </w:r>
      <w:r w:rsidRPr="0095124A">
        <w:rPr>
          <w:rFonts w:cs="Arial"/>
          <w:b/>
          <w:sz w:val="24"/>
        </w:rPr>
        <w:t>47,</w:t>
      </w:r>
      <w:r w:rsidR="000D502C">
        <w:rPr>
          <w:rFonts w:cs="Arial"/>
          <w:b/>
          <w:sz w:val="24"/>
        </w:rPr>
        <w:t xml:space="preserve"> </w:t>
      </w:r>
      <w:r w:rsidRPr="0095124A">
        <w:rPr>
          <w:rFonts w:cs="Arial"/>
          <w:b/>
          <w:sz w:val="24"/>
        </w:rPr>
        <w:t>40,</w:t>
      </w:r>
      <w:r w:rsidR="000D502C">
        <w:rPr>
          <w:rFonts w:cs="Arial"/>
          <w:b/>
          <w:sz w:val="24"/>
        </w:rPr>
        <w:t xml:space="preserve"> </w:t>
      </w:r>
      <w:r w:rsidRPr="0095124A">
        <w:rPr>
          <w:rFonts w:cs="Arial"/>
          <w:b/>
          <w:sz w:val="24"/>
        </w:rPr>
        <w:t>39,</w:t>
      </w:r>
      <w:r w:rsidR="000D502C">
        <w:rPr>
          <w:rFonts w:cs="Arial"/>
          <w:b/>
          <w:sz w:val="24"/>
        </w:rPr>
        <w:t xml:space="preserve"> </w:t>
      </w:r>
      <w:r w:rsidRPr="0095124A">
        <w:rPr>
          <w:rFonts w:cs="Arial"/>
          <w:b/>
          <w:sz w:val="24"/>
        </w:rPr>
        <w:t>46</w:t>
      </w:r>
      <w:r w:rsidRPr="0095124A">
        <w:rPr>
          <w:rFonts w:cs="Arial"/>
          <w:color w:val="000000"/>
          <w:sz w:val="24"/>
        </w:rPr>
        <w:t>,</w:t>
      </w:r>
      <w:r w:rsidR="000D502C">
        <w:rPr>
          <w:rFonts w:cs="Arial"/>
          <w:color w:val="000000"/>
          <w:sz w:val="24"/>
        </w:rPr>
        <w:t xml:space="preserve"> </w:t>
      </w:r>
      <w:r w:rsidRPr="0095124A">
        <w:rPr>
          <w:rFonts w:cs="Arial"/>
          <w:b/>
          <w:color w:val="000000"/>
          <w:sz w:val="24"/>
        </w:rPr>
        <w:t>50</w:t>
      </w:r>
    </w:p>
    <w:p w14:paraId="549DC426" w14:textId="77777777" w:rsidR="0095124A" w:rsidRPr="0095124A" w:rsidRDefault="0095124A" w:rsidP="000F224B">
      <w:pPr>
        <w:tabs>
          <w:tab w:val="left" w:pos="5970"/>
        </w:tabs>
        <w:ind w:right="42"/>
        <w:rPr>
          <w:rFonts w:cs="Arial"/>
          <w:b/>
          <w:u w:val="single"/>
        </w:rPr>
      </w:pPr>
    </w:p>
    <w:p w14:paraId="437ADA0E" w14:textId="77777777" w:rsidR="0095124A" w:rsidRDefault="0095124A" w:rsidP="000F224B">
      <w:pPr>
        <w:tabs>
          <w:tab w:val="left" w:pos="5970"/>
        </w:tabs>
        <w:ind w:right="42"/>
        <w:rPr>
          <w:rFonts w:cs="Arial"/>
          <w:b/>
          <w:u w:val="single"/>
        </w:rPr>
      </w:pPr>
      <w:r w:rsidRPr="0095124A">
        <w:rPr>
          <w:rFonts w:cs="Arial"/>
          <w:b/>
          <w:u w:val="single"/>
        </w:rPr>
        <w:t>Διακύμανση</w:t>
      </w:r>
      <w:r w:rsidR="000D502C">
        <w:rPr>
          <w:rFonts w:cs="Arial"/>
          <w:b/>
          <w:u w:val="single"/>
        </w:rPr>
        <w:t xml:space="preserve"> </w:t>
      </w:r>
      <w:r w:rsidRPr="0095124A">
        <w:rPr>
          <w:rFonts w:cs="Arial"/>
          <w:b/>
          <w:u w:val="single"/>
        </w:rPr>
        <w:t>και</w:t>
      </w:r>
      <w:r w:rsidR="000D502C">
        <w:rPr>
          <w:rFonts w:cs="Arial"/>
          <w:b/>
          <w:u w:val="single"/>
        </w:rPr>
        <w:t xml:space="preserve"> </w:t>
      </w:r>
      <w:r w:rsidRPr="0095124A">
        <w:rPr>
          <w:rFonts w:cs="Arial"/>
          <w:b/>
          <w:u w:val="single"/>
        </w:rPr>
        <w:t>Τυπική</w:t>
      </w:r>
      <w:r w:rsidR="000D502C">
        <w:rPr>
          <w:rFonts w:cs="Arial"/>
          <w:b/>
          <w:u w:val="single"/>
        </w:rPr>
        <w:t xml:space="preserve"> </w:t>
      </w:r>
      <w:r w:rsidRPr="0095124A">
        <w:rPr>
          <w:rFonts w:cs="Arial"/>
          <w:b/>
          <w:u w:val="single"/>
        </w:rPr>
        <w:t>Απόκλιση:</w:t>
      </w:r>
      <w:r w:rsidR="000D502C">
        <w:rPr>
          <w:rFonts w:cs="Arial"/>
          <w:b/>
          <w:u w:val="single"/>
        </w:rPr>
        <w:t xml:space="preserve"> </w:t>
      </w:r>
    </w:p>
    <w:p w14:paraId="5B0C30FD" w14:textId="77777777" w:rsidR="00ED444F" w:rsidRPr="0095124A" w:rsidRDefault="00ED444F" w:rsidP="000F224B">
      <w:pPr>
        <w:tabs>
          <w:tab w:val="left" w:pos="5970"/>
        </w:tabs>
        <w:ind w:right="42"/>
        <w:rPr>
          <w:rFonts w:cs="Arial"/>
          <w:b/>
          <w:u w:val="single"/>
        </w:rPr>
      </w:pPr>
    </w:p>
    <w:p w14:paraId="7DC034F2" w14:textId="77777777" w:rsidR="0095124A" w:rsidRPr="00280EDA" w:rsidRDefault="0095124A" w:rsidP="000F224B">
      <w:pPr>
        <w:pStyle w:val="a0"/>
        <w:numPr>
          <w:ilvl w:val="0"/>
          <w:numId w:val="36"/>
        </w:numPr>
        <w:tabs>
          <w:tab w:val="left" w:pos="5970"/>
        </w:tabs>
        <w:ind w:right="42"/>
        <w:rPr>
          <w:rFonts w:cs="Arial"/>
        </w:rPr>
      </w:pPr>
      <w:r w:rsidRPr="00280EDA">
        <w:rPr>
          <w:rFonts w:cs="Arial"/>
        </w:rPr>
        <w:t>Υπολογίζεται</w:t>
      </w:r>
      <w:r w:rsidR="000D502C">
        <w:rPr>
          <w:rFonts w:cs="Arial"/>
        </w:rPr>
        <w:t xml:space="preserve"> </w:t>
      </w:r>
      <w:r w:rsidRPr="00280EDA">
        <w:rPr>
          <w:rFonts w:cs="Arial"/>
        </w:rPr>
        <w:t>ο</w:t>
      </w:r>
      <w:r w:rsidR="000D502C">
        <w:rPr>
          <w:rFonts w:cs="Arial"/>
        </w:rPr>
        <w:t xml:space="preserve"> </w:t>
      </w:r>
      <w:r w:rsidRPr="00280EDA">
        <w:rPr>
          <w:rFonts w:cs="Arial"/>
          <w:b/>
          <w:bCs/>
        </w:rPr>
        <w:t>μέσος</w:t>
      </w:r>
      <w:r w:rsidR="000D502C">
        <w:rPr>
          <w:rFonts w:cs="Arial"/>
          <w:b/>
          <w:bCs/>
        </w:rPr>
        <w:t xml:space="preserve"> </w:t>
      </w:r>
      <w:r w:rsidRPr="00280EDA">
        <w:rPr>
          <w:rFonts w:cs="Arial"/>
          <w:b/>
          <w:bCs/>
        </w:rPr>
        <w:t>όρος</w:t>
      </w:r>
      <w:r w:rsidR="000D502C">
        <w:rPr>
          <w:rFonts w:cs="Arial"/>
          <w:b/>
          <w:bCs/>
        </w:rPr>
        <w:t xml:space="preserve"> </w:t>
      </w:r>
      <w:r w:rsidRPr="00280EDA">
        <w:rPr>
          <w:rFonts w:cs="Arial"/>
          <w:b/>
          <w:bCs/>
        </w:rPr>
        <w:t>x.</w:t>
      </w:r>
    </w:p>
    <w:p w14:paraId="51BC1C5A" w14:textId="77777777" w:rsidR="0095124A" w:rsidRPr="00280EDA" w:rsidRDefault="0095124A" w:rsidP="000F224B">
      <w:pPr>
        <w:pStyle w:val="a0"/>
        <w:numPr>
          <w:ilvl w:val="0"/>
          <w:numId w:val="36"/>
        </w:numPr>
        <w:tabs>
          <w:tab w:val="left" w:pos="5970"/>
        </w:tabs>
        <w:ind w:right="42"/>
        <w:rPr>
          <w:rFonts w:cs="Arial"/>
        </w:rPr>
      </w:pPr>
      <w:r w:rsidRPr="00280EDA">
        <w:rPr>
          <w:rFonts w:cs="Arial"/>
        </w:rPr>
        <w:t>Δημιουργείται</w:t>
      </w:r>
      <w:r w:rsidR="000D502C">
        <w:rPr>
          <w:rFonts w:cs="Arial"/>
        </w:rPr>
        <w:t xml:space="preserve"> </w:t>
      </w:r>
      <w:r w:rsidRPr="00280EDA">
        <w:rPr>
          <w:rFonts w:cs="Arial"/>
        </w:rPr>
        <w:t>πίνακας</w:t>
      </w:r>
    </w:p>
    <w:p w14:paraId="38988D06" w14:textId="77777777" w:rsidR="0095124A" w:rsidRPr="00280EDA" w:rsidRDefault="000D502C" w:rsidP="000F224B">
      <w:pPr>
        <w:pStyle w:val="a0"/>
        <w:numPr>
          <w:ilvl w:val="0"/>
          <w:numId w:val="36"/>
        </w:numPr>
        <w:tabs>
          <w:tab w:val="left" w:pos="5970"/>
        </w:tabs>
        <w:ind w:right="42"/>
        <w:rPr>
          <w:rFonts w:cs="Arial"/>
        </w:rPr>
      </w:pPr>
      <w:r>
        <w:rPr>
          <w:rFonts w:cs="Arial"/>
        </w:rPr>
        <w:t xml:space="preserve"> </w:t>
      </w:r>
      <w:r w:rsidR="0095124A" w:rsidRPr="00280EDA">
        <w:rPr>
          <w:rFonts w:cs="Arial"/>
        </w:rPr>
        <w:t>Στην</w:t>
      </w:r>
      <w:r>
        <w:rPr>
          <w:rFonts w:cs="Arial"/>
        </w:rPr>
        <w:t xml:space="preserve"> </w:t>
      </w:r>
      <w:r w:rsidR="0095124A" w:rsidRPr="00280EDA">
        <w:rPr>
          <w:rFonts w:cs="Arial"/>
        </w:rPr>
        <w:t>πρώτη</w:t>
      </w:r>
      <w:r>
        <w:rPr>
          <w:rFonts w:cs="Arial"/>
        </w:rPr>
        <w:t xml:space="preserve"> </w:t>
      </w:r>
      <w:r w:rsidR="0095124A" w:rsidRPr="00280EDA">
        <w:rPr>
          <w:rFonts w:cs="Arial"/>
        </w:rPr>
        <w:t>στήλη</w:t>
      </w:r>
      <w:r>
        <w:rPr>
          <w:rFonts w:cs="Arial"/>
        </w:rPr>
        <w:t xml:space="preserve"> </w:t>
      </w:r>
      <w:r w:rsidR="0095124A" w:rsidRPr="00280EDA">
        <w:rPr>
          <w:rFonts w:cs="Arial"/>
        </w:rPr>
        <w:t>τοποθετούνται</w:t>
      </w:r>
      <w:r>
        <w:rPr>
          <w:rFonts w:cs="Arial"/>
        </w:rPr>
        <w:t xml:space="preserve"> </w:t>
      </w:r>
      <w:r w:rsidR="0095124A" w:rsidRPr="00280EDA">
        <w:rPr>
          <w:rFonts w:cs="Arial"/>
        </w:rPr>
        <w:t>οι</w:t>
      </w:r>
      <w:r>
        <w:rPr>
          <w:rFonts w:cs="Arial"/>
        </w:rPr>
        <w:t xml:space="preserve"> </w:t>
      </w:r>
      <w:r w:rsidR="0095124A" w:rsidRPr="00280EDA">
        <w:rPr>
          <w:rFonts w:cs="Arial"/>
        </w:rPr>
        <w:t>παρατηρήσεις</w:t>
      </w:r>
      <w:r>
        <w:rPr>
          <w:rFonts w:cs="Arial"/>
        </w:rPr>
        <w:t xml:space="preserve"> </w:t>
      </w:r>
    </w:p>
    <w:p w14:paraId="4F670156" w14:textId="77777777" w:rsidR="0095124A" w:rsidRPr="00280EDA" w:rsidRDefault="000D502C" w:rsidP="000F224B">
      <w:pPr>
        <w:pStyle w:val="a0"/>
        <w:numPr>
          <w:ilvl w:val="0"/>
          <w:numId w:val="36"/>
        </w:numPr>
        <w:tabs>
          <w:tab w:val="left" w:pos="5970"/>
        </w:tabs>
        <w:ind w:right="42"/>
        <w:rPr>
          <w:rFonts w:cs="Arial"/>
        </w:rPr>
      </w:pPr>
      <w:r>
        <w:rPr>
          <w:rFonts w:cs="Arial"/>
        </w:rPr>
        <w:t xml:space="preserve"> </w:t>
      </w:r>
      <w:r w:rsidR="0095124A" w:rsidRPr="00280EDA">
        <w:rPr>
          <w:rFonts w:cs="Arial"/>
        </w:rPr>
        <w:t>Στην</w:t>
      </w:r>
      <w:r>
        <w:rPr>
          <w:rFonts w:cs="Arial"/>
        </w:rPr>
        <w:t xml:space="preserve"> </w:t>
      </w:r>
      <w:r w:rsidR="0095124A" w:rsidRPr="00280EDA">
        <w:rPr>
          <w:rFonts w:cs="Arial"/>
        </w:rPr>
        <w:t>δεύτερη</w:t>
      </w:r>
      <w:r>
        <w:rPr>
          <w:rFonts w:cs="Arial"/>
        </w:rPr>
        <w:t xml:space="preserve"> </w:t>
      </w:r>
      <w:r w:rsidR="0095124A" w:rsidRPr="00280EDA">
        <w:rPr>
          <w:rFonts w:cs="Arial"/>
        </w:rPr>
        <w:t>στήλη</w:t>
      </w:r>
      <w:r>
        <w:rPr>
          <w:rFonts w:cs="Arial"/>
        </w:rPr>
        <w:t xml:space="preserve"> </w:t>
      </w:r>
      <w:r w:rsidR="0095124A" w:rsidRPr="00280EDA">
        <w:rPr>
          <w:rFonts w:cs="Arial"/>
        </w:rPr>
        <w:t>υπολογίζεται</w:t>
      </w:r>
      <w:r>
        <w:rPr>
          <w:rFonts w:cs="Arial"/>
        </w:rPr>
        <w:t xml:space="preserve"> </w:t>
      </w:r>
      <w:r w:rsidR="0095124A" w:rsidRPr="00280EDA">
        <w:rPr>
          <w:rFonts w:cs="Arial"/>
        </w:rPr>
        <w:t>η</w:t>
      </w:r>
      <w:r>
        <w:rPr>
          <w:rFonts w:cs="Arial"/>
        </w:rPr>
        <w:t xml:space="preserve"> </w:t>
      </w:r>
      <w:r w:rsidR="0095124A" w:rsidRPr="00280EDA">
        <w:rPr>
          <w:rFonts w:cs="Arial"/>
        </w:rPr>
        <w:t>διαφορά</w:t>
      </w:r>
      <w:r>
        <w:rPr>
          <w:rFonts w:cs="Arial"/>
        </w:rPr>
        <w:t xml:space="preserve"> </w:t>
      </w:r>
      <w:r w:rsidR="0095124A" w:rsidRPr="00280EDA">
        <w:rPr>
          <w:rFonts w:cs="Arial"/>
        </w:rPr>
        <w:t>μεταξύ</w:t>
      </w:r>
      <w:r>
        <w:rPr>
          <w:rFonts w:cs="Arial"/>
        </w:rPr>
        <w:t xml:space="preserve"> </w:t>
      </w:r>
      <w:r w:rsidR="0095124A" w:rsidRPr="00280EDA">
        <w:rPr>
          <w:rFonts w:cs="Arial"/>
        </w:rPr>
        <w:t>του</w:t>
      </w:r>
      <w:r>
        <w:rPr>
          <w:rFonts w:cs="Arial"/>
        </w:rPr>
        <w:t xml:space="preserve"> </w:t>
      </w:r>
      <w:r w:rsidR="0095124A" w:rsidRPr="00280EDA">
        <w:rPr>
          <w:rFonts w:cs="Arial"/>
        </w:rPr>
        <w:t>μέσου</w:t>
      </w:r>
      <w:r>
        <w:rPr>
          <w:rFonts w:cs="Arial"/>
        </w:rPr>
        <w:t xml:space="preserve"> </w:t>
      </w:r>
      <w:r w:rsidR="0095124A" w:rsidRPr="00280EDA">
        <w:rPr>
          <w:rFonts w:cs="Arial"/>
        </w:rPr>
        <w:t>και</w:t>
      </w:r>
      <w:r>
        <w:rPr>
          <w:rFonts w:cs="Arial"/>
        </w:rPr>
        <w:t xml:space="preserve"> </w:t>
      </w:r>
      <w:r w:rsidR="0095124A" w:rsidRPr="00280EDA">
        <w:rPr>
          <w:rFonts w:cs="Arial"/>
        </w:rPr>
        <w:t>της</w:t>
      </w:r>
      <w:r>
        <w:rPr>
          <w:rFonts w:cs="Arial"/>
        </w:rPr>
        <w:t xml:space="preserve"> </w:t>
      </w:r>
      <w:r w:rsidR="0095124A" w:rsidRPr="00280EDA">
        <w:rPr>
          <w:rFonts w:cs="Arial"/>
        </w:rPr>
        <w:t>παρατήρησης.</w:t>
      </w:r>
    </w:p>
    <w:p w14:paraId="3DAB1822" w14:textId="77777777" w:rsidR="0095124A" w:rsidRPr="00280EDA" w:rsidRDefault="0095124A" w:rsidP="000F224B">
      <w:pPr>
        <w:pStyle w:val="a0"/>
        <w:numPr>
          <w:ilvl w:val="0"/>
          <w:numId w:val="36"/>
        </w:numPr>
        <w:tabs>
          <w:tab w:val="left" w:pos="5970"/>
        </w:tabs>
        <w:ind w:right="42"/>
        <w:rPr>
          <w:rFonts w:cs="Arial"/>
        </w:rPr>
      </w:pPr>
      <w:r w:rsidRPr="00280EDA">
        <w:rPr>
          <w:rFonts w:cs="Arial"/>
        </w:rPr>
        <w:t>Στην</w:t>
      </w:r>
      <w:r w:rsidR="000D502C">
        <w:rPr>
          <w:rFonts w:cs="Arial"/>
        </w:rPr>
        <w:t xml:space="preserve"> </w:t>
      </w:r>
      <w:r w:rsidRPr="00280EDA">
        <w:rPr>
          <w:rFonts w:cs="Arial"/>
        </w:rPr>
        <w:t>τρίτη</w:t>
      </w:r>
      <w:r w:rsidR="000D502C">
        <w:rPr>
          <w:rFonts w:cs="Arial"/>
        </w:rPr>
        <w:t xml:space="preserve"> </w:t>
      </w:r>
      <w:r w:rsidRPr="00280EDA">
        <w:rPr>
          <w:rFonts w:cs="Arial"/>
        </w:rPr>
        <w:t>στήλη</w:t>
      </w:r>
      <w:r w:rsidR="000D502C">
        <w:rPr>
          <w:rFonts w:cs="Arial"/>
        </w:rPr>
        <w:t xml:space="preserve"> </w:t>
      </w:r>
      <w:r w:rsidRPr="00280EDA">
        <w:rPr>
          <w:rFonts w:cs="Arial"/>
        </w:rPr>
        <w:t>υπολογίζεται</w:t>
      </w:r>
      <w:r w:rsidR="000D502C">
        <w:rPr>
          <w:rFonts w:cs="Arial"/>
        </w:rPr>
        <w:t xml:space="preserve"> </w:t>
      </w:r>
      <w:r w:rsidRPr="00280EDA">
        <w:rPr>
          <w:rFonts w:cs="Arial"/>
        </w:rPr>
        <w:t>το</w:t>
      </w:r>
      <w:r w:rsidR="000D502C">
        <w:rPr>
          <w:rFonts w:cs="Arial"/>
        </w:rPr>
        <w:t xml:space="preserve"> </w:t>
      </w:r>
      <w:r w:rsidRPr="00280EDA">
        <w:rPr>
          <w:rFonts w:cs="Arial"/>
        </w:rPr>
        <w:t>τετράγωνο</w:t>
      </w:r>
      <w:r w:rsidR="000D502C">
        <w:rPr>
          <w:rFonts w:cs="Arial"/>
        </w:rPr>
        <w:t xml:space="preserve"> </w:t>
      </w:r>
      <w:r w:rsidRPr="00280EDA">
        <w:rPr>
          <w:rFonts w:cs="Arial"/>
        </w:rPr>
        <w:t>της</w:t>
      </w:r>
      <w:r w:rsidR="000D502C">
        <w:rPr>
          <w:rFonts w:cs="Arial"/>
        </w:rPr>
        <w:t xml:space="preserve"> </w:t>
      </w:r>
      <w:r w:rsidRPr="00280EDA">
        <w:rPr>
          <w:rFonts w:cs="Arial"/>
        </w:rPr>
        <w:t>προηγούμενης</w:t>
      </w:r>
      <w:r w:rsidR="000D502C">
        <w:rPr>
          <w:rFonts w:cs="Arial"/>
        </w:rPr>
        <w:t xml:space="preserve"> </w:t>
      </w:r>
      <w:r w:rsidRPr="00280EDA">
        <w:rPr>
          <w:rFonts w:cs="Arial"/>
        </w:rPr>
        <w:t>στήλης</w:t>
      </w:r>
      <w:r w:rsidR="000D502C">
        <w:rPr>
          <w:rFonts w:cs="Arial"/>
        </w:rPr>
        <w:t xml:space="preserve"> </w:t>
      </w:r>
    </w:p>
    <w:p w14:paraId="67C9ACA9" w14:textId="77777777" w:rsidR="0095124A" w:rsidRPr="00280EDA" w:rsidRDefault="0095124A" w:rsidP="000F224B">
      <w:pPr>
        <w:pStyle w:val="a0"/>
        <w:numPr>
          <w:ilvl w:val="0"/>
          <w:numId w:val="36"/>
        </w:numPr>
        <w:tabs>
          <w:tab w:val="left" w:pos="5970"/>
        </w:tabs>
        <w:ind w:right="42"/>
        <w:rPr>
          <w:rFonts w:cs="Arial"/>
        </w:rPr>
      </w:pPr>
      <w:r w:rsidRPr="00280EDA">
        <w:rPr>
          <w:rFonts w:cs="Arial"/>
        </w:rPr>
        <w:t>Και</w:t>
      </w:r>
      <w:r w:rsidR="000D502C">
        <w:rPr>
          <w:rFonts w:cs="Arial"/>
        </w:rPr>
        <w:t xml:space="preserve"> </w:t>
      </w:r>
      <w:r w:rsidRPr="00280EDA">
        <w:rPr>
          <w:rFonts w:cs="Arial"/>
        </w:rPr>
        <w:t>ακολούθως</w:t>
      </w:r>
      <w:r w:rsidR="000D502C">
        <w:rPr>
          <w:rFonts w:cs="Arial"/>
        </w:rPr>
        <w:t xml:space="preserve"> </w:t>
      </w:r>
      <w:r w:rsidRPr="00280EDA">
        <w:rPr>
          <w:rFonts w:cs="Arial"/>
        </w:rPr>
        <w:t>το</w:t>
      </w:r>
      <w:r w:rsidR="000D502C">
        <w:rPr>
          <w:rFonts w:cs="Arial"/>
        </w:rPr>
        <w:t xml:space="preserve"> </w:t>
      </w:r>
      <w:r w:rsidRPr="00280EDA">
        <w:rPr>
          <w:rFonts w:cs="Arial"/>
        </w:rPr>
        <w:t>άθροισμα</w:t>
      </w:r>
      <w:r w:rsidR="000D502C">
        <w:rPr>
          <w:rFonts w:cs="Arial"/>
        </w:rPr>
        <w:t xml:space="preserve"> </w:t>
      </w:r>
      <w:r w:rsidRPr="00280EDA">
        <w:rPr>
          <w:rFonts w:cs="Arial"/>
        </w:rPr>
        <w:t>των</w:t>
      </w:r>
      <w:r w:rsidR="000D502C">
        <w:rPr>
          <w:rFonts w:cs="Arial"/>
        </w:rPr>
        <w:t xml:space="preserve"> </w:t>
      </w:r>
      <w:r w:rsidRPr="00280EDA">
        <w:rPr>
          <w:rFonts w:cs="Arial"/>
        </w:rPr>
        <w:t>αποτελεσμάτων</w:t>
      </w:r>
      <w:r w:rsidR="000D502C">
        <w:rPr>
          <w:rFonts w:cs="Arial"/>
        </w:rPr>
        <w:t xml:space="preserve"> </w:t>
      </w:r>
      <w:r w:rsidRPr="00280EDA">
        <w:rPr>
          <w:rFonts w:cs="Arial"/>
        </w:rPr>
        <w:t>της</w:t>
      </w:r>
      <w:r w:rsidR="000D502C">
        <w:rPr>
          <w:rFonts w:cs="Arial"/>
        </w:rPr>
        <w:t xml:space="preserve"> </w:t>
      </w:r>
      <w:r w:rsidRPr="00280EDA">
        <w:rPr>
          <w:rFonts w:cs="Arial"/>
        </w:rPr>
        <w:t>τρίτης</w:t>
      </w:r>
      <w:r w:rsidR="000D502C">
        <w:rPr>
          <w:rFonts w:cs="Arial"/>
        </w:rPr>
        <w:t xml:space="preserve"> </w:t>
      </w:r>
      <w:r w:rsidRPr="00280EDA">
        <w:rPr>
          <w:rFonts w:cs="Arial"/>
        </w:rPr>
        <w:t>στήλης</w:t>
      </w:r>
    </w:p>
    <w:p w14:paraId="3EF1C735" w14:textId="77777777" w:rsidR="0095124A" w:rsidRPr="00280EDA" w:rsidRDefault="000D502C" w:rsidP="000F224B">
      <w:pPr>
        <w:pStyle w:val="a0"/>
        <w:numPr>
          <w:ilvl w:val="0"/>
          <w:numId w:val="36"/>
        </w:numPr>
        <w:tabs>
          <w:tab w:val="left" w:pos="5970"/>
        </w:tabs>
        <w:ind w:right="42"/>
        <w:rPr>
          <w:rFonts w:cs="Arial"/>
        </w:rPr>
      </w:pPr>
      <w:r>
        <w:rPr>
          <w:rFonts w:cs="Arial"/>
        </w:rPr>
        <w:t xml:space="preserve"> </w:t>
      </w:r>
      <w:r w:rsidR="0095124A" w:rsidRPr="00280EDA">
        <w:rPr>
          <w:rFonts w:cs="Arial"/>
        </w:rPr>
        <w:t>Το</w:t>
      </w:r>
      <w:r>
        <w:rPr>
          <w:rFonts w:cs="Arial"/>
        </w:rPr>
        <w:t xml:space="preserve"> </w:t>
      </w:r>
      <w:r w:rsidR="0095124A" w:rsidRPr="00280EDA">
        <w:rPr>
          <w:rFonts w:cs="Arial"/>
        </w:rPr>
        <w:t>αποτέλεσμα</w:t>
      </w:r>
      <w:r>
        <w:rPr>
          <w:rFonts w:cs="Arial"/>
        </w:rPr>
        <w:t xml:space="preserve"> </w:t>
      </w:r>
      <w:r w:rsidR="0095124A" w:rsidRPr="00280EDA">
        <w:rPr>
          <w:rFonts w:cs="Arial"/>
        </w:rPr>
        <w:t>αυτό</w:t>
      </w:r>
      <w:r>
        <w:rPr>
          <w:rFonts w:cs="Arial"/>
        </w:rPr>
        <w:t xml:space="preserve"> </w:t>
      </w:r>
      <w:r w:rsidR="0095124A" w:rsidRPr="00280EDA">
        <w:rPr>
          <w:rFonts w:cs="Arial"/>
        </w:rPr>
        <w:t>διαιρείται</w:t>
      </w:r>
      <w:r>
        <w:rPr>
          <w:rFonts w:cs="Arial"/>
        </w:rPr>
        <w:t xml:space="preserve"> </w:t>
      </w:r>
      <w:r w:rsidR="0095124A" w:rsidRPr="00280EDA">
        <w:rPr>
          <w:rFonts w:cs="Arial"/>
        </w:rPr>
        <w:t>με</w:t>
      </w:r>
      <w:r>
        <w:rPr>
          <w:rFonts w:cs="Arial"/>
        </w:rPr>
        <w:t xml:space="preserve"> </w:t>
      </w:r>
      <w:r w:rsidR="0095124A" w:rsidRPr="00280EDA">
        <w:rPr>
          <w:rFonts w:cs="Arial"/>
        </w:rPr>
        <w:t>το</w:t>
      </w:r>
      <w:r>
        <w:rPr>
          <w:rFonts w:cs="Arial"/>
        </w:rPr>
        <w:t xml:space="preserve"> </w:t>
      </w:r>
      <w:r w:rsidR="0095124A" w:rsidRPr="00280EDA">
        <w:rPr>
          <w:rFonts w:cs="Arial"/>
        </w:rPr>
        <w:t>συντελεστή</w:t>
      </w:r>
      <w:r>
        <w:rPr>
          <w:rFonts w:cs="Arial"/>
        </w:rPr>
        <w:t xml:space="preserve"> </w:t>
      </w:r>
      <w:r w:rsidR="0095124A" w:rsidRPr="00280EDA">
        <w:rPr>
          <w:rFonts w:cs="Arial"/>
        </w:rPr>
        <w:t>1/</w:t>
      </w:r>
      <w:r>
        <w:rPr>
          <w:rFonts w:cs="Arial"/>
        </w:rPr>
        <w:t xml:space="preserve"> </w:t>
      </w:r>
      <w:r w:rsidR="0095124A" w:rsidRPr="00280EDA">
        <w:rPr>
          <w:rFonts w:cs="Arial"/>
        </w:rPr>
        <w:t>n</w:t>
      </w:r>
      <w:r>
        <w:rPr>
          <w:rFonts w:cs="Arial"/>
        </w:rPr>
        <w:t xml:space="preserve"> </w:t>
      </w:r>
      <w:r w:rsidR="0095124A" w:rsidRPr="00280EDA">
        <w:rPr>
          <w:rFonts w:cs="Arial"/>
        </w:rPr>
        <w:t>-1,</w:t>
      </w:r>
      <w:r>
        <w:rPr>
          <w:rFonts w:cs="Arial"/>
        </w:rPr>
        <w:t xml:space="preserve"> </w:t>
      </w:r>
      <w:r w:rsidR="0095124A" w:rsidRPr="00280EDA">
        <w:rPr>
          <w:rFonts w:cs="Arial"/>
        </w:rPr>
        <w:t>όπου</w:t>
      </w:r>
      <w:r>
        <w:rPr>
          <w:rFonts w:cs="Arial"/>
        </w:rPr>
        <w:t xml:space="preserve"> </w:t>
      </w:r>
      <w:r w:rsidR="0095124A" w:rsidRPr="00280EDA">
        <w:rPr>
          <w:rFonts w:cs="Arial"/>
        </w:rPr>
        <w:t>n</w:t>
      </w:r>
      <w:r>
        <w:rPr>
          <w:rFonts w:cs="Arial"/>
        </w:rPr>
        <w:t xml:space="preserve"> </w:t>
      </w:r>
      <w:r w:rsidR="0095124A" w:rsidRPr="00280EDA">
        <w:rPr>
          <w:rFonts w:cs="Arial"/>
        </w:rPr>
        <w:t>είναι</w:t>
      </w:r>
      <w:r>
        <w:rPr>
          <w:rFonts w:cs="Arial"/>
        </w:rPr>
        <w:t xml:space="preserve"> </w:t>
      </w:r>
      <w:r w:rsidR="0095124A" w:rsidRPr="00280EDA">
        <w:rPr>
          <w:rFonts w:cs="Arial"/>
        </w:rPr>
        <w:t>ο</w:t>
      </w:r>
      <w:r>
        <w:rPr>
          <w:rFonts w:cs="Arial"/>
        </w:rPr>
        <w:t xml:space="preserve"> </w:t>
      </w:r>
      <w:r w:rsidR="0095124A" w:rsidRPr="00280EDA">
        <w:rPr>
          <w:rFonts w:cs="Arial"/>
        </w:rPr>
        <w:t>αριθμός</w:t>
      </w:r>
      <w:r>
        <w:rPr>
          <w:rFonts w:cs="Arial"/>
        </w:rPr>
        <w:t xml:space="preserve"> </w:t>
      </w:r>
      <w:r w:rsidR="0095124A" w:rsidRPr="00280EDA">
        <w:rPr>
          <w:rFonts w:cs="Arial"/>
        </w:rPr>
        <w:t>των</w:t>
      </w:r>
      <w:r>
        <w:rPr>
          <w:rFonts w:cs="Arial"/>
        </w:rPr>
        <w:t xml:space="preserve"> </w:t>
      </w:r>
      <w:r w:rsidR="0095124A" w:rsidRPr="00280EDA">
        <w:rPr>
          <w:rFonts w:cs="Arial"/>
        </w:rPr>
        <w:t>στοιχείων</w:t>
      </w:r>
      <w:r>
        <w:rPr>
          <w:rFonts w:cs="Arial"/>
        </w:rPr>
        <w:t xml:space="preserve"> </w:t>
      </w:r>
      <w:r w:rsidR="0095124A" w:rsidRPr="00280EDA">
        <w:rPr>
          <w:rFonts w:cs="Arial"/>
        </w:rPr>
        <w:t>του</w:t>
      </w:r>
      <w:r>
        <w:rPr>
          <w:rFonts w:cs="Arial"/>
        </w:rPr>
        <w:t xml:space="preserve"> </w:t>
      </w:r>
      <w:r w:rsidR="0095124A" w:rsidRPr="00280EDA">
        <w:rPr>
          <w:rFonts w:cs="Arial"/>
        </w:rPr>
        <w:t>δείγματος</w:t>
      </w:r>
      <w:r>
        <w:rPr>
          <w:rFonts w:cs="Arial"/>
        </w:rPr>
        <w:t xml:space="preserve"> </w:t>
      </w:r>
      <w:r w:rsidR="0095124A" w:rsidRPr="00280EDA">
        <w:rPr>
          <w:rFonts w:cs="Arial"/>
        </w:rPr>
        <w:t>και</w:t>
      </w:r>
      <w:r>
        <w:rPr>
          <w:rFonts w:cs="Arial"/>
        </w:rPr>
        <w:t xml:space="preserve"> </w:t>
      </w:r>
      <w:r w:rsidR="0095124A" w:rsidRPr="00280EDA">
        <w:rPr>
          <w:rFonts w:cs="Arial"/>
        </w:rPr>
        <w:t>βρίσκεται</w:t>
      </w:r>
      <w:r>
        <w:rPr>
          <w:rFonts w:cs="Arial"/>
        </w:rPr>
        <w:t xml:space="preserve"> </w:t>
      </w:r>
      <w:r w:rsidR="0095124A" w:rsidRPr="00280EDA">
        <w:rPr>
          <w:rFonts w:cs="Arial"/>
        </w:rPr>
        <w:t>η</w:t>
      </w:r>
      <w:r>
        <w:rPr>
          <w:rFonts w:cs="Arial"/>
        </w:rPr>
        <w:t xml:space="preserve"> </w:t>
      </w:r>
      <w:r w:rsidR="0095124A" w:rsidRPr="00280EDA">
        <w:rPr>
          <w:rFonts w:cs="Arial"/>
        </w:rPr>
        <w:t>διακύμανση</w:t>
      </w:r>
    </w:p>
    <w:p w14:paraId="5C7400BD" w14:textId="77777777" w:rsidR="0095124A" w:rsidRPr="00280EDA" w:rsidRDefault="000D502C" w:rsidP="000F224B">
      <w:pPr>
        <w:pStyle w:val="a0"/>
        <w:numPr>
          <w:ilvl w:val="0"/>
          <w:numId w:val="36"/>
        </w:numPr>
        <w:tabs>
          <w:tab w:val="left" w:pos="5970"/>
        </w:tabs>
        <w:ind w:right="42"/>
        <w:rPr>
          <w:rFonts w:cs="Arial"/>
        </w:rPr>
      </w:pPr>
      <w:r>
        <w:rPr>
          <w:rFonts w:cs="Arial"/>
        </w:rPr>
        <w:t xml:space="preserve"> </w:t>
      </w:r>
      <w:r w:rsidR="0095124A" w:rsidRPr="00280EDA">
        <w:rPr>
          <w:rFonts w:cs="Arial"/>
        </w:rPr>
        <w:t>η</w:t>
      </w:r>
      <w:r>
        <w:rPr>
          <w:rFonts w:cs="Arial"/>
        </w:rPr>
        <w:t xml:space="preserve"> </w:t>
      </w:r>
      <w:r w:rsidR="0095124A" w:rsidRPr="00280EDA">
        <w:rPr>
          <w:rFonts w:cs="Arial"/>
        </w:rPr>
        <w:t>τετραγωνική</w:t>
      </w:r>
      <w:r>
        <w:rPr>
          <w:rFonts w:cs="Arial"/>
        </w:rPr>
        <w:t xml:space="preserve"> </w:t>
      </w:r>
      <w:r w:rsidR="0095124A" w:rsidRPr="00280EDA">
        <w:rPr>
          <w:rFonts w:cs="Arial"/>
        </w:rPr>
        <w:t>ρίζα</w:t>
      </w:r>
      <w:r>
        <w:rPr>
          <w:rFonts w:cs="Arial"/>
        </w:rPr>
        <w:t xml:space="preserve"> </w:t>
      </w:r>
      <w:r w:rsidR="0095124A" w:rsidRPr="00280EDA">
        <w:rPr>
          <w:rFonts w:cs="Arial"/>
        </w:rPr>
        <w:t>της</w:t>
      </w:r>
      <w:r>
        <w:rPr>
          <w:rFonts w:cs="Arial"/>
        </w:rPr>
        <w:t xml:space="preserve"> </w:t>
      </w:r>
      <w:r w:rsidR="0095124A" w:rsidRPr="00280EDA">
        <w:rPr>
          <w:rFonts w:cs="Arial"/>
        </w:rPr>
        <w:t>διακύμανσης</w:t>
      </w:r>
      <w:r>
        <w:rPr>
          <w:rFonts w:cs="Arial"/>
        </w:rPr>
        <w:t xml:space="preserve"> </w:t>
      </w:r>
      <w:r w:rsidR="0095124A" w:rsidRPr="00280EDA">
        <w:rPr>
          <w:rFonts w:cs="Arial"/>
        </w:rPr>
        <w:t>είναι</w:t>
      </w:r>
      <w:r>
        <w:rPr>
          <w:rFonts w:cs="Arial"/>
        </w:rPr>
        <w:t xml:space="preserve"> </w:t>
      </w:r>
      <w:r w:rsidR="0095124A" w:rsidRPr="00280EDA">
        <w:rPr>
          <w:rFonts w:cs="Arial"/>
        </w:rPr>
        <w:t>η</w:t>
      </w:r>
      <w:r>
        <w:rPr>
          <w:rFonts w:cs="Arial"/>
        </w:rPr>
        <w:t xml:space="preserve"> </w:t>
      </w:r>
      <w:r w:rsidR="0095124A" w:rsidRPr="00280EDA">
        <w:rPr>
          <w:rFonts w:cs="Arial"/>
        </w:rPr>
        <w:t>απόκλιση</w:t>
      </w:r>
    </w:p>
    <w:p w14:paraId="694D2D3F" w14:textId="77777777" w:rsidR="0095124A" w:rsidRPr="00280EDA" w:rsidRDefault="0095124A" w:rsidP="000F224B">
      <w:pPr>
        <w:pStyle w:val="a0"/>
        <w:numPr>
          <w:ilvl w:val="0"/>
          <w:numId w:val="0"/>
        </w:numPr>
        <w:tabs>
          <w:tab w:val="left" w:pos="5970"/>
        </w:tabs>
        <w:ind w:left="1247" w:right="42"/>
        <w:rPr>
          <w:rFonts w:cs="Arial"/>
          <w:szCs w:val="22"/>
        </w:rPr>
      </w:pPr>
    </w:p>
    <w:p w14:paraId="50CDBAE1" w14:textId="77777777" w:rsidR="0095124A" w:rsidRDefault="00E4574E" w:rsidP="000F224B">
      <w:pPr>
        <w:tabs>
          <w:tab w:val="left" w:pos="5970"/>
        </w:tabs>
        <w:ind w:right="42"/>
        <w:rPr>
          <w:sz w:val="36"/>
          <w:szCs w:val="36"/>
        </w:rPr>
      </w:pPr>
      <w:r w:rsidRPr="00317307">
        <w:rPr>
          <w:noProof/>
          <w:sz w:val="36"/>
          <w:szCs w:val="36"/>
          <w:lang w:eastAsia="el-GR"/>
        </w:rPr>
        <w:drawing>
          <wp:inline distT="0" distB="0" distL="0" distR="0" wp14:anchorId="525D6BEA" wp14:editId="6501C559">
            <wp:extent cx="1866900" cy="581025"/>
            <wp:effectExtent l="0" t="0" r="0" b="9525"/>
            <wp:docPr id="59"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7"/>
                    <pic:cNvPicPr>
                      <a:picLocks noChangeAspect="1" noChangeArrowheads="1"/>
                    </pic:cNvPicPr>
                  </pic:nvPicPr>
                  <pic:blipFill>
                    <a:blip r:embed="rId130" cstate="print">
                      <a:grayscl/>
                      <a:biLevel thresh="50000"/>
                      <a:extLst>
                        <a:ext uri="{28A0092B-C50C-407E-A947-70E740481C1C}">
                          <a14:useLocalDpi xmlns:a14="http://schemas.microsoft.com/office/drawing/2010/main" val="0"/>
                        </a:ext>
                      </a:extLst>
                    </a:blip>
                    <a:srcRect/>
                    <a:stretch>
                      <a:fillRect/>
                    </a:stretch>
                  </pic:blipFill>
                  <pic:spPr bwMode="auto">
                    <a:xfrm>
                      <a:off x="0" y="0"/>
                      <a:ext cx="1866900" cy="581025"/>
                    </a:xfrm>
                    <a:prstGeom prst="rect">
                      <a:avLst/>
                    </a:prstGeom>
                    <a:noFill/>
                    <a:ln>
                      <a:noFill/>
                    </a:ln>
                  </pic:spPr>
                </pic:pic>
              </a:graphicData>
            </a:graphic>
          </wp:inline>
        </w:drawing>
      </w:r>
    </w:p>
    <w:p w14:paraId="7F872047" w14:textId="77777777" w:rsidR="00ED444F" w:rsidRDefault="00ED444F" w:rsidP="000F224B">
      <w:pPr>
        <w:tabs>
          <w:tab w:val="left" w:pos="5970"/>
        </w:tabs>
        <w:ind w:right="42"/>
        <w:rPr>
          <w:sz w:val="36"/>
          <w:szCs w:val="36"/>
        </w:rPr>
      </w:pPr>
    </w:p>
    <w:p w14:paraId="7DEE3C20" w14:textId="77777777" w:rsidR="0095124A" w:rsidRPr="00D50CA7" w:rsidRDefault="0095124A" w:rsidP="000F224B">
      <w:pPr>
        <w:tabs>
          <w:tab w:val="left" w:pos="5970"/>
        </w:tabs>
        <w:ind w:right="42"/>
        <w:rPr>
          <w:sz w:val="36"/>
          <w:szCs w:val="36"/>
        </w:rPr>
      </w:pPr>
      <w:r w:rsidRPr="00D50CA7">
        <w:rPr>
          <w:rFonts w:cs="Arial"/>
        </w:rPr>
        <w:t>Υπολογίστε</w:t>
      </w:r>
      <w:r w:rsidR="000D502C">
        <w:rPr>
          <w:rFonts w:cs="Arial"/>
        </w:rPr>
        <w:t xml:space="preserve"> </w:t>
      </w:r>
      <w:r w:rsidRPr="00D50CA7">
        <w:rPr>
          <w:rFonts w:cs="Arial"/>
        </w:rPr>
        <w:t>το</w:t>
      </w:r>
      <w:r w:rsidR="000D502C">
        <w:rPr>
          <w:rFonts w:cs="Arial"/>
        </w:rPr>
        <w:t xml:space="preserve"> </w:t>
      </w:r>
      <w:r w:rsidRPr="00D50CA7">
        <w:rPr>
          <w:rFonts w:cs="Arial"/>
        </w:rPr>
        <w:t>μέσο</w:t>
      </w:r>
      <w:r w:rsidR="000D502C">
        <w:rPr>
          <w:rFonts w:cs="Arial"/>
        </w:rPr>
        <w:t xml:space="preserve"> </w:t>
      </w:r>
      <w:r w:rsidRPr="00D50CA7">
        <w:rPr>
          <w:rFonts w:cs="Arial"/>
        </w:rPr>
        <w:t>προσθέτοντας</w:t>
      </w:r>
      <w:r w:rsidR="000D502C">
        <w:rPr>
          <w:rFonts w:cs="Arial"/>
        </w:rPr>
        <w:t xml:space="preserve"> </w:t>
      </w:r>
      <w:r w:rsidRPr="00D50CA7">
        <w:rPr>
          <w:rFonts w:cs="Arial"/>
        </w:rPr>
        <w:t>τις</w:t>
      </w:r>
      <w:r w:rsidR="000D502C">
        <w:rPr>
          <w:rFonts w:cs="Arial"/>
        </w:rPr>
        <w:t xml:space="preserve"> </w:t>
      </w:r>
      <w:r w:rsidRPr="00D50CA7">
        <w:rPr>
          <w:rFonts w:cs="Arial"/>
        </w:rPr>
        <w:t>παρατηρήσεις</w:t>
      </w:r>
      <w:r w:rsidR="000D502C">
        <w:rPr>
          <w:rFonts w:cs="Arial"/>
        </w:rPr>
        <w:t xml:space="preserve"> </w:t>
      </w:r>
      <w:r w:rsidRPr="00D50CA7">
        <w:rPr>
          <w:rFonts w:cs="Arial"/>
        </w:rPr>
        <w:t>και</w:t>
      </w:r>
      <w:r w:rsidR="000D502C">
        <w:rPr>
          <w:rFonts w:cs="Arial"/>
        </w:rPr>
        <w:t xml:space="preserve"> </w:t>
      </w:r>
      <w:r w:rsidRPr="00D50CA7">
        <w:rPr>
          <w:rFonts w:cs="Arial"/>
        </w:rPr>
        <w:t>διαιρώντας</w:t>
      </w:r>
      <w:r w:rsidR="000D502C">
        <w:rPr>
          <w:rFonts w:cs="Arial"/>
        </w:rPr>
        <w:t xml:space="preserve"> </w:t>
      </w:r>
      <w:r w:rsidRPr="00D50CA7">
        <w:rPr>
          <w:rFonts w:cs="Arial"/>
        </w:rPr>
        <w:t>με</w:t>
      </w:r>
      <w:r w:rsidR="000D502C">
        <w:rPr>
          <w:rFonts w:cs="Arial"/>
        </w:rPr>
        <w:t xml:space="preserve"> </w:t>
      </w:r>
      <w:r w:rsidRPr="00D50CA7">
        <w:rPr>
          <w:rFonts w:cs="Arial"/>
        </w:rPr>
        <w:t>10</w:t>
      </w:r>
    </w:p>
    <w:p w14:paraId="37858D0A" w14:textId="77777777" w:rsidR="0095124A" w:rsidRDefault="00000000" w:rsidP="000F224B">
      <w:pPr>
        <w:pStyle w:val="a0"/>
        <w:tabs>
          <w:tab w:val="left" w:pos="5970"/>
        </w:tabs>
        <w:ind w:right="42"/>
        <w:rPr>
          <w:rFonts w:cs="Arial"/>
          <w:szCs w:val="22"/>
        </w:rPr>
      </w:pPr>
      <m:oMath>
        <m:acc>
          <m:accPr>
            <m:chr m:val="̅"/>
            <m:ctrlPr>
              <w:rPr>
                <w:rFonts w:ascii="Cambria Math" w:hAnsi="Cambria Math" w:cs="Arial"/>
                <w:i/>
                <w:szCs w:val="22"/>
              </w:rPr>
            </m:ctrlPr>
          </m:accPr>
          <m:e>
            <m:r>
              <w:rPr>
                <w:rFonts w:ascii="Cambria Math" w:hAnsi="Cambria Math" w:cs="Arial"/>
                <w:szCs w:val="22"/>
              </w:rPr>
              <m:t>X</m:t>
            </m:r>
          </m:e>
        </m:acc>
      </m:oMath>
      <w:r w:rsidR="000D502C">
        <w:rPr>
          <w:rFonts w:cs="Arial"/>
          <w:szCs w:val="22"/>
        </w:rPr>
        <w:t xml:space="preserve"> </w:t>
      </w:r>
      <w:r w:rsidR="0095124A" w:rsidRPr="00D26546">
        <w:rPr>
          <w:rFonts w:cs="Arial"/>
          <w:szCs w:val="22"/>
        </w:rPr>
        <w:t>=</w:t>
      </w:r>
      <w:r w:rsidR="000D502C">
        <w:rPr>
          <w:rFonts w:cs="Arial"/>
          <w:szCs w:val="22"/>
        </w:rPr>
        <w:t xml:space="preserve"> </w:t>
      </w:r>
      <w:r w:rsidR="0095124A" w:rsidRPr="00D26546">
        <w:rPr>
          <w:rFonts w:cs="Arial"/>
          <w:szCs w:val="22"/>
        </w:rPr>
        <w:t>49,2</w:t>
      </w:r>
    </w:p>
    <w:p w14:paraId="19808463" w14:textId="77777777" w:rsidR="00ED444F" w:rsidRPr="00D50CA7" w:rsidRDefault="00ED444F" w:rsidP="000F224B">
      <w:pPr>
        <w:pStyle w:val="a0"/>
        <w:numPr>
          <w:ilvl w:val="0"/>
          <w:numId w:val="0"/>
        </w:numPr>
        <w:tabs>
          <w:tab w:val="left" w:pos="5970"/>
        </w:tabs>
        <w:ind w:left="1247" w:right="42"/>
        <w:rPr>
          <w:rFonts w:cs="Arial"/>
          <w:szCs w:val="22"/>
        </w:rPr>
      </w:pPr>
    </w:p>
    <w:tbl>
      <w:tblPr>
        <w:tblW w:w="8142" w:type="dxa"/>
        <w:tblInd w:w="95" w:type="dxa"/>
        <w:tblLook w:val="04A0" w:firstRow="1" w:lastRow="0" w:firstColumn="1" w:lastColumn="0" w:noHBand="0" w:noVBand="1"/>
      </w:tblPr>
      <w:tblGrid>
        <w:gridCol w:w="1034"/>
        <w:gridCol w:w="1866"/>
        <w:gridCol w:w="1413"/>
        <w:gridCol w:w="2097"/>
        <w:gridCol w:w="1732"/>
      </w:tblGrid>
      <w:tr w:rsidR="0095124A" w:rsidRPr="00317307" w14:paraId="3396431E" w14:textId="77777777" w:rsidTr="009F3035">
        <w:trPr>
          <w:trHeight w:val="696"/>
        </w:trPr>
        <w:tc>
          <w:tcPr>
            <w:tcW w:w="1034" w:type="dxa"/>
            <w:tcBorders>
              <w:top w:val="single" w:sz="4" w:space="0" w:color="auto"/>
              <w:left w:val="single" w:sz="4" w:space="0" w:color="auto"/>
              <w:bottom w:val="single" w:sz="4" w:space="0" w:color="auto"/>
              <w:right w:val="single" w:sz="4" w:space="0" w:color="auto"/>
            </w:tcBorders>
            <w:noWrap/>
            <w:vAlign w:val="bottom"/>
          </w:tcPr>
          <w:p w14:paraId="726395F0" w14:textId="77777777" w:rsidR="0095124A" w:rsidRPr="00317307" w:rsidRDefault="000D502C" w:rsidP="000F224B">
            <w:pPr>
              <w:ind w:right="42" w:firstLine="357"/>
              <w:rPr>
                <w:color w:val="000000"/>
                <w:lang w:eastAsia="el-GR"/>
              </w:rPr>
            </w:pPr>
            <w:r w:rsidRPr="00317307">
              <w:rPr>
                <w:color w:val="000000"/>
                <w:lang w:eastAsia="el-GR"/>
              </w:rPr>
              <w:t xml:space="preserve"> </w:t>
            </w:r>
          </w:p>
        </w:tc>
        <w:tc>
          <w:tcPr>
            <w:tcW w:w="1866" w:type="dxa"/>
            <w:tcBorders>
              <w:top w:val="single" w:sz="4" w:space="0" w:color="auto"/>
              <w:left w:val="nil"/>
              <w:bottom w:val="single" w:sz="4" w:space="0" w:color="auto"/>
              <w:right w:val="single" w:sz="4" w:space="0" w:color="auto"/>
            </w:tcBorders>
            <w:vAlign w:val="center"/>
          </w:tcPr>
          <w:p w14:paraId="717C1F6E" w14:textId="77777777" w:rsidR="0095124A" w:rsidRPr="00317307" w:rsidRDefault="0095124A" w:rsidP="000F224B">
            <w:pPr>
              <w:ind w:right="42" w:firstLine="0"/>
              <w:rPr>
                <w:b/>
                <w:bCs/>
                <w:color w:val="000000"/>
                <w:lang w:eastAsia="el-GR"/>
              </w:rPr>
            </w:pPr>
            <w:r w:rsidRPr="00317307">
              <w:rPr>
                <w:b/>
                <w:bCs/>
                <w:color w:val="000000"/>
                <w:lang w:eastAsia="el-GR"/>
              </w:rPr>
              <w:t>παρατηρήσεις</w:t>
            </w:r>
          </w:p>
        </w:tc>
        <w:tc>
          <w:tcPr>
            <w:tcW w:w="1413" w:type="dxa"/>
            <w:tcBorders>
              <w:top w:val="single" w:sz="4" w:space="0" w:color="auto"/>
              <w:left w:val="nil"/>
              <w:bottom w:val="single" w:sz="4" w:space="0" w:color="auto"/>
              <w:right w:val="single" w:sz="4" w:space="0" w:color="auto"/>
            </w:tcBorders>
            <w:noWrap/>
            <w:vAlign w:val="center"/>
          </w:tcPr>
          <w:p w14:paraId="41CEB9EB" w14:textId="77777777" w:rsidR="0095124A" w:rsidRPr="00317307" w:rsidRDefault="0095124A" w:rsidP="000F224B">
            <w:pPr>
              <w:ind w:right="42" w:firstLine="157"/>
              <w:jc w:val="center"/>
              <w:rPr>
                <w:b/>
                <w:bCs/>
                <w:color w:val="000000"/>
                <w:lang w:eastAsia="el-GR"/>
              </w:rPr>
            </w:pPr>
            <w:r w:rsidRPr="00317307">
              <w:rPr>
                <w:b/>
                <w:bCs/>
                <w:color w:val="000000"/>
                <w:lang w:eastAsia="el-GR"/>
              </w:rPr>
              <w:t>Μ.Ο.</w:t>
            </w:r>
          </w:p>
        </w:tc>
        <w:tc>
          <w:tcPr>
            <w:tcW w:w="2097" w:type="dxa"/>
            <w:tcBorders>
              <w:top w:val="single" w:sz="4" w:space="0" w:color="auto"/>
              <w:left w:val="nil"/>
              <w:bottom w:val="single" w:sz="4" w:space="0" w:color="auto"/>
              <w:right w:val="single" w:sz="4" w:space="0" w:color="auto"/>
            </w:tcBorders>
            <w:noWrap/>
            <w:vAlign w:val="center"/>
          </w:tcPr>
          <w:p w14:paraId="32BF490F" w14:textId="77777777" w:rsidR="0095124A" w:rsidRPr="00317307" w:rsidRDefault="0095124A" w:rsidP="000F224B">
            <w:pPr>
              <w:ind w:right="42" w:firstLine="298"/>
              <w:jc w:val="center"/>
              <w:rPr>
                <w:b/>
                <w:bCs/>
                <w:color w:val="000000"/>
                <w:lang w:val="en-US" w:eastAsia="el-GR"/>
              </w:rPr>
            </w:pPr>
            <w:r w:rsidRPr="00317307">
              <w:rPr>
                <w:b/>
                <w:bCs/>
                <w:color w:val="000000"/>
                <w:lang w:val="en-US" w:eastAsia="el-GR"/>
              </w:rPr>
              <w:t>X-</w:t>
            </w:r>
            <w:r w:rsidR="000D502C" w:rsidRPr="00317307">
              <w:rPr>
                <w:b/>
                <w:bCs/>
                <w:color w:val="000000"/>
                <w:lang w:val="en-US" w:eastAsia="el-GR"/>
              </w:rPr>
              <w:t xml:space="preserve"> </w:t>
            </w:r>
            <m:oMath>
              <m:acc>
                <m:accPr>
                  <m:chr m:val="̅"/>
                  <m:ctrlPr>
                    <w:rPr>
                      <w:rFonts w:ascii="Cambria Math" w:hAnsi="Cambria Math" w:cs="Arial"/>
                      <w:i/>
                      <w:lang w:eastAsia="el-GR"/>
                    </w:rPr>
                  </m:ctrlPr>
                </m:accPr>
                <m:e>
                  <m:r>
                    <w:rPr>
                      <w:rFonts w:ascii="Cambria Math" w:hAnsi="Cambria Math" w:cs="Arial"/>
                    </w:rPr>
                    <m:t>X</m:t>
                  </m:r>
                </m:e>
              </m:acc>
            </m:oMath>
          </w:p>
        </w:tc>
        <w:tc>
          <w:tcPr>
            <w:tcW w:w="1732" w:type="dxa"/>
            <w:tcBorders>
              <w:top w:val="single" w:sz="4" w:space="0" w:color="auto"/>
              <w:left w:val="nil"/>
              <w:bottom w:val="single" w:sz="4" w:space="0" w:color="auto"/>
              <w:right w:val="single" w:sz="4" w:space="0" w:color="auto"/>
            </w:tcBorders>
            <w:noWrap/>
            <w:vAlign w:val="center"/>
          </w:tcPr>
          <w:p w14:paraId="6F62925F" w14:textId="77777777" w:rsidR="0095124A" w:rsidRPr="00317307" w:rsidRDefault="0095124A" w:rsidP="000F224B">
            <w:pPr>
              <w:ind w:right="42"/>
              <w:jc w:val="center"/>
              <w:rPr>
                <w:b/>
                <w:bCs/>
                <w:color w:val="000000"/>
                <w:lang w:eastAsia="el-GR"/>
              </w:rPr>
            </w:pPr>
          </w:p>
        </w:tc>
      </w:tr>
      <w:tr w:rsidR="0095124A" w:rsidRPr="00317307" w14:paraId="02D32560"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2699B270" w14:textId="77777777" w:rsidR="0095124A" w:rsidRPr="00317307" w:rsidRDefault="0095124A" w:rsidP="000F224B">
            <w:pPr>
              <w:ind w:right="42" w:firstLine="357"/>
              <w:jc w:val="right"/>
              <w:rPr>
                <w:color w:val="000000"/>
                <w:lang w:eastAsia="el-GR"/>
              </w:rPr>
            </w:pPr>
            <w:r w:rsidRPr="00317307">
              <w:rPr>
                <w:color w:val="000000"/>
                <w:lang w:eastAsia="el-GR"/>
              </w:rPr>
              <w:t>1</w:t>
            </w:r>
          </w:p>
        </w:tc>
        <w:tc>
          <w:tcPr>
            <w:tcW w:w="1866" w:type="dxa"/>
            <w:tcBorders>
              <w:top w:val="nil"/>
              <w:left w:val="nil"/>
              <w:bottom w:val="single" w:sz="4" w:space="0" w:color="auto"/>
              <w:right w:val="single" w:sz="4" w:space="0" w:color="auto"/>
            </w:tcBorders>
            <w:noWrap/>
            <w:vAlign w:val="bottom"/>
          </w:tcPr>
          <w:p w14:paraId="715F32AC" w14:textId="77777777" w:rsidR="0095124A" w:rsidRPr="00317307" w:rsidRDefault="0095124A" w:rsidP="000F224B">
            <w:pPr>
              <w:ind w:right="42" w:firstLine="315"/>
              <w:jc w:val="right"/>
              <w:rPr>
                <w:color w:val="000000"/>
                <w:lang w:eastAsia="el-GR"/>
              </w:rPr>
            </w:pPr>
            <w:r w:rsidRPr="00317307">
              <w:rPr>
                <w:color w:val="000000"/>
                <w:lang w:eastAsia="el-GR"/>
              </w:rPr>
              <w:t>44</w:t>
            </w:r>
          </w:p>
        </w:tc>
        <w:tc>
          <w:tcPr>
            <w:tcW w:w="1413" w:type="dxa"/>
            <w:tcBorders>
              <w:top w:val="nil"/>
              <w:left w:val="nil"/>
              <w:bottom w:val="single" w:sz="4" w:space="0" w:color="auto"/>
              <w:right w:val="single" w:sz="4" w:space="0" w:color="auto"/>
            </w:tcBorders>
            <w:noWrap/>
            <w:vAlign w:val="bottom"/>
          </w:tcPr>
          <w:p w14:paraId="6C27F554"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53FB99AA" w14:textId="77777777" w:rsidR="0095124A" w:rsidRPr="00317307" w:rsidRDefault="0095124A" w:rsidP="000F224B">
            <w:pPr>
              <w:ind w:right="42" w:firstLine="298"/>
              <w:jc w:val="center"/>
              <w:rPr>
                <w:color w:val="000000"/>
                <w:lang w:eastAsia="el-GR"/>
              </w:rPr>
            </w:pPr>
            <w:r w:rsidRPr="00317307">
              <w:rPr>
                <w:color w:val="000000"/>
                <w:lang w:eastAsia="el-GR"/>
              </w:rPr>
              <w:t>-5,2</w:t>
            </w:r>
          </w:p>
        </w:tc>
        <w:tc>
          <w:tcPr>
            <w:tcW w:w="1732" w:type="dxa"/>
            <w:tcBorders>
              <w:top w:val="nil"/>
              <w:left w:val="nil"/>
              <w:bottom w:val="single" w:sz="4" w:space="0" w:color="auto"/>
              <w:right w:val="single" w:sz="4" w:space="0" w:color="auto"/>
            </w:tcBorders>
            <w:noWrap/>
            <w:vAlign w:val="bottom"/>
          </w:tcPr>
          <w:p w14:paraId="7642FC3A" w14:textId="77777777" w:rsidR="0095124A" w:rsidRPr="00317307" w:rsidRDefault="0095124A" w:rsidP="000F224B">
            <w:pPr>
              <w:ind w:right="42"/>
              <w:jc w:val="right"/>
              <w:rPr>
                <w:color w:val="000000"/>
                <w:lang w:eastAsia="el-GR"/>
              </w:rPr>
            </w:pPr>
            <w:r w:rsidRPr="00317307">
              <w:rPr>
                <w:color w:val="000000"/>
                <w:lang w:eastAsia="el-GR"/>
              </w:rPr>
              <w:t>27,04</w:t>
            </w:r>
          </w:p>
        </w:tc>
      </w:tr>
      <w:tr w:rsidR="0095124A" w:rsidRPr="00317307" w14:paraId="4A8FF143"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794D815A" w14:textId="77777777" w:rsidR="0095124A" w:rsidRPr="00317307" w:rsidRDefault="0095124A" w:rsidP="000F224B">
            <w:pPr>
              <w:ind w:right="42" w:firstLine="357"/>
              <w:jc w:val="right"/>
              <w:rPr>
                <w:color w:val="000000"/>
                <w:lang w:eastAsia="el-GR"/>
              </w:rPr>
            </w:pPr>
            <w:r w:rsidRPr="00317307">
              <w:rPr>
                <w:color w:val="000000"/>
                <w:lang w:eastAsia="el-GR"/>
              </w:rPr>
              <w:t>2</w:t>
            </w:r>
          </w:p>
        </w:tc>
        <w:tc>
          <w:tcPr>
            <w:tcW w:w="1866" w:type="dxa"/>
            <w:tcBorders>
              <w:top w:val="nil"/>
              <w:left w:val="nil"/>
              <w:bottom w:val="single" w:sz="4" w:space="0" w:color="auto"/>
              <w:right w:val="single" w:sz="4" w:space="0" w:color="auto"/>
            </w:tcBorders>
            <w:noWrap/>
            <w:vAlign w:val="bottom"/>
          </w:tcPr>
          <w:p w14:paraId="2D6863B8" w14:textId="77777777" w:rsidR="0095124A" w:rsidRPr="00317307" w:rsidRDefault="0095124A" w:rsidP="000F224B">
            <w:pPr>
              <w:ind w:right="42" w:firstLine="315"/>
              <w:jc w:val="right"/>
              <w:rPr>
                <w:color w:val="000000"/>
                <w:lang w:eastAsia="el-GR"/>
              </w:rPr>
            </w:pPr>
            <w:r w:rsidRPr="00317307">
              <w:rPr>
                <w:color w:val="000000"/>
                <w:lang w:eastAsia="el-GR"/>
              </w:rPr>
              <w:t>50</w:t>
            </w:r>
          </w:p>
        </w:tc>
        <w:tc>
          <w:tcPr>
            <w:tcW w:w="1413" w:type="dxa"/>
            <w:tcBorders>
              <w:top w:val="nil"/>
              <w:left w:val="nil"/>
              <w:bottom w:val="single" w:sz="4" w:space="0" w:color="auto"/>
              <w:right w:val="single" w:sz="4" w:space="0" w:color="auto"/>
            </w:tcBorders>
            <w:noWrap/>
            <w:vAlign w:val="bottom"/>
          </w:tcPr>
          <w:p w14:paraId="18C6445E"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0939784F" w14:textId="77777777" w:rsidR="0095124A" w:rsidRPr="00317307" w:rsidRDefault="0095124A" w:rsidP="000F224B">
            <w:pPr>
              <w:ind w:right="42" w:firstLine="298"/>
              <w:jc w:val="center"/>
              <w:rPr>
                <w:color w:val="000000"/>
                <w:lang w:eastAsia="el-GR"/>
              </w:rPr>
            </w:pPr>
            <w:r w:rsidRPr="00317307">
              <w:rPr>
                <w:color w:val="000000"/>
                <w:lang w:eastAsia="el-GR"/>
              </w:rPr>
              <w:t>0,8</w:t>
            </w:r>
          </w:p>
        </w:tc>
        <w:tc>
          <w:tcPr>
            <w:tcW w:w="1732" w:type="dxa"/>
            <w:tcBorders>
              <w:top w:val="nil"/>
              <w:left w:val="nil"/>
              <w:bottom w:val="single" w:sz="4" w:space="0" w:color="auto"/>
              <w:right w:val="single" w:sz="4" w:space="0" w:color="auto"/>
            </w:tcBorders>
            <w:noWrap/>
            <w:vAlign w:val="bottom"/>
          </w:tcPr>
          <w:p w14:paraId="7CC91DFA" w14:textId="77777777" w:rsidR="0095124A" w:rsidRPr="00317307" w:rsidRDefault="0095124A" w:rsidP="000F224B">
            <w:pPr>
              <w:ind w:right="42"/>
              <w:jc w:val="right"/>
              <w:rPr>
                <w:color w:val="000000"/>
                <w:lang w:eastAsia="el-GR"/>
              </w:rPr>
            </w:pPr>
            <w:r w:rsidRPr="00317307">
              <w:rPr>
                <w:color w:val="000000"/>
                <w:lang w:eastAsia="el-GR"/>
              </w:rPr>
              <w:t>0,64</w:t>
            </w:r>
          </w:p>
        </w:tc>
      </w:tr>
      <w:tr w:rsidR="0095124A" w:rsidRPr="00317307" w14:paraId="0723DA0E"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0F27717B" w14:textId="77777777" w:rsidR="0095124A" w:rsidRPr="00317307" w:rsidRDefault="0095124A" w:rsidP="000F224B">
            <w:pPr>
              <w:ind w:right="42" w:firstLine="357"/>
              <w:jc w:val="right"/>
              <w:rPr>
                <w:color w:val="000000"/>
                <w:lang w:eastAsia="el-GR"/>
              </w:rPr>
            </w:pPr>
            <w:r w:rsidRPr="00317307">
              <w:rPr>
                <w:color w:val="000000"/>
                <w:lang w:eastAsia="el-GR"/>
              </w:rPr>
              <w:t>3</w:t>
            </w:r>
          </w:p>
        </w:tc>
        <w:tc>
          <w:tcPr>
            <w:tcW w:w="1866" w:type="dxa"/>
            <w:tcBorders>
              <w:top w:val="nil"/>
              <w:left w:val="nil"/>
              <w:bottom w:val="single" w:sz="4" w:space="0" w:color="auto"/>
              <w:right w:val="single" w:sz="4" w:space="0" w:color="auto"/>
            </w:tcBorders>
            <w:noWrap/>
            <w:vAlign w:val="bottom"/>
          </w:tcPr>
          <w:p w14:paraId="773942DD" w14:textId="77777777" w:rsidR="0095124A" w:rsidRPr="00317307" w:rsidRDefault="0095124A" w:rsidP="000F224B">
            <w:pPr>
              <w:ind w:right="42" w:firstLine="315"/>
              <w:jc w:val="right"/>
              <w:rPr>
                <w:color w:val="000000"/>
                <w:lang w:eastAsia="el-GR"/>
              </w:rPr>
            </w:pPr>
            <w:r w:rsidRPr="00317307">
              <w:rPr>
                <w:color w:val="000000"/>
                <w:lang w:eastAsia="el-GR"/>
              </w:rPr>
              <w:t>38</w:t>
            </w:r>
          </w:p>
        </w:tc>
        <w:tc>
          <w:tcPr>
            <w:tcW w:w="1413" w:type="dxa"/>
            <w:tcBorders>
              <w:top w:val="nil"/>
              <w:left w:val="nil"/>
              <w:bottom w:val="single" w:sz="4" w:space="0" w:color="auto"/>
              <w:right w:val="single" w:sz="4" w:space="0" w:color="auto"/>
            </w:tcBorders>
            <w:noWrap/>
            <w:vAlign w:val="bottom"/>
          </w:tcPr>
          <w:p w14:paraId="6AC7078D"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7079A262" w14:textId="77777777" w:rsidR="0095124A" w:rsidRPr="00317307" w:rsidRDefault="0095124A" w:rsidP="000F224B">
            <w:pPr>
              <w:ind w:right="42" w:firstLine="298"/>
              <w:jc w:val="center"/>
              <w:rPr>
                <w:color w:val="000000"/>
                <w:lang w:eastAsia="el-GR"/>
              </w:rPr>
            </w:pPr>
            <w:r w:rsidRPr="00317307">
              <w:rPr>
                <w:color w:val="000000"/>
                <w:lang w:eastAsia="el-GR"/>
              </w:rPr>
              <w:t>-11,2</w:t>
            </w:r>
          </w:p>
        </w:tc>
        <w:tc>
          <w:tcPr>
            <w:tcW w:w="1732" w:type="dxa"/>
            <w:tcBorders>
              <w:top w:val="nil"/>
              <w:left w:val="nil"/>
              <w:bottom w:val="single" w:sz="4" w:space="0" w:color="auto"/>
              <w:right w:val="single" w:sz="4" w:space="0" w:color="auto"/>
            </w:tcBorders>
            <w:noWrap/>
            <w:vAlign w:val="bottom"/>
          </w:tcPr>
          <w:p w14:paraId="055774AE" w14:textId="77777777" w:rsidR="0095124A" w:rsidRPr="00317307" w:rsidRDefault="0095124A" w:rsidP="000F224B">
            <w:pPr>
              <w:ind w:right="42"/>
              <w:jc w:val="right"/>
              <w:rPr>
                <w:color w:val="000000"/>
                <w:lang w:eastAsia="el-GR"/>
              </w:rPr>
            </w:pPr>
            <w:r w:rsidRPr="00317307">
              <w:rPr>
                <w:color w:val="000000"/>
                <w:lang w:eastAsia="el-GR"/>
              </w:rPr>
              <w:t>125,44</w:t>
            </w:r>
          </w:p>
        </w:tc>
      </w:tr>
      <w:tr w:rsidR="0095124A" w:rsidRPr="00317307" w14:paraId="7E755124"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05711053" w14:textId="77777777" w:rsidR="0095124A" w:rsidRPr="00317307" w:rsidRDefault="0095124A" w:rsidP="000F224B">
            <w:pPr>
              <w:ind w:right="42" w:firstLine="357"/>
              <w:jc w:val="right"/>
              <w:rPr>
                <w:color w:val="000000"/>
                <w:lang w:eastAsia="el-GR"/>
              </w:rPr>
            </w:pPr>
            <w:r w:rsidRPr="00317307">
              <w:rPr>
                <w:color w:val="000000"/>
                <w:lang w:eastAsia="el-GR"/>
              </w:rPr>
              <w:t>4</w:t>
            </w:r>
          </w:p>
        </w:tc>
        <w:tc>
          <w:tcPr>
            <w:tcW w:w="1866" w:type="dxa"/>
            <w:tcBorders>
              <w:top w:val="nil"/>
              <w:left w:val="nil"/>
              <w:bottom w:val="single" w:sz="4" w:space="0" w:color="auto"/>
              <w:right w:val="single" w:sz="4" w:space="0" w:color="auto"/>
            </w:tcBorders>
            <w:noWrap/>
            <w:vAlign w:val="bottom"/>
          </w:tcPr>
          <w:p w14:paraId="5D8BED55" w14:textId="77777777" w:rsidR="0095124A" w:rsidRPr="00317307" w:rsidRDefault="0095124A" w:rsidP="000F224B">
            <w:pPr>
              <w:ind w:right="42" w:firstLine="315"/>
              <w:jc w:val="right"/>
              <w:rPr>
                <w:color w:val="000000"/>
                <w:lang w:eastAsia="el-GR"/>
              </w:rPr>
            </w:pPr>
            <w:r w:rsidRPr="00317307">
              <w:rPr>
                <w:color w:val="000000"/>
                <w:lang w:eastAsia="el-GR"/>
              </w:rPr>
              <w:t>96</w:t>
            </w:r>
          </w:p>
        </w:tc>
        <w:tc>
          <w:tcPr>
            <w:tcW w:w="1413" w:type="dxa"/>
            <w:tcBorders>
              <w:top w:val="nil"/>
              <w:left w:val="nil"/>
              <w:bottom w:val="single" w:sz="4" w:space="0" w:color="auto"/>
              <w:right w:val="single" w:sz="4" w:space="0" w:color="auto"/>
            </w:tcBorders>
            <w:noWrap/>
            <w:vAlign w:val="bottom"/>
          </w:tcPr>
          <w:p w14:paraId="5C1CC406"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5698F478" w14:textId="77777777" w:rsidR="0095124A" w:rsidRPr="00317307" w:rsidRDefault="0095124A" w:rsidP="000F224B">
            <w:pPr>
              <w:ind w:right="42" w:firstLine="298"/>
              <w:jc w:val="center"/>
              <w:rPr>
                <w:color w:val="000000"/>
                <w:lang w:eastAsia="el-GR"/>
              </w:rPr>
            </w:pPr>
            <w:r w:rsidRPr="00317307">
              <w:rPr>
                <w:color w:val="000000"/>
                <w:lang w:eastAsia="el-GR"/>
              </w:rPr>
              <w:t>46,8</w:t>
            </w:r>
          </w:p>
        </w:tc>
        <w:tc>
          <w:tcPr>
            <w:tcW w:w="1732" w:type="dxa"/>
            <w:tcBorders>
              <w:top w:val="nil"/>
              <w:left w:val="nil"/>
              <w:bottom w:val="single" w:sz="4" w:space="0" w:color="auto"/>
              <w:right w:val="single" w:sz="4" w:space="0" w:color="auto"/>
            </w:tcBorders>
            <w:noWrap/>
            <w:vAlign w:val="bottom"/>
          </w:tcPr>
          <w:p w14:paraId="44E774B6" w14:textId="77777777" w:rsidR="0095124A" w:rsidRPr="00317307" w:rsidRDefault="0095124A" w:rsidP="000F224B">
            <w:pPr>
              <w:ind w:right="42"/>
              <w:jc w:val="right"/>
              <w:rPr>
                <w:color w:val="000000"/>
                <w:lang w:eastAsia="el-GR"/>
              </w:rPr>
            </w:pPr>
            <w:r w:rsidRPr="00317307">
              <w:rPr>
                <w:color w:val="000000"/>
                <w:lang w:eastAsia="el-GR"/>
              </w:rPr>
              <w:t>2190,24</w:t>
            </w:r>
          </w:p>
        </w:tc>
      </w:tr>
      <w:tr w:rsidR="0095124A" w:rsidRPr="00317307" w14:paraId="07C0BC78"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75B6C8E9" w14:textId="77777777" w:rsidR="0095124A" w:rsidRPr="00317307" w:rsidRDefault="0095124A" w:rsidP="000F224B">
            <w:pPr>
              <w:ind w:right="42" w:firstLine="357"/>
              <w:jc w:val="right"/>
              <w:rPr>
                <w:color w:val="000000"/>
                <w:lang w:eastAsia="el-GR"/>
              </w:rPr>
            </w:pPr>
            <w:r w:rsidRPr="00317307">
              <w:rPr>
                <w:color w:val="000000"/>
                <w:lang w:eastAsia="el-GR"/>
              </w:rPr>
              <w:t>5</w:t>
            </w:r>
          </w:p>
        </w:tc>
        <w:tc>
          <w:tcPr>
            <w:tcW w:w="1866" w:type="dxa"/>
            <w:tcBorders>
              <w:top w:val="nil"/>
              <w:left w:val="nil"/>
              <w:bottom w:val="single" w:sz="4" w:space="0" w:color="auto"/>
              <w:right w:val="single" w:sz="4" w:space="0" w:color="auto"/>
            </w:tcBorders>
            <w:noWrap/>
            <w:vAlign w:val="bottom"/>
          </w:tcPr>
          <w:p w14:paraId="00469626" w14:textId="77777777" w:rsidR="0095124A" w:rsidRPr="00317307" w:rsidRDefault="0095124A" w:rsidP="000F224B">
            <w:pPr>
              <w:ind w:right="42" w:firstLine="315"/>
              <w:jc w:val="right"/>
              <w:rPr>
                <w:color w:val="000000"/>
                <w:lang w:eastAsia="el-GR"/>
              </w:rPr>
            </w:pPr>
            <w:r w:rsidRPr="00317307">
              <w:rPr>
                <w:color w:val="000000"/>
                <w:lang w:eastAsia="el-GR"/>
              </w:rPr>
              <w:t>42</w:t>
            </w:r>
          </w:p>
        </w:tc>
        <w:tc>
          <w:tcPr>
            <w:tcW w:w="1413" w:type="dxa"/>
            <w:tcBorders>
              <w:top w:val="nil"/>
              <w:left w:val="nil"/>
              <w:bottom w:val="single" w:sz="4" w:space="0" w:color="auto"/>
              <w:right w:val="single" w:sz="4" w:space="0" w:color="auto"/>
            </w:tcBorders>
            <w:noWrap/>
            <w:vAlign w:val="bottom"/>
          </w:tcPr>
          <w:p w14:paraId="2EFADAE4"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68AC2150" w14:textId="77777777" w:rsidR="0095124A" w:rsidRPr="00317307" w:rsidRDefault="0095124A" w:rsidP="000F224B">
            <w:pPr>
              <w:ind w:right="42" w:firstLine="298"/>
              <w:jc w:val="center"/>
              <w:rPr>
                <w:color w:val="000000"/>
                <w:lang w:eastAsia="el-GR"/>
              </w:rPr>
            </w:pPr>
            <w:r w:rsidRPr="00317307">
              <w:rPr>
                <w:color w:val="000000"/>
                <w:lang w:eastAsia="el-GR"/>
              </w:rPr>
              <w:t>-7,2</w:t>
            </w:r>
          </w:p>
        </w:tc>
        <w:tc>
          <w:tcPr>
            <w:tcW w:w="1732" w:type="dxa"/>
            <w:tcBorders>
              <w:top w:val="nil"/>
              <w:left w:val="nil"/>
              <w:bottom w:val="single" w:sz="4" w:space="0" w:color="auto"/>
              <w:right w:val="single" w:sz="4" w:space="0" w:color="auto"/>
            </w:tcBorders>
            <w:noWrap/>
            <w:vAlign w:val="bottom"/>
          </w:tcPr>
          <w:p w14:paraId="2E86E30A" w14:textId="77777777" w:rsidR="0095124A" w:rsidRPr="00317307" w:rsidRDefault="0095124A" w:rsidP="000F224B">
            <w:pPr>
              <w:ind w:right="42"/>
              <w:jc w:val="right"/>
              <w:rPr>
                <w:color w:val="000000"/>
                <w:lang w:eastAsia="el-GR"/>
              </w:rPr>
            </w:pPr>
            <w:r w:rsidRPr="00317307">
              <w:rPr>
                <w:color w:val="000000"/>
                <w:lang w:eastAsia="el-GR"/>
              </w:rPr>
              <w:t>51,84</w:t>
            </w:r>
          </w:p>
        </w:tc>
      </w:tr>
      <w:tr w:rsidR="0095124A" w:rsidRPr="00317307" w14:paraId="73424AD2"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080B062A" w14:textId="77777777" w:rsidR="0095124A" w:rsidRPr="00317307" w:rsidRDefault="0095124A" w:rsidP="000F224B">
            <w:pPr>
              <w:ind w:right="42" w:firstLine="357"/>
              <w:jc w:val="right"/>
              <w:rPr>
                <w:color w:val="000000"/>
                <w:lang w:eastAsia="el-GR"/>
              </w:rPr>
            </w:pPr>
            <w:r w:rsidRPr="00317307">
              <w:rPr>
                <w:color w:val="000000"/>
                <w:lang w:eastAsia="el-GR"/>
              </w:rPr>
              <w:lastRenderedPageBreak/>
              <w:t>6</w:t>
            </w:r>
          </w:p>
        </w:tc>
        <w:tc>
          <w:tcPr>
            <w:tcW w:w="1866" w:type="dxa"/>
            <w:tcBorders>
              <w:top w:val="nil"/>
              <w:left w:val="nil"/>
              <w:bottom w:val="single" w:sz="4" w:space="0" w:color="auto"/>
              <w:right w:val="single" w:sz="4" w:space="0" w:color="auto"/>
            </w:tcBorders>
            <w:noWrap/>
            <w:vAlign w:val="bottom"/>
          </w:tcPr>
          <w:p w14:paraId="29F82013" w14:textId="77777777" w:rsidR="0095124A" w:rsidRPr="00317307" w:rsidRDefault="0095124A" w:rsidP="000F224B">
            <w:pPr>
              <w:ind w:right="42" w:firstLine="315"/>
              <w:jc w:val="right"/>
              <w:rPr>
                <w:color w:val="000000"/>
                <w:lang w:eastAsia="el-GR"/>
              </w:rPr>
            </w:pPr>
            <w:r w:rsidRPr="00317307">
              <w:rPr>
                <w:color w:val="000000"/>
                <w:lang w:eastAsia="el-GR"/>
              </w:rPr>
              <w:t>47</w:t>
            </w:r>
          </w:p>
        </w:tc>
        <w:tc>
          <w:tcPr>
            <w:tcW w:w="1413" w:type="dxa"/>
            <w:tcBorders>
              <w:top w:val="nil"/>
              <w:left w:val="nil"/>
              <w:bottom w:val="single" w:sz="4" w:space="0" w:color="auto"/>
              <w:right w:val="single" w:sz="4" w:space="0" w:color="auto"/>
            </w:tcBorders>
            <w:noWrap/>
            <w:vAlign w:val="bottom"/>
          </w:tcPr>
          <w:p w14:paraId="2EF32FD3"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427E90F6" w14:textId="77777777" w:rsidR="0095124A" w:rsidRPr="00317307" w:rsidRDefault="0095124A" w:rsidP="000F224B">
            <w:pPr>
              <w:ind w:right="42" w:firstLine="298"/>
              <w:jc w:val="center"/>
              <w:rPr>
                <w:color w:val="000000"/>
                <w:lang w:eastAsia="el-GR"/>
              </w:rPr>
            </w:pPr>
            <w:r w:rsidRPr="00317307">
              <w:rPr>
                <w:color w:val="000000"/>
                <w:lang w:eastAsia="el-GR"/>
              </w:rPr>
              <w:t>-2,2</w:t>
            </w:r>
          </w:p>
        </w:tc>
        <w:tc>
          <w:tcPr>
            <w:tcW w:w="1732" w:type="dxa"/>
            <w:tcBorders>
              <w:top w:val="nil"/>
              <w:left w:val="nil"/>
              <w:bottom w:val="single" w:sz="4" w:space="0" w:color="auto"/>
              <w:right w:val="single" w:sz="4" w:space="0" w:color="auto"/>
            </w:tcBorders>
            <w:noWrap/>
            <w:vAlign w:val="bottom"/>
          </w:tcPr>
          <w:p w14:paraId="0C8C0902" w14:textId="77777777" w:rsidR="0095124A" w:rsidRPr="00317307" w:rsidRDefault="0095124A" w:rsidP="000F224B">
            <w:pPr>
              <w:ind w:right="42"/>
              <w:jc w:val="right"/>
              <w:rPr>
                <w:color w:val="000000"/>
                <w:lang w:eastAsia="el-GR"/>
              </w:rPr>
            </w:pPr>
            <w:r w:rsidRPr="00317307">
              <w:rPr>
                <w:color w:val="000000"/>
                <w:lang w:eastAsia="el-GR"/>
              </w:rPr>
              <w:t>4,84</w:t>
            </w:r>
          </w:p>
        </w:tc>
      </w:tr>
      <w:tr w:rsidR="0095124A" w:rsidRPr="00317307" w14:paraId="3F3F2D47"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513D43DD" w14:textId="77777777" w:rsidR="0095124A" w:rsidRPr="00317307" w:rsidRDefault="0095124A" w:rsidP="000F224B">
            <w:pPr>
              <w:ind w:right="42" w:firstLine="357"/>
              <w:jc w:val="right"/>
              <w:rPr>
                <w:color w:val="000000"/>
                <w:lang w:eastAsia="el-GR"/>
              </w:rPr>
            </w:pPr>
            <w:r w:rsidRPr="00317307">
              <w:rPr>
                <w:color w:val="000000"/>
                <w:lang w:eastAsia="el-GR"/>
              </w:rPr>
              <w:t>7</w:t>
            </w:r>
          </w:p>
        </w:tc>
        <w:tc>
          <w:tcPr>
            <w:tcW w:w="1866" w:type="dxa"/>
            <w:tcBorders>
              <w:top w:val="nil"/>
              <w:left w:val="nil"/>
              <w:bottom w:val="single" w:sz="4" w:space="0" w:color="auto"/>
              <w:right w:val="single" w:sz="4" w:space="0" w:color="auto"/>
            </w:tcBorders>
            <w:noWrap/>
            <w:vAlign w:val="bottom"/>
          </w:tcPr>
          <w:p w14:paraId="36614C94" w14:textId="77777777" w:rsidR="0095124A" w:rsidRPr="00317307" w:rsidRDefault="0095124A" w:rsidP="000F224B">
            <w:pPr>
              <w:ind w:right="42" w:firstLine="315"/>
              <w:jc w:val="right"/>
              <w:rPr>
                <w:color w:val="000000"/>
                <w:lang w:eastAsia="el-GR"/>
              </w:rPr>
            </w:pPr>
            <w:r w:rsidRPr="00317307">
              <w:rPr>
                <w:color w:val="000000"/>
                <w:lang w:eastAsia="el-GR"/>
              </w:rPr>
              <w:t>40</w:t>
            </w:r>
          </w:p>
        </w:tc>
        <w:tc>
          <w:tcPr>
            <w:tcW w:w="1413" w:type="dxa"/>
            <w:tcBorders>
              <w:top w:val="nil"/>
              <w:left w:val="nil"/>
              <w:bottom w:val="single" w:sz="4" w:space="0" w:color="auto"/>
              <w:right w:val="single" w:sz="4" w:space="0" w:color="auto"/>
            </w:tcBorders>
            <w:noWrap/>
            <w:vAlign w:val="bottom"/>
          </w:tcPr>
          <w:p w14:paraId="4DC394B2"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632C3CB7" w14:textId="77777777" w:rsidR="0095124A" w:rsidRPr="00317307" w:rsidRDefault="0095124A" w:rsidP="000F224B">
            <w:pPr>
              <w:ind w:right="42" w:firstLine="298"/>
              <w:jc w:val="center"/>
              <w:rPr>
                <w:color w:val="000000"/>
                <w:lang w:eastAsia="el-GR"/>
              </w:rPr>
            </w:pPr>
            <w:r w:rsidRPr="00317307">
              <w:rPr>
                <w:color w:val="000000"/>
                <w:lang w:eastAsia="el-GR"/>
              </w:rPr>
              <w:t>-9,2</w:t>
            </w:r>
          </w:p>
        </w:tc>
        <w:tc>
          <w:tcPr>
            <w:tcW w:w="1732" w:type="dxa"/>
            <w:tcBorders>
              <w:top w:val="nil"/>
              <w:left w:val="nil"/>
              <w:bottom w:val="single" w:sz="4" w:space="0" w:color="auto"/>
              <w:right w:val="single" w:sz="4" w:space="0" w:color="auto"/>
            </w:tcBorders>
            <w:noWrap/>
            <w:vAlign w:val="bottom"/>
          </w:tcPr>
          <w:p w14:paraId="33222055" w14:textId="77777777" w:rsidR="0095124A" w:rsidRPr="00317307" w:rsidRDefault="0095124A" w:rsidP="000F224B">
            <w:pPr>
              <w:ind w:right="42"/>
              <w:jc w:val="right"/>
              <w:rPr>
                <w:color w:val="000000"/>
                <w:lang w:eastAsia="el-GR"/>
              </w:rPr>
            </w:pPr>
            <w:r w:rsidRPr="00317307">
              <w:rPr>
                <w:color w:val="000000"/>
                <w:lang w:eastAsia="el-GR"/>
              </w:rPr>
              <w:t>84,64</w:t>
            </w:r>
          </w:p>
        </w:tc>
      </w:tr>
      <w:tr w:rsidR="0095124A" w:rsidRPr="00317307" w14:paraId="32229CF5"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75B8D2CF" w14:textId="77777777" w:rsidR="0095124A" w:rsidRPr="00317307" w:rsidRDefault="0095124A" w:rsidP="000F224B">
            <w:pPr>
              <w:ind w:right="42" w:firstLine="357"/>
              <w:jc w:val="right"/>
              <w:rPr>
                <w:color w:val="000000"/>
                <w:lang w:eastAsia="el-GR"/>
              </w:rPr>
            </w:pPr>
            <w:r w:rsidRPr="00317307">
              <w:rPr>
                <w:color w:val="000000"/>
                <w:lang w:eastAsia="el-GR"/>
              </w:rPr>
              <w:t>8</w:t>
            </w:r>
          </w:p>
        </w:tc>
        <w:tc>
          <w:tcPr>
            <w:tcW w:w="1866" w:type="dxa"/>
            <w:tcBorders>
              <w:top w:val="nil"/>
              <w:left w:val="nil"/>
              <w:bottom w:val="single" w:sz="4" w:space="0" w:color="auto"/>
              <w:right w:val="single" w:sz="4" w:space="0" w:color="auto"/>
            </w:tcBorders>
            <w:noWrap/>
            <w:vAlign w:val="bottom"/>
          </w:tcPr>
          <w:p w14:paraId="4E7C3D1E" w14:textId="77777777" w:rsidR="0095124A" w:rsidRPr="00317307" w:rsidRDefault="0095124A" w:rsidP="000F224B">
            <w:pPr>
              <w:ind w:right="42" w:firstLine="315"/>
              <w:jc w:val="right"/>
              <w:rPr>
                <w:color w:val="000000"/>
                <w:lang w:eastAsia="el-GR"/>
              </w:rPr>
            </w:pPr>
            <w:r w:rsidRPr="00317307">
              <w:rPr>
                <w:color w:val="000000"/>
                <w:lang w:eastAsia="el-GR"/>
              </w:rPr>
              <w:t>39</w:t>
            </w:r>
          </w:p>
        </w:tc>
        <w:tc>
          <w:tcPr>
            <w:tcW w:w="1413" w:type="dxa"/>
            <w:tcBorders>
              <w:top w:val="nil"/>
              <w:left w:val="nil"/>
              <w:bottom w:val="single" w:sz="4" w:space="0" w:color="auto"/>
              <w:right w:val="single" w:sz="4" w:space="0" w:color="auto"/>
            </w:tcBorders>
            <w:noWrap/>
            <w:vAlign w:val="bottom"/>
          </w:tcPr>
          <w:p w14:paraId="0F4193B9"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61CCE24B" w14:textId="77777777" w:rsidR="0095124A" w:rsidRPr="00317307" w:rsidRDefault="0095124A" w:rsidP="000F224B">
            <w:pPr>
              <w:ind w:right="42" w:firstLine="298"/>
              <w:jc w:val="center"/>
              <w:rPr>
                <w:color w:val="000000"/>
                <w:lang w:eastAsia="el-GR"/>
              </w:rPr>
            </w:pPr>
            <w:r w:rsidRPr="00317307">
              <w:rPr>
                <w:color w:val="000000"/>
                <w:lang w:eastAsia="el-GR"/>
              </w:rPr>
              <w:t>-10,2</w:t>
            </w:r>
          </w:p>
        </w:tc>
        <w:tc>
          <w:tcPr>
            <w:tcW w:w="1732" w:type="dxa"/>
            <w:tcBorders>
              <w:top w:val="nil"/>
              <w:left w:val="nil"/>
              <w:bottom w:val="single" w:sz="4" w:space="0" w:color="auto"/>
              <w:right w:val="single" w:sz="4" w:space="0" w:color="auto"/>
            </w:tcBorders>
            <w:noWrap/>
            <w:vAlign w:val="bottom"/>
          </w:tcPr>
          <w:p w14:paraId="0C123908" w14:textId="77777777" w:rsidR="0095124A" w:rsidRPr="00317307" w:rsidRDefault="0095124A" w:rsidP="000F224B">
            <w:pPr>
              <w:ind w:right="42"/>
              <w:jc w:val="right"/>
              <w:rPr>
                <w:color w:val="000000"/>
                <w:lang w:eastAsia="el-GR"/>
              </w:rPr>
            </w:pPr>
            <w:r w:rsidRPr="00317307">
              <w:rPr>
                <w:color w:val="000000"/>
                <w:lang w:eastAsia="el-GR"/>
              </w:rPr>
              <w:t>104,04</w:t>
            </w:r>
          </w:p>
        </w:tc>
      </w:tr>
      <w:tr w:rsidR="0095124A" w:rsidRPr="00317307" w14:paraId="20AA3878"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74EC2D8E" w14:textId="77777777" w:rsidR="0095124A" w:rsidRPr="00317307" w:rsidRDefault="0095124A" w:rsidP="000F224B">
            <w:pPr>
              <w:ind w:right="42" w:firstLine="357"/>
              <w:jc w:val="right"/>
              <w:rPr>
                <w:color w:val="000000"/>
                <w:lang w:eastAsia="el-GR"/>
              </w:rPr>
            </w:pPr>
            <w:r w:rsidRPr="00317307">
              <w:rPr>
                <w:color w:val="000000"/>
                <w:lang w:eastAsia="el-GR"/>
              </w:rPr>
              <w:t>9</w:t>
            </w:r>
          </w:p>
        </w:tc>
        <w:tc>
          <w:tcPr>
            <w:tcW w:w="1866" w:type="dxa"/>
            <w:tcBorders>
              <w:top w:val="nil"/>
              <w:left w:val="nil"/>
              <w:bottom w:val="single" w:sz="4" w:space="0" w:color="auto"/>
              <w:right w:val="single" w:sz="4" w:space="0" w:color="auto"/>
            </w:tcBorders>
            <w:noWrap/>
            <w:vAlign w:val="bottom"/>
          </w:tcPr>
          <w:p w14:paraId="239C9686" w14:textId="77777777" w:rsidR="0095124A" w:rsidRPr="00317307" w:rsidRDefault="0095124A" w:rsidP="000F224B">
            <w:pPr>
              <w:ind w:right="42" w:firstLine="315"/>
              <w:jc w:val="right"/>
              <w:rPr>
                <w:color w:val="000000"/>
                <w:lang w:eastAsia="el-GR"/>
              </w:rPr>
            </w:pPr>
            <w:r w:rsidRPr="00317307">
              <w:rPr>
                <w:color w:val="000000"/>
                <w:lang w:eastAsia="el-GR"/>
              </w:rPr>
              <w:t>46</w:t>
            </w:r>
          </w:p>
        </w:tc>
        <w:tc>
          <w:tcPr>
            <w:tcW w:w="1413" w:type="dxa"/>
            <w:tcBorders>
              <w:top w:val="nil"/>
              <w:left w:val="nil"/>
              <w:bottom w:val="single" w:sz="4" w:space="0" w:color="auto"/>
              <w:right w:val="single" w:sz="4" w:space="0" w:color="auto"/>
            </w:tcBorders>
            <w:noWrap/>
            <w:vAlign w:val="bottom"/>
          </w:tcPr>
          <w:p w14:paraId="494768EC"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53910232" w14:textId="77777777" w:rsidR="0095124A" w:rsidRPr="00317307" w:rsidRDefault="0095124A" w:rsidP="000F224B">
            <w:pPr>
              <w:ind w:right="42" w:firstLine="298"/>
              <w:jc w:val="center"/>
              <w:rPr>
                <w:color w:val="000000"/>
                <w:lang w:eastAsia="el-GR"/>
              </w:rPr>
            </w:pPr>
            <w:r w:rsidRPr="00317307">
              <w:rPr>
                <w:color w:val="000000"/>
                <w:lang w:eastAsia="el-GR"/>
              </w:rPr>
              <w:t>-3,2</w:t>
            </w:r>
          </w:p>
        </w:tc>
        <w:tc>
          <w:tcPr>
            <w:tcW w:w="1732" w:type="dxa"/>
            <w:tcBorders>
              <w:top w:val="nil"/>
              <w:left w:val="nil"/>
              <w:bottom w:val="single" w:sz="4" w:space="0" w:color="auto"/>
              <w:right w:val="single" w:sz="4" w:space="0" w:color="auto"/>
            </w:tcBorders>
            <w:noWrap/>
            <w:vAlign w:val="bottom"/>
          </w:tcPr>
          <w:p w14:paraId="7D0E178B" w14:textId="77777777" w:rsidR="0095124A" w:rsidRPr="00317307" w:rsidRDefault="0095124A" w:rsidP="000F224B">
            <w:pPr>
              <w:ind w:right="42"/>
              <w:jc w:val="right"/>
              <w:rPr>
                <w:color w:val="000000"/>
                <w:lang w:eastAsia="el-GR"/>
              </w:rPr>
            </w:pPr>
            <w:r w:rsidRPr="00317307">
              <w:rPr>
                <w:color w:val="000000"/>
                <w:lang w:eastAsia="el-GR"/>
              </w:rPr>
              <w:t>10,24</w:t>
            </w:r>
          </w:p>
        </w:tc>
      </w:tr>
      <w:tr w:rsidR="0095124A" w:rsidRPr="00317307" w14:paraId="4FADF2CC" w14:textId="77777777" w:rsidTr="009F3035">
        <w:trPr>
          <w:trHeight w:val="360"/>
        </w:trPr>
        <w:tc>
          <w:tcPr>
            <w:tcW w:w="1034" w:type="dxa"/>
            <w:tcBorders>
              <w:top w:val="nil"/>
              <w:left w:val="single" w:sz="4" w:space="0" w:color="auto"/>
              <w:bottom w:val="single" w:sz="4" w:space="0" w:color="auto"/>
              <w:right w:val="single" w:sz="4" w:space="0" w:color="auto"/>
            </w:tcBorders>
            <w:noWrap/>
            <w:vAlign w:val="bottom"/>
          </w:tcPr>
          <w:p w14:paraId="3D450892" w14:textId="77777777" w:rsidR="0095124A" w:rsidRPr="00317307" w:rsidRDefault="0095124A" w:rsidP="000F224B">
            <w:pPr>
              <w:ind w:right="42" w:firstLine="357"/>
              <w:jc w:val="right"/>
              <w:rPr>
                <w:color w:val="000000"/>
                <w:lang w:eastAsia="el-GR"/>
              </w:rPr>
            </w:pPr>
            <w:r w:rsidRPr="00317307">
              <w:rPr>
                <w:color w:val="000000"/>
                <w:lang w:eastAsia="el-GR"/>
              </w:rPr>
              <w:t>10</w:t>
            </w:r>
          </w:p>
        </w:tc>
        <w:tc>
          <w:tcPr>
            <w:tcW w:w="1866" w:type="dxa"/>
            <w:tcBorders>
              <w:top w:val="nil"/>
              <w:left w:val="nil"/>
              <w:bottom w:val="single" w:sz="4" w:space="0" w:color="auto"/>
              <w:right w:val="single" w:sz="4" w:space="0" w:color="auto"/>
            </w:tcBorders>
            <w:noWrap/>
            <w:vAlign w:val="bottom"/>
          </w:tcPr>
          <w:p w14:paraId="1C668CA0" w14:textId="77777777" w:rsidR="0095124A" w:rsidRPr="00317307" w:rsidRDefault="0095124A" w:rsidP="000F224B">
            <w:pPr>
              <w:ind w:right="42" w:firstLine="315"/>
              <w:jc w:val="right"/>
              <w:rPr>
                <w:color w:val="000000"/>
                <w:lang w:eastAsia="el-GR"/>
              </w:rPr>
            </w:pPr>
            <w:r w:rsidRPr="00317307">
              <w:rPr>
                <w:color w:val="000000"/>
                <w:lang w:eastAsia="el-GR"/>
              </w:rPr>
              <w:t>50</w:t>
            </w:r>
          </w:p>
        </w:tc>
        <w:tc>
          <w:tcPr>
            <w:tcW w:w="1413" w:type="dxa"/>
            <w:tcBorders>
              <w:top w:val="nil"/>
              <w:left w:val="nil"/>
              <w:bottom w:val="single" w:sz="4" w:space="0" w:color="auto"/>
              <w:right w:val="single" w:sz="4" w:space="0" w:color="auto"/>
            </w:tcBorders>
            <w:noWrap/>
            <w:vAlign w:val="bottom"/>
          </w:tcPr>
          <w:p w14:paraId="252DA9D2" w14:textId="77777777" w:rsidR="0095124A" w:rsidRPr="00317307" w:rsidRDefault="0095124A" w:rsidP="000F224B">
            <w:pPr>
              <w:ind w:right="42" w:firstLine="157"/>
              <w:jc w:val="right"/>
              <w:rPr>
                <w:color w:val="000000"/>
                <w:lang w:eastAsia="el-GR"/>
              </w:rPr>
            </w:pPr>
            <w:r w:rsidRPr="00317307">
              <w:rPr>
                <w:color w:val="000000"/>
                <w:lang w:eastAsia="el-GR"/>
              </w:rPr>
              <w:t>49,2</w:t>
            </w:r>
          </w:p>
        </w:tc>
        <w:tc>
          <w:tcPr>
            <w:tcW w:w="2097" w:type="dxa"/>
            <w:tcBorders>
              <w:top w:val="nil"/>
              <w:left w:val="nil"/>
              <w:bottom w:val="single" w:sz="4" w:space="0" w:color="auto"/>
              <w:right w:val="single" w:sz="4" w:space="0" w:color="auto"/>
            </w:tcBorders>
            <w:noWrap/>
            <w:vAlign w:val="bottom"/>
          </w:tcPr>
          <w:p w14:paraId="63D8B301" w14:textId="77777777" w:rsidR="0095124A" w:rsidRPr="00317307" w:rsidRDefault="0095124A" w:rsidP="000F224B">
            <w:pPr>
              <w:ind w:right="42" w:firstLine="298"/>
              <w:jc w:val="center"/>
              <w:rPr>
                <w:color w:val="000000"/>
                <w:lang w:eastAsia="el-GR"/>
              </w:rPr>
            </w:pPr>
            <w:r w:rsidRPr="00317307">
              <w:rPr>
                <w:color w:val="000000"/>
                <w:lang w:eastAsia="el-GR"/>
              </w:rPr>
              <w:t>0,8</w:t>
            </w:r>
          </w:p>
        </w:tc>
        <w:tc>
          <w:tcPr>
            <w:tcW w:w="1732" w:type="dxa"/>
            <w:tcBorders>
              <w:top w:val="nil"/>
              <w:left w:val="nil"/>
              <w:bottom w:val="single" w:sz="4" w:space="0" w:color="auto"/>
              <w:right w:val="single" w:sz="4" w:space="0" w:color="auto"/>
            </w:tcBorders>
            <w:noWrap/>
            <w:vAlign w:val="bottom"/>
          </w:tcPr>
          <w:p w14:paraId="0B5825C7" w14:textId="77777777" w:rsidR="0095124A" w:rsidRPr="00317307" w:rsidRDefault="0095124A" w:rsidP="000F224B">
            <w:pPr>
              <w:ind w:right="42"/>
              <w:jc w:val="right"/>
              <w:rPr>
                <w:color w:val="000000"/>
                <w:lang w:eastAsia="el-GR"/>
              </w:rPr>
            </w:pPr>
            <w:r w:rsidRPr="00317307">
              <w:rPr>
                <w:color w:val="000000"/>
                <w:lang w:eastAsia="el-GR"/>
              </w:rPr>
              <w:t>0,64</w:t>
            </w:r>
          </w:p>
        </w:tc>
      </w:tr>
      <w:tr w:rsidR="0095124A" w:rsidRPr="00317307" w14:paraId="6FA3D356" w14:textId="77777777" w:rsidTr="009F3035">
        <w:trPr>
          <w:trHeight w:val="408"/>
        </w:trPr>
        <w:tc>
          <w:tcPr>
            <w:tcW w:w="1034" w:type="dxa"/>
            <w:tcBorders>
              <w:top w:val="nil"/>
              <w:left w:val="nil"/>
              <w:bottom w:val="nil"/>
              <w:right w:val="nil"/>
            </w:tcBorders>
            <w:noWrap/>
            <w:vAlign w:val="bottom"/>
          </w:tcPr>
          <w:p w14:paraId="5F485C17" w14:textId="77777777" w:rsidR="0095124A" w:rsidRPr="00317307" w:rsidRDefault="0095124A" w:rsidP="000F224B">
            <w:pPr>
              <w:ind w:right="42" w:firstLine="357"/>
              <w:rPr>
                <w:color w:val="000000"/>
                <w:lang w:eastAsia="el-GR"/>
              </w:rPr>
            </w:pPr>
          </w:p>
        </w:tc>
        <w:tc>
          <w:tcPr>
            <w:tcW w:w="1866" w:type="dxa"/>
            <w:tcBorders>
              <w:top w:val="nil"/>
              <w:left w:val="nil"/>
              <w:bottom w:val="nil"/>
              <w:right w:val="nil"/>
            </w:tcBorders>
            <w:noWrap/>
            <w:vAlign w:val="bottom"/>
          </w:tcPr>
          <w:p w14:paraId="7601D257" w14:textId="77777777" w:rsidR="0095124A" w:rsidRPr="00317307" w:rsidRDefault="0095124A" w:rsidP="000F224B">
            <w:pPr>
              <w:ind w:right="42" w:firstLine="315"/>
              <w:jc w:val="right"/>
              <w:rPr>
                <w:color w:val="000000"/>
                <w:highlight w:val="yellow"/>
                <w:lang w:eastAsia="el-GR"/>
              </w:rPr>
            </w:pPr>
            <w:r w:rsidRPr="00317307">
              <w:rPr>
                <w:color w:val="000000"/>
                <w:lang w:eastAsia="el-GR"/>
              </w:rPr>
              <w:t>492</w:t>
            </w:r>
          </w:p>
        </w:tc>
        <w:tc>
          <w:tcPr>
            <w:tcW w:w="1413" w:type="dxa"/>
            <w:tcBorders>
              <w:top w:val="nil"/>
              <w:left w:val="nil"/>
              <w:bottom w:val="nil"/>
              <w:right w:val="nil"/>
            </w:tcBorders>
            <w:noWrap/>
            <w:vAlign w:val="bottom"/>
          </w:tcPr>
          <w:p w14:paraId="3EEF5AB4" w14:textId="77777777" w:rsidR="0095124A" w:rsidRPr="00317307" w:rsidRDefault="0095124A" w:rsidP="000F224B">
            <w:pPr>
              <w:ind w:right="42"/>
              <w:rPr>
                <w:color w:val="000000"/>
                <w:lang w:eastAsia="el-GR"/>
              </w:rPr>
            </w:pPr>
          </w:p>
        </w:tc>
        <w:tc>
          <w:tcPr>
            <w:tcW w:w="2097" w:type="dxa"/>
            <w:tcBorders>
              <w:top w:val="nil"/>
              <w:left w:val="single" w:sz="4" w:space="0" w:color="auto"/>
              <w:bottom w:val="single" w:sz="4" w:space="0" w:color="auto"/>
              <w:right w:val="single" w:sz="4" w:space="0" w:color="auto"/>
            </w:tcBorders>
            <w:noWrap/>
            <w:vAlign w:val="center"/>
          </w:tcPr>
          <w:p w14:paraId="7F77720B" w14:textId="77777777" w:rsidR="0095124A" w:rsidRPr="00317307" w:rsidRDefault="0095124A" w:rsidP="000F224B">
            <w:pPr>
              <w:ind w:right="42" w:firstLine="298"/>
              <w:jc w:val="center"/>
              <w:rPr>
                <w:color w:val="000000"/>
                <w:lang w:eastAsia="el-GR"/>
              </w:rPr>
            </w:pPr>
            <w:r w:rsidRPr="00317307">
              <w:rPr>
                <w:color w:val="000000"/>
                <w:lang w:eastAsia="el-GR"/>
              </w:rPr>
              <w:t>Σ</w:t>
            </w:r>
            <w:r w:rsidR="000D502C" w:rsidRPr="00317307">
              <w:rPr>
                <w:color w:val="000000"/>
                <w:lang w:eastAsia="el-GR"/>
              </w:rPr>
              <w:t xml:space="preserve"> </w:t>
            </w:r>
            <w:r w:rsidRPr="00317307">
              <w:rPr>
                <w:b/>
                <w:bCs/>
                <w:color w:val="000000"/>
                <w:lang w:val="en-US" w:eastAsia="el-GR"/>
              </w:rPr>
              <w:t>(X-</w:t>
            </w:r>
            <w:r w:rsidR="000D502C" w:rsidRPr="00317307">
              <w:rPr>
                <w:b/>
                <w:bCs/>
                <w:color w:val="000000"/>
                <w:lang w:val="en-US" w:eastAsia="el-GR"/>
              </w:rPr>
              <w:t xml:space="preserve"> </w:t>
            </w:r>
            <m:oMath>
              <m:acc>
                <m:accPr>
                  <m:chr m:val="̅"/>
                  <m:ctrlPr>
                    <w:rPr>
                      <w:rFonts w:ascii="Cambria Math" w:hAnsi="Cambria Math" w:cs="Arial"/>
                      <w:i/>
                      <w:lang w:eastAsia="el-GR"/>
                    </w:rPr>
                  </m:ctrlPr>
                </m:accPr>
                <m:e>
                  <m:r>
                    <w:rPr>
                      <w:rFonts w:ascii="Cambria Math" w:hAnsi="Cambria Math" w:cs="Arial"/>
                    </w:rPr>
                    <m:t>X</m:t>
                  </m:r>
                </m:e>
              </m:acc>
            </m:oMath>
            <w:r w:rsidRPr="00317307">
              <w:rPr>
                <w:b/>
                <w:bCs/>
                <w:color w:val="000000"/>
                <w:lang w:val="en-US" w:eastAsia="el-GR"/>
              </w:rPr>
              <w:t>)</w:t>
            </w:r>
            <w:r w:rsidRPr="00317307">
              <w:rPr>
                <w:b/>
                <w:bCs/>
                <w:color w:val="000000"/>
                <w:vertAlign w:val="superscript"/>
                <w:lang w:val="en-US" w:eastAsia="el-GR"/>
              </w:rPr>
              <w:t>2</w:t>
            </w:r>
          </w:p>
        </w:tc>
        <w:tc>
          <w:tcPr>
            <w:tcW w:w="1732" w:type="dxa"/>
            <w:tcBorders>
              <w:top w:val="nil"/>
              <w:left w:val="nil"/>
              <w:bottom w:val="single" w:sz="4" w:space="0" w:color="auto"/>
              <w:right w:val="single" w:sz="4" w:space="0" w:color="auto"/>
            </w:tcBorders>
            <w:noWrap/>
            <w:vAlign w:val="center"/>
          </w:tcPr>
          <w:p w14:paraId="245F1B37" w14:textId="77777777" w:rsidR="0095124A" w:rsidRPr="00317307" w:rsidRDefault="0095124A" w:rsidP="000F224B">
            <w:pPr>
              <w:ind w:right="42"/>
              <w:jc w:val="center"/>
              <w:rPr>
                <w:color w:val="000000"/>
                <w:lang w:eastAsia="el-GR"/>
              </w:rPr>
            </w:pPr>
            <w:r w:rsidRPr="00317307">
              <w:rPr>
                <w:color w:val="000000"/>
                <w:lang w:eastAsia="el-GR"/>
              </w:rPr>
              <w:t>2599,6</w:t>
            </w:r>
          </w:p>
        </w:tc>
      </w:tr>
      <w:tr w:rsidR="0095124A" w:rsidRPr="00317307" w14:paraId="10F4098A" w14:textId="77777777" w:rsidTr="009F3035">
        <w:trPr>
          <w:trHeight w:val="408"/>
        </w:trPr>
        <w:tc>
          <w:tcPr>
            <w:tcW w:w="1034" w:type="dxa"/>
            <w:tcBorders>
              <w:top w:val="nil"/>
              <w:left w:val="nil"/>
              <w:bottom w:val="nil"/>
              <w:right w:val="nil"/>
            </w:tcBorders>
            <w:noWrap/>
            <w:vAlign w:val="bottom"/>
          </w:tcPr>
          <w:p w14:paraId="7AEF7995" w14:textId="77777777" w:rsidR="0095124A" w:rsidRPr="00317307" w:rsidRDefault="0095124A" w:rsidP="000F224B">
            <w:pPr>
              <w:ind w:right="42" w:firstLine="357"/>
              <w:rPr>
                <w:color w:val="000000"/>
                <w:lang w:eastAsia="el-GR"/>
              </w:rPr>
            </w:pPr>
          </w:p>
        </w:tc>
        <w:tc>
          <w:tcPr>
            <w:tcW w:w="1866" w:type="dxa"/>
            <w:tcBorders>
              <w:top w:val="nil"/>
              <w:left w:val="nil"/>
              <w:bottom w:val="nil"/>
              <w:right w:val="nil"/>
            </w:tcBorders>
            <w:noWrap/>
            <w:vAlign w:val="bottom"/>
          </w:tcPr>
          <w:p w14:paraId="50184655" w14:textId="77777777" w:rsidR="0095124A" w:rsidRPr="00317307" w:rsidRDefault="0095124A" w:rsidP="000F224B">
            <w:pPr>
              <w:ind w:right="42"/>
              <w:rPr>
                <w:color w:val="000000"/>
                <w:lang w:eastAsia="el-GR"/>
              </w:rPr>
            </w:pPr>
          </w:p>
        </w:tc>
        <w:tc>
          <w:tcPr>
            <w:tcW w:w="1413" w:type="dxa"/>
            <w:tcBorders>
              <w:top w:val="nil"/>
              <w:left w:val="nil"/>
              <w:bottom w:val="nil"/>
              <w:right w:val="nil"/>
            </w:tcBorders>
            <w:noWrap/>
            <w:vAlign w:val="bottom"/>
          </w:tcPr>
          <w:p w14:paraId="4E4F18CC" w14:textId="77777777" w:rsidR="0095124A" w:rsidRPr="00317307" w:rsidRDefault="0095124A" w:rsidP="000F224B">
            <w:pPr>
              <w:ind w:right="42"/>
              <w:rPr>
                <w:color w:val="000000"/>
                <w:lang w:eastAsia="el-GR"/>
              </w:rPr>
            </w:pPr>
          </w:p>
        </w:tc>
        <w:tc>
          <w:tcPr>
            <w:tcW w:w="2097" w:type="dxa"/>
            <w:tcBorders>
              <w:top w:val="nil"/>
              <w:left w:val="single" w:sz="4" w:space="0" w:color="auto"/>
              <w:bottom w:val="single" w:sz="4" w:space="0" w:color="auto"/>
              <w:right w:val="single" w:sz="4" w:space="0" w:color="auto"/>
            </w:tcBorders>
            <w:noWrap/>
            <w:vAlign w:val="center"/>
          </w:tcPr>
          <w:p w14:paraId="4B7735DB" w14:textId="77777777" w:rsidR="0095124A" w:rsidRPr="00317307" w:rsidRDefault="0095124A" w:rsidP="000F224B">
            <w:pPr>
              <w:ind w:right="42" w:firstLine="298"/>
              <w:jc w:val="center"/>
              <w:rPr>
                <w:color w:val="000000"/>
                <w:lang w:eastAsia="el-GR"/>
              </w:rPr>
            </w:pPr>
            <w:r w:rsidRPr="00317307">
              <w:rPr>
                <w:color w:val="000000"/>
                <w:lang w:eastAsia="el-GR"/>
              </w:rPr>
              <w:t>Σ</w:t>
            </w:r>
            <w:r w:rsidR="000D502C" w:rsidRPr="00317307">
              <w:rPr>
                <w:color w:val="000000"/>
                <w:lang w:eastAsia="el-GR"/>
              </w:rPr>
              <w:t xml:space="preserve"> </w:t>
            </w:r>
            <w:r w:rsidRPr="00317307">
              <w:rPr>
                <w:b/>
                <w:bCs/>
                <w:color w:val="000000"/>
                <w:lang w:val="en-US" w:eastAsia="el-GR"/>
              </w:rPr>
              <w:t>(X-</w:t>
            </w:r>
            <w:r w:rsidR="000D502C" w:rsidRPr="00317307">
              <w:rPr>
                <w:b/>
                <w:bCs/>
                <w:color w:val="000000"/>
                <w:lang w:val="en-US" w:eastAsia="el-GR"/>
              </w:rPr>
              <w:t xml:space="preserve"> </w:t>
            </w:r>
            <m:oMath>
              <m:acc>
                <m:accPr>
                  <m:chr m:val="̅"/>
                  <m:ctrlPr>
                    <w:rPr>
                      <w:rFonts w:ascii="Cambria Math" w:hAnsi="Cambria Math" w:cs="Arial"/>
                      <w:i/>
                      <w:lang w:eastAsia="el-GR"/>
                    </w:rPr>
                  </m:ctrlPr>
                </m:accPr>
                <m:e>
                  <m:r>
                    <w:rPr>
                      <w:rFonts w:ascii="Cambria Math" w:hAnsi="Cambria Math" w:cs="Arial"/>
                    </w:rPr>
                    <m:t>X</m:t>
                  </m:r>
                </m:e>
              </m:acc>
            </m:oMath>
            <w:r w:rsidRPr="00317307">
              <w:rPr>
                <w:b/>
                <w:bCs/>
                <w:color w:val="000000"/>
                <w:lang w:val="en-US" w:eastAsia="el-GR"/>
              </w:rPr>
              <w:t>)</w:t>
            </w:r>
            <w:r w:rsidRPr="00317307">
              <w:rPr>
                <w:b/>
                <w:bCs/>
                <w:color w:val="000000"/>
                <w:vertAlign w:val="superscript"/>
                <w:lang w:val="en-US" w:eastAsia="el-GR"/>
              </w:rPr>
              <w:t>2</w:t>
            </w:r>
            <w:r w:rsidRPr="00317307">
              <w:rPr>
                <w:color w:val="000000"/>
                <w:lang w:eastAsia="el-GR"/>
              </w:rPr>
              <w:t>/n-1</w:t>
            </w:r>
          </w:p>
        </w:tc>
        <w:tc>
          <w:tcPr>
            <w:tcW w:w="1732" w:type="dxa"/>
            <w:tcBorders>
              <w:top w:val="nil"/>
              <w:left w:val="nil"/>
              <w:bottom w:val="single" w:sz="4" w:space="0" w:color="auto"/>
              <w:right w:val="single" w:sz="4" w:space="0" w:color="auto"/>
            </w:tcBorders>
            <w:noWrap/>
            <w:vAlign w:val="center"/>
          </w:tcPr>
          <w:p w14:paraId="3759F40B" w14:textId="77777777" w:rsidR="0095124A" w:rsidRPr="00317307" w:rsidRDefault="0095124A" w:rsidP="000F224B">
            <w:pPr>
              <w:ind w:right="42"/>
              <w:jc w:val="center"/>
              <w:rPr>
                <w:color w:val="000000"/>
                <w:lang w:eastAsia="el-GR"/>
              </w:rPr>
            </w:pPr>
            <w:r w:rsidRPr="00317307">
              <w:rPr>
                <w:color w:val="000000"/>
                <w:lang w:eastAsia="el-GR"/>
              </w:rPr>
              <w:t>289</w:t>
            </w:r>
          </w:p>
        </w:tc>
      </w:tr>
      <w:tr w:rsidR="0095124A" w:rsidRPr="00317307" w14:paraId="1C215214" w14:textId="77777777" w:rsidTr="009F3035">
        <w:trPr>
          <w:trHeight w:val="408"/>
        </w:trPr>
        <w:tc>
          <w:tcPr>
            <w:tcW w:w="1034" w:type="dxa"/>
            <w:tcBorders>
              <w:top w:val="nil"/>
              <w:left w:val="nil"/>
              <w:bottom w:val="nil"/>
              <w:right w:val="nil"/>
            </w:tcBorders>
            <w:noWrap/>
            <w:vAlign w:val="bottom"/>
          </w:tcPr>
          <w:p w14:paraId="7D1EA7CE" w14:textId="77777777" w:rsidR="0095124A" w:rsidRPr="00317307" w:rsidRDefault="0095124A" w:rsidP="000F224B">
            <w:pPr>
              <w:ind w:right="42" w:firstLine="357"/>
              <w:rPr>
                <w:color w:val="000000"/>
                <w:lang w:eastAsia="el-GR"/>
              </w:rPr>
            </w:pPr>
          </w:p>
        </w:tc>
        <w:tc>
          <w:tcPr>
            <w:tcW w:w="1866" w:type="dxa"/>
            <w:tcBorders>
              <w:top w:val="nil"/>
              <w:left w:val="nil"/>
              <w:bottom w:val="nil"/>
              <w:right w:val="nil"/>
            </w:tcBorders>
            <w:noWrap/>
            <w:vAlign w:val="bottom"/>
          </w:tcPr>
          <w:p w14:paraId="1C187E47" w14:textId="77777777" w:rsidR="0095124A" w:rsidRPr="00317307" w:rsidRDefault="0095124A" w:rsidP="000F224B">
            <w:pPr>
              <w:ind w:right="42"/>
              <w:rPr>
                <w:color w:val="000000"/>
                <w:lang w:eastAsia="el-GR"/>
              </w:rPr>
            </w:pPr>
          </w:p>
        </w:tc>
        <w:tc>
          <w:tcPr>
            <w:tcW w:w="1413" w:type="dxa"/>
            <w:tcBorders>
              <w:top w:val="nil"/>
              <w:left w:val="nil"/>
              <w:bottom w:val="nil"/>
              <w:right w:val="nil"/>
            </w:tcBorders>
            <w:noWrap/>
            <w:vAlign w:val="bottom"/>
          </w:tcPr>
          <w:p w14:paraId="72B127C2" w14:textId="77777777" w:rsidR="0095124A" w:rsidRPr="00317307" w:rsidRDefault="0095124A" w:rsidP="000F224B">
            <w:pPr>
              <w:ind w:right="42"/>
              <w:rPr>
                <w:color w:val="000000"/>
                <w:lang w:eastAsia="el-GR"/>
              </w:rPr>
            </w:pPr>
          </w:p>
        </w:tc>
        <w:tc>
          <w:tcPr>
            <w:tcW w:w="2097" w:type="dxa"/>
            <w:tcBorders>
              <w:top w:val="nil"/>
              <w:left w:val="single" w:sz="4" w:space="0" w:color="auto"/>
              <w:bottom w:val="single" w:sz="4" w:space="0" w:color="auto"/>
              <w:right w:val="single" w:sz="4" w:space="0" w:color="auto"/>
            </w:tcBorders>
            <w:noWrap/>
            <w:vAlign w:val="center"/>
          </w:tcPr>
          <w:p w14:paraId="114F1FA3" w14:textId="77777777" w:rsidR="0095124A" w:rsidRPr="00317307" w:rsidRDefault="0095124A" w:rsidP="000F224B">
            <w:pPr>
              <w:ind w:right="42" w:firstLine="298"/>
              <w:jc w:val="center"/>
              <w:rPr>
                <w:color w:val="000000"/>
                <w:lang w:eastAsia="el-GR"/>
              </w:rPr>
            </w:pPr>
            <w:r w:rsidRPr="00317307">
              <w:rPr>
                <w:color w:val="000000"/>
                <w:lang w:eastAsia="el-GR"/>
              </w:rPr>
              <w:t>Σ</w:t>
            </w:r>
            <w:r w:rsidR="000D502C" w:rsidRPr="00317307">
              <w:rPr>
                <w:color w:val="000000"/>
                <w:lang w:eastAsia="el-GR"/>
              </w:rPr>
              <w:t xml:space="preserve"> </w:t>
            </w:r>
            <w:r w:rsidRPr="00317307">
              <w:rPr>
                <w:b/>
                <w:bCs/>
                <w:color w:val="000000"/>
                <w:lang w:val="en-US" w:eastAsia="el-GR"/>
              </w:rPr>
              <w:t>(X-</w:t>
            </w:r>
            <w:r w:rsidR="000D502C" w:rsidRPr="00317307">
              <w:rPr>
                <w:b/>
                <w:bCs/>
                <w:color w:val="000000"/>
                <w:lang w:val="en-US" w:eastAsia="el-GR"/>
              </w:rPr>
              <w:t xml:space="preserve"> </w:t>
            </w:r>
            <m:oMath>
              <m:acc>
                <m:accPr>
                  <m:chr m:val="̅"/>
                  <m:ctrlPr>
                    <w:rPr>
                      <w:rFonts w:ascii="Cambria Math" w:hAnsi="Cambria Math" w:cs="Arial"/>
                      <w:i/>
                      <w:lang w:eastAsia="el-GR"/>
                    </w:rPr>
                  </m:ctrlPr>
                </m:accPr>
                <m:e>
                  <m:r>
                    <w:rPr>
                      <w:rFonts w:ascii="Cambria Math" w:hAnsi="Cambria Math" w:cs="Arial"/>
                    </w:rPr>
                    <m:t>X</m:t>
                  </m:r>
                </m:e>
              </m:acc>
            </m:oMath>
            <w:r w:rsidRPr="00317307">
              <w:rPr>
                <w:b/>
                <w:bCs/>
                <w:color w:val="000000"/>
                <w:lang w:val="en-US" w:eastAsia="el-GR"/>
              </w:rPr>
              <w:t>)</w:t>
            </w:r>
            <w:r w:rsidRPr="00317307">
              <w:rPr>
                <w:b/>
                <w:bCs/>
                <w:color w:val="000000"/>
                <w:vertAlign w:val="superscript"/>
                <w:lang w:val="en-US" w:eastAsia="el-GR"/>
              </w:rPr>
              <w:t>2</w:t>
            </w:r>
            <w:r w:rsidRPr="00317307">
              <w:rPr>
                <w:color w:val="000000"/>
                <w:lang w:eastAsia="el-GR"/>
              </w:rPr>
              <w:t>/n-1)</w:t>
            </w:r>
            <w:r w:rsidR="000D502C" w:rsidRPr="00317307">
              <w:rPr>
                <w:color w:val="000000"/>
                <w:lang w:eastAsia="el-GR"/>
              </w:rPr>
              <w:t xml:space="preserve"> </w:t>
            </w:r>
            <w:r w:rsidRPr="00317307">
              <w:rPr>
                <w:color w:val="000000"/>
                <w:vertAlign w:val="superscript"/>
                <w:lang w:eastAsia="el-GR"/>
              </w:rPr>
              <w:t>1/2</w:t>
            </w:r>
          </w:p>
        </w:tc>
        <w:tc>
          <w:tcPr>
            <w:tcW w:w="1732" w:type="dxa"/>
            <w:tcBorders>
              <w:top w:val="nil"/>
              <w:left w:val="nil"/>
              <w:bottom w:val="single" w:sz="4" w:space="0" w:color="auto"/>
              <w:right w:val="single" w:sz="4" w:space="0" w:color="auto"/>
            </w:tcBorders>
            <w:noWrap/>
            <w:vAlign w:val="center"/>
          </w:tcPr>
          <w:p w14:paraId="237D61E5" w14:textId="77777777" w:rsidR="0095124A" w:rsidRPr="00317307" w:rsidRDefault="0095124A" w:rsidP="000F224B">
            <w:pPr>
              <w:ind w:right="42"/>
              <w:jc w:val="center"/>
              <w:rPr>
                <w:color w:val="000000"/>
                <w:lang w:eastAsia="el-GR"/>
              </w:rPr>
            </w:pPr>
            <w:r w:rsidRPr="00317307">
              <w:rPr>
                <w:color w:val="000000"/>
                <w:lang w:eastAsia="el-GR"/>
              </w:rPr>
              <w:t>17</w:t>
            </w:r>
          </w:p>
        </w:tc>
      </w:tr>
    </w:tbl>
    <w:p w14:paraId="45569278" w14:textId="77777777" w:rsidR="0095124A" w:rsidRDefault="0095124A" w:rsidP="000F224B">
      <w:pPr>
        <w:tabs>
          <w:tab w:val="left" w:pos="5970"/>
        </w:tabs>
        <w:ind w:right="42"/>
        <w:rPr>
          <w:rFonts w:cs="Arial"/>
          <w:lang w:val="en-US"/>
        </w:rPr>
      </w:pPr>
    </w:p>
    <w:p w14:paraId="253DF131" w14:textId="77777777" w:rsidR="00ED444F" w:rsidRDefault="00ED444F" w:rsidP="000F224B">
      <w:pPr>
        <w:tabs>
          <w:tab w:val="left" w:pos="5970"/>
        </w:tabs>
        <w:ind w:right="42"/>
        <w:rPr>
          <w:rFonts w:cs="Arial"/>
        </w:rPr>
      </w:pPr>
    </w:p>
    <w:p w14:paraId="545AB858" w14:textId="77777777" w:rsidR="0095124A" w:rsidRPr="003102D7" w:rsidRDefault="0095124A" w:rsidP="000F224B">
      <w:pPr>
        <w:tabs>
          <w:tab w:val="left" w:pos="5970"/>
        </w:tabs>
        <w:ind w:right="42"/>
        <w:rPr>
          <w:rFonts w:cs="Arial"/>
        </w:rPr>
      </w:pPr>
      <w:r w:rsidRPr="003102D7">
        <w:rPr>
          <w:rFonts w:cs="Arial"/>
        </w:rPr>
        <w:t>Επομένως</w:t>
      </w:r>
      <w:r w:rsidR="000D502C">
        <w:rPr>
          <w:rFonts w:cs="Arial"/>
        </w:rPr>
        <w:t xml:space="preserve"> </w:t>
      </w:r>
      <w:r w:rsidRPr="003102D7">
        <w:rPr>
          <w:rFonts w:cs="Arial"/>
        </w:rPr>
        <w:t>η</w:t>
      </w:r>
      <w:r w:rsidR="000D502C">
        <w:rPr>
          <w:rFonts w:cs="Arial"/>
        </w:rPr>
        <w:t xml:space="preserve"> </w:t>
      </w:r>
      <w:r w:rsidRPr="003102D7">
        <w:rPr>
          <w:rFonts w:cs="Arial"/>
        </w:rPr>
        <w:t>διακύμανση</w:t>
      </w:r>
      <w:r w:rsidR="000D502C">
        <w:rPr>
          <w:rFonts w:cs="Arial"/>
        </w:rPr>
        <w:t xml:space="preserve"> </w:t>
      </w:r>
      <w:r w:rsidRPr="003102D7">
        <w:rPr>
          <w:rFonts w:cs="Arial"/>
        </w:rPr>
        <w:t>είναι</w:t>
      </w:r>
      <w:r w:rsidR="000D502C">
        <w:rPr>
          <w:rFonts w:cs="Arial"/>
        </w:rPr>
        <w:t xml:space="preserve"> </w:t>
      </w:r>
      <w:r w:rsidRPr="003102D7">
        <w:rPr>
          <w:rFonts w:cs="Arial"/>
        </w:rPr>
        <w:t>289</w:t>
      </w:r>
      <w:r w:rsidR="000D502C">
        <w:rPr>
          <w:rFonts w:cs="Arial"/>
        </w:rPr>
        <w:t xml:space="preserve"> </w:t>
      </w:r>
      <w:r w:rsidRPr="003102D7">
        <w:rPr>
          <w:rFonts w:cs="Arial"/>
        </w:rPr>
        <w:t>και</w:t>
      </w:r>
      <w:r w:rsidR="000D502C">
        <w:rPr>
          <w:rFonts w:cs="Arial"/>
        </w:rPr>
        <w:t xml:space="preserve"> </w:t>
      </w:r>
      <w:r w:rsidRPr="003102D7">
        <w:rPr>
          <w:rFonts w:cs="Arial"/>
        </w:rPr>
        <w:t>η</w:t>
      </w:r>
      <w:r w:rsidR="000D502C">
        <w:rPr>
          <w:rFonts w:cs="Arial"/>
        </w:rPr>
        <w:t xml:space="preserve"> </w:t>
      </w:r>
      <w:r w:rsidRPr="003102D7">
        <w:rPr>
          <w:rFonts w:cs="Arial"/>
        </w:rPr>
        <w:t>τυπική</w:t>
      </w:r>
      <w:r w:rsidR="000D502C">
        <w:rPr>
          <w:rFonts w:cs="Arial"/>
        </w:rPr>
        <w:t xml:space="preserve"> </w:t>
      </w:r>
      <w:r w:rsidRPr="003102D7">
        <w:rPr>
          <w:rFonts w:cs="Arial"/>
        </w:rPr>
        <w:t>απόκλιση</w:t>
      </w:r>
      <w:r w:rsidR="000D502C">
        <w:rPr>
          <w:rFonts w:cs="Arial"/>
        </w:rPr>
        <w:t xml:space="preserve"> </w:t>
      </w:r>
      <w:r w:rsidRPr="003102D7">
        <w:rPr>
          <w:rFonts w:cs="Arial"/>
        </w:rPr>
        <w:t>είναι</w:t>
      </w:r>
      <w:r w:rsidR="000D502C">
        <w:rPr>
          <w:rFonts w:cs="Arial"/>
        </w:rPr>
        <w:t xml:space="preserve"> </w:t>
      </w:r>
      <w:r w:rsidRPr="003102D7">
        <w:rPr>
          <w:rFonts w:cs="Arial"/>
        </w:rPr>
        <w:t>η</w:t>
      </w:r>
      <w:r w:rsidR="000D502C">
        <w:rPr>
          <w:rFonts w:cs="Arial"/>
        </w:rPr>
        <w:t xml:space="preserve"> </w:t>
      </w:r>
      <w:r w:rsidRPr="003102D7">
        <w:rPr>
          <w:rFonts w:cs="Arial"/>
        </w:rPr>
        <w:t>τετραγωνική</w:t>
      </w:r>
      <w:r w:rsidR="000D502C">
        <w:rPr>
          <w:rFonts w:cs="Arial"/>
        </w:rPr>
        <w:t xml:space="preserve"> </w:t>
      </w:r>
      <w:r w:rsidRPr="003102D7">
        <w:rPr>
          <w:rFonts w:cs="Arial"/>
        </w:rPr>
        <w:t>ρίζα</w:t>
      </w:r>
      <w:r w:rsidR="000D502C">
        <w:rPr>
          <w:rFonts w:cs="Arial"/>
        </w:rPr>
        <w:t xml:space="preserve"> </w:t>
      </w:r>
      <w:r w:rsidRPr="003102D7">
        <w:rPr>
          <w:rFonts w:cs="Arial"/>
        </w:rPr>
        <w:t>του</w:t>
      </w:r>
      <w:r w:rsidR="000D502C">
        <w:rPr>
          <w:rFonts w:cs="Arial"/>
        </w:rPr>
        <w:t xml:space="preserve"> </w:t>
      </w:r>
      <w:r w:rsidRPr="003102D7">
        <w:rPr>
          <w:rFonts w:cs="Arial"/>
        </w:rPr>
        <w:t>289</w:t>
      </w:r>
      <w:r w:rsidR="000D502C">
        <w:rPr>
          <w:rFonts w:cs="Arial"/>
        </w:rPr>
        <w:t xml:space="preserve"> </w:t>
      </w:r>
      <w:r w:rsidRPr="003102D7">
        <w:rPr>
          <w:rFonts w:cs="Arial"/>
        </w:rPr>
        <w:t>=</w:t>
      </w:r>
      <w:r w:rsidR="000D502C">
        <w:rPr>
          <w:rFonts w:cs="Arial"/>
        </w:rPr>
        <w:t xml:space="preserve"> </w:t>
      </w:r>
      <w:r w:rsidRPr="003102D7">
        <w:rPr>
          <w:rFonts w:cs="Arial"/>
        </w:rPr>
        <w:t>17.</w:t>
      </w:r>
      <w:r w:rsidR="000D502C">
        <w:rPr>
          <w:rFonts w:cs="Arial"/>
        </w:rPr>
        <w:t xml:space="preserve"> </w:t>
      </w:r>
    </w:p>
    <w:p w14:paraId="375EF61D" w14:textId="77777777" w:rsidR="00ED444F" w:rsidRDefault="00ED444F" w:rsidP="000F224B">
      <w:pPr>
        <w:tabs>
          <w:tab w:val="left" w:pos="5970"/>
        </w:tabs>
        <w:ind w:right="42"/>
        <w:rPr>
          <w:rFonts w:cs="Arial"/>
        </w:rPr>
      </w:pPr>
    </w:p>
    <w:p w14:paraId="511490D3" w14:textId="77777777" w:rsidR="0095124A" w:rsidRDefault="0095124A" w:rsidP="000F224B">
      <w:pPr>
        <w:tabs>
          <w:tab w:val="left" w:pos="5970"/>
        </w:tabs>
        <w:ind w:right="42"/>
        <w:rPr>
          <w:rFonts w:cs="Arial"/>
        </w:rPr>
      </w:pPr>
      <w:r w:rsidRPr="003102D7">
        <w:rPr>
          <w:rFonts w:cs="Arial"/>
        </w:rPr>
        <w:t>Δεδομένου</w:t>
      </w:r>
      <w:r w:rsidR="000D502C">
        <w:rPr>
          <w:rFonts w:cs="Arial"/>
        </w:rPr>
        <w:t xml:space="preserve"> </w:t>
      </w:r>
      <w:r w:rsidRPr="003102D7">
        <w:rPr>
          <w:rFonts w:cs="Arial"/>
        </w:rPr>
        <w:t>ότι</w:t>
      </w:r>
      <w:r w:rsidR="000D502C">
        <w:rPr>
          <w:rFonts w:cs="Arial"/>
        </w:rPr>
        <w:t xml:space="preserve"> </w:t>
      </w:r>
      <w:r w:rsidRPr="003102D7">
        <w:rPr>
          <w:rFonts w:cs="Arial"/>
        </w:rPr>
        <w:t>η</w:t>
      </w:r>
      <w:r w:rsidR="000D502C">
        <w:rPr>
          <w:rFonts w:cs="Arial"/>
        </w:rPr>
        <w:t xml:space="preserve"> </w:t>
      </w:r>
      <w:r w:rsidRPr="003102D7">
        <w:rPr>
          <w:rFonts w:cs="Arial"/>
        </w:rPr>
        <w:t>τυπική</w:t>
      </w:r>
      <w:r w:rsidR="000D502C">
        <w:rPr>
          <w:rFonts w:cs="Arial"/>
        </w:rPr>
        <w:t xml:space="preserve"> </w:t>
      </w:r>
      <w:r w:rsidRPr="003102D7">
        <w:rPr>
          <w:rFonts w:cs="Arial"/>
        </w:rPr>
        <w:t>απόκλιση</w:t>
      </w:r>
      <w:r w:rsidR="000D502C">
        <w:rPr>
          <w:rFonts w:cs="Arial"/>
        </w:rPr>
        <w:t xml:space="preserve"> </w:t>
      </w:r>
      <w:r w:rsidRPr="003102D7">
        <w:rPr>
          <w:rFonts w:cs="Arial"/>
        </w:rPr>
        <w:t>μπορεί</w:t>
      </w:r>
      <w:r w:rsidR="000D502C">
        <w:rPr>
          <w:rFonts w:cs="Arial"/>
        </w:rPr>
        <w:t xml:space="preserve"> </w:t>
      </w:r>
      <w:r w:rsidRPr="003102D7">
        <w:rPr>
          <w:rFonts w:cs="Arial"/>
        </w:rPr>
        <w:t>να</w:t>
      </w:r>
      <w:r w:rsidR="000D502C">
        <w:rPr>
          <w:rFonts w:cs="Arial"/>
        </w:rPr>
        <w:t xml:space="preserve"> </w:t>
      </w:r>
      <w:r w:rsidRPr="003102D7">
        <w:rPr>
          <w:rFonts w:cs="Arial"/>
        </w:rPr>
        <w:t>θεωρηθεί</w:t>
      </w:r>
      <w:r w:rsidR="000D502C">
        <w:rPr>
          <w:rFonts w:cs="Arial"/>
        </w:rPr>
        <w:t xml:space="preserve"> </w:t>
      </w:r>
      <w:r w:rsidRPr="003102D7">
        <w:rPr>
          <w:rFonts w:cs="Arial"/>
        </w:rPr>
        <w:t>ως</w:t>
      </w:r>
      <w:r w:rsidR="000D502C">
        <w:rPr>
          <w:rFonts w:cs="Arial"/>
        </w:rPr>
        <w:t xml:space="preserve"> </w:t>
      </w:r>
      <w:r w:rsidRPr="003102D7">
        <w:rPr>
          <w:rFonts w:cs="Arial"/>
        </w:rPr>
        <w:t>μέτρηση</w:t>
      </w:r>
      <w:r w:rsidR="000D502C">
        <w:rPr>
          <w:rFonts w:cs="Arial"/>
        </w:rPr>
        <w:t xml:space="preserve"> </w:t>
      </w:r>
      <w:r w:rsidRPr="003102D7">
        <w:rPr>
          <w:rFonts w:cs="Arial"/>
        </w:rPr>
        <w:t>που</w:t>
      </w:r>
      <w:r w:rsidR="000D502C">
        <w:rPr>
          <w:rFonts w:cs="Arial"/>
        </w:rPr>
        <w:t xml:space="preserve"> </w:t>
      </w:r>
      <w:r w:rsidRPr="003102D7">
        <w:rPr>
          <w:rFonts w:cs="Arial"/>
        </w:rPr>
        <w:t>δείχνει</w:t>
      </w:r>
      <w:r w:rsidR="000D502C">
        <w:rPr>
          <w:rFonts w:cs="Arial"/>
        </w:rPr>
        <w:t xml:space="preserve"> </w:t>
      </w:r>
      <w:r w:rsidRPr="003102D7">
        <w:rPr>
          <w:rFonts w:cs="Arial"/>
        </w:rPr>
        <w:t>κατά</w:t>
      </w:r>
      <w:r w:rsidR="000D502C">
        <w:rPr>
          <w:rFonts w:cs="Arial"/>
        </w:rPr>
        <w:t xml:space="preserve"> </w:t>
      </w:r>
      <w:r w:rsidRPr="003102D7">
        <w:rPr>
          <w:rFonts w:cs="Arial"/>
        </w:rPr>
        <w:t>πόσο</w:t>
      </w:r>
      <w:r w:rsidR="000D502C">
        <w:rPr>
          <w:rFonts w:cs="Arial"/>
        </w:rPr>
        <w:t xml:space="preserve"> </w:t>
      </w:r>
      <w:r w:rsidRPr="00CC7B19">
        <w:rPr>
          <w:rFonts w:cs="Arial"/>
          <w:color w:val="000000"/>
        </w:rPr>
        <w:t>αποκλίνουν</w:t>
      </w:r>
      <w:r w:rsidR="000D502C">
        <w:rPr>
          <w:rFonts w:cs="Arial"/>
          <w:color w:val="000000"/>
        </w:rPr>
        <w:t xml:space="preserve"> </w:t>
      </w:r>
      <w:r w:rsidRPr="003102D7">
        <w:rPr>
          <w:rFonts w:cs="Arial"/>
        </w:rPr>
        <w:t>οι</w:t>
      </w:r>
      <w:r w:rsidR="000D502C">
        <w:rPr>
          <w:rFonts w:cs="Arial"/>
        </w:rPr>
        <w:t xml:space="preserve"> </w:t>
      </w:r>
      <w:r w:rsidRPr="003102D7">
        <w:rPr>
          <w:rFonts w:cs="Arial"/>
        </w:rPr>
        <w:t>τιμές</w:t>
      </w:r>
      <w:r w:rsidR="000D502C">
        <w:rPr>
          <w:rFonts w:cs="Arial"/>
        </w:rPr>
        <w:t xml:space="preserve"> </w:t>
      </w:r>
      <w:r w:rsidRPr="003102D7">
        <w:rPr>
          <w:rFonts w:cs="Arial"/>
        </w:rPr>
        <w:t>των</w:t>
      </w:r>
      <w:r w:rsidR="000D502C">
        <w:rPr>
          <w:rFonts w:cs="Arial"/>
        </w:rPr>
        <w:t xml:space="preserve"> </w:t>
      </w:r>
      <w:r w:rsidRPr="003102D7">
        <w:rPr>
          <w:rFonts w:cs="Arial"/>
        </w:rPr>
        <w:t>δεδομένων</w:t>
      </w:r>
      <w:r w:rsidR="000D502C">
        <w:rPr>
          <w:rFonts w:cs="Arial"/>
        </w:rPr>
        <w:t xml:space="preserve"> </w:t>
      </w:r>
      <w:r w:rsidRPr="003102D7">
        <w:rPr>
          <w:rFonts w:cs="Arial"/>
        </w:rPr>
        <w:t>που</w:t>
      </w:r>
      <w:r w:rsidR="000D502C">
        <w:rPr>
          <w:rFonts w:cs="Arial"/>
        </w:rPr>
        <w:t xml:space="preserve"> </w:t>
      </w:r>
      <w:r w:rsidRPr="003102D7">
        <w:rPr>
          <w:rFonts w:cs="Arial"/>
        </w:rPr>
        <w:t>βρίσκονται</w:t>
      </w:r>
      <w:r w:rsidR="000D502C">
        <w:rPr>
          <w:rFonts w:cs="Arial"/>
        </w:rPr>
        <w:t xml:space="preserve"> </w:t>
      </w:r>
      <w:r w:rsidRPr="003102D7">
        <w:rPr>
          <w:rFonts w:cs="Arial"/>
        </w:rPr>
        <w:t>γύρω</w:t>
      </w:r>
      <w:r w:rsidR="000D502C">
        <w:rPr>
          <w:rFonts w:cs="Arial"/>
        </w:rPr>
        <w:t xml:space="preserve"> </w:t>
      </w:r>
      <w:r w:rsidRPr="003102D7">
        <w:rPr>
          <w:rFonts w:cs="Arial"/>
        </w:rPr>
        <w:t>από</w:t>
      </w:r>
      <w:r w:rsidR="000D502C">
        <w:rPr>
          <w:rFonts w:cs="Arial"/>
        </w:rPr>
        <w:t xml:space="preserve"> </w:t>
      </w:r>
      <w:r w:rsidRPr="003102D7">
        <w:rPr>
          <w:rFonts w:cs="Arial"/>
        </w:rPr>
        <w:t>τη</w:t>
      </w:r>
      <w:r w:rsidR="000D502C">
        <w:rPr>
          <w:rFonts w:cs="Arial"/>
        </w:rPr>
        <w:t xml:space="preserve"> </w:t>
      </w:r>
      <w:r w:rsidRPr="003102D7">
        <w:rPr>
          <w:rFonts w:cs="Arial"/>
        </w:rPr>
        <w:t>μέση,</w:t>
      </w:r>
      <w:r w:rsidR="000D502C">
        <w:rPr>
          <w:rFonts w:cs="Arial"/>
        </w:rPr>
        <w:t xml:space="preserve"> </w:t>
      </w:r>
      <w:r w:rsidRPr="003102D7">
        <w:rPr>
          <w:rFonts w:cs="Arial"/>
        </w:rPr>
        <w:t>παίρνουμε</w:t>
      </w:r>
      <w:r w:rsidR="000D502C">
        <w:rPr>
          <w:rFonts w:cs="Arial"/>
        </w:rPr>
        <w:t xml:space="preserve"> </w:t>
      </w:r>
      <w:r w:rsidRPr="003102D7">
        <w:rPr>
          <w:rFonts w:cs="Arial"/>
        </w:rPr>
        <w:t>τη</w:t>
      </w:r>
      <w:r w:rsidR="000D502C">
        <w:rPr>
          <w:rFonts w:cs="Arial"/>
        </w:rPr>
        <w:t xml:space="preserve"> </w:t>
      </w:r>
      <w:r w:rsidRPr="003102D7">
        <w:rPr>
          <w:rFonts w:cs="Arial"/>
        </w:rPr>
        <w:t>μέση</w:t>
      </w:r>
      <w:r w:rsidR="000D502C">
        <w:rPr>
          <w:rFonts w:cs="Arial"/>
        </w:rPr>
        <w:t xml:space="preserve"> </w:t>
      </w:r>
      <w:r w:rsidRPr="003102D7">
        <w:rPr>
          <w:rFonts w:cs="Arial"/>
        </w:rPr>
        <w:t>και</w:t>
      </w:r>
      <w:r w:rsidR="000D502C">
        <w:rPr>
          <w:rFonts w:cs="Arial"/>
        </w:rPr>
        <w:t xml:space="preserve"> </w:t>
      </w:r>
      <w:r w:rsidRPr="003102D7">
        <w:rPr>
          <w:rFonts w:cs="Arial"/>
        </w:rPr>
        <w:t>προχωρούμε</w:t>
      </w:r>
      <w:r w:rsidR="000D502C">
        <w:rPr>
          <w:rFonts w:cs="Arial"/>
        </w:rPr>
        <w:t xml:space="preserve"> </w:t>
      </w:r>
      <w:r w:rsidRPr="003102D7">
        <w:rPr>
          <w:rFonts w:cs="Arial"/>
        </w:rPr>
        <w:t>σε</w:t>
      </w:r>
      <w:r w:rsidR="000D502C">
        <w:rPr>
          <w:rFonts w:cs="Arial"/>
        </w:rPr>
        <w:t xml:space="preserve"> </w:t>
      </w:r>
      <w:r w:rsidRPr="003102D7">
        <w:rPr>
          <w:rFonts w:cs="Arial"/>
        </w:rPr>
        <w:t>μία</w:t>
      </w:r>
      <w:r w:rsidR="000D502C">
        <w:rPr>
          <w:rFonts w:cs="Arial"/>
        </w:rPr>
        <w:t xml:space="preserve"> </w:t>
      </w:r>
      <w:r w:rsidRPr="003102D7">
        <w:rPr>
          <w:rFonts w:cs="Arial"/>
        </w:rPr>
        <w:t>τυπική</w:t>
      </w:r>
      <w:r w:rsidR="000D502C">
        <w:rPr>
          <w:rFonts w:cs="Arial"/>
        </w:rPr>
        <w:t xml:space="preserve"> </w:t>
      </w:r>
      <w:r w:rsidRPr="003102D7">
        <w:rPr>
          <w:rFonts w:cs="Arial"/>
        </w:rPr>
        <w:t>απόκλιση</w:t>
      </w:r>
      <w:r w:rsidR="000D502C">
        <w:rPr>
          <w:rFonts w:cs="Arial"/>
        </w:rPr>
        <w:t xml:space="preserve"> </w:t>
      </w:r>
      <w:r w:rsidRPr="003102D7">
        <w:rPr>
          <w:rFonts w:cs="Arial"/>
        </w:rPr>
        <w:t>προς</w:t>
      </w:r>
      <w:r w:rsidR="000D502C">
        <w:rPr>
          <w:rFonts w:cs="Arial"/>
        </w:rPr>
        <w:t xml:space="preserve"> </w:t>
      </w:r>
      <w:r w:rsidRPr="003102D7">
        <w:rPr>
          <w:rFonts w:cs="Arial"/>
        </w:rPr>
        <w:t>οποιαδήποτε</w:t>
      </w:r>
      <w:r w:rsidR="000D502C">
        <w:rPr>
          <w:rFonts w:cs="Arial"/>
        </w:rPr>
        <w:t xml:space="preserve"> </w:t>
      </w:r>
      <w:r w:rsidRPr="003102D7">
        <w:rPr>
          <w:rFonts w:cs="Arial"/>
        </w:rPr>
        <w:t>κατεύθυνση.</w:t>
      </w:r>
      <w:r w:rsidR="000D502C">
        <w:rPr>
          <w:rFonts w:cs="Arial"/>
        </w:rPr>
        <w:t xml:space="preserve"> </w:t>
      </w:r>
      <w:r w:rsidRPr="003102D7">
        <w:rPr>
          <w:rFonts w:cs="Arial"/>
        </w:rPr>
        <w:t>Η</w:t>
      </w:r>
      <w:r w:rsidR="000D502C">
        <w:rPr>
          <w:rFonts w:cs="Arial"/>
        </w:rPr>
        <w:t xml:space="preserve"> </w:t>
      </w:r>
      <w:r w:rsidRPr="003102D7">
        <w:rPr>
          <w:rFonts w:cs="Arial"/>
        </w:rPr>
        <w:t>μέση</w:t>
      </w:r>
      <w:r w:rsidR="000D502C">
        <w:rPr>
          <w:rFonts w:cs="Arial"/>
        </w:rPr>
        <w:t xml:space="preserve"> </w:t>
      </w:r>
      <w:r w:rsidRPr="003102D7">
        <w:rPr>
          <w:rFonts w:cs="Arial"/>
        </w:rPr>
        <w:t>τιμή</w:t>
      </w:r>
      <w:r w:rsidR="000D502C">
        <w:rPr>
          <w:rFonts w:cs="Arial"/>
        </w:rPr>
        <w:t xml:space="preserve"> </w:t>
      </w:r>
      <w:r w:rsidRPr="003102D7">
        <w:rPr>
          <w:rFonts w:cs="Arial"/>
        </w:rPr>
        <w:t>για</w:t>
      </w:r>
      <w:r w:rsidR="000D502C">
        <w:rPr>
          <w:rFonts w:cs="Arial"/>
        </w:rPr>
        <w:t xml:space="preserve"> </w:t>
      </w:r>
      <w:r w:rsidRPr="003102D7">
        <w:rPr>
          <w:rFonts w:cs="Arial"/>
        </w:rPr>
        <w:t>αυτό</w:t>
      </w:r>
      <w:r w:rsidR="000D502C">
        <w:rPr>
          <w:rFonts w:cs="Arial"/>
        </w:rPr>
        <w:t xml:space="preserve"> </w:t>
      </w:r>
      <w:r w:rsidRPr="003102D7">
        <w:rPr>
          <w:rFonts w:cs="Arial"/>
        </w:rPr>
        <w:t>το</w:t>
      </w:r>
      <w:r w:rsidR="000D502C">
        <w:rPr>
          <w:rFonts w:cs="Arial"/>
        </w:rPr>
        <w:t xml:space="preserve"> </w:t>
      </w:r>
      <w:r w:rsidRPr="003102D7">
        <w:rPr>
          <w:rFonts w:cs="Arial"/>
        </w:rPr>
        <w:t>παράδειγμα</w:t>
      </w:r>
      <w:r w:rsidR="000D502C">
        <w:rPr>
          <w:rFonts w:cs="Arial"/>
        </w:rPr>
        <w:t xml:space="preserve"> </w:t>
      </w:r>
      <w:r w:rsidRPr="003102D7">
        <w:rPr>
          <w:rFonts w:cs="Arial"/>
        </w:rPr>
        <w:t>ήταν</w:t>
      </w:r>
      <w:r w:rsidR="000D502C">
        <w:rPr>
          <w:rFonts w:cs="Arial"/>
        </w:rPr>
        <w:t xml:space="preserve"> </w:t>
      </w:r>
      <w:r w:rsidRPr="003102D7">
        <w:rPr>
          <w:rFonts w:cs="Arial"/>
        </w:rPr>
        <w:t>περίπου</w:t>
      </w:r>
      <w:r w:rsidR="000D502C">
        <w:rPr>
          <w:rFonts w:cs="Arial"/>
        </w:rPr>
        <w:t xml:space="preserve"> </w:t>
      </w:r>
      <w:r w:rsidRPr="003102D7">
        <w:rPr>
          <w:rFonts w:cs="Arial"/>
        </w:rPr>
        <w:t>49,2</w:t>
      </w:r>
      <w:r w:rsidR="000D502C">
        <w:rPr>
          <w:rFonts w:cs="Arial"/>
        </w:rPr>
        <w:t xml:space="preserve"> </w:t>
      </w:r>
      <w:r w:rsidRPr="003102D7">
        <w:rPr>
          <w:rFonts w:cs="Arial"/>
        </w:rPr>
        <w:t>και</w:t>
      </w:r>
      <w:r w:rsidR="000D502C">
        <w:rPr>
          <w:rFonts w:cs="Arial"/>
        </w:rPr>
        <w:t xml:space="preserve"> </w:t>
      </w:r>
      <w:r w:rsidRPr="003102D7">
        <w:rPr>
          <w:rFonts w:cs="Arial"/>
        </w:rPr>
        <w:t>η</w:t>
      </w:r>
      <w:r w:rsidR="000D502C">
        <w:rPr>
          <w:rFonts w:cs="Arial"/>
        </w:rPr>
        <w:t xml:space="preserve"> </w:t>
      </w:r>
      <w:r w:rsidRPr="003102D7">
        <w:rPr>
          <w:rFonts w:cs="Arial"/>
        </w:rPr>
        <w:t>τυπική</w:t>
      </w:r>
      <w:r w:rsidR="000D502C">
        <w:rPr>
          <w:rFonts w:cs="Arial"/>
        </w:rPr>
        <w:t xml:space="preserve"> </w:t>
      </w:r>
      <w:r w:rsidRPr="003102D7">
        <w:rPr>
          <w:rFonts w:cs="Arial"/>
        </w:rPr>
        <w:t>απόκλιση</w:t>
      </w:r>
      <w:r w:rsidR="000D502C">
        <w:rPr>
          <w:rFonts w:cs="Arial"/>
        </w:rPr>
        <w:t xml:space="preserve"> </w:t>
      </w:r>
      <w:r w:rsidRPr="003102D7">
        <w:rPr>
          <w:rFonts w:cs="Arial"/>
        </w:rPr>
        <w:t>ήταν</w:t>
      </w:r>
      <w:r w:rsidR="000D502C">
        <w:rPr>
          <w:rFonts w:cs="Arial"/>
        </w:rPr>
        <w:t xml:space="preserve"> </w:t>
      </w:r>
      <w:r w:rsidRPr="003102D7">
        <w:rPr>
          <w:rFonts w:cs="Arial"/>
        </w:rPr>
        <w:t>17.</w:t>
      </w:r>
      <w:r w:rsidR="000D502C">
        <w:rPr>
          <w:rFonts w:cs="Arial"/>
        </w:rPr>
        <w:t xml:space="preserve"> </w:t>
      </w:r>
    </w:p>
    <w:p w14:paraId="1D04C3C6" w14:textId="77777777" w:rsidR="0095124A" w:rsidRDefault="0095124A" w:rsidP="000F224B">
      <w:pPr>
        <w:tabs>
          <w:tab w:val="left" w:pos="5970"/>
        </w:tabs>
        <w:ind w:right="42"/>
        <w:rPr>
          <w:rFonts w:cs="Arial"/>
        </w:rPr>
      </w:pPr>
    </w:p>
    <w:p w14:paraId="5AD74397" w14:textId="77777777" w:rsidR="0095124A" w:rsidRPr="003102D7" w:rsidRDefault="0095124A" w:rsidP="000F224B">
      <w:pPr>
        <w:tabs>
          <w:tab w:val="left" w:pos="5970"/>
        </w:tabs>
        <w:ind w:right="42"/>
        <w:rPr>
          <w:rFonts w:cs="Arial"/>
        </w:rPr>
      </w:pPr>
      <w:r w:rsidRPr="003102D7">
        <w:rPr>
          <w:rFonts w:cs="Arial"/>
        </w:rPr>
        <w:t>Έχουμε:</w:t>
      </w:r>
      <w:r w:rsidR="0038139E">
        <w:rPr>
          <w:rFonts w:cs="Arial"/>
        </w:rPr>
        <w:t xml:space="preserve"> </w:t>
      </w:r>
      <w:r w:rsidR="000D502C">
        <w:rPr>
          <w:rFonts w:cs="Arial"/>
        </w:rPr>
        <w:t xml:space="preserve"> </w:t>
      </w:r>
      <w:r w:rsidRPr="003102D7">
        <w:rPr>
          <w:rFonts w:cs="Arial"/>
        </w:rPr>
        <w:t>49,2</w:t>
      </w:r>
      <w:r w:rsidR="000D502C">
        <w:rPr>
          <w:rFonts w:cs="Arial"/>
        </w:rPr>
        <w:t xml:space="preserve"> </w:t>
      </w:r>
      <w:r w:rsidRPr="003102D7">
        <w:rPr>
          <w:rFonts w:cs="Arial"/>
        </w:rPr>
        <w:t>-</w:t>
      </w:r>
      <w:r w:rsidR="000D502C">
        <w:rPr>
          <w:rFonts w:cs="Arial"/>
        </w:rPr>
        <w:t xml:space="preserve"> </w:t>
      </w:r>
      <w:r w:rsidRPr="003102D7">
        <w:rPr>
          <w:rFonts w:cs="Arial"/>
        </w:rPr>
        <w:t>17</w:t>
      </w:r>
      <w:r w:rsidR="000D502C">
        <w:rPr>
          <w:rFonts w:cs="Arial"/>
        </w:rPr>
        <w:t xml:space="preserve"> </w:t>
      </w:r>
      <w:r w:rsidRPr="003102D7">
        <w:rPr>
          <w:rFonts w:cs="Arial"/>
        </w:rPr>
        <w:t>=</w:t>
      </w:r>
      <w:r w:rsidR="000D502C">
        <w:rPr>
          <w:rFonts w:cs="Arial"/>
        </w:rPr>
        <w:t xml:space="preserve"> </w:t>
      </w:r>
      <w:r w:rsidRPr="003102D7">
        <w:rPr>
          <w:rFonts w:cs="Arial"/>
        </w:rPr>
        <w:t>32,2</w:t>
      </w:r>
    </w:p>
    <w:p w14:paraId="0F48EEB2" w14:textId="77777777" w:rsidR="0095124A" w:rsidRDefault="0038139E" w:rsidP="000F224B">
      <w:pPr>
        <w:tabs>
          <w:tab w:val="left" w:pos="5970"/>
        </w:tabs>
        <w:ind w:right="42"/>
        <w:rPr>
          <w:rFonts w:cs="Arial"/>
        </w:rPr>
      </w:pPr>
      <w:r w:rsidRPr="003102D7">
        <w:rPr>
          <w:rFonts w:cs="Arial"/>
        </w:rPr>
        <w:t>Κ</w:t>
      </w:r>
      <w:r w:rsidR="0095124A" w:rsidRPr="003102D7">
        <w:rPr>
          <w:rFonts w:cs="Arial"/>
        </w:rPr>
        <w:t>αι</w:t>
      </w:r>
      <w:r>
        <w:rPr>
          <w:rFonts w:cs="Arial"/>
        </w:rPr>
        <w:t xml:space="preserve">          </w:t>
      </w:r>
      <w:r w:rsidR="0095124A" w:rsidRPr="003102D7">
        <w:rPr>
          <w:rFonts w:cs="Arial"/>
        </w:rPr>
        <w:t>49,2</w:t>
      </w:r>
      <w:r w:rsidR="000D502C">
        <w:rPr>
          <w:rFonts w:cs="Arial"/>
        </w:rPr>
        <w:t xml:space="preserve"> </w:t>
      </w:r>
      <w:r w:rsidR="0095124A" w:rsidRPr="003102D7">
        <w:rPr>
          <w:rFonts w:cs="Arial"/>
        </w:rPr>
        <w:t>+</w:t>
      </w:r>
      <w:r w:rsidR="000D502C">
        <w:rPr>
          <w:rFonts w:cs="Arial"/>
        </w:rPr>
        <w:t xml:space="preserve"> </w:t>
      </w:r>
      <w:r w:rsidR="0095124A" w:rsidRPr="003102D7">
        <w:rPr>
          <w:rFonts w:cs="Arial"/>
        </w:rPr>
        <w:t>17</w:t>
      </w:r>
      <w:r w:rsidR="000D502C">
        <w:rPr>
          <w:rFonts w:cs="Arial"/>
        </w:rPr>
        <w:t xml:space="preserve"> </w:t>
      </w:r>
      <w:r w:rsidR="0095124A" w:rsidRPr="003102D7">
        <w:rPr>
          <w:rFonts w:cs="Arial"/>
        </w:rPr>
        <w:t>=</w:t>
      </w:r>
      <w:r w:rsidR="000D502C">
        <w:rPr>
          <w:rFonts w:cs="Arial"/>
        </w:rPr>
        <w:t xml:space="preserve"> </w:t>
      </w:r>
      <w:r w:rsidR="0095124A" w:rsidRPr="003102D7">
        <w:rPr>
          <w:rFonts w:cs="Arial"/>
        </w:rPr>
        <w:t>66,2</w:t>
      </w:r>
      <w:r w:rsidR="000D502C">
        <w:rPr>
          <w:rFonts w:cs="Arial"/>
        </w:rPr>
        <w:t xml:space="preserve"> </w:t>
      </w:r>
    </w:p>
    <w:p w14:paraId="7BF9D949" w14:textId="77777777" w:rsidR="0095124A" w:rsidRPr="003102D7" w:rsidRDefault="0095124A" w:rsidP="000F224B">
      <w:pPr>
        <w:tabs>
          <w:tab w:val="left" w:pos="5970"/>
        </w:tabs>
        <w:ind w:right="42"/>
        <w:rPr>
          <w:rFonts w:cs="Arial"/>
        </w:rPr>
      </w:pPr>
    </w:p>
    <w:p w14:paraId="3B11AF52" w14:textId="77777777" w:rsidR="0095124A" w:rsidRDefault="0095124A" w:rsidP="000F224B">
      <w:pPr>
        <w:tabs>
          <w:tab w:val="left" w:pos="5970"/>
        </w:tabs>
        <w:ind w:right="42"/>
        <w:rPr>
          <w:rFonts w:cs="Arial"/>
        </w:rPr>
      </w:pPr>
      <w:r w:rsidRPr="000C300F">
        <w:rPr>
          <w:rFonts w:cs="Arial"/>
        </w:rPr>
        <w:t>Αυτό</w:t>
      </w:r>
      <w:r w:rsidR="000D502C">
        <w:rPr>
          <w:rFonts w:cs="Arial"/>
        </w:rPr>
        <w:t xml:space="preserve"> </w:t>
      </w:r>
      <w:r w:rsidRPr="000C300F">
        <w:rPr>
          <w:rFonts w:cs="Arial"/>
        </w:rPr>
        <w:t>σημαίνει</w:t>
      </w:r>
      <w:r w:rsidR="000D502C">
        <w:rPr>
          <w:rFonts w:cs="Arial"/>
        </w:rPr>
        <w:t xml:space="preserve"> </w:t>
      </w:r>
      <w:r w:rsidRPr="000C300F">
        <w:rPr>
          <w:rFonts w:cs="Arial"/>
        </w:rPr>
        <w:t>ότι</w:t>
      </w:r>
      <w:r w:rsidR="000D502C">
        <w:rPr>
          <w:rFonts w:cs="Arial"/>
        </w:rPr>
        <w:t xml:space="preserve"> </w:t>
      </w:r>
      <w:r w:rsidRPr="000C300F">
        <w:rPr>
          <w:rFonts w:cs="Arial"/>
        </w:rPr>
        <w:t>οι</w:t>
      </w:r>
      <w:r w:rsidR="000D502C">
        <w:rPr>
          <w:rFonts w:cs="Arial"/>
        </w:rPr>
        <w:t xml:space="preserve"> </w:t>
      </w:r>
      <w:r w:rsidRPr="000C300F">
        <w:rPr>
          <w:rFonts w:cs="Arial"/>
        </w:rPr>
        <w:t>περισσότεροι</w:t>
      </w:r>
      <w:r w:rsidR="000D502C">
        <w:rPr>
          <w:rFonts w:cs="Arial"/>
        </w:rPr>
        <w:t xml:space="preserve"> </w:t>
      </w:r>
      <w:r w:rsidRPr="000C300F">
        <w:rPr>
          <w:rFonts w:cs="Arial"/>
        </w:rPr>
        <w:t>από</w:t>
      </w:r>
      <w:r w:rsidR="000D502C">
        <w:rPr>
          <w:rFonts w:cs="Arial"/>
        </w:rPr>
        <w:t xml:space="preserve"> </w:t>
      </w:r>
      <w:r w:rsidRPr="000C300F">
        <w:rPr>
          <w:rFonts w:cs="Arial"/>
        </w:rPr>
        <w:t>τους</w:t>
      </w:r>
      <w:r w:rsidR="000D502C">
        <w:rPr>
          <w:rFonts w:cs="Arial"/>
        </w:rPr>
        <w:t xml:space="preserve"> </w:t>
      </w:r>
      <w:r w:rsidRPr="000C300F">
        <w:rPr>
          <w:rFonts w:cs="Arial"/>
        </w:rPr>
        <w:t>καταναλωτές</w:t>
      </w:r>
      <w:r w:rsidR="000D502C">
        <w:rPr>
          <w:rFonts w:cs="Arial"/>
        </w:rPr>
        <w:t xml:space="preserve"> </w:t>
      </w:r>
      <w:r w:rsidRPr="000C300F">
        <w:rPr>
          <w:rFonts w:cs="Arial"/>
        </w:rPr>
        <w:t>πιθανώς</w:t>
      </w:r>
      <w:r w:rsidR="000D502C">
        <w:rPr>
          <w:rFonts w:cs="Arial"/>
        </w:rPr>
        <w:t xml:space="preserve"> </w:t>
      </w:r>
      <w:r w:rsidRPr="000C300F">
        <w:rPr>
          <w:rFonts w:cs="Arial"/>
        </w:rPr>
        <w:t>δαπανούν</w:t>
      </w:r>
      <w:r w:rsidR="000D502C">
        <w:rPr>
          <w:rFonts w:cs="Arial"/>
        </w:rPr>
        <w:t xml:space="preserve"> </w:t>
      </w:r>
      <w:r w:rsidRPr="000C300F">
        <w:rPr>
          <w:rFonts w:cs="Arial"/>
        </w:rPr>
        <w:t>μεταξύ</w:t>
      </w:r>
      <w:r w:rsidR="000D502C">
        <w:rPr>
          <w:rFonts w:cs="Arial"/>
        </w:rPr>
        <w:t xml:space="preserve"> </w:t>
      </w:r>
      <w:r w:rsidRPr="000C300F">
        <w:rPr>
          <w:rFonts w:cs="Arial"/>
        </w:rPr>
        <w:t>32,20</w:t>
      </w:r>
      <w:r w:rsidR="000D502C">
        <w:rPr>
          <w:rFonts w:cs="Arial"/>
        </w:rPr>
        <w:t xml:space="preserve"> </w:t>
      </w:r>
      <w:r w:rsidRPr="000C300F">
        <w:rPr>
          <w:rFonts w:cs="Arial"/>
        </w:rPr>
        <w:t>€</w:t>
      </w:r>
      <w:r w:rsidR="000D502C">
        <w:rPr>
          <w:rFonts w:cs="Arial"/>
        </w:rPr>
        <w:t xml:space="preserve"> </w:t>
      </w:r>
      <w:r w:rsidRPr="000C300F">
        <w:rPr>
          <w:rFonts w:cs="Arial"/>
        </w:rPr>
        <w:t>και</w:t>
      </w:r>
      <w:r w:rsidR="000D502C">
        <w:rPr>
          <w:rFonts w:cs="Arial"/>
        </w:rPr>
        <w:t xml:space="preserve"> </w:t>
      </w:r>
      <w:r w:rsidRPr="000C300F">
        <w:rPr>
          <w:rFonts w:cs="Arial"/>
        </w:rPr>
        <w:t>66,20</w:t>
      </w:r>
      <w:r w:rsidR="000D502C">
        <w:rPr>
          <w:rFonts w:cs="Arial"/>
        </w:rPr>
        <w:t xml:space="preserve"> </w:t>
      </w:r>
      <w:r w:rsidRPr="000C300F">
        <w:rPr>
          <w:rFonts w:cs="Arial"/>
        </w:rPr>
        <w:t>€.</w:t>
      </w:r>
    </w:p>
    <w:p w14:paraId="307FA28C" w14:textId="77777777" w:rsidR="0095124A" w:rsidRPr="000C300F" w:rsidRDefault="0095124A" w:rsidP="000F224B">
      <w:pPr>
        <w:tabs>
          <w:tab w:val="left" w:pos="5970"/>
        </w:tabs>
        <w:ind w:right="42"/>
        <w:rPr>
          <w:rFonts w:cs="Arial"/>
        </w:rPr>
      </w:pPr>
    </w:p>
    <w:p w14:paraId="2B8BB2D2" w14:textId="77777777" w:rsidR="0095124A" w:rsidRPr="00E45DED" w:rsidRDefault="0095124A" w:rsidP="000F224B">
      <w:pPr>
        <w:tabs>
          <w:tab w:val="left" w:pos="5970"/>
        </w:tabs>
        <w:ind w:right="42"/>
        <w:rPr>
          <w:rFonts w:cs="Arial"/>
          <w:sz w:val="24"/>
          <w:u w:val="single"/>
        </w:rPr>
      </w:pPr>
      <w:r w:rsidRPr="00E45DED">
        <w:rPr>
          <w:rFonts w:cs="Arial"/>
          <w:sz w:val="24"/>
          <w:u w:val="single"/>
        </w:rPr>
        <w:t>ΑΣΚΗΣΗ</w:t>
      </w:r>
      <w:r w:rsidR="000D502C" w:rsidRPr="00E45DED">
        <w:rPr>
          <w:rFonts w:cs="Arial"/>
          <w:sz w:val="24"/>
          <w:u w:val="single"/>
        </w:rPr>
        <w:t xml:space="preserve"> </w:t>
      </w:r>
      <w:r w:rsidRPr="00E45DED">
        <w:rPr>
          <w:rFonts w:cs="Arial"/>
          <w:sz w:val="24"/>
          <w:u w:val="single"/>
        </w:rPr>
        <w:t>3</w:t>
      </w:r>
    </w:p>
    <w:p w14:paraId="2957F397" w14:textId="77777777" w:rsidR="0095124A" w:rsidRPr="003102D7" w:rsidRDefault="0095124A" w:rsidP="000F224B">
      <w:pPr>
        <w:tabs>
          <w:tab w:val="left" w:pos="5970"/>
        </w:tabs>
        <w:ind w:right="42"/>
        <w:jc w:val="left"/>
        <w:rPr>
          <w:rFonts w:cs="Arial"/>
        </w:rPr>
      </w:pPr>
      <w:r w:rsidRPr="003102D7">
        <w:rPr>
          <w:rFonts w:cs="Arial"/>
        </w:rPr>
        <w:t>Εξετάστε</w:t>
      </w:r>
      <w:r w:rsidR="000D502C">
        <w:rPr>
          <w:rFonts w:cs="Arial"/>
        </w:rPr>
        <w:t xml:space="preserve"> </w:t>
      </w:r>
      <w:r w:rsidRPr="003102D7">
        <w:rPr>
          <w:rFonts w:cs="Arial"/>
        </w:rPr>
        <w:t>τα</w:t>
      </w:r>
      <w:r w:rsidR="000D502C">
        <w:rPr>
          <w:rFonts w:cs="Arial"/>
        </w:rPr>
        <w:t xml:space="preserve"> </w:t>
      </w:r>
      <w:r w:rsidRPr="003102D7">
        <w:rPr>
          <w:rFonts w:cs="Arial"/>
        </w:rPr>
        <w:t>ακόλουθα</w:t>
      </w:r>
      <w:r w:rsidR="000D502C">
        <w:rPr>
          <w:rFonts w:cs="Arial"/>
        </w:rPr>
        <w:t xml:space="preserve"> </w:t>
      </w:r>
      <w:r w:rsidRPr="003102D7">
        <w:rPr>
          <w:rFonts w:cs="Arial"/>
        </w:rPr>
        <w:t>τρία</w:t>
      </w:r>
      <w:r w:rsidR="000D502C">
        <w:rPr>
          <w:rFonts w:cs="Arial"/>
        </w:rPr>
        <w:t xml:space="preserve"> </w:t>
      </w:r>
      <w:r w:rsidRPr="003102D7">
        <w:rPr>
          <w:rFonts w:cs="Arial"/>
        </w:rPr>
        <w:t>σύνολα</w:t>
      </w:r>
      <w:r w:rsidR="000D502C">
        <w:rPr>
          <w:rFonts w:cs="Arial"/>
        </w:rPr>
        <w:t xml:space="preserve"> </w:t>
      </w:r>
      <w:r w:rsidRPr="003102D7">
        <w:rPr>
          <w:rFonts w:cs="Arial"/>
        </w:rPr>
        <w:t>δεδομένων</w:t>
      </w:r>
      <w:r w:rsidR="000D502C">
        <w:rPr>
          <w:rFonts w:cs="Arial"/>
        </w:rPr>
        <w:t xml:space="preserve"> </w:t>
      </w:r>
      <w:r w:rsidRPr="003102D7">
        <w:rPr>
          <w:rFonts w:cs="Arial"/>
        </w:rPr>
        <w:t>A,</w:t>
      </w:r>
      <w:r w:rsidR="000D502C">
        <w:rPr>
          <w:rFonts w:cs="Arial"/>
        </w:rPr>
        <w:t xml:space="preserve"> </w:t>
      </w:r>
      <w:r w:rsidRPr="003102D7">
        <w:rPr>
          <w:rFonts w:cs="Arial"/>
        </w:rPr>
        <w:t>B</w:t>
      </w:r>
      <w:r w:rsidR="000D502C">
        <w:rPr>
          <w:rFonts w:cs="Arial"/>
        </w:rPr>
        <w:t xml:space="preserve"> </w:t>
      </w:r>
      <w:r w:rsidRPr="003102D7">
        <w:rPr>
          <w:rFonts w:cs="Arial"/>
        </w:rPr>
        <w:t>και</w:t>
      </w:r>
      <w:r w:rsidR="000D502C">
        <w:rPr>
          <w:rFonts w:cs="Arial"/>
        </w:rPr>
        <w:t xml:space="preserve"> </w:t>
      </w:r>
      <w:r w:rsidRPr="003102D7">
        <w:rPr>
          <w:rFonts w:cs="Arial"/>
        </w:rPr>
        <w:t>C.</w:t>
      </w:r>
      <w:r w:rsidR="000D502C">
        <w:rPr>
          <w:rFonts w:cs="Arial"/>
        </w:rPr>
        <w:t xml:space="preserve"> </w:t>
      </w:r>
      <w:r w:rsidRPr="003102D7">
        <w:rPr>
          <w:rFonts w:cs="Arial"/>
        </w:rPr>
        <w:br/>
      </w:r>
    </w:p>
    <w:p w14:paraId="2E289E68" w14:textId="77777777" w:rsidR="0095124A" w:rsidRDefault="0095124A" w:rsidP="000F224B">
      <w:pPr>
        <w:tabs>
          <w:tab w:val="left" w:pos="5970"/>
        </w:tabs>
        <w:ind w:right="42"/>
        <w:jc w:val="left"/>
        <w:rPr>
          <w:rFonts w:cs="Arial"/>
        </w:rPr>
      </w:pPr>
      <w:r w:rsidRPr="003102D7">
        <w:rPr>
          <w:rFonts w:cs="Arial"/>
        </w:rPr>
        <w:t>A</w:t>
      </w:r>
      <w:r w:rsidR="000D502C">
        <w:rPr>
          <w:rFonts w:cs="Arial"/>
        </w:rPr>
        <w:t xml:space="preserve">  </w:t>
      </w:r>
      <w:r w:rsidRPr="003102D7">
        <w:rPr>
          <w:rFonts w:cs="Arial"/>
        </w:rPr>
        <w:t>=</w:t>
      </w:r>
      <w:r w:rsidR="000D502C">
        <w:rPr>
          <w:rFonts w:cs="Arial"/>
        </w:rPr>
        <w:t xml:space="preserve">  </w:t>
      </w:r>
      <w:r w:rsidRPr="003102D7">
        <w:rPr>
          <w:rFonts w:cs="Arial"/>
        </w:rPr>
        <w:t>{</w:t>
      </w:r>
      <w:r w:rsidR="000D502C">
        <w:rPr>
          <w:rFonts w:cs="Arial"/>
        </w:rPr>
        <w:t xml:space="preserve"> </w:t>
      </w:r>
      <w:r w:rsidRPr="003102D7">
        <w:rPr>
          <w:rFonts w:cs="Arial"/>
        </w:rPr>
        <w:t>9,</w:t>
      </w:r>
      <w:r w:rsidR="000D502C">
        <w:rPr>
          <w:rFonts w:cs="Arial"/>
        </w:rPr>
        <w:t xml:space="preserve"> </w:t>
      </w:r>
      <w:r w:rsidRPr="003102D7">
        <w:rPr>
          <w:rFonts w:cs="Arial"/>
        </w:rPr>
        <w:t>10,</w:t>
      </w:r>
      <w:r w:rsidR="000D502C">
        <w:rPr>
          <w:rFonts w:cs="Arial"/>
        </w:rPr>
        <w:t xml:space="preserve"> </w:t>
      </w:r>
      <w:r w:rsidRPr="003102D7">
        <w:rPr>
          <w:rFonts w:cs="Arial"/>
        </w:rPr>
        <w:t>11,</w:t>
      </w:r>
      <w:r w:rsidR="000D502C">
        <w:rPr>
          <w:rFonts w:cs="Arial"/>
        </w:rPr>
        <w:t xml:space="preserve"> </w:t>
      </w:r>
      <w:r w:rsidRPr="003102D7">
        <w:rPr>
          <w:rFonts w:cs="Arial"/>
        </w:rPr>
        <w:t>7,</w:t>
      </w:r>
      <w:r w:rsidR="000D502C">
        <w:rPr>
          <w:rFonts w:cs="Arial"/>
        </w:rPr>
        <w:t xml:space="preserve"> </w:t>
      </w:r>
      <w:r w:rsidRPr="003102D7">
        <w:rPr>
          <w:rFonts w:cs="Arial"/>
        </w:rPr>
        <w:t>13</w:t>
      </w:r>
      <w:r w:rsidR="000D502C">
        <w:rPr>
          <w:rFonts w:cs="Arial"/>
        </w:rPr>
        <w:t xml:space="preserve"> </w:t>
      </w:r>
      <w:r w:rsidRPr="003102D7">
        <w:rPr>
          <w:rFonts w:cs="Arial"/>
        </w:rPr>
        <w:t>}</w:t>
      </w:r>
      <w:r w:rsidR="000D502C">
        <w:rPr>
          <w:rFonts w:cs="Arial"/>
        </w:rPr>
        <w:t xml:space="preserve"> </w:t>
      </w:r>
      <w:r w:rsidRPr="003102D7">
        <w:rPr>
          <w:rFonts w:cs="Arial"/>
        </w:rPr>
        <w:br/>
      </w:r>
      <w:r w:rsidRPr="003102D7">
        <w:rPr>
          <w:rFonts w:cs="Arial"/>
        </w:rPr>
        <w:br/>
        <w:t>Β</w:t>
      </w:r>
      <w:r w:rsidR="000D502C">
        <w:rPr>
          <w:rFonts w:cs="Arial"/>
        </w:rPr>
        <w:t xml:space="preserve">  </w:t>
      </w:r>
      <w:r w:rsidRPr="003102D7">
        <w:rPr>
          <w:rFonts w:cs="Arial"/>
        </w:rPr>
        <w:t>=</w:t>
      </w:r>
      <w:r w:rsidR="000D502C">
        <w:rPr>
          <w:rFonts w:cs="Arial"/>
        </w:rPr>
        <w:t xml:space="preserve">  </w:t>
      </w:r>
      <w:r w:rsidRPr="003102D7">
        <w:rPr>
          <w:rFonts w:cs="Arial"/>
        </w:rPr>
        <w:t>{</w:t>
      </w:r>
      <w:r w:rsidR="000D502C">
        <w:rPr>
          <w:rFonts w:cs="Arial"/>
        </w:rPr>
        <w:t xml:space="preserve"> </w:t>
      </w:r>
      <w:r w:rsidRPr="003102D7">
        <w:rPr>
          <w:rFonts w:cs="Arial"/>
        </w:rPr>
        <w:t>10,</w:t>
      </w:r>
      <w:r w:rsidR="000D502C">
        <w:rPr>
          <w:rFonts w:cs="Arial"/>
        </w:rPr>
        <w:t xml:space="preserve"> </w:t>
      </w:r>
      <w:r w:rsidRPr="003102D7">
        <w:rPr>
          <w:rFonts w:cs="Arial"/>
        </w:rPr>
        <w:t>10,</w:t>
      </w:r>
      <w:r w:rsidR="000D502C">
        <w:rPr>
          <w:rFonts w:cs="Arial"/>
        </w:rPr>
        <w:t xml:space="preserve"> </w:t>
      </w:r>
      <w:r w:rsidRPr="003102D7">
        <w:rPr>
          <w:rFonts w:cs="Arial"/>
        </w:rPr>
        <w:t>10,</w:t>
      </w:r>
      <w:r w:rsidR="000D502C">
        <w:rPr>
          <w:rFonts w:cs="Arial"/>
        </w:rPr>
        <w:t xml:space="preserve"> </w:t>
      </w:r>
      <w:r w:rsidRPr="003102D7">
        <w:rPr>
          <w:rFonts w:cs="Arial"/>
        </w:rPr>
        <w:t>10,</w:t>
      </w:r>
      <w:r w:rsidR="000D502C">
        <w:rPr>
          <w:rFonts w:cs="Arial"/>
        </w:rPr>
        <w:t xml:space="preserve"> </w:t>
      </w:r>
      <w:r w:rsidRPr="003102D7">
        <w:rPr>
          <w:rFonts w:cs="Arial"/>
        </w:rPr>
        <w:t>10</w:t>
      </w:r>
      <w:r w:rsidR="000D502C">
        <w:rPr>
          <w:rFonts w:cs="Arial"/>
        </w:rPr>
        <w:t xml:space="preserve"> </w:t>
      </w:r>
      <w:r w:rsidRPr="003102D7">
        <w:rPr>
          <w:rFonts w:cs="Arial"/>
        </w:rPr>
        <w:t>}</w:t>
      </w:r>
      <w:r w:rsidR="000D502C">
        <w:rPr>
          <w:rFonts w:cs="Arial"/>
        </w:rPr>
        <w:t xml:space="preserve"> </w:t>
      </w:r>
      <w:r w:rsidRPr="003102D7">
        <w:rPr>
          <w:rFonts w:cs="Arial"/>
        </w:rPr>
        <w:br/>
      </w:r>
      <w:r w:rsidRPr="003102D7">
        <w:rPr>
          <w:rFonts w:cs="Arial"/>
        </w:rPr>
        <w:br/>
        <w:t>C</w:t>
      </w:r>
      <w:r w:rsidR="000D502C">
        <w:rPr>
          <w:rFonts w:cs="Arial"/>
        </w:rPr>
        <w:t xml:space="preserve">  </w:t>
      </w:r>
      <w:r w:rsidRPr="003102D7">
        <w:rPr>
          <w:rFonts w:cs="Arial"/>
        </w:rPr>
        <w:t>=</w:t>
      </w:r>
      <w:r w:rsidR="000D502C">
        <w:rPr>
          <w:rFonts w:cs="Arial"/>
        </w:rPr>
        <w:t xml:space="preserve">  </w:t>
      </w:r>
      <w:r w:rsidRPr="003102D7">
        <w:rPr>
          <w:rFonts w:cs="Arial"/>
        </w:rPr>
        <w:t>{</w:t>
      </w:r>
      <w:r w:rsidR="000D502C">
        <w:rPr>
          <w:rFonts w:cs="Arial"/>
        </w:rPr>
        <w:t xml:space="preserve"> </w:t>
      </w:r>
      <w:r w:rsidRPr="003102D7">
        <w:rPr>
          <w:rFonts w:cs="Arial"/>
        </w:rPr>
        <w:t>1,</w:t>
      </w:r>
      <w:r w:rsidR="000D502C">
        <w:rPr>
          <w:rFonts w:cs="Arial"/>
        </w:rPr>
        <w:t xml:space="preserve"> </w:t>
      </w:r>
      <w:r w:rsidRPr="003102D7">
        <w:rPr>
          <w:rFonts w:cs="Arial"/>
        </w:rPr>
        <w:t>1,</w:t>
      </w:r>
      <w:r w:rsidR="000D502C">
        <w:rPr>
          <w:rFonts w:cs="Arial"/>
        </w:rPr>
        <w:t xml:space="preserve"> </w:t>
      </w:r>
      <w:r w:rsidRPr="003102D7">
        <w:rPr>
          <w:rFonts w:cs="Arial"/>
        </w:rPr>
        <w:t>10,</w:t>
      </w:r>
      <w:r w:rsidR="000D502C">
        <w:rPr>
          <w:rFonts w:cs="Arial"/>
        </w:rPr>
        <w:t xml:space="preserve"> </w:t>
      </w:r>
      <w:r w:rsidRPr="003102D7">
        <w:rPr>
          <w:rFonts w:cs="Arial"/>
        </w:rPr>
        <w:t>19,</w:t>
      </w:r>
      <w:r w:rsidR="000D502C">
        <w:rPr>
          <w:rFonts w:cs="Arial"/>
        </w:rPr>
        <w:t xml:space="preserve"> </w:t>
      </w:r>
      <w:r w:rsidRPr="003102D7">
        <w:rPr>
          <w:rFonts w:cs="Arial"/>
        </w:rPr>
        <w:t>19</w:t>
      </w:r>
      <w:r w:rsidR="000D502C">
        <w:rPr>
          <w:rFonts w:cs="Arial"/>
        </w:rPr>
        <w:t xml:space="preserve"> </w:t>
      </w:r>
      <w:r w:rsidRPr="003102D7">
        <w:rPr>
          <w:rFonts w:cs="Arial"/>
        </w:rPr>
        <w:t>}</w:t>
      </w:r>
      <w:r w:rsidR="000D502C">
        <w:rPr>
          <w:rFonts w:cs="Arial"/>
        </w:rPr>
        <w:t xml:space="preserve"> </w:t>
      </w:r>
    </w:p>
    <w:p w14:paraId="6751B83F" w14:textId="77777777" w:rsidR="0095124A" w:rsidRPr="003102D7" w:rsidRDefault="0095124A" w:rsidP="000F224B">
      <w:pPr>
        <w:tabs>
          <w:tab w:val="left" w:pos="5970"/>
        </w:tabs>
        <w:ind w:right="42"/>
        <w:jc w:val="left"/>
        <w:rPr>
          <w:rFonts w:cs="Arial"/>
        </w:rPr>
      </w:pPr>
    </w:p>
    <w:p w14:paraId="45163921" w14:textId="77777777" w:rsidR="0095124A" w:rsidRPr="003102D7" w:rsidRDefault="0095124A" w:rsidP="000F224B">
      <w:pPr>
        <w:tabs>
          <w:tab w:val="left" w:pos="5970"/>
        </w:tabs>
        <w:ind w:right="42"/>
        <w:jc w:val="left"/>
        <w:rPr>
          <w:rFonts w:cs="Arial"/>
        </w:rPr>
      </w:pPr>
      <w:r w:rsidRPr="003102D7">
        <w:rPr>
          <w:rFonts w:cs="Arial"/>
        </w:rPr>
        <w:t>α)</w:t>
      </w:r>
      <w:r w:rsidR="000D502C">
        <w:rPr>
          <w:rFonts w:cs="Arial"/>
        </w:rPr>
        <w:t xml:space="preserve"> </w:t>
      </w:r>
      <w:r w:rsidRPr="003102D7">
        <w:rPr>
          <w:rFonts w:cs="Arial"/>
        </w:rPr>
        <w:t>Υπολογίστε</w:t>
      </w:r>
      <w:r w:rsidR="000D502C">
        <w:rPr>
          <w:rFonts w:cs="Arial"/>
        </w:rPr>
        <w:t xml:space="preserve"> </w:t>
      </w:r>
      <w:r w:rsidRPr="003102D7">
        <w:rPr>
          <w:rFonts w:cs="Arial"/>
        </w:rPr>
        <w:t>το</w:t>
      </w:r>
      <w:r w:rsidR="000D502C">
        <w:rPr>
          <w:rFonts w:cs="Arial"/>
        </w:rPr>
        <w:t xml:space="preserve"> </w:t>
      </w:r>
      <w:r w:rsidRPr="003102D7">
        <w:rPr>
          <w:rFonts w:cs="Arial"/>
        </w:rPr>
        <w:t>μέσο</w:t>
      </w:r>
      <w:r w:rsidR="000D502C">
        <w:rPr>
          <w:rFonts w:cs="Arial"/>
        </w:rPr>
        <w:t xml:space="preserve"> </w:t>
      </w:r>
      <w:r w:rsidRPr="003102D7">
        <w:rPr>
          <w:rFonts w:cs="Arial"/>
        </w:rPr>
        <w:t>όρο</w:t>
      </w:r>
      <w:r w:rsidR="000D502C">
        <w:rPr>
          <w:rFonts w:cs="Arial"/>
        </w:rPr>
        <w:t xml:space="preserve"> </w:t>
      </w:r>
      <w:r w:rsidRPr="003102D7">
        <w:rPr>
          <w:rFonts w:cs="Arial"/>
        </w:rPr>
        <w:t>των</w:t>
      </w:r>
      <w:r w:rsidR="000D502C">
        <w:rPr>
          <w:rFonts w:cs="Arial"/>
        </w:rPr>
        <w:t xml:space="preserve"> </w:t>
      </w:r>
      <w:r w:rsidRPr="003102D7">
        <w:rPr>
          <w:rFonts w:cs="Arial"/>
        </w:rPr>
        <w:t>δεδομένων</w:t>
      </w:r>
      <w:r w:rsidR="000D502C">
        <w:rPr>
          <w:rFonts w:cs="Arial"/>
        </w:rPr>
        <w:t xml:space="preserve"> </w:t>
      </w:r>
      <w:r w:rsidRPr="003102D7">
        <w:rPr>
          <w:rFonts w:cs="Arial"/>
        </w:rPr>
        <w:t>των</w:t>
      </w:r>
      <w:r w:rsidR="000D502C">
        <w:rPr>
          <w:rFonts w:cs="Arial"/>
        </w:rPr>
        <w:t xml:space="preserve"> </w:t>
      </w:r>
      <w:r w:rsidRPr="003102D7">
        <w:rPr>
          <w:rFonts w:cs="Arial"/>
        </w:rPr>
        <w:t>τριών</w:t>
      </w:r>
      <w:r w:rsidR="000D502C">
        <w:rPr>
          <w:rFonts w:cs="Arial"/>
        </w:rPr>
        <w:t xml:space="preserve"> </w:t>
      </w:r>
      <w:r w:rsidRPr="003102D7">
        <w:rPr>
          <w:rFonts w:cs="Arial"/>
        </w:rPr>
        <w:t>συνόλων.</w:t>
      </w:r>
      <w:r w:rsidR="000D502C">
        <w:rPr>
          <w:rFonts w:cs="Arial"/>
        </w:rPr>
        <w:t xml:space="preserve"> </w:t>
      </w:r>
      <w:r w:rsidRPr="003102D7">
        <w:rPr>
          <w:rFonts w:cs="Arial"/>
        </w:rPr>
        <w:br/>
      </w:r>
      <w:r w:rsidRPr="003102D7">
        <w:rPr>
          <w:rFonts w:cs="Arial"/>
        </w:rPr>
        <w:br/>
        <w:t>β)</w:t>
      </w:r>
      <w:r w:rsidR="000D502C">
        <w:rPr>
          <w:rFonts w:cs="Arial"/>
        </w:rPr>
        <w:t xml:space="preserve"> </w:t>
      </w:r>
      <w:r w:rsidRPr="003102D7">
        <w:rPr>
          <w:rFonts w:cs="Arial"/>
        </w:rPr>
        <w:t>Υπολογίστε</w:t>
      </w:r>
      <w:r w:rsidR="000D502C">
        <w:rPr>
          <w:rFonts w:cs="Arial"/>
        </w:rPr>
        <w:t xml:space="preserve"> </w:t>
      </w:r>
      <w:r w:rsidRPr="003102D7">
        <w:rPr>
          <w:rFonts w:cs="Arial"/>
        </w:rPr>
        <w:t>τη</w:t>
      </w:r>
      <w:r w:rsidR="000D502C">
        <w:rPr>
          <w:rFonts w:cs="Arial"/>
        </w:rPr>
        <w:t xml:space="preserve"> </w:t>
      </w:r>
      <w:r w:rsidRPr="003102D7">
        <w:rPr>
          <w:rFonts w:cs="Arial"/>
        </w:rPr>
        <w:t>τυπική</w:t>
      </w:r>
      <w:r w:rsidR="000D502C">
        <w:rPr>
          <w:rFonts w:cs="Arial"/>
        </w:rPr>
        <w:t xml:space="preserve"> </w:t>
      </w:r>
      <w:r w:rsidRPr="003102D7">
        <w:rPr>
          <w:rFonts w:cs="Arial"/>
        </w:rPr>
        <w:t>απόκλιση</w:t>
      </w:r>
      <w:r w:rsidR="000D502C">
        <w:rPr>
          <w:rFonts w:cs="Arial"/>
        </w:rPr>
        <w:t xml:space="preserve"> </w:t>
      </w:r>
      <w:r w:rsidRPr="003102D7">
        <w:rPr>
          <w:rFonts w:cs="Arial"/>
        </w:rPr>
        <w:t>κάθε</w:t>
      </w:r>
      <w:r w:rsidR="000D502C">
        <w:rPr>
          <w:rFonts w:cs="Arial"/>
        </w:rPr>
        <w:t xml:space="preserve"> </w:t>
      </w:r>
      <w:r w:rsidRPr="003102D7">
        <w:rPr>
          <w:rFonts w:cs="Arial"/>
        </w:rPr>
        <w:t>συνόλου</w:t>
      </w:r>
      <w:r w:rsidR="000D502C">
        <w:rPr>
          <w:rFonts w:cs="Arial"/>
        </w:rPr>
        <w:t xml:space="preserve"> </w:t>
      </w:r>
      <w:r w:rsidRPr="003102D7">
        <w:rPr>
          <w:rFonts w:cs="Arial"/>
        </w:rPr>
        <w:t>δεδομένων.</w:t>
      </w:r>
      <w:r w:rsidR="000D502C">
        <w:rPr>
          <w:rFonts w:cs="Arial"/>
        </w:rPr>
        <w:t xml:space="preserve"> </w:t>
      </w:r>
      <w:r w:rsidRPr="003102D7">
        <w:rPr>
          <w:rFonts w:cs="Arial"/>
        </w:rPr>
        <w:br/>
      </w:r>
      <w:r w:rsidRPr="003102D7">
        <w:rPr>
          <w:rFonts w:cs="Arial"/>
        </w:rPr>
        <w:br/>
        <w:t>γ)</w:t>
      </w:r>
      <w:r w:rsidR="000D502C">
        <w:rPr>
          <w:rFonts w:cs="Arial"/>
        </w:rPr>
        <w:t xml:space="preserve"> </w:t>
      </w:r>
      <w:r w:rsidRPr="003102D7">
        <w:rPr>
          <w:rFonts w:cs="Arial"/>
        </w:rPr>
        <w:t>Ποι</w:t>
      </w:r>
      <w:r>
        <w:rPr>
          <w:rFonts w:cs="Arial"/>
        </w:rPr>
        <w:t>ά</w:t>
      </w:r>
      <w:r w:rsidR="000D502C">
        <w:rPr>
          <w:rFonts w:cs="Arial"/>
        </w:rPr>
        <w:t xml:space="preserve"> </w:t>
      </w:r>
      <w:r w:rsidRPr="003102D7">
        <w:rPr>
          <w:rFonts w:cs="Arial"/>
        </w:rPr>
        <w:t>καθορίζουν</w:t>
      </w:r>
      <w:r w:rsidR="000D502C">
        <w:rPr>
          <w:rFonts w:cs="Arial"/>
        </w:rPr>
        <w:t xml:space="preserve"> </w:t>
      </w:r>
      <w:r w:rsidRPr="003102D7">
        <w:rPr>
          <w:rFonts w:cs="Arial"/>
        </w:rPr>
        <w:t>τη</w:t>
      </w:r>
      <w:r w:rsidR="000D502C">
        <w:rPr>
          <w:rFonts w:cs="Arial"/>
        </w:rPr>
        <w:t xml:space="preserve"> </w:t>
      </w:r>
      <w:r w:rsidRPr="003102D7">
        <w:rPr>
          <w:rFonts w:cs="Arial"/>
        </w:rPr>
        <w:t>μεγαλύτερη</w:t>
      </w:r>
      <w:r w:rsidR="000D502C">
        <w:rPr>
          <w:rFonts w:cs="Arial"/>
        </w:rPr>
        <w:t xml:space="preserve"> </w:t>
      </w:r>
      <w:r w:rsidRPr="003102D7">
        <w:rPr>
          <w:rFonts w:cs="Arial"/>
        </w:rPr>
        <w:t>τυπική</w:t>
      </w:r>
      <w:r w:rsidR="000D502C">
        <w:rPr>
          <w:rFonts w:cs="Arial"/>
        </w:rPr>
        <w:t xml:space="preserve"> </w:t>
      </w:r>
      <w:r w:rsidRPr="003102D7">
        <w:rPr>
          <w:rFonts w:cs="Arial"/>
        </w:rPr>
        <w:t>απόκλιση;</w:t>
      </w:r>
      <w:r w:rsidR="000D502C">
        <w:rPr>
          <w:rFonts w:cs="Arial"/>
        </w:rPr>
        <w:t xml:space="preserve"> </w:t>
      </w:r>
      <w:r w:rsidRPr="003102D7">
        <w:rPr>
          <w:rFonts w:cs="Arial"/>
        </w:rPr>
        <w:br/>
      </w:r>
      <w:r w:rsidRPr="003102D7">
        <w:rPr>
          <w:rFonts w:cs="Arial"/>
        </w:rPr>
        <w:br/>
        <w:t>δ)</w:t>
      </w:r>
      <w:r w:rsidR="000D502C">
        <w:rPr>
          <w:rFonts w:cs="Arial"/>
        </w:rPr>
        <w:t xml:space="preserve"> </w:t>
      </w:r>
      <w:r w:rsidRPr="003102D7">
        <w:rPr>
          <w:rFonts w:cs="Arial"/>
        </w:rPr>
        <w:t>Είναι</w:t>
      </w:r>
      <w:r w:rsidR="000D502C">
        <w:rPr>
          <w:rFonts w:cs="Arial"/>
        </w:rPr>
        <w:t xml:space="preserve"> </w:t>
      </w:r>
      <w:r w:rsidRPr="003102D7">
        <w:rPr>
          <w:rFonts w:cs="Arial"/>
        </w:rPr>
        <w:t>δυνατόν</w:t>
      </w:r>
      <w:r w:rsidR="000D502C">
        <w:rPr>
          <w:rFonts w:cs="Arial"/>
        </w:rPr>
        <w:t xml:space="preserve"> </w:t>
      </w:r>
      <w:r w:rsidRPr="003102D7">
        <w:rPr>
          <w:rFonts w:cs="Arial"/>
        </w:rPr>
        <w:t>να</w:t>
      </w:r>
      <w:r w:rsidR="000D502C">
        <w:rPr>
          <w:rFonts w:cs="Arial"/>
        </w:rPr>
        <w:t xml:space="preserve"> </w:t>
      </w:r>
      <w:r w:rsidRPr="003102D7">
        <w:rPr>
          <w:rFonts w:cs="Arial"/>
        </w:rPr>
        <w:t>απαντήσετε</w:t>
      </w:r>
      <w:r w:rsidR="000D502C">
        <w:rPr>
          <w:rFonts w:cs="Arial"/>
        </w:rPr>
        <w:t xml:space="preserve"> </w:t>
      </w:r>
      <w:r w:rsidRPr="003102D7">
        <w:rPr>
          <w:rFonts w:cs="Arial"/>
        </w:rPr>
        <w:t>στην</w:t>
      </w:r>
      <w:r w:rsidR="000D502C">
        <w:rPr>
          <w:rFonts w:cs="Arial"/>
        </w:rPr>
        <w:t xml:space="preserve"> </w:t>
      </w:r>
      <w:r w:rsidRPr="003102D7">
        <w:rPr>
          <w:rFonts w:cs="Arial"/>
        </w:rPr>
        <w:t>τρίτη</w:t>
      </w:r>
      <w:r w:rsidR="000D502C">
        <w:rPr>
          <w:rFonts w:cs="Arial"/>
        </w:rPr>
        <w:t xml:space="preserve"> </w:t>
      </w:r>
      <w:r w:rsidRPr="003102D7">
        <w:rPr>
          <w:rFonts w:cs="Arial"/>
        </w:rPr>
        <w:t>ερώτηση</w:t>
      </w:r>
      <w:r w:rsidR="000D502C">
        <w:rPr>
          <w:rFonts w:cs="Arial"/>
        </w:rPr>
        <w:t xml:space="preserve"> </w:t>
      </w:r>
      <w:r w:rsidRPr="003102D7">
        <w:rPr>
          <w:rFonts w:cs="Arial"/>
        </w:rPr>
        <w:t>χωρίς</w:t>
      </w:r>
      <w:r w:rsidR="000D502C">
        <w:rPr>
          <w:rFonts w:cs="Arial"/>
        </w:rPr>
        <w:t xml:space="preserve"> </w:t>
      </w:r>
      <w:r w:rsidRPr="003102D7">
        <w:rPr>
          <w:rFonts w:cs="Arial"/>
        </w:rPr>
        <w:t>να</w:t>
      </w:r>
      <w:r w:rsidR="000D502C">
        <w:rPr>
          <w:rFonts w:cs="Arial"/>
        </w:rPr>
        <w:t xml:space="preserve"> </w:t>
      </w:r>
      <w:r w:rsidRPr="003102D7">
        <w:rPr>
          <w:rFonts w:cs="Arial"/>
        </w:rPr>
        <w:t>υπολογίσετε</w:t>
      </w:r>
      <w:r w:rsidR="000D502C">
        <w:rPr>
          <w:rFonts w:cs="Arial"/>
        </w:rPr>
        <w:t xml:space="preserve"> </w:t>
      </w:r>
      <w:r w:rsidRPr="003102D7">
        <w:rPr>
          <w:rFonts w:cs="Arial"/>
        </w:rPr>
        <w:t>την</w:t>
      </w:r>
      <w:r w:rsidR="000D502C">
        <w:rPr>
          <w:rFonts w:cs="Arial"/>
        </w:rPr>
        <w:t xml:space="preserve"> </w:t>
      </w:r>
      <w:r w:rsidRPr="003102D7">
        <w:rPr>
          <w:rFonts w:cs="Arial"/>
        </w:rPr>
        <w:t>τυπική</w:t>
      </w:r>
      <w:r w:rsidR="000D502C">
        <w:rPr>
          <w:rFonts w:cs="Arial"/>
        </w:rPr>
        <w:t xml:space="preserve"> </w:t>
      </w:r>
      <w:r w:rsidRPr="003102D7">
        <w:rPr>
          <w:rFonts w:cs="Arial"/>
        </w:rPr>
        <w:t>απόκλιση;</w:t>
      </w:r>
    </w:p>
    <w:p w14:paraId="009A8494" w14:textId="77777777" w:rsidR="00E40A43" w:rsidRDefault="00E40A43" w:rsidP="000F224B">
      <w:pPr>
        <w:tabs>
          <w:tab w:val="left" w:pos="5970"/>
        </w:tabs>
        <w:ind w:right="42"/>
        <w:rPr>
          <w:b/>
          <w:sz w:val="28"/>
          <w:szCs w:val="28"/>
          <w:u w:val="single"/>
        </w:rPr>
      </w:pPr>
    </w:p>
    <w:p w14:paraId="42DCD039" w14:textId="77777777" w:rsidR="0095124A" w:rsidRPr="00E45DED" w:rsidRDefault="0095124A" w:rsidP="000F224B">
      <w:pPr>
        <w:tabs>
          <w:tab w:val="left" w:pos="5970"/>
        </w:tabs>
        <w:ind w:right="42"/>
        <w:rPr>
          <w:rFonts w:cs="Arial"/>
          <w:sz w:val="24"/>
          <w:u w:val="single"/>
        </w:rPr>
      </w:pPr>
      <w:r w:rsidRPr="00E45DED">
        <w:rPr>
          <w:rFonts w:cs="Arial"/>
          <w:sz w:val="24"/>
          <w:u w:val="single"/>
        </w:rPr>
        <w:t>ΛΥΣΗ</w:t>
      </w:r>
    </w:p>
    <w:p w14:paraId="2C2CE5DD" w14:textId="77777777" w:rsidR="00421F79" w:rsidRPr="0059791A" w:rsidRDefault="00421F79" w:rsidP="000F224B">
      <w:pPr>
        <w:tabs>
          <w:tab w:val="left" w:pos="5970"/>
        </w:tabs>
        <w:ind w:right="42"/>
        <w:rPr>
          <w:b/>
          <w:sz w:val="28"/>
          <w:szCs w:val="28"/>
          <w:u w:val="single"/>
        </w:rPr>
      </w:pPr>
    </w:p>
    <w:p w14:paraId="517B1558" w14:textId="77777777" w:rsidR="0095124A" w:rsidRPr="00570843" w:rsidRDefault="0095124A" w:rsidP="000F224B">
      <w:pPr>
        <w:tabs>
          <w:tab w:val="left" w:pos="5970"/>
        </w:tabs>
        <w:ind w:right="42"/>
        <w:rPr>
          <w:rFonts w:cs="Arial"/>
        </w:rPr>
      </w:pPr>
      <w:r w:rsidRPr="003102D7">
        <w:rPr>
          <w:rFonts w:cs="Arial"/>
        </w:rPr>
        <w:t>α.</w:t>
      </w:r>
      <w:r w:rsidR="000D502C">
        <w:rPr>
          <w:rFonts w:cs="Arial"/>
        </w:rPr>
        <w:t xml:space="preserve"> </w:t>
      </w:r>
      <w:r w:rsidRPr="003102D7">
        <w:rPr>
          <w:rFonts w:cs="Arial"/>
        </w:rPr>
        <w:t>μέσος</w:t>
      </w:r>
      <w:r w:rsidR="000D502C">
        <w:rPr>
          <w:rFonts w:cs="Arial"/>
        </w:rPr>
        <w:t xml:space="preserve"> </w:t>
      </w:r>
      <w:r w:rsidRPr="003102D7">
        <w:rPr>
          <w:rFonts w:cs="Arial"/>
        </w:rPr>
        <w:t>όρος</w:t>
      </w:r>
      <w:r w:rsidR="000D502C">
        <w:rPr>
          <w:rFonts w:cs="Arial"/>
        </w:rPr>
        <w:t xml:space="preserve"> </w:t>
      </w:r>
      <w:r w:rsidRPr="003102D7">
        <w:rPr>
          <w:rFonts w:cs="Arial"/>
        </w:rPr>
        <w:t>των</w:t>
      </w:r>
      <w:r w:rsidR="000D502C">
        <w:rPr>
          <w:rFonts w:cs="Arial"/>
        </w:rPr>
        <w:t xml:space="preserve"> </w:t>
      </w:r>
      <w:r w:rsidRPr="003102D7">
        <w:rPr>
          <w:rFonts w:cs="Arial"/>
        </w:rPr>
        <w:t>δεδομένων</w:t>
      </w:r>
      <w:r w:rsidR="000D502C">
        <w:rPr>
          <w:rFonts w:cs="Arial"/>
        </w:rPr>
        <w:t xml:space="preserve"> </w:t>
      </w:r>
      <w:r w:rsidRPr="003102D7">
        <w:rPr>
          <w:rFonts w:cs="Arial"/>
        </w:rPr>
        <w:t>για</w:t>
      </w:r>
      <w:r w:rsidR="000D502C">
        <w:rPr>
          <w:rFonts w:cs="Arial"/>
        </w:rPr>
        <w:t xml:space="preserve"> </w:t>
      </w:r>
      <w:r w:rsidRPr="003102D7">
        <w:rPr>
          <w:rFonts w:cs="Arial"/>
        </w:rPr>
        <w:t>το</w:t>
      </w:r>
      <w:r w:rsidR="000D502C">
        <w:rPr>
          <w:rFonts w:cs="Arial"/>
        </w:rPr>
        <w:t xml:space="preserve"> </w:t>
      </w:r>
      <w:r w:rsidRPr="003102D7">
        <w:rPr>
          <w:rFonts w:cs="Arial"/>
        </w:rPr>
        <w:t>σύνολο</w:t>
      </w:r>
      <w:r w:rsidR="000D502C">
        <w:rPr>
          <w:rFonts w:cs="Arial"/>
        </w:rPr>
        <w:t xml:space="preserve"> </w:t>
      </w:r>
      <m:oMath>
        <m:r>
          <m:rPr>
            <m:sty m:val="p"/>
          </m:rPr>
          <w:rPr>
            <w:rFonts w:ascii="Cambria Math" w:hAnsi="Cambria Math" w:cs="Arial"/>
          </w:rPr>
          <m:t>Α=</m:t>
        </m:r>
        <m:f>
          <m:fPr>
            <m:ctrlPr>
              <w:rPr>
                <w:rFonts w:ascii="Cambria Math" w:hAnsi="Cambria Math" w:cs="Arial"/>
                <w:i/>
                <w:iCs/>
              </w:rPr>
            </m:ctrlPr>
          </m:fPr>
          <m:num>
            <m:r>
              <w:rPr>
                <w:rFonts w:ascii="Cambria Math" w:hAnsi="Cambria Math" w:cs="Arial"/>
              </w:rPr>
              <m:t>9+10+11+7+13</m:t>
            </m:r>
          </m:num>
          <m:den>
            <m:r>
              <w:rPr>
                <w:rFonts w:ascii="Cambria Math" w:hAnsi="Cambria Math" w:cs="Arial"/>
              </w:rPr>
              <m:t>5</m:t>
            </m:r>
          </m:den>
        </m:f>
        <m:r>
          <w:rPr>
            <w:rFonts w:ascii="Cambria Math" w:hAnsi="Cambria Math" w:cs="Arial"/>
          </w:rPr>
          <m:t>=10</m:t>
        </m:r>
      </m:oMath>
    </w:p>
    <w:p w14:paraId="79EEA470" w14:textId="77777777" w:rsidR="0095124A" w:rsidRPr="00570843" w:rsidRDefault="0095124A" w:rsidP="000F224B">
      <w:pPr>
        <w:tabs>
          <w:tab w:val="left" w:pos="5970"/>
        </w:tabs>
        <w:ind w:right="42"/>
        <w:rPr>
          <w:rFonts w:cs="Arial"/>
        </w:rPr>
      </w:pPr>
      <w:r w:rsidRPr="003102D7">
        <w:rPr>
          <w:rFonts w:cs="Arial"/>
        </w:rPr>
        <w:t>μέσος</w:t>
      </w:r>
      <w:r w:rsidR="000D502C">
        <w:rPr>
          <w:rFonts w:cs="Arial"/>
        </w:rPr>
        <w:t xml:space="preserve"> </w:t>
      </w:r>
      <w:r w:rsidRPr="003102D7">
        <w:rPr>
          <w:rFonts w:cs="Arial"/>
        </w:rPr>
        <w:t>όρος</w:t>
      </w:r>
      <w:r w:rsidR="000D502C">
        <w:rPr>
          <w:rFonts w:cs="Arial"/>
        </w:rPr>
        <w:t xml:space="preserve"> </w:t>
      </w:r>
      <w:r w:rsidRPr="003102D7">
        <w:rPr>
          <w:rFonts w:cs="Arial"/>
        </w:rPr>
        <w:t>των</w:t>
      </w:r>
      <w:r w:rsidR="000D502C">
        <w:rPr>
          <w:rFonts w:cs="Arial"/>
        </w:rPr>
        <w:t xml:space="preserve"> </w:t>
      </w:r>
      <w:r w:rsidRPr="003102D7">
        <w:rPr>
          <w:rFonts w:cs="Arial"/>
        </w:rPr>
        <w:t>δεδομένων</w:t>
      </w:r>
      <w:r w:rsidR="000D502C">
        <w:rPr>
          <w:rFonts w:cs="Arial"/>
        </w:rPr>
        <w:t xml:space="preserve"> </w:t>
      </w:r>
      <w:r w:rsidRPr="003102D7">
        <w:rPr>
          <w:rFonts w:cs="Arial"/>
        </w:rPr>
        <w:t>για</w:t>
      </w:r>
      <w:r w:rsidR="000D502C">
        <w:rPr>
          <w:rFonts w:cs="Arial"/>
        </w:rPr>
        <w:t xml:space="preserve"> </w:t>
      </w:r>
      <w:r w:rsidRPr="003102D7">
        <w:rPr>
          <w:rFonts w:cs="Arial"/>
        </w:rPr>
        <w:t>το</w:t>
      </w:r>
      <w:r w:rsidR="000D502C">
        <w:rPr>
          <w:rFonts w:cs="Arial"/>
        </w:rPr>
        <w:t xml:space="preserve"> </w:t>
      </w:r>
      <w:r w:rsidRPr="003102D7">
        <w:rPr>
          <w:rFonts w:cs="Arial"/>
        </w:rPr>
        <w:t>σύνολο</w:t>
      </w:r>
      <w:r w:rsidR="000D502C">
        <w:rPr>
          <w:rFonts w:cs="Arial"/>
        </w:rPr>
        <w:t xml:space="preserve"> </w:t>
      </w:r>
      <m:oMath>
        <m:r>
          <m:rPr>
            <m:sty m:val="p"/>
          </m:rPr>
          <w:rPr>
            <w:rFonts w:ascii="Cambria Math" w:hAnsi="Cambria Math" w:cs="Arial"/>
          </w:rPr>
          <m:t>Β=</m:t>
        </m:r>
        <m:f>
          <m:fPr>
            <m:ctrlPr>
              <w:rPr>
                <w:rFonts w:ascii="Cambria Math" w:hAnsi="Cambria Math" w:cs="Arial"/>
                <w:i/>
                <w:iCs/>
              </w:rPr>
            </m:ctrlPr>
          </m:fPr>
          <m:num>
            <m:r>
              <w:rPr>
                <w:rFonts w:ascii="Cambria Math" w:hAnsi="Cambria Math" w:cs="Arial"/>
              </w:rPr>
              <m:t>10+10+10+10+10</m:t>
            </m:r>
          </m:num>
          <m:den>
            <m:r>
              <w:rPr>
                <w:rFonts w:ascii="Cambria Math" w:hAnsi="Cambria Math" w:cs="Arial"/>
              </w:rPr>
              <m:t>5</m:t>
            </m:r>
          </m:den>
        </m:f>
        <m:r>
          <w:rPr>
            <w:rFonts w:ascii="Cambria Math" w:hAnsi="Cambria Math" w:cs="Arial"/>
          </w:rPr>
          <m:t>=10</m:t>
        </m:r>
      </m:oMath>
    </w:p>
    <w:p w14:paraId="532743DD" w14:textId="77777777" w:rsidR="0095124A" w:rsidRPr="00570843" w:rsidRDefault="0095124A" w:rsidP="000F224B">
      <w:pPr>
        <w:tabs>
          <w:tab w:val="left" w:pos="5970"/>
        </w:tabs>
        <w:ind w:right="42"/>
        <w:rPr>
          <w:rFonts w:cs="Arial"/>
        </w:rPr>
      </w:pPr>
      <w:r w:rsidRPr="003102D7">
        <w:rPr>
          <w:rFonts w:cs="Arial"/>
        </w:rPr>
        <w:t>μέσος</w:t>
      </w:r>
      <w:r w:rsidR="000D502C">
        <w:rPr>
          <w:rFonts w:cs="Arial"/>
        </w:rPr>
        <w:t xml:space="preserve"> </w:t>
      </w:r>
      <w:r w:rsidRPr="003102D7">
        <w:rPr>
          <w:rFonts w:cs="Arial"/>
        </w:rPr>
        <w:t>όρος</w:t>
      </w:r>
      <w:r w:rsidR="000D502C">
        <w:rPr>
          <w:rFonts w:cs="Arial"/>
        </w:rPr>
        <w:t xml:space="preserve"> </w:t>
      </w:r>
      <w:r w:rsidRPr="003102D7">
        <w:rPr>
          <w:rFonts w:cs="Arial"/>
        </w:rPr>
        <w:t>των</w:t>
      </w:r>
      <w:r w:rsidR="000D502C">
        <w:rPr>
          <w:rFonts w:cs="Arial"/>
        </w:rPr>
        <w:t xml:space="preserve"> </w:t>
      </w:r>
      <w:r w:rsidRPr="003102D7">
        <w:rPr>
          <w:rFonts w:cs="Arial"/>
        </w:rPr>
        <w:t>δεδομένων</w:t>
      </w:r>
      <w:r w:rsidR="000D502C">
        <w:rPr>
          <w:rFonts w:cs="Arial"/>
        </w:rPr>
        <w:t xml:space="preserve"> </w:t>
      </w:r>
      <w:r w:rsidRPr="003102D7">
        <w:rPr>
          <w:rFonts w:cs="Arial"/>
        </w:rPr>
        <w:t>για</w:t>
      </w:r>
      <w:r w:rsidR="000D502C">
        <w:rPr>
          <w:rFonts w:cs="Arial"/>
        </w:rPr>
        <w:t xml:space="preserve"> </w:t>
      </w:r>
      <w:r w:rsidRPr="003102D7">
        <w:rPr>
          <w:rFonts w:cs="Arial"/>
        </w:rPr>
        <w:t>το</w:t>
      </w:r>
      <w:r w:rsidR="000D502C">
        <w:rPr>
          <w:rFonts w:cs="Arial"/>
        </w:rPr>
        <w:t xml:space="preserve"> </w:t>
      </w:r>
      <w:r w:rsidRPr="003102D7">
        <w:rPr>
          <w:rFonts w:cs="Arial"/>
        </w:rPr>
        <w:t>σύνολο</w:t>
      </w:r>
      <w:r w:rsidR="000D502C">
        <w:rPr>
          <w:rFonts w:cs="Arial"/>
        </w:rPr>
        <w:t xml:space="preserve"> </w:t>
      </w:r>
      <m:oMath>
        <m:r>
          <m:rPr>
            <m:sty m:val="p"/>
          </m:rPr>
          <w:rPr>
            <w:rFonts w:ascii="Cambria Math" w:hAnsi="Cambria Math" w:cs="Arial"/>
          </w:rPr>
          <m:t>Γ=</m:t>
        </m:r>
        <m:f>
          <m:fPr>
            <m:ctrlPr>
              <w:rPr>
                <w:rFonts w:ascii="Cambria Math" w:hAnsi="Cambria Math" w:cs="Arial"/>
                <w:i/>
                <w:iCs/>
              </w:rPr>
            </m:ctrlPr>
          </m:fPr>
          <m:num>
            <m:r>
              <w:rPr>
                <w:rFonts w:ascii="Cambria Math" w:hAnsi="Cambria Math" w:cs="Arial"/>
              </w:rPr>
              <m:t>1+1+10+19+19</m:t>
            </m:r>
          </m:num>
          <m:den>
            <m:r>
              <w:rPr>
                <w:rFonts w:ascii="Cambria Math" w:hAnsi="Cambria Math" w:cs="Arial"/>
              </w:rPr>
              <m:t>5</m:t>
            </m:r>
          </m:den>
        </m:f>
        <m:r>
          <w:rPr>
            <w:rFonts w:ascii="Cambria Math" w:hAnsi="Cambria Math" w:cs="Arial"/>
          </w:rPr>
          <m:t>=10</m:t>
        </m:r>
      </m:oMath>
    </w:p>
    <w:p w14:paraId="246353C6" w14:textId="77777777" w:rsidR="00421F79" w:rsidRPr="003102D7" w:rsidRDefault="00421F79" w:rsidP="000F224B">
      <w:pPr>
        <w:tabs>
          <w:tab w:val="left" w:pos="5970"/>
        </w:tabs>
        <w:ind w:right="42"/>
        <w:rPr>
          <w:rFonts w:cs="Arial"/>
        </w:rPr>
      </w:pPr>
    </w:p>
    <w:p w14:paraId="11918848" w14:textId="77777777" w:rsidR="0095124A" w:rsidRPr="00E50701" w:rsidRDefault="0095124A" w:rsidP="000F224B">
      <w:pPr>
        <w:tabs>
          <w:tab w:val="left" w:pos="5970"/>
        </w:tabs>
        <w:ind w:right="42"/>
        <w:jc w:val="left"/>
        <w:rPr>
          <w:rFonts w:cs="Arial"/>
        </w:rPr>
      </w:pPr>
      <w:r w:rsidRPr="002E6A1F">
        <w:rPr>
          <w:rFonts w:cs="Arial"/>
          <w:b/>
          <w:bCs/>
        </w:rPr>
        <w:t>β.</w:t>
      </w:r>
      <w:r w:rsidR="000D502C">
        <w:rPr>
          <w:rFonts w:cs="Arial"/>
        </w:rPr>
        <w:t xml:space="preserve"> </w:t>
      </w:r>
      <w:r w:rsidRPr="002E6A1F">
        <w:rPr>
          <w:rFonts w:cs="Arial"/>
        </w:rPr>
        <w:t>Τυπική</w:t>
      </w:r>
      <w:r w:rsidR="000D502C">
        <w:rPr>
          <w:rFonts w:cs="Arial"/>
        </w:rPr>
        <w:t xml:space="preserve"> </w:t>
      </w:r>
      <w:r w:rsidRPr="002E6A1F">
        <w:rPr>
          <w:rFonts w:cs="Arial"/>
        </w:rPr>
        <w:t>Απόκλιση</w:t>
      </w:r>
      <w:r w:rsidR="000D502C">
        <w:rPr>
          <w:rFonts w:cs="Arial"/>
        </w:rPr>
        <w:t xml:space="preserve"> </w:t>
      </w:r>
      <w:r w:rsidRPr="002E6A1F">
        <w:rPr>
          <w:rFonts w:cs="Arial"/>
        </w:rPr>
        <w:t>των</w:t>
      </w:r>
      <w:r w:rsidR="000D502C">
        <w:rPr>
          <w:rFonts w:cs="Arial"/>
        </w:rPr>
        <w:t xml:space="preserve"> </w:t>
      </w:r>
      <w:r w:rsidRPr="002E6A1F">
        <w:rPr>
          <w:rFonts w:cs="Arial"/>
        </w:rPr>
        <w:t>δεδομένων</w:t>
      </w:r>
      <w:r w:rsidR="000D502C">
        <w:rPr>
          <w:rFonts w:cs="Arial"/>
        </w:rPr>
        <w:t xml:space="preserve"> </w:t>
      </w:r>
      <w:r w:rsidRPr="002E6A1F">
        <w:rPr>
          <w:rFonts w:cs="Arial"/>
        </w:rPr>
        <w:t>του</w:t>
      </w:r>
      <w:r w:rsidR="000D502C">
        <w:rPr>
          <w:rFonts w:cs="Arial"/>
        </w:rPr>
        <w:t xml:space="preserve"> </w:t>
      </w:r>
      <w:r w:rsidRPr="002E6A1F">
        <w:rPr>
          <w:rFonts w:cs="Arial"/>
        </w:rPr>
        <w:t>συνόλου</w:t>
      </w:r>
    </w:p>
    <w:p w14:paraId="1725F239" w14:textId="7800CD7C" w:rsidR="0095124A" w:rsidRPr="00010FDF" w:rsidRDefault="00513CF7" w:rsidP="000F224B">
      <w:pPr>
        <w:tabs>
          <w:tab w:val="left" w:pos="5970"/>
        </w:tabs>
        <w:ind w:right="42"/>
        <w:rPr>
          <w:rFonts w:cs="Arial"/>
          <w:iCs/>
          <w:sz w:val="28"/>
          <w:szCs w:val="28"/>
        </w:rPr>
      </w:pPr>
      <w:r>
        <w:rPr>
          <w:rFonts w:cs="Arial"/>
          <w:iCs/>
          <w:sz w:val="20"/>
          <w:szCs w:val="20"/>
        </w:rPr>
        <w:t xml:space="preserve">        </w:t>
      </w:r>
      <w:r w:rsidR="0095124A" w:rsidRPr="00513CF7">
        <w:rPr>
          <w:rFonts w:cs="Arial"/>
          <w:iCs/>
          <w:sz w:val="20"/>
          <w:szCs w:val="20"/>
        </w:rPr>
        <w:t>Α</w:t>
      </w:r>
      <w:r w:rsidR="000D502C">
        <w:rPr>
          <w:rFonts w:cs="Arial"/>
          <w:iCs/>
          <w:sz w:val="28"/>
          <w:szCs w:val="28"/>
        </w:rPr>
        <w:t xml:space="preserve"> </w:t>
      </w:r>
      <w:r w:rsidR="0095124A" w:rsidRPr="00010FDF">
        <w:rPr>
          <w:rFonts w:cs="Arial"/>
          <w:iCs/>
          <w:sz w:val="28"/>
          <w:szCs w:val="28"/>
        </w:rPr>
        <w:t>=</w:t>
      </w:r>
      <m:oMath>
        <m:rad>
          <m:radPr>
            <m:degHide m:val="1"/>
            <m:ctrlPr>
              <w:rPr>
                <w:rFonts w:ascii="Cambria Math" w:hAnsi="Cambria Math" w:cs="Arial"/>
                <w:i/>
                <w:iCs/>
                <w:sz w:val="28"/>
                <w:szCs w:val="28"/>
              </w:rPr>
            </m:ctrlPr>
          </m:radPr>
          <m:deg/>
          <m:e>
            <m:f>
              <m:fPr>
                <m:ctrlPr>
                  <w:rPr>
                    <w:rFonts w:ascii="Cambria Math" w:hAnsi="Cambria Math" w:cs="Arial"/>
                    <w:i/>
                    <w:iCs/>
                    <w:sz w:val="28"/>
                    <w:szCs w:val="28"/>
                  </w:rPr>
                </m:ctrlPr>
              </m:fPr>
              <m:num>
                <m:sSup>
                  <m:sSupPr>
                    <m:ctrlPr>
                      <w:rPr>
                        <w:rFonts w:ascii="Cambria Math" w:hAnsi="Cambria Math" w:cs="Arial"/>
                        <w:i/>
                        <w:iCs/>
                        <w:sz w:val="28"/>
                        <w:szCs w:val="28"/>
                      </w:rPr>
                    </m:ctrlPr>
                  </m:sSupPr>
                  <m:e>
                    <m:r>
                      <w:rPr>
                        <w:rFonts w:ascii="Cambria Math" w:hAnsi="Cambria Math" w:cs="Arial"/>
                        <w:sz w:val="28"/>
                        <w:szCs w:val="28"/>
                      </w:rPr>
                      <m:t>(9-10)</m:t>
                    </m:r>
                  </m:e>
                  <m:sup>
                    <m:r>
                      <w:rPr>
                        <w:rFonts w:ascii="Cambria Math" w:hAnsi="Cambria Math" w:cs="Arial"/>
                        <w:sz w:val="28"/>
                        <w:szCs w:val="28"/>
                      </w:rPr>
                      <m:t xml:space="preserve">2 </m:t>
                    </m:r>
                  </m:sup>
                </m:sSup>
                <m:r>
                  <w:rPr>
                    <w:rFonts w:ascii="Cambria Math" w:hAnsi="Cambria Math" w:cs="Arial"/>
                    <w:sz w:val="28"/>
                    <w:szCs w:val="28"/>
                  </w:rPr>
                  <m:t>+</m:t>
                </m:r>
                <m:sSup>
                  <m:sSupPr>
                    <m:ctrlPr>
                      <w:rPr>
                        <w:rFonts w:ascii="Cambria Math" w:hAnsi="Cambria Math" w:cs="Arial"/>
                        <w:i/>
                        <w:iCs/>
                        <w:sz w:val="28"/>
                        <w:szCs w:val="28"/>
                        <w:lang w:val="en-US"/>
                      </w:rPr>
                    </m:ctrlPr>
                  </m:sSupPr>
                  <m:e>
                    <m:r>
                      <w:rPr>
                        <w:rFonts w:ascii="Cambria Math" w:hAnsi="Cambria Math" w:cs="Arial"/>
                        <w:sz w:val="28"/>
                        <w:szCs w:val="28"/>
                      </w:rPr>
                      <m:t>(10-10)</m:t>
                    </m:r>
                  </m:e>
                  <m:sup>
                    <m:r>
                      <w:rPr>
                        <w:rFonts w:ascii="Cambria Math" w:hAnsi="Cambria Math" w:cs="Arial"/>
                        <w:sz w:val="28"/>
                        <w:szCs w:val="28"/>
                      </w:rPr>
                      <m:t>2</m:t>
                    </m:r>
                  </m:sup>
                </m:sSup>
                <m:r>
                  <w:rPr>
                    <w:rFonts w:ascii="Cambria Math" w:hAnsi="Cambria Math" w:cs="Arial"/>
                    <w:sz w:val="28"/>
                    <w:szCs w:val="28"/>
                  </w:rPr>
                  <m:t>+</m:t>
                </m:r>
                <m:sSup>
                  <m:sSupPr>
                    <m:ctrlPr>
                      <w:rPr>
                        <w:rFonts w:ascii="Cambria Math" w:hAnsi="Cambria Math" w:cs="Arial"/>
                        <w:i/>
                        <w:iCs/>
                        <w:sz w:val="28"/>
                        <w:szCs w:val="28"/>
                        <w:lang w:val="en-US"/>
                      </w:rPr>
                    </m:ctrlPr>
                  </m:sSupPr>
                  <m:e>
                    <m:r>
                      <w:rPr>
                        <w:rFonts w:ascii="Cambria Math" w:hAnsi="Cambria Math" w:cs="Arial"/>
                        <w:sz w:val="28"/>
                        <w:szCs w:val="28"/>
                      </w:rPr>
                      <m:t>(11-10)</m:t>
                    </m:r>
                  </m:e>
                  <m:sup>
                    <m:r>
                      <w:rPr>
                        <w:rFonts w:ascii="Cambria Math" w:hAnsi="Cambria Math" w:cs="Arial"/>
                        <w:sz w:val="28"/>
                        <w:szCs w:val="28"/>
                      </w:rPr>
                      <m:t>2</m:t>
                    </m:r>
                  </m:sup>
                </m:sSup>
                <m:r>
                  <w:rPr>
                    <w:rFonts w:ascii="Cambria Math" w:hAnsi="Cambria Math" w:cs="Arial"/>
                    <w:sz w:val="28"/>
                    <w:szCs w:val="28"/>
                  </w:rPr>
                  <m:t>+</m:t>
                </m:r>
                <m:sSup>
                  <m:sSupPr>
                    <m:ctrlPr>
                      <w:rPr>
                        <w:rFonts w:ascii="Cambria Math" w:hAnsi="Cambria Math" w:cs="Arial"/>
                        <w:i/>
                        <w:iCs/>
                        <w:sz w:val="28"/>
                        <w:szCs w:val="28"/>
                        <w:lang w:val="en-US"/>
                      </w:rPr>
                    </m:ctrlPr>
                  </m:sSupPr>
                  <m:e>
                    <m:r>
                      <w:rPr>
                        <w:rFonts w:ascii="Cambria Math" w:hAnsi="Cambria Math" w:cs="Arial"/>
                        <w:sz w:val="28"/>
                        <w:szCs w:val="28"/>
                      </w:rPr>
                      <m:t>(7-10)</m:t>
                    </m:r>
                  </m:e>
                  <m:sup>
                    <m:r>
                      <w:rPr>
                        <w:rFonts w:ascii="Cambria Math" w:hAnsi="Cambria Math" w:cs="Arial"/>
                        <w:sz w:val="28"/>
                        <w:szCs w:val="28"/>
                      </w:rPr>
                      <m:t>2</m:t>
                    </m:r>
                  </m:sup>
                </m:sSup>
                <m:r>
                  <w:rPr>
                    <w:rFonts w:ascii="Cambria Math" w:hAnsi="Cambria Math" w:cs="Arial"/>
                    <w:sz w:val="28"/>
                    <w:szCs w:val="28"/>
                  </w:rPr>
                  <m:t>+</m:t>
                </m:r>
                <m:sSup>
                  <m:sSupPr>
                    <m:ctrlPr>
                      <w:rPr>
                        <w:rFonts w:ascii="Cambria Math" w:hAnsi="Cambria Math" w:cs="Arial"/>
                        <w:i/>
                        <w:iCs/>
                        <w:sz w:val="28"/>
                        <w:szCs w:val="28"/>
                        <w:lang w:val="en-US"/>
                      </w:rPr>
                    </m:ctrlPr>
                  </m:sSupPr>
                  <m:e>
                    <m:r>
                      <w:rPr>
                        <w:rFonts w:ascii="Cambria Math" w:hAnsi="Cambria Math" w:cs="Arial"/>
                        <w:sz w:val="28"/>
                        <w:szCs w:val="28"/>
                      </w:rPr>
                      <m:t>(13-10)</m:t>
                    </m:r>
                  </m:e>
                  <m:sup>
                    <m:r>
                      <w:rPr>
                        <w:rFonts w:ascii="Cambria Math" w:hAnsi="Cambria Math" w:cs="Arial"/>
                        <w:sz w:val="28"/>
                        <w:szCs w:val="28"/>
                      </w:rPr>
                      <m:t>2</m:t>
                    </m:r>
                  </m:sup>
                </m:sSup>
              </m:num>
              <m:den>
                <m:r>
                  <w:rPr>
                    <w:rFonts w:ascii="Cambria Math" w:hAnsi="Cambria Math" w:cs="Arial"/>
                    <w:sz w:val="28"/>
                    <w:szCs w:val="28"/>
                  </w:rPr>
                  <m:t>5</m:t>
                </m:r>
              </m:den>
            </m:f>
          </m:e>
        </m:rad>
        <m:r>
          <w:rPr>
            <w:rFonts w:ascii="Cambria Math" w:hAnsi="Cambria Math" w:cs="Arial"/>
            <w:sz w:val="28"/>
            <w:szCs w:val="28"/>
          </w:rPr>
          <m:t xml:space="preserve"> =2</m:t>
        </m:r>
      </m:oMath>
    </w:p>
    <w:p w14:paraId="25CA33CC" w14:textId="77777777" w:rsidR="0095124A" w:rsidRDefault="0095124A" w:rsidP="000F224B">
      <w:pPr>
        <w:tabs>
          <w:tab w:val="left" w:pos="5970"/>
        </w:tabs>
        <w:ind w:right="42"/>
        <w:rPr>
          <w:rFonts w:cs="Arial"/>
        </w:rPr>
      </w:pPr>
    </w:p>
    <w:p w14:paraId="5931F0B3" w14:textId="77777777" w:rsidR="0095124A" w:rsidRPr="00E50701" w:rsidRDefault="0095124A" w:rsidP="000F224B">
      <w:pPr>
        <w:tabs>
          <w:tab w:val="left" w:pos="5970"/>
        </w:tabs>
        <w:ind w:right="42"/>
        <w:jc w:val="left"/>
        <w:rPr>
          <w:rFonts w:cs="Arial"/>
        </w:rPr>
      </w:pPr>
      <w:r w:rsidRPr="00E50701">
        <w:rPr>
          <w:rFonts w:cs="Arial"/>
        </w:rPr>
        <w:t>Τυπική</w:t>
      </w:r>
      <w:r w:rsidR="000D502C">
        <w:rPr>
          <w:rFonts w:cs="Arial"/>
        </w:rPr>
        <w:t xml:space="preserve"> </w:t>
      </w:r>
      <w:r w:rsidRPr="00E50701">
        <w:rPr>
          <w:rFonts w:cs="Arial"/>
        </w:rPr>
        <w:t>Απόκλιση</w:t>
      </w:r>
      <w:r w:rsidR="000D502C">
        <w:rPr>
          <w:rFonts w:cs="Arial"/>
        </w:rPr>
        <w:t xml:space="preserve"> </w:t>
      </w:r>
      <w:r w:rsidRPr="00E50701">
        <w:rPr>
          <w:rFonts w:cs="Arial"/>
        </w:rPr>
        <w:t>των</w:t>
      </w:r>
      <w:r w:rsidR="000D502C">
        <w:rPr>
          <w:rFonts w:cs="Arial"/>
        </w:rPr>
        <w:t xml:space="preserve"> </w:t>
      </w:r>
      <w:r w:rsidRPr="00E50701">
        <w:rPr>
          <w:rFonts w:cs="Arial"/>
        </w:rPr>
        <w:t>δεδομένων</w:t>
      </w:r>
      <w:r w:rsidR="000D502C">
        <w:rPr>
          <w:rFonts w:cs="Arial"/>
        </w:rPr>
        <w:t xml:space="preserve"> </w:t>
      </w:r>
      <w:r w:rsidRPr="00E50701">
        <w:rPr>
          <w:rFonts w:cs="Arial"/>
        </w:rPr>
        <w:t>του</w:t>
      </w:r>
      <w:r w:rsidR="000D502C">
        <w:rPr>
          <w:rFonts w:cs="Arial"/>
        </w:rPr>
        <w:t xml:space="preserve"> </w:t>
      </w:r>
      <w:r w:rsidRPr="00E50701">
        <w:rPr>
          <w:rFonts w:cs="Arial"/>
        </w:rPr>
        <w:t>συνόλου</w:t>
      </w:r>
    </w:p>
    <w:p w14:paraId="6BEBE9D4" w14:textId="77777777" w:rsidR="0095124A" w:rsidRPr="00E4574E" w:rsidRDefault="00E4574E" w:rsidP="000F224B">
      <w:pPr>
        <w:tabs>
          <w:tab w:val="left" w:pos="5970"/>
        </w:tabs>
        <w:ind w:right="42"/>
        <w:rPr>
          <w:rFonts w:cs="Arial"/>
          <w:iCs/>
        </w:rPr>
      </w:pPr>
      <m:oMathPara>
        <m:oMath>
          <m:r>
            <m:rPr>
              <m:sty m:val="p"/>
            </m:rPr>
            <w:rPr>
              <w:rFonts w:ascii="Cambria Math" w:hAnsi="Cambria Math" w:cs="Arial"/>
              <w:sz w:val="18"/>
              <w:szCs w:val="18"/>
            </w:rPr>
            <m:t>Β=</m:t>
          </m:r>
          <m:rad>
            <m:radPr>
              <m:degHide m:val="1"/>
              <m:ctrlPr>
                <w:rPr>
                  <w:rFonts w:ascii="Cambria Math" w:hAnsi="Cambria Math" w:cs="Arial"/>
                  <w:i/>
                  <w:iCs/>
                  <w:sz w:val="18"/>
                  <w:szCs w:val="18"/>
                </w:rPr>
              </m:ctrlPr>
            </m:radPr>
            <m:deg/>
            <m:e>
              <m:f>
                <m:fPr>
                  <m:ctrlPr>
                    <w:rPr>
                      <w:rFonts w:ascii="Cambria Math" w:hAnsi="Cambria Math" w:cs="Arial"/>
                      <w:i/>
                      <w:iCs/>
                      <w:sz w:val="18"/>
                      <w:szCs w:val="18"/>
                    </w:rPr>
                  </m:ctrlPr>
                </m:fPr>
                <m:num>
                  <m:sSup>
                    <m:sSupPr>
                      <m:ctrlPr>
                        <w:rPr>
                          <w:rFonts w:ascii="Cambria Math" w:hAnsi="Cambria Math" w:cs="Arial"/>
                          <w:i/>
                          <w:iCs/>
                          <w:sz w:val="18"/>
                          <w:szCs w:val="18"/>
                        </w:rPr>
                      </m:ctrlPr>
                    </m:sSupPr>
                    <m:e>
                      <m:r>
                        <w:rPr>
                          <w:rFonts w:ascii="Cambria Math" w:hAnsi="Cambria Math" w:cs="Arial"/>
                          <w:sz w:val="18"/>
                          <w:szCs w:val="18"/>
                        </w:rPr>
                        <m:t>(10-10)</m:t>
                      </m:r>
                    </m:e>
                    <m:sup>
                      <m:r>
                        <w:rPr>
                          <w:rFonts w:ascii="Cambria Math" w:hAnsi="Cambria Math" w:cs="Arial"/>
                          <w:sz w:val="18"/>
                          <w:szCs w:val="18"/>
                        </w:rPr>
                        <m:t>2</m:t>
                      </m:r>
                    </m:sup>
                  </m:sSup>
                  <m:r>
                    <w:rPr>
                      <w:rFonts w:ascii="Cambria Math" w:hAnsi="Cambria Math" w:cs="Arial"/>
                      <w:sz w:val="18"/>
                      <w:szCs w:val="18"/>
                    </w:rPr>
                    <m:t>+</m:t>
                  </m:r>
                  <m:sSup>
                    <m:sSupPr>
                      <m:ctrlPr>
                        <w:rPr>
                          <w:rFonts w:ascii="Cambria Math" w:hAnsi="Cambria Math" w:cs="Arial"/>
                          <w:i/>
                          <w:iCs/>
                          <w:sz w:val="18"/>
                          <w:szCs w:val="18"/>
                        </w:rPr>
                      </m:ctrlPr>
                    </m:sSupPr>
                    <m:e>
                      <m:r>
                        <w:rPr>
                          <w:rFonts w:ascii="Cambria Math" w:hAnsi="Cambria Math" w:cs="Arial"/>
                          <w:sz w:val="18"/>
                          <w:szCs w:val="18"/>
                        </w:rPr>
                        <m:t>(10-10)</m:t>
                      </m:r>
                    </m:e>
                    <m:sup>
                      <m:r>
                        <w:rPr>
                          <w:rFonts w:ascii="Cambria Math" w:hAnsi="Cambria Math" w:cs="Arial"/>
                          <w:sz w:val="18"/>
                          <w:szCs w:val="18"/>
                        </w:rPr>
                        <m:t>2</m:t>
                      </m:r>
                    </m:sup>
                  </m:sSup>
                  <m:r>
                    <w:rPr>
                      <w:rFonts w:ascii="Cambria Math" w:hAnsi="Cambria Math" w:cs="Arial"/>
                      <w:sz w:val="18"/>
                      <w:szCs w:val="18"/>
                    </w:rPr>
                    <m:t>+</m:t>
                  </m:r>
                  <m:sSup>
                    <m:sSupPr>
                      <m:ctrlPr>
                        <w:rPr>
                          <w:rFonts w:ascii="Cambria Math" w:hAnsi="Cambria Math" w:cs="Arial"/>
                          <w:i/>
                          <w:iCs/>
                          <w:sz w:val="18"/>
                          <w:szCs w:val="18"/>
                        </w:rPr>
                      </m:ctrlPr>
                    </m:sSupPr>
                    <m:e>
                      <m:r>
                        <w:rPr>
                          <w:rFonts w:ascii="Cambria Math" w:hAnsi="Cambria Math" w:cs="Arial"/>
                          <w:sz w:val="18"/>
                          <w:szCs w:val="18"/>
                        </w:rPr>
                        <m:t>(10-10)</m:t>
                      </m:r>
                    </m:e>
                    <m:sup>
                      <m:r>
                        <w:rPr>
                          <w:rFonts w:ascii="Cambria Math" w:hAnsi="Cambria Math" w:cs="Arial"/>
                          <w:sz w:val="18"/>
                          <w:szCs w:val="18"/>
                        </w:rPr>
                        <m:t>2</m:t>
                      </m:r>
                    </m:sup>
                  </m:sSup>
                  <m:r>
                    <w:rPr>
                      <w:rFonts w:ascii="Cambria Math" w:hAnsi="Cambria Math" w:cs="Arial"/>
                      <w:sz w:val="18"/>
                      <w:szCs w:val="18"/>
                    </w:rPr>
                    <m:t>+</m:t>
                  </m:r>
                  <m:sSup>
                    <m:sSupPr>
                      <m:ctrlPr>
                        <w:rPr>
                          <w:rFonts w:ascii="Cambria Math" w:hAnsi="Cambria Math" w:cs="Arial"/>
                          <w:i/>
                          <w:iCs/>
                          <w:sz w:val="18"/>
                          <w:szCs w:val="18"/>
                        </w:rPr>
                      </m:ctrlPr>
                    </m:sSupPr>
                    <m:e>
                      <m:r>
                        <w:rPr>
                          <w:rFonts w:ascii="Cambria Math" w:hAnsi="Cambria Math" w:cs="Arial"/>
                          <w:sz w:val="18"/>
                          <w:szCs w:val="18"/>
                        </w:rPr>
                        <m:t>(10-10)</m:t>
                      </m:r>
                    </m:e>
                    <m:sup>
                      <m:r>
                        <w:rPr>
                          <w:rFonts w:ascii="Cambria Math" w:hAnsi="Cambria Math" w:cs="Arial"/>
                          <w:sz w:val="18"/>
                          <w:szCs w:val="18"/>
                        </w:rPr>
                        <m:t>2</m:t>
                      </m:r>
                    </m:sup>
                  </m:sSup>
                  <m:r>
                    <w:rPr>
                      <w:rFonts w:ascii="Cambria Math" w:hAnsi="Cambria Math" w:cs="Arial"/>
                      <w:sz w:val="18"/>
                      <w:szCs w:val="18"/>
                    </w:rPr>
                    <m:t>+</m:t>
                  </m:r>
                  <m:sSup>
                    <m:sSupPr>
                      <m:ctrlPr>
                        <w:rPr>
                          <w:rFonts w:ascii="Cambria Math" w:hAnsi="Cambria Math" w:cs="Arial"/>
                          <w:i/>
                          <w:iCs/>
                          <w:sz w:val="18"/>
                          <w:szCs w:val="18"/>
                        </w:rPr>
                      </m:ctrlPr>
                    </m:sSupPr>
                    <m:e>
                      <m:r>
                        <w:rPr>
                          <w:rFonts w:ascii="Cambria Math" w:hAnsi="Cambria Math" w:cs="Arial"/>
                          <w:sz w:val="18"/>
                          <w:szCs w:val="18"/>
                        </w:rPr>
                        <m:t>(10-10)</m:t>
                      </m:r>
                    </m:e>
                    <m:sup>
                      <m:r>
                        <w:rPr>
                          <w:rFonts w:ascii="Cambria Math" w:hAnsi="Cambria Math" w:cs="Arial"/>
                          <w:sz w:val="18"/>
                          <w:szCs w:val="18"/>
                        </w:rPr>
                        <m:t>2</m:t>
                      </m:r>
                    </m:sup>
                  </m:sSup>
                </m:num>
                <m:den>
                  <m:r>
                    <w:rPr>
                      <w:rFonts w:ascii="Cambria Math" w:hAnsi="Cambria Math" w:cs="Arial"/>
                      <w:sz w:val="18"/>
                      <w:szCs w:val="18"/>
                    </w:rPr>
                    <m:t>5</m:t>
                  </m:r>
                </m:den>
              </m:f>
              <m:r>
                <w:rPr>
                  <w:rFonts w:ascii="Cambria Math" w:hAnsi="Cambria Math" w:cs="Arial"/>
                  <w:sz w:val="18"/>
                  <w:szCs w:val="18"/>
                </w:rPr>
                <m:t xml:space="preserve">  =0</m:t>
              </m:r>
            </m:e>
          </m:rad>
        </m:oMath>
      </m:oMathPara>
    </w:p>
    <w:p w14:paraId="54764BF2" w14:textId="493B0377" w:rsidR="0095124A" w:rsidRPr="00010FDF" w:rsidRDefault="0095124A" w:rsidP="000F224B">
      <w:pPr>
        <w:tabs>
          <w:tab w:val="left" w:pos="5970"/>
        </w:tabs>
        <w:ind w:right="42"/>
        <w:jc w:val="left"/>
        <w:rPr>
          <w:rFonts w:cs="Arial"/>
          <w:iCs/>
          <w:sz w:val="28"/>
          <w:szCs w:val="28"/>
        </w:rPr>
      </w:pPr>
      <w:r w:rsidRPr="00E50701">
        <w:rPr>
          <w:rFonts w:cs="Arial"/>
          <w:iCs/>
        </w:rPr>
        <w:t>Τυπική</w:t>
      </w:r>
      <w:r w:rsidR="000D502C">
        <w:rPr>
          <w:rFonts w:cs="Arial"/>
          <w:iCs/>
        </w:rPr>
        <w:t xml:space="preserve"> </w:t>
      </w:r>
      <w:r w:rsidRPr="00E50701">
        <w:rPr>
          <w:rFonts w:cs="Arial"/>
          <w:iCs/>
        </w:rPr>
        <w:t>Απόκ</w:t>
      </w:r>
      <w:r>
        <w:rPr>
          <w:rFonts w:cs="Arial"/>
          <w:iCs/>
        </w:rPr>
        <w:t>λιση</w:t>
      </w:r>
      <w:r w:rsidR="000D502C">
        <w:rPr>
          <w:rFonts w:cs="Arial"/>
          <w:iCs/>
        </w:rPr>
        <w:t xml:space="preserve"> </w:t>
      </w:r>
      <w:r>
        <w:rPr>
          <w:rFonts w:cs="Arial"/>
          <w:iCs/>
        </w:rPr>
        <w:t>των</w:t>
      </w:r>
      <w:r w:rsidR="000D502C">
        <w:rPr>
          <w:rFonts w:cs="Arial"/>
          <w:iCs/>
        </w:rPr>
        <w:t xml:space="preserve"> </w:t>
      </w:r>
      <w:r>
        <w:rPr>
          <w:rFonts w:cs="Arial"/>
          <w:iCs/>
        </w:rPr>
        <w:t>δεδομένων</w:t>
      </w:r>
      <w:r w:rsidR="000D502C">
        <w:rPr>
          <w:rFonts w:cs="Arial"/>
          <w:iCs/>
        </w:rPr>
        <w:t xml:space="preserve"> </w:t>
      </w:r>
      <w:r>
        <w:rPr>
          <w:rFonts w:cs="Arial"/>
          <w:iCs/>
        </w:rPr>
        <w:t>του</w:t>
      </w:r>
      <w:r w:rsidR="000D502C">
        <w:rPr>
          <w:rFonts w:cs="Arial"/>
          <w:iCs/>
        </w:rPr>
        <w:t xml:space="preserve"> </w:t>
      </w:r>
      <w:r>
        <w:rPr>
          <w:rFonts w:cs="Arial"/>
          <w:iCs/>
        </w:rPr>
        <w:t>συνόλου</w:t>
      </w:r>
      <w:r w:rsidR="000D502C">
        <w:rPr>
          <w:rFonts w:cs="Arial"/>
          <w:iCs/>
        </w:rPr>
        <w:t xml:space="preserve"> </w:t>
      </w:r>
      <w:r w:rsidRPr="00E50701">
        <w:rPr>
          <w:rFonts w:cs="Arial"/>
          <w:iCs/>
        </w:rPr>
        <w:br/>
      </w:r>
      <w:r w:rsidRPr="00E50701">
        <w:rPr>
          <w:rFonts w:cs="Arial"/>
          <w:iCs/>
          <w:u w:val="single"/>
        </w:rPr>
        <w:br/>
      </w:r>
      <w:r w:rsidR="00513CF7">
        <w:rPr>
          <w:rFonts w:cs="Arial"/>
          <w:iCs/>
          <w:sz w:val="20"/>
          <w:szCs w:val="20"/>
        </w:rPr>
        <w:t xml:space="preserve">                            </w:t>
      </w:r>
      <w:r w:rsidRPr="00513CF7">
        <w:rPr>
          <w:rFonts w:cs="Arial"/>
          <w:iCs/>
          <w:sz w:val="20"/>
          <w:szCs w:val="20"/>
        </w:rPr>
        <w:t>Γ</w:t>
      </w:r>
      <w:r w:rsidRPr="00010FDF">
        <w:rPr>
          <w:rFonts w:cs="Arial"/>
          <w:iCs/>
          <w:sz w:val="28"/>
          <w:szCs w:val="28"/>
        </w:rPr>
        <w:t>=</w:t>
      </w:r>
      <m:oMath>
        <m:rad>
          <m:radPr>
            <m:degHide m:val="1"/>
            <m:ctrlPr>
              <w:rPr>
                <w:rFonts w:ascii="Cambria Math" w:hAnsi="Cambria Math" w:cs="Arial"/>
                <w:i/>
                <w:iCs/>
                <w:sz w:val="28"/>
                <w:szCs w:val="28"/>
              </w:rPr>
            </m:ctrlPr>
          </m:radPr>
          <m:deg/>
          <m:e>
            <m:f>
              <m:fPr>
                <m:ctrlPr>
                  <w:rPr>
                    <w:rFonts w:ascii="Cambria Math" w:hAnsi="Cambria Math" w:cs="Arial"/>
                    <w:i/>
                    <w:iCs/>
                    <w:sz w:val="28"/>
                    <w:szCs w:val="28"/>
                  </w:rPr>
                </m:ctrlPr>
              </m:fPr>
              <m:num>
                <m:sSup>
                  <m:sSupPr>
                    <m:ctrlPr>
                      <w:rPr>
                        <w:rFonts w:ascii="Cambria Math" w:hAnsi="Cambria Math" w:cs="Arial"/>
                        <w:i/>
                        <w:iCs/>
                        <w:sz w:val="28"/>
                        <w:szCs w:val="28"/>
                      </w:rPr>
                    </m:ctrlPr>
                  </m:sSupPr>
                  <m:e>
                    <m:r>
                      <w:rPr>
                        <w:rFonts w:ascii="Cambria Math" w:hAnsi="Cambria Math" w:cs="Arial"/>
                        <w:sz w:val="28"/>
                        <w:szCs w:val="28"/>
                      </w:rPr>
                      <m:t>(1-10)</m:t>
                    </m:r>
                  </m:e>
                  <m:sup>
                    <m:r>
                      <w:rPr>
                        <w:rFonts w:ascii="Cambria Math" w:hAnsi="Cambria Math" w:cs="Arial"/>
                        <w:sz w:val="28"/>
                        <w:szCs w:val="28"/>
                      </w:rPr>
                      <m:t xml:space="preserve">2 </m:t>
                    </m:r>
                  </m:sup>
                </m:sSup>
                <m:r>
                  <w:rPr>
                    <w:rFonts w:ascii="Cambria Math" w:hAnsi="Cambria Math" w:cs="Arial"/>
                    <w:sz w:val="28"/>
                    <w:szCs w:val="28"/>
                  </w:rPr>
                  <m:t>+</m:t>
                </m:r>
                <m:sSup>
                  <m:sSupPr>
                    <m:ctrlPr>
                      <w:rPr>
                        <w:rFonts w:ascii="Cambria Math" w:hAnsi="Cambria Math" w:cs="Arial"/>
                        <w:i/>
                        <w:iCs/>
                        <w:sz w:val="28"/>
                        <w:szCs w:val="28"/>
                        <w:lang w:val="en-US"/>
                      </w:rPr>
                    </m:ctrlPr>
                  </m:sSupPr>
                  <m:e>
                    <m:r>
                      <w:rPr>
                        <w:rFonts w:ascii="Cambria Math" w:hAnsi="Cambria Math" w:cs="Arial"/>
                        <w:sz w:val="28"/>
                        <w:szCs w:val="28"/>
                      </w:rPr>
                      <m:t>(1-10)</m:t>
                    </m:r>
                  </m:e>
                  <m:sup>
                    <m:r>
                      <w:rPr>
                        <w:rFonts w:ascii="Cambria Math" w:hAnsi="Cambria Math" w:cs="Arial"/>
                        <w:sz w:val="28"/>
                        <w:szCs w:val="28"/>
                      </w:rPr>
                      <m:t>2</m:t>
                    </m:r>
                  </m:sup>
                </m:sSup>
                <m:r>
                  <w:rPr>
                    <w:rFonts w:ascii="Cambria Math" w:hAnsi="Cambria Math" w:cs="Arial"/>
                    <w:sz w:val="28"/>
                    <w:szCs w:val="28"/>
                  </w:rPr>
                  <m:t>+</m:t>
                </m:r>
                <m:sSup>
                  <m:sSupPr>
                    <m:ctrlPr>
                      <w:rPr>
                        <w:rFonts w:ascii="Cambria Math" w:hAnsi="Cambria Math" w:cs="Arial"/>
                        <w:i/>
                        <w:iCs/>
                        <w:sz w:val="28"/>
                        <w:szCs w:val="28"/>
                        <w:lang w:val="en-US"/>
                      </w:rPr>
                    </m:ctrlPr>
                  </m:sSupPr>
                  <m:e>
                    <m:r>
                      <w:rPr>
                        <w:rFonts w:ascii="Cambria Math" w:hAnsi="Cambria Math" w:cs="Arial"/>
                        <w:sz w:val="28"/>
                        <w:szCs w:val="28"/>
                      </w:rPr>
                      <m:t>(10-10)</m:t>
                    </m:r>
                  </m:e>
                  <m:sup>
                    <m:r>
                      <w:rPr>
                        <w:rFonts w:ascii="Cambria Math" w:hAnsi="Cambria Math" w:cs="Arial"/>
                        <w:sz w:val="28"/>
                        <w:szCs w:val="28"/>
                      </w:rPr>
                      <m:t>2</m:t>
                    </m:r>
                  </m:sup>
                </m:sSup>
                <m:r>
                  <w:rPr>
                    <w:rFonts w:ascii="Cambria Math" w:hAnsi="Cambria Math" w:cs="Arial"/>
                    <w:sz w:val="28"/>
                    <w:szCs w:val="28"/>
                  </w:rPr>
                  <m:t>+</m:t>
                </m:r>
                <m:sSup>
                  <m:sSupPr>
                    <m:ctrlPr>
                      <w:rPr>
                        <w:rFonts w:ascii="Cambria Math" w:hAnsi="Cambria Math" w:cs="Arial"/>
                        <w:i/>
                        <w:iCs/>
                        <w:sz w:val="28"/>
                        <w:szCs w:val="28"/>
                        <w:lang w:val="en-US"/>
                      </w:rPr>
                    </m:ctrlPr>
                  </m:sSupPr>
                  <m:e>
                    <m:r>
                      <w:rPr>
                        <w:rFonts w:ascii="Cambria Math" w:hAnsi="Cambria Math" w:cs="Arial"/>
                        <w:sz w:val="28"/>
                        <w:szCs w:val="28"/>
                      </w:rPr>
                      <m:t>(19-10)</m:t>
                    </m:r>
                  </m:e>
                  <m:sup>
                    <m:r>
                      <w:rPr>
                        <w:rFonts w:ascii="Cambria Math" w:hAnsi="Cambria Math" w:cs="Arial"/>
                        <w:sz w:val="28"/>
                        <w:szCs w:val="28"/>
                      </w:rPr>
                      <m:t>2</m:t>
                    </m:r>
                  </m:sup>
                </m:sSup>
                <m:r>
                  <w:rPr>
                    <w:rFonts w:ascii="Cambria Math" w:hAnsi="Cambria Math" w:cs="Arial"/>
                    <w:sz w:val="28"/>
                    <w:szCs w:val="28"/>
                  </w:rPr>
                  <m:t>+</m:t>
                </m:r>
                <m:sSup>
                  <m:sSupPr>
                    <m:ctrlPr>
                      <w:rPr>
                        <w:rFonts w:ascii="Cambria Math" w:hAnsi="Cambria Math" w:cs="Arial"/>
                        <w:i/>
                        <w:iCs/>
                        <w:sz w:val="28"/>
                        <w:szCs w:val="28"/>
                        <w:lang w:val="en-US"/>
                      </w:rPr>
                    </m:ctrlPr>
                  </m:sSupPr>
                  <m:e>
                    <m:r>
                      <w:rPr>
                        <w:rFonts w:ascii="Cambria Math" w:hAnsi="Cambria Math" w:cs="Arial"/>
                        <w:sz w:val="28"/>
                        <w:szCs w:val="28"/>
                      </w:rPr>
                      <m:t>(19-10)</m:t>
                    </m:r>
                  </m:e>
                  <m:sup>
                    <m:r>
                      <w:rPr>
                        <w:rFonts w:ascii="Cambria Math" w:hAnsi="Cambria Math" w:cs="Arial"/>
                        <w:sz w:val="28"/>
                        <w:szCs w:val="28"/>
                      </w:rPr>
                      <m:t>2</m:t>
                    </m:r>
                  </m:sup>
                </m:sSup>
              </m:num>
              <m:den>
                <m:r>
                  <w:rPr>
                    <w:rFonts w:ascii="Cambria Math" w:hAnsi="Cambria Math" w:cs="Arial"/>
                    <w:sz w:val="28"/>
                    <w:szCs w:val="28"/>
                  </w:rPr>
                  <m:t>5</m:t>
                </m:r>
              </m:den>
            </m:f>
          </m:e>
        </m:rad>
      </m:oMath>
      <w:r w:rsidRPr="00010FDF">
        <w:rPr>
          <w:rFonts w:cs="Arial"/>
          <w:iCs/>
          <w:sz w:val="28"/>
          <w:szCs w:val="28"/>
        </w:rPr>
        <w:t>=</w:t>
      </w:r>
      <w:r w:rsidR="000D502C">
        <w:rPr>
          <w:rFonts w:cs="Arial"/>
          <w:iCs/>
          <w:sz w:val="28"/>
          <w:szCs w:val="28"/>
        </w:rPr>
        <w:t xml:space="preserve"> </w:t>
      </w:r>
      <w:r w:rsidRPr="00010FDF">
        <w:rPr>
          <w:rFonts w:cs="Arial"/>
          <w:iCs/>
          <w:sz w:val="28"/>
          <w:szCs w:val="28"/>
        </w:rPr>
        <w:t>8,05</w:t>
      </w:r>
    </w:p>
    <w:p w14:paraId="594C6C56" w14:textId="77777777" w:rsidR="0095124A" w:rsidRPr="003102D7" w:rsidRDefault="0095124A" w:rsidP="000F224B">
      <w:pPr>
        <w:tabs>
          <w:tab w:val="left" w:pos="5970"/>
        </w:tabs>
        <w:ind w:right="42"/>
        <w:rPr>
          <w:rFonts w:cs="Arial"/>
        </w:rPr>
      </w:pPr>
    </w:p>
    <w:p w14:paraId="63E50EE2" w14:textId="77777777" w:rsidR="0095124A" w:rsidRDefault="0095124A" w:rsidP="000F224B">
      <w:pPr>
        <w:tabs>
          <w:tab w:val="left" w:pos="5970"/>
        </w:tabs>
        <w:ind w:right="42"/>
        <w:rPr>
          <w:rFonts w:cs="Arial"/>
        </w:rPr>
      </w:pPr>
      <w:r w:rsidRPr="003102D7">
        <w:rPr>
          <w:rFonts w:cs="Arial"/>
        </w:rPr>
        <w:t>γ.</w:t>
      </w:r>
      <w:r w:rsidR="000D502C">
        <w:rPr>
          <w:rFonts w:cs="Arial"/>
        </w:rPr>
        <w:t xml:space="preserve"> </w:t>
      </w:r>
      <w:r w:rsidRPr="003102D7">
        <w:rPr>
          <w:rFonts w:cs="Arial"/>
        </w:rPr>
        <w:t>Τα</w:t>
      </w:r>
      <w:r w:rsidR="000D502C">
        <w:rPr>
          <w:rFonts w:cs="Arial"/>
        </w:rPr>
        <w:t xml:space="preserve"> </w:t>
      </w:r>
      <w:r w:rsidRPr="003102D7">
        <w:rPr>
          <w:rFonts w:cs="Arial"/>
        </w:rPr>
        <w:t>δεδομένα</w:t>
      </w:r>
      <w:r w:rsidR="000D502C">
        <w:rPr>
          <w:rFonts w:cs="Arial"/>
        </w:rPr>
        <w:t xml:space="preserve"> </w:t>
      </w:r>
      <w:r w:rsidRPr="003102D7">
        <w:rPr>
          <w:rFonts w:cs="Arial"/>
        </w:rPr>
        <w:t>του</w:t>
      </w:r>
      <w:r w:rsidR="000D502C">
        <w:rPr>
          <w:rFonts w:cs="Arial"/>
        </w:rPr>
        <w:t xml:space="preserve"> </w:t>
      </w:r>
      <w:r>
        <w:rPr>
          <w:rFonts w:cs="Arial"/>
        </w:rPr>
        <w:t>Γ</w:t>
      </w:r>
      <w:r w:rsidR="000D502C">
        <w:rPr>
          <w:rFonts w:cs="Arial"/>
        </w:rPr>
        <w:t xml:space="preserve"> </w:t>
      </w:r>
      <w:r w:rsidRPr="003102D7">
        <w:rPr>
          <w:rFonts w:cs="Arial"/>
        </w:rPr>
        <w:t>έχουν</w:t>
      </w:r>
      <w:r w:rsidR="000D502C">
        <w:rPr>
          <w:rFonts w:cs="Arial"/>
        </w:rPr>
        <w:t xml:space="preserve"> </w:t>
      </w:r>
      <w:r w:rsidRPr="003102D7">
        <w:rPr>
          <w:rFonts w:cs="Arial"/>
        </w:rPr>
        <w:t>τη</w:t>
      </w:r>
      <w:r w:rsidR="000D502C">
        <w:rPr>
          <w:rFonts w:cs="Arial"/>
        </w:rPr>
        <w:t xml:space="preserve"> </w:t>
      </w:r>
      <w:r w:rsidRPr="003102D7">
        <w:rPr>
          <w:rFonts w:cs="Arial"/>
        </w:rPr>
        <w:t>μεγαλύτερη</w:t>
      </w:r>
      <w:r w:rsidR="000D502C">
        <w:rPr>
          <w:rFonts w:cs="Arial"/>
        </w:rPr>
        <w:t xml:space="preserve"> </w:t>
      </w:r>
      <w:r w:rsidRPr="003102D7">
        <w:rPr>
          <w:rFonts w:cs="Arial"/>
        </w:rPr>
        <w:t>τυπική</w:t>
      </w:r>
      <w:r w:rsidR="000D502C">
        <w:rPr>
          <w:rFonts w:cs="Arial"/>
        </w:rPr>
        <w:t xml:space="preserve"> </w:t>
      </w:r>
      <w:r w:rsidRPr="003102D7">
        <w:rPr>
          <w:rFonts w:cs="Arial"/>
        </w:rPr>
        <w:t>απόκλιση.</w:t>
      </w:r>
    </w:p>
    <w:p w14:paraId="6578E6AA" w14:textId="77777777" w:rsidR="00E40A43" w:rsidRPr="003102D7" w:rsidRDefault="00E40A43" w:rsidP="000F224B">
      <w:pPr>
        <w:tabs>
          <w:tab w:val="left" w:pos="5970"/>
        </w:tabs>
        <w:ind w:right="42"/>
        <w:rPr>
          <w:rFonts w:cs="Arial"/>
        </w:rPr>
      </w:pPr>
    </w:p>
    <w:p w14:paraId="6A35FD8B" w14:textId="77777777" w:rsidR="0095124A" w:rsidRPr="003102D7" w:rsidRDefault="0095124A" w:rsidP="000F224B">
      <w:pPr>
        <w:tabs>
          <w:tab w:val="left" w:pos="5970"/>
        </w:tabs>
        <w:ind w:right="42"/>
        <w:rPr>
          <w:rFonts w:cs="Arial"/>
        </w:rPr>
      </w:pPr>
      <w:r w:rsidRPr="003102D7">
        <w:rPr>
          <w:rFonts w:cs="Arial"/>
        </w:rPr>
        <w:t>δ.</w:t>
      </w:r>
      <w:r w:rsidR="000D502C">
        <w:rPr>
          <w:rFonts w:cs="Arial"/>
        </w:rPr>
        <w:t xml:space="preserve"> </w:t>
      </w:r>
      <w:r w:rsidRPr="003102D7">
        <w:rPr>
          <w:rFonts w:cs="Arial"/>
        </w:rPr>
        <w:t>Ναι,</w:t>
      </w:r>
      <w:r w:rsidR="000D502C">
        <w:rPr>
          <w:rFonts w:cs="Arial"/>
        </w:rPr>
        <w:t xml:space="preserve"> </w:t>
      </w:r>
      <w:r w:rsidRPr="003102D7">
        <w:rPr>
          <w:rFonts w:cs="Arial"/>
        </w:rPr>
        <w:t>αφού</w:t>
      </w:r>
      <w:r w:rsidR="000D502C">
        <w:rPr>
          <w:rFonts w:cs="Arial"/>
        </w:rPr>
        <w:t xml:space="preserve"> </w:t>
      </w:r>
      <w:r w:rsidRPr="003102D7">
        <w:rPr>
          <w:rFonts w:cs="Arial"/>
        </w:rPr>
        <w:t>τα</w:t>
      </w:r>
      <w:r w:rsidR="000D502C">
        <w:rPr>
          <w:rFonts w:cs="Arial"/>
        </w:rPr>
        <w:t xml:space="preserve"> </w:t>
      </w:r>
      <w:r w:rsidRPr="003102D7">
        <w:rPr>
          <w:rFonts w:cs="Arial"/>
        </w:rPr>
        <w:t>στοιχεία</w:t>
      </w:r>
      <w:r w:rsidR="000D502C">
        <w:rPr>
          <w:rFonts w:cs="Arial"/>
        </w:rPr>
        <w:t xml:space="preserve"> </w:t>
      </w:r>
      <w:r w:rsidRPr="003102D7">
        <w:rPr>
          <w:rFonts w:cs="Arial"/>
        </w:rPr>
        <w:t>του</w:t>
      </w:r>
      <w:r w:rsidR="000D502C">
        <w:rPr>
          <w:rFonts w:cs="Arial"/>
        </w:rPr>
        <w:t xml:space="preserve"> </w:t>
      </w:r>
      <w:r>
        <w:rPr>
          <w:rFonts w:cs="Arial"/>
        </w:rPr>
        <w:t>Γ</w:t>
      </w:r>
      <w:r w:rsidR="000D502C">
        <w:rPr>
          <w:rFonts w:cs="Arial"/>
        </w:rPr>
        <w:t xml:space="preserve"> </w:t>
      </w:r>
      <w:r w:rsidRPr="003102D7">
        <w:rPr>
          <w:rFonts w:cs="Arial"/>
        </w:rPr>
        <w:t>έχουν</w:t>
      </w:r>
      <w:r w:rsidR="000D502C">
        <w:rPr>
          <w:rFonts w:cs="Arial"/>
        </w:rPr>
        <w:t xml:space="preserve"> </w:t>
      </w:r>
      <w:r w:rsidRPr="003102D7">
        <w:rPr>
          <w:rFonts w:cs="Arial"/>
        </w:rPr>
        <w:t>τιμές</w:t>
      </w:r>
      <w:r w:rsidR="000D502C">
        <w:rPr>
          <w:rFonts w:cs="Arial"/>
        </w:rPr>
        <w:t xml:space="preserve"> </w:t>
      </w:r>
      <w:r w:rsidRPr="003102D7">
        <w:rPr>
          <w:rFonts w:cs="Arial"/>
        </w:rPr>
        <w:t>των</w:t>
      </w:r>
      <w:r w:rsidR="000D502C">
        <w:rPr>
          <w:rFonts w:cs="Arial"/>
        </w:rPr>
        <w:t xml:space="preserve"> </w:t>
      </w:r>
      <w:r w:rsidRPr="003102D7">
        <w:rPr>
          <w:rFonts w:cs="Arial"/>
        </w:rPr>
        <w:t>δεδομένων</w:t>
      </w:r>
      <w:r w:rsidR="000D502C">
        <w:rPr>
          <w:rFonts w:cs="Arial"/>
        </w:rPr>
        <w:t xml:space="preserve"> </w:t>
      </w:r>
      <w:r w:rsidRPr="003102D7">
        <w:rPr>
          <w:rFonts w:cs="Arial"/>
        </w:rPr>
        <w:t>που</w:t>
      </w:r>
      <w:r w:rsidR="000D502C">
        <w:rPr>
          <w:rFonts w:cs="Arial"/>
        </w:rPr>
        <w:t xml:space="preserve"> </w:t>
      </w:r>
      <w:r w:rsidRPr="003102D7">
        <w:rPr>
          <w:rFonts w:cs="Arial"/>
        </w:rPr>
        <w:t>βρίσκονται</w:t>
      </w:r>
      <w:r w:rsidR="000D502C">
        <w:rPr>
          <w:rFonts w:cs="Arial"/>
        </w:rPr>
        <w:t xml:space="preserve"> </w:t>
      </w:r>
      <w:r w:rsidRPr="003102D7">
        <w:rPr>
          <w:rFonts w:cs="Arial"/>
        </w:rPr>
        <w:t>μακρύτερα</w:t>
      </w:r>
      <w:r w:rsidR="000D502C">
        <w:rPr>
          <w:rFonts w:cs="Arial"/>
        </w:rPr>
        <w:t xml:space="preserve"> </w:t>
      </w:r>
      <w:r w:rsidRPr="003102D7">
        <w:rPr>
          <w:rFonts w:cs="Arial"/>
        </w:rPr>
        <w:t>από</w:t>
      </w:r>
      <w:r w:rsidR="000D502C">
        <w:rPr>
          <w:rFonts w:cs="Arial"/>
        </w:rPr>
        <w:t xml:space="preserve"> </w:t>
      </w:r>
      <w:r w:rsidRPr="003102D7">
        <w:rPr>
          <w:rFonts w:cs="Arial"/>
        </w:rPr>
        <w:t>τη</w:t>
      </w:r>
      <w:r w:rsidR="000D502C">
        <w:rPr>
          <w:rFonts w:cs="Arial"/>
        </w:rPr>
        <w:t xml:space="preserve"> </w:t>
      </w:r>
      <w:r w:rsidRPr="003102D7">
        <w:rPr>
          <w:rFonts w:cs="Arial"/>
        </w:rPr>
        <w:t>μέση</w:t>
      </w:r>
      <w:r w:rsidR="000D502C">
        <w:rPr>
          <w:rFonts w:cs="Arial"/>
        </w:rPr>
        <w:t xml:space="preserve"> </w:t>
      </w:r>
      <w:r w:rsidRPr="003102D7">
        <w:rPr>
          <w:rFonts w:cs="Arial"/>
        </w:rPr>
        <w:t>τιμή</w:t>
      </w:r>
      <w:r w:rsidR="000D502C">
        <w:rPr>
          <w:rFonts w:cs="Arial"/>
        </w:rPr>
        <w:t xml:space="preserve"> </w:t>
      </w:r>
      <w:r w:rsidRPr="003102D7">
        <w:rPr>
          <w:rFonts w:cs="Arial"/>
        </w:rPr>
        <w:t>σε</w:t>
      </w:r>
      <w:r w:rsidR="000D502C">
        <w:rPr>
          <w:rFonts w:cs="Arial"/>
        </w:rPr>
        <w:t xml:space="preserve"> </w:t>
      </w:r>
      <w:r w:rsidRPr="003102D7">
        <w:rPr>
          <w:rFonts w:cs="Arial"/>
        </w:rPr>
        <w:t>σύγκριση</w:t>
      </w:r>
      <w:r w:rsidR="000D502C">
        <w:rPr>
          <w:rFonts w:cs="Arial"/>
        </w:rPr>
        <w:t xml:space="preserve"> </w:t>
      </w:r>
      <w:r w:rsidRPr="003102D7">
        <w:rPr>
          <w:rFonts w:cs="Arial"/>
        </w:rPr>
        <w:t>με</w:t>
      </w:r>
      <w:r w:rsidR="000D502C">
        <w:rPr>
          <w:rFonts w:cs="Arial"/>
        </w:rPr>
        <w:t xml:space="preserve"> </w:t>
      </w:r>
      <w:r w:rsidRPr="003102D7">
        <w:rPr>
          <w:rFonts w:cs="Arial"/>
        </w:rPr>
        <w:t>τα</w:t>
      </w:r>
      <w:r w:rsidR="000D502C">
        <w:rPr>
          <w:rFonts w:cs="Arial"/>
        </w:rPr>
        <w:t xml:space="preserve"> </w:t>
      </w:r>
      <w:r w:rsidRPr="003102D7">
        <w:rPr>
          <w:rFonts w:cs="Arial"/>
        </w:rPr>
        <w:t>σύνολα</w:t>
      </w:r>
      <w:r w:rsidR="000D502C">
        <w:rPr>
          <w:rFonts w:cs="Arial"/>
        </w:rPr>
        <w:t xml:space="preserve"> </w:t>
      </w:r>
      <w:r w:rsidRPr="003102D7">
        <w:rPr>
          <w:rFonts w:cs="Arial"/>
        </w:rPr>
        <w:t>Α</w:t>
      </w:r>
      <w:r w:rsidR="000D502C">
        <w:rPr>
          <w:rFonts w:cs="Arial"/>
        </w:rPr>
        <w:t xml:space="preserve"> </w:t>
      </w:r>
      <w:r w:rsidRPr="003102D7">
        <w:rPr>
          <w:rFonts w:cs="Arial"/>
        </w:rPr>
        <w:t>και</w:t>
      </w:r>
      <w:r w:rsidR="000D502C">
        <w:rPr>
          <w:rFonts w:cs="Arial"/>
        </w:rPr>
        <w:t xml:space="preserve"> </w:t>
      </w:r>
      <w:r w:rsidRPr="003102D7">
        <w:rPr>
          <w:rFonts w:cs="Arial"/>
        </w:rPr>
        <w:t>Β.</w:t>
      </w:r>
    </w:p>
    <w:p w14:paraId="344CAC04" w14:textId="77777777" w:rsidR="0095124A" w:rsidRDefault="0095124A" w:rsidP="000F224B">
      <w:pPr>
        <w:ind w:right="42"/>
      </w:pPr>
    </w:p>
    <w:p w14:paraId="7C6FEC37" w14:textId="77777777" w:rsidR="0095124A" w:rsidRPr="009F3035" w:rsidRDefault="0095124A" w:rsidP="000F224B">
      <w:pPr>
        <w:pStyle w:val="3"/>
        <w:ind w:right="42"/>
      </w:pPr>
      <w:bookmarkStart w:id="375" w:name="_Toc83106034"/>
      <w:r w:rsidRPr="009F3035">
        <w:lastRenderedPageBreak/>
        <w:t>Συντελεστής</w:t>
      </w:r>
      <w:r w:rsidR="000D502C" w:rsidRPr="009F3035">
        <w:t xml:space="preserve"> </w:t>
      </w:r>
      <w:r w:rsidRPr="009F3035">
        <w:t>Μεταβλητότητας</w:t>
      </w:r>
      <w:r w:rsidR="000D502C" w:rsidRPr="009F3035">
        <w:t xml:space="preserve"> </w:t>
      </w:r>
      <w:r w:rsidRPr="009F3035">
        <w:t>(Coefficient</w:t>
      </w:r>
      <w:r w:rsidR="000D502C" w:rsidRPr="009F3035">
        <w:t xml:space="preserve"> </w:t>
      </w:r>
      <w:r w:rsidRPr="009F3035">
        <w:t>of</w:t>
      </w:r>
      <w:r w:rsidR="000D502C" w:rsidRPr="009F3035">
        <w:t xml:space="preserve"> </w:t>
      </w:r>
      <w:r w:rsidRPr="009F3035">
        <w:t>Variation):</w:t>
      </w:r>
      <w:bookmarkEnd w:id="375"/>
    </w:p>
    <w:p w14:paraId="6CC60738" w14:textId="77777777" w:rsidR="0095124A" w:rsidRPr="009F3035" w:rsidRDefault="0095124A" w:rsidP="000F224B">
      <w:pPr>
        <w:tabs>
          <w:tab w:val="left" w:pos="2010"/>
        </w:tabs>
        <w:ind w:right="42"/>
        <w:rPr>
          <w:rFonts w:cs="Arial"/>
        </w:rPr>
      </w:pPr>
      <w:r w:rsidRPr="009F3035">
        <w:rPr>
          <w:rFonts w:cs="Arial"/>
        </w:rPr>
        <w:t>Το</w:t>
      </w:r>
      <w:r w:rsidR="000D502C" w:rsidRPr="009F3035">
        <w:rPr>
          <w:rFonts w:cs="Arial"/>
        </w:rPr>
        <w:t xml:space="preserve"> </w:t>
      </w:r>
      <w:r w:rsidRPr="009F3035">
        <w:rPr>
          <w:rFonts w:cs="Arial"/>
        </w:rPr>
        <w:t>πιο</w:t>
      </w:r>
      <w:r w:rsidR="000D502C" w:rsidRPr="009F3035">
        <w:rPr>
          <w:rFonts w:cs="Arial"/>
        </w:rPr>
        <w:t xml:space="preserve"> </w:t>
      </w:r>
      <w:r w:rsidRPr="009F3035">
        <w:rPr>
          <w:rFonts w:cs="Arial"/>
        </w:rPr>
        <w:t>γνωστό</w:t>
      </w:r>
      <w:r w:rsidR="000D502C" w:rsidRPr="009F3035">
        <w:rPr>
          <w:rFonts w:cs="Arial"/>
        </w:rPr>
        <w:t xml:space="preserve"> </w:t>
      </w:r>
      <w:r w:rsidRPr="009F3035">
        <w:rPr>
          <w:rFonts w:cs="Arial"/>
        </w:rPr>
        <w:t>μέτρο</w:t>
      </w:r>
      <w:r w:rsidR="000D502C" w:rsidRPr="009F3035">
        <w:rPr>
          <w:rFonts w:cs="Arial"/>
        </w:rPr>
        <w:t xml:space="preserve"> </w:t>
      </w:r>
      <w:r w:rsidRPr="009F3035">
        <w:rPr>
          <w:rFonts w:cs="Arial"/>
        </w:rPr>
        <w:t>σχετικής</w:t>
      </w:r>
      <w:r w:rsidR="000D502C" w:rsidRPr="009F3035">
        <w:rPr>
          <w:rFonts w:cs="Arial"/>
        </w:rPr>
        <w:t xml:space="preserve"> </w:t>
      </w:r>
      <w:r w:rsidRPr="009F3035">
        <w:rPr>
          <w:rFonts w:cs="Arial"/>
        </w:rPr>
        <w:t>απόκλισης</w:t>
      </w:r>
      <w:r w:rsidR="000D502C" w:rsidRPr="009F3035">
        <w:rPr>
          <w:rFonts w:cs="Arial"/>
        </w:rPr>
        <w:t xml:space="preserve"> </w:t>
      </w:r>
      <w:r w:rsidRPr="009F3035">
        <w:rPr>
          <w:rFonts w:cs="Arial"/>
        </w:rPr>
        <w:t>είναι</w:t>
      </w:r>
      <w:r w:rsidR="000D502C" w:rsidRPr="009F3035">
        <w:rPr>
          <w:rFonts w:cs="Arial"/>
        </w:rPr>
        <w:t xml:space="preserve"> </w:t>
      </w:r>
      <w:r w:rsidRPr="009F3035">
        <w:rPr>
          <w:rFonts w:cs="Arial"/>
        </w:rPr>
        <w:t>ο</w:t>
      </w:r>
      <w:r w:rsidR="000D502C" w:rsidRPr="009F3035">
        <w:rPr>
          <w:rFonts w:cs="Arial"/>
        </w:rPr>
        <w:t xml:space="preserve"> </w:t>
      </w:r>
      <w:r w:rsidRPr="009F3035">
        <w:rPr>
          <w:rFonts w:cs="Arial"/>
        </w:rPr>
        <w:t>συντελεστής</w:t>
      </w:r>
      <w:r w:rsidR="000D502C" w:rsidRPr="009F3035">
        <w:rPr>
          <w:rFonts w:cs="Arial"/>
        </w:rPr>
        <w:t xml:space="preserve"> </w:t>
      </w:r>
      <w:r w:rsidRPr="009F3035">
        <w:rPr>
          <w:rFonts w:cs="Arial"/>
        </w:rPr>
        <w:t>μεταβλητότητας.</w:t>
      </w:r>
      <w:r w:rsidR="000D502C" w:rsidRPr="009F3035">
        <w:rPr>
          <w:rFonts w:cs="Arial"/>
        </w:rPr>
        <w:t xml:space="preserve"> </w:t>
      </w:r>
      <w:r w:rsidRPr="009F3035">
        <w:rPr>
          <w:rFonts w:cs="Arial"/>
        </w:rPr>
        <w:t>Σε</w:t>
      </w:r>
      <w:r w:rsidR="000D502C" w:rsidRPr="009F3035">
        <w:rPr>
          <w:rFonts w:cs="Arial"/>
        </w:rPr>
        <w:t xml:space="preserve"> </w:t>
      </w:r>
      <w:r w:rsidRPr="009F3035">
        <w:rPr>
          <w:rFonts w:cs="Arial"/>
        </w:rPr>
        <w:t>αντίθεση</w:t>
      </w:r>
      <w:r w:rsidR="000D502C" w:rsidRPr="009F3035">
        <w:rPr>
          <w:rFonts w:cs="Arial"/>
        </w:rPr>
        <w:t xml:space="preserve"> </w:t>
      </w:r>
      <w:r w:rsidRPr="009F3035">
        <w:rPr>
          <w:rFonts w:cs="Arial"/>
        </w:rPr>
        <w:t>με</w:t>
      </w:r>
      <w:r w:rsidR="000D502C" w:rsidRPr="009F3035">
        <w:rPr>
          <w:rFonts w:cs="Arial"/>
        </w:rPr>
        <w:t xml:space="preserve"> </w:t>
      </w:r>
      <w:r w:rsidRPr="009F3035">
        <w:rPr>
          <w:rFonts w:cs="Arial"/>
        </w:rPr>
        <w:t>τα</w:t>
      </w:r>
      <w:r w:rsidR="000D502C" w:rsidRPr="009F3035">
        <w:rPr>
          <w:rFonts w:cs="Arial"/>
        </w:rPr>
        <w:t xml:space="preserve"> </w:t>
      </w:r>
      <w:r w:rsidRPr="009F3035">
        <w:rPr>
          <w:rFonts w:cs="Arial"/>
        </w:rPr>
        <w:t>μέτρα</w:t>
      </w:r>
      <w:r w:rsidR="000D502C" w:rsidRPr="009F3035">
        <w:rPr>
          <w:rFonts w:cs="Arial"/>
        </w:rPr>
        <w:t xml:space="preserve"> </w:t>
      </w:r>
      <w:r w:rsidR="000B4C99" w:rsidRPr="009F3035">
        <w:rPr>
          <w:rFonts w:cs="Arial"/>
        </w:rPr>
        <w:t>θέσης</w:t>
      </w:r>
      <w:r w:rsidR="000D502C" w:rsidRPr="009F3035">
        <w:rPr>
          <w:rFonts w:cs="Arial"/>
        </w:rPr>
        <w:t xml:space="preserve"> </w:t>
      </w:r>
      <w:r w:rsidR="000B4C99" w:rsidRPr="009F3035">
        <w:rPr>
          <w:rFonts w:cs="Arial"/>
        </w:rPr>
        <w:t>και</w:t>
      </w:r>
      <w:r w:rsidR="000D502C" w:rsidRPr="009F3035">
        <w:rPr>
          <w:rFonts w:cs="Arial"/>
        </w:rPr>
        <w:t xml:space="preserve"> </w:t>
      </w:r>
      <w:r w:rsidRPr="009F3035">
        <w:rPr>
          <w:rFonts w:cs="Arial"/>
        </w:rPr>
        <w:t>απόκλισης,</w:t>
      </w:r>
      <w:r w:rsidR="000D502C" w:rsidRPr="009F3035">
        <w:rPr>
          <w:rFonts w:cs="Arial"/>
        </w:rPr>
        <w:t xml:space="preserve"> </w:t>
      </w:r>
      <w:r w:rsidRPr="009F3035">
        <w:rPr>
          <w:rFonts w:cs="Arial"/>
        </w:rPr>
        <w:t>αυτός</w:t>
      </w:r>
      <w:r w:rsidR="000D502C" w:rsidRPr="009F3035">
        <w:rPr>
          <w:rFonts w:cs="Arial"/>
        </w:rPr>
        <w:t xml:space="preserve"> </w:t>
      </w:r>
      <w:r w:rsidRPr="009F3035">
        <w:rPr>
          <w:rFonts w:cs="Arial"/>
        </w:rPr>
        <w:t>είναι</w:t>
      </w:r>
      <w:r w:rsidR="000D502C" w:rsidRPr="009F3035">
        <w:rPr>
          <w:rFonts w:cs="Arial"/>
        </w:rPr>
        <w:t xml:space="preserve"> </w:t>
      </w:r>
      <w:r w:rsidRPr="009F3035">
        <w:rPr>
          <w:rFonts w:cs="Arial"/>
        </w:rPr>
        <w:t>ένα</w:t>
      </w:r>
      <w:r w:rsidR="000D502C" w:rsidRPr="009F3035">
        <w:rPr>
          <w:rFonts w:cs="Arial"/>
        </w:rPr>
        <w:t xml:space="preserve"> </w:t>
      </w:r>
      <w:r w:rsidRPr="009F3035">
        <w:rPr>
          <w:rFonts w:cs="Arial"/>
        </w:rPr>
        <w:t>μέτρο</w:t>
      </w:r>
      <w:r w:rsidR="000D502C" w:rsidRPr="009F3035">
        <w:rPr>
          <w:rFonts w:cs="Arial"/>
        </w:rPr>
        <w:t xml:space="preserve"> </w:t>
      </w:r>
      <w:r w:rsidRPr="009F3035">
        <w:rPr>
          <w:rFonts w:cs="Arial"/>
        </w:rPr>
        <w:t>σχετικής</w:t>
      </w:r>
      <w:r w:rsidR="000D502C" w:rsidRPr="009F3035">
        <w:rPr>
          <w:rFonts w:cs="Arial"/>
        </w:rPr>
        <w:t xml:space="preserve"> </w:t>
      </w:r>
      <w:r w:rsidRPr="009F3035">
        <w:rPr>
          <w:rFonts w:cs="Arial"/>
        </w:rPr>
        <w:t>μεταβλητότητας.</w:t>
      </w:r>
      <w:r w:rsidR="000D502C" w:rsidRPr="009F3035">
        <w:rPr>
          <w:rFonts w:cs="Arial"/>
        </w:rPr>
        <w:t xml:space="preserve"> </w:t>
      </w:r>
      <w:r w:rsidRPr="009F3035">
        <w:rPr>
          <w:rFonts w:cs="Arial"/>
        </w:rPr>
        <w:t>Εκφράζεται</w:t>
      </w:r>
      <w:r w:rsidR="000D502C" w:rsidRPr="009F3035">
        <w:rPr>
          <w:rFonts w:cs="Arial"/>
        </w:rPr>
        <w:t xml:space="preserve"> </w:t>
      </w:r>
      <w:r w:rsidRPr="009F3035">
        <w:rPr>
          <w:rFonts w:cs="Arial"/>
        </w:rPr>
        <w:t>συνήθως</w:t>
      </w:r>
      <w:r w:rsidR="000D502C" w:rsidRPr="009F3035">
        <w:rPr>
          <w:rFonts w:cs="Arial"/>
        </w:rPr>
        <w:t xml:space="preserve"> </w:t>
      </w:r>
      <w:r w:rsidRPr="009F3035">
        <w:rPr>
          <w:rFonts w:cs="Arial"/>
        </w:rPr>
        <w:t>ως</w:t>
      </w:r>
      <w:r w:rsidR="000D502C" w:rsidRPr="009F3035">
        <w:rPr>
          <w:rFonts w:cs="Arial"/>
        </w:rPr>
        <w:t xml:space="preserve"> </w:t>
      </w:r>
      <w:r w:rsidRPr="009F3035">
        <w:rPr>
          <w:rFonts w:cs="Arial"/>
        </w:rPr>
        <w:t>ένα</w:t>
      </w:r>
      <w:r w:rsidR="000D502C" w:rsidRPr="009F3035">
        <w:rPr>
          <w:rFonts w:cs="Arial"/>
        </w:rPr>
        <w:t xml:space="preserve"> </w:t>
      </w:r>
      <w:r w:rsidRPr="009F3035">
        <w:rPr>
          <w:rFonts w:cs="Arial"/>
        </w:rPr>
        <w:t>ποσοστό</w:t>
      </w:r>
      <w:r w:rsidR="000D502C" w:rsidRPr="009F3035">
        <w:rPr>
          <w:rFonts w:cs="Arial"/>
        </w:rPr>
        <w:t xml:space="preserve"> </w:t>
      </w:r>
      <w:r w:rsidRPr="009F3035">
        <w:rPr>
          <w:rFonts w:cs="Arial"/>
        </w:rPr>
        <w:t>και</w:t>
      </w:r>
      <w:r w:rsidR="000D502C" w:rsidRPr="009F3035">
        <w:rPr>
          <w:rFonts w:cs="Arial"/>
        </w:rPr>
        <w:t xml:space="preserve"> </w:t>
      </w:r>
      <w:r w:rsidRPr="009F3035">
        <w:rPr>
          <w:rFonts w:cs="Arial"/>
        </w:rPr>
        <w:t>όχι</w:t>
      </w:r>
      <w:r w:rsidR="000D502C" w:rsidRPr="009F3035">
        <w:rPr>
          <w:rFonts w:cs="Arial"/>
        </w:rPr>
        <w:t xml:space="preserve"> </w:t>
      </w:r>
      <w:r w:rsidRPr="009F3035">
        <w:rPr>
          <w:rFonts w:cs="Arial"/>
        </w:rPr>
        <w:t>μέσω</w:t>
      </w:r>
      <w:r w:rsidR="000D502C" w:rsidRPr="009F3035">
        <w:rPr>
          <w:rFonts w:cs="Arial"/>
        </w:rPr>
        <w:t xml:space="preserve"> </w:t>
      </w:r>
      <w:r w:rsidRPr="009F3035">
        <w:rPr>
          <w:rFonts w:cs="Arial"/>
        </w:rPr>
        <w:t>των</w:t>
      </w:r>
      <w:r w:rsidR="000D502C" w:rsidRPr="009F3035">
        <w:rPr>
          <w:rFonts w:cs="Arial"/>
        </w:rPr>
        <w:t xml:space="preserve"> </w:t>
      </w:r>
      <w:r w:rsidRPr="009F3035">
        <w:rPr>
          <w:rFonts w:cs="Arial"/>
        </w:rPr>
        <w:t>μονάδων</w:t>
      </w:r>
      <w:r w:rsidR="000D502C" w:rsidRPr="009F3035">
        <w:rPr>
          <w:rFonts w:cs="Arial"/>
        </w:rPr>
        <w:t xml:space="preserve"> </w:t>
      </w:r>
      <w:r w:rsidRPr="009F3035">
        <w:rPr>
          <w:rFonts w:cs="Arial"/>
        </w:rPr>
        <w:t>των</w:t>
      </w:r>
      <w:r w:rsidR="000D502C" w:rsidRPr="009F3035">
        <w:rPr>
          <w:rFonts w:cs="Arial"/>
        </w:rPr>
        <w:t xml:space="preserve"> </w:t>
      </w:r>
      <w:r w:rsidRPr="009F3035">
        <w:rPr>
          <w:rFonts w:cs="Arial"/>
        </w:rPr>
        <w:t>δεδομένων</w:t>
      </w:r>
      <w:r w:rsidR="000D502C" w:rsidRPr="009F3035">
        <w:rPr>
          <w:rFonts w:cs="Arial"/>
        </w:rPr>
        <w:t xml:space="preserve"> </w:t>
      </w:r>
      <w:r w:rsidRPr="009F3035">
        <w:rPr>
          <w:rFonts w:cs="Arial"/>
        </w:rPr>
        <w:t>στα</w:t>
      </w:r>
      <w:r w:rsidR="000D502C" w:rsidRPr="009F3035">
        <w:rPr>
          <w:rFonts w:cs="Arial"/>
        </w:rPr>
        <w:t xml:space="preserve"> </w:t>
      </w:r>
      <w:r w:rsidRPr="009F3035">
        <w:rPr>
          <w:rFonts w:cs="Arial"/>
        </w:rPr>
        <w:t>οποία</w:t>
      </w:r>
      <w:r w:rsidR="000D502C" w:rsidRPr="009F3035">
        <w:rPr>
          <w:rFonts w:cs="Arial"/>
        </w:rPr>
        <w:t xml:space="preserve"> </w:t>
      </w:r>
      <w:r w:rsidRPr="009F3035">
        <w:rPr>
          <w:rFonts w:cs="Arial"/>
        </w:rPr>
        <w:t>αναφέρεται.</w:t>
      </w:r>
      <w:r w:rsidR="000D502C" w:rsidRPr="009F3035">
        <w:rPr>
          <w:rFonts w:cs="Arial"/>
        </w:rPr>
        <w:t xml:space="preserve"> </w:t>
      </w:r>
      <w:r w:rsidRPr="009F3035">
        <w:rPr>
          <w:rFonts w:cs="Arial"/>
        </w:rPr>
        <w:t>Ο</w:t>
      </w:r>
      <w:r w:rsidR="000D502C" w:rsidRPr="009F3035">
        <w:rPr>
          <w:rFonts w:cs="Arial"/>
        </w:rPr>
        <w:t xml:space="preserve"> </w:t>
      </w:r>
      <w:r w:rsidRPr="009F3035">
        <w:rPr>
          <w:rFonts w:cs="Arial"/>
        </w:rPr>
        <w:t>συντελεστής</w:t>
      </w:r>
      <w:r w:rsidR="000D502C" w:rsidRPr="009F3035">
        <w:rPr>
          <w:rFonts w:cs="Arial"/>
        </w:rPr>
        <w:t xml:space="preserve"> </w:t>
      </w:r>
      <w:r w:rsidRPr="009F3035">
        <w:rPr>
          <w:rFonts w:cs="Arial"/>
        </w:rPr>
        <w:t>μεταβλητότητας,</w:t>
      </w:r>
      <w:r w:rsidR="000D502C" w:rsidRPr="009F3035">
        <w:rPr>
          <w:rFonts w:cs="Arial"/>
        </w:rPr>
        <w:t xml:space="preserve"> </w:t>
      </w:r>
      <w:r w:rsidRPr="009F3035">
        <w:rPr>
          <w:rFonts w:cs="Arial"/>
        </w:rPr>
        <w:t>που</w:t>
      </w:r>
      <w:r w:rsidR="000D502C" w:rsidRPr="009F3035">
        <w:rPr>
          <w:rFonts w:cs="Arial"/>
        </w:rPr>
        <w:t xml:space="preserve"> </w:t>
      </w:r>
      <w:r w:rsidRPr="009F3035">
        <w:rPr>
          <w:rFonts w:cs="Arial"/>
        </w:rPr>
        <w:t>συμβολίζεται</w:t>
      </w:r>
      <w:r w:rsidR="000D502C" w:rsidRPr="009F3035">
        <w:rPr>
          <w:rFonts w:cs="Arial"/>
        </w:rPr>
        <w:t xml:space="preserve"> </w:t>
      </w:r>
      <w:r w:rsidRPr="009F3035">
        <w:rPr>
          <w:rFonts w:cs="Arial"/>
        </w:rPr>
        <w:t>με</w:t>
      </w:r>
      <w:r w:rsidR="000D502C" w:rsidRPr="009F3035">
        <w:rPr>
          <w:rFonts w:cs="Arial"/>
        </w:rPr>
        <w:t xml:space="preserve"> </w:t>
      </w:r>
      <w:r w:rsidRPr="009F3035">
        <w:rPr>
          <w:rFonts w:cs="Arial"/>
        </w:rPr>
        <w:t>το</w:t>
      </w:r>
      <w:r w:rsidR="000D502C" w:rsidRPr="009F3035">
        <w:rPr>
          <w:rFonts w:cs="Arial"/>
        </w:rPr>
        <w:t xml:space="preserve"> </w:t>
      </w:r>
      <w:r w:rsidRPr="009F3035">
        <w:rPr>
          <w:rFonts w:cs="Arial"/>
          <w:lang w:val="en-US"/>
        </w:rPr>
        <w:t>CV</w:t>
      </w:r>
      <w:r w:rsidR="000D502C" w:rsidRPr="009F3035">
        <w:rPr>
          <w:rFonts w:cs="Arial"/>
        </w:rPr>
        <w:t xml:space="preserve"> </w:t>
      </w:r>
      <w:r w:rsidRPr="009F3035">
        <w:rPr>
          <w:rFonts w:cs="Arial"/>
        </w:rPr>
        <w:t>μετράει</w:t>
      </w:r>
      <w:r w:rsidR="000D502C" w:rsidRPr="009F3035">
        <w:rPr>
          <w:rFonts w:cs="Arial"/>
        </w:rPr>
        <w:t xml:space="preserve"> </w:t>
      </w:r>
      <w:r w:rsidRPr="009F3035">
        <w:rPr>
          <w:rFonts w:cs="Arial"/>
        </w:rPr>
        <w:t>το</w:t>
      </w:r>
      <w:r w:rsidR="000D502C" w:rsidRPr="009F3035">
        <w:rPr>
          <w:rFonts w:cs="Arial"/>
        </w:rPr>
        <w:t xml:space="preserve"> </w:t>
      </w:r>
      <w:r w:rsidRPr="009F3035">
        <w:rPr>
          <w:rFonts w:cs="Arial"/>
        </w:rPr>
        <w:t>άπλωμα</w:t>
      </w:r>
      <w:r w:rsidR="000D502C" w:rsidRPr="009F3035">
        <w:rPr>
          <w:rFonts w:cs="Arial"/>
        </w:rPr>
        <w:t xml:space="preserve"> </w:t>
      </w:r>
      <w:r w:rsidRPr="009F3035">
        <w:rPr>
          <w:rFonts w:cs="Arial"/>
        </w:rPr>
        <w:t>των</w:t>
      </w:r>
      <w:r w:rsidR="000D502C" w:rsidRPr="009F3035">
        <w:rPr>
          <w:rFonts w:cs="Arial"/>
        </w:rPr>
        <w:t xml:space="preserve"> </w:t>
      </w:r>
      <w:r w:rsidRPr="009F3035">
        <w:rPr>
          <w:rFonts w:cs="Arial"/>
        </w:rPr>
        <w:t>δεδομένων</w:t>
      </w:r>
      <w:r w:rsidR="000D502C" w:rsidRPr="009F3035">
        <w:rPr>
          <w:rFonts w:cs="Arial"/>
        </w:rPr>
        <w:t xml:space="preserve"> </w:t>
      </w:r>
      <w:r w:rsidRPr="009F3035">
        <w:rPr>
          <w:rFonts w:cs="Arial"/>
        </w:rPr>
        <w:t>σε</w:t>
      </w:r>
      <w:r w:rsidR="000D502C" w:rsidRPr="009F3035">
        <w:rPr>
          <w:rFonts w:cs="Arial"/>
        </w:rPr>
        <w:t xml:space="preserve"> </w:t>
      </w:r>
      <w:r w:rsidRPr="009F3035">
        <w:rPr>
          <w:rFonts w:cs="Arial"/>
        </w:rPr>
        <w:t>σχέση</w:t>
      </w:r>
      <w:r w:rsidR="000D502C" w:rsidRPr="009F3035">
        <w:rPr>
          <w:rFonts w:cs="Arial"/>
        </w:rPr>
        <w:t xml:space="preserve"> </w:t>
      </w:r>
      <w:r w:rsidRPr="009F3035">
        <w:rPr>
          <w:rFonts w:cs="Arial"/>
        </w:rPr>
        <w:t>με</w:t>
      </w:r>
      <w:r w:rsidR="000D502C" w:rsidRPr="009F3035">
        <w:rPr>
          <w:rFonts w:cs="Arial"/>
        </w:rPr>
        <w:t xml:space="preserve"> </w:t>
      </w:r>
      <w:r w:rsidRPr="009F3035">
        <w:rPr>
          <w:rFonts w:cs="Arial"/>
        </w:rPr>
        <w:t>το</w:t>
      </w:r>
      <w:r w:rsidR="000D502C" w:rsidRPr="009F3035">
        <w:rPr>
          <w:rFonts w:cs="Arial"/>
        </w:rPr>
        <w:t xml:space="preserve"> </w:t>
      </w:r>
      <w:r w:rsidRPr="009F3035">
        <w:rPr>
          <w:rFonts w:cs="Arial"/>
        </w:rPr>
        <w:t>μέσο.</w:t>
      </w:r>
    </w:p>
    <w:p w14:paraId="040FD853" w14:textId="77777777" w:rsidR="0095124A" w:rsidRPr="00E4574E" w:rsidRDefault="00E4574E" w:rsidP="000F224B">
      <w:pPr>
        <w:tabs>
          <w:tab w:val="left" w:pos="2010"/>
        </w:tabs>
        <w:ind w:right="42"/>
        <w:rPr>
          <w:rFonts w:cs="Arial"/>
          <w:b/>
          <w:sz w:val="24"/>
        </w:rPr>
      </w:pPr>
      <m:oMathPara>
        <m:oMath>
          <m:r>
            <m:rPr>
              <m:sty m:val="bi"/>
            </m:rPr>
            <w:rPr>
              <w:rFonts w:ascii="Cambria Math" w:hAnsi="Cambria Math" w:cs="Arial"/>
              <w:sz w:val="24"/>
            </w:rPr>
            <m:t>Cv</m:t>
          </m:r>
          <m:r>
            <m:rPr>
              <m:sty m:val="bi"/>
            </m:rPr>
            <w:rPr>
              <w:rFonts w:ascii="Cambria Math" w:cs="Arial"/>
              <w:sz w:val="24"/>
            </w:rPr>
            <m:t>=</m:t>
          </m:r>
          <m:d>
            <m:dPr>
              <m:ctrlPr>
                <w:rPr>
                  <w:rFonts w:ascii="Cambria Math" w:hAnsi="Cambria Math" w:cs="Arial"/>
                  <w:b/>
                  <w:i/>
                  <w:sz w:val="24"/>
                </w:rPr>
              </m:ctrlPr>
            </m:dPr>
            <m:e>
              <m:f>
                <m:fPr>
                  <m:ctrlPr>
                    <w:rPr>
                      <w:rFonts w:ascii="Cambria Math" w:hAnsi="Cambria Math" w:cs="Arial"/>
                      <w:b/>
                      <w:i/>
                      <w:sz w:val="24"/>
                    </w:rPr>
                  </m:ctrlPr>
                </m:fPr>
                <m:num>
                  <m:r>
                    <m:rPr>
                      <m:sty m:val="bi"/>
                    </m:rPr>
                    <w:rPr>
                      <w:rFonts w:ascii="Cambria Math" w:hAnsi="Cambria Math" w:cs="Arial"/>
                      <w:sz w:val="24"/>
                    </w:rPr>
                    <m:t>σ</m:t>
                  </m:r>
                </m:num>
                <m:den>
                  <m:r>
                    <m:rPr>
                      <m:sty m:val="bi"/>
                    </m:rPr>
                    <w:rPr>
                      <w:rFonts w:ascii="Cambria Math" w:hAnsi="Cambria Math" w:cs="Arial"/>
                      <w:sz w:val="24"/>
                    </w:rPr>
                    <m:t>μ</m:t>
                  </m:r>
                </m:den>
              </m:f>
            </m:e>
          </m:d>
          <m:r>
            <m:rPr>
              <m:sty m:val="bi"/>
            </m:rPr>
            <w:rPr>
              <w:rFonts w:ascii="Cambria Math" w:hAnsi="Cambria Math" w:cs="Arial"/>
              <w:sz w:val="24"/>
            </w:rPr>
            <m:t>*100</m:t>
          </m:r>
          <m:r>
            <m:rPr>
              <m:sty m:val="bi"/>
            </m:rPr>
            <w:rPr>
              <w:rFonts w:ascii="Cambria Math" w:cs="Arial"/>
              <w:sz w:val="24"/>
            </w:rPr>
            <m:t xml:space="preserve"> </m:t>
          </m:r>
        </m:oMath>
      </m:oMathPara>
    </w:p>
    <w:p w14:paraId="6EEA87B2" w14:textId="77777777" w:rsidR="0095124A" w:rsidRPr="009F3035" w:rsidRDefault="0095124A" w:rsidP="000F224B">
      <w:pPr>
        <w:tabs>
          <w:tab w:val="left" w:pos="2010"/>
        </w:tabs>
        <w:ind w:right="42"/>
        <w:rPr>
          <w:rFonts w:cs="Arial"/>
        </w:rPr>
      </w:pPr>
      <w:r w:rsidRPr="009F3035">
        <w:rPr>
          <w:rFonts w:cs="Arial"/>
        </w:rPr>
        <w:t>όπου</w:t>
      </w:r>
      <w:r w:rsidR="000D502C" w:rsidRPr="009F3035">
        <w:rPr>
          <w:rFonts w:cs="Arial"/>
        </w:rPr>
        <w:t xml:space="preserve"> </w:t>
      </w:r>
      <w:r w:rsidRPr="009F3035">
        <w:rPr>
          <w:rFonts w:cs="Arial"/>
        </w:rPr>
        <w:t>:</w:t>
      </w:r>
      <w:r w:rsidR="000D502C" w:rsidRPr="009F3035">
        <w:rPr>
          <w:rFonts w:cs="Arial"/>
        </w:rPr>
        <w:t xml:space="preserve"> </w:t>
      </w:r>
      <w:r w:rsidRPr="009F3035">
        <w:rPr>
          <w:rFonts w:cs="Arial"/>
        </w:rPr>
        <w:t>σ</w:t>
      </w:r>
      <w:r w:rsidR="000D502C" w:rsidRPr="009F3035">
        <w:rPr>
          <w:rFonts w:cs="Arial"/>
        </w:rPr>
        <w:t xml:space="preserve"> </w:t>
      </w:r>
      <w:r w:rsidRPr="009F3035">
        <w:rPr>
          <w:rFonts w:cs="Arial"/>
        </w:rPr>
        <w:t>=</w:t>
      </w:r>
      <w:r w:rsidR="000D502C" w:rsidRPr="009F3035">
        <w:rPr>
          <w:rFonts w:cs="Arial"/>
        </w:rPr>
        <w:t xml:space="preserve"> </w:t>
      </w:r>
      <w:r w:rsidRPr="009F3035">
        <w:rPr>
          <w:rFonts w:cs="Arial"/>
        </w:rPr>
        <w:t>τυπική</w:t>
      </w:r>
      <w:r w:rsidR="000D502C" w:rsidRPr="009F3035">
        <w:rPr>
          <w:rFonts w:cs="Arial"/>
        </w:rPr>
        <w:t xml:space="preserve"> </w:t>
      </w:r>
      <w:r w:rsidRPr="009F3035">
        <w:rPr>
          <w:rFonts w:cs="Arial"/>
        </w:rPr>
        <w:t>απόκλιση</w:t>
      </w:r>
      <w:r w:rsidR="000D502C" w:rsidRPr="009F3035">
        <w:rPr>
          <w:rFonts w:cs="Arial"/>
        </w:rPr>
        <w:t xml:space="preserve"> </w:t>
      </w:r>
    </w:p>
    <w:p w14:paraId="3664A390" w14:textId="77777777" w:rsidR="0095124A" w:rsidRPr="009F3035" w:rsidRDefault="000D502C" w:rsidP="000F224B">
      <w:pPr>
        <w:tabs>
          <w:tab w:val="left" w:pos="2010"/>
        </w:tabs>
        <w:ind w:right="42"/>
        <w:rPr>
          <w:rFonts w:cs="Arial"/>
        </w:rPr>
      </w:pPr>
      <w:r w:rsidRPr="009F3035">
        <w:rPr>
          <w:rFonts w:cs="Arial"/>
        </w:rPr>
        <w:t xml:space="preserve">       </w:t>
      </w:r>
      <w:r w:rsidR="0095124A" w:rsidRPr="009F3035">
        <w:rPr>
          <w:rFonts w:cs="Arial"/>
        </w:rPr>
        <w:t>μ</w:t>
      </w:r>
      <w:r w:rsidRPr="009F3035">
        <w:rPr>
          <w:rFonts w:cs="Arial"/>
        </w:rPr>
        <w:t xml:space="preserve"> </w:t>
      </w:r>
      <w:r w:rsidR="0095124A" w:rsidRPr="009F3035">
        <w:rPr>
          <w:rFonts w:cs="Arial"/>
        </w:rPr>
        <w:t>=</w:t>
      </w:r>
      <w:r w:rsidRPr="009F3035">
        <w:rPr>
          <w:rFonts w:cs="Arial"/>
        </w:rPr>
        <w:t xml:space="preserve"> </w:t>
      </w:r>
      <w:r w:rsidR="0095124A" w:rsidRPr="009F3035">
        <w:rPr>
          <w:rFonts w:cs="Arial"/>
        </w:rPr>
        <w:t>μέση</w:t>
      </w:r>
      <w:r w:rsidRPr="009F3035">
        <w:rPr>
          <w:rFonts w:cs="Arial"/>
        </w:rPr>
        <w:t xml:space="preserve"> </w:t>
      </w:r>
      <w:r w:rsidR="0095124A" w:rsidRPr="009F3035">
        <w:rPr>
          <w:rFonts w:cs="Arial"/>
        </w:rPr>
        <w:t>τιμή</w:t>
      </w:r>
      <w:r w:rsidRPr="009F3035">
        <w:rPr>
          <w:rFonts w:cs="Arial"/>
        </w:rPr>
        <w:t xml:space="preserve"> </w:t>
      </w:r>
    </w:p>
    <w:p w14:paraId="4DE3945E" w14:textId="77777777" w:rsidR="0095124A" w:rsidRPr="009F3035" w:rsidRDefault="0095124A" w:rsidP="000F224B">
      <w:pPr>
        <w:tabs>
          <w:tab w:val="left" w:pos="2010"/>
        </w:tabs>
        <w:ind w:right="42"/>
        <w:rPr>
          <w:rFonts w:cs="Arial"/>
        </w:rPr>
      </w:pPr>
      <w:r w:rsidRPr="009F3035">
        <w:rPr>
          <w:rFonts w:cs="Arial"/>
        </w:rPr>
        <w:t>Όταν</w:t>
      </w:r>
      <w:r w:rsidR="000D502C" w:rsidRPr="009F3035">
        <w:rPr>
          <w:rFonts w:cs="Arial"/>
        </w:rPr>
        <w:t xml:space="preserve"> </w:t>
      </w:r>
      <w:r w:rsidRPr="009F3035">
        <w:rPr>
          <w:rFonts w:cs="Arial"/>
        </w:rPr>
        <w:t>οι</w:t>
      </w:r>
      <w:r w:rsidR="000D502C" w:rsidRPr="009F3035">
        <w:rPr>
          <w:rFonts w:cs="Arial"/>
        </w:rPr>
        <w:t xml:space="preserve"> </w:t>
      </w:r>
      <w:r w:rsidRPr="009F3035">
        <w:rPr>
          <w:rFonts w:cs="Arial"/>
        </w:rPr>
        <w:t>κατανομές</w:t>
      </w:r>
      <w:r w:rsidR="000D502C" w:rsidRPr="009F3035">
        <w:rPr>
          <w:rFonts w:cs="Arial"/>
        </w:rPr>
        <w:t xml:space="preserve"> </w:t>
      </w:r>
      <w:r w:rsidRPr="009F3035">
        <w:rPr>
          <w:rFonts w:cs="Arial"/>
        </w:rPr>
        <w:t>εκφράζονται</w:t>
      </w:r>
      <w:r w:rsidR="000D502C" w:rsidRPr="009F3035">
        <w:rPr>
          <w:rFonts w:cs="Arial"/>
        </w:rPr>
        <w:t xml:space="preserve"> </w:t>
      </w:r>
      <w:r w:rsidRPr="009F3035">
        <w:rPr>
          <w:rFonts w:cs="Arial"/>
        </w:rPr>
        <w:t>σε</w:t>
      </w:r>
      <w:r w:rsidR="000D502C" w:rsidRPr="009F3035">
        <w:rPr>
          <w:rFonts w:cs="Arial"/>
        </w:rPr>
        <w:t xml:space="preserve"> </w:t>
      </w:r>
      <w:r w:rsidRPr="009F3035">
        <w:rPr>
          <w:rFonts w:cs="Arial"/>
        </w:rPr>
        <w:t>διαφορετικές</w:t>
      </w:r>
      <w:r w:rsidR="000D502C" w:rsidRPr="009F3035">
        <w:rPr>
          <w:rFonts w:cs="Arial"/>
        </w:rPr>
        <w:t xml:space="preserve"> </w:t>
      </w:r>
      <w:r w:rsidRPr="009F3035">
        <w:rPr>
          <w:rFonts w:cs="Arial"/>
        </w:rPr>
        <w:t>μονάδες,</w:t>
      </w:r>
      <w:r w:rsidR="000D502C" w:rsidRPr="009F3035">
        <w:rPr>
          <w:rFonts w:cs="Arial"/>
        </w:rPr>
        <w:t xml:space="preserve"> </w:t>
      </w:r>
      <w:r w:rsidRPr="009F3035">
        <w:rPr>
          <w:rFonts w:cs="Arial"/>
        </w:rPr>
        <w:t>η</w:t>
      </w:r>
      <w:r w:rsidR="000D502C" w:rsidRPr="009F3035">
        <w:rPr>
          <w:rFonts w:cs="Arial"/>
        </w:rPr>
        <w:t xml:space="preserve"> </w:t>
      </w:r>
      <w:r w:rsidRPr="009F3035">
        <w:rPr>
          <w:rFonts w:cs="Arial"/>
        </w:rPr>
        <w:t>σύγκριση</w:t>
      </w:r>
      <w:r w:rsidR="000D502C" w:rsidRPr="009F3035">
        <w:rPr>
          <w:rFonts w:cs="Arial"/>
        </w:rPr>
        <w:t xml:space="preserve"> </w:t>
      </w:r>
      <w:r w:rsidRPr="009F3035">
        <w:rPr>
          <w:rFonts w:cs="Arial"/>
        </w:rPr>
        <w:t>της</w:t>
      </w:r>
      <w:r w:rsidR="000D502C" w:rsidRPr="009F3035">
        <w:rPr>
          <w:rFonts w:cs="Arial"/>
        </w:rPr>
        <w:t xml:space="preserve"> </w:t>
      </w:r>
      <w:r w:rsidRPr="009F3035">
        <w:rPr>
          <w:rFonts w:cs="Arial"/>
        </w:rPr>
        <w:t>διασποράς</w:t>
      </w:r>
      <w:r w:rsidR="000D502C" w:rsidRPr="009F3035">
        <w:rPr>
          <w:rFonts w:cs="Arial"/>
        </w:rPr>
        <w:t xml:space="preserve"> </w:t>
      </w:r>
      <w:r w:rsidRPr="009F3035">
        <w:rPr>
          <w:rFonts w:cs="Arial"/>
        </w:rPr>
        <w:t>γίνεται</w:t>
      </w:r>
      <w:r w:rsidR="000D502C" w:rsidRPr="009F3035">
        <w:rPr>
          <w:rFonts w:cs="Arial"/>
        </w:rPr>
        <w:t xml:space="preserve"> </w:t>
      </w:r>
      <w:r w:rsidRPr="009F3035">
        <w:rPr>
          <w:rFonts w:cs="Arial"/>
        </w:rPr>
        <w:t>μέσω</w:t>
      </w:r>
      <w:r w:rsidR="000D502C" w:rsidRPr="009F3035">
        <w:rPr>
          <w:rFonts w:cs="Arial"/>
        </w:rPr>
        <w:t xml:space="preserve"> </w:t>
      </w:r>
      <w:r w:rsidRPr="009F3035">
        <w:rPr>
          <w:rFonts w:cs="Arial"/>
        </w:rPr>
        <w:t>του</w:t>
      </w:r>
      <w:r w:rsidR="000D502C" w:rsidRPr="009F3035">
        <w:rPr>
          <w:rFonts w:cs="Arial"/>
        </w:rPr>
        <w:t xml:space="preserve"> </w:t>
      </w:r>
      <w:r w:rsidRPr="009F3035">
        <w:rPr>
          <w:rFonts w:cs="Arial"/>
        </w:rPr>
        <w:t>συντελεστή</w:t>
      </w:r>
      <w:r w:rsidR="000D502C" w:rsidRPr="009F3035">
        <w:rPr>
          <w:rFonts w:cs="Arial"/>
        </w:rPr>
        <w:t xml:space="preserve"> </w:t>
      </w:r>
      <w:r w:rsidRPr="009F3035">
        <w:rPr>
          <w:rFonts w:cs="Arial"/>
        </w:rPr>
        <w:t>μεταβλητότητας.</w:t>
      </w:r>
      <w:r w:rsidR="000D502C" w:rsidRPr="009F3035">
        <w:rPr>
          <w:rFonts w:cs="Arial"/>
        </w:rPr>
        <w:t xml:space="preserve"> </w:t>
      </w:r>
    </w:p>
    <w:p w14:paraId="2EBFB7CF" w14:textId="77777777" w:rsidR="0095124A" w:rsidRPr="009F3035" w:rsidRDefault="0095124A" w:rsidP="000F224B">
      <w:pPr>
        <w:tabs>
          <w:tab w:val="left" w:pos="2010"/>
        </w:tabs>
        <w:ind w:right="42"/>
        <w:rPr>
          <w:rFonts w:cs="Arial"/>
        </w:rPr>
      </w:pPr>
    </w:p>
    <w:p w14:paraId="0BFB5BFD" w14:textId="77777777" w:rsidR="0095124A" w:rsidRPr="009F3035" w:rsidRDefault="0095124A" w:rsidP="000F224B">
      <w:pPr>
        <w:ind w:right="42"/>
      </w:pPr>
      <w:r w:rsidRPr="00E45DED">
        <w:rPr>
          <w:u w:val="single"/>
        </w:rPr>
        <w:t>Παρατηρήσεις</w:t>
      </w:r>
      <w:r w:rsidRPr="009F3035">
        <w:t>:</w:t>
      </w:r>
    </w:p>
    <w:p w14:paraId="4504BFF1" w14:textId="77777777" w:rsidR="0095124A" w:rsidRPr="009F3035" w:rsidRDefault="0095124A" w:rsidP="000F224B">
      <w:pPr>
        <w:ind w:right="42"/>
      </w:pPr>
    </w:p>
    <w:p w14:paraId="624461E2" w14:textId="77777777" w:rsidR="0095124A" w:rsidRPr="009F3035" w:rsidRDefault="0095124A" w:rsidP="000F224B">
      <w:pPr>
        <w:tabs>
          <w:tab w:val="left" w:pos="2010"/>
        </w:tabs>
        <w:ind w:right="42"/>
        <w:rPr>
          <w:rFonts w:cs="Arial"/>
        </w:rPr>
      </w:pPr>
      <w:r w:rsidRPr="009F3035">
        <w:rPr>
          <w:rFonts w:cs="Arial"/>
        </w:rPr>
        <w:t>Ο</w:t>
      </w:r>
      <w:r w:rsidR="000D502C" w:rsidRPr="009F3035">
        <w:rPr>
          <w:rFonts w:cs="Arial"/>
        </w:rPr>
        <w:t xml:space="preserve"> </w:t>
      </w:r>
      <w:r w:rsidRPr="009F3035">
        <w:rPr>
          <w:rFonts w:cs="Arial"/>
        </w:rPr>
        <w:t>συντελεστής</w:t>
      </w:r>
      <w:r w:rsidR="000D502C" w:rsidRPr="009F3035">
        <w:rPr>
          <w:rFonts w:cs="Arial"/>
        </w:rPr>
        <w:t xml:space="preserve"> </w:t>
      </w:r>
      <w:r w:rsidRPr="009F3035">
        <w:rPr>
          <w:rFonts w:cs="Arial"/>
        </w:rPr>
        <w:t>μετράει</w:t>
      </w:r>
      <w:r w:rsidR="000D502C" w:rsidRPr="009F3035">
        <w:rPr>
          <w:rFonts w:cs="Arial"/>
        </w:rPr>
        <w:t xml:space="preserve"> </w:t>
      </w:r>
      <w:r w:rsidRPr="009F3035">
        <w:rPr>
          <w:rFonts w:cs="Arial"/>
        </w:rPr>
        <w:t>την</w:t>
      </w:r>
      <w:r w:rsidR="000D502C" w:rsidRPr="009F3035">
        <w:rPr>
          <w:rFonts w:cs="Arial"/>
        </w:rPr>
        <w:t xml:space="preserve"> </w:t>
      </w:r>
      <w:r w:rsidRPr="009F3035">
        <w:rPr>
          <w:rFonts w:cs="Arial"/>
        </w:rPr>
        <w:t>ομοιογένεια</w:t>
      </w:r>
      <w:r w:rsidR="000D502C" w:rsidRPr="009F3035">
        <w:rPr>
          <w:rFonts w:cs="Arial"/>
        </w:rPr>
        <w:t xml:space="preserve"> </w:t>
      </w:r>
      <w:r w:rsidRPr="009F3035">
        <w:rPr>
          <w:rFonts w:cs="Arial"/>
        </w:rPr>
        <w:t>ενός</w:t>
      </w:r>
      <w:r w:rsidR="000D502C" w:rsidRPr="009F3035">
        <w:rPr>
          <w:rFonts w:cs="Arial"/>
        </w:rPr>
        <w:t xml:space="preserve"> </w:t>
      </w:r>
      <w:r w:rsidRPr="009F3035">
        <w:rPr>
          <w:rFonts w:cs="Arial"/>
        </w:rPr>
        <w:t>πληθυσμού.</w:t>
      </w:r>
    </w:p>
    <w:p w14:paraId="746BF311" w14:textId="77777777" w:rsidR="0095124A" w:rsidRPr="009F3035" w:rsidRDefault="0095124A" w:rsidP="000F224B">
      <w:pPr>
        <w:tabs>
          <w:tab w:val="left" w:pos="2010"/>
        </w:tabs>
        <w:ind w:right="42"/>
        <w:rPr>
          <w:rFonts w:cs="Arial"/>
        </w:rPr>
      </w:pPr>
      <w:r w:rsidRPr="009F3035">
        <w:rPr>
          <w:rFonts w:cs="Arial"/>
        </w:rPr>
        <w:t>Αν</w:t>
      </w:r>
      <w:r w:rsidR="000D502C" w:rsidRPr="009F3035">
        <w:rPr>
          <w:rFonts w:cs="Arial"/>
        </w:rPr>
        <w:t xml:space="preserve"> </w:t>
      </w:r>
      <w:r w:rsidRPr="009F3035">
        <w:rPr>
          <w:rFonts w:cs="Arial"/>
        </w:rPr>
        <w:t>είναι</w:t>
      </w:r>
      <w:r w:rsidR="000D502C" w:rsidRPr="009F3035">
        <w:rPr>
          <w:rFonts w:cs="Arial"/>
        </w:rPr>
        <w:t xml:space="preserve"> </w:t>
      </w:r>
      <w:r w:rsidRPr="009F3035">
        <w:rPr>
          <w:rFonts w:cs="Arial"/>
        </w:rPr>
        <w:t>ο</w:t>
      </w:r>
      <w:r w:rsidR="000D502C" w:rsidRPr="009F3035">
        <w:rPr>
          <w:rFonts w:cs="Arial"/>
        </w:rPr>
        <w:t xml:space="preserve"> </w:t>
      </w:r>
      <w:r w:rsidRPr="009F3035">
        <w:rPr>
          <w:rFonts w:cs="Arial"/>
        </w:rPr>
        <w:t>συντελεστής</w:t>
      </w:r>
      <w:r w:rsidR="000D502C" w:rsidRPr="009F3035">
        <w:rPr>
          <w:rFonts w:cs="Arial"/>
        </w:rPr>
        <w:t xml:space="preserve"> </w:t>
      </w:r>
      <w:r w:rsidRPr="009F3035">
        <w:rPr>
          <w:rFonts w:cs="Arial"/>
        </w:rPr>
        <w:t>&lt;</w:t>
      </w:r>
      <w:r w:rsidR="000D502C" w:rsidRPr="009F3035">
        <w:rPr>
          <w:rFonts w:cs="Arial"/>
        </w:rPr>
        <w:t xml:space="preserve"> </w:t>
      </w:r>
      <w:r w:rsidRPr="009F3035">
        <w:rPr>
          <w:rFonts w:cs="Arial"/>
        </w:rPr>
        <w:t>10%,</w:t>
      </w:r>
      <w:r w:rsidR="000D502C" w:rsidRPr="009F3035">
        <w:rPr>
          <w:rFonts w:cs="Arial"/>
        </w:rPr>
        <w:t xml:space="preserve"> </w:t>
      </w:r>
      <w:r w:rsidRPr="009F3035">
        <w:rPr>
          <w:rFonts w:cs="Arial"/>
        </w:rPr>
        <w:t>ο</w:t>
      </w:r>
      <w:r w:rsidR="000D502C" w:rsidRPr="009F3035">
        <w:rPr>
          <w:rFonts w:cs="Arial"/>
        </w:rPr>
        <w:t xml:space="preserve"> </w:t>
      </w:r>
      <w:r w:rsidRPr="009F3035">
        <w:rPr>
          <w:rFonts w:cs="Arial"/>
        </w:rPr>
        <w:t>πληθυσμός</w:t>
      </w:r>
      <w:r w:rsidR="000D502C" w:rsidRPr="009F3035">
        <w:rPr>
          <w:rFonts w:cs="Arial"/>
        </w:rPr>
        <w:t xml:space="preserve"> </w:t>
      </w:r>
      <w:r w:rsidRPr="009F3035">
        <w:rPr>
          <w:rFonts w:cs="Arial"/>
        </w:rPr>
        <w:t>θεωρείται</w:t>
      </w:r>
      <w:r w:rsidR="000D502C" w:rsidRPr="009F3035">
        <w:rPr>
          <w:rFonts w:cs="Arial"/>
        </w:rPr>
        <w:t xml:space="preserve"> </w:t>
      </w:r>
      <w:r w:rsidRPr="009F3035">
        <w:rPr>
          <w:rFonts w:cs="Arial"/>
          <w:u w:val="single"/>
        </w:rPr>
        <w:t>ομοιογενής</w:t>
      </w:r>
      <w:r w:rsidRPr="009F3035">
        <w:rPr>
          <w:rFonts w:cs="Arial"/>
        </w:rPr>
        <w:t>.</w:t>
      </w:r>
    </w:p>
    <w:p w14:paraId="6C58B674" w14:textId="77777777" w:rsidR="0095124A" w:rsidRPr="009F3035" w:rsidRDefault="0095124A" w:rsidP="000F224B">
      <w:pPr>
        <w:tabs>
          <w:tab w:val="left" w:pos="2010"/>
        </w:tabs>
        <w:ind w:right="42"/>
      </w:pPr>
      <w:r w:rsidRPr="009F3035">
        <w:rPr>
          <w:rFonts w:cs="Arial"/>
        </w:rPr>
        <w:t>Αν</w:t>
      </w:r>
      <w:r w:rsidR="000D502C" w:rsidRPr="009F3035">
        <w:rPr>
          <w:rFonts w:cs="Arial"/>
        </w:rPr>
        <w:t xml:space="preserve"> </w:t>
      </w:r>
      <w:r w:rsidRPr="009F3035">
        <w:rPr>
          <w:rFonts w:cs="Arial"/>
        </w:rPr>
        <w:t>είναι</w:t>
      </w:r>
      <w:r w:rsidR="000D502C" w:rsidRPr="009F3035">
        <w:rPr>
          <w:rFonts w:cs="Arial"/>
        </w:rPr>
        <w:t xml:space="preserve"> </w:t>
      </w:r>
      <w:r w:rsidRPr="009F3035">
        <w:rPr>
          <w:rFonts w:cs="Arial"/>
        </w:rPr>
        <w:t>ο</w:t>
      </w:r>
      <w:r w:rsidR="000D502C" w:rsidRPr="009F3035">
        <w:rPr>
          <w:rFonts w:cs="Arial"/>
        </w:rPr>
        <w:t xml:space="preserve"> </w:t>
      </w:r>
      <w:r w:rsidRPr="009F3035">
        <w:rPr>
          <w:rFonts w:cs="Arial"/>
        </w:rPr>
        <w:t>συντελεστής</w:t>
      </w:r>
      <w:r w:rsidR="000D502C" w:rsidRPr="009F3035">
        <w:rPr>
          <w:rFonts w:cs="Arial"/>
        </w:rPr>
        <w:t xml:space="preserve"> </w:t>
      </w:r>
      <w:r w:rsidRPr="009F3035">
        <w:rPr>
          <w:rFonts w:cs="Arial"/>
        </w:rPr>
        <w:t>&gt;</w:t>
      </w:r>
      <w:r w:rsidR="000D502C" w:rsidRPr="009F3035">
        <w:rPr>
          <w:rFonts w:cs="Arial"/>
        </w:rPr>
        <w:t xml:space="preserve"> </w:t>
      </w:r>
      <w:r w:rsidRPr="009F3035">
        <w:rPr>
          <w:rFonts w:cs="Arial"/>
        </w:rPr>
        <w:t>10%</w:t>
      </w:r>
      <w:r w:rsidR="000D502C" w:rsidRPr="009F3035">
        <w:rPr>
          <w:rFonts w:cs="Arial"/>
        </w:rPr>
        <w:t xml:space="preserve"> </w:t>
      </w:r>
      <w:r w:rsidRPr="009F3035">
        <w:rPr>
          <w:rFonts w:cs="Arial"/>
        </w:rPr>
        <w:t>ή</w:t>
      </w:r>
      <w:r w:rsidR="000D502C" w:rsidRPr="009F3035">
        <w:rPr>
          <w:rFonts w:cs="Arial"/>
        </w:rPr>
        <w:t xml:space="preserve"> </w:t>
      </w:r>
      <w:r w:rsidRPr="009F3035">
        <w:rPr>
          <w:rFonts w:cs="Arial"/>
        </w:rPr>
        <w:t>=</w:t>
      </w:r>
      <w:r w:rsidR="000D502C" w:rsidRPr="009F3035">
        <w:rPr>
          <w:rFonts w:cs="Arial"/>
        </w:rPr>
        <w:t xml:space="preserve"> </w:t>
      </w:r>
      <w:r w:rsidRPr="009F3035">
        <w:rPr>
          <w:rFonts w:cs="Arial"/>
        </w:rPr>
        <w:t>10%,</w:t>
      </w:r>
      <w:r w:rsidR="000D502C" w:rsidRPr="009F3035">
        <w:rPr>
          <w:rFonts w:cs="Arial"/>
        </w:rPr>
        <w:t xml:space="preserve"> </w:t>
      </w:r>
      <w:r w:rsidRPr="009F3035">
        <w:rPr>
          <w:rFonts w:cs="Arial"/>
        </w:rPr>
        <w:t>ο</w:t>
      </w:r>
      <w:r w:rsidR="000D502C" w:rsidRPr="009F3035">
        <w:rPr>
          <w:rFonts w:cs="Arial"/>
        </w:rPr>
        <w:t xml:space="preserve"> </w:t>
      </w:r>
      <w:r w:rsidRPr="009F3035">
        <w:rPr>
          <w:rFonts w:cs="Arial"/>
        </w:rPr>
        <w:t>πληθυσμός</w:t>
      </w:r>
      <w:r w:rsidR="000D502C" w:rsidRPr="009F3035">
        <w:rPr>
          <w:rFonts w:cs="Arial"/>
        </w:rPr>
        <w:t xml:space="preserve"> </w:t>
      </w:r>
      <w:r w:rsidRPr="009F3035">
        <w:rPr>
          <w:rFonts w:cs="Arial"/>
        </w:rPr>
        <w:t>θεωρείται</w:t>
      </w:r>
      <w:r w:rsidR="000D502C" w:rsidRPr="009F3035">
        <w:rPr>
          <w:rFonts w:cs="Arial"/>
        </w:rPr>
        <w:t xml:space="preserve"> </w:t>
      </w:r>
      <w:r w:rsidRPr="009F3035">
        <w:rPr>
          <w:rFonts w:cs="Arial"/>
          <w:u w:val="single"/>
        </w:rPr>
        <w:t>ανομοιογενής</w:t>
      </w:r>
      <w:r w:rsidRPr="009F3035">
        <w:t>.</w:t>
      </w:r>
    </w:p>
    <w:p w14:paraId="225C73E8" w14:textId="77777777" w:rsidR="0095124A" w:rsidRPr="00E45DED" w:rsidRDefault="0095124A" w:rsidP="000F224B">
      <w:pPr>
        <w:tabs>
          <w:tab w:val="left" w:pos="5970"/>
        </w:tabs>
        <w:ind w:right="42"/>
        <w:rPr>
          <w:rFonts w:cs="Arial"/>
          <w:sz w:val="24"/>
          <w:u w:val="single"/>
        </w:rPr>
      </w:pPr>
      <w:r w:rsidRPr="00E45DED">
        <w:rPr>
          <w:rFonts w:cs="Arial"/>
          <w:sz w:val="24"/>
          <w:u w:val="single"/>
        </w:rPr>
        <w:t>ΑΣΚΗΣΗ</w:t>
      </w:r>
      <w:r w:rsidR="000D502C" w:rsidRPr="00E45DED">
        <w:rPr>
          <w:rFonts w:cs="Arial"/>
          <w:sz w:val="24"/>
          <w:u w:val="single"/>
        </w:rPr>
        <w:t xml:space="preserve"> </w:t>
      </w:r>
      <w:r w:rsidR="00694585" w:rsidRPr="00E45DED">
        <w:rPr>
          <w:rFonts w:cs="Arial"/>
          <w:sz w:val="24"/>
          <w:u w:val="single"/>
        </w:rPr>
        <w:t>4</w:t>
      </w:r>
    </w:p>
    <w:p w14:paraId="4FD7572F" w14:textId="77777777" w:rsidR="0095124A" w:rsidRPr="009F3035" w:rsidRDefault="0095124A" w:rsidP="000F224B">
      <w:pPr>
        <w:tabs>
          <w:tab w:val="left" w:pos="2010"/>
        </w:tabs>
        <w:ind w:right="42"/>
        <w:rPr>
          <w:rFonts w:cs="Arial"/>
          <w:b/>
          <w:color w:val="000000"/>
        </w:rPr>
      </w:pPr>
      <w:r w:rsidRPr="009F3035">
        <w:rPr>
          <w:rFonts w:cs="Arial"/>
          <w:b/>
          <w:color w:val="000000"/>
        </w:rPr>
        <w:t>Συντελεστής</w:t>
      </w:r>
      <w:r w:rsidR="000D502C" w:rsidRPr="009F3035">
        <w:rPr>
          <w:rFonts w:cs="Arial"/>
          <w:b/>
          <w:color w:val="000000"/>
        </w:rPr>
        <w:t xml:space="preserve"> </w:t>
      </w:r>
      <w:r w:rsidRPr="009F3035">
        <w:rPr>
          <w:rFonts w:cs="Arial"/>
          <w:b/>
          <w:color w:val="000000"/>
        </w:rPr>
        <w:t>μεταβλητότητας</w:t>
      </w:r>
    </w:p>
    <w:p w14:paraId="13387FFE" w14:textId="77777777" w:rsidR="00694585" w:rsidRPr="009F3035" w:rsidRDefault="00694585" w:rsidP="000F224B">
      <w:pPr>
        <w:tabs>
          <w:tab w:val="left" w:pos="2010"/>
        </w:tabs>
        <w:ind w:right="42"/>
        <w:rPr>
          <w:rFonts w:cs="Arial"/>
          <w:b/>
          <w:color w:val="000000"/>
        </w:rPr>
      </w:pPr>
    </w:p>
    <w:p w14:paraId="7992E58C" w14:textId="77777777" w:rsidR="0095124A" w:rsidRPr="009F3035" w:rsidRDefault="0095124A" w:rsidP="000F224B">
      <w:pPr>
        <w:tabs>
          <w:tab w:val="left" w:pos="2010"/>
        </w:tabs>
        <w:ind w:right="42"/>
        <w:rPr>
          <w:rFonts w:cs="Arial"/>
          <w:color w:val="000000"/>
        </w:rPr>
      </w:pPr>
      <w:r w:rsidRPr="009F3035">
        <w:rPr>
          <w:rFonts w:cs="Arial"/>
          <w:color w:val="000000"/>
        </w:rPr>
        <w:t>Ο</w:t>
      </w:r>
      <w:r w:rsidR="000D502C" w:rsidRPr="009F3035">
        <w:rPr>
          <w:rFonts w:cs="Arial"/>
          <w:color w:val="000000"/>
        </w:rPr>
        <w:t xml:space="preserve"> </w:t>
      </w:r>
      <w:r w:rsidRPr="009F3035">
        <w:rPr>
          <w:rFonts w:cs="Arial"/>
          <w:color w:val="000000"/>
        </w:rPr>
        <w:t>μέσος</w:t>
      </w:r>
      <w:r w:rsidR="000D502C" w:rsidRPr="009F3035">
        <w:rPr>
          <w:rFonts w:cs="Arial"/>
          <w:color w:val="000000"/>
        </w:rPr>
        <w:t xml:space="preserve"> </w:t>
      </w:r>
      <w:r w:rsidRPr="009F3035">
        <w:rPr>
          <w:rFonts w:cs="Arial"/>
          <w:color w:val="000000"/>
        </w:rPr>
        <w:t>αριθμητικός</w:t>
      </w:r>
      <w:r w:rsidR="000D502C" w:rsidRPr="009F3035">
        <w:rPr>
          <w:rFonts w:cs="Arial"/>
          <w:color w:val="000000"/>
        </w:rPr>
        <w:t xml:space="preserve"> </w:t>
      </w:r>
      <w:r w:rsidRPr="009F3035">
        <w:rPr>
          <w:rFonts w:cs="Arial"/>
          <w:color w:val="000000"/>
        </w:rPr>
        <w:t>και</w:t>
      </w:r>
      <w:r w:rsidR="000D502C" w:rsidRPr="009F3035">
        <w:rPr>
          <w:rFonts w:cs="Arial"/>
          <w:color w:val="000000"/>
        </w:rPr>
        <w:t xml:space="preserve"> </w:t>
      </w:r>
      <w:r w:rsidRPr="009F3035">
        <w:rPr>
          <w:rFonts w:cs="Arial"/>
          <w:color w:val="000000"/>
        </w:rPr>
        <w:t>η</w:t>
      </w:r>
      <w:r w:rsidR="000D502C" w:rsidRPr="009F3035">
        <w:rPr>
          <w:rFonts w:cs="Arial"/>
          <w:color w:val="000000"/>
        </w:rPr>
        <w:t xml:space="preserve"> </w:t>
      </w:r>
      <w:r w:rsidRPr="009F3035">
        <w:rPr>
          <w:rFonts w:cs="Arial"/>
          <w:color w:val="000000"/>
        </w:rPr>
        <w:t>τυπική</w:t>
      </w:r>
      <w:r w:rsidR="000D502C" w:rsidRPr="009F3035">
        <w:rPr>
          <w:rFonts w:cs="Arial"/>
          <w:color w:val="000000"/>
        </w:rPr>
        <w:t xml:space="preserve"> </w:t>
      </w:r>
      <w:r w:rsidRPr="009F3035">
        <w:rPr>
          <w:rFonts w:cs="Arial"/>
          <w:color w:val="000000"/>
        </w:rPr>
        <w:t>απόκλιση</w:t>
      </w:r>
      <w:r w:rsidR="000D502C" w:rsidRPr="009F3035">
        <w:rPr>
          <w:rFonts w:cs="Arial"/>
          <w:color w:val="000000"/>
        </w:rPr>
        <w:t xml:space="preserve"> </w:t>
      </w:r>
      <w:r w:rsidRPr="009F3035">
        <w:rPr>
          <w:rFonts w:cs="Arial"/>
          <w:color w:val="000000"/>
        </w:rPr>
        <w:t>της</w:t>
      </w:r>
      <w:r w:rsidR="000D502C" w:rsidRPr="009F3035">
        <w:rPr>
          <w:rFonts w:cs="Arial"/>
          <w:color w:val="000000"/>
        </w:rPr>
        <w:t xml:space="preserve"> </w:t>
      </w:r>
      <w:r w:rsidRPr="009F3035">
        <w:rPr>
          <w:rFonts w:cs="Arial"/>
          <w:color w:val="000000"/>
        </w:rPr>
        <w:t>κατανομής</w:t>
      </w:r>
      <w:r w:rsidR="000D502C" w:rsidRPr="009F3035">
        <w:rPr>
          <w:rFonts w:cs="Arial"/>
          <w:color w:val="000000"/>
        </w:rPr>
        <w:t xml:space="preserve"> </w:t>
      </w:r>
      <w:r w:rsidRPr="009F3035">
        <w:rPr>
          <w:rFonts w:cs="Arial"/>
          <w:color w:val="000000"/>
        </w:rPr>
        <w:t>του</w:t>
      </w:r>
      <w:r w:rsidR="000D502C" w:rsidRPr="009F3035">
        <w:rPr>
          <w:rFonts w:cs="Arial"/>
          <w:color w:val="000000"/>
        </w:rPr>
        <w:t xml:space="preserve"> </w:t>
      </w:r>
      <w:r w:rsidRPr="009F3035">
        <w:rPr>
          <w:rFonts w:cs="Arial"/>
          <w:color w:val="000000"/>
        </w:rPr>
        <w:t>εμβαδού</w:t>
      </w:r>
      <w:r w:rsidR="000D502C" w:rsidRPr="009F3035">
        <w:rPr>
          <w:rFonts w:cs="Arial"/>
          <w:color w:val="000000"/>
        </w:rPr>
        <w:t xml:space="preserve"> </w:t>
      </w:r>
      <w:r w:rsidRPr="009F3035">
        <w:rPr>
          <w:rFonts w:cs="Arial"/>
          <w:color w:val="000000"/>
        </w:rPr>
        <w:t>και</w:t>
      </w:r>
      <w:r w:rsidR="000D502C" w:rsidRPr="009F3035">
        <w:rPr>
          <w:rFonts w:cs="Arial"/>
          <w:color w:val="000000"/>
        </w:rPr>
        <w:t xml:space="preserve"> </w:t>
      </w:r>
      <w:r w:rsidRPr="009F3035">
        <w:rPr>
          <w:rFonts w:cs="Arial"/>
          <w:color w:val="000000"/>
        </w:rPr>
        <w:t>της</w:t>
      </w:r>
      <w:r w:rsidR="000D502C" w:rsidRPr="009F3035">
        <w:rPr>
          <w:rFonts w:cs="Arial"/>
          <w:color w:val="000000"/>
        </w:rPr>
        <w:t xml:space="preserve"> </w:t>
      </w:r>
      <w:r w:rsidRPr="009F3035">
        <w:rPr>
          <w:rFonts w:cs="Arial"/>
          <w:color w:val="000000"/>
        </w:rPr>
        <w:t>τιμής</w:t>
      </w:r>
      <w:r w:rsidR="000D502C" w:rsidRPr="009F3035">
        <w:rPr>
          <w:rFonts w:cs="Arial"/>
          <w:color w:val="000000"/>
        </w:rPr>
        <w:t xml:space="preserve"> </w:t>
      </w:r>
      <w:r w:rsidRPr="009F3035">
        <w:rPr>
          <w:rFonts w:cs="Arial"/>
          <w:color w:val="000000"/>
        </w:rPr>
        <w:t>μονάδας</w:t>
      </w:r>
      <w:r w:rsidR="000D502C" w:rsidRPr="009F3035">
        <w:rPr>
          <w:rFonts w:cs="Arial"/>
          <w:color w:val="000000"/>
        </w:rPr>
        <w:t xml:space="preserve"> </w:t>
      </w:r>
      <w:r w:rsidRPr="009F3035">
        <w:rPr>
          <w:rFonts w:cs="Arial"/>
          <w:color w:val="000000"/>
        </w:rPr>
        <w:t>διαμερισμάτων</w:t>
      </w:r>
      <w:r w:rsidR="000D502C" w:rsidRPr="009F3035">
        <w:rPr>
          <w:rFonts w:cs="Arial"/>
          <w:color w:val="000000"/>
        </w:rPr>
        <w:t xml:space="preserve"> </w:t>
      </w:r>
      <w:r w:rsidRPr="009F3035">
        <w:rPr>
          <w:rFonts w:cs="Arial"/>
          <w:color w:val="000000"/>
        </w:rPr>
        <w:t>στο</w:t>
      </w:r>
      <w:r w:rsidR="000D502C" w:rsidRPr="009F3035">
        <w:rPr>
          <w:rFonts w:cs="Arial"/>
          <w:color w:val="000000"/>
        </w:rPr>
        <w:t xml:space="preserve"> </w:t>
      </w:r>
      <w:r w:rsidRPr="009F3035">
        <w:rPr>
          <w:rFonts w:cs="Arial"/>
          <w:color w:val="000000"/>
        </w:rPr>
        <w:t>νομό</w:t>
      </w:r>
      <w:r w:rsidR="000D502C" w:rsidRPr="009F3035">
        <w:rPr>
          <w:rFonts w:cs="Arial"/>
          <w:color w:val="000000"/>
        </w:rPr>
        <w:t xml:space="preserve"> </w:t>
      </w:r>
      <w:r w:rsidRPr="009F3035">
        <w:rPr>
          <w:rFonts w:cs="Arial"/>
          <w:color w:val="000000"/>
        </w:rPr>
        <w:t>Ευρυτανίας</w:t>
      </w:r>
      <w:r w:rsidR="000D502C" w:rsidRPr="009F3035">
        <w:rPr>
          <w:rFonts w:cs="Arial"/>
          <w:color w:val="000000"/>
        </w:rPr>
        <w:t xml:space="preserve"> </w:t>
      </w:r>
      <w:r w:rsidRPr="009F3035">
        <w:rPr>
          <w:rFonts w:cs="Arial"/>
          <w:color w:val="000000"/>
        </w:rPr>
        <w:t>έχουν</w:t>
      </w:r>
      <w:r w:rsidR="000D502C" w:rsidRPr="009F3035">
        <w:rPr>
          <w:rFonts w:cs="Arial"/>
          <w:color w:val="000000"/>
        </w:rPr>
        <w:t xml:space="preserve"> </w:t>
      </w:r>
      <w:r w:rsidRPr="009F3035">
        <w:rPr>
          <w:rFonts w:cs="Arial"/>
          <w:color w:val="000000"/>
        </w:rPr>
        <w:t>ως</w:t>
      </w:r>
      <w:r w:rsidR="000D502C" w:rsidRPr="009F3035">
        <w:rPr>
          <w:rFonts w:cs="Arial"/>
          <w:color w:val="000000"/>
        </w:rPr>
        <w:t xml:space="preserve"> </w:t>
      </w:r>
      <w:r w:rsidRPr="009F3035">
        <w:rPr>
          <w:rFonts w:cs="Arial"/>
          <w:color w:val="000000"/>
        </w:rPr>
        <w:t>εξής:</w:t>
      </w:r>
    </w:p>
    <w:p w14:paraId="137D277E" w14:textId="77777777" w:rsidR="00E40A43" w:rsidRPr="009F3035" w:rsidRDefault="00E40A43" w:rsidP="000F224B">
      <w:pPr>
        <w:tabs>
          <w:tab w:val="left" w:pos="2010"/>
        </w:tabs>
        <w:ind w:right="42"/>
        <w:rPr>
          <w:rFonts w:cs="Arial"/>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9"/>
        <w:gridCol w:w="2805"/>
        <w:gridCol w:w="2792"/>
      </w:tblGrid>
      <w:tr w:rsidR="0095124A" w:rsidRPr="00317307" w14:paraId="628506BB" w14:textId="77777777" w:rsidTr="0095124A">
        <w:tc>
          <w:tcPr>
            <w:tcW w:w="2840" w:type="dxa"/>
          </w:tcPr>
          <w:p w14:paraId="4360DB86" w14:textId="77777777" w:rsidR="0095124A" w:rsidRPr="00317307" w:rsidRDefault="0095124A" w:rsidP="000F224B">
            <w:pPr>
              <w:tabs>
                <w:tab w:val="left" w:pos="2010"/>
              </w:tabs>
              <w:ind w:right="42"/>
              <w:rPr>
                <w:rFonts w:cs="Arial"/>
                <w:color w:val="000000"/>
              </w:rPr>
            </w:pPr>
          </w:p>
        </w:tc>
        <w:tc>
          <w:tcPr>
            <w:tcW w:w="2841" w:type="dxa"/>
          </w:tcPr>
          <w:p w14:paraId="75D279D8" w14:textId="77777777" w:rsidR="0095124A" w:rsidRPr="00317307" w:rsidRDefault="0095124A" w:rsidP="000F224B">
            <w:pPr>
              <w:tabs>
                <w:tab w:val="left" w:pos="2010"/>
              </w:tabs>
              <w:ind w:right="42"/>
              <w:rPr>
                <w:rFonts w:cs="Arial"/>
                <w:color w:val="000000"/>
              </w:rPr>
            </w:pPr>
            <w:r w:rsidRPr="00317307">
              <w:rPr>
                <w:rFonts w:cs="Arial"/>
                <w:color w:val="000000"/>
              </w:rPr>
              <w:t>Εμβαδόν</w:t>
            </w:r>
            <w:r w:rsidR="000D502C" w:rsidRPr="00317307">
              <w:rPr>
                <w:rFonts w:cs="Arial"/>
                <w:color w:val="000000"/>
              </w:rPr>
              <w:t xml:space="preserve"> </w:t>
            </w:r>
            <w:r w:rsidRPr="00317307">
              <w:rPr>
                <w:rFonts w:cs="Arial"/>
                <w:color w:val="000000"/>
              </w:rPr>
              <w:t>(1)</w:t>
            </w:r>
          </w:p>
        </w:tc>
        <w:tc>
          <w:tcPr>
            <w:tcW w:w="2841" w:type="dxa"/>
          </w:tcPr>
          <w:p w14:paraId="26994F54" w14:textId="77777777" w:rsidR="0095124A" w:rsidRPr="00317307" w:rsidRDefault="0095124A" w:rsidP="000F224B">
            <w:pPr>
              <w:tabs>
                <w:tab w:val="left" w:pos="2010"/>
              </w:tabs>
              <w:ind w:right="42"/>
              <w:rPr>
                <w:rFonts w:cs="Arial"/>
                <w:color w:val="000000"/>
              </w:rPr>
            </w:pPr>
            <w:r w:rsidRPr="00317307">
              <w:rPr>
                <w:rFonts w:cs="Arial"/>
                <w:color w:val="000000"/>
              </w:rPr>
              <w:t>Τιμή</w:t>
            </w:r>
            <w:r w:rsidR="000D502C" w:rsidRPr="00317307">
              <w:rPr>
                <w:rFonts w:cs="Arial"/>
                <w:color w:val="000000"/>
              </w:rPr>
              <w:t xml:space="preserve"> </w:t>
            </w:r>
            <w:r w:rsidRPr="00317307">
              <w:rPr>
                <w:rFonts w:cs="Arial"/>
                <w:color w:val="000000"/>
              </w:rPr>
              <w:t>μονάδος</w:t>
            </w:r>
            <w:r w:rsidR="000D502C" w:rsidRPr="00317307">
              <w:rPr>
                <w:rFonts w:cs="Arial"/>
                <w:color w:val="000000"/>
              </w:rPr>
              <w:t xml:space="preserve"> </w:t>
            </w:r>
            <w:r w:rsidRPr="00317307">
              <w:rPr>
                <w:rFonts w:cs="Arial"/>
                <w:color w:val="000000"/>
              </w:rPr>
              <w:t>(2)</w:t>
            </w:r>
          </w:p>
        </w:tc>
      </w:tr>
      <w:tr w:rsidR="0095124A" w:rsidRPr="00317307" w14:paraId="5D1E6A08" w14:textId="77777777" w:rsidTr="0095124A">
        <w:tc>
          <w:tcPr>
            <w:tcW w:w="2840" w:type="dxa"/>
          </w:tcPr>
          <w:p w14:paraId="24601D23" w14:textId="77777777" w:rsidR="0095124A" w:rsidRPr="00317307" w:rsidRDefault="0095124A" w:rsidP="000F224B">
            <w:pPr>
              <w:tabs>
                <w:tab w:val="left" w:pos="2010"/>
              </w:tabs>
              <w:ind w:right="42"/>
              <w:rPr>
                <w:rFonts w:cs="Arial"/>
                <w:color w:val="000000"/>
              </w:rPr>
            </w:pPr>
            <w:r w:rsidRPr="00317307">
              <w:rPr>
                <w:rFonts w:cs="Arial"/>
                <w:color w:val="000000"/>
              </w:rPr>
              <w:t>Μέσος</w:t>
            </w:r>
            <w:r w:rsidR="000D502C" w:rsidRPr="00317307">
              <w:rPr>
                <w:rFonts w:cs="Arial"/>
                <w:color w:val="000000"/>
              </w:rPr>
              <w:t xml:space="preserve"> </w:t>
            </w:r>
            <w:r w:rsidRPr="00317307">
              <w:rPr>
                <w:rFonts w:cs="Arial"/>
                <w:color w:val="000000"/>
              </w:rPr>
              <w:t>αριθμητικός</w:t>
            </w:r>
          </w:p>
        </w:tc>
        <w:tc>
          <w:tcPr>
            <w:tcW w:w="2841" w:type="dxa"/>
          </w:tcPr>
          <w:p w14:paraId="164A7C18" w14:textId="77777777" w:rsidR="0095124A" w:rsidRPr="00317307" w:rsidRDefault="0095124A" w:rsidP="000F224B">
            <w:pPr>
              <w:tabs>
                <w:tab w:val="left" w:pos="2010"/>
              </w:tabs>
              <w:ind w:right="42"/>
              <w:rPr>
                <w:rFonts w:cs="Arial"/>
                <w:color w:val="000000"/>
              </w:rPr>
            </w:pPr>
            <w:r w:rsidRPr="00317307">
              <w:rPr>
                <w:rFonts w:cs="Arial"/>
                <w:color w:val="000000"/>
              </w:rPr>
              <w:t>Μ</w:t>
            </w:r>
            <w:r w:rsidRPr="00317307">
              <w:rPr>
                <w:rFonts w:cs="Arial"/>
                <w:color w:val="000000"/>
                <w:vertAlign w:val="subscript"/>
              </w:rPr>
              <w:t>1</w:t>
            </w:r>
            <w:r w:rsidR="000D502C" w:rsidRPr="00317307">
              <w:rPr>
                <w:rFonts w:cs="Arial"/>
                <w:color w:val="000000"/>
              </w:rPr>
              <w:t xml:space="preserve"> </w:t>
            </w:r>
            <w:r w:rsidRPr="00317307">
              <w:rPr>
                <w:rFonts w:cs="Arial"/>
                <w:color w:val="000000"/>
              </w:rPr>
              <w:t>=</w:t>
            </w:r>
            <w:r w:rsidR="000D502C" w:rsidRPr="00317307">
              <w:rPr>
                <w:rFonts w:cs="Arial"/>
                <w:color w:val="000000"/>
              </w:rPr>
              <w:t xml:space="preserve">  </w:t>
            </w:r>
            <w:r w:rsidRPr="00317307">
              <w:rPr>
                <w:rFonts w:cs="Arial"/>
                <w:color w:val="000000"/>
              </w:rPr>
              <w:t>80</w:t>
            </w:r>
            <w:r w:rsidR="000D502C" w:rsidRPr="00317307">
              <w:rPr>
                <w:rFonts w:cs="Arial"/>
                <w:color w:val="000000"/>
              </w:rPr>
              <w:t xml:space="preserve"> </w:t>
            </w:r>
            <w:r w:rsidRPr="00317307">
              <w:rPr>
                <w:rFonts w:cs="Arial"/>
                <w:color w:val="000000"/>
              </w:rPr>
              <w:t>μ</w:t>
            </w:r>
            <w:r w:rsidR="000D502C" w:rsidRPr="00317307">
              <w:rPr>
                <w:rFonts w:cs="Arial"/>
                <w:color w:val="000000"/>
              </w:rPr>
              <w:t xml:space="preserve"> </w:t>
            </w:r>
            <w:r w:rsidRPr="00317307">
              <w:rPr>
                <w:rFonts w:cs="Arial"/>
                <w:color w:val="000000"/>
                <w:vertAlign w:val="superscript"/>
              </w:rPr>
              <w:t>2</w:t>
            </w:r>
          </w:p>
        </w:tc>
        <w:tc>
          <w:tcPr>
            <w:tcW w:w="2841" w:type="dxa"/>
          </w:tcPr>
          <w:p w14:paraId="428756EC" w14:textId="77777777" w:rsidR="0095124A" w:rsidRPr="00317307" w:rsidRDefault="00BE318A" w:rsidP="000F224B">
            <w:pPr>
              <w:tabs>
                <w:tab w:val="left" w:pos="2010"/>
              </w:tabs>
              <w:ind w:right="42"/>
              <w:rPr>
                <w:rFonts w:cs="Arial"/>
                <w:color w:val="000000"/>
                <w:sz w:val="36"/>
                <w:szCs w:val="36"/>
              </w:rPr>
            </w:pPr>
            <w:r w:rsidRPr="00317307">
              <w:rPr>
                <w:rFonts w:cs="Arial"/>
                <w:color w:val="000000"/>
              </w:rPr>
              <w:t>Μ2</w:t>
            </w:r>
            <w:r w:rsidR="000D502C" w:rsidRPr="00317307">
              <w:rPr>
                <w:rFonts w:cs="Arial"/>
                <w:color w:val="000000"/>
              </w:rPr>
              <w:t xml:space="preserve"> </w:t>
            </w:r>
            <w:r w:rsidR="0095124A" w:rsidRPr="00317307">
              <w:rPr>
                <w:rFonts w:cs="Arial"/>
                <w:color w:val="000000"/>
              </w:rPr>
              <w:t>=</w:t>
            </w:r>
            <w:r w:rsidR="000D502C" w:rsidRPr="00317307">
              <w:rPr>
                <w:rFonts w:cs="Arial"/>
                <w:color w:val="000000"/>
              </w:rPr>
              <w:t xml:space="preserve"> </w:t>
            </w:r>
            <w:r w:rsidR="0095124A" w:rsidRPr="00317307">
              <w:rPr>
                <w:rFonts w:cs="Arial"/>
                <w:color w:val="000000"/>
              </w:rPr>
              <w:t>1.200</w:t>
            </w:r>
            <w:r w:rsidR="000D502C" w:rsidRPr="00317307">
              <w:rPr>
                <w:rFonts w:cs="Arial"/>
                <w:color w:val="000000"/>
              </w:rPr>
              <w:t xml:space="preserve"> </w:t>
            </w:r>
            <w:r w:rsidR="0095124A" w:rsidRPr="00317307">
              <w:rPr>
                <w:rFonts w:cs="Arial"/>
                <w:color w:val="000000"/>
              </w:rPr>
              <w:t>€/</w:t>
            </w:r>
            <w:r w:rsidR="000D502C" w:rsidRPr="00317307">
              <w:rPr>
                <w:rFonts w:cs="Arial"/>
                <w:color w:val="000000"/>
              </w:rPr>
              <w:t xml:space="preserve"> </w:t>
            </w:r>
            <w:r w:rsidR="0095124A" w:rsidRPr="00317307">
              <w:rPr>
                <w:rFonts w:cs="Arial"/>
                <w:color w:val="000000"/>
              </w:rPr>
              <w:t>μ</w:t>
            </w:r>
            <w:r w:rsidR="000D502C" w:rsidRPr="00317307">
              <w:rPr>
                <w:rFonts w:cs="Arial"/>
                <w:color w:val="000000"/>
              </w:rPr>
              <w:t xml:space="preserve"> </w:t>
            </w:r>
            <w:r w:rsidR="0095124A" w:rsidRPr="00317307">
              <w:rPr>
                <w:rFonts w:cs="Arial"/>
                <w:color w:val="000000"/>
                <w:vertAlign w:val="superscript"/>
              </w:rPr>
              <w:t>2</w:t>
            </w:r>
          </w:p>
        </w:tc>
      </w:tr>
      <w:tr w:rsidR="0095124A" w:rsidRPr="00317307" w14:paraId="2EA1C1C2" w14:textId="77777777" w:rsidTr="0095124A">
        <w:tc>
          <w:tcPr>
            <w:tcW w:w="2840" w:type="dxa"/>
          </w:tcPr>
          <w:p w14:paraId="72D6ADFD" w14:textId="77777777" w:rsidR="0095124A" w:rsidRPr="00317307" w:rsidRDefault="0095124A" w:rsidP="000F224B">
            <w:pPr>
              <w:tabs>
                <w:tab w:val="left" w:pos="2010"/>
              </w:tabs>
              <w:ind w:right="42"/>
              <w:rPr>
                <w:rFonts w:cs="Arial"/>
                <w:color w:val="000000"/>
              </w:rPr>
            </w:pPr>
            <w:r w:rsidRPr="00317307">
              <w:rPr>
                <w:rFonts w:cs="Arial"/>
                <w:color w:val="000000"/>
              </w:rPr>
              <w:t>Τυπική</w:t>
            </w:r>
            <w:r w:rsidR="000D502C" w:rsidRPr="00317307">
              <w:rPr>
                <w:rFonts w:cs="Arial"/>
                <w:color w:val="000000"/>
              </w:rPr>
              <w:t xml:space="preserve"> </w:t>
            </w:r>
            <w:r w:rsidRPr="00317307">
              <w:rPr>
                <w:rFonts w:cs="Arial"/>
                <w:color w:val="000000"/>
              </w:rPr>
              <w:t>απόκλιση</w:t>
            </w:r>
          </w:p>
        </w:tc>
        <w:tc>
          <w:tcPr>
            <w:tcW w:w="2841" w:type="dxa"/>
          </w:tcPr>
          <w:p w14:paraId="30DDB122" w14:textId="77777777" w:rsidR="0095124A" w:rsidRPr="00317307" w:rsidRDefault="0095124A" w:rsidP="000F224B">
            <w:pPr>
              <w:tabs>
                <w:tab w:val="left" w:pos="2010"/>
              </w:tabs>
              <w:ind w:right="42"/>
              <w:rPr>
                <w:rFonts w:cs="Arial"/>
                <w:color w:val="000000"/>
              </w:rPr>
            </w:pPr>
            <w:r w:rsidRPr="00317307">
              <w:rPr>
                <w:rFonts w:cs="Arial"/>
                <w:color w:val="000000"/>
              </w:rPr>
              <w:t>σ</w:t>
            </w:r>
            <w:r w:rsidRPr="00317307">
              <w:rPr>
                <w:rFonts w:cs="Arial"/>
                <w:color w:val="000000"/>
                <w:vertAlign w:val="subscript"/>
              </w:rPr>
              <w:t>1</w:t>
            </w:r>
            <w:r w:rsidR="000D502C" w:rsidRPr="00317307">
              <w:rPr>
                <w:rFonts w:cs="Arial"/>
                <w:color w:val="000000"/>
              </w:rPr>
              <w:t xml:space="preserve">  </w:t>
            </w:r>
            <w:r w:rsidRPr="00317307">
              <w:rPr>
                <w:rFonts w:cs="Arial"/>
                <w:color w:val="000000"/>
              </w:rPr>
              <w:t>=</w:t>
            </w:r>
            <w:r w:rsidR="000D502C" w:rsidRPr="00317307">
              <w:rPr>
                <w:rFonts w:cs="Arial"/>
                <w:color w:val="000000"/>
              </w:rPr>
              <w:t xml:space="preserve">  </w:t>
            </w:r>
            <w:r w:rsidRPr="00317307">
              <w:rPr>
                <w:rFonts w:cs="Arial"/>
                <w:color w:val="000000"/>
              </w:rPr>
              <w:t>10</w:t>
            </w:r>
            <w:r w:rsidR="000D502C" w:rsidRPr="00317307">
              <w:rPr>
                <w:rFonts w:cs="Arial"/>
                <w:color w:val="000000"/>
              </w:rPr>
              <w:t xml:space="preserve"> </w:t>
            </w:r>
            <w:r w:rsidRPr="00317307">
              <w:rPr>
                <w:rFonts w:cs="Arial"/>
                <w:color w:val="000000"/>
              </w:rPr>
              <w:t>μ</w:t>
            </w:r>
            <w:r w:rsidR="000D502C" w:rsidRPr="00317307">
              <w:rPr>
                <w:rFonts w:cs="Arial"/>
                <w:color w:val="000000"/>
              </w:rPr>
              <w:t xml:space="preserve"> </w:t>
            </w:r>
            <w:r w:rsidRPr="00317307">
              <w:rPr>
                <w:rFonts w:cs="Arial"/>
                <w:color w:val="000000"/>
                <w:vertAlign w:val="superscript"/>
              </w:rPr>
              <w:t>2</w:t>
            </w:r>
          </w:p>
        </w:tc>
        <w:tc>
          <w:tcPr>
            <w:tcW w:w="2841" w:type="dxa"/>
          </w:tcPr>
          <w:p w14:paraId="43E12052" w14:textId="77777777" w:rsidR="0095124A" w:rsidRPr="00317307" w:rsidRDefault="0095124A" w:rsidP="000F224B">
            <w:pPr>
              <w:tabs>
                <w:tab w:val="left" w:pos="2010"/>
              </w:tabs>
              <w:ind w:right="42"/>
              <w:rPr>
                <w:rFonts w:cs="Arial"/>
                <w:color w:val="000000"/>
              </w:rPr>
            </w:pPr>
            <w:r w:rsidRPr="00317307">
              <w:rPr>
                <w:rFonts w:cs="Arial"/>
                <w:color w:val="000000"/>
              </w:rPr>
              <w:t>σ</w:t>
            </w:r>
            <w:r w:rsidRPr="00317307">
              <w:rPr>
                <w:rFonts w:cs="Arial"/>
                <w:color w:val="000000"/>
                <w:vertAlign w:val="subscript"/>
              </w:rPr>
              <w:t>2</w:t>
            </w:r>
            <w:r w:rsidR="000D502C" w:rsidRPr="00317307">
              <w:rPr>
                <w:rFonts w:cs="Arial"/>
                <w:color w:val="000000"/>
              </w:rPr>
              <w:t xml:space="preserve">  </w:t>
            </w:r>
            <w:r w:rsidRPr="00317307">
              <w:rPr>
                <w:rFonts w:cs="Arial"/>
                <w:color w:val="000000"/>
              </w:rPr>
              <w:t>=</w:t>
            </w:r>
            <w:r w:rsidR="000D502C" w:rsidRPr="00317307">
              <w:rPr>
                <w:rFonts w:cs="Arial"/>
                <w:color w:val="000000"/>
              </w:rPr>
              <w:t xml:space="preserve">  </w:t>
            </w:r>
            <w:r w:rsidRPr="00317307">
              <w:rPr>
                <w:rFonts w:cs="Arial"/>
                <w:color w:val="000000"/>
              </w:rPr>
              <w:t>100</w:t>
            </w:r>
            <w:r w:rsidR="000D502C" w:rsidRPr="00317307">
              <w:rPr>
                <w:rFonts w:cs="Arial"/>
                <w:color w:val="000000"/>
              </w:rPr>
              <w:t xml:space="preserve"> </w:t>
            </w:r>
            <w:r w:rsidRPr="00317307">
              <w:rPr>
                <w:rFonts w:cs="Arial"/>
                <w:color w:val="000000"/>
              </w:rPr>
              <w:t>€/</w:t>
            </w:r>
            <w:r w:rsidR="000D502C" w:rsidRPr="00317307">
              <w:rPr>
                <w:rFonts w:cs="Arial"/>
                <w:color w:val="000000"/>
              </w:rPr>
              <w:t xml:space="preserve"> </w:t>
            </w:r>
            <w:r w:rsidRPr="00317307">
              <w:rPr>
                <w:rFonts w:cs="Arial"/>
                <w:color w:val="000000"/>
              </w:rPr>
              <w:t>μ</w:t>
            </w:r>
            <w:r w:rsidR="000D502C" w:rsidRPr="00317307">
              <w:rPr>
                <w:rFonts w:cs="Arial"/>
                <w:color w:val="000000"/>
              </w:rPr>
              <w:t xml:space="preserve"> </w:t>
            </w:r>
            <w:r w:rsidRPr="00317307">
              <w:rPr>
                <w:rFonts w:cs="Arial"/>
                <w:color w:val="000000"/>
                <w:vertAlign w:val="superscript"/>
              </w:rPr>
              <w:t>2</w:t>
            </w:r>
          </w:p>
        </w:tc>
      </w:tr>
    </w:tbl>
    <w:p w14:paraId="0E92EC66" w14:textId="77777777" w:rsidR="0095124A" w:rsidRPr="009F3035" w:rsidRDefault="0095124A" w:rsidP="000F224B">
      <w:pPr>
        <w:tabs>
          <w:tab w:val="left" w:pos="2010"/>
        </w:tabs>
        <w:ind w:right="42"/>
        <w:rPr>
          <w:rFonts w:cs="Arial"/>
          <w:color w:val="000000"/>
        </w:rPr>
      </w:pPr>
    </w:p>
    <w:p w14:paraId="3583AC05" w14:textId="77777777" w:rsidR="0095124A" w:rsidRPr="009F3035" w:rsidRDefault="0095124A" w:rsidP="000F224B">
      <w:pPr>
        <w:tabs>
          <w:tab w:val="left" w:pos="2010"/>
        </w:tabs>
        <w:ind w:right="42"/>
        <w:rPr>
          <w:rFonts w:cs="Arial"/>
          <w:color w:val="000000"/>
        </w:rPr>
      </w:pPr>
      <w:r w:rsidRPr="009F3035">
        <w:rPr>
          <w:rFonts w:cs="Arial"/>
          <w:color w:val="000000"/>
        </w:rPr>
        <w:t>Εξετάστε</w:t>
      </w:r>
      <w:r w:rsidR="000D502C" w:rsidRPr="009F3035">
        <w:rPr>
          <w:rFonts w:cs="Arial"/>
          <w:color w:val="000000"/>
        </w:rPr>
        <w:t xml:space="preserve"> </w:t>
      </w:r>
      <w:r w:rsidRPr="009F3035">
        <w:rPr>
          <w:rFonts w:cs="Arial"/>
          <w:color w:val="000000"/>
        </w:rPr>
        <w:t>πια</w:t>
      </w:r>
      <w:r w:rsidR="000D502C" w:rsidRPr="009F3035">
        <w:rPr>
          <w:rFonts w:cs="Arial"/>
          <w:color w:val="000000"/>
        </w:rPr>
        <w:t xml:space="preserve"> </w:t>
      </w:r>
      <w:r w:rsidRPr="009F3035">
        <w:rPr>
          <w:rFonts w:cs="Arial"/>
          <w:color w:val="000000"/>
        </w:rPr>
        <w:t>από</w:t>
      </w:r>
      <w:r w:rsidR="000D502C" w:rsidRPr="009F3035">
        <w:rPr>
          <w:rFonts w:cs="Arial"/>
          <w:color w:val="000000"/>
        </w:rPr>
        <w:t xml:space="preserve"> </w:t>
      </w:r>
      <w:r w:rsidRPr="009F3035">
        <w:rPr>
          <w:rFonts w:cs="Arial"/>
          <w:color w:val="000000"/>
        </w:rPr>
        <w:t>τις</w:t>
      </w:r>
      <w:r w:rsidR="000D502C" w:rsidRPr="009F3035">
        <w:rPr>
          <w:rFonts w:cs="Arial"/>
          <w:color w:val="000000"/>
        </w:rPr>
        <w:t xml:space="preserve"> </w:t>
      </w:r>
      <w:r w:rsidRPr="009F3035">
        <w:rPr>
          <w:rFonts w:cs="Arial"/>
          <w:color w:val="000000"/>
        </w:rPr>
        <w:t>δυο</w:t>
      </w:r>
      <w:r w:rsidR="000D502C" w:rsidRPr="009F3035">
        <w:rPr>
          <w:rFonts w:cs="Arial"/>
          <w:color w:val="000000"/>
        </w:rPr>
        <w:t xml:space="preserve"> </w:t>
      </w:r>
      <w:r w:rsidRPr="009F3035">
        <w:rPr>
          <w:rFonts w:cs="Arial"/>
          <w:color w:val="000000"/>
        </w:rPr>
        <w:t>κατανομές</w:t>
      </w:r>
      <w:r w:rsidR="000D502C" w:rsidRPr="009F3035">
        <w:rPr>
          <w:rFonts w:cs="Arial"/>
          <w:color w:val="000000"/>
        </w:rPr>
        <w:t xml:space="preserve"> </w:t>
      </w:r>
      <w:r w:rsidRPr="009F3035">
        <w:rPr>
          <w:rFonts w:cs="Arial"/>
          <w:color w:val="000000"/>
        </w:rPr>
        <w:t>παρουσιάζει</w:t>
      </w:r>
      <w:r w:rsidR="000D502C" w:rsidRPr="009F3035">
        <w:rPr>
          <w:rFonts w:cs="Arial"/>
          <w:color w:val="000000"/>
        </w:rPr>
        <w:t xml:space="preserve"> </w:t>
      </w:r>
      <w:r w:rsidRPr="009F3035">
        <w:rPr>
          <w:rFonts w:cs="Arial"/>
          <w:color w:val="000000"/>
        </w:rPr>
        <w:t>τη</w:t>
      </w:r>
      <w:r w:rsidR="000D502C" w:rsidRPr="009F3035">
        <w:rPr>
          <w:rFonts w:cs="Arial"/>
          <w:color w:val="000000"/>
        </w:rPr>
        <w:t xml:space="preserve"> </w:t>
      </w:r>
      <w:r w:rsidRPr="009F3035">
        <w:rPr>
          <w:rFonts w:cs="Arial"/>
          <w:color w:val="000000"/>
        </w:rPr>
        <w:t>μεγαλύτερη</w:t>
      </w:r>
      <w:r w:rsidR="000D502C" w:rsidRPr="009F3035">
        <w:rPr>
          <w:rFonts w:cs="Arial"/>
          <w:color w:val="000000"/>
        </w:rPr>
        <w:t xml:space="preserve"> </w:t>
      </w:r>
      <w:r w:rsidRPr="009F3035">
        <w:rPr>
          <w:rFonts w:cs="Arial"/>
          <w:color w:val="000000"/>
        </w:rPr>
        <w:t>διασπορά</w:t>
      </w:r>
    </w:p>
    <w:p w14:paraId="176B00AE" w14:textId="77777777" w:rsidR="00E40A43" w:rsidRPr="009F3035" w:rsidRDefault="00E40A43" w:rsidP="000F224B">
      <w:pPr>
        <w:tabs>
          <w:tab w:val="left" w:pos="2010"/>
        </w:tabs>
        <w:ind w:right="42"/>
        <w:rPr>
          <w:rFonts w:cs="Arial"/>
          <w:b/>
          <w:color w:val="000000"/>
          <w:sz w:val="24"/>
        </w:rPr>
      </w:pPr>
    </w:p>
    <w:p w14:paraId="51D80568" w14:textId="77777777" w:rsidR="00513CF7" w:rsidRDefault="00513CF7" w:rsidP="000F224B">
      <w:pPr>
        <w:tabs>
          <w:tab w:val="left" w:pos="5970"/>
        </w:tabs>
        <w:ind w:right="42"/>
        <w:rPr>
          <w:rFonts w:cs="Arial"/>
          <w:sz w:val="24"/>
          <w:u w:val="single"/>
        </w:rPr>
      </w:pPr>
    </w:p>
    <w:p w14:paraId="67544E41" w14:textId="77777777" w:rsidR="00513CF7" w:rsidRDefault="00513CF7" w:rsidP="000F224B">
      <w:pPr>
        <w:tabs>
          <w:tab w:val="left" w:pos="5970"/>
        </w:tabs>
        <w:ind w:right="42"/>
        <w:rPr>
          <w:rFonts w:cs="Arial"/>
          <w:sz w:val="24"/>
          <w:u w:val="single"/>
        </w:rPr>
      </w:pPr>
    </w:p>
    <w:p w14:paraId="7F05C3E9" w14:textId="77777777" w:rsidR="0095124A" w:rsidRPr="00E45DED" w:rsidRDefault="0095124A" w:rsidP="000F224B">
      <w:pPr>
        <w:tabs>
          <w:tab w:val="left" w:pos="5970"/>
        </w:tabs>
        <w:ind w:right="42"/>
        <w:rPr>
          <w:rFonts w:cs="Arial"/>
          <w:sz w:val="24"/>
          <w:u w:val="single"/>
        </w:rPr>
      </w:pPr>
      <w:r w:rsidRPr="00E45DED">
        <w:rPr>
          <w:rFonts w:cs="Arial"/>
          <w:sz w:val="24"/>
          <w:u w:val="single"/>
        </w:rPr>
        <w:lastRenderedPageBreak/>
        <w:t>ΛΥΣΗ</w:t>
      </w:r>
    </w:p>
    <w:p w14:paraId="1B39C466" w14:textId="77777777" w:rsidR="00E40A43" w:rsidRPr="009F3035" w:rsidRDefault="00E40A43" w:rsidP="000F224B">
      <w:pPr>
        <w:tabs>
          <w:tab w:val="left" w:pos="2010"/>
        </w:tabs>
        <w:ind w:right="42"/>
        <w:rPr>
          <w:rFonts w:cs="Arial"/>
          <w:color w:val="000000"/>
        </w:rPr>
      </w:pPr>
    </w:p>
    <w:p w14:paraId="12302F2F" w14:textId="77777777" w:rsidR="0095124A" w:rsidRPr="009F3035" w:rsidRDefault="0095124A" w:rsidP="000F224B">
      <w:pPr>
        <w:tabs>
          <w:tab w:val="left" w:pos="2010"/>
        </w:tabs>
        <w:ind w:right="42"/>
        <w:rPr>
          <w:rFonts w:cs="Arial"/>
          <w:color w:val="000000"/>
        </w:rPr>
      </w:pPr>
      <w:r w:rsidRPr="009F3035">
        <w:rPr>
          <w:rFonts w:cs="Arial"/>
          <w:color w:val="000000"/>
        </w:rPr>
        <w:t>Επειδή</w:t>
      </w:r>
      <w:r w:rsidR="000D502C" w:rsidRPr="009F3035">
        <w:rPr>
          <w:rFonts w:cs="Arial"/>
          <w:color w:val="000000"/>
        </w:rPr>
        <w:t xml:space="preserve"> </w:t>
      </w:r>
      <w:r w:rsidRPr="009F3035">
        <w:rPr>
          <w:rFonts w:cs="Arial"/>
          <w:color w:val="000000"/>
        </w:rPr>
        <w:t>οι</w:t>
      </w:r>
      <w:r w:rsidR="000D502C" w:rsidRPr="009F3035">
        <w:rPr>
          <w:rFonts w:cs="Arial"/>
          <w:color w:val="000000"/>
        </w:rPr>
        <w:t xml:space="preserve"> </w:t>
      </w:r>
      <w:r w:rsidRPr="009F3035">
        <w:rPr>
          <w:rFonts w:cs="Arial"/>
          <w:color w:val="000000"/>
        </w:rPr>
        <w:t>κατανομές</w:t>
      </w:r>
      <w:r w:rsidR="000D502C" w:rsidRPr="009F3035">
        <w:rPr>
          <w:rFonts w:cs="Arial"/>
          <w:color w:val="000000"/>
        </w:rPr>
        <w:t xml:space="preserve"> </w:t>
      </w:r>
      <w:r w:rsidRPr="009F3035">
        <w:rPr>
          <w:rFonts w:cs="Arial"/>
          <w:color w:val="000000"/>
        </w:rPr>
        <w:t>εκφράζονται</w:t>
      </w:r>
      <w:r w:rsidR="000D502C" w:rsidRPr="009F3035">
        <w:rPr>
          <w:rFonts w:cs="Arial"/>
          <w:color w:val="000000"/>
        </w:rPr>
        <w:t xml:space="preserve"> </w:t>
      </w:r>
      <w:r w:rsidRPr="009F3035">
        <w:rPr>
          <w:rFonts w:cs="Arial"/>
          <w:color w:val="000000"/>
        </w:rPr>
        <w:t>σε</w:t>
      </w:r>
      <w:r w:rsidR="000D502C" w:rsidRPr="009F3035">
        <w:rPr>
          <w:rFonts w:cs="Arial"/>
          <w:color w:val="000000"/>
        </w:rPr>
        <w:t xml:space="preserve"> </w:t>
      </w:r>
      <w:r w:rsidRPr="009F3035">
        <w:rPr>
          <w:rFonts w:cs="Arial"/>
          <w:color w:val="000000"/>
        </w:rPr>
        <w:t>διαφορετικές</w:t>
      </w:r>
      <w:r w:rsidR="000D502C" w:rsidRPr="009F3035">
        <w:rPr>
          <w:rFonts w:cs="Arial"/>
          <w:color w:val="000000"/>
        </w:rPr>
        <w:t xml:space="preserve"> </w:t>
      </w:r>
      <w:r w:rsidRPr="009F3035">
        <w:rPr>
          <w:rFonts w:cs="Arial"/>
          <w:color w:val="000000"/>
        </w:rPr>
        <w:t>μονάδες,</w:t>
      </w:r>
      <w:r w:rsidR="000D502C" w:rsidRPr="009F3035">
        <w:rPr>
          <w:rFonts w:cs="Arial"/>
          <w:color w:val="000000"/>
        </w:rPr>
        <w:t xml:space="preserve"> </w:t>
      </w:r>
      <w:r w:rsidRPr="009F3035">
        <w:rPr>
          <w:rFonts w:cs="Arial"/>
          <w:color w:val="000000"/>
        </w:rPr>
        <w:t>η</w:t>
      </w:r>
      <w:r w:rsidR="000D502C" w:rsidRPr="009F3035">
        <w:rPr>
          <w:rFonts w:cs="Arial"/>
          <w:color w:val="000000"/>
        </w:rPr>
        <w:t xml:space="preserve"> </w:t>
      </w:r>
      <w:r w:rsidRPr="009F3035">
        <w:rPr>
          <w:rFonts w:cs="Arial"/>
          <w:color w:val="000000"/>
        </w:rPr>
        <w:t>σύγκριση</w:t>
      </w:r>
      <w:r w:rsidR="000D502C" w:rsidRPr="009F3035">
        <w:rPr>
          <w:rFonts w:cs="Arial"/>
          <w:color w:val="000000"/>
        </w:rPr>
        <w:t xml:space="preserve"> </w:t>
      </w:r>
      <w:r w:rsidRPr="009F3035">
        <w:rPr>
          <w:rFonts w:cs="Arial"/>
          <w:color w:val="000000"/>
        </w:rPr>
        <w:t>της</w:t>
      </w:r>
      <w:r w:rsidR="000D502C" w:rsidRPr="009F3035">
        <w:rPr>
          <w:rFonts w:cs="Arial"/>
          <w:color w:val="000000"/>
        </w:rPr>
        <w:t xml:space="preserve"> </w:t>
      </w:r>
      <w:r w:rsidRPr="009F3035">
        <w:rPr>
          <w:rFonts w:cs="Arial"/>
          <w:color w:val="000000"/>
        </w:rPr>
        <w:t>διασποράς</w:t>
      </w:r>
      <w:r w:rsidR="000D502C" w:rsidRPr="009F3035">
        <w:rPr>
          <w:rFonts w:cs="Arial"/>
          <w:color w:val="000000"/>
        </w:rPr>
        <w:t xml:space="preserve"> </w:t>
      </w:r>
      <w:r w:rsidRPr="009F3035">
        <w:rPr>
          <w:rFonts w:cs="Arial"/>
          <w:color w:val="000000"/>
        </w:rPr>
        <w:t>γίνεται</w:t>
      </w:r>
      <w:r w:rsidR="000D502C" w:rsidRPr="009F3035">
        <w:rPr>
          <w:rFonts w:cs="Arial"/>
          <w:color w:val="000000"/>
        </w:rPr>
        <w:t xml:space="preserve"> </w:t>
      </w:r>
      <w:r w:rsidRPr="009F3035">
        <w:rPr>
          <w:rFonts w:cs="Arial"/>
          <w:color w:val="000000"/>
        </w:rPr>
        <w:t>μέσω</w:t>
      </w:r>
      <w:r w:rsidR="000D502C" w:rsidRPr="009F3035">
        <w:rPr>
          <w:rFonts w:cs="Arial"/>
          <w:color w:val="000000"/>
        </w:rPr>
        <w:t xml:space="preserve"> </w:t>
      </w:r>
      <w:r w:rsidRPr="009F3035">
        <w:rPr>
          <w:rFonts w:cs="Arial"/>
          <w:color w:val="000000"/>
        </w:rPr>
        <w:t>του</w:t>
      </w:r>
      <w:r w:rsidR="000D502C" w:rsidRPr="009F3035">
        <w:rPr>
          <w:rFonts w:cs="Arial"/>
          <w:color w:val="000000"/>
        </w:rPr>
        <w:t xml:space="preserve"> </w:t>
      </w:r>
      <w:r w:rsidRPr="009F3035">
        <w:rPr>
          <w:rFonts w:cs="Arial"/>
          <w:color w:val="000000"/>
        </w:rPr>
        <w:t>συντελεστή</w:t>
      </w:r>
      <w:r w:rsidR="000D502C" w:rsidRPr="009F3035">
        <w:rPr>
          <w:rFonts w:cs="Arial"/>
          <w:color w:val="000000"/>
        </w:rPr>
        <w:t xml:space="preserve"> </w:t>
      </w:r>
      <w:r w:rsidRPr="009F3035">
        <w:rPr>
          <w:rFonts w:cs="Arial"/>
          <w:color w:val="000000"/>
        </w:rPr>
        <w:t>μεταβλητότητας,</w:t>
      </w:r>
      <w:r w:rsidR="000D502C" w:rsidRPr="009F3035">
        <w:rPr>
          <w:rFonts w:cs="Arial"/>
          <w:color w:val="000000"/>
        </w:rPr>
        <w:t xml:space="preserve"> </w:t>
      </w:r>
      <w:r w:rsidRPr="009F3035">
        <w:rPr>
          <w:rFonts w:cs="Arial"/>
          <w:color w:val="000000"/>
        </w:rPr>
        <w:t>ήτοι:</w:t>
      </w:r>
    </w:p>
    <w:p w14:paraId="5D8EE568" w14:textId="77777777" w:rsidR="0095124A" w:rsidRPr="009F3035" w:rsidRDefault="00000000" w:rsidP="000F224B">
      <w:pPr>
        <w:tabs>
          <w:tab w:val="left" w:pos="2010"/>
        </w:tabs>
        <w:ind w:right="42"/>
        <w:rPr>
          <w:rFonts w:cs="Arial"/>
          <w:color w:val="000000"/>
        </w:rPr>
      </w:pPr>
      <m:oMath>
        <m:sSub>
          <m:sSubPr>
            <m:ctrlPr>
              <w:rPr>
                <w:rFonts w:ascii="Cambria Math" w:hAnsi="Cambria Math" w:cs="Arial"/>
                <w:i/>
                <w:iCs/>
                <w:color w:val="000000"/>
              </w:rPr>
            </m:ctrlPr>
          </m:sSubPr>
          <m:e>
            <m:r>
              <w:rPr>
                <w:rFonts w:ascii="Cambria Math" w:hAnsi="Cambria Math" w:cs="Arial"/>
                <w:color w:val="000000"/>
                <w:lang w:val="en-US"/>
              </w:rPr>
              <m:t>CV</m:t>
            </m:r>
          </m:e>
          <m:sub>
            <m:r>
              <w:rPr>
                <w:rFonts w:ascii="Cambria Math" w:hAnsi="Cambria Math" w:cs="Arial"/>
                <w:color w:val="000000"/>
              </w:rPr>
              <m:t>1</m:t>
            </m:r>
          </m:sub>
        </m:sSub>
        <m:r>
          <w:rPr>
            <w:rFonts w:ascii="Cambria Math" w:hAnsi="Cambria Math" w:cs="Arial"/>
            <w:color w:val="000000"/>
          </w:rPr>
          <m:t>=</m:t>
        </m:r>
        <m:d>
          <m:dPr>
            <m:ctrlPr>
              <w:rPr>
                <w:rFonts w:ascii="Cambria Math" w:hAnsi="Cambria Math" w:cs="Arial"/>
                <w:i/>
                <w:iCs/>
                <w:color w:val="000000"/>
                <w:lang w:val="en-US"/>
              </w:rPr>
            </m:ctrlPr>
          </m:dPr>
          <m:e>
            <m:f>
              <m:fPr>
                <m:ctrlPr>
                  <w:rPr>
                    <w:rFonts w:ascii="Cambria Math" w:hAnsi="Cambria Math" w:cs="Arial"/>
                    <w:i/>
                    <w:iCs/>
                    <w:color w:val="000000"/>
                    <w:lang w:val="en-US"/>
                  </w:rPr>
                </m:ctrlPr>
              </m:fPr>
              <m:num>
                <m:sSub>
                  <m:sSubPr>
                    <m:ctrlPr>
                      <w:rPr>
                        <w:rFonts w:ascii="Cambria Math" w:hAnsi="Cambria Math" w:cs="Arial"/>
                        <w:i/>
                        <w:iCs/>
                        <w:color w:val="000000"/>
                        <w:lang w:val="en-US"/>
                      </w:rPr>
                    </m:ctrlPr>
                  </m:sSubPr>
                  <m:e>
                    <m:r>
                      <m:rPr>
                        <m:sty m:val="p"/>
                      </m:rPr>
                      <w:rPr>
                        <w:rFonts w:ascii="Cambria Math" w:hAnsi="Cambria Math" w:cs="Arial"/>
                        <w:color w:val="000000"/>
                      </w:rPr>
                      <m:t>σ</m:t>
                    </m:r>
                  </m:e>
                  <m:sub>
                    <m:r>
                      <w:rPr>
                        <w:rFonts w:ascii="Cambria Math" w:hAnsi="Cambria Math" w:cs="Arial"/>
                        <w:color w:val="000000"/>
                      </w:rPr>
                      <m:t>1</m:t>
                    </m:r>
                  </m:sub>
                </m:sSub>
              </m:num>
              <m:den>
                <m:sSub>
                  <m:sSubPr>
                    <m:ctrlPr>
                      <w:rPr>
                        <w:rFonts w:ascii="Cambria Math" w:hAnsi="Cambria Math" w:cs="Arial"/>
                        <w:i/>
                        <w:iCs/>
                        <w:color w:val="000000"/>
                        <w:lang w:val="en-US"/>
                      </w:rPr>
                    </m:ctrlPr>
                  </m:sSubPr>
                  <m:e>
                    <m:r>
                      <m:rPr>
                        <m:sty m:val="p"/>
                      </m:rPr>
                      <w:rPr>
                        <w:rFonts w:ascii="Cambria Math" w:hAnsi="Cambria Math" w:cs="Arial"/>
                        <w:color w:val="000000"/>
                      </w:rPr>
                      <m:t>μ</m:t>
                    </m:r>
                  </m:e>
                  <m:sub>
                    <m:r>
                      <w:rPr>
                        <w:rFonts w:ascii="Cambria Math" w:hAnsi="Cambria Math" w:cs="Arial"/>
                        <w:color w:val="000000"/>
                      </w:rPr>
                      <m:t>1</m:t>
                    </m:r>
                  </m:sub>
                </m:sSub>
              </m:den>
            </m:f>
          </m:e>
        </m:d>
        <m:r>
          <w:rPr>
            <w:rFonts w:ascii="Cambria Math" w:hAnsi="Cambria Math" w:cs="Arial"/>
            <w:color w:val="000000"/>
          </w:rPr>
          <m:t>*100%=</m:t>
        </m:r>
        <m:d>
          <m:dPr>
            <m:ctrlPr>
              <w:rPr>
                <w:rFonts w:ascii="Cambria Math" w:hAnsi="Cambria Math" w:cs="Arial"/>
                <w:i/>
                <w:iCs/>
                <w:color w:val="000000"/>
              </w:rPr>
            </m:ctrlPr>
          </m:dPr>
          <m:e>
            <m:f>
              <m:fPr>
                <m:ctrlPr>
                  <w:rPr>
                    <w:rFonts w:ascii="Cambria Math" w:hAnsi="Cambria Math" w:cs="Arial"/>
                    <w:i/>
                    <w:iCs/>
                    <w:color w:val="000000"/>
                  </w:rPr>
                </m:ctrlPr>
              </m:fPr>
              <m:num>
                <m:r>
                  <w:rPr>
                    <w:rFonts w:ascii="Cambria Math" w:hAnsi="Cambria Math" w:cs="Arial"/>
                    <w:color w:val="000000"/>
                  </w:rPr>
                  <m:t>10</m:t>
                </m:r>
              </m:num>
              <m:den>
                <m:r>
                  <w:rPr>
                    <w:rFonts w:ascii="Cambria Math" w:hAnsi="Cambria Math" w:cs="Arial"/>
                    <w:color w:val="000000"/>
                  </w:rPr>
                  <m:t>80</m:t>
                </m:r>
              </m:den>
            </m:f>
          </m:e>
        </m:d>
        <m:r>
          <w:rPr>
            <w:rFonts w:ascii="Cambria Math" w:hAnsi="Cambria Math" w:cs="Arial"/>
            <w:color w:val="000000"/>
          </w:rPr>
          <m:t xml:space="preserve">*100%=12,50% </m:t>
        </m:r>
      </m:oMath>
      <w:r w:rsidR="0095124A" w:rsidRPr="009F3035">
        <w:rPr>
          <w:rFonts w:cs="Arial"/>
          <w:color w:val="000000"/>
        </w:rPr>
        <w:t>(Εμβαδόν)</w:t>
      </w:r>
    </w:p>
    <w:p w14:paraId="4E039D9F" w14:textId="77777777" w:rsidR="0095124A" w:rsidRPr="009F3035" w:rsidRDefault="00000000" w:rsidP="000F224B">
      <w:pPr>
        <w:tabs>
          <w:tab w:val="left" w:pos="2010"/>
        </w:tabs>
        <w:ind w:right="42"/>
        <w:rPr>
          <w:rFonts w:cs="Arial"/>
          <w:color w:val="000000"/>
        </w:rPr>
      </w:pPr>
      <m:oMath>
        <m:sSub>
          <m:sSubPr>
            <m:ctrlPr>
              <w:rPr>
                <w:rFonts w:ascii="Cambria Math" w:hAnsi="Cambria Math" w:cs="Arial"/>
                <w:i/>
                <w:iCs/>
                <w:color w:val="000000"/>
              </w:rPr>
            </m:ctrlPr>
          </m:sSubPr>
          <m:e>
            <m:r>
              <w:rPr>
                <w:rFonts w:ascii="Cambria Math" w:hAnsi="Cambria Math" w:cs="Arial"/>
                <w:color w:val="000000"/>
                <w:lang w:val="en-US"/>
              </w:rPr>
              <m:t>CV</m:t>
            </m:r>
          </m:e>
          <m:sub>
            <m:r>
              <w:rPr>
                <w:rFonts w:ascii="Cambria Math" w:hAnsi="Cambria Math" w:cs="Arial"/>
                <w:color w:val="000000"/>
              </w:rPr>
              <m:t>2</m:t>
            </m:r>
          </m:sub>
        </m:sSub>
        <m:r>
          <w:rPr>
            <w:rFonts w:ascii="Cambria Math" w:hAnsi="Cambria Math" w:cs="Arial"/>
            <w:color w:val="000000"/>
          </w:rPr>
          <m:t>=</m:t>
        </m:r>
        <m:d>
          <m:dPr>
            <m:ctrlPr>
              <w:rPr>
                <w:rFonts w:ascii="Cambria Math" w:hAnsi="Cambria Math" w:cs="Arial"/>
                <w:i/>
                <w:iCs/>
                <w:color w:val="000000"/>
                <w:lang w:val="en-US"/>
              </w:rPr>
            </m:ctrlPr>
          </m:dPr>
          <m:e>
            <m:f>
              <m:fPr>
                <m:ctrlPr>
                  <w:rPr>
                    <w:rFonts w:ascii="Cambria Math" w:hAnsi="Cambria Math" w:cs="Arial"/>
                    <w:i/>
                    <w:iCs/>
                    <w:color w:val="000000"/>
                    <w:lang w:val="en-US"/>
                  </w:rPr>
                </m:ctrlPr>
              </m:fPr>
              <m:num>
                <m:sSub>
                  <m:sSubPr>
                    <m:ctrlPr>
                      <w:rPr>
                        <w:rFonts w:ascii="Cambria Math" w:hAnsi="Cambria Math" w:cs="Arial"/>
                        <w:i/>
                        <w:iCs/>
                        <w:color w:val="000000"/>
                        <w:lang w:val="en-US"/>
                      </w:rPr>
                    </m:ctrlPr>
                  </m:sSubPr>
                  <m:e>
                    <m:r>
                      <w:rPr>
                        <w:rFonts w:ascii="Cambria Math" w:hAnsi="Cambria Math" w:cs="Arial"/>
                        <w:color w:val="000000"/>
                      </w:rPr>
                      <m:t>σ</m:t>
                    </m:r>
                  </m:e>
                  <m:sub>
                    <m:r>
                      <w:rPr>
                        <w:rFonts w:ascii="Cambria Math" w:hAnsi="Cambria Math" w:cs="Arial"/>
                        <w:color w:val="000000"/>
                      </w:rPr>
                      <m:t>2</m:t>
                    </m:r>
                  </m:sub>
                </m:sSub>
              </m:num>
              <m:den>
                <m:sSub>
                  <m:sSubPr>
                    <m:ctrlPr>
                      <w:rPr>
                        <w:rFonts w:ascii="Cambria Math" w:hAnsi="Cambria Math" w:cs="Arial"/>
                        <w:i/>
                        <w:iCs/>
                        <w:color w:val="000000"/>
                        <w:lang w:val="en-US"/>
                      </w:rPr>
                    </m:ctrlPr>
                  </m:sSubPr>
                  <m:e>
                    <m:r>
                      <w:rPr>
                        <w:rFonts w:ascii="Cambria Math" w:hAnsi="Cambria Math" w:cs="Arial"/>
                        <w:color w:val="000000"/>
                      </w:rPr>
                      <m:t>μ</m:t>
                    </m:r>
                  </m:e>
                  <m:sub>
                    <m:r>
                      <w:rPr>
                        <w:rFonts w:ascii="Cambria Math" w:hAnsi="Cambria Math" w:cs="Arial"/>
                        <w:color w:val="000000"/>
                      </w:rPr>
                      <m:t>2</m:t>
                    </m:r>
                  </m:sub>
                </m:sSub>
              </m:den>
            </m:f>
          </m:e>
        </m:d>
        <m:r>
          <w:rPr>
            <w:rFonts w:ascii="Cambria Math" w:hAnsi="Cambria Math" w:cs="Arial"/>
            <w:color w:val="000000"/>
          </w:rPr>
          <m:t>*100%=</m:t>
        </m:r>
        <m:d>
          <m:dPr>
            <m:ctrlPr>
              <w:rPr>
                <w:rFonts w:ascii="Cambria Math" w:hAnsi="Cambria Math" w:cs="Arial"/>
                <w:i/>
                <w:iCs/>
                <w:color w:val="000000"/>
              </w:rPr>
            </m:ctrlPr>
          </m:dPr>
          <m:e>
            <m:f>
              <m:fPr>
                <m:ctrlPr>
                  <w:rPr>
                    <w:rFonts w:ascii="Cambria Math" w:hAnsi="Cambria Math" w:cs="Arial"/>
                    <w:i/>
                    <w:iCs/>
                    <w:color w:val="000000"/>
                  </w:rPr>
                </m:ctrlPr>
              </m:fPr>
              <m:num>
                <m:r>
                  <w:rPr>
                    <w:rFonts w:ascii="Cambria Math" w:hAnsi="Cambria Math" w:cs="Arial"/>
                    <w:color w:val="000000"/>
                  </w:rPr>
                  <m:t>100</m:t>
                </m:r>
              </m:num>
              <m:den>
                <m:r>
                  <w:rPr>
                    <w:rFonts w:ascii="Cambria Math" w:hAnsi="Cambria Math" w:cs="Arial"/>
                    <w:color w:val="000000"/>
                  </w:rPr>
                  <m:t>1200</m:t>
                </m:r>
              </m:den>
            </m:f>
          </m:e>
        </m:d>
        <m:r>
          <w:rPr>
            <w:rFonts w:ascii="Cambria Math" w:hAnsi="Cambria Math" w:cs="Arial"/>
            <w:color w:val="000000"/>
          </w:rPr>
          <m:t xml:space="preserve">*100%=8,33 </m:t>
        </m:r>
      </m:oMath>
      <w:r w:rsidR="0095124A" w:rsidRPr="009F3035">
        <w:rPr>
          <w:rFonts w:cs="Arial"/>
          <w:color w:val="000000"/>
        </w:rPr>
        <w:t>(Τιμή</w:t>
      </w:r>
      <w:r w:rsidR="000D502C" w:rsidRPr="009F3035">
        <w:rPr>
          <w:rFonts w:cs="Arial"/>
          <w:color w:val="000000"/>
        </w:rPr>
        <w:t xml:space="preserve"> </w:t>
      </w:r>
      <w:r w:rsidR="0095124A" w:rsidRPr="009F3035">
        <w:rPr>
          <w:rFonts w:cs="Arial"/>
          <w:color w:val="000000"/>
        </w:rPr>
        <w:t>μονάδος)</w:t>
      </w:r>
    </w:p>
    <w:p w14:paraId="7BC2CA9A" w14:textId="77777777" w:rsidR="00E40A43" w:rsidRPr="009F3035" w:rsidRDefault="00E40A43" w:rsidP="000F224B">
      <w:pPr>
        <w:tabs>
          <w:tab w:val="left" w:pos="2010"/>
        </w:tabs>
        <w:ind w:right="42"/>
        <w:rPr>
          <w:rFonts w:cs="Arial"/>
          <w:color w:val="000000"/>
        </w:rPr>
      </w:pPr>
    </w:p>
    <w:p w14:paraId="7AE38115" w14:textId="77777777" w:rsidR="0095124A" w:rsidRPr="009F3035" w:rsidRDefault="0095124A" w:rsidP="000F224B">
      <w:pPr>
        <w:tabs>
          <w:tab w:val="left" w:pos="2010"/>
        </w:tabs>
        <w:ind w:right="42"/>
        <w:rPr>
          <w:rFonts w:cs="Arial"/>
          <w:color w:val="000000"/>
        </w:rPr>
      </w:pPr>
      <w:r w:rsidRPr="009F3035">
        <w:rPr>
          <w:rFonts w:cs="Arial"/>
          <w:color w:val="000000"/>
        </w:rPr>
        <w:t>Είναι</w:t>
      </w:r>
      <w:r w:rsidR="000D502C" w:rsidRPr="009F3035">
        <w:rPr>
          <w:rFonts w:cs="Arial"/>
          <w:color w:val="000000"/>
        </w:rPr>
        <w:t xml:space="preserve"> </w:t>
      </w:r>
      <w:r w:rsidRPr="009F3035">
        <w:rPr>
          <w:rFonts w:cs="Arial"/>
          <w:color w:val="000000"/>
        </w:rPr>
        <w:t>CV2&lt;CV1</w:t>
      </w:r>
    </w:p>
    <w:p w14:paraId="04DC0EAC" w14:textId="77777777" w:rsidR="00C5522F" w:rsidRDefault="000D502C" w:rsidP="000F224B">
      <w:pPr>
        <w:tabs>
          <w:tab w:val="left" w:pos="2010"/>
        </w:tabs>
        <w:ind w:right="42"/>
        <w:rPr>
          <w:rFonts w:cs="Arial"/>
          <w:color w:val="000000"/>
        </w:rPr>
      </w:pPr>
      <w:r w:rsidRPr="009F3035">
        <w:rPr>
          <w:rFonts w:cs="Arial"/>
          <w:color w:val="000000"/>
        </w:rPr>
        <w:t xml:space="preserve"> </w:t>
      </w:r>
      <w:r w:rsidR="0095124A" w:rsidRPr="009F3035">
        <w:rPr>
          <w:rFonts w:cs="Arial"/>
          <w:color w:val="000000"/>
        </w:rPr>
        <w:t>Άρα</w:t>
      </w:r>
      <w:r w:rsidRPr="009F3035">
        <w:rPr>
          <w:rFonts w:cs="Arial"/>
          <w:color w:val="000000"/>
        </w:rPr>
        <w:t xml:space="preserve"> </w:t>
      </w:r>
      <w:r w:rsidR="0095124A" w:rsidRPr="009F3035">
        <w:rPr>
          <w:rFonts w:cs="Arial"/>
          <w:color w:val="000000"/>
        </w:rPr>
        <w:t>η</w:t>
      </w:r>
      <w:r w:rsidRPr="009F3035">
        <w:rPr>
          <w:rFonts w:cs="Arial"/>
          <w:color w:val="000000"/>
        </w:rPr>
        <w:t xml:space="preserve"> </w:t>
      </w:r>
      <w:r w:rsidR="0095124A" w:rsidRPr="009F3035">
        <w:rPr>
          <w:rFonts w:cs="Arial"/>
          <w:color w:val="000000"/>
        </w:rPr>
        <w:t>κατανομή</w:t>
      </w:r>
      <w:r w:rsidRPr="009F3035">
        <w:rPr>
          <w:rFonts w:cs="Arial"/>
          <w:color w:val="000000"/>
        </w:rPr>
        <w:t xml:space="preserve"> </w:t>
      </w:r>
      <w:r w:rsidR="0095124A" w:rsidRPr="009F3035">
        <w:rPr>
          <w:rFonts w:cs="Arial"/>
          <w:color w:val="000000"/>
        </w:rPr>
        <w:t>του</w:t>
      </w:r>
      <w:r w:rsidRPr="009F3035">
        <w:rPr>
          <w:rFonts w:cs="Arial"/>
          <w:color w:val="000000"/>
        </w:rPr>
        <w:t xml:space="preserve"> </w:t>
      </w:r>
      <w:r w:rsidR="0095124A" w:rsidRPr="009F3035">
        <w:rPr>
          <w:rFonts w:cs="Arial"/>
          <w:color w:val="000000"/>
        </w:rPr>
        <w:t>εμβαδού</w:t>
      </w:r>
      <w:r w:rsidRPr="009F3035">
        <w:rPr>
          <w:rFonts w:cs="Arial"/>
          <w:color w:val="000000"/>
        </w:rPr>
        <w:t xml:space="preserve"> </w:t>
      </w:r>
      <w:r w:rsidR="0095124A" w:rsidRPr="009F3035">
        <w:rPr>
          <w:rFonts w:cs="Arial"/>
          <w:color w:val="000000"/>
        </w:rPr>
        <w:t>έχει</w:t>
      </w:r>
      <w:r w:rsidRPr="009F3035">
        <w:rPr>
          <w:rFonts w:cs="Arial"/>
          <w:color w:val="000000"/>
        </w:rPr>
        <w:t xml:space="preserve"> </w:t>
      </w:r>
      <w:r w:rsidR="0095124A" w:rsidRPr="009F3035">
        <w:rPr>
          <w:rFonts w:cs="Arial"/>
          <w:color w:val="000000"/>
        </w:rPr>
        <w:t>μεγαλύτερη</w:t>
      </w:r>
      <w:r w:rsidRPr="009F3035">
        <w:rPr>
          <w:rFonts w:cs="Arial"/>
          <w:color w:val="000000"/>
        </w:rPr>
        <w:t xml:space="preserve"> </w:t>
      </w:r>
      <w:r w:rsidR="0095124A" w:rsidRPr="009F3035">
        <w:rPr>
          <w:rFonts w:cs="Arial"/>
          <w:color w:val="000000"/>
        </w:rPr>
        <w:t>διασπορά.</w:t>
      </w:r>
    </w:p>
    <w:p w14:paraId="092BA2B2" w14:textId="77777777" w:rsidR="009F3035" w:rsidRDefault="009F3035" w:rsidP="000F224B">
      <w:pPr>
        <w:tabs>
          <w:tab w:val="left" w:pos="2010"/>
        </w:tabs>
        <w:ind w:right="42"/>
        <w:rPr>
          <w:rFonts w:cs="Arial"/>
          <w:color w:val="000000"/>
        </w:rPr>
      </w:pPr>
    </w:p>
    <w:p w14:paraId="6A0D41B5" w14:textId="77777777" w:rsidR="0095124A" w:rsidRPr="00E40A43" w:rsidRDefault="0095124A" w:rsidP="000F224B">
      <w:pPr>
        <w:pStyle w:val="3"/>
        <w:ind w:right="42"/>
        <w:rPr>
          <w:color w:val="252525"/>
        </w:rPr>
      </w:pPr>
      <w:bookmarkStart w:id="376" w:name="_Toc83106035"/>
      <w:r w:rsidRPr="00E40A43">
        <w:t>Γραμμική</w:t>
      </w:r>
      <w:r w:rsidR="000D502C">
        <w:t xml:space="preserve"> </w:t>
      </w:r>
      <w:r w:rsidRPr="00E40A43">
        <w:t>Παλινδρόμηση</w:t>
      </w:r>
      <w:bookmarkEnd w:id="376"/>
    </w:p>
    <w:p w14:paraId="199E9BB1" w14:textId="77777777" w:rsidR="0095124A" w:rsidRPr="001C7ECB" w:rsidRDefault="0095124A" w:rsidP="000F224B">
      <w:pPr>
        <w:tabs>
          <w:tab w:val="left" w:pos="2010"/>
        </w:tabs>
        <w:ind w:right="42"/>
        <w:rPr>
          <w:rFonts w:cs="Arial"/>
          <w:color w:val="000000"/>
        </w:rPr>
      </w:pPr>
      <w:r w:rsidRPr="001C7ECB">
        <w:rPr>
          <w:rFonts w:cs="Arial"/>
          <w:color w:val="000000"/>
        </w:rPr>
        <w:t>Τρόπος</w:t>
      </w:r>
      <w:r w:rsidR="000D502C">
        <w:rPr>
          <w:rFonts w:cs="Arial"/>
          <w:color w:val="000000"/>
        </w:rPr>
        <w:t xml:space="preserve"> </w:t>
      </w:r>
      <w:r w:rsidRPr="001C7ECB">
        <w:rPr>
          <w:rFonts w:cs="Arial"/>
          <w:color w:val="000000"/>
        </w:rPr>
        <w:t>διερεύνησης</w:t>
      </w:r>
      <w:r w:rsidR="000D502C">
        <w:rPr>
          <w:rFonts w:cs="Arial"/>
          <w:color w:val="000000"/>
        </w:rPr>
        <w:t xml:space="preserve"> </w:t>
      </w:r>
      <w:r w:rsidRPr="001C7ECB">
        <w:rPr>
          <w:rFonts w:cs="Arial"/>
          <w:color w:val="000000"/>
        </w:rPr>
        <w:t>της</w:t>
      </w:r>
      <w:r w:rsidR="000D502C">
        <w:rPr>
          <w:rFonts w:cs="Arial"/>
          <w:color w:val="000000"/>
        </w:rPr>
        <w:t xml:space="preserve"> </w:t>
      </w:r>
      <w:r w:rsidRPr="001C7ECB">
        <w:rPr>
          <w:rFonts w:cs="Arial"/>
          <w:color w:val="000000"/>
        </w:rPr>
        <w:t>σχέσης</w:t>
      </w:r>
      <w:r w:rsidR="000D502C">
        <w:rPr>
          <w:rFonts w:cs="Arial"/>
          <w:color w:val="000000"/>
        </w:rPr>
        <w:t xml:space="preserve"> </w:t>
      </w:r>
      <w:r w:rsidRPr="001C7ECB">
        <w:rPr>
          <w:rFonts w:cs="Arial"/>
          <w:color w:val="000000"/>
        </w:rPr>
        <w:t>δύο</w:t>
      </w:r>
      <w:r w:rsidR="000D502C">
        <w:rPr>
          <w:rFonts w:cs="Arial"/>
          <w:color w:val="000000"/>
        </w:rPr>
        <w:t xml:space="preserve"> </w:t>
      </w:r>
      <w:r w:rsidRPr="001C7ECB">
        <w:rPr>
          <w:rFonts w:cs="Arial"/>
          <w:color w:val="000000"/>
        </w:rPr>
        <w:t>(ποσοτικών)</w:t>
      </w:r>
      <w:r w:rsidR="000D502C">
        <w:rPr>
          <w:rFonts w:cs="Arial"/>
          <w:color w:val="000000"/>
        </w:rPr>
        <w:t xml:space="preserve"> </w:t>
      </w:r>
      <w:r w:rsidRPr="001C7ECB">
        <w:rPr>
          <w:rFonts w:cs="Arial"/>
          <w:color w:val="000000"/>
        </w:rPr>
        <w:t>μεταβλητών,</w:t>
      </w:r>
      <w:r w:rsidR="000D502C">
        <w:rPr>
          <w:rFonts w:cs="Arial"/>
          <w:color w:val="000000"/>
        </w:rPr>
        <w:t xml:space="preserve"> </w:t>
      </w:r>
      <w:r w:rsidRPr="001C7ECB">
        <w:rPr>
          <w:rFonts w:cs="Arial"/>
          <w:color w:val="000000"/>
        </w:rPr>
        <w:t>Χ</w:t>
      </w:r>
      <w:r w:rsidR="000D502C">
        <w:rPr>
          <w:rFonts w:cs="Arial"/>
          <w:color w:val="000000"/>
        </w:rPr>
        <w:t xml:space="preserve"> </w:t>
      </w:r>
      <w:r w:rsidRPr="001C7ECB">
        <w:rPr>
          <w:rFonts w:cs="Arial"/>
          <w:color w:val="000000"/>
        </w:rPr>
        <w:t>και</w:t>
      </w:r>
      <w:r w:rsidR="000D502C">
        <w:rPr>
          <w:rFonts w:cs="Arial"/>
          <w:color w:val="000000"/>
        </w:rPr>
        <w:t xml:space="preserve"> </w:t>
      </w:r>
      <w:r w:rsidRPr="001C7ECB">
        <w:rPr>
          <w:rFonts w:cs="Arial"/>
          <w:color w:val="000000"/>
        </w:rPr>
        <w:t>Y.</w:t>
      </w:r>
    </w:p>
    <w:p w14:paraId="74C78E18" w14:textId="77777777" w:rsidR="0095124A" w:rsidRDefault="0095124A" w:rsidP="000F224B">
      <w:pPr>
        <w:tabs>
          <w:tab w:val="left" w:pos="2010"/>
        </w:tabs>
        <w:ind w:right="42"/>
        <w:rPr>
          <w:rFonts w:cs="Arial"/>
          <w:color w:val="000000"/>
        </w:rPr>
      </w:pPr>
      <w:r w:rsidRPr="001C7ECB">
        <w:rPr>
          <w:rFonts w:cs="Arial"/>
          <w:color w:val="000000"/>
        </w:rPr>
        <w:t>-Μεταβλητή</w:t>
      </w:r>
      <w:r w:rsidR="000D502C">
        <w:rPr>
          <w:rFonts w:cs="Arial"/>
          <w:color w:val="000000"/>
        </w:rPr>
        <w:t xml:space="preserve"> </w:t>
      </w:r>
      <w:r w:rsidRPr="001C7ECB">
        <w:rPr>
          <w:rFonts w:cs="Arial"/>
          <w:color w:val="000000"/>
        </w:rPr>
        <w:t>Χ:</w:t>
      </w:r>
      <w:r w:rsidR="000D502C">
        <w:rPr>
          <w:rFonts w:cs="Arial"/>
          <w:color w:val="000000"/>
        </w:rPr>
        <w:t xml:space="preserve"> </w:t>
      </w:r>
      <w:r w:rsidRPr="001C7ECB">
        <w:rPr>
          <w:rFonts w:cs="Arial"/>
          <w:color w:val="000000"/>
        </w:rPr>
        <w:t>ανεξάρτητη</w:t>
      </w:r>
      <w:r w:rsidR="000D502C">
        <w:rPr>
          <w:rFonts w:cs="Arial"/>
          <w:color w:val="000000"/>
        </w:rPr>
        <w:t xml:space="preserve"> </w:t>
      </w:r>
      <w:r w:rsidRPr="001C7ECB">
        <w:rPr>
          <w:rFonts w:cs="Arial"/>
          <w:color w:val="000000"/>
        </w:rPr>
        <w:t>(independent)</w:t>
      </w:r>
      <w:r w:rsidR="000D502C">
        <w:rPr>
          <w:rFonts w:cs="Arial"/>
          <w:color w:val="000000"/>
        </w:rPr>
        <w:t xml:space="preserve"> </w:t>
      </w:r>
      <w:r w:rsidRPr="001C7ECB">
        <w:rPr>
          <w:rFonts w:cs="Arial"/>
          <w:color w:val="000000"/>
        </w:rPr>
        <w:t>ή</w:t>
      </w:r>
      <w:r w:rsidR="000D502C">
        <w:rPr>
          <w:rFonts w:cs="Arial"/>
          <w:color w:val="000000"/>
        </w:rPr>
        <w:t xml:space="preserve"> </w:t>
      </w:r>
      <w:r w:rsidRPr="001C7ECB">
        <w:rPr>
          <w:rFonts w:cs="Arial"/>
          <w:color w:val="000000"/>
        </w:rPr>
        <w:t>ερμηνευτική</w:t>
      </w:r>
      <w:r w:rsidR="000D502C">
        <w:rPr>
          <w:rFonts w:cs="Arial"/>
          <w:color w:val="000000"/>
        </w:rPr>
        <w:t xml:space="preserve"> </w:t>
      </w:r>
      <w:r w:rsidRPr="001C7ECB">
        <w:rPr>
          <w:rFonts w:cs="Arial"/>
          <w:color w:val="000000"/>
        </w:rPr>
        <w:t>(explanatory)</w:t>
      </w:r>
      <w:r w:rsidR="000D502C">
        <w:rPr>
          <w:rFonts w:cs="Arial"/>
          <w:color w:val="000000"/>
        </w:rPr>
        <w:t xml:space="preserve"> </w:t>
      </w:r>
      <w:r w:rsidRPr="001C7ECB">
        <w:rPr>
          <w:rFonts w:cs="Arial"/>
          <w:color w:val="000000"/>
        </w:rPr>
        <w:t>μεταβλητή</w:t>
      </w:r>
      <w:r w:rsidR="000D502C">
        <w:rPr>
          <w:rFonts w:cs="Arial"/>
          <w:color w:val="000000"/>
        </w:rPr>
        <w:t xml:space="preserve"> </w:t>
      </w:r>
      <w:r w:rsidRPr="001C7ECB">
        <w:rPr>
          <w:rFonts w:cs="Arial"/>
          <w:color w:val="000000"/>
        </w:rPr>
        <w:t>(variable)</w:t>
      </w:r>
    </w:p>
    <w:p w14:paraId="26A322C9" w14:textId="77777777" w:rsidR="0095124A" w:rsidRDefault="0095124A" w:rsidP="000F224B">
      <w:pPr>
        <w:tabs>
          <w:tab w:val="left" w:pos="2010"/>
        </w:tabs>
        <w:ind w:right="42"/>
        <w:rPr>
          <w:rFonts w:cs="Arial"/>
          <w:color w:val="000000"/>
        </w:rPr>
      </w:pPr>
      <w:r w:rsidRPr="001C7ECB">
        <w:rPr>
          <w:rFonts w:cs="Arial"/>
          <w:color w:val="000000"/>
        </w:rPr>
        <w:t>-Μεταβλητή</w:t>
      </w:r>
      <w:r w:rsidR="000D502C">
        <w:rPr>
          <w:rFonts w:cs="Arial"/>
          <w:color w:val="000000"/>
        </w:rPr>
        <w:t xml:space="preserve"> </w:t>
      </w:r>
      <w:r w:rsidRPr="001C7ECB">
        <w:rPr>
          <w:rFonts w:cs="Arial"/>
          <w:color w:val="000000"/>
        </w:rPr>
        <w:t>Y:</w:t>
      </w:r>
      <w:r w:rsidR="000D502C">
        <w:rPr>
          <w:rFonts w:cs="Arial"/>
          <w:color w:val="000000"/>
        </w:rPr>
        <w:t xml:space="preserve"> </w:t>
      </w:r>
      <w:r w:rsidRPr="001C7ECB">
        <w:rPr>
          <w:rFonts w:cs="Arial"/>
          <w:color w:val="000000"/>
        </w:rPr>
        <w:t>εξαρτημένη</w:t>
      </w:r>
      <w:r w:rsidR="000D502C">
        <w:rPr>
          <w:rFonts w:cs="Arial"/>
          <w:color w:val="000000"/>
        </w:rPr>
        <w:t xml:space="preserve"> </w:t>
      </w:r>
      <w:r w:rsidRPr="001C7ECB">
        <w:rPr>
          <w:rFonts w:cs="Arial"/>
          <w:color w:val="000000"/>
        </w:rPr>
        <w:t>(dependent)</w:t>
      </w:r>
      <w:r w:rsidR="000D502C">
        <w:rPr>
          <w:rFonts w:cs="Arial"/>
          <w:color w:val="000000"/>
        </w:rPr>
        <w:t xml:space="preserve"> </w:t>
      </w:r>
      <w:r w:rsidRPr="001C7ECB">
        <w:rPr>
          <w:rFonts w:cs="Arial"/>
          <w:color w:val="000000"/>
        </w:rPr>
        <w:t>ή</w:t>
      </w:r>
      <w:r w:rsidR="000D502C">
        <w:rPr>
          <w:rFonts w:cs="Arial"/>
          <w:color w:val="000000"/>
        </w:rPr>
        <w:t xml:space="preserve"> </w:t>
      </w:r>
      <w:r w:rsidRPr="001C7ECB">
        <w:rPr>
          <w:rFonts w:cs="Arial"/>
          <w:color w:val="000000"/>
        </w:rPr>
        <w:t>μεταβλητή</w:t>
      </w:r>
      <w:r w:rsidR="000D502C">
        <w:rPr>
          <w:rFonts w:cs="Arial"/>
          <w:color w:val="000000"/>
        </w:rPr>
        <w:t xml:space="preserve"> </w:t>
      </w:r>
      <w:r w:rsidRPr="001C7ECB">
        <w:rPr>
          <w:rFonts w:cs="Arial"/>
          <w:color w:val="000000"/>
        </w:rPr>
        <w:t>απόκρισης</w:t>
      </w:r>
      <w:r w:rsidR="000D502C">
        <w:rPr>
          <w:rFonts w:cs="Arial"/>
          <w:color w:val="000000"/>
        </w:rPr>
        <w:t xml:space="preserve"> </w:t>
      </w:r>
      <w:r w:rsidRPr="001C7ECB">
        <w:rPr>
          <w:rFonts w:cs="Arial"/>
          <w:color w:val="000000"/>
        </w:rPr>
        <w:t>(resposevariable)</w:t>
      </w:r>
    </w:p>
    <w:p w14:paraId="5B7A3A6E" w14:textId="77777777" w:rsidR="0038139E" w:rsidRDefault="0038139E" w:rsidP="000F224B">
      <w:pPr>
        <w:tabs>
          <w:tab w:val="left" w:pos="1590"/>
        </w:tabs>
        <w:ind w:right="42"/>
        <w:rPr>
          <w:rFonts w:cs="Arial"/>
          <w:color w:val="000000"/>
        </w:rPr>
      </w:pPr>
    </w:p>
    <w:p w14:paraId="7B207DC0" w14:textId="776F7B73" w:rsidR="0095124A" w:rsidRPr="001C7ECB" w:rsidRDefault="0095124A" w:rsidP="000F224B">
      <w:pPr>
        <w:tabs>
          <w:tab w:val="left" w:pos="1590"/>
        </w:tabs>
        <w:ind w:right="42"/>
        <w:rPr>
          <w:rFonts w:cs="Arial"/>
        </w:rPr>
      </w:pPr>
      <w:r w:rsidRPr="001C7ECB">
        <w:rPr>
          <w:rFonts w:cs="Arial"/>
          <w:color w:val="000000"/>
        </w:rPr>
        <w:t>-</w:t>
      </w:r>
      <w:r w:rsidRPr="00022C38">
        <w:rPr>
          <w:rFonts w:cs="Arial"/>
          <w:b/>
          <w:color w:val="000000"/>
        </w:rPr>
        <w:t>Ευθεία</w:t>
      </w:r>
      <w:r w:rsidR="000D502C">
        <w:rPr>
          <w:rFonts w:cs="Arial"/>
          <w:b/>
          <w:color w:val="000000"/>
        </w:rPr>
        <w:t xml:space="preserve"> </w:t>
      </w:r>
      <w:r w:rsidRPr="00022C38">
        <w:rPr>
          <w:rFonts w:cs="Arial"/>
          <w:b/>
          <w:color w:val="000000"/>
        </w:rPr>
        <w:t>Παλινδρόμησης:</w:t>
      </w:r>
      <w:r w:rsidR="006330FE">
        <w:rPr>
          <w:rFonts w:cs="Arial"/>
          <w:b/>
          <w:color w:val="000000"/>
        </w:rPr>
        <w:tab/>
      </w:r>
      <w:r w:rsidRPr="00022C38">
        <w:rPr>
          <w:rFonts w:cs="Arial"/>
          <w:b/>
          <w:lang w:val="en-US"/>
        </w:rPr>
        <w:t>Y</w:t>
      </w:r>
      <w:r w:rsidR="000D502C">
        <w:rPr>
          <w:rFonts w:cs="Arial"/>
          <w:b/>
        </w:rPr>
        <w:t xml:space="preserve"> </w:t>
      </w:r>
      <w:r w:rsidRPr="00022C38">
        <w:rPr>
          <w:rFonts w:cs="Arial"/>
          <w:b/>
        </w:rPr>
        <w:t>=</w:t>
      </w:r>
      <w:r w:rsidR="000D502C">
        <w:rPr>
          <w:rFonts w:cs="Arial"/>
          <w:b/>
        </w:rPr>
        <w:t xml:space="preserve"> </w:t>
      </w:r>
      <w:r w:rsidRPr="00022C38">
        <w:rPr>
          <w:rFonts w:cs="Arial"/>
          <w:b/>
        </w:rPr>
        <w:t>α+</w:t>
      </w:r>
      <w:r w:rsidR="000D502C">
        <w:rPr>
          <w:rFonts w:cs="Arial"/>
          <w:b/>
        </w:rPr>
        <w:t xml:space="preserve"> </w:t>
      </w:r>
      <w:r w:rsidRPr="00022C38">
        <w:rPr>
          <w:rFonts w:cs="Arial"/>
          <w:b/>
        </w:rPr>
        <w:t>β</w:t>
      </w:r>
      <w:r w:rsidR="00513CF7">
        <w:rPr>
          <w:rFonts w:cs="Arial"/>
          <w:b/>
        </w:rPr>
        <w:t>*</w:t>
      </w:r>
      <w:r w:rsidR="00513CF7" w:rsidRPr="00513CF7">
        <w:rPr>
          <w:rFonts w:cs="Arial"/>
          <w:b/>
        </w:rPr>
        <w:t xml:space="preserve"> </w:t>
      </w:r>
      <w:r w:rsidR="00513CF7" w:rsidRPr="00022C38">
        <w:rPr>
          <w:rFonts w:cs="Arial"/>
          <w:b/>
        </w:rPr>
        <w:t>x</w:t>
      </w:r>
    </w:p>
    <w:p w14:paraId="28852F41" w14:textId="77777777" w:rsidR="0095124A" w:rsidRPr="00022C38" w:rsidRDefault="0095124A" w:rsidP="000F224B">
      <w:pPr>
        <w:tabs>
          <w:tab w:val="left" w:pos="2010"/>
        </w:tabs>
        <w:ind w:right="42"/>
        <w:rPr>
          <w:rFonts w:cs="Arial"/>
          <w:b/>
          <w:color w:val="000000"/>
        </w:rPr>
      </w:pPr>
    </w:p>
    <w:p w14:paraId="187297DF" w14:textId="284B0DE6" w:rsidR="0095124A" w:rsidRPr="00FE15FE" w:rsidRDefault="00E4574E" w:rsidP="000F224B">
      <w:pPr>
        <w:tabs>
          <w:tab w:val="left" w:pos="2010"/>
        </w:tabs>
        <w:ind w:right="42"/>
        <w:rPr>
          <w:color w:val="000000"/>
          <w:sz w:val="36"/>
          <w:szCs w:val="36"/>
        </w:rPr>
      </w:pPr>
      <w:r w:rsidRPr="00317307">
        <w:rPr>
          <w:rFonts w:cs="Arial"/>
          <w:b/>
          <w:noProof/>
          <w:color w:val="000000"/>
          <w:sz w:val="36"/>
          <w:szCs w:val="36"/>
          <w:lang w:eastAsia="el-GR"/>
        </w:rPr>
        <w:drawing>
          <wp:inline distT="0" distB="0" distL="0" distR="0" wp14:anchorId="0FFCE344" wp14:editId="73A76BCF">
            <wp:extent cx="2543175" cy="1666875"/>
            <wp:effectExtent l="0" t="0" r="9525" b="9525"/>
            <wp:docPr id="86"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1"/>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2543175" cy="1666875"/>
                    </a:xfrm>
                    <a:prstGeom prst="rect">
                      <a:avLst/>
                    </a:prstGeom>
                    <a:noFill/>
                    <a:ln>
                      <a:noFill/>
                    </a:ln>
                  </pic:spPr>
                </pic:pic>
              </a:graphicData>
            </a:graphic>
          </wp:inline>
        </w:drawing>
      </w:r>
      <w:r w:rsidR="00513CF7">
        <w:rPr>
          <w:noProof/>
          <w:color w:val="000000"/>
          <w:sz w:val="36"/>
          <w:szCs w:val="36"/>
          <w:lang w:eastAsia="el-GR"/>
        </w:rPr>
        <w:t>+</w:t>
      </w:r>
      <w:r w:rsidRPr="00317307">
        <w:rPr>
          <w:noProof/>
          <w:color w:val="000000"/>
          <w:sz w:val="36"/>
          <w:szCs w:val="36"/>
          <w:lang w:eastAsia="el-GR"/>
        </w:rPr>
        <w:drawing>
          <wp:inline distT="0" distB="0" distL="0" distR="0" wp14:anchorId="78DFE8AB" wp14:editId="40EDEDB8">
            <wp:extent cx="1990725" cy="1428750"/>
            <wp:effectExtent l="0" t="0" r="9525" b="0"/>
            <wp:docPr id="87"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2"/>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1990725" cy="1428750"/>
                    </a:xfrm>
                    <a:prstGeom prst="rect">
                      <a:avLst/>
                    </a:prstGeom>
                    <a:noFill/>
                    <a:ln>
                      <a:noFill/>
                    </a:ln>
                  </pic:spPr>
                </pic:pic>
              </a:graphicData>
            </a:graphic>
          </wp:inline>
        </w:drawing>
      </w:r>
    </w:p>
    <w:p w14:paraId="7F3915E2" w14:textId="77777777" w:rsidR="006330FE" w:rsidRDefault="006330FE" w:rsidP="000F224B">
      <w:pPr>
        <w:tabs>
          <w:tab w:val="left" w:pos="2010"/>
        </w:tabs>
        <w:ind w:right="42"/>
        <w:rPr>
          <w:rFonts w:cs="Arial"/>
          <w:color w:val="000000"/>
        </w:rPr>
      </w:pPr>
    </w:p>
    <w:p w14:paraId="4C097111" w14:textId="77777777" w:rsidR="0095124A" w:rsidRPr="001C7ECB" w:rsidRDefault="0095124A" w:rsidP="000F224B">
      <w:pPr>
        <w:tabs>
          <w:tab w:val="left" w:pos="2010"/>
        </w:tabs>
        <w:ind w:right="42"/>
        <w:rPr>
          <w:rFonts w:cs="Arial"/>
          <w:color w:val="000000"/>
        </w:rPr>
      </w:pPr>
      <w:r w:rsidRPr="001C7ECB">
        <w:rPr>
          <w:rFonts w:cs="Arial"/>
          <w:color w:val="000000"/>
        </w:rPr>
        <w:t>Η</w:t>
      </w:r>
      <w:r w:rsidR="000D502C">
        <w:rPr>
          <w:rFonts w:cs="Arial"/>
          <w:color w:val="000000"/>
        </w:rPr>
        <w:t xml:space="preserve"> </w:t>
      </w:r>
      <w:r w:rsidRPr="001C7ECB">
        <w:rPr>
          <w:rFonts w:cs="Arial"/>
          <w:color w:val="000000"/>
        </w:rPr>
        <w:t>ευθεία</w:t>
      </w:r>
      <w:r w:rsidR="000D502C">
        <w:rPr>
          <w:rFonts w:cs="Arial"/>
          <w:color w:val="000000"/>
        </w:rPr>
        <w:t xml:space="preserve"> </w:t>
      </w:r>
      <w:r w:rsidRPr="001C7ECB">
        <w:rPr>
          <w:rFonts w:cs="Arial"/>
          <w:color w:val="000000"/>
        </w:rPr>
        <w:t>που</w:t>
      </w:r>
      <w:r w:rsidR="000D502C">
        <w:rPr>
          <w:rFonts w:cs="Arial"/>
          <w:color w:val="000000"/>
        </w:rPr>
        <w:t xml:space="preserve"> </w:t>
      </w:r>
      <w:r w:rsidRPr="001C7ECB">
        <w:rPr>
          <w:rFonts w:cs="Arial"/>
          <w:color w:val="000000"/>
        </w:rPr>
        <w:t>προκύπτει</w:t>
      </w:r>
      <w:r w:rsidR="000D502C">
        <w:rPr>
          <w:rFonts w:cs="Arial"/>
          <w:color w:val="000000"/>
        </w:rPr>
        <w:t xml:space="preserve"> </w:t>
      </w:r>
      <w:r w:rsidRPr="001C7ECB">
        <w:rPr>
          <w:rFonts w:cs="Arial"/>
          <w:color w:val="000000"/>
        </w:rPr>
        <w:t>λέγεται</w:t>
      </w:r>
      <w:r w:rsidR="000D502C">
        <w:rPr>
          <w:rFonts w:cs="Arial"/>
          <w:color w:val="000000"/>
        </w:rPr>
        <w:t xml:space="preserve"> </w:t>
      </w:r>
      <w:r w:rsidRPr="001C7ECB">
        <w:rPr>
          <w:rFonts w:cs="Arial"/>
          <w:color w:val="000000"/>
        </w:rPr>
        <w:t>ευθεία</w:t>
      </w:r>
      <w:r w:rsidR="000D502C">
        <w:rPr>
          <w:rFonts w:cs="Arial"/>
          <w:color w:val="000000"/>
        </w:rPr>
        <w:t xml:space="preserve"> </w:t>
      </w:r>
      <w:r w:rsidRPr="001C7ECB">
        <w:rPr>
          <w:rFonts w:cs="Arial"/>
          <w:color w:val="000000"/>
        </w:rPr>
        <w:t>παλινδρόμησης</w:t>
      </w:r>
      <w:r w:rsidR="000D502C">
        <w:rPr>
          <w:rFonts w:cs="Arial"/>
          <w:color w:val="000000"/>
        </w:rPr>
        <w:t xml:space="preserve"> </w:t>
      </w:r>
      <w:r w:rsidRPr="001C7ECB">
        <w:rPr>
          <w:rFonts w:cs="Arial"/>
          <w:color w:val="000000"/>
        </w:rPr>
        <w:t>της</w:t>
      </w:r>
      <w:r w:rsidR="000D502C">
        <w:rPr>
          <w:rFonts w:cs="Arial"/>
          <w:color w:val="000000"/>
        </w:rPr>
        <w:t xml:space="preserve"> </w:t>
      </w:r>
      <w:r w:rsidRPr="001C7ECB">
        <w:rPr>
          <w:rFonts w:cs="Arial"/>
          <w:color w:val="000000"/>
        </w:rPr>
        <w:t>Υ</w:t>
      </w:r>
      <w:r w:rsidR="000D502C">
        <w:rPr>
          <w:rFonts w:cs="Arial"/>
          <w:color w:val="000000"/>
        </w:rPr>
        <w:t xml:space="preserve"> </w:t>
      </w:r>
      <w:r w:rsidRPr="001C7ECB">
        <w:rPr>
          <w:rFonts w:cs="Arial"/>
          <w:color w:val="000000"/>
        </w:rPr>
        <w:t>πάνω</w:t>
      </w:r>
      <w:r w:rsidR="000D502C">
        <w:rPr>
          <w:rFonts w:cs="Arial"/>
          <w:color w:val="000000"/>
        </w:rPr>
        <w:t xml:space="preserve"> </w:t>
      </w:r>
      <w:r w:rsidRPr="001C7ECB">
        <w:rPr>
          <w:rFonts w:cs="Arial"/>
          <w:color w:val="000000"/>
        </w:rPr>
        <w:t>στην</w:t>
      </w:r>
      <w:r w:rsidR="000D502C">
        <w:rPr>
          <w:rFonts w:cs="Arial"/>
          <w:color w:val="000000"/>
        </w:rPr>
        <w:t xml:space="preserve"> </w:t>
      </w:r>
      <w:r w:rsidRPr="001C7ECB">
        <w:rPr>
          <w:rFonts w:cs="Arial"/>
          <w:color w:val="000000"/>
        </w:rPr>
        <w:t>Χ.</w:t>
      </w:r>
      <w:r w:rsidR="000D502C">
        <w:rPr>
          <w:rFonts w:cs="Arial"/>
          <w:color w:val="000000"/>
        </w:rPr>
        <w:t xml:space="preserve"> </w:t>
      </w:r>
    </w:p>
    <w:p w14:paraId="21437DA8" w14:textId="77777777" w:rsidR="006330FE" w:rsidRDefault="006330FE" w:rsidP="000F224B">
      <w:pPr>
        <w:tabs>
          <w:tab w:val="left" w:pos="2010"/>
        </w:tabs>
        <w:ind w:right="42"/>
        <w:rPr>
          <w:rFonts w:cs="Arial"/>
          <w:color w:val="000000"/>
        </w:rPr>
      </w:pPr>
    </w:p>
    <w:p w14:paraId="35385FC3" w14:textId="77777777" w:rsidR="0095124A" w:rsidRPr="001C7ECB" w:rsidRDefault="0095124A" w:rsidP="000F224B">
      <w:pPr>
        <w:tabs>
          <w:tab w:val="left" w:pos="2010"/>
        </w:tabs>
        <w:ind w:right="42"/>
        <w:rPr>
          <w:rFonts w:cs="Arial"/>
          <w:color w:val="000000"/>
        </w:rPr>
      </w:pPr>
      <w:r w:rsidRPr="001C7ECB">
        <w:rPr>
          <w:rFonts w:cs="Arial"/>
          <w:color w:val="000000"/>
        </w:rPr>
        <w:t>Η</w:t>
      </w:r>
      <w:r w:rsidR="000D502C">
        <w:rPr>
          <w:rFonts w:cs="Arial"/>
          <w:color w:val="000000"/>
        </w:rPr>
        <w:t xml:space="preserve"> </w:t>
      </w:r>
      <w:r w:rsidRPr="001C7ECB">
        <w:rPr>
          <w:rFonts w:cs="Arial"/>
          <w:color w:val="000000"/>
        </w:rPr>
        <w:t>ευθεία</w:t>
      </w:r>
      <w:r w:rsidR="000D502C">
        <w:rPr>
          <w:rFonts w:cs="Arial"/>
          <w:color w:val="000000"/>
        </w:rPr>
        <w:t xml:space="preserve"> </w:t>
      </w:r>
      <w:r w:rsidRPr="001C7ECB">
        <w:rPr>
          <w:rFonts w:cs="Arial"/>
          <w:color w:val="000000"/>
        </w:rPr>
        <w:t>αυτή</w:t>
      </w:r>
      <w:r w:rsidR="000D502C">
        <w:rPr>
          <w:rFonts w:cs="Arial"/>
          <w:color w:val="000000"/>
        </w:rPr>
        <w:t xml:space="preserve"> </w:t>
      </w:r>
      <w:r w:rsidRPr="001C7ECB">
        <w:rPr>
          <w:rFonts w:cs="Arial"/>
          <w:color w:val="000000"/>
        </w:rPr>
        <w:t>μπορεί</w:t>
      </w:r>
      <w:r w:rsidR="000D502C">
        <w:rPr>
          <w:rFonts w:cs="Arial"/>
          <w:color w:val="000000"/>
        </w:rPr>
        <w:t xml:space="preserve"> </w:t>
      </w:r>
      <w:r w:rsidRPr="001C7ECB">
        <w:rPr>
          <w:rFonts w:cs="Arial"/>
          <w:color w:val="000000"/>
        </w:rPr>
        <w:t>να</w:t>
      </w:r>
      <w:r w:rsidR="000D502C">
        <w:rPr>
          <w:rFonts w:cs="Arial"/>
          <w:color w:val="000000"/>
        </w:rPr>
        <w:t xml:space="preserve"> </w:t>
      </w:r>
      <w:r w:rsidRPr="001C7ECB">
        <w:rPr>
          <w:rFonts w:cs="Arial"/>
          <w:color w:val="000000"/>
        </w:rPr>
        <w:t>κατασκευασθεί</w:t>
      </w:r>
      <w:r w:rsidR="000D502C">
        <w:rPr>
          <w:rFonts w:cs="Arial"/>
          <w:color w:val="000000"/>
        </w:rPr>
        <w:t xml:space="preserve"> </w:t>
      </w:r>
      <w:r w:rsidRPr="001C7ECB">
        <w:rPr>
          <w:rFonts w:cs="Arial"/>
          <w:color w:val="000000"/>
        </w:rPr>
        <w:t>εμπειρικά</w:t>
      </w:r>
      <w:r w:rsidR="000D502C">
        <w:rPr>
          <w:rFonts w:cs="Arial"/>
          <w:color w:val="000000"/>
        </w:rPr>
        <w:t xml:space="preserve"> </w:t>
      </w:r>
      <w:r w:rsidRPr="001C7ECB">
        <w:rPr>
          <w:rFonts w:cs="Arial"/>
          <w:color w:val="000000"/>
        </w:rPr>
        <w:t>ή</w:t>
      </w:r>
      <w:r w:rsidR="000D502C">
        <w:rPr>
          <w:rFonts w:cs="Arial"/>
          <w:color w:val="000000"/>
        </w:rPr>
        <w:t xml:space="preserve"> </w:t>
      </w:r>
      <w:r w:rsidRPr="001C7ECB">
        <w:rPr>
          <w:rFonts w:cs="Arial"/>
          <w:color w:val="000000"/>
        </w:rPr>
        <w:t>μέσω</w:t>
      </w:r>
      <w:r w:rsidR="000D502C">
        <w:rPr>
          <w:rFonts w:cs="Arial"/>
          <w:color w:val="000000"/>
        </w:rPr>
        <w:t xml:space="preserve"> </w:t>
      </w:r>
      <w:r w:rsidRPr="001C7ECB">
        <w:rPr>
          <w:rFonts w:cs="Arial"/>
          <w:color w:val="000000"/>
        </w:rPr>
        <w:t>μαθηματικών</w:t>
      </w:r>
      <w:r w:rsidR="000D502C">
        <w:rPr>
          <w:rFonts w:cs="Arial"/>
          <w:color w:val="000000"/>
        </w:rPr>
        <w:t xml:space="preserve"> </w:t>
      </w:r>
      <w:r w:rsidRPr="001C7ECB">
        <w:rPr>
          <w:rFonts w:cs="Arial"/>
          <w:color w:val="000000"/>
        </w:rPr>
        <w:t>μεθόδων,</w:t>
      </w:r>
      <w:r w:rsidR="000D502C">
        <w:rPr>
          <w:rFonts w:cs="Arial"/>
          <w:color w:val="000000"/>
        </w:rPr>
        <w:t xml:space="preserve"> </w:t>
      </w:r>
      <w:r w:rsidRPr="001C7ECB">
        <w:rPr>
          <w:rFonts w:cs="Arial"/>
          <w:color w:val="000000"/>
        </w:rPr>
        <w:t>όπως</w:t>
      </w:r>
      <w:r w:rsidR="000D502C">
        <w:rPr>
          <w:rFonts w:cs="Arial"/>
          <w:color w:val="000000"/>
        </w:rPr>
        <w:t xml:space="preserve"> </w:t>
      </w:r>
      <w:r w:rsidRPr="001C7ECB">
        <w:rPr>
          <w:rFonts w:cs="Arial"/>
          <w:color w:val="000000"/>
        </w:rPr>
        <w:t>είναι</w:t>
      </w:r>
      <w:r w:rsidR="000D502C">
        <w:rPr>
          <w:rFonts w:cs="Arial"/>
          <w:color w:val="000000"/>
        </w:rPr>
        <w:t xml:space="preserve"> </w:t>
      </w:r>
      <w:r w:rsidRPr="001C7ECB">
        <w:rPr>
          <w:rFonts w:cs="Arial"/>
          <w:color w:val="000000"/>
        </w:rPr>
        <w:t>η</w:t>
      </w:r>
      <w:r w:rsidR="000D502C">
        <w:rPr>
          <w:rFonts w:cs="Arial"/>
          <w:color w:val="000000"/>
        </w:rPr>
        <w:t xml:space="preserve"> </w:t>
      </w:r>
      <w:r w:rsidRPr="001C7ECB">
        <w:rPr>
          <w:rFonts w:cs="Arial"/>
          <w:color w:val="000000"/>
          <w:u w:val="single"/>
        </w:rPr>
        <w:t>μέθοδος</w:t>
      </w:r>
      <w:r w:rsidR="000D502C">
        <w:rPr>
          <w:rFonts w:cs="Arial"/>
          <w:color w:val="000000"/>
          <w:u w:val="single"/>
        </w:rPr>
        <w:t xml:space="preserve"> </w:t>
      </w:r>
      <w:r w:rsidRPr="001C7ECB">
        <w:rPr>
          <w:rFonts w:cs="Arial"/>
          <w:color w:val="000000"/>
          <w:u w:val="single"/>
        </w:rPr>
        <w:t>ελαχίστων</w:t>
      </w:r>
      <w:r w:rsidR="000D502C">
        <w:rPr>
          <w:rFonts w:cs="Arial"/>
          <w:color w:val="000000"/>
          <w:u w:val="single"/>
        </w:rPr>
        <w:t xml:space="preserve"> </w:t>
      </w:r>
      <w:r w:rsidRPr="001C7ECB">
        <w:rPr>
          <w:rFonts w:cs="Arial"/>
          <w:color w:val="000000"/>
          <w:u w:val="single"/>
        </w:rPr>
        <w:t>τετραγώνων</w:t>
      </w:r>
      <w:r w:rsidRPr="001C7ECB">
        <w:rPr>
          <w:rFonts w:cs="Arial"/>
          <w:color w:val="000000"/>
        </w:rPr>
        <w:t>.</w:t>
      </w:r>
      <w:r w:rsidR="000D502C">
        <w:rPr>
          <w:rFonts w:cs="Arial"/>
          <w:color w:val="000000"/>
        </w:rPr>
        <w:t xml:space="preserve"> </w:t>
      </w:r>
      <w:r w:rsidRPr="001C7ECB">
        <w:rPr>
          <w:rFonts w:cs="Arial"/>
          <w:color w:val="000000"/>
        </w:rPr>
        <w:t>Σκοπός</w:t>
      </w:r>
      <w:r w:rsidR="000D502C">
        <w:rPr>
          <w:rFonts w:cs="Arial"/>
          <w:color w:val="000000"/>
        </w:rPr>
        <w:t xml:space="preserve"> </w:t>
      </w:r>
      <w:r w:rsidRPr="001C7ECB">
        <w:rPr>
          <w:rFonts w:cs="Arial"/>
          <w:color w:val="000000"/>
        </w:rPr>
        <w:t>είναι</w:t>
      </w:r>
      <w:r w:rsidR="000D502C">
        <w:rPr>
          <w:rFonts w:cs="Arial"/>
          <w:color w:val="000000"/>
        </w:rPr>
        <w:t xml:space="preserve"> </w:t>
      </w:r>
      <w:r w:rsidRPr="001C7ECB">
        <w:rPr>
          <w:rFonts w:cs="Arial"/>
          <w:color w:val="000000"/>
        </w:rPr>
        <w:t>το</w:t>
      </w:r>
      <w:r w:rsidR="000D502C">
        <w:rPr>
          <w:rFonts w:cs="Arial"/>
          <w:color w:val="000000"/>
        </w:rPr>
        <w:t xml:space="preserve"> </w:t>
      </w:r>
      <w:r w:rsidRPr="001C7ECB">
        <w:rPr>
          <w:rFonts w:cs="Arial"/>
          <w:color w:val="000000"/>
        </w:rPr>
        <w:t>άθροισμα</w:t>
      </w:r>
      <w:r w:rsidR="000D502C">
        <w:rPr>
          <w:rFonts w:cs="Arial"/>
          <w:color w:val="000000"/>
        </w:rPr>
        <w:t xml:space="preserve"> </w:t>
      </w:r>
      <w:r w:rsidRPr="001C7ECB">
        <w:rPr>
          <w:rFonts w:cs="Arial"/>
          <w:color w:val="000000"/>
        </w:rPr>
        <w:t>των</w:t>
      </w:r>
      <w:r w:rsidR="000D502C">
        <w:rPr>
          <w:rFonts w:cs="Arial"/>
          <w:color w:val="000000"/>
        </w:rPr>
        <w:t xml:space="preserve"> </w:t>
      </w:r>
      <w:r w:rsidRPr="001C7ECB">
        <w:rPr>
          <w:rFonts w:cs="Arial"/>
          <w:color w:val="000000"/>
        </w:rPr>
        <w:t>τετραγώνων</w:t>
      </w:r>
      <w:r w:rsidR="000D502C">
        <w:rPr>
          <w:rFonts w:cs="Arial"/>
          <w:color w:val="000000"/>
        </w:rPr>
        <w:t xml:space="preserve"> </w:t>
      </w:r>
      <w:r w:rsidRPr="001C7ECB">
        <w:rPr>
          <w:rFonts w:cs="Arial"/>
          <w:color w:val="000000"/>
        </w:rPr>
        <w:t>των</w:t>
      </w:r>
      <w:r w:rsidR="000D502C">
        <w:rPr>
          <w:rFonts w:cs="Arial"/>
          <w:color w:val="000000"/>
        </w:rPr>
        <w:t xml:space="preserve"> </w:t>
      </w:r>
      <w:r w:rsidRPr="001C7ECB">
        <w:rPr>
          <w:rFonts w:cs="Arial"/>
          <w:color w:val="000000"/>
        </w:rPr>
        <w:t>κατακόρυφων</w:t>
      </w:r>
      <w:r w:rsidR="000D502C">
        <w:rPr>
          <w:rFonts w:cs="Arial"/>
          <w:color w:val="000000"/>
        </w:rPr>
        <w:t xml:space="preserve"> </w:t>
      </w:r>
      <w:r w:rsidRPr="001C7ECB">
        <w:rPr>
          <w:rFonts w:cs="Arial"/>
          <w:color w:val="000000"/>
        </w:rPr>
        <w:t>αποστάσεων</w:t>
      </w:r>
      <w:r w:rsidR="000D502C">
        <w:rPr>
          <w:rFonts w:cs="Arial"/>
          <w:color w:val="000000"/>
        </w:rPr>
        <w:t xml:space="preserve"> </w:t>
      </w:r>
      <w:r w:rsidRPr="001C7ECB">
        <w:rPr>
          <w:rFonts w:cs="Arial"/>
          <w:color w:val="000000"/>
        </w:rPr>
        <w:t>των</w:t>
      </w:r>
      <w:r w:rsidR="000D502C">
        <w:rPr>
          <w:rFonts w:cs="Arial"/>
          <w:color w:val="000000"/>
        </w:rPr>
        <w:t xml:space="preserve"> </w:t>
      </w:r>
      <w:r w:rsidRPr="001C7ECB">
        <w:rPr>
          <w:rFonts w:cs="Arial"/>
          <w:color w:val="000000"/>
        </w:rPr>
        <w:t>σημείων</w:t>
      </w:r>
      <w:r w:rsidR="000D502C">
        <w:rPr>
          <w:rFonts w:cs="Arial"/>
          <w:color w:val="000000"/>
        </w:rPr>
        <w:t xml:space="preserve"> </w:t>
      </w:r>
      <w:r w:rsidRPr="001C7ECB">
        <w:rPr>
          <w:rFonts w:cs="Arial"/>
          <w:color w:val="000000"/>
        </w:rPr>
        <w:t>(Χ,Υ)</w:t>
      </w:r>
      <w:r w:rsidR="000D502C">
        <w:rPr>
          <w:rFonts w:cs="Arial"/>
          <w:color w:val="000000"/>
        </w:rPr>
        <w:t xml:space="preserve"> </w:t>
      </w:r>
      <w:r w:rsidRPr="001C7ECB">
        <w:rPr>
          <w:rFonts w:cs="Arial"/>
          <w:color w:val="000000"/>
        </w:rPr>
        <w:t>από</w:t>
      </w:r>
      <w:r w:rsidR="000D502C">
        <w:rPr>
          <w:rFonts w:cs="Arial"/>
          <w:color w:val="000000"/>
        </w:rPr>
        <w:t xml:space="preserve"> </w:t>
      </w:r>
      <w:r w:rsidRPr="001C7ECB">
        <w:rPr>
          <w:rFonts w:cs="Arial"/>
          <w:color w:val="000000"/>
        </w:rPr>
        <w:t>την</w:t>
      </w:r>
      <w:r w:rsidR="000D502C">
        <w:rPr>
          <w:rFonts w:cs="Arial"/>
          <w:color w:val="000000"/>
        </w:rPr>
        <w:t xml:space="preserve"> </w:t>
      </w:r>
      <w:r w:rsidRPr="001C7ECB">
        <w:rPr>
          <w:rFonts w:cs="Arial"/>
          <w:color w:val="000000"/>
        </w:rPr>
        <w:t>ευθεία</w:t>
      </w:r>
      <w:r w:rsidR="000D502C">
        <w:rPr>
          <w:rFonts w:cs="Arial"/>
          <w:color w:val="000000"/>
        </w:rPr>
        <w:t xml:space="preserve"> </w:t>
      </w:r>
      <w:r w:rsidRPr="001C7ECB">
        <w:rPr>
          <w:rFonts w:cs="Arial"/>
          <w:color w:val="000000"/>
        </w:rPr>
        <w:t>να</w:t>
      </w:r>
      <w:r w:rsidR="000D502C">
        <w:rPr>
          <w:rFonts w:cs="Arial"/>
          <w:color w:val="000000"/>
        </w:rPr>
        <w:t xml:space="preserve"> </w:t>
      </w:r>
      <w:r w:rsidRPr="001C7ECB">
        <w:rPr>
          <w:rFonts w:cs="Arial"/>
          <w:color w:val="000000"/>
        </w:rPr>
        <w:t>είναι</w:t>
      </w:r>
      <w:r w:rsidR="000D502C">
        <w:rPr>
          <w:rFonts w:cs="Arial"/>
          <w:color w:val="000000"/>
        </w:rPr>
        <w:t xml:space="preserve"> </w:t>
      </w:r>
      <w:r w:rsidRPr="001C7ECB">
        <w:rPr>
          <w:rFonts w:cs="Arial"/>
          <w:color w:val="000000"/>
        </w:rPr>
        <w:t>ελάχιστο.</w:t>
      </w:r>
    </w:p>
    <w:p w14:paraId="4EBE8B7D" w14:textId="77777777" w:rsidR="0095124A" w:rsidRPr="001F3710" w:rsidRDefault="0095124A" w:rsidP="000F224B">
      <w:pPr>
        <w:ind w:right="42"/>
      </w:pPr>
    </w:p>
    <w:p w14:paraId="7EFA1778" w14:textId="77777777" w:rsidR="0095124A" w:rsidRPr="001F3710" w:rsidRDefault="0095124A" w:rsidP="000F224B">
      <w:pPr>
        <w:ind w:right="42"/>
        <w:rPr>
          <w:rFonts w:cs="Arial"/>
          <w:color w:val="252525"/>
          <w:szCs w:val="22"/>
          <w:u w:val="single"/>
        </w:rPr>
      </w:pPr>
    </w:p>
    <w:p w14:paraId="5B63475C" w14:textId="77777777" w:rsidR="0095124A" w:rsidRPr="0038139E" w:rsidRDefault="0095124A" w:rsidP="000F224B">
      <w:pPr>
        <w:pStyle w:val="Underlinedintext"/>
        <w:ind w:right="42"/>
        <w:rPr>
          <w:color w:val="252525"/>
        </w:rPr>
      </w:pPr>
      <w:r w:rsidRPr="0038139E">
        <w:t>Μέθοδος</w:t>
      </w:r>
      <w:r w:rsidR="000D502C" w:rsidRPr="0038139E">
        <w:t xml:space="preserve"> </w:t>
      </w:r>
      <w:r w:rsidRPr="0038139E">
        <w:t>Ελαχίστων</w:t>
      </w:r>
      <w:r w:rsidR="000D502C" w:rsidRPr="0038139E">
        <w:t xml:space="preserve"> </w:t>
      </w:r>
      <w:r w:rsidRPr="0038139E">
        <w:t>Τετραγώνων</w:t>
      </w:r>
      <w:r w:rsidR="000D502C" w:rsidRPr="0038139E">
        <w:t xml:space="preserve"> </w:t>
      </w:r>
      <w:r w:rsidRPr="0038139E">
        <w:t>(Method</w:t>
      </w:r>
      <w:r w:rsidR="000D502C" w:rsidRPr="0038139E">
        <w:t xml:space="preserve"> </w:t>
      </w:r>
      <w:r w:rsidRPr="0038139E">
        <w:t>of</w:t>
      </w:r>
      <w:r w:rsidR="000D502C" w:rsidRPr="0038139E">
        <w:t xml:space="preserve"> </w:t>
      </w:r>
      <w:r w:rsidRPr="0038139E">
        <w:t>LeastSquares)</w:t>
      </w:r>
    </w:p>
    <w:p w14:paraId="0AB57C80" w14:textId="77777777" w:rsidR="0095124A" w:rsidRPr="001C7ECB" w:rsidRDefault="0095124A" w:rsidP="000F224B">
      <w:pPr>
        <w:tabs>
          <w:tab w:val="left" w:pos="2010"/>
        </w:tabs>
        <w:ind w:right="42"/>
        <w:rPr>
          <w:rFonts w:cs="Arial"/>
          <w:color w:val="000000"/>
        </w:rPr>
      </w:pPr>
      <w:r>
        <w:rPr>
          <w:rFonts w:cs="Arial"/>
          <w:color w:val="000000"/>
        </w:rPr>
        <w:t>Με</w:t>
      </w:r>
      <w:r w:rsidR="000D502C">
        <w:rPr>
          <w:rFonts w:cs="Arial"/>
          <w:color w:val="000000"/>
        </w:rPr>
        <w:t xml:space="preserve"> </w:t>
      </w:r>
      <w:r>
        <w:rPr>
          <w:rFonts w:cs="Arial"/>
          <w:color w:val="000000"/>
        </w:rPr>
        <w:t>τη</w:t>
      </w:r>
      <w:r w:rsidR="000D502C">
        <w:rPr>
          <w:rFonts w:cs="Arial"/>
          <w:color w:val="000000"/>
        </w:rPr>
        <w:t xml:space="preserve"> </w:t>
      </w:r>
      <w:r w:rsidRPr="001C7ECB">
        <w:rPr>
          <w:rFonts w:cs="Arial"/>
          <w:color w:val="000000"/>
        </w:rPr>
        <w:t>μέθοδο</w:t>
      </w:r>
      <w:r w:rsidR="000D502C">
        <w:rPr>
          <w:rFonts w:cs="Arial"/>
          <w:color w:val="000000"/>
        </w:rPr>
        <w:t xml:space="preserve"> </w:t>
      </w:r>
      <w:r w:rsidRPr="001C7ECB">
        <w:rPr>
          <w:rFonts w:cs="Arial"/>
          <w:color w:val="000000"/>
        </w:rPr>
        <w:t>αυτή</w:t>
      </w:r>
      <w:r w:rsidR="000D502C">
        <w:rPr>
          <w:rFonts w:cs="Arial"/>
          <w:color w:val="000000"/>
        </w:rPr>
        <w:t xml:space="preserve"> </w:t>
      </w:r>
      <w:r w:rsidRPr="001C7ECB">
        <w:rPr>
          <w:rFonts w:cs="Arial"/>
          <w:color w:val="000000"/>
        </w:rPr>
        <w:t>προσδιορίζονται</w:t>
      </w:r>
      <w:r w:rsidR="000D502C">
        <w:rPr>
          <w:rFonts w:cs="Arial"/>
          <w:color w:val="000000"/>
        </w:rPr>
        <w:t xml:space="preserve"> </w:t>
      </w:r>
      <w:r w:rsidRPr="001C7ECB">
        <w:rPr>
          <w:rFonts w:cs="Arial"/>
          <w:color w:val="000000"/>
        </w:rPr>
        <w:t>οι</w:t>
      </w:r>
      <w:r w:rsidR="000D502C">
        <w:rPr>
          <w:rFonts w:cs="Arial"/>
          <w:color w:val="000000"/>
        </w:rPr>
        <w:t xml:space="preserve"> </w:t>
      </w:r>
      <w:r w:rsidRPr="001C7ECB">
        <w:rPr>
          <w:rFonts w:cs="Arial"/>
          <w:color w:val="000000"/>
        </w:rPr>
        <w:t>συντελεστές</w:t>
      </w:r>
      <w:r w:rsidR="000D502C">
        <w:rPr>
          <w:rFonts w:cs="Arial"/>
          <w:color w:val="000000"/>
        </w:rPr>
        <w:t xml:space="preserve"> </w:t>
      </w:r>
      <w:r w:rsidRPr="001C7ECB">
        <w:rPr>
          <w:rFonts w:cs="Arial"/>
          <w:color w:val="000000"/>
        </w:rPr>
        <w:t>α</w:t>
      </w:r>
      <w:r w:rsidR="000D502C">
        <w:rPr>
          <w:rFonts w:cs="Arial"/>
          <w:color w:val="000000"/>
        </w:rPr>
        <w:t xml:space="preserve"> </w:t>
      </w:r>
      <w:r w:rsidRPr="001C7ECB">
        <w:rPr>
          <w:rFonts w:cs="Arial"/>
          <w:color w:val="000000"/>
        </w:rPr>
        <w:t>και</w:t>
      </w:r>
      <w:r w:rsidR="000D502C">
        <w:rPr>
          <w:rFonts w:cs="Arial"/>
          <w:color w:val="000000"/>
        </w:rPr>
        <w:t xml:space="preserve"> </w:t>
      </w:r>
      <w:r w:rsidRPr="001C7ECB">
        <w:rPr>
          <w:rFonts w:cs="Arial"/>
          <w:color w:val="000000"/>
        </w:rPr>
        <w:t>β</w:t>
      </w:r>
      <w:r w:rsidR="000D502C">
        <w:rPr>
          <w:rFonts w:cs="Arial"/>
          <w:color w:val="000000"/>
        </w:rPr>
        <w:t xml:space="preserve"> </w:t>
      </w:r>
      <w:r w:rsidRPr="001C7ECB">
        <w:rPr>
          <w:rFonts w:cs="Arial"/>
          <w:color w:val="000000"/>
        </w:rPr>
        <w:t>από</w:t>
      </w:r>
      <w:r w:rsidR="000D502C">
        <w:rPr>
          <w:rFonts w:cs="Arial"/>
          <w:color w:val="000000"/>
        </w:rPr>
        <w:t xml:space="preserve"> </w:t>
      </w:r>
      <w:r w:rsidRPr="001C7ECB">
        <w:rPr>
          <w:rFonts w:cs="Arial"/>
          <w:color w:val="000000"/>
        </w:rPr>
        <w:t>τους</w:t>
      </w:r>
      <w:r w:rsidR="000D502C">
        <w:rPr>
          <w:rFonts w:cs="Arial"/>
          <w:color w:val="000000"/>
        </w:rPr>
        <w:t xml:space="preserve"> </w:t>
      </w:r>
      <w:r w:rsidRPr="001C7ECB">
        <w:rPr>
          <w:rFonts w:cs="Arial"/>
          <w:color w:val="000000"/>
        </w:rPr>
        <w:t>τύπους:</w:t>
      </w:r>
      <w:r w:rsidR="000D502C">
        <w:rPr>
          <w:rFonts w:cs="Arial"/>
          <w:color w:val="000000"/>
        </w:rPr>
        <w:t xml:space="preserve"> </w:t>
      </w:r>
    </w:p>
    <w:p w14:paraId="6F75F970" w14:textId="29104A83" w:rsidR="0095124A" w:rsidRDefault="0095124A" w:rsidP="000F224B">
      <w:pPr>
        <w:tabs>
          <w:tab w:val="left" w:pos="1590"/>
        </w:tabs>
        <w:ind w:right="42"/>
        <w:rPr>
          <w:rFonts w:cs="Arial"/>
          <w:color w:val="000000"/>
        </w:rPr>
      </w:pPr>
      <w:r w:rsidRPr="001C7ECB">
        <w:rPr>
          <w:rFonts w:cs="Arial"/>
          <w:color w:val="000000"/>
        </w:rPr>
        <w:t>η</w:t>
      </w:r>
      <w:r w:rsidR="000D502C">
        <w:rPr>
          <w:rFonts w:cs="Arial"/>
          <w:color w:val="000000"/>
        </w:rPr>
        <w:t xml:space="preserve"> </w:t>
      </w:r>
      <w:r w:rsidRPr="001C7ECB">
        <w:rPr>
          <w:rFonts w:cs="Arial"/>
          <w:color w:val="000000"/>
        </w:rPr>
        <w:t>ευθεία</w:t>
      </w:r>
      <w:r w:rsidR="000D502C">
        <w:rPr>
          <w:rFonts w:cs="Arial"/>
          <w:color w:val="000000"/>
        </w:rPr>
        <w:t xml:space="preserve"> </w:t>
      </w:r>
      <w:r w:rsidRPr="001C7ECB">
        <w:rPr>
          <w:rFonts w:cs="Arial"/>
          <w:color w:val="000000"/>
        </w:rPr>
        <w:t>ελαχίστων</w:t>
      </w:r>
      <w:r w:rsidR="000D502C">
        <w:rPr>
          <w:rFonts w:cs="Arial"/>
          <w:color w:val="000000"/>
        </w:rPr>
        <w:t xml:space="preserve"> </w:t>
      </w:r>
      <w:r w:rsidRPr="001C7ECB">
        <w:rPr>
          <w:rFonts w:cs="Arial"/>
          <w:color w:val="000000"/>
        </w:rPr>
        <w:t>τετραγώνων</w:t>
      </w:r>
      <w:r w:rsidR="000D502C">
        <w:rPr>
          <w:rFonts w:cs="Arial"/>
          <w:color w:val="000000"/>
        </w:rPr>
        <w:t xml:space="preserve"> </w:t>
      </w:r>
      <w:r w:rsidRPr="001C7ECB">
        <w:rPr>
          <w:rFonts w:cs="Arial"/>
          <w:color w:val="000000"/>
        </w:rPr>
        <w:t>θα</w:t>
      </w:r>
      <w:r w:rsidR="000D502C">
        <w:rPr>
          <w:rFonts w:cs="Arial"/>
          <w:color w:val="000000"/>
        </w:rPr>
        <w:t xml:space="preserve"> </w:t>
      </w:r>
      <w:r w:rsidRPr="001C7ECB">
        <w:rPr>
          <w:rFonts w:cs="Arial"/>
          <w:color w:val="000000"/>
        </w:rPr>
        <w:t>είναι</w:t>
      </w:r>
      <w:r w:rsidR="000D502C">
        <w:rPr>
          <w:rFonts w:cs="Arial"/>
          <w:color w:val="000000"/>
        </w:rPr>
        <w:t xml:space="preserve"> </w:t>
      </w:r>
      <w:r w:rsidRPr="001C7ECB">
        <w:rPr>
          <w:rFonts w:cs="Arial"/>
          <w:color w:val="000000"/>
        </w:rPr>
        <w:t>η</w:t>
      </w:r>
      <w:r w:rsidRPr="00022C38">
        <w:rPr>
          <w:rFonts w:cs="Arial"/>
          <w:b/>
          <w:lang w:val="en-US"/>
        </w:rPr>
        <w:t>Y</w:t>
      </w:r>
      <w:r w:rsidR="000D502C">
        <w:rPr>
          <w:rFonts w:cs="Arial"/>
          <w:b/>
        </w:rPr>
        <w:t xml:space="preserve"> </w:t>
      </w:r>
      <w:r w:rsidRPr="00022C38">
        <w:rPr>
          <w:rFonts w:cs="Arial"/>
          <w:b/>
        </w:rPr>
        <w:t>=</w:t>
      </w:r>
      <w:r w:rsidR="000D502C">
        <w:rPr>
          <w:rFonts w:cs="Arial"/>
          <w:b/>
        </w:rPr>
        <w:t xml:space="preserve"> </w:t>
      </w:r>
      <w:r w:rsidRPr="00022C38">
        <w:rPr>
          <w:rFonts w:cs="Arial"/>
          <w:b/>
        </w:rPr>
        <w:t>α</w:t>
      </w:r>
      <w:r w:rsidR="000D502C">
        <w:rPr>
          <w:rFonts w:cs="Arial"/>
          <w:b/>
        </w:rPr>
        <w:t xml:space="preserve"> </w:t>
      </w:r>
      <w:r w:rsidRPr="00022C38">
        <w:rPr>
          <w:rFonts w:cs="Arial"/>
          <w:b/>
        </w:rPr>
        <w:t>+</w:t>
      </w:r>
      <w:r w:rsidR="000D502C">
        <w:rPr>
          <w:rFonts w:cs="Arial"/>
          <w:b/>
        </w:rPr>
        <w:t xml:space="preserve"> </w:t>
      </w:r>
      <w:r w:rsidRPr="00022C38">
        <w:rPr>
          <w:rFonts w:cs="Arial"/>
          <w:b/>
        </w:rPr>
        <w:t>β</w:t>
      </w:r>
      <w:r w:rsidR="00513CF7">
        <w:rPr>
          <w:rFonts w:cs="Arial"/>
          <w:b/>
        </w:rPr>
        <w:t>*</w:t>
      </w:r>
      <w:r w:rsidR="00513CF7" w:rsidRPr="00022C38">
        <w:rPr>
          <w:rFonts w:cs="Arial"/>
          <w:b/>
        </w:rPr>
        <w:t>x</w:t>
      </w:r>
      <w:r w:rsidRPr="00022C38">
        <w:rPr>
          <w:rFonts w:cs="Arial"/>
          <w:b/>
          <w:color w:val="000000"/>
        </w:rPr>
        <w:t>.</w:t>
      </w:r>
    </w:p>
    <w:p w14:paraId="1BEF2DB5" w14:textId="77777777" w:rsidR="006330FE" w:rsidRDefault="006330FE" w:rsidP="000F224B">
      <w:pPr>
        <w:tabs>
          <w:tab w:val="left" w:pos="1590"/>
        </w:tabs>
        <w:ind w:right="42"/>
        <w:rPr>
          <w:rFonts w:cs="Arial"/>
          <w:color w:val="000000"/>
        </w:rPr>
      </w:pPr>
    </w:p>
    <w:p w14:paraId="41B94182" w14:textId="77777777" w:rsidR="0095124A" w:rsidRDefault="0095124A" w:rsidP="000F224B">
      <w:pPr>
        <w:tabs>
          <w:tab w:val="left" w:pos="1590"/>
        </w:tabs>
        <w:ind w:right="42"/>
        <w:rPr>
          <w:rFonts w:cs="Arial"/>
          <w:color w:val="000000"/>
        </w:rPr>
      </w:pPr>
      <w:r w:rsidRPr="001C7ECB">
        <w:rPr>
          <w:rFonts w:cs="Arial"/>
          <w:color w:val="000000"/>
        </w:rPr>
        <w:t>Όπου:</w:t>
      </w:r>
    </w:p>
    <w:p w14:paraId="7B130060" w14:textId="77777777" w:rsidR="006330FE" w:rsidRPr="001C7ECB" w:rsidRDefault="006330FE" w:rsidP="000F224B">
      <w:pPr>
        <w:tabs>
          <w:tab w:val="left" w:pos="1590"/>
        </w:tabs>
        <w:ind w:right="42"/>
        <w:rPr>
          <w:rFonts w:cs="Arial"/>
          <w:color w:val="000000"/>
        </w:rPr>
      </w:pPr>
    </w:p>
    <w:p w14:paraId="23024F26" w14:textId="77777777" w:rsidR="0095124A" w:rsidRPr="001C7ECB" w:rsidRDefault="00E4574E" w:rsidP="000F224B">
      <w:pPr>
        <w:ind w:right="42"/>
        <w:rPr>
          <w:lang w:val="en-US"/>
        </w:rPr>
      </w:pPr>
      <w:r w:rsidRPr="007B0F8E">
        <w:rPr>
          <w:noProof/>
          <w:lang w:eastAsia="el-GR"/>
        </w:rPr>
        <w:drawing>
          <wp:inline distT="0" distB="0" distL="0" distR="0" wp14:anchorId="02C58097" wp14:editId="6CDE769C">
            <wp:extent cx="2962275" cy="2000250"/>
            <wp:effectExtent l="0" t="0" r="9525" b="0"/>
            <wp:docPr id="88"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3"/>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2962275" cy="2000250"/>
                    </a:xfrm>
                    <a:prstGeom prst="rect">
                      <a:avLst/>
                    </a:prstGeom>
                    <a:noFill/>
                    <a:ln>
                      <a:noFill/>
                    </a:ln>
                  </pic:spPr>
                </pic:pic>
              </a:graphicData>
            </a:graphic>
          </wp:inline>
        </w:drawing>
      </w:r>
    </w:p>
    <w:p w14:paraId="2AA32A6A" w14:textId="77777777" w:rsidR="00E40A43" w:rsidRDefault="00E40A43" w:rsidP="000F224B">
      <w:pPr>
        <w:ind w:right="42"/>
        <w:rPr>
          <w:b/>
          <w:sz w:val="24"/>
        </w:rPr>
      </w:pPr>
    </w:p>
    <w:p w14:paraId="509EF488" w14:textId="77777777" w:rsidR="0095124A" w:rsidRPr="00870603" w:rsidRDefault="0095124A" w:rsidP="000F224B">
      <w:pPr>
        <w:ind w:right="42"/>
        <w:rPr>
          <w:b/>
          <w:sz w:val="24"/>
        </w:rPr>
      </w:pPr>
      <w:r>
        <w:rPr>
          <w:b/>
          <w:sz w:val="24"/>
        </w:rPr>
        <w:t>ΠΑΡΑΔΕΙΓΜΑ</w:t>
      </w:r>
    </w:p>
    <w:p w14:paraId="7D17DEF1" w14:textId="77777777" w:rsidR="00E40A43" w:rsidRDefault="00E40A43" w:rsidP="000F224B">
      <w:pPr>
        <w:ind w:right="42"/>
      </w:pPr>
    </w:p>
    <w:p w14:paraId="17D0C614" w14:textId="77777777" w:rsidR="0095124A" w:rsidRPr="001C7ECB" w:rsidRDefault="0095124A" w:rsidP="000F224B">
      <w:pPr>
        <w:ind w:right="42"/>
      </w:pPr>
      <w:r w:rsidRPr="001C7ECB">
        <w:t>Θεωρήστε</w:t>
      </w:r>
      <w:r w:rsidR="000D502C">
        <w:t xml:space="preserve"> </w:t>
      </w:r>
      <w:r w:rsidRPr="001C7ECB">
        <w:t>το</w:t>
      </w:r>
      <w:r w:rsidR="000D502C">
        <w:t xml:space="preserve"> </w:t>
      </w:r>
      <w:r w:rsidRPr="001C7ECB">
        <w:t>ακόλουθο</w:t>
      </w:r>
      <w:r w:rsidR="000D502C">
        <w:t xml:space="preserve"> </w:t>
      </w:r>
      <w:r w:rsidRPr="001C7ECB">
        <w:t>σύνολο</w:t>
      </w:r>
      <w:r w:rsidR="000D502C">
        <w:t xml:space="preserve"> </w:t>
      </w:r>
      <w:r w:rsidRPr="001C7ECB">
        <w:t>των</w:t>
      </w:r>
      <w:r w:rsidR="000D502C">
        <w:t xml:space="preserve"> </w:t>
      </w:r>
      <w:r w:rsidRPr="001C7ECB">
        <w:t>σημείων:</w:t>
      </w:r>
      <w:r w:rsidR="000D502C">
        <w:t xml:space="preserve"> </w:t>
      </w:r>
    </w:p>
    <w:p w14:paraId="3F4BB0ED" w14:textId="77777777" w:rsidR="0095124A" w:rsidRPr="001C7ECB" w:rsidRDefault="0095124A" w:rsidP="000F224B">
      <w:pPr>
        <w:ind w:right="42"/>
      </w:pPr>
      <w:r w:rsidRPr="001C7ECB">
        <w:t>{(-2,</w:t>
      </w:r>
      <w:r w:rsidR="000D502C">
        <w:t xml:space="preserve"> </w:t>
      </w:r>
      <w:r w:rsidRPr="001C7ECB">
        <w:t>-1),</w:t>
      </w:r>
      <w:r w:rsidR="000D502C">
        <w:t xml:space="preserve"> </w:t>
      </w:r>
      <w:r w:rsidRPr="001C7ECB">
        <w:t>(1,</w:t>
      </w:r>
      <w:r w:rsidR="000D502C">
        <w:t xml:space="preserve"> </w:t>
      </w:r>
      <w:r w:rsidRPr="001C7ECB">
        <w:t>1),</w:t>
      </w:r>
      <w:r w:rsidR="000D502C">
        <w:t xml:space="preserve"> </w:t>
      </w:r>
      <w:r w:rsidRPr="001C7ECB">
        <w:t>(3,</w:t>
      </w:r>
      <w:r w:rsidR="000D502C">
        <w:t xml:space="preserve"> </w:t>
      </w:r>
      <w:r w:rsidRPr="001C7ECB">
        <w:t>2)}</w:t>
      </w:r>
    </w:p>
    <w:p w14:paraId="55CF4EC3" w14:textId="77777777" w:rsidR="00E40A43" w:rsidRDefault="00E40A43" w:rsidP="000F224B">
      <w:pPr>
        <w:ind w:right="42"/>
      </w:pPr>
    </w:p>
    <w:p w14:paraId="0D0D6071" w14:textId="77777777" w:rsidR="0095124A" w:rsidRPr="001C7ECB" w:rsidRDefault="0095124A" w:rsidP="000F224B">
      <w:pPr>
        <w:ind w:right="42"/>
      </w:pPr>
      <w:r w:rsidRPr="001C7ECB">
        <w:t>Ζητείται:</w:t>
      </w:r>
    </w:p>
    <w:p w14:paraId="55397B1C" w14:textId="77777777" w:rsidR="0095124A" w:rsidRPr="001C7ECB" w:rsidRDefault="0095124A" w:rsidP="000F224B">
      <w:pPr>
        <w:ind w:right="42"/>
      </w:pPr>
      <w:r w:rsidRPr="001C7ECB">
        <w:t>α)</w:t>
      </w:r>
      <w:r w:rsidR="000D502C">
        <w:t xml:space="preserve"> </w:t>
      </w:r>
      <w:r w:rsidRPr="001C7ECB">
        <w:t>η</w:t>
      </w:r>
      <w:r w:rsidR="000D502C">
        <w:t xml:space="preserve"> </w:t>
      </w:r>
      <w:r w:rsidRPr="001C7ECB">
        <w:t>εξεύρεση</w:t>
      </w:r>
      <w:r w:rsidR="000D502C">
        <w:t xml:space="preserve"> </w:t>
      </w:r>
      <w:r w:rsidRPr="001C7ECB">
        <w:t>της</w:t>
      </w:r>
      <w:r w:rsidR="000D502C">
        <w:t xml:space="preserve"> </w:t>
      </w:r>
      <w:r w:rsidRPr="001C7ECB">
        <w:t>γραμμής</w:t>
      </w:r>
      <w:r w:rsidR="000D502C">
        <w:t xml:space="preserve"> </w:t>
      </w:r>
      <w:r w:rsidRPr="001C7ECB">
        <w:t>παλινδρόμησης</w:t>
      </w:r>
      <w:r w:rsidR="000D502C">
        <w:t xml:space="preserve"> </w:t>
      </w:r>
      <w:r w:rsidRPr="001C7ECB">
        <w:t>για</w:t>
      </w:r>
      <w:r w:rsidR="000D502C">
        <w:t xml:space="preserve"> </w:t>
      </w:r>
      <w:r w:rsidRPr="001C7ECB">
        <w:t>τα</w:t>
      </w:r>
      <w:r w:rsidR="000D502C">
        <w:t xml:space="preserve"> </w:t>
      </w:r>
      <w:r w:rsidRPr="001C7ECB">
        <w:t>συγκεκριμένο</w:t>
      </w:r>
      <w:r w:rsidR="000D502C">
        <w:t xml:space="preserve"> </w:t>
      </w:r>
      <w:r w:rsidRPr="001C7ECB">
        <w:t>σημεία</w:t>
      </w:r>
      <w:r w:rsidR="000D502C">
        <w:t xml:space="preserve"> </w:t>
      </w:r>
      <w:r w:rsidRPr="001C7ECB">
        <w:t>δεδομένων.</w:t>
      </w:r>
      <w:r w:rsidR="000D502C">
        <w:t xml:space="preserve"> </w:t>
      </w:r>
    </w:p>
    <w:p w14:paraId="1934B385" w14:textId="77777777" w:rsidR="0095124A" w:rsidRPr="001C7ECB" w:rsidRDefault="0095124A" w:rsidP="000F224B">
      <w:pPr>
        <w:ind w:right="42"/>
      </w:pPr>
      <w:r w:rsidRPr="001C7ECB">
        <w:t>β)</w:t>
      </w:r>
      <w:r w:rsidR="000D502C">
        <w:t xml:space="preserve"> </w:t>
      </w:r>
      <w:r w:rsidRPr="001C7ECB">
        <w:t>Να</w:t>
      </w:r>
      <w:r w:rsidR="000D502C">
        <w:t xml:space="preserve"> </w:t>
      </w:r>
      <w:r w:rsidRPr="001C7ECB">
        <w:t>σημειώστε</w:t>
      </w:r>
      <w:r w:rsidR="000D502C">
        <w:t xml:space="preserve"> </w:t>
      </w:r>
      <w:r w:rsidRPr="001C7ECB">
        <w:t>τις</w:t>
      </w:r>
      <w:r w:rsidR="000D502C">
        <w:t xml:space="preserve"> </w:t>
      </w:r>
      <w:r w:rsidRPr="001C7ECB">
        <w:t>συντεταγμένες</w:t>
      </w:r>
      <w:r w:rsidR="000D502C">
        <w:t xml:space="preserve"> </w:t>
      </w:r>
      <w:r w:rsidRPr="001C7ECB">
        <w:t>σημείων</w:t>
      </w:r>
      <w:r w:rsidR="000D502C">
        <w:t xml:space="preserve"> </w:t>
      </w:r>
      <w:r w:rsidRPr="001C7ECB">
        <w:t>και</w:t>
      </w:r>
      <w:r w:rsidR="000D502C">
        <w:t xml:space="preserve"> </w:t>
      </w:r>
      <w:r w:rsidRPr="001C7ECB">
        <w:t>τη</w:t>
      </w:r>
      <w:r w:rsidR="000D502C">
        <w:t xml:space="preserve"> </w:t>
      </w:r>
      <w:r w:rsidRPr="001C7ECB">
        <w:t>γραμμή</w:t>
      </w:r>
      <w:r w:rsidR="000D502C">
        <w:t xml:space="preserve"> </w:t>
      </w:r>
      <w:r w:rsidRPr="001C7ECB">
        <w:t>παλινδρόμησης</w:t>
      </w:r>
      <w:r w:rsidR="000D502C">
        <w:t xml:space="preserve"> </w:t>
      </w:r>
      <w:r w:rsidRPr="001C7ECB">
        <w:t>στο</w:t>
      </w:r>
      <w:r w:rsidR="000D502C">
        <w:t xml:space="preserve"> </w:t>
      </w:r>
      <w:r w:rsidRPr="001C7ECB">
        <w:t>ίδιο</w:t>
      </w:r>
      <w:r w:rsidR="000D502C">
        <w:t xml:space="preserve"> </w:t>
      </w:r>
      <w:r w:rsidRPr="001C7ECB">
        <w:t>σύστημα</w:t>
      </w:r>
      <w:r w:rsidR="000D502C">
        <w:t xml:space="preserve"> </w:t>
      </w:r>
      <w:r w:rsidRPr="001C7ECB">
        <w:t>αξόνων.</w:t>
      </w:r>
    </w:p>
    <w:p w14:paraId="15D7C0B2" w14:textId="77777777" w:rsidR="00E40A43" w:rsidRDefault="00E40A43" w:rsidP="000F224B">
      <w:pPr>
        <w:ind w:right="42"/>
      </w:pPr>
    </w:p>
    <w:p w14:paraId="11083C2B" w14:textId="77777777" w:rsidR="0095124A" w:rsidRPr="00870603" w:rsidRDefault="00E4574E" w:rsidP="000F224B">
      <w:pPr>
        <w:ind w:right="42"/>
      </w:pPr>
      <w:r w:rsidRPr="007B0F8E">
        <w:rPr>
          <w:noProof/>
          <w:lang w:eastAsia="el-GR"/>
        </w:rPr>
        <w:drawing>
          <wp:inline distT="0" distB="0" distL="0" distR="0" wp14:anchorId="347995B7" wp14:editId="3771593C">
            <wp:extent cx="2333625" cy="1162050"/>
            <wp:effectExtent l="0" t="0" r="9525" b="0"/>
            <wp:docPr id="89"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4"/>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2333625" cy="1162050"/>
                    </a:xfrm>
                    <a:prstGeom prst="rect">
                      <a:avLst/>
                    </a:prstGeom>
                    <a:noFill/>
                    <a:ln>
                      <a:noFill/>
                    </a:ln>
                  </pic:spPr>
                </pic:pic>
              </a:graphicData>
            </a:graphic>
          </wp:inline>
        </w:drawing>
      </w:r>
    </w:p>
    <w:p w14:paraId="03F8E663" w14:textId="77777777" w:rsidR="00E40A43" w:rsidRDefault="00E40A43" w:rsidP="000F224B">
      <w:pPr>
        <w:ind w:right="42"/>
      </w:pPr>
    </w:p>
    <w:p w14:paraId="7EAB103E" w14:textId="77777777" w:rsidR="0095124A" w:rsidRPr="001C7ECB" w:rsidRDefault="0095124A" w:rsidP="000F224B">
      <w:pPr>
        <w:ind w:right="42"/>
      </w:pPr>
      <w:r w:rsidRPr="001C7ECB">
        <w:lastRenderedPageBreak/>
        <w:t>Μπορούμε</w:t>
      </w:r>
      <w:r w:rsidR="000D502C">
        <w:t xml:space="preserve"> </w:t>
      </w:r>
      <w:r w:rsidRPr="001C7ECB">
        <w:t>πλέον</w:t>
      </w:r>
      <w:r w:rsidR="000D502C">
        <w:t xml:space="preserve"> </w:t>
      </w:r>
      <w:r w:rsidRPr="001C7ECB">
        <w:t>να</w:t>
      </w:r>
      <w:r w:rsidR="000D502C">
        <w:t xml:space="preserve"> </w:t>
      </w:r>
      <w:r w:rsidRPr="001C7ECB">
        <w:t>χρησιμοποιήσουμε</w:t>
      </w:r>
      <w:r w:rsidR="000D502C">
        <w:t xml:space="preserve"> </w:t>
      </w:r>
      <w:r w:rsidRPr="001C7ECB">
        <w:t>τον</w:t>
      </w:r>
      <w:r w:rsidR="000D502C">
        <w:t xml:space="preserve"> </w:t>
      </w:r>
      <w:r w:rsidRPr="001C7ECB">
        <w:t>παραπάνω</w:t>
      </w:r>
      <w:r w:rsidR="000D502C">
        <w:t xml:space="preserve"> </w:t>
      </w:r>
      <w:r w:rsidRPr="001C7ECB">
        <w:t>τύπο</w:t>
      </w:r>
      <w:r w:rsidR="000D502C">
        <w:t xml:space="preserve"> </w:t>
      </w:r>
      <w:r w:rsidRPr="001C7ECB">
        <w:t>για</w:t>
      </w:r>
      <w:r w:rsidR="000D502C">
        <w:t xml:space="preserve"> </w:t>
      </w:r>
      <w:r w:rsidRPr="001C7ECB">
        <w:t>τον</w:t>
      </w:r>
      <w:r w:rsidR="000D502C">
        <w:t xml:space="preserve"> </w:t>
      </w:r>
      <w:r w:rsidRPr="001C7ECB">
        <w:t>υπολογισμό</w:t>
      </w:r>
      <w:r w:rsidR="000D502C">
        <w:t xml:space="preserve"> </w:t>
      </w:r>
      <w:r w:rsidRPr="001C7ECB">
        <w:t>των</w:t>
      </w:r>
      <w:r w:rsidR="000D502C">
        <w:t xml:space="preserve"> </w:t>
      </w:r>
      <w:r w:rsidRPr="001C7ECB">
        <w:t>α</w:t>
      </w:r>
      <w:r w:rsidR="000D502C">
        <w:t xml:space="preserve"> </w:t>
      </w:r>
      <w:r w:rsidRPr="001C7ECB">
        <w:t>και</w:t>
      </w:r>
      <w:r w:rsidR="000D502C">
        <w:t xml:space="preserve"> </w:t>
      </w:r>
      <w:r w:rsidRPr="001C7ECB">
        <w:t>β</w:t>
      </w:r>
      <w:r w:rsidR="000D502C">
        <w:t xml:space="preserve"> </w:t>
      </w:r>
      <w:r w:rsidRPr="001C7ECB">
        <w:t>ως</w:t>
      </w:r>
      <w:r w:rsidR="000D502C">
        <w:t xml:space="preserve"> </w:t>
      </w:r>
      <w:r w:rsidRPr="001C7ECB">
        <w:t>εξής:</w:t>
      </w:r>
      <w:r w:rsidR="000D502C">
        <w:t xml:space="preserve"> </w:t>
      </w:r>
    </w:p>
    <w:p w14:paraId="039B2824" w14:textId="77777777" w:rsidR="0095124A" w:rsidRPr="00E4574E" w:rsidRDefault="00E4574E" w:rsidP="000F224B">
      <w:pPr>
        <w:ind w:right="42"/>
        <w:rPr>
          <w:b/>
        </w:rPr>
      </w:pPr>
      <m:oMathPara>
        <m:oMath>
          <m:r>
            <m:rPr>
              <m:sty m:val="bi"/>
            </m:rPr>
            <w:rPr>
              <w:rFonts w:ascii="Cambria Math" w:hAnsi="Cambria Math"/>
            </w:rPr>
            <m:t>α=</m:t>
          </m:r>
          <m:f>
            <m:fPr>
              <m:ctrlPr>
                <w:rPr>
                  <w:rFonts w:ascii="Cambria Math" w:hAnsi="Cambria Math"/>
                  <w:b/>
                  <w:i/>
                </w:rPr>
              </m:ctrlPr>
            </m:fPr>
            <m:num>
              <m:d>
                <m:dPr>
                  <m:ctrlPr>
                    <w:rPr>
                      <w:rFonts w:ascii="Cambria Math" w:hAnsi="Cambria Math"/>
                      <w:b/>
                      <w:i/>
                    </w:rPr>
                  </m:ctrlPr>
                </m:dPr>
                <m:e>
                  <m:r>
                    <m:rPr>
                      <m:sty m:val="bi"/>
                    </m:rPr>
                    <w:rPr>
                      <w:rFonts w:ascii="Cambria Math" w:hAnsi="Cambria Math"/>
                      <w:lang w:val="en-US"/>
                    </w:rPr>
                    <m:t>n</m:t>
                  </m:r>
                  <m:r>
                    <m:rPr>
                      <m:sty m:val="bi"/>
                    </m:rPr>
                    <w:rPr>
                      <w:rFonts w:ascii="Cambria Math" w:hAnsi="Cambria Math"/>
                    </w:rPr>
                    <m:t>Σ</m:t>
                  </m:r>
                  <m:r>
                    <m:rPr>
                      <m:sty m:val="bi"/>
                    </m:rPr>
                    <w:rPr>
                      <w:rFonts w:ascii="Cambria Math" w:hAnsi="Cambria Math"/>
                      <w:lang w:val="en-US"/>
                    </w:rPr>
                    <m:t>xy</m:t>
                  </m:r>
                  <m:r>
                    <m:rPr>
                      <m:sty m:val="bi"/>
                    </m:rPr>
                    <w:rPr>
                      <w:rFonts w:ascii="Cambria Math" w:hAnsi="Cambria Math"/>
                    </w:rPr>
                    <m:t>-Σ</m:t>
                  </m:r>
                  <m:r>
                    <m:rPr>
                      <m:sty m:val="bi"/>
                    </m:rPr>
                    <w:rPr>
                      <w:rFonts w:ascii="Cambria Math" w:hAnsi="Cambria Math"/>
                      <w:lang w:val="en-US"/>
                    </w:rPr>
                    <m:t>x</m:t>
                  </m:r>
                  <m:r>
                    <m:rPr>
                      <m:sty m:val="bi"/>
                    </m:rPr>
                    <w:rPr>
                      <w:rFonts w:ascii="Cambria Math" w:hAnsi="Cambria Math"/>
                    </w:rPr>
                    <m:t>Σ</m:t>
                  </m:r>
                  <m:r>
                    <m:rPr>
                      <m:sty m:val="bi"/>
                    </m:rPr>
                    <w:rPr>
                      <w:rFonts w:ascii="Cambria Math" w:hAnsi="Cambria Math"/>
                      <w:lang w:val="en-US"/>
                    </w:rPr>
                    <m:t>y</m:t>
                  </m:r>
                </m:e>
              </m:d>
            </m:num>
            <m:den>
              <m:r>
                <w:rPr>
                  <w:rFonts w:ascii="Cambria Math" w:hAnsi="Cambria Math"/>
                </w:rPr>
                <m:t xml:space="preserve">n </m:t>
              </m:r>
              <m:r>
                <m:rPr>
                  <m:sty m:val="bi"/>
                </m:rPr>
                <w:rPr>
                  <w:rFonts w:ascii="Cambria Math" w:hAnsi="Cambria Math"/>
                </w:rPr>
                <m:t>Σ</m:t>
              </m:r>
              <m:sSup>
                <m:sSupPr>
                  <m:ctrlPr>
                    <w:rPr>
                      <w:rFonts w:ascii="Cambria Math" w:hAnsi="Cambria Math"/>
                      <w:b/>
                      <w:i/>
                      <w:lang w:val="en-US"/>
                    </w:rPr>
                  </m:ctrlPr>
                </m:sSupPr>
                <m:e>
                  <m:r>
                    <m:rPr>
                      <m:sty m:val="bi"/>
                    </m:rPr>
                    <w:rPr>
                      <w:rFonts w:ascii="Cambria Math" w:hAnsi="Cambria Math"/>
                      <w:lang w:val="en-US"/>
                    </w:rPr>
                    <m:t>x</m:t>
                  </m:r>
                </m:e>
                <m:sup>
                  <m:r>
                    <m:rPr>
                      <m:sty m:val="bi"/>
                    </m:rPr>
                    <w:rPr>
                      <w:rFonts w:ascii="Cambria Math" w:hAnsi="Cambria Math"/>
                      <w:lang w:val="en-US"/>
                    </w:rPr>
                    <m:t>2</m:t>
                  </m:r>
                </m:sup>
              </m:sSup>
              <m:r>
                <m:rPr>
                  <m:sty m:val="bi"/>
                </m:rPr>
                <w:rPr>
                  <w:rFonts w:ascii="Cambria Math" w:hAnsi="Cambria Math"/>
                </w:rPr>
                <m:t>-</m:t>
              </m:r>
              <m:sSup>
                <m:sSupPr>
                  <m:ctrlPr>
                    <w:rPr>
                      <w:rFonts w:ascii="Cambria Math" w:hAnsi="Cambria Math"/>
                      <w:b/>
                      <w:i/>
                      <w:lang w:val="en-US"/>
                    </w:rPr>
                  </m:ctrlPr>
                </m:sSupPr>
                <m:e>
                  <m:d>
                    <m:dPr>
                      <m:ctrlPr>
                        <w:rPr>
                          <w:rFonts w:ascii="Cambria Math" w:hAnsi="Cambria Math"/>
                          <w:b/>
                          <w:i/>
                        </w:rPr>
                      </m:ctrlPr>
                    </m:dPr>
                    <m:e>
                      <m:r>
                        <m:rPr>
                          <m:sty m:val="bi"/>
                        </m:rPr>
                        <w:rPr>
                          <w:rFonts w:ascii="Cambria Math" w:hAnsi="Cambria Math"/>
                          <w:lang w:val="en-US"/>
                        </w:rPr>
                        <m:t>Σx</m:t>
                      </m:r>
                    </m:e>
                  </m:d>
                </m:e>
                <m:sup>
                  <m:r>
                    <m:rPr>
                      <m:sty m:val="bi"/>
                    </m:rPr>
                    <w:rPr>
                      <w:rFonts w:ascii="Cambria Math" w:hAnsi="Cambria Math"/>
                      <w:lang w:val="en-US"/>
                    </w:rPr>
                    <m:t>2</m:t>
                  </m:r>
                  <m:r>
                    <m:rPr>
                      <m:sty m:val="bi"/>
                    </m:rPr>
                    <w:rPr>
                      <w:rFonts w:ascii="Cambria Math" w:hAnsi="Cambria Math"/>
                    </w:rPr>
                    <m:t>}</m:t>
                  </m:r>
                </m:sup>
              </m:sSup>
            </m:den>
          </m:f>
          <m:r>
            <m:rPr>
              <m:sty m:val="bi"/>
            </m:rPr>
            <w:rPr>
              <w:rFonts w:ascii="Cambria Math" w:hAnsi="Cambria Math"/>
            </w:rPr>
            <m:t>=</m:t>
          </m:r>
          <m:f>
            <m:fPr>
              <m:ctrlPr>
                <w:rPr>
                  <w:rFonts w:ascii="Cambria Math" w:hAnsi="Cambria Math"/>
                  <w:b/>
                  <w:i/>
                </w:rPr>
              </m:ctrlPr>
            </m:fPr>
            <m:num>
              <m:d>
                <m:dPr>
                  <m:ctrlPr>
                    <w:rPr>
                      <w:rFonts w:ascii="Cambria Math" w:hAnsi="Cambria Math"/>
                      <w:b/>
                      <w:i/>
                    </w:rPr>
                  </m:ctrlPr>
                </m:dPr>
                <m:e>
                  <m:r>
                    <m:rPr>
                      <m:sty m:val="bi"/>
                    </m:rPr>
                    <w:rPr>
                      <w:rFonts w:ascii="Cambria Math" w:hAnsi="Cambria Math"/>
                    </w:rPr>
                    <m:t>3*9</m:t>
                  </m:r>
                </m:e>
              </m:d>
              <m:r>
                <m:rPr>
                  <m:sty m:val="bi"/>
                </m:rPr>
                <w:rPr>
                  <w:rFonts w:ascii="Cambria Math" w:hAnsi="Cambria Math"/>
                </w:rPr>
                <m:t>-</m:t>
              </m:r>
              <m:d>
                <m:dPr>
                  <m:ctrlPr>
                    <w:rPr>
                      <w:rFonts w:ascii="Cambria Math" w:hAnsi="Cambria Math"/>
                      <w:b/>
                      <w:i/>
                    </w:rPr>
                  </m:ctrlPr>
                </m:dPr>
                <m:e>
                  <m:r>
                    <m:rPr>
                      <m:sty m:val="bi"/>
                    </m:rPr>
                    <w:rPr>
                      <w:rFonts w:ascii="Cambria Math" w:hAnsi="Cambria Math"/>
                    </w:rPr>
                    <m:t>2*2</m:t>
                  </m:r>
                </m:e>
              </m:d>
            </m:num>
            <m:den>
              <m:d>
                <m:dPr>
                  <m:ctrlPr>
                    <w:rPr>
                      <w:rFonts w:ascii="Cambria Math" w:hAnsi="Cambria Math"/>
                      <w:b/>
                      <w:i/>
                    </w:rPr>
                  </m:ctrlPr>
                </m:dPr>
                <m:e>
                  <m:r>
                    <m:rPr>
                      <m:sty m:val="bi"/>
                    </m:rPr>
                    <w:rPr>
                      <w:rFonts w:ascii="Cambria Math" w:hAnsi="Cambria Math"/>
                    </w:rPr>
                    <m:t>3*14</m:t>
                  </m:r>
                </m:e>
              </m:d>
              <m:r>
                <m:rPr>
                  <m:sty m:val="bi"/>
                </m:rPr>
                <w:rPr>
                  <w:rFonts w:ascii="Cambria Math" w:hAnsi="Cambria Math"/>
                </w:rPr>
                <m:t>-</m:t>
              </m:r>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2</m:t>
                  </m:r>
                </m:sup>
              </m:sSup>
              <m:r>
                <m:rPr>
                  <m:sty m:val="bi"/>
                </m:rPr>
                <w:rPr>
                  <w:rFonts w:ascii="Cambria Math" w:hAnsi="Cambria Math"/>
                </w:rPr>
                <m:t>}</m:t>
              </m:r>
            </m:den>
          </m:f>
          <m:r>
            <m:rPr>
              <m:sty m:val="bi"/>
            </m:rPr>
            <w:rPr>
              <w:rFonts w:ascii="Cambria Math" w:hAnsi="Cambria Math"/>
            </w:rPr>
            <m:t>=</m:t>
          </m:r>
          <m:f>
            <m:fPr>
              <m:ctrlPr>
                <w:rPr>
                  <w:rFonts w:ascii="Cambria Math" w:hAnsi="Cambria Math"/>
                  <w:b/>
                  <w:i/>
                </w:rPr>
              </m:ctrlPr>
            </m:fPr>
            <m:num>
              <m:r>
                <m:rPr>
                  <m:sty m:val="bi"/>
                </m:rPr>
                <w:rPr>
                  <w:rFonts w:ascii="Cambria Math" w:hAnsi="Cambria Math"/>
                </w:rPr>
                <m:t>23</m:t>
              </m:r>
            </m:num>
            <m:den>
              <m:r>
                <m:rPr>
                  <m:sty m:val="bi"/>
                </m:rPr>
                <w:rPr>
                  <w:rFonts w:ascii="Cambria Math" w:hAnsi="Cambria Math"/>
                </w:rPr>
                <m:t>38</m:t>
              </m:r>
            </m:den>
          </m:f>
        </m:oMath>
      </m:oMathPara>
    </w:p>
    <w:p w14:paraId="725FAC3D" w14:textId="77777777" w:rsidR="0095124A" w:rsidRPr="00E4574E" w:rsidRDefault="00E4574E" w:rsidP="000F224B">
      <w:pPr>
        <w:ind w:right="42"/>
        <w:rPr>
          <w:b/>
        </w:rPr>
      </w:pPr>
      <m:oMathPara>
        <m:oMath>
          <m:r>
            <m:rPr>
              <m:sty m:val="bi"/>
            </m:rPr>
            <w:rPr>
              <w:rFonts w:ascii="Cambria Math" w:hAnsi="Cambria Math"/>
            </w:rPr>
            <m:t>β=</m:t>
          </m:r>
          <m:f>
            <m:fPr>
              <m:ctrlPr>
                <w:rPr>
                  <w:rFonts w:ascii="Cambria Math" w:hAnsi="Cambria Math"/>
                  <w:b/>
                  <w:i/>
                </w:rPr>
              </m:ctrlPr>
            </m:fPr>
            <m:num>
              <m:r>
                <m:rPr>
                  <m:sty m:val="bi"/>
                </m:rPr>
                <w:rPr>
                  <w:rFonts w:ascii="Cambria Math" w:hAnsi="Cambria Math"/>
                </w:rPr>
                <m:t>1</m:t>
              </m:r>
            </m:num>
            <m:den>
              <m:r>
                <m:rPr>
                  <m:sty m:val="bi"/>
                </m:rPr>
                <w:rPr>
                  <w:rFonts w:ascii="Cambria Math" w:hAnsi="Cambria Math"/>
                  <w:lang w:val="en-US"/>
                </w:rPr>
                <m:t>n</m:t>
              </m:r>
            </m:den>
          </m:f>
          <m:d>
            <m:dPr>
              <m:ctrlPr>
                <w:rPr>
                  <w:rFonts w:ascii="Cambria Math" w:hAnsi="Cambria Math"/>
                  <w:b/>
                  <w:i/>
                </w:rPr>
              </m:ctrlPr>
            </m:dPr>
            <m:e>
              <m:r>
                <m:rPr>
                  <m:sty m:val="bi"/>
                </m:rPr>
                <w:rPr>
                  <w:rFonts w:ascii="Cambria Math" w:hAnsi="Cambria Math"/>
                </w:rPr>
                <m:t>Σ</m:t>
              </m:r>
              <m:r>
                <m:rPr>
                  <m:sty m:val="bi"/>
                </m:rPr>
                <w:rPr>
                  <w:rFonts w:ascii="Cambria Math" w:hAnsi="Cambria Math"/>
                  <w:lang w:val="en-US"/>
                </w:rPr>
                <m:t>y</m:t>
              </m:r>
              <m:r>
                <m:rPr>
                  <m:sty m:val="bi"/>
                </m:rPr>
                <w:rPr>
                  <w:rFonts w:ascii="Cambria Math" w:hAnsi="Cambria Math"/>
                </w:rPr>
                <m:t>-</m:t>
              </m:r>
              <m:r>
                <m:rPr>
                  <m:sty m:val="bi"/>
                </m:rPr>
                <w:rPr>
                  <w:rFonts w:ascii="Cambria Math" w:hAnsi="Cambria Math"/>
                  <w:lang w:val="en-US"/>
                </w:rPr>
                <m:t>a</m:t>
              </m:r>
              <m:r>
                <m:rPr>
                  <m:sty m:val="bi"/>
                </m:rPr>
                <w:rPr>
                  <w:rFonts w:ascii="Cambria Math" w:hAnsi="Cambria Math"/>
                </w:rPr>
                <m:t>Σ</m:t>
              </m:r>
              <m:r>
                <m:rPr>
                  <m:sty m:val="bi"/>
                </m:rPr>
                <w:rPr>
                  <w:rFonts w:ascii="Cambria Math" w:hAnsi="Cambria Math"/>
                  <w:lang w:val="en-US"/>
                </w:rPr>
                <m:t>x</m:t>
              </m:r>
              <m:ctrlPr>
                <w:rPr>
                  <w:rFonts w:ascii="Cambria Math" w:hAnsi="Cambria Math"/>
                  <w:b/>
                  <w:i/>
                  <w:lang w:val="en-US"/>
                </w:rPr>
              </m:ctrlPr>
            </m:e>
          </m:d>
          <m:r>
            <m:rPr>
              <m:sty m:val="bi"/>
            </m:rPr>
            <w:rPr>
              <w:rFonts w:ascii="Cambria Math" w:hAnsi="Cambria Math"/>
            </w:rPr>
            <m:t>=</m:t>
          </m:r>
          <m:f>
            <m:fPr>
              <m:ctrlPr>
                <w:rPr>
                  <w:rFonts w:ascii="Cambria Math" w:hAnsi="Cambria Math"/>
                  <w:b/>
                  <w:i/>
                </w:rPr>
              </m:ctrlPr>
            </m:fPr>
            <m:num>
              <m:r>
                <m:rPr>
                  <m:sty m:val="bi"/>
                </m:rPr>
                <w:rPr>
                  <w:rFonts w:ascii="Cambria Math" w:hAnsi="Cambria Math"/>
                </w:rPr>
                <m:t>1</m:t>
              </m:r>
            </m:num>
            <m:den>
              <m:r>
                <m:rPr>
                  <m:sty m:val="bi"/>
                </m:rPr>
                <w:rPr>
                  <w:rFonts w:ascii="Cambria Math" w:hAnsi="Cambria Math"/>
                </w:rPr>
                <m:t>3</m:t>
              </m:r>
            </m:den>
          </m:f>
          <m:r>
            <m:rPr>
              <m:sty m:val="bi"/>
            </m:rPr>
            <w:rPr>
              <w:rFonts w:ascii="Cambria Math" w:hAnsi="Cambria Math"/>
            </w:rPr>
            <m:t>*</m:t>
          </m:r>
          <m:d>
            <m:dPr>
              <m:begChr m:val="{"/>
              <m:endChr m:val="}"/>
              <m:ctrlPr>
                <w:rPr>
                  <w:rFonts w:ascii="Cambria Math" w:hAnsi="Cambria Math"/>
                  <w:b/>
                  <w:i/>
                </w:rPr>
              </m:ctrlPr>
            </m:dPr>
            <m:e>
              <m:r>
                <m:rPr>
                  <m:sty m:val="bi"/>
                </m:rPr>
                <w:rPr>
                  <w:rFonts w:ascii="Cambria Math" w:hAnsi="Cambria Math"/>
                </w:rPr>
                <m:t>2-</m:t>
              </m:r>
              <m:d>
                <m:dPr>
                  <m:ctrlPr>
                    <w:rPr>
                      <w:rFonts w:ascii="Cambria Math" w:hAnsi="Cambria Math"/>
                      <w:b/>
                      <w:i/>
                    </w:rPr>
                  </m:ctrlPr>
                </m:dPr>
                <m:e>
                  <m:f>
                    <m:fPr>
                      <m:ctrlPr>
                        <w:rPr>
                          <w:rFonts w:ascii="Cambria Math" w:hAnsi="Cambria Math"/>
                          <w:b/>
                          <w:i/>
                        </w:rPr>
                      </m:ctrlPr>
                    </m:fPr>
                    <m:num>
                      <m:r>
                        <m:rPr>
                          <m:sty m:val="bi"/>
                        </m:rPr>
                        <w:rPr>
                          <w:rFonts w:ascii="Cambria Math" w:hAnsi="Cambria Math"/>
                        </w:rPr>
                        <m:t>23</m:t>
                      </m:r>
                    </m:num>
                    <m:den>
                      <m:r>
                        <m:rPr>
                          <m:sty m:val="bi"/>
                        </m:rPr>
                        <w:rPr>
                          <w:rFonts w:ascii="Cambria Math" w:hAnsi="Cambria Math"/>
                        </w:rPr>
                        <m:t>38</m:t>
                      </m:r>
                    </m:den>
                  </m:f>
                </m:e>
              </m:d>
              <m:r>
                <m:rPr>
                  <m:sty m:val="bi"/>
                </m:rPr>
                <w:rPr>
                  <w:rFonts w:ascii="Cambria Math" w:hAnsi="Cambria Math"/>
                </w:rPr>
                <m:t>*2</m:t>
              </m:r>
            </m:e>
          </m:d>
          <m:r>
            <m:rPr>
              <m:sty m:val="bi"/>
            </m:rPr>
            <w:rPr>
              <w:rFonts w:ascii="Cambria Math" w:hAnsi="Cambria Math"/>
            </w:rPr>
            <m:t>=</m:t>
          </m:r>
          <m:f>
            <m:fPr>
              <m:ctrlPr>
                <w:rPr>
                  <w:rFonts w:ascii="Cambria Math" w:hAnsi="Cambria Math"/>
                  <w:b/>
                  <w:i/>
                </w:rPr>
              </m:ctrlPr>
            </m:fPr>
            <m:num>
              <m:r>
                <m:rPr>
                  <m:sty m:val="bi"/>
                </m:rPr>
                <w:rPr>
                  <w:rFonts w:ascii="Cambria Math" w:hAnsi="Cambria Math"/>
                </w:rPr>
                <m:t>5</m:t>
              </m:r>
            </m:num>
            <m:den>
              <m:r>
                <m:rPr>
                  <m:sty m:val="bi"/>
                </m:rPr>
                <w:rPr>
                  <w:rFonts w:ascii="Cambria Math" w:hAnsi="Cambria Math"/>
                </w:rPr>
                <m:t xml:space="preserve">19 </m:t>
              </m:r>
            </m:den>
          </m:f>
        </m:oMath>
      </m:oMathPara>
    </w:p>
    <w:p w14:paraId="5B5FA515" w14:textId="77777777" w:rsidR="0095124A" w:rsidRDefault="0095124A" w:rsidP="000F224B">
      <w:pPr>
        <w:ind w:right="42"/>
      </w:pPr>
      <w:r w:rsidRPr="001C7ECB">
        <w:t>Έχουμε</w:t>
      </w:r>
      <w:r w:rsidR="000D502C">
        <w:t xml:space="preserve"> </w:t>
      </w:r>
      <w:r w:rsidRPr="001C7ECB">
        <w:t>τώρα</w:t>
      </w:r>
      <w:r w:rsidR="000D502C">
        <w:t xml:space="preserve"> </w:t>
      </w:r>
      <w:r w:rsidRPr="001C7ECB">
        <w:t>το</w:t>
      </w:r>
      <w:r w:rsidR="000D502C">
        <w:t xml:space="preserve"> </w:t>
      </w:r>
      <w:r w:rsidRPr="001C7ECB">
        <w:t>διάγραμμα</w:t>
      </w:r>
      <w:r w:rsidR="000D502C">
        <w:t xml:space="preserve"> </w:t>
      </w:r>
      <w:r w:rsidRPr="001C7ECB">
        <w:t>της</w:t>
      </w:r>
      <w:r w:rsidR="000D502C">
        <w:t xml:space="preserve"> </w:t>
      </w:r>
      <w:r w:rsidRPr="001C7ECB">
        <w:t>γραμμής</w:t>
      </w:r>
      <w:r w:rsidR="000D502C">
        <w:t xml:space="preserve"> </w:t>
      </w:r>
      <w:r w:rsidRPr="001C7ECB">
        <w:t>παλινδρόμησης</w:t>
      </w:r>
      <w:r w:rsidR="000D502C">
        <w:t xml:space="preserve"> </w:t>
      </w:r>
      <w:r w:rsidRPr="001C7ECB">
        <w:t>που</w:t>
      </w:r>
      <w:r w:rsidR="000D502C">
        <w:t xml:space="preserve"> </w:t>
      </w:r>
      <w:r w:rsidRPr="001C7ECB">
        <w:t>δίνεται</w:t>
      </w:r>
      <w:r w:rsidR="000D502C">
        <w:t xml:space="preserve"> </w:t>
      </w:r>
      <w:r w:rsidRPr="001C7ECB">
        <w:t>από</w:t>
      </w:r>
      <w:r w:rsidR="000D502C">
        <w:t xml:space="preserve"> </w:t>
      </w:r>
      <w:r w:rsidRPr="001C7ECB">
        <w:t>την</w:t>
      </w:r>
    </w:p>
    <w:p w14:paraId="7F4CF975" w14:textId="6EFECA41" w:rsidR="0095124A" w:rsidRDefault="0095124A" w:rsidP="000F224B">
      <w:pPr>
        <w:ind w:right="42"/>
      </w:pPr>
      <w:r>
        <w:rPr>
          <w:lang w:val="en-US"/>
        </w:rPr>
        <w:t>Y</w:t>
      </w:r>
      <w:r w:rsidR="000D502C">
        <w:t xml:space="preserve"> </w:t>
      </w:r>
      <w:r w:rsidRPr="001C7ECB">
        <w:t>=</w:t>
      </w:r>
      <w:r w:rsidR="000D502C">
        <w:t xml:space="preserve"> </w:t>
      </w:r>
      <w:r w:rsidRPr="001C7ECB">
        <w:t>α</w:t>
      </w:r>
      <w:r w:rsidR="000D502C">
        <w:t xml:space="preserve"> </w:t>
      </w:r>
      <w:r w:rsidRPr="001C7ECB">
        <w:t>+</w:t>
      </w:r>
      <w:r w:rsidR="000D502C">
        <w:t xml:space="preserve"> </w:t>
      </w:r>
      <w:r w:rsidRPr="001C7ECB">
        <w:t>β</w:t>
      </w:r>
      <w:r w:rsidR="00513CF7">
        <w:t>*</w:t>
      </w:r>
      <w:r w:rsidR="00513CF7">
        <w:rPr>
          <w:lang w:val="en-US"/>
        </w:rPr>
        <w:t>x</w:t>
      </w:r>
      <w:r w:rsidR="000D502C">
        <w:t xml:space="preserve">  </w:t>
      </w:r>
      <w:r w:rsidRPr="001C7ECB">
        <w:t>και</w:t>
      </w:r>
      <w:r w:rsidR="000D502C">
        <w:t xml:space="preserve"> </w:t>
      </w:r>
      <w:r w:rsidRPr="001C7ECB">
        <w:t>τις</w:t>
      </w:r>
      <w:r w:rsidR="000D502C">
        <w:t xml:space="preserve"> </w:t>
      </w:r>
      <w:r w:rsidRPr="001C7ECB">
        <w:t>συντεταγμένες</w:t>
      </w:r>
      <w:r w:rsidR="000D502C">
        <w:t xml:space="preserve"> </w:t>
      </w:r>
      <w:r w:rsidRPr="001C7ECB">
        <w:t>των</w:t>
      </w:r>
      <w:r w:rsidR="000D502C">
        <w:t xml:space="preserve"> </w:t>
      </w:r>
      <w:r w:rsidRPr="001C7ECB">
        <w:t>δεδομένων</w:t>
      </w:r>
      <w:r w:rsidR="000D502C">
        <w:t xml:space="preserve"> </w:t>
      </w:r>
      <w:r w:rsidRPr="001C7ECB">
        <w:t>σημείων.</w:t>
      </w:r>
      <w:r w:rsidR="000D502C">
        <w:t xml:space="preserve">  </w:t>
      </w:r>
    </w:p>
    <w:p w14:paraId="470AEDBF" w14:textId="77777777" w:rsidR="0095124A" w:rsidRPr="00FE15FE" w:rsidRDefault="0095124A" w:rsidP="000F224B">
      <w:pPr>
        <w:ind w:right="42"/>
      </w:pPr>
    </w:p>
    <w:p w14:paraId="094F9620" w14:textId="77777777" w:rsidR="0095124A" w:rsidRPr="00FE15FE" w:rsidRDefault="00E4574E" w:rsidP="000F224B">
      <w:pPr>
        <w:ind w:right="42"/>
      </w:pPr>
      <w:r w:rsidRPr="007B0F8E">
        <w:rPr>
          <w:noProof/>
          <w:lang w:eastAsia="el-GR"/>
        </w:rPr>
        <w:drawing>
          <wp:inline distT="0" distB="0" distL="0" distR="0" wp14:anchorId="12791EC7" wp14:editId="4B9E72D0">
            <wp:extent cx="2305050" cy="1885950"/>
            <wp:effectExtent l="0" t="0" r="0" b="0"/>
            <wp:docPr id="92"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4"/>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2305050" cy="1885950"/>
                    </a:xfrm>
                    <a:prstGeom prst="rect">
                      <a:avLst/>
                    </a:prstGeom>
                    <a:noFill/>
                    <a:ln>
                      <a:noFill/>
                    </a:ln>
                  </pic:spPr>
                </pic:pic>
              </a:graphicData>
            </a:graphic>
          </wp:inline>
        </w:drawing>
      </w:r>
    </w:p>
    <w:p w14:paraId="4D3F0604" w14:textId="77777777" w:rsidR="0095124A" w:rsidRDefault="0038139E" w:rsidP="000F224B">
      <w:pPr>
        <w:spacing w:before="0" w:after="0" w:line="240" w:lineRule="auto"/>
        <w:ind w:right="42" w:firstLine="0"/>
        <w:jc w:val="left"/>
        <w:rPr>
          <w:b/>
          <w:lang w:val="en-US"/>
        </w:rPr>
      </w:pPr>
      <w:r>
        <w:rPr>
          <w:b/>
          <w:lang w:val="en-US"/>
        </w:rPr>
        <w:br w:type="page"/>
      </w:r>
    </w:p>
    <w:p w14:paraId="05D6B0BB" w14:textId="77777777" w:rsidR="00056CD2" w:rsidRPr="00317307" w:rsidRDefault="00056CD2" w:rsidP="000F224B">
      <w:pPr>
        <w:pStyle w:val="1"/>
        <w:ind w:right="42"/>
        <w:rPr>
          <w:color w:val="365F91"/>
        </w:rPr>
      </w:pPr>
      <w:bookmarkStart w:id="377" w:name="_Toc83106036"/>
      <w:r>
        <w:lastRenderedPageBreak/>
        <w:t>ΟΙΚΟΝΟΜΙΚ</w:t>
      </w:r>
      <w:r w:rsidR="00BC0C5E">
        <w:t>Η</w:t>
      </w:r>
      <w:r w:rsidR="000D502C">
        <w:t xml:space="preserve"> </w:t>
      </w:r>
      <w:r w:rsidR="00BC0C5E">
        <w:t>ΘΕΩΡΙΑ</w:t>
      </w:r>
      <w:r w:rsidR="000D502C">
        <w:t xml:space="preserve"> </w:t>
      </w:r>
      <w:r w:rsidR="00BC0C5E">
        <w:t>ΑΚΙΝΗΤΩΝ</w:t>
      </w:r>
      <w:r w:rsidR="000D502C">
        <w:t xml:space="preserve"> </w:t>
      </w:r>
      <w:r w:rsidR="00BC0C5E">
        <w:t>&amp;</w:t>
      </w:r>
      <w:r w:rsidR="000D502C">
        <w:t xml:space="preserve"> </w:t>
      </w:r>
      <w:r w:rsidR="00BC0C5E">
        <w:t>ΟΙΚΟΝΟΜΙΚΑ</w:t>
      </w:r>
      <w:r w:rsidR="000D502C">
        <w:t xml:space="preserve"> </w:t>
      </w:r>
      <w:r>
        <w:t>ΜΑΘΗΜΑΤΙΚΑ</w:t>
      </w:r>
      <w:bookmarkEnd w:id="377"/>
    </w:p>
    <w:p w14:paraId="1846B148" w14:textId="77777777" w:rsidR="00FC5558" w:rsidRPr="00BC0C5E" w:rsidRDefault="00AD2249" w:rsidP="000F224B">
      <w:pPr>
        <w:pStyle w:val="2"/>
        <w:ind w:right="42"/>
      </w:pPr>
      <w:bookmarkStart w:id="378" w:name="_Toc83106037"/>
      <w:r w:rsidRPr="00BC0C5E">
        <w:t>ΒΑΣΙΚΕΣ</w:t>
      </w:r>
      <w:r>
        <w:t xml:space="preserve"> </w:t>
      </w:r>
      <w:r w:rsidRPr="00BC0C5E">
        <w:t>ΕΝΝΟΙΕΣ</w:t>
      </w:r>
      <w:r>
        <w:t xml:space="preserve"> </w:t>
      </w:r>
      <w:r w:rsidRPr="00BC0C5E">
        <w:t>-</w:t>
      </w:r>
      <w:r>
        <w:t xml:space="preserve"> </w:t>
      </w:r>
      <w:r w:rsidRPr="00BC0C5E">
        <w:t>ΓΕΝΙΚΑ</w:t>
      </w:r>
      <w:r>
        <w:t xml:space="preserve"> </w:t>
      </w:r>
      <w:r w:rsidRPr="00BC0C5E">
        <w:t>ΘΕΜΑΤΑ</w:t>
      </w:r>
      <w:r>
        <w:t xml:space="preserve"> </w:t>
      </w:r>
      <w:r w:rsidRPr="00BC0C5E">
        <w:t>ΟΙΚΟΝΟΜΙΚΗΣ</w:t>
      </w:r>
      <w:r>
        <w:t xml:space="preserve"> </w:t>
      </w:r>
      <w:r w:rsidRPr="00BC0C5E">
        <w:t>ΘΕΩΡΙΑΣ</w:t>
      </w:r>
      <w:bookmarkEnd w:id="378"/>
    </w:p>
    <w:p w14:paraId="6B0BC53C" w14:textId="77777777" w:rsidR="00FC5558" w:rsidRPr="00BC0C5E" w:rsidRDefault="00FC5558" w:rsidP="000F224B">
      <w:pPr>
        <w:ind w:right="42"/>
      </w:pPr>
    </w:p>
    <w:p w14:paraId="3D9A83D6" w14:textId="77777777" w:rsidR="00FC5558" w:rsidRPr="00777B65" w:rsidRDefault="00FC5558" w:rsidP="000F224B">
      <w:pPr>
        <w:pStyle w:val="Underlinedintext"/>
        <w:ind w:right="42"/>
      </w:pPr>
      <w:r w:rsidRPr="00BC0C5E">
        <w:t>Μικροοικονομική</w:t>
      </w:r>
      <w:r w:rsidR="000D502C">
        <w:t xml:space="preserve"> </w:t>
      </w:r>
      <w:r w:rsidRPr="00BC0C5E">
        <w:t>&amp;</w:t>
      </w:r>
      <w:r w:rsidR="000D502C">
        <w:t xml:space="preserve"> </w:t>
      </w:r>
      <w:r w:rsidRPr="00BC0C5E">
        <w:t>Μακροοικονομική</w:t>
      </w:r>
      <w:r w:rsidR="000D502C">
        <w:t xml:space="preserve"> </w:t>
      </w:r>
      <w:r w:rsidRPr="00BC0C5E">
        <w:t>Θεωρία</w:t>
      </w:r>
    </w:p>
    <w:p w14:paraId="6BC07817" w14:textId="77777777" w:rsidR="00FC5558" w:rsidRPr="00BC0C5E" w:rsidRDefault="00FC5558" w:rsidP="000F224B">
      <w:pPr>
        <w:ind w:right="42"/>
      </w:pPr>
      <w:r w:rsidRPr="00BC0C5E">
        <w:t>Η</w:t>
      </w:r>
      <w:r w:rsidR="000D502C">
        <w:t xml:space="preserve"> </w:t>
      </w:r>
      <w:r w:rsidRPr="00BC0C5E">
        <w:rPr>
          <w:u w:val="single"/>
        </w:rPr>
        <w:t>Μικροοικονομία</w:t>
      </w:r>
      <w:r w:rsidR="000D502C">
        <w:t xml:space="preserve"> </w:t>
      </w:r>
      <w:r w:rsidRPr="00BC0C5E">
        <w:t>είναι</w:t>
      </w:r>
      <w:r w:rsidR="000D502C">
        <w:t xml:space="preserve"> </w:t>
      </w:r>
      <w:r w:rsidRPr="00BC0C5E">
        <w:t>ο</w:t>
      </w:r>
      <w:r w:rsidR="000D502C">
        <w:t xml:space="preserve"> </w:t>
      </w:r>
      <w:r w:rsidRPr="00BC0C5E">
        <w:t>κλάδος</w:t>
      </w:r>
      <w:r w:rsidR="000D502C">
        <w:t xml:space="preserve"> </w:t>
      </w:r>
      <w:r w:rsidRPr="00BC0C5E">
        <w:t>της</w:t>
      </w:r>
      <w:r w:rsidR="000D502C">
        <w:t xml:space="preserve"> </w:t>
      </w:r>
      <w:r w:rsidRPr="00BC0C5E">
        <w:t>Οικονομικής</w:t>
      </w:r>
      <w:r w:rsidR="000D502C">
        <w:t xml:space="preserve"> </w:t>
      </w:r>
      <w:r w:rsidRPr="00BC0C5E">
        <w:t>Επιστήμης</w:t>
      </w:r>
      <w:r w:rsidR="000D502C">
        <w:t xml:space="preserve"> </w:t>
      </w:r>
      <w:r w:rsidRPr="00BC0C5E">
        <w:t>που</w:t>
      </w:r>
      <w:r w:rsidR="000D502C">
        <w:t xml:space="preserve"> </w:t>
      </w:r>
      <w:r w:rsidRPr="00BC0C5E">
        <w:t>αναλύει</w:t>
      </w:r>
      <w:r w:rsidR="000D502C">
        <w:t xml:space="preserve"> </w:t>
      </w:r>
      <w:r w:rsidRPr="00BC0C5E">
        <w:t>τη</w:t>
      </w:r>
      <w:r w:rsidR="000D502C">
        <w:t xml:space="preserve"> </w:t>
      </w:r>
      <w:r w:rsidRPr="00BC0C5E">
        <w:t>συμπεριφορά</w:t>
      </w:r>
      <w:r w:rsidR="000D502C">
        <w:t xml:space="preserve"> </w:t>
      </w:r>
      <w:r w:rsidRPr="00BC0C5E">
        <w:t>«μικρών»</w:t>
      </w:r>
      <w:r w:rsidR="000D502C">
        <w:t xml:space="preserve"> </w:t>
      </w:r>
      <w:r w:rsidRPr="00BC0C5E">
        <w:t>οικονομικών</w:t>
      </w:r>
      <w:r w:rsidR="000D502C">
        <w:t xml:space="preserve"> </w:t>
      </w:r>
      <w:r w:rsidRPr="00BC0C5E">
        <w:t>μονάδων,</w:t>
      </w:r>
      <w:r w:rsidR="000D502C">
        <w:t xml:space="preserve"> </w:t>
      </w:r>
      <w:r w:rsidRPr="00BC0C5E">
        <w:t>όπως</w:t>
      </w:r>
      <w:r w:rsidR="000D502C">
        <w:t xml:space="preserve"> </w:t>
      </w:r>
      <w:r w:rsidRPr="00BC0C5E">
        <w:t>οι</w:t>
      </w:r>
      <w:r w:rsidR="000D502C">
        <w:t xml:space="preserve"> </w:t>
      </w:r>
      <w:r w:rsidRPr="00BC0C5E">
        <w:t>καταναλωτές,</w:t>
      </w:r>
      <w:r w:rsidR="000D502C">
        <w:t xml:space="preserve"> </w:t>
      </w:r>
      <w:r w:rsidRPr="00BC0C5E">
        <w:t>οι</w:t>
      </w:r>
      <w:r w:rsidR="000D502C">
        <w:t xml:space="preserve"> </w:t>
      </w:r>
      <w:r w:rsidRPr="00BC0C5E">
        <w:t>εργαζόμενοι,</w:t>
      </w:r>
      <w:r w:rsidR="000D502C">
        <w:t xml:space="preserve"> </w:t>
      </w:r>
      <w:r w:rsidRPr="00BC0C5E">
        <w:rPr>
          <w:bCs/>
          <w:color w:val="000000"/>
          <w:lang w:eastAsia="el-GR"/>
        </w:rPr>
        <w:t>οι</w:t>
      </w:r>
      <w:r w:rsidR="000D502C">
        <w:rPr>
          <w:bCs/>
          <w:color w:val="000000"/>
          <w:lang w:eastAsia="el-GR"/>
        </w:rPr>
        <w:t xml:space="preserve"> </w:t>
      </w:r>
      <w:r w:rsidRPr="00BC0C5E">
        <w:rPr>
          <w:bCs/>
          <w:color w:val="000000"/>
          <w:lang w:eastAsia="el-GR"/>
        </w:rPr>
        <w:t>παραγωγοί,</w:t>
      </w:r>
      <w:r w:rsidR="000D502C">
        <w:rPr>
          <w:bCs/>
          <w:color w:val="000000"/>
          <w:lang w:eastAsia="el-GR"/>
        </w:rPr>
        <w:t xml:space="preserve"> </w:t>
      </w:r>
      <w:r w:rsidRPr="00BC0C5E">
        <w:rPr>
          <w:bCs/>
          <w:color w:val="000000"/>
          <w:lang w:eastAsia="el-GR"/>
        </w:rPr>
        <w:t>οι</w:t>
      </w:r>
      <w:r w:rsidR="000D502C">
        <w:rPr>
          <w:bCs/>
          <w:color w:val="000000"/>
          <w:lang w:eastAsia="el-GR"/>
        </w:rPr>
        <w:t xml:space="preserve"> </w:t>
      </w:r>
      <w:r w:rsidRPr="00BC0C5E">
        <w:rPr>
          <w:bCs/>
          <w:color w:val="000000"/>
          <w:lang w:eastAsia="el-GR"/>
        </w:rPr>
        <w:t>επιχειρήσεις,</w:t>
      </w:r>
      <w:r w:rsidR="000D502C">
        <w:rPr>
          <w:bCs/>
          <w:color w:val="000000"/>
          <w:lang w:eastAsia="el-GR"/>
        </w:rPr>
        <w:t xml:space="preserve"> </w:t>
      </w:r>
      <w:r w:rsidRPr="00BC0C5E">
        <w:rPr>
          <w:bCs/>
          <w:color w:val="000000"/>
          <w:lang w:eastAsia="el-GR"/>
        </w:rPr>
        <w:t>οι</w:t>
      </w:r>
      <w:r w:rsidR="000D502C">
        <w:rPr>
          <w:bCs/>
          <w:color w:val="000000"/>
          <w:lang w:eastAsia="el-GR"/>
        </w:rPr>
        <w:t xml:space="preserve"> </w:t>
      </w:r>
      <w:r w:rsidRPr="00BC0C5E">
        <w:rPr>
          <w:bCs/>
          <w:color w:val="000000"/>
          <w:lang w:eastAsia="el-GR"/>
        </w:rPr>
        <w:t>επενδυτές,</w:t>
      </w:r>
      <w:r w:rsidR="000D502C">
        <w:rPr>
          <w:bCs/>
          <w:color w:val="000000"/>
          <w:lang w:eastAsia="el-GR"/>
        </w:rPr>
        <w:t xml:space="preserve"> </w:t>
      </w:r>
      <w:r w:rsidRPr="00BC0C5E">
        <w:rPr>
          <w:bCs/>
          <w:color w:val="000000"/>
          <w:lang w:eastAsia="el-GR"/>
        </w:rPr>
        <w:t>οι</w:t>
      </w:r>
      <w:r w:rsidR="000D502C">
        <w:rPr>
          <w:bCs/>
          <w:color w:val="000000"/>
          <w:lang w:eastAsia="el-GR"/>
        </w:rPr>
        <w:t xml:space="preserve"> </w:t>
      </w:r>
      <w:r w:rsidRPr="00BC0C5E">
        <w:rPr>
          <w:bCs/>
          <w:color w:val="000000"/>
          <w:lang w:eastAsia="el-GR"/>
        </w:rPr>
        <w:t>αποταμιευτές</w:t>
      </w:r>
      <w:r w:rsidR="000D502C">
        <w:rPr>
          <w:bCs/>
          <w:color w:val="000000"/>
          <w:lang w:eastAsia="el-GR"/>
        </w:rPr>
        <w:t xml:space="preserve"> </w:t>
      </w:r>
      <w:r w:rsidRPr="00BC0C5E">
        <w:t>οι</w:t>
      </w:r>
      <w:r w:rsidR="000D502C">
        <w:t xml:space="preserve"> </w:t>
      </w:r>
      <w:r w:rsidRPr="00BC0C5E">
        <w:t>εταιρίες,</w:t>
      </w:r>
      <w:r w:rsidR="000D502C">
        <w:t xml:space="preserve"> </w:t>
      </w:r>
      <w:r w:rsidRPr="00BC0C5E">
        <w:t>οι</w:t>
      </w:r>
      <w:r w:rsidR="000D502C">
        <w:t xml:space="preserve"> </w:t>
      </w:r>
      <w:r w:rsidRPr="00BC0C5E">
        <w:rPr>
          <w:bCs/>
          <w:color w:val="000000"/>
          <w:lang w:eastAsia="el-GR"/>
        </w:rPr>
        <w:t>τιμές,</w:t>
      </w:r>
      <w:r w:rsidR="000D502C">
        <w:rPr>
          <w:bCs/>
          <w:color w:val="000000"/>
          <w:lang w:eastAsia="el-GR"/>
        </w:rPr>
        <w:t xml:space="preserve"> </w:t>
      </w:r>
      <w:r w:rsidRPr="00BC0C5E">
        <w:rPr>
          <w:bCs/>
          <w:color w:val="000000"/>
          <w:lang w:eastAsia="el-GR"/>
        </w:rPr>
        <w:t>οι</w:t>
      </w:r>
      <w:r w:rsidR="000D502C">
        <w:rPr>
          <w:bCs/>
          <w:color w:val="000000"/>
          <w:lang w:eastAsia="el-GR"/>
        </w:rPr>
        <w:t xml:space="preserve"> </w:t>
      </w:r>
      <w:r w:rsidRPr="00BC0C5E">
        <w:rPr>
          <w:bCs/>
          <w:color w:val="000000"/>
          <w:lang w:eastAsia="el-GR"/>
        </w:rPr>
        <w:t>μισθοί</w:t>
      </w:r>
      <w:r w:rsidR="000D502C">
        <w:rPr>
          <w:bCs/>
          <w:color w:val="000000"/>
          <w:lang w:eastAsia="el-GR"/>
        </w:rPr>
        <w:t xml:space="preserve"> </w:t>
      </w:r>
      <w:r w:rsidRPr="00BC0C5E">
        <w:rPr>
          <w:bCs/>
          <w:color w:val="000000"/>
          <w:lang w:eastAsia="el-GR"/>
        </w:rPr>
        <w:t>και</w:t>
      </w:r>
      <w:r w:rsidR="000D502C">
        <w:rPr>
          <w:bCs/>
          <w:color w:val="000000"/>
          <w:lang w:eastAsia="el-GR"/>
        </w:rPr>
        <w:t xml:space="preserve"> </w:t>
      </w:r>
      <w:r w:rsidRPr="00BC0C5E">
        <w:rPr>
          <w:bCs/>
          <w:color w:val="000000"/>
          <w:lang w:eastAsia="el-GR"/>
        </w:rPr>
        <w:t>τα</w:t>
      </w:r>
      <w:r w:rsidR="000D502C">
        <w:rPr>
          <w:bCs/>
          <w:color w:val="000000"/>
          <w:lang w:eastAsia="el-GR"/>
        </w:rPr>
        <w:t xml:space="preserve"> </w:t>
      </w:r>
      <w:r w:rsidRPr="00BC0C5E">
        <w:rPr>
          <w:bCs/>
          <w:color w:val="000000"/>
          <w:lang w:eastAsia="el-GR"/>
        </w:rPr>
        <w:t>ημερομίσθια,</w:t>
      </w:r>
      <w:r w:rsidR="000D502C">
        <w:rPr>
          <w:bCs/>
          <w:color w:val="000000"/>
          <w:lang w:eastAsia="el-GR"/>
        </w:rPr>
        <w:t xml:space="preserve"> </w:t>
      </w:r>
      <w:r w:rsidRPr="00BC0C5E">
        <w:rPr>
          <w:bCs/>
          <w:color w:val="000000"/>
          <w:lang w:eastAsia="el-GR"/>
        </w:rPr>
        <w:t>η</w:t>
      </w:r>
      <w:r w:rsidR="000D502C">
        <w:rPr>
          <w:bCs/>
          <w:color w:val="000000"/>
          <w:lang w:eastAsia="el-GR"/>
        </w:rPr>
        <w:t xml:space="preserve"> </w:t>
      </w:r>
      <w:r w:rsidRPr="00BC0C5E">
        <w:rPr>
          <w:bCs/>
          <w:color w:val="000000"/>
          <w:lang w:eastAsia="el-GR"/>
        </w:rPr>
        <w:t>παραγωγή,</w:t>
      </w:r>
      <w:r w:rsidR="000D502C">
        <w:rPr>
          <w:bCs/>
          <w:color w:val="000000"/>
          <w:lang w:eastAsia="el-GR"/>
        </w:rPr>
        <w:t xml:space="preserve"> </w:t>
      </w:r>
      <w:r w:rsidRPr="00BC0C5E">
        <w:rPr>
          <w:bCs/>
          <w:color w:val="000000"/>
          <w:lang w:eastAsia="el-GR"/>
        </w:rPr>
        <w:t>η</w:t>
      </w:r>
      <w:r w:rsidR="000D502C">
        <w:rPr>
          <w:bCs/>
          <w:color w:val="000000"/>
          <w:lang w:eastAsia="el-GR"/>
        </w:rPr>
        <w:t xml:space="preserve"> </w:t>
      </w:r>
      <w:r w:rsidRPr="00BC0C5E">
        <w:rPr>
          <w:bCs/>
          <w:color w:val="000000"/>
          <w:lang w:eastAsia="el-GR"/>
        </w:rPr>
        <w:t>κατανάλωση,</w:t>
      </w:r>
      <w:r w:rsidR="000D502C">
        <w:rPr>
          <w:bCs/>
          <w:color w:val="000000"/>
          <w:lang w:eastAsia="el-GR"/>
        </w:rPr>
        <w:t xml:space="preserve"> </w:t>
      </w:r>
      <w:r w:rsidRPr="00BC0C5E">
        <w:t>μεμονωμένοι</w:t>
      </w:r>
      <w:r w:rsidR="000D502C">
        <w:t xml:space="preserve"> </w:t>
      </w:r>
      <w:r w:rsidRPr="00BC0C5E">
        <w:t>κλάδοι</w:t>
      </w:r>
      <w:r w:rsidR="000D502C">
        <w:t xml:space="preserve"> </w:t>
      </w:r>
      <w:r w:rsidRPr="00BC0C5E">
        <w:t>κτλ.</w:t>
      </w:r>
    </w:p>
    <w:p w14:paraId="51CBF1E8" w14:textId="77777777" w:rsidR="00FC5558" w:rsidRPr="00BC0C5E" w:rsidRDefault="00FC5558" w:rsidP="000F224B">
      <w:pPr>
        <w:ind w:right="42"/>
        <w:rPr>
          <w:lang w:eastAsia="el-GR"/>
        </w:rPr>
      </w:pPr>
      <w:r w:rsidRPr="00BC0C5E">
        <w:rPr>
          <w:lang w:eastAsia="el-GR"/>
        </w:rPr>
        <w:t>Θέματα</w:t>
      </w:r>
      <w:r w:rsidR="000D502C">
        <w:rPr>
          <w:lang w:eastAsia="el-GR"/>
        </w:rPr>
        <w:t xml:space="preserve"> </w:t>
      </w:r>
      <w:r w:rsidRPr="00BC0C5E">
        <w:rPr>
          <w:lang w:eastAsia="el-GR"/>
        </w:rPr>
        <w:t>που</w:t>
      </w:r>
      <w:r w:rsidR="000D502C">
        <w:rPr>
          <w:lang w:eastAsia="el-GR"/>
        </w:rPr>
        <w:t xml:space="preserve"> </w:t>
      </w:r>
      <w:r w:rsidRPr="00BC0C5E">
        <w:rPr>
          <w:lang w:eastAsia="el-GR"/>
        </w:rPr>
        <w:t>ενδιαφέρουν</w:t>
      </w:r>
      <w:r w:rsidR="000D502C">
        <w:rPr>
          <w:lang w:eastAsia="el-GR"/>
        </w:rPr>
        <w:t xml:space="preserve"> </w:t>
      </w:r>
      <w:r w:rsidRPr="00BC0C5E">
        <w:rPr>
          <w:lang w:eastAsia="el-GR"/>
        </w:rPr>
        <w:t>τη</w:t>
      </w:r>
      <w:r w:rsidR="000D502C">
        <w:rPr>
          <w:lang w:eastAsia="el-GR"/>
        </w:rPr>
        <w:t xml:space="preserve"> </w:t>
      </w:r>
      <w:r w:rsidRPr="00BC0C5E">
        <w:rPr>
          <w:lang w:eastAsia="el-GR"/>
        </w:rPr>
        <w:t>μικροοικονομία</w:t>
      </w:r>
      <w:r w:rsidR="000D502C">
        <w:rPr>
          <w:lang w:eastAsia="el-GR"/>
        </w:rPr>
        <w:t xml:space="preserve"> </w:t>
      </w:r>
      <w:r w:rsidRPr="00BC0C5E">
        <w:rPr>
          <w:lang w:eastAsia="el-GR"/>
        </w:rPr>
        <w:t>είναι:</w:t>
      </w:r>
      <w:r w:rsidR="000D502C">
        <w:rPr>
          <w:lang w:eastAsia="el-GR"/>
        </w:rPr>
        <w:t xml:space="preserve">  </w:t>
      </w:r>
    </w:p>
    <w:p w14:paraId="180C2C52" w14:textId="77777777" w:rsidR="00FC5558" w:rsidRPr="00E45DED" w:rsidRDefault="00FC5558" w:rsidP="000F224B">
      <w:pPr>
        <w:pStyle w:val="a0"/>
        <w:ind w:right="42"/>
      </w:pPr>
      <w:r w:rsidRPr="00E45DED">
        <w:t>Η</w:t>
      </w:r>
      <w:r w:rsidR="000D502C" w:rsidRPr="00E45DED">
        <w:t xml:space="preserve"> </w:t>
      </w:r>
      <w:r w:rsidRPr="00E45DED">
        <w:t>διαμόρφωση</w:t>
      </w:r>
      <w:r w:rsidR="000D502C" w:rsidRPr="00E45DED">
        <w:t xml:space="preserve"> </w:t>
      </w:r>
      <w:r w:rsidRPr="00E45DED">
        <w:t>της</w:t>
      </w:r>
      <w:r w:rsidR="000D502C" w:rsidRPr="00E45DED">
        <w:t xml:space="preserve"> </w:t>
      </w:r>
      <w:r w:rsidRPr="00E45DED">
        <w:t>τιμής</w:t>
      </w:r>
      <w:r w:rsidR="000D502C" w:rsidRPr="00E45DED">
        <w:t xml:space="preserve"> </w:t>
      </w:r>
      <w:r w:rsidRPr="00E45DED">
        <w:t>του</w:t>
      </w:r>
      <w:r w:rsidR="000D502C" w:rsidRPr="00E45DED">
        <w:t xml:space="preserve"> </w:t>
      </w:r>
      <w:r w:rsidRPr="00E45DED">
        <w:t>κάθε</w:t>
      </w:r>
      <w:r w:rsidR="000D502C" w:rsidRPr="00E45DED">
        <w:t xml:space="preserve"> </w:t>
      </w:r>
      <w:r w:rsidRPr="00E45DED">
        <w:t>αγαθού</w:t>
      </w:r>
      <w:r w:rsidR="000D502C" w:rsidRPr="00E45DED">
        <w:t xml:space="preserve"> </w:t>
      </w:r>
      <w:r w:rsidRPr="00E45DED">
        <w:t>ή</w:t>
      </w:r>
      <w:r w:rsidR="000D502C" w:rsidRPr="00E45DED">
        <w:t xml:space="preserve"> </w:t>
      </w:r>
      <w:r w:rsidRPr="00E45DED">
        <w:t>κάθε</w:t>
      </w:r>
      <w:r w:rsidR="000D502C" w:rsidRPr="00E45DED">
        <w:t xml:space="preserve"> </w:t>
      </w:r>
      <w:r w:rsidRPr="00E45DED">
        <w:t>παραγωγικού</w:t>
      </w:r>
      <w:r w:rsidR="000D502C" w:rsidRPr="00E45DED">
        <w:t xml:space="preserve"> </w:t>
      </w:r>
      <w:r w:rsidRPr="00E45DED">
        <w:t>συντελεστή</w:t>
      </w:r>
      <w:r w:rsidR="000D502C" w:rsidRPr="00E45DED">
        <w:t xml:space="preserve"> </w:t>
      </w:r>
      <w:r w:rsidRPr="00E45DED">
        <w:t>στην</w:t>
      </w:r>
      <w:r w:rsidR="000D502C" w:rsidRPr="00E45DED">
        <w:t xml:space="preserve"> </w:t>
      </w:r>
      <w:r w:rsidRPr="00E45DED">
        <w:t>αγορά.</w:t>
      </w:r>
      <w:r w:rsidR="000D502C" w:rsidRPr="00E45DED">
        <w:t xml:space="preserve">  </w:t>
      </w:r>
    </w:p>
    <w:p w14:paraId="260D13DE" w14:textId="77777777" w:rsidR="00FC5558" w:rsidRPr="00E45DED" w:rsidRDefault="00FC5558" w:rsidP="000F224B">
      <w:pPr>
        <w:pStyle w:val="a0"/>
        <w:ind w:right="42"/>
      </w:pPr>
      <w:r w:rsidRPr="00E45DED">
        <w:t>Ο</w:t>
      </w:r>
      <w:r w:rsidR="000D502C" w:rsidRPr="00E45DED">
        <w:t xml:space="preserve"> </w:t>
      </w:r>
      <w:r w:rsidRPr="00E45DED">
        <w:t>τρόπος</w:t>
      </w:r>
      <w:r w:rsidR="000D502C" w:rsidRPr="00E45DED">
        <w:t xml:space="preserve"> </w:t>
      </w:r>
      <w:r w:rsidRPr="00E45DED">
        <w:t>που</w:t>
      </w:r>
      <w:r w:rsidR="000D502C" w:rsidRPr="00E45DED">
        <w:t xml:space="preserve"> </w:t>
      </w:r>
      <w:r w:rsidRPr="00E45DED">
        <w:t>δαπανά</w:t>
      </w:r>
      <w:r w:rsidR="000D502C" w:rsidRPr="00E45DED">
        <w:t xml:space="preserve"> </w:t>
      </w:r>
      <w:r w:rsidRPr="00E45DED">
        <w:t>ο</w:t>
      </w:r>
      <w:r w:rsidR="000D502C" w:rsidRPr="00E45DED">
        <w:t xml:space="preserve"> </w:t>
      </w:r>
      <w:r w:rsidRPr="00E45DED">
        <w:t>καταναλωτής</w:t>
      </w:r>
      <w:r w:rsidR="000D502C" w:rsidRPr="00E45DED">
        <w:t xml:space="preserve"> </w:t>
      </w:r>
      <w:r w:rsidRPr="00E45DED">
        <w:t>το</w:t>
      </w:r>
      <w:r w:rsidR="000D502C" w:rsidRPr="00E45DED">
        <w:t xml:space="preserve"> </w:t>
      </w:r>
      <w:r w:rsidRPr="00E45DED">
        <w:t>εισόδημά</w:t>
      </w:r>
      <w:r w:rsidR="000D502C" w:rsidRPr="00E45DED">
        <w:t xml:space="preserve"> </w:t>
      </w:r>
      <w:r w:rsidRPr="00E45DED">
        <w:t>του.</w:t>
      </w:r>
      <w:r w:rsidR="000D502C" w:rsidRPr="00E45DED">
        <w:t xml:space="preserve">  </w:t>
      </w:r>
    </w:p>
    <w:p w14:paraId="5EBFE976" w14:textId="77777777" w:rsidR="00FC5558" w:rsidRPr="00E45DED" w:rsidRDefault="00FC5558" w:rsidP="000F224B">
      <w:pPr>
        <w:pStyle w:val="a0"/>
        <w:ind w:right="42"/>
      </w:pPr>
      <w:r w:rsidRPr="00E45DED">
        <w:t>Οι</w:t>
      </w:r>
      <w:r w:rsidR="000D502C" w:rsidRPr="00E45DED">
        <w:t xml:space="preserve"> </w:t>
      </w:r>
      <w:r w:rsidRPr="00E45DED">
        <w:t>αποφάσεις</w:t>
      </w:r>
      <w:r w:rsidR="000D502C" w:rsidRPr="00E45DED">
        <w:t xml:space="preserve"> </w:t>
      </w:r>
      <w:r w:rsidRPr="00E45DED">
        <w:t>που</w:t>
      </w:r>
      <w:r w:rsidR="000D502C" w:rsidRPr="00E45DED">
        <w:t xml:space="preserve"> </w:t>
      </w:r>
      <w:r w:rsidRPr="00E45DED">
        <w:t>παίρνει</w:t>
      </w:r>
      <w:r w:rsidR="000D502C" w:rsidRPr="00E45DED">
        <w:t xml:space="preserve"> </w:t>
      </w:r>
      <w:r w:rsidRPr="00E45DED">
        <w:t>ο</w:t>
      </w:r>
      <w:r w:rsidR="000D502C" w:rsidRPr="00E45DED">
        <w:t xml:space="preserve"> </w:t>
      </w:r>
      <w:r w:rsidRPr="00E45DED">
        <w:t>παραγωγός</w:t>
      </w:r>
      <w:r w:rsidR="000D502C" w:rsidRPr="00E45DED">
        <w:t xml:space="preserve"> </w:t>
      </w:r>
      <w:r w:rsidRPr="00E45DED">
        <w:t>για</w:t>
      </w:r>
      <w:r w:rsidR="000D502C" w:rsidRPr="00E45DED">
        <w:t xml:space="preserve"> </w:t>
      </w:r>
      <w:r w:rsidRPr="00E45DED">
        <w:t>την</w:t>
      </w:r>
      <w:r w:rsidR="000D502C" w:rsidRPr="00E45DED">
        <w:t xml:space="preserve"> </w:t>
      </w:r>
      <w:r w:rsidRPr="00E45DED">
        <w:t>παραγωγή</w:t>
      </w:r>
      <w:r w:rsidR="000D502C" w:rsidRPr="00E45DED">
        <w:t xml:space="preserve"> </w:t>
      </w:r>
      <w:r w:rsidRPr="00E45DED">
        <w:t>των</w:t>
      </w:r>
      <w:r w:rsidR="000D502C" w:rsidRPr="00E45DED">
        <w:t xml:space="preserve"> </w:t>
      </w:r>
      <w:r w:rsidRPr="00E45DED">
        <w:t>αγαθών</w:t>
      </w:r>
      <w:r w:rsidR="000D502C" w:rsidRPr="00E45DED">
        <w:t xml:space="preserve"> </w:t>
      </w:r>
      <w:r w:rsidRPr="00E45DED">
        <w:t>και</w:t>
      </w:r>
      <w:r w:rsidR="000D502C" w:rsidRPr="00E45DED">
        <w:t xml:space="preserve"> </w:t>
      </w:r>
      <w:r w:rsidRPr="00E45DED">
        <w:t>με</w:t>
      </w:r>
      <w:r w:rsidR="000D502C" w:rsidRPr="00E45DED">
        <w:t xml:space="preserve"> </w:t>
      </w:r>
      <w:r w:rsidRPr="00E45DED">
        <w:t>τα</w:t>
      </w:r>
      <w:r w:rsidR="000D502C" w:rsidRPr="00E45DED">
        <w:t xml:space="preserve"> </w:t>
      </w:r>
      <w:r w:rsidRPr="00E45DED">
        <w:t>κριτήρια</w:t>
      </w:r>
      <w:r w:rsidR="000D502C" w:rsidRPr="00E45DED">
        <w:t xml:space="preserve"> </w:t>
      </w:r>
      <w:r w:rsidRPr="00E45DED">
        <w:t>που</w:t>
      </w:r>
      <w:r w:rsidR="000D502C" w:rsidRPr="00E45DED">
        <w:t xml:space="preserve"> </w:t>
      </w:r>
      <w:r w:rsidRPr="00E45DED">
        <w:t>λαμβάνονται</w:t>
      </w:r>
      <w:r w:rsidR="000D502C" w:rsidRPr="00E45DED">
        <w:t xml:space="preserve"> </w:t>
      </w:r>
      <w:r w:rsidRPr="00E45DED">
        <w:t>οι</w:t>
      </w:r>
      <w:r w:rsidR="000D502C" w:rsidRPr="00E45DED">
        <w:t xml:space="preserve"> </w:t>
      </w:r>
      <w:r w:rsidRPr="00E45DED">
        <w:t>αποφάσεις</w:t>
      </w:r>
      <w:r w:rsidR="000D502C" w:rsidRPr="00E45DED">
        <w:t xml:space="preserve"> </w:t>
      </w:r>
      <w:r w:rsidRPr="00E45DED">
        <w:t>αυτές.</w:t>
      </w:r>
      <w:r w:rsidR="000D502C" w:rsidRPr="00E45DED">
        <w:t xml:space="preserve">  </w:t>
      </w:r>
    </w:p>
    <w:p w14:paraId="036C4E74" w14:textId="77777777" w:rsidR="00FC5558" w:rsidRPr="00E45DED" w:rsidRDefault="00FC5558" w:rsidP="000F224B">
      <w:pPr>
        <w:pStyle w:val="a0"/>
        <w:ind w:right="42"/>
      </w:pPr>
      <w:r w:rsidRPr="00E45DED">
        <w:t>Η</w:t>
      </w:r>
      <w:r w:rsidR="000D502C" w:rsidRPr="00E45DED">
        <w:t xml:space="preserve"> </w:t>
      </w:r>
      <w:r w:rsidRPr="00E45DED">
        <w:t>λειτουργία</w:t>
      </w:r>
      <w:r w:rsidR="000D502C" w:rsidRPr="00E45DED">
        <w:t xml:space="preserve"> </w:t>
      </w:r>
      <w:r w:rsidRPr="00E45DED">
        <w:t>των</w:t>
      </w:r>
      <w:r w:rsidR="000D502C" w:rsidRPr="00E45DED">
        <w:t xml:space="preserve"> </w:t>
      </w:r>
      <w:r w:rsidRPr="00E45DED">
        <w:t>διάφορων</w:t>
      </w:r>
      <w:r w:rsidR="000D502C" w:rsidRPr="00E45DED">
        <w:t xml:space="preserve"> </w:t>
      </w:r>
      <w:r w:rsidRPr="00E45DED">
        <w:t>μορφών</w:t>
      </w:r>
      <w:r w:rsidR="000D502C" w:rsidRPr="00E45DED">
        <w:t xml:space="preserve"> </w:t>
      </w:r>
      <w:r w:rsidRPr="00E45DED">
        <w:t>αγοράς</w:t>
      </w:r>
      <w:r w:rsidR="000D502C" w:rsidRPr="00E45DED">
        <w:t xml:space="preserve"> </w:t>
      </w:r>
    </w:p>
    <w:p w14:paraId="6D0A71E8" w14:textId="77777777" w:rsidR="00E45DED" w:rsidRDefault="00E45DED" w:rsidP="000F224B">
      <w:pPr>
        <w:ind w:right="42"/>
      </w:pPr>
    </w:p>
    <w:p w14:paraId="44C0D335" w14:textId="77777777" w:rsidR="00FC5558" w:rsidRPr="00BC0C5E" w:rsidRDefault="00FC5558" w:rsidP="000F224B">
      <w:pPr>
        <w:ind w:right="42"/>
      </w:pPr>
      <w:r w:rsidRPr="00BC0C5E">
        <w:t>Η</w:t>
      </w:r>
      <w:r w:rsidR="000D502C">
        <w:t xml:space="preserve"> </w:t>
      </w:r>
      <w:r w:rsidRPr="00E45DED">
        <w:rPr>
          <w:u w:val="single"/>
        </w:rPr>
        <w:t>Μακροοικονομία</w:t>
      </w:r>
      <w:r w:rsidR="000D502C">
        <w:t xml:space="preserve"> </w:t>
      </w:r>
      <w:r w:rsidRPr="00BC0C5E">
        <w:t>είναι</w:t>
      </w:r>
      <w:r w:rsidR="000D502C">
        <w:t xml:space="preserve"> </w:t>
      </w:r>
      <w:r w:rsidRPr="00BC0C5E">
        <w:t>ο</w:t>
      </w:r>
      <w:r w:rsidR="000D502C">
        <w:t xml:space="preserve"> </w:t>
      </w:r>
      <w:r w:rsidRPr="00BC0C5E">
        <w:t>κλάδος</w:t>
      </w:r>
      <w:r w:rsidR="000D502C">
        <w:t xml:space="preserve"> </w:t>
      </w:r>
      <w:r w:rsidRPr="00BC0C5E">
        <w:t>της</w:t>
      </w:r>
      <w:r w:rsidR="000D502C">
        <w:t xml:space="preserve"> </w:t>
      </w:r>
      <w:r w:rsidRPr="00BC0C5E">
        <w:t>Οικονομικής</w:t>
      </w:r>
      <w:r w:rsidR="000D502C">
        <w:t xml:space="preserve"> </w:t>
      </w:r>
      <w:r w:rsidRPr="00BC0C5E">
        <w:t>Επιστήμης</w:t>
      </w:r>
      <w:r w:rsidR="000D502C">
        <w:t xml:space="preserve"> </w:t>
      </w:r>
      <w:r w:rsidRPr="00BC0C5E">
        <w:t>που</w:t>
      </w:r>
      <w:r w:rsidR="000D502C">
        <w:t xml:space="preserve"> </w:t>
      </w:r>
      <w:r w:rsidRPr="00BC0C5E">
        <w:t>ασχολείται</w:t>
      </w:r>
      <w:r w:rsidR="000D502C">
        <w:t xml:space="preserve"> </w:t>
      </w:r>
      <w:r w:rsidRPr="00BC0C5E">
        <w:t>με</w:t>
      </w:r>
      <w:r w:rsidR="000D502C">
        <w:t xml:space="preserve"> </w:t>
      </w:r>
      <w:r w:rsidRPr="00BC0C5E">
        <w:t>τη</w:t>
      </w:r>
      <w:r w:rsidR="000D502C">
        <w:t xml:space="preserve"> </w:t>
      </w:r>
      <w:r w:rsidRPr="00BC0C5E">
        <w:t>μελέτη</w:t>
      </w:r>
      <w:r w:rsidR="000D502C">
        <w:t xml:space="preserve"> </w:t>
      </w:r>
      <w:r w:rsidRPr="00BC0C5E">
        <w:t>του</w:t>
      </w:r>
      <w:r w:rsidR="000D502C">
        <w:t xml:space="preserve"> </w:t>
      </w:r>
      <w:r w:rsidRPr="00BC0C5E">
        <w:t>οικονομικού</w:t>
      </w:r>
      <w:r w:rsidR="000D502C">
        <w:t xml:space="preserve"> </w:t>
      </w:r>
      <w:r w:rsidRPr="00BC0C5E">
        <w:t>συστήματος</w:t>
      </w:r>
      <w:r w:rsidR="000D502C">
        <w:t xml:space="preserve"> </w:t>
      </w:r>
      <w:r w:rsidRPr="00BC0C5E">
        <w:t>στο</w:t>
      </w:r>
      <w:r w:rsidR="000D502C">
        <w:t xml:space="preserve"> </w:t>
      </w:r>
      <w:r w:rsidRPr="00BC0C5E">
        <w:t>σύνολό</w:t>
      </w:r>
      <w:r w:rsidR="000D502C">
        <w:t xml:space="preserve"> </w:t>
      </w:r>
      <w:r w:rsidRPr="00BC0C5E">
        <w:t>του</w:t>
      </w:r>
      <w:r w:rsidR="000D502C">
        <w:t xml:space="preserve"> </w:t>
      </w:r>
      <w:r w:rsidRPr="00BC0C5E">
        <w:t>ή</w:t>
      </w:r>
      <w:r w:rsidR="000D502C">
        <w:t xml:space="preserve"> </w:t>
      </w:r>
      <w:r w:rsidRPr="00BC0C5E">
        <w:t>μεγάλων</w:t>
      </w:r>
      <w:r w:rsidR="000D502C">
        <w:t xml:space="preserve"> </w:t>
      </w:r>
      <w:r w:rsidRPr="00BC0C5E">
        <w:t>επιμέρους</w:t>
      </w:r>
      <w:r w:rsidR="000D502C">
        <w:t xml:space="preserve"> </w:t>
      </w:r>
      <w:r w:rsidRPr="00BC0C5E">
        <w:t>τομέων</w:t>
      </w:r>
      <w:r w:rsidR="000D502C">
        <w:t xml:space="preserve"> </w:t>
      </w:r>
      <w:r w:rsidRPr="00BC0C5E">
        <w:t>του,</w:t>
      </w:r>
      <w:r w:rsidR="000D502C">
        <w:t xml:space="preserve"> </w:t>
      </w:r>
      <w:r w:rsidRPr="00BC0C5E">
        <w:rPr>
          <w:color w:val="252525"/>
          <w:shd w:val="clear" w:color="auto" w:fill="FFFFFF"/>
        </w:rPr>
        <w:t>αγνοώντας</w:t>
      </w:r>
      <w:r w:rsidR="000D502C">
        <w:rPr>
          <w:color w:val="252525"/>
          <w:shd w:val="clear" w:color="auto" w:fill="FFFFFF"/>
        </w:rPr>
        <w:t xml:space="preserve"> </w:t>
      </w:r>
      <w:r w:rsidRPr="00BC0C5E">
        <w:rPr>
          <w:color w:val="252525"/>
          <w:shd w:val="clear" w:color="auto" w:fill="FFFFFF"/>
        </w:rPr>
        <w:t>την</w:t>
      </w:r>
      <w:r w:rsidR="000D502C">
        <w:rPr>
          <w:color w:val="252525"/>
          <w:shd w:val="clear" w:color="auto" w:fill="FFFFFF"/>
        </w:rPr>
        <w:t xml:space="preserve"> </w:t>
      </w:r>
      <w:r w:rsidRPr="00BC0C5E">
        <w:rPr>
          <w:color w:val="252525"/>
          <w:shd w:val="clear" w:color="auto" w:fill="FFFFFF"/>
        </w:rPr>
        <w:t>ατομική</w:t>
      </w:r>
      <w:r w:rsidR="000D502C">
        <w:rPr>
          <w:color w:val="252525"/>
          <w:shd w:val="clear" w:color="auto" w:fill="FFFFFF"/>
        </w:rPr>
        <w:t xml:space="preserve"> </w:t>
      </w:r>
      <w:r w:rsidRPr="00BC0C5E">
        <w:rPr>
          <w:color w:val="252525"/>
          <w:shd w:val="clear" w:color="auto" w:fill="FFFFFF"/>
        </w:rPr>
        <w:t>οικονομική</w:t>
      </w:r>
      <w:r w:rsidR="000D502C">
        <w:rPr>
          <w:color w:val="252525"/>
          <w:shd w:val="clear" w:color="auto" w:fill="FFFFFF"/>
        </w:rPr>
        <w:t xml:space="preserve"> </w:t>
      </w:r>
      <w:r w:rsidRPr="00BC0C5E">
        <w:rPr>
          <w:color w:val="252525"/>
          <w:shd w:val="clear" w:color="auto" w:fill="FFFFFF"/>
        </w:rPr>
        <w:t>συμπεριφορά</w:t>
      </w:r>
      <w:r w:rsidR="000D502C">
        <w:rPr>
          <w:color w:val="252525"/>
          <w:shd w:val="clear" w:color="auto" w:fill="FFFFFF"/>
        </w:rPr>
        <w:t xml:space="preserve"> </w:t>
      </w:r>
      <w:r w:rsidRPr="00BC0C5E">
        <w:rPr>
          <w:color w:val="252525"/>
          <w:shd w:val="clear" w:color="auto" w:fill="FFFFFF"/>
        </w:rPr>
        <w:t>των</w:t>
      </w:r>
      <w:r w:rsidR="000D502C">
        <w:rPr>
          <w:color w:val="252525"/>
          <w:shd w:val="clear" w:color="auto" w:fill="FFFFFF"/>
        </w:rPr>
        <w:t xml:space="preserve"> </w:t>
      </w:r>
      <w:r w:rsidRPr="00BC0C5E">
        <w:rPr>
          <w:color w:val="252525"/>
          <w:shd w:val="clear" w:color="auto" w:fill="FFFFFF"/>
        </w:rPr>
        <w:t>υποκειμένων</w:t>
      </w:r>
      <w:r w:rsidR="000D502C">
        <w:rPr>
          <w:color w:val="252525"/>
          <w:shd w:val="clear" w:color="auto" w:fill="FFFFFF"/>
        </w:rPr>
        <w:t xml:space="preserve"> </w:t>
      </w:r>
      <w:r w:rsidRPr="00BC0C5E">
        <w:rPr>
          <w:color w:val="252525"/>
          <w:shd w:val="clear" w:color="auto" w:fill="FFFFFF"/>
        </w:rPr>
        <w:t>της</w:t>
      </w:r>
      <w:r w:rsidR="000D502C">
        <w:rPr>
          <w:color w:val="252525"/>
          <w:shd w:val="clear" w:color="auto" w:fill="FFFFFF"/>
        </w:rPr>
        <w:t xml:space="preserve"> </w:t>
      </w:r>
      <w:r w:rsidRPr="00BC0C5E">
        <w:rPr>
          <w:color w:val="252525"/>
          <w:shd w:val="clear" w:color="auto" w:fill="FFFFFF"/>
        </w:rPr>
        <w:t>οικονομίας,</w:t>
      </w:r>
      <w:r w:rsidR="000D502C">
        <w:rPr>
          <w:color w:val="252525"/>
          <w:shd w:val="clear" w:color="auto" w:fill="FFFFFF"/>
        </w:rPr>
        <w:t xml:space="preserve"> </w:t>
      </w:r>
      <w:r w:rsidRPr="00BC0C5E">
        <w:rPr>
          <w:color w:val="252525"/>
          <w:shd w:val="clear" w:color="auto" w:fill="FFFFFF"/>
        </w:rPr>
        <w:t>σε</w:t>
      </w:r>
      <w:r w:rsidR="000D502C">
        <w:rPr>
          <w:color w:val="252525"/>
          <w:shd w:val="clear" w:color="auto" w:fill="FFFFFF"/>
        </w:rPr>
        <w:t xml:space="preserve"> </w:t>
      </w:r>
      <w:r w:rsidRPr="00BC0C5E">
        <w:rPr>
          <w:color w:val="252525"/>
          <w:shd w:val="clear" w:color="auto" w:fill="FFFFFF"/>
        </w:rPr>
        <w:t>αντιδιαστολή</w:t>
      </w:r>
      <w:r w:rsidR="000D502C">
        <w:rPr>
          <w:color w:val="252525"/>
          <w:shd w:val="clear" w:color="auto" w:fill="FFFFFF"/>
        </w:rPr>
        <w:t xml:space="preserve"> </w:t>
      </w:r>
      <w:r w:rsidRPr="00BC0C5E">
        <w:rPr>
          <w:color w:val="252525"/>
          <w:shd w:val="clear" w:color="auto" w:fill="FFFFFF"/>
        </w:rPr>
        <w:t>με</w:t>
      </w:r>
      <w:r w:rsidR="000D502C">
        <w:rPr>
          <w:color w:val="252525"/>
          <w:shd w:val="clear" w:color="auto" w:fill="FFFFFF"/>
        </w:rPr>
        <w:t xml:space="preserve"> </w:t>
      </w:r>
      <w:r w:rsidRPr="00BC0C5E">
        <w:rPr>
          <w:color w:val="252525"/>
          <w:shd w:val="clear" w:color="auto" w:fill="FFFFFF"/>
        </w:rPr>
        <w:t>τα</w:t>
      </w:r>
      <w:r w:rsidR="000D502C">
        <w:rPr>
          <w:color w:val="252525"/>
          <w:shd w:val="clear" w:color="auto" w:fill="FFFFFF"/>
        </w:rPr>
        <w:t xml:space="preserve"> </w:t>
      </w:r>
      <w:r w:rsidRPr="00BC0C5E">
        <w:rPr>
          <w:color w:val="252525"/>
          <w:shd w:val="clear" w:color="auto" w:fill="FFFFFF"/>
        </w:rPr>
        <w:t>ατομικά</w:t>
      </w:r>
      <w:r w:rsidR="000D502C">
        <w:rPr>
          <w:color w:val="252525"/>
          <w:shd w:val="clear" w:color="auto" w:fill="FFFFFF"/>
        </w:rPr>
        <w:t xml:space="preserve"> </w:t>
      </w:r>
      <w:r w:rsidRPr="00BC0C5E">
        <w:rPr>
          <w:color w:val="252525"/>
          <w:shd w:val="clear" w:color="auto" w:fill="FFFFFF"/>
        </w:rPr>
        <w:t>που</w:t>
      </w:r>
      <w:r w:rsidR="000D502C">
        <w:rPr>
          <w:color w:val="252525"/>
          <w:shd w:val="clear" w:color="auto" w:fill="FFFFFF"/>
        </w:rPr>
        <w:t xml:space="preserve"> </w:t>
      </w:r>
      <w:r w:rsidRPr="00BC0C5E">
        <w:rPr>
          <w:color w:val="252525"/>
          <w:shd w:val="clear" w:color="auto" w:fill="FFFFFF"/>
        </w:rPr>
        <w:t>ασχολείται</w:t>
      </w:r>
      <w:r w:rsidR="000D502C">
        <w:rPr>
          <w:color w:val="252525"/>
          <w:shd w:val="clear" w:color="auto" w:fill="FFFFFF"/>
        </w:rPr>
        <w:t xml:space="preserve"> </w:t>
      </w:r>
      <w:r w:rsidRPr="00C96658">
        <w:rPr>
          <w:color w:val="252525"/>
          <w:shd w:val="clear" w:color="auto" w:fill="FFFFFF"/>
        </w:rPr>
        <w:t>η</w:t>
      </w:r>
      <w:r w:rsidR="000D502C" w:rsidRPr="00C96658">
        <w:rPr>
          <w:color w:val="252525"/>
        </w:rPr>
        <w:t xml:space="preserve"> </w:t>
      </w:r>
      <w:hyperlink r:id="rId136" w:tooltip="Μικροοικονομία" w:history="1">
        <w:r w:rsidRPr="00C96658">
          <w:rPr>
            <w:color w:val="252525"/>
          </w:rPr>
          <w:t>μικροοικονομία</w:t>
        </w:r>
      </w:hyperlink>
      <w:r w:rsidR="000D502C" w:rsidRPr="006D0DE7">
        <w:t xml:space="preserve"> </w:t>
      </w:r>
      <w:r w:rsidRPr="00BC0C5E">
        <w:rPr>
          <w:shd w:val="clear" w:color="auto" w:fill="FFFFFF"/>
        </w:rPr>
        <w:t>.</w:t>
      </w:r>
    </w:p>
    <w:p w14:paraId="347370E5" w14:textId="77777777" w:rsidR="00FC5558" w:rsidRPr="00BC0C5E" w:rsidRDefault="00FC5558" w:rsidP="000F224B">
      <w:pPr>
        <w:ind w:right="42"/>
      </w:pPr>
      <w:r w:rsidRPr="00BC0C5E">
        <w:t>Επομένως</w:t>
      </w:r>
      <w:r w:rsidR="000D502C">
        <w:t xml:space="preserve"> </w:t>
      </w:r>
      <w:r w:rsidRPr="00BC0C5E">
        <w:rPr>
          <w:bCs/>
          <w:color w:val="000000"/>
          <w:lang w:eastAsia="el-GR"/>
        </w:rPr>
        <w:t>η</w:t>
      </w:r>
      <w:r w:rsidR="000D502C">
        <w:rPr>
          <w:bCs/>
          <w:color w:val="000000"/>
          <w:lang w:eastAsia="el-GR"/>
        </w:rPr>
        <w:t xml:space="preserve"> </w:t>
      </w:r>
      <w:r w:rsidRPr="00BC0C5E">
        <w:rPr>
          <w:bCs/>
          <w:color w:val="000000"/>
          <w:lang w:eastAsia="el-GR"/>
        </w:rPr>
        <w:t>μακροοικονομία</w:t>
      </w:r>
      <w:r w:rsidR="000D502C">
        <w:rPr>
          <w:bCs/>
          <w:color w:val="000000"/>
          <w:lang w:eastAsia="el-GR"/>
        </w:rPr>
        <w:t xml:space="preserve"> </w:t>
      </w:r>
      <w:r w:rsidRPr="00BC0C5E">
        <w:rPr>
          <w:bCs/>
          <w:color w:val="000000"/>
          <w:lang w:eastAsia="el-GR"/>
        </w:rPr>
        <w:t>ασχολείται</w:t>
      </w:r>
      <w:r w:rsidR="000D502C">
        <w:rPr>
          <w:bCs/>
          <w:color w:val="000000"/>
          <w:lang w:eastAsia="el-GR"/>
        </w:rPr>
        <w:t xml:space="preserve"> </w:t>
      </w:r>
      <w:r w:rsidRPr="00BC0C5E">
        <w:rPr>
          <w:bCs/>
          <w:color w:val="000000"/>
          <w:lang w:eastAsia="el-GR"/>
        </w:rPr>
        <w:t>με</w:t>
      </w:r>
      <w:r w:rsidR="000D502C">
        <w:rPr>
          <w:bCs/>
          <w:color w:val="000000"/>
          <w:lang w:eastAsia="el-GR"/>
        </w:rPr>
        <w:t xml:space="preserve"> </w:t>
      </w:r>
      <w:r w:rsidRPr="00BC0C5E">
        <w:rPr>
          <w:bCs/>
          <w:color w:val="000000"/>
          <w:lang w:eastAsia="el-GR"/>
        </w:rPr>
        <w:t>συνολικά</w:t>
      </w:r>
      <w:r w:rsidR="000D502C">
        <w:rPr>
          <w:bCs/>
          <w:color w:val="000000"/>
          <w:lang w:eastAsia="el-GR"/>
        </w:rPr>
        <w:t xml:space="preserve"> </w:t>
      </w:r>
      <w:r w:rsidRPr="00BC0C5E">
        <w:rPr>
          <w:bCs/>
          <w:color w:val="000000"/>
          <w:lang w:eastAsia="el-GR"/>
        </w:rPr>
        <w:t>μεγέθη</w:t>
      </w:r>
      <w:r w:rsidR="000D502C">
        <w:rPr>
          <w:bCs/>
          <w:color w:val="000000"/>
          <w:lang w:eastAsia="el-GR"/>
        </w:rPr>
        <w:t xml:space="preserve"> </w:t>
      </w:r>
      <w:r w:rsidRPr="00BC0C5E">
        <w:rPr>
          <w:bCs/>
          <w:color w:val="000000"/>
          <w:lang w:eastAsia="el-GR"/>
        </w:rPr>
        <w:t>μέσα</w:t>
      </w:r>
      <w:r w:rsidR="000D502C">
        <w:rPr>
          <w:bCs/>
          <w:color w:val="000000"/>
          <w:lang w:eastAsia="el-GR"/>
        </w:rPr>
        <w:t xml:space="preserve"> </w:t>
      </w:r>
      <w:r w:rsidRPr="00BC0C5E">
        <w:rPr>
          <w:bCs/>
          <w:color w:val="000000"/>
          <w:lang w:eastAsia="el-GR"/>
        </w:rPr>
        <w:t>σε</w:t>
      </w:r>
      <w:r w:rsidR="000D502C">
        <w:rPr>
          <w:bCs/>
          <w:color w:val="000000"/>
          <w:lang w:eastAsia="el-GR"/>
        </w:rPr>
        <w:t xml:space="preserve"> </w:t>
      </w:r>
      <w:r w:rsidRPr="00BC0C5E">
        <w:rPr>
          <w:bCs/>
          <w:color w:val="000000"/>
          <w:lang w:eastAsia="el-GR"/>
        </w:rPr>
        <w:t>μία</w:t>
      </w:r>
      <w:r w:rsidR="000D502C">
        <w:rPr>
          <w:bCs/>
          <w:color w:val="000000"/>
          <w:lang w:eastAsia="el-GR"/>
        </w:rPr>
        <w:t xml:space="preserve"> </w:t>
      </w:r>
      <w:r w:rsidRPr="00BC0C5E">
        <w:rPr>
          <w:bCs/>
          <w:color w:val="000000"/>
          <w:lang w:eastAsia="el-GR"/>
        </w:rPr>
        <w:t>οικονομία</w:t>
      </w:r>
      <w:r w:rsidR="000D502C">
        <w:rPr>
          <w:bCs/>
          <w:color w:val="000000"/>
          <w:lang w:eastAsia="el-GR"/>
        </w:rPr>
        <w:t xml:space="preserve"> </w:t>
      </w:r>
      <w:r w:rsidRPr="00BC0C5E">
        <w:rPr>
          <w:bCs/>
          <w:color w:val="000000"/>
          <w:lang w:eastAsia="el-GR"/>
        </w:rPr>
        <w:t>όπως</w:t>
      </w:r>
      <w:r w:rsidR="000D502C">
        <w:rPr>
          <w:bCs/>
          <w:color w:val="000000"/>
          <w:lang w:eastAsia="el-GR"/>
        </w:rPr>
        <w:t xml:space="preserve"> </w:t>
      </w:r>
      <w:r w:rsidRPr="00BC0C5E">
        <w:rPr>
          <w:bCs/>
          <w:color w:val="000000"/>
          <w:lang w:eastAsia="el-GR"/>
        </w:rPr>
        <w:t>το</w:t>
      </w:r>
      <w:r w:rsidR="000D502C">
        <w:rPr>
          <w:bCs/>
          <w:color w:val="000000"/>
          <w:lang w:eastAsia="el-GR"/>
        </w:rPr>
        <w:t xml:space="preserve"> </w:t>
      </w:r>
      <w:r w:rsidRPr="00BC0C5E">
        <w:rPr>
          <w:bCs/>
          <w:color w:val="000000"/>
          <w:lang w:eastAsia="el-GR"/>
        </w:rPr>
        <w:t>συνολικό</w:t>
      </w:r>
      <w:r w:rsidR="000D502C">
        <w:rPr>
          <w:bCs/>
          <w:color w:val="000000"/>
          <w:lang w:eastAsia="el-GR"/>
        </w:rPr>
        <w:t xml:space="preserve"> </w:t>
      </w:r>
      <w:r w:rsidRPr="00BC0C5E">
        <w:rPr>
          <w:bCs/>
          <w:color w:val="000000"/>
          <w:lang w:eastAsia="el-GR"/>
        </w:rPr>
        <w:t>εισόδημα,</w:t>
      </w:r>
      <w:r w:rsidR="000D502C">
        <w:rPr>
          <w:bCs/>
          <w:color w:val="000000"/>
          <w:lang w:eastAsia="el-GR"/>
        </w:rPr>
        <w:t xml:space="preserve"> </w:t>
      </w:r>
      <w:r w:rsidRPr="00BC0C5E">
        <w:rPr>
          <w:bCs/>
          <w:color w:val="000000"/>
          <w:lang w:eastAsia="el-GR"/>
        </w:rPr>
        <w:t>η</w:t>
      </w:r>
      <w:r w:rsidR="000D502C">
        <w:rPr>
          <w:bCs/>
          <w:color w:val="000000"/>
          <w:lang w:eastAsia="el-GR"/>
        </w:rPr>
        <w:t xml:space="preserve"> </w:t>
      </w:r>
      <w:r w:rsidRPr="00BC0C5E">
        <w:rPr>
          <w:bCs/>
          <w:color w:val="000000"/>
          <w:lang w:eastAsia="el-GR"/>
        </w:rPr>
        <w:t>συνολική</w:t>
      </w:r>
      <w:r w:rsidR="000D502C">
        <w:rPr>
          <w:bCs/>
          <w:color w:val="000000"/>
          <w:lang w:eastAsia="el-GR"/>
        </w:rPr>
        <w:t xml:space="preserve"> </w:t>
      </w:r>
      <w:r w:rsidRPr="00BC0C5E">
        <w:rPr>
          <w:bCs/>
          <w:color w:val="000000"/>
          <w:lang w:eastAsia="el-GR"/>
        </w:rPr>
        <w:t>απασχόληση,</w:t>
      </w:r>
      <w:r w:rsidR="000D502C">
        <w:rPr>
          <w:bCs/>
          <w:color w:val="000000"/>
          <w:lang w:eastAsia="el-GR"/>
        </w:rPr>
        <w:t xml:space="preserve"> </w:t>
      </w:r>
      <w:r w:rsidRPr="00BC0C5E">
        <w:rPr>
          <w:bCs/>
          <w:color w:val="000000"/>
          <w:lang w:eastAsia="el-GR"/>
        </w:rPr>
        <w:t>οι</w:t>
      </w:r>
      <w:r w:rsidR="000D502C">
        <w:rPr>
          <w:bCs/>
          <w:color w:val="000000"/>
          <w:lang w:eastAsia="el-GR"/>
        </w:rPr>
        <w:t xml:space="preserve"> </w:t>
      </w:r>
      <w:r w:rsidRPr="00BC0C5E">
        <w:rPr>
          <w:bCs/>
          <w:color w:val="000000"/>
          <w:lang w:eastAsia="el-GR"/>
        </w:rPr>
        <w:t>συνολικές</w:t>
      </w:r>
      <w:r w:rsidR="000D502C">
        <w:rPr>
          <w:bCs/>
          <w:color w:val="000000"/>
          <w:lang w:eastAsia="el-GR"/>
        </w:rPr>
        <w:t xml:space="preserve"> </w:t>
      </w:r>
      <w:r w:rsidRPr="00BC0C5E">
        <w:rPr>
          <w:bCs/>
          <w:color w:val="000000"/>
          <w:lang w:eastAsia="el-GR"/>
        </w:rPr>
        <w:t>επενδύσεις</w:t>
      </w:r>
      <w:r w:rsidR="000D502C">
        <w:rPr>
          <w:bCs/>
          <w:color w:val="000000"/>
          <w:lang w:eastAsia="el-GR"/>
        </w:rPr>
        <w:t xml:space="preserve"> </w:t>
      </w:r>
      <w:r w:rsidRPr="00BC0C5E">
        <w:rPr>
          <w:bCs/>
          <w:color w:val="000000"/>
          <w:lang w:eastAsia="el-GR"/>
        </w:rPr>
        <w:t>κ.ά.</w:t>
      </w:r>
      <w:r w:rsidR="000D502C">
        <w:rPr>
          <w:bCs/>
          <w:color w:val="000000"/>
          <w:lang w:eastAsia="el-GR"/>
        </w:rPr>
        <w:t xml:space="preserve"> </w:t>
      </w:r>
      <w:r w:rsidRPr="00BC0C5E">
        <w:rPr>
          <w:bCs/>
          <w:color w:val="000000"/>
          <w:lang w:eastAsia="el-GR"/>
        </w:rPr>
        <w:t>και</w:t>
      </w:r>
      <w:r w:rsidR="000D502C">
        <w:rPr>
          <w:bCs/>
          <w:color w:val="000000"/>
          <w:lang w:eastAsia="el-GR"/>
        </w:rPr>
        <w:t xml:space="preserve"> </w:t>
      </w:r>
      <w:r w:rsidRPr="00BC0C5E">
        <w:rPr>
          <w:bCs/>
          <w:color w:val="000000"/>
          <w:lang w:eastAsia="el-GR"/>
        </w:rPr>
        <w:t>πώς</w:t>
      </w:r>
      <w:r w:rsidR="000D502C">
        <w:rPr>
          <w:bCs/>
          <w:color w:val="000000"/>
          <w:lang w:eastAsia="el-GR"/>
        </w:rPr>
        <w:t xml:space="preserve"> </w:t>
      </w:r>
      <w:r w:rsidRPr="00BC0C5E">
        <w:rPr>
          <w:bCs/>
          <w:color w:val="000000"/>
          <w:lang w:eastAsia="el-GR"/>
        </w:rPr>
        <w:t>αυτά</w:t>
      </w:r>
      <w:r w:rsidR="000D502C">
        <w:rPr>
          <w:bCs/>
          <w:color w:val="000000"/>
          <w:lang w:eastAsia="el-GR"/>
        </w:rPr>
        <w:t xml:space="preserve"> </w:t>
      </w:r>
      <w:r w:rsidRPr="00BC0C5E">
        <w:rPr>
          <w:bCs/>
          <w:color w:val="000000"/>
          <w:lang w:eastAsia="el-GR"/>
        </w:rPr>
        <w:t>τα</w:t>
      </w:r>
      <w:r w:rsidR="000D502C">
        <w:rPr>
          <w:bCs/>
          <w:color w:val="000000"/>
          <w:lang w:eastAsia="el-GR"/>
        </w:rPr>
        <w:t xml:space="preserve"> </w:t>
      </w:r>
      <w:r w:rsidRPr="00BC0C5E">
        <w:rPr>
          <w:bCs/>
          <w:color w:val="000000"/>
          <w:lang w:eastAsia="el-GR"/>
        </w:rPr>
        <w:t>μάκρο-μεγέθη</w:t>
      </w:r>
      <w:r w:rsidR="000D502C">
        <w:rPr>
          <w:bCs/>
          <w:color w:val="000000"/>
          <w:lang w:eastAsia="el-GR"/>
        </w:rPr>
        <w:t xml:space="preserve"> </w:t>
      </w:r>
      <w:r w:rsidRPr="00BC0C5E">
        <w:rPr>
          <w:bCs/>
          <w:color w:val="000000"/>
          <w:lang w:eastAsia="el-GR"/>
        </w:rPr>
        <w:t>επηρεάζουν</w:t>
      </w:r>
      <w:r w:rsidR="000D502C">
        <w:rPr>
          <w:bCs/>
          <w:color w:val="000000"/>
          <w:lang w:eastAsia="el-GR"/>
        </w:rPr>
        <w:t xml:space="preserve"> </w:t>
      </w:r>
      <w:r w:rsidRPr="00BC0C5E">
        <w:rPr>
          <w:bCs/>
          <w:color w:val="000000"/>
          <w:lang w:eastAsia="el-GR"/>
        </w:rPr>
        <w:t>το</w:t>
      </w:r>
      <w:r w:rsidR="000D502C">
        <w:rPr>
          <w:bCs/>
          <w:color w:val="000000"/>
          <w:lang w:eastAsia="el-GR"/>
        </w:rPr>
        <w:t xml:space="preserve"> </w:t>
      </w:r>
      <w:r w:rsidRPr="00BC0C5E">
        <w:rPr>
          <w:bCs/>
          <w:color w:val="000000"/>
          <w:lang w:eastAsia="el-GR"/>
        </w:rPr>
        <w:t>ένα</w:t>
      </w:r>
      <w:r w:rsidR="000D502C">
        <w:rPr>
          <w:bCs/>
          <w:color w:val="000000"/>
          <w:lang w:eastAsia="el-GR"/>
        </w:rPr>
        <w:t xml:space="preserve"> </w:t>
      </w:r>
      <w:r w:rsidRPr="00BC0C5E">
        <w:rPr>
          <w:bCs/>
          <w:color w:val="000000"/>
          <w:lang w:eastAsia="el-GR"/>
        </w:rPr>
        <w:t>το</w:t>
      </w:r>
      <w:r w:rsidR="000D502C">
        <w:rPr>
          <w:bCs/>
          <w:color w:val="000000"/>
          <w:lang w:eastAsia="el-GR"/>
        </w:rPr>
        <w:t xml:space="preserve"> </w:t>
      </w:r>
      <w:r w:rsidRPr="00BC0C5E">
        <w:rPr>
          <w:bCs/>
          <w:color w:val="000000"/>
          <w:lang w:eastAsia="el-GR"/>
        </w:rPr>
        <w:t>άλλο</w:t>
      </w:r>
      <w:r w:rsidR="000D502C">
        <w:rPr>
          <w:bCs/>
          <w:color w:val="000000"/>
          <w:lang w:eastAsia="el-GR"/>
        </w:rPr>
        <w:t xml:space="preserve"> </w:t>
      </w:r>
      <w:r w:rsidRPr="00BC0C5E">
        <w:rPr>
          <w:bCs/>
          <w:color w:val="000000"/>
          <w:lang w:eastAsia="el-GR"/>
        </w:rPr>
        <w:t>και</w:t>
      </w:r>
      <w:r w:rsidR="000D502C">
        <w:rPr>
          <w:bCs/>
          <w:color w:val="000000"/>
          <w:lang w:eastAsia="el-GR"/>
        </w:rPr>
        <w:t xml:space="preserve"> </w:t>
      </w:r>
      <w:r w:rsidRPr="00BC0C5E">
        <w:rPr>
          <w:bCs/>
          <w:color w:val="000000"/>
          <w:lang w:eastAsia="el-GR"/>
        </w:rPr>
        <w:t>δρουν</w:t>
      </w:r>
      <w:r w:rsidR="000D502C">
        <w:rPr>
          <w:bCs/>
          <w:color w:val="000000"/>
          <w:lang w:eastAsia="el-GR"/>
        </w:rPr>
        <w:t xml:space="preserve"> </w:t>
      </w:r>
      <w:r w:rsidRPr="00BC0C5E">
        <w:rPr>
          <w:bCs/>
          <w:color w:val="000000"/>
          <w:lang w:eastAsia="el-GR"/>
        </w:rPr>
        <w:t>στο</w:t>
      </w:r>
      <w:r w:rsidR="000D502C">
        <w:rPr>
          <w:bCs/>
          <w:color w:val="000000"/>
          <w:lang w:eastAsia="el-GR"/>
        </w:rPr>
        <w:t xml:space="preserve"> </w:t>
      </w:r>
      <w:r w:rsidRPr="00BC0C5E">
        <w:rPr>
          <w:bCs/>
          <w:color w:val="000000"/>
          <w:lang w:eastAsia="el-GR"/>
        </w:rPr>
        <w:t>οικονομικό</w:t>
      </w:r>
      <w:r w:rsidR="000D502C">
        <w:rPr>
          <w:bCs/>
          <w:color w:val="000000"/>
          <w:lang w:eastAsia="el-GR"/>
        </w:rPr>
        <w:t xml:space="preserve"> </w:t>
      </w:r>
      <w:r w:rsidRPr="00BC0C5E">
        <w:rPr>
          <w:bCs/>
          <w:color w:val="000000"/>
          <w:lang w:eastAsia="el-GR"/>
        </w:rPr>
        <w:t>σύστημα</w:t>
      </w:r>
      <w:r w:rsidR="000D502C">
        <w:rPr>
          <w:bCs/>
          <w:color w:val="000000"/>
          <w:lang w:eastAsia="el-GR"/>
        </w:rPr>
        <w:t xml:space="preserve"> </w:t>
      </w:r>
      <w:r w:rsidRPr="00BC0C5E">
        <w:rPr>
          <w:bCs/>
          <w:color w:val="000000"/>
          <w:lang w:eastAsia="el-GR"/>
        </w:rPr>
        <w:t>σαν</w:t>
      </w:r>
      <w:r w:rsidR="000D502C">
        <w:rPr>
          <w:bCs/>
          <w:color w:val="000000"/>
          <w:lang w:eastAsia="el-GR"/>
        </w:rPr>
        <w:t xml:space="preserve"> </w:t>
      </w:r>
      <w:r w:rsidRPr="00BC0C5E">
        <w:rPr>
          <w:bCs/>
          <w:color w:val="000000"/>
          <w:lang w:eastAsia="el-GR"/>
        </w:rPr>
        <w:t>σύνολο.</w:t>
      </w:r>
    </w:p>
    <w:p w14:paraId="4BBED676" w14:textId="77777777" w:rsidR="00FC5558" w:rsidRPr="00BC0C5E" w:rsidRDefault="00FC5558" w:rsidP="000F224B">
      <w:pPr>
        <w:ind w:right="42"/>
      </w:pPr>
      <w:r w:rsidRPr="00BC0C5E">
        <w:t>Επίσης</w:t>
      </w:r>
      <w:r w:rsidR="000D502C">
        <w:t xml:space="preserve"> </w:t>
      </w:r>
      <w:r w:rsidRPr="00BC0C5E">
        <w:t>η</w:t>
      </w:r>
      <w:r w:rsidR="000D502C">
        <w:t xml:space="preserve"> </w:t>
      </w:r>
      <w:r w:rsidRPr="00BC0C5E">
        <w:rPr>
          <w:bCs/>
          <w:color w:val="000000"/>
        </w:rPr>
        <w:t>μακροοικονομία</w:t>
      </w:r>
      <w:r w:rsidR="000D502C" w:rsidRPr="006D0DE7">
        <w:t xml:space="preserve"> </w:t>
      </w:r>
      <w:r w:rsidRPr="00BC0C5E">
        <w:rPr>
          <w:bCs/>
          <w:color w:val="000000"/>
        </w:rPr>
        <w:t>ασχολείται</w:t>
      </w:r>
      <w:r w:rsidR="000D502C">
        <w:rPr>
          <w:bCs/>
          <w:color w:val="000000"/>
        </w:rPr>
        <w:t xml:space="preserve"> </w:t>
      </w:r>
      <w:r w:rsidRPr="00BC0C5E">
        <w:rPr>
          <w:bCs/>
          <w:color w:val="000000"/>
        </w:rPr>
        <w:t>με</w:t>
      </w:r>
      <w:r w:rsidR="000D502C">
        <w:rPr>
          <w:bCs/>
          <w:color w:val="000000"/>
        </w:rPr>
        <w:t xml:space="preserve"> </w:t>
      </w:r>
      <w:r w:rsidRPr="00BC0C5E">
        <w:rPr>
          <w:bCs/>
          <w:color w:val="000000"/>
        </w:rPr>
        <w:t>τη</w:t>
      </w:r>
      <w:r w:rsidR="000D502C">
        <w:rPr>
          <w:bCs/>
          <w:color w:val="000000"/>
        </w:rPr>
        <w:t xml:space="preserve"> </w:t>
      </w:r>
      <w:r w:rsidRPr="00BC0C5E">
        <w:rPr>
          <w:bCs/>
          <w:color w:val="000000"/>
        </w:rPr>
        <w:t>συμπεριφορά</w:t>
      </w:r>
      <w:r w:rsidR="000D502C">
        <w:rPr>
          <w:bCs/>
          <w:color w:val="000000"/>
        </w:rPr>
        <w:t xml:space="preserve"> </w:t>
      </w:r>
      <w:r w:rsidRPr="00BC0C5E">
        <w:rPr>
          <w:bCs/>
          <w:color w:val="000000"/>
        </w:rPr>
        <w:t>και</w:t>
      </w:r>
      <w:r w:rsidR="000D502C">
        <w:rPr>
          <w:bCs/>
          <w:color w:val="000000"/>
        </w:rPr>
        <w:t xml:space="preserve"> </w:t>
      </w:r>
      <w:r w:rsidRPr="00BC0C5E">
        <w:rPr>
          <w:bCs/>
          <w:color w:val="000000"/>
        </w:rPr>
        <w:t>τα</w:t>
      </w:r>
      <w:r w:rsidR="000D502C">
        <w:rPr>
          <w:bCs/>
          <w:color w:val="000000"/>
        </w:rPr>
        <w:t xml:space="preserve"> </w:t>
      </w:r>
      <w:r w:rsidRPr="00BC0C5E">
        <w:rPr>
          <w:bCs/>
          <w:color w:val="000000"/>
        </w:rPr>
        <w:t>προβλήματα</w:t>
      </w:r>
      <w:r w:rsidR="000D502C">
        <w:rPr>
          <w:bCs/>
          <w:color w:val="000000"/>
        </w:rPr>
        <w:t xml:space="preserve"> </w:t>
      </w:r>
      <w:r w:rsidRPr="00BC0C5E">
        <w:rPr>
          <w:bCs/>
          <w:color w:val="000000"/>
        </w:rPr>
        <w:t>της</w:t>
      </w:r>
      <w:r w:rsidR="000D502C">
        <w:rPr>
          <w:bCs/>
          <w:color w:val="000000"/>
        </w:rPr>
        <w:t xml:space="preserve"> </w:t>
      </w:r>
      <w:r w:rsidRPr="00BC0C5E">
        <w:rPr>
          <w:bCs/>
          <w:color w:val="000000"/>
        </w:rPr>
        <w:t>οικονομίας</w:t>
      </w:r>
      <w:r w:rsidR="000D502C">
        <w:rPr>
          <w:bCs/>
          <w:color w:val="000000"/>
        </w:rPr>
        <w:t xml:space="preserve"> </w:t>
      </w:r>
      <w:r w:rsidRPr="00BC0C5E">
        <w:rPr>
          <w:bCs/>
          <w:color w:val="000000"/>
        </w:rPr>
        <w:t>ως</w:t>
      </w:r>
      <w:r w:rsidR="000D502C">
        <w:rPr>
          <w:bCs/>
          <w:color w:val="000000"/>
        </w:rPr>
        <w:t xml:space="preserve"> </w:t>
      </w:r>
      <w:r w:rsidRPr="00BC0C5E">
        <w:rPr>
          <w:bCs/>
          <w:color w:val="000000"/>
        </w:rPr>
        <w:t>σύνολο,</w:t>
      </w:r>
      <w:r w:rsidR="000D502C">
        <w:rPr>
          <w:bCs/>
          <w:color w:val="000000"/>
        </w:rPr>
        <w:t xml:space="preserve"> </w:t>
      </w:r>
      <w:r w:rsidRPr="00BC0C5E">
        <w:rPr>
          <w:bCs/>
          <w:color w:val="000000"/>
        </w:rPr>
        <w:t>δηλαδή</w:t>
      </w:r>
      <w:r w:rsidR="000D502C">
        <w:rPr>
          <w:bCs/>
          <w:color w:val="000000"/>
        </w:rPr>
        <w:t xml:space="preserve"> </w:t>
      </w:r>
      <w:r w:rsidRPr="00BC0C5E">
        <w:rPr>
          <w:bCs/>
          <w:color w:val="000000"/>
        </w:rPr>
        <w:t>του</w:t>
      </w:r>
      <w:r w:rsidR="000D502C">
        <w:rPr>
          <w:bCs/>
          <w:color w:val="000000"/>
        </w:rPr>
        <w:t xml:space="preserve"> </w:t>
      </w:r>
      <w:r w:rsidRPr="00BC0C5E">
        <w:rPr>
          <w:bCs/>
          <w:color w:val="000000"/>
        </w:rPr>
        <w:t>συνόλου</w:t>
      </w:r>
      <w:r w:rsidR="000D502C">
        <w:rPr>
          <w:bCs/>
          <w:color w:val="000000"/>
        </w:rPr>
        <w:t xml:space="preserve"> </w:t>
      </w:r>
      <w:r w:rsidRPr="00BC0C5E">
        <w:rPr>
          <w:bCs/>
          <w:color w:val="000000"/>
        </w:rPr>
        <w:t>των</w:t>
      </w:r>
      <w:r w:rsidR="000D502C">
        <w:rPr>
          <w:bCs/>
          <w:color w:val="000000"/>
        </w:rPr>
        <w:t xml:space="preserve"> </w:t>
      </w:r>
      <w:r w:rsidRPr="00BC0C5E">
        <w:rPr>
          <w:bCs/>
          <w:color w:val="000000"/>
        </w:rPr>
        <w:t>καταναλωτών,</w:t>
      </w:r>
      <w:r w:rsidR="000D502C">
        <w:rPr>
          <w:bCs/>
          <w:color w:val="000000"/>
        </w:rPr>
        <w:t xml:space="preserve"> </w:t>
      </w:r>
      <w:r w:rsidRPr="00BC0C5E">
        <w:rPr>
          <w:bCs/>
          <w:color w:val="000000"/>
        </w:rPr>
        <w:t>του</w:t>
      </w:r>
      <w:r w:rsidR="000D502C">
        <w:rPr>
          <w:bCs/>
          <w:color w:val="000000"/>
        </w:rPr>
        <w:t xml:space="preserve"> </w:t>
      </w:r>
      <w:r w:rsidRPr="00BC0C5E">
        <w:rPr>
          <w:bCs/>
          <w:color w:val="000000"/>
        </w:rPr>
        <w:t>συνόλου</w:t>
      </w:r>
      <w:r w:rsidR="000D502C">
        <w:rPr>
          <w:bCs/>
          <w:color w:val="000000"/>
        </w:rPr>
        <w:t xml:space="preserve"> </w:t>
      </w:r>
      <w:r w:rsidRPr="00BC0C5E">
        <w:rPr>
          <w:bCs/>
          <w:color w:val="000000"/>
        </w:rPr>
        <w:t>των</w:t>
      </w:r>
      <w:r w:rsidR="000D502C">
        <w:rPr>
          <w:bCs/>
          <w:color w:val="000000"/>
        </w:rPr>
        <w:t xml:space="preserve"> </w:t>
      </w:r>
      <w:r w:rsidRPr="00BC0C5E">
        <w:rPr>
          <w:bCs/>
          <w:color w:val="000000"/>
        </w:rPr>
        <w:t>παραγωγών,</w:t>
      </w:r>
      <w:r w:rsidR="000D502C">
        <w:rPr>
          <w:bCs/>
          <w:color w:val="000000"/>
        </w:rPr>
        <w:t xml:space="preserve"> </w:t>
      </w:r>
      <w:r w:rsidRPr="00BC0C5E">
        <w:rPr>
          <w:bCs/>
          <w:color w:val="000000"/>
        </w:rPr>
        <w:t>του</w:t>
      </w:r>
      <w:r w:rsidR="000D502C">
        <w:rPr>
          <w:bCs/>
          <w:color w:val="000000"/>
        </w:rPr>
        <w:t xml:space="preserve"> </w:t>
      </w:r>
      <w:r w:rsidRPr="00BC0C5E">
        <w:rPr>
          <w:bCs/>
          <w:color w:val="000000"/>
        </w:rPr>
        <w:t>συνόλου</w:t>
      </w:r>
      <w:r w:rsidR="000D502C">
        <w:rPr>
          <w:bCs/>
          <w:color w:val="000000"/>
        </w:rPr>
        <w:t xml:space="preserve"> </w:t>
      </w:r>
      <w:r w:rsidRPr="00BC0C5E">
        <w:rPr>
          <w:bCs/>
          <w:color w:val="000000"/>
        </w:rPr>
        <w:t>των</w:t>
      </w:r>
      <w:r w:rsidR="000D502C">
        <w:rPr>
          <w:bCs/>
          <w:color w:val="000000"/>
        </w:rPr>
        <w:t xml:space="preserve"> </w:t>
      </w:r>
      <w:r w:rsidRPr="00BC0C5E">
        <w:rPr>
          <w:bCs/>
          <w:color w:val="000000"/>
        </w:rPr>
        <w:t>επιχειρήσεων,</w:t>
      </w:r>
      <w:r w:rsidR="000D502C">
        <w:rPr>
          <w:bCs/>
          <w:color w:val="000000"/>
        </w:rPr>
        <w:t xml:space="preserve"> </w:t>
      </w:r>
      <w:r w:rsidRPr="00BC0C5E">
        <w:rPr>
          <w:bCs/>
          <w:color w:val="000000"/>
        </w:rPr>
        <w:t>του</w:t>
      </w:r>
      <w:r w:rsidR="000D502C">
        <w:rPr>
          <w:bCs/>
          <w:color w:val="000000"/>
        </w:rPr>
        <w:t xml:space="preserve"> </w:t>
      </w:r>
      <w:r w:rsidRPr="00BC0C5E">
        <w:rPr>
          <w:bCs/>
          <w:color w:val="000000"/>
        </w:rPr>
        <w:t>δημόσιου</w:t>
      </w:r>
      <w:r w:rsidR="000D502C">
        <w:rPr>
          <w:bCs/>
          <w:color w:val="000000"/>
        </w:rPr>
        <w:t xml:space="preserve"> </w:t>
      </w:r>
      <w:r w:rsidRPr="00BC0C5E">
        <w:rPr>
          <w:bCs/>
          <w:color w:val="000000"/>
        </w:rPr>
        <w:t>τομέα</w:t>
      </w:r>
      <w:r w:rsidR="000D502C">
        <w:rPr>
          <w:bCs/>
          <w:color w:val="000000"/>
        </w:rPr>
        <w:t xml:space="preserve"> </w:t>
      </w:r>
      <w:r w:rsidRPr="00BC0C5E">
        <w:rPr>
          <w:bCs/>
          <w:color w:val="000000"/>
        </w:rPr>
        <w:t>κλπ.</w:t>
      </w:r>
      <w:r w:rsidR="000D502C">
        <w:rPr>
          <w:bCs/>
          <w:color w:val="000000"/>
        </w:rPr>
        <w:t xml:space="preserve"> </w:t>
      </w:r>
      <w:r w:rsidRPr="00BC0C5E">
        <w:rPr>
          <w:bCs/>
          <w:color w:val="000000"/>
        </w:rPr>
        <w:t>Θέματα</w:t>
      </w:r>
      <w:r w:rsidR="000D502C">
        <w:rPr>
          <w:bCs/>
          <w:color w:val="000000"/>
        </w:rPr>
        <w:t xml:space="preserve"> </w:t>
      </w:r>
      <w:r w:rsidRPr="00BC0C5E">
        <w:rPr>
          <w:bCs/>
          <w:color w:val="000000"/>
        </w:rPr>
        <w:t>που</w:t>
      </w:r>
      <w:r w:rsidR="000D502C">
        <w:rPr>
          <w:bCs/>
          <w:color w:val="000000"/>
        </w:rPr>
        <w:t xml:space="preserve"> </w:t>
      </w:r>
      <w:r w:rsidRPr="00BC0C5E">
        <w:rPr>
          <w:bCs/>
          <w:color w:val="000000"/>
        </w:rPr>
        <w:t>ενδιαφέρουν</w:t>
      </w:r>
      <w:r w:rsidR="000D502C">
        <w:rPr>
          <w:bCs/>
          <w:color w:val="000000"/>
        </w:rPr>
        <w:t xml:space="preserve"> </w:t>
      </w:r>
      <w:r w:rsidRPr="00BC0C5E">
        <w:rPr>
          <w:bCs/>
          <w:color w:val="000000"/>
        </w:rPr>
        <w:t>τη</w:t>
      </w:r>
      <w:r w:rsidR="000D502C">
        <w:rPr>
          <w:bCs/>
          <w:color w:val="000000"/>
        </w:rPr>
        <w:t xml:space="preserve"> </w:t>
      </w:r>
      <w:r w:rsidRPr="00BC0C5E">
        <w:rPr>
          <w:bCs/>
          <w:color w:val="000000"/>
        </w:rPr>
        <w:t>μακροοικονομία</w:t>
      </w:r>
      <w:r w:rsidR="000D502C">
        <w:rPr>
          <w:bCs/>
          <w:color w:val="000000"/>
        </w:rPr>
        <w:t xml:space="preserve"> </w:t>
      </w:r>
      <w:r w:rsidRPr="00BC0C5E">
        <w:rPr>
          <w:bCs/>
          <w:color w:val="000000"/>
        </w:rPr>
        <w:t>είναι</w:t>
      </w:r>
      <w:r w:rsidR="000D502C">
        <w:rPr>
          <w:bCs/>
          <w:color w:val="000000"/>
        </w:rPr>
        <w:t xml:space="preserve"> </w:t>
      </w:r>
      <w:r w:rsidRPr="00BC0C5E">
        <w:rPr>
          <w:bCs/>
          <w:color w:val="000000"/>
        </w:rPr>
        <w:t>ο</w:t>
      </w:r>
      <w:r w:rsidR="000D502C">
        <w:rPr>
          <w:bCs/>
          <w:color w:val="000000"/>
        </w:rPr>
        <w:t xml:space="preserve"> </w:t>
      </w:r>
      <w:r w:rsidRPr="00BC0C5E">
        <w:rPr>
          <w:bCs/>
          <w:color w:val="000000"/>
        </w:rPr>
        <w:t>προσδιορισμός</w:t>
      </w:r>
      <w:r w:rsidR="000D502C" w:rsidRPr="006D0DE7">
        <w:t xml:space="preserve"> </w:t>
      </w:r>
      <w:r w:rsidRPr="00BC0C5E">
        <w:rPr>
          <w:bCs/>
          <w:color w:val="000000"/>
        </w:rPr>
        <w:t>του</w:t>
      </w:r>
      <w:r w:rsidR="000D502C">
        <w:rPr>
          <w:bCs/>
          <w:color w:val="000000"/>
        </w:rPr>
        <w:t xml:space="preserve"> </w:t>
      </w:r>
      <w:r w:rsidRPr="00BC0C5E">
        <w:rPr>
          <w:bCs/>
          <w:color w:val="000000"/>
        </w:rPr>
        <w:t>εθνικού</w:t>
      </w:r>
      <w:r w:rsidR="000D502C">
        <w:rPr>
          <w:bCs/>
          <w:color w:val="000000"/>
        </w:rPr>
        <w:t xml:space="preserve"> </w:t>
      </w:r>
      <w:r w:rsidRPr="00BC0C5E">
        <w:rPr>
          <w:bCs/>
          <w:color w:val="000000"/>
        </w:rPr>
        <w:t>προϊόντος,</w:t>
      </w:r>
      <w:r w:rsidR="000D502C">
        <w:rPr>
          <w:bCs/>
          <w:color w:val="000000"/>
        </w:rPr>
        <w:t xml:space="preserve"> </w:t>
      </w:r>
      <w:r w:rsidRPr="00BC0C5E">
        <w:rPr>
          <w:bCs/>
          <w:color w:val="000000"/>
        </w:rPr>
        <w:t>του</w:t>
      </w:r>
      <w:r w:rsidR="000D502C">
        <w:rPr>
          <w:bCs/>
          <w:color w:val="000000"/>
        </w:rPr>
        <w:t xml:space="preserve"> </w:t>
      </w:r>
      <w:r w:rsidRPr="00BC0C5E">
        <w:rPr>
          <w:bCs/>
          <w:color w:val="000000"/>
        </w:rPr>
        <w:t>εθνικού</w:t>
      </w:r>
      <w:r w:rsidR="000D502C">
        <w:rPr>
          <w:bCs/>
          <w:color w:val="000000"/>
        </w:rPr>
        <w:t xml:space="preserve"> </w:t>
      </w:r>
      <w:r w:rsidRPr="00BC0C5E">
        <w:rPr>
          <w:bCs/>
          <w:color w:val="000000"/>
        </w:rPr>
        <w:t>εισοδήματος,</w:t>
      </w:r>
      <w:r w:rsidR="000D502C">
        <w:rPr>
          <w:bCs/>
          <w:color w:val="000000"/>
        </w:rPr>
        <w:t xml:space="preserve"> </w:t>
      </w:r>
      <w:r w:rsidRPr="00BC0C5E">
        <w:rPr>
          <w:bCs/>
          <w:color w:val="000000"/>
        </w:rPr>
        <w:t>της</w:t>
      </w:r>
      <w:r w:rsidR="000D502C">
        <w:rPr>
          <w:bCs/>
          <w:color w:val="000000"/>
        </w:rPr>
        <w:t xml:space="preserve"> </w:t>
      </w:r>
      <w:r w:rsidRPr="00BC0C5E">
        <w:rPr>
          <w:bCs/>
          <w:color w:val="000000"/>
        </w:rPr>
        <w:t>εθνικής</w:t>
      </w:r>
      <w:r w:rsidR="000D502C">
        <w:rPr>
          <w:bCs/>
          <w:color w:val="000000"/>
        </w:rPr>
        <w:t xml:space="preserve"> </w:t>
      </w:r>
      <w:r w:rsidRPr="00BC0C5E">
        <w:rPr>
          <w:bCs/>
          <w:color w:val="000000"/>
        </w:rPr>
        <w:t>δαπάνης,</w:t>
      </w:r>
      <w:r w:rsidR="000D502C">
        <w:rPr>
          <w:bCs/>
          <w:color w:val="000000"/>
        </w:rPr>
        <w:t xml:space="preserve"> </w:t>
      </w:r>
      <w:r w:rsidRPr="00BC0C5E">
        <w:rPr>
          <w:bCs/>
          <w:color w:val="000000"/>
        </w:rPr>
        <w:t>της</w:t>
      </w:r>
      <w:r w:rsidR="000D502C">
        <w:rPr>
          <w:bCs/>
          <w:color w:val="000000"/>
        </w:rPr>
        <w:t xml:space="preserve"> </w:t>
      </w:r>
      <w:r w:rsidRPr="00BC0C5E">
        <w:rPr>
          <w:bCs/>
          <w:color w:val="000000"/>
        </w:rPr>
        <w:t>συνολικής</w:t>
      </w:r>
      <w:r w:rsidR="000D502C">
        <w:rPr>
          <w:bCs/>
          <w:color w:val="000000"/>
        </w:rPr>
        <w:t xml:space="preserve"> </w:t>
      </w:r>
      <w:r w:rsidRPr="00BC0C5E">
        <w:rPr>
          <w:bCs/>
          <w:color w:val="000000"/>
        </w:rPr>
        <w:t>απασχόλησης,</w:t>
      </w:r>
      <w:r w:rsidR="000D502C">
        <w:rPr>
          <w:bCs/>
          <w:color w:val="000000"/>
        </w:rPr>
        <w:t xml:space="preserve"> </w:t>
      </w:r>
      <w:r w:rsidRPr="00BC0C5E">
        <w:rPr>
          <w:bCs/>
          <w:color w:val="000000"/>
        </w:rPr>
        <w:t>της</w:t>
      </w:r>
      <w:r w:rsidR="000D502C">
        <w:rPr>
          <w:bCs/>
          <w:color w:val="000000"/>
        </w:rPr>
        <w:t xml:space="preserve"> </w:t>
      </w:r>
      <w:r w:rsidRPr="00BC0C5E">
        <w:rPr>
          <w:bCs/>
          <w:color w:val="000000"/>
        </w:rPr>
        <w:t>συνολικής</w:t>
      </w:r>
      <w:r w:rsidR="000D502C">
        <w:rPr>
          <w:bCs/>
          <w:color w:val="000000"/>
        </w:rPr>
        <w:t xml:space="preserve"> </w:t>
      </w:r>
      <w:r w:rsidRPr="00BC0C5E">
        <w:rPr>
          <w:bCs/>
          <w:color w:val="000000"/>
        </w:rPr>
        <w:t>κατανάλωσης,</w:t>
      </w:r>
      <w:r w:rsidR="000D502C">
        <w:rPr>
          <w:bCs/>
          <w:color w:val="000000"/>
        </w:rPr>
        <w:t xml:space="preserve"> </w:t>
      </w:r>
      <w:r w:rsidRPr="00BC0C5E">
        <w:rPr>
          <w:bCs/>
          <w:color w:val="000000"/>
        </w:rPr>
        <w:t>της</w:t>
      </w:r>
      <w:r w:rsidR="000D502C">
        <w:rPr>
          <w:bCs/>
          <w:color w:val="000000"/>
        </w:rPr>
        <w:t xml:space="preserve"> </w:t>
      </w:r>
      <w:r w:rsidRPr="00BC0C5E">
        <w:rPr>
          <w:bCs/>
          <w:color w:val="000000"/>
        </w:rPr>
        <w:t>συνολικής</w:t>
      </w:r>
      <w:r w:rsidR="000D502C">
        <w:rPr>
          <w:bCs/>
          <w:color w:val="000000"/>
        </w:rPr>
        <w:t xml:space="preserve"> </w:t>
      </w:r>
      <w:r w:rsidRPr="00BC0C5E">
        <w:rPr>
          <w:bCs/>
          <w:color w:val="000000"/>
        </w:rPr>
        <w:t>επένδυσης,</w:t>
      </w:r>
      <w:r w:rsidR="000D502C">
        <w:rPr>
          <w:bCs/>
          <w:color w:val="000000"/>
        </w:rPr>
        <w:t xml:space="preserve"> </w:t>
      </w:r>
      <w:r w:rsidRPr="00BC0C5E">
        <w:rPr>
          <w:bCs/>
          <w:color w:val="000000"/>
        </w:rPr>
        <w:t>της</w:t>
      </w:r>
      <w:r w:rsidR="000D502C">
        <w:rPr>
          <w:bCs/>
          <w:color w:val="000000"/>
        </w:rPr>
        <w:t xml:space="preserve"> </w:t>
      </w:r>
      <w:r w:rsidRPr="00BC0C5E">
        <w:rPr>
          <w:bCs/>
          <w:color w:val="000000"/>
        </w:rPr>
        <w:t>ανεργίας,</w:t>
      </w:r>
      <w:r w:rsidR="000D502C">
        <w:rPr>
          <w:bCs/>
          <w:color w:val="000000"/>
        </w:rPr>
        <w:t xml:space="preserve"> </w:t>
      </w:r>
      <w:r w:rsidRPr="00BC0C5E">
        <w:rPr>
          <w:bCs/>
          <w:color w:val="000000"/>
        </w:rPr>
        <w:t>του</w:t>
      </w:r>
      <w:r w:rsidR="000D502C">
        <w:rPr>
          <w:bCs/>
          <w:color w:val="000000"/>
        </w:rPr>
        <w:t xml:space="preserve"> </w:t>
      </w:r>
      <w:r w:rsidRPr="00BC0C5E">
        <w:rPr>
          <w:bCs/>
          <w:color w:val="000000"/>
        </w:rPr>
        <w:t>πληθωρισμού,</w:t>
      </w:r>
      <w:r w:rsidR="000D502C">
        <w:rPr>
          <w:bCs/>
          <w:color w:val="000000"/>
        </w:rPr>
        <w:t xml:space="preserve"> </w:t>
      </w:r>
      <w:r w:rsidRPr="00BC0C5E">
        <w:rPr>
          <w:bCs/>
          <w:color w:val="000000"/>
        </w:rPr>
        <w:t>της</w:t>
      </w:r>
      <w:r w:rsidR="000D502C">
        <w:rPr>
          <w:bCs/>
          <w:color w:val="000000"/>
        </w:rPr>
        <w:t xml:space="preserve"> </w:t>
      </w:r>
      <w:r w:rsidRPr="00BC0C5E">
        <w:rPr>
          <w:bCs/>
          <w:color w:val="000000"/>
        </w:rPr>
        <w:t>οικονομικής</w:t>
      </w:r>
      <w:r w:rsidR="000D502C">
        <w:rPr>
          <w:bCs/>
          <w:color w:val="000000"/>
        </w:rPr>
        <w:t xml:space="preserve"> </w:t>
      </w:r>
      <w:r w:rsidRPr="00BC0C5E">
        <w:rPr>
          <w:bCs/>
          <w:color w:val="000000"/>
        </w:rPr>
        <w:t>ανάπτυξης,</w:t>
      </w:r>
      <w:r w:rsidR="000D502C">
        <w:rPr>
          <w:bCs/>
          <w:color w:val="000000"/>
        </w:rPr>
        <w:t xml:space="preserve"> </w:t>
      </w:r>
      <w:r w:rsidRPr="00BC0C5E">
        <w:rPr>
          <w:bCs/>
          <w:color w:val="000000"/>
        </w:rPr>
        <w:t>του</w:t>
      </w:r>
      <w:r w:rsidR="000D502C">
        <w:rPr>
          <w:bCs/>
          <w:color w:val="000000"/>
        </w:rPr>
        <w:t xml:space="preserve"> </w:t>
      </w:r>
      <w:r w:rsidRPr="00BC0C5E">
        <w:rPr>
          <w:bCs/>
          <w:color w:val="000000"/>
        </w:rPr>
        <w:t>βιοτικού</w:t>
      </w:r>
      <w:r w:rsidR="000D502C">
        <w:rPr>
          <w:bCs/>
          <w:color w:val="000000"/>
        </w:rPr>
        <w:t xml:space="preserve"> </w:t>
      </w:r>
      <w:r w:rsidRPr="00BC0C5E">
        <w:rPr>
          <w:bCs/>
          <w:color w:val="000000"/>
        </w:rPr>
        <w:t>επιπέδου</w:t>
      </w:r>
      <w:r w:rsidR="000D502C">
        <w:rPr>
          <w:bCs/>
          <w:color w:val="000000"/>
        </w:rPr>
        <w:t xml:space="preserve"> </w:t>
      </w:r>
      <w:r w:rsidRPr="00BC0C5E">
        <w:rPr>
          <w:bCs/>
          <w:color w:val="000000"/>
        </w:rPr>
        <w:t>κλπ</w:t>
      </w:r>
    </w:p>
    <w:p w14:paraId="73363B77" w14:textId="77777777" w:rsidR="00FC5558" w:rsidRPr="00BC0C5E" w:rsidRDefault="00FC5558" w:rsidP="000F224B">
      <w:pPr>
        <w:ind w:right="42"/>
      </w:pPr>
    </w:p>
    <w:p w14:paraId="029432D4" w14:textId="77777777" w:rsidR="00E23C73" w:rsidRPr="00BC0C5E" w:rsidRDefault="00FC5558" w:rsidP="000F224B">
      <w:pPr>
        <w:ind w:right="42"/>
        <w:rPr>
          <w:rFonts w:cs="Arial"/>
          <w:b/>
          <w:u w:val="single"/>
        </w:rPr>
      </w:pPr>
      <w:r w:rsidRPr="00BC0C5E">
        <w:rPr>
          <w:rFonts w:cs="Arial"/>
          <w:b/>
          <w:u w:val="single"/>
        </w:rPr>
        <w:t>ΑΣΚΗΣΗ</w:t>
      </w:r>
      <w:r w:rsidR="000D502C">
        <w:rPr>
          <w:rFonts w:cs="Arial"/>
          <w:b/>
          <w:u w:val="single"/>
        </w:rPr>
        <w:t xml:space="preserve"> </w:t>
      </w:r>
      <w:r w:rsidRPr="00BC0C5E">
        <w:rPr>
          <w:rFonts w:cs="Arial"/>
          <w:b/>
          <w:u w:val="single"/>
        </w:rPr>
        <w:t>1</w:t>
      </w:r>
    </w:p>
    <w:p w14:paraId="0A6EA664" w14:textId="77777777" w:rsidR="00FC5558" w:rsidRPr="00BC0C5E" w:rsidRDefault="00FC5558" w:rsidP="000F224B">
      <w:pPr>
        <w:ind w:right="42"/>
        <w:rPr>
          <w:rFonts w:cs="Arial"/>
        </w:rPr>
      </w:pPr>
      <w:r w:rsidRPr="00BC0C5E">
        <w:rPr>
          <w:rFonts w:cs="Arial"/>
        </w:rPr>
        <w:t>Να</w:t>
      </w:r>
      <w:r w:rsidR="000D502C">
        <w:rPr>
          <w:rFonts w:cs="Arial"/>
        </w:rPr>
        <w:t xml:space="preserve"> </w:t>
      </w:r>
      <w:r w:rsidRPr="00BC0C5E">
        <w:rPr>
          <w:rFonts w:cs="Arial"/>
        </w:rPr>
        <w:t>αναφερθεί</w:t>
      </w:r>
      <w:r w:rsidR="000D502C">
        <w:rPr>
          <w:rFonts w:cs="Arial"/>
        </w:rPr>
        <w:t xml:space="preserve"> </w:t>
      </w:r>
      <w:r w:rsidRPr="00BC0C5E">
        <w:rPr>
          <w:rFonts w:cs="Arial"/>
        </w:rPr>
        <w:t>κατά</w:t>
      </w:r>
      <w:r w:rsidR="000D502C">
        <w:rPr>
          <w:rFonts w:cs="Arial"/>
        </w:rPr>
        <w:t xml:space="preserve"> </w:t>
      </w:r>
      <w:r w:rsidRPr="00BC0C5E">
        <w:rPr>
          <w:rFonts w:cs="Arial"/>
        </w:rPr>
        <w:t>πόσο</w:t>
      </w:r>
      <w:r w:rsidR="000D502C">
        <w:rPr>
          <w:rFonts w:cs="Arial"/>
        </w:rPr>
        <w:t xml:space="preserve"> </w:t>
      </w:r>
      <w:r w:rsidRPr="00BC0C5E">
        <w:rPr>
          <w:rFonts w:cs="Arial"/>
        </w:rPr>
        <w:t>κάθε</w:t>
      </w:r>
      <w:r w:rsidR="000D502C">
        <w:rPr>
          <w:rFonts w:cs="Arial"/>
        </w:rPr>
        <w:t xml:space="preserve"> </w:t>
      </w:r>
      <w:r w:rsidRPr="00BC0C5E">
        <w:rPr>
          <w:rFonts w:cs="Arial"/>
        </w:rPr>
        <w:t>μία</w:t>
      </w:r>
      <w:r w:rsidR="000D502C">
        <w:rPr>
          <w:rFonts w:cs="Arial"/>
        </w:rPr>
        <w:t xml:space="preserve"> </w:t>
      </w:r>
      <w:r w:rsidRPr="00BC0C5E">
        <w:rPr>
          <w:rFonts w:cs="Arial"/>
        </w:rPr>
        <w:t>από</w:t>
      </w:r>
      <w:r w:rsidR="000D502C">
        <w:rPr>
          <w:rFonts w:cs="Arial"/>
        </w:rPr>
        <w:t xml:space="preserve"> </w:t>
      </w:r>
      <w:r w:rsidRPr="00BC0C5E">
        <w:rPr>
          <w:rFonts w:cs="Arial"/>
        </w:rPr>
        <w:t>τις</w:t>
      </w:r>
      <w:r w:rsidR="000D502C">
        <w:rPr>
          <w:rFonts w:cs="Arial"/>
        </w:rPr>
        <w:t xml:space="preserve"> </w:t>
      </w:r>
      <w:r w:rsidRPr="00BC0C5E">
        <w:rPr>
          <w:rFonts w:cs="Arial"/>
        </w:rPr>
        <w:t>ακόλουθες</w:t>
      </w:r>
      <w:r w:rsidR="000D502C">
        <w:rPr>
          <w:rFonts w:cs="Arial"/>
        </w:rPr>
        <w:t xml:space="preserve"> </w:t>
      </w:r>
      <w:r w:rsidRPr="00BC0C5E">
        <w:rPr>
          <w:rFonts w:cs="Arial"/>
        </w:rPr>
        <w:t>δηλώσεις</w:t>
      </w:r>
      <w:r w:rsidR="000D502C">
        <w:rPr>
          <w:rFonts w:cs="Arial"/>
        </w:rPr>
        <w:t xml:space="preserve"> </w:t>
      </w:r>
      <w:r w:rsidRPr="00BC0C5E">
        <w:rPr>
          <w:rFonts w:cs="Arial"/>
        </w:rPr>
        <w:t>ισχύει</w:t>
      </w:r>
      <w:r w:rsidR="000D502C">
        <w:rPr>
          <w:rFonts w:cs="Arial"/>
        </w:rPr>
        <w:t xml:space="preserve"> </w:t>
      </w:r>
      <w:r w:rsidRPr="00BC0C5E">
        <w:rPr>
          <w:rFonts w:cs="Arial"/>
        </w:rPr>
        <w:t>για</w:t>
      </w:r>
      <w:r w:rsidR="000D502C">
        <w:rPr>
          <w:rFonts w:cs="Arial"/>
        </w:rPr>
        <w:t xml:space="preserve"> </w:t>
      </w:r>
      <w:r w:rsidRPr="00BC0C5E">
        <w:rPr>
          <w:rFonts w:cs="Arial"/>
        </w:rPr>
        <w:t>μικροοικονομία</w:t>
      </w:r>
      <w:r w:rsidR="000D502C">
        <w:rPr>
          <w:rFonts w:cs="Arial"/>
        </w:rPr>
        <w:t xml:space="preserve"> </w:t>
      </w:r>
      <w:r w:rsidRPr="00BC0C5E">
        <w:rPr>
          <w:rFonts w:cs="Arial"/>
        </w:rPr>
        <w:t>και</w:t>
      </w:r>
      <w:r w:rsidR="000D502C">
        <w:rPr>
          <w:rFonts w:cs="Arial"/>
        </w:rPr>
        <w:t xml:space="preserve"> </w:t>
      </w:r>
      <w:r w:rsidRPr="00BC0C5E">
        <w:rPr>
          <w:rFonts w:cs="Arial"/>
        </w:rPr>
        <w:t>μακροοικονομία:</w:t>
      </w:r>
      <w:r w:rsidR="000D502C">
        <w:rPr>
          <w:rFonts w:cs="Arial"/>
        </w:rPr>
        <w:t xml:space="preserve"> </w:t>
      </w:r>
    </w:p>
    <w:p w14:paraId="51F206B9" w14:textId="2632548D" w:rsidR="00FC5558" w:rsidRPr="00BC0C5E" w:rsidRDefault="00FC5558" w:rsidP="000F224B">
      <w:pPr>
        <w:ind w:right="42"/>
        <w:rPr>
          <w:rFonts w:cs="Arial"/>
        </w:rPr>
      </w:pPr>
      <w:r w:rsidRPr="00BC0C5E">
        <w:rPr>
          <w:rFonts w:cs="Arial"/>
        </w:rPr>
        <w:lastRenderedPageBreak/>
        <w:t>α.</w:t>
      </w:r>
      <w:r w:rsidR="000D502C">
        <w:rPr>
          <w:rFonts w:cs="Arial"/>
        </w:rPr>
        <w:t xml:space="preserve"> </w:t>
      </w:r>
      <w:r w:rsidRPr="00BC0C5E">
        <w:rPr>
          <w:rFonts w:cs="Arial"/>
        </w:rPr>
        <w:t>Το</w:t>
      </w:r>
      <w:r w:rsidR="000D502C">
        <w:rPr>
          <w:rFonts w:cs="Arial"/>
        </w:rPr>
        <w:t xml:space="preserve"> </w:t>
      </w:r>
      <w:r w:rsidRPr="00BC0C5E">
        <w:rPr>
          <w:rFonts w:cs="Arial"/>
        </w:rPr>
        <w:t>ποσοστό</w:t>
      </w:r>
      <w:r w:rsidR="000D502C">
        <w:rPr>
          <w:rFonts w:cs="Arial"/>
        </w:rPr>
        <w:t xml:space="preserve"> </w:t>
      </w:r>
      <w:r w:rsidRPr="00BC0C5E">
        <w:rPr>
          <w:rFonts w:cs="Arial"/>
        </w:rPr>
        <w:t>ανεργίας</w:t>
      </w:r>
      <w:r w:rsidR="000D502C">
        <w:rPr>
          <w:rFonts w:cs="Arial"/>
        </w:rPr>
        <w:t xml:space="preserve"> </w:t>
      </w:r>
      <w:r w:rsidR="00130A22">
        <w:rPr>
          <w:rFonts w:cs="Arial"/>
        </w:rPr>
        <w:t>στην Ελλάδα</w:t>
      </w:r>
      <w:r w:rsidR="000D502C">
        <w:rPr>
          <w:rFonts w:cs="Arial"/>
        </w:rPr>
        <w:t xml:space="preserve"> </w:t>
      </w:r>
      <w:r w:rsidRPr="00BC0C5E">
        <w:rPr>
          <w:rFonts w:cs="Arial"/>
        </w:rPr>
        <w:t>ήταν</w:t>
      </w:r>
      <w:r w:rsidR="000D502C">
        <w:rPr>
          <w:rFonts w:cs="Arial"/>
        </w:rPr>
        <w:t xml:space="preserve"> </w:t>
      </w:r>
      <w:r w:rsidR="00130A22">
        <w:rPr>
          <w:rFonts w:cs="Arial"/>
        </w:rPr>
        <w:t>15%</w:t>
      </w:r>
      <w:r w:rsidR="000D502C">
        <w:rPr>
          <w:rFonts w:cs="Arial"/>
        </w:rPr>
        <w:t xml:space="preserve"> </w:t>
      </w:r>
      <w:r w:rsidRPr="00BC0C5E">
        <w:rPr>
          <w:rFonts w:cs="Arial"/>
        </w:rPr>
        <w:t>τον</w:t>
      </w:r>
      <w:r w:rsidR="000D502C">
        <w:rPr>
          <w:rFonts w:cs="Arial"/>
        </w:rPr>
        <w:t xml:space="preserve"> </w:t>
      </w:r>
      <w:r w:rsidR="00130A22">
        <w:rPr>
          <w:rFonts w:cs="Arial"/>
        </w:rPr>
        <w:t>Μάιο</w:t>
      </w:r>
      <w:r w:rsidR="000D502C">
        <w:rPr>
          <w:rFonts w:cs="Arial"/>
        </w:rPr>
        <w:t xml:space="preserve"> </w:t>
      </w:r>
      <w:r w:rsidRPr="00BC0C5E">
        <w:rPr>
          <w:rFonts w:cs="Arial"/>
        </w:rPr>
        <w:t>του</w:t>
      </w:r>
      <w:r w:rsidR="000D502C">
        <w:rPr>
          <w:rFonts w:cs="Arial"/>
        </w:rPr>
        <w:t xml:space="preserve"> </w:t>
      </w:r>
      <w:r w:rsidRPr="00BC0C5E">
        <w:rPr>
          <w:rFonts w:cs="Arial"/>
        </w:rPr>
        <w:t>20</w:t>
      </w:r>
      <w:r w:rsidR="00130A22">
        <w:rPr>
          <w:rFonts w:cs="Arial"/>
        </w:rPr>
        <w:t>21</w:t>
      </w:r>
      <w:r w:rsidRPr="00BC0C5E">
        <w:rPr>
          <w:rFonts w:cs="Arial"/>
        </w:rPr>
        <w:t>.</w:t>
      </w:r>
      <w:r w:rsidR="000D502C">
        <w:rPr>
          <w:rFonts w:cs="Arial"/>
        </w:rPr>
        <w:t xml:space="preserve"> </w:t>
      </w:r>
    </w:p>
    <w:p w14:paraId="4CF8C11C" w14:textId="48D887C8" w:rsidR="00FC5558" w:rsidRPr="00BC0C5E" w:rsidRDefault="00FC5558" w:rsidP="000F224B">
      <w:pPr>
        <w:ind w:right="42"/>
        <w:rPr>
          <w:rFonts w:cs="Arial"/>
        </w:rPr>
      </w:pPr>
      <w:r w:rsidRPr="00BC0C5E">
        <w:rPr>
          <w:rFonts w:cs="Arial"/>
        </w:rPr>
        <w:t>β.</w:t>
      </w:r>
      <w:r w:rsidR="000D502C">
        <w:rPr>
          <w:rFonts w:cs="Arial"/>
        </w:rPr>
        <w:t xml:space="preserve"> </w:t>
      </w:r>
      <w:r w:rsidRPr="00BC0C5E">
        <w:rPr>
          <w:rFonts w:cs="Arial"/>
        </w:rPr>
        <w:t>Μια</w:t>
      </w:r>
      <w:r w:rsidR="000D502C">
        <w:rPr>
          <w:rFonts w:cs="Arial"/>
        </w:rPr>
        <w:t xml:space="preserve"> </w:t>
      </w:r>
      <w:r w:rsidRPr="00BC0C5E">
        <w:rPr>
          <w:rFonts w:cs="Arial"/>
        </w:rPr>
        <w:t>εταιρεία</w:t>
      </w:r>
      <w:r w:rsidR="000D502C">
        <w:rPr>
          <w:rFonts w:cs="Arial"/>
        </w:rPr>
        <w:t xml:space="preserve"> </w:t>
      </w:r>
      <w:r w:rsidRPr="00BC0C5E">
        <w:rPr>
          <w:rFonts w:cs="Arial"/>
        </w:rPr>
        <w:t>λογισμικού</w:t>
      </w:r>
      <w:r w:rsidR="000D502C">
        <w:rPr>
          <w:rFonts w:cs="Arial"/>
        </w:rPr>
        <w:t xml:space="preserve"> </w:t>
      </w:r>
      <w:r w:rsidRPr="00BC0C5E">
        <w:rPr>
          <w:rFonts w:cs="Arial"/>
        </w:rPr>
        <w:t>προσέλαβε</w:t>
      </w:r>
      <w:r w:rsidR="000D502C">
        <w:rPr>
          <w:rFonts w:cs="Arial"/>
        </w:rPr>
        <w:t xml:space="preserve"> </w:t>
      </w:r>
      <w:r w:rsidRPr="00BC0C5E">
        <w:rPr>
          <w:rFonts w:cs="Arial"/>
        </w:rPr>
        <w:t>15</w:t>
      </w:r>
      <w:r w:rsidR="000D502C">
        <w:rPr>
          <w:rFonts w:cs="Arial"/>
        </w:rPr>
        <w:t xml:space="preserve"> </w:t>
      </w:r>
      <w:r w:rsidRPr="00BC0C5E">
        <w:rPr>
          <w:rFonts w:cs="Arial"/>
        </w:rPr>
        <w:t>εργαζόμενους</w:t>
      </w:r>
      <w:r w:rsidR="000D502C">
        <w:rPr>
          <w:rFonts w:cs="Arial"/>
        </w:rPr>
        <w:t xml:space="preserve"> </w:t>
      </w:r>
      <w:r w:rsidRPr="00BC0C5E">
        <w:rPr>
          <w:rFonts w:cs="Arial"/>
        </w:rPr>
        <w:t>τον</w:t>
      </w:r>
      <w:r w:rsidR="000D502C">
        <w:rPr>
          <w:rFonts w:cs="Arial"/>
        </w:rPr>
        <w:t xml:space="preserve"> </w:t>
      </w:r>
      <w:r w:rsidRPr="00BC0C5E">
        <w:rPr>
          <w:rFonts w:cs="Arial"/>
        </w:rPr>
        <w:t>περασμένο</w:t>
      </w:r>
      <w:r w:rsidR="000D502C">
        <w:rPr>
          <w:rFonts w:cs="Arial"/>
        </w:rPr>
        <w:t xml:space="preserve"> </w:t>
      </w:r>
      <w:r w:rsidRPr="00BC0C5E">
        <w:rPr>
          <w:rFonts w:cs="Arial"/>
        </w:rPr>
        <w:t>μήνα.</w:t>
      </w:r>
      <w:r w:rsidR="000D502C">
        <w:rPr>
          <w:rFonts w:cs="Arial"/>
        </w:rPr>
        <w:t xml:space="preserve"> </w:t>
      </w:r>
    </w:p>
    <w:p w14:paraId="7E153EE3" w14:textId="77777777" w:rsidR="00FC5558" w:rsidRPr="00BC0C5E" w:rsidRDefault="00FC5558" w:rsidP="000F224B">
      <w:pPr>
        <w:ind w:right="42"/>
        <w:rPr>
          <w:rFonts w:cs="Arial"/>
        </w:rPr>
      </w:pPr>
      <w:r w:rsidRPr="00BC0C5E">
        <w:rPr>
          <w:rFonts w:cs="Arial"/>
        </w:rPr>
        <w:t>γ.</w:t>
      </w:r>
      <w:r w:rsidR="000D502C">
        <w:rPr>
          <w:rFonts w:cs="Arial"/>
        </w:rPr>
        <w:t xml:space="preserve"> </w:t>
      </w:r>
      <w:r w:rsidRPr="00BC0C5E">
        <w:rPr>
          <w:rFonts w:cs="Arial"/>
        </w:rPr>
        <w:t>Απεργιακές</w:t>
      </w:r>
      <w:r w:rsidR="000D502C">
        <w:rPr>
          <w:rFonts w:cs="Arial"/>
        </w:rPr>
        <w:t xml:space="preserve"> </w:t>
      </w:r>
      <w:r w:rsidRPr="00BC0C5E">
        <w:rPr>
          <w:rFonts w:cs="Arial"/>
        </w:rPr>
        <w:t>ακινητοποιήσεις</w:t>
      </w:r>
      <w:r w:rsidR="000D502C">
        <w:rPr>
          <w:rFonts w:cs="Arial"/>
        </w:rPr>
        <w:t xml:space="preserve"> </w:t>
      </w:r>
      <w:r w:rsidRPr="00BC0C5E">
        <w:rPr>
          <w:rFonts w:cs="Arial"/>
        </w:rPr>
        <w:t>παραγωγών</w:t>
      </w:r>
      <w:r w:rsidR="000D502C">
        <w:rPr>
          <w:rFonts w:cs="Arial"/>
        </w:rPr>
        <w:t xml:space="preserve"> </w:t>
      </w:r>
      <w:r w:rsidRPr="00BC0C5E">
        <w:rPr>
          <w:rFonts w:cs="Arial"/>
        </w:rPr>
        <w:t>οδήγησαν</w:t>
      </w:r>
      <w:r w:rsidR="000D502C">
        <w:rPr>
          <w:rFonts w:cs="Arial"/>
        </w:rPr>
        <w:t xml:space="preserve"> </w:t>
      </w:r>
      <w:r w:rsidRPr="00BC0C5E">
        <w:rPr>
          <w:rFonts w:cs="Arial"/>
        </w:rPr>
        <w:t>σε</w:t>
      </w:r>
      <w:r w:rsidR="000D502C">
        <w:rPr>
          <w:rFonts w:cs="Arial"/>
        </w:rPr>
        <w:t xml:space="preserve"> </w:t>
      </w:r>
      <w:r w:rsidRPr="00BC0C5E">
        <w:rPr>
          <w:rFonts w:cs="Arial"/>
        </w:rPr>
        <w:t>ελλείψεις</w:t>
      </w:r>
      <w:r w:rsidR="000D502C">
        <w:rPr>
          <w:rFonts w:cs="Arial"/>
        </w:rPr>
        <w:t xml:space="preserve"> </w:t>
      </w:r>
      <w:r w:rsidRPr="00BC0C5E">
        <w:rPr>
          <w:rFonts w:cs="Arial"/>
        </w:rPr>
        <w:t>βασικών</w:t>
      </w:r>
      <w:r w:rsidR="000D502C">
        <w:rPr>
          <w:rFonts w:cs="Arial"/>
        </w:rPr>
        <w:t xml:space="preserve"> </w:t>
      </w:r>
      <w:r w:rsidRPr="00BC0C5E">
        <w:rPr>
          <w:rFonts w:cs="Arial"/>
        </w:rPr>
        <w:t>προϊόντων</w:t>
      </w:r>
      <w:r w:rsidR="000D502C">
        <w:rPr>
          <w:rFonts w:cs="Arial"/>
        </w:rPr>
        <w:t xml:space="preserve"> </w:t>
      </w:r>
      <w:r w:rsidRPr="00BC0C5E">
        <w:rPr>
          <w:rFonts w:cs="Arial"/>
        </w:rPr>
        <w:t>στην</w:t>
      </w:r>
      <w:r w:rsidR="000D502C">
        <w:rPr>
          <w:rFonts w:cs="Arial"/>
        </w:rPr>
        <w:t xml:space="preserve"> </w:t>
      </w:r>
      <w:r w:rsidRPr="00BC0C5E">
        <w:rPr>
          <w:rFonts w:cs="Arial"/>
        </w:rPr>
        <w:t>Αθήνα,</w:t>
      </w:r>
      <w:r w:rsidR="000D502C">
        <w:rPr>
          <w:rFonts w:cs="Arial"/>
        </w:rPr>
        <w:t xml:space="preserve"> </w:t>
      </w:r>
      <w:r w:rsidRPr="00BC0C5E">
        <w:rPr>
          <w:rFonts w:cs="Arial"/>
        </w:rPr>
        <w:t>το</w:t>
      </w:r>
      <w:r w:rsidR="000D502C">
        <w:rPr>
          <w:rFonts w:cs="Arial"/>
        </w:rPr>
        <w:t xml:space="preserve"> </w:t>
      </w:r>
      <w:r w:rsidRPr="00BC0C5E">
        <w:rPr>
          <w:rFonts w:cs="Arial"/>
        </w:rPr>
        <w:t>γεγονός</w:t>
      </w:r>
      <w:r w:rsidR="000D502C">
        <w:rPr>
          <w:rFonts w:cs="Arial"/>
        </w:rPr>
        <w:t xml:space="preserve"> </w:t>
      </w:r>
      <w:r w:rsidRPr="00BC0C5E">
        <w:rPr>
          <w:rFonts w:cs="Arial"/>
        </w:rPr>
        <w:t>προκάλεσε</w:t>
      </w:r>
      <w:r w:rsidR="000D502C">
        <w:rPr>
          <w:rFonts w:cs="Arial"/>
        </w:rPr>
        <w:t xml:space="preserve"> </w:t>
      </w:r>
      <w:r w:rsidRPr="00BC0C5E">
        <w:rPr>
          <w:rFonts w:cs="Arial"/>
        </w:rPr>
        <w:t>την</w:t>
      </w:r>
      <w:r w:rsidR="000D502C">
        <w:rPr>
          <w:rFonts w:cs="Arial"/>
        </w:rPr>
        <w:t xml:space="preserve"> </w:t>
      </w:r>
      <w:r w:rsidRPr="00BC0C5E">
        <w:rPr>
          <w:rFonts w:cs="Arial"/>
        </w:rPr>
        <w:t>αύξηση</w:t>
      </w:r>
      <w:r w:rsidR="000D502C">
        <w:rPr>
          <w:rFonts w:cs="Arial"/>
        </w:rPr>
        <w:t xml:space="preserve"> </w:t>
      </w:r>
      <w:r w:rsidRPr="00BC0C5E">
        <w:rPr>
          <w:rFonts w:cs="Arial"/>
        </w:rPr>
        <w:t>στην</w:t>
      </w:r>
      <w:r w:rsidR="000D502C">
        <w:rPr>
          <w:rFonts w:cs="Arial"/>
        </w:rPr>
        <w:t xml:space="preserve"> </w:t>
      </w:r>
      <w:r w:rsidRPr="00BC0C5E">
        <w:rPr>
          <w:rFonts w:cs="Arial"/>
        </w:rPr>
        <w:t>τιμή</w:t>
      </w:r>
      <w:r w:rsidR="000D502C">
        <w:rPr>
          <w:rFonts w:cs="Arial"/>
        </w:rPr>
        <w:t xml:space="preserve"> </w:t>
      </w:r>
      <w:r w:rsidRPr="00BC0C5E">
        <w:rPr>
          <w:rFonts w:cs="Arial"/>
        </w:rPr>
        <w:t>των</w:t>
      </w:r>
      <w:r w:rsidR="000D502C">
        <w:rPr>
          <w:rFonts w:cs="Arial"/>
        </w:rPr>
        <w:t xml:space="preserve"> </w:t>
      </w:r>
      <w:r w:rsidRPr="00BC0C5E">
        <w:rPr>
          <w:rFonts w:cs="Arial"/>
        </w:rPr>
        <w:t>πορτοκαλιών.</w:t>
      </w:r>
      <w:r w:rsidR="000D502C">
        <w:rPr>
          <w:rFonts w:cs="Arial"/>
        </w:rPr>
        <w:t xml:space="preserve"> </w:t>
      </w:r>
    </w:p>
    <w:p w14:paraId="101A8400" w14:textId="0A889FA7" w:rsidR="00FC5558" w:rsidRPr="00BC0C5E" w:rsidRDefault="00FC5558" w:rsidP="000F224B">
      <w:pPr>
        <w:ind w:right="42"/>
        <w:rPr>
          <w:rFonts w:cs="Arial"/>
        </w:rPr>
      </w:pPr>
      <w:r w:rsidRPr="00BC0C5E">
        <w:rPr>
          <w:rFonts w:cs="Arial"/>
        </w:rPr>
        <w:t>δ.</w:t>
      </w:r>
      <w:r w:rsidR="000D502C">
        <w:rPr>
          <w:rFonts w:cs="Arial"/>
        </w:rPr>
        <w:t xml:space="preserve"> </w:t>
      </w:r>
      <w:r w:rsidRPr="00BC0C5E">
        <w:rPr>
          <w:rFonts w:cs="Arial"/>
        </w:rPr>
        <w:t>Ο</w:t>
      </w:r>
      <w:r w:rsidR="000D502C">
        <w:rPr>
          <w:rFonts w:cs="Arial"/>
        </w:rPr>
        <w:t xml:space="preserve"> </w:t>
      </w:r>
      <w:r w:rsidRPr="00BC0C5E">
        <w:rPr>
          <w:rFonts w:cs="Arial"/>
        </w:rPr>
        <w:t>δείκτης</w:t>
      </w:r>
      <w:r w:rsidR="000D502C">
        <w:rPr>
          <w:rFonts w:cs="Arial"/>
        </w:rPr>
        <w:t xml:space="preserve"> </w:t>
      </w:r>
      <w:r w:rsidRPr="00BC0C5E">
        <w:rPr>
          <w:rFonts w:cs="Arial"/>
        </w:rPr>
        <w:t>τιμών</w:t>
      </w:r>
      <w:r w:rsidR="000D502C">
        <w:rPr>
          <w:rFonts w:cs="Arial"/>
        </w:rPr>
        <w:t xml:space="preserve"> </w:t>
      </w:r>
      <w:r w:rsidRPr="00BC0C5E">
        <w:rPr>
          <w:rFonts w:cs="Arial"/>
        </w:rPr>
        <w:t>καταναλωτή</w:t>
      </w:r>
      <w:r w:rsidR="000D502C">
        <w:rPr>
          <w:rFonts w:cs="Arial"/>
        </w:rPr>
        <w:t xml:space="preserve"> </w:t>
      </w:r>
      <w:r w:rsidRPr="00BC0C5E">
        <w:rPr>
          <w:rFonts w:cs="Arial"/>
        </w:rPr>
        <w:t>αυξήθηκε</w:t>
      </w:r>
      <w:r w:rsidR="000D502C">
        <w:rPr>
          <w:rFonts w:cs="Arial"/>
        </w:rPr>
        <w:t xml:space="preserve"> </w:t>
      </w:r>
      <w:r w:rsidRPr="00BC0C5E">
        <w:rPr>
          <w:rFonts w:cs="Arial"/>
        </w:rPr>
        <w:t>κατά</w:t>
      </w:r>
      <w:r w:rsidR="000D502C">
        <w:rPr>
          <w:rFonts w:cs="Arial"/>
        </w:rPr>
        <w:t xml:space="preserve"> </w:t>
      </w:r>
      <w:r w:rsidR="00130A22">
        <w:rPr>
          <w:rFonts w:cs="Arial"/>
        </w:rPr>
        <w:t>0,5%</w:t>
      </w:r>
      <w:r w:rsidR="000D502C">
        <w:rPr>
          <w:rFonts w:cs="Arial"/>
        </w:rPr>
        <w:t xml:space="preserve"> </w:t>
      </w:r>
      <w:r w:rsidRPr="00BC0C5E">
        <w:rPr>
          <w:rFonts w:cs="Arial"/>
        </w:rPr>
        <w:t>το</w:t>
      </w:r>
      <w:r w:rsidR="000D502C">
        <w:rPr>
          <w:rFonts w:cs="Arial"/>
        </w:rPr>
        <w:t xml:space="preserve"> </w:t>
      </w:r>
      <w:r w:rsidRPr="00BC0C5E">
        <w:rPr>
          <w:rFonts w:cs="Arial"/>
        </w:rPr>
        <w:t>20</w:t>
      </w:r>
      <w:r w:rsidR="00130A22">
        <w:rPr>
          <w:rFonts w:cs="Arial"/>
        </w:rPr>
        <w:t>21</w:t>
      </w:r>
      <w:r w:rsidRPr="00BC0C5E">
        <w:rPr>
          <w:rFonts w:cs="Arial"/>
        </w:rPr>
        <w:t>.</w:t>
      </w:r>
      <w:r w:rsidR="000D502C">
        <w:rPr>
          <w:rFonts w:cs="Arial"/>
        </w:rPr>
        <w:t xml:space="preserve"> </w:t>
      </w:r>
    </w:p>
    <w:p w14:paraId="6446BF73" w14:textId="77777777" w:rsidR="00FC5558" w:rsidRPr="00BC0C5E" w:rsidRDefault="00FC5558" w:rsidP="000F224B">
      <w:pPr>
        <w:ind w:right="42"/>
        <w:rPr>
          <w:rFonts w:cs="Arial"/>
        </w:rPr>
      </w:pPr>
      <w:r w:rsidRPr="00BC0C5E">
        <w:rPr>
          <w:rFonts w:cs="Arial"/>
        </w:rPr>
        <w:t>ε.</w:t>
      </w:r>
      <w:r w:rsidR="000D502C">
        <w:rPr>
          <w:rFonts w:cs="Arial"/>
        </w:rPr>
        <w:t xml:space="preserve"> </w:t>
      </w:r>
      <w:r w:rsidRPr="00BC0C5E">
        <w:rPr>
          <w:rFonts w:cs="Arial"/>
        </w:rPr>
        <w:t>Την</w:t>
      </w:r>
      <w:r w:rsidR="000D502C">
        <w:rPr>
          <w:rFonts w:cs="Arial"/>
        </w:rPr>
        <w:t xml:space="preserve"> </w:t>
      </w:r>
      <w:r w:rsidRPr="00BC0C5E">
        <w:rPr>
          <w:rFonts w:cs="Arial"/>
        </w:rPr>
        <w:t>περασμένη</w:t>
      </w:r>
      <w:r w:rsidR="000D502C">
        <w:rPr>
          <w:rFonts w:cs="Arial"/>
        </w:rPr>
        <w:t xml:space="preserve"> </w:t>
      </w:r>
      <w:r w:rsidRPr="00BC0C5E">
        <w:rPr>
          <w:rFonts w:cs="Arial"/>
        </w:rPr>
        <w:t>εβδομάδα</w:t>
      </w:r>
      <w:r w:rsidR="000D502C">
        <w:rPr>
          <w:rFonts w:cs="Arial"/>
        </w:rPr>
        <w:t xml:space="preserve"> </w:t>
      </w:r>
      <w:r w:rsidRPr="00BC0C5E">
        <w:rPr>
          <w:rFonts w:cs="Arial"/>
        </w:rPr>
        <w:t>η</w:t>
      </w:r>
      <w:r w:rsidR="000D502C">
        <w:rPr>
          <w:rFonts w:cs="Arial"/>
        </w:rPr>
        <w:t xml:space="preserve"> </w:t>
      </w:r>
      <w:r w:rsidRPr="00BC0C5E">
        <w:rPr>
          <w:rFonts w:cs="Arial"/>
        </w:rPr>
        <w:t>ΑΑΑ</w:t>
      </w:r>
      <w:r w:rsidR="000D502C">
        <w:rPr>
          <w:rFonts w:cs="Arial"/>
        </w:rPr>
        <w:t xml:space="preserve"> </w:t>
      </w:r>
      <w:r w:rsidRPr="00BC0C5E">
        <w:rPr>
          <w:rFonts w:cs="Arial"/>
          <w:lang w:val="en-GB"/>
        </w:rPr>
        <w:t>Bank</w:t>
      </w:r>
      <w:r w:rsidR="000D502C">
        <w:rPr>
          <w:rFonts w:cs="Arial"/>
        </w:rPr>
        <w:t xml:space="preserve"> </w:t>
      </w:r>
      <w:r w:rsidRPr="00BC0C5E">
        <w:rPr>
          <w:rFonts w:cs="Arial"/>
        </w:rPr>
        <w:t>μείωσε</w:t>
      </w:r>
      <w:r w:rsidR="000D502C">
        <w:rPr>
          <w:rFonts w:cs="Arial"/>
        </w:rPr>
        <w:t xml:space="preserve"> </w:t>
      </w:r>
      <w:r w:rsidRPr="00BC0C5E">
        <w:rPr>
          <w:rFonts w:cs="Arial"/>
        </w:rPr>
        <w:t>το</w:t>
      </w:r>
      <w:r w:rsidR="000D502C">
        <w:rPr>
          <w:rFonts w:cs="Arial"/>
        </w:rPr>
        <w:t xml:space="preserve"> </w:t>
      </w:r>
      <w:r w:rsidRPr="00BC0C5E">
        <w:rPr>
          <w:rFonts w:cs="Arial"/>
        </w:rPr>
        <w:t>επιτόκιό</w:t>
      </w:r>
      <w:r w:rsidR="000D502C">
        <w:rPr>
          <w:rFonts w:cs="Arial"/>
        </w:rPr>
        <w:t xml:space="preserve"> </w:t>
      </w:r>
      <w:r w:rsidRPr="00BC0C5E">
        <w:rPr>
          <w:rFonts w:cs="Arial"/>
        </w:rPr>
        <w:t>των</w:t>
      </w:r>
      <w:r w:rsidR="000D502C">
        <w:rPr>
          <w:rFonts w:cs="Arial"/>
        </w:rPr>
        <w:t xml:space="preserve"> </w:t>
      </w:r>
      <w:r w:rsidRPr="00BC0C5E">
        <w:rPr>
          <w:rFonts w:cs="Arial"/>
        </w:rPr>
        <w:t>επιχειρηματικών</w:t>
      </w:r>
      <w:r w:rsidR="000D502C">
        <w:rPr>
          <w:rFonts w:cs="Arial"/>
        </w:rPr>
        <w:t xml:space="preserve"> </w:t>
      </w:r>
      <w:r w:rsidRPr="00BC0C5E">
        <w:rPr>
          <w:rFonts w:cs="Arial"/>
        </w:rPr>
        <w:t>δανείων</w:t>
      </w:r>
      <w:r w:rsidR="000D502C">
        <w:rPr>
          <w:rFonts w:cs="Arial"/>
        </w:rPr>
        <w:t xml:space="preserve"> </w:t>
      </w:r>
      <w:r w:rsidRPr="00BC0C5E">
        <w:rPr>
          <w:rFonts w:cs="Arial"/>
        </w:rPr>
        <w:t>κατά</w:t>
      </w:r>
      <w:r w:rsidR="000D502C">
        <w:rPr>
          <w:rFonts w:cs="Arial"/>
        </w:rPr>
        <w:t xml:space="preserve"> </w:t>
      </w:r>
      <w:r w:rsidRPr="00BC0C5E">
        <w:rPr>
          <w:rFonts w:cs="Arial"/>
        </w:rPr>
        <w:t>το</w:t>
      </w:r>
      <w:r w:rsidR="000D502C">
        <w:rPr>
          <w:rFonts w:cs="Arial"/>
        </w:rPr>
        <w:t xml:space="preserve"> </w:t>
      </w:r>
      <w:r w:rsidRPr="00BC0C5E">
        <w:rPr>
          <w:rFonts w:cs="Arial"/>
        </w:rPr>
        <w:t>ήμισυ</w:t>
      </w:r>
      <w:r w:rsidR="000D502C">
        <w:rPr>
          <w:rFonts w:cs="Arial"/>
        </w:rPr>
        <w:t xml:space="preserve"> </w:t>
      </w:r>
      <w:r w:rsidRPr="00BC0C5E">
        <w:rPr>
          <w:rFonts w:cs="Arial"/>
        </w:rPr>
        <w:t>από</w:t>
      </w:r>
      <w:r w:rsidR="000D502C">
        <w:rPr>
          <w:rFonts w:cs="Arial"/>
        </w:rPr>
        <w:t xml:space="preserve"> </w:t>
      </w:r>
      <w:r w:rsidRPr="00BC0C5E">
        <w:rPr>
          <w:rFonts w:cs="Arial"/>
        </w:rPr>
        <w:t>1</w:t>
      </w:r>
      <w:r w:rsidR="000D502C">
        <w:rPr>
          <w:rFonts w:cs="Arial"/>
        </w:rPr>
        <w:t xml:space="preserve"> </w:t>
      </w:r>
      <w:r w:rsidRPr="00BC0C5E">
        <w:rPr>
          <w:rFonts w:cs="Arial"/>
        </w:rPr>
        <w:t>ποσοστιαία</w:t>
      </w:r>
      <w:r w:rsidR="000D502C">
        <w:rPr>
          <w:rFonts w:cs="Arial"/>
        </w:rPr>
        <w:t xml:space="preserve"> </w:t>
      </w:r>
      <w:r w:rsidRPr="00BC0C5E">
        <w:rPr>
          <w:rFonts w:cs="Arial"/>
        </w:rPr>
        <w:t>μονάδα.</w:t>
      </w:r>
      <w:r w:rsidR="000D502C">
        <w:rPr>
          <w:rFonts w:cs="Arial"/>
        </w:rPr>
        <w:t xml:space="preserve"> </w:t>
      </w:r>
    </w:p>
    <w:p w14:paraId="092B9B9D" w14:textId="77777777" w:rsidR="00C5522F" w:rsidRDefault="00C5522F" w:rsidP="000F224B">
      <w:pPr>
        <w:ind w:right="42"/>
        <w:rPr>
          <w:rFonts w:cs="Arial"/>
          <w:u w:val="single"/>
        </w:rPr>
      </w:pPr>
    </w:p>
    <w:p w14:paraId="68FD7AAC" w14:textId="77777777" w:rsidR="00FC5558" w:rsidRPr="00BC0C5E" w:rsidRDefault="00FC5558" w:rsidP="000F224B">
      <w:pPr>
        <w:ind w:right="42"/>
        <w:rPr>
          <w:rFonts w:cs="Arial"/>
          <w:u w:val="single"/>
        </w:rPr>
      </w:pPr>
      <w:r w:rsidRPr="00BC0C5E">
        <w:rPr>
          <w:rFonts w:cs="Arial"/>
          <w:u w:val="single"/>
        </w:rPr>
        <w:t>Απαντήσεις</w:t>
      </w:r>
      <w:r w:rsidR="000D502C">
        <w:rPr>
          <w:rFonts w:cs="Arial"/>
          <w:u w:val="single"/>
        </w:rPr>
        <w:t xml:space="preserve"> </w:t>
      </w:r>
    </w:p>
    <w:p w14:paraId="5F5811DE" w14:textId="77777777" w:rsidR="00FC5558" w:rsidRPr="00BC0C5E" w:rsidRDefault="00FC5558" w:rsidP="000F224B">
      <w:pPr>
        <w:ind w:right="42"/>
        <w:rPr>
          <w:rFonts w:cs="Arial"/>
        </w:rPr>
      </w:pPr>
      <w:r w:rsidRPr="00BC0C5E">
        <w:rPr>
          <w:rFonts w:cs="Arial"/>
        </w:rPr>
        <w:t>α.</w:t>
      </w:r>
      <w:r w:rsidR="000D502C">
        <w:rPr>
          <w:rFonts w:cs="Arial"/>
        </w:rPr>
        <w:t xml:space="preserve"> </w:t>
      </w:r>
      <w:r w:rsidRPr="00BC0C5E">
        <w:rPr>
          <w:rFonts w:cs="Arial"/>
        </w:rPr>
        <w:t>Μακροοικονομία</w:t>
      </w:r>
      <w:r w:rsidR="000D502C">
        <w:rPr>
          <w:rFonts w:cs="Arial"/>
        </w:rPr>
        <w:t xml:space="preserve"> </w:t>
      </w:r>
      <w:r w:rsidRPr="00BC0C5E">
        <w:rPr>
          <w:rFonts w:cs="Arial"/>
        </w:rPr>
        <w:tab/>
      </w:r>
      <w:r w:rsidRPr="00BC0C5E">
        <w:rPr>
          <w:rFonts w:cs="Arial"/>
        </w:rPr>
        <w:tab/>
      </w:r>
    </w:p>
    <w:p w14:paraId="50B25561" w14:textId="77777777" w:rsidR="00FC5558" w:rsidRPr="00BC0C5E" w:rsidRDefault="00FC5558" w:rsidP="000F224B">
      <w:pPr>
        <w:ind w:right="42"/>
        <w:rPr>
          <w:rFonts w:cs="Arial"/>
        </w:rPr>
      </w:pPr>
      <w:r w:rsidRPr="00BC0C5E">
        <w:rPr>
          <w:rFonts w:cs="Arial"/>
        </w:rPr>
        <w:t>β.</w:t>
      </w:r>
      <w:r w:rsidR="000D502C">
        <w:rPr>
          <w:rFonts w:cs="Arial"/>
        </w:rPr>
        <w:t xml:space="preserve"> </w:t>
      </w:r>
      <w:r w:rsidRPr="00BC0C5E">
        <w:rPr>
          <w:rFonts w:cs="Arial"/>
        </w:rPr>
        <w:t>Μικροοικονομία</w:t>
      </w:r>
      <w:r w:rsidR="000D502C">
        <w:rPr>
          <w:rFonts w:cs="Arial"/>
        </w:rPr>
        <w:t xml:space="preserve"> </w:t>
      </w:r>
      <w:r w:rsidRPr="00BC0C5E">
        <w:rPr>
          <w:rFonts w:cs="Arial"/>
        </w:rPr>
        <w:tab/>
      </w:r>
    </w:p>
    <w:p w14:paraId="64823B02" w14:textId="77777777" w:rsidR="00FC5558" w:rsidRPr="00BC0C5E" w:rsidRDefault="00FC5558" w:rsidP="000F224B">
      <w:pPr>
        <w:ind w:right="42"/>
        <w:rPr>
          <w:rFonts w:cs="Arial"/>
        </w:rPr>
      </w:pPr>
      <w:r w:rsidRPr="00BC0C5E">
        <w:rPr>
          <w:rFonts w:cs="Arial"/>
        </w:rPr>
        <w:t>γ.</w:t>
      </w:r>
      <w:r w:rsidR="000D502C">
        <w:rPr>
          <w:rFonts w:cs="Arial"/>
        </w:rPr>
        <w:t xml:space="preserve"> </w:t>
      </w:r>
      <w:r w:rsidRPr="00BC0C5E">
        <w:rPr>
          <w:rFonts w:cs="Arial"/>
        </w:rPr>
        <w:t>Μικροοικονομία</w:t>
      </w:r>
    </w:p>
    <w:p w14:paraId="731EB495" w14:textId="77777777" w:rsidR="00FC5558" w:rsidRPr="00BC0C5E" w:rsidRDefault="00FC5558" w:rsidP="000F224B">
      <w:pPr>
        <w:ind w:right="42"/>
        <w:rPr>
          <w:rFonts w:cs="Arial"/>
        </w:rPr>
      </w:pPr>
      <w:r w:rsidRPr="00BC0C5E">
        <w:rPr>
          <w:rFonts w:cs="Arial"/>
        </w:rPr>
        <w:t>δ.</w:t>
      </w:r>
      <w:r w:rsidR="000D502C">
        <w:rPr>
          <w:rFonts w:cs="Arial"/>
        </w:rPr>
        <w:t xml:space="preserve"> </w:t>
      </w:r>
      <w:r w:rsidRPr="00BC0C5E">
        <w:rPr>
          <w:rFonts w:cs="Arial"/>
        </w:rPr>
        <w:t>Μακροοικονομία</w:t>
      </w:r>
      <w:r w:rsidR="000D502C">
        <w:rPr>
          <w:rFonts w:cs="Arial"/>
        </w:rPr>
        <w:t xml:space="preserve"> </w:t>
      </w:r>
    </w:p>
    <w:p w14:paraId="7C02B7CE" w14:textId="77777777" w:rsidR="00FC5558" w:rsidRPr="00BC0C5E" w:rsidRDefault="00FC5558" w:rsidP="000F224B">
      <w:pPr>
        <w:ind w:right="42"/>
        <w:rPr>
          <w:rFonts w:cs="Arial"/>
        </w:rPr>
      </w:pPr>
      <w:r w:rsidRPr="00BC0C5E">
        <w:rPr>
          <w:rFonts w:cs="Arial"/>
        </w:rPr>
        <w:t>ε.</w:t>
      </w:r>
      <w:r w:rsidR="000D502C">
        <w:rPr>
          <w:rFonts w:cs="Arial"/>
        </w:rPr>
        <w:t xml:space="preserve"> </w:t>
      </w:r>
      <w:r w:rsidRPr="00BC0C5E">
        <w:rPr>
          <w:rFonts w:cs="Arial"/>
        </w:rPr>
        <w:t>Μικροοικονομία</w:t>
      </w:r>
    </w:p>
    <w:p w14:paraId="0F524776" w14:textId="77777777" w:rsidR="00FC5558" w:rsidRPr="00BC0C5E" w:rsidRDefault="00FC5558" w:rsidP="000F224B">
      <w:pPr>
        <w:ind w:right="42"/>
        <w:rPr>
          <w:rFonts w:cs="Arial"/>
        </w:rPr>
      </w:pPr>
    </w:p>
    <w:p w14:paraId="628C2373" w14:textId="77777777" w:rsidR="00FC5558" w:rsidRPr="00BC0C5E" w:rsidRDefault="00FC5558" w:rsidP="000F224B">
      <w:pPr>
        <w:ind w:right="42"/>
        <w:rPr>
          <w:rFonts w:cs="Arial"/>
          <w:b/>
          <w:u w:val="single"/>
        </w:rPr>
      </w:pPr>
      <w:r w:rsidRPr="00BC0C5E">
        <w:rPr>
          <w:rFonts w:cs="Arial"/>
          <w:b/>
          <w:u w:val="single"/>
        </w:rPr>
        <w:t>ΑΣΚΗΣΗ</w:t>
      </w:r>
      <w:r w:rsidR="000D502C">
        <w:rPr>
          <w:rFonts w:cs="Arial"/>
          <w:b/>
          <w:u w:val="single"/>
        </w:rPr>
        <w:t xml:space="preserve"> </w:t>
      </w:r>
      <w:r w:rsidRPr="00BC0C5E">
        <w:rPr>
          <w:rFonts w:cs="Arial"/>
          <w:b/>
          <w:u w:val="single"/>
        </w:rPr>
        <w:t>2</w:t>
      </w:r>
    </w:p>
    <w:p w14:paraId="3538EBB6" w14:textId="77777777" w:rsidR="00FC5558" w:rsidRDefault="00FC5558" w:rsidP="000F224B">
      <w:pPr>
        <w:ind w:right="42"/>
        <w:rPr>
          <w:rFonts w:cs="Arial"/>
          <w:b/>
          <w:bCs/>
        </w:rPr>
      </w:pPr>
      <w:r w:rsidRPr="00BC0C5E">
        <w:rPr>
          <w:rFonts w:cs="Arial"/>
          <w:b/>
          <w:bCs/>
        </w:rPr>
        <w:t>Να</w:t>
      </w:r>
      <w:r w:rsidR="000D502C">
        <w:rPr>
          <w:rFonts w:cs="Arial"/>
          <w:b/>
          <w:bCs/>
        </w:rPr>
        <w:t xml:space="preserve"> </w:t>
      </w:r>
      <w:r w:rsidRPr="00BC0C5E">
        <w:rPr>
          <w:rFonts w:cs="Arial"/>
          <w:b/>
          <w:bCs/>
        </w:rPr>
        <w:t>αναφερθεί</w:t>
      </w:r>
      <w:r w:rsidR="000D502C">
        <w:rPr>
          <w:rFonts w:cs="Arial"/>
          <w:b/>
          <w:bCs/>
        </w:rPr>
        <w:t xml:space="preserve"> </w:t>
      </w:r>
      <w:r w:rsidRPr="00BC0C5E">
        <w:rPr>
          <w:rFonts w:cs="Arial"/>
          <w:b/>
          <w:bCs/>
        </w:rPr>
        <w:t>κατά</w:t>
      </w:r>
      <w:r w:rsidR="000D502C">
        <w:rPr>
          <w:rFonts w:cs="Arial"/>
          <w:b/>
          <w:bCs/>
        </w:rPr>
        <w:t xml:space="preserve"> </w:t>
      </w:r>
      <w:r w:rsidRPr="00BC0C5E">
        <w:rPr>
          <w:rFonts w:cs="Arial"/>
          <w:b/>
          <w:bCs/>
        </w:rPr>
        <w:t>πόσο</w:t>
      </w:r>
      <w:r w:rsidR="000D502C">
        <w:rPr>
          <w:rFonts w:cs="Arial"/>
          <w:b/>
          <w:bCs/>
        </w:rPr>
        <w:t xml:space="preserve"> </w:t>
      </w:r>
      <w:r w:rsidRPr="00BC0C5E">
        <w:rPr>
          <w:rFonts w:cs="Arial"/>
          <w:b/>
          <w:bCs/>
        </w:rPr>
        <w:t>κάθε</w:t>
      </w:r>
      <w:r w:rsidR="000D502C">
        <w:rPr>
          <w:rFonts w:cs="Arial"/>
          <w:b/>
          <w:bCs/>
        </w:rPr>
        <w:t xml:space="preserve"> </w:t>
      </w:r>
      <w:r w:rsidRPr="00BC0C5E">
        <w:rPr>
          <w:rFonts w:cs="Arial"/>
          <w:b/>
          <w:bCs/>
        </w:rPr>
        <w:t>μία</w:t>
      </w:r>
      <w:r w:rsidR="000D502C">
        <w:rPr>
          <w:rFonts w:cs="Arial"/>
          <w:b/>
          <w:bCs/>
        </w:rPr>
        <w:t xml:space="preserve"> </w:t>
      </w:r>
      <w:r w:rsidRPr="00BC0C5E">
        <w:rPr>
          <w:rFonts w:cs="Arial"/>
          <w:b/>
          <w:bCs/>
        </w:rPr>
        <w:t>από</w:t>
      </w:r>
      <w:r w:rsidR="000D502C">
        <w:rPr>
          <w:rFonts w:cs="Arial"/>
          <w:b/>
          <w:bCs/>
        </w:rPr>
        <w:t xml:space="preserve"> </w:t>
      </w:r>
      <w:r w:rsidRPr="00BC0C5E">
        <w:rPr>
          <w:rFonts w:cs="Arial"/>
          <w:b/>
          <w:bCs/>
        </w:rPr>
        <w:t>τις</w:t>
      </w:r>
      <w:r w:rsidR="000D502C">
        <w:rPr>
          <w:rFonts w:cs="Arial"/>
          <w:b/>
          <w:bCs/>
        </w:rPr>
        <w:t xml:space="preserve"> </w:t>
      </w:r>
      <w:r w:rsidRPr="00BC0C5E">
        <w:rPr>
          <w:rFonts w:cs="Arial"/>
          <w:b/>
          <w:bCs/>
        </w:rPr>
        <w:t>ακόλουθες</w:t>
      </w:r>
      <w:r w:rsidR="000D502C">
        <w:rPr>
          <w:rFonts w:cs="Arial"/>
          <w:b/>
          <w:bCs/>
        </w:rPr>
        <w:t xml:space="preserve"> </w:t>
      </w:r>
      <w:r w:rsidRPr="00BC0C5E">
        <w:rPr>
          <w:rFonts w:cs="Arial"/>
          <w:b/>
          <w:bCs/>
        </w:rPr>
        <w:t>δηλώσεις</w:t>
      </w:r>
      <w:r w:rsidR="000D502C">
        <w:rPr>
          <w:rFonts w:cs="Arial"/>
          <w:b/>
          <w:bCs/>
        </w:rPr>
        <w:t xml:space="preserve"> </w:t>
      </w:r>
      <w:r w:rsidRPr="00BC0C5E">
        <w:rPr>
          <w:rFonts w:cs="Arial"/>
          <w:b/>
          <w:bCs/>
        </w:rPr>
        <w:t>ισχύει</w:t>
      </w:r>
      <w:r w:rsidR="000D502C">
        <w:rPr>
          <w:rFonts w:cs="Arial"/>
          <w:b/>
          <w:bCs/>
        </w:rPr>
        <w:t xml:space="preserve"> </w:t>
      </w:r>
      <w:r w:rsidRPr="00BC0C5E">
        <w:rPr>
          <w:rFonts w:cs="Arial"/>
          <w:b/>
          <w:bCs/>
        </w:rPr>
        <w:t>για</w:t>
      </w:r>
      <w:r w:rsidR="000D502C">
        <w:rPr>
          <w:rFonts w:cs="Arial"/>
          <w:b/>
          <w:bCs/>
        </w:rPr>
        <w:t xml:space="preserve"> </w:t>
      </w:r>
      <w:r w:rsidRPr="00BC0C5E">
        <w:rPr>
          <w:rFonts w:cs="Arial"/>
          <w:b/>
          <w:bCs/>
        </w:rPr>
        <w:t>μικροοικονομία:</w:t>
      </w:r>
    </w:p>
    <w:p w14:paraId="63B78566" w14:textId="77777777" w:rsidR="00E23C73" w:rsidRPr="00BC0C5E" w:rsidRDefault="00E23C73" w:rsidP="000F224B">
      <w:pPr>
        <w:ind w:right="42"/>
        <w:rPr>
          <w:rFonts w:cs="Arial"/>
          <w:b/>
          <w:bCs/>
        </w:rPr>
      </w:pPr>
    </w:p>
    <w:p w14:paraId="1285838F" w14:textId="77777777" w:rsidR="00FC5558" w:rsidRPr="00BC0C5E" w:rsidRDefault="00FC5558" w:rsidP="000F224B">
      <w:pPr>
        <w:ind w:right="42"/>
        <w:rPr>
          <w:rFonts w:cs="Arial"/>
        </w:rPr>
      </w:pPr>
      <w:r w:rsidRPr="00BC0C5E">
        <w:rPr>
          <w:rFonts w:cs="Arial"/>
        </w:rPr>
        <w:t>α.</w:t>
      </w:r>
      <w:r w:rsidR="000D502C">
        <w:rPr>
          <w:rFonts w:cs="Arial"/>
        </w:rPr>
        <w:t xml:space="preserve"> </w:t>
      </w:r>
      <w:r w:rsidRPr="00BC0C5E">
        <w:rPr>
          <w:rFonts w:cs="Arial"/>
        </w:rPr>
        <w:t>Η</w:t>
      </w:r>
      <w:r w:rsidR="000D502C">
        <w:rPr>
          <w:rFonts w:cs="Arial"/>
        </w:rPr>
        <w:t xml:space="preserve"> </w:t>
      </w:r>
      <w:r w:rsidRPr="00BC0C5E">
        <w:rPr>
          <w:rFonts w:cs="Arial"/>
        </w:rPr>
        <w:t>αύξηση</w:t>
      </w:r>
      <w:r w:rsidR="000D502C">
        <w:rPr>
          <w:rFonts w:cs="Arial"/>
        </w:rPr>
        <w:t xml:space="preserve"> </w:t>
      </w:r>
      <w:r w:rsidRPr="00BC0C5E">
        <w:rPr>
          <w:rFonts w:cs="Arial"/>
        </w:rPr>
        <w:t>στην</w:t>
      </w:r>
      <w:r w:rsidR="000D502C">
        <w:rPr>
          <w:rFonts w:cs="Arial"/>
        </w:rPr>
        <w:t xml:space="preserve"> </w:t>
      </w:r>
      <w:r w:rsidRPr="00BC0C5E">
        <w:rPr>
          <w:rFonts w:cs="Arial"/>
        </w:rPr>
        <w:t>τιμή</w:t>
      </w:r>
      <w:r w:rsidR="000D502C">
        <w:rPr>
          <w:rFonts w:cs="Arial"/>
        </w:rPr>
        <w:t xml:space="preserve"> </w:t>
      </w:r>
      <w:r w:rsidRPr="00BC0C5E">
        <w:rPr>
          <w:rFonts w:cs="Arial"/>
        </w:rPr>
        <w:t>του</w:t>
      </w:r>
      <w:r w:rsidR="000D502C">
        <w:rPr>
          <w:rFonts w:cs="Arial"/>
        </w:rPr>
        <w:t xml:space="preserve"> </w:t>
      </w:r>
      <w:r w:rsidRPr="00BC0C5E">
        <w:rPr>
          <w:rFonts w:cs="Arial"/>
        </w:rPr>
        <w:t>βουτύρου</w:t>
      </w:r>
      <w:r w:rsidR="000D502C">
        <w:rPr>
          <w:rFonts w:cs="Arial"/>
        </w:rPr>
        <w:t xml:space="preserve"> </w:t>
      </w:r>
      <w:r w:rsidRPr="00BC0C5E">
        <w:rPr>
          <w:rFonts w:cs="Arial"/>
        </w:rPr>
        <w:t>προκαλεί</w:t>
      </w:r>
      <w:r w:rsidR="000D502C">
        <w:rPr>
          <w:rFonts w:cs="Arial"/>
        </w:rPr>
        <w:t xml:space="preserve"> </w:t>
      </w:r>
      <w:r w:rsidRPr="00BC0C5E">
        <w:rPr>
          <w:rFonts w:cs="Arial"/>
        </w:rPr>
        <w:t>μείωση</w:t>
      </w:r>
      <w:r w:rsidR="000D502C">
        <w:rPr>
          <w:rFonts w:cs="Arial"/>
        </w:rPr>
        <w:t xml:space="preserve"> </w:t>
      </w:r>
      <w:r w:rsidRPr="00BC0C5E">
        <w:rPr>
          <w:rFonts w:cs="Arial"/>
        </w:rPr>
        <w:t>του</w:t>
      </w:r>
      <w:r w:rsidR="000D502C">
        <w:rPr>
          <w:rFonts w:cs="Arial"/>
        </w:rPr>
        <w:t xml:space="preserve"> </w:t>
      </w:r>
      <w:r w:rsidRPr="00BC0C5E">
        <w:rPr>
          <w:rFonts w:cs="Arial"/>
        </w:rPr>
        <w:t>καταναλωτικού</w:t>
      </w:r>
      <w:r w:rsidR="000D502C">
        <w:rPr>
          <w:rFonts w:cs="Arial"/>
        </w:rPr>
        <w:t xml:space="preserve"> </w:t>
      </w:r>
      <w:r w:rsidRPr="00BC0C5E">
        <w:rPr>
          <w:rFonts w:cs="Arial"/>
        </w:rPr>
        <w:t>ενδιαφέροντος.</w:t>
      </w:r>
    </w:p>
    <w:p w14:paraId="2714AED6" w14:textId="77777777" w:rsidR="00FC5558" w:rsidRPr="00BC0C5E" w:rsidRDefault="00FC5558" w:rsidP="000F224B">
      <w:pPr>
        <w:ind w:right="42"/>
        <w:rPr>
          <w:rFonts w:cs="Arial"/>
        </w:rPr>
      </w:pPr>
      <w:r w:rsidRPr="00BC0C5E">
        <w:rPr>
          <w:rFonts w:cs="Arial"/>
        </w:rPr>
        <w:t>β.</w:t>
      </w:r>
      <w:r w:rsidR="000D502C">
        <w:rPr>
          <w:rFonts w:cs="Arial"/>
        </w:rPr>
        <w:t xml:space="preserve"> </w:t>
      </w:r>
      <w:r w:rsidRPr="00BC0C5E">
        <w:rPr>
          <w:rFonts w:cs="Arial"/>
        </w:rPr>
        <w:t>Η</w:t>
      </w:r>
      <w:r w:rsidR="000D502C">
        <w:rPr>
          <w:rFonts w:cs="Arial"/>
        </w:rPr>
        <w:t xml:space="preserve"> </w:t>
      </w:r>
      <w:r w:rsidRPr="00BC0C5E">
        <w:rPr>
          <w:rFonts w:cs="Arial"/>
        </w:rPr>
        <w:t>κοινωνία</w:t>
      </w:r>
      <w:r w:rsidR="000D502C">
        <w:rPr>
          <w:rFonts w:cs="Arial"/>
        </w:rPr>
        <w:t xml:space="preserve"> </w:t>
      </w:r>
      <w:r w:rsidRPr="00BC0C5E">
        <w:rPr>
          <w:rFonts w:cs="Arial"/>
        </w:rPr>
        <w:t>απαιτεί</w:t>
      </w:r>
      <w:r w:rsidR="000D502C">
        <w:rPr>
          <w:rFonts w:cs="Arial"/>
        </w:rPr>
        <w:t xml:space="preserve"> </w:t>
      </w:r>
      <w:r w:rsidRPr="00BC0C5E">
        <w:rPr>
          <w:rFonts w:cs="Arial"/>
        </w:rPr>
        <w:t>την</w:t>
      </w:r>
      <w:r w:rsidR="000D502C">
        <w:rPr>
          <w:rFonts w:cs="Arial"/>
        </w:rPr>
        <w:t xml:space="preserve"> </w:t>
      </w:r>
      <w:r w:rsidRPr="00BC0C5E">
        <w:rPr>
          <w:rFonts w:cs="Arial"/>
        </w:rPr>
        <w:t>αύξηση</w:t>
      </w:r>
      <w:r w:rsidR="000D502C">
        <w:rPr>
          <w:rFonts w:cs="Arial"/>
        </w:rPr>
        <w:t xml:space="preserve"> </w:t>
      </w:r>
      <w:r w:rsidRPr="00BC0C5E">
        <w:rPr>
          <w:rFonts w:cs="Arial"/>
        </w:rPr>
        <w:t>του</w:t>
      </w:r>
      <w:r w:rsidR="000D502C">
        <w:rPr>
          <w:rFonts w:cs="Arial"/>
        </w:rPr>
        <w:t xml:space="preserve"> </w:t>
      </w:r>
      <w:r w:rsidRPr="00BC0C5E">
        <w:rPr>
          <w:rFonts w:cs="Arial"/>
        </w:rPr>
        <w:t>ελαχίστου</w:t>
      </w:r>
      <w:r w:rsidR="000D502C">
        <w:rPr>
          <w:rFonts w:cs="Arial"/>
        </w:rPr>
        <w:t xml:space="preserve"> </w:t>
      </w:r>
      <w:r w:rsidRPr="00BC0C5E">
        <w:rPr>
          <w:rFonts w:cs="Arial"/>
        </w:rPr>
        <w:t>ημερομισθίου.</w:t>
      </w:r>
      <w:r w:rsidR="000D502C">
        <w:rPr>
          <w:rFonts w:cs="Arial"/>
        </w:rPr>
        <w:t xml:space="preserve"> </w:t>
      </w:r>
    </w:p>
    <w:p w14:paraId="5F840FD2" w14:textId="77777777" w:rsidR="00E23C73" w:rsidRDefault="00FC5558" w:rsidP="000F224B">
      <w:pPr>
        <w:ind w:right="42"/>
        <w:rPr>
          <w:rFonts w:cs="Arial"/>
        </w:rPr>
      </w:pPr>
      <w:r w:rsidRPr="00BC0C5E">
        <w:rPr>
          <w:rFonts w:cs="Arial"/>
        </w:rPr>
        <w:t>γ.</w:t>
      </w:r>
      <w:r w:rsidR="000D502C">
        <w:rPr>
          <w:rFonts w:cs="Arial"/>
        </w:rPr>
        <w:t xml:space="preserve"> </w:t>
      </w:r>
      <w:r w:rsidRPr="00BC0C5E">
        <w:rPr>
          <w:rFonts w:cs="Arial"/>
        </w:rPr>
        <w:t>Οι</w:t>
      </w:r>
      <w:r w:rsidR="000D502C">
        <w:rPr>
          <w:rFonts w:cs="Arial"/>
        </w:rPr>
        <w:t xml:space="preserve"> </w:t>
      </w:r>
      <w:r w:rsidRPr="00BC0C5E">
        <w:rPr>
          <w:rFonts w:cs="Arial"/>
        </w:rPr>
        <w:t>φόροι</w:t>
      </w:r>
      <w:r w:rsidR="000D502C">
        <w:rPr>
          <w:rFonts w:cs="Arial"/>
        </w:rPr>
        <w:t xml:space="preserve"> </w:t>
      </w:r>
      <w:r w:rsidRPr="00BC0C5E">
        <w:rPr>
          <w:rFonts w:cs="Arial"/>
        </w:rPr>
        <w:t>θα</w:t>
      </w:r>
      <w:r w:rsidR="000D502C">
        <w:rPr>
          <w:rFonts w:cs="Arial"/>
        </w:rPr>
        <w:t xml:space="preserve"> </w:t>
      </w:r>
      <w:r w:rsidRPr="00BC0C5E">
        <w:rPr>
          <w:rFonts w:cs="Arial"/>
        </w:rPr>
        <w:t>μπορούσαν</w:t>
      </w:r>
      <w:r w:rsidR="000D502C">
        <w:rPr>
          <w:rFonts w:cs="Arial"/>
        </w:rPr>
        <w:t xml:space="preserve"> </w:t>
      </w:r>
      <w:r w:rsidRPr="00BC0C5E">
        <w:rPr>
          <w:rFonts w:cs="Arial"/>
        </w:rPr>
        <w:t>να</w:t>
      </w:r>
      <w:r w:rsidR="000D502C">
        <w:rPr>
          <w:rFonts w:cs="Arial"/>
        </w:rPr>
        <w:t xml:space="preserve"> </w:t>
      </w:r>
      <w:r w:rsidRPr="00BC0C5E">
        <w:rPr>
          <w:rFonts w:cs="Arial"/>
        </w:rPr>
        <w:t>αυξηθούν</w:t>
      </w:r>
      <w:r w:rsidR="000D502C">
        <w:rPr>
          <w:rFonts w:cs="Arial"/>
        </w:rPr>
        <w:t xml:space="preserve"> </w:t>
      </w:r>
      <w:r w:rsidRPr="00BC0C5E">
        <w:rPr>
          <w:rFonts w:cs="Arial"/>
        </w:rPr>
        <w:t>για</w:t>
      </w:r>
      <w:r w:rsidR="000D502C">
        <w:rPr>
          <w:rFonts w:cs="Arial"/>
        </w:rPr>
        <w:t xml:space="preserve"> </w:t>
      </w:r>
      <w:r w:rsidRPr="00BC0C5E">
        <w:rPr>
          <w:rFonts w:cs="Arial"/>
        </w:rPr>
        <w:t>να</w:t>
      </w:r>
      <w:r w:rsidR="000D502C">
        <w:rPr>
          <w:rFonts w:cs="Arial"/>
        </w:rPr>
        <w:t xml:space="preserve"> </w:t>
      </w:r>
      <w:r w:rsidRPr="00BC0C5E">
        <w:rPr>
          <w:rFonts w:cs="Arial"/>
        </w:rPr>
        <w:t>εμποδίσουν</w:t>
      </w:r>
      <w:r w:rsidR="000D502C">
        <w:rPr>
          <w:rFonts w:cs="Arial"/>
        </w:rPr>
        <w:t xml:space="preserve"> </w:t>
      </w:r>
      <w:r w:rsidRPr="00BC0C5E">
        <w:rPr>
          <w:rFonts w:cs="Arial"/>
        </w:rPr>
        <w:t>τον</w:t>
      </w:r>
      <w:r w:rsidR="000D502C">
        <w:rPr>
          <w:rFonts w:cs="Arial"/>
        </w:rPr>
        <w:t xml:space="preserve"> </w:t>
      </w:r>
      <w:r w:rsidRPr="00BC0C5E">
        <w:rPr>
          <w:rFonts w:cs="Arial"/>
        </w:rPr>
        <w:t>πληθωρισμό.</w:t>
      </w:r>
    </w:p>
    <w:p w14:paraId="685FE173" w14:textId="77777777" w:rsidR="00E23C73" w:rsidRPr="00BC0C5E" w:rsidRDefault="00E23C73" w:rsidP="000F224B">
      <w:pPr>
        <w:ind w:right="42"/>
        <w:rPr>
          <w:rFonts w:cs="Arial"/>
        </w:rPr>
      </w:pPr>
    </w:p>
    <w:p w14:paraId="4158E3C6" w14:textId="77777777" w:rsidR="00FC5558" w:rsidRPr="00E23C73" w:rsidRDefault="00FC5558" w:rsidP="000F224B">
      <w:pPr>
        <w:spacing w:after="200"/>
        <w:ind w:left="720" w:right="42" w:firstLine="0"/>
        <w:rPr>
          <w:rFonts w:cs="Arial"/>
        </w:rPr>
      </w:pPr>
      <w:r w:rsidRPr="00BC0C5E">
        <w:rPr>
          <w:rFonts w:cs="Arial"/>
          <w:b/>
          <w:bCs/>
        </w:rPr>
        <w:t>Απάντηση</w:t>
      </w:r>
      <w:r w:rsidR="000D502C">
        <w:rPr>
          <w:rFonts w:cs="Arial"/>
          <w:b/>
          <w:bCs/>
        </w:rPr>
        <w:t xml:space="preserve"> </w:t>
      </w:r>
    </w:p>
    <w:p w14:paraId="0A270B75" w14:textId="77777777" w:rsidR="00FC5558" w:rsidRDefault="00FC5558" w:rsidP="000F224B">
      <w:pPr>
        <w:ind w:right="42"/>
        <w:rPr>
          <w:rFonts w:cs="Arial"/>
          <w:b/>
          <w:bCs/>
          <w:sz w:val="24"/>
          <w:u w:val="single"/>
        </w:rPr>
      </w:pPr>
      <w:r w:rsidRPr="00BD3FF9">
        <w:rPr>
          <w:rFonts w:cs="Arial"/>
          <w:b/>
          <w:bCs/>
          <w:sz w:val="24"/>
          <w:u w:val="single"/>
        </w:rPr>
        <w:t>Ο</w:t>
      </w:r>
      <w:r w:rsidR="000D502C">
        <w:rPr>
          <w:rFonts w:cs="Arial"/>
          <w:b/>
          <w:bCs/>
          <w:sz w:val="24"/>
          <w:u w:val="single"/>
        </w:rPr>
        <w:t xml:space="preserve"> </w:t>
      </w:r>
      <w:r w:rsidRPr="00BD3FF9">
        <w:rPr>
          <w:rFonts w:cs="Arial"/>
          <w:b/>
          <w:bCs/>
          <w:sz w:val="24"/>
          <w:u w:val="single"/>
        </w:rPr>
        <w:t>ρόλος</w:t>
      </w:r>
      <w:r w:rsidR="000D502C">
        <w:rPr>
          <w:rFonts w:cs="Arial"/>
          <w:b/>
          <w:bCs/>
          <w:sz w:val="24"/>
          <w:u w:val="single"/>
        </w:rPr>
        <w:t xml:space="preserve"> </w:t>
      </w:r>
      <w:r w:rsidRPr="00BD3FF9">
        <w:rPr>
          <w:rFonts w:cs="Arial"/>
          <w:b/>
          <w:bCs/>
          <w:sz w:val="24"/>
          <w:u w:val="single"/>
        </w:rPr>
        <w:t>του</w:t>
      </w:r>
      <w:r w:rsidR="000D502C">
        <w:rPr>
          <w:rFonts w:cs="Arial"/>
          <w:b/>
          <w:bCs/>
          <w:sz w:val="24"/>
          <w:u w:val="single"/>
        </w:rPr>
        <w:t xml:space="preserve"> </w:t>
      </w:r>
      <w:r w:rsidRPr="00BD3FF9">
        <w:rPr>
          <w:rFonts w:cs="Arial"/>
          <w:b/>
          <w:bCs/>
          <w:sz w:val="24"/>
          <w:u w:val="single"/>
        </w:rPr>
        <w:t>κράτους</w:t>
      </w:r>
      <w:r w:rsidR="000D502C">
        <w:rPr>
          <w:rFonts w:cs="Arial"/>
          <w:b/>
          <w:bCs/>
          <w:sz w:val="24"/>
          <w:u w:val="single"/>
        </w:rPr>
        <w:t xml:space="preserve"> </w:t>
      </w:r>
    </w:p>
    <w:p w14:paraId="16EF49E5" w14:textId="77777777" w:rsidR="00BD3FF9" w:rsidRPr="00BD3FF9" w:rsidRDefault="00BD3FF9" w:rsidP="000F224B">
      <w:pPr>
        <w:ind w:right="42"/>
        <w:rPr>
          <w:rFonts w:cs="Arial"/>
          <w:b/>
          <w:bCs/>
          <w:sz w:val="24"/>
          <w:u w:val="single"/>
        </w:rPr>
      </w:pPr>
    </w:p>
    <w:p w14:paraId="74F2871E" w14:textId="77777777" w:rsidR="00FC5558" w:rsidRPr="00BC0C5E" w:rsidRDefault="00FC5558" w:rsidP="000F224B">
      <w:pPr>
        <w:ind w:right="42"/>
        <w:rPr>
          <w:rFonts w:cs="Arial"/>
          <w:b/>
          <w:bCs/>
          <w:sz w:val="28"/>
          <w:szCs w:val="28"/>
          <w:u w:val="single"/>
        </w:rPr>
      </w:pPr>
      <w:r w:rsidRPr="00BC0C5E">
        <w:rPr>
          <w:rFonts w:cs="Arial"/>
          <w:color w:val="2B1E1B"/>
        </w:rPr>
        <w:t>Η</w:t>
      </w:r>
      <w:r w:rsidR="000D502C">
        <w:rPr>
          <w:rFonts w:cs="Arial"/>
          <w:color w:val="2B1E1B"/>
        </w:rPr>
        <w:t xml:space="preserve"> </w:t>
      </w:r>
      <w:r w:rsidRPr="00BC0C5E">
        <w:rPr>
          <w:rFonts w:cs="Arial"/>
          <w:color w:val="2B1E1B"/>
        </w:rPr>
        <w:t>οικονομική</w:t>
      </w:r>
      <w:r w:rsidR="000D502C">
        <w:rPr>
          <w:rFonts w:cs="Arial"/>
          <w:color w:val="2B1E1B"/>
        </w:rPr>
        <w:t xml:space="preserve"> </w:t>
      </w:r>
      <w:r w:rsidRPr="00BC0C5E">
        <w:rPr>
          <w:rFonts w:cs="Arial"/>
          <w:color w:val="2B1E1B"/>
        </w:rPr>
        <w:t>σκέψη</w:t>
      </w:r>
      <w:r w:rsidR="000D502C">
        <w:rPr>
          <w:rFonts w:cs="Arial"/>
          <w:color w:val="2B1E1B"/>
        </w:rPr>
        <w:t xml:space="preserve"> </w:t>
      </w:r>
      <w:r w:rsidRPr="00BC0C5E">
        <w:rPr>
          <w:rFonts w:cs="Arial"/>
          <w:color w:val="2B1E1B"/>
        </w:rPr>
        <w:t>διερευνά</w:t>
      </w:r>
      <w:r w:rsidR="000D502C">
        <w:rPr>
          <w:rFonts w:cs="Arial"/>
          <w:color w:val="2B1E1B"/>
        </w:rPr>
        <w:t xml:space="preserve"> </w:t>
      </w:r>
      <w:r w:rsidRPr="00BC0C5E">
        <w:rPr>
          <w:rFonts w:cs="Arial"/>
          <w:color w:val="2B1E1B"/>
        </w:rPr>
        <w:t>από</w:t>
      </w:r>
      <w:r w:rsidR="000D502C">
        <w:rPr>
          <w:rFonts w:cs="Arial"/>
          <w:color w:val="2B1E1B"/>
        </w:rPr>
        <w:t xml:space="preserve"> </w:t>
      </w:r>
      <w:r w:rsidRPr="00BC0C5E">
        <w:rPr>
          <w:rFonts w:cs="Arial"/>
          <w:color w:val="2B1E1B"/>
        </w:rPr>
        <w:t>παλιά</w:t>
      </w:r>
      <w:r w:rsidR="000D502C">
        <w:rPr>
          <w:rFonts w:cs="Arial"/>
          <w:color w:val="2B1E1B"/>
        </w:rPr>
        <w:t xml:space="preserve"> </w:t>
      </w:r>
      <w:r w:rsidRPr="00BC0C5E">
        <w:rPr>
          <w:rFonts w:cs="Arial"/>
          <w:color w:val="2B1E1B"/>
        </w:rPr>
        <w:t>το</w:t>
      </w:r>
      <w:r w:rsidR="000D502C">
        <w:rPr>
          <w:rFonts w:cs="Arial"/>
          <w:color w:val="2B1E1B"/>
        </w:rPr>
        <w:t xml:space="preserve"> </w:t>
      </w:r>
      <w:r w:rsidRPr="00BC0C5E">
        <w:rPr>
          <w:rFonts w:cs="Arial"/>
          <w:color w:val="2B1E1B"/>
        </w:rPr>
        <w:t>ρόλο</w:t>
      </w:r>
      <w:r w:rsidR="000D502C">
        <w:rPr>
          <w:rFonts w:cs="Arial"/>
          <w:color w:val="2B1E1B"/>
        </w:rPr>
        <w:t xml:space="preserve"> </w:t>
      </w:r>
      <w:r w:rsidRPr="00BC0C5E">
        <w:rPr>
          <w:rFonts w:cs="Arial"/>
          <w:color w:val="2B1E1B"/>
        </w:rPr>
        <w:t>του</w:t>
      </w:r>
      <w:r w:rsidR="000D502C">
        <w:rPr>
          <w:rFonts w:cs="Arial"/>
          <w:color w:val="2B1E1B"/>
        </w:rPr>
        <w:t xml:space="preserve"> </w:t>
      </w:r>
      <w:r w:rsidRPr="00BC0C5E">
        <w:rPr>
          <w:rFonts w:cs="Arial"/>
          <w:color w:val="2B1E1B"/>
        </w:rPr>
        <w:t>κράτους</w:t>
      </w:r>
      <w:r w:rsidR="000D502C">
        <w:rPr>
          <w:rFonts w:cs="Arial"/>
          <w:color w:val="2B1E1B"/>
        </w:rPr>
        <w:t xml:space="preserve"> </w:t>
      </w:r>
      <w:r w:rsidRPr="00BC0C5E">
        <w:rPr>
          <w:rFonts w:cs="Arial"/>
          <w:color w:val="2B1E1B"/>
        </w:rPr>
        <w:t>στην</w:t>
      </w:r>
      <w:r w:rsidR="000D502C">
        <w:rPr>
          <w:rFonts w:cs="Arial"/>
          <w:color w:val="2B1E1B"/>
        </w:rPr>
        <w:t xml:space="preserve"> </w:t>
      </w:r>
      <w:r w:rsidRPr="00BC0C5E">
        <w:rPr>
          <w:rFonts w:cs="Arial"/>
          <w:color w:val="2B1E1B"/>
        </w:rPr>
        <w:t>οικονομική</w:t>
      </w:r>
      <w:r w:rsidR="000D502C">
        <w:rPr>
          <w:rFonts w:cs="Arial"/>
          <w:color w:val="2B1E1B"/>
        </w:rPr>
        <w:t xml:space="preserve"> </w:t>
      </w:r>
      <w:r w:rsidRPr="00BC0C5E">
        <w:rPr>
          <w:rFonts w:cs="Arial"/>
          <w:color w:val="2B1E1B"/>
        </w:rPr>
        <w:t>ζωή.</w:t>
      </w:r>
      <w:r w:rsidR="000D502C">
        <w:rPr>
          <w:rFonts w:cs="Arial"/>
          <w:color w:val="2B1E1B"/>
        </w:rPr>
        <w:t xml:space="preserve"> </w:t>
      </w:r>
      <w:r w:rsidRPr="00BC0C5E">
        <w:rPr>
          <w:rFonts w:cs="Arial"/>
          <w:color w:val="2B1E1B"/>
        </w:rPr>
        <w:t>Το</w:t>
      </w:r>
      <w:r w:rsidR="000D502C">
        <w:rPr>
          <w:rFonts w:cs="Arial"/>
          <w:color w:val="2B1E1B"/>
        </w:rPr>
        <w:t xml:space="preserve"> </w:t>
      </w:r>
      <w:r w:rsidRPr="00BC0C5E">
        <w:rPr>
          <w:rFonts w:cs="Arial"/>
          <w:color w:val="2B1E1B"/>
        </w:rPr>
        <w:t>κράτος</w:t>
      </w:r>
      <w:r w:rsidR="000D502C">
        <w:rPr>
          <w:rFonts w:cs="Arial"/>
          <w:color w:val="2B1E1B"/>
        </w:rPr>
        <w:t xml:space="preserve"> </w:t>
      </w:r>
      <w:r w:rsidRPr="00BC0C5E">
        <w:rPr>
          <w:rFonts w:cs="Arial"/>
          <w:color w:val="2B1E1B"/>
        </w:rPr>
        <w:t>παρεμβαίνει</w:t>
      </w:r>
      <w:r w:rsidR="000D502C">
        <w:rPr>
          <w:rFonts w:cs="Arial"/>
          <w:color w:val="2B1E1B"/>
        </w:rPr>
        <w:t xml:space="preserve"> </w:t>
      </w:r>
      <w:r w:rsidRPr="00BC0C5E">
        <w:rPr>
          <w:rFonts w:cs="Arial"/>
          <w:color w:val="2B1E1B"/>
        </w:rPr>
        <w:t>στην</w:t>
      </w:r>
      <w:r w:rsidR="000D502C">
        <w:rPr>
          <w:rFonts w:cs="Arial"/>
          <w:color w:val="2B1E1B"/>
        </w:rPr>
        <w:t xml:space="preserve"> </w:t>
      </w:r>
      <w:r w:rsidRPr="00BC0C5E">
        <w:rPr>
          <w:rFonts w:cs="Arial"/>
          <w:color w:val="2B1E1B"/>
        </w:rPr>
        <w:t>οικονομική</w:t>
      </w:r>
      <w:r w:rsidR="000D502C">
        <w:rPr>
          <w:rFonts w:cs="Arial"/>
          <w:color w:val="2B1E1B"/>
        </w:rPr>
        <w:t xml:space="preserve"> </w:t>
      </w:r>
      <w:r w:rsidRPr="00BC0C5E">
        <w:rPr>
          <w:rFonts w:cs="Arial"/>
          <w:color w:val="2B1E1B"/>
        </w:rPr>
        <w:t>ζωή</w:t>
      </w:r>
      <w:r w:rsidR="000D502C">
        <w:rPr>
          <w:rFonts w:cs="Arial"/>
          <w:color w:val="2B1E1B"/>
        </w:rPr>
        <w:t xml:space="preserve"> </w:t>
      </w:r>
      <w:r w:rsidRPr="00BC0C5E">
        <w:rPr>
          <w:rFonts w:cs="Arial"/>
          <w:color w:val="2B1E1B"/>
        </w:rPr>
        <w:t>είτε</w:t>
      </w:r>
      <w:r w:rsidR="000D502C">
        <w:rPr>
          <w:rFonts w:cs="Arial"/>
          <w:color w:val="2B1E1B"/>
        </w:rPr>
        <w:t xml:space="preserve"> </w:t>
      </w:r>
      <w:r w:rsidRPr="00BC0C5E">
        <w:rPr>
          <w:rFonts w:cs="Arial"/>
          <w:color w:val="2B1E1B"/>
        </w:rPr>
        <w:t>με</w:t>
      </w:r>
      <w:r w:rsidR="000D502C">
        <w:rPr>
          <w:rFonts w:cs="Arial"/>
          <w:color w:val="2B1E1B"/>
        </w:rPr>
        <w:t xml:space="preserve"> </w:t>
      </w:r>
      <w:r w:rsidRPr="00BC0C5E">
        <w:rPr>
          <w:rFonts w:cs="Arial"/>
          <w:color w:val="2B1E1B"/>
        </w:rPr>
        <w:t>νομοθετικές</w:t>
      </w:r>
      <w:r w:rsidR="000D502C">
        <w:rPr>
          <w:rFonts w:cs="Arial"/>
          <w:color w:val="2B1E1B"/>
        </w:rPr>
        <w:t xml:space="preserve"> </w:t>
      </w:r>
      <w:r w:rsidRPr="00BC0C5E">
        <w:rPr>
          <w:rFonts w:cs="Arial"/>
          <w:color w:val="2B1E1B"/>
        </w:rPr>
        <w:t>παρεμβάσεις</w:t>
      </w:r>
      <w:r w:rsidR="000D502C">
        <w:rPr>
          <w:rFonts w:cs="Arial"/>
          <w:color w:val="2B1E1B"/>
        </w:rPr>
        <w:t xml:space="preserve"> </w:t>
      </w:r>
      <w:r w:rsidRPr="00BC0C5E">
        <w:rPr>
          <w:rFonts w:cs="Arial"/>
          <w:color w:val="2B1E1B"/>
        </w:rPr>
        <w:t>που</w:t>
      </w:r>
      <w:r w:rsidR="000D502C">
        <w:rPr>
          <w:rFonts w:cs="Arial"/>
          <w:color w:val="2B1E1B"/>
        </w:rPr>
        <w:t xml:space="preserve"> </w:t>
      </w:r>
      <w:r w:rsidRPr="00BC0C5E">
        <w:rPr>
          <w:rFonts w:cs="Arial"/>
          <w:color w:val="2B1E1B"/>
        </w:rPr>
        <w:t>αφορούν</w:t>
      </w:r>
      <w:r w:rsidR="000D502C">
        <w:rPr>
          <w:rFonts w:cs="Arial"/>
          <w:color w:val="2B1E1B"/>
        </w:rPr>
        <w:t xml:space="preserve"> </w:t>
      </w:r>
      <w:r w:rsidRPr="00BC0C5E">
        <w:rPr>
          <w:rFonts w:cs="Arial"/>
          <w:color w:val="2B1E1B"/>
        </w:rPr>
        <w:t>τη</w:t>
      </w:r>
      <w:r w:rsidR="000D502C">
        <w:rPr>
          <w:rFonts w:cs="Arial"/>
          <w:color w:val="2B1E1B"/>
        </w:rPr>
        <w:t xml:space="preserve"> </w:t>
      </w:r>
      <w:r w:rsidRPr="00BC0C5E">
        <w:rPr>
          <w:rFonts w:cs="Arial"/>
          <w:color w:val="2B1E1B"/>
        </w:rPr>
        <w:t>λειτουργία</w:t>
      </w:r>
      <w:r w:rsidR="000D502C">
        <w:rPr>
          <w:rFonts w:cs="Arial"/>
          <w:color w:val="2B1E1B"/>
        </w:rPr>
        <w:t xml:space="preserve"> </w:t>
      </w:r>
      <w:r w:rsidRPr="00BC0C5E">
        <w:rPr>
          <w:rFonts w:cs="Arial"/>
          <w:color w:val="2B1E1B"/>
        </w:rPr>
        <w:t>των</w:t>
      </w:r>
      <w:r w:rsidR="000D502C">
        <w:rPr>
          <w:rFonts w:cs="Arial"/>
          <w:color w:val="2B1E1B"/>
        </w:rPr>
        <w:t xml:space="preserve"> </w:t>
      </w:r>
      <w:r w:rsidRPr="00BC0C5E">
        <w:rPr>
          <w:rFonts w:cs="Arial"/>
          <w:color w:val="2B1E1B"/>
        </w:rPr>
        <w:t>αγορών,</w:t>
      </w:r>
      <w:r w:rsidR="000D502C">
        <w:rPr>
          <w:rFonts w:cs="Arial"/>
          <w:color w:val="2B1E1B"/>
        </w:rPr>
        <w:t xml:space="preserve"> </w:t>
      </w:r>
      <w:r w:rsidRPr="00BC0C5E">
        <w:rPr>
          <w:rFonts w:cs="Arial"/>
          <w:color w:val="2B1E1B"/>
        </w:rPr>
        <w:t>είτε</w:t>
      </w:r>
      <w:r w:rsidR="000D502C">
        <w:rPr>
          <w:rFonts w:cs="Arial"/>
          <w:color w:val="2B1E1B"/>
        </w:rPr>
        <w:t xml:space="preserve"> </w:t>
      </w:r>
      <w:r w:rsidRPr="00BC0C5E">
        <w:rPr>
          <w:rFonts w:cs="Arial"/>
          <w:color w:val="2B1E1B"/>
        </w:rPr>
        <w:t>με</w:t>
      </w:r>
      <w:r w:rsidR="000D502C">
        <w:rPr>
          <w:rFonts w:cs="Arial"/>
          <w:color w:val="2B1E1B"/>
        </w:rPr>
        <w:t xml:space="preserve"> </w:t>
      </w:r>
      <w:r w:rsidRPr="00BC0C5E">
        <w:rPr>
          <w:rFonts w:cs="Arial"/>
          <w:color w:val="2B1E1B"/>
        </w:rPr>
        <w:t>την</w:t>
      </w:r>
      <w:r w:rsidR="000D502C">
        <w:rPr>
          <w:rFonts w:cs="Arial"/>
          <w:color w:val="2B1E1B"/>
        </w:rPr>
        <w:t xml:space="preserve"> </w:t>
      </w:r>
      <w:r w:rsidRPr="00BC0C5E">
        <w:rPr>
          <w:rFonts w:cs="Arial"/>
          <w:color w:val="2B1E1B"/>
        </w:rPr>
        <w:t>άσκηση</w:t>
      </w:r>
      <w:r w:rsidR="000D502C">
        <w:rPr>
          <w:rFonts w:cs="Arial"/>
          <w:color w:val="2B1E1B"/>
        </w:rPr>
        <w:t xml:space="preserve"> </w:t>
      </w:r>
      <w:r w:rsidRPr="00BC0C5E">
        <w:rPr>
          <w:rFonts w:cs="Arial"/>
          <w:color w:val="2B1E1B"/>
        </w:rPr>
        <w:t>των</w:t>
      </w:r>
      <w:r w:rsidR="000D502C">
        <w:rPr>
          <w:rFonts w:cs="Arial"/>
          <w:color w:val="2B1E1B"/>
        </w:rPr>
        <w:t xml:space="preserve"> </w:t>
      </w:r>
      <w:r w:rsidRPr="00BC0C5E">
        <w:rPr>
          <w:rFonts w:cs="Arial"/>
          <w:color w:val="2B1E1B"/>
        </w:rPr>
        <w:t>κατάλληλων</w:t>
      </w:r>
      <w:r w:rsidR="000D502C">
        <w:rPr>
          <w:rFonts w:cs="Arial"/>
          <w:color w:val="2B1E1B"/>
        </w:rPr>
        <w:t xml:space="preserve"> </w:t>
      </w:r>
      <w:r w:rsidRPr="00BC0C5E">
        <w:rPr>
          <w:rFonts w:cs="Arial"/>
          <w:color w:val="2B1E1B"/>
        </w:rPr>
        <w:t>πολιτικών</w:t>
      </w:r>
      <w:r w:rsidR="000D502C">
        <w:rPr>
          <w:rFonts w:cs="Arial"/>
          <w:color w:val="2B1E1B"/>
        </w:rPr>
        <w:t xml:space="preserve"> </w:t>
      </w:r>
      <w:r w:rsidRPr="00BC0C5E">
        <w:rPr>
          <w:rFonts w:cs="Arial"/>
          <w:color w:val="2B1E1B"/>
        </w:rPr>
        <w:t>(δημοσιονομική</w:t>
      </w:r>
      <w:r w:rsidR="000D502C">
        <w:rPr>
          <w:rFonts w:cs="Arial"/>
          <w:color w:val="2B1E1B"/>
        </w:rPr>
        <w:t xml:space="preserve"> </w:t>
      </w:r>
      <w:r w:rsidRPr="00BC0C5E">
        <w:rPr>
          <w:rFonts w:cs="Arial"/>
          <w:color w:val="2B1E1B"/>
        </w:rPr>
        <w:t>και</w:t>
      </w:r>
      <w:r w:rsidR="000D502C">
        <w:rPr>
          <w:rFonts w:cs="Arial"/>
          <w:color w:val="2B1E1B"/>
        </w:rPr>
        <w:t xml:space="preserve"> </w:t>
      </w:r>
      <w:r w:rsidRPr="00BC0C5E">
        <w:rPr>
          <w:rFonts w:cs="Arial"/>
          <w:color w:val="2B1E1B"/>
        </w:rPr>
        <w:t>νομισματική</w:t>
      </w:r>
      <w:r w:rsidR="000D502C">
        <w:rPr>
          <w:rFonts w:cs="Arial"/>
          <w:color w:val="2B1E1B"/>
        </w:rPr>
        <w:t xml:space="preserve"> </w:t>
      </w:r>
      <w:r w:rsidRPr="00BC0C5E">
        <w:rPr>
          <w:rFonts w:cs="Arial"/>
          <w:color w:val="2B1E1B"/>
        </w:rPr>
        <w:t>πολιτική).</w:t>
      </w:r>
    </w:p>
    <w:p w14:paraId="17367B31" w14:textId="77777777" w:rsidR="00FC5558" w:rsidRPr="00BC0C5E" w:rsidRDefault="00FC5558" w:rsidP="000F224B">
      <w:pPr>
        <w:ind w:right="42"/>
        <w:rPr>
          <w:sz w:val="12"/>
          <w:szCs w:val="12"/>
        </w:rPr>
      </w:pPr>
      <w:r w:rsidRPr="00BC0C5E">
        <w:t>Το</w:t>
      </w:r>
      <w:r w:rsidR="000D502C">
        <w:t xml:space="preserve"> </w:t>
      </w:r>
      <w:r w:rsidRPr="00BC0C5E">
        <w:t>ερώτημα</w:t>
      </w:r>
      <w:r w:rsidR="000D502C">
        <w:t xml:space="preserve"> </w:t>
      </w:r>
      <w:r w:rsidRPr="00BC0C5E">
        <w:t>είναι</w:t>
      </w:r>
      <w:r w:rsidR="000D502C">
        <w:t xml:space="preserve"> </w:t>
      </w:r>
      <w:r w:rsidRPr="00BC0C5E">
        <w:t>ποια</w:t>
      </w:r>
      <w:r w:rsidR="000D502C">
        <w:t xml:space="preserve"> </w:t>
      </w:r>
      <w:r w:rsidRPr="00BC0C5E">
        <w:t>είναι</w:t>
      </w:r>
      <w:r w:rsidR="000D502C">
        <w:t xml:space="preserve"> </w:t>
      </w:r>
      <w:r w:rsidRPr="00BC0C5E">
        <w:t>τα</w:t>
      </w:r>
      <w:r w:rsidR="000D502C">
        <w:t xml:space="preserve"> </w:t>
      </w:r>
      <w:r w:rsidRPr="00BC0C5E">
        <w:t>όρια</w:t>
      </w:r>
      <w:r w:rsidR="000D502C">
        <w:t xml:space="preserve"> </w:t>
      </w:r>
      <w:r w:rsidRPr="00BC0C5E">
        <w:t>των</w:t>
      </w:r>
      <w:r w:rsidR="000D502C">
        <w:t xml:space="preserve"> </w:t>
      </w:r>
      <w:r w:rsidRPr="00BC0C5E">
        <w:t>σχέσεων</w:t>
      </w:r>
      <w:r w:rsidR="000D502C">
        <w:t xml:space="preserve"> </w:t>
      </w:r>
      <w:r w:rsidRPr="00BC0C5E">
        <w:t>αγοράς</w:t>
      </w:r>
      <w:r w:rsidR="000D502C">
        <w:t xml:space="preserve"> </w:t>
      </w:r>
      <w:r w:rsidRPr="00BC0C5E">
        <w:t>και</w:t>
      </w:r>
      <w:r w:rsidR="000D502C">
        <w:t xml:space="preserve"> </w:t>
      </w:r>
      <w:r w:rsidRPr="00BC0C5E">
        <w:t>κράτους.</w:t>
      </w:r>
      <w:r w:rsidR="000D502C">
        <w:t xml:space="preserve"> </w:t>
      </w:r>
      <w:r w:rsidRPr="00BC0C5E">
        <w:t>Η</w:t>
      </w:r>
      <w:r w:rsidR="000D502C">
        <w:t xml:space="preserve"> </w:t>
      </w:r>
      <w:r w:rsidRPr="00BC0C5E">
        <w:t>παγκοσμιοποίηση</w:t>
      </w:r>
      <w:r w:rsidR="000D502C">
        <w:t xml:space="preserve"> </w:t>
      </w:r>
      <w:r w:rsidRPr="00BC0C5E">
        <w:t>και</w:t>
      </w:r>
      <w:r w:rsidR="000D502C">
        <w:t xml:space="preserve"> </w:t>
      </w:r>
      <w:r w:rsidRPr="00BC0C5E">
        <w:t>η</w:t>
      </w:r>
      <w:r w:rsidR="000D502C">
        <w:t xml:space="preserve"> </w:t>
      </w:r>
      <w:r w:rsidRPr="00BC0C5E">
        <w:t>απελευθέρωση</w:t>
      </w:r>
      <w:r w:rsidR="000D502C">
        <w:t xml:space="preserve"> </w:t>
      </w:r>
      <w:r w:rsidRPr="00BC0C5E">
        <w:t>των</w:t>
      </w:r>
      <w:r w:rsidR="000D502C">
        <w:t xml:space="preserve"> </w:t>
      </w:r>
      <w:r w:rsidRPr="00BC0C5E">
        <w:t>αγορών</w:t>
      </w:r>
      <w:r w:rsidR="000D502C">
        <w:t xml:space="preserve"> </w:t>
      </w:r>
      <w:r w:rsidRPr="00BC0C5E">
        <w:t>από</w:t>
      </w:r>
      <w:r w:rsidR="000D502C">
        <w:t xml:space="preserve"> </w:t>
      </w:r>
      <w:r w:rsidRPr="00BC0C5E">
        <w:t>οικονομικής</w:t>
      </w:r>
      <w:r w:rsidR="000D502C">
        <w:t xml:space="preserve"> </w:t>
      </w:r>
      <w:r w:rsidRPr="00BC0C5E">
        <w:t>πλευράς</w:t>
      </w:r>
      <w:r w:rsidR="000D502C">
        <w:t xml:space="preserve"> </w:t>
      </w:r>
      <w:r w:rsidRPr="00BC0C5E">
        <w:t>και</w:t>
      </w:r>
      <w:r w:rsidR="000D502C">
        <w:t xml:space="preserve"> </w:t>
      </w:r>
      <w:r w:rsidRPr="00BC0C5E">
        <w:t>η</w:t>
      </w:r>
      <w:r w:rsidR="000D502C">
        <w:t xml:space="preserve"> </w:t>
      </w:r>
      <w:r w:rsidRPr="00BC0C5E">
        <w:t>ανεργία,</w:t>
      </w:r>
      <w:r w:rsidR="000D502C">
        <w:t xml:space="preserve"> </w:t>
      </w:r>
      <w:r w:rsidRPr="00BC0C5E">
        <w:lastRenderedPageBreak/>
        <w:t>η</w:t>
      </w:r>
      <w:r w:rsidR="000D502C">
        <w:t xml:space="preserve"> </w:t>
      </w:r>
      <w:r w:rsidRPr="00BC0C5E">
        <w:t>φτώχεια,</w:t>
      </w:r>
      <w:r w:rsidR="000D502C">
        <w:t xml:space="preserve"> </w:t>
      </w:r>
      <w:r w:rsidRPr="00BC0C5E">
        <w:t>οι</w:t>
      </w:r>
      <w:r w:rsidR="000D502C">
        <w:t xml:space="preserve"> </w:t>
      </w:r>
      <w:r w:rsidRPr="00BC0C5E">
        <w:t>κοινωνικές</w:t>
      </w:r>
      <w:r w:rsidR="000D502C">
        <w:t xml:space="preserve"> </w:t>
      </w:r>
      <w:r w:rsidRPr="00BC0C5E">
        <w:t>και</w:t>
      </w:r>
      <w:r w:rsidR="000D502C">
        <w:t xml:space="preserve"> </w:t>
      </w:r>
      <w:r w:rsidRPr="00BC0C5E">
        <w:t>οικονομικές</w:t>
      </w:r>
      <w:r w:rsidR="000D502C">
        <w:t xml:space="preserve"> </w:t>
      </w:r>
      <w:r w:rsidRPr="00BC0C5E">
        <w:t>ανισότητες,</w:t>
      </w:r>
      <w:r w:rsidR="000D502C">
        <w:t xml:space="preserve"> </w:t>
      </w:r>
      <w:r w:rsidRPr="00BC0C5E">
        <w:t>ο</w:t>
      </w:r>
      <w:r w:rsidR="000D502C">
        <w:t xml:space="preserve"> </w:t>
      </w:r>
      <w:r w:rsidRPr="00BC0C5E">
        <w:t>κοινωνικός</w:t>
      </w:r>
      <w:r w:rsidR="000D502C">
        <w:t xml:space="preserve"> </w:t>
      </w:r>
      <w:r w:rsidRPr="00BC0C5E">
        <w:t>αποκλεισμός</w:t>
      </w:r>
      <w:r w:rsidR="000D502C">
        <w:t xml:space="preserve"> </w:t>
      </w:r>
      <w:r w:rsidRPr="00BC0C5E">
        <w:t>κτλ.,</w:t>
      </w:r>
      <w:r w:rsidR="000D502C">
        <w:t xml:space="preserve"> </w:t>
      </w:r>
      <w:r w:rsidRPr="00BC0C5E">
        <w:t>αποτελούν</w:t>
      </w:r>
      <w:r w:rsidR="000D502C">
        <w:t xml:space="preserve"> </w:t>
      </w:r>
      <w:r w:rsidRPr="00BC0C5E">
        <w:t>σημαντικούς</w:t>
      </w:r>
      <w:r w:rsidR="000D502C">
        <w:t xml:space="preserve"> </w:t>
      </w:r>
      <w:r w:rsidRPr="00BC0C5E">
        <w:t>λόγους</w:t>
      </w:r>
      <w:r w:rsidR="000D502C">
        <w:t xml:space="preserve"> </w:t>
      </w:r>
      <w:r w:rsidRPr="00BC0C5E">
        <w:t>για</w:t>
      </w:r>
      <w:r w:rsidR="000D502C">
        <w:t xml:space="preserve"> </w:t>
      </w:r>
      <w:r w:rsidRPr="00BC0C5E">
        <w:t>να</w:t>
      </w:r>
      <w:r w:rsidR="000D502C">
        <w:t xml:space="preserve"> </w:t>
      </w:r>
      <w:r w:rsidRPr="00BC0C5E">
        <w:t>είναι</w:t>
      </w:r>
      <w:r w:rsidR="000D502C">
        <w:t xml:space="preserve"> </w:t>
      </w:r>
      <w:r w:rsidRPr="00BC0C5E">
        <w:t>επίκαιρη</w:t>
      </w:r>
      <w:r w:rsidR="000D502C">
        <w:t xml:space="preserve"> </w:t>
      </w:r>
      <w:r w:rsidRPr="00BC0C5E">
        <w:t>η</w:t>
      </w:r>
      <w:r w:rsidR="000D502C">
        <w:t xml:space="preserve"> </w:t>
      </w:r>
      <w:r w:rsidRPr="00BC0C5E">
        <w:t>συζήτηση</w:t>
      </w:r>
      <w:r w:rsidR="000D502C">
        <w:t xml:space="preserve"> </w:t>
      </w:r>
      <w:r w:rsidRPr="00BC0C5E">
        <w:t>αυτή.</w:t>
      </w:r>
      <w:r w:rsidR="000D502C">
        <w:t xml:space="preserve"> </w:t>
      </w:r>
    </w:p>
    <w:p w14:paraId="2020D2DB" w14:textId="77777777" w:rsidR="00FC5558" w:rsidRDefault="00FC5558" w:rsidP="000F224B">
      <w:pPr>
        <w:ind w:right="42"/>
        <w:rPr>
          <w:rFonts w:cs="Arial"/>
        </w:rPr>
      </w:pPr>
      <w:r w:rsidRPr="00BC0C5E">
        <w:rPr>
          <w:rFonts w:cs="Arial"/>
        </w:rPr>
        <w:t>Στις</w:t>
      </w:r>
      <w:r w:rsidR="000D502C">
        <w:rPr>
          <w:rFonts w:cs="Arial"/>
        </w:rPr>
        <w:t xml:space="preserve"> </w:t>
      </w:r>
      <w:r w:rsidRPr="00BC0C5E">
        <w:rPr>
          <w:rFonts w:cs="Arial"/>
        </w:rPr>
        <w:t>σύγχρονες</w:t>
      </w:r>
      <w:r w:rsidR="000D502C">
        <w:rPr>
          <w:rFonts w:cs="Arial"/>
        </w:rPr>
        <w:t xml:space="preserve"> </w:t>
      </w:r>
      <w:r w:rsidRPr="00BC0C5E">
        <w:rPr>
          <w:rFonts w:cs="Arial"/>
        </w:rPr>
        <w:t>οικονομίες</w:t>
      </w:r>
      <w:r w:rsidR="000D502C">
        <w:rPr>
          <w:rFonts w:cs="Arial"/>
        </w:rPr>
        <w:t xml:space="preserve"> </w:t>
      </w:r>
      <w:r w:rsidRPr="00BC0C5E">
        <w:rPr>
          <w:rFonts w:cs="Arial"/>
        </w:rPr>
        <w:t>η</w:t>
      </w:r>
      <w:r w:rsidR="000D502C">
        <w:rPr>
          <w:rFonts w:cs="Arial"/>
        </w:rPr>
        <w:t xml:space="preserve"> </w:t>
      </w:r>
      <w:r w:rsidRPr="00BC0C5E">
        <w:rPr>
          <w:rFonts w:cs="Arial"/>
        </w:rPr>
        <w:t>οικονομική</w:t>
      </w:r>
      <w:r w:rsidR="000D502C">
        <w:rPr>
          <w:rFonts w:cs="Arial"/>
        </w:rPr>
        <w:t xml:space="preserve"> </w:t>
      </w:r>
      <w:r w:rsidRPr="00BC0C5E">
        <w:rPr>
          <w:rFonts w:cs="Arial"/>
        </w:rPr>
        <w:t>δραστηριότητα</w:t>
      </w:r>
      <w:r w:rsidR="000D502C">
        <w:rPr>
          <w:rFonts w:cs="Arial"/>
        </w:rPr>
        <w:t xml:space="preserve"> </w:t>
      </w:r>
      <w:r w:rsidRPr="00BC0C5E">
        <w:rPr>
          <w:rFonts w:cs="Arial"/>
        </w:rPr>
        <w:t>ασκείται</w:t>
      </w:r>
      <w:r w:rsidR="000D502C">
        <w:rPr>
          <w:rFonts w:cs="Arial"/>
        </w:rPr>
        <w:t xml:space="preserve"> </w:t>
      </w:r>
      <w:r w:rsidRPr="00BC0C5E">
        <w:rPr>
          <w:rFonts w:cs="Arial"/>
        </w:rPr>
        <w:t>μέσα</w:t>
      </w:r>
      <w:r w:rsidR="000D502C">
        <w:rPr>
          <w:rFonts w:cs="Arial"/>
        </w:rPr>
        <w:t xml:space="preserve"> </w:t>
      </w:r>
      <w:r w:rsidRPr="00BC0C5E">
        <w:rPr>
          <w:rFonts w:cs="Arial"/>
        </w:rPr>
        <w:t>σε</w:t>
      </w:r>
      <w:r w:rsidR="000D502C">
        <w:rPr>
          <w:rFonts w:cs="Arial"/>
        </w:rPr>
        <w:t xml:space="preserve"> </w:t>
      </w:r>
      <w:r w:rsidRPr="00BC0C5E">
        <w:rPr>
          <w:rFonts w:cs="Arial"/>
        </w:rPr>
        <w:t>ένα</w:t>
      </w:r>
      <w:r w:rsidR="000D502C">
        <w:rPr>
          <w:rFonts w:cs="Arial"/>
        </w:rPr>
        <w:t xml:space="preserve"> </w:t>
      </w:r>
      <w:r w:rsidRPr="00BC0C5E">
        <w:rPr>
          <w:rFonts w:cs="Arial"/>
        </w:rPr>
        <w:t>πλαίσιο,</w:t>
      </w:r>
      <w:r w:rsidR="000D502C">
        <w:rPr>
          <w:rFonts w:cs="Arial"/>
        </w:rPr>
        <w:t xml:space="preserve"> </w:t>
      </w:r>
      <w:r w:rsidRPr="00BC0C5E">
        <w:rPr>
          <w:rFonts w:cs="Arial"/>
        </w:rPr>
        <w:t>το</w:t>
      </w:r>
      <w:r w:rsidR="000D502C">
        <w:rPr>
          <w:rFonts w:cs="Arial"/>
        </w:rPr>
        <w:t xml:space="preserve"> </w:t>
      </w:r>
      <w:r w:rsidRPr="00BC0C5E">
        <w:rPr>
          <w:rFonts w:cs="Arial"/>
        </w:rPr>
        <w:t>οποίο</w:t>
      </w:r>
      <w:r w:rsidR="000D502C">
        <w:rPr>
          <w:rFonts w:cs="Arial"/>
        </w:rPr>
        <w:t xml:space="preserve"> </w:t>
      </w:r>
      <w:r w:rsidRPr="00BC0C5E">
        <w:rPr>
          <w:rFonts w:cs="Arial"/>
        </w:rPr>
        <w:t>επιβάλλεται</w:t>
      </w:r>
      <w:r w:rsidR="000D502C">
        <w:rPr>
          <w:rFonts w:cs="Arial"/>
        </w:rPr>
        <w:t xml:space="preserve"> </w:t>
      </w:r>
      <w:r w:rsidRPr="00BC0C5E">
        <w:rPr>
          <w:rFonts w:cs="Arial"/>
        </w:rPr>
        <w:t>από</w:t>
      </w:r>
      <w:r w:rsidR="000D502C">
        <w:rPr>
          <w:rFonts w:cs="Arial"/>
        </w:rPr>
        <w:t xml:space="preserve"> </w:t>
      </w:r>
      <w:r w:rsidRPr="00BC0C5E">
        <w:rPr>
          <w:rFonts w:cs="Arial"/>
        </w:rPr>
        <w:t>το</w:t>
      </w:r>
      <w:r w:rsidR="000D502C">
        <w:rPr>
          <w:rFonts w:cs="Arial"/>
        </w:rPr>
        <w:t xml:space="preserve"> </w:t>
      </w:r>
      <w:r w:rsidRPr="00BC0C5E">
        <w:rPr>
          <w:rFonts w:cs="Arial"/>
        </w:rPr>
        <w:t>κράτος</w:t>
      </w:r>
      <w:r w:rsidR="000D502C">
        <w:rPr>
          <w:rFonts w:cs="Arial"/>
        </w:rPr>
        <w:t xml:space="preserve"> </w:t>
      </w:r>
      <w:r w:rsidRPr="00BC0C5E">
        <w:rPr>
          <w:rFonts w:cs="Arial"/>
        </w:rPr>
        <w:t>για</w:t>
      </w:r>
      <w:r w:rsidR="000D502C">
        <w:rPr>
          <w:rFonts w:cs="Arial"/>
        </w:rPr>
        <w:t xml:space="preserve"> </w:t>
      </w:r>
      <w:r w:rsidRPr="00BC0C5E">
        <w:rPr>
          <w:rFonts w:cs="Arial"/>
        </w:rPr>
        <w:t>λόγους</w:t>
      </w:r>
      <w:r w:rsidR="000D502C">
        <w:rPr>
          <w:rFonts w:cs="Arial"/>
        </w:rPr>
        <w:t xml:space="preserve"> </w:t>
      </w:r>
      <w:r w:rsidRPr="00BC0C5E">
        <w:rPr>
          <w:rFonts w:cs="Arial"/>
        </w:rPr>
        <w:t>γενικότερου</w:t>
      </w:r>
      <w:r w:rsidR="000D502C">
        <w:rPr>
          <w:rFonts w:cs="Arial"/>
        </w:rPr>
        <w:t xml:space="preserve"> </w:t>
      </w:r>
      <w:r w:rsidRPr="00BC0C5E">
        <w:rPr>
          <w:rFonts w:cs="Arial"/>
        </w:rPr>
        <w:t>συμφέροντος.</w:t>
      </w:r>
    </w:p>
    <w:p w14:paraId="2645DD0C" w14:textId="77777777" w:rsidR="00BD3FF9" w:rsidRPr="00BC0C5E" w:rsidRDefault="00BD3FF9" w:rsidP="000F224B">
      <w:pPr>
        <w:ind w:right="42"/>
        <w:rPr>
          <w:rFonts w:cs="Arial"/>
        </w:rPr>
      </w:pPr>
    </w:p>
    <w:p w14:paraId="613DE5C1" w14:textId="77777777" w:rsidR="00FC5558" w:rsidRDefault="00FC5558" w:rsidP="000F224B">
      <w:pPr>
        <w:ind w:right="42"/>
        <w:rPr>
          <w:rFonts w:cs="Arial"/>
          <w:b/>
          <w:bCs/>
          <w:u w:val="single"/>
        </w:rPr>
      </w:pPr>
      <w:r w:rsidRPr="00BC0C5E">
        <w:rPr>
          <w:rFonts w:cs="Arial"/>
          <w:b/>
          <w:bCs/>
          <w:u w:val="single"/>
        </w:rPr>
        <w:t>Ο</w:t>
      </w:r>
      <w:r w:rsidR="000D502C">
        <w:rPr>
          <w:rFonts w:cs="Arial"/>
          <w:b/>
          <w:bCs/>
          <w:u w:val="single"/>
        </w:rPr>
        <w:t xml:space="preserve"> </w:t>
      </w:r>
      <w:r w:rsidRPr="00BC0C5E">
        <w:rPr>
          <w:rFonts w:cs="Arial"/>
          <w:b/>
          <w:bCs/>
          <w:u w:val="single"/>
        </w:rPr>
        <w:t>ρόλος</w:t>
      </w:r>
      <w:r w:rsidR="000D502C">
        <w:rPr>
          <w:rFonts w:cs="Arial"/>
          <w:b/>
          <w:bCs/>
          <w:u w:val="single"/>
        </w:rPr>
        <w:t xml:space="preserve"> </w:t>
      </w:r>
      <w:r w:rsidRPr="00BC0C5E">
        <w:rPr>
          <w:rFonts w:cs="Arial"/>
          <w:b/>
          <w:bCs/>
          <w:u w:val="single"/>
        </w:rPr>
        <w:t>του</w:t>
      </w:r>
      <w:r w:rsidR="000D502C">
        <w:rPr>
          <w:rFonts w:cs="Arial"/>
          <w:b/>
          <w:bCs/>
          <w:u w:val="single"/>
        </w:rPr>
        <w:t xml:space="preserve"> </w:t>
      </w:r>
      <w:r w:rsidRPr="00BC0C5E">
        <w:rPr>
          <w:rFonts w:cs="Arial"/>
          <w:b/>
          <w:bCs/>
          <w:u w:val="single"/>
        </w:rPr>
        <w:t>κράτους</w:t>
      </w:r>
      <w:r w:rsidR="000D502C">
        <w:rPr>
          <w:rFonts w:cs="Arial"/>
          <w:b/>
          <w:bCs/>
          <w:u w:val="single"/>
        </w:rPr>
        <w:t xml:space="preserve"> </w:t>
      </w:r>
      <w:r w:rsidRPr="00BC0C5E">
        <w:rPr>
          <w:rFonts w:cs="Arial"/>
          <w:b/>
          <w:bCs/>
          <w:u w:val="single"/>
        </w:rPr>
        <w:t>:</w:t>
      </w:r>
    </w:p>
    <w:p w14:paraId="1EA4197F" w14:textId="77777777" w:rsidR="00BD3FF9" w:rsidRPr="00BC0C5E" w:rsidRDefault="00BD3FF9" w:rsidP="000F224B">
      <w:pPr>
        <w:ind w:right="42"/>
        <w:rPr>
          <w:rFonts w:cs="Arial"/>
        </w:rPr>
      </w:pPr>
    </w:p>
    <w:p w14:paraId="1872E4B2" w14:textId="77777777" w:rsidR="00FC5558" w:rsidRPr="00BC0C5E" w:rsidRDefault="00FC5558" w:rsidP="000F224B">
      <w:pPr>
        <w:pStyle w:val="a0"/>
        <w:ind w:right="42"/>
      </w:pPr>
      <w:r w:rsidRPr="00BC0C5E">
        <w:t>Αναδιανομή</w:t>
      </w:r>
      <w:r w:rsidR="000D502C">
        <w:t xml:space="preserve"> </w:t>
      </w:r>
      <w:r w:rsidRPr="00BC0C5E">
        <w:t>του</w:t>
      </w:r>
      <w:r w:rsidR="000D502C">
        <w:t xml:space="preserve"> </w:t>
      </w:r>
      <w:r w:rsidRPr="00BC0C5E">
        <w:t>εισοδήματος</w:t>
      </w:r>
      <w:r w:rsidR="000D502C">
        <w:t xml:space="preserve"> </w:t>
      </w:r>
    </w:p>
    <w:p w14:paraId="0ABC460D" w14:textId="77777777" w:rsidR="00FC5558" w:rsidRPr="00BC0C5E" w:rsidRDefault="00FC5558" w:rsidP="000F224B">
      <w:pPr>
        <w:pStyle w:val="a0"/>
        <w:ind w:right="42"/>
      </w:pPr>
      <w:r w:rsidRPr="00BC0C5E">
        <w:t>Εξασφάλιση</w:t>
      </w:r>
      <w:r w:rsidR="000D502C">
        <w:t xml:space="preserve"> </w:t>
      </w:r>
      <w:r w:rsidRPr="00BC0C5E">
        <w:t>οικονομικής</w:t>
      </w:r>
      <w:r w:rsidR="000D502C">
        <w:t xml:space="preserve"> </w:t>
      </w:r>
      <w:r w:rsidRPr="00BC0C5E">
        <w:t>σταθερότητας</w:t>
      </w:r>
    </w:p>
    <w:p w14:paraId="73D81BD7" w14:textId="77777777" w:rsidR="00FC5558" w:rsidRPr="00BC0C5E" w:rsidRDefault="00FC5558" w:rsidP="000F224B">
      <w:pPr>
        <w:pStyle w:val="a0"/>
        <w:ind w:right="42"/>
      </w:pPr>
      <w:r w:rsidRPr="00BC0C5E">
        <w:t>Παραγωγή</w:t>
      </w:r>
      <w:r w:rsidR="000D502C">
        <w:t xml:space="preserve"> </w:t>
      </w:r>
      <w:r w:rsidRPr="00BC0C5E">
        <w:t>δημόσιων</w:t>
      </w:r>
      <w:r w:rsidR="000D502C">
        <w:t xml:space="preserve"> </w:t>
      </w:r>
      <w:r w:rsidRPr="00BC0C5E">
        <w:t>αγαθών</w:t>
      </w:r>
      <w:r w:rsidR="000D502C">
        <w:t xml:space="preserve"> </w:t>
      </w:r>
    </w:p>
    <w:p w14:paraId="44B0ED02" w14:textId="77777777" w:rsidR="00FC5558" w:rsidRPr="00BC0C5E" w:rsidRDefault="00FC5558" w:rsidP="000F224B">
      <w:pPr>
        <w:pStyle w:val="a0"/>
        <w:ind w:right="42"/>
      </w:pPr>
      <w:r w:rsidRPr="00BC0C5E">
        <w:t>Έλεγχος</w:t>
      </w:r>
      <w:r w:rsidR="000D502C">
        <w:t xml:space="preserve"> </w:t>
      </w:r>
      <w:r w:rsidRPr="00BC0C5E">
        <w:t>εξωτερικού</w:t>
      </w:r>
      <w:r w:rsidR="000D502C">
        <w:t xml:space="preserve"> </w:t>
      </w:r>
      <w:r w:rsidRPr="00BC0C5E">
        <w:t>κόστους-</w:t>
      </w:r>
      <w:r w:rsidR="000D502C">
        <w:t xml:space="preserve"> </w:t>
      </w:r>
      <w:r w:rsidRPr="00BC0C5E">
        <w:t>αντιοικονομίες</w:t>
      </w:r>
    </w:p>
    <w:p w14:paraId="528140C3" w14:textId="77777777" w:rsidR="00FC5558" w:rsidRPr="00BC0C5E" w:rsidRDefault="00FC5558" w:rsidP="000F224B">
      <w:pPr>
        <w:ind w:left="720" w:right="42"/>
        <w:rPr>
          <w:rFonts w:cs="Arial"/>
          <w:b/>
          <w:bCs/>
          <w:u w:val="single"/>
        </w:rPr>
      </w:pPr>
    </w:p>
    <w:p w14:paraId="439E6D47" w14:textId="77777777" w:rsidR="00BD3FF9" w:rsidRPr="00BC0C5E" w:rsidRDefault="00FC5558" w:rsidP="000F224B">
      <w:pPr>
        <w:ind w:right="42"/>
        <w:rPr>
          <w:rFonts w:cs="Arial"/>
          <w:b/>
          <w:bCs/>
          <w:u w:val="single"/>
        </w:rPr>
      </w:pPr>
      <w:r w:rsidRPr="00BC0C5E">
        <w:rPr>
          <w:rFonts w:cs="Arial"/>
          <w:b/>
          <w:bCs/>
          <w:u w:val="single"/>
        </w:rPr>
        <w:t>Τα</w:t>
      </w:r>
      <w:r w:rsidR="000D502C">
        <w:rPr>
          <w:rFonts w:cs="Arial"/>
          <w:b/>
          <w:bCs/>
          <w:u w:val="single"/>
        </w:rPr>
        <w:t xml:space="preserve"> </w:t>
      </w:r>
      <w:r w:rsidRPr="00BC0C5E">
        <w:rPr>
          <w:rFonts w:cs="Arial"/>
          <w:b/>
          <w:bCs/>
          <w:u w:val="single"/>
        </w:rPr>
        <w:t>μέσα</w:t>
      </w:r>
      <w:r w:rsidR="000D502C">
        <w:rPr>
          <w:rFonts w:cs="Arial"/>
          <w:b/>
          <w:bCs/>
          <w:u w:val="single"/>
        </w:rPr>
        <w:t xml:space="preserve"> </w:t>
      </w:r>
      <w:r w:rsidRPr="00BC0C5E">
        <w:rPr>
          <w:rFonts w:cs="Arial"/>
          <w:b/>
          <w:bCs/>
          <w:u w:val="single"/>
        </w:rPr>
        <w:t>δράσης</w:t>
      </w:r>
      <w:r w:rsidR="000D502C">
        <w:rPr>
          <w:rFonts w:cs="Arial"/>
          <w:b/>
          <w:bCs/>
          <w:u w:val="single"/>
        </w:rPr>
        <w:t xml:space="preserve"> </w:t>
      </w:r>
      <w:r w:rsidRPr="00BC0C5E">
        <w:rPr>
          <w:rFonts w:cs="Arial"/>
          <w:b/>
          <w:bCs/>
          <w:u w:val="single"/>
        </w:rPr>
        <w:t>παρέμβασης</w:t>
      </w:r>
      <w:r w:rsidR="000D502C">
        <w:rPr>
          <w:rFonts w:cs="Arial"/>
          <w:b/>
          <w:bCs/>
          <w:u w:val="single"/>
        </w:rPr>
        <w:t xml:space="preserve"> </w:t>
      </w:r>
      <w:r w:rsidRPr="00BC0C5E">
        <w:rPr>
          <w:rFonts w:cs="Arial"/>
          <w:b/>
          <w:bCs/>
          <w:u w:val="single"/>
        </w:rPr>
        <w:t>του</w:t>
      </w:r>
      <w:r w:rsidR="000D502C">
        <w:rPr>
          <w:rFonts w:cs="Arial"/>
          <w:b/>
          <w:bCs/>
          <w:u w:val="single"/>
        </w:rPr>
        <w:t xml:space="preserve"> </w:t>
      </w:r>
      <w:r w:rsidRPr="00BC0C5E">
        <w:rPr>
          <w:rFonts w:cs="Arial"/>
          <w:b/>
          <w:bCs/>
          <w:u w:val="single"/>
        </w:rPr>
        <w:t>κράτους</w:t>
      </w:r>
      <w:r w:rsidR="000D502C">
        <w:rPr>
          <w:rFonts w:cs="Arial"/>
          <w:b/>
          <w:bCs/>
          <w:u w:val="single"/>
        </w:rPr>
        <w:t xml:space="preserve"> </w:t>
      </w:r>
      <w:r w:rsidRPr="00BC0C5E">
        <w:rPr>
          <w:rFonts w:cs="Arial"/>
          <w:b/>
          <w:bCs/>
          <w:u w:val="single"/>
        </w:rPr>
        <w:t>:</w:t>
      </w:r>
    </w:p>
    <w:p w14:paraId="2FD320F9" w14:textId="77777777" w:rsidR="00FC5558" w:rsidRPr="00BC0C5E" w:rsidRDefault="00FC5558" w:rsidP="000F224B">
      <w:pPr>
        <w:pStyle w:val="a0"/>
        <w:ind w:right="42"/>
      </w:pPr>
      <w:r w:rsidRPr="00BC0C5E">
        <w:t>Δημοσιονομική</w:t>
      </w:r>
      <w:r w:rsidR="000D502C">
        <w:t xml:space="preserve"> </w:t>
      </w:r>
      <w:r w:rsidRPr="00BC0C5E">
        <w:t>Πολιτική</w:t>
      </w:r>
      <w:r w:rsidR="000D502C">
        <w:t xml:space="preserve"> </w:t>
      </w:r>
      <w:r w:rsidRPr="00BC0C5E">
        <w:t>:</w:t>
      </w:r>
      <w:r w:rsidR="000D502C">
        <w:t xml:space="preserve"> </w:t>
      </w:r>
    </w:p>
    <w:p w14:paraId="51A4C4AD" w14:textId="77777777" w:rsidR="00FC5558" w:rsidRPr="00BC0C5E" w:rsidRDefault="00FC5558" w:rsidP="000F224B">
      <w:pPr>
        <w:pStyle w:val="a0"/>
        <w:numPr>
          <w:ilvl w:val="1"/>
          <w:numId w:val="70"/>
        </w:numPr>
        <w:ind w:left="1701" w:right="42" w:hanging="425"/>
      </w:pPr>
      <w:r w:rsidRPr="00BC0C5E">
        <w:t>Φορολογία</w:t>
      </w:r>
      <w:r w:rsidR="000D502C">
        <w:t xml:space="preserve"> </w:t>
      </w:r>
      <w:r w:rsidRPr="00BC0C5E">
        <w:t>(ιδιώτες,</w:t>
      </w:r>
      <w:r w:rsidR="000D502C">
        <w:t xml:space="preserve"> </w:t>
      </w:r>
      <w:r w:rsidRPr="00BC0C5E">
        <w:t>επιχειρήσεις,</w:t>
      </w:r>
      <w:r w:rsidR="000D502C">
        <w:t xml:space="preserve"> </w:t>
      </w:r>
      <w:r w:rsidRPr="00BC0C5E">
        <w:t>άμεση,</w:t>
      </w:r>
      <w:r w:rsidR="000D502C">
        <w:t xml:space="preserve"> </w:t>
      </w:r>
      <w:r w:rsidRPr="00BC0C5E">
        <w:t>έμμεση)</w:t>
      </w:r>
      <w:r w:rsidR="000D502C">
        <w:t xml:space="preserve"> </w:t>
      </w:r>
    </w:p>
    <w:p w14:paraId="391A00FB" w14:textId="77777777" w:rsidR="00FC5558" w:rsidRPr="00BD3FF9" w:rsidRDefault="00FC5558" w:rsidP="000F224B">
      <w:pPr>
        <w:pStyle w:val="a0"/>
        <w:numPr>
          <w:ilvl w:val="1"/>
          <w:numId w:val="70"/>
        </w:numPr>
        <w:ind w:left="1701" w:right="42" w:hanging="425"/>
      </w:pPr>
      <w:r w:rsidRPr="00BC0C5E">
        <w:t>Επίπεδο</w:t>
      </w:r>
      <w:r w:rsidR="000D502C">
        <w:t xml:space="preserve"> </w:t>
      </w:r>
      <w:r w:rsidRPr="00BC0C5E">
        <w:t>δημοσιονομικών</w:t>
      </w:r>
      <w:r w:rsidR="000D502C">
        <w:t xml:space="preserve"> </w:t>
      </w:r>
      <w:r w:rsidRPr="00BC0C5E">
        <w:t>δαπανών</w:t>
      </w:r>
      <w:r w:rsidR="000D502C">
        <w:t xml:space="preserve"> </w:t>
      </w:r>
      <w:r w:rsidRPr="00BC0C5E">
        <w:t>(έργα</w:t>
      </w:r>
      <w:r w:rsidR="000D502C">
        <w:t xml:space="preserve"> </w:t>
      </w:r>
      <w:r w:rsidRPr="00BC0C5E">
        <w:t>υποδομής,</w:t>
      </w:r>
      <w:r w:rsidR="000D502C">
        <w:t xml:space="preserve"> </w:t>
      </w:r>
      <w:r w:rsidRPr="00BC0C5E">
        <w:t>παιδεία,</w:t>
      </w:r>
      <w:r w:rsidR="000D502C">
        <w:t xml:space="preserve"> </w:t>
      </w:r>
      <w:r w:rsidRPr="00BC0C5E">
        <w:t>επιδόματα)</w:t>
      </w:r>
    </w:p>
    <w:p w14:paraId="35A478BF" w14:textId="77777777" w:rsidR="00FC5558" w:rsidRPr="00E45DED" w:rsidRDefault="00FC5558" w:rsidP="000F224B">
      <w:pPr>
        <w:pStyle w:val="a0"/>
        <w:ind w:right="42"/>
      </w:pPr>
      <w:r w:rsidRPr="00E45DED">
        <w:t>Νομισματική</w:t>
      </w:r>
      <w:r w:rsidR="000D502C" w:rsidRPr="00E45DED">
        <w:t xml:space="preserve"> </w:t>
      </w:r>
      <w:r w:rsidRPr="00E45DED">
        <w:t>Πολιτική</w:t>
      </w:r>
      <w:r w:rsidR="000D502C" w:rsidRPr="00E45DED">
        <w:t xml:space="preserve"> </w:t>
      </w:r>
      <w:r w:rsidRPr="00E45DED">
        <w:t>:</w:t>
      </w:r>
    </w:p>
    <w:p w14:paraId="33A2F212" w14:textId="77777777" w:rsidR="00FC5558" w:rsidRPr="00E45DED" w:rsidRDefault="00FC5558" w:rsidP="000F224B">
      <w:pPr>
        <w:pStyle w:val="a0"/>
        <w:numPr>
          <w:ilvl w:val="1"/>
          <w:numId w:val="70"/>
        </w:numPr>
        <w:ind w:left="1701" w:right="42" w:hanging="425"/>
      </w:pPr>
      <w:r w:rsidRPr="00E45DED">
        <w:t>Επιτόκια</w:t>
      </w:r>
      <w:r w:rsidR="000D502C" w:rsidRPr="00E45DED">
        <w:t xml:space="preserve"> </w:t>
      </w:r>
      <w:r w:rsidRPr="00E45DED">
        <w:t>(αύξηση</w:t>
      </w:r>
      <w:r w:rsidR="000D502C" w:rsidRPr="00E45DED">
        <w:t xml:space="preserve"> </w:t>
      </w:r>
      <w:r w:rsidRPr="00E45DED">
        <w:t>–μείωση)</w:t>
      </w:r>
      <w:r w:rsidR="000D502C" w:rsidRPr="00E45DED">
        <w:t xml:space="preserve"> </w:t>
      </w:r>
    </w:p>
    <w:p w14:paraId="0D2D7363" w14:textId="77777777" w:rsidR="00E45DED" w:rsidRDefault="00E45DED" w:rsidP="000F224B">
      <w:pPr>
        <w:ind w:right="42"/>
        <w:rPr>
          <w:rFonts w:cs="Arial"/>
          <w:b/>
          <w:bCs/>
          <w:sz w:val="28"/>
          <w:szCs w:val="28"/>
          <w:u w:val="single"/>
        </w:rPr>
      </w:pPr>
    </w:p>
    <w:p w14:paraId="23B05517" w14:textId="77777777" w:rsidR="00FC5558" w:rsidRDefault="00FC5558" w:rsidP="000F224B">
      <w:pPr>
        <w:ind w:right="42"/>
        <w:rPr>
          <w:rFonts w:cs="Arial"/>
          <w:b/>
          <w:bCs/>
          <w:sz w:val="28"/>
          <w:szCs w:val="28"/>
          <w:u w:val="single"/>
        </w:rPr>
      </w:pPr>
      <w:r w:rsidRPr="00BC0C5E">
        <w:rPr>
          <w:rFonts w:cs="Arial"/>
          <w:b/>
          <w:bCs/>
          <w:sz w:val="28"/>
          <w:szCs w:val="28"/>
          <w:u w:val="single"/>
        </w:rPr>
        <w:t>Μακροοικονομικά</w:t>
      </w:r>
      <w:r w:rsidR="000D502C">
        <w:rPr>
          <w:rFonts w:cs="Arial"/>
          <w:b/>
          <w:bCs/>
          <w:sz w:val="28"/>
          <w:szCs w:val="28"/>
          <w:u w:val="single"/>
        </w:rPr>
        <w:t xml:space="preserve"> </w:t>
      </w:r>
      <w:r w:rsidRPr="00BC0C5E">
        <w:rPr>
          <w:rFonts w:cs="Arial"/>
          <w:b/>
          <w:bCs/>
          <w:sz w:val="28"/>
          <w:szCs w:val="28"/>
          <w:u w:val="single"/>
        </w:rPr>
        <w:t>«προβλήματα»</w:t>
      </w:r>
      <w:r w:rsidR="000D502C">
        <w:rPr>
          <w:rFonts w:cs="Arial"/>
          <w:b/>
          <w:bCs/>
          <w:sz w:val="28"/>
          <w:szCs w:val="28"/>
          <w:u w:val="single"/>
        </w:rPr>
        <w:t xml:space="preserve"> </w:t>
      </w:r>
    </w:p>
    <w:p w14:paraId="3EBD08B4" w14:textId="77777777" w:rsidR="00FC5558" w:rsidRPr="00E45DED" w:rsidRDefault="00FC5558" w:rsidP="000F224B">
      <w:pPr>
        <w:pStyle w:val="a0"/>
        <w:ind w:right="42"/>
      </w:pPr>
      <w:r w:rsidRPr="00E45DED">
        <w:t>Ακαθάριστο</w:t>
      </w:r>
      <w:r w:rsidR="000D502C" w:rsidRPr="00E45DED">
        <w:t xml:space="preserve"> </w:t>
      </w:r>
      <w:r w:rsidRPr="00E45DED">
        <w:t>Εθνικό</w:t>
      </w:r>
      <w:r w:rsidR="000D502C" w:rsidRPr="00E45DED">
        <w:t xml:space="preserve"> </w:t>
      </w:r>
      <w:r w:rsidRPr="00E45DED">
        <w:t>προϊόν</w:t>
      </w:r>
      <w:r w:rsidR="000D502C" w:rsidRPr="00E45DED">
        <w:t xml:space="preserve"> </w:t>
      </w:r>
      <w:r w:rsidRPr="00E45DED">
        <w:t>(ΑΕΠ)</w:t>
      </w:r>
      <w:r w:rsidR="000D502C" w:rsidRPr="00E45DED">
        <w:t xml:space="preserve"> </w:t>
      </w:r>
    </w:p>
    <w:p w14:paraId="7503C7D1" w14:textId="77777777" w:rsidR="00FC5558" w:rsidRPr="00E45DED" w:rsidRDefault="00FC5558" w:rsidP="000F224B">
      <w:pPr>
        <w:pStyle w:val="a0"/>
        <w:ind w:right="42"/>
      </w:pPr>
      <w:r w:rsidRPr="00E45DED">
        <w:t>Ανάπτυξη</w:t>
      </w:r>
      <w:r w:rsidR="000D502C" w:rsidRPr="00E45DED">
        <w:t xml:space="preserve"> </w:t>
      </w:r>
      <w:r w:rsidRPr="00E45DED">
        <w:t>-</w:t>
      </w:r>
      <w:r w:rsidR="000D502C" w:rsidRPr="00E45DED">
        <w:t xml:space="preserve"> </w:t>
      </w:r>
      <w:r w:rsidRPr="00E45DED">
        <w:t>Ύφεση</w:t>
      </w:r>
    </w:p>
    <w:p w14:paraId="2D158261" w14:textId="77777777" w:rsidR="00FC5558" w:rsidRPr="00E45DED" w:rsidRDefault="00FC5558" w:rsidP="000F224B">
      <w:pPr>
        <w:pStyle w:val="a0"/>
        <w:ind w:right="42"/>
      </w:pPr>
      <w:r w:rsidRPr="00E45DED">
        <w:t>Ανεργία</w:t>
      </w:r>
    </w:p>
    <w:p w14:paraId="2D379AFB" w14:textId="77777777" w:rsidR="00FC5558" w:rsidRPr="00E45DED" w:rsidRDefault="00FC5558" w:rsidP="000F224B">
      <w:pPr>
        <w:pStyle w:val="a0"/>
        <w:ind w:right="42"/>
      </w:pPr>
      <w:r w:rsidRPr="00E45DED">
        <w:t>Πληθωρισμός</w:t>
      </w:r>
      <w:r w:rsidR="000D502C" w:rsidRPr="00E45DED">
        <w:t xml:space="preserve"> </w:t>
      </w:r>
      <w:r w:rsidRPr="00E45DED">
        <w:t>-</w:t>
      </w:r>
      <w:r w:rsidR="000D502C" w:rsidRPr="00E45DED">
        <w:t xml:space="preserve"> </w:t>
      </w:r>
      <w:r w:rsidRPr="00E45DED">
        <w:t>Αύξηση</w:t>
      </w:r>
      <w:r w:rsidR="000D502C" w:rsidRPr="00E45DED">
        <w:t xml:space="preserve"> </w:t>
      </w:r>
      <w:r w:rsidRPr="00E45DED">
        <w:t>του</w:t>
      </w:r>
      <w:r w:rsidR="000D502C" w:rsidRPr="00E45DED">
        <w:t xml:space="preserve"> </w:t>
      </w:r>
      <w:r w:rsidRPr="00E45DED">
        <w:t>επιπέδου</w:t>
      </w:r>
      <w:r w:rsidR="000D502C" w:rsidRPr="00E45DED">
        <w:t xml:space="preserve"> </w:t>
      </w:r>
      <w:r w:rsidRPr="00E45DED">
        <w:t>των</w:t>
      </w:r>
      <w:r w:rsidR="000D502C" w:rsidRPr="00E45DED">
        <w:t xml:space="preserve"> </w:t>
      </w:r>
      <w:r w:rsidRPr="00E45DED">
        <w:t>τιμών</w:t>
      </w:r>
      <w:r w:rsidR="000D502C" w:rsidRPr="00E45DED">
        <w:t xml:space="preserve"> </w:t>
      </w:r>
    </w:p>
    <w:p w14:paraId="49415D8F" w14:textId="77777777" w:rsidR="00FC5558" w:rsidRPr="00E45DED" w:rsidRDefault="00FC5558" w:rsidP="000F224B">
      <w:pPr>
        <w:pStyle w:val="a0"/>
        <w:ind w:right="42"/>
      </w:pPr>
      <w:r w:rsidRPr="00E45DED">
        <w:t>Αύξηση</w:t>
      </w:r>
      <w:r w:rsidR="000D502C" w:rsidRPr="00E45DED">
        <w:t xml:space="preserve"> </w:t>
      </w:r>
      <w:r w:rsidRPr="00E45DED">
        <w:t>της</w:t>
      </w:r>
      <w:r w:rsidR="000D502C" w:rsidRPr="00E45DED">
        <w:t xml:space="preserve"> </w:t>
      </w:r>
      <w:r w:rsidRPr="00E45DED">
        <w:t>παραγωγής</w:t>
      </w:r>
      <w:r w:rsidR="000D502C" w:rsidRPr="00E45DED">
        <w:t xml:space="preserve"> </w:t>
      </w:r>
      <w:r w:rsidRPr="00E45DED">
        <w:t>-</w:t>
      </w:r>
      <w:r w:rsidR="000D502C" w:rsidRPr="00E45DED">
        <w:t xml:space="preserve"> </w:t>
      </w:r>
      <w:r w:rsidRPr="00E45DED">
        <w:t>Ύπαρξη</w:t>
      </w:r>
      <w:r w:rsidR="000D502C" w:rsidRPr="00E45DED">
        <w:t xml:space="preserve"> </w:t>
      </w:r>
      <w:r w:rsidRPr="00E45DED">
        <w:t>των</w:t>
      </w:r>
      <w:r w:rsidR="000D502C" w:rsidRPr="00E45DED">
        <w:t xml:space="preserve"> </w:t>
      </w:r>
      <w:r w:rsidRPr="00E45DED">
        <w:t>πόρων</w:t>
      </w:r>
      <w:r w:rsidR="000D502C" w:rsidRPr="00E45DED">
        <w:t xml:space="preserve"> </w:t>
      </w:r>
      <w:r w:rsidRPr="00E45DED">
        <w:t>-υγιής</w:t>
      </w:r>
      <w:r w:rsidR="000D502C" w:rsidRPr="00E45DED">
        <w:t xml:space="preserve"> </w:t>
      </w:r>
      <w:r w:rsidRPr="00E45DED">
        <w:t>κατανομή</w:t>
      </w:r>
      <w:r w:rsidR="000D502C" w:rsidRPr="00E45DED">
        <w:t xml:space="preserve"> </w:t>
      </w:r>
      <w:r w:rsidRPr="00E45DED">
        <w:t>τους</w:t>
      </w:r>
      <w:r w:rsidR="000D502C" w:rsidRPr="00E45DED">
        <w:t xml:space="preserve"> </w:t>
      </w:r>
    </w:p>
    <w:p w14:paraId="6BAF10A3" w14:textId="77777777" w:rsidR="00FC5558" w:rsidRPr="00E45DED" w:rsidRDefault="00FC5558" w:rsidP="000F224B">
      <w:pPr>
        <w:pStyle w:val="a0"/>
        <w:ind w:right="42"/>
      </w:pPr>
      <w:r w:rsidRPr="00E45DED">
        <w:t>Ανεργία</w:t>
      </w:r>
      <w:r w:rsidR="000D502C" w:rsidRPr="00E45DED">
        <w:t xml:space="preserve"> </w:t>
      </w:r>
      <w:r w:rsidRPr="00E45DED">
        <w:t>(ποσοστό</w:t>
      </w:r>
      <w:r w:rsidR="000D502C" w:rsidRPr="00E45DED">
        <w:t xml:space="preserve"> </w:t>
      </w:r>
      <w:r w:rsidRPr="00E45DED">
        <w:t>του</w:t>
      </w:r>
      <w:r w:rsidR="000D502C" w:rsidRPr="00E45DED">
        <w:t xml:space="preserve"> </w:t>
      </w:r>
      <w:r w:rsidRPr="00E45DED">
        <w:t>εργατικού</w:t>
      </w:r>
      <w:r w:rsidR="000D502C" w:rsidRPr="00E45DED">
        <w:t xml:space="preserve"> </w:t>
      </w:r>
      <w:r w:rsidRPr="00E45DED">
        <w:t>δυναμικού</w:t>
      </w:r>
      <w:r w:rsidR="000D502C" w:rsidRPr="00E45DED">
        <w:t xml:space="preserve"> </w:t>
      </w:r>
      <w:r w:rsidRPr="00E45DED">
        <w:t>που</w:t>
      </w:r>
      <w:r w:rsidR="000D502C" w:rsidRPr="00E45DED">
        <w:t xml:space="preserve"> </w:t>
      </w:r>
      <w:r w:rsidRPr="00E45DED">
        <w:t>είναι</w:t>
      </w:r>
      <w:r w:rsidR="000D502C" w:rsidRPr="00E45DED">
        <w:t xml:space="preserve"> </w:t>
      </w:r>
      <w:r w:rsidR="000B4C99" w:rsidRPr="00E45DED">
        <w:t>άνεργοι)</w:t>
      </w:r>
      <w:r w:rsidR="000D502C" w:rsidRPr="00E45DED">
        <w:t xml:space="preserve"> </w:t>
      </w:r>
      <w:r w:rsidR="000B4C99" w:rsidRPr="00E45DED">
        <w:t>ένας</w:t>
      </w:r>
      <w:r w:rsidR="000D502C" w:rsidRPr="00E45DED">
        <w:t xml:space="preserve"> </w:t>
      </w:r>
      <w:r w:rsidRPr="00E45DED">
        <w:t>βασικός</w:t>
      </w:r>
      <w:r w:rsidR="000D502C" w:rsidRPr="00E45DED">
        <w:t xml:space="preserve"> </w:t>
      </w:r>
      <w:r w:rsidRPr="00E45DED">
        <w:t>δείκτης</w:t>
      </w:r>
      <w:r w:rsidR="000D502C" w:rsidRPr="00E45DED">
        <w:t xml:space="preserve"> </w:t>
      </w:r>
      <w:r w:rsidRPr="00E45DED">
        <w:t>της</w:t>
      </w:r>
      <w:r w:rsidR="000D502C" w:rsidRPr="00E45DED">
        <w:t xml:space="preserve"> </w:t>
      </w:r>
      <w:r w:rsidRPr="00E45DED">
        <w:t>υγιούς</w:t>
      </w:r>
      <w:r w:rsidR="000D502C" w:rsidRPr="00E45DED">
        <w:t xml:space="preserve"> </w:t>
      </w:r>
      <w:r w:rsidRPr="00E45DED">
        <w:t>οικονομίας</w:t>
      </w:r>
      <w:r w:rsidR="000D502C" w:rsidRPr="00E45DED">
        <w:t xml:space="preserve"> </w:t>
      </w:r>
    </w:p>
    <w:p w14:paraId="361E2750" w14:textId="77777777" w:rsidR="00FC5558" w:rsidRPr="00E45DED" w:rsidRDefault="00FC5558" w:rsidP="000F224B">
      <w:pPr>
        <w:pStyle w:val="a0"/>
        <w:ind w:right="42"/>
      </w:pPr>
      <w:r w:rsidRPr="00E45DED">
        <w:t>Η</w:t>
      </w:r>
      <w:r w:rsidR="000D502C" w:rsidRPr="00E45DED">
        <w:t xml:space="preserve"> </w:t>
      </w:r>
      <w:r w:rsidRPr="00E45DED">
        <w:t>ύπαρξη</w:t>
      </w:r>
      <w:r w:rsidR="000D502C" w:rsidRPr="00E45DED">
        <w:t xml:space="preserve"> </w:t>
      </w:r>
      <w:r w:rsidRPr="00E45DED">
        <w:t>της</w:t>
      </w:r>
      <w:r w:rsidR="000D502C" w:rsidRPr="00E45DED">
        <w:t xml:space="preserve"> </w:t>
      </w:r>
      <w:r w:rsidRPr="00E45DED">
        <w:t>ανεργίας</w:t>
      </w:r>
      <w:r w:rsidR="000D502C" w:rsidRPr="00E45DED">
        <w:t xml:space="preserve"> </w:t>
      </w:r>
      <w:r w:rsidRPr="00E45DED">
        <w:t>φαίνεται</w:t>
      </w:r>
      <w:r w:rsidR="000D502C" w:rsidRPr="00E45DED">
        <w:t xml:space="preserve"> </w:t>
      </w:r>
      <w:r w:rsidRPr="00E45DED">
        <w:t>να</w:t>
      </w:r>
      <w:r w:rsidR="000D502C" w:rsidRPr="00E45DED">
        <w:t xml:space="preserve"> </w:t>
      </w:r>
      <w:r w:rsidRPr="00E45DED">
        <w:t>υποδηλώνει</w:t>
      </w:r>
      <w:r w:rsidR="000D502C" w:rsidRPr="00E45DED">
        <w:t xml:space="preserve"> </w:t>
      </w:r>
      <w:r w:rsidRPr="00E45DED">
        <w:t>ότι</w:t>
      </w:r>
      <w:r w:rsidR="000D502C" w:rsidRPr="00E45DED">
        <w:t xml:space="preserve"> </w:t>
      </w:r>
      <w:r w:rsidRPr="00E45DED">
        <w:t>η</w:t>
      </w:r>
      <w:r w:rsidR="000D502C" w:rsidRPr="00E45DED">
        <w:t xml:space="preserve"> </w:t>
      </w:r>
      <w:r w:rsidRPr="00E45DED">
        <w:t>συνολική</w:t>
      </w:r>
      <w:r w:rsidR="000D502C" w:rsidRPr="00E45DED">
        <w:t xml:space="preserve"> </w:t>
      </w:r>
      <w:r w:rsidRPr="00E45DED">
        <w:t>αγορά</w:t>
      </w:r>
      <w:r w:rsidR="000D502C" w:rsidRPr="00E45DED">
        <w:t xml:space="preserve"> </w:t>
      </w:r>
      <w:r w:rsidRPr="00E45DED">
        <w:t>εργασίας</w:t>
      </w:r>
      <w:r w:rsidR="000D502C" w:rsidRPr="00E45DED">
        <w:t xml:space="preserve"> </w:t>
      </w:r>
      <w:r w:rsidRPr="00E45DED">
        <w:t>δεν</w:t>
      </w:r>
      <w:r w:rsidR="000D502C" w:rsidRPr="00E45DED">
        <w:t xml:space="preserve"> </w:t>
      </w:r>
      <w:r w:rsidRPr="00E45DED">
        <w:t>βρίσκεται</w:t>
      </w:r>
      <w:r w:rsidR="000D502C" w:rsidRPr="00E45DED">
        <w:t xml:space="preserve"> </w:t>
      </w:r>
      <w:r w:rsidR="00E45DED">
        <w:t>σ</w:t>
      </w:r>
      <w:r w:rsidRPr="00E45DED">
        <w:t>ε</w:t>
      </w:r>
      <w:r w:rsidR="000D502C" w:rsidRPr="00E45DED">
        <w:t xml:space="preserve"> </w:t>
      </w:r>
      <w:r w:rsidRPr="00E45DED">
        <w:t>ισορροπία</w:t>
      </w:r>
      <w:r w:rsidR="000D502C" w:rsidRPr="00E45DED">
        <w:t xml:space="preserve"> </w:t>
      </w:r>
      <w:r w:rsidRPr="00E45DED">
        <w:t>και</w:t>
      </w:r>
      <w:r w:rsidR="000D502C" w:rsidRPr="00E45DED">
        <w:t xml:space="preserve"> </w:t>
      </w:r>
      <w:r w:rsidRPr="00E45DED">
        <w:t>η</w:t>
      </w:r>
      <w:r w:rsidR="000D502C" w:rsidRPr="00E45DED">
        <w:t xml:space="preserve"> </w:t>
      </w:r>
      <w:r w:rsidRPr="00E45DED">
        <w:t>οικονομία</w:t>
      </w:r>
      <w:r w:rsidR="000D502C" w:rsidRPr="00E45DED">
        <w:t xml:space="preserve"> </w:t>
      </w:r>
      <w:r w:rsidRPr="00E45DED">
        <w:t>της</w:t>
      </w:r>
      <w:r w:rsidR="000D502C" w:rsidRPr="00E45DED">
        <w:t xml:space="preserve"> </w:t>
      </w:r>
      <w:r w:rsidRPr="00E45DED">
        <w:t>χώρας</w:t>
      </w:r>
      <w:r w:rsidR="000D502C" w:rsidRPr="00E45DED">
        <w:t xml:space="preserve"> </w:t>
      </w:r>
      <w:r w:rsidRPr="00E45DED">
        <w:t>δεν</w:t>
      </w:r>
      <w:r w:rsidR="000D502C" w:rsidRPr="00E45DED">
        <w:t xml:space="preserve"> </w:t>
      </w:r>
      <w:r w:rsidRPr="00E45DED">
        <w:t>δύναται</w:t>
      </w:r>
      <w:r w:rsidR="000D502C" w:rsidRPr="00E45DED">
        <w:t xml:space="preserve"> </w:t>
      </w:r>
      <w:r w:rsidRPr="00E45DED">
        <w:t>να</w:t>
      </w:r>
      <w:r w:rsidR="000D502C" w:rsidRPr="00E45DED">
        <w:t xml:space="preserve"> </w:t>
      </w:r>
      <w:r w:rsidRPr="00E45DED">
        <w:t>έχει</w:t>
      </w:r>
      <w:r w:rsidR="000D502C" w:rsidRPr="00E45DED">
        <w:t xml:space="preserve"> </w:t>
      </w:r>
      <w:r w:rsidRPr="00E45DED">
        <w:t>στην</w:t>
      </w:r>
      <w:r w:rsidR="000D502C" w:rsidRPr="00E45DED">
        <w:t xml:space="preserve"> </w:t>
      </w:r>
      <w:r w:rsidRPr="00E45DED">
        <w:t>διάθεσή</w:t>
      </w:r>
      <w:r w:rsidR="000D502C" w:rsidRPr="00E45DED">
        <w:t xml:space="preserve"> </w:t>
      </w:r>
      <w:r w:rsidRPr="00E45DED">
        <w:t>της</w:t>
      </w:r>
      <w:r w:rsidR="000D502C" w:rsidRPr="00E45DED">
        <w:t xml:space="preserve"> </w:t>
      </w:r>
      <w:r w:rsidRPr="00E45DED">
        <w:t>όλους</w:t>
      </w:r>
      <w:r w:rsidR="000D502C" w:rsidRPr="00E45DED">
        <w:t xml:space="preserve"> </w:t>
      </w:r>
      <w:r w:rsidRPr="00E45DED">
        <w:t>τους</w:t>
      </w:r>
      <w:r w:rsidR="000D502C" w:rsidRPr="00E45DED">
        <w:t xml:space="preserve"> </w:t>
      </w:r>
      <w:r w:rsidRPr="00E45DED">
        <w:t>παραγωγικούς</w:t>
      </w:r>
      <w:r w:rsidR="000D502C" w:rsidRPr="00E45DED">
        <w:t xml:space="preserve"> </w:t>
      </w:r>
      <w:r w:rsidRPr="00E45DED">
        <w:t>πόρους.</w:t>
      </w:r>
      <w:r w:rsidR="000D502C" w:rsidRPr="00E45DED">
        <w:t xml:space="preserve"> </w:t>
      </w:r>
    </w:p>
    <w:p w14:paraId="3DD709B2" w14:textId="77777777" w:rsidR="00FC5558" w:rsidRPr="00BC0C5E" w:rsidRDefault="00FC5558" w:rsidP="000F224B">
      <w:pPr>
        <w:ind w:right="42"/>
        <w:rPr>
          <w:rFonts w:cs="Arial"/>
        </w:rPr>
      </w:pPr>
    </w:p>
    <w:p w14:paraId="7D9BBF23" w14:textId="77777777" w:rsidR="00FC5558" w:rsidRDefault="00FC5558" w:rsidP="000F224B">
      <w:pPr>
        <w:ind w:right="42"/>
        <w:rPr>
          <w:rFonts w:cs="Arial"/>
          <w:b/>
          <w:bCs/>
          <w:sz w:val="24"/>
          <w:u w:val="single"/>
        </w:rPr>
      </w:pPr>
      <w:r w:rsidRPr="00BC0C5E">
        <w:rPr>
          <w:rFonts w:cs="Arial"/>
          <w:b/>
          <w:bCs/>
          <w:sz w:val="24"/>
          <w:u w:val="single"/>
        </w:rPr>
        <w:t>Οικονομικά</w:t>
      </w:r>
      <w:r w:rsidR="000D502C">
        <w:rPr>
          <w:rFonts w:cs="Arial"/>
          <w:b/>
          <w:bCs/>
          <w:sz w:val="24"/>
          <w:u w:val="single"/>
        </w:rPr>
        <w:t xml:space="preserve"> </w:t>
      </w:r>
      <w:r w:rsidRPr="00BC0C5E">
        <w:rPr>
          <w:rFonts w:cs="Arial"/>
          <w:b/>
          <w:bCs/>
          <w:sz w:val="24"/>
          <w:u w:val="single"/>
        </w:rPr>
        <w:t>Πρότυπα</w:t>
      </w:r>
      <w:r w:rsidR="000D502C">
        <w:rPr>
          <w:rFonts w:cs="Arial"/>
          <w:b/>
          <w:bCs/>
          <w:sz w:val="24"/>
          <w:u w:val="single"/>
        </w:rPr>
        <w:t xml:space="preserve"> </w:t>
      </w:r>
    </w:p>
    <w:p w14:paraId="5B009ADF" w14:textId="77777777" w:rsidR="00FC5558" w:rsidRPr="00BC0C5E" w:rsidRDefault="00FC5558" w:rsidP="000F224B">
      <w:pPr>
        <w:ind w:right="42"/>
        <w:rPr>
          <w:rFonts w:cs="Arial"/>
        </w:rPr>
      </w:pPr>
      <w:r w:rsidRPr="00BC0C5E">
        <w:rPr>
          <w:rFonts w:cs="Arial"/>
        </w:rPr>
        <w:t>Το</w:t>
      </w:r>
      <w:r w:rsidR="000D502C">
        <w:rPr>
          <w:rFonts w:cs="Arial"/>
        </w:rPr>
        <w:t xml:space="preserve"> </w:t>
      </w:r>
      <w:r w:rsidRPr="00BC0C5E">
        <w:rPr>
          <w:rFonts w:cs="Arial"/>
        </w:rPr>
        <w:t>βασικό</w:t>
      </w:r>
      <w:r w:rsidR="000D502C">
        <w:rPr>
          <w:rFonts w:cs="Arial"/>
        </w:rPr>
        <w:t xml:space="preserve"> </w:t>
      </w:r>
      <w:r w:rsidRPr="00BC0C5E">
        <w:rPr>
          <w:rFonts w:cs="Arial"/>
        </w:rPr>
        <w:t>εργαλείο</w:t>
      </w:r>
      <w:r w:rsidR="000D502C">
        <w:rPr>
          <w:rFonts w:cs="Arial"/>
        </w:rPr>
        <w:t xml:space="preserve"> </w:t>
      </w:r>
      <w:r w:rsidRPr="00BC0C5E">
        <w:rPr>
          <w:rFonts w:cs="Arial"/>
        </w:rPr>
        <w:t>που</w:t>
      </w:r>
      <w:r w:rsidR="000D502C">
        <w:rPr>
          <w:rFonts w:cs="Arial"/>
        </w:rPr>
        <w:t xml:space="preserve"> </w:t>
      </w:r>
      <w:r w:rsidRPr="00BC0C5E">
        <w:rPr>
          <w:rFonts w:cs="Arial"/>
        </w:rPr>
        <w:t>χρησιμοποιούν</w:t>
      </w:r>
      <w:r w:rsidR="000D502C">
        <w:rPr>
          <w:rFonts w:cs="Arial"/>
        </w:rPr>
        <w:t xml:space="preserve"> </w:t>
      </w:r>
      <w:r w:rsidRPr="00BC0C5E">
        <w:rPr>
          <w:rFonts w:cs="Arial"/>
        </w:rPr>
        <w:t>τα</w:t>
      </w:r>
      <w:r w:rsidR="000D502C">
        <w:rPr>
          <w:rFonts w:cs="Arial"/>
        </w:rPr>
        <w:t xml:space="preserve"> </w:t>
      </w:r>
      <w:r w:rsidRPr="00BC0C5E">
        <w:rPr>
          <w:rFonts w:cs="Arial"/>
        </w:rPr>
        <w:t>οικονομικά</w:t>
      </w:r>
      <w:r w:rsidR="000D502C">
        <w:rPr>
          <w:rFonts w:cs="Arial"/>
        </w:rPr>
        <w:t xml:space="preserve"> </w:t>
      </w:r>
      <w:r w:rsidRPr="00BC0C5E">
        <w:rPr>
          <w:rFonts w:cs="Arial"/>
        </w:rPr>
        <w:t>στην</w:t>
      </w:r>
      <w:r w:rsidR="000D502C">
        <w:rPr>
          <w:rFonts w:cs="Arial"/>
        </w:rPr>
        <w:t xml:space="preserve"> </w:t>
      </w:r>
      <w:r w:rsidRPr="00BC0C5E">
        <w:rPr>
          <w:rFonts w:cs="Arial"/>
        </w:rPr>
        <w:t>απόπειρά</w:t>
      </w:r>
      <w:r w:rsidR="000D502C">
        <w:rPr>
          <w:rFonts w:cs="Arial"/>
        </w:rPr>
        <w:t xml:space="preserve"> </w:t>
      </w:r>
      <w:r w:rsidRPr="00BC0C5E">
        <w:rPr>
          <w:rFonts w:cs="Arial"/>
        </w:rPr>
        <w:t>τους</w:t>
      </w:r>
      <w:r w:rsidR="000D502C">
        <w:rPr>
          <w:rFonts w:cs="Arial"/>
        </w:rPr>
        <w:t xml:space="preserve"> </w:t>
      </w:r>
      <w:r w:rsidRPr="00BC0C5E">
        <w:rPr>
          <w:rFonts w:cs="Arial"/>
        </w:rPr>
        <w:t>να</w:t>
      </w:r>
      <w:r w:rsidR="000D502C">
        <w:rPr>
          <w:rFonts w:cs="Arial"/>
        </w:rPr>
        <w:t xml:space="preserve"> </w:t>
      </w:r>
      <w:r w:rsidRPr="00BC0C5E">
        <w:rPr>
          <w:rFonts w:cs="Arial"/>
        </w:rPr>
        <w:t>αναλύσουν</w:t>
      </w:r>
      <w:r w:rsidR="000D502C">
        <w:rPr>
          <w:rFonts w:cs="Arial"/>
        </w:rPr>
        <w:t xml:space="preserve"> </w:t>
      </w:r>
      <w:r w:rsidRPr="00BC0C5E">
        <w:rPr>
          <w:rFonts w:cs="Arial"/>
        </w:rPr>
        <w:t>την</w:t>
      </w:r>
      <w:r w:rsidR="000D502C">
        <w:rPr>
          <w:rFonts w:cs="Arial"/>
        </w:rPr>
        <w:t xml:space="preserve"> </w:t>
      </w:r>
      <w:r w:rsidRPr="00BC0C5E">
        <w:rPr>
          <w:rFonts w:cs="Arial"/>
        </w:rPr>
        <w:t>οικονοµική</w:t>
      </w:r>
      <w:r w:rsidR="000D502C">
        <w:rPr>
          <w:rFonts w:cs="Arial"/>
        </w:rPr>
        <w:t xml:space="preserve"> </w:t>
      </w:r>
      <w:r w:rsidRPr="00BC0C5E">
        <w:rPr>
          <w:rFonts w:cs="Arial"/>
        </w:rPr>
        <w:t>συμπεριφορά</w:t>
      </w:r>
      <w:r w:rsidR="000D502C">
        <w:rPr>
          <w:rFonts w:cs="Arial"/>
        </w:rPr>
        <w:t xml:space="preserve"> </w:t>
      </w:r>
      <w:r w:rsidRPr="00BC0C5E">
        <w:rPr>
          <w:rFonts w:cs="Arial"/>
        </w:rPr>
        <w:t>είναι</w:t>
      </w:r>
      <w:r w:rsidR="000D502C">
        <w:rPr>
          <w:rFonts w:cs="Arial"/>
        </w:rPr>
        <w:t xml:space="preserve"> </w:t>
      </w:r>
      <w:r w:rsidRPr="00BC0C5E">
        <w:rPr>
          <w:rFonts w:cs="Arial"/>
        </w:rPr>
        <w:t>τα</w:t>
      </w:r>
      <w:r w:rsidR="000D502C">
        <w:rPr>
          <w:rFonts w:cs="Arial"/>
        </w:rPr>
        <w:t xml:space="preserve"> </w:t>
      </w:r>
      <w:r w:rsidRPr="00BC0C5E">
        <w:rPr>
          <w:rFonts w:cs="Arial"/>
        </w:rPr>
        <w:t>οικονομικά</w:t>
      </w:r>
      <w:r w:rsidR="000D502C">
        <w:rPr>
          <w:rFonts w:cs="Arial"/>
        </w:rPr>
        <w:t xml:space="preserve"> </w:t>
      </w:r>
      <w:r w:rsidRPr="00BC0C5E">
        <w:rPr>
          <w:rFonts w:cs="Arial"/>
        </w:rPr>
        <w:t>πρότυπα</w:t>
      </w:r>
      <w:r w:rsidR="000D502C">
        <w:rPr>
          <w:rFonts w:cs="Arial"/>
        </w:rPr>
        <w:t xml:space="preserve"> </w:t>
      </w:r>
      <w:r w:rsidRPr="00BC0C5E">
        <w:rPr>
          <w:rFonts w:cs="Arial"/>
        </w:rPr>
        <w:t>(μοντέλα).</w:t>
      </w:r>
      <w:r w:rsidR="000D502C">
        <w:rPr>
          <w:rFonts w:cs="Arial"/>
        </w:rPr>
        <w:t xml:space="preserve"> </w:t>
      </w:r>
      <w:r w:rsidRPr="00BC0C5E">
        <w:rPr>
          <w:rFonts w:cs="Arial"/>
        </w:rPr>
        <w:t>Χρησιμοποιώντας</w:t>
      </w:r>
      <w:r w:rsidR="000D502C">
        <w:rPr>
          <w:rFonts w:cs="Arial"/>
        </w:rPr>
        <w:t xml:space="preserve"> </w:t>
      </w:r>
      <w:r w:rsidRPr="00BC0C5E">
        <w:rPr>
          <w:rFonts w:cs="Arial"/>
        </w:rPr>
        <w:t>ένα</w:t>
      </w:r>
      <w:r w:rsidR="000D502C">
        <w:rPr>
          <w:rFonts w:cs="Arial"/>
        </w:rPr>
        <w:t xml:space="preserve"> </w:t>
      </w:r>
      <w:r w:rsidRPr="00BC0C5E">
        <w:rPr>
          <w:rFonts w:cs="Arial"/>
        </w:rPr>
        <w:t>οικονομικό</w:t>
      </w:r>
      <w:r w:rsidR="000D502C">
        <w:rPr>
          <w:rFonts w:cs="Arial"/>
        </w:rPr>
        <w:t xml:space="preserve"> </w:t>
      </w:r>
      <w:r w:rsidRPr="00BC0C5E">
        <w:rPr>
          <w:rFonts w:cs="Arial"/>
        </w:rPr>
        <w:t>μοντέλο</w:t>
      </w:r>
      <w:r w:rsidR="000D502C">
        <w:rPr>
          <w:rFonts w:cs="Arial"/>
        </w:rPr>
        <w:t xml:space="preserve"> </w:t>
      </w:r>
      <w:r w:rsidRPr="00BC0C5E">
        <w:rPr>
          <w:rFonts w:cs="Arial"/>
        </w:rPr>
        <w:t>προσπαθούμε</w:t>
      </w:r>
      <w:r w:rsidR="000D502C">
        <w:rPr>
          <w:rFonts w:cs="Arial"/>
        </w:rPr>
        <w:t xml:space="preserve"> </w:t>
      </w:r>
      <w:r w:rsidRPr="00BC0C5E">
        <w:rPr>
          <w:rFonts w:cs="Arial"/>
        </w:rPr>
        <w:t>να</w:t>
      </w:r>
      <w:r w:rsidR="000D502C">
        <w:rPr>
          <w:rFonts w:cs="Arial"/>
        </w:rPr>
        <w:t xml:space="preserve"> </w:t>
      </w:r>
      <w:r w:rsidRPr="00BC0C5E">
        <w:rPr>
          <w:rFonts w:cs="Arial"/>
        </w:rPr>
        <w:t>αναπαραστήσουν</w:t>
      </w:r>
      <w:r w:rsidR="000D502C">
        <w:rPr>
          <w:rFonts w:cs="Arial"/>
        </w:rPr>
        <w:t xml:space="preserve"> </w:t>
      </w:r>
      <w:r w:rsidRPr="00BC0C5E">
        <w:rPr>
          <w:rFonts w:cs="Arial"/>
        </w:rPr>
        <w:t>την</w:t>
      </w:r>
      <w:r w:rsidR="000D502C">
        <w:rPr>
          <w:rFonts w:cs="Arial"/>
        </w:rPr>
        <w:t xml:space="preserve"> </w:t>
      </w:r>
      <w:r w:rsidRPr="00BC0C5E">
        <w:rPr>
          <w:rFonts w:cs="Arial"/>
        </w:rPr>
        <w:t>πολυπλοκότητα,</w:t>
      </w:r>
      <w:r w:rsidR="000D502C">
        <w:rPr>
          <w:rFonts w:cs="Arial"/>
        </w:rPr>
        <w:t xml:space="preserve"> </w:t>
      </w:r>
      <w:r w:rsidRPr="00BC0C5E">
        <w:rPr>
          <w:rFonts w:cs="Arial"/>
        </w:rPr>
        <w:t>την</w:t>
      </w:r>
      <w:r w:rsidR="000D502C">
        <w:rPr>
          <w:rFonts w:cs="Arial"/>
        </w:rPr>
        <w:t xml:space="preserve"> </w:t>
      </w:r>
      <w:r w:rsidRPr="00BC0C5E">
        <w:rPr>
          <w:rFonts w:cs="Arial"/>
        </w:rPr>
        <w:t>ποικιλία</w:t>
      </w:r>
      <w:r w:rsidR="000D502C">
        <w:rPr>
          <w:rFonts w:cs="Arial"/>
        </w:rPr>
        <w:t xml:space="preserve"> </w:t>
      </w:r>
      <w:r w:rsidRPr="00BC0C5E">
        <w:rPr>
          <w:rFonts w:cs="Arial"/>
        </w:rPr>
        <w:t>και</w:t>
      </w:r>
      <w:r w:rsidR="000D502C">
        <w:rPr>
          <w:rFonts w:cs="Arial"/>
        </w:rPr>
        <w:t xml:space="preserve"> </w:t>
      </w:r>
      <w:r w:rsidRPr="00BC0C5E">
        <w:rPr>
          <w:rFonts w:cs="Arial"/>
        </w:rPr>
        <w:t>την</w:t>
      </w:r>
      <w:r w:rsidR="000D502C">
        <w:rPr>
          <w:rFonts w:cs="Arial"/>
        </w:rPr>
        <w:t xml:space="preserve"> </w:t>
      </w:r>
      <w:r w:rsidRPr="00BC0C5E">
        <w:rPr>
          <w:rFonts w:cs="Arial"/>
        </w:rPr>
        <w:t>αλληλεξάρτηση</w:t>
      </w:r>
      <w:r w:rsidR="000D502C">
        <w:rPr>
          <w:rFonts w:cs="Arial"/>
        </w:rPr>
        <w:t xml:space="preserve"> </w:t>
      </w:r>
      <w:r w:rsidRPr="00BC0C5E">
        <w:rPr>
          <w:rFonts w:cs="Arial"/>
        </w:rPr>
        <w:t>των</w:t>
      </w:r>
      <w:r w:rsidR="000D502C">
        <w:rPr>
          <w:rFonts w:cs="Arial"/>
        </w:rPr>
        <w:t xml:space="preserve"> </w:t>
      </w:r>
      <w:r w:rsidRPr="00BC0C5E">
        <w:rPr>
          <w:rFonts w:cs="Arial"/>
        </w:rPr>
        <w:t>οικονομικών</w:t>
      </w:r>
      <w:r w:rsidR="000D502C">
        <w:rPr>
          <w:rFonts w:cs="Arial"/>
        </w:rPr>
        <w:t xml:space="preserve"> </w:t>
      </w:r>
      <w:r w:rsidRPr="00BC0C5E">
        <w:rPr>
          <w:rFonts w:cs="Arial"/>
        </w:rPr>
        <w:t>φαινομένων.</w:t>
      </w:r>
      <w:r w:rsidR="000D502C">
        <w:rPr>
          <w:rFonts w:cs="Arial"/>
        </w:rPr>
        <w:t xml:space="preserve"> </w:t>
      </w:r>
      <w:r w:rsidRPr="00BC0C5E">
        <w:rPr>
          <w:rFonts w:cs="Arial"/>
        </w:rPr>
        <w:t>Στην</w:t>
      </w:r>
      <w:r w:rsidR="000D502C">
        <w:rPr>
          <w:rFonts w:cs="Arial"/>
        </w:rPr>
        <w:t xml:space="preserve"> </w:t>
      </w:r>
      <w:r w:rsidRPr="00BC0C5E">
        <w:rPr>
          <w:rFonts w:cs="Arial"/>
        </w:rPr>
        <w:t>κατασκευή</w:t>
      </w:r>
      <w:r w:rsidR="000D502C">
        <w:rPr>
          <w:rFonts w:cs="Arial"/>
        </w:rPr>
        <w:t xml:space="preserve"> </w:t>
      </w:r>
      <w:r w:rsidRPr="00BC0C5E">
        <w:rPr>
          <w:rFonts w:cs="Arial"/>
        </w:rPr>
        <w:t>του</w:t>
      </w:r>
      <w:r w:rsidR="000D502C">
        <w:rPr>
          <w:rFonts w:cs="Arial"/>
        </w:rPr>
        <w:t xml:space="preserve"> </w:t>
      </w:r>
      <w:r w:rsidRPr="00BC0C5E">
        <w:rPr>
          <w:rFonts w:cs="Arial"/>
        </w:rPr>
        <w:t>κάθε</w:t>
      </w:r>
      <w:r w:rsidR="000D502C">
        <w:rPr>
          <w:rFonts w:cs="Arial"/>
        </w:rPr>
        <w:t xml:space="preserve"> </w:t>
      </w:r>
      <w:r w:rsidRPr="00BC0C5E">
        <w:rPr>
          <w:rFonts w:cs="Arial"/>
        </w:rPr>
        <w:t>μοντέλου</w:t>
      </w:r>
      <w:r w:rsidR="000D502C">
        <w:rPr>
          <w:rFonts w:cs="Arial"/>
        </w:rPr>
        <w:t xml:space="preserve"> </w:t>
      </w:r>
      <w:r w:rsidRPr="00BC0C5E">
        <w:rPr>
          <w:rFonts w:cs="Arial"/>
        </w:rPr>
        <w:t>χρησιμοποιούνται</w:t>
      </w:r>
      <w:r w:rsidR="000D502C">
        <w:rPr>
          <w:rFonts w:cs="Arial"/>
        </w:rPr>
        <w:t xml:space="preserve"> </w:t>
      </w:r>
      <w:r w:rsidRPr="00BC0C5E">
        <w:rPr>
          <w:rFonts w:cs="Arial"/>
        </w:rPr>
        <w:t>μαθηματικές</w:t>
      </w:r>
      <w:r w:rsidR="000D502C">
        <w:rPr>
          <w:rFonts w:cs="Arial"/>
        </w:rPr>
        <w:t xml:space="preserve"> </w:t>
      </w:r>
      <w:r w:rsidRPr="00BC0C5E">
        <w:rPr>
          <w:rFonts w:cs="Arial"/>
        </w:rPr>
        <w:t>σχέσεις</w:t>
      </w:r>
      <w:r w:rsidR="000D502C">
        <w:rPr>
          <w:rFonts w:cs="Arial"/>
        </w:rPr>
        <w:t xml:space="preserve"> </w:t>
      </w:r>
      <w:r w:rsidRPr="00BC0C5E">
        <w:rPr>
          <w:rFonts w:cs="Arial"/>
        </w:rPr>
        <w:t>και</w:t>
      </w:r>
      <w:r w:rsidR="000D502C">
        <w:rPr>
          <w:rFonts w:cs="Arial"/>
        </w:rPr>
        <w:t xml:space="preserve"> </w:t>
      </w:r>
      <w:r w:rsidRPr="00BC0C5E">
        <w:rPr>
          <w:rFonts w:cs="Arial"/>
        </w:rPr>
        <w:t>γίνονται</w:t>
      </w:r>
      <w:r w:rsidR="000D502C">
        <w:rPr>
          <w:rFonts w:cs="Arial"/>
        </w:rPr>
        <w:t xml:space="preserve"> </w:t>
      </w:r>
      <w:r w:rsidRPr="00BC0C5E">
        <w:rPr>
          <w:rFonts w:cs="Arial"/>
        </w:rPr>
        <w:t>ορισμένες</w:t>
      </w:r>
      <w:r w:rsidR="000D502C">
        <w:rPr>
          <w:rFonts w:cs="Arial"/>
        </w:rPr>
        <w:t xml:space="preserve"> </w:t>
      </w:r>
      <w:r w:rsidRPr="00BC0C5E">
        <w:rPr>
          <w:rFonts w:cs="Arial"/>
        </w:rPr>
        <w:lastRenderedPageBreak/>
        <w:t>αφαιρετικές</w:t>
      </w:r>
      <w:r w:rsidR="000D502C">
        <w:rPr>
          <w:rFonts w:cs="Arial"/>
        </w:rPr>
        <w:t xml:space="preserve"> </w:t>
      </w:r>
      <w:r w:rsidRPr="00BC0C5E">
        <w:rPr>
          <w:rFonts w:cs="Arial"/>
        </w:rPr>
        <w:t>υποθέσεις</w:t>
      </w:r>
      <w:r w:rsidR="000D502C">
        <w:rPr>
          <w:rFonts w:cs="Arial"/>
        </w:rPr>
        <w:t xml:space="preserve"> </w:t>
      </w:r>
      <w:r w:rsidRPr="00BC0C5E">
        <w:rPr>
          <w:rFonts w:cs="Arial"/>
        </w:rPr>
        <w:t>µε</w:t>
      </w:r>
      <w:r w:rsidR="000D502C">
        <w:rPr>
          <w:rFonts w:cs="Arial"/>
        </w:rPr>
        <w:t xml:space="preserve"> </w:t>
      </w:r>
      <w:r w:rsidRPr="00BC0C5E">
        <w:rPr>
          <w:rFonts w:cs="Arial"/>
        </w:rPr>
        <w:t>σκοπό</w:t>
      </w:r>
      <w:r w:rsidR="000D502C">
        <w:rPr>
          <w:rFonts w:cs="Arial"/>
        </w:rPr>
        <w:t xml:space="preserve"> </w:t>
      </w:r>
      <w:r w:rsidRPr="00BC0C5E">
        <w:rPr>
          <w:rFonts w:cs="Arial"/>
        </w:rPr>
        <w:t>την</w:t>
      </w:r>
      <w:r w:rsidR="000D502C">
        <w:rPr>
          <w:rFonts w:cs="Arial"/>
        </w:rPr>
        <w:t xml:space="preserve"> </w:t>
      </w:r>
      <w:r w:rsidRPr="00BC0C5E">
        <w:rPr>
          <w:rFonts w:cs="Arial"/>
        </w:rPr>
        <w:t>εξαγωγή</w:t>
      </w:r>
      <w:r w:rsidR="000D502C">
        <w:rPr>
          <w:rFonts w:cs="Arial"/>
        </w:rPr>
        <w:t xml:space="preserve"> </w:t>
      </w:r>
      <w:r w:rsidRPr="00BC0C5E">
        <w:rPr>
          <w:rFonts w:cs="Arial"/>
        </w:rPr>
        <w:t>χρήσιμων</w:t>
      </w:r>
      <w:r w:rsidR="000D502C">
        <w:rPr>
          <w:rFonts w:cs="Arial"/>
        </w:rPr>
        <w:t xml:space="preserve"> </w:t>
      </w:r>
      <w:r w:rsidRPr="00BC0C5E">
        <w:rPr>
          <w:rFonts w:cs="Arial"/>
        </w:rPr>
        <w:t>συμπερασμάτων</w:t>
      </w:r>
      <w:r w:rsidR="000D502C">
        <w:rPr>
          <w:rFonts w:cs="Arial"/>
        </w:rPr>
        <w:t xml:space="preserve"> </w:t>
      </w:r>
      <w:r w:rsidRPr="00BC0C5E">
        <w:rPr>
          <w:rFonts w:cs="Arial"/>
        </w:rPr>
        <w:t>που</w:t>
      </w:r>
      <w:r w:rsidR="000D502C">
        <w:rPr>
          <w:rFonts w:cs="Arial"/>
        </w:rPr>
        <w:t xml:space="preserve"> </w:t>
      </w:r>
      <w:r w:rsidRPr="00BC0C5E">
        <w:rPr>
          <w:rFonts w:cs="Arial"/>
        </w:rPr>
        <w:t>θα</w:t>
      </w:r>
      <w:r w:rsidR="000D502C">
        <w:rPr>
          <w:rFonts w:cs="Arial"/>
        </w:rPr>
        <w:t xml:space="preserve"> </w:t>
      </w:r>
      <w:r w:rsidRPr="00BC0C5E">
        <w:rPr>
          <w:rFonts w:cs="Arial"/>
        </w:rPr>
        <w:t>βοηθήσουν</w:t>
      </w:r>
      <w:r w:rsidR="000D502C">
        <w:rPr>
          <w:rFonts w:cs="Arial"/>
        </w:rPr>
        <w:t xml:space="preserve"> </w:t>
      </w:r>
      <w:r w:rsidRPr="00BC0C5E">
        <w:rPr>
          <w:rFonts w:cs="Arial"/>
        </w:rPr>
        <w:t>τις</w:t>
      </w:r>
      <w:r w:rsidR="000D502C">
        <w:rPr>
          <w:rFonts w:cs="Arial"/>
        </w:rPr>
        <w:t xml:space="preserve"> </w:t>
      </w:r>
      <w:r w:rsidRPr="00BC0C5E">
        <w:rPr>
          <w:rFonts w:cs="Arial"/>
        </w:rPr>
        <w:t>οικονομικές</w:t>
      </w:r>
      <w:r w:rsidR="000D502C">
        <w:rPr>
          <w:rFonts w:cs="Arial"/>
        </w:rPr>
        <w:t xml:space="preserve"> </w:t>
      </w:r>
      <w:r w:rsidRPr="00BC0C5E">
        <w:rPr>
          <w:rFonts w:cs="Arial"/>
        </w:rPr>
        <w:t>μονάδες</w:t>
      </w:r>
      <w:r w:rsidR="000D502C">
        <w:rPr>
          <w:rFonts w:cs="Arial"/>
        </w:rPr>
        <w:t xml:space="preserve"> </w:t>
      </w:r>
      <w:r w:rsidRPr="00BC0C5E">
        <w:rPr>
          <w:rFonts w:cs="Arial"/>
        </w:rPr>
        <w:t>στη</w:t>
      </w:r>
      <w:r w:rsidR="000D502C">
        <w:rPr>
          <w:rFonts w:cs="Arial"/>
        </w:rPr>
        <w:t xml:space="preserve"> </w:t>
      </w:r>
      <w:r w:rsidRPr="00BC0C5E">
        <w:rPr>
          <w:rFonts w:cs="Arial"/>
        </w:rPr>
        <w:t>λήψη</w:t>
      </w:r>
      <w:r w:rsidR="000D502C">
        <w:rPr>
          <w:rFonts w:cs="Arial"/>
        </w:rPr>
        <w:t xml:space="preserve"> </w:t>
      </w:r>
      <w:r w:rsidRPr="00BC0C5E">
        <w:rPr>
          <w:rFonts w:cs="Arial"/>
        </w:rPr>
        <w:t>άριστων</w:t>
      </w:r>
      <w:r w:rsidR="000D502C">
        <w:rPr>
          <w:rFonts w:cs="Arial"/>
        </w:rPr>
        <w:t xml:space="preserve"> </w:t>
      </w:r>
      <w:r w:rsidRPr="00BC0C5E">
        <w:rPr>
          <w:rFonts w:cs="Arial"/>
        </w:rPr>
        <w:t>αποφάσεων.</w:t>
      </w:r>
      <w:r w:rsidR="000D502C">
        <w:rPr>
          <w:rFonts w:cs="Arial"/>
        </w:rPr>
        <w:t xml:space="preserve">  </w:t>
      </w:r>
    </w:p>
    <w:p w14:paraId="41425246" w14:textId="77777777" w:rsidR="00FC5558" w:rsidRDefault="00FC5558" w:rsidP="000F224B">
      <w:pPr>
        <w:ind w:right="42"/>
        <w:rPr>
          <w:sz w:val="28"/>
          <w:szCs w:val="28"/>
          <w:u w:val="single"/>
        </w:rPr>
      </w:pPr>
    </w:p>
    <w:p w14:paraId="285B2B89" w14:textId="77777777" w:rsidR="00BC0C5E" w:rsidRPr="006166B3" w:rsidRDefault="00AD2249" w:rsidP="000F224B">
      <w:pPr>
        <w:pStyle w:val="2"/>
        <w:ind w:right="42"/>
      </w:pPr>
      <w:bookmarkStart w:id="379" w:name="_Toc83106038"/>
      <w:r w:rsidRPr="006166B3">
        <w:t>ΠΡΟΣΦΟΡΑ</w:t>
      </w:r>
      <w:r>
        <w:t xml:space="preserve"> </w:t>
      </w:r>
      <w:r w:rsidRPr="006166B3">
        <w:t>ΚΑΙ</w:t>
      </w:r>
      <w:r>
        <w:t xml:space="preserve"> </w:t>
      </w:r>
      <w:r w:rsidRPr="006166B3">
        <w:t>ΖΗΤΗΣΗ</w:t>
      </w:r>
      <w:bookmarkEnd w:id="379"/>
    </w:p>
    <w:p w14:paraId="4CA1F405" w14:textId="77777777" w:rsidR="00BC0C5E" w:rsidRPr="00BC0C5E" w:rsidRDefault="00BC0C5E" w:rsidP="000F224B">
      <w:pPr>
        <w:ind w:right="42"/>
        <w:rPr>
          <w:rFonts w:cs="Arial"/>
        </w:rPr>
      </w:pPr>
      <w:r w:rsidRPr="00BC0C5E">
        <w:rPr>
          <w:rFonts w:cs="Arial"/>
        </w:rPr>
        <w:t>Ο</w:t>
      </w:r>
      <w:r w:rsidR="000D502C">
        <w:rPr>
          <w:rFonts w:cs="Arial"/>
        </w:rPr>
        <w:t xml:space="preserve"> </w:t>
      </w:r>
      <w:r w:rsidRPr="00BC0C5E">
        <w:rPr>
          <w:rFonts w:cs="Arial"/>
        </w:rPr>
        <w:t>νόμος</w:t>
      </w:r>
      <w:r w:rsidR="000D502C">
        <w:rPr>
          <w:rFonts w:cs="Arial"/>
        </w:rPr>
        <w:t xml:space="preserve"> </w:t>
      </w:r>
      <w:r w:rsidRPr="00BC0C5E">
        <w:rPr>
          <w:rFonts w:cs="Arial"/>
        </w:rPr>
        <w:t>της</w:t>
      </w:r>
      <w:r w:rsidR="000D502C">
        <w:rPr>
          <w:rFonts w:cs="Arial"/>
        </w:rPr>
        <w:t xml:space="preserve"> </w:t>
      </w:r>
      <w:r w:rsidRPr="00BC0C5E">
        <w:rPr>
          <w:rFonts w:cs="Arial"/>
        </w:rPr>
        <w:t>ζήτησης</w:t>
      </w:r>
      <w:r w:rsidR="000D502C">
        <w:rPr>
          <w:rFonts w:cs="Arial"/>
        </w:rPr>
        <w:t xml:space="preserve"> </w:t>
      </w:r>
      <w:r w:rsidRPr="00BC0C5E">
        <w:rPr>
          <w:rFonts w:cs="Arial"/>
        </w:rPr>
        <w:t>δηλώνει</w:t>
      </w:r>
      <w:r w:rsidR="000D502C">
        <w:rPr>
          <w:rFonts w:cs="Arial"/>
        </w:rPr>
        <w:t xml:space="preserve"> </w:t>
      </w:r>
      <w:r w:rsidRPr="00BC0C5E">
        <w:rPr>
          <w:rFonts w:cs="Arial"/>
        </w:rPr>
        <w:t>τη</w:t>
      </w:r>
      <w:r w:rsidR="000D502C">
        <w:rPr>
          <w:rFonts w:cs="Arial"/>
        </w:rPr>
        <w:t xml:space="preserve"> </w:t>
      </w:r>
      <w:r w:rsidRPr="00BC0C5E">
        <w:rPr>
          <w:rFonts w:cs="Arial"/>
        </w:rPr>
        <w:t>σχέση</w:t>
      </w:r>
      <w:r w:rsidR="000D502C">
        <w:rPr>
          <w:rFonts w:cs="Arial"/>
        </w:rPr>
        <w:t xml:space="preserve"> </w:t>
      </w:r>
      <w:r w:rsidRPr="00BC0C5E">
        <w:rPr>
          <w:rFonts w:cs="Arial"/>
        </w:rPr>
        <w:t>που</w:t>
      </w:r>
      <w:r w:rsidR="000D502C">
        <w:rPr>
          <w:rFonts w:cs="Arial"/>
        </w:rPr>
        <w:t xml:space="preserve"> </w:t>
      </w:r>
      <w:r w:rsidRPr="00BC0C5E">
        <w:rPr>
          <w:rFonts w:cs="Arial"/>
        </w:rPr>
        <w:t>υπάρχει</w:t>
      </w:r>
      <w:r w:rsidR="000D502C">
        <w:rPr>
          <w:rFonts w:cs="Arial"/>
        </w:rPr>
        <w:t xml:space="preserve"> </w:t>
      </w:r>
      <w:r w:rsidRPr="00BC0C5E">
        <w:rPr>
          <w:rFonts w:cs="Arial"/>
        </w:rPr>
        <w:t>μεταξύ</w:t>
      </w:r>
      <w:r w:rsidR="000D502C">
        <w:rPr>
          <w:rFonts w:cs="Arial"/>
        </w:rPr>
        <w:t xml:space="preserve"> </w:t>
      </w:r>
      <w:r w:rsidRPr="00BC0C5E">
        <w:rPr>
          <w:rFonts w:cs="Arial"/>
        </w:rPr>
        <w:t>των</w:t>
      </w:r>
      <w:r w:rsidR="000D502C">
        <w:rPr>
          <w:rFonts w:cs="Arial"/>
        </w:rPr>
        <w:t xml:space="preserve"> </w:t>
      </w:r>
      <w:r w:rsidRPr="00BC0C5E">
        <w:rPr>
          <w:rFonts w:cs="Arial"/>
        </w:rPr>
        <w:t>τιμών</w:t>
      </w:r>
      <w:r w:rsidR="000D502C">
        <w:rPr>
          <w:rFonts w:cs="Arial"/>
        </w:rPr>
        <w:t xml:space="preserve"> </w:t>
      </w:r>
      <w:r w:rsidRPr="00BC0C5E">
        <w:rPr>
          <w:rFonts w:cs="Arial"/>
        </w:rPr>
        <w:t>και</w:t>
      </w:r>
      <w:r w:rsidR="000D502C">
        <w:rPr>
          <w:rFonts w:cs="Arial"/>
        </w:rPr>
        <w:t xml:space="preserve"> </w:t>
      </w:r>
      <w:r w:rsidRPr="00BC0C5E">
        <w:rPr>
          <w:rFonts w:cs="Arial"/>
        </w:rPr>
        <w:t>των</w:t>
      </w:r>
      <w:r w:rsidR="000D502C">
        <w:rPr>
          <w:rFonts w:cs="Arial"/>
        </w:rPr>
        <w:t xml:space="preserve"> </w:t>
      </w:r>
      <w:r w:rsidRPr="00BC0C5E">
        <w:rPr>
          <w:rFonts w:cs="Arial"/>
        </w:rPr>
        <w:t>ζητούμενων</w:t>
      </w:r>
      <w:r w:rsidR="000D502C">
        <w:rPr>
          <w:rFonts w:cs="Arial"/>
        </w:rPr>
        <w:t xml:space="preserve"> </w:t>
      </w:r>
      <w:r w:rsidRPr="00BC0C5E">
        <w:rPr>
          <w:rFonts w:cs="Arial"/>
        </w:rPr>
        <w:t>ποσοτήτων.</w:t>
      </w:r>
      <w:r w:rsidR="000D502C">
        <w:rPr>
          <w:rFonts w:cs="Arial"/>
        </w:rPr>
        <w:t xml:space="preserve"> </w:t>
      </w:r>
      <w:r w:rsidRPr="00BC0C5E">
        <w:rPr>
          <w:rFonts w:cs="Arial"/>
        </w:rPr>
        <w:t>Ξεκινώντας</w:t>
      </w:r>
      <w:r w:rsidR="000D502C">
        <w:rPr>
          <w:rFonts w:cs="Arial"/>
        </w:rPr>
        <w:t xml:space="preserve"> </w:t>
      </w:r>
      <w:r w:rsidRPr="00BC0C5E">
        <w:rPr>
          <w:rFonts w:cs="Arial"/>
        </w:rPr>
        <w:t>για</w:t>
      </w:r>
      <w:r w:rsidR="000D502C">
        <w:rPr>
          <w:rFonts w:cs="Arial"/>
        </w:rPr>
        <w:t xml:space="preserve"> </w:t>
      </w:r>
      <w:r w:rsidRPr="00BC0C5E">
        <w:rPr>
          <w:rFonts w:cs="Arial"/>
        </w:rPr>
        <w:t>να</w:t>
      </w:r>
      <w:r w:rsidR="000D502C">
        <w:rPr>
          <w:rFonts w:cs="Arial"/>
        </w:rPr>
        <w:t xml:space="preserve"> </w:t>
      </w:r>
      <w:r w:rsidRPr="00BC0C5E">
        <w:rPr>
          <w:rFonts w:cs="Arial"/>
        </w:rPr>
        <w:t>βρούμε</w:t>
      </w:r>
      <w:r w:rsidR="000D502C">
        <w:rPr>
          <w:rFonts w:cs="Arial"/>
        </w:rPr>
        <w:t xml:space="preserve"> </w:t>
      </w:r>
      <w:r w:rsidRPr="00BC0C5E">
        <w:rPr>
          <w:rFonts w:cs="Arial"/>
        </w:rPr>
        <w:t>αυτή</w:t>
      </w:r>
      <w:r w:rsidR="000D502C">
        <w:rPr>
          <w:rFonts w:cs="Arial"/>
        </w:rPr>
        <w:t xml:space="preserve"> </w:t>
      </w:r>
      <w:r w:rsidRPr="00BC0C5E">
        <w:rPr>
          <w:rFonts w:cs="Arial"/>
        </w:rPr>
        <w:t>τη</w:t>
      </w:r>
      <w:r w:rsidR="000D502C">
        <w:rPr>
          <w:rFonts w:cs="Arial"/>
        </w:rPr>
        <w:t xml:space="preserve"> </w:t>
      </w:r>
      <w:r w:rsidRPr="00BC0C5E">
        <w:rPr>
          <w:rFonts w:cs="Arial"/>
        </w:rPr>
        <w:t>σχέση</w:t>
      </w:r>
      <w:r w:rsidR="000D502C">
        <w:rPr>
          <w:rFonts w:cs="Arial"/>
        </w:rPr>
        <w:t xml:space="preserve"> </w:t>
      </w:r>
      <w:r w:rsidRPr="00BC0C5E">
        <w:rPr>
          <w:rFonts w:cs="Arial"/>
        </w:rPr>
        <w:t>υπενθυμίζουμε</w:t>
      </w:r>
      <w:r w:rsidR="000D502C">
        <w:rPr>
          <w:rFonts w:cs="Arial"/>
        </w:rPr>
        <w:t xml:space="preserve"> </w:t>
      </w:r>
      <w:r w:rsidRPr="00BC0C5E">
        <w:rPr>
          <w:rFonts w:cs="Arial"/>
        </w:rPr>
        <w:t>ότι</w:t>
      </w:r>
      <w:r w:rsidR="000D502C">
        <w:rPr>
          <w:rFonts w:cs="Arial"/>
        </w:rPr>
        <w:t xml:space="preserve"> </w:t>
      </w:r>
      <w:r w:rsidRPr="00BC0C5E">
        <w:rPr>
          <w:rFonts w:cs="Arial"/>
        </w:rPr>
        <w:t>ο</w:t>
      </w:r>
      <w:r w:rsidR="000D502C">
        <w:rPr>
          <w:rFonts w:cs="Arial"/>
        </w:rPr>
        <w:t xml:space="preserve"> </w:t>
      </w:r>
      <w:r w:rsidRPr="00BC0C5E">
        <w:rPr>
          <w:rFonts w:cs="Arial"/>
        </w:rPr>
        <w:t>καταναλωτής</w:t>
      </w:r>
      <w:r w:rsidR="000D502C">
        <w:rPr>
          <w:rFonts w:cs="Arial"/>
        </w:rPr>
        <w:t xml:space="preserve"> </w:t>
      </w:r>
      <w:r w:rsidRPr="00BC0C5E">
        <w:rPr>
          <w:rFonts w:cs="Arial"/>
        </w:rPr>
        <w:t>έχει</w:t>
      </w:r>
      <w:r w:rsidR="000D502C">
        <w:rPr>
          <w:rFonts w:cs="Arial"/>
        </w:rPr>
        <w:t xml:space="preserve"> </w:t>
      </w:r>
      <w:r w:rsidRPr="00BC0C5E">
        <w:rPr>
          <w:rFonts w:cs="Arial"/>
        </w:rPr>
        <w:t>ένα</w:t>
      </w:r>
      <w:r w:rsidR="000D502C">
        <w:rPr>
          <w:rFonts w:cs="Arial"/>
        </w:rPr>
        <w:t xml:space="preserve"> </w:t>
      </w:r>
      <w:r w:rsidRPr="00BC0C5E">
        <w:rPr>
          <w:rFonts w:cs="Arial"/>
        </w:rPr>
        <w:t>περιορισμένο</w:t>
      </w:r>
      <w:r w:rsidR="000D502C">
        <w:rPr>
          <w:rFonts w:cs="Arial"/>
        </w:rPr>
        <w:t xml:space="preserve"> </w:t>
      </w:r>
      <w:r w:rsidRPr="00BC0C5E">
        <w:rPr>
          <w:rFonts w:cs="Arial"/>
        </w:rPr>
        <w:t>εισόδημα</w:t>
      </w:r>
      <w:r w:rsidR="000D502C">
        <w:rPr>
          <w:rFonts w:cs="Arial"/>
        </w:rPr>
        <w:t xml:space="preserve"> </w:t>
      </w:r>
      <w:r w:rsidRPr="00BC0C5E">
        <w:rPr>
          <w:rFonts w:cs="Arial"/>
        </w:rPr>
        <w:t>το</w:t>
      </w:r>
      <w:r w:rsidR="000D502C">
        <w:rPr>
          <w:rFonts w:cs="Arial"/>
        </w:rPr>
        <w:t xml:space="preserve"> </w:t>
      </w:r>
      <w:r w:rsidRPr="00BC0C5E">
        <w:rPr>
          <w:rFonts w:cs="Arial"/>
        </w:rPr>
        <w:t>οποίο</w:t>
      </w:r>
      <w:r w:rsidR="000D502C">
        <w:rPr>
          <w:rFonts w:cs="Arial"/>
        </w:rPr>
        <w:t xml:space="preserve"> </w:t>
      </w:r>
      <w:r w:rsidRPr="00BC0C5E">
        <w:rPr>
          <w:rFonts w:cs="Arial"/>
        </w:rPr>
        <w:t>το</w:t>
      </w:r>
      <w:r w:rsidR="000D502C">
        <w:rPr>
          <w:rFonts w:cs="Arial"/>
        </w:rPr>
        <w:t xml:space="preserve"> </w:t>
      </w:r>
      <w:r w:rsidRPr="00BC0C5E">
        <w:rPr>
          <w:rFonts w:cs="Arial"/>
        </w:rPr>
        <w:t>χρησιμοποιεί</w:t>
      </w:r>
      <w:r w:rsidR="000D502C">
        <w:rPr>
          <w:rFonts w:cs="Arial"/>
        </w:rPr>
        <w:t xml:space="preserve"> </w:t>
      </w:r>
      <w:r w:rsidRPr="00BC0C5E">
        <w:rPr>
          <w:rFonts w:cs="Arial"/>
        </w:rPr>
        <w:t>κατά</w:t>
      </w:r>
      <w:r w:rsidR="000D502C">
        <w:rPr>
          <w:rFonts w:cs="Arial"/>
        </w:rPr>
        <w:t xml:space="preserve"> </w:t>
      </w:r>
      <w:r w:rsidRPr="00BC0C5E">
        <w:rPr>
          <w:rFonts w:cs="Arial"/>
        </w:rPr>
        <w:t>τέτοιο</w:t>
      </w:r>
      <w:r w:rsidR="000D502C">
        <w:rPr>
          <w:rFonts w:cs="Arial"/>
        </w:rPr>
        <w:t xml:space="preserve"> </w:t>
      </w:r>
      <w:r w:rsidRPr="00BC0C5E">
        <w:rPr>
          <w:rFonts w:cs="Arial"/>
        </w:rPr>
        <w:t>τρόπο</w:t>
      </w:r>
      <w:r w:rsidR="000D502C">
        <w:rPr>
          <w:rFonts w:cs="Arial"/>
        </w:rPr>
        <w:t xml:space="preserve"> </w:t>
      </w:r>
      <w:r w:rsidRPr="00BC0C5E">
        <w:rPr>
          <w:rFonts w:cs="Arial"/>
        </w:rPr>
        <w:t>ώστε</w:t>
      </w:r>
      <w:r w:rsidR="000D502C">
        <w:rPr>
          <w:rFonts w:cs="Arial"/>
        </w:rPr>
        <w:t xml:space="preserve"> </w:t>
      </w:r>
      <w:r w:rsidRPr="00BC0C5E">
        <w:rPr>
          <w:rFonts w:cs="Arial"/>
        </w:rPr>
        <w:t>να</w:t>
      </w:r>
      <w:r w:rsidR="000D502C">
        <w:rPr>
          <w:rFonts w:cs="Arial"/>
        </w:rPr>
        <w:t xml:space="preserve"> </w:t>
      </w:r>
      <w:r w:rsidRPr="00BC0C5E">
        <w:rPr>
          <w:rFonts w:cs="Arial"/>
        </w:rPr>
        <w:t>μεγιστοποιεί</w:t>
      </w:r>
      <w:r w:rsidR="000D502C">
        <w:rPr>
          <w:rFonts w:cs="Arial"/>
        </w:rPr>
        <w:t xml:space="preserve"> </w:t>
      </w:r>
      <w:r w:rsidRPr="00BC0C5E">
        <w:rPr>
          <w:rFonts w:cs="Arial"/>
        </w:rPr>
        <w:t>τη</w:t>
      </w:r>
      <w:r w:rsidR="000D502C">
        <w:rPr>
          <w:rFonts w:cs="Arial"/>
        </w:rPr>
        <w:t xml:space="preserve"> </w:t>
      </w:r>
      <w:r w:rsidRPr="00BC0C5E">
        <w:rPr>
          <w:rFonts w:cs="Arial"/>
        </w:rPr>
        <w:t>χρησιμότητά</w:t>
      </w:r>
      <w:r w:rsidR="000D502C">
        <w:rPr>
          <w:rFonts w:cs="Arial"/>
        </w:rPr>
        <w:t xml:space="preserve"> </w:t>
      </w:r>
      <w:r w:rsidRPr="00BC0C5E">
        <w:rPr>
          <w:rFonts w:cs="Arial"/>
        </w:rPr>
        <w:t>του.</w:t>
      </w:r>
      <w:r w:rsidR="000D502C">
        <w:rPr>
          <w:rFonts w:cs="Arial"/>
        </w:rPr>
        <w:t xml:space="preserve"> </w:t>
      </w:r>
    </w:p>
    <w:p w14:paraId="7C1B4811" w14:textId="77777777" w:rsidR="00BC0C5E" w:rsidRPr="00BC0C5E" w:rsidRDefault="00BC0C5E" w:rsidP="000F224B">
      <w:pPr>
        <w:ind w:right="42"/>
        <w:rPr>
          <w:rFonts w:cs="Arial"/>
        </w:rPr>
      </w:pPr>
      <w:r w:rsidRPr="00BC0C5E">
        <w:rPr>
          <w:rFonts w:cs="Arial"/>
        </w:rPr>
        <w:t>Η</w:t>
      </w:r>
      <w:r w:rsidR="000D502C">
        <w:rPr>
          <w:rFonts w:cs="Arial"/>
        </w:rPr>
        <w:t xml:space="preserve"> </w:t>
      </w:r>
      <w:r w:rsidRPr="00BC0C5E">
        <w:rPr>
          <w:rFonts w:cs="Arial"/>
        </w:rPr>
        <w:t>αντίστροφη</w:t>
      </w:r>
      <w:r w:rsidR="000D502C">
        <w:rPr>
          <w:rFonts w:cs="Arial"/>
        </w:rPr>
        <w:t xml:space="preserve"> </w:t>
      </w:r>
      <w:r w:rsidRPr="00BC0C5E">
        <w:rPr>
          <w:rFonts w:cs="Arial"/>
        </w:rPr>
        <w:t>αυτή</w:t>
      </w:r>
      <w:r w:rsidR="000D502C">
        <w:rPr>
          <w:rFonts w:cs="Arial"/>
        </w:rPr>
        <w:t xml:space="preserve"> </w:t>
      </w:r>
      <w:r w:rsidRPr="00BC0C5E">
        <w:rPr>
          <w:rFonts w:cs="Arial"/>
        </w:rPr>
        <w:t>σχέση</w:t>
      </w:r>
      <w:r w:rsidR="000D502C">
        <w:rPr>
          <w:rFonts w:cs="Arial"/>
        </w:rPr>
        <w:t xml:space="preserve"> </w:t>
      </w:r>
      <w:r w:rsidRPr="00BC0C5E">
        <w:rPr>
          <w:rFonts w:cs="Arial"/>
        </w:rPr>
        <w:t>ανάμεσα</w:t>
      </w:r>
      <w:r w:rsidR="000D502C">
        <w:rPr>
          <w:rFonts w:cs="Arial"/>
        </w:rPr>
        <w:t xml:space="preserve"> </w:t>
      </w:r>
      <w:r w:rsidRPr="00BC0C5E">
        <w:rPr>
          <w:rFonts w:cs="Arial"/>
        </w:rPr>
        <w:t>στις</w:t>
      </w:r>
      <w:r w:rsidR="000D502C">
        <w:rPr>
          <w:rFonts w:cs="Arial"/>
        </w:rPr>
        <w:t xml:space="preserve"> </w:t>
      </w:r>
      <w:r w:rsidRPr="00BC0C5E">
        <w:rPr>
          <w:rFonts w:cs="Arial"/>
        </w:rPr>
        <w:t>μεταβολές</w:t>
      </w:r>
      <w:r w:rsidR="000D502C">
        <w:rPr>
          <w:rFonts w:cs="Arial"/>
        </w:rPr>
        <w:t xml:space="preserve"> </w:t>
      </w:r>
      <w:r w:rsidRPr="00BC0C5E">
        <w:rPr>
          <w:rFonts w:cs="Arial"/>
        </w:rPr>
        <w:t>στην</w:t>
      </w:r>
      <w:r w:rsidR="000D502C">
        <w:rPr>
          <w:rFonts w:cs="Arial"/>
        </w:rPr>
        <w:t xml:space="preserve"> </w:t>
      </w:r>
      <w:r w:rsidRPr="00BC0C5E">
        <w:rPr>
          <w:rFonts w:cs="Arial"/>
        </w:rPr>
        <w:t>τιμή</w:t>
      </w:r>
      <w:r w:rsidR="000D502C">
        <w:rPr>
          <w:rFonts w:cs="Arial"/>
        </w:rPr>
        <w:t xml:space="preserve"> </w:t>
      </w:r>
      <w:r w:rsidRPr="00BC0C5E">
        <w:rPr>
          <w:rFonts w:cs="Arial"/>
        </w:rPr>
        <w:t>ενός</w:t>
      </w:r>
      <w:r w:rsidR="000D502C">
        <w:rPr>
          <w:rFonts w:cs="Arial"/>
        </w:rPr>
        <w:t xml:space="preserve"> </w:t>
      </w:r>
      <w:r w:rsidRPr="00BC0C5E">
        <w:rPr>
          <w:rFonts w:cs="Arial"/>
        </w:rPr>
        <w:t>αγαθού</w:t>
      </w:r>
      <w:r w:rsidR="000D502C">
        <w:rPr>
          <w:rFonts w:cs="Arial"/>
        </w:rPr>
        <w:t xml:space="preserve"> </w:t>
      </w:r>
      <w:r w:rsidRPr="00BC0C5E">
        <w:rPr>
          <w:rFonts w:cs="Arial"/>
        </w:rPr>
        <w:t>και</w:t>
      </w:r>
      <w:r w:rsidR="000D502C">
        <w:rPr>
          <w:rFonts w:cs="Arial"/>
        </w:rPr>
        <w:t xml:space="preserve"> </w:t>
      </w:r>
      <w:r w:rsidRPr="00BC0C5E">
        <w:rPr>
          <w:rFonts w:cs="Arial"/>
        </w:rPr>
        <w:t>στις</w:t>
      </w:r>
      <w:r w:rsidR="000D502C">
        <w:rPr>
          <w:rFonts w:cs="Arial"/>
        </w:rPr>
        <w:t xml:space="preserve"> </w:t>
      </w:r>
      <w:r w:rsidRPr="00BC0C5E">
        <w:rPr>
          <w:rFonts w:cs="Arial"/>
        </w:rPr>
        <w:t>μεταβολές</w:t>
      </w:r>
      <w:r w:rsidR="000D502C">
        <w:rPr>
          <w:rFonts w:cs="Arial"/>
        </w:rPr>
        <w:t xml:space="preserve"> </w:t>
      </w:r>
      <w:r w:rsidRPr="00BC0C5E">
        <w:rPr>
          <w:rFonts w:cs="Arial"/>
        </w:rPr>
        <w:t>στις</w:t>
      </w:r>
      <w:r w:rsidR="000D502C">
        <w:rPr>
          <w:rFonts w:cs="Arial"/>
        </w:rPr>
        <w:t xml:space="preserve"> </w:t>
      </w:r>
      <w:r w:rsidRPr="00BC0C5E">
        <w:rPr>
          <w:rFonts w:cs="Arial"/>
        </w:rPr>
        <w:t>ζητούμενες</w:t>
      </w:r>
      <w:r w:rsidR="000D502C">
        <w:rPr>
          <w:rFonts w:cs="Arial"/>
        </w:rPr>
        <w:t xml:space="preserve"> </w:t>
      </w:r>
      <w:r w:rsidRPr="00BC0C5E">
        <w:rPr>
          <w:rFonts w:cs="Arial"/>
        </w:rPr>
        <w:t>ποσότητες</w:t>
      </w:r>
      <w:r w:rsidR="000D502C">
        <w:rPr>
          <w:rFonts w:cs="Arial"/>
        </w:rPr>
        <w:t xml:space="preserve"> </w:t>
      </w:r>
      <w:r w:rsidRPr="00BC0C5E">
        <w:rPr>
          <w:rFonts w:cs="Arial"/>
        </w:rPr>
        <w:t>του</w:t>
      </w:r>
      <w:r w:rsidR="000D502C">
        <w:rPr>
          <w:rFonts w:cs="Arial"/>
        </w:rPr>
        <w:t xml:space="preserve"> </w:t>
      </w:r>
      <w:r w:rsidRPr="00BC0C5E">
        <w:rPr>
          <w:rFonts w:cs="Arial"/>
        </w:rPr>
        <w:t>ίδιου</w:t>
      </w:r>
      <w:r w:rsidR="000D502C">
        <w:rPr>
          <w:rFonts w:cs="Arial"/>
        </w:rPr>
        <w:t xml:space="preserve"> </w:t>
      </w:r>
      <w:r w:rsidRPr="00BC0C5E">
        <w:rPr>
          <w:rFonts w:cs="Arial"/>
        </w:rPr>
        <w:t>αγαθού</w:t>
      </w:r>
      <w:r w:rsidR="000D502C">
        <w:rPr>
          <w:rFonts w:cs="Arial"/>
        </w:rPr>
        <w:t xml:space="preserve"> </w:t>
      </w:r>
      <w:r w:rsidRPr="00BC0C5E">
        <w:rPr>
          <w:rFonts w:cs="Arial"/>
        </w:rPr>
        <w:t>είναι</w:t>
      </w:r>
      <w:r w:rsidR="000D502C">
        <w:rPr>
          <w:rFonts w:cs="Arial"/>
        </w:rPr>
        <w:t xml:space="preserve"> </w:t>
      </w:r>
      <w:r w:rsidRPr="00BC0C5E">
        <w:rPr>
          <w:rFonts w:cs="Arial"/>
        </w:rPr>
        <w:t>ο</w:t>
      </w:r>
      <w:r w:rsidR="000D502C">
        <w:rPr>
          <w:rFonts w:cs="Arial"/>
        </w:rPr>
        <w:t xml:space="preserve"> </w:t>
      </w:r>
      <w:r w:rsidRPr="00BC0C5E">
        <w:rPr>
          <w:rFonts w:cs="Arial"/>
        </w:rPr>
        <w:t>νόμος</w:t>
      </w:r>
      <w:r w:rsidR="000D502C">
        <w:rPr>
          <w:rFonts w:cs="Arial"/>
        </w:rPr>
        <w:t xml:space="preserve"> </w:t>
      </w:r>
      <w:r w:rsidRPr="00BC0C5E">
        <w:rPr>
          <w:rFonts w:cs="Arial"/>
        </w:rPr>
        <w:t>της</w:t>
      </w:r>
      <w:r w:rsidR="000D502C">
        <w:rPr>
          <w:rFonts w:cs="Arial"/>
        </w:rPr>
        <w:t xml:space="preserve"> </w:t>
      </w:r>
      <w:r w:rsidRPr="00BC0C5E">
        <w:rPr>
          <w:rFonts w:cs="Arial"/>
        </w:rPr>
        <w:t>ζήτησης.</w:t>
      </w:r>
      <w:r w:rsidR="000D502C">
        <w:rPr>
          <w:rFonts w:cs="Arial"/>
        </w:rPr>
        <w:t xml:space="preserve"> </w:t>
      </w:r>
    </w:p>
    <w:p w14:paraId="3DA8B5BA" w14:textId="77777777" w:rsidR="00BC0C5E" w:rsidRPr="00BC0C5E" w:rsidRDefault="00BC0C5E" w:rsidP="000F224B">
      <w:pPr>
        <w:ind w:right="42"/>
        <w:rPr>
          <w:rFonts w:cs="Arial"/>
        </w:rPr>
      </w:pPr>
      <w:r w:rsidRPr="00BC0C5E">
        <w:rPr>
          <w:rFonts w:cs="Arial"/>
        </w:rPr>
        <w:t>Η</w:t>
      </w:r>
      <w:r w:rsidR="000D502C">
        <w:rPr>
          <w:rFonts w:cs="Arial"/>
        </w:rPr>
        <w:t xml:space="preserve"> </w:t>
      </w:r>
      <w:r w:rsidRPr="00BC0C5E">
        <w:rPr>
          <w:rFonts w:cs="Arial"/>
        </w:rPr>
        <w:t>καμπύλη</w:t>
      </w:r>
      <w:r w:rsidR="000D502C">
        <w:rPr>
          <w:rFonts w:cs="Arial"/>
        </w:rPr>
        <w:t xml:space="preserve"> </w:t>
      </w:r>
      <w:r w:rsidRPr="00BC0C5E">
        <w:rPr>
          <w:rFonts w:cs="Arial"/>
        </w:rPr>
        <w:t>ζήτησης</w:t>
      </w:r>
      <w:r w:rsidR="000D502C">
        <w:rPr>
          <w:rFonts w:cs="Arial"/>
        </w:rPr>
        <w:t xml:space="preserve"> </w:t>
      </w:r>
      <w:r w:rsidRPr="00BC0C5E">
        <w:rPr>
          <w:rFonts w:cs="Arial"/>
        </w:rPr>
        <w:t>έχει</w:t>
      </w:r>
      <w:r w:rsidR="000D502C">
        <w:rPr>
          <w:rFonts w:cs="Arial"/>
        </w:rPr>
        <w:t xml:space="preserve"> </w:t>
      </w:r>
      <w:r w:rsidRPr="00BC0C5E">
        <w:rPr>
          <w:rFonts w:cs="Arial"/>
        </w:rPr>
        <w:t>αρνητική</w:t>
      </w:r>
      <w:r w:rsidR="000D502C">
        <w:rPr>
          <w:rFonts w:cs="Arial"/>
        </w:rPr>
        <w:t xml:space="preserve"> </w:t>
      </w:r>
      <w:r w:rsidRPr="00BC0C5E">
        <w:rPr>
          <w:rFonts w:cs="Arial"/>
        </w:rPr>
        <w:t>κλίση.</w:t>
      </w:r>
      <w:r w:rsidR="000D502C">
        <w:rPr>
          <w:rFonts w:cs="Arial"/>
        </w:rPr>
        <w:t xml:space="preserve"> </w:t>
      </w:r>
      <w:r w:rsidRPr="00BC0C5E">
        <w:rPr>
          <w:rFonts w:cs="Arial"/>
        </w:rPr>
        <w:t>Η</w:t>
      </w:r>
      <w:r w:rsidR="000D502C">
        <w:rPr>
          <w:rFonts w:cs="Arial"/>
        </w:rPr>
        <w:t xml:space="preserve"> </w:t>
      </w:r>
      <w:r w:rsidRPr="00BC0C5E">
        <w:rPr>
          <w:rFonts w:cs="Arial"/>
        </w:rPr>
        <w:t>κλίση</w:t>
      </w:r>
      <w:r w:rsidR="000D502C">
        <w:rPr>
          <w:rFonts w:cs="Arial"/>
        </w:rPr>
        <w:t xml:space="preserve"> </w:t>
      </w:r>
      <w:r w:rsidRPr="00BC0C5E">
        <w:rPr>
          <w:rFonts w:cs="Arial"/>
        </w:rPr>
        <w:t>της</w:t>
      </w:r>
      <w:r w:rsidR="000D502C">
        <w:rPr>
          <w:rFonts w:cs="Arial"/>
        </w:rPr>
        <w:t xml:space="preserve"> </w:t>
      </w:r>
      <w:r w:rsidRPr="00BC0C5E">
        <w:rPr>
          <w:rFonts w:cs="Arial"/>
        </w:rPr>
        <w:t>ευθείας</w:t>
      </w:r>
      <w:r w:rsidR="000D502C">
        <w:rPr>
          <w:rFonts w:cs="Arial"/>
        </w:rPr>
        <w:t xml:space="preserve"> </w:t>
      </w:r>
      <w:r w:rsidRPr="00BC0C5E">
        <w:rPr>
          <w:rFonts w:cs="Arial"/>
        </w:rPr>
        <w:t>εκφράζει</w:t>
      </w:r>
      <w:r w:rsidR="000D502C">
        <w:rPr>
          <w:rFonts w:cs="Arial"/>
        </w:rPr>
        <w:t xml:space="preserve"> </w:t>
      </w:r>
      <w:r w:rsidRPr="00BC0C5E">
        <w:rPr>
          <w:rFonts w:cs="Arial"/>
        </w:rPr>
        <w:t>το</w:t>
      </w:r>
      <w:r w:rsidR="000D502C">
        <w:rPr>
          <w:rFonts w:cs="Arial"/>
        </w:rPr>
        <w:t xml:space="preserve"> </w:t>
      </w:r>
      <w:r w:rsidRPr="00BC0C5E">
        <w:rPr>
          <w:rFonts w:cs="Arial"/>
          <w:b/>
          <w:bCs/>
        </w:rPr>
        <w:t>Νόμο</w:t>
      </w:r>
      <w:r w:rsidR="000D502C">
        <w:rPr>
          <w:rFonts w:cs="Arial"/>
          <w:b/>
          <w:bCs/>
        </w:rPr>
        <w:t xml:space="preserve"> </w:t>
      </w:r>
      <w:r w:rsidRPr="00BC0C5E">
        <w:rPr>
          <w:rFonts w:cs="Arial"/>
          <w:b/>
          <w:bCs/>
        </w:rPr>
        <w:t>της</w:t>
      </w:r>
      <w:r w:rsidR="000D502C">
        <w:rPr>
          <w:rFonts w:cs="Arial"/>
          <w:b/>
          <w:bCs/>
        </w:rPr>
        <w:t xml:space="preserve"> </w:t>
      </w:r>
      <w:r w:rsidRPr="00BC0C5E">
        <w:rPr>
          <w:rFonts w:cs="Arial"/>
          <w:b/>
          <w:bCs/>
        </w:rPr>
        <w:t>Φθίνουσας</w:t>
      </w:r>
      <w:r w:rsidR="000D502C">
        <w:rPr>
          <w:rFonts w:cs="Arial"/>
          <w:b/>
          <w:bCs/>
        </w:rPr>
        <w:t xml:space="preserve"> </w:t>
      </w:r>
      <w:r w:rsidRPr="00BC0C5E">
        <w:rPr>
          <w:rFonts w:cs="Arial"/>
          <w:b/>
          <w:bCs/>
        </w:rPr>
        <w:t>Οριακής</w:t>
      </w:r>
      <w:r w:rsidR="000D502C">
        <w:rPr>
          <w:rFonts w:cs="Arial"/>
          <w:b/>
          <w:bCs/>
        </w:rPr>
        <w:t xml:space="preserve"> </w:t>
      </w:r>
      <w:r w:rsidRPr="00BC0C5E">
        <w:rPr>
          <w:rFonts w:cs="Arial"/>
          <w:b/>
          <w:bCs/>
        </w:rPr>
        <w:t>Χρησιμότητας</w:t>
      </w:r>
    </w:p>
    <w:p w14:paraId="0C507CA9" w14:textId="77777777" w:rsidR="00BC0C5E" w:rsidRPr="00BC0C5E" w:rsidRDefault="00BC0C5E" w:rsidP="000F224B">
      <w:pPr>
        <w:ind w:right="42"/>
        <w:rPr>
          <w:rFonts w:cs="Arial"/>
        </w:rPr>
      </w:pPr>
    </w:p>
    <w:p w14:paraId="06CB1BF1" w14:textId="77777777" w:rsidR="00BC0C5E" w:rsidRPr="00BC0C5E" w:rsidRDefault="00BC0C5E" w:rsidP="000F224B">
      <w:pPr>
        <w:ind w:right="42"/>
        <w:rPr>
          <w:rFonts w:cs="Arial"/>
        </w:rPr>
      </w:pPr>
      <w:r w:rsidRPr="00BC0C5E">
        <w:rPr>
          <w:rFonts w:cs="Arial"/>
          <w:b/>
          <w:bCs/>
        </w:rPr>
        <w:t>Η</w:t>
      </w:r>
      <w:r w:rsidR="000D502C">
        <w:rPr>
          <w:rFonts w:cs="Arial"/>
          <w:b/>
          <w:bCs/>
        </w:rPr>
        <w:t xml:space="preserve"> </w:t>
      </w:r>
      <w:r w:rsidRPr="00BC0C5E">
        <w:rPr>
          <w:rFonts w:cs="Arial"/>
          <w:b/>
          <w:bCs/>
        </w:rPr>
        <w:t>ζήτηση</w:t>
      </w:r>
      <w:r w:rsidR="000D502C">
        <w:rPr>
          <w:rFonts w:cs="Arial"/>
          <w:b/>
          <w:bCs/>
        </w:rPr>
        <w:t xml:space="preserve"> </w:t>
      </w:r>
      <w:r w:rsidRPr="00BC0C5E">
        <w:rPr>
          <w:rFonts w:cs="Arial"/>
          <w:b/>
          <w:bCs/>
        </w:rPr>
        <w:t>των</w:t>
      </w:r>
      <w:r w:rsidR="000D502C">
        <w:rPr>
          <w:rFonts w:cs="Arial"/>
          <w:b/>
          <w:bCs/>
        </w:rPr>
        <w:t xml:space="preserve"> </w:t>
      </w:r>
      <w:r w:rsidRPr="00BC0C5E">
        <w:rPr>
          <w:rFonts w:cs="Arial"/>
          <w:b/>
          <w:bCs/>
        </w:rPr>
        <w:t>αγαθών:</w:t>
      </w:r>
    </w:p>
    <w:p w14:paraId="38FB9709" w14:textId="77777777" w:rsidR="00BC0C5E" w:rsidRDefault="00BC0C5E" w:rsidP="000F224B">
      <w:pPr>
        <w:ind w:right="42"/>
        <w:rPr>
          <w:rFonts w:cs="Arial"/>
        </w:rPr>
      </w:pPr>
      <w:r w:rsidRPr="00BC0C5E">
        <w:rPr>
          <w:rFonts w:cs="Arial"/>
        </w:rPr>
        <w:t>Εκφράζει</w:t>
      </w:r>
      <w:r w:rsidR="000D502C">
        <w:rPr>
          <w:rFonts w:cs="Arial"/>
        </w:rPr>
        <w:t xml:space="preserve"> </w:t>
      </w:r>
      <w:r w:rsidRPr="00BC0C5E">
        <w:rPr>
          <w:rFonts w:cs="Arial"/>
        </w:rPr>
        <w:t>τις</w:t>
      </w:r>
      <w:r w:rsidR="000D502C">
        <w:rPr>
          <w:rFonts w:cs="Arial"/>
        </w:rPr>
        <w:t xml:space="preserve"> </w:t>
      </w:r>
      <w:r w:rsidRPr="00BC0C5E">
        <w:rPr>
          <w:rFonts w:cs="Arial"/>
        </w:rPr>
        <w:t>ανάγκες</w:t>
      </w:r>
      <w:r w:rsidR="000D502C">
        <w:rPr>
          <w:rFonts w:cs="Arial"/>
        </w:rPr>
        <w:t xml:space="preserve"> </w:t>
      </w:r>
      <w:r w:rsidRPr="00BC0C5E">
        <w:rPr>
          <w:rFonts w:cs="Arial"/>
        </w:rPr>
        <w:t>και</w:t>
      </w:r>
      <w:r w:rsidR="000D502C">
        <w:rPr>
          <w:rFonts w:cs="Arial"/>
        </w:rPr>
        <w:t xml:space="preserve"> </w:t>
      </w:r>
      <w:r w:rsidRPr="00BC0C5E">
        <w:rPr>
          <w:rFonts w:cs="Arial"/>
        </w:rPr>
        <w:t>τις</w:t>
      </w:r>
      <w:r w:rsidR="000D502C">
        <w:rPr>
          <w:rFonts w:cs="Arial"/>
        </w:rPr>
        <w:t xml:space="preserve"> </w:t>
      </w:r>
      <w:r w:rsidRPr="00BC0C5E">
        <w:rPr>
          <w:rFonts w:cs="Arial"/>
        </w:rPr>
        <w:t>επιθυμίες</w:t>
      </w:r>
      <w:r w:rsidR="000D502C">
        <w:rPr>
          <w:rFonts w:cs="Arial"/>
        </w:rPr>
        <w:t xml:space="preserve"> </w:t>
      </w:r>
      <w:r w:rsidRPr="00BC0C5E">
        <w:rPr>
          <w:rFonts w:cs="Arial"/>
        </w:rPr>
        <w:t>μιας</w:t>
      </w:r>
      <w:r w:rsidR="000D502C">
        <w:rPr>
          <w:rFonts w:cs="Arial"/>
        </w:rPr>
        <w:t xml:space="preserve"> </w:t>
      </w:r>
      <w:r w:rsidRPr="00BC0C5E">
        <w:rPr>
          <w:rFonts w:cs="Arial"/>
        </w:rPr>
        <w:t>κοινωνίας</w:t>
      </w:r>
      <w:r w:rsidR="000D502C">
        <w:rPr>
          <w:rFonts w:cs="Arial"/>
        </w:rPr>
        <w:t xml:space="preserve"> </w:t>
      </w:r>
      <w:r w:rsidRPr="00BC0C5E">
        <w:rPr>
          <w:rFonts w:cs="Arial"/>
        </w:rPr>
        <w:t>για</w:t>
      </w:r>
      <w:r w:rsidR="000D502C">
        <w:rPr>
          <w:rFonts w:cs="Arial"/>
        </w:rPr>
        <w:t xml:space="preserve"> </w:t>
      </w:r>
      <w:r w:rsidRPr="00BC0C5E">
        <w:rPr>
          <w:rFonts w:cs="Arial"/>
        </w:rPr>
        <w:t>ένα</w:t>
      </w:r>
      <w:r w:rsidR="000D502C">
        <w:rPr>
          <w:rFonts w:cs="Arial"/>
        </w:rPr>
        <w:t xml:space="preserve"> </w:t>
      </w:r>
      <w:r w:rsidRPr="00BC0C5E">
        <w:rPr>
          <w:rFonts w:cs="Arial"/>
        </w:rPr>
        <w:t>αγαθό.</w:t>
      </w:r>
      <w:r w:rsidR="000D502C">
        <w:rPr>
          <w:rFonts w:cs="Arial"/>
        </w:rPr>
        <w:t xml:space="preserve"> </w:t>
      </w:r>
    </w:p>
    <w:p w14:paraId="26DE0DBC" w14:textId="77777777" w:rsidR="006166B3" w:rsidRPr="00BC0C5E" w:rsidRDefault="006166B3" w:rsidP="000F224B">
      <w:pPr>
        <w:ind w:right="42"/>
        <w:rPr>
          <w:rFonts w:cs="Arial"/>
        </w:rPr>
      </w:pPr>
    </w:p>
    <w:p w14:paraId="2FC1BA7E" w14:textId="77777777" w:rsidR="00BC0C5E" w:rsidRPr="00BC0C5E" w:rsidRDefault="00BC0C5E" w:rsidP="000F224B">
      <w:pPr>
        <w:ind w:right="42"/>
        <w:rPr>
          <w:rFonts w:cs="Arial"/>
        </w:rPr>
      </w:pPr>
      <w:r w:rsidRPr="00BC0C5E">
        <w:rPr>
          <w:rFonts w:cs="Arial"/>
          <w:b/>
          <w:bCs/>
        </w:rPr>
        <w:t>Εξαρτάται</w:t>
      </w:r>
      <w:r w:rsidR="000D502C">
        <w:rPr>
          <w:rFonts w:cs="Arial"/>
          <w:b/>
          <w:bCs/>
        </w:rPr>
        <w:t xml:space="preserve"> </w:t>
      </w:r>
      <w:r w:rsidRPr="00BC0C5E">
        <w:rPr>
          <w:rFonts w:cs="Arial"/>
          <w:b/>
          <w:bCs/>
        </w:rPr>
        <w:t>από:</w:t>
      </w:r>
    </w:p>
    <w:p w14:paraId="361C3B68" w14:textId="77777777" w:rsidR="00BC0C5E" w:rsidRPr="00E45DED" w:rsidRDefault="00BC0C5E" w:rsidP="000F224B">
      <w:pPr>
        <w:pStyle w:val="a0"/>
        <w:ind w:right="42"/>
      </w:pPr>
      <w:r w:rsidRPr="00E45DED">
        <w:t>Την</w:t>
      </w:r>
      <w:r w:rsidR="000D502C" w:rsidRPr="00E45DED">
        <w:t xml:space="preserve"> </w:t>
      </w:r>
      <w:r w:rsidRPr="00E45DED">
        <w:t>τιμή</w:t>
      </w:r>
      <w:r w:rsidR="000D502C" w:rsidRPr="00E45DED">
        <w:t xml:space="preserve"> </w:t>
      </w:r>
      <w:r w:rsidRPr="00E45DED">
        <w:t>του</w:t>
      </w:r>
      <w:r w:rsidR="000D502C" w:rsidRPr="00E45DED">
        <w:t xml:space="preserve"> </w:t>
      </w:r>
      <w:r w:rsidRPr="00E45DED">
        <w:t>αγαθού</w:t>
      </w:r>
      <w:r w:rsidR="000D502C" w:rsidRPr="00E45DED">
        <w:t xml:space="preserve"> </w:t>
      </w:r>
    </w:p>
    <w:p w14:paraId="741FD121" w14:textId="77777777" w:rsidR="00BC0C5E" w:rsidRPr="00E45DED" w:rsidRDefault="00BC0C5E" w:rsidP="000F224B">
      <w:pPr>
        <w:pStyle w:val="a0"/>
        <w:ind w:right="42"/>
      </w:pPr>
      <w:r w:rsidRPr="00E45DED">
        <w:t>Το</w:t>
      </w:r>
      <w:r w:rsidR="000D502C" w:rsidRPr="00E45DED">
        <w:t xml:space="preserve"> </w:t>
      </w:r>
      <w:r w:rsidRPr="00E45DED">
        <w:t>εισόδημα</w:t>
      </w:r>
      <w:r w:rsidR="000D502C" w:rsidRPr="00E45DED">
        <w:t xml:space="preserve"> </w:t>
      </w:r>
      <w:r w:rsidRPr="00E45DED">
        <w:t>των</w:t>
      </w:r>
      <w:r w:rsidR="000D502C" w:rsidRPr="00E45DED">
        <w:t xml:space="preserve"> </w:t>
      </w:r>
      <w:r w:rsidRPr="00E45DED">
        <w:t>καταναλωτών</w:t>
      </w:r>
    </w:p>
    <w:p w14:paraId="03A6E2B7" w14:textId="77777777" w:rsidR="00BC0C5E" w:rsidRPr="00E45DED" w:rsidRDefault="00BC0C5E" w:rsidP="000F224B">
      <w:pPr>
        <w:pStyle w:val="a0"/>
        <w:ind w:right="42"/>
      </w:pPr>
      <w:r w:rsidRPr="00E45DED">
        <w:t>Τη</w:t>
      </w:r>
      <w:r w:rsidR="000D502C" w:rsidRPr="00E45DED">
        <w:t xml:space="preserve"> </w:t>
      </w:r>
      <w:r w:rsidRPr="00E45DED">
        <w:t>συνήθεια</w:t>
      </w:r>
      <w:r w:rsidR="000D502C" w:rsidRPr="00E45DED">
        <w:t xml:space="preserve"> </w:t>
      </w:r>
      <w:r w:rsidRPr="00E45DED">
        <w:t>και</w:t>
      </w:r>
      <w:r w:rsidR="000D502C" w:rsidRPr="00E45DED">
        <w:t xml:space="preserve"> </w:t>
      </w:r>
      <w:r w:rsidRPr="00E45DED">
        <w:t>τις</w:t>
      </w:r>
      <w:r w:rsidR="000D502C" w:rsidRPr="00E45DED">
        <w:t xml:space="preserve"> </w:t>
      </w:r>
      <w:r w:rsidRPr="00E45DED">
        <w:t>εκάστοτε</w:t>
      </w:r>
      <w:r w:rsidR="000D502C" w:rsidRPr="00E45DED">
        <w:t xml:space="preserve"> </w:t>
      </w:r>
      <w:r w:rsidRPr="00E45DED">
        <w:t>προτιμήσεις</w:t>
      </w:r>
      <w:r w:rsidR="000D502C" w:rsidRPr="00E45DED">
        <w:t xml:space="preserve"> </w:t>
      </w:r>
    </w:p>
    <w:p w14:paraId="3454468C" w14:textId="77777777" w:rsidR="00BC0C5E" w:rsidRPr="00E45DED" w:rsidRDefault="00BC0C5E" w:rsidP="000F224B">
      <w:pPr>
        <w:pStyle w:val="a0"/>
        <w:ind w:right="42"/>
      </w:pPr>
      <w:r w:rsidRPr="00E45DED">
        <w:t>Τις</w:t>
      </w:r>
      <w:r w:rsidR="000D502C" w:rsidRPr="00E45DED">
        <w:t xml:space="preserve"> </w:t>
      </w:r>
      <w:r w:rsidRPr="00E45DED">
        <w:t>τιμές</w:t>
      </w:r>
      <w:r w:rsidR="000D502C" w:rsidRPr="00E45DED">
        <w:t xml:space="preserve"> </w:t>
      </w:r>
      <w:r w:rsidRPr="00E45DED">
        <w:t>των</w:t>
      </w:r>
      <w:r w:rsidR="000D502C" w:rsidRPr="00E45DED">
        <w:t xml:space="preserve"> </w:t>
      </w:r>
      <w:r w:rsidRPr="00E45DED">
        <w:t>άλλων</w:t>
      </w:r>
      <w:r w:rsidR="000D502C" w:rsidRPr="00E45DED">
        <w:t xml:space="preserve"> </w:t>
      </w:r>
      <w:r w:rsidRPr="00E45DED">
        <w:t>παρεμφερών</w:t>
      </w:r>
      <w:r w:rsidR="000D502C" w:rsidRPr="00E45DED">
        <w:t xml:space="preserve"> </w:t>
      </w:r>
      <w:r w:rsidRPr="00E45DED">
        <w:t>αγαθών</w:t>
      </w:r>
      <w:r w:rsidR="000D502C" w:rsidRPr="00E45DED">
        <w:t xml:space="preserve"> </w:t>
      </w:r>
      <w:r w:rsidRPr="00E45DED">
        <w:t>που</w:t>
      </w:r>
      <w:r w:rsidR="000D502C" w:rsidRPr="00E45DED">
        <w:t xml:space="preserve"> </w:t>
      </w:r>
      <w:r w:rsidR="000B4C99" w:rsidRPr="00E45DED">
        <w:t>σχετίζονται</w:t>
      </w:r>
      <w:r w:rsidR="000D502C" w:rsidRPr="00E45DED">
        <w:t xml:space="preserve"> </w:t>
      </w:r>
      <w:r w:rsidR="000B4C99" w:rsidRPr="00E45DED">
        <w:t>με</w:t>
      </w:r>
      <w:r w:rsidR="000D502C" w:rsidRPr="00E45DED">
        <w:t xml:space="preserve"> </w:t>
      </w:r>
      <w:r w:rsidRPr="00E45DED">
        <w:t>το</w:t>
      </w:r>
      <w:r w:rsidR="000D502C" w:rsidRPr="00E45DED">
        <w:t xml:space="preserve"> </w:t>
      </w:r>
      <w:r w:rsidRPr="00E45DED">
        <w:t>συγκεκριμένο</w:t>
      </w:r>
      <w:r w:rsidR="000D502C" w:rsidRPr="00E45DED">
        <w:t xml:space="preserve"> </w:t>
      </w:r>
      <w:r w:rsidRPr="00E45DED">
        <w:t>αγαθό</w:t>
      </w:r>
    </w:p>
    <w:p w14:paraId="202327F4" w14:textId="77777777" w:rsidR="00FC5558" w:rsidRPr="00662CE9" w:rsidRDefault="00FC5558" w:rsidP="000F224B">
      <w:pPr>
        <w:ind w:right="42"/>
      </w:pPr>
    </w:p>
    <w:p w14:paraId="7FC06CDD" w14:textId="77777777" w:rsidR="00FC5558" w:rsidRDefault="00E4574E" w:rsidP="000F224B">
      <w:pPr>
        <w:ind w:right="42"/>
        <w:jc w:val="center"/>
      </w:pPr>
      <w:r w:rsidRPr="007B0F8E">
        <w:rPr>
          <w:noProof/>
          <w:lang w:eastAsia="el-GR"/>
        </w:rPr>
        <w:drawing>
          <wp:inline distT="0" distB="0" distL="0" distR="0" wp14:anchorId="18A76A16" wp14:editId="699D7D45">
            <wp:extent cx="4391025" cy="1676400"/>
            <wp:effectExtent l="19050" t="19050" r="28575" b="19050"/>
            <wp:docPr id="9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4391025" cy="1676400"/>
                    </a:xfrm>
                    <a:prstGeom prst="rect">
                      <a:avLst/>
                    </a:prstGeom>
                    <a:noFill/>
                    <a:ln w="9525" cmpd="sng">
                      <a:solidFill>
                        <a:srgbClr val="953735"/>
                      </a:solidFill>
                      <a:miter lim="800000"/>
                      <a:headEnd/>
                      <a:tailEnd/>
                    </a:ln>
                    <a:effectLst/>
                  </pic:spPr>
                </pic:pic>
              </a:graphicData>
            </a:graphic>
          </wp:inline>
        </w:drawing>
      </w:r>
    </w:p>
    <w:p w14:paraId="141D6774" w14:textId="77777777" w:rsidR="00FC5558" w:rsidRDefault="00FC5558" w:rsidP="000F224B">
      <w:pPr>
        <w:ind w:right="42"/>
      </w:pPr>
    </w:p>
    <w:p w14:paraId="471688B5" w14:textId="77777777" w:rsidR="00FC5558" w:rsidRPr="00291720" w:rsidRDefault="00FC5558" w:rsidP="000F224B">
      <w:pPr>
        <w:ind w:right="42"/>
      </w:pPr>
      <w:r w:rsidRPr="00BC0C5E">
        <w:t>Αν</w:t>
      </w:r>
      <w:r w:rsidR="000D502C">
        <w:t xml:space="preserve"> </w:t>
      </w:r>
      <w:r w:rsidRPr="00BC0C5E">
        <w:t>τώρα</w:t>
      </w:r>
      <w:r w:rsidR="000D502C">
        <w:t xml:space="preserve"> </w:t>
      </w:r>
      <w:r w:rsidRPr="00BC0C5E">
        <w:t>οι</w:t>
      </w:r>
      <w:r w:rsidR="000D502C">
        <w:t xml:space="preserve"> </w:t>
      </w:r>
      <w:r w:rsidRPr="00BC0C5E">
        <w:t>τιμές</w:t>
      </w:r>
      <w:r w:rsidR="000D502C">
        <w:t xml:space="preserve"> </w:t>
      </w:r>
      <w:r w:rsidRPr="00BC0C5E">
        <w:t>και</w:t>
      </w:r>
      <w:r w:rsidR="000D502C">
        <w:t xml:space="preserve"> </w:t>
      </w:r>
      <w:r w:rsidRPr="00BC0C5E">
        <w:t>το</w:t>
      </w:r>
      <w:r w:rsidR="000D502C">
        <w:t xml:space="preserve"> </w:t>
      </w:r>
      <w:r w:rsidRPr="00BC0C5E">
        <w:t>εισόδημα</w:t>
      </w:r>
      <w:r w:rsidR="000D502C">
        <w:t xml:space="preserve"> </w:t>
      </w:r>
      <w:r w:rsidRPr="00BC0C5E">
        <w:t>του</w:t>
      </w:r>
      <w:r w:rsidR="000D502C">
        <w:t xml:space="preserve"> </w:t>
      </w:r>
      <w:r w:rsidRPr="00BC0C5E">
        <w:t>καταναλωτή</w:t>
      </w:r>
      <w:r w:rsidR="000D502C">
        <w:t xml:space="preserve"> </w:t>
      </w:r>
      <w:r w:rsidRPr="00BC0C5E">
        <w:t>παραμένουν</w:t>
      </w:r>
      <w:r w:rsidR="000D502C">
        <w:t xml:space="preserve"> </w:t>
      </w:r>
      <w:r w:rsidRPr="00BC0C5E">
        <w:t>σταθερά</w:t>
      </w:r>
      <w:r w:rsidR="000D502C">
        <w:t xml:space="preserve"> </w:t>
      </w:r>
      <w:r w:rsidRPr="00BC0C5E">
        <w:t>τότε</w:t>
      </w:r>
      <w:r w:rsidR="000D502C">
        <w:t xml:space="preserve"> </w:t>
      </w:r>
      <w:r w:rsidRPr="00BC0C5E">
        <w:t>µία</w:t>
      </w:r>
      <w:r w:rsidR="000D502C">
        <w:t xml:space="preserve"> </w:t>
      </w:r>
      <w:r w:rsidRPr="00BC0C5E">
        <w:t>αύξηση</w:t>
      </w:r>
      <w:r w:rsidR="000D502C">
        <w:t xml:space="preserve"> </w:t>
      </w:r>
      <w:r w:rsidRPr="00BC0C5E">
        <w:t>της</w:t>
      </w:r>
      <w:r w:rsidR="000D502C">
        <w:t xml:space="preserve"> </w:t>
      </w:r>
      <w:r w:rsidRPr="00BC0C5E">
        <w:t>επιθυμίας</w:t>
      </w:r>
      <w:r w:rsidR="000D502C">
        <w:t xml:space="preserve"> </w:t>
      </w:r>
      <w:r w:rsidRPr="00BC0C5E">
        <w:t>του</w:t>
      </w:r>
      <w:r w:rsidR="000D502C">
        <w:t xml:space="preserve"> </w:t>
      </w:r>
      <w:r w:rsidRPr="00BC0C5E">
        <w:t>καταναλωτή</w:t>
      </w:r>
      <w:r w:rsidR="000D502C">
        <w:t xml:space="preserve"> </w:t>
      </w:r>
      <w:r w:rsidRPr="00BC0C5E">
        <w:t>για</w:t>
      </w:r>
      <w:r w:rsidR="000D502C">
        <w:t xml:space="preserve"> </w:t>
      </w:r>
      <w:r w:rsidRPr="00BC0C5E">
        <w:t>το</w:t>
      </w:r>
      <w:r w:rsidR="000D502C">
        <w:t xml:space="preserve"> </w:t>
      </w:r>
      <w:r w:rsidRPr="00BC0C5E">
        <w:t>αγαθό</w:t>
      </w:r>
      <w:r w:rsidR="000D502C">
        <w:t xml:space="preserve"> </w:t>
      </w:r>
      <w:r w:rsidRPr="00BC0C5E">
        <w:t>Χ,</w:t>
      </w:r>
      <w:r w:rsidR="000D502C">
        <w:t xml:space="preserve"> </w:t>
      </w:r>
      <w:r w:rsidRPr="00BC0C5E">
        <w:t>θα</w:t>
      </w:r>
      <w:r w:rsidR="000D502C">
        <w:t xml:space="preserve"> </w:t>
      </w:r>
      <w:r w:rsidRPr="00BC0C5E">
        <w:t>οδηγήσει</w:t>
      </w:r>
      <w:r w:rsidR="000D502C">
        <w:t xml:space="preserve"> </w:t>
      </w:r>
      <w:r w:rsidRPr="00BC0C5E">
        <w:t>σε</w:t>
      </w:r>
      <w:r w:rsidR="000D502C">
        <w:t xml:space="preserve"> </w:t>
      </w:r>
      <w:r w:rsidRPr="00BC0C5E">
        <w:t>αγορά</w:t>
      </w:r>
      <w:r w:rsidR="000D502C">
        <w:t xml:space="preserve"> </w:t>
      </w:r>
      <w:r w:rsidRPr="00BC0C5E">
        <w:t>επιπλέον</w:t>
      </w:r>
      <w:r w:rsidR="000D502C">
        <w:t xml:space="preserve"> </w:t>
      </w:r>
      <w:r w:rsidRPr="00BC0C5E">
        <w:t>ποσότητας</w:t>
      </w:r>
      <w:r w:rsidR="000D502C">
        <w:t xml:space="preserve"> </w:t>
      </w:r>
      <w:r w:rsidRPr="00BC0C5E">
        <w:t>από</w:t>
      </w:r>
      <w:r w:rsidR="000D502C">
        <w:t xml:space="preserve"> </w:t>
      </w:r>
      <w:r w:rsidRPr="00BC0C5E">
        <w:t>το</w:t>
      </w:r>
      <w:r w:rsidR="000D502C">
        <w:t xml:space="preserve"> </w:t>
      </w:r>
      <w:r w:rsidRPr="00BC0C5E">
        <w:t>αγαθό</w:t>
      </w:r>
      <w:r w:rsidR="000D502C">
        <w:t xml:space="preserve"> </w:t>
      </w:r>
      <w:r w:rsidRPr="00BC0C5E">
        <w:t>Χ</w:t>
      </w:r>
      <w:r w:rsidR="000D502C">
        <w:t xml:space="preserve"> </w:t>
      </w:r>
      <w:r w:rsidRPr="00BC0C5E">
        <w:t>µε</w:t>
      </w:r>
      <w:r w:rsidR="000D502C">
        <w:t xml:space="preserve"> </w:t>
      </w:r>
      <w:r w:rsidRPr="00BC0C5E">
        <w:t>αποτέλεσμα</w:t>
      </w:r>
      <w:r w:rsidR="000D502C">
        <w:t xml:space="preserve"> </w:t>
      </w:r>
      <w:r w:rsidRPr="00BC0C5E">
        <w:t>τη</w:t>
      </w:r>
      <w:r w:rsidR="000D502C">
        <w:t xml:space="preserve"> </w:t>
      </w:r>
      <w:r w:rsidRPr="00BC0C5E">
        <w:t>µμετατόπιση</w:t>
      </w:r>
      <w:r w:rsidR="000D502C">
        <w:t xml:space="preserve"> </w:t>
      </w:r>
      <w:r w:rsidRPr="00BC0C5E">
        <w:t>της</w:t>
      </w:r>
      <w:r w:rsidR="000D502C">
        <w:t xml:space="preserve"> </w:t>
      </w:r>
      <w:r w:rsidRPr="00BC0C5E">
        <w:t>ατομικής</w:t>
      </w:r>
      <w:r w:rsidR="000D502C">
        <w:t xml:space="preserve"> </w:t>
      </w:r>
      <w:r w:rsidRPr="00BC0C5E">
        <w:t>καμπύλης</w:t>
      </w:r>
      <w:r w:rsidR="000D502C">
        <w:t xml:space="preserve"> </w:t>
      </w:r>
      <w:r w:rsidRPr="00BC0C5E">
        <w:t>ζήτησης</w:t>
      </w:r>
      <w:r w:rsidR="000D502C">
        <w:t xml:space="preserve"> </w:t>
      </w:r>
      <w:r w:rsidRPr="00BC0C5E">
        <w:t>προς</w:t>
      </w:r>
      <w:r w:rsidR="000D502C">
        <w:t xml:space="preserve"> </w:t>
      </w:r>
      <w:r w:rsidRPr="00BC0C5E">
        <w:t>τα</w:t>
      </w:r>
      <w:r w:rsidR="000D502C">
        <w:t xml:space="preserve"> </w:t>
      </w:r>
      <w:r w:rsidRPr="00BC0C5E">
        <w:t>δεξιά</w:t>
      </w:r>
      <w:r w:rsidR="000D502C">
        <w:t xml:space="preserve"> </w:t>
      </w:r>
      <w:r w:rsidRPr="00291720">
        <w:t>.</w:t>
      </w:r>
      <w:r w:rsidR="000D502C">
        <w:t xml:space="preserve"> </w:t>
      </w:r>
    </w:p>
    <w:p w14:paraId="4687711A" w14:textId="77777777" w:rsidR="00FC5558" w:rsidRPr="00BC0C5E" w:rsidRDefault="000D502C" w:rsidP="000F224B">
      <w:pPr>
        <w:ind w:right="42"/>
      </w:pPr>
      <w:r>
        <w:lastRenderedPageBreak/>
        <w:t xml:space="preserve"> </w:t>
      </w:r>
      <w:r w:rsidR="00FC5558" w:rsidRPr="00BC0C5E">
        <w:t>Το</w:t>
      </w:r>
      <w:r>
        <w:t xml:space="preserve"> </w:t>
      </w:r>
      <w:r w:rsidR="00FC5558" w:rsidRPr="00BC0C5E">
        <w:t>αντίθετο</w:t>
      </w:r>
      <w:r>
        <w:t xml:space="preserve"> </w:t>
      </w:r>
      <w:r w:rsidR="00FC5558" w:rsidRPr="00BC0C5E">
        <w:t>θα</w:t>
      </w:r>
      <w:r>
        <w:t xml:space="preserve"> </w:t>
      </w:r>
      <w:r w:rsidR="00FC5558" w:rsidRPr="00BC0C5E">
        <w:t>συμβεί</w:t>
      </w:r>
      <w:r>
        <w:t xml:space="preserve"> </w:t>
      </w:r>
      <w:r w:rsidR="00FC5558" w:rsidRPr="00BC0C5E">
        <w:t>αν</w:t>
      </w:r>
      <w:r>
        <w:t xml:space="preserve"> </w:t>
      </w:r>
      <w:r w:rsidR="00FC5558" w:rsidRPr="00BC0C5E">
        <w:t>η</w:t>
      </w:r>
      <w:r>
        <w:t xml:space="preserve"> </w:t>
      </w:r>
      <w:r w:rsidR="00FC5558" w:rsidRPr="00BC0C5E">
        <w:t>επιθυμία</w:t>
      </w:r>
      <w:r>
        <w:t xml:space="preserve"> </w:t>
      </w:r>
      <w:r w:rsidR="00FC5558" w:rsidRPr="00BC0C5E">
        <w:t>για</w:t>
      </w:r>
      <w:r>
        <w:t xml:space="preserve"> </w:t>
      </w:r>
      <w:r w:rsidR="00FC5558" w:rsidRPr="00BC0C5E">
        <w:t>το</w:t>
      </w:r>
      <w:r>
        <w:t xml:space="preserve"> </w:t>
      </w:r>
      <w:r w:rsidR="00FC5558" w:rsidRPr="00BC0C5E">
        <w:t>αγαθό</w:t>
      </w:r>
      <w:r>
        <w:t xml:space="preserve"> </w:t>
      </w:r>
      <w:r w:rsidR="00FC5558" w:rsidRPr="00BC0C5E">
        <w:t>Χ</w:t>
      </w:r>
      <w:r>
        <w:t xml:space="preserve"> </w:t>
      </w:r>
      <w:r w:rsidR="00FC5558" w:rsidRPr="00BC0C5E">
        <w:t>υποχωρήσει</w:t>
      </w:r>
      <w:r>
        <w:t xml:space="preserve"> </w:t>
      </w:r>
      <w:r w:rsidR="00FC5558" w:rsidRPr="00BC0C5E">
        <w:t>οπότε</w:t>
      </w:r>
      <w:r>
        <w:t xml:space="preserve"> </w:t>
      </w:r>
      <w:r w:rsidR="00FC5558" w:rsidRPr="00BC0C5E">
        <w:t>ο</w:t>
      </w:r>
      <w:r>
        <w:t xml:space="preserve"> </w:t>
      </w:r>
      <w:r w:rsidR="00FC5558" w:rsidRPr="00BC0C5E">
        <w:t>καταναλωτής</w:t>
      </w:r>
      <w:r>
        <w:t xml:space="preserve"> </w:t>
      </w:r>
      <w:r w:rsidR="00FC5558" w:rsidRPr="00BC0C5E">
        <w:t>θα</w:t>
      </w:r>
      <w:r>
        <w:t xml:space="preserve"> </w:t>
      </w:r>
      <w:r w:rsidR="00FC5558" w:rsidRPr="00BC0C5E">
        <w:t>αγοράσει</w:t>
      </w:r>
      <w:r>
        <w:t xml:space="preserve"> </w:t>
      </w:r>
      <w:r w:rsidR="00FC5558" w:rsidRPr="00BC0C5E">
        <w:t>λιγότερη</w:t>
      </w:r>
      <w:r>
        <w:t xml:space="preserve"> </w:t>
      </w:r>
      <w:r w:rsidR="00FC5558" w:rsidRPr="00BC0C5E">
        <w:t>ποσότητα</w:t>
      </w:r>
      <w:r>
        <w:t xml:space="preserve"> </w:t>
      </w:r>
      <w:r w:rsidR="00FC5558" w:rsidRPr="00BC0C5E">
        <w:t>από</w:t>
      </w:r>
      <w:r>
        <w:t xml:space="preserve"> </w:t>
      </w:r>
      <w:r w:rsidR="00FC5558" w:rsidRPr="00BC0C5E">
        <w:t>το</w:t>
      </w:r>
      <w:r>
        <w:t xml:space="preserve"> </w:t>
      </w:r>
      <w:r w:rsidR="00FC5558" w:rsidRPr="00BC0C5E">
        <w:t>αγαθό</w:t>
      </w:r>
      <w:r>
        <w:t xml:space="preserve"> </w:t>
      </w:r>
      <w:r w:rsidR="00FC5558" w:rsidRPr="00BC0C5E">
        <w:t>Χ</w:t>
      </w:r>
      <w:r>
        <w:t xml:space="preserve"> </w:t>
      </w:r>
      <w:r w:rsidR="00FC5558" w:rsidRPr="00BC0C5E">
        <w:t>και</w:t>
      </w:r>
      <w:r>
        <w:t xml:space="preserve"> </w:t>
      </w:r>
      <w:r w:rsidR="00FC5558" w:rsidRPr="00BC0C5E">
        <w:t>η</w:t>
      </w:r>
      <w:r>
        <w:t xml:space="preserve"> </w:t>
      </w:r>
      <w:r w:rsidR="00FC5558" w:rsidRPr="00BC0C5E">
        <w:t>ατομική</w:t>
      </w:r>
      <w:r>
        <w:t xml:space="preserve"> </w:t>
      </w:r>
      <w:r w:rsidR="00FC5558" w:rsidRPr="00BC0C5E">
        <w:t>καμπύλη</w:t>
      </w:r>
      <w:r>
        <w:t xml:space="preserve"> </w:t>
      </w:r>
      <w:r w:rsidR="00FC5558" w:rsidRPr="00BC0C5E">
        <w:t>ζήτησης</w:t>
      </w:r>
      <w:r>
        <w:t xml:space="preserve"> </w:t>
      </w:r>
      <w:r w:rsidR="00FC5558" w:rsidRPr="00BC0C5E">
        <w:t>θα</w:t>
      </w:r>
      <w:r>
        <w:t xml:space="preserve"> </w:t>
      </w:r>
      <w:r w:rsidR="00FC5558" w:rsidRPr="00BC0C5E">
        <w:t>µμετατοπιστεί</w:t>
      </w:r>
      <w:r>
        <w:t xml:space="preserve"> </w:t>
      </w:r>
      <w:r w:rsidR="00FC5558" w:rsidRPr="00BC0C5E">
        <w:t>προς</w:t>
      </w:r>
      <w:r>
        <w:t xml:space="preserve"> </w:t>
      </w:r>
      <w:r w:rsidR="00FC5558" w:rsidRPr="00BC0C5E">
        <w:t>τα</w:t>
      </w:r>
      <w:r>
        <w:t xml:space="preserve"> </w:t>
      </w:r>
      <w:r w:rsidR="00FC5558" w:rsidRPr="00BC0C5E">
        <w:t>αριστερά.</w:t>
      </w:r>
      <w:r>
        <w:t xml:space="preserve"> </w:t>
      </w:r>
    </w:p>
    <w:p w14:paraId="550ADB1F" w14:textId="77777777" w:rsidR="00FC5558" w:rsidRDefault="00E4574E" w:rsidP="000F224B">
      <w:pPr>
        <w:ind w:right="42"/>
        <w:jc w:val="center"/>
      </w:pPr>
      <w:r w:rsidRPr="007B0F8E">
        <w:rPr>
          <w:noProof/>
          <w:lang w:eastAsia="el-GR"/>
        </w:rPr>
        <w:drawing>
          <wp:inline distT="0" distB="0" distL="0" distR="0" wp14:anchorId="59DBB182" wp14:editId="5C35A237">
            <wp:extent cx="4019550" cy="2190750"/>
            <wp:effectExtent l="0" t="0" r="0" b="0"/>
            <wp:docPr id="94" name="Εικόνα 2" descr="http://3.bp.blogspot.com/_nKRgfXuYL44/TMTFCHAAIoI/AAAAAAAAA08/fnGHeklz0_0/s1600/%CE%BD%CE%BF%CE%BC%CE%BF%CF%82-%CF%80%CF%81%CE%BF%CF%83%CF%86%CE%BF%CF%81%CE%B1%CF%82-%CE%B6%CE%B7%CF%84%CE%B7%CF%83%CE%B7%CF%82-%CE%B5%CF%85%CF%81%CE%B5%CF%84%CE%B7%CF%81%CE%B9%CE%BF-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http://3.bp.blogspot.com/_nKRgfXuYL44/TMTFCHAAIoI/AAAAAAAAA08/fnGHeklz0_0/s1600/%CE%BD%CE%BF%CE%BC%CE%BF%CF%82-%CF%80%CF%81%CE%BF%CF%83%CF%86%CE%BF%CF%81%CE%B1%CF%82-%CE%B6%CE%B7%CF%84%CE%B7%CF%83%CE%B7%CF%82-%CE%B5%CF%85%CF%81%CE%B5%CF%84%CE%B7%CF%81%CE%B9%CE%BF-6.jpg"/>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4019550" cy="2190750"/>
                    </a:xfrm>
                    <a:prstGeom prst="rect">
                      <a:avLst/>
                    </a:prstGeom>
                    <a:noFill/>
                    <a:ln>
                      <a:noFill/>
                    </a:ln>
                  </pic:spPr>
                </pic:pic>
              </a:graphicData>
            </a:graphic>
          </wp:inline>
        </w:drawing>
      </w:r>
    </w:p>
    <w:p w14:paraId="1C850496" w14:textId="77777777" w:rsidR="00FC5558" w:rsidRPr="00BC0C5E" w:rsidRDefault="00FC5558" w:rsidP="000F224B">
      <w:pPr>
        <w:ind w:right="42"/>
        <w:rPr>
          <w:rFonts w:cs="Arial"/>
          <w:u w:val="single"/>
        </w:rPr>
      </w:pPr>
      <w:r w:rsidRPr="00BC0C5E">
        <w:rPr>
          <w:rFonts w:cs="Arial"/>
          <w:b/>
          <w:bCs/>
          <w:u w:val="single"/>
        </w:rPr>
        <w:t>Νόμος</w:t>
      </w:r>
      <w:r w:rsidR="000D502C">
        <w:rPr>
          <w:rFonts w:cs="Arial"/>
          <w:b/>
          <w:bCs/>
          <w:u w:val="single"/>
        </w:rPr>
        <w:t xml:space="preserve"> </w:t>
      </w:r>
      <w:r w:rsidRPr="00BC0C5E">
        <w:rPr>
          <w:rFonts w:cs="Arial"/>
          <w:b/>
          <w:bCs/>
          <w:u w:val="single"/>
        </w:rPr>
        <w:t>της</w:t>
      </w:r>
      <w:r w:rsidR="000D502C">
        <w:rPr>
          <w:rFonts w:cs="Arial"/>
          <w:b/>
          <w:bCs/>
          <w:u w:val="single"/>
        </w:rPr>
        <w:t xml:space="preserve"> </w:t>
      </w:r>
      <w:r w:rsidRPr="00BC0C5E">
        <w:rPr>
          <w:rFonts w:cs="Arial"/>
          <w:b/>
          <w:bCs/>
          <w:u w:val="single"/>
        </w:rPr>
        <w:t>Προσφοράς</w:t>
      </w:r>
      <w:r w:rsidR="000D502C">
        <w:rPr>
          <w:rFonts w:cs="Arial"/>
          <w:b/>
          <w:bCs/>
          <w:u w:val="single"/>
        </w:rPr>
        <w:t xml:space="preserve"> </w:t>
      </w:r>
    </w:p>
    <w:p w14:paraId="360DBD8B" w14:textId="77777777" w:rsidR="00FC5558" w:rsidRPr="00BC0C5E" w:rsidRDefault="00FC5558" w:rsidP="000F224B">
      <w:pPr>
        <w:ind w:right="42"/>
        <w:rPr>
          <w:u w:val="single"/>
        </w:rPr>
      </w:pPr>
      <w:r w:rsidRPr="00BC0C5E">
        <w:t>Ο</w:t>
      </w:r>
      <w:r w:rsidR="000D502C">
        <w:t xml:space="preserve"> </w:t>
      </w:r>
      <w:r w:rsidRPr="00BC0C5E">
        <w:t>νόμος</w:t>
      </w:r>
      <w:r w:rsidR="000D502C">
        <w:t xml:space="preserve"> </w:t>
      </w:r>
      <w:r w:rsidRPr="00BC0C5E">
        <w:t>της</w:t>
      </w:r>
      <w:r w:rsidR="000D502C">
        <w:t xml:space="preserve"> </w:t>
      </w:r>
      <w:r w:rsidRPr="00BC0C5E">
        <w:t>προσφοράς</w:t>
      </w:r>
      <w:r w:rsidR="000D502C">
        <w:t xml:space="preserve"> </w:t>
      </w:r>
      <w:r w:rsidRPr="00BC0C5E">
        <w:t>αναφέρεται</w:t>
      </w:r>
      <w:r w:rsidR="000D502C">
        <w:t xml:space="preserve"> </w:t>
      </w:r>
      <w:r w:rsidRPr="00BC0C5E">
        <w:t>στη</w:t>
      </w:r>
      <w:r w:rsidR="000D502C">
        <w:t xml:space="preserve"> </w:t>
      </w:r>
      <w:r w:rsidRPr="00BC0C5E">
        <w:t>σχέση</w:t>
      </w:r>
      <w:r w:rsidR="000D502C">
        <w:t xml:space="preserve"> </w:t>
      </w:r>
      <w:r w:rsidRPr="00BC0C5E">
        <w:t>που</w:t>
      </w:r>
      <w:r w:rsidR="000D502C">
        <w:t xml:space="preserve"> </w:t>
      </w:r>
      <w:r w:rsidRPr="00BC0C5E">
        <w:t>υπάρχει</w:t>
      </w:r>
      <w:r w:rsidR="000D502C">
        <w:t xml:space="preserve"> </w:t>
      </w:r>
      <w:r w:rsidRPr="00BC0C5E">
        <w:t>ανάμεσα</w:t>
      </w:r>
      <w:r w:rsidR="000D502C">
        <w:t xml:space="preserve"> </w:t>
      </w:r>
      <w:r w:rsidRPr="00BC0C5E">
        <w:t>στην</w:t>
      </w:r>
      <w:r w:rsidR="000D502C">
        <w:t xml:space="preserve"> </w:t>
      </w:r>
      <w:r w:rsidRPr="00BC0C5E">
        <w:t>τιμή</w:t>
      </w:r>
      <w:r w:rsidR="000D502C">
        <w:t xml:space="preserve"> </w:t>
      </w:r>
      <w:r w:rsidRPr="00BC0C5E">
        <w:t>ενός</w:t>
      </w:r>
      <w:r w:rsidR="000D502C">
        <w:t xml:space="preserve"> </w:t>
      </w:r>
      <w:r w:rsidRPr="00BC0C5E">
        <w:t>αγαθού</w:t>
      </w:r>
      <w:r w:rsidR="000D502C">
        <w:t xml:space="preserve"> </w:t>
      </w:r>
      <w:r w:rsidRPr="00BC0C5E">
        <w:t>και</w:t>
      </w:r>
      <w:r w:rsidR="000D502C">
        <w:t xml:space="preserve"> </w:t>
      </w:r>
      <w:r w:rsidRPr="00BC0C5E">
        <w:t>στις</w:t>
      </w:r>
      <w:r w:rsidR="000D502C">
        <w:t xml:space="preserve"> </w:t>
      </w:r>
      <w:r w:rsidRPr="00BC0C5E">
        <w:t>ποσότητες</w:t>
      </w:r>
      <w:r w:rsidR="000D502C">
        <w:t xml:space="preserve"> </w:t>
      </w:r>
      <w:r w:rsidRPr="00BC0C5E">
        <w:t>του</w:t>
      </w:r>
      <w:r w:rsidR="000D502C">
        <w:t xml:space="preserve"> </w:t>
      </w:r>
      <w:r w:rsidRPr="00BC0C5E">
        <w:t>αγαθού</w:t>
      </w:r>
      <w:r w:rsidR="000D502C">
        <w:t xml:space="preserve"> </w:t>
      </w:r>
      <w:r w:rsidRPr="00BC0C5E">
        <w:t>που</w:t>
      </w:r>
      <w:r w:rsidR="000D502C">
        <w:t xml:space="preserve"> </w:t>
      </w:r>
      <w:r w:rsidRPr="00BC0C5E">
        <w:t>προσφέρονται</w:t>
      </w:r>
      <w:r w:rsidR="000D502C">
        <w:t xml:space="preserve"> </w:t>
      </w:r>
      <w:r w:rsidRPr="00BC0C5E">
        <w:t>σε</w:t>
      </w:r>
      <w:r w:rsidR="000D502C">
        <w:t xml:space="preserve"> </w:t>
      </w:r>
      <w:r w:rsidRPr="00BC0C5E">
        <w:t>κάθε</w:t>
      </w:r>
      <w:r w:rsidR="000D502C">
        <w:t xml:space="preserve"> </w:t>
      </w:r>
      <w:r w:rsidRPr="00BC0C5E">
        <w:t>τιμή.</w:t>
      </w:r>
      <w:r w:rsidR="000D502C">
        <w:t xml:space="preserve"> </w:t>
      </w:r>
    </w:p>
    <w:p w14:paraId="482D492C" w14:textId="77777777" w:rsidR="00FC5558" w:rsidRPr="00BC0C5E" w:rsidRDefault="00FC5558" w:rsidP="000F224B">
      <w:pPr>
        <w:ind w:right="42"/>
        <w:rPr>
          <w:rFonts w:cs="Arial"/>
        </w:rPr>
      </w:pPr>
      <w:r w:rsidRPr="00BC0C5E">
        <w:rPr>
          <w:rFonts w:cs="Arial"/>
        </w:rPr>
        <w:t>Σύμφωνα</w:t>
      </w:r>
      <w:r w:rsidR="000D502C">
        <w:rPr>
          <w:rFonts w:cs="Arial"/>
        </w:rPr>
        <w:t xml:space="preserve"> </w:t>
      </w:r>
      <w:r w:rsidRPr="00BC0C5E">
        <w:rPr>
          <w:rFonts w:cs="Arial"/>
        </w:rPr>
        <w:t>µε</w:t>
      </w:r>
      <w:r w:rsidR="000D502C">
        <w:rPr>
          <w:rFonts w:cs="Arial"/>
        </w:rPr>
        <w:t xml:space="preserve"> </w:t>
      </w:r>
      <w:r w:rsidRPr="00BC0C5E">
        <w:rPr>
          <w:rFonts w:cs="Arial"/>
        </w:rPr>
        <w:t>το</w:t>
      </w:r>
      <w:r w:rsidR="000D502C">
        <w:rPr>
          <w:rFonts w:cs="Arial"/>
        </w:rPr>
        <w:t xml:space="preserve"> </w:t>
      </w:r>
      <w:r w:rsidRPr="00BC0C5E">
        <w:rPr>
          <w:rFonts w:cs="Arial"/>
        </w:rPr>
        <w:t>νόμο</w:t>
      </w:r>
      <w:r w:rsidR="000D502C">
        <w:rPr>
          <w:rFonts w:cs="Arial"/>
        </w:rPr>
        <w:t xml:space="preserve"> </w:t>
      </w:r>
      <w:r w:rsidRPr="00BC0C5E">
        <w:rPr>
          <w:rFonts w:cs="Arial"/>
        </w:rPr>
        <w:t>αυτό,</w:t>
      </w:r>
      <w:r w:rsidR="000D502C">
        <w:rPr>
          <w:rFonts w:cs="Arial"/>
        </w:rPr>
        <w:t xml:space="preserve"> </w:t>
      </w:r>
      <w:r w:rsidRPr="00BC0C5E">
        <w:rPr>
          <w:rFonts w:cs="Arial"/>
        </w:rPr>
        <w:t>η</w:t>
      </w:r>
      <w:r w:rsidR="000D502C">
        <w:rPr>
          <w:rFonts w:cs="Arial"/>
        </w:rPr>
        <w:t xml:space="preserve"> </w:t>
      </w:r>
      <w:r w:rsidRPr="00BC0C5E">
        <w:rPr>
          <w:rFonts w:cs="Arial"/>
        </w:rPr>
        <w:t>παραγόμενη</w:t>
      </w:r>
      <w:r w:rsidR="000D502C">
        <w:rPr>
          <w:rFonts w:cs="Arial"/>
        </w:rPr>
        <w:t xml:space="preserve"> </w:t>
      </w:r>
      <w:r w:rsidRPr="00BC0C5E">
        <w:rPr>
          <w:rFonts w:cs="Arial"/>
        </w:rPr>
        <w:t>και</w:t>
      </w:r>
      <w:r w:rsidR="000D502C">
        <w:rPr>
          <w:rFonts w:cs="Arial"/>
        </w:rPr>
        <w:t xml:space="preserve"> </w:t>
      </w:r>
      <w:r w:rsidRPr="00BC0C5E">
        <w:rPr>
          <w:rFonts w:cs="Arial"/>
        </w:rPr>
        <w:t>προσφερόμενη</w:t>
      </w:r>
      <w:r w:rsidR="000D502C">
        <w:rPr>
          <w:rFonts w:cs="Arial"/>
        </w:rPr>
        <w:t xml:space="preserve"> </w:t>
      </w:r>
      <w:r w:rsidRPr="00BC0C5E">
        <w:rPr>
          <w:rFonts w:cs="Arial"/>
        </w:rPr>
        <w:t>ποσότητα</w:t>
      </w:r>
      <w:r w:rsidR="000D502C">
        <w:rPr>
          <w:rFonts w:cs="Arial"/>
        </w:rPr>
        <w:t xml:space="preserve"> </w:t>
      </w:r>
      <w:r w:rsidRPr="00BC0C5E">
        <w:rPr>
          <w:rFonts w:cs="Arial"/>
        </w:rPr>
        <w:t>ενός</w:t>
      </w:r>
      <w:r w:rsidR="000D502C">
        <w:rPr>
          <w:rFonts w:cs="Arial"/>
        </w:rPr>
        <w:t xml:space="preserve"> </w:t>
      </w:r>
      <w:r w:rsidRPr="00BC0C5E">
        <w:rPr>
          <w:rFonts w:cs="Arial"/>
        </w:rPr>
        <w:t>αγαθού</w:t>
      </w:r>
      <w:r w:rsidR="000D502C">
        <w:rPr>
          <w:rFonts w:cs="Arial"/>
        </w:rPr>
        <w:t xml:space="preserve"> </w:t>
      </w:r>
      <w:r w:rsidRPr="00BC0C5E">
        <w:rPr>
          <w:rFonts w:cs="Arial"/>
        </w:rPr>
        <w:t>αυξάνεται</w:t>
      </w:r>
      <w:r w:rsidR="000D502C">
        <w:rPr>
          <w:rFonts w:cs="Arial"/>
        </w:rPr>
        <w:t xml:space="preserve"> </w:t>
      </w:r>
      <w:r w:rsidRPr="00BC0C5E">
        <w:rPr>
          <w:rFonts w:cs="Arial"/>
        </w:rPr>
        <w:t>καθώς</w:t>
      </w:r>
      <w:r w:rsidR="000D502C">
        <w:rPr>
          <w:rFonts w:cs="Arial"/>
        </w:rPr>
        <w:t xml:space="preserve"> </w:t>
      </w:r>
      <w:r w:rsidRPr="00BC0C5E">
        <w:rPr>
          <w:rFonts w:cs="Arial"/>
        </w:rPr>
        <w:t>η</w:t>
      </w:r>
      <w:r w:rsidR="000D502C">
        <w:rPr>
          <w:rFonts w:cs="Arial"/>
        </w:rPr>
        <w:t xml:space="preserve"> </w:t>
      </w:r>
      <w:r w:rsidRPr="00BC0C5E">
        <w:rPr>
          <w:rFonts w:cs="Arial"/>
        </w:rPr>
        <w:t>τιμή</w:t>
      </w:r>
      <w:r w:rsidR="000D502C">
        <w:rPr>
          <w:rFonts w:cs="Arial"/>
        </w:rPr>
        <w:t xml:space="preserve"> </w:t>
      </w:r>
      <w:r w:rsidRPr="00BC0C5E">
        <w:rPr>
          <w:rFonts w:cs="Arial"/>
        </w:rPr>
        <w:t>του</w:t>
      </w:r>
      <w:r w:rsidR="000D502C">
        <w:rPr>
          <w:rFonts w:cs="Arial"/>
        </w:rPr>
        <w:t xml:space="preserve"> </w:t>
      </w:r>
      <w:r w:rsidRPr="00BC0C5E">
        <w:rPr>
          <w:rFonts w:cs="Arial"/>
        </w:rPr>
        <w:t>αυξάνεται</w:t>
      </w:r>
      <w:r w:rsidR="000D502C">
        <w:rPr>
          <w:rFonts w:cs="Arial"/>
        </w:rPr>
        <w:t xml:space="preserve"> </w:t>
      </w:r>
      <w:r w:rsidRPr="00BC0C5E">
        <w:rPr>
          <w:rFonts w:cs="Arial"/>
        </w:rPr>
        <w:t>και</w:t>
      </w:r>
      <w:r w:rsidR="000D502C">
        <w:rPr>
          <w:rFonts w:cs="Arial"/>
        </w:rPr>
        <w:t xml:space="preserve"> </w:t>
      </w:r>
      <w:r w:rsidRPr="00BC0C5E">
        <w:rPr>
          <w:rFonts w:cs="Arial"/>
        </w:rPr>
        <w:t>µμειώνεται</w:t>
      </w:r>
      <w:r w:rsidR="000D502C">
        <w:rPr>
          <w:rFonts w:cs="Arial"/>
        </w:rPr>
        <w:t xml:space="preserve"> </w:t>
      </w:r>
      <w:r w:rsidRPr="00BC0C5E">
        <w:rPr>
          <w:rFonts w:cs="Arial"/>
        </w:rPr>
        <w:t>καθώς</w:t>
      </w:r>
      <w:r w:rsidR="000D502C">
        <w:rPr>
          <w:rFonts w:cs="Arial"/>
        </w:rPr>
        <w:t xml:space="preserve"> </w:t>
      </w:r>
      <w:r w:rsidRPr="00BC0C5E">
        <w:rPr>
          <w:rFonts w:cs="Arial"/>
        </w:rPr>
        <w:t>η</w:t>
      </w:r>
      <w:r w:rsidR="000D502C">
        <w:rPr>
          <w:rFonts w:cs="Arial"/>
        </w:rPr>
        <w:t xml:space="preserve"> </w:t>
      </w:r>
      <w:r w:rsidRPr="00BC0C5E">
        <w:rPr>
          <w:rFonts w:cs="Arial"/>
        </w:rPr>
        <w:t>τιμή</w:t>
      </w:r>
      <w:r w:rsidR="000D502C">
        <w:rPr>
          <w:rFonts w:cs="Arial"/>
        </w:rPr>
        <w:t xml:space="preserve"> </w:t>
      </w:r>
      <w:r w:rsidRPr="00BC0C5E">
        <w:rPr>
          <w:rFonts w:cs="Arial"/>
        </w:rPr>
        <w:t>του</w:t>
      </w:r>
      <w:r w:rsidR="000D502C">
        <w:rPr>
          <w:rFonts w:cs="Arial"/>
        </w:rPr>
        <w:t xml:space="preserve"> </w:t>
      </w:r>
      <w:r w:rsidRPr="00BC0C5E">
        <w:rPr>
          <w:rFonts w:cs="Arial"/>
        </w:rPr>
        <w:t>µμειώνεται.</w:t>
      </w:r>
      <w:r w:rsidR="000D502C">
        <w:rPr>
          <w:rFonts w:cs="Arial"/>
        </w:rPr>
        <w:t xml:space="preserve"> </w:t>
      </w:r>
      <w:r w:rsidRPr="00BC0C5E">
        <w:rPr>
          <w:rFonts w:cs="Arial"/>
        </w:rPr>
        <w:t>Η</w:t>
      </w:r>
      <w:r w:rsidR="000D502C">
        <w:rPr>
          <w:rFonts w:cs="Arial"/>
        </w:rPr>
        <w:t xml:space="preserve"> </w:t>
      </w:r>
      <w:r w:rsidRPr="00BC0C5E">
        <w:rPr>
          <w:rFonts w:cs="Arial"/>
        </w:rPr>
        <w:t>ερμηνεία</w:t>
      </w:r>
      <w:r w:rsidR="000D502C">
        <w:rPr>
          <w:rFonts w:cs="Arial"/>
        </w:rPr>
        <w:t xml:space="preserve"> </w:t>
      </w:r>
      <w:r w:rsidRPr="00BC0C5E">
        <w:rPr>
          <w:rFonts w:cs="Arial"/>
        </w:rPr>
        <w:t>αυτής</w:t>
      </w:r>
      <w:r w:rsidR="000D502C">
        <w:rPr>
          <w:rFonts w:cs="Arial"/>
        </w:rPr>
        <w:t xml:space="preserve"> </w:t>
      </w:r>
      <w:r w:rsidRPr="00BC0C5E">
        <w:rPr>
          <w:rFonts w:cs="Arial"/>
        </w:rPr>
        <w:t>της</w:t>
      </w:r>
      <w:r w:rsidR="000D502C">
        <w:rPr>
          <w:rFonts w:cs="Arial"/>
        </w:rPr>
        <w:t xml:space="preserve"> </w:t>
      </w:r>
      <w:r w:rsidRPr="00BC0C5E">
        <w:rPr>
          <w:rFonts w:cs="Arial"/>
        </w:rPr>
        <w:t>σχέσης</w:t>
      </w:r>
      <w:r w:rsidR="000D502C">
        <w:rPr>
          <w:rFonts w:cs="Arial"/>
        </w:rPr>
        <w:t xml:space="preserve"> </w:t>
      </w:r>
      <w:r w:rsidRPr="00BC0C5E">
        <w:rPr>
          <w:rFonts w:cs="Arial"/>
        </w:rPr>
        <w:t>προκύπτει</w:t>
      </w:r>
      <w:r w:rsidR="000D502C">
        <w:rPr>
          <w:rFonts w:cs="Arial"/>
        </w:rPr>
        <w:t xml:space="preserve"> </w:t>
      </w:r>
      <w:r w:rsidRPr="00BC0C5E">
        <w:rPr>
          <w:rFonts w:cs="Arial"/>
        </w:rPr>
        <w:t>από</w:t>
      </w:r>
      <w:r w:rsidR="000D502C">
        <w:rPr>
          <w:rFonts w:cs="Arial"/>
        </w:rPr>
        <w:t xml:space="preserve"> </w:t>
      </w:r>
      <w:r w:rsidRPr="00BC0C5E">
        <w:rPr>
          <w:rFonts w:cs="Arial"/>
        </w:rPr>
        <w:t>την</w:t>
      </w:r>
      <w:r w:rsidR="000D502C">
        <w:rPr>
          <w:rFonts w:cs="Arial"/>
        </w:rPr>
        <w:t xml:space="preserve"> </w:t>
      </w:r>
      <w:r w:rsidRPr="00BC0C5E">
        <w:rPr>
          <w:rFonts w:cs="Arial"/>
        </w:rPr>
        <w:t>συμπεριφορά</w:t>
      </w:r>
      <w:r w:rsidR="000D502C">
        <w:rPr>
          <w:rFonts w:cs="Arial"/>
        </w:rPr>
        <w:t xml:space="preserve"> </w:t>
      </w:r>
      <w:r w:rsidRPr="00BC0C5E">
        <w:rPr>
          <w:rFonts w:cs="Arial"/>
        </w:rPr>
        <w:t>των</w:t>
      </w:r>
      <w:r w:rsidR="000D502C">
        <w:rPr>
          <w:rFonts w:cs="Arial"/>
        </w:rPr>
        <w:t xml:space="preserve"> </w:t>
      </w:r>
      <w:r w:rsidRPr="00BC0C5E">
        <w:rPr>
          <w:rFonts w:cs="Arial"/>
        </w:rPr>
        <w:t>επιχειρήσεων.</w:t>
      </w:r>
      <w:r w:rsidR="000D502C">
        <w:rPr>
          <w:rFonts w:cs="Arial"/>
        </w:rPr>
        <w:t xml:space="preserve"> </w:t>
      </w:r>
    </w:p>
    <w:p w14:paraId="0C5D085C" w14:textId="77777777" w:rsidR="00FC5558" w:rsidRPr="00BC0C5E" w:rsidRDefault="000B4C99" w:rsidP="000F224B">
      <w:pPr>
        <w:ind w:right="42"/>
        <w:rPr>
          <w:rFonts w:cs="Arial"/>
        </w:rPr>
      </w:pPr>
      <w:r w:rsidRPr="00BC0C5E">
        <w:rPr>
          <w:rFonts w:cs="Arial"/>
        </w:rPr>
        <w:t>Καθώς</w:t>
      </w:r>
      <w:r w:rsidR="000D502C">
        <w:rPr>
          <w:rFonts w:cs="Arial"/>
        </w:rPr>
        <w:t xml:space="preserve"> </w:t>
      </w:r>
      <w:r w:rsidRPr="00BC0C5E">
        <w:rPr>
          <w:rFonts w:cs="Arial"/>
        </w:rPr>
        <w:t>η</w:t>
      </w:r>
      <w:r w:rsidR="000D502C">
        <w:rPr>
          <w:rFonts w:cs="Arial"/>
        </w:rPr>
        <w:t xml:space="preserve"> </w:t>
      </w:r>
      <w:r w:rsidRPr="00BC0C5E">
        <w:rPr>
          <w:rFonts w:cs="Arial"/>
        </w:rPr>
        <w:t>τιμή</w:t>
      </w:r>
      <w:r w:rsidR="000D502C">
        <w:rPr>
          <w:rFonts w:cs="Arial"/>
        </w:rPr>
        <w:t xml:space="preserve"> </w:t>
      </w:r>
      <w:r w:rsidRPr="00BC0C5E">
        <w:rPr>
          <w:rFonts w:cs="Arial"/>
        </w:rPr>
        <w:t>αυξάνεται</w:t>
      </w:r>
      <w:r>
        <w:rPr>
          <w:rFonts w:cs="Arial"/>
        </w:rPr>
        <w:t>,</w:t>
      </w:r>
      <w:r w:rsidR="000D502C">
        <w:rPr>
          <w:rFonts w:cs="Arial"/>
        </w:rPr>
        <w:t xml:space="preserve"> </w:t>
      </w:r>
      <w:r>
        <w:rPr>
          <w:rFonts w:cs="Arial"/>
        </w:rPr>
        <w:t>η</w:t>
      </w:r>
      <w:r w:rsidR="000D502C">
        <w:rPr>
          <w:rFonts w:cs="Arial"/>
        </w:rPr>
        <w:t xml:space="preserve"> </w:t>
      </w:r>
      <w:r>
        <w:rPr>
          <w:rFonts w:cs="Arial"/>
        </w:rPr>
        <w:t>διαφορά</w:t>
      </w:r>
      <w:r w:rsidR="000D502C">
        <w:rPr>
          <w:rFonts w:cs="Arial"/>
        </w:rPr>
        <w:t xml:space="preserve"> </w:t>
      </w:r>
      <w:r w:rsidRPr="00BC0C5E">
        <w:rPr>
          <w:rFonts w:cs="Arial"/>
        </w:rPr>
        <w:t>μεταξύ</w:t>
      </w:r>
      <w:r w:rsidR="000D502C">
        <w:rPr>
          <w:rFonts w:cs="Arial"/>
        </w:rPr>
        <w:t xml:space="preserve"> </w:t>
      </w:r>
      <w:r w:rsidRPr="00BC0C5E">
        <w:rPr>
          <w:rFonts w:cs="Arial"/>
        </w:rPr>
        <w:t>τιμής</w:t>
      </w:r>
      <w:r w:rsidR="000D502C">
        <w:rPr>
          <w:rFonts w:cs="Arial"/>
        </w:rPr>
        <w:t xml:space="preserve"> </w:t>
      </w:r>
      <w:r w:rsidRPr="00BC0C5E">
        <w:rPr>
          <w:rFonts w:cs="Arial"/>
        </w:rPr>
        <w:t>και</w:t>
      </w:r>
      <w:r w:rsidR="000D502C">
        <w:rPr>
          <w:rFonts w:cs="Arial"/>
        </w:rPr>
        <w:t xml:space="preserve"> </w:t>
      </w:r>
      <w:r w:rsidRPr="00BC0C5E">
        <w:rPr>
          <w:rFonts w:cs="Arial"/>
        </w:rPr>
        <w:t>κόστους</w:t>
      </w:r>
      <w:r w:rsidR="000D502C">
        <w:rPr>
          <w:rFonts w:cs="Arial"/>
        </w:rPr>
        <w:t xml:space="preserve"> </w:t>
      </w:r>
      <w:r w:rsidRPr="00BC0C5E">
        <w:rPr>
          <w:rFonts w:cs="Arial"/>
        </w:rPr>
        <w:t>παρ</w:t>
      </w:r>
      <w:r>
        <w:rPr>
          <w:rFonts w:cs="Arial"/>
        </w:rPr>
        <w:t>αγωγής,</w:t>
      </w:r>
      <w:r w:rsidR="000D502C">
        <w:rPr>
          <w:rFonts w:cs="Arial"/>
        </w:rPr>
        <w:t xml:space="preserve"> </w:t>
      </w:r>
      <w:r>
        <w:rPr>
          <w:rFonts w:cs="Arial"/>
        </w:rPr>
        <w:t>δηλαδή</w:t>
      </w:r>
      <w:r w:rsidR="000D502C">
        <w:rPr>
          <w:rFonts w:cs="Arial"/>
        </w:rPr>
        <w:t xml:space="preserve"> </w:t>
      </w:r>
      <w:r>
        <w:rPr>
          <w:rFonts w:cs="Arial"/>
        </w:rPr>
        <w:t>το</w:t>
      </w:r>
      <w:r w:rsidR="000D502C">
        <w:rPr>
          <w:rFonts w:cs="Arial"/>
        </w:rPr>
        <w:t xml:space="preserve"> </w:t>
      </w:r>
      <w:r>
        <w:rPr>
          <w:rFonts w:cs="Arial"/>
        </w:rPr>
        <w:t>κέρδος</w:t>
      </w:r>
      <w:r w:rsidR="000D502C">
        <w:rPr>
          <w:rFonts w:cs="Arial"/>
        </w:rPr>
        <w:t xml:space="preserve"> </w:t>
      </w:r>
      <w:r>
        <w:rPr>
          <w:rFonts w:cs="Arial"/>
        </w:rPr>
        <w:t>κατά</w:t>
      </w:r>
      <w:r w:rsidR="000D502C">
        <w:rPr>
          <w:rFonts w:cs="Arial"/>
        </w:rPr>
        <w:t xml:space="preserve"> </w:t>
      </w:r>
      <w:r w:rsidRPr="00BC0C5E">
        <w:rPr>
          <w:rFonts w:cs="Arial"/>
        </w:rPr>
        <w:t>μονάδα</w:t>
      </w:r>
      <w:r w:rsidR="000D502C">
        <w:rPr>
          <w:rFonts w:cs="Arial"/>
        </w:rPr>
        <w:t xml:space="preserve"> </w:t>
      </w:r>
      <w:r w:rsidRPr="00BC0C5E">
        <w:rPr>
          <w:rFonts w:cs="Arial"/>
        </w:rPr>
        <w:t>προϊόντος,</w:t>
      </w:r>
      <w:r w:rsidR="000D502C">
        <w:rPr>
          <w:rFonts w:cs="Arial"/>
        </w:rPr>
        <w:t xml:space="preserve"> </w:t>
      </w:r>
      <w:r w:rsidRPr="00BC0C5E">
        <w:rPr>
          <w:rFonts w:cs="Arial"/>
        </w:rPr>
        <w:t>αυξάνεται.</w:t>
      </w:r>
      <w:r w:rsidR="000D502C">
        <w:rPr>
          <w:rFonts w:cs="Arial"/>
        </w:rPr>
        <w:t xml:space="preserve"> </w:t>
      </w:r>
      <w:r w:rsidR="00FC5558" w:rsidRPr="00BC0C5E">
        <w:rPr>
          <w:rFonts w:cs="Arial"/>
        </w:rPr>
        <w:t>Συνεπώς</w:t>
      </w:r>
      <w:r w:rsidR="000D502C">
        <w:rPr>
          <w:rFonts w:cs="Arial"/>
        </w:rPr>
        <w:t xml:space="preserve"> </w:t>
      </w:r>
      <w:r w:rsidR="00FC5558" w:rsidRPr="00BC0C5E">
        <w:rPr>
          <w:rFonts w:cs="Arial"/>
        </w:rPr>
        <w:t>υπάρχει</w:t>
      </w:r>
      <w:r w:rsidR="000D502C">
        <w:rPr>
          <w:rFonts w:cs="Arial"/>
        </w:rPr>
        <w:t xml:space="preserve"> </w:t>
      </w:r>
      <w:r w:rsidR="00FC5558" w:rsidRPr="00BC0C5E">
        <w:rPr>
          <w:rFonts w:cs="Arial"/>
        </w:rPr>
        <w:t>κίνητρο</w:t>
      </w:r>
      <w:r w:rsidR="000D502C">
        <w:rPr>
          <w:rFonts w:cs="Arial"/>
        </w:rPr>
        <w:t xml:space="preserve"> </w:t>
      </w:r>
      <w:r w:rsidR="00FC5558" w:rsidRPr="00BC0C5E">
        <w:rPr>
          <w:rFonts w:cs="Arial"/>
        </w:rPr>
        <w:t>για</w:t>
      </w:r>
      <w:r w:rsidR="000D502C">
        <w:rPr>
          <w:rFonts w:cs="Arial"/>
        </w:rPr>
        <w:t xml:space="preserve"> </w:t>
      </w:r>
      <w:r w:rsidR="00FC5558" w:rsidRPr="00BC0C5E">
        <w:rPr>
          <w:rFonts w:cs="Arial"/>
        </w:rPr>
        <w:t>κάθε</w:t>
      </w:r>
      <w:r w:rsidR="000D502C">
        <w:rPr>
          <w:rFonts w:cs="Arial"/>
        </w:rPr>
        <w:t xml:space="preserve"> </w:t>
      </w:r>
      <w:r w:rsidR="00FC5558" w:rsidRPr="00BC0C5E">
        <w:rPr>
          <w:rFonts w:cs="Arial"/>
        </w:rPr>
        <w:t>επιχείρηση</w:t>
      </w:r>
      <w:r w:rsidR="000D502C">
        <w:rPr>
          <w:rFonts w:cs="Arial"/>
        </w:rPr>
        <w:t xml:space="preserve"> </w:t>
      </w:r>
      <w:r w:rsidR="00FC5558" w:rsidRPr="00BC0C5E">
        <w:rPr>
          <w:rFonts w:cs="Arial"/>
        </w:rPr>
        <w:t>να</w:t>
      </w:r>
      <w:r w:rsidR="000D502C">
        <w:rPr>
          <w:rFonts w:cs="Arial"/>
        </w:rPr>
        <w:t xml:space="preserve"> </w:t>
      </w:r>
      <w:r w:rsidR="00FC5558" w:rsidRPr="00BC0C5E">
        <w:rPr>
          <w:rFonts w:cs="Arial"/>
        </w:rPr>
        <w:t>αυξήσει</w:t>
      </w:r>
      <w:r w:rsidR="000D502C">
        <w:rPr>
          <w:rFonts w:cs="Arial"/>
        </w:rPr>
        <w:t xml:space="preserve"> </w:t>
      </w:r>
      <w:r w:rsidR="00FC5558" w:rsidRPr="00BC0C5E">
        <w:rPr>
          <w:rFonts w:cs="Arial"/>
        </w:rPr>
        <w:t>την</w:t>
      </w:r>
      <w:r w:rsidR="000D502C">
        <w:rPr>
          <w:rFonts w:cs="Arial"/>
        </w:rPr>
        <w:t xml:space="preserve"> </w:t>
      </w:r>
      <w:r w:rsidR="00FC5558" w:rsidRPr="00BC0C5E">
        <w:rPr>
          <w:rFonts w:cs="Arial"/>
        </w:rPr>
        <w:t>παραγωγή</w:t>
      </w:r>
      <w:r w:rsidR="000D502C">
        <w:rPr>
          <w:rFonts w:cs="Arial"/>
        </w:rPr>
        <w:t xml:space="preserve"> </w:t>
      </w:r>
      <w:r w:rsidR="00FC5558" w:rsidRPr="00BC0C5E">
        <w:rPr>
          <w:rFonts w:cs="Arial"/>
        </w:rPr>
        <w:t>για</w:t>
      </w:r>
      <w:r w:rsidR="000D502C">
        <w:rPr>
          <w:rFonts w:cs="Arial"/>
        </w:rPr>
        <w:t xml:space="preserve"> </w:t>
      </w:r>
      <w:r w:rsidR="00FC5558" w:rsidRPr="00BC0C5E">
        <w:rPr>
          <w:rFonts w:cs="Arial"/>
        </w:rPr>
        <w:t>να</w:t>
      </w:r>
      <w:r w:rsidR="000D502C">
        <w:rPr>
          <w:rFonts w:cs="Arial"/>
        </w:rPr>
        <w:t xml:space="preserve"> </w:t>
      </w:r>
      <w:r w:rsidR="00FC5558" w:rsidRPr="00BC0C5E">
        <w:rPr>
          <w:rFonts w:cs="Arial"/>
        </w:rPr>
        <w:t>αυξήσει</w:t>
      </w:r>
      <w:r w:rsidR="000D502C">
        <w:rPr>
          <w:rFonts w:cs="Arial"/>
        </w:rPr>
        <w:t xml:space="preserve"> </w:t>
      </w:r>
      <w:r w:rsidR="00FC5558" w:rsidRPr="00BC0C5E">
        <w:rPr>
          <w:rFonts w:cs="Arial"/>
        </w:rPr>
        <w:t>τα</w:t>
      </w:r>
      <w:r w:rsidR="000D502C">
        <w:rPr>
          <w:rFonts w:cs="Arial"/>
        </w:rPr>
        <w:t xml:space="preserve"> </w:t>
      </w:r>
      <w:r w:rsidR="00FC5558" w:rsidRPr="00BC0C5E">
        <w:rPr>
          <w:rFonts w:cs="Arial"/>
        </w:rPr>
        <w:t>κέρδη</w:t>
      </w:r>
      <w:r w:rsidR="000D502C">
        <w:rPr>
          <w:rFonts w:cs="Arial"/>
        </w:rPr>
        <w:t xml:space="preserve"> </w:t>
      </w:r>
      <w:r w:rsidR="00FC5558" w:rsidRPr="00BC0C5E">
        <w:rPr>
          <w:rFonts w:cs="Arial"/>
        </w:rPr>
        <w:t>της,</w:t>
      </w:r>
      <w:r w:rsidR="000D502C">
        <w:rPr>
          <w:rFonts w:cs="Arial"/>
        </w:rPr>
        <w:t xml:space="preserve"> </w:t>
      </w:r>
      <w:r w:rsidR="00FC5558" w:rsidRPr="00BC0C5E">
        <w:rPr>
          <w:rFonts w:cs="Arial"/>
        </w:rPr>
        <w:t>καθώς</w:t>
      </w:r>
      <w:r w:rsidR="000D502C">
        <w:rPr>
          <w:rFonts w:cs="Arial"/>
        </w:rPr>
        <w:t xml:space="preserve"> </w:t>
      </w:r>
      <w:r w:rsidR="00FC5558" w:rsidRPr="00BC0C5E">
        <w:rPr>
          <w:rFonts w:cs="Arial"/>
        </w:rPr>
        <w:t>επίσης</w:t>
      </w:r>
      <w:r w:rsidR="000D502C">
        <w:rPr>
          <w:rFonts w:cs="Arial"/>
        </w:rPr>
        <w:t xml:space="preserve"> </w:t>
      </w:r>
      <w:r w:rsidR="00FC5558" w:rsidRPr="00BC0C5E">
        <w:rPr>
          <w:rFonts w:cs="Arial"/>
        </w:rPr>
        <w:t>και</w:t>
      </w:r>
      <w:r w:rsidR="000D502C">
        <w:rPr>
          <w:rFonts w:cs="Arial"/>
        </w:rPr>
        <w:t xml:space="preserve"> </w:t>
      </w:r>
      <w:r w:rsidR="00FC5558" w:rsidRPr="00BC0C5E">
        <w:rPr>
          <w:rFonts w:cs="Arial"/>
        </w:rPr>
        <w:t>το</w:t>
      </w:r>
      <w:r w:rsidR="000D502C">
        <w:rPr>
          <w:rFonts w:cs="Arial"/>
        </w:rPr>
        <w:t xml:space="preserve"> </w:t>
      </w:r>
      <w:r w:rsidR="00FC5558" w:rsidRPr="00BC0C5E">
        <w:rPr>
          <w:rFonts w:cs="Arial"/>
        </w:rPr>
        <w:t>κίνητρο</w:t>
      </w:r>
      <w:r w:rsidR="000D502C">
        <w:rPr>
          <w:rFonts w:cs="Arial"/>
        </w:rPr>
        <w:t xml:space="preserve"> </w:t>
      </w:r>
      <w:r w:rsidR="00FC5558" w:rsidRPr="00BC0C5E">
        <w:rPr>
          <w:rFonts w:cs="Arial"/>
        </w:rPr>
        <w:t>για</w:t>
      </w:r>
      <w:r w:rsidR="000D502C">
        <w:rPr>
          <w:rFonts w:cs="Arial"/>
        </w:rPr>
        <w:t xml:space="preserve"> </w:t>
      </w:r>
      <w:r w:rsidR="00FC5558" w:rsidRPr="00BC0C5E">
        <w:rPr>
          <w:rFonts w:cs="Arial"/>
        </w:rPr>
        <w:t>να</w:t>
      </w:r>
      <w:r w:rsidR="000D502C">
        <w:rPr>
          <w:rFonts w:cs="Arial"/>
        </w:rPr>
        <w:t xml:space="preserve"> </w:t>
      </w:r>
      <w:r w:rsidR="00FC5558" w:rsidRPr="00BC0C5E">
        <w:rPr>
          <w:rFonts w:cs="Arial"/>
        </w:rPr>
        <w:t>αυξηθεί</w:t>
      </w:r>
      <w:r w:rsidR="000D502C">
        <w:rPr>
          <w:rFonts w:cs="Arial"/>
        </w:rPr>
        <w:t xml:space="preserve"> </w:t>
      </w:r>
      <w:r w:rsidR="00FC5558" w:rsidRPr="00BC0C5E">
        <w:rPr>
          <w:rFonts w:cs="Arial"/>
        </w:rPr>
        <w:t>ο</w:t>
      </w:r>
      <w:r w:rsidR="000D502C">
        <w:rPr>
          <w:rFonts w:cs="Arial"/>
        </w:rPr>
        <w:t xml:space="preserve"> </w:t>
      </w:r>
      <w:r w:rsidR="00FC5558" w:rsidRPr="00BC0C5E">
        <w:rPr>
          <w:rFonts w:cs="Arial"/>
        </w:rPr>
        <w:t>αριθμός</w:t>
      </w:r>
      <w:r w:rsidR="000D502C">
        <w:rPr>
          <w:rFonts w:cs="Arial"/>
        </w:rPr>
        <w:t xml:space="preserve"> </w:t>
      </w:r>
      <w:r w:rsidR="00FC5558" w:rsidRPr="00BC0C5E">
        <w:rPr>
          <w:rFonts w:cs="Arial"/>
        </w:rPr>
        <w:t>των</w:t>
      </w:r>
      <w:r w:rsidR="000D502C">
        <w:rPr>
          <w:rFonts w:cs="Arial"/>
        </w:rPr>
        <w:t xml:space="preserve"> </w:t>
      </w:r>
      <w:r w:rsidR="00FC5558" w:rsidRPr="00BC0C5E">
        <w:rPr>
          <w:rFonts w:cs="Arial"/>
        </w:rPr>
        <w:t>επιχειρήσεων</w:t>
      </w:r>
      <w:r w:rsidR="000D502C">
        <w:rPr>
          <w:rFonts w:cs="Arial"/>
        </w:rPr>
        <w:t xml:space="preserve"> </w:t>
      </w:r>
      <w:r w:rsidR="00FC5558" w:rsidRPr="00BC0C5E">
        <w:rPr>
          <w:rFonts w:cs="Arial"/>
        </w:rPr>
        <w:t>που</w:t>
      </w:r>
      <w:r w:rsidR="000D502C">
        <w:rPr>
          <w:rFonts w:cs="Arial"/>
        </w:rPr>
        <w:t xml:space="preserve"> </w:t>
      </w:r>
      <w:r w:rsidR="00FC5558" w:rsidRPr="00BC0C5E">
        <w:rPr>
          <w:rFonts w:cs="Arial"/>
        </w:rPr>
        <w:t>παράγουν</w:t>
      </w:r>
      <w:r w:rsidR="000D502C">
        <w:rPr>
          <w:rFonts w:cs="Arial"/>
        </w:rPr>
        <w:t xml:space="preserve"> </w:t>
      </w:r>
      <w:r w:rsidR="00FC5558" w:rsidRPr="00BC0C5E">
        <w:rPr>
          <w:rFonts w:cs="Arial"/>
        </w:rPr>
        <w:t>αυτό</w:t>
      </w:r>
      <w:r w:rsidR="000D502C">
        <w:rPr>
          <w:rFonts w:cs="Arial"/>
        </w:rPr>
        <w:t xml:space="preserve"> </w:t>
      </w:r>
      <w:r w:rsidR="00FC5558" w:rsidRPr="00BC0C5E">
        <w:rPr>
          <w:rFonts w:cs="Arial"/>
        </w:rPr>
        <w:t>το</w:t>
      </w:r>
      <w:r w:rsidR="000D502C">
        <w:rPr>
          <w:rFonts w:cs="Arial"/>
        </w:rPr>
        <w:t xml:space="preserve"> </w:t>
      </w:r>
      <w:r w:rsidR="00FC5558" w:rsidRPr="00BC0C5E">
        <w:rPr>
          <w:rFonts w:cs="Arial"/>
        </w:rPr>
        <w:t>προϊόν.</w:t>
      </w:r>
      <w:r w:rsidR="000D502C">
        <w:rPr>
          <w:rFonts w:cs="Arial"/>
        </w:rPr>
        <w:t xml:space="preserve"> </w:t>
      </w:r>
      <w:r w:rsidR="00FC5558" w:rsidRPr="00BC0C5E">
        <w:rPr>
          <w:rFonts w:cs="Arial"/>
        </w:rPr>
        <w:t>Το</w:t>
      </w:r>
      <w:r w:rsidR="000D502C">
        <w:rPr>
          <w:rFonts w:cs="Arial"/>
        </w:rPr>
        <w:t xml:space="preserve"> </w:t>
      </w:r>
      <w:r w:rsidR="00FC5558" w:rsidRPr="00BC0C5E">
        <w:rPr>
          <w:rFonts w:cs="Arial"/>
        </w:rPr>
        <w:t>αποτέλεσμα</w:t>
      </w:r>
      <w:r w:rsidR="000D502C">
        <w:rPr>
          <w:rFonts w:cs="Arial"/>
        </w:rPr>
        <w:t xml:space="preserve"> </w:t>
      </w:r>
      <w:r w:rsidR="00FC5558" w:rsidRPr="00BC0C5E">
        <w:rPr>
          <w:rFonts w:cs="Arial"/>
        </w:rPr>
        <w:t>είναι</w:t>
      </w:r>
      <w:r w:rsidR="000D502C">
        <w:rPr>
          <w:rFonts w:cs="Arial"/>
        </w:rPr>
        <w:t xml:space="preserve"> </w:t>
      </w:r>
      <w:r w:rsidR="00FC5558" w:rsidRPr="00BC0C5E">
        <w:rPr>
          <w:rFonts w:cs="Arial"/>
        </w:rPr>
        <w:t>η</w:t>
      </w:r>
      <w:r w:rsidR="000D502C">
        <w:rPr>
          <w:rFonts w:cs="Arial"/>
        </w:rPr>
        <w:t xml:space="preserve"> </w:t>
      </w:r>
      <w:r w:rsidR="00FC5558" w:rsidRPr="00BC0C5E">
        <w:rPr>
          <w:rFonts w:cs="Arial"/>
        </w:rPr>
        <w:t>αύξηση</w:t>
      </w:r>
      <w:r w:rsidR="000D502C">
        <w:rPr>
          <w:rFonts w:cs="Arial"/>
        </w:rPr>
        <w:t xml:space="preserve"> </w:t>
      </w:r>
      <w:r w:rsidR="00FC5558" w:rsidRPr="00BC0C5E">
        <w:rPr>
          <w:rFonts w:cs="Arial"/>
        </w:rPr>
        <w:t>της</w:t>
      </w:r>
      <w:r w:rsidR="000D502C">
        <w:rPr>
          <w:rFonts w:cs="Arial"/>
        </w:rPr>
        <w:t xml:space="preserve"> </w:t>
      </w:r>
      <w:r w:rsidR="00FC5558" w:rsidRPr="00BC0C5E">
        <w:rPr>
          <w:rFonts w:cs="Arial"/>
        </w:rPr>
        <w:t>παραγωγής</w:t>
      </w:r>
      <w:r w:rsidR="000D502C">
        <w:rPr>
          <w:rFonts w:cs="Arial"/>
        </w:rPr>
        <w:t xml:space="preserve"> </w:t>
      </w:r>
      <w:r w:rsidR="00FC5558" w:rsidRPr="00BC0C5E">
        <w:rPr>
          <w:rFonts w:cs="Arial"/>
        </w:rPr>
        <w:t>και</w:t>
      </w:r>
      <w:r w:rsidR="000D502C">
        <w:rPr>
          <w:rFonts w:cs="Arial"/>
        </w:rPr>
        <w:t xml:space="preserve"> </w:t>
      </w:r>
      <w:r w:rsidR="00FC5558" w:rsidRPr="00BC0C5E">
        <w:rPr>
          <w:rFonts w:cs="Arial"/>
        </w:rPr>
        <w:t>της</w:t>
      </w:r>
      <w:r w:rsidR="000D502C">
        <w:rPr>
          <w:rFonts w:cs="Arial"/>
        </w:rPr>
        <w:t xml:space="preserve"> </w:t>
      </w:r>
      <w:r w:rsidR="00FC5558" w:rsidRPr="00BC0C5E">
        <w:rPr>
          <w:rFonts w:cs="Arial"/>
        </w:rPr>
        <w:t>προσφοράς.</w:t>
      </w:r>
    </w:p>
    <w:p w14:paraId="6816700F" w14:textId="77777777" w:rsidR="00FC5558" w:rsidRPr="00BC0C5E" w:rsidRDefault="00FC5558" w:rsidP="000F224B">
      <w:pPr>
        <w:ind w:right="42"/>
        <w:rPr>
          <w:rFonts w:cs="Arial"/>
        </w:rPr>
      </w:pPr>
    </w:p>
    <w:p w14:paraId="3FD5E9F5" w14:textId="77777777" w:rsidR="00FC5558" w:rsidRPr="00BC0C5E" w:rsidRDefault="00FC5558" w:rsidP="000F224B">
      <w:pPr>
        <w:ind w:right="42"/>
        <w:rPr>
          <w:rFonts w:cs="Arial"/>
          <w:u w:val="single"/>
        </w:rPr>
      </w:pPr>
      <w:r w:rsidRPr="00BC0C5E">
        <w:rPr>
          <w:rFonts w:cs="Arial"/>
          <w:b/>
          <w:bCs/>
          <w:u w:val="single"/>
        </w:rPr>
        <w:t>Παράγοντες</w:t>
      </w:r>
      <w:r w:rsidR="000D502C">
        <w:rPr>
          <w:rFonts w:cs="Arial"/>
          <w:b/>
          <w:bCs/>
          <w:u w:val="single"/>
        </w:rPr>
        <w:t xml:space="preserve"> </w:t>
      </w:r>
      <w:r w:rsidRPr="00BC0C5E">
        <w:rPr>
          <w:rFonts w:cs="Arial"/>
          <w:b/>
          <w:bCs/>
          <w:u w:val="single"/>
        </w:rPr>
        <w:t>που</w:t>
      </w:r>
      <w:r w:rsidR="000D502C">
        <w:rPr>
          <w:rFonts w:cs="Arial"/>
          <w:b/>
          <w:bCs/>
          <w:u w:val="single"/>
        </w:rPr>
        <w:t xml:space="preserve"> </w:t>
      </w:r>
      <w:r w:rsidRPr="00BC0C5E">
        <w:rPr>
          <w:rFonts w:cs="Arial"/>
          <w:b/>
          <w:bCs/>
          <w:u w:val="single"/>
        </w:rPr>
        <w:t>επηρεάζουν</w:t>
      </w:r>
      <w:r w:rsidR="000D502C">
        <w:rPr>
          <w:rFonts w:cs="Arial"/>
          <w:b/>
          <w:bCs/>
          <w:u w:val="single"/>
        </w:rPr>
        <w:t xml:space="preserve"> </w:t>
      </w:r>
      <w:r w:rsidRPr="00BC0C5E">
        <w:rPr>
          <w:rFonts w:cs="Arial"/>
          <w:b/>
          <w:bCs/>
          <w:u w:val="single"/>
        </w:rPr>
        <w:t>την</w:t>
      </w:r>
      <w:r w:rsidR="000D502C">
        <w:rPr>
          <w:rFonts w:cs="Arial"/>
          <w:b/>
          <w:bCs/>
          <w:u w:val="single"/>
        </w:rPr>
        <w:t xml:space="preserve"> </w:t>
      </w:r>
      <w:r w:rsidRPr="00BC0C5E">
        <w:rPr>
          <w:rFonts w:cs="Arial"/>
          <w:b/>
          <w:bCs/>
          <w:u w:val="single"/>
        </w:rPr>
        <w:t>προσφορά</w:t>
      </w:r>
      <w:r w:rsidR="000D502C">
        <w:rPr>
          <w:rFonts w:cs="Arial"/>
          <w:b/>
          <w:bCs/>
          <w:u w:val="single"/>
        </w:rPr>
        <w:t xml:space="preserve"> </w:t>
      </w:r>
    </w:p>
    <w:p w14:paraId="0C7D352C" w14:textId="77777777" w:rsidR="00FC5558" w:rsidRPr="00BC0C5E" w:rsidRDefault="00FC5558" w:rsidP="000F224B">
      <w:pPr>
        <w:numPr>
          <w:ilvl w:val="0"/>
          <w:numId w:val="102"/>
        </w:numPr>
        <w:spacing w:after="200"/>
        <w:ind w:right="42"/>
        <w:rPr>
          <w:rFonts w:cs="Arial"/>
        </w:rPr>
      </w:pPr>
      <w:r w:rsidRPr="00BC0C5E">
        <w:rPr>
          <w:rFonts w:cs="Arial"/>
          <w:u w:val="single"/>
        </w:rPr>
        <w:t>Τιμή</w:t>
      </w:r>
      <w:r w:rsidR="000D502C">
        <w:rPr>
          <w:rFonts w:cs="Arial"/>
          <w:u w:val="single"/>
        </w:rPr>
        <w:t xml:space="preserve"> </w:t>
      </w:r>
      <w:r w:rsidRPr="00BC0C5E">
        <w:rPr>
          <w:rFonts w:cs="Arial"/>
          <w:u w:val="single"/>
        </w:rPr>
        <w:t>προϊόντος</w:t>
      </w:r>
      <w:r w:rsidRPr="00BC0C5E">
        <w:rPr>
          <w:rFonts w:cs="Arial"/>
        </w:rPr>
        <w:t>.</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ενός</w:t>
      </w:r>
      <w:r w:rsidR="000D502C">
        <w:rPr>
          <w:rFonts w:cs="Arial"/>
        </w:rPr>
        <w:t xml:space="preserve"> </w:t>
      </w:r>
      <w:r w:rsidRPr="00BC0C5E">
        <w:rPr>
          <w:rFonts w:cs="Arial"/>
        </w:rPr>
        <w:t>προϊόντος</w:t>
      </w:r>
      <w:r w:rsidR="000D502C">
        <w:rPr>
          <w:rFonts w:cs="Arial"/>
        </w:rPr>
        <w:t xml:space="preserve"> </w:t>
      </w:r>
      <w:r w:rsidRPr="00BC0C5E">
        <w:rPr>
          <w:rFonts w:cs="Arial"/>
        </w:rPr>
        <w:t>μπορεί</w:t>
      </w:r>
      <w:r w:rsidR="000D502C">
        <w:rPr>
          <w:rFonts w:cs="Arial"/>
        </w:rPr>
        <w:t xml:space="preserve"> </w:t>
      </w:r>
      <w:r w:rsidRPr="00BC0C5E">
        <w:rPr>
          <w:rFonts w:cs="Arial"/>
        </w:rPr>
        <w:t>να</w:t>
      </w:r>
      <w:r w:rsidR="000D502C">
        <w:rPr>
          <w:rFonts w:cs="Arial"/>
        </w:rPr>
        <w:t xml:space="preserve"> </w:t>
      </w:r>
      <w:r w:rsidRPr="00BC0C5E">
        <w:rPr>
          <w:rFonts w:cs="Arial"/>
        </w:rPr>
        <w:t>επηρεασθεί</w:t>
      </w:r>
      <w:r w:rsidR="000D502C">
        <w:rPr>
          <w:rFonts w:cs="Arial"/>
        </w:rPr>
        <w:t xml:space="preserve"> </w:t>
      </w:r>
      <w:r w:rsidRPr="00BC0C5E">
        <w:rPr>
          <w:rFonts w:cs="Arial"/>
        </w:rPr>
        <w:t>και</w:t>
      </w:r>
      <w:r w:rsidR="000D502C">
        <w:rPr>
          <w:rFonts w:cs="Arial"/>
        </w:rPr>
        <w:t xml:space="preserve"> </w:t>
      </w:r>
      <w:r w:rsidRPr="00BC0C5E">
        <w:rPr>
          <w:rFonts w:cs="Arial"/>
        </w:rPr>
        <w:t>από</w:t>
      </w:r>
      <w:r w:rsidR="000D502C">
        <w:rPr>
          <w:rFonts w:cs="Arial"/>
        </w:rPr>
        <w:t xml:space="preserve"> </w:t>
      </w:r>
      <w:r w:rsidRPr="00BC0C5E">
        <w:rPr>
          <w:rFonts w:cs="Arial"/>
        </w:rPr>
        <w:t>τις</w:t>
      </w:r>
      <w:r w:rsidR="000D502C">
        <w:rPr>
          <w:rFonts w:cs="Arial"/>
        </w:rPr>
        <w:t xml:space="preserve"> </w:t>
      </w:r>
      <w:r w:rsidRPr="00BC0C5E">
        <w:rPr>
          <w:rFonts w:cs="Arial"/>
        </w:rPr>
        <w:t>τιμές</w:t>
      </w:r>
      <w:r w:rsidR="000D502C">
        <w:rPr>
          <w:rFonts w:cs="Arial"/>
        </w:rPr>
        <w:t xml:space="preserve"> </w:t>
      </w:r>
      <w:r w:rsidRPr="00BC0C5E">
        <w:rPr>
          <w:rFonts w:cs="Arial"/>
        </w:rPr>
        <w:t>άλλων.</w:t>
      </w:r>
      <w:r w:rsidR="000D502C">
        <w:rPr>
          <w:rFonts w:cs="Arial"/>
        </w:rPr>
        <w:t xml:space="preserve"> </w:t>
      </w:r>
      <w:r w:rsidRPr="00BC0C5E">
        <w:rPr>
          <w:rFonts w:cs="Arial"/>
        </w:rPr>
        <w:t>Αν</w:t>
      </w:r>
      <w:r w:rsidR="000D502C">
        <w:rPr>
          <w:rFonts w:cs="Arial"/>
        </w:rPr>
        <w:t xml:space="preserve"> </w:t>
      </w:r>
      <w:r w:rsidRPr="00BC0C5E">
        <w:rPr>
          <w:rFonts w:cs="Arial"/>
        </w:rPr>
        <w:t>αυξηθεί</w:t>
      </w:r>
      <w:r w:rsidR="000D502C">
        <w:rPr>
          <w:rFonts w:cs="Arial"/>
        </w:rPr>
        <w:t xml:space="preserve"> </w:t>
      </w:r>
      <w:r w:rsidRPr="00BC0C5E">
        <w:rPr>
          <w:rFonts w:cs="Arial"/>
        </w:rPr>
        <w:t>πχ</w:t>
      </w:r>
      <w:r w:rsidR="000D502C">
        <w:rPr>
          <w:rFonts w:cs="Arial"/>
        </w:rPr>
        <w:t xml:space="preserve"> </w:t>
      </w:r>
      <w:r w:rsidRPr="00BC0C5E">
        <w:rPr>
          <w:rFonts w:cs="Arial"/>
        </w:rPr>
        <w:t>η</w:t>
      </w:r>
      <w:r w:rsidR="000D502C">
        <w:rPr>
          <w:rFonts w:cs="Arial"/>
        </w:rPr>
        <w:t xml:space="preserve"> </w:t>
      </w:r>
      <w:r w:rsidRPr="00BC0C5E">
        <w:rPr>
          <w:rFonts w:cs="Arial"/>
        </w:rPr>
        <w:t>τιμή</w:t>
      </w:r>
      <w:r w:rsidR="000D502C">
        <w:rPr>
          <w:rFonts w:cs="Arial"/>
        </w:rPr>
        <w:t xml:space="preserve"> </w:t>
      </w:r>
      <w:r w:rsidRPr="00BC0C5E">
        <w:rPr>
          <w:rFonts w:cs="Arial"/>
        </w:rPr>
        <w:t>του</w:t>
      </w:r>
      <w:r w:rsidR="000D502C">
        <w:rPr>
          <w:rFonts w:cs="Arial"/>
        </w:rPr>
        <w:t xml:space="preserve"> </w:t>
      </w:r>
      <w:r w:rsidRPr="00BC0C5E">
        <w:rPr>
          <w:rFonts w:cs="Arial"/>
        </w:rPr>
        <w:t>σιταριού</w:t>
      </w:r>
      <w:r w:rsidR="000D502C">
        <w:rPr>
          <w:rFonts w:cs="Arial"/>
        </w:rPr>
        <w:t xml:space="preserve"> </w:t>
      </w:r>
      <w:r w:rsidRPr="00BC0C5E">
        <w:rPr>
          <w:rFonts w:cs="Arial"/>
        </w:rPr>
        <w:t>ενδέχεται</w:t>
      </w:r>
      <w:r w:rsidR="000D502C">
        <w:rPr>
          <w:rFonts w:cs="Arial"/>
        </w:rPr>
        <w:t xml:space="preserve"> </w:t>
      </w:r>
      <w:r w:rsidRPr="00BC0C5E">
        <w:rPr>
          <w:rFonts w:cs="Arial"/>
        </w:rPr>
        <w:t>να</w:t>
      </w:r>
      <w:r w:rsidR="000D502C">
        <w:rPr>
          <w:rFonts w:cs="Arial"/>
        </w:rPr>
        <w:t xml:space="preserve"> </w:t>
      </w:r>
      <w:r w:rsidRPr="00BC0C5E">
        <w:rPr>
          <w:rFonts w:cs="Arial"/>
        </w:rPr>
        <w:t>μειωθεί</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άλλων</w:t>
      </w:r>
      <w:r w:rsidR="000D502C">
        <w:rPr>
          <w:rFonts w:cs="Arial"/>
        </w:rPr>
        <w:t xml:space="preserve"> </w:t>
      </w:r>
      <w:r w:rsidRPr="00BC0C5E">
        <w:rPr>
          <w:rFonts w:cs="Arial"/>
        </w:rPr>
        <w:t>δημητριακών,</w:t>
      </w:r>
      <w:r w:rsidR="000D502C">
        <w:rPr>
          <w:rFonts w:cs="Arial"/>
        </w:rPr>
        <w:t xml:space="preserve"> </w:t>
      </w:r>
      <w:r w:rsidRPr="00BC0C5E">
        <w:rPr>
          <w:rFonts w:cs="Arial"/>
        </w:rPr>
        <w:t>γιατί</w:t>
      </w:r>
      <w:r w:rsidR="000D502C">
        <w:rPr>
          <w:rFonts w:cs="Arial"/>
        </w:rPr>
        <w:t xml:space="preserve"> </w:t>
      </w:r>
      <w:r w:rsidRPr="00BC0C5E">
        <w:rPr>
          <w:rFonts w:cs="Arial"/>
        </w:rPr>
        <w:t>οι</w:t>
      </w:r>
      <w:r w:rsidR="000D502C">
        <w:rPr>
          <w:rFonts w:cs="Arial"/>
        </w:rPr>
        <w:t xml:space="preserve"> </w:t>
      </w:r>
      <w:r w:rsidRPr="00BC0C5E">
        <w:rPr>
          <w:rFonts w:cs="Arial"/>
        </w:rPr>
        <w:t>παραγωγοί</w:t>
      </w:r>
      <w:r w:rsidR="000D502C">
        <w:rPr>
          <w:rFonts w:cs="Arial"/>
        </w:rPr>
        <w:t xml:space="preserve"> </w:t>
      </w:r>
      <w:r w:rsidRPr="00BC0C5E">
        <w:rPr>
          <w:rFonts w:cs="Arial"/>
        </w:rPr>
        <w:t>θα</w:t>
      </w:r>
      <w:r w:rsidR="000D502C">
        <w:rPr>
          <w:rFonts w:cs="Arial"/>
        </w:rPr>
        <w:t xml:space="preserve"> </w:t>
      </w:r>
      <w:r w:rsidRPr="00BC0C5E">
        <w:rPr>
          <w:rFonts w:cs="Arial"/>
        </w:rPr>
        <w:t>έχουν</w:t>
      </w:r>
      <w:r w:rsidR="000D502C">
        <w:rPr>
          <w:rFonts w:cs="Arial"/>
        </w:rPr>
        <w:t xml:space="preserve"> </w:t>
      </w:r>
      <w:r w:rsidRPr="00BC0C5E">
        <w:rPr>
          <w:rFonts w:cs="Arial"/>
        </w:rPr>
        <w:t>συμφέρον</w:t>
      </w:r>
      <w:r w:rsidR="000D502C">
        <w:rPr>
          <w:rFonts w:cs="Arial"/>
        </w:rPr>
        <w:t xml:space="preserve"> </w:t>
      </w:r>
      <w:r w:rsidRPr="00BC0C5E">
        <w:rPr>
          <w:rFonts w:cs="Arial"/>
        </w:rPr>
        <w:t>να</w:t>
      </w:r>
      <w:r w:rsidR="000D502C">
        <w:rPr>
          <w:rFonts w:cs="Arial"/>
        </w:rPr>
        <w:t xml:space="preserve"> </w:t>
      </w:r>
      <w:r w:rsidRPr="00BC0C5E">
        <w:rPr>
          <w:rFonts w:cs="Arial"/>
        </w:rPr>
        <w:t>διαθέσουν</w:t>
      </w:r>
      <w:r w:rsidR="000D502C">
        <w:rPr>
          <w:rFonts w:cs="Arial"/>
        </w:rPr>
        <w:t xml:space="preserve"> </w:t>
      </w:r>
      <w:r w:rsidRPr="00BC0C5E">
        <w:rPr>
          <w:rFonts w:cs="Arial"/>
        </w:rPr>
        <w:t>μεγαλύτερο</w:t>
      </w:r>
      <w:r w:rsidR="000D502C">
        <w:rPr>
          <w:rFonts w:cs="Arial"/>
        </w:rPr>
        <w:t xml:space="preserve"> </w:t>
      </w:r>
      <w:r w:rsidRPr="00BC0C5E">
        <w:rPr>
          <w:rFonts w:cs="Arial"/>
        </w:rPr>
        <w:t>μέρος</w:t>
      </w:r>
      <w:r w:rsidR="000D502C">
        <w:rPr>
          <w:rFonts w:cs="Arial"/>
        </w:rPr>
        <w:t xml:space="preserve"> </w:t>
      </w:r>
      <w:r w:rsidRPr="00BC0C5E">
        <w:rPr>
          <w:rFonts w:cs="Arial"/>
        </w:rPr>
        <w:t>των</w:t>
      </w:r>
      <w:r w:rsidR="000D502C">
        <w:rPr>
          <w:rFonts w:cs="Arial"/>
        </w:rPr>
        <w:t xml:space="preserve"> </w:t>
      </w:r>
      <w:r w:rsidRPr="00BC0C5E">
        <w:rPr>
          <w:rFonts w:cs="Arial"/>
        </w:rPr>
        <w:t>παραγωγικών</w:t>
      </w:r>
      <w:r w:rsidR="000D502C">
        <w:rPr>
          <w:rFonts w:cs="Arial"/>
        </w:rPr>
        <w:t xml:space="preserve"> </w:t>
      </w:r>
      <w:r w:rsidRPr="00BC0C5E">
        <w:rPr>
          <w:rFonts w:cs="Arial"/>
        </w:rPr>
        <w:t>συντελεστών</w:t>
      </w:r>
      <w:r w:rsidR="000D502C">
        <w:rPr>
          <w:rFonts w:cs="Arial"/>
        </w:rPr>
        <w:t xml:space="preserve"> </w:t>
      </w:r>
      <w:r w:rsidRPr="00BC0C5E">
        <w:rPr>
          <w:rFonts w:cs="Arial"/>
        </w:rPr>
        <w:t>τους</w:t>
      </w:r>
      <w:r w:rsidR="000D502C">
        <w:rPr>
          <w:rFonts w:cs="Arial"/>
        </w:rPr>
        <w:t xml:space="preserve"> </w:t>
      </w:r>
      <w:r w:rsidRPr="00BC0C5E">
        <w:rPr>
          <w:rFonts w:cs="Arial"/>
        </w:rPr>
        <w:t>στην</w:t>
      </w:r>
      <w:r w:rsidR="000D502C">
        <w:rPr>
          <w:rFonts w:cs="Arial"/>
        </w:rPr>
        <w:t xml:space="preserve"> </w:t>
      </w:r>
      <w:r w:rsidRPr="00BC0C5E">
        <w:rPr>
          <w:rFonts w:cs="Arial"/>
        </w:rPr>
        <w:t>παραγωγή</w:t>
      </w:r>
      <w:r w:rsidR="000D502C">
        <w:rPr>
          <w:rFonts w:cs="Arial"/>
        </w:rPr>
        <w:t xml:space="preserve"> </w:t>
      </w:r>
      <w:r w:rsidRPr="00BC0C5E">
        <w:rPr>
          <w:rFonts w:cs="Arial"/>
        </w:rPr>
        <w:t>σιταριού,</w:t>
      </w:r>
      <w:r w:rsidR="000D502C">
        <w:rPr>
          <w:rFonts w:cs="Arial"/>
        </w:rPr>
        <w:t xml:space="preserve"> </w:t>
      </w:r>
      <w:r w:rsidRPr="00BC0C5E">
        <w:rPr>
          <w:rFonts w:cs="Arial"/>
        </w:rPr>
        <w:t>αφού</w:t>
      </w:r>
      <w:r w:rsidR="000D502C">
        <w:rPr>
          <w:rFonts w:cs="Arial"/>
        </w:rPr>
        <w:t xml:space="preserve"> </w:t>
      </w:r>
      <w:r w:rsidRPr="00BC0C5E">
        <w:rPr>
          <w:rFonts w:cs="Arial"/>
        </w:rPr>
        <w:t>από</w:t>
      </w:r>
      <w:r w:rsidR="000D502C">
        <w:rPr>
          <w:rFonts w:cs="Arial"/>
        </w:rPr>
        <w:t xml:space="preserve"> </w:t>
      </w:r>
      <w:r w:rsidRPr="00BC0C5E">
        <w:rPr>
          <w:rFonts w:cs="Arial"/>
        </w:rPr>
        <w:t>αυτήν</w:t>
      </w:r>
      <w:r w:rsidR="000D502C">
        <w:rPr>
          <w:rFonts w:cs="Arial"/>
        </w:rPr>
        <w:t xml:space="preserve"> </w:t>
      </w:r>
      <w:r w:rsidRPr="00BC0C5E">
        <w:rPr>
          <w:rFonts w:cs="Arial"/>
        </w:rPr>
        <w:t>θα</w:t>
      </w:r>
      <w:r w:rsidR="000D502C">
        <w:rPr>
          <w:rFonts w:cs="Arial"/>
        </w:rPr>
        <w:t xml:space="preserve"> </w:t>
      </w:r>
      <w:r w:rsidRPr="00BC0C5E">
        <w:rPr>
          <w:rFonts w:cs="Arial"/>
        </w:rPr>
        <w:t>έχουν</w:t>
      </w:r>
      <w:r w:rsidR="000D502C">
        <w:rPr>
          <w:rFonts w:cs="Arial"/>
        </w:rPr>
        <w:t xml:space="preserve"> </w:t>
      </w:r>
      <w:r w:rsidRPr="00BC0C5E">
        <w:rPr>
          <w:rFonts w:cs="Arial"/>
        </w:rPr>
        <w:t>περισσότερα</w:t>
      </w:r>
      <w:r w:rsidR="000D502C">
        <w:rPr>
          <w:rFonts w:cs="Arial"/>
        </w:rPr>
        <w:t xml:space="preserve"> </w:t>
      </w:r>
      <w:r w:rsidRPr="00BC0C5E">
        <w:rPr>
          <w:rFonts w:cs="Arial"/>
        </w:rPr>
        <w:t>έσοδα</w:t>
      </w:r>
      <w:r w:rsidRPr="00BC0C5E">
        <w:rPr>
          <w:rFonts w:cs="Arial"/>
        </w:rPr>
        <w:tab/>
      </w:r>
      <w:r w:rsidRPr="00BC0C5E">
        <w:rPr>
          <w:rFonts w:cs="Arial"/>
        </w:rPr>
        <w:tab/>
      </w:r>
      <w:r w:rsidRPr="00BC0C5E">
        <w:rPr>
          <w:rFonts w:cs="Arial"/>
        </w:rPr>
        <w:tab/>
      </w:r>
      <w:r w:rsidRPr="00BC0C5E">
        <w:rPr>
          <w:rFonts w:cs="Arial"/>
        </w:rPr>
        <w:tab/>
      </w:r>
      <w:r w:rsidRPr="00BC0C5E">
        <w:rPr>
          <w:rFonts w:cs="Arial"/>
        </w:rPr>
        <w:tab/>
      </w:r>
    </w:p>
    <w:p w14:paraId="3A6D924E" w14:textId="77777777" w:rsidR="00FC5558" w:rsidRPr="00BC0C5E" w:rsidRDefault="00FC5558" w:rsidP="000F224B">
      <w:pPr>
        <w:numPr>
          <w:ilvl w:val="0"/>
          <w:numId w:val="102"/>
        </w:numPr>
        <w:spacing w:after="200"/>
        <w:ind w:right="42"/>
        <w:rPr>
          <w:rFonts w:cs="Arial"/>
        </w:rPr>
      </w:pPr>
      <w:r w:rsidRPr="00BC0C5E">
        <w:rPr>
          <w:rFonts w:cs="Arial"/>
          <w:u w:val="single"/>
        </w:rPr>
        <w:t>Οι</w:t>
      </w:r>
      <w:r w:rsidR="000D502C">
        <w:rPr>
          <w:rFonts w:cs="Arial"/>
          <w:u w:val="single"/>
        </w:rPr>
        <w:t xml:space="preserve"> </w:t>
      </w:r>
      <w:r w:rsidRPr="00BC0C5E">
        <w:rPr>
          <w:rFonts w:cs="Arial"/>
          <w:u w:val="single"/>
        </w:rPr>
        <w:t>τιμές</w:t>
      </w:r>
      <w:r w:rsidR="000D502C">
        <w:rPr>
          <w:rFonts w:cs="Arial"/>
          <w:u w:val="single"/>
        </w:rPr>
        <w:t xml:space="preserve"> </w:t>
      </w:r>
      <w:r w:rsidRPr="00BC0C5E">
        <w:rPr>
          <w:rFonts w:cs="Arial"/>
          <w:u w:val="single"/>
        </w:rPr>
        <w:t>των</w:t>
      </w:r>
      <w:r w:rsidR="000D502C">
        <w:rPr>
          <w:rFonts w:cs="Arial"/>
          <w:u w:val="single"/>
        </w:rPr>
        <w:t xml:space="preserve"> </w:t>
      </w:r>
      <w:r w:rsidRPr="00BC0C5E">
        <w:rPr>
          <w:rFonts w:cs="Arial"/>
          <w:u w:val="single"/>
        </w:rPr>
        <w:t>παραγωγικών</w:t>
      </w:r>
      <w:r w:rsidR="000D502C">
        <w:rPr>
          <w:rFonts w:cs="Arial"/>
          <w:u w:val="single"/>
        </w:rPr>
        <w:t xml:space="preserve"> </w:t>
      </w:r>
      <w:r w:rsidRPr="00BC0C5E">
        <w:rPr>
          <w:rFonts w:cs="Arial"/>
          <w:u w:val="single"/>
        </w:rPr>
        <w:t>συντελεστών</w:t>
      </w:r>
      <w:r w:rsidRPr="00BC0C5E">
        <w:rPr>
          <w:rFonts w:cs="Arial"/>
        </w:rPr>
        <w:t>.</w:t>
      </w:r>
      <w:r w:rsidR="000D502C">
        <w:rPr>
          <w:rFonts w:cs="Arial"/>
        </w:rPr>
        <w:t xml:space="preserve"> </w:t>
      </w:r>
      <w:r w:rsidRPr="00BC0C5E">
        <w:rPr>
          <w:rFonts w:cs="Arial"/>
        </w:rPr>
        <w:t>Μία</w:t>
      </w:r>
      <w:r w:rsidR="000D502C">
        <w:rPr>
          <w:rFonts w:cs="Arial"/>
        </w:rPr>
        <w:t xml:space="preserve"> </w:t>
      </w:r>
      <w:r w:rsidRPr="00BC0C5E">
        <w:rPr>
          <w:rFonts w:cs="Arial"/>
        </w:rPr>
        <w:t>μεταβολή</w:t>
      </w:r>
      <w:r w:rsidR="000D502C">
        <w:rPr>
          <w:rFonts w:cs="Arial"/>
        </w:rPr>
        <w:t xml:space="preserve"> </w:t>
      </w:r>
      <w:r w:rsidRPr="00BC0C5E">
        <w:rPr>
          <w:rFonts w:cs="Arial"/>
        </w:rPr>
        <w:t>στις</w:t>
      </w:r>
      <w:r w:rsidR="000D502C">
        <w:rPr>
          <w:rFonts w:cs="Arial"/>
        </w:rPr>
        <w:t xml:space="preserve"> </w:t>
      </w:r>
      <w:r w:rsidRPr="00BC0C5E">
        <w:rPr>
          <w:rFonts w:cs="Arial"/>
        </w:rPr>
        <w:t>τιμές</w:t>
      </w:r>
      <w:r w:rsidR="000D502C">
        <w:rPr>
          <w:rFonts w:cs="Arial"/>
        </w:rPr>
        <w:t xml:space="preserve"> </w:t>
      </w:r>
      <w:r w:rsidRPr="00BC0C5E">
        <w:rPr>
          <w:rFonts w:cs="Arial"/>
        </w:rPr>
        <w:t>παραγωγικών</w:t>
      </w:r>
      <w:r w:rsidR="000D502C">
        <w:rPr>
          <w:rFonts w:cs="Arial"/>
        </w:rPr>
        <w:t xml:space="preserve"> </w:t>
      </w:r>
      <w:r w:rsidRPr="00BC0C5E">
        <w:rPr>
          <w:rFonts w:cs="Arial"/>
        </w:rPr>
        <w:t>συντελεστών</w:t>
      </w:r>
      <w:r w:rsidR="000D502C">
        <w:rPr>
          <w:rFonts w:cs="Arial"/>
        </w:rPr>
        <w:t xml:space="preserve"> </w:t>
      </w:r>
      <w:r w:rsidRPr="00BC0C5E">
        <w:rPr>
          <w:rFonts w:cs="Arial"/>
        </w:rPr>
        <w:t>μεταβάλλει</w:t>
      </w:r>
      <w:r w:rsidR="000D502C">
        <w:rPr>
          <w:rFonts w:cs="Arial"/>
        </w:rPr>
        <w:t xml:space="preserve"> </w:t>
      </w:r>
      <w:r w:rsidRPr="00BC0C5E">
        <w:rPr>
          <w:rFonts w:cs="Arial"/>
        </w:rPr>
        <w:t>το</w:t>
      </w:r>
      <w:r w:rsidR="000D502C">
        <w:rPr>
          <w:rFonts w:cs="Arial"/>
        </w:rPr>
        <w:t xml:space="preserve"> </w:t>
      </w:r>
      <w:r w:rsidRPr="00BC0C5E">
        <w:rPr>
          <w:rFonts w:cs="Arial"/>
        </w:rPr>
        <w:t>κόστος</w:t>
      </w:r>
      <w:r w:rsidR="000D502C">
        <w:rPr>
          <w:rFonts w:cs="Arial"/>
        </w:rPr>
        <w:t xml:space="preserve"> </w:t>
      </w:r>
      <w:r w:rsidRPr="00BC0C5E">
        <w:rPr>
          <w:rFonts w:cs="Arial"/>
        </w:rPr>
        <w:t>παραγωγής</w:t>
      </w:r>
      <w:r w:rsidR="000D502C">
        <w:rPr>
          <w:rFonts w:cs="Arial"/>
        </w:rPr>
        <w:t xml:space="preserve"> </w:t>
      </w:r>
      <w:r w:rsidRPr="00BC0C5E">
        <w:rPr>
          <w:rFonts w:cs="Arial"/>
        </w:rPr>
        <w:t>ενός</w:t>
      </w:r>
      <w:r w:rsidR="000D502C">
        <w:rPr>
          <w:rFonts w:cs="Arial"/>
        </w:rPr>
        <w:t xml:space="preserve"> </w:t>
      </w:r>
      <w:r w:rsidRPr="00BC0C5E">
        <w:rPr>
          <w:rFonts w:cs="Arial"/>
        </w:rPr>
        <w:t>προϊόντος</w:t>
      </w:r>
      <w:r w:rsidR="000D502C">
        <w:rPr>
          <w:rFonts w:cs="Arial"/>
        </w:rPr>
        <w:t xml:space="preserve"> </w:t>
      </w:r>
      <w:r w:rsidRPr="00BC0C5E">
        <w:rPr>
          <w:rFonts w:cs="Arial"/>
        </w:rPr>
        <w:t>και</w:t>
      </w:r>
      <w:r w:rsidR="000D502C">
        <w:rPr>
          <w:rFonts w:cs="Arial"/>
        </w:rPr>
        <w:t xml:space="preserve"> </w:t>
      </w:r>
      <w:r w:rsidRPr="00BC0C5E">
        <w:rPr>
          <w:rFonts w:cs="Arial"/>
        </w:rPr>
        <w:t>προκαλεί</w:t>
      </w:r>
      <w:r w:rsidR="000D502C">
        <w:rPr>
          <w:rFonts w:cs="Arial"/>
        </w:rPr>
        <w:t xml:space="preserve"> </w:t>
      </w:r>
      <w:r w:rsidRPr="00BC0C5E">
        <w:rPr>
          <w:rFonts w:cs="Arial"/>
        </w:rPr>
        <w:t>αλλαγή</w:t>
      </w:r>
      <w:r w:rsidR="000D502C">
        <w:rPr>
          <w:rFonts w:cs="Arial"/>
        </w:rPr>
        <w:t xml:space="preserve"> </w:t>
      </w:r>
      <w:r w:rsidRPr="00BC0C5E">
        <w:rPr>
          <w:rFonts w:cs="Arial"/>
        </w:rPr>
        <w:t>της</w:t>
      </w:r>
      <w:r w:rsidR="000D502C">
        <w:rPr>
          <w:rFonts w:cs="Arial"/>
        </w:rPr>
        <w:t xml:space="preserve"> </w:t>
      </w:r>
      <w:r w:rsidRPr="00BC0C5E">
        <w:rPr>
          <w:rFonts w:cs="Arial"/>
        </w:rPr>
        <w:t>προσφοράς</w:t>
      </w:r>
      <w:r w:rsidR="000D502C">
        <w:rPr>
          <w:rFonts w:cs="Arial"/>
        </w:rPr>
        <w:t xml:space="preserve"> </w:t>
      </w:r>
      <w:r w:rsidRPr="00BC0C5E">
        <w:rPr>
          <w:rFonts w:cs="Arial"/>
        </w:rPr>
        <w:t>και</w:t>
      </w:r>
      <w:r w:rsidR="000D502C">
        <w:rPr>
          <w:rFonts w:cs="Arial"/>
        </w:rPr>
        <w:t xml:space="preserve"> </w:t>
      </w:r>
      <w:r w:rsidRPr="00BC0C5E">
        <w:rPr>
          <w:rFonts w:cs="Arial"/>
        </w:rPr>
        <w:t>μετατόπιση</w:t>
      </w:r>
      <w:r w:rsidR="000D502C">
        <w:rPr>
          <w:rFonts w:cs="Arial"/>
        </w:rPr>
        <w:t xml:space="preserve"> </w:t>
      </w:r>
      <w:r w:rsidRPr="00BC0C5E">
        <w:rPr>
          <w:rFonts w:cs="Arial"/>
        </w:rPr>
        <w:t>της</w:t>
      </w:r>
      <w:r w:rsidR="000D502C">
        <w:rPr>
          <w:rFonts w:cs="Arial"/>
        </w:rPr>
        <w:t xml:space="preserve"> </w:t>
      </w:r>
      <w:r w:rsidRPr="00BC0C5E">
        <w:rPr>
          <w:rFonts w:cs="Arial"/>
        </w:rPr>
        <w:t>σχετικής</w:t>
      </w:r>
      <w:r w:rsidR="000D502C">
        <w:rPr>
          <w:rFonts w:cs="Arial"/>
        </w:rPr>
        <w:t xml:space="preserve"> </w:t>
      </w:r>
      <w:r w:rsidRPr="00BC0C5E">
        <w:rPr>
          <w:rFonts w:cs="Arial"/>
        </w:rPr>
        <w:t>καμπύλης</w:t>
      </w:r>
      <w:r w:rsidR="000D502C">
        <w:rPr>
          <w:rFonts w:cs="Arial"/>
        </w:rPr>
        <w:t xml:space="preserve"> </w:t>
      </w:r>
      <w:r w:rsidRPr="00BC0C5E">
        <w:rPr>
          <w:rFonts w:cs="Arial"/>
        </w:rPr>
        <w:t>προς</w:t>
      </w:r>
      <w:r w:rsidR="000D502C">
        <w:rPr>
          <w:rFonts w:cs="Arial"/>
        </w:rPr>
        <w:t xml:space="preserve"> </w:t>
      </w:r>
      <w:r w:rsidRPr="00BC0C5E">
        <w:rPr>
          <w:rFonts w:cs="Arial"/>
        </w:rPr>
        <w:t>τα</w:t>
      </w:r>
      <w:r w:rsidR="000D502C">
        <w:rPr>
          <w:rFonts w:cs="Arial"/>
        </w:rPr>
        <w:t xml:space="preserve"> </w:t>
      </w:r>
      <w:r w:rsidRPr="00BC0C5E">
        <w:rPr>
          <w:rFonts w:cs="Arial"/>
        </w:rPr>
        <w:t>αριστερά</w:t>
      </w:r>
      <w:r w:rsidR="000D502C">
        <w:rPr>
          <w:rFonts w:cs="Arial"/>
        </w:rPr>
        <w:t xml:space="preserve"> </w:t>
      </w:r>
      <w:r w:rsidRPr="00BC0C5E">
        <w:rPr>
          <w:rFonts w:cs="Arial"/>
        </w:rPr>
        <w:t>αν</w:t>
      </w:r>
      <w:r w:rsidR="000D502C">
        <w:rPr>
          <w:rFonts w:cs="Arial"/>
        </w:rPr>
        <w:t xml:space="preserve"> </w:t>
      </w:r>
      <w:r w:rsidRPr="00BC0C5E">
        <w:rPr>
          <w:rFonts w:cs="Arial"/>
        </w:rPr>
        <w:t>αυξηθούν</w:t>
      </w:r>
      <w:r w:rsidR="000D502C">
        <w:rPr>
          <w:rFonts w:cs="Arial"/>
        </w:rPr>
        <w:t xml:space="preserve"> </w:t>
      </w:r>
      <w:r w:rsidRPr="00BC0C5E">
        <w:rPr>
          <w:rFonts w:cs="Arial"/>
        </w:rPr>
        <w:t>οι</w:t>
      </w:r>
      <w:r w:rsidR="000D502C">
        <w:rPr>
          <w:rFonts w:cs="Arial"/>
        </w:rPr>
        <w:t xml:space="preserve"> </w:t>
      </w:r>
      <w:r w:rsidRPr="00BC0C5E">
        <w:rPr>
          <w:rFonts w:cs="Arial"/>
        </w:rPr>
        <w:t>τιμές</w:t>
      </w:r>
      <w:r w:rsidR="000D502C">
        <w:rPr>
          <w:rFonts w:cs="Arial"/>
        </w:rPr>
        <w:t xml:space="preserve"> </w:t>
      </w:r>
      <w:r w:rsidRPr="00BC0C5E">
        <w:rPr>
          <w:rFonts w:cs="Arial"/>
        </w:rPr>
        <w:t>των</w:t>
      </w:r>
      <w:r w:rsidR="000D502C">
        <w:rPr>
          <w:rFonts w:cs="Arial"/>
        </w:rPr>
        <w:t xml:space="preserve"> </w:t>
      </w:r>
      <w:r w:rsidRPr="00BC0C5E">
        <w:rPr>
          <w:rFonts w:cs="Arial"/>
        </w:rPr>
        <w:t>συντελεστών,</w:t>
      </w:r>
      <w:r w:rsidR="000D502C">
        <w:rPr>
          <w:rFonts w:cs="Arial"/>
        </w:rPr>
        <w:t xml:space="preserve"> </w:t>
      </w:r>
      <w:r w:rsidRPr="00BC0C5E">
        <w:rPr>
          <w:rFonts w:cs="Arial"/>
        </w:rPr>
        <w:t>οπότε</w:t>
      </w:r>
      <w:r w:rsidR="000D502C">
        <w:rPr>
          <w:rFonts w:cs="Arial"/>
        </w:rPr>
        <w:t xml:space="preserve"> </w:t>
      </w:r>
      <w:r w:rsidRPr="00BC0C5E">
        <w:rPr>
          <w:rFonts w:cs="Arial"/>
        </w:rPr>
        <w:t>μειώνεται</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ή</w:t>
      </w:r>
      <w:r w:rsidR="000D502C">
        <w:rPr>
          <w:rFonts w:cs="Arial"/>
        </w:rPr>
        <w:t xml:space="preserve"> </w:t>
      </w:r>
      <w:r w:rsidRPr="00BC0C5E">
        <w:rPr>
          <w:rFonts w:cs="Arial"/>
        </w:rPr>
        <w:t>προς</w:t>
      </w:r>
      <w:r w:rsidR="000D502C">
        <w:rPr>
          <w:rFonts w:cs="Arial"/>
        </w:rPr>
        <w:t xml:space="preserve"> </w:t>
      </w:r>
      <w:r w:rsidRPr="00BC0C5E">
        <w:rPr>
          <w:rFonts w:cs="Arial"/>
        </w:rPr>
        <w:t>τα</w:t>
      </w:r>
      <w:r w:rsidR="000D502C">
        <w:rPr>
          <w:rFonts w:cs="Arial"/>
        </w:rPr>
        <w:t xml:space="preserve"> </w:t>
      </w:r>
      <w:r w:rsidRPr="00BC0C5E">
        <w:rPr>
          <w:rFonts w:cs="Arial"/>
        </w:rPr>
        <w:t>δεξιά</w:t>
      </w:r>
      <w:r w:rsidR="000D502C">
        <w:rPr>
          <w:rFonts w:cs="Arial"/>
        </w:rPr>
        <w:t xml:space="preserve"> </w:t>
      </w:r>
      <w:r w:rsidRPr="00BC0C5E">
        <w:rPr>
          <w:rFonts w:cs="Arial"/>
        </w:rPr>
        <w:t>αν</w:t>
      </w:r>
      <w:r w:rsidR="000D502C">
        <w:rPr>
          <w:rFonts w:cs="Arial"/>
        </w:rPr>
        <w:t xml:space="preserve"> </w:t>
      </w:r>
      <w:r w:rsidRPr="00BC0C5E">
        <w:rPr>
          <w:rFonts w:cs="Arial"/>
        </w:rPr>
        <w:t>μειωθούν</w:t>
      </w:r>
      <w:r w:rsidR="000D502C">
        <w:rPr>
          <w:rFonts w:cs="Arial"/>
        </w:rPr>
        <w:t xml:space="preserve"> </w:t>
      </w:r>
      <w:r w:rsidRPr="00BC0C5E">
        <w:rPr>
          <w:rFonts w:cs="Arial"/>
        </w:rPr>
        <w:t>οι</w:t>
      </w:r>
      <w:r w:rsidR="000D502C">
        <w:rPr>
          <w:rFonts w:cs="Arial"/>
        </w:rPr>
        <w:t xml:space="preserve"> </w:t>
      </w:r>
      <w:r w:rsidRPr="00BC0C5E">
        <w:rPr>
          <w:rFonts w:cs="Arial"/>
        </w:rPr>
        <w:t>τιμές</w:t>
      </w:r>
      <w:r w:rsidR="000D502C">
        <w:rPr>
          <w:rFonts w:cs="Arial"/>
        </w:rPr>
        <w:t xml:space="preserve"> </w:t>
      </w:r>
      <w:r w:rsidRPr="00BC0C5E">
        <w:rPr>
          <w:rFonts w:cs="Arial"/>
        </w:rPr>
        <w:t>των</w:t>
      </w:r>
      <w:r w:rsidR="000D502C">
        <w:rPr>
          <w:rFonts w:cs="Arial"/>
        </w:rPr>
        <w:t xml:space="preserve"> </w:t>
      </w:r>
      <w:r w:rsidRPr="00BC0C5E">
        <w:rPr>
          <w:rFonts w:cs="Arial"/>
        </w:rPr>
        <w:t>συντελεστών,</w:t>
      </w:r>
      <w:r w:rsidR="000D502C">
        <w:rPr>
          <w:rFonts w:cs="Arial"/>
        </w:rPr>
        <w:t xml:space="preserve"> </w:t>
      </w:r>
      <w:r w:rsidRPr="00BC0C5E">
        <w:rPr>
          <w:rFonts w:cs="Arial"/>
        </w:rPr>
        <w:t>οπότε</w:t>
      </w:r>
      <w:r w:rsidR="000D502C">
        <w:rPr>
          <w:rFonts w:cs="Arial"/>
        </w:rPr>
        <w:t xml:space="preserve"> </w:t>
      </w:r>
      <w:r w:rsidRPr="00BC0C5E">
        <w:rPr>
          <w:rFonts w:cs="Arial"/>
        </w:rPr>
        <w:t>αυξάνεται</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του</w:t>
      </w:r>
      <w:r w:rsidR="000D502C">
        <w:rPr>
          <w:rFonts w:cs="Arial"/>
        </w:rPr>
        <w:t xml:space="preserve"> </w:t>
      </w:r>
      <w:r w:rsidRPr="00BC0C5E">
        <w:rPr>
          <w:rFonts w:cs="Arial"/>
        </w:rPr>
        <w:t>προϊόντος</w:t>
      </w:r>
    </w:p>
    <w:p w14:paraId="18929274" w14:textId="77777777" w:rsidR="00FC5558" w:rsidRPr="00BC0C5E" w:rsidRDefault="00FC5558" w:rsidP="000F224B">
      <w:pPr>
        <w:numPr>
          <w:ilvl w:val="0"/>
          <w:numId w:val="102"/>
        </w:numPr>
        <w:spacing w:after="200"/>
        <w:ind w:right="42"/>
        <w:rPr>
          <w:rFonts w:cs="Arial"/>
        </w:rPr>
      </w:pPr>
      <w:r w:rsidRPr="00BC0C5E">
        <w:rPr>
          <w:rFonts w:cs="Arial"/>
          <w:u w:val="single"/>
        </w:rPr>
        <w:t>Οι</w:t>
      </w:r>
      <w:r w:rsidR="000D502C">
        <w:rPr>
          <w:rFonts w:cs="Arial"/>
          <w:u w:val="single"/>
        </w:rPr>
        <w:t xml:space="preserve"> </w:t>
      </w:r>
      <w:r w:rsidRPr="00BC0C5E">
        <w:rPr>
          <w:rFonts w:cs="Arial"/>
          <w:u w:val="single"/>
        </w:rPr>
        <w:t>τιμές</w:t>
      </w:r>
      <w:r w:rsidR="000D502C">
        <w:rPr>
          <w:rFonts w:cs="Arial"/>
          <w:u w:val="single"/>
        </w:rPr>
        <w:t xml:space="preserve"> </w:t>
      </w:r>
      <w:r w:rsidRPr="00BC0C5E">
        <w:rPr>
          <w:rFonts w:cs="Arial"/>
          <w:u w:val="single"/>
        </w:rPr>
        <w:t>συσχετιζόμενων</w:t>
      </w:r>
      <w:r w:rsidR="000D502C">
        <w:rPr>
          <w:rFonts w:cs="Arial"/>
          <w:u w:val="single"/>
        </w:rPr>
        <w:t xml:space="preserve"> </w:t>
      </w:r>
      <w:r w:rsidRPr="00BC0C5E">
        <w:rPr>
          <w:rFonts w:cs="Arial"/>
          <w:u w:val="single"/>
        </w:rPr>
        <w:t>προϊόντων.</w:t>
      </w:r>
      <w:r w:rsidR="000D502C">
        <w:rPr>
          <w:rFonts w:cs="Arial"/>
          <w:u w:val="single"/>
        </w:rPr>
        <w:t xml:space="preserve"> </w:t>
      </w:r>
      <w:r w:rsidRPr="00BC0C5E">
        <w:rPr>
          <w:rFonts w:cs="Arial"/>
        </w:rPr>
        <w:t>Σε</w:t>
      </w:r>
      <w:r w:rsidR="000D502C">
        <w:rPr>
          <w:rFonts w:cs="Arial"/>
        </w:rPr>
        <w:t xml:space="preserve"> </w:t>
      </w:r>
      <w:r w:rsidRPr="00BC0C5E">
        <w:rPr>
          <w:rFonts w:cs="Arial"/>
        </w:rPr>
        <w:t>ορισμένες</w:t>
      </w:r>
      <w:r w:rsidR="000D502C">
        <w:rPr>
          <w:rFonts w:cs="Arial"/>
        </w:rPr>
        <w:t xml:space="preserve"> </w:t>
      </w:r>
      <w:r w:rsidRPr="00BC0C5E">
        <w:rPr>
          <w:rFonts w:cs="Arial"/>
        </w:rPr>
        <w:t>περιπτώσεις</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ενός</w:t>
      </w:r>
      <w:r w:rsidR="000D502C">
        <w:rPr>
          <w:rFonts w:cs="Arial"/>
        </w:rPr>
        <w:t xml:space="preserve"> </w:t>
      </w:r>
      <w:r w:rsidRPr="00BC0C5E">
        <w:rPr>
          <w:rFonts w:cs="Arial"/>
        </w:rPr>
        <w:t>προϊόντος</w:t>
      </w:r>
      <w:r w:rsidR="000D502C">
        <w:rPr>
          <w:rFonts w:cs="Arial"/>
        </w:rPr>
        <w:t xml:space="preserve"> </w:t>
      </w:r>
      <w:r w:rsidRPr="00BC0C5E">
        <w:rPr>
          <w:rFonts w:cs="Arial"/>
        </w:rPr>
        <w:t>επηρεάζεται</w:t>
      </w:r>
      <w:r w:rsidR="000D502C">
        <w:rPr>
          <w:rFonts w:cs="Arial"/>
        </w:rPr>
        <w:t xml:space="preserve"> </w:t>
      </w:r>
      <w:r w:rsidRPr="00BC0C5E">
        <w:rPr>
          <w:rFonts w:cs="Arial"/>
        </w:rPr>
        <w:t>και</w:t>
      </w:r>
      <w:r w:rsidR="000D502C">
        <w:rPr>
          <w:rFonts w:cs="Arial"/>
        </w:rPr>
        <w:t xml:space="preserve"> </w:t>
      </w:r>
      <w:r w:rsidRPr="00BC0C5E">
        <w:rPr>
          <w:rFonts w:cs="Arial"/>
        </w:rPr>
        <w:t>από</w:t>
      </w:r>
      <w:r w:rsidR="000D502C">
        <w:rPr>
          <w:rFonts w:cs="Arial"/>
        </w:rPr>
        <w:t xml:space="preserve"> </w:t>
      </w:r>
      <w:r w:rsidRPr="00BC0C5E">
        <w:rPr>
          <w:rFonts w:cs="Arial"/>
        </w:rPr>
        <w:t>τις</w:t>
      </w:r>
      <w:r w:rsidR="000D502C">
        <w:rPr>
          <w:rFonts w:cs="Arial"/>
        </w:rPr>
        <w:t xml:space="preserve"> </w:t>
      </w:r>
      <w:r w:rsidRPr="00BC0C5E">
        <w:rPr>
          <w:rFonts w:cs="Arial"/>
        </w:rPr>
        <w:t>τιμές</w:t>
      </w:r>
      <w:r w:rsidR="000D502C">
        <w:rPr>
          <w:rFonts w:cs="Arial"/>
        </w:rPr>
        <w:t xml:space="preserve"> </w:t>
      </w:r>
      <w:r w:rsidRPr="00BC0C5E">
        <w:rPr>
          <w:rFonts w:cs="Arial"/>
        </w:rPr>
        <w:t>των</w:t>
      </w:r>
      <w:r w:rsidR="000D502C">
        <w:rPr>
          <w:rFonts w:cs="Arial"/>
        </w:rPr>
        <w:t xml:space="preserve"> </w:t>
      </w:r>
      <w:r w:rsidRPr="00BC0C5E">
        <w:rPr>
          <w:rFonts w:cs="Arial"/>
        </w:rPr>
        <w:t>προϊόντων</w:t>
      </w:r>
      <w:r w:rsidR="000D502C">
        <w:rPr>
          <w:rFonts w:cs="Arial"/>
        </w:rPr>
        <w:t xml:space="preserve"> </w:t>
      </w:r>
      <w:r w:rsidRPr="00BC0C5E">
        <w:rPr>
          <w:rFonts w:cs="Arial"/>
        </w:rPr>
        <w:t>που</w:t>
      </w:r>
      <w:r w:rsidR="000D502C">
        <w:rPr>
          <w:rFonts w:cs="Arial"/>
        </w:rPr>
        <w:t xml:space="preserve"> </w:t>
      </w:r>
      <w:r w:rsidRPr="00BC0C5E">
        <w:rPr>
          <w:rFonts w:cs="Arial"/>
        </w:rPr>
        <w:t>είναι</w:t>
      </w:r>
      <w:r w:rsidR="000D502C">
        <w:rPr>
          <w:rFonts w:cs="Arial"/>
        </w:rPr>
        <w:t xml:space="preserve"> </w:t>
      </w:r>
      <w:r w:rsidRPr="00BC0C5E">
        <w:rPr>
          <w:rFonts w:cs="Arial"/>
        </w:rPr>
        <w:t>συμπληρωματικά</w:t>
      </w:r>
      <w:r w:rsidR="000D502C">
        <w:rPr>
          <w:rFonts w:cs="Arial"/>
        </w:rPr>
        <w:t xml:space="preserve"> </w:t>
      </w:r>
      <w:r w:rsidRPr="00BC0C5E">
        <w:rPr>
          <w:rFonts w:cs="Arial"/>
        </w:rPr>
        <w:lastRenderedPageBreak/>
        <w:t>ως</w:t>
      </w:r>
      <w:r w:rsidR="000D502C">
        <w:rPr>
          <w:rFonts w:cs="Arial"/>
        </w:rPr>
        <w:t xml:space="preserve"> </w:t>
      </w:r>
      <w:r w:rsidRPr="00BC0C5E">
        <w:rPr>
          <w:rFonts w:cs="Arial"/>
        </w:rPr>
        <w:t>προς</w:t>
      </w:r>
      <w:r w:rsidR="000D502C">
        <w:rPr>
          <w:rFonts w:cs="Arial"/>
        </w:rPr>
        <w:t xml:space="preserve"> </w:t>
      </w:r>
      <w:r w:rsidRPr="00BC0C5E">
        <w:rPr>
          <w:rFonts w:cs="Arial"/>
        </w:rPr>
        <w:t>την</w:t>
      </w:r>
      <w:r w:rsidR="000D502C">
        <w:rPr>
          <w:rFonts w:cs="Arial"/>
        </w:rPr>
        <w:t xml:space="preserve"> </w:t>
      </w:r>
      <w:r w:rsidRPr="00BC0C5E">
        <w:rPr>
          <w:rFonts w:cs="Arial"/>
        </w:rPr>
        <w:t>παραγωγή</w:t>
      </w:r>
      <w:r w:rsidR="000D502C">
        <w:rPr>
          <w:rFonts w:cs="Arial"/>
        </w:rPr>
        <w:t xml:space="preserve"> </w:t>
      </w:r>
      <w:r w:rsidRPr="00BC0C5E">
        <w:rPr>
          <w:rFonts w:cs="Arial"/>
        </w:rPr>
        <w:t>(όταν</w:t>
      </w:r>
      <w:r w:rsidR="000D502C">
        <w:rPr>
          <w:rFonts w:cs="Arial"/>
        </w:rPr>
        <w:t xml:space="preserve"> </w:t>
      </w:r>
      <w:r w:rsidRPr="00BC0C5E">
        <w:rPr>
          <w:rFonts w:cs="Arial"/>
        </w:rPr>
        <w:t>ένα</w:t>
      </w:r>
      <w:r w:rsidR="000D502C">
        <w:rPr>
          <w:rFonts w:cs="Arial"/>
        </w:rPr>
        <w:t xml:space="preserve"> </w:t>
      </w:r>
      <w:r w:rsidRPr="00BC0C5E">
        <w:rPr>
          <w:rFonts w:cs="Arial"/>
        </w:rPr>
        <w:t>σφαγείο</w:t>
      </w:r>
      <w:r w:rsidR="000D502C">
        <w:rPr>
          <w:rFonts w:cs="Arial"/>
        </w:rPr>
        <w:t xml:space="preserve"> </w:t>
      </w:r>
      <w:r w:rsidRPr="00BC0C5E">
        <w:rPr>
          <w:rFonts w:cs="Arial"/>
        </w:rPr>
        <w:t>μοσχαριών</w:t>
      </w:r>
      <w:r w:rsidR="000D502C">
        <w:rPr>
          <w:rFonts w:cs="Arial"/>
        </w:rPr>
        <w:t xml:space="preserve"> </w:t>
      </w:r>
      <w:r w:rsidRPr="00BC0C5E">
        <w:rPr>
          <w:rFonts w:cs="Arial"/>
        </w:rPr>
        <w:t>παράγει</w:t>
      </w:r>
      <w:r w:rsidR="000D502C">
        <w:rPr>
          <w:rFonts w:cs="Arial"/>
        </w:rPr>
        <w:t xml:space="preserve"> </w:t>
      </w:r>
      <w:r w:rsidRPr="00BC0C5E">
        <w:rPr>
          <w:rFonts w:cs="Arial"/>
        </w:rPr>
        <w:t>κρέας</w:t>
      </w:r>
      <w:r w:rsidR="000D502C">
        <w:rPr>
          <w:rFonts w:cs="Arial"/>
        </w:rPr>
        <w:t xml:space="preserve"> </w:t>
      </w:r>
      <w:r w:rsidRPr="00BC0C5E">
        <w:rPr>
          <w:rFonts w:cs="Arial"/>
        </w:rPr>
        <w:t>παράγει</w:t>
      </w:r>
      <w:r w:rsidR="000D502C">
        <w:rPr>
          <w:rFonts w:cs="Arial"/>
        </w:rPr>
        <w:t xml:space="preserve"> </w:t>
      </w:r>
      <w:r w:rsidRPr="00BC0C5E">
        <w:rPr>
          <w:rFonts w:cs="Arial"/>
        </w:rPr>
        <w:t>συγχρόνως</w:t>
      </w:r>
      <w:r w:rsidR="000D502C">
        <w:rPr>
          <w:rFonts w:cs="Arial"/>
        </w:rPr>
        <w:t xml:space="preserve"> </w:t>
      </w:r>
      <w:r w:rsidRPr="00BC0C5E">
        <w:rPr>
          <w:rFonts w:cs="Arial"/>
        </w:rPr>
        <w:t>και</w:t>
      </w:r>
      <w:r w:rsidR="000D502C">
        <w:rPr>
          <w:rFonts w:cs="Arial"/>
        </w:rPr>
        <w:t xml:space="preserve"> </w:t>
      </w:r>
      <w:r w:rsidRPr="00BC0C5E">
        <w:rPr>
          <w:rFonts w:cs="Arial"/>
        </w:rPr>
        <w:t>δέρματα.</w:t>
      </w:r>
      <w:r w:rsidR="000D502C">
        <w:rPr>
          <w:rFonts w:cs="Arial"/>
        </w:rPr>
        <w:t xml:space="preserve"> </w:t>
      </w:r>
      <w:r w:rsidRPr="00BC0C5E">
        <w:rPr>
          <w:rFonts w:cs="Arial"/>
        </w:rPr>
        <w:t>Αυτά</w:t>
      </w:r>
      <w:r w:rsidR="000D502C">
        <w:rPr>
          <w:rFonts w:cs="Arial"/>
        </w:rPr>
        <w:t xml:space="preserve"> </w:t>
      </w:r>
      <w:r w:rsidRPr="00BC0C5E">
        <w:rPr>
          <w:rFonts w:cs="Arial"/>
        </w:rPr>
        <w:t>τα</w:t>
      </w:r>
      <w:r w:rsidR="000D502C">
        <w:rPr>
          <w:rFonts w:cs="Arial"/>
        </w:rPr>
        <w:t xml:space="preserve"> </w:t>
      </w:r>
      <w:r w:rsidRPr="00BC0C5E">
        <w:rPr>
          <w:rFonts w:cs="Arial"/>
        </w:rPr>
        <w:t>προϊόντα</w:t>
      </w:r>
      <w:r w:rsidR="000D502C">
        <w:rPr>
          <w:rFonts w:cs="Arial"/>
        </w:rPr>
        <w:t xml:space="preserve"> </w:t>
      </w:r>
      <w:r w:rsidRPr="00BC0C5E">
        <w:rPr>
          <w:rFonts w:cs="Arial"/>
        </w:rPr>
        <w:t>είναι</w:t>
      </w:r>
      <w:r w:rsidR="000D502C">
        <w:rPr>
          <w:rFonts w:cs="Arial"/>
        </w:rPr>
        <w:t xml:space="preserve"> </w:t>
      </w:r>
      <w:r w:rsidRPr="00BC0C5E">
        <w:rPr>
          <w:rFonts w:cs="Arial"/>
        </w:rPr>
        <w:t>συμπληρωματικά</w:t>
      </w:r>
      <w:r w:rsidR="000D502C">
        <w:rPr>
          <w:rFonts w:cs="Arial"/>
        </w:rPr>
        <w:t xml:space="preserve"> </w:t>
      </w:r>
      <w:r w:rsidRPr="00BC0C5E">
        <w:rPr>
          <w:rFonts w:cs="Arial"/>
        </w:rPr>
        <w:t>και</w:t>
      </w:r>
      <w:r w:rsidR="000D502C">
        <w:rPr>
          <w:rFonts w:cs="Arial"/>
        </w:rPr>
        <w:t xml:space="preserve"> </w:t>
      </w:r>
      <w:r w:rsidRPr="00BC0C5E">
        <w:rPr>
          <w:rFonts w:cs="Arial"/>
        </w:rPr>
        <w:t>αν</w:t>
      </w:r>
      <w:r w:rsidR="000D502C">
        <w:rPr>
          <w:rFonts w:cs="Arial"/>
        </w:rPr>
        <w:t xml:space="preserve"> </w:t>
      </w:r>
      <w:r w:rsidRPr="00BC0C5E">
        <w:rPr>
          <w:rFonts w:cs="Arial"/>
        </w:rPr>
        <w:t>αυξηθεί</w:t>
      </w:r>
      <w:r w:rsidR="000D502C">
        <w:rPr>
          <w:rFonts w:cs="Arial"/>
        </w:rPr>
        <w:t xml:space="preserve"> </w:t>
      </w:r>
      <w:r w:rsidRPr="00BC0C5E">
        <w:rPr>
          <w:rFonts w:cs="Arial"/>
        </w:rPr>
        <w:t>η</w:t>
      </w:r>
      <w:r w:rsidR="000D502C">
        <w:rPr>
          <w:rFonts w:cs="Arial"/>
        </w:rPr>
        <w:t xml:space="preserve"> </w:t>
      </w:r>
      <w:r w:rsidRPr="00BC0C5E">
        <w:rPr>
          <w:rFonts w:cs="Arial"/>
        </w:rPr>
        <w:t>τιμή</w:t>
      </w:r>
      <w:r w:rsidR="000D502C">
        <w:rPr>
          <w:rFonts w:cs="Arial"/>
        </w:rPr>
        <w:t xml:space="preserve"> </w:t>
      </w:r>
      <w:r w:rsidRPr="00BC0C5E">
        <w:rPr>
          <w:rFonts w:cs="Arial"/>
        </w:rPr>
        <w:t>του</w:t>
      </w:r>
      <w:r w:rsidR="000D502C">
        <w:rPr>
          <w:rFonts w:cs="Arial"/>
        </w:rPr>
        <w:t xml:space="preserve"> </w:t>
      </w:r>
      <w:r w:rsidRPr="00BC0C5E">
        <w:rPr>
          <w:rFonts w:cs="Arial"/>
        </w:rPr>
        <w:t>κρέατος</w:t>
      </w:r>
      <w:r w:rsidR="000D502C">
        <w:rPr>
          <w:rFonts w:cs="Arial"/>
        </w:rPr>
        <w:t xml:space="preserve"> </w:t>
      </w:r>
      <w:r w:rsidRPr="00BC0C5E">
        <w:rPr>
          <w:rFonts w:cs="Arial"/>
        </w:rPr>
        <w:t>και</w:t>
      </w:r>
      <w:r w:rsidR="000D502C">
        <w:rPr>
          <w:rFonts w:cs="Arial"/>
        </w:rPr>
        <w:t xml:space="preserve"> </w:t>
      </w:r>
      <w:r w:rsidRPr="00BC0C5E">
        <w:rPr>
          <w:rFonts w:cs="Arial"/>
        </w:rPr>
        <w:t>αυξηθεί</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του,</w:t>
      </w:r>
      <w:r w:rsidR="000D502C">
        <w:rPr>
          <w:rFonts w:cs="Arial"/>
        </w:rPr>
        <w:t xml:space="preserve"> </w:t>
      </w:r>
      <w:r w:rsidRPr="00BC0C5E">
        <w:rPr>
          <w:rFonts w:cs="Arial"/>
        </w:rPr>
        <w:t>θα</w:t>
      </w:r>
      <w:r w:rsidR="000D502C">
        <w:rPr>
          <w:rFonts w:cs="Arial"/>
        </w:rPr>
        <w:t xml:space="preserve"> </w:t>
      </w:r>
      <w:r w:rsidRPr="00BC0C5E">
        <w:rPr>
          <w:rFonts w:cs="Arial"/>
        </w:rPr>
        <w:t>αυξηθεί</w:t>
      </w:r>
      <w:r w:rsidR="000D502C">
        <w:rPr>
          <w:rFonts w:cs="Arial"/>
        </w:rPr>
        <w:t xml:space="preserve"> </w:t>
      </w:r>
      <w:r w:rsidRPr="00BC0C5E">
        <w:rPr>
          <w:rFonts w:cs="Arial"/>
        </w:rPr>
        <w:t>παράλληλα</w:t>
      </w:r>
      <w:r w:rsidR="000D502C">
        <w:rPr>
          <w:rFonts w:cs="Arial"/>
        </w:rPr>
        <w:t xml:space="preserve"> </w:t>
      </w:r>
      <w:r w:rsidRPr="00BC0C5E">
        <w:rPr>
          <w:rFonts w:cs="Arial"/>
        </w:rPr>
        <w:t>και</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δερμάτων.</w:t>
      </w:r>
    </w:p>
    <w:p w14:paraId="4A0936FE" w14:textId="77777777" w:rsidR="00FC5558" w:rsidRPr="00BC0C5E" w:rsidRDefault="00FC5558" w:rsidP="000F224B">
      <w:pPr>
        <w:numPr>
          <w:ilvl w:val="0"/>
          <w:numId w:val="102"/>
        </w:numPr>
        <w:spacing w:after="200"/>
        <w:ind w:right="42"/>
        <w:rPr>
          <w:rFonts w:cs="Arial"/>
        </w:rPr>
      </w:pPr>
      <w:r w:rsidRPr="00BC0C5E">
        <w:rPr>
          <w:rFonts w:cs="Arial"/>
          <w:u w:val="single"/>
        </w:rPr>
        <w:t>Κίνητρα</w:t>
      </w:r>
      <w:r w:rsidR="000D502C">
        <w:rPr>
          <w:rFonts w:cs="Arial"/>
          <w:u w:val="single"/>
        </w:rPr>
        <w:t xml:space="preserve"> </w:t>
      </w:r>
      <w:r w:rsidRPr="00BC0C5E">
        <w:rPr>
          <w:rFonts w:cs="Arial"/>
          <w:u w:val="single"/>
        </w:rPr>
        <w:t>παραγωγών</w:t>
      </w:r>
      <w:r w:rsidRPr="00BC0C5E">
        <w:rPr>
          <w:rFonts w:cs="Arial"/>
        </w:rPr>
        <w:t>.</w:t>
      </w:r>
      <w:r w:rsidR="000D502C">
        <w:rPr>
          <w:rFonts w:cs="Arial"/>
        </w:rPr>
        <w:t xml:space="preserve"> </w:t>
      </w:r>
      <w:r w:rsidRPr="00BC0C5E">
        <w:rPr>
          <w:rFonts w:cs="Arial"/>
        </w:rPr>
        <w:t>Όταν</w:t>
      </w:r>
      <w:r w:rsidR="000D502C">
        <w:rPr>
          <w:rFonts w:cs="Arial"/>
        </w:rPr>
        <w:t xml:space="preserve"> </w:t>
      </w:r>
      <w:r w:rsidRPr="00BC0C5E">
        <w:rPr>
          <w:rFonts w:cs="Arial"/>
        </w:rPr>
        <w:t>δίνονται</w:t>
      </w:r>
      <w:r w:rsidR="000D502C">
        <w:rPr>
          <w:rFonts w:cs="Arial"/>
        </w:rPr>
        <w:t xml:space="preserve"> </w:t>
      </w:r>
      <w:r w:rsidRPr="00BC0C5E">
        <w:rPr>
          <w:rFonts w:cs="Arial"/>
        </w:rPr>
        <w:t>οικονομικά</w:t>
      </w:r>
      <w:r w:rsidR="000D502C">
        <w:rPr>
          <w:rFonts w:cs="Arial"/>
        </w:rPr>
        <w:t xml:space="preserve"> </w:t>
      </w:r>
      <w:r w:rsidRPr="00BC0C5E">
        <w:rPr>
          <w:rFonts w:cs="Arial"/>
        </w:rPr>
        <w:t>κίνητρα</w:t>
      </w:r>
      <w:r w:rsidR="000D502C">
        <w:rPr>
          <w:rFonts w:cs="Arial"/>
        </w:rPr>
        <w:t xml:space="preserve"> </w:t>
      </w:r>
      <w:r w:rsidRPr="00BC0C5E">
        <w:rPr>
          <w:rFonts w:cs="Arial"/>
        </w:rPr>
        <w:t>στους</w:t>
      </w:r>
      <w:r w:rsidR="000D502C">
        <w:rPr>
          <w:rFonts w:cs="Arial"/>
        </w:rPr>
        <w:t xml:space="preserve"> </w:t>
      </w:r>
      <w:r w:rsidRPr="00BC0C5E">
        <w:rPr>
          <w:rFonts w:cs="Arial"/>
        </w:rPr>
        <w:t>παραγωγούς,</w:t>
      </w:r>
      <w:r w:rsidR="000D502C">
        <w:rPr>
          <w:rFonts w:cs="Arial"/>
        </w:rPr>
        <w:t xml:space="preserve"> </w:t>
      </w:r>
      <w:r w:rsidRPr="00BC0C5E">
        <w:rPr>
          <w:rFonts w:cs="Arial"/>
        </w:rPr>
        <w:t>αυτό</w:t>
      </w:r>
      <w:r w:rsidR="000D502C">
        <w:rPr>
          <w:rFonts w:cs="Arial"/>
        </w:rPr>
        <w:t xml:space="preserve"> </w:t>
      </w:r>
      <w:r w:rsidRPr="00BC0C5E">
        <w:rPr>
          <w:rFonts w:cs="Arial"/>
        </w:rPr>
        <w:t>σημαίνει</w:t>
      </w:r>
      <w:r w:rsidR="000D502C">
        <w:rPr>
          <w:rFonts w:cs="Arial"/>
        </w:rPr>
        <w:t xml:space="preserve"> </w:t>
      </w:r>
      <w:r w:rsidRPr="00BC0C5E">
        <w:rPr>
          <w:rFonts w:cs="Arial"/>
        </w:rPr>
        <w:t>τη</w:t>
      </w:r>
      <w:r w:rsidR="000D502C">
        <w:rPr>
          <w:rFonts w:cs="Arial"/>
        </w:rPr>
        <w:t xml:space="preserve"> </w:t>
      </w:r>
      <w:r w:rsidRPr="00BC0C5E">
        <w:rPr>
          <w:rFonts w:cs="Arial"/>
        </w:rPr>
        <w:t>μείωση</w:t>
      </w:r>
      <w:r w:rsidR="000D502C">
        <w:rPr>
          <w:rFonts w:cs="Arial"/>
        </w:rPr>
        <w:t xml:space="preserve"> </w:t>
      </w:r>
      <w:r w:rsidRPr="00BC0C5E">
        <w:rPr>
          <w:rFonts w:cs="Arial"/>
        </w:rPr>
        <w:t>του</w:t>
      </w:r>
      <w:r w:rsidR="000D502C">
        <w:rPr>
          <w:rFonts w:cs="Arial"/>
        </w:rPr>
        <w:t xml:space="preserve"> </w:t>
      </w:r>
      <w:r w:rsidRPr="00BC0C5E">
        <w:rPr>
          <w:rFonts w:cs="Arial"/>
        </w:rPr>
        <w:t>κόστους</w:t>
      </w:r>
      <w:r w:rsidR="000D502C">
        <w:rPr>
          <w:rFonts w:cs="Arial"/>
        </w:rPr>
        <w:t xml:space="preserve"> </w:t>
      </w:r>
      <w:r w:rsidRPr="00BC0C5E">
        <w:rPr>
          <w:rFonts w:cs="Arial"/>
        </w:rPr>
        <w:t>παραγωγής</w:t>
      </w:r>
      <w:r w:rsidR="000D502C">
        <w:rPr>
          <w:rFonts w:cs="Arial"/>
        </w:rPr>
        <w:t xml:space="preserve"> </w:t>
      </w:r>
      <w:r w:rsidRPr="00BC0C5E">
        <w:rPr>
          <w:rFonts w:cs="Arial"/>
        </w:rPr>
        <w:t>του</w:t>
      </w:r>
      <w:r w:rsidR="000D502C">
        <w:rPr>
          <w:rFonts w:cs="Arial"/>
        </w:rPr>
        <w:t xml:space="preserve"> </w:t>
      </w:r>
      <w:r w:rsidRPr="00BC0C5E">
        <w:rPr>
          <w:rFonts w:cs="Arial"/>
        </w:rPr>
        <w:t>προϊόντος</w:t>
      </w:r>
      <w:r w:rsidR="000D502C">
        <w:rPr>
          <w:rFonts w:cs="Arial"/>
        </w:rPr>
        <w:t xml:space="preserve"> </w:t>
      </w:r>
      <w:r w:rsidRPr="00BC0C5E">
        <w:rPr>
          <w:rFonts w:cs="Arial"/>
        </w:rPr>
        <w:t>με</w:t>
      </w:r>
      <w:r w:rsidR="000D502C">
        <w:rPr>
          <w:rFonts w:cs="Arial"/>
        </w:rPr>
        <w:t xml:space="preserve"> </w:t>
      </w:r>
      <w:r w:rsidRPr="00BC0C5E">
        <w:rPr>
          <w:rFonts w:cs="Arial"/>
        </w:rPr>
        <w:t>αποτέλεσμα</w:t>
      </w:r>
      <w:r w:rsidR="000D502C">
        <w:rPr>
          <w:rFonts w:cs="Arial"/>
        </w:rPr>
        <w:t xml:space="preserve"> </w:t>
      </w:r>
      <w:r w:rsidRPr="00BC0C5E">
        <w:rPr>
          <w:rFonts w:cs="Arial"/>
        </w:rPr>
        <w:t>τη</w:t>
      </w:r>
      <w:r w:rsidR="000D502C">
        <w:rPr>
          <w:rFonts w:cs="Arial"/>
        </w:rPr>
        <w:t xml:space="preserve"> </w:t>
      </w:r>
      <w:r w:rsidRPr="00BC0C5E">
        <w:rPr>
          <w:rFonts w:cs="Arial"/>
        </w:rPr>
        <w:t>δυνατότητα</w:t>
      </w:r>
      <w:r w:rsidR="000D502C">
        <w:rPr>
          <w:rFonts w:cs="Arial"/>
        </w:rPr>
        <w:t xml:space="preserve"> </w:t>
      </w:r>
      <w:r w:rsidRPr="00BC0C5E">
        <w:rPr>
          <w:rFonts w:cs="Arial"/>
        </w:rPr>
        <w:t>μείωσης</w:t>
      </w:r>
      <w:r w:rsidR="000D502C">
        <w:rPr>
          <w:rFonts w:cs="Arial"/>
        </w:rPr>
        <w:t xml:space="preserve"> </w:t>
      </w:r>
      <w:r w:rsidRPr="00BC0C5E">
        <w:rPr>
          <w:rFonts w:cs="Arial"/>
        </w:rPr>
        <w:t>της</w:t>
      </w:r>
      <w:r w:rsidR="000D502C">
        <w:rPr>
          <w:rFonts w:cs="Arial"/>
        </w:rPr>
        <w:t xml:space="preserve"> </w:t>
      </w:r>
      <w:r w:rsidRPr="00BC0C5E">
        <w:rPr>
          <w:rFonts w:cs="Arial"/>
        </w:rPr>
        <w:t>τιμής</w:t>
      </w:r>
    </w:p>
    <w:p w14:paraId="5E8F99B8" w14:textId="77777777" w:rsidR="00FC5558" w:rsidRPr="00BC0C5E" w:rsidRDefault="00FC5558" w:rsidP="000F224B">
      <w:pPr>
        <w:numPr>
          <w:ilvl w:val="0"/>
          <w:numId w:val="102"/>
        </w:numPr>
        <w:spacing w:after="200"/>
        <w:ind w:right="42"/>
        <w:rPr>
          <w:rFonts w:cs="Arial"/>
          <w:u w:val="single"/>
        </w:rPr>
      </w:pPr>
      <w:r w:rsidRPr="00BC0C5E">
        <w:rPr>
          <w:rFonts w:cs="Arial"/>
          <w:u w:val="single"/>
        </w:rPr>
        <w:t>Επίπεδο</w:t>
      </w:r>
      <w:r w:rsidR="000D502C">
        <w:rPr>
          <w:rFonts w:cs="Arial"/>
          <w:u w:val="single"/>
        </w:rPr>
        <w:t xml:space="preserve"> </w:t>
      </w:r>
      <w:r w:rsidRPr="00BC0C5E">
        <w:rPr>
          <w:rFonts w:cs="Arial"/>
          <w:u w:val="single"/>
        </w:rPr>
        <w:t>τεχνολογικής</w:t>
      </w:r>
      <w:r w:rsidR="000D502C">
        <w:rPr>
          <w:rFonts w:cs="Arial"/>
          <w:u w:val="single"/>
        </w:rPr>
        <w:t xml:space="preserve"> </w:t>
      </w:r>
      <w:r w:rsidRPr="00BC0C5E">
        <w:rPr>
          <w:rFonts w:cs="Arial"/>
          <w:u w:val="single"/>
        </w:rPr>
        <w:t>ανάπτυξης.</w:t>
      </w:r>
      <w:r w:rsidR="000D502C">
        <w:rPr>
          <w:rFonts w:cs="Arial"/>
          <w:u w:val="single"/>
        </w:rPr>
        <w:t xml:space="preserve"> </w:t>
      </w:r>
      <w:r w:rsidRPr="00BC0C5E">
        <w:rPr>
          <w:rFonts w:cs="Arial"/>
        </w:rPr>
        <w:t>Με</w:t>
      </w:r>
      <w:r w:rsidR="000D502C">
        <w:rPr>
          <w:rFonts w:cs="Arial"/>
        </w:rPr>
        <w:t xml:space="preserve"> </w:t>
      </w:r>
      <w:r w:rsidRPr="00BC0C5E">
        <w:rPr>
          <w:rFonts w:cs="Arial"/>
        </w:rPr>
        <w:t>τη</w:t>
      </w:r>
      <w:r w:rsidR="000D502C">
        <w:rPr>
          <w:rFonts w:cs="Arial"/>
        </w:rPr>
        <w:t xml:space="preserve"> </w:t>
      </w:r>
      <w:r w:rsidRPr="00BC0C5E">
        <w:rPr>
          <w:rFonts w:cs="Arial"/>
        </w:rPr>
        <w:t>βελτίωση</w:t>
      </w:r>
      <w:r w:rsidR="000D502C">
        <w:rPr>
          <w:rFonts w:cs="Arial"/>
        </w:rPr>
        <w:t xml:space="preserve"> </w:t>
      </w:r>
      <w:r w:rsidRPr="00BC0C5E">
        <w:rPr>
          <w:rFonts w:cs="Arial"/>
        </w:rPr>
        <w:t>της</w:t>
      </w:r>
      <w:r w:rsidR="000D502C">
        <w:rPr>
          <w:rFonts w:cs="Arial"/>
        </w:rPr>
        <w:t xml:space="preserve"> </w:t>
      </w:r>
      <w:r w:rsidRPr="00BC0C5E">
        <w:rPr>
          <w:rFonts w:cs="Arial"/>
        </w:rPr>
        <w:t>τεχνολογίας</w:t>
      </w:r>
      <w:r w:rsidR="000D502C">
        <w:rPr>
          <w:rFonts w:cs="Arial"/>
        </w:rPr>
        <w:t xml:space="preserve"> </w:t>
      </w:r>
      <w:r w:rsidRPr="00BC0C5E">
        <w:rPr>
          <w:rFonts w:cs="Arial"/>
        </w:rPr>
        <w:t>που</w:t>
      </w:r>
      <w:r w:rsidR="000D502C">
        <w:rPr>
          <w:rFonts w:cs="Arial"/>
        </w:rPr>
        <w:t xml:space="preserve"> </w:t>
      </w:r>
      <w:r w:rsidRPr="00BC0C5E">
        <w:rPr>
          <w:rFonts w:cs="Arial"/>
        </w:rPr>
        <w:t>χρησιμοποιείται</w:t>
      </w:r>
      <w:r w:rsidR="000D502C">
        <w:rPr>
          <w:rFonts w:cs="Arial"/>
        </w:rPr>
        <w:t xml:space="preserve"> </w:t>
      </w:r>
      <w:r w:rsidRPr="00BC0C5E">
        <w:rPr>
          <w:rFonts w:cs="Arial"/>
        </w:rPr>
        <w:t>στην</w:t>
      </w:r>
      <w:r w:rsidR="000D502C">
        <w:rPr>
          <w:rFonts w:cs="Arial"/>
        </w:rPr>
        <w:t xml:space="preserve"> </w:t>
      </w:r>
      <w:r w:rsidRPr="00BC0C5E">
        <w:rPr>
          <w:rFonts w:cs="Arial"/>
        </w:rPr>
        <w:t>παραγωγή</w:t>
      </w:r>
      <w:r w:rsidR="000D502C">
        <w:rPr>
          <w:rFonts w:cs="Arial"/>
        </w:rPr>
        <w:t xml:space="preserve"> </w:t>
      </w:r>
      <w:r w:rsidRPr="00BC0C5E">
        <w:rPr>
          <w:rFonts w:cs="Arial"/>
        </w:rPr>
        <w:t>ενός</w:t>
      </w:r>
      <w:r w:rsidR="000D502C">
        <w:rPr>
          <w:rFonts w:cs="Arial"/>
        </w:rPr>
        <w:t xml:space="preserve"> </w:t>
      </w:r>
      <w:r w:rsidRPr="00BC0C5E">
        <w:rPr>
          <w:rFonts w:cs="Arial"/>
        </w:rPr>
        <w:t>προϊόντος</w:t>
      </w:r>
      <w:r w:rsidR="000D502C">
        <w:rPr>
          <w:rFonts w:cs="Arial"/>
        </w:rPr>
        <w:t xml:space="preserve"> </w:t>
      </w:r>
      <w:r w:rsidRPr="00BC0C5E">
        <w:rPr>
          <w:rFonts w:cs="Arial"/>
        </w:rPr>
        <w:t>ή</w:t>
      </w:r>
      <w:r w:rsidR="000D502C">
        <w:rPr>
          <w:rFonts w:cs="Arial"/>
        </w:rPr>
        <w:t xml:space="preserve"> </w:t>
      </w:r>
      <w:r w:rsidRPr="00BC0C5E">
        <w:rPr>
          <w:rFonts w:cs="Arial"/>
        </w:rPr>
        <w:t>με</w:t>
      </w:r>
      <w:r w:rsidR="000D502C">
        <w:rPr>
          <w:rFonts w:cs="Arial"/>
        </w:rPr>
        <w:t xml:space="preserve"> </w:t>
      </w:r>
      <w:r w:rsidRPr="00BC0C5E">
        <w:rPr>
          <w:rFonts w:cs="Arial"/>
        </w:rPr>
        <w:t>την</w:t>
      </w:r>
      <w:r w:rsidR="000D502C">
        <w:rPr>
          <w:rFonts w:cs="Arial"/>
        </w:rPr>
        <w:t xml:space="preserve"> </w:t>
      </w:r>
      <w:r w:rsidRPr="00BC0C5E">
        <w:rPr>
          <w:rFonts w:cs="Arial"/>
        </w:rPr>
        <w:t>αύξηση</w:t>
      </w:r>
      <w:r w:rsidR="000D502C">
        <w:rPr>
          <w:rFonts w:cs="Arial"/>
        </w:rPr>
        <w:t xml:space="preserve"> </w:t>
      </w:r>
      <w:r w:rsidRPr="00BC0C5E">
        <w:rPr>
          <w:rFonts w:cs="Arial"/>
        </w:rPr>
        <w:t>της</w:t>
      </w:r>
      <w:r w:rsidR="000D502C">
        <w:rPr>
          <w:rFonts w:cs="Arial"/>
        </w:rPr>
        <w:t xml:space="preserve"> </w:t>
      </w:r>
      <w:r w:rsidRPr="00BC0C5E">
        <w:rPr>
          <w:rFonts w:cs="Arial"/>
        </w:rPr>
        <w:t>παραγωγικότητας</w:t>
      </w:r>
      <w:r w:rsidR="000D502C">
        <w:rPr>
          <w:rFonts w:cs="Arial"/>
        </w:rPr>
        <w:t xml:space="preserve"> </w:t>
      </w:r>
      <w:r w:rsidRPr="00BC0C5E">
        <w:rPr>
          <w:rFonts w:cs="Arial"/>
        </w:rPr>
        <w:t>από</w:t>
      </w:r>
      <w:r w:rsidR="000D502C">
        <w:rPr>
          <w:rFonts w:cs="Arial"/>
        </w:rPr>
        <w:t xml:space="preserve"> </w:t>
      </w:r>
      <w:r w:rsidRPr="00BC0C5E">
        <w:rPr>
          <w:rFonts w:cs="Arial"/>
        </w:rPr>
        <w:t>άλλες</w:t>
      </w:r>
      <w:r w:rsidR="000D502C">
        <w:rPr>
          <w:rFonts w:cs="Arial"/>
        </w:rPr>
        <w:t xml:space="preserve"> </w:t>
      </w:r>
      <w:r w:rsidRPr="00BC0C5E">
        <w:rPr>
          <w:rFonts w:cs="Arial"/>
        </w:rPr>
        <w:t>αιτίες</w:t>
      </w:r>
      <w:r w:rsidR="000D502C">
        <w:rPr>
          <w:rFonts w:cs="Arial"/>
        </w:rPr>
        <w:t xml:space="preserve"> </w:t>
      </w:r>
      <w:r w:rsidRPr="00BC0C5E">
        <w:rPr>
          <w:rFonts w:cs="Arial"/>
        </w:rPr>
        <w:t>γίνεται</w:t>
      </w:r>
      <w:r w:rsidR="000D502C">
        <w:rPr>
          <w:rFonts w:cs="Arial"/>
        </w:rPr>
        <w:t xml:space="preserve"> </w:t>
      </w:r>
      <w:r w:rsidRPr="00BC0C5E">
        <w:rPr>
          <w:rFonts w:cs="Arial"/>
        </w:rPr>
        <w:t>δυνατή</w:t>
      </w:r>
      <w:r w:rsidR="000D502C">
        <w:rPr>
          <w:rFonts w:cs="Arial"/>
        </w:rPr>
        <w:t xml:space="preserve"> </w:t>
      </w:r>
      <w:r w:rsidRPr="00BC0C5E">
        <w:rPr>
          <w:rFonts w:cs="Arial"/>
        </w:rPr>
        <w:t>η</w:t>
      </w:r>
      <w:r w:rsidR="000D502C">
        <w:rPr>
          <w:rFonts w:cs="Arial"/>
        </w:rPr>
        <w:t xml:space="preserve"> </w:t>
      </w:r>
      <w:r w:rsidRPr="00BC0C5E">
        <w:rPr>
          <w:rFonts w:cs="Arial"/>
        </w:rPr>
        <w:t>παραγωγή</w:t>
      </w:r>
      <w:r w:rsidR="000D502C">
        <w:rPr>
          <w:rFonts w:cs="Arial"/>
        </w:rPr>
        <w:t xml:space="preserve"> </w:t>
      </w:r>
      <w:r w:rsidRPr="00BC0C5E">
        <w:rPr>
          <w:rFonts w:cs="Arial"/>
        </w:rPr>
        <w:t>μεγαλύτερης</w:t>
      </w:r>
      <w:r w:rsidR="000D502C">
        <w:rPr>
          <w:rFonts w:cs="Arial"/>
        </w:rPr>
        <w:t xml:space="preserve"> </w:t>
      </w:r>
      <w:r w:rsidRPr="00BC0C5E">
        <w:rPr>
          <w:rFonts w:cs="Arial"/>
        </w:rPr>
        <w:t>ποσότητας</w:t>
      </w:r>
      <w:r w:rsidR="000D502C">
        <w:rPr>
          <w:rFonts w:cs="Arial"/>
        </w:rPr>
        <w:t xml:space="preserve"> </w:t>
      </w:r>
      <w:r w:rsidRPr="00BC0C5E">
        <w:rPr>
          <w:rFonts w:cs="Arial"/>
        </w:rPr>
        <w:t>και</w:t>
      </w:r>
      <w:r w:rsidR="000D502C">
        <w:rPr>
          <w:rFonts w:cs="Arial"/>
        </w:rPr>
        <w:t xml:space="preserve"> </w:t>
      </w:r>
      <w:r w:rsidRPr="00BC0C5E">
        <w:rPr>
          <w:rFonts w:cs="Arial"/>
        </w:rPr>
        <w:t>επομένως</w:t>
      </w:r>
      <w:r w:rsidR="000D502C">
        <w:rPr>
          <w:rFonts w:cs="Arial"/>
        </w:rPr>
        <w:t xml:space="preserve"> </w:t>
      </w:r>
      <w:r w:rsidRPr="00BC0C5E">
        <w:rPr>
          <w:rFonts w:cs="Arial"/>
        </w:rPr>
        <w:t>αυξάνεται</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και</w:t>
      </w:r>
      <w:r w:rsidR="000D502C">
        <w:rPr>
          <w:rFonts w:cs="Arial"/>
        </w:rPr>
        <w:t xml:space="preserve"> </w:t>
      </w:r>
      <w:r w:rsidRPr="00BC0C5E">
        <w:rPr>
          <w:rFonts w:cs="Arial"/>
        </w:rPr>
        <w:t>μετατοπίζεται</w:t>
      </w:r>
      <w:r w:rsidR="000D502C">
        <w:rPr>
          <w:rFonts w:cs="Arial"/>
        </w:rPr>
        <w:t xml:space="preserve"> </w:t>
      </w:r>
      <w:r w:rsidRPr="00BC0C5E">
        <w:rPr>
          <w:rFonts w:cs="Arial"/>
        </w:rPr>
        <w:t>προς</w:t>
      </w:r>
      <w:r w:rsidR="000D502C">
        <w:rPr>
          <w:rFonts w:cs="Arial"/>
        </w:rPr>
        <w:t xml:space="preserve"> </w:t>
      </w:r>
      <w:r w:rsidRPr="00BC0C5E">
        <w:rPr>
          <w:rFonts w:cs="Arial"/>
        </w:rPr>
        <w:t>τα</w:t>
      </w:r>
      <w:r w:rsidR="000D502C">
        <w:rPr>
          <w:rFonts w:cs="Arial"/>
        </w:rPr>
        <w:t xml:space="preserve"> </w:t>
      </w:r>
      <w:r w:rsidRPr="00BC0C5E">
        <w:rPr>
          <w:rFonts w:cs="Arial"/>
        </w:rPr>
        <w:t>δεξιά</w:t>
      </w:r>
      <w:r w:rsidR="000D502C">
        <w:rPr>
          <w:rFonts w:cs="Arial"/>
        </w:rPr>
        <w:t xml:space="preserve"> </w:t>
      </w:r>
      <w:r w:rsidRPr="00BC0C5E">
        <w:rPr>
          <w:rFonts w:cs="Arial"/>
        </w:rPr>
        <w:t>η</w:t>
      </w:r>
      <w:r w:rsidR="000D502C">
        <w:rPr>
          <w:rFonts w:cs="Arial"/>
        </w:rPr>
        <w:t xml:space="preserve"> </w:t>
      </w:r>
      <w:r w:rsidRPr="00BC0C5E">
        <w:rPr>
          <w:rFonts w:cs="Arial"/>
        </w:rPr>
        <w:t>σχετική</w:t>
      </w:r>
      <w:r w:rsidR="000D502C">
        <w:rPr>
          <w:rFonts w:cs="Arial"/>
        </w:rPr>
        <w:t xml:space="preserve"> </w:t>
      </w:r>
      <w:r w:rsidRPr="00BC0C5E">
        <w:rPr>
          <w:rFonts w:cs="Arial"/>
        </w:rPr>
        <w:t>καμπύλη.</w:t>
      </w:r>
      <w:r w:rsidR="000D502C">
        <w:rPr>
          <w:rFonts w:cs="Arial"/>
        </w:rPr>
        <w:t xml:space="preserve"> </w:t>
      </w:r>
      <w:r w:rsidRPr="00BC0C5E">
        <w:rPr>
          <w:rFonts w:cs="Arial"/>
        </w:rPr>
        <w:t>Αντίθετα</w:t>
      </w:r>
      <w:r w:rsidR="000D502C">
        <w:rPr>
          <w:rFonts w:cs="Arial"/>
        </w:rPr>
        <w:t xml:space="preserve"> </w:t>
      </w:r>
      <w:r w:rsidRPr="00BC0C5E">
        <w:rPr>
          <w:rFonts w:cs="Arial"/>
        </w:rPr>
        <w:t>μία</w:t>
      </w:r>
      <w:r w:rsidR="000D502C">
        <w:rPr>
          <w:rFonts w:cs="Arial"/>
        </w:rPr>
        <w:t xml:space="preserve"> </w:t>
      </w:r>
      <w:r w:rsidRPr="00BC0C5E">
        <w:rPr>
          <w:rFonts w:cs="Arial"/>
        </w:rPr>
        <w:t>μείωση</w:t>
      </w:r>
      <w:r w:rsidR="000D502C">
        <w:rPr>
          <w:rFonts w:cs="Arial"/>
        </w:rPr>
        <w:t xml:space="preserve"> </w:t>
      </w:r>
      <w:r w:rsidRPr="00BC0C5E">
        <w:rPr>
          <w:rFonts w:cs="Arial"/>
        </w:rPr>
        <w:t>της</w:t>
      </w:r>
      <w:r w:rsidR="000D502C">
        <w:rPr>
          <w:rFonts w:cs="Arial"/>
        </w:rPr>
        <w:t xml:space="preserve"> </w:t>
      </w:r>
      <w:r w:rsidRPr="00BC0C5E">
        <w:rPr>
          <w:rFonts w:cs="Arial"/>
        </w:rPr>
        <w:t>παραγωγικότητας</w:t>
      </w:r>
      <w:r w:rsidR="000D502C">
        <w:rPr>
          <w:rFonts w:cs="Arial"/>
        </w:rPr>
        <w:t xml:space="preserve"> </w:t>
      </w:r>
      <w:r w:rsidRPr="00BC0C5E">
        <w:rPr>
          <w:rFonts w:cs="Arial"/>
        </w:rPr>
        <w:t>προκαλεί</w:t>
      </w:r>
      <w:r w:rsidR="000D502C">
        <w:rPr>
          <w:rFonts w:cs="Arial"/>
        </w:rPr>
        <w:t xml:space="preserve"> </w:t>
      </w:r>
      <w:r w:rsidRPr="00BC0C5E">
        <w:rPr>
          <w:rFonts w:cs="Arial"/>
        </w:rPr>
        <w:t>μείωση</w:t>
      </w:r>
      <w:r w:rsidR="000D502C">
        <w:rPr>
          <w:rFonts w:cs="Arial"/>
        </w:rPr>
        <w:t xml:space="preserve"> </w:t>
      </w:r>
      <w:r w:rsidRPr="00BC0C5E">
        <w:rPr>
          <w:rFonts w:cs="Arial"/>
        </w:rPr>
        <w:t>της</w:t>
      </w:r>
      <w:r w:rsidR="000D502C">
        <w:rPr>
          <w:rFonts w:cs="Arial"/>
        </w:rPr>
        <w:t xml:space="preserve"> </w:t>
      </w:r>
      <w:r w:rsidRPr="00BC0C5E">
        <w:rPr>
          <w:rFonts w:cs="Arial"/>
        </w:rPr>
        <w:t>προσφοράς</w:t>
      </w:r>
      <w:r w:rsidR="000D502C">
        <w:rPr>
          <w:rFonts w:cs="Arial"/>
        </w:rPr>
        <w:t xml:space="preserve"> </w:t>
      </w:r>
      <w:r w:rsidRPr="00BC0C5E">
        <w:rPr>
          <w:rFonts w:cs="Arial"/>
        </w:rPr>
        <w:t>και</w:t>
      </w:r>
      <w:r w:rsidR="000D502C">
        <w:rPr>
          <w:rFonts w:cs="Arial"/>
        </w:rPr>
        <w:t xml:space="preserve"> </w:t>
      </w:r>
      <w:r w:rsidRPr="00BC0C5E">
        <w:rPr>
          <w:rFonts w:cs="Arial"/>
        </w:rPr>
        <w:t>μετατόπιση</w:t>
      </w:r>
      <w:r w:rsidR="000D502C">
        <w:rPr>
          <w:rFonts w:cs="Arial"/>
        </w:rPr>
        <w:t xml:space="preserve"> </w:t>
      </w:r>
      <w:r w:rsidRPr="00BC0C5E">
        <w:rPr>
          <w:rFonts w:cs="Arial"/>
        </w:rPr>
        <w:t>της</w:t>
      </w:r>
      <w:r w:rsidR="000D502C">
        <w:rPr>
          <w:rFonts w:cs="Arial"/>
        </w:rPr>
        <w:t xml:space="preserve"> </w:t>
      </w:r>
      <w:r w:rsidRPr="00BC0C5E">
        <w:rPr>
          <w:rFonts w:cs="Arial"/>
        </w:rPr>
        <w:t>καμπύλης</w:t>
      </w:r>
      <w:r w:rsidR="000D502C">
        <w:rPr>
          <w:rFonts w:cs="Arial"/>
        </w:rPr>
        <w:t xml:space="preserve"> </w:t>
      </w:r>
      <w:r w:rsidRPr="00BC0C5E">
        <w:rPr>
          <w:rFonts w:cs="Arial"/>
        </w:rPr>
        <w:t>προς</w:t>
      </w:r>
      <w:r w:rsidR="000D502C">
        <w:rPr>
          <w:rFonts w:cs="Arial"/>
        </w:rPr>
        <w:t xml:space="preserve"> </w:t>
      </w:r>
      <w:r w:rsidRPr="00BC0C5E">
        <w:rPr>
          <w:rFonts w:cs="Arial"/>
        </w:rPr>
        <w:t>τα</w:t>
      </w:r>
      <w:r w:rsidR="000D502C">
        <w:rPr>
          <w:rFonts w:cs="Arial"/>
        </w:rPr>
        <w:t xml:space="preserve"> </w:t>
      </w:r>
      <w:r w:rsidRPr="00BC0C5E">
        <w:rPr>
          <w:rFonts w:cs="Arial"/>
        </w:rPr>
        <w:t>αριστερά</w:t>
      </w:r>
      <w:r w:rsidR="000D502C">
        <w:rPr>
          <w:rFonts w:cs="Arial"/>
        </w:rPr>
        <w:t xml:space="preserve"> </w:t>
      </w:r>
    </w:p>
    <w:p w14:paraId="460913D1" w14:textId="77777777" w:rsidR="00FC5558" w:rsidRPr="00BC0C5E" w:rsidRDefault="00FC5558" w:rsidP="000F224B">
      <w:pPr>
        <w:numPr>
          <w:ilvl w:val="0"/>
          <w:numId w:val="102"/>
        </w:numPr>
        <w:spacing w:after="200"/>
        <w:ind w:right="42"/>
        <w:rPr>
          <w:rFonts w:cs="Arial"/>
        </w:rPr>
      </w:pPr>
      <w:r w:rsidRPr="00BC0C5E">
        <w:rPr>
          <w:rFonts w:cs="Arial"/>
          <w:u w:val="single"/>
        </w:rPr>
        <w:t>Προσδοκίες</w:t>
      </w:r>
      <w:r w:rsidR="000D502C">
        <w:rPr>
          <w:rFonts w:cs="Arial"/>
          <w:u w:val="single"/>
        </w:rPr>
        <w:t xml:space="preserve"> </w:t>
      </w:r>
      <w:r w:rsidRPr="00BC0C5E">
        <w:rPr>
          <w:rFonts w:cs="Arial"/>
          <w:u w:val="single"/>
        </w:rPr>
        <w:t>για</w:t>
      </w:r>
      <w:r w:rsidR="000D502C">
        <w:rPr>
          <w:rFonts w:cs="Arial"/>
          <w:u w:val="single"/>
        </w:rPr>
        <w:t xml:space="preserve"> </w:t>
      </w:r>
      <w:r w:rsidRPr="00BC0C5E">
        <w:rPr>
          <w:rFonts w:cs="Arial"/>
          <w:u w:val="single"/>
        </w:rPr>
        <w:t>το</w:t>
      </w:r>
      <w:r w:rsidR="000D502C">
        <w:rPr>
          <w:rFonts w:cs="Arial"/>
          <w:u w:val="single"/>
        </w:rPr>
        <w:t xml:space="preserve"> </w:t>
      </w:r>
      <w:r w:rsidRPr="00BC0C5E">
        <w:rPr>
          <w:rFonts w:cs="Arial"/>
          <w:u w:val="single"/>
        </w:rPr>
        <w:t>μέλλον</w:t>
      </w:r>
      <w:r w:rsidRPr="00BC0C5E">
        <w:rPr>
          <w:rFonts w:cs="Arial"/>
        </w:rPr>
        <w:t>.</w:t>
      </w:r>
      <w:r w:rsidR="000D502C">
        <w:rPr>
          <w:rFonts w:cs="Arial"/>
        </w:rPr>
        <w:t xml:space="preserve"> </w:t>
      </w:r>
      <w:r w:rsidRPr="00BC0C5E">
        <w:rPr>
          <w:rFonts w:cs="Arial"/>
        </w:rPr>
        <w:t>Αν</w:t>
      </w:r>
      <w:r w:rsidR="000D502C">
        <w:rPr>
          <w:rFonts w:cs="Arial"/>
        </w:rPr>
        <w:t xml:space="preserve"> </w:t>
      </w:r>
      <w:r w:rsidRPr="00BC0C5E">
        <w:rPr>
          <w:rFonts w:cs="Arial"/>
        </w:rPr>
        <w:t>ο</w:t>
      </w:r>
      <w:r w:rsidR="000D502C">
        <w:rPr>
          <w:rFonts w:cs="Arial"/>
        </w:rPr>
        <w:t xml:space="preserve"> </w:t>
      </w:r>
      <w:r w:rsidRPr="00BC0C5E">
        <w:rPr>
          <w:rFonts w:cs="Arial"/>
        </w:rPr>
        <w:t>παραγωγός</w:t>
      </w:r>
      <w:r w:rsidR="000D502C">
        <w:rPr>
          <w:rFonts w:cs="Arial"/>
        </w:rPr>
        <w:t xml:space="preserve"> </w:t>
      </w:r>
      <w:r w:rsidRPr="00BC0C5E">
        <w:rPr>
          <w:rFonts w:cs="Arial"/>
        </w:rPr>
        <w:t>περιμένει</w:t>
      </w:r>
      <w:r w:rsidR="000D502C">
        <w:rPr>
          <w:rFonts w:cs="Arial"/>
        </w:rPr>
        <w:t xml:space="preserve"> </w:t>
      </w:r>
      <w:r w:rsidRPr="00BC0C5E">
        <w:rPr>
          <w:rFonts w:cs="Arial"/>
        </w:rPr>
        <w:t>αύξηση</w:t>
      </w:r>
      <w:r w:rsidR="000D502C">
        <w:rPr>
          <w:rFonts w:cs="Arial"/>
        </w:rPr>
        <w:t xml:space="preserve"> </w:t>
      </w:r>
      <w:r w:rsidRPr="00BC0C5E">
        <w:rPr>
          <w:rFonts w:cs="Arial"/>
        </w:rPr>
        <w:t>της</w:t>
      </w:r>
      <w:r w:rsidR="000D502C">
        <w:rPr>
          <w:rFonts w:cs="Arial"/>
        </w:rPr>
        <w:t xml:space="preserve"> </w:t>
      </w:r>
      <w:r w:rsidRPr="00BC0C5E">
        <w:rPr>
          <w:rFonts w:cs="Arial"/>
        </w:rPr>
        <w:t>τιμής</w:t>
      </w:r>
      <w:r w:rsidR="000D502C">
        <w:rPr>
          <w:rFonts w:cs="Arial"/>
        </w:rPr>
        <w:t xml:space="preserve"> </w:t>
      </w:r>
      <w:r w:rsidRPr="00BC0C5E">
        <w:rPr>
          <w:rFonts w:cs="Arial"/>
        </w:rPr>
        <w:t>του</w:t>
      </w:r>
      <w:r w:rsidR="000D502C">
        <w:rPr>
          <w:rFonts w:cs="Arial"/>
        </w:rPr>
        <w:t xml:space="preserve"> </w:t>
      </w:r>
      <w:r w:rsidRPr="00BC0C5E">
        <w:rPr>
          <w:rFonts w:cs="Arial"/>
        </w:rPr>
        <w:t>προϊόντος</w:t>
      </w:r>
      <w:r w:rsidR="000D502C">
        <w:rPr>
          <w:rFonts w:cs="Arial"/>
        </w:rPr>
        <w:t xml:space="preserve"> </w:t>
      </w:r>
      <w:r w:rsidRPr="00BC0C5E">
        <w:rPr>
          <w:rFonts w:cs="Arial"/>
        </w:rPr>
        <w:t>μπορεί</w:t>
      </w:r>
      <w:r w:rsidR="000D502C">
        <w:rPr>
          <w:rFonts w:cs="Arial"/>
        </w:rPr>
        <w:t xml:space="preserve"> </w:t>
      </w:r>
      <w:r w:rsidRPr="00BC0C5E">
        <w:rPr>
          <w:rFonts w:cs="Arial"/>
        </w:rPr>
        <w:t>να</w:t>
      </w:r>
      <w:r w:rsidR="000D502C">
        <w:rPr>
          <w:rFonts w:cs="Arial"/>
        </w:rPr>
        <w:t xml:space="preserve"> </w:t>
      </w:r>
      <w:r w:rsidRPr="00BC0C5E">
        <w:rPr>
          <w:rFonts w:cs="Arial"/>
        </w:rPr>
        <w:t>μειώσει</w:t>
      </w:r>
      <w:r w:rsidR="000D502C">
        <w:rPr>
          <w:rFonts w:cs="Arial"/>
        </w:rPr>
        <w:t xml:space="preserve"> </w:t>
      </w:r>
      <w:r w:rsidRPr="00BC0C5E">
        <w:rPr>
          <w:rFonts w:cs="Arial"/>
        </w:rPr>
        <w:t>την</w:t>
      </w:r>
      <w:r w:rsidR="000D502C">
        <w:rPr>
          <w:rFonts w:cs="Arial"/>
        </w:rPr>
        <w:t xml:space="preserve"> </w:t>
      </w:r>
      <w:r w:rsidRPr="00BC0C5E">
        <w:rPr>
          <w:rFonts w:cs="Arial"/>
        </w:rPr>
        <w:t>προσφορά</w:t>
      </w:r>
      <w:r w:rsidR="000D502C">
        <w:rPr>
          <w:rFonts w:cs="Arial"/>
        </w:rPr>
        <w:t xml:space="preserve"> </w:t>
      </w:r>
      <w:r w:rsidRPr="00BC0C5E">
        <w:rPr>
          <w:rFonts w:cs="Arial"/>
        </w:rPr>
        <w:t>του</w:t>
      </w:r>
      <w:r w:rsidR="000D502C">
        <w:rPr>
          <w:rFonts w:cs="Arial"/>
        </w:rPr>
        <w:t xml:space="preserve"> </w:t>
      </w:r>
      <w:r w:rsidRPr="00BC0C5E">
        <w:rPr>
          <w:rFonts w:cs="Arial"/>
        </w:rPr>
        <w:t>αν</w:t>
      </w:r>
      <w:r w:rsidR="000D502C">
        <w:rPr>
          <w:rFonts w:cs="Arial"/>
        </w:rPr>
        <w:t xml:space="preserve"> </w:t>
      </w:r>
      <w:r w:rsidRPr="00BC0C5E">
        <w:rPr>
          <w:rFonts w:cs="Arial"/>
        </w:rPr>
        <w:t>αυτό</w:t>
      </w:r>
      <w:r w:rsidR="000D502C">
        <w:rPr>
          <w:rFonts w:cs="Arial"/>
        </w:rPr>
        <w:t xml:space="preserve"> </w:t>
      </w:r>
      <w:r w:rsidRPr="00BC0C5E">
        <w:rPr>
          <w:rFonts w:cs="Arial"/>
        </w:rPr>
        <w:t>μπορεί</w:t>
      </w:r>
      <w:r w:rsidR="000D502C">
        <w:rPr>
          <w:rFonts w:cs="Arial"/>
        </w:rPr>
        <w:t xml:space="preserve"> </w:t>
      </w:r>
      <w:r w:rsidRPr="00BC0C5E">
        <w:rPr>
          <w:rFonts w:cs="Arial"/>
        </w:rPr>
        <w:t>να</w:t>
      </w:r>
      <w:r w:rsidR="000D502C">
        <w:rPr>
          <w:rFonts w:cs="Arial"/>
        </w:rPr>
        <w:t xml:space="preserve"> </w:t>
      </w:r>
      <w:r w:rsidRPr="00BC0C5E">
        <w:rPr>
          <w:rFonts w:cs="Arial"/>
        </w:rPr>
        <w:t>αποθηκευθεί.</w:t>
      </w:r>
      <w:r w:rsidR="000D502C">
        <w:rPr>
          <w:rFonts w:cs="Arial"/>
        </w:rPr>
        <w:t xml:space="preserve"> </w:t>
      </w:r>
      <w:r w:rsidRPr="00BC0C5E">
        <w:rPr>
          <w:rFonts w:cs="Arial"/>
        </w:rPr>
        <w:t>Για</w:t>
      </w:r>
      <w:r w:rsidR="000D502C">
        <w:rPr>
          <w:rFonts w:cs="Arial"/>
        </w:rPr>
        <w:t xml:space="preserve"> </w:t>
      </w:r>
      <w:r w:rsidRPr="00BC0C5E">
        <w:rPr>
          <w:rFonts w:cs="Arial"/>
        </w:rPr>
        <w:t>ορισμένα</w:t>
      </w:r>
      <w:r w:rsidR="000D502C">
        <w:rPr>
          <w:rFonts w:cs="Arial"/>
        </w:rPr>
        <w:t xml:space="preserve"> </w:t>
      </w:r>
      <w:r w:rsidRPr="00BC0C5E">
        <w:rPr>
          <w:rFonts w:cs="Arial"/>
        </w:rPr>
        <w:t>όμως</w:t>
      </w:r>
      <w:r w:rsidR="000D502C">
        <w:rPr>
          <w:rFonts w:cs="Arial"/>
        </w:rPr>
        <w:t xml:space="preserve"> </w:t>
      </w:r>
      <w:r w:rsidRPr="00BC0C5E">
        <w:rPr>
          <w:rFonts w:cs="Arial"/>
        </w:rPr>
        <w:t>προϊόντα,</w:t>
      </w:r>
      <w:r w:rsidR="000D502C">
        <w:rPr>
          <w:rFonts w:cs="Arial"/>
        </w:rPr>
        <w:t xml:space="preserve"> </w:t>
      </w:r>
      <w:r w:rsidRPr="00BC0C5E">
        <w:rPr>
          <w:rFonts w:cs="Arial"/>
        </w:rPr>
        <w:t>η</w:t>
      </w:r>
      <w:r w:rsidR="000D502C">
        <w:rPr>
          <w:rFonts w:cs="Arial"/>
        </w:rPr>
        <w:t xml:space="preserve"> </w:t>
      </w:r>
      <w:r w:rsidRPr="00BC0C5E">
        <w:rPr>
          <w:rFonts w:cs="Arial"/>
        </w:rPr>
        <w:t>προσδοκία</w:t>
      </w:r>
      <w:r w:rsidR="000D502C">
        <w:rPr>
          <w:rFonts w:cs="Arial"/>
        </w:rPr>
        <w:t xml:space="preserve"> </w:t>
      </w:r>
      <w:r w:rsidRPr="00BC0C5E">
        <w:rPr>
          <w:rFonts w:cs="Arial"/>
        </w:rPr>
        <w:t>αυξημένων</w:t>
      </w:r>
      <w:r w:rsidR="000D502C">
        <w:rPr>
          <w:rFonts w:cs="Arial"/>
        </w:rPr>
        <w:t xml:space="preserve"> </w:t>
      </w:r>
      <w:r w:rsidRPr="00BC0C5E">
        <w:rPr>
          <w:rFonts w:cs="Arial"/>
        </w:rPr>
        <w:t>μελλοντικών</w:t>
      </w:r>
      <w:r w:rsidR="000D502C">
        <w:rPr>
          <w:rFonts w:cs="Arial"/>
        </w:rPr>
        <w:t xml:space="preserve"> </w:t>
      </w:r>
      <w:r w:rsidRPr="00BC0C5E">
        <w:rPr>
          <w:rFonts w:cs="Arial"/>
        </w:rPr>
        <w:t>τιμών</w:t>
      </w:r>
      <w:r w:rsidR="000D502C">
        <w:rPr>
          <w:rFonts w:cs="Arial"/>
        </w:rPr>
        <w:t xml:space="preserve"> </w:t>
      </w:r>
      <w:r w:rsidRPr="00BC0C5E">
        <w:rPr>
          <w:rFonts w:cs="Arial"/>
        </w:rPr>
        <w:t>είναι</w:t>
      </w:r>
      <w:r w:rsidR="000D502C">
        <w:rPr>
          <w:rFonts w:cs="Arial"/>
        </w:rPr>
        <w:t xml:space="preserve"> </w:t>
      </w:r>
      <w:r w:rsidRPr="00BC0C5E">
        <w:rPr>
          <w:rFonts w:cs="Arial"/>
        </w:rPr>
        <w:t>δυνατόν</w:t>
      </w:r>
      <w:r w:rsidR="000D502C">
        <w:rPr>
          <w:rFonts w:cs="Arial"/>
        </w:rPr>
        <w:t xml:space="preserve"> </w:t>
      </w:r>
      <w:r w:rsidRPr="00BC0C5E">
        <w:rPr>
          <w:rFonts w:cs="Arial"/>
        </w:rPr>
        <w:t>να</w:t>
      </w:r>
      <w:r w:rsidR="000D502C">
        <w:rPr>
          <w:rFonts w:cs="Arial"/>
        </w:rPr>
        <w:t xml:space="preserve"> </w:t>
      </w:r>
      <w:r w:rsidRPr="00BC0C5E">
        <w:rPr>
          <w:rFonts w:cs="Arial"/>
        </w:rPr>
        <w:t>ενθαρρύνει</w:t>
      </w:r>
      <w:r w:rsidR="000D502C">
        <w:rPr>
          <w:rFonts w:cs="Arial"/>
        </w:rPr>
        <w:t xml:space="preserve"> </w:t>
      </w:r>
      <w:r w:rsidRPr="00BC0C5E">
        <w:rPr>
          <w:rFonts w:cs="Arial"/>
        </w:rPr>
        <w:t>τις</w:t>
      </w:r>
      <w:r w:rsidR="000D502C">
        <w:rPr>
          <w:rFonts w:cs="Arial"/>
        </w:rPr>
        <w:t xml:space="preserve"> </w:t>
      </w:r>
      <w:r w:rsidRPr="00BC0C5E">
        <w:rPr>
          <w:rFonts w:cs="Arial"/>
        </w:rPr>
        <w:t>επιχειρήσεις</w:t>
      </w:r>
      <w:r w:rsidR="000D502C">
        <w:rPr>
          <w:rFonts w:cs="Arial"/>
        </w:rPr>
        <w:t xml:space="preserve"> </w:t>
      </w:r>
      <w:r w:rsidRPr="00BC0C5E">
        <w:rPr>
          <w:rFonts w:cs="Arial"/>
        </w:rPr>
        <w:t>να</w:t>
      </w:r>
      <w:r w:rsidR="000D502C">
        <w:rPr>
          <w:rFonts w:cs="Arial"/>
        </w:rPr>
        <w:t xml:space="preserve"> </w:t>
      </w:r>
      <w:r w:rsidRPr="00BC0C5E">
        <w:rPr>
          <w:rFonts w:cs="Arial"/>
        </w:rPr>
        <w:t>αυξήσουν</w:t>
      </w:r>
      <w:r w:rsidR="000D502C">
        <w:rPr>
          <w:rFonts w:cs="Arial"/>
        </w:rPr>
        <w:t xml:space="preserve"> </w:t>
      </w:r>
      <w:r w:rsidRPr="00BC0C5E">
        <w:rPr>
          <w:rFonts w:cs="Arial"/>
        </w:rPr>
        <w:t>την</w:t>
      </w:r>
      <w:r w:rsidR="000D502C">
        <w:rPr>
          <w:rFonts w:cs="Arial"/>
        </w:rPr>
        <w:t xml:space="preserve"> </w:t>
      </w:r>
      <w:r w:rsidRPr="00BC0C5E">
        <w:rPr>
          <w:rFonts w:cs="Arial"/>
        </w:rPr>
        <w:t>παραγωγή</w:t>
      </w:r>
      <w:r w:rsidR="000D502C">
        <w:rPr>
          <w:rFonts w:cs="Arial"/>
        </w:rPr>
        <w:t xml:space="preserve"> </w:t>
      </w:r>
      <w:r w:rsidRPr="00BC0C5E">
        <w:rPr>
          <w:rFonts w:cs="Arial"/>
        </w:rPr>
        <w:t>τους</w:t>
      </w:r>
      <w:r w:rsidR="000D502C">
        <w:rPr>
          <w:rFonts w:cs="Arial"/>
        </w:rPr>
        <w:t xml:space="preserve"> </w:t>
      </w:r>
      <w:r w:rsidRPr="00BC0C5E">
        <w:rPr>
          <w:rFonts w:cs="Arial"/>
        </w:rPr>
        <w:t>και</w:t>
      </w:r>
      <w:r w:rsidR="000D502C">
        <w:rPr>
          <w:rFonts w:cs="Arial"/>
        </w:rPr>
        <w:t xml:space="preserve"> </w:t>
      </w:r>
      <w:r w:rsidRPr="00BC0C5E">
        <w:rPr>
          <w:rFonts w:cs="Arial"/>
        </w:rPr>
        <w:t>την</w:t>
      </w:r>
      <w:r w:rsidR="000D502C">
        <w:rPr>
          <w:rFonts w:cs="Arial"/>
        </w:rPr>
        <w:t xml:space="preserve"> </w:t>
      </w:r>
      <w:r w:rsidRPr="00BC0C5E">
        <w:rPr>
          <w:rFonts w:cs="Arial"/>
        </w:rPr>
        <w:t>προσφορά</w:t>
      </w:r>
      <w:r w:rsidR="000D502C">
        <w:rPr>
          <w:rFonts w:cs="Arial"/>
        </w:rPr>
        <w:t xml:space="preserve"> </w:t>
      </w:r>
      <w:r w:rsidRPr="00BC0C5E">
        <w:rPr>
          <w:rFonts w:cs="Arial"/>
        </w:rPr>
        <w:t>τους</w:t>
      </w:r>
    </w:p>
    <w:p w14:paraId="654A08F2" w14:textId="77777777" w:rsidR="00FC5558" w:rsidRPr="00BC0C5E" w:rsidRDefault="00FC5558" w:rsidP="000F224B">
      <w:pPr>
        <w:numPr>
          <w:ilvl w:val="0"/>
          <w:numId w:val="102"/>
        </w:numPr>
        <w:spacing w:after="200"/>
        <w:ind w:right="42"/>
        <w:rPr>
          <w:rFonts w:cs="Arial"/>
        </w:rPr>
      </w:pPr>
      <w:r w:rsidRPr="00BC0C5E">
        <w:rPr>
          <w:rFonts w:cs="Arial"/>
          <w:u w:val="single"/>
        </w:rPr>
        <w:t>Μέγεθος</w:t>
      </w:r>
      <w:r w:rsidR="000D502C">
        <w:rPr>
          <w:rFonts w:cs="Arial"/>
          <w:u w:val="single"/>
        </w:rPr>
        <w:t xml:space="preserve"> </w:t>
      </w:r>
      <w:r w:rsidRPr="00BC0C5E">
        <w:rPr>
          <w:rFonts w:cs="Arial"/>
          <w:u w:val="single"/>
        </w:rPr>
        <w:t>επιχείρησης.</w:t>
      </w:r>
      <w:r w:rsidR="000D502C">
        <w:rPr>
          <w:rFonts w:cs="Arial"/>
          <w:u w:val="single"/>
        </w:rPr>
        <w:t xml:space="preserve"> </w:t>
      </w:r>
      <w:r w:rsidRPr="00BC0C5E">
        <w:rPr>
          <w:rFonts w:cs="Arial"/>
        </w:rPr>
        <w:t>Αν</w:t>
      </w:r>
      <w:r w:rsidR="000D502C">
        <w:rPr>
          <w:rFonts w:cs="Arial"/>
        </w:rPr>
        <w:t xml:space="preserve"> </w:t>
      </w:r>
      <w:r w:rsidRPr="00BC0C5E">
        <w:rPr>
          <w:rFonts w:cs="Arial"/>
        </w:rPr>
        <w:t>αυξηθεί</w:t>
      </w:r>
      <w:r w:rsidR="000D502C">
        <w:rPr>
          <w:rFonts w:cs="Arial"/>
        </w:rPr>
        <w:t xml:space="preserve"> </w:t>
      </w:r>
      <w:r w:rsidRPr="00BC0C5E">
        <w:rPr>
          <w:rFonts w:cs="Arial"/>
        </w:rPr>
        <w:t>ο</w:t>
      </w:r>
      <w:r w:rsidR="000D502C">
        <w:rPr>
          <w:rFonts w:cs="Arial"/>
        </w:rPr>
        <w:t xml:space="preserve"> </w:t>
      </w:r>
      <w:r w:rsidRPr="00BC0C5E">
        <w:rPr>
          <w:rFonts w:cs="Arial"/>
        </w:rPr>
        <w:t>αριθμός</w:t>
      </w:r>
      <w:r w:rsidR="000D502C">
        <w:rPr>
          <w:rFonts w:cs="Arial"/>
        </w:rPr>
        <w:t xml:space="preserve"> </w:t>
      </w:r>
      <w:r w:rsidRPr="00BC0C5E">
        <w:rPr>
          <w:rFonts w:cs="Arial"/>
        </w:rPr>
        <w:t>των</w:t>
      </w:r>
      <w:r w:rsidR="000D502C">
        <w:rPr>
          <w:rFonts w:cs="Arial"/>
        </w:rPr>
        <w:t xml:space="preserve"> </w:t>
      </w:r>
      <w:r w:rsidRPr="00BC0C5E">
        <w:rPr>
          <w:rFonts w:cs="Arial"/>
        </w:rPr>
        <w:t>μονάδων</w:t>
      </w:r>
      <w:r w:rsidR="000D502C">
        <w:rPr>
          <w:rFonts w:cs="Arial"/>
        </w:rPr>
        <w:t xml:space="preserve"> </w:t>
      </w:r>
      <w:r w:rsidRPr="00BC0C5E">
        <w:rPr>
          <w:rFonts w:cs="Arial"/>
        </w:rPr>
        <w:t>που</w:t>
      </w:r>
      <w:r w:rsidR="000D502C">
        <w:rPr>
          <w:rFonts w:cs="Arial"/>
        </w:rPr>
        <w:t xml:space="preserve"> </w:t>
      </w:r>
      <w:r w:rsidRPr="00BC0C5E">
        <w:rPr>
          <w:rFonts w:cs="Arial"/>
        </w:rPr>
        <w:t>παράγουν</w:t>
      </w:r>
      <w:r w:rsidR="000D502C">
        <w:rPr>
          <w:rFonts w:cs="Arial"/>
        </w:rPr>
        <w:t xml:space="preserve"> </w:t>
      </w:r>
      <w:r w:rsidRPr="00BC0C5E">
        <w:rPr>
          <w:rFonts w:cs="Arial"/>
        </w:rPr>
        <w:t>ένα</w:t>
      </w:r>
      <w:r w:rsidR="000D502C">
        <w:rPr>
          <w:rFonts w:cs="Arial"/>
        </w:rPr>
        <w:t xml:space="preserve"> </w:t>
      </w:r>
      <w:r w:rsidRPr="00BC0C5E">
        <w:rPr>
          <w:rFonts w:cs="Arial"/>
        </w:rPr>
        <w:t>προϊόν</w:t>
      </w:r>
      <w:r w:rsidR="000D502C">
        <w:rPr>
          <w:rFonts w:cs="Arial"/>
        </w:rPr>
        <w:t xml:space="preserve"> </w:t>
      </w:r>
      <w:r w:rsidRPr="00BC0C5E">
        <w:rPr>
          <w:rFonts w:cs="Arial"/>
        </w:rPr>
        <w:t>χωρίς</w:t>
      </w:r>
      <w:r w:rsidR="000D502C">
        <w:rPr>
          <w:rFonts w:cs="Arial"/>
        </w:rPr>
        <w:t xml:space="preserve"> </w:t>
      </w:r>
      <w:r w:rsidRPr="00BC0C5E">
        <w:rPr>
          <w:rFonts w:cs="Arial"/>
        </w:rPr>
        <w:t>να</w:t>
      </w:r>
      <w:r w:rsidR="000D502C">
        <w:rPr>
          <w:rFonts w:cs="Arial"/>
        </w:rPr>
        <w:t xml:space="preserve"> </w:t>
      </w:r>
      <w:r w:rsidRPr="00BC0C5E">
        <w:rPr>
          <w:rFonts w:cs="Arial"/>
        </w:rPr>
        <w:t>μειωθεί</w:t>
      </w:r>
      <w:r w:rsidR="000D502C">
        <w:rPr>
          <w:rFonts w:cs="Arial"/>
        </w:rPr>
        <w:t xml:space="preserve"> </w:t>
      </w:r>
      <w:r w:rsidRPr="00BC0C5E">
        <w:rPr>
          <w:rFonts w:cs="Arial"/>
        </w:rPr>
        <w:t>το</w:t>
      </w:r>
      <w:r w:rsidR="000D502C">
        <w:rPr>
          <w:rFonts w:cs="Arial"/>
        </w:rPr>
        <w:t xml:space="preserve"> </w:t>
      </w:r>
      <w:r w:rsidRPr="00BC0C5E">
        <w:rPr>
          <w:rFonts w:cs="Arial"/>
        </w:rPr>
        <w:t>μέγεθος</w:t>
      </w:r>
      <w:r w:rsidR="000D502C">
        <w:rPr>
          <w:rFonts w:cs="Arial"/>
        </w:rPr>
        <w:t xml:space="preserve"> </w:t>
      </w:r>
      <w:r w:rsidRPr="00BC0C5E">
        <w:rPr>
          <w:rFonts w:cs="Arial"/>
        </w:rPr>
        <w:t>της</w:t>
      </w:r>
      <w:r w:rsidR="000D502C">
        <w:rPr>
          <w:rFonts w:cs="Arial"/>
        </w:rPr>
        <w:t xml:space="preserve"> </w:t>
      </w:r>
      <w:r w:rsidRPr="00BC0C5E">
        <w:rPr>
          <w:rFonts w:cs="Arial"/>
        </w:rPr>
        <w:t>παραγωγής</w:t>
      </w:r>
      <w:r w:rsidR="000D502C">
        <w:rPr>
          <w:rFonts w:cs="Arial"/>
        </w:rPr>
        <w:t xml:space="preserve"> </w:t>
      </w:r>
      <w:r w:rsidRPr="00BC0C5E">
        <w:rPr>
          <w:rFonts w:cs="Arial"/>
        </w:rPr>
        <w:t>των</w:t>
      </w:r>
      <w:r w:rsidR="000D502C">
        <w:rPr>
          <w:rFonts w:cs="Arial"/>
        </w:rPr>
        <w:t xml:space="preserve"> </w:t>
      </w:r>
      <w:r w:rsidRPr="00BC0C5E">
        <w:rPr>
          <w:rFonts w:cs="Arial"/>
        </w:rPr>
        <w:t>μονάδων</w:t>
      </w:r>
      <w:r w:rsidR="000D502C">
        <w:rPr>
          <w:rFonts w:cs="Arial"/>
        </w:rPr>
        <w:t xml:space="preserve"> </w:t>
      </w:r>
      <w:r w:rsidRPr="00BC0C5E">
        <w:rPr>
          <w:rFonts w:cs="Arial"/>
        </w:rPr>
        <w:t>που</w:t>
      </w:r>
      <w:r w:rsidR="000D502C">
        <w:rPr>
          <w:rFonts w:cs="Arial"/>
        </w:rPr>
        <w:t xml:space="preserve"> </w:t>
      </w:r>
      <w:r w:rsidRPr="00BC0C5E">
        <w:rPr>
          <w:rFonts w:cs="Arial"/>
        </w:rPr>
        <w:t>προϋπήρχαν,</w:t>
      </w:r>
      <w:r w:rsidR="000D502C">
        <w:rPr>
          <w:rFonts w:cs="Arial"/>
        </w:rPr>
        <w:t xml:space="preserve"> </w:t>
      </w:r>
      <w:r w:rsidRPr="00BC0C5E">
        <w:rPr>
          <w:rFonts w:cs="Arial"/>
        </w:rPr>
        <w:t>θα</w:t>
      </w:r>
      <w:r w:rsidR="000D502C">
        <w:rPr>
          <w:rFonts w:cs="Arial"/>
        </w:rPr>
        <w:t xml:space="preserve"> </w:t>
      </w:r>
      <w:r w:rsidRPr="00BC0C5E">
        <w:rPr>
          <w:rFonts w:cs="Arial"/>
        </w:rPr>
        <w:t>αυξηθεί</w:t>
      </w:r>
      <w:r w:rsidR="000D502C">
        <w:rPr>
          <w:rFonts w:cs="Arial"/>
        </w:rPr>
        <w:t xml:space="preserve"> </w:t>
      </w:r>
      <w:r w:rsidRPr="00BC0C5E">
        <w:rPr>
          <w:rFonts w:cs="Arial"/>
        </w:rPr>
        <w:t>η</w:t>
      </w:r>
      <w:r w:rsidR="000D502C">
        <w:rPr>
          <w:rFonts w:cs="Arial"/>
        </w:rPr>
        <w:t xml:space="preserve"> </w:t>
      </w:r>
      <w:r w:rsidRPr="00BC0C5E">
        <w:rPr>
          <w:rFonts w:cs="Arial"/>
        </w:rPr>
        <w:t>συνολική</w:t>
      </w:r>
      <w:r w:rsidR="000D502C">
        <w:rPr>
          <w:rFonts w:cs="Arial"/>
        </w:rPr>
        <w:t xml:space="preserve"> </w:t>
      </w:r>
      <w:r w:rsidRPr="00BC0C5E">
        <w:rPr>
          <w:rFonts w:cs="Arial"/>
        </w:rPr>
        <w:t>προσφορά</w:t>
      </w:r>
      <w:r w:rsidR="000D502C">
        <w:rPr>
          <w:rFonts w:cs="Arial"/>
        </w:rPr>
        <w:t xml:space="preserve"> </w:t>
      </w:r>
      <w:r w:rsidRPr="00BC0C5E">
        <w:rPr>
          <w:rFonts w:cs="Arial"/>
        </w:rPr>
        <w:t>του</w:t>
      </w:r>
      <w:r w:rsidR="000D502C">
        <w:rPr>
          <w:rFonts w:cs="Arial"/>
        </w:rPr>
        <w:t xml:space="preserve"> </w:t>
      </w:r>
      <w:r w:rsidRPr="00BC0C5E">
        <w:rPr>
          <w:rFonts w:cs="Arial"/>
        </w:rPr>
        <w:t>προϊόντος.</w:t>
      </w:r>
      <w:r w:rsidR="000D502C">
        <w:rPr>
          <w:rFonts w:cs="Arial"/>
        </w:rPr>
        <w:t xml:space="preserve"> </w:t>
      </w:r>
      <w:r w:rsidRPr="00BC0C5E">
        <w:rPr>
          <w:rFonts w:cs="Arial"/>
        </w:rPr>
        <w:t>Αντίθετα</w:t>
      </w:r>
      <w:r w:rsidR="000D502C">
        <w:rPr>
          <w:rFonts w:cs="Arial"/>
        </w:rPr>
        <w:t xml:space="preserve"> </w:t>
      </w:r>
      <w:r w:rsidRPr="00BC0C5E">
        <w:rPr>
          <w:rFonts w:cs="Arial"/>
        </w:rPr>
        <w:t>αυτή</w:t>
      </w:r>
      <w:r w:rsidR="000D502C">
        <w:rPr>
          <w:rFonts w:cs="Arial"/>
        </w:rPr>
        <w:t xml:space="preserve"> </w:t>
      </w:r>
      <w:r w:rsidRPr="00BC0C5E">
        <w:rPr>
          <w:rFonts w:cs="Arial"/>
        </w:rPr>
        <w:t>θα</w:t>
      </w:r>
      <w:r w:rsidR="000D502C">
        <w:rPr>
          <w:rFonts w:cs="Arial"/>
        </w:rPr>
        <w:t xml:space="preserve"> </w:t>
      </w:r>
      <w:r w:rsidRPr="00BC0C5E">
        <w:rPr>
          <w:rFonts w:cs="Arial"/>
        </w:rPr>
        <w:t>μειωθεί</w:t>
      </w:r>
      <w:r w:rsidR="000D502C">
        <w:rPr>
          <w:rFonts w:cs="Arial"/>
        </w:rPr>
        <w:t xml:space="preserve"> </w:t>
      </w:r>
      <w:r w:rsidRPr="00BC0C5E">
        <w:rPr>
          <w:rFonts w:cs="Arial"/>
        </w:rPr>
        <w:t>αν</w:t>
      </w:r>
      <w:r w:rsidR="000D502C">
        <w:rPr>
          <w:rFonts w:cs="Arial"/>
        </w:rPr>
        <w:t xml:space="preserve"> </w:t>
      </w:r>
      <w:r w:rsidRPr="00BC0C5E">
        <w:rPr>
          <w:rFonts w:cs="Arial"/>
        </w:rPr>
        <w:t>περιορισθεί</w:t>
      </w:r>
      <w:r w:rsidR="000D502C">
        <w:rPr>
          <w:rFonts w:cs="Arial"/>
        </w:rPr>
        <w:t xml:space="preserve"> </w:t>
      </w:r>
      <w:r w:rsidRPr="00BC0C5E">
        <w:rPr>
          <w:rFonts w:cs="Arial"/>
        </w:rPr>
        <w:t>ο</w:t>
      </w:r>
      <w:r w:rsidR="000D502C">
        <w:rPr>
          <w:rFonts w:cs="Arial"/>
        </w:rPr>
        <w:t xml:space="preserve"> </w:t>
      </w:r>
      <w:r w:rsidRPr="00BC0C5E">
        <w:rPr>
          <w:rFonts w:cs="Arial"/>
        </w:rPr>
        <w:t>αριθμός</w:t>
      </w:r>
      <w:r w:rsidR="000D502C">
        <w:rPr>
          <w:rFonts w:cs="Arial"/>
        </w:rPr>
        <w:t xml:space="preserve"> </w:t>
      </w:r>
      <w:r w:rsidRPr="00BC0C5E">
        <w:rPr>
          <w:rFonts w:cs="Arial"/>
        </w:rPr>
        <w:t>των</w:t>
      </w:r>
      <w:r w:rsidR="000D502C">
        <w:rPr>
          <w:rFonts w:cs="Arial"/>
        </w:rPr>
        <w:t xml:space="preserve"> </w:t>
      </w:r>
      <w:r w:rsidRPr="00BC0C5E">
        <w:rPr>
          <w:rFonts w:cs="Arial"/>
        </w:rPr>
        <w:t>μονάδων</w:t>
      </w:r>
      <w:r w:rsidR="000D502C">
        <w:rPr>
          <w:rFonts w:cs="Arial"/>
        </w:rPr>
        <w:t xml:space="preserve"> </w:t>
      </w:r>
      <w:r w:rsidRPr="00BC0C5E">
        <w:rPr>
          <w:rFonts w:cs="Arial"/>
        </w:rPr>
        <w:t>που</w:t>
      </w:r>
      <w:r w:rsidR="000D502C">
        <w:rPr>
          <w:rFonts w:cs="Arial"/>
        </w:rPr>
        <w:t xml:space="preserve"> </w:t>
      </w:r>
      <w:r w:rsidRPr="00BC0C5E">
        <w:rPr>
          <w:rFonts w:cs="Arial"/>
        </w:rPr>
        <w:t>παράγουν</w:t>
      </w:r>
      <w:r w:rsidR="000D502C">
        <w:rPr>
          <w:rFonts w:cs="Arial"/>
        </w:rPr>
        <w:t xml:space="preserve"> </w:t>
      </w:r>
      <w:r w:rsidRPr="00BC0C5E">
        <w:rPr>
          <w:rFonts w:cs="Arial"/>
        </w:rPr>
        <w:t>το</w:t>
      </w:r>
      <w:r w:rsidR="000D502C">
        <w:rPr>
          <w:rFonts w:cs="Arial"/>
        </w:rPr>
        <w:t xml:space="preserve"> </w:t>
      </w:r>
      <w:r w:rsidRPr="00BC0C5E">
        <w:rPr>
          <w:rFonts w:cs="Arial"/>
        </w:rPr>
        <w:t>προϊόν</w:t>
      </w:r>
    </w:p>
    <w:p w14:paraId="64462BD1" w14:textId="77777777" w:rsidR="00FC5558" w:rsidRPr="00BC0C5E" w:rsidRDefault="00FC5558" w:rsidP="000F224B">
      <w:pPr>
        <w:numPr>
          <w:ilvl w:val="0"/>
          <w:numId w:val="102"/>
        </w:numPr>
        <w:spacing w:after="200"/>
        <w:ind w:right="42"/>
        <w:rPr>
          <w:rFonts w:cs="Arial"/>
        </w:rPr>
      </w:pPr>
      <w:r w:rsidRPr="00BC0C5E">
        <w:rPr>
          <w:rFonts w:cs="Arial"/>
          <w:u w:val="single"/>
        </w:rPr>
        <w:t>Φορολογία</w:t>
      </w:r>
      <w:r w:rsidR="000D502C">
        <w:rPr>
          <w:rFonts w:cs="Arial"/>
          <w:u w:val="single"/>
        </w:rPr>
        <w:t xml:space="preserve"> </w:t>
      </w:r>
      <w:r w:rsidRPr="00BC0C5E">
        <w:rPr>
          <w:rFonts w:cs="Arial"/>
          <w:u w:val="single"/>
        </w:rPr>
        <w:t>και</w:t>
      </w:r>
      <w:r w:rsidR="000D502C">
        <w:rPr>
          <w:rFonts w:cs="Arial"/>
          <w:u w:val="single"/>
        </w:rPr>
        <w:t xml:space="preserve"> </w:t>
      </w:r>
      <w:r w:rsidRPr="00BC0C5E">
        <w:rPr>
          <w:rFonts w:cs="Arial"/>
          <w:u w:val="single"/>
        </w:rPr>
        <w:t>επιδοτήσεις</w:t>
      </w:r>
      <w:r w:rsidRPr="00BC0C5E">
        <w:rPr>
          <w:rFonts w:cs="Arial"/>
        </w:rPr>
        <w:t>.</w:t>
      </w:r>
      <w:r w:rsidR="000D502C">
        <w:rPr>
          <w:rFonts w:cs="Arial"/>
        </w:rPr>
        <w:t xml:space="preserve"> </w:t>
      </w:r>
      <w:r w:rsidRPr="00BC0C5E">
        <w:rPr>
          <w:rFonts w:cs="Arial"/>
        </w:rPr>
        <w:t>Οι</w:t>
      </w:r>
      <w:r w:rsidR="000D502C">
        <w:rPr>
          <w:rFonts w:cs="Arial"/>
        </w:rPr>
        <w:t xml:space="preserve"> </w:t>
      </w:r>
      <w:r w:rsidRPr="00BC0C5E">
        <w:rPr>
          <w:rFonts w:cs="Arial"/>
        </w:rPr>
        <w:t>επιχειρήσεις</w:t>
      </w:r>
      <w:r w:rsidR="000D502C">
        <w:rPr>
          <w:rFonts w:cs="Arial"/>
        </w:rPr>
        <w:t xml:space="preserve"> </w:t>
      </w:r>
      <w:r w:rsidRPr="00BC0C5E">
        <w:rPr>
          <w:rFonts w:cs="Arial"/>
        </w:rPr>
        <w:t>θεωρούν</w:t>
      </w:r>
      <w:r w:rsidR="000D502C">
        <w:rPr>
          <w:rFonts w:cs="Arial"/>
        </w:rPr>
        <w:t xml:space="preserve"> </w:t>
      </w:r>
      <w:r w:rsidRPr="00BC0C5E">
        <w:rPr>
          <w:rFonts w:cs="Arial"/>
        </w:rPr>
        <w:t>συνήθως</w:t>
      </w:r>
      <w:r w:rsidR="000D502C">
        <w:rPr>
          <w:rFonts w:cs="Arial"/>
        </w:rPr>
        <w:t xml:space="preserve"> </w:t>
      </w:r>
      <w:r w:rsidRPr="00BC0C5E">
        <w:rPr>
          <w:rFonts w:cs="Arial"/>
        </w:rPr>
        <w:t>τους</w:t>
      </w:r>
      <w:r w:rsidR="000D502C">
        <w:rPr>
          <w:rFonts w:cs="Arial"/>
        </w:rPr>
        <w:t xml:space="preserve"> </w:t>
      </w:r>
      <w:r w:rsidRPr="00BC0C5E">
        <w:rPr>
          <w:rFonts w:cs="Arial"/>
        </w:rPr>
        <w:t>περισσότερους</w:t>
      </w:r>
      <w:r w:rsidR="000D502C">
        <w:rPr>
          <w:rFonts w:cs="Arial"/>
        </w:rPr>
        <w:t xml:space="preserve"> </w:t>
      </w:r>
      <w:r w:rsidRPr="00BC0C5E">
        <w:rPr>
          <w:rFonts w:cs="Arial"/>
        </w:rPr>
        <w:t>φόρους</w:t>
      </w:r>
      <w:r w:rsidR="000D502C">
        <w:rPr>
          <w:rFonts w:cs="Arial"/>
        </w:rPr>
        <w:t xml:space="preserve"> </w:t>
      </w:r>
      <w:r w:rsidRPr="00BC0C5E">
        <w:rPr>
          <w:rFonts w:cs="Arial"/>
        </w:rPr>
        <w:t>που</w:t>
      </w:r>
      <w:r w:rsidR="000D502C">
        <w:rPr>
          <w:rFonts w:cs="Arial"/>
        </w:rPr>
        <w:t xml:space="preserve"> </w:t>
      </w:r>
      <w:r w:rsidRPr="00BC0C5E">
        <w:rPr>
          <w:rFonts w:cs="Arial"/>
        </w:rPr>
        <w:t>επιβάλλονται</w:t>
      </w:r>
      <w:r w:rsidR="000D502C">
        <w:rPr>
          <w:rFonts w:cs="Arial"/>
        </w:rPr>
        <w:t xml:space="preserve"> </w:t>
      </w:r>
      <w:r w:rsidRPr="00BC0C5E">
        <w:rPr>
          <w:rFonts w:cs="Arial"/>
        </w:rPr>
        <w:t>στις</w:t>
      </w:r>
      <w:r w:rsidR="000D502C">
        <w:rPr>
          <w:rFonts w:cs="Arial"/>
        </w:rPr>
        <w:t xml:space="preserve"> </w:t>
      </w:r>
      <w:r w:rsidRPr="00BC0C5E">
        <w:rPr>
          <w:rFonts w:cs="Arial"/>
        </w:rPr>
        <w:t>πωλήσεις</w:t>
      </w:r>
      <w:r w:rsidR="000D502C">
        <w:rPr>
          <w:rFonts w:cs="Arial"/>
        </w:rPr>
        <w:t xml:space="preserve"> </w:t>
      </w:r>
      <w:r w:rsidRPr="00BC0C5E">
        <w:rPr>
          <w:rFonts w:cs="Arial"/>
        </w:rPr>
        <w:t>τους,</w:t>
      </w:r>
      <w:r w:rsidR="000D502C">
        <w:rPr>
          <w:rFonts w:cs="Arial"/>
        </w:rPr>
        <w:t xml:space="preserve"> </w:t>
      </w:r>
      <w:r w:rsidRPr="00BC0C5E">
        <w:rPr>
          <w:rFonts w:cs="Arial"/>
        </w:rPr>
        <w:t>στην</w:t>
      </w:r>
      <w:r w:rsidR="000D502C">
        <w:rPr>
          <w:rFonts w:cs="Arial"/>
        </w:rPr>
        <w:t xml:space="preserve"> </w:t>
      </w:r>
      <w:r w:rsidRPr="00BC0C5E">
        <w:rPr>
          <w:rFonts w:cs="Arial"/>
        </w:rPr>
        <w:t>ακίνητη</w:t>
      </w:r>
      <w:r w:rsidR="000D502C">
        <w:rPr>
          <w:rFonts w:cs="Arial"/>
        </w:rPr>
        <w:t xml:space="preserve"> </w:t>
      </w:r>
      <w:r w:rsidRPr="00BC0C5E">
        <w:rPr>
          <w:rFonts w:cs="Arial"/>
        </w:rPr>
        <w:t>περιουσία</w:t>
      </w:r>
      <w:r w:rsidR="000D502C">
        <w:rPr>
          <w:rFonts w:cs="Arial"/>
        </w:rPr>
        <w:t xml:space="preserve"> </w:t>
      </w:r>
      <w:r w:rsidRPr="00BC0C5E">
        <w:rPr>
          <w:rFonts w:cs="Arial"/>
        </w:rPr>
        <w:t>τους,</w:t>
      </w:r>
      <w:r w:rsidR="000D502C">
        <w:rPr>
          <w:rFonts w:cs="Arial"/>
        </w:rPr>
        <w:t xml:space="preserve"> </w:t>
      </w:r>
      <w:r w:rsidRPr="00BC0C5E">
        <w:rPr>
          <w:rFonts w:cs="Arial"/>
        </w:rPr>
        <w:t>στην</w:t>
      </w:r>
      <w:r w:rsidR="000D502C">
        <w:rPr>
          <w:rFonts w:cs="Arial"/>
        </w:rPr>
        <w:t xml:space="preserve"> </w:t>
      </w:r>
      <w:r w:rsidRPr="00BC0C5E">
        <w:rPr>
          <w:rFonts w:cs="Arial"/>
        </w:rPr>
        <w:t>απασχόληση</w:t>
      </w:r>
      <w:r w:rsidR="000D502C">
        <w:rPr>
          <w:rFonts w:cs="Arial"/>
        </w:rPr>
        <w:t xml:space="preserve"> </w:t>
      </w:r>
      <w:r w:rsidRPr="00BC0C5E">
        <w:rPr>
          <w:rFonts w:cs="Arial"/>
        </w:rPr>
        <w:t>που</w:t>
      </w:r>
      <w:r w:rsidR="000D502C">
        <w:rPr>
          <w:rFonts w:cs="Arial"/>
        </w:rPr>
        <w:t xml:space="preserve"> </w:t>
      </w:r>
      <w:r w:rsidRPr="00BC0C5E">
        <w:rPr>
          <w:rFonts w:cs="Arial"/>
        </w:rPr>
        <w:t>προσφέρουν</w:t>
      </w:r>
      <w:r w:rsidR="000D502C">
        <w:rPr>
          <w:rFonts w:cs="Arial"/>
        </w:rPr>
        <w:t xml:space="preserve"> </w:t>
      </w:r>
      <w:r w:rsidRPr="00BC0C5E">
        <w:rPr>
          <w:rFonts w:cs="Arial"/>
        </w:rPr>
        <w:t>κλπ</w:t>
      </w:r>
      <w:r w:rsidR="000D502C">
        <w:rPr>
          <w:rFonts w:cs="Arial"/>
        </w:rPr>
        <w:t xml:space="preserve"> </w:t>
      </w:r>
      <w:r w:rsidRPr="00BC0C5E">
        <w:rPr>
          <w:rFonts w:cs="Arial"/>
        </w:rPr>
        <w:t>σαν</w:t>
      </w:r>
      <w:r w:rsidR="000D502C">
        <w:rPr>
          <w:rFonts w:cs="Arial"/>
        </w:rPr>
        <w:t xml:space="preserve"> </w:t>
      </w:r>
      <w:r w:rsidRPr="00BC0C5E">
        <w:rPr>
          <w:rFonts w:cs="Arial"/>
        </w:rPr>
        <w:t>μέρος</w:t>
      </w:r>
      <w:r w:rsidR="000D502C">
        <w:rPr>
          <w:rFonts w:cs="Arial"/>
        </w:rPr>
        <w:t xml:space="preserve"> </w:t>
      </w:r>
      <w:r w:rsidRPr="00BC0C5E">
        <w:rPr>
          <w:rFonts w:cs="Arial"/>
        </w:rPr>
        <w:t>του</w:t>
      </w:r>
      <w:r w:rsidR="000D502C">
        <w:rPr>
          <w:rFonts w:cs="Arial"/>
        </w:rPr>
        <w:t xml:space="preserve"> </w:t>
      </w:r>
      <w:r w:rsidRPr="00BC0C5E">
        <w:rPr>
          <w:rFonts w:cs="Arial"/>
        </w:rPr>
        <w:t>κόστους</w:t>
      </w:r>
      <w:r w:rsidR="000D502C">
        <w:rPr>
          <w:rFonts w:cs="Arial"/>
        </w:rPr>
        <w:t xml:space="preserve"> </w:t>
      </w:r>
      <w:r w:rsidRPr="00BC0C5E">
        <w:rPr>
          <w:rFonts w:cs="Arial"/>
        </w:rPr>
        <w:t>τους.</w:t>
      </w:r>
      <w:r w:rsidR="000D502C">
        <w:rPr>
          <w:rFonts w:cs="Arial"/>
        </w:rPr>
        <w:t xml:space="preserve"> </w:t>
      </w:r>
      <w:r w:rsidRPr="00BC0C5E">
        <w:rPr>
          <w:rFonts w:cs="Arial"/>
        </w:rPr>
        <w:t>Όταν</w:t>
      </w:r>
      <w:r w:rsidR="000D502C">
        <w:rPr>
          <w:rFonts w:cs="Arial"/>
        </w:rPr>
        <w:t xml:space="preserve"> </w:t>
      </w:r>
      <w:r w:rsidRPr="00BC0C5E">
        <w:rPr>
          <w:rFonts w:cs="Arial"/>
        </w:rPr>
        <w:t>αυξάνονται</w:t>
      </w:r>
      <w:r w:rsidR="000D502C">
        <w:rPr>
          <w:rFonts w:cs="Arial"/>
        </w:rPr>
        <w:t xml:space="preserve"> </w:t>
      </w:r>
      <w:r w:rsidRPr="00BC0C5E">
        <w:rPr>
          <w:rFonts w:cs="Arial"/>
        </w:rPr>
        <w:t>αυτοί</w:t>
      </w:r>
      <w:r w:rsidR="000D502C">
        <w:rPr>
          <w:rFonts w:cs="Arial"/>
        </w:rPr>
        <w:t xml:space="preserve"> </w:t>
      </w:r>
      <w:r w:rsidRPr="00BC0C5E">
        <w:rPr>
          <w:rFonts w:cs="Arial"/>
        </w:rPr>
        <w:t>οι</w:t>
      </w:r>
      <w:r w:rsidR="000D502C">
        <w:rPr>
          <w:rFonts w:cs="Arial"/>
        </w:rPr>
        <w:t xml:space="preserve"> </w:t>
      </w:r>
      <w:r w:rsidRPr="00BC0C5E">
        <w:rPr>
          <w:rFonts w:cs="Arial"/>
        </w:rPr>
        <w:t>φόροι,</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επηρεάζεται</w:t>
      </w:r>
      <w:r w:rsidR="000D502C">
        <w:rPr>
          <w:rFonts w:cs="Arial"/>
        </w:rPr>
        <w:t xml:space="preserve"> </w:t>
      </w:r>
      <w:r w:rsidRPr="00BC0C5E">
        <w:rPr>
          <w:rFonts w:cs="Arial"/>
        </w:rPr>
        <w:t>αρνητικά,</w:t>
      </w:r>
      <w:r w:rsidR="000D502C">
        <w:rPr>
          <w:rFonts w:cs="Arial"/>
        </w:rPr>
        <w:t xml:space="preserve"> </w:t>
      </w:r>
      <w:r w:rsidRPr="00BC0C5E">
        <w:rPr>
          <w:rFonts w:cs="Arial"/>
        </w:rPr>
        <w:t>δηλαδή</w:t>
      </w:r>
      <w:r w:rsidR="000D502C">
        <w:rPr>
          <w:rFonts w:cs="Arial"/>
        </w:rPr>
        <w:t xml:space="preserve"> </w:t>
      </w:r>
      <w:r w:rsidRPr="00BC0C5E">
        <w:rPr>
          <w:rFonts w:cs="Arial"/>
        </w:rPr>
        <w:t>μειώνεται.</w:t>
      </w:r>
      <w:r w:rsidR="000D502C">
        <w:rPr>
          <w:rFonts w:cs="Arial"/>
        </w:rPr>
        <w:t xml:space="preserve"> </w:t>
      </w:r>
      <w:r w:rsidRPr="00BC0C5E">
        <w:rPr>
          <w:rFonts w:cs="Arial"/>
        </w:rPr>
        <w:t>Αντίθετα</w:t>
      </w:r>
      <w:r w:rsidR="000D502C">
        <w:rPr>
          <w:rFonts w:cs="Arial"/>
        </w:rPr>
        <w:t xml:space="preserve"> </w:t>
      </w:r>
      <w:r w:rsidRPr="00BC0C5E">
        <w:rPr>
          <w:rFonts w:cs="Arial"/>
        </w:rPr>
        <w:t>όταν</w:t>
      </w:r>
      <w:r w:rsidR="000D502C">
        <w:rPr>
          <w:rFonts w:cs="Arial"/>
        </w:rPr>
        <w:t xml:space="preserve"> </w:t>
      </w:r>
      <w:r w:rsidRPr="00BC0C5E">
        <w:rPr>
          <w:rFonts w:cs="Arial"/>
        </w:rPr>
        <w:t>η</w:t>
      </w:r>
      <w:r w:rsidR="000D502C">
        <w:rPr>
          <w:rFonts w:cs="Arial"/>
        </w:rPr>
        <w:t xml:space="preserve"> </w:t>
      </w:r>
      <w:r w:rsidRPr="00BC0C5E">
        <w:rPr>
          <w:rFonts w:cs="Arial"/>
        </w:rPr>
        <w:t>κυβέρνηση</w:t>
      </w:r>
      <w:r w:rsidR="000D502C">
        <w:rPr>
          <w:rFonts w:cs="Arial"/>
        </w:rPr>
        <w:t xml:space="preserve"> </w:t>
      </w:r>
      <w:r w:rsidRPr="00BC0C5E">
        <w:rPr>
          <w:rFonts w:cs="Arial"/>
        </w:rPr>
        <w:t>επιδοτεί</w:t>
      </w:r>
      <w:r w:rsidR="000D502C">
        <w:rPr>
          <w:rFonts w:cs="Arial"/>
        </w:rPr>
        <w:t xml:space="preserve"> </w:t>
      </w:r>
      <w:r w:rsidRPr="00BC0C5E">
        <w:rPr>
          <w:rFonts w:cs="Arial"/>
        </w:rPr>
        <w:t>την</w:t>
      </w:r>
      <w:r w:rsidR="000D502C">
        <w:rPr>
          <w:rFonts w:cs="Arial"/>
        </w:rPr>
        <w:t xml:space="preserve"> </w:t>
      </w:r>
      <w:r w:rsidRPr="00BC0C5E">
        <w:rPr>
          <w:rFonts w:cs="Arial"/>
        </w:rPr>
        <w:t>παραγωγή</w:t>
      </w:r>
      <w:r w:rsidR="000D502C">
        <w:rPr>
          <w:rFonts w:cs="Arial"/>
        </w:rPr>
        <w:t xml:space="preserve"> </w:t>
      </w:r>
      <w:r w:rsidRPr="00BC0C5E">
        <w:rPr>
          <w:rFonts w:cs="Arial"/>
        </w:rPr>
        <w:t>ορισμένων</w:t>
      </w:r>
      <w:r w:rsidR="000D502C">
        <w:rPr>
          <w:rFonts w:cs="Arial"/>
        </w:rPr>
        <w:t xml:space="preserve"> </w:t>
      </w:r>
      <w:r w:rsidRPr="00BC0C5E">
        <w:rPr>
          <w:rFonts w:cs="Arial"/>
        </w:rPr>
        <w:t>προϊόντων,</w:t>
      </w:r>
      <w:r w:rsidR="000D502C">
        <w:rPr>
          <w:rFonts w:cs="Arial"/>
        </w:rPr>
        <w:t xml:space="preserve"> </w:t>
      </w:r>
      <w:r w:rsidRPr="00BC0C5E">
        <w:rPr>
          <w:rFonts w:cs="Arial"/>
        </w:rPr>
        <w:t>αυτό</w:t>
      </w:r>
      <w:r w:rsidR="000D502C">
        <w:rPr>
          <w:rFonts w:cs="Arial"/>
        </w:rPr>
        <w:t xml:space="preserve"> </w:t>
      </w:r>
      <w:r w:rsidRPr="00BC0C5E">
        <w:rPr>
          <w:rFonts w:cs="Arial"/>
        </w:rPr>
        <w:t>για</w:t>
      </w:r>
      <w:r w:rsidR="000D502C">
        <w:rPr>
          <w:rFonts w:cs="Arial"/>
        </w:rPr>
        <w:t xml:space="preserve"> </w:t>
      </w:r>
      <w:r w:rsidRPr="00BC0C5E">
        <w:rPr>
          <w:rFonts w:cs="Arial"/>
        </w:rPr>
        <w:t>τις</w:t>
      </w:r>
      <w:r w:rsidR="000D502C">
        <w:rPr>
          <w:rFonts w:cs="Arial"/>
        </w:rPr>
        <w:t xml:space="preserve"> </w:t>
      </w:r>
      <w:r w:rsidRPr="00BC0C5E">
        <w:rPr>
          <w:rFonts w:cs="Arial"/>
        </w:rPr>
        <w:t>επιχειρήσεις</w:t>
      </w:r>
      <w:r w:rsidR="000D502C">
        <w:rPr>
          <w:rFonts w:cs="Arial"/>
        </w:rPr>
        <w:t xml:space="preserve"> </w:t>
      </w:r>
      <w:r w:rsidRPr="00BC0C5E">
        <w:rPr>
          <w:rFonts w:cs="Arial"/>
        </w:rPr>
        <w:t>ισοδυναμεί</w:t>
      </w:r>
      <w:r w:rsidR="000D502C">
        <w:rPr>
          <w:rFonts w:cs="Arial"/>
        </w:rPr>
        <w:t xml:space="preserve"> </w:t>
      </w:r>
      <w:r w:rsidRPr="00BC0C5E">
        <w:rPr>
          <w:rFonts w:cs="Arial"/>
        </w:rPr>
        <w:t>με</w:t>
      </w:r>
      <w:r w:rsidR="000D502C">
        <w:rPr>
          <w:rFonts w:cs="Arial"/>
        </w:rPr>
        <w:t xml:space="preserve"> </w:t>
      </w:r>
      <w:r w:rsidRPr="00BC0C5E">
        <w:rPr>
          <w:rFonts w:cs="Arial"/>
        </w:rPr>
        <w:t>μείωση</w:t>
      </w:r>
      <w:r w:rsidR="000D502C">
        <w:rPr>
          <w:rFonts w:cs="Arial"/>
        </w:rPr>
        <w:t xml:space="preserve"> </w:t>
      </w:r>
      <w:r w:rsidRPr="00BC0C5E">
        <w:rPr>
          <w:rFonts w:cs="Arial"/>
        </w:rPr>
        <w:t>του</w:t>
      </w:r>
      <w:r w:rsidR="000D502C">
        <w:rPr>
          <w:rFonts w:cs="Arial"/>
        </w:rPr>
        <w:t xml:space="preserve"> </w:t>
      </w:r>
      <w:r w:rsidRPr="00BC0C5E">
        <w:rPr>
          <w:rFonts w:cs="Arial"/>
        </w:rPr>
        <w:t>κόστους,</w:t>
      </w:r>
      <w:r w:rsidR="000D502C">
        <w:rPr>
          <w:rFonts w:cs="Arial"/>
        </w:rPr>
        <w:t xml:space="preserve"> </w:t>
      </w:r>
      <w:r w:rsidRPr="00BC0C5E">
        <w:rPr>
          <w:rFonts w:cs="Arial"/>
        </w:rPr>
        <w:t>οπότε</w:t>
      </w:r>
      <w:r w:rsidR="000D502C">
        <w:rPr>
          <w:rFonts w:cs="Arial"/>
        </w:rPr>
        <w:t xml:space="preserve"> </w:t>
      </w:r>
      <w:r w:rsidRPr="00BC0C5E">
        <w:rPr>
          <w:rFonts w:cs="Arial"/>
        </w:rPr>
        <w:t>αντιδρούν</w:t>
      </w:r>
      <w:r w:rsidR="000D502C">
        <w:rPr>
          <w:rFonts w:cs="Arial"/>
        </w:rPr>
        <w:t xml:space="preserve"> </w:t>
      </w:r>
      <w:r w:rsidRPr="00BC0C5E">
        <w:rPr>
          <w:rFonts w:cs="Arial"/>
        </w:rPr>
        <w:t>θετικά</w:t>
      </w:r>
      <w:r w:rsidR="000D502C">
        <w:rPr>
          <w:rFonts w:cs="Arial"/>
        </w:rPr>
        <w:t xml:space="preserve"> </w:t>
      </w:r>
      <w:r w:rsidRPr="00BC0C5E">
        <w:rPr>
          <w:rFonts w:cs="Arial"/>
        </w:rPr>
        <w:t>και</w:t>
      </w:r>
      <w:r w:rsidR="000D502C">
        <w:rPr>
          <w:rFonts w:cs="Arial"/>
        </w:rPr>
        <w:t xml:space="preserve"> </w:t>
      </w:r>
      <w:r w:rsidRPr="00BC0C5E">
        <w:rPr>
          <w:rFonts w:cs="Arial"/>
        </w:rPr>
        <w:t>αυξάνουν</w:t>
      </w:r>
      <w:r w:rsidR="000D502C">
        <w:rPr>
          <w:rFonts w:cs="Arial"/>
        </w:rPr>
        <w:t xml:space="preserve"> </w:t>
      </w:r>
      <w:r w:rsidRPr="00BC0C5E">
        <w:rPr>
          <w:rFonts w:cs="Arial"/>
        </w:rPr>
        <w:t>την</w:t>
      </w:r>
      <w:r w:rsidR="000D502C">
        <w:rPr>
          <w:rFonts w:cs="Arial"/>
        </w:rPr>
        <w:t xml:space="preserve"> </w:t>
      </w:r>
      <w:r w:rsidRPr="00BC0C5E">
        <w:rPr>
          <w:rFonts w:cs="Arial"/>
        </w:rPr>
        <w:t>προσφορά</w:t>
      </w:r>
    </w:p>
    <w:p w14:paraId="730BCD16" w14:textId="77777777" w:rsidR="00FC5558" w:rsidRPr="00BC0C5E" w:rsidRDefault="00FC5558" w:rsidP="000F224B">
      <w:pPr>
        <w:numPr>
          <w:ilvl w:val="0"/>
          <w:numId w:val="102"/>
        </w:numPr>
        <w:spacing w:after="200"/>
        <w:ind w:right="42"/>
        <w:rPr>
          <w:rFonts w:cs="Arial"/>
        </w:rPr>
      </w:pPr>
      <w:r w:rsidRPr="00BC0C5E">
        <w:rPr>
          <w:rFonts w:cs="Arial"/>
          <w:u w:val="single"/>
        </w:rPr>
        <w:t>Μη</w:t>
      </w:r>
      <w:r w:rsidR="000D502C">
        <w:rPr>
          <w:rFonts w:cs="Arial"/>
          <w:u w:val="single"/>
        </w:rPr>
        <w:t xml:space="preserve"> </w:t>
      </w:r>
      <w:r w:rsidRPr="00BC0C5E">
        <w:rPr>
          <w:rFonts w:cs="Arial"/>
          <w:u w:val="single"/>
        </w:rPr>
        <w:t>προγραμματισμένα</w:t>
      </w:r>
      <w:r w:rsidR="000D502C">
        <w:rPr>
          <w:rFonts w:cs="Arial"/>
          <w:u w:val="single"/>
        </w:rPr>
        <w:t xml:space="preserve"> </w:t>
      </w:r>
      <w:r w:rsidRPr="00BC0C5E">
        <w:rPr>
          <w:rFonts w:cs="Arial"/>
          <w:u w:val="single"/>
        </w:rPr>
        <w:t>γεγονότα.</w:t>
      </w:r>
      <w:r w:rsidR="000D502C">
        <w:rPr>
          <w:rFonts w:cs="Arial"/>
          <w:u w:val="single"/>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ορισμένων</w:t>
      </w:r>
      <w:r w:rsidR="000D502C">
        <w:rPr>
          <w:rFonts w:cs="Arial"/>
        </w:rPr>
        <w:t xml:space="preserve"> </w:t>
      </w:r>
      <w:r w:rsidRPr="00BC0C5E">
        <w:rPr>
          <w:rFonts w:cs="Arial"/>
        </w:rPr>
        <w:t>προϊόντων</w:t>
      </w:r>
      <w:r w:rsidR="000D502C">
        <w:rPr>
          <w:rFonts w:cs="Arial"/>
        </w:rPr>
        <w:t xml:space="preserve"> </w:t>
      </w:r>
      <w:r w:rsidRPr="00BC0C5E">
        <w:rPr>
          <w:rFonts w:cs="Arial"/>
        </w:rPr>
        <w:t>επηρεάζεται</w:t>
      </w:r>
      <w:r w:rsidR="000D502C">
        <w:rPr>
          <w:rFonts w:cs="Arial"/>
        </w:rPr>
        <w:t xml:space="preserve"> </w:t>
      </w:r>
      <w:r w:rsidRPr="00BC0C5E">
        <w:rPr>
          <w:rFonts w:cs="Arial"/>
        </w:rPr>
        <w:t>από</w:t>
      </w:r>
      <w:r w:rsidR="000D502C">
        <w:rPr>
          <w:rFonts w:cs="Arial"/>
        </w:rPr>
        <w:t xml:space="preserve"> </w:t>
      </w:r>
      <w:r w:rsidRPr="00BC0C5E">
        <w:rPr>
          <w:rFonts w:cs="Arial"/>
        </w:rPr>
        <w:t>κλιματολογικές</w:t>
      </w:r>
      <w:r w:rsidR="000D502C">
        <w:rPr>
          <w:rFonts w:cs="Arial"/>
        </w:rPr>
        <w:t xml:space="preserve"> </w:t>
      </w:r>
      <w:r w:rsidRPr="00BC0C5E">
        <w:rPr>
          <w:rFonts w:cs="Arial"/>
        </w:rPr>
        <w:t>συνθήκες,</w:t>
      </w:r>
      <w:r w:rsidR="000D502C">
        <w:rPr>
          <w:rFonts w:cs="Arial"/>
        </w:rPr>
        <w:t xml:space="preserve"> </w:t>
      </w:r>
      <w:r w:rsidRPr="00BC0C5E">
        <w:rPr>
          <w:rFonts w:cs="Arial"/>
        </w:rPr>
        <w:t>από</w:t>
      </w:r>
      <w:r w:rsidR="000D502C">
        <w:rPr>
          <w:rFonts w:cs="Arial"/>
        </w:rPr>
        <w:t xml:space="preserve"> </w:t>
      </w:r>
      <w:r w:rsidRPr="00BC0C5E">
        <w:rPr>
          <w:rFonts w:cs="Arial"/>
        </w:rPr>
        <w:t>καλλιεργητικούς</w:t>
      </w:r>
      <w:r w:rsidR="000D502C">
        <w:rPr>
          <w:rFonts w:cs="Arial"/>
        </w:rPr>
        <w:t xml:space="preserve"> </w:t>
      </w:r>
      <w:r w:rsidRPr="00BC0C5E">
        <w:rPr>
          <w:rFonts w:cs="Arial"/>
        </w:rPr>
        <w:t>κύκλους,</w:t>
      </w:r>
      <w:r w:rsidR="000D502C">
        <w:rPr>
          <w:rFonts w:cs="Arial"/>
        </w:rPr>
        <w:t xml:space="preserve"> </w:t>
      </w:r>
      <w:r w:rsidRPr="00BC0C5E">
        <w:rPr>
          <w:rFonts w:cs="Arial"/>
        </w:rPr>
        <w:t>ή</w:t>
      </w:r>
      <w:r w:rsidR="000D502C">
        <w:rPr>
          <w:rFonts w:cs="Arial"/>
        </w:rPr>
        <w:t xml:space="preserve"> </w:t>
      </w:r>
      <w:r w:rsidRPr="00BC0C5E">
        <w:rPr>
          <w:rFonts w:cs="Arial"/>
        </w:rPr>
        <w:t>διάφορα</w:t>
      </w:r>
      <w:r w:rsidR="000D502C">
        <w:rPr>
          <w:rFonts w:cs="Arial"/>
        </w:rPr>
        <w:t xml:space="preserve"> </w:t>
      </w:r>
      <w:r w:rsidRPr="00BC0C5E">
        <w:rPr>
          <w:rFonts w:cs="Arial"/>
        </w:rPr>
        <w:t>έκτακτα</w:t>
      </w:r>
      <w:r w:rsidR="000D502C">
        <w:rPr>
          <w:rFonts w:cs="Arial"/>
        </w:rPr>
        <w:t xml:space="preserve"> </w:t>
      </w:r>
      <w:r w:rsidRPr="00BC0C5E">
        <w:rPr>
          <w:rFonts w:cs="Arial"/>
        </w:rPr>
        <w:t>γεγονότα</w:t>
      </w:r>
      <w:r w:rsidR="000D502C">
        <w:rPr>
          <w:rFonts w:cs="Arial"/>
        </w:rPr>
        <w:t xml:space="preserve"> </w:t>
      </w:r>
      <w:r w:rsidRPr="00BC0C5E">
        <w:rPr>
          <w:rFonts w:cs="Arial"/>
        </w:rPr>
        <w:t>(</w:t>
      </w:r>
      <w:r w:rsidR="000D502C">
        <w:rPr>
          <w:rFonts w:cs="Arial"/>
        </w:rPr>
        <w:t xml:space="preserve"> </w:t>
      </w:r>
      <w:r w:rsidRPr="00BC0C5E">
        <w:rPr>
          <w:rFonts w:cs="Arial"/>
        </w:rPr>
        <w:t>απεργίες,</w:t>
      </w:r>
      <w:r w:rsidR="000D502C">
        <w:rPr>
          <w:rFonts w:cs="Arial"/>
        </w:rPr>
        <w:t xml:space="preserve"> </w:t>
      </w:r>
      <w:r w:rsidRPr="00BC0C5E">
        <w:rPr>
          <w:rFonts w:cs="Arial"/>
        </w:rPr>
        <w:t>πλημμύρες,</w:t>
      </w:r>
      <w:r w:rsidR="000D502C">
        <w:rPr>
          <w:rFonts w:cs="Arial"/>
        </w:rPr>
        <w:t xml:space="preserve"> </w:t>
      </w:r>
      <w:r w:rsidRPr="00BC0C5E">
        <w:rPr>
          <w:rFonts w:cs="Arial"/>
        </w:rPr>
        <w:t>χιονοπτώσεις</w:t>
      </w:r>
      <w:r w:rsidR="000D502C">
        <w:rPr>
          <w:rFonts w:cs="Arial"/>
        </w:rPr>
        <w:t xml:space="preserve"> </w:t>
      </w:r>
      <w:r w:rsidRPr="00BC0C5E">
        <w:rPr>
          <w:rFonts w:cs="Arial"/>
        </w:rPr>
        <w:t>κλπ)</w:t>
      </w:r>
      <w:r w:rsidR="000D502C">
        <w:rPr>
          <w:rFonts w:cs="Arial"/>
        </w:rPr>
        <w:t xml:space="preserve"> </w:t>
      </w:r>
    </w:p>
    <w:p w14:paraId="26C7AEDE" w14:textId="77777777" w:rsidR="00FC5558" w:rsidRDefault="00E4574E" w:rsidP="000F224B">
      <w:pPr>
        <w:ind w:right="42"/>
        <w:jc w:val="center"/>
      </w:pPr>
      <w:r w:rsidRPr="007B0F8E">
        <w:rPr>
          <w:noProof/>
          <w:lang w:eastAsia="el-GR"/>
        </w:rPr>
        <w:lastRenderedPageBreak/>
        <w:drawing>
          <wp:inline distT="0" distB="0" distL="0" distR="0" wp14:anchorId="109CF798" wp14:editId="70D32D00">
            <wp:extent cx="3638550" cy="2495550"/>
            <wp:effectExtent l="0" t="0" r="0" b="0"/>
            <wp:docPr id="95"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3638550" cy="2495550"/>
                    </a:xfrm>
                    <a:prstGeom prst="rect">
                      <a:avLst/>
                    </a:prstGeom>
                    <a:noFill/>
                    <a:ln>
                      <a:noFill/>
                    </a:ln>
                  </pic:spPr>
                </pic:pic>
              </a:graphicData>
            </a:graphic>
          </wp:inline>
        </w:drawing>
      </w:r>
    </w:p>
    <w:p w14:paraId="558C4773" w14:textId="77777777" w:rsidR="00FC5558" w:rsidRDefault="00FC5558" w:rsidP="000F224B">
      <w:pPr>
        <w:ind w:right="42"/>
      </w:pPr>
    </w:p>
    <w:p w14:paraId="019DE797" w14:textId="77777777" w:rsidR="00FC5558" w:rsidRPr="00BC0C5E" w:rsidRDefault="00FC5558" w:rsidP="000F224B">
      <w:pPr>
        <w:keepNext/>
        <w:ind w:right="42"/>
        <w:rPr>
          <w:rFonts w:cs="Arial"/>
          <w:b/>
          <w:bCs/>
          <w:u w:val="single"/>
        </w:rPr>
      </w:pPr>
      <w:r w:rsidRPr="00BC0C5E">
        <w:rPr>
          <w:rFonts w:cs="Arial"/>
          <w:b/>
          <w:bCs/>
          <w:u w:val="single"/>
        </w:rPr>
        <w:t>Τιμή</w:t>
      </w:r>
      <w:r w:rsidR="000D502C">
        <w:rPr>
          <w:rFonts w:cs="Arial"/>
          <w:b/>
          <w:bCs/>
          <w:u w:val="single"/>
        </w:rPr>
        <w:t xml:space="preserve"> </w:t>
      </w:r>
      <w:r w:rsidRPr="00BC0C5E">
        <w:rPr>
          <w:rFonts w:cs="Arial"/>
          <w:b/>
          <w:bCs/>
          <w:u w:val="single"/>
        </w:rPr>
        <w:t>και</w:t>
      </w:r>
      <w:r w:rsidR="000D502C">
        <w:rPr>
          <w:rFonts w:cs="Arial"/>
          <w:b/>
          <w:bCs/>
          <w:u w:val="single"/>
        </w:rPr>
        <w:t xml:space="preserve"> </w:t>
      </w:r>
      <w:r w:rsidRPr="00BC0C5E">
        <w:rPr>
          <w:rFonts w:cs="Arial"/>
          <w:b/>
          <w:bCs/>
          <w:u w:val="single"/>
        </w:rPr>
        <w:t>ποσότητα</w:t>
      </w:r>
      <w:r w:rsidR="000D502C">
        <w:rPr>
          <w:rFonts w:cs="Arial"/>
          <w:b/>
          <w:bCs/>
          <w:u w:val="single"/>
        </w:rPr>
        <w:t xml:space="preserve"> </w:t>
      </w:r>
      <w:r w:rsidRPr="00BC0C5E">
        <w:rPr>
          <w:rFonts w:cs="Arial"/>
          <w:b/>
          <w:bCs/>
          <w:u w:val="single"/>
        </w:rPr>
        <w:t>ισορροπίας</w:t>
      </w:r>
    </w:p>
    <w:p w14:paraId="21CA330C" w14:textId="77777777" w:rsidR="00FC5558" w:rsidRPr="00BC0C5E" w:rsidRDefault="00FC5558" w:rsidP="000F224B">
      <w:pPr>
        <w:ind w:right="42"/>
        <w:rPr>
          <w:rFonts w:cs="Arial"/>
        </w:rPr>
      </w:pPr>
      <w:r w:rsidRPr="00BC0C5E">
        <w:rPr>
          <w:rFonts w:cs="Arial"/>
        </w:rPr>
        <w:t>Αν</w:t>
      </w:r>
      <w:r w:rsidR="000D502C">
        <w:rPr>
          <w:rFonts w:cs="Arial"/>
        </w:rPr>
        <w:t xml:space="preserve"> </w:t>
      </w:r>
      <w:r w:rsidRPr="00BC0C5E">
        <w:rPr>
          <w:rFonts w:cs="Arial"/>
        </w:rPr>
        <w:t>η</w:t>
      </w:r>
      <w:r w:rsidR="000D502C">
        <w:rPr>
          <w:rFonts w:cs="Arial"/>
        </w:rPr>
        <w:t xml:space="preserve"> </w:t>
      </w:r>
      <w:r w:rsidRPr="00BC0C5E">
        <w:rPr>
          <w:rFonts w:cs="Arial"/>
        </w:rPr>
        <w:t>τιμή</w:t>
      </w:r>
      <w:r w:rsidR="000D502C">
        <w:rPr>
          <w:rFonts w:cs="Arial"/>
        </w:rPr>
        <w:t xml:space="preserve"> </w:t>
      </w:r>
      <w:r w:rsidRPr="00BC0C5E">
        <w:rPr>
          <w:rFonts w:cs="Arial"/>
        </w:rPr>
        <w:t>είναι</w:t>
      </w:r>
      <w:r w:rsidR="000D502C">
        <w:rPr>
          <w:rFonts w:cs="Arial"/>
        </w:rPr>
        <w:t xml:space="preserve"> </w:t>
      </w:r>
      <w:r w:rsidRPr="00BC0C5E">
        <w:rPr>
          <w:rFonts w:cs="Arial"/>
        </w:rPr>
        <w:t>τέτοια</w:t>
      </w:r>
      <w:r w:rsidR="000D502C">
        <w:rPr>
          <w:rFonts w:cs="Arial"/>
        </w:rPr>
        <w:t xml:space="preserve"> </w:t>
      </w:r>
      <w:r w:rsidRPr="00BC0C5E">
        <w:rPr>
          <w:rFonts w:cs="Arial"/>
        </w:rPr>
        <w:t>ώστε</w:t>
      </w:r>
      <w:r w:rsidR="000D502C">
        <w:rPr>
          <w:rFonts w:cs="Arial"/>
        </w:rPr>
        <w:t xml:space="preserve"> </w:t>
      </w:r>
      <w:r w:rsidRPr="00BC0C5E">
        <w:rPr>
          <w:rFonts w:cs="Arial"/>
        </w:rPr>
        <w:t>η</w:t>
      </w:r>
      <w:r w:rsidR="000D502C">
        <w:rPr>
          <w:rFonts w:cs="Arial"/>
        </w:rPr>
        <w:t xml:space="preserve"> </w:t>
      </w:r>
      <w:r w:rsidRPr="00BC0C5E">
        <w:rPr>
          <w:rFonts w:cs="Arial"/>
        </w:rPr>
        <w:t>ζητούμενη</w:t>
      </w:r>
      <w:r w:rsidR="000D502C">
        <w:rPr>
          <w:rFonts w:cs="Arial"/>
        </w:rPr>
        <w:t xml:space="preserve"> </w:t>
      </w:r>
      <w:r w:rsidRPr="00BC0C5E">
        <w:rPr>
          <w:rFonts w:cs="Arial"/>
        </w:rPr>
        <w:t>ποσότητα</w:t>
      </w:r>
      <w:r w:rsidR="000D502C">
        <w:rPr>
          <w:rFonts w:cs="Arial"/>
        </w:rPr>
        <w:t xml:space="preserve"> </w:t>
      </w:r>
      <w:r w:rsidRPr="00BC0C5E">
        <w:rPr>
          <w:rFonts w:cs="Arial"/>
        </w:rPr>
        <w:t>να</w:t>
      </w:r>
      <w:r w:rsidR="000D502C">
        <w:rPr>
          <w:rFonts w:cs="Arial"/>
        </w:rPr>
        <w:t xml:space="preserve"> </w:t>
      </w:r>
      <w:r w:rsidRPr="00BC0C5E">
        <w:rPr>
          <w:rFonts w:cs="Arial"/>
        </w:rPr>
        <w:t>είναι</w:t>
      </w:r>
      <w:r w:rsidR="000D502C">
        <w:rPr>
          <w:rFonts w:cs="Arial"/>
        </w:rPr>
        <w:t xml:space="preserve"> </w:t>
      </w:r>
      <w:r w:rsidRPr="00BC0C5E">
        <w:rPr>
          <w:rFonts w:cs="Arial"/>
        </w:rPr>
        <w:t>ίση</w:t>
      </w:r>
      <w:r w:rsidR="000D502C">
        <w:rPr>
          <w:rFonts w:cs="Arial"/>
        </w:rPr>
        <w:t xml:space="preserve"> </w:t>
      </w:r>
      <w:r w:rsidRPr="00BC0C5E">
        <w:rPr>
          <w:rFonts w:cs="Arial"/>
        </w:rPr>
        <w:t>με</w:t>
      </w:r>
      <w:r w:rsidR="000D502C">
        <w:rPr>
          <w:rFonts w:cs="Arial"/>
        </w:rPr>
        <w:t xml:space="preserve"> </w:t>
      </w:r>
      <w:r w:rsidRPr="00BC0C5E">
        <w:rPr>
          <w:rFonts w:cs="Arial"/>
        </w:rPr>
        <w:t>την</w:t>
      </w:r>
      <w:r w:rsidR="000D502C">
        <w:rPr>
          <w:rFonts w:cs="Arial"/>
        </w:rPr>
        <w:t xml:space="preserve"> </w:t>
      </w:r>
      <w:r w:rsidRPr="00BC0C5E">
        <w:rPr>
          <w:rFonts w:cs="Arial"/>
        </w:rPr>
        <w:t>προσφερόμενη</w:t>
      </w:r>
      <w:r w:rsidR="000D502C">
        <w:rPr>
          <w:rFonts w:cs="Arial"/>
        </w:rPr>
        <w:t xml:space="preserve"> </w:t>
      </w:r>
      <w:r w:rsidRPr="00BC0C5E">
        <w:rPr>
          <w:rFonts w:cs="Arial"/>
        </w:rPr>
        <w:t>ποσότητα,</w:t>
      </w:r>
      <w:r w:rsidR="000D502C">
        <w:rPr>
          <w:rFonts w:cs="Arial"/>
        </w:rPr>
        <w:t xml:space="preserve"> </w:t>
      </w:r>
      <w:r w:rsidRPr="00BC0C5E">
        <w:rPr>
          <w:rFonts w:cs="Arial"/>
        </w:rPr>
        <w:t>αγοραστές</w:t>
      </w:r>
      <w:r w:rsidR="000D502C">
        <w:rPr>
          <w:rFonts w:cs="Arial"/>
        </w:rPr>
        <w:t xml:space="preserve"> </w:t>
      </w:r>
      <w:r w:rsidRPr="00BC0C5E">
        <w:rPr>
          <w:rFonts w:cs="Arial"/>
        </w:rPr>
        <w:t>και</w:t>
      </w:r>
      <w:r w:rsidR="000D502C">
        <w:rPr>
          <w:rFonts w:cs="Arial"/>
        </w:rPr>
        <w:t xml:space="preserve"> </w:t>
      </w:r>
      <w:r w:rsidRPr="00BC0C5E">
        <w:rPr>
          <w:rFonts w:cs="Arial"/>
        </w:rPr>
        <w:t>πωλητές</w:t>
      </w:r>
      <w:r w:rsidR="000D502C">
        <w:rPr>
          <w:rFonts w:cs="Arial"/>
        </w:rPr>
        <w:t xml:space="preserve"> </w:t>
      </w:r>
      <w:r w:rsidRPr="00BC0C5E">
        <w:rPr>
          <w:rFonts w:cs="Arial"/>
        </w:rPr>
        <w:t>θα</w:t>
      </w:r>
      <w:r w:rsidR="000D502C">
        <w:rPr>
          <w:rFonts w:cs="Arial"/>
        </w:rPr>
        <w:t xml:space="preserve"> </w:t>
      </w:r>
      <w:r w:rsidRPr="00BC0C5E">
        <w:rPr>
          <w:rFonts w:cs="Arial"/>
        </w:rPr>
        <w:t>μείνουν</w:t>
      </w:r>
      <w:r w:rsidR="000D502C">
        <w:rPr>
          <w:rFonts w:cs="Arial"/>
        </w:rPr>
        <w:t xml:space="preserve"> </w:t>
      </w:r>
      <w:r w:rsidRPr="00BC0C5E">
        <w:rPr>
          <w:rFonts w:cs="Arial"/>
        </w:rPr>
        <w:t>ικανοποιημένοι</w:t>
      </w:r>
      <w:r w:rsidR="000D502C">
        <w:rPr>
          <w:rFonts w:cs="Arial"/>
        </w:rPr>
        <w:t xml:space="preserve"> </w:t>
      </w:r>
      <w:r w:rsidRPr="00BC0C5E">
        <w:rPr>
          <w:rFonts w:cs="Arial"/>
        </w:rPr>
        <w:t>γιατί</w:t>
      </w:r>
      <w:r w:rsidR="000D502C">
        <w:rPr>
          <w:rFonts w:cs="Arial"/>
        </w:rPr>
        <w:t xml:space="preserve"> </w:t>
      </w:r>
      <w:r w:rsidRPr="00BC0C5E">
        <w:rPr>
          <w:rFonts w:cs="Arial"/>
        </w:rPr>
        <w:t>θα</w:t>
      </w:r>
      <w:r w:rsidR="000D502C">
        <w:rPr>
          <w:rFonts w:cs="Arial"/>
        </w:rPr>
        <w:t xml:space="preserve"> </w:t>
      </w:r>
      <w:r w:rsidRPr="00BC0C5E">
        <w:rPr>
          <w:rFonts w:cs="Arial"/>
        </w:rPr>
        <w:t>πραγματοποιήσουν</w:t>
      </w:r>
      <w:r w:rsidR="000D502C">
        <w:rPr>
          <w:rFonts w:cs="Arial"/>
        </w:rPr>
        <w:t xml:space="preserve"> </w:t>
      </w:r>
      <w:r w:rsidRPr="00BC0C5E">
        <w:rPr>
          <w:rFonts w:cs="Arial"/>
        </w:rPr>
        <w:t>τις</w:t>
      </w:r>
      <w:r w:rsidR="000D502C">
        <w:rPr>
          <w:rFonts w:cs="Arial"/>
        </w:rPr>
        <w:t xml:space="preserve"> </w:t>
      </w:r>
      <w:r w:rsidRPr="00BC0C5E">
        <w:rPr>
          <w:rFonts w:cs="Arial"/>
        </w:rPr>
        <w:t>συναλλαγές</w:t>
      </w:r>
      <w:r w:rsidR="000D502C">
        <w:rPr>
          <w:rFonts w:cs="Arial"/>
        </w:rPr>
        <w:t xml:space="preserve"> </w:t>
      </w:r>
      <w:r w:rsidRPr="00BC0C5E">
        <w:rPr>
          <w:rFonts w:cs="Arial"/>
        </w:rPr>
        <w:t>που</w:t>
      </w:r>
      <w:r w:rsidR="000D502C">
        <w:rPr>
          <w:rFonts w:cs="Arial"/>
        </w:rPr>
        <w:t xml:space="preserve"> </w:t>
      </w:r>
      <w:r w:rsidRPr="00BC0C5E">
        <w:rPr>
          <w:rFonts w:cs="Arial"/>
        </w:rPr>
        <w:t>επιθυμούν</w:t>
      </w:r>
      <w:r w:rsidR="000D502C">
        <w:rPr>
          <w:rFonts w:cs="Arial"/>
        </w:rPr>
        <w:t xml:space="preserve"> </w:t>
      </w:r>
      <w:r w:rsidRPr="00BC0C5E">
        <w:rPr>
          <w:rFonts w:cs="Arial"/>
        </w:rPr>
        <w:t>κι</w:t>
      </w:r>
      <w:r w:rsidR="000D502C">
        <w:rPr>
          <w:rFonts w:cs="Arial"/>
        </w:rPr>
        <w:t xml:space="preserve"> </w:t>
      </w:r>
      <w:r w:rsidRPr="00BC0C5E">
        <w:rPr>
          <w:rFonts w:cs="Arial"/>
        </w:rPr>
        <w:t>έτσι</w:t>
      </w:r>
      <w:r w:rsidR="000D502C">
        <w:rPr>
          <w:rFonts w:cs="Arial"/>
        </w:rPr>
        <w:t xml:space="preserve"> </w:t>
      </w:r>
      <w:r w:rsidRPr="00BC0C5E">
        <w:rPr>
          <w:rFonts w:cs="Arial"/>
        </w:rPr>
        <w:t>δε</w:t>
      </w:r>
      <w:r w:rsidR="000D502C">
        <w:rPr>
          <w:rFonts w:cs="Arial"/>
        </w:rPr>
        <w:t xml:space="preserve"> </w:t>
      </w:r>
      <w:r w:rsidRPr="00BC0C5E">
        <w:rPr>
          <w:rFonts w:cs="Arial"/>
        </w:rPr>
        <w:t>θα</w:t>
      </w:r>
      <w:r w:rsidR="000D502C">
        <w:rPr>
          <w:rFonts w:cs="Arial"/>
        </w:rPr>
        <w:t xml:space="preserve"> </w:t>
      </w:r>
      <w:r w:rsidRPr="00BC0C5E">
        <w:rPr>
          <w:rFonts w:cs="Arial"/>
        </w:rPr>
        <w:t>υπάρξει</w:t>
      </w:r>
      <w:r w:rsidR="000D502C">
        <w:rPr>
          <w:rFonts w:cs="Arial"/>
        </w:rPr>
        <w:t xml:space="preserve"> </w:t>
      </w:r>
      <w:r w:rsidRPr="00BC0C5E">
        <w:rPr>
          <w:rFonts w:cs="Arial"/>
        </w:rPr>
        <w:t>τάση</w:t>
      </w:r>
      <w:r w:rsidR="000D502C">
        <w:rPr>
          <w:rFonts w:cs="Arial"/>
        </w:rPr>
        <w:t xml:space="preserve"> </w:t>
      </w:r>
      <w:r w:rsidRPr="00BC0C5E">
        <w:rPr>
          <w:rFonts w:cs="Arial"/>
        </w:rPr>
        <w:t>αλλαγής</w:t>
      </w:r>
      <w:r w:rsidR="000D502C">
        <w:rPr>
          <w:rFonts w:cs="Arial"/>
        </w:rPr>
        <w:t xml:space="preserve"> </w:t>
      </w:r>
      <w:r w:rsidRPr="00BC0C5E">
        <w:rPr>
          <w:rFonts w:cs="Arial"/>
        </w:rPr>
        <w:t>της</w:t>
      </w:r>
      <w:r w:rsidR="000D502C">
        <w:rPr>
          <w:rFonts w:cs="Arial"/>
        </w:rPr>
        <w:t xml:space="preserve"> </w:t>
      </w:r>
      <w:r w:rsidRPr="00BC0C5E">
        <w:rPr>
          <w:rFonts w:cs="Arial"/>
        </w:rPr>
        <w:t>τιμής</w:t>
      </w:r>
      <w:r w:rsidR="000D502C">
        <w:rPr>
          <w:rFonts w:cs="Arial"/>
        </w:rPr>
        <w:t xml:space="preserve"> </w:t>
      </w:r>
      <w:r w:rsidRPr="00BC0C5E">
        <w:rPr>
          <w:rFonts w:cs="Arial"/>
        </w:rPr>
        <w:t>του</w:t>
      </w:r>
      <w:r w:rsidR="000D502C">
        <w:rPr>
          <w:rFonts w:cs="Arial"/>
        </w:rPr>
        <w:t xml:space="preserve"> </w:t>
      </w:r>
      <w:r w:rsidRPr="00BC0C5E">
        <w:rPr>
          <w:rFonts w:cs="Arial"/>
        </w:rPr>
        <w:t>προϊόντος</w:t>
      </w:r>
      <w:r w:rsidR="000D502C">
        <w:rPr>
          <w:rFonts w:cs="Arial"/>
        </w:rPr>
        <w:t xml:space="preserve"> </w:t>
      </w:r>
    </w:p>
    <w:p w14:paraId="651506C2" w14:textId="77777777" w:rsidR="00FC5558" w:rsidRPr="00BC0C5E" w:rsidRDefault="00FC5558" w:rsidP="000F224B">
      <w:pPr>
        <w:ind w:right="42"/>
        <w:rPr>
          <w:rFonts w:cs="Arial"/>
        </w:rPr>
      </w:pPr>
      <w:r w:rsidRPr="00BC0C5E">
        <w:rPr>
          <w:rFonts w:cs="Arial"/>
        </w:rPr>
        <w:t>(</w:t>
      </w:r>
      <w:r w:rsidRPr="00BC0C5E">
        <w:rPr>
          <w:rFonts w:cs="Arial"/>
          <w:u w:val="single"/>
        </w:rPr>
        <w:t>ο</w:t>
      </w:r>
      <w:r w:rsidR="000D502C">
        <w:rPr>
          <w:rFonts w:cs="Arial"/>
          <w:u w:val="single"/>
        </w:rPr>
        <w:t xml:space="preserve"> </w:t>
      </w:r>
      <w:r w:rsidRPr="00BC0C5E">
        <w:rPr>
          <w:rFonts w:cs="Arial"/>
          <w:u w:val="single"/>
        </w:rPr>
        <w:t>καταναλωτής</w:t>
      </w:r>
      <w:r w:rsidR="000D502C">
        <w:rPr>
          <w:rFonts w:cs="Arial"/>
          <w:u w:val="single"/>
        </w:rPr>
        <w:t xml:space="preserve"> </w:t>
      </w:r>
      <w:r w:rsidRPr="00BC0C5E">
        <w:rPr>
          <w:rFonts w:cs="Arial"/>
          <w:u w:val="single"/>
        </w:rPr>
        <w:t>δηλαδή</w:t>
      </w:r>
      <w:r w:rsidR="000D502C">
        <w:rPr>
          <w:rFonts w:cs="Arial"/>
          <w:u w:val="single"/>
        </w:rPr>
        <w:t xml:space="preserve"> </w:t>
      </w:r>
      <w:r w:rsidRPr="00BC0C5E">
        <w:rPr>
          <w:rFonts w:cs="Arial"/>
          <w:u w:val="single"/>
        </w:rPr>
        <w:t>βρίσκεται</w:t>
      </w:r>
      <w:r w:rsidR="000D502C">
        <w:rPr>
          <w:rFonts w:cs="Arial"/>
          <w:u w:val="single"/>
        </w:rPr>
        <w:t xml:space="preserve"> </w:t>
      </w:r>
      <w:r w:rsidRPr="00BC0C5E">
        <w:rPr>
          <w:rFonts w:cs="Arial"/>
          <w:u w:val="single"/>
        </w:rPr>
        <w:t>σε</w:t>
      </w:r>
      <w:r w:rsidR="000D502C">
        <w:rPr>
          <w:rFonts w:cs="Arial"/>
          <w:u w:val="single"/>
        </w:rPr>
        <w:t xml:space="preserve"> </w:t>
      </w:r>
      <w:r w:rsidRPr="00BC0C5E">
        <w:rPr>
          <w:rFonts w:cs="Arial"/>
          <w:u w:val="single"/>
        </w:rPr>
        <w:t>θέση</w:t>
      </w:r>
      <w:r w:rsidR="000D502C">
        <w:rPr>
          <w:rFonts w:cs="Arial"/>
          <w:u w:val="single"/>
        </w:rPr>
        <w:t xml:space="preserve"> </w:t>
      </w:r>
      <w:r w:rsidRPr="00BC0C5E">
        <w:rPr>
          <w:rFonts w:cs="Arial"/>
          <w:u w:val="single"/>
        </w:rPr>
        <w:t>ισορροπίας</w:t>
      </w:r>
      <w:r w:rsidR="0038139E">
        <w:rPr>
          <w:rFonts w:cs="Arial"/>
          <w:u w:val="single"/>
        </w:rPr>
        <w:t>)</w:t>
      </w:r>
    </w:p>
    <w:p w14:paraId="72B13D0B" w14:textId="77777777" w:rsidR="00FC5558" w:rsidRPr="00BC0C5E" w:rsidRDefault="00FC5558" w:rsidP="000F224B">
      <w:pPr>
        <w:shd w:val="clear" w:color="auto" w:fill="FFFFFF"/>
        <w:ind w:right="42"/>
        <w:rPr>
          <w:rFonts w:cs="Arial"/>
          <w:lang w:eastAsia="el-GR"/>
        </w:rPr>
      </w:pPr>
      <w:r w:rsidRPr="00BC0C5E">
        <w:rPr>
          <w:rFonts w:cs="Arial"/>
          <w:u w:val="single"/>
          <w:lang w:eastAsia="el-GR"/>
        </w:rPr>
        <w:t>Θέση</w:t>
      </w:r>
      <w:r w:rsidR="000D502C">
        <w:rPr>
          <w:rFonts w:cs="Arial"/>
          <w:u w:val="single"/>
          <w:lang w:eastAsia="el-GR"/>
        </w:rPr>
        <w:t xml:space="preserve"> </w:t>
      </w:r>
      <w:r w:rsidRPr="00BC0C5E">
        <w:rPr>
          <w:rFonts w:cs="Arial"/>
          <w:u w:val="single"/>
          <w:lang w:eastAsia="el-GR"/>
        </w:rPr>
        <w:t>ισορροπίας</w:t>
      </w:r>
      <w:r w:rsidRPr="00BC0C5E">
        <w:rPr>
          <w:rFonts w:cs="Arial"/>
          <w:lang w:eastAsia="el-GR"/>
        </w:rPr>
        <w:t>:</w:t>
      </w:r>
      <w:r w:rsidR="000D502C">
        <w:rPr>
          <w:rFonts w:cs="Arial"/>
          <w:lang w:eastAsia="el-GR"/>
        </w:rPr>
        <w:t xml:space="preserve"> </w:t>
      </w:r>
      <w:r w:rsidRPr="00BC0C5E">
        <w:rPr>
          <w:rFonts w:cs="Arial"/>
          <w:lang w:eastAsia="el-GR"/>
        </w:rPr>
        <w:t>Μια</w:t>
      </w:r>
      <w:r w:rsidR="000D502C">
        <w:rPr>
          <w:rFonts w:cs="Arial"/>
          <w:lang w:eastAsia="el-GR"/>
        </w:rPr>
        <w:t xml:space="preserve"> </w:t>
      </w:r>
      <w:r w:rsidRPr="00BC0C5E">
        <w:rPr>
          <w:rFonts w:cs="Arial"/>
          <w:lang w:eastAsia="el-GR"/>
        </w:rPr>
        <w:t>αγορά</w:t>
      </w:r>
      <w:r w:rsidR="000D502C">
        <w:rPr>
          <w:rFonts w:cs="Arial"/>
          <w:lang w:eastAsia="el-GR"/>
        </w:rPr>
        <w:t xml:space="preserve"> </w:t>
      </w:r>
      <w:r w:rsidRPr="00BC0C5E">
        <w:rPr>
          <w:rFonts w:cs="Arial"/>
          <w:lang w:eastAsia="el-GR"/>
        </w:rPr>
        <w:t>είναι</w:t>
      </w:r>
      <w:r w:rsidR="000D502C">
        <w:rPr>
          <w:rFonts w:cs="Arial"/>
          <w:lang w:eastAsia="el-GR"/>
        </w:rPr>
        <w:t xml:space="preserve"> </w:t>
      </w:r>
      <w:r w:rsidRPr="00BC0C5E">
        <w:rPr>
          <w:rFonts w:cs="Arial"/>
          <w:lang w:eastAsia="el-GR"/>
        </w:rPr>
        <w:t>σε</w:t>
      </w:r>
      <w:r w:rsidR="000D502C">
        <w:rPr>
          <w:rFonts w:cs="Arial"/>
          <w:lang w:eastAsia="el-GR"/>
        </w:rPr>
        <w:t xml:space="preserve"> </w:t>
      </w:r>
      <w:r w:rsidRPr="00BC0C5E">
        <w:rPr>
          <w:rFonts w:cs="Arial"/>
          <w:lang w:eastAsia="el-GR"/>
        </w:rPr>
        <w:t>ισορροπία</w:t>
      </w:r>
      <w:r w:rsidR="000D502C">
        <w:rPr>
          <w:rFonts w:cs="Arial"/>
          <w:lang w:eastAsia="el-GR"/>
        </w:rPr>
        <w:t xml:space="preserve"> </w:t>
      </w:r>
      <w:r w:rsidRPr="00BC0C5E">
        <w:rPr>
          <w:rFonts w:cs="Arial"/>
          <w:lang w:eastAsia="el-GR"/>
        </w:rPr>
        <w:t>όταν</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προσφορά</w:t>
      </w:r>
      <w:r w:rsidR="000D502C">
        <w:rPr>
          <w:rFonts w:cs="Arial"/>
          <w:lang w:eastAsia="el-GR"/>
        </w:rPr>
        <w:t xml:space="preserve"> </w:t>
      </w:r>
      <w:r w:rsidRPr="00BC0C5E">
        <w:rPr>
          <w:rFonts w:cs="Arial"/>
          <w:lang w:eastAsia="el-GR"/>
        </w:rPr>
        <w:t>ισούται</w:t>
      </w:r>
      <w:r w:rsidR="000D502C">
        <w:rPr>
          <w:rFonts w:cs="Arial"/>
          <w:lang w:eastAsia="el-GR"/>
        </w:rPr>
        <w:t xml:space="preserve"> </w:t>
      </w:r>
      <w:r w:rsidRPr="00BC0C5E">
        <w:rPr>
          <w:rFonts w:cs="Arial"/>
          <w:lang w:eastAsia="el-GR"/>
        </w:rPr>
        <w:t>της</w:t>
      </w:r>
      <w:r w:rsidR="000D502C">
        <w:rPr>
          <w:rFonts w:cs="Arial"/>
          <w:lang w:eastAsia="el-GR"/>
        </w:rPr>
        <w:t xml:space="preserve"> </w:t>
      </w:r>
      <w:r w:rsidRPr="00BC0C5E">
        <w:rPr>
          <w:rFonts w:cs="Arial"/>
          <w:lang w:eastAsia="el-GR"/>
        </w:rPr>
        <w:t>ζήτησης.</w:t>
      </w:r>
    </w:p>
    <w:p w14:paraId="147FBB32" w14:textId="77777777" w:rsidR="00FC5558" w:rsidRPr="00BC0C5E" w:rsidRDefault="00FC5558" w:rsidP="000F224B">
      <w:pPr>
        <w:shd w:val="clear" w:color="auto" w:fill="FFFFFF"/>
        <w:ind w:right="42"/>
        <w:rPr>
          <w:rFonts w:cs="Arial"/>
          <w:lang w:eastAsia="el-GR"/>
        </w:rPr>
      </w:pPr>
      <w:r w:rsidRPr="00BC0C5E">
        <w:rPr>
          <w:rFonts w:cs="Arial"/>
          <w:lang w:eastAsia="el-GR"/>
        </w:rPr>
        <w:t>Θέση</w:t>
      </w:r>
      <w:r w:rsidR="000D502C">
        <w:rPr>
          <w:rFonts w:cs="Arial"/>
          <w:lang w:eastAsia="el-GR"/>
        </w:rPr>
        <w:t xml:space="preserve"> </w:t>
      </w:r>
      <w:r w:rsidRPr="00BC0C5E">
        <w:rPr>
          <w:rFonts w:cs="Arial"/>
          <w:lang w:eastAsia="el-GR"/>
        </w:rPr>
        <w:t>ανταγωνιστικής</w:t>
      </w:r>
      <w:r w:rsidR="000D502C">
        <w:rPr>
          <w:rFonts w:cs="Arial"/>
          <w:lang w:eastAsia="el-GR"/>
        </w:rPr>
        <w:t xml:space="preserve"> </w:t>
      </w:r>
      <w:r w:rsidRPr="00BC0C5E">
        <w:rPr>
          <w:rFonts w:cs="Arial"/>
          <w:lang w:eastAsia="el-GR"/>
        </w:rPr>
        <w:t>ισορροπίας:</w:t>
      </w:r>
      <w:r w:rsidR="000D502C">
        <w:rPr>
          <w:rFonts w:cs="Arial"/>
          <w:lang w:eastAsia="el-GR"/>
        </w:rPr>
        <w:t xml:space="preserve"> </w:t>
      </w:r>
      <w:r w:rsidRPr="00BC0C5E">
        <w:rPr>
          <w:rFonts w:cs="Arial"/>
          <w:lang w:eastAsia="el-GR"/>
        </w:rPr>
        <w:t>Μια</w:t>
      </w:r>
      <w:r w:rsidR="000D502C">
        <w:rPr>
          <w:rFonts w:cs="Arial"/>
          <w:lang w:eastAsia="el-GR"/>
        </w:rPr>
        <w:t xml:space="preserve"> </w:t>
      </w:r>
      <w:r w:rsidRPr="00BC0C5E">
        <w:rPr>
          <w:rFonts w:cs="Arial"/>
          <w:lang w:eastAsia="el-GR"/>
        </w:rPr>
        <w:t>θέση</w:t>
      </w:r>
      <w:r w:rsidR="000D502C">
        <w:rPr>
          <w:rFonts w:cs="Arial"/>
          <w:lang w:eastAsia="el-GR"/>
        </w:rPr>
        <w:t xml:space="preserve"> </w:t>
      </w:r>
      <w:r w:rsidRPr="00BC0C5E">
        <w:rPr>
          <w:rFonts w:cs="Arial"/>
          <w:lang w:eastAsia="el-GR"/>
        </w:rPr>
        <w:t>ισορροπίας</w:t>
      </w:r>
      <w:r w:rsidR="000D502C">
        <w:rPr>
          <w:rFonts w:cs="Arial"/>
          <w:lang w:eastAsia="el-GR"/>
        </w:rPr>
        <w:t xml:space="preserve"> </w:t>
      </w:r>
      <w:r w:rsidRPr="00BC0C5E">
        <w:rPr>
          <w:rFonts w:cs="Arial"/>
          <w:lang w:eastAsia="el-GR"/>
        </w:rPr>
        <w:t>λέγεται</w:t>
      </w:r>
      <w:r w:rsidR="000D502C">
        <w:rPr>
          <w:rFonts w:cs="Arial"/>
          <w:lang w:eastAsia="el-GR"/>
        </w:rPr>
        <w:t xml:space="preserve"> </w:t>
      </w:r>
      <w:r w:rsidRPr="00BC0C5E">
        <w:rPr>
          <w:rFonts w:cs="Arial"/>
          <w:lang w:eastAsia="el-GR"/>
        </w:rPr>
        <w:t>ανταγωνιστική</w:t>
      </w:r>
      <w:r w:rsidR="000D502C">
        <w:rPr>
          <w:rFonts w:cs="Arial"/>
          <w:lang w:eastAsia="el-GR"/>
        </w:rPr>
        <w:t xml:space="preserve"> </w:t>
      </w:r>
      <w:r w:rsidRPr="00BC0C5E">
        <w:rPr>
          <w:rFonts w:cs="Arial"/>
          <w:lang w:eastAsia="el-GR"/>
        </w:rPr>
        <w:t>ισορροπία</w:t>
      </w:r>
      <w:r w:rsidR="000D502C">
        <w:rPr>
          <w:rFonts w:cs="Arial"/>
          <w:lang w:eastAsia="el-GR"/>
        </w:rPr>
        <w:t xml:space="preserve"> </w:t>
      </w:r>
      <w:r w:rsidRPr="00BC0C5E">
        <w:rPr>
          <w:rFonts w:cs="Arial"/>
          <w:lang w:eastAsia="el-GR"/>
        </w:rPr>
        <w:t>όταν</w:t>
      </w:r>
      <w:r w:rsidR="000D502C">
        <w:rPr>
          <w:rFonts w:cs="Arial"/>
          <w:lang w:eastAsia="el-GR"/>
        </w:rPr>
        <w:t xml:space="preserve"> </w:t>
      </w:r>
      <w:r w:rsidRPr="00BC0C5E">
        <w:rPr>
          <w:rFonts w:cs="Arial"/>
          <w:lang w:eastAsia="el-GR"/>
        </w:rPr>
        <w:t>οι</w:t>
      </w:r>
      <w:r w:rsidR="000D502C">
        <w:rPr>
          <w:rFonts w:cs="Arial"/>
          <w:lang w:eastAsia="el-GR"/>
        </w:rPr>
        <w:t xml:space="preserve"> </w:t>
      </w:r>
      <w:r w:rsidRPr="00BC0C5E">
        <w:rPr>
          <w:rFonts w:cs="Arial"/>
          <w:lang w:eastAsia="el-GR"/>
        </w:rPr>
        <w:t>επιχειρήσεις</w:t>
      </w:r>
      <w:r w:rsidR="000D502C">
        <w:rPr>
          <w:rFonts w:cs="Arial"/>
          <w:lang w:eastAsia="el-GR"/>
        </w:rPr>
        <w:t xml:space="preserve"> </w:t>
      </w:r>
      <w:r w:rsidRPr="00BC0C5E">
        <w:rPr>
          <w:rFonts w:cs="Arial"/>
          <w:lang w:eastAsia="el-GR"/>
        </w:rPr>
        <w:t>και</w:t>
      </w:r>
      <w:r w:rsidR="000D502C">
        <w:rPr>
          <w:rFonts w:cs="Arial"/>
          <w:lang w:eastAsia="el-GR"/>
        </w:rPr>
        <w:t xml:space="preserve"> </w:t>
      </w:r>
      <w:r w:rsidRPr="00BC0C5E">
        <w:rPr>
          <w:rFonts w:cs="Arial"/>
          <w:lang w:eastAsia="el-GR"/>
        </w:rPr>
        <w:t>οι</w:t>
      </w:r>
      <w:r w:rsidR="000D502C">
        <w:rPr>
          <w:rFonts w:cs="Arial"/>
          <w:lang w:eastAsia="el-GR"/>
        </w:rPr>
        <w:t xml:space="preserve"> </w:t>
      </w:r>
      <w:r w:rsidRPr="00BC0C5E">
        <w:rPr>
          <w:rFonts w:cs="Arial"/>
          <w:lang w:eastAsia="el-GR"/>
        </w:rPr>
        <w:t>καταναλωτές</w:t>
      </w:r>
      <w:r w:rsidR="000D502C">
        <w:rPr>
          <w:rFonts w:cs="Arial"/>
          <w:lang w:eastAsia="el-GR"/>
        </w:rPr>
        <w:t xml:space="preserve"> </w:t>
      </w:r>
      <w:r w:rsidRPr="00BC0C5E">
        <w:rPr>
          <w:rFonts w:cs="Arial"/>
          <w:lang w:eastAsia="el-GR"/>
        </w:rPr>
        <w:t>παίρνουν</w:t>
      </w:r>
      <w:r w:rsidR="000D502C">
        <w:rPr>
          <w:rFonts w:cs="Arial"/>
          <w:lang w:eastAsia="el-GR"/>
        </w:rPr>
        <w:t xml:space="preserve"> </w:t>
      </w:r>
      <w:r w:rsidRPr="00BC0C5E">
        <w:rPr>
          <w:rFonts w:cs="Arial"/>
          <w:lang w:eastAsia="el-GR"/>
        </w:rPr>
        <w:t>τις</w:t>
      </w:r>
      <w:r w:rsidR="000D502C">
        <w:rPr>
          <w:rFonts w:cs="Arial"/>
          <w:lang w:eastAsia="el-GR"/>
        </w:rPr>
        <w:t xml:space="preserve"> </w:t>
      </w:r>
      <w:r w:rsidRPr="00BC0C5E">
        <w:rPr>
          <w:rFonts w:cs="Arial"/>
          <w:lang w:eastAsia="el-GR"/>
        </w:rPr>
        <w:t>τιμές</w:t>
      </w:r>
      <w:r w:rsidR="000D502C">
        <w:rPr>
          <w:rFonts w:cs="Arial"/>
          <w:lang w:eastAsia="el-GR"/>
        </w:rPr>
        <w:t xml:space="preserve"> </w:t>
      </w:r>
      <w:r w:rsidRPr="00BC0C5E">
        <w:rPr>
          <w:rFonts w:cs="Arial"/>
          <w:lang w:eastAsia="el-GR"/>
        </w:rPr>
        <w:t>της</w:t>
      </w:r>
      <w:r w:rsidR="000D502C">
        <w:rPr>
          <w:rFonts w:cs="Arial"/>
          <w:lang w:eastAsia="el-GR"/>
        </w:rPr>
        <w:t xml:space="preserve"> </w:t>
      </w:r>
      <w:r w:rsidRPr="00BC0C5E">
        <w:rPr>
          <w:rFonts w:cs="Arial"/>
          <w:lang w:eastAsia="el-GR"/>
        </w:rPr>
        <w:t>αγοράς</w:t>
      </w:r>
      <w:r w:rsidR="000D502C">
        <w:rPr>
          <w:rFonts w:cs="Arial"/>
          <w:lang w:eastAsia="el-GR"/>
        </w:rPr>
        <w:t xml:space="preserve"> </w:t>
      </w:r>
      <w:r w:rsidRPr="00BC0C5E">
        <w:rPr>
          <w:rFonts w:cs="Arial"/>
          <w:lang w:eastAsia="el-GR"/>
        </w:rPr>
        <w:t>σαν</w:t>
      </w:r>
      <w:r w:rsidR="000D502C">
        <w:rPr>
          <w:rFonts w:cs="Arial"/>
          <w:lang w:eastAsia="el-GR"/>
        </w:rPr>
        <w:t xml:space="preserve"> </w:t>
      </w:r>
      <w:r w:rsidRPr="00BC0C5E">
        <w:rPr>
          <w:rFonts w:cs="Arial"/>
          <w:lang w:eastAsia="el-GR"/>
        </w:rPr>
        <w:t>δεδομένες</w:t>
      </w:r>
      <w:r w:rsidR="000D502C">
        <w:rPr>
          <w:rFonts w:cs="Arial"/>
          <w:lang w:eastAsia="el-GR"/>
        </w:rPr>
        <w:t xml:space="preserve"> </w:t>
      </w:r>
      <w:r w:rsidRPr="00BC0C5E">
        <w:rPr>
          <w:rFonts w:cs="Arial"/>
          <w:lang w:eastAsia="el-GR"/>
        </w:rPr>
        <w:t>και</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προσφορά</w:t>
      </w:r>
      <w:r w:rsidR="000D502C">
        <w:rPr>
          <w:rFonts w:cs="Arial"/>
          <w:lang w:eastAsia="el-GR"/>
        </w:rPr>
        <w:t xml:space="preserve"> </w:t>
      </w:r>
      <w:r w:rsidRPr="00BC0C5E">
        <w:rPr>
          <w:rFonts w:cs="Arial"/>
          <w:lang w:eastAsia="el-GR"/>
        </w:rPr>
        <w:t>στις</w:t>
      </w:r>
      <w:r w:rsidR="000D502C">
        <w:rPr>
          <w:rFonts w:cs="Arial"/>
          <w:lang w:eastAsia="el-GR"/>
        </w:rPr>
        <w:t xml:space="preserve"> </w:t>
      </w:r>
      <w:r w:rsidRPr="00BC0C5E">
        <w:rPr>
          <w:rFonts w:cs="Arial"/>
          <w:lang w:eastAsia="el-GR"/>
        </w:rPr>
        <w:t>συγκεκριμένες</w:t>
      </w:r>
      <w:r w:rsidR="000D502C">
        <w:rPr>
          <w:rFonts w:cs="Arial"/>
          <w:lang w:eastAsia="el-GR"/>
        </w:rPr>
        <w:t xml:space="preserve"> </w:t>
      </w:r>
      <w:r w:rsidRPr="00BC0C5E">
        <w:rPr>
          <w:rFonts w:cs="Arial"/>
          <w:lang w:eastAsia="el-GR"/>
        </w:rPr>
        <w:t>τιμές</w:t>
      </w:r>
      <w:r w:rsidR="000D502C">
        <w:rPr>
          <w:rFonts w:cs="Arial"/>
          <w:lang w:eastAsia="el-GR"/>
        </w:rPr>
        <w:t xml:space="preserve"> </w:t>
      </w:r>
      <w:r w:rsidRPr="00BC0C5E">
        <w:rPr>
          <w:rFonts w:cs="Arial"/>
          <w:lang w:eastAsia="el-GR"/>
        </w:rPr>
        <w:t>ισούται</w:t>
      </w:r>
      <w:r w:rsidR="000D502C">
        <w:rPr>
          <w:rFonts w:cs="Arial"/>
          <w:lang w:eastAsia="el-GR"/>
        </w:rPr>
        <w:t xml:space="preserve"> </w:t>
      </w:r>
      <w:r w:rsidRPr="00BC0C5E">
        <w:rPr>
          <w:rFonts w:cs="Arial"/>
          <w:lang w:eastAsia="el-GR"/>
        </w:rPr>
        <w:t>της</w:t>
      </w:r>
      <w:r w:rsidR="000D502C">
        <w:rPr>
          <w:rFonts w:cs="Arial"/>
          <w:lang w:eastAsia="el-GR"/>
        </w:rPr>
        <w:t xml:space="preserve"> </w:t>
      </w:r>
      <w:r w:rsidRPr="00BC0C5E">
        <w:rPr>
          <w:rFonts w:cs="Arial"/>
          <w:lang w:eastAsia="el-GR"/>
        </w:rPr>
        <w:t>ζήτησης.</w:t>
      </w:r>
    </w:p>
    <w:p w14:paraId="033D2BBC" w14:textId="77777777" w:rsidR="00FC5558" w:rsidRPr="00BC0C5E" w:rsidRDefault="00FC5558" w:rsidP="000F224B">
      <w:pPr>
        <w:shd w:val="clear" w:color="auto" w:fill="FFFFFF"/>
        <w:ind w:right="42"/>
        <w:rPr>
          <w:rFonts w:cs="Arial"/>
          <w:lang w:eastAsia="el-GR"/>
        </w:rPr>
      </w:pPr>
      <w:r w:rsidRPr="00BC0C5E">
        <w:rPr>
          <w:rFonts w:cs="Arial"/>
          <w:lang w:eastAsia="el-GR"/>
        </w:rPr>
        <w:t>Μια</w:t>
      </w:r>
      <w:r w:rsidR="000D502C">
        <w:rPr>
          <w:rFonts w:cs="Arial"/>
          <w:lang w:eastAsia="el-GR"/>
        </w:rPr>
        <w:t xml:space="preserve"> </w:t>
      </w:r>
      <w:r w:rsidRPr="00BC0C5E">
        <w:rPr>
          <w:rFonts w:cs="Arial"/>
          <w:lang w:eastAsia="el-GR"/>
        </w:rPr>
        <w:t>ισορροπία</w:t>
      </w:r>
      <w:r w:rsidR="000D502C">
        <w:rPr>
          <w:rFonts w:cs="Arial"/>
          <w:lang w:eastAsia="el-GR"/>
        </w:rPr>
        <w:t xml:space="preserve"> </w:t>
      </w:r>
      <w:r w:rsidRPr="00BC0C5E">
        <w:rPr>
          <w:rFonts w:cs="Arial"/>
          <w:lang w:eastAsia="el-GR"/>
        </w:rPr>
        <w:t>σε</w:t>
      </w:r>
      <w:r w:rsidR="000D502C">
        <w:rPr>
          <w:rFonts w:cs="Arial"/>
          <w:lang w:eastAsia="el-GR"/>
        </w:rPr>
        <w:t xml:space="preserve"> </w:t>
      </w:r>
      <w:r w:rsidRPr="00BC0C5E">
        <w:rPr>
          <w:rFonts w:cs="Arial"/>
          <w:lang w:eastAsia="el-GR"/>
        </w:rPr>
        <w:t>μια</w:t>
      </w:r>
      <w:r w:rsidR="000D502C">
        <w:rPr>
          <w:rFonts w:cs="Arial"/>
          <w:lang w:eastAsia="el-GR"/>
        </w:rPr>
        <w:t xml:space="preserve"> </w:t>
      </w:r>
      <w:r w:rsidRPr="00BC0C5E">
        <w:rPr>
          <w:rFonts w:cs="Arial"/>
          <w:lang w:eastAsia="el-GR"/>
        </w:rPr>
        <w:t>αγορά</w:t>
      </w:r>
      <w:r w:rsidR="000D502C">
        <w:rPr>
          <w:rFonts w:cs="Arial"/>
          <w:lang w:eastAsia="el-GR"/>
        </w:rPr>
        <w:t xml:space="preserve"> </w:t>
      </w:r>
      <w:r w:rsidRPr="00BC0C5E">
        <w:rPr>
          <w:rFonts w:cs="Arial"/>
          <w:lang w:eastAsia="el-GR"/>
        </w:rPr>
        <w:t>λέγεται</w:t>
      </w:r>
      <w:r w:rsidR="000D502C">
        <w:rPr>
          <w:rFonts w:cs="Arial"/>
          <w:lang w:eastAsia="el-GR"/>
        </w:rPr>
        <w:t xml:space="preserve"> </w:t>
      </w:r>
      <w:r w:rsidRPr="00BC0C5E">
        <w:rPr>
          <w:rFonts w:cs="Arial"/>
          <w:lang w:eastAsia="el-GR"/>
        </w:rPr>
        <w:t>αποτελεσματική,</w:t>
      </w:r>
      <w:r w:rsidR="000D502C">
        <w:rPr>
          <w:rFonts w:cs="Arial"/>
          <w:lang w:eastAsia="el-GR"/>
        </w:rPr>
        <w:t xml:space="preserve"> </w:t>
      </w:r>
      <w:r w:rsidRPr="00BC0C5E">
        <w:rPr>
          <w:rFonts w:cs="Arial"/>
          <w:lang w:eastAsia="el-GR"/>
        </w:rPr>
        <w:t>όταν</w:t>
      </w:r>
      <w:r w:rsidR="000D502C">
        <w:rPr>
          <w:rFonts w:cs="Arial"/>
          <w:lang w:eastAsia="el-GR"/>
        </w:rPr>
        <w:t xml:space="preserve"> </w:t>
      </w:r>
      <w:r w:rsidRPr="00BC0C5E">
        <w:rPr>
          <w:rFonts w:cs="Arial"/>
          <w:lang w:eastAsia="el-GR"/>
        </w:rPr>
        <w:t>υπάρχει</w:t>
      </w:r>
      <w:r w:rsidR="000D502C">
        <w:rPr>
          <w:rFonts w:cs="Arial"/>
          <w:lang w:eastAsia="el-GR"/>
        </w:rPr>
        <w:t xml:space="preserve"> </w:t>
      </w:r>
      <w:r w:rsidRPr="00BC0C5E">
        <w:rPr>
          <w:rFonts w:cs="Arial"/>
          <w:lang w:eastAsia="el-GR"/>
        </w:rPr>
        <w:t>τρόπος</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βελτιώσουμε</w:t>
      </w:r>
      <w:r w:rsidR="000D502C">
        <w:rPr>
          <w:rFonts w:cs="Arial"/>
          <w:lang w:eastAsia="el-GR"/>
        </w:rPr>
        <w:t xml:space="preserve"> </w:t>
      </w:r>
      <w:r w:rsidRPr="00BC0C5E">
        <w:rPr>
          <w:rFonts w:cs="Arial"/>
          <w:lang w:eastAsia="el-GR"/>
        </w:rPr>
        <w:t>το</w:t>
      </w:r>
      <w:r w:rsidR="000D502C">
        <w:rPr>
          <w:rFonts w:cs="Arial"/>
          <w:lang w:eastAsia="el-GR"/>
        </w:rPr>
        <w:t xml:space="preserve"> </w:t>
      </w:r>
      <w:r w:rsidRPr="00BC0C5E">
        <w:rPr>
          <w:rFonts w:cs="Arial"/>
          <w:lang w:eastAsia="el-GR"/>
        </w:rPr>
        <w:t>όφελος</w:t>
      </w:r>
      <w:r w:rsidR="000D502C">
        <w:rPr>
          <w:rFonts w:cs="Arial"/>
          <w:lang w:eastAsia="el-GR"/>
        </w:rPr>
        <w:t xml:space="preserve"> </w:t>
      </w:r>
      <w:r w:rsidRPr="00BC0C5E">
        <w:rPr>
          <w:rFonts w:cs="Arial"/>
          <w:lang w:eastAsia="el-GR"/>
        </w:rPr>
        <w:t>έστω</w:t>
      </w:r>
      <w:r w:rsidR="000D502C">
        <w:rPr>
          <w:rFonts w:cs="Arial"/>
          <w:lang w:eastAsia="el-GR"/>
        </w:rPr>
        <w:t xml:space="preserve"> </w:t>
      </w:r>
      <w:r w:rsidRPr="00BC0C5E">
        <w:rPr>
          <w:rFonts w:cs="Arial"/>
          <w:lang w:eastAsia="el-GR"/>
        </w:rPr>
        <w:t>ενός</w:t>
      </w:r>
      <w:r w:rsidR="000D502C">
        <w:rPr>
          <w:rFonts w:cs="Arial"/>
          <w:lang w:eastAsia="el-GR"/>
        </w:rPr>
        <w:t xml:space="preserve"> </w:t>
      </w:r>
      <w:r w:rsidRPr="00BC0C5E">
        <w:rPr>
          <w:rFonts w:cs="Arial"/>
          <w:lang w:eastAsia="el-GR"/>
        </w:rPr>
        <w:t>καταναλωτή</w:t>
      </w:r>
      <w:r w:rsidR="000D502C">
        <w:rPr>
          <w:rFonts w:cs="Arial"/>
          <w:lang w:eastAsia="el-GR"/>
        </w:rPr>
        <w:t xml:space="preserve"> </w:t>
      </w:r>
      <w:r w:rsidRPr="00BC0C5E">
        <w:rPr>
          <w:rFonts w:cs="Arial"/>
          <w:lang w:eastAsia="el-GR"/>
        </w:rPr>
        <w:t>χωρίς</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ζημιώσουμε</w:t>
      </w:r>
      <w:r w:rsidR="000D502C">
        <w:rPr>
          <w:rFonts w:cs="Arial"/>
          <w:lang w:eastAsia="el-GR"/>
        </w:rPr>
        <w:t xml:space="preserve"> </w:t>
      </w:r>
      <w:r w:rsidRPr="00BC0C5E">
        <w:rPr>
          <w:rFonts w:cs="Arial"/>
          <w:lang w:eastAsia="el-GR"/>
        </w:rPr>
        <w:t>κάποιον</w:t>
      </w:r>
      <w:r w:rsidR="000D502C">
        <w:rPr>
          <w:rFonts w:cs="Arial"/>
          <w:lang w:eastAsia="el-GR"/>
        </w:rPr>
        <w:t xml:space="preserve"> </w:t>
      </w:r>
      <w:r w:rsidRPr="00BC0C5E">
        <w:rPr>
          <w:rFonts w:cs="Arial"/>
          <w:lang w:eastAsia="el-GR"/>
        </w:rPr>
        <w:t>άλλο.</w:t>
      </w:r>
    </w:p>
    <w:p w14:paraId="5CC3721C" w14:textId="77777777" w:rsidR="00FC5558" w:rsidRPr="002D5D69" w:rsidRDefault="00FC5558" w:rsidP="000F224B">
      <w:pPr>
        <w:shd w:val="clear" w:color="auto" w:fill="FFFFFF"/>
        <w:ind w:right="42"/>
        <w:rPr>
          <w:rFonts w:cs="Arial"/>
          <w:lang w:eastAsia="el-GR"/>
        </w:rPr>
      </w:pPr>
    </w:p>
    <w:p w14:paraId="50FD7976" w14:textId="77777777" w:rsidR="00FC5558" w:rsidRPr="002D5D69" w:rsidRDefault="003616A0" w:rsidP="000F224B">
      <w:pPr>
        <w:keepNext/>
        <w:ind w:right="42"/>
        <w:jc w:val="center"/>
        <w:rPr>
          <w:color w:val="FF0000"/>
        </w:rPr>
      </w:pPr>
      <w:r>
        <w:rPr>
          <w:noProof/>
          <w:lang w:eastAsia="el-GR"/>
        </w:rPr>
        <mc:AlternateContent>
          <mc:Choice Requires="wps">
            <w:drawing>
              <wp:anchor distT="0" distB="0" distL="114300" distR="114300" simplePos="0" relativeHeight="251658249" behindDoc="0" locked="0" layoutInCell="1" allowOverlap="1" wp14:anchorId="70724E56" wp14:editId="6C342476">
                <wp:simplePos x="0" y="0"/>
                <wp:positionH relativeFrom="column">
                  <wp:posOffset>832485</wp:posOffset>
                </wp:positionH>
                <wp:positionV relativeFrom="paragraph">
                  <wp:posOffset>121920</wp:posOffset>
                </wp:positionV>
                <wp:extent cx="710565" cy="804545"/>
                <wp:effectExtent l="0" t="0" r="0" b="5715"/>
                <wp:wrapNone/>
                <wp:docPr id="42"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0565" cy="804545"/>
                        </a:xfrm>
                        <a:prstGeom prst="rect">
                          <a:avLst/>
                        </a:prstGeom>
                        <a:noFill/>
                        <a:ln w="9525">
                          <a:noFill/>
                          <a:miter lim="800000"/>
                          <a:headEnd/>
                          <a:tailEnd/>
                        </a:ln>
                      </wps:spPr>
                      <wps:txbx>
                        <w:txbxContent>
                          <w:p w14:paraId="3294DE01" w14:textId="77777777" w:rsidR="00906E40" w:rsidRPr="00317307" w:rsidRDefault="00906E40" w:rsidP="00FC5558">
                            <w:pPr>
                              <w:pStyle w:val="Web"/>
                              <w:spacing w:before="0" w:beforeAutospacing="0" w:after="0" w:afterAutospacing="0"/>
                              <w:rPr>
                                <w:rFonts w:ascii="Calibri" w:hAnsi="Calibri"/>
                                <w:color w:val="943634"/>
                                <w:kern w:val="24"/>
                                <w:sz w:val="20"/>
                                <w:szCs w:val="20"/>
                              </w:rPr>
                            </w:pPr>
                            <w:r w:rsidRPr="00317307">
                              <w:rPr>
                                <w:rFonts w:ascii="Calibri" w:hAnsi="Calibri"/>
                                <w:color w:val="943634"/>
                                <w:kern w:val="24"/>
                                <w:sz w:val="20"/>
                                <w:szCs w:val="20"/>
                              </w:rPr>
                              <w:t xml:space="preserve">Τιμή </w:t>
                            </w:r>
                          </w:p>
                          <w:p w14:paraId="141587EF" w14:textId="77777777" w:rsidR="00906E40" w:rsidRPr="00ED755D" w:rsidRDefault="00906E40" w:rsidP="00FC5558">
                            <w:pPr>
                              <w:pStyle w:val="Web"/>
                              <w:spacing w:before="0" w:beforeAutospacing="0" w:after="0" w:afterAutospacing="0"/>
                              <w:rPr>
                                <w:sz w:val="20"/>
                                <w:szCs w:val="20"/>
                              </w:rPr>
                            </w:pPr>
                            <w:r w:rsidRPr="00317307">
                              <w:rPr>
                                <w:rFonts w:ascii="Calibri" w:hAnsi="Calibri"/>
                                <w:color w:val="943634"/>
                                <w:kern w:val="24"/>
                                <w:sz w:val="20"/>
                                <w:szCs w:val="20"/>
                              </w:rPr>
                              <w:t xml:space="preserve">Αγαθού </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type w14:anchorId="70724E56" id="_x0000_t202" coordsize="21600,21600" o:spt="202" path="m,l,21600r21600,l21600,xe">
                <v:stroke joinstyle="miter"/>
                <v:path gradientshapeok="t" o:connecttype="rect"/>
              </v:shapetype>
              <v:shape id="TextBox 35" o:spid="_x0000_s1066" type="#_x0000_t202" style="position:absolute;left:0;text-align:left;margin-left:65.55pt;margin-top:9.6pt;width:55.95pt;height:63.3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" filled="f" stroked="f">
                <v:textbox style="mso-fit-shape-to-text:t">
                  <w:txbxContent>
                    <w:p w14:paraId="3294DE01" w14:textId="77777777" w:rsidR="00906E40" w:rsidRPr="00317307" w:rsidRDefault="00906E40" w:rsidP="00FC5558">
                      <w:pPr>
                        <w:pStyle w:val="Web"/>
                        <w:spacing w:before="0" w:beforeAutospacing="0" w:after="0" w:afterAutospacing="0"/>
                        <w:rPr>
                          <w:rFonts w:ascii="Calibri" w:hAnsi="Calibri"/>
                          <w:color w:val="943634"/>
                          <w:kern w:val="24"/>
                          <w:sz w:val="20"/>
                          <w:szCs w:val="20"/>
                        </w:rPr>
                      </w:pPr>
                      <w:r w:rsidRPr="00317307">
                        <w:rPr>
                          <w:rFonts w:ascii="Calibri" w:hAnsi="Calibri"/>
                          <w:color w:val="943634"/>
                          <w:kern w:val="24"/>
                          <w:sz w:val="20"/>
                          <w:szCs w:val="20"/>
                        </w:rPr>
                        <w:t xml:space="preserve">Τιμή </w:t>
                      </w:r>
                    </w:p>
                    <w:p w14:paraId="141587EF" w14:textId="77777777" w:rsidR="00906E40" w:rsidRPr="00ED755D" w:rsidRDefault="00906E40" w:rsidP="00FC5558">
                      <w:pPr>
                        <w:pStyle w:val="Web"/>
                        <w:spacing w:before="0" w:beforeAutospacing="0" w:after="0" w:afterAutospacing="0"/>
                        <w:rPr>
                          <w:sz w:val="20"/>
                          <w:szCs w:val="20"/>
                        </w:rPr>
                      </w:pPr>
                      <w:r w:rsidRPr="00317307">
                        <w:rPr>
                          <w:rFonts w:ascii="Calibri" w:hAnsi="Calibri"/>
                          <w:color w:val="943634"/>
                          <w:kern w:val="24"/>
                          <w:sz w:val="20"/>
                          <w:szCs w:val="20"/>
                        </w:rPr>
                        <w:t xml:space="preserve">Αγαθού </w:t>
                      </w:r>
                    </w:p>
                  </w:txbxContent>
                </v:textbox>
              </v:shape>
            </w:pict>
          </mc:Fallback>
        </mc:AlternateContent>
      </w:r>
      <w:r>
        <w:rPr>
          <w:noProof/>
          <w:lang w:eastAsia="el-GR"/>
        </w:rPr>
        <mc:AlternateContent>
          <mc:Choice Requires="wps">
            <w:drawing>
              <wp:anchor distT="0" distB="0" distL="114300" distR="114300" simplePos="0" relativeHeight="251658254" behindDoc="0" locked="0" layoutInCell="1" allowOverlap="1" wp14:anchorId="2767C060" wp14:editId="524BDFF1">
                <wp:simplePos x="0" y="0"/>
                <wp:positionH relativeFrom="column">
                  <wp:posOffset>3093085</wp:posOffset>
                </wp:positionH>
                <wp:positionV relativeFrom="paragraph">
                  <wp:posOffset>1896745</wp:posOffset>
                </wp:positionV>
                <wp:extent cx="1593850" cy="269875"/>
                <wp:effectExtent l="0" t="0" r="0" b="0"/>
                <wp:wrapNone/>
                <wp:docPr id="41"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850" cy="269875"/>
                        </a:xfrm>
                        <a:prstGeom prst="rect">
                          <a:avLst/>
                        </a:prstGeom>
                        <a:noFill/>
                        <a:ln w="9525">
                          <a:noFill/>
                          <a:miter lim="800000"/>
                          <a:headEnd/>
                          <a:tailEnd/>
                        </a:ln>
                      </wps:spPr>
                      <wps:txbx>
                        <w:txbxContent>
                          <w:p w14:paraId="143553E1" w14:textId="77777777" w:rsidR="00906E40" w:rsidRPr="00ED755D" w:rsidRDefault="00906E40" w:rsidP="00FC5558">
                            <w:pPr>
                              <w:pStyle w:val="Web"/>
                              <w:spacing w:before="0" w:beforeAutospacing="0" w:after="0" w:afterAutospacing="0"/>
                              <w:rPr>
                                <w:sz w:val="20"/>
                                <w:szCs w:val="20"/>
                              </w:rPr>
                            </w:pPr>
                            <w:r w:rsidRPr="00317307">
                              <w:rPr>
                                <w:rFonts w:ascii="Calibri" w:hAnsi="Calibri"/>
                                <w:color w:val="943634"/>
                                <w:kern w:val="24"/>
                                <w:sz w:val="20"/>
                                <w:szCs w:val="20"/>
                              </w:rPr>
                              <w:t xml:space="preserve">Ποσότητα Αγαθού </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 w14:anchorId="2767C060" id="TextBox 49" o:spid="_x0000_s1067" type="#_x0000_t202" style="position:absolute;left:0;text-align:left;margin-left:243.55pt;margin-top:149.35pt;width:125.5pt;height:21.25pt;z-index:25165825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" filled="f" stroked="f">
                <v:textbox style="mso-fit-shape-to-text:t">
                  <w:txbxContent>
                    <w:p w14:paraId="143553E1" w14:textId="77777777" w:rsidR="00906E40" w:rsidRPr="00ED755D" w:rsidRDefault="00906E40" w:rsidP="00FC5558">
                      <w:pPr>
                        <w:pStyle w:val="Web"/>
                        <w:spacing w:before="0" w:beforeAutospacing="0" w:after="0" w:afterAutospacing="0"/>
                        <w:rPr>
                          <w:sz w:val="20"/>
                          <w:szCs w:val="20"/>
                        </w:rPr>
                      </w:pPr>
                      <w:r w:rsidRPr="00317307">
                        <w:rPr>
                          <w:rFonts w:ascii="Calibri" w:hAnsi="Calibri"/>
                          <w:color w:val="943634"/>
                          <w:kern w:val="24"/>
                          <w:sz w:val="20"/>
                          <w:szCs w:val="20"/>
                        </w:rPr>
                        <w:t xml:space="preserve">Ποσότητα Αγαθού </w:t>
                      </w:r>
                    </w:p>
                  </w:txbxContent>
                </v:textbox>
              </v:shape>
            </w:pict>
          </mc:Fallback>
        </mc:AlternateContent>
      </w:r>
      <w:r>
        <w:rPr>
          <w:noProof/>
          <w:lang w:eastAsia="el-GR"/>
        </w:rPr>
        <mc:AlternateContent>
          <mc:Choice Requires="wps">
            <w:drawing>
              <wp:anchor distT="0" distB="0" distL="114300" distR="114300" simplePos="0" relativeHeight="251658255" behindDoc="0" locked="0" layoutInCell="1" allowOverlap="1" wp14:anchorId="43DAFBD0" wp14:editId="42FB3D8B">
                <wp:simplePos x="0" y="0"/>
                <wp:positionH relativeFrom="column">
                  <wp:posOffset>1944370</wp:posOffset>
                </wp:positionH>
                <wp:positionV relativeFrom="paragraph">
                  <wp:posOffset>1650365</wp:posOffset>
                </wp:positionV>
                <wp:extent cx="1616710" cy="448310"/>
                <wp:effectExtent l="0" t="0" r="0" b="0"/>
                <wp:wrapNone/>
                <wp:docPr id="4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6710" cy="448310"/>
                        </a:xfrm>
                        <a:prstGeom prst="rect">
                          <a:avLst/>
                        </a:prstGeom>
                        <a:noFill/>
                        <a:ln w="9525">
                          <a:noFill/>
                          <a:miter lim="800000"/>
                          <a:headEnd/>
                          <a:tailEnd/>
                        </a:ln>
                      </wps:spPr>
                      <wps:txbx>
                        <w:txbxContent>
                          <w:p w14:paraId="068C0A15" w14:textId="77777777" w:rsidR="00906E40" w:rsidRPr="00ED755D" w:rsidRDefault="00906E40" w:rsidP="00FC5558">
                            <w:pPr>
                              <w:pStyle w:val="Web"/>
                              <w:spacing w:before="0" w:beforeAutospacing="0" w:after="0" w:afterAutospacing="0"/>
                              <w:rPr>
                                <w:sz w:val="20"/>
                                <w:szCs w:val="20"/>
                              </w:rPr>
                            </w:pPr>
                            <w:r w:rsidRPr="00317307">
                              <w:rPr>
                                <w:rFonts w:ascii="Calibri" w:hAnsi="Calibri"/>
                                <w:color w:val="943634"/>
                                <w:kern w:val="24"/>
                                <w:sz w:val="20"/>
                                <w:szCs w:val="20"/>
                              </w:rPr>
                              <w:t>Υπερβάλλουσα Ζήτηση</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w14:anchorId="43DAFBD0" id="TextBox 50" o:spid="_x0000_s1068" type="#_x0000_t202" style="position:absolute;left:0;text-align:left;margin-left:153.1pt;margin-top:129.95pt;width:127.3pt;height:35.3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" filled="f" stroked="f">
                <v:textbox style="mso-fit-shape-to-text:t">
                  <w:txbxContent>
                    <w:p w14:paraId="068C0A15" w14:textId="77777777" w:rsidR="00906E40" w:rsidRPr="00ED755D" w:rsidRDefault="00906E40" w:rsidP="00FC5558">
                      <w:pPr>
                        <w:pStyle w:val="Web"/>
                        <w:spacing w:before="0" w:beforeAutospacing="0" w:after="0" w:afterAutospacing="0"/>
                        <w:rPr>
                          <w:sz w:val="20"/>
                          <w:szCs w:val="20"/>
                        </w:rPr>
                      </w:pPr>
                      <w:r w:rsidRPr="00317307">
                        <w:rPr>
                          <w:rFonts w:ascii="Calibri" w:hAnsi="Calibri"/>
                          <w:color w:val="943634"/>
                          <w:kern w:val="24"/>
                          <w:sz w:val="20"/>
                          <w:szCs w:val="20"/>
                        </w:rPr>
                        <w:t>Υπερβάλλουσα Ζήτηση</w:t>
                      </w:r>
                    </w:p>
                  </w:txbxContent>
                </v:textbox>
              </v:shape>
            </w:pict>
          </mc:Fallback>
        </mc:AlternateContent>
      </w:r>
      <w:r>
        <w:rPr>
          <w:noProof/>
          <w:lang w:eastAsia="el-GR"/>
        </w:rPr>
        <mc:AlternateContent>
          <mc:Choice Requires="wps">
            <w:drawing>
              <wp:anchor distT="0" distB="0" distL="114300" distR="114300" simplePos="0" relativeHeight="251658252" behindDoc="0" locked="0" layoutInCell="1" allowOverlap="1" wp14:anchorId="3B74D550" wp14:editId="0C283369">
                <wp:simplePos x="0" y="0"/>
                <wp:positionH relativeFrom="column">
                  <wp:posOffset>3677285</wp:posOffset>
                </wp:positionH>
                <wp:positionV relativeFrom="paragraph">
                  <wp:posOffset>1494155</wp:posOffset>
                </wp:positionV>
                <wp:extent cx="502920" cy="412115"/>
                <wp:effectExtent l="0" t="0" r="0" b="0"/>
                <wp:wrapNone/>
                <wp:docPr id="39"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 cy="412115"/>
                        </a:xfrm>
                        <a:prstGeom prst="rect">
                          <a:avLst/>
                        </a:prstGeom>
                        <a:noFill/>
                        <a:ln w="9525">
                          <a:noFill/>
                          <a:miter lim="800000"/>
                          <a:headEnd/>
                          <a:tailEnd/>
                        </a:ln>
                      </wps:spPr>
                      <wps:txbx>
                        <w:txbxContent>
                          <w:p w14:paraId="453F44EC" w14:textId="77777777" w:rsidR="00906E40" w:rsidRDefault="00906E40" w:rsidP="00FC5558">
                            <w:pPr>
                              <w:pStyle w:val="Web"/>
                              <w:spacing w:before="0" w:beforeAutospacing="0" w:after="0" w:afterAutospacing="0"/>
                            </w:pPr>
                            <w:r w:rsidRPr="00317307">
                              <w:rPr>
                                <w:rFonts w:ascii="Calibri" w:hAnsi="Calibri"/>
                                <w:color w:val="943634"/>
                                <w:kern w:val="24"/>
                                <w:sz w:val="36"/>
                                <w:szCs w:val="36"/>
                              </w:rPr>
                              <w:t>D</w:t>
                            </w:r>
                          </w:p>
                        </w:txbxContent>
                      </wps:txbx>
                      <wps:bodyPr>
                        <a:spAutoFit/>
                      </wps:bodyPr>
                    </wps:wsp>
                  </a:graphicData>
                </a:graphic>
                <wp14:sizeRelH relativeFrom="page">
                  <wp14:pctWidth>0</wp14:pctWidth>
                </wp14:sizeRelH>
                <wp14:sizeRelV relativeFrom="page">
                  <wp14:pctHeight>0</wp14:pctHeight>
                </wp14:sizeRelV>
              </wp:anchor>
            </w:drawing>
          </mc:Choice>
          <mc:Fallback>
            <w:pict>
              <v:shape w14:anchorId="3B74D550" id="TextBox 22" o:spid="_x0000_s1069" type="#_x0000_t202" style="position:absolute;left:0;text-align:left;margin-left:289.55pt;margin-top:117.65pt;width:39.6pt;height:32.4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" filled="f" stroked="f">
                <v:textbox style="mso-fit-shape-to-text:t">
                  <w:txbxContent>
                    <w:p w14:paraId="453F44EC" w14:textId="77777777" w:rsidR="00906E40" w:rsidRDefault="00906E40" w:rsidP="00FC5558">
                      <w:pPr>
                        <w:pStyle w:val="Web"/>
                        <w:spacing w:before="0" w:beforeAutospacing="0" w:after="0" w:afterAutospacing="0"/>
                      </w:pPr>
                      <w:r w:rsidRPr="00317307">
                        <w:rPr>
                          <w:rFonts w:ascii="Calibri" w:hAnsi="Calibri"/>
                          <w:color w:val="943634"/>
                          <w:kern w:val="24"/>
                          <w:sz w:val="36"/>
                          <w:szCs w:val="36"/>
                        </w:rPr>
                        <w:t>D</w:t>
                      </w:r>
                    </w:p>
                  </w:txbxContent>
                </v:textbox>
              </v:shape>
            </w:pict>
          </mc:Fallback>
        </mc:AlternateContent>
      </w:r>
      <w:r>
        <w:rPr>
          <w:noProof/>
          <w:lang w:eastAsia="el-GR"/>
        </w:rPr>
        <mc:AlternateContent>
          <mc:Choice Requires="wps">
            <w:drawing>
              <wp:anchor distT="0" distB="0" distL="114300" distR="114300" simplePos="0" relativeHeight="251658251" behindDoc="0" locked="0" layoutInCell="1" allowOverlap="1" wp14:anchorId="7D48F259" wp14:editId="72862ACD">
                <wp:simplePos x="0" y="0"/>
                <wp:positionH relativeFrom="column">
                  <wp:posOffset>3989070</wp:posOffset>
                </wp:positionH>
                <wp:positionV relativeFrom="paragraph">
                  <wp:posOffset>224790</wp:posOffset>
                </wp:positionV>
                <wp:extent cx="436880" cy="306705"/>
                <wp:effectExtent l="0" t="0" r="0" b="0"/>
                <wp:wrapNone/>
                <wp:docPr id="38"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5D84CD" w14:textId="77777777" w:rsidR="00906E40" w:rsidRDefault="00906E40" w:rsidP="00FC5558">
                            <w:pPr>
                              <w:pStyle w:val="Web"/>
                              <w:spacing w:before="0" w:beforeAutospacing="0" w:after="0" w:afterAutospacing="0"/>
                            </w:pPr>
                            <w:r w:rsidRPr="00317307">
                              <w:rPr>
                                <w:rFonts w:ascii="Calibri" w:hAnsi="Calibri"/>
                                <w:color w:val="943634"/>
                                <w:kern w:val="24"/>
                                <w:sz w:val="36"/>
                                <w:szCs w:val="36"/>
                              </w:rPr>
                              <w: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48F259" id="TextBox 23" o:spid="_x0000_s1070" type="#_x0000_t202" style="position:absolute;left:0;text-align:left;margin-left:314.1pt;margin-top:17.7pt;width:34.4pt;height:24.1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" filled="f" stroked="f">
                <v:textbox>
                  <w:txbxContent>
                    <w:p w14:paraId="755D84CD" w14:textId="77777777" w:rsidR="00906E40" w:rsidRDefault="00906E40" w:rsidP="00FC5558">
                      <w:pPr>
                        <w:pStyle w:val="Web"/>
                        <w:spacing w:before="0" w:beforeAutospacing="0" w:after="0" w:afterAutospacing="0"/>
                      </w:pPr>
                      <w:r w:rsidRPr="00317307">
                        <w:rPr>
                          <w:rFonts w:ascii="Calibri" w:hAnsi="Calibri"/>
                          <w:color w:val="943634"/>
                          <w:kern w:val="24"/>
                          <w:sz w:val="36"/>
                          <w:szCs w:val="36"/>
                        </w:rPr>
                        <w:t>S</w:t>
                      </w:r>
                    </w:p>
                  </w:txbxContent>
                </v:textbox>
              </v:shape>
            </w:pict>
          </mc:Fallback>
        </mc:AlternateContent>
      </w:r>
      <w:r>
        <w:rPr>
          <w:noProof/>
          <w:lang w:eastAsia="el-GR"/>
        </w:rPr>
        <mc:AlternateContent>
          <mc:Choice Requires="wps">
            <w:drawing>
              <wp:anchor distT="0" distB="0" distL="114300" distR="114300" simplePos="0" relativeHeight="251658250" behindDoc="0" locked="0" layoutInCell="1" allowOverlap="1" wp14:anchorId="2024FF06" wp14:editId="46584918">
                <wp:simplePos x="0" y="0"/>
                <wp:positionH relativeFrom="column">
                  <wp:posOffset>1886585</wp:posOffset>
                </wp:positionH>
                <wp:positionV relativeFrom="paragraph">
                  <wp:posOffset>361315</wp:posOffset>
                </wp:positionV>
                <wp:extent cx="1608455" cy="448310"/>
                <wp:effectExtent l="0" t="0" r="0" b="0"/>
                <wp:wrapNone/>
                <wp:docPr id="37"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8455" cy="448310"/>
                        </a:xfrm>
                        <a:prstGeom prst="rect">
                          <a:avLst/>
                        </a:prstGeom>
                        <a:noFill/>
                        <a:ln w="9525">
                          <a:noFill/>
                          <a:miter lim="800000"/>
                          <a:headEnd/>
                          <a:tailEnd/>
                        </a:ln>
                      </wps:spPr>
                      <wps:txbx>
                        <w:txbxContent>
                          <w:p w14:paraId="241F5BD6" w14:textId="77777777" w:rsidR="00906E40" w:rsidRPr="00ED755D" w:rsidRDefault="00906E40" w:rsidP="00FC5558">
                            <w:pPr>
                              <w:pStyle w:val="Web"/>
                              <w:spacing w:before="0" w:beforeAutospacing="0" w:after="0" w:afterAutospacing="0"/>
                              <w:rPr>
                                <w:sz w:val="20"/>
                                <w:szCs w:val="20"/>
                              </w:rPr>
                            </w:pPr>
                            <w:r w:rsidRPr="00317307">
                              <w:rPr>
                                <w:rFonts w:ascii="Calibri" w:hAnsi="Calibri"/>
                                <w:color w:val="943634"/>
                                <w:kern w:val="24"/>
                                <w:sz w:val="20"/>
                                <w:szCs w:val="20"/>
                              </w:rPr>
                              <w:t xml:space="preserve">Υπερβάλλουσα προσφορά </w:t>
                            </w:r>
                          </w:p>
                        </w:txbxContent>
                      </wps:txbx>
                      <wps:bodyPr wrap="square">
                        <a:spAutoFit/>
                      </wps:bodyPr>
                    </wps:wsp>
                  </a:graphicData>
                </a:graphic>
                <wp14:sizeRelH relativeFrom="page">
                  <wp14:pctWidth>0</wp14:pctWidth>
                </wp14:sizeRelH>
                <wp14:sizeRelV relativeFrom="page">
                  <wp14:pctHeight>0</wp14:pctHeight>
                </wp14:sizeRelV>
              </wp:anchor>
            </w:drawing>
          </mc:Choice>
          <mc:Fallback>
            <w:pict>
              <v:shape w14:anchorId="2024FF06" id="TextBox 34" o:spid="_x0000_s1071" type="#_x0000_t202" style="position:absolute;left:0;text-align:left;margin-left:148.55pt;margin-top:28.45pt;width:126.65pt;height:35.3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" filled="f" stroked="f">
                <v:textbox style="mso-fit-shape-to-text:t">
                  <w:txbxContent>
                    <w:p w14:paraId="241F5BD6" w14:textId="77777777" w:rsidR="00906E40" w:rsidRPr="00ED755D" w:rsidRDefault="00906E40" w:rsidP="00FC5558">
                      <w:pPr>
                        <w:pStyle w:val="Web"/>
                        <w:spacing w:before="0" w:beforeAutospacing="0" w:after="0" w:afterAutospacing="0"/>
                        <w:rPr>
                          <w:sz w:val="20"/>
                          <w:szCs w:val="20"/>
                        </w:rPr>
                      </w:pPr>
                      <w:r w:rsidRPr="00317307">
                        <w:rPr>
                          <w:rFonts w:ascii="Calibri" w:hAnsi="Calibri"/>
                          <w:color w:val="943634"/>
                          <w:kern w:val="24"/>
                          <w:sz w:val="20"/>
                          <w:szCs w:val="20"/>
                        </w:rPr>
                        <w:t xml:space="preserve">Υπερβάλλουσα προσφορά </w:t>
                      </w:r>
                    </w:p>
                  </w:txbxContent>
                </v:textbox>
              </v:shape>
            </w:pict>
          </mc:Fallback>
        </mc:AlternateContent>
      </w:r>
      <w:r w:rsidR="00E4574E" w:rsidRPr="00317307">
        <w:rPr>
          <w:noProof/>
          <w:color w:val="FF0000"/>
          <w:lang w:eastAsia="el-GR"/>
        </w:rPr>
        <w:drawing>
          <wp:inline distT="0" distB="0" distL="0" distR="0" wp14:anchorId="43F8F53C" wp14:editId="40E4DEA1">
            <wp:extent cx="3952875" cy="2133600"/>
            <wp:effectExtent l="0" t="0" r="9525" b="0"/>
            <wp:docPr id="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3952875" cy="2133600"/>
                    </a:xfrm>
                    <a:prstGeom prst="rect">
                      <a:avLst/>
                    </a:prstGeom>
                    <a:noFill/>
                    <a:ln>
                      <a:noFill/>
                    </a:ln>
                  </pic:spPr>
                </pic:pic>
              </a:graphicData>
            </a:graphic>
          </wp:inline>
        </w:drawing>
      </w:r>
    </w:p>
    <w:p w14:paraId="272973D1" w14:textId="77777777" w:rsidR="00FC5558" w:rsidRPr="00662CE9" w:rsidRDefault="00FC5558" w:rsidP="000F224B">
      <w:pPr>
        <w:shd w:val="clear" w:color="auto" w:fill="FFFFFF"/>
        <w:ind w:right="42"/>
        <w:rPr>
          <w:rFonts w:cs="Arial"/>
          <w:lang w:eastAsia="el-GR"/>
        </w:rPr>
      </w:pPr>
    </w:p>
    <w:p w14:paraId="7C4CEB7E" w14:textId="77777777" w:rsidR="00FC5558" w:rsidRPr="0038139E" w:rsidRDefault="00FC5558" w:rsidP="000F224B">
      <w:pPr>
        <w:keepNext/>
        <w:ind w:right="42"/>
        <w:rPr>
          <w:rFonts w:cs="Arial"/>
          <w:b/>
          <w:bCs/>
          <w:u w:val="single"/>
        </w:rPr>
      </w:pPr>
      <w:r w:rsidRPr="0038139E">
        <w:rPr>
          <w:rFonts w:cs="Arial"/>
          <w:b/>
          <w:bCs/>
          <w:u w:val="single"/>
        </w:rPr>
        <w:lastRenderedPageBreak/>
        <w:t>Η</w:t>
      </w:r>
      <w:r w:rsidR="000D502C" w:rsidRPr="0038139E">
        <w:rPr>
          <w:rFonts w:cs="Arial"/>
          <w:b/>
          <w:bCs/>
          <w:u w:val="single"/>
        </w:rPr>
        <w:t xml:space="preserve"> </w:t>
      </w:r>
      <w:r w:rsidRPr="0038139E">
        <w:rPr>
          <w:rFonts w:cs="Arial"/>
          <w:b/>
          <w:bCs/>
          <w:u w:val="single"/>
        </w:rPr>
        <w:t>τιμή</w:t>
      </w:r>
      <w:r w:rsidR="000D502C" w:rsidRPr="0038139E">
        <w:rPr>
          <w:rFonts w:cs="Arial"/>
          <w:b/>
          <w:bCs/>
          <w:u w:val="single"/>
        </w:rPr>
        <w:t xml:space="preserve"> </w:t>
      </w:r>
      <w:r w:rsidRPr="0038139E">
        <w:rPr>
          <w:rFonts w:cs="Arial"/>
          <w:b/>
          <w:bCs/>
          <w:u w:val="single"/>
        </w:rPr>
        <w:t>αγαθού</w:t>
      </w:r>
      <w:r w:rsidR="000D502C" w:rsidRPr="0038139E">
        <w:rPr>
          <w:rFonts w:cs="Arial"/>
          <w:b/>
          <w:bCs/>
          <w:u w:val="single"/>
        </w:rPr>
        <w:t xml:space="preserve"> </w:t>
      </w:r>
      <w:r w:rsidRPr="0038139E">
        <w:rPr>
          <w:rFonts w:cs="Arial"/>
          <w:b/>
          <w:bCs/>
          <w:u w:val="single"/>
        </w:rPr>
        <w:t>&gt;</w:t>
      </w:r>
      <w:r w:rsidR="000D502C" w:rsidRPr="0038139E">
        <w:rPr>
          <w:rFonts w:cs="Arial"/>
          <w:b/>
          <w:bCs/>
          <w:u w:val="single"/>
        </w:rPr>
        <w:t xml:space="preserve"> </w:t>
      </w:r>
      <w:r w:rsidRPr="0038139E">
        <w:rPr>
          <w:rFonts w:cs="Arial"/>
          <w:b/>
          <w:bCs/>
          <w:u w:val="single"/>
        </w:rPr>
        <w:t>τιμή</w:t>
      </w:r>
      <w:r w:rsidR="000D502C" w:rsidRPr="0038139E">
        <w:rPr>
          <w:rFonts w:cs="Arial"/>
          <w:b/>
          <w:bCs/>
          <w:u w:val="single"/>
        </w:rPr>
        <w:t xml:space="preserve"> </w:t>
      </w:r>
      <w:r w:rsidRPr="0038139E">
        <w:rPr>
          <w:rFonts w:cs="Arial"/>
          <w:b/>
          <w:bCs/>
          <w:u w:val="single"/>
        </w:rPr>
        <w:t>ισορροπίας</w:t>
      </w:r>
    </w:p>
    <w:p w14:paraId="2DF3476C" w14:textId="77777777" w:rsidR="000A4C84" w:rsidRDefault="00FC5558" w:rsidP="000F224B">
      <w:pPr>
        <w:shd w:val="clear" w:color="auto" w:fill="FFFFFF"/>
        <w:ind w:right="42"/>
        <w:rPr>
          <w:rFonts w:cs="Arial"/>
          <w:lang w:eastAsia="el-GR"/>
        </w:rPr>
      </w:pPr>
      <w:r w:rsidRPr="00BC0C5E">
        <w:rPr>
          <w:rFonts w:cs="Arial"/>
          <w:lang w:eastAsia="el-GR"/>
        </w:rPr>
        <w:t>Στην</w:t>
      </w:r>
      <w:r w:rsidR="000D502C">
        <w:rPr>
          <w:rFonts w:cs="Arial"/>
          <w:lang w:eastAsia="el-GR"/>
        </w:rPr>
        <w:t xml:space="preserve"> </w:t>
      </w:r>
      <w:r w:rsidRPr="00BC0C5E">
        <w:rPr>
          <w:rFonts w:cs="Arial"/>
          <w:lang w:eastAsia="el-GR"/>
        </w:rPr>
        <w:t>περίπτωση</w:t>
      </w:r>
      <w:r w:rsidR="000D502C">
        <w:rPr>
          <w:rFonts w:cs="Arial"/>
          <w:lang w:eastAsia="el-GR"/>
        </w:rPr>
        <w:t xml:space="preserve"> </w:t>
      </w:r>
      <w:r w:rsidRPr="00BC0C5E">
        <w:rPr>
          <w:rFonts w:cs="Arial"/>
          <w:lang w:eastAsia="el-GR"/>
        </w:rPr>
        <w:t>όπου</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τιμή</w:t>
      </w:r>
      <w:r w:rsidR="000D502C">
        <w:rPr>
          <w:rFonts w:cs="Arial"/>
          <w:lang w:eastAsia="el-GR"/>
        </w:rPr>
        <w:t xml:space="preserve"> </w:t>
      </w:r>
      <w:r w:rsidRPr="00BC0C5E">
        <w:rPr>
          <w:rFonts w:cs="Arial"/>
          <w:lang w:eastAsia="el-GR"/>
        </w:rPr>
        <w:t>του</w:t>
      </w:r>
      <w:r w:rsidR="000D502C">
        <w:rPr>
          <w:rFonts w:cs="Arial"/>
          <w:lang w:eastAsia="el-GR"/>
        </w:rPr>
        <w:t xml:space="preserve"> </w:t>
      </w:r>
      <w:r w:rsidRPr="00BC0C5E">
        <w:rPr>
          <w:rFonts w:cs="Arial"/>
          <w:lang w:eastAsia="el-GR"/>
        </w:rPr>
        <w:t>αγαθού</w:t>
      </w:r>
      <w:r w:rsidR="000D502C">
        <w:rPr>
          <w:rFonts w:cs="Arial"/>
          <w:lang w:eastAsia="el-GR"/>
        </w:rPr>
        <w:t xml:space="preserve"> </w:t>
      </w:r>
      <w:r w:rsidRPr="00BC0C5E">
        <w:rPr>
          <w:rFonts w:cs="Arial"/>
          <w:lang w:eastAsia="el-GR"/>
        </w:rPr>
        <w:t>είναι</w:t>
      </w:r>
      <w:r w:rsidR="000D502C">
        <w:rPr>
          <w:rFonts w:cs="Arial"/>
          <w:lang w:eastAsia="el-GR"/>
        </w:rPr>
        <w:t xml:space="preserve"> </w:t>
      </w:r>
      <w:r w:rsidRPr="00BC0C5E">
        <w:rPr>
          <w:rFonts w:cs="Arial"/>
          <w:lang w:eastAsia="el-GR"/>
        </w:rPr>
        <w:t>υψηλότερη</w:t>
      </w:r>
      <w:r w:rsidR="000D502C">
        <w:rPr>
          <w:rFonts w:cs="Arial"/>
          <w:lang w:eastAsia="el-GR"/>
        </w:rPr>
        <w:t xml:space="preserve"> </w:t>
      </w:r>
      <w:r w:rsidRPr="00BC0C5E">
        <w:rPr>
          <w:rFonts w:cs="Arial"/>
          <w:lang w:eastAsia="el-GR"/>
        </w:rPr>
        <w:t>του</w:t>
      </w:r>
      <w:r w:rsidR="000D502C">
        <w:rPr>
          <w:rFonts w:cs="Arial"/>
          <w:lang w:eastAsia="el-GR"/>
        </w:rPr>
        <w:t xml:space="preserve"> </w:t>
      </w:r>
      <w:r w:rsidRPr="00BC0C5E">
        <w:rPr>
          <w:rFonts w:cs="Arial"/>
          <w:lang w:eastAsia="el-GR"/>
        </w:rPr>
        <w:t>σημείου</w:t>
      </w:r>
      <w:r w:rsidR="000D502C">
        <w:rPr>
          <w:rFonts w:cs="Arial"/>
          <w:lang w:eastAsia="el-GR"/>
        </w:rPr>
        <w:t xml:space="preserve"> </w:t>
      </w:r>
      <w:r w:rsidRPr="00BC0C5E">
        <w:rPr>
          <w:rFonts w:cs="Arial"/>
          <w:lang w:eastAsia="el-GR"/>
        </w:rPr>
        <w:t>ισορροπίας,</w:t>
      </w:r>
      <w:r w:rsidR="000D502C">
        <w:rPr>
          <w:rFonts w:cs="Arial"/>
          <w:lang w:eastAsia="el-GR"/>
        </w:rPr>
        <w:t xml:space="preserve"> </w:t>
      </w:r>
      <w:r w:rsidRPr="00BC0C5E">
        <w:rPr>
          <w:rFonts w:cs="Arial"/>
          <w:lang w:eastAsia="el-GR"/>
        </w:rPr>
        <w:t>τότε</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προσφερόμενη</w:t>
      </w:r>
      <w:r w:rsidR="000D502C">
        <w:rPr>
          <w:rFonts w:cs="Arial"/>
          <w:lang w:eastAsia="el-GR"/>
        </w:rPr>
        <w:t xml:space="preserve"> </w:t>
      </w:r>
      <w:r w:rsidRPr="00BC0C5E">
        <w:rPr>
          <w:rFonts w:cs="Arial"/>
          <w:lang w:eastAsia="el-GR"/>
        </w:rPr>
        <w:t>ποσότητα</w:t>
      </w:r>
      <w:r w:rsidR="000D502C">
        <w:rPr>
          <w:rFonts w:cs="Arial"/>
          <w:lang w:eastAsia="el-GR"/>
        </w:rPr>
        <w:t xml:space="preserve"> </w:t>
      </w:r>
      <w:r w:rsidRPr="00BC0C5E">
        <w:rPr>
          <w:rFonts w:cs="Arial"/>
          <w:lang w:eastAsia="el-GR"/>
        </w:rPr>
        <w:t>θα</w:t>
      </w:r>
      <w:r w:rsidR="000D502C">
        <w:rPr>
          <w:rFonts w:cs="Arial"/>
          <w:lang w:eastAsia="el-GR"/>
        </w:rPr>
        <w:t xml:space="preserve"> </w:t>
      </w:r>
      <w:r w:rsidRPr="00BC0C5E">
        <w:rPr>
          <w:rFonts w:cs="Arial"/>
          <w:lang w:eastAsia="el-GR"/>
        </w:rPr>
        <w:t>ξεπερνούσε</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ζητούμενη</w:t>
      </w:r>
      <w:r w:rsidR="000D502C">
        <w:rPr>
          <w:rFonts w:cs="Arial"/>
          <w:lang w:eastAsia="el-GR"/>
        </w:rPr>
        <w:t xml:space="preserve"> </w:t>
      </w:r>
      <w:r w:rsidRPr="00BC0C5E">
        <w:rPr>
          <w:rFonts w:cs="Arial"/>
          <w:lang w:eastAsia="el-GR"/>
        </w:rPr>
        <w:t>ποσότητα.</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υπερβάλλουσα</w:t>
      </w:r>
      <w:r w:rsidR="000D502C">
        <w:rPr>
          <w:rFonts w:cs="Arial"/>
          <w:lang w:eastAsia="el-GR"/>
        </w:rPr>
        <w:t xml:space="preserve"> </w:t>
      </w:r>
      <w:r w:rsidRPr="00BC0C5E">
        <w:rPr>
          <w:rFonts w:cs="Arial"/>
          <w:lang w:eastAsia="el-GR"/>
        </w:rPr>
        <w:t>προσφορά</w:t>
      </w:r>
      <w:r w:rsidR="000D502C">
        <w:rPr>
          <w:rFonts w:cs="Arial"/>
          <w:lang w:eastAsia="el-GR"/>
        </w:rPr>
        <w:t xml:space="preserve"> </w:t>
      </w:r>
      <w:r w:rsidRPr="00BC0C5E">
        <w:rPr>
          <w:rFonts w:cs="Arial"/>
          <w:lang w:eastAsia="el-GR"/>
        </w:rPr>
        <w:t>θα</w:t>
      </w:r>
      <w:r w:rsidR="000D502C">
        <w:rPr>
          <w:rFonts w:cs="Arial"/>
          <w:lang w:eastAsia="el-GR"/>
        </w:rPr>
        <w:t xml:space="preserve"> </w:t>
      </w:r>
      <w:r w:rsidRPr="00BC0C5E">
        <w:rPr>
          <w:rFonts w:cs="Arial"/>
          <w:lang w:eastAsia="el-GR"/>
        </w:rPr>
        <w:t>έχει</w:t>
      </w:r>
      <w:r w:rsidR="000D502C">
        <w:rPr>
          <w:rFonts w:cs="Arial"/>
          <w:lang w:eastAsia="el-GR"/>
        </w:rPr>
        <w:t xml:space="preserve"> </w:t>
      </w:r>
      <w:r w:rsidRPr="00BC0C5E">
        <w:rPr>
          <w:rFonts w:cs="Arial"/>
          <w:lang w:eastAsia="el-GR"/>
        </w:rPr>
        <w:t>ως</w:t>
      </w:r>
      <w:r w:rsidR="000D502C">
        <w:rPr>
          <w:rFonts w:cs="Arial"/>
          <w:lang w:eastAsia="el-GR"/>
        </w:rPr>
        <w:t xml:space="preserve"> </w:t>
      </w:r>
      <w:r w:rsidRPr="00BC0C5E">
        <w:rPr>
          <w:rFonts w:cs="Arial"/>
          <w:lang w:eastAsia="el-GR"/>
        </w:rPr>
        <w:t>αποτέλεσμα</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μείωση</w:t>
      </w:r>
      <w:r w:rsidR="000D502C">
        <w:rPr>
          <w:rFonts w:cs="Arial"/>
          <w:lang w:eastAsia="el-GR"/>
        </w:rPr>
        <w:t xml:space="preserve"> </w:t>
      </w:r>
      <w:r w:rsidRPr="00BC0C5E">
        <w:rPr>
          <w:rFonts w:cs="Arial"/>
          <w:lang w:eastAsia="el-GR"/>
        </w:rPr>
        <w:t>της</w:t>
      </w:r>
      <w:r w:rsidR="000D502C">
        <w:rPr>
          <w:rFonts w:cs="Arial"/>
          <w:lang w:eastAsia="el-GR"/>
        </w:rPr>
        <w:t xml:space="preserve"> </w:t>
      </w:r>
      <w:r w:rsidRPr="00BC0C5E">
        <w:rPr>
          <w:rFonts w:cs="Arial"/>
          <w:lang w:eastAsia="el-GR"/>
        </w:rPr>
        <w:t>τιμής</w:t>
      </w:r>
      <w:r w:rsidR="000D502C">
        <w:rPr>
          <w:rFonts w:cs="Arial"/>
          <w:lang w:eastAsia="el-GR"/>
        </w:rPr>
        <w:t xml:space="preserve"> </w:t>
      </w:r>
      <w:r w:rsidRPr="00BC0C5E">
        <w:rPr>
          <w:rFonts w:cs="Arial"/>
          <w:lang w:eastAsia="el-GR"/>
        </w:rPr>
        <w:t>του</w:t>
      </w:r>
      <w:r w:rsidR="000D502C">
        <w:rPr>
          <w:rFonts w:cs="Arial"/>
          <w:lang w:eastAsia="el-GR"/>
        </w:rPr>
        <w:t xml:space="preserve"> </w:t>
      </w:r>
      <w:r w:rsidRPr="00BC0C5E">
        <w:rPr>
          <w:rFonts w:cs="Arial"/>
          <w:lang w:eastAsia="el-GR"/>
        </w:rPr>
        <w:t>αγαθού</w:t>
      </w:r>
      <w:r w:rsidR="000D502C">
        <w:rPr>
          <w:rFonts w:cs="Arial"/>
          <w:lang w:eastAsia="el-GR"/>
        </w:rPr>
        <w:t xml:space="preserve"> </w:t>
      </w:r>
      <w:r w:rsidRPr="00BC0C5E">
        <w:rPr>
          <w:rFonts w:cs="Arial"/>
          <w:lang w:eastAsia="el-GR"/>
        </w:rPr>
        <w:t>από</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πλευρά</w:t>
      </w:r>
      <w:r w:rsidR="000D502C">
        <w:rPr>
          <w:rFonts w:cs="Arial"/>
          <w:lang w:eastAsia="el-GR"/>
        </w:rPr>
        <w:t xml:space="preserve"> </w:t>
      </w:r>
      <w:r w:rsidRPr="00BC0C5E">
        <w:rPr>
          <w:rFonts w:cs="Arial"/>
          <w:lang w:eastAsia="el-GR"/>
        </w:rPr>
        <w:t>των</w:t>
      </w:r>
      <w:r w:rsidR="000D502C">
        <w:rPr>
          <w:rFonts w:cs="Arial"/>
          <w:lang w:eastAsia="el-GR"/>
        </w:rPr>
        <w:t xml:space="preserve"> </w:t>
      </w:r>
      <w:r w:rsidRPr="00BC0C5E">
        <w:rPr>
          <w:rFonts w:cs="Arial"/>
          <w:lang w:eastAsia="el-GR"/>
        </w:rPr>
        <w:t>παραγωγών</w:t>
      </w:r>
      <w:r w:rsidR="000D502C">
        <w:rPr>
          <w:rFonts w:cs="Arial"/>
          <w:lang w:eastAsia="el-GR"/>
        </w:rPr>
        <w:t xml:space="preserve"> </w:t>
      </w:r>
      <w:r w:rsidRPr="00BC0C5E">
        <w:rPr>
          <w:rFonts w:cs="Arial"/>
          <w:lang w:eastAsia="el-GR"/>
        </w:rPr>
        <w:t>προκειμένου</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πουλήσουν</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αδιάθετη</w:t>
      </w:r>
      <w:r w:rsidR="000D502C">
        <w:rPr>
          <w:rFonts w:cs="Arial"/>
          <w:lang w:eastAsia="el-GR"/>
        </w:rPr>
        <w:t xml:space="preserve"> </w:t>
      </w:r>
      <w:r w:rsidRPr="00BC0C5E">
        <w:rPr>
          <w:rFonts w:cs="Arial"/>
          <w:lang w:eastAsia="el-GR"/>
        </w:rPr>
        <w:t>ποσότητα</w:t>
      </w:r>
      <w:r w:rsidR="000D502C">
        <w:rPr>
          <w:rFonts w:cs="Arial"/>
          <w:lang w:eastAsia="el-GR"/>
        </w:rPr>
        <w:t xml:space="preserve"> </w:t>
      </w:r>
      <w:r w:rsidRPr="00BC0C5E">
        <w:rPr>
          <w:rFonts w:cs="Arial"/>
          <w:lang w:eastAsia="el-GR"/>
        </w:rPr>
        <w:t>του</w:t>
      </w:r>
      <w:r w:rsidR="000D502C">
        <w:rPr>
          <w:rFonts w:cs="Arial"/>
          <w:lang w:eastAsia="el-GR"/>
        </w:rPr>
        <w:t xml:space="preserve"> </w:t>
      </w:r>
      <w:r w:rsidRPr="00BC0C5E">
        <w:rPr>
          <w:rFonts w:cs="Arial"/>
          <w:lang w:eastAsia="el-GR"/>
        </w:rPr>
        <w:t>και</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αύξηση</w:t>
      </w:r>
      <w:r w:rsidR="000D502C">
        <w:rPr>
          <w:rFonts w:cs="Arial"/>
          <w:lang w:eastAsia="el-GR"/>
        </w:rPr>
        <w:t xml:space="preserve"> </w:t>
      </w:r>
      <w:r w:rsidRPr="00BC0C5E">
        <w:rPr>
          <w:rFonts w:cs="Arial"/>
          <w:lang w:eastAsia="el-GR"/>
        </w:rPr>
        <w:t>της</w:t>
      </w:r>
      <w:r w:rsidR="000D502C">
        <w:rPr>
          <w:rFonts w:cs="Arial"/>
          <w:lang w:eastAsia="el-GR"/>
        </w:rPr>
        <w:t xml:space="preserve"> </w:t>
      </w:r>
      <w:r w:rsidRPr="00BC0C5E">
        <w:rPr>
          <w:rFonts w:cs="Arial"/>
          <w:lang w:eastAsia="el-GR"/>
        </w:rPr>
        <w:t>ζήτησης</w:t>
      </w:r>
      <w:r w:rsidR="000D502C">
        <w:rPr>
          <w:rFonts w:cs="Arial"/>
          <w:lang w:eastAsia="el-GR"/>
        </w:rPr>
        <w:t xml:space="preserve"> </w:t>
      </w:r>
      <w:r w:rsidRPr="00BC0C5E">
        <w:rPr>
          <w:rFonts w:cs="Arial"/>
          <w:lang w:eastAsia="el-GR"/>
        </w:rPr>
        <w:t>από</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πλευρά</w:t>
      </w:r>
      <w:r w:rsidR="000D502C">
        <w:rPr>
          <w:rFonts w:cs="Arial"/>
          <w:lang w:eastAsia="el-GR"/>
        </w:rPr>
        <w:t xml:space="preserve"> </w:t>
      </w:r>
      <w:r w:rsidRPr="00BC0C5E">
        <w:rPr>
          <w:rFonts w:cs="Arial"/>
          <w:lang w:eastAsia="el-GR"/>
        </w:rPr>
        <w:t>των</w:t>
      </w:r>
      <w:r w:rsidR="000D502C">
        <w:rPr>
          <w:rFonts w:cs="Arial"/>
          <w:lang w:eastAsia="el-GR"/>
        </w:rPr>
        <w:t xml:space="preserve"> </w:t>
      </w:r>
      <w:r w:rsidRPr="00BC0C5E">
        <w:rPr>
          <w:rFonts w:cs="Arial"/>
          <w:lang w:eastAsia="el-GR"/>
        </w:rPr>
        <w:t>αγοραστών</w:t>
      </w:r>
      <w:r w:rsidR="000D502C">
        <w:rPr>
          <w:rFonts w:cs="Arial"/>
          <w:lang w:eastAsia="el-GR"/>
        </w:rPr>
        <w:t xml:space="preserve"> </w:t>
      </w:r>
      <w:r w:rsidRPr="00BC0C5E">
        <w:rPr>
          <w:rFonts w:cs="Arial"/>
          <w:lang w:eastAsia="el-GR"/>
        </w:rPr>
        <w:t>στις</w:t>
      </w:r>
      <w:r w:rsidR="000D502C">
        <w:rPr>
          <w:rFonts w:cs="Arial"/>
          <w:lang w:eastAsia="el-GR"/>
        </w:rPr>
        <w:t xml:space="preserve"> </w:t>
      </w:r>
      <w:r w:rsidRPr="00BC0C5E">
        <w:rPr>
          <w:rFonts w:cs="Arial"/>
          <w:lang w:eastAsia="el-GR"/>
        </w:rPr>
        <w:t>νέες</w:t>
      </w:r>
      <w:r w:rsidR="000D502C">
        <w:rPr>
          <w:rFonts w:cs="Arial"/>
          <w:lang w:eastAsia="el-GR"/>
        </w:rPr>
        <w:t xml:space="preserve"> </w:t>
      </w:r>
      <w:r w:rsidRPr="00BC0C5E">
        <w:rPr>
          <w:rFonts w:cs="Arial"/>
          <w:lang w:eastAsia="el-GR"/>
        </w:rPr>
        <w:t>χαμηλότερες</w:t>
      </w:r>
      <w:r w:rsidR="000D502C">
        <w:rPr>
          <w:rFonts w:cs="Arial"/>
          <w:lang w:eastAsia="el-GR"/>
        </w:rPr>
        <w:t xml:space="preserve"> </w:t>
      </w:r>
      <w:r w:rsidRPr="00BC0C5E">
        <w:rPr>
          <w:rFonts w:cs="Arial"/>
          <w:lang w:eastAsia="el-GR"/>
        </w:rPr>
        <w:t>τιμές.</w:t>
      </w:r>
      <w:r w:rsidR="000D502C">
        <w:rPr>
          <w:rFonts w:cs="Arial"/>
          <w:lang w:eastAsia="el-GR"/>
        </w:rPr>
        <w:t xml:space="preserve"> </w:t>
      </w:r>
    </w:p>
    <w:p w14:paraId="6907BD71" w14:textId="77777777" w:rsidR="00FC5558" w:rsidRPr="00BC0C5E" w:rsidRDefault="00FC5558" w:rsidP="000F224B">
      <w:pPr>
        <w:shd w:val="clear" w:color="auto" w:fill="FFFFFF"/>
        <w:ind w:right="42"/>
        <w:rPr>
          <w:rFonts w:cs="Arial"/>
          <w:lang w:eastAsia="el-GR"/>
        </w:rPr>
      </w:pPr>
      <w:r w:rsidRPr="00BC0C5E">
        <w:rPr>
          <w:rFonts w:cs="Arial"/>
          <w:lang w:eastAsia="el-GR"/>
        </w:rPr>
        <w:t>Η</w:t>
      </w:r>
      <w:r w:rsidR="000D502C">
        <w:rPr>
          <w:rFonts w:cs="Arial"/>
          <w:lang w:eastAsia="el-GR"/>
        </w:rPr>
        <w:t xml:space="preserve"> </w:t>
      </w:r>
      <w:r w:rsidRPr="00BC0C5E">
        <w:rPr>
          <w:rFonts w:cs="Arial"/>
          <w:lang w:eastAsia="el-GR"/>
        </w:rPr>
        <w:t>διαδικασία</w:t>
      </w:r>
      <w:r w:rsidR="000D502C">
        <w:rPr>
          <w:rFonts w:cs="Arial"/>
          <w:lang w:eastAsia="el-GR"/>
        </w:rPr>
        <w:t xml:space="preserve"> </w:t>
      </w:r>
      <w:r w:rsidRPr="00BC0C5E">
        <w:rPr>
          <w:rFonts w:cs="Arial"/>
          <w:lang w:eastAsia="el-GR"/>
        </w:rPr>
        <w:t>αυτή</w:t>
      </w:r>
      <w:r w:rsidR="000D502C">
        <w:rPr>
          <w:rFonts w:cs="Arial"/>
          <w:lang w:eastAsia="el-GR"/>
        </w:rPr>
        <w:t xml:space="preserve"> </w:t>
      </w:r>
      <w:r w:rsidRPr="00BC0C5E">
        <w:rPr>
          <w:rFonts w:cs="Arial"/>
          <w:lang w:eastAsia="el-GR"/>
        </w:rPr>
        <w:t>θα</w:t>
      </w:r>
      <w:r w:rsidR="000D502C">
        <w:rPr>
          <w:rFonts w:cs="Arial"/>
          <w:lang w:eastAsia="el-GR"/>
        </w:rPr>
        <w:t xml:space="preserve"> </w:t>
      </w:r>
      <w:r w:rsidRPr="00BC0C5E">
        <w:rPr>
          <w:rFonts w:cs="Arial"/>
          <w:lang w:eastAsia="el-GR"/>
        </w:rPr>
        <w:t>συνεχιστεί</w:t>
      </w:r>
      <w:r w:rsidR="000D502C">
        <w:rPr>
          <w:rFonts w:cs="Arial"/>
          <w:lang w:eastAsia="el-GR"/>
        </w:rPr>
        <w:t xml:space="preserve"> </w:t>
      </w:r>
      <w:r w:rsidRPr="00BC0C5E">
        <w:rPr>
          <w:rFonts w:cs="Arial"/>
          <w:lang w:eastAsia="el-GR"/>
        </w:rPr>
        <w:t>έως</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τιμή</w:t>
      </w:r>
      <w:r w:rsidR="000D502C">
        <w:rPr>
          <w:rFonts w:cs="Arial"/>
          <w:lang w:eastAsia="el-GR"/>
        </w:rPr>
        <w:t xml:space="preserve"> </w:t>
      </w:r>
      <w:r w:rsidRPr="00BC0C5E">
        <w:rPr>
          <w:rFonts w:cs="Arial"/>
          <w:lang w:eastAsia="el-GR"/>
        </w:rPr>
        <w:t>ισορροπίας</w:t>
      </w:r>
      <w:r w:rsidR="000D502C">
        <w:rPr>
          <w:rFonts w:cs="Arial"/>
          <w:lang w:eastAsia="el-GR"/>
        </w:rPr>
        <w:t xml:space="preserve"> </w:t>
      </w:r>
      <w:r w:rsidRPr="00BC0C5E">
        <w:rPr>
          <w:rFonts w:cs="Arial"/>
          <w:lang w:eastAsia="el-GR"/>
        </w:rPr>
        <w:t>όπου</w:t>
      </w:r>
      <w:r w:rsidR="000D502C">
        <w:rPr>
          <w:rFonts w:cs="Arial"/>
          <w:lang w:eastAsia="el-GR"/>
        </w:rPr>
        <w:t xml:space="preserve"> </w:t>
      </w:r>
      <w:r w:rsidRPr="00BC0C5E">
        <w:rPr>
          <w:rFonts w:cs="Arial"/>
          <w:lang w:eastAsia="el-GR"/>
        </w:rPr>
        <w:t>οι</w:t>
      </w:r>
      <w:r w:rsidR="000D502C">
        <w:rPr>
          <w:rFonts w:cs="Arial"/>
          <w:lang w:eastAsia="el-GR"/>
        </w:rPr>
        <w:t xml:space="preserve"> </w:t>
      </w:r>
      <w:r w:rsidRPr="00BC0C5E">
        <w:rPr>
          <w:rFonts w:cs="Arial"/>
          <w:lang w:eastAsia="el-GR"/>
        </w:rPr>
        <w:t>παραγωγοί</w:t>
      </w:r>
      <w:r w:rsidR="000D502C">
        <w:rPr>
          <w:rFonts w:cs="Arial"/>
          <w:lang w:eastAsia="el-GR"/>
        </w:rPr>
        <w:t xml:space="preserve"> </w:t>
      </w:r>
      <w:r w:rsidRPr="00BC0C5E">
        <w:rPr>
          <w:rFonts w:cs="Arial"/>
          <w:lang w:eastAsia="el-GR"/>
        </w:rPr>
        <w:t>δεν</w:t>
      </w:r>
      <w:r w:rsidR="000D502C">
        <w:rPr>
          <w:rFonts w:cs="Arial"/>
          <w:lang w:eastAsia="el-GR"/>
        </w:rPr>
        <w:t xml:space="preserve"> </w:t>
      </w:r>
      <w:r w:rsidRPr="00BC0C5E">
        <w:rPr>
          <w:rFonts w:cs="Arial"/>
          <w:lang w:eastAsia="el-GR"/>
        </w:rPr>
        <w:t>προτίθενται</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πουλήσουν</w:t>
      </w:r>
      <w:r w:rsidR="000D502C">
        <w:rPr>
          <w:rFonts w:cs="Arial"/>
          <w:lang w:eastAsia="el-GR"/>
        </w:rPr>
        <w:t xml:space="preserve"> </w:t>
      </w:r>
      <w:r w:rsidRPr="00BC0C5E">
        <w:rPr>
          <w:rFonts w:cs="Arial"/>
          <w:lang w:eastAsia="el-GR"/>
        </w:rPr>
        <w:t>σε</w:t>
      </w:r>
      <w:r w:rsidR="000D502C">
        <w:rPr>
          <w:rFonts w:cs="Arial"/>
          <w:lang w:eastAsia="el-GR"/>
        </w:rPr>
        <w:t xml:space="preserve"> </w:t>
      </w:r>
      <w:r w:rsidRPr="00BC0C5E">
        <w:rPr>
          <w:rFonts w:cs="Arial"/>
          <w:lang w:eastAsia="el-GR"/>
        </w:rPr>
        <w:t>χαμηλότερη</w:t>
      </w:r>
      <w:r w:rsidR="000D502C">
        <w:rPr>
          <w:rFonts w:cs="Arial"/>
          <w:lang w:eastAsia="el-GR"/>
        </w:rPr>
        <w:t xml:space="preserve"> </w:t>
      </w:r>
      <w:r w:rsidRPr="00BC0C5E">
        <w:rPr>
          <w:rFonts w:cs="Arial"/>
          <w:lang w:eastAsia="el-GR"/>
        </w:rPr>
        <w:t>τιμή</w:t>
      </w:r>
      <w:r w:rsidR="000D502C">
        <w:rPr>
          <w:rFonts w:cs="Arial"/>
          <w:lang w:eastAsia="el-GR"/>
        </w:rPr>
        <w:t xml:space="preserve"> </w:t>
      </w:r>
      <w:r w:rsidRPr="00BC0C5E">
        <w:rPr>
          <w:rFonts w:cs="Arial"/>
          <w:lang w:eastAsia="el-GR"/>
        </w:rPr>
        <w:t>καθώς</w:t>
      </w:r>
      <w:r w:rsidR="000D502C">
        <w:rPr>
          <w:rFonts w:cs="Arial"/>
          <w:lang w:eastAsia="el-GR"/>
        </w:rPr>
        <w:t xml:space="preserve"> </w:t>
      </w:r>
      <w:r w:rsidRPr="00BC0C5E">
        <w:rPr>
          <w:rFonts w:cs="Arial"/>
          <w:lang w:eastAsia="el-GR"/>
        </w:rPr>
        <w:t>θα</w:t>
      </w:r>
      <w:r w:rsidR="000D502C">
        <w:rPr>
          <w:rFonts w:cs="Arial"/>
          <w:lang w:eastAsia="el-GR"/>
        </w:rPr>
        <w:t xml:space="preserve"> </w:t>
      </w:r>
      <w:r w:rsidRPr="00BC0C5E">
        <w:rPr>
          <w:rFonts w:cs="Arial"/>
          <w:lang w:eastAsia="el-GR"/>
        </w:rPr>
        <w:t>είναι</w:t>
      </w:r>
      <w:r w:rsidR="000D502C">
        <w:rPr>
          <w:rFonts w:cs="Arial"/>
          <w:lang w:eastAsia="el-GR"/>
        </w:rPr>
        <w:t xml:space="preserve"> </w:t>
      </w:r>
      <w:r w:rsidRPr="00BC0C5E">
        <w:rPr>
          <w:rFonts w:cs="Arial"/>
          <w:lang w:eastAsia="el-GR"/>
        </w:rPr>
        <w:t>ασύμφορο</w:t>
      </w:r>
      <w:r w:rsidR="000D502C">
        <w:rPr>
          <w:rFonts w:cs="Arial"/>
          <w:lang w:eastAsia="el-GR"/>
        </w:rPr>
        <w:t xml:space="preserve"> </w:t>
      </w:r>
      <w:r w:rsidRPr="00BC0C5E">
        <w:rPr>
          <w:rFonts w:cs="Arial"/>
          <w:lang w:eastAsia="el-GR"/>
        </w:rPr>
        <w:t>και</w:t>
      </w:r>
      <w:r w:rsidR="000D502C">
        <w:rPr>
          <w:rFonts w:cs="Arial"/>
          <w:lang w:eastAsia="el-GR"/>
        </w:rPr>
        <w:t xml:space="preserve"> </w:t>
      </w:r>
      <w:r w:rsidRPr="00BC0C5E">
        <w:rPr>
          <w:rFonts w:cs="Arial"/>
          <w:lang w:eastAsia="el-GR"/>
        </w:rPr>
        <w:t>οι</w:t>
      </w:r>
      <w:r w:rsidR="000D502C">
        <w:rPr>
          <w:rFonts w:cs="Arial"/>
          <w:lang w:eastAsia="el-GR"/>
        </w:rPr>
        <w:t xml:space="preserve"> </w:t>
      </w:r>
      <w:r w:rsidRPr="00BC0C5E">
        <w:rPr>
          <w:rFonts w:cs="Arial"/>
          <w:lang w:eastAsia="el-GR"/>
        </w:rPr>
        <w:t>αγοραστές</w:t>
      </w:r>
      <w:r w:rsidR="000D502C">
        <w:rPr>
          <w:rFonts w:cs="Arial"/>
          <w:lang w:eastAsia="el-GR"/>
        </w:rPr>
        <w:t xml:space="preserve"> </w:t>
      </w:r>
      <w:r w:rsidRPr="00BC0C5E">
        <w:rPr>
          <w:rFonts w:cs="Arial"/>
          <w:lang w:eastAsia="el-GR"/>
        </w:rPr>
        <w:t>δεν</w:t>
      </w:r>
      <w:r w:rsidR="000D502C">
        <w:rPr>
          <w:rFonts w:cs="Arial"/>
          <w:lang w:eastAsia="el-GR"/>
        </w:rPr>
        <w:t xml:space="preserve"> </w:t>
      </w:r>
      <w:r w:rsidRPr="00BC0C5E">
        <w:rPr>
          <w:rFonts w:cs="Arial"/>
          <w:lang w:eastAsia="el-GR"/>
        </w:rPr>
        <w:t>προτίθενται</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δώσουν</w:t>
      </w:r>
      <w:r w:rsidR="000D502C">
        <w:rPr>
          <w:rFonts w:cs="Arial"/>
          <w:lang w:eastAsia="el-GR"/>
        </w:rPr>
        <w:t xml:space="preserve"> </w:t>
      </w:r>
      <w:r w:rsidRPr="00BC0C5E">
        <w:rPr>
          <w:rFonts w:cs="Arial"/>
          <w:lang w:eastAsia="el-GR"/>
        </w:rPr>
        <w:t>υψηλότερη</w:t>
      </w:r>
      <w:r w:rsidR="000D502C">
        <w:rPr>
          <w:rFonts w:cs="Arial"/>
          <w:lang w:eastAsia="el-GR"/>
        </w:rPr>
        <w:t xml:space="preserve"> </w:t>
      </w:r>
      <w:r w:rsidRPr="00BC0C5E">
        <w:rPr>
          <w:rFonts w:cs="Arial"/>
          <w:lang w:eastAsia="el-GR"/>
        </w:rPr>
        <w:t>τιμή</w:t>
      </w:r>
      <w:r w:rsidR="000D502C">
        <w:rPr>
          <w:rFonts w:cs="Arial"/>
          <w:lang w:eastAsia="el-GR"/>
        </w:rPr>
        <w:t xml:space="preserve"> </w:t>
      </w:r>
      <w:r w:rsidRPr="00BC0C5E">
        <w:rPr>
          <w:rFonts w:cs="Arial"/>
          <w:lang w:eastAsia="el-GR"/>
        </w:rPr>
        <w:t>για</w:t>
      </w:r>
      <w:r w:rsidR="000D502C">
        <w:rPr>
          <w:rFonts w:cs="Arial"/>
          <w:lang w:eastAsia="el-GR"/>
        </w:rPr>
        <w:t xml:space="preserve"> </w:t>
      </w:r>
      <w:r w:rsidRPr="00BC0C5E">
        <w:rPr>
          <w:rFonts w:cs="Arial"/>
          <w:lang w:eastAsia="el-GR"/>
        </w:rPr>
        <w:t>το</w:t>
      </w:r>
      <w:r w:rsidR="000D502C">
        <w:rPr>
          <w:rFonts w:cs="Arial"/>
          <w:lang w:eastAsia="el-GR"/>
        </w:rPr>
        <w:t xml:space="preserve"> </w:t>
      </w:r>
      <w:r w:rsidRPr="00BC0C5E">
        <w:rPr>
          <w:rFonts w:cs="Arial"/>
          <w:lang w:eastAsia="el-GR"/>
        </w:rPr>
        <w:t>αγαθό.</w:t>
      </w:r>
      <w:r w:rsidR="000D502C">
        <w:rPr>
          <w:rFonts w:cs="Arial"/>
          <w:lang w:eastAsia="el-GR"/>
        </w:rPr>
        <w:t xml:space="preserve"> </w:t>
      </w:r>
    </w:p>
    <w:p w14:paraId="68FB95A1" w14:textId="77777777" w:rsidR="00FC5558" w:rsidRDefault="00FC5558" w:rsidP="000F224B">
      <w:pPr>
        <w:shd w:val="clear" w:color="auto" w:fill="FFFFFF"/>
        <w:ind w:right="42"/>
        <w:rPr>
          <w:rFonts w:cs="Arial"/>
          <w:lang w:eastAsia="el-GR"/>
        </w:rPr>
      </w:pPr>
    </w:p>
    <w:p w14:paraId="16A82BD0" w14:textId="77777777" w:rsidR="00FC5558" w:rsidRDefault="00E4574E" w:rsidP="000F224B">
      <w:pPr>
        <w:shd w:val="clear" w:color="auto" w:fill="FFFFFF"/>
        <w:ind w:right="42"/>
        <w:jc w:val="center"/>
        <w:rPr>
          <w:rFonts w:cs="Arial"/>
          <w:lang w:eastAsia="el-GR"/>
        </w:rPr>
      </w:pPr>
      <w:r w:rsidRPr="007B0F8E">
        <w:rPr>
          <w:noProof/>
          <w:lang w:eastAsia="el-GR"/>
        </w:rPr>
        <w:drawing>
          <wp:inline distT="0" distB="0" distL="0" distR="0" wp14:anchorId="273DAC8B" wp14:editId="0411131D">
            <wp:extent cx="4991100" cy="2228850"/>
            <wp:effectExtent l="0" t="0" r="0" b="0"/>
            <wp:docPr id="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1" cstate="print">
                      <a:extLst>
                        <a:ext uri="{28A0092B-C50C-407E-A947-70E740481C1C}">
                          <a14:useLocalDpi xmlns:a14="http://schemas.microsoft.com/office/drawing/2010/main" val="0"/>
                        </a:ext>
                      </a:extLst>
                    </a:blip>
                    <a:srcRect l="28738" t="38042" r="20175" b="21408"/>
                    <a:stretch>
                      <a:fillRect/>
                    </a:stretch>
                  </pic:blipFill>
                  <pic:spPr bwMode="auto">
                    <a:xfrm>
                      <a:off x="0" y="0"/>
                      <a:ext cx="4991100" cy="2228850"/>
                    </a:xfrm>
                    <a:prstGeom prst="rect">
                      <a:avLst/>
                    </a:prstGeom>
                    <a:noFill/>
                    <a:ln>
                      <a:noFill/>
                    </a:ln>
                  </pic:spPr>
                </pic:pic>
              </a:graphicData>
            </a:graphic>
          </wp:inline>
        </w:drawing>
      </w:r>
    </w:p>
    <w:p w14:paraId="4CA59ABC" w14:textId="77777777" w:rsidR="00FC5558" w:rsidRDefault="00FC5558" w:rsidP="000F224B">
      <w:pPr>
        <w:shd w:val="clear" w:color="auto" w:fill="FFFFFF"/>
        <w:ind w:right="42"/>
        <w:rPr>
          <w:rFonts w:cs="Arial"/>
          <w:lang w:eastAsia="el-GR"/>
        </w:rPr>
      </w:pPr>
    </w:p>
    <w:p w14:paraId="082E05C7" w14:textId="77777777" w:rsidR="00FC5558" w:rsidRPr="009F3035" w:rsidRDefault="00FC5558" w:rsidP="000F224B">
      <w:pPr>
        <w:keepNext/>
        <w:ind w:right="42"/>
        <w:rPr>
          <w:rFonts w:cs="Arial"/>
          <w:b/>
          <w:bCs/>
          <w:sz w:val="24"/>
          <w:szCs w:val="28"/>
          <w:u w:val="single"/>
        </w:rPr>
      </w:pPr>
      <w:r w:rsidRPr="009F3035">
        <w:rPr>
          <w:rFonts w:cs="Arial"/>
          <w:b/>
          <w:bCs/>
          <w:sz w:val="24"/>
          <w:szCs w:val="28"/>
          <w:u w:val="single"/>
        </w:rPr>
        <w:t>Τιμή</w:t>
      </w:r>
      <w:r w:rsidR="000D502C" w:rsidRPr="009F3035">
        <w:rPr>
          <w:rFonts w:cs="Arial"/>
          <w:b/>
          <w:bCs/>
          <w:sz w:val="24"/>
          <w:szCs w:val="28"/>
          <w:u w:val="single"/>
        </w:rPr>
        <w:t xml:space="preserve"> </w:t>
      </w:r>
      <w:r w:rsidRPr="009F3035">
        <w:rPr>
          <w:rFonts w:cs="Arial"/>
          <w:b/>
          <w:bCs/>
          <w:sz w:val="24"/>
          <w:szCs w:val="28"/>
          <w:u w:val="single"/>
        </w:rPr>
        <w:t>Αγαθού</w:t>
      </w:r>
      <w:r w:rsidR="000D502C" w:rsidRPr="009F3035">
        <w:rPr>
          <w:rFonts w:cs="Arial"/>
          <w:b/>
          <w:bCs/>
          <w:sz w:val="24"/>
          <w:szCs w:val="28"/>
          <w:u w:val="single"/>
        </w:rPr>
        <w:t xml:space="preserve"> </w:t>
      </w:r>
      <w:r w:rsidRPr="009F3035">
        <w:rPr>
          <w:rFonts w:cs="Arial"/>
          <w:b/>
          <w:bCs/>
          <w:sz w:val="24"/>
          <w:szCs w:val="28"/>
          <w:u w:val="single"/>
          <w:lang w:val="de-DE"/>
        </w:rPr>
        <w:t>&lt;</w:t>
      </w:r>
      <w:r w:rsidRPr="009F3035">
        <w:rPr>
          <w:rFonts w:cs="Arial"/>
          <w:b/>
          <w:bCs/>
          <w:sz w:val="24"/>
          <w:szCs w:val="28"/>
          <w:u w:val="single"/>
        </w:rPr>
        <w:t>Τιμή</w:t>
      </w:r>
      <w:r w:rsidR="000D502C" w:rsidRPr="009F3035">
        <w:rPr>
          <w:rFonts w:cs="Arial"/>
          <w:b/>
          <w:bCs/>
          <w:sz w:val="24"/>
          <w:szCs w:val="28"/>
          <w:u w:val="single"/>
        </w:rPr>
        <w:t xml:space="preserve"> </w:t>
      </w:r>
      <w:r w:rsidRPr="009F3035">
        <w:rPr>
          <w:rFonts w:cs="Arial"/>
          <w:b/>
          <w:bCs/>
          <w:sz w:val="24"/>
          <w:szCs w:val="28"/>
          <w:u w:val="single"/>
        </w:rPr>
        <w:t>Ισορροπίας</w:t>
      </w:r>
    </w:p>
    <w:p w14:paraId="68A050D9" w14:textId="77777777" w:rsidR="00FC5558" w:rsidRPr="00BC0C5E" w:rsidRDefault="00FC5558" w:rsidP="000F224B">
      <w:pPr>
        <w:shd w:val="clear" w:color="auto" w:fill="FFFFFF"/>
        <w:ind w:right="42"/>
        <w:rPr>
          <w:rFonts w:cs="Arial"/>
          <w:lang w:eastAsia="el-GR"/>
        </w:rPr>
      </w:pPr>
      <w:r w:rsidRPr="00BC0C5E">
        <w:rPr>
          <w:rFonts w:cs="Arial"/>
          <w:lang w:eastAsia="el-GR"/>
        </w:rPr>
        <w:t>Στην</w:t>
      </w:r>
      <w:r w:rsidR="000D502C">
        <w:rPr>
          <w:rFonts w:cs="Arial"/>
          <w:lang w:eastAsia="el-GR"/>
        </w:rPr>
        <w:t xml:space="preserve"> </w:t>
      </w:r>
      <w:r w:rsidRPr="00BC0C5E">
        <w:rPr>
          <w:rFonts w:cs="Arial"/>
          <w:lang w:eastAsia="el-GR"/>
        </w:rPr>
        <w:t>περίπτωση</w:t>
      </w:r>
      <w:r w:rsidR="000D502C">
        <w:rPr>
          <w:rFonts w:cs="Arial"/>
          <w:lang w:eastAsia="el-GR"/>
        </w:rPr>
        <w:t xml:space="preserve"> </w:t>
      </w:r>
      <w:r w:rsidRPr="00BC0C5E">
        <w:rPr>
          <w:rFonts w:cs="Arial"/>
          <w:lang w:eastAsia="el-GR"/>
        </w:rPr>
        <w:t>όπου</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τιμή</w:t>
      </w:r>
      <w:r w:rsidR="000D502C">
        <w:rPr>
          <w:rFonts w:cs="Arial"/>
          <w:lang w:eastAsia="el-GR"/>
        </w:rPr>
        <w:t xml:space="preserve"> </w:t>
      </w:r>
      <w:r w:rsidRPr="00BC0C5E">
        <w:rPr>
          <w:rFonts w:cs="Arial"/>
          <w:lang w:eastAsia="el-GR"/>
        </w:rPr>
        <w:t>του</w:t>
      </w:r>
      <w:r w:rsidR="000D502C">
        <w:rPr>
          <w:rFonts w:cs="Arial"/>
          <w:lang w:eastAsia="el-GR"/>
        </w:rPr>
        <w:t xml:space="preserve"> </w:t>
      </w:r>
      <w:r w:rsidRPr="00BC0C5E">
        <w:rPr>
          <w:rFonts w:cs="Arial"/>
          <w:lang w:eastAsia="el-GR"/>
        </w:rPr>
        <w:t>αγαθού</w:t>
      </w:r>
      <w:r w:rsidR="000D502C">
        <w:rPr>
          <w:rFonts w:cs="Arial"/>
          <w:lang w:eastAsia="el-GR"/>
        </w:rPr>
        <w:t xml:space="preserve"> </w:t>
      </w:r>
      <w:r w:rsidRPr="00BC0C5E">
        <w:rPr>
          <w:rFonts w:cs="Arial"/>
          <w:lang w:eastAsia="el-GR"/>
        </w:rPr>
        <w:t>είναι</w:t>
      </w:r>
      <w:r w:rsidR="000D502C">
        <w:rPr>
          <w:rFonts w:cs="Arial"/>
          <w:lang w:eastAsia="el-GR"/>
        </w:rPr>
        <w:t xml:space="preserve"> </w:t>
      </w:r>
      <w:r w:rsidRPr="00BC0C5E">
        <w:rPr>
          <w:rFonts w:cs="Arial"/>
          <w:lang w:eastAsia="el-GR"/>
        </w:rPr>
        <w:t>χαμηλότερη</w:t>
      </w:r>
      <w:r w:rsidR="000D502C">
        <w:rPr>
          <w:rFonts w:cs="Arial"/>
          <w:lang w:eastAsia="el-GR"/>
        </w:rPr>
        <w:t xml:space="preserve"> </w:t>
      </w:r>
      <w:r w:rsidRPr="00BC0C5E">
        <w:rPr>
          <w:rFonts w:cs="Arial"/>
          <w:lang w:eastAsia="el-GR"/>
        </w:rPr>
        <w:t>του</w:t>
      </w:r>
      <w:r w:rsidR="000D502C">
        <w:rPr>
          <w:rFonts w:cs="Arial"/>
          <w:lang w:eastAsia="el-GR"/>
        </w:rPr>
        <w:t xml:space="preserve"> </w:t>
      </w:r>
      <w:r w:rsidRPr="00BC0C5E">
        <w:rPr>
          <w:rFonts w:cs="Arial"/>
          <w:lang w:eastAsia="el-GR"/>
        </w:rPr>
        <w:t>σημείου</w:t>
      </w:r>
      <w:r w:rsidR="000D502C">
        <w:rPr>
          <w:rFonts w:cs="Arial"/>
          <w:lang w:eastAsia="el-GR"/>
        </w:rPr>
        <w:t xml:space="preserve"> </w:t>
      </w:r>
      <w:r w:rsidRPr="00BC0C5E">
        <w:rPr>
          <w:rFonts w:cs="Arial"/>
          <w:lang w:eastAsia="el-GR"/>
        </w:rPr>
        <w:t>ισορροπίας,</w:t>
      </w:r>
      <w:r w:rsidR="000D502C">
        <w:rPr>
          <w:rFonts w:cs="Arial"/>
          <w:lang w:eastAsia="el-GR"/>
        </w:rPr>
        <w:t xml:space="preserve"> </w:t>
      </w:r>
      <w:r w:rsidRPr="00BC0C5E">
        <w:rPr>
          <w:rFonts w:cs="Arial"/>
          <w:lang w:eastAsia="el-GR"/>
        </w:rPr>
        <w:t>τότε</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ζητούμενη</w:t>
      </w:r>
      <w:r w:rsidR="000D502C">
        <w:rPr>
          <w:rFonts w:cs="Arial"/>
          <w:lang w:eastAsia="el-GR"/>
        </w:rPr>
        <w:t xml:space="preserve"> </w:t>
      </w:r>
      <w:r w:rsidRPr="00BC0C5E">
        <w:rPr>
          <w:rFonts w:cs="Arial"/>
          <w:lang w:eastAsia="el-GR"/>
        </w:rPr>
        <w:t>ποσότητα</w:t>
      </w:r>
      <w:r w:rsidR="000D502C">
        <w:rPr>
          <w:rFonts w:cs="Arial"/>
          <w:lang w:eastAsia="el-GR"/>
        </w:rPr>
        <w:t xml:space="preserve"> </w:t>
      </w:r>
      <w:r w:rsidRPr="00BC0C5E">
        <w:rPr>
          <w:rFonts w:cs="Arial"/>
          <w:lang w:eastAsia="el-GR"/>
        </w:rPr>
        <w:t>θα</w:t>
      </w:r>
      <w:r w:rsidR="000D502C">
        <w:rPr>
          <w:rFonts w:cs="Arial"/>
          <w:lang w:eastAsia="el-GR"/>
        </w:rPr>
        <w:t xml:space="preserve"> </w:t>
      </w:r>
      <w:r w:rsidRPr="00BC0C5E">
        <w:rPr>
          <w:rFonts w:cs="Arial"/>
          <w:lang w:eastAsia="el-GR"/>
        </w:rPr>
        <w:t>ξεπερνούσε</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προσφερόμενη</w:t>
      </w:r>
      <w:r w:rsidR="000D502C">
        <w:rPr>
          <w:rFonts w:cs="Arial"/>
          <w:lang w:eastAsia="el-GR"/>
        </w:rPr>
        <w:t xml:space="preserve"> </w:t>
      </w:r>
      <w:r w:rsidRPr="00BC0C5E">
        <w:rPr>
          <w:rFonts w:cs="Arial"/>
          <w:lang w:eastAsia="el-GR"/>
        </w:rPr>
        <w:t>ποσότητα.</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υπερβάλλουσα</w:t>
      </w:r>
      <w:r w:rsidR="000D502C">
        <w:rPr>
          <w:rFonts w:cs="Arial"/>
          <w:lang w:eastAsia="el-GR"/>
        </w:rPr>
        <w:t xml:space="preserve"> </w:t>
      </w:r>
      <w:r w:rsidRPr="00BC0C5E">
        <w:rPr>
          <w:rFonts w:cs="Arial"/>
          <w:lang w:eastAsia="el-GR"/>
        </w:rPr>
        <w:t>ζήτηση</w:t>
      </w:r>
      <w:r w:rsidR="000D502C">
        <w:rPr>
          <w:rFonts w:cs="Arial"/>
          <w:lang w:eastAsia="el-GR"/>
        </w:rPr>
        <w:t xml:space="preserve"> </w:t>
      </w:r>
      <w:r w:rsidRPr="00BC0C5E">
        <w:rPr>
          <w:rFonts w:cs="Arial"/>
          <w:lang w:eastAsia="el-GR"/>
        </w:rPr>
        <w:t>θα</w:t>
      </w:r>
      <w:r w:rsidR="000D502C">
        <w:rPr>
          <w:rFonts w:cs="Arial"/>
          <w:lang w:eastAsia="el-GR"/>
        </w:rPr>
        <w:t xml:space="preserve"> </w:t>
      </w:r>
      <w:r w:rsidRPr="00BC0C5E">
        <w:rPr>
          <w:rFonts w:cs="Arial"/>
          <w:lang w:eastAsia="el-GR"/>
        </w:rPr>
        <w:t>έχει</w:t>
      </w:r>
      <w:r w:rsidR="000D502C">
        <w:rPr>
          <w:rFonts w:cs="Arial"/>
          <w:lang w:eastAsia="el-GR"/>
        </w:rPr>
        <w:t xml:space="preserve"> </w:t>
      </w:r>
      <w:r w:rsidRPr="00BC0C5E">
        <w:rPr>
          <w:rFonts w:cs="Arial"/>
          <w:lang w:eastAsia="el-GR"/>
        </w:rPr>
        <w:t>ως</w:t>
      </w:r>
      <w:r w:rsidR="000D502C">
        <w:rPr>
          <w:rFonts w:cs="Arial"/>
          <w:lang w:eastAsia="el-GR"/>
        </w:rPr>
        <w:t xml:space="preserve"> </w:t>
      </w:r>
      <w:r w:rsidRPr="00BC0C5E">
        <w:rPr>
          <w:rFonts w:cs="Arial"/>
          <w:lang w:eastAsia="el-GR"/>
        </w:rPr>
        <w:t>αποτέλεσμα</w:t>
      </w:r>
      <w:r w:rsidR="000D502C">
        <w:rPr>
          <w:rFonts w:cs="Arial"/>
          <w:lang w:eastAsia="el-GR"/>
        </w:rPr>
        <w:t xml:space="preserve"> </w:t>
      </w:r>
      <w:r w:rsidRPr="00BC0C5E">
        <w:rPr>
          <w:rFonts w:cs="Arial"/>
          <w:lang w:eastAsia="el-GR"/>
        </w:rPr>
        <w:t>τους</w:t>
      </w:r>
      <w:r w:rsidR="000D502C">
        <w:rPr>
          <w:rFonts w:cs="Arial"/>
          <w:lang w:eastAsia="el-GR"/>
        </w:rPr>
        <w:t xml:space="preserve"> </w:t>
      </w:r>
      <w:r w:rsidRPr="00BC0C5E">
        <w:rPr>
          <w:rFonts w:cs="Arial"/>
          <w:lang w:eastAsia="el-GR"/>
        </w:rPr>
        <w:t>αγοραστές</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προτίθενται</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αγοράσουν</w:t>
      </w:r>
      <w:r w:rsidR="000D502C">
        <w:rPr>
          <w:rFonts w:cs="Arial"/>
          <w:lang w:eastAsia="el-GR"/>
        </w:rPr>
        <w:t xml:space="preserve"> </w:t>
      </w:r>
      <w:r w:rsidRPr="00BC0C5E">
        <w:rPr>
          <w:rFonts w:cs="Arial"/>
          <w:lang w:eastAsia="el-GR"/>
        </w:rPr>
        <w:t>το</w:t>
      </w:r>
      <w:r w:rsidR="000D502C">
        <w:rPr>
          <w:rFonts w:cs="Arial"/>
          <w:lang w:eastAsia="el-GR"/>
        </w:rPr>
        <w:t xml:space="preserve"> </w:t>
      </w:r>
      <w:r w:rsidRPr="00BC0C5E">
        <w:rPr>
          <w:rFonts w:cs="Arial"/>
          <w:lang w:eastAsia="el-GR"/>
        </w:rPr>
        <w:t>αγαθό</w:t>
      </w:r>
      <w:r w:rsidR="000D502C">
        <w:rPr>
          <w:rFonts w:cs="Arial"/>
          <w:lang w:eastAsia="el-GR"/>
        </w:rPr>
        <w:t xml:space="preserve"> </w:t>
      </w:r>
      <w:r w:rsidRPr="00BC0C5E">
        <w:rPr>
          <w:rFonts w:cs="Arial"/>
          <w:lang w:eastAsia="el-GR"/>
        </w:rPr>
        <w:t>σε</w:t>
      </w:r>
      <w:r w:rsidR="000D502C">
        <w:rPr>
          <w:rFonts w:cs="Arial"/>
          <w:lang w:eastAsia="el-GR"/>
        </w:rPr>
        <w:t xml:space="preserve"> </w:t>
      </w:r>
      <w:r w:rsidRPr="00BC0C5E">
        <w:rPr>
          <w:rFonts w:cs="Arial"/>
          <w:lang w:eastAsia="el-GR"/>
        </w:rPr>
        <w:t>υψηλότερη</w:t>
      </w:r>
      <w:r w:rsidR="000D502C">
        <w:rPr>
          <w:rFonts w:cs="Arial"/>
          <w:lang w:eastAsia="el-GR"/>
        </w:rPr>
        <w:t xml:space="preserve"> </w:t>
      </w:r>
      <w:r w:rsidRPr="00BC0C5E">
        <w:rPr>
          <w:rFonts w:cs="Arial"/>
          <w:lang w:eastAsia="el-GR"/>
        </w:rPr>
        <w:t>τιμή</w:t>
      </w:r>
      <w:r w:rsidR="000D502C">
        <w:rPr>
          <w:rFonts w:cs="Arial"/>
          <w:lang w:eastAsia="el-GR"/>
        </w:rPr>
        <w:t xml:space="preserve"> </w:t>
      </w:r>
      <w:r w:rsidRPr="00BC0C5E">
        <w:rPr>
          <w:rFonts w:cs="Arial"/>
          <w:lang w:eastAsia="el-GR"/>
        </w:rPr>
        <w:t>και</w:t>
      </w:r>
      <w:r w:rsidR="000D502C">
        <w:rPr>
          <w:rFonts w:cs="Arial"/>
          <w:lang w:eastAsia="el-GR"/>
        </w:rPr>
        <w:t xml:space="preserve"> </w:t>
      </w:r>
      <w:r w:rsidRPr="00BC0C5E">
        <w:rPr>
          <w:rFonts w:cs="Arial"/>
          <w:lang w:eastAsia="el-GR"/>
        </w:rPr>
        <w:t>παράλληλα</w:t>
      </w:r>
      <w:r w:rsidR="000D502C">
        <w:rPr>
          <w:rFonts w:cs="Arial"/>
          <w:lang w:eastAsia="el-GR"/>
        </w:rPr>
        <w:t xml:space="preserve"> </w:t>
      </w:r>
      <w:r w:rsidRPr="00BC0C5E">
        <w:rPr>
          <w:rFonts w:cs="Arial"/>
          <w:lang w:eastAsia="el-GR"/>
        </w:rPr>
        <w:t>θα</w:t>
      </w:r>
      <w:r w:rsidR="000D502C">
        <w:rPr>
          <w:rFonts w:cs="Arial"/>
          <w:lang w:eastAsia="el-GR"/>
        </w:rPr>
        <w:t xml:space="preserve"> </w:t>
      </w:r>
      <w:r w:rsidRPr="00BC0C5E">
        <w:rPr>
          <w:rFonts w:cs="Arial"/>
          <w:lang w:eastAsia="el-GR"/>
        </w:rPr>
        <w:t>έδινε</w:t>
      </w:r>
      <w:r w:rsidR="000D502C">
        <w:rPr>
          <w:rFonts w:cs="Arial"/>
          <w:lang w:eastAsia="el-GR"/>
        </w:rPr>
        <w:t xml:space="preserve"> </w:t>
      </w:r>
      <w:r w:rsidRPr="00BC0C5E">
        <w:rPr>
          <w:rFonts w:cs="Arial"/>
          <w:lang w:eastAsia="el-GR"/>
        </w:rPr>
        <w:t>στους</w:t>
      </w:r>
      <w:r w:rsidR="000D502C">
        <w:rPr>
          <w:rFonts w:cs="Arial"/>
          <w:lang w:eastAsia="el-GR"/>
        </w:rPr>
        <w:t xml:space="preserve"> </w:t>
      </w:r>
      <w:r w:rsidRPr="00BC0C5E">
        <w:rPr>
          <w:rFonts w:cs="Arial"/>
          <w:lang w:eastAsia="el-GR"/>
        </w:rPr>
        <w:t>παραγωγούς</w:t>
      </w:r>
      <w:r w:rsidR="000D502C">
        <w:rPr>
          <w:rFonts w:cs="Arial"/>
          <w:lang w:eastAsia="el-GR"/>
        </w:rPr>
        <w:t xml:space="preserve"> </w:t>
      </w:r>
      <w:r w:rsidRPr="00BC0C5E">
        <w:rPr>
          <w:rFonts w:cs="Arial"/>
          <w:lang w:eastAsia="el-GR"/>
        </w:rPr>
        <w:t>περισσότερα</w:t>
      </w:r>
      <w:r w:rsidR="000D502C">
        <w:rPr>
          <w:rFonts w:cs="Arial"/>
          <w:lang w:eastAsia="el-GR"/>
        </w:rPr>
        <w:t xml:space="preserve"> </w:t>
      </w:r>
      <w:r w:rsidRPr="00BC0C5E">
        <w:rPr>
          <w:rFonts w:cs="Arial"/>
          <w:lang w:eastAsia="el-GR"/>
        </w:rPr>
        <w:t>οικονομικά</w:t>
      </w:r>
      <w:r w:rsidR="000D502C">
        <w:rPr>
          <w:rFonts w:cs="Arial"/>
          <w:lang w:eastAsia="el-GR"/>
        </w:rPr>
        <w:t xml:space="preserve"> </w:t>
      </w:r>
      <w:r w:rsidRPr="00BC0C5E">
        <w:rPr>
          <w:rFonts w:cs="Arial"/>
          <w:lang w:eastAsia="el-GR"/>
        </w:rPr>
        <w:t>κίνητρα</w:t>
      </w:r>
      <w:r w:rsidR="000D502C">
        <w:rPr>
          <w:rFonts w:cs="Arial"/>
          <w:lang w:eastAsia="el-GR"/>
        </w:rPr>
        <w:t xml:space="preserve"> </w:t>
      </w:r>
      <w:r w:rsidRPr="00BC0C5E">
        <w:rPr>
          <w:rFonts w:cs="Arial"/>
          <w:lang w:eastAsia="el-GR"/>
        </w:rPr>
        <w:t>για</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το</w:t>
      </w:r>
      <w:r w:rsidR="000D502C">
        <w:rPr>
          <w:rFonts w:cs="Arial"/>
          <w:lang w:eastAsia="el-GR"/>
        </w:rPr>
        <w:t xml:space="preserve"> </w:t>
      </w:r>
      <w:r w:rsidRPr="00BC0C5E">
        <w:rPr>
          <w:rFonts w:cs="Arial"/>
          <w:lang w:eastAsia="el-GR"/>
        </w:rPr>
        <w:t>παράγουν.</w:t>
      </w:r>
      <w:r w:rsidR="000D502C">
        <w:rPr>
          <w:rFonts w:cs="Arial"/>
          <w:lang w:eastAsia="el-GR"/>
        </w:rPr>
        <w:t xml:space="preserve"> </w:t>
      </w:r>
      <w:r w:rsidRPr="00BC0C5E">
        <w:rPr>
          <w:rFonts w:cs="Arial"/>
          <w:lang w:eastAsia="el-GR"/>
        </w:rPr>
        <w:t>Η</w:t>
      </w:r>
      <w:r w:rsidR="000D502C">
        <w:rPr>
          <w:rFonts w:cs="Arial"/>
          <w:lang w:eastAsia="el-GR"/>
        </w:rPr>
        <w:t xml:space="preserve"> </w:t>
      </w:r>
      <w:r w:rsidRPr="00BC0C5E">
        <w:rPr>
          <w:rFonts w:cs="Arial"/>
          <w:lang w:eastAsia="el-GR"/>
        </w:rPr>
        <w:t>διαδικασία</w:t>
      </w:r>
      <w:r w:rsidR="000D502C">
        <w:rPr>
          <w:rFonts w:cs="Arial"/>
          <w:lang w:eastAsia="el-GR"/>
        </w:rPr>
        <w:t xml:space="preserve"> </w:t>
      </w:r>
      <w:r w:rsidRPr="00BC0C5E">
        <w:rPr>
          <w:rFonts w:cs="Arial"/>
          <w:lang w:eastAsia="el-GR"/>
        </w:rPr>
        <w:t>αυτή</w:t>
      </w:r>
      <w:r w:rsidR="000D502C">
        <w:rPr>
          <w:rFonts w:cs="Arial"/>
          <w:lang w:eastAsia="el-GR"/>
        </w:rPr>
        <w:t xml:space="preserve"> </w:t>
      </w:r>
      <w:r w:rsidRPr="00BC0C5E">
        <w:rPr>
          <w:rFonts w:cs="Arial"/>
          <w:lang w:eastAsia="el-GR"/>
        </w:rPr>
        <w:t>θα</w:t>
      </w:r>
      <w:r w:rsidR="000D502C">
        <w:rPr>
          <w:rFonts w:cs="Arial"/>
          <w:lang w:eastAsia="el-GR"/>
        </w:rPr>
        <w:t xml:space="preserve"> </w:t>
      </w:r>
      <w:r w:rsidRPr="00BC0C5E">
        <w:rPr>
          <w:rFonts w:cs="Arial"/>
          <w:lang w:eastAsia="el-GR"/>
        </w:rPr>
        <w:t>συνεχιστεί</w:t>
      </w:r>
      <w:r w:rsidR="000D502C">
        <w:rPr>
          <w:rFonts w:cs="Arial"/>
          <w:lang w:eastAsia="el-GR"/>
        </w:rPr>
        <w:t xml:space="preserve"> </w:t>
      </w:r>
      <w:r w:rsidRPr="00BC0C5E">
        <w:rPr>
          <w:rFonts w:cs="Arial"/>
          <w:lang w:eastAsia="el-GR"/>
        </w:rPr>
        <w:t>έως</w:t>
      </w:r>
      <w:r w:rsidR="000D502C">
        <w:rPr>
          <w:rFonts w:cs="Arial"/>
          <w:lang w:eastAsia="el-GR"/>
        </w:rPr>
        <w:t xml:space="preserve"> </w:t>
      </w:r>
      <w:r w:rsidRPr="00BC0C5E">
        <w:rPr>
          <w:rFonts w:cs="Arial"/>
          <w:lang w:eastAsia="el-GR"/>
        </w:rPr>
        <w:t>την</w:t>
      </w:r>
      <w:r w:rsidR="000D502C">
        <w:rPr>
          <w:rFonts w:cs="Arial"/>
          <w:lang w:eastAsia="el-GR"/>
        </w:rPr>
        <w:t xml:space="preserve"> </w:t>
      </w:r>
      <w:r w:rsidRPr="00BC0C5E">
        <w:rPr>
          <w:rFonts w:cs="Arial"/>
          <w:lang w:eastAsia="el-GR"/>
        </w:rPr>
        <w:t>τιμή</w:t>
      </w:r>
      <w:r w:rsidR="000D502C">
        <w:rPr>
          <w:rFonts w:cs="Arial"/>
          <w:lang w:eastAsia="el-GR"/>
        </w:rPr>
        <w:t xml:space="preserve"> </w:t>
      </w:r>
      <w:r w:rsidRPr="00BC0C5E">
        <w:rPr>
          <w:rFonts w:cs="Arial"/>
          <w:lang w:eastAsia="el-GR"/>
        </w:rPr>
        <w:t>ισορροπίας</w:t>
      </w:r>
      <w:r w:rsidR="000D502C">
        <w:rPr>
          <w:rFonts w:cs="Arial"/>
          <w:lang w:eastAsia="el-GR"/>
        </w:rPr>
        <w:t xml:space="preserve"> </w:t>
      </w:r>
      <w:r w:rsidRPr="00BC0C5E">
        <w:rPr>
          <w:rFonts w:cs="Arial"/>
          <w:lang w:eastAsia="el-GR"/>
        </w:rPr>
        <w:t>όπου</w:t>
      </w:r>
      <w:r w:rsidR="000D502C">
        <w:rPr>
          <w:rFonts w:cs="Arial"/>
          <w:lang w:eastAsia="el-GR"/>
        </w:rPr>
        <w:t xml:space="preserve"> </w:t>
      </w:r>
      <w:r w:rsidRPr="00BC0C5E">
        <w:rPr>
          <w:rFonts w:cs="Arial"/>
          <w:lang w:eastAsia="el-GR"/>
        </w:rPr>
        <w:t>οι</w:t>
      </w:r>
      <w:r w:rsidR="000D502C">
        <w:rPr>
          <w:rFonts w:cs="Arial"/>
          <w:lang w:eastAsia="el-GR"/>
        </w:rPr>
        <w:t xml:space="preserve"> </w:t>
      </w:r>
      <w:r w:rsidRPr="00BC0C5E">
        <w:rPr>
          <w:rFonts w:cs="Arial"/>
          <w:lang w:eastAsia="el-GR"/>
        </w:rPr>
        <w:t>αγοραστές</w:t>
      </w:r>
      <w:r w:rsidR="000D502C">
        <w:rPr>
          <w:rFonts w:cs="Arial"/>
          <w:lang w:eastAsia="el-GR"/>
        </w:rPr>
        <w:t xml:space="preserve"> </w:t>
      </w:r>
      <w:r w:rsidRPr="00BC0C5E">
        <w:rPr>
          <w:rFonts w:cs="Arial"/>
          <w:lang w:eastAsia="el-GR"/>
        </w:rPr>
        <w:t>δεν</w:t>
      </w:r>
      <w:r w:rsidR="000D502C">
        <w:rPr>
          <w:rFonts w:cs="Arial"/>
          <w:lang w:eastAsia="el-GR"/>
        </w:rPr>
        <w:t xml:space="preserve"> </w:t>
      </w:r>
      <w:r w:rsidRPr="00BC0C5E">
        <w:rPr>
          <w:rFonts w:cs="Arial"/>
          <w:lang w:eastAsia="el-GR"/>
        </w:rPr>
        <w:t>προτίθενται</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δώσουν</w:t>
      </w:r>
      <w:r w:rsidR="000D502C">
        <w:rPr>
          <w:rFonts w:cs="Arial"/>
          <w:lang w:eastAsia="el-GR"/>
        </w:rPr>
        <w:t xml:space="preserve"> </w:t>
      </w:r>
      <w:r w:rsidRPr="00BC0C5E">
        <w:rPr>
          <w:rFonts w:cs="Arial"/>
          <w:lang w:eastAsia="el-GR"/>
        </w:rPr>
        <w:t>υψηλότερη</w:t>
      </w:r>
      <w:r w:rsidR="000D502C">
        <w:rPr>
          <w:rFonts w:cs="Arial"/>
          <w:lang w:eastAsia="el-GR"/>
        </w:rPr>
        <w:t xml:space="preserve"> </w:t>
      </w:r>
      <w:r w:rsidRPr="00BC0C5E">
        <w:rPr>
          <w:rFonts w:cs="Arial"/>
          <w:lang w:eastAsia="el-GR"/>
        </w:rPr>
        <w:t>τιμή</w:t>
      </w:r>
      <w:r w:rsidR="000D502C">
        <w:rPr>
          <w:rFonts w:cs="Arial"/>
          <w:lang w:eastAsia="el-GR"/>
        </w:rPr>
        <w:t xml:space="preserve"> </w:t>
      </w:r>
      <w:r w:rsidRPr="00BC0C5E">
        <w:rPr>
          <w:rFonts w:cs="Arial"/>
          <w:lang w:eastAsia="el-GR"/>
        </w:rPr>
        <w:t>για</w:t>
      </w:r>
      <w:r w:rsidR="000D502C">
        <w:rPr>
          <w:rFonts w:cs="Arial"/>
          <w:lang w:eastAsia="el-GR"/>
        </w:rPr>
        <w:t xml:space="preserve"> </w:t>
      </w:r>
      <w:r w:rsidRPr="00BC0C5E">
        <w:rPr>
          <w:rFonts w:cs="Arial"/>
          <w:lang w:eastAsia="el-GR"/>
        </w:rPr>
        <w:t>το</w:t>
      </w:r>
      <w:r w:rsidR="000D502C">
        <w:rPr>
          <w:rFonts w:cs="Arial"/>
          <w:lang w:eastAsia="el-GR"/>
        </w:rPr>
        <w:t xml:space="preserve"> </w:t>
      </w:r>
      <w:r w:rsidRPr="00BC0C5E">
        <w:rPr>
          <w:rFonts w:cs="Arial"/>
          <w:lang w:eastAsia="el-GR"/>
        </w:rPr>
        <w:t>αγαθό</w:t>
      </w:r>
      <w:r w:rsidR="000D502C">
        <w:rPr>
          <w:rFonts w:cs="Arial"/>
          <w:lang w:eastAsia="el-GR"/>
        </w:rPr>
        <w:t xml:space="preserve"> </w:t>
      </w:r>
      <w:r w:rsidRPr="00BC0C5E">
        <w:rPr>
          <w:rFonts w:cs="Arial"/>
          <w:lang w:eastAsia="el-GR"/>
        </w:rPr>
        <w:t>και</w:t>
      </w:r>
      <w:r w:rsidR="000D502C">
        <w:rPr>
          <w:rFonts w:cs="Arial"/>
          <w:lang w:eastAsia="el-GR"/>
        </w:rPr>
        <w:t xml:space="preserve"> </w:t>
      </w:r>
      <w:r w:rsidRPr="00BC0C5E">
        <w:rPr>
          <w:rFonts w:cs="Arial"/>
          <w:lang w:eastAsia="el-GR"/>
        </w:rPr>
        <w:t>οι</w:t>
      </w:r>
      <w:r w:rsidR="000D502C">
        <w:rPr>
          <w:rFonts w:cs="Arial"/>
          <w:lang w:eastAsia="el-GR"/>
        </w:rPr>
        <w:t xml:space="preserve"> </w:t>
      </w:r>
      <w:r w:rsidRPr="00BC0C5E">
        <w:rPr>
          <w:rFonts w:cs="Arial"/>
          <w:lang w:eastAsia="el-GR"/>
        </w:rPr>
        <w:t>παραγωγοί</w:t>
      </w:r>
      <w:r w:rsidR="000D502C">
        <w:rPr>
          <w:rFonts w:cs="Arial"/>
          <w:lang w:eastAsia="el-GR"/>
        </w:rPr>
        <w:t xml:space="preserve"> </w:t>
      </w:r>
      <w:r w:rsidRPr="00BC0C5E">
        <w:rPr>
          <w:rFonts w:cs="Arial"/>
          <w:lang w:eastAsia="el-GR"/>
        </w:rPr>
        <w:t>δεν</w:t>
      </w:r>
      <w:r w:rsidR="000D502C">
        <w:rPr>
          <w:rFonts w:cs="Arial"/>
          <w:lang w:eastAsia="el-GR"/>
        </w:rPr>
        <w:t xml:space="preserve"> </w:t>
      </w:r>
      <w:r w:rsidRPr="00BC0C5E">
        <w:rPr>
          <w:rFonts w:cs="Arial"/>
          <w:lang w:eastAsia="el-GR"/>
        </w:rPr>
        <w:t>έχουν</w:t>
      </w:r>
      <w:r w:rsidR="000D502C">
        <w:rPr>
          <w:rFonts w:cs="Arial"/>
          <w:lang w:eastAsia="el-GR"/>
        </w:rPr>
        <w:t xml:space="preserve"> </w:t>
      </w:r>
      <w:r w:rsidRPr="00BC0C5E">
        <w:rPr>
          <w:rFonts w:cs="Arial"/>
          <w:lang w:eastAsia="el-GR"/>
        </w:rPr>
        <w:t>κίνητρο</w:t>
      </w:r>
      <w:r w:rsidR="000D502C">
        <w:rPr>
          <w:rFonts w:cs="Arial"/>
          <w:lang w:eastAsia="el-GR"/>
        </w:rPr>
        <w:t xml:space="preserve"> </w:t>
      </w:r>
      <w:r w:rsidRPr="00BC0C5E">
        <w:rPr>
          <w:rFonts w:cs="Arial"/>
          <w:lang w:eastAsia="el-GR"/>
        </w:rPr>
        <w:t>να</w:t>
      </w:r>
      <w:r w:rsidR="000D502C">
        <w:rPr>
          <w:rFonts w:cs="Arial"/>
          <w:lang w:eastAsia="el-GR"/>
        </w:rPr>
        <w:t xml:space="preserve"> </w:t>
      </w:r>
      <w:r w:rsidRPr="00BC0C5E">
        <w:rPr>
          <w:rFonts w:cs="Arial"/>
          <w:lang w:eastAsia="el-GR"/>
        </w:rPr>
        <w:t>παράγουν</w:t>
      </w:r>
      <w:r w:rsidR="000D502C">
        <w:rPr>
          <w:rFonts w:cs="Arial"/>
          <w:lang w:eastAsia="el-GR"/>
        </w:rPr>
        <w:t xml:space="preserve"> </w:t>
      </w:r>
      <w:r w:rsidRPr="00BC0C5E">
        <w:rPr>
          <w:rFonts w:cs="Arial"/>
          <w:lang w:eastAsia="el-GR"/>
        </w:rPr>
        <w:t>περισσότερο.</w:t>
      </w:r>
      <w:r w:rsidR="000D502C">
        <w:rPr>
          <w:rFonts w:cs="Arial"/>
          <w:lang w:eastAsia="el-GR"/>
        </w:rPr>
        <w:t xml:space="preserve"> </w:t>
      </w:r>
    </w:p>
    <w:p w14:paraId="694A7F74" w14:textId="77777777" w:rsidR="00FC5558" w:rsidRPr="005F0B99" w:rsidRDefault="00FC5558" w:rsidP="000F224B">
      <w:pPr>
        <w:shd w:val="clear" w:color="auto" w:fill="FFFFFF"/>
        <w:ind w:right="42"/>
        <w:rPr>
          <w:rFonts w:cs="Arial"/>
          <w:lang w:eastAsia="el-GR"/>
        </w:rPr>
      </w:pPr>
    </w:p>
    <w:p w14:paraId="6A08712F" w14:textId="77777777" w:rsidR="00FC5558" w:rsidRDefault="00E4574E" w:rsidP="000F224B">
      <w:pPr>
        <w:ind w:right="42"/>
        <w:jc w:val="center"/>
        <w:rPr>
          <w:b/>
          <w:bCs/>
          <w:sz w:val="28"/>
          <w:szCs w:val="28"/>
          <w:u w:val="single"/>
        </w:rPr>
      </w:pPr>
      <w:r w:rsidRPr="007B0F8E">
        <w:rPr>
          <w:noProof/>
          <w:lang w:eastAsia="el-GR"/>
        </w:rPr>
        <w:lastRenderedPageBreak/>
        <w:drawing>
          <wp:inline distT="0" distB="0" distL="0" distR="0" wp14:anchorId="1E16DF02" wp14:editId="6E760E4A">
            <wp:extent cx="4752975" cy="2295525"/>
            <wp:effectExtent l="0" t="0" r="9525" b="9525"/>
            <wp:docPr id="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2" cstate="print">
                      <a:extLst>
                        <a:ext uri="{28A0092B-C50C-407E-A947-70E740481C1C}">
                          <a14:useLocalDpi xmlns:a14="http://schemas.microsoft.com/office/drawing/2010/main" val="0"/>
                        </a:ext>
                      </a:extLst>
                    </a:blip>
                    <a:srcRect l="32487" t="38213" r="19867" b="20856"/>
                    <a:stretch>
                      <a:fillRect/>
                    </a:stretch>
                  </pic:blipFill>
                  <pic:spPr bwMode="auto">
                    <a:xfrm>
                      <a:off x="0" y="0"/>
                      <a:ext cx="4752975" cy="2295525"/>
                    </a:xfrm>
                    <a:prstGeom prst="rect">
                      <a:avLst/>
                    </a:prstGeom>
                    <a:noFill/>
                    <a:ln>
                      <a:noFill/>
                    </a:ln>
                  </pic:spPr>
                </pic:pic>
              </a:graphicData>
            </a:graphic>
          </wp:inline>
        </w:drawing>
      </w:r>
    </w:p>
    <w:p w14:paraId="60EB156D" w14:textId="77777777" w:rsidR="00AB71BD" w:rsidRDefault="00AB71BD" w:rsidP="000F224B">
      <w:pPr>
        <w:ind w:right="42"/>
        <w:rPr>
          <w:rFonts w:cs="Arial"/>
          <w:b/>
          <w:bCs/>
          <w:sz w:val="24"/>
          <w:szCs w:val="28"/>
          <w:u w:val="single"/>
        </w:rPr>
      </w:pPr>
    </w:p>
    <w:p w14:paraId="35A1F261" w14:textId="77777777" w:rsidR="00FC5558" w:rsidRPr="0038139E" w:rsidRDefault="00FC5558" w:rsidP="000F224B">
      <w:pPr>
        <w:ind w:right="42"/>
        <w:rPr>
          <w:rFonts w:cs="Arial"/>
          <w:b/>
          <w:bCs/>
          <w:szCs w:val="28"/>
          <w:u w:val="single"/>
        </w:rPr>
      </w:pPr>
      <w:r w:rsidRPr="0038139E">
        <w:rPr>
          <w:rFonts w:cs="Arial"/>
          <w:b/>
          <w:bCs/>
          <w:szCs w:val="28"/>
          <w:u w:val="single"/>
        </w:rPr>
        <w:t>Η</w:t>
      </w:r>
      <w:r w:rsidR="000D502C" w:rsidRPr="0038139E">
        <w:rPr>
          <w:rFonts w:cs="Arial"/>
          <w:b/>
          <w:bCs/>
          <w:szCs w:val="28"/>
          <w:u w:val="single"/>
        </w:rPr>
        <w:t xml:space="preserve"> </w:t>
      </w:r>
      <w:r w:rsidRPr="0038139E">
        <w:rPr>
          <w:rFonts w:cs="Arial"/>
          <w:b/>
          <w:bCs/>
          <w:szCs w:val="28"/>
          <w:u w:val="single"/>
        </w:rPr>
        <w:t>προσαρμογή</w:t>
      </w:r>
      <w:r w:rsidR="000D502C" w:rsidRPr="0038139E">
        <w:rPr>
          <w:rFonts w:cs="Arial"/>
          <w:b/>
          <w:bCs/>
          <w:szCs w:val="28"/>
          <w:u w:val="single"/>
        </w:rPr>
        <w:t xml:space="preserve"> </w:t>
      </w:r>
      <w:r w:rsidRPr="0038139E">
        <w:rPr>
          <w:rFonts w:cs="Arial"/>
          <w:b/>
          <w:bCs/>
          <w:szCs w:val="28"/>
          <w:u w:val="single"/>
        </w:rPr>
        <w:t>της</w:t>
      </w:r>
      <w:r w:rsidR="000D502C" w:rsidRPr="0038139E">
        <w:rPr>
          <w:rFonts w:cs="Arial"/>
          <w:b/>
          <w:bCs/>
          <w:szCs w:val="28"/>
          <w:u w:val="single"/>
        </w:rPr>
        <w:t xml:space="preserve"> </w:t>
      </w:r>
      <w:r w:rsidRPr="0038139E">
        <w:rPr>
          <w:rFonts w:cs="Arial"/>
          <w:b/>
          <w:bCs/>
          <w:szCs w:val="28"/>
          <w:u w:val="single"/>
        </w:rPr>
        <w:t>τιμής</w:t>
      </w:r>
      <w:r w:rsidR="000D502C" w:rsidRPr="0038139E">
        <w:rPr>
          <w:rFonts w:cs="Arial"/>
          <w:b/>
          <w:bCs/>
          <w:szCs w:val="28"/>
          <w:u w:val="single"/>
        </w:rPr>
        <w:t xml:space="preserve"> </w:t>
      </w:r>
      <w:r w:rsidRPr="0038139E">
        <w:rPr>
          <w:rFonts w:cs="Arial"/>
          <w:b/>
          <w:bCs/>
          <w:szCs w:val="28"/>
          <w:u w:val="single"/>
        </w:rPr>
        <w:t>ισορροπίας/μετατόπιση</w:t>
      </w:r>
      <w:r w:rsidR="000D502C" w:rsidRPr="0038139E">
        <w:rPr>
          <w:rFonts w:cs="Arial"/>
          <w:b/>
          <w:bCs/>
          <w:szCs w:val="28"/>
          <w:u w:val="single"/>
        </w:rPr>
        <w:t xml:space="preserve"> </w:t>
      </w:r>
      <w:r w:rsidRPr="0038139E">
        <w:rPr>
          <w:rFonts w:cs="Arial"/>
          <w:b/>
          <w:bCs/>
          <w:szCs w:val="28"/>
          <w:u w:val="single"/>
        </w:rPr>
        <w:t>καμπύλης</w:t>
      </w:r>
      <w:r w:rsidR="000D502C" w:rsidRPr="0038139E">
        <w:rPr>
          <w:rFonts w:cs="Arial"/>
          <w:b/>
          <w:bCs/>
          <w:szCs w:val="28"/>
          <w:u w:val="single"/>
        </w:rPr>
        <w:t xml:space="preserve"> </w:t>
      </w:r>
      <w:r w:rsidRPr="0038139E">
        <w:rPr>
          <w:rFonts w:cs="Arial"/>
          <w:b/>
          <w:bCs/>
          <w:szCs w:val="28"/>
          <w:u w:val="single"/>
        </w:rPr>
        <w:t>ζήτησης</w:t>
      </w:r>
      <w:r w:rsidR="000D502C" w:rsidRPr="0038139E">
        <w:rPr>
          <w:rFonts w:cs="Arial"/>
          <w:b/>
          <w:bCs/>
          <w:szCs w:val="28"/>
          <w:u w:val="single"/>
        </w:rPr>
        <w:t xml:space="preserve"> </w:t>
      </w:r>
    </w:p>
    <w:p w14:paraId="4666EC3B" w14:textId="77777777" w:rsidR="00513CF7" w:rsidRDefault="00FC5558" w:rsidP="000F224B">
      <w:pPr>
        <w:ind w:right="42"/>
        <w:rPr>
          <w:rFonts w:cs="Arial"/>
          <w:color w:val="000000"/>
        </w:rPr>
      </w:pPr>
      <w:r w:rsidRPr="00317307">
        <w:rPr>
          <w:rFonts w:cs="Arial"/>
          <w:color w:val="000000"/>
        </w:rPr>
        <w:t>Η</w:t>
      </w:r>
      <w:r w:rsidR="000D502C" w:rsidRPr="00317307">
        <w:rPr>
          <w:rFonts w:cs="Arial"/>
          <w:color w:val="000000"/>
        </w:rPr>
        <w:t xml:space="preserve"> </w:t>
      </w:r>
      <w:r w:rsidRPr="00317307">
        <w:rPr>
          <w:rFonts w:cs="Arial"/>
          <w:color w:val="000000"/>
        </w:rPr>
        <w:t>προσφερόμενη</w:t>
      </w:r>
      <w:r w:rsidR="000D502C" w:rsidRPr="00317307">
        <w:rPr>
          <w:rFonts w:cs="Arial"/>
          <w:color w:val="000000"/>
        </w:rPr>
        <w:t xml:space="preserve"> </w:t>
      </w:r>
      <w:r w:rsidRPr="00317307">
        <w:rPr>
          <w:rFonts w:cs="Arial"/>
          <w:color w:val="000000"/>
        </w:rPr>
        <w:t>ποσότητα</w:t>
      </w:r>
      <w:r w:rsidR="000D502C" w:rsidRPr="00317307">
        <w:rPr>
          <w:rFonts w:cs="Arial"/>
          <w:color w:val="000000"/>
        </w:rPr>
        <w:t xml:space="preserve"> </w:t>
      </w:r>
      <w:r w:rsidRPr="00317307">
        <w:rPr>
          <w:rFonts w:cs="Arial"/>
          <w:color w:val="000000"/>
        </w:rPr>
        <w:t>και</w:t>
      </w:r>
      <w:r w:rsidR="000D502C" w:rsidRPr="00317307">
        <w:rPr>
          <w:rFonts w:cs="Arial"/>
          <w:color w:val="000000"/>
        </w:rPr>
        <w:t xml:space="preserve"> </w:t>
      </w:r>
      <w:r w:rsidRPr="00317307">
        <w:rPr>
          <w:rFonts w:cs="Arial"/>
          <w:color w:val="000000"/>
        </w:rPr>
        <w:t>η</w:t>
      </w:r>
      <w:r w:rsidR="000D502C" w:rsidRPr="00317307">
        <w:rPr>
          <w:rFonts w:cs="Arial"/>
          <w:color w:val="000000"/>
        </w:rPr>
        <w:t xml:space="preserve"> </w:t>
      </w:r>
      <w:r w:rsidRPr="00317307">
        <w:rPr>
          <w:rFonts w:cs="Arial"/>
          <w:color w:val="000000"/>
        </w:rPr>
        <w:t>ζητούμενη</w:t>
      </w:r>
      <w:r w:rsidR="000D502C" w:rsidRPr="00317307">
        <w:rPr>
          <w:rFonts w:cs="Arial"/>
          <w:color w:val="000000"/>
        </w:rPr>
        <w:t xml:space="preserve"> </w:t>
      </w:r>
      <w:r w:rsidRPr="00317307">
        <w:rPr>
          <w:rFonts w:cs="Arial"/>
          <w:color w:val="000000"/>
        </w:rPr>
        <w:t>ποσότητα</w:t>
      </w:r>
      <w:r w:rsidR="000D502C" w:rsidRPr="00317307">
        <w:rPr>
          <w:rFonts w:cs="Arial"/>
          <w:color w:val="000000"/>
        </w:rPr>
        <w:t xml:space="preserve"> </w:t>
      </w:r>
      <w:r w:rsidRPr="00317307">
        <w:rPr>
          <w:rFonts w:cs="Arial"/>
          <w:color w:val="000000"/>
        </w:rPr>
        <w:t>ισορροπούν</w:t>
      </w:r>
      <w:r w:rsidR="000D502C" w:rsidRPr="00317307">
        <w:rPr>
          <w:rFonts w:cs="Arial"/>
          <w:color w:val="000000"/>
        </w:rPr>
        <w:t xml:space="preserve"> </w:t>
      </w:r>
      <w:r w:rsidRPr="00317307">
        <w:rPr>
          <w:rFonts w:cs="Arial"/>
          <w:color w:val="000000"/>
        </w:rPr>
        <w:t>στην</w:t>
      </w:r>
      <w:r w:rsidR="000D502C" w:rsidRPr="00317307">
        <w:rPr>
          <w:rFonts w:cs="Arial"/>
          <w:color w:val="000000"/>
        </w:rPr>
        <w:t xml:space="preserve"> </w:t>
      </w:r>
      <w:r w:rsidRPr="00317307">
        <w:rPr>
          <w:rFonts w:cs="Arial"/>
          <w:color w:val="000000"/>
        </w:rPr>
        <w:t>τιμή</w:t>
      </w:r>
      <w:r w:rsidR="000D502C" w:rsidRPr="00317307">
        <w:rPr>
          <w:rFonts w:cs="Arial"/>
          <w:color w:val="000000"/>
        </w:rPr>
        <w:t xml:space="preserve"> </w:t>
      </w:r>
      <w:r w:rsidRPr="00317307">
        <w:rPr>
          <w:rFonts w:cs="Arial"/>
          <w:color w:val="000000"/>
        </w:rPr>
        <w:t>πώλησης</w:t>
      </w:r>
      <w:r w:rsidR="000D502C" w:rsidRPr="00317307">
        <w:rPr>
          <w:rFonts w:cs="Arial"/>
          <w:color w:val="000000"/>
        </w:rPr>
        <w:t xml:space="preserve"> </w:t>
      </w:r>
      <w:r w:rsidRPr="00317307">
        <w:rPr>
          <w:rFonts w:cs="Arial"/>
          <w:color w:val="000000"/>
        </w:rPr>
        <w:t>του</w:t>
      </w:r>
      <w:r w:rsidR="000D502C" w:rsidRPr="00317307">
        <w:rPr>
          <w:rFonts w:cs="Arial"/>
          <w:color w:val="000000"/>
        </w:rPr>
        <w:t xml:space="preserve"> </w:t>
      </w:r>
      <w:r w:rsidRPr="00317307">
        <w:rPr>
          <w:rFonts w:cs="Arial"/>
          <w:color w:val="000000"/>
        </w:rPr>
        <w:t>προϊόντος,</w:t>
      </w:r>
      <w:r w:rsidR="000D502C" w:rsidRPr="00317307">
        <w:rPr>
          <w:rFonts w:cs="Arial"/>
          <w:color w:val="000000"/>
        </w:rPr>
        <w:t xml:space="preserve"> </w:t>
      </w:r>
      <w:r w:rsidRPr="00317307">
        <w:rPr>
          <w:rFonts w:cs="Arial"/>
          <w:color w:val="000000"/>
        </w:rPr>
        <w:t>όταν</w:t>
      </w:r>
      <w:r w:rsidR="000D502C" w:rsidRPr="00317307">
        <w:rPr>
          <w:rFonts w:cs="Arial"/>
          <w:color w:val="000000"/>
        </w:rPr>
        <w:t xml:space="preserve"> </w:t>
      </w:r>
      <w:r w:rsidRPr="00317307">
        <w:rPr>
          <w:rFonts w:cs="Arial"/>
          <w:color w:val="000000"/>
        </w:rPr>
        <w:t>όλοι</w:t>
      </w:r>
      <w:r w:rsidR="000D502C" w:rsidRPr="00317307">
        <w:rPr>
          <w:rFonts w:cs="Arial"/>
          <w:color w:val="000000"/>
        </w:rPr>
        <w:t xml:space="preserve"> </w:t>
      </w:r>
      <w:r w:rsidRPr="00317307">
        <w:rPr>
          <w:rFonts w:cs="Arial"/>
          <w:color w:val="000000"/>
        </w:rPr>
        <w:t>οι</w:t>
      </w:r>
      <w:r w:rsidR="000D502C" w:rsidRPr="00317307">
        <w:rPr>
          <w:rFonts w:cs="Arial"/>
          <w:color w:val="000000"/>
        </w:rPr>
        <w:t xml:space="preserve"> </w:t>
      </w:r>
      <w:r w:rsidRPr="00317307">
        <w:rPr>
          <w:rFonts w:cs="Arial"/>
          <w:color w:val="000000"/>
        </w:rPr>
        <w:t>άλλοι</w:t>
      </w:r>
      <w:r w:rsidR="000D502C" w:rsidRPr="00317307">
        <w:rPr>
          <w:rFonts w:cs="Arial"/>
          <w:color w:val="000000"/>
        </w:rPr>
        <w:t xml:space="preserve"> </w:t>
      </w:r>
      <w:r w:rsidRPr="00317307">
        <w:rPr>
          <w:rFonts w:cs="Arial"/>
          <w:color w:val="000000"/>
        </w:rPr>
        <w:t>παράγοντες</w:t>
      </w:r>
      <w:r w:rsidR="000D502C" w:rsidRPr="00317307">
        <w:rPr>
          <w:rFonts w:cs="Arial"/>
          <w:color w:val="000000"/>
        </w:rPr>
        <w:t xml:space="preserve"> </w:t>
      </w:r>
      <w:r w:rsidRPr="00317307">
        <w:rPr>
          <w:rFonts w:cs="Arial"/>
          <w:color w:val="000000"/>
        </w:rPr>
        <w:t>παραμένουν</w:t>
      </w:r>
      <w:r w:rsidR="000D502C" w:rsidRPr="00317307">
        <w:rPr>
          <w:rFonts w:cs="Arial"/>
          <w:color w:val="000000"/>
        </w:rPr>
        <w:t xml:space="preserve"> </w:t>
      </w:r>
      <w:r w:rsidRPr="00317307">
        <w:rPr>
          <w:rFonts w:cs="Arial"/>
          <w:color w:val="000000"/>
        </w:rPr>
        <w:t>σταθεροί</w:t>
      </w:r>
      <w:r w:rsidR="000D502C" w:rsidRPr="00317307">
        <w:rPr>
          <w:rFonts w:cs="Arial"/>
          <w:color w:val="000000"/>
        </w:rPr>
        <w:t xml:space="preserve"> </w:t>
      </w:r>
      <w:r w:rsidRPr="00317307">
        <w:rPr>
          <w:rFonts w:cs="Arial"/>
          <w:color w:val="000000"/>
        </w:rPr>
        <w:t>(</w:t>
      </w:r>
      <w:r w:rsidRPr="00317307">
        <w:rPr>
          <w:rFonts w:cs="Arial"/>
          <w:color w:val="000000"/>
          <w:lang w:val="en-US"/>
        </w:rPr>
        <w:t>ceteris</w:t>
      </w:r>
      <w:r w:rsidR="00513CF7" w:rsidRPr="00513CF7">
        <w:rPr>
          <w:rFonts w:cs="Arial"/>
          <w:color w:val="000000"/>
        </w:rPr>
        <w:t xml:space="preserve"> </w:t>
      </w:r>
      <w:r w:rsidRPr="00317307">
        <w:rPr>
          <w:rFonts w:cs="Arial"/>
          <w:color w:val="000000"/>
          <w:lang w:val="en-US"/>
        </w:rPr>
        <w:t>paribus</w:t>
      </w:r>
      <w:r w:rsidRPr="00317307">
        <w:rPr>
          <w:rFonts w:cs="Arial"/>
          <w:color w:val="000000"/>
        </w:rPr>
        <w:t>).</w:t>
      </w:r>
      <w:r w:rsidR="000D502C" w:rsidRPr="00317307">
        <w:rPr>
          <w:rFonts w:cs="Arial"/>
          <w:color w:val="000000"/>
        </w:rPr>
        <w:t xml:space="preserve"> </w:t>
      </w:r>
    </w:p>
    <w:p w14:paraId="20DC4FC7" w14:textId="758176C9" w:rsidR="00FC5558" w:rsidRPr="00317307" w:rsidRDefault="00FC5558" w:rsidP="000F224B">
      <w:pPr>
        <w:ind w:right="42"/>
        <w:rPr>
          <w:rFonts w:cs="Arial"/>
          <w:color w:val="000000"/>
        </w:rPr>
      </w:pPr>
      <w:r w:rsidRPr="00317307">
        <w:rPr>
          <w:rFonts w:cs="Arial"/>
          <w:color w:val="000000"/>
        </w:rPr>
        <w:t>Η</w:t>
      </w:r>
      <w:r w:rsidR="000D502C" w:rsidRPr="00317307">
        <w:rPr>
          <w:rFonts w:cs="Arial"/>
          <w:color w:val="000000"/>
        </w:rPr>
        <w:t xml:space="preserve"> </w:t>
      </w:r>
      <w:r w:rsidRPr="00317307">
        <w:rPr>
          <w:rFonts w:cs="Arial"/>
          <w:color w:val="000000"/>
        </w:rPr>
        <w:t>τιμή</w:t>
      </w:r>
      <w:r w:rsidR="000D502C" w:rsidRPr="00317307">
        <w:rPr>
          <w:rFonts w:cs="Arial"/>
          <w:color w:val="000000"/>
        </w:rPr>
        <w:t xml:space="preserve"> </w:t>
      </w:r>
      <w:r w:rsidRPr="00317307">
        <w:rPr>
          <w:rFonts w:cs="Arial"/>
          <w:color w:val="000000"/>
        </w:rPr>
        <w:t>ισορροπίας</w:t>
      </w:r>
      <w:r w:rsidR="000D502C" w:rsidRPr="00317307">
        <w:rPr>
          <w:rFonts w:cs="Arial"/>
          <w:color w:val="000000"/>
        </w:rPr>
        <w:t xml:space="preserve"> </w:t>
      </w:r>
      <w:r w:rsidRPr="00317307">
        <w:rPr>
          <w:rFonts w:cs="Arial"/>
          <w:color w:val="000000"/>
        </w:rPr>
        <w:t>δύναται</w:t>
      </w:r>
      <w:r w:rsidR="000D502C" w:rsidRPr="00317307">
        <w:rPr>
          <w:rFonts w:cs="Arial"/>
          <w:color w:val="000000"/>
        </w:rPr>
        <w:t xml:space="preserve"> </w:t>
      </w:r>
      <w:r w:rsidRPr="00317307">
        <w:rPr>
          <w:rFonts w:cs="Arial"/>
          <w:color w:val="000000"/>
        </w:rPr>
        <w:t>να</w:t>
      </w:r>
      <w:r w:rsidR="000D502C" w:rsidRPr="00317307">
        <w:rPr>
          <w:rFonts w:cs="Arial"/>
          <w:color w:val="000000"/>
        </w:rPr>
        <w:t xml:space="preserve"> </w:t>
      </w:r>
      <w:r w:rsidRPr="00317307">
        <w:rPr>
          <w:rFonts w:cs="Arial"/>
          <w:color w:val="000000"/>
        </w:rPr>
        <w:t>μετατοπιστεί</w:t>
      </w:r>
      <w:r w:rsidR="000D502C" w:rsidRPr="00317307">
        <w:rPr>
          <w:rFonts w:cs="Arial"/>
          <w:color w:val="000000"/>
        </w:rPr>
        <w:t xml:space="preserve"> </w:t>
      </w:r>
      <w:r w:rsidRPr="00317307">
        <w:rPr>
          <w:rFonts w:cs="Arial"/>
          <w:color w:val="000000"/>
        </w:rPr>
        <w:t>εφόσον</w:t>
      </w:r>
      <w:r w:rsidR="000D502C" w:rsidRPr="00317307">
        <w:rPr>
          <w:rFonts w:cs="Arial"/>
          <w:color w:val="000000"/>
        </w:rPr>
        <w:t xml:space="preserve"> </w:t>
      </w:r>
      <w:r w:rsidRPr="00317307">
        <w:rPr>
          <w:rFonts w:cs="Arial"/>
          <w:color w:val="000000"/>
        </w:rPr>
        <w:t>αλλάξουν</w:t>
      </w:r>
      <w:r w:rsidR="000D502C" w:rsidRPr="00317307">
        <w:rPr>
          <w:rFonts w:cs="Arial"/>
          <w:color w:val="000000"/>
        </w:rPr>
        <w:t xml:space="preserve"> </w:t>
      </w:r>
      <w:r w:rsidRPr="00317307">
        <w:rPr>
          <w:rFonts w:cs="Arial"/>
          <w:color w:val="000000"/>
        </w:rPr>
        <w:t>κάποιοι</w:t>
      </w:r>
      <w:r w:rsidR="000D502C" w:rsidRPr="00317307">
        <w:rPr>
          <w:rFonts w:cs="Arial"/>
          <w:color w:val="000000"/>
        </w:rPr>
        <w:t xml:space="preserve"> </w:t>
      </w:r>
      <w:r w:rsidRPr="00317307">
        <w:rPr>
          <w:rFonts w:cs="Arial"/>
          <w:color w:val="000000"/>
        </w:rPr>
        <w:t>παράγοντες</w:t>
      </w:r>
      <w:r w:rsidR="000D502C" w:rsidRPr="00317307">
        <w:rPr>
          <w:rFonts w:cs="Arial"/>
          <w:color w:val="000000"/>
        </w:rPr>
        <w:t xml:space="preserve"> </w:t>
      </w:r>
      <w:r w:rsidRPr="00317307">
        <w:rPr>
          <w:rFonts w:cs="Arial"/>
          <w:color w:val="000000"/>
        </w:rPr>
        <w:t>που</w:t>
      </w:r>
      <w:r w:rsidR="000D502C" w:rsidRPr="00317307">
        <w:rPr>
          <w:rFonts w:cs="Arial"/>
          <w:color w:val="000000"/>
        </w:rPr>
        <w:t xml:space="preserve"> </w:t>
      </w:r>
      <w:r w:rsidRPr="00317307">
        <w:rPr>
          <w:rFonts w:cs="Arial"/>
          <w:color w:val="000000"/>
        </w:rPr>
        <w:t>επηρεάζουν</w:t>
      </w:r>
      <w:r w:rsidR="000D502C" w:rsidRPr="00317307">
        <w:rPr>
          <w:rFonts w:cs="Arial"/>
          <w:color w:val="000000"/>
        </w:rPr>
        <w:t xml:space="preserve"> </w:t>
      </w:r>
      <w:r w:rsidRPr="00317307">
        <w:rPr>
          <w:rFonts w:cs="Arial"/>
          <w:color w:val="000000"/>
        </w:rPr>
        <w:t>την</w:t>
      </w:r>
      <w:r w:rsidR="000D502C" w:rsidRPr="00317307">
        <w:rPr>
          <w:rFonts w:cs="Arial"/>
          <w:color w:val="000000"/>
        </w:rPr>
        <w:t xml:space="preserve"> </w:t>
      </w:r>
      <w:r w:rsidRPr="00317307">
        <w:rPr>
          <w:rFonts w:cs="Arial"/>
          <w:color w:val="000000"/>
        </w:rPr>
        <w:t>ζήτηση</w:t>
      </w:r>
      <w:r w:rsidR="000D502C" w:rsidRPr="00317307">
        <w:rPr>
          <w:rFonts w:cs="Arial"/>
          <w:color w:val="000000"/>
        </w:rPr>
        <w:t xml:space="preserve"> </w:t>
      </w:r>
      <w:r w:rsidRPr="00317307">
        <w:rPr>
          <w:rFonts w:cs="Arial"/>
          <w:color w:val="000000"/>
        </w:rPr>
        <w:t>του</w:t>
      </w:r>
      <w:r w:rsidR="000D502C" w:rsidRPr="00317307">
        <w:rPr>
          <w:rFonts w:cs="Arial"/>
          <w:color w:val="000000"/>
        </w:rPr>
        <w:t xml:space="preserve"> </w:t>
      </w:r>
      <w:r w:rsidRPr="00317307">
        <w:rPr>
          <w:rFonts w:cs="Arial"/>
          <w:color w:val="000000"/>
        </w:rPr>
        <w:t>όπως</w:t>
      </w:r>
      <w:r w:rsidR="000D502C" w:rsidRPr="00317307">
        <w:rPr>
          <w:rFonts w:cs="Arial"/>
          <w:color w:val="000000"/>
        </w:rPr>
        <w:t xml:space="preserve"> </w:t>
      </w:r>
      <w:r w:rsidRPr="00317307">
        <w:rPr>
          <w:rFonts w:cs="Arial"/>
          <w:color w:val="000000"/>
        </w:rPr>
        <w:t>την</w:t>
      </w:r>
      <w:r w:rsidR="000D502C" w:rsidRPr="00317307">
        <w:rPr>
          <w:rFonts w:cs="Arial"/>
          <w:color w:val="000000"/>
        </w:rPr>
        <w:t xml:space="preserve"> </w:t>
      </w:r>
      <w:r w:rsidRPr="00317307">
        <w:rPr>
          <w:rFonts w:cs="Arial"/>
          <w:color w:val="000000"/>
        </w:rPr>
        <w:t>συνήθεια</w:t>
      </w:r>
      <w:r w:rsidR="000D502C" w:rsidRPr="00317307">
        <w:rPr>
          <w:rFonts w:cs="Arial"/>
          <w:color w:val="000000"/>
        </w:rPr>
        <w:t xml:space="preserve"> </w:t>
      </w:r>
      <w:r w:rsidRPr="00317307">
        <w:rPr>
          <w:rFonts w:cs="Arial"/>
          <w:color w:val="000000"/>
        </w:rPr>
        <w:t>και</w:t>
      </w:r>
      <w:r w:rsidR="000D502C" w:rsidRPr="00317307">
        <w:rPr>
          <w:rFonts w:cs="Arial"/>
          <w:color w:val="000000"/>
        </w:rPr>
        <w:t xml:space="preserve"> </w:t>
      </w:r>
      <w:r w:rsidRPr="00317307">
        <w:rPr>
          <w:rFonts w:cs="Arial"/>
          <w:color w:val="000000"/>
        </w:rPr>
        <w:t>τις</w:t>
      </w:r>
      <w:r w:rsidR="000D502C" w:rsidRPr="00317307">
        <w:rPr>
          <w:rFonts w:cs="Arial"/>
          <w:color w:val="000000"/>
        </w:rPr>
        <w:t xml:space="preserve"> </w:t>
      </w:r>
      <w:r w:rsidRPr="00317307">
        <w:rPr>
          <w:rFonts w:cs="Arial"/>
          <w:color w:val="000000"/>
        </w:rPr>
        <w:t>εκάστοτε</w:t>
      </w:r>
      <w:r w:rsidR="000D502C" w:rsidRPr="00317307">
        <w:rPr>
          <w:rFonts w:cs="Arial"/>
          <w:color w:val="000000"/>
        </w:rPr>
        <w:t xml:space="preserve"> </w:t>
      </w:r>
      <w:r w:rsidRPr="00317307">
        <w:rPr>
          <w:rFonts w:cs="Arial"/>
          <w:color w:val="000000"/>
        </w:rPr>
        <w:t>προτιμήσεις</w:t>
      </w:r>
      <w:r w:rsidR="000D502C" w:rsidRPr="00317307">
        <w:rPr>
          <w:rFonts w:cs="Arial"/>
          <w:color w:val="000000"/>
        </w:rPr>
        <w:t xml:space="preserve"> </w:t>
      </w:r>
      <w:r w:rsidRPr="00317307">
        <w:rPr>
          <w:rFonts w:cs="Arial"/>
          <w:color w:val="000000"/>
        </w:rPr>
        <w:t>των</w:t>
      </w:r>
      <w:r w:rsidR="000D502C" w:rsidRPr="00317307">
        <w:rPr>
          <w:rFonts w:cs="Arial"/>
          <w:color w:val="000000"/>
        </w:rPr>
        <w:t xml:space="preserve"> </w:t>
      </w:r>
      <w:r w:rsidRPr="00317307">
        <w:rPr>
          <w:rFonts w:cs="Arial"/>
          <w:color w:val="000000"/>
        </w:rPr>
        <w:t>καταναλωτών,</w:t>
      </w:r>
      <w:r w:rsidR="000D502C" w:rsidRPr="00317307">
        <w:rPr>
          <w:rFonts w:cs="Arial"/>
          <w:color w:val="000000"/>
        </w:rPr>
        <w:t xml:space="preserve"> </w:t>
      </w:r>
      <w:r w:rsidRPr="00317307">
        <w:rPr>
          <w:rFonts w:cs="Arial"/>
          <w:color w:val="000000"/>
        </w:rPr>
        <w:t>το</w:t>
      </w:r>
      <w:r w:rsidR="000D502C" w:rsidRPr="00317307">
        <w:rPr>
          <w:rFonts w:cs="Arial"/>
          <w:color w:val="000000"/>
        </w:rPr>
        <w:t xml:space="preserve"> </w:t>
      </w:r>
      <w:r w:rsidRPr="00317307">
        <w:rPr>
          <w:rFonts w:cs="Arial"/>
          <w:color w:val="000000"/>
        </w:rPr>
        <w:t>εισόδημα</w:t>
      </w:r>
      <w:r w:rsidR="000D502C" w:rsidRPr="00317307">
        <w:rPr>
          <w:rFonts w:cs="Arial"/>
          <w:color w:val="000000"/>
        </w:rPr>
        <w:t xml:space="preserve"> </w:t>
      </w:r>
      <w:r w:rsidRPr="00317307">
        <w:rPr>
          <w:rFonts w:cs="Arial"/>
          <w:color w:val="000000"/>
        </w:rPr>
        <w:t>των</w:t>
      </w:r>
      <w:r w:rsidR="000D502C" w:rsidRPr="00317307">
        <w:rPr>
          <w:rFonts w:cs="Arial"/>
          <w:color w:val="000000"/>
        </w:rPr>
        <w:t xml:space="preserve"> </w:t>
      </w:r>
      <w:r w:rsidRPr="00317307">
        <w:rPr>
          <w:rFonts w:cs="Arial"/>
          <w:color w:val="000000"/>
        </w:rPr>
        <w:t>καταναλωτών,</w:t>
      </w:r>
      <w:r w:rsidR="000D502C" w:rsidRPr="00317307">
        <w:rPr>
          <w:rFonts w:cs="Arial"/>
          <w:color w:val="000000"/>
        </w:rPr>
        <w:t xml:space="preserve"> </w:t>
      </w:r>
      <w:r w:rsidRPr="00317307">
        <w:rPr>
          <w:rFonts w:cs="Arial"/>
          <w:color w:val="000000"/>
        </w:rPr>
        <w:t>τις</w:t>
      </w:r>
      <w:r w:rsidR="000D502C" w:rsidRPr="00317307">
        <w:rPr>
          <w:rFonts w:cs="Arial"/>
          <w:color w:val="000000"/>
        </w:rPr>
        <w:t xml:space="preserve"> </w:t>
      </w:r>
      <w:r w:rsidRPr="00317307">
        <w:rPr>
          <w:rFonts w:cs="Arial"/>
          <w:color w:val="000000"/>
        </w:rPr>
        <w:t>τιμές</w:t>
      </w:r>
      <w:r w:rsidR="000D502C" w:rsidRPr="00317307">
        <w:rPr>
          <w:rFonts w:cs="Arial"/>
          <w:color w:val="000000"/>
        </w:rPr>
        <w:t xml:space="preserve"> </w:t>
      </w:r>
      <w:r w:rsidRPr="00317307">
        <w:rPr>
          <w:rFonts w:cs="Arial"/>
          <w:color w:val="000000"/>
        </w:rPr>
        <w:t>των</w:t>
      </w:r>
      <w:r w:rsidR="000D502C" w:rsidRPr="00317307">
        <w:rPr>
          <w:rFonts w:cs="Arial"/>
          <w:color w:val="000000"/>
        </w:rPr>
        <w:t xml:space="preserve"> </w:t>
      </w:r>
      <w:r w:rsidRPr="00317307">
        <w:rPr>
          <w:rFonts w:cs="Arial"/>
          <w:color w:val="000000"/>
        </w:rPr>
        <w:t>άλλων</w:t>
      </w:r>
      <w:r w:rsidR="000D502C" w:rsidRPr="00317307">
        <w:rPr>
          <w:rFonts w:cs="Arial"/>
          <w:color w:val="000000"/>
        </w:rPr>
        <w:t xml:space="preserve"> </w:t>
      </w:r>
      <w:r w:rsidRPr="00317307">
        <w:rPr>
          <w:rFonts w:cs="Arial"/>
          <w:color w:val="000000"/>
        </w:rPr>
        <w:t>παρεμφερών</w:t>
      </w:r>
      <w:r w:rsidR="000D502C" w:rsidRPr="00317307">
        <w:rPr>
          <w:rFonts w:cs="Arial"/>
          <w:color w:val="000000"/>
        </w:rPr>
        <w:t xml:space="preserve"> </w:t>
      </w:r>
      <w:r w:rsidRPr="00317307">
        <w:rPr>
          <w:rFonts w:cs="Arial"/>
          <w:color w:val="000000"/>
        </w:rPr>
        <w:t>αγαθών</w:t>
      </w:r>
      <w:r w:rsidR="000D502C" w:rsidRPr="00317307">
        <w:rPr>
          <w:rFonts w:cs="Arial"/>
          <w:color w:val="000000"/>
        </w:rPr>
        <w:t xml:space="preserve"> </w:t>
      </w:r>
      <w:r w:rsidRPr="00317307">
        <w:rPr>
          <w:rFonts w:cs="Arial"/>
          <w:color w:val="000000"/>
        </w:rPr>
        <w:t>που</w:t>
      </w:r>
      <w:r w:rsidR="000D502C" w:rsidRPr="00317307">
        <w:rPr>
          <w:rFonts w:cs="Arial"/>
          <w:color w:val="000000"/>
        </w:rPr>
        <w:t xml:space="preserve"> </w:t>
      </w:r>
      <w:r w:rsidRPr="00317307">
        <w:rPr>
          <w:rFonts w:cs="Arial"/>
          <w:color w:val="000000"/>
        </w:rPr>
        <w:t>σχετίζονται</w:t>
      </w:r>
      <w:r w:rsidR="000D502C" w:rsidRPr="00317307">
        <w:rPr>
          <w:rFonts w:cs="Arial"/>
          <w:color w:val="000000"/>
        </w:rPr>
        <w:t xml:space="preserve"> </w:t>
      </w:r>
      <w:r w:rsidRPr="00317307">
        <w:rPr>
          <w:rFonts w:cs="Arial"/>
          <w:color w:val="000000"/>
        </w:rPr>
        <w:t>με</w:t>
      </w:r>
      <w:r w:rsidR="000D502C" w:rsidRPr="00317307">
        <w:rPr>
          <w:rFonts w:cs="Arial"/>
          <w:color w:val="000000"/>
        </w:rPr>
        <w:t xml:space="preserve"> </w:t>
      </w:r>
      <w:r w:rsidRPr="00317307">
        <w:rPr>
          <w:rFonts w:cs="Arial"/>
          <w:color w:val="000000"/>
        </w:rPr>
        <w:t>το</w:t>
      </w:r>
      <w:r w:rsidR="000D502C" w:rsidRPr="00317307">
        <w:rPr>
          <w:rFonts w:cs="Arial"/>
          <w:color w:val="000000"/>
        </w:rPr>
        <w:t xml:space="preserve"> </w:t>
      </w:r>
      <w:r w:rsidRPr="00317307">
        <w:rPr>
          <w:rFonts w:cs="Arial"/>
          <w:color w:val="000000"/>
        </w:rPr>
        <w:t>συγκεκριμένο,</w:t>
      </w:r>
      <w:r w:rsidR="000D502C" w:rsidRPr="00317307">
        <w:rPr>
          <w:rFonts w:cs="Arial"/>
          <w:color w:val="000000"/>
        </w:rPr>
        <w:t xml:space="preserve"> </w:t>
      </w:r>
      <w:r w:rsidRPr="00317307">
        <w:rPr>
          <w:rFonts w:cs="Arial"/>
          <w:color w:val="000000"/>
        </w:rPr>
        <w:t>τις</w:t>
      </w:r>
      <w:r w:rsidR="000D502C" w:rsidRPr="00317307">
        <w:rPr>
          <w:rFonts w:cs="Arial"/>
          <w:color w:val="000000"/>
        </w:rPr>
        <w:t xml:space="preserve"> </w:t>
      </w:r>
      <w:r w:rsidRPr="00317307">
        <w:rPr>
          <w:rFonts w:cs="Arial"/>
          <w:color w:val="000000"/>
        </w:rPr>
        <w:t>μελλοντικές</w:t>
      </w:r>
      <w:r w:rsidR="000D502C" w:rsidRPr="00317307">
        <w:rPr>
          <w:rFonts w:cs="Arial"/>
          <w:color w:val="000000"/>
        </w:rPr>
        <w:t xml:space="preserve"> </w:t>
      </w:r>
      <w:r w:rsidRPr="00317307">
        <w:rPr>
          <w:rFonts w:cs="Arial"/>
          <w:color w:val="000000"/>
        </w:rPr>
        <w:t>προσδοκίες</w:t>
      </w:r>
      <w:r w:rsidR="000D502C" w:rsidRPr="00317307">
        <w:rPr>
          <w:rFonts w:cs="Arial"/>
          <w:color w:val="000000"/>
        </w:rPr>
        <w:t xml:space="preserve"> </w:t>
      </w:r>
      <w:r w:rsidRPr="00317307">
        <w:rPr>
          <w:rFonts w:cs="Arial"/>
          <w:color w:val="000000"/>
        </w:rPr>
        <w:t>των</w:t>
      </w:r>
      <w:r w:rsidR="000D502C" w:rsidRPr="00317307">
        <w:rPr>
          <w:rFonts w:cs="Arial"/>
          <w:color w:val="000000"/>
        </w:rPr>
        <w:t xml:space="preserve"> </w:t>
      </w:r>
      <w:r w:rsidRPr="00317307">
        <w:rPr>
          <w:rFonts w:cs="Arial"/>
          <w:color w:val="000000"/>
        </w:rPr>
        <w:t>καταναλωτών</w:t>
      </w:r>
      <w:r w:rsidR="000D502C" w:rsidRPr="00317307">
        <w:rPr>
          <w:rFonts w:cs="Arial"/>
          <w:color w:val="000000"/>
        </w:rPr>
        <w:t xml:space="preserve"> </w:t>
      </w:r>
      <w:r w:rsidRPr="00317307">
        <w:rPr>
          <w:rFonts w:cs="Arial"/>
          <w:color w:val="000000"/>
        </w:rPr>
        <w:t>κ.α.</w:t>
      </w:r>
    </w:p>
    <w:p w14:paraId="3EED4548" w14:textId="77777777" w:rsidR="00FC5558" w:rsidRPr="00BC0C5E" w:rsidRDefault="00FC5558" w:rsidP="000F224B">
      <w:pPr>
        <w:keepNext/>
        <w:ind w:right="42"/>
        <w:rPr>
          <w:rFonts w:cs="Arial"/>
          <w:lang w:val="de-DE"/>
        </w:rPr>
      </w:pPr>
      <w:r w:rsidRPr="00BC0C5E">
        <w:rPr>
          <w:rFonts w:cs="Arial"/>
        </w:rPr>
        <w:t>Αν</w:t>
      </w:r>
      <w:r w:rsidR="000D502C">
        <w:rPr>
          <w:rFonts w:cs="Arial"/>
        </w:rPr>
        <w:t xml:space="preserve"> </w:t>
      </w:r>
      <w:r w:rsidRPr="00BC0C5E">
        <w:rPr>
          <w:rFonts w:cs="Arial"/>
        </w:rPr>
        <w:t>υποθέσουμε</w:t>
      </w:r>
      <w:r w:rsidR="000D502C">
        <w:rPr>
          <w:rFonts w:cs="Arial"/>
        </w:rPr>
        <w:t xml:space="preserve"> </w:t>
      </w:r>
      <w:r w:rsidRPr="00BC0C5E">
        <w:rPr>
          <w:rFonts w:cs="Arial"/>
        </w:rPr>
        <w:t>ότι</w:t>
      </w:r>
      <w:r w:rsidR="000D502C">
        <w:rPr>
          <w:rFonts w:cs="Arial"/>
        </w:rPr>
        <w:t xml:space="preserve"> </w:t>
      </w:r>
      <w:r w:rsidRPr="00BC0C5E">
        <w:rPr>
          <w:rFonts w:cs="Arial"/>
        </w:rPr>
        <w:t>μεγαλώσει</w:t>
      </w:r>
      <w:r w:rsidR="000D502C">
        <w:rPr>
          <w:rFonts w:cs="Arial"/>
        </w:rPr>
        <w:t xml:space="preserve"> </w:t>
      </w:r>
      <w:r w:rsidRPr="00BC0C5E">
        <w:rPr>
          <w:rFonts w:cs="Arial"/>
        </w:rPr>
        <w:t>η</w:t>
      </w:r>
      <w:r w:rsidR="000D502C">
        <w:rPr>
          <w:rFonts w:cs="Arial"/>
        </w:rPr>
        <w:t xml:space="preserve"> </w:t>
      </w:r>
      <w:r w:rsidRPr="00BC0C5E">
        <w:rPr>
          <w:rFonts w:cs="Arial"/>
        </w:rPr>
        <w:t>αναγνωρισιμότητα</w:t>
      </w:r>
      <w:r w:rsidR="000D502C">
        <w:rPr>
          <w:rFonts w:cs="Arial"/>
        </w:rPr>
        <w:t xml:space="preserve"> </w:t>
      </w:r>
      <w:r w:rsidRPr="00BC0C5E">
        <w:rPr>
          <w:rFonts w:cs="Arial"/>
        </w:rPr>
        <w:t>ενός</w:t>
      </w:r>
      <w:r w:rsidR="000D502C">
        <w:rPr>
          <w:rFonts w:cs="Arial"/>
        </w:rPr>
        <w:t xml:space="preserve"> </w:t>
      </w:r>
      <w:r w:rsidRPr="00BC0C5E">
        <w:rPr>
          <w:rFonts w:cs="Arial"/>
        </w:rPr>
        <w:t>αγαθού</w:t>
      </w:r>
      <w:r w:rsidR="000D502C">
        <w:rPr>
          <w:rFonts w:cs="Arial"/>
        </w:rPr>
        <w:t xml:space="preserve"> </w:t>
      </w:r>
      <w:r w:rsidRPr="00BC0C5E">
        <w:rPr>
          <w:rFonts w:cs="Arial"/>
        </w:rPr>
        <w:t>αυξάνεται</w:t>
      </w:r>
      <w:r w:rsidR="000D502C">
        <w:rPr>
          <w:rFonts w:cs="Arial"/>
        </w:rPr>
        <w:t xml:space="preserve"> </w:t>
      </w:r>
      <w:r w:rsidRPr="00BC0C5E">
        <w:rPr>
          <w:rFonts w:cs="Arial"/>
        </w:rPr>
        <w:t>και</w:t>
      </w:r>
      <w:r w:rsidR="000D502C">
        <w:rPr>
          <w:rFonts w:cs="Arial"/>
        </w:rPr>
        <w:t xml:space="preserve"> </w:t>
      </w:r>
      <w:r w:rsidRPr="00BC0C5E">
        <w:rPr>
          <w:rFonts w:cs="Arial"/>
        </w:rPr>
        <w:t>η</w:t>
      </w:r>
      <w:r w:rsidR="000D502C">
        <w:rPr>
          <w:rFonts w:cs="Arial"/>
        </w:rPr>
        <w:t xml:space="preserve"> </w:t>
      </w:r>
      <w:r w:rsidRPr="00BC0C5E">
        <w:rPr>
          <w:rFonts w:cs="Arial"/>
        </w:rPr>
        <w:t>ζήτηση</w:t>
      </w:r>
      <w:r w:rsidRPr="00BC0C5E">
        <w:rPr>
          <w:rFonts w:cs="Arial"/>
          <w:lang w:val="de-DE"/>
        </w:rPr>
        <w:br/>
      </w:r>
      <w:r w:rsidRPr="00BC0C5E">
        <w:rPr>
          <w:rFonts w:cs="Arial"/>
          <w:lang w:val="de-DE"/>
        </w:rPr>
        <w:sym w:font="Wingdings" w:char="00F0"/>
      </w:r>
      <w:r w:rsidR="000D502C">
        <w:rPr>
          <w:rFonts w:cs="Arial"/>
        </w:rPr>
        <w:t xml:space="preserve"> </w:t>
      </w:r>
      <w:r w:rsidRPr="00BC0C5E">
        <w:rPr>
          <w:rFonts w:cs="Arial"/>
        </w:rPr>
        <w:t>Αυτό</w:t>
      </w:r>
      <w:r w:rsidR="000D502C">
        <w:rPr>
          <w:rFonts w:cs="Arial"/>
        </w:rPr>
        <w:t xml:space="preserve"> </w:t>
      </w:r>
      <w:r w:rsidRPr="00BC0C5E">
        <w:rPr>
          <w:rFonts w:cs="Arial"/>
        </w:rPr>
        <w:t>αποτυπώνεται</w:t>
      </w:r>
      <w:r w:rsidR="000D502C">
        <w:rPr>
          <w:rFonts w:cs="Arial"/>
        </w:rPr>
        <w:t xml:space="preserve"> </w:t>
      </w:r>
      <w:r w:rsidRPr="00BC0C5E">
        <w:rPr>
          <w:rFonts w:cs="Arial"/>
        </w:rPr>
        <w:t>γραφικά</w:t>
      </w:r>
      <w:r w:rsidR="000D502C">
        <w:rPr>
          <w:rFonts w:cs="Arial"/>
        </w:rPr>
        <w:t xml:space="preserve"> </w:t>
      </w:r>
      <w:r w:rsidRPr="00BC0C5E">
        <w:rPr>
          <w:rFonts w:cs="Arial"/>
        </w:rPr>
        <w:t>με</w:t>
      </w:r>
      <w:r w:rsidR="000D502C">
        <w:rPr>
          <w:rFonts w:cs="Arial"/>
        </w:rPr>
        <w:t xml:space="preserve"> </w:t>
      </w:r>
      <w:r w:rsidRPr="00BC0C5E">
        <w:rPr>
          <w:rFonts w:cs="Arial"/>
        </w:rPr>
        <w:t>μία</w:t>
      </w:r>
      <w:r w:rsidR="000D502C">
        <w:rPr>
          <w:rFonts w:cs="Arial"/>
        </w:rPr>
        <w:t xml:space="preserve"> </w:t>
      </w:r>
      <w:r w:rsidRPr="00BC0C5E">
        <w:rPr>
          <w:rFonts w:cs="Arial"/>
        </w:rPr>
        <w:t>δεξιά</w:t>
      </w:r>
      <w:r w:rsidR="000D502C">
        <w:rPr>
          <w:rFonts w:cs="Arial"/>
        </w:rPr>
        <w:t xml:space="preserve"> </w:t>
      </w:r>
      <w:r w:rsidRPr="00BC0C5E">
        <w:rPr>
          <w:rFonts w:cs="Arial"/>
        </w:rPr>
        <w:t>μετατόπιση</w:t>
      </w:r>
      <w:r w:rsidR="000D502C">
        <w:rPr>
          <w:rFonts w:cs="Arial"/>
        </w:rPr>
        <w:t xml:space="preserve"> </w:t>
      </w:r>
      <w:r w:rsidRPr="00BC0C5E">
        <w:rPr>
          <w:rFonts w:cs="Arial"/>
        </w:rPr>
        <w:t>της</w:t>
      </w:r>
      <w:r w:rsidR="000D502C">
        <w:rPr>
          <w:rFonts w:cs="Arial"/>
        </w:rPr>
        <w:t xml:space="preserve"> </w:t>
      </w:r>
      <w:r w:rsidRPr="00BC0C5E">
        <w:rPr>
          <w:rFonts w:cs="Arial"/>
        </w:rPr>
        <w:t>καμπύλης</w:t>
      </w:r>
      <w:r w:rsidR="000D502C">
        <w:rPr>
          <w:rFonts w:cs="Arial"/>
        </w:rPr>
        <w:t xml:space="preserve"> </w:t>
      </w:r>
      <w:r w:rsidRPr="00BC0C5E">
        <w:rPr>
          <w:rFonts w:cs="Arial"/>
        </w:rPr>
        <w:t>της</w:t>
      </w:r>
      <w:r w:rsidR="000D502C">
        <w:rPr>
          <w:rFonts w:cs="Arial"/>
        </w:rPr>
        <w:t xml:space="preserve"> </w:t>
      </w:r>
      <w:r w:rsidRPr="00BC0C5E">
        <w:rPr>
          <w:rFonts w:cs="Arial"/>
        </w:rPr>
        <w:t>ζήτησης.</w:t>
      </w:r>
    </w:p>
    <w:p w14:paraId="2F87B9A4" w14:textId="77777777" w:rsidR="00FC5558" w:rsidRPr="00BC0C5E" w:rsidRDefault="00FC5558" w:rsidP="000F224B">
      <w:pPr>
        <w:keepNext/>
        <w:ind w:right="42"/>
        <w:rPr>
          <w:rFonts w:cs="Arial"/>
        </w:rPr>
      </w:pPr>
    </w:p>
    <w:p w14:paraId="04E9A44B" w14:textId="77777777" w:rsidR="00FC5558" w:rsidRPr="00317307" w:rsidRDefault="00E4574E" w:rsidP="000F224B">
      <w:pPr>
        <w:ind w:right="42"/>
        <w:jc w:val="center"/>
        <w:rPr>
          <w:color w:val="000000"/>
        </w:rPr>
      </w:pPr>
      <w:r w:rsidRPr="007B0F8E">
        <w:rPr>
          <w:noProof/>
          <w:lang w:eastAsia="el-GR"/>
        </w:rPr>
        <w:drawing>
          <wp:inline distT="0" distB="0" distL="0" distR="0" wp14:anchorId="420F206C" wp14:editId="595BACAB">
            <wp:extent cx="4314825" cy="2038350"/>
            <wp:effectExtent l="0" t="0" r="9525" b="0"/>
            <wp:docPr id="9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3" cstate="print">
                      <a:extLst>
                        <a:ext uri="{28A0092B-C50C-407E-A947-70E740481C1C}">
                          <a14:useLocalDpi xmlns:a14="http://schemas.microsoft.com/office/drawing/2010/main" val="0"/>
                        </a:ext>
                      </a:extLst>
                    </a:blip>
                    <a:srcRect l="29675" t="38319" r="22675" b="21686"/>
                    <a:stretch>
                      <a:fillRect/>
                    </a:stretch>
                  </pic:blipFill>
                  <pic:spPr bwMode="auto">
                    <a:xfrm>
                      <a:off x="0" y="0"/>
                      <a:ext cx="4314825" cy="2038350"/>
                    </a:xfrm>
                    <a:prstGeom prst="rect">
                      <a:avLst/>
                    </a:prstGeom>
                    <a:noFill/>
                    <a:ln>
                      <a:noFill/>
                    </a:ln>
                  </pic:spPr>
                </pic:pic>
              </a:graphicData>
            </a:graphic>
          </wp:inline>
        </w:drawing>
      </w:r>
    </w:p>
    <w:p w14:paraId="12509150" w14:textId="77777777" w:rsidR="00FC5558" w:rsidRPr="00317307" w:rsidRDefault="00FC5558" w:rsidP="000F224B">
      <w:pPr>
        <w:ind w:right="42"/>
        <w:jc w:val="center"/>
        <w:rPr>
          <w:color w:val="000000"/>
        </w:rPr>
      </w:pPr>
    </w:p>
    <w:p w14:paraId="37E36927" w14:textId="77777777" w:rsidR="00AB71BD" w:rsidRDefault="00AB71BD" w:rsidP="000F224B">
      <w:pPr>
        <w:ind w:right="42"/>
        <w:rPr>
          <w:rFonts w:cs="Arial"/>
          <w:b/>
          <w:bCs/>
          <w:sz w:val="24"/>
          <w:szCs w:val="28"/>
          <w:u w:val="single"/>
        </w:rPr>
      </w:pPr>
    </w:p>
    <w:p w14:paraId="2A45D4C3" w14:textId="77777777" w:rsidR="00FC5558" w:rsidRPr="0038139E" w:rsidRDefault="00FC5558" w:rsidP="000F224B">
      <w:pPr>
        <w:ind w:right="42"/>
        <w:rPr>
          <w:rFonts w:cs="Arial"/>
          <w:b/>
          <w:bCs/>
          <w:szCs w:val="28"/>
          <w:u w:val="single"/>
        </w:rPr>
      </w:pPr>
      <w:r w:rsidRPr="0038139E">
        <w:rPr>
          <w:rFonts w:cs="Arial"/>
          <w:b/>
          <w:bCs/>
          <w:szCs w:val="28"/>
          <w:u w:val="single"/>
        </w:rPr>
        <w:t>Η</w:t>
      </w:r>
      <w:r w:rsidR="000D502C" w:rsidRPr="0038139E">
        <w:rPr>
          <w:rFonts w:cs="Arial"/>
          <w:b/>
          <w:bCs/>
          <w:szCs w:val="28"/>
          <w:u w:val="single"/>
        </w:rPr>
        <w:t xml:space="preserve"> </w:t>
      </w:r>
      <w:r w:rsidRPr="0038139E">
        <w:rPr>
          <w:rFonts w:cs="Arial"/>
          <w:b/>
          <w:bCs/>
          <w:szCs w:val="28"/>
          <w:u w:val="single"/>
        </w:rPr>
        <w:t>προσαρμογή</w:t>
      </w:r>
      <w:r w:rsidR="000D502C" w:rsidRPr="0038139E">
        <w:rPr>
          <w:rFonts w:cs="Arial"/>
          <w:b/>
          <w:bCs/>
          <w:szCs w:val="28"/>
          <w:u w:val="single"/>
        </w:rPr>
        <w:t xml:space="preserve"> </w:t>
      </w:r>
      <w:r w:rsidRPr="0038139E">
        <w:rPr>
          <w:rFonts w:cs="Arial"/>
          <w:b/>
          <w:bCs/>
          <w:szCs w:val="28"/>
          <w:u w:val="single"/>
        </w:rPr>
        <w:t>της</w:t>
      </w:r>
      <w:r w:rsidR="000D502C" w:rsidRPr="0038139E">
        <w:rPr>
          <w:rFonts w:cs="Arial"/>
          <w:b/>
          <w:bCs/>
          <w:szCs w:val="28"/>
          <w:u w:val="single"/>
        </w:rPr>
        <w:t xml:space="preserve"> </w:t>
      </w:r>
      <w:r w:rsidRPr="0038139E">
        <w:rPr>
          <w:rFonts w:cs="Arial"/>
          <w:b/>
          <w:bCs/>
          <w:szCs w:val="28"/>
          <w:u w:val="single"/>
        </w:rPr>
        <w:t>τιμής</w:t>
      </w:r>
      <w:r w:rsidR="000D502C" w:rsidRPr="0038139E">
        <w:rPr>
          <w:rFonts w:cs="Arial"/>
          <w:b/>
          <w:bCs/>
          <w:szCs w:val="28"/>
          <w:u w:val="single"/>
        </w:rPr>
        <w:t xml:space="preserve"> </w:t>
      </w:r>
      <w:r w:rsidRPr="0038139E">
        <w:rPr>
          <w:rFonts w:cs="Arial"/>
          <w:b/>
          <w:bCs/>
          <w:szCs w:val="28"/>
          <w:u w:val="single"/>
        </w:rPr>
        <w:t>ισορροπίας/μετατόπιση</w:t>
      </w:r>
      <w:r w:rsidR="000D502C" w:rsidRPr="0038139E">
        <w:rPr>
          <w:rFonts w:cs="Arial"/>
          <w:b/>
          <w:bCs/>
          <w:szCs w:val="28"/>
          <w:u w:val="single"/>
        </w:rPr>
        <w:t xml:space="preserve"> </w:t>
      </w:r>
      <w:r w:rsidRPr="0038139E">
        <w:rPr>
          <w:rFonts w:cs="Arial"/>
          <w:b/>
          <w:bCs/>
          <w:szCs w:val="28"/>
          <w:u w:val="single"/>
        </w:rPr>
        <w:t>καμπύλης</w:t>
      </w:r>
      <w:r w:rsidR="000D502C" w:rsidRPr="0038139E">
        <w:rPr>
          <w:rFonts w:cs="Arial"/>
          <w:b/>
          <w:bCs/>
          <w:szCs w:val="28"/>
          <w:u w:val="single"/>
        </w:rPr>
        <w:t xml:space="preserve"> </w:t>
      </w:r>
      <w:r w:rsidRPr="0038139E">
        <w:rPr>
          <w:rFonts w:cs="Arial"/>
          <w:b/>
          <w:bCs/>
          <w:szCs w:val="28"/>
          <w:u w:val="single"/>
        </w:rPr>
        <w:t>ζήτησης</w:t>
      </w:r>
      <w:r w:rsidR="000D502C" w:rsidRPr="0038139E">
        <w:rPr>
          <w:rFonts w:cs="Arial"/>
          <w:b/>
          <w:bCs/>
          <w:szCs w:val="28"/>
          <w:u w:val="single"/>
        </w:rPr>
        <w:t xml:space="preserve"> </w:t>
      </w:r>
    </w:p>
    <w:p w14:paraId="53FFFD47" w14:textId="77777777" w:rsidR="00FC5558" w:rsidRPr="00BC0C5E" w:rsidRDefault="00FC5558" w:rsidP="000F224B">
      <w:pPr>
        <w:keepNext/>
        <w:ind w:right="42"/>
        <w:rPr>
          <w:rFonts w:cs="Arial"/>
        </w:rPr>
      </w:pPr>
      <w:r w:rsidRPr="00BC0C5E">
        <w:rPr>
          <w:rFonts w:cs="Arial"/>
        </w:rPr>
        <w:lastRenderedPageBreak/>
        <w:t>Αν</w:t>
      </w:r>
      <w:r w:rsidR="000D502C">
        <w:rPr>
          <w:rFonts w:cs="Arial"/>
        </w:rPr>
        <w:t xml:space="preserve"> </w:t>
      </w:r>
      <w:r w:rsidRPr="00BC0C5E">
        <w:rPr>
          <w:rFonts w:cs="Arial"/>
        </w:rPr>
        <w:t>μειωθεί</w:t>
      </w:r>
      <w:r w:rsidR="000D502C">
        <w:rPr>
          <w:rFonts w:cs="Arial"/>
        </w:rPr>
        <w:t xml:space="preserve"> </w:t>
      </w:r>
      <w:r w:rsidRPr="00BC0C5E">
        <w:rPr>
          <w:rFonts w:cs="Arial"/>
        </w:rPr>
        <w:t>το</w:t>
      </w:r>
      <w:r w:rsidR="000D502C">
        <w:rPr>
          <w:rFonts w:cs="Arial"/>
        </w:rPr>
        <w:t xml:space="preserve"> </w:t>
      </w:r>
      <w:r w:rsidRPr="00BC0C5E">
        <w:rPr>
          <w:rFonts w:cs="Arial"/>
        </w:rPr>
        <w:t>ενδιαφέρον</w:t>
      </w:r>
      <w:r w:rsidR="000D502C">
        <w:rPr>
          <w:rFonts w:cs="Arial"/>
        </w:rPr>
        <w:t xml:space="preserve"> </w:t>
      </w:r>
      <w:r w:rsidRPr="00BC0C5E">
        <w:rPr>
          <w:rFonts w:cs="Arial"/>
        </w:rPr>
        <w:t>για</w:t>
      </w:r>
      <w:r w:rsidR="000D502C">
        <w:rPr>
          <w:rFonts w:cs="Arial"/>
        </w:rPr>
        <w:t xml:space="preserve"> </w:t>
      </w:r>
      <w:r w:rsidRPr="00BC0C5E">
        <w:rPr>
          <w:rFonts w:cs="Arial"/>
        </w:rPr>
        <w:t>ένα</w:t>
      </w:r>
      <w:r w:rsidR="000D502C">
        <w:rPr>
          <w:rFonts w:cs="Arial"/>
        </w:rPr>
        <w:t xml:space="preserve"> </w:t>
      </w:r>
      <w:r w:rsidRPr="00BC0C5E">
        <w:rPr>
          <w:rFonts w:cs="Arial"/>
        </w:rPr>
        <w:t>αγαθό</w:t>
      </w:r>
      <w:r w:rsidR="000D502C">
        <w:rPr>
          <w:rFonts w:cs="Arial"/>
        </w:rPr>
        <w:t xml:space="preserve"> </w:t>
      </w:r>
      <w:r w:rsidRPr="00BC0C5E">
        <w:rPr>
          <w:rFonts w:cs="Arial"/>
        </w:rPr>
        <w:t>(για</w:t>
      </w:r>
      <w:r w:rsidR="000D502C">
        <w:rPr>
          <w:rFonts w:cs="Arial"/>
        </w:rPr>
        <w:t xml:space="preserve"> </w:t>
      </w:r>
      <w:r w:rsidRPr="00BC0C5E">
        <w:rPr>
          <w:rFonts w:cs="Arial"/>
        </w:rPr>
        <w:t>παράδειγμα</w:t>
      </w:r>
      <w:r w:rsidR="000D502C">
        <w:rPr>
          <w:rFonts w:cs="Arial"/>
        </w:rPr>
        <w:t xml:space="preserve"> </w:t>
      </w:r>
      <w:r w:rsidRPr="00BC0C5E">
        <w:rPr>
          <w:rFonts w:cs="Arial"/>
        </w:rPr>
        <w:t>μετά</w:t>
      </w:r>
      <w:r w:rsidR="000D502C">
        <w:rPr>
          <w:rFonts w:cs="Arial"/>
        </w:rPr>
        <w:t xml:space="preserve"> </w:t>
      </w:r>
      <w:r w:rsidRPr="00BC0C5E">
        <w:rPr>
          <w:rFonts w:cs="Arial"/>
        </w:rPr>
        <w:t>την</w:t>
      </w:r>
      <w:r w:rsidR="000D502C">
        <w:rPr>
          <w:rFonts w:cs="Arial"/>
        </w:rPr>
        <w:t xml:space="preserve"> </w:t>
      </w:r>
      <w:r w:rsidRPr="00BC0C5E">
        <w:rPr>
          <w:rFonts w:cs="Arial"/>
        </w:rPr>
        <w:t>αντικατάστασή</w:t>
      </w:r>
      <w:r w:rsidR="000D502C">
        <w:rPr>
          <w:rFonts w:cs="Arial"/>
        </w:rPr>
        <w:t xml:space="preserve"> </w:t>
      </w:r>
      <w:r w:rsidRPr="00BC0C5E">
        <w:rPr>
          <w:rFonts w:cs="Arial"/>
        </w:rPr>
        <w:t>του</w:t>
      </w:r>
      <w:r w:rsidR="000D502C">
        <w:rPr>
          <w:rFonts w:cs="Arial"/>
        </w:rPr>
        <w:t xml:space="preserve"> </w:t>
      </w:r>
      <w:r w:rsidRPr="00BC0C5E">
        <w:rPr>
          <w:rFonts w:cs="Arial"/>
        </w:rPr>
        <w:t>από</w:t>
      </w:r>
      <w:r w:rsidR="000D502C">
        <w:rPr>
          <w:rFonts w:cs="Arial"/>
        </w:rPr>
        <w:t xml:space="preserve"> </w:t>
      </w:r>
      <w:r w:rsidRPr="00BC0C5E">
        <w:rPr>
          <w:rFonts w:cs="Arial"/>
        </w:rPr>
        <w:t>άλλο</w:t>
      </w:r>
      <w:r w:rsidR="000D502C">
        <w:rPr>
          <w:rFonts w:cs="Arial"/>
        </w:rPr>
        <w:t xml:space="preserve"> </w:t>
      </w:r>
      <w:r w:rsidRPr="00BC0C5E">
        <w:rPr>
          <w:rFonts w:cs="Arial"/>
        </w:rPr>
        <w:t>αγαθό)</w:t>
      </w:r>
      <w:r w:rsidR="000D502C">
        <w:rPr>
          <w:rFonts w:cs="Arial"/>
        </w:rPr>
        <w:t xml:space="preserve"> </w:t>
      </w:r>
      <w:r w:rsidRPr="00BC0C5E">
        <w:rPr>
          <w:rFonts w:cs="Arial"/>
        </w:rPr>
        <w:t>πέφτει</w:t>
      </w:r>
      <w:r w:rsidR="000D502C">
        <w:rPr>
          <w:rFonts w:cs="Arial"/>
        </w:rPr>
        <w:t xml:space="preserve"> </w:t>
      </w:r>
      <w:r w:rsidRPr="00BC0C5E">
        <w:rPr>
          <w:rFonts w:cs="Arial"/>
        </w:rPr>
        <w:t>η</w:t>
      </w:r>
      <w:r w:rsidR="000D502C">
        <w:rPr>
          <w:rFonts w:cs="Arial"/>
        </w:rPr>
        <w:t xml:space="preserve"> </w:t>
      </w:r>
      <w:r w:rsidRPr="00BC0C5E">
        <w:rPr>
          <w:rFonts w:cs="Arial"/>
        </w:rPr>
        <w:t>ζήτηση</w:t>
      </w:r>
      <w:r w:rsidR="000D502C">
        <w:rPr>
          <w:rFonts w:cs="Arial"/>
        </w:rPr>
        <w:t xml:space="preserve"> </w:t>
      </w:r>
      <w:r w:rsidRPr="00BC0C5E">
        <w:rPr>
          <w:rFonts w:cs="Arial"/>
        </w:rPr>
        <w:t>αυτό</w:t>
      </w:r>
      <w:r w:rsidR="000D502C">
        <w:rPr>
          <w:rFonts w:cs="Arial"/>
        </w:rPr>
        <w:t xml:space="preserve"> </w:t>
      </w:r>
      <w:r w:rsidRPr="00BC0C5E">
        <w:rPr>
          <w:rFonts w:cs="Arial"/>
        </w:rPr>
        <w:t>αποτυπώνεται</w:t>
      </w:r>
      <w:r w:rsidR="000D502C">
        <w:rPr>
          <w:rFonts w:cs="Arial"/>
        </w:rPr>
        <w:t xml:space="preserve"> </w:t>
      </w:r>
      <w:r w:rsidRPr="00BC0C5E">
        <w:rPr>
          <w:rFonts w:cs="Arial"/>
        </w:rPr>
        <w:t>γραφικά</w:t>
      </w:r>
      <w:r w:rsidR="000D502C">
        <w:rPr>
          <w:rFonts w:cs="Arial"/>
        </w:rPr>
        <w:t xml:space="preserve"> </w:t>
      </w:r>
      <w:r w:rsidRPr="00BC0C5E">
        <w:rPr>
          <w:rFonts w:cs="Arial"/>
        </w:rPr>
        <w:t>με</w:t>
      </w:r>
      <w:r w:rsidR="000D502C">
        <w:rPr>
          <w:rFonts w:cs="Arial"/>
        </w:rPr>
        <w:t xml:space="preserve"> </w:t>
      </w:r>
      <w:r w:rsidRPr="00BC0C5E">
        <w:rPr>
          <w:rFonts w:cs="Arial"/>
        </w:rPr>
        <w:t>μία</w:t>
      </w:r>
      <w:r w:rsidR="000D502C">
        <w:rPr>
          <w:rFonts w:cs="Arial"/>
        </w:rPr>
        <w:t xml:space="preserve"> </w:t>
      </w:r>
      <w:r w:rsidRPr="00BC0C5E">
        <w:rPr>
          <w:rFonts w:cs="Arial"/>
        </w:rPr>
        <w:t>αριστερή</w:t>
      </w:r>
      <w:r w:rsidR="000D502C">
        <w:rPr>
          <w:rFonts w:cs="Arial"/>
        </w:rPr>
        <w:t xml:space="preserve"> </w:t>
      </w:r>
      <w:r w:rsidRPr="00BC0C5E">
        <w:rPr>
          <w:rFonts w:cs="Arial"/>
        </w:rPr>
        <w:t>μετατόπιση</w:t>
      </w:r>
      <w:r w:rsidR="000D502C">
        <w:rPr>
          <w:rFonts w:cs="Arial"/>
        </w:rPr>
        <w:t xml:space="preserve"> </w:t>
      </w:r>
      <w:r w:rsidRPr="00BC0C5E">
        <w:rPr>
          <w:rFonts w:cs="Arial"/>
        </w:rPr>
        <w:t>της</w:t>
      </w:r>
      <w:r w:rsidR="000D502C">
        <w:rPr>
          <w:rFonts w:cs="Arial"/>
        </w:rPr>
        <w:t xml:space="preserve"> </w:t>
      </w:r>
      <w:r w:rsidRPr="00BC0C5E">
        <w:rPr>
          <w:rFonts w:cs="Arial"/>
        </w:rPr>
        <w:t>καμπύλης</w:t>
      </w:r>
      <w:r w:rsidR="000D502C">
        <w:rPr>
          <w:rFonts w:cs="Arial"/>
        </w:rPr>
        <w:t xml:space="preserve"> </w:t>
      </w:r>
      <w:r w:rsidRPr="00BC0C5E">
        <w:rPr>
          <w:rFonts w:cs="Arial"/>
        </w:rPr>
        <w:t>της</w:t>
      </w:r>
      <w:r w:rsidR="000D502C">
        <w:rPr>
          <w:rFonts w:cs="Arial"/>
        </w:rPr>
        <w:t xml:space="preserve"> </w:t>
      </w:r>
      <w:r w:rsidRPr="00BC0C5E">
        <w:rPr>
          <w:rFonts w:cs="Arial"/>
        </w:rPr>
        <w:t>ζήτησης.</w:t>
      </w:r>
    </w:p>
    <w:p w14:paraId="1EA46EBA" w14:textId="77777777" w:rsidR="00FC5558" w:rsidRPr="004E374A" w:rsidRDefault="00E4574E" w:rsidP="000F224B">
      <w:pPr>
        <w:keepNext/>
        <w:ind w:right="42"/>
        <w:jc w:val="center"/>
      </w:pPr>
      <w:r w:rsidRPr="007B0F8E">
        <w:rPr>
          <w:noProof/>
          <w:lang w:eastAsia="el-GR"/>
        </w:rPr>
        <w:drawing>
          <wp:inline distT="0" distB="0" distL="0" distR="0" wp14:anchorId="2CFC095E" wp14:editId="5C002E8B">
            <wp:extent cx="4295775" cy="2114550"/>
            <wp:effectExtent l="0" t="0" r="9525" b="0"/>
            <wp:docPr id="10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4" cstate="print">
                      <a:extLst>
                        <a:ext uri="{28A0092B-C50C-407E-A947-70E740481C1C}">
                          <a14:useLocalDpi xmlns:a14="http://schemas.microsoft.com/office/drawing/2010/main" val="0"/>
                        </a:ext>
                      </a:extLst>
                    </a:blip>
                    <a:srcRect l="25928" t="35822" r="27678" b="23631"/>
                    <a:stretch>
                      <a:fillRect/>
                    </a:stretch>
                  </pic:blipFill>
                  <pic:spPr bwMode="auto">
                    <a:xfrm>
                      <a:off x="0" y="0"/>
                      <a:ext cx="4295775" cy="2114550"/>
                    </a:xfrm>
                    <a:prstGeom prst="rect">
                      <a:avLst/>
                    </a:prstGeom>
                    <a:noFill/>
                    <a:ln>
                      <a:noFill/>
                    </a:ln>
                  </pic:spPr>
                </pic:pic>
              </a:graphicData>
            </a:graphic>
          </wp:inline>
        </w:drawing>
      </w:r>
    </w:p>
    <w:p w14:paraId="2538988F" w14:textId="77777777" w:rsidR="00FC5558" w:rsidRDefault="00FC5558" w:rsidP="000F224B">
      <w:pPr>
        <w:ind w:right="42"/>
        <w:rPr>
          <w:b/>
          <w:bCs/>
          <w:u w:val="single"/>
        </w:rPr>
      </w:pPr>
    </w:p>
    <w:p w14:paraId="07416844" w14:textId="77777777" w:rsidR="0097739A" w:rsidRDefault="0097739A" w:rsidP="000F224B">
      <w:pPr>
        <w:ind w:right="42"/>
        <w:rPr>
          <w:rFonts w:cs="Arial"/>
          <w:b/>
          <w:bCs/>
          <w:sz w:val="24"/>
          <w:u w:val="single"/>
        </w:rPr>
      </w:pPr>
    </w:p>
    <w:p w14:paraId="7349A2A9" w14:textId="77777777" w:rsidR="00FC5558" w:rsidRPr="00C8391E" w:rsidRDefault="00AD2249" w:rsidP="000F224B">
      <w:pPr>
        <w:pStyle w:val="2"/>
        <w:ind w:right="42"/>
      </w:pPr>
      <w:bookmarkStart w:id="380" w:name="_Toc83106039"/>
      <w:r w:rsidRPr="00C8391E">
        <w:t>Η</w:t>
      </w:r>
      <w:r>
        <w:t xml:space="preserve"> </w:t>
      </w:r>
      <w:r w:rsidRPr="00C8391E">
        <w:t>ΑΓΟΡΑ</w:t>
      </w:r>
      <w:r>
        <w:t xml:space="preserve"> </w:t>
      </w:r>
      <w:r w:rsidRPr="00C8391E">
        <w:t>ΑΚΙΝΗΤΩΝ</w:t>
      </w:r>
      <w:bookmarkEnd w:id="380"/>
    </w:p>
    <w:p w14:paraId="6AF222CE" w14:textId="77777777" w:rsidR="00FC5558" w:rsidRPr="00BC0C5E" w:rsidRDefault="00FC5558" w:rsidP="000F224B">
      <w:pPr>
        <w:spacing w:after="200"/>
        <w:ind w:right="42"/>
        <w:rPr>
          <w:rFonts w:cs="Arial"/>
        </w:rPr>
      </w:pPr>
      <w:r w:rsidRPr="00BC0C5E">
        <w:rPr>
          <w:rFonts w:cs="Arial"/>
        </w:rPr>
        <w:t>Η</w:t>
      </w:r>
      <w:r w:rsidR="000D502C">
        <w:rPr>
          <w:rFonts w:cs="Arial"/>
        </w:rPr>
        <w:t xml:space="preserve"> </w:t>
      </w:r>
      <w:r w:rsidRPr="00BC0C5E">
        <w:rPr>
          <w:rFonts w:cs="Arial"/>
        </w:rPr>
        <w:t>αγορά</w:t>
      </w:r>
      <w:r w:rsidR="000D502C">
        <w:rPr>
          <w:rFonts w:cs="Arial"/>
        </w:rPr>
        <w:t xml:space="preserve"> </w:t>
      </w:r>
      <w:r w:rsidRPr="00BC0C5E">
        <w:rPr>
          <w:rFonts w:cs="Arial"/>
        </w:rPr>
        <w:t>ακινήτων</w:t>
      </w:r>
      <w:r w:rsidR="000D502C">
        <w:rPr>
          <w:rFonts w:cs="Arial"/>
        </w:rPr>
        <w:t xml:space="preserve"> </w:t>
      </w:r>
      <w:r w:rsidRPr="00BC0C5E">
        <w:rPr>
          <w:rFonts w:cs="Arial"/>
        </w:rPr>
        <w:t>είναι</w:t>
      </w:r>
      <w:r w:rsidR="000D502C">
        <w:rPr>
          <w:rFonts w:cs="Arial"/>
        </w:rPr>
        <w:t xml:space="preserve"> </w:t>
      </w:r>
      <w:r w:rsidRPr="00BC0C5E">
        <w:rPr>
          <w:rFonts w:cs="Arial"/>
        </w:rPr>
        <w:t>πολύπλοκη</w:t>
      </w:r>
      <w:r w:rsidR="000D502C">
        <w:rPr>
          <w:rFonts w:cs="Arial"/>
        </w:rPr>
        <w:t xml:space="preserve"> </w:t>
      </w:r>
      <w:r w:rsidRPr="00BC0C5E">
        <w:rPr>
          <w:rFonts w:cs="Arial"/>
        </w:rPr>
        <w:t>καθώς</w:t>
      </w:r>
      <w:r w:rsidR="000D502C">
        <w:rPr>
          <w:rFonts w:cs="Arial"/>
        </w:rPr>
        <w:t xml:space="preserve"> </w:t>
      </w:r>
      <w:r w:rsidRPr="00BC0C5E">
        <w:rPr>
          <w:rFonts w:cs="Arial"/>
        </w:rPr>
        <w:t>διαπραγματεύονται</w:t>
      </w:r>
      <w:r w:rsidR="000D502C">
        <w:rPr>
          <w:rFonts w:cs="Arial"/>
        </w:rPr>
        <w:t xml:space="preserve"> </w:t>
      </w:r>
      <w:r w:rsidRPr="00BC0C5E">
        <w:rPr>
          <w:rFonts w:cs="Arial"/>
        </w:rPr>
        <w:t>μέσα</w:t>
      </w:r>
      <w:r w:rsidR="000D502C">
        <w:rPr>
          <w:rFonts w:cs="Arial"/>
        </w:rPr>
        <w:t xml:space="preserve"> </w:t>
      </w:r>
      <w:r w:rsidRPr="00BC0C5E">
        <w:rPr>
          <w:rFonts w:cs="Arial"/>
        </w:rPr>
        <w:t>σε</w:t>
      </w:r>
      <w:r w:rsidR="000D502C">
        <w:rPr>
          <w:rFonts w:cs="Arial"/>
        </w:rPr>
        <w:t xml:space="preserve"> </w:t>
      </w:r>
      <w:r w:rsidRPr="00BC0C5E">
        <w:rPr>
          <w:rFonts w:cs="Arial"/>
        </w:rPr>
        <w:t>αυτή</w:t>
      </w:r>
      <w:r w:rsidR="000D502C">
        <w:rPr>
          <w:rFonts w:cs="Arial"/>
        </w:rPr>
        <w:t xml:space="preserve"> </w:t>
      </w:r>
      <w:r w:rsidRPr="00BC0C5E">
        <w:rPr>
          <w:rFonts w:cs="Arial"/>
        </w:rPr>
        <w:t>όχι</w:t>
      </w:r>
      <w:r w:rsidR="000D502C">
        <w:rPr>
          <w:rFonts w:cs="Arial"/>
        </w:rPr>
        <w:t xml:space="preserve"> </w:t>
      </w:r>
      <w:r w:rsidRPr="00BC0C5E">
        <w:rPr>
          <w:rFonts w:cs="Arial"/>
        </w:rPr>
        <w:t>μόνο</w:t>
      </w:r>
      <w:r w:rsidR="000D502C">
        <w:rPr>
          <w:rFonts w:cs="Arial"/>
        </w:rPr>
        <w:t xml:space="preserve"> </w:t>
      </w:r>
      <w:r w:rsidRPr="00BC0C5E">
        <w:rPr>
          <w:rFonts w:cs="Arial"/>
        </w:rPr>
        <w:t>τα</w:t>
      </w:r>
      <w:r w:rsidR="000D502C">
        <w:rPr>
          <w:rFonts w:cs="Arial"/>
        </w:rPr>
        <w:t xml:space="preserve"> </w:t>
      </w:r>
      <w:r w:rsidRPr="00BC0C5E">
        <w:rPr>
          <w:rFonts w:cs="Arial"/>
        </w:rPr>
        <w:t>φυσικά</w:t>
      </w:r>
      <w:r w:rsidR="000D502C">
        <w:rPr>
          <w:rFonts w:cs="Arial"/>
        </w:rPr>
        <w:t xml:space="preserve"> </w:t>
      </w:r>
      <w:r w:rsidRPr="00BC0C5E">
        <w:rPr>
          <w:rFonts w:cs="Arial"/>
        </w:rPr>
        <w:t>αγαθά</w:t>
      </w:r>
      <w:r w:rsidR="000D502C">
        <w:rPr>
          <w:rFonts w:cs="Arial"/>
        </w:rPr>
        <w:t xml:space="preserve"> </w:t>
      </w:r>
      <w:r w:rsidRPr="00BC0C5E">
        <w:rPr>
          <w:rFonts w:cs="Arial"/>
        </w:rPr>
        <w:t>(γη,</w:t>
      </w:r>
      <w:r w:rsidR="000D502C">
        <w:rPr>
          <w:rFonts w:cs="Arial"/>
        </w:rPr>
        <w:t xml:space="preserve"> </w:t>
      </w:r>
      <w:r w:rsidRPr="00BC0C5E">
        <w:rPr>
          <w:rFonts w:cs="Arial"/>
        </w:rPr>
        <w:t>κτίσματα)</w:t>
      </w:r>
      <w:r w:rsidR="000D502C">
        <w:rPr>
          <w:rFonts w:cs="Arial"/>
        </w:rPr>
        <w:t xml:space="preserve"> </w:t>
      </w:r>
      <w:r w:rsidRPr="00BC0C5E">
        <w:rPr>
          <w:rFonts w:cs="Arial"/>
        </w:rPr>
        <w:t>αλλά</w:t>
      </w:r>
      <w:r w:rsidR="000D502C">
        <w:rPr>
          <w:rFonts w:cs="Arial"/>
        </w:rPr>
        <w:t xml:space="preserve"> </w:t>
      </w:r>
      <w:r w:rsidRPr="00BC0C5E">
        <w:rPr>
          <w:rFonts w:cs="Arial"/>
        </w:rPr>
        <w:t>και</w:t>
      </w:r>
      <w:r w:rsidR="000D502C">
        <w:rPr>
          <w:rFonts w:cs="Arial"/>
        </w:rPr>
        <w:t xml:space="preserve"> </w:t>
      </w:r>
      <w:r w:rsidRPr="00BC0C5E">
        <w:rPr>
          <w:rFonts w:cs="Arial"/>
        </w:rPr>
        <w:t>τα</w:t>
      </w:r>
      <w:r w:rsidR="000D502C">
        <w:rPr>
          <w:rFonts w:cs="Arial"/>
        </w:rPr>
        <w:t xml:space="preserve"> </w:t>
      </w:r>
      <w:r w:rsidRPr="00BC0C5E">
        <w:rPr>
          <w:rFonts w:cs="Arial"/>
        </w:rPr>
        <w:t>δικαιώματα</w:t>
      </w:r>
      <w:r w:rsidR="000D502C">
        <w:rPr>
          <w:rFonts w:cs="Arial"/>
        </w:rPr>
        <w:t xml:space="preserve"> </w:t>
      </w:r>
      <w:r w:rsidRPr="00BC0C5E">
        <w:rPr>
          <w:rFonts w:cs="Arial"/>
        </w:rPr>
        <w:t>τους</w:t>
      </w:r>
      <w:r w:rsidR="000D502C">
        <w:rPr>
          <w:rFonts w:cs="Arial"/>
        </w:rPr>
        <w:t xml:space="preserve"> </w:t>
      </w:r>
      <w:r w:rsidRPr="00BC0C5E">
        <w:rPr>
          <w:rFonts w:cs="Arial"/>
        </w:rPr>
        <w:t>πάνω</w:t>
      </w:r>
      <w:r w:rsidR="000D502C">
        <w:rPr>
          <w:rFonts w:cs="Arial"/>
        </w:rPr>
        <w:t xml:space="preserve"> </w:t>
      </w:r>
      <w:r w:rsidRPr="00BC0C5E">
        <w:rPr>
          <w:rFonts w:cs="Arial"/>
        </w:rPr>
        <w:t>σε</w:t>
      </w:r>
      <w:r w:rsidR="000D502C">
        <w:rPr>
          <w:rFonts w:cs="Arial"/>
        </w:rPr>
        <w:t xml:space="preserve"> </w:t>
      </w:r>
      <w:r w:rsidRPr="00BC0C5E">
        <w:rPr>
          <w:rFonts w:cs="Arial"/>
        </w:rPr>
        <w:t>αυτά.</w:t>
      </w:r>
      <w:r w:rsidR="000D502C">
        <w:rPr>
          <w:rFonts w:cs="Arial"/>
        </w:rPr>
        <w:t xml:space="preserve"> </w:t>
      </w:r>
    </w:p>
    <w:p w14:paraId="662E2AF3" w14:textId="77777777" w:rsidR="00FC5558" w:rsidRPr="00BC0C5E" w:rsidRDefault="00FC5558" w:rsidP="000F224B">
      <w:pPr>
        <w:ind w:right="42"/>
        <w:rPr>
          <w:rFonts w:cs="Arial"/>
          <w:u w:val="single"/>
        </w:rPr>
      </w:pPr>
    </w:p>
    <w:p w14:paraId="14329EB2" w14:textId="77777777" w:rsidR="00FC5558" w:rsidRPr="00BC0C5E" w:rsidRDefault="00FC5558" w:rsidP="000F224B">
      <w:pPr>
        <w:ind w:right="42"/>
        <w:rPr>
          <w:rFonts w:cs="Arial"/>
          <w:b/>
          <w:u w:val="single"/>
        </w:rPr>
      </w:pPr>
      <w:r w:rsidRPr="00BC0C5E">
        <w:rPr>
          <w:rFonts w:cs="Arial"/>
          <w:b/>
          <w:u w:val="single"/>
        </w:rPr>
        <w:t>Τα</w:t>
      </w:r>
      <w:r w:rsidR="000D502C">
        <w:rPr>
          <w:rFonts w:cs="Arial"/>
          <w:b/>
          <w:u w:val="single"/>
        </w:rPr>
        <w:t xml:space="preserve"> </w:t>
      </w:r>
      <w:r w:rsidRPr="00BC0C5E">
        <w:rPr>
          <w:rFonts w:cs="Arial"/>
          <w:b/>
          <w:u w:val="single"/>
        </w:rPr>
        <w:t>ειδικά</w:t>
      </w:r>
      <w:r w:rsidR="000D502C">
        <w:rPr>
          <w:rFonts w:cs="Arial"/>
          <w:b/>
          <w:u w:val="single"/>
        </w:rPr>
        <w:t xml:space="preserve"> </w:t>
      </w:r>
      <w:r w:rsidRPr="00BC0C5E">
        <w:rPr>
          <w:rFonts w:cs="Arial"/>
          <w:b/>
          <w:u w:val="single"/>
        </w:rPr>
        <w:t>χαρακτηριστικά</w:t>
      </w:r>
      <w:r w:rsidR="000D502C">
        <w:rPr>
          <w:rFonts w:cs="Arial"/>
          <w:b/>
          <w:u w:val="single"/>
        </w:rPr>
        <w:t xml:space="preserve"> </w:t>
      </w:r>
      <w:r w:rsidRPr="00BC0C5E">
        <w:rPr>
          <w:rFonts w:cs="Arial"/>
          <w:b/>
          <w:u w:val="single"/>
        </w:rPr>
        <w:t>της</w:t>
      </w:r>
      <w:r w:rsidR="000D502C">
        <w:rPr>
          <w:rFonts w:cs="Arial"/>
          <w:b/>
          <w:u w:val="single"/>
        </w:rPr>
        <w:t xml:space="preserve"> </w:t>
      </w:r>
      <w:r w:rsidRPr="00BC0C5E">
        <w:rPr>
          <w:rFonts w:cs="Arial"/>
          <w:b/>
          <w:u w:val="single"/>
        </w:rPr>
        <w:t>αγοράς</w:t>
      </w:r>
      <w:r w:rsidR="000D502C">
        <w:rPr>
          <w:rFonts w:cs="Arial"/>
          <w:b/>
          <w:u w:val="single"/>
        </w:rPr>
        <w:t xml:space="preserve"> </w:t>
      </w:r>
      <w:r w:rsidRPr="00BC0C5E">
        <w:rPr>
          <w:rFonts w:cs="Arial"/>
          <w:b/>
          <w:u w:val="single"/>
        </w:rPr>
        <w:t>των</w:t>
      </w:r>
      <w:r w:rsidR="000D502C">
        <w:rPr>
          <w:rFonts w:cs="Arial"/>
          <w:b/>
          <w:u w:val="single"/>
        </w:rPr>
        <w:t xml:space="preserve"> </w:t>
      </w:r>
      <w:r w:rsidRPr="00BC0C5E">
        <w:rPr>
          <w:rFonts w:cs="Arial"/>
          <w:b/>
          <w:u w:val="single"/>
        </w:rPr>
        <w:t>ακινήτων</w:t>
      </w:r>
      <w:r w:rsidR="000D502C">
        <w:rPr>
          <w:rFonts w:cs="Arial"/>
          <w:b/>
          <w:u w:val="single"/>
        </w:rPr>
        <w:t xml:space="preserve"> </w:t>
      </w:r>
      <w:r w:rsidRPr="00BC0C5E">
        <w:rPr>
          <w:rFonts w:cs="Arial"/>
          <w:b/>
          <w:u w:val="single"/>
        </w:rPr>
        <w:t>είναι</w:t>
      </w:r>
      <w:r w:rsidR="000D502C">
        <w:rPr>
          <w:rFonts w:cs="Arial"/>
          <w:b/>
          <w:u w:val="single"/>
        </w:rPr>
        <w:t xml:space="preserve"> </w:t>
      </w:r>
      <w:r w:rsidRPr="00BC0C5E">
        <w:rPr>
          <w:rFonts w:cs="Arial"/>
          <w:b/>
          <w:u w:val="single"/>
        </w:rPr>
        <w:t>:</w:t>
      </w:r>
    </w:p>
    <w:p w14:paraId="74FED426" w14:textId="77777777" w:rsidR="00FC5558" w:rsidRPr="00BC0C5E" w:rsidRDefault="00FC5558" w:rsidP="000F224B">
      <w:pPr>
        <w:numPr>
          <w:ilvl w:val="0"/>
          <w:numId w:val="103"/>
        </w:numPr>
        <w:spacing w:after="200"/>
        <w:ind w:right="42"/>
        <w:rPr>
          <w:rFonts w:cs="Arial"/>
        </w:rPr>
      </w:pPr>
      <w:r w:rsidRPr="00BC0C5E">
        <w:rPr>
          <w:rFonts w:cs="Arial"/>
        </w:rPr>
        <w:t>Τα</w:t>
      </w:r>
      <w:r w:rsidR="000D502C">
        <w:rPr>
          <w:rFonts w:cs="Arial"/>
        </w:rPr>
        <w:t xml:space="preserve"> </w:t>
      </w:r>
      <w:r w:rsidRPr="00BC0C5E">
        <w:rPr>
          <w:rFonts w:cs="Arial"/>
        </w:rPr>
        <w:t>ακίνητα</w:t>
      </w:r>
      <w:r w:rsidR="000D502C">
        <w:rPr>
          <w:rFonts w:cs="Arial"/>
        </w:rPr>
        <w:t xml:space="preserve"> </w:t>
      </w:r>
      <w:r w:rsidRPr="00BC0C5E">
        <w:rPr>
          <w:rFonts w:cs="Arial"/>
        </w:rPr>
        <w:t>είναι</w:t>
      </w:r>
      <w:r w:rsidR="000D502C">
        <w:rPr>
          <w:rFonts w:cs="Arial"/>
        </w:rPr>
        <w:t xml:space="preserve"> </w:t>
      </w:r>
      <w:r w:rsidRPr="00BC0C5E">
        <w:rPr>
          <w:rFonts w:cs="Arial"/>
        </w:rPr>
        <w:t>αδιαίρετα.</w:t>
      </w:r>
    </w:p>
    <w:p w14:paraId="6F1DAC90" w14:textId="77777777" w:rsidR="00FC5558" w:rsidRPr="00BC0C5E" w:rsidRDefault="00FC5558" w:rsidP="000F224B">
      <w:pPr>
        <w:numPr>
          <w:ilvl w:val="0"/>
          <w:numId w:val="103"/>
        </w:numPr>
        <w:spacing w:after="200"/>
        <w:ind w:right="42"/>
        <w:rPr>
          <w:rFonts w:cs="Arial"/>
        </w:rPr>
      </w:pPr>
      <w:r w:rsidRPr="00BC0C5E">
        <w:rPr>
          <w:rFonts w:cs="Arial"/>
        </w:rPr>
        <w:t>Τα</w:t>
      </w:r>
      <w:r w:rsidR="000D502C">
        <w:rPr>
          <w:rFonts w:cs="Arial"/>
        </w:rPr>
        <w:t xml:space="preserve"> </w:t>
      </w:r>
      <w:r w:rsidRPr="00BC0C5E">
        <w:rPr>
          <w:rFonts w:cs="Arial"/>
        </w:rPr>
        <w:t>ακίνητα</w:t>
      </w:r>
      <w:r w:rsidR="000D502C">
        <w:rPr>
          <w:rFonts w:cs="Arial"/>
        </w:rPr>
        <w:t xml:space="preserve"> </w:t>
      </w:r>
      <w:r w:rsidRPr="00BC0C5E">
        <w:rPr>
          <w:rFonts w:cs="Arial"/>
        </w:rPr>
        <w:t>είναι</w:t>
      </w:r>
      <w:r w:rsidR="000D502C">
        <w:rPr>
          <w:rFonts w:cs="Arial"/>
        </w:rPr>
        <w:t xml:space="preserve"> </w:t>
      </w:r>
      <w:r w:rsidRPr="00BC0C5E">
        <w:rPr>
          <w:rFonts w:cs="Arial"/>
        </w:rPr>
        <w:t>ανθεκτικά</w:t>
      </w:r>
      <w:r w:rsidR="000D502C">
        <w:rPr>
          <w:rFonts w:cs="Arial"/>
        </w:rPr>
        <w:t xml:space="preserve"> </w:t>
      </w:r>
      <w:r w:rsidRPr="00BC0C5E">
        <w:rPr>
          <w:rFonts w:cs="Arial"/>
        </w:rPr>
        <w:t>ως</w:t>
      </w:r>
      <w:r w:rsidR="000D502C">
        <w:rPr>
          <w:rFonts w:cs="Arial"/>
        </w:rPr>
        <w:t xml:space="preserve"> </w:t>
      </w:r>
      <w:r w:rsidRPr="00BC0C5E">
        <w:rPr>
          <w:rFonts w:cs="Arial"/>
        </w:rPr>
        <w:t>προς</w:t>
      </w:r>
      <w:r w:rsidR="000D502C">
        <w:rPr>
          <w:rFonts w:cs="Arial"/>
        </w:rPr>
        <w:t xml:space="preserve"> </w:t>
      </w:r>
      <w:r w:rsidRPr="00BC0C5E">
        <w:rPr>
          <w:rFonts w:cs="Arial"/>
        </w:rPr>
        <w:t>τον</w:t>
      </w:r>
      <w:r w:rsidR="000D502C">
        <w:rPr>
          <w:rFonts w:cs="Arial"/>
        </w:rPr>
        <w:t xml:space="preserve"> </w:t>
      </w:r>
      <w:r w:rsidRPr="00BC0C5E">
        <w:rPr>
          <w:rFonts w:cs="Arial"/>
        </w:rPr>
        <w:t>χρόνο.</w:t>
      </w:r>
    </w:p>
    <w:p w14:paraId="60720CC4" w14:textId="77777777" w:rsidR="00FC5558" w:rsidRPr="00BC0C5E" w:rsidRDefault="00FC5558" w:rsidP="000F224B">
      <w:pPr>
        <w:numPr>
          <w:ilvl w:val="0"/>
          <w:numId w:val="103"/>
        </w:numPr>
        <w:spacing w:after="200"/>
        <w:ind w:right="42"/>
        <w:rPr>
          <w:rFonts w:cs="Arial"/>
        </w:rPr>
      </w:pP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των</w:t>
      </w:r>
      <w:r w:rsidR="000D502C">
        <w:rPr>
          <w:rFonts w:cs="Arial"/>
        </w:rPr>
        <w:t xml:space="preserve"> </w:t>
      </w:r>
      <w:r w:rsidRPr="00BC0C5E">
        <w:rPr>
          <w:rFonts w:cs="Arial"/>
        </w:rPr>
        <w:t>ακινήτων</w:t>
      </w:r>
      <w:r w:rsidR="000D502C">
        <w:rPr>
          <w:rFonts w:cs="Arial"/>
        </w:rPr>
        <w:t xml:space="preserve"> </w:t>
      </w:r>
      <w:r w:rsidRPr="00BC0C5E">
        <w:rPr>
          <w:rFonts w:cs="Arial"/>
        </w:rPr>
        <w:t>είναι</w:t>
      </w:r>
      <w:r w:rsidR="000D502C">
        <w:rPr>
          <w:rFonts w:cs="Arial"/>
        </w:rPr>
        <w:t xml:space="preserve"> </w:t>
      </w:r>
      <w:r w:rsidRPr="00BC0C5E">
        <w:rPr>
          <w:rFonts w:cs="Arial"/>
        </w:rPr>
        <w:t>ανελαστική.</w:t>
      </w:r>
    </w:p>
    <w:p w14:paraId="1260B02B" w14:textId="77777777" w:rsidR="00FC5558" w:rsidRPr="00BC0C5E" w:rsidRDefault="00FC5558" w:rsidP="000F224B">
      <w:pPr>
        <w:numPr>
          <w:ilvl w:val="0"/>
          <w:numId w:val="103"/>
        </w:numPr>
        <w:spacing w:after="200"/>
        <w:ind w:right="42"/>
        <w:rPr>
          <w:rFonts w:cs="Arial"/>
        </w:rPr>
      </w:pPr>
      <w:r w:rsidRPr="00BC0C5E">
        <w:rPr>
          <w:rFonts w:cs="Arial"/>
        </w:rPr>
        <w:t>Τα</w:t>
      </w:r>
      <w:r w:rsidR="000D502C">
        <w:rPr>
          <w:rFonts w:cs="Arial"/>
        </w:rPr>
        <w:t xml:space="preserve"> </w:t>
      </w:r>
      <w:r w:rsidRPr="00BC0C5E">
        <w:rPr>
          <w:rFonts w:cs="Arial"/>
        </w:rPr>
        <w:t>είδη</w:t>
      </w:r>
      <w:r w:rsidR="000D502C">
        <w:rPr>
          <w:rFonts w:cs="Arial"/>
        </w:rPr>
        <w:t xml:space="preserve"> </w:t>
      </w:r>
      <w:r w:rsidRPr="00BC0C5E">
        <w:rPr>
          <w:rFonts w:cs="Arial"/>
        </w:rPr>
        <w:t>των</w:t>
      </w:r>
      <w:r w:rsidR="000D502C">
        <w:rPr>
          <w:rFonts w:cs="Arial"/>
        </w:rPr>
        <w:t xml:space="preserve"> </w:t>
      </w:r>
      <w:r w:rsidRPr="00BC0C5E">
        <w:rPr>
          <w:rFonts w:cs="Arial"/>
        </w:rPr>
        <w:t>ακινήτων</w:t>
      </w:r>
      <w:r w:rsidR="000D502C">
        <w:rPr>
          <w:rFonts w:cs="Arial"/>
        </w:rPr>
        <w:t xml:space="preserve"> </w:t>
      </w:r>
      <w:r w:rsidRPr="00BC0C5E">
        <w:rPr>
          <w:rFonts w:cs="Arial"/>
        </w:rPr>
        <w:t>είναι</w:t>
      </w:r>
      <w:r w:rsidR="000D502C">
        <w:rPr>
          <w:rFonts w:cs="Arial"/>
        </w:rPr>
        <w:t xml:space="preserve"> </w:t>
      </w:r>
      <w:r w:rsidRPr="00BC0C5E">
        <w:rPr>
          <w:rFonts w:cs="Arial"/>
        </w:rPr>
        <w:t>ετερογενή.</w:t>
      </w:r>
    </w:p>
    <w:p w14:paraId="225329DB" w14:textId="77777777" w:rsidR="00FC5558" w:rsidRPr="00BC0C5E" w:rsidRDefault="00FC5558" w:rsidP="000F224B">
      <w:pPr>
        <w:numPr>
          <w:ilvl w:val="0"/>
          <w:numId w:val="103"/>
        </w:numPr>
        <w:spacing w:after="200"/>
        <w:ind w:right="42"/>
        <w:rPr>
          <w:rFonts w:cs="Arial"/>
        </w:rPr>
      </w:pPr>
      <w:r w:rsidRPr="00BC0C5E">
        <w:rPr>
          <w:rFonts w:cs="Arial"/>
        </w:rPr>
        <w:t>Ύπαρξη</w:t>
      </w:r>
      <w:r w:rsidR="000D502C">
        <w:rPr>
          <w:rFonts w:cs="Arial"/>
        </w:rPr>
        <w:t xml:space="preserve"> </w:t>
      </w:r>
      <w:r w:rsidRPr="00BC0C5E">
        <w:rPr>
          <w:rFonts w:cs="Arial"/>
        </w:rPr>
        <w:t>μονοπωλίων.</w:t>
      </w:r>
    </w:p>
    <w:p w14:paraId="6B796DEE" w14:textId="77777777" w:rsidR="00FC5558" w:rsidRPr="00BC0C5E" w:rsidRDefault="00FC5558" w:rsidP="000F224B">
      <w:pPr>
        <w:numPr>
          <w:ilvl w:val="0"/>
          <w:numId w:val="103"/>
        </w:numPr>
        <w:spacing w:after="200"/>
        <w:ind w:right="42"/>
        <w:rPr>
          <w:rFonts w:cs="Arial"/>
        </w:rPr>
      </w:pPr>
      <w:r w:rsidRPr="00BC0C5E">
        <w:rPr>
          <w:rFonts w:cs="Arial"/>
        </w:rPr>
        <w:t>Ύπαρξη</w:t>
      </w:r>
      <w:r w:rsidR="000D502C">
        <w:rPr>
          <w:rFonts w:cs="Arial"/>
        </w:rPr>
        <w:t xml:space="preserve"> </w:t>
      </w:r>
      <w:r w:rsidRPr="00BC0C5E">
        <w:rPr>
          <w:rFonts w:cs="Arial"/>
        </w:rPr>
        <w:t>εκτεταμένου</w:t>
      </w:r>
      <w:r w:rsidR="000D502C">
        <w:rPr>
          <w:rFonts w:cs="Arial"/>
        </w:rPr>
        <w:t xml:space="preserve"> </w:t>
      </w:r>
      <w:r w:rsidRPr="00BC0C5E">
        <w:rPr>
          <w:rFonts w:cs="Arial"/>
        </w:rPr>
        <w:t>κρατικού</w:t>
      </w:r>
      <w:r w:rsidR="000D502C">
        <w:rPr>
          <w:rFonts w:cs="Arial"/>
        </w:rPr>
        <w:t xml:space="preserve"> </w:t>
      </w:r>
      <w:r w:rsidRPr="00BC0C5E">
        <w:rPr>
          <w:rFonts w:cs="Arial"/>
        </w:rPr>
        <w:t>παρεμβατισμού.</w:t>
      </w:r>
    </w:p>
    <w:p w14:paraId="2C7B2638" w14:textId="77777777" w:rsidR="00FC5558" w:rsidRPr="00BC0C5E" w:rsidRDefault="00FC5558" w:rsidP="000F224B">
      <w:pPr>
        <w:numPr>
          <w:ilvl w:val="0"/>
          <w:numId w:val="103"/>
        </w:numPr>
        <w:spacing w:after="200"/>
        <w:ind w:right="42"/>
        <w:rPr>
          <w:rFonts w:cs="Arial"/>
        </w:rPr>
      </w:pPr>
      <w:r w:rsidRPr="00BC0C5E">
        <w:rPr>
          <w:rFonts w:cs="Arial"/>
        </w:rPr>
        <w:t>Όχι</w:t>
      </w:r>
      <w:r w:rsidR="000D502C">
        <w:rPr>
          <w:rFonts w:cs="Arial"/>
        </w:rPr>
        <w:t xml:space="preserve"> </w:t>
      </w:r>
      <w:r w:rsidRPr="00BC0C5E">
        <w:rPr>
          <w:rFonts w:cs="Arial"/>
        </w:rPr>
        <w:t>πλήρης</w:t>
      </w:r>
      <w:r w:rsidR="000D502C">
        <w:rPr>
          <w:rFonts w:cs="Arial"/>
        </w:rPr>
        <w:t xml:space="preserve"> </w:t>
      </w:r>
      <w:r w:rsidRPr="00BC0C5E">
        <w:rPr>
          <w:rFonts w:cs="Arial"/>
        </w:rPr>
        <w:t>διάθεση</w:t>
      </w:r>
      <w:r w:rsidR="000D502C">
        <w:rPr>
          <w:rFonts w:cs="Arial"/>
        </w:rPr>
        <w:t xml:space="preserve"> </w:t>
      </w:r>
      <w:r w:rsidRPr="00BC0C5E">
        <w:rPr>
          <w:rFonts w:cs="Arial"/>
        </w:rPr>
        <w:t>πληροφορίας</w:t>
      </w:r>
      <w:r w:rsidR="000D502C">
        <w:rPr>
          <w:rFonts w:cs="Arial"/>
        </w:rPr>
        <w:t xml:space="preserve"> </w:t>
      </w:r>
      <w:r w:rsidRPr="00BC0C5E">
        <w:rPr>
          <w:rFonts w:cs="Arial"/>
        </w:rPr>
        <w:t>(imperfect</w:t>
      </w:r>
      <w:r w:rsidR="000D502C">
        <w:rPr>
          <w:rFonts w:cs="Arial"/>
        </w:rPr>
        <w:t xml:space="preserve"> </w:t>
      </w:r>
      <w:r w:rsidRPr="00BC0C5E">
        <w:rPr>
          <w:rFonts w:cs="Arial"/>
        </w:rPr>
        <w:t>information).</w:t>
      </w:r>
    </w:p>
    <w:p w14:paraId="0B75F568" w14:textId="77777777" w:rsidR="00FC5558" w:rsidRPr="00F540A8" w:rsidRDefault="00FC5558" w:rsidP="000F224B">
      <w:pPr>
        <w:numPr>
          <w:ilvl w:val="0"/>
          <w:numId w:val="103"/>
        </w:numPr>
        <w:spacing w:after="200"/>
        <w:ind w:right="42"/>
        <w:rPr>
          <w:rFonts w:cs="Arial"/>
        </w:rPr>
      </w:pPr>
      <w:r w:rsidRPr="00BC0C5E">
        <w:rPr>
          <w:rFonts w:cs="Arial"/>
        </w:rPr>
        <w:t>Υψηλό</w:t>
      </w:r>
      <w:r w:rsidR="000D502C">
        <w:rPr>
          <w:rFonts w:cs="Arial"/>
        </w:rPr>
        <w:t xml:space="preserve"> </w:t>
      </w:r>
      <w:r w:rsidRPr="00BC0C5E">
        <w:rPr>
          <w:rFonts w:cs="Arial"/>
        </w:rPr>
        <w:t>κόστος</w:t>
      </w:r>
      <w:r w:rsidR="000D502C">
        <w:rPr>
          <w:rFonts w:cs="Arial"/>
        </w:rPr>
        <w:t xml:space="preserve"> </w:t>
      </w:r>
      <w:r w:rsidRPr="00BC0C5E">
        <w:rPr>
          <w:rFonts w:cs="Arial"/>
        </w:rPr>
        <w:t>συναλλαγών.</w:t>
      </w:r>
    </w:p>
    <w:p w14:paraId="02B6F7AE" w14:textId="77777777" w:rsidR="00513CF7" w:rsidRDefault="00513CF7" w:rsidP="000F224B">
      <w:pPr>
        <w:ind w:right="42"/>
        <w:rPr>
          <w:rFonts w:cs="Arial"/>
          <w:b/>
          <w:bCs/>
          <w:u w:val="single"/>
        </w:rPr>
      </w:pPr>
    </w:p>
    <w:p w14:paraId="40488F06" w14:textId="77777777" w:rsidR="00513CF7" w:rsidRDefault="00513CF7" w:rsidP="000F224B">
      <w:pPr>
        <w:ind w:right="42"/>
        <w:rPr>
          <w:rFonts w:cs="Arial"/>
          <w:b/>
          <w:bCs/>
          <w:u w:val="single"/>
        </w:rPr>
      </w:pPr>
    </w:p>
    <w:p w14:paraId="3AA3B798" w14:textId="77777777" w:rsidR="00513CF7" w:rsidRDefault="00513CF7" w:rsidP="000F224B">
      <w:pPr>
        <w:ind w:right="42"/>
        <w:rPr>
          <w:rFonts w:cs="Arial"/>
          <w:b/>
          <w:bCs/>
          <w:u w:val="single"/>
        </w:rPr>
      </w:pPr>
    </w:p>
    <w:p w14:paraId="35C7079A" w14:textId="77777777" w:rsidR="00513CF7" w:rsidRDefault="00513CF7" w:rsidP="000F224B">
      <w:pPr>
        <w:ind w:right="42"/>
        <w:rPr>
          <w:rFonts w:cs="Arial"/>
          <w:b/>
          <w:bCs/>
          <w:u w:val="single"/>
        </w:rPr>
      </w:pPr>
    </w:p>
    <w:p w14:paraId="47546010" w14:textId="77777777" w:rsidR="00FC5558" w:rsidRPr="00BC0C5E" w:rsidRDefault="00FC5558" w:rsidP="000F224B">
      <w:pPr>
        <w:ind w:right="42"/>
        <w:rPr>
          <w:rFonts w:cs="Arial"/>
          <w:b/>
          <w:bCs/>
          <w:u w:val="single"/>
        </w:rPr>
      </w:pPr>
      <w:r w:rsidRPr="00BC0C5E">
        <w:rPr>
          <w:rFonts w:cs="Arial"/>
          <w:b/>
          <w:bCs/>
          <w:u w:val="single"/>
        </w:rPr>
        <w:lastRenderedPageBreak/>
        <w:t>Χαρακτηριστικά</w:t>
      </w:r>
      <w:r w:rsidR="000D502C">
        <w:rPr>
          <w:rFonts w:cs="Arial"/>
          <w:b/>
          <w:bCs/>
          <w:u w:val="single"/>
        </w:rPr>
        <w:t xml:space="preserve"> </w:t>
      </w:r>
      <w:r w:rsidRPr="00BC0C5E">
        <w:rPr>
          <w:rFonts w:cs="Arial"/>
          <w:b/>
          <w:bCs/>
          <w:u w:val="single"/>
        </w:rPr>
        <w:t>αγοράς</w:t>
      </w:r>
      <w:r w:rsidR="000D502C">
        <w:rPr>
          <w:rFonts w:cs="Arial"/>
          <w:b/>
          <w:bCs/>
          <w:u w:val="single"/>
        </w:rPr>
        <w:t xml:space="preserve"> </w:t>
      </w:r>
      <w:r w:rsidRPr="00BC0C5E">
        <w:rPr>
          <w:rFonts w:cs="Arial"/>
          <w:b/>
          <w:bCs/>
          <w:u w:val="single"/>
        </w:rPr>
        <w:t>ακινήτων</w:t>
      </w:r>
      <w:r w:rsidR="000D502C">
        <w:rPr>
          <w:rFonts w:cs="Arial"/>
          <w:b/>
          <w:bCs/>
          <w:u w:val="single"/>
        </w:rPr>
        <w:t xml:space="preserve"> </w:t>
      </w:r>
      <w:r w:rsidRPr="00BC0C5E">
        <w:rPr>
          <w:rFonts w:cs="Arial"/>
          <w:b/>
          <w:bCs/>
          <w:u w:val="single"/>
        </w:rPr>
        <w:t>σε</w:t>
      </w:r>
      <w:r w:rsidR="000D502C">
        <w:rPr>
          <w:rFonts w:cs="Arial"/>
          <w:b/>
          <w:bCs/>
          <w:u w:val="single"/>
        </w:rPr>
        <w:t xml:space="preserve"> </w:t>
      </w:r>
      <w:r w:rsidRPr="00BC0C5E">
        <w:rPr>
          <w:rFonts w:cs="Arial"/>
          <w:b/>
          <w:bCs/>
          <w:u w:val="single"/>
        </w:rPr>
        <w:t>σχέση</w:t>
      </w:r>
      <w:r w:rsidR="000D502C">
        <w:rPr>
          <w:rFonts w:cs="Arial"/>
          <w:b/>
          <w:bCs/>
          <w:u w:val="single"/>
        </w:rPr>
        <w:t xml:space="preserve"> </w:t>
      </w:r>
      <w:r w:rsidRPr="00BC0C5E">
        <w:rPr>
          <w:rFonts w:cs="Arial"/>
          <w:b/>
          <w:bCs/>
          <w:u w:val="single"/>
        </w:rPr>
        <w:t>με</w:t>
      </w:r>
      <w:r w:rsidR="000D502C">
        <w:rPr>
          <w:rFonts w:cs="Arial"/>
          <w:b/>
          <w:bCs/>
          <w:u w:val="single"/>
        </w:rPr>
        <w:t xml:space="preserve"> </w:t>
      </w:r>
      <w:r w:rsidRPr="00BC0C5E">
        <w:rPr>
          <w:rFonts w:cs="Arial"/>
          <w:b/>
          <w:bCs/>
          <w:u w:val="single"/>
        </w:rPr>
        <w:t>μία</w:t>
      </w:r>
      <w:r w:rsidR="000D502C">
        <w:rPr>
          <w:rFonts w:cs="Arial"/>
          <w:b/>
          <w:bCs/>
          <w:u w:val="single"/>
        </w:rPr>
        <w:t xml:space="preserve"> </w:t>
      </w:r>
      <w:r w:rsidRPr="00BC0C5E">
        <w:rPr>
          <w:rFonts w:cs="Arial"/>
          <w:b/>
          <w:bCs/>
          <w:u w:val="single"/>
        </w:rPr>
        <w:t>ιδανική</w:t>
      </w:r>
      <w:r w:rsidR="000D502C">
        <w:rPr>
          <w:rFonts w:cs="Arial"/>
          <w:b/>
          <w:bCs/>
          <w:u w:val="single"/>
        </w:rPr>
        <w:t xml:space="preserve"> </w:t>
      </w:r>
      <w:r w:rsidRPr="00BC0C5E">
        <w:rPr>
          <w:rFonts w:cs="Arial"/>
          <w:b/>
          <w:bCs/>
          <w:u w:val="single"/>
        </w:rPr>
        <w:t>αγορά</w:t>
      </w:r>
    </w:p>
    <w:p w14:paraId="0AF61205" w14:textId="77777777" w:rsidR="00F540A8" w:rsidRPr="00F540A8" w:rsidRDefault="00E4574E" w:rsidP="000F224B">
      <w:pPr>
        <w:ind w:right="42"/>
        <w:rPr>
          <w:b/>
          <w:color w:val="FF0000"/>
          <w:sz w:val="28"/>
          <w:szCs w:val="28"/>
          <w:u w:val="single"/>
        </w:rPr>
      </w:pPr>
      <w:r w:rsidRPr="007B0F8E">
        <w:rPr>
          <w:noProof/>
          <w:lang w:eastAsia="el-GR"/>
        </w:rPr>
        <w:drawing>
          <wp:anchor distT="0" distB="0" distL="114300" distR="114300" simplePos="0" relativeHeight="251658271" behindDoc="0" locked="0" layoutInCell="1" allowOverlap="1" wp14:anchorId="0E066AB5" wp14:editId="0F324A46">
            <wp:simplePos x="0" y="0"/>
            <wp:positionH relativeFrom="column">
              <wp:posOffset>76200</wp:posOffset>
            </wp:positionH>
            <wp:positionV relativeFrom="paragraph">
              <wp:posOffset>0</wp:posOffset>
            </wp:positionV>
            <wp:extent cx="5276850" cy="3552825"/>
            <wp:effectExtent l="0" t="0" r="0" b="9525"/>
            <wp:wrapSquare wrapText="bothSides"/>
            <wp:docPr id="101" name="Picture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Grp="1"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5276850" cy="3552825"/>
                    </a:xfrm>
                    <a:prstGeom prst="rect">
                      <a:avLst/>
                    </a:prstGeom>
                    <a:solidFill>
                      <a:srgbClr val="FFFFFF"/>
                    </a:solidFill>
                    <a:ln>
                      <a:noFill/>
                    </a:ln>
                  </pic:spPr>
                </pic:pic>
              </a:graphicData>
            </a:graphic>
          </wp:anchor>
        </w:drawing>
      </w:r>
    </w:p>
    <w:p w14:paraId="1D1DF2E1" w14:textId="77777777" w:rsidR="00FC5558" w:rsidRPr="00BC0C5E" w:rsidRDefault="00FC5558" w:rsidP="000F224B">
      <w:pPr>
        <w:ind w:right="42"/>
        <w:rPr>
          <w:rFonts w:cs="Arial"/>
          <w:b/>
          <w:bCs/>
          <w:u w:val="single"/>
        </w:rPr>
      </w:pPr>
      <w:r w:rsidRPr="00BC0C5E">
        <w:rPr>
          <w:rFonts w:cs="Arial"/>
          <w:b/>
          <w:bCs/>
          <w:u w:val="single"/>
        </w:rPr>
        <w:t>Συμμετέχοντες</w:t>
      </w:r>
      <w:r w:rsidR="000D502C">
        <w:rPr>
          <w:rFonts w:cs="Arial"/>
          <w:b/>
          <w:bCs/>
          <w:u w:val="single"/>
        </w:rPr>
        <w:t xml:space="preserve"> </w:t>
      </w:r>
      <w:r w:rsidRPr="00BC0C5E">
        <w:rPr>
          <w:rFonts w:cs="Arial"/>
          <w:b/>
          <w:bCs/>
          <w:u w:val="single"/>
        </w:rPr>
        <w:t>στην</w:t>
      </w:r>
      <w:r w:rsidR="000D502C">
        <w:rPr>
          <w:rFonts w:cs="Arial"/>
          <w:b/>
          <w:bCs/>
          <w:u w:val="single"/>
        </w:rPr>
        <w:t xml:space="preserve"> </w:t>
      </w:r>
      <w:r w:rsidRPr="00BC0C5E">
        <w:rPr>
          <w:rFonts w:cs="Arial"/>
          <w:b/>
          <w:bCs/>
          <w:u w:val="single"/>
        </w:rPr>
        <w:t>αγορά</w:t>
      </w:r>
      <w:r w:rsidR="000D502C">
        <w:rPr>
          <w:rFonts w:cs="Arial"/>
          <w:b/>
          <w:bCs/>
          <w:u w:val="single"/>
        </w:rPr>
        <w:t xml:space="preserve"> </w:t>
      </w:r>
      <w:r w:rsidRPr="00BC0C5E">
        <w:rPr>
          <w:rFonts w:cs="Arial"/>
          <w:b/>
          <w:bCs/>
          <w:u w:val="single"/>
        </w:rPr>
        <w:t>ακινήτων</w:t>
      </w:r>
      <w:r w:rsidR="000D502C">
        <w:rPr>
          <w:rFonts w:cs="Arial"/>
          <w:b/>
          <w:bCs/>
          <w:u w:val="single"/>
        </w:rPr>
        <w:t xml:space="preserve"> </w:t>
      </w:r>
    </w:p>
    <w:p w14:paraId="20FB69E5" w14:textId="77777777" w:rsidR="00FC5558" w:rsidRPr="00BC0C5E" w:rsidRDefault="00FC5558" w:rsidP="000F224B">
      <w:pPr>
        <w:numPr>
          <w:ilvl w:val="0"/>
          <w:numId w:val="104"/>
        </w:numPr>
        <w:spacing w:after="200"/>
        <w:ind w:right="42"/>
        <w:rPr>
          <w:rFonts w:cs="Arial"/>
        </w:rPr>
      </w:pPr>
      <w:r w:rsidRPr="00BC0C5E">
        <w:rPr>
          <w:rFonts w:cs="Arial"/>
        </w:rPr>
        <w:t>Ιδιοκτήτες,</w:t>
      </w:r>
      <w:r w:rsidR="000D502C">
        <w:rPr>
          <w:rFonts w:cs="Arial"/>
        </w:rPr>
        <w:t xml:space="preserve"> </w:t>
      </w:r>
      <w:r w:rsidRPr="00BC0C5E">
        <w:rPr>
          <w:rFonts w:cs="Arial"/>
        </w:rPr>
        <w:t>ένοικοι,</w:t>
      </w:r>
      <w:r w:rsidR="000D502C">
        <w:rPr>
          <w:rFonts w:cs="Arial"/>
        </w:rPr>
        <w:t xml:space="preserve"> </w:t>
      </w:r>
      <w:r w:rsidRPr="00BC0C5E">
        <w:rPr>
          <w:rFonts w:cs="Arial"/>
        </w:rPr>
        <w:t>χρήστες</w:t>
      </w:r>
      <w:r w:rsidR="000D502C">
        <w:rPr>
          <w:rFonts w:cs="Arial"/>
        </w:rPr>
        <w:t xml:space="preserve"> </w:t>
      </w:r>
      <w:r w:rsidRPr="00BC0C5E">
        <w:rPr>
          <w:rFonts w:cs="Arial"/>
        </w:rPr>
        <w:t>ακινήτων</w:t>
      </w:r>
    </w:p>
    <w:p w14:paraId="681A4CF5" w14:textId="77777777" w:rsidR="00FC5558" w:rsidRPr="00BC0C5E" w:rsidRDefault="00FC5558" w:rsidP="000F224B">
      <w:pPr>
        <w:numPr>
          <w:ilvl w:val="0"/>
          <w:numId w:val="104"/>
        </w:numPr>
        <w:spacing w:after="200"/>
        <w:ind w:right="42"/>
        <w:rPr>
          <w:rFonts w:cs="Arial"/>
        </w:rPr>
      </w:pPr>
      <w:r w:rsidRPr="00BC0C5E">
        <w:rPr>
          <w:rFonts w:cs="Arial"/>
        </w:rPr>
        <w:t>Επενδυτές</w:t>
      </w:r>
      <w:r w:rsidR="000D502C">
        <w:rPr>
          <w:rFonts w:cs="Arial"/>
        </w:rPr>
        <w:t xml:space="preserve"> </w:t>
      </w:r>
      <w:r w:rsidRPr="00BC0C5E">
        <w:rPr>
          <w:rFonts w:cs="Arial"/>
        </w:rPr>
        <w:t>ακινήτων</w:t>
      </w:r>
    </w:p>
    <w:p w14:paraId="540739E1" w14:textId="77777777" w:rsidR="00FC5558" w:rsidRPr="00BC0C5E" w:rsidRDefault="00FC5558" w:rsidP="000F224B">
      <w:pPr>
        <w:numPr>
          <w:ilvl w:val="0"/>
          <w:numId w:val="104"/>
        </w:numPr>
        <w:spacing w:after="200"/>
        <w:ind w:right="42"/>
        <w:rPr>
          <w:rFonts w:cs="Arial"/>
        </w:rPr>
      </w:pPr>
      <w:r w:rsidRPr="00BC0C5E">
        <w:rPr>
          <w:rFonts w:cs="Arial"/>
        </w:rPr>
        <w:t>Παραγωγοί</w:t>
      </w:r>
      <w:r w:rsidR="000D502C">
        <w:rPr>
          <w:rFonts w:cs="Arial"/>
        </w:rPr>
        <w:t xml:space="preserve"> </w:t>
      </w:r>
      <w:r w:rsidRPr="00BC0C5E">
        <w:rPr>
          <w:rFonts w:cs="Arial"/>
        </w:rPr>
        <w:t>ακινήτων</w:t>
      </w:r>
      <w:r w:rsidR="000D502C">
        <w:rPr>
          <w:rFonts w:cs="Arial"/>
        </w:rPr>
        <w:t xml:space="preserve"> </w:t>
      </w:r>
      <w:r w:rsidRPr="00BC0C5E">
        <w:rPr>
          <w:rFonts w:cs="Arial"/>
        </w:rPr>
        <w:t>(κατασκευαστές)</w:t>
      </w:r>
    </w:p>
    <w:p w14:paraId="344455A4" w14:textId="77777777" w:rsidR="00FC5558" w:rsidRPr="00BC0C5E" w:rsidRDefault="00FC5558" w:rsidP="000F224B">
      <w:pPr>
        <w:numPr>
          <w:ilvl w:val="0"/>
          <w:numId w:val="104"/>
        </w:numPr>
        <w:spacing w:after="200"/>
        <w:ind w:right="42"/>
        <w:rPr>
          <w:rFonts w:cs="Arial"/>
        </w:rPr>
      </w:pPr>
      <w:r w:rsidRPr="00BC0C5E">
        <w:rPr>
          <w:rFonts w:cs="Arial"/>
        </w:rPr>
        <w:t>Μεσάζοντες,</w:t>
      </w:r>
      <w:r w:rsidR="000D502C">
        <w:rPr>
          <w:rFonts w:cs="Arial"/>
        </w:rPr>
        <w:t xml:space="preserve"> </w:t>
      </w:r>
      <w:r w:rsidRPr="00BC0C5E">
        <w:rPr>
          <w:rFonts w:cs="Arial"/>
        </w:rPr>
        <w:t>σύμβουλοι,</w:t>
      </w:r>
      <w:r w:rsidR="000D502C">
        <w:rPr>
          <w:rFonts w:cs="Arial"/>
        </w:rPr>
        <w:t xml:space="preserve"> </w:t>
      </w:r>
      <w:r w:rsidRPr="00BC0C5E">
        <w:rPr>
          <w:rFonts w:cs="Arial"/>
        </w:rPr>
        <w:t>λοιποί</w:t>
      </w:r>
      <w:r w:rsidR="000D502C">
        <w:rPr>
          <w:rFonts w:cs="Arial"/>
        </w:rPr>
        <w:t xml:space="preserve"> </w:t>
      </w:r>
      <w:r w:rsidRPr="00BC0C5E">
        <w:rPr>
          <w:rFonts w:cs="Arial"/>
        </w:rPr>
        <w:t>επαγγελματίες</w:t>
      </w:r>
      <w:r w:rsidR="000D502C">
        <w:rPr>
          <w:rFonts w:cs="Arial"/>
        </w:rPr>
        <w:t xml:space="preserve"> </w:t>
      </w:r>
      <w:r w:rsidRPr="00BC0C5E">
        <w:rPr>
          <w:rFonts w:cs="Arial"/>
        </w:rPr>
        <w:t>του</w:t>
      </w:r>
      <w:r w:rsidR="000D502C">
        <w:rPr>
          <w:rFonts w:cs="Arial"/>
        </w:rPr>
        <w:t xml:space="preserve"> </w:t>
      </w:r>
      <w:r w:rsidRPr="00BC0C5E">
        <w:rPr>
          <w:rFonts w:cs="Arial"/>
        </w:rPr>
        <w:t>κλάδου</w:t>
      </w:r>
    </w:p>
    <w:p w14:paraId="3C963372" w14:textId="77777777" w:rsidR="00FC5558" w:rsidRDefault="00FC5558" w:rsidP="000F224B">
      <w:pPr>
        <w:ind w:right="42"/>
        <w:rPr>
          <w:rFonts w:cs="Arial"/>
          <w:b/>
          <w:u w:val="single"/>
        </w:rPr>
      </w:pPr>
      <w:r w:rsidRPr="00BC0C5E">
        <w:rPr>
          <w:rFonts w:cs="Arial"/>
          <w:b/>
          <w:u w:val="single"/>
        </w:rPr>
        <w:t>Η</w:t>
      </w:r>
      <w:r w:rsidR="000D502C">
        <w:rPr>
          <w:rFonts w:cs="Arial"/>
          <w:b/>
          <w:u w:val="single"/>
        </w:rPr>
        <w:t xml:space="preserve"> </w:t>
      </w:r>
      <w:r w:rsidRPr="00BC0C5E">
        <w:rPr>
          <w:rFonts w:cs="Arial"/>
          <w:b/>
          <w:u w:val="single"/>
        </w:rPr>
        <w:t>δομή</w:t>
      </w:r>
      <w:r w:rsidR="000D502C">
        <w:rPr>
          <w:rFonts w:cs="Arial"/>
          <w:b/>
          <w:u w:val="single"/>
        </w:rPr>
        <w:t xml:space="preserve"> </w:t>
      </w:r>
      <w:r w:rsidRPr="00BC0C5E">
        <w:rPr>
          <w:rFonts w:cs="Arial"/>
          <w:b/>
          <w:u w:val="single"/>
        </w:rPr>
        <w:t>της</w:t>
      </w:r>
      <w:r w:rsidR="000D502C">
        <w:rPr>
          <w:rFonts w:cs="Arial"/>
          <w:b/>
          <w:u w:val="single"/>
        </w:rPr>
        <w:t xml:space="preserve"> </w:t>
      </w:r>
      <w:r w:rsidRPr="00BC0C5E">
        <w:rPr>
          <w:rFonts w:cs="Arial"/>
          <w:b/>
          <w:u w:val="single"/>
        </w:rPr>
        <w:t>αγοράς</w:t>
      </w:r>
      <w:r w:rsidR="000D502C">
        <w:rPr>
          <w:rFonts w:cs="Arial"/>
          <w:b/>
          <w:u w:val="single"/>
        </w:rPr>
        <w:t xml:space="preserve"> </w:t>
      </w:r>
      <w:r w:rsidRPr="00BC0C5E">
        <w:rPr>
          <w:rFonts w:cs="Arial"/>
          <w:b/>
          <w:u w:val="single"/>
        </w:rPr>
        <w:t>ακινήτων</w:t>
      </w:r>
      <w:r w:rsidR="000D502C">
        <w:rPr>
          <w:rFonts w:cs="Arial"/>
          <w:b/>
          <w:u w:val="single"/>
        </w:rPr>
        <w:t xml:space="preserve"> </w:t>
      </w:r>
    </w:p>
    <w:p w14:paraId="69405F19" w14:textId="77777777" w:rsidR="00F540A8" w:rsidRPr="00BC0C5E" w:rsidRDefault="00F540A8" w:rsidP="000F224B">
      <w:pPr>
        <w:ind w:right="42"/>
        <w:rPr>
          <w:rFonts w:cs="Arial"/>
          <w:b/>
          <w:u w:val="single"/>
        </w:rPr>
      </w:pPr>
    </w:p>
    <w:p w14:paraId="658D353F" w14:textId="77777777" w:rsidR="00FC5558" w:rsidRPr="00BC0C5E" w:rsidRDefault="00FC5558" w:rsidP="000F224B">
      <w:pPr>
        <w:ind w:right="42"/>
        <w:rPr>
          <w:rFonts w:cs="Arial"/>
        </w:rPr>
      </w:pPr>
      <w:r w:rsidRPr="00BC0C5E">
        <w:rPr>
          <w:rFonts w:cs="Arial"/>
        </w:rPr>
        <w:t>Τα</w:t>
      </w:r>
      <w:r w:rsidR="000D502C">
        <w:rPr>
          <w:rFonts w:cs="Arial"/>
        </w:rPr>
        <w:t xml:space="preserve"> </w:t>
      </w:r>
      <w:r w:rsidRPr="00BC0C5E">
        <w:rPr>
          <w:rFonts w:cs="Arial"/>
        </w:rPr>
        <w:t>αγαθά</w:t>
      </w:r>
      <w:r w:rsidR="000D502C">
        <w:rPr>
          <w:rFonts w:cs="Arial"/>
        </w:rPr>
        <w:t xml:space="preserve"> </w:t>
      </w:r>
      <w:r w:rsidRPr="00BC0C5E">
        <w:rPr>
          <w:rFonts w:cs="Arial"/>
        </w:rPr>
        <w:t>τα</w:t>
      </w:r>
      <w:r w:rsidR="000D502C">
        <w:rPr>
          <w:rFonts w:cs="Arial"/>
        </w:rPr>
        <w:t xml:space="preserve"> </w:t>
      </w:r>
      <w:r w:rsidRPr="00BC0C5E">
        <w:rPr>
          <w:rFonts w:cs="Arial"/>
        </w:rPr>
        <w:t>οποία</w:t>
      </w:r>
      <w:r w:rsidR="000D502C">
        <w:rPr>
          <w:rFonts w:cs="Arial"/>
        </w:rPr>
        <w:t xml:space="preserve"> </w:t>
      </w:r>
      <w:r w:rsidRPr="00BC0C5E">
        <w:rPr>
          <w:rFonts w:cs="Arial"/>
        </w:rPr>
        <w:t>είναι</w:t>
      </w:r>
      <w:r w:rsidR="000D502C">
        <w:rPr>
          <w:rFonts w:cs="Arial"/>
        </w:rPr>
        <w:t xml:space="preserve"> </w:t>
      </w:r>
      <w:r w:rsidRPr="00BC0C5E">
        <w:rPr>
          <w:rFonts w:cs="Arial"/>
        </w:rPr>
        <w:t>διαθέσιμα</w:t>
      </w:r>
      <w:r w:rsidR="000D502C">
        <w:rPr>
          <w:rFonts w:cs="Arial"/>
        </w:rPr>
        <w:t xml:space="preserve"> </w:t>
      </w:r>
      <w:r w:rsidRPr="00BC0C5E">
        <w:rPr>
          <w:rFonts w:cs="Arial"/>
        </w:rPr>
        <w:t>για</w:t>
      </w:r>
      <w:r w:rsidR="000D502C">
        <w:rPr>
          <w:rFonts w:cs="Arial"/>
        </w:rPr>
        <w:t xml:space="preserve"> </w:t>
      </w:r>
      <w:r w:rsidRPr="00BC0C5E">
        <w:rPr>
          <w:rFonts w:cs="Arial"/>
        </w:rPr>
        <w:t>αγοραπωλησία,</w:t>
      </w:r>
      <w:r w:rsidR="000D502C">
        <w:rPr>
          <w:rFonts w:cs="Arial"/>
        </w:rPr>
        <w:t xml:space="preserve"> </w:t>
      </w:r>
      <w:r w:rsidRPr="00BC0C5E">
        <w:rPr>
          <w:rFonts w:cs="Arial"/>
        </w:rPr>
        <w:t>δεν</w:t>
      </w:r>
      <w:r w:rsidR="000D502C">
        <w:rPr>
          <w:rFonts w:cs="Arial"/>
        </w:rPr>
        <w:t xml:space="preserve"> </w:t>
      </w:r>
      <w:r w:rsidRPr="00BC0C5E">
        <w:rPr>
          <w:rFonts w:cs="Arial"/>
        </w:rPr>
        <w:t>περιλαμβάνουν</w:t>
      </w:r>
      <w:r w:rsidR="000D502C">
        <w:rPr>
          <w:rFonts w:cs="Arial"/>
        </w:rPr>
        <w:t xml:space="preserve"> </w:t>
      </w:r>
      <w:r w:rsidRPr="00BC0C5E">
        <w:rPr>
          <w:rFonts w:cs="Arial"/>
        </w:rPr>
        <w:t>μόνο</w:t>
      </w:r>
      <w:r w:rsidR="000D502C">
        <w:rPr>
          <w:rFonts w:cs="Arial"/>
        </w:rPr>
        <w:t xml:space="preserve"> </w:t>
      </w:r>
      <w:r w:rsidRPr="00BC0C5E">
        <w:rPr>
          <w:rFonts w:cs="Arial"/>
        </w:rPr>
        <w:t>τα</w:t>
      </w:r>
      <w:r w:rsidR="000D502C">
        <w:rPr>
          <w:rFonts w:cs="Arial"/>
        </w:rPr>
        <w:t xml:space="preserve"> </w:t>
      </w:r>
      <w:r w:rsidRPr="00BC0C5E">
        <w:rPr>
          <w:rFonts w:cs="Arial"/>
        </w:rPr>
        <w:t>ακίνητα</w:t>
      </w:r>
      <w:r w:rsidR="000D502C">
        <w:rPr>
          <w:rFonts w:cs="Arial"/>
        </w:rPr>
        <w:t xml:space="preserve"> </w:t>
      </w:r>
      <w:r w:rsidRPr="00BC0C5E">
        <w:rPr>
          <w:rFonts w:cs="Arial"/>
        </w:rPr>
        <w:t>αλλά</w:t>
      </w:r>
      <w:r w:rsidR="000D502C">
        <w:rPr>
          <w:rFonts w:cs="Arial"/>
        </w:rPr>
        <w:t xml:space="preserve"> </w:t>
      </w:r>
      <w:r w:rsidRPr="00BC0C5E">
        <w:rPr>
          <w:rFonts w:cs="Arial"/>
        </w:rPr>
        <w:t>και</w:t>
      </w:r>
      <w:r w:rsidR="000D502C">
        <w:rPr>
          <w:rFonts w:cs="Arial"/>
        </w:rPr>
        <w:t xml:space="preserve"> </w:t>
      </w:r>
      <w:r w:rsidRPr="00BC0C5E">
        <w:rPr>
          <w:rFonts w:cs="Arial"/>
        </w:rPr>
        <w:t>τα</w:t>
      </w:r>
      <w:r w:rsidR="000D502C">
        <w:rPr>
          <w:rFonts w:cs="Arial"/>
        </w:rPr>
        <w:t xml:space="preserve"> </w:t>
      </w:r>
      <w:r w:rsidRPr="00BC0C5E">
        <w:rPr>
          <w:rFonts w:cs="Arial"/>
        </w:rPr>
        <w:t>δικαιώματα</w:t>
      </w:r>
      <w:r w:rsidR="000D502C">
        <w:rPr>
          <w:rFonts w:cs="Arial"/>
        </w:rPr>
        <w:t xml:space="preserve"> </w:t>
      </w:r>
      <w:r w:rsidRPr="00BC0C5E">
        <w:rPr>
          <w:rFonts w:cs="Arial"/>
        </w:rPr>
        <w:t>επί</w:t>
      </w:r>
      <w:r w:rsidR="000D502C">
        <w:rPr>
          <w:rFonts w:cs="Arial"/>
        </w:rPr>
        <w:t xml:space="preserve"> </w:t>
      </w:r>
      <w:r w:rsidRPr="00BC0C5E">
        <w:rPr>
          <w:rFonts w:cs="Arial"/>
        </w:rPr>
        <w:t>αυτών.</w:t>
      </w:r>
      <w:r w:rsidR="000D502C">
        <w:rPr>
          <w:rFonts w:cs="Arial"/>
        </w:rPr>
        <w:t xml:space="preserve"> </w:t>
      </w:r>
      <w:r w:rsidRPr="00BC0C5E">
        <w:rPr>
          <w:rFonts w:cs="Arial"/>
        </w:rPr>
        <w:t>Έτσι</w:t>
      </w:r>
      <w:r w:rsidR="000D502C">
        <w:rPr>
          <w:rFonts w:cs="Arial"/>
        </w:rPr>
        <w:t xml:space="preserve"> </w:t>
      </w:r>
      <w:r w:rsidRPr="00BC0C5E">
        <w:rPr>
          <w:rFonts w:cs="Arial"/>
        </w:rPr>
        <w:t>η</w:t>
      </w:r>
      <w:r w:rsidR="000D502C">
        <w:rPr>
          <w:rFonts w:cs="Arial"/>
        </w:rPr>
        <w:t xml:space="preserve"> </w:t>
      </w:r>
      <w:r w:rsidRPr="00BC0C5E">
        <w:rPr>
          <w:rFonts w:cs="Arial"/>
        </w:rPr>
        <w:t>αγορά</w:t>
      </w:r>
      <w:r w:rsidR="000D502C">
        <w:rPr>
          <w:rFonts w:cs="Arial"/>
        </w:rPr>
        <w:t xml:space="preserve"> </w:t>
      </w:r>
      <w:r w:rsidRPr="00BC0C5E">
        <w:rPr>
          <w:rFonts w:cs="Arial"/>
        </w:rPr>
        <w:t>των</w:t>
      </w:r>
      <w:r w:rsidR="000D502C">
        <w:rPr>
          <w:rFonts w:cs="Arial"/>
        </w:rPr>
        <w:t xml:space="preserve"> </w:t>
      </w:r>
      <w:r w:rsidRPr="00BC0C5E">
        <w:rPr>
          <w:rFonts w:cs="Arial"/>
        </w:rPr>
        <w:t>ακινήτων</w:t>
      </w:r>
      <w:r w:rsidR="000D502C">
        <w:rPr>
          <w:rFonts w:cs="Arial"/>
        </w:rPr>
        <w:t xml:space="preserve"> </w:t>
      </w:r>
      <w:r w:rsidRPr="00BC0C5E">
        <w:rPr>
          <w:rFonts w:cs="Arial"/>
        </w:rPr>
        <w:t>αποτελείται</w:t>
      </w:r>
      <w:r w:rsidR="000D502C">
        <w:rPr>
          <w:rFonts w:cs="Arial"/>
        </w:rPr>
        <w:t xml:space="preserve"> </w:t>
      </w:r>
      <w:r w:rsidRPr="00BC0C5E">
        <w:rPr>
          <w:rFonts w:cs="Arial"/>
        </w:rPr>
        <w:t>από</w:t>
      </w:r>
      <w:r w:rsidR="000D502C">
        <w:rPr>
          <w:rFonts w:cs="Arial"/>
        </w:rPr>
        <w:t xml:space="preserve"> </w:t>
      </w:r>
      <w:r w:rsidRPr="00BC0C5E">
        <w:rPr>
          <w:rFonts w:cs="Arial"/>
        </w:rPr>
        <w:t>πολλές</w:t>
      </w:r>
      <w:r w:rsidR="000D502C">
        <w:rPr>
          <w:rFonts w:cs="Arial"/>
        </w:rPr>
        <w:t xml:space="preserve"> </w:t>
      </w:r>
      <w:r w:rsidRPr="00BC0C5E">
        <w:rPr>
          <w:rFonts w:cs="Arial"/>
        </w:rPr>
        <w:t>υποκατηγορίες</w:t>
      </w:r>
      <w:r w:rsidR="000D502C">
        <w:rPr>
          <w:rFonts w:cs="Arial"/>
        </w:rPr>
        <w:t xml:space="preserve"> </w:t>
      </w:r>
      <w:r w:rsidRPr="00BC0C5E">
        <w:rPr>
          <w:rFonts w:cs="Arial"/>
        </w:rPr>
        <w:t>και</w:t>
      </w:r>
      <w:r w:rsidR="000D502C">
        <w:rPr>
          <w:rFonts w:cs="Arial"/>
        </w:rPr>
        <w:t xml:space="preserve"> </w:t>
      </w:r>
      <w:r w:rsidRPr="00BC0C5E">
        <w:rPr>
          <w:rFonts w:cs="Arial"/>
        </w:rPr>
        <w:t>κυρίως</w:t>
      </w:r>
      <w:r w:rsidR="000D502C">
        <w:rPr>
          <w:rFonts w:cs="Arial"/>
        </w:rPr>
        <w:t xml:space="preserve"> </w:t>
      </w:r>
      <w:r w:rsidRPr="00BC0C5E">
        <w:rPr>
          <w:rFonts w:cs="Arial"/>
        </w:rPr>
        <w:t>αναλύονται</w:t>
      </w:r>
      <w:r w:rsidR="000D502C">
        <w:rPr>
          <w:rFonts w:cs="Arial"/>
        </w:rPr>
        <w:t xml:space="preserve"> </w:t>
      </w:r>
      <w:r w:rsidRPr="00BC0C5E">
        <w:rPr>
          <w:rFonts w:cs="Arial"/>
        </w:rPr>
        <w:t>στις</w:t>
      </w:r>
      <w:r w:rsidR="000D502C">
        <w:rPr>
          <w:rFonts w:cs="Arial"/>
        </w:rPr>
        <w:t xml:space="preserve"> </w:t>
      </w:r>
      <w:r w:rsidRPr="00BC0C5E">
        <w:rPr>
          <w:rFonts w:cs="Arial"/>
        </w:rPr>
        <w:t>κάτωθι</w:t>
      </w:r>
      <w:r w:rsidR="000D502C">
        <w:rPr>
          <w:rFonts w:cs="Arial"/>
        </w:rPr>
        <w:t xml:space="preserve"> </w:t>
      </w:r>
      <w:r w:rsidRPr="00BC0C5E">
        <w:rPr>
          <w:rFonts w:cs="Arial"/>
        </w:rPr>
        <w:t>τέσσερις</w:t>
      </w:r>
      <w:r w:rsidR="000D502C">
        <w:rPr>
          <w:rFonts w:cs="Arial"/>
        </w:rPr>
        <w:t xml:space="preserve"> </w:t>
      </w:r>
      <w:r w:rsidRPr="00BC0C5E">
        <w:rPr>
          <w:rFonts w:cs="Arial"/>
        </w:rPr>
        <w:t>ανάλογα</w:t>
      </w:r>
      <w:r w:rsidR="000D502C">
        <w:rPr>
          <w:rFonts w:cs="Arial"/>
        </w:rPr>
        <w:t xml:space="preserve"> </w:t>
      </w:r>
      <w:r w:rsidRPr="00BC0C5E">
        <w:rPr>
          <w:rFonts w:cs="Arial"/>
        </w:rPr>
        <w:t>με</w:t>
      </w:r>
      <w:r w:rsidR="000D502C">
        <w:rPr>
          <w:rFonts w:cs="Arial"/>
        </w:rPr>
        <w:t xml:space="preserve"> </w:t>
      </w:r>
      <w:r w:rsidRPr="00BC0C5E">
        <w:rPr>
          <w:rFonts w:cs="Arial"/>
        </w:rPr>
        <w:t>το</w:t>
      </w:r>
      <w:r w:rsidR="000D502C">
        <w:rPr>
          <w:rFonts w:cs="Arial"/>
        </w:rPr>
        <w:t xml:space="preserve"> </w:t>
      </w:r>
      <w:r w:rsidRPr="00BC0C5E">
        <w:rPr>
          <w:rFonts w:cs="Arial"/>
        </w:rPr>
        <w:t>ενδιαφέρον</w:t>
      </w:r>
      <w:r w:rsidR="000D502C">
        <w:rPr>
          <w:rFonts w:cs="Arial"/>
        </w:rPr>
        <w:t xml:space="preserve"> </w:t>
      </w:r>
      <w:r w:rsidRPr="00BC0C5E">
        <w:rPr>
          <w:rFonts w:cs="Arial"/>
        </w:rPr>
        <w:t>των</w:t>
      </w:r>
      <w:r w:rsidR="000D502C">
        <w:rPr>
          <w:rFonts w:cs="Arial"/>
        </w:rPr>
        <w:t xml:space="preserve"> </w:t>
      </w:r>
      <w:r w:rsidRPr="00BC0C5E">
        <w:rPr>
          <w:rFonts w:cs="Arial"/>
        </w:rPr>
        <w:t>συμμετεχόντων</w:t>
      </w:r>
      <w:r w:rsidR="000D502C">
        <w:rPr>
          <w:rFonts w:cs="Arial"/>
        </w:rPr>
        <w:t xml:space="preserve"> </w:t>
      </w:r>
      <w:r w:rsidRPr="00BC0C5E">
        <w:rPr>
          <w:rFonts w:cs="Arial"/>
        </w:rPr>
        <w:t>:</w:t>
      </w:r>
      <w:r w:rsidR="000D502C">
        <w:rPr>
          <w:rFonts w:cs="Arial"/>
        </w:rPr>
        <w:t xml:space="preserve">  </w:t>
      </w:r>
    </w:p>
    <w:p w14:paraId="754092B1" w14:textId="77777777" w:rsidR="00FC5558" w:rsidRPr="00BC0C5E" w:rsidRDefault="00FC5558" w:rsidP="000F224B">
      <w:pPr>
        <w:ind w:right="42"/>
        <w:rPr>
          <w:rFonts w:cs="Arial"/>
        </w:rPr>
      </w:pPr>
    </w:p>
    <w:p w14:paraId="49488437" w14:textId="77777777" w:rsidR="00FC5558" w:rsidRPr="00BC0C5E" w:rsidRDefault="00FC5558" w:rsidP="000F224B">
      <w:pPr>
        <w:numPr>
          <w:ilvl w:val="0"/>
          <w:numId w:val="105"/>
        </w:numPr>
        <w:spacing w:after="200"/>
        <w:ind w:right="42"/>
        <w:rPr>
          <w:rFonts w:cs="Arial"/>
        </w:rPr>
      </w:pPr>
      <w:r w:rsidRPr="00BC0C5E">
        <w:rPr>
          <w:rFonts w:cs="Arial"/>
        </w:rPr>
        <w:t>Ο</w:t>
      </w:r>
      <w:r w:rsidR="000D502C">
        <w:rPr>
          <w:rFonts w:cs="Arial"/>
        </w:rPr>
        <w:t xml:space="preserve"> </w:t>
      </w:r>
      <w:r w:rsidRPr="00BC0C5E">
        <w:rPr>
          <w:rFonts w:cs="Arial"/>
        </w:rPr>
        <w:t>χρήστης</w:t>
      </w:r>
      <w:r w:rsidR="000D502C">
        <w:rPr>
          <w:rFonts w:cs="Arial"/>
        </w:rPr>
        <w:t xml:space="preserve"> </w:t>
      </w:r>
      <w:r w:rsidRPr="00BC0C5E">
        <w:rPr>
          <w:rFonts w:cs="Arial"/>
        </w:rPr>
        <w:t>του</w:t>
      </w:r>
      <w:r w:rsidR="000D502C">
        <w:rPr>
          <w:rFonts w:cs="Arial"/>
        </w:rPr>
        <w:t xml:space="preserve"> </w:t>
      </w:r>
      <w:r w:rsidRPr="00BC0C5E">
        <w:rPr>
          <w:rFonts w:cs="Arial"/>
        </w:rPr>
        <w:t>ακινήτου</w:t>
      </w:r>
    </w:p>
    <w:p w14:paraId="7E050BD1" w14:textId="77777777" w:rsidR="00FC5558" w:rsidRDefault="00FC5558" w:rsidP="000F224B">
      <w:pPr>
        <w:ind w:left="360" w:right="42"/>
        <w:rPr>
          <w:rFonts w:cs="Arial"/>
        </w:rPr>
      </w:pPr>
      <w:r w:rsidRPr="00BC0C5E">
        <w:rPr>
          <w:rFonts w:cs="Arial"/>
        </w:rPr>
        <w:t>Στην</w:t>
      </w:r>
      <w:r w:rsidR="000D502C">
        <w:rPr>
          <w:rFonts w:cs="Arial"/>
        </w:rPr>
        <w:t xml:space="preserve"> </w:t>
      </w:r>
      <w:r w:rsidRPr="00BC0C5E">
        <w:rPr>
          <w:rFonts w:cs="Arial"/>
        </w:rPr>
        <w:t>συγκεκριμένη</w:t>
      </w:r>
      <w:r w:rsidR="000D502C">
        <w:rPr>
          <w:rFonts w:cs="Arial"/>
        </w:rPr>
        <w:t xml:space="preserve"> </w:t>
      </w:r>
      <w:r w:rsidRPr="00BC0C5E">
        <w:rPr>
          <w:rFonts w:cs="Arial"/>
        </w:rPr>
        <w:t>υποκατηγορία</w:t>
      </w:r>
      <w:r w:rsidR="000D502C">
        <w:rPr>
          <w:rFonts w:cs="Arial"/>
        </w:rPr>
        <w:t xml:space="preserve"> </w:t>
      </w:r>
      <w:r w:rsidRPr="00BC0C5E">
        <w:rPr>
          <w:rFonts w:cs="Arial"/>
        </w:rPr>
        <w:t>αναλύεται</w:t>
      </w:r>
      <w:r w:rsidR="000D502C">
        <w:rPr>
          <w:rFonts w:cs="Arial"/>
        </w:rPr>
        <w:t xml:space="preserve"> </w:t>
      </w:r>
      <w:r w:rsidRPr="00BC0C5E">
        <w:rPr>
          <w:rFonts w:cs="Arial"/>
        </w:rPr>
        <w:t>η</w:t>
      </w:r>
      <w:r w:rsidR="000D502C">
        <w:rPr>
          <w:rFonts w:cs="Arial"/>
        </w:rPr>
        <w:t xml:space="preserve"> </w:t>
      </w:r>
      <w:r w:rsidRPr="00BC0C5E">
        <w:rPr>
          <w:rFonts w:cs="Arial"/>
        </w:rPr>
        <w:t>συμπεριφορά</w:t>
      </w:r>
      <w:r w:rsidR="000D502C">
        <w:rPr>
          <w:rFonts w:cs="Arial"/>
        </w:rPr>
        <w:t xml:space="preserve"> </w:t>
      </w:r>
      <w:r w:rsidRPr="00BC0C5E">
        <w:rPr>
          <w:rFonts w:cs="Arial"/>
        </w:rPr>
        <w:t>των</w:t>
      </w:r>
      <w:r w:rsidR="000D502C">
        <w:rPr>
          <w:rFonts w:cs="Arial"/>
        </w:rPr>
        <w:t xml:space="preserve"> </w:t>
      </w:r>
      <w:r w:rsidRPr="00BC0C5E">
        <w:rPr>
          <w:rFonts w:cs="Arial"/>
        </w:rPr>
        <w:t>χρηστών</w:t>
      </w:r>
      <w:r w:rsidR="000D502C">
        <w:rPr>
          <w:rFonts w:cs="Arial"/>
        </w:rPr>
        <w:t xml:space="preserve"> </w:t>
      </w:r>
      <w:r w:rsidRPr="00BC0C5E">
        <w:rPr>
          <w:rFonts w:cs="Arial"/>
        </w:rPr>
        <w:t>σε</w:t>
      </w:r>
      <w:r w:rsidR="000D502C">
        <w:rPr>
          <w:rFonts w:cs="Arial"/>
        </w:rPr>
        <w:t xml:space="preserve"> </w:t>
      </w:r>
      <w:r w:rsidRPr="00BC0C5E">
        <w:rPr>
          <w:rFonts w:cs="Arial"/>
        </w:rPr>
        <w:t>μία</w:t>
      </w:r>
      <w:r w:rsidR="000D502C">
        <w:rPr>
          <w:rFonts w:cs="Arial"/>
        </w:rPr>
        <w:t xml:space="preserve"> </w:t>
      </w:r>
      <w:r w:rsidRPr="00BC0C5E">
        <w:rPr>
          <w:rFonts w:cs="Arial"/>
        </w:rPr>
        <w:t>αγορά</w:t>
      </w:r>
      <w:r w:rsidR="000D502C">
        <w:rPr>
          <w:rFonts w:cs="Arial"/>
        </w:rPr>
        <w:t xml:space="preserve"> </w:t>
      </w:r>
      <w:r w:rsidRPr="00BC0C5E">
        <w:rPr>
          <w:rFonts w:cs="Arial"/>
        </w:rPr>
        <w:t>ακινήτων</w:t>
      </w:r>
      <w:r w:rsidR="000D502C">
        <w:rPr>
          <w:rFonts w:cs="Arial"/>
        </w:rPr>
        <w:t xml:space="preserve"> </w:t>
      </w:r>
      <w:r w:rsidRPr="00BC0C5E">
        <w:rPr>
          <w:rFonts w:cs="Arial"/>
        </w:rPr>
        <w:t>με</w:t>
      </w:r>
      <w:r w:rsidR="000D502C">
        <w:rPr>
          <w:rFonts w:cs="Arial"/>
        </w:rPr>
        <w:t xml:space="preserve"> </w:t>
      </w:r>
      <w:r w:rsidRPr="00BC0C5E">
        <w:rPr>
          <w:rFonts w:cs="Arial"/>
        </w:rPr>
        <w:t>κύριο</w:t>
      </w:r>
      <w:r w:rsidR="000D502C">
        <w:rPr>
          <w:rFonts w:cs="Arial"/>
        </w:rPr>
        <w:t xml:space="preserve"> </w:t>
      </w:r>
      <w:r w:rsidRPr="00BC0C5E">
        <w:rPr>
          <w:rFonts w:cs="Arial"/>
        </w:rPr>
        <w:t>ενδιαφέρον</w:t>
      </w:r>
      <w:r w:rsidR="000D502C">
        <w:rPr>
          <w:rFonts w:cs="Arial"/>
        </w:rPr>
        <w:t xml:space="preserve"> </w:t>
      </w:r>
      <w:r w:rsidRPr="00BC0C5E">
        <w:rPr>
          <w:rFonts w:cs="Arial"/>
        </w:rPr>
        <w:t>την</w:t>
      </w:r>
      <w:r w:rsidR="000D502C">
        <w:rPr>
          <w:rFonts w:cs="Arial"/>
        </w:rPr>
        <w:t xml:space="preserve"> </w:t>
      </w:r>
      <w:r w:rsidRPr="00BC0C5E">
        <w:rPr>
          <w:rFonts w:cs="Arial"/>
        </w:rPr>
        <w:t>χρήση</w:t>
      </w:r>
      <w:r w:rsidR="000D502C">
        <w:rPr>
          <w:rFonts w:cs="Arial"/>
        </w:rPr>
        <w:t xml:space="preserve"> </w:t>
      </w:r>
      <w:r w:rsidRPr="00BC0C5E">
        <w:rPr>
          <w:rFonts w:cs="Arial"/>
        </w:rPr>
        <w:t>του.</w:t>
      </w:r>
      <w:r w:rsidR="000D502C">
        <w:rPr>
          <w:rFonts w:cs="Arial"/>
        </w:rPr>
        <w:t xml:space="preserve"> </w:t>
      </w:r>
      <w:r w:rsidRPr="00BC0C5E">
        <w:rPr>
          <w:rFonts w:cs="Arial"/>
        </w:rPr>
        <w:t>Έτσι</w:t>
      </w:r>
      <w:r w:rsidR="000D502C">
        <w:rPr>
          <w:rFonts w:cs="Arial"/>
        </w:rPr>
        <w:t xml:space="preserve"> </w:t>
      </w:r>
      <w:r w:rsidRPr="00BC0C5E">
        <w:rPr>
          <w:rFonts w:cs="Arial"/>
        </w:rPr>
        <w:t>οι</w:t>
      </w:r>
      <w:r w:rsidR="000D502C">
        <w:rPr>
          <w:rFonts w:cs="Arial"/>
        </w:rPr>
        <w:t xml:space="preserve"> </w:t>
      </w:r>
      <w:r w:rsidRPr="00BC0C5E">
        <w:rPr>
          <w:rFonts w:cs="Arial"/>
        </w:rPr>
        <w:t>χρήστες</w:t>
      </w:r>
      <w:r w:rsidR="000D502C">
        <w:rPr>
          <w:rFonts w:cs="Arial"/>
        </w:rPr>
        <w:t xml:space="preserve"> </w:t>
      </w:r>
      <w:r w:rsidRPr="00BC0C5E">
        <w:rPr>
          <w:rFonts w:cs="Arial"/>
        </w:rPr>
        <w:t>των</w:t>
      </w:r>
      <w:r w:rsidR="000D502C">
        <w:rPr>
          <w:rFonts w:cs="Arial"/>
        </w:rPr>
        <w:t xml:space="preserve"> </w:t>
      </w:r>
      <w:r w:rsidRPr="00BC0C5E">
        <w:rPr>
          <w:rFonts w:cs="Arial"/>
          <w:u w:val="single"/>
        </w:rPr>
        <w:t>οικιστικών</w:t>
      </w:r>
      <w:r w:rsidR="000D502C">
        <w:rPr>
          <w:rFonts w:cs="Arial"/>
          <w:u w:val="single"/>
        </w:rPr>
        <w:t xml:space="preserve"> </w:t>
      </w:r>
      <w:r w:rsidRPr="00BC0C5E">
        <w:rPr>
          <w:rFonts w:cs="Arial"/>
          <w:u w:val="single"/>
        </w:rPr>
        <w:t>ακινήτων</w:t>
      </w:r>
      <w:r w:rsidR="000D502C">
        <w:rPr>
          <w:rFonts w:cs="Arial"/>
        </w:rPr>
        <w:t xml:space="preserve"> </w:t>
      </w:r>
      <w:r w:rsidRPr="00BC0C5E">
        <w:rPr>
          <w:rFonts w:cs="Arial"/>
        </w:rPr>
        <w:t>λαμβάνουν</w:t>
      </w:r>
      <w:r w:rsidR="000D502C">
        <w:rPr>
          <w:rFonts w:cs="Arial"/>
        </w:rPr>
        <w:t xml:space="preserve"> </w:t>
      </w:r>
      <w:r w:rsidRPr="00BC0C5E">
        <w:rPr>
          <w:rFonts w:cs="Arial"/>
        </w:rPr>
        <w:t>υπόψη</w:t>
      </w:r>
      <w:r w:rsidR="000D502C">
        <w:rPr>
          <w:rFonts w:cs="Arial"/>
        </w:rPr>
        <w:t xml:space="preserve"> </w:t>
      </w:r>
      <w:r w:rsidRPr="00BC0C5E">
        <w:rPr>
          <w:rFonts w:cs="Arial"/>
        </w:rPr>
        <w:t>τα</w:t>
      </w:r>
      <w:r w:rsidR="000D502C">
        <w:rPr>
          <w:rFonts w:cs="Arial"/>
        </w:rPr>
        <w:t xml:space="preserve"> </w:t>
      </w:r>
      <w:r w:rsidRPr="00BC0C5E">
        <w:rPr>
          <w:rFonts w:cs="Arial"/>
        </w:rPr>
        <w:t>χαρακτηριστικά</w:t>
      </w:r>
      <w:r w:rsidR="000D502C">
        <w:rPr>
          <w:rFonts w:cs="Arial"/>
        </w:rPr>
        <w:t xml:space="preserve"> </w:t>
      </w:r>
      <w:r w:rsidRPr="00BC0C5E">
        <w:rPr>
          <w:rFonts w:cs="Arial"/>
        </w:rPr>
        <w:t>των</w:t>
      </w:r>
      <w:r w:rsidR="000D502C">
        <w:rPr>
          <w:rFonts w:cs="Arial"/>
        </w:rPr>
        <w:t xml:space="preserve"> </w:t>
      </w:r>
      <w:r w:rsidRPr="00BC0C5E">
        <w:rPr>
          <w:rFonts w:cs="Arial"/>
        </w:rPr>
        <w:t>ακινήτων</w:t>
      </w:r>
      <w:r w:rsidR="000D502C">
        <w:rPr>
          <w:rFonts w:cs="Arial"/>
        </w:rPr>
        <w:t xml:space="preserve"> </w:t>
      </w:r>
      <w:r w:rsidRPr="00BC0C5E">
        <w:rPr>
          <w:rFonts w:cs="Arial"/>
        </w:rPr>
        <w:t>ανάλογα</w:t>
      </w:r>
      <w:r w:rsidR="000D502C">
        <w:rPr>
          <w:rFonts w:cs="Arial"/>
        </w:rPr>
        <w:t xml:space="preserve"> </w:t>
      </w:r>
      <w:r w:rsidRPr="00BC0C5E">
        <w:rPr>
          <w:rFonts w:cs="Arial"/>
        </w:rPr>
        <w:t>με</w:t>
      </w:r>
      <w:r w:rsidR="000D502C">
        <w:rPr>
          <w:rFonts w:cs="Arial"/>
        </w:rPr>
        <w:t xml:space="preserve"> </w:t>
      </w:r>
      <w:r w:rsidRPr="00BC0C5E">
        <w:rPr>
          <w:rFonts w:cs="Arial"/>
        </w:rPr>
        <w:t>τις</w:t>
      </w:r>
      <w:r w:rsidR="000D502C">
        <w:rPr>
          <w:rFonts w:cs="Arial"/>
        </w:rPr>
        <w:t xml:space="preserve"> </w:t>
      </w:r>
      <w:r w:rsidRPr="00BC0C5E">
        <w:rPr>
          <w:rFonts w:cs="Arial"/>
        </w:rPr>
        <w:t>ανάγκες</w:t>
      </w:r>
      <w:r w:rsidR="000D502C">
        <w:rPr>
          <w:rFonts w:cs="Arial"/>
        </w:rPr>
        <w:t xml:space="preserve"> </w:t>
      </w:r>
      <w:r w:rsidRPr="00BC0C5E">
        <w:rPr>
          <w:rFonts w:cs="Arial"/>
        </w:rPr>
        <w:t>στέγασής</w:t>
      </w:r>
      <w:r w:rsidR="000D502C">
        <w:rPr>
          <w:rFonts w:cs="Arial"/>
        </w:rPr>
        <w:t xml:space="preserve"> </w:t>
      </w:r>
      <w:r w:rsidRPr="00BC0C5E">
        <w:rPr>
          <w:rFonts w:cs="Arial"/>
        </w:rPr>
        <w:t>τους</w:t>
      </w:r>
      <w:r w:rsidR="000D502C">
        <w:rPr>
          <w:rFonts w:cs="Arial"/>
        </w:rPr>
        <w:t xml:space="preserve"> </w:t>
      </w:r>
      <w:r w:rsidRPr="00BC0C5E">
        <w:rPr>
          <w:rFonts w:cs="Arial"/>
        </w:rPr>
        <w:t>και</w:t>
      </w:r>
      <w:r w:rsidR="000D502C">
        <w:rPr>
          <w:rFonts w:cs="Arial"/>
        </w:rPr>
        <w:t xml:space="preserve"> </w:t>
      </w:r>
      <w:r w:rsidRPr="00BC0C5E">
        <w:rPr>
          <w:rFonts w:cs="Arial"/>
        </w:rPr>
        <w:t>τις</w:t>
      </w:r>
      <w:r w:rsidR="000D502C">
        <w:rPr>
          <w:rFonts w:cs="Arial"/>
        </w:rPr>
        <w:t xml:space="preserve"> </w:t>
      </w:r>
      <w:r w:rsidRPr="00BC0C5E">
        <w:rPr>
          <w:rFonts w:cs="Arial"/>
        </w:rPr>
        <w:t>παρεχόμενες</w:t>
      </w:r>
      <w:r w:rsidR="000D502C">
        <w:rPr>
          <w:rFonts w:cs="Arial"/>
        </w:rPr>
        <w:t xml:space="preserve"> </w:t>
      </w:r>
      <w:r w:rsidRPr="00BC0C5E">
        <w:rPr>
          <w:rFonts w:cs="Arial"/>
        </w:rPr>
        <w:t>υπηρεσίες</w:t>
      </w:r>
      <w:r w:rsidR="000D502C">
        <w:rPr>
          <w:rFonts w:cs="Arial"/>
        </w:rPr>
        <w:t xml:space="preserve"> </w:t>
      </w:r>
      <w:r w:rsidRPr="00BC0C5E">
        <w:rPr>
          <w:rFonts w:cs="Arial"/>
        </w:rPr>
        <w:t>που</w:t>
      </w:r>
      <w:r w:rsidR="000D502C">
        <w:rPr>
          <w:rFonts w:cs="Arial"/>
        </w:rPr>
        <w:t xml:space="preserve"> </w:t>
      </w:r>
      <w:r w:rsidRPr="00BC0C5E">
        <w:rPr>
          <w:rFonts w:cs="Arial"/>
        </w:rPr>
        <w:t>προσφέρουν.</w:t>
      </w:r>
      <w:r w:rsidR="000D502C">
        <w:rPr>
          <w:rFonts w:cs="Arial"/>
        </w:rPr>
        <w:t xml:space="preserve"> </w:t>
      </w:r>
      <w:r w:rsidRPr="00BC0C5E">
        <w:rPr>
          <w:rFonts w:cs="Arial"/>
        </w:rPr>
        <w:t>Οι</w:t>
      </w:r>
      <w:r w:rsidR="000D502C">
        <w:rPr>
          <w:rFonts w:cs="Arial"/>
        </w:rPr>
        <w:t xml:space="preserve"> </w:t>
      </w:r>
      <w:r w:rsidRPr="00BC0C5E">
        <w:rPr>
          <w:rFonts w:cs="Arial"/>
        </w:rPr>
        <w:t>χρήστες</w:t>
      </w:r>
      <w:r w:rsidR="000D502C">
        <w:rPr>
          <w:rFonts w:cs="Arial"/>
        </w:rPr>
        <w:t xml:space="preserve"> </w:t>
      </w:r>
      <w:r w:rsidRPr="00BC0C5E">
        <w:rPr>
          <w:rFonts w:cs="Arial"/>
        </w:rPr>
        <w:t>των</w:t>
      </w:r>
      <w:r w:rsidR="000D502C">
        <w:rPr>
          <w:rFonts w:cs="Arial"/>
        </w:rPr>
        <w:t xml:space="preserve"> </w:t>
      </w:r>
      <w:r w:rsidRPr="00BC0C5E">
        <w:rPr>
          <w:rFonts w:cs="Arial"/>
          <w:u w:val="single"/>
        </w:rPr>
        <w:lastRenderedPageBreak/>
        <w:t>επαγγελματικών</w:t>
      </w:r>
      <w:r w:rsidR="000D502C">
        <w:rPr>
          <w:rFonts w:cs="Arial"/>
          <w:u w:val="single"/>
        </w:rPr>
        <w:t xml:space="preserve"> </w:t>
      </w:r>
      <w:r w:rsidRPr="00BC0C5E">
        <w:rPr>
          <w:rFonts w:cs="Arial"/>
          <w:u w:val="single"/>
        </w:rPr>
        <w:t>ακινήτων</w:t>
      </w:r>
      <w:r w:rsidR="000D502C">
        <w:rPr>
          <w:rFonts w:cs="Arial"/>
        </w:rPr>
        <w:t xml:space="preserve"> </w:t>
      </w:r>
      <w:r w:rsidRPr="00BC0C5E">
        <w:rPr>
          <w:rFonts w:cs="Arial"/>
        </w:rPr>
        <w:t>λαμβάνουν</w:t>
      </w:r>
      <w:r w:rsidR="000D502C">
        <w:rPr>
          <w:rFonts w:cs="Arial"/>
        </w:rPr>
        <w:t xml:space="preserve"> </w:t>
      </w:r>
      <w:r w:rsidRPr="00BC0C5E">
        <w:rPr>
          <w:rFonts w:cs="Arial"/>
        </w:rPr>
        <w:t>υπόψη</w:t>
      </w:r>
      <w:r w:rsidR="000D502C">
        <w:rPr>
          <w:rFonts w:cs="Arial"/>
        </w:rPr>
        <w:t xml:space="preserve"> </w:t>
      </w:r>
      <w:r w:rsidRPr="00BC0C5E">
        <w:rPr>
          <w:rFonts w:cs="Arial"/>
        </w:rPr>
        <w:t>τα</w:t>
      </w:r>
      <w:r w:rsidR="000D502C">
        <w:rPr>
          <w:rFonts w:cs="Arial"/>
        </w:rPr>
        <w:t xml:space="preserve"> </w:t>
      </w:r>
      <w:r w:rsidRPr="00BC0C5E">
        <w:rPr>
          <w:rFonts w:cs="Arial"/>
        </w:rPr>
        <w:t>χαρακτηριστικά</w:t>
      </w:r>
      <w:r w:rsidR="000D502C">
        <w:rPr>
          <w:rFonts w:cs="Arial"/>
        </w:rPr>
        <w:t xml:space="preserve"> </w:t>
      </w:r>
      <w:r w:rsidRPr="00BC0C5E">
        <w:rPr>
          <w:rFonts w:cs="Arial"/>
        </w:rPr>
        <w:t>των</w:t>
      </w:r>
      <w:r w:rsidR="000D502C">
        <w:rPr>
          <w:rFonts w:cs="Arial"/>
        </w:rPr>
        <w:t xml:space="preserve"> </w:t>
      </w:r>
      <w:r w:rsidRPr="00BC0C5E">
        <w:rPr>
          <w:rFonts w:cs="Arial"/>
        </w:rPr>
        <w:t>ακινήτων</w:t>
      </w:r>
      <w:r w:rsidR="000D502C">
        <w:rPr>
          <w:rFonts w:cs="Arial"/>
        </w:rPr>
        <w:t xml:space="preserve"> </w:t>
      </w:r>
      <w:r w:rsidRPr="00BC0C5E">
        <w:rPr>
          <w:rFonts w:cs="Arial"/>
        </w:rPr>
        <w:t>σε</w:t>
      </w:r>
      <w:r w:rsidR="000D502C">
        <w:rPr>
          <w:rFonts w:cs="Arial"/>
        </w:rPr>
        <w:t xml:space="preserve"> </w:t>
      </w:r>
      <w:r w:rsidRPr="00BC0C5E">
        <w:rPr>
          <w:rFonts w:cs="Arial"/>
        </w:rPr>
        <w:t>σχέση</w:t>
      </w:r>
      <w:r w:rsidR="000D502C">
        <w:rPr>
          <w:rFonts w:cs="Arial"/>
        </w:rPr>
        <w:t xml:space="preserve"> </w:t>
      </w:r>
      <w:r w:rsidRPr="00BC0C5E">
        <w:rPr>
          <w:rFonts w:cs="Arial"/>
        </w:rPr>
        <w:t>με</w:t>
      </w:r>
      <w:r w:rsidR="000D502C">
        <w:rPr>
          <w:rFonts w:cs="Arial"/>
        </w:rPr>
        <w:t xml:space="preserve"> </w:t>
      </w:r>
      <w:r w:rsidRPr="00BC0C5E">
        <w:rPr>
          <w:rFonts w:cs="Arial"/>
        </w:rPr>
        <w:t>την</w:t>
      </w:r>
      <w:r w:rsidR="000D502C">
        <w:rPr>
          <w:rFonts w:cs="Arial"/>
        </w:rPr>
        <w:t xml:space="preserve"> </w:t>
      </w:r>
      <w:r w:rsidRPr="00BC0C5E">
        <w:rPr>
          <w:rFonts w:cs="Arial"/>
        </w:rPr>
        <w:t>εμπορική</w:t>
      </w:r>
      <w:r w:rsidR="000D502C">
        <w:rPr>
          <w:rFonts w:cs="Arial"/>
        </w:rPr>
        <w:t xml:space="preserve"> </w:t>
      </w:r>
      <w:r w:rsidRPr="00BC0C5E">
        <w:rPr>
          <w:rFonts w:cs="Arial"/>
        </w:rPr>
        <w:t>τους</w:t>
      </w:r>
      <w:r w:rsidR="000D502C">
        <w:rPr>
          <w:rFonts w:cs="Arial"/>
        </w:rPr>
        <w:t xml:space="preserve"> </w:t>
      </w:r>
      <w:r w:rsidRPr="00BC0C5E">
        <w:rPr>
          <w:rFonts w:cs="Arial"/>
        </w:rPr>
        <w:t>δραστηριότητα</w:t>
      </w:r>
      <w:r w:rsidR="000D502C">
        <w:rPr>
          <w:rFonts w:cs="Arial"/>
        </w:rPr>
        <w:t xml:space="preserve"> </w:t>
      </w:r>
      <w:r w:rsidRPr="00BC0C5E">
        <w:rPr>
          <w:rFonts w:cs="Arial"/>
        </w:rPr>
        <w:t>(παραγωγή,</w:t>
      </w:r>
      <w:r w:rsidR="000D502C">
        <w:rPr>
          <w:rFonts w:cs="Arial"/>
        </w:rPr>
        <w:t xml:space="preserve"> </w:t>
      </w:r>
      <w:r w:rsidRPr="00BC0C5E">
        <w:rPr>
          <w:rFonts w:cs="Arial"/>
        </w:rPr>
        <w:t>εμπορία,</w:t>
      </w:r>
      <w:r w:rsidR="000D502C">
        <w:rPr>
          <w:rFonts w:cs="Arial"/>
        </w:rPr>
        <w:t xml:space="preserve"> </w:t>
      </w:r>
      <w:r w:rsidRPr="00BC0C5E">
        <w:rPr>
          <w:rFonts w:cs="Arial"/>
        </w:rPr>
        <w:t>υπηρεσίες,</w:t>
      </w:r>
      <w:r w:rsidR="000D502C">
        <w:rPr>
          <w:rFonts w:cs="Arial"/>
        </w:rPr>
        <w:t xml:space="preserve"> </w:t>
      </w:r>
      <w:r w:rsidRPr="00BC0C5E">
        <w:rPr>
          <w:rFonts w:cs="Arial"/>
        </w:rPr>
        <w:t>κ.α.)</w:t>
      </w:r>
    </w:p>
    <w:p w14:paraId="22A348F7" w14:textId="77777777" w:rsidR="00F540A8" w:rsidRPr="00BC0C5E" w:rsidRDefault="00F540A8" w:rsidP="000F224B">
      <w:pPr>
        <w:ind w:left="360" w:right="42"/>
        <w:rPr>
          <w:rFonts w:cs="Arial"/>
        </w:rPr>
      </w:pPr>
    </w:p>
    <w:p w14:paraId="6D32DEE7" w14:textId="77777777" w:rsidR="00FC5558" w:rsidRPr="00BC0C5E" w:rsidRDefault="00FC5558" w:rsidP="000F224B">
      <w:pPr>
        <w:numPr>
          <w:ilvl w:val="0"/>
          <w:numId w:val="106"/>
        </w:numPr>
        <w:spacing w:after="200"/>
        <w:ind w:right="42"/>
        <w:rPr>
          <w:rFonts w:cs="Arial"/>
        </w:rPr>
      </w:pPr>
      <w:r w:rsidRPr="00BC0C5E">
        <w:rPr>
          <w:rFonts w:cs="Arial"/>
        </w:rPr>
        <w:t>Ο</w:t>
      </w:r>
      <w:r w:rsidR="000D502C">
        <w:rPr>
          <w:rFonts w:cs="Arial"/>
        </w:rPr>
        <w:t xml:space="preserve"> </w:t>
      </w:r>
      <w:r w:rsidRPr="00BC0C5E">
        <w:rPr>
          <w:rFonts w:cs="Arial"/>
        </w:rPr>
        <w:t>Επενδυτής</w:t>
      </w:r>
    </w:p>
    <w:p w14:paraId="539E4671" w14:textId="77777777" w:rsidR="00FC5558" w:rsidRDefault="00FC5558" w:rsidP="000F224B">
      <w:pPr>
        <w:ind w:left="360" w:right="42"/>
        <w:rPr>
          <w:rFonts w:cs="Arial"/>
        </w:rPr>
      </w:pPr>
      <w:r w:rsidRPr="00BC0C5E">
        <w:rPr>
          <w:rFonts w:cs="Arial"/>
        </w:rPr>
        <w:t>Σε</w:t>
      </w:r>
      <w:r w:rsidR="000D502C">
        <w:rPr>
          <w:rFonts w:cs="Arial"/>
        </w:rPr>
        <w:t xml:space="preserve"> </w:t>
      </w:r>
      <w:r w:rsidRPr="00BC0C5E">
        <w:rPr>
          <w:rFonts w:cs="Arial"/>
        </w:rPr>
        <w:t>αυτήν</w:t>
      </w:r>
      <w:r w:rsidR="000D502C">
        <w:rPr>
          <w:rFonts w:cs="Arial"/>
        </w:rPr>
        <w:t xml:space="preserve"> </w:t>
      </w:r>
      <w:r w:rsidRPr="00BC0C5E">
        <w:rPr>
          <w:rFonts w:cs="Arial"/>
        </w:rPr>
        <w:t>την</w:t>
      </w:r>
      <w:r w:rsidR="000D502C">
        <w:rPr>
          <w:rFonts w:cs="Arial"/>
        </w:rPr>
        <w:t xml:space="preserve"> </w:t>
      </w:r>
      <w:r w:rsidRPr="00BC0C5E">
        <w:rPr>
          <w:rFonts w:cs="Arial"/>
        </w:rPr>
        <w:t>υποκατηγορία</w:t>
      </w:r>
      <w:r w:rsidR="000D502C">
        <w:rPr>
          <w:rFonts w:cs="Arial"/>
        </w:rPr>
        <w:t xml:space="preserve"> </w:t>
      </w:r>
      <w:r w:rsidRPr="00BC0C5E">
        <w:rPr>
          <w:rFonts w:cs="Arial"/>
        </w:rPr>
        <w:t>οι</w:t>
      </w:r>
      <w:r w:rsidR="000D502C">
        <w:rPr>
          <w:rFonts w:cs="Arial"/>
        </w:rPr>
        <w:t xml:space="preserve"> </w:t>
      </w:r>
      <w:r w:rsidRPr="00BC0C5E">
        <w:rPr>
          <w:rFonts w:cs="Arial"/>
        </w:rPr>
        <w:t>συμμετέχοντες</w:t>
      </w:r>
      <w:r w:rsidR="000D502C">
        <w:rPr>
          <w:rFonts w:cs="Arial"/>
        </w:rPr>
        <w:t xml:space="preserve"> </w:t>
      </w:r>
      <w:r w:rsidRPr="00BC0C5E">
        <w:rPr>
          <w:rFonts w:cs="Arial"/>
        </w:rPr>
        <w:t>ενεργούν</w:t>
      </w:r>
      <w:r w:rsidR="000D502C">
        <w:rPr>
          <w:rFonts w:cs="Arial"/>
        </w:rPr>
        <w:t xml:space="preserve"> </w:t>
      </w:r>
      <w:r w:rsidRPr="00BC0C5E">
        <w:rPr>
          <w:rFonts w:cs="Arial"/>
        </w:rPr>
        <w:t>με</w:t>
      </w:r>
      <w:r w:rsidR="000D502C">
        <w:rPr>
          <w:rFonts w:cs="Arial"/>
        </w:rPr>
        <w:t xml:space="preserve"> </w:t>
      </w:r>
      <w:r w:rsidRPr="00BC0C5E">
        <w:rPr>
          <w:rFonts w:cs="Arial"/>
        </w:rPr>
        <w:t>βάσει</w:t>
      </w:r>
      <w:r w:rsidR="000D502C">
        <w:rPr>
          <w:rFonts w:cs="Arial"/>
        </w:rPr>
        <w:t xml:space="preserve"> </w:t>
      </w:r>
      <w:r w:rsidRPr="00BC0C5E">
        <w:rPr>
          <w:rFonts w:cs="Arial"/>
        </w:rPr>
        <w:t>το</w:t>
      </w:r>
      <w:r w:rsidR="000D502C">
        <w:rPr>
          <w:rFonts w:cs="Arial"/>
        </w:rPr>
        <w:t xml:space="preserve"> </w:t>
      </w:r>
      <w:r w:rsidRPr="00BC0C5E">
        <w:rPr>
          <w:rFonts w:cs="Arial"/>
        </w:rPr>
        <w:t>προσδοκώμενο</w:t>
      </w:r>
      <w:r w:rsidR="000D502C">
        <w:rPr>
          <w:rFonts w:cs="Arial"/>
        </w:rPr>
        <w:t xml:space="preserve"> </w:t>
      </w:r>
      <w:r w:rsidRPr="00BC0C5E">
        <w:rPr>
          <w:rFonts w:cs="Arial"/>
        </w:rPr>
        <w:t>εισόδημα</w:t>
      </w:r>
      <w:r w:rsidR="000D502C">
        <w:rPr>
          <w:rFonts w:cs="Arial"/>
        </w:rPr>
        <w:t xml:space="preserve"> </w:t>
      </w:r>
      <w:r w:rsidRPr="00BC0C5E">
        <w:rPr>
          <w:rFonts w:cs="Arial"/>
        </w:rPr>
        <w:t>που</w:t>
      </w:r>
      <w:r w:rsidR="000D502C">
        <w:rPr>
          <w:rFonts w:cs="Arial"/>
        </w:rPr>
        <w:t xml:space="preserve"> </w:t>
      </w:r>
      <w:r w:rsidRPr="00BC0C5E">
        <w:rPr>
          <w:rFonts w:cs="Arial"/>
        </w:rPr>
        <w:t>θα</w:t>
      </w:r>
      <w:r w:rsidR="000D502C">
        <w:rPr>
          <w:rFonts w:cs="Arial"/>
        </w:rPr>
        <w:t xml:space="preserve"> </w:t>
      </w:r>
      <w:r w:rsidRPr="00BC0C5E">
        <w:rPr>
          <w:rFonts w:cs="Arial"/>
        </w:rPr>
        <w:t>λαμβάνουν</w:t>
      </w:r>
      <w:r w:rsidR="000D502C">
        <w:rPr>
          <w:rFonts w:cs="Arial"/>
        </w:rPr>
        <w:t xml:space="preserve"> </w:t>
      </w:r>
      <w:r w:rsidRPr="00BC0C5E">
        <w:rPr>
          <w:rFonts w:cs="Arial"/>
        </w:rPr>
        <w:t>σε</w:t>
      </w:r>
      <w:r w:rsidR="000D502C">
        <w:rPr>
          <w:rFonts w:cs="Arial"/>
        </w:rPr>
        <w:t xml:space="preserve"> </w:t>
      </w:r>
      <w:r w:rsidRPr="00BC0C5E">
        <w:rPr>
          <w:rFonts w:cs="Arial"/>
        </w:rPr>
        <w:t>κάποιο</w:t>
      </w:r>
      <w:r w:rsidR="000D502C">
        <w:rPr>
          <w:rFonts w:cs="Arial"/>
        </w:rPr>
        <w:t xml:space="preserve"> </w:t>
      </w:r>
      <w:r w:rsidRPr="00BC0C5E">
        <w:rPr>
          <w:rFonts w:cs="Arial"/>
        </w:rPr>
        <w:t>χρονικό</w:t>
      </w:r>
      <w:r w:rsidR="000D502C">
        <w:rPr>
          <w:rFonts w:cs="Arial"/>
        </w:rPr>
        <w:t xml:space="preserve"> </w:t>
      </w:r>
      <w:r w:rsidRPr="00BC0C5E">
        <w:rPr>
          <w:rFonts w:cs="Arial"/>
        </w:rPr>
        <w:t>διάστημα</w:t>
      </w:r>
      <w:r w:rsidR="000D502C">
        <w:rPr>
          <w:rFonts w:cs="Arial"/>
        </w:rPr>
        <w:t xml:space="preserve"> </w:t>
      </w:r>
      <w:r w:rsidRPr="00BC0C5E">
        <w:rPr>
          <w:rFonts w:cs="Arial"/>
        </w:rPr>
        <w:t>της</w:t>
      </w:r>
      <w:r w:rsidR="000D502C">
        <w:rPr>
          <w:rFonts w:cs="Arial"/>
        </w:rPr>
        <w:t xml:space="preserve"> </w:t>
      </w:r>
      <w:r w:rsidRPr="00BC0C5E">
        <w:rPr>
          <w:rFonts w:cs="Arial"/>
        </w:rPr>
        <w:t>ζωής</w:t>
      </w:r>
      <w:r w:rsidR="000D502C">
        <w:rPr>
          <w:rFonts w:cs="Arial"/>
        </w:rPr>
        <w:t xml:space="preserve"> </w:t>
      </w:r>
      <w:r w:rsidRPr="00BC0C5E">
        <w:rPr>
          <w:rFonts w:cs="Arial"/>
        </w:rPr>
        <w:t>του</w:t>
      </w:r>
      <w:r w:rsidR="000D502C">
        <w:rPr>
          <w:rFonts w:cs="Arial"/>
        </w:rPr>
        <w:t xml:space="preserve"> </w:t>
      </w:r>
      <w:r w:rsidRPr="00BC0C5E">
        <w:rPr>
          <w:rFonts w:cs="Arial"/>
        </w:rPr>
        <w:t>ακινήτου.</w:t>
      </w:r>
      <w:r w:rsidR="000D502C">
        <w:rPr>
          <w:rFonts w:cs="Arial"/>
        </w:rPr>
        <w:t xml:space="preserve"> </w:t>
      </w:r>
      <w:r w:rsidRPr="00BC0C5E">
        <w:rPr>
          <w:rFonts w:cs="Arial"/>
        </w:rPr>
        <w:t>Η</w:t>
      </w:r>
      <w:r w:rsidR="000D502C">
        <w:rPr>
          <w:rFonts w:cs="Arial"/>
        </w:rPr>
        <w:t xml:space="preserve"> </w:t>
      </w:r>
      <w:r w:rsidRPr="00BC0C5E">
        <w:rPr>
          <w:rFonts w:cs="Arial"/>
        </w:rPr>
        <w:t>χρήση</w:t>
      </w:r>
      <w:r w:rsidR="000D502C">
        <w:rPr>
          <w:rFonts w:cs="Arial"/>
        </w:rPr>
        <w:t xml:space="preserve"> </w:t>
      </w:r>
      <w:r w:rsidRPr="00BC0C5E">
        <w:rPr>
          <w:rFonts w:cs="Arial"/>
        </w:rPr>
        <w:t>του</w:t>
      </w:r>
      <w:r w:rsidR="000D502C">
        <w:rPr>
          <w:rFonts w:cs="Arial"/>
        </w:rPr>
        <w:t xml:space="preserve"> </w:t>
      </w:r>
      <w:r w:rsidRPr="00BC0C5E">
        <w:rPr>
          <w:rFonts w:cs="Arial"/>
        </w:rPr>
        <w:t>ακινήτου</w:t>
      </w:r>
      <w:r w:rsidR="000D502C">
        <w:rPr>
          <w:rFonts w:cs="Arial"/>
        </w:rPr>
        <w:t xml:space="preserve"> </w:t>
      </w:r>
      <w:r w:rsidRPr="00BC0C5E">
        <w:rPr>
          <w:rFonts w:cs="Arial"/>
        </w:rPr>
        <w:t>και</w:t>
      </w:r>
      <w:r w:rsidR="000D502C">
        <w:rPr>
          <w:rFonts w:cs="Arial"/>
        </w:rPr>
        <w:t xml:space="preserve"> </w:t>
      </w:r>
      <w:r w:rsidRPr="00BC0C5E">
        <w:rPr>
          <w:rFonts w:cs="Arial"/>
        </w:rPr>
        <w:t>το</w:t>
      </w:r>
      <w:r w:rsidR="000D502C">
        <w:rPr>
          <w:rFonts w:cs="Arial"/>
        </w:rPr>
        <w:t xml:space="preserve"> </w:t>
      </w:r>
      <w:r w:rsidRPr="00BC0C5E">
        <w:rPr>
          <w:rFonts w:cs="Arial"/>
        </w:rPr>
        <w:t>εισόδημα</w:t>
      </w:r>
      <w:r w:rsidR="000D502C">
        <w:rPr>
          <w:rFonts w:cs="Arial"/>
        </w:rPr>
        <w:t xml:space="preserve"> </w:t>
      </w:r>
      <w:r w:rsidRPr="00BC0C5E">
        <w:rPr>
          <w:rFonts w:cs="Arial"/>
        </w:rPr>
        <w:t>που</w:t>
      </w:r>
      <w:r w:rsidR="000D502C">
        <w:rPr>
          <w:rFonts w:cs="Arial"/>
        </w:rPr>
        <w:t xml:space="preserve"> </w:t>
      </w:r>
      <w:r w:rsidRPr="00BC0C5E">
        <w:rPr>
          <w:rFonts w:cs="Arial"/>
        </w:rPr>
        <w:t>προσφέρει</w:t>
      </w:r>
      <w:r w:rsidR="000D502C">
        <w:rPr>
          <w:rFonts w:cs="Arial"/>
        </w:rPr>
        <w:t xml:space="preserve"> </w:t>
      </w:r>
      <w:r w:rsidRPr="00BC0C5E">
        <w:rPr>
          <w:rFonts w:cs="Arial"/>
        </w:rPr>
        <w:t>είναι</w:t>
      </w:r>
      <w:r w:rsidR="000D502C">
        <w:rPr>
          <w:rFonts w:cs="Arial"/>
        </w:rPr>
        <w:t xml:space="preserve"> </w:t>
      </w:r>
      <w:r w:rsidRPr="00BC0C5E">
        <w:rPr>
          <w:rFonts w:cs="Arial"/>
        </w:rPr>
        <w:t>άμεσα</w:t>
      </w:r>
      <w:r w:rsidR="000D502C">
        <w:rPr>
          <w:rFonts w:cs="Arial"/>
        </w:rPr>
        <w:t xml:space="preserve"> </w:t>
      </w:r>
      <w:r w:rsidRPr="00BC0C5E">
        <w:rPr>
          <w:rFonts w:cs="Arial"/>
        </w:rPr>
        <w:t>συνδεδεμένα,</w:t>
      </w:r>
      <w:r w:rsidR="000D502C">
        <w:rPr>
          <w:rFonts w:cs="Arial"/>
        </w:rPr>
        <w:t xml:space="preserve"> </w:t>
      </w:r>
      <w:r w:rsidRPr="00BC0C5E">
        <w:rPr>
          <w:rFonts w:cs="Arial"/>
        </w:rPr>
        <w:t>οπότε</w:t>
      </w:r>
      <w:r w:rsidR="000D502C">
        <w:rPr>
          <w:rFonts w:cs="Arial"/>
        </w:rPr>
        <w:t xml:space="preserve"> </w:t>
      </w:r>
      <w:r w:rsidRPr="00BC0C5E">
        <w:rPr>
          <w:rFonts w:cs="Arial"/>
        </w:rPr>
        <w:t>η</w:t>
      </w:r>
      <w:r w:rsidR="000D502C">
        <w:rPr>
          <w:rFonts w:cs="Arial"/>
        </w:rPr>
        <w:t xml:space="preserve"> </w:t>
      </w:r>
      <w:r w:rsidRPr="00BC0C5E">
        <w:rPr>
          <w:rFonts w:cs="Arial"/>
        </w:rPr>
        <w:t>υποκατηγορία</w:t>
      </w:r>
      <w:r w:rsidR="000D502C">
        <w:rPr>
          <w:rFonts w:cs="Arial"/>
        </w:rPr>
        <w:t xml:space="preserve"> </w:t>
      </w:r>
      <w:r w:rsidRPr="00BC0C5E">
        <w:rPr>
          <w:rFonts w:cs="Arial"/>
        </w:rPr>
        <w:t>του</w:t>
      </w:r>
      <w:r w:rsidR="000D502C">
        <w:rPr>
          <w:rFonts w:cs="Arial"/>
        </w:rPr>
        <w:t xml:space="preserve"> </w:t>
      </w:r>
      <w:r w:rsidRPr="00BC0C5E">
        <w:rPr>
          <w:rFonts w:cs="Arial"/>
        </w:rPr>
        <w:t>χρήστη</w:t>
      </w:r>
      <w:r w:rsidR="000D502C">
        <w:rPr>
          <w:rFonts w:cs="Arial"/>
        </w:rPr>
        <w:t xml:space="preserve"> </w:t>
      </w:r>
      <w:r w:rsidRPr="00BC0C5E">
        <w:rPr>
          <w:rFonts w:cs="Arial"/>
        </w:rPr>
        <w:t>και</w:t>
      </w:r>
      <w:r w:rsidR="000D502C">
        <w:rPr>
          <w:rFonts w:cs="Arial"/>
        </w:rPr>
        <w:t xml:space="preserve"> </w:t>
      </w:r>
      <w:r w:rsidRPr="00BC0C5E">
        <w:rPr>
          <w:rFonts w:cs="Arial"/>
        </w:rPr>
        <w:t>του</w:t>
      </w:r>
      <w:r w:rsidR="000D502C">
        <w:rPr>
          <w:rFonts w:cs="Arial"/>
        </w:rPr>
        <w:t xml:space="preserve"> </w:t>
      </w:r>
      <w:r w:rsidRPr="00BC0C5E">
        <w:rPr>
          <w:rFonts w:cs="Arial"/>
        </w:rPr>
        <w:t>επενδυτή</w:t>
      </w:r>
      <w:r w:rsidR="000D502C">
        <w:rPr>
          <w:rFonts w:cs="Arial"/>
        </w:rPr>
        <w:t xml:space="preserve"> </w:t>
      </w:r>
      <w:r w:rsidRPr="00BC0C5E">
        <w:rPr>
          <w:rFonts w:cs="Arial"/>
        </w:rPr>
        <w:t>είναι</w:t>
      </w:r>
      <w:r w:rsidR="000D502C">
        <w:rPr>
          <w:rFonts w:cs="Arial"/>
        </w:rPr>
        <w:t xml:space="preserve"> </w:t>
      </w:r>
      <w:r w:rsidRPr="00BC0C5E">
        <w:rPr>
          <w:rFonts w:cs="Arial"/>
        </w:rPr>
        <w:t>άμεσα</w:t>
      </w:r>
      <w:r w:rsidR="000D502C">
        <w:rPr>
          <w:rFonts w:cs="Arial"/>
        </w:rPr>
        <w:t xml:space="preserve"> </w:t>
      </w:r>
      <w:r w:rsidRPr="00BC0C5E">
        <w:rPr>
          <w:rFonts w:cs="Arial"/>
        </w:rPr>
        <w:t>αλληλεξαρτώμενες</w:t>
      </w:r>
      <w:r w:rsidR="000D502C">
        <w:rPr>
          <w:rFonts w:cs="Arial"/>
        </w:rPr>
        <w:t xml:space="preserve"> </w:t>
      </w:r>
      <w:r w:rsidRPr="00BC0C5E">
        <w:rPr>
          <w:rFonts w:cs="Arial"/>
        </w:rPr>
        <w:t>μεταξύ</w:t>
      </w:r>
      <w:r w:rsidR="000D502C">
        <w:rPr>
          <w:rFonts w:cs="Arial"/>
        </w:rPr>
        <w:t xml:space="preserve"> </w:t>
      </w:r>
      <w:r w:rsidRPr="00BC0C5E">
        <w:rPr>
          <w:rFonts w:cs="Arial"/>
        </w:rPr>
        <w:t>τους.</w:t>
      </w:r>
    </w:p>
    <w:p w14:paraId="7A014712" w14:textId="77777777" w:rsidR="0038139E" w:rsidRPr="00BC0C5E" w:rsidRDefault="0038139E" w:rsidP="000F224B">
      <w:pPr>
        <w:ind w:left="360" w:right="42"/>
        <w:rPr>
          <w:rFonts w:cs="Arial"/>
        </w:rPr>
      </w:pPr>
    </w:p>
    <w:p w14:paraId="1E107E91" w14:textId="77777777" w:rsidR="00FC5558" w:rsidRPr="00BC0C5E" w:rsidRDefault="00FC5558" w:rsidP="000F224B">
      <w:pPr>
        <w:numPr>
          <w:ilvl w:val="0"/>
          <w:numId w:val="107"/>
        </w:numPr>
        <w:spacing w:after="200"/>
        <w:ind w:right="42"/>
        <w:rPr>
          <w:rFonts w:cs="Arial"/>
        </w:rPr>
      </w:pPr>
      <w:r w:rsidRPr="00BC0C5E">
        <w:rPr>
          <w:rFonts w:cs="Arial"/>
        </w:rPr>
        <w:t>Ιδιοκτήτης</w:t>
      </w:r>
      <w:r w:rsidR="000D502C">
        <w:rPr>
          <w:rFonts w:cs="Arial"/>
        </w:rPr>
        <w:t xml:space="preserve"> </w:t>
      </w:r>
      <w:r w:rsidRPr="00BC0C5E">
        <w:rPr>
          <w:rFonts w:cs="Arial"/>
        </w:rPr>
        <w:t>(Χρήστης</w:t>
      </w:r>
      <w:r w:rsidR="000D502C">
        <w:rPr>
          <w:rFonts w:cs="Arial"/>
        </w:rPr>
        <w:t xml:space="preserve"> </w:t>
      </w:r>
      <w:r w:rsidRPr="00BC0C5E">
        <w:rPr>
          <w:rFonts w:cs="Arial"/>
        </w:rPr>
        <w:t>ή</w:t>
      </w:r>
      <w:r w:rsidR="000D502C">
        <w:rPr>
          <w:rFonts w:cs="Arial"/>
        </w:rPr>
        <w:t xml:space="preserve"> </w:t>
      </w:r>
      <w:r w:rsidRPr="00BC0C5E">
        <w:rPr>
          <w:rFonts w:cs="Arial"/>
        </w:rPr>
        <w:t>επενδυτής)</w:t>
      </w:r>
    </w:p>
    <w:p w14:paraId="79D4526B" w14:textId="77777777" w:rsidR="00FC5558" w:rsidRDefault="00FC5558" w:rsidP="000F224B">
      <w:pPr>
        <w:ind w:left="360" w:right="42"/>
        <w:rPr>
          <w:rFonts w:cs="Arial"/>
        </w:rPr>
      </w:pPr>
      <w:r w:rsidRPr="00BC0C5E">
        <w:rPr>
          <w:rFonts w:cs="Arial"/>
        </w:rPr>
        <w:t>Η</w:t>
      </w:r>
      <w:r w:rsidR="000D502C">
        <w:rPr>
          <w:rFonts w:cs="Arial"/>
        </w:rPr>
        <w:t xml:space="preserve"> </w:t>
      </w:r>
      <w:r w:rsidRPr="00BC0C5E">
        <w:rPr>
          <w:rFonts w:cs="Arial"/>
        </w:rPr>
        <w:t>υποκατηγορία</w:t>
      </w:r>
      <w:r w:rsidR="000D502C">
        <w:rPr>
          <w:rFonts w:cs="Arial"/>
        </w:rPr>
        <w:t xml:space="preserve"> </w:t>
      </w:r>
      <w:r w:rsidRPr="00BC0C5E">
        <w:rPr>
          <w:rFonts w:cs="Arial"/>
        </w:rPr>
        <w:t>εξετάζει</w:t>
      </w:r>
      <w:r w:rsidR="000D502C">
        <w:rPr>
          <w:rFonts w:cs="Arial"/>
        </w:rPr>
        <w:t xml:space="preserve"> </w:t>
      </w:r>
      <w:r w:rsidRPr="00BC0C5E">
        <w:rPr>
          <w:rFonts w:cs="Arial"/>
        </w:rPr>
        <w:t>το</w:t>
      </w:r>
      <w:r w:rsidR="000D502C">
        <w:rPr>
          <w:rFonts w:cs="Arial"/>
        </w:rPr>
        <w:t xml:space="preserve"> </w:t>
      </w:r>
      <w:r w:rsidRPr="00BC0C5E">
        <w:rPr>
          <w:rFonts w:cs="Arial"/>
        </w:rPr>
        <w:t>ακίνητο</w:t>
      </w:r>
      <w:r w:rsidR="000D502C">
        <w:rPr>
          <w:rFonts w:cs="Arial"/>
        </w:rPr>
        <w:t xml:space="preserve"> </w:t>
      </w:r>
      <w:r w:rsidRPr="00BC0C5E">
        <w:rPr>
          <w:rFonts w:cs="Arial"/>
        </w:rPr>
        <w:t>από</w:t>
      </w:r>
      <w:r w:rsidR="000D502C">
        <w:rPr>
          <w:rFonts w:cs="Arial"/>
        </w:rPr>
        <w:t xml:space="preserve"> </w:t>
      </w:r>
      <w:r w:rsidRPr="00BC0C5E">
        <w:rPr>
          <w:rFonts w:cs="Arial"/>
        </w:rPr>
        <w:t>την</w:t>
      </w:r>
      <w:r w:rsidR="000D502C">
        <w:rPr>
          <w:rFonts w:cs="Arial"/>
        </w:rPr>
        <w:t xml:space="preserve"> </w:t>
      </w:r>
      <w:r w:rsidRPr="00BC0C5E">
        <w:rPr>
          <w:rFonts w:cs="Arial"/>
        </w:rPr>
        <w:t>πλευρά</w:t>
      </w:r>
      <w:r w:rsidR="000D502C">
        <w:rPr>
          <w:rFonts w:cs="Arial"/>
        </w:rPr>
        <w:t xml:space="preserve"> </w:t>
      </w:r>
      <w:r w:rsidRPr="00BC0C5E">
        <w:rPr>
          <w:rFonts w:cs="Arial"/>
        </w:rPr>
        <w:t>του</w:t>
      </w:r>
      <w:r w:rsidR="000D502C">
        <w:rPr>
          <w:rFonts w:cs="Arial"/>
        </w:rPr>
        <w:t xml:space="preserve"> </w:t>
      </w:r>
      <w:r w:rsidRPr="00BC0C5E">
        <w:rPr>
          <w:rFonts w:cs="Arial"/>
        </w:rPr>
        <w:t>κινήτρου</w:t>
      </w:r>
      <w:r w:rsidR="000D502C">
        <w:rPr>
          <w:rFonts w:cs="Arial"/>
        </w:rPr>
        <w:t xml:space="preserve"> </w:t>
      </w:r>
      <w:r w:rsidRPr="00BC0C5E">
        <w:rPr>
          <w:rFonts w:cs="Arial"/>
        </w:rPr>
        <w:t>που</w:t>
      </w:r>
      <w:r w:rsidR="000D502C">
        <w:rPr>
          <w:rFonts w:cs="Arial"/>
        </w:rPr>
        <w:t xml:space="preserve"> </w:t>
      </w:r>
      <w:r w:rsidRPr="00BC0C5E">
        <w:rPr>
          <w:rFonts w:cs="Arial"/>
        </w:rPr>
        <w:t>έχει</w:t>
      </w:r>
      <w:r w:rsidR="000D502C">
        <w:rPr>
          <w:rFonts w:cs="Arial"/>
        </w:rPr>
        <w:t xml:space="preserve"> </w:t>
      </w:r>
      <w:r w:rsidRPr="00BC0C5E">
        <w:rPr>
          <w:rFonts w:cs="Arial"/>
        </w:rPr>
        <w:t>ο</w:t>
      </w:r>
      <w:r w:rsidR="000D502C">
        <w:rPr>
          <w:rFonts w:cs="Arial"/>
        </w:rPr>
        <w:t xml:space="preserve"> </w:t>
      </w:r>
      <w:r w:rsidRPr="00BC0C5E">
        <w:rPr>
          <w:rFonts w:cs="Arial"/>
        </w:rPr>
        <w:t>ιδιόκτητής</w:t>
      </w:r>
      <w:r w:rsidR="000D502C">
        <w:rPr>
          <w:rFonts w:cs="Arial"/>
        </w:rPr>
        <w:t xml:space="preserve"> </w:t>
      </w:r>
      <w:r w:rsidRPr="00BC0C5E">
        <w:rPr>
          <w:rFonts w:cs="Arial"/>
        </w:rPr>
        <w:t>του</w:t>
      </w:r>
      <w:r w:rsidR="000D502C">
        <w:rPr>
          <w:rFonts w:cs="Arial"/>
        </w:rPr>
        <w:t xml:space="preserve"> </w:t>
      </w:r>
      <w:r w:rsidRPr="00BC0C5E">
        <w:rPr>
          <w:rFonts w:cs="Arial"/>
        </w:rPr>
        <w:t>να</w:t>
      </w:r>
      <w:r w:rsidR="000D502C">
        <w:rPr>
          <w:rFonts w:cs="Arial"/>
        </w:rPr>
        <w:t xml:space="preserve"> </w:t>
      </w:r>
      <w:r w:rsidRPr="00BC0C5E">
        <w:rPr>
          <w:rFonts w:cs="Arial"/>
        </w:rPr>
        <w:t>λειτουργήσει</w:t>
      </w:r>
      <w:r w:rsidR="000D502C">
        <w:rPr>
          <w:rFonts w:cs="Arial"/>
        </w:rPr>
        <w:t xml:space="preserve"> </w:t>
      </w:r>
      <w:r w:rsidRPr="00BC0C5E">
        <w:rPr>
          <w:rFonts w:cs="Arial"/>
        </w:rPr>
        <w:t>ως</w:t>
      </w:r>
      <w:r w:rsidR="000D502C">
        <w:rPr>
          <w:rFonts w:cs="Arial"/>
        </w:rPr>
        <w:t xml:space="preserve"> </w:t>
      </w:r>
      <w:r w:rsidRPr="00BC0C5E">
        <w:rPr>
          <w:rFonts w:cs="Arial"/>
        </w:rPr>
        <w:t>χρήστης</w:t>
      </w:r>
      <w:r w:rsidR="000D502C">
        <w:rPr>
          <w:rFonts w:cs="Arial"/>
        </w:rPr>
        <w:t xml:space="preserve"> </w:t>
      </w:r>
      <w:r w:rsidRPr="00BC0C5E">
        <w:rPr>
          <w:rFonts w:cs="Arial"/>
        </w:rPr>
        <w:t>ή</w:t>
      </w:r>
      <w:r w:rsidR="000D502C">
        <w:rPr>
          <w:rFonts w:cs="Arial"/>
        </w:rPr>
        <w:t xml:space="preserve"> </w:t>
      </w:r>
      <w:r w:rsidRPr="00BC0C5E">
        <w:rPr>
          <w:rFonts w:cs="Arial"/>
        </w:rPr>
        <w:t>ως</w:t>
      </w:r>
      <w:r w:rsidR="000D502C">
        <w:rPr>
          <w:rFonts w:cs="Arial"/>
        </w:rPr>
        <w:t xml:space="preserve"> </w:t>
      </w:r>
      <w:r w:rsidRPr="00BC0C5E">
        <w:rPr>
          <w:rFonts w:cs="Arial"/>
        </w:rPr>
        <w:t>επενδυτής.</w:t>
      </w:r>
      <w:r w:rsidR="000D502C">
        <w:rPr>
          <w:rFonts w:cs="Arial"/>
        </w:rPr>
        <w:t xml:space="preserve"> </w:t>
      </w:r>
      <w:r w:rsidRPr="00BC0C5E">
        <w:rPr>
          <w:rFonts w:cs="Arial"/>
        </w:rPr>
        <w:t>Η</w:t>
      </w:r>
      <w:r w:rsidR="000D502C">
        <w:rPr>
          <w:rFonts w:cs="Arial"/>
        </w:rPr>
        <w:t xml:space="preserve"> </w:t>
      </w:r>
      <w:r w:rsidRPr="00BC0C5E">
        <w:rPr>
          <w:rFonts w:cs="Arial"/>
        </w:rPr>
        <w:t>συμπεριφορά</w:t>
      </w:r>
      <w:r w:rsidR="000D502C">
        <w:rPr>
          <w:rFonts w:cs="Arial"/>
        </w:rPr>
        <w:t xml:space="preserve"> </w:t>
      </w:r>
      <w:r w:rsidRPr="00BC0C5E">
        <w:rPr>
          <w:rFonts w:cs="Arial"/>
        </w:rPr>
        <w:t>του</w:t>
      </w:r>
      <w:r w:rsidR="000D502C">
        <w:rPr>
          <w:rFonts w:cs="Arial"/>
        </w:rPr>
        <w:t xml:space="preserve"> </w:t>
      </w:r>
      <w:r w:rsidRPr="00BC0C5E">
        <w:rPr>
          <w:rFonts w:cs="Arial"/>
        </w:rPr>
        <w:t>ιδιοκτήτη</w:t>
      </w:r>
      <w:r w:rsidR="000D502C">
        <w:rPr>
          <w:rFonts w:cs="Arial"/>
        </w:rPr>
        <w:t xml:space="preserve"> </w:t>
      </w:r>
      <w:r w:rsidRPr="00BC0C5E">
        <w:rPr>
          <w:rFonts w:cs="Arial"/>
        </w:rPr>
        <w:t>μεταβάλλεται</w:t>
      </w:r>
      <w:r w:rsidR="000D502C">
        <w:rPr>
          <w:rFonts w:cs="Arial"/>
        </w:rPr>
        <w:t xml:space="preserve"> </w:t>
      </w:r>
      <w:r w:rsidRPr="00BC0C5E">
        <w:rPr>
          <w:rFonts w:cs="Arial"/>
        </w:rPr>
        <w:t>ανάλογα</w:t>
      </w:r>
      <w:r w:rsidR="000D502C">
        <w:rPr>
          <w:rFonts w:cs="Arial"/>
        </w:rPr>
        <w:t xml:space="preserve"> </w:t>
      </w:r>
      <w:r w:rsidRPr="00BC0C5E">
        <w:rPr>
          <w:rFonts w:cs="Arial"/>
        </w:rPr>
        <w:t>με</w:t>
      </w:r>
      <w:r w:rsidR="000D502C">
        <w:rPr>
          <w:rFonts w:cs="Arial"/>
        </w:rPr>
        <w:t xml:space="preserve"> </w:t>
      </w:r>
      <w:r w:rsidRPr="00BC0C5E">
        <w:rPr>
          <w:rFonts w:cs="Arial"/>
        </w:rPr>
        <w:t>τα</w:t>
      </w:r>
      <w:r w:rsidR="000D502C">
        <w:rPr>
          <w:rFonts w:cs="Arial"/>
        </w:rPr>
        <w:t xml:space="preserve"> </w:t>
      </w:r>
      <w:r w:rsidRPr="00BC0C5E">
        <w:rPr>
          <w:rFonts w:cs="Arial"/>
        </w:rPr>
        <w:t>κίνητρα</w:t>
      </w:r>
      <w:r w:rsidR="000D502C">
        <w:rPr>
          <w:rFonts w:cs="Arial"/>
        </w:rPr>
        <w:t xml:space="preserve"> </w:t>
      </w:r>
      <w:r w:rsidRPr="00BC0C5E">
        <w:rPr>
          <w:rFonts w:cs="Arial"/>
        </w:rPr>
        <w:t>του</w:t>
      </w:r>
      <w:r w:rsidR="000D502C">
        <w:rPr>
          <w:rFonts w:cs="Arial"/>
        </w:rPr>
        <w:t xml:space="preserve"> </w:t>
      </w:r>
      <w:r w:rsidRPr="00BC0C5E">
        <w:rPr>
          <w:rFonts w:cs="Arial"/>
        </w:rPr>
        <w:t>και</w:t>
      </w:r>
      <w:r w:rsidR="000D502C">
        <w:rPr>
          <w:rFonts w:cs="Arial"/>
        </w:rPr>
        <w:t xml:space="preserve"> </w:t>
      </w:r>
      <w:r w:rsidRPr="00BC0C5E">
        <w:rPr>
          <w:rFonts w:cs="Arial"/>
        </w:rPr>
        <w:t>τις</w:t>
      </w:r>
      <w:r w:rsidR="000D502C">
        <w:rPr>
          <w:rFonts w:cs="Arial"/>
        </w:rPr>
        <w:t xml:space="preserve"> </w:t>
      </w:r>
      <w:r w:rsidRPr="00BC0C5E">
        <w:rPr>
          <w:rFonts w:cs="Arial"/>
        </w:rPr>
        <w:t>συνθήκες</w:t>
      </w:r>
      <w:r w:rsidR="000D502C">
        <w:rPr>
          <w:rFonts w:cs="Arial"/>
        </w:rPr>
        <w:t xml:space="preserve"> </w:t>
      </w:r>
      <w:r w:rsidRPr="00BC0C5E">
        <w:rPr>
          <w:rFonts w:cs="Arial"/>
        </w:rPr>
        <w:t>της</w:t>
      </w:r>
      <w:r w:rsidR="000D502C">
        <w:rPr>
          <w:rFonts w:cs="Arial"/>
        </w:rPr>
        <w:t xml:space="preserve"> </w:t>
      </w:r>
      <w:r w:rsidRPr="00BC0C5E">
        <w:rPr>
          <w:rFonts w:cs="Arial"/>
        </w:rPr>
        <w:t>αγοράς</w:t>
      </w:r>
      <w:r w:rsidR="000D502C">
        <w:rPr>
          <w:rFonts w:cs="Arial"/>
        </w:rPr>
        <w:t xml:space="preserve"> </w:t>
      </w:r>
      <w:r w:rsidRPr="00BC0C5E">
        <w:rPr>
          <w:rFonts w:cs="Arial"/>
        </w:rPr>
        <w:t>των</w:t>
      </w:r>
      <w:r w:rsidR="000D502C">
        <w:rPr>
          <w:rFonts w:cs="Arial"/>
        </w:rPr>
        <w:t xml:space="preserve"> </w:t>
      </w:r>
      <w:r w:rsidRPr="00BC0C5E">
        <w:rPr>
          <w:rFonts w:cs="Arial"/>
        </w:rPr>
        <w:t>ακινήτων</w:t>
      </w:r>
      <w:r w:rsidR="000D502C">
        <w:rPr>
          <w:rFonts w:cs="Arial"/>
        </w:rPr>
        <w:t xml:space="preserve"> </w:t>
      </w:r>
      <w:r w:rsidRPr="00BC0C5E">
        <w:rPr>
          <w:rFonts w:cs="Arial"/>
        </w:rPr>
        <w:t>και</w:t>
      </w:r>
      <w:r w:rsidR="000D502C">
        <w:rPr>
          <w:rFonts w:cs="Arial"/>
        </w:rPr>
        <w:t xml:space="preserve"> </w:t>
      </w:r>
      <w:r w:rsidRPr="00BC0C5E">
        <w:rPr>
          <w:rFonts w:cs="Arial"/>
        </w:rPr>
        <w:t>της</w:t>
      </w:r>
      <w:r w:rsidR="000D502C">
        <w:rPr>
          <w:rFonts w:cs="Arial"/>
        </w:rPr>
        <w:t xml:space="preserve"> </w:t>
      </w:r>
      <w:r w:rsidRPr="00BC0C5E">
        <w:rPr>
          <w:rFonts w:cs="Arial"/>
        </w:rPr>
        <w:t>οικονομίας.</w:t>
      </w:r>
      <w:r w:rsidR="000D502C">
        <w:rPr>
          <w:rFonts w:cs="Arial"/>
        </w:rPr>
        <w:t xml:space="preserve"> </w:t>
      </w:r>
    </w:p>
    <w:p w14:paraId="616AD997" w14:textId="77777777" w:rsidR="00AB71BD" w:rsidRPr="00BC0C5E" w:rsidRDefault="00AB71BD" w:rsidP="000F224B">
      <w:pPr>
        <w:ind w:left="360" w:right="42"/>
        <w:rPr>
          <w:rFonts w:cs="Arial"/>
        </w:rPr>
      </w:pPr>
    </w:p>
    <w:p w14:paraId="5B2A6679" w14:textId="77777777" w:rsidR="00FC5558" w:rsidRPr="00BC0C5E" w:rsidRDefault="00FC5558" w:rsidP="000F224B">
      <w:pPr>
        <w:numPr>
          <w:ilvl w:val="0"/>
          <w:numId w:val="107"/>
        </w:numPr>
        <w:spacing w:after="200"/>
        <w:ind w:right="42"/>
        <w:rPr>
          <w:rFonts w:cs="Arial"/>
        </w:rPr>
      </w:pPr>
      <w:r w:rsidRPr="00BC0C5E">
        <w:rPr>
          <w:rFonts w:cs="Arial"/>
        </w:rPr>
        <w:t>Κατασκευαστές</w:t>
      </w:r>
      <w:r w:rsidR="000D502C">
        <w:rPr>
          <w:rFonts w:cs="Arial"/>
        </w:rPr>
        <w:t xml:space="preserve"> </w:t>
      </w:r>
      <w:r w:rsidRPr="00BC0C5E">
        <w:rPr>
          <w:rFonts w:cs="Arial"/>
        </w:rPr>
        <w:t>–</w:t>
      </w:r>
      <w:r w:rsidR="000D502C">
        <w:rPr>
          <w:rFonts w:cs="Arial"/>
        </w:rPr>
        <w:t xml:space="preserve"> </w:t>
      </w:r>
      <w:r w:rsidRPr="00BC0C5E">
        <w:rPr>
          <w:rFonts w:cs="Arial"/>
        </w:rPr>
        <w:t>developers</w:t>
      </w:r>
    </w:p>
    <w:p w14:paraId="04AA0A06" w14:textId="77777777" w:rsidR="00FC5558" w:rsidRDefault="00FC5558" w:rsidP="000F224B">
      <w:pPr>
        <w:ind w:left="360" w:right="42"/>
        <w:rPr>
          <w:rFonts w:cs="Arial"/>
        </w:rPr>
      </w:pPr>
      <w:r w:rsidRPr="00BC0C5E">
        <w:rPr>
          <w:rFonts w:cs="Arial"/>
        </w:rPr>
        <w:t>Η</w:t>
      </w:r>
      <w:r w:rsidR="000D502C">
        <w:rPr>
          <w:rFonts w:cs="Arial"/>
        </w:rPr>
        <w:t xml:space="preserve"> </w:t>
      </w:r>
      <w:r w:rsidRPr="00BC0C5E">
        <w:rPr>
          <w:rFonts w:cs="Arial"/>
        </w:rPr>
        <w:t>συγκεκριμένη</w:t>
      </w:r>
      <w:r w:rsidR="000D502C">
        <w:rPr>
          <w:rFonts w:cs="Arial"/>
        </w:rPr>
        <w:t xml:space="preserve"> </w:t>
      </w:r>
      <w:r w:rsidRPr="00BC0C5E">
        <w:rPr>
          <w:rFonts w:cs="Arial"/>
        </w:rPr>
        <w:t>υποκατηγορία</w:t>
      </w:r>
      <w:r w:rsidR="000D502C">
        <w:rPr>
          <w:rFonts w:cs="Arial"/>
        </w:rPr>
        <w:t xml:space="preserve"> </w:t>
      </w:r>
      <w:r w:rsidRPr="00BC0C5E">
        <w:rPr>
          <w:rFonts w:cs="Arial"/>
        </w:rPr>
        <w:t>εξετάζει</w:t>
      </w:r>
      <w:r w:rsidR="000D502C">
        <w:rPr>
          <w:rFonts w:cs="Arial"/>
        </w:rPr>
        <w:t xml:space="preserve"> </w:t>
      </w:r>
      <w:r w:rsidRPr="00BC0C5E">
        <w:rPr>
          <w:rFonts w:cs="Arial"/>
        </w:rPr>
        <w:t>την</w:t>
      </w:r>
      <w:r w:rsidR="000D502C">
        <w:rPr>
          <w:rFonts w:cs="Arial"/>
        </w:rPr>
        <w:t xml:space="preserve"> </w:t>
      </w:r>
      <w:r w:rsidRPr="00BC0C5E">
        <w:rPr>
          <w:rFonts w:cs="Arial"/>
        </w:rPr>
        <w:t>αγορά</w:t>
      </w:r>
      <w:r w:rsidR="000D502C">
        <w:rPr>
          <w:rFonts w:cs="Arial"/>
        </w:rPr>
        <w:t xml:space="preserve"> </w:t>
      </w:r>
      <w:r w:rsidRPr="00BC0C5E">
        <w:rPr>
          <w:rFonts w:cs="Arial"/>
        </w:rPr>
        <w:t>των</w:t>
      </w:r>
      <w:r w:rsidR="000D502C">
        <w:rPr>
          <w:rFonts w:cs="Arial"/>
        </w:rPr>
        <w:t xml:space="preserve"> </w:t>
      </w:r>
      <w:r w:rsidRPr="00BC0C5E">
        <w:rPr>
          <w:rFonts w:cs="Arial"/>
        </w:rPr>
        <w:t>ακινήτων</w:t>
      </w:r>
      <w:r w:rsidR="000D502C">
        <w:rPr>
          <w:rFonts w:cs="Arial"/>
        </w:rPr>
        <w:t xml:space="preserve"> </w:t>
      </w:r>
      <w:r w:rsidRPr="00BC0C5E">
        <w:rPr>
          <w:rFonts w:cs="Arial"/>
        </w:rPr>
        <w:t>από</w:t>
      </w:r>
      <w:r w:rsidR="000D502C">
        <w:rPr>
          <w:rFonts w:cs="Arial"/>
        </w:rPr>
        <w:t xml:space="preserve"> </w:t>
      </w:r>
      <w:r w:rsidRPr="00BC0C5E">
        <w:rPr>
          <w:rFonts w:cs="Arial"/>
        </w:rPr>
        <w:t>πλευράς</w:t>
      </w:r>
      <w:r w:rsidR="000D502C">
        <w:rPr>
          <w:rFonts w:cs="Arial"/>
        </w:rPr>
        <w:t xml:space="preserve"> </w:t>
      </w:r>
      <w:r w:rsidRPr="00BC0C5E">
        <w:rPr>
          <w:rFonts w:cs="Arial"/>
        </w:rPr>
        <w:t>προσφοράς</w:t>
      </w:r>
      <w:r w:rsidR="000D502C">
        <w:rPr>
          <w:rFonts w:cs="Arial"/>
        </w:rPr>
        <w:t xml:space="preserve"> </w:t>
      </w:r>
      <w:r w:rsidRPr="00BC0C5E">
        <w:rPr>
          <w:rFonts w:cs="Arial"/>
        </w:rPr>
        <w:t>τους</w:t>
      </w:r>
      <w:r w:rsidR="000D502C">
        <w:rPr>
          <w:rFonts w:cs="Arial"/>
        </w:rPr>
        <w:t xml:space="preserve"> </w:t>
      </w:r>
      <w:r w:rsidRPr="00BC0C5E">
        <w:rPr>
          <w:rFonts w:cs="Arial"/>
        </w:rPr>
        <w:t>και</w:t>
      </w:r>
      <w:r w:rsidR="000D502C">
        <w:rPr>
          <w:rFonts w:cs="Arial"/>
        </w:rPr>
        <w:t xml:space="preserve"> </w:t>
      </w:r>
      <w:r w:rsidRPr="00BC0C5E">
        <w:rPr>
          <w:rFonts w:cs="Arial"/>
        </w:rPr>
        <w:t>τις</w:t>
      </w:r>
      <w:r w:rsidR="000D502C">
        <w:rPr>
          <w:rFonts w:cs="Arial"/>
        </w:rPr>
        <w:t xml:space="preserve"> </w:t>
      </w:r>
      <w:r w:rsidRPr="00BC0C5E">
        <w:rPr>
          <w:rFonts w:cs="Arial"/>
        </w:rPr>
        <w:t>επιπτώσεις</w:t>
      </w:r>
      <w:r w:rsidR="000D502C">
        <w:rPr>
          <w:rFonts w:cs="Arial"/>
        </w:rPr>
        <w:t xml:space="preserve"> </w:t>
      </w:r>
      <w:r w:rsidRPr="00BC0C5E">
        <w:rPr>
          <w:rFonts w:cs="Arial"/>
        </w:rPr>
        <w:t>που</w:t>
      </w:r>
      <w:r w:rsidR="000D502C">
        <w:rPr>
          <w:rFonts w:cs="Arial"/>
        </w:rPr>
        <w:t xml:space="preserve"> </w:t>
      </w:r>
      <w:r w:rsidRPr="00BC0C5E">
        <w:rPr>
          <w:rFonts w:cs="Arial"/>
        </w:rPr>
        <w:t>έχει</w:t>
      </w:r>
      <w:r w:rsidR="000D502C">
        <w:rPr>
          <w:rFonts w:cs="Arial"/>
        </w:rPr>
        <w:t xml:space="preserve"> </w:t>
      </w:r>
      <w:r w:rsidRPr="00BC0C5E">
        <w:rPr>
          <w:rFonts w:cs="Arial"/>
        </w:rPr>
        <w:t>στους</w:t>
      </w:r>
      <w:r w:rsidR="000D502C">
        <w:rPr>
          <w:rFonts w:cs="Arial"/>
        </w:rPr>
        <w:t xml:space="preserve"> </w:t>
      </w:r>
      <w:r w:rsidRPr="00BC0C5E">
        <w:rPr>
          <w:rFonts w:cs="Arial"/>
        </w:rPr>
        <w:t>συμμετέχοντες</w:t>
      </w:r>
      <w:r w:rsidR="000D502C">
        <w:rPr>
          <w:rFonts w:cs="Arial"/>
        </w:rPr>
        <w:t xml:space="preserve"> </w:t>
      </w:r>
      <w:r w:rsidRPr="00BC0C5E">
        <w:rPr>
          <w:rFonts w:cs="Arial"/>
        </w:rPr>
        <w:t>μακροπρόθεσμα.</w:t>
      </w:r>
      <w:r w:rsidR="000D502C">
        <w:rPr>
          <w:rFonts w:cs="Arial"/>
        </w:rPr>
        <w:t xml:space="preserve"> </w:t>
      </w:r>
      <w:r w:rsidRPr="00BC0C5E">
        <w:rPr>
          <w:rFonts w:cs="Arial"/>
        </w:rPr>
        <w:t>Η</w:t>
      </w:r>
      <w:r w:rsidR="000D502C">
        <w:rPr>
          <w:rFonts w:cs="Arial"/>
        </w:rPr>
        <w:t xml:space="preserve"> </w:t>
      </w:r>
      <w:r w:rsidRPr="00BC0C5E">
        <w:rPr>
          <w:rFonts w:cs="Arial"/>
        </w:rPr>
        <w:t>κατασκευή</w:t>
      </w:r>
      <w:r w:rsidR="000D502C">
        <w:rPr>
          <w:rFonts w:cs="Arial"/>
        </w:rPr>
        <w:t xml:space="preserve"> </w:t>
      </w:r>
      <w:r w:rsidRPr="00BC0C5E">
        <w:rPr>
          <w:rFonts w:cs="Arial"/>
        </w:rPr>
        <w:t>ή</w:t>
      </w:r>
      <w:r w:rsidR="000D502C">
        <w:rPr>
          <w:rFonts w:cs="Arial"/>
        </w:rPr>
        <w:t xml:space="preserve"> </w:t>
      </w:r>
      <w:r w:rsidRPr="00BC0C5E">
        <w:rPr>
          <w:rFonts w:cs="Arial"/>
        </w:rPr>
        <w:t>ανακατασκευή</w:t>
      </w:r>
      <w:r w:rsidR="000D502C">
        <w:rPr>
          <w:rFonts w:cs="Arial"/>
        </w:rPr>
        <w:t xml:space="preserve"> </w:t>
      </w:r>
      <w:r w:rsidRPr="00BC0C5E">
        <w:rPr>
          <w:rFonts w:cs="Arial"/>
        </w:rPr>
        <w:t>ακινήτων</w:t>
      </w:r>
      <w:r w:rsidR="000D502C">
        <w:rPr>
          <w:rFonts w:cs="Arial"/>
        </w:rPr>
        <w:t xml:space="preserve"> </w:t>
      </w:r>
      <w:r w:rsidRPr="00BC0C5E">
        <w:rPr>
          <w:rFonts w:cs="Arial"/>
        </w:rPr>
        <w:t>μεταβάλλει</w:t>
      </w:r>
      <w:r w:rsidR="000D502C">
        <w:rPr>
          <w:rFonts w:cs="Arial"/>
        </w:rPr>
        <w:t xml:space="preserve"> </w:t>
      </w:r>
      <w:r w:rsidRPr="00BC0C5E">
        <w:rPr>
          <w:rFonts w:cs="Arial"/>
        </w:rPr>
        <w:t>το</w:t>
      </w:r>
      <w:r w:rsidR="000D502C">
        <w:rPr>
          <w:rFonts w:cs="Arial"/>
        </w:rPr>
        <w:t xml:space="preserve"> </w:t>
      </w:r>
      <w:r w:rsidRPr="00BC0C5E">
        <w:rPr>
          <w:rFonts w:cs="Arial"/>
        </w:rPr>
        <w:t>ενδιαφέρον</w:t>
      </w:r>
      <w:r w:rsidR="000D502C">
        <w:rPr>
          <w:rFonts w:cs="Arial"/>
        </w:rPr>
        <w:t xml:space="preserve"> </w:t>
      </w:r>
      <w:r w:rsidRPr="00BC0C5E">
        <w:rPr>
          <w:rFonts w:cs="Arial"/>
        </w:rPr>
        <w:t>των</w:t>
      </w:r>
      <w:r w:rsidR="000D502C">
        <w:rPr>
          <w:rFonts w:cs="Arial"/>
        </w:rPr>
        <w:t xml:space="preserve"> </w:t>
      </w:r>
      <w:r w:rsidRPr="00BC0C5E">
        <w:rPr>
          <w:rFonts w:cs="Arial"/>
        </w:rPr>
        <w:t>συμμετεχόντων</w:t>
      </w:r>
      <w:r w:rsidR="000D502C">
        <w:rPr>
          <w:rFonts w:cs="Arial"/>
        </w:rPr>
        <w:t xml:space="preserve"> </w:t>
      </w:r>
      <w:r w:rsidRPr="00BC0C5E">
        <w:rPr>
          <w:rFonts w:cs="Arial"/>
        </w:rPr>
        <w:t>στην</w:t>
      </w:r>
      <w:r w:rsidR="000D502C">
        <w:rPr>
          <w:rFonts w:cs="Arial"/>
        </w:rPr>
        <w:t xml:space="preserve"> </w:t>
      </w:r>
      <w:r w:rsidRPr="00BC0C5E">
        <w:rPr>
          <w:rFonts w:cs="Arial"/>
        </w:rPr>
        <w:t>αγορά</w:t>
      </w:r>
      <w:r w:rsidR="000D502C">
        <w:rPr>
          <w:rFonts w:cs="Arial"/>
        </w:rPr>
        <w:t xml:space="preserve"> </w:t>
      </w:r>
      <w:r w:rsidRPr="00BC0C5E">
        <w:rPr>
          <w:rFonts w:cs="Arial"/>
        </w:rPr>
        <w:t>ακινήτων.</w:t>
      </w:r>
      <w:r w:rsidR="000D502C">
        <w:rPr>
          <w:rFonts w:cs="Arial"/>
        </w:rPr>
        <w:t xml:space="preserve"> </w:t>
      </w:r>
    </w:p>
    <w:p w14:paraId="2F7B806E" w14:textId="77777777" w:rsidR="00513CF7" w:rsidRDefault="00513CF7" w:rsidP="000F224B">
      <w:pPr>
        <w:ind w:left="360" w:right="42"/>
        <w:rPr>
          <w:rFonts w:cs="Arial"/>
        </w:rPr>
      </w:pPr>
    </w:p>
    <w:p w14:paraId="2FFABB80" w14:textId="77777777" w:rsidR="00513CF7" w:rsidRDefault="00513CF7" w:rsidP="000F224B">
      <w:pPr>
        <w:ind w:left="360" w:right="42"/>
        <w:rPr>
          <w:rFonts w:cs="Arial"/>
        </w:rPr>
      </w:pPr>
    </w:p>
    <w:p w14:paraId="40F7F88A" w14:textId="77777777" w:rsidR="00513CF7" w:rsidRDefault="00513CF7" w:rsidP="000F224B">
      <w:pPr>
        <w:ind w:left="360" w:right="42"/>
        <w:rPr>
          <w:rFonts w:cs="Arial"/>
        </w:rPr>
      </w:pPr>
    </w:p>
    <w:p w14:paraId="04069436" w14:textId="77777777" w:rsidR="00513CF7" w:rsidRDefault="00513CF7" w:rsidP="000F224B">
      <w:pPr>
        <w:ind w:left="360" w:right="42"/>
        <w:rPr>
          <w:rFonts w:cs="Arial"/>
        </w:rPr>
      </w:pPr>
    </w:p>
    <w:p w14:paraId="0B709970" w14:textId="77777777" w:rsidR="00513CF7" w:rsidRDefault="00513CF7" w:rsidP="000F224B">
      <w:pPr>
        <w:ind w:left="360" w:right="42"/>
        <w:rPr>
          <w:rFonts w:cs="Arial"/>
        </w:rPr>
      </w:pPr>
    </w:p>
    <w:p w14:paraId="79BB0B8A" w14:textId="77777777" w:rsidR="00513CF7" w:rsidRDefault="00513CF7" w:rsidP="000F224B">
      <w:pPr>
        <w:ind w:left="360" w:right="42"/>
        <w:rPr>
          <w:rFonts w:cs="Arial"/>
        </w:rPr>
      </w:pPr>
    </w:p>
    <w:p w14:paraId="17B6B3A2" w14:textId="77777777" w:rsidR="00513CF7" w:rsidRDefault="00513CF7" w:rsidP="000F224B">
      <w:pPr>
        <w:ind w:left="360" w:right="42"/>
        <w:rPr>
          <w:rFonts w:cs="Arial"/>
        </w:rPr>
      </w:pPr>
    </w:p>
    <w:p w14:paraId="57160320" w14:textId="77777777" w:rsidR="00513CF7" w:rsidRDefault="00513CF7" w:rsidP="000F224B">
      <w:pPr>
        <w:ind w:left="360" w:right="42"/>
        <w:rPr>
          <w:rFonts w:cs="Arial"/>
        </w:rPr>
      </w:pPr>
    </w:p>
    <w:p w14:paraId="0282C216" w14:textId="77777777" w:rsidR="00513CF7" w:rsidRDefault="00513CF7" w:rsidP="000F224B">
      <w:pPr>
        <w:ind w:left="360" w:right="42"/>
        <w:rPr>
          <w:rFonts w:cs="Arial"/>
        </w:rPr>
      </w:pPr>
    </w:p>
    <w:p w14:paraId="6D5C8933" w14:textId="77777777" w:rsidR="00513CF7" w:rsidRDefault="00513CF7" w:rsidP="000F224B">
      <w:pPr>
        <w:ind w:left="360" w:right="42"/>
        <w:rPr>
          <w:rFonts w:cs="Arial"/>
        </w:rPr>
      </w:pPr>
    </w:p>
    <w:p w14:paraId="1208671D" w14:textId="77777777" w:rsidR="00513CF7" w:rsidRDefault="00513CF7" w:rsidP="000F224B">
      <w:pPr>
        <w:ind w:left="360" w:right="42"/>
        <w:rPr>
          <w:rFonts w:cs="Arial"/>
        </w:rPr>
      </w:pPr>
    </w:p>
    <w:p w14:paraId="67687835" w14:textId="77777777" w:rsidR="00513CF7" w:rsidRDefault="00513CF7" w:rsidP="000F224B">
      <w:pPr>
        <w:ind w:left="360" w:right="42"/>
        <w:rPr>
          <w:rFonts w:cs="Arial"/>
        </w:rPr>
      </w:pPr>
    </w:p>
    <w:p w14:paraId="2DD87DB2" w14:textId="77777777" w:rsidR="00513CF7" w:rsidRPr="00BC0C5E" w:rsidRDefault="00513CF7" w:rsidP="000F224B">
      <w:pPr>
        <w:ind w:left="360" w:right="42"/>
        <w:rPr>
          <w:rFonts w:cs="Arial"/>
        </w:rPr>
      </w:pPr>
    </w:p>
    <w:p w14:paraId="0A4F4866" w14:textId="77777777" w:rsidR="00FC5558" w:rsidRPr="00BC0C5E" w:rsidRDefault="00FC5558" w:rsidP="000F224B">
      <w:pPr>
        <w:ind w:left="360" w:right="42"/>
        <w:rPr>
          <w:rFonts w:cs="Arial"/>
          <w:b/>
          <w:bCs/>
          <w:u w:val="single"/>
        </w:rPr>
      </w:pPr>
      <w:r w:rsidRPr="00BC0C5E">
        <w:rPr>
          <w:rFonts w:cs="Arial"/>
          <w:b/>
          <w:bCs/>
          <w:u w:val="single"/>
        </w:rPr>
        <w:lastRenderedPageBreak/>
        <w:t>Η</w:t>
      </w:r>
      <w:r w:rsidR="000D502C">
        <w:rPr>
          <w:rFonts w:cs="Arial"/>
          <w:b/>
          <w:bCs/>
          <w:u w:val="single"/>
        </w:rPr>
        <w:t xml:space="preserve"> </w:t>
      </w:r>
      <w:r w:rsidRPr="00BC0C5E">
        <w:rPr>
          <w:rFonts w:cs="Arial"/>
          <w:b/>
          <w:bCs/>
          <w:u w:val="single"/>
        </w:rPr>
        <w:t>διαμόρφωση</w:t>
      </w:r>
      <w:r w:rsidR="000D502C">
        <w:rPr>
          <w:rFonts w:cs="Arial"/>
          <w:b/>
          <w:bCs/>
          <w:u w:val="single"/>
        </w:rPr>
        <w:t xml:space="preserve"> </w:t>
      </w:r>
      <w:r w:rsidRPr="00BC0C5E">
        <w:rPr>
          <w:rFonts w:cs="Arial"/>
          <w:b/>
          <w:bCs/>
          <w:u w:val="single"/>
        </w:rPr>
        <w:t>της</w:t>
      </w:r>
      <w:r w:rsidR="000D502C">
        <w:rPr>
          <w:rFonts w:cs="Arial"/>
          <w:b/>
          <w:bCs/>
          <w:u w:val="single"/>
        </w:rPr>
        <w:t xml:space="preserve"> </w:t>
      </w:r>
      <w:r w:rsidRPr="00BC0C5E">
        <w:rPr>
          <w:rFonts w:cs="Arial"/>
          <w:b/>
          <w:bCs/>
          <w:u w:val="single"/>
        </w:rPr>
        <w:t>αγοράς</w:t>
      </w:r>
      <w:r w:rsidR="000D502C">
        <w:rPr>
          <w:rFonts w:cs="Arial"/>
          <w:b/>
          <w:bCs/>
          <w:u w:val="single"/>
        </w:rPr>
        <w:t xml:space="preserve"> </w:t>
      </w:r>
      <w:r w:rsidRPr="00BC0C5E">
        <w:rPr>
          <w:rFonts w:cs="Arial"/>
          <w:b/>
          <w:bCs/>
          <w:u w:val="single"/>
        </w:rPr>
        <w:t>ακινήτων-Κίνητρο</w:t>
      </w:r>
      <w:r w:rsidR="000D502C">
        <w:rPr>
          <w:rFonts w:cs="Arial"/>
          <w:b/>
          <w:bCs/>
          <w:u w:val="single"/>
        </w:rPr>
        <w:t xml:space="preserve"> </w:t>
      </w:r>
      <w:r w:rsidRPr="00BC0C5E">
        <w:rPr>
          <w:rFonts w:cs="Arial"/>
          <w:b/>
          <w:bCs/>
          <w:u w:val="single"/>
        </w:rPr>
        <w:t>Ιδιοκτητών</w:t>
      </w:r>
    </w:p>
    <w:p w14:paraId="1E9917B8" w14:textId="77777777" w:rsidR="00786E2F" w:rsidRDefault="00786E2F" w:rsidP="000F224B">
      <w:pPr>
        <w:ind w:left="360" w:right="42"/>
        <w:rPr>
          <w:u w:val="single"/>
        </w:rPr>
      </w:pPr>
    </w:p>
    <w:p w14:paraId="722FBD31" w14:textId="77777777" w:rsidR="00715D7E" w:rsidRDefault="00FC5558" w:rsidP="000F224B">
      <w:pPr>
        <w:ind w:left="360" w:right="42"/>
      </w:pPr>
      <w:r w:rsidRPr="00032DA5">
        <w:rPr>
          <w:u w:val="single"/>
        </w:rPr>
        <w:t>Παράδειγμα</w:t>
      </w:r>
      <w:r w:rsidR="000D502C">
        <w:t xml:space="preserve"> </w:t>
      </w:r>
      <w:r w:rsidRPr="00032DA5">
        <w:t>:</w:t>
      </w:r>
      <w:r w:rsidR="000D502C">
        <w:t xml:space="preserve"> </w:t>
      </w:r>
      <w:r w:rsidRPr="00032DA5">
        <w:t>Οι</w:t>
      </w:r>
      <w:r w:rsidR="000D502C">
        <w:t xml:space="preserve"> </w:t>
      </w:r>
      <w:r w:rsidRPr="00032DA5">
        <w:t>επιπτώσεις</w:t>
      </w:r>
      <w:r w:rsidR="000D502C">
        <w:t xml:space="preserve"> </w:t>
      </w:r>
      <w:r w:rsidRPr="00032DA5">
        <w:t>στην</w:t>
      </w:r>
      <w:r w:rsidR="000D502C">
        <w:t xml:space="preserve"> </w:t>
      </w:r>
      <w:r w:rsidRPr="00032DA5">
        <w:t>αγορά</w:t>
      </w:r>
      <w:r w:rsidR="000D502C">
        <w:t xml:space="preserve"> </w:t>
      </w:r>
      <w:r w:rsidRPr="00032DA5">
        <w:t>ακινήτων</w:t>
      </w:r>
      <w:r w:rsidR="000D502C">
        <w:t xml:space="preserve"> </w:t>
      </w:r>
      <w:r w:rsidRPr="00032DA5">
        <w:t>από</w:t>
      </w:r>
      <w:r w:rsidR="000D502C">
        <w:t xml:space="preserve"> </w:t>
      </w:r>
      <w:r w:rsidRPr="00032DA5">
        <w:t>την</w:t>
      </w:r>
      <w:r w:rsidR="000D502C">
        <w:t xml:space="preserve"> </w:t>
      </w:r>
      <w:r w:rsidRPr="00032DA5">
        <w:t>μείωση</w:t>
      </w:r>
      <w:r w:rsidR="000D502C">
        <w:t xml:space="preserve"> </w:t>
      </w:r>
      <w:r w:rsidRPr="00032DA5">
        <w:t>της</w:t>
      </w:r>
      <w:r w:rsidR="000D502C">
        <w:t xml:space="preserve"> </w:t>
      </w:r>
      <w:r w:rsidRPr="00032DA5">
        <w:t>ζήτησης</w:t>
      </w:r>
      <w:r w:rsidR="000D502C">
        <w:t xml:space="preserve"> </w:t>
      </w:r>
      <w:r w:rsidR="00715D7E">
        <w:t>γραφειακών</w:t>
      </w:r>
      <w:r w:rsidR="000D502C">
        <w:t xml:space="preserve"> </w:t>
      </w:r>
      <w:r w:rsidR="00715D7E">
        <w:t>χώρων</w:t>
      </w:r>
      <w:r w:rsidR="000D502C">
        <w:t xml:space="preserve"> </w:t>
      </w:r>
      <w:r w:rsidR="00715D7E">
        <w:t>στο</w:t>
      </w:r>
      <w:r w:rsidR="000D502C">
        <w:t xml:space="preserve"> </w:t>
      </w:r>
      <w:r w:rsidR="00715D7E">
        <w:t>κέντρο</w:t>
      </w:r>
      <w:r w:rsidR="000D502C">
        <w:t xml:space="preserve"> </w:t>
      </w:r>
      <w:r w:rsidR="00715D7E">
        <w:t>της</w:t>
      </w:r>
      <w:r w:rsidR="000D502C">
        <w:t xml:space="preserve"> </w:t>
      </w:r>
      <w:r w:rsidR="00715D7E">
        <w:t>πόλης</w:t>
      </w:r>
    </w:p>
    <w:p w14:paraId="148F5174" w14:textId="655AD37A" w:rsidR="00715D7E" w:rsidRDefault="00E4574E" w:rsidP="00513CF7">
      <w:pPr>
        <w:ind w:left="360" w:right="42"/>
      </w:pPr>
      <w:r>
        <w:rPr>
          <w:noProof/>
          <w:lang w:eastAsia="el-GR"/>
        </w:rPr>
        <w:drawing>
          <wp:anchor distT="0" distB="0" distL="114300" distR="114300" simplePos="0" relativeHeight="251658248" behindDoc="0" locked="0" layoutInCell="1" allowOverlap="1" wp14:anchorId="3877FB1B" wp14:editId="6DE90283">
            <wp:simplePos x="0" y="0"/>
            <wp:positionH relativeFrom="column">
              <wp:align>left</wp:align>
            </wp:positionH>
            <wp:positionV relativeFrom="paragraph">
              <wp:align>top</wp:align>
            </wp:positionV>
            <wp:extent cx="4940300" cy="2495550"/>
            <wp:effectExtent l="0" t="0" r="0" b="0"/>
            <wp:wrapSquare wrapText="bothSides"/>
            <wp:docPr id="3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6" cstate="print">
                      <a:extLst>
                        <a:ext uri="{28A0092B-C50C-407E-A947-70E740481C1C}">
                          <a14:useLocalDpi xmlns:a14="http://schemas.microsoft.com/office/drawing/2010/main" val="0"/>
                        </a:ext>
                      </a:extLst>
                    </a:blip>
                    <a:srcRect l="62320" t="40668" r="10338" b="36404"/>
                    <a:stretch>
                      <a:fillRect/>
                    </a:stretch>
                  </pic:blipFill>
                  <pic:spPr bwMode="auto">
                    <a:xfrm>
                      <a:off x="0" y="0"/>
                      <a:ext cx="4940300" cy="2495550"/>
                    </a:xfrm>
                    <a:prstGeom prst="rect">
                      <a:avLst/>
                    </a:prstGeom>
                    <a:noFill/>
                    <a:ln>
                      <a:noFill/>
                    </a:ln>
                  </pic:spPr>
                </pic:pic>
              </a:graphicData>
            </a:graphic>
          </wp:anchor>
        </w:drawing>
      </w:r>
    </w:p>
    <w:p w14:paraId="59348457" w14:textId="4F4C6403" w:rsidR="00FC5558" w:rsidRPr="00BC0C5E" w:rsidRDefault="00FC5558" w:rsidP="000F224B">
      <w:pPr>
        <w:spacing w:after="200" w:line="360" w:lineRule="auto"/>
        <w:ind w:left="360" w:right="42"/>
        <w:rPr>
          <w:rFonts w:cs="Arial"/>
        </w:rPr>
      </w:pPr>
      <w:r w:rsidRPr="00BC0C5E">
        <w:rPr>
          <w:rFonts w:cs="Arial"/>
        </w:rPr>
        <w:t>Η</w:t>
      </w:r>
      <w:r w:rsidR="000D502C">
        <w:rPr>
          <w:rFonts w:cs="Arial"/>
        </w:rPr>
        <w:t xml:space="preserve"> </w:t>
      </w:r>
      <w:r w:rsidRPr="00BC0C5E">
        <w:rPr>
          <w:rFonts w:cs="Arial"/>
        </w:rPr>
        <w:t>πτώση</w:t>
      </w:r>
      <w:r w:rsidR="000D502C">
        <w:rPr>
          <w:rFonts w:cs="Arial"/>
        </w:rPr>
        <w:t xml:space="preserve"> </w:t>
      </w:r>
      <w:r w:rsidRPr="00BC0C5E">
        <w:rPr>
          <w:rFonts w:cs="Arial"/>
        </w:rPr>
        <w:t>της</w:t>
      </w:r>
      <w:r w:rsidR="000D502C">
        <w:rPr>
          <w:rFonts w:cs="Arial"/>
        </w:rPr>
        <w:t xml:space="preserve"> </w:t>
      </w:r>
      <w:r w:rsidRPr="00BC0C5E">
        <w:rPr>
          <w:rFonts w:cs="Arial"/>
        </w:rPr>
        <w:t>ζήτησης</w:t>
      </w:r>
      <w:r w:rsidR="000D502C">
        <w:rPr>
          <w:rFonts w:cs="Arial"/>
        </w:rPr>
        <w:t xml:space="preserve"> </w:t>
      </w:r>
      <w:r w:rsidRPr="00BC0C5E">
        <w:rPr>
          <w:rFonts w:cs="Arial"/>
        </w:rPr>
        <w:t>θα</w:t>
      </w:r>
      <w:r w:rsidR="000D502C">
        <w:rPr>
          <w:rFonts w:cs="Arial"/>
        </w:rPr>
        <w:t xml:space="preserve"> </w:t>
      </w:r>
      <w:r w:rsidRPr="00BC0C5E">
        <w:rPr>
          <w:rFonts w:cs="Arial"/>
        </w:rPr>
        <w:t>έχει</w:t>
      </w:r>
      <w:r w:rsidR="000D502C">
        <w:rPr>
          <w:rFonts w:cs="Arial"/>
        </w:rPr>
        <w:t xml:space="preserve"> </w:t>
      </w:r>
      <w:r w:rsidRPr="00BC0C5E">
        <w:rPr>
          <w:rFonts w:cs="Arial"/>
        </w:rPr>
        <w:t>ως</w:t>
      </w:r>
      <w:r w:rsidR="000D502C">
        <w:rPr>
          <w:rFonts w:cs="Arial"/>
        </w:rPr>
        <w:t xml:space="preserve"> </w:t>
      </w:r>
      <w:r w:rsidRPr="00BC0C5E">
        <w:rPr>
          <w:rFonts w:cs="Arial"/>
        </w:rPr>
        <w:t>αποτέλεσμα</w:t>
      </w:r>
      <w:r w:rsidR="000D502C">
        <w:rPr>
          <w:rFonts w:cs="Arial"/>
        </w:rPr>
        <w:t xml:space="preserve"> </w:t>
      </w:r>
      <w:r w:rsidRPr="00BC0C5E">
        <w:rPr>
          <w:rFonts w:cs="Arial"/>
        </w:rPr>
        <w:t>την</w:t>
      </w:r>
      <w:r w:rsidR="000D502C">
        <w:rPr>
          <w:rFonts w:cs="Arial"/>
        </w:rPr>
        <w:t xml:space="preserve"> </w:t>
      </w:r>
      <w:r w:rsidRPr="00BC0C5E">
        <w:rPr>
          <w:rFonts w:cs="Arial"/>
        </w:rPr>
        <w:t>μείωση</w:t>
      </w:r>
      <w:r w:rsidR="000D502C">
        <w:rPr>
          <w:rFonts w:cs="Arial"/>
        </w:rPr>
        <w:t xml:space="preserve"> </w:t>
      </w:r>
      <w:r w:rsidRPr="00BC0C5E">
        <w:rPr>
          <w:rFonts w:cs="Arial"/>
        </w:rPr>
        <w:t>της</w:t>
      </w:r>
      <w:r w:rsidR="000D502C">
        <w:rPr>
          <w:rFonts w:cs="Arial"/>
        </w:rPr>
        <w:t xml:space="preserve"> </w:t>
      </w:r>
      <w:r w:rsidRPr="00BC0C5E">
        <w:rPr>
          <w:rFonts w:cs="Arial"/>
        </w:rPr>
        <w:t>τιμής</w:t>
      </w:r>
      <w:r w:rsidR="000D502C">
        <w:rPr>
          <w:rFonts w:cs="Arial"/>
        </w:rPr>
        <w:t xml:space="preserve"> </w:t>
      </w:r>
      <w:r w:rsidRPr="00BC0C5E">
        <w:rPr>
          <w:rFonts w:cs="Arial"/>
        </w:rPr>
        <w:t>των</w:t>
      </w:r>
      <w:r w:rsidR="000D502C">
        <w:rPr>
          <w:rFonts w:cs="Arial"/>
        </w:rPr>
        <w:t xml:space="preserve"> </w:t>
      </w:r>
      <w:r w:rsidRPr="00BC0C5E">
        <w:rPr>
          <w:rFonts w:cs="Arial"/>
        </w:rPr>
        <w:t>γραφειακών</w:t>
      </w:r>
      <w:r w:rsidR="000D502C">
        <w:rPr>
          <w:rFonts w:cs="Arial"/>
        </w:rPr>
        <w:t xml:space="preserve"> </w:t>
      </w:r>
      <w:r w:rsidRPr="00BC0C5E">
        <w:rPr>
          <w:rFonts w:cs="Arial"/>
        </w:rPr>
        <w:t>χώρων</w:t>
      </w:r>
      <w:r w:rsidR="000D502C">
        <w:rPr>
          <w:rFonts w:cs="Arial"/>
        </w:rPr>
        <w:t xml:space="preserve"> </w:t>
      </w:r>
      <w:r w:rsidRPr="00BC0C5E">
        <w:rPr>
          <w:rFonts w:cs="Arial"/>
        </w:rPr>
        <w:t>στο</w:t>
      </w:r>
      <w:r w:rsidR="000D502C">
        <w:rPr>
          <w:rFonts w:cs="Arial"/>
        </w:rPr>
        <w:t xml:space="preserve"> </w:t>
      </w:r>
      <w:r w:rsidRPr="00BC0C5E">
        <w:rPr>
          <w:rFonts w:cs="Arial"/>
        </w:rPr>
        <w:t>κέντρο,</w:t>
      </w:r>
      <w:r w:rsidR="000D502C">
        <w:rPr>
          <w:rFonts w:cs="Arial"/>
        </w:rPr>
        <w:t xml:space="preserve"> </w:t>
      </w:r>
      <w:r w:rsidRPr="00BC0C5E">
        <w:rPr>
          <w:rFonts w:cs="Arial"/>
        </w:rPr>
        <w:t>μετατόπιση</w:t>
      </w:r>
      <w:r w:rsidR="000D502C">
        <w:rPr>
          <w:rFonts w:cs="Arial"/>
        </w:rPr>
        <w:t xml:space="preserve"> </w:t>
      </w:r>
      <w:r w:rsidRPr="00BC0C5E">
        <w:rPr>
          <w:rFonts w:cs="Arial"/>
        </w:rPr>
        <w:t>της</w:t>
      </w:r>
      <w:r w:rsidR="000D502C">
        <w:rPr>
          <w:rFonts w:cs="Arial"/>
        </w:rPr>
        <w:t xml:space="preserve"> </w:t>
      </w:r>
      <w:r w:rsidRPr="00BC0C5E">
        <w:rPr>
          <w:rFonts w:cs="Arial"/>
        </w:rPr>
        <w:t>καμπύλης</w:t>
      </w:r>
      <w:r w:rsidR="000D502C">
        <w:rPr>
          <w:rFonts w:cs="Arial"/>
        </w:rPr>
        <w:t xml:space="preserve"> </w:t>
      </w:r>
      <w:r w:rsidRPr="00BC0C5E">
        <w:rPr>
          <w:rFonts w:cs="Arial"/>
        </w:rPr>
        <w:t>ζήτησης</w:t>
      </w:r>
      <w:r w:rsidR="000D502C">
        <w:rPr>
          <w:rFonts w:cs="Arial"/>
        </w:rPr>
        <w:t xml:space="preserve"> </w:t>
      </w:r>
      <w:r w:rsidRPr="00BC0C5E">
        <w:rPr>
          <w:rFonts w:cs="Arial"/>
          <w:lang w:val="en-US"/>
        </w:rPr>
        <w:t>D</w:t>
      </w:r>
      <w:r w:rsidRPr="00BC0C5E">
        <w:rPr>
          <w:rFonts w:cs="Arial"/>
        </w:rPr>
        <w:t>0</w:t>
      </w:r>
      <w:r w:rsidR="000D502C">
        <w:rPr>
          <w:rFonts w:cs="Arial"/>
        </w:rPr>
        <w:t xml:space="preserve"> </w:t>
      </w:r>
      <w:r w:rsidRPr="00BC0C5E">
        <w:rPr>
          <w:rFonts w:cs="Arial"/>
        </w:rPr>
        <w:t>σε</w:t>
      </w:r>
      <w:r w:rsidR="000D502C">
        <w:rPr>
          <w:rFonts w:cs="Arial"/>
        </w:rPr>
        <w:t xml:space="preserve"> </w:t>
      </w:r>
      <w:r w:rsidRPr="00BC0C5E">
        <w:rPr>
          <w:rFonts w:cs="Arial"/>
          <w:lang w:val="en-US"/>
        </w:rPr>
        <w:t>D</w:t>
      </w:r>
      <w:r w:rsidRPr="00BC0C5E">
        <w:rPr>
          <w:rFonts w:cs="Arial"/>
        </w:rPr>
        <w:t>1.</w:t>
      </w:r>
      <w:r w:rsidR="000D502C">
        <w:rPr>
          <w:rFonts w:cs="Arial"/>
        </w:rPr>
        <w:t xml:space="preserve"> </w:t>
      </w:r>
      <w:r w:rsidRPr="00BC0C5E">
        <w:rPr>
          <w:rFonts w:cs="Arial"/>
        </w:rPr>
        <w:t>Οι</w:t>
      </w:r>
      <w:r w:rsidR="000D502C">
        <w:rPr>
          <w:rFonts w:cs="Arial"/>
        </w:rPr>
        <w:t xml:space="preserve"> </w:t>
      </w:r>
      <w:r w:rsidRPr="00BC0C5E">
        <w:rPr>
          <w:rFonts w:cs="Arial"/>
        </w:rPr>
        <w:t>επενδυτές</w:t>
      </w:r>
      <w:r w:rsidR="000D502C">
        <w:rPr>
          <w:rFonts w:cs="Arial"/>
        </w:rPr>
        <w:t xml:space="preserve"> </w:t>
      </w:r>
      <w:r w:rsidRPr="00BC0C5E">
        <w:rPr>
          <w:rFonts w:cs="Arial"/>
        </w:rPr>
        <w:t>θα</w:t>
      </w:r>
      <w:r w:rsidR="000D502C">
        <w:t xml:space="preserve"> </w:t>
      </w:r>
      <w:r w:rsidRPr="00BC0C5E">
        <w:rPr>
          <w:rFonts w:cs="Arial"/>
        </w:rPr>
        <w:t>στραφούν</w:t>
      </w:r>
      <w:r w:rsidR="000D502C">
        <w:rPr>
          <w:rFonts w:cs="Arial"/>
        </w:rPr>
        <w:t xml:space="preserve"> </w:t>
      </w:r>
      <w:r w:rsidRPr="00BC0C5E">
        <w:rPr>
          <w:rFonts w:cs="Arial"/>
        </w:rPr>
        <w:t>στην</w:t>
      </w:r>
      <w:r w:rsidR="000D502C">
        <w:rPr>
          <w:rFonts w:cs="Arial"/>
        </w:rPr>
        <w:t xml:space="preserve"> </w:t>
      </w:r>
      <w:r w:rsidRPr="00BC0C5E">
        <w:rPr>
          <w:rFonts w:cs="Arial"/>
        </w:rPr>
        <w:t>ιδιόχρηση</w:t>
      </w:r>
      <w:r w:rsidR="000D502C">
        <w:rPr>
          <w:rFonts w:cs="Arial"/>
        </w:rPr>
        <w:t xml:space="preserve"> </w:t>
      </w:r>
      <w:r w:rsidRPr="00BC0C5E">
        <w:rPr>
          <w:rFonts w:cs="Arial"/>
        </w:rPr>
        <w:t>των</w:t>
      </w:r>
      <w:r w:rsidR="000D502C">
        <w:rPr>
          <w:rFonts w:cs="Arial"/>
        </w:rPr>
        <w:t xml:space="preserve"> </w:t>
      </w:r>
      <w:r w:rsidRPr="00BC0C5E">
        <w:rPr>
          <w:rFonts w:cs="Arial"/>
        </w:rPr>
        <w:t>ακινήτων</w:t>
      </w:r>
      <w:r w:rsidR="000D502C">
        <w:rPr>
          <w:rFonts w:cs="Arial"/>
        </w:rPr>
        <w:t xml:space="preserve"> </w:t>
      </w:r>
      <w:r w:rsidRPr="00BC0C5E">
        <w:rPr>
          <w:rFonts w:cs="Arial"/>
        </w:rPr>
        <w:t>τους</w:t>
      </w:r>
      <w:r w:rsidR="000D502C">
        <w:rPr>
          <w:rFonts w:cs="Arial"/>
        </w:rPr>
        <w:t xml:space="preserve"> </w:t>
      </w:r>
      <w:r w:rsidRPr="00BC0C5E">
        <w:rPr>
          <w:rFonts w:cs="Arial"/>
        </w:rPr>
        <w:t>αυξάνοντας</w:t>
      </w:r>
      <w:r w:rsidR="000D502C">
        <w:rPr>
          <w:rFonts w:cs="Arial"/>
        </w:rPr>
        <w:t xml:space="preserve"> </w:t>
      </w:r>
      <w:r w:rsidRPr="00BC0C5E">
        <w:rPr>
          <w:rFonts w:cs="Arial"/>
        </w:rPr>
        <w:t>της</w:t>
      </w:r>
      <w:r w:rsidR="000D502C">
        <w:rPr>
          <w:rFonts w:cs="Arial"/>
        </w:rPr>
        <w:t xml:space="preserve"> </w:t>
      </w:r>
      <w:r w:rsidRPr="00BC0C5E">
        <w:rPr>
          <w:rFonts w:cs="Arial"/>
        </w:rPr>
        <w:t>προσφορά</w:t>
      </w:r>
      <w:r w:rsidR="000D502C">
        <w:rPr>
          <w:rFonts w:cs="Arial"/>
        </w:rPr>
        <w:t xml:space="preserve"> </w:t>
      </w:r>
      <w:r w:rsidRPr="00BC0C5E">
        <w:rPr>
          <w:rFonts w:cs="Arial"/>
        </w:rPr>
        <w:t>των</w:t>
      </w:r>
      <w:r w:rsidR="000D502C">
        <w:rPr>
          <w:rFonts w:cs="Arial"/>
        </w:rPr>
        <w:t xml:space="preserve"> </w:t>
      </w:r>
      <w:r w:rsidR="000B4C99" w:rsidRPr="00BC0C5E">
        <w:rPr>
          <w:rFonts w:cs="Arial"/>
        </w:rPr>
        <w:t>ιδιοχρησιμοπ</w:t>
      </w:r>
      <w:r w:rsidR="000B4C99">
        <w:rPr>
          <w:rFonts w:cs="Arial"/>
        </w:rPr>
        <w:t>οι</w:t>
      </w:r>
      <w:r w:rsidR="000B4C99" w:rsidRPr="00BC0C5E">
        <w:rPr>
          <w:rFonts w:cs="Arial"/>
        </w:rPr>
        <w:t>ούμενων</w:t>
      </w:r>
      <w:r w:rsidR="000D502C">
        <w:rPr>
          <w:rFonts w:cs="Arial"/>
        </w:rPr>
        <w:t xml:space="preserve"> </w:t>
      </w:r>
      <w:r w:rsidRPr="00BC0C5E">
        <w:rPr>
          <w:rFonts w:cs="Arial"/>
        </w:rPr>
        <w:t>ακινήτων,</w:t>
      </w:r>
      <w:r w:rsidR="000D502C">
        <w:rPr>
          <w:rFonts w:cs="Arial"/>
        </w:rPr>
        <w:t xml:space="preserve"> </w:t>
      </w:r>
      <w:r w:rsidRPr="00BC0C5E">
        <w:rPr>
          <w:rFonts w:cs="Arial"/>
        </w:rPr>
        <w:t>μετατόπιση</w:t>
      </w:r>
      <w:r w:rsidR="000D502C">
        <w:rPr>
          <w:rFonts w:cs="Arial"/>
        </w:rPr>
        <w:t xml:space="preserve"> </w:t>
      </w:r>
      <w:r w:rsidRPr="00BC0C5E">
        <w:rPr>
          <w:rFonts w:cs="Arial"/>
        </w:rPr>
        <w:t>της</w:t>
      </w:r>
      <w:r w:rsidR="000D502C">
        <w:rPr>
          <w:rFonts w:cs="Arial"/>
        </w:rPr>
        <w:t xml:space="preserve"> </w:t>
      </w:r>
      <w:r w:rsidRPr="00BC0C5E">
        <w:rPr>
          <w:rFonts w:cs="Arial"/>
        </w:rPr>
        <w:t>καμπύλης</w:t>
      </w:r>
      <w:r w:rsidR="000D502C">
        <w:rPr>
          <w:rFonts w:cs="Arial"/>
        </w:rPr>
        <w:t xml:space="preserve"> </w:t>
      </w:r>
      <w:r w:rsidRPr="00BC0C5E">
        <w:rPr>
          <w:rFonts w:cs="Arial"/>
        </w:rPr>
        <w:t>προσφοράς</w:t>
      </w:r>
      <w:r w:rsidR="000D502C">
        <w:rPr>
          <w:rFonts w:cs="Arial"/>
        </w:rPr>
        <w:t xml:space="preserve"> </w:t>
      </w:r>
      <w:r w:rsidRPr="00BC0C5E">
        <w:rPr>
          <w:rFonts w:cs="Arial"/>
        </w:rPr>
        <w:t>γραφείων</w:t>
      </w:r>
      <w:r w:rsidR="000D502C">
        <w:rPr>
          <w:rFonts w:cs="Arial"/>
        </w:rPr>
        <w:t xml:space="preserve"> </w:t>
      </w:r>
      <w:r w:rsidRPr="00BC0C5E">
        <w:rPr>
          <w:rFonts w:cs="Arial"/>
        </w:rPr>
        <w:t>από</w:t>
      </w:r>
      <w:r w:rsidR="000D502C">
        <w:rPr>
          <w:rFonts w:cs="Arial"/>
        </w:rPr>
        <w:t xml:space="preserve"> </w:t>
      </w:r>
      <w:r w:rsidRPr="00BC0C5E">
        <w:rPr>
          <w:rFonts w:cs="Arial"/>
          <w:lang w:val="en-US"/>
        </w:rPr>
        <w:t>S</w:t>
      </w:r>
      <w:r w:rsidRPr="00BC0C5E">
        <w:rPr>
          <w:rFonts w:cs="Arial"/>
        </w:rPr>
        <w:t>0</w:t>
      </w:r>
      <w:r w:rsidR="000D502C">
        <w:rPr>
          <w:rFonts w:cs="Arial"/>
        </w:rPr>
        <w:t xml:space="preserve"> </w:t>
      </w:r>
      <w:r w:rsidRPr="00BC0C5E">
        <w:rPr>
          <w:rFonts w:cs="Arial"/>
        </w:rPr>
        <w:t>σε</w:t>
      </w:r>
      <w:r w:rsidR="00130A22">
        <w:rPr>
          <w:rFonts w:cs="Arial"/>
        </w:rPr>
        <w:t xml:space="preserve"> </w:t>
      </w:r>
      <w:r w:rsidRPr="00BC0C5E">
        <w:rPr>
          <w:rFonts w:cs="Arial"/>
          <w:lang w:val="en-US"/>
        </w:rPr>
        <w:t>S</w:t>
      </w:r>
      <w:r w:rsidRPr="00BC0C5E">
        <w:rPr>
          <w:rFonts w:cs="Arial"/>
        </w:rPr>
        <w:t>1.</w:t>
      </w:r>
      <w:r w:rsidR="000D502C">
        <w:rPr>
          <w:rFonts w:cs="Arial"/>
        </w:rPr>
        <w:t xml:space="preserve"> </w:t>
      </w:r>
      <w:r w:rsidRPr="00BC0C5E">
        <w:rPr>
          <w:rFonts w:cs="Arial"/>
          <w:lang w:val="en-US"/>
        </w:rPr>
        <w:t>H</w:t>
      </w:r>
      <w:r w:rsidR="000D502C">
        <w:rPr>
          <w:rFonts w:cs="Arial"/>
        </w:rPr>
        <w:t xml:space="preserve"> </w:t>
      </w:r>
      <w:r w:rsidRPr="00BC0C5E">
        <w:rPr>
          <w:rFonts w:cs="Arial"/>
        </w:rPr>
        <w:t>Η</w:t>
      </w:r>
      <w:r w:rsidR="000D502C">
        <w:rPr>
          <w:rFonts w:cs="Arial"/>
        </w:rPr>
        <w:t xml:space="preserve"> </w:t>
      </w:r>
      <w:r w:rsidRPr="00BC0C5E">
        <w:rPr>
          <w:rFonts w:cs="Arial"/>
        </w:rPr>
        <w:t>πτώση</w:t>
      </w:r>
      <w:r w:rsidR="000D502C">
        <w:rPr>
          <w:rFonts w:cs="Arial"/>
        </w:rPr>
        <w:t xml:space="preserve"> </w:t>
      </w:r>
      <w:r w:rsidRPr="00BC0C5E">
        <w:rPr>
          <w:rFonts w:cs="Arial"/>
        </w:rPr>
        <w:t>της</w:t>
      </w:r>
      <w:r w:rsidR="000D502C">
        <w:rPr>
          <w:rFonts w:cs="Arial"/>
        </w:rPr>
        <w:t xml:space="preserve"> </w:t>
      </w:r>
      <w:r w:rsidRPr="00BC0C5E">
        <w:rPr>
          <w:rFonts w:cs="Arial"/>
        </w:rPr>
        <w:t>προσφοράς</w:t>
      </w:r>
      <w:r w:rsidR="000D502C">
        <w:rPr>
          <w:rFonts w:cs="Arial"/>
        </w:rPr>
        <w:t xml:space="preserve"> </w:t>
      </w:r>
      <w:r w:rsidRPr="00BC0C5E">
        <w:rPr>
          <w:rFonts w:cs="Arial"/>
        </w:rPr>
        <w:t>επενδυτικών</w:t>
      </w:r>
      <w:r w:rsidR="000D502C">
        <w:rPr>
          <w:rFonts w:cs="Arial"/>
        </w:rPr>
        <w:t xml:space="preserve"> </w:t>
      </w:r>
      <w:r w:rsidRPr="00BC0C5E">
        <w:rPr>
          <w:rFonts w:cs="Arial"/>
        </w:rPr>
        <w:t>ακινήτων</w:t>
      </w:r>
      <w:r w:rsidR="000D502C">
        <w:rPr>
          <w:rFonts w:cs="Arial"/>
        </w:rPr>
        <w:t xml:space="preserve"> </w:t>
      </w:r>
      <w:r w:rsidRPr="00BC0C5E">
        <w:rPr>
          <w:rFonts w:cs="Arial"/>
        </w:rPr>
        <w:t>θα</w:t>
      </w:r>
      <w:r w:rsidR="000D502C">
        <w:rPr>
          <w:rFonts w:cs="Arial"/>
        </w:rPr>
        <w:t xml:space="preserve"> </w:t>
      </w:r>
      <w:r w:rsidRPr="00BC0C5E">
        <w:rPr>
          <w:rFonts w:cs="Arial"/>
        </w:rPr>
        <w:t>οδηγήσει</w:t>
      </w:r>
      <w:r w:rsidR="000D502C">
        <w:rPr>
          <w:rFonts w:cs="Arial"/>
        </w:rPr>
        <w:t xml:space="preserve"> </w:t>
      </w:r>
      <w:r w:rsidRPr="00BC0C5E">
        <w:rPr>
          <w:rFonts w:cs="Arial"/>
        </w:rPr>
        <w:t>σε</w:t>
      </w:r>
      <w:r w:rsidR="000D502C">
        <w:rPr>
          <w:rFonts w:cs="Arial"/>
        </w:rPr>
        <w:t xml:space="preserve"> </w:t>
      </w:r>
      <w:r w:rsidRPr="00BC0C5E">
        <w:rPr>
          <w:rFonts w:cs="Arial"/>
        </w:rPr>
        <w:t>χαμηλότερες</w:t>
      </w:r>
      <w:r w:rsidR="000D502C">
        <w:rPr>
          <w:rFonts w:cs="Arial"/>
        </w:rPr>
        <w:t xml:space="preserve"> </w:t>
      </w:r>
      <w:r w:rsidRPr="00BC0C5E">
        <w:rPr>
          <w:rFonts w:cs="Arial"/>
        </w:rPr>
        <w:t>τιμή</w:t>
      </w:r>
      <w:r w:rsidR="000D502C">
        <w:rPr>
          <w:rFonts w:cs="Arial"/>
        </w:rPr>
        <w:t xml:space="preserve"> </w:t>
      </w:r>
      <w:r w:rsidRPr="00BC0C5E">
        <w:rPr>
          <w:rFonts w:cs="Arial"/>
          <w:lang w:val="en-US"/>
        </w:rPr>
        <w:t>P</w:t>
      </w:r>
      <w:r w:rsidRPr="00BC0C5E">
        <w:rPr>
          <w:rFonts w:cs="Arial"/>
        </w:rPr>
        <w:t>2,</w:t>
      </w:r>
      <w:r w:rsidR="000D502C">
        <w:rPr>
          <w:rFonts w:cs="Arial"/>
        </w:rPr>
        <w:t xml:space="preserve"> </w:t>
      </w:r>
      <w:r w:rsidRPr="00BC0C5E">
        <w:rPr>
          <w:rFonts w:cs="Arial"/>
        </w:rPr>
        <w:t>καθώς</w:t>
      </w:r>
      <w:r w:rsidR="000D502C">
        <w:rPr>
          <w:rFonts w:cs="Arial"/>
        </w:rPr>
        <w:t xml:space="preserve"> </w:t>
      </w:r>
      <w:r w:rsidRPr="00BC0C5E">
        <w:rPr>
          <w:rFonts w:cs="Arial"/>
        </w:rPr>
        <w:t>η</w:t>
      </w:r>
      <w:r w:rsidR="000D502C">
        <w:rPr>
          <w:rFonts w:cs="Arial"/>
        </w:rPr>
        <w:t xml:space="preserve"> </w:t>
      </w:r>
      <w:r w:rsidRPr="00BC0C5E">
        <w:rPr>
          <w:rFonts w:cs="Arial"/>
        </w:rPr>
        <w:t>προσφορά</w:t>
      </w:r>
      <w:r w:rsidR="000D502C">
        <w:rPr>
          <w:rFonts w:cs="Arial"/>
        </w:rPr>
        <w:t xml:space="preserve"> </w:t>
      </w:r>
      <w:r w:rsidRPr="00BC0C5E">
        <w:rPr>
          <w:rFonts w:cs="Arial"/>
        </w:rPr>
        <w:t>επενδυτικών</w:t>
      </w:r>
      <w:r w:rsidR="000D502C">
        <w:rPr>
          <w:rFonts w:cs="Arial"/>
        </w:rPr>
        <w:t xml:space="preserve"> </w:t>
      </w:r>
      <w:r w:rsidRPr="00BC0C5E">
        <w:rPr>
          <w:rFonts w:cs="Arial"/>
        </w:rPr>
        <w:t>ακινήτων</w:t>
      </w:r>
      <w:r w:rsidR="000D502C">
        <w:rPr>
          <w:rFonts w:cs="Arial"/>
        </w:rPr>
        <w:t xml:space="preserve"> </w:t>
      </w:r>
      <w:r w:rsidRPr="00BC0C5E">
        <w:rPr>
          <w:rFonts w:cs="Arial"/>
        </w:rPr>
        <w:t>υποχωρεί</w:t>
      </w:r>
      <w:r w:rsidR="000D502C">
        <w:rPr>
          <w:rFonts w:cs="Arial"/>
        </w:rPr>
        <w:t xml:space="preserve"> </w:t>
      </w:r>
      <w:r w:rsidRPr="00BC0C5E">
        <w:rPr>
          <w:rFonts w:cs="Arial"/>
        </w:rPr>
        <w:t>στο</w:t>
      </w:r>
      <w:r w:rsidR="000D502C">
        <w:rPr>
          <w:rFonts w:cs="Arial"/>
        </w:rPr>
        <w:t xml:space="preserve"> </w:t>
      </w:r>
      <w:r w:rsidRPr="00BC0C5E">
        <w:rPr>
          <w:rFonts w:cs="Arial"/>
          <w:lang w:val="en-US"/>
        </w:rPr>
        <w:t>S</w:t>
      </w:r>
      <w:r w:rsidRPr="00BC0C5E">
        <w:rPr>
          <w:rFonts w:cs="Arial"/>
        </w:rPr>
        <w:t>1.</w:t>
      </w:r>
      <w:r w:rsidR="000D502C">
        <w:rPr>
          <w:rFonts w:cs="Arial"/>
        </w:rPr>
        <w:t xml:space="preserve"> </w:t>
      </w:r>
    </w:p>
    <w:p w14:paraId="4EC5D618" w14:textId="77777777" w:rsidR="00FC5558" w:rsidRPr="00FD195E" w:rsidRDefault="00FC5558" w:rsidP="000F224B">
      <w:pPr>
        <w:numPr>
          <w:ilvl w:val="0"/>
          <w:numId w:val="108"/>
        </w:numPr>
        <w:spacing w:after="200" w:line="360" w:lineRule="auto"/>
        <w:ind w:right="42"/>
        <w:rPr>
          <w:rFonts w:cs="Arial"/>
        </w:rPr>
      </w:pPr>
      <w:r w:rsidRPr="00BC0C5E">
        <w:rPr>
          <w:rFonts w:cs="Arial"/>
        </w:rPr>
        <w:t>Μακροπρόθεσμα</w:t>
      </w:r>
      <w:r w:rsidR="000D502C">
        <w:rPr>
          <w:rFonts w:cs="Arial"/>
        </w:rPr>
        <w:t xml:space="preserve"> </w:t>
      </w:r>
      <w:r w:rsidRPr="00BC0C5E">
        <w:rPr>
          <w:rFonts w:cs="Arial"/>
        </w:rPr>
        <w:t>η</w:t>
      </w:r>
      <w:r w:rsidR="000D502C">
        <w:rPr>
          <w:rFonts w:cs="Arial"/>
        </w:rPr>
        <w:t xml:space="preserve"> </w:t>
      </w:r>
      <w:r w:rsidRPr="00BC0C5E">
        <w:rPr>
          <w:rFonts w:cs="Arial"/>
        </w:rPr>
        <w:t>ανάπτυξη</w:t>
      </w:r>
      <w:r w:rsidR="000D502C">
        <w:rPr>
          <w:rFonts w:cs="Arial"/>
        </w:rPr>
        <w:t xml:space="preserve"> </w:t>
      </w:r>
      <w:r w:rsidRPr="00BC0C5E">
        <w:rPr>
          <w:rFonts w:cs="Arial"/>
        </w:rPr>
        <w:t>νέων</w:t>
      </w:r>
      <w:r w:rsidR="000D502C">
        <w:rPr>
          <w:rFonts w:cs="Arial"/>
        </w:rPr>
        <w:t xml:space="preserve"> </w:t>
      </w:r>
      <w:r w:rsidRPr="00BC0C5E">
        <w:rPr>
          <w:rFonts w:cs="Arial"/>
        </w:rPr>
        <w:t>γραφειακών</w:t>
      </w:r>
      <w:r w:rsidR="000D502C">
        <w:rPr>
          <w:rFonts w:cs="Arial"/>
        </w:rPr>
        <w:t xml:space="preserve"> </w:t>
      </w:r>
      <w:r w:rsidRPr="00BC0C5E">
        <w:rPr>
          <w:rFonts w:cs="Arial"/>
        </w:rPr>
        <w:t>χώρων</w:t>
      </w:r>
      <w:r w:rsidR="000D502C">
        <w:rPr>
          <w:rFonts w:cs="Arial"/>
        </w:rPr>
        <w:t xml:space="preserve"> </w:t>
      </w:r>
      <w:r w:rsidRPr="00BC0C5E">
        <w:rPr>
          <w:rFonts w:cs="Arial"/>
        </w:rPr>
        <w:t>θα</w:t>
      </w:r>
      <w:r w:rsidR="000D502C">
        <w:rPr>
          <w:rFonts w:cs="Arial"/>
        </w:rPr>
        <w:t xml:space="preserve"> </w:t>
      </w:r>
      <w:r w:rsidRPr="00BC0C5E">
        <w:rPr>
          <w:rFonts w:cs="Arial"/>
        </w:rPr>
        <w:t>εξαρτηθεί</w:t>
      </w:r>
      <w:r w:rsidR="000D502C">
        <w:rPr>
          <w:rFonts w:cs="Arial"/>
        </w:rPr>
        <w:t xml:space="preserve"> </w:t>
      </w:r>
      <w:r w:rsidRPr="00BC0C5E">
        <w:rPr>
          <w:rFonts w:cs="Arial"/>
        </w:rPr>
        <w:t>από</w:t>
      </w:r>
      <w:r w:rsidR="000D502C">
        <w:rPr>
          <w:rFonts w:cs="Arial"/>
        </w:rPr>
        <w:t xml:space="preserve"> </w:t>
      </w:r>
      <w:r w:rsidRPr="00BC0C5E">
        <w:rPr>
          <w:rFonts w:cs="Arial"/>
        </w:rPr>
        <w:t>τις</w:t>
      </w:r>
      <w:r w:rsidR="000D502C">
        <w:rPr>
          <w:rFonts w:cs="Arial"/>
        </w:rPr>
        <w:t xml:space="preserve"> </w:t>
      </w:r>
      <w:r w:rsidRPr="00BC0C5E">
        <w:rPr>
          <w:rFonts w:cs="Arial"/>
        </w:rPr>
        <w:t>τάσεις</w:t>
      </w:r>
      <w:r w:rsidR="000D502C">
        <w:rPr>
          <w:rFonts w:cs="Arial"/>
        </w:rPr>
        <w:t xml:space="preserve"> </w:t>
      </w:r>
      <w:r w:rsidRPr="00BC0C5E">
        <w:rPr>
          <w:rFonts w:cs="Arial"/>
        </w:rPr>
        <w:t>της</w:t>
      </w:r>
      <w:r w:rsidR="000D502C">
        <w:rPr>
          <w:rFonts w:cs="Arial"/>
        </w:rPr>
        <w:t xml:space="preserve"> </w:t>
      </w:r>
      <w:r w:rsidRPr="00BC0C5E">
        <w:rPr>
          <w:rFonts w:cs="Arial"/>
        </w:rPr>
        <w:t>αγοράς</w:t>
      </w:r>
      <w:r w:rsidR="000D502C">
        <w:rPr>
          <w:rFonts w:cs="Arial"/>
        </w:rPr>
        <w:t xml:space="preserve"> </w:t>
      </w:r>
      <w:r w:rsidRPr="00BC0C5E">
        <w:rPr>
          <w:rFonts w:cs="Arial"/>
        </w:rPr>
        <w:t>και</w:t>
      </w:r>
      <w:r w:rsidR="000D502C">
        <w:rPr>
          <w:rFonts w:cs="Arial"/>
        </w:rPr>
        <w:t xml:space="preserve"> </w:t>
      </w:r>
      <w:r w:rsidRPr="00BC0C5E">
        <w:rPr>
          <w:rFonts w:cs="Arial"/>
        </w:rPr>
        <w:t>τις</w:t>
      </w:r>
      <w:r w:rsidR="000D502C">
        <w:rPr>
          <w:rFonts w:cs="Arial"/>
        </w:rPr>
        <w:t xml:space="preserve"> </w:t>
      </w:r>
      <w:r w:rsidRPr="00BC0C5E">
        <w:rPr>
          <w:rFonts w:cs="Arial"/>
        </w:rPr>
        <w:t>μελλοντικές</w:t>
      </w:r>
      <w:r w:rsidR="000D502C">
        <w:rPr>
          <w:rFonts w:cs="Arial"/>
        </w:rPr>
        <w:t xml:space="preserve"> </w:t>
      </w:r>
      <w:r w:rsidRPr="00BC0C5E">
        <w:rPr>
          <w:rFonts w:cs="Arial"/>
        </w:rPr>
        <w:t>προσδοκίες,</w:t>
      </w:r>
      <w:r w:rsidR="000D502C">
        <w:rPr>
          <w:rFonts w:cs="Arial"/>
        </w:rPr>
        <w:t xml:space="preserve"> </w:t>
      </w:r>
      <w:r w:rsidRPr="00BC0C5E">
        <w:rPr>
          <w:rFonts w:cs="Arial"/>
        </w:rPr>
        <w:t>λαμβάνοντας</w:t>
      </w:r>
      <w:r w:rsidR="000D502C">
        <w:rPr>
          <w:rFonts w:cs="Arial"/>
        </w:rPr>
        <w:t xml:space="preserve"> </w:t>
      </w:r>
      <w:r w:rsidRPr="00BC0C5E">
        <w:rPr>
          <w:rFonts w:cs="Arial"/>
        </w:rPr>
        <w:t>υπόψη</w:t>
      </w:r>
      <w:r w:rsidR="000D502C">
        <w:rPr>
          <w:rFonts w:cs="Arial"/>
        </w:rPr>
        <w:t xml:space="preserve"> </w:t>
      </w:r>
      <w:r w:rsidRPr="00BC0C5E">
        <w:rPr>
          <w:rFonts w:cs="Arial"/>
        </w:rPr>
        <w:t>τις</w:t>
      </w:r>
      <w:r w:rsidR="000D502C">
        <w:rPr>
          <w:rFonts w:cs="Arial"/>
        </w:rPr>
        <w:t xml:space="preserve"> </w:t>
      </w:r>
      <w:r w:rsidRPr="00BC0C5E">
        <w:rPr>
          <w:rFonts w:cs="Arial"/>
        </w:rPr>
        <w:t>χρήσεις</w:t>
      </w:r>
      <w:r w:rsidR="000D502C">
        <w:rPr>
          <w:rFonts w:cs="Arial"/>
        </w:rPr>
        <w:t xml:space="preserve"> </w:t>
      </w:r>
      <w:r w:rsidRPr="00BC0C5E">
        <w:rPr>
          <w:rFonts w:cs="Arial"/>
        </w:rPr>
        <w:t>γης,</w:t>
      </w:r>
      <w:r w:rsidR="000D502C">
        <w:rPr>
          <w:rFonts w:cs="Arial"/>
        </w:rPr>
        <w:t xml:space="preserve"> </w:t>
      </w:r>
      <w:r w:rsidRPr="00BC0C5E">
        <w:rPr>
          <w:rFonts w:cs="Arial"/>
        </w:rPr>
        <w:t>την</w:t>
      </w:r>
      <w:r w:rsidR="000D502C">
        <w:rPr>
          <w:rFonts w:cs="Arial"/>
        </w:rPr>
        <w:t xml:space="preserve"> </w:t>
      </w:r>
      <w:r w:rsidRPr="00BC0C5E">
        <w:rPr>
          <w:rFonts w:cs="Arial"/>
        </w:rPr>
        <w:t>διαθεσιμότητα</w:t>
      </w:r>
      <w:r w:rsidR="000D502C">
        <w:rPr>
          <w:rFonts w:cs="Arial"/>
        </w:rPr>
        <w:t xml:space="preserve"> </w:t>
      </w:r>
      <w:r w:rsidRPr="00BC0C5E">
        <w:rPr>
          <w:rFonts w:cs="Arial"/>
        </w:rPr>
        <w:t>γης</w:t>
      </w:r>
      <w:r w:rsidR="000D502C">
        <w:rPr>
          <w:rFonts w:cs="Arial"/>
        </w:rPr>
        <w:t xml:space="preserve"> </w:t>
      </w:r>
      <w:r w:rsidRPr="00BC0C5E">
        <w:rPr>
          <w:rFonts w:cs="Arial"/>
        </w:rPr>
        <w:t>και</w:t>
      </w:r>
      <w:r w:rsidR="000D502C">
        <w:rPr>
          <w:rFonts w:cs="Arial"/>
        </w:rPr>
        <w:t xml:space="preserve"> </w:t>
      </w:r>
      <w:r w:rsidRPr="00BC0C5E">
        <w:rPr>
          <w:rFonts w:cs="Arial"/>
        </w:rPr>
        <w:t>την</w:t>
      </w:r>
      <w:r w:rsidR="000D502C">
        <w:rPr>
          <w:rFonts w:cs="Arial"/>
        </w:rPr>
        <w:t xml:space="preserve"> </w:t>
      </w:r>
      <w:r w:rsidRPr="00BC0C5E">
        <w:rPr>
          <w:rFonts w:cs="Arial"/>
        </w:rPr>
        <w:t>δυνατότητα</w:t>
      </w:r>
      <w:r w:rsidR="000D502C">
        <w:rPr>
          <w:rFonts w:cs="Arial"/>
        </w:rPr>
        <w:t xml:space="preserve"> </w:t>
      </w:r>
      <w:r w:rsidRPr="00BC0C5E">
        <w:rPr>
          <w:rFonts w:cs="Arial"/>
        </w:rPr>
        <w:t>χρηματοδότησης.</w:t>
      </w:r>
    </w:p>
    <w:p w14:paraId="16B3446B" w14:textId="77777777" w:rsidR="00FC5558" w:rsidRDefault="00FC5558" w:rsidP="000F224B">
      <w:pPr>
        <w:ind w:left="360" w:right="42"/>
        <w:rPr>
          <w:b/>
          <w:bCs/>
          <w:u w:val="single"/>
        </w:rPr>
      </w:pPr>
    </w:p>
    <w:p w14:paraId="686FE9E7" w14:textId="77777777" w:rsidR="00513CF7" w:rsidRDefault="00513CF7" w:rsidP="000F224B">
      <w:pPr>
        <w:ind w:left="360" w:right="42"/>
        <w:rPr>
          <w:b/>
          <w:bCs/>
          <w:u w:val="single"/>
        </w:rPr>
      </w:pPr>
    </w:p>
    <w:p w14:paraId="286D230D" w14:textId="77777777" w:rsidR="00513CF7" w:rsidRDefault="00513CF7" w:rsidP="000F224B">
      <w:pPr>
        <w:ind w:left="360" w:right="42"/>
        <w:rPr>
          <w:b/>
          <w:bCs/>
          <w:u w:val="single"/>
        </w:rPr>
      </w:pPr>
    </w:p>
    <w:p w14:paraId="7DE68548" w14:textId="77777777" w:rsidR="00513CF7" w:rsidRDefault="00513CF7" w:rsidP="000F224B">
      <w:pPr>
        <w:ind w:left="360" w:right="42"/>
        <w:rPr>
          <w:b/>
          <w:bCs/>
          <w:u w:val="single"/>
        </w:rPr>
      </w:pPr>
    </w:p>
    <w:p w14:paraId="0F941A03" w14:textId="77777777" w:rsidR="00513CF7" w:rsidRDefault="00513CF7" w:rsidP="000F224B">
      <w:pPr>
        <w:ind w:left="360" w:right="42"/>
        <w:rPr>
          <w:b/>
          <w:bCs/>
          <w:u w:val="single"/>
        </w:rPr>
      </w:pPr>
    </w:p>
    <w:p w14:paraId="3FB6AC7F" w14:textId="77777777" w:rsidR="00513CF7" w:rsidRDefault="00513CF7" w:rsidP="000F224B">
      <w:pPr>
        <w:ind w:left="360" w:right="42"/>
        <w:rPr>
          <w:b/>
          <w:bCs/>
          <w:u w:val="single"/>
        </w:rPr>
      </w:pPr>
    </w:p>
    <w:p w14:paraId="5E0461F2" w14:textId="77777777" w:rsidR="00513CF7" w:rsidRDefault="00513CF7" w:rsidP="000F224B">
      <w:pPr>
        <w:ind w:left="360" w:right="42"/>
        <w:rPr>
          <w:b/>
          <w:bCs/>
          <w:u w:val="single"/>
        </w:rPr>
      </w:pPr>
    </w:p>
    <w:p w14:paraId="692E6AA3" w14:textId="77777777" w:rsidR="00513CF7" w:rsidRDefault="00513CF7" w:rsidP="000F224B">
      <w:pPr>
        <w:ind w:left="360" w:right="42"/>
        <w:rPr>
          <w:b/>
          <w:bCs/>
          <w:u w:val="single"/>
        </w:rPr>
      </w:pPr>
    </w:p>
    <w:p w14:paraId="34BDD45E" w14:textId="77777777" w:rsidR="00513CF7" w:rsidRDefault="00513CF7" w:rsidP="000F224B">
      <w:pPr>
        <w:ind w:left="360" w:right="42"/>
        <w:rPr>
          <w:b/>
          <w:bCs/>
          <w:u w:val="single"/>
        </w:rPr>
      </w:pPr>
    </w:p>
    <w:p w14:paraId="76546D59" w14:textId="77777777" w:rsidR="00FC5558" w:rsidRDefault="00FC5558" w:rsidP="000F224B">
      <w:pPr>
        <w:ind w:left="360" w:right="42"/>
        <w:rPr>
          <w:rFonts w:cs="Arial"/>
          <w:b/>
          <w:bCs/>
          <w:u w:val="single"/>
        </w:rPr>
      </w:pPr>
      <w:r w:rsidRPr="00DA2849">
        <w:rPr>
          <w:rFonts w:cs="Arial"/>
          <w:b/>
          <w:bCs/>
          <w:u w:val="single"/>
        </w:rPr>
        <w:lastRenderedPageBreak/>
        <w:t>Η</w:t>
      </w:r>
      <w:r w:rsidR="000D502C">
        <w:rPr>
          <w:rFonts w:cs="Arial"/>
          <w:b/>
          <w:bCs/>
          <w:u w:val="single"/>
        </w:rPr>
        <w:t xml:space="preserve"> </w:t>
      </w:r>
      <w:r w:rsidRPr="00DA2849">
        <w:rPr>
          <w:rFonts w:cs="Arial"/>
          <w:b/>
          <w:bCs/>
          <w:u w:val="single"/>
        </w:rPr>
        <w:t>διαμόρφωση</w:t>
      </w:r>
      <w:r w:rsidR="000D502C">
        <w:rPr>
          <w:rFonts w:cs="Arial"/>
          <w:b/>
          <w:bCs/>
          <w:u w:val="single"/>
        </w:rPr>
        <w:t xml:space="preserve"> </w:t>
      </w:r>
      <w:r w:rsidRPr="00DA2849">
        <w:rPr>
          <w:rFonts w:cs="Arial"/>
          <w:b/>
          <w:bCs/>
          <w:u w:val="single"/>
        </w:rPr>
        <w:t>της</w:t>
      </w:r>
      <w:r w:rsidR="000D502C">
        <w:rPr>
          <w:rFonts w:cs="Arial"/>
          <w:b/>
          <w:bCs/>
          <w:u w:val="single"/>
        </w:rPr>
        <w:t xml:space="preserve"> </w:t>
      </w:r>
      <w:r w:rsidRPr="00DA2849">
        <w:rPr>
          <w:rFonts w:cs="Arial"/>
          <w:b/>
          <w:bCs/>
          <w:u w:val="single"/>
        </w:rPr>
        <w:t>αγοράς</w:t>
      </w:r>
      <w:r w:rsidR="000D502C">
        <w:rPr>
          <w:rFonts w:cs="Arial"/>
          <w:b/>
          <w:bCs/>
          <w:u w:val="single"/>
        </w:rPr>
        <w:t xml:space="preserve"> </w:t>
      </w:r>
      <w:r w:rsidRPr="00DA2849">
        <w:rPr>
          <w:rFonts w:cs="Arial"/>
          <w:b/>
          <w:bCs/>
          <w:u w:val="single"/>
        </w:rPr>
        <w:t>ακινήτων–</w:t>
      </w:r>
      <w:r w:rsidR="000D502C">
        <w:rPr>
          <w:rFonts w:cs="Arial"/>
          <w:b/>
          <w:bCs/>
          <w:u w:val="single"/>
        </w:rPr>
        <w:t xml:space="preserve"> </w:t>
      </w:r>
      <w:r w:rsidRPr="00DA2849">
        <w:rPr>
          <w:rFonts w:cs="Arial"/>
          <w:b/>
          <w:bCs/>
          <w:u w:val="single"/>
        </w:rPr>
        <w:t>Είδη</w:t>
      </w:r>
      <w:r w:rsidR="000D502C">
        <w:rPr>
          <w:rFonts w:cs="Arial"/>
          <w:b/>
          <w:bCs/>
          <w:u w:val="single"/>
        </w:rPr>
        <w:t xml:space="preserve"> </w:t>
      </w:r>
      <w:r w:rsidRPr="00DA2849">
        <w:rPr>
          <w:rFonts w:cs="Arial"/>
          <w:b/>
          <w:bCs/>
          <w:u w:val="single"/>
        </w:rPr>
        <w:t>ακινήτων</w:t>
      </w:r>
    </w:p>
    <w:p w14:paraId="1FF3DD2E" w14:textId="77777777" w:rsidR="00FD195E" w:rsidRPr="00DA2849" w:rsidRDefault="00FD195E" w:rsidP="000F224B">
      <w:pPr>
        <w:ind w:left="360" w:right="42"/>
        <w:rPr>
          <w:rFonts w:cs="Arial"/>
          <w:b/>
          <w:bCs/>
          <w:u w:val="single"/>
        </w:rPr>
      </w:pPr>
    </w:p>
    <w:p w14:paraId="6978EC46" w14:textId="223ED051" w:rsidR="00FC5558" w:rsidRDefault="000C57CC" w:rsidP="000F224B">
      <w:pPr>
        <w:ind w:left="360" w:right="42"/>
        <w:rPr>
          <w:rFonts w:cs="Arial"/>
        </w:rPr>
      </w:pPr>
      <w:r w:rsidRPr="007B0F8E">
        <w:rPr>
          <w:noProof/>
          <w:lang w:eastAsia="el-GR"/>
        </w:rPr>
        <w:drawing>
          <wp:anchor distT="0" distB="0" distL="114300" distR="114300" simplePos="0" relativeHeight="251658273" behindDoc="0" locked="0" layoutInCell="1" allowOverlap="1" wp14:anchorId="1F125547" wp14:editId="46C38847">
            <wp:simplePos x="0" y="0"/>
            <wp:positionH relativeFrom="column">
              <wp:posOffset>257175</wp:posOffset>
            </wp:positionH>
            <wp:positionV relativeFrom="paragraph">
              <wp:posOffset>471805</wp:posOffset>
            </wp:positionV>
            <wp:extent cx="5267325" cy="2209800"/>
            <wp:effectExtent l="0" t="0" r="9525" b="0"/>
            <wp:wrapSquare wrapText="bothSides"/>
            <wp:docPr id="10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7" cstate="print">
                      <a:extLst>
                        <a:ext uri="{28A0092B-C50C-407E-A947-70E740481C1C}">
                          <a14:useLocalDpi xmlns:a14="http://schemas.microsoft.com/office/drawing/2010/main" val="0"/>
                        </a:ext>
                      </a:extLst>
                    </a:blip>
                    <a:srcRect l="62318" t="41589" r="6747" b="35297"/>
                    <a:stretch>
                      <a:fillRect/>
                    </a:stretch>
                  </pic:blipFill>
                  <pic:spPr bwMode="auto">
                    <a:xfrm>
                      <a:off x="0" y="0"/>
                      <a:ext cx="5267325" cy="2209800"/>
                    </a:xfrm>
                    <a:prstGeom prst="rect">
                      <a:avLst/>
                    </a:prstGeom>
                    <a:noFill/>
                    <a:ln>
                      <a:noFill/>
                    </a:ln>
                  </pic:spPr>
                </pic:pic>
              </a:graphicData>
            </a:graphic>
          </wp:anchor>
        </w:drawing>
      </w:r>
      <w:r w:rsidR="00FC5558" w:rsidRPr="00DA2849">
        <w:rPr>
          <w:rFonts w:cs="Arial"/>
          <w:u w:val="single"/>
        </w:rPr>
        <w:t>Παράδειγμα</w:t>
      </w:r>
      <w:r w:rsidR="000D502C">
        <w:rPr>
          <w:rFonts w:cs="Arial"/>
        </w:rPr>
        <w:t xml:space="preserve"> </w:t>
      </w:r>
      <w:r w:rsidR="00FC5558" w:rsidRPr="00DA2849">
        <w:rPr>
          <w:rFonts w:cs="Arial"/>
        </w:rPr>
        <w:t>:</w:t>
      </w:r>
      <w:r w:rsidR="000D502C">
        <w:rPr>
          <w:rFonts w:cs="Arial"/>
        </w:rPr>
        <w:t xml:space="preserve"> </w:t>
      </w:r>
      <w:r w:rsidR="00FC5558" w:rsidRPr="00DA2849">
        <w:rPr>
          <w:rFonts w:cs="Arial"/>
        </w:rPr>
        <w:t>Οι</w:t>
      </w:r>
      <w:r w:rsidR="000D502C">
        <w:rPr>
          <w:rFonts w:cs="Arial"/>
        </w:rPr>
        <w:t xml:space="preserve"> </w:t>
      </w:r>
      <w:r w:rsidR="00FC5558" w:rsidRPr="00DA2849">
        <w:rPr>
          <w:rFonts w:cs="Arial"/>
        </w:rPr>
        <w:t>επιπτώσεις</w:t>
      </w:r>
      <w:r w:rsidR="000D502C">
        <w:rPr>
          <w:rFonts w:cs="Arial"/>
        </w:rPr>
        <w:t xml:space="preserve"> </w:t>
      </w:r>
      <w:r w:rsidR="00FC5558" w:rsidRPr="00DA2849">
        <w:rPr>
          <w:rFonts w:cs="Arial"/>
        </w:rPr>
        <w:t>στην</w:t>
      </w:r>
      <w:r w:rsidR="000D502C">
        <w:rPr>
          <w:rFonts w:cs="Arial"/>
        </w:rPr>
        <w:t xml:space="preserve"> </w:t>
      </w:r>
      <w:r w:rsidR="00FC5558" w:rsidRPr="00DA2849">
        <w:rPr>
          <w:rFonts w:cs="Arial"/>
        </w:rPr>
        <w:t>αγορά</w:t>
      </w:r>
      <w:r w:rsidR="000D502C">
        <w:rPr>
          <w:rFonts w:cs="Arial"/>
        </w:rPr>
        <w:t xml:space="preserve"> </w:t>
      </w:r>
      <w:r w:rsidR="00FC5558" w:rsidRPr="00DA2849">
        <w:rPr>
          <w:rFonts w:cs="Arial"/>
        </w:rPr>
        <w:t>ακινήτων</w:t>
      </w:r>
      <w:r w:rsidR="000D502C">
        <w:rPr>
          <w:rFonts w:cs="Arial"/>
        </w:rPr>
        <w:t xml:space="preserve"> </w:t>
      </w:r>
      <w:r w:rsidR="00FC5558" w:rsidRPr="00DA2849">
        <w:rPr>
          <w:rFonts w:cs="Arial"/>
        </w:rPr>
        <w:t>από</w:t>
      </w:r>
      <w:r w:rsidR="000D502C">
        <w:rPr>
          <w:rFonts w:cs="Arial"/>
        </w:rPr>
        <w:t xml:space="preserve"> </w:t>
      </w:r>
      <w:r w:rsidR="00FC5558" w:rsidRPr="00DA2849">
        <w:rPr>
          <w:rFonts w:cs="Arial"/>
        </w:rPr>
        <w:t>την</w:t>
      </w:r>
      <w:r w:rsidR="000D502C">
        <w:rPr>
          <w:rFonts w:cs="Arial"/>
        </w:rPr>
        <w:t xml:space="preserve"> </w:t>
      </w:r>
      <w:r w:rsidR="00FC5558" w:rsidRPr="00DA2849">
        <w:rPr>
          <w:rFonts w:cs="Arial"/>
        </w:rPr>
        <w:t>μείωση</w:t>
      </w:r>
      <w:r w:rsidR="000D502C">
        <w:rPr>
          <w:rFonts w:cs="Arial"/>
        </w:rPr>
        <w:t xml:space="preserve"> </w:t>
      </w:r>
      <w:r w:rsidR="00FC5558" w:rsidRPr="00DA2849">
        <w:rPr>
          <w:rFonts w:cs="Arial"/>
        </w:rPr>
        <w:t>της</w:t>
      </w:r>
      <w:r w:rsidR="000D502C">
        <w:rPr>
          <w:rFonts w:cs="Arial"/>
        </w:rPr>
        <w:t xml:space="preserve"> </w:t>
      </w:r>
      <w:r w:rsidR="00FC5558" w:rsidRPr="00DA2849">
        <w:rPr>
          <w:rFonts w:cs="Arial"/>
        </w:rPr>
        <w:t>ζήτησης</w:t>
      </w:r>
      <w:r w:rsidR="000D502C">
        <w:rPr>
          <w:rFonts w:cs="Arial"/>
        </w:rPr>
        <w:t xml:space="preserve"> </w:t>
      </w:r>
      <w:r w:rsidR="00FC5558" w:rsidRPr="00DA2849">
        <w:rPr>
          <w:rFonts w:cs="Arial"/>
        </w:rPr>
        <w:t>γραφειακών</w:t>
      </w:r>
      <w:r w:rsidR="000D502C">
        <w:rPr>
          <w:rFonts w:cs="Arial"/>
        </w:rPr>
        <w:t xml:space="preserve"> </w:t>
      </w:r>
      <w:r w:rsidR="00FC5558" w:rsidRPr="00DA2849">
        <w:rPr>
          <w:rFonts w:cs="Arial"/>
        </w:rPr>
        <w:t>χώρων</w:t>
      </w:r>
      <w:r w:rsidR="000D502C">
        <w:rPr>
          <w:rFonts w:cs="Arial"/>
        </w:rPr>
        <w:t xml:space="preserve"> </w:t>
      </w:r>
      <w:r w:rsidR="00FC5558" w:rsidRPr="00DA2849">
        <w:rPr>
          <w:rFonts w:cs="Arial"/>
        </w:rPr>
        <w:t>στο</w:t>
      </w:r>
      <w:r w:rsidR="000D502C">
        <w:rPr>
          <w:rFonts w:cs="Arial"/>
        </w:rPr>
        <w:t xml:space="preserve"> </w:t>
      </w:r>
      <w:r w:rsidR="00FC5558" w:rsidRPr="00DA2849">
        <w:rPr>
          <w:rFonts w:cs="Arial"/>
        </w:rPr>
        <w:t>κέντρο</w:t>
      </w:r>
      <w:r w:rsidR="000D502C">
        <w:rPr>
          <w:rFonts w:cs="Arial"/>
        </w:rPr>
        <w:t xml:space="preserve"> </w:t>
      </w:r>
      <w:r w:rsidR="00FC5558" w:rsidRPr="00DA2849">
        <w:rPr>
          <w:rFonts w:cs="Arial"/>
        </w:rPr>
        <w:t>της</w:t>
      </w:r>
      <w:r w:rsidR="000D502C">
        <w:rPr>
          <w:rFonts w:cs="Arial"/>
        </w:rPr>
        <w:t xml:space="preserve"> </w:t>
      </w:r>
      <w:r w:rsidR="00FC5558" w:rsidRPr="00DA2849">
        <w:rPr>
          <w:rFonts w:cs="Arial"/>
        </w:rPr>
        <w:t>πόλης.</w:t>
      </w:r>
      <w:r w:rsidR="000D502C">
        <w:rPr>
          <w:rFonts w:cs="Arial"/>
        </w:rPr>
        <w:t xml:space="preserve"> </w:t>
      </w:r>
    </w:p>
    <w:p w14:paraId="5F0D2CF8" w14:textId="6AC853AC" w:rsidR="00FC5558" w:rsidRDefault="00FC5558" w:rsidP="000F224B">
      <w:pPr>
        <w:ind w:right="42"/>
        <w:jc w:val="center"/>
      </w:pPr>
    </w:p>
    <w:p w14:paraId="17830362" w14:textId="77777777" w:rsidR="00FC5558" w:rsidRPr="00DA2849" w:rsidRDefault="00FC5558" w:rsidP="000F224B">
      <w:pPr>
        <w:numPr>
          <w:ilvl w:val="0"/>
          <w:numId w:val="109"/>
        </w:numPr>
        <w:spacing w:after="200" w:line="360" w:lineRule="auto"/>
        <w:ind w:right="42"/>
        <w:rPr>
          <w:rFonts w:cs="Arial"/>
        </w:rPr>
      </w:pPr>
      <w:r w:rsidRPr="00DA2849">
        <w:rPr>
          <w:rFonts w:cs="Arial"/>
        </w:rPr>
        <w:t>Η</w:t>
      </w:r>
      <w:r w:rsidR="000D502C">
        <w:rPr>
          <w:rFonts w:cs="Arial"/>
        </w:rPr>
        <w:t xml:space="preserve"> </w:t>
      </w:r>
      <w:r w:rsidRPr="00DA2849">
        <w:rPr>
          <w:rFonts w:cs="Arial"/>
        </w:rPr>
        <w:t>πτώση</w:t>
      </w:r>
      <w:r w:rsidR="000D502C">
        <w:rPr>
          <w:rFonts w:cs="Arial"/>
        </w:rPr>
        <w:t xml:space="preserve"> </w:t>
      </w:r>
      <w:r w:rsidRPr="00DA2849">
        <w:rPr>
          <w:rFonts w:cs="Arial"/>
        </w:rPr>
        <w:t>της</w:t>
      </w:r>
      <w:r w:rsidR="000D502C">
        <w:rPr>
          <w:rFonts w:cs="Arial"/>
        </w:rPr>
        <w:t xml:space="preserve"> </w:t>
      </w:r>
      <w:r w:rsidRPr="00DA2849">
        <w:rPr>
          <w:rFonts w:cs="Arial"/>
        </w:rPr>
        <w:t>ζήτησης</w:t>
      </w:r>
      <w:r w:rsidR="000D502C">
        <w:rPr>
          <w:rFonts w:cs="Arial"/>
        </w:rPr>
        <w:t xml:space="preserve"> </w:t>
      </w:r>
      <w:r w:rsidRPr="00DA2849">
        <w:rPr>
          <w:rFonts w:cs="Arial"/>
        </w:rPr>
        <w:t>για</w:t>
      </w:r>
      <w:r w:rsidR="000D502C">
        <w:rPr>
          <w:rFonts w:cs="Arial"/>
        </w:rPr>
        <w:t xml:space="preserve"> </w:t>
      </w:r>
      <w:r w:rsidRPr="00DA2849">
        <w:rPr>
          <w:rFonts w:cs="Arial"/>
        </w:rPr>
        <w:t>γραφειακούς</w:t>
      </w:r>
      <w:r w:rsidR="000D502C">
        <w:rPr>
          <w:rFonts w:cs="Arial"/>
        </w:rPr>
        <w:t xml:space="preserve"> </w:t>
      </w:r>
      <w:r w:rsidRPr="00DA2849">
        <w:rPr>
          <w:rFonts w:cs="Arial"/>
        </w:rPr>
        <w:t>χώρους</w:t>
      </w:r>
      <w:r w:rsidR="000D502C">
        <w:rPr>
          <w:rFonts w:cs="Arial"/>
        </w:rPr>
        <w:t xml:space="preserve"> </w:t>
      </w:r>
      <w:r w:rsidRPr="00DA2849">
        <w:rPr>
          <w:rFonts w:cs="Arial"/>
        </w:rPr>
        <w:t>θα</w:t>
      </w:r>
      <w:r w:rsidR="000D502C">
        <w:rPr>
          <w:rFonts w:cs="Arial"/>
        </w:rPr>
        <w:t xml:space="preserve"> </w:t>
      </w:r>
      <w:r w:rsidRPr="00DA2849">
        <w:rPr>
          <w:rFonts w:cs="Arial"/>
        </w:rPr>
        <w:t>έχει</w:t>
      </w:r>
      <w:r w:rsidR="000D502C">
        <w:rPr>
          <w:rFonts w:cs="Arial"/>
        </w:rPr>
        <w:t xml:space="preserve"> </w:t>
      </w:r>
      <w:r w:rsidRPr="00DA2849">
        <w:rPr>
          <w:rFonts w:cs="Arial"/>
        </w:rPr>
        <w:t>αντίκτυπο</w:t>
      </w:r>
      <w:r w:rsidR="000D502C">
        <w:rPr>
          <w:rFonts w:cs="Arial"/>
        </w:rPr>
        <w:t xml:space="preserve"> </w:t>
      </w:r>
      <w:r w:rsidRPr="00DA2849">
        <w:rPr>
          <w:rFonts w:cs="Arial"/>
        </w:rPr>
        <w:t>και</w:t>
      </w:r>
      <w:r w:rsidR="000D502C">
        <w:rPr>
          <w:rFonts w:cs="Arial"/>
        </w:rPr>
        <w:t xml:space="preserve"> </w:t>
      </w:r>
      <w:r w:rsidRPr="00DA2849">
        <w:rPr>
          <w:rFonts w:cs="Arial"/>
        </w:rPr>
        <w:t>σε</w:t>
      </w:r>
      <w:r w:rsidR="000D502C">
        <w:rPr>
          <w:rFonts w:cs="Arial"/>
        </w:rPr>
        <w:t xml:space="preserve"> </w:t>
      </w:r>
      <w:r w:rsidRPr="00DA2849">
        <w:rPr>
          <w:rFonts w:cs="Arial"/>
        </w:rPr>
        <w:t>άλλους</w:t>
      </w:r>
      <w:r w:rsidR="000D502C">
        <w:rPr>
          <w:rFonts w:cs="Arial"/>
        </w:rPr>
        <w:t xml:space="preserve"> </w:t>
      </w:r>
      <w:r w:rsidRPr="00DA2849">
        <w:rPr>
          <w:rFonts w:cs="Arial"/>
        </w:rPr>
        <w:t>είδους</w:t>
      </w:r>
      <w:r w:rsidR="000D502C">
        <w:rPr>
          <w:rFonts w:cs="Arial"/>
        </w:rPr>
        <w:t xml:space="preserve"> </w:t>
      </w:r>
      <w:r w:rsidRPr="00DA2849">
        <w:rPr>
          <w:rFonts w:cs="Arial"/>
        </w:rPr>
        <w:t>ακίνητα,</w:t>
      </w:r>
      <w:r w:rsidR="000D502C">
        <w:rPr>
          <w:rFonts w:cs="Arial"/>
        </w:rPr>
        <w:t xml:space="preserve"> </w:t>
      </w:r>
      <w:r w:rsidRPr="00DA2849">
        <w:rPr>
          <w:rFonts w:cs="Arial"/>
        </w:rPr>
        <w:t>κατοικίες-διαμερίσματα.</w:t>
      </w:r>
      <w:r w:rsidR="000D502C">
        <w:rPr>
          <w:rFonts w:cs="Arial"/>
        </w:rPr>
        <w:t xml:space="preserve"> </w:t>
      </w:r>
      <w:r w:rsidRPr="00DA2849">
        <w:rPr>
          <w:rFonts w:cs="Arial"/>
        </w:rPr>
        <w:t>Οι</w:t>
      </w:r>
      <w:r w:rsidR="000D502C">
        <w:rPr>
          <w:rFonts w:cs="Arial"/>
        </w:rPr>
        <w:t xml:space="preserve"> </w:t>
      </w:r>
      <w:r w:rsidRPr="00DA2849">
        <w:rPr>
          <w:rFonts w:cs="Arial"/>
        </w:rPr>
        <w:t>ιδιοκτήτες</w:t>
      </w:r>
      <w:r w:rsidR="000D502C">
        <w:rPr>
          <w:rFonts w:cs="Arial"/>
        </w:rPr>
        <w:t xml:space="preserve"> </w:t>
      </w:r>
      <w:r w:rsidRPr="00DA2849">
        <w:rPr>
          <w:rFonts w:cs="Arial"/>
        </w:rPr>
        <w:t>γραφείων</w:t>
      </w:r>
      <w:r w:rsidR="000D502C">
        <w:rPr>
          <w:rFonts w:cs="Arial"/>
        </w:rPr>
        <w:t xml:space="preserve"> </w:t>
      </w:r>
      <w:r w:rsidRPr="00DA2849">
        <w:rPr>
          <w:rFonts w:cs="Arial"/>
        </w:rPr>
        <w:t>θα</w:t>
      </w:r>
      <w:r w:rsidR="000D502C">
        <w:rPr>
          <w:rFonts w:cs="Arial"/>
        </w:rPr>
        <w:t xml:space="preserve"> </w:t>
      </w:r>
      <w:r w:rsidRPr="00DA2849">
        <w:rPr>
          <w:rFonts w:cs="Arial"/>
        </w:rPr>
        <w:t>προβούν</w:t>
      </w:r>
      <w:r w:rsidR="000D502C">
        <w:rPr>
          <w:rFonts w:cs="Arial"/>
        </w:rPr>
        <w:t xml:space="preserve"> </w:t>
      </w:r>
      <w:r w:rsidRPr="00DA2849">
        <w:rPr>
          <w:rFonts w:cs="Arial"/>
        </w:rPr>
        <w:t>σε</w:t>
      </w:r>
      <w:r w:rsidR="000D502C">
        <w:rPr>
          <w:rFonts w:cs="Arial"/>
        </w:rPr>
        <w:t xml:space="preserve"> </w:t>
      </w:r>
      <w:r w:rsidRPr="00DA2849">
        <w:rPr>
          <w:rFonts w:cs="Arial"/>
        </w:rPr>
        <w:t>αλλαγή</w:t>
      </w:r>
      <w:r w:rsidR="000D502C">
        <w:rPr>
          <w:rFonts w:cs="Arial"/>
        </w:rPr>
        <w:t xml:space="preserve"> </w:t>
      </w:r>
      <w:r w:rsidRPr="00DA2849">
        <w:rPr>
          <w:rFonts w:cs="Arial"/>
        </w:rPr>
        <w:t>χρήσης</w:t>
      </w:r>
      <w:r w:rsidR="000D502C">
        <w:rPr>
          <w:rFonts w:cs="Arial"/>
        </w:rPr>
        <w:t xml:space="preserve"> </w:t>
      </w:r>
      <w:r w:rsidRPr="00DA2849">
        <w:rPr>
          <w:rFonts w:cs="Arial"/>
        </w:rPr>
        <w:t>των</w:t>
      </w:r>
      <w:r w:rsidR="000D502C">
        <w:rPr>
          <w:rFonts w:cs="Arial"/>
        </w:rPr>
        <w:t xml:space="preserve"> </w:t>
      </w:r>
      <w:r w:rsidRPr="00DA2849">
        <w:rPr>
          <w:rFonts w:cs="Arial"/>
        </w:rPr>
        <w:t>γραφείων</w:t>
      </w:r>
      <w:r w:rsidR="000D502C">
        <w:rPr>
          <w:rFonts w:cs="Arial"/>
        </w:rPr>
        <w:t xml:space="preserve"> </w:t>
      </w:r>
      <w:r w:rsidRPr="00DA2849">
        <w:rPr>
          <w:rFonts w:cs="Arial"/>
        </w:rPr>
        <w:t>σε</w:t>
      </w:r>
      <w:r w:rsidR="000D502C">
        <w:rPr>
          <w:rFonts w:cs="Arial"/>
        </w:rPr>
        <w:t xml:space="preserve"> </w:t>
      </w:r>
      <w:r w:rsidRPr="00DA2849">
        <w:rPr>
          <w:rFonts w:cs="Arial"/>
        </w:rPr>
        <w:t>διαμερίσματα,</w:t>
      </w:r>
      <w:r w:rsidR="000D502C">
        <w:rPr>
          <w:rFonts w:cs="Arial"/>
        </w:rPr>
        <w:t xml:space="preserve"> </w:t>
      </w:r>
      <w:r w:rsidRPr="00DA2849">
        <w:rPr>
          <w:rFonts w:cs="Arial"/>
        </w:rPr>
        <w:t>εφόσον</w:t>
      </w:r>
      <w:r w:rsidR="000D502C">
        <w:rPr>
          <w:rFonts w:cs="Arial"/>
        </w:rPr>
        <w:t xml:space="preserve"> </w:t>
      </w:r>
      <w:r w:rsidRPr="00DA2849">
        <w:rPr>
          <w:rFonts w:cs="Arial"/>
        </w:rPr>
        <w:t>το</w:t>
      </w:r>
      <w:r w:rsidR="000D502C">
        <w:rPr>
          <w:rFonts w:cs="Arial"/>
        </w:rPr>
        <w:t xml:space="preserve"> </w:t>
      </w:r>
      <w:r w:rsidRPr="00DA2849">
        <w:rPr>
          <w:rFonts w:cs="Arial"/>
        </w:rPr>
        <w:t>κόστος</w:t>
      </w:r>
      <w:r w:rsidR="000D502C">
        <w:rPr>
          <w:rFonts w:cs="Arial"/>
        </w:rPr>
        <w:t xml:space="preserve"> </w:t>
      </w:r>
      <w:r w:rsidRPr="00DA2849">
        <w:rPr>
          <w:rFonts w:cs="Arial"/>
        </w:rPr>
        <w:t>μετατροπής</w:t>
      </w:r>
      <w:r w:rsidR="000D502C">
        <w:rPr>
          <w:rFonts w:cs="Arial"/>
        </w:rPr>
        <w:t xml:space="preserve"> </w:t>
      </w:r>
      <w:r w:rsidRPr="00DA2849">
        <w:rPr>
          <w:rFonts w:cs="Arial"/>
        </w:rPr>
        <w:t>είναι</w:t>
      </w:r>
      <w:r w:rsidR="000D502C">
        <w:rPr>
          <w:rFonts w:cs="Arial"/>
        </w:rPr>
        <w:t xml:space="preserve"> </w:t>
      </w:r>
      <w:r w:rsidRPr="00DA2849">
        <w:rPr>
          <w:rFonts w:cs="Arial"/>
        </w:rPr>
        <w:t>χαμηλότερο</w:t>
      </w:r>
      <w:r w:rsidR="000D502C">
        <w:rPr>
          <w:rFonts w:cs="Arial"/>
        </w:rPr>
        <w:t xml:space="preserve"> </w:t>
      </w:r>
      <w:r w:rsidRPr="00DA2849">
        <w:rPr>
          <w:rFonts w:cs="Arial"/>
        </w:rPr>
        <w:t>από</w:t>
      </w:r>
      <w:r w:rsidR="000D502C">
        <w:rPr>
          <w:rFonts w:cs="Arial"/>
        </w:rPr>
        <w:t xml:space="preserve"> </w:t>
      </w:r>
      <w:r w:rsidRPr="00DA2849">
        <w:rPr>
          <w:rFonts w:cs="Arial"/>
        </w:rPr>
        <w:t>την</w:t>
      </w:r>
      <w:r w:rsidR="000D502C">
        <w:rPr>
          <w:rFonts w:cs="Arial"/>
        </w:rPr>
        <w:t xml:space="preserve"> </w:t>
      </w:r>
      <w:r w:rsidRPr="00DA2849">
        <w:rPr>
          <w:rFonts w:cs="Arial"/>
        </w:rPr>
        <w:t>τιμή</w:t>
      </w:r>
      <w:r w:rsidR="000D502C">
        <w:rPr>
          <w:rFonts w:cs="Arial"/>
        </w:rPr>
        <w:t xml:space="preserve"> </w:t>
      </w:r>
      <w:r w:rsidRPr="00DA2849">
        <w:rPr>
          <w:rFonts w:cs="Arial"/>
        </w:rPr>
        <w:t>πώλησης</w:t>
      </w:r>
      <w:r w:rsidR="000D502C">
        <w:rPr>
          <w:rFonts w:cs="Arial"/>
        </w:rPr>
        <w:t xml:space="preserve"> </w:t>
      </w:r>
      <w:r w:rsidRPr="00DA2849">
        <w:rPr>
          <w:rFonts w:cs="Arial"/>
        </w:rPr>
        <w:t>ως</w:t>
      </w:r>
      <w:r w:rsidR="000D502C">
        <w:rPr>
          <w:rFonts w:cs="Arial"/>
        </w:rPr>
        <w:t xml:space="preserve"> </w:t>
      </w:r>
      <w:r w:rsidRPr="00DA2849">
        <w:rPr>
          <w:rFonts w:cs="Arial"/>
        </w:rPr>
        <w:t>κατοικίες.</w:t>
      </w:r>
      <w:r w:rsidR="000D502C">
        <w:rPr>
          <w:rFonts w:cs="Arial"/>
        </w:rPr>
        <w:t xml:space="preserve"> </w:t>
      </w:r>
      <w:r w:rsidRPr="00DA2849">
        <w:rPr>
          <w:rFonts w:cs="Arial"/>
        </w:rPr>
        <w:t>Θα</w:t>
      </w:r>
      <w:r w:rsidR="000D502C">
        <w:rPr>
          <w:rFonts w:cs="Arial"/>
        </w:rPr>
        <w:t xml:space="preserve"> </w:t>
      </w:r>
      <w:r w:rsidRPr="00DA2849">
        <w:rPr>
          <w:rFonts w:cs="Arial"/>
        </w:rPr>
        <w:t>μετατοπιστεί</w:t>
      </w:r>
      <w:r w:rsidR="000D502C">
        <w:rPr>
          <w:rFonts w:cs="Arial"/>
        </w:rPr>
        <w:t xml:space="preserve"> </w:t>
      </w:r>
      <w:r w:rsidRPr="00DA2849">
        <w:rPr>
          <w:rFonts w:cs="Arial"/>
        </w:rPr>
        <w:t>προς</w:t>
      </w:r>
      <w:r w:rsidR="000D502C">
        <w:rPr>
          <w:rFonts w:cs="Arial"/>
        </w:rPr>
        <w:t xml:space="preserve"> </w:t>
      </w:r>
      <w:r w:rsidRPr="00DA2849">
        <w:rPr>
          <w:rFonts w:cs="Arial"/>
        </w:rPr>
        <w:t>τα</w:t>
      </w:r>
      <w:r w:rsidR="000D502C">
        <w:rPr>
          <w:rFonts w:cs="Arial"/>
        </w:rPr>
        <w:t xml:space="preserve"> </w:t>
      </w:r>
      <w:r w:rsidRPr="00DA2849">
        <w:rPr>
          <w:rFonts w:cs="Arial"/>
        </w:rPr>
        <w:t>κάτω</w:t>
      </w:r>
      <w:r w:rsidR="000D502C">
        <w:rPr>
          <w:rFonts w:cs="Arial"/>
        </w:rPr>
        <w:t xml:space="preserve"> </w:t>
      </w:r>
      <w:r w:rsidRPr="00DA2849">
        <w:rPr>
          <w:rFonts w:cs="Arial"/>
        </w:rPr>
        <w:t>η</w:t>
      </w:r>
      <w:r w:rsidR="000D502C">
        <w:rPr>
          <w:rFonts w:cs="Arial"/>
        </w:rPr>
        <w:t xml:space="preserve"> </w:t>
      </w:r>
      <w:r w:rsidRPr="00DA2849">
        <w:rPr>
          <w:rFonts w:cs="Arial"/>
        </w:rPr>
        <w:t>καμπύλη</w:t>
      </w:r>
      <w:r w:rsidR="000D502C">
        <w:rPr>
          <w:rFonts w:cs="Arial"/>
        </w:rPr>
        <w:t xml:space="preserve"> </w:t>
      </w:r>
      <w:r w:rsidRPr="00DA2849">
        <w:rPr>
          <w:rFonts w:cs="Arial"/>
        </w:rPr>
        <w:t>ζήτησης</w:t>
      </w:r>
      <w:r w:rsidR="000D502C">
        <w:rPr>
          <w:rFonts w:cs="Arial"/>
        </w:rPr>
        <w:t xml:space="preserve"> </w:t>
      </w:r>
      <w:r w:rsidRPr="00DA2849">
        <w:rPr>
          <w:rFonts w:cs="Arial"/>
        </w:rPr>
        <w:t>από</w:t>
      </w:r>
      <w:r w:rsidR="000D502C">
        <w:rPr>
          <w:rFonts w:cs="Arial"/>
        </w:rPr>
        <w:t xml:space="preserve"> </w:t>
      </w:r>
      <w:r w:rsidRPr="00DA2849">
        <w:rPr>
          <w:rFonts w:cs="Arial"/>
          <w:lang w:val="en-US"/>
        </w:rPr>
        <w:t>D</w:t>
      </w:r>
      <w:r w:rsidRPr="00DA2849">
        <w:rPr>
          <w:rFonts w:cs="Arial"/>
        </w:rPr>
        <w:t>0</w:t>
      </w:r>
      <w:r w:rsidR="000D502C">
        <w:rPr>
          <w:rFonts w:cs="Arial"/>
        </w:rPr>
        <w:t xml:space="preserve"> </w:t>
      </w:r>
      <w:r w:rsidRPr="00DA2849">
        <w:rPr>
          <w:rFonts w:cs="Arial"/>
        </w:rPr>
        <w:t>σε</w:t>
      </w:r>
      <w:r w:rsidR="000D502C">
        <w:rPr>
          <w:rFonts w:cs="Arial"/>
        </w:rPr>
        <w:t xml:space="preserve"> </w:t>
      </w:r>
      <w:r w:rsidRPr="00DA2849">
        <w:rPr>
          <w:rFonts w:cs="Arial"/>
          <w:lang w:val="en-US"/>
        </w:rPr>
        <w:t>D</w:t>
      </w:r>
      <w:r w:rsidRPr="00DA2849">
        <w:rPr>
          <w:rFonts w:cs="Arial"/>
        </w:rPr>
        <w:t>1</w:t>
      </w:r>
      <w:r w:rsidR="000D502C">
        <w:rPr>
          <w:rFonts w:cs="Arial"/>
        </w:rPr>
        <w:t xml:space="preserve"> </w:t>
      </w:r>
      <w:r w:rsidRPr="00DA2849">
        <w:rPr>
          <w:rFonts w:cs="Arial"/>
        </w:rPr>
        <w:t>σε</w:t>
      </w:r>
      <w:r w:rsidR="000D502C">
        <w:rPr>
          <w:rFonts w:cs="Arial"/>
        </w:rPr>
        <w:t xml:space="preserve"> </w:t>
      </w:r>
      <w:r w:rsidRPr="00DA2849">
        <w:rPr>
          <w:rFonts w:cs="Arial"/>
        </w:rPr>
        <w:t>χαμηλότερα</w:t>
      </w:r>
      <w:r w:rsidR="000D502C">
        <w:rPr>
          <w:rFonts w:cs="Arial"/>
        </w:rPr>
        <w:t xml:space="preserve"> </w:t>
      </w:r>
      <w:r w:rsidRPr="00DA2849">
        <w:rPr>
          <w:rFonts w:cs="Arial"/>
        </w:rPr>
        <w:t>επίπεδα.</w:t>
      </w:r>
      <w:r w:rsidR="000D502C">
        <w:rPr>
          <w:rFonts w:cs="Arial"/>
        </w:rPr>
        <w:t xml:space="preserve"> </w:t>
      </w:r>
    </w:p>
    <w:p w14:paraId="18257F8D" w14:textId="77777777" w:rsidR="00FC5558" w:rsidRPr="00DA2849" w:rsidRDefault="00FC5558" w:rsidP="000F224B">
      <w:pPr>
        <w:numPr>
          <w:ilvl w:val="0"/>
          <w:numId w:val="109"/>
        </w:numPr>
        <w:spacing w:after="200" w:line="360" w:lineRule="auto"/>
        <w:ind w:right="42"/>
        <w:rPr>
          <w:rFonts w:cs="Arial"/>
        </w:rPr>
      </w:pPr>
      <w:r w:rsidRPr="00DA2849">
        <w:rPr>
          <w:rFonts w:cs="Arial"/>
        </w:rPr>
        <w:t>Μακροπρόθεσμα</w:t>
      </w:r>
      <w:r w:rsidR="000D502C">
        <w:rPr>
          <w:rFonts w:cs="Arial"/>
        </w:rPr>
        <w:t xml:space="preserve"> </w:t>
      </w:r>
      <w:r w:rsidRPr="00DA2849">
        <w:rPr>
          <w:rFonts w:cs="Arial"/>
        </w:rPr>
        <w:t>οι</w:t>
      </w:r>
      <w:r w:rsidR="000D502C">
        <w:rPr>
          <w:rFonts w:cs="Arial"/>
        </w:rPr>
        <w:t xml:space="preserve"> </w:t>
      </w:r>
      <w:r w:rsidRPr="00DA2849">
        <w:rPr>
          <w:rFonts w:cs="Arial"/>
        </w:rPr>
        <w:t>υψηλότερες</w:t>
      </w:r>
      <w:r w:rsidR="000D502C">
        <w:rPr>
          <w:rFonts w:cs="Arial"/>
        </w:rPr>
        <w:t xml:space="preserve"> </w:t>
      </w:r>
      <w:r w:rsidRPr="00DA2849">
        <w:rPr>
          <w:rFonts w:cs="Arial"/>
        </w:rPr>
        <w:t>τιμές</w:t>
      </w:r>
      <w:r w:rsidR="000D502C">
        <w:rPr>
          <w:rFonts w:cs="Arial"/>
        </w:rPr>
        <w:t xml:space="preserve"> </w:t>
      </w:r>
      <w:r w:rsidRPr="00DA2849">
        <w:rPr>
          <w:rFonts w:cs="Arial"/>
        </w:rPr>
        <w:t>κατοικιών</w:t>
      </w:r>
      <w:r w:rsidR="000D502C">
        <w:rPr>
          <w:rFonts w:cs="Arial"/>
        </w:rPr>
        <w:t xml:space="preserve"> </w:t>
      </w:r>
      <w:r w:rsidRPr="00DA2849">
        <w:rPr>
          <w:rFonts w:cs="Arial"/>
        </w:rPr>
        <w:t>θα</w:t>
      </w:r>
      <w:r w:rsidR="000D502C">
        <w:rPr>
          <w:rFonts w:cs="Arial"/>
        </w:rPr>
        <w:t xml:space="preserve"> </w:t>
      </w:r>
      <w:r w:rsidRPr="00DA2849">
        <w:rPr>
          <w:rFonts w:cs="Arial"/>
        </w:rPr>
        <w:t>οδηγήσουν</w:t>
      </w:r>
      <w:r w:rsidR="000D502C">
        <w:rPr>
          <w:rFonts w:cs="Arial"/>
        </w:rPr>
        <w:t xml:space="preserve"> </w:t>
      </w:r>
      <w:r w:rsidRPr="00DA2849">
        <w:rPr>
          <w:rFonts w:cs="Arial"/>
        </w:rPr>
        <w:t>σε</w:t>
      </w:r>
      <w:r w:rsidR="000D502C">
        <w:rPr>
          <w:rFonts w:cs="Arial"/>
        </w:rPr>
        <w:t xml:space="preserve"> </w:t>
      </w:r>
      <w:r w:rsidRPr="00DA2849">
        <w:rPr>
          <w:rFonts w:cs="Arial"/>
        </w:rPr>
        <w:t>κατασκευή</w:t>
      </w:r>
      <w:r w:rsidR="000D502C">
        <w:rPr>
          <w:rFonts w:cs="Arial"/>
        </w:rPr>
        <w:t xml:space="preserve"> </w:t>
      </w:r>
      <w:r w:rsidRPr="00DA2849">
        <w:rPr>
          <w:rFonts w:cs="Arial"/>
        </w:rPr>
        <w:t>νέων</w:t>
      </w:r>
      <w:r w:rsidR="000D502C">
        <w:rPr>
          <w:rFonts w:cs="Arial"/>
        </w:rPr>
        <w:t xml:space="preserve"> </w:t>
      </w:r>
      <w:r w:rsidRPr="00DA2849">
        <w:rPr>
          <w:rFonts w:cs="Arial"/>
        </w:rPr>
        <w:t>κατοικιών</w:t>
      </w:r>
      <w:r w:rsidR="000D502C">
        <w:rPr>
          <w:rFonts w:cs="Arial"/>
        </w:rPr>
        <w:t xml:space="preserve"> </w:t>
      </w:r>
      <w:r w:rsidRPr="00DA2849">
        <w:rPr>
          <w:rFonts w:cs="Arial"/>
        </w:rPr>
        <w:t>και</w:t>
      </w:r>
      <w:r w:rsidR="000D502C">
        <w:rPr>
          <w:rFonts w:cs="Arial"/>
        </w:rPr>
        <w:t xml:space="preserve"> </w:t>
      </w:r>
      <w:r w:rsidRPr="00DA2849">
        <w:rPr>
          <w:rFonts w:cs="Arial"/>
        </w:rPr>
        <w:t>στη</w:t>
      </w:r>
      <w:r w:rsidR="000D502C">
        <w:rPr>
          <w:rFonts w:cs="Arial"/>
        </w:rPr>
        <w:t xml:space="preserve"> </w:t>
      </w:r>
      <w:r w:rsidRPr="00DA2849">
        <w:rPr>
          <w:rFonts w:cs="Arial"/>
        </w:rPr>
        <w:t>μετατροπή</w:t>
      </w:r>
      <w:r w:rsidR="000D502C">
        <w:rPr>
          <w:rFonts w:cs="Arial"/>
        </w:rPr>
        <w:t xml:space="preserve"> </w:t>
      </w:r>
      <w:r w:rsidRPr="00DA2849">
        <w:rPr>
          <w:rFonts w:cs="Arial"/>
        </w:rPr>
        <w:t>των</w:t>
      </w:r>
      <w:r w:rsidR="000D502C">
        <w:rPr>
          <w:rFonts w:cs="Arial"/>
        </w:rPr>
        <w:t xml:space="preserve"> </w:t>
      </w:r>
      <w:r w:rsidRPr="00DA2849">
        <w:rPr>
          <w:rFonts w:cs="Arial"/>
        </w:rPr>
        <w:t>γραφειακών</w:t>
      </w:r>
      <w:r w:rsidR="000D502C">
        <w:rPr>
          <w:rFonts w:cs="Arial"/>
        </w:rPr>
        <w:t xml:space="preserve"> </w:t>
      </w:r>
      <w:r w:rsidRPr="00DA2849">
        <w:rPr>
          <w:rFonts w:cs="Arial"/>
        </w:rPr>
        <w:t>χώρων</w:t>
      </w:r>
      <w:r w:rsidR="000D502C">
        <w:rPr>
          <w:rFonts w:cs="Arial"/>
        </w:rPr>
        <w:t xml:space="preserve"> </w:t>
      </w:r>
      <w:r w:rsidRPr="00DA2849">
        <w:rPr>
          <w:rFonts w:cs="Arial"/>
        </w:rPr>
        <w:t>με</w:t>
      </w:r>
      <w:r w:rsidR="000D502C">
        <w:rPr>
          <w:rFonts w:cs="Arial"/>
        </w:rPr>
        <w:t xml:space="preserve"> </w:t>
      </w:r>
      <w:r w:rsidRPr="00DA2849">
        <w:rPr>
          <w:rFonts w:cs="Arial"/>
        </w:rPr>
        <w:t>χαμηλές</w:t>
      </w:r>
      <w:r w:rsidR="000D502C">
        <w:rPr>
          <w:rFonts w:cs="Arial"/>
        </w:rPr>
        <w:t xml:space="preserve"> </w:t>
      </w:r>
      <w:r w:rsidRPr="00DA2849">
        <w:rPr>
          <w:rFonts w:cs="Arial"/>
        </w:rPr>
        <w:t>αξίες</w:t>
      </w:r>
      <w:r w:rsidR="000D502C">
        <w:rPr>
          <w:rFonts w:cs="Arial"/>
        </w:rPr>
        <w:t xml:space="preserve"> </w:t>
      </w:r>
      <w:r w:rsidRPr="00DA2849">
        <w:rPr>
          <w:rFonts w:cs="Arial"/>
        </w:rPr>
        <w:t>σε</w:t>
      </w:r>
      <w:r w:rsidR="000D502C">
        <w:rPr>
          <w:rFonts w:cs="Arial"/>
        </w:rPr>
        <w:t xml:space="preserve"> </w:t>
      </w:r>
      <w:r w:rsidRPr="00DA2849">
        <w:rPr>
          <w:rFonts w:cs="Arial"/>
        </w:rPr>
        <w:t>κατοικίες,</w:t>
      </w:r>
      <w:r w:rsidR="000D502C">
        <w:rPr>
          <w:rFonts w:cs="Arial"/>
        </w:rPr>
        <w:t xml:space="preserve"> </w:t>
      </w:r>
      <w:r w:rsidRPr="00DA2849">
        <w:rPr>
          <w:rFonts w:cs="Arial"/>
        </w:rPr>
        <w:t>θα</w:t>
      </w:r>
      <w:r w:rsidR="000D502C">
        <w:rPr>
          <w:rFonts w:cs="Arial"/>
        </w:rPr>
        <w:t xml:space="preserve"> </w:t>
      </w:r>
      <w:r w:rsidRPr="00DA2849">
        <w:rPr>
          <w:rFonts w:cs="Arial"/>
        </w:rPr>
        <w:t>μετατοπιστεί</w:t>
      </w:r>
      <w:r w:rsidR="000D502C">
        <w:rPr>
          <w:rFonts w:cs="Arial"/>
        </w:rPr>
        <w:t xml:space="preserve"> </w:t>
      </w:r>
      <w:r w:rsidRPr="00DA2849">
        <w:rPr>
          <w:rFonts w:cs="Arial"/>
        </w:rPr>
        <w:t>προς</w:t>
      </w:r>
      <w:r w:rsidR="000D502C">
        <w:rPr>
          <w:rFonts w:cs="Arial"/>
        </w:rPr>
        <w:t xml:space="preserve"> </w:t>
      </w:r>
      <w:r w:rsidRPr="00DA2849">
        <w:rPr>
          <w:rFonts w:cs="Arial"/>
        </w:rPr>
        <w:t>τα</w:t>
      </w:r>
      <w:r w:rsidR="000D502C">
        <w:rPr>
          <w:rFonts w:cs="Arial"/>
        </w:rPr>
        <w:t xml:space="preserve"> </w:t>
      </w:r>
      <w:r w:rsidRPr="00DA2849">
        <w:rPr>
          <w:rFonts w:cs="Arial"/>
        </w:rPr>
        <w:t>αριστερά</w:t>
      </w:r>
      <w:r w:rsidR="000D502C">
        <w:rPr>
          <w:rFonts w:cs="Arial"/>
        </w:rPr>
        <w:t xml:space="preserve"> </w:t>
      </w:r>
      <w:r w:rsidRPr="00DA2849">
        <w:rPr>
          <w:rFonts w:cs="Arial"/>
        </w:rPr>
        <w:t>η</w:t>
      </w:r>
      <w:r w:rsidR="000D502C">
        <w:rPr>
          <w:rFonts w:cs="Arial"/>
        </w:rPr>
        <w:t xml:space="preserve"> </w:t>
      </w:r>
      <w:r w:rsidRPr="00DA2849">
        <w:rPr>
          <w:rFonts w:cs="Arial"/>
        </w:rPr>
        <w:t>καμπύλη</w:t>
      </w:r>
      <w:r w:rsidR="000D502C">
        <w:rPr>
          <w:rFonts w:cs="Arial"/>
        </w:rPr>
        <w:t xml:space="preserve"> </w:t>
      </w:r>
      <w:r w:rsidRPr="00DA2849">
        <w:rPr>
          <w:rFonts w:cs="Arial"/>
        </w:rPr>
        <w:t>προσφοράς</w:t>
      </w:r>
      <w:r w:rsidR="000D502C">
        <w:rPr>
          <w:rFonts w:cs="Arial"/>
        </w:rPr>
        <w:t xml:space="preserve"> </w:t>
      </w:r>
      <w:r w:rsidRPr="00DA2849">
        <w:rPr>
          <w:rFonts w:cs="Arial"/>
        </w:rPr>
        <w:t>των</w:t>
      </w:r>
      <w:r w:rsidR="000D502C">
        <w:rPr>
          <w:rFonts w:cs="Arial"/>
        </w:rPr>
        <w:t xml:space="preserve"> </w:t>
      </w:r>
      <w:r w:rsidRPr="00DA2849">
        <w:rPr>
          <w:rFonts w:cs="Arial"/>
        </w:rPr>
        <w:t>γραφείων</w:t>
      </w:r>
      <w:r w:rsidR="000D502C">
        <w:rPr>
          <w:rFonts w:cs="Arial"/>
        </w:rPr>
        <w:t xml:space="preserve"> </w:t>
      </w:r>
      <w:r w:rsidRPr="00DA2849">
        <w:rPr>
          <w:rFonts w:cs="Arial"/>
        </w:rPr>
        <w:t>από</w:t>
      </w:r>
      <w:r w:rsidR="000D502C">
        <w:rPr>
          <w:rFonts w:cs="Arial"/>
        </w:rPr>
        <w:t xml:space="preserve"> </w:t>
      </w:r>
      <w:r w:rsidRPr="00DA2849">
        <w:rPr>
          <w:rFonts w:cs="Arial"/>
          <w:lang w:val="en-US"/>
        </w:rPr>
        <w:t>S</w:t>
      </w:r>
      <w:r w:rsidRPr="00DA2849">
        <w:rPr>
          <w:rFonts w:cs="Arial"/>
        </w:rPr>
        <w:t>0</w:t>
      </w:r>
      <w:r w:rsidR="000D502C">
        <w:rPr>
          <w:rFonts w:cs="Arial"/>
        </w:rPr>
        <w:t xml:space="preserve"> </w:t>
      </w:r>
      <w:r w:rsidRPr="00DA2849">
        <w:rPr>
          <w:rFonts w:cs="Arial"/>
        </w:rPr>
        <w:t>σε</w:t>
      </w:r>
      <w:r w:rsidR="000D502C">
        <w:rPr>
          <w:rFonts w:cs="Arial"/>
        </w:rPr>
        <w:t xml:space="preserve"> </w:t>
      </w:r>
      <w:r w:rsidRPr="00DA2849">
        <w:rPr>
          <w:rFonts w:cs="Arial"/>
          <w:lang w:val="en-US"/>
        </w:rPr>
        <w:t>S</w:t>
      </w:r>
      <w:r w:rsidRPr="00DA2849">
        <w:rPr>
          <w:rFonts w:cs="Arial"/>
        </w:rPr>
        <w:t>1</w:t>
      </w:r>
      <w:r w:rsidR="000D502C">
        <w:rPr>
          <w:rFonts w:cs="Arial"/>
        </w:rPr>
        <w:t xml:space="preserve"> </w:t>
      </w:r>
      <w:r w:rsidRPr="00DA2849">
        <w:rPr>
          <w:rFonts w:cs="Arial"/>
        </w:rPr>
        <w:t>και</w:t>
      </w:r>
      <w:r w:rsidR="000D502C">
        <w:rPr>
          <w:rFonts w:cs="Arial"/>
        </w:rPr>
        <w:t xml:space="preserve"> </w:t>
      </w:r>
      <w:r w:rsidRPr="00DA2849">
        <w:rPr>
          <w:rFonts w:cs="Arial"/>
        </w:rPr>
        <w:t>θα</w:t>
      </w:r>
      <w:r w:rsidR="000D502C">
        <w:rPr>
          <w:rFonts w:cs="Arial"/>
        </w:rPr>
        <w:t xml:space="preserve"> </w:t>
      </w:r>
      <w:r w:rsidRPr="00DA2849">
        <w:rPr>
          <w:rFonts w:cs="Arial"/>
        </w:rPr>
        <w:t>μετατοπιστεί</w:t>
      </w:r>
      <w:r w:rsidR="000D502C">
        <w:rPr>
          <w:rFonts w:cs="Arial"/>
        </w:rPr>
        <w:t xml:space="preserve"> </w:t>
      </w:r>
      <w:r w:rsidRPr="00DA2849">
        <w:rPr>
          <w:rFonts w:cs="Arial"/>
        </w:rPr>
        <w:t>προς</w:t>
      </w:r>
      <w:r w:rsidR="000D502C">
        <w:rPr>
          <w:rFonts w:cs="Arial"/>
        </w:rPr>
        <w:t xml:space="preserve"> </w:t>
      </w:r>
      <w:r w:rsidRPr="00DA2849">
        <w:rPr>
          <w:rFonts w:cs="Arial"/>
        </w:rPr>
        <w:t>τα</w:t>
      </w:r>
      <w:r w:rsidR="000D502C">
        <w:rPr>
          <w:rFonts w:cs="Arial"/>
        </w:rPr>
        <w:t xml:space="preserve"> </w:t>
      </w:r>
      <w:r w:rsidRPr="00DA2849">
        <w:rPr>
          <w:rFonts w:cs="Arial"/>
        </w:rPr>
        <w:t>δεξιά</w:t>
      </w:r>
      <w:r w:rsidR="000D502C">
        <w:rPr>
          <w:rFonts w:cs="Arial"/>
        </w:rPr>
        <w:t xml:space="preserve"> </w:t>
      </w:r>
      <w:r w:rsidRPr="00DA2849">
        <w:rPr>
          <w:rFonts w:cs="Arial"/>
        </w:rPr>
        <w:t>η</w:t>
      </w:r>
      <w:r w:rsidR="000D502C">
        <w:rPr>
          <w:rFonts w:cs="Arial"/>
        </w:rPr>
        <w:t xml:space="preserve"> </w:t>
      </w:r>
      <w:r w:rsidRPr="00DA2849">
        <w:rPr>
          <w:rFonts w:cs="Arial"/>
        </w:rPr>
        <w:t>προσφορά</w:t>
      </w:r>
      <w:r w:rsidR="000D502C">
        <w:rPr>
          <w:rFonts w:cs="Arial"/>
        </w:rPr>
        <w:t xml:space="preserve"> </w:t>
      </w:r>
      <w:r w:rsidRPr="00DA2849">
        <w:rPr>
          <w:rFonts w:cs="Arial"/>
        </w:rPr>
        <w:t>κατοικιών</w:t>
      </w:r>
      <w:r w:rsidR="000D502C">
        <w:rPr>
          <w:rFonts w:cs="Arial"/>
        </w:rPr>
        <w:t xml:space="preserve"> </w:t>
      </w:r>
      <w:r w:rsidRPr="00DA2849">
        <w:rPr>
          <w:rFonts w:cs="Arial"/>
        </w:rPr>
        <w:t>από</w:t>
      </w:r>
      <w:r w:rsidR="000D502C">
        <w:rPr>
          <w:rFonts w:cs="Arial"/>
        </w:rPr>
        <w:t xml:space="preserve"> </w:t>
      </w:r>
      <w:r w:rsidRPr="00DA2849">
        <w:rPr>
          <w:rFonts w:cs="Arial"/>
          <w:lang w:val="en-US"/>
        </w:rPr>
        <w:t>S</w:t>
      </w:r>
      <w:r w:rsidRPr="00DA2849">
        <w:rPr>
          <w:rFonts w:cs="Arial"/>
        </w:rPr>
        <w:t>0</w:t>
      </w:r>
      <w:r w:rsidR="000D502C">
        <w:rPr>
          <w:rFonts w:cs="Arial"/>
        </w:rPr>
        <w:t xml:space="preserve"> </w:t>
      </w:r>
      <w:r w:rsidRPr="00DA2849">
        <w:rPr>
          <w:rFonts w:cs="Arial"/>
        </w:rPr>
        <w:t>σε</w:t>
      </w:r>
      <w:r w:rsidR="000D502C">
        <w:rPr>
          <w:rFonts w:cs="Arial"/>
        </w:rPr>
        <w:t xml:space="preserve"> </w:t>
      </w:r>
      <w:r w:rsidRPr="00DA2849">
        <w:rPr>
          <w:rFonts w:cs="Arial"/>
          <w:lang w:val="en-US"/>
        </w:rPr>
        <w:t>S</w:t>
      </w:r>
      <w:r w:rsidRPr="00DA2849">
        <w:rPr>
          <w:rFonts w:cs="Arial"/>
        </w:rPr>
        <w:t>1.</w:t>
      </w:r>
      <w:r w:rsidR="000D502C">
        <w:rPr>
          <w:rFonts w:cs="Arial"/>
        </w:rPr>
        <w:t xml:space="preserve"> </w:t>
      </w:r>
    </w:p>
    <w:p w14:paraId="719AF97E" w14:textId="77777777" w:rsidR="002570DD" w:rsidRDefault="002570DD" w:rsidP="000F224B">
      <w:pPr>
        <w:ind w:right="42"/>
        <w:rPr>
          <w:rFonts w:cs="Arial"/>
        </w:rPr>
      </w:pPr>
    </w:p>
    <w:p w14:paraId="7188FC3A" w14:textId="77777777" w:rsidR="00513CF7" w:rsidRDefault="00513CF7" w:rsidP="000F224B">
      <w:pPr>
        <w:ind w:right="42"/>
        <w:rPr>
          <w:rFonts w:cs="Arial"/>
        </w:rPr>
      </w:pPr>
    </w:p>
    <w:p w14:paraId="2F41345C" w14:textId="77777777" w:rsidR="00513CF7" w:rsidRDefault="00513CF7" w:rsidP="000F224B">
      <w:pPr>
        <w:ind w:right="42"/>
        <w:rPr>
          <w:rFonts w:cs="Arial"/>
        </w:rPr>
      </w:pPr>
    </w:p>
    <w:p w14:paraId="7382677D" w14:textId="77777777" w:rsidR="00513CF7" w:rsidRDefault="00513CF7" w:rsidP="000F224B">
      <w:pPr>
        <w:ind w:right="42"/>
        <w:rPr>
          <w:rFonts w:cs="Arial"/>
        </w:rPr>
      </w:pPr>
    </w:p>
    <w:p w14:paraId="6CC91DD8" w14:textId="77777777" w:rsidR="00513CF7" w:rsidRDefault="00513CF7" w:rsidP="000F224B">
      <w:pPr>
        <w:ind w:right="42"/>
        <w:rPr>
          <w:rFonts w:cs="Arial"/>
        </w:rPr>
      </w:pPr>
    </w:p>
    <w:p w14:paraId="7A8AD5FC" w14:textId="77777777" w:rsidR="00513CF7" w:rsidRDefault="00513CF7" w:rsidP="000F224B">
      <w:pPr>
        <w:ind w:right="42"/>
        <w:rPr>
          <w:rFonts w:cs="Arial"/>
        </w:rPr>
      </w:pPr>
    </w:p>
    <w:p w14:paraId="3B4021C1" w14:textId="77777777" w:rsidR="00513CF7" w:rsidRDefault="00513CF7" w:rsidP="000F224B">
      <w:pPr>
        <w:ind w:right="42"/>
        <w:rPr>
          <w:rFonts w:cs="Arial"/>
        </w:rPr>
      </w:pPr>
    </w:p>
    <w:p w14:paraId="265BB0AC" w14:textId="77777777" w:rsidR="00513CF7" w:rsidRDefault="00513CF7" w:rsidP="000F224B">
      <w:pPr>
        <w:ind w:right="42"/>
        <w:rPr>
          <w:rFonts w:cs="Arial"/>
        </w:rPr>
      </w:pPr>
    </w:p>
    <w:p w14:paraId="26957BDF" w14:textId="77777777" w:rsidR="00513CF7" w:rsidRDefault="00513CF7" w:rsidP="000F224B">
      <w:pPr>
        <w:ind w:right="42"/>
        <w:rPr>
          <w:rFonts w:cs="Arial"/>
        </w:rPr>
      </w:pPr>
    </w:p>
    <w:p w14:paraId="4FBDD521" w14:textId="77777777" w:rsidR="00513CF7" w:rsidRDefault="00513CF7" w:rsidP="000F224B">
      <w:pPr>
        <w:ind w:right="42"/>
        <w:rPr>
          <w:rFonts w:cs="Arial"/>
        </w:rPr>
      </w:pPr>
    </w:p>
    <w:p w14:paraId="6660CEDA" w14:textId="77777777" w:rsidR="00513CF7" w:rsidRDefault="00513CF7" w:rsidP="000F224B">
      <w:pPr>
        <w:ind w:right="42"/>
        <w:rPr>
          <w:rFonts w:cs="Arial"/>
          <w:b/>
          <w:bCs/>
          <w:u w:val="single"/>
        </w:rPr>
      </w:pPr>
    </w:p>
    <w:p w14:paraId="61625C98" w14:textId="77777777" w:rsidR="00FC5558" w:rsidRPr="00DA2849" w:rsidRDefault="00FC5558" w:rsidP="000F224B">
      <w:pPr>
        <w:ind w:right="42"/>
        <w:rPr>
          <w:rFonts w:cs="Arial"/>
          <w:b/>
          <w:bCs/>
          <w:u w:val="single"/>
        </w:rPr>
      </w:pPr>
      <w:r w:rsidRPr="00DA2849">
        <w:rPr>
          <w:rFonts w:cs="Arial"/>
          <w:b/>
          <w:bCs/>
          <w:u w:val="single"/>
        </w:rPr>
        <w:t>Η</w:t>
      </w:r>
      <w:r w:rsidR="000D502C">
        <w:rPr>
          <w:rFonts w:cs="Arial"/>
          <w:b/>
          <w:bCs/>
          <w:u w:val="single"/>
        </w:rPr>
        <w:t xml:space="preserve"> </w:t>
      </w:r>
      <w:r w:rsidRPr="00DA2849">
        <w:rPr>
          <w:rFonts w:cs="Arial"/>
          <w:b/>
          <w:bCs/>
          <w:u w:val="single"/>
        </w:rPr>
        <w:t>διαμόρφωση</w:t>
      </w:r>
      <w:r w:rsidR="000D502C">
        <w:rPr>
          <w:rFonts w:cs="Arial"/>
          <w:b/>
          <w:bCs/>
          <w:u w:val="single"/>
        </w:rPr>
        <w:t xml:space="preserve"> </w:t>
      </w:r>
      <w:r w:rsidRPr="00DA2849">
        <w:rPr>
          <w:rFonts w:cs="Arial"/>
          <w:b/>
          <w:bCs/>
          <w:u w:val="single"/>
        </w:rPr>
        <w:t>της</w:t>
      </w:r>
      <w:r w:rsidR="000D502C">
        <w:rPr>
          <w:rFonts w:cs="Arial"/>
          <w:b/>
          <w:bCs/>
          <w:u w:val="single"/>
        </w:rPr>
        <w:t xml:space="preserve"> </w:t>
      </w:r>
      <w:r w:rsidRPr="00DA2849">
        <w:rPr>
          <w:rFonts w:cs="Arial"/>
          <w:b/>
          <w:bCs/>
          <w:u w:val="single"/>
        </w:rPr>
        <w:t>αγοράς</w:t>
      </w:r>
      <w:r w:rsidR="000D502C">
        <w:rPr>
          <w:rFonts w:cs="Arial"/>
          <w:b/>
          <w:bCs/>
          <w:u w:val="single"/>
        </w:rPr>
        <w:t xml:space="preserve"> </w:t>
      </w:r>
      <w:r w:rsidRPr="00DA2849">
        <w:rPr>
          <w:rFonts w:cs="Arial"/>
          <w:b/>
          <w:bCs/>
          <w:u w:val="single"/>
        </w:rPr>
        <w:t>ακινήτων</w:t>
      </w:r>
      <w:r w:rsidR="000D502C">
        <w:rPr>
          <w:rFonts w:cs="Arial"/>
          <w:b/>
          <w:bCs/>
          <w:u w:val="single"/>
        </w:rPr>
        <w:t xml:space="preserve"> </w:t>
      </w:r>
      <w:r w:rsidRPr="00DA2849">
        <w:rPr>
          <w:rFonts w:cs="Arial"/>
          <w:b/>
          <w:bCs/>
          <w:u w:val="single"/>
        </w:rPr>
        <w:t>–</w:t>
      </w:r>
      <w:r w:rsidR="000D502C">
        <w:rPr>
          <w:rFonts w:cs="Arial"/>
          <w:b/>
          <w:bCs/>
          <w:u w:val="single"/>
        </w:rPr>
        <w:t xml:space="preserve"> </w:t>
      </w:r>
      <w:r w:rsidRPr="00DA2849">
        <w:rPr>
          <w:rFonts w:cs="Arial"/>
          <w:b/>
          <w:bCs/>
          <w:u w:val="single"/>
        </w:rPr>
        <w:t>Περιοχές</w:t>
      </w:r>
    </w:p>
    <w:p w14:paraId="15871CF2" w14:textId="77777777" w:rsidR="002570DD" w:rsidRDefault="002570DD" w:rsidP="000F224B">
      <w:pPr>
        <w:ind w:right="42"/>
        <w:rPr>
          <w:rFonts w:cs="Arial"/>
          <w:u w:val="single"/>
        </w:rPr>
      </w:pPr>
    </w:p>
    <w:p w14:paraId="7B6E2EB3" w14:textId="77777777" w:rsidR="00FC5558" w:rsidRPr="00DA2849" w:rsidRDefault="00FC5558" w:rsidP="000F224B">
      <w:pPr>
        <w:ind w:right="42"/>
        <w:rPr>
          <w:rFonts w:cs="Arial"/>
        </w:rPr>
      </w:pPr>
      <w:r w:rsidRPr="00DA2849">
        <w:rPr>
          <w:rFonts w:cs="Arial"/>
          <w:u w:val="single"/>
        </w:rPr>
        <w:t>Παράδειγμα</w:t>
      </w:r>
      <w:r w:rsidR="000D502C">
        <w:rPr>
          <w:rFonts w:cs="Arial"/>
        </w:rPr>
        <w:t xml:space="preserve"> </w:t>
      </w:r>
      <w:r w:rsidRPr="00DA2849">
        <w:rPr>
          <w:rFonts w:cs="Arial"/>
        </w:rPr>
        <w:t>:</w:t>
      </w:r>
      <w:r w:rsidR="000D502C">
        <w:rPr>
          <w:rFonts w:cs="Arial"/>
        </w:rPr>
        <w:t xml:space="preserve"> </w:t>
      </w:r>
      <w:r w:rsidRPr="00DA2849">
        <w:rPr>
          <w:rFonts w:cs="Arial"/>
        </w:rPr>
        <w:t>Οι</w:t>
      </w:r>
      <w:r w:rsidR="000D502C">
        <w:rPr>
          <w:rFonts w:cs="Arial"/>
        </w:rPr>
        <w:t xml:space="preserve"> </w:t>
      </w:r>
      <w:r w:rsidRPr="00DA2849">
        <w:rPr>
          <w:rFonts w:cs="Arial"/>
        </w:rPr>
        <w:t>επιπτώσεις</w:t>
      </w:r>
      <w:r w:rsidR="000D502C">
        <w:rPr>
          <w:rFonts w:cs="Arial"/>
        </w:rPr>
        <w:t xml:space="preserve"> </w:t>
      </w:r>
      <w:r w:rsidRPr="00DA2849">
        <w:rPr>
          <w:rFonts w:cs="Arial"/>
        </w:rPr>
        <w:t>στην</w:t>
      </w:r>
      <w:r w:rsidR="000D502C">
        <w:rPr>
          <w:rFonts w:cs="Arial"/>
        </w:rPr>
        <w:t xml:space="preserve"> </w:t>
      </w:r>
      <w:r w:rsidRPr="00DA2849">
        <w:rPr>
          <w:rFonts w:cs="Arial"/>
        </w:rPr>
        <w:t>αγορά</w:t>
      </w:r>
      <w:r w:rsidR="000D502C">
        <w:rPr>
          <w:rFonts w:cs="Arial"/>
        </w:rPr>
        <w:t xml:space="preserve"> </w:t>
      </w:r>
      <w:r w:rsidRPr="00DA2849">
        <w:rPr>
          <w:rFonts w:cs="Arial"/>
        </w:rPr>
        <w:t>ακινήτων</w:t>
      </w:r>
      <w:r w:rsidR="000D502C">
        <w:rPr>
          <w:rFonts w:cs="Arial"/>
        </w:rPr>
        <w:t xml:space="preserve"> </w:t>
      </w:r>
      <w:r w:rsidRPr="00DA2849">
        <w:rPr>
          <w:rFonts w:cs="Arial"/>
        </w:rPr>
        <w:t>από</w:t>
      </w:r>
      <w:r w:rsidR="000D502C">
        <w:rPr>
          <w:rFonts w:cs="Arial"/>
        </w:rPr>
        <w:t xml:space="preserve"> </w:t>
      </w:r>
      <w:r w:rsidRPr="00DA2849">
        <w:rPr>
          <w:rFonts w:cs="Arial"/>
        </w:rPr>
        <w:t>την</w:t>
      </w:r>
      <w:r w:rsidR="000D502C">
        <w:rPr>
          <w:rFonts w:cs="Arial"/>
        </w:rPr>
        <w:t xml:space="preserve"> </w:t>
      </w:r>
      <w:r w:rsidRPr="00DA2849">
        <w:rPr>
          <w:rFonts w:cs="Arial"/>
        </w:rPr>
        <w:t>μείωση</w:t>
      </w:r>
      <w:r w:rsidR="000D502C">
        <w:rPr>
          <w:rFonts w:cs="Arial"/>
        </w:rPr>
        <w:t xml:space="preserve"> </w:t>
      </w:r>
      <w:r w:rsidRPr="00DA2849">
        <w:rPr>
          <w:rFonts w:cs="Arial"/>
        </w:rPr>
        <w:t>της</w:t>
      </w:r>
      <w:r w:rsidR="000D502C">
        <w:rPr>
          <w:rFonts w:cs="Arial"/>
        </w:rPr>
        <w:t xml:space="preserve"> </w:t>
      </w:r>
      <w:r w:rsidRPr="00DA2849">
        <w:rPr>
          <w:rFonts w:cs="Arial"/>
        </w:rPr>
        <w:t>ζήτησης</w:t>
      </w:r>
      <w:r w:rsidR="000D502C">
        <w:rPr>
          <w:rFonts w:cs="Arial"/>
        </w:rPr>
        <w:t xml:space="preserve"> </w:t>
      </w:r>
      <w:r w:rsidRPr="00DA2849">
        <w:rPr>
          <w:rFonts w:cs="Arial"/>
        </w:rPr>
        <w:t>γραφειακών</w:t>
      </w:r>
      <w:r w:rsidR="000D502C">
        <w:rPr>
          <w:rFonts w:cs="Arial"/>
        </w:rPr>
        <w:t xml:space="preserve"> </w:t>
      </w:r>
      <w:r w:rsidRPr="00DA2849">
        <w:rPr>
          <w:rFonts w:cs="Arial"/>
        </w:rPr>
        <w:t>χώρων</w:t>
      </w:r>
      <w:r w:rsidR="000D502C">
        <w:rPr>
          <w:rFonts w:cs="Arial"/>
        </w:rPr>
        <w:t xml:space="preserve"> </w:t>
      </w:r>
      <w:r w:rsidRPr="00DA2849">
        <w:rPr>
          <w:rFonts w:cs="Arial"/>
        </w:rPr>
        <w:t>στο</w:t>
      </w:r>
      <w:r w:rsidR="000D502C">
        <w:rPr>
          <w:rFonts w:cs="Arial"/>
        </w:rPr>
        <w:t xml:space="preserve"> </w:t>
      </w:r>
      <w:r w:rsidRPr="00DA2849">
        <w:rPr>
          <w:rFonts w:cs="Arial"/>
        </w:rPr>
        <w:t>κέντρο</w:t>
      </w:r>
      <w:r w:rsidR="000D502C">
        <w:rPr>
          <w:rFonts w:cs="Arial"/>
        </w:rPr>
        <w:t xml:space="preserve"> </w:t>
      </w:r>
      <w:r w:rsidRPr="00DA2849">
        <w:rPr>
          <w:rFonts w:cs="Arial"/>
        </w:rPr>
        <w:t>της</w:t>
      </w:r>
      <w:r w:rsidR="000D502C">
        <w:rPr>
          <w:rFonts w:cs="Arial"/>
        </w:rPr>
        <w:t xml:space="preserve"> </w:t>
      </w:r>
      <w:r w:rsidRPr="00DA2849">
        <w:rPr>
          <w:rFonts w:cs="Arial"/>
        </w:rPr>
        <w:t>πόλης.</w:t>
      </w:r>
      <w:r w:rsidR="000D502C">
        <w:rPr>
          <w:rFonts w:cs="Arial"/>
        </w:rPr>
        <w:t xml:space="preserve"> </w:t>
      </w:r>
    </w:p>
    <w:p w14:paraId="4D029179" w14:textId="5834675A" w:rsidR="00FC5558" w:rsidRDefault="000C57CC" w:rsidP="000F224B">
      <w:pPr>
        <w:ind w:left="360" w:right="42"/>
      </w:pPr>
      <w:r w:rsidRPr="007B0F8E">
        <w:rPr>
          <w:noProof/>
          <w:lang w:eastAsia="el-GR"/>
        </w:rPr>
        <w:drawing>
          <wp:anchor distT="0" distB="0" distL="114300" distR="114300" simplePos="0" relativeHeight="251658272" behindDoc="0" locked="0" layoutInCell="1" allowOverlap="1" wp14:anchorId="428A81C6" wp14:editId="3C1F9613">
            <wp:simplePos x="0" y="0"/>
            <wp:positionH relativeFrom="column">
              <wp:posOffset>390525</wp:posOffset>
            </wp:positionH>
            <wp:positionV relativeFrom="paragraph">
              <wp:posOffset>269240</wp:posOffset>
            </wp:positionV>
            <wp:extent cx="4914900" cy="2209800"/>
            <wp:effectExtent l="0" t="0" r="0" b="0"/>
            <wp:wrapSquare wrapText="bothSides"/>
            <wp:docPr id="10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8" cstate="print">
                      <a:extLst>
                        <a:ext uri="{28A0092B-C50C-407E-A947-70E740481C1C}">
                          <a14:useLocalDpi xmlns:a14="http://schemas.microsoft.com/office/drawing/2010/main" val="0"/>
                        </a:ext>
                      </a:extLst>
                    </a:blip>
                    <a:srcRect l="62163" t="41953" r="5655" b="35030"/>
                    <a:stretch>
                      <a:fillRect/>
                    </a:stretch>
                  </pic:blipFill>
                  <pic:spPr bwMode="auto">
                    <a:xfrm>
                      <a:off x="0" y="0"/>
                      <a:ext cx="4914900" cy="2209800"/>
                    </a:xfrm>
                    <a:prstGeom prst="rect">
                      <a:avLst/>
                    </a:prstGeom>
                    <a:noFill/>
                    <a:ln>
                      <a:noFill/>
                    </a:ln>
                  </pic:spPr>
                </pic:pic>
              </a:graphicData>
            </a:graphic>
          </wp:anchor>
        </w:drawing>
      </w:r>
    </w:p>
    <w:p w14:paraId="76939FF4" w14:textId="6FE8FCBA" w:rsidR="00FC5558" w:rsidRDefault="00FC5558" w:rsidP="000F224B">
      <w:pPr>
        <w:ind w:left="426" w:right="42"/>
        <w:jc w:val="center"/>
      </w:pPr>
    </w:p>
    <w:p w14:paraId="186C3B0B" w14:textId="77777777" w:rsidR="00FC5558" w:rsidRDefault="00FC5558" w:rsidP="000F224B">
      <w:pPr>
        <w:ind w:left="360" w:right="42"/>
        <w:jc w:val="center"/>
      </w:pPr>
    </w:p>
    <w:p w14:paraId="0B21E1F3" w14:textId="77777777" w:rsidR="00FC5558" w:rsidRPr="00DA2849" w:rsidRDefault="00FC5558" w:rsidP="000F224B">
      <w:pPr>
        <w:numPr>
          <w:ilvl w:val="0"/>
          <w:numId w:val="110"/>
        </w:numPr>
        <w:spacing w:after="200" w:line="360" w:lineRule="auto"/>
        <w:ind w:right="42"/>
        <w:rPr>
          <w:rFonts w:cs="Arial"/>
        </w:rPr>
      </w:pPr>
      <w:r w:rsidRPr="00DA2849">
        <w:rPr>
          <w:rFonts w:cs="Arial"/>
        </w:rPr>
        <w:t>Η</w:t>
      </w:r>
      <w:r w:rsidR="000D502C">
        <w:rPr>
          <w:rFonts w:cs="Arial"/>
        </w:rPr>
        <w:t xml:space="preserve"> </w:t>
      </w:r>
      <w:r w:rsidRPr="00DA2849">
        <w:rPr>
          <w:rFonts w:cs="Arial"/>
        </w:rPr>
        <w:t>πτώση</w:t>
      </w:r>
      <w:r w:rsidR="000D502C">
        <w:rPr>
          <w:rFonts w:cs="Arial"/>
        </w:rPr>
        <w:t xml:space="preserve"> </w:t>
      </w:r>
      <w:r w:rsidRPr="00DA2849">
        <w:rPr>
          <w:rFonts w:cs="Arial"/>
        </w:rPr>
        <w:t>της</w:t>
      </w:r>
      <w:r w:rsidR="000D502C">
        <w:rPr>
          <w:rFonts w:cs="Arial"/>
        </w:rPr>
        <w:t xml:space="preserve"> </w:t>
      </w:r>
      <w:r w:rsidRPr="00DA2849">
        <w:rPr>
          <w:rFonts w:cs="Arial"/>
        </w:rPr>
        <w:t>ζήτησης</w:t>
      </w:r>
      <w:r w:rsidR="000D502C">
        <w:rPr>
          <w:rFonts w:cs="Arial"/>
        </w:rPr>
        <w:t xml:space="preserve"> </w:t>
      </w:r>
      <w:r w:rsidRPr="00DA2849">
        <w:rPr>
          <w:rFonts w:cs="Arial"/>
        </w:rPr>
        <w:t>γραφείων</w:t>
      </w:r>
      <w:r w:rsidR="000D502C">
        <w:rPr>
          <w:rFonts w:cs="Arial"/>
        </w:rPr>
        <w:t xml:space="preserve"> </w:t>
      </w:r>
      <w:r w:rsidRPr="00DA2849">
        <w:rPr>
          <w:rFonts w:cs="Arial"/>
        </w:rPr>
        <w:t>στο</w:t>
      </w:r>
      <w:r w:rsidR="000D502C">
        <w:rPr>
          <w:rFonts w:cs="Arial"/>
        </w:rPr>
        <w:t xml:space="preserve"> </w:t>
      </w:r>
      <w:r w:rsidRPr="00DA2849">
        <w:rPr>
          <w:rFonts w:cs="Arial"/>
        </w:rPr>
        <w:t>κέντρο</w:t>
      </w:r>
      <w:r w:rsidR="000D502C">
        <w:rPr>
          <w:rFonts w:cs="Arial"/>
        </w:rPr>
        <w:t xml:space="preserve"> </w:t>
      </w:r>
      <w:r w:rsidRPr="00DA2849">
        <w:rPr>
          <w:rFonts w:cs="Arial"/>
        </w:rPr>
        <w:t>της</w:t>
      </w:r>
      <w:r w:rsidR="000D502C">
        <w:rPr>
          <w:rFonts w:cs="Arial"/>
        </w:rPr>
        <w:t xml:space="preserve"> </w:t>
      </w:r>
      <w:r w:rsidRPr="00DA2849">
        <w:rPr>
          <w:rFonts w:cs="Arial"/>
        </w:rPr>
        <w:t>πόλης</w:t>
      </w:r>
      <w:r w:rsidR="000D502C">
        <w:rPr>
          <w:rFonts w:cs="Arial"/>
        </w:rPr>
        <w:t xml:space="preserve"> </w:t>
      </w:r>
      <w:r w:rsidRPr="00DA2849">
        <w:rPr>
          <w:rFonts w:cs="Arial"/>
        </w:rPr>
        <w:t>θα</w:t>
      </w:r>
      <w:r w:rsidR="000D502C">
        <w:rPr>
          <w:rFonts w:cs="Arial"/>
        </w:rPr>
        <w:t xml:space="preserve"> </w:t>
      </w:r>
      <w:r w:rsidRPr="00DA2849">
        <w:rPr>
          <w:rFonts w:cs="Arial"/>
        </w:rPr>
        <w:t>έχει</w:t>
      </w:r>
      <w:r w:rsidR="000D502C">
        <w:rPr>
          <w:rFonts w:cs="Arial"/>
        </w:rPr>
        <w:t xml:space="preserve"> </w:t>
      </w:r>
      <w:r w:rsidRPr="00DA2849">
        <w:rPr>
          <w:rFonts w:cs="Arial"/>
        </w:rPr>
        <w:t>ως</w:t>
      </w:r>
      <w:r w:rsidR="000D502C">
        <w:rPr>
          <w:rFonts w:cs="Arial"/>
        </w:rPr>
        <w:t xml:space="preserve"> </w:t>
      </w:r>
      <w:r w:rsidRPr="00DA2849">
        <w:rPr>
          <w:rFonts w:cs="Arial"/>
        </w:rPr>
        <w:t>αποτέλεσμα</w:t>
      </w:r>
      <w:r w:rsidR="000D502C">
        <w:rPr>
          <w:rFonts w:cs="Arial"/>
        </w:rPr>
        <w:t xml:space="preserve"> </w:t>
      </w:r>
      <w:r w:rsidRPr="00DA2849">
        <w:rPr>
          <w:rFonts w:cs="Arial"/>
        </w:rPr>
        <w:t>την</w:t>
      </w:r>
      <w:r w:rsidR="000D502C">
        <w:rPr>
          <w:rFonts w:cs="Arial"/>
        </w:rPr>
        <w:t xml:space="preserve"> </w:t>
      </w:r>
      <w:r w:rsidRPr="00DA2849">
        <w:rPr>
          <w:rFonts w:cs="Arial"/>
        </w:rPr>
        <w:t>μετατόπιση</w:t>
      </w:r>
      <w:r w:rsidR="000D502C">
        <w:rPr>
          <w:rFonts w:cs="Arial"/>
        </w:rPr>
        <w:t xml:space="preserve"> </w:t>
      </w:r>
      <w:r w:rsidRPr="00DA2849">
        <w:rPr>
          <w:rFonts w:cs="Arial"/>
        </w:rPr>
        <w:t>της</w:t>
      </w:r>
      <w:r w:rsidR="000D502C">
        <w:rPr>
          <w:rFonts w:cs="Arial"/>
        </w:rPr>
        <w:t xml:space="preserve"> </w:t>
      </w:r>
      <w:r w:rsidRPr="00DA2849">
        <w:rPr>
          <w:rFonts w:cs="Arial"/>
        </w:rPr>
        <w:t>καμπύλης</w:t>
      </w:r>
      <w:r w:rsidR="000D502C">
        <w:rPr>
          <w:rFonts w:cs="Arial"/>
        </w:rPr>
        <w:t xml:space="preserve"> </w:t>
      </w:r>
      <w:r w:rsidRPr="00DA2849">
        <w:rPr>
          <w:rFonts w:cs="Arial"/>
        </w:rPr>
        <w:t>ζήτησης</w:t>
      </w:r>
      <w:r w:rsidR="000D502C">
        <w:rPr>
          <w:rFonts w:cs="Arial"/>
        </w:rPr>
        <w:t xml:space="preserve"> </w:t>
      </w:r>
      <w:r w:rsidRPr="00DA2849">
        <w:rPr>
          <w:rFonts w:cs="Arial"/>
        </w:rPr>
        <w:t>από</w:t>
      </w:r>
      <w:r w:rsidR="000D502C">
        <w:rPr>
          <w:rFonts w:cs="Arial"/>
        </w:rPr>
        <w:t xml:space="preserve"> </w:t>
      </w:r>
      <w:r w:rsidRPr="00DA2849">
        <w:rPr>
          <w:rFonts w:cs="Arial"/>
          <w:lang w:val="en-US"/>
        </w:rPr>
        <w:t>D</w:t>
      </w:r>
      <w:r w:rsidRPr="00DA2849">
        <w:rPr>
          <w:rFonts w:cs="Arial"/>
        </w:rPr>
        <w:t>0</w:t>
      </w:r>
      <w:r w:rsidR="000D502C">
        <w:rPr>
          <w:rFonts w:cs="Arial"/>
        </w:rPr>
        <w:t xml:space="preserve"> </w:t>
      </w:r>
      <w:r w:rsidRPr="00DA2849">
        <w:rPr>
          <w:rFonts w:cs="Arial"/>
        </w:rPr>
        <w:t>σε</w:t>
      </w:r>
      <w:r w:rsidR="000D502C">
        <w:rPr>
          <w:rFonts w:cs="Arial"/>
        </w:rPr>
        <w:t xml:space="preserve"> </w:t>
      </w:r>
      <w:r w:rsidRPr="00DA2849">
        <w:rPr>
          <w:rFonts w:cs="Arial"/>
          <w:lang w:val="en-US"/>
        </w:rPr>
        <w:t>D</w:t>
      </w:r>
      <w:r w:rsidRPr="00DA2849">
        <w:rPr>
          <w:rFonts w:cs="Arial"/>
        </w:rPr>
        <w:t>1</w:t>
      </w:r>
      <w:r w:rsidR="000D502C">
        <w:rPr>
          <w:rFonts w:cs="Arial"/>
        </w:rPr>
        <w:t xml:space="preserve"> </w:t>
      </w:r>
      <w:r w:rsidRPr="00DA2849">
        <w:rPr>
          <w:rFonts w:cs="Arial"/>
        </w:rPr>
        <w:t>και</w:t>
      </w:r>
      <w:r w:rsidR="000D502C">
        <w:rPr>
          <w:rFonts w:cs="Arial"/>
        </w:rPr>
        <w:t xml:space="preserve"> </w:t>
      </w:r>
      <w:r w:rsidRPr="00DA2849">
        <w:rPr>
          <w:rFonts w:cs="Arial"/>
        </w:rPr>
        <w:t>την</w:t>
      </w:r>
      <w:r w:rsidR="000D502C">
        <w:rPr>
          <w:rFonts w:cs="Arial"/>
        </w:rPr>
        <w:t xml:space="preserve"> </w:t>
      </w:r>
      <w:r w:rsidRPr="00DA2849">
        <w:rPr>
          <w:rFonts w:cs="Arial"/>
        </w:rPr>
        <w:t>πτώση</w:t>
      </w:r>
      <w:r w:rsidR="000D502C">
        <w:rPr>
          <w:rFonts w:cs="Arial"/>
        </w:rPr>
        <w:t xml:space="preserve"> </w:t>
      </w:r>
      <w:r w:rsidRPr="00DA2849">
        <w:rPr>
          <w:rFonts w:cs="Arial"/>
        </w:rPr>
        <w:t>της</w:t>
      </w:r>
      <w:r w:rsidR="000D502C">
        <w:rPr>
          <w:rFonts w:cs="Arial"/>
        </w:rPr>
        <w:t xml:space="preserve"> </w:t>
      </w:r>
      <w:r w:rsidRPr="00DA2849">
        <w:rPr>
          <w:rFonts w:cs="Arial"/>
        </w:rPr>
        <w:t>τιμής</w:t>
      </w:r>
      <w:r w:rsidR="000D502C">
        <w:rPr>
          <w:rFonts w:cs="Arial"/>
        </w:rPr>
        <w:t xml:space="preserve"> </w:t>
      </w:r>
      <w:r w:rsidRPr="00DA2849">
        <w:rPr>
          <w:rFonts w:cs="Arial"/>
        </w:rPr>
        <w:t>τους</w:t>
      </w:r>
      <w:r w:rsidR="000D502C">
        <w:rPr>
          <w:rFonts w:cs="Arial"/>
        </w:rPr>
        <w:t xml:space="preserve"> </w:t>
      </w:r>
      <w:r w:rsidRPr="00DA2849">
        <w:rPr>
          <w:rFonts w:cs="Arial"/>
        </w:rPr>
        <w:t>P1.</w:t>
      </w:r>
    </w:p>
    <w:p w14:paraId="2DE5EFA9" w14:textId="77777777" w:rsidR="00FC5558" w:rsidRPr="00DA2849" w:rsidRDefault="00FC5558" w:rsidP="000F224B">
      <w:pPr>
        <w:numPr>
          <w:ilvl w:val="0"/>
          <w:numId w:val="110"/>
        </w:numPr>
        <w:spacing w:after="200" w:line="360" w:lineRule="auto"/>
        <w:ind w:right="42"/>
        <w:rPr>
          <w:rFonts w:cs="Arial"/>
        </w:rPr>
      </w:pPr>
      <w:r w:rsidRPr="00DA2849">
        <w:rPr>
          <w:rFonts w:cs="Arial"/>
        </w:rPr>
        <w:t>Η</w:t>
      </w:r>
      <w:r w:rsidR="000D502C">
        <w:rPr>
          <w:rFonts w:cs="Arial"/>
        </w:rPr>
        <w:t xml:space="preserve"> </w:t>
      </w:r>
      <w:r w:rsidRPr="00DA2849">
        <w:rPr>
          <w:rFonts w:cs="Arial"/>
        </w:rPr>
        <w:t>χαμηλότερη</w:t>
      </w:r>
      <w:r w:rsidR="000D502C">
        <w:rPr>
          <w:rFonts w:cs="Arial"/>
        </w:rPr>
        <w:t xml:space="preserve"> </w:t>
      </w:r>
      <w:r w:rsidRPr="00DA2849">
        <w:rPr>
          <w:rFonts w:cs="Arial"/>
        </w:rPr>
        <w:t>αξία</w:t>
      </w:r>
      <w:r w:rsidR="000D502C">
        <w:rPr>
          <w:rFonts w:cs="Arial"/>
        </w:rPr>
        <w:t xml:space="preserve"> </w:t>
      </w:r>
      <w:r w:rsidRPr="00DA2849">
        <w:rPr>
          <w:rFonts w:cs="Arial"/>
        </w:rPr>
        <w:t>θα</w:t>
      </w:r>
      <w:r w:rsidR="000D502C">
        <w:rPr>
          <w:rFonts w:cs="Arial"/>
        </w:rPr>
        <w:t xml:space="preserve"> </w:t>
      </w:r>
      <w:r w:rsidRPr="00DA2849">
        <w:rPr>
          <w:rFonts w:cs="Arial"/>
        </w:rPr>
        <w:t>οδηγήσει</w:t>
      </w:r>
      <w:r w:rsidR="000D502C">
        <w:rPr>
          <w:rFonts w:cs="Arial"/>
        </w:rPr>
        <w:t xml:space="preserve"> </w:t>
      </w:r>
      <w:r w:rsidRPr="00DA2849">
        <w:rPr>
          <w:rFonts w:cs="Arial"/>
        </w:rPr>
        <w:t>εταιρείες</w:t>
      </w:r>
      <w:r w:rsidR="000D502C">
        <w:rPr>
          <w:rFonts w:cs="Arial"/>
        </w:rPr>
        <w:t xml:space="preserve"> </w:t>
      </w:r>
      <w:r w:rsidRPr="00DA2849">
        <w:rPr>
          <w:rFonts w:cs="Arial"/>
        </w:rPr>
        <w:t>εκτός</w:t>
      </w:r>
      <w:r w:rsidR="000D502C">
        <w:rPr>
          <w:rFonts w:cs="Arial"/>
        </w:rPr>
        <w:t xml:space="preserve"> </w:t>
      </w:r>
      <w:r w:rsidRPr="00DA2849">
        <w:rPr>
          <w:rFonts w:cs="Arial"/>
        </w:rPr>
        <w:t>του</w:t>
      </w:r>
      <w:r w:rsidR="000D502C">
        <w:rPr>
          <w:rFonts w:cs="Arial"/>
        </w:rPr>
        <w:t xml:space="preserve"> </w:t>
      </w:r>
      <w:r w:rsidRPr="00DA2849">
        <w:rPr>
          <w:rFonts w:cs="Arial"/>
        </w:rPr>
        <w:t>κέντρου</w:t>
      </w:r>
      <w:r w:rsidR="000D502C">
        <w:rPr>
          <w:rFonts w:cs="Arial"/>
        </w:rPr>
        <w:t xml:space="preserve"> </w:t>
      </w:r>
      <w:r w:rsidRPr="00DA2849">
        <w:rPr>
          <w:rFonts w:cs="Arial"/>
        </w:rPr>
        <w:t>να</w:t>
      </w:r>
      <w:r w:rsidR="000D502C">
        <w:rPr>
          <w:rFonts w:cs="Arial"/>
        </w:rPr>
        <w:t xml:space="preserve"> </w:t>
      </w:r>
      <w:r w:rsidRPr="00DA2849">
        <w:rPr>
          <w:rFonts w:cs="Arial"/>
        </w:rPr>
        <w:t>μεταφέρουν</w:t>
      </w:r>
      <w:r w:rsidR="000D502C">
        <w:rPr>
          <w:rFonts w:cs="Arial"/>
        </w:rPr>
        <w:t xml:space="preserve"> </w:t>
      </w:r>
      <w:r w:rsidRPr="00DA2849">
        <w:rPr>
          <w:rFonts w:cs="Arial"/>
        </w:rPr>
        <w:t>τα</w:t>
      </w:r>
      <w:r w:rsidR="000D502C">
        <w:rPr>
          <w:rFonts w:cs="Arial"/>
        </w:rPr>
        <w:t xml:space="preserve"> </w:t>
      </w:r>
      <w:r w:rsidRPr="00DA2849">
        <w:rPr>
          <w:rFonts w:cs="Arial"/>
        </w:rPr>
        <w:t>γραφεία</w:t>
      </w:r>
      <w:r w:rsidR="000D502C">
        <w:rPr>
          <w:rFonts w:cs="Arial"/>
        </w:rPr>
        <w:t xml:space="preserve"> </w:t>
      </w:r>
      <w:r w:rsidRPr="00DA2849">
        <w:rPr>
          <w:rFonts w:cs="Arial"/>
        </w:rPr>
        <w:t>τους</w:t>
      </w:r>
      <w:r w:rsidR="000D502C">
        <w:rPr>
          <w:rFonts w:cs="Arial"/>
        </w:rPr>
        <w:t xml:space="preserve"> </w:t>
      </w:r>
      <w:r w:rsidRPr="00DA2849">
        <w:rPr>
          <w:rFonts w:cs="Arial"/>
        </w:rPr>
        <w:t>στο</w:t>
      </w:r>
      <w:r w:rsidR="000D502C">
        <w:rPr>
          <w:rFonts w:cs="Arial"/>
        </w:rPr>
        <w:t xml:space="preserve"> </w:t>
      </w:r>
      <w:r w:rsidRPr="00DA2849">
        <w:rPr>
          <w:rFonts w:cs="Arial"/>
        </w:rPr>
        <w:t>κέντρο,</w:t>
      </w:r>
      <w:r w:rsidR="000D502C">
        <w:rPr>
          <w:rFonts w:cs="Arial"/>
        </w:rPr>
        <w:t xml:space="preserve"> </w:t>
      </w:r>
      <w:r w:rsidRPr="00DA2849">
        <w:rPr>
          <w:rFonts w:cs="Arial"/>
        </w:rPr>
        <w:t>εφόσον</w:t>
      </w:r>
      <w:r w:rsidR="000D502C">
        <w:rPr>
          <w:rFonts w:cs="Arial"/>
        </w:rPr>
        <w:t xml:space="preserve"> </w:t>
      </w:r>
      <w:r w:rsidRPr="00DA2849">
        <w:rPr>
          <w:rFonts w:cs="Arial"/>
        </w:rPr>
        <w:t>το</w:t>
      </w:r>
      <w:r w:rsidR="000D502C">
        <w:rPr>
          <w:rFonts w:cs="Arial"/>
        </w:rPr>
        <w:t xml:space="preserve"> </w:t>
      </w:r>
      <w:r w:rsidRPr="00DA2849">
        <w:rPr>
          <w:rFonts w:cs="Arial"/>
        </w:rPr>
        <w:t>κόστος</w:t>
      </w:r>
      <w:r w:rsidR="000D502C">
        <w:rPr>
          <w:rFonts w:cs="Arial"/>
        </w:rPr>
        <w:t xml:space="preserve"> </w:t>
      </w:r>
      <w:r w:rsidRPr="00DA2849">
        <w:rPr>
          <w:rFonts w:cs="Arial"/>
        </w:rPr>
        <w:t>μετεγκατάστασης</w:t>
      </w:r>
      <w:r w:rsidR="000D502C">
        <w:rPr>
          <w:rFonts w:cs="Arial"/>
        </w:rPr>
        <w:t xml:space="preserve"> </w:t>
      </w:r>
      <w:r w:rsidRPr="00DA2849">
        <w:rPr>
          <w:rFonts w:cs="Arial"/>
        </w:rPr>
        <w:t>και</w:t>
      </w:r>
      <w:r w:rsidR="000D502C">
        <w:rPr>
          <w:rFonts w:cs="Arial"/>
        </w:rPr>
        <w:t xml:space="preserve"> </w:t>
      </w:r>
      <w:r w:rsidRPr="00DA2849">
        <w:rPr>
          <w:rFonts w:cs="Arial"/>
        </w:rPr>
        <w:t>τα</w:t>
      </w:r>
      <w:r w:rsidR="000D502C">
        <w:rPr>
          <w:rFonts w:cs="Arial"/>
        </w:rPr>
        <w:t xml:space="preserve"> </w:t>
      </w:r>
      <w:r w:rsidRPr="00DA2849">
        <w:rPr>
          <w:rFonts w:cs="Arial"/>
        </w:rPr>
        <w:t>έξοδα</w:t>
      </w:r>
      <w:r w:rsidR="000D502C">
        <w:rPr>
          <w:rFonts w:cs="Arial"/>
        </w:rPr>
        <w:t xml:space="preserve"> </w:t>
      </w:r>
      <w:r w:rsidRPr="00DA2849">
        <w:rPr>
          <w:rFonts w:cs="Arial"/>
        </w:rPr>
        <w:t>μετακίνησης</w:t>
      </w:r>
      <w:r w:rsidR="000D502C">
        <w:rPr>
          <w:rFonts w:cs="Arial"/>
        </w:rPr>
        <w:t xml:space="preserve"> </w:t>
      </w:r>
      <w:r w:rsidRPr="00DA2849">
        <w:rPr>
          <w:rFonts w:cs="Arial"/>
        </w:rPr>
        <w:t>καλύπτουν</w:t>
      </w:r>
      <w:r w:rsidR="000D502C">
        <w:rPr>
          <w:rFonts w:cs="Arial"/>
        </w:rPr>
        <w:t xml:space="preserve"> </w:t>
      </w:r>
      <w:r w:rsidRPr="00DA2849">
        <w:rPr>
          <w:rFonts w:cs="Arial"/>
        </w:rPr>
        <w:t>την</w:t>
      </w:r>
      <w:r w:rsidR="000D502C">
        <w:rPr>
          <w:rFonts w:cs="Arial"/>
        </w:rPr>
        <w:t xml:space="preserve"> </w:t>
      </w:r>
      <w:r w:rsidRPr="00DA2849">
        <w:rPr>
          <w:rFonts w:cs="Arial"/>
        </w:rPr>
        <w:t>τρέχουσα</w:t>
      </w:r>
      <w:r w:rsidR="000D502C">
        <w:rPr>
          <w:rFonts w:cs="Arial"/>
        </w:rPr>
        <w:t xml:space="preserve"> </w:t>
      </w:r>
      <w:r w:rsidRPr="00DA2849">
        <w:rPr>
          <w:rFonts w:cs="Arial"/>
        </w:rPr>
        <w:t>τιμή</w:t>
      </w:r>
      <w:r w:rsidR="000D502C">
        <w:rPr>
          <w:rFonts w:cs="Arial"/>
        </w:rPr>
        <w:t xml:space="preserve"> </w:t>
      </w:r>
      <w:r w:rsidRPr="00DA2849">
        <w:rPr>
          <w:rFonts w:cs="Arial"/>
        </w:rPr>
        <w:t>πώλησης</w:t>
      </w:r>
      <w:r w:rsidR="000D502C">
        <w:rPr>
          <w:rFonts w:cs="Arial"/>
        </w:rPr>
        <w:t xml:space="preserve"> </w:t>
      </w:r>
      <w:r w:rsidRPr="00DA2849">
        <w:rPr>
          <w:rFonts w:cs="Arial"/>
        </w:rPr>
        <w:t>των</w:t>
      </w:r>
      <w:r w:rsidR="000D502C">
        <w:rPr>
          <w:rFonts w:cs="Arial"/>
        </w:rPr>
        <w:t xml:space="preserve"> </w:t>
      </w:r>
      <w:r w:rsidRPr="00DA2849">
        <w:rPr>
          <w:rFonts w:cs="Arial"/>
        </w:rPr>
        <w:t>γραφείων</w:t>
      </w:r>
      <w:r w:rsidR="000D502C">
        <w:rPr>
          <w:rFonts w:cs="Arial"/>
        </w:rPr>
        <w:t xml:space="preserve"> </w:t>
      </w:r>
      <w:r w:rsidRPr="00DA2849">
        <w:rPr>
          <w:rFonts w:cs="Arial"/>
        </w:rPr>
        <w:t>εκτός</w:t>
      </w:r>
      <w:r w:rsidR="000D502C">
        <w:rPr>
          <w:rFonts w:cs="Arial"/>
        </w:rPr>
        <w:t xml:space="preserve"> </w:t>
      </w:r>
      <w:r w:rsidRPr="00DA2849">
        <w:rPr>
          <w:rFonts w:cs="Arial"/>
        </w:rPr>
        <w:t>κέντρου,</w:t>
      </w:r>
      <w:r w:rsidR="000D502C">
        <w:rPr>
          <w:rFonts w:cs="Arial"/>
        </w:rPr>
        <w:t xml:space="preserve"> </w:t>
      </w:r>
      <w:r w:rsidRPr="00DA2849">
        <w:rPr>
          <w:rFonts w:cs="Arial"/>
        </w:rPr>
        <w:t>μετατόπιση</w:t>
      </w:r>
      <w:r w:rsidR="000D502C">
        <w:rPr>
          <w:rFonts w:cs="Arial"/>
        </w:rPr>
        <w:t xml:space="preserve"> </w:t>
      </w:r>
      <w:r w:rsidRPr="00DA2849">
        <w:rPr>
          <w:rFonts w:cs="Arial"/>
        </w:rPr>
        <w:t>της</w:t>
      </w:r>
      <w:r w:rsidR="000D502C">
        <w:rPr>
          <w:rFonts w:cs="Arial"/>
        </w:rPr>
        <w:t xml:space="preserve"> </w:t>
      </w:r>
      <w:r w:rsidRPr="00DA2849">
        <w:rPr>
          <w:rFonts w:cs="Arial"/>
        </w:rPr>
        <w:t>καμπύλης</w:t>
      </w:r>
      <w:r w:rsidR="000D502C">
        <w:rPr>
          <w:rFonts w:cs="Arial"/>
        </w:rPr>
        <w:t xml:space="preserve"> </w:t>
      </w:r>
      <w:r w:rsidRPr="00DA2849">
        <w:rPr>
          <w:rFonts w:cs="Arial"/>
        </w:rPr>
        <w:t>ζήτησης</w:t>
      </w:r>
      <w:r w:rsidR="000D502C">
        <w:rPr>
          <w:rFonts w:cs="Arial"/>
        </w:rPr>
        <w:t xml:space="preserve"> </w:t>
      </w:r>
      <w:r w:rsidRPr="00DA2849">
        <w:rPr>
          <w:rFonts w:cs="Arial"/>
        </w:rPr>
        <w:t>σε</w:t>
      </w:r>
      <w:r w:rsidR="000D502C">
        <w:rPr>
          <w:rFonts w:cs="Arial"/>
        </w:rPr>
        <w:t xml:space="preserve"> </w:t>
      </w:r>
      <w:r w:rsidRPr="00DA2849">
        <w:rPr>
          <w:rFonts w:cs="Arial"/>
        </w:rPr>
        <w:t>χαμηλότερα</w:t>
      </w:r>
      <w:r w:rsidR="000D502C">
        <w:rPr>
          <w:rFonts w:cs="Arial"/>
        </w:rPr>
        <w:t xml:space="preserve"> </w:t>
      </w:r>
      <w:r w:rsidRPr="00DA2849">
        <w:rPr>
          <w:rFonts w:cs="Arial"/>
        </w:rPr>
        <w:t>επίπεδα.</w:t>
      </w:r>
      <w:r w:rsidR="000D502C">
        <w:rPr>
          <w:rFonts w:cs="Arial"/>
        </w:rPr>
        <w:t xml:space="preserve"> </w:t>
      </w:r>
    </w:p>
    <w:p w14:paraId="6927EBB3" w14:textId="77777777" w:rsidR="00FC5558" w:rsidRPr="00DA2849" w:rsidRDefault="00FC5558" w:rsidP="000F224B">
      <w:pPr>
        <w:numPr>
          <w:ilvl w:val="0"/>
          <w:numId w:val="110"/>
        </w:numPr>
        <w:spacing w:after="200" w:line="360" w:lineRule="auto"/>
        <w:ind w:right="42"/>
        <w:rPr>
          <w:rFonts w:cs="Arial"/>
        </w:rPr>
      </w:pPr>
      <w:r w:rsidRPr="00DA2849">
        <w:rPr>
          <w:rFonts w:cs="Arial"/>
        </w:rPr>
        <w:t>Η</w:t>
      </w:r>
      <w:r w:rsidR="000D502C">
        <w:rPr>
          <w:rFonts w:cs="Arial"/>
        </w:rPr>
        <w:t xml:space="preserve"> </w:t>
      </w:r>
      <w:r w:rsidRPr="00DA2849">
        <w:rPr>
          <w:rFonts w:cs="Arial"/>
        </w:rPr>
        <w:t>αύξηση</w:t>
      </w:r>
      <w:r w:rsidR="000D502C">
        <w:rPr>
          <w:rFonts w:cs="Arial"/>
        </w:rPr>
        <w:t xml:space="preserve"> </w:t>
      </w:r>
      <w:r w:rsidRPr="00DA2849">
        <w:rPr>
          <w:rFonts w:cs="Arial"/>
        </w:rPr>
        <w:t>της</w:t>
      </w:r>
      <w:r w:rsidR="000D502C">
        <w:rPr>
          <w:rFonts w:cs="Arial"/>
        </w:rPr>
        <w:t xml:space="preserve"> </w:t>
      </w:r>
      <w:r w:rsidRPr="00DA2849">
        <w:rPr>
          <w:rFonts w:cs="Arial"/>
        </w:rPr>
        <w:t>ζήτησης</w:t>
      </w:r>
      <w:r w:rsidR="000D502C">
        <w:rPr>
          <w:rFonts w:cs="Arial"/>
        </w:rPr>
        <w:t xml:space="preserve"> </w:t>
      </w:r>
      <w:r w:rsidRPr="00DA2849">
        <w:rPr>
          <w:rFonts w:cs="Arial"/>
        </w:rPr>
        <w:t>για</w:t>
      </w:r>
      <w:r w:rsidR="000D502C">
        <w:rPr>
          <w:rFonts w:cs="Arial"/>
        </w:rPr>
        <w:t xml:space="preserve"> </w:t>
      </w:r>
      <w:r w:rsidRPr="00DA2849">
        <w:rPr>
          <w:rFonts w:cs="Arial"/>
        </w:rPr>
        <w:t>γραφεία</w:t>
      </w:r>
      <w:r w:rsidR="000D502C">
        <w:rPr>
          <w:rFonts w:cs="Arial"/>
        </w:rPr>
        <w:t xml:space="preserve"> </w:t>
      </w:r>
      <w:r w:rsidRPr="00DA2849">
        <w:rPr>
          <w:rFonts w:cs="Arial"/>
        </w:rPr>
        <w:t>στο</w:t>
      </w:r>
      <w:r w:rsidR="000D502C">
        <w:rPr>
          <w:rFonts w:cs="Arial"/>
        </w:rPr>
        <w:t xml:space="preserve"> </w:t>
      </w:r>
      <w:r w:rsidRPr="00DA2849">
        <w:rPr>
          <w:rFonts w:cs="Arial"/>
        </w:rPr>
        <w:t>κέντρο</w:t>
      </w:r>
      <w:r w:rsidR="000D502C">
        <w:rPr>
          <w:rFonts w:cs="Arial"/>
        </w:rPr>
        <w:t xml:space="preserve"> </w:t>
      </w:r>
      <w:r w:rsidRPr="00DA2849">
        <w:rPr>
          <w:rFonts w:cs="Arial"/>
        </w:rPr>
        <w:t>θα</w:t>
      </w:r>
      <w:r w:rsidR="000D502C">
        <w:rPr>
          <w:rFonts w:cs="Arial"/>
        </w:rPr>
        <w:t xml:space="preserve"> </w:t>
      </w:r>
      <w:r w:rsidRPr="00DA2849">
        <w:rPr>
          <w:rFonts w:cs="Arial"/>
        </w:rPr>
        <w:t>έχει</w:t>
      </w:r>
      <w:r w:rsidR="000D502C">
        <w:rPr>
          <w:rFonts w:cs="Arial"/>
        </w:rPr>
        <w:t xml:space="preserve"> </w:t>
      </w:r>
      <w:r w:rsidRPr="00DA2849">
        <w:rPr>
          <w:rFonts w:cs="Arial"/>
        </w:rPr>
        <w:t>ως</w:t>
      </w:r>
      <w:r w:rsidR="000D502C">
        <w:rPr>
          <w:rFonts w:cs="Arial"/>
        </w:rPr>
        <w:t xml:space="preserve"> </w:t>
      </w:r>
      <w:r w:rsidRPr="00DA2849">
        <w:rPr>
          <w:rFonts w:cs="Arial"/>
        </w:rPr>
        <w:t>αποτέλεσμα</w:t>
      </w:r>
      <w:r w:rsidR="000D502C">
        <w:rPr>
          <w:rFonts w:cs="Arial"/>
        </w:rPr>
        <w:t xml:space="preserve"> </w:t>
      </w:r>
      <w:r w:rsidRPr="00DA2849">
        <w:rPr>
          <w:rFonts w:cs="Arial"/>
        </w:rPr>
        <w:t>την</w:t>
      </w:r>
      <w:r w:rsidR="000D502C">
        <w:rPr>
          <w:rFonts w:cs="Arial"/>
        </w:rPr>
        <w:t xml:space="preserve"> </w:t>
      </w:r>
      <w:r w:rsidRPr="00DA2849">
        <w:rPr>
          <w:rFonts w:cs="Arial"/>
        </w:rPr>
        <w:t>αύξηση</w:t>
      </w:r>
      <w:r w:rsidR="000D502C">
        <w:rPr>
          <w:rFonts w:cs="Arial"/>
        </w:rPr>
        <w:t xml:space="preserve"> </w:t>
      </w:r>
      <w:r w:rsidRPr="00DA2849">
        <w:rPr>
          <w:rFonts w:cs="Arial"/>
        </w:rPr>
        <w:t>της</w:t>
      </w:r>
      <w:r w:rsidR="000D502C">
        <w:rPr>
          <w:rFonts w:cs="Arial"/>
        </w:rPr>
        <w:t xml:space="preserve"> </w:t>
      </w:r>
      <w:r w:rsidRPr="00DA2849">
        <w:rPr>
          <w:rFonts w:cs="Arial"/>
        </w:rPr>
        <w:t>τιμής</w:t>
      </w:r>
      <w:r w:rsidR="000D502C">
        <w:rPr>
          <w:rFonts w:cs="Arial"/>
        </w:rPr>
        <w:t xml:space="preserve"> </w:t>
      </w:r>
      <w:r w:rsidRPr="00DA2849">
        <w:rPr>
          <w:rFonts w:cs="Arial"/>
        </w:rPr>
        <w:t>τους</w:t>
      </w:r>
      <w:r w:rsidR="000D502C">
        <w:rPr>
          <w:rFonts w:cs="Arial"/>
        </w:rPr>
        <w:t xml:space="preserve"> </w:t>
      </w:r>
      <w:r w:rsidRPr="00DA2849">
        <w:rPr>
          <w:rFonts w:cs="Arial"/>
        </w:rPr>
        <w:t>σε</w:t>
      </w:r>
      <w:r w:rsidR="000D502C">
        <w:rPr>
          <w:rFonts w:cs="Arial"/>
        </w:rPr>
        <w:t xml:space="preserve"> </w:t>
      </w:r>
      <w:r w:rsidRPr="00DA2849">
        <w:rPr>
          <w:rFonts w:cs="Arial"/>
        </w:rPr>
        <w:t>νέα</w:t>
      </w:r>
      <w:r w:rsidR="000D502C">
        <w:rPr>
          <w:rFonts w:cs="Arial"/>
        </w:rPr>
        <w:t xml:space="preserve"> </w:t>
      </w:r>
      <w:r w:rsidRPr="00DA2849">
        <w:rPr>
          <w:rFonts w:cs="Arial"/>
        </w:rPr>
        <w:t>επίπεδα</w:t>
      </w:r>
      <w:r w:rsidR="000D502C">
        <w:rPr>
          <w:rFonts w:cs="Arial"/>
        </w:rPr>
        <w:t xml:space="preserve"> </w:t>
      </w:r>
      <w:r w:rsidRPr="00DA2849">
        <w:rPr>
          <w:rFonts w:cs="Arial"/>
        </w:rPr>
        <w:t>P2,</w:t>
      </w:r>
      <w:r w:rsidR="000D502C">
        <w:rPr>
          <w:rFonts w:cs="Arial"/>
        </w:rPr>
        <w:t xml:space="preserve"> </w:t>
      </w:r>
      <w:r w:rsidRPr="00DA2849">
        <w:rPr>
          <w:rFonts w:cs="Arial"/>
        </w:rPr>
        <w:t>μετατόπιση</w:t>
      </w:r>
      <w:r w:rsidR="000D502C">
        <w:rPr>
          <w:rFonts w:cs="Arial"/>
        </w:rPr>
        <w:t xml:space="preserve"> </w:t>
      </w:r>
      <w:r w:rsidRPr="00DA2849">
        <w:rPr>
          <w:rFonts w:cs="Arial"/>
        </w:rPr>
        <w:t>της</w:t>
      </w:r>
      <w:r w:rsidR="000D502C">
        <w:rPr>
          <w:rFonts w:cs="Arial"/>
        </w:rPr>
        <w:t xml:space="preserve"> </w:t>
      </w:r>
      <w:r w:rsidRPr="00DA2849">
        <w:rPr>
          <w:rFonts w:cs="Arial"/>
        </w:rPr>
        <w:t>καμπύλης</w:t>
      </w:r>
      <w:r w:rsidR="000D502C">
        <w:rPr>
          <w:rFonts w:cs="Arial"/>
        </w:rPr>
        <w:t xml:space="preserve"> </w:t>
      </w:r>
      <w:r w:rsidRPr="00DA2849">
        <w:rPr>
          <w:rFonts w:cs="Arial"/>
        </w:rPr>
        <w:t>ζήτησης</w:t>
      </w:r>
      <w:r w:rsidR="000D502C">
        <w:rPr>
          <w:rFonts w:cs="Arial"/>
        </w:rPr>
        <w:t xml:space="preserve"> </w:t>
      </w:r>
      <w:r w:rsidRPr="00DA2849">
        <w:rPr>
          <w:rFonts w:cs="Arial"/>
        </w:rPr>
        <w:t>γραφείων</w:t>
      </w:r>
      <w:r w:rsidR="000D502C">
        <w:rPr>
          <w:rFonts w:cs="Arial"/>
        </w:rPr>
        <w:t xml:space="preserve"> </w:t>
      </w:r>
      <w:r w:rsidRPr="00DA2849">
        <w:rPr>
          <w:rFonts w:cs="Arial"/>
        </w:rPr>
        <w:t>στο</w:t>
      </w:r>
      <w:r w:rsidR="000D502C">
        <w:rPr>
          <w:rFonts w:cs="Arial"/>
        </w:rPr>
        <w:t xml:space="preserve"> </w:t>
      </w:r>
      <w:r w:rsidRPr="00DA2849">
        <w:rPr>
          <w:rFonts w:cs="Arial"/>
        </w:rPr>
        <w:t>κέντρο</w:t>
      </w:r>
      <w:r w:rsidR="000D502C">
        <w:rPr>
          <w:rFonts w:cs="Arial"/>
        </w:rPr>
        <w:t xml:space="preserve"> </w:t>
      </w:r>
      <w:r w:rsidRPr="00DA2849">
        <w:rPr>
          <w:rFonts w:cs="Arial"/>
        </w:rPr>
        <w:t>από</w:t>
      </w:r>
      <w:r w:rsidR="000D502C">
        <w:rPr>
          <w:rFonts w:cs="Arial"/>
        </w:rPr>
        <w:t xml:space="preserve"> </w:t>
      </w:r>
      <w:r w:rsidRPr="00DA2849">
        <w:rPr>
          <w:rFonts w:cs="Arial"/>
        </w:rPr>
        <w:t>το</w:t>
      </w:r>
      <w:r w:rsidR="000D502C">
        <w:rPr>
          <w:rFonts w:cs="Arial"/>
        </w:rPr>
        <w:t xml:space="preserve"> </w:t>
      </w:r>
      <w:r w:rsidRPr="00DA2849">
        <w:rPr>
          <w:rFonts w:cs="Arial"/>
          <w:lang w:val="en-US"/>
        </w:rPr>
        <w:t>D</w:t>
      </w:r>
      <w:r w:rsidRPr="00DA2849">
        <w:rPr>
          <w:rFonts w:cs="Arial"/>
        </w:rPr>
        <w:t>1</w:t>
      </w:r>
      <w:r w:rsidR="000D502C">
        <w:rPr>
          <w:rFonts w:cs="Arial"/>
        </w:rPr>
        <w:t xml:space="preserve"> </w:t>
      </w:r>
      <w:r w:rsidRPr="00DA2849">
        <w:rPr>
          <w:rFonts w:cs="Arial"/>
        </w:rPr>
        <w:t>στο</w:t>
      </w:r>
      <w:r w:rsidR="000D502C">
        <w:rPr>
          <w:rFonts w:cs="Arial"/>
        </w:rPr>
        <w:t xml:space="preserve"> </w:t>
      </w:r>
      <w:r w:rsidRPr="00DA2849">
        <w:rPr>
          <w:rFonts w:cs="Arial"/>
          <w:lang w:val="en-US"/>
        </w:rPr>
        <w:t>D</w:t>
      </w:r>
      <w:r w:rsidRPr="00DA2849">
        <w:rPr>
          <w:rFonts w:cs="Arial"/>
        </w:rPr>
        <w:t>2.</w:t>
      </w:r>
      <w:r w:rsidR="000D502C">
        <w:rPr>
          <w:rFonts w:cs="Arial"/>
        </w:rPr>
        <w:t xml:space="preserve"> </w:t>
      </w:r>
    </w:p>
    <w:p w14:paraId="3B8A32E8" w14:textId="77777777" w:rsidR="00FC5558" w:rsidRPr="00DA2849" w:rsidRDefault="00FC5558" w:rsidP="000F224B">
      <w:pPr>
        <w:numPr>
          <w:ilvl w:val="0"/>
          <w:numId w:val="110"/>
        </w:numPr>
        <w:spacing w:after="200" w:line="360" w:lineRule="auto"/>
        <w:ind w:right="42"/>
        <w:rPr>
          <w:rFonts w:cs="Arial"/>
        </w:rPr>
      </w:pPr>
      <w:r w:rsidRPr="00DA2849">
        <w:rPr>
          <w:rFonts w:cs="Arial"/>
        </w:rPr>
        <w:t>Μακροπρόθεσμα</w:t>
      </w:r>
      <w:r w:rsidR="000D502C">
        <w:rPr>
          <w:rFonts w:cs="Arial"/>
        </w:rPr>
        <w:t xml:space="preserve"> </w:t>
      </w:r>
      <w:r w:rsidRPr="00DA2849">
        <w:rPr>
          <w:rFonts w:cs="Arial"/>
        </w:rPr>
        <w:t>οι</w:t>
      </w:r>
      <w:r w:rsidR="000D502C">
        <w:rPr>
          <w:rFonts w:cs="Arial"/>
        </w:rPr>
        <w:t xml:space="preserve"> </w:t>
      </w:r>
      <w:r w:rsidRPr="00DA2849">
        <w:rPr>
          <w:rFonts w:cs="Arial"/>
        </w:rPr>
        <w:t>χαμηλότερες</w:t>
      </w:r>
      <w:r w:rsidR="000D502C">
        <w:rPr>
          <w:rFonts w:cs="Arial"/>
        </w:rPr>
        <w:t xml:space="preserve"> </w:t>
      </w:r>
      <w:r w:rsidRPr="00DA2849">
        <w:rPr>
          <w:rFonts w:cs="Arial"/>
        </w:rPr>
        <w:t>τιμές</w:t>
      </w:r>
      <w:r w:rsidR="000D502C">
        <w:rPr>
          <w:rFonts w:cs="Arial"/>
        </w:rPr>
        <w:t xml:space="preserve"> </w:t>
      </w:r>
      <w:r w:rsidRPr="00DA2849">
        <w:rPr>
          <w:rFonts w:cs="Arial"/>
        </w:rPr>
        <w:t>γραφειακών</w:t>
      </w:r>
      <w:r w:rsidR="000D502C">
        <w:rPr>
          <w:rFonts w:cs="Arial"/>
        </w:rPr>
        <w:t xml:space="preserve"> </w:t>
      </w:r>
      <w:r w:rsidRPr="00DA2849">
        <w:rPr>
          <w:rFonts w:cs="Arial"/>
        </w:rPr>
        <w:t>χώρων</w:t>
      </w:r>
      <w:r w:rsidR="000D502C">
        <w:rPr>
          <w:rFonts w:cs="Arial"/>
        </w:rPr>
        <w:t xml:space="preserve"> </w:t>
      </w:r>
      <w:r w:rsidRPr="00DA2849">
        <w:rPr>
          <w:rFonts w:cs="Arial"/>
        </w:rPr>
        <w:t>εντός</w:t>
      </w:r>
      <w:r w:rsidR="000D502C">
        <w:rPr>
          <w:rFonts w:cs="Arial"/>
        </w:rPr>
        <w:t xml:space="preserve"> </w:t>
      </w:r>
      <w:r w:rsidRPr="00DA2849">
        <w:rPr>
          <w:rFonts w:cs="Arial"/>
        </w:rPr>
        <w:t>και</w:t>
      </w:r>
      <w:r w:rsidR="000D502C">
        <w:rPr>
          <w:rFonts w:cs="Arial"/>
        </w:rPr>
        <w:t xml:space="preserve"> </w:t>
      </w:r>
      <w:r w:rsidRPr="00DA2849">
        <w:rPr>
          <w:rFonts w:cs="Arial"/>
        </w:rPr>
        <w:t>εκτός</w:t>
      </w:r>
      <w:r w:rsidR="000D502C">
        <w:rPr>
          <w:rFonts w:cs="Arial"/>
        </w:rPr>
        <w:t xml:space="preserve"> </w:t>
      </w:r>
      <w:r w:rsidRPr="00DA2849">
        <w:rPr>
          <w:rFonts w:cs="Arial"/>
        </w:rPr>
        <w:t>του</w:t>
      </w:r>
      <w:r w:rsidR="000D502C">
        <w:rPr>
          <w:rFonts w:cs="Arial"/>
        </w:rPr>
        <w:t xml:space="preserve"> </w:t>
      </w:r>
      <w:r w:rsidRPr="00DA2849">
        <w:rPr>
          <w:rFonts w:cs="Arial"/>
        </w:rPr>
        <w:t>κέντρου</w:t>
      </w:r>
      <w:r w:rsidR="000D502C">
        <w:rPr>
          <w:rFonts w:cs="Arial"/>
        </w:rPr>
        <w:t xml:space="preserve"> </w:t>
      </w:r>
      <w:r w:rsidRPr="00DA2849">
        <w:rPr>
          <w:rFonts w:cs="Arial"/>
        </w:rPr>
        <w:t>θα</w:t>
      </w:r>
      <w:r w:rsidR="000D502C">
        <w:rPr>
          <w:rFonts w:cs="Arial"/>
        </w:rPr>
        <w:t xml:space="preserve"> </w:t>
      </w:r>
      <w:r w:rsidRPr="00DA2849">
        <w:rPr>
          <w:rFonts w:cs="Arial"/>
        </w:rPr>
        <w:t>οδηγήσει</w:t>
      </w:r>
      <w:r w:rsidR="000D502C">
        <w:rPr>
          <w:rFonts w:cs="Arial"/>
        </w:rPr>
        <w:t xml:space="preserve"> </w:t>
      </w:r>
      <w:r w:rsidRPr="00DA2849">
        <w:rPr>
          <w:rFonts w:cs="Arial"/>
        </w:rPr>
        <w:t>σε</w:t>
      </w:r>
      <w:r w:rsidR="000D502C">
        <w:rPr>
          <w:rFonts w:cs="Arial"/>
        </w:rPr>
        <w:t xml:space="preserve"> </w:t>
      </w:r>
      <w:r w:rsidRPr="00DA2849">
        <w:rPr>
          <w:rFonts w:cs="Arial"/>
        </w:rPr>
        <w:t>νέες</w:t>
      </w:r>
      <w:r w:rsidR="000D502C">
        <w:rPr>
          <w:rFonts w:cs="Arial"/>
        </w:rPr>
        <w:t xml:space="preserve"> </w:t>
      </w:r>
      <w:r w:rsidRPr="00DA2849">
        <w:rPr>
          <w:rFonts w:cs="Arial"/>
        </w:rPr>
        <w:t>κατασκευές</w:t>
      </w:r>
      <w:r w:rsidR="000D502C">
        <w:rPr>
          <w:rFonts w:cs="Arial"/>
        </w:rPr>
        <w:t xml:space="preserve"> </w:t>
      </w:r>
      <w:r w:rsidRPr="00DA2849">
        <w:rPr>
          <w:rFonts w:cs="Arial"/>
        </w:rPr>
        <w:t>και</w:t>
      </w:r>
      <w:r w:rsidR="000D502C">
        <w:rPr>
          <w:rFonts w:cs="Arial"/>
        </w:rPr>
        <w:t xml:space="preserve"> </w:t>
      </w:r>
      <w:r w:rsidRPr="00DA2849">
        <w:rPr>
          <w:rFonts w:cs="Arial"/>
        </w:rPr>
        <w:t>ανακατασκευές.</w:t>
      </w:r>
    </w:p>
    <w:p w14:paraId="3FCFB1F1" w14:textId="77777777" w:rsidR="00FC5558" w:rsidRDefault="00FC5558" w:rsidP="000F224B">
      <w:pPr>
        <w:ind w:left="360" w:right="42"/>
      </w:pPr>
    </w:p>
    <w:p w14:paraId="40A638E4" w14:textId="77777777" w:rsidR="00513CF7" w:rsidRDefault="00513CF7" w:rsidP="000F224B">
      <w:pPr>
        <w:ind w:left="360" w:right="42"/>
      </w:pPr>
    </w:p>
    <w:p w14:paraId="43E15DDE" w14:textId="77777777" w:rsidR="00513CF7" w:rsidRDefault="00513CF7" w:rsidP="000F224B">
      <w:pPr>
        <w:ind w:left="360" w:right="42"/>
      </w:pPr>
    </w:p>
    <w:p w14:paraId="37DADBB9" w14:textId="77777777" w:rsidR="00513CF7" w:rsidRDefault="00513CF7" w:rsidP="000F224B">
      <w:pPr>
        <w:ind w:left="360" w:right="42"/>
      </w:pPr>
    </w:p>
    <w:p w14:paraId="622C2C62" w14:textId="77777777" w:rsidR="00513CF7" w:rsidRDefault="00513CF7" w:rsidP="000F224B">
      <w:pPr>
        <w:ind w:left="360" w:right="42"/>
      </w:pPr>
    </w:p>
    <w:p w14:paraId="1DEA4537" w14:textId="77777777" w:rsidR="00FC5558" w:rsidRDefault="00FC5558" w:rsidP="000F224B">
      <w:pPr>
        <w:ind w:left="360" w:right="42"/>
        <w:rPr>
          <w:rFonts w:cs="Arial"/>
          <w:b/>
          <w:bCs/>
          <w:u w:val="single"/>
        </w:rPr>
      </w:pPr>
      <w:r w:rsidRPr="00DA2849">
        <w:rPr>
          <w:rFonts w:cs="Arial"/>
          <w:b/>
          <w:bCs/>
          <w:u w:val="single"/>
        </w:rPr>
        <w:t>Κυκλική</w:t>
      </w:r>
      <w:r w:rsidR="000D502C">
        <w:rPr>
          <w:rFonts w:cs="Arial"/>
          <w:b/>
          <w:bCs/>
          <w:u w:val="single"/>
        </w:rPr>
        <w:t xml:space="preserve"> </w:t>
      </w:r>
      <w:r w:rsidRPr="00DA2849">
        <w:rPr>
          <w:rFonts w:cs="Arial"/>
          <w:b/>
          <w:bCs/>
          <w:u w:val="single"/>
        </w:rPr>
        <w:t>συμπεριφορά</w:t>
      </w:r>
      <w:r w:rsidR="000D502C">
        <w:rPr>
          <w:rFonts w:cs="Arial"/>
          <w:b/>
          <w:bCs/>
          <w:u w:val="single"/>
        </w:rPr>
        <w:t xml:space="preserve"> </w:t>
      </w:r>
      <w:r w:rsidRPr="00DA2849">
        <w:rPr>
          <w:rFonts w:cs="Arial"/>
          <w:b/>
          <w:bCs/>
          <w:u w:val="single"/>
        </w:rPr>
        <w:t>της</w:t>
      </w:r>
      <w:r w:rsidR="000D502C">
        <w:rPr>
          <w:rFonts w:cs="Arial"/>
          <w:b/>
          <w:bCs/>
          <w:u w:val="single"/>
        </w:rPr>
        <w:t xml:space="preserve"> </w:t>
      </w:r>
      <w:r w:rsidRPr="00DA2849">
        <w:rPr>
          <w:rFonts w:cs="Arial"/>
          <w:b/>
          <w:bCs/>
          <w:u w:val="single"/>
        </w:rPr>
        <w:t>αγοράς</w:t>
      </w:r>
      <w:r w:rsidR="000D502C">
        <w:rPr>
          <w:rFonts w:cs="Arial"/>
          <w:b/>
          <w:bCs/>
          <w:u w:val="single"/>
        </w:rPr>
        <w:t xml:space="preserve"> </w:t>
      </w:r>
      <w:r w:rsidRPr="00DA2849">
        <w:rPr>
          <w:rFonts w:cs="Arial"/>
          <w:b/>
          <w:bCs/>
          <w:u w:val="single"/>
        </w:rPr>
        <w:t>ακινήτων</w:t>
      </w:r>
    </w:p>
    <w:p w14:paraId="3F6E2094" w14:textId="77777777" w:rsidR="002570DD" w:rsidRPr="00DA2849" w:rsidRDefault="002570DD" w:rsidP="000F224B">
      <w:pPr>
        <w:ind w:left="360" w:right="42"/>
        <w:rPr>
          <w:rFonts w:cs="Arial"/>
          <w:u w:val="single"/>
        </w:rPr>
      </w:pPr>
    </w:p>
    <w:p w14:paraId="7EE4A02F" w14:textId="77777777" w:rsidR="0097739A" w:rsidRDefault="00FC5558" w:rsidP="000F224B">
      <w:pPr>
        <w:ind w:left="360" w:right="42"/>
        <w:rPr>
          <w:rFonts w:cs="Arial"/>
        </w:rPr>
      </w:pPr>
      <w:r w:rsidRPr="00DA2849">
        <w:rPr>
          <w:rFonts w:cs="Arial"/>
        </w:rPr>
        <w:t>Στην</w:t>
      </w:r>
      <w:r w:rsidR="000D502C">
        <w:rPr>
          <w:rFonts w:cs="Arial"/>
        </w:rPr>
        <w:t xml:space="preserve"> </w:t>
      </w:r>
      <w:r w:rsidRPr="00DA2849">
        <w:rPr>
          <w:rFonts w:cs="Arial"/>
        </w:rPr>
        <w:t>αγορά</w:t>
      </w:r>
      <w:r w:rsidR="000D502C">
        <w:rPr>
          <w:rFonts w:cs="Arial"/>
        </w:rPr>
        <w:t xml:space="preserve"> </w:t>
      </w:r>
      <w:r w:rsidRPr="00DA2849">
        <w:rPr>
          <w:rFonts w:cs="Arial"/>
        </w:rPr>
        <w:t>των</w:t>
      </w:r>
      <w:r w:rsidR="000D502C">
        <w:rPr>
          <w:rFonts w:cs="Arial"/>
        </w:rPr>
        <w:t xml:space="preserve"> </w:t>
      </w:r>
      <w:r w:rsidRPr="00DA2849">
        <w:rPr>
          <w:rFonts w:cs="Arial"/>
        </w:rPr>
        <w:t>ακινήτων</w:t>
      </w:r>
      <w:r w:rsidR="000D502C">
        <w:rPr>
          <w:rFonts w:cs="Arial"/>
        </w:rPr>
        <w:t xml:space="preserve"> </w:t>
      </w:r>
      <w:r w:rsidRPr="00DA2849">
        <w:rPr>
          <w:rFonts w:cs="Arial"/>
        </w:rPr>
        <w:t>υπάρχουν</w:t>
      </w:r>
      <w:r w:rsidR="000D502C">
        <w:rPr>
          <w:rFonts w:cs="Arial"/>
        </w:rPr>
        <w:t xml:space="preserve"> </w:t>
      </w:r>
      <w:r w:rsidRPr="00DA2849">
        <w:rPr>
          <w:rFonts w:cs="Arial"/>
        </w:rPr>
        <w:t>περίοδοι</w:t>
      </w:r>
      <w:r w:rsidR="000D502C">
        <w:rPr>
          <w:rFonts w:cs="Arial"/>
        </w:rPr>
        <w:t xml:space="preserve"> </w:t>
      </w:r>
      <w:r w:rsidRPr="00DA2849">
        <w:rPr>
          <w:rFonts w:cs="Arial"/>
        </w:rPr>
        <w:t>όπου</w:t>
      </w:r>
      <w:r w:rsidR="000D502C">
        <w:rPr>
          <w:rFonts w:cs="Arial"/>
        </w:rPr>
        <w:t xml:space="preserve"> </w:t>
      </w:r>
      <w:r w:rsidRPr="00DA2849">
        <w:rPr>
          <w:rFonts w:cs="Arial"/>
        </w:rPr>
        <w:t>η</w:t>
      </w:r>
      <w:r w:rsidR="000D502C">
        <w:rPr>
          <w:rFonts w:cs="Arial"/>
        </w:rPr>
        <w:t xml:space="preserve"> </w:t>
      </w:r>
      <w:r w:rsidRPr="00DA2849">
        <w:rPr>
          <w:rFonts w:cs="Arial"/>
        </w:rPr>
        <w:t>ζήτηση</w:t>
      </w:r>
      <w:r w:rsidR="000D502C">
        <w:rPr>
          <w:rFonts w:cs="Arial"/>
        </w:rPr>
        <w:t xml:space="preserve"> </w:t>
      </w:r>
      <w:r w:rsidRPr="00DA2849">
        <w:rPr>
          <w:rFonts w:cs="Arial"/>
        </w:rPr>
        <w:t>ακινήτων</w:t>
      </w:r>
      <w:r w:rsidR="000D502C">
        <w:rPr>
          <w:rFonts w:cs="Arial"/>
        </w:rPr>
        <w:t xml:space="preserve"> </w:t>
      </w:r>
      <w:r w:rsidRPr="00DA2849">
        <w:rPr>
          <w:rFonts w:cs="Arial"/>
        </w:rPr>
        <w:t>ξεπερνά</w:t>
      </w:r>
      <w:r w:rsidR="000D502C">
        <w:rPr>
          <w:rFonts w:cs="Arial"/>
        </w:rPr>
        <w:t xml:space="preserve"> </w:t>
      </w:r>
      <w:r w:rsidRPr="00DA2849">
        <w:rPr>
          <w:rFonts w:cs="Arial"/>
        </w:rPr>
        <w:t>την</w:t>
      </w:r>
      <w:r w:rsidR="000D502C">
        <w:rPr>
          <w:rFonts w:cs="Arial"/>
        </w:rPr>
        <w:t xml:space="preserve"> </w:t>
      </w:r>
      <w:r w:rsidRPr="00DA2849">
        <w:rPr>
          <w:rFonts w:cs="Arial"/>
        </w:rPr>
        <w:t>υπάρχουσα</w:t>
      </w:r>
      <w:r w:rsidR="000D502C">
        <w:rPr>
          <w:rFonts w:cs="Arial"/>
        </w:rPr>
        <w:t xml:space="preserve"> </w:t>
      </w:r>
      <w:r w:rsidRPr="00DA2849">
        <w:rPr>
          <w:rFonts w:cs="Arial"/>
        </w:rPr>
        <w:t>προσφορά</w:t>
      </w:r>
      <w:r w:rsidR="000D502C">
        <w:rPr>
          <w:rFonts w:cs="Arial"/>
        </w:rPr>
        <w:t xml:space="preserve"> </w:t>
      </w:r>
      <w:r w:rsidRPr="00DA2849">
        <w:rPr>
          <w:rFonts w:cs="Arial"/>
        </w:rPr>
        <w:t>οδηγώντας</w:t>
      </w:r>
      <w:r w:rsidR="000D502C">
        <w:rPr>
          <w:rFonts w:cs="Arial"/>
        </w:rPr>
        <w:t xml:space="preserve"> </w:t>
      </w:r>
      <w:r w:rsidRPr="00DA2849">
        <w:rPr>
          <w:rFonts w:cs="Arial"/>
        </w:rPr>
        <w:t>σε</w:t>
      </w:r>
      <w:r w:rsidR="000D502C">
        <w:rPr>
          <w:rFonts w:cs="Arial"/>
        </w:rPr>
        <w:t xml:space="preserve"> </w:t>
      </w:r>
      <w:r w:rsidRPr="00DA2849">
        <w:rPr>
          <w:rFonts w:cs="Arial"/>
        </w:rPr>
        <w:t>υψηλότερες</w:t>
      </w:r>
      <w:r w:rsidR="000D502C">
        <w:rPr>
          <w:rFonts w:cs="Arial"/>
        </w:rPr>
        <w:t xml:space="preserve"> </w:t>
      </w:r>
      <w:r w:rsidRPr="00DA2849">
        <w:rPr>
          <w:rFonts w:cs="Arial"/>
        </w:rPr>
        <w:t>αξίες</w:t>
      </w:r>
      <w:r w:rsidR="000D502C">
        <w:rPr>
          <w:rFonts w:cs="Arial"/>
        </w:rPr>
        <w:t xml:space="preserve"> </w:t>
      </w:r>
      <w:r w:rsidRPr="00DA2849">
        <w:rPr>
          <w:rFonts w:cs="Arial"/>
        </w:rPr>
        <w:t>ενοικίων</w:t>
      </w:r>
      <w:r w:rsidR="000D502C">
        <w:rPr>
          <w:rFonts w:cs="Arial"/>
        </w:rPr>
        <w:t xml:space="preserve"> </w:t>
      </w:r>
      <w:r w:rsidRPr="00DA2849">
        <w:rPr>
          <w:rFonts w:cs="Arial"/>
        </w:rPr>
        <w:t>και</w:t>
      </w:r>
      <w:r w:rsidR="000D502C">
        <w:rPr>
          <w:rFonts w:cs="Arial"/>
        </w:rPr>
        <w:t xml:space="preserve"> </w:t>
      </w:r>
      <w:r w:rsidRPr="00DA2849">
        <w:rPr>
          <w:rFonts w:cs="Arial"/>
        </w:rPr>
        <w:t>αξιών</w:t>
      </w:r>
      <w:r w:rsidR="000D502C">
        <w:rPr>
          <w:rFonts w:cs="Arial"/>
        </w:rPr>
        <w:t xml:space="preserve"> </w:t>
      </w:r>
      <w:r w:rsidRPr="00DA2849">
        <w:rPr>
          <w:rFonts w:cs="Arial"/>
        </w:rPr>
        <w:t>και</w:t>
      </w:r>
      <w:r w:rsidR="000D502C">
        <w:rPr>
          <w:rFonts w:cs="Arial"/>
        </w:rPr>
        <w:t xml:space="preserve"> </w:t>
      </w:r>
      <w:r w:rsidRPr="00DA2849">
        <w:rPr>
          <w:rFonts w:cs="Arial"/>
        </w:rPr>
        <w:t>περίοδοι</w:t>
      </w:r>
      <w:r w:rsidR="000D502C">
        <w:rPr>
          <w:rFonts w:cs="Arial"/>
        </w:rPr>
        <w:t xml:space="preserve"> </w:t>
      </w:r>
      <w:r w:rsidRPr="00DA2849">
        <w:rPr>
          <w:rFonts w:cs="Arial"/>
        </w:rPr>
        <w:t>όπου</w:t>
      </w:r>
      <w:r w:rsidR="000D502C">
        <w:rPr>
          <w:rFonts w:cs="Arial"/>
        </w:rPr>
        <w:t xml:space="preserve"> </w:t>
      </w:r>
      <w:r w:rsidRPr="00DA2849">
        <w:rPr>
          <w:rFonts w:cs="Arial"/>
        </w:rPr>
        <w:t>ακίνητα</w:t>
      </w:r>
      <w:r w:rsidR="000D502C">
        <w:rPr>
          <w:rFonts w:cs="Arial"/>
        </w:rPr>
        <w:t xml:space="preserve"> </w:t>
      </w:r>
      <w:r w:rsidRPr="00DA2849">
        <w:rPr>
          <w:rFonts w:cs="Arial"/>
        </w:rPr>
        <w:t>είναι</w:t>
      </w:r>
      <w:r w:rsidR="000D502C">
        <w:rPr>
          <w:rFonts w:cs="Arial"/>
        </w:rPr>
        <w:t xml:space="preserve"> </w:t>
      </w:r>
      <w:r w:rsidRPr="00DA2849">
        <w:rPr>
          <w:rFonts w:cs="Arial"/>
        </w:rPr>
        <w:t>διαθέσιμα</w:t>
      </w:r>
      <w:r w:rsidR="000D502C">
        <w:rPr>
          <w:rFonts w:cs="Arial"/>
        </w:rPr>
        <w:t xml:space="preserve"> </w:t>
      </w:r>
      <w:r w:rsidRPr="00DA2849">
        <w:rPr>
          <w:rFonts w:cs="Arial"/>
        </w:rPr>
        <w:t>χωρίς</w:t>
      </w:r>
      <w:r w:rsidR="000D502C">
        <w:rPr>
          <w:rFonts w:cs="Arial"/>
        </w:rPr>
        <w:t xml:space="preserve"> </w:t>
      </w:r>
      <w:r w:rsidRPr="00DA2849">
        <w:rPr>
          <w:rFonts w:cs="Arial"/>
        </w:rPr>
        <w:t>να</w:t>
      </w:r>
      <w:r w:rsidR="000D502C">
        <w:rPr>
          <w:rFonts w:cs="Arial"/>
        </w:rPr>
        <w:t xml:space="preserve"> </w:t>
      </w:r>
      <w:r w:rsidRPr="00DA2849">
        <w:rPr>
          <w:rFonts w:cs="Arial"/>
        </w:rPr>
        <w:t>υπάρχει</w:t>
      </w:r>
      <w:r w:rsidR="000D502C">
        <w:rPr>
          <w:rFonts w:cs="Arial"/>
        </w:rPr>
        <w:t xml:space="preserve"> </w:t>
      </w:r>
      <w:r w:rsidRPr="00DA2849">
        <w:rPr>
          <w:rFonts w:cs="Arial"/>
        </w:rPr>
        <w:t>ενδιαφέρον</w:t>
      </w:r>
      <w:r w:rsidR="000D502C">
        <w:rPr>
          <w:rFonts w:cs="Arial"/>
        </w:rPr>
        <w:t xml:space="preserve"> </w:t>
      </w:r>
      <w:r w:rsidRPr="00DA2849">
        <w:rPr>
          <w:rFonts w:cs="Arial"/>
        </w:rPr>
        <w:t>ενοικίασης</w:t>
      </w:r>
      <w:r w:rsidR="000D502C">
        <w:rPr>
          <w:rFonts w:cs="Arial"/>
        </w:rPr>
        <w:t xml:space="preserve"> </w:t>
      </w:r>
      <w:r w:rsidRPr="00DA2849">
        <w:rPr>
          <w:rFonts w:cs="Arial"/>
        </w:rPr>
        <w:t>ή</w:t>
      </w:r>
      <w:r w:rsidR="000D502C">
        <w:rPr>
          <w:rFonts w:cs="Arial"/>
        </w:rPr>
        <w:t xml:space="preserve"> </w:t>
      </w:r>
      <w:r w:rsidRPr="00DA2849">
        <w:rPr>
          <w:rFonts w:cs="Arial"/>
        </w:rPr>
        <w:t>απόκτησής</w:t>
      </w:r>
      <w:r w:rsidR="000D502C">
        <w:rPr>
          <w:rFonts w:cs="Arial"/>
        </w:rPr>
        <w:t xml:space="preserve"> </w:t>
      </w:r>
      <w:r w:rsidRPr="00DA2849">
        <w:rPr>
          <w:rFonts w:cs="Arial"/>
        </w:rPr>
        <w:t>τους.</w:t>
      </w:r>
      <w:r w:rsidR="000D502C">
        <w:rPr>
          <w:rFonts w:cs="Arial"/>
        </w:rPr>
        <w:t xml:space="preserve"> </w:t>
      </w:r>
      <w:r w:rsidRPr="00DA2849">
        <w:rPr>
          <w:rFonts w:cs="Arial"/>
        </w:rPr>
        <w:t>Παράλληλα</w:t>
      </w:r>
      <w:r w:rsidR="000D502C">
        <w:rPr>
          <w:rFonts w:cs="Arial"/>
        </w:rPr>
        <w:t xml:space="preserve"> </w:t>
      </w:r>
      <w:r w:rsidRPr="00DA2849">
        <w:rPr>
          <w:rFonts w:cs="Arial"/>
        </w:rPr>
        <w:t>και</w:t>
      </w:r>
      <w:r w:rsidR="000D502C">
        <w:rPr>
          <w:rFonts w:cs="Arial"/>
        </w:rPr>
        <w:t xml:space="preserve"> </w:t>
      </w:r>
      <w:r w:rsidRPr="00DA2849">
        <w:rPr>
          <w:rFonts w:cs="Arial"/>
        </w:rPr>
        <w:t>όχι</w:t>
      </w:r>
      <w:r w:rsidR="000D502C">
        <w:rPr>
          <w:rFonts w:cs="Arial"/>
        </w:rPr>
        <w:t xml:space="preserve"> </w:t>
      </w:r>
      <w:r w:rsidRPr="00DA2849">
        <w:rPr>
          <w:rFonts w:cs="Arial"/>
        </w:rPr>
        <w:t>πάντα</w:t>
      </w:r>
      <w:r w:rsidR="000D502C">
        <w:rPr>
          <w:rFonts w:cs="Arial"/>
        </w:rPr>
        <w:t xml:space="preserve"> </w:t>
      </w:r>
      <w:r w:rsidRPr="00DA2849">
        <w:rPr>
          <w:rFonts w:cs="Arial"/>
        </w:rPr>
        <w:t>ταυτόχρονα</w:t>
      </w:r>
      <w:r w:rsidR="000D502C">
        <w:rPr>
          <w:rFonts w:cs="Arial"/>
        </w:rPr>
        <w:t xml:space="preserve"> </w:t>
      </w:r>
      <w:r w:rsidRPr="00DA2849">
        <w:rPr>
          <w:rFonts w:cs="Arial"/>
        </w:rPr>
        <w:t>υπάρχουν</w:t>
      </w:r>
      <w:r w:rsidR="000D502C">
        <w:rPr>
          <w:rFonts w:cs="Arial"/>
        </w:rPr>
        <w:t xml:space="preserve"> </w:t>
      </w:r>
      <w:r w:rsidRPr="00DA2849">
        <w:rPr>
          <w:rFonts w:cs="Arial"/>
        </w:rPr>
        <w:t>περίοδοι</w:t>
      </w:r>
      <w:r w:rsidR="000D502C">
        <w:rPr>
          <w:rFonts w:cs="Arial"/>
        </w:rPr>
        <w:t xml:space="preserve"> </w:t>
      </w:r>
      <w:r w:rsidRPr="00DA2849">
        <w:rPr>
          <w:rFonts w:cs="Arial"/>
        </w:rPr>
        <w:t>όπου</w:t>
      </w:r>
      <w:r w:rsidR="000D502C">
        <w:rPr>
          <w:rFonts w:cs="Arial"/>
        </w:rPr>
        <w:t xml:space="preserve"> </w:t>
      </w:r>
      <w:r w:rsidRPr="00DA2849">
        <w:rPr>
          <w:rFonts w:cs="Arial"/>
        </w:rPr>
        <w:t>η</w:t>
      </w:r>
      <w:r w:rsidR="000D502C">
        <w:rPr>
          <w:rFonts w:cs="Arial"/>
        </w:rPr>
        <w:t xml:space="preserve"> </w:t>
      </w:r>
      <w:r w:rsidRPr="00DA2849">
        <w:rPr>
          <w:rFonts w:cs="Arial"/>
        </w:rPr>
        <w:t>οικονομική</w:t>
      </w:r>
      <w:r w:rsidR="000D502C">
        <w:rPr>
          <w:rFonts w:cs="Arial"/>
        </w:rPr>
        <w:t xml:space="preserve"> </w:t>
      </w:r>
      <w:r w:rsidRPr="00DA2849">
        <w:rPr>
          <w:rFonts w:cs="Arial"/>
        </w:rPr>
        <w:t>δραστηριότητα</w:t>
      </w:r>
      <w:r w:rsidR="000D502C">
        <w:rPr>
          <w:rFonts w:cs="Arial"/>
        </w:rPr>
        <w:t xml:space="preserve"> </w:t>
      </w:r>
      <w:r w:rsidRPr="00DA2849">
        <w:rPr>
          <w:rFonts w:cs="Arial"/>
        </w:rPr>
        <w:t>βρίσκεται</w:t>
      </w:r>
      <w:r w:rsidR="000D502C">
        <w:rPr>
          <w:rFonts w:cs="Arial"/>
        </w:rPr>
        <w:t xml:space="preserve"> </w:t>
      </w:r>
      <w:r w:rsidRPr="00DA2849">
        <w:rPr>
          <w:rFonts w:cs="Arial"/>
        </w:rPr>
        <w:t>σε</w:t>
      </w:r>
      <w:r w:rsidR="000D502C">
        <w:rPr>
          <w:rFonts w:cs="Arial"/>
        </w:rPr>
        <w:t xml:space="preserve"> </w:t>
      </w:r>
      <w:r w:rsidRPr="00DA2849">
        <w:rPr>
          <w:rFonts w:cs="Arial"/>
        </w:rPr>
        <w:t>άνθηση</w:t>
      </w:r>
      <w:r w:rsidR="000D502C">
        <w:rPr>
          <w:rFonts w:cs="Arial"/>
        </w:rPr>
        <w:t xml:space="preserve"> </w:t>
      </w:r>
      <w:r w:rsidRPr="00DA2849">
        <w:rPr>
          <w:rFonts w:cs="Arial"/>
        </w:rPr>
        <w:t>με</w:t>
      </w:r>
      <w:r w:rsidR="000D502C">
        <w:rPr>
          <w:rFonts w:cs="Arial"/>
        </w:rPr>
        <w:t xml:space="preserve"> </w:t>
      </w:r>
      <w:r w:rsidRPr="00DA2849">
        <w:rPr>
          <w:rFonts w:cs="Arial"/>
        </w:rPr>
        <w:t>αύξηση</w:t>
      </w:r>
      <w:r w:rsidR="000D502C">
        <w:rPr>
          <w:rFonts w:cs="Arial"/>
        </w:rPr>
        <w:t xml:space="preserve"> </w:t>
      </w:r>
      <w:r w:rsidRPr="00DA2849">
        <w:rPr>
          <w:rFonts w:cs="Arial"/>
        </w:rPr>
        <w:t>της</w:t>
      </w:r>
      <w:r w:rsidR="000D502C">
        <w:rPr>
          <w:rFonts w:cs="Arial"/>
        </w:rPr>
        <w:t xml:space="preserve"> </w:t>
      </w:r>
      <w:r w:rsidRPr="00DA2849">
        <w:rPr>
          <w:rFonts w:cs="Arial"/>
        </w:rPr>
        <w:t>παραγωγής,</w:t>
      </w:r>
      <w:r w:rsidR="000D502C">
        <w:rPr>
          <w:rFonts w:cs="Arial"/>
        </w:rPr>
        <w:t xml:space="preserve"> </w:t>
      </w:r>
      <w:r w:rsidRPr="00DA2849">
        <w:rPr>
          <w:rFonts w:cs="Arial"/>
        </w:rPr>
        <w:t>του</w:t>
      </w:r>
      <w:r w:rsidR="000D502C">
        <w:rPr>
          <w:rFonts w:cs="Arial"/>
        </w:rPr>
        <w:t xml:space="preserve"> </w:t>
      </w:r>
      <w:r w:rsidRPr="00DA2849">
        <w:rPr>
          <w:rFonts w:cs="Arial"/>
        </w:rPr>
        <w:t>εισοδήματος,</w:t>
      </w:r>
      <w:r w:rsidR="000D502C">
        <w:rPr>
          <w:rFonts w:cs="Arial"/>
        </w:rPr>
        <w:t xml:space="preserve"> </w:t>
      </w:r>
      <w:r w:rsidRPr="00DA2849">
        <w:rPr>
          <w:rFonts w:cs="Arial"/>
        </w:rPr>
        <w:t>της</w:t>
      </w:r>
      <w:r w:rsidR="000D502C">
        <w:rPr>
          <w:rFonts w:cs="Arial"/>
        </w:rPr>
        <w:t xml:space="preserve"> </w:t>
      </w:r>
      <w:r w:rsidRPr="00DA2849">
        <w:rPr>
          <w:rFonts w:cs="Arial"/>
        </w:rPr>
        <w:t>απασχόλησης</w:t>
      </w:r>
      <w:r w:rsidR="000D502C">
        <w:rPr>
          <w:rFonts w:cs="Arial"/>
        </w:rPr>
        <w:t xml:space="preserve"> </w:t>
      </w:r>
      <w:r w:rsidRPr="00DA2849">
        <w:rPr>
          <w:rFonts w:cs="Arial"/>
        </w:rPr>
        <w:t>και</w:t>
      </w:r>
      <w:r w:rsidR="000D502C">
        <w:rPr>
          <w:rFonts w:cs="Arial"/>
        </w:rPr>
        <w:t xml:space="preserve"> </w:t>
      </w:r>
      <w:r w:rsidRPr="00DA2849">
        <w:rPr>
          <w:rFonts w:cs="Arial"/>
        </w:rPr>
        <w:t>περίοδοι</w:t>
      </w:r>
      <w:r w:rsidR="000D502C">
        <w:rPr>
          <w:rFonts w:cs="Arial"/>
        </w:rPr>
        <w:t xml:space="preserve"> </w:t>
      </w:r>
      <w:r w:rsidRPr="00DA2849">
        <w:rPr>
          <w:rFonts w:cs="Arial"/>
        </w:rPr>
        <w:t>όπου</w:t>
      </w:r>
      <w:r w:rsidR="000D502C">
        <w:rPr>
          <w:rFonts w:cs="Arial"/>
        </w:rPr>
        <w:t xml:space="preserve"> </w:t>
      </w:r>
      <w:r w:rsidRPr="00DA2849">
        <w:rPr>
          <w:rFonts w:cs="Arial"/>
        </w:rPr>
        <w:t>υπάρχει</w:t>
      </w:r>
      <w:r w:rsidR="000D502C">
        <w:rPr>
          <w:rFonts w:cs="Arial"/>
        </w:rPr>
        <w:t xml:space="preserve"> </w:t>
      </w:r>
      <w:r w:rsidRPr="00DA2849">
        <w:rPr>
          <w:rFonts w:cs="Arial"/>
        </w:rPr>
        <w:t>πτώση</w:t>
      </w:r>
      <w:r w:rsidR="000D502C">
        <w:rPr>
          <w:rFonts w:cs="Arial"/>
        </w:rPr>
        <w:t xml:space="preserve"> </w:t>
      </w:r>
      <w:r w:rsidRPr="00DA2849">
        <w:rPr>
          <w:rFonts w:cs="Arial"/>
        </w:rPr>
        <w:t>της</w:t>
      </w:r>
      <w:r w:rsidR="000D502C">
        <w:rPr>
          <w:rFonts w:cs="Arial"/>
        </w:rPr>
        <w:t xml:space="preserve"> </w:t>
      </w:r>
      <w:r w:rsidRPr="00DA2849">
        <w:rPr>
          <w:rFonts w:cs="Arial"/>
        </w:rPr>
        <w:t>οικονομικής</w:t>
      </w:r>
      <w:r w:rsidR="000D502C">
        <w:rPr>
          <w:rFonts w:cs="Arial"/>
        </w:rPr>
        <w:t xml:space="preserve"> </w:t>
      </w:r>
      <w:r w:rsidRPr="00DA2849">
        <w:rPr>
          <w:rFonts w:cs="Arial"/>
        </w:rPr>
        <w:t>δραστηριότητας,</w:t>
      </w:r>
      <w:r w:rsidR="000D502C">
        <w:rPr>
          <w:rFonts w:cs="Arial"/>
        </w:rPr>
        <w:t xml:space="preserve"> </w:t>
      </w:r>
      <w:r w:rsidRPr="00DA2849">
        <w:rPr>
          <w:rFonts w:cs="Arial"/>
        </w:rPr>
        <w:t>μείωση</w:t>
      </w:r>
      <w:r w:rsidR="000D502C">
        <w:rPr>
          <w:rFonts w:cs="Arial"/>
        </w:rPr>
        <w:t xml:space="preserve"> </w:t>
      </w:r>
      <w:r w:rsidRPr="00DA2849">
        <w:rPr>
          <w:rFonts w:cs="Arial"/>
        </w:rPr>
        <w:t>της</w:t>
      </w:r>
      <w:r w:rsidR="000D502C">
        <w:rPr>
          <w:rFonts w:cs="Arial"/>
        </w:rPr>
        <w:t xml:space="preserve"> </w:t>
      </w:r>
      <w:r w:rsidRPr="00DA2849">
        <w:rPr>
          <w:rFonts w:cs="Arial"/>
        </w:rPr>
        <w:t>παραγωγής</w:t>
      </w:r>
      <w:r w:rsidR="000D502C">
        <w:rPr>
          <w:rFonts w:cs="Arial"/>
        </w:rPr>
        <w:t xml:space="preserve"> </w:t>
      </w:r>
      <w:r w:rsidRPr="00DA2849">
        <w:rPr>
          <w:rFonts w:cs="Arial"/>
        </w:rPr>
        <w:t>του</w:t>
      </w:r>
      <w:r w:rsidR="000D502C">
        <w:rPr>
          <w:rFonts w:cs="Arial"/>
        </w:rPr>
        <w:t xml:space="preserve"> </w:t>
      </w:r>
      <w:r w:rsidRPr="00DA2849">
        <w:rPr>
          <w:rFonts w:cs="Arial"/>
        </w:rPr>
        <w:t>ει</w:t>
      </w:r>
      <w:r w:rsidR="0097739A">
        <w:rPr>
          <w:rFonts w:cs="Arial"/>
        </w:rPr>
        <w:t>σοδήματος</w:t>
      </w:r>
      <w:r w:rsidR="000D502C">
        <w:rPr>
          <w:rFonts w:cs="Arial"/>
        </w:rPr>
        <w:t xml:space="preserve"> </w:t>
      </w:r>
      <w:r w:rsidR="0097739A">
        <w:rPr>
          <w:rFonts w:cs="Arial"/>
        </w:rPr>
        <w:t>και</w:t>
      </w:r>
      <w:r w:rsidR="000D502C">
        <w:rPr>
          <w:rFonts w:cs="Arial"/>
        </w:rPr>
        <w:t xml:space="preserve"> </w:t>
      </w:r>
      <w:r w:rsidR="0097739A">
        <w:rPr>
          <w:rFonts w:cs="Arial"/>
        </w:rPr>
        <w:t>της</w:t>
      </w:r>
      <w:r w:rsidR="000D502C">
        <w:rPr>
          <w:rFonts w:cs="Arial"/>
        </w:rPr>
        <w:t xml:space="preserve"> </w:t>
      </w:r>
      <w:r w:rsidR="0097739A">
        <w:rPr>
          <w:rFonts w:cs="Arial"/>
        </w:rPr>
        <w:t>απασχόλησης.</w:t>
      </w:r>
      <w:r w:rsidR="000D502C">
        <w:rPr>
          <w:rFonts w:cs="Arial"/>
        </w:rPr>
        <w:t xml:space="preserve"> </w:t>
      </w:r>
      <w:r w:rsidRPr="00DA2849">
        <w:rPr>
          <w:rFonts w:cs="Arial"/>
        </w:rPr>
        <w:t>Οι</w:t>
      </w:r>
      <w:r w:rsidR="000D502C">
        <w:rPr>
          <w:rFonts w:cs="Arial"/>
        </w:rPr>
        <w:t xml:space="preserve"> </w:t>
      </w:r>
      <w:r w:rsidRPr="00DA2849">
        <w:rPr>
          <w:rFonts w:cs="Arial"/>
        </w:rPr>
        <w:t>συμπεριφορές</w:t>
      </w:r>
      <w:r w:rsidR="000D502C">
        <w:rPr>
          <w:rFonts w:cs="Arial"/>
        </w:rPr>
        <w:t xml:space="preserve"> </w:t>
      </w:r>
      <w:r w:rsidRPr="00DA2849">
        <w:rPr>
          <w:rFonts w:cs="Arial"/>
        </w:rPr>
        <w:t>αυτές</w:t>
      </w:r>
      <w:r w:rsidR="000D502C">
        <w:rPr>
          <w:rFonts w:cs="Arial"/>
        </w:rPr>
        <w:t xml:space="preserve"> </w:t>
      </w:r>
      <w:r w:rsidRPr="00DA2849">
        <w:rPr>
          <w:rFonts w:cs="Arial"/>
        </w:rPr>
        <w:t>των</w:t>
      </w:r>
      <w:r w:rsidR="000D502C">
        <w:rPr>
          <w:rFonts w:cs="Arial"/>
        </w:rPr>
        <w:t xml:space="preserve"> </w:t>
      </w:r>
      <w:r w:rsidRPr="00DA2849">
        <w:rPr>
          <w:rFonts w:cs="Arial"/>
        </w:rPr>
        <w:t>αγορών</w:t>
      </w:r>
      <w:r w:rsidR="000D502C">
        <w:rPr>
          <w:rFonts w:cs="Arial"/>
        </w:rPr>
        <w:t xml:space="preserve"> </w:t>
      </w:r>
      <w:r w:rsidRPr="00DA2849">
        <w:rPr>
          <w:rFonts w:cs="Arial"/>
        </w:rPr>
        <w:t>των</w:t>
      </w:r>
      <w:r w:rsidR="000D502C">
        <w:rPr>
          <w:rFonts w:cs="Arial"/>
        </w:rPr>
        <w:t xml:space="preserve"> </w:t>
      </w:r>
      <w:r w:rsidRPr="00DA2849">
        <w:rPr>
          <w:rFonts w:cs="Arial"/>
        </w:rPr>
        <w:t>ακινήτων</w:t>
      </w:r>
      <w:r w:rsidR="000D502C">
        <w:rPr>
          <w:rFonts w:cs="Arial"/>
        </w:rPr>
        <w:t xml:space="preserve"> </w:t>
      </w:r>
      <w:r w:rsidRPr="00DA2849">
        <w:rPr>
          <w:rFonts w:cs="Arial"/>
        </w:rPr>
        <w:t>και</w:t>
      </w:r>
      <w:r w:rsidR="000D502C">
        <w:rPr>
          <w:rFonts w:cs="Arial"/>
        </w:rPr>
        <w:t xml:space="preserve"> </w:t>
      </w:r>
      <w:r w:rsidRPr="00DA2849">
        <w:rPr>
          <w:rFonts w:cs="Arial"/>
        </w:rPr>
        <w:t>της</w:t>
      </w:r>
      <w:r w:rsidR="000D502C">
        <w:rPr>
          <w:rFonts w:cs="Arial"/>
        </w:rPr>
        <w:t xml:space="preserve"> </w:t>
      </w:r>
      <w:r w:rsidRPr="00DA2849">
        <w:rPr>
          <w:rFonts w:cs="Arial"/>
        </w:rPr>
        <w:t>οικονομίας</w:t>
      </w:r>
      <w:r w:rsidR="000D502C">
        <w:rPr>
          <w:rFonts w:cs="Arial"/>
        </w:rPr>
        <w:t xml:space="preserve"> </w:t>
      </w:r>
      <w:r w:rsidRPr="00DA2849">
        <w:rPr>
          <w:rFonts w:cs="Arial"/>
        </w:rPr>
        <w:t>ονομάζονται</w:t>
      </w:r>
      <w:r w:rsidR="000D502C">
        <w:rPr>
          <w:rFonts w:cs="Arial"/>
        </w:rPr>
        <w:t xml:space="preserve"> </w:t>
      </w:r>
      <w:r w:rsidRPr="00DA2849">
        <w:rPr>
          <w:rFonts w:cs="Arial"/>
        </w:rPr>
        <w:t>ως</w:t>
      </w:r>
      <w:r w:rsidR="000D502C">
        <w:rPr>
          <w:rFonts w:cs="Arial"/>
        </w:rPr>
        <w:t xml:space="preserve"> </w:t>
      </w:r>
      <w:r w:rsidRPr="00DA2849">
        <w:rPr>
          <w:rFonts w:cs="Arial"/>
        </w:rPr>
        <w:t>διακυμάνσεις</w:t>
      </w:r>
      <w:r w:rsidR="000D502C">
        <w:rPr>
          <w:rFonts w:cs="Arial"/>
        </w:rPr>
        <w:t xml:space="preserve"> </w:t>
      </w:r>
      <w:r w:rsidRPr="00DA2849">
        <w:rPr>
          <w:rFonts w:cs="Arial"/>
        </w:rPr>
        <w:t>ή</w:t>
      </w:r>
      <w:r w:rsidR="000D502C">
        <w:rPr>
          <w:rFonts w:cs="Arial"/>
        </w:rPr>
        <w:t xml:space="preserve"> </w:t>
      </w:r>
      <w:r w:rsidRPr="00DA2849">
        <w:rPr>
          <w:rFonts w:cs="Arial"/>
        </w:rPr>
        <w:t>κύκλοι</w:t>
      </w:r>
      <w:r w:rsidR="000D502C">
        <w:rPr>
          <w:rFonts w:cs="Arial"/>
        </w:rPr>
        <w:t xml:space="preserve"> </w:t>
      </w:r>
      <w:r w:rsidRPr="00DA2849">
        <w:rPr>
          <w:rFonts w:cs="Arial"/>
        </w:rPr>
        <w:t>της</w:t>
      </w:r>
      <w:r w:rsidR="000D502C">
        <w:rPr>
          <w:rFonts w:cs="Arial"/>
        </w:rPr>
        <w:t xml:space="preserve"> </w:t>
      </w:r>
      <w:r w:rsidRPr="00DA2849">
        <w:rPr>
          <w:rFonts w:cs="Arial"/>
        </w:rPr>
        <w:t>αγοράς</w:t>
      </w:r>
      <w:r w:rsidR="000D502C">
        <w:rPr>
          <w:rFonts w:cs="Arial"/>
        </w:rPr>
        <w:t xml:space="preserve"> </w:t>
      </w:r>
      <w:r w:rsidRPr="00DA2849">
        <w:rPr>
          <w:rFonts w:cs="Arial"/>
        </w:rPr>
        <w:t>ακινήτων</w:t>
      </w:r>
      <w:r w:rsidR="000D502C">
        <w:rPr>
          <w:rFonts w:cs="Arial"/>
        </w:rPr>
        <w:t xml:space="preserve"> </w:t>
      </w:r>
      <w:r w:rsidRPr="00DA2849">
        <w:rPr>
          <w:rFonts w:cs="Arial"/>
        </w:rPr>
        <w:t>και</w:t>
      </w:r>
      <w:r w:rsidR="000D502C">
        <w:rPr>
          <w:rFonts w:cs="Arial"/>
        </w:rPr>
        <w:t xml:space="preserve"> </w:t>
      </w:r>
      <w:r w:rsidRPr="00DA2849">
        <w:rPr>
          <w:rFonts w:cs="Arial"/>
        </w:rPr>
        <w:t>της</w:t>
      </w:r>
      <w:r w:rsidR="000D502C">
        <w:rPr>
          <w:rFonts w:cs="Arial"/>
        </w:rPr>
        <w:t xml:space="preserve"> </w:t>
      </w:r>
      <w:r w:rsidRPr="00DA2849">
        <w:rPr>
          <w:rFonts w:cs="Arial"/>
        </w:rPr>
        <w:t>οικονομίας.</w:t>
      </w:r>
      <w:r w:rsidR="000D502C">
        <w:rPr>
          <w:rFonts w:cs="Arial"/>
        </w:rPr>
        <w:t xml:space="preserve"> </w:t>
      </w:r>
    </w:p>
    <w:p w14:paraId="23E223C9" w14:textId="77777777" w:rsidR="00FC5558" w:rsidRPr="00DA2849" w:rsidRDefault="00FC5558" w:rsidP="000F224B">
      <w:pPr>
        <w:ind w:left="360" w:right="42"/>
        <w:rPr>
          <w:rFonts w:cs="Arial"/>
        </w:rPr>
      </w:pPr>
      <w:r w:rsidRPr="00DA2849">
        <w:rPr>
          <w:rFonts w:cs="Arial"/>
        </w:rPr>
        <w:t>Ο</w:t>
      </w:r>
      <w:r w:rsidR="000D502C">
        <w:rPr>
          <w:rFonts w:cs="Arial"/>
        </w:rPr>
        <w:t xml:space="preserve"> </w:t>
      </w:r>
      <w:r w:rsidRPr="00DA2849">
        <w:rPr>
          <w:rFonts w:cs="Arial"/>
        </w:rPr>
        <w:t>όρος</w:t>
      </w:r>
      <w:r w:rsidR="000D502C">
        <w:rPr>
          <w:rFonts w:cs="Arial"/>
        </w:rPr>
        <w:t xml:space="preserve"> </w:t>
      </w:r>
      <w:r w:rsidRPr="00DA2849">
        <w:rPr>
          <w:rFonts w:cs="Arial"/>
        </w:rPr>
        <w:t>κύκλος</w:t>
      </w:r>
      <w:r w:rsidR="000D502C">
        <w:rPr>
          <w:rFonts w:cs="Arial"/>
        </w:rPr>
        <w:t xml:space="preserve"> </w:t>
      </w:r>
      <w:r w:rsidRPr="00DA2849">
        <w:rPr>
          <w:rFonts w:cs="Arial"/>
        </w:rPr>
        <w:t>δεν</w:t>
      </w:r>
      <w:r w:rsidR="000D502C">
        <w:rPr>
          <w:rFonts w:cs="Arial"/>
        </w:rPr>
        <w:t xml:space="preserve"> </w:t>
      </w:r>
      <w:r w:rsidRPr="00DA2849">
        <w:rPr>
          <w:rFonts w:cs="Arial"/>
        </w:rPr>
        <w:t>σημαίνει</w:t>
      </w:r>
      <w:r w:rsidR="000D502C">
        <w:rPr>
          <w:rFonts w:cs="Arial"/>
        </w:rPr>
        <w:t xml:space="preserve"> </w:t>
      </w:r>
      <w:r w:rsidRPr="00DA2849">
        <w:rPr>
          <w:rFonts w:cs="Arial"/>
        </w:rPr>
        <w:t>απαραίτητα</w:t>
      </w:r>
      <w:r w:rsidR="000D502C">
        <w:rPr>
          <w:rFonts w:cs="Arial"/>
        </w:rPr>
        <w:t xml:space="preserve"> </w:t>
      </w:r>
      <w:r w:rsidRPr="00DA2849">
        <w:rPr>
          <w:rFonts w:cs="Arial"/>
        </w:rPr>
        <w:t>περιοδικότητα</w:t>
      </w:r>
      <w:r w:rsidR="000D502C">
        <w:rPr>
          <w:rFonts w:cs="Arial"/>
        </w:rPr>
        <w:t xml:space="preserve"> </w:t>
      </w:r>
      <w:r w:rsidRPr="00DA2849">
        <w:rPr>
          <w:rFonts w:cs="Arial"/>
        </w:rPr>
        <w:t>ή</w:t>
      </w:r>
      <w:r w:rsidR="000D502C">
        <w:rPr>
          <w:rFonts w:cs="Arial"/>
        </w:rPr>
        <w:t xml:space="preserve"> </w:t>
      </w:r>
      <w:r w:rsidRPr="00DA2849">
        <w:rPr>
          <w:rFonts w:cs="Arial"/>
        </w:rPr>
        <w:t>κανονικότητα</w:t>
      </w:r>
      <w:r w:rsidR="000D502C">
        <w:rPr>
          <w:rFonts w:cs="Arial"/>
        </w:rPr>
        <w:t xml:space="preserve"> </w:t>
      </w:r>
      <w:r w:rsidRPr="00DA2849">
        <w:rPr>
          <w:rFonts w:cs="Arial"/>
        </w:rPr>
        <w:t>καθώς</w:t>
      </w:r>
      <w:r w:rsidR="000D502C">
        <w:rPr>
          <w:rFonts w:cs="Arial"/>
        </w:rPr>
        <w:t xml:space="preserve"> </w:t>
      </w:r>
      <w:r w:rsidRPr="00DA2849">
        <w:rPr>
          <w:rFonts w:cs="Arial"/>
        </w:rPr>
        <w:t>και</w:t>
      </w:r>
      <w:r w:rsidR="000D502C">
        <w:rPr>
          <w:rFonts w:cs="Arial"/>
        </w:rPr>
        <w:t xml:space="preserve"> </w:t>
      </w:r>
      <w:r w:rsidRPr="00DA2849">
        <w:rPr>
          <w:rFonts w:cs="Arial"/>
        </w:rPr>
        <w:t>ομοιότητα</w:t>
      </w:r>
      <w:r w:rsidR="000D502C">
        <w:rPr>
          <w:rFonts w:cs="Arial"/>
        </w:rPr>
        <w:t xml:space="preserve"> </w:t>
      </w:r>
      <w:r w:rsidRPr="00DA2849">
        <w:rPr>
          <w:rFonts w:cs="Arial"/>
        </w:rPr>
        <w:t>ως</w:t>
      </w:r>
      <w:r w:rsidR="000D502C">
        <w:rPr>
          <w:rFonts w:cs="Arial"/>
        </w:rPr>
        <w:t xml:space="preserve"> </w:t>
      </w:r>
      <w:r w:rsidRPr="00DA2849">
        <w:rPr>
          <w:rFonts w:cs="Arial"/>
        </w:rPr>
        <w:t>προς</w:t>
      </w:r>
      <w:r w:rsidR="000D502C">
        <w:rPr>
          <w:rFonts w:cs="Arial"/>
        </w:rPr>
        <w:t xml:space="preserve"> </w:t>
      </w:r>
      <w:r w:rsidRPr="00DA2849">
        <w:rPr>
          <w:rFonts w:cs="Arial"/>
        </w:rPr>
        <w:t>την</w:t>
      </w:r>
      <w:r w:rsidR="000D502C">
        <w:rPr>
          <w:rFonts w:cs="Arial"/>
        </w:rPr>
        <w:t xml:space="preserve"> </w:t>
      </w:r>
      <w:r w:rsidRPr="00DA2849">
        <w:rPr>
          <w:rFonts w:cs="Arial"/>
        </w:rPr>
        <w:t>χρονική</w:t>
      </w:r>
      <w:r w:rsidR="000D502C">
        <w:rPr>
          <w:rFonts w:cs="Arial"/>
        </w:rPr>
        <w:t xml:space="preserve"> </w:t>
      </w:r>
      <w:r w:rsidRPr="00DA2849">
        <w:rPr>
          <w:rFonts w:cs="Arial"/>
        </w:rPr>
        <w:t>διάρκεια</w:t>
      </w:r>
      <w:r w:rsidR="000D502C">
        <w:rPr>
          <w:rFonts w:cs="Arial"/>
        </w:rPr>
        <w:t xml:space="preserve"> </w:t>
      </w:r>
      <w:r w:rsidRPr="00DA2849">
        <w:rPr>
          <w:rFonts w:cs="Arial"/>
        </w:rPr>
        <w:t>και</w:t>
      </w:r>
      <w:r w:rsidR="000D502C">
        <w:rPr>
          <w:rFonts w:cs="Arial"/>
        </w:rPr>
        <w:t xml:space="preserve"> </w:t>
      </w:r>
      <w:r w:rsidRPr="00DA2849">
        <w:rPr>
          <w:rFonts w:cs="Arial"/>
        </w:rPr>
        <w:t>ένταση.</w:t>
      </w:r>
      <w:r w:rsidR="000D502C">
        <w:rPr>
          <w:rFonts w:cs="Arial"/>
        </w:rPr>
        <w:t xml:space="preserve"> </w:t>
      </w:r>
      <w:r w:rsidRPr="00DA2849">
        <w:rPr>
          <w:rFonts w:cs="Arial"/>
        </w:rPr>
        <w:t>Διαφέρουν</w:t>
      </w:r>
      <w:r w:rsidR="000D502C">
        <w:rPr>
          <w:rFonts w:cs="Arial"/>
        </w:rPr>
        <w:t xml:space="preserve"> </w:t>
      </w:r>
      <w:r w:rsidRPr="00DA2849">
        <w:rPr>
          <w:rFonts w:cs="Arial"/>
        </w:rPr>
        <w:t>μεταξύ</w:t>
      </w:r>
      <w:r w:rsidR="000D502C">
        <w:rPr>
          <w:rFonts w:cs="Arial"/>
        </w:rPr>
        <w:t xml:space="preserve"> </w:t>
      </w:r>
      <w:r w:rsidRPr="00DA2849">
        <w:rPr>
          <w:rFonts w:cs="Arial"/>
        </w:rPr>
        <w:t>τους,</w:t>
      </w:r>
      <w:r w:rsidR="000D502C">
        <w:rPr>
          <w:rFonts w:cs="Arial"/>
        </w:rPr>
        <w:t xml:space="preserve"> </w:t>
      </w:r>
      <w:r w:rsidRPr="00DA2849">
        <w:rPr>
          <w:rFonts w:cs="Arial"/>
        </w:rPr>
        <w:t>όμως</w:t>
      </w:r>
      <w:r w:rsidR="000D502C">
        <w:rPr>
          <w:rFonts w:cs="Arial"/>
        </w:rPr>
        <w:t xml:space="preserve"> </w:t>
      </w:r>
      <w:r w:rsidRPr="00DA2849">
        <w:rPr>
          <w:rFonts w:cs="Arial"/>
        </w:rPr>
        <w:t>έχουν</w:t>
      </w:r>
      <w:r w:rsidR="000D502C">
        <w:rPr>
          <w:rFonts w:cs="Arial"/>
        </w:rPr>
        <w:t xml:space="preserve"> </w:t>
      </w:r>
      <w:r w:rsidRPr="00DA2849">
        <w:rPr>
          <w:rFonts w:cs="Arial"/>
        </w:rPr>
        <w:t>όλοι</w:t>
      </w:r>
      <w:r w:rsidR="000D502C">
        <w:rPr>
          <w:rFonts w:cs="Arial"/>
        </w:rPr>
        <w:t xml:space="preserve"> </w:t>
      </w:r>
      <w:r w:rsidRPr="00DA2849">
        <w:rPr>
          <w:rFonts w:cs="Arial"/>
        </w:rPr>
        <w:t>κοινά</w:t>
      </w:r>
      <w:r w:rsidR="000D502C">
        <w:rPr>
          <w:rFonts w:cs="Arial"/>
        </w:rPr>
        <w:t xml:space="preserve"> </w:t>
      </w:r>
      <w:r w:rsidRPr="00DA2849">
        <w:rPr>
          <w:rFonts w:cs="Arial"/>
        </w:rPr>
        <w:t>στάδια</w:t>
      </w:r>
      <w:r w:rsidR="000D502C">
        <w:rPr>
          <w:rFonts w:cs="Arial"/>
        </w:rPr>
        <w:t xml:space="preserve"> </w:t>
      </w:r>
      <w:r w:rsidRPr="00DA2849">
        <w:rPr>
          <w:rFonts w:cs="Arial"/>
        </w:rPr>
        <w:t>και</w:t>
      </w:r>
      <w:r w:rsidR="000D502C">
        <w:rPr>
          <w:rFonts w:cs="Arial"/>
        </w:rPr>
        <w:t xml:space="preserve"> </w:t>
      </w:r>
      <w:r w:rsidRPr="00DA2849">
        <w:rPr>
          <w:rFonts w:cs="Arial"/>
        </w:rPr>
        <w:t>φάσεις.</w:t>
      </w:r>
      <w:r w:rsidR="000D502C">
        <w:rPr>
          <w:rFonts w:cs="Arial"/>
        </w:rPr>
        <w:t xml:space="preserve"> </w:t>
      </w:r>
    </w:p>
    <w:p w14:paraId="3583A179" w14:textId="77777777" w:rsidR="0038139E" w:rsidRDefault="00FC5558" w:rsidP="000F224B">
      <w:pPr>
        <w:ind w:left="360" w:right="42"/>
        <w:rPr>
          <w:rFonts w:cs="Arial"/>
        </w:rPr>
      </w:pPr>
      <w:r w:rsidRPr="00DA2849">
        <w:rPr>
          <w:rFonts w:cs="Arial"/>
        </w:rPr>
        <w:t>Στην</w:t>
      </w:r>
      <w:r w:rsidR="000D502C">
        <w:rPr>
          <w:rFonts w:cs="Arial"/>
        </w:rPr>
        <w:t xml:space="preserve"> </w:t>
      </w:r>
      <w:r w:rsidRPr="00DA2849">
        <w:rPr>
          <w:rFonts w:cs="Arial"/>
        </w:rPr>
        <w:t>αγορά</w:t>
      </w:r>
      <w:r w:rsidR="000D502C">
        <w:rPr>
          <w:rFonts w:cs="Arial"/>
        </w:rPr>
        <w:t xml:space="preserve"> </w:t>
      </w:r>
      <w:r w:rsidRPr="00DA2849">
        <w:rPr>
          <w:rFonts w:cs="Arial"/>
        </w:rPr>
        <w:t>ακινήτων</w:t>
      </w:r>
      <w:r w:rsidR="000D502C">
        <w:rPr>
          <w:rFonts w:cs="Arial"/>
        </w:rPr>
        <w:t xml:space="preserve"> </w:t>
      </w:r>
      <w:r w:rsidRPr="00DA2849">
        <w:rPr>
          <w:rFonts w:cs="Arial"/>
        </w:rPr>
        <w:t>το</w:t>
      </w:r>
      <w:r w:rsidR="000D502C">
        <w:rPr>
          <w:rFonts w:cs="Arial"/>
        </w:rPr>
        <w:t xml:space="preserve"> </w:t>
      </w:r>
      <w:r w:rsidRPr="00DA2849">
        <w:rPr>
          <w:rFonts w:cs="Arial"/>
        </w:rPr>
        <w:t>1994,</w:t>
      </w:r>
      <w:r w:rsidR="000D502C">
        <w:rPr>
          <w:rFonts w:cs="Arial"/>
        </w:rPr>
        <w:t xml:space="preserve"> </w:t>
      </w:r>
      <w:r w:rsidRPr="00DA2849">
        <w:rPr>
          <w:rFonts w:cs="Arial"/>
        </w:rPr>
        <w:t>ο</w:t>
      </w:r>
      <w:r w:rsidR="000D502C">
        <w:rPr>
          <w:rFonts w:cs="Arial"/>
        </w:rPr>
        <w:t xml:space="preserve"> </w:t>
      </w:r>
      <w:r w:rsidRPr="00DA2849">
        <w:rPr>
          <w:rFonts w:cs="Arial"/>
        </w:rPr>
        <w:t>καθηγητής</w:t>
      </w:r>
      <w:r w:rsidR="000D502C">
        <w:rPr>
          <w:rFonts w:cs="Arial"/>
        </w:rPr>
        <w:t xml:space="preserve"> </w:t>
      </w:r>
      <w:r w:rsidRPr="00DA2849">
        <w:rPr>
          <w:rFonts w:cs="Arial"/>
        </w:rPr>
        <w:t>*</w:t>
      </w:r>
      <w:r w:rsidRPr="00DA2849">
        <w:rPr>
          <w:rFonts w:cs="Arial"/>
          <w:lang w:val="en-US"/>
        </w:rPr>
        <w:t>Richard</w:t>
      </w:r>
      <w:r w:rsidR="000D502C">
        <w:rPr>
          <w:rFonts w:cs="Arial"/>
        </w:rPr>
        <w:t xml:space="preserve"> </w:t>
      </w:r>
      <w:r w:rsidRPr="00DA2849">
        <w:rPr>
          <w:rFonts w:cs="Arial"/>
          <w:lang w:val="en-US"/>
        </w:rPr>
        <w:t>Barras</w:t>
      </w:r>
      <w:r w:rsidRPr="00DA2849">
        <w:rPr>
          <w:rFonts w:cs="Arial"/>
        </w:rPr>
        <w:t>,</w:t>
      </w:r>
      <w:r w:rsidR="000D502C">
        <w:rPr>
          <w:rFonts w:cs="Arial"/>
        </w:rPr>
        <w:t xml:space="preserve"> </w:t>
      </w:r>
      <w:r w:rsidRPr="00DA2849">
        <w:rPr>
          <w:rFonts w:cs="Arial"/>
        </w:rPr>
        <w:t>ανέλυσε</w:t>
      </w:r>
      <w:r w:rsidR="000D502C">
        <w:rPr>
          <w:rFonts w:cs="Arial"/>
        </w:rPr>
        <w:t xml:space="preserve"> </w:t>
      </w:r>
      <w:r w:rsidRPr="00DA2849">
        <w:rPr>
          <w:rFonts w:cs="Arial"/>
        </w:rPr>
        <w:t>την</w:t>
      </w:r>
      <w:r w:rsidR="000D502C">
        <w:rPr>
          <w:rFonts w:cs="Arial"/>
        </w:rPr>
        <w:t xml:space="preserve"> </w:t>
      </w:r>
      <w:r w:rsidRPr="00DA2849">
        <w:rPr>
          <w:rFonts w:cs="Arial"/>
        </w:rPr>
        <w:t>κυκλική</w:t>
      </w:r>
      <w:r w:rsidR="000D502C">
        <w:rPr>
          <w:rFonts w:cs="Arial"/>
        </w:rPr>
        <w:t xml:space="preserve"> </w:t>
      </w:r>
      <w:r w:rsidRPr="00DA2849">
        <w:rPr>
          <w:rFonts w:cs="Arial"/>
        </w:rPr>
        <w:t>συμπεριφορά</w:t>
      </w:r>
      <w:r w:rsidR="000D502C">
        <w:rPr>
          <w:rFonts w:cs="Arial"/>
        </w:rPr>
        <w:t xml:space="preserve"> </w:t>
      </w:r>
      <w:r w:rsidRPr="00DA2849">
        <w:rPr>
          <w:rFonts w:cs="Arial"/>
        </w:rPr>
        <w:t>της</w:t>
      </w:r>
      <w:r w:rsidR="000D502C">
        <w:rPr>
          <w:rFonts w:cs="Arial"/>
        </w:rPr>
        <w:t xml:space="preserve"> </w:t>
      </w:r>
      <w:r w:rsidRPr="00DA2849">
        <w:rPr>
          <w:rFonts w:cs="Arial"/>
        </w:rPr>
        <w:t>αγορά</w:t>
      </w:r>
      <w:r w:rsidR="000D502C">
        <w:rPr>
          <w:rFonts w:cs="Arial"/>
        </w:rPr>
        <w:t xml:space="preserve"> </w:t>
      </w:r>
      <w:r w:rsidRPr="00DA2849">
        <w:rPr>
          <w:rFonts w:cs="Arial"/>
        </w:rPr>
        <w:t>των</w:t>
      </w:r>
      <w:r w:rsidR="000D502C">
        <w:rPr>
          <w:rFonts w:cs="Arial"/>
        </w:rPr>
        <w:t xml:space="preserve"> </w:t>
      </w:r>
      <w:r w:rsidRPr="00DA2849">
        <w:rPr>
          <w:rFonts w:cs="Arial"/>
        </w:rPr>
        <w:t>ακινήτων</w:t>
      </w:r>
      <w:r w:rsidR="000D502C">
        <w:rPr>
          <w:rFonts w:cs="Arial"/>
        </w:rPr>
        <w:t xml:space="preserve"> </w:t>
      </w:r>
      <w:r w:rsidRPr="00DA2849">
        <w:rPr>
          <w:rFonts w:cs="Arial"/>
        </w:rPr>
        <w:t>βασιζόμενος</w:t>
      </w:r>
      <w:r w:rsidR="000D502C">
        <w:rPr>
          <w:rFonts w:cs="Arial"/>
        </w:rPr>
        <w:t xml:space="preserve"> </w:t>
      </w:r>
      <w:r w:rsidRPr="00DA2849">
        <w:rPr>
          <w:rFonts w:cs="Arial"/>
        </w:rPr>
        <w:t>σε</w:t>
      </w:r>
      <w:r w:rsidR="000D502C">
        <w:rPr>
          <w:rFonts w:cs="Arial"/>
        </w:rPr>
        <w:t xml:space="preserve"> </w:t>
      </w:r>
      <w:r w:rsidRPr="00DA2849">
        <w:rPr>
          <w:rFonts w:cs="Arial"/>
        </w:rPr>
        <w:t>ώριμες</w:t>
      </w:r>
      <w:r w:rsidR="000D502C">
        <w:rPr>
          <w:rFonts w:cs="Arial"/>
        </w:rPr>
        <w:t xml:space="preserve"> </w:t>
      </w:r>
      <w:r w:rsidRPr="00DA2849">
        <w:rPr>
          <w:rFonts w:cs="Arial"/>
        </w:rPr>
        <w:t>αγορές</w:t>
      </w:r>
      <w:r w:rsidR="000D502C">
        <w:rPr>
          <w:rFonts w:cs="Arial"/>
        </w:rPr>
        <w:t xml:space="preserve"> </w:t>
      </w:r>
      <w:r w:rsidRPr="00DA2849">
        <w:rPr>
          <w:rFonts w:cs="Arial"/>
        </w:rPr>
        <w:t>ακινήτων</w:t>
      </w:r>
      <w:r w:rsidR="000D502C">
        <w:rPr>
          <w:rFonts w:cs="Arial"/>
        </w:rPr>
        <w:t xml:space="preserve"> </w:t>
      </w:r>
      <w:r w:rsidRPr="00DA2849">
        <w:rPr>
          <w:rFonts w:cs="Arial"/>
        </w:rPr>
        <w:t>όπως</w:t>
      </w:r>
      <w:r w:rsidR="000D502C">
        <w:rPr>
          <w:rFonts w:cs="Arial"/>
        </w:rPr>
        <w:t xml:space="preserve"> </w:t>
      </w:r>
      <w:r w:rsidRPr="00DA2849">
        <w:rPr>
          <w:rFonts w:cs="Arial"/>
        </w:rPr>
        <w:t>αυτές</w:t>
      </w:r>
      <w:r w:rsidR="000D502C">
        <w:rPr>
          <w:rFonts w:cs="Arial"/>
        </w:rPr>
        <w:t xml:space="preserve"> </w:t>
      </w:r>
      <w:r w:rsidRPr="00DA2849">
        <w:rPr>
          <w:rFonts w:cs="Arial"/>
        </w:rPr>
        <w:t>του</w:t>
      </w:r>
      <w:r w:rsidR="000D502C">
        <w:rPr>
          <w:rFonts w:cs="Arial"/>
        </w:rPr>
        <w:t xml:space="preserve"> </w:t>
      </w:r>
      <w:r w:rsidRPr="00DA2849">
        <w:rPr>
          <w:rFonts w:cs="Arial"/>
        </w:rPr>
        <w:t>Ηνωμένου</w:t>
      </w:r>
      <w:r w:rsidR="000D502C">
        <w:rPr>
          <w:rFonts w:cs="Arial"/>
        </w:rPr>
        <w:t xml:space="preserve"> </w:t>
      </w:r>
      <w:r w:rsidRPr="00DA2849">
        <w:rPr>
          <w:rFonts w:cs="Arial"/>
        </w:rPr>
        <w:t>Βασιλείου</w:t>
      </w:r>
      <w:r w:rsidR="000D502C">
        <w:rPr>
          <w:rFonts w:cs="Arial"/>
        </w:rPr>
        <w:t xml:space="preserve"> </w:t>
      </w:r>
      <w:r w:rsidRPr="00DA2849">
        <w:rPr>
          <w:rFonts w:cs="Arial"/>
        </w:rPr>
        <w:t>και</w:t>
      </w:r>
      <w:r w:rsidR="000D502C">
        <w:rPr>
          <w:rFonts w:cs="Arial"/>
        </w:rPr>
        <w:t xml:space="preserve"> </w:t>
      </w:r>
      <w:r w:rsidRPr="00DA2849">
        <w:rPr>
          <w:rFonts w:cs="Arial"/>
        </w:rPr>
        <w:t>της</w:t>
      </w:r>
      <w:r w:rsidR="000D502C">
        <w:rPr>
          <w:rFonts w:cs="Arial"/>
        </w:rPr>
        <w:t xml:space="preserve"> </w:t>
      </w:r>
      <w:r w:rsidRPr="00DA2849">
        <w:rPr>
          <w:rFonts w:cs="Arial"/>
        </w:rPr>
        <w:t>Αμερικής.</w:t>
      </w:r>
      <w:r w:rsidR="000D502C">
        <w:rPr>
          <w:rFonts w:cs="Arial"/>
        </w:rPr>
        <w:t xml:space="preserve"> </w:t>
      </w:r>
      <w:r w:rsidRPr="00DA2849">
        <w:rPr>
          <w:rFonts w:cs="Arial"/>
        </w:rPr>
        <w:t>Στην</w:t>
      </w:r>
      <w:r w:rsidR="000D502C">
        <w:rPr>
          <w:rFonts w:cs="Arial"/>
        </w:rPr>
        <w:t xml:space="preserve"> </w:t>
      </w:r>
      <w:r w:rsidRPr="00DA2849">
        <w:rPr>
          <w:rFonts w:cs="Arial"/>
        </w:rPr>
        <w:t>προσπάθεια</w:t>
      </w:r>
      <w:r w:rsidR="000D502C">
        <w:rPr>
          <w:rFonts w:cs="Arial"/>
        </w:rPr>
        <w:t xml:space="preserve"> </w:t>
      </w:r>
      <w:r w:rsidRPr="00DA2849">
        <w:rPr>
          <w:rFonts w:cs="Arial"/>
        </w:rPr>
        <w:t>του</w:t>
      </w:r>
      <w:r w:rsidR="000D502C">
        <w:rPr>
          <w:rFonts w:cs="Arial"/>
        </w:rPr>
        <w:t xml:space="preserve"> </w:t>
      </w:r>
      <w:r w:rsidRPr="00DA2849">
        <w:rPr>
          <w:rFonts w:cs="Arial"/>
        </w:rPr>
        <w:t>να</w:t>
      </w:r>
      <w:r w:rsidR="000D502C">
        <w:rPr>
          <w:rFonts w:cs="Arial"/>
        </w:rPr>
        <w:t xml:space="preserve"> </w:t>
      </w:r>
      <w:r w:rsidRPr="00DA2849">
        <w:rPr>
          <w:rFonts w:cs="Arial"/>
        </w:rPr>
        <w:t>αναλύσει</w:t>
      </w:r>
      <w:r w:rsidR="000D502C">
        <w:rPr>
          <w:rFonts w:cs="Arial"/>
        </w:rPr>
        <w:t xml:space="preserve"> </w:t>
      </w:r>
      <w:r w:rsidRPr="00DA2849">
        <w:rPr>
          <w:rFonts w:cs="Arial"/>
        </w:rPr>
        <w:t>την</w:t>
      </w:r>
      <w:r w:rsidR="000D502C">
        <w:rPr>
          <w:rFonts w:cs="Arial"/>
        </w:rPr>
        <w:t xml:space="preserve"> </w:t>
      </w:r>
      <w:r w:rsidRPr="00DA2849">
        <w:rPr>
          <w:rFonts w:cs="Arial"/>
        </w:rPr>
        <w:t>κυκλική</w:t>
      </w:r>
      <w:r w:rsidR="000D502C">
        <w:rPr>
          <w:rFonts w:cs="Arial"/>
        </w:rPr>
        <w:t xml:space="preserve"> </w:t>
      </w:r>
      <w:r w:rsidRPr="00DA2849">
        <w:rPr>
          <w:rFonts w:cs="Arial"/>
        </w:rPr>
        <w:t>συμπεριφορά</w:t>
      </w:r>
      <w:r w:rsidR="000D502C">
        <w:rPr>
          <w:rFonts w:cs="Arial"/>
        </w:rPr>
        <w:t xml:space="preserve"> </w:t>
      </w:r>
      <w:r w:rsidRPr="00DA2849">
        <w:rPr>
          <w:rFonts w:cs="Arial"/>
        </w:rPr>
        <w:t>των</w:t>
      </w:r>
      <w:r w:rsidR="000D502C">
        <w:rPr>
          <w:rFonts w:cs="Arial"/>
        </w:rPr>
        <w:t xml:space="preserve"> </w:t>
      </w:r>
      <w:r w:rsidRPr="00DA2849">
        <w:rPr>
          <w:rFonts w:cs="Arial"/>
        </w:rPr>
        <w:t>ακινήτων</w:t>
      </w:r>
      <w:r w:rsidR="000D502C">
        <w:rPr>
          <w:rFonts w:cs="Arial"/>
        </w:rPr>
        <w:t xml:space="preserve"> </w:t>
      </w:r>
      <w:r w:rsidRPr="00DA2849">
        <w:rPr>
          <w:rFonts w:cs="Arial"/>
        </w:rPr>
        <w:t>ξεκίνησε</w:t>
      </w:r>
      <w:r w:rsidR="000D502C">
        <w:rPr>
          <w:rFonts w:cs="Arial"/>
        </w:rPr>
        <w:t xml:space="preserve"> </w:t>
      </w:r>
      <w:r w:rsidRPr="00DA2849">
        <w:rPr>
          <w:rFonts w:cs="Arial"/>
        </w:rPr>
        <w:t>με</w:t>
      </w:r>
      <w:r w:rsidR="000D502C">
        <w:rPr>
          <w:rFonts w:cs="Arial"/>
        </w:rPr>
        <w:t xml:space="preserve"> </w:t>
      </w:r>
      <w:r w:rsidRPr="00DA2849">
        <w:rPr>
          <w:rFonts w:cs="Arial"/>
        </w:rPr>
        <w:t>τον</w:t>
      </w:r>
      <w:r w:rsidR="000D502C">
        <w:rPr>
          <w:rFonts w:cs="Arial"/>
        </w:rPr>
        <w:t xml:space="preserve"> </w:t>
      </w:r>
      <w:r w:rsidRPr="00DA2849">
        <w:rPr>
          <w:rFonts w:cs="Arial"/>
        </w:rPr>
        <w:t>οικονομικό</w:t>
      </w:r>
      <w:r w:rsidR="000D502C">
        <w:rPr>
          <w:rFonts w:cs="Arial"/>
        </w:rPr>
        <w:t xml:space="preserve"> </w:t>
      </w:r>
      <w:r w:rsidRPr="00DA2849">
        <w:rPr>
          <w:rFonts w:cs="Arial"/>
        </w:rPr>
        <w:t>κύκλο</w:t>
      </w:r>
      <w:r w:rsidR="000D502C">
        <w:rPr>
          <w:rFonts w:cs="Arial"/>
        </w:rPr>
        <w:t xml:space="preserve"> </w:t>
      </w:r>
      <w:r w:rsidRPr="00DA2849">
        <w:rPr>
          <w:rFonts w:cs="Arial"/>
        </w:rPr>
        <w:t>και</w:t>
      </w:r>
      <w:r w:rsidR="000D502C">
        <w:rPr>
          <w:rFonts w:cs="Arial"/>
        </w:rPr>
        <w:t xml:space="preserve"> </w:t>
      </w:r>
      <w:r w:rsidRPr="00DA2849">
        <w:rPr>
          <w:rFonts w:cs="Arial"/>
        </w:rPr>
        <w:t>το</w:t>
      </w:r>
      <w:r w:rsidR="000D502C">
        <w:rPr>
          <w:rFonts w:cs="Arial"/>
        </w:rPr>
        <w:t xml:space="preserve"> </w:t>
      </w:r>
      <w:r w:rsidRPr="00DA2849">
        <w:rPr>
          <w:rFonts w:cs="Arial"/>
        </w:rPr>
        <w:t>διεύρυνε</w:t>
      </w:r>
      <w:r w:rsidR="000D502C">
        <w:rPr>
          <w:rFonts w:cs="Arial"/>
        </w:rPr>
        <w:t xml:space="preserve"> </w:t>
      </w:r>
      <w:r w:rsidRPr="00DA2849">
        <w:rPr>
          <w:rFonts w:cs="Arial"/>
        </w:rPr>
        <w:t>χρονικά</w:t>
      </w:r>
      <w:r w:rsidR="000D502C">
        <w:rPr>
          <w:rFonts w:cs="Arial"/>
        </w:rPr>
        <w:t xml:space="preserve"> </w:t>
      </w:r>
      <w:r w:rsidRPr="00DA2849">
        <w:rPr>
          <w:rFonts w:cs="Arial"/>
        </w:rPr>
        <w:t>λαμβάνοντας</w:t>
      </w:r>
      <w:r w:rsidR="000D502C">
        <w:rPr>
          <w:rFonts w:cs="Arial"/>
        </w:rPr>
        <w:t xml:space="preserve"> </w:t>
      </w:r>
      <w:r w:rsidRPr="00DA2849">
        <w:rPr>
          <w:rFonts w:cs="Arial"/>
        </w:rPr>
        <w:t>υπόψη</w:t>
      </w:r>
      <w:r w:rsidR="000D502C">
        <w:rPr>
          <w:rFonts w:cs="Arial"/>
        </w:rPr>
        <w:t xml:space="preserve"> </w:t>
      </w:r>
      <w:r w:rsidRPr="00DA2849">
        <w:rPr>
          <w:rFonts w:cs="Arial"/>
        </w:rPr>
        <w:t>και</w:t>
      </w:r>
      <w:r w:rsidR="000D502C">
        <w:rPr>
          <w:rFonts w:cs="Arial"/>
        </w:rPr>
        <w:t xml:space="preserve"> </w:t>
      </w:r>
      <w:r w:rsidRPr="00DA2849">
        <w:rPr>
          <w:rFonts w:cs="Arial"/>
        </w:rPr>
        <w:t>τα</w:t>
      </w:r>
      <w:r w:rsidR="000D502C">
        <w:rPr>
          <w:rFonts w:cs="Arial"/>
        </w:rPr>
        <w:t xml:space="preserve"> </w:t>
      </w:r>
      <w:r w:rsidRPr="00DA2849">
        <w:rPr>
          <w:rFonts w:cs="Arial"/>
        </w:rPr>
        <w:t>χρονικά</w:t>
      </w:r>
      <w:r w:rsidR="000D502C">
        <w:rPr>
          <w:rFonts w:cs="Arial"/>
        </w:rPr>
        <w:t xml:space="preserve"> </w:t>
      </w:r>
      <w:r w:rsidRPr="00DA2849">
        <w:rPr>
          <w:rFonts w:cs="Arial"/>
        </w:rPr>
        <w:t>διαστήματα</w:t>
      </w:r>
      <w:r w:rsidR="000D502C">
        <w:rPr>
          <w:rFonts w:cs="Arial"/>
        </w:rPr>
        <w:t xml:space="preserve"> </w:t>
      </w:r>
      <w:r w:rsidRPr="00DA2849">
        <w:rPr>
          <w:rFonts w:cs="Arial"/>
        </w:rPr>
        <w:t>που</w:t>
      </w:r>
      <w:r w:rsidR="000D502C">
        <w:rPr>
          <w:rFonts w:cs="Arial"/>
        </w:rPr>
        <w:t xml:space="preserve"> </w:t>
      </w:r>
      <w:r w:rsidRPr="00DA2849">
        <w:rPr>
          <w:rFonts w:cs="Arial"/>
        </w:rPr>
        <w:t>απαιτούνται</w:t>
      </w:r>
      <w:r w:rsidR="000D502C">
        <w:rPr>
          <w:rFonts w:cs="Arial"/>
        </w:rPr>
        <w:t xml:space="preserve"> </w:t>
      </w:r>
      <w:r w:rsidRPr="00DA2849">
        <w:rPr>
          <w:rFonts w:cs="Arial"/>
        </w:rPr>
        <w:t>για</w:t>
      </w:r>
      <w:r w:rsidR="000D502C">
        <w:rPr>
          <w:rFonts w:cs="Arial"/>
        </w:rPr>
        <w:t xml:space="preserve"> </w:t>
      </w:r>
      <w:r w:rsidRPr="00DA2849">
        <w:rPr>
          <w:rFonts w:cs="Arial"/>
        </w:rPr>
        <w:t>την</w:t>
      </w:r>
      <w:r w:rsidR="000D502C">
        <w:rPr>
          <w:rFonts w:cs="Arial"/>
        </w:rPr>
        <w:t xml:space="preserve"> </w:t>
      </w:r>
      <w:r w:rsidRPr="00DA2849">
        <w:rPr>
          <w:rFonts w:cs="Arial"/>
        </w:rPr>
        <w:t>κατασκευή</w:t>
      </w:r>
      <w:r w:rsidR="000D502C">
        <w:rPr>
          <w:rFonts w:cs="Arial"/>
        </w:rPr>
        <w:t xml:space="preserve"> </w:t>
      </w:r>
      <w:r w:rsidRPr="00DA2849">
        <w:rPr>
          <w:rFonts w:cs="Arial"/>
        </w:rPr>
        <w:t>νέων</w:t>
      </w:r>
      <w:r w:rsidR="000D502C">
        <w:rPr>
          <w:rFonts w:cs="Arial"/>
        </w:rPr>
        <w:t xml:space="preserve"> </w:t>
      </w:r>
      <w:r w:rsidRPr="00DA2849">
        <w:rPr>
          <w:rFonts w:cs="Arial"/>
        </w:rPr>
        <w:t>ακινήτων</w:t>
      </w:r>
      <w:r w:rsidR="000D502C">
        <w:rPr>
          <w:rFonts w:cs="Arial"/>
        </w:rPr>
        <w:t xml:space="preserve"> </w:t>
      </w:r>
      <w:r w:rsidRPr="00DA2849">
        <w:rPr>
          <w:rFonts w:cs="Arial"/>
        </w:rPr>
        <w:t>στην</w:t>
      </w:r>
      <w:r w:rsidR="000D502C">
        <w:rPr>
          <w:rFonts w:cs="Arial"/>
        </w:rPr>
        <w:t xml:space="preserve"> </w:t>
      </w:r>
      <w:r w:rsidRPr="00DA2849">
        <w:rPr>
          <w:rFonts w:cs="Arial"/>
        </w:rPr>
        <w:t>αγορά</w:t>
      </w:r>
      <w:r w:rsidR="000D502C">
        <w:rPr>
          <w:rFonts w:cs="Arial"/>
        </w:rPr>
        <w:t xml:space="preserve"> </w:t>
      </w:r>
      <w:r w:rsidRPr="00DA2849">
        <w:rPr>
          <w:rFonts w:cs="Arial"/>
        </w:rPr>
        <w:t>(Διάγραμμα</w:t>
      </w:r>
      <w:r w:rsidR="000D502C">
        <w:rPr>
          <w:rFonts w:cs="Arial"/>
        </w:rPr>
        <w:t xml:space="preserve"> </w:t>
      </w:r>
      <w:r w:rsidRPr="00DA2849">
        <w:rPr>
          <w:rFonts w:cs="Arial"/>
        </w:rPr>
        <w:t>1).</w:t>
      </w:r>
      <w:r w:rsidR="000D502C">
        <w:rPr>
          <w:rFonts w:cs="Arial"/>
        </w:rPr>
        <w:t xml:space="preserve"> </w:t>
      </w:r>
    </w:p>
    <w:p w14:paraId="15D6756D" w14:textId="77777777" w:rsidR="0038139E" w:rsidRDefault="0038139E" w:rsidP="000F224B">
      <w:pPr>
        <w:spacing w:before="0" w:after="0" w:line="240" w:lineRule="auto"/>
        <w:ind w:right="42" w:firstLine="0"/>
        <w:jc w:val="left"/>
        <w:rPr>
          <w:rFonts w:cs="Arial"/>
        </w:rPr>
      </w:pPr>
      <w:r>
        <w:rPr>
          <w:rFonts w:cs="Arial"/>
        </w:rPr>
        <w:br w:type="page"/>
      </w:r>
    </w:p>
    <w:p w14:paraId="5F63A199" w14:textId="7CAF14C9" w:rsidR="00FC5558" w:rsidRPr="00766251" w:rsidRDefault="000C57CC" w:rsidP="000F224B">
      <w:pPr>
        <w:ind w:left="360" w:right="42"/>
        <w:jc w:val="center"/>
        <w:rPr>
          <w:rFonts w:cs="Arial"/>
          <w:b/>
          <w:sz w:val="20"/>
          <w:szCs w:val="20"/>
          <w:lang w:val="en-US"/>
        </w:rPr>
      </w:pPr>
      <w:r w:rsidRPr="007B0F8E">
        <w:rPr>
          <w:noProof/>
          <w:lang w:eastAsia="el-GR"/>
        </w:rPr>
        <w:lastRenderedPageBreak/>
        <w:drawing>
          <wp:anchor distT="0" distB="0" distL="114300" distR="114300" simplePos="0" relativeHeight="251658274" behindDoc="0" locked="0" layoutInCell="1" allowOverlap="1" wp14:anchorId="0776BB54" wp14:editId="2AC45D85">
            <wp:simplePos x="0" y="0"/>
            <wp:positionH relativeFrom="column">
              <wp:posOffset>180975</wp:posOffset>
            </wp:positionH>
            <wp:positionV relativeFrom="paragraph">
              <wp:posOffset>257175</wp:posOffset>
            </wp:positionV>
            <wp:extent cx="5114925" cy="4000500"/>
            <wp:effectExtent l="0" t="0" r="9525" b="0"/>
            <wp:wrapSquare wrapText="bothSides"/>
            <wp:docPr id="10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5114925" cy="4000500"/>
                    </a:xfrm>
                    <a:prstGeom prst="rect">
                      <a:avLst/>
                    </a:prstGeom>
                    <a:noFill/>
                    <a:ln>
                      <a:noFill/>
                    </a:ln>
                  </pic:spPr>
                </pic:pic>
              </a:graphicData>
            </a:graphic>
          </wp:anchor>
        </w:drawing>
      </w:r>
      <w:r w:rsidR="00FC5558" w:rsidRPr="00DA2849">
        <w:rPr>
          <w:rFonts w:cs="Arial"/>
          <w:b/>
          <w:sz w:val="20"/>
          <w:szCs w:val="20"/>
        </w:rPr>
        <w:t>Διάγραμμα</w:t>
      </w:r>
      <w:r w:rsidR="000D502C" w:rsidRPr="00766251">
        <w:rPr>
          <w:rFonts w:cs="Arial"/>
          <w:b/>
          <w:sz w:val="20"/>
          <w:szCs w:val="20"/>
          <w:lang w:val="en-US"/>
        </w:rPr>
        <w:t xml:space="preserve"> </w:t>
      </w:r>
      <w:r w:rsidR="00FC5558" w:rsidRPr="00766251">
        <w:rPr>
          <w:rFonts w:cs="Arial"/>
          <w:b/>
          <w:sz w:val="20"/>
          <w:szCs w:val="20"/>
          <w:lang w:val="en-US"/>
        </w:rPr>
        <w:t>1</w:t>
      </w:r>
    </w:p>
    <w:p w14:paraId="0C3B63F8" w14:textId="6348D8B9" w:rsidR="00FC5558" w:rsidRPr="00766251" w:rsidRDefault="00FC5558" w:rsidP="000F224B">
      <w:pPr>
        <w:ind w:left="360" w:right="42"/>
        <w:rPr>
          <w:lang w:val="en-US"/>
        </w:rPr>
      </w:pPr>
    </w:p>
    <w:p w14:paraId="5D76DE75" w14:textId="77777777" w:rsidR="009F3035" w:rsidRDefault="009F3035" w:rsidP="000F224B">
      <w:pPr>
        <w:ind w:left="360" w:right="42"/>
        <w:rPr>
          <w:rFonts w:cs="Arial"/>
          <w:sz w:val="18"/>
          <w:szCs w:val="18"/>
          <w:lang w:val="en-US"/>
        </w:rPr>
      </w:pPr>
    </w:p>
    <w:p w14:paraId="344125A4" w14:textId="77777777" w:rsidR="00FC5558" w:rsidRPr="00DE08F8" w:rsidRDefault="00FC5558" w:rsidP="000F224B">
      <w:pPr>
        <w:ind w:left="360" w:right="42"/>
        <w:rPr>
          <w:rFonts w:cs="Arial"/>
          <w:sz w:val="18"/>
          <w:szCs w:val="18"/>
          <w:lang w:val="en-US"/>
        </w:rPr>
      </w:pPr>
      <w:r w:rsidRPr="00DA2849">
        <w:rPr>
          <w:rFonts w:cs="Arial"/>
          <w:sz w:val="18"/>
          <w:szCs w:val="18"/>
          <w:lang w:val="en-US"/>
        </w:rPr>
        <w:t>*Barras,</w:t>
      </w:r>
      <w:r w:rsidR="000D502C">
        <w:rPr>
          <w:rFonts w:cs="Arial"/>
          <w:sz w:val="18"/>
          <w:szCs w:val="18"/>
          <w:lang w:val="en-US"/>
        </w:rPr>
        <w:t xml:space="preserve"> </w:t>
      </w:r>
      <w:r w:rsidRPr="00DA2849">
        <w:rPr>
          <w:rFonts w:cs="Arial"/>
          <w:sz w:val="18"/>
          <w:szCs w:val="18"/>
          <w:lang w:val="en-US"/>
        </w:rPr>
        <w:t>R</w:t>
      </w:r>
      <w:r w:rsidR="000D502C">
        <w:rPr>
          <w:rFonts w:cs="Arial"/>
          <w:sz w:val="18"/>
          <w:szCs w:val="18"/>
          <w:lang w:val="en-US"/>
        </w:rPr>
        <w:t xml:space="preserve"> </w:t>
      </w:r>
      <w:r w:rsidRPr="00DA2849">
        <w:rPr>
          <w:rFonts w:cs="Arial"/>
          <w:sz w:val="18"/>
          <w:szCs w:val="18"/>
          <w:lang w:val="en-US"/>
        </w:rPr>
        <w:t>(1994)</w:t>
      </w:r>
      <w:r w:rsidR="000D502C">
        <w:rPr>
          <w:rFonts w:cs="Arial"/>
          <w:sz w:val="18"/>
          <w:szCs w:val="18"/>
          <w:lang w:val="en-US"/>
        </w:rPr>
        <w:t xml:space="preserve"> </w:t>
      </w:r>
      <w:r w:rsidRPr="00DA2849">
        <w:rPr>
          <w:rFonts w:cs="Arial"/>
          <w:sz w:val="18"/>
          <w:szCs w:val="18"/>
          <w:lang w:val="en-US"/>
        </w:rPr>
        <w:t>Property</w:t>
      </w:r>
      <w:r w:rsidR="000D502C">
        <w:rPr>
          <w:rFonts w:cs="Arial"/>
          <w:sz w:val="18"/>
          <w:szCs w:val="18"/>
          <w:lang w:val="en-US"/>
        </w:rPr>
        <w:t xml:space="preserve"> </w:t>
      </w:r>
      <w:r w:rsidRPr="00DA2849">
        <w:rPr>
          <w:rFonts w:cs="Arial"/>
          <w:sz w:val="18"/>
          <w:szCs w:val="18"/>
          <w:lang w:val="en-US"/>
        </w:rPr>
        <w:t>and</w:t>
      </w:r>
      <w:r w:rsidR="000D502C">
        <w:rPr>
          <w:rFonts w:cs="Arial"/>
          <w:sz w:val="18"/>
          <w:szCs w:val="18"/>
          <w:lang w:val="en-US"/>
        </w:rPr>
        <w:t xml:space="preserve"> </w:t>
      </w:r>
      <w:r w:rsidRPr="00DA2849">
        <w:rPr>
          <w:rFonts w:cs="Arial"/>
          <w:sz w:val="18"/>
          <w:szCs w:val="18"/>
          <w:lang w:val="en-US"/>
        </w:rPr>
        <w:t>the</w:t>
      </w:r>
      <w:r w:rsidR="000D502C">
        <w:rPr>
          <w:rFonts w:cs="Arial"/>
          <w:sz w:val="18"/>
          <w:szCs w:val="18"/>
          <w:lang w:val="en-US"/>
        </w:rPr>
        <w:t xml:space="preserve"> </w:t>
      </w:r>
      <w:r w:rsidRPr="00DA2849">
        <w:rPr>
          <w:rFonts w:cs="Arial"/>
          <w:sz w:val="18"/>
          <w:szCs w:val="18"/>
          <w:lang w:val="en-US"/>
        </w:rPr>
        <w:t>economic</w:t>
      </w:r>
      <w:r w:rsidR="000D502C">
        <w:rPr>
          <w:rFonts w:cs="Arial"/>
          <w:sz w:val="18"/>
          <w:szCs w:val="18"/>
          <w:lang w:val="en-US"/>
        </w:rPr>
        <w:t xml:space="preserve"> </w:t>
      </w:r>
      <w:r w:rsidRPr="00DA2849">
        <w:rPr>
          <w:rFonts w:cs="Arial"/>
          <w:sz w:val="18"/>
          <w:szCs w:val="18"/>
          <w:lang w:val="en-US"/>
        </w:rPr>
        <w:t>cycle:</w:t>
      </w:r>
      <w:r w:rsidR="000D502C">
        <w:rPr>
          <w:rFonts w:cs="Arial"/>
          <w:sz w:val="18"/>
          <w:szCs w:val="18"/>
          <w:lang w:val="en-US"/>
        </w:rPr>
        <w:t xml:space="preserve"> </w:t>
      </w:r>
      <w:r w:rsidRPr="00DA2849">
        <w:rPr>
          <w:rFonts w:cs="Arial"/>
          <w:sz w:val="18"/>
          <w:szCs w:val="18"/>
          <w:lang w:val="en-US"/>
        </w:rPr>
        <w:t>building</w:t>
      </w:r>
      <w:r w:rsidR="000D502C">
        <w:rPr>
          <w:rFonts w:cs="Arial"/>
          <w:sz w:val="18"/>
          <w:szCs w:val="18"/>
          <w:lang w:val="en-US"/>
        </w:rPr>
        <w:t xml:space="preserve"> </w:t>
      </w:r>
      <w:r w:rsidRPr="00DA2849">
        <w:rPr>
          <w:rFonts w:cs="Arial"/>
          <w:sz w:val="18"/>
          <w:szCs w:val="18"/>
          <w:lang w:val="en-US"/>
        </w:rPr>
        <w:t>cycles</w:t>
      </w:r>
      <w:r w:rsidR="000D502C">
        <w:rPr>
          <w:rFonts w:cs="Arial"/>
          <w:sz w:val="18"/>
          <w:szCs w:val="18"/>
          <w:lang w:val="en-US"/>
        </w:rPr>
        <w:t xml:space="preserve"> </w:t>
      </w:r>
      <w:r w:rsidRPr="00DA2849">
        <w:rPr>
          <w:rFonts w:cs="Arial"/>
          <w:sz w:val="18"/>
          <w:szCs w:val="18"/>
          <w:lang w:val="en-US"/>
        </w:rPr>
        <w:t>revisited,</w:t>
      </w:r>
      <w:r w:rsidR="000D502C">
        <w:rPr>
          <w:rFonts w:cs="Arial"/>
          <w:sz w:val="18"/>
          <w:szCs w:val="18"/>
          <w:lang w:val="en-US"/>
        </w:rPr>
        <w:t xml:space="preserve"> </w:t>
      </w:r>
      <w:r w:rsidRPr="00DA2849">
        <w:rPr>
          <w:rFonts w:cs="Arial"/>
          <w:sz w:val="18"/>
          <w:szCs w:val="18"/>
          <w:lang w:val="en-US"/>
        </w:rPr>
        <w:t>Journal</w:t>
      </w:r>
      <w:r w:rsidR="000D502C">
        <w:rPr>
          <w:rFonts w:cs="Arial"/>
          <w:sz w:val="18"/>
          <w:szCs w:val="18"/>
          <w:lang w:val="en-US"/>
        </w:rPr>
        <w:t xml:space="preserve"> </w:t>
      </w:r>
      <w:r w:rsidRPr="00DA2849">
        <w:rPr>
          <w:rFonts w:cs="Arial"/>
          <w:sz w:val="18"/>
          <w:szCs w:val="18"/>
          <w:lang w:val="en-US"/>
        </w:rPr>
        <w:t>of</w:t>
      </w:r>
      <w:r w:rsidR="000D502C">
        <w:rPr>
          <w:rFonts w:cs="Arial"/>
          <w:sz w:val="18"/>
          <w:szCs w:val="18"/>
          <w:lang w:val="en-US"/>
        </w:rPr>
        <w:t xml:space="preserve"> </w:t>
      </w:r>
      <w:r w:rsidRPr="00DA2849">
        <w:rPr>
          <w:rFonts w:cs="Arial"/>
          <w:sz w:val="18"/>
          <w:szCs w:val="18"/>
          <w:lang w:val="en-US"/>
        </w:rPr>
        <w:t>Property</w:t>
      </w:r>
      <w:r w:rsidR="000D502C">
        <w:rPr>
          <w:rFonts w:cs="Arial"/>
          <w:sz w:val="18"/>
          <w:szCs w:val="18"/>
          <w:lang w:val="en-US"/>
        </w:rPr>
        <w:t xml:space="preserve"> </w:t>
      </w:r>
      <w:r w:rsidRPr="00DA2849">
        <w:rPr>
          <w:rFonts w:cs="Arial"/>
          <w:sz w:val="18"/>
          <w:szCs w:val="18"/>
          <w:lang w:val="en-US"/>
        </w:rPr>
        <w:t>Research,</w:t>
      </w:r>
      <w:r w:rsidR="000D502C">
        <w:rPr>
          <w:rFonts w:cs="Arial"/>
          <w:sz w:val="18"/>
          <w:szCs w:val="18"/>
          <w:lang w:val="en-US"/>
        </w:rPr>
        <w:t xml:space="preserve"> </w:t>
      </w:r>
      <w:r w:rsidRPr="00DA2849">
        <w:rPr>
          <w:rFonts w:cs="Arial"/>
          <w:sz w:val="18"/>
          <w:szCs w:val="18"/>
          <w:lang w:val="en-US"/>
        </w:rPr>
        <w:t>11,</w:t>
      </w:r>
      <w:r w:rsidR="000D502C">
        <w:rPr>
          <w:rFonts w:cs="Arial"/>
          <w:sz w:val="18"/>
          <w:szCs w:val="18"/>
          <w:lang w:val="en-US"/>
        </w:rPr>
        <w:t xml:space="preserve"> </w:t>
      </w:r>
      <w:r w:rsidRPr="00DA2849">
        <w:rPr>
          <w:rFonts w:cs="Arial"/>
          <w:sz w:val="18"/>
          <w:szCs w:val="18"/>
          <w:lang w:val="en-US"/>
        </w:rPr>
        <w:t>183-197</w:t>
      </w:r>
      <w:r w:rsidR="000D502C">
        <w:rPr>
          <w:rFonts w:cs="Arial"/>
          <w:sz w:val="18"/>
          <w:szCs w:val="18"/>
          <w:lang w:val="en-US"/>
        </w:rPr>
        <w:t xml:space="preserve">  </w:t>
      </w:r>
    </w:p>
    <w:p w14:paraId="424DD713" w14:textId="77777777" w:rsidR="002570DD" w:rsidRPr="00DE08F8" w:rsidRDefault="002570DD" w:rsidP="00513CF7">
      <w:pPr>
        <w:ind w:left="360" w:right="42"/>
        <w:rPr>
          <w:rFonts w:cs="Arial"/>
          <w:sz w:val="18"/>
          <w:szCs w:val="18"/>
          <w:lang w:val="en-US"/>
        </w:rPr>
      </w:pPr>
    </w:p>
    <w:p w14:paraId="3F40CD38" w14:textId="77777777" w:rsidR="00FC5558" w:rsidRPr="00AB71BD" w:rsidRDefault="00FC5558" w:rsidP="00513CF7">
      <w:pPr>
        <w:pStyle w:val="a0"/>
        <w:ind w:right="42"/>
        <w:jc w:val="both"/>
      </w:pPr>
      <w:r w:rsidRPr="00AB71BD">
        <w:t>Σε</w:t>
      </w:r>
      <w:r w:rsidR="000D502C" w:rsidRPr="00AB71BD">
        <w:t xml:space="preserve"> </w:t>
      </w:r>
      <w:r w:rsidRPr="00AB71BD">
        <w:t>περιόδους</w:t>
      </w:r>
      <w:r w:rsidR="000D502C" w:rsidRPr="00AB71BD">
        <w:t xml:space="preserve"> </w:t>
      </w:r>
      <w:r w:rsidRPr="00AB71BD">
        <w:t>άνθησης</w:t>
      </w:r>
      <w:r w:rsidR="000D502C" w:rsidRPr="00AB71BD">
        <w:t xml:space="preserve"> </w:t>
      </w:r>
      <w:r w:rsidRPr="00AB71BD">
        <w:t>της</w:t>
      </w:r>
      <w:r w:rsidR="000D502C" w:rsidRPr="00AB71BD">
        <w:t xml:space="preserve"> </w:t>
      </w:r>
      <w:r w:rsidRPr="00AB71BD">
        <w:t>οικονομίας</w:t>
      </w:r>
      <w:r w:rsidR="000D502C" w:rsidRPr="00AB71BD">
        <w:t xml:space="preserve"> </w:t>
      </w:r>
      <w:r w:rsidRPr="00AB71BD">
        <w:t>η</w:t>
      </w:r>
      <w:r w:rsidR="000D502C" w:rsidRPr="00AB71BD">
        <w:t xml:space="preserve"> </w:t>
      </w:r>
      <w:r w:rsidRPr="00AB71BD">
        <w:t>υπερβάλλουσα</w:t>
      </w:r>
      <w:r w:rsidR="000D502C" w:rsidRPr="00AB71BD">
        <w:t xml:space="preserve"> </w:t>
      </w:r>
      <w:r w:rsidRPr="00AB71BD">
        <w:t>ζήτησης</w:t>
      </w:r>
      <w:r w:rsidR="000D502C" w:rsidRPr="00AB71BD">
        <w:t xml:space="preserve"> </w:t>
      </w:r>
      <w:r w:rsidRPr="00AB71BD">
        <w:t>οδηγεί</w:t>
      </w:r>
      <w:r w:rsidR="000D502C" w:rsidRPr="00AB71BD">
        <w:t xml:space="preserve"> </w:t>
      </w:r>
      <w:r w:rsidRPr="00AB71BD">
        <w:t>σε</w:t>
      </w:r>
      <w:r w:rsidR="000D502C" w:rsidRPr="00AB71BD">
        <w:t xml:space="preserve"> </w:t>
      </w:r>
      <w:r w:rsidRPr="00AB71BD">
        <w:t>αύξηση</w:t>
      </w:r>
      <w:r w:rsidR="000D502C" w:rsidRPr="00AB71BD">
        <w:t xml:space="preserve"> </w:t>
      </w:r>
      <w:r w:rsidRPr="00AB71BD">
        <w:t>των</w:t>
      </w:r>
      <w:r w:rsidR="000D502C" w:rsidRPr="00AB71BD">
        <w:t xml:space="preserve"> </w:t>
      </w:r>
      <w:r w:rsidRPr="00AB71BD">
        <w:t>ενοικίων</w:t>
      </w:r>
      <w:r w:rsidR="000D502C" w:rsidRPr="00AB71BD">
        <w:t xml:space="preserve"> </w:t>
      </w:r>
      <w:r w:rsidRPr="00AB71BD">
        <w:t>για</w:t>
      </w:r>
      <w:r w:rsidR="000D502C" w:rsidRPr="00AB71BD">
        <w:t xml:space="preserve"> </w:t>
      </w:r>
      <w:r w:rsidRPr="00AB71BD">
        <w:t>ακίνητα.</w:t>
      </w:r>
      <w:r w:rsidR="000D502C" w:rsidRPr="00AB71BD">
        <w:t xml:space="preserve"> </w:t>
      </w:r>
      <w:r w:rsidRPr="00AB71BD">
        <w:t>Τα</w:t>
      </w:r>
      <w:r w:rsidR="000D502C" w:rsidRPr="00AB71BD">
        <w:t xml:space="preserve"> </w:t>
      </w:r>
      <w:r w:rsidRPr="00AB71BD">
        <w:t>προσδοκώμενα</w:t>
      </w:r>
      <w:r w:rsidR="000D502C" w:rsidRPr="00AB71BD">
        <w:t xml:space="preserve"> </w:t>
      </w:r>
      <w:r w:rsidRPr="00AB71BD">
        <w:t>οφέλη</w:t>
      </w:r>
      <w:r w:rsidR="000D502C" w:rsidRPr="00AB71BD">
        <w:t xml:space="preserve"> </w:t>
      </w:r>
      <w:r w:rsidRPr="00AB71BD">
        <w:t>των</w:t>
      </w:r>
      <w:r w:rsidR="000D502C" w:rsidRPr="00AB71BD">
        <w:t xml:space="preserve"> </w:t>
      </w:r>
      <w:r w:rsidRPr="00AB71BD">
        <w:t>υψηλότερων</w:t>
      </w:r>
      <w:r w:rsidR="000D502C" w:rsidRPr="00AB71BD">
        <w:t xml:space="preserve"> </w:t>
      </w:r>
      <w:r w:rsidRPr="00AB71BD">
        <w:t>τιμών</w:t>
      </w:r>
      <w:r w:rsidR="000D502C" w:rsidRPr="00AB71BD">
        <w:t xml:space="preserve"> </w:t>
      </w:r>
      <w:r w:rsidRPr="00AB71BD">
        <w:t>οδηγούν</w:t>
      </w:r>
      <w:r w:rsidR="000D502C" w:rsidRPr="00AB71BD">
        <w:t xml:space="preserve"> </w:t>
      </w:r>
      <w:r w:rsidRPr="00AB71BD">
        <w:t>σε</w:t>
      </w:r>
      <w:r w:rsidR="000D502C" w:rsidRPr="00AB71BD">
        <w:t xml:space="preserve"> </w:t>
      </w:r>
      <w:r w:rsidRPr="00AB71BD">
        <w:t>αύξηση</w:t>
      </w:r>
      <w:r w:rsidR="000D502C" w:rsidRPr="00AB71BD">
        <w:t xml:space="preserve"> </w:t>
      </w:r>
      <w:r w:rsidRPr="00AB71BD">
        <w:t>της</w:t>
      </w:r>
      <w:r w:rsidR="000D502C" w:rsidRPr="00AB71BD">
        <w:t xml:space="preserve"> </w:t>
      </w:r>
      <w:r w:rsidRPr="00AB71BD">
        <w:t>κατασκευής</w:t>
      </w:r>
      <w:r w:rsidR="000D502C" w:rsidRPr="00AB71BD">
        <w:t xml:space="preserve"> </w:t>
      </w:r>
      <w:r w:rsidRPr="00AB71BD">
        <w:t>ακινήτων.</w:t>
      </w:r>
      <w:r w:rsidR="000D502C" w:rsidRPr="00AB71BD">
        <w:t xml:space="preserve"> </w:t>
      </w:r>
      <w:r w:rsidRPr="00AB71BD">
        <w:t>Επιπρόσθετα</w:t>
      </w:r>
      <w:r w:rsidR="000D502C" w:rsidRPr="00AB71BD">
        <w:t xml:space="preserve"> </w:t>
      </w:r>
      <w:r w:rsidRPr="00AB71BD">
        <w:t>τα</w:t>
      </w:r>
      <w:r w:rsidR="000D502C" w:rsidRPr="00AB71BD">
        <w:t xml:space="preserve"> </w:t>
      </w:r>
      <w:r w:rsidRPr="00AB71BD">
        <w:t>υψηλότερα</w:t>
      </w:r>
      <w:r w:rsidR="000D502C" w:rsidRPr="00AB71BD">
        <w:t xml:space="preserve"> </w:t>
      </w:r>
      <w:r w:rsidRPr="00AB71BD">
        <w:t>κέρδη</w:t>
      </w:r>
      <w:r w:rsidR="000D502C" w:rsidRPr="00AB71BD">
        <w:t xml:space="preserve"> </w:t>
      </w:r>
      <w:r w:rsidRPr="00AB71BD">
        <w:t>οδηγούν</w:t>
      </w:r>
      <w:r w:rsidR="000D502C" w:rsidRPr="00AB71BD">
        <w:t xml:space="preserve"> </w:t>
      </w:r>
      <w:r w:rsidRPr="00AB71BD">
        <w:t>και</w:t>
      </w:r>
      <w:r w:rsidR="000D502C" w:rsidRPr="00AB71BD">
        <w:t xml:space="preserve"> </w:t>
      </w:r>
      <w:r w:rsidRPr="00AB71BD">
        <w:t>σε</w:t>
      </w:r>
      <w:r w:rsidR="000D502C" w:rsidRPr="00AB71BD">
        <w:t xml:space="preserve"> </w:t>
      </w:r>
      <w:r w:rsidRPr="00AB71BD">
        <w:t>αύξηση</w:t>
      </w:r>
      <w:r w:rsidR="000D502C" w:rsidRPr="00AB71BD">
        <w:t xml:space="preserve"> </w:t>
      </w:r>
      <w:r w:rsidRPr="00AB71BD">
        <w:t>των</w:t>
      </w:r>
      <w:r w:rsidR="000D502C" w:rsidRPr="00AB71BD">
        <w:t xml:space="preserve"> </w:t>
      </w:r>
      <w:r w:rsidRPr="00AB71BD">
        <w:t>πιστοδοτήσεων</w:t>
      </w:r>
      <w:r w:rsidR="000D502C" w:rsidRPr="00AB71BD">
        <w:t xml:space="preserve"> </w:t>
      </w:r>
      <w:r w:rsidRPr="00AB71BD">
        <w:t>τόσο</w:t>
      </w:r>
      <w:r w:rsidR="000D502C" w:rsidRPr="00AB71BD">
        <w:t xml:space="preserve"> </w:t>
      </w:r>
      <w:r w:rsidRPr="00AB71BD">
        <w:t>προς</w:t>
      </w:r>
      <w:r w:rsidR="000D502C" w:rsidRPr="00AB71BD">
        <w:t xml:space="preserve"> </w:t>
      </w:r>
      <w:r w:rsidRPr="00AB71BD">
        <w:t>τους</w:t>
      </w:r>
      <w:r w:rsidR="000D502C" w:rsidRPr="00AB71BD">
        <w:t xml:space="preserve"> </w:t>
      </w:r>
      <w:r w:rsidRPr="00AB71BD">
        <w:t>κατασκευαστές</w:t>
      </w:r>
      <w:r w:rsidR="000D502C" w:rsidRPr="00AB71BD">
        <w:t xml:space="preserve"> </w:t>
      </w:r>
      <w:r w:rsidRPr="00AB71BD">
        <w:t>όσο</w:t>
      </w:r>
      <w:r w:rsidR="000D502C" w:rsidRPr="00AB71BD">
        <w:t xml:space="preserve"> </w:t>
      </w:r>
      <w:r w:rsidRPr="00AB71BD">
        <w:t>και</w:t>
      </w:r>
      <w:r w:rsidR="000D502C" w:rsidRPr="00AB71BD">
        <w:t xml:space="preserve"> </w:t>
      </w:r>
      <w:r w:rsidRPr="00AB71BD">
        <w:t>προς</w:t>
      </w:r>
      <w:r w:rsidR="000D502C" w:rsidRPr="00AB71BD">
        <w:t xml:space="preserve"> </w:t>
      </w:r>
      <w:r w:rsidRPr="00AB71BD">
        <w:t>τους</w:t>
      </w:r>
      <w:r w:rsidR="000D502C" w:rsidRPr="00AB71BD">
        <w:t xml:space="preserve"> </w:t>
      </w:r>
      <w:r w:rsidRPr="00AB71BD">
        <w:t>αγοραστές</w:t>
      </w:r>
      <w:r w:rsidR="000D502C" w:rsidRPr="00AB71BD">
        <w:t xml:space="preserve"> </w:t>
      </w:r>
      <w:r w:rsidRPr="00AB71BD">
        <w:t>οδηγώντας</w:t>
      </w:r>
      <w:r w:rsidR="000D502C" w:rsidRPr="00AB71BD">
        <w:t xml:space="preserve"> </w:t>
      </w:r>
      <w:r w:rsidRPr="00AB71BD">
        <w:t>σε</w:t>
      </w:r>
      <w:r w:rsidR="000D502C" w:rsidRPr="00AB71BD">
        <w:t xml:space="preserve"> </w:t>
      </w:r>
      <w:r w:rsidRPr="00AB71BD">
        <w:t>πρόσθετες</w:t>
      </w:r>
      <w:r w:rsidR="000D502C" w:rsidRPr="00AB71BD">
        <w:t xml:space="preserve"> </w:t>
      </w:r>
      <w:r w:rsidR="000B4C99" w:rsidRPr="00AB71BD">
        <w:t>αυξήσεις</w:t>
      </w:r>
      <w:r w:rsidR="000D502C" w:rsidRPr="00AB71BD">
        <w:t xml:space="preserve"> </w:t>
      </w:r>
      <w:r w:rsidRPr="00AB71BD">
        <w:t>της</w:t>
      </w:r>
      <w:r w:rsidR="000D502C" w:rsidRPr="00AB71BD">
        <w:t xml:space="preserve"> </w:t>
      </w:r>
      <w:r w:rsidRPr="00AB71BD">
        <w:t>παραγωγής</w:t>
      </w:r>
      <w:r w:rsidR="000D502C" w:rsidRPr="00AB71BD">
        <w:t xml:space="preserve"> </w:t>
      </w:r>
      <w:r w:rsidRPr="00AB71BD">
        <w:t>ακινήτων.</w:t>
      </w:r>
      <w:r w:rsidR="000D502C" w:rsidRPr="00AB71BD">
        <w:t xml:space="preserve"> </w:t>
      </w:r>
    </w:p>
    <w:p w14:paraId="340DA49A" w14:textId="77777777" w:rsidR="00FC5558" w:rsidRPr="00AB71BD" w:rsidRDefault="00FC5558" w:rsidP="00513CF7">
      <w:pPr>
        <w:pStyle w:val="a0"/>
        <w:ind w:right="42"/>
        <w:jc w:val="both"/>
      </w:pPr>
      <w:r w:rsidRPr="00AB71BD">
        <w:t>Καθώς</w:t>
      </w:r>
      <w:r w:rsidR="000D502C" w:rsidRPr="00AB71BD">
        <w:t xml:space="preserve"> </w:t>
      </w:r>
      <w:r w:rsidRPr="00AB71BD">
        <w:t>όμως</w:t>
      </w:r>
      <w:r w:rsidR="000D502C" w:rsidRPr="00AB71BD">
        <w:t xml:space="preserve"> </w:t>
      </w:r>
      <w:r w:rsidRPr="00AB71BD">
        <w:t>η</w:t>
      </w:r>
      <w:r w:rsidR="000D502C" w:rsidRPr="00AB71BD">
        <w:t xml:space="preserve"> </w:t>
      </w:r>
      <w:r w:rsidRPr="00AB71BD">
        <w:t>κατασκευή</w:t>
      </w:r>
      <w:r w:rsidR="000D502C" w:rsidRPr="00AB71BD">
        <w:t xml:space="preserve"> </w:t>
      </w:r>
      <w:r w:rsidRPr="00AB71BD">
        <w:t>λαμβάνει</w:t>
      </w:r>
      <w:r w:rsidR="000D502C" w:rsidRPr="00AB71BD">
        <w:t xml:space="preserve"> </w:t>
      </w:r>
      <w:r w:rsidRPr="00AB71BD">
        <w:t>χρονικά</w:t>
      </w:r>
      <w:r w:rsidR="000D502C" w:rsidRPr="00AB71BD">
        <w:t xml:space="preserve"> </w:t>
      </w:r>
      <w:r w:rsidRPr="00AB71BD">
        <w:t>μεγαλύτερο</w:t>
      </w:r>
      <w:r w:rsidR="000D502C" w:rsidRPr="00AB71BD">
        <w:t xml:space="preserve"> </w:t>
      </w:r>
      <w:r w:rsidRPr="00AB71BD">
        <w:t>διάστημα</w:t>
      </w:r>
      <w:r w:rsidR="000D502C" w:rsidRPr="00AB71BD">
        <w:t xml:space="preserve"> </w:t>
      </w:r>
      <w:r w:rsidRPr="00AB71BD">
        <w:t>μέχρι</w:t>
      </w:r>
      <w:r w:rsidR="000D502C" w:rsidRPr="00AB71BD">
        <w:t xml:space="preserve"> </w:t>
      </w:r>
      <w:r w:rsidRPr="00AB71BD">
        <w:t>να</w:t>
      </w:r>
      <w:r w:rsidR="000D502C" w:rsidRPr="00AB71BD">
        <w:t xml:space="preserve"> </w:t>
      </w:r>
      <w:r w:rsidRPr="00AB71BD">
        <w:t>υλοποιηθεί,</w:t>
      </w:r>
      <w:r w:rsidR="000D502C" w:rsidRPr="00AB71BD">
        <w:t xml:space="preserve"> </w:t>
      </w:r>
      <w:r w:rsidRPr="00AB71BD">
        <w:t>η</w:t>
      </w:r>
      <w:r w:rsidR="000D502C" w:rsidRPr="00AB71BD">
        <w:t xml:space="preserve"> </w:t>
      </w:r>
      <w:r w:rsidRPr="00AB71BD">
        <w:t>οικονομία</w:t>
      </w:r>
      <w:r w:rsidR="000D502C" w:rsidRPr="00AB71BD">
        <w:t xml:space="preserve"> </w:t>
      </w:r>
      <w:r w:rsidRPr="00AB71BD">
        <w:t>μπορεί</w:t>
      </w:r>
      <w:r w:rsidR="000D502C" w:rsidRPr="00AB71BD">
        <w:t xml:space="preserve"> </w:t>
      </w:r>
      <w:r w:rsidRPr="00AB71BD">
        <w:t>να</w:t>
      </w:r>
      <w:r w:rsidR="000D502C" w:rsidRPr="00AB71BD">
        <w:t xml:space="preserve"> </w:t>
      </w:r>
      <w:r w:rsidRPr="00AB71BD">
        <w:t>έχει</w:t>
      </w:r>
      <w:r w:rsidR="000D502C" w:rsidRPr="00AB71BD">
        <w:t xml:space="preserve"> </w:t>
      </w:r>
      <w:r w:rsidRPr="00AB71BD">
        <w:t>αρχίσει</w:t>
      </w:r>
      <w:r w:rsidR="000D502C" w:rsidRPr="00AB71BD">
        <w:t xml:space="preserve"> </w:t>
      </w:r>
      <w:r w:rsidRPr="00AB71BD">
        <w:t>να</w:t>
      </w:r>
      <w:r w:rsidR="000D502C" w:rsidRPr="00AB71BD">
        <w:t xml:space="preserve"> </w:t>
      </w:r>
      <w:r w:rsidRPr="00AB71BD">
        <w:t>βρίσκεται</w:t>
      </w:r>
      <w:r w:rsidR="000D502C" w:rsidRPr="00AB71BD">
        <w:t xml:space="preserve"> </w:t>
      </w:r>
      <w:r w:rsidRPr="00AB71BD">
        <w:t>στην</w:t>
      </w:r>
      <w:r w:rsidR="000D502C" w:rsidRPr="00AB71BD">
        <w:t xml:space="preserve"> </w:t>
      </w:r>
      <w:r w:rsidRPr="00AB71BD">
        <w:t>φάση</w:t>
      </w:r>
      <w:r w:rsidR="000D502C" w:rsidRPr="00AB71BD">
        <w:t xml:space="preserve"> </w:t>
      </w:r>
      <w:r w:rsidRPr="00AB71BD">
        <w:t>της</w:t>
      </w:r>
      <w:r w:rsidR="000D502C" w:rsidRPr="00AB71BD">
        <w:t xml:space="preserve"> </w:t>
      </w:r>
      <w:r w:rsidRPr="00AB71BD">
        <w:t>κρίσης</w:t>
      </w:r>
      <w:r w:rsidR="000D502C" w:rsidRPr="00AB71BD">
        <w:t xml:space="preserve"> </w:t>
      </w:r>
      <w:r w:rsidRPr="00AB71BD">
        <w:t>του</w:t>
      </w:r>
      <w:r w:rsidR="000D502C" w:rsidRPr="00AB71BD">
        <w:t xml:space="preserve"> </w:t>
      </w:r>
      <w:r w:rsidRPr="00AB71BD">
        <w:t>υψηλότερου</w:t>
      </w:r>
      <w:r w:rsidR="000D502C" w:rsidRPr="00AB71BD">
        <w:t xml:space="preserve"> </w:t>
      </w:r>
      <w:r w:rsidRPr="00AB71BD">
        <w:t>επιπέδου</w:t>
      </w:r>
      <w:r w:rsidR="000D502C" w:rsidRPr="00AB71BD">
        <w:t xml:space="preserve"> </w:t>
      </w:r>
      <w:r w:rsidRPr="00AB71BD">
        <w:t>του</w:t>
      </w:r>
      <w:r w:rsidR="000D502C" w:rsidRPr="00AB71BD">
        <w:t xml:space="preserve"> </w:t>
      </w:r>
      <w:r w:rsidRPr="00AB71BD">
        <w:t>κύκλου</w:t>
      </w:r>
      <w:r w:rsidR="000D502C" w:rsidRPr="00AB71BD">
        <w:t xml:space="preserve"> </w:t>
      </w:r>
      <w:r w:rsidRPr="00AB71BD">
        <w:t>ή</w:t>
      </w:r>
      <w:r w:rsidR="000D502C" w:rsidRPr="00AB71BD">
        <w:t xml:space="preserve"> </w:t>
      </w:r>
      <w:r w:rsidRPr="00AB71BD">
        <w:t>να</w:t>
      </w:r>
      <w:r w:rsidR="000D502C" w:rsidRPr="00AB71BD">
        <w:t xml:space="preserve"> </w:t>
      </w:r>
      <w:r w:rsidRPr="00AB71BD">
        <w:t>έχει</w:t>
      </w:r>
      <w:r w:rsidR="000D502C" w:rsidRPr="00AB71BD">
        <w:t xml:space="preserve"> </w:t>
      </w:r>
      <w:r w:rsidRPr="00AB71BD">
        <w:t>ξεκινήσει</w:t>
      </w:r>
      <w:r w:rsidR="000D502C" w:rsidRPr="00AB71BD">
        <w:t xml:space="preserve"> </w:t>
      </w:r>
      <w:r w:rsidRPr="00AB71BD">
        <w:t>την</w:t>
      </w:r>
      <w:r w:rsidR="000D502C" w:rsidRPr="00AB71BD">
        <w:t xml:space="preserve"> </w:t>
      </w:r>
      <w:r w:rsidRPr="00AB71BD">
        <w:t>καθοδική</w:t>
      </w:r>
      <w:r w:rsidR="000D502C" w:rsidRPr="00AB71BD">
        <w:t xml:space="preserve"> </w:t>
      </w:r>
      <w:r w:rsidRPr="00AB71BD">
        <w:t>της</w:t>
      </w:r>
      <w:r w:rsidR="000D502C" w:rsidRPr="00AB71BD">
        <w:t xml:space="preserve"> </w:t>
      </w:r>
      <w:r w:rsidRPr="00AB71BD">
        <w:t>πορεία.</w:t>
      </w:r>
      <w:r w:rsidR="000D502C" w:rsidRPr="00AB71BD">
        <w:t xml:space="preserve"> </w:t>
      </w:r>
      <w:r w:rsidRPr="00AB71BD">
        <w:t>Η</w:t>
      </w:r>
      <w:r w:rsidR="000D502C" w:rsidRPr="00AB71BD">
        <w:t xml:space="preserve"> </w:t>
      </w:r>
      <w:r w:rsidRPr="00AB71BD">
        <w:t>μείωση</w:t>
      </w:r>
      <w:r w:rsidR="000D502C" w:rsidRPr="00AB71BD">
        <w:t xml:space="preserve"> </w:t>
      </w:r>
      <w:r w:rsidRPr="00AB71BD">
        <w:t>της</w:t>
      </w:r>
      <w:r w:rsidR="000D502C" w:rsidRPr="00AB71BD">
        <w:t xml:space="preserve"> </w:t>
      </w:r>
      <w:r w:rsidRPr="00AB71BD">
        <w:t>οικονομικής</w:t>
      </w:r>
      <w:r w:rsidR="000D502C" w:rsidRPr="00AB71BD">
        <w:t xml:space="preserve"> </w:t>
      </w:r>
      <w:r w:rsidRPr="00AB71BD">
        <w:t>δραστηριότητας</w:t>
      </w:r>
      <w:r w:rsidR="000D502C" w:rsidRPr="00AB71BD">
        <w:t xml:space="preserve"> </w:t>
      </w:r>
      <w:r w:rsidRPr="00AB71BD">
        <w:t>οδηγεί</w:t>
      </w:r>
      <w:r w:rsidR="000D502C" w:rsidRPr="00AB71BD">
        <w:t xml:space="preserve"> </w:t>
      </w:r>
      <w:r w:rsidRPr="00AB71BD">
        <w:t>σε</w:t>
      </w:r>
      <w:r w:rsidR="000D502C" w:rsidRPr="00AB71BD">
        <w:t xml:space="preserve"> </w:t>
      </w:r>
      <w:r w:rsidRPr="00AB71BD">
        <w:t>χαμηλότερα</w:t>
      </w:r>
      <w:r w:rsidR="000D502C" w:rsidRPr="00AB71BD">
        <w:t xml:space="preserve"> </w:t>
      </w:r>
      <w:r w:rsidRPr="00AB71BD">
        <w:t>επίπεδα</w:t>
      </w:r>
      <w:r w:rsidR="000D502C" w:rsidRPr="00AB71BD">
        <w:t xml:space="preserve"> </w:t>
      </w:r>
      <w:r w:rsidRPr="00AB71BD">
        <w:t>ζήτησης</w:t>
      </w:r>
      <w:r w:rsidR="000D502C" w:rsidRPr="00AB71BD">
        <w:t xml:space="preserve"> </w:t>
      </w:r>
      <w:r w:rsidRPr="00AB71BD">
        <w:t>με</w:t>
      </w:r>
      <w:r w:rsidR="000D502C" w:rsidRPr="00AB71BD">
        <w:t xml:space="preserve"> </w:t>
      </w:r>
      <w:r w:rsidRPr="00AB71BD">
        <w:t>αποτέλεσμα</w:t>
      </w:r>
      <w:r w:rsidR="000D502C" w:rsidRPr="00AB71BD">
        <w:t xml:space="preserve"> </w:t>
      </w:r>
      <w:r w:rsidRPr="00AB71BD">
        <w:t>τα</w:t>
      </w:r>
      <w:r w:rsidR="000D502C" w:rsidRPr="00AB71BD">
        <w:t xml:space="preserve"> </w:t>
      </w:r>
      <w:r w:rsidRPr="00AB71BD">
        <w:t>ενοίκια</w:t>
      </w:r>
      <w:r w:rsidR="000D502C" w:rsidRPr="00AB71BD">
        <w:t xml:space="preserve"> </w:t>
      </w:r>
      <w:r w:rsidRPr="00AB71BD">
        <w:t>να</w:t>
      </w:r>
      <w:r w:rsidR="000D502C" w:rsidRPr="00AB71BD">
        <w:t xml:space="preserve"> </w:t>
      </w:r>
      <w:r w:rsidRPr="00AB71BD">
        <w:t>αρχίσουν</w:t>
      </w:r>
      <w:r w:rsidR="000D502C" w:rsidRPr="00AB71BD">
        <w:t xml:space="preserve"> </w:t>
      </w:r>
      <w:r w:rsidRPr="00AB71BD">
        <w:t>να</w:t>
      </w:r>
      <w:r w:rsidR="000D502C" w:rsidRPr="00AB71BD">
        <w:t xml:space="preserve"> </w:t>
      </w:r>
      <w:r w:rsidRPr="00AB71BD">
        <w:t>πέφτουν.</w:t>
      </w:r>
      <w:r w:rsidR="000D502C" w:rsidRPr="00AB71BD">
        <w:t xml:space="preserve"> </w:t>
      </w:r>
    </w:p>
    <w:p w14:paraId="0A7077D3" w14:textId="77777777" w:rsidR="00FC5558" w:rsidRPr="00AB71BD" w:rsidRDefault="00FC5558" w:rsidP="00513CF7">
      <w:pPr>
        <w:pStyle w:val="a0"/>
        <w:ind w:right="42"/>
        <w:jc w:val="both"/>
      </w:pPr>
      <w:r w:rsidRPr="00AB71BD">
        <w:t>Επιπρόσθετα</w:t>
      </w:r>
      <w:r w:rsidR="000D502C" w:rsidRPr="00AB71BD">
        <w:t xml:space="preserve"> </w:t>
      </w:r>
      <w:r w:rsidRPr="00AB71BD">
        <w:t>η</w:t>
      </w:r>
      <w:r w:rsidR="000D502C" w:rsidRPr="00AB71BD">
        <w:t xml:space="preserve"> </w:t>
      </w:r>
      <w:r w:rsidRPr="00AB71BD">
        <w:t>διάθεση</w:t>
      </w:r>
      <w:r w:rsidR="000D502C" w:rsidRPr="00AB71BD">
        <w:t xml:space="preserve"> </w:t>
      </w:r>
      <w:r w:rsidRPr="00AB71BD">
        <w:t>νέων</w:t>
      </w:r>
      <w:r w:rsidR="000D502C" w:rsidRPr="00AB71BD">
        <w:t xml:space="preserve"> </w:t>
      </w:r>
      <w:r w:rsidRPr="00AB71BD">
        <w:t>ακινήτων</w:t>
      </w:r>
      <w:r w:rsidR="000D502C" w:rsidRPr="00AB71BD">
        <w:t xml:space="preserve"> </w:t>
      </w:r>
      <w:r w:rsidRPr="00AB71BD">
        <w:t>σε</w:t>
      </w:r>
      <w:r w:rsidR="000D502C" w:rsidRPr="00AB71BD">
        <w:t xml:space="preserve"> </w:t>
      </w:r>
      <w:r w:rsidRPr="00AB71BD">
        <w:t>μία</w:t>
      </w:r>
      <w:r w:rsidR="000D502C" w:rsidRPr="00AB71BD">
        <w:t xml:space="preserve"> </w:t>
      </w:r>
      <w:r w:rsidRPr="00AB71BD">
        <w:t>αγορά</w:t>
      </w:r>
      <w:r w:rsidR="000D502C" w:rsidRPr="00AB71BD">
        <w:t xml:space="preserve"> </w:t>
      </w:r>
      <w:r w:rsidRPr="00AB71BD">
        <w:t>η</w:t>
      </w:r>
      <w:r w:rsidR="000D502C" w:rsidRPr="00AB71BD">
        <w:t xml:space="preserve"> </w:t>
      </w:r>
      <w:r w:rsidRPr="00AB71BD">
        <w:t>οποία</w:t>
      </w:r>
      <w:r w:rsidR="000D502C" w:rsidRPr="00AB71BD">
        <w:t xml:space="preserve"> </w:t>
      </w:r>
      <w:r w:rsidRPr="00AB71BD">
        <w:t>έχει</w:t>
      </w:r>
      <w:r w:rsidR="000D502C" w:rsidRPr="00AB71BD">
        <w:t xml:space="preserve"> </w:t>
      </w:r>
      <w:r w:rsidRPr="00AB71BD">
        <w:t>ξεκινήσει</w:t>
      </w:r>
      <w:r w:rsidR="000D502C" w:rsidRPr="00AB71BD">
        <w:t xml:space="preserve"> </w:t>
      </w:r>
      <w:r w:rsidRPr="00AB71BD">
        <w:t>την</w:t>
      </w:r>
      <w:r w:rsidR="000D502C" w:rsidRPr="00AB71BD">
        <w:t xml:space="preserve"> </w:t>
      </w:r>
      <w:r w:rsidRPr="00AB71BD">
        <w:t>καθοδική</w:t>
      </w:r>
      <w:r w:rsidR="000D502C" w:rsidRPr="00AB71BD">
        <w:t xml:space="preserve"> </w:t>
      </w:r>
      <w:r w:rsidRPr="00AB71BD">
        <w:t>της</w:t>
      </w:r>
      <w:r w:rsidR="000D502C" w:rsidRPr="00AB71BD">
        <w:t xml:space="preserve"> </w:t>
      </w:r>
      <w:r w:rsidRPr="00AB71BD">
        <w:t>πορεία</w:t>
      </w:r>
      <w:r w:rsidR="000D502C" w:rsidRPr="00AB71BD">
        <w:t xml:space="preserve"> </w:t>
      </w:r>
      <w:r w:rsidRPr="00AB71BD">
        <w:t>με</w:t>
      </w:r>
      <w:r w:rsidR="000D502C" w:rsidRPr="00AB71BD">
        <w:t xml:space="preserve"> </w:t>
      </w:r>
      <w:r w:rsidRPr="00AB71BD">
        <w:t>μειωμένη</w:t>
      </w:r>
      <w:r w:rsidR="000D502C" w:rsidRPr="00AB71BD">
        <w:t xml:space="preserve"> </w:t>
      </w:r>
      <w:r w:rsidRPr="00AB71BD">
        <w:t>ζήτηση</w:t>
      </w:r>
      <w:r w:rsidR="000D502C" w:rsidRPr="00AB71BD">
        <w:t xml:space="preserve"> </w:t>
      </w:r>
      <w:r w:rsidRPr="00AB71BD">
        <w:t>οδηγεί</w:t>
      </w:r>
      <w:r w:rsidR="000D502C" w:rsidRPr="00AB71BD">
        <w:t xml:space="preserve"> </w:t>
      </w:r>
      <w:r w:rsidRPr="00AB71BD">
        <w:t>σε</w:t>
      </w:r>
      <w:r w:rsidR="000D502C" w:rsidRPr="00AB71BD">
        <w:t xml:space="preserve"> </w:t>
      </w:r>
      <w:r w:rsidRPr="00AB71BD">
        <w:t>μεγαλύτερες</w:t>
      </w:r>
      <w:r w:rsidR="000D502C" w:rsidRPr="00AB71BD">
        <w:t xml:space="preserve"> </w:t>
      </w:r>
      <w:r w:rsidRPr="00AB71BD">
        <w:t>απώλειες.</w:t>
      </w:r>
      <w:r w:rsidR="000D502C" w:rsidRPr="00AB71BD">
        <w:t xml:space="preserve"> </w:t>
      </w:r>
      <w:r w:rsidRPr="00AB71BD">
        <w:t>Οι</w:t>
      </w:r>
      <w:r w:rsidR="000D502C" w:rsidRPr="00AB71BD">
        <w:t xml:space="preserve"> </w:t>
      </w:r>
      <w:r w:rsidRPr="00AB71BD">
        <w:t>τιμές</w:t>
      </w:r>
      <w:r w:rsidR="000D502C" w:rsidRPr="00AB71BD">
        <w:t xml:space="preserve"> </w:t>
      </w:r>
      <w:r w:rsidRPr="00AB71BD">
        <w:t>των</w:t>
      </w:r>
      <w:r w:rsidR="000D502C" w:rsidRPr="00AB71BD">
        <w:t xml:space="preserve"> </w:t>
      </w:r>
      <w:r w:rsidRPr="00AB71BD">
        <w:t>ακινήτων</w:t>
      </w:r>
      <w:r w:rsidR="000D502C" w:rsidRPr="00AB71BD">
        <w:t xml:space="preserve"> </w:t>
      </w:r>
      <w:r w:rsidRPr="00AB71BD">
        <w:t>πέφτουν,</w:t>
      </w:r>
      <w:r w:rsidR="000D502C" w:rsidRPr="00AB71BD">
        <w:t xml:space="preserve"> </w:t>
      </w:r>
      <w:r w:rsidRPr="00AB71BD">
        <w:t>τα</w:t>
      </w:r>
      <w:r w:rsidR="000D502C" w:rsidRPr="00AB71BD">
        <w:t xml:space="preserve"> </w:t>
      </w:r>
      <w:r w:rsidRPr="00AB71BD">
        <w:t>επίπεδα</w:t>
      </w:r>
      <w:r w:rsidR="000D502C" w:rsidRPr="00AB71BD">
        <w:t xml:space="preserve"> </w:t>
      </w:r>
      <w:r w:rsidRPr="00AB71BD">
        <w:t>αδιάθετων</w:t>
      </w:r>
      <w:r w:rsidR="000D502C" w:rsidRPr="00AB71BD">
        <w:t xml:space="preserve"> </w:t>
      </w:r>
      <w:r w:rsidRPr="00AB71BD">
        <w:t>ακινήτων</w:t>
      </w:r>
      <w:r w:rsidR="000D502C" w:rsidRPr="00AB71BD">
        <w:t xml:space="preserve"> </w:t>
      </w:r>
      <w:r w:rsidRPr="00AB71BD">
        <w:t>ανεβαίνουν</w:t>
      </w:r>
      <w:r w:rsidR="000D502C" w:rsidRPr="00AB71BD">
        <w:t xml:space="preserve"> </w:t>
      </w:r>
      <w:r w:rsidRPr="00AB71BD">
        <w:t>και</w:t>
      </w:r>
      <w:r w:rsidR="000D502C" w:rsidRPr="00AB71BD">
        <w:t xml:space="preserve"> </w:t>
      </w:r>
      <w:r w:rsidRPr="00AB71BD">
        <w:t>οι</w:t>
      </w:r>
      <w:r w:rsidR="000D502C" w:rsidRPr="00AB71BD">
        <w:t xml:space="preserve"> </w:t>
      </w:r>
      <w:r w:rsidRPr="00AB71BD">
        <w:t>επιχειρήσεις</w:t>
      </w:r>
      <w:r w:rsidR="000D502C" w:rsidRPr="00AB71BD">
        <w:t xml:space="preserve"> </w:t>
      </w:r>
      <w:r w:rsidRPr="00AB71BD">
        <w:t>ανάπτυξης</w:t>
      </w:r>
      <w:r w:rsidR="000D502C" w:rsidRPr="00AB71BD">
        <w:t xml:space="preserve"> </w:t>
      </w:r>
      <w:r w:rsidRPr="00AB71BD">
        <w:t>ακινήτων</w:t>
      </w:r>
      <w:r w:rsidR="000D502C" w:rsidRPr="00AB71BD">
        <w:t xml:space="preserve"> </w:t>
      </w:r>
      <w:r w:rsidRPr="00AB71BD">
        <w:t>αρχίζουν</w:t>
      </w:r>
      <w:r w:rsidR="000D502C" w:rsidRPr="00AB71BD">
        <w:t xml:space="preserve"> </w:t>
      </w:r>
      <w:r w:rsidRPr="00AB71BD">
        <w:t>να</w:t>
      </w:r>
      <w:r w:rsidR="000D502C" w:rsidRPr="00AB71BD">
        <w:t xml:space="preserve"> </w:t>
      </w:r>
      <w:r w:rsidRPr="00AB71BD">
        <w:t>πιέζονται</w:t>
      </w:r>
      <w:r w:rsidR="000D502C" w:rsidRPr="00AB71BD">
        <w:t xml:space="preserve"> </w:t>
      </w:r>
      <w:r w:rsidRPr="00AB71BD">
        <w:t>οδηγώντας</w:t>
      </w:r>
      <w:r w:rsidR="000D502C" w:rsidRPr="00AB71BD">
        <w:t xml:space="preserve"> </w:t>
      </w:r>
      <w:r w:rsidRPr="00AB71BD">
        <w:t>τες</w:t>
      </w:r>
      <w:r w:rsidR="000D502C" w:rsidRPr="00AB71BD">
        <w:t xml:space="preserve"> </w:t>
      </w:r>
      <w:r w:rsidRPr="00AB71BD">
        <w:t>σε</w:t>
      </w:r>
      <w:r w:rsidR="000D502C" w:rsidRPr="00AB71BD">
        <w:t xml:space="preserve"> </w:t>
      </w:r>
      <w:r w:rsidRPr="00AB71BD">
        <w:t>αναγκαστικές</w:t>
      </w:r>
      <w:r w:rsidR="000D502C" w:rsidRPr="00AB71BD">
        <w:t xml:space="preserve"> </w:t>
      </w:r>
      <w:r w:rsidRPr="00AB71BD">
        <w:t>πωλήσεις</w:t>
      </w:r>
      <w:r w:rsidR="000D502C" w:rsidRPr="00AB71BD">
        <w:t xml:space="preserve"> </w:t>
      </w:r>
      <w:r w:rsidRPr="00AB71BD">
        <w:t>ή</w:t>
      </w:r>
      <w:r w:rsidR="000D502C" w:rsidRPr="00AB71BD">
        <w:t xml:space="preserve"> </w:t>
      </w:r>
      <w:r w:rsidRPr="00AB71BD">
        <w:t>και</w:t>
      </w:r>
      <w:r w:rsidR="000D502C" w:rsidRPr="00AB71BD">
        <w:t xml:space="preserve"> </w:t>
      </w:r>
      <w:r w:rsidRPr="00AB71BD">
        <w:t>χρεοκοπία.</w:t>
      </w:r>
      <w:r w:rsidR="000D502C" w:rsidRPr="00AB71BD">
        <w:t xml:space="preserve"> </w:t>
      </w:r>
    </w:p>
    <w:p w14:paraId="17B17EE5" w14:textId="77777777" w:rsidR="00FC5558" w:rsidRPr="00AB71BD" w:rsidRDefault="00FC5558" w:rsidP="00513CF7">
      <w:pPr>
        <w:pStyle w:val="a0"/>
        <w:ind w:right="42"/>
        <w:jc w:val="both"/>
      </w:pPr>
      <w:r w:rsidRPr="00AB71BD">
        <w:lastRenderedPageBreak/>
        <w:t>Από</w:t>
      </w:r>
      <w:r w:rsidR="000D502C" w:rsidRPr="00AB71BD">
        <w:t xml:space="preserve"> </w:t>
      </w:r>
      <w:r w:rsidRPr="00AB71BD">
        <w:t>την</w:t>
      </w:r>
      <w:r w:rsidR="000D502C" w:rsidRPr="00AB71BD">
        <w:t xml:space="preserve"> </w:t>
      </w:r>
      <w:r w:rsidRPr="00AB71BD">
        <w:t>πλευρά</w:t>
      </w:r>
      <w:r w:rsidR="000D502C" w:rsidRPr="00AB71BD">
        <w:t xml:space="preserve"> </w:t>
      </w:r>
      <w:r w:rsidRPr="00AB71BD">
        <w:t>των</w:t>
      </w:r>
      <w:r w:rsidR="000D502C" w:rsidRPr="00AB71BD">
        <w:t xml:space="preserve"> </w:t>
      </w:r>
      <w:r w:rsidRPr="00AB71BD">
        <w:t>επενδυτών</w:t>
      </w:r>
      <w:r w:rsidR="000D502C" w:rsidRPr="00AB71BD">
        <w:t xml:space="preserve"> </w:t>
      </w:r>
      <w:r w:rsidRPr="00AB71BD">
        <w:t>και</w:t>
      </w:r>
      <w:r w:rsidR="000D502C" w:rsidRPr="00AB71BD">
        <w:t xml:space="preserve"> </w:t>
      </w:r>
      <w:r w:rsidRPr="00AB71BD">
        <w:t>των</w:t>
      </w:r>
      <w:r w:rsidR="000D502C" w:rsidRPr="00AB71BD">
        <w:t xml:space="preserve"> </w:t>
      </w:r>
      <w:r w:rsidRPr="00AB71BD">
        <w:t>τραπεζικών</w:t>
      </w:r>
      <w:r w:rsidR="000D502C" w:rsidRPr="00AB71BD">
        <w:t xml:space="preserve"> </w:t>
      </w:r>
      <w:r w:rsidRPr="00AB71BD">
        <w:t>ιδρυμάτων</w:t>
      </w:r>
      <w:r w:rsidR="000D502C" w:rsidRPr="00AB71BD">
        <w:t xml:space="preserve"> </w:t>
      </w:r>
      <w:r w:rsidRPr="00AB71BD">
        <w:t>υπάρχει</w:t>
      </w:r>
      <w:r w:rsidR="000D502C" w:rsidRPr="00AB71BD">
        <w:t xml:space="preserve"> </w:t>
      </w:r>
      <w:r w:rsidRPr="00AB71BD">
        <w:t>πίεση,</w:t>
      </w:r>
      <w:r w:rsidR="000D502C" w:rsidRPr="00AB71BD">
        <w:t xml:space="preserve"> </w:t>
      </w:r>
      <w:r w:rsidRPr="00AB71BD">
        <w:t>απώλεια</w:t>
      </w:r>
      <w:r w:rsidR="000D502C" w:rsidRPr="00AB71BD">
        <w:t xml:space="preserve"> </w:t>
      </w:r>
      <w:r w:rsidRPr="00AB71BD">
        <w:t>εσόδων,</w:t>
      </w:r>
      <w:r w:rsidR="000D502C" w:rsidRPr="00AB71BD">
        <w:t xml:space="preserve"> </w:t>
      </w:r>
      <w:r w:rsidRPr="00AB71BD">
        <w:t>διαγραφή</w:t>
      </w:r>
      <w:r w:rsidR="000D502C" w:rsidRPr="00AB71BD">
        <w:t xml:space="preserve"> </w:t>
      </w:r>
      <w:r w:rsidRPr="00AB71BD">
        <w:t>χρεών</w:t>
      </w:r>
      <w:r w:rsidR="000D502C" w:rsidRPr="00AB71BD">
        <w:t xml:space="preserve"> </w:t>
      </w:r>
      <w:r w:rsidRPr="00AB71BD">
        <w:t>και</w:t>
      </w:r>
      <w:r w:rsidR="000D502C" w:rsidRPr="00AB71BD">
        <w:t xml:space="preserve"> </w:t>
      </w:r>
      <w:r w:rsidRPr="00AB71BD">
        <w:t>μη</w:t>
      </w:r>
      <w:r w:rsidR="000D502C" w:rsidRPr="00AB71BD">
        <w:t xml:space="preserve"> </w:t>
      </w:r>
      <w:r w:rsidRPr="00AB71BD">
        <w:t>εξυπηρετούμενα</w:t>
      </w:r>
      <w:r w:rsidR="000D502C" w:rsidRPr="00AB71BD">
        <w:t xml:space="preserve"> </w:t>
      </w:r>
      <w:r w:rsidRPr="00AB71BD">
        <w:t>δάνεια.</w:t>
      </w:r>
      <w:r w:rsidR="000D502C" w:rsidRPr="00AB71BD">
        <w:t xml:space="preserve"> </w:t>
      </w:r>
    </w:p>
    <w:p w14:paraId="0F5DD53C" w14:textId="77777777" w:rsidR="00FC5558" w:rsidRPr="00AB71BD" w:rsidRDefault="00FC5558" w:rsidP="00513CF7">
      <w:pPr>
        <w:pStyle w:val="a0"/>
        <w:ind w:right="42"/>
        <w:jc w:val="both"/>
      </w:pPr>
      <w:r w:rsidRPr="00AB71BD">
        <w:t>Στο</w:t>
      </w:r>
      <w:r w:rsidR="000D502C" w:rsidRPr="00AB71BD">
        <w:t xml:space="preserve"> </w:t>
      </w:r>
      <w:r w:rsidRPr="00AB71BD">
        <w:t>επόμενο</w:t>
      </w:r>
      <w:r w:rsidR="000D502C" w:rsidRPr="00AB71BD">
        <w:t xml:space="preserve"> </w:t>
      </w:r>
      <w:r w:rsidRPr="00AB71BD">
        <w:t>κύκλο</w:t>
      </w:r>
      <w:r w:rsidR="000D502C" w:rsidRPr="00AB71BD">
        <w:t xml:space="preserve"> </w:t>
      </w:r>
      <w:r w:rsidRPr="00AB71BD">
        <w:t>η</w:t>
      </w:r>
      <w:r w:rsidR="000D502C" w:rsidRPr="00AB71BD">
        <w:t xml:space="preserve"> </w:t>
      </w:r>
      <w:r w:rsidRPr="00AB71BD">
        <w:t>οικονομία</w:t>
      </w:r>
      <w:r w:rsidR="000D502C" w:rsidRPr="00AB71BD">
        <w:t xml:space="preserve"> </w:t>
      </w:r>
      <w:r w:rsidRPr="00AB71BD">
        <w:t>καθώς</w:t>
      </w:r>
      <w:r w:rsidR="000D502C" w:rsidRPr="00AB71BD">
        <w:t xml:space="preserve"> </w:t>
      </w:r>
      <w:r w:rsidRPr="00AB71BD">
        <w:t>βγαίνει</w:t>
      </w:r>
      <w:r w:rsidR="000D502C" w:rsidRPr="00AB71BD">
        <w:t xml:space="preserve"> </w:t>
      </w:r>
      <w:r w:rsidRPr="00AB71BD">
        <w:t>από</w:t>
      </w:r>
      <w:r w:rsidR="000D502C" w:rsidRPr="00AB71BD">
        <w:t xml:space="preserve"> </w:t>
      </w:r>
      <w:r w:rsidRPr="00AB71BD">
        <w:t>την</w:t>
      </w:r>
      <w:r w:rsidR="000D502C" w:rsidRPr="00AB71BD">
        <w:t xml:space="preserve"> </w:t>
      </w:r>
      <w:r w:rsidRPr="00AB71BD">
        <w:t>ύφεση,</w:t>
      </w:r>
      <w:r w:rsidR="000D502C" w:rsidRPr="00AB71BD">
        <w:t xml:space="preserve"> </w:t>
      </w:r>
      <w:r w:rsidRPr="00AB71BD">
        <w:t>υπάρχει</w:t>
      </w:r>
      <w:r w:rsidR="000D502C" w:rsidRPr="00AB71BD">
        <w:t xml:space="preserve"> </w:t>
      </w:r>
      <w:r w:rsidRPr="00AB71BD">
        <w:t>μια</w:t>
      </w:r>
      <w:r w:rsidR="000D502C" w:rsidRPr="00AB71BD">
        <w:t xml:space="preserve"> </w:t>
      </w:r>
      <w:r w:rsidRPr="00AB71BD">
        <w:t>αύξηση</w:t>
      </w:r>
      <w:r w:rsidR="000D502C" w:rsidRPr="00AB71BD">
        <w:t xml:space="preserve"> </w:t>
      </w:r>
      <w:r w:rsidRPr="00AB71BD">
        <w:t>της</w:t>
      </w:r>
      <w:r w:rsidR="000D502C" w:rsidRPr="00AB71BD">
        <w:t xml:space="preserve"> </w:t>
      </w:r>
      <w:r w:rsidRPr="00AB71BD">
        <w:t>ζήτησης</w:t>
      </w:r>
      <w:r w:rsidR="000D502C" w:rsidRPr="00AB71BD">
        <w:t xml:space="preserve"> </w:t>
      </w:r>
      <w:r w:rsidRPr="00AB71BD">
        <w:t>για</w:t>
      </w:r>
      <w:r w:rsidR="000D502C" w:rsidRPr="00AB71BD">
        <w:t xml:space="preserve"> </w:t>
      </w:r>
      <w:r w:rsidRPr="00AB71BD">
        <w:t>ακίνητα.</w:t>
      </w:r>
      <w:r w:rsidR="000D502C" w:rsidRPr="00AB71BD">
        <w:t xml:space="preserve"> </w:t>
      </w:r>
      <w:r w:rsidRPr="00AB71BD">
        <w:t>Παρ’</w:t>
      </w:r>
      <w:r w:rsidR="000D502C" w:rsidRPr="00AB71BD">
        <w:t xml:space="preserve"> </w:t>
      </w:r>
      <w:r w:rsidRPr="00AB71BD">
        <w:t>όλα</w:t>
      </w:r>
      <w:r w:rsidR="000D502C" w:rsidRPr="00AB71BD">
        <w:t xml:space="preserve"> </w:t>
      </w:r>
      <w:r w:rsidRPr="00AB71BD">
        <w:t>αυτά</w:t>
      </w:r>
      <w:r w:rsidR="000D502C" w:rsidRPr="00AB71BD">
        <w:t xml:space="preserve"> </w:t>
      </w:r>
      <w:r w:rsidRPr="00AB71BD">
        <w:t>υπάρχει</w:t>
      </w:r>
      <w:r w:rsidR="000D502C" w:rsidRPr="00AB71BD">
        <w:t xml:space="preserve"> </w:t>
      </w:r>
      <w:r w:rsidRPr="00AB71BD">
        <w:t>πληθώρα</w:t>
      </w:r>
      <w:r w:rsidR="000D502C" w:rsidRPr="00AB71BD">
        <w:t xml:space="preserve"> </w:t>
      </w:r>
      <w:r w:rsidRPr="00AB71BD">
        <w:t>αδιάθετων</w:t>
      </w:r>
      <w:r w:rsidR="000D502C" w:rsidRPr="00AB71BD">
        <w:t xml:space="preserve"> </w:t>
      </w:r>
      <w:r w:rsidRPr="00AB71BD">
        <w:t>ακινήτων</w:t>
      </w:r>
      <w:r w:rsidR="000D502C" w:rsidRPr="00AB71BD">
        <w:t xml:space="preserve"> </w:t>
      </w:r>
      <w:r w:rsidRPr="00AB71BD">
        <w:t>και</w:t>
      </w:r>
      <w:r w:rsidR="000D502C" w:rsidRPr="00AB71BD">
        <w:t xml:space="preserve"> </w:t>
      </w:r>
      <w:r w:rsidRPr="00AB71BD">
        <w:t>από</w:t>
      </w:r>
      <w:r w:rsidR="000D502C" w:rsidRPr="00AB71BD">
        <w:t xml:space="preserve"> </w:t>
      </w:r>
      <w:r w:rsidRPr="00AB71BD">
        <w:t>πλευράς</w:t>
      </w:r>
      <w:r w:rsidR="000D502C" w:rsidRPr="00AB71BD">
        <w:t xml:space="preserve"> </w:t>
      </w:r>
      <w:r w:rsidRPr="00AB71BD">
        <w:t>επενδυτών</w:t>
      </w:r>
      <w:r w:rsidR="000D502C" w:rsidRPr="00AB71BD">
        <w:t xml:space="preserve"> </w:t>
      </w:r>
      <w:r w:rsidRPr="00AB71BD">
        <w:t>και</w:t>
      </w:r>
      <w:r w:rsidR="000D502C" w:rsidRPr="00AB71BD">
        <w:t xml:space="preserve"> </w:t>
      </w:r>
      <w:r w:rsidRPr="00AB71BD">
        <w:t>τραπεζικών</w:t>
      </w:r>
      <w:r w:rsidR="000D502C" w:rsidRPr="00AB71BD">
        <w:t xml:space="preserve"> </w:t>
      </w:r>
      <w:r w:rsidRPr="00AB71BD">
        <w:t>ιδρυμάτων</w:t>
      </w:r>
      <w:r w:rsidR="000D502C" w:rsidRPr="00AB71BD">
        <w:t xml:space="preserve"> </w:t>
      </w:r>
      <w:r w:rsidRPr="00AB71BD">
        <w:t>παραμένουν</w:t>
      </w:r>
      <w:r w:rsidR="000D502C" w:rsidRPr="00AB71BD">
        <w:t xml:space="preserve"> </w:t>
      </w:r>
      <w:r w:rsidRPr="00AB71BD">
        <w:t>οι</w:t>
      </w:r>
      <w:r w:rsidR="000D502C" w:rsidRPr="00AB71BD">
        <w:t xml:space="preserve"> </w:t>
      </w:r>
      <w:r w:rsidRPr="00AB71BD">
        <w:t>επιπτώσεις</w:t>
      </w:r>
      <w:r w:rsidR="000D502C" w:rsidRPr="00AB71BD">
        <w:t xml:space="preserve"> </w:t>
      </w:r>
      <w:r w:rsidRPr="00AB71BD">
        <w:t>από</w:t>
      </w:r>
      <w:r w:rsidR="000D502C" w:rsidRPr="00AB71BD">
        <w:t xml:space="preserve"> </w:t>
      </w:r>
      <w:r w:rsidRPr="00AB71BD">
        <w:t>τα</w:t>
      </w:r>
      <w:r w:rsidR="000D502C" w:rsidRPr="00AB71BD">
        <w:t xml:space="preserve"> </w:t>
      </w:r>
      <w:r w:rsidRPr="00AB71BD">
        <w:t>μη</w:t>
      </w:r>
      <w:r w:rsidR="000D502C" w:rsidRPr="00AB71BD">
        <w:t xml:space="preserve"> </w:t>
      </w:r>
      <w:r w:rsidRPr="00AB71BD">
        <w:t>εξυπηρετούμενες</w:t>
      </w:r>
      <w:r w:rsidR="000D502C" w:rsidRPr="00AB71BD">
        <w:t xml:space="preserve"> </w:t>
      </w:r>
      <w:r w:rsidRPr="00AB71BD">
        <w:t>χρηματοδοτήσεις</w:t>
      </w:r>
      <w:r w:rsidR="000D502C" w:rsidRPr="00AB71BD">
        <w:t xml:space="preserve"> </w:t>
      </w:r>
      <w:r w:rsidRPr="00AB71BD">
        <w:t>και</w:t>
      </w:r>
      <w:r w:rsidR="000D502C" w:rsidRPr="00AB71BD">
        <w:t xml:space="preserve"> </w:t>
      </w:r>
      <w:r w:rsidRPr="00AB71BD">
        <w:t>τα</w:t>
      </w:r>
      <w:r w:rsidR="000D502C" w:rsidRPr="00AB71BD">
        <w:t xml:space="preserve"> </w:t>
      </w:r>
      <w:r w:rsidRPr="00AB71BD">
        <w:t>αδιάθετα</w:t>
      </w:r>
      <w:r w:rsidR="000D502C" w:rsidRPr="00AB71BD">
        <w:t xml:space="preserve"> </w:t>
      </w:r>
      <w:r w:rsidRPr="00AB71BD">
        <w:t>ακίνητα.</w:t>
      </w:r>
      <w:r w:rsidR="000D502C" w:rsidRPr="00AB71BD">
        <w:t xml:space="preserve"> </w:t>
      </w:r>
      <w:r w:rsidRPr="00AB71BD">
        <w:t>Η</w:t>
      </w:r>
      <w:r w:rsidR="000D502C" w:rsidRPr="00AB71BD">
        <w:t xml:space="preserve"> </w:t>
      </w:r>
      <w:r w:rsidRPr="00AB71BD">
        <w:t>αύξηση</w:t>
      </w:r>
      <w:r w:rsidR="000D502C" w:rsidRPr="00AB71BD">
        <w:t xml:space="preserve"> </w:t>
      </w:r>
      <w:r w:rsidRPr="00AB71BD">
        <w:t>από</w:t>
      </w:r>
      <w:r w:rsidR="000D502C" w:rsidRPr="00AB71BD">
        <w:t xml:space="preserve"> </w:t>
      </w:r>
      <w:r w:rsidRPr="00AB71BD">
        <w:t>τον</w:t>
      </w:r>
      <w:r w:rsidR="000D502C" w:rsidRPr="00AB71BD">
        <w:t xml:space="preserve"> </w:t>
      </w:r>
      <w:r w:rsidRPr="00AB71BD">
        <w:t>δεύτερο</w:t>
      </w:r>
      <w:r w:rsidR="000D502C" w:rsidRPr="00AB71BD">
        <w:t xml:space="preserve"> </w:t>
      </w:r>
      <w:r w:rsidRPr="00AB71BD">
        <w:t>κύκλο</w:t>
      </w:r>
      <w:r w:rsidR="000D502C" w:rsidRPr="00AB71BD">
        <w:t xml:space="preserve"> </w:t>
      </w:r>
      <w:r w:rsidRPr="00AB71BD">
        <w:t>θα</w:t>
      </w:r>
      <w:r w:rsidR="000D502C" w:rsidRPr="00AB71BD">
        <w:t xml:space="preserve"> </w:t>
      </w:r>
      <w:r w:rsidRPr="00AB71BD">
        <w:t>είναι</w:t>
      </w:r>
      <w:r w:rsidR="000D502C" w:rsidRPr="00AB71BD">
        <w:t xml:space="preserve"> </w:t>
      </w:r>
      <w:r w:rsidRPr="00AB71BD">
        <w:t>πολύ</w:t>
      </w:r>
      <w:r w:rsidR="000D502C" w:rsidRPr="00AB71BD">
        <w:t xml:space="preserve"> </w:t>
      </w:r>
      <w:r w:rsidRPr="00AB71BD">
        <w:t>μικρή</w:t>
      </w:r>
      <w:r w:rsidR="000D502C" w:rsidRPr="00AB71BD">
        <w:t xml:space="preserve"> </w:t>
      </w:r>
      <w:r w:rsidRPr="00AB71BD">
        <w:t>με</w:t>
      </w:r>
      <w:r w:rsidR="000D502C" w:rsidRPr="00AB71BD">
        <w:t xml:space="preserve"> </w:t>
      </w:r>
      <w:r w:rsidRPr="00AB71BD">
        <w:t>χαμηλά</w:t>
      </w:r>
      <w:r w:rsidR="000D502C" w:rsidRPr="00AB71BD">
        <w:t xml:space="preserve"> </w:t>
      </w:r>
      <w:r w:rsidRPr="00AB71BD">
        <w:t>επίπεδα</w:t>
      </w:r>
      <w:r w:rsidR="000D502C" w:rsidRPr="00AB71BD">
        <w:t xml:space="preserve"> </w:t>
      </w:r>
      <w:r w:rsidRPr="00AB71BD">
        <w:t>κατασκευαστικής</w:t>
      </w:r>
      <w:r w:rsidR="000D502C" w:rsidRPr="00AB71BD">
        <w:t xml:space="preserve"> </w:t>
      </w:r>
      <w:r w:rsidRPr="00AB71BD">
        <w:t>δραστηριότητας.</w:t>
      </w:r>
      <w:r w:rsidR="000D502C" w:rsidRPr="00AB71BD">
        <w:t xml:space="preserve"> </w:t>
      </w:r>
    </w:p>
    <w:p w14:paraId="1DCA218F" w14:textId="77777777" w:rsidR="00FC5558" w:rsidRPr="00AB71BD" w:rsidRDefault="00FC5558" w:rsidP="00513CF7">
      <w:pPr>
        <w:pStyle w:val="a0"/>
        <w:ind w:right="42"/>
        <w:jc w:val="both"/>
      </w:pPr>
      <w:r w:rsidRPr="00AB71BD">
        <w:t>Με</w:t>
      </w:r>
      <w:r w:rsidR="000D502C" w:rsidRPr="00AB71BD">
        <w:t xml:space="preserve"> </w:t>
      </w:r>
      <w:r w:rsidRPr="00AB71BD">
        <w:t>την</w:t>
      </w:r>
      <w:r w:rsidR="000D502C" w:rsidRPr="00AB71BD">
        <w:t xml:space="preserve"> </w:t>
      </w:r>
      <w:r w:rsidRPr="00AB71BD">
        <w:t>έναρξη</w:t>
      </w:r>
      <w:r w:rsidR="000D502C" w:rsidRPr="00AB71BD">
        <w:t xml:space="preserve"> </w:t>
      </w:r>
      <w:r w:rsidRPr="00AB71BD">
        <w:t>του</w:t>
      </w:r>
      <w:r w:rsidR="000D502C" w:rsidRPr="00AB71BD">
        <w:t xml:space="preserve"> </w:t>
      </w:r>
      <w:r w:rsidRPr="00AB71BD">
        <w:t>τρίτου</w:t>
      </w:r>
      <w:r w:rsidR="000D502C" w:rsidRPr="00AB71BD">
        <w:t xml:space="preserve"> </w:t>
      </w:r>
      <w:r w:rsidRPr="00AB71BD">
        <w:t>κύκλου</w:t>
      </w:r>
      <w:r w:rsidR="000D502C" w:rsidRPr="00AB71BD">
        <w:t xml:space="preserve"> </w:t>
      </w:r>
      <w:r w:rsidRPr="00AB71BD">
        <w:t>της</w:t>
      </w:r>
      <w:r w:rsidR="000D502C" w:rsidRPr="00AB71BD">
        <w:t xml:space="preserve"> </w:t>
      </w:r>
      <w:r w:rsidRPr="00AB71BD">
        <w:t>οικονομίας,</w:t>
      </w:r>
      <w:r w:rsidR="000D502C" w:rsidRPr="00AB71BD">
        <w:t xml:space="preserve"> </w:t>
      </w:r>
      <w:r w:rsidRPr="00AB71BD">
        <w:t>τα</w:t>
      </w:r>
      <w:r w:rsidR="000D502C" w:rsidRPr="00AB71BD">
        <w:t xml:space="preserve"> </w:t>
      </w:r>
      <w:r w:rsidRPr="00AB71BD">
        <w:t>ενοίκια</w:t>
      </w:r>
      <w:r w:rsidR="000D502C" w:rsidRPr="00AB71BD">
        <w:t xml:space="preserve"> </w:t>
      </w:r>
      <w:r w:rsidRPr="00AB71BD">
        <w:t>θα</w:t>
      </w:r>
      <w:r w:rsidR="000D502C" w:rsidRPr="00AB71BD">
        <w:t xml:space="preserve"> </w:t>
      </w:r>
      <w:r w:rsidRPr="00AB71BD">
        <w:t>αρχίσουν</w:t>
      </w:r>
      <w:r w:rsidR="000D502C" w:rsidRPr="00AB71BD">
        <w:t xml:space="preserve"> </w:t>
      </w:r>
      <w:r w:rsidRPr="00AB71BD">
        <w:t>να</w:t>
      </w:r>
      <w:r w:rsidR="000D502C" w:rsidRPr="00AB71BD">
        <w:t xml:space="preserve"> </w:t>
      </w:r>
      <w:r w:rsidRPr="00AB71BD">
        <w:t>ανεβαίνουν,</w:t>
      </w:r>
      <w:r w:rsidR="000D502C" w:rsidRPr="00AB71BD">
        <w:t xml:space="preserve"> </w:t>
      </w:r>
      <w:r w:rsidRPr="00AB71BD">
        <w:t>τα</w:t>
      </w:r>
      <w:r w:rsidR="000D502C" w:rsidRPr="00AB71BD">
        <w:t xml:space="preserve"> </w:t>
      </w:r>
      <w:r w:rsidRPr="00AB71BD">
        <w:t>επίπεδα</w:t>
      </w:r>
      <w:r w:rsidR="000D502C" w:rsidRPr="00AB71BD">
        <w:t xml:space="preserve"> </w:t>
      </w:r>
      <w:r w:rsidRPr="00AB71BD">
        <w:t>αδιάθετων</w:t>
      </w:r>
      <w:r w:rsidR="000D502C" w:rsidRPr="00AB71BD">
        <w:t xml:space="preserve"> </w:t>
      </w:r>
      <w:r w:rsidRPr="00AB71BD">
        <w:t>ακινήτων</w:t>
      </w:r>
      <w:r w:rsidR="000D502C" w:rsidRPr="00AB71BD">
        <w:t xml:space="preserve"> </w:t>
      </w:r>
      <w:r w:rsidRPr="00AB71BD">
        <w:t>να</w:t>
      </w:r>
      <w:r w:rsidR="000D502C" w:rsidRPr="00AB71BD">
        <w:t xml:space="preserve"> </w:t>
      </w:r>
      <w:r w:rsidRPr="00AB71BD">
        <w:t>πέφτουν.</w:t>
      </w:r>
      <w:r w:rsidR="000D502C" w:rsidRPr="00AB71BD">
        <w:t xml:space="preserve"> </w:t>
      </w:r>
      <w:r w:rsidRPr="00AB71BD">
        <w:t>Το</w:t>
      </w:r>
      <w:r w:rsidR="000D502C" w:rsidRPr="00AB71BD">
        <w:t xml:space="preserve"> </w:t>
      </w:r>
      <w:r w:rsidRPr="00AB71BD">
        <w:t>επίπεδο</w:t>
      </w:r>
      <w:r w:rsidR="000D502C" w:rsidRPr="00AB71BD">
        <w:t xml:space="preserve"> </w:t>
      </w:r>
      <w:r w:rsidRPr="00AB71BD">
        <w:t>κατασκευαστικής</w:t>
      </w:r>
      <w:r w:rsidR="000D502C" w:rsidRPr="00AB71BD">
        <w:t xml:space="preserve"> </w:t>
      </w:r>
      <w:r w:rsidRPr="00AB71BD">
        <w:t>δραστηριότητας</w:t>
      </w:r>
      <w:r w:rsidR="000D502C" w:rsidRPr="00AB71BD">
        <w:t xml:space="preserve"> </w:t>
      </w:r>
      <w:r w:rsidRPr="00AB71BD">
        <w:t>θα</w:t>
      </w:r>
      <w:r w:rsidR="000D502C" w:rsidRPr="00AB71BD">
        <w:t xml:space="preserve"> </w:t>
      </w:r>
      <w:r w:rsidRPr="00AB71BD">
        <w:t>εξαρτηθεί</w:t>
      </w:r>
      <w:r w:rsidR="000D502C" w:rsidRPr="00AB71BD">
        <w:t xml:space="preserve"> </w:t>
      </w:r>
      <w:r w:rsidRPr="00AB71BD">
        <w:t>από</w:t>
      </w:r>
      <w:r w:rsidR="000D502C" w:rsidRPr="00AB71BD">
        <w:t xml:space="preserve"> </w:t>
      </w:r>
      <w:r w:rsidRPr="00AB71BD">
        <w:t>τον</w:t>
      </w:r>
      <w:r w:rsidR="000D502C" w:rsidRPr="00AB71BD">
        <w:t xml:space="preserve"> </w:t>
      </w:r>
      <w:r w:rsidRPr="00AB71BD">
        <w:t>αδιάθετο</w:t>
      </w:r>
      <w:r w:rsidR="000D502C" w:rsidRPr="00AB71BD">
        <w:t xml:space="preserve"> </w:t>
      </w:r>
      <w:r w:rsidRPr="00AB71BD">
        <w:t>χώρο</w:t>
      </w:r>
      <w:r w:rsidR="000D502C" w:rsidRPr="00AB71BD">
        <w:t xml:space="preserve"> </w:t>
      </w:r>
      <w:r w:rsidRPr="00AB71BD">
        <w:t>που</w:t>
      </w:r>
      <w:r w:rsidR="000D502C" w:rsidRPr="00AB71BD">
        <w:t xml:space="preserve"> </w:t>
      </w:r>
      <w:r w:rsidRPr="00AB71BD">
        <w:t>υπάρχει</w:t>
      </w:r>
      <w:r w:rsidR="000D502C" w:rsidRPr="00AB71BD">
        <w:t xml:space="preserve"> </w:t>
      </w:r>
      <w:r w:rsidRPr="00AB71BD">
        <w:t>(για</w:t>
      </w:r>
      <w:r w:rsidR="000D502C" w:rsidRPr="00AB71BD">
        <w:t xml:space="preserve"> </w:t>
      </w:r>
      <w:r w:rsidRPr="00AB71BD">
        <w:t>κατασκευή</w:t>
      </w:r>
      <w:r w:rsidR="000D502C" w:rsidRPr="00AB71BD">
        <w:t xml:space="preserve"> </w:t>
      </w:r>
      <w:r w:rsidRPr="00AB71BD">
        <w:t>ή</w:t>
      </w:r>
      <w:r w:rsidR="000D502C" w:rsidRPr="00AB71BD">
        <w:t xml:space="preserve"> </w:t>
      </w:r>
      <w:r w:rsidRPr="00AB71BD">
        <w:t>ανακατασκευή)</w:t>
      </w:r>
      <w:r w:rsidR="000D502C" w:rsidRPr="00AB71BD">
        <w:t xml:space="preserve"> </w:t>
      </w:r>
      <w:r w:rsidRPr="00AB71BD">
        <w:t>και</w:t>
      </w:r>
      <w:r w:rsidR="000D502C" w:rsidRPr="00AB71BD">
        <w:t xml:space="preserve"> </w:t>
      </w:r>
      <w:r w:rsidRPr="00AB71BD">
        <w:t>από</w:t>
      </w:r>
      <w:r w:rsidR="000D502C" w:rsidRPr="00AB71BD">
        <w:t xml:space="preserve"> </w:t>
      </w:r>
      <w:r w:rsidRPr="00AB71BD">
        <w:t>το</w:t>
      </w:r>
      <w:r w:rsidR="000D502C" w:rsidRPr="00AB71BD">
        <w:t xml:space="preserve"> </w:t>
      </w:r>
      <w:r w:rsidRPr="00AB71BD">
        <w:t>διαθέσιμο</w:t>
      </w:r>
      <w:r w:rsidR="000D502C" w:rsidRPr="00AB71BD">
        <w:t xml:space="preserve"> </w:t>
      </w:r>
      <w:r w:rsidRPr="00AB71BD">
        <w:t>επίπεδο</w:t>
      </w:r>
      <w:r w:rsidR="000D502C" w:rsidRPr="00AB71BD">
        <w:t xml:space="preserve"> </w:t>
      </w:r>
      <w:r w:rsidRPr="00AB71BD">
        <w:t>χρηματοδότησης.</w:t>
      </w:r>
      <w:r w:rsidR="000D502C" w:rsidRPr="00AB71BD">
        <w:t xml:space="preserve"> </w:t>
      </w:r>
      <w:r w:rsidRPr="00AB71BD">
        <w:t>Οι</w:t>
      </w:r>
      <w:r w:rsidR="000D502C" w:rsidRPr="00AB71BD">
        <w:t xml:space="preserve"> </w:t>
      </w:r>
      <w:r w:rsidRPr="00AB71BD">
        <w:t>χρηματοδοτήσεις</w:t>
      </w:r>
      <w:r w:rsidR="000D502C" w:rsidRPr="00AB71BD">
        <w:t xml:space="preserve"> </w:t>
      </w:r>
      <w:r w:rsidRPr="00AB71BD">
        <w:t>δύναται</w:t>
      </w:r>
      <w:r w:rsidR="000D502C" w:rsidRPr="00AB71BD">
        <w:t xml:space="preserve"> </w:t>
      </w:r>
      <w:r w:rsidRPr="00AB71BD">
        <w:t>να</w:t>
      </w:r>
      <w:r w:rsidR="000D502C" w:rsidRPr="00AB71BD">
        <w:t xml:space="preserve"> </w:t>
      </w:r>
      <w:r w:rsidRPr="00AB71BD">
        <w:t>τροποποιηθούν</w:t>
      </w:r>
      <w:r w:rsidR="000D502C" w:rsidRPr="00AB71BD">
        <w:t xml:space="preserve"> </w:t>
      </w:r>
      <w:r w:rsidRPr="00AB71BD">
        <w:t>με</w:t>
      </w:r>
      <w:r w:rsidR="000D502C" w:rsidRPr="00AB71BD">
        <w:t xml:space="preserve"> </w:t>
      </w:r>
      <w:r w:rsidRPr="00AB71BD">
        <w:t>επενδυτικές</w:t>
      </w:r>
      <w:r w:rsidR="000D502C" w:rsidRPr="00AB71BD">
        <w:t xml:space="preserve"> </w:t>
      </w:r>
      <w:r w:rsidRPr="00AB71BD">
        <w:t>εταιρείες</w:t>
      </w:r>
      <w:r w:rsidR="000D502C" w:rsidRPr="00AB71BD">
        <w:t xml:space="preserve"> </w:t>
      </w:r>
      <w:r w:rsidRPr="00AB71BD">
        <w:t>κεφαλαίων,</w:t>
      </w:r>
      <w:r w:rsidR="000D502C" w:rsidRPr="00AB71BD">
        <w:t xml:space="preserve"> </w:t>
      </w:r>
      <w:r w:rsidRPr="00AB71BD">
        <w:t>ξένες</w:t>
      </w:r>
      <w:r w:rsidR="000D502C" w:rsidRPr="00AB71BD">
        <w:t xml:space="preserve"> </w:t>
      </w:r>
      <w:r w:rsidRPr="00AB71BD">
        <w:t>επενδυτικές</w:t>
      </w:r>
      <w:r w:rsidR="000D502C" w:rsidRPr="00AB71BD">
        <w:t xml:space="preserve"> </w:t>
      </w:r>
      <w:r w:rsidRPr="00AB71BD">
        <w:t>εταιρείες</w:t>
      </w:r>
      <w:r w:rsidR="000D502C" w:rsidRPr="00AB71BD">
        <w:t xml:space="preserve"> </w:t>
      </w:r>
      <w:r w:rsidRPr="00AB71BD">
        <w:t>και</w:t>
      </w:r>
      <w:r w:rsidR="000D502C" w:rsidRPr="00AB71BD">
        <w:t xml:space="preserve"> </w:t>
      </w:r>
      <w:r w:rsidRPr="00AB71BD">
        <w:t>ιδιοκτήτες-χρήστες</w:t>
      </w:r>
      <w:r w:rsidR="000D502C" w:rsidRPr="00AB71BD">
        <w:t xml:space="preserve"> </w:t>
      </w:r>
      <w:r w:rsidRPr="00AB71BD">
        <w:t>να</w:t>
      </w:r>
      <w:r w:rsidR="000D502C" w:rsidRPr="00AB71BD">
        <w:t xml:space="preserve"> </w:t>
      </w:r>
      <w:r w:rsidRPr="00AB71BD">
        <w:t>συμμετέχουν</w:t>
      </w:r>
      <w:r w:rsidR="000D502C" w:rsidRPr="00AB71BD">
        <w:t xml:space="preserve"> </w:t>
      </w:r>
      <w:r w:rsidRPr="00AB71BD">
        <w:t>στην</w:t>
      </w:r>
      <w:r w:rsidR="000D502C" w:rsidRPr="00AB71BD">
        <w:t xml:space="preserve"> </w:t>
      </w:r>
      <w:r w:rsidRPr="00AB71BD">
        <w:t>αγορά.</w:t>
      </w:r>
      <w:r w:rsidR="000D502C" w:rsidRPr="00AB71BD">
        <w:t xml:space="preserve"> </w:t>
      </w:r>
      <w:r w:rsidRPr="00AB71BD">
        <w:t>Η</w:t>
      </w:r>
      <w:r w:rsidR="000D502C" w:rsidRPr="00AB71BD">
        <w:t xml:space="preserve"> </w:t>
      </w:r>
      <w:r w:rsidRPr="00AB71BD">
        <w:t>ανάπτυξη</w:t>
      </w:r>
      <w:r w:rsidR="000D502C" w:rsidRPr="00AB71BD">
        <w:t xml:space="preserve"> </w:t>
      </w:r>
      <w:r w:rsidRPr="00AB71BD">
        <w:t>της</w:t>
      </w:r>
      <w:r w:rsidR="000D502C" w:rsidRPr="00AB71BD">
        <w:t xml:space="preserve"> </w:t>
      </w:r>
      <w:r w:rsidRPr="00AB71BD">
        <w:t>αγοράς</w:t>
      </w:r>
      <w:r w:rsidR="000D502C" w:rsidRPr="00AB71BD">
        <w:t xml:space="preserve"> </w:t>
      </w:r>
      <w:r w:rsidRPr="00AB71BD">
        <w:t>ακινήτων</w:t>
      </w:r>
      <w:r w:rsidR="000D502C" w:rsidRPr="00AB71BD">
        <w:t xml:space="preserve"> </w:t>
      </w:r>
      <w:r w:rsidRPr="00AB71BD">
        <w:t>είναι</w:t>
      </w:r>
      <w:r w:rsidR="000D502C" w:rsidRPr="00AB71BD">
        <w:t xml:space="preserve"> </w:t>
      </w:r>
      <w:r w:rsidRPr="00AB71BD">
        <w:t>συνδεδεμένη</w:t>
      </w:r>
      <w:r w:rsidR="000D502C" w:rsidRPr="00AB71BD">
        <w:t xml:space="preserve"> </w:t>
      </w:r>
      <w:r w:rsidRPr="00AB71BD">
        <w:t>και</w:t>
      </w:r>
      <w:r w:rsidR="000D502C" w:rsidRPr="00AB71BD">
        <w:t xml:space="preserve"> </w:t>
      </w:r>
      <w:r w:rsidRPr="00AB71BD">
        <w:t>με</w:t>
      </w:r>
      <w:r w:rsidR="000D502C" w:rsidRPr="00AB71BD">
        <w:t xml:space="preserve"> </w:t>
      </w:r>
      <w:r w:rsidRPr="00AB71BD">
        <w:t>την</w:t>
      </w:r>
      <w:r w:rsidR="000D502C" w:rsidRPr="00AB71BD">
        <w:t xml:space="preserve"> </w:t>
      </w:r>
      <w:r w:rsidRPr="00AB71BD">
        <w:t>οικονομική</w:t>
      </w:r>
      <w:r w:rsidR="000D502C" w:rsidRPr="00AB71BD">
        <w:t xml:space="preserve"> </w:t>
      </w:r>
      <w:r w:rsidRPr="00AB71BD">
        <w:t>ανάπτυξη</w:t>
      </w:r>
      <w:r w:rsidR="000D502C" w:rsidRPr="00AB71BD">
        <w:t xml:space="preserve"> </w:t>
      </w:r>
      <w:r w:rsidRPr="00AB71BD">
        <w:t>της</w:t>
      </w:r>
      <w:r w:rsidR="000D502C" w:rsidRPr="00AB71BD">
        <w:t xml:space="preserve"> </w:t>
      </w:r>
      <w:r w:rsidRPr="00AB71BD">
        <w:t>εκάστοτε</w:t>
      </w:r>
      <w:r w:rsidR="000D502C" w:rsidRPr="00AB71BD">
        <w:t xml:space="preserve"> </w:t>
      </w:r>
      <w:r w:rsidRPr="00AB71BD">
        <w:t>χώρας</w:t>
      </w:r>
      <w:r w:rsidR="000D502C" w:rsidRPr="00AB71BD">
        <w:t xml:space="preserve"> </w:t>
      </w:r>
      <w:r w:rsidRPr="00AB71BD">
        <w:t>και</w:t>
      </w:r>
      <w:r w:rsidR="000D502C" w:rsidRPr="00AB71BD">
        <w:t xml:space="preserve"> </w:t>
      </w:r>
      <w:r w:rsidRPr="00AB71BD">
        <w:t>την</w:t>
      </w:r>
      <w:r w:rsidR="000D502C" w:rsidRPr="00AB71BD">
        <w:t xml:space="preserve"> </w:t>
      </w:r>
      <w:r w:rsidRPr="00AB71BD">
        <w:t>νομισματική</w:t>
      </w:r>
      <w:r w:rsidR="000D502C" w:rsidRPr="00AB71BD">
        <w:t xml:space="preserve"> </w:t>
      </w:r>
      <w:r w:rsidRPr="00AB71BD">
        <w:t>και</w:t>
      </w:r>
      <w:r w:rsidR="000D502C" w:rsidRPr="00AB71BD">
        <w:t xml:space="preserve"> </w:t>
      </w:r>
      <w:r w:rsidRPr="00AB71BD">
        <w:t>δημοσιονομική</w:t>
      </w:r>
      <w:r w:rsidR="000D502C" w:rsidRPr="00AB71BD">
        <w:t xml:space="preserve"> </w:t>
      </w:r>
      <w:r w:rsidRPr="00AB71BD">
        <w:t>πολιτική</w:t>
      </w:r>
      <w:r w:rsidR="000D502C" w:rsidRPr="00AB71BD">
        <w:t xml:space="preserve"> </w:t>
      </w:r>
      <w:r w:rsidRPr="00AB71BD">
        <w:t>που</w:t>
      </w:r>
      <w:r w:rsidR="000D502C" w:rsidRPr="00AB71BD">
        <w:t xml:space="preserve"> </w:t>
      </w:r>
      <w:r w:rsidRPr="00AB71BD">
        <w:t>ακολουθεί.</w:t>
      </w:r>
      <w:r w:rsidR="000D502C" w:rsidRPr="00AB71BD">
        <w:t xml:space="preserve"> </w:t>
      </w:r>
      <w:r w:rsidRPr="00AB71BD">
        <w:t>Τέλος</w:t>
      </w:r>
      <w:r w:rsidR="000D502C" w:rsidRPr="00AB71BD">
        <w:t xml:space="preserve"> </w:t>
      </w:r>
      <w:r w:rsidRPr="00AB71BD">
        <w:t>λόγω</w:t>
      </w:r>
      <w:r w:rsidR="000D502C" w:rsidRPr="00AB71BD">
        <w:t xml:space="preserve"> </w:t>
      </w:r>
      <w:r w:rsidRPr="00AB71BD">
        <w:t>του</w:t>
      </w:r>
      <w:r w:rsidR="000D502C" w:rsidRPr="00AB71BD">
        <w:t xml:space="preserve"> </w:t>
      </w:r>
      <w:r w:rsidRPr="00AB71BD">
        <w:t>χρονικού</w:t>
      </w:r>
      <w:r w:rsidR="000D502C" w:rsidRPr="00AB71BD">
        <w:t xml:space="preserve"> </w:t>
      </w:r>
      <w:r w:rsidRPr="00AB71BD">
        <w:t>κενού</w:t>
      </w:r>
      <w:r w:rsidR="000D502C" w:rsidRPr="00AB71BD">
        <w:t xml:space="preserve"> </w:t>
      </w:r>
      <w:r w:rsidRPr="00AB71BD">
        <w:t>που</w:t>
      </w:r>
      <w:r w:rsidR="000D502C" w:rsidRPr="00AB71BD">
        <w:t xml:space="preserve"> </w:t>
      </w:r>
      <w:r w:rsidRPr="00AB71BD">
        <w:t>υπάρχει</w:t>
      </w:r>
      <w:r w:rsidR="000D502C" w:rsidRPr="00AB71BD">
        <w:t xml:space="preserve"> </w:t>
      </w:r>
      <w:r w:rsidRPr="00AB71BD">
        <w:t>μεταξύ</w:t>
      </w:r>
      <w:r w:rsidR="000D502C" w:rsidRPr="00AB71BD">
        <w:t xml:space="preserve"> </w:t>
      </w:r>
      <w:r w:rsidRPr="00AB71BD">
        <w:t>της</w:t>
      </w:r>
      <w:r w:rsidR="000D502C" w:rsidRPr="00AB71BD">
        <w:t xml:space="preserve"> </w:t>
      </w:r>
      <w:r w:rsidRPr="00AB71BD">
        <w:t>έναρξης</w:t>
      </w:r>
      <w:r w:rsidR="000D502C" w:rsidRPr="00AB71BD">
        <w:t xml:space="preserve"> </w:t>
      </w:r>
      <w:r w:rsidRPr="00AB71BD">
        <w:t>και</w:t>
      </w:r>
      <w:r w:rsidR="000D502C" w:rsidRPr="00AB71BD">
        <w:t xml:space="preserve"> </w:t>
      </w:r>
      <w:r w:rsidRPr="00AB71BD">
        <w:t>της</w:t>
      </w:r>
      <w:r w:rsidR="000D502C" w:rsidRPr="00AB71BD">
        <w:t xml:space="preserve"> </w:t>
      </w:r>
      <w:r w:rsidRPr="00AB71BD">
        <w:t>ολοκλήρωσης</w:t>
      </w:r>
      <w:r w:rsidR="000D502C" w:rsidRPr="00AB71BD">
        <w:t xml:space="preserve"> </w:t>
      </w:r>
      <w:r w:rsidRPr="00AB71BD">
        <w:t>της</w:t>
      </w:r>
      <w:r w:rsidR="000D502C" w:rsidRPr="00AB71BD">
        <w:t xml:space="preserve"> </w:t>
      </w:r>
      <w:r w:rsidRPr="00AB71BD">
        <w:t>κατασκευαστικής</w:t>
      </w:r>
      <w:r w:rsidR="000D502C" w:rsidRPr="00AB71BD">
        <w:t xml:space="preserve"> </w:t>
      </w:r>
      <w:r w:rsidRPr="00AB71BD">
        <w:t>δραστηριότητας,</w:t>
      </w:r>
      <w:r w:rsidR="000D502C" w:rsidRPr="00AB71BD">
        <w:t xml:space="preserve"> </w:t>
      </w:r>
      <w:r w:rsidRPr="00AB71BD">
        <w:t>η</w:t>
      </w:r>
      <w:r w:rsidR="000D502C" w:rsidRPr="00AB71BD">
        <w:t xml:space="preserve"> </w:t>
      </w:r>
      <w:r w:rsidRPr="00AB71BD">
        <w:t>οικονομία</w:t>
      </w:r>
      <w:r w:rsidR="000D502C" w:rsidRPr="00AB71BD">
        <w:t xml:space="preserve"> </w:t>
      </w:r>
      <w:r w:rsidRPr="00AB71BD">
        <w:t>να</w:t>
      </w:r>
      <w:r w:rsidR="000D502C" w:rsidRPr="00AB71BD">
        <w:t xml:space="preserve"> </w:t>
      </w:r>
      <w:r w:rsidRPr="00AB71BD">
        <w:t>έχει</w:t>
      </w:r>
      <w:r w:rsidR="000D502C" w:rsidRPr="00AB71BD">
        <w:t xml:space="preserve"> </w:t>
      </w:r>
      <w:r w:rsidRPr="00AB71BD">
        <w:t>αρχίσει</w:t>
      </w:r>
      <w:r w:rsidR="000D502C" w:rsidRPr="00AB71BD">
        <w:t xml:space="preserve"> </w:t>
      </w:r>
      <w:r w:rsidRPr="00AB71BD">
        <w:t>να</w:t>
      </w:r>
      <w:r w:rsidR="000D502C" w:rsidRPr="00AB71BD">
        <w:t xml:space="preserve"> </w:t>
      </w:r>
      <w:r w:rsidRPr="00AB71BD">
        <w:t>οδηγείται</w:t>
      </w:r>
      <w:r w:rsidR="000D502C" w:rsidRPr="00AB71BD">
        <w:t xml:space="preserve"> </w:t>
      </w:r>
      <w:r w:rsidRPr="00AB71BD">
        <w:t>σε</w:t>
      </w:r>
      <w:r w:rsidR="000D502C" w:rsidRPr="00AB71BD">
        <w:t xml:space="preserve"> </w:t>
      </w:r>
      <w:r w:rsidRPr="00AB71BD">
        <w:t>χαμηλότερα</w:t>
      </w:r>
      <w:r w:rsidR="000D502C" w:rsidRPr="00AB71BD">
        <w:t xml:space="preserve"> </w:t>
      </w:r>
      <w:r w:rsidRPr="00AB71BD">
        <w:t>επίπεδα.</w:t>
      </w:r>
      <w:r w:rsidR="000D502C" w:rsidRPr="00AB71BD">
        <w:t xml:space="preserve"> </w:t>
      </w:r>
    </w:p>
    <w:p w14:paraId="6E763EB7" w14:textId="77777777" w:rsidR="00FC5558" w:rsidRPr="00DA2849" w:rsidRDefault="00FC5558" w:rsidP="000F224B">
      <w:pPr>
        <w:tabs>
          <w:tab w:val="left" w:pos="426"/>
        </w:tabs>
        <w:ind w:right="42"/>
        <w:rPr>
          <w:rFonts w:cs="Arial"/>
        </w:rPr>
      </w:pPr>
    </w:p>
    <w:p w14:paraId="550CAE14" w14:textId="77777777" w:rsidR="00B13FDA" w:rsidRDefault="00B13FDA" w:rsidP="00B13FDA">
      <w:pPr>
        <w:ind w:right="42"/>
      </w:pPr>
    </w:p>
    <w:p w14:paraId="5AB6395C" w14:textId="77777777" w:rsidR="00B13FDA" w:rsidRDefault="00B13FDA" w:rsidP="00B13FDA">
      <w:pPr>
        <w:ind w:right="42"/>
      </w:pPr>
    </w:p>
    <w:p w14:paraId="613CA07F" w14:textId="77777777" w:rsidR="00B13FDA" w:rsidRDefault="00B13FDA" w:rsidP="00B13FDA">
      <w:pPr>
        <w:ind w:right="42"/>
      </w:pPr>
    </w:p>
    <w:p w14:paraId="200DF4F3" w14:textId="77777777" w:rsidR="00B13FDA" w:rsidRDefault="00B13FDA" w:rsidP="00B13FDA">
      <w:pPr>
        <w:ind w:right="42" w:firstLine="0"/>
      </w:pPr>
    </w:p>
    <w:p w14:paraId="6FFCE0D5" w14:textId="77777777" w:rsidR="00B13FDA" w:rsidRDefault="00B13FDA" w:rsidP="00B13FDA">
      <w:pPr>
        <w:ind w:right="42" w:firstLine="0"/>
      </w:pPr>
    </w:p>
    <w:p w14:paraId="534A3900" w14:textId="77777777" w:rsidR="00B13FDA" w:rsidRDefault="00B13FDA" w:rsidP="00B13FDA">
      <w:pPr>
        <w:ind w:right="42" w:firstLine="0"/>
      </w:pPr>
    </w:p>
    <w:p w14:paraId="617984F2" w14:textId="77777777" w:rsidR="00B13FDA" w:rsidRDefault="00B13FDA" w:rsidP="00B13FDA">
      <w:pPr>
        <w:ind w:right="42" w:firstLine="0"/>
      </w:pPr>
    </w:p>
    <w:p w14:paraId="0DEE30DA" w14:textId="77777777" w:rsidR="00B13FDA" w:rsidRDefault="00B13FDA" w:rsidP="00B13FDA">
      <w:pPr>
        <w:ind w:right="42" w:firstLine="0"/>
      </w:pPr>
    </w:p>
    <w:p w14:paraId="05D4D51E" w14:textId="77777777" w:rsidR="00B13FDA" w:rsidRDefault="00B13FDA" w:rsidP="00B13FDA">
      <w:pPr>
        <w:ind w:right="42" w:firstLine="0"/>
      </w:pPr>
    </w:p>
    <w:p w14:paraId="527ADAB4" w14:textId="77777777" w:rsidR="00B13FDA" w:rsidRDefault="00B13FDA" w:rsidP="00B13FDA">
      <w:pPr>
        <w:ind w:right="42"/>
      </w:pPr>
    </w:p>
    <w:p w14:paraId="4E250FB8" w14:textId="77777777" w:rsidR="00B13FDA" w:rsidRDefault="00B13FDA" w:rsidP="00B13FDA">
      <w:pPr>
        <w:ind w:right="42"/>
      </w:pPr>
    </w:p>
    <w:p w14:paraId="11765BBE" w14:textId="77777777" w:rsidR="00B13FDA" w:rsidRDefault="00B13FDA" w:rsidP="00B13FDA">
      <w:pPr>
        <w:ind w:right="42"/>
        <w:jc w:val="center"/>
        <w:rPr>
          <w:b/>
          <w:sz w:val="20"/>
          <w:szCs w:val="20"/>
        </w:rPr>
      </w:pPr>
    </w:p>
    <w:p w14:paraId="04AA3EBA" w14:textId="77777777" w:rsidR="00B13FDA" w:rsidRDefault="00B13FDA" w:rsidP="00B13FDA">
      <w:pPr>
        <w:ind w:right="42"/>
        <w:jc w:val="center"/>
        <w:rPr>
          <w:b/>
          <w:sz w:val="20"/>
          <w:szCs w:val="20"/>
        </w:rPr>
      </w:pPr>
    </w:p>
    <w:p w14:paraId="1235099D" w14:textId="77777777" w:rsidR="00B13FDA" w:rsidRDefault="00B13FDA" w:rsidP="00B13FDA">
      <w:pPr>
        <w:ind w:right="42"/>
        <w:jc w:val="center"/>
        <w:rPr>
          <w:b/>
          <w:sz w:val="20"/>
          <w:szCs w:val="20"/>
        </w:rPr>
      </w:pPr>
    </w:p>
    <w:p w14:paraId="17BE8DAD" w14:textId="77777777" w:rsidR="00B13FDA" w:rsidRDefault="00B13FDA" w:rsidP="00B13FDA">
      <w:pPr>
        <w:ind w:right="42"/>
        <w:jc w:val="center"/>
        <w:rPr>
          <w:b/>
          <w:sz w:val="20"/>
          <w:szCs w:val="20"/>
        </w:rPr>
      </w:pPr>
    </w:p>
    <w:p w14:paraId="044DDDD3" w14:textId="77777777" w:rsidR="00B13FDA" w:rsidRDefault="00B13FDA" w:rsidP="00B13FDA">
      <w:pPr>
        <w:ind w:right="42"/>
        <w:jc w:val="center"/>
        <w:rPr>
          <w:b/>
          <w:sz w:val="20"/>
          <w:szCs w:val="20"/>
        </w:rPr>
      </w:pPr>
    </w:p>
    <w:p w14:paraId="3A438F11" w14:textId="77777777" w:rsidR="00B13FDA" w:rsidRDefault="00B13FDA" w:rsidP="00B13FDA">
      <w:pPr>
        <w:ind w:right="42"/>
        <w:jc w:val="center"/>
        <w:rPr>
          <w:b/>
          <w:sz w:val="20"/>
          <w:szCs w:val="20"/>
        </w:rPr>
      </w:pPr>
    </w:p>
    <w:p w14:paraId="79EB4461" w14:textId="30998A3C" w:rsidR="00B13FDA" w:rsidRPr="00B13FDA" w:rsidRDefault="00B13FDA" w:rsidP="00B13FDA">
      <w:pPr>
        <w:ind w:left="360" w:right="42" w:firstLine="360"/>
      </w:pPr>
      <w:r>
        <w:t>Συνοπτικά, στην κυκλική συμπεριφορά της αγοράς των ακινήτων συναντώνται οι παρακάτω β</w:t>
      </w:r>
      <w:r w:rsidRPr="00B13FDA">
        <w:t xml:space="preserve">ασικές </w:t>
      </w:r>
      <w:r>
        <w:t xml:space="preserve">φάσεις </w:t>
      </w:r>
      <w:r w:rsidRPr="00B13FDA">
        <w:t>:</w:t>
      </w:r>
    </w:p>
    <w:p w14:paraId="51AB3E0A" w14:textId="77777777" w:rsidR="00B13FDA" w:rsidRPr="00B13FDA" w:rsidRDefault="00B13FDA" w:rsidP="00A47EAB">
      <w:pPr>
        <w:numPr>
          <w:ilvl w:val="0"/>
          <w:numId w:val="133"/>
        </w:numPr>
        <w:ind w:right="42"/>
      </w:pPr>
      <w:r w:rsidRPr="00B13FDA">
        <w:t>Φάση ανόδου (</w:t>
      </w:r>
      <w:r w:rsidRPr="00B13FDA">
        <w:rPr>
          <w:lang w:val="en-GB"/>
        </w:rPr>
        <w:t xml:space="preserve">expansion / boom)  </w:t>
      </w:r>
    </w:p>
    <w:p w14:paraId="3177E8C4" w14:textId="77777777" w:rsidR="00B13FDA" w:rsidRPr="00B13FDA" w:rsidRDefault="00B13FDA" w:rsidP="00A47EAB">
      <w:pPr>
        <w:numPr>
          <w:ilvl w:val="0"/>
          <w:numId w:val="133"/>
        </w:numPr>
        <w:ind w:right="42"/>
      </w:pPr>
      <w:r w:rsidRPr="00B13FDA">
        <w:t xml:space="preserve">Ανώτατο σηµείο (η κορυφή του κύκλου – </w:t>
      </w:r>
      <w:r w:rsidRPr="00B13FDA">
        <w:rPr>
          <w:lang w:val="en-GB"/>
        </w:rPr>
        <w:t>peak</w:t>
      </w:r>
      <w:r w:rsidRPr="00B13FDA">
        <w:t xml:space="preserve">)  </w:t>
      </w:r>
    </w:p>
    <w:p w14:paraId="60296697" w14:textId="77777777" w:rsidR="00B13FDA" w:rsidRPr="00B13FDA" w:rsidRDefault="00B13FDA" w:rsidP="00A47EAB">
      <w:pPr>
        <w:numPr>
          <w:ilvl w:val="0"/>
          <w:numId w:val="133"/>
        </w:numPr>
        <w:ind w:right="42"/>
      </w:pPr>
      <w:r w:rsidRPr="00B13FDA">
        <w:t>Φάση συστολής ή ύφεσης (</w:t>
      </w:r>
      <w:r w:rsidRPr="00B13FDA">
        <w:rPr>
          <w:lang w:val="en-GB"/>
        </w:rPr>
        <w:t>recession / contraction)</w:t>
      </w:r>
    </w:p>
    <w:p w14:paraId="4CD4477B" w14:textId="13A7ECFE" w:rsidR="00B13FDA" w:rsidRPr="000829EE" w:rsidRDefault="00B13FDA" w:rsidP="00A47EAB">
      <w:pPr>
        <w:numPr>
          <w:ilvl w:val="0"/>
          <w:numId w:val="133"/>
        </w:numPr>
        <w:ind w:right="42"/>
      </w:pPr>
      <w:r w:rsidRPr="00B13FDA">
        <w:t>Κατώτατο σηµείο (</w:t>
      </w:r>
      <w:r w:rsidRPr="00B13FDA">
        <w:rPr>
          <w:lang w:val="en-GB"/>
        </w:rPr>
        <w:t>trough)</w:t>
      </w:r>
    </w:p>
    <w:p w14:paraId="4668C93B" w14:textId="77777777" w:rsidR="00B13FDA" w:rsidRDefault="00B13FDA" w:rsidP="00B13FDA">
      <w:pPr>
        <w:ind w:right="42" w:firstLine="0"/>
        <w:rPr>
          <w:b/>
          <w:sz w:val="20"/>
          <w:szCs w:val="20"/>
        </w:rPr>
      </w:pPr>
    </w:p>
    <w:p w14:paraId="74C6216A" w14:textId="77777777" w:rsidR="00B13FDA" w:rsidRDefault="00B13FDA" w:rsidP="00B13FDA">
      <w:pPr>
        <w:ind w:right="42"/>
        <w:jc w:val="center"/>
      </w:pPr>
      <w:r w:rsidRPr="00BE5192">
        <w:rPr>
          <w:b/>
          <w:sz w:val="20"/>
          <w:szCs w:val="20"/>
        </w:rPr>
        <w:t>Διάγραμμα</w:t>
      </w:r>
      <w:r>
        <w:rPr>
          <w:b/>
          <w:sz w:val="20"/>
          <w:szCs w:val="20"/>
        </w:rPr>
        <w:t xml:space="preserve"> </w:t>
      </w:r>
      <w:r w:rsidRPr="00BE5192">
        <w:rPr>
          <w:b/>
          <w:sz w:val="20"/>
          <w:szCs w:val="20"/>
        </w:rPr>
        <w:t>2</w:t>
      </w:r>
    </w:p>
    <w:p w14:paraId="2A594A37" w14:textId="77777777" w:rsidR="00B13FDA" w:rsidRDefault="00B13FDA" w:rsidP="00B13FDA">
      <w:pPr>
        <w:ind w:right="42"/>
      </w:pPr>
    </w:p>
    <w:p w14:paraId="3E80F865" w14:textId="77777777" w:rsidR="00B13FDA" w:rsidRDefault="00B13FDA" w:rsidP="00B13FDA">
      <w:pPr>
        <w:ind w:right="42"/>
      </w:pPr>
    </w:p>
    <w:p w14:paraId="471495ED" w14:textId="3B50CA85" w:rsidR="00B13FDA" w:rsidRDefault="00B13FDA" w:rsidP="00B13FDA">
      <w:pPr>
        <w:ind w:right="42"/>
      </w:pPr>
      <w:r>
        <w:rPr>
          <w:noProof/>
          <w:lang w:eastAsia="el-GR"/>
        </w:rPr>
        <w:drawing>
          <wp:inline distT="0" distB="0" distL="0" distR="0" wp14:anchorId="25763313" wp14:editId="6E86EE56">
            <wp:extent cx="5337810" cy="3602355"/>
            <wp:effectExtent l="0" t="0" r="0" b="0"/>
            <wp:docPr id="114698" name="Εικόνα 114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5337810" cy="3602355"/>
                    </a:xfrm>
                    <a:prstGeom prst="rect">
                      <a:avLst/>
                    </a:prstGeom>
                  </pic:spPr>
                </pic:pic>
              </a:graphicData>
            </a:graphic>
          </wp:inline>
        </w:drawing>
      </w:r>
    </w:p>
    <w:p w14:paraId="7C597222" w14:textId="77777777" w:rsidR="00B13FDA" w:rsidRDefault="00B13FDA" w:rsidP="00B13FDA">
      <w:pPr>
        <w:tabs>
          <w:tab w:val="left" w:pos="426"/>
        </w:tabs>
        <w:ind w:right="42"/>
        <w:rPr>
          <w:rFonts w:cs="Arial"/>
        </w:rPr>
      </w:pPr>
    </w:p>
    <w:p w14:paraId="5100A309" w14:textId="77777777" w:rsidR="00B13FDA" w:rsidRDefault="00B13FDA" w:rsidP="00B13FDA">
      <w:pPr>
        <w:tabs>
          <w:tab w:val="left" w:pos="426"/>
        </w:tabs>
        <w:ind w:right="42"/>
        <w:rPr>
          <w:rFonts w:cs="Arial"/>
        </w:rPr>
      </w:pPr>
    </w:p>
    <w:p w14:paraId="207B6085" w14:textId="77777777" w:rsidR="00B13FDA" w:rsidRDefault="00B13FDA" w:rsidP="00B13FDA">
      <w:pPr>
        <w:tabs>
          <w:tab w:val="left" w:pos="426"/>
        </w:tabs>
        <w:ind w:right="42"/>
        <w:rPr>
          <w:rFonts w:cs="Arial"/>
        </w:rPr>
      </w:pPr>
    </w:p>
    <w:p w14:paraId="38329666" w14:textId="77777777" w:rsidR="00B13FDA" w:rsidRDefault="00B13FDA" w:rsidP="00B13FDA">
      <w:pPr>
        <w:tabs>
          <w:tab w:val="left" w:pos="426"/>
        </w:tabs>
        <w:ind w:right="42"/>
        <w:rPr>
          <w:rFonts w:cs="Arial"/>
        </w:rPr>
      </w:pPr>
    </w:p>
    <w:p w14:paraId="07C096DB" w14:textId="77777777" w:rsidR="00B13FDA" w:rsidRDefault="00B13FDA" w:rsidP="00B13FDA">
      <w:pPr>
        <w:tabs>
          <w:tab w:val="left" w:pos="426"/>
        </w:tabs>
        <w:ind w:right="42"/>
        <w:rPr>
          <w:rFonts w:cs="Arial"/>
        </w:rPr>
      </w:pPr>
    </w:p>
    <w:p w14:paraId="02681432" w14:textId="77777777" w:rsidR="00B13FDA" w:rsidRDefault="00B13FDA" w:rsidP="00B13FDA">
      <w:pPr>
        <w:tabs>
          <w:tab w:val="left" w:pos="426"/>
        </w:tabs>
        <w:ind w:right="42"/>
        <w:rPr>
          <w:rFonts w:cs="Arial"/>
        </w:rPr>
      </w:pPr>
    </w:p>
    <w:p w14:paraId="6DDB8453" w14:textId="77777777" w:rsidR="00B13FDA" w:rsidRDefault="00B13FDA" w:rsidP="00B13FDA">
      <w:pPr>
        <w:tabs>
          <w:tab w:val="left" w:pos="426"/>
        </w:tabs>
        <w:ind w:right="42"/>
        <w:rPr>
          <w:rFonts w:cs="Arial"/>
        </w:rPr>
      </w:pPr>
    </w:p>
    <w:p w14:paraId="1F6D67B7" w14:textId="77777777" w:rsidR="00B13FDA" w:rsidRDefault="00B13FDA" w:rsidP="00B13FDA">
      <w:pPr>
        <w:ind w:left="360" w:right="42"/>
        <w:jc w:val="center"/>
        <w:rPr>
          <w:b/>
          <w:sz w:val="20"/>
          <w:szCs w:val="20"/>
          <w:lang w:val="en-US"/>
        </w:rPr>
      </w:pPr>
    </w:p>
    <w:p w14:paraId="0629ED04" w14:textId="77777777" w:rsidR="00B13FDA" w:rsidRDefault="00B13FDA" w:rsidP="00B13FDA">
      <w:pPr>
        <w:tabs>
          <w:tab w:val="left" w:pos="426"/>
        </w:tabs>
        <w:ind w:right="42" w:firstLine="0"/>
        <w:rPr>
          <w:rFonts w:cs="Arial"/>
        </w:rPr>
      </w:pPr>
    </w:p>
    <w:p w14:paraId="53809AA5" w14:textId="77777777" w:rsidR="00B13FDA" w:rsidRPr="00DA2849" w:rsidRDefault="00B13FDA" w:rsidP="00B13FDA">
      <w:pPr>
        <w:tabs>
          <w:tab w:val="left" w:pos="426"/>
        </w:tabs>
        <w:ind w:right="42"/>
        <w:rPr>
          <w:rFonts w:cs="Arial"/>
        </w:rPr>
      </w:pPr>
      <w:r w:rsidRPr="00DA2849">
        <w:rPr>
          <w:rFonts w:cs="Arial"/>
        </w:rPr>
        <w:t>Επιπρόσθετα</w:t>
      </w:r>
      <w:r>
        <w:rPr>
          <w:rFonts w:cs="Arial"/>
        </w:rPr>
        <w:t xml:space="preserve"> </w:t>
      </w:r>
      <w:r w:rsidRPr="00DA2849">
        <w:rPr>
          <w:rFonts w:cs="Arial"/>
        </w:rPr>
        <w:t>ο</w:t>
      </w:r>
      <w:r>
        <w:rPr>
          <w:rFonts w:cs="Arial"/>
        </w:rPr>
        <w:t xml:space="preserve"> </w:t>
      </w:r>
      <w:r w:rsidRPr="00DA2849">
        <w:rPr>
          <w:rFonts w:cs="Arial"/>
          <w:lang w:val="en-US"/>
        </w:rPr>
        <w:t>Barras</w:t>
      </w:r>
      <w:r>
        <w:rPr>
          <w:rFonts w:cs="Arial"/>
        </w:rPr>
        <w:t xml:space="preserve"> </w:t>
      </w:r>
      <w:r w:rsidRPr="00DA2849">
        <w:rPr>
          <w:rFonts w:cs="Arial"/>
        </w:rPr>
        <w:t>πρόσθετα</w:t>
      </w:r>
      <w:r>
        <w:rPr>
          <w:rFonts w:cs="Arial"/>
        </w:rPr>
        <w:t xml:space="preserve"> </w:t>
      </w:r>
      <w:r w:rsidRPr="00DA2849">
        <w:rPr>
          <w:rFonts w:cs="Arial"/>
        </w:rPr>
        <w:t>υποστήριξε</w:t>
      </w:r>
      <w:r>
        <w:rPr>
          <w:rFonts w:cs="Arial"/>
        </w:rPr>
        <w:t xml:space="preserve"> </w:t>
      </w:r>
      <w:r w:rsidRPr="00DA2849">
        <w:rPr>
          <w:rFonts w:cs="Arial"/>
        </w:rPr>
        <w:t>στην</w:t>
      </w:r>
      <w:r>
        <w:rPr>
          <w:rFonts w:cs="Arial"/>
        </w:rPr>
        <w:t xml:space="preserve"> </w:t>
      </w:r>
      <w:r w:rsidRPr="00DA2849">
        <w:rPr>
          <w:rFonts w:cs="Arial"/>
        </w:rPr>
        <w:t>μελέτη</w:t>
      </w:r>
      <w:r>
        <w:rPr>
          <w:rFonts w:cs="Arial"/>
        </w:rPr>
        <w:t xml:space="preserve"> </w:t>
      </w:r>
      <w:r w:rsidRPr="00DA2849">
        <w:rPr>
          <w:rFonts w:cs="Arial"/>
        </w:rPr>
        <w:t>του</w:t>
      </w:r>
      <w:r>
        <w:rPr>
          <w:rFonts w:cs="Arial"/>
        </w:rPr>
        <w:t xml:space="preserve"> </w:t>
      </w:r>
      <w:r w:rsidRPr="00DA2849">
        <w:rPr>
          <w:rFonts w:cs="Arial"/>
        </w:rPr>
        <w:t>ότι</w:t>
      </w:r>
      <w:r>
        <w:rPr>
          <w:rFonts w:cs="Arial"/>
        </w:rPr>
        <w:t xml:space="preserve"> </w:t>
      </w:r>
      <w:r w:rsidRPr="00DA2849">
        <w:rPr>
          <w:rFonts w:cs="Arial"/>
        </w:rPr>
        <w:t>στην</w:t>
      </w:r>
      <w:r>
        <w:rPr>
          <w:rFonts w:cs="Arial"/>
        </w:rPr>
        <w:t xml:space="preserve"> </w:t>
      </w:r>
      <w:r w:rsidRPr="00DA2849">
        <w:rPr>
          <w:rFonts w:cs="Arial"/>
        </w:rPr>
        <w:t>πραγματικότητα</w:t>
      </w:r>
      <w:r>
        <w:rPr>
          <w:rFonts w:cs="Arial"/>
        </w:rPr>
        <w:t xml:space="preserve"> </w:t>
      </w:r>
      <w:r w:rsidRPr="00DA2849">
        <w:rPr>
          <w:rFonts w:cs="Arial"/>
        </w:rPr>
        <w:t>εξελίσσονται</w:t>
      </w:r>
      <w:r>
        <w:rPr>
          <w:rFonts w:cs="Arial"/>
        </w:rPr>
        <w:t xml:space="preserve"> </w:t>
      </w:r>
      <w:r w:rsidRPr="00DA2849">
        <w:rPr>
          <w:rFonts w:cs="Arial"/>
        </w:rPr>
        <w:t>τρείς</w:t>
      </w:r>
      <w:r>
        <w:rPr>
          <w:rFonts w:cs="Arial"/>
        </w:rPr>
        <w:t xml:space="preserve"> </w:t>
      </w:r>
      <w:r w:rsidRPr="00DA2849">
        <w:rPr>
          <w:rFonts w:cs="Arial"/>
        </w:rPr>
        <w:t>παράλληλοι</w:t>
      </w:r>
      <w:r>
        <w:rPr>
          <w:rFonts w:cs="Arial"/>
        </w:rPr>
        <w:t xml:space="preserve"> </w:t>
      </w:r>
      <w:r w:rsidRPr="00DA2849">
        <w:rPr>
          <w:rFonts w:cs="Arial"/>
        </w:rPr>
        <w:t>κύκλοι</w:t>
      </w:r>
      <w:r>
        <w:rPr>
          <w:rFonts w:cs="Arial"/>
        </w:rPr>
        <w:t xml:space="preserve"> </w:t>
      </w:r>
      <w:r w:rsidRPr="00DA2849">
        <w:rPr>
          <w:rFonts w:cs="Arial"/>
        </w:rPr>
        <w:t>(Διάγραμμα</w:t>
      </w:r>
      <w:r>
        <w:rPr>
          <w:rFonts w:cs="Arial"/>
        </w:rPr>
        <w:t xml:space="preserve"> </w:t>
      </w:r>
      <w:r w:rsidRPr="00DA2849">
        <w:rPr>
          <w:rFonts w:cs="Arial"/>
        </w:rPr>
        <w:t>2)</w:t>
      </w:r>
      <w:r>
        <w:rPr>
          <w:rFonts w:cs="Arial"/>
        </w:rPr>
        <w:t xml:space="preserve"> </w:t>
      </w:r>
      <w:r w:rsidRPr="00DA2849">
        <w:rPr>
          <w:rFonts w:cs="Arial"/>
        </w:rPr>
        <w:t>:</w:t>
      </w:r>
    </w:p>
    <w:p w14:paraId="07B98F9A" w14:textId="77777777" w:rsidR="00B13FDA" w:rsidRPr="00DA2849" w:rsidRDefault="00B13FDA" w:rsidP="00B13FDA">
      <w:pPr>
        <w:pStyle w:val="a0"/>
        <w:ind w:right="42"/>
      </w:pPr>
      <w:r w:rsidRPr="00DA2849">
        <w:t>Ο</w:t>
      </w:r>
      <w:r>
        <w:t xml:space="preserve"> </w:t>
      </w:r>
      <w:r w:rsidRPr="00DA2849">
        <w:t>κύκλος</w:t>
      </w:r>
      <w:r>
        <w:t xml:space="preserve"> </w:t>
      </w:r>
      <w:r w:rsidRPr="00DA2849">
        <w:t>της</w:t>
      </w:r>
      <w:r>
        <w:t xml:space="preserve"> </w:t>
      </w:r>
      <w:r w:rsidRPr="00DA2849">
        <w:t>πραγματικής</w:t>
      </w:r>
      <w:r>
        <w:t xml:space="preserve"> </w:t>
      </w:r>
      <w:r w:rsidRPr="00DA2849">
        <w:t>οικονομίας</w:t>
      </w:r>
    </w:p>
    <w:p w14:paraId="74C6AA62" w14:textId="77777777" w:rsidR="00B13FDA" w:rsidRPr="00DA2849" w:rsidRDefault="00B13FDA" w:rsidP="00B13FDA">
      <w:pPr>
        <w:pStyle w:val="a0"/>
        <w:ind w:right="42"/>
      </w:pPr>
      <w:r w:rsidRPr="00DA2849">
        <w:t>Ο</w:t>
      </w:r>
      <w:r>
        <w:t xml:space="preserve"> </w:t>
      </w:r>
      <w:r w:rsidRPr="00DA2849">
        <w:t>κύκλος</w:t>
      </w:r>
      <w:r>
        <w:t xml:space="preserve"> </w:t>
      </w:r>
      <w:r w:rsidRPr="00DA2849">
        <w:t>της</w:t>
      </w:r>
      <w:r>
        <w:t xml:space="preserve"> </w:t>
      </w:r>
      <w:r w:rsidRPr="00DA2849">
        <w:t>αγορά</w:t>
      </w:r>
      <w:r>
        <w:t xml:space="preserve"> </w:t>
      </w:r>
      <w:r w:rsidRPr="00DA2849">
        <w:t>ακινήτων</w:t>
      </w:r>
      <w:r>
        <w:t xml:space="preserve"> </w:t>
      </w:r>
    </w:p>
    <w:p w14:paraId="04836E96" w14:textId="77777777" w:rsidR="00B13FDA" w:rsidRDefault="00B13FDA" w:rsidP="00B13FDA">
      <w:pPr>
        <w:pStyle w:val="a0"/>
        <w:ind w:right="42"/>
      </w:pPr>
      <w:r w:rsidRPr="00DA2849">
        <w:t>Ο</w:t>
      </w:r>
      <w:r>
        <w:t xml:space="preserve"> </w:t>
      </w:r>
      <w:r w:rsidRPr="00DA2849">
        <w:t>κύκλος</w:t>
      </w:r>
      <w:r>
        <w:t xml:space="preserve"> </w:t>
      </w:r>
      <w:r w:rsidRPr="00DA2849">
        <w:t>της</w:t>
      </w:r>
      <w:r>
        <w:t xml:space="preserve"> </w:t>
      </w:r>
      <w:r w:rsidRPr="00DA2849">
        <w:t>αγοράς</w:t>
      </w:r>
      <w:r>
        <w:t xml:space="preserve"> </w:t>
      </w:r>
      <w:r w:rsidRPr="00DA2849">
        <w:t>χρήματος</w:t>
      </w:r>
      <w:r>
        <w:t xml:space="preserve"> </w:t>
      </w:r>
      <w:r w:rsidRPr="00DA2849">
        <w:t>και</w:t>
      </w:r>
      <w:r>
        <w:t xml:space="preserve"> </w:t>
      </w:r>
      <w:r w:rsidRPr="00DA2849">
        <w:t>των</w:t>
      </w:r>
      <w:r>
        <w:t xml:space="preserve"> </w:t>
      </w:r>
      <w:r w:rsidRPr="00DA2849">
        <w:t>πιστοδοτήσεων</w:t>
      </w:r>
      <w:r>
        <w:t xml:space="preserve"> </w:t>
      </w:r>
    </w:p>
    <w:p w14:paraId="41362312" w14:textId="77777777" w:rsidR="00B13FDA" w:rsidRPr="00FC0F86" w:rsidRDefault="00B13FDA" w:rsidP="00B13FDA">
      <w:pPr>
        <w:ind w:right="42"/>
      </w:pPr>
    </w:p>
    <w:p w14:paraId="4B3E2834" w14:textId="049FEBE9" w:rsidR="00B13FDA" w:rsidRDefault="00B13FDA" w:rsidP="00B13FDA">
      <w:pPr>
        <w:ind w:left="360" w:right="42"/>
        <w:jc w:val="center"/>
        <w:rPr>
          <w:b/>
          <w:sz w:val="20"/>
          <w:szCs w:val="20"/>
          <w:lang w:val="en-US"/>
        </w:rPr>
      </w:pPr>
      <w:r w:rsidRPr="00BE5192">
        <w:rPr>
          <w:b/>
          <w:sz w:val="20"/>
          <w:szCs w:val="20"/>
        </w:rPr>
        <w:t>Διάγραμμα</w:t>
      </w:r>
      <w:r>
        <w:rPr>
          <w:b/>
          <w:sz w:val="20"/>
          <w:szCs w:val="20"/>
        </w:rPr>
        <w:t xml:space="preserve"> </w:t>
      </w:r>
      <w:r>
        <w:rPr>
          <w:b/>
          <w:sz w:val="20"/>
          <w:szCs w:val="20"/>
          <w:lang w:val="en-US"/>
        </w:rPr>
        <w:t>3</w:t>
      </w:r>
    </w:p>
    <w:p w14:paraId="2A993B31" w14:textId="77777777" w:rsidR="00B13FDA" w:rsidRDefault="00B13FDA" w:rsidP="00B13FDA">
      <w:pPr>
        <w:ind w:left="360" w:right="42"/>
        <w:jc w:val="center"/>
        <w:rPr>
          <w:b/>
          <w:sz w:val="20"/>
          <w:szCs w:val="20"/>
          <w:lang w:val="en-US"/>
        </w:rPr>
      </w:pPr>
    </w:p>
    <w:p w14:paraId="01126419" w14:textId="0443284B" w:rsidR="00B13FDA" w:rsidRPr="00B13FDA" w:rsidRDefault="00E4574E" w:rsidP="00B13FDA">
      <w:pPr>
        <w:ind w:left="360" w:right="42"/>
        <w:jc w:val="center"/>
        <w:rPr>
          <w:b/>
          <w:sz w:val="20"/>
          <w:szCs w:val="20"/>
          <w:lang w:val="en-US"/>
        </w:rPr>
      </w:pPr>
      <w:r w:rsidRPr="007B0F8E">
        <w:rPr>
          <w:noProof/>
          <w:lang w:eastAsia="el-GR"/>
        </w:rPr>
        <w:drawing>
          <wp:inline distT="0" distB="0" distL="0" distR="0" wp14:anchorId="3F9CA1A2" wp14:editId="76F195E5">
            <wp:extent cx="4210050" cy="3324225"/>
            <wp:effectExtent l="0" t="0" r="0" b="9525"/>
            <wp:docPr id="10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4210050" cy="3324225"/>
                    </a:xfrm>
                    <a:prstGeom prst="rect">
                      <a:avLst/>
                    </a:prstGeom>
                    <a:noFill/>
                    <a:ln>
                      <a:noFill/>
                    </a:ln>
                  </pic:spPr>
                </pic:pic>
              </a:graphicData>
            </a:graphic>
          </wp:inline>
        </w:drawing>
      </w:r>
    </w:p>
    <w:p w14:paraId="304EB41D" w14:textId="77777777" w:rsidR="00FC5558" w:rsidRDefault="00FC5558" w:rsidP="000F224B">
      <w:pPr>
        <w:ind w:left="360" w:right="42"/>
        <w:rPr>
          <w:sz w:val="20"/>
        </w:rPr>
      </w:pPr>
      <w:r w:rsidRPr="0038139E">
        <w:rPr>
          <w:sz w:val="20"/>
        </w:rPr>
        <w:t>Πηγή</w:t>
      </w:r>
      <w:r w:rsidR="000D502C" w:rsidRPr="0038139E">
        <w:rPr>
          <w:sz w:val="20"/>
        </w:rPr>
        <w:t xml:space="preserve"> </w:t>
      </w:r>
      <w:r w:rsidRPr="0038139E">
        <w:rPr>
          <w:sz w:val="20"/>
        </w:rPr>
        <w:t>:</w:t>
      </w:r>
      <w:r w:rsidR="000D502C" w:rsidRPr="0038139E">
        <w:rPr>
          <w:sz w:val="20"/>
        </w:rPr>
        <w:t xml:space="preserve"> </w:t>
      </w:r>
      <w:r w:rsidRPr="0038139E">
        <w:rPr>
          <w:sz w:val="20"/>
          <w:lang w:val="en-US"/>
        </w:rPr>
        <w:t>Barras</w:t>
      </w:r>
      <w:r w:rsidR="000D502C" w:rsidRPr="0038139E">
        <w:rPr>
          <w:sz w:val="20"/>
        </w:rPr>
        <w:t xml:space="preserve"> </w:t>
      </w:r>
      <w:r w:rsidRPr="0038139E">
        <w:rPr>
          <w:sz w:val="20"/>
        </w:rPr>
        <w:t>(1994)</w:t>
      </w:r>
    </w:p>
    <w:p w14:paraId="6868EC54" w14:textId="77777777" w:rsidR="00B13FDA" w:rsidRDefault="00B13FDA" w:rsidP="000F224B">
      <w:pPr>
        <w:ind w:left="360" w:right="42"/>
        <w:rPr>
          <w:sz w:val="20"/>
        </w:rPr>
      </w:pPr>
    </w:p>
    <w:p w14:paraId="1C3F3486" w14:textId="77777777" w:rsidR="00B13FDA" w:rsidRDefault="00B13FDA" w:rsidP="000F224B">
      <w:pPr>
        <w:ind w:left="360" w:right="42"/>
        <w:rPr>
          <w:sz w:val="20"/>
        </w:rPr>
      </w:pPr>
    </w:p>
    <w:p w14:paraId="3FCEC2A2" w14:textId="77777777" w:rsidR="00B13FDA" w:rsidRDefault="00B13FDA" w:rsidP="000F224B">
      <w:pPr>
        <w:ind w:left="360" w:right="42"/>
        <w:rPr>
          <w:sz w:val="20"/>
        </w:rPr>
      </w:pPr>
    </w:p>
    <w:p w14:paraId="2E1BD54A" w14:textId="77777777" w:rsidR="00B13FDA" w:rsidRDefault="00B13FDA" w:rsidP="000F224B">
      <w:pPr>
        <w:ind w:left="360" w:right="42"/>
        <w:rPr>
          <w:sz w:val="20"/>
        </w:rPr>
      </w:pPr>
    </w:p>
    <w:p w14:paraId="7D512092" w14:textId="77777777" w:rsidR="00B13FDA" w:rsidRDefault="00B13FDA" w:rsidP="000F224B">
      <w:pPr>
        <w:ind w:left="360" w:right="42"/>
        <w:rPr>
          <w:sz w:val="20"/>
        </w:rPr>
      </w:pPr>
    </w:p>
    <w:p w14:paraId="3F851076" w14:textId="77777777" w:rsidR="00B13FDA" w:rsidRPr="0038139E" w:rsidRDefault="00B13FDA" w:rsidP="000F224B">
      <w:pPr>
        <w:ind w:left="360" w:right="42"/>
        <w:rPr>
          <w:sz w:val="20"/>
        </w:rPr>
      </w:pPr>
    </w:p>
    <w:p w14:paraId="566081FE" w14:textId="77777777" w:rsidR="00FC5558" w:rsidRPr="004B1438" w:rsidRDefault="00AD2249" w:rsidP="000F224B">
      <w:pPr>
        <w:pStyle w:val="2"/>
        <w:ind w:right="42"/>
      </w:pPr>
      <w:bookmarkStart w:id="381" w:name="_Toc83106040"/>
      <w:r w:rsidRPr="004B1438">
        <w:lastRenderedPageBreak/>
        <w:t>ΛΟΓΙΣΤΙΚΕΣ</w:t>
      </w:r>
      <w:r>
        <w:t xml:space="preserve"> </w:t>
      </w:r>
      <w:r w:rsidRPr="004B1438">
        <w:t>ΚΑΤΑΣΤΑΣΕΙΣ</w:t>
      </w:r>
      <w:bookmarkEnd w:id="381"/>
    </w:p>
    <w:p w14:paraId="4F67D5B9" w14:textId="2B835263" w:rsidR="00FC5558" w:rsidRDefault="000C57CC" w:rsidP="000F224B">
      <w:pPr>
        <w:ind w:left="360" w:right="42"/>
      </w:pPr>
      <w:r w:rsidRPr="007B0F8E">
        <w:rPr>
          <w:noProof/>
          <w:lang w:eastAsia="el-GR"/>
        </w:rPr>
        <w:drawing>
          <wp:anchor distT="0" distB="0" distL="114300" distR="114300" simplePos="0" relativeHeight="251658275" behindDoc="0" locked="0" layoutInCell="1" allowOverlap="1" wp14:anchorId="2D106E6D" wp14:editId="69B76CD4">
            <wp:simplePos x="0" y="0"/>
            <wp:positionH relativeFrom="column">
              <wp:posOffset>-19050</wp:posOffset>
            </wp:positionH>
            <wp:positionV relativeFrom="paragraph">
              <wp:posOffset>857250</wp:posOffset>
            </wp:positionV>
            <wp:extent cx="5619750" cy="2667000"/>
            <wp:effectExtent l="0" t="0" r="0" b="0"/>
            <wp:wrapSquare wrapText="bothSides"/>
            <wp:docPr id="10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5619750" cy="2667000"/>
                    </a:xfrm>
                    <a:prstGeom prst="rect">
                      <a:avLst/>
                    </a:prstGeom>
                    <a:noFill/>
                    <a:ln>
                      <a:noFill/>
                    </a:ln>
                  </pic:spPr>
                </pic:pic>
              </a:graphicData>
            </a:graphic>
          </wp:anchor>
        </w:drawing>
      </w:r>
      <w:r w:rsidR="00FC5558" w:rsidRPr="00DA2849">
        <w:rPr>
          <w:rFonts w:cs="Arial"/>
        </w:rPr>
        <w:t>Οι</w:t>
      </w:r>
      <w:r w:rsidR="000D502C">
        <w:rPr>
          <w:rFonts w:cs="Arial"/>
        </w:rPr>
        <w:t xml:space="preserve"> </w:t>
      </w:r>
      <w:r w:rsidR="00FC5558" w:rsidRPr="00DA2849">
        <w:rPr>
          <w:rFonts w:cs="Arial"/>
        </w:rPr>
        <w:t>εταιρίες</w:t>
      </w:r>
      <w:r w:rsidR="000D502C">
        <w:rPr>
          <w:rFonts w:cs="Arial"/>
        </w:rPr>
        <w:t xml:space="preserve"> </w:t>
      </w:r>
      <w:r w:rsidR="00FC5558" w:rsidRPr="00DA2849">
        <w:rPr>
          <w:rFonts w:cs="Arial"/>
        </w:rPr>
        <w:t>είναι</w:t>
      </w:r>
      <w:r w:rsidR="000D502C">
        <w:rPr>
          <w:rFonts w:cs="Arial"/>
        </w:rPr>
        <w:t xml:space="preserve"> </w:t>
      </w:r>
      <w:r w:rsidR="00FC5558" w:rsidRPr="00DA2849">
        <w:rPr>
          <w:rFonts w:cs="Arial"/>
        </w:rPr>
        <w:t>υποχρεωμένες</w:t>
      </w:r>
      <w:r w:rsidR="000D502C">
        <w:rPr>
          <w:rFonts w:cs="Arial"/>
        </w:rPr>
        <w:t xml:space="preserve"> </w:t>
      </w:r>
      <w:r w:rsidR="00FC5558" w:rsidRPr="00DA2849">
        <w:rPr>
          <w:rFonts w:cs="Arial"/>
        </w:rPr>
        <w:t>να</w:t>
      </w:r>
      <w:r w:rsidR="000D502C">
        <w:rPr>
          <w:rFonts w:cs="Arial"/>
        </w:rPr>
        <w:t xml:space="preserve"> </w:t>
      </w:r>
      <w:r w:rsidR="00FC5558" w:rsidRPr="00DA2849">
        <w:rPr>
          <w:rFonts w:cs="Arial"/>
        </w:rPr>
        <w:t>προετοιμάζουν</w:t>
      </w:r>
      <w:r w:rsidR="000D502C">
        <w:rPr>
          <w:rFonts w:cs="Arial"/>
        </w:rPr>
        <w:t xml:space="preserve"> </w:t>
      </w:r>
      <w:r w:rsidR="00FC5558" w:rsidRPr="00DA2849">
        <w:rPr>
          <w:rFonts w:cs="Arial"/>
        </w:rPr>
        <w:t>και</w:t>
      </w:r>
      <w:r w:rsidR="000D502C">
        <w:rPr>
          <w:rFonts w:cs="Arial"/>
        </w:rPr>
        <w:t xml:space="preserve"> </w:t>
      </w:r>
      <w:r w:rsidR="00FC5558" w:rsidRPr="00DA2849">
        <w:rPr>
          <w:rFonts w:cs="Arial"/>
        </w:rPr>
        <w:t>να</w:t>
      </w:r>
      <w:r w:rsidR="000D502C">
        <w:rPr>
          <w:rFonts w:cs="Arial"/>
        </w:rPr>
        <w:t xml:space="preserve"> </w:t>
      </w:r>
      <w:r w:rsidR="00FC5558" w:rsidRPr="00DA2849">
        <w:rPr>
          <w:rFonts w:cs="Arial"/>
        </w:rPr>
        <w:t>παρουσιάζουν</w:t>
      </w:r>
      <w:r w:rsidR="000D502C">
        <w:rPr>
          <w:rFonts w:cs="Arial"/>
        </w:rPr>
        <w:t xml:space="preserve"> </w:t>
      </w:r>
      <w:r w:rsidR="00FC5558" w:rsidRPr="00DA2849">
        <w:rPr>
          <w:rFonts w:cs="Arial"/>
        </w:rPr>
        <w:t>τις</w:t>
      </w:r>
      <w:r w:rsidR="000D502C">
        <w:rPr>
          <w:rFonts w:cs="Arial"/>
        </w:rPr>
        <w:t xml:space="preserve"> </w:t>
      </w:r>
      <w:r w:rsidR="00FC5558" w:rsidRPr="00DA2849">
        <w:rPr>
          <w:rFonts w:cs="Arial"/>
        </w:rPr>
        <w:t>λογιστικές</w:t>
      </w:r>
      <w:r w:rsidR="000D502C">
        <w:rPr>
          <w:rFonts w:cs="Arial"/>
        </w:rPr>
        <w:t xml:space="preserve"> </w:t>
      </w:r>
      <w:r w:rsidR="00FC5558" w:rsidRPr="00DA2849">
        <w:rPr>
          <w:rFonts w:cs="Arial"/>
        </w:rPr>
        <w:t>καταστάσεις</w:t>
      </w:r>
      <w:r w:rsidR="000D502C">
        <w:rPr>
          <w:rFonts w:cs="Arial"/>
        </w:rPr>
        <w:t xml:space="preserve"> </w:t>
      </w:r>
      <w:r w:rsidR="00FC5558" w:rsidRPr="00DA2849">
        <w:rPr>
          <w:rFonts w:cs="Arial"/>
        </w:rPr>
        <w:t>τους,</w:t>
      </w:r>
      <w:r w:rsidR="000D502C">
        <w:rPr>
          <w:rFonts w:cs="Arial"/>
        </w:rPr>
        <w:t xml:space="preserve"> </w:t>
      </w:r>
      <w:r w:rsidR="00FC5558" w:rsidRPr="00DA2849">
        <w:rPr>
          <w:rFonts w:cs="Arial"/>
        </w:rPr>
        <w:t>βάσει</w:t>
      </w:r>
      <w:r w:rsidR="000D502C">
        <w:rPr>
          <w:rFonts w:cs="Arial"/>
        </w:rPr>
        <w:t xml:space="preserve"> </w:t>
      </w:r>
      <w:r w:rsidR="00FC5558" w:rsidRPr="00DA2849">
        <w:rPr>
          <w:rFonts w:cs="Arial"/>
        </w:rPr>
        <w:t>της</w:t>
      </w:r>
      <w:r w:rsidR="000D502C">
        <w:rPr>
          <w:rFonts w:cs="Arial"/>
        </w:rPr>
        <w:t xml:space="preserve"> </w:t>
      </w:r>
      <w:r w:rsidR="00FC5558" w:rsidRPr="00DA2849">
        <w:rPr>
          <w:rFonts w:cs="Arial"/>
        </w:rPr>
        <w:t>νομοθεσίας</w:t>
      </w:r>
      <w:r w:rsidR="000D502C">
        <w:rPr>
          <w:rFonts w:cs="Arial"/>
        </w:rPr>
        <w:t xml:space="preserve"> </w:t>
      </w:r>
      <w:r w:rsidR="00FC5558" w:rsidRPr="00DA2849">
        <w:rPr>
          <w:rFonts w:cs="Arial"/>
        </w:rPr>
        <w:t>που</w:t>
      </w:r>
      <w:r w:rsidR="000D502C">
        <w:rPr>
          <w:rFonts w:cs="Arial"/>
        </w:rPr>
        <w:t xml:space="preserve"> </w:t>
      </w:r>
      <w:r w:rsidR="00FC5558" w:rsidRPr="00DA2849">
        <w:rPr>
          <w:rFonts w:cs="Arial"/>
        </w:rPr>
        <w:t>διέπει</w:t>
      </w:r>
      <w:r w:rsidR="000D502C">
        <w:rPr>
          <w:rFonts w:cs="Arial"/>
        </w:rPr>
        <w:t xml:space="preserve"> </w:t>
      </w:r>
      <w:r w:rsidR="00FC5558" w:rsidRPr="00DA2849">
        <w:rPr>
          <w:rFonts w:cs="Arial"/>
        </w:rPr>
        <w:t>τη</w:t>
      </w:r>
      <w:r w:rsidR="000D502C">
        <w:rPr>
          <w:rFonts w:cs="Arial"/>
        </w:rPr>
        <w:t xml:space="preserve"> </w:t>
      </w:r>
      <w:r w:rsidR="00FC5558" w:rsidRPr="00DA2849">
        <w:rPr>
          <w:rFonts w:cs="Arial"/>
        </w:rPr>
        <w:t>λειτουργία</w:t>
      </w:r>
      <w:r w:rsidR="000D502C">
        <w:rPr>
          <w:rFonts w:cs="Arial"/>
        </w:rPr>
        <w:t xml:space="preserve"> </w:t>
      </w:r>
      <w:r w:rsidR="00FC5558" w:rsidRPr="00DA2849">
        <w:rPr>
          <w:rFonts w:cs="Arial"/>
        </w:rPr>
        <w:t>τους.</w:t>
      </w:r>
      <w:r w:rsidR="000D502C">
        <w:rPr>
          <w:rFonts w:cs="Arial"/>
        </w:rPr>
        <w:t xml:space="preserve"> </w:t>
      </w:r>
      <w:r w:rsidR="00130A22">
        <w:rPr>
          <w:rFonts w:cs="Arial"/>
        </w:rPr>
        <w:t xml:space="preserve">Η </w:t>
      </w:r>
      <w:r w:rsidR="00FC5558" w:rsidRPr="00DA2849">
        <w:rPr>
          <w:rFonts w:cs="Arial"/>
        </w:rPr>
        <w:t>δομή</w:t>
      </w:r>
      <w:r w:rsidR="000D502C">
        <w:rPr>
          <w:rFonts w:cs="Arial"/>
        </w:rPr>
        <w:t xml:space="preserve"> </w:t>
      </w:r>
      <w:r w:rsidR="00FC5558" w:rsidRPr="00DA2849">
        <w:rPr>
          <w:rFonts w:cs="Arial"/>
        </w:rPr>
        <w:t>των</w:t>
      </w:r>
      <w:r w:rsidR="000D502C">
        <w:rPr>
          <w:rFonts w:cs="Arial"/>
        </w:rPr>
        <w:t xml:space="preserve"> </w:t>
      </w:r>
      <w:r w:rsidR="00FC5558" w:rsidRPr="00DA2849">
        <w:rPr>
          <w:rFonts w:cs="Arial"/>
        </w:rPr>
        <w:t>οικονομικών</w:t>
      </w:r>
      <w:r w:rsidR="000D502C">
        <w:rPr>
          <w:rFonts w:cs="Arial"/>
        </w:rPr>
        <w:t xml:space="preserve"> </w:t>
      </w:r>
      <w:r w:rsidR="00FC5558" w:rsidRPr="00DA2849">
        <w:rPr>
          <w:rFonts w:cs="Arial"/>
        </w:rPr>
        <w:t>τους</w:t>
      </w:r>
      <w:r w:rsidR="000D502C">
        <w:rPr>
          <w:rFonts w:cs="Arial"/>
        </w:rPr>
        <w:t xml:space="preserve"> </w:t>
      </w:r>
      <w:r w:rsidR="00FC5558" w:rsidRPr="00DA2849">
        <w:rPr>
          <w:rFonts w:cs="Arial"/>
        </w:rPr>
        <w:t>καταστάσεων</w:t>
      </w:r>
      <w:r w:rsidR="000D502C">
        <w:rPr>
          <w:rFonts w:cs="Arial"/>
        </w:rPr>
        <w:t xml:space="preserve"> </w:t>
      </w:r>
      <w:r w:rsidR="00130A22">
        <w:rPr>
          <w:rFonts w:cs="Arial"/>
        </w:rPr>
        <w:t xml:space="preserve">των εταιρειών βάσει των ΔΛΠ και των ΔΠΧΑ </w:t>
      </w:r>
      <w:r w:rsidR="00FC5558" w:rsidRPr="00DA2849">
        <w:rPr>
          <w:rFonts w:cs="Arial"/>
        </w:rPr>
        <w:t>έχει</w:t>
      </w:r>
      <w:r w:rsidR="000D502C">
        <w:rPr>
          <w:rFonts w:cs="Arial"/>
        </w:rPr>
        <w:t xml:space="preserve"> </w:t>
      </w:r>
      <w:r w:rsidR="00FC5558" w:rsidRPr="00DA2849">
        <w:rPr>
          <w:rFonts w:cs="Arial"/>
        </w:rPr>
        <w:t>ως</w:t>
      </w:r>
      <w:r w:rsidR="000D502C">
        <w:rPr>
          <w:rFonts w:cs="Arial"/>
        </w:rPr>
        <w:t xml:space="preserve"> </w:t>
      </w:r>
      <w:r w:rsidR="00FC5558" w:rsidRPr="00DA2849">
        <w:rPr>
          <w:rFonts w:cs="Arial"/>
        </w:rPr>
        <w:t>κάτωθι</w:t>
      </w:r>
      <w:r w:rsidR="000D502C">
        <w:t xml:space="preserve"> </w:t>
      </w:r>
      <w:r w:rsidR="00FC5558">
        <w:t>:</w:t>
      </w:r>
    </w:p>
    <w:p w14:paraId="3A5A4C84" w14:textId="77777777" w:rsidR="00130A22" w:rsidRDefault="00130A22" w:rsidP="000F224B">
      <w:pPr>
        <w:ind w:left="360" w:right="42"/>
      </w:pPr>
    </w:p>
    <w:p w14:paraId="6B95F452" w14:textId="77777777" w:rsidR="003932A4" w:rsidRDefault="003932A4" w:rsidP="004F007E">
      <w:pPr>
        <w:ind w:right="42" w:firstLine="0"/>
      </w:pPr>
    </w:p>
    <w:p w14:paraId="72CADEB4" w14:textId="77777777" w:rsidR="00FC5558" w:rsidRDefault="00FC5558" w:rsidP="000F224B">
      <w:pPr>
        <w:ind w:left="142" w:right="42"/>
      </w:pPr>
      <w:r>
        <w:t>Οι</w:t>
      </w:r>
      <w:r w:rsidR="000D502C">
        <w:t xml:space="preserve"> </w:t>
      </w:r>
      <w:r>
        <w:t>εταιρείες</w:t>
      </w:r>
      <w:r w:rsidR="000D502C">
        <w:t xml:space="preserve"> </w:t>
      </w:r>
      <w:r>
        <w:t>που</w:t>
      </w:r>
      <w:r w:rsidR="000D502C">
        <w:t xml:space="preserve"> </w:t>
      </w:r>
      <w:r>
        <w:t>υιοθετούν</w:t>
      </w:r>
      <w:r w:rsidR="000D502C">
        <w:t xml:space="preserve"> </w:t>
      </w:r>
      <w:r>
        <w:t>τα</w:t>
      </w:r>
      <w:r w:rsidR="000D502C">
        <w:t xml:space="preserve"> </w:t>
      </w:r>
      <w:r>
        <w:t>Ελληνικά</w:t>
      </w:r>
      <w:r w:rsidR="000D502C">
        <w:t xml:space="preserve"> </w:t>
      </w:r>
      <w:r>
        <w:t>Λογιστικά</w:t>
      </w:r>
      <w:r w:rsidR="000D502C">
        <w:t xml:space="preserve"> </w:t>
      </w:r>
      <w:r>
        <w:t>Πρότυπα,</w:t>
      </w:r>
      <w:r w:rsidR="000D502C">
        <w:t xml:space="preserve"> </w:t>
      </w:r>
      <w:r>
        <w:t>έχουν</w:t>
      </w:r>
      <w:r w:rsidR="000D502C">
        <w:t xml:space="preserve"> </w:t>
      </w:r>
      <w:r>
        <w:t>την</w:t>
      </w:r>
      <w:r w:rsidR="000D502C">
        <w:t xml:space="preserve"> </w:t>
      </w:r>
      <w:r>
        <w:t>υποχρέωση</w:t>
      </w:r>
      <w:r w:rsidR="000D502C">
        <w:t xml:space="preserve"> </w:t>
      </w:r>
      <w:r>
        <w:t>να</w:t>
      </w:r>
      <w:r w:rsidR="000D502C">
        <w:t xml:space="preserve"> </w:t>
      </w:r>
      <w:r>
        <w:t>καταρτίσουν</w:t>
      </w:r>
      <w:r w:rsidR="000D502C">
        <w:t xml:space="preserve"> </w:t>
      </w:r>
      <w:r>
        <w:t>τις</w:t>
      </w:r>
      <w:r w:rsidR="000D502C">
        <w:t xml:space="preserve"> </w:t>
      </w:r>
      <w:r>
        <w:t>κάτωθι</w:t>
      </w:r>
      <w:r w:rsidR="000D502C">
        <w:t xml:space="preserve"> </w:t>
      </w:r>
      <w:r>
        <w:t>οικονομικές</w:t>
      </w:r>
      <w:r w:rsidR="000D502C">
        <w:t xml:space="preserve"> </w:t>
      </w:r>
      <w:r>
        <w:t>καταστάσεις.</w:t>
      </w:r>
      <w:r w:rsidR="000D502C">
        <w:t xml:space="preserve"> </w:t>
      </w:r>
    </w:p>
    <w:p w14:paraId="6BCE9566" w14:textId="77777777" w:rsidR="00FC5558" w:rsidRPr="0038139E" w:rsidRDefault="00E4574E" w:rsidP="000F224B">
      <w:pPr>
        <w:ind w:right="42"/>
        <w:jc w:val="center"/>
        <w:rPr>
          <w:sz w:val="28"/>
          <w:szCs w:val="28"/>
        </w:rPr>
      </w:pPr>
      <w:r w:rsidRPr="00317307">
        <w:rPr>
          <w:noProof/>
          <w:sz w:val="28"/>
          <w:szCs w:val="28"/>
          <w:lang w:eastAsia="el-GR"/>
        </w:rPr>
        <w:drawing>
          <wp:inline distT="0" distB="0" distL="0" distR="0" wp14:anchorId="59FFC2B6" wp14:editId="4A9FBB3A">
            <wp:extent cx="4352925" cy="1781175"/>
            <wp:effectExtent l="0" t="0" r="9525" b="9525"/>
            <wp:docPr id="10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4352925" cy="1781175"/>
                    </a:xfrm>
                    <a:prstGeom prst="rect">
                      <a:avLst/>
                    </a:prstGeom>
                    <a:noFill/>
                    <a:ln>
                      <a:noFill/>
                    </a:ln>
                  </pic:spPr>
                </pic:pic>
              </a:graphicData>
            </a:graphic>
          </wp:inline>
        </w:drawing>
      </w:r>
    </w:p>
    <w:p w14:paraId="5D368D9E" w14:textId="77777777" w:rsidR="00130A22" w:rsidRDefault="00130A22" w:rsidP="000F224B">
      <w:pPr>
        <w:ind w:right="42"/>
        <w:jc w:val="right"/>
        <w:rPr>
          <w:sz w:val="28"/>
          <w:szCs w:val="28"/>
        </w:rPr>
      </w:pPr>
    </w:p>
    <w:p w14:paraId="10E3DFDC" w14:textId="77777777" w:rsidR="00130A22" w:rsidRDefault="00130A22" w:rsidP="000F224B">
      <w:pPr>
        <w:ind w:right="42"/>
        <w:jc w:val="right"/>
        <w:rPr>
          <w:sz w:val="28"/>
          <w:szCs w:val="28"/>
        </w:rPr>
      </w:pPr>
    </w:p>
    <w:p w14:paraId="242913A1" w14:textId="77777777" w:rsidR="00130A22" w:rsidRDefault="00130A22" w:rsidP="000F224B">
      <w:pPr>
        <w:ind w:right="42"/>
        <w:jc w:val="right"/>
        <w:rPr>
          <w:sz w:val="28"/>
          <w:szCs w:val="28"/>
        </w:rPr>
      </w:pPr>
    </w:p>
    <w:p w14:paraId="56E2DA5C" w14:textId="77777777" w:rsidR="00130A22" w:rsidRDefault="00130A22" w:rsidP="000F224B">
      <w:pPr>
        <w:ind w:right="42"/>
        <w:jc w:val="right"/>
        <w:rPr>
          <w:sz w:val="28"/>
          <w:szCs w:val="28"/>
        </w:rPr>
      </w:pPr>
    </w:p>
    <w:p w14:paraId="57DFD137" w14:textId="77777777" w:rsidR="00130A22" w:rsidRDefault="00130A22" w:rsidP="000F224B">
      <w:pPr>
        <w:ind w:right="42"/>
        <w:jc w:val="right"/>
        <w:rPr>
          <w:sz w:val="28"/>
          <w:szCs w:val="28"/>
        </w:rPr>
      </w:pPr>
    </w:p>
    <w:p w14:paraId="7FED179A" w14:textId="77777777" w:rsidR="004F007E" w:rsidRDefault="004F007E" w:rsidP="00513CF7">
      <w:pPr>
        <w:ind w:right="42"/>
        <w:rPr>
          <w:sz w:val="28"/>
          <w:szCs w:val="28"/>
        </w:rPr>
      </w:pPr>
    </w:p>
    <w:p w14:paraId="49297B15" w14:textId="77777777" w:rsidR="00130A22" w:rsidRDefault="00130A22" w:rsidP="000F224B">
      <w:pPr>
        <w:ind w:right="42"/>
        <w:jc w:val="right"/>
        <w:rPr>
          <w:sz w:val="28"/>
          <w:szCs w:val="28"/>
        </w:rPr>
      </w:pPr>
    </w:p>
    <w:p w14:paraId="110FBF42" w14:textId="45AF7810" w:rsidR="00130A22" w:rsidRPr="004F007E" w:rsidRDefault="00130A22" w:rsidP="004F007E">
      <w:pPr>
        <w:ind w:right="42"/>
        <w:jc w:val="center"/>
        <w:rPr>
          <w:b/>
          <w:sz w:val="28"/>
          <w:szCs w:val="28"/>
        </w:rPr>
      </w:pPr>
      <w:r w:rsidRPr="00130A22">
        <w:rPr>
          <w:b/>
          <w:sz w:val="28"/>
          <w:szCs w:val="28"/>
        </w:rPr>
        <w:t>ΙΣΟΛΟΓΙΣΜΟΣ</w:t>
      </w:r>
    </w:p>
    <w:p w14:paraId="779DE73C" w14:textId="77777777" w:rsidR="004F007E" w:rsidRDefault="00E4574E" w:rsidP="000F224B">
      <w:pPr>
        <w:ind w:right="42"/>
        <w:jc w:val="right"/>
        <w:rPr>
          <w:sz w:val="28"/>
          <w:szCs w:val="28"/>
        </w:rPr>
      </w:pPr>
      <w:r w:rsidRPr="00317307">
        <w:rPr>
          <w:noProof/>
          <w:sz w:val="28"/>
          <w:szCs w:val="28"/>
          <w:lang w:eastAsia="el-GR"/>
        </w:rPr>
        <w:drawing>
          <wp:inline distT="0" distB="0" distL="0" distR="0" wp14:anchorId="27346001" wp14:editId="478168D6">
            <wp:extent cx="3800475" cy="2543175"/>
            <wp:effectExtent l="0" t="0" r="9525" b="9525"/>
            <wp:docPr id="10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3800475" cy="2543175"/>
                    </a:xfrm>
                    <a:prstGeom prst="rect">
                      <a:avLst/>
                    </a:prstGeom>
                    <a:noFill/>
                    <a:ln>
                      <a:noFill/>
                    </a:ln>
                  </pic:spPr>
                </pic:pic>
              </a:graphicData>
            </a:graphic>
          </wp:inline>
        </w:drawing>
      </w:r>
    </w:p>
    <w:p w14:paraId="0AC83368" w14:textId="77777777" w:rsidR="004F007E" w:rsidRDefault="004F007E" w:rsidP="000F224B">
      <w:pPr>
        <w:ind w:right="42"/>
        <w:jc w:val="right"/>
        <w:rPr>
          <w:sz w:val="28"/>
          <w:szCs w:val="28"/>
        </w:rPr>
      </w:pPr>
    </w:p>
    <w:p w14:paraId="6F466D8D" w14:textId="7FBCD870" w:rsidR="00FC5558" w:rsidRDefault="00E4574E" w:rsidP="000F224B">
      <w:pPr>
        <w:ind w:right="42"/>
        <w:jc w:val="right"/>
        <w:rPr>
          <w:sz w:val="28"/>
          <w:szCs w:val="28"/>
        </w:rPr>
      </w:pPr>
      <w:r w:rsidRPr="00317307">
        <w:rPr>
          <w:noProof/>
          <w:sz w:val="28"/>
          <w:szCs w:val="28"/>
          <w:lang w:eastAsia="el-GR"/>
        </w:rPr>
        <w:drawing>
          <wp:inline distT="0" distB="0" distL="0" distR="0" wp14:anchorId="6F5A01BC" wp14:editId="01AF9205">
            <wp:extent cx="3781425" cy="2733675"/>
            <wp:effectExtent l="0" t="0" r="9525" b="9525"/>
            <wp:docPr id="10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5" cstate="print">
                      <a:extLst>
                        <a:ext uri="{28A0092B-C50C-407E-A947-70E740481C1C}">
                          <a14:useLocalDpi xmlns:a14="http://schemas.microsoft.com/office/drawing/2010/main" val="0"/>
                        </a:ext>
                      </a:extLst>
                    </a:blip>
                    <a:srcRect t="11876"/>
                    <a:stretch>
                      <a:fillRect/>
                    </a:stretch>
                  </pic:blipFill>
                  <pic:spPr bwMode="auto">
                    <a:xfrm>
                      <a:off x="0" y="0"/>
                      <a:ext cx="3781425" cy="2733675"/>
                    </a:xfrm>
                    <a:prstGeom prst="rect">
                      <a:avLst/>
                    </a:prstGeom>
                    <a:noFill/>
                    <a:ln>
                      <a:noFill/>
                    </a:ln>
                  </pic:spPr>
                </pic:pic>
              </a:graphicData>
            </a:graphic>
          </wp:inline>
        </w:drawing>
      </w:r>
    </w:p>
    <w:p w14:paraId="6ED5594E" w14:textId="77777777" w:rsidR="00B13FDA" w:rsidRPr="0038139E" w:rsidRDefault="00B13FDA" w:rsidP="000F224B">
      <w:pPr>
        <w:ind w:right="42"/>
        <w:jc w:val="right"/>
        <w:rPr>
          <w:sz w:val="28"/>
          <w:szCs w:val="28"/>
        </w:rPr>
      </w:pPr>
    </w:p>
    <w:p w14:paraId="7BE5B208" w14:textId="77777777" w:rsidR="00FC5558" w:rsidRPr="0038139E" w:rsidRDefault="00E4574E" w:rsidP="000F224B">
      <w:pPr>
        <w:ind w:right="42"/>
        <w:jc w:val="center"/>
      </w:pPr>
      <w:r w:rsidRPr="007B0F8E">
        <w:rPr>
          <w:noProof/>
          <w:lang w:eastAsia="el-GR"/>
        </w:rPr>
        <w:lastRenderedPageBreak/>
        <w:drawing>
          <wp:inline distT="0" distB="0" distL="0" distR="0" wp14:anchorId="30E8B495" wp14:editId="6A647E56">
            <wp:extent cx="5181600" cy="2714625"/>
            <wp:effectExtent l="0" t="0" r="0" b="9525"/>
            <wp:docPr id="1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181600" cy="2714625"/>
                    </a:xfrm>
                    <a:prstGeom prst="rect">
                      <a:avLst/>
                    </a:prstGeom>
                    <a:noFill/>
                    <a:ln>
                      <a:noFill/>
                    </a:ln>
                  </pic:spPr>
                </pic:pic>
              </a:graphicData>
            </a:graphic>
          </wp:inline>
        </w:drawing>
      </w:r>
    </w:p>
    <w:p w14:paraId="35EBC7D4" w14:textId="77777777" w:rsidR="00FC5558" w:rsidRPr="0038139E" w:rsidRDefault="00FC5558" w:rsidP="000F224B">
      <w:pPr>
        <w:ind w:right="42"/>
        <w:jc w:val="center"/>
      </w:pPr>
    </w:p>
    <w:p w14:paraId="315DF1A6" w14:textId="77777777" w:rsidR="00FC5558" w:rsidRPr="0038139E" w:rsidRDefault="00E4574E" w:rsidP="000F224B">
      <w:pPr>
        <w:ind w:right="42"/>
        <w:jc w:val="center"/>
      </w:pPr>
      <w:r w:rsidRPr="007B0F8E">
        <w:rPr>
          <w:noProof/>
          <w:lang w:eastAsia="el-GR"/>
        </w:rPr>
        <w:drawing>
          <wp:inline distT="0" distB="0" distL="0" distR="0" wp14:anchorId="2C4F8AA7" wp14:editId="2267C2F9">
            <wp:extent cx="4048125" cy="2143125"/>
            <wp:effectExtent l="0" t="0" r="9525" b="9525"/>
            <wp:docPr id="11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4048125" cy="2143125"/>
                    </a:xfrm>
                    <a:prstGeom prst="rect">
                      <a:avLst/>
                    </a:prstGeom>
                    <a:noFill/>
                    <a:ln>
                      <a:noFill/>
                    </a:ln>
                  </pic:spPr>
                </pic:pic>
              </a:graphicData>
            </a:graphic>
          </wp:inline>
        </w:drawing>
      </w:r>
    </w:p>
    <w:p w14:paraId="7C0C3AC7" w14:textId="77777777" w:rsidR="00FC5558" w:rsidRDefault="00FC5558" w:rsidP="000F224B">
      <w:pPr>
        <w:ind w:right="42"/>
        <w:jc w:val="center"/>
        <w:rPr>
          <w:u w:val="single"/>
        </w:rPr>
      </w:pPr>
    </w:p>
    <w:p w14:paraId="7C37DD73" w14:textId="77777777" w:rsidR="00FC5558" w:rsidRPr="00702349" w:rsidRDefault="00AD2249" w:rsidP="000F224B">
      <w:pPr>
        <w:pStyle w:val="2"/>
        <w:ind w:right="42"/>
      </w:pPr>
      <w:bookmarkStart w:id="382" w:name="_Toc83106041"/>
      <w:r w:rsidRPr="00702349">
        <w:t>ΟΙΚΟΝΟΜΙΚΑ</w:t>
      </w:r>
      <w:r>
        <w:t xml:space="preserve"> </w:t>
      </w:r>
      <w:r w:rsidRPr="00702349">
        <w:t>ΜΑΘΗΜΑΤΙΚΑ</w:t>
      </w:r>
      <w:bookmarkEnd w:id="382"/>
      <w:r>
        <w:t xml:space="preserve"> </w:t>
      </w:r>
    </w:p>
    <w:p w14:paraId="06377A0B" w14:textId="77777777" w:rsidR="00FC5558" w:rsidRDefault="00FC5558" w:rsidP="000F224B">
      <w:pPr>
        <w:spacing w:line="360" w:lineRule="auto"/>
        <w:ind w:right="42"/>
        <w:rPr>
          <w:rFonts w:cs="Arial"/>
          <w:b/>
          <w:bCs/>
          <w:u w:val="single"/>
        </w:rPr>
      </w:pPr>
      <w:r w:rsidRPr="00702349">
        <w:rPr>
          <w:rFonts w:cs="Arial"/>
          <w:b/>
          <w:bCs/>
          <w:u w:val="single"/>
        </w:rPr>
        <w:t>ΠΑΡΟΥΣΑ</w:t>
      </w:r>
      <w:r w:rsidR="000D502C">
        <w:rPr>
          <w:rFonts w:cs="Arial"/>
          <w:b/>
          <w:bCs/>
          <w:u w:val="single"/>
        </w:rPr>
        <w:t xml:space="preserve"> </w:t>
      </w:r>
      <w:r w:rsidRPr="00702349">
        <w:rPr>
          <w:rFonts w:cs="Arial"/>
          <w:b/>
          <w:bCs/>
          <w:u w:val="single"/>
        </w:rPr>
        <w:t>ΑΞΙΑ</w:t>
      </w:r>
      <w:r w:rsidR="000D502C">
        <w:rPr>
          <w:rFonts w:cs="Arial"/>
          <w:b/>
          <w:bCs/>
          <w:u w:val="single"/>
        </w:rPr>
        <w:t xml:space="preserve"> </w:t>
      </w:r>
      <w:r w:rsidRPr="00702349">
        <w:rPr>
          <w:rFonts w:cs="Arial"/>
          <w:b/>
          <w:bCs/>
          <w:u w:val="single"/>
        </w:rPr>
        <w:t>ΚΑΙ</w:t>
      </w:r>
      <w:r w:rsidR="000D502C">
        <w:rPr>
          <w:rFonts w:cs="Arial"/>
          <w:b/>
          <w:bCs/>
          <w:u w:val="single"/>
        </w:rPr>
        <w:t xml:space="preserve"> </w:t>
      </w:r>
      <w:r w:rsidRPr="00702349">
        <w:rPr>
          <w:rFonts w:cs="Arial"/>
          <w:b/>
          <w:bCs/>
          <w:u w:val="single"/>
        </w:rPr>
        <w:t>ΤΟ</w:t>
      </w:r>
      <w:r w:rsidR="000D502C">
        <w:rPr>
          <w:rFonts w:cs="Arial"/>
          <w:b/>
          <w:bCs/>
          <w:u w:val="single"/>
        </w:rPr>
        <w:t xml:space="preserve"> </w:t>
      </w:r>
      <w:r w:rsidRPr="00702349">
        <w:rPr>
          <w:rFonts w:cs="Arial"/>
          <w:b/>
          <w:bCs/>
          <w:u w:val="single"/>
        </w:rPr>
        <w:t>ΕΝΑΛΛΑΚΤΙΚΟ</w:t>
      </w:r>
      <w:r w:rsidR="000D502C">
        <w:rPr>
          <w:rFonts w:cs="Arial"/>
          <w:b/>
          <w:bCs/>
          <w:u w:val="single"/>
        </w:rPr>
        <w:t xml:space="preserve"> </w:t>
      </w:r>
      <w:r w:rsidRPr="00702349">
        <w:rPr>
          <w:rFonts w:cs="Arial"/>
          <w:b/>
          <w:bCs/>
          <w:u w:val="single"/>
        </w:rPr>
        <w:t>ΚΟΣΤΟΣ</w:t>
      </w:r>
      <w:r w:rsidR="000D502C">
        <w:rPr>
          <w:rFonts w:cs="Arial"/>
          <w:b/>
          <w:bCs/>
          <w:u w:val="single"/>
        </w:rPr>
        <w:t xml:space="preserve"> </w:t>
      </w:r>
      <w:r w:rsidRPr="00702349">
        <w:rPr>
          <w:rFonts w:cs="Arial"/>
          <w:b/>
          <w:bCs/>
          <w:u w:val="single"/>
        </w:rPr>
        <w:t>ΚΕΦΑΛΑΙΟΥ</w:t>
      </w:r>
    </w:p>
    <w:p w14:paraId="1951B5D1" w14:textId="77777777" w:rsidR="00FC5558" w:rsidRPr="00702349" w:rsidRDefault="00FC5558" w:rsidP="00513CF7">
      <w:pPr>
        <w:pStyle w:val="a0"/>
        <w:ind w:right="42"/>
        <w:jc w:val="both"/>
      </w:pPr>
      <w:r w:rsidRPr="00702349">
        <w:t>Οι</w:t>
      </w:r>
      <w:r w:rsidR="000D502C">
        <w:t xml:space="preserve"> </w:t>
      </w:r>
      <w:r w:rsidRPr="00702349">
        <w:t>επιχειρήσεις</w:t>
      </w:r>
      <w:r w:rsidR="000D502C">
        <w:t xml:space="preserve"> </w:t>
      </w:r>
      <w:r w:rsidRPr="00702349">
        <w:t>επενδύουν</w:t>
      </w:r>
      <w:r w:rsidR="000D502C">
        <w:t xml:space="preserve"> </w:t>
      </w:r>
      <w:r w:rsidRPr="00702349">
        <w:t>σε</w:t>
      </w:r>
      <w:r w:rsidR="000D502C">
        <w:t xml:space="preserve"> </w:t>
      </w:r>
      <w:r w:rsidRPr="00702349">
        <w:t>διαφόρων</w:t>
      </w:r>
      <w:r w:rsidR="000D502C">
        <w:t xml:space="preserve"> </w:t>
      </w:r>
      <w:r w:rsidRPr="00702349">
        <w:t>ειδών</w:t>
      </w:r>
      <w:r w:rsidR="000D502C">
        <w:t xml:space="preserve"> </w:t>
      </w:r>
      <w:r w:rsidRPr="00702349">
        <w:t>αγαθά</w:t>
      </w:r>
      <w:r w:rsidR="000D502C">
        <w:t xml:space="preserve"> </w:t>
      </w:r>
      <w:r w:rsidRPr="00702349">
        <w:t>(υλικά</w:t>
      </w:r>
      <w:r w:rsidR="000D502C">
        <w:t xml:space="preserve"> </w:t>
      </w:r>
      <w:r w:rsidRPr="00702349">
        <w:t>όπως</w:t>
      </w:r>
      <w:r w:rsidR="000D502C">
        <w:t xml:space="preserve"> </w:t>
      </w:r>
      <w:r w:rsidRPr="00702349">
        <w:t>βιομηχανικές</w:t>
      </w:r>
      <w:r w:rsidR="000D502C">
        <w:t xml:space="preserve"> </w:t>
      </w:r>
      <w:r w:rsidRPr="00702349">
        <w:t>μονάδες,</w:t>
      </w:r>
      <w:r w:rsidR="000D502C">
        <w:t xml:space="preserve"> </w:t>
      </w:r>
      <w:r w:rsidRPr="00702349">
        <w:t>μηχανολογικός</w:t>
      </w:r>
      <w:r w:rsidR="000D502C">
        <w:t xml:space="preserve"> </w:t>
      </w:r>
      <w:r w:rsidRPr="00702349">
        <w:t>εξοπλισμός,</w:t>
      </w:r>
      <w:r w:rsidR="000D502C">
        <w:t xml:space="preserve"> </w:t>
      </w:r>
      <w:r w:rsidRPr="00702349">
        <w:t>μεταφορικά</w:t>
      </w:r>
      <w:r w:rsidR="000D502C">
        <w:t xml:space="preserve"> </w:t>
      </w:r>
      <w:r w:rsidRPr="00702349">
        <w:t>μέσα,</w:t>
      </w:r>
      <w:r w:rsidR="000D502C">
        <w:t xml:space="preserve"> </w:t>
      </w:r>
      <w:r w:rsidRPr="00702349">
        <w:t>εμπορικά</w:t>
      </w:r>
      <w:r w:rsidR="000D502C">
        <w:t xml:space="preserve"> </w:t>
      </w:r>
      <w:r w:rsidRPr="00702349">
        <w:t>ακίνητα,</w:t>
      </w:r>
      <w:r w:rsidR="000D502C">
        <w:t xml:space="preserve"> </w:t>
      </w:r>
      <w:r w:rsidRPr="00702349">
        <w:t>αλλά</w:t>
      </w:r>
      <w:r w:rsidR="000D502C">
        <w:t xml:space="preserve"> </w:t>
      </w:r>
      <w:r w:rsidRPr="00702349">
        <w:t>και</w:t>
      </w:r>
      <w:r w:rsidR="000D502C">
        <w:t xml:space="preserve"> </w:t>
      </w:r>
      <w:r w:rsidRPr="00702349">
        <w:t>σε</w:t>
      </w:r>
      <w:r w:rsidR="000D502C">
        <w:t xml:space="preserve"> </w:t>
      </w:r>
      <w:r w:rsidRPr="00702349">
        <w:t>άυλα</w:t>
      </w:r>
      <w:r w:rsidR="000D502C">
        <w:t xml:space="preserve"> </w:t>
      </w:r>
      <w:r w:rsidRPr="00702349">
        <w:t>περιουσιακά</w:t>
      </w:r>
      <w:r w:rsidR="000D502C">
        <w:t xml:space="preserve"> </w:t>
      </w:r>
      <w:r w:rsidRPr="00702349">
        <w:t>στοιχεία</w:t>
      </w:r>
      <w:r w:rsidR="000D502C">
        <w:t xml:space="preserve"> </w:t>
      </w:r>
      <w:r w:rsidRPr="00702349">
        <w:t>όπως</w:t>
      </w:r>
      <w:r w:rsidR="000D502C">
        <w:t xml:space="preserve"> </w:t>
      </w:r>
      <w:r w:rsidRPr="00702349">
        <w:t>βιομηχανικές</w:t>
      </w:r>
      <w:r w:rsidR="000D502C">
        <w:t xml:space="preserve"> </w:t>
      </w:r>
      <w:r w:rsidRPr="00702349">
        <w:t>πατέντες,</w:t>
      </w:r>
      <w:r w:rsidR="000D502C">
        <w:t xml:space="preserve"> </w:t>
      </w:r>
      <w:r w:rsidRPr="00702349">
        <w:t>άδειες</w:t>
      </w:r>
      <w:r w:rsidR="000D502C">
        <w:t xml:space="preserve"> </w:t>
      </w:r>
      <w:r w:rsidRPr="00702349">
        <w:t>ευρεσιτεχνίας,</w:t>
      </w:r>
      <w:r w:rsidR="000D502C">
        <w:t xml:space="preserve"> </w:t>
      </w:r>
      <w:r w:rsidRPr="00702349">
        <w:t>εμπορικές</w:t>
      </w:r>
      <w:r w:rsidR="000D502C">
        <w:t xml:space="preserve"> </w:t>
      </w:r>
      <w:r w:rsidRPr="00702349">
        <w:t>επωνυμίες,</w:t>
      </w:r>
      <w:r w:rsidR="000D502C">
        <w:t xml:space="preserve"> </w:t>
      </w:r>
      <w:r w:rsidRPr="00702349">
        <w:t>κ.α.).</w:t>
      </w:r>
    </w:p>
    <w:p w14:paraId="6EB8C0C8" w14:textId="77777777" w:rsidR="00FC5558" w:rsidRPr="00702349" w:rsidRDefault="00FC5558" w:rsidP="00513CF7">
      <w:pPr>
        <w:pStyle w:val="a0"/>
        <w:ind w:right="42"/>
        <w:jc w:val="both"/>
      </w:pPr>
      <w:r w:rsidRPr="00702349">
        <w:t>Ο</w:t>
      </w:r>
      <w:r w:rsidR="000D502C">
        <w:t xml:space="preserve"> </w:t>
      </w:r>
      <w:r w:rsidRPr="00702349">
        <w:t>βασικός</w:t>
      </w:r>
      <w:r w:rsidR="000D502C">
        <w:t xml:space="preserve"> </w:t>
      </w:r>
      <w:r w:rsidRPr="00702349">
        <w:t>σκοπός</w:t>
      </w:r>
      <w:r w:rsidR="000D502C">
        <w:t xml:space="preserve"> </w:t>
      </w:r>
      <w:r w:rsidRPr="00702349">
        <w:t>της</w:t>
      </w:r>
      <w:r w:rsidR="000D502C">
        <w:t xml:space="preserve"> </w:t>
      </w:r>
      <w:r w:rsidRPr="00702349">
        <w:t>αξιολόγησης</w:t>
      </w:r>
      <w:r w:rsidR="000D502C">
        <w:t xml:space="preserve"> </w:t>
      </w:r>
      <w:r w:rsidRPr="00702349">
        <w:t>μιας</w:t>
      </w:r>
      <w:r w:rsidR="000D502C">
        <w:t xml:space="preserve"> </w:t>
      </w:r>
      <w:r w:rsidRPr="00702349">
        <w:t>επένδυσης</w:t>
      </w:r>
      <w:r w:rsidR="000D502C">
        <w:t xml:space="preserve"> </w:t>
      </w:r>
      <w:r w:rsidRPr="00702349">
        <w:t>είναι</w:t>
      </w:r>
      <w:r w:rsidR="000D502C">
        <w:t xml:space="preserve"> </w:t>
      </w:r>
      <w:r w:rsidRPr="00702349">
        <w:t>ο</w:t>
      </w:r>
      <w:r w:rsidR="000D502C">
        <w:t xml:space="preserve"> </w:t>
      </w:r>
      <w:r w:rsidRPr="00702349">
        <w:t>προσδιορισμός</w:t>
      </w:r>
      <w:r w:rsidR="000D502C">
        <w:t xml:space="preserve"> </w:t>
      </w:r>
      <w:r w:rsidRPr="00702349">
        <w:t>της</w:t>
      </w:r>
      <w:r w:rsidR="000D502C">
        <w:t xml:space="preserve"> </w:t>
      </w:r>
      <w:r w:rsidRPr="00702349">
        <w:t>αξίας</w:t>
      </w:r>
      <w:r w:rsidR="000D502C">
        <w:t xml:space="preserve"> </w:t>
      </w:r>
      <w:r w:rsidRPr="00702349">
        <w:t>του</w:t>
      </w:r>
      <w:r w:rsidR="000D502C">
        <w:t xml:space="preserve"> </w:t>
      </w:r>
      <w:r w:rsidRPr="00702349">
        <w:t>αγαθού</w:t>
      </w:r>
      <w:r w:rsidR="000D502C">
        <w:t xml:space="preserve"> </w:t>
      </w:r>
      <w:r w:rsidRPr="00702349">
        <w:t>κατά</w:t>
      </w:r>
      <w:r w:rsidR="000D502C">
        <w:t xml:space="preserve"> </w:t>
      </w:r>
      <w:r w:rsidRPr="00702349">
        <w:t>την</w:t>
      </w:r>
      <w:r w:rsidR="000D502C">
        <w:t xml:space="preserve"> </w:t>
      </w:r>
      <w:r w:rsidRPr="00702349">
        <w:t>στιγμή</w:t>
      </w:r>
      <w:r w:rsidR="000D502C">
        <w:t xml:space="preserve"> </w:t>
      </w:r>
      <w:r w:rsidRPr="00702349">
        <w:t>της</w:t>
      </w:r>
      <w:r w:rsidR="000D502C">
        <w:t xml:space="preserve"> </w:t>
      </w:r>
      <w:r w:rsidRPr="00702349">
        <w:t>επένδυσης</w:t>
      </w:r>
      <w:r w:rsidR="000D502C">
        <w:t xml:space="preserve"> </w:t>
      </w:r>
      <w:r w:rsidRPr="00702349">
        <w:t>προκειμένου</w:t>
      </w:r>
      <w:r w:rsidR="000D502C">
        <w:t xml:space="preserve"> </w:t>
      </w:r>
      <w:r w:rsidRPr="00702349">
        <w:t>το</w:t>
      </w:r>
      <w:r w:rsidR="000D502C">
        <w:t xml:space="preserve"> </w:t>
      </w:r>
      <w:r w:rsidRPr="00702349">
        <w:t>αγαθό</w:t>
      </w:r>
      <w:r w:rsidR="000D502C">
        <w:t xml:space="preserve"> </w:t>
      </w:r>
      <w:r w:rsidRPr="00702349">
        <w:t>αυτό</w:t>
      </w:r>
      <w:r w:rsidR="000D502C">
        <w:t xml:space="preserve"> </w:t>
      </w:r>
      <w:r w:rsidRPr="00702349">
        <w:t>να</w:t>
      </w:r>
      <w:r w:rsidR="000D502C">
        <w:t xml:space="preserve"> </w:t>
      </w:r>
      <w:r w:rsidRPr="00702349">
        <w:t>αποδώσει</w:t>
      </w:r>
      <w:r w:rsidR="000D502C">
        <w:t xml:space="preserve"> </w:t>
      </w:r>
      <w:r w:rsidRPr="00702349">
        <w:t>περισσότερο</w:t>
      </w:r>
      <w:r w:rsidR="000D502C">
        <w:t xml:space="preserve"> </w:t>
      </w:r>
      <w:r w:rsidRPr="00702349">
        <w:t>στον</w:t>
      </w:r>
      <w:r w:rsidR="000D502C">
        <w:t xml:space="preserve"> </w:t>
      </w:r>
      <w:r w:rsidRPr="00702349">
        <w:t>επενδυτή</w:t>
      </w:r>
      <w:r w:rsidR="000D502C">
        <w:t xml:space="preserve"> </w:t>
      </w:r>
      <w:r w:rsidRPr="00702349">
        <w:t>από</w:t>
      </w:r>
      <w:r w:rsidR="000D502C">
        <w:t xml:space="preserve"> </w:t>
      </w:r>
      <w:r w:rsidRPr="00702349">
        <w:t>ότι</w:t>
      </w:r>
      <w:r w:rsidR="000D502C">
        <w:t xml:space="preserve"> </w:t>
      </w:r>
      <w:r w:rsidRPr="00702349">
        <w:t>του</w:t>
      </w:r>
      <w:r w:rsidR="000D502C">
        <w:t xml:space="preserve"> </w:t>
      </w:r>
      <w:r w:rsidRPr="00702349">
        <w:t>στοίχισε</w:t>
      </w:r>
      <w:r w:rsidR="000D502C">
        <w:t xml:space="preserve"> </w:t>
      </w:r>
      <w:r w:rsidRPr="00702349">
        <w:t>και</w:t>
      </w:r>
      <w:r w:rsidR="000D502C">
        <w:t xml:space="preserve"> </w:t>
      </w:r>
      <w:r w:rsidRPr="00702349">
        <w:t>να</w:t>
      </w:r>
      <w:r w:rsidR="000D502C">
        <w:t xml:space="preserve"> </w:t>
      </w:r>
      <w:r w:rsidRPr="00702349">
        <w:t>έχει</w:t>
      </w:r>
      <w:r w:rsidR="000D502C">
        <w:t xml:space="preserve"> </w:t>
      </w:r>
      <w:r w:rsidRPr="00702349">
        <w:t>κέρδος</w:t>
      </w:r>
      <w:r w:rsidR="000D502C">
        <w:t xml:space="preserve"> </w:t>
      </w:r>
      <w:r w:rsidRPr="00702349">
        <w:t>από</w:t>
      </w:r>
      <w:r w:rsidR="000D502C">
        <w:t xml:space="preserve"> </w:t>
      </w:r>
      <w:r w:rsidRPr="00702349">
        <w:t>την</w:t>
      </w:r>
      <w:r w:rsidR="000D502C">
        <w:t xml:space="preserve"> </w:t>
      </w:r>
      <w:r w:rsidRPr="00702349">
        <w:t>επιλογή</w:t>
      </w:r>
      <w:r w:rsidR="000D502C">
        <w:t xml:space="preserve"> </w:t>
      </w:r>
      <w:r w:rsidRPr="00702349">
        <w:t>του.</w:t>
      </w:r>
      <w:r w:rsidR="000D502C">
        <w:t xml:space="preserve"> </w:t>
      </w:r>
    </w:p>
    <w:p w14:paraId="40C898CA" w14:textId="77777777" w:rsidR="00FC5558" w:rsidRPr="00702349" w:rsidRDefault="00FC5558" w:rsidP="00513CF7">
      <w:pPr>
        <w:pStyle w:val="a0"/>
        <w:ind w:right="42"/>
        <w:jc w:val="both"/>
      </w:pPr>
      <w:r w:rsidRPr="00702349">
        <w:t>Ο</w:t>
      </w:r>
      <w:r w:rsidR="000D502C">
        <w:t xml:space="preserve"> </w:t>
      </w:r>
      <w:r w:rsidRPr="00702349">
        <w:t>προσδιορισμός</w:t>
      </w:r>
      <w:r w:rsidR="000D502C">
        <w:t xml:space="preserve"> </w:t>
      </w:r>
      <w:r w:rsidRPr="00702349">
        <w:t>της</w:t>
      </w:r>
      <w:r w:rsidR="000D502C">
        <w:t xml:space="preserve"> </w:t>
      </w:r>
      <w:r w:rsidRPr="00702349">
        <w:t>παρούσας</w:t>
      </w:r>
      <w:r w:rsidR="000D502C">
        <w:t xml:space="preserve"> </w:t>
      </w:r>
      <w:r w:rsidRPr="00702349">
        <w:t>αξίας</w:t>
      </w:r>
      <w:r w:rsidR="000D502C">
        <w:t xml:space="preserve"> </w:t>
      </w:r>
      <w:r w:rsidRPr="00702349">
        <w:t>μιας</w:t>
      </w:r>
      <w:r w:rsidR="000D502C">
        <w:t xml:space="preserve"> </w:t>
      </w:r>
      <w:r w:rsidRPr="00702349">
        <w:t>επένδυσης</w:t>
      </w:r>
      <w:r w:rsidR="000D502C">
        <w:t xml:space="preserve"> </w:t>
      </w:r>
      <w:r w:rsidRPr="00702349">
        <w:t>υπολογίζεται</w:t>
      </w:r>
      <w:r w:rsidR="000D502C">
        <w:t xml:space="preserve"> </w:t>
      </w:r>
      <w:r w:rsidRPr="00702349">
        <w:t>με</w:t>
      </w:r>
      <w:r w:rsidR="000D502C">
        <w:t xml:space="preserve"> </w:t>
      </w:r>
      <w:r w:rsidRPr="00702349">
        <w:t>την</w:t>
      </w:r>
      <w:r w:rsidR="000D502C">
        <w:t xml:space="preserve"> </w:t>
      </w:r>
      <w:r w:rsidRPr="00702349">
        <w:t>προεξόφληση</w:t>
      </w:r>
      <w:r w:rsidR="000D502C">
        <w:t xml:space="preserve"> </w:t>
      </w:r>
      <w:r w:rsidRPr="00702349">
        <w:t>των</w:t>
      </w:r>
      <w:r w:rsidR="000D502C">
        <w:t xml:space="preserve"> </w:t>
      </w:r>
      <w:r w:rsidRPr="00702349">
        <w:t>μελλοντικών</w:t>
      </w:r>
      <w:r w:rsidR="000D502C">
        <w:t xml:space="preserve"> </w:t>
      </w:r>
      <w:r w:rsidRPr="00702349">
        <w:t>ταμειακών</w:t>
      </w:r>
      <w:r w:rsidR="000D502C">
        <w:t xml:space="preserve"> </w:t>
      </w:r>
      <w:r w:rsidRPr="00702349">
        <w:t>ροών</w:t>
      </w:r>
      <w:r w:rsidR="000D502C">
        <w:t xml:space="preserve"> </w:t>
      </w:r>
      <w:r w:rsidRPr="00702349">
        <w:t>που</w:t>
      </w:r>
      <w:r w:rsidR="000D502C">
        <w:t xml:space="preserve"> </w:t>
      </w:r>
      <w:r w:rsidRPr="00702349">
        <w:t>θα</w:t>
      </w:r>
      <w:r w:rsidR="000D502C">
        <w:t xml:space="preserve"> </w:t>
      </w:r>
      <w:r w:rsidRPr="00702349">
        <w:t>προκύψουν</w:t>
      </w:r>
      <w:r w:rsidR="000D502C">
        <w:t xml:space="preserve"> </w:t>
      </w:r>
      <w:r w:rsidRPr="00702349">
        <w:t>από</w:t>
      </w:r>
      <w:r w:rsidR="000D502C">
        <w:t xml:space="preserve"> </w:t>
      </w:r>
      <w:r w:rsidRPr="00702349">
        <w:t>την</w:t>
      </w:r>
      <w:r w:rsidR="000D502C">
        <w:t xml:space="preserve"> </w:t>
      </w:r>
      <w:r w:rsidRPr="00702349">
        <w:lastRenderedPageBreak/>
        <w:t>επένδυση</w:t>
      </w:r>
      <w:r w:rsidR="000D502C">
        <w:t xml:space="preserve"> </w:t>
      </w:r>
      <w:r w:rsidRPr="00702349">
        <w:t>στο</w:t>
      </w:r>
      <w:r w:rsidR="000D502C">
        <w:t xml:space="preserve"> </w:t>
      </w:r>
      <w:r w:rsidRPr="00702349">
        <w:t>μέλλον</w:t>
      </w:r>
      <w:r w:rsidR="000D502C">
        <w:t xml:space="preserve"> </w:t>
      </w:r>
      <w:r w:rsidRPr="00702349">
        <w:t>με</w:t>
      </w:r>
      <w:r w:rsidR="000D502C">
        <w:t xml:space="preserve"> </w:t>
      </w:r>
      <w:r w:rsidRPr="00702349">
        <w:t>ένα</w:t>
      </w:r>
      <w:r w:rsidR="000D502C">
        <w:t xml:space="preserve"> </w:t>
      </w:r>
      <w:r w:rsidRPr="00702349">
        <w:rPr>
          <w:b/>
          <w:bCs/>
        </w:rPr>
        <w:t>συντελεστή</w:t>
      </w:r>
      <w:r w:rsidR="000D502C">
        <w:rPr>
          <w:b/>
          <w:bCs/>
        </w:rPr>
        <w:t xml:space="preserve"> </w:t>
      </w:r>
      <w:r w:rsidRPr="00702349">
        <w:rPr>
          <w:b/>
          <w:bCs/>
        </w:rPr>
        <w:t>προεξόφλησης</w:t>
      </w:r>
      <w:r w:rsidR="000D502C">
        <w:rPr>
          <w:b/>
          <w:bCs/>
        </w:rPr>
        <w:t xml:space="preserve"> </w:t>
      </w:r>
      <w:r w:rsidRPr="00702349">
        <w:t>ο</w:t>
      </w:r>
      <w:r w:rsidR="000D502C">
        <w:t xml:space="preserve"> </w:t>
      </w:r>
      <w:r w:rsidRPr="00702349">
        <w:t>οποίος</w:t>
      </w:r>
      <w:r w:rsidR="000D502C">
        <w:t xml:space="preserve"> </w:t>
      </w:r>
      <w:r w:rsidRPr="00702349">
        <w:t>προκύπτει</w:t>
      </w:r>
      <w:r w:rsidR="000D502C">
        <w:t xml:space="preserve"> </w:t>
      </w:r>
      <w:r w:rsidRPr="00702349">
        <w:t>από</w:t>
      </w:r>
      <w:r w:rsidR="000D502C">
        <w:t xml:space="preserve"> </w:t>
      </w:r>
      <w:r w:rsidRPr="00702349">
        <w:t>συγκριτικά</w:t>
      </w:r>
      <w:r w:rsidR="000D502C">
        <w:t xml:space="preserve"> </w:t>
      </w:r>
      <w:r w:rsidRPr="00702349">
        <w:t>εναλλακτικές</w:t>
      </w:r>
      <w:r w:rsidR="000D502C">
        <w:t xml:space="preserve"> </w:t>
      </w:r>
      <w:r w:rsidRPr="00702349">
        <w:t>επενδύσεις.</w:t>
      </w:r>
      <w:r w:rsidR="000D502C">
        <w:t xml:space="preserve"> </w:t>
      </w:r>
    </w:p>
    <w:p w14:paraId="6A9A5905" w14:textId="77777777" w:rsidR="00FC5558" w:rsidRPr="00702349" w:rsidRDefault="00FC5558" w:rsidP="000F224B">
      <w:pPr>
        <w:pStyle w:val="a0"/>
        <w:ind w:right="42"/>
      </w:pPr>
      <w:r w:rsidRPr="00702349">
        <w:t>Για</w:t>
      </w:r>
      <w:r w:rsidR="000D502C">
        <w:t xml:space="preserve"> </w:t>
      </w:r>
      <w:r w:rsidRPr="00702349">
        <w:t>να</w:t>
      </w:r>
      <w:r w:rsidR="000D502C">
        <w:t xml:space="preserve"> </w:t>
      </w:r>
      <w:r w:rsidRPr="00702349">
        <w:t>προσδιορίσουμε</w:t>
      </w:r>
      <w:r w:rsidR="000D502C">
        <w:t xml:space="preserve"> </w:t>
      </w:r>
      <w:r w:rsidRPr="00702349">
        <w:t>την</w:t>
      </w:r>
      <w:r w:rsidR="000D502C">
        <w:t xml:space="preserve"> </w:t>
      </w:r>
      <w:r w:rsidRPr="00702349">
        <w:t>παρούσα</w:t>
      </w:r>
      <w:r w:rsidR="000D502C">
        <w:t xml:space="preserve"> </w:t>
      </w:r>
      <w:r w:rsidRPr="00702349">
        <w:t>αξία</w:t>
      </w:r>
      <w:r w:rsidR="000D502C">
        <w:t xml:space="preserve"> </w:t>
      </w:r>
      <w:r w:rsidRPr="00702349">
        <w:t>ενός</w:t>
      </w:r>
      <w:r w:rsidR="000D502C">
        <w:t xml:space="preserve"> </w:t>
      </w:r>
      <w:r w:rsidRPr="00702349">
        <w:t>αγαθού</w:t>
      </w:r>
      <w:r w:rsidR="000D502C">
        <w:t xml:space="preserve"> </w:t>
      </w:r>
      <w:r w:rsidRPr="00702349">
        <w:t>πρώτα</w:t>
      </w:r>
      <w:r w:rsidR="000D502C">
        <w:t xml:space="preserve"> </w:t>
      </w:r>
      <w:r w:rsidRPr="00702349">
        <w:t>θα</w:t>
      </w:r>
      <w:r w:rsidR="000D502C">
        <w:t xml:space="preserve"> </w:t>
      </w:r>
      <w:r w:rsidRPr="00702349">
        <w:t>πρέπει</w:t>
      </w:r>
      <w:r w:rsidR="000D502C">
        <w:t xml:space="preserve"> </w:t>
      </w:r>
      <w:r w:rsidRPr="00702349">
        <w:t>να</w:t>
      </w:r>
      <w:r w:rsidR="000D502C">
        <w:t xml:space="preserve"> </w:t>
      </w:r>
      <w:r w:rsidRPr="00702349">
        <w:t>αντιληφθούμε</w:t>
      </w:r>
      <w:r w:rsidR="000D502C">
        <w:t xml:space="preserve"> </w:t>
      </w:r>
      <w:r w:rsidRPr="00702349">
        <w:t>την</w:t>
      </w:r>
      <w:r w:rsidR="000D502C">
        <w:t xml:space="preserve"> </w:t>
      </w:r>
      <w:r w:rsidRPr="00702349">
        <w:t>σημασία</w:t>
      </w:r>
      <w:r w:rsidR="000D502C">
        <w:t xml:space="preserve"> </w:t>
      </w:r>
      <w:r w:rsidRPr="00702349">
        <w:t>της</w:t>
      </w:r>
      <w:r w:rsidR="000D502C">
        <w:t xml:space="preserve"> </w:t>
      </w:r>
      <w:r w:rsidRPr="00702349">
        <w:t>αξίας</w:t>
      </w:r>
      <w:r w:rsidR="000D502C">
        <w:t xml:space="preserve"> </w:t>
      </w:r>
      <w:r w:rsidRPr="00702349">
        <w:t>του</w:t>
      </w:r>
      <w:r w:rsidR="000D502C">
        <w:t xml:space="preserve"> </w:t>
      </w:r>
      <w:r w:rsidRPr="00702349">
        <w:t>χρήματος</w:t>
      </w:r>
      <w:r w:rsidR="000D502C">
        <w:t xml:space="preserve"> </w:t>
      </w:r>
      <w:r w:rsidRPr="00702349">
        <w:t>στον</w:t>
      </w:r>
      <w:r w:rsidR="000D502C">
        <w:t xml:space="preserve"> </w:t>
      </w:r>
      <w:r w:rsidRPr="00702349">
        <w:t>χρόνο,</w:t>
      </w:r>
      <w:r w:rsidR="000D502C">
        <w:t xml:space="preserve"> </w:t>
      </w:r>
      <w:r w:rsidRPr="00702349">
        <w:t>καθώς</w:t>
      </w:r>
      <w:r w:rsidR="000D502C">
        <w:t xml:space="preserve"> </w:t>
      </w:r>
      <w:r w:rsidRPr="00702349">
        <w:t>«ένα</w:t>
      </w:r>
      <w:r w:rsidR="000D502C">
        <w:t xml:space="preserve"> </w:t>
      </w:r>
      <w:r w:rsidRPr="00702349">
        <w:t>ευρώ</w:t>
      </w:r>
      <w:r w:rsidR="000D502C">
        <w:t xml:space="preserve"> </w:t>
      </w:r>
      <w:r w:rsidRPr="00702349">
        <w:t>σήμερα</w:t>
      </w:r>
      <w:r w:rsidR="000D502C">
        <w:t xml:space="preserve"> </w:t>
      </w:r>
      <w:r w:rsidRPr="00702349">
        <w:t>έχει</w:t>
      </w:r>
      <w:r w:rsidR="000D502C">
        <w:t xml:space="preserve"> </w:t>
      </w:r>
      <w:r w:rsidRPr="00702349">
        <w:t>μεγαλύτερη</w:t>
      </w:r>
      <w:r w:rsidR="000D502C">
        <w:t xml:space="preserve"> </w:t>
      </w:r>
      <w:r w:rsidRPr="00702349">
        <w:t>αξία</w:t>
      </w:r>
      <w:r w:rsidR="000D502C">
        <w:t xml:space="preserve"> </w:t>
      </w:r>
      <w:r w:rsidRPr="00702349">
        <w:t>από</w:t>
      </w:r>
      <w:r w:rsidR="000D502C">
        <w:t xml:space="preserve"> </w:t>
      </w:r>
      <w:r w:rsidRPr="00702349">
        <w:t>ένα</w:t>
      </w:r>
      <w:r w:rsidR="000D502C">
        <w:t xml:space="preserve"> </w:t>
      </w:r>
      <w:r w:rsidRPr="00702349">
        <w:t>ευρώ</w:t>
      </w:r>
      <w:r w:rsidR="000D502C">
        <w:t xml:space="preserve"> </w:t>
      </w:r>
      <w:r w:rsidRPr="00702349">
        <w:t>αύριο»</w:t>
      </w:r>
    </w:p>
    <w:p w14:paraId="3E55F447" w14:textId="77777777" w:rsidR="00FC5558" w:rsidRPr="00702349" w:rsidRDefault="00FC5558" w:rsidP="000F224B">
      <w:pPr>
        <w:ind w:right="42"/>
        <w:rPr>
          <w:rFonts w:cs="Arial"/>
          <w:b/>
          <w:bCs/>
          <w:u w:val="single"/>
        </w:rPr>
      </w:pPr>
    </w:p>
    <w:p w14:paraId="02890B02" w14:textId="77777777" w:rsidR="00FC5558" w:rsidRDefault="00FC5558" w:rsidP="000F224B">
      <w:pPr>
        <w:ind w:right="42" w:firstLine="360"/>
        <w:rPr>
          <w:rFonts w:cs="Arial"/>
          <w:b/>
          <w:bCs/>
          <w:u w:val="single"/>
        </w:rPr>
      </w:pPr>
      <w:r w:rsidRPr="00702349">
        <w:rPr>
          <w:rFonts w:cs="Arial"/>
          <w:b/>
          <w:bCs/>
          <w:u w:val="single"/>
        </w:rPr>
        <w:t>Βασικές</w:t>
      </w:r>
      <w:r w:rsidR="000D502C">
        <w:rPr>
          <w:rFonts w:cs="Arial"/>
          <w:b/>
          <w:bCs/>
          <w:u w:val="single"/>
        </w:rPr>
        <w:t xml:space="preserve"> </w:t>
      </w:r>
      <w:r w:rsidRPr="00702349">
        <w:rPr>
          <w:rFonts w:cs="Arial"/>
          <w:b/>
          <w:bCs/>
          <w:u w:val="single"/>
        </w:rPr>
        <w:t>Έννοιες</w:t>
      </w:r>
      <w:r w:rsidR="000D502C">
        <w:rPr>
          <w:rFonts w:cs="Arial"/>
          <w:b/>
          <w:bCs/>
          <w:u w:val="single"/>
        </w:rPr>
        <w:t xml:space="preserve"> </w:t>
      </w:r>
      <w:r w:rsidRPr="00702349">
        <w:rPr>
          <w:rFonts w:cs="Arial"/>
          <w:b/>
          <w:bCs/>
          <w:u w:val="single"/>
        </w:rPr>
        <w:t>Χρηματοδότησης</w:t>
      </w:r>
      <w:r w:rsidR="000D502C">
        <w:rPr>
          <w:rFonts w:cs="Arial"/>
          <w:b/>
          <w:bCs/>
          <w:u w:val="single"/>
        </w:rPr>
        <w:t xml:space="preserve"> </w:t>
      </w:r>
      <w:r w:rsidRPr="00702349">
        <w:rPr>
          <w:rFonts w:cs="Arial"/>
          <w:b/>
          <w:bCs/>
          <w:u w:val="single"/>
        </w:rPr>
        <w:t>Επιχειρήσεων</w:t>
      </w:r>
      <w:r w:rsidR="000D502C">
        <w:rPr>
          <w:rFonts w:cs="Arial"/>
          <w:b/>
          <w:bCs/>
          <w:u w:val="single"/>
        </w:rPr>
        <w:t xml:space="preserve"> </w:t>
      </w:r>
    </w:p>
    <w:p w14:paraId="5E77FC94" w14:textId="77777777" w:rsidR="00FC5558" w:rsidRPr="00702349" w:rsidRDefault="00FC5558" w:rsidP="000F224B">
      <w:pPr>
        <w:numPr>
          <w:ilvl w:val="0"/>
          <w:numId w:val="111"/>
        </w:numPr>
        <w:spacing w:after="200"/>
        <w:ind w:right="42"/>
        <w:rPr>
          <w:rFonts w:cs="Arial"/>
        </w:rPr>
      </w:pPr>
      <w:r w:rsidRPr="00702349">
        <w:rPr>
          <w:rFonts w:cs="Arial"/>
        </w:rPr>
        <w:t>Ο</w:t>
      </w:r>
      <w:r w:rsidR="000D502C">
        <w:rPr>
          <w:rFonts w:cs="Arial"/>
        </w:rPr>
        <w:t xml:space="preserve"> </w:t>
      </w:r>
      <w:r w:rsidRPr="00702349">
        <w:rPr>
          <w:rFonts w:cs="Arial"/>
        </w:rPr>
        <w:t>τόκος</w:t>
      </w:r>
      <w:r w:rsidR="000D502C">
        <w:rPr>
          <w:rFonts w:cs="Arial"/>
        </w:rPr>
        <w:t xml:space="preserve"> </w:t>
      </w:r>
      <w:r w:rsidRPr="00702349">
        <w:rPr>
          <w:rFonts w:cs="Arial"/>
        </w:rPr>
        <w:t>αποτελεί</w:t>
      </w:r>
      <w:r w:rsidR="000D502C">
        <w:rPr>
          <w:rFonts w:cs="Arial"/>
        </w:rPr>
        <w:t xml:space="preserve"> </w:t>
      </w:r>
      <w:r w:rsidRPr="00702349">
        <w:rPr>
          <w:rFonts w:cs="Arial"/>
        </w:rPr>
        <w:t>βασική</w:t>
      </w:r>
      <w:r w:rsidR="000D502C">
        <w:rPr>
          <w:rFonts w:cs="Arial"/>
        </w:rPr>
        <w:t xml:space="preserve"> </w:t>
      </w:r>
      <w:r w:rsidRPr="00702349">
        <w:rPr>
          <w:rFonts w:cs="Arial"/>
        </w:rPr>
        <w:t>έννοια</w:t>
      </w:r>
      <w:r w:rsidR="000D502C">
        <w:rPr>
          <w:rFonts w:cs="Arial"/>
        </w:rPr>
        <w:t xml:space="preserve"> </w:t>
      </w:r>
      <w:r w:rsidRPr="00702349">
        <w:rPr>
          <w:rFonts w:cs="Arial"/>
        </w:rPr>
        <w:t>για</w:t>
      </w:r>
      <w:r w:rsidR="000D502C">
        <w:rPr>
          <w:rFonts w:cs="Arial"/>
        </w:rPr>
        <w:t xml:space="preserve"> </w:t>
      </w:r>
      <w:r w:rsidRPr="00702349">
        <w:rPr>
          <w:rFonts w:cs="Arial"/>
        </w:rPr>
        <w:t>την</w:t>
      </w:r>
      <w:r w:rsidR="000D502C">
        <w:rPr>
          <w:rFonts w:cs="Arial"/>
        </w:rPr>
        <w:t xml:space="preserve"> </w:t>
      </w:r>
      <w:r w:rsidRPr="00702349">
        <w:rPr>
          <w:rFonts w:cs="Arial"/>
        </w:rPr>
        <w:t>χρηματοδότηση</w:t>
      </w:r>
      <w:r w:rsidR="000D502C">
        <w:rPr>
          <w:rFonts w:cs="Arial"/>
        </w:rPr>
        <w:t xml:space="preserve"> </w:t>
      </w:r>
      <w:r w:rsidRPr="00702349">
        <w:rPr>
          <w:rFonts w:cs="Arial"/>
        </w:rPr>
        <w:t>των</w:t>
      </w:r>
      <w:r w:rsidR="000D502C">
        <w:rPr>
          <w:rFonts w:cs="Arial"/>
        </w:rPr>
        <w:t xml:space="preserve"> </w:t>
      </w:r>
      <w:r w:rsidRPr="00702349">
        <w:rPr>
          <w:rFonts w:cs="Arial"/>
        </w:rPr>
        <w:t>επιχειρήσεων,</w:t>
      </w:r>
      <w:r w:rsidR="000D502C">
        <w:rPr>
          <w:rFonts w:cs="Arial"/>
        </w:rPr>
        <w:t xml:space="preserve"> </w:t>
      </w:r>
      <w:r w:rsidRPr="00702349">
        <w:rPr>
          <w:rFonts w:cs="Arial"/>
        </w:rPr>
        <w:t>συνοδεύει</w:t>
      </w:r>
      <w:r w:rsidR="000D502C">
        <w:rPr>
          <w:rFonts w:cs="Arial"/>
        </w:rPr>
        <w:t xml:space="preserve"> </w:t>
      </w:r>
      <w:r w:rsidRPr="00702349">
        <w:rPr>
          <w:rFonts w:cs="Arial"/>
        </w:rPr>
        <w:t>το</w:t>
      </w:r>
      <w:r w:rsidR="000D502C">
        <w:rPr>
          <w:rFonts w:cs="Arial"/>
        </w:rPr>
        <w:t xml:space="preserve"> </w:t>
      </w:r>
      <w:r w:rsidRPr="00702349">
        <w:rPr>
          <w:rFonts w:cs="Arial"/>
        </w:rPr>
        <w:t>χρήμα</w:t>
      </w:r>
      <w:r w:rsidR="000D502C">
        <w:rPr>
          <w:rFonts w:cs="Arial"/>
        </w:rPr>
        <w:t xml:space="preserve"> </w:t>
      </w:r>
      <w:r w:rsidRPr="00702349">
        <w:rPr>
          <w:rFonts w:cs="Arial"/>
        </w:rPr>
        <w:t>ως</w:t>
      </w:r>
      <w:r w:rsidR="000D502C">
        <w:rPr>
          <w:rFonts w:cs="Arial"/>
        </w:rPr>
        <w:t xml:space="preserve"> </w:t>
      </w:r>
      <w:r w:rsidRPr="00702349">
        <w:rPr>
          <w:rFonts w:cs="Arial"/>
        </w:rPr>
        <w:t>στοιχείο</w:t>
      </w:r>
      <w:r w:rsidR="000D502C">
        <w:rPr>
          <w:rFonts w:cs="Arial"/>
        </w:rPr>
        <w:t xml:space="preserve"> </w:t>
      </w:r>
      <w:r w:rsidRPr="00702349">
        <w:rPr>
          <w:rFonts w:cs="Arial"/>
        </w:rPr>
        <w:t>κόστους.</w:t>
      </w:r>
      <w:r w:rsidR="000D502C">
        <w:rPr>
          <w:rFonts w:cs="Arial"/>
        </w:rPr>
        <w:t xml:space="preserve"> </w:t>
      </w:r>
      <w:r w:rsidRPr="00702349">
        <w:rPr>
          <w:rFonts w:cs="Arial"/>
        </w:rPr>
        <w:t>Ο</w:t>
      </w:r>
      <w:r w:rsidR="000D502C">
        <w:rPr>
          <w:rFonts w:cs="Arial"/>
        </w:rPr>
        <w:t xml:space="preserve"> </w:t>
      </w:r>
      <w:r w:rsidRPr="00702349">
        <w:rPr>
          <w:rFonts w:cs="Arial"/>
        </w:rPr>
        <w:t>τόκος</w:t>
      </w:r>
      <w:r w:rsidR="000D502C">
        <w:rPr>
          <w:rFonts w:cs="Arial"/>
        </w:rPr>
        <w:t xml:space="preserve"> </w:t>
      </w:r>
      <w:r w:rsidRPr="00702349">
        <w:rPr>
          <w:rFonts w:cs="Arial"/>
        </w:rPr>
        <w:t>εκφράζει</w:t>
      </w:r>
      <w:r w:rsidR="000D502C">
        <w:rPr>
          <w:rFonts w:cs="Arial"/>
        </w:rPr>
        <w:t xml:space="preserve"> </w:t>
      </w:r>
      <w:r w:rsidRPr="00702349">
        <w:rPr>
          <w:rFonts w:cs="Arial"/>
        </w:rPr>
        <w:t>την</w:t>
      </w:r>
      <w:r w:rsidR="000D502C">
        <w:rPr>
          <w:rFonts w:cs="Arial"/>
        </w:rPr>
        <w:t xml:space="preserve"> </w:t>
      </w:r>
      <w:r w:rsidRPr="00702349">
        <w:rPr>
          <w:rFonts w:cs="Arial"/>
        </w:rPr>
        <w:t>αποζημίωση</w:t>
      </w:r>
      <w:r w:rsidR="000D502C">
        <w:rPr>
          <w:rFonts w:cs="Arial"/>
        </w:rPr>
        <w:t xml:space="preserve"> </w:t>
      </w:r>
      <w:r w:rsidRPr="00702349">
        <w:rPr>
          <w:rFonts w:cs="Arial"/>
        </w:rPr>
        <w:t>των</w:t>
      </w:r>
      <w:r w:rsidR="000D502C">
        <w:rPr>
          <w:rFonts w:cs="Arial"/>
        </w:rPr>
        <w:t xml:space="preserve"> </w:t>
      </w:r>
      <w:r w:rsidRPr="00702349">
        <w:rPr>
          <w:rFonts w:cs="Arial"/>
        </w:rPr>
        <w:t>ιδιοκτητών</w:t>
      </w:r>
      <w:r w:rsidR="000D502C">
        <w:rPr>
          <w:rFonts w:cs="Arial"/>
        </w:rPr>
        <w:t xml:space="preserve"> </w:t>
      </w:r>
      <w:r w:rsidRPr="00702349">
        <w:rPr>
          <w:rFonts w:cs="Arial"/>
        </w:rPr>
        <w:t>οι</w:t>
      </w:r>
      <w:r w:rsidR="000D502C">
        <w:rPr>
          <w:rFonts w:cs="Arial"/>
        </w:rPr>
        <w:t xml:space="preserve"> </w:t>
      </w:r>
      <w:r w:rsidRPr="00702349">
        <w:rPr>
          <w:rFonts w:cs="Arial"/>
        </w:rPr>
        <w:t>οποίοι</w:t>
      </w:r>
      <w:r w:rsidR="000D502C">
        <w:rPr>
          <w:rFonts w:cs="Arial"/>
        </w:rPr>
        <w:t xml:space="preserve"> </w:t>
      </w:r>
      <w:r w:rsidRPr="00702349">
        <w:rPr>
          <w:rFonts w:cs="Arial"/>
        </w:rPr>
        <w:t>δεν</w:t>
      </w:r>
      <w:r w:rsidR="000D502C">
        <w:rPr>
          <w:rFonts w:cs="Arial"/>
        </w:rPr>
        <w:t xml:space="preserve"> </w:t>
      </w:r>
      <w:r w:rsidRPr="00702349">
        <w:rPr>
          <w:rFonts w:cs="Arial"/>
        </w:rPr>
        <w:t>το</w:t>
      </w:r>
      <w:r w:rsidR="000D502C">
        <w:rPr>
          <w:rFonts w:cs="Arial"/>
        </w:rPr>
        <w:t xml:space="preserve"> </w:t>
      </w:r>
      <w:r w:rsidRPr="00702349">
        <w:rPr>
          <w:rFonts w:cs="Arial"/>
        </w:rPr>
        <w:t>καταναλώνουν</w:t>
      </w:r>
      <w:r w:rsidR="000D502C">
        <w:rPr>
          <w:rFonts w:cs="Arial"/>
        </w:rPr>
        <w:t xml:space="preserve"> </w:t>
      </w:r>
      <w:r w:rsidRPr="00702349">
        <w:rPr>
          <w:rFonts w:cs="Arial"/>
        </w:rPr>
        <w:t>αμέσως</w:t>
      </w:r>
      <w:r w:rsidR="000D502C">
        <w:rPr>
          <w:rFonts w:cs="Arial"/>
        </w:rPr>
        <w:t xml:space="preserve"> </w:t>
      </w:r>
      <w:r w:rsidRPr="00702349">
        <w:rPr>
          <w:rFonts w:cs="Arial"/>
        </w:rPr>
        <w:t>μετά</w:t>
      </w:r>
      <w:r w:rsidR="000D502C">
        <w:rPr>
          <w:rFonts w:cs="Arial"/>
        </w:rPr>
        <w:t xml:space="preserve"> </w:t>
      </w:r>
      <w:r w:rsidRPr="00702349">
        <w:rPr>
          <w:rFonts w:cs="Arial"/>
        </w:rPr>
        <w:t>την</w:t>
      </w:r>
      <w:r w:rsidR="000D502C">
        <w:rPr>
          <w:rFonts w:cs="Arial"/>
        </w:rPr>
        <w:t xml:space="preserve"> </w:t>
      </w:r>
      <w:r w:rsidRPr="00702349">
        <w:rPr>
          <w:rFonts w:cs="Arial"/>
        </w:rPr>
        <w:t>απόκτησή</w:t>
      </w:r>
      <w:r w:rsidR="000D502C">
        <w:rPr>
          <w:rFonts w:cs="Arial"/>
        </w:rPr>
        <w:t xml:space="preserve"> </w:t>
      </w:r>
      <w:r w:rsidRPr="00702349">
        <w:rPr>
          <w:rFonts w:cs="Arial"/>
        </w:rPr>
        <w:t>του</w:t>
      </w:r>
      <w:r w:rsidR="000D502C">
        <w:rPr>
          <w:rFonts w:cs="Arial"/>
        </w:rPr>
        <w:t xml:space="preserve"> </w:t>
      </w:r>
      <w:r w:rsidRPr="00702349">
        <w:rPr>
          <w:rFonts w:cs="Arial"/>
        </w:rPr>
        <w:t>αλλά</w:t>
      </w:r>
      <w:r w:rsidR="000D502C">
        <w:rPr>
          <w:rFonts w:cs="Arial"/>
        </w:rPr>
        <w:t xml:space="preserve"> </w:t>
      </w:r>
      <w:r w:rsidRPr="00702349">
        <w:rPr>
          <w:rFonts w:cs="Arial"/>
        </w:rPr>
        <w:t>το</w:t>
      </w:r>
      <w:r w:rsidR="000D502C">
        <w:rPr>
          <w:rFonts w:cs="Arial"/>
        </w:rPr>
        <w:t xml:space="preserve"> </w:t>
      </w:r>
      <w:r w:rsidRPr="00702349">
        <w:rPr>
          <w:rFonts w:cs="Arial"/>
        </w:rPr>
        <w:t>διαθέτουν</w:t>
      </w:r>
      <w:r w:rsidR="000D502C">
        <w:rPr>
          <w:rFonts w:cs="Arial"/>
        </w:rPr>
        <w:t xml:space="preserve"> </w:t>
      </w:r>
      <w:r w:rsidRPr="00702349">
        <w:rPr>
          <w:rFonts w:cs="Arial"/>
        </w:rPr>
        <w:t>ως</w:t>
      </w:r>
      <w:r w:rsidR="000D502C">
        <w:rPr>
          <w:rFonts w:cs="Arial"/>
        </w:rPr>
        <w:t xml:space="preserve"> </w:t>
      </w:r>
      <w:r w:rsidRPr="00702349">
        <w:rPr>
          <w:rFonts w:cs="Arial"/>
        </w:rPr>
        <w:t>δάνειο</w:t>
      </w:r>
      <w:r w:rsidR="000D502C">
        <w:rPr>
          <w:rFonts w:cs="Arial"/>
        </w:rPr>
        <w:t xml:space="preserve"> </w:t>
      </w:r>
      <w:r w:rsidRPr="00702349">
        <w:rPr>
          <w:rFonts w:cs="Arial"/>
        </w:rPr>
        <w:t>σε</w:t>
      </w:r>
      <w:r w:rsidR="000D502C">
        <w:rPr>
          <w:rFonts w:cs="Arial"/>
        </w:rPr>
        <w:t xml:space="preserve"> </w:t>
      </w:r>
      <w:r w:rsidRPr="00702349">
        <w:rPr>
          <w:rFonts w:cs="Arial"/>
        </w:rPr>
        <w:t>τρίτους,</w:t>
      </w:r>
      <w:r w:rsidR="000D502C">
        <w:rPr>
          <w:rFonts w:cs="Arial"/>
        </w:rPr>
        <w:t xml:space="preserve"> </w:t>
      </w:r>
      <w:r w:rsidRPr="00702349">
        <w:rPr>
          <w:rFonts w:cs="Arial"/>
        </w:rPr>
        <w:t>Εκφράζει</w:t>
      </w:r>
      <w:r w:rsidR="000D502C">
        <w:rPr>
          <w:rFonts w:cs="Arial"/>
        </w:rPr>
        <w:t xml:space="preserve"> </w:t>
      </w:r>
      <w:r w:rsidRPr="00702349">
        <w:rPr>
          <w:rFonts w:cs="Arial"/>
        </w:rPr>
        <w:t>το</w:t>
      </w:r>
      <w:r w:rsidR="000D502C">
        <w:rPr>
          <w:rFonts w:cs="Arial"/>
        </w:rPr>
        <w:t xml:space="preserve"> </w:t>
      </w:r>
      <w:r w:rsidRPr="00702349">
        <w:rPr>
          <w:rFonts w:cs="Arial"/>
        </w:rPr>
        <w:t>δικαίωμα</w:t>
      </w:r>
      <w:r w:rsidR="000D502C">
        <w:rPr>
          <w:rFonts w:cs="Arial"/>
        </w:rPr>
        <w:t xml:space="preserve"> </w:t>
      </w:r>
      <w:r w:rsidRPr="00702349">
        <w:rPr>
          <w:rFonts w:cs="Arial"/>
        </w:rPr>
        <w:t>ανταμοιβής</w:t>
      </w:r>
      <w:r w:rsidR="000D502C">
        <w:rPr>
          <w:rFonts w:cs="Arial"/>
        </w:rPr>
        <w:t xml:space="preserve"> </w:t>
      </w:r>
      <w:r w:rsidRPr="00702349">
        <w:rPr>
          <w:rFonts w:cs="Arial"/>
        </w:rPr>
        <w:t>των</w:t>
      </w:r>
      <w:r w:rsidR="000D502C">
        <w:rPr>
          <w:rFonts w:cs="Arial"/>
        </w:rPr>
        <w:t xml:space="preserve"> </w:t>
      </w:r>
      <w:r w:rsidRPr="00702349">
        <w:rPr>
          <w:rFonts w:cs="Arial"/>
        </w:rPr>
        <w:t>δανειστών</w:t>
      </w:r>
      <w:r w:rsidR="000D502C">
        <w:rPr>
          <w:rFonts w:cs="Arial"/>
        </w:rPr>
        <w:t xml:space="preserve"> </w:t>
      </w:r>
      <w:r w:rsidRPr="00702349">
        <w:rPr>
          <w:rFonts w:cs="Arial"/>
        </w:rPr>
        <w:t>διότι</w:t>
      </w:r>
      <w:r w:rsidR="000D502C">
        <w:rPr>
          <w:rFonts w:cs="Arial"/>
        </w:rPr>
        <w:t xml:space="preserve"> </w:t>
      </w:r>
      <w:r w:rsidRPr="00702349">
        <w:rPr>
          <w:rFonts w:cs="Arial"/>
        </w:rPr>
        <w:t>με</w:t>
      </w:r>
      <w:r w:rsidR="000D502C">
        <w:rPr>
          <w:rFonts w:cs="Arial"/>
        </w:rPr>
        <w:t xml:space="preserve"> </w:t>
      </w:r>
      <w:r w:rsidRPr="00702349">
        <w:rPr>
          <w:rFonts w:cs="Arial"/>
        </w:rPr>
        <w:t>την</w:t>
      </w:r>
      <w:r w:rsidR="000D502C">
        <w:rPr>
          <w:rFonts w:cs="Arial"/>
        </w:rPr>
        <w:t xml:space="preserve"> </w:t>
      </w:r>
      <w:r w:rsidRPr="00702349">
        <w:rPr>
          <w:rFonts w:cs="Arial"/>
        </w:rPr>
        <w:t>ένταξη</w:t>
      </w:r>
      <w:r w:rsidR="000D502C">
        <w:rPr>
          <w:rFonts w:cs="Arial"/>
        </w:rPr>
        <w:t xml:space="preserve"> </w:t>
      </w:r>
      <w:r w:rsidRPr="00702349">
        <w:rPr>
          <w:rFonts w:cs="Arial"/>
        </w:rPr>
        <w:t>του</w:t>
      </w:r>
      <w:r w:rsidR="000D502C">
        <w:rPr>
          <w:rFonts w:cs="Arial"/>
        </w:rPr>
        <w:t xml:space="preserve"> </w:t>
      </w:r>
      <w:r w:rsidRPr="00702349">
        <w:rPr>
          <w:rFonts w:cs="Arial"/>
        </w:rPr>
        <w:t>κεφαλαίου</w:t>
      </w:r>
      <w:r w:rsidR="000D502C">
        <w:rPr>
          <w:rFonts w:cs="Arial"/>
        </w:rPr>
        <w:t xml:space="preserve"> </w:t>
      </w:r>
      <w:r w:rsidRPr="00702349">
        <w:rPr>
          <w:rFonts w:cs="Arial"/>
        </w:rPr>
        <w:t>στην</w:t>
      </w:r>
      <w:r w:rsidR="000D502C">
        <w:rPr>
          <w:rFonts w:cs="Arial"/>
        </w:rPr>
        <w:t xml:space="preserve"> </w:t>
      </w:r>
      <w:r w:rsidRPr="00702349">
        <w:rPr>
          <w:rFonts w:cs="Arial"/>
        </w:rPr>
        <w:t>παραγωγική</w:t>
      </w:r>
      <w:r w:rsidR="000D502C">
        <w:rPr>
          <w:rFonts w:cs="Arial"/>
        </w:rPr>
        <w:t xml:space="preserve"> </w:t>
      </w:r>
      <w:r w:rsidRPr="00702349">
        <w:rPr>
          <w:rFonts w:cs="Arial"/>
        </w:rPr>
        <w:t>διαδικασία</w:t>
      </w:r>
      <w:r w:rsidR="000D502C">
        <w:rPr>
          <w:rFonts w:cs="Arial"/>
        </w:rPr>
        <w:t xml:space="preserve"> </w:t>
      </w:r>
      <w:r w:rsidRPr="00702349">
        <w:rPr>
          <w:rFonts w:cs="Arial"/>
        </w:rPr>
        <w:t>επιτυγχάνεται</w:t>
      </w:r>
      <w:r w:rsidR="000D502C">
        <w:rPr>
          <w:rFonts w:cs="Arial"/>
        </w:rPr>
        <w:t xml:space="preserve"> </w:t>
      </w:r>
      <w:r w:rsidRPr="00702349">
        <w:rPr>
          <w:rFonts w:cs="Arial"/>
        </w:rPr>
        <w:t>μεγαλύτερη</w:t>
      </w:r>
      <w:r w:rsidR="000D502C">
        <w:rPr>
          <w:rFonts w:cs="Arial"/>
        </w:rPr>
        <w:t xml:space="preserve"> </w:t>
      </w:r>
      <w:r w:rsidRPr="00702349">
        <w:rPr>
          <w:rFonts w:cs="Arial"/>
        </w:rPr>
        <w:t>απόδοσή.</w:t>
      </w:r>
      <w:r w:rsidR="000D502C">
        <w:rPr>
          <w:rFonts w:cs="Arial"/>
        </w:rPr>
        <w:t xml:space="preserve"> </w:t>
      </w:r>
    </w:p>
    <w:p w14:paraId="3C21A417" w14:textId="77777777" w:rsidR="00FC5558" w:rsidRPr="00702349" w:rsidRDefault="00FC5558" w:rsidP="000F224B">
      <w:pPr>
        <w:ind w:left="720" w:right="42"/>
        <w:rPr>
          <w:rFonts w:cs="Arial"/>
        </w:rPr>
      </w:pPr>
      <w:r w:rsidRPr="00702349">
        <w:rPr>
          <w:rFonts w:cs="Arial"/>
          <w:b/>
          <w:bCs/>
          <w:i/>
          <w:iCs/>
          <w:u w:val="single"/>
        </w:rPr>
        <w:t>Τόκος</w:t>
      </w:r>
      <w:r w:rsidR="000D502C">
        <w:rPr>
          <w:rFonts w:cs="Arial"/>
        </w:rPr>
        <w:t xml:space="preserve"> </w:t>
      </w:r>
      <w:r w:rsidRPr="00702349">
        <w:rPr>
          <w:rFonts w:cs="Arial"/>
        </w:rPr>
        <w:t>είναι</w:t>
      </w:r>
      <w:r w:rsidR="000D502C">
        <w:rPr>
          <w:rFonts w:cs="Arial"/>
        </w:rPr>
        <w:t xml:space="preserve"> </w:t>
      </w:r>
      <w:r w:rsidRPr="00702349">
        <w:rPr>
          <w:rFonts w:cs="Arial"/>
        </w:rPr>
        <w:t>η</w:t>
      </w:r>
      <w:r w:rsidR="000D502C">
        <w:rPr>
          <w:rFonts w:cs="Arial"/>
        </w:rPr>
        <w:t xml:space="preserve"> </w:t>
      </w:r>
      <w:r w:rsidRPr="00702349">
        <w:rPr>
          <w:rFonts w:cs="Arial"/>
        </w:rPr>
        <w:t>αμοιβή</w:t>
      </w:r>
      <w:r w:rsidR="000D502C">
        <w:rPr>
          <w:rFonts w:cs="Arial"/>
        </w:rPr>
        <w:t xml:space="preserve"> </w:t>
      </w:r>
      <w:r w:rsidRPr="00702349">
        <w:rPr>
          <w:rFonts w:cs="Arial"/>
        </w:rPr>
        <w:t>ή</w:t>
      </w:r>
      <w:r w:rsidR="000D502C">
        <w:rPr>
          <w:rFonts w:cs="Arial"/>
        </w:rPr>
        <w:t xml:space="preserve"> </w:t>
      </w:r>
      <w:r w:rsidRPr="00702349">
        <w:rPr>
          <w:rFonts w:cs="Arial"/>
        </w:rPr>
        <w:t>το</w:t>
      </w:r>
      <w:r w:rsidR="000D502C">
        <w:rPr>
          <w:rFonts w:cs="Arial"/>
        </w:rPr>
        <w:t xml:space="preserve"> </w:t>
      </w:r>
      <w:r w:rsidRPr="00702349">
        <w:rPr>
          <w:rFonts w:cs="Arial"/>
        </w:rPr>
        <w:t>κόστος</w:t>
      </w:r>
      <w:r w:rsidR="000D502C">
        <w:rPr>
          <w:rFonts w:cs="Arial"/>
        </w:rPr>
        <w:t xml:space="preserve"> </w:t>
      </w:r>
      <w:r w:rsidRPr="00702349">
        <w:rPr>
          <w:rFonts w:cs="Arial"/>
        </w:rPr>
        <w:t>χρησιμοποιήσεως</w:t>
      </w:r>
      <w:r w:rsidR="000D502C">
        <w:rPr>
          <w:rFonts w:cs="Arial"/>
        </w:rPr>
        <w:t xml:space="preserve"> </w:t>
      </w:r>
      <w:r w:rsidRPr="00702349">
        <w:rPr>
          <w:rFonts w:cs="Arial"/>
        </w:rPr>
        <w:t>του</w:t>
      </w:r>
      <w:r w:rsidR="000D502C">
        <w:rPr>
          <w:rFonts w:cs="Arial"/>
        </w:rPr>
        <w:t xml:space="preserve"> </w:t>
      </w:r>
      <w:r w:rsidRPr="00702349">
        <w:rPr>
          <w:rFonts w:cs="Arial"/>
        </w:rPr>
        <w:t>κεφαλαίου</w:t>
      </w:r>
      <w:r w:rsidR="000D502C">
        <w:rPr>
          <w:rFonts w:cs="Arial"/>
        </w:rPr>
        <w:t xml:space="preserve"> </w:t>
      </w:r>
      <w:r w:rsidRPr="00702349">
        <w:rPr>
          <w:rFonts w:cs="Arial"/>
        </w:rPr>
        <w:t>για</w:t>
      </w:r>
      <w:r w:rsidR="000D502C">
        <w:rPr>
          <w:rFonts w:cs="Arial"/>
        </w:rPr>
        <w:t xml:space="preserve"> </w:t>
      </w:r>
      <w:r w:rsidRPr="00702349">
        <w:rPr>
          <w:rFonts w:cs="Arial"/>
        </w:rPr>
        <w:t>ορισμένο</w:t>
      </w:r>
      <w:r w:rsidR="000D502C">
        <w:rPr>
          <w:rFonts w:cs="Arial"/>
        </w:rPr>
        <w:t xml:space="preserve"> </w:t>
      </w:r>
      <w:r w:rsidRPr="00702349">
        <w:rPr>
          <w:rFonts w:cs="Arial"/>
        </w:rPr>
        <w:t>χρόνο,</w:t>
      </w:r>
      <w:r w:rsidR="000D502C">
        <w:rPr>
          <w:rFonts w:cs="Arial"/>
        </w:rPr>
        <w:t xml:space="preserve"> </w:t>
      </w:r>
      <w:r w:rsidRPr="00702349">
        <w:rPr>
          <w:rFonts w:cs="Arial"/>
        </w:rPr>
        <w:t>ενώ</w:t>
      </w:r>
      <w:r w:rsidR="000D502C">
        <w:rPr>
          <w:rFonts w:cs="Arial"/>
        </w:rPr>
        <w:t xml:space="preserve"> </w:t>
      </w:r>
      <w:r w:rsidRPr="00702349">
        <w:rPr>
          <w:rFonts w:cs="Arial"/>
          <w:i/>
          <w:iCs/>
          <w:u w:val="single"/>
        </w:rPr>
        <w:t>επιτόκιο</w:t>
      </w:r>
      <w:r w:rsidR="000D502C">
        <w:rPr>
          <w:rFonts w:cs="Arial"/>
        </w:rPr>
        <w:t xml:space="preserve"> </w:t>
      </w:r>
      <w:r w:rsidRPr="00702349">
        <w:rPr>
          <w:rFonts w:cs="Arial"/>
        </w:rPr>
        <w:t>είναι</w:t>
      </w:r>
      <w:r w:rsidR="000D502C">
        <w:rPr>
          <w:rFonts w:cs="Arial"/>
        </w:rPr>
        <w:t xml:space="preserve"> </w:t>
      </w:r>
      <w:r w:rsidRPr="00702349">
        <w:rPr>
          <w:rFonts w:cs="Arial"/>
        </w:rPr>
        <w:t>η</w:t>
      </w:r>
      <w:r w:rsidR="000D502C">
        <w:rPr>
          <w:rFonts w:cs="Arial"/>
        </w:rPr>
        <w:t xml:space="preserve"> </w:t>
      </w:r>
      <w:r w:rsidRPr="00702349">
        <w:rPr>
          <w:rFonts w:cs="Arial"/>
        </w:rPr>
        <w:t>μονάδα</w:t>
      </w:r>
      <w:r w:rsidR="000D502C">
        <w:rPr>
          <w:rFonts w:cs="Arial"/>
        </w:rPr>
        <w:t xml:space="preserve"> </w:t>
      </w:r>
      <w:r w:rsidRPr="00702349">
        <w:rPr>
          <w:rFonts w:cs="Arial"/>
        </w:rPr>
        <w:t>μέτρησης</w:t>
      </w:r>
      <w:r w:rsidR="000D502C">
        <w:rPr>
          <w:rFonts w:cs="Arial"/>
        </w:rPr>
        <w:t xml:space="preserve"> </w:t>
      </w:r>
      <w:r w:rsidRPr="00702349">
        <w:rPr>
          <w:rFonts w:cs="Arial"/>
        </w:rPr>
        <w:t>του</w:t>
      </w:r>
      <w:r w:rsidR="000D502C">
        <w:rPr>
          <w:rFonts w:cs="Arial"/>
        </w:rPr>
        <w:t xml:space="preserve"> </w:t>
      </w:r>
      <w:r w:rsidRPr="00702349">
        <w:rPr>
          <w:rFonts w:cs="Arial"/>
        </w:rPr>
        <w:t>τόκου</w:t>
      </w:r>
      <w:r w:rsidR="000D502C">
        <w:rPr>
          <w:rFonts w:cs="Arial"/>
        </w:rPr>
        <w:t xml:space="preserve"> </w:t>
      </w:r>
      <w:r w:rsidRPr="00702349">
        <w:rPr>
          <w:rFonts w:cs="Arial"/>
        </w:rPr>
        <w:t>και</w:t>
      </w:r>
      <w:r w:rsidR="000D502C">
        <w:rPr>
          <w:rFonts w:cs="Arial"/>
        </w:rPr>
        <w:t xml:space="preserve"> </w:t>
      </w:r>
      <w:r w:rsidRPr="00702349">
        <w:rPr>
          <w:rFonts w:cs="Arial"/>
        </w:rPr>
        <w:t>εκφράζει</w:t>
      </w:r>
      <w:r w:rsidR="000D502C">
        <w:rPr>
          <w:rFonts w:cs="Arial"/>
        </w:rPr>
        <w:t xml:space="preserve"> </w:t>
      </w:r>
      <w:r w:rsidRPr="00702349">
        <w:rPr>
          <w:rFonts w:cs="Arial"/>
        </w:rPr>
        <w:t>την</w:t>
      </w:r>
      <w:r w:rsidR="000D502C">
        <w:rPr>
          <w:rFonts w:cs="Arial"/>
        </w:rPr>
        <w:t xml:space="preserve"> </w:t>
      </w:r>
      <w:r w:rsidRPr="00702349">
        <w:rPr>
          <w:rFonts w:cs="Arial"/>
        </w:rPr>
        <w:t>αμοιβή</w:t>
      </w:r>
      <w:r w:rsidR="000D502C">
        <w:rPr>
          <w:rFonts w:cs="Arial"/>
        </w:rPr>
        <w:t xml:space="preserve"> </w:t>
      </w:r>
      <w:r w:rsidRPr="00702349">
        <w:rPr>
          <w:rFonts w:cs="Arial"/>
        </w:rPr>
        <w:t>της</w:t>
      </w:r>
      <w:r w:rsidR="000D502C">
        <w:rPr>
          <w:rFonts w:cs="Arial"/>
        </w:rPr>
        <w:t xml:space="preserve"> </w:t>
      </w:r>
      <w:r w:rsidRPr="00702349">
        <w:rPr>
          <w:rFonts w:cs="Arial"/>
        </w:rPr>
        <w:t>δανειζόμενης</w:t>
      </w:r>
      <w:r w:rsidR="000D502C">
        <w:rPr>
          <w:rFonts w:cs="Arial"/>
        </w:rPr>
        <w:t xml:space="preserve"> </w:t>
      </w:r>
      <w:r w:rsidRPr="00702349">
        <w:rPr>
          <w:rFonts w:cs="Arial"/>
        </w:rPr>
        <w:t>χρηματικής</w:t>
      </w:r>
      <w:r w:rsidR="000D502C">
        <w:rPr>
          <w:rFonts w:cs="Arial"/>
        </w:rPr>
        <w:t xml:space="preserve"> </w:t>
      </w:r>
      <w:r w:rsidRPr="00702349">
        <w:rPr>
          <w:rFonts w:cs="Arial"/>
        </w:rPr>
        <w:t>μονάδας</w:t>
      </w:r>
      <w:r w:rsidR="000D502C">
        <w:rPr>
          <w:rFonts w:cs="Arial"/>
        </w:rPr>
        <w:t xml:space="preserve"> </w:t>
      </w:r>
      <w:r w:rsidRPr="00702349">
        <w:rPr>
          <w:rFonts w:cs="Arial"/>
        </w:rPr>
        <w:t>στη</w:t>
      </w:r>
      <w:r w:rsidR="000D502C">
        <w:rPr>
          <w:rFonts w:cs="Arial"/>
        </w:rPr>
        <w:t xml:space="preserve"> </w:t>
      </w:r>
      <w:r w:rsidRPr="00702349">
        <w:rPr>
          <w:rFonts w:cs="Arial"/>
        </w:rPr>
        <w:t>μονάδα</w:t>
      </w:r>
      <w:r w:rsidR="000D502C">
        <w:rPr>
          <w:rFonts w:cs="Arial"/>
        </w:rPr>
        <w:t xml:space="preserve"> </w:t>
      </w:r>
      <w:r w:rsidRPr="00702349">
        <w:rPr>
          <w:rFonts w:cs="Arial"/>
        </w:rPr>
        <w:t>του</w:t>
      </w:r>
      <w:r w:rsidR="000D502C">
        <w:rPr>
          <w:rFonts w:cs="Arial"/>
        </w:rPr>
        <w:t xml:space="preserve"> </w:t>
      </w:r>
      <w:r w:rsidRPr="00702349">
        <w:rPr>
          <w:rFonts w:cs="Arial"/>
        </w:rPr>
        <w:t>χρόνου</w:t>
      </w:r>
      <w:r w:rsidR="000D502C">
        <w:rPr>
          <w:rFonts w:cs="Arial"/>
        </w:rPr>
        <w:t xml:space="preserve"> </w:t>
      </w:r>
      <w:r w:rsidRPr="00702349">
        <w:rPr>
          <w:rFonts w:cs="Arial"/>
        </w:rPr>
        <w:t>.</w:t>
      </w:r>
    </w:p>
    <w:p w14:paraId="71A0ED87" w14:textId="77777777" w:rsidR="00FC5558" w:rsidRPr="00702349" w:rsidRDefault="00FC5558" w:rsidP="000F224B">
      <w:pPr>
        <w:spacing w:line="360" w:lineRule="auto"/>
        <w:ind w:left="720" w:right="42"/>
        <w:rPr>
          <w:rFonts w:cs="Arial"/>
          <w:b/>
          <w:bCs/>
        </w:rPr>
      </w:pPr>
    </w:p>
    <w:p w14:paraId="45C558D1" w14:textId="77777777" w:rsidR="00FC5558" w:rsidRDefault="00FC5558" w:rsidP="000F224B">
      <w:pPr>
        <w:ind w:left="720" w:right="42"/>
        <w:rPr>
          <w:rFonts w:cs="Arial"/>
          <w:b/>
          <w:bCs/>
        </w:rPr>
      </w:pPr>
      <w:r w:rsidRPr="00702349">
        <w:rPr>
          <w:rFonts w:cs="Arial"/>
          <w:b/>
          <w:bCs/>
        </w:rPr>
        <w:t>Ο</w:t>
      </w:r>
      <w:r w:rsidR="000D502C">
        <w:rPr>
          <w:rFonts w:cs="Arial"/>
          <w:b/>
          <w:bCs/>
        </w:rPr>
        <w:t xml:space="preserve"> </w:t>
      </w:r>
      <w:r w:rsidRPr="00702349">
        <w:rPr>
          <w:rFonts w:cs="Arial"/>
          <w:b/>
          <w:bCs/>
        </w:rPr>
        <w:t>τόκος</w:t>
      </w:r>
      <w:r w:rsidR="000D502C">
        <w:rPr>
          <w:rFonts w:cs="Arial"/>
          <w:b/>
          <w:bCs/>
        </w:rPr>
        <w:t xml:space="preserve"> </w:t>
      </w:r>
      <w:r w:rsidRPr="00702349">
        <w:rPr>
          <w:rFonts w:cs="Arial"/>
          <w:b/>
          <w:bCs/>
        </w:rPr>
        <w:t>διακρίνεται</w:t>
      </w:r>
      <w:r w:rsidR="000D502C">
        <w:rPr>
          <w:rFonts w:cs="Arial"/>
          <w:b/>
          <w:bCs/>
        </w:rPr>
        <w:t xml:space="preserve"> </w:t>
      </w:r>
      <w:r w:rsidRPr="00702349">
        <w:rPr>
          <w:rFonts w:cs="Arial"/>
          <w:b/>
          <w:bCs/>
        </w:rPr>
        <w:t>σε</w:t>
      </w:r>
      <w:r w:rsidR="000D502C">
        <w:rPr>
          <w:rFonts w:cs="Arial"/>
          <w:b/>
          <w:bCs/>
        </w:rPr>
        <w:t xml:space="preserve"> </w:t>
      </w:r>
      <w:r w:rsidRPr="00702349">
        <w:rPr>
          <w:rFonts w:cs="Arial"/>
          <w:b/>
          <w:bCs/>
        </w:rPr>
        <w:t>απλό</w:t>
      </w:r>
      <w:r w:rsidR="000D502C">
        <w:rPr>
          <w:rFonts w:cs="Arial"/>
          <w:b/>
          <w:bCs/>
        </w:rPr>
        <w:t xml:space="preserve"> </w:t>
      </w:r>
      <w:r w:rsidRPr="00702349">
        <w:rPr>
          <w:rFonts w:cs="Arial"/>
          <w:b/>
          <w:bCs/>
        </w:rPr>
        <w:t>και</w:t>
      </w:r>
      <w:r w:rsidR="000D502C">
        <w:rPr>
          <w:rFonts w:cs="Arial"/>
          <w:b/>
          <w:bCs/>
        </w:rPr>
        <w:t xml:space="preserve"> </w:t>
      </w:r>
      <w:r w:rsidRPr="00702349">
        <w:rPr>
          <w:rFonts w:cs="Arial"/>
          <w:b/>
          <w:bCs/>
        </w:rPr>
        <w:t>σύνθετο.</w:t>
      </w:r>
    </w:p>
    <w:p w14:paraId="3EED1EAC" w14:textId="77777777" w:rsidR="003932A4" w:rsidRPr="00702349" w:rsidRDefault="003932A4" w:rsidP="000F224B">
      <w:pPr>
        <w:ind w:left="720" w:right="42"/>
        <w:rPr>
          <w:rFonts w:cs="Arial"/>
        </w:rPr>
      </w:pPr>
    </w:p>
    <w:p w14:paraId="29BE70AC" w14:textId="77777777" w:rsidR="00FC5558" w:rsidRPr="00702349" w:rsidRDefault="00FC5558" w:rsidP="000F224B">
      <w:pPr>
        <w:pStyle w:val="a0"/>
        <w:ind w:right="42"/>
      </w:pPr>
      <w:r w:rsidRPr="00702349">
        <w:rPr>
          <w:b/>
          <w:bCs/>
          <w:i/>
          <w:iCs/>
          <w:u w:val="single"/>
        </w:rPr>
        <w:t>Απλός</w:t>
      </w:r>
      <w:r w:rsidR="000D502C">
        <w:rPr>
          <w:b/>
          <w:bCs/>
          <w:i/>
          <w:iCs/>
          <w:u w:val="single"/>
        </w:rPr>
        <w:t xml:space="preserve"> </w:t>
      </w:r>
      <w:r w:rsidRPr="00702349">
        <w:rPr>
          <w:b/>
          <w:bCs/>
          <w:i/>
          <w:iCs/>
          <w:u w:val="single"/>
        </w:rPr>
        <w:t>τόκος</w:t>
      </w:r>
      <w:r w:rsidR="000D502C">
        <w:rPr>
          <w:b/>
          <w:bCs/>
          <w:i/>
          <w:iCs/>
          <w:u w:val="single"/>
        </w:rPr>
        <w:t xml:space="preserve"> </w:t>
      </w:r>
      <w:r w:rsidRPr="00702349">
        <w:t>είναι</w:t>
      </w:r>
      <w:r w:rsidR="000D502C">
        <w:t xml:space="preserve"> </w:t>
      </w:r>
      <w:r w:rsidRPr="00702349">
        <w:t>το</w:t>
      </w:r>
      <w:r w:rsidR="000D502C">
        <w:t xml:space="preserve"> </w:t>
      </w:r>
      <w:r w:rsidRPr="00702349">
        <w:t>ποσό,</w:t>
      </w:r>
      <w:r w:rsidR="000D502C">
        <w:t xml:space="preserve"> </w:t>
      </w:r>
      <w:r w:rsidRPr="00702349">
        <w:t>το</w:t>
      </w:r>
      <w:r w:rsidR="000D502C">
        <w:t xml:space="preserve"> </w:t>
      </w:r>
      <w:r w:rsidRPr="00702349">
        <w:t>οποίο</w:t>
      </w:r>
      <w:r w:rsidR="000D502C">
        <w:t xml:space="preserve"> </w:t>
      </w:r>
      <w:r w:rsidRPr="00702349">
        <w:t>καταβάλλεται</w:t>
      </w:r>
      <w:r w:rsidR="000D502C">
        <w:t xml:space="preserve"> </w:t>
      </w:r>
      <w:r w:rsidRPr="00702349">
        <w:t>στο</w:t>
      </w:r>
      <w:r w:rsidR="000D502C">
        <w:t xml:space="preserve"> </w:t>
      </w:r>
      <w:r w:rsidRPr="00702349">
        <w:t>τέλος</w:t>
      </w:r>
      <w:r w:rsidR="000D502C">
        <w:t xml:space="preserve"> </w:t>
      </w:r>
      <w:r w:rsidRPr="00702349">
        <w:t>ορισμένη</w:t>
      </w:r>
      <w:r w:rsidR="000D502C">
        <w:t xml:space="preserve"> </w:t>
      </w:r>
      <w:r w:rsidRPr="00702349">
        <w:t>περιόδου,</w:t>
      </w:r>
      <w:r w:rsidR="000D502C">
        <w:t xml:space="preserve"> </w:t>
      </w:r>
      <w:r w:rsidRPr="00702349">
        <w:rPr>
          <w:u w:val="single"/>
        </w:rPr>
        <w:t>όχι</w:t>
      </w:r>
      <w:r w:rsidR="000D502C">
        <w:rPr>
          <w:u w:val="single"/>
        </w:rPr>
        <w:t xml:space="preserve"> </w:t>
      </w:r>
      <w:r w:rsidRPr="00702349">
        <w:rPr>
          <w:u w:val="single"/>
        </w:rPr>
        <w:t>μεγαλύτερης</w:t>
      </w:r>
      <w:r w:rsidR="000D502C">
        <w:rPr>
          <w:u w:val="single"/>
        </w:rPr>
        <w:t xml:space="preserve"> </w:t>
      </w:r>
      <w:r w:rsidRPr="00702349">
        <w:rPr>
          <w:u w:val="single"/>
        </w:rPr>
        <w:t>του</w:t>
      </w:r>
      <w:r w:rsidR="000D502C">
        <w:rPr>
          <w:u w:val="single"/>
        </w:rPr>
        <w:t xml:space="preserve"> </w:t>
      </w:r>
      <w:r w:rsidRPr="00702349">
        <w:rPr>
          <w:u w:val="single"/>
        </w:rPr>
        <w:t>έτους</w:t>
      </w:r>
      <w:r w:rsidR="000D502C">
        <w:t xml:space="preserve"> </w:t>
      </w:r>
      <w:r w:rsidRPr="00702349">
        <w:t>,ως</w:t>
      </w:r>
      <w:r w:rsidR="000D502C">
        <w:t xml:space="preserve"> </w:t>
      </w:r>
      <w:r w:rsidRPr="00702349">
        <w:t>αποτέλεσμα</w:t>
      </w:r>
      <w:r w:rsidR="000D502C">
        <w:t xml:space="preserve"> </w:t>
      </w:r>
      <w:r w:rsidRPr="00702349">
        <w:t>χρησιμοποιήσεως</w:t>
      </w:r>
      <w:r w:rsidR="000D502C">
        <w:t xml:space="preserve"> </w:t>
      </w:r>
      <w:r w:rsidRPr="00702349">
        <w:t>του</w:t>
      </w:r>
      <w:r w:rsidR="000D502C">
        <w:t xml:space="preserve"> </w:t>
      </w:r>
      <w:r w:rsidRPr="00702349">
        <w:t>κεφαλαίου.</w:t>
      </w:r>
      <w:r w:rsidR="000D502C">
        <w:t xml:space="preserve"> </w:t>
      </w:r>
      <w:r w:rsidRPr="00702349">
        <w:t>Ο</w:t>
      </w:r>
      <w:r w:rsidR="000D502C">
        <w:t xml:space="preserve"> </w:t>
      </w:r>
      <w:r w:rsidRPr="00702349">
        <w:t>απλός</w:t>
      </w:r>
      <w:r w:rsidR="000D502C">
        <w:t xml:space="preserve"> </w:t>
      </w:r>
      <w:r w:rsidRPr="00702349">
        <w:t>τόκος</w:t>
      </w:r>
      <w:r w:rsidR="000D502C">
        <w:t xml:space="preserve"> </w:t>
      </w:r>
      <w:r w:rsidRPr="00702349">
        <w:t>δεν</w:t>
      </w:r>
      <w:r w:rsidR="000D502C">
        <w:t xml:space="preserve"> </w:t>
      </w:r>
      <w:r w:rsidRPr="00702349">
        <w:t>προστίθεται</w:t>
      </w:r>
      <w:r w:rsidR="000D502C">
        <w:t xml:space="preserve"> </w:t>
      </w:r>
      <w:r w:rsidRPr="00702349">
        <w:t>στο</w:t>
      </w:r>
      <w:r w:rsidR="000D502C">
        <w:t xml:space="preserve"> </w:t>
      </w:r>
      <w:r w:rsidRPr="00702349">
        <w:t>αρχικό</w:t>
      </w:r>
      <w:r w:rsidR="000D502C">
        <w:t xml:space="preserve"> </w:t>
      </w:r>
      <w:r w:rsidRPr="00702349">
        <w:t>κεφάλαιο</w:t>
      </w:r>
      <w:r w:rsidR="000D502C">
        <w:t xml:space="preserve"> </w:t>
      </w:r>
      <w:r w:rsidRPr="00702349">
        <w:t>και</w:t>
      </w:r>
      <w:r w:rsidR="000D502C">
        <w:t xml:space="preserve"> </w:t>
      </w:r>
      <w:r w:rsidRPr="00702349">
        <w:t>δεν</w:t>
      </w:r>
      <w:r w:rsidR="000D502C">
        <w:t xml:space="preserve"> </w:t>
      </w:r>
      <w:r w:rsidRPr="00702349">
        <w:t>παράγει</w:t>
      </w:r>
      <w:r w:rsidR="000D502C">
        <w:t xml:space="preserve"> </w:t>
      </w:r>
      <w:r w:rsidRPr="00702349">
        <w:t>νέο</w:t>
      </w:r>
      <w:r w:rsidR="000D502C">
        <w:t xml:space="preserve"> </w:t>
      </w:r>
      <w:r w:rsidRPr="00702349">
        <w:t>τόκο.</w:t>
      </w:r>
    </w:p>
    <w:p w14:paraId="09F53534" w14:textId="77777777" w:rsidR="00FC5558" w:rsidRPr="00702349" w:rsidRDefault="00FC5558" w:rsidP="000F224B">
      <w:pPr>
        <w:ind w:left="720" w:right="42"/>
        <w:rPr>
          <w:rFonts w:cs="Arial"/>
        </w:rPr>
      </w:pPr>
      <w:r w:rsidRPr="00702349">
        <w:rPr>
          <w:rFonts w:cs="Arial"/>
        </w:rPr>
        <w:t>Ο</w:t>
      </w:r>
      <w:r w:rsidR="000D502C">
        <w:rPr>
          <w:rFonts w:cs="Arial"/>
        </w:rPr>
        <w:t xml:space="preserve"> </w:t>
      </w:r>
      <w:r w:rsidRPr="00702349">
        <w:rPr>
          <w:rFonts w:cs="Arial"/>
        </w:rPr>
        <w:t>απλός</w:t>
      </w:r>
      <w:r w:rsidR="000D502C">
        <w:rPr>
          <w:rFonts w:cs="Arial"/>
        </w:rPr>
        <w:t xml:space="preserve"> </w:t>
      </w:r>
      <w:r w:rsidRPr="00702349">
        <w:rPr>
          <w:rFonts w:cs="Arial"/>
        </w:rPr>
        <w:t>τόκος</w:t>
      </w:r>
      <w:r w:rsidR="000D502C">
        <w:rPr>
          <w:rFonts w:cs="Arial"/>
        </w:rPr>
        <w:t xml:space="preserve"> </w:t>
      </w:r>
      <w:r w:rsidRPr="00702349">
        <w:rPr>
          <w:rFonts w:cs="Arial"/>
        </w:rPr>
        <w:t>ενός</w:t>
      </w:r>
      <w:r w:rsidR="000D502C">
        <w:rPr>
          <w:rFonts w:cs="Arial"/>
        </w:rPr>
        <w:t xml:space="preserve"> </w:t>
      </w:r>
      <w:r w:rsidRPr="00702349">
        <w:rPr>
          <w:rFonts w:cs="Arial"/>
        </w:rPr>
        <w:t>κεφαλαίου</w:t>
      </w:r>
      <w:r w:rsidR="000D502C">
        <w:rPr>
          <w:rFonts w:cs="Arial"/>
        </w:rPr>
        <w:t xml:space="preserve"> </w:t>
      </w:r>
      <w:r w:rsidRPr="00702349">
        <w:rPr>
          <w:rFonts w:cs="Arial"/>
        </w:rPr>
        <w:t>για</w:t>
      </w:r>
      <w:r w:rsidR="000D502C">
        <w:rPr>
          <w:rFonts w:cs="Arial"/>
        </w:rPr>
        <w:t xml:space="preserve"> </w:t>
      </w:r>
      <w:r w:rsidRPr="00702349">
        <w:rPr>
          <w:rFonts w:cs="Arial"/>
        </w:rPr>
        <w:t>διάστημα</w:t>
      </w:r>
      <w:r w:rsidR="000D502C">
        <w:rPr>
          <w:rFonts w:cs="Arial"/>
        </w:rPr>
        <w:t xml:space="preserve"> </w:t>
      </w:r>
      <w:r w:rsidRPr="00702349">
        <w:rPr>
          <w:rFonts w:cs="Arial"/>
        </w:rPr>
        <w:t>1,2,…,n</w:t>
      </w:r>
      <w:r w:rsidR="000D502C">
        <w:rPr>
          <w:rFonts w:cs="Arial"/>
        </w:rPr>
        <w:t xml:space="preserve"> </w:t>
      </w:r>
      <w:r w:rsidRPr="00702349">
        <w:rPr>
          <w:rFonts w:cs="Arial"/>
        </w:rPr>
        <w:t>έτη</w:t>
      </w:r>
      <w:r w:rsidR="000D502C">
        <w:rPr>
          <w:rFonts w:cs="Arial"/>
        </w:rPr>
        <w:t xml:space="preserve"> </w:t>
      </w:r>
      <w:r w:rsidRPr="00702349">
        <w:rPr>
          <w:rFonts w:cs="Arial"/>
        </w:rPr>
        <w:t>υπολογίζεται</w:t>
      </w:r>
      <w:r w:rsidR="000D502C">
        <w:rPr>
          <w:rFonts w:cs="Arial"/>
        </w:rPr>
        <w:t xml:space="preserve"> </w:t>
      </w:r>
      <w:r w:rsidRPr="00702349">
        <w:rPr>
          <w:rFonts w:cs="Arial"/>
        </w:rPr>
        <w:t>από</w:t>
      </w:r>
      <w:r w:rsidR="000D502C">
        <w:rPr>
          <w:rFonts w:cs="Arial"/>
        </w:rPr>
        <w:t xml:space="preserve"> </w:t>
      </w:r>
      <w:r w:rsidRPr="00702349">
        <w:rPr>
          <w:rFonts w:cs="Arial"/>
        </w:rPr>
        <w:t>τον</w:t>
      </w:r>
      <w:r w:rsidR="000D502C">
        <w:rPr>
          <w:rFonts w:cs="Arial"/>
        </w:rPr>
        <w:t xml:space="preserve"> </w:t>
      </w:r>
      <w:r w:rsidRPr="00702349">
        <w:rPr>
          <w:rFonts w:cs="Arial"/>
        </w:rPr>
        <w:t>παρακάτω</w:t>
      </w:r>
      <w:r w:rsidR="000D502C">
        <w:rPr>
          <w:rFonts w:cs="Arial"/>
        </w:rPr>
        <w:t xml:space="preserve"> </w:t>
      </w:r>
      <w:r w:rsidRPr="00702349">
        <w:rPr>
          <w:rFonts w:cs="Arial"/>
        </w:rPr>
        <w:t>τύπο</w:t>
      </w:r>
      <w:r w:rsidR="000D502C">
        <w:rPr>
          <w:rFonts w:cs="Arial"/>
        </w:rPr>
        <w:t xml:space="preserve"> </w:t>
      </w:r>
    </w:p>
    <w:p w14:paraId="1F06C0A4" w14:textId="77777777" w:rsidR="00FC5558" w:rsidRPr="00702349" w:rsidRDefault="00FC5558" w:rsidP="000F224B">
      <w:pPr>
        <w:ind w:left="720" w:right="42"/>
        <w:rPr>
          <w:rFonts w:cs="Arial"/>
        </w:rPr>
      </w:pPr>
      <w:r w:rsidRPr="00702349">
        <w:rPr>
          <w:rFonts w:cs="Arial"/>
          <w:b/>
          <w:bCs/>
        </w:rPr>
        <w:t>Τ</w:t>
      </w:r>
      <w:r w:rsidRPr="00702349">
        <w:rPr>
          <w:rFonts w:cs="Arial"/>
          <w:b/>
          <w:bCs/>
          <w:vertAlign w:val="subscript"/>
        </w:rPr>
        <w:t>1</w:t>
      </w:r>
      <w:r w:rsidR="000D502C">
        <w:rPr>
          <w:rFonts w:cs="Arial"/>
          <w:b/>
          <w:bCs/>
        </w:rPr>
        <w:t xml:space="preserve"> </w:t>
      </w:r>
      <w:r w:rsidRPr="00702349">
        <w:rPr>
          <w:rFonts w:cs="Arial"/>
          <w:b/>
          <w:bCs/>
        </w:rPr>
        <w:t>=</w:t>
      </w:r>
      <w:r w:rsidR="000D502C">
        <w:rPr>
          <w:rFonts w:cs="Arial"/>
          <w:b/>
          <w:bCs/>
        </w:rPr>
        <w:t xml:space="preserve"> </w:t>
      </w:r>
      <w:r w:rsidRPr="00702349">
        <w:rPr>
          <w:rFonts w:cs="Arial"/>
          <w:b/>
          <w:bCs/>
          <w:lang w:val="en-US"/>
        </w:rPr>
        <w:t>Ko</w:t>
      </w:r>
      <w:r w:rsidRPr="00702349">
        <w:rPr>
          <w:rFonts w:cs="Arial"/>
          <w:b/>
          <w:bCs/>
        </w:rPr>
        <w:sym w:font="Symbol" w:char="F0B7"/>
      </w:r>
      <w:r w:rsidRPr="00702349">
        <w:rPr>
          <w:rFonts w:cs="Arial"/>
          <w:b/>
          <w:bCs/>
          <w:lang w:val="en-US"/>
        </w:rPr>
        <w:t>r</w:t>
      </w:r>
      <w:r w:rsidRPr="00702349">
        <w:rPr>
          <w:rFonts w:cs="Arial"/>
          <w:b/>
          <w:bCs/>
        </w:rPr>
        <w:t>,</w:t>
      </w:r>
      <w:r w:rsidR="000D502C">
        <w:rPr>
          <w:rFonts w:cs="Arial"/>
          <w:b/>
          <w:bCs/>
        </w:rPr>
        <w:t xml:space="preserve">  </w:t>
      </w:r>
      <w:r w:rsidRPr="00702349">
        <w:rPr>
          <w:rFonts w:cs="Arial"/>
          <w:b/>
          <w:bCs/>
        </w:rPr>
        <w:t>Τ</w:t>
      </w:r>
      <w:r w:rsidRPr="00702349">
        <w:rPr>
          <w:rFonts w:cs="Arial"/>
          <w:b/>
          <w:bCs/>
          <w:vertAlign w:val="subscript"/>
        </w:rPr>
        <w:t>2</w:t>
      </w:r>
      <w:r w:rsidR="000D502C">
        <w:rPr>
          <w:rFonts w:cs="Arial"/>
          <w:b/>
          <w:bCs/>
        </w:rPr>
        <w:t xml:space="preserve"> </w:t>
      </w:r>
      <w:r w:rsidRPr="00702349">
        <w:rPr>
          <w:rFonts w:cs="Arial"/>
          <w:b/>
          <w:bCs/>
        </w:rPr>
        <w:t>=</w:t>
      </w:r>
      <w:r w:rsidR="000D502C">
        <w:rPr>
          <w:rFonts w:cs="Arial"/>
          <w:b/>
          <w:bCs/>
        </w:rPr>
        <w:t xml:space="preserve"> </w:t>
      </w:r>
      <w:r w:rsidRPr="00702349">
        <w:rPr>
          <w:rFonts w:cs="Arial"/>
          <w:b/>
          <w:bCs/>
          <w:lang w:val="en-US"/>
        </w:rPr>
        <w:t>Ko</w:t>
      </w:r>
      <w:r w:rsidRPr="00702349">
        <w:rPr>
          <w:rFonts w:cs="Arial"/>
          <w:b/>
          <w:bCs/>
        </w:rPr>
        <w:sym w:font="Symbol" w:char="F0B7"/>
      </w:r>
      <w:r w:rsidR="000D502C">
        <w:rPr>
          <w:rFonts w:cs="Arial"/>
          <w:b/>
          <w:bCs/>
        </w:rPr>
        <w:t xml:space="preserve"> </w:t>
      </w:r>
      <w:r w:rsidRPr="00702349">
        <w:rPr>
          <w:rFonts w:cs="Arial"/>
          <w:b/>
          <w:bCs/>
        </w:rPr>
        <w:t>2r</w:t>
      </w:r>
      <w:r w:rsidR="000D502C">
        <w:rPr>
          <w:rFonts w:cs="Arial"/>
          <w:b/>
          <w:bCs/>
        </w:rPr>
        <w:t xml:space="preserve"> </w:t>
      </w:r>
      <w:r w:rsidRPr="00702349">
        <w:rPr>
          <w:rFonts w:cs="Arial"/>
          <w:b/>
          <w:bCs/>
        </w:rPr>
        <w:t>,</w:t>
      </w:r>
      <w:r w:rsidR="000D502C">
        <w:rPr>
          <w:rFonts w:cs="Arial"/>
          <w:b/>
          <w:bCs/>
        </w:rPr>
        <w:t xml:space="preserve">  </w:t>
      </w:r>
      <w:r w:rsidRPr="00702349">
        <w:rPr>
          <w:rFonts w:cs="Arial"/>
          <w:b/>
          <w:bCs/>
        </w:rPr>
        <w:t>…..</w:t>
      </w:r>
      <w:r w:rsidR="000D502C">
        <w:rPr>
          <w:rFonts w:cs="Arial"/>
          <w:b/>
          <w:bCs/>
        </w:rPr>
        <w:t xml:space="preserve">   </w:t>
      </w:r>
      <w:r w:rsidRPr="00702349">
        <w:rPr>
          <w:rFonts w:cs="Arial"/>
          <w:b/>
          <w:bCs/>
        </w:rPr>
        <w:t>Τ</w:t>
      </w:r>
      <w:r w:rsidRPr="00702349">
        <w:rPr>
          <w:rFonts w:cs="Arial"/>
          <w:b/>
          <w:bCs/>
          <w:vertAlign w:val="subscript"/>
        </w:rPr>
        <w:t>n</w:t>
      </w:r>
      <w:r w:rsidRPr="00702349">
        <w:rPr>
          <w:rFonts w:cs="Arial"/>
          <w:b/>
          <w:bCs/>
        </w:rPr>
        <w:t>=</w:t>
      </w:r>
      <w:r w:rsidR="000D502C">
        <w:rPr>
          <w:rFonts w:cs="Arial"/>
          <w:b/>
          <w:bCs/>
        </w:rPr>
        <w:t xml:space="preserve"> </w:t>
      </w:r>
      <w:r w:rsidRPr="00702349">
        <w:rPr>
          <w:rFonts w:cs="Arial"/>
          <w:b/>
          <w:bCs/>
          <w:lang w:val="en-US"/>
        </w:rPr>
        <w:t>Ko</w:t>
      </w:r>
      <w:r w:rsidRPr="00702349">
        <w:rPr>
          <w:rFonts w:cs="Arial"/>
          <w:b/>
          <w:bCs/>
        </w:rPr>
        <w:sym w:font="Symbol" w:char="F0B7"/>
      </w:r>
      <w:r w:rsidRPr="00702349">
        <w:rPr>
          <w:rFonts w:cs="Arial"/>
          <w:b/>
          <w:bCs/>
          <w:lang w:val="en-US"/>
        </w:rPr>
        <w:t>nr</w:t>
      </w:r>
    </w:p>
    <w:p w14:paraId="6119289F" w14:textId="77777777" w:rsidR="00FC5558" w:rsidRDefault="00FC5558" w:rsidP="000F224B">
      <w:pPr>
        <w:ind w:left="720" w:right="42"/>
        <w:rPr>
          <w:rFonts w:cs="Arial"/>
        </w:rPr>
      </w:pPr>
      <w:r w:rsidRPr="00702349">
        <w:rPr>
          <w:rFonts w:cs="Arial"/>
        </w:rPr>
        <w:t>Τα</w:t>
      </w:r>
      <w:r w:rsidR="000D502C">
        <w:rPr>
          <w:rFonts w:cs="Arial"/>
        </w:rPr>
        <w:t xml:space="preserve"> </w:t>
      </w:r>
      <w:r w:rsidRPr="00702349">
        <w:rPr>
          <w:rFonts w:cs="Arial"/>
        </w:rPr>
        <w:t>Τ</w:t>
      </w:r>
      <w:r w:rsidRPr="00702349">
        <w:rPr>
          <w:rFonts w:cs="Arial"/>
          <w:vertAlign w:val="subscript"/>
        </w:rPr>
        <w:t>1</w:t>
      </w:r>
      <w:r w:rsidR="000D502C">
        <w:rPr>
          <w:rFonts w:cs="Arial"/>
        </w:rPr>
        <w:t xml:space="preserve"> </w:t>
      </w:r>
      <w:r w:rsidRPr="00702349">
        <w:rPr>
          <w:rFonts w:cs="Arial"/>
        </w:rPr>
        <w:t>,Τ</w:t>
      </w:r>
      <w:r w:rsidRPr="00702349">
        <w:rPr>
          <w:rFonts w:cs="Arial"/>
          <w:vertAlign w:val="subscript"/>
        </w:rPr>
        <w:t>2</w:t>
      </w:r>
      <w:r w:rsidRPr="00702349">
        <w:rPr>
          <w:rFonts w:cs="Arial"/>
        </w:rPr>
        <w:t>,</w:t>
      </w:r>
      <w:r w:rsidR="000D502C">
        <w:rPr>
          <w:rFonts w:cs="Arial"/>
        </w:rPr>
        <w:t xml:space="preserve"> </w:t>
      </w:r>
      <w:r w:rsidRPr="00702349">
        <w:rPr>
          <w:rFonts w:cs="Arial"/>
        </w:rPr>
        <w:t>Τ</w:t>
      </w:r>
      <w:r w:rsidRPr="00702349">
        <w:rPr>
          <w:rFonts w:cs="Arial"/>
          <w:vertAlign w:val="subscript"/>
        </w:rPr>
        <w:t>n</w:t>
      </w:r>
      <w:r w:rsidRPr="00702349">
        <w:rPr>
          <w:rFonts w:cs="Arial"/>
        </w:rPr>
        <w:t>,</w:t>
      </w:r>
      <w:r w:rsidR="000D502C">
        <w:rPr>
          <w:rFonts w:cs="Arial"/>
        </w:rPr>
        <w:t xml:space="preserve"> </w:t>
      </w:r>
      <w:r w:rsidRPr="00702349">
        <w:rPr>
          <w:rFonts w:cs="Arial"/>
        </w:rPr>
        <w:t>είναι</w:t>
      </w:r>
      <w:r w:rsidR="000D502C">
        <w:rPr>
          <w:rFonts w:cs="Arial"/>
        </w:rPr>
        <w:t xml:space="preserve"> </w:t>
      </w:r>
      <w:r w:rsidRPr="00702349">
        <w:rPr>
          <w:rFonts w:cs="Arial"/>
        </w:rPr>
        <w:t>ο</w:t>
      </w:r>
      <w:r w:rsidR="000D502C">
        <w:rPr>
          <w:rFonts w:cs="Arial"/>
        </w:rPr>
        <w:t xml:space="preserve"> </w:t>
      </w:r>
      <w:r w:rsidRPr="00702349">
        <w:rPr>
          <w:rFonts w:cs="Arial"/>
        </w:rPr>
        <w:t>τόκος</w:t>
      </w:r>
      <w:r w:rsidR="000D502C">
        <w:rPr>
          <w:rFonts w:cs="Arial"/>
        </w:rPr>
        <w:t xml:space="preserve"> </w:t>
      </w:r>
      <w:r w:rsidRPr="00702349">
        <w:rPr>
          <w:rFonts w:cs="Arial"/>
        </w:rPr>
        <w:t>των</w:t>
      </w:r>
      <w:r w:rsidR="000D502C">
        <w:rPr>
          <w:rFonts w:cs="Arial"/>
        </w:rPr>
        <w:t xml:space="preserve"> </w:t>
      </w:r>
      <w:r w:rsidRPr="00702349">
        <w:rPr>
          <w:rFonts w:cs="Arial"/>
        </w:rPr>
        <w:t>1,2,..,</w:t>
      </w:r>
      <w:r w:rsidR="000D502C">
        <w:rPr>
          <w:rFonts w:cs="Arial"/>
        </w:rPr>
        <w:t xml:space="preserve"> </w:t>
      </w:r>
      <w:r w:rsidRPr="00702349">
        <w:rPr>
          <w:rFonts w:cs="Arial"/>
        </w:rPr>
        <w:t>n</w:t>
      </w:r>
      <w:r w:rsidR="000D502C">
        <w:rPr>
          <w:rFonts w:cs="Arial"/>
        </w:rPr>
        <w:t xml:space="preserve"> </w:t>
      </w:r>
      <w:r w:rsidRPr="00702349">
        <w:rPr>
          <w:rFonts w:cs="Arial"/>
        </w:rPr>
        <w:t>ετών</w:t>
      </w:r>
      <w:r w:rsidR="000D502C">
        <w:rPr>
          <w:rFonts w:cs="Arial"/>
        </w:rPr>
        <w:t xml:space="preserve"> </w:t>
      </w:r>
      <w:r w:rsidRPr="00702349">
        <w:rPr>
          <w:rFonts w:cs="Arial"/>
        </w:rPr>
        <w:t>αντίστοιχα,</w:t>
      </w:r>
      <w:r w:rsidR="000D502C">
        <w:rPr>
          <w:rFonts w:cs="Arial"/>
        </w:rPr>
        <w:t xml:space="preserve"> </w:t>
      </w:r>
      <w:r w:rsidRPr="00702349">
        <w:rPr>
          <w:rFonts w:cs="Arial"/>
          <w:lang w:val="en-US"/>
        </w:rPr>
        <w:t>Ko</w:t>
      </w:r>
      <w:r w:rsidR="000D502C">
        <w:rPr>
          <w:rFonts w:cs="Arial"/>
        </w:rPr>
        <w:t xml:space="preserve"> </w:t>
      </w:r>
      <w:r w:rsidRPr="00702349">
        <w:rPr>
          <w:rFonts w:cs="Arial"/>
        </w:rPr>
        <w:t>το</w:t>
      </w:r>
      <w:r w:rsidR="000D502C">
        <w:rPr>
          <w:rFonts w:cs="Arial"/>
        </w:rPr>
        <w:t xml:space="preserve"> </w:t>
      </w:r>
      <w:r w:rsidRPr="00702349">
        <w:rPr>
          <w:rFonts w:cs="Arial"/>
        </w:rPr>
        <w:t>αρχικό</w:t>
      </w:r>
      <w:r w:rsidR="000D502C">
        <w:rPr>
          <w:rFonts w:cs="Arial"/>
        </w:rPr>
        <w:t xml:space="preserve"> </w:t>
      </w:r>
      <w:r w:rsidRPr="00702349">
        <w:rPr>
          <w:rFonts w:cs="Arial"/>
        </w:rPr>
        <w:t>κεφάλαιο</w:t>
      </w:r>
      <w:r w:rsidR="000D502C">
        <w:rPr>
          <w:rFonts w:cs="Arial"/>
        </w:rPr>
        <w:t xml:space="preserve"> </w:t>
      </w:r>
      <w:r w:rsidRPr="00702349">
        <w:rPr>
          <w:rFonts w:cs="Arial"/>
        </w:rPr>
        <w:t>και</w:t>
      </w:r>
      <w:r w:rsidR="000D502C">
        <w:rPr>
          <w:rFonts w:cs="Arial"/>
        </w:rPr>
        <w:t xml:space="preserve"> </w:t>
      </w:r>
      <w:r w:rsidRPr="00702349">
        <w:rPr>
          <w:rFonts w:cs="Arial"/>
        </w:rPr>
        <w:t>r</w:t>
      </w:r>
      <w:r w:rsidR="000D502C">
        <w:rPr>
          <w:rFonts w:cs="Arial"/>
        </w:rPr>
        <w:t xml:space="preserve"> </w:t>
      </w:r>
      <w:r w:rsidRPr="00702349">
        <w:rPr>
          <w:rFonts w:cs="Arial"/>
        </w:rPr>
        <w:t>το</w:t>
      </w:r>
      <w:r w:rsidR="000D502C">
        <w:rPr>
          <w:rFonts w:cs="Arial"/>
        </w:rPr>
        <w:t xml:space="preserve"> </w:t>
      </w:r>
      <w:r w:rsidRPr="00702349">
        <w:rPr>
          <w:rFonts w:cs="Arial"/>
        </w:rPr>
        <w:t>επιτόκιο.</w:t>
      </w:r>
    </w:p>
    <w:p w14:paraId="1D383BD2" w14:textId="77777777" w:rsidR="003932A4" w:rsidRPr="00702349" w:rsidRDefault="003932A4" w:rsidP="000F224B">
      <w:pPr>
        <w:ind w:left="720" w:right="42"/>
        <w:rPr>
          <w:rFonts w:cs="Arial"/>
        </w:rPr>
      </w:pPr>
    </w:p>
    <w:p w14:paraId="115BBBE3" w14:textId="77777777" w:rsidR="00FC5558" w:rsidRPr="00702349" w:rsidRDefault="00FC5558" w:rsidP="000F224B">
      <w:pPr>
        <w:pStyle w:val="a0"/>
        <w:ind w:right="42"/>
      </w:pPr>
      <w:r w:rsidRPr="00702349">
        <w:t>Απλός</w:t>
      </w:r>
      <w:r w:rsidR="000D502C">
        <w:t xml:space="preserve"> </w:t>
      </w:r>
      <w:r w:rsidRPr="00702349">
        <w:t>τόκος</w:t>
      </w:r>
      <w:r w:rsidR="000D502C">
        <w:t xml:space="preserve"> </w:t>
      </w:r>
      <w:r w:rsidRPr="00702349">
        <w:t>για</w:t>
      </w:r>
      <w:r w:rsidR="000D502C">
        <w:t xml:space="preserve"> </w:t>
      </w:r>
      <w:r w:rsidRPr="00702349">
        <w:t>μικρότερα</w:t>
      </w:r>
      <w:r w:rsidR="000D502C">
        <w:t xml:space="preserve"> </w:t>
      </w:r>
      <w:r w:rsidRPr="00702349">
        <w:t>του</w:t>
      </w:r>
      <w:r w:rsidR="000D502C">
        <w:t xml:space="preserve"> </w:t>
      </w:r>
      <w:r w:rsidRPr="00702349">
        <w:t>έτους</w:t>
      </w:r>
      <w:r w:rsidR="000D502C">
        <w:t xml:space="preserve"> </w:t>
      </w:r>
      <w:r w:rsidRPr="00702349">
        <w:t>διαστήματα</w:t>
      </w:r>
    </w:p>
    <w:p w14:paraId="0743A9B7" w14:textId="77777777" w:rsidR="00FC5558" w:rsidRPr="00702349" w:rsidRDefault="00FC5558" w:rsidP="000F224B">
      <w:pPr>
        <w:spacing w:before="100" w:beforeAutospacing="1" w:after="100" w:afterAutospacing="1"/>
        <w:ind w:left="720" w:right="42"/>
        <w:rPr>
          <w:rFonts w:cs="Arial"/>
        </w:rPr>
      </w:pPr>
      <w:r w:rsidRPr="00702349">
        <w:rPr>
          <w:rFonts w:cs="Arial"/>
        </w:rPr>
        <w:t>Ο</w:t>
      </w:r>
      <w:r w:rsidR="000D502C">
        <w:rPr>
          <w:rFonts w:cs="Arial"/>
        </w:rPr>
        <w:t xml:space="preserve"> </w:t>
      </w:r>
      <w:r w:rsidRPr="00702349">
        <w:rPr>
          <w:rFonts w:cs="Arial"/>
        </w:rPr>
        <w:t>απλός</w:t>
      </w:r>
      <w:r w:rsidR="000D502C">
        <w:rPr>
          <w:rFonts w:cs="Arial"/>
        </w:rPr>
        <w:t xml:space="preserve"> </w:t>
      </w:r>
      <w:r w:rsidRPr="00702349">
        <w:rPr>
          <w:rFonts w:cs="Arial"/>
        </w:rPr>
        <w:t>τόκος</w:t>
      </w:r>
      <w:r w:rsidR="000D502C">
        <w:rPr>
          <w:rFonts w:cs="Arial"/>
        </w:rPr>
        <w:t xml:space="preserve"> </w:t>
      </w:r>
      <w:r w:rsidRPr="00702349">
        <w:rPr>
          <w:rFonts w:cs="Arial"/>
        </w:rPr>
        <w:t>ενός</w:t>
      </w:r>
      <w:r w:rsidR="000D502C">
        <w:rPr>
          <w:rFonts w:cs="Arial"/>
        </w:rPr>
        <w:t xml:space="preserve"> </w:t>
      </w:r>
      <w:r w:rsidRPr="00702349">
        <w:rPr>
          <w:rFonts w:cs="Arial"/>
        </w:rPr>
        <w:t>κεφαλαίου</w:t>
      </w:r>
      <w:r w:rsidR="000D502C">
        <w:rPr>
          <w:rFonts w:cs="Arial"/>
        </w:rPr>
        <w:t xml:space="preserve"> </w:t>
      </w:r>
      <w:r w:rsidRPr="00702349">
        <w:rPr>
          <w:rFonts w:cs="Arial"/>
        </w:rPr>
        <w:t>για</w:t>
      </w:r>
      <w:r w:rsidR="000D502C">
        <w:rPr>
          <w:rFonts w:cs="Arial"/>
        </w:rPr>
        <w:t xml:space="preserve"> </w:t>
      </w:r>
      <w:r w:rsidRPr="00702349">
        <w:rPr>
          <w:rFonts w:cs="Arial"/>
        </w:rPr>
        <w:t>διάστημα</w:t>
      </w:r>
      <w:r w:rsidR="000D502C">
        <w:rPr>
          <w:rFonts w:cs="Arial"/>
        </w:rPr>
        <w:t xml:space="preserve"> </w:t>
      </w:r>
      <w:r w:rsidRPr="00702349">
        <w:rPr>
          <w:rFonts w:cs="Arial"/>
        </w:rPr>
        <w:t>1,2,…,n</w:t>
      </w:r>
      <w:r w:rsidR="000D502C">
        <w:rPr>
          <w:rFonts w:cs="Arial"/>
        </w:rPr>
        <w:t xml:space="preserve"> </w:t>
      </w:r>
      <w:r w:rsidRPr="00702349">
        <w:rPr>
          <w:rFonts w:cs="Arial"/>
        </w:rPr>
        <w:t>έτη</w:t>
      </w:r>
      <w:r w:rsidR="000D502C">
        <w:rPr>
          <w:rFonts w:cs="Arial"/>
        </w:rPr>
        <w:t xml:space="preserve"> </w:t>
      </w:r>
      <w:r w:rsidRPr="00702349">
        <w:rPr>
          <w:rFonts w:cs="Arial"/>
        </w:rPr>
        <w:t>υπολογίζεται</w:t>
      </w:r>
      <w:r w:rsidR="000D502C">
        <w:rPr>
          <w:rFonts w:cs="Arial"/>
        </w:rPr>
        <w:t xml:space="preserve"> </w:t>
      </w:r>
      <w:r w:rsidRPr="00702349">
        <w:rPr>
          <w:rFonts w:cs="Arial"/>
        </w:rPr>
        <w:t>από</w:t>
      </w:r>
      <w:r w:rsidR="000D502C">
        <w:rPr>
          <w:rFonts w:cs="Arial"/>
        </w:rPr>
        <w:t xml:space="preserve"> </w:t>
      </w:r>
      <w:r w:rsidRPr="00702349">
        <w:rPr>
          <w:rFonts w:cs="Arial"/>
        </w:rPr>
        <w:t>τον</w:t>
      </w:r>
      <w:r w:rsidR="000D502C">
        <w:rPr>
          <w:rFonts w:cs="Arial"/>
        </w:rPr>
        <w:t xml:space="preserve"> </w:t>
      </w:r>
      <w:r w:rsidRPr="00702349">
        <w:rPr>
          <w:rFonts w:cs="Arial"/>
        </w:rPr>
        <w:t>παρακάτω</w:t>
      </w:r>
      <w:r w:rsidR="000D502C">
        <w:rPr>
          <w:rFonts w:cs="Arial"/>
        </w:rPr>
        <w:t xml:space="preserve"> </w:t>
      </w:r>
      <w:r w:rsidRPr="00702349">
        <w:rPr>
          <w:rFonts w:cs="Arial"/>
        </w:rPr>
        <w:t>τύπο</w:t>
      </w:r>
      <w:r w:rsidR="000D502C">
        <w:rPr>
          <w:rFonts w:cs="Arial"/>
        </w:rPr>
        <w:t xml:space="preserve"> </w:t>
      </w:r>
      <w:r w:rsidRPr="00702349">
        <w:rPr>
          <w:rFonts w:cs="Arial"/>
        </w:rPr>
        <w:t>:</w:t>
      </w:r>
    </w:p>
    <w:p w14:paraId="49D29870" w14:textId="77777777" w:rsidR="00FC5558" w:rsidRPr="00565537" w:rsidRDefault="00FC5558" w:rsidP="000F224B">
      <w:pPr>
        <w:tabs>
          <w:tab w:val="left" w:pos="1560"/>
        </w:tabs>
        <w:spacing w:before="100" w:beforeAutospacing="1" w:after="100" w:afterAutospacing="1"/>
        <w:ind w:left="720" w:right="42"/>
        <w:jc w:val="left"/>
      </w:pPr>
      <w:r w:rsidRPr="00565537">
        <w:rPr>
          <w:b/>
          <w:bCs/>
        </w:rPr>
        <w:t>Τ</w:t>
      </w:r>
      <w:r w:rsidRPr="00565537">
        <w:rPr>
          <w:b/>
          <w:bCs/>
          <w:vertAlign w:val="subscript"/>
        </w:rPr>
        <w:t>1</w:t>
      </w:r>
      <w:r>
        <w:rPr>
          <w:b/>
          <w:bCs/>
        </w:rPr>
        <w:t>=</w:t>
      </w:r>
      <w:r w:rsidR="000D502C">
        <w:rPr>
          <w:b/>
          <w:bCs/>
        </w:rPr>
        <w:t xml:space="preserve"> </w:t>
      </w:r>
      <w:r>
        <w:rPr>
          <w:b/>
          <w:bCs/>
        </w:rPr>
        <w:t>Ko</w:t>
      </w:r>
      <w:r w:rsidRPr="00565537">
        <w:rPr>
          <w:b/>
          <w:bCs/>
        </w:rPr>
        <w:t>xrxμ/12</w:t>
      </w:r>
      <w:r>
        <w:rPr>
          <w:b/>
          <w:bCs/>
        </w:rPr>
        <w:tab/>
      </w:r>
      <w:r w:rsidRPr="00565537">
        <w:rPr>
          <w:b/>
          <w:bCs/>
        </w:rPr>
        <w:t>σε</w:t>
      </w:r>
      <w:r w:rsidR="000D502C">
        <w:rPr>
          <w:b/>
          <w:bCs/>
        </w:rPr>
        <w:t xml:space="preserve"> </w:t>
      </w:r>
      <w:r w:rsidRPr="00565537">
        <w:rPr>
          <w:b/>
          <w:bCs/>
        </w:rPr>
        <w:t>μήνες</w:t>
      </w:r>
      <w:r w:rsidR="000D502C">
        <w:rPr>
          <w:b/>
          <w:bCs/>
        </w:rPr>
        <w:t xml:space="preserve"> </w:t>
      </w:r>
      <w:r w:rsidRPr="00565537">
        <w:rPr>
          <w:b/>
          <w:bCs/>
        </w:rPr>
        <w:t>(μ</w:t>
      </w:r>
      <w:r w:rsidR="000D502C">
        <w:rPr>
          <w:b/>
          <w:bCs/>
        </w:rPr>
        <w:t xml:space="preserve"> </w:t>
      </w:r>
      <w:r w:rsidRPr="00565537">
        <w:rPr>
          <w:b/>
          <w:bCs/>
        </w:rPr>
        <w:t>=μήνες)</w:t>
      </w:r>
      <w:r w:rsidRPr="00565537">
        <w:rPr>
          <w:b/>
          <w:bCs/>
        </w:rPr>
        <w:br/>
        <w:t>Τ</w:t>
      </w:r>
      <w:r w:rsidRPr="00565537">
        <w:rPr>
          <w:b/>
          <w:bCs/>
          <w:vertAlign w:val="subscript"/>
        </w:rPr>
        <w:t>1</w:t>
      </w:r>
      <w:r w:rsidR="000D502C">
        <w:rPr>
          <w:b/>
          <w:bCs/>
        </w:rPr>
        <w:t xml:space="preserve"> </w:t>
      </w:r>
      <w:r w:rsidRPr="00565537">
        <w:rPr>
          <w:b/>
          <w:bCs/>
        </w:rPr>
        <w:t>=</w:t>
      </w:r>
      <w:r w:rsidR="000D502C">
        <w:rPr>
          <w:b/>
          <w:bCs/>
        </w:rPr>
        <w:t xml:space="preserve"> </w:t>
      </w:r>
      <w:r w:rsidRPr="00565537">
        <w:rPr>
          <w:b/>
          <w:bCs/>
        </w:rPr>
        <w:t>Koxr</w:t>
      </w:r>
      <w:r>
        <w:rPr>
          <w:b/>
          <w:bCs/>
          <w:lang w:val="en-US"/>
        </w:rPr>
        <w:t>x</w:t>
      </w:r>
      <w:r w:rsidRPr="00565537">
        <w:rPr>
          <w:b/>
          <w:bCs/>
        </w:rPr>
        <w:t>n/360</w:t>
      </w:r>
      <w:r>
        <w:rPr>
          <w:b/>
          <w:bCs/>
        </w:rPr>
        <w:tab/>
      </w:r>
      <w:r w:rsidRPr="00565537">
        <w:rPr>
          <w:b/>
          <w:bCs/>
        </w:rPr>
        <w:t>σε</w:t>
      </w:r>
      <w:r w:rsidR="000D502C">
        <w:rPr>
          <w:b/>
          <w:bCs/>
        </w:rPr>
        <w:t xml:space="preserve"> </w:t>
      </w:r>
      <w:r w:rsidRPr="00565537">
        <w:rPr>
          <w:b/>
          <w:bCs/>
        </w:rPr>
        <w:t>ημέρες</w:t>
      </w:r>
      <w:r w:rsidR="000D502C">
        <w:rPr>
          <w:b/>
          <w:bCs/>
        </w:rPr>
        <w:t xml:space="preserve"> </w:t>
      </w:r>
      <w:r w:rsidRPr="00565537">
        <w:rPr>
          <w:b/>
          <w:bCs/>
        </w:rPr>
        <w:t>(ν</w:t>
      </w:r>
      <w:r w:rsidR="000D502C">
        <w:rPr>
          <w:b/>
          <w:bCs/>
        </w:rPr>
        <w:t xml:space="preserve"> </w:t>
      </w:r>
      <w:r w:rsidRPr="00565537">
        <w:rPr>
          <w:b/>
          <w:bCs/>
        </w:rPr>
        <w:t>=ημέρες)</w:t>
      </w:r>
    </w:p>
    <w:p w14:paraId="2F2EDB0D" w14:textId="77777777" w:rsidR="00FC5558" w:rsidRPr="00702349" w:rsidRDefault="00FC5558" w:rsidP="000F224B">
      <w:pPr>
        <w:pStyle w:val="a0"/>
        <w:ind w:right="42"/>
      </w:pPr>
      <w:r w:rsidRPr="00702349">
        <w:rPr>
          <w:b/>
          <w:bCs/>
          <w:i/>
          <w:iCs/>
          <w:u w:val="single"/>
        </w:rPr>
        <w:t>Σύνθετος</w:t>
      </w:r>
      <w:r w:rsidR="000D502C">
        <w:rPr>
          <w:b/>
          <w:bCs/>
          <w:i/>
          <w:iCs/>
          <w:u w:val="single"/>
        </w:rPr>
        <w:t xml:space="preserve"> </w:t>
      </w:r>
      <w:r w:rsidRPr="00702349">
        <w:rPr>
          <w:b/>
          <w:bCs/>
          <w:i/>
          <w:iCs/>
          <w:u w:val="single"/>
        </w:rPr>
        <w:t>τόκος</w:t>
      </w:r>
      <w:r w:rsidR="000D502C">
        <w:rPr>
          <w:b/>
          <w:bCs/>
          <w:i/>
          <w:iCs/>
          <w:u w:val="single"/>
        </w:rPr>
        <w:t xml:space="preserve"> </w:t>
      </w:r>
      <w:r w:rsidRPr="00702349">
        <w:t>είναι</w:t>
      </w:r>
      <w:r w:rsidR="000D502C">
        <w:t xml:space="preserve"> </w:t>
      </w:r>
      <w:r w:rsidRPr="00702349">
        <w:t>το</w:t>
      </w:r>
      <w:r w:rsidR="000D502C">
        <w:t xml:space="preserve"> </w:t>
      </w:r>
      <w:r w:rsidRPr="00702349">
        <w:t>παραγόμενο</w:t>
      </w:r>
      <w:r w:rsidR="000D502C">
        <w:t xml:space="preserve"> </w:t>
      </w:r>
      <w:r w:rsidRPr="00702349">
        <w:t>από</w:t>
      </w:r>
      <w:r w:rsidR="000D502C">
        <w:t xml:space="preserve"> </w:t>
      </w:r>
      <w:r w:rsidRPr="00702349">
        <w:t>το</w:t>
      </w:r>
      <w:r w:rsidR="000D502C">
        <w:t xml:space="preserve"> </w:t>
      </w:r>
      <w:r w:rsidRPr="00702349">
        <w:t>αρχικό</w:t>
      </w:r>
      <w:r w:rsidR="000D502C">
        <w:t xml:space="preserve"> </w:t>
      </w:r>
      <w:r w:rsidRPr="00702349">
        <w:t>κεφάλαιο</w:t>
      </w:r>
      <w:r w:rsidR="000D502C">
        <w:t xml:space="preserve"> </w:t>
      </w:r>
      <w:r w:rsidRPr="00702349">
        <w:t>ποσό,</w:t>
      </w:r>
      <w:r w:rsidR="000D502C">
        <w:t xml:space="preserve"> </w:t>
      </w:r>
      <w:r w:rsidRPr="00702349">
        <w:t>το</w:t>
      </w:r>
      <w:r w:rsidR="000D502C">
        <w:t xml:space="preserve"> </w:t>
      </w:r>
      <w:r w:rsidRPr="00702349">
        <w:t>οποίο</w:t>
      </w:r>
      <w:r w:rsidR="000D502C">
        <w:t xml:space="preserve"> </w:t>
      </w:r>
      <w:r w:rsidRPr="00702349">
        <w:t>αντί</w:t>
      </w:r>
      <w:r w:rsidR="000D502C">
        <w:t xml:space="preserve"> </w:t>
      </w:r>
      <w:r w:rsidRPr="00702349">
        <w:t>να</w:t>
      </w:r>
      <w:r w:rsidR="000D502C">
        <w:t xml:space="preserve"> </w:t>
      </w:r>
      <w:r w:rsidRPr="00702349">
        <w:t>καταβάλλεται,</w:t>
      </w:r>
      <w:r w:rsidR="000D502C">
        <w:t xml:space="preserve"> </w:t>
      </w:r>
      <w:r w:rsidRPr="00702349">
        <w:t>προστίθεται</w:t>
      </w:r>
      <w:r w:rsidR="000D502C">
        <w:t xml:space="preserve"> </w:t>
      </w:r>
      <w:r w:rsidRPr="00702349">
        <w:t>κάθε</w:t>
      </w:r>
      <w:r w:rsidR="000D502C">
        <w:t xml:space="preserve"> </w:t>
      </w:r>
      <w:r w:rsidRPr="00702349">
        <w:t>ορισμένη</w:t>
      </w:r>
      <w:r w:rsidR="000D502C">
        <w:t xml:space="preserve"> </w:t>
      </w:r>
      <w:r w:rsidRPr="00702349">
        <w:t>χρονική</w:t>
      </w:r>
      <w:r w:rsidR="000D502C">
        <w:t xml:space="preserve"> </w:t>
      </w:r>
      <w:r w:rsidRPr="00702349">
        <w:t>περίοδο</w:t>
      </w:r>
      <w:r w:rsidR="000D502C">
        <w:t xml:space="preserve"> </w:t>
      </w:r>
      <w:r w:rsidRPr="00702349">
        <w:t>στο</w:t>
      </w:r>
      <w:r w:rsidR="000D502C">
        <w:t xml:space="preserve"> </w:t>
      </w:r>
      <w:r w:rsidRPr="00702349">
        <w:t>αρχικό</w:t>
      </w:r>
      <w:r w:rsidR="000D502C">
        <w:t xml:space="preserve"> </w:t>
      </w:r>
      <w:r w:rsidRPr="00702349">
        <w:lastRenderedPageBreak/>
        <w:t>κεφάλαιο</w:t>
      </w:r>
      <w:r w:rsidR="000D502C">
        <w:t xml:space="preserve"> </w:t>
      </w:r>
      <w:r w:rsidRPr="00702349">
        <w:t>(κεφαλαιοποιείται)</w:t>
      </w:r>
      <w:r w:rsidR="000D502C">
        <w:t xml:space="preserve"> </w:t>
      </w:r>
      <w:r w:rsidRPr="00702349">
        <w:t>και</w:t>
      </w:r>
      <w:r w:rsidR="000D502C">
        <w:t xml:space="preserve"> </w:t>
      </w:r>
      <w:r w:rsidRPr="00702349">
        <w:t>γίνεται</w:t>
      </w:r>
      <w:r w:rsidR="000D502C">
        <w:t xml:space="preserve"> </w:t>
      </w:r>
      <w:r w:rsidRPr="00702349">
        <w:t>μαζί</w:t>
      </w:r>
      <w:r w:rsidR="000D502C">
        <w:t xml:space="preserve"> </w:t>
      </w:r>
      <w:r w:rsidRPr="00702349">
        <w:t>μ’</w:t>
      </w:r>
      <w:r w:rsidR="000D502C">
        <w:t xml:space="preserve"> </w:t>
      </w:r>
      <w:r w:rsidRPr="00702349">
        <w:t>αυτό</w:t>
      </w:r>
      <w:r w:rsidR="000D502C">
        <w:t xml:space="preserve"> </w:t>
      </w:r>
      <w:r w:rsidRPr="00702349">
        <w:t>προσοδοφόρο</w:t>
      </w:r>
      <w:r w:rsidR="000D502C">
        <w:t xml:space="preserve"> </w:t>
      </w:r>
      <w:r w:rsidRPr="00702349">
        <w:t>για</w:t>
      </w:r>
      <w:r w:rsidR="000D502C">
        <w:t xml:space="preserve"> </w:t>
      </w:r>
      <w:r w:rsidRPr="00702349">
        <w:t>τα</w:t>
      </w:r>
      <w:r w:rsidR="000D502C">
        <w:t xml:space="preserve"> </w:t>
      </w:r>
      <w:r w:rsidRPr="00702349">
        <w:t>επόμενα</w:t>
      </w:r>
      <w:r w:rsidR="000D502C">
        <w:t xml:space="preserve"> </w:t>
      </w:r>
      <w:r w:rsidRPr="00702349">
        <w:t>έτη.</w:t>
      </w:r>
      <w:r w:rsidR="000D502C">
        <w:t xml:space="preserve"> </w:t>
      </w:r>
    </w:p>
    <w:p w14:paraId="33965DD0" w14:textId="77777777" w:rsidR="00FC5558" w:rsidRPr="00702349" w:rsidRDefault="00FC5558" w:rsidP="000F224B">
      <w:pPr>
        <w:spacing w:line="360" w:lineRule="auto"/>
        <w:ind w:left="720" w:right="42"/>
        <w:rPr>
          <w:rFonts w:cs="Arial"/>
        </w:rPr>
      </w:pPr>
      <w:r w:rsidRPr="00702349">
        <w:rPr>
          <w:rFonts w:cs="Arial"/>
        </w:rPr>
        <w:t>Ο</w:t>
      </w:r>
      <w:r w:rsidR="000D502C">
        <w:rPr>
          <w:rFonts w:cs="Arial"/>
        </w:rPr>
        <w:t xml:space="preserve"> </w:t>
      </w:r>
      <w:r w:rsidRPr="00702349">
        <w:rPr>
          <w:rFonts w:cs="Arial"/>
        </w:rPr>
        <w:t>σύνθετος</w:t>
      </w:r>
      <w:r w:rsidR="000D502C">
        <w:rPr>
          <w:rFonts w:cs="Arial"/>
        </w:rPr>
        <w:t xml:space="preserve"> </w:t>
      </w:r>
      <w:r w:rsidRPr="00702349">
        <w:rPr>
          <w:rFonts w:cs="Arial"/>
        </w:rPr>
        <w:t>τόκος</w:t>
      </w:r>
      <w:r w:rsidR="000D502C">
        <w:rPr>
          <w:rFonts w:cs="Arial"/>
        </w:rPr>
        <w:t xml:space="preserve"> </w:t>
      </w:r>
      <w:r w:rsidRPr="00702349">
        <w:rPr>
          <w:rFonts w:cs="Arial"/>
        </w:rPr>
        <w:t>(Τn)</w:t>
      </w:r>
      <w:r w:rsidR="000D502C">
        <w:rPr>
          <w:rFonts w:cs="Arial"/>
        </w:rPr>
        <w:t xml:space="preserve"> </w:t>
      </w:r>
      <w:r w:rsidRPr="00702349">
        <w:rPr>
          <w:rFonts w:cs="Arial"/>
        </w:rPr>
        <w:t>για</w:t>
      </w:r>
      <w:r w:rsidR="000D502C">
        <w:rPr>
          <w:rFonts w:cs="Arial"/>
        </w:rPr>
        <w:t xml:space="preserve"> </w:t>
      </w:r>
      <w:r w:rsidRPr="00702349">
        <w:rPr>
          <w:rFonts w:cs="Arial"/>
        </w:rPr>
        <w:t>μετά</w:t>
      </w:r>
      <w:r w:rsidR="000D502C">
        <w:rPr>
          <w:rFonts w:cs="Arial"/>
        </w:rPr>
        <w:t xml:space="preserve"> </w:t>
      </w:r>
      <w:r w:rsidRPr="00702349">
        <w:rPr>
          <w:rFonts w:cs="Arial"/>
        </w:rPr>
        <w:t>την</w:t>
      </w:r>
      <w:r w:rsidR="000D502C">
        <w:rPr>
          <w:rFonts w:cs="Arial"/>
        </w:rPr>
        <w:t xml:space="preserve"> </w:t>
      </w:r>
      <w:r w:rsidRPr="00702349">
        <w:rPr>
          <w:rFonts w:cs="Arial"/>
        </w:rPr>
        <w:t>παρέλευση</w:t>
      </w:r>
      <w:r w:rsidR="000D502C">
        <w:rPr>
          <w:rFonts w:cs="Arial"/>
        </w:rPr>
        <w:t xml:space="preserve"> </w:t>
      </w:r>
      <w:r w:rsidRPr="00702349">
        <w:rPr>
          <w:rFonts w:cs="Arial"/>
        </w:rPr>
        <w:t>(n)</w:t>
      </w:r>
      <w:r w:rsidR="000D502C">
        <w:rPr>
          <w:rFonts w:cs="Arial"/>
        </w:rPr>
        <w:t xml:space="preserve"> </w:t>
      </w:r>
      <w:r w:rsidRPr="00702349">
        <w:rPr>
          <w:rFonts w:cs="Arial"/>
        </w:rPr>
        <w:t>ετών</w:t>
      </w:r>
      <w:r w:rsidR="000D502C">
        <w:rPr>
          <w:rFonts w:cs="Arial"/>
        </w:rPr>
        <w:t xml:space="preserve"> </w:t>
      </w:r>
      <w:r w:rsidRPr="00702349">
        <w:rPr>
          <w:rFonts w:cs="Arial"/>
        </w:rPr>
        <w:t>υπολογίζεται</w:t>
      </w:r>
      <w:r w:rsidR="000D502C">
        <w:rPr>
          <w:rFonts w:cs="Arial"/>
        </w:rPr>
        <w:t xml:space="preserve"> </w:t>
      </w:r>
      <w:r w:rsidRPr="00702349">
        <w:rPr>
          <w:rFonts w:cs="Arial"/>
        </w:rPr>
        <w:t>από</w:t>
      </w:r>
      <w:r w:rsidR="000D502C">
        <w:rPr>
          <w:rFonts w:cs="Arial"/>
        </w:rPr>
        <w:t xml:space="preserve"> </w:t>
      </w:r>
      <w:r w:rsidRPr="00702349">
        <w:rPr>
          <w:rFonts w:cs="Arial"/>
        </w:rPr>
        <w:t>τον</w:t>
      </w:r>
      <w:r w:rsidR="000D502C">
        <w:rPr>
          <w:rFonts w:cs="Arial"/>
        </w:rPr>
        <w:t xml:space="preserve"> </w:t>
      </w:r>
      <w:r w:rsidRPr="00702349">
        <w:rPr>
          <w:rFonts w:cs="Arial"/>
        </w:rPr>
        <w:t>τύπο:</w:t>
      </w:r>
      <w:r w:rsidR="000D502C">
        <w:rPr>
          <w:rFonts w:cs="Arial"/>
        </w:rPr>
        <w:t xml:space="preserve">    </w:t>
      </w:r>
    </w:p>
    <w:p w14:paraId="2A99B11B" w14:textId="77777777" w:rsidR="00FC5558" w:rsidRPr="00702349" w:rsidRDefault="00FC5558" w:rsidP="000F224B">
      <w:pPr>
        <w:numPr>
          <w:ilvl w:val="0"/>
          <w:numId w:val="37"/>
        </w:numPr>
        <w:spacing w:after="200" w:line="360" w:lineRule="auto"/>
        <w:ind w:right="42"/>
        <w:rPr>
          <w:rFonts w:cs="Arial"/>
        </w:rPr>
      </w:pPr>
      <w:r w:rsidRPr="00702349">
        <w:rPr>
          <w:rFonts w:cs="Arial"/>
          <w:b/>
          <w:bCs/>
        </w:rPr>
        <w:t>Τn=</w:t>
      </w:r>
      <w:r w:rsidR="000D502C">
        <w:rPr>
          <w:rFonts w:cs="Arial"/>
          <w:b/>
          <w:bCs/>
        </w:rPr>
        <w:t xml:space="preserve"> </w:t>
      </w:r>
      <w:r w:rsidRPr="00702349">
        <w:rPr>
          <w:rFonts w:cs="Arial"/>
          <w:b/>
          <w:bCs/>
        </w:rPr>
        <w:t>Ko</w:t>
      </w:r>
      <w:r w:rsidR="000D502C">
        <w:rPr>
          <w:rFonts w:cs="Arial"/>
          <w:b/>
          <w:bCs/>
        </w:rPr>
        <w:t xml:space="preserve"> </w:t>
      </w:r>
      <w:r w:rsidRPr="00702349">
        <w:rPr>
          <w:rFonts w:cs="Arial"/>
          <w:b/>
          <w:bCs/>
        </w:rPr>
        <w:sym w:font="Symbol" w:char="F0B7"/>
      </w:r>
      <w:r w:rsidRPr="00702349">
        <w:rPr>
          <w:rFonts w:cs="Arial"/>
          <w:b/>
          <w:bCs/>
        </w:rPr>
        <w:sym w:font="Symbol" w:char="F05B"/>
      </w:r>
      <w:r w:rsidR="000D502C">
        <w:rPr>
          <w:rFonts w:cs="Arial"/>
          <w:b/>
          <w:bCs/>
        </w:rPr>
        <w:t xml:space="preserve"> </w:t>
      </w:r>
      <w:r w:rsidRPr="00702349">
        <w:rPr>
          <w:rFonts w:cs="Arial"/>
          <w:b/>
          <w:bCs/>
        </w:rPr>
        <w:t>(1+r)</w:t>
      </w:r>
      <w:r w:rsidRPr="00702349">
        <w:rPr>
          <w:rFonts w:cs="Arial"/>
          <w:b/>
          <w:bCs/>
          <w:vertAlign w:val="superscript"/>
        </w:rPr>
        <w:t>n</w:t>
      </w:r>
      <w:r w:rsidR="000D502C">
        <w:rPr>
          <w:rFonts w:cs="Arial"/>
          <w:b/>
          <w:bCs/>
          <w:vertAlign w:val="superscript"/>
        </w:rPr>
        <w:t xml:space="preserve"> </w:t>
      </w:r>
      <w:r w:rsidRPr="00702349">
        <w:rPr>
          <w:rFonts w:cs="Arial"/>
          <w:b/>
          <w:bCs/>
        </w:rPr>
        <w:t>-</w:t>
      </w:r>
      <w:r w:rsidR="000D502C">
        <w:rPr>
          <w:rFonts w:cs="Arial"/>
          <w:b/>
          <w:bCs/>
        </w:rPr>
        <w:t xml:space="preserve"> </w:t>
      </w:r>
      <w:r w:rsidRPr="00702349">
        <w:rPr>
          <w:rFonts w:cs="Arial"/>
          <w:b/>
          <w:bCs/>
        </w:rPr>
        <w:t>1</w:t>
      </w:r>
      <w:r w:rsidRPr="00702349">
        <w:rPr>
          <w:rFonts w:cs="Arial"/>
          <w:b/>
          <w:bCs/>
        </w:rPr>
        <w:sym w:font="Symbol" w:char="F05D"/>
      </w:r>
      <w:r w:rsidRPr="00702349">
        <w:rPr>
          <w:rFonts w:cs="Arial"/>
        </w:rPr>
        <w:t>όπου</w:t>
      </w:r>
      <w:r w:rsidR="000D502C">
        <w:rPr>
          <w:rFonts w:cs="Arial"/>
        </w:rPr>
        <w:t xml:space="preserve"> </w:t>
      </w:r>
      <w:r w:rsidRPr="00702349">
        <w:rPr>
          <w:rFonts w:cs="Arial"/>
        </w:rPr>
        <w:t>Ko</w:t>
      </w:r>
      <w:r w:rsidR="000D502C">
        <w:rPr>
          <w:rFonts w:cs="Arial"/>
        </w:rPr>
        <w:t xml:space="preserve"> </w:t>
      </w:r>
      <w:r w:rsidRPr="00702349">
        <w:rPr>
          <w:rFonts w:cs="Arial"/>
        </w:rPr>
        <w:t>το</w:t>
      </w:r>
      <w:r w:rsidR="000D502C">
        <w:rPr>
          <w:rFonts w:cs="Arial"/>
        </w:rPr>
        <w:t xml:space="preserve"> </w:t>
      </w:r>
      <w:r w:rsidRPr="00702349">
        <w:rPr>
          <w:rFonts w:cs="Arial"/>
        </w:rPr>
        <w:t>αρχικό</w:t>
      </w:r>
      <w:r w:rsidR="000D502C">
        <w:rPr>
          <w:rFonts w:cs="Arial"/>
        </w:rPr>
        <w:t xml:space="preserve"> </w:t>
      </w:r>
      <w:r w:rsidRPr="00702349">
        <w:rPr>
          <w:rFonts w:cs="Arial"/>
        </w:rPr>
        <w:t>κεφάλαιο</w:t>
      </w:r>
      <w:r w:rsidR="000D502C">
        <w:rPr>
          <w:rFonts w:cs="Arial"/>
        </w:rPr>
        <w:t xml:space="preserve"> </w:t>
      </w:r>
      <w:r w:rsidRPr="00702349">
        <w:rPr>
          <w:rFonts w:cs="Arial"/>
        </w:rPr>
        <w:t>και</w:t>
      </w:r>
      <w:r w:rsidR="000D502C">
        <w:rPr>
          <w:rFonts w:cs="Arial"/>
        </w:rPr>
        <w:t xml:space="preserve"> </w:t>
      </w:r>
      <w:r w:rsidRPr="00702349">
        <w:rPr>
          <w:rFonts w:cs="Arial"/>
        </w:rPr>
        <w:t>r</w:t>
      </w:r>
      <w:r w:rsidR="000D502C">
        <w:rPr>
          <w:rFonts w:cs="Arial"/>
        </w:rPr>
        <w:t xml:space="preserve"> </w:t>
      </w:r>
      <w:r w:rsidRPr="00702349">
        <w:rPr>
          <w:rFonts w:cs="Arial"/>
        </w:rPr>
        <w:t>το</w:t>
      </w:r>
      <w:r w:rsidR="000D502C">
        <w:rPr>
          <w:rFonts w:cs="Arial"/>
        </w:rPr>
        <w:t xml:space="preserve"> </w:t>
      </w:r>
      <w:r w:rsidRPr="00702349">
        <w:rPr>
          <w:rFonts w:cs="Arial"/>
        </w:rPr>
        <w:t>ετήσιο</w:t>
      </w:r>
      <w:r w:rsidR="000D502C">
        <w:rPr>
          <w:rFonts w:cs="Arial"/>
        </w:rPr>
        <w:t xml:space="preserve"> </w:t>
      </w:r>
      <w:r w:rsidRPr="00702349">
        <w:rPr>
          <w:rFonts w:cs="Arial"/>
        </w:rPr>
        <w:t>επιτόκιο</w:t>
      </w:r>
      <w:r w:rsidR="000D502C">
        <w:rPr>
          <w:rFonts w:cs="Arial"/>
        </w:rPr>
        <w:t xml:space="preserve"> </w:t>
      </w:r>
    </w:p>
    <w:p w14:paraId="652C29A7" w14:textId="77777777" w:rsidR="00FC5558" w:rsidRDefault="00FC5558" w:rsidP="000F224B">
      <w:pPr>
        <w:spacing w:line="360" w:lineRule="auto"/>
        <w:ind w:left="720" w:right="42"/>
      </w:pPr>
    </w:p>
    <w:p w14:paraId="6A46EB7E" w14:textId="061C242B" w:rsidR="00FC5558" w:rsidRPr="00702349" w:rsidRDefault="00FC5558" w:rsidP="000F224B">
      <w:pPr>
        <w:numPr>
          <w:ilvl w:val="0"/>
          <w:numId w:val="38"/>
        </w:numPr>
        <w:spacing w:after="200"/>
        <w:ind w:right="42"/>
        <w:rPr>
          <w:rFonts w:cs="Arial"/>
        </w:rPr>
      </w:pPr>
      <w:r w:rsidRPr="00702349">
        <w:rPr>
          <w:rFonts w:cs="Arial"/>
          <w:b/>
          <w:bCs/>
          <w:i/>
          <w:iCs/>
          <w:u w:val="single"/>
        </w:rPr>
        <w:t>Αν</w:t>
      </w:r>
      <w:r w:rsidR="006E64AA">
        <w:rPr>
          <w:rFonts w:cs="Arial"/>
          <w:b/>
          <w:bCs/>
          <w:i/>
          <w:iCs/>
          <w:u w:val="single"/>
        </w:rPr>
        <w:t>α</w:t>
      </w:r>
      <w:r w:rsidRPr="00702349">
        <w:rPr>
          <w:rFonts w:cs="Arial"/>
          <w:b/>
          <w:bCs/>
          <w:i/>
          <w:iCs/>
          <w:u w:val="single"/>
        </w:rPr>
        <w:t>τοκισμός</w:t>
      </w:r>
      <w:r w:rsidR="004F007E">
        <w:rPr>
          <w:rFonts w:cs="Arial"/>
        </w:rPr>
        <w:t>/</w:t>
      </w:r>
      <w:r w:rsidR="004F007E" w:rsidRPr="004F007E">
        <w:rPr>
          <w:rFonts w:cs="Arial"/>
          <w:b/>
          <w:i/>
        </w:rPr>
        <w:t>Κεφαλαιοποίηση</w:t>
      </w:r>
      <w:r w:rsidR="004F007E">
        <w:rPr>
          <w:rFonts w:cs="Arial"/>
        </w:rPr>
        <w:t xml:space="preserve"> </w:t>
      </w:r>
      <w:r w:rsidRPr="00702349">
        <w:rPr>
          <w:rFonts w:cs="Arial"/>
        </w:rPr>
        <w:t>είναι</w:t>
      </w:r>
      <w:r w:rsidR="000D502C">
        <w:rPr>
          <w:rFonts w:cs="Arial"/>
        </w:rPr>
        <w:t xml:space="preserve"> </w:t>
      </w:r>
      <w:r w:rsidRPr="00702349">
        <w:rPr>
          <w:rFonts w:cs="Arial"/>
        </w:rPr>
        <w:t>η</w:t>
      </w:r>
      <w:r w:rsidR="000D502C">
        <w:rPr>
          <w:rFonts w:cs="Arial"/>
        </w:rPr>
        <w:t xml:space="preserve"> </w:t>
      </w:r>
      <w:r w:rsidRPr="00702349">
        <w:rPr>
          <w:rFonts w:cs="Arial"/>
        </w:rPr>
        <w:t>τεχνική</w:t>
      </w:r>
      <w:r w:rsidR="000D502C">
        <w:rPr>
          <w:rFonts w:cs="Arial"/>
        </w:rPr>
        <w:t xml:space="preserve"> </w:t>
      </w:r>
      <w:r w:rsidRPr="00702349">
        <w:rPr>
          <w:rFonts w:cs="Arial"/>
        </w:rPr>
        <w:t>με</w:t>
      </w:r>
      <w:r w:rsidR="000D502C">
        <w:rPr>
          <w:rFonts w:cs="Arial"/>
        </w:rPr>
        <w:t xml:space="preserve"> </w:t>
      </w:r>
      <w:r w:rsidRPr="00702349">
        <w:rPr>
          <w:rFonts w:cs="Arial"/>
        </w:rPr>
        <w:t>την</w:t>
      </w:r>
      <w:r w:rsidR="000D502C">
        <w:rPr>
          <w:rFonts w:cs="Arial"/>
        </w:rPr>
        <w:t xml:space="preserve"> </w:t>
      </w:r>
      <w:r w:rsidRPr="00702349">
        <w:rPr>
          <w:rFonts w:cs="Arial"/>
        </w:rPr>
        <w:t>οποία</w:t>
      </w:r>
      <w:r w:rsidR="000D502C">
        <w:rPr>
          <w:rFonts w:cs="Arial"/>
        </w:rPr>
        <w:t xml:space="preserve"> </w:t>
      </w:r>
      <w:r w:rsidRPr="00702349">
        <w:rPr>
          <w:rFonts w:cs="Arial"/>
        </w:rPr>
        <w:t>σύνθετος</w:t>
      </w:r>
      <w:r w:rsidR="000D502C">
        <w:rPr>
          <w:rFonts w:cs="Arial"/>
        </w:rPr>
        <w:t xml:space="preserve"> </w:t>
      </w:r>
      <w:r w:rsidRPr="00702349">
        <w:rPr>
          <w:rFonts w:cs="Arial"/>
        </w:rPr>
        <w:t>τόκος</w:t>
      </w:r>
      <w:r w:rsidR="000D502C">
        <w:rPr>
          <w:rFonts w:cs="Arial"/>
        </w:rPr>
        <w:t xml:space="preserve"> </w:t>
      </w:r>
      <w:r w:rsidRPr="00702349">
        <w:rPr>
          <w:rFonts w:cs="Arial"/>
        </w:rPr>
        <w:t>προστίθεται</w:t>
      </w:r>
      <w:r w:rsidR="000D502C">
        <w:rPr>
          <w:rFonts w:cs="Arial"/>
        </w:rPr>
        <w:t xml:space="preserve"> </w:t>
      </w:r>
      <w:r w:rsidRPr="00702349">
        <w:rPr>
          <w:rFonts w:cs="Arial"/>
        </w:rPr>
        <w:t>σ’</w:t>
      </w:r>
      <w:r w:rsidR="000D502C">
        <w:rPr>
          <w:rFonts w:cs="Arial"/>
        </w:rPr>
        <w:t xml:space="preserve"> </w:t>
      </w:r>
      <w:r w:rsidRPr="00702349">
        <w:rPr>
          <w:rFonts w:cs="Arial"/>
        </w:rPr>
        <w:t>ένα</w:t>
      </w:r>
      <w:r w:rsidR="000D502C">
        <w:rPr>
          <w:rFonts w:cs="Arial"/>
        </w:rPr>
        <w:t xml:space="preserve"> </w:t>
      </w:r>
      <w:r w:rsidRPr="00702349">
        <w:rPr>
          <w:rFonts w:cs="Arial"/>
        </w:rPr>
        <w:t>αρχικό</w:t>
      </w:r>
      <w:r w:rsidR="000D502C">
        <w:rPr>
          <w:rFonts w:cs="Arial"/>
        </w:rPr>
        <w:t xml:space="preserve"> </w:t>
      </w:r>
      <w:r w:rsidRPr="00702349">
        <w:rPr>
          <w:rFonts w:cs="Arial"/>
        </w:rPr>
        <w:t>κεφάλαιο</w:t>
      </w:r>
      <w:r w:rsidR="000D502C">
        <w:rPr>
          <w:rFonts w:cs="Arial"/>
        </w:rPr>
        <w:t xml:space="preserve"> </w:t>
      </w:r>
      <w:r w:rsidRPr="00702349">
        <w:rPr>
          <w:rFonts w:cs="Arial"/>
        </w:rPr>
        <w:t>ή</w:t>
      </w:r>
      <w:r w:rsidR="000D502C">
        <w:rPr>
          <w:rFonts w:cs="Arial"/>
        </w:rPr>
        <w:t xml:space="preserve"> </w:t>
      </w:r>
      <w:r w:rsidRPr="00702349">
        <w:rPr>
          <w:rFonts w:cs="Arial"/>
        </w:rPr>
        <w:t>η</w:t>
      </w:r>
      <w:r w:rsidR="000D502C">
        <w:rPr>
          <w:rFonts w:cs="Arial"/>
        </w:rPr>
        <w:t xml:space="preserve"> </w:t>
      </w:r>
      <w:r w:rsidRPr="00702349">
        <w:rPr>
          <w:rFonts w:cs="Arial"/>
        </w:rPr>
        <w:t>τεχνική</w:t>
      </w:r>
      <w:r w:rsidR="000D502C">
        <w:rPr>
          <w:rFonts w:cs="Arial"/>
        </w:rPr>
        <w:t xml:space="preserve"> </w:t>
      </w:r>
      <w:r w:rsidRPr="00702349">
        <w:rPr>
          <w:rFonts w:cs="Arial"/>
        </w:rPr>
        <w:t>υπολογισμού</w:t>
      </w:r>
      <w:r w:rsidR="000D502C">
        <w:rPr>
          <w:rFonts w:cs="Arial"/>
        </w:rPr>
        <w:t xml:space="preserve"> </w:t>
      </w:r>
      <w:r w:rsidRPr="00702349">
        <w:rPr>
          <w:rFonts w:cs="Arial"/>
        </w:rPr>
        <w:t>τόκου</w:t>
      </w:r>
      <w:r w:rsidR="000D502C">
        <w:rPr>
          <w:rFonts w:cs="Arial"/>
        </w:rPr>
        <w:t xml:space="preserve"> </w:t>
      </w:r>
      <w:r w:rsidRPr="00702349">
        <w:rPr>
          <w:rFonts w:cs="Arial"/>
        </w:rPr>
        <w:t>επί</w:t>
      </w:r>
      <w:r w:rsidR="000D502C">
        <w:rPr>
          <w:rFonts w:cs="Arial"/>
        </w:rPr>
        <w:t xml:space="preserve"> </w:t>
      </w:r>
      <w:r w:rsidRPr="00702349">
        <w:rPr>
          <w:rFonts w:cs="Arial"/>
        </w:rPr>
        <w:t>τόκου.</w:t>
      </w:r>
      <w:r w:rsidR="000D502C">
        <w:rPr>
          <w:rFonts w:cs="Arial"/>
        </w:rPr>
        <w:t xml:space="preserve"> </w:t>
      </w:r>
      <w:r w:rsidRPr="00702349">
        <w:rPr>
          <w:rFonts w:cs="Arial"/>
        </w:rPr>
        <w:t>Με</w:t>
      </w:r>
      <w:r w:rsidR="000D502C">
        <w:rPr>
          <w:rFonts w:cs="Arial"/>
        </w:rPr>
        <w:t xml:space="preserve"> </w:t>
      </w:r>
      <w:r w:rsidRPr="00702349">
        <w:rPr>
          <w:rFonts w:cs="Arial"/>
        </w:rPr>
        <w:t>τον</w:t>
      </w:r>
      <w:r w:rsidR="000D502C">
        <w:rPr>
          <w:rFonts w:cs="Arial"/>
        </w:rPr>
        <w:t xml:space="preserve"> </w:t>
      </w:r>
      <w:r w:rsidRPr="00702349">
        <w:rPr>
          <w:rFonts w:cs="Arial"/>
        </w:rPr>
        <w:t>ανατοκισμό</w:t>
      </w:r>
      <w:r w:rsidR="000D502C">
        <w:rPr>
          <w:rFonts w:cs="Arial"/>
        </w:rPr>
        <w:t xml:space="preserve"> </w:t>
      </w:r>
      <w:r w:rsidRPr="00702349">
        <w:rPr>
          <w:rFonts w:cs="Arial"/>
        </w:rPr>
        <w:t>υπολογίζεται</w:t>
      </w:r>
      <w:r w:rsidR="000D502C">
        <w:rPr>
          <w:rFonts w:cs="Arial"/>
        </w:rPr>
        <w:t xml:space="preserve"> </w:t>
      </w:r>
      <w:r w:rsidRPr="00702349">
        <w:rPr>
          <w:rFonts w:cs="Arial"/>
        </w:rPr>
        <w:t>η</w:t>
      </w:r>
      <w:r w:rsidR="000D502C">
        <w:rPr>
          <w:rFonts w:cs="Arial"/>
        </w:rPr>
        <w:t xml:space="preserve"> </w:t>
      </w:r>
      <w:r w:rsidRPr="00702349">
        <w:rPr>
          <w:rFonts w:cs="Arial"/>
        </w:rPr>
        <w:t>μελλοντική</w:t>
      </w:r>
      <w:r w:rsidR="000D502C">
        <w:rPr>
          <w:rFonts w:cs="Arial"/>
        </w:rPr>
        <w:t xml:space="preserve"> </w:t>
      </w:r>
      <w:r w:rsidRPr="00702349">
        <w:rPr>
          <w:rFonts w:cs="Arial"/>
        </w:rPr>
        <w:t>αξία</w:t>
      </w:r>
      <w:r w:rsidR="000D502C">
        <w:rPr>
          <w:rFonts w:cs="Arial"/>
        </w:rPr>
        <w:t xml:space="preserve"> </w:t>
      </w:r>
      <w:r w:rsidRPr="00702349">
        <w:rPr>
          <w:rFonts w:cs="Arial"/>
        </w:rPr>
        <w:t>μιας</w:t>
      </w:r>
      <w:r w:rsidR="000D502C">
        <w:rPr>
          <w:rFonts w:cs="Arial"/>
        </w:rPr>
        <w:t xml:space="preserve"> </w:t>
      </w:r>
      <w:r w:rsidRPr="00702349">
        <w:rPr>
          <w:rFonts w:cs="Arial"/>
        </w:rPr>
        <w:t>ορισμένης</w:t>
      </w:r>
      <w:r w:rsidR="000D502C">
        <w:rPr>
          <w:rFonts w:cs="Arial"/>
        </w:rPr>
        <w:t xml:space="preserve"> </w:t>
      </w:r>
      <w:r w:rsidRPr="00702349">
        <w:rPr>
          <w:rFonts w:cs="Arial"/>
        </w:rPr>
        <w:t>σήμερα</w:t>
      </w:r>
      <w:r w:rsidR="000D502C">
        <w:rPr>
          <w:rFonts w:cs="Arial"/>
        </w:rPr>
        <w:t xml:space="preserve"> </w:t>
      </w:r>
      <w:r w:rsidRPr="00702349">
        <w:rPr>
          <w:rFonts w:cs="Arial"/>
        </w:rPr>
        <w:t>ποσότητας</w:t>
      </w:r>
      <w:r w:rsidR="000D502C">
        <w:rPr>
          <w:rFonts w:cs="Arial"/>
        </w:rPr>
        <w:t xml:space="preserve"> </w:t>
      </w:r>
      <w:r w:rsidRPr="00702349">
        <w:rPr>
          <w:rFonts w:cs="Arial"/>
        </w:rPr>
        <w:t>κεφαλαίου.</w:t>
      </w:r>
    </w:p>
    <w:p w14:paraId="3DC53C55" w14:textId="77777777" w:rsidR="00FC5558" w:rsidRPr="00702349" w:rsidRDefault="00FC5558" w:rsidP="000F224B">
      <w:pPr>
        <w:ind w:right="42"/>
        <w:rPr>
          <w:rFonts w:cs="Arial"/>
        </w:rPr>
      </w:pPr>
      <w:r w:rsidRPr="00702349">
        <w:rPr>
          <w:rFonts w:cs="Arial"/>
        </w:rPr>
        <w:t>Η</w:t>
      </w:r>
      <w:r w:rsidR="000D502C">
        <w:rPr>
          <w:rFonts w:cs="Arial"/>
        </w:rPr>
        <w:t xml:space="preserve"> </w:t>
      </w:r>
      <w:r w:rsidRPr="00702349">
        <w:rPr>
          <w:rFonts w:cs="Arial"/>
        </w:rPr>
        <w:t>έννοια</w:t>
      </w:r>
      <w:r w:rsidR="000D502C">
        <w:rPr>
          <w:rFonts w:cs="Arial"/>
        </w:rPr>
        <w:t xml:space="preserve"> </w:t>
      </w:r>
      <w:r w:rsidRPr="00702349">
        <w:rPr>
          <w:rFonts w:cs="Arial"/>
        </w:rPr>
        <w:t>του</w:t>
      </w:r>
      <w:r w:rsidR="000D502C">
        <w:rPr>
          <w:rFonts w:cs="Arial"/>
        </w:rPr>
        <w:t xml:space="preserve"> </w:t>
      </w:r>
      <w:r w:rsidRPr="00702349">
        <w:rPr>
          <w:rFonts w:cs="Arial"/>
        </w:rPr>
        <w:t>ανατοκισμού</w:t>
      </w:r>
      <w:r w:rsidR="000D502C">
        <w:rPr>
          <w:rFonts w:cs="Arial"/>
        </w:rPr>
        <w:t xml:space="preserve"> </w:t>
      </w:r>
      <w:r w:rsidRPr="00702349">
        <w:rPr>
          <w:rFonts w:cs="Arial"/>
        </w:rPr>
        <w:t>αποτελεί</w:t>
      </w:r>
      <w:r w:rsidR="000D502C">
        <w:rPr>
          <w:rFonts w:cs="Arial"/>
        </w:rPr>
        <w:t xml:space="preserve"> </w:t>
      </w:r>
      <w:r w:rsidRPr="00702349">
        <w:rPr>
          <w:rFonts w:cs="Arial"/>
        </w:rPr>
        <w:t>την</w:t>
      </w:r>
      <w:r w:rsidR="000D502C">
        <w:rPr>
          <w:rFonts w:cs="Arial"/>
        </w:rPr>
        <w:t xml:space="preserve"> </w:t>
      </w:r>
      <w:r w:rsidRPr="00702349">
        <w:rPr>
          <w:rFonts w:cs="Arial"/>
        </w:rPr>
        <w:t>βάση</w:t>
      </w:r>
      <w:r w:rsidR="000D502C">
        <w:rPr>
          <w:rFonts w:cs="Arial"/>
        </w:rPr>
        <w:t xml:space="preserve"> </w:t>
      </w:r>
      <w:r w:rsidRPr="00702349">
        <w:rPr>
          <w:rFonts w:cs="Arial"/>
        </w:rPr>
        <w:t>για</w:t>
      </w:r>
      <w:r w:rsidR="000D502C">
        <w:rPr>
          <w:rFonts w:cs="Arial"/>
        </w:rPr>
        <w:t xml:space="preserve"> </w:t>
      </w:r>
      <w:r w:rsidRPr="00702349">
        <w:rPr>
          <w:rFonts w:cs="Arial"/>
        </w:rPr>
        <w:t>την</w:t>
      </w:r>
      <w:r w:rsidR="000D502C">
        <w:rPr>
          <w:rFonts w:cs="Arial"/>
        </w:rPr>
        <w:t xml:space="preserve"> </w:t>
      </w:r>
      <w:r w:rsidRPr="00702349">
        <w:rPr>
          <w:rFonts w:cs="Arial"/>
        </w:rPr>
        <w:t>επίλυση</w:t>
      </w:r>
      <w:r w:rsidR="000D502C">
        <w:rPr>
          <w:rFonts w:cs="Arial"/>
        </w:rPr>
        <w:t xml:space="preserve"> </w:t>
      </w:r>
      <w:r w:rsidRPr="00702349">
        <w:rPr>
          <w:rFonts w:cs="Arial"/>
        </w:rPr>
        <w:t>μιας</w:t>
      </w:r>
      <w:r w:rsidR="000D502C">
        <w:rPr>
          <w:rFonts w:cs="Arial"/>
        </w:rPr>
        <w:t xml:space="preserve"> </w:t>
      </w:r>
      <w:r w:rsidRPr="00702349">
        <w:rPr>
          <w:rFonts w:cs="Arial"/>
        </w:rPr>
        <w:t>σειράς</w:t>
      </w:r>
      <w:r w:rsidR="000D502C">
        <w:rPr>
          <w:rFonts w:cs="Arial"/>
        </w:rPr>
        <w:t xml:space="preserve"> </w:t>
      </w:r>
      <w:r w:rsidRPr="00702349">
        <w:rPr>
          <w:rFonts w:cs="Arial"/>
        </w:rPr>
        <w:t>προβλημάτων.</w:t>
      </w:r>
    </w:p>
    <w:p w14:paraId="52A85082" w14:textId="77777777" w:rsidR="00FC5558" w:rsidRPr="00702349" w:rsidRDefault="00FC5558" w:rsidP="000F224B">
      <w:pPr>
        <w:numPr>
          <w:ilvl w:val="0"/>
          <w:numId w:val="39"/>
        </w:numPr>
        <w:tabs>
          <w:tab w:val="clear" w:pos="720"/>
          <w:tab w:val="num" w:pos="3119"/>
        </w:tabs>
        <w:spacing w:after="200"/>
        <w:ind w:right="42"/>
        <w:rPr>
          <w:rFonts w:cs="Arial"/>
          <w:b/>
        </w:rPr>
      </w:pPr>
      <w:r w:rsidRPr="00702349">
        <w:rPr>
          <w:rFonts w:cs="Arial"/>
          <w:b/>
          <w:bCs/>
          <w:i/>
          <w:iCs/>
          <w:u w:val="single"/>
        </w:rPr>
        <w:t>ΑΝΑΤΟΚΙΣΜΟΣ</w:t>
      </w:r>
      <w:r w:rsidRPr="00702349">
        <w:rPr>
          <w:rFonts w:cs="Arial"/>
          <w:b/>
          <w:bCs/>
          <w:i/>
          <w:iCs/>
        </w:rPr>
        <w:t>:</w:t>
      </w:r>
      <w:r w:rsidRPr="00702349">
        <w:rPr>
          <w:rFonts w:cs="Arial"/>
        </w:rPr>
        <w:tab/>
      </w:r>
      <w:r w:rsidRPr="00702349">
        <w:rPr>
          <w:rFonts w:cs="Arial"/>
          <w:b/>
        </w:rPr>
        <w:t>Κ</w:t>
      </w:r>
      <w:r w:rsidRPr="00702349">
        <w:rPr>
          <w:rFonts w:cs="Arial"/>
          <w:b/>
          <w:bCs/>
          <w:lang w:val="en-US"/>
        </w:rPr>
        <w:t>n</w:t>
      </w:r>
      <w:r w:rsidR="000D502C">
        <w:rPr>
          <w:rFonts w:cs="Arial"/>
          <w:b/>
        </w:rPr>
        <w:t xml:space="preserve"> </w:t>
      </w:r>
      <w:r w:rsidRPr="00702349">
        <w:rPr>
          <w:rFonts w:cs="Arial"/>
          <w:b/>
        </w:rPr>
        <w:t>=Κ</w:t>
      </w:r>
      <w:r w:rsidRPr="00702349">
        <w:rPr>
          <w:rFonts w:cs="Arial"/>
          <w:b/>
          <w:bCs/>
        </w:rPr>
        <w:t>Ο.(1+</w:t>
      </w:r>
      <w:r w:rsidRPr="00702349">
        <w:rPr>
          <w:rFonts w:cs="Arial"/>
          <w:b/>
          <w:bCs/>
          <w:lang w:val="en-US"/>
        </w:rPr>
        <w:t>r</w:t>
      </w:r>
      <w:r w:rsidRPr="00702349">
        <w:rPr>
          <w:rFonts w:cs="Arial"/>
          <w:b/>
          <w:bCs/>
        </w:rPr>
        <w:t>)</w:t>
      </w:r>
      <w:r w:rsidRPr="00702349">
        <w:rPr>
          <w:rFonts w:cs="Arial"/>
          <w:b/>
          <w:bCs/>
          <w:vertAlign w:val="superscript"/>
          <w:lang w:val="en-US"/>
        </w:rPr>
        <w:t>n</w:t>
      </w:r>
    </w:p>
    <w:p w14:paraId="1E257DF2" w14:textId="77777777" w:rsidR="00FC5558" w:rsidRPr="00702349" w:rsidRDefault="00FC5558" w:rsidP="000F224B">
      <w:pPr>
        <w:numPr>
          <w:ilvl w:val="0"/>
          <w:numId w:val="39"/>
        </w:numPr>
        <w:spacing w:after="200"/>
        <w:ind w:right="42"/>
        <w:rPr>
          <w:rFonts w:cs="Arial"/>
        </w:rPr>
      </w:pPr>
      <w:r w:rsidRPr="00702349">
        <w:rPr>
          <w:rFonts w:cs="Arial"/>
        </w:rPr>
        <w:t>Ο</w:t>
      </w:r>
      <w:r w:rsidR="000D502C">
        <w:rPr>
          <w:rFonts w:cs="Arial"/>
        </w:rPr>
        <w:t xml:space="preserve"> </w:t>
      </w:r>
      <w:r w:rsidRPr="00702349">
        <w:rPr>
          <w:rFonts w:cs="Arial"/>
        </w:rPr>
        <w:t>παράγοντας</w:t>
      </w:r>
      <w:r w:rsidR="000D502C">
        <w:rPr>
          <w:rFonts w:cs="Arial"/>
        </w:rPr>
        <w:t xml:space="preserve"> </w:t>
      </w:r>
      <w:r w:rsidRPr="00702349">
        <w:rPr>
          <w:rFonts w:cs="Arial"/>
          <w:b/>
        </w:rPr>
        <w:t>(1+</w:t>
      </w:r>
      <w:r w:rsidRPr="00702349">
        <w:rPr>
          <w:rFonts w:cs="Arial"/>
          <w:b/>
          <w:lang w:val="en-US"/>
        </w:rPr>
        <w:t>r</w:t>
      </w:r>
      <w:r w:rsidRPr="00702349">
        <w:rPr>
          <w:rFonts w:cs="Arial"/>
          <w:b/>
        </w:rPr>
        <w:t>)</w:t>
      </w:r>
      <w:r w:rsidRPr="00702349">
        <w:rPr>
          <w:rFonts w:cs="Arial"/>
          <w:b/>
          <w:vertAlign w:val="superscript"/>
          <w:lang w:val="en-US"/>
        </w:rPr>
        <w:t>n</w:t>
      </w:r>
      <w:r w:rsidRPr="00702349">
        <w:rPr>
          <w:rFonts w:cs="Arial"/>
        </w:rPr>
        <w:t>λέγεται</w:t>
      </w:r>
      <w:r w:rsidR="000D502C">
        <w:rPr>
          <w:rFonts w:cs="Arial"/>
        </w:rPr>
        <w:t xml:space="preserve"> </w:t>
      </w:r>
      <w:r w:rsidRPr="00702349">
        <w:rPr>
          <w:rFonts w:cs="Arial"/>
        </w:rPr>
        <w:t>συντελεστής</w:t>
      </w:r>
      <w:r w:rsidR="000D502C">
        <w:rPr>
          <w:rFonts w:cs="Arial"/>
        </w:rPr>
        <w:t xml:space="preserve"> </w:t>
      </w:r>
      <w:r w:rsidRPr="00702349">
        <w:rPr>
          <w:rFonts w:cs="Arial"/>
        </w:rPr>
        <w:t>της</w:t>
      </w:r>
      <w:r w:rsidR="000D502C">
        <w:rPr>
          <w:rFonts w:cs="Arial"/>
        </w:rPr>
        <w:t xml:space="preserve"> </w:t>
      </w:r>
      <w:r w:rsidRPr="00702349">
        <w:rPr>
          <w:rFonts w:cs="Arial"/>
        </w:rPr>
        <w:t>σύνθετης</w:t>
      </w:r>
      <w:r w:rsidR="000D502C">
        <w:rPr>
          <w:rFonts w:cs="Arial"/>
        </w:rPr>
        <w:t xml:space="preserve"> </w:t>
      </w:r>
      <w:r w:rsidRPr="00702349">
        <w:rPr>
          <w:rFonts w:cs="Arial"/>
        </w:rPr>
        <w:t>κεφαλαιοποίησης</w:t>
      </w:r>
    </w:p>
    <w:p w14:paraId="1F5D63EA" w14:textId="77777777" w:rsidR="00FC5558" w:rsidRPr="00702349" w:rsidRDefault="00FC5558" w:rsidP="000F224B">
      <w:pPr>
        <w:ind w:right="42"/>
        <w:rPr>
          <w:rFonts w:cs="Arial"/>
          <w:b/>
          <w:bCs/>
          <w:u w:val="single"/>
        </w:rPr>
      </w:pPr>
    </w:p>
    <w:p w14:paraId="5CCEC7EC" w14:textId="77777777" w:rsidR="00FC5558" w:rsidRPr="00702349" w:rsidRDefault="00FC5558" w:rsidP="000F224B">
      <w:pPr>
        <w:ind w:right="42"/>
        <w:rPr>
          <w:rFonts w:cs="Arial"/>
          <w:u w:val="single"/>
        </w:rPr>
      </w:pPr>
      <w:r w:rsidRPr="00702349">
        <w:rPr>
          <w:rFonts w:cs="Arial"/>
          <w:b/>
          <w:bCs/>
          <w:u w:val="single"/>
        </w:rPr>
        <w:t>Ανατοκισμός</w:t>
      </w:r>
      <w:r w:rsidR="000D502C">
        <w:rPr>
          <w:rFonts w:cs="Arial"/>
          <w:b/>
          <w:bCs/>
          <w:u w:val="single"/>
        </w:rPr>
        <w:t xml:space="preserve"> </w:t>
      </w:r>
      <w:r w:rsidRPr="00702349">
        <w:rPr>
          <w:rFonts w:cs="Arial"/>
          <w:b/>
          <w:bCs/>
          <w:u w:val="single"/>
        </w:rPr>
        <w:t>για</w:t>
      </w:r>
      <w:r w:rsidR="000D502C">
        <w:rPr>
          <w:rFonts w:cs="Arial"/>
          <w:b/>
          <w:bCs/>
          <w:u w:val="single"/>
        </w:rPr>
        <w:t xml:space="preserve"> </w:t>
      </w:r>
      <w:r w:rsidRPr="00702349">
        <w:rPr>
          <w:rFonts w:cs="Arial"/>
          <w:b/>
          <w:bCs/>
          <w:u w:val="single"/>
        </w:rPr>
        <w:t>μικρότερες</w:t>
      </w:r>
      <w:r w:rsidR="000D502C">
        <w:rPr>
          <w:rFonts w:cs="Arial"/>
          <w:b/>
          <w:bCs/>
          <w:u w:val="single"/>
        </w:rPr>
        <w:t xml:space="preserve"> </w:t>
      </w:r>
      <w:r w:rsidRPr="00702349">
        <w:rPr>
          <w:rFonts w:cs="Arial"/>
          <w:b/>
          <w:bCs/>
          <w:u w:val="single"/>
        </w:rPr>
        <w:t>του</w:t>
      </w:r>
      <w:r w:rsidR="000D502C">
        <w:rPr>
          <w:rFonts w:cs="Arial"/>
          <w:b/>
          <w:bCs/>
          <w:u w:val="single"/>
        </w:rPr>
        <w:t xml:space="preserve"> </w:t>
      </w:r>
      <w:r w:rsidRPr="00702349">
        <w:rPr>
          <w:rFonts w:cs="Arial"/>
          <w:b/>
          <w:bCs/>
          <w:u w:val="single"/>
        </w:rPr>
        <w:t>έτους</w:t>
      </w:r>
      <w:r w:rsidR="000D502C">
        <w:rPr>
          <w:rFonts w:cs="Arial"/>
          <w:b/>
          <w:bCs/>
          <w:u w:val="single"/>
        </w:rPr>
        <w:t xml:space="preserve"> </w:t>
      </w:r>
      <w:r w:rsidRPr="00702349">
        <w:rPr>
          <w:rFonts w:cs="Arial"/>
          <w:b/>
          <w:bCs/>
          <w:u w:val="single"/>
        </w:rPr>
        <w:t>περιόδους</w:t>
      </w:r>
    </w:p>
    <w:p w14:paraId="03D88041" w14:textId="77777777" w:rsidR="00FC5558" w:rsidRPr="00702349" w:rsidRDefault="00FC5558" w:rsidP="000F224B">
      <w:pPr>
        <w:ind w:right="42"/>
        <w:rPr>
          <w:rFonts w:cs="Arial"/>
        </w:rPr>
      </w:pPr>
    </w:p>
    <w:p w14:paraId="23BCF716" w14:textId="77777777" w:rsidR="00FC5558" w:rsidRPr="00702349" w:rsidRDefault="00FC5558" w:rsidP="000F224B">
      <w:pPr>
        <w:ind w:right="42"/>
      </w:pPr>
      <w:r w:rsidRPr="00702349">
        <w:t>Όταν</w:t>
      </w:r>
      <w:r w:rsidR="000D502C">
        <w:t xml:space="preserve"> </w:t>
      </w:r>
      <w:r w:rsidRPr="00702349">
        <w:t>ο</w:t>
      </w:r>
      <w:r w:rsidR="000D502C">
        <w:t xml:space="preserve"> </w:t>
      </w:r>
      <w:r w:rsidRPr="00702349">
        <w:t>τόκος</w:t>
      </w:r>
      <w:r w:rsidR="000D502C">
        <w:t xml:space="preserve"> </w:t>
      </w:r>
      <w:r w:rsidRPr="00702349">
        <w:t>καταβάλλεται</w:t>
      </w:r>
      <w:r w:rsidR="000D502C">
        <w:t xml:space="preserve"> </w:t>
      </w:r>
      <w:r w:rsidRPr="00702349">
        <w:t>και</w:t>
      </w:r>
      <w:r w:rsidR="000D502C">
        <w:t xml:space="preserve"> </w:t>
      </w:r>
      <w:r w:rsidRPr="00702349">
        <w:t>καταχωρείται</w:t>
      </w:r>
      <w:r w:rsidR="000D502C">
        <w:t xml:space="preserve"> </w:t>
      </w:r>
      <w:r w:rsidRPr="00702349">
        <w:t>στον</w:t>
      </w:r>
      <w:r w:rsidR="000D502C">
        <w:t xml:space="preserve"> </w:t>
      </w:r>
      <w:r w:rsidRPr="00702349">
        <w:t>αποταμιευτικό</w:t>
      </w:r>
      <w:r w:rsidR="000D502C">
        <w:t xml:space="preserve"> </w:t>
      </w:r>
      <w:r w:rsidRPr="00702349">
        <w:t>λογαριασμό</w:t>
      </w:r>
      <w:r w:rsidR="000D502C">
        <w:t xml:space="preserve"> </w:t>
      </w:r>
      <w:r w:rsidRPr="00702349">
        <w:t>με</w:t>
      </w:r>
      <w:r w:rsidR="000D502C">
        <w:t xml:space="preserve"> </w:t>
      </w:r>
      <w:r w:rsidRPr="00702349">
        <w:rPr>
          <w:b/>
          <w:lang w:val="en-US"/>
        </w:rPr>
        <w:t>m</w:t>
      </w:r>
      <w:r w:rsidR="000D502C">
        <w:t xml:space="preserve"> </w:t>
      </w:r>
      <w:r w:rsidRPr="00702349">
        <w:t>ανατοκισμούς</w:t>
      </w:r>
      <w:r w:rsidR="000D502C">
        <w:t xml:space="preserve"> </w:t>
      </w:r>
      <w:r w:rsidRPr="00702349">
        <w:t>στο</w:t>
      </w:r>
      <w:r w:rsidR="000D502C">
        <w:t xml:space="preserve"> </w:t>
      </w:r>
      <w:r w:rsidRPr="00702349">
        <w:t>έτος,</w:t>
      </w:r>
      <w:r w:rsidR="000D502C">
        <w:t xml:space="preserve"> </w:t>
      </w:r>
      <w:r w:rsidRPr="00702349">
        <w:t>έχουμε:</w:t>
      </w:r>
    </w:p>
    <w:p w14:paraId="235FC6AF" w14:textId="77777777" w:rsidR="00FC5558" w:rsidRPr="00777B65" w:rsidRDefault="00FC5558" w:rsidP="000F224B">
      <w:pPr>
        <w:ind w:right="42"/>
        <w:jc w:val="center"/>
        <w:rPr>
          <w:rFonts w:cs="Arial"/>
          <w:b/>
          <w:sz w:val="24"/>
        </w:rPr>
      </w:pPr>
      <w:r w:rsidRPr="00702349">
        <w:rPr>
          <w:rFonts w:cs="Arial"/>
          <w:b/>
          <w:sz w:val="24"/>
        </w:rPr>
        <w:t>Κ</w:t>
      </w:r>
      <w:r w:rsidRPr="00702349">
        <w:rPr>
          <w:rFonts w:cs="Arial"/>
          <w:b/>
          <w:bCs/>
          <w:sz w:val="24"/>
          <w:lang w:val="en-US"/>
        </w:rPr>
        <w:t>n</w:t>
      </w:r>
      <w:r w:rsidR="000D502C" w:rsidRPr="00777B65">
        <w:rPr>
          <w:rFonts w:cs="Arial"/>
          <w:b/>
          <w:sz w:val="24"/>
        </w:rPr>
        <w:t xml:space="preserve"> </w:t>
      </w:r>
      <w:r w:rsidRPr="00777B65">
        <w:rPr>
          <w:rFonts w:cs="Arial"/>
          <w:b/>
          <w:sz w:val="24"/>
        </w:rPr>
        <w:t>=</w:t>
      </w:r>
      <w:r w:rsidRPr="00702349">
        <w:rPr>
          <w:rFonts w:cs="Arial"/>
          <w:b/>
          <w:sz w:val="24"/>
        </w:rPr>
        <w:t>Κ</w:t>
      </w:r>
      <w:r w:rsidRPr="00702349">
        <w:rPr>
          <w:rFonts w:cs="Arial"/>
          <w:b/>
          <w:bCs/>
          <w:sz w:val="24"/>
        </w:rPr>
        <w:t>Ο*</w:t>
      </w:r>
      <w:r w:rsidRPr="00777B65">
        <w:rPr>
          <w:rFonts w:cs="Arial"/>
          <w:b/>
          <w:bCs/>
          <w:sz w:val="24"/>
        </w:rPr>
        <w:t>(1+</w:t>
      </w:r>
      <w:r w:rsidRPr="00702349">
        <w:rPr>
          <w:rFonts w:cs="Arial"/>
          <w:b/>
          <w:bCs/>
          <w:sz w:val="24"/>
          <w:lang w:val="en-US"/>
        </w:rPr>
        <w:t>r</w:t>
      </w:r>
      <w:r w:rsidRPr="00702349">
        <w:rPr>
          <w:rFonts w:cs="Arial"/>
          <w:b/>
          <w:bCs/>
          <w:sz w:val="24"/>
        </w:rPr>
        <w:t>/</w:t>
      </w:r>
      <w:r w:rsidRPr="00702349">
        <w:rPr>
          <w:rFonts w:cs="Arial"/>
          <w:b/>
          <w:bCs/>
          <w:sz w:val="24"/>
          <w:lang w:val="en-US"/>
        </w:rPr>
        <w:t>m</w:t>
      </w:r>
      <w:r w:rsidRPr="00777B65">
        <w:rPr>
          <w:rFonts w:cs="Arial"/>
          <w:b/>
          <w:bCs/>
          <w:sz w:val="24"/>
        </w:rPr>
        <w:t>)</w:t>
      </w:r>
      <w:r w:rsidRPr="00702349">
        <w:rPr>
          <w:rFonts w:cs="Arial"/>
          <w:b/>
          <w:bCs/>
          <w:sz w:val="24"/>
          <w:vertAlign w:val="superscript"/>
          <w:lang w:val="en-US"/>
        </w:rPr>
        <w:t>nxm</w:t>
      </w:r>
    </w:p>
    <w:p w14:paraId="2C55EA30" w14:textId="77777777" w:rsidR="00FC5558" w:rsidRPr="00702349" w:rsidRDefault="00FC5558" w:rsidP="000F224B">
      <w:pPr>
        <w:ind w:right="42"/>
      </w:pPr>
      <w:r w:rsidRPr="00702349">
        <w:t>Είναι</w:t>
      </w:r>
      <w:r w:rsidR="000D502C">
        <w:t xml:space="preserve"> </w:t>
      </w:r>
      <w:r w:rsidRPr="00702349">
        <w:t>φανερό</w:t>
      </w:r>
      <w:r w:rsidR="000D502C">
        <w:t xml:space="preserve"> </w:t>
      </w:r>
      <w:r w:rsidRPr="00702349">
        <w:t>ότι</w:t>
      </w:r>
      <w:r w:rsidR="000D502C">
        <w:t xml:space="preserve"> </w:t>
      </w:r>
      <w:r w:rsidRPr="00702349">
        <w:t>όσο</w:t>
      </w:r>
      <w:r w:rsidR="000D502C">
        <w:t xml:space="preserve"> </w:t>
      </w:r>
      <w:r w:rsidRPr="00702349">
        <w:t>βραχύτερη</w:t>
      </w:r>
      <w:r w:rsidR="000D502C">
        <w:t xml:space="preserve"> </w:t>
      </w:r>
      <w:r w:rsidRPr="00702349">
        <w:t>είναι</w:t>
      </w:r>
      <w:r w:rsidR="000D502C">
        <w:t xml:space="preserve"> </w:t>
      </w:r>
      <w:r w:rsidRPr="00702349">
        <w:t>η</w:t>
      </w:r>
      <w:r w:rsidR="000D502C">
        <w:t xml:space="preserve"> </w:t>
      </w:r>
      <w:r w:rsidRPr="00702349">
        <w:t>περίοδος</w:t>
      </w:r>
      <w:r w:rsidR="000D502C">
        <w:t xml:space="preserve"> </w:t>
      </w:r>
      <w:r w:rsidRPr="00702349">
        <w:t>ανατοκισμού,</w:t>
      </w:r>
      <w:r w:rsidR="000D502C">
        <w:t xml:space="preserve"> </w:t>
      </w:r>
      <w:r w:rsidRPr="00702349">
        <w:t>τόσο</w:t>
      </w:r>
      <w:r w:rsidR="000D502C">
        <w:t xml:space="preserve"> </w:t>
      </w:r>
      <w:r w:rsidRPr="00702349">
        <w:t>αυξάνεται</w:t>
      </w:r>
      <w:r w:rsidR="000D502C">
        <w:t xml:space="preserve"> </w:t>
      </w:r>
      <w:r w:rsidRPr="00702349">
        <w:t>η</w:t>
      </w:r>
      <w:r w:rsidR="000D502C">
        <w:t xml:space="preserve"> </w:t>
      </w:r>
      <w:r w:rsidRPr="00702349">
        <w:t>τελική</w:t>
      </w:r>
      <w:r w:rsidR="000D502C">
        <w:t xml:space="preserve"> </w:t>
      </w:r>
      <w:r w:rsidRPr="00702349">
        <w:t>αξία</w:t>
      </w:r>
      <w:r w:rsidR="000D502C">
        <w:t xml:space="preserve"> </w:t>
      </w:r>
      <w:r w:rsidRPr="00702349">
        <w:t>σε</w:t>
      </w:r>
      <w:r w:rsidR="000D502C">
        <w:t xml:space="preserve"> </w:t>
      </w:r>
      <w:r w:rsidRPr="00702349">
        <w:t>σχέση</w:t>
      </w:r>
      <w:r w:rsidR="000D502C">
        <w:t xml:space="preserve"> </w:t>
      </w:r>
      <w:r w:rsidRPr="00702349">
        <w:t>με</w:t>
      </w:r>
      <w:r w:rsidR="000D502C">
        <w:t xml:space="preserve"> </w:t>
      </w:r>
      <w:r w:rsidRPr="00702349">
        <w:t>αυτή</w:t>
      </w:r>
      <w:r w:rsidR="000D502C">
        <w:t xml:space="preserve"> </w:t>
      </w:r>
      <w:r w:rsidRPr="00702349">
        <w:t>που</w:t>
      </w:r>
      <w:r w:rsidR="000D502C">
        <w:t xml:space="preserve"> </w:t>
      </w:r>
      <w:r w:rsidRPr="00702349">
        <w:t>προκύπτει</w:t>
      </w:r>
      <w:r w:rsidR="000D502C">
        <w:t xml:space="preserve"> </w:t>
      </w:r>
      <w:r w:rsidRPr="00702349">
        <w:t>από</w:t>
      </w:r>
      <w:r w:rsidR="000D502C">
        <w:t xml:space="preserve"> </w:t>
      </w:r>
      <w:r w:rsidRPr="00702349">
        <w:t>τον</w:t>
      </w:r>
      <w:r w:rsidR="000D502C">
        <w:t xml:space="preserve"> </w:t>
      </w:r>
      <w:r w:rsidRPr="00702349">
        <w:t>ετήσιο</w:t>
      </w:r>
      <w:r w:rsidR="000D502C">
        <w:t xml:space="preserve"> </w:t>
      </w:r>
      <w:r w:rsidRPr="00702349">
        <w:t>ανατοκισμό.</w:t>
      </w:r>
    </w:p>
    <w:p w14:paraId="7705F945" w14:textId="77777777" w:rsidR="00FC5558" w:rsidRPr="00702349" w:rsidRDefault="00FC5558" w:rsidP="000F224B">
      <w:pPr>
        <w:ind w:left="720" w:right="42"/>
        <w:rPr>
          <w:rFonts w:cs="Arial"/>
        </w:rPr>
      </w:pPr>
    </w:p>
    <w:tbl>
      <w:tblPr>
        <w:tblW w:w="8177" w:type="dxa"/>
        <w:tblInd w:w="720" w:type="dxa"/>
        <w:tblLook w:val="04A0" w:firstRow="1" w:lastRow="0" w:firstColumn="1" w:lastColumn="0" w:noHBand="0" w:noVBand="1"/>
      </w:tblPr>
      <w:tblGrid>
        <w:gridCol w:w="4066"/>
        <w:gridCol w:w="4111"/>
      </w:tblGrid>
      <w:tr w:rsidR="00FC5558" w:rsidRPr="00317307" w14:paraId="2CED1A36" w14:textId="77777777" w:rsidTr="00317307">
        <w:tc>
          <w:tcPr>
            <w:tcW w:w="4066" w:type="dxa"/>
          </w:tcPr>
          <w:p w14:paraId="3B38B0FF" w14:textId="77777777" w:rsidR="00FC5558" w:rsidRPr="00317307" w:rsidRDefault="00FC5558" w:rsidP="000F224B">
            <w:pPr>
              <w:spacing w:after="200"/>
              <w:ind w:right="42"/>
              <w:rPr>
                <w:rFonts w:cs="Arial"/>
                <w:b/>
                <w:bCs/>
              </w:rPr>
            </w:pPr>
            <w:r w:rsidRPr="00317307">
              <w:rPr>
                <w:rFonts w:cs="Arial"/>
                <w:b/>
                <w:bCs/>
                <w:u w:val="single"/>
              </w:rPr>
              <w:t>Εξάμηνος</w:t>
            </w:r>
            <w:r w:rsidR="000D502C" w:rsidRPr="00317307">
              <w:rPr>
                <w:rFonts w:cs="Arial"/>
                <w:b/>
                <w:bCs/>
              </w:rPr>
              <w:t xml:space="preserve"> </w:t>
            </w:r>
            <w:r w:rsidRPr="00317307">
              <w:rPr>
                <w:rFonts w:cs="Arial"/>
                <w:b/>
                <w:bCs/>
              </w:rPr>
              <w:t>ανατοκισμός</w:t>
            </w:r>
            <w:r w:rsidR="000D502C" w:rsidRPr="00317307">
              <w:rPr>
                <w:rFonts w:cs="Arial"/>
                <w:b/>
                <w:bCs/>
              </w:rPr>
              <w:t xml:space="preserve"> </w:t>
            </w:r>
          </w:p>
          <w:p w14:paraId="08EAF3E4" w14:textId="77777777" w:rsidR="00FC5558" w:rsidRPr="00317307" w:rsidRDefault="00FC5558" w:rsidP="000F224B">
            <w:pPr>
              <w:spacing w:after="200"/>
              <w:ind w:right="42"/>
              <w:rPr>
                <w:rFonts w:cs="Arial"/>
                <w:b/>
                <w:bCs/>
                <w:vertAlign w:val="superscript"/>
              </w:rPr>
            </w:pPr>
            <w:r w:rsidRPr="00317307">
              <w:rPr>
                <w:rFonts w:cs="Arial"/>
                <w:b/>
                <w:bCs/>
              </w:rPr>
              <w:t>Κ</w:t>
            </w:r>
            <w:r w:rsidRPr="00317307">
              <w:rPr>
                <w:rFonts w:cs="Arial"/>
                <w:b/>
                <w:bCs/>
                <w:lang w:val="en-US"/>
              </w:rPr>
              <w:t>n</w:t>
            </w:r>
            <w:r w:rsidR="000D502C" w:rsidRPr="00317307">
              <w:rPr>
                <w:rFonts w:cs="Arial"/>
                <w:b/>
                <w:bCs/>
              </w:rPr>
              <w:t xml:space="preserve"> </w:t>
            </w:r>
            <w:r w:rsidRPr="00317307">
              <w:rPr>
                <w:rFonts w:cs="Arial"/>
                <w:b/>
                <w:bCs/>
              </w:rPr>
              <w:t>=ΚΟ*(1+</w:t>
            </w:r>
            <w:r w:rsidRPr="00317307">
              <w:rPr>
                <w:rFonts w:cs="Arial"/>
                <w:b/>
                <w:bCs/>
                <w:lang w:val="en-US"/>
              </w:rPr>
              <w:t>r</w:t>
            </w:r>
            <w:r w:rsidRPr="00317307">
              <w:rPr>
                <w:rFonts w:cs="Arial"/>
                <w:b/>
                <w:bCs/>
              </w:rPr>
              <w:t>/2)</w:t>
            </w:r>
            <w:r w:rsidRPr="00317307">
              <w:rPr>
                <w:rFonts w:cs="Arial"/>
                <w:b/>
                <w:bCs/>
                <w:vertAlign w:val="superscript"/>
              </w:rPr>
              <w:t>2</w:t>
            </w:r>
          </w:p>
          <w:p w14:paraId="389B2FB8" w14:textId="77777777" w:rsidR="00FC5558" w:rsidRPr="00317307" w:rsidRDefault="00FC5558" w:rsidP="000F224B">
            <w:pPr>
              <w:tabs>
                <w:tab w:val="num" w:pos="709"/>
              </w:tabs>
              <w:spacing w:after="200"/>
              <w:ind w:left="720" w:right="42" w:hanging="731"/>
              <w:rPr>
                <w:rFonts w:cs="Arial"/>
              </w:rPr>
            </w:pPr>
            <w:r w:rsidRPr="00317307">
              <w:rPr>
                <w:rFonts w:cs="Arial"/>
                <w:b/>
                <w:bCs/>
              </w:rPr>
              <w:t>όπου</w:t>
            </w:r>
            <w:r w:rsidR="000D502C" w:rsidRPr="00317307">
              <w:rPr>
                <w:rFonts w:cs="Arial"/>
                <w:b/>
                <w:bCs/>
              </w:rPr>
              <w:t xml:space="preserve"> </w:t>
            </w:r>
            <w:r w:rsidRPr="00317307">
              <w:rPr>
                <w:rFonts w:cs="Arial"/>
                <w:b/>
                <w:bCs/>
                <w:lang w:val="en-US"/>
              </w:rPr>
              <w:t>r</w:t>
            </w:r>
            <w:r w:rsidR="000D502C" w:rsidRPr="00317307">
              <w:rPr>
                <w:rFonts w:cs="Arial"/>
                <w:b/>
                <w:bCs/>
              </w:rPr>
              <w:t xml:space="preserve"> </w:t>
            </w:r>
            <w:r w:rsidRPr="00317307">
              <w:rPr>
                <w:rFonts w:cs="Arial"/>
                <w:b/>
                <w:bCs/>
              </w:rPr>
              <w:t>ετήσιο</w:t>
            </w:r>
            <w:r w:rsidR="000D502C" w:rsidRPr="00317307">
              <w:rPr>
                <w:rFonts w:cs="Arial"/>
                <w:b/>
                <w:bCs/>
              </w:rPr>
              <w:t xml:space="preserve"> </w:t>
            </w:r>
            <w:r w:rsidRPr="00317307">
              <w:rPr>
                <w:rFonts w:cs="Arial"/>
                <w:b/>
                <w:bCs/>
              </w:rPr>
              <w:t>επιτόκιο.</w:t>
            </w:r>
          </w:p>
        </w:tc>
        <w:tc>
          <w:tcPr>
            <w:tcW w:w="4111" w:type="dxa"/>
          </w:tcPr>
          <w:p w14:paraId="34828108" w14:textId="77777777" w:rsidR="00FC5558" w:rsidRPr="00317307" w:rsidRDefault="00FC5558" w:rsidP="000F224B">
            <w:pPr>
              <w:tabs>
                <w:tab w:val="num" w:pos="709"/>
              </w:tabs>
              <w:spacing w:after="200"/>
              <w:ind w:right="42"/>
              <w:rPr>
                <w:rFonts w:cs="Arial"/>
                <w:b/>
                <w:bCs/>
              </w:rPr>
            </w:pPr>
            <w:r w:rsidRPr="00317307">
              <w:rPr>
                <w:rFonts w:cs="Arial"/>
                <w:b/>
                <w:bCs/>
              </w:rPr>
              <w:t>Μηνιαίος</w:t>
            </w:r>
            <w:r w:rsidR="000D502C" w:rsidRPr="00317307">
              <w:rPr>
                <w:rFonts w:cs="Arial"/>
                <w:b/>
                <w:bCs/>
              </w:rPr>
              <w:t xml:space="preserve"> </w:t>
            </w:r>
            <w:r w:rsidRPr="00317307">
              <w:rPr>
                <w:rFonts w:cs="Arial"/>
                <w:b/>
                <w:bCs/>
              </w:rPr>
              <w:t>ανατοκισμός</w:t>
            </w:r>
            <w:r w:rsidR="000D502C" w:rsidRPr="00317307">
              <w:rPr>
                <w:rFonts w:cs="Arial"/>
                <w:b/>
                <w:bCs/>
              </w:rPr>
              <w:t xml:space="preserve"> </w:t>
            </w:r>
          </w:p>
          <w:p w14:paraId="0D9CEBEC" w14:textId="77777777" w:rsidR="00FC5558" w:rsidRPr="00317307" w:rsidRDefault="00FC5558" w:rsidP="000F224B">
            <w:pPr>
              <w:tabs>
                <w:tab w:val="num" w:pos="709"/>
              </w:tabs>
              <w:spacing w:after="200"/>
              <w:ind w:right="42"/>
              <w:rPr>
                <w:rFonts w:cs="Arial"/>
                <w:b/>
                <w:bCs/>
              </w:rPr>
            </w:pPr>
            <w:r w:rsidRPr="00317307">
              <w:rPr>
                <w:rFonts w:cs="Arial"/>
                <w:b/>
                <w:bCs/>
              </w:rPr>
              <w:t>Κn</w:t>
            </w:r>
            <w:r w:rsidR="000D502C" w:rsidRPr="00317307">
              <w:rPr>
                <w:rFonts w:cs="Arial"/>
                <w:b/>
                <w:bCs/>
              </w:rPr>
              <w:t xml:space="preserve"> </w:t>
            </w:r>
            <w:r w:rsidRPr="00317307">
              <w:rPr>
                <w:rFonts w:cs="Arial"/>
                <w:b/>
                <w:bCs/>
              </w:rPr>
              <w:t>=ΚΟ*(1+r/12)12</w:t>
            </w:r>
            <w:r w:rsidR="000D502C" w:rsidRPr="00317307">
              <w:rPr>
                <w:rFonts w:cs="Arial"/>
                <w:b/>
                <w:bCs/>
              </w:rPr>
              <w:t xml:space="preserve"> </w:t>
            </w:r>
          </w:p>
          <w:p w14:paraId="5813724F" w14:textId="77777777" w:rsidR="00FC5558" w:rsidRPr="00317307" w:rsidRDefault="00FC5558" w:rsidP="000F224B">
            <w:pPr>
              <w:tabs>
                <w:tab w:val="num" w:pos="709"/>
              </w:tabs>
              <w:spacing w:after="200"/>
              <w:ind w:right="42"/>
              <w:rPr>
                <w:rFonts w:cs="Arial"/>
                <w:b/>
                <w:bCs/>
              </w:rPr>
            </w:pPr>
            <w:r w:rsidRPr="00317307">
              <w:rPr>
                <w:rFonts w:cs="Arial"/>
                <w:b/>
                <w:bCs/>
              </w:rPr>
              <w:t>όπου</w:t>
            </w:r>
            <w:r w:rsidR="000D502C" w:rsidRPr="00317307">
              <w:rPr>
                <w:rFonts w:cs="Arial"/>
                <w:b/>
                <w:bCs/>
              </w:rPr>
              <w:t xml:space="preserve"> </w:t>
            </w:r>
            <w:r w:rsidRPr="00317307">
              <w:rPr>
                <w:rFonts w:cs="Arial"/>
                <w:b/>
                <w:bCs/>
              </w:rPr>
              <w:t>r</w:t>
            </w:r>
            <w:r w:rsidR="000D502C" w:rsidRPr="00317307">
              <w:rPr>
                <w:rFonts w:cs="Arial"/>
                <w:b/>
                <w:bCs/>
              </w:rPr>
              <w:t xml:space="preserve"> </w:t>
            </w:r>
            <w:r w:rsidRPr="00317307">
              <w:rPr>
                <w:rFonts w:cs="Arial"/>
                <w:b/>
                <w:bCs/>
              </w:rPr>
              <w:t>ετήσιο</w:t>
            </w:r>
            <w:r w:rsidR="000D502C" w:rsidRPr="00317307">
              <w:rPr>
                <w:rFonts w:cs="Arial"/>
                <w:b/>
                <w:bCs/>
              </w:rPr>
              <w:t xml:space="preserve"> </w:t>
            </w:r>
            <w:r w:rsidRPr="00317307">
              <w:rPr>
                <w:rFonts w:cs="Arial"/>
                <w:b/>
                <w:bCs/>
              </w:rPr>
              <w:t>επιτόκιο.</w:t>
            </w:r>
          </w:p>
          <w:p w14:paraId="7D1515AA" w14:textId="77777777" w:rsidR="00FC5558" w:rsidRPr="00317307" w:rsidRDefault="00FC5558" w:rsidP="000F224B">
            <w:pPr>
              <w:ind w:right="42"/>
              <w:rPr>
                <w:rFonts w:cs="Arial"/>
                <w:b/>
                <w:bCs/>
              </w:rPr>
            </w:pPr>
          </w:p>
        </w:tc>
      </w:tr>
      <w:tr w:rsidR="00FC5558" w:rsidRPr="00317307" w14:paraId="259FC4CF" w14:textId="77777777" w:rsidTr="00317307">
        <w:trPr>
          <w:trHeight w:val="1531"/>
        </w:trPr>
        <w:tc>
          <w:tcPr>
            <w:tcW w:w="4066" w:type="dxa"/>
          </w:tcPr>
          <w:p w14:paraId="1F136269" w14:textId="77777777" w:rsidR="00FC5558" w:rsidRPr="00317307" w:rsidRDefault="00FC5558" w:rsidP="000F224B">
            <w:pPr>
              <w:spacing w:after="200"/>
              <w:ind w:right="42"/>
              <w:rPr>
                <w:rFonts w:cs="Arial"/>
                <w:b/>
                <w:bCs/>
              </w:rPr>
            </w:pPr>
            <w:r w:rsidRPr="00317307">
              <w:rPr>
                <w:rFonts w:cs="Arial"/>
                <w:b/>
                <w:bCs/>
                <w:u w:val="single"/>
              </w:rPr>
              <w:t>Τετράμηνος</w:t>
            </w:r>
            <w:r w:rsidR="000D502C" w:rsidRPr="00317307">
              <w:rPr>
                <w:rFonts w:cs="Arial"/>
                <w:b/>
                <w:bCs/>
              </w:rPr>
              <w:t xml:space="preserve"> </w:t>
            </w:r>
            <w:r w:rsidRPr="00317307">
              <w:rPr>
                <w:rFonts w:cs="Arial"/>
                <w:b/>
                <w:bCs/>
              </w:rPr>
              <w:t>ανατοκισμός</w:t>
            </w:r>
            <w:r w:rsidR="000D502C" w:rsidRPr="00317307">
              <w:rPr>
                <w:rFonts w:cs="Arial"/>
                <w:b/>
                <w:bCs/>
              </w:rPr>
              <w:t xml:space="preserve"> </w:t>
            </w:r>
          </w:p>
          <w:p w14:paraId="45B312FC" w14:textId="77777777" w:rsidR="00FC5558" w:rsidRPr="00317307" w:rsidRDefault="00FC5558" w:rsidP="000F224B">
            <w:pPr>
              <w:spacing w:after="200"/>
              <w:ind w:right="42"/>
              <w:rPr>
                <w:rFonts w:cs="Arial"/>
              </w:rPr>
            </w:pPr>
            <w:r w:rsidRPr="00317307">
              <w:rPr>
                <w:rFonts w:cs="Arial"/>
                <w:b/>
                <w:bCs/>
              </w:rPr>
              <w:t>Κ</w:t>
            </w:r>
            <w:r w:rsidRPr="00317307">
              <w:rPr>
                <w:rFonts w:cs="Arial"/>
                <w:b/>
                <w:bCs/>
                <w:lang w:val="en-US"/>
              </w:rPr>
              <w:t>n</w:t>
            </w:r>
            <w:r w:rsidR="000D502C" w:rsidRPr="00317307">
              <w:rPr>
                <w:rFonts w:cs="Arial"/>
                <w:b/>
                <w:bCs/>
              </w:rPr>
              <w:t xml:space="preserve"> </w:t>
            </w:r>
            <w:r w:rsidRPr="00317307">
              <w:rPr>
                <w:rFonts w:cs="Arial"/>
                <w:b/>
                <w:bCs/>
              </w:rPr>
              <w:t>=ΚΟ*(1+</w:t>
            </w:r>
            <w:r w:rsidRPr="00317307">
              <w:rPr>
                <w:rFonts w:cs="Arial"/>
                <w:b/>
                <w:bCs/>
                <w:lang w:val="en-US"/>
              </w:rPr>
              <w:t>r</w:t>
            </w:r>
            <w:r w:rsidRPr="00317307">
              <w:rPr>
                <w:rFonts w:cs="Arial"/>
                <w:b/>
                <w:bCs/>
              </w:rPr>
              <w:t>/3)</w:t>
            </w:r>
            <w:r w:rsidRPr="00317307">
              <w:rPr>
                <w:rFonts w:cs="Arial"/>
                <w:b/>
                <w:bCs/>
                <w:vertAlign w:val="superscript"/>
              </w:rPr>
              <w:t>3</w:t>
            </w:r>
            <w:r w:rsidR="000D502C" w:rsidRPr="00317307">
              <w:rPr>
                <w:rFonts w:cs="Arial"/>
                <w:b/>
                <w:bCs/>
                <w:vertAlign w:val="superscript"/>
              </w:rPr>
              <w:t xml:space="preserve"> </w:t>
            </w:r>
          </w:p>
          <w:p w14:paraId="01EC3A46" w14:textId="77777777" w:rsidR="00FC5558" w:rsidRPr="00317307" w:rsidRDefault="00FC5558" w:rsidP="000F224B">
            <w:pPr>
              <w:tabs>
                <w:tab w:val="num" w:pos="709"/>
              </w:tabs>
              <w:spacing w:after="200"/>
              <w:ind w:left="720" w:right="42" w:hanging="731"/>
              <w:rPr>
                <w:rFonts w:cs="Arial"/>
              </w:rPr>
            </w:pPr>
            <w:r w:rsidRPr="00317307">
              <w:rPr>
                <w:rFonts w:cs="Arial"/>
                <w:b/>
                <w:bCs/>
              </w:rPr>
              <w:t>όπου</w:t>
            </w:r>
            <w:r w:rsidR="000D502C" w:rsidRPr="00317307">
              <w:rPr>
                <w:rFonts w:cs="Arial"/>
                <w:b/>
                <w:bCs/>
              </w:rPr>
              <w:t xml:space="preserve"> </w:t>
            </w:r>
            <w:r w:rsidRPr="00317307">
              <w:rPr>
                <w:rFonts w:cs="Arial"/>
                <w:b/>
                <w:bCs/>
                <w:lang w:val="en-US"/>
              </w:rPr>
              <w:t>r</w:t>
            </w:r>
            <w:r w:rsidR="000D502C" w:rsidRPr="00317307">
              <w:rPr>
                <w:rFonts w:cs="Arial"/>
                <w:b/>
                <w:bCs/>
              </w:rPr>
              <w:t xml:space="preserve"> </w:t>
            </w:r>
            <w:r w:rsidRPr="00317307">
              <w:rPr>
                <w:rFonts w:cs="Arial"/>
                <w:b/>
                <w:bCs/>
              </w:rPr>
              <w:t>ετήσιο</w:t>
            </w:r>
            <w:r w:rsidR="000D502C" w:rsidRPr="00317307">
              <w:rPr>
                <w:rFonts w:cs="Arial"/>
                <w:b/>
                <w:bCs/>
              </w:rPr>
              <w:t xml:space="preserve"> </w:t>
            </w:r>
            <w:r w:rsidRPr="00317307">
              <w:rPr>
                <w:rFonts w:cs="Arial"/>
                <w:b/>
                <w:bCs/>
              </w:rPr>
              <w:t>επιτόκιο.</w:t>
            </w:r>
          </w:p>
        </w:tc>
        <w:tc>
          <w:tcPr>
            <w:tcW w:w="4111" w:type="dxa"/>
          </w:tcPr>
          <w:p w14:paraId="5E84320C" w14:textId="77777777" w:rsidR="00FC5558" w:rsidRPr="00317307" w:rsidRDefault="00FC5558" w:rsidP="000F224B">
            <w:pPr>
              <w:tabs>
                <w:tab w:val="num" w:pos="709"/>
              </w:tabs>
              <w:spacing w:after="200"/>
              <w:ind w:right="42"/>
              <w:rPr>
                <w:rFonts w:cs="Arial"/>
                <w:b/>
                <w:bCs/>
              </w:rPr>
            </w:pPr>
            <w:r w:rsidRPr="00317307">
              <w:rPr>
                <w:rFonts w:cs="Arial"/>
                <w:b/>
                <w:bCs/>
              </w:rPr>
              <w:t>Δεκαπενθήμερος</w:t>
            </w:r>
            <w:r w:rsidR="000D502C" w:rsidRPr="00317307">
              <w:rPr>
                <w:rFonts w:cs="Arial"/>
                <w:b/>
                <w:bCs/>
              </w:rPr>
              <w:t xml:space="preserve"> </w:t>
            </w:r>
            <w:r w:rsidRPr="00317307">
              <w:rPr>
                <w:rFonts w:cs="Arial"/>
                <w:b/>
                <w:bCs/>
              </w:rPr>
              <w:t>ανατοκισμός</w:t>
            </w:r>
            <w:r w:rsidR="000D502C" w:rsidRPr="00317307">
              <w:rPr>
                <w:rFonts w:cs="Arial"/>
                <w:b/>
                <w:bCs/>
              </w:rPr>
              <w:t xml:space="preserve"> </w:t>
            </w:r>
            <w:r w:rsidRPr="00317307">
              <w:rPr>
                <w:rFonts w:cs="Arial"/>
                <w:b/>
                <w:bCs/>
              </w:rPr>
              <w:tab/>
            </w:r>
          </w:p>
          <w:p w14:paraId="1080CD0F" w14:textId="77777777" w:rsidR="00FC5558" w:rsidRPr="00317307" w:rsidRDefault="00FC5558" w:rsidP="000F224B">
            <w:pPr>
              <w:spacing w:after="200"/>
              <w:ind w:right="42"/>
              <w:rPr>
                <w:rFonts w:cs="Arial"/>
                <w:b/>
                <w:bCs/>
              </w:rPr>
            </w:pPr>
            <w:r w:rsidRPr="00317307">
              <w:rPr>
                <w:rFonts w:cs="Arial"/>
                <w:b/>
                <w:bCs/>
              </w:rPr>
              <w:t>Κn</w:t>
            </w:r>
            <w:r w:rsidR="000D502C" w:rsidRPr="00317307">
              <w:rPr>
                <w:rFonts w:cs="Arial"/>
                <w:b/>
                <w:bCs/>
              </w:rPr>
              <w:t xml:space="preserve"> </w:t>
            </w:r>
            <w:r w:rsidRPr="00317307">
              <w:rPr>
                <w:rFonts w:cs="Arial"/>
                <w:b/>
                <w:bCs/>
              </w:rPr>
              <w:t>=ΚΟ*(1+r/24)24</w:t>
            </w:r>
          </w:p>
          <w:p w14:paraId="384762A2" w14:textId="77777777" w:rsidR="00FC5558" w:rsidRPr="00317307" w:rsidRDefault="00FC5558" w:rsidP="000F224B">
            <w:pPr>
              <w:spacing w:after="200"/>
              <w:ind w:right="42"/>
              <w:rPr>
                <w:rFonts w:cs="Arial"/>
                <w:b/>
                <w:bCs/>
              </w:rPr>
            </w:pPr>
            <w:r w:rsidRPr="00317307">
              <w:rPr>
                <w:rFonts w:cs="Arial"/>
                <w:b/>
                <w:bCs/>
              </w:rPr>
              <w:t>όπου</w:t>
            </w:r>
            <w:r w:rsidR="000D502C" w:rsidRPr="00317307">
              <w:rPr>
                <w:rFonts w:cs="Arial"/>
                <w:b/>
                <w:bCs/>
              </w:rPr>
              <w:t xml:space="preserve"> </w:t>
            </w:r>
            <w:r w:rsidRPr="00317307">
              <w:rPr>
                <w:rFonts w:cs="Arial"/>
                <w:b/>
                <w:bCs/>
              </w:rPr>
              <w:t>r</w:t>
            </w:r>
            <w:r w:rsidR="000D502C" w:rsidRPr="00317307">
              <w:rPr>
                <w:rFonts w:cs="Arial"/>
                <w:b/>
                <w:bCs/>
              </w:rPr>
              <w:t xml:space="preserve"> </w:t>
            </w:r>
            <w:r w:rsidRPr="00317307">
              <w:rPr>
                <w:rFonts w:cs="Arial"/>
                <w:b/>
                <w:bCs/>
              </w:rPr>
              <w:t>ετήσιο</w:t>
            </w:r>
            <w:r w:rsidR="000D502C" w:rsidRPr="00317307">
              <w:rPr>
                <w:rFonts w:cs="Arial"/>
                <w:b/>
                <w:bCs/>
              </w:rPr>
              <w:t xml:space="preserve"> </w:t>
            </w:r>
            <w:r w:rsidRPr="00317307">
              <w:rPr>
                <w:rFonts w:cs="Arial"/>
                <w:b/>
                <w:bCs/>
              </w:rPr>
              <w:t>επιτόκιο.</w:t>
            </w:r>
          </w:p>
        </w:tc>
      </w:tr>
      <w:tr w:rsidR="00FC5558" w:rsidRPr="00317307" w14:paraId="016B4D8D" w14:textId="77777777" w:rsidTr="00317307">
        <w:tc>
          <w:tcPr>
            <w:tcW w:w="4066" w:type="dxa"/>
          </w:tcPr>
          <w:p w14:paraId="7D4DF883" w14:textId="77777777" w:rsidR="00FC5558" w:rsidRPr="00317307" w:rsidRDefault="00FC5558" w:rsidP="000F224B">
            <w:pPr>
              <w:spacing w:after="200"/>
              <w:ind w:right="42"/>
              <w:rPr>
                <w:rFonts w:cs="Arial"/>
                <w:b/>
                <w:bCs/>
              </w:rPr>
            </w:pPr>
            <w:r w:rsidRPr="00317307">
              <w:rPr>
                <w:rFonts w:cs="Arial"/>
                <w:b/>
                <w:bCs/>
                <w:u w:val="single"/>
              </w:rPr>
              <w:lastRenderedPageBreak/>
              <w:t>Τρίμηνος</w:t>
            </w:r>
            <w:r w:rsidR="000D502C" w:rsidRPr="00317307">
              <w:rPr>
                <w:rFonts w:cs="Arial"/>
                <w:b/>
                <w:bCs/>
              </w:rPr>
              <w:t xml:space="preserve"> </w:t>
            </w:r>
            <w:r w:rsidRPr="00317307">
              <w:rPr>
                <w:rFonts w:cs="Arial"/>
                <w:b/>
                <w:bCs/>
              </w:rPr>
              <w:t>ανατοκισμός</w:t>
            </w:r>
            <w:r w:rsidR="000D502C" w:rsidRPr="00317307">
              <w:rPr>
                <w:rFonts w:cs="Arial"/>
                <w:b/>
                <w:bCs/>
              </w:rPr>
              <w:t xml:space="preserve"> </w:t>
            </w:r>
          </w:p>
          <w:p w14:paraId="3343A616" w14:textId="77777777" w:rsidR="00FC5558" w:rsidRPr="00317307" w:rsidRDefault="00FC5558" w:rsidP="000F224B">
            <w:pPr>
              <w:spacing w:after="200"/>
              <w:ind w:right="42"/>
              <w:rPr>
                <w:rFonts w:cs="Arial"/>
                <w:b/>
                <w:bCs/>
              </w:rPr>
            </w:pPr>
            <w:r w:rsidRPr="00317307">
              <w:rPr>
                <w:rFonts w:cs="Arial"/>
                <w:b/>
                <w:bCs/>
              </w:rPr>
              <w:t>Κn</w:t>
            </w:r>
            <w:r w:rsidR="000D502C" w:rsidRPr="00317307">
              <w:rPr>
                <w:rFonts w:cs="Arial"/>
                <w:b/>
                <w:bCs/>
              </w:rPr>
              <w:t xml:space="preserve"> </w:t>
            </w:r>
            <w:r w:rsidRPr="00317307">
              <w:rPr>
                <w:rFonts w:cs="Arial"/>
                <w:b/>
                <w:bCs/>
              </w:rPr>
              <w:t>=ΚΟ*(1+r/4)4</w:t>
            </w:r>
            <w:r w:rsidR="000D502C" w:rsidRPr="00317307">
              <w:rPr>
                <w:rFonts w:cs="Arial"/>
                <w:b/>
                <w:bCs/>
              </w:rPr>
              <w:t xml:space="preserve"> </w:t>
            </w:r>
            <w:r w:rsidRPr="00317307">
              <w:rPr>
                <w:rFonts w:cs="Arial"/>
                <w:b/>
                <w:bCs/>
              </w:rPr>
              <w:tab/>
            </w:r>
            <w:r w:rsidRPr="00317307">
              <w:rPr>
                <w:rFonts w:cs="Arial"/>
                <w:b/>
                <w:bCs/>
              </w:rPr>
              <w:tab/>
            </w:r>
            <w:r w:rsidRPr="00317307">
              <w:rPr>
                <w:rFonts w:cs="Arial"/>
                <w:b/>
                <w:bCs/>
              </w:rPr>
              <w:tab/>
            </w:r>
          </w:p>
          <w:p w14:paraId="4547746E" w14:textId="77777777" w:rsidR="00FC5558" w:rsidRPr="00317307" w:rsidRDefault="00FC5558" w:rsidP="000F224B">
            <w:pPr>
              <w:spacing w:after="200"/>
              <w:ind w:right="42"/>
              <w:rPr>
                <w:rFonts w:cs="Arial"/>
                <w:b/>
                <w:bCs/>
              </w:rPr>
            </w:pPr>
            <w:r w:rsidRPr="00317307">
              <w:rPr>
                <w:rFonts w:cs="Arial"/>
                <w:b/>
                <w:bCs/>
              </w:rPr>
              <w:t>όπου</w:t>
            </w:r>
            <w:r w:rsidR="000D502C" w:rsidRPr="00317307">
              <w:rPr>
                <w:rFonts w:cs="Arial"/>
                <w:b/>
                <w:bCs/>
              </w:rPr>
              <w:t xml:space="preserve"> </w:t>
            </w:r>
            <w:r w:rsidRPr="00317307">
              <w:rPr>
                <w:rFonts w:cs="Arial"/>
                <w:b/>
                <w:bCs/>
              </w:rPr>
              <w:t>r</w:t>
            </w:r>
            <w:r w:rsidR="000D502C" w:rsidRPr="00317307">
              <w:rPr>
                <w:rFonts w:cs="Arial"/>
                <w:b/>
                <w:bCs/>
              </w:rPr>
              <w:t xml:space="preserve"> </w:t>
            </w:r>
            <w:r w:rsidRPr="00317307">
              <w:rPr>
                <w:rFonts w:cs="Arial"/>
                <w:b/>
                <w:bCs/>
              </w:rPr>
              <w:t>ετήσιο</w:t>
            </w:r>
            <w:r w:rsidR="000D502C" w:rsidRPr="00317307">
              <w:rPr>
                <w:rFonts w:cs="Arial"/>
                <w:b/>
                <w:bCs/>
              </w:rPr>
              <w:t xml:space="preserve"> </w:t>
            </w:r>
            <w:r w:rsidRPr="00317307">
              <w:rPr>
                <w:rFonts w:cs="Arial"/>
                <w:b/>
                <w:bCs/>
              </w:rPr>
              <w:t>επιτόκιο.</w:t>
            </w:r>
          </w:p>
        </w:tc>
        <w:tc>
          <w:tcPr>
            <w:tcW w:w="4111" w:type="dxa"/>
          </w:tcPr>
          <w:p w14:paraId="614A8304" w14:textId="77777777" w:rsidR="00FC5558" w:rsidRPr="00317307" w:rsidRDefault="00FC5558" w:rsidP="000F224B">
            <w:pPr>
              <w:tabs>
                <w:tab w:val="num" w:pos="709"/>
              </w:tabs>
              <w:spacing w:after="200"/>
              <w:ind w:right="42"/>
              <w:rPr>
                <w:rFonts w:cs="Arial"/>
                <w:b/>
                <w:bCs/>
              </w:rPr>
            </w:pPr>
            <w:r w:rsidRPr="00317307">
              <w:rPr>
                <w:rFonts w:cs="Arial"/>
                <w:b/>
                <w:bCs/>
              </w:rPr>
              <w:t>Ημερήσιος</w:t>
            </w:r>
            <w:r w:rsidR="000D502C" w:rsidRPr="00317307">
              <w:rPr>
                <w:rFonts w:cs="Arial"/>
                <w:b/>
                <w:bCs/>
              </w:rPr>
              <w:t xml:space="preserve"> </w:t>
            </w:r>
            <w:r w:rsidRPr="00317307">
              <w:rPr>
                <w:rFonts w:cs="Arial"/>
                <w:b/>
                <w:bCs/>
              </w:rPr>
              <w:t>ανατοκισμός</w:t>
            </w:r>
            <w:r w:rsidR="000D502C" w:rsidRPr="00317307">
              <w:rPr>
                <w:rFonts w:cs="Arial"/>
                <w:b/>
                <w:bCs/>
              </w:rPr>
              <w:t xml:space="preserve"> </w:t>
            </w:r>
            <w:r w:rsidRPr="00317307">
              <w:rPr>
                <w:rFonts w:cs="Arial"/>
                <w:b/>
                <w:bCs/>
              </w:rPr>
              <w:tab/>
            </w:r>
            <w:r w:rsidRPr="00317307">
              <w:rPr>
                <w:rFonts w:cs="Arial"/>
                <w:b/>
                <w:bCs/>
              </w:rPr>
              <w:tab/>
            </w:r>
          </w:p>
          <w:p w14:paraId="02910F3E" w14:textId="77777777" w:rsidR="00FC5558" w:rsidRPr="00317307" w:rsidRDefault="00FC5558" w:rsidP="000F224B">
            <w:pPr>
              <w:spacing w:after="200"/>
              <w:ind w:right="42"/>
              <w:rPr>
                <w:rFonts w:cs="Arial"/>
                <w:b/>
                <w:bCs/>
              </w:rPr>
            </w:pPr>
            <w:r w:rsidRPr="00317307">
              <w:rPr>
                <w:rFonts w:cs="Arial"/>
                <w:b/>
                <w:bCs/>
              </w:rPr>
              <w:t>Κn</w:t>
            </w:r>
            <w:r w:rsidR="000D502C" w:rsidRPr="00317307">
              <w:rPr>
                <w:rFonts w:cs="Arial"/>
                <w:b/>
                <w:bCs/>
              </w:rPr>
              <w:t xml:space="preserve"> </w:t>
            </w:r>
            <w:r w:rsidRPr="00317307">
              <w:rPr>
                <w:rFonts w:cs="Arial"/>
                <w:b/>
                <w:bCs/>
              </w:rPr>
              <w:t>=Κο*(1+r/360)360</w:t>
            </w:r>
            <w:r w:rsidR="000D502C" w:rsidRPr="00317307">
              <w:rPr>
                <w:rFonts w:cs="Arial"/>
                <w:b/>
                <w:bCs/>
              </w:rPr>
              <w:t xml:space="preserve"> </w:t>
            </w:r>
          </w:p>
          <w:p w14:paraId="12026863" w14:textId="77777777" w:rsidR="00FC5558" w:rsidRPr="00317307" w:rsidRDefault="00FC5558" w:rsidP="000F224B">
            <w:pPr>
              <w:spacing w:after="200"/>
              <w:ind w:right="42"/>
              <w:rPr>
                <w:rFonts w:cs="Arial"/>
                <w:b/>
                <w:bCs/>
              </w:rPr>
            </w:pPr>
            <w:r w:rsidRPr="00317307">
              <w:rPr>
                <w:rFonts w:cs="Arial"/>
                <w:b/>
                <w:bCs/>
              </w:rPr>
              <w:t>όπου</w:t>
            </w:r>
            <w:r w:rsidR="000D502C" w:rsidRPr="00317307">
              <w:rPr>
                <w:rFonts w:cs="Arial"/>
                <w:b/>
                <w:bCs/>
              </w:rPr>
              <w:t xml:space="preserve"> </w:t>
            </w:r>
            <w:r w:rsidRPr="00317307">
              <w:rPr>
                <w:rFonts w:cs="Arial"/>
                <w:b/>
                <w:bCs/>
              </w:rPr>
              <w:t>r</w:t>
            </w:r>
            <w:r w:rsidR="000D502C" w:rsidRPr="00317307">
              <w:rPr>
                <w:rFonts w:cs="Arial"/>
                <w:b/>
                <w:bCs/>
              </w:rPr>
              <w:t xml:space="preserve"> </w:t>
            </w:r>
            <w:r w:rsidRPr="00317307">
              <w:rPr>
                <w:rFonts w:cs="Arial"/>
                <w:b/>
                <w:bCs/>
              </w:rPr>
              <w:t>ετήσιο</w:t>
            </w:r>
            <w:r w:rsidR="000D502C" w:rsidRPr="00317307">
              <w:rPr>
                <w:rFonts w:cs="Arial"/>
                <w:b/>
                <w:bCs/>
              </w:rPr>
              <w:t xml:space="preserve"> </w:t>
            </w:r>
            <w:r w:rsidRPr="00317307">
              <w:rPr>
                <w:rFonts w:cs="Arial"/>
                <w:b/>
                <w:bCs/>
              </w:rPr>
              <w:t>επιτόκιο.</w:t>
            </w:r>
          </w:p>
        </w:tc>
      </w:tr>
      <w:tr w:rsidR="00FC5558" w:rsidRPr="00317307" w14:paraId="12E7EE34" w14:textId="77777777" w:rsidTr="00317307">
        <w:tc>
          <w:tcPr>
            <w:tcW w:w="4066" w:type="dxa"/>
          </w:tcPr>
          <w:p w14:paraId="0C8ACB74" w14:textId="77777777" w:rsidR="00FC5558" w:rsidRPr="00317307" w:rsidRDefault="00FC5558" w:rsidP="000F224B">
            <w:pPr>
              <w:spacing w:after="200"/>
              <w:ind w:right="42"/>
              <w:rPr>
                <w:rFonts w:cs="Arial"/>
                <w:b/>
                <w:bCs/>
                <w:u w:val="single"/>
              </w:rPr>
            </w:pPr>
            <w:r w:rsidRPr="00317307">
              <w:rPr>
                <w:rFonts w:cs="Arial"/>
                <w:b/>
                <w:bCs/>
                <w:u w:val="single"/>
              </w:rPr>
              <w:t>Δίμηνος</w:t>
            </w:r>
            <w:r w:rsidR="000D502C" w:rsidRPr="00317307">
              <w:rPr>
                <w:rFonts w:cs="Arial"/>
                <w:b/>
                <w:bCs/>
                <w:u w:val="single"/>
              </w:rPr>
              <w:t xml:space="preserve"> </w:t>
            </w:r>
            <w:r w:rsidRPr="00317307">
              <w:rPr>
                <w:rFonts w:cs="Arial"/>
                <w:b/>
                <w:bCs/>
                <w:u w:val="single"/>
              </w:rPr>
              <w:t>ανατοκισμός</w:t>
            </w:r>
            <w:r w:rsidR="000D502C" w:rsidRPr="00317307">
              <w:rPr>
                <w:rFonts w:cs="Arial"/>
                <w:b/>
                <w:bCs/>
                <w:u w:val="single"/>
              </w:rPr>
              <w:t xml:space="preserve"> </w:t>
            </w:r>
          </w:p>
          <w:p w14:paraId="43ABE195" w14:textId="77777777" w:rsidR="00FC5558" w:rsidRPr="00317307" w:rsidRDefault="00FC5558" w:rsidP="000F224B">
            <w:pPr>
              <w:spacing w:after="200"/>
              <w:ind w:right="42"/>
              <w:rPr>
                <w:rFonts w:cs="Arial"/>
                <w:b/>
                <w:bCs/>
                <w:u w:val="single"/>
              </w:rPr>
            </w:pPr>
            <w:r w:rsidRPr="00317307">
              <w:rPr>
                <w:rFonts w:cs="Arial"/>
                <w:b/>
                <w:bCs/>
                <w:u w:val="single"/>
              </w:rPr>
              <w:t>Κn</w:t>
            </w:r>
            <w:r w:rsidR="000D502C" w:rsidRPr="00317307">
              <w:rPr>
                <w:rFonts w:cs="Arial"/>
                <w:b/>
                <w:bCs/>
                <w:u w:val="single"/>
              </w:rPr>
              <w:t xml:space="preserve"> </w:t>
            </w:r>
            <w:r w:rsidRPr="00317307">
              <w:rPr>
                <w:rFonts w:cs="Arial"/>
                <w:b/>
                <w:bCs/>
                <w:u w:val="single"/>
              </w:rPr>
              <w:t>=ΚΟ*(1+r/6)6</w:t>
            </w:r>
            <w:r w:rsidR="000D502C" w:rsidRPr="00317307">
              <w:rPr>
                <w:rFonts w:cs="Arial"/>
                <w:b/>
                <w:bCs/>
                <w:u w:val="single"/>
              </w:rPr>
              <w:t xml:space="preserve"> </w:t>
            </w:r>
          </w:p>
        </w:tc>
        <w:tc>
          <w:tcPr>
            <w:tcW w:w="4111" w:type="dxa"/>
          </w:tcPr>
          <w:p w14:paraId="33F9D833" w14:textId="77777777" w:rsidR="00FC5558" w:rsidRPr="00317307" w:rsidRDefault="00FC5558" w:rsidP="000F224B">
            <w:pPr>
              <w:ind w:right="42"/>
              <w:rPr>
                <w:rFonts w:cs="Arial"/>
              </w:rPr>
            </w:pPr>
          </w:p>
        </w:tc>
      </w:tr>
    </w:tbl>
    <w:p w14:paraId="66A9F3EA" w14:textId="77777777" w:rsidR="00FC5558" w:rsidRPr="00702349" w:rsidRDefault="00FC5558" w:rsidP="000F224B">
      <w:pPr>
        <w:ind w:left="720" w:right="42"/>
        <w:rPr>
          <w:rFonts w:cs="Arial"/>
        </w:rPr>
      </w:pPr>
    </w:p>
    <w:p w14:paraId="20FF4C99" w14:textId="77777777" w:rsidR="00FC5558" w:rsidRPr="00702349" w:rsidRDefault="00FC5558" w:rsidP="000F224B">
      <w:pPr>
        <w:pStyle w:val="a0"/>
        <w:ind w:right="42"/>
        <w:rPr>
          <w:lang w:val="en-US"/>
        </w:rPr>
      </w:pPr>
      <w:r w:rsidRPr="0005313C">
        <w:rPr>
          <w:b/>
          <w:i/>
          <w:iCs/>
          <w:u w:val="single"/>
        </w:rPr>
        <w:t>ΠΡΟΕΞΟΦΛΗΣΗ</w:t>
      </w:r>
      <w:r w:rsidRPr="00702349">
        <w:rPr>
          <w:i/>
          <w:iCs/>
          <w:u w:val="single"/>
          <w:lang w:val="en-US"/>
        </w:rPr>
        <w:t>:</w:t>
      </w:r>
      <w:r w:rsidR="000D502C">
        <w:t xml:space="preserve">   </w:t>
      </w:r>
      <w:r w:rsidRPr="00702349">
        <w:t>ΚΟ</w:t>
      </w:r>
      <w:r w:rsidR="000D502C">
        <w:rPr>
          <w:lang w:val="en-US"/>
        </w:rPr>
        <w:t xml:space="preserve"> </w:t>
      </w:r>
      <w:r w:rsidRPr="00702349">
        <w:rPr>
          <w:lang w:val="en-US"/>
        </w:rPr>
        <w:t>=</w:t>
      </w:r>
      <w:r w:rsidRPr="00702349">
        <w:t>Κ</w:t>
      </w:r>
      <w:r w:rsidRPr="00702349">
        <w:rPr>
          <w:lang w:val="en-US"/>
        </w:rPr>
        <w:t>n</w:t>
      </w:r>
      <w:r w:rsidRPr="00702349">
        <w:t>.</w:t>
      </w:r>
      <w:r w:rsidRPr="00702349">
        <w:rPr>
          <w:lang w:val="en-US"/>
        </w:rPr>
        <w:t>(1+r)</w:t>
      </w:r>
      <w:r w:rsidRPr="00702349">
        <w:t>-</w:t>
      </w:r>
      <w:r w:rsidRPr="00702349">
        <w:rPr>
          <w:vertAlign w:val="superscript"/>
          <w:lang w:val="en-US"/>
        </w:rPr>
        <w:t>n</w:t>
      </w:r>
    </w:p>
    <w:p w14:paraId="7D2A5555" w14:textId="77777777" w:rsidR="00FC5558" w:rsidRDefault="00FC5558" w:rsidP="000F224B">
      <w:pPr>
        <w:tabs>
          <w:tab w:val="num" w:pos="1418"/>
        </w:tabs>
        <w:ind w:left="720" w:right="42" w:firstLine="556"/>
        <w:rPr>
          <w:rFonts w:cs="Arial"/>
          <w:bCs/>
        </w:rPr>
      </w:pPr>
      <w:r w:rsidRPr="00702349">
        <w:rPr>
          <w:rFonts w:cs="Arial"/>
          <w:bCs/>
        </w:rPr>
        <w:t>Ο</w:t>
      </w:r>
      <w:r w:rsidR="000D502C">
        <w:rPr>
          <w:rFonts w:cs="Arial"/>
          <w:bCs/>
        </w:rPr>
        <w:t xml:space="preserve"> </w:t>
      </w:r>
      <w:r w:rsidRPr="00702349">
        <w:rPr>
          <w:rFonts w:cs="Arial"/>
          <w:bCs/>
        </w:rPr>
        <w:t>παράγοντας</w:t>
      </w:r>
      <w:r w:rsidR="000D502C">
        <w:rPr>
          <w:rFonts w:cs="Arial"/>
          <w:bCs/>
        </w:rPr>
        <w:t xml:space="preserve"> </w:t>
      </w:r>
      <w:r w:rsidRPr="00702349">
        <w:rPr>
          <w:rFonts w:cs="Arial"/>
          <w:bCs/>
        </w:rPr>
        <w:t>(1+</w:t>
      </w:r>
      <w:r w:rsidRPr="00702349">
        <w:rPr>
          <w:rFonts w:cs="Arial"/>
          <w:bCs/>
          <w:lang w:val="en-US"/>
        </w:rPr>
        <w:t>r</w:t>
      </w:r>
      <w:r w:rsidRPr="00702349">
        <w:rPr>
          <w:rFonts w:cs="Arial"/>
          <w:bCs/>
        </w:rPr>
        <w:t>)-</w:t>
      </w:r>
      <w:r w:rsidRPr="00702349">
        <w:rPr>
          <w:rFonts w:cs="Arial"/>
          <w:bCs/>
          <w:vertAlign w:val="superscript"/>
          <w:lang w:val="en-US"/>
        </w:rPr>
        <w:t>n</w:t>
      </w:r>
      <w:r w:rsidRPr="00702349">
        <w:rPr>
          <w:rFonts w:cs="Arial"/>
          <w:bCs/>
        </w:rPr>
        <w:t>λέγεται</w:t>
      </w:r>
      <w:r w:rsidR="000D502C">
        <w:rPr>
          <w:rFonts w:cs="Arial"/>
          <w:bCs/>
        </w:rPr>
        <w:t xml:space="preserve"> </w:t>
      </w:r>
      <w:r w:rsidRPr="00702349">
        <w:rPr>
          <w:rFonts w:cs="Arial"/>
          <w:bCs/>
        </w:rPr>
        <w:t>συντελεστής</w:t>
      </w:r>
      <w:r w:rsidR="000D502C">
        <w:rPr>
          <w:rFonts w:cs="Arial"/>
          <w:bCs/>
        </w:rPr>
        <w:t xml:space="preserve"> </w:t>
      </w:r>
      <w:r w:rsidRPr="00702349">
        <w:rPr>
          <w:rFonts w:cs="Arial"/>
          <w:bCs/>
        </w:rPr>
        <w:t>προεξόφλησης</w:t>
      </w:r>
    </w:p>
    <w:p w14:paraId="5C189038" w14:textId="77777777" w:rsidR="00702349" w:rsidRPr="00702349" w:rsidRDefault="00702349" w:rsidP="000F224B">
      <w:pPr>
        <w:tabs>
          <w:tab w:val="num" w:pos="1418"/>
        </w:tabs>
        <w:ind w:left="720" w:right="42" w:firstLine="556"/>
        <w:rPr>
          <w:rFonts w:cs="Arial"/>
          <w:bCs/>
        </w:rPr>
      </w:pPr>
    </w:p>
    <w:p w14:paraId="35619560" w14:textId="77777777" w:rsidR="00FC5558" w:rsidRPr="0005313C" w:rsidRDefault="00FC5558" w:rsidP="000F224B">
      <w:pPr>
        <w:tabs>
          <w:tab w:val="num" w:pos="1418"/>
        </w:tabs>
        <w:ind w:left="720" w:right="42"/>
        <w:rPr>
          <w:rFonts w:cs="Arial"/>
          <w:bCs/>
        </w:rPr>
      </w:pPr>
      <w:r w:rsidRPr="0005313C">
        <w:rPr>
          <w:rFonts w:cs="Arial"/>
          <w:bCs/>
        </w:rPr>
        <w:t>Οι</w:t>
      </w:r>
      <w:r w:rsidR="000D502C" w:rsidRPr="0005313C">
        <w:rPr>
          <w:rFonts w:cs="Arial"/>
          <w:bCs/>
        </w:rPr>
        <w:t xml:space="preserve"> </w:t>
      </w:r>
      <w:r w:rsidRPr="0005313C">
        <w:rPr>
          <w:rFonts w:cs="Arial"/>
          <w:bCs/>
        </w:rPr>
        <w:t>τύποι</w:t>
      </w:r>
      <w:r w:rsidR="000D502C" w:rsidRPr="0005313C">
        <w:rPr>
          <w:rFonts w:cs="Arial"/>
          <w:bCs/>
        </w:rPr>
        <w:t xml:space="preserve"> </w:t>
      </w:r>
      <w:r w:rsidRPr="0005313C">
        <w:rPr>
          <w:rFonts w:cs="Arial"/>
          <w:bCs/>
        </w:rPr>
        <w:t>της</w:t>
      </w:r>
      <w:r w:rsidR="000D502C" w:rsidRPr="0005313C">
        <w:rPr>
          <w:rFonts w:cs="Arial"/>
          <w:bCs/>
        </w:rPr>
        <w:t xml:space="preserve"> </w:t>
      </w:r>
      <w:r w:rsidRPr="0005313C">
        <w:rPr>
          <w:rFonts w:cs="Arial"/>
          <w:bCs/>
        </w:rPr>
        <w:t>κεφαλαιοποίησης</w:t>
      </w:r>
      <w:r w:rsidR="000D502C" w:rsidRPr="0005313C">
        <w:rPr>
          <w:rFonts w:cs="Arial"/>
          <w:bCs/>
        </w:rPr>
        <w:t xml:space="preserve"> </w:t>
      </w:r>
      <w:r w:rsidRPr="0005313C">
        <w:rPr>
          <w:rFonts w:cs="Arial"/>
          <w:bCs/>
        </w:rPr>
        <w:t>και</w:t>
      </w:r>
      <w:r w:rsidR="000D502C" w:rsidRPr="0005313C">
        <w:rPr>
          <w:rFonts w:cs="Arial"/>
          <w:bCs/>
        </w:rPr>
        <w:t xml:space="preserve"> </w:t>
      </w:r>
      <w:r w:rsidRPr="0005313C">
        <w:rPr>
          <w:rFonts w:cs="Arial"/>
          <w:bCs/>
        </w:rPr>
        <w:t>της</w:t>
      </w:r>
      <w:r w:rsidR="000D502C" w:rsidRPr="0005313C">
        <w:rPr>
          <w:rFonts w:cs="Arial"/>
          <w:bCs/>
        </w:rPr>
        <w:t xml:space="preserve"> </w:t>
      </w:r>
      <w:r w:rsidRPr="0005313C">
        <w:rPr>
          <w:rFonts w:cs="Arial"/>
          <w:bCs/>
        </w:rPr>
        <w:t>προεξόφλησης</w:t>
      </w:r>
      <w:r w:rsidR="000D502C" w:rsidRPr="0005313C">
        <w:rPr>
          <w:rFonts w:cs="Arial"/>
          <w:bCs/>
        </w:rPr>
        <w:t xml:space="preserve"> </w:t>
      </w:r>
      <w:r w:rsidRPr="0005313C">
        <w:rPr>
          <w:rFonts w:cs="Arial"/>
          <w:bCs/>
        </w:rPr>
        <w:t>μπορούν</w:t>
      </w:r>
      <w:r w:rsidR="000D502C" w:rsidRPr="0005313C">
        <w:rPr>
          <w:rFonts w:cs="Arial"/>
          <w:bCs/>
        </w:rPr>
        <w:t xml:space="preserve"> </w:t>
      </w:r>
      <w:r w:rsidRPr="0005313C">
        <w:rPr>
          <w:rFonts w:cs="Arial"/>
          <w:bCs/>
        </w:rPr>
        <w:t>να</w:t>
      </w:r>
      <w:r w:rsidR="000D502C" w:rsidRPr="0005313C">
        <w:rPr>
          <w:rFonts w:cs="Arial"/>
          <w:bCs/>
        </w:rPr>
        <w:t xml:space="preserve"> </w:t>
      </w:r>
      <w:r w:rsidRPr="0005313C">
        <w:rPr>
          <w:rFonts w:cs="Arial"/>
          <w:bCs/>
        </w:rPr>
        <w:t>χρησιμοποιηθούν</w:t>
      </w:r>
      <w:r w:rsidR="000D502C" w:rsidRPr="0005313C">
        <w:rPr>
          <w:rFonts w:cs="Arial"/>
          <w:bCs/>
        </w:rPr>
        <w:t xml:space="preserve"> </w:t>
      </w:r>
      <w:r w:rsidRPr="0005313C">
        <w:rPr>
          <w:rFonts w:cs="Arial"/>
          <w:bCs/>
        </w:rPr>
        <w:t>ως</w:t>
      </w:r>
      <w:r w:rsidR="000D502C" w:rsidRPr="0005313C">
        <w:rPr>
          <w:rFonts w:cs="Arial"/>
          <w:bCs/>
        </w:rPr>
        <w:t xml:space="preserve"> </w:t>
      </w:r>
      <w:r w:rsidRPr="0005313C">
        <w:rPr>
          <w:rFonts w:cs="Arial"/>
          <w:bCs/>
        </w:rPr>
        <w:t>εξισώσεις</w:t>
      </w:r>
      <w:r w:rsidR="000D502C" w:rsidRPr="0005313C">
        <w:rPr>
          <w:rFonts w:cs="Arial"/>
          <w:bCs/>
        </w:rPr>
        <w:t xml:space="preserve"> </w:t>
      </w:r>
      <w:r w:rsidRPr="0005313C">
        <w:rPr>
          <w:rFonts w:cs="Arial"/>
          <w:bCs/>
        </w:rPr>
        <w:t>ισοδυναμίας</w:t>
      </w:r>
      <w:r w:rsidR="000D502C" w:rsidRPr="0005313C">
        <w:rPr>
          <w:rFonts w:cs="Arial"/>
          <w:bCs/>
        </w:rPr>
        <w:t xml:space="preserve"> </w:t>
      </w:r>
      <w:r w:rsidRPr="0005313C">
        <w:rPr>
          <w:rFonts w:cs="Arial"/>
          <w:bCs/>
        </w:rPr>
        <w:t>των</w:t>
      </w:r>
      <w:r w:rsidR="000D502C" w:rsidRPr="0005313C">
        <w:rPr>
          <w:rFonts w:cs="Arial"/>
          <w:bCs/>
        </w:rPr>
        <w:t xml:space="preserve"> </w:t>
      </w:r>
      <w:r w:rsidRPr="0005313C">
        <w:rPr>
          <w:rFonts w:cs="Arial"/>
          <w:bCs/>
        </w:rPr>
        <w:t>κεφαλαίων</w:t>
      </w:r>
      <w:r w:rsidR="000D502C" w:rsidRPr="0005313C">
        <w:rPr>
          <w:rFonts w:cs="Arial"/>
          <w:bCs/>
        </w:rPr>
        <w:t xml:space="preserve"> </w:t>
      </w:r>
      <w:r w:rsidRPr="0005313C">
        <w:rPr>
          <w:rFonts w:cs="Arial"/>
          <w:bCs/>
        </w:rPr>
        <w:t>που</w:t>
      </w:r>
      <w:r w:rsidR="000D502C" w:rsidRPr="0005313C">
        <w:rPr>
          <w:rFonts w:cs="Arial"/>
          <w:bCs/>
        </w:rPr>
        <w:t xml:space="preserve"> </w:t>
      </w:r>
      <w:r w:rsidRPr="0005313C">
        <w:rPr>
          <w:rFonts w:cs="Arial"/>
          <w:bCs/>
        </w:rPr>
        <w:t>αναφέρονται</w:t>
      </w:r>
      <w:r w:rsidR="000D502C" w:rsidRPr="0005313C">
        <w:rPr>
          <w:rFonts w:cs="Arial"/>
          <w:bCs/>
        </w:rPr>
        <w:t xml:space="preserve"> </w:t>
      </w:r>
      <w:r w:rsidRPr="0005313C">
        <w:rPr>
          <w:rFonts w:cs="Arial"/>
          <w:bCs/>
        </w:rPr>
        <w:t>σε</w:t>
      </w:r>
      <w:r w:rsidR="000D502C" w:rsidRPr="0005313C">
        <w:rPr>
          <w:rFonts w:cs="Arial"/>
          <w:bCs/>
        </w:rPr>
        <w:t xml:space="preserve"> </w:t>
      </w:r>
      <w:r w:rsidRPr="0005313C">
        <w:rPr>
          <w:rFonts w:cs="Arial"/>
          <w:bCs/>
        </w:rPr>
        <w:t>διαφορετικές</w:t>
      </w:r>
      <w:r w:rsidR="000D502C" w:rsidRPr="0005313C">
        <w:rPr>
          <w:rFonts w:cs="Arial"/>
          <w:bCs/>
        </w:rPr>
        <w:t xml:space="preserve"> </w:t>
      </w:r>
      <w:r w:rsidRPr="0005313C">
        <w:rPr>
          <w:rFonts w:cs="Arial"/>
          <w:bCs/>
        </w:rPr>
        <w:t>χρονικές</w:t>
      </w:r>
      <w:r w:rsidR="000D502C" w:rsidRPr="0005313C">
        <w:rPr>
          <w:rFonts w:cs="Arial"/>
          <w:bCs/>
        </w:rPr>
        <w:t xml:space="preserve"> </w:t>
      </w:r>
      <w:r w:rsidRPr="0005313C">
        <w:rPr>
          <w:rFonts w:cs="Arial"/>
          <w:bCs/>
        </w:rPr>
        <w:t>στιγμές.</w:t>
      </w:r>
    </w:p>
    <w:p w14:paraId="7BAC6654" w14:textId="77777777" w:rsidR="00FC5558" w:rsidRPr="00702349" w:rsidRDefault="00FC5558" w:rsidP="000F224B">
      <w:pPr>
        <w:tabs>
          <w:tab w:val="num" w:pos="1418"/>
        </w:tabs>
        <w:ind w:left="720" w:right="42"/>
        <w:rPr>
          <w:rFonts w:cs="Arial"/>
          <w:b/>
          <w:bCs/>
        </w:rPr>
      </w:pPr>
    </w:p>
    <w:p w14:paraId="1FDE9848" w14:textId="77777777" w:rsidR="00FC5558" w:rsidRPr="00702349" w:rsidRDefault="00FC5558" w:rsidP="000F224B">
      <w:pPr>
        <w:pBdr>
          <w:top w:val="single" w:sz="4" w:space="1" w:color="auto"/>
          <w:left w:val="single" w:sz="4" w:space="4" w:color="auto"/>
          <w:bottom w:val="single" w:sz="4" w:space="1" w:color="auto"/>
          <w:right w:val="single" w:sz="4" w:space="4" w:color="auto"/>
        </w:pBdr>
        <w:tabs>
          <w:tab w:val="num" w:pos="1418"/>
        </w:tabs>
        <w:ind w:left="720" w:right="42"/>
        <w:rPr>
          <w:rFonts w:cs="Arial"/>
          <w:b/>
          <w:bCs/>
        </w:rPr>
      </w:pPr>
      <w:r w:rsidRPr="00702349">
        <w:rPr>
          <w:rFonts w:cs="Arial"/>
          <w:b/>
          <w:bCs/>
        </w:rPr>
        <w:t>Παρούσα</w:t>
      </w:r>
      <w:r w:rsidR="000D502C">
        <w:rPr>
          <w:rFonts w:cs="Arial"/>
          <w:b/>
          <w:bCs/>
        </w:rPr>
        <w:t xml:space="preserve"> </w:t>
      </w:r>
      <w:r w:rsidRPr="00702349">
        <w:rPr>
          <w:rFonts w:cs="Arial"/>
          <w:b/>
          <w:bCs/>
        </w:rPr>
        <w:t>αξία</w:t>
      </w:r>
      <w:r w:rsidR="000D502C">
        <w:rPr>
          <w:rFonts w:cs="Arial"/>
          <w:b/>
          <w:bCs/>
        </w:rPr>
        <w:t xml:space="preserve"> </w:t>
      </w:r>
      <w:r w:rsidRPr="00702349">
        <w:rPr>
          <w:rFonts w:cs="Arial"/>
          <w:b/>
          <w:bCs/>
          <w:vertAlign w:val="superscript"/>
        </w:rPr>
        <w:tab/>
      </w:r>
      <w:r w:rsidRPr="00702349">
        <w:rPr>
          <w:rFonts w:cs="Arial"/>
          <w:b/>
          <w:bCs/>
          <w:vertAlign w:val="superscript"/>
        </w:rPr>
        <w:tab/>
      </w:r>
      <w:r w:rsidRPr="00702349">
        <w:rPr>
          <w:rFonts w:cs="Arial"/>
          <w:b/>
          <w:bCs/>
          <w:vertAlign w:val="superscript"/>
        </w:rPr>
        <w:tab/>
      </w:r>
      <w:r w:rsidRPr="00702349">
        <w:rPr>
          <w:rFonts w:cs="Arial"/>
          <w:b/>
          <w:bCs/>
          <w:vertAlign w:val="superscript"/>
        </w:rPr>
        <w:sym w:font="Wingdings" w:char="F0E0"/>
      </w:r>
      <w:r w:rsidRPr="00702349">
        <w:rPr>
          <w:rFonts w:cs="Arial"/>
          <w:b/>
          <w:bCs/>
        </w:rPr>
        <w:tab/>
      </w:r>
      <w:r w:rsidRPr="00702349">
        <w:rPr>
          <w:rFonts w:cs="Arial"/>
          <w:b/>
          <w:bCs/>
        </w:rPr>
        <w:tab/>
        <w:t>Μελλοντική</w:t>
      </w:r>
      <w:r w:rsidR="000D502C">
        <w:rPr>
          <w:rFonts w:cs="Arial"/>
          <w:b/>
          <w:bCs/>
        </w:rPr>
        <w:t xml:space="preserve"> </w:t>
      </w:r>
      <w:r w:rsidRPr="00702349">
        <w:rPr>
          <w:rFonts w:cs="Arial"/>
          <w:b/>
          <w:bCs/>
        </w:rPr>
        <w:t>αξία</w:t>
      </w:r>
      <w:r w:rsidR="000D502C">
        <w:rPr>
          <w:rFonts w:cs="Arial"/>
          <w:b/>
          <w:bCs/>
        </w:rPr>
        <w:t xml:space="preserve">    </w:t>
      </w:r>
      <w:r w:rsidRPr="00702349">
        <w:rPr>
          <w:rFonts w:cs="Arial"/>
          <w:b/>
          <w:bCs/>
        </w:rPr>
        <w:tab/>
      </w:r>
      <w:r w:rsidRPr="00702349">
        <w:rPr>
          <w:rFonts w:cs="Arial"/>
          <w:b/>
          <w:bCs/>
        </w:rPr>
        <w:tab/>
      </w:r>
      <w:r w:rsidRPr="00702349">
        <w:rPr>
          <w:rFonts w:cs="Arial"/>
          <w:b/>
          <w:bCs/>
          <w:u w:val="single"/>
        </w:rPr>
        <w:t>Ετήσια</w:t>
      </w:r>
      <w:r w:rsidR="000D502C">
        <w:rPr>
          <w:rFonts w:cs="Arial"/>
          <w:b/>
          <w:bCs/>
          <w:u w:val="single"/>
        </w:rPr>
        <w:t xml:space="preserve"> </w:t>
      </w:r>
      <w:r w:rsidRPr="00702349">
        <w:rPr>
          <w:rFonts w:cs="Arial"/>
          <w:b/>
          <w:bCs/>
          <w:u w:val="single"/>
        </w:rPr>
        <w:t>Βάση</w:t>
      </w:r>
    </w:p>
    <w:p w14:paraId="3984CE0F" w14:textId="77777777" w:rsidR="00FC5558" w:rsidRPr="00702349" w:rsidRDefault="00FC5558" w:rsidP="000F224B">
      <w:pPr>
        <w:pBdr>
          <w:top w:val="single" w:sz="4" w:space="1" w:color="auto"/>
          <w:left w:val="single" w:sz="4" w:space="4" w:color="auto"/>
          <w:bottom w:val="single" w:sz="4" w:space="1" w:color="auto"/>
          <w:right w:val="single" w:sz="4" w:space="4" w:color="auto"/>
        </w:pBdr>
        <w:tabs>
          <w:tab w:val="num" w:pos="1418"/>
        </w:tabs>
        <w:ind w:left="720" w:right="42"/>
        <w:rPr>
          <w:rFonts w:cs="Arial"/>
          <w:b/>
          <w:bCs/>
          <w:lang w:val="en-US"/>
        </w:rPr>
      </w:pPr>
      <w:r w:rsidRPr="00702349">
        <w:rPr>
          <w:rFonts w:cs="Arial"/>
          <w:b/>
          <w:bCs/>
          <w:lang w:val="en-US"/>
        </w:rPr>
        <w:t>PV</w:t>
      </w:r>
      <w:r w:rsidR="000D502C">
        <w:rPr>
          <w:rFonts w:cs="Arial"/>
          <w:b/>
          <w:bCs/>
          <w:lang w:val="en-US"/>
        </w:rPr>
        <w:t xml:space="preserve"> </w:t>
      </w:r>
      <w:r w:rsidRPr="00702349">
        <w:rPr>
          <w:rFonts w:cs="Arial"/>
          <w:b/>
          <w:bCs/>
          <w:lang w:val="en-US"/>
        </w:rPr>
        <w:t>=</w:t>
      </w:r>
      <w:r w:rsidR="000D502C">
        <w:rPr>
          <w:rFonts w:cs="Arial"/>
          <w:b/>
          <w:bCs/>
          <w:lang w:val="en-US"/>
        </w:rPr>
        <w:t xml:space="preserve"> </w:t>
      </w:r>
      <w:r w:rsidRPr="00702349">
        <w:rPr>
          <w:rFonts w:cs="Arial"/>
          <w:b/>
          <w:bCs/>
          <w:lang w:val="en-US"/>
        </w:rPr>
        <w:t>FV</w:t>
      </w:r>
      <w:r w:rsidR="000D502C">
        <w:rPr>
          <w:rFonts w:cs="Arial"/>
          <w:b/>
          <w:bCs/>
          <w:lang w:val="en-US"/>
        </w:rPr>
        <w:t xml:space="preserve"> </w:t>
      </w:r>
      <w:r w:rsidRPr="00702349">
        <w:rPr>
          <w:rFonts w:cs="Arial"/>
          <w:b/>
          <w:bCs/>
          <w:lang w:val="en-US"/>
        </w:rPr>
        <w:t>x</w:t>
      </w:r>
      <w:r w:rsidR="000D502C">
        <w:rPr>
          <w:rFonts w:cs="Arial"/>
          <w:b/>
          <w:bCs/>
          <w:lang w:val="en-US"/>
        </w:rPr>
        <w:t xml:space="preserve"> </w:t>
      </w:r>
      <w:r w:rsidRPr="00702349">
        <w:rPr>
          <w:rFonts w:cs="Arial"/>
          <w:b/>
          <w:bCs/>
          <w:lang w:val="en-US"/>
        </w:rPr>
        <w:t>(1+r)</w:t>
      </w:r>
      <w:r w:rsidR="000D502C">
        <w:rPr>
          <w:rFonts w:cs="Arial"/>
          <w:b/>
          <w:bCs/>
          <w:lang w:val="en-US"/>
        </w:rPr>
        <w:t xml:space="preserve"> </w:t>
      </w:r>
      <w:r w:rsidRPr="00702349">
        <w:rPr>
          <w:rFonts w:cs="Arial"/>
          <w:b/>
          <w:bCs/>
          <w:vertAlign w:val="superscript"/>
          <w:lang w:val="en-US"/>
        </w:rPr>
        <w:t>-</w:t>
      </w:r>
      <w:r w:rsidR="000D502C">
        <w:rPr>
          <w:rFonts w:cs="Arial"/>
          <w:b/>
          <w:bCs/>
          <w:vertAlign w:val="superscript"/>
          <w:lang w:val="en-US"/>
        </w:rPr>
        <w:t xml:space="preserve"> </w:t>
      </w:r>
      <w:r w:rsidRPr="00702349">
        <w:rPr>
          <w:rFonts w:cs="Arial"/>
          <w:b/>
          <w:bCs/>
          <w:vertAlign w:val="superscript"/>
          <w:lang w:val="en-US"/>
        </w:rPr>
        <w:t>n</w:t>
      </w:r>
      <w:r w:rsidR="000D502C">
        <w:rPr>
          <w:rFonts w:cs="Arial"/>
          <w:b/>
          <w:bCs/>
          <w:vertAlign w:val="superscript"/>
          <w:lang w:val="en-US"/>
        </w:rPr>
        <w:t xml:space="preserve"> </w:t>
      </w:r>
      <w:r w:rsidRPr="00702349">
        <w:rPr>
          <w:rFonts w:cs="Arial"/>
          <w:b/>
          <w:bCs/>
          <w:lang w:val="en-US"/>
        </w:rPr>
        <w:tab/>
      </w:r>
      <w:r w:rsidRPr="00702349">
        <w:rPr>
          <w:rFonts w:cs="Arial"/>
          <w:b/>
          <w:bCs/>
          <w:lang w:val="en-US"/>
        </w:rPr>
        <w:tab/>
      </w:r>
      <w:r w:rsidR="006E64AA" w:rsidRPr="006E64AA">
        <w:rPr>
          <w:rFonts w:cs="Arial"/>
          <w:b/>
          <w:bCs/>
          <w:lang w:val="en-US"/>
        </w:rPr>
        <w:tab/>
      </w:r>
      <w:r w:rsidRPr="00702349">
        <w:rPr>
          <w:rFonts w:cs="Arial"/>
          <w:b/>
          <w:bCs/>
          <w:vertAlign w:val="superscript"/>
        </w:rPr>
        <w:sym w:font="Wingdings" w:char="F0E0"/>
      </w:r>
      <w:r w:rsidR="000D502C">
        <w:rPr>
          <w:rFonts w:cs="Arial"/>
          <w:b/>
          <w:bCs/>
          <w:lang w:val="en-US"/>
        </w:rPr>
        <w:t xml:space="preserve">     </w:t>
      </w:r>
      <w:r w:rsidR="006E64AA" w:rsidRPr="006E64AA">
        <w:rPr>
          <w:rFonts w:cs="Arial"/>
          <w:b/>
          <w:bCs/>
          <w:lang w:val="en-US"/>
        </w:rPr>
        <w:tab/>
      </w:r>
      <w:r w:rsidR="000D502C">
        <w:rPr>
          <w:rFonts w:cs="Arial"/>
          <w:b/>
          <w:bCs/>
          <w:lang w:val="en-US"/>
        </w:rPr>
        <w:t xml:space="preserve"> </w:t>
      </w:r>
      <w:r w:rsidRPr="00702349">
        <w:rPr>
          <w:rFonts w:cs="Arial"/>
          <w:b/>
          <w:bCs/>
          <w:lang w:val="en-US"/>
        </w:rPr>
        <w:t>FV</w:t>
      </w:r>
      <w:r w:rsidR="000D502C">
        <w:rPr>
          <w:rFonts w:cs="Arial"/>
          <w:b/>
          <w:bCs/>
          <w:lang w:val="en-US"/>
        </w:rPr>
        <w:t xml:space="preserve"> </w:t>
      </w:r>
      <w:r w:rsidRPr="00702349">
        <w:rPr>
          <w:rFonts w:cs="Arial"/>
          <w:b/>
          <w:bCs/>
          <w:lang w:val="en-US"/>
        </w:rPr>
        <w:t>=</w:t>
      </w:r>
      <w:r w:rsidR="000D502C">
        <w:rPr>
          <w:rFonts w:cs="Arial"/>
          <w:b/>
          <w:bCs/>
          <w:lang w:val="en-US"/>
        </w:rPr>
        <w:t xml:space="preserve"> </w:t>
      </w:r>
      <w:r w:rsidRPr="00702349">
        <w:rPr>
          <w:rFonts w:cs="Arial"/>
          <w:b/>
          <w:bCs/>
          <w:lang w:val="en-US"/>
        </w:rPr>
        <w:t>PV</w:t>
      </w:r>
      <w:r w:rsidR="000D502C">
        <w:rPr>
          <w:rFonts w:cs="Arial"/>
          <w:b/>
          <w:bCs/>
          <w:lang w:val="en-US"/>
        </w:rPr>
        <w:t xml:space="preserve"> </w:t>
      </w:r>
      <w:r w:rsidRPr="00702349">
        <w:rPr>
          <w:rFonts w:cs="Arial"/>
          <w:b/>
          <w:bCs/>
          <w:lang w:val="en-US"/>
        </w:rPr>
        <w:t>x</w:t>
      </w:r>
      <w:r w:rsidR="000D502C">
        <w:rPr>
          <w:rFonts w:cs="Arial"/>
          <w:b/>
          <w:bCs/>
          <w:lang w:val="en-US"/>
        </w:rPr>
        <w:t xml:space="preserve"> </w:t>
      </w:r>
      <w:r w:rsidRPr="00702349">
        <w:rPr>
          <w:rFonts w:cs="Arial"/>
          <w:b/>
          <w:bCs/>
          <w:lang w:val="en-US"/>
        </w:rPr>
        <w:t>(1+r)</w:t>
      </w:r>
      <w:r w:rsidR="000D502C">
        <w:rPr>
          <w:rFonts w:cs="Arial"/>
          <w:b/>
          <w:bCs/>
          <w:lang w:val="en-US"/>
        </w:rPr>
        <w:t xml:space="preserve"> </w:t>
      </w:r>
      <w:r w:rsidRPr="00702349">
        <w:rPr>
          <w:rFonts w:cs="Arial"/>
          <w:b/>
          <w:bCs/>
          <w:vertAlign w:val="superscript"/>
          <w:lang w:val="en-US"/>
        </w:rPr>
        <w:t>n</w:t>
      </w:r>
      <w:r w:rsidR="000D502C">
        <w:rPr>
          <w:rFonts w:cs="Arial"/>
          <w:b/>
          <w:bCs/>
          <w:vertAlign w:val="superscript"/>
          <w:lang w:val="en-US"/>
        </w:rPr>
        <w:t xml:space="preserve"> </w:t>
      </w:r>
      <w:r w:rsidRPr="00702349">
        <w:rPr>
          <w:rFonts w:cs="Arial"/>
          <w:b/>
          <w:bCs/>
          <w:vertAlign w:val="superscript"/>
          <w:lang w:val="en-US"/>
        </w:rPr>
        <w:tab/>
      </w:r>
    </w:p>
    <w:p w14:paraId="36E1EF5D" w14:textId="77777777" w:rsidR="00FC5558" w:rsidRPr="00702349" w:rsidRDefault="00FC5558" w:rsidP="000F224B">
      <w:pPr>
        <w:pBdr>
          <w:top w:val="single" w:sz="4" w:space="1" w:color="auto"/>
          <w:left w:val="single" w:sz="4" w:space="4" w:color="auto"/>
          <w:bottom w:val="single" w:sz="4" w:space="1" w:color="auto"/>
          <w:right w:val="single" w:sz="4" w:space="4" w:color="auto"/>
        </w:pBdr>
        <w:tabs>
          <w:tab w:val="num" w:pos="1418"/>
          <w:tab w:val="left" w:pos="3023"/>
        </w:tabs>
        <w:ind w:left="720" w:right="42"/>
        <w:rPr>
          <w:rFonts w:cs="Arial"/>
          <w:b/>
          <w:bCs/>
          <w:lang w:val="en-US"/>
        </w:rPr>
      </w:pPr>
      <w:r w:rsidRPr="00702349">
        <w:rPr>
          <w:rFonts w:cs="Arial"/>
          <w:b/>
          <w:bCs/>
          <w:vertAlign w:val="superscript"/>
          <w:lang w:val="en-US"/>
        </w:rPr>
        <w:tab/>
      </w:r>
      <w:r w:rsidRPr="00702349">
        <w:rPr>
          <w:rFonts w:cs="Arial"/>
          <w:b/>
          <w:bCs/>
          <w:vertAlign w:val="superscript"/>
          <w:lang w:val="en-US"/>
        </w:rPr>
        <w:tab/>
      </w:r>
    </w:p>
    <w:p w14:paraId="14A89B6E" w14:textId="77777777" w:rsidR="00FC5558" w:rsidRDefault="00FC5558" w:rsidP="000F224B">
      <w:pPr>
        <w:pBdr>
          <w:top w:val="single" w:sz="4" w:space="1" w:color="auto"/>
          <w:left w:val="single" w:sz="4" w:space="4" w:color="auto"/>
          <w:bottom w:val="single" w:sz="4" w:space="1" w:color="auto"/>
          <w:right w:val="single" w:sz="4" w:space="4" w:color="auto"/>
        </w:pBdr>
        <w:tabs>
          <w:tab w:val="num" w:pos="1418"/>
        </w:tabs>
        <w:ind w:left="720" w:right="42"/>
        <w:rPr>
          <w:rFonts w:cs="Arial"/>
          <w:b/>
          <w:bCs/>
        </w:rPr>
      </w:pPr>
      <w:r w:rsidRPr="00702349">
        <w:rPr>
          <w:rFonts w:cs="Arial"/>
          <w:b/>
          <w:bCs/>
        </w:rPr>
        <w:t>Παρούσα</w:t>
      </w:r>
      <w:r w:rsidR="000D502C">
        <w:rPr>
          <w:rFonts w:cs="Arial"/>
          <w:b/>
          <w:bCs/>
        </w:rPr>
        <w:t xml:space="preserve"> </w:t>
      </w:r>
      <w:r w:rsidRPr="00702349">
        <w:rPr>
          <w:rFonts w:cs="Arial"/>
          <w:b/>
          <w:bCs/>
        </w:rPr>
        <w:t>άξια</w:t>
      </w:r>
      <w:r w:rsidR="000D502C">
        <w:rPr>
          <w:rFonts w:cs="Arial"/>
          <w:b/>
          <w:bCs/>
        </w:rPr>
        <w:t xml:space="preserve"> </w:t>
      </w:r>
      <w:r w:rsidRPr="00702349">
        <w:rPr>
          <w:rFonts w:cs="Arial"/>
          <w:b/>
          <w:bCs/>
        </w:rPr>
        <w:tab/>
      </w:r>
      <w:r w:rsidRPr="00702349">
        <w:rPr>
          <w:rFonts w:cs="Arial"/>
          <w:b/>
          <w:bCs/>
        </w:rPr>
        <w:tab/>
      </w:r>
      <w:r w:rsidRPr="00702349">
        <w:rPr>
          <w:rFonts w:cs="Arial"/>
          <w:b/>
          <w:bCs/>
        </w:rPr>
        <w:tab/>
      </w:r>
      <w:r w:rsidRPr="00702349">
        <w:rPr>
          <w:rFonts w:cs="Arial"/>
          <w:b/>
          <w:bCs/>
          <w:vertAlign w:val="superscript"/>
        </w:rPr>
        <w:sym w:font="Wingdings" w:char="F0E0"/>
      </w:r>
      <w:r w:rsidRPr="00702349">
        <w:rPr>
          <w:rFonts w:cs="Arial"/>
          <w:b/>
          <w:bCs/>
        </w:rPr>
        <w:tab/>
      </w:r>
      <w:r w:rsidRPr="00702349">
        <w:rPr>
          <w:rFonts w:cs="Arial"/>
          <w:b/>
          <w:bCs/>
        </w:rPr>
        <w:tab/>
        <w:t>Μελλοντική</w:t>
      </w:r>
      <w:r w:rsidR="000D502C">
        <w:rPr>
          <w:rFonts w:cs="Arial"/>
          <w:b/>
          <w:bCs/>
        </w:rPr>
        <w:t xml:space="preserve"> </w:t>
      </w:r>
      <w:r w:rsidRPr="00702349">
        <w:rPr>
          <w:rFonts w:cs="Arial"/>
          <w:b/>
          <w:bCs/>
        </w:rPr>
        <w:t>αξία</w:t>
      </w:r>
    </w:p>
    <w:p w14:paraId="235F79DE" w14:textId="77777777" w:rsidR="00702349" w:rsidRPr="00702349" w:rsidRDefault="00702349" w:rsidP="000F224B">
      <w:pPr>
        <w:pBdr>
          <w:top w:val="single" w:sz="4" w:space="1" w:color="auto"/>
          <w:left w:val="single" w:sz="4" w:space="4" w:color="auto"/>
          <w:bottom w:val="single" w:sz="4" w:space="1" w:color="auto"/>
          <w:right w:val="single" w:sz="4" w:space="4" w:color="auto"/>
        </w:pBdr>
        <w:tabs>
          <w:tab w:val="num" w:pos="1418"/>
        </w:tabs>
        <w:ind w:left="720" w:right="42"/>
        <w:rPr>
          <w:rFonts w:cs="Arial"/>
          <w:b/>
          <w:bCs/>
          <w:vertAlign w:val="superscript"/>
        </w:rPr>
      </w:pPr>
    </w:p>
    <w:p w14:paraId="20D30840" w14:textId="77777777" w:rsidR="00FC5558" w:rsidRDefault="00FC5558" w:rsidP="000F224B">
      <w:pPr>
        <w:pBdr>
          <w:top w:val="single" w:sz="4" w:space="1" w:color="auto"/>
          <w:left w:val="single" w:sz="4" w:space="4" w:color="auto"/>
          <w:bottom w:val="single" w:sz="4" w:space="1" w:color="auto"/>
          <w:right w:val="single" w:sz="4" w:space="4" w:color="auto"/>
        </w:pBdr>
        <w:tabs>
          <w:tab w:val="num" w:pos="1418"/>
        </w:tabs>
        <w:ind w:left="720" w:right="42"/>
        <w:rPr>
          <w:rFonts w:cs="Arial"/>
          <w:b/>
          <w:bCs/>
          <w:u w:val="single"/>
        </w:rPr>
      </w:pPr>
      <w:r w:rsidRPr="00702349">
        <w:rPr>
          <w:rFonts w:cs="Arial"/>
          <w:b/>
          <w:bCs/>
          <w:u w:val="single"/>
        </w:rPr>
        <w:t>Με</w:t>
      </w:r>
      <w:r w:rsidR="000D502C">
        <w:rPr>
          <w:rFonts w:cs="Arial"/>
          <w:b/>
          <w:bCs/>
          <w:u w:val="single"/>
        </w:rPr>
        <w:t xml:space="preserve"> </w:t>
      </w:r>
      <w:r w:rsidRPr="00702349">
        <w:rPr>
          <w:rFonts w:cs="Arial"/>
          <w:b/>
          <w:bCs/>
          <w:u w:val="single"/>
        </w:rPr>
        <w:t>ανατοκισμό</w:t>
      </w:r>
      <w:r w:rsidR="000D502C">
        <w:rPr>
          <w:rFonts w:cs="Arial"/>
          <w:b/>
          <w:bCs/>
          <w:u w:val="single"/>
        </w:rPr>
        <w:t xml:space="preserve"> </w:t>
      </w:r>
      <w:r w:rsidRPr="00702349">
        <w:rPr>
          <w:rFonts w:cs="Arial"/>
          <w:b/>
          <w:bCs/>
          <w:u w:val="single"/>
        </w:rPr>
        <w:t>για</w:t>
      </w:r>
      <w:r w:rsidR="000D502C">
        <w:rPr>
          <w:rFonts w:cs="Arial"/>
          <w:b/>
          <w:bCs/>
          <w:u w:val="single"/>
        </w:rPr>
        <w:t xml:space="preserve"> </w:t>
      </w:r>
      <w:r w:rsidRPr="00702349">
        <w:rPr>
          <w:rFonts w:cs="Arial"/>
          <w:b/>
          <w:bCs/>
          <w:u w:val="single"/>
        </w:rPr>
        <w:t>μικρότερη</w:t>
      </w:r>
      <w:r w:rsidR="000D502C">
        <w:rPr>
          <w:rFonts w:cs="Arial"/>
          <w:b/>
          <w:bCs/>
          <w:u w:val="single"/>
        </w:rPr>
        <w:t xml:space="preserve"> </w:t>
      </w:r>
      <w:r w:rsidRPr="00702349">
        <w:rPr>
          <w:rFonts w:cs="Arial"/>
          <w:b/>
          <w:bCs/>
          <w:u w:val="single"/>
        </w:rPr>
        <w:t>του</w:t>
      </w:r>
      <w:r w:rsidR="000D502C">
        <w:rPr>
          <w:rFonts w:cs="Arial"/>
          <w:b/>
          <w:bCs/>
          <w:u w:val="single"/>
        </w:rPr>
        <w:t xml:space="preserve"> </w:t>
      </w:r>
      <w:r w:rsidRPr="00702349">
        <w:rPr>
          <w:rFonts w:cs="Arial"/>
          <w:b/>
          <w:bCs/>
          <w:u w:val="single"/>
        </w:rPr>
        <w:t>έτους</w:t>
      </w:r>
      <w:r w:rsidR="000D502C">
        <w:rPr>
          <w:rFonts w:cs="Arial"/>
          <w:b/>
          <w:bCs/>
          <w:u w:val="single"/>
        </w:rPr>
        <w:t xml:space="preserve"> </w:t>
      </w:r>
      <w:r w:rsidRPr="00702349">
        <w:rPr>
          <w:rFonts w:cs="Arial"/>
          <w:b/>
          <w:bCs/>
          <w:u w:val="single"/>
        </w:rPr>
        <w:t>περίοδο</w:t>
      </w:r>
    </w:p>
    <w:p w14:paraId="5AF0477B" w14:textId="77777777" w:rsidR="006E64AA" w:rsidRPr="00702349" w:rsidRDefault="006E64AA" w:rsidP="000F224B">
      <w:pPr>
        <w:pBdr>
          <w:top w:val="single" w:sz="4" w:space="1" w:color="auto"/>
          <w:left w:val="single" w:sz="4" w:space="4" w:color="auto"/>
          <w:bottom w:val="single" w:sz="4" w:space="1" w:color="auto"/>
          <w:right w:val="single" w:sz="4" w:space="4" w:color="auto"/>
        </w:pBdr>
        <w:tabs>
          <w:tab w:val="num" w:pos="1418"/>
        </w:tabs>
        <w:ind w:left="720" w:right="42"/>
        <w:rPr>
          <w:rFonts w:cs="Arial"/>
          <w:b/>
          <w:bCs/>
        </w:rPr>
      </w:pPr>
    </w:p>
    <w:p w14:paraId="4EF3176B" w14:textId="77777777" w:rsidR="00FC5558" w:rsidRPr="00702349" w:rsidRDefault="00FC5558" w:rsidP="000F224B">
      <w:pPr>
        <w:pBdr>
          <w:top w:val="single" w:sz="4" w:space="1" w:color="auto"/>
          <w:left w:val="single" w:sz="4" w:space="4" w:color="auto"/>
          <w:bottom w:val="single" w:sz="4" w:space="1" w:color="auto"/>
          <w:right w:val="single" w:sz="4" w:space="4" w:color="auto"/>
        </w:pBdr>
        <w:tabs>
          <w:tab w:val="num" w:pos="1418"/>
        </w:tabs>
        <w:ind w:left="720" w:right="42"/>
        <w:rPr>
          <w:rFonts w:cs="Arial"/>
          <w:b/>
          <w:bCs/>
          <w:vertAlign w:val="superscript"/>
          <w:lang w:val="en-US"/>
        </w:rPr>
      </w:pPr>
      <w:r w:rsidRPr="00702349">
        <w:rPr>
          <w:rFonts w:cs="Arial"/>
          <w:b/>
          <w:bCs/>
          <w:lang w:val="en-US"/>
        </w:rPr>
        <w:t>PV</w:t>
      </w:r>
      <w:r w:rsidR="000D502C">
        <w:rPr>
          <w:rFonts w:cs="Arial"/>
          <w:b/>
          <w:bCs/>
          <w:lang w:val="en-US"/>
        </w:rPr>
        <w:t xml:space="preserve"> </w:t>
      </w:r>
      <w:r w:rsidRPr="00702349">
        <w:rPr>
          <w:rFonts w:cs="Arial"/>
          <w:b/>
          <w:bCs/>
          <w:lang w:val="en-US"/>
        </w:rPr>
        <w:t>=</w:t>
      </w:r>
      <w:r w:rsidR="000D502C">
        <w:rPr>
          <w:rFonts w:cs="Arial"/>
          <w:b/>
          <w:bCs/>
          <w:lang w:val="en-US"/>
        </w:rPr>
        <w:t xml:space="preserve"> </w:t>
      </w:r>
      <w:r w:rsidRPr="00702349">
        <w:rPr>
          <w:rFonts w:cs="Arial"/>
          <w:b/>
          <w:bCs/>
          <w:lang w:val="en-US"/>
        </w:rPr>
        <w:t>FV</w:t>
      </w:r>
      <w:r w:rsidR="000D502C">
        <w:rPr>
          <w:rFonts w:cs="Arial"/>
          <w:b/>
          <w:bCs/>
          <w:lang w:val="en-US"/>
        </w:rPr>
        <w:t xml:space="preserve"> </w:t>
      </w:r>
      <w:r w:rsidRPr="00702349">
        <w:rPr>
          <w:rFonts w:cs="Arial"/>
          <w:b/>
          <w:bCs/>
          <w:lang w:val="en-US"/>
        </w:rPr>
        <w:t>x</w:t>
      </w:r>
      <w:r w:rsidR="000D502C">
        <w:rPr>
          <w:rFonts w:cs="Arial"/>
          <w:b/>
          <w:bCs/>
          <w:lang w:val="en-US"/>
        </w:rPr>
        <w:t xml:space="preserve"> </w:t>
      </w:r>
      <w:r w:rsidRPr="00702349">
        <w:rPr>
          <w:rFonts w:cs="Arial"/>
          <w:b/>
          <w:bCs/>
          <w:lang w:val="en-US"/>
        </w:rPr>
        <w:t>(1+r/m)</w:t>
      </w:r>
      <w:r w:rsidR="000D502C">
        <w:rPr>
          <w:rFonts w:cs="Arial"/>
          <w:b/>
          <w:bCs/>
          <w:lang w:val="en-US"/>
        </w:rPr>
        <w:t xml:space="preserve"> </w:t>
      </w:r>
      <w:r w:rsidRPr="00702349">
        <w:rPr>
          <w:rFonts w:cs="Arial"/>
          <w:b/>
          <w:bCs/>
          <w:vertAlign w:val="superscript"/>
          <w:lang w:val="en-US"/>
        </w:rPr>
        <w:t>–</w:t>
      </w:r>
      <w:r w:rsidR="000D502C">
        <w:rPr>
          <w:rFonts w:cs="Arial"/>
          <w:b/>
          <w:bCs/>
          <w:vertAlign w:val="superscript"/>
          <w:lang w:val="en-US"/>
        </w:rPr>
        <w:t xml:space="preserve"> </w:t>
      </w:r>
      <w:r w:rsidRPr="00702349">
        <w:rPr>
          <w:rFonts w:cs="Arial"/>
          <w:b/>
          <w:bCs/>
          <w:vertAlign w:val="superscript"/>
          <w:lang w:val="en-US"/>
        </w:rPr>
        <w:t>n</w:t>
      </w:r>
      <w:r w:rsidR="000D502C">
        <w:rPr>
          <w:rFonts w:cs="Arial"/>
          <w:b/>
          <w:bCs/>
          <w:vertAlign w:val="superscript"/>
          <w:lang w:val="en-US"/>
        </w:rPr>
        <w:t xml:space="preserve"> </w:t>
      </w:r>
      <w:r w:rsidRPr="00702349">
        <w:rPr>
          <w:rFonts w:cs="Arial"/>
          <w:b/>
          <w:bCs/>
          <w:vertAlign w:val="superscript"/>
          <w:lang w:val="en-US"/>
        </w:rPr>
        <w:t>x</w:t>
      </w:r>
      <w:r w:rsidR="000D502C">
        <w:rPr>
          <w:rFonts w:cs="Arial"/>
          <w:b/>
          <w:bCs/>
          <w:vertAlign w:val="superscript"/>
          <w:lang w:val="en-US"/>
        </w:rPr>
        <w:t xml:space="preserve"> </w:t>
      </w:r>
      <w:r w:rsidRPr="00702349">
        <w:rPr>
          <w:rFonts w:cs="Arial"/>
          <w:b/>
          <w:bCs/>
          <w:vertAlign w:val="superscript"/>
          <w:lang w:val="en-US"/>
        </w:rPr>
        <w:t>m</w:t>
      </w:r>
      <w:r w:rsidR="000D502C">
        <w:rPr>
          <w:rFonts w:cs="Arial"/>
          <w:b/>
          <w:bCs/>
          <w:vertAlign w:val="superscript"/>
          <w:lang w:val="en-US"/>
        </w:rPr>
        <w:t xml:space="preserve">   </w:t>
      </w:r>
      <w:r w:rsidRPr="00702349">
        <w:rPr>
          <w:rFonts w:cs="Arial"/>
          <w:b/>
          <w:bCs/>
          <w:vertAlign w:val="superscript"/>
          <w:lang w:val="en-US"/>
        </w:rPr>
        <w:tab/>
      </w:r>
      <w:r w:rsidRPr="00702349">
        <w:rPr>
          <w:rFonts w:cs="Arial"/>
          <w:b/>
          <w:bCs/>
          <w:vertAlign w:val="superscript"/>
        </w:rPr>
        <w:sym w:font="Wingdings" w:char="F0E0"/>
      </w:r>
      <w:r w:rsidRPr="00702349">
        <w:rPr>
          <w:rFonts w:cs="Arial"/>
          <w:b/>
          <w:bCs/>
          <w:vertAlign w:val="superscript"/>
          <w:lang w:val="en-US"/>
        </w:rPr>
        <w:tab/>
      </w:r>
      <w:r w:rsidRPr="00702349">
        <w:rPr>
          <w:rFonts w:cs="Arial"/>
          <w:b/>
          <w:bCs/>
          <w:vertAlign w:val="superscript"/>
          <w:lang w:val="en-US"/>
        </w:rPr>
        <w:tab/>
      </w:r>
      <w:r w:rsidRPr="00702349">
        <w:rPr>
          <w:rFonts w:cs="Arial"/>
          <w:b/>
          <w:bCs/>
          <w:lang w:val="en-US"/>
        </w:rPr>
        <w:t>FV</w:t>
      </w:r>
      <w:r w:rsidR="000D502C">
        <w:rPr>
          <w:rFonts w:cs="Arial"/>
          <w:b/>
          <w:bCs/>
          <w:lang w:val="en-US"/>
        </w:rPr>
        <w:t xml:space="preserve"> </w:t>
      </w:r>
      <w:r w:rsidRPr="00702349">
        <w:rPr>
          <w:rFonts w:cs="Arial"/>
          <w:b/>
          <w:bCs/>
          <w:lang w:val="en-US"/>
        </w:rPr>
        <w:t>=</w:t>
      </w:r>
      <w:r w:rsidR="000D502C">
        <w:rPr>
          <w:rFonts w:cs="Arial"/>
          <w:b/>
          <w:bCs/>
          <w:lang w:val="en-US"/>
        </w:rPr>
        <w:t xml:space="preserve"> </w:t>
      </w:r>
      <w:r w:rsidRPr="00702349">
        <w:rPr>
          <w:rFonts w:cs="Arial"/>
          <w:b/>
          <w:bCs/>
          <w:lang w:val="en-US"/>
        </w:rPr>
        <w:t>PV</w:t>
      </w:r>
      <w:r w:rsidR="000D502C">
        <w:rPr>
          <w:rFonts w:cs="Arial"/>
          <w:b/>
          <w:bCs/>
          <w:lang w:val="en-US"/>
        </w:rPr>
        <w:t xml:space="preserve"> </w:t>
      </w:r>
      <w:r w:rsidRPr="00702349">
        <w:rPr>
          <w:rFonts w:cs="Arial"/>
          <w:b/>
          <w:bCs/>
          <w:lang w:val="en-US"/>
        </w:rPr>
        <w:t>x</w:t>
      </w:r>
      <w:r w:rsidR="000D502C">
        <w:rPr>
          <w:rFonts w:cs="Arial"/>
          <w:b/>
          <w:bCs/>
          <w:lang w:val="en-US"/>
        </w:rPr>
        <w:t xml:space="preserve"> </w:t>
      </w:r>
      <w:r w:rsidRPr="00702349">
        <w:rPr>
          <w:rFonts w:cs="Arial"/>
          <w:b/>
          <w:bCs/>
          <w:lang w:val="en-US"/>
        </w:rPr>
        <w:t>(1+r/m)</w:t>
      </w:r>
      <w:r w:rsidR="000D502C">
        <w:rPr>
          <w:rFonts w:cs="Arial"/>
          <w:b/>
          <w:bCs/>
          <w:lang w:val="en-US"/>
        </w:rPr>
        <w:t xml:space="preserve"> </w:t>
      </w:r>
      <w:r w:rsidRPr="00702349">
        <w:rPr>
          <w:rFonts w:cs="Arial"/>
          <w:b/>
          <w:bCs/>
          <w:vertAlign w:val="superscript"/>
          <w:lang w:val="en-US"/>
        </w:rPr>
        <w:t>n</w:t>
      </w:r>
      <w:r w:rsidR="000D502C">
        <w:rPr>
          <w:rFonts w:cs="Arial"/>
          <w:b/>
          <w:bCs/>
          <w:vertAlign w:val="superscript"/>
          <w:lang w:val="en-US"/>
        </w:rPr>
        <w:t xml:space="preserve"> </w:t>
      </w:r>
      <w:r w:rsidRPr="00702349">
        <w:rPr>
          <w:rFonts w:cs="Arial"/>
          <w:b/>
          <w:bCs/>
          <w:vertAlign w:val="superscript"/>
          <w:lang w:val="en-US"/>
        </w:rPr>
        <w:t>x</w:t>
      </w:r>
      <w:r w:rsidR="000D502C">
        <w:rPr>
          <w:rFonts w:cs="Arial"/>
          <w:b/>
          <w:bCs/>
          <w:vertAlign w:val="superscript"/>
          <w:lang w:val="en-US"/>
        </w:rPr>
        <w:t xml:space="preserve"> </w:t>
      </w:r>
      <w:r w:rsidRPr="00702349">
        <w:rPr>
          <w:rFonts w:cs="Arial"/>
          <w:b/>
          <w:bCs/>
          <w:vertAlign w:val="superscript"/>
          <w:lang w:val="en-US"/>
        </w:rPr>
        <w:t>m</w:t>
      </w:r>
      <w:r w:rsidR="000D502C">
        <w:rPr>
          <w:rFonts w:cs="Arial"/>
          <w:b/>
          <w:bCs/>
          <w:vertAlign w:val="superscript"/>
          <w:lang w:val="en-US"/>
        </w:rPr>
        <w:t xml:space="preserve"> </w:t>
      </w:r>
    </w:p>
    <w:p w14:paraId="5ED646A0" w14:textId="77777777" w:rsidR="00FC5558" w:rsidRPr="00702349" w:rsidRDefault="00FC5558" w:rsidP="000F224B">
      <w:pPr>
        <w:tabs>
          <w:tab w:val="num" w:pos="1418"/>
        </w:tabs>
        <w:ind w:left="720" w:right="42"/>
        <w:rPr>
          <w:rFonts w:cs="Arial"/>
          <w:b/>
          <w:bCs/>
          <w:vertAlign w:val="superscript"/>
          <w:lang w:val="en-US"/>
        </w:rPr>
      </w:pPr>
    </w:p>
    <w:p w14:paraId="5D605166" w14:textId="77777777" w:rsidR="00FC5558" w:rsidRPr="006E64AA" w:rsidRDefault="006E64AA" w:rsidP="000F224B">
      <w:pPr>
        <w:tabs>
          <w:tab w:val="num" w:pos="1418"/>
        </w:tabs>
        <w:ind w:left="720" w:right="42"/>
        <w:rPr>
          <w:rFonts w:cs="Arial"/>
          <w:b/>
          <w:bCs/>
          <w:sz w:val="24"/>
          <w:u w:val="single"/>
        </w:rPr>
      </w:pPr>
      <w:r>
        <w:rPr>
          <w:rFonts w:cs="Arial"/>
          <w:b/>
          <w:bCs/>
          <w:sz w:val="24"/>
          <w:u w:val="single"/>
        </w:rPr>
        <w:t>Παρούσα</w:t>
      </w:r>
      <w:r w:rsidR="000D502C">
        <w:rPr>
          <w:rFonts w:cs="Arial"/>
          <w:b/>
          <w:bCs/>
          <w:sz w:val="24"/>
          <w:u w:val="single"/>
        </w:rPr>
        <w:t xml:space="preserve"> </w:t>
      </w:r>
      <w:r>
        <w:rPr>
          <w:rFonts w:cs="Arial"/>
          <w:b/>
          <w:bCs/>
          <w:sz w:val="24"/>
          <w:u w:val="single"/>
        </w:rPr>
        <w:t>αξία</w:t>
      </w:r>
      <w:r w:rsidR="000D502C">
        <w:rPr>
          <w:rFonts w:cs="Arial"/>
          <w:b/>
          <w:bCs/>
          <w:sz w:val="24"/>
          <w:u w:val="single"/>
        </w:rPr>
        <w:t xml:space="preserve"> </w:t>
      </w:r>
      <w:r>
        <w:rPr>
          <w:rFonts w:cs="Arial"/>
          <w:b/>
          <w:bCs/>
          <w:sz w:val="24"/>
          <w:u w:val="single"/>
        </w:rPr>
        <w:t>–</w:t>
      </w:r>
      <w:r w:rsidR="000D502C">
        <w:rPr>
          <w:rFonts w:cs="Arial"/>
          <w:b/>
          <w:bCs/>
          <w:sz w:val="24"/>
          <w:u w:val="single"/>
        </w:rPr>
        <w:t xml:space="preserve"> </w:t>
      </w:r>
      <w:r>
        <w:rPr>
          <w:rFonts w:cs="Arial"/>
          <w:b/>
          <w:bCs/>
          <w:sz w:val="24"/>
          <w:u w:val="single"/>
        </w:rPr>
        <w:t>Ασκήσεις</w:t>
      </w:r>
    </w:p>
    <w:p w14:paraId="531F97C3" w14:textId="77777777" w:rsidR="00702349" w:rsidRPr="00702349" w:rsidRDefault="00702349" w:rsidP="000F224B">
      <w:pPr>
        <w:tabs>
          <w:tab w:val="num" w:pos="1418"/>
        </w:tabs>
        <w:ind w:left="720" w:right="42"/>
        <w:rPr>
          <w:rFonts w:cs="Arial"/>
          <w:b/>
          <w:bCs/>
          <w:u w:val="single"/>
        </w:rPr>
      </w:pPr>
    </w:p>
    <w:p w14:paraId="7E0DE848" w14:textId="77777777" w:rsidR="00702349" w:rsidRDefault="006E64AA" w:rsidP="000F224B">
      <w:pPr>
        <w:tabs>
          <w:tab w:val="num" w:pos="1418"/>
        </w:tabs>
        <w:ind w:left="720" w:right="42"/>
        <w:rPr>
          <w:rFonts w:cs="Arial"/>
          <w:b/>
          <w:bCs/>
        </w:rPr>
      </w:pPr>
      <w:r w:rsidRPr="006E64AA">
        <w:rPr>
          <w:rFonts w:cs="Arial"/>
          <w:b/>
          <w:bCs/>
          <w:sz w:val="28"/>
          <w:szCs w:val="28"/>
        </w:rPr>
        <w:t>1</w:t>
      </w:r>
      <w:r w:rsidRPr="006E64AA">
        <w:rPr>
          <w:rFonts w:cs="Arial"/>
          <w:b/>
          <w:bCs/>
          <w:sz w:val="28"/>
          <w:szCs w:val="28"/>
          <w:vertAlign w:val="superscript"/>
        </w:rPr>
        <w:t>η</w:t>
      </w:r>
      <w:r w:rsidR="000D502C">
        <w:rPr>
          <w:rFonts w:cs="Arial"/>
          <w:b/>
          <w:bCs/>
          <w:sz w:val="28"/>
          <w:szCs w:val="28"/>
        </w:rPr>
        <w:t xml:space="preserve"> </w:t>
      </w:r>
      <w:r w:rsidR="0038139E">
        <w:rPr>
          <w:rFonts w:cs="Arial"/>
          <w:b/>
          <w:bCs/>
          <w:sz w:val="28"/>
          <w:szCs w:val="28"/>
        </w:rPr>
        <w:t xml:space="preserve">: </w:t>
      </w:r>
      <w:r w:rsidR="00FC5558" w:rsidRPr="00702349">
        <w:rPr>
          <w:rFonts w:cs="Arial"/>
          <w:b/>
          <w:bCs/>
        </w:rPr>
        <w:t>Ποιο</w:t>
      </w:r>
      <w:r w:rsidR="000D502C">
        <w:rPr>
          <w:rFonts w:cs="Arial"/>
          <w:b/>
          <w:bCs/>
        </w:rPr>
        <w:t xml:space="preserve"> </w:t>
      </w:r>
      <w:r w:rsidR="00FC5558" w:rsidRPr="00702349">
        <w:rPr>
          <w:rFonts w:cs="Arial"/>
          <w:b/>
          <w:bCs/>
        </w:rPr>
        <w:t>είναι</w:t>
      </w:r>
      <w:r w:rsidR="000D502C">
        <w:rPr>
          <w:rFonts w:cs="Arial"/>
          <w:b/>
          <w:bCs/>
        </w:rPr>
        <w:t xml:space="preserve"> </w:t>
      </w:r>
      <w:r w:rsidR="00FC5558" w:rsidRPr="00702349">
        <w:rPr>
          <w:rFonts w:cs="Arial"/>
          <w:b/>
          <w:bCs/>
        </w:rPr>
        <w:t>το</w:t>
      </w:r>
      <w:r w:rsidR="000D502C">
        <w:rPr>
          <w:rFonts w:cs="Arial"/>
          <w:b/>
          <w:bCs/>
        </w:rPr>
        <w:t xml:space="preserve"> </w:t>
      </w:r>
      <w:r w:rsidR="00FC5558" w:rsidRPr="00702349">
        <w:rPr>
          <w:rFonts w:cs="Arial"/>
          <w:b/>
          <w:bCs/>
        </w:rPr>
        <w:t>ποσό</w:t>
      </w:r>
      <w:r w:rsidR="000D502C">
        <w:rPr>
          <w:rFonts w:cs="Arial"/>
          <w:b/>
          <w:bCs/>
        </w:rPr>
        <w:t xml:space="preserve"> </w:t>
      </w:r>
      <w:r w:rsidR="00FC5558" w:rsidRPr="00702349">
        <w:rPr>
          <w:rFonts w:cs="Arial"/>
          <w:b/>
          <w:bCs/>
        </w:rPr>
        <w:t>που</w:t>
      </w:r>
      <w:r w:rsidR="000D502C">
        <w:rPr>
          <w:rFonts w:cs="Arial"/>
          <w:b/>
          <w:bCs/>
        </w:rPr>
        <w:t xml:space="preserve"> </w:t>
      </w:r>
      <w:r w:rsidR="00FC5558" w:rsidRPr="00702349">
        <w:rPr>
          <w:rFonts w:cs="Arial"/>
          <w:b/>
          <w:bCs/>
        </w:rPr>
        <w:t>θα</w:t>
      </w:r>
      <w:r w:rsidR="000D502C">
        <w:rPr>
          <w:rFonts w:cs="Arial"/>
          <w:b/>
          <w:bCs/>
        </w:rPr>
        <w:t xml:space="preserve"> </w:t>
      </w:r>
      <w:r w:rsidR="00FC5558" w:rsidRPr="00702349">
        <w:rPr>
          <w:rFonts w:cs="Arial"/>
          <w:b/>
          <w:bCs/>
        </w:rPr>
        <w:t>πρέπει</w:t>
      </w:r>
      <w:r w:rsidR="000D502C">
        <w:rPr>
          <w:rFonts w:cs="Arial"/>
          <w:b/>
          <w:bCs/>
        </w:rPr>
        <w:t xml:space="preserve"> </w:t>
      </w:r>
      <w:r w:rsidR="00FC5558" w:rsidRPr="00702349">
        <w:rPr>
          <w:rFonts w:cs="Arial"/>
          <w:b/>
          <w:bCs/>
        </w:rPr>
        <w:t>να</w:t>
      </w:r>
      <w:r w:rsidR="000D502C">
        <w:rPr>
          <w:rFonts w:cs="Arial"/>
          <w:b/>
          <w:bCs/>
        </w:rPr>
        <w:t xml:space="preserve"> </w:t>
      </w:r>
      <w:r w:rsidR="00FC5558" w:rsidRPr="00702349">
        <w:rPr>
          <w:rFonts w:cs="Arial"/>
          <w:b/>
          <w:bCs/>
        </w:rPr>
        <w:t>καταθέσει</w:t>
      </w:r>
      <w:r w:rsidR="000D502C">
        <w:rPr>
          <w:rFonts w:cs="Arial"/>
          <w:b/>
          <w:bCs/>
        </w:rPr>
        <w:t xml:space="preserve"> </w:t>
      </w:r>
      <w:r w:rsidR="00FC5558" w:rsidRPr="00702349">
        <w:rPr>
          <w:rFonts w:cs="Arial"/>
          <w:b/>
          <w:bCs/>
        </w:rPr>
        <w:t>κανείς</w:t>
      </w:r>
      <w:r w:rsidR="000D502C">
        <w:rPr>
          <w:rFonts w:cs="Arial"/>
          <w:b/>
          <w:bCs/>
        </w:rPr>
        <w:t xml:space="preserve"> </w:t>
      </w:r>
      <w:r w:rsidR="00FC5558" w:rsidRPr="00702349">
        <w:rPr>
          <w:rFonts w:cs="Arial"/>
          <w:b/>
          <w:bCs/>
        </w:rPr>
        <w:t>σήμερα</w:t>
      </w:r>
      <w:r w:rsidR="00702349">
        <w:rPr>
          <w:rFonts w:cs="Arial"/>
          <w:b/>
          <w:bCs/>
        </w:rPr>
        <w:t>:</w:t>
      </w:r>
    </w:p>
    <w:p w14:paraId="76950731" w14:textId="77777777" w:rsidR="00702349" w:rsidRDefault="00FC5558" w:rsidP="000F224B">
      <w:pPr>
        <w:tabs>
          <w:tab w:val="num" w:pos="1418"/>
        </w:tabs>
        <w:ind w:left="720" w:right="42"/>
        <w:rPr>
          <w:rFonts w:cs="Arial"/>
          <w:b/>
          <w:bCs/>
        </w:rPr>
      </w:pPr>
      <w:r w:rsidRPr="00702349">
        <w:rPr>
          <w:rFonts w:cs="Arial"/>
          <w:b/>
          <w:bCs/>
        </w:rPr>
        <w:t>α)</w:t>
      </w:r>
      <w:r w:rsidR="000D502C">
        <w:rPr>
          <w:rFonts w:cs="Arial"/>
          <w:b/>
          <w:bCs/>
        </w:rPr>
        <w:t xml:space="preserve"> </w:t>
      </w:r>
      <w:r w:rsidRPr="00702349">
        <w:rPr>
          <w:rFonts w:cs="Arial"/>
          <w:b/>
          <w:bCs/>
        </w:rPr>
        <w:t>με</w:t>
      </w:r>
      <w:r w:rsidR="000D502C">
        <w:rPr>
          <w:rFonts w:cs="Arial"/>
          <w:b/>
          <w:bCs/>
        </w:rPr>
        <w:t xml:space="preserve"> </w:t>
      </w:r>
      <w:r w:rsidRPr="00702349">
        <w:rPr>
          <w:rFonts w:cs="Arial"/>
          <w:b/>
          <w:bCs/>
        </w:rPr>
        <w:t>ετήσιο</w:t>
      </w:r>
      <w:r w:rsidR="000D502C">
        <w:rPr>
          <w:rFonts w:cs="Arial"/>
          <w:b/>
          <w:bCs/>
        </w:rPr>
        <w:t xml:space="preserve"> </w:t>
      </w:r>
      <w:r w:rsidRPr="00702349">
        <w:rPr>
          <w:rFonts w:cs="Arial"/>
          <w:b/>
          <w:bCs/>
        </w:rPr>
        <w:t>επιτόκιο</w:t>
      </w:r>
      <w:r w:rsidR="000D502C">
        <w:rPr>
          <w:rFonts w:cs="Arial"/>
          <w:b/>
          <w:bCs/>
        </w:rPr>
        <w:t xml:space="preserve"> </w:t>
      </w:r>
      <w:r w:rsidRPr="00702349">
        <w:rPr>
          <w:rFonts w:cs="Arial"/>
          <w:b/>
          <w:bCs/>
        </w:rPr>
        <w:t>2%,</w:t>
      </w:r>
      <w:r w:rsidR="000D502C">
        <w:rPr>
          <w:rFonts w:cs="Arial"/>
          <w:b/>
          <w:bCs/>
        </w:rPr>
        <w:t xml:space="preserve"> </w:t>
      </w:r>
      <w:r w:rsidRPr="00702349">
        <w:rPr>
          <w:rFonts w:cs="Arial"/>
          <w:b/>
          <w:bCs/>
        </w:rPr>
        <w:t>έτσι</w:t>
      </w:r>
      <w:r w:rsidR="000D502C">
        <w:rPr>
          <w:rFonts w:cs="Arial"/>
          <w:b/>
          <w:bCs/>
        </w:rPr>
        <w:t xml:space="preserve"> </w:t>
      </w:r>
      <w:r w:rsidRPr="00702349">
        <w:rPr>
          <w:rFonts w:cs="Arial"/>
          <w:b/>
          <w:bCs/>
        </w:rPr>
        <w:t>ώ</w:t>
      </w:r>
      <w:r w:rsidR="00702349">
        <w:rPr>
          <w:rFonts w:cs="Arial"/>
          <w:b/>
          <w:bCs/>
        </w:rPr>
        <w:t>στε</w:t>
      </w:r>
      <w:r w:rsidR="000D502C">
        <w:rPr>
          <w:rFonts w:cs="Arial"/>
          <w:b/>
          <w:bCs/>
        </w:rPr>
        <w:t xml:space="preserve"> </w:t>
      </w:r>
      <w:r w:rsidR="00702349">
        <w:rPr>
          <w:rFonts w:cs="Arial"/>
          <w:b/>
          <w:bCs/>
        </w:rPr>
        <w:t>να</w:t>
      </w:r>
      <w:r w:rsidR="000D502C">
        <w:rPr>
          <w:rFonts w:cs="Arial"/>
          <w:b/>
          <w:bCs/>
        </w:rPr>
        <w:t xml:space="preserve"> </w:t>
      </w:r>
      <w:r w:rsidR="00702349">
        <w:rPr>
          <w:rFonts w:cs="Arial"/>
          <w:b/>
          <w:bCs/>
        </w:rPr>
        <w:t>έχει</w:t>
      </w:r>
      <w:r w:rsidR="000D502C">
        <w:rPr>
          <w:rFonts w:cs="Arial"/>
          <w:b/>
          <w:bCs/>
        </w:rPr>
        <w:t xml:space="preserve"> </w:t>
      </w:r>
      <w:r w:rsidR="00702349">
        <w:rPr>
          <w:rFonts w:cs="Arial"/>
          <w:b/>
          <w:bCs/>
        </w:rPr>
        <w:t>1000€</w:t>
      </w:r>
      <w:r w:rsidR="000D502C">
        <w:rPr>
          <w:rFonts w:cs="Arial"/>
          <w:b/>
          <w:bCs/>
        </w:rPr>
        <w:t xml:space="preserve"> </w:t>
      </w:r>
      <w:r w:rsidR="00702349">
        <w:rPr>
          <w:rFonts w:cs="Arial"/>
          <w:b/>
          <w:bCs/>
        </w:rPr>
        <w:t>σε</w:t>
      </w:r>
      <w:r w:rsidR="000D502C">
        <w:rPr>
          <w:rFonts w:cs="Arial"/>
          <w:b/>
          <w:bCs/>
        </w:rPr>
        <w:t xml:space="preserve"> </w:t>
      </w:r>
      <w:r w:rsidR="00702349">
        <w:rPr>
          <w:rFonts w:cs="Arial"/>
          <w:b/>
          <w:bCs/>
        </w:rPr>
        <w:t>ένα</w:t>
      </w:r>
      <w:r w:rsidR="000D502C">
        <w:rPr>
          <w:rFonts w:cs="Arial"/>
          <w:b/>
          <w:bCs/>
        </w:rPr>
        <w:t xml:space="preserve"> </w:t>
      </w:r>
      <w:r w:rsidR="00702349">
        <w:rPr>
          <w:rFonts w:cs="Arial"/>
          <w:b/>
          <w:bCs/>
        </w:rPr>
        <w:t>χρόνο</w:t>
      </w:r>
      <w:r w:rsidR="000D502C">
        <w:rPr>
          <w:rFonts w:cs="Arial"/>
          <w:b/>
          <w:bCs/>
        </w:rPr>
        <w:t xml:space="preserve"> </w:t>
      </w:r>
      <w:r w:rsidR="00702349">
        <w:rPr>
          <w:rFonts w:cs="Arial"/>
          <w:b/>
          <w:bCs/>
        </w:rPr>
        <w:t>και</w:t>
      </w:r>
    </w:p>
    <w:p w14:paraId="4E41D883" w14:textId="77777777" w:rsidR="00FC5558" w:rsidRDefault="00FC5558" w:rsidP="000F224B">
      <w:pPr>
        <w:tabs>
          <w:tab w:val="num" w:pos="1418"/>
        </w:tabs>
        <w:ind w:left="720" w:right="42"/>
        <w:rPr>
          <w:rFonts w:cs="Arial"/>
          <w:b/>
          <w:bCs/>
        </w:rPr>
      </w:pPr>
      <w:r w:rsidRPr="00702349">
        <w:rPr>
          <w:rFonts w:cs="Arial"/>
          <w:b/>
          <w:bCs/>
        </w:rPr>
        <w:t>β)</w:t>
      </w:r>
      <w:r w:rsidR="000D502C">
        <w:rPr>
          <w:rFonts w:cs="Arial"/>
          <w:b/>
          <w:bCs/>
        </w:rPr>
        <w:t xml:space="preserve"> </w:t>
      </w:r>
      <w:r w:rsidRPr="00702349">
        <w:rPr>
          <w:rFonts w:cs="Arial"/>
          <w:b/>
          <w:bCs/>
        </w:rPr>
        <w:t>με</w:t>
      </w:r>
      <w:r w:rsidR="000D502C">
        <w:rPr>
          <w:rFonts w:cs="Arial"/>
          <w:b/>
          <w:bCs/>
        </w:rPr>
        <w:t xml:space="preserve"> </w:t>
      </w:r>
      <w:r w:rsidRPr="00702349">
        <w:rPr>
          <w:rFonts w:cs="Arial"/>
          <w:b/>
          <w:bCs/>
        </w:rPr>
        <w:t>ετήσιο</w:t>
      </w:r>
      <w:r w:rsidR="000D502C">
        <w:rPr>
          <w:rFonts w:cs="Arial"/>
          <w:b/>
          <w:bCs/>
        </w:rPr>
        <w:t xml:space="preserve"> </w:t>
      </w:r>
      <w:r w:rsidRPr="00702349">
        <w:rPr>
          <w:rFonts w:cs="Arial"/>
          <w:b/>
          <w:bCs/>
        </w:rPr>
        <w:t>επιτόκιο</w:t>
      </w:r>
      <w:r w:rsidR="000D502C">
        <w:rPr>
          <w:rFonts w:cs="Arial"/>
          <w:b/>
          <w:bCs/>
        </w:rPr>
        <w:t xml:space="preserve"> </w:t>
      </w:r>
      <w:r w:rsidRPr="00702349">
        <w:rPr>
          <w:rFonts w:cs="Arial"/>
          <w:b/>
          <w:bCs/>
        </w:rPr>
        <w:t>5%</w:t>
      </w:r>
      <w:r w:rsidR="000D502C">
        <w:rPr>
          <w:rFonts w:cs="Arial"/>
          <w:b/>
          <w:bCs/>
        </w:rPr>
        <w:t xml:space="preserve"> </w:t>
      </w:r>
      <w:r w:rsidRPr="00702349">
        <w:rPr>
          <w:rFonts w:cs="Arial"/>
          <w:b/>
          <w:bCs/>
        </w:rPr>
        <w:t>;</w:t>
      </w:r>
      <w:r w:rsidR="000D502C">
        <w:rPr>
          <w:rFonts w:cs="Arial"/>
          <w:b/>
          <w:bCs/>
        </w:rPr>
        <w:t xml:space="preserve"> </w:t>
      </w:r>
    </w:p>
    <w:p w14:paraId="4F1C0137" w14:textId="77777777" w:rsidR="00702349" w:rsidRPr="00702349" w:rsidRDefault="00702349" w:rsidP="000F224B">
      <w:pPr>
        <w:tabs>
          <w:tab w:val="num" w:pos="1418"/>
        </w:tabs>
        <w:ind w:left="720" w:right="42"/>
        <w:rPr>
          <w:rFonts w:cs="Arial"/>
          <w:b/>
          <w:bCs/>
        </w:rPr>
      </w:pPr>
    </w:p>
    <w:p w14:paraId="00677CD7" w14:textId="77777777" w:rsidR="00FC5558" w:rsidRPr="00702349" w:rsidRDefault="00FC5558" w:rsidP="000F224B">
      <w:pPr>
        <w:tabs>
          <w:tab w:val="num" w:pos="1418"/>
        </w:tabs>
        <w:ind w:left="720" w:right="42"/>
        <w:rPr>
          <w:rFonts w:cs="Arial"/>
          <w:bCs/>
        </w:rPr>
      </w:pPr>
      <w:r w:rsidRPr="00702349">
        <w:rPr>
          <w:rFonts w:cs="Arial"/>
          <w:bCs/>
          <w:lang w:val="en-US"/>
        </w:rPr>
        <w:t>PV</w:t>
      </w:r>
      <w:r w:rsidR="000D502C">
        <w:rPr>
          <w:rFonts w:cs="Arial"/>
          <w:bCs/>
        </w:rPr>
        <w:t xml:space="preserve"> </w:t>
      </w:r>
      <w:r w:rsidRPr="00702349">
        <w:rPr>
          <w:rFonts w:cs="Arial"/>
          <w:bCs/>
        </w:rPr>
        <w:t>=</w:t>
      </w:r>
      <w:r w:rsidR="000D502C">
        <w:rPr>
          <w:rFonts w:cs="Arial"/>
          <w:bCs/>
        </w:rPr>
        <w:t xml:space="preserve"> </w:t>
      </w:r>
      <w:r w:rsidRPr="00702349">
        <w:rPr>
          <w:rFonts w:cs="Arial"/>
          <w:bCs/>
          <w:lang w:val="en-US"/>
        </w:rPr>
        <w:t>FVx</w:t>
      </w:r>
      <w:r w:rsidR="000D502C">
        <w:rPr>
          <w:rFonts w:cs="Arial"/>
          <w:bCs/>
        </w:rPr>
        <w:t xml:space="preserve"> </w:t>
      </w:r>
      <w:r w:rsidRPr="00702349">
        <w:rPr>
          <w:rFonts w:cs="Arial"/>
          <w:bCs/>
        </w:rPr>
        <w:t>(1+</w:t>
      </w:r>
      <w:r w:rsidRPr="00702349">
        <w:rPr>
          <w:rFonts w:cs="Arial"/>
          <w:bCs/>
          <w:lang w:val="en-US"/>
        </w:rPr>
        <w:t>r</w:t>
      </w:r>
      <w:r w:rsidRPr="00702349">
        <w:rPr>
          <w:rFonts w:cs="Arial"/>
          <w:bCs/>
        </w:rPr>
        <w:t>)^-</w:t>
      </w:r>
      <w:r w:rsidRPr="00702349">
        <w:rPr>
          <w:rFonts w:cs="Arial"/>
          <w:bCs/>
          <w:lang w:val="en-US"/>
        </w:rPr>
        <w:t>n</w:t>
      </w:r>
      <w:r w:rsidR="000D502C">
        <w:rPr>
          <w:rFonts w:cs="Arial"/>
          <w:bCs/>
        </w:rPr>
        <w:t xml:space="preserve"> </w:t>
      </w:r>
      <w:r w:rsidRPr="00702349">
        <w:rPr>
          <w:rFonts w:cs="Arial"/>
          <w:bCs/>
        </w:rPr>
        <w:t>=</w:t>
      </w:r>
      <w:r w:rsidR="000D502C">
        <w:rPr>
          <w:rFonts w:cs="Arial"/>
          <w:bCs/>
        </w:rPr>
        <w:t xml:space="preserve"> </w:t>
      </w:r>
      <w:r w:rsidRPr="00702349">
        <w:rPr>
          <w:rFonts w:cs="Arial"/>
          <w:bCs/>
        </w:rPr>
        <w:t>1000€</w:t>
      </w:r>
      <w:r w:rsidR="000D502C">
        <w:rPr>
          <w:rFonts w:cs="Arial"/>
          <w:bCs/>
        </w:rPr>
        <w:t xml:space="preserve"> </w:t>
      </w:r>
      <w:r w:rsidRPr="00702349">
        <w:rPr>
          <w:rFonts w:cs="Arial"/>
          <w:bCs/>
          <w:lang w:val="en-US"/>
        </w:rPr>
        <w:t>x</w:t>
      </w:r>
      <w:r w:rsidRPr="00702349">
        <w:rPr>
          <w:rFonts w:ascii="Cambria Math" w:hAnsi="Cambria Math" w:cs="Arial"/>
          <w:bCs/>
          <w:lang w:val="en-US"/>
        </w:rPr>
        <w:t>〖</w:t>
      </w:r>
      <w:r w:rsidRPr="00702349">
        <w:rPr>
          <w:rFonts w:cs="Arial"/>
          <w:bCs/>
        </w:rPr>
        <w:t>(1+0,02)</w:t>
      </w:r>
      <w:r w:rsidRPr="00702349">
        <w:rPr>
          <w:rFonts w:ascii="Cambria Math" w:hAnsi="Cambria Math" w:cs="Arial"/>
          <w:bCs/>
          <w:lang w:val="en-US"/>
        </w:rPr>
        <w:t>〗</w:t>
      </w:r>
      <w:r w:rsidRPr="00702349">
        <w:rPr>
          <w:rFonts w:cs="Arial"/>
          <w:bCs/>
        </w:rPr>
        <w:t>^(−1)=</w:t>
      </w:r>
      <w:r w:rsidR="000D502C">
        <w:rPr>
          <w:rFonts w:cs="Arial"/>
          <w:bCs/>
        </w:rPr>
        <w:t xml:space="preserve"> </w:t>
      </w:r>
      <w:r w:rsidRPr="00702349">
        <w:rPr>
          <w:rFonts w:cs="Arial"/>
          <w:bCs/>
        </w:rPr>
        <w:t>980,39€</w:t>
      </w:r>
    </w:p>
    <w:p w14:paraId="1D2D0020" w14:textId="77777777" w:rsidR="00FC5558" w:rsidRDefault="00FC5558" w:rsidP="000F224B">
      <w:pPr>
        <w:tabs>
          <w:tab w:val="num" w:pos="1418"/>
        </w:tabs>
        <w:ind w:left="720" w:right="42"/>
        <w:rPr>
          <w:rFonts w:cs="Arial"/>
          <w:bCs/>
        </w:rPr>
      </w:pPr>
      <w:r w:rsidRPr="00702349">
        <w:rPr>
          <w:rFonts w:cs="Arial"/>
          <w:bCs/>
          <w:lang w:val="en-US"/>
        </w:rPr>
        <w:lastRenderedPageBreak/>
        <w:t>PV</w:t>
      </w:r>
      <w:r w:rsidR="000D502C">
        <w:rPr>
          <w:rFonts w:cs="Arial"/>
          <w:bCs/>
        </w:rPr>
        <w:t xml:space="preserve"> </w:t>
      </w:r>
      <w:r w:rsidRPr="00702349">
        <w:rPr>
          <w:rFonts w:cs="Arial"/>
          <w:bCs/>
        </w:rPr>
        <w:t>=</w:t>
      </w:r>
      <w:r w:rsidR="000D502C">
        <w:rPr>
          <w:rFonts w:cs="Arial"/>
          <w:bCs/>
        </w:rPr>
        <w:t xml:space="preserve"> </w:t>
      </w:r>
      <w:r w:rsidRPr="00702349">
        <w:rPr>
          <w:rFonts w:cs="Arial"/>
          <w:bCs/>
          <w:lang w:val="en-US"/>
        </w:rPr>
        <w:t>FVx</w:t>
      </w:r>
      <w:r w:rsidR="000D502C">
        <w:rPr>
          <w:rFonts w:cs="Arial"/>
          <w:bCs/>
        </w:rPr>
        <w:t xml:space="preserve"> </w:t>
      </w:r>
      <w:r w:rsidRPr="00702349">
        <w:rPr>
          <w:rFonts w:cs="Arial"/>
          <w:bCs/>
        </w:rPr>
        <w:t>(1+</w:t>
      </w:r>
      <w:r w:rsidRPr="00702349">
        <w:rPr>
          <w:rFonts w:cs="Arial"/>
          <w:bCs/>
          <w:lang w:val="en-US"/>
        </w:rPr>
        <w:t>r</w:t>
      </w:r>
      <w:r w:rsidRPr="00702349">
        <w:rPr>
          <w:rFonts w:cs="Arial"/>
          <w:bCs/>
        </w:rPr>
        <w:t>)^-</w:t>
      </w:r>
      <w:r w:rsidRPr="00702349">
        <w:rPr>
          <w:rFonts w:cs="Arial"/>
          <w:bCs/>
          <w:lang w:val="en-US"/>
        </w:rPr>
        <w:t>n</w:t>
      </w:r>
      <w:r w:rsidR="000D502C">
        <w:rPr>
          <w:rFonts w:cs="Arial"/>
          <w:bCs/>
        </w:rPr>
        <w:t xml:space="preserve"> </w:t>
      </w:r>
      <w:r w:rsidRPr="00702349">
        <w:rPr>
          <w:rFonts w:cs="Arial"/>
          <w:bCs/>
        </w:rPr>
        <w:t>=</w:t>
      </w:r>
      <w:r w:rsidR="000D502C">
        <w:rPr>
          <w:rFonts w:cs="Arial"/>
          <w:bCs/>
        </w:rPr>
        <w:t xml:space="preserve"> </w:t>
      </w:r>
      <w:r w:rsidRPr="00702349">
        <w:rPr>
          <w:rFonts w:cs="Arial"/>
          <w:bCs/>
        </w:rPr>
        <w:t>1000€</w:t>
      </w:r>
      <w:r w:rsidR="000D502C">
        <w:rPr>
          <w:rFonts w:cs="Arial"/>
          <w:bCs/>
        </w:rPr>
        <w:t xml:space="preserve"> </w:t>
      </w:r>
      <w:r w:rsidRPr="00702349">
        <w:rPr>
          <w:rFonts w:cs="Arial"/>
          <w:bCs/>
          <w:lang w:val="en-US"/>
        </w:rPr>
        <w:t>x</w:t>
      </w:r>
      <w:r w:rsidRPr="00702349">
        <w:rPr>
          <w:rFonts w:ascii="Cambria Math" w:hAnsi="Cambria Math" w:cs="Arial"/>
          <w:bCs/>
          <w:lang w:val="en-US"/>
        </w:rPr>
        <w:t>〖</w:t>
      </w:r>
      <w:r w:rsidRPr="00702349">
        <w:rPr>
          <w:rFonts w:cs="Arial"/>
          <w:bCs/>
        </w:rPr>
        <w:t>(1+0,05)</w:t>
      </w:r>
      <w:r w:rsidRPr="00702349">
        <w:rPr>
          <w:rFonts w:ascii="Cambria Math" w:hAnsi="Cambria Math" w:cs="Arial"/>
          <w:bCs/>
          <w:lang w:val="en-US"/>
        </w:rPr>
        <w:t>〗</w:t>
      </w:r>
      <w:r w:rsidRPr="00702349">
        <w:rPr>
          <w:rFonts w:cs="Arial"/>
          <w:bCs/>
        </w:rPr>
        <w:t>^(−1)=</w:t>
      </w:r>
      <w:r w:rsidR="000D502C">
        <w:rPr>
          <w:rFonts w:cs="Arial"/>
          <w:bCs/>
        </w:rPr>
        <w:t xml:space="preserve"> </w:t>
      </w:r>
      <w:r w:rsidRPr="00702349">
        <w:rPr>
          <w:rFonts w:cs="Arial"/>
          <w:bCs/>
        </w:rPr>
        <w:t>952,38€</w:t>
      </w:r>
    </w:p>
    <w:p w14:paraId="626A920F" w14:textId="77777777" w:rsidR="00702349" w:rsidRPr="00702349" w:rsidRDefault="00702349" w:rsidP="000F224B">
      <w:pPr>
        <w:tabs>
          <w:tab w:val="num" w:pos="1418"/>
        </w:tabs>
        <w:ind w:left="720" w:right="42"/>
        <w:rPr>
          <w:rFonts w:cs="Arial"/>
          <w:bCs/>
        </w:rPr>
      </w:pPr>
    </w:p>
    <w:p w14:paraId="2D7227C9" w14:textId="77777777" w:rsidR="00FC5558" w:rsidRDefault="006E64AA" w:rsidP="000F224B">
      <w:pPr>
        <w:tabs>
          <w:tab w:val="num" w:pos="1418"/>
        </w:tabs>
        <w:ind w:left="720" w:right="42"/>
        <w:rPr>
          <w:rFonts w:cs="Arial"/>
          <w:b/>
          <w:bCs/>
        </w:rPr>
      </w:pPr>
      <w:r w:rsidRPr="006E64AA">
        <w:rPr>
          <w:rFonts w:cs="Arial"/>
          <w:b/>
          <w:bCs/>
          <w:sz w:val="28"/>
          <w:szCs w:val="28"/>
        </w:rPr>
        <w:t>2</w:t>
      </w:r>
      <w:r w:rsidRPr="006E64AA">
        <w:rPr>
          <w:rFonts w:cs="Arial"/>
          <w:b/>
          <w:bCs/>
          <w:sz w:val="28"/>
          <w:szCs w:val="28"/>
          <w:vertAlign w:val="superscript"/>
        </w:rPr>
        <w:t>η</w:t>
      </w:r>
      <w:r w:rsidR="000D502C">
        <w:rPr>
          <w:rFonts w:cs="Arial"/>
          <w:b/>
          <w:bCs/>
          <w:sz w:val="28"/>
          <w:szCs w:val="28"/>
        </w:rPr>
        <w:t xml:space="preserve"> </w:t>
      </w:r>
      <w:r w:rsidR="0038139E">
        <w:rPr>
          <w:rFonts w:cs="Arial"/>
          <w:b/>
          <w:bCs/>
          <w:sz w:val="28"/>
          <w:szCs w:val="28"/>
        </w:rPr>
        <w:t xml:space="preserve">: </w:t>
      </w:r>
      <w:r w:rsidR="00FC5558" w:rsidRPr="00702349">
        <w:rPr>
          <w:rFonts w:cs="Arial"/>
          <w:b/>
          <w:bCs/>
        </w:rPr>
        <w:t>Ποιο</w:t>
      </w:r>
      <w:r w:rsidR="000D502C">
        <w:rPr>
          <w:rFonts w:cs="Arial"/>
          <w:b/>
          <w:bCs/>
        </w:rPr>
        <w:t xml:space="preserve"> </w:t>
      </w:r>
      <w:r w:rsidR="00FC5558" w:rsidRPr="00702349">
        <w:rPr>
          <w:rFonts w:cs="Arial"/>
          <w:b/>
          <w:bCs/>
        </w:rPr>
        <w:t>είναι</w:t>
      </w:r>
      <w:r w:rsidR="000D502C">
        <w:rPr>
          <w:rFonts w:cs="Arial"/>
          <w:b/>
          <w:bCs/>
        </w:rPr>
        <w:t xml:space="preserve"> </w:t>
      </w:r>
      <w:r w:rsidR="00FC5558" w:rsidRPr="00702349">
        <w:rPr>
          <w:rFonts w:cs="Arial"/>
          <w:b/>
          <w:bCs/>
        </w:rPr>
        <w:t>το</w:t>
      </w:r>
      <w:r w:rsidR="000D502C">
        <w:rPr>
          <w:rFonts w:cs="Arial"/>
          <w:b/>
          <w:bCs/>
        </w:rPr>
        <w:t xml:space="preserve"> </w:t>
      </w:r>
      <w:r w:rsidR="00FC5558" w:rsidRPr="00702349">
        <w:rPr>
          <w:rFonts w:cs="Arial"/>
          <w:b/>
          <w:bCs/>
        </w:rPr>
        <w:t>ποσό</w:t>
      </w:r>
      <w:r w:rsidR="000D502C">
        <w:rPr>
          <w:rFonts w:cs="Arial"/>
          <w:b/>
          <w:bCs/>
        </w:rPr>
        <w:t xml:space="preserve"> </w:t>
      </w:r>
      <w:r w:rsidR="00FC5558" w:rsidRPr="00702349">
        <w:rPr>
          <w:rFonts w:cs="Arial"/>
          <w:b/>
          <w:bCs/>
        </w:rPr>
        <w:t>που</w:t>
      </w:r>
      <w:r w:rsidR="000D502C">
        <w:rPr>
          <w:rFonts w:cs="Arial"/>
          <w:b/>
          <w:bCs/>
        </w:rPr>
        <w:t xml:space="preserve"> </w:t>
      </w:r>
      <w:r w:rsidR="00FC5558" w:rsidRPr="00702349">
        <w:rPr>
          <w:rFonts w:cs="Arial"/>
          <w:b/>
          <w:bCs/>
        </w:rPr>
        <w:t>θα</w:t>
      </w:r>
      <w:r w:rsidR="000D502C">
        <w:rPr>
          <w:rFonts w:cs="Arial"/>
          <w:b/>
          <w:bCs/>
        </w:rPr>
        <w:t xml:space="preserve"> </w:t>
      </w:r>
      <w:r w:rsidR="00FC5558" w:rsidRPr="00702349">
        <w:rPr>
          <w:rFonts w:cs="Arial"/>
          <w:b/>
          <w:bCs/>
        </w:rPr>
        <w:t>πρέπει</w:t>
      </w:r>
      <w:r w:rsidR="000D502C">
        <w:rPr>
          <w:rFonts w:cs="Arial"/>
          <w:b/>
          <w:bCs/>
        </w:rPr>
        <w:t xml:space="preserve"> </w:t>
      </w:r>
      <w:r w:rsidR="00FC5558" w:rsidRPr="00702349">
        <w:rPr>
          <w:rFonts w:cs="Arial"/>
          <w:b/>
          <w:bCs/>
        </w:rPr>
        <w:t>να</w:t>
      </w:r>
      <w:r w:rsidR="000D502C">
        <w:rPr>
          <w:rFonts w:cs="Arial"/>
          <w:b/>
          <w:bCs/>
        </w:rPr>
        <w:t xml:space="preserve"> </w:t>
      </w:r>
      <w:r w:rsidR="00FC5558" w:rsidRPr="00702349">
        <w:rPr>
          <w:rFonts w:cs="Arial"/>
          <w:b/>
          <w:bCs/>
        </w:rPr>
        <w:t>καταθέσει</w:t>
      </w:r>
      <w:r w:rsidR="000D502C">
        <w:rPr>
          <w:rFonts w:cs="Arial"/>
          <w:b/>
          <w:bCs/>
        </w:rPr>
        <w:t xml:space="preserve"> </w:t>
      </w:r>
      <w:r w:rsidR="00FC5558" w:rsidRPr="00702349">
        <w:rPr>
          <w:rFonts w:cs="Arial"/>
          <w:b/>
          <w:bCs/>
        </w:rPr>
        <w:t>κανείς</w:t>
      </w:r>
      <w:r w:rsidR="000D502C">
        <w:rPr>
          <w:rFonts w:cs="Arial"/>
          <w:b/>
          <w:bCs/>
        </w:rPr>
        <w:t xml:space="preserve"> </w:t>
      </w:r>
      <w:r w:rsidR="00FC5558" w:rsidRPr="00702349">
        <w:rPr>
          <w:rFonts w:cs="Arial"/>
          <w:b/>
          <w:bCs/>
        </w:rPr>
        <w:t>σήμερα</w:t>
      </w:r>
      <w:r w:rsidR="000D502C">
        <w:rPr>
          <w:rFonts w:cs="Arial"/>
          <w:b/>
          <w:bCs/>
        </w:rPr>
        <w:t xml:space="preserve"> </w:t>
      </w:r>
      <w:r w:rsidR="00FC5558" w:rsidRPr="00702349">
        <w:rPr>
          <w:rFonts w:cs="Arial"/>
          <w:b/>
          <w:bCs/>
        </w:rPr>
        <w:t>με</w:t>
      </w:r>
      <w:r w:rsidR="000D502C">
        <w:rPr>
          <w:rFonts w:cs="Arial"/>
          <w:b/>
          <w:bCs/>
        </w:rPr>
        <w:t xml:space="preserve"> </w:t>
      </w:r>
      <w:r w:rsidR="00FC5558" w:rsidRPr="00702349">
        <w:rPr>
          <w:rFonts w:cs="Arial"/>
          <w:b/>
          <w:bCs/>
        </w:rPr>
        <w:t>ετήσιο</w:t>
      </w:r>
      <w:r w:rsidR="000D502C">
        <w:rPr>
          <w:rFonts w:cs="Arial"/>
          <w:b/>
          <w:bCs/>
        </w:rPr>
        <w:t xml:space="preserve"> </w:t>
      </w:r>
      <w:r w:rsidR="00FC5558" w:rsidRPr="00702349">
        <w:rPr>
          <w:rFonts w:cs="Arial"/>
          <w:b/>
          <w:bCs/>
        </w:rPr>
        <w:t>επιτόκιο</w:t>
      </w:r>
      <w:r w:rsidR="000D502C">
        <w:rPr>
          <w:rFonts w:cs="Arial"/>
          <w:b/>
          <w:bCs/>
        </w:rPr>
        <w:t xml:space="preserve"> </w:t>
      </w:r>
      <w:r w:rsidR="00FC5558" w:rsidRPr="00702349">
        <w:rPr>
          <w:rFonts w:cs="Arial"/>
          <w:b/>
          <w:bCs/>
        </w:rPr>
        <w:t>2%,</w:t>
      </w:r>
      <w:r w:rsidR="000D502C">
        <w:rPr>
          <w:rFonts w:cs="Arial"/>
          <w:b/>
          <w:bCs/>
        </w:rPr>
        <w:t xml:space="preserve"> </w:t>
      </w:r>
      <w:r w:rsidR="00FC5558" w:rsidRPr="00702349">
        <w:rPr>
          <w:rFonts w:cs="Arial"/>
          <w:b/>
          <w:bCs/>
        </w:rPr>
        <w:t>έτσι</w:t>
      </w:r>
      <w:r w:rsidR="000D502C">
        <w:rPr>
          <w:rFonts w:cs="Arial"/>
          <w:b/>
          <w:bCs/>
        </w:rPr>
        <w:t xml:space="preserve"> </w:t>
      </w:r>
      <w:r w:rsidR="00FC5558" w:rsidRPr="00702349">
        <w:rPr>
          <w:rFonts w:cs="Arial"/>
          <w:b/>
          <w:bCs/>
        </w:rPr>
        <w:t>ώστε</w:t>
      </w:r>
      <w:r w:rsidR="000D502C">
        <w:rPr>
          <w:rFonts w:cs="Arial"/>
          <w:b/>
          <w:bCs/>
        </w:rPr>
        <w:t xml:space="preserve"> </w:t>
      </w:r>
      <w:r w:rsidR="00FC5558" w:rsidRPr="00702349">
        <w:rPr>
          <w:rFonts w:cs="Arial"/>
          <w:b/>
          <w:bCs/>
        </w:rPr>
        <w:t>να</w:t>
      </w:r>
      <w:r w:rsidR="000D502C">
        <w:rPr>
          <w:rFonts w:cs="Arial"/>
          <w:b/>
          <w:bCs/>
        </w:rPr>
        <w:t xml:space="preserve"> </w:t>
      </w:r>
      <w:r w:rsidR="00FC5558" w:rsidRPr="00702349">
        <w:rPr>
          <w:rFonts w:cs="Arial"/>
          <w:b/>
          <w:bCs/>
        </w:rPr>
        <w:t>έχει</w:t>
      </w:r>
      <w:r w:rsidR="000D502C">
        <w:rPr>
          <w:rFonts w:cs="Arial"/>
          <w:b/>
          <w:bCs/>
        </w:rPr>
        <w:t xml:space="preserve"> </w:t>
      </w:r>
      <w:r w:rsidR="00FC5558" w:rsidRPr="00702349">
        <w:rPr>
          <w:rFonts w:cs="Arial"/>
          <w:b/>
          <w:bCs/>
        </w:rPr>
        <w:t>1000€</w:t>
      </w:r>
      <w:r w:rsidR="000D502C">
        <w:rPr>
          <w:rFonts w:cs="Arial"/>
          <w:b/>
          <w:bCs/>
        </w:rPr>
        <w:t xml:space="preserve"> </w:t>
      </w:r>
      <w:r w:rsidR="00FC5558" w:rsidRPr="00702349">
        <w:rPr>
          <w:rFonts w:cs="Arial"/>
          <w:b/>
          <w:bCs/>
        </w:rPr>
        <w:t>σε</w:t>
      </w:r>
      <w:r w:rsidR="000D502C">
        <w:rPr>
          <w:rFonts w:cs="Arial"/>
          <w:b/>
          <w:bCs/>
        </w:rPr>
        <w:t xml:space="preserve"> </w:t>
      </w:r>
      <w:r w:rsidR="00FC5558" w:rsidRPr="00702349">
        <w:rPr>
          <w:rFonts w:cs="Arial"/>
          <w:b/>
          <w:bCs/>
        </w:rPr>
        <w:t>ένα</w:t>
      </w:r>
      <w:r w:rsidR="000D502C">
        <w:rPr>
          <w:rFonts w:cs="Arial"/>
          <w:b/>
          <w:bCs/>
        </w:rPr>
        <w:t xml:space="preserve"> </w:t>
      </w:r>
      <w:r w:rsidR="00FC5558" w:rsidRPr="00702349">
        <w:rPr>
          <w:rFonts w:cs="Arial"/>
          <w:b/>
          <w:bCs/>
        </w:rPr>
        <w:t>χρόνο,</w:t>
      </w:r>
      <w:r w:rsidR="000D502C">
        <w:rPr>
          <w:rFonts w:cs="Arial"/>
          <w:b/>
          <w:bCs/>
        </w:rPr>
        <w:t xml:space="preserve"> </w:t>
      </w:r>
      <w:r w:rsidR="00FC5558" w:rsidRPr="00702349">
        <w:rPr>
          <w:rFonts w:cs="Arial"/>
          <w:b/>
          <w:bCs/>
        </w:rPr>
        <w:t>1000€</w:t>
      </w:r>
      <w:r w:rsidR="000D502C">
        <w:rPr>
          <w:rFonts w:cs="Arial"/>
          <w:b/>
          <w:bCs/>
        </w:rPr>
        <w:t xml:space="preserve"> </w:t>
      </w:r>
      <w:r w:rsidR="00FC5558" w:rsidRPr="00702349">
        <w:rPr>
          <w:rFonts w:cs="Arial"/>
          <w:b/>
          <w:bCs/>
        </w:rPr>
        <w:t>σε</w:t>
      </w:r>
      <w:r w:rsidR="000D502C">
        <w:rPr>
          <w:rFonts w:cs="Arial"/>
          <w:b/>
          <w:bCs/>
        </w:rPr>
        <w:t xml:space="preserve"> </w:t>
      </w:r>
      <w:r w:rsidR="00FC5558" w:rsidRPr="00702349">
        <w:rPr>
          <w:rFonts w:cs="Arial"/>
          <w:b/>
          <w:bCs/>
        </w:rPr>
        <w:t>δύο</w:t>
      </w:r>
      <w:r w:rsidR="000D502C">
        <w:rPr>
          <w:rFonts w:cs="Arial"/>
          <w:b/>
          <w:bCs/>
        </w:rPr>
        <w:t xml:space="preserve"> </w:t>
      </w:r>
      <w:r w:rsidR="00FC5558" w:rsidRPr="00702349">
        <w:rPr>
          <w:rFonts w:cs="Arial"/>
          <w:b/>
          <w:bCs/>
        </w:rPr>
        <w:t>χρόνια,</w:t>
      </w:r>
      <w:r w:rsidR="000D502C">
        <w:rPr>
          <w:rFonts w:cs="Arial"/>
          <w:b/>
          <w:bCs/>
        </w:rPr>
        <w:t xml:space="preserve"> </w:t>
      </w:r>
      <w:r w:rsidR="00FC5558" w:rsidRPr="00702349">
        <w:rPr>
          <w:rFonts w:cs="Arial"/>
          <w:b/>
          <w:bCs/>
        </w:rPr>
        <w:t>1000€</w:t>
      </w:r>
      <w:r w:rsidR="000D502C">
        <w:rPr>
          <w:rFonts w:cs="Arial"/>
          <w:b/>
          <w:bCs/>
        </w:rPr>
        <w:t xml:space="preserve"> </w:t>
      </w:r>
      <w:r w:rsidR="00FC5558" w:rsidRPr="00702349">
        <w:rPr>
          <w:rFonts w:cs="Arial"/>
          <w:b/>
          <w:bCs/>
        </w:rPr>
        <w:t>σε</w:t>
      </w:r>
      <w:r w:rsidR="000D502C">
        <w:rPr>
          <w:rFonts w:cs="Arial"/>
          <w:b/>
          <w:bCs/>
        </w:rPr>
        <w:t xml:space="preserve"> </w:t>
      </w:r>
      <w:r w:rsidR="00FC5558" w:rsidRPr="00702349">
        <w:rPr>
          <w:rFonts w:cs="Arial"/>
          <w:b/>
          <w:bCs/>
        </w:rPr>
        <w:t>τρία</w:t>
      </w:r>
      <w:r w:rsidR="000D502C">
        <w:rPr>
          <w:rFonts w:cs="Arial"/>
          <w:b/>
          <w:bCs/>
        </w:rPr>
        <w:t xml:space="preserve"> </w:t>
      </w:r>
      <w:r w:rsidR="00FC5558" w:rsidRPr="00702349">
        <w:rPr>
          <w:rFonts w:cs="Arial"/>
          <w:b/>
          <w:bCs/>
        </w:rPr>
        <w:t>χρόνια</w:t>
      </w:r>
      <w:r w:rsidR="000D502C">
        <w:rPr>
          <w:rFonts w:cs="Arial"/>
          <w:b/>
          <w:bCs/>
        </w:rPr>
        <w:t xml:space="preserve"> </w:t>
      </w:r>
      <w:r w:rsidR="00FC5558" w:rsidRPr="00702349">
        <w:rPr>
          <w:rFonts w:cs="Arial"/>
          <w:b/>
          <w:bCs/>
        </w:rPr>
        <w:t>;</w:t>
      </w:r>
      <w:r w:rsidR="000D502C">
        <w:rPr>
          <w:rFonts w:cs="Arial"/>
          <w:b/>
          <w:bCs/>
        </w:rPr>
        <w:t xml:space="preserve"> </w:t>
      </w:r>
    </w:p>
    <w:p w14:paraId="0F6D17CC" w14:textId="77777777" w:rsidR="00702349" w:rsidRPr="00702349" w:rsidRDefault="00702349" w:rsidP="000F224B">
      <w:pPr>
        <w:tabs>
          <w:tab w:val="num" w:pos="1418"/>
        </w:tabs>
        <w:ind w:left="720" w:right="42"/>
        <w:rPr>
          <w:rFonts w:cs="Arial"/>
          <w:b/>
          <w:bCs/>
        </w:rPr>
      </w:pPr>
    </w:p>
    <w:p w14:paraId="6736B56A" w14:textId="77777777" w:rsidR="00FC5558" w:rsidRPr="00702349" w:rsidRDefault="00FC5558" w:rsidP="000F224B">
      <w:pPr>
        <w:tabs>
          <w:tab w:val="num" w:pos="1418"/>
        </w:tabs>
        <w:ind w:left="720" w:right="42"/>
        <w:rPr>
          <w:rFonts w:cs="Arial"/>
          <w:bCs/>
        </w:rPr>
      </w:pPr>
      <w:r w:rsidRPr="00702349">
        <w:rPr>
          <w:rFonts w:cs="Arial"/>
          <w:bCs/>
          <w:lang w:val="en-US"/>
        </w:rPr>
        <w:t>PV</w:t>
      </w:r>
      <w:r w:rsidR="000D502C">
        <w:rPr>
          <w:rFonts w:cs="Arial"/>
          <w:bCs/>
        </w:rPr>
        <w:t xml:space="preserve"> </w:t>
      </w:r>
      <w:r w:rsidRPr="00702349">
        <w:rPr>
          <w:rFonts w:cs="Arial"/>
          <w:bCs/>
        </w:rPr>
        <w:t>=</w:t>
      </w:r>
      <w:r w:rsidR="000D502C">
        <w:rPr>
          <w:rFonts w:cs="Arial"/>
          <w:bCs/>
        </w:rPr>
        <w:t xml:space="preserve"> </w:t>
      </w:r>
      <w:r w:rsidRPr="00702349">
        <w:rPr>
          <w:rFonts w:cs="Arial"/>
          <w:bCs/>
          <w:lang w:val="en-US"/>
        </w:rPr>
        <w:t>FV</w:t>
      </w:r>
      <w:r w:rsidR="000D502C">
        <w:rPr>
          <w:rFonts w:cs="Arial"/>
          <w:bCs/>
        </w:rPr>
        <w:t xml:space="preserve"> </w:t>
      </w:r>
      <w:r w:rsidRPr="00702349">
        <w:rPr>
          <w:rFonts w:cs="Arial"/>
          <w:bCs/>
          <w:lang w:val="en-US"/>
        </w:rPr>
        <w:t>x</w:t>
      </w:r>
      <w:r w:rsidR="000D502C">
        <w:rPr>
          <w:rFonts w:cs="Arial"/>
          <w:bCs/>
        </w:rPr>
        <w:t xml:space="preserve"> </w:t>
      </w:r>
      <w:r w:rsidRPr="00702349">
        <w:rPr>
          <w:rFonts w:cs="Arial"/>
          <w:bCs/>
        </w:rPr>
        <w:t>(1+</w:t>
      </w:r>
      <w:r w:rsidRPr="00702349">
        <w:rPr>
          <w:rFonts w:cs="Arial"/>
          <w:bCs/>
          <w:lang w:val="en-US"/>
        </w:rPr>
        <w:t>r</w:t>
      </w:r>
      <w:r w:rsidRPr="00702349">
        <w:rPr>
          <w:rFonts w:cs="Arial"/>
          <w:bCs/>
        </w:rPr>
        <w:t>)^-</w:t>
      </w:r>
      <w:r w:rsidRPr="00702349">
        <w:rPr>
          <w:rFonts w:cs="Arial"/>
          <w:bCs/>
          <w:lang w:val="en-US"/>
        </w:rPr>
        <w:t>n</w:t>
      </w:r>
      <w:r w:rsidR="000D502C">
        <w:rPr>
          <w:rFonts w:cs="Arial"/>
          <w:bCs/>
        </w:rPr>
        <w:t xml:space="preserve"> </w:t>
      </w:r>
      <w:r w:rsidRPr="00702349">
        <w:rPr>
          <w:rFonts w:cs="Arial"/>
          <w:bCs/>
        </w:rPr>
        <w:t>=</w:t>
      </w:r>
      <w:r w:rsidR="000D502C">
        <w:rPr>
          <w:rFonts w:cs="Arial"/>
          <w:bCs/>
        </w:rPr>
        <w:t xml:space="preserve"> </w:t>
      </w:r>
      <w:r w:rsidRPr="00702349">
        <w:rPr>
          <w:rFonts w:cs="Arial"/>
          <w:bCs/>
        </w:rPr>
        <w:t>1000€</w:t>
      </w:r>
      <w:r w:rsidR="000D502C">
        <w:rPr>
          <w:rFonts w:cs="Arial"/>
          <w:bCs/>
        </w:rPr>
        <w:t xml:space="preserve"> </w:t>
      </w:r>
      <w:r w:rsidRPr="00702349">
        <w:rPr>
          <w:rFonts w:cs="Arial"/>
          <w:bCs/>
          <w:lang w:val="en-US"/>
        </w:rPr>
        <w:t>x</w:t>
      </w:r>
      <w:r w:rsidRPr="00702349">
        <w:rPr>
          <w:rFonts w:ascii="Cambria Math" w:hAnsi="Cambria Math" w:cs="Arial"/>
          <w:bCs/>
          <w:lang w:val="en-US"/>
        </w:rPr>
        <w:t>〖</w:t>
      </w:r>
      <w:r w:rsidRPr="00702349">
        <w:rPr>
          <w:rFonts w:cs="Arial"/>
          <w:bCs/>
        </w:rPr>
        <w:t>(1+0,02)</w:t>
      </w:r>
      <w:r w:rsidRPr="00702349">
        <w:rPr>
          <w:rFonts w:ascii="Cambria Math" w:hAnsi="Cambria Math" w:cs="Arial"/>
          <w:bCs/>
          <w:lang w:val="en-US"/>
        </w:rPr>
        <w:t>〗</w:t>
      </w:r>
      <w:r w:rsidRPr="00702349">
        <w:rPr>
          <w:rFonts w:cs="Arial"/>
          <w:bCs/>
        </w:rPr>
        <w:t>^(−1)+1000€</w:t>
      </w:r>
      <w:r w:rsidR="000D502C">
        <w:rPr>
          <w:rFonts w:cs="Arial"/>
          <w:bCs/>
        </w:rPr>
        <w:t xml:space="preserve"> </w:t>
      </w:r>
      <w:r w:rsidRPr="00702349">
        <w:rPr>
          <w:rFonts w:cs="Arial"/>
          <w:bCs/>
          <w:lang w:val="en-US"/>
        </w:rPr>
        <w:t>x</w:t>
      </w:r>
      <w:r w:rsidRPr="00702349">
        <w:rPr>
          <w:rFonts w:ascii="Cambria Math" w:hAnsi="Cambria Math" w:cs="Arial"/>
          <w:bCs/>
          <w:lang w:val="en-US"/>
        </w:rPr>
        <w:t>〖</w:t>
      </w:r>
      <w:r w:rsidRPr="00702349">
        <w:rPr>
          <w:rFonts w:cs="Arial"/>
          <w:bCs/>
        </w:rPr>
        <w:t>(1+0,02)</w:t>
      </w:r>
      <w:r w:rsidRPr="00702349">
        <w:rPr>
          <w:rFonts w:ascii="Cambria Math" w:hAnsi="Cambria Math" w:cs="Arial"/>
          <w:bCs/>
          <w:lang w:val="en-US"/>
        </w:rPr>
        <w:t>〗</w:t>
      </w:r>
      <w:r w:rsidRPr="00702349">
        <w:rPr>
          <w:rFonts w:cs="Arial"/>
          <w:bCs/>
        </w:rPr>
        <w:t>^(−2)+</w:t>
      </w:r>
      <w:r w:rsidR="000D502C">
        <w:rPr>
          <w:rFonts w:cs="Arial"/>
          <w:bCs/>
        </w:rPr>
        <w:t xml:space="preserve"> </w:t>
      </w:r>
      <w:r w:rsidRPr="00702349">
        <w:rPr>
          <w:rFonts w:cs="Arial"/>
          <w:bCs/>
        </w:rPr>
        <w:t>1000€</w:t>
      </w:r>
      <w:r w:rsidR="000D502C">
        <w:rPr>
          <w:rFonts w:cs="Arial"/>
          <w:bCs/>
        </w:rPr>
        <w:t xml:space="preserve"> </w:t>
      </w:r>
      <w:r w:rsidRPr="00702349">
        <w:rPr>
          <w:rFonts w:cs="Arial"/>
          <w:bCs/>
          <w:lang w:val="en-US"/>
        </w:rPr>
        <w:t>x</w:t>
      </w:r>
      <w:r w:rsidRPr="00702349">
        <w:rPr>
          <w:rFonts w:ascii="Cambria Math" w:hAnsi="Cambria Math" w:cs="Arial"/>
          <w:bCs/>
          <w:lang w:val="en-US"/>
        </w:rPr>
        <w:t>〖</w:t>
      </w:r>
      <w:r w:rsidRPr="00702349">
        <w:rPr>
          <w:rFonts w:cs="Arial"/>
          <w:bCs/>
        </w:rPr>
        <w:t>(1+0,02)</w:t>
      </w:r>
      <w:r w:rsidRPr="00702349">
        <w:rPr>
          <w:rFonts w:ascii="Cambria Math" w:hAnsi="Cambria Math" w:cs="Arial"/>
          <w:bCs/>
          <w:lang w:val="en-US"/>
        </w:rPr>
        <w:t>〗</w:t>
      </w:r>
      <w:r w:rsidRPr="00702349">
        <w:rPr>
          <w:rFonts w:cs="Arial"/>
          <w:bCs/>
        </w:rPr>
        <w:t>^(−3)</w:t>
      </w:r>
    </w:p>
    <w:p w14:paraId="38DA8836" w14:textId="77777777" w:rsidR="00FC5558" w:rsidRDefault="00FC5558" w:rsidP="000F224B">
      <w:pPr>
        <w:tabs>
          <w:tab w:val="num" w:pos="1418"/>
        </w:tabs>
        <w:ind w:left="720" w:right="42"/>
        <w:rPr>
          <w:rFonts w:cs="Arial"/>
          <w:bCs/>
        </w:rPr>
      </w:pPr>
      <w:r w:rsidRPr="00702349">
        <w:rPr>
          <w:rFonts w:cs="Arial"/>
          <w:bCs/>
        </w:rPr>
        <w:t>=</w:t>
      </w:r>
      <w:r w:rsidR="000D502C">
        <w:rPr>
          <w:rFonts w:cs="Arial"/>
          <w:bCs/>
        </w:rPr>
        <w:t xml:space="preserve"> </w:t>
      </w:r>
      <w:r w:rsidRPr="00702349">
        <w:rPr>
          <w:rFonts w:cs="Arial"/>
          <w:bCs/>
        </w:rPr>
        <w:t>980,39€</w:t>
      </w:r>
      <w:r w:rsidR="000D502C">
        <w:rPr>
          <w:rFonts w:cs="Arial"/>
          <w:bCs/>
        </w:rPr>
        <w:t xml:space="preserve"> </w:t>
      </w:r>
      <w:r w:rsidRPr="00702349">
        <w:rPr>
          <w:rFonts w:cs="Arial"/>
          <w:bCs/>
        </w:rPr>
        <w:t>+</w:t>
      </w:r>
      <w:r w:rsidR="000D502C">
        <w:rPr>
          <w:rFonts w:cs="Arial"/>
          <w:bCs/>
        </w:rPr>
        <w:t xml:space="preserve"> </w:t>
      </w:r>
      <w:r w:rsidRPr="00702349">
        <w:rPr>
          <w:rFonts w:cs="Arial"/>
          <w:bCs/>
        </w:rPr>
        <w:t>961,17€</w:t>
      </w:r>
      <w:r w:rsidR="000D502C">
        <w:rPr>
          <w:rFonts w:cs="Arial"/>
          <w:bCs/>
        </w:rPr>
        <w:t xml:space="preserve"> </w:t>
      </w:r>
      <w:r w:rsidRPr="00702349">
        <w:rPr>
          <w:rFonts w:cs="Arial"/>
          <w:bCs/>
        </w:rPr>
        <w:t>+</w:t>
      </w:r>
      <w:r w:rsidR="000D502C">
        <w:rPr>
          <w:rFonts w:cs="Arial"/>
          <w:bCs/>
        </w:rPr>
        <w:t xml:space="preserve"> </w:t>
      </w:r>
      <w:r w:rsidRPr="00702349">
        <w:rPr>
          <w:rFonts w:cs="Arial"/>
          <w:bCs/>
        </w:rPr>
        <w:t>942,32€</w:t>
      </w:r>
      <w:r w:rsidR="000D502C">
        <w:rPr>
          <w:rFonts w:cs="Arial"/>
          <w:bCs/>
        </w:rPr>
        <w:t xml:space="preserve"> </w:t>
      </w:r>
      <w:r w:rsidRPr="00702349">
        <w:rPr>
          <w:rFonts w:cs="Arial"/>
          <w:bCs/>
        </w:rPr>
        <w:t>=</w:t>
      </w:r>
      <w:r w:rsidR="000D502C">
        <w:rPr>
          <w:rFonts w:cs="Arial"/>
          <w:bCs/>
        </w:rPr>
        <w:t xml:space="preserve"> </w:t>
      </w:r>
      <w:r w:rsidRPr="00702349">
        <w:rPr>
          <w:rFonts w:cs="Arial"/>
          <w:bCs/>
        </w:rPr>
        <w:t>2.883,88€</w:t>
      </w:r>
      <w:r w:rsidR="000D502C">
        <w:rPr>
          <w:rFonts w:cs="Arial"/>
          <w:bCs/>
        </w:rPr>
        <w:t xml:space="preserve"> </w:t>
      </w:r>
    </w:p>
    <w:p w14:paraId="32A85E41" w14:textId="77777777" w:rsidR="00702349" w:rsidRPr="00702349" w:rsidRDefault="00702349" w:rsidP="000F224B">
      <w:pPr>
        <w:tabs>
          <w:tab w:val="num" w:pos="1418"/>
        </w:tabs>
        <w:ind w:left="720" w:right="42"/>
        <w:rPr>
          <w:rFonts w:cs="Arial"/>
          <w:bCs/>
        </w:rPr>
      </w:pPr>
    </w:p>
    <w:p w14:paraId="0034A6E7" w14:textId="77777777" w:rsidR="00FC5558" w:rsidRPr="00702349" w:rsidRDefault="006E64AA" w:rsidP="000F224B">
      <w:pPr>
        <w:tabs>
          <w:tab w:val="num" w:pos="1418"/>
        </w:tabs>
        <w:ind w:left="720" w:right="42"/>
        <w:rPr>
          <w:rFonts w:cs="Arial"/>
          <w:b/>
          <w:bCs/>
        </w:rPr>
      </w:pPr>
      <w:r w:rsidRPr="006E64AA">
        <w:rPr>
          <w:rFonts w:cs="Arial"/>
          <w:b/>
          <w:bCs/>
          <w:sz w:val="28"/>
          <w:szCs w:val="28"/>
        </w:rPr>
        <w:t>3</w:t>
      </w:r>
      <w:r w:rsidRPr="006E64AA">
        <w:rPr>
          <w:rFonts w:cs="Arial"/>
          <w:b/>
          <w:bCs/>
          <w:sz w:val="28"/>
          <w:szCs w:val="28"/>
          <w:vertAlign w:val="superscript"/>
        </w:rPr>
        <w:t>η</w:t>
      </w:r>
      <w:r w:rsidR="000D502C">
        <w:rPr>
          <w:rFonts w:cs="Arial"/>
          <w:b/>
          <w:bCs/>
          <w:sz w:val="28"/>
          <w:szCs w:val="28"/>
        </w:rPr>
        <w:t xml:space="preserve"> </w:t>
      </w:r>
      <w:r w:rsidR="0038139E">
        <w:rPr>
          <w:rFonts w:cs="Arial"/>
          <w:b/>
          <w:bCs/>
          <w:sz w:val="28"/>
          <w:szCs w:val="28"/>
        </w:rPr>
        <w:t xml:space="preserve">: </w:t>
      </w:r>
      <w:r w:rsidR="00FC5558" w:rsidRPr="00702349">
        <w:rPr>
          <w:rFonts w:cs="Arial"/>
          <w:b/>
          <w:bCs/>
        </w:rPr>
        <w:t>Ποιο</w:t>
      </w:r>
      <w:r w:rsidR="000D502C">
        <w:rPr>
          <w:rFonts w:cs="Arial"/>
          <w:b/>
          <w:bCs/>
        </w:rPr>
        <w:t xml:space="preserve"> </w:t>
      </w:r>
      <w:r w:rsidR="00FC5558" w:rsidRPr="00702349">
        <w:rPr>
          <w:rFonts w:cs="Arial"/>
          <w:b/>
          <w:bCs/>
        </w:rPr>
        <w:t>είναι</w:t>
      </w:r>
      <w:r w:rsidR="000D502C">
        <w:rPr>
          <w:rFonts w:cs="Arial"/>
          <w:b/>
          <w:bCs/>
        </w:rPr>
        <w:t xml:space="preserve"> </w:t>
      </w:r>
      <w:r w:rsidR="00FC5558" w:rsidRPr="00702349">
        <w:rPr>
          <w:rFonts w:cs="Arial"/>
          <w:b/>
          <w:bCs/>
        </w:rPr>
        <w:t>το</w:t>
      </w:r>
      <w:r w:rsidR="000D502C">
        <w:rPr>
          <w:rFonts w:cs="Arial"/>
          <w:b/>
          <w:bCs/>
        </w:rPr>
        <w:t xml:space="preserve"> </w:t>
      </w:r>
      <w:r w:rsidR="00FC5558" w:rsidRPr="00702349">
        <w:rPr>
          <w:rFonts w:cs="Arial"/>
          <w:b/>
          <w:bCs/>
        </w:rPr>
        <w:t>ποσό</w:t>
      </w:r>
      <w:r w:rsidR="000D502C">
        <w:rPr>
          <w:rFonts w:cs="Arial"/>
          <w:b/>
          <w:bCs/>
        </w:rPr>
        <w:t xml:space="preserve"> </w:t>
      </w:r>
      <w:r w:rsidR="00FC5558" w:rsidRPr="00702349">
        <w:rPr>
          <w:rFonts w:cs="Arial"/>
          <w:b/>
          <w:bCs/>
        </w:rPr>
        <w:t>που</w:t>
      </w:r>
      <w:r w:rsidR="000D502C">
        <w:rPr>
          <w:rFonts w:cs="Arial"/>
          <w:b/>
          <w:bCs/>
        </w:rPr>
        <w:t xml:space="preserve"> </w:t>
      </w:r>
      <w:r w:rsidR="00FC5558" w:rsidRPr="00702349">
        <w:rPr>
          <w:rFonts w:cs="Arial"/>
          <w:b/>
          <w:bCs/>
        </w:rPr>
        <w:t>θα</w:t>
      </w:r>
      <w:r w:rsidR="000D502C">
        <w:rPr>
          <w:rFonts w:cs="Arial"/>
          <w:b/>
          <w:bCs/>
        </w:rPr>
        <w:t xml:space="preserve"> </w:t>
      </w:r>
      <w:r w:rsidR="00FC5558" w:rsidRPr="00702349">
        <w:rPr>
          <w:rFonts w:cs="Arial"/>
          <w:b/>
          <w:bCs/>
        </w:rPr>
        <w:t>πρέπει</w:t>
      </w:r>
      <w:r w:rsidR="000D502C">
        <w:rPr>
          <w:rFonts w:cs="Arial"/>
          <w:b/>
          <w:bCs/>
        </w:rPr>
        <w:t xml:space="preserve"> </w:t>
      </w:r>
      <w:r w:rsidR="00FC5558" w:rsidRPr="00702349">
        <w:rPr>
          <w:rFonts w:cs="Arial"/>
          <w:b/>
          <w:bCs/>
        </w:rPr>
        <w:t>να</w:t>
      </w:r>
      <w:r w:rsidR="000D502C">
        <w:rPr>
          <w:rFonts w:cs="Arial"/>
          <w:b/>
          <w:bCs/>
        </w:rPr>
        <w:t xml:space="preserve"> </w:t>
      </w:r>
      <w:r w:rsidR="00FC5558" w:rsidRPr="00702349">
        <w:rPr>
          <w:rFonts w:cs="Arial"/>
          <w:b/>
          <w:bCs/>
        </w:rPr>
        <w:t>καταθέσει</w:t>
      </w:r>
      <w:r w:rsidR="000D502C">
        <w:rPr>
          <w:rFonts w:cs="Arial"/>
          <w:b/>
          <w:bCs/>
        </w:rPr>
        <w:t xml:space="preserve"> </w:t>
      </w:r>
      <w:r w:rsidR="00FC5558" w:rsidRPr="00702349">
        <w:rPr>
          <w:rFonts w:cs="Arial"/>
          <w:b/>
          <w:bCs/>
        </w:rPr>
        <w:t>κανείς</w:t>
      </w:r>
      <w:r w:rsidR="000D502C">
        <w:rPr>
          <w:rFonts w:cs="Arial"/>
          <w:b/>
          <w:bCs/>
        </w:rPr>
        <w:t xml:space="preserve"> </w:t>
      </w:r>
      <w:r w:rsidR="00FC5558" w:rsidRPr="00702349">
        <w:rPr>
          <w:rFonts w:cs="Arial"/>
          <w:b/>
          <w:bCs/>
        </w:rPr>
        <w:t>σήμερα</w:t>
      </w:r>
      <w:r w:rsidR="000D502C">
        <w:rPr>
          <w:rFonts w:cs="Arial"/>
          <w:b/>
          <w:bCs/>
        </w:rPr>
        <w:t xml:space="preserve"> </w:t>
      </w:r>
      <w:r w:rsidR="00FC5558" w:rsidRPr="00702349">
        <w:rPr>
          <w:rFonts w:cs="Arial"/>
          <w:b/>
          <w:bCs/>
        </w:rPr>
        <w:t>με</w:t>
      </w:r>
      <w:r w:rsidR="000D502C">
        <w:rPr>
          <w:rFonts w:cs="Arial"/>
          <w:b/>
          <w:bCs/>
        </w:rPr>
        <w:t xml:space="preserve"> </w:t>
      </w:r>
      <w:r w:rsidR="00FC5558" w:rsidRPr="00702349">
        <w:rPr>
          <w:rFonts w:cs="Arial"/>
          <w:b/>
          <w:bCs/>
        </w:rPr>
        <w:t>ετήσιο</w:t>
      </w:r>
      <w:r w:rsidR="000D502C">
        <w:rPr>
          <w:rFonts w:cs="Arial"/>
          <w:b/>
          <w:bCs/>
        </w:rPr>
        <w:t xml:space="preserve"> </w:t>
      </w:r>
      <w:r w:rsidR="00FC5558" w:rsidRPr="00702349">
        <w:rPr>
          <w:rFonts w:cs="Arial"/>
          <w:b/>
          <w:bCs/>
        </w:rPr>
        <w:t>επιτόκιο</w:t>
      </w:r>
      <w:r w:rsidR="000D502C">
        <w:rPr>
          <w:rFonts w:cs="Arial"/>
          <w:b/>
          <w:bCs/>
        </w:rPr>
        <w:t xml:space="preserve"> </w:t>
      </w:r>
      <w:r w:rsidR="00FC5558" w:rsidRPr="00702349">
        <w:rPr>
          <w:rFonts w:cs="Arial"/>
          <w:b/>
          <w:bCs/>
        </w:rPr>
        <w:t>5%,</w:t>
      </w:r>
      <w:r w:rsidR="000D502C">
        <w:rPr>
          <w:rFonts w:cs="Arial"/>
          <w:b/>
          <w:bCs/>
        </w:rPr>
        <w:t xml:space="preserve"> </w:t>
      </w:r>
      <w:r w:rsidR="00FC5558" w:rsidRPr="00702349">
        <w:rPr>
          <w:rFonts w:cs="Arial"/>
          <w:b/>
          <w:bCs/>
        </w:rPr>
        <w:t>έτσι</w:t>
      </w:r>
      <w:r w:rsidR="000D502C">
        <w:rPr>
          <w:rFonts w:cs="Arial"/>
          <w:b/>
          <w:bCs/>
        </w:rPr>
        <w:t xml:space="preserve"> </w:t>
      </w:r>
      <w:r w:rsidR="00FC5558" w:rsidRPr="00702349">
        <w:rPr>
          <w:rFonts w:cs="Arial"/>
          <w:b/>
          <w:bCs/>
        </w:rPr>
        <w:t>ώστε</w:t>
      </w:r>
      <w:r w:rsidR="000D502C">
        <w:rPr>
          <w:rFonts w:cs="Arial"/>
          <w:b/>
          <w:bCs/>
        </w:rPr>
        <w:t xml:space="preserve"> </w:t>
      </w:r>
      <w:r w:rsidR="00FC5558" w:rsidRPr="00702349">
        <w:rPr>
          <w:rFonts w:cs="Arial"/>
          <w:b/>
          <w:bCs/>
        </w:rPr>
        <w:t>να</w:t>
      </w:r>
      <w:r w:rsidR="000D502C">
        <w:rPr>
          <w:rFonts w:cs="Arial"/>
          <w:b/>
          <w:bCs/>
        </w:rPr>
        <w:t xml:space="preserve"> </w:t>
      </w:r>
      <w:r w:rsidR="00FC5558" w:rsidRPr="00702349">
        <w:rPr>
          <w:rFonts w:cs="Arial"/>
          <w:b/>
          <w:bCs/>
        </w:rPr>
        <w:t>σωρεύσει</w:t>
      </w:r>
      <w:r w:rsidR="000D502C">
        <w:rPr>
          <w:rFonts w:cs="Arial"/>
          <w:b/>
          <w:bCs/>
        </w:rPr>
        <w:t xml:space="preserve"> </w:t>
      </w:r>
      <w:r w:rsidR="00FC5558" w:rsidRPr="00702349">
        <w:rPr>
          <w:rFonts w:cs="Arial"/>
          <w:b/>
          <w:bCs/>
        </w:rPr>
        <w:t>σε</w:t>
      </w:r>
      <w:r w:rsidR="000D502C">
        <w:rPr>
          <w:rFonts w:cs="Arial"/>
          <w:b/>
          <w:bCs/>
        </w:rPr>
        <w:t xml:space="preserve"> </w:t>
      </w:r>
      <w:r w:rsidR="00FC5558" w:rsidRPr="00702349">
        <w:rPr>
          <w:rFonts w:cs="Arial"/>
          <w:b/>
          <w:bCs/>
        </w:rPr>
        <w:t>5</w:t>
      </w:r>
      <w:r w:rsidR="000D502C">
        <w:rPr>
          <w:rFonts w:cs="Arial"/>
          <w:b/>
          <w:bCs/>
        </w:rPr>
        <w:t xml:space="preserve"> </w:t>
      </w:r>
      <w:r w:rsidR="00FC5558" w:rsidRPr="00702349">
        <w:rPr>
          <w:rFonts w:cs="Arial"/>
          <w:b/>
          <w:bCs/>
        </w:rPr>
        <w:t>χρόνια</w:t>
      </w:r>
      <w:r w:rsidR="000D502C">
        <w:rPr>
          <w:rFonts w:cs="Arial"/>
          <w:b/>
          <w:bCs/>
        </w:rPr>
        <w:t xml:space="preserve"> </w:t>
      </w:r>
      <w:r w:rsidR="00FC5558" w:rsidRPr="00702349">
        <w:rPr>
          <w:rFonts w:cs="Arial"/>
          <w:b/>
          <w:bCs/>
        </w:rPr>
        <w:t>10.000</w:t>
      </w:r>
      <w:r w:rsidR="000D502C">
        <w:rPr>
          <w:rFonts w:cs="Arial"/>
          <w:b/>
          <w:bCs/>
        </w:rPr>
        <w:t xml:space="preserve"> </w:t>
      </w:r>
      <w:r w:rsidR="00FC5558" w:rsidRPr="00702349">
        <w:rPr>
          <w:rFonts w:cs="Arial"/>
          <w:b/>
          <w:bCs/>
        </w:rPr>
        <w:t>€</w:t>
      </w:r>
      <w:r w:rsidR="000D502C">
        <w:rPr>
          <w:rFonts w:cs="Arial"/>
          <w:b/>
          <w:bCs/>
        </w:rPr>
        <w:t xml:space="preserve"> </w:t>
      </w:r>
      <w:r w:rsidR="00FC5558" w:rsidRPr="00702349">
        <w:rPr>
          <w:rFonts w:cs="Arial"/>
          <w:b/>
          <w:bCs/>
        </w:rPr>
        <w:t>;</w:t>
      </w:r>
    </w:p>
    <w:p w14:paraId="7EF3A3BC" w14:textId="77777777" w:rsidR="00FC5558" w:rsidRPr="00702349" w:rsidRDefault="00FC5558" w:rsidP="000F224B">
      <w:pPr>
        <w:tabs>
          <w:tab w:val="num" w:pos="1418"/>
        </w:tabs>
        <w:ind w:left="720" w:right="42"/>
        <w:rPr>
          <w:rFonts w:cs="Arial"/>
          <w:bCs/>
        </w:rPr>
      </w:pPr>
      <w:r w:rsidRPr="00702349">
        <w:rPr>
          <w:rFonts w:cs="Arial"/>
          <w:bCs/>
          <w:lang w:val="en-US"/>
        </w:rPr>
        <w:t>PV</w:t>
      </w:r>
      <w:r w:rsidR="000D502C">
        <w:rPr>
          <w:rFonts w:cs="Arial"/>
          <w:bCs/>
        </w:rPr>
        <w:t xml:space="preserve"> </w:t>
      </w:r>
      <w:r w:rsidRPr="00702349">
        <w:rPr>
          <w:rFonts w:cs="Arial"/>
          <w:bCs/>
        </w:rPr>
        <w:t>=</w:t>
      </w:r>
      <w:r w:rsidR="000D502C">
        <w:rPr>
          <w:rFonts w:cs="Arial"/>
          <w:bCs/>
        </w:rPr>
        <w:t xml:space="preserve"> </w:t>
      </w:r>
      <w:r w:rsidRPr="00702349">
        <w:rPr>
          <w:rFonts w:cs="Arial"/>
          <w:bCs/>
          <w:lang w:val="en-US"/>
        </w:rPr>
        <w:t>FVx</w:t>
      </w:r>
      <w:r w:rsidR="000D502C">
        <w:rPr>
          <w:rFonts w:cs="Arial"/>
          <w:bCs/>
        </w:rPr>
        <w:t xml:space="preserve"> </w:t>
      </w:r>
      <w:r w:rsidRPr="00702349">
        <w:rPr>
          <w:rFonts w:cs="Arial"/>
          <w:bCs/>
        </w:rPr>
        <w:t>(1+</w:t>
      </w:r>
      <w:r w:rsidRPr="00702349">
        <w:rPr>
          <w:rFonts w:cs="Arial"/>
          <w:bCs/>
          <w:lang w:val="en-US"/>
        </w:rPr>
        <w:t>r</w:t>
      </w:r>
      <w:r w:rsidRPr="00702349">
        <w:rPr>
          <w:rFonts w:cs="Arial"/>
          <w:bCs/>
        </w:rPr>
        <w:t>)-</w:t>
      </w:r>
      <w:r w:rsidRPr="00702349">
        <w:rPr>
          <w:rFonts w:cs="Arial"/>
          <w:bCs/>
          <w:lang w:val="en-US"/>
        </w:rPr>
        <w:t>n</w:t>
      </w:r>
      <w:r w:rsidR="000D502C">
        <w:rPr>
          <w:rFonts w:cs="Arial"/>
          <w:bCs/>
        </w:rPr>
        <w:t xml:space="preserve"> </w:t>
      </w:r>
      <w:r w:rsidRPr="00702349">
        <w:rPr>
          <w:rFonts w:cs="Arial"/>
          <w:bCs/>
        </w:rPr>
        <w:t>=</w:t>
      </w:r>
      <w:r w:rsidR="000D502C">
        <w:rPr>
          <w:rFonts w:cs="Arial"/>
          <w:bCs/>
        </w:rPr>
        <w:t xml:space="preserve"> </w:t>
      </w:r>
      <w:r w:rsidRPr="00702349">
        <w:rPr>
          <w:rFonts w:cs="Arial"/>
          <w:bCs/>
        </w:rPr>
        <w:t>10.000€</w:t>
      </w:r>
      <w:r w:rsidR="000D502C">
        <w:rPr>
          <w:rFonts w:cs="Arial"/>
          <w:bCs/>
        </w:rPr>
        <w:t xml:space="preserve"> </w:t>
      </w:r>
      <w:r w:rsidRPr="00702349">
        <w:rPr>
          <w:rFonts w:cs="Arial"/>
          <w:bCs/>
          <w:lang w:val="en-US"/>
        </w:rPr>
        <w:t>x</w:t>
      </w:r>
      <w:r w:rsidRPr="00702349">
        <w:rPr>
          <w:rFonts w:ascii="Cambria Math" w:hAnsi="Cambria Math" w:cs="Arial"/>
          <w:bCs/>
          <w:lang w:val="en-US"/>
        </w:rPr>
        <w:t>〖</w:t>
      </w:r>
      <w:r w:rsidRPr="00702349">
        <w:rPr>
          <w:rFonts w:cs="Arial"/>
          <w:bCs/>
        </w:rPr>
        <w:t>(1+0,05)</w:t>
      </w:r>
      <w:r w:rsidRPr="00702349">
        <w:rPr>
          <w:rFonts w:ascii="Cambria Math" w:hAnsi="Cambria Math" w:cs="Arial"/>
          <w:bCs/>
          <w:lang w:val="en-US"/>
        </w:rPr>
        <w:t>〗</w:t>
      </w:r>
      <w:r w:rsidRPr="00702349">
        <w:rPr>
          <w:rFonts w:cs="Arial"/>
          <w:bCs/>
        </w:rPr>
        <w:t>^(−5)=</w:t>
      </w:r>
      <w:r w:rsidR="000D502C">
        <w:rPr>
          <w:rFonts w:cs="Arial"/>
          <w:bCs/>
        </w:rPr>
        <w:t xml:space="preserve"> </w:t>
      </w:r>
      <w:r w:rsidRPr="00702349">
        <w:rPr>
          <w:rFonts w:cs="Arial"/>
          <w:bCs/>
        </w:rPr>
        <w:t>7.835,26€</w:t>
      </w:r>
    </w:p>
    <w:p w14:paraId="63DD6FDD" w14:textId="77777777" w:rsidR="00FC5558" w:rsidRPr="00702349" w:rsidRDefault="00FC5558" w:rsidP="000F224B">
      <w:pPr>
        <w:tabs>
          <w:tab w:val="num" w:pos="1418"/>
        </w:tabs>
        <w:ind w:left="720" w:right="42"/>
        <w:rPr>
          <w:rFonts w:cs="Arial"/>
          <w:bCs/>
        </w:rPr>
      </w:pPr>
    </w:p>
    <w:p w14:paraId="41195038" w14:textId="77777777" w:rsidR="00FC5558" w:rsidRPr="00702349" w:rsidRDefault="006E64AA" w:rsidP="000F224B">
      <w:pPr>
        <w:tabs>
          <w:tab w:val="num" w:pos="1418"/>
        </w:tabs>
        <w:ind w:left="720" w:right="42"/>
        <w:rPr>
          <w:rFonts w:cs="Arial"/>
          <w:b/>
          <w:bCs/>
        </w:rPr>
      </w:pPr>
      <w:r w:rsidRPr="006E64AA">
        <w:rPr>
          <w:rFonts w:cs="Arial"/>
          <w:b/>
          <w:bCs/>
          <w:sz w:val="28"/>
          <w:szCs w:val="28"/>
        </w:rPr>
        <w:t>4</w:t>
      </w:r>
      <w:r w:rsidRPr="006E64AA">
        <w:rPr>
          <w:rFonts w:cs="Arial"/>
          <w:b/>
          <w:bCs/>
          <w:sz w:val="28"/>
          <w:szCs w:val="28"/>
          <w:vertAlign w:val="superscript"/>
        </w:rPr>
        <w:t>η</w:t>
      </w:r>
      <w:r w:rsidR="000D502C">
        <w:rPr>
          <w:rFonts w:cs="Arial"/>
          <w:b/>
          <w:bCs/>
          <w:sz w:val="28"/>
          <w:szCs w:val="28"/>
        </w:rPr>
        <w:t xml:space="preserve"> </w:t>
      </w:r>
      <w:r w:rsidR="0038139E">
        <w:rPr>
          <w:rFonts w:cs="Arial"/>
          <w:b/>
          <w:bCs/>
          <w:sz w:val="28"/>
          <w:szCs w:val="28"/>
        </w:rPr>
        <w:t xml:space="preserve">: </w:t>
      </w:r>
      <w:r w:rsidR="00FC5558" w:rsidRPr="00702349">
        <w:rPr>
          <w:rFonts w:cs="Arial"/>
          <w:b/>
          <w:bCs/>
        </w:rPr>
        <w:t>Ποιο</w:t>
      </w:r>
      <w:r w:rsidR="000D502C">
        <w:rPr>
          <w:rFonts w:cs="Arial"/>
          <w:b/>
          <w:bCs/>
        </w:rPr>
        <w:t xml:space="preserve"> </w:t>
      </w:r>
      <w:r w:rsidR="00FC5558" w:rsidRPr="00702349">
        <w:rPr>
          <w:rFonts w:cs="Arial"/>
          <w:b/>
          <w:bCs/>
        </w:rPr>
        <w:t>είναι</w:t>
      </w:r>
      <w:r w:rsidR="000D502C">
        <w:rPr>
          <w:rFonts w:cs="Arial"/>
          <w:b/>
          <w:bCs/>
        </w:rPr>
        <w:t xml:space="preserve"> </w:t>
      </w:r>
      <w:r w:rsidR="00FC5558" w:rsidRPr="00702349">
        <w:rPr>
          <w:rFonts w:cs="Arial"/>
          <w:b/>
          <w:bCs/>
        </w:rPr>
        <w:t>το</w:t>
      </w:r>
      <w:r w:rsidR="000D502C">
        <w:rPr>
          <w:rFonts w:cs="Arial"/>
          <w:b/>
          <w:bCs/>
        </w:rPr>
        <w:t xml:space="preserve"> </w:t>
      </w:r>
      <w:r w:rsidR="00FC5558" w:rsidRPr="00702349">
        <w:rPr>
          <w:rFonts w:cs="Arial"/>
          <w:b/>
          <w:bCs/>
        </w:rPr>
        <w:t>ποσό</w:t>
      </w:r>
      <w:r w:rsidR="000D502C">
        <w:rPr>
          <w:rFonts w:cs="Arial"/>
          <w:b/>
          <w:bCs/>
        </w:rPr>
        <w:t xml:space="preserve"> </w:t>
      </w:r>
      <w:r w:rsidR="00FC5558" w:rsidRPr="00702349">
        <w:rPr>
          <w:rFonts w:cs="Arial"/>
          <w:b/>
          <w:bCs/>
        </w:rPr>
        <w:t>που</w:t>
      </w:r>
      <w:r w:rsidR="000D502C">
        <w:rPr>
          <w:rFonts w:cs="Arial"/>
          <w:b/>
          <w:bCs/>
        </w:rPr>
        <w:t xml:space="preserve"> </w:t>
      </w:r>
      <w:r w:rsidR="00FC5558" w:rsidRPr="00702349">
        <w:rPr>
          <w:rFonts w:cs="Arial"/>
          <w:b/>
          <w:bCs/>
        </w:rPr>
        <w:t>θα</w:t>
      </w:r>
      <w:r w:rsidR="000D502C">
        <w:rPr>
          <w:rFonts w:cs="Arial"/>
          <w:b/>
          <w:bCs/>
        </w:rPr>
        <w:t xml:space="preserve"> </w:t>
      </w:r>
      <w:r w:rsidR="00FC5558" w:rsidRPr="00702349">
        <w:rPr>
          <w:rFonts w:cs="Arial"/>
          <w:b/>
          <w:bCs/>
        </w:rPr>
        <w:t>πρέπει</w:t>
      </w:r>
      <w:r w:rsidR="000D502C">
        <w:rPr>
          <w:rFonts w:cs="Arial"/>
          <w:b/>
          <w:bCs/>
        </w:rPr>
        <w:t xml:space="preserve"> </w:t>
      </w:r>
      <w:r w:rsidR="00FC5558" w:rsidRPr="00702349">
        <w:rPr>
          <w:rFonts w:cs="Arial"/>
          <w:b/>
          <w:bCs/>
        </w:rPr>
        <w:t>να</w:t>
      </w:r>
      <w:r w:rsidR="000D502C">
        <w:rPr>
          <w:rFonts w:cs="Arial"/>
          <w:b/>
          <w:bCs/>
        </w:rPr>
        <w:t xml:space="preserve"> </w:t>
      </w:r>
      <w:r w:rsidR="00FC5558" w:rsidRPr="00702349">
        <w:rPr>
          <w:rFonts w:cs="Arial"/>
          <w:b/>
          <w:bCs/>
        </w:rPr>
        <w:t>καταθέσει</w:t>
      </w:r>
      <w:r w:rsidR="000D502C">
        <w:rPr>
          <w:rFonts w:cs="Arial"/>
          <w:b/>
          <w:bCs/>
        </w:rPr>
        <w:t xml:space="preserve"> </w:t>
      </w:r>
      <w:r w:rsidR="00FC5558" w:rsidRPr="00702349">
        <w:rPr>
          <w:rFonts w:cs="Arial"/>
          <w:b/>
          <w:bCs/>
        </w:rPr>
        <w:t>κανείς</w:t>
      </w:r>
      <w:r w:rsidR="000D502C">
        <w:rPr>
          <w:rFonts w:cs="Arial"/>
          <w:b/>
          <w:bCs/>
        </w:rPr>
        <w:t xml:space="preserve"> </w:t>
      </w:r>
      <w:r w:rsidR="00FC5558" w:rsidRPr="00702349">
        <w:rPr>
          <w:rFonts w:cs="Arial"/>
          <w:b/>
          <w:bCs/>
        </w:rPr>
        <w:t>σήμερα</w:t>
      </w:r>
      <w:r w:rsidR="000D502C">
        <w:rPr>
          <w:rFonts w:cs="Arial"/>
          <w:b/>
          <w:bCs/>
        </w:rPr>
        <w:t xml:space="preserve"> </w:t>
      </w:r>
      <w:r w:rsidR="00FC5558" w:rsidRPr="00702349">
        <w:rPr>
          <w:rFonts w:cs="Arial"/>
          <w:b/>
          <w:bCs/>
        </w:rPr>
        <w:t>σε</w:t>
      </w:r>
      <w:r w:rsidR="000D502C">
        <w:rPr>
          <w:rFonts w:cs="Arial"/>
          <w:b/>
          <w:bCs/>
        </w:rPr>
        <w:t xml:space="preserve"> </w:t>
      </w:r>
      <w:r w:rsidR="00FC5558" w:rsidRPr="00702349">
        <w:rPr>
          <w:rFonts w:cs="Arial"/>
          <w:b/>
          <w:bCs/>
        </w:rPr>
        <w:t>ένα</w:t>
      </w:r>
      <w:r w:rsidR="000D502C">
        <w:rPr>
          <w:rFonts w:cs="Arial"/>
          <w:b/>
          <w:bCs/>
        </w:rPr>
        <w:t xml:space="preserve"> </w:t>
      </w:r>
      <w:r w:rsidR="00FC5558" w:rsidRPr="00702349">
        <w:rPr>
          <w:rFonts w:cs="Arial"/>
          <w:b/>
          <w:bCs/>
        </w:rPr>
        <w:t>τραπεζικό</w:t>
      </w:r>
      <w:r w:rsidR="000D502C">
        <w:rPr>
          <w:rFonts w:cs="Arial"/>
          <w:b/>
          <w:bCs/>
        </w:rPr>
        <w:t xml:space="preserve"> </w:t>
      </w:r>
      <w:r w:rsidR="00FC5558" w:rsidRPr="00702349">
        <w:rPr>
          <w:rFonts w:cs="Arial"/>
          <w:b/>
          <w:bCs/>
        </w:rPr>
        <w:t>λογαριασμό,</w:t>
      </w:r>
      <w:r w:rsidR="000D502C">
        <w:rPr>
          <w:rFonts w:cs="Arial"/>
          <w:b/>
          <w:bCs/>
        </w:rPr>
        <w:t xml:space="preserve"> </w:t>
      </w:r>
      <w:r w:rsidR="00FC5558" w:rsidRPr="00702349">
        <w:rPr>
          <w:rFonts w:cs="Arial"/>
          <w:b/>
          <w:bCs/>
        </w:rPr>
        <w:t>ο</w:t>
      </w:r>
      <w:r w:rsidR="000D502C">
        <w:rPr>
          <w:rFonts w:cs="Arial"/>
          <w:b/>
          <w:bCs/>
        </w:rPr>
        <w:t xml:space="preserve"> </w:t>
      </w:r>
      <w:r w:rsidR="00FC5558" w:rsidRPr="00702349">
        <w:rPr>
          <w:rFonts w:cs="Arial"/>
          <w:b/>
          <w:bCs/>
        </w:rPr>
        <w:t>οποίος</w:t>
      </w:r>
      <w:r w:rsidR="000D502C">
        <w:rPr>
          <w:rFonts w:cs="Arial"/>
          <w:b/>
          <w:bCs/>
        </w:rPr>
        <w:t xml:space="preserve"> </w:t>
      </w:r>
      <w:r w:rsidR="00FC5558" w:rsidRPr="00702349">
        <w:rPr>
          <w:rFonts w:cs="Arial"/>
          <w:b/>
          <w:bCs/>
        </w:rPr>
        <w:t>παρέχει</w:t>
      </w:r>
      <w:r w:rsidR="000D502C">
        <w:rPr>
          <w:rFonts w:cs="Arial"/>
          <w:b/>
          <w:bCs/>
        </w:rPr>
        <w:t xml:space="preserve"> </w:t>
      </w:r>
      <w:r w:rsidR="00FC5558" w:rsidRPr="00702349">
        <w:rPr>
          <w:rFonts w:cs="Arial"/>
          <w:b/>
          <w:bCs/>
        </w:rPr>
        <w:t>τόκο</w:t>
      </w:r>
      <w:r w:rsidR="000D502C">
        <w:rPr>
          <w:rFonts w:cs="Arial"/>
          <w:b/>
          <w:bCs/>
        </w:rPr>
        <w:t xml:space="preserve"> </w:t>
      </w:r>
      <w:r w:rsidR="00FC5558" w:rsidRPr="00702349">
        <w:rPr>
          <w:rFonts w:cs="Arial"/>
          <w:b/>
          <w:bCs/>
        </w:rPr>
        <w:t>με</w:t>
      </w:r>
      <w:r w:rsidR="000D502C">
        <w:rPr>
          <w:rFonts w:cs="Arial"/>
          <w:b/>
          <w:bCs/>
        </w:rPr>
        <w:t xml:space="preserve"> </w:t>
      </w:r>
      <w:r w:rsidR="00FC5558" w:rsidRPr="00702349">
        <w:rPr>
          <w:rFonts w:cs="Arial"/>
          <w:b/>
          <w:bCs/>
        </w:rPr>
        <w:t>ετήσιο</w:t>
      </w:r>
      <w:r w:rsidR="000D502C">
        <w:rPr>
          <w:rFonts w:cs="Arial"/>
          <w:b/>
          <w:bCs/>
        </w:rPr>
        <w:t xml:space="preserve"> </w:t>
      </w:r>
      <w:r w:rsidR="00FC5558" w:rsidRPr="00702349">
        <w:rPr>
          <w:rFonts w:cs="Arial"/>
          <w:b/>
          <w:bCs/>
        </w:rPr>
        <w:t>επιτόκιο</w:t>
      </w:r>
      <w:r w:rsidR="000D502C">
        <w:rPr>
          <w:rFonts w:cs="Arial"/>
          <w:b/>
          <w:bCs/>
        </w:rPr>
        <w:t xml:space="preserve"> </w:t>
      </w:r>
      <w:r w:rsidR="00FC5558" w:rsidRPr="00702349">
        <w:rPr>
          <w:rFonts w:cs="Arial"/>
          <w:b/>
          <w:bCs/>
        </w:rPr>
        <w:t>2%</w:t>
      </w:r>
      <w:r w:rsidR="000D502C">
        <w:rPr>
          <w:rFonts w:cs="Arial"/>
          <w:b/>
          <w:bCs/>
        </w:rPr>
        <w:t xml:space="preserve"> </w:t>
      </w:r>
      <w:r w:rsidR="00FC5558" w:rsidRPr="00702349">
        <w:rPr>
          <w:rFonts w:cs="Arial"/>
          <w:b/>
          <w:bCs/>
        </w:rPr>
        <w:t>ανατοκιζόμενο</w:t>
      </w:r>
      <w:r w:rsidR="000D502C">
        <w:rPr>
          <w:rFonts w:cs="Arial"/>
          <w:b/>
          <w:bCs/>
        </w:rPr>
        <w:t xml:space="preserve"> </w:t>
      </w:r>
      <w:r w:rsidR="00FC5558" w:rsidRPr="00702349">
        <w:rPr>
          <w:rFonts w:cs="Arial"/>
          <w:b/>
          <w:bCs/>
        </w:rPr>
        <w:t>2</w:t>
      </w:r>
      <w:r w:rsidR="000D502C">
        <w:rPr>
          <w:rFonts w:cs="Arial"/>
          <w:b/>
          <w:bCs/>
        </w:rPr>
        <w:t xml:space="preserve"> </w:t>
      </w:r>
      <w:r w:rsidR="00FC5558" w:rsidRPr="00702349">
        <w:rPr>
          <w:rFonts w:cs="Arial"/>
          <w:b/>
          <w:bCs/>
        </w:rPr>
        <w:t>φορές</w:t>
      </w:r>
      <w:r w:rsidR="000D502C">
        <w:rPr>
          <w:rFonts w:cs="Arial"/>
          <w:b/>
          <w:bCs/>
        </w:rPr>
        <w:t xml:space="preserve"> </w:t>
      </w:r>
      <w:r w:rsidR="00FC5558" w:rsidRPr="00702349">
        <w:rPr>
          <w:rFonts w:cs="Arial"/>
          <w:b/>
          <w:bCs/>
        </w:rPr>
        <w:t>το</w:t>
      </w:r>
      <w:r w:rsidR="000D502C">
        <w:rPr>
          <w:rFonts w:cs="Arial"/>
          <w:b/>
          <w:bCs/>
        </w:rPr>
        <w:t xml:space="preserve"> </w:t>
      </w:r>
      <w:r w:rsidR="00FC5558" w:rsidRPr="00702349">
        <w:rPr>
          <w:rFonts w:cs="Arial"/>
          <w:b/>
          <w:bCs/>
        </w:rPr>
        <w:t>χρόνο,</w:t>
      </w:r>
      <w:r w:rsidR="000D502C">
        <w:rPr>
          <w:rFonts w:cs="Arial"/>
          <w:b/>
          <w:bCs/>
        </w:rPr>
        <w:t xml:space="preserve"> </w:t>
      </w:r>
      <w:r w:rsidR="00FC5558" w:rsidRPr="00702349">
        <w:rPr>
          <w:rFonts w:cs="Arial"/>
          <w:b/>
          <w:bCs/>
        </w:rPr>
        <w:t>έτσι</w:t>
      </w:r>
      <w:r w:rsidR="000D502C">
        <w:rPr>
          <w:rFonts w:cs="Arial"/>
          <w:b/>
          <w:bCs/>
        </w:rPr>
        <w:t xml:space="preserve"> </w:t>
      </w:r>
      <w:r w:rsidR="00FC5558" w:rsidRPr="00702349">
        <w:rPr>
          <w:rFonts w:cs="Arial"/>
          <w:b/>
          <w:bCs/>
        </w:rPr>
        <w:t>ώστε</w:t>
      </w:r>
      <w:r w:rsidR="000D502C">
        <w:rPr>
          <w:rFonts w:cs="Arial"/>
          <w:b/>
          <w:bCs/>
        </w:rPr>
        <w:t xml:space="preserve"> </w:t>
      </w:r>
      <w:r w:rsidR="00FC5558" w:rsidRPr="00702349">
        <w:rPr>
          <w:rFonts w:cs="Arial"/>
          <w:b/>
          <w:bCs/>
        </w:rPr>
        <w:t>να</w:t>
      </w:r>
      <w:r w:rsidR="000D502C">
        <w:rPr>
          <w:rFonts w:cs="Arial"/>
          <w:b/>
          <w:bCs/>
        </w:rPr>
        <w:t xml:space="preserve"> </w:t>
      </w:r>
      <w:r w:rsidR="00FC5558" w:rsidRPr="00702349">
        <w:rPr>
          <w:rFonts w:cs="Arial"/>
          <w:b/>
          <w:bCs/>
        </w:rPr>
        <w:t>συσσωρεύσει</w:t>
      </w:r>
      <w:r w:rsidR="000D502C">
        <w:rPr>
          <w:rFonts w:cs="Arial"/>
          <w:b/>
          <w:bCs/>
        </w:rPr>
        <w:t xml:space="preserve"> </w:t>
      </w:r>
      <w:r w:rsidR="00FC5558" w:rsidRPr="00702349">
        <w:rPr>
          <w:rFonts w:cs="Arial"/>
          <w:b/>
          <w:bCs/>
        </w:rPr>
        <w:t>σε</w:t>
      </w:r>
      <w:r w:rsidR="000D502C">
        <w:rPr>
          <w:rFonts w:cs="Arial"/>
          <w:b/>
          <w:bCs/>
        </w:rPr>
        <w:t xml:space="preserve"> </w:t>
      </w:r>
      <w:r w:rsidR="00FC5558" w:rsidRPr="00702349">
        <w:rPr>
          <w:rFonts w:cs="Arial"/>
          <w:b/>
          <w:bCs/>
        </w:rPr>
        <w:t>10</w:t>
      </w:r>
      <w:r w:rsidR="000D502C">
        <w:rPr>
          <w:rFonts w:cs="Arial"/>
          <w:b/>
          <w:bCs/>
        </w:rPr>
        <w:t xml:space="preserve"> </w:t>
      </w:r>
      <w:r w:rsidR="00FC5558" w:rsidRPr="00702349">
        <w:rPr>
          <w:rFonts w:cs="Arial"/>
          <w:b/>
          <w:bCs/>
        </w:rPr>
        <w:t>χρόνια</w:t>
      </w:r>
      <w:r w:rsidR="000D502C">
        <w:rPr>
          <w:rFonts w:cs="Arial"/>
          <w:b/>
          <w:bCs/>
        </w:rPr>
        <w:t xml:space="preserve"> </w:t>
      </w:r>
      <w:r w:rsidR="00FC5558" w:rsidRPr="00702349">
        <w:rPr>
          <w:rFonts w:cs="Arial"/>
          <w:b/>
          <w:bCs/>
        </w:rPr>
        <w:t>10.000</w:t>
      </w:r>
      <w:r w:rsidR="000D502C">
        <w:rPr>
          <w:rFonts w:cs="Arial"/>
          <w:b/>
          <w:bCs/>
        </w:rPr>
        <w:t xml:space="preserve"> </w:t>
      </w:r>
      <w:r w:rsidR="00FC5558" w:rsidRPr="00702349">
        <w:rPr>
          <w:rFonts w:cs="Arial"/>
          <w:b/>
          <w:bCs/>
        </w:rPr>
        <w:t>€</w:t>
      </w:r>
      <w:r w:rsidR="000D502C">
        <w:rPr>
          <w:rFonts w:cs="Arial"/>
          <w:b/>
          <w:bCs/>
        </w:rPr>
        <w:t xml:space="preserve"> </w:t>
      </w:r>
      <w:r w:rsidR="00FC5558" w:rsidRPr="00702349">
        <w:rPr>
          <w:rFonts w:cs="Arial"/>
          <w:b/>
          <w:bCs/>
        </w:rPr>
        <w:t>;</w:t>
      </w:r>
    </w:p>
    <w:p w14:paraId="03275382" w14:textId="77777777" w:rsidR="00FC5558" w:rsidRPr="00702349" w:rsidRDefault="00FC5558" w:rsidP="000F224B">
      <w:pPr>
        <w:tabs>
          <w:tab w:val="num" w:pos="1418"/>
        </w:tabs>
        <w:ind w:left="720" w:right="42" w:firstLine="556"/>
        <w:rPr>
          <w:rFonts w:cs="Arial"/>
          <w:bCs/>
        </w:rPr>
      </w:pPr>
      <w:r w:rsidRPr="00702349">
        <w:rPr>
          <w:rFonts w:cs="Arial"/>
          <w:bCs/>
        </w:rPr>
        <w:tab/>
      </w:r>
      <w:r w:rsidRPr="00702349">
        <w:rPr>
          <w:rFonts w:cs="Arial"/>
          <w:bCs/>
          <w:lang w:val="en-US"/>
        </w:rPr>
        <w:t>PV</w:t>
      </w:r>
      <w:r w:rsidR="000D502C">
        <w:rPr>
          <w:rFonts w:cs="Arial"/>
          <w:bCs/>
        </w:rPr>
        <w:t xml:space="preserve"> </w:t>
      </w:r>
      <w:r w:rsidRPr="00702349">
        <w:rPr>
          <w:rFonts w:cs="Arial"/>
          <w:bCs/>
        </w:rPr>
        <w:t>=</w:t>
      </w:r>
      <w:r w:rsidR="000D502C">
        <w:rPr>
          <w:rFonts w:cs="Arial"/>
          <w:bCs/>
        </w:rPr>
        <w:t xml:space="preserve"> </w:t>
      </w:r>
      <w:r w:rsidRPr="00702349">
        <w:rPr>
          <w:rFonts w:cs="Arial"/>
          <w:bCs/>
          <w:lang w:val="en-US"/>
        </w:rPr>
        <w:t>FVx</w:t>
      </w:r>
      <w:r w:rsidR="000D502C">
        <w:rPr>
          <w:rFonts w:cs="Arial"/>
          <w:bCs/>
        </w:rPr>
        <w:t xml:space="preserve"> </w:t>
      </w:r>
      <w:r w:rsidRPr="00702349">
        <w:rPr>
          <w:rFonts w:cs="Arial"/>
          <w:bCs/>
        </w:rPr>
        <w:t>(1+</w:t>
      </w:r>
      <w:r w:rsidRPr="00702349">
        <w:rPr>
          <w:rFonts w:cs="Arial"/>
          <w:bCs/>
          <w:lang w:val="en-US"/>
        </w:rPr>
        <w:t>r</w:t>
      </w:r>
      <w:r w:rsidRPr="00702349">
        <w:rPr>
          <w:rFonts w:cs="Arial"/>
          <w:bCs/>
        </w:rPr>
        <w:t>/</w:t>
      </w:r>
      <w:r w:rsidRPr="00702349">
        <w:rPr>
          <w:rFonts w:cs="Arial"/>
          <w:bCs/>
          <w:lang w:val="en-US"/>
        </w:rPr>
        <w:t>m</w:t>
      </w:r>
      <w:r w:rsidRPr="00702349">
        <w:rPr>
          <w:rFonts w:cs="Arial"/>
          <w:bCs/>
        </w:rPr>
        <w:t>)^-</w:t>
      </w:r>
      <w:r w:rsidRPr="00702349">
        <w:rPr>
          <w:rFonts w:cs="Arial"/>
          <w:bCs/>
          <w:lang w:val="en-US"/>
        </w:rPr>
        <w:t>nxm</w:t>
      </w:r>
    </w:p>
    <w:p w14:paraId="00A42F83" w14:textId="77777777" w:rsidR="004F007E" w:rsidRDefault="00FC5558" w:rsidP="000F224B">
      <w:pPr>
        <w:tabs>
          <w:tab w:val="num" w:pos="1418"/>
        </w:tabs>
        <w:ind w:left="720" w:right="42" w:firstLine="556"/>
        <w:rPr>
          <w:rFonts w:cs="Arial"/>
          <w:bCs/>
        </w:rPr>
      </w:pPr>
      <w:r w:rsidRPr="00702349">
        <w:rPr>
          <w:rFonts w:cs="Arial"/>
          <w:bCs/>
        </w:rPr>
        <w:tab/>
      </w:r>
      <w:r w:rsidRPr="00702349">
        <w:rPr>
          <w:rFonts w:cs="Arial"/>
          <w:bCs/>
          <w:lang w:val="en-US"/>
        </w:rPr>
        <w:t>PV</w:t>
      </w:r>
      <w:r w:rsidR="000D502C">
        <w:rPr>
          <w:rFonts w:cs="Arial"/>
          <w:bCs/>
        </w:rPr>
        <w:t xml:space="preserve"> </w:t>
      </w:r>
      <w:r w:rsidRPr="00702349">
        <w:rPr>
          <w:rFonts w:cs="Arial"/>
          <w:bCs/>
        </w:rPr>
        <w:t>=</w:t>
      </w:r>
      <w:r w:rsidR="000D502C">
        <w:rPr>
          <w:rFonts w:cs="Arial"/>
          <w:bCs/>
        </w:rPr>
        <w:t xml:space="preserve"> </w:t>
      </w:r>
      <w:r w:rsidRPr="00702349">
        <w:rPr>
          <w:rFonts w:cs="Arial"/>
          <w:bCs/>
        </w:rPr>
        <w:t>10.000</w:t>
      </w:r>
      <w:r w:rsidR="000D502C">
        <w:rPr>
          <w:rFonts w:cs="Arial"/>
          <w:bCs/>
        </w:rPr>
        <w:t xml:space="preserve"> </w:t>
      </w:r>
      <w:r w:rsidRPr="00702349">
        <w:rPr>
          <w:rFonts w:cs="Arial"/>
          <w:bCs/>
        </w:rPr>
        <w:t>€</w:t>
      </w:r>
      <w:r w:rsidR="000D502C">
        <w:rPr>
          <w:rFonts w:cs="Arial"/>
          <w:bCs/>
        </w:rPr>
        <w:t xml:space="preserve"> </w:t>
      </w:r>
      <w:r w:rsidRPr="00702349">
        <w:rPr>
          <w:rFonts w:cs="Arial"/>
          <w:bCs/>
        </w:rPr>
        <w:t>Χ</w:t>
      </w:r>
      <w:r w:rsidR="000D502C">
        <w:rPr>
          <w:rFonts w:cs="Arial"/>
          <w:bCs/>
        </w:rPr>
        <w:t xml:space="preserve"> </w:t>
      </w:r>
      <w:r w:rsidRPr="00702349">
        <w:rPr>
          <w:rFonts w:cs="Arial"/>
          <w:bCs/>
        </w:rPr>
        <w:t>(1+0,02/2)^-(10Χ2)</w:t>
      </w:r>
      <w:r w:rsidR="000D502C">
        <w:rPr>
          <w:rFonts w:cs="Arial"/>
          <w:bCs/>
        </w:rPr>
        <w:t xml:space="preserve"> </w:t>
      </w:r>
      <w:r w:rsidRPr="00702349">
        <w:rPr>
          <w:rFonts w:cs="Arial"/>
          <w:bCs/>
        </w:rPr>
        <w:t>=</w:t>
      </w:r>
      <w:r w:rsidR="000D502C">
        <w:rPr>
          <w:rFonts w:cs="Arial"/>
          <w:bCs/>
        </w:rPr>
        <w:t xml:space="preserve"> </w:t>
      </w:r>
      <w:r w:rsidRPr="00702349">
        <w:rPr>
          <w:rFonts w:cs="Arial"/>
          <w:bCs/>
        </w:rPr>
        <w:t>8.195,44</w:t>
      </w:r>
      <w:r w:rsidR="000D502C">
        <w:rPr>
          <w:rFonts w:cs="Arial"/>
          <w:bCs/>
        </w:rPr>
        <w:t xml:space="preserve"> </w:t>
      </w:r>
      <w:r w:rsidRPr="00702349">
        <w:rPr>
          <w:rFonts w:cs="Arial"/>
          <w:bCs/>
        </w:rPr>
        <w:t>€</w:t>
      </w:r>
      <w:r w:rsidRPr="00702349">
        <w:rPr>
          <w:rFonts w:cs="Arial"/>
          <w:bCs/>
        </w:rPr>
        <w:tab/>
      </w:r>
    </w:p>
    <w:p w14:paraId="16BB4991" w14:textId="35BF564F" w:rsidR="00FC5558" w:rsidRPr="00702349" w:rsidRDefault="00FC5558" w:rsidP="000F224B">
      <w:pPr>
        <w:tabs>
          <w:tab w:val="num" w:pos="1418"/>
        </w:tabs>
        <w:ind w:left="720" w:right="42" w:firstLine="556"/>
        <w:rPr>
          <w:rFonts w:cs="Arial"/>
        </w:rPr>
      </w:pPr>
      <w:r w:rsidRPr="00702349">
        <w:rPr>
          <w:rFonts w:cs="Arial"/>
          <w:bCs/>
        </w:rPr>
        <w:tab/>
      </w:r>
      <w:r w:rsidRPr="00702349">
        <w:rPr>
          <w:rFonts w:cs="Arial"/>
          <w:bCs/>
        </w:rPr>
        <w:tab/>
      </w:r>
    </w:p>
    <w:p w14:paraId="2A020104" w14:textId="77777777" w:rsidR="00FC5558" w:rsidRDefault="00FC5558" w:rsidP="000F224B">
      <w:pPr>
        <w:ind w:left="720" w:right="42"/>
        <w:rPr>
          <w:rFonts w:cs="Arial"/>
          <w:b/>
          <w:sz w:val="24"/>
          <w:u w:val="single"/>
        </w:rPr>
      </w:pPr>
      <w:r w:rsidRPr="00F152DF">
        <w:rPr>
          <w:rFonts w:cs="Arial"/>
          <w:b/>
          <w:sz w:val="24"/>
          <w:u w:val="single"/>
        </w:rPr>
        <w:t>Μελλοντική</w:t>
      </w:r>
      <w:r w:rsidR="000D502C">
        <w:rPr>
          <w:rFonts w:cs="Arial"/>
          <w:b/>
          <w:sz w:val="24"/>
          <w:u w:val="single"/>
        </w:rPr>
        <w:t xml:space="preserve"> </w:t>
      </w:r>
      <w:r w:rsidRPr="00F152DF">
        <w:rPr>
          <w:rFonts w:cs="Arial"/>
          <w:b/>
          <w:sz w:val="24"/>
          <w:u w:val="single"/>
        </w:rPr>
        <w:t>αξία</w:t>
      </w:r>
      <w:r w:rsidR="000D502C">
        <w:rPr>
          <w:rFonts w:cs="Arial"/>
          <w:b/>
          <w:sz w:val="24"/>
          <w:u w:val="single"/>
        </w:rPr>
        <w:t xml:space="preserve"> </w:t>
      </w:r>
      <w:r w:rsidR="00F152DF">
        <w:rPr>
          <w:rFonts w:cs="Arial"/>
          <w:b/>
          <w:sz w:val="24"/>
          <w:u w:val="single"/>
        </w:rPr>
        <w:t>–</w:t>
      </w:r>
      <w:r w:rsidR="000D502C">
        <w:rPr>
          <w:rFonts w:cs="Arial"/>
          <w:b/>
          <w:sz w:val="24"/>
          <w:u w:val="single"/>
        </w:rPr>
        <w:t xml:space="preserve"> </w:t>
      </w:r>
      <w:r w:rsidRPr="00F152DF">
        <w:rPr>
          <w:rFonts w:cs="Arial"/>
          <w:b/>
          <w:sz w:val="24"/>
          <w:u w:val="single"/>
        </w:rPr>
        <w:t>Άσκηση</w:t>
      </w:r>
    </w:p>
    <w:p w14:paraId="29EDCFEB" w14:textId="77777777" w:rsidR="00FC5558" w:rsidRDefault="00FC5558" w:rsidP="000F224B">
      <w:pPr>
        <w:tabs>
          <w:tab w:val="num" w:pos="1418"/>
        </w:tabs>
        <w:ind w:left="720" w:right="42"/>
        <w:rPr>
          <w:rFonts w:cs="Arial"/>
          <w:b/>
          <w:bCs/>
        </w:rPr>
      </w:pPr>
      <w:r w:rsidRPr="00702349">
        <w:rPr>
          <w:rFonts w:cs="Arial"/>
          <w:b/>
          <w:bCs/>
        </w:rPr>
        <w:t>Έστω</w:t>
      </w:r>
      <w:r w:rsidR="000D502C">
        <w:rPr>
          <w:rFonts w:cs="Arial"/>
          <w:b/>
          <w:bCs/>
        </w:rPr>
        <w:t xml:space="preserve"> </w:t>
      </w:r>
      <w:r w:rsidRPr="00702349">
        <w:rPr>
          <w:rFonts w:cs="Arial"/>
          <w:b/>
          <w:bCs/>
        </w:rPr>
        <w:t>ότι</w:t>
      </w:r>
      <w:r w:rsidR="000D502C">
        <w:rPr>
          <w:rFonts w:cs="Arial"/>
          <w:b/>
          <w:bCs/>
        </w:rPr>
        <w:t xml:space="preserve"> </w:t>
      </w:r>
      <w:r w:rsidRPr="00702349">
        <w:rPr>
          <w:rFonts w:cs="Arial"/>
          <w:b/>
          <w:bCs/>
        </w:rPr>
        <w:t>ένας</w:t>
      </w:r>
      <w:r w:rsidR="000D502C">
        <w:rPr>
          <w:rFonts w:cs="Arial"/>
          <w:b/>
          <w:bCs/>
        </w:rPr>
        <w:t xml:space="preserve"> </w:t>
      </w:r>
      <w:r w:rsidRPr="00702349">
        <w:rPr>
          <w:rFonts w:cs="Arial"/>
          <w:b/>
          <w:bCs/>
        </w:rPr>
        <w:t>ιδιώτης</w:t>
      </w:r>
      <w:r w:rsidR="000D502C">
        <w:rPr>
          <w:rFonts w:cs="Arial"/>
          <w:b/>
          <w:bCs/>
        </w:rPr>
        <w:t xml:space="preserve"> </w:t>
      </w:r>
      <w:r w:rsidRPr="00702349">
        <w:rPr>
          <w:rFonts w:cs="Arial"/>
          <w:b/>
          <w:bCs/>
        </w:rPr>
        <w:t>δανείζεται</w:t>
      </w:r>
      <w:r w:rsidR="000D502C">
        <w:rPr>
          <w:rFonts w:cs="Arial"/>
          <w:b/>
          <w:bCs/>
        </w:rPr>
        <w:t xml:space="preserve"> </w:t>
      </w:r>
      <w:r w:rsidRPr="00702349">
        <w:rPr>
          <w:rFonts w:cs="Arial"/>
          <w:b/>
          <w:bCs/>
        </w:rPr>
        <w:t>ένα</w:t>
      </w:r>
      <w:r w:rsidR="000D502C">
        <w:rPr>
          <w:rFonts w:cs="Arial"/>
          <w:b/>
          <w:bCs/>
        </w:rPr>
        <w:t xml:space="preserve"> </w:t>
      </w:r>
      <w:r w:rsidRPr="00702349">
        <w:rPr>
          <w:rFonts w:cs="Arial"/>
          <w:b/>
          <w:bCs/>
        </w:rPr>
        <w:t>κεφάλαιο</w:t>
      </w:r>
      <w:r w:rsidR="000D502C">
        <w:rPr>
          <w:rFonts w:cs="Arial"/>
          <w:b/>
          <w:bCs/>
        </w:rPr>
        <w:t xml:space="preserve"> </w:t>
      </w:r>
      <w:r w:rsidRPr="00702349">
        <w:rPr>
          <w:rFonts w:cs="Arial"/>
          <w:b/>
          <w:bCs/>
        </w:rPr>
        <w:t>10.000</w:t>
      </w:r>
      <w:r w:rsidR="000D502C">
        <w:rPr>
          <w:rFonts w:cs="Arial"/>
          <w:b/>
          <w:bCs/>
        </w:rPr>
        <w:t xml:space="preserve"> </w:t>
      </w:r>
      <w:r w:rsidRPr="00702349">
        <w:rPr>
          <w:rFonts w:cs="Arial"/>
          <w:b/>
          <w:bCs/>
        </w:rPr>
        <w:t>€</w:t>
      </w:r>
      <w:r w:rsidR="000D502C">
        <w:rPr>
          <w:rFonts w:cs="Arial"/>
          <w:b/>
          <w:bCs/>
        </w:rPr>
        <w:t xml:space="preserve"> </w:t>
      </w:r>
      <w:r w:rsidRPr="00702349">
        <w:rPr>
          <w:rFonts w:cs="Arial"/>
          <w:b/>
          <w:bCs/>
        </w:rPr>
        <w:t>για</w:t>
      </w:r>
      <w:r w:rsidR="000D502C">
        <w:rPr>
          <w:rFonts w:cs="Arial"/>
          <w:b/>
          <w:bCs/>
        </w:rPr>
        <w:t xml:space="preserve"> </w:t>
      </w:r>
      <w:r w:rsidRPr="00702349">
        <w:rPr>
          <w:rFonts w:cs="Arial"/>
          <w:b/>
          <w:bCs/>
        </w:rPr>
        <w:t>5χρόνια</w:t>
      </w:r>
      <w:r w:rsidR="000D502C">
        <w:rPr>
          <w:rFonts w:cs="Arial"/>
          <w:b/>
          <w:bCs/>
        </w:rPr>
        <w:t xml:space="preserve"> </w:t>
      </w:r>
      <w:r w:rsidRPr="00702349">
        <w:rPr>
          <w:rFonts w:cs="Arial"/>
          <w:b/>
          <w:bCs/>
        </w:rPr>
        <w:t>με</w:t>
      </w:r>
      <w:r w:rsidR="000D502C">
        <w:rPr>
          <w:rFonts w:cs="Arial"/>
          <w:b/>
          <w:bCs/>
        </w:rPr>
        <w:t xml:space="preserve"> </w:t>
      </w:r>
      <w:r w:rsidRPr="00702349">
        <w:rPr>
          <w:rFonts w:cs="Arial"/>
          <w:b/>
          <w:bCs/>
        </w:rPr>
        <w:t>τις</w:t>
      </w:r>
      <w:r w:rsidR="000D502C">
        <w:rPr>
          <w:rFonts w:cs="Arial"/>
          <w:b/>
          <w:bCs/>
        </w:rPr>
        <w:t xml:space="preserve"> </w:t>
      </w:r>
      <w:r w:rsidRPr="00702349">
        <w:rPr>
          <w:rFonts w:cs="Arial"/>
          <w:b/>
          <w:bCs/>
        </w:rPr>
        <w:t>παραδοχές</w:t>
      </w:r>
      <w:r w:rsidR="000D502C">
        <w:rPr>
          <w:rFonts w:cs="Arial"/>
          <w:b/>
          <w:bCs/>
        </w:rPr>
        <w:t xml:space="preserve"> </w:t>
      </w:r>
      <w:r w:rsidRPr="00702349">
        <w:rPr>
          <w:rFonts w:cs="Arial"/>
          <w:b/>
          <w:bCs/>
        </w:rPr>
        <w:t>ότι</w:t>
      </w:r>
      <w:r w:rsidR="000D502C">
        <w:rPr>
          <w:rFonts w:cs="Arial"/>
          <w:b/>
          <w:bCs/>
        </w:rPr>
        <w:t xml:space="preserve"> </w:t>
      </w:r>
      <w:r w:rsidRPr="00702349">
        <w:rPr>
          <w:rFonts w:cs="Arial"/>
          <w:b/>
          <w:bCs/>
        </w:rPr>
        <w:t>το</w:t>
      </w:r>
      <w:r w:rsidR="000D502C">
        <w:rPr>
          <w:rFonts w:cs="Arial"/>
          <w:b/>
          <w:bCs/>
        </w:rPr>
        <w:t xml:space="preserve"> </w:t>
      </w:r>
      <w:r w:rsidRPr="00702349">
        <w:rPr>
          <w:rFonts w:cs="Arial"/>
          <w:b/>
          <w:bCs/>
        </w:rPr>
        <w:t>κεφάλαιο</w:t>
      </w:r>
      <w:r w:rsidR="000D502C">
        <w:rPr>
          <w:rFonts w:cs="Arial"/>
          <w:b/>
          <w:bCs/>
        </w:rPr>
        <w:t xml:space="preserve"> </w:t>
      </w:r>
      <w:r w:rsidRPr="00702349">
        <w:rPr>
          <w:rFonts w:cs="Arial"/>
          <w:b/>
          <w:bCs/>
        </w:rPr>
        <w:t>αυτό</w:t>
      </w:r>
      <w:r w:rsidR="000D502C">
        <w:rPr>
          <w:rFonts w:cs="Arial"/>
          <w:b/>
          <w:bCs/>
        </w:rPr>
        <w:t xml:space="preserve"> </w:t>
      </w:r>
      <w:r w:rsidRPr="00702349">
        <w:rPr>
          <w:rFonts w:cs="Arial"/>
          <w:b/>
          <w:bCs/>
        </w:rPr>
        <w:t>θα</w:t>
      </w:r>
      <w:r w:rsidR="000D502C">
        <w:rPr>
          <w:rFonts w:cs="Arial"/>
          <w:b/>
          <w:bCs/>
        </w:rPr>
        <w:t xml:space="preserve"> </w:t>
      </w:r>
      <w:r w:rsidRPr="00702349">
        <w:rPr>
          <w:rFonts w:cs="Arial"/>
          <w:b/>
          <w:bCs/>
        </w:rPr>
        <w:t>ανατοκίζεται</w:t>
      </w:r>
      <w:r w:rsidR="000D502C">
        <w:rPr>
          <w:rFonts w:cs="Arial"/>
          <w:b/>
          <w:bCs/>
        </w:rPr>
        <w:t xml:space="preserve"> </w:t>
      </w:r>
      <w:r w:rsidRPr="00702349">
        <w:rPr>
          <w:rFonts w:cs="Arial"/>
          <w:b/>
          <w:bCs/>
        </w:rPr>
        <w:t>κάθε</w:t>
      </w:r>
      <w:r w:rsidR="000D502C">
        <w:rPr>
          <w:rFonts w:cs="Arial"/>
          <w:b/>
          <w:bCs/>
        </w:rPr>
        <w:t xml:space="preserve"> </w:t>
      </w:r>
      <w:r w:rsidRPr="00702349">
        <w:rPr>
          <w:rFonts w:cs="Arial"/>
          <w:b/>
          <w:bCs/>
        </w:rPr>
        <w:t>3</w:t>
      </w:r>
      <w:r w:rsidR="000D502C">
        <w:rPr>
          <w:rFonts w:cs="Arial"/>
          <w:b/>
          <w:bCs/>
        </w:rPr>
        <w:t xml:space="preserve"> </w:t>
      </w:r>
      <w:r w:rsidRPr="00702349">
        <w:rPr>
          <w:rFonts w:cs="Arial"/>
          <w:b/>
          <w:bCs/>
        </w:rPr>
        <w:t>μήνες,</w:t>
      </w:r>
      <w:r w:rsidR="000D502C">
        <w:rPr>
          <w:rFonts w:cs="Arial"/>
          <w:b/>
          <w:bCs/>
        </w:rPr>
        <w:t xml:space="preserve"> </w:t>
      </w:r>
      <w:r w:rsidRPr="00702349">
        <w:rPr>
          <w:rFonts w:cs="Arial"/>
          <w:b/>
          <w:bCs/>
        </w:rPr>
        <w:t>με</w:t>
      </w:r>
      <w:r w:rsidR="000D502C">
        <w:rPr>
          <w:rFonts w:cs="Arial"/>
          <w:b/>
          <w:bCs/>
        </w:rPr>
        <w:t xml:space="preserve"> </w:t>
      </w:r>
      <w:r w:rsidRPr="00702349">
        <w:rPr>
          <w:rFonts w:cs="Arial"/>
          <w:b/>
          <w:bCs/>
        </w:rPr>
        <w:t>ετήσιο</w:t>
      </w:r>
      <w:r w:rsidR="000D502C">
        <w:rPr>
          <w:rFonts w:cs="Arial"/>
          <w:b/>
          <w:bCs/>
        </w:rPr>
        <w:t xml:space="preserve"> </w:t>
      </w:r>
      <w:r w:rsidRPr="00702349">
        <w:rPr>
          <w:rFonts w:cs="Arial"/>
          <w:b/>
          <w:bCs/>
        </w:rPr>
        <w:t>επιτόκιο</w:t>
      </w:r>
      <w:r w:rsidR="000D502C">
        <w:rPr>
          <w:rFonts w:cs="Arial"/>
          <w:b/>
          <w:bCs/>
        </w:rPr>
        <w:t xml:space="preserve"> </w:t>
      </w:r>
      <w:r w:rsidRPr="00702349">
        <w:rPr>
          <w:rFonts w:cs="Arial"/>
          <w:b/>
          <w:bCs/>
        </w:rPr>
        <w:t>5%.</w:t>
      </w:r>
      <w:r w:rsidR="000D502C">
        <w:rPr>
          <w:rFonts w:cs="Arial"/>
          <w:b/>
          <w:bCs/>
        </w:rPr>
        <w:t xml:space="preserve"> </w:t>
      </w:r>
      <w:r w:rsidRPr="00702349">
        <w:rPr>
          <w:rFonts w:cs="Arial"/>
          <w:b/>
          <w:bCs/>
        </w:rPr>
        <w:t>Τι</w:t>
      </w:r>
      <w:r w:rsidR="000D502C">
        <w:rPr>
          <w:rFonts w:cs="Arial"/>
          <w:b/>
          <w:bCs/>
        </w:rPr>
        <w:t xml:space="preserve"> </w:t>
      </w:r>
      <w:r w:rsidRPr="00702349">
        <w:rPr>
          <w:rFonts w:cs="Arial"/>
          <w:b/>
          <w:bCs/>
        </w:rPr>
        <w:t>ποσό</w:t>
      </w:r>
      <w:r w:rsidR="000D502C">
        <w:rPr>
          <w:rFonts w:cs="Arial"/>
          <w:b/>
          <w:bCs/>
        </w:rPr>
        <w:t xml:space="preserve"> </w:t>
      </w:r>
      <w:r w:rsidRPr="00702349">
        <w:rPr>
          <w:rFonts w:cs="Arial"/>
          <w:b/>
          <w:bCs/>
        </w:rPr>
        <w:t>οφείλει</w:t>
      </w:r>
      <w:r w:rsidR="000D502C">
        <w:rPr>
          <w:rFonts w:cs="Arial"/>
          <w:b/>
          <w:bCs/>
        </w:rPr>
        <w:t xml:space="preserve"> </w:t>
      </w:r>
      <w:r w:rsidRPr="00702349">
        <w:rPr>
          <w:rFonts w:cs="Arial"/>
          <w:b/>
          <w:bCs/>
        </w:rPr>
        <w:t>να</w:t>
      </w:r>
      <w:r w:rsidR="000D502C">
        <w:rPr>
          <w:rFonts w:cs="Arial"/>
          <w:b/>
          <w:bCs/>
        </w:rPr>
        <w:t xml:space="preserve"> </w:t>
      </w:r>
      <w:r w:rsidRPr="00702349">
        <w:rPr>
          <w:rFonts w:cs="Arial"/>
          <w:b/>
          <w:bCs/>
        </w:rPr>
        <w:t>επιστρέψει</w:t>
      </w:r>
      <w:r w:rsidR="000D502C">
        <w:rPr>
          <w:rFonts w:cs="Arial"/>
          <w:b/>
          <w:bCs/>
        </w:rPr>
        <w:t xml:space="preserve"> </w:t>
      </w:r>
      <w:r w:rsidRPr="00702349">
        <w:rPr>
          <w:rFonts w:cs="Arial"/>
          <w:b/>
          <w:bCs/>
        </w:rPr>
        <w:t>ο</w:t>
      </w:r>
      <w:r w:rsidR="000D502C">
        <w:rPr>
          <w:rFonts w:cs="Arial"/>
          <w:b/>
          <w:bCs/>
        </w:rPr>
        <w:t xml:space="preserve"> </w:t>
      </w:r>
      <w:r w:rsidRPr="00702349">
        <w:rPr>
          <w:rFonts w:cs="Arial"/>
          <w:b/>
          <w:bCs/>
        </w:rPr>
        <w:t>δανειολήπτ</w:t>
      </w:r>
      <w:r w:rsidR="00F152DF">
        <w:rPr>
          <w:rFonts w:cs="Arial"/>
          <w:b/>
          <w:bCs/>
        </w:rPr>
        <w:t>ης</w:t>
      </w:r>
      <w:r w:rsidR="000D502C">
        <w:rPr>
          <w:rFonts w:cs="Arial"/>
          <w:b/>
          <w:bCs/>
        </w:rPr>
        <w:t xml:space="preserve"> </w:t>
      </w:r>
      <w:r w:rsidR="00F152DF">
        <w:rPr>
          <w:rFonts w:cs="Arial"/>
          <w:b/>
          <w:bCs/>
        </w:rPr>
        <w:t>μετά</w:t>
      </w:r>
      <w:r w:rsidR="000D502C">
        <w:rPr>
          <w:rFonts w:cs="Arial"/>
          <w:b/>
          <w:bCs/>
        </w:rPr>
        <w:t xml:space="preserve"> </w:t>
      </w:r>
      <w:r w:rsidR="00F152DF">
        <w:rPr>
          <w:rFonts w:cs="Arial"/>
          <w:b/>
          <w:bCs/>
        </w:rPr>
        <w:t>την</w:t>
      </w:r>
      <w:r w:rsidR="000D502C">
        <w:rPr>
          <w:rFonts w:cs="Arial"/>
          <w:b/>
          <w:bCs/>
        </w:rPr>
        <w:t xml:space="preserve"> </w:t>
      </w:r>
      <w:r w:rsidR="00F152DF">
        <w:rPr>
          <w:rFonts w:cs="Arial"/>
          <w:b/>
          <w:bCs/>
        </w:rPr>
        <w:t>πάροδο</w:t>
      </w:r>
      <w:r w:rsidR="000D502C">
        <w:rPr>
          <w:rFonts w:cs="Arial"/>
          <w:b/>
          <w:bCs/>
        </w:rPr>
        <w:t xml:space="preserve"> </w:t>
      </w:r>
      <w:r w:rsidR="00F152DF">
        <w:rPr>
          <w:rFonts w:cs="Arial"/>
          <w:b/>
          <w:bCs/>
        </w:rPr>
        <w:t>των</w:t>
      </w:r>
      <w:r w:rsidR="000D502C">
        <w:rPr>
          <w:rFonts w:cs="Arial"/>
          <w:b/>
          <w:bCs/>
        </w:rPr>
        <w:t xml:space="preserve"> </w:t>
      </w:r>
      <w:r w:rsidR="00F152DF">
        <w:rPr>
          <w:rFonts w:cs="Arial"/>
          <w:b/>
          <w:bCs/>
        </w:rPr>
        <w:t>15</w:t>
      </w:r>
      <w:r w:rsidR="000D502C">
        <w:rPr>
          <w:rFonts w:cs="Arial"/>
          <w:b/>
          <w:bCs/>
        </w:rPr>
        <w:t xml:space="preserve"> </w:t>
      </w:r>
      <w:r w:rsidR="00F152DF">
        <w:rPr>
          <w:rFonts w:cs="Arial"/>
          <w:b/>
          <w:bCs/>
        </w:rPr>
        <w:t>ετών:</w:t>
      </w:r>
    </w:p>
    <w:p w14:paraId="234E3F91" w14:textId="77777777" w:rsidR="00F152DF" w:rsidRPr="00F152DF" w:rsidRDefault="00F152DF" w:rsidP="000F224B">
      <w:pPr>
        <w:tabs>
          <w:tab w:val="num" w:pos="1418"/>
        </w:tabs>
        <w:ind w:left="720" w:right="42"/>
        <w:rPr>
          <w:rFonts w:cs="Arial"/>
          <w:b/>
          <w:bCs/>
        </w:rPr>
      </w:pPr>
    </w:p>
    <w:p w14:paraId="0BE96550" w14:textId="77777777" w:rsidR="00FC5558" w:rsidRPr="00DE08F8" w:rsidRDefault="00FC5558" w:rsidP="000F224B">
      <w:pPr>
        <w:tabs>
          <w:tab w:val="num" w:pos="1418"/>
        </w:tabs>
        <w:ind w:left="720" w:right="42" w:firstLine="556"/>
        <w:rPr>
          <w:rFonts w:cs="Arial"/>
          <w:bCs/>
        </w:rPr>
      </w:pPr>
      <w:r w:rsidRPr="00702349">
        <w:rPr>
          <w:rFonts w:cs="Arial"/>
          <w:bCs/>
          <w:lang w:val="en-US"/>
        </w:rPr>
        <w:t>FV</w:t>
      </w:r>
      <w:r w:rsidR="000D502C">
        <w:rPr>
          <w:rFonts w:cs="Arial"/>
          <w:bCs/>
        </w:rPr>
        <w:t xml:space="preserve"> </w:t>
      </w:r>
      <w:r w:rsidRPr="00DE08F8">
        <w:rPr>
          <w:rFonts w:cs="Arial"/>
          <w:bCs/>
        </w:rPr>
        <w:t>=</w:t>
      </w:r>
      <w:r w:rsidR="000D502C">
        <w:rPr>
          <w:rFonts w:cs="Arial"/>
          <w:bCs/>
        </w:rPr>
        <w:t xml:space="preserve"> </w:t>
      </w:r>
      <w:r w:rsidRPr="00702349">
        <w:rPr>
          <w:rFonts w:cs="Arial"/>
          <w:bCs/>
          <w:lang w:val="en-US"/>
        </w:rPr>
        <w:t>PV</w:t>
      </w:r>
      <w:r w:rsidR="000D502C">
        <w:rPr>
          <w:rFonts w:cs="Arial"/>
          <w:bCs/>
        </w:rPr>
        <w:t xml:space="preserve"> </w:t>
      </w:r>
      <w:r w:rsidRPr="00702349">
        <w:rPr>
          <w:rFonts w:cs="Arial"/>
          <w:bCs/>
          <w:lang w:val="en-US"/>
        </w:rPr>
        <w:t>x</w:t>
      </w:r>
      <w:r w:rsidR="000D502C">
        <w:rPr>
          <w:rFonts w:cs="Arial"/>
          <w:bCs/>
        </w:rPr>
        <w:t xml:space="preserve"> </w:t>
      </w:r>
      <w:r w:rsidRPr="00DE08F8">
        <w:rPr>
          <w:rFonts w:cs="Arial"/>
          <w:bCs/>
        </w:rPr>
        <w:t>(1+</w:t>
      </w:r>
      <w:r w:rsidRPr="00702349">
        <w:rPr>
          <w:rFonts w:cs="Arial"/>
          <w:bCs/>
          <w:lang w:val="en-US"/>
        </w:rPr>
        <w:t>r</w:t>
      </w:r>
      <w:r w:rsidRPr="00DE08F8">
        <w:rPr>
          <w:rFonts w:cs="Arial"/>
          <w:bCs/>
        </w:rPr>
        <w:t>/</w:t>
      </w:r>
      <w:r w:rsidRPr="00702349">
        <w:rPr>
          <w:rFonts w:cs="Arial"/>
          <w:bCs/>
          <w:lang w:val="en-US"/>
        </w:rPr>
        <w:t>m</w:t>
      </w:r>
      <w:r w:rsidRPr="00DE08F8">
        <w:rPr>
          <w:rFonts w:cs="Arial"/>
          <w:bCs/>
        </w:rPr>
        <w:t>)^</w:t>
      </w:r>
      <w:r w:rsidR="000D502C">
        <w:rPr>
          <w:rFonts w:cs="Arial"/>
          <w:bCs/>
        </w:rPr>
        <w:t xml:space="preserve"> </w:t>
      </w:r>
      <w:r w:rsidRPr="00702349">
        <w:rPr>
          <w:rFonts w:cs="Arial"/>
          <w:bCs/>
          <w:lang w:val="en-US"/>
        </w:rPr>
        <w:t>nxm</w:t>
      </w:r>
    </w:p>
    <w:p w14:paraId="13E0540E" w14:textId="77777777" w:rsidR="00FC5558" w:rsidRPr="00702349" w:rsidRDefault="00FC5558" w:rsidP="000F224B">
      <w:pPr>
        <w:tabs>
          <w:tab w:val="num" w:pos="1418"/>
        </w:tabs>
        <w:ind w:left="720" w:right="42" w:firstLine="556"/>
        <w:rPr>
          <w:rFonts w:cs="Arial"/>
          <w:bCs/>
        </w:rPr>
      </w:pPr>
      <w:r w:rsidRPr="00702349">
        <w:rPr>
          <w:rFonts w:cs="Arial"/>
          <w:bCs/>
          <w:lang w:val="en-US"/>
        </w:rPr>
        <w:t>FV</w:t>
      </w:r>
      <w:r w:rsidR="000D502C">
        <w:rPr>
          <w:rFonts w:cs="Arial"/>
          <w:bCs/>
        </w:rPr>
        <w:t xml:space="preserve"> </w:t>
      </w:r>
      <w:r w:rsidRPr="00702349">
        <w:rPr>
          <w:rFonts w:cs="Arial"/>
          <w:bCs/>
        </w:rPr>
        <w:t>=</w:t>
      </w:r>
      <w:r w:rsidR="000D502C">
        <w:rPr>
          <w:rFonts w:cs="Arial"/>
          <w:bCs/>
        </w:rPr>
        <w:t xml:space="preserve"> </w:t>
      </w:r>
      <w:r w:rsidRPr="00702349">
        <w:rPr>
          <w:rFonts w:cs="Arial"/>
          <w:bCs/>
        </w:rPr>
        <w:t>10.000</w:t>
      </w:r>
      <w:r w:rsidR="000D502C">
        <w:rPr>
          <w:rFonts w:cs="Arial"/>
          <w:bCs/>
        </w:rPr>
        <w:t xml:space="preserve"> </w:t>
      </w:r>
      <w:r w:rsidRPr="00702349">
        <w:rPr>
          <w:rFonts w:cs="Arial"/>
          <w:bCs/>
        </w:rPr>
        <w:t>€</w:t>
      </w:r>
      <w:r w:rsidR="000D502C">
        <w:rPr>
          <w:rFonts w:cs="Arial"/>
          <w:bCs/>
        </w:rPr>
        <w:t xml:space="preserve"> </w:t>
      </w:r>
      <w:r w:rsidRPr="00702349">
        <w:rPr>
          <w:rFonts w:cs="Arial"/>
          <w:bCs/>
        </w:rPr>
        <w:t>Χ</w:t>
      </w:r>
      <w:r w:rsidR="000D502C">
        <w:rPr>
          <w:rFonts w:cs="Arial"/>
          <w:bCs/>
        </w:rPr>
        <w:t xml:space="preserve"> </w:t>
      </w:r>
      <w:r w:rsidRPr="00702349">
        <w:rPr>
          <w:rFonts w:cs="Arial"/>
          <w:bCs/>
        </w:rPr>
        <w:t>(1+0,05/4)^5Χ4</w:t>
      </w:r>
      <w:r w:rsidR="000D502C">
        <w:rPr>
          <w:rFonts w:cs="Arial"/>
          <w:bCs/>
        </w:rPr>
        <w:t xml:space="preserve"> </w:t>
      </w:r>
      <w:r w:rsidRPr="00702349">
        <w:rPr>
          <w:rFonts w:cs="Arial"/>
          <w:bCs/>
        </w:rPr>
        <w:t>=</w:t>
      </w:r>
      <w:r w:rsidR="000D502C">
        <w:rPr>
          <w:rFonts w:cs="Arial"/>
          <w:bCs/>
        </w:rPr>
        <w:t xml:space="preserve"> </w:t>
      </w:r>
      <w:r w:rsidRPr="00702349">
        <w:rPr>
          <w:rFonts w:cs="Arial"/>
          <w:bCs/>
        </w:rPr>
        <w:t>12.820,37€</w:t>
      </w:r>
    </w:p>
    <w:p w14:paraId="20055416" w14:textId="77777777" w:rsidR="00FC5558" w:rsidRPr="00702349" w:rsidRDefault="00FC5558" w:rsidP="000F224B">
      <w:pPr>
        <w:tabs>
          <w:tab w:val="num" w:pos="1418"/>
        </w:tabs>
        <w:ind w:left="720" w:right="42" w:firstLine="556"/>
        <w:rPr>
          <w:rFonts w:cs="Arial"/>
          <w:bCs/>
        </w:rPr>
      </w:pPr>
    </w:p>
    <w:p w14:paraId="07778FE9" w14:textId="77777777" w:rsidR="00F152DF" w:rsidRDefault="00F152DF" w:rsidP="000F224B">
      <w:pPr>
        <w:ind w:left="720" w:right="42"/>
        <w:rPr>
          <w:rFonts w:cs="Arial"/>
          <w:b/>
          <w:u w:val="single"/>
        </w:rPr>
      </w:pPr>
    </w:p>
    <w:p w14:paraId="5EEB07F1" w14:textId="085EE481" w:rsidR="00F152DF" w:rsidRPr="00F152DF" w:rsidRDefault="00FC5558" w:rsidP="004F007E">
      <w:pPr>
        <w:ind w:left="720" w:right="42"/>
        <w:rPr>
          <w:rFonts w:cs="Arial"/>
          <w:b/>
          <w:sz w:val="24"/>
          <w:u w:val="single"/>
        </w:rPr>
      </w:pPr>
      <w:r w:rsidRPr="00F152DF">
        <w:rPr>
          <w:rFonts w:cs="Arial"/>
          <w:b/>
          <w:sz w:val="24"/>
          <w:u w:val="single"/>
        </w:rPr>
        <w:t>Ράντες</w:t>
      </w:r>
    </w:p>
    <w:p w14:paraId="799C8E9A" w14:textId="77777777" w:rsidR="00FC5558" w:rsidRDefault="00FC5558" w:rsidP="000F224B">
      <w:pPr>
        <w:tabs>
          <w:tab w:val="num" w:pos="720"/>
        </w:tabs>
        <w:ind w:left="720" w:right="42" w:hanging="11"/>
        <w:rPr>
          <w:rFonts w:cs="Arial"/>
          <w:bCs/>
        </w:rPr>
      </w:pPr>
      <w:r w:rsidRPr="00702349">
        <w:rPr>
          <w:rFonts w:cs="Arial"/>
          <w:bCs/>
        </w:rPr>
        <w:t>Πολλές</w:t>
      </w:r>
      <w:r w:rsidR="000D502C">
        <w:rPr>
          <w:rFonts w:cs="Arial"/>
          <w:bCs/>
        </w:rPr>
        <w:t xml:space="preserve"> </w:t>
      </w:r>
      <w:r w:rsidRPr="00702349">
        <w:rPr>
          <w:rFonts w:cs="Arial"/>
          <w:bCs/>
        </w:rPr>
        <w:t>φορές</w:t>
      </w:r>
      <w:r w:rsidR="000D502C">
        <w:rPr>
          <w:rFonts w:cs="Arial"/>
          <w:bCs/>
        </w:rPr>
        <w:t xml:space="preserve"> </w:t>
      </w:r>
      <w:r w:rsidRPr="00702349">
        <w:rPr>
          <w:rFonts w:cs="Arial"/>
          <w:bCs/>
        </w:rPr>
        <w:t>οι</w:t>
      </w:r>
      <w:r w:rsidR="000D502C">
        <w:rPr>
          <w:rFonts w:cs="Arial"/>
          <w:bCs/>
        </w:rPr>
        <w:t xml:space="preserve"> </w:t>
      </w:r>
      <w:r w:rsidRPr="00702349">
        <w:rPr>
          <w:rFonts w:cs="Arial"/>
          <w:bCs/>
        </w:rPr>
        <w:t>πληρωμές</w:t>
      </w:r>
      <w:r w:rsidR="000D502C">
        <w:rPr>
          <w:rFonts w:cs="Arial"/>
          <w:bCs/>
        </w:rPr>
        <w:t xml:space="preserve"> </w:t>
      </w:r>
      <w:r w:rsidRPr="00702349">
        <w:rPr>
          <w:rFonts w:cs="Arial"/>
          <w:bCs/>
        </w:rPr>
        <w:t>και</w:t>
      </w:r>
      <w:r w:rsidR="000D502C">
        <w:rPr>
          <w:rFonts w:cs="Arial"/>
          <w:bCs/>
        </w:rPr>
        <w:t xml:space="preserve"> </w:t>
      </w:r>
      <w:r w:rsidRPr="00702349">
        <w:rPr>
          <w:rFonts w:cs="Arial"/>
          <w:bCs/>
        </w:rPr>
        <w:t>οι</w:t>
      </w:r>
      <w:r w:rsidR="000D502C">
        <w:rPr>
          <w:rFonts w:cs="Arial"/>
          <w:bCs/>
        </w:rPr>
        <w:t xml:space="preserve"> </w:t>
      </w:r>
      <w:r w:rsidRPr="00702349">
        <w:rPr>
          <w:rFonts w:cs="Arial"/>
          <w:bCs/>
        </w:rPr>
        <w:t>εισπράξεις</w:t>
      </w:r>
      <w:r w:rsidR="000D502C">
        <w:rPr>
          <w:rFonts w:cs="Arial"/>
          <w:bCs/>
        </w:rPr>
        <w:t xml:space="preserve"> </w:t>
      </w:r>
      <w:r w:rsidRPr="00702349">
        <w:rPr>
          <w:rFonts w:cs="Arial"/>
          <w:bCs/>
        </w:rPr>
        <w:t>δε</w:t>
      </w:r>
      <w:r w:rsidR="000D502C">
        <w:rPr>
          <w:rFonts w:cs="Arial"/>
          <w:bCs/>
        </w:rPr>
        <w:t xml:space="preserve"> </w:t>
      </w:r>
      <w:r w:rsidRPr="00702349">
        <w:rPr>
          <w:rFonts w:cs="Arial"/>
          <w:bCs/>
        </w:rPr>
        <w:t>γίνονται</w:t>
      </w:r>
      <w:r w:rsidR="000D502C">
        <w:rPr>
          <w:rFonts w:cs="Arial"/>
          <w:bCs/>
        </w:rPr>
        <w:t xml:space="preserve"> </w:t>
      </w:r>
      <w:r w:rsidRPr="00702349">
        <w:rPr>
          <w:rFonts w:cs="Arial"/>
          <w:bCs/>
        </w:rPr>
        <w:t>με</w:t>
      </w:r>
      <w:r w:rsidR="000D502C">
        <w:rPr>
          <w:rFonts w:cs="Arial"/>
          <w:bCs/>
        </w:rPr>
        <w:t xml:space="preserve"> </w:t>
      </w:r>
      <w:r w:rsidRPr="00702349">
        <w:rPr>
          <w:rFonts w:cs="Arial"/>
          <w:bCs/>
        </w:rPr>
        <w:t>μια</w:t>
      </w:r>
      <w:r w:rsidR="000D502C">
        <w:rPr>
          <w:rFonts w:cs="Arial"/>
          <w:bCs/>
        </w:rPr>
        <w:t xml:space="preserve"> </w:t>
      </w:r>
      <w:r w:rsidRPr="00702349">
        <w:rPr>
          <w:rFonts w:cs="Arial"/>
          <w:bCs/>
        </w:rPr>
        <w:t>μοναδική</w:t>
      </w:r>
      <w:r w:rsidR="000D502C">
        <w:rPr>
          <w:rFonts w:cs="Arial"/>
          <w:bCs/>
        </w:rPr>
        <w:t xml:space="preserve"> </w:t>
      </w:r>
      <w:r w:rsidRPr="00702349">
        <w:rPr>
          <w:rFonts w:cs="Arial"/>
          <w:bCs/>
        </w:rPr>
        <w:t>καταβολή</w:t>
      </w:r>
      <w:r w:rsidR="000D502C">
        <w:rPr>
          <w:rFonts w:cs="Arial"/>
          <w:bCs/>
        </w:rPr>
        <w:t xml:space="preserve"> </w:t>
      </w:r>
      <w:r w:rsidRPr="00702349">
        <w:rPr>
          <w:rFonts w:cs="Arial"/>
          <w:bCs/>
        </w:rPr>
        <w:t>του</w:t>
      </w:r>
      <w:r w:rsidR="000D502C">
        <w:rPr>
          <w:rFonts w:cs="Arial"/>
          <w:bCs/>
        </w:rPr>
        <w:t xml:space="preserve"> </w:t>
      </w:r>
      <w:r w:rsidRPr="00702349">
        <w:rPr>
          <w:rFonts w:cs="Arial"/>
          <w:bCs/>
        </w:rPr>
        <w:t>ποσού,</w:t>
      </w:r>
      <w:r w:rsidR="000D502C">
        <w:rPr>
          <w:rFonts w:cs="Arial"/>
          <w:bCs/>
        </w:rPr>
        <w:t xml:space="preserve"> </w:t>
      </w:r>
      <w:r w:rsidRPr="00702349">
        <w:rPr>
          <w:rFonts w:cs="Arial"/>
          <w:bCs/>
        </w:rPr>
        <w:t>αλλά</w:t>
      </w:r>
      <w:r w:rsidR="000D502C">
        <w:rPr>
          <w:rFonts w:cs="Arial"/>
          <w:bCs/>
        </w:rPr>
        <w:t xml:space="preserve"> </w:t>
      </w:r>
      <w:r w:rsidRPr="00702349">
        <w:rPr>
          <w:rFonts w:cs="Arial"/>
          <w:bCs/>
        </w:rPr>
        <w:t>τμηματικά</w:t>
      </w:r>
      <w:r w:rsidR="000D502C">
        <w:rPr>
          <w:rFonts w:cs="Arial"/>
          <w:bCs/>
        </w:rPr>
        <w:t xml:space="preserve"> </w:t>
      </w:r>
      <w:r w:rsidRPr="00702349">
        <w:rPr>
          <w:rFonts w:cs="Arial"/>
          <w:bCs/>
        </w:rPr>
        <w:t>(με</w:t>
      </w:r>
      <w:r w:rsidR="000D502C">
        <w:rPr>
          <w:rFonts w:cs="Arial"/>
          <w:bCs/>
        </w:rPr>
        <w:t xml:space="preserve"> </w:t>
      </w:r>
      <w:r w:rsidRPr="00702349">
        <w:rPr>
          <w:rFonts w:cs="Arial"/>
          <w:bCs/>
        </w:rPr>
        <w:t>δόσεις).</w:t>
      </w:r>
      <w:r w:rsidR="000D502C">
        <w:rPr>
          <w:rFonts w:cs="Arial"/>
          <w:bCs/>
        </w:rPr>
        <w:t xml:space="preserve"> </w:t>
      </w:r>
      <w:r w:rsidRPr="00702349">
        <w:rPr>
          <w:rFonts w:cs="Arial"/>
          <w:bCs/>
        </w:rPr>
        <w:t>Οι</w:t>
      </w:r>
      <w:r w:rsidR="000D502C">
        <w:rPr>
          <w:rFonts w:cs="Arial"/>
          <w:bCs/>
        </w:rPr>
        <w:t xml:space="preserve"> </w:t>
      </w:r>
      <w:r w:rsidRPr="00702349">
        <w:rPr>
          <w:rFonts w:cs="Arial"/>
          <w:bCs/>
        </w:rPr>
        <w:t>δόσεις</w:t>
      </w:r>
      <w:r w:rsidR="000D502C">
        <w:rPr>
          <w:rFonts w:cs="Arial"/>
          <w:bCs/>
        </w:rPr>
        <w:t xml:space="preserve"> </w:t>
      </w:r>
      <w:r w:rsidRPr="00702349">
        <w:rPr>
          <w:rFonts w:cs="Arial"/>
          <w:bCs/>
        </w:rPr>
        <w:t>αυτές</w:t>
      </w:r>
      <w:r w:rsidR="000D502C">
        <w:rPr>
          <w:rFonts w:cs="Arial"/>
          <w:bCs/>
        </w:rPr>
        <w:t xml:space="preserve"> </w:t>
      </w:r>
      <w:r w:rsidRPr="00702349">
        <w:rPr>
          <w:rFonts w:cs="Arial"/>
          <w:bCs/>
        </w:rPr>
        <w:t>αποτελούν</w:t>
      </w:r>
      <w:r w:rsidR="000D502C">
        <w:rPr>
          <w:rFonts w:cs="Arial"/>
          <w:bCs/>
        </w:rPr>
        <w:t xml:space="preserve"> </w:t>
      </w:r>
      <w:r w:rsidRPr="00702349">
        <w:rPr>
          <w:rFonts w:cs="Arial"/>
          <w:bCs/>
        </w:rPr>
        <w:t>σειρά</w:t>
      </w:r>
      <w:r w:rsidR="000D502C">
        <w:rPr>
          <w:rFonts w:cs="Arial"/>
          <w:bCs/>
        </w:rPr>
        <w:t xml:space="preserve"> </w:t>
      </w:r>
      <w:r w:rsidRPr="00702349">
        <w:rPr>
          <w:rFonts w:cs="Arial"/>
          <w:bCs/>
        </w:rPr>
        <w:t>πληρωμών</w:t>
      </w:r>
      <w:r w:rsidR="000D502C">
        <w:rPr>
          <w:rFonts w:cs="Arial"/>
          <w:bCs/>
        </w:rPr>
        <w:t xml:space="preserve"> </w:t>
      </w:r>
      <w:r w:rsidRPr="00702349">
        <w:rPr>
          <w:rFonts w:cs="Arial"/>
          <w:bCs/>
        </w:rPr>
        <w:t>ή</w:t>
      </w:r>
      <w:r w:rsidR="000D502C">
        <w:rPr>
          <w:rFonts w:cs="Arial"/>
          <w:bCs/>
        </w:rPr>
        <w:t xml:space="preserve"> </w:t>
      </w:r>
      <w:r w:rsidRPr="00702349">
        <w:rPr>
          <w:rFonts w:cs="Arial"/>
          <w:bCs/>
        </w:rPr>
        <w:t>ράντα.</w:t>
      </w:r>
    </w:p>
    <w:p w14:paraId="061792EC" w14:textId="77777777" w:rsidR="00702349" w:rsidRPr="00702349" w:rsidRDefault="00702349" w:rsidP="000F224B">
      <w:pPr>
        <w:tabs>
          <w:tab w:val="num" w:pos="720"/>
        </w:tabs>
        <w:ind w:left="720" w:right="42" w:hanging="11"/>
        <w:rPr>
          <w:rFonts w:cs="Arial"/>
          <w:bCs/>
        </w:rPr>
      </w:pPr>
    </w:p>
    <w:p w14:paraId="516C2DA4" w14:textId="77777777" w:rsidR="00FC5558" w:rsidRDefault="00FC5558" w:rsidP="000F224B">
      <w:pPr>
        <w:ind w:right="42" w:firstLine="709"/>
        <w:rPr>
          <w:rFonts w:cs="Arial"/>
          <w:u w:val="single"/>
        </w:rPr>
      </w:pPr>
      <w:r w:rsidRPr="00702349">
        <w:rPr>
          <w:rFonts w:cs="Arial"/>
          <w:u w:val="single"/>
        </w:rPr>
        <w:lastRenderedPageBreak/>
        <w:t>Οι</w:t>
      </w:r>
      <w:r w:rsidR="000D502C">
        <w:rPr>
          <w:rFonts w:cs="Arial"/>
          <w:u w:val="single"/>
        </w:rPr>
        <w:t xml:space="preserve"> </w:t>
      </w:r>
      <w:r w:rsidRPr="00702349">
        <w:rPr>
          <w:rFonts w:cs="Arial"/>
          <w:u w:val="single"/>
        </w:rPr>
        <w:t>ράντες</w:t>
      </w:r>
      <w:r w:rsidR="000D502C">
        <w:rPr>
          <w:rFonts w:cs="Arial"/>
          <w:u w:val="single"/>
        </w:rPr>
        <w:t xml:space="preserve"> </w:t>
      </w:r>
      <w:r w:rsidRPr="00702349">
        <w:rPr>
          <w:rFonts w:cs="Arial"/>
          <w:u w:val="single"/>
        </w:rPr>
        <w:t>διακρίνονται</w:t>
      </w:r>
      <w:r w:rsidR="000D502C">
        <w:rPr>
          <w:rFonts w:cs="Arial"/>
          <w:u w:val="single"/>
        </w:rPr>
        <w:t xml:space="preserve"> </w:t>
      </w:r>
      <w:r w:rsidRPr="00702349">
        <w:rPr>
          <w:rFonts w:cs="Arial"/>
          <w:u w:val="single"/>
        </w:rPr>
        <w:t>σε:</w:t>
      </w:r>
    </w:p>
    <w:p w14:paraId="3E1FD87A" w14:textId="77777777" w:rsidR="00702349" w:rsidRPr="00702349" w:rsidRDefault="00702349" w:rsidP="000F224B">
      <w:pPr>
        <w:ind w:right="42" w:firstLine="709"/>
        <w:rPr>
          <w:rFonts w:cs="Arial"/>
          <w:u w:val="single"/>
        </w:rPr>
      </w:pPr>
    </w:p>
    <w:p w14:paraId="66C08960" w14:textId="77777777" w:rsidR="00FC5558" w:rsidRPr="00702349" w:rsidRDefault="00FC5558" w:rsidP="000F224B">
      <w:pPr>
        <w:pStyle w:val="a0"/>
        <w:ind w:right="42"/>
      </w:pPr>
      <w:r w:rsidRPr="00702349">
        <w:t>Ομοιόμορφες,</w:t>
      </w:r>
      <w:r w:rsidR="000D502C">
        <w:t xml:space="preserve"> </w:t>
      </w:r>
      <w:r w:rsidRPr="00702349">
        <w:t>όταν</w:t>
      </w:r>
      <w:r w:rsidR="000D502C">
        <w:t xml:space="preserve"> </w:t>
      </w:r>
      <w:r w:rsidRPr="00702349">
        <w:t>όλες</w:t>
      </w:r>
      <w:r w:rsidR="000D502C">
        <w:t xml:space="preserve"> </w:t>
      </w:r>
      <w:r w:rsidRPr="00702349">
        <w:t>οι</w:t>
      </w:r>
      <w:r w:rsidR="000D502C">
        <w:t xml:space="preserve"> </w:t>
      </w:r>
      <w:r w:rsidRPr="00702349">
        <w:t>δόσεις</w:t>
      </w:r>
      <w:r w:rsidR="000D502C">
        <w:t xml:space="preserve"> </w:t>
      </w:r>
      <w:r w:rsidRPr="00702349">
        <w:t>είναι</w:t>
      </w:r>
      <w:r w:rsidR="000D502C">
        <w:t xml:space="preserve"> </w:t>
      </w:r>
      <w:r w:rsidRPr="00702349">
        <w:t>ίσες</w:t>
      </w:r>
      <w:r w:rsidR="000D502C">
        <w:t xml:space="preserve"> </w:t>
      </w:r>
      <w:r w:rsidRPr="00702349">
        <w:t>μεταξύ</w:t>
      </w:r>
      <w:r w:rsidR="000D502C">
        <w:t xml:space="preserve"> </w:t>
      </w:r>
      <w:r w:rsidRPr="00702349">
        <w:t>τους.</w:t>
      </w:r>
    </w:p>
    <w:p w14:paraId="0363058A" w14:textId="77777777" w:rsidR="00FC5558" w:rsidRPr="00702349" w:rsidRDefault="00FC5558" w:rsidP="000F224B">
      <w:pPr>
        <w:pStyle w:val="a0"/>
        <w:ind w:right="42"/>
      </w:pPr>
      <w:r w:rsidRPr="00702349">
        <w:t>Ληξιπρόθεσμες,</w:t>
      </w:r>
      <w:r w:rsidR="000D502C">
        <w:t xml:space="preserve"> </w:t>
      </w:r>
      <w:r w:rsidRPr="00702349">
        <w:t>όταν</w:t>
      </w:r>
      <w:r w:rsidR="000D502C">
        <w:t xml:space="preserve"> </w:t>
      </w:r>
      <w:r w:rsidRPr="00702349">
        <w:t>οι</w:t>
      </w:r>
      <w:r w:rsidR="000D502C">
        <w:t xml:space="preserve"> </w:t>
      </w:r>
      <w:r w:rsidRPr="00702349">
        <w:t>πληρωμές</w:t>
      </w:r>
      <w:r w:rsidR="000D502C">
        <w:t xml:space="preserve"> </w:t>
      </w:r>
      <w:r w:rsidRPr="00702349">
        <w:t>γίνονται</w:t>
      </w:r>
      <w:r w:rsidR="000D502C">
        <w:t xml:space="preserve"> </w:t>
      </w:r>
      <w:r w:rsidRPr="00702349">
        <w:t>στο</w:t>
      </w:r>
      <w:r w:rsidR="000D502C">
        <w:t xml:space="preserve"> </w:t>
      </w:r>
      <w:r w:rsidRPr="00702349">
        <w:t>τέλος</w:t>
      </w:r>
      <w:r w:rsidR="000D502C">
        <w:t xml:space="preserve"> </w:t>
      </w:r>
      <w:r w:rsidRPr="00702349">
        <w:t>κάθε</w:t>
      </w:r>
      <w:r w:rsidR="000D502C">
        <w:t xml:space="preserve"> </w:t>
      </w:r>
      <w:r w:rsidRPr="00702349">
        <w:t>περιόδου.</w:t>
      </w:r>
    </w:p>
    <w:p w14:paraId="08D8348F" w14:textId="77777777" w:rsidR="00FC5558" w:rsidRPr="00702349" w:rsidRDefault="00FC5558" w:rsidP="000F224B">
      <w:pPr>
        <w:pStyle w:val="a0"/>
        <w:ind w:right="42"/>
      </w:pPr>
      <w:r w:rsidRPr="00702349">
        <w:t>Προκαταβλητέες,</w:t>
      </w:r>
      <w:r w:rsidR="000D502C">
        <w:t xml:space="preserve"> </w:t>
      </w:r>
      <w:r w:rsidRPr="00702349">
        <w:t>όταν</w:t>
      </w:r>
      <w:r w:rsidR="000D502C">
        <w:t xml:space="preserve"> </w:t>
      </w:r>
      <w:r w:rsidRPr="00702349">
        <w:t>οι</w:t>
      </w:r>
      <w:r w:rsidR="000D502C">
        <w:t xml:space="preserve"> </w:t>
      </w:r>
      <w:r w:rsidRPr="00702349">
        <w:t>πληρωμές</w:t>
      </w:r>
      <w:r w:rsidR="000D502C">
        <w:t xml:space="preserve"> </w:t>
      </w:r>
      <w:r w:rsidRPr="00702349">
        <w:t>γίνονται</w:t>
      </w:r>
      <w:r w:rsidR="000D502C">
        <w:t xml:space="preserve"> </w:t>
      </w:r>
      <w:r w:rsidRPr="00702349">
        <w:t>στην</w:t>
      </w:r>
      <w:r w:rsidR="000D502C">
        <w:t xml:space="preserve"> </w:t>
      </w:r>
      <w:r w:rsidRPr="00702349">
        <w:t>αρχή</w:t>
      </w:r>
      <w:r w:rsidR="000D502C">
        <w:t xml:space="preserve"> </w:t>
      </w:r>
      <w:r w:rsidRPr="00702349">
        <w:t>κάθε</w:t>
      </w:r>
      <w:r w:rsidR="000D502C">
        <w:t xml:space="preserve"> </w:t>
      </w:r>
      <w:r w:rsidRPr="00702349">
        <w:t>περιόδου.</w:t>
      </w:r>
    </w:p>
    <w:p w14:paraId="696518FB" w14:textId="77777777" w:rsidR="00FC5558" w:rsidRPr="00702349" w:rsidRDefault="00FC5558" w:rsidP="000F224B">
      <w:pPr>
        <w:pStyle w:val="a0"/>
        <w:ind w:right="42"/>
      </w:pPr>
      <w:r w:rsidRPr="00702349">
        <w:t>Διηνεκείς,</w:t>
      </w:r>
      <w:r w:rsidR="000D502C">
        <w:t xml:space="preserve"> </w:t>
      </w:r>
      <w:r w:rsidRPr="00702349">
        <w:t>όταν</w:t>
      </w:r>
      <w:r w:rsidR="000D502C">
        <w:t xml:space="preserve"> </w:t>
      </w:r>
      <w:r w:rsidRPr="00702349">
        <w:t>ο</w:t>
      </w:r>
      <w:r w:rsidR="000D502C">
        <w:t xml:space="preserve"> </w:t>
      </w:r>
      <w:r w:rsidRPr="00702349">
        <w:t>αριθμός</w:t>
      </w:r>
      <w:r w:rsidR="000D502C">
        <w:t xml:space="preserve"> </w:t>
      </w:r>
      <w:r w:rsidRPr="00702349">
        <w:t>των</w:t>
      </w:r>
      <w:r w:rsidR="000D502C">
        <w:t xml:space="preserve"> </w:t>
      </w:r>
      <w:r w:rsidRPr="00702349">
        <w:t>δόσεων</w:t>
      </w:r>
      <w:r w:rsidR="000D502C">
        <w:t xml:space="preserve"> </w:t>
      </w:r>
      <w:r w:rsidRPr="00702349">
        <w:t>είναι</w:t>
      </w:r>
      <w:r w:rsidR="000D502C">
        <w:t xml:space="preserve"> </w:t>
      </w:r>
      <w:r w:rsidRPr="00702349">
        <w:t>άπειρος.</w:t>
      </w:r>
    </w:p>
    <w:p w14:paraId="667C3683" w14:textId="77777777" w:rsidR="00FC5558" w:rsidRPr="00F152DF" w:rsidRDefault="00FC5558" w:rsidP="000F224B">
      <w:pPr>
        <w:pStyle w:val="a0"/>
        <w:ind w:right="42"/>
      </w:pPr>
      <w:r w:rsidRPr="00702349">
        <w:t>Μοναδιαίες,</w:t>
      </w:r>
      <w:r w:rsidR="000D502C">
        <w:t xml:space="preserve"> </w:t>
      </w:r>
      <w:r w:rsidRPr="00702349">
        <w:t>όταν</w:t>
      </w:r>
      <w:r w:rsidR="000D502C">
        <w:t xml:space="preserve"> </w:t>
      </w:r>
      <w:r w:rsidRPr="00702349">
        <w:t>το</w:t>
      </w:r>
      <w:r w:rsidR="000D502C">
        <w:t xml:space="preserve"> </w:t>
      </w:r>
      <w:r w:rsidRPr="00702349">
        <w:t>ποσό</w:t>
      </w:r>
      <w:r w:rsidR="000D502C">
        <w:t xml:space="preserve"> </w:t>
      </w:r>
      <w:r w:rsidRPr="00702349">
        <w:t>της</w:t>
      </w:r>
      <w:r w:rsidR="000D502C">
        <w:t xml:space="preserve"> </w:t>
      </w:r>
      <w:r w:rsidRPr="00702349">
        <w:t>δόσης</w:t>
      </w:r>
      <w:r w:rsidR="000D502C">
        <w:t xml:space="preserve"> </w:t>
      </w:r>
      <w:r w:rsidRPr="00702349">
        <w:t>είναι</w:t>
      </w:r>
      <w:r w:rsidR="000D502C">
        <w:t xml:space="preserve"> </w:t>
      </w:r>
      <w:r w:rsidRPr="00702349">
        <w:t>ίσο</w:t>
      </w:r>
      <w:r w:rsidR="000D502C">
        <w:t xml:space="preserve"> </w:t>
      </w:r>
      <w:r w:rsidRPr="00702349">
        <w:t>με</w:t>
      </w:r>
      <w:r w:rsidR="000D502C">
        <w:t xml:space="preserve"> </w:t>
      </w:r>
      <w:r w:rsidRPr="00702349">
        <w:t>μια</w:t>
      </w:r>
      <w:r w:rsidR="000D502C">
        <w:t xml:space="preserve"> </w:t>
      </w:r>
      <w:r w:rsidRPr="00702349">
        <w:t>νομισματική</w:t>
      </w:r>
      <w:r w:rsidR="000D502C">
        <w:t xml:space="preserve"> </w:t>
      </w:r>
      <w:r w:rsidRPr="00702349">
        <w:t>μονάδα.</w:t>
      </w:r>
    </w:p>
    <w:p w14:paraId="46443DEB" w14:textId="77777777" w:rsidR="0005313C" w:rsidRDefault="0005313C" w:rsidP="000F224B">
      <w:pPr>
        <w:ind w:right="42"/>
      </w:pPr>
    </w:p>
    <w:p w14:paraId="430843A7" w14:textId="77777777" w:rsidR="00FC5558" w:rsidRDefault="00FC5558" w:rsidP="000F224B">
      <w:pPr>
        <w:ind w:right="42"/>
      </w:pPr>
      <w:r w:rsidRPr="00702349">
        <w:t>Το</w:t>
      </w:r>
      <w:r w:rsidR="000D502C">
        <w:t xml:space="preserve"> </w:t>
      </w:r>
      <w:r w:rsidRPr="00702349">
        <w:t>φαινόμενο</w:t>
      </w:r>
      <w:r w:rsidR="000D502C">
        <w:t xml:space="preserve"> </w:t>
      </w:r>
      <w:r w:rsidRPr="00702349">
        <w:t>των</w:t>
      </w:r>
      <w:r w:rsidR="000D502C">
        <w:t xml:space="preserve"> </w:t>
      </w:r>
      <w:r w:rsidRPr="00702349">
        <w:t>ίσων</w:t>
      </w:r>
      <w:r w:rsidR="000D502C">
        <w:t xml:space="preserve"> </w:t>
      </w:r>
      <w:r w:rsidRPr="00702349">
        <w:t>καταβολών</w:t>
      </w:r>
      <w:r w:rsidR="000D502C">
        <w:t xml:space="preserve"> </w:t>
      </w:r>
      <w:r w:rsidRPr="00702349">
        <w:t>ή</w:t>
      </w:r>
      <w:r w:rsidR="000D502C">
        <w:t xml:space="preserve"> </w:t>
      </w:r>
      <w:r w:rsidRPr="00702349">
        <w:t>εισπράξεων</w:t>
      </w:r>
      <w:r w:rsidR="000D502C">
        <w:t xml:space="preserve"> </w:t>
      </w:r>
      <w:r w:rsidRPr="00702349">
        <w:t>(ράντα)</w:t>
      </w:r>
      <w:r w:rsidR="000D502C">
        <w:t xml:space="preserve"> </w:t>
      </w:r>
      <w:r w:rsidRPr="00702349">
        <w:t>συναντάται</w:t>
      </w:r>
      <w:r w:rsidR="000D502C">
        <w:t xml:space="preserve"> </w:t>
      </w:r>
      <w:r w:rsidRPr="00702349">
        <w:t>συχνά</w:t>
      </w:r>
      <w:r w:rsidR="000D502C">
        <w:t xml:space="preserve"> </w:t>
      </w:r>
      <w:r w:rsidRPr="00702349">
        <w:t>στην</w:t>
      </w:r>
      <w:r w:rsidR="000D502C">
        <w:t xml:space="preserve"> </w:t>
      </w:r>
      <w:r w:rsidRPr="00702349">
        <w:t>πράξη,</w:t>
      </w:r>
      <w:r w:rsidR="000D502C">
        <w:t xml:space="preserve"> </w:t>
      </w:r>
      <w:r w:rsidRPr="00702349">
        <w:t>για</w:t>
      </w:r>
      <w:r w:rsidR="000D502C">
        <w:t xml:space="preserve"> </w:t>
      </w:r>
      <w:r w:rsidRPr="00702349">
        <w:t>παράδειγμα,</w:t>
      </w:r>
      <w:r w:rsidR="000D502C">
        <w:t xml:space="preserve"> </w:t>
      </w:r>
      <w:r w:rsidRPr="00702349">
        <w:t>συνηθίζεται</w:t>
      </w:r>
      <w:r w:rsidR="000D502C">
        <w:t xml:space="preserve"> </w:t>
      </w:r>
      <w:r w:rsidRPr="00702349">
        <w:t>στα</w:t>
      </w:r>
      <w:r w:rsidR="000D502C">
        <w:t xml:space="preserve"> </w:t>
      </w:r>
      <w:r w:rsidRPr="00702349">
        <w:t>μακροπρόθεσμα</w:t>
      </w:r>
      <w:r w:rsidR="000D502C">
        <w:t xml:space="preserve"> </w:t>
      </w:r>
      <w:r w:rsidRPr="00702349">
        <w:t>δάνεια,</w:t>
      </w:r>
      <w:r w:rsidR="000D502C">
        <w:t xml:space="preserve"> </w:t>
      </w:r>
      <w:r w:rsidRPr="00702349">
        <w:t>όπως</w:t>
      </w:r>
      <w:r w:rsidR="000D502C">
        <w:t xml:space="preserve"> </w:t>
      </w:r>
      <w:r w:rsidRPr="00702349">
        <w:t>επίσης</w:t>
      </w:r>
      <w:r w:rsidR="000D502C">
        <w:t xml:space="preserve"> </w:t>
      </w:r>
      <w:r w:rsidRPr="00702349">
        <w:t>και</w:t>
      </w:r>
      <w:r w:rsidR="000D502C">
        <w:t xml:space="preserve"> </w:t>
      </w:r>
      <w:r w:rsidRPr="00702349">
        <w:t>στον</w:t>
      </w:r>
      <w:r w:rsidR="000D502C">
        <w:t xml:space="preserve"> </w:t>
      </w:r>
      <w:r w:rsidRPr="00702349">
        <w:t>προσδιορισμό</w:t>
      </w:r>
      <w:r w:rsidR="000D502C">
        <w:t xml:space="preserve"> </w:t>
      </w:r>
      <w:r w:rsidRPr="00702349">
        <w:t>των</w:t>
      </w:r>
      <w:r w:rsidR="000D502C">
        <w:t xml:space="preserve"> </w:t>
      </w:r>
      <w:r w:rsidRPr="00702349">
        <w:t>εισροών</w:t>
      </w:r>
      <w:r w:rsidR="000D502C">
        <w:t xml:space="preserve"> </w:t>
      </w:r>
      <w:r w:rsidRPr="00702349">
        <w:t>κατά</w:t>
      </w:r>
      <w:r w:rsidR="000D502C">
        <w:t xml:space="preserve"> </w:t>
      </w:r>
      <w:r w:rsidRPr="00702349">
        <w:t>την</w:t>
      </w:r>
      <w:r w:rsidR="000D502C">
        <w:t xml:space="preserve"> </w:t>
      </w:r>
      <w:r w:rsidRPr="00702349">
        <w:t>αξιολόγηση</w:t>
      </w:r>
      <w:r w:rsidR="000D502C">
        <w:t xml:space="preserve"> </w:t>
      </w:r>
      <w:r w:rsidRPr="00702349">
        <w:t>των</w:t>
      </w:r>
      <w:r w:rsidR="000D502C">
        <w:t xml:space="preserve"> </w:t>
      </w:r>
      <w:r w:rsidRPr="00702349">
        <w:t>επενδύσεων.</w:t>
      </w:r>
    </w:p>
    <w:p w14:paraId="2F182AFF" w14:textId="77777777" w:rsidR="00F152DF" w:rsidRPr="00F152DF" w:rsidRDefault="00F152DF" w:rsidP="000F224B">
      <w:pPr>
        <w:ind w:right="42"/>
      </w:pPr>
    </w:p>
    <w:p w14:paraId="4D363D7F" w14:textId="77777777" w:rsidR="00FC5558" w:rsidRPr="00702349" w:rsidRDefault="000D502C" w:rsidP="000F224B">
      <w:pPr>
        <w:ind w:right="42"/>
      </w:pPr>
      <w:r>
        <w:t xml:space="preserve"> </w:t>
      </w:r>
      <w:r w:rsidR="00FC5558" w:rsidRPr="00702349">
        <w:t>Η</w:t>
      </w:r>
      <w:r>
        <w:t xml:space="preserve"> </w:t>
      </w:r>
      <w:r w:rsidR="00FC5558" w:rsidRPr="00702349">
        <w:t>μελλοντική</w:t>
      </w:r>
      <w:r>
        <w:t xml:space="preserve"> </w:t>
      </w:r>
      <w:r w:rsidR="00FC5558" w:rsidRPr="00702349">
        <w:t>και</w:t>
      </w:r>
      <w:r>
        <w:t xml:space="preserve"> </w:t>
      </w:r>
      <w:r w:rsidR="00FC5558" w:rsidRPr="00702349">
        <w:t>παρούσα</w:t>
      </w:r>
      <w:r>
        <w:t xml:space="preserve"> </w:t>
      </w:r>
      <w:r w:rsidR="00FC5558" w:rsidRPr="00702349">
        <w:t>αξία</w:t>
      </w:r>
      <w:r>
        <w:t xml:space="preserve"> </w:t>
      </w:r>
      <w:r w:rsidR="00FC5558" w:rsidRPr="00702349">
        <w:t>των</w:t>
      </w:r>
      <w:r>
        <w:t xml:space="preserve"> </w:t>
      </w:r>
      <w:r w:rsidR="00FC5558" w:rsidRPr="00702349">
        <w:t>ίσων</w:t>
      </w:r>
      <w:r>
        <w:t xml:space="preserve"> </w:t>
      </w:r>
      <w:r w:rsidR="00FC5558" w:rsidRPr="00702349">
        <w:t>διαδοχικών</w:t>
      </w:r>
      <w:r>
        <w:t xml:space="preserve"> </w:t>
      </w:r>
      <w:r w:rsidR="00FC5558" w:rsidRPr="00702349">
        <w:t>καταβολών</w:t>
      </w:r>
      <w:r>
        <w:t xml:space="preserve"> </w:t>
      </w:r>
      <w:r w:rsidR="00FC5558" w:rsidRPr="00702349">
        <w:t>ή</w:t>
      </w:r>
      <w:r>
        <w:t xml:space="preserve"> </w:t>
      </w:r>
      <w:r w:rsidR="00FC5558" w:rsidRPr="00702349">
        <w:t>εισπράξεων</w:t>
      </w:r>
      <w:r>
        <w:t xml:space="preserve"> </w:t>
      </w:r>
      <w:r w:rsidR="00FC5558" w:rsidRPr="00702349">
        <w:t>ανάλογα</w:t>
      </w:r>
      <w:r>
        <w:t xml:space="preserve"> </w:t>
      </w:r>
      <w:r w:rsidR="00FC5558" w:rsidRPr="00702349">
        <w:t>με</w:t>
      </w:r>
      <w:r>
        <w:t xml:space="preserve"> </w:t>
      </w:r>
      <w:r w:rsidR="00FC5558" w:rsidRPr="00702349">
        <w:t>τον</w:t>
      </w:r>
      <w:r>
        <w:t xml:space="preserve"> </w:t>
      </w:r>
      <w:r w:rsidR="00FC5558" w:rsidRPr="00702349">
        <w:t>τρόπο</w:t>
      </w:r>
      <w:r>
        <w:t xml:space="preserve"> </w:t>
      </w:r>
      <w:r w:rsidR="00FC5558" w:rsidRPr="00702349">
        <w:t>που</w:t>
      </w:r>
      <w:r>
        <w:t xml:space="preserve"> </w:t>
      </w:r>
      <w:r w:rsidR="00FC5558" w:rsidRPr="00702349">
        <w:t>καταβάλλεται</w:t>
      </w:r>
      <w:r>
        <w:t xml:space="preserve"> </w:t>
      </w:r>
      <w:r w:rsidR="00FC5558" w:rsidRPr="00702349">
        <w:t>η</w:t>
      </w:r>
      <w:r>
        <w:t xml:space="preserve"> </w:t>
      </w:r>
      <w:r w:rsidR="00FC5558" w:rsidRPr="00702349">
        <w:t>είσπραξη</w:t>
      </w:r>
      <w:r>
        <w:t xml:space="preserve"> </w:t>
      </w:r>
      <w:r w:rsidR="00FC5558" w:rsidRPr="00702349">
        <w:t>διακρίνεται</w:t>
      </w:r>
      <w:r>
        <w:t xml:space="preserve"> </w:t>
      </w:r>
      <w:r w:rsidR="00FC5558" w:rsidRPr="00702349">
        <w:t>σε</w:t>
      </w:r>
      <w:r>
        <w:t xml:space="preserve"> </w:t>
      </w:r>
      <w:r w:rsidR="00FC5558" w:rsidRPr="00702349">
        <w:t>ληξιπρόθεσμη</w:t>
      </w:r>
      <w:r>
        <w:t xml:space="preserve"> </w:t>
      </w:r>
      <w:r w:rsidR="00FC5558" w:rsidRPr="00702349">
        <w:t>ράντα</w:t>
      </w:r>
      <w:r>
        <w:t xml:space="preserve"> </w:t>
      </w:r>
      <w:r w:rsidR="00FC5558" w:rsidRPr="00702349">
        <w:t>ή</w:t>
      </w:r>
      <w:r>
        <w:t xml:space="preserve"> </w:t>
      </w:r>
      <w:r w:rsidR="00FC5558" w:rsidRPr="00702349">
        <w:t>προκαταβλητέα.</w:t>
      </w:r>
      <w:r>
        <w:t xml:space="preserve"> </w:t>
      </w:r>
      <w:r w:rsidR="00FC5558" w:rsidRPr="00702349">
        <w:t>Στην</w:t>
      </w:r>
      <w:r>
        <w:t xml:space="preserve"> </w:t>
      </w:r>
      <w:r w:rsidR="00FC5558" w:rsidRPr="00702349">
        <w:t>πρώτη</w:t>
      </w:r>
      <w:r>
        <w:t xml:space="preserve"> </w:t>
      </w:r>
      <w:r w:rsidR="00FC5558" w:rsidRPr="00702349">
        <w:t>περίπτωση</w:t>
      </w:r>
      <w:r>
        <w:t xml:space="preserve"> </w:t>
      </w:r>
      <w:r w:rsidR="00FC5558" w:rsidRPr="00702349">
        <w:t>τα</w:t>
      </w:r>
      <w:r>
        <w:t xml:space="preserve"> </w:t>
      </w:r>
      <w:r w:rsidR="00FC5558" w:rsidRPr="00702349">
        <w:t>ποσά</w:t>
      </w:r>
      <w:r>
        <w:t xml:space="preserve"> </w:t>
      </w:r>
      <w:r w:rsidR="00FC5558" w:rsidRPr="00702349">
        <w:t>καταβάλλονται</w:t>
      </w:r>
      <w:r>
        <w:t xml:space="preserve"> </w:t>
      </w:r>
      <w:r w:rsidR="00FC5558" w:rsidRPr="00702349">
        <w:t>στο</w:t>
      </w:r>
      <w:r>
        <w:t xml:space="preserve"> </w:t>
      </w:r>
      <w:r w:rsidR="00FC5558" w:rsidRPr="00702349">
        <w:t>τέλος</w:t>
      </w:r>
      <w:r>
        <w:t xml:space="preserve"> </w:t>
      </w:r>
      <w:r w:rsidR="00FC5558" w:rsidRPr="00702349">
        <w:t>της</w:t>
      </w:r>
      <w:r>
        <w:t xml:space="preserve"> </w:t>
      </w:r>
      <w:r w:rsidR="00FC5558" w:rsidRPr="00702349">
        <w:t>χρονικής</w:t>
      </w:r>
      <w:r>
        <w:t xml:space="preserve"> </w:t>
      </w:r>
      <w:r w:rsidR="00FC5558" w:rsidRPr="00702349">
        <w:t>περιόδου</w:t>
      </w:r>
      <w:r>
        <w:t xml:space="preserve"> </w:t>
      </w:r>
      <w:r w:rsidR="00FC5558" w:rsidRPr="00702349">
        <w:t>ενώ</w:t>
      </w:r>
      <w:r>
        <w:t xml:space="preserve"> </w:t>
      </w:r>
      <w:r w:rsidR="00FC5558" w:rsidRPr="00702349">
        <w:t>στην</w:t>
      </w:r>
      <w:r>
        <w:t xml:space="preserve"> </w:t>
      </w:r>
      <w:r w:rsidR="00FC5558" w:rsidRPr="00702349">
        <w:t>δεύτερη</w:t>
      </w:r>
      <w:r>
        <w:t xml:space="preserve"> </w:t>
      </w:r>
      <w:r w:rsidR="00FC5558" w:rsidRPr="00702349">
        <w:t>οι</w:t>
      </w:r>
      <w:r>
        <w:t xml:space="preserve"> </w:t>
      </w:r>
      <w:r w:rsidR="00FC5558" w:rsidRPr="00702349">
        <w:t>καταβολές</w:t>
      </w:r>
      <w:r>
        <w:t xml:space="preserve"> </w:t>
      </w:r>
      <w:r w:rsidR="00FC5558" w:rsidRPr="00702349">
        <w:t>γίνονται</w:t>
      </w:r>
      <w:r>
        <w:t xml:space="preserve"> </w:t>
      </w:r>
      <w:r w:rsidR="00FC5558" w:rsidRPr="00702349">
        <w:t>στην</w:t>
      </w:r>
      <w:r>
        <w:t xml:space="preserve"> </w:t>
      </w:r>
      <w:r w:rsidR="00FC5558" w:rsidRPr="00702349">
        <w:t>αρχή</w:t>
      </w:r>
      <w:r>
        <w:t xml:space="preserve"> </w:t>
      </w:r>
      <w:r w:rsidR="00FC5558" w:rsidRPr="00702349">
        <w:t>της</w:t>
      </w:r>
      <w:r>
        <w:t xml:space="preserve"> </w:t>
      </w:r>
      <w:r w:rsidR="00FC5558" w:rsidRPr="00702349">
        <w:t>χρονικής</w:t>
      </w:r>
      <w:r>
        <w:t xml:space="preserve"> </w:t>
      </w:r>
      <w:r w:rsidR="00FC5558" w:rsidRPr="00702349">
        <w:t>περιόδου.</w:t>
      </w:r>
      <w:r>
        <w:t xml:space="preserve"> </w:t>
      </w:r>
    </w:p>
    <w:p w14:paraId="34E20834" w14:textId="77777777" w:rsidR="00FC5558" w:rsidRPr="00702349" w:rsidRDefault="00FC5558" w:rsidP="000F224B">
      <w:pPr>
        <w:ind w:right="42"/>
      </w:pPr>
    </w:p>
    <w:p w14:paraId="5E618F47" w14:textId="77777777" w:rsidR="00FC5558" w:rsidRPr="00702349" w:rsidRDefault="00FC5558" w:rsidP="000F224B">
      <w:pPr>
        <w:ind w:right="42"/>
      </w:pPr>
      <w:r w:rsidRPr="00702349">
        <w:t>Γενικά,</w:t>
      </w:r>
      <w:r w:rsidR="000D502C">
        <w:t xml:space="preserve"> </w:t>
      </w:r>
      <w:r w:rsidRPr="00702349">
        <w:t>για</w:t>
      </w:r>
      <w:r w:rsidR="000D502C">
        <w:t xml:space="preserve"> </w:t>
      </w:r>
      <w:r w:rsidRPr="00702349">
        <w:t>να</w:t>
      </w:r>
      <w:r w:rsidR="000D502C">
        <w:t xml:space="preserve"> </w:t>
      </w:r>
      <w:r w:rsidRPr="00702349">
        <w:t>βρούμε</w:t>
      </w:r>
      <w:r w:rsidR="000D502C">
        <w:t xml:space="preserve"> </w:t>
      </w:r>
      <w:r w:rsidRPr="00702349">
        <w:t>την</w:t>
      </w:r>
      <w:r w:rsidR="000D502C">
        <w:t xml:space="preserve"> </w:t>
      </w:r>
      <w:r w:rsidRPr="00702349">
        <w:t>μελλοντική</w:t>
      </w:r>
      <w:r w:rsidR="000D502C">
        <w:t xml:space="preserve"> </w:t>
      </w:r>
      <w:r w:rsidRPr="00702349">
        <w:t>αξία</w:t>
      </w:r>
      <w:r w:rsidR="000D502C">
        <w:t xml:space="preserve"> </w:t>
      </w:r>
      <w:r w:rsidRPr="00702349">
        <w:t>μιας</w:t>
      </w:r>
      <w:r w:rsidR="000D502C">
        <w:t xml:space="preserve"> </w:t>
      </w:r>
      <w:r w:rsidRPr="00702349">
        <w:t>ράντας,</w:t>
      </w:r>
      <w:r w:rsidR="000D502C">
        <w:t xml:space="preserve"> </w:t>
      </w:r>
      <w:r w:rsidRPr="00702349">
        <w:t>αρκεί</w:t>
      </w:r>
      <w:r w:rsidR="000D502C">
        <w:t xml:space="preserve"> </w:t>
      </w:r>
      <w:r w:rsidRPr="00702349">
        <w:t>να</w:t>
      </w:r>
      <w:r w:rsidR="000D502C">
        <w:t xml:space="preserve"> </w:t>
      </w:r>
      <w:r w:rsidRPr="00702349">
        <w:t>πολλαπλασιάσουμε</w:t>
      </w:r>
      <w:r w:rsidR="000D502C">
        <w:t xml:space="preserve"> </w:t>
      </w:r>
      <w:r w:rsidRPr="00702349">
        <w:t>τη</w:t>
      </w:r>
      <w:r w:rsidR="000D502C">
        <w:t xml:space="preserve"> </w:t>
      </w:r>
      <w:r w:rsidRPr="00702349">
        <w:t>σταθερή</w:t>
      </w:r>
      <w:r w:rsidR="000D502C">
        <w:t xml:space="preserve"> </w:t>
      </w:r>
      <w:r w:rsidRPr="00702349">
        <w:t>δόση</w:t>
      </w:r>
      <w:r w:rsidR="000D502C">
        <w:t xml:space="preserve"> </w:t>
      </w:r>
      <w:r w:rsidRPr="00702349">
        <w:t>της</w:t>
      </w:r>
      <w:r w:rsidR="000D502C">
        <w:t xml:space="preserve"> </w:t>
      </w:r>
      <w:r w:rsidRPr="00702349">
        <w:t>(Ρ)</w:t>
      </w:r>
      <w:r w:rsidR="000D502C">
        <w:t xml:space="preserve"> </w:t>
      </w:r>
      <w:r w:rsidRPr="00702349">
        <w:t>με</w:t>
      </w:r>
      <w:r w:rsidR="000D502C">
        <w:t xml:space="preserve"> </w:t>
      </w:r>
      <w:r w:rsidRPr="00702349">
        <w:t>το</w:t>
      </w:r>
      <w:r w:rsidR="000D502C">
        <w:t xml:space="preserve"> </w:t>
      </w:r>
      <w:r w:rsidRPr="00702349">
        <w:t>άθροισμα</w:t>
      </w:r>
      <w:r w:rsidR="000D502C">
        <w:t xml:space="preserve"> </w:t>
      </w:r>
      <w:r w:rsidRPr="00702349">
        <w:t>των</w:t>
      </w:r>
      <w:r w:rsidR="000D502C">
        <w:t xml:space="preserve"> </w:t>
      </w:r>
      <w:r w:rsidRPr="00702349">
        <w:t>όρων</w:t>
      </w:r>
      <w:r w:rsidR="000D502C">
        <w:t xml:space="preserve"> </w:t>
      </w:r>
      <w:r w:rsidRPr="00702349">
        <w:t>της</w:t>
      </w:r>
      <w:r w:rsidR="000D502C">
        <w:t xml:space="preserve"> </w:t>
      </w:r>
      <w:r w:rsidRPr="00702349">
        <w:t>γεωμετρικής</w:t>
      </w:r>
      <w:r w:rsidR="000D502C">
        <w:t xml:space="preserve"> </w:t>
      </w:r>
      <w:r w:rsidRPr="00702349">
        <w:t>προόδου:</w:t>
      </w:r>
    </w:p>
    <w:p w14:paraId="5FC26F35" w14:textId="77777777" w:rsidR="00FC5558" w:rsidRPr="004D6130" w:rsidRDefault="00FC5558" w:rsidP="000F224B">
      <w:pPr>
        <w:ind w:left="851" w:right="42"/>
      </w:pPr>
    </w:p>
    <w:p w14:paraId="41312AFB" w14:textId="77777777" w:rsidR="00FC5558" w:rsidRDefault="00E4574E" w:rsidP="000F224B">
      <w:pPr>
        <w:ind w:right="42"/>
        <w:jc w:val="center"/>
      </w:pPr>
      <w:r w:rsidRPr="007B0F8E">
        <w:rPr>
          <w:noProof/>
          <w:lang w:eastAsia="el-GR"/>
        </w:rPr>
        <w:drawing>
          <wp:inline distT="0" distB="0" distL="0" distR="0" wp14:anchorId="0B7BC053" wp14:editId="67076983">
            <wp:extent cx="1952625" cy="1181100"/>
            <wp:effectExtent l="0" t="0" r="9525" b="0"/>
            <wp:docPr id="11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8" cstate="print">
                      <a:extLst>
                        <a:ext uri="{28A0092B-C50C-407E-A947-70E740481C1C}">
                          <a14:useLocalDpi xmlns:a14="http://schemas.microsoft.com/office/drawing/2010/main" val="0"/>
                        </a:ext>
                      </a:extLst>
                    </a:blip>
                    <a:srcRect l="66380" t="50537" r="8932" b="22797"/>
                    <a:stretch>
                      <a:fillRect/>
                    </a:stretch>
                  </pic:blipFill>
                  <pic:spPr bwMode="auto">
                    <a:xfrm>
                      <a:off x="0" y="0"/>
                      <a:ext cx="1952625" cy="1181100"/>
                    </a:xfrm>
                    <a:prstGeom prst="rect">
                      <a:avLst/>
                    </a:prstGeom>
                    <a:noFill/>
                    <a:ln>
                      <a:noFill/>
                    </a:ln>
                  </pic:spPr>
                </pic:pic>
              </a:graphicData>
            </a:graphic>
          </wp:inline>
        </w:drawing>
      </w:r>
    </w:p>
    <w:p w14:paraId="164ABA26" w14:textId="77777777" w:rsidR="00F152DF" w:rsidRDefault="00F152DF" w:rsidP="000F224B">
      <w:pPr>
        <w:ind w:right="42"/>
        <w:jc w:val="center"/>
      </w:pPr>
    </w:p>
    <w:p w14:paraId="4BD40AE9" w14:textId="77777777" w:rsidR="00FC5558" w:rsidRPr="00702349" w:rsidRDefault="00FC5558" w:rsidP="000F224B">
      <w:pPr>
        <w:ind w:right="42"/>
      </w:pPr>
      <w:r w:rsidRPr="00702349">
        <w:t>Γενικά,</w:t>
      </w:r>
      <w:r w:rsidR="000D502C">
        <w:t xml:space="preserve"> </w:t>
      </w:r>
      <w:r w:rsidRPr="00702349">
        <w:t>για</w:t>
      </w:r>
      <w:r w:rsidR="000D502C">
        <w:t xml:space="preserve"> </w:t>
      </w:r>
      <w:r w:rsidRPr="00702349">
        <w:t>να</w:t>
      </w:r>
      <w:r w:rsidR="000D502C">
        <w:t xml:space="preserve"> </w:t>
      </w:r>
      <w:r w:rsidRPr="00702349">
        <w:t>βρούμε</w:t>
      </w:r>
      <w:r w:rsidR="000D502C">
        <w:t xml:space="preserve"> </w:t>
      </w:r>
      <w:r w:rsidRPr="00702349">
        <w:t>την</w:t>
      </w:r>
      <w:r w:rsidR="000D502C">
        <w:t xml:space="preserve"> </w:t>
      </w:r>
      <w:r w:rsidRPr="00702349">
        <w:t>παρούσα</w:t>
      </w:r>
      <w:r w:rsidR="000D502C">
        <w:t xml:space="preserve"> </w:t>
      </w:r>
      <w:r w:rsidRPr="00702349">
        <w:t>(ή</w:t>
      </w:r>
      <w:r w:rsidR="000D502C">
        <w:t xml:space="preserve"> </w:t>
      </w:r>
      <w:r w:rsidRPr="00702349">
        <w:t>αρχική)</w:t>
      </w:r>
      <w:r w:rsidR="000D502C">
        <w:t xml:space="preserve"> </w:t>
      </w:r>
      <w:r w:rsidRPr="00702349">
        <w:t>αξία</w:t>
      </w:r>
      <w:r w:rsidR="000D502C">
        <w:t xml:space="preserve"> </w:t>
      </w:r>
      <w:r w:rsidRPr="00702349">
        <w:t>μιας</w:t>
      </w:r>
      <w:r w:rsidR="000D502C">
        <w:t xml:space="preserve"> </w:t>
      </w:r>
      <w:r w:rsidRPr="00702349">
        <w:t>ράντας,</w:t>
      </w:r>
      <w:r w:rsidR="000D502C">
        <w:t xml:space="preserve"> </w:t>
      </w:r>
      <w:r w:rsidRPr="00702349">
        <w:t>αρκεί</w:t>
      </w:r>
      <w:r w:rsidR="000D502C">
        <w:t xml:space="preserve"> </w:t>
      </w:r>
      <w:r w:rsidRPr="00702349">
        <w:t>να</w:t>
      </w:r>
      <w:r w:rsidR="000D502C">
        <w:t xml:space="preserve"> </w:t>
      </w:r>
      <w:r w:rsidRPr="00702349">
        <w:t>πολλαπλασιάσουμε</w:t>
      </w:r>
      <w:r w:rsidR="000D502C">
        <w:t xml:space="preserve"> </w:t>
      </w:r>
      <w:r w:rsidRPr="00702349">
        <w:t>τη</w:t>
      </w:r>
      <w:r w:rsidR="000D502C">
        <w:t xml:space="preserve"> </w:t>
      </w:r>
      <w:r w:rsidRPr="00702349">
        <w:t>σταθερή</w:t>
      </w:r>
      <w:r w:rsidR="000D502C">
        <w:t xml:space="preserve"> </w:t>
      </w:r>
      <w:r w:rsidRPr="00702349">
        <w:t>δόση</w:t>
      </w:r>
      <w:r w:rsidR="000D502C">
        <w:t xml:space="preserve"> </w:t>
      </w:r>
      <w:r w:rsidRPr="00702349">
        <w:t>της</w:t>
      </w:r>
      <w:r w:rsidR="000D502C">
        <w:t xml:space="preserve"> </w:t>
      </w:r>
      <w:r w:rsidRPr="00702349">
        <w:t>(Ρ)</w:t>
      </w:r>
      <w:r w:rsidR="000D502C">
        <w:t xml:space="preserve"> </w:t>
      </w:r>
      <w:r w:rsidRPr="00702349">
        <w:t>με</w:t>
      </w:r>
      <w:r w:rsidR="000D502C">
        <w:t xml:space="preserve"> </w:t>
      </w:r>
      <w:r w:rsidRPr="00702349">
        <w:t>το</w:t>
      </w:r>
      <w:r w:rsidR="000D502C">
        <w:t xml:space="preserve"> </w:t>
      </w:r>
      <w:r w:rsidRPr="00702349">
        <w:t>άθροισμα</w:t>
      </w:r>
      <w:r w:rsidR="000D502C">
        <w:t xml:space="preserve"> </w:t>
      </w:r>
      <w:r w:rsidRPr="00702349">
        <w:t>των</w:t>
      </w:r>
      <w:r w:rsidR="000D502C">
        <w:t xml:space="preserve"> </w:t>
      </w:r>
      <w:r w:rsidRPr="00702349">
        <w:t>όρων</w:t>
      </w:r>
      <w:r w:rsidR="000D502C">
        <w:t xml:space="preserve"> </w:t>
      </w:r>
      <w:r w:rsidRPr="00702349">
        <w:t>της</w:t>
      </w:r>
      <w:r w:rsidR="000D502C">
        <w:t xml:space="preserve"> </w:t>
      </w:r>
      <w:r w:rsidRPr="00702349">
        <w:t>γεωμετρικής</w:t>
      </w:r>
      <w:r w:rsidR="000D502C">
        <w:t xml:space="preserve"> </w:t>
      </w:r>
      <w:r w:rsidRPr="00702349">
        <w:t>προόδου:</w:t>
      </w:r>
    </w:p>
    <w:p w14:paraId="20B374F2" w14:textId="77777777" w:rsidR="00FC5558" w:rsidRPr="004D6130" w:rsidRDefault="00FC5558" w:rsidP="000F224B">
      <w:pPr>
        <w:spacing w:line="360" w:lineRule="auto"/>
        <w:ind w:left="850" w:right="42"/>
      </w:pPr>
    </w:p>
    <w:p w14:paraId="1F9A3BC3" w14:textId="77777777" w:rsidR="00FC5558" w:rsidRDefault="00E4574E" w:rsidP="000F224B">
      <w:pPr>
        <w:ind w:right="42"/>
        <w:jc w:val="center"/>
      </w:pPr>
      <w:r w:rsidRPr="007B0F8E">
        <w:rPr>
          <w:noProof/>
          <w:lang w:eastAsia="el-GR"/>
        </w:rPr>
        <w:drawing>
          <wp:inline distT="0" distB="0" distL="0" distR="0" wp14:anchorId="4D90D51B" wp14:editId="5A616FB5">
            <wp:extent cx="2447925" cy="1076325"/>
            <wp:effectExtent l="0" t="0" r="9525" b="9525"/>
            <wp:docPr id="11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9" cstate="print">
                      <a:extLst>
                        <a:ext uri="{28A0092B-C50C-407E-A947-70E740481C1C}">
                          <a14:useLocalDpi xmlns:a14="http://schemas.microsoft.com/office/drawing/2010/main" val="0"/>
                        </a:ext>
                      </a:extLst>
                    </a:blip>
                    <a:srcRect l="62318" t="48593" r="3622" b="24742"/>
                    <a:stretch>
                      <a:fillRect/>
                    </a:stretch>
                  </pic:blipFill>
                  <pic:spPr bwMode="auto">
                    <a:xfrm>
                      <a:off x="0" y="0"/>
                      <a:ext cx="2447925" cy="1076325"/>
                    </a:xfrm>
                    <a:prstGeom prst="rect">
                      <a:avLst/>
                    </a:prstGeom>
                    <a:noFill/>
                    <a:ln>
                      <a:noFill/>
                    </a:ln>
                  </pic:spPr>
                </pic:pic>
              </a:graphicData>
            </a:graphic>
          </wp:inline>
        </w:drawing>
      </w:r>
    </w:p>
    <w:p w14:paraId="7AF36521" w14:textId="77777777" w:rsidR="00FC5558" w:rsidRDefault="00FC5558" w:rsidP="000F224B">
      <w:pPr>
        <w:ind w:right="42"/>
        <w:jc w:val="center"/>
      </w:pPr>
    </w:p>
    <w:p w14:paraId="667B9327" w14:textId="77777777" w:rsidR="00FC5558" w:rsidRDefault="00FC5558" w:rsidP="000F224B">
      <w:pPr>
        <w:ind w:right="42"/>
        <w:jc w:val="center"/>
      </w:pPr>
    </w:p>
    <w:p w14:paraId="2DC93C3A" w14:textId="77777777" w:rsidR="00FC5558" w:rsidRDefault="00FC5558" w:rsidP="000F224B">
      <w:pPr>
        <w:ind w:right="42"/>
        <w:rPr>
          <w:rFonts w:cs="Arial"/>
          <w:b/>
          <w:u w:val="single"/>
        </w:rPr>
      </w:pPr>
      <w:r w:rsidRPr="00702349">
        <w:rPr>
          <w:rFonts w:cs="Arial"/>
          <w:b/>
          <w:u w:val="single"/>
        </w:rPr>
        <w:t>ΘΕΩΡΙΑ</w:t>
      </w:r>
      <w:r w:rsidR="000D502C">
        <w:rPr>
          <w:rFonts w:cs="Arial"/>
          <w:b/>
          <w:u w:val="single"/>
        </w:rPr>
        <w:t xml:space="preserve"> </w:t>
      </w:r>
      <w:r w:rsidRPr="00702349">
        <w:rPr>
          <w:rFonts w:cs="Arial"/>
          <w:b/>
          <w:u w:val="single"/>
        </w:rPr>
        <w:t>ΤΩΝ</w:t>
      </w:r>
      <w:r w:rsidR="000D502C">
        <w:rPr>
          <w:rFonts w:cs="Arial"/>
          <w:b/>
          <w:u w:val="single"/>
        </w:rPr>
        <w:t xml:space="preserve"> </w:t>
      </w:r>
      <w:r w:rsidRPr="00702349">
        <w:rPr>
          <w:rFonts w:cs="Arial"/>
          <w:b/>
          <w:u w:val="single"/>
        </w:rPr>
        <w:t>ΡΑΝΤΩΝ</w:t>
      </w:r>
      <w:r w:rsidR="000D502C">
        <w:rPr>
          <w:rFonts w:cs="Arial"/>
          <w:b/>
          <w:u w:val="single"/>
        </w:rPr>
        <w:t xml:space="preserve"> </w:t>
      </w:r>
      <w:r w:rsidRPr="00702349">
        <w:rPr>
          <w:rFonts w:cs="Arial"/>
          <w:b/>
          <w:u w:val="single"/>
        </w:rPr>
        <w:t>–</w:t>
      </w:r>
      <w:r w:rsidR="000D502C">
        <w:rPr>
          <w:rFonts w:cs="Arial"/>
          <w:b/>
          <w:u w:val="single"/>
        </w:rPr>
        <w:t xml:space="preserve"> </w:t>
      </w:r>
      <w:r w:rsidRPr="00702349">
        <w:rPr>
          <w:rFonts w:cs="Arial"/>
          <w:b/>
          <w:u w:val="single"/>
        </w:rPr>
        <w:t>ΕΦΑΡΜΟΓΕΣ</w:t>
      </w:r>
    </w:p>
    <w:p w14:paraId="1C18369E" w14:textId="77777777" w:rsidR="00FC5558" w:rsidRPr="00702349" w:rsidRDefault="00FC5558" w:rsidP="000F224B">
      <w:pPr>
        <w:pStyle w:val="a0"/>
        <w:ind w:right="42"/>
      </w:pPr>
      <w:r w:rsidRPr="00702349">
        <w:rPr>
          <w:lang w:val="en-US"/>
        </w:rPr>
        <w:t>H</w:t>
      </w:r>
      <w:r w:rsidR="000D502C">
        <w:t xml:space="preserve"> </w:t>
      </w:r>
      <w:r w:rsidRPr="00702349">
        <w:t>εκτίμηση</w:t>
      </w:r>
      <w:r w:rsidR="000D502C">
        <w:t xml:space="preserve"> </w:t>
      </w:r>
      <w:r w:rsidRPr="00702349">
        <w:t>της</w:t>
      </w:r>
      <w:r w:rsidR="000D502C">
        <w:t xml:space="preserve"> </w:t>
      </w:r>
      <w:r w:rsidRPr="00702349">
        <w:t>αξίας</w:t>
      </w:r>
      <w:r w:rsidR="000D502C">
        <w:t xml:space="preserve"> </w:t>
      </w:r>
      <w:r w:rsidRPr="00702349">
        <w:t>ενός</w:t>
      </w:r>
      <w:r w:rsidR="000D502C">
        <w:t xml:space="preserve"> </w:t>
      </w:r>
      <w:r w:rsidRPr="00702349">
        <w:t>πάγιου</w:t>
      </w:r>
      <w:r w:rsidR="000D502C">
        <w:t xml:space="preserve"> </w:t>
      </w:r>
      <w:r w:rsidRPr="00702349">
        <w:t>περιουσιακού</w:t>
      </w:r>
      <w:r w:rsidR="000D502C">
        <w:t xml:space="preserve"> </w:t>
      </w:r>
      <w:r w:rsidRPr="00702349">
        <w:t>στοιχείου</w:t>
      </w:r>
    </w:p>
    <w:p w14:paraId="67F4120E" w14:textId="77777777" w:rsidR="00FC5558" w:rsidRPr="00702349" w:rsidRDefault="00FC5558" w:rsidP="000F224B">
      <w:pPr>
        <w:pStyle w:val="a0"/>
        <w:ind w:right="42"/>
      </w:pPr>
      <w:r w:rsidRPr="00702349">
        <w:t>Ο</w:t>
      </w:r>
      <w:r w:rsidR="000D502C">
        <w:t xml:space="preserve"> </w:t>
      </w:r>
      <w:r w:rsidRPr="00702349">
        <w:t>υπολογισμός</w:t>
      </w:r>
      <w:r w:rsidR="000D502C">
        <w:t xml:space="preserve"> </w:t>
      </w:r>
      <w:r w:rsidRPr="00702349">
        <w:t>του</w:t>
      </w:r>
      <w:r w:rsidR="000D502C">
        <w:t xml:space="preserve"> </w:t>
      </w:r>
      <w:r w:rsidRPr="00702349">
        <w:t>ετήσιου</w:t>
      </w:r>
      <w:r w:rsidR="000D502C">
        <w:t xml:space="preserve"> </w:t>
      </w:r>
      <w:r w:rsidR="000B4C99" w:rsidRPr="00702349">
        <w:t>τοκοχρεολυσίου</w:t>
      </w:r>
      <w:r w:rsidR="000D502C">
        <w:t xml:space="preserve"> </w:t>
      </w:r>
      <w:r w:rsidRPr="00702349">
        <w:t>για</w:t>
      </w:r>
      <w:r w:rsidR="000D502C">
        <w:t xml:space="preserve"> </w:t>
      </w:r>
      <w:r w:rsidRPr="00702349">
        <w:t>ένα</w:t>
      </w:r>
      <w:r w:rsidR="000D502C">
        <w:t xml:space="preserve"> </w:t>
      </w:r>
      <w:r w:rsidRPr="00702349">
        <w:t>μακροπρόθεσμο</w:t>
      </w:r>
      <w:r w:rsidR="000D502C">
        <w:t xml:space="preserve"> </w:t>
      </w:r>
      <w:r w:rsidRPr="00702349">
        <w:t>δάνειο</w:t>
      </w:r>
    </w:p>
    <w:p w14:paraId="196587F1" w14:textId="77777777" w:rsidR="00FC5558" w:rsidRPr="00702349" w:rsidRDefault="00FC5558" w:rsidP="000F224B">
      <w:pPr>
        <w:pStyle w:val="a0"/>
        <w:ind w:right="42"/>
      </w:pPr>
      <w:r w:rsidRPr="00702349">
        <w:t>Σύγκριση</w:t>
      </w:r>
      <w:r w:rsidR="000D502C">
        <w:t xml:space="preserve"> </w:t>
      </w:r>
      <w:r w:rsidRPr="00702349">
        <w:t>της</w:t>
      </w:r>
      <w:r w:rsidR="000D502C">
        <w:t xml:space="preserve"> </w:t>
      </w:r>
      <w:r w:rsidRPr="00702349">
        <w:t>αποδοτικότητας</w:t>
      </w:r>
      <w:r w:rsidR="000D502C">
        <w:t xml:space="preserve"> </w:t>
      </w:r>
      <w:r w:rsidRPr="00702349">
        <w:t>δύο</w:t>
      </w:r>
      <w:r w:rsidR="000D502C">
        <w:t xml:space="preserve"> </w:t>
      </w:r>
      <w:r w:rsidRPr="00702349">
        <w:t>ή</w:t>
      </w:r>
      <w:r w:rsidR="000D502C">
        <w:t xml:space="preserve"> </w:t>
      </w:r>
      <w:r w:rsidRPr="00702349">
        <w:t>περισσοτέρων</w:t>
      </w:r>
      <w:r w:rsidR="000D502C">
        <w:t xml:space="preserve"> </w:t>
      </w:r>
      <w:r w:rsidRPr="00702349">
        <w:t>επενδυτικών</w:t>
      </w:r>
      <w:r w:rsidR="000D502C">
        <w:t xml:space="preserve"> </w:t>
      </w:r>
      <w:r w:rsidRPr="00702349">
        <w:t>σχεδίων</w:t>
      </w:r>
    </w:p>
    <w:p w14:paraId="671CEEC2" w14:textId="77777777" w:rsidR="00FC5558" w:rsidRPr="00702349" w:rsidRDefault="00FC5558" w:rsidP="000F224B">
      <w:pPr>
        <w:pStyle w:val="a0"/>
        <w:ind w:right="42"/>
        <w:rPr>
          <w:lang w:val="en-US"/>
        </w:rPr>
      </w:pPr>
      <w:r w:rsidRPr="00702349">
        <w:t>Υπολογισμός</w:t>
      </w:r>
      <w:r w:rsidR="000D502C">
        <w:t xml:space="preserve"> </w:t>
      </w:r>
      <w:r w:rsidRPr="00702349">
        <w:t>της</w:t>
      </w:r>
      <w:r w:rsidR="000D502C">
        <w:t xml:space="preserve"> </w:t>
      </w:r>
      <w:r w:rsidRPr="00702349">
        <w:t>αποδοτικότητας</w:t>
      </w:r>
      <w:r w:rsidR="000D502C">
        <w:t xml:space="preserve"> </w:t>
      </w:r>
      <w:r w:rsidRPr="00702349">
        <w:t>κεφαλαίου</w:t>
      </w:r>
    </w:p>
    <w:p w14:paraId="5C0069E2" w14:textId="77777777" w:rsidR="0005313C" w:rsidRDefault="0005313C" w:rsidP="000F224B">
      <w:pPr>
        <w:ind w:right="42"/>
        <w:rPr>
          <w:rFonts w:cs="Arial"/>
          <w:b/>
        </w:rPr>
      </w:pPr>
    </w:p>
    <w:p w14:paraId="16EAE20A" w14:textId="77777777" w:rsidR="00FC5558" w:rsidRPr="00F152DF" w:rsidRDefault="00FC5558" w:rsidP="000F224B">
      <w:pPr>
        <w:ind w:right="42"/>
        <w:rPr>
          <w:rFonts w:cs="Arial"/>
          <w:b/>
        </w:rPr>
      </w:pPr>
      <w:r w:rsidRPr="00F152DF">
        <w:rPr>
          <w:rFonts w:cs="Arial"/>
          <w:b/>
        </w:rPr>
        <w:t>Πρόβλημα:</w:t>
      </w:r>
      <w:r w:rsidR="000D502C">
        <w:rPr>
          <w:rFonts w:cs="Arial"/>
          <w:b/>
        </w:rPr>
        <w:t xml:space="preserve"> </w:t>
      </w:r>
      <w:r w:rsidRPr="00F152DF">
        <w:rPr>
          <w:rFonts w:cs="Arial"/>
          <w:b/>
          <w:lang w:val="en-US"/>
        </w:rPr>
        <w:t>o</w:t>
      </w:r>
      <w:r w:rsidR="000D502C">
        <w:rPr>
          <w:rFonts w:cs="Arial"/>
          <w:b/>
        </w:rPr>
        <w:t xml:space="preserve"> </w:t>
      </w:r>
      <w:r w:rsidRPr="00F152DF">
        <w:rPr>
          <w:rFonts w:cs="Arial"/>
          <w:b/>
        </w:rPr>
        <w:t>καθορισμός</w:t>
      </w:r>
      <w:r w:rsidR="000D502C">
        <w:rPr>
          <w:rFonts w:cs="Arial"/>
          <w:b/>
        </w:rPr>
        <w:t xml:space="preserve"> </w:t>
      </w:r>
      <w:r w:rsidRPr="00F152DF">
        <w:rPr>
          <w:rFonts w:cs="Arial"/>
          <w:b/>
        </w:rPr>
        <w:t>του</w:t>
      </w:r>
      <w:r w:rsidR="000D502C">
        <w:rPr>
          <w:rFonts w:cs="Arial"/>
          <w:b/>
        </w:rPr>
        <w:t xml:space="preserve"> </w:t>
      </w:r>
      <w:r w:rsidRPr="00F152DF">
        <w:rPr>
          <w:rFonts w:cs="Arial"/>
          <w:b/>
        </w:rPr>
        <w:t>επιτοκίου</w:t>
      </w:r>
    </w:p>
    <w:p w14:paraId="4BEE526E" w14:textId="77777777" w:rsidR="00FC5558" w:rsidRPr="00702349" w:rsidRDefault="00FC5558" w:rsidP="000F224B">
      <w:pPr>
        <w:ind w:right="42"/>
        <w:rPr>
          <w:rFonts w:cs="Arial"/>
          <w:b/>
          <w:u w:val="single"/>
        </w:rPr>
      </w:pPr>
    </w:p>
    <w:p w14:paraId="10DD13AA" w14:textId="77777777" w:rsidR="00FC5558" w:rsidRDefault="00FC5558" w:rsidP="000F224B">
      <w:pPr>
        <w:ind w:right="42"/>
        <w:rPr>
          <w:rFonts w:cs="Arial"/>
          <w:b/>
          <w:u w:val="single"/>
        </w:rPr>
      </w:pPr>
      <w:r w:rsidRPr="00702349">
        <w:rPr>
          <w:rFonts w:cs="Arial"/>
          <w:b/>
          <w:u w:val="single"/>
        </w:rPr>
        <w:t>Επενδύσεις</w:t>
      </w:r>
      <w:r w:rsidR="000D502C">
        <w:rPr>
          <w:rFonts w:cs="Arial"/>
          <w:b/>
          <w:u w:val="single"/>
        </w:rPr>
        <w:t xml:space="preserve"> </w:t>
      </w:r>
      <w:r w:rsidRPr="00702349">
        <w:rPr>
          <w:rFonts w:cs="Arial"/>
          <w:b/>
          <w:u w:val="single"/>
        </w:rPr>
        <w:t>&amp;</w:t>
      </w:r>
      <w:r w:rsidR="000D502C">
        <w:rPr>
          <w:rFonts w:cs="Arial"/>
          <w:b/>
          <w:u w:val="single"/>
        </w:rPr>
        <w:t xml:space="preserve"> </w:t>
      </w:r>
      <w:r w:rsidRPr="00702349">
        <w:rPr>
          <w:rFonts w:cs="Arial"/>
          <w:b/>
          <w:u w:val="single"/>
        </w:rPr>
        <w:t>Κριτήρια</w:t>
      </w:r>
      <w:r w:rsidR="000D502C">
        <w:rPr>
          <w:rFonts w:cs="Arial"/>
          <w:b/>
          <w:u w:val="single"/>
        </w:rPr>
        <w:t xml:space="preserve"> </w:t>
      </w:r>
      <w:r w:rsidRPr="00702349">
        <w:rPr>
          <w:rFonts w:cs="Arial"/>
          <w:b/>
          <w:u w:val="single"/>
        </w:rPr>
        <w:t>Αξιολόγησης</w:t>
      </w:r>
    </w:p>
    <w:p w14:paraId="0C482219" w14:textId="77777777" w:rsidR="004B1438" w:rsidRPr="00702349" w:rsidRDefault="004B1438" w:rsidP="000F224B">
      <w:pPr>
        <w:ind w:right="42"/>
        <w:rPr>
          <w:rFonts w:cs="Arial"/>
          <w:b/>
          <w:u w:val="single"/>
        </w:rPr>
      </w:pPr>
    </w:p>
    <w:p w14:paraId="4650DB8B" w14:textId="77777777" w:rsidR="00FC5558" w:rsidRPr="00702349" w:rsidRDefault="00FC5558" w:rsidP="000F224B">
      <w:pPr>
        <w:ind w:right="42"/>
        <w:rPr>
          <w:rFonts w:cs="Arial"/>
          <w:b/>
          <w:u w:val="single"/>
        </w:rPr>
      </w:pPr>
      <w:r w:rsidRPr="00702349">
        <w:rPr>
          <w:rFonts w:cs="Arial"/>
          <w:b/>
          <w:u w:val="single"/>
        </w:rPr>
        <w:t>Κριτήρια</w:t>
      </w:r>
      <w:r w:rsidR="000D502C">
        <w:rPr>
          <w:rFonts w:cs="Arial"/>
          <w:b/>
          <w:u w:val="single"/>
        </w:rPr>
        <w:t xml:space="preserve"> </w:t>
      </w:r>
      <w:r w:rsidRPr="00702349">
        <w:rPr>
          <w:rFonts w:cs="Arial"/>
          <w:b/>
          <w:u w:val="single"/>
        </w:rPr>
        <w:t>Προεξόφλησης</w:t>
      </w:r>
      <w:r w:rsidR="000D502C">
        <w:rPr>
          <w:rFonts w:cs="Arial"/>
          <w:b/>
          <w:u w:val="single"/>
        </w:rPr>
        <w:t xml:space="preserve"> </w:t>
      </w:r>
      <w:r w:rsidRPr="00702349">
        <w:rPr>
          <w:rFonts w:cs="Arial"/>
          <w:b/>
          <w:u w:val="single"/>
        </w:rPr>
        <w:t>Χρηματικών</w:t>
      </w:r>
      <w:r w:rsidR="000D502C">
        <w:rPr>
          <w:rFonts w:cs="Arial"/>
          <w:b/>
          <w:u w:val="single"/>
        </w:rPr>
        <w:t xml:space="preserve"> </w:t>
      </w:r>
      <w:r w:rsidRPr="00702349">
        <w:rPr>
          <w:rFonts w:cs="Arial"/>
          <w:b/>
          <w:u w:val="single"/>
        </w:rPr>
        <w:t>Ροών:</w:t>
      </w:r>
    </w:p>
    <w:p w14:paraId="270341C2" w14:textId="77777777" w:rsidR="00FC5558" w:rsidRPr="00702349" w:rsidRDefault="00FC5558" w:rsidP="000F224B">
      <w:pPr>
        <w:pStyle w:val="a0"/>
        <w:ind w:right="42"/>
        <w:rPr>
          <w:lang w:val="en-US"/>
        </w:rPr>
      </w:pPr>
      <w:r w:rsidRPr="00702349">
        <w:t>Κριτήριο</w:t>
      </w:r>
      <w:r w:rsidR="000D502C">
        <w:t xml:space="preserve"> </w:t>
      </w:r>
      <w:r w:rsidRPr="00702349">
        <w:t>Καθαρής</w:t>
      </w:r>
      <w:r w:rsidR="000D502C">
        <w:t xml:space="preserve"> </w:t>
      </w:r>
      <w:r w:rsidRPr="00702349">
        <w:t>Παρούσας</w:t>
      </w:r>
      <w:r w:rsidR="000D502C">
        <w:t xml:space="preserve"> </w:t>
      </w:r>
      <w:r w:rsidRPr="00702349">
        <w:t>Αξίας</w:t>
      </w:r>
    </w:p>
    <w:p w14:paraId="42FE7649" w14:textId="77777777" w:rsidR="00FC5558" w:rsidRPr="0036783B" w:rsidRDefault="00FC5558" w:rsidP="000F224B">
      <w:pPr>
        <w:pStyle w:val="a0"/>
        <w:ind w:right="42"/>
        <w:rPr>
          <w:lang w:val="en-US"/>
        </w:rPr>
      </w:pPr>
      <w:r w:rsidRPr="00702349">
        <w:t>Κριτήριο</w:t>
      </w:r>
      <w:r w:rsidR="000D502C">
        <w:t xml:space="preserve"> </w:t>
      </w:r>
      <w:r w:rsidRPr="00702349">
        <w:t>Εσωτερικού</w:t>
      </w:r>
      <w:r w:rsidR="000D502C">
        <w:t xml:space="preserve"> </w:t>
      </w:r>
      <w:r w:rsidRPr="00702349">
        <w:t>Συντελεστή</w:t>
      </w:r>
      <w:r w:rsidR="000D502C">
        <w:t xml:space="preserve"> </w:t>
      </w:r>
      <w:r w:rsidRPr="00702349">
        <w:t>Απόδοσης</w:t>
      </w:r>
    </w:p>
    <w:p w14:paraId="370C9AF2" w14:textId="77777777" w:rsidR="00FC5558" w:rsidRDefault="00FC5558" w:rsidP="000F224B">
      <w:pPr>
        <w:pStyle w:val="a0"/>
        <w:ind w:right="42"/>
      </w:pPr>
      <w:r w:rsidRPr="0036783B">
        <w:t>Κριτήριο</w:t>
      </w:r>
      <w:r w:rsidR="000D502C">
        <w:t xml:space="preserve"> </w:t>
      </w:r>
      <w:r w:rsidRPr="0036783B">
        <w:t>Χρόνου</w:t>
      </w:r>
      <w:r w:rsidR="000D502C">
        <w:t xml:space="preserve"> </w:t>
      </w:r>
      <w:r w:rsidRPr="0036783B">
        <w:t>Επανάκτησης</w:t>
      </w:r>
      <w:r w:rsidR="000D502C">
        <w:t xml:space="preserve"> </w:t>
      </w:r>
      <w:r w:rsidRPr="0036783B">
        <w:t>του</w:t>
      </w:r>
      <w:r w:rsidR="000D502C">
        <w:t xml:space="preserve"> </w:t>
      </w:r>
      <w:r w:rsidRPr="0036783B">
        <w:t>Κεφαλαίου</w:t>
      </w:r>
    </w:p>
    <w:p w14:paraId="79A11A3D" w14:textId="77777777" w:rsidR="0038139E" w:rsidRPr="00F152DF" w:rsidRDefault="0038139E" w:rsidP="000F224B">
      <w:pPr>
        <w:pStyle w:val="a0"/>
        <w:numPr>
          <w:ilvl w:val="0"/>
          <w:numId w:val="0"/>
        </w:numPr>
        <w:ind w:left="1247" w:right="42"/>
      </w:pPr>
    </w:p>
    <w:p w14:paraId="34789EAE" w14:textId="77777777" w:rsidR="00FC5558" w:rsidRPr="0005313C" w:rsidRDefault="00AD2249" w:rsidP="000F224B">
      <w:pPr>
        <w:pStyle w:val="2"/>
        <w:ind w:right="42"/>
        <w:rPr>
          <w:u w:val="single"/>
        </w:rPr>
      </w:pPr>
      <w:bookmarkStart w:id="383" w:name="_Toc83106042"/>
      <w:r w:rsidRPr="0036783B">
        <w:t>ΚΡΙΤΗΡΙΟ</w:t>
      </w:r>
      <w:r>
        <w:t xml:space="preserve"> </w:t>
      </w:r>
      <w:r w:rsidRPr="0036783B">
        <w:t>ΚΑΘΑΡΗΣ</w:t>
      </w:r>
      <w:r>
        <w:t xml:space="preserve"> </w:t>
      </w:r>
      <w:r w:rsidRPr="0036783B">
        <w:t>ΠΑΡΟΥΣΑΣ</w:t>
      </w:r>
      <w:r>
        <w:t xml:space="preserve"> </w:t>
      </w:r>
      <w:r w:rsidRPr="0036783B">
        <w:t>ΑΞΙΑΣ</w:t>
      </w:r>
      <w:r>
        <w:t xml:space="preserve"> </w:t>
      </w:r>
      <w:r w:rsidR="00FC5558" w:rsidRPr="0005313C">
        <w:rPr>
          <w:u w:val="single"/>
        </w:rPr>
        <w:t>(</w:t>
      </w:r>
      <w:r w:rsidR="00FC5558" w:rsidRPr="0005313C">
        <w:rPr>
          <w:u w:val="single"/>
          <w:lang w:val="en-US"/>
        </w:rPr>
        <w:t>Net</w:t>
      </w:r>
      <w:r w:rsidR="000D502C" w:rsidRPr="0005313C">
        <w:rPr>
          <w:u w:val="single"/>
        </w:rPr>
        <w:t xml:space="preserve"> </w:t>
      </w:r>
      <w:r w:rsidR="00FC5558" w:rsidRPr="0005313C">
        <w:rPr>
          <w:u w:val="single"/>
          <w:lang w:val="en-US"/>
        </w:rPr>
        <w:t>Present</w:t>
      </w:r>
      <w:r w:rsidR="000D502C" w:rsidRPr="0005313C">
        <w:rPr>
          <w:u w:val="single"/>
        </w:rPr>
        <w:t xml:space="preserve"> </w:t>
      </w:r>
      <w:r w:rsidR="00DA06AE" w:rsidRPr="0005313C">
        <w:rPr>
          <w:u w:val="single"/>
          <w:lang w:val="en-US"/>
        </w:rPr>
        <w:t>Value</w:t>
      </w:r>
      <w:r w:rsidR="00FC5558" w:rsidRPr="0005313C">
        <w:rPr>
          <w:u w:val="single"/>
        </w:rPr>
        <w:t>)</w:t>
      </w:r>
      <w:bookmarkEnd w:id="383"/>
    </w:p>
    <w:p w14:paraId="126C5141" w14:textId="77777777" w:rsidR="00FC5558" w:rsidRPr="00513CF7" w:rsidRDefault="00FC5558" w:rsidP="00513CF7">
      <w:pPr>
        <w:pStyle w:val="a0"/>
        <w:ind w:right="42"/>
        <w:jc w:val="both"/>
        <w:rPr>
          <w:rFonts w:eastAsia="+mn-ea"/>
          <w:iCs/>
        </w:rPr>
      </w:pPr>
      <w:r w:rsidRPr="00513CF7">
        <w:rPr>
          <w:rFonts w:eastAsia="+mn-ea"/>
          <w:iCs/>
        </w:rPr>
        <w:t>Βασική</w:t>
      </w:r>
      <w:r w:rsidR="000D502C" w:rsidRPr="00513CF7">
        <w:rPr>
          <w:rFonts w:eastAsia="+mn-ea"/>
          <w:iCs/>
        </w:rPr>
        <w:t xml:space="preserve"> </w:t>
      </w:r>
      <w:r w:rsidRPr="00513CF7">
        <w:rPr>
          <w:rFonts w:eastAsia="+mn-ea"/>
          <w:iCs/>
        </w:rPr>
        <w:t>προϋπόθεση</w:t>
      </w:r>
      <w:r w:rsidR="000D502C" w:rsidRPr="00513CF7">
        <w:rPr>
          <w:rFonts w:eastAsia="+mn-ea"/>
          <w:iCs/>
        </w:rPr>
        <w:t xml:space="preserve"> </w:t>
      </w:r>
      <w:r w:rsidRPr="00513CF7">
        <w:rPr>
          <w:rFonts w:eastAsia="+mn-ea"/>
          <w:iCs/>
        </w:rPr>
        <w:t>για</w:t>
      </w:r>
      <w:r w:rsidR="000D502C" w:rsidRPr="00513CF7">
        <w:rPr>
          <w:rFonts w:eastAsia="+mn-ea"/>
          <w:iCs/>
        </w:rPr>
        <w:t xml:space="preserve"> </w:t>
      </w:r>
      <w:r w:rsidRPr="00513CF7">
        <w:rPr>
          <w:rFonts w:eastAsia="+mn-ea"/>
          <w:iCs/>
        </w:rPr>
        <w:t>την</w:t>
      </w:r>
      <w:r w:rsidR="000D502C" w:rsidRPr="00513CF7">
        <w:rPr>
          <w:rFonts w:eastAsia="+mn-ea"/>
          <w:iCs/>
        </w:rPr>
        <w:t xml:space="preserve"> </w:t>
      </w:r>
      <w:r w:rsidRPr="00513CF7">
        <w:rPr>
          <w:rFonts w:eastAsia="+mn-ea"/>
          <w:iCs/>
        </w:rPr>
        <w:t>πραγματοποίηση</w:t>
      </w:r>
      <w:r w:rsidR="000D502C" w:rsidRPr="00513CF7">
        <w:rPr>
          <w:rFonts w:eastAsia="+mn-ea"/>
          <w:iCs/>
        </w:rPr>
        <w:t xml:space="preserve"> </w:t>
      </w:r>
      <w:r w:rsidRPr="00513CF7">
        <w:rPr>
          <w:rFonts w:eastAsia="+mn-ea"/>
          <w:iCs/>
        </w:rPr>
        <w:t>ενός</w:t>
      </w:r>
      <w:r w:rsidR="000D502C" w:rsidRPr="00513CF7">
        <w:rPr>
          <w:rFonts w:eastAsia="+mn-ea"/>
          <w:iCs/>
        </w:rPr>
        <w:t xml:space="preserve"> </w:t>
      </w:r>
      <w:r w:rsidRPr="00513CF7">
        <w:rPr>
          <w:rFonts w:eastAsia="+mn-ea"/>
          <w:iCs/>
        </w:rPr>
        <w:t>επενδυτικού</w:t>
      </w:r>
      <w:r w:rsidR="000D502C" w:rsidRPr="00513CF7">
        <w:rPr>
          <w:rFonts w:eastAsia="+mn-ea"/>
          <w:iCs/>
        </w:rPr>
        <w:t xml:space="preserve"> </w:t>
      </w:r>
      <w:r w:rsidRPr="00513CF7">
        <w:rPr>
          <w:rFonts w:eastAsia="+mn-ea"/>
          <w:iCs/>
        </w:rPr>
        <w:t>σχεδίου</w:t>
      </w:r>
      <w:r w:rsidR="000D502C" w:rsidRPr="00513CF7">
        <w:rPr>
          <w:rFonts w:eastAsia="+mn-ea"/>
          <w:iCs/>
        </w:rPr>
        <w:t xml:space="preserve"> </w:t>
      </w:r>
      <w:r w:rsidRPr="00513CF7">
        <w:rPr>
          <w:rFonts w:eastAsia="+mn-ea"/>
          <w:iCs/>
        </w:rPr>
        <w:t>είναι</w:t>
      </w:r>
      <w:r w:rsidR="000D502C" w:rsidRPr="00513CF7">
        <w:rPr>
          <w:rFonts w:eastAsia="+mn-ea"/>
          <w:iCs/>
        </w:rPr>
        <w:t xml:space="preserve"> </w:t>
      </w:r>
      <w:r w:rsidRPr="00513CF7">
        <w:rPr>
          <w:rFonts w:eastAsia="+mn-ea"/>
          <w:iCs/>
        </w:rPr>
        <w:t>η</w:t>
      </w:r>
      <w:r w:rsidR="000D502C" w:rsidRPr="00513CF7">
        <w:rPr>
          <w:rFonts w:eastAsia="+mn-ea"/>
          <w:iCs/>
        </w:rPr>
        <w:t xml:space="preserve"> </w:t>
      </w:r>
      <w:r w:rsidRPr="00513CF7">
        <w:rPr>
          <w:rFonts w:eastAsia="+mn-ea"/>
          <w:iCs/>
        </w:rPr>
        <w:t>διασφάλιση</w:t>
      </w:r>
      <w:r w:rsidR="000D502C" w:rsidRPr="00513CF7">
        <w:rPr>
          <w:rFonts w:eastAsia="+mn-ea"/>
          <w:iCs/>
        </w:rPr>
        <w:t xml:space="preserve"> </w:t>
      </w:r>
      <w:r w:rsidRPr="00513CF7">
        <w:rPr>
          <w:rFonts w:eastAsia="+mn-ea"/>
          <w:iCs/>
        </w:rPr>
        <w:t>του</w:t>
      </w:r>
      <w:r w:rsidR="000D502C" w:rsidRPr="00513CF7">
        <w:rPr>
          <w:rFonts w:eastAsia="+mn-ea"/>
          <w:iCs/>
        </w:rPr>
        <w:t xml:space="preserve"> </w:t>
      </w:r>
      <w:r w:rsidRPr="00513CF7">
        <w:rPr>
          <w:rFonts w:eastAsia="+mn-ea"/>
          <w:iCs/>
        </w:rPr>
        <w:t>επενδυτή,</w:t>
      </w:r>
      <w:r w:rsidR="000D502C" w:rsidRPr="00513CF7">
        <w:rPr>
          <w:rFonts w:eastAsia="+mn-ea"/>
          <w:iCs/>
        </w:rPr>
        <w:t xml:space="preserve"> </w:t>
      </w:r>
      <w:r w:rsidRPr="00513CF7">
        <w:rPr>
          <w:rFonts w:eastAsia="+mn-ea"/>
          <w:iCs/>
        </w:rPr>
        <w:t>ότι</w:t>
      </w:r>
      <w:r w:rsidR="000D502C" w:rsidRPr="00513CF7">
        <w:rPr>
          <w:rFonts w:eastAsia="+mn-ea"/>
          <w:iCs/>
        </w:rPr>
        <w:t xml:space="preserve"> </w:t>
      </w:r>
      <w:r w:rsidRPr="00513CF7">
        <w:rPr>
          <w:rFonts w:eastAsia="+mn-ea"/>
          <w:iCs/>
        </w:rPr>
        <w:t>θα</w:t>
      </w:r>
      <w:r w:rsidR="000D502C" w:rsidRPr="00513CF7">
        <w:rPr>
          <w:rFonts w:eastAsia="+mn-ea"/>
          <w:iCs/>
        </w:rPr>
        <w:t xml:space="preserve"> </w:t>
      </w:r>
      <w:r w:rsidRPr="00513CF7">
        <w:rPr>
          <w:rFonts w:eastAsia="+mn-ea"/>
          <w:iCs/>
        </w:rPr>
        <w:t>επαναεισπράξει</w:t>
      </w:r>
      <w:r w:rsidR="000D502C" w:rsidRPr="00513CF7">
        <w:rPr>
          <w:rFonts w:eastAsia="+mn-ea"/>
          <w:iCs/>
        </w:rPr>
        <w:t xml:space="preserve"> </w:t>
      </w:r>
      <w:r w:rsidRPr="00513CF7">
        <w:rPr>
          <w:rFonts w:eastAsia="+mn-ea"/>
          <w:iCs/>
        </w:rPr>
        <w:t>τα</w:t>
      </w:r>
      <w:r w:rsidR="000D502C" w:rsidRPr="00513CF7">
        <w:rPr>
          <w:rFonts w:eastAsia="+mn-ea"/>
          <w:iCs/>
        </w:rPr>
        <w:t xml:space="preserve"> </w:t>
      </w:r>
      <w:r w:rsidRPr="00513CF7">
        <w:rPr>
          <w:rFonts w:eastAsia="+mn-ea"/>
          <w:iCs/>
        </w:rPr>
        <w:t>κεφάλαια</w:t>
      </w:r>
      <w:r w:rsidR="000D502C" w:rsidRPr="00513CF7">
        <w:rPr>
          <w:rFonts w:eastAsia="+mn-ea"/>
          <w:iCs/>
        </w:rPr>
        <w:t xml:space="preserve"> </w:t>
      </w:r>
      <w:r w:rsidRPr="00513CF7">
        <w:rPr>
          <w:rFonts w:eastAsia="+mn-ea"/>
          <w:iCs/>
        </w:rPr>
        <w:t>της</w:t>
      </w:r>
      <w:r w:rsidR="000D502C" w:rsidRPr="00513CF7">
        <w:rPr>
          <w:rFonts w:eastAsia="+mn-ea"/>
          <w:iCs/>
        </w:rPr>
        <w:t xml:space="preserve"> </w:t>
      </w:r>
      <w:r w:rsidRPr="00513CF7">
        <w:rPr>
          <w:rFonts w:eastAsia="+mn-ea"/>
          <w:iCs/>
        </w:rPr>
        <w:t>επένδυσης</w:t>
      </w:r>
      <w:r w:rsidR="000D502C" w:rsidRPr="00513CF7">
        <w:rPr>
          <w:rFonts w:eastAsia="+mn-ea"/>
          <w:iCs/>
        </w:rPr>
        <w:t xml:space="preserve"> </w:t>
      </w:r>
      <w:r w:rsidRPr="00513CF7">
        <w:rPr>
          <w:rFonts w:eastAsia="+mn-ea"/>
          <w:iCs/>
        </w:rPr>
        <w:t>και</w:t>
      </w:r>
      <w:r w:rsidR="000D502C" w:rsidRPr="00513CF7">
        <w:rPr>
          <w:rFonts w:eastAsia="+mn-ea"/>
          <w:iCs/>
        </w:rPr>
        <w:t xml:space="preserve"> </w:t>
      </w:r>
      <w:r w:rsidRPr="00513CF7">
        <w:rPr>
          <w:rFonts w:eastAsia="+mn-ea"/>
          <w:iCs/>
        </w:rPr>
        <w:t>μάλιστα</w:t>
      </w:r>
      <w:r w:rsidR="000D502C" w:rsidRPr="00513CF7">
        <w:rPr>
          <w:rFonts w:eastAsia="+mn-ea"/>
          <w:iCs/>
        </w:rPr>
        <w:t xml:space="preserve"> </w:t>
      </w:r>
      <w:r w:rsidRPr="00513CF7">
        <w:rPr>
          <w:rFonts w:eastAsia="+mn-ea"/>
          <w:iCs/>
        </w:rPr>
        <w:t>προσαυξημένα.</w:t>
      </w:r>
    </w:p>
    <w:p w14:paraId="6075EE7F" w14:textId="77777777" w:rsidR="00FC5558" w:rsidRPr="00513CF7" w:rsidRDefault="00FC5558" w:rsidP="00513CF7">
      <w:pPr>
        <w:pStyle w:val="a0"/>
        <w:ind w:right="42"/>
        <w:jc w:val="both"/>
        <w:rPr>
          <w:rFonts w:eastAsia="+mn-ea"/>
          <w:iCs/>
        </w:rPr>
      </w:pPr>
      <w:r w:rsidRPr="00513CF7">
        <w:rPr>
          <w:rFonts w:eastAsia="+mn-ea"/>
          <w:iCs/>
        </w:rPr>
        <w:t>Το</w:t>
      </w:r>
      <w:r w:rsidR="000D502C" w:rsidRPr="00513CF7">
        <w:rPr>
          <w:rFonts w:eastAsia="+mn-ea"/>
          <w:iCs/>
        </w:rPr>
        <w:t xml:space="preserve"> </w:t>
      </w:r>
      <w:r w:rsidRPr="00513CF7">
        <w:rPr>
          <w:rFonts w:eastAsia="+mn-ea"/>
          <w:iCs/>
        </w:rPr>
        <w:t>πρόβλημα</w:t>
      </w:r>
      <w:r w:rsidR="000D502C" w:rsidRPr="00513CF7">
        <w:rPr>
          <w:rFonts w:eastAsia="+mn-ea"/>
          <w:iCs/>
        </w:rPr>
        <w:t xml:space="preserve"> </w:t>
      </w:r>
      <w:r w:rsidRPr="00513CF7">
        <w:rPr>
          <w:rFonts w:eastAsia="+mn-ea"/>
          <w:iCs/>
        </w:rPr>
        <w:t>της</w:t>
      </w:r>
      <w:r w:rsidR="000D502C" w:rsidRPr="00513CF7">
        <w:rPr>
          <w:rFonts w:eastAsia="+mn-ea"/>
          <w:iCs/>
        </w:rPr>
        <w:t xml:space="preserve"> </w:t>
      </w:r>
      <w:r w:rsidRPr="00513CF7">
        <w:rPr>
          <w:rFonts w:eastAsia="+mn-ea"/>
          <w:iCs/>
        </w:rPr>
        <w:t>διαχρονικής</w:t>
      </w:r>
      <w:r w:rsidR="000D502C" w:rsidRPr="00513CF7">
        <w:rPr>
          <w:rFonts w:eastAsia="+mn-ea"/>
          <w:iCs/>
        </w:rPr>
        <w:t xml:space="preserve"> </w:t>
      </w:r>
      <w:r w:rsidRPr="00513CF7">
        <w:rPr>
          <w:rFonts w:eastAsia="+mn-ea"/>
          <w:iCs/>
        </w:rPr>
        <w:t>σύγκρισης</w:t>
      </w:r>
      <w:r w:rsidR="000D502C" w:rsidRPr="00513CF7">
        <w:rPr>
          <w:rFonts w:eastAsia="+mn-ea"/>
          <w:iCs/>
        </w:rPr>
        <w:t xml:space="preserve"> </w:t>
      </w:r>
      <w:r w:rsidRPr="00513CF7">
        <w:rPr>
          <w:rFonts w:eastAsia="+mn-ea"/>
          <w:iCs/>
        </w:rPr>
        <w:t>της</w:t>
      </w:r>
      <w:r w:rsidR="000D502C" w:rsidRPr="00513CF7">
        <w:rPr>
          <w:rFonts w:eastAsia="+mn-ea"/>
          <w:iCs/>
        </w:rPr>
        <w:t xml:space="preserve"> </w:t>
      </w:r>
      <w:r w:rsidRPr="00513CF7">
        <w:rPr>
          <w:rFonts w:eastAsia="+mn-ea"/>
          <w:iCs/>
        </w:rPr>
        <w:t>αξίας</w:t>
      </w:r>
      <w:r w:rsidR="000D502C" w:rsidRPr="00513CF7">
        <w:rPr>
          <w:rFonts w:eastAsia="+mn-ea"/>
          <w:iCs/>
        </w:rPr>
        <w:t xml:space="preserve"> </w:t>
      </w:r>
      <w:r w:rsidRPr="00513CF7">
        <w:rPr>
          <w:rFonts w:eastAsia="+mn-ea"/>
          <w:iCs/>
        </w:rPr>
        <w:t>του</w:t>
      </w:r>
      <w:r w:rsidR="000D502C" w:rsidRPr="00513CF7">
        <w:rPr>
          <w:rFonts w:eastAsia="+mn-ea"/>
          <w:iCs/>
        </w:rPr>
        <w:t xml:space="preserve"> </w:t>
      </w:r>
      <w:r w:rsidRPr="00513CF7">
        <w:rPr>
          <w:rFonts w:eastAsia="+mn-ea"/>
          <w:iCs/>
        </w:rPr>
        <w:t>χρήματος</w:t>
      </w:r>
      <w:r w:rsidR="000D502C" w:rsidRPr="00513CF7">
        <w:rPr>
          <w:rFonts w:eastAsia="+mn-ea"/>
          <w:iCs/>
        </w:rPr>
        <w:t xml:space="preserve"> </w:t>
      </w:r>
      <w:r w:rsidRPr="00513CF7">
        <w:rPr>
          <w:rFonts w:eastAsia="+mn-ea"/>
          <w:iCs/>
        </w:rPr>
        <w:t>αντιμετωπίζεται</w:t>
      </w:r>
      <w:r w:rsidR="000D502C" w:rsidRPr="00513CF7">
        <w:rPr>
          <w:rFonts w:eastAsia="+mn-ea"/>
          <w:iCs/>
        </w:rPr>
        <w:t xml:space="preserve"> </w:t>
      </w:r>
      <w:r w:rsidRPr="00513CF7">
        <w:rPr>
          <w:rFonts w:eastAsia="+mn-ea"/>
          <w:iCs/>
        </w:rPr>
        <w:t>με</w:t>
      </w:r>
      <w:r w:rsidR="000D502C" w:rsidRPr="00513CF7">
        <w:rPr>
          <w:rFonts w:eastAsia="+mn-ea"/>
          <w:iCs/>
        </w:rPr>
        <w:t xml:space="preserve"> </w:t>
      </w:r>
      <w:r w:rsidRPr="00513CF7">
        <w:rPr>
          <w:rFonts w:eastAsia="+mn-ea"/>
          <w:iCs/>
        </w:rPr>
        <w:t>τη</w:t>
      </w:r>
      <w:r w:rsidR="000D502C" w:rsidRPr="00513CF7">
        <w:rPr>
          <w:rFonts w:eastAsia="+mn-ea"/>
          <w:iCs/>
        </w:rPr>
        <w:t xml:space="preserve"> </w:t>
      </w:r>
      <w:r w:rsidRPr="00513CF7">
        <w:rPr>
          <w:rFonts w:eastAsia="+mn-ea"/>
          <w:iCs/>
        </w:rPr>
        <w:t>μέθοδο</w:t>
      </w:r>
      <w:r w:rsidR="000D502C" w:rsidRPr="00513CF7">
        <w:rPr>
          <w:rFonts w:eastAsia="+mn-ea"/>
          <w:iCs/>
        </w:rPr>
        <w:t xml:space="preserve"> </w:t>
      </w:r>
      <w:r w:rsidRPr="00513CF7">
        <w:rPr>
          <w:rFonts w:eastAsia="+mn-ea"/>
          <w:iCs/>
        </w:rPr>
        <w:t>υπολογισμού</w:t>
      </w:r>
      <w:r w:rsidR="000D502C" w:rsidRPr="00513CF7">
        <w:rPr>
          <w:rFonts w:eastAsia="+mn-ea"/>
          <w:iCs/>
        </w:rPr>
        <w:t xml:space="preserve"> </w:t>
      </w:r>
      <w:r w:rsidRPr="00513CF7">
        <w:rPr>
          <w:rFonts w:eastAsia="+mn-ea"/>
          <w:iCs/>
        </w:rPr>
        <w:t>της</w:t>
      </w:r>
      <w:r w:rsidR="000D502C" w:rsidRPr="00513CF7">
        <w:rPr>
          <w:rFonts w:eastAsia="+mn-ea"/>
          <w:iCs/>
        </w:rPr>
        <w:t xml:space="preserve"> </w:t>
      </w:r>
      <w:r w:rsidRPr="00513CF7">
        <w:rPr>
          <w:rFonts w:eastAsia="+mn-ea"/>
          <w:iCs/>
        </w:rPr>
        <w:t>παρούσας</w:t>
      </w:r>
      <w:r w:rsidR="000D502C" w:rsidRPr="00513CF7">
        <w:rPr>
          <w:rFonts w:eastAsia="+mn-ea"/>
          <w:iCs/>
        </w:rPr>
        <w:t xml:space="preserve"> </w:t>
      </w:r>
      <w:r w:rsidRPr="00513CF7">
        <w:rPr>
          <w:rFonts w:eastAsia="+mn-ea"/>
          <w:iCs/>
        </w:rPr>
        <w:t>αξίας</w:t>
      </w:r>
      <w:r w:rsidR="000D502C" w:rsidRPr="00513CF7">
        <w:rPr>
          <w:rFonts w:eastAsia="+mn-ea"/>
          <w:iCs/>
        </w:rPr>
        <w:t xml:space="preserve"> </w:t>
      </w:r>
      <w:r w:rsidRPr="00513CF7">
        <w:rPr>
          <w:rFonts w:eastAsia="+mn-ea"/>
          <w:iCs/>
        </w:rPr>
        <w:t>των</w:t>
      </w:r>
      <w:r w:rsidR="000D502C" w:rsidRPr="00513CF7">
        <w:rPr>
          <w:rFonts w:eastAsia="+mn-ea"/>
          <w:iCs/>
        </w:rPr>
        <w:t xml:space="preserve"> </w:t>
      </w:r>
      <w:r w:rsidRPr="00513CF7">
        <w:rPr>
          <w:rFonts w:eastAsia="+mn-ea"/>
          <w:iCs/>
        </w:rPr>
        <w:t>διαφόρων</w:t>
      </w:r>
      <w:r w:rsidR="000D502C" w:rsidRPr="00513CF7">
        <w:rPr>
          <w:rFonts w:eastAsia="+mn-ea"/>
          <w:iCs/>
        </w:rPr>
        <w:t xml:space="preserve"> </w:t>
      </w:r>
      <w:r w:rsidRPr="00513CF7">
        <w:rPr>
          <w:rFonts w:eastAsia="+mn-ea"/>
          <w:iCs/>
        </w:rPr>
        <w:t>μελλοντικών</w:t>
      </w:r>
      <w:r w:rsidR="000D502C" w:rsidRPr="00513CF7">
        <w:rPr>
          <w:rFonts w:eastAsia="+mn-ea"/>
          <w:iCs/>
        </w:rPr>
        <w:t xml:space="preserve"> </w:t>
      </w:r>
      <w:r w:rsidRPr="00513CF7">
        <w:rPr>
          <w:rFonts w:eastAsia="+mn-ea"/>
          <w:iCs/>
        </w:rPr>
        <w:t>ποσών.</w:t>
      </w:r>
    </w:p>
    <w:p w14:paraId="274B6DB5" w14:textId="77777777" w:rsidR="00FC5558" w:rsidRPr="00513CF7" w:rsidRDefault="00FC5558" w:rsidP="00513CF7">
      <w:pPr>
        <w:pStyle w:val="a0"/>
        <w:ind w:right="42"/>
        <w:jc w:val="both"/>
        <w:rPr>
          <w:rFonts w:eastAsia="+mn-ea"/>
          <w:iCs/>
        </w:rPr>
      </w:pPr>
      <w:r w:rsidRPr="00513CF7">
        <w:rPr>
          <w:rFonts w:eastAsia="+mn-ea"/>
          <w:iCs/>
        </w:rPr>
        <w:t>Βασίζεται</w:t>
      </w:r>
      <w:r w:rsidR="000D502C" w:rsidRPr="00513CF7">
        <w:rPr>
          <w:rFonts w:eastAsia="+mn-ea"/>
          <w:iCs/>
        </w:rPr>
        <w:t xml:space="preserve"> </w:t>
      </w:r>
      <w:r w:rsidRPr="00513CF7">
        <w:rPr>
          <w:rFonts w:eastAsia="+mn-ea"/>
          <w:iCs/>
        </w:rPr>
        <w:t>στον</w:t>
      </w:r>
      <w:r w:rsidR="000D502C" w:rsidRPr="00513CF7">
        <w:rPr>
          <w:rFonts w:eastAsia="+mn-ea"/>
          <w:iCs/>
        </w:rPr>
        <w:t xml:space="preserve"> </w:t>
      </w:r>
      <w:r w:rsidRPr="00513CF7">
        <w:rPr>
          <w:rFonts w:eastAsia="+mn-ea"/>
          <w:iCs/>
        </w:rPr>
        <w:t>υπολογισμό</w:t>
      </w:r>
      <w:r w:rsidR="000D502C" w:rsidRPr="00513CF7">
        <w:rPr>
          <w:rFonts w:eastAsia="+mn-ea"/>
          <w:iCs/>
        </w:rPr>
        <w:t xml:space="preserve"> </w:t>
      </w:r>
      <w:r w:rsidRPr="00513CF7">
        <w:rPr>
          <w:rFonts w:eastAsia="+mn-ea"/>
          <w:iCs/>
        </w:rPr>
        <w:t>του</w:t>
      </w:r>
      <w:r w:rsidR="000D502C" w:rsidRPr="00513CF7">
        <w:rPr>
          <w:rFonts w:eastAsia="+mn-ea"/>
          <w:iCs/>
        </w:rPr>
        <w:t xml:space="preserve"> </w:t>
      </w:r>
      <w:r w:rsidRPr="00513CF7">
        <w:rPr>
          <w:rFonts w:eastAsia="+mn-ea"/>
          <w:iCs/>
        </w:rPr>
        <w:t>απόλυτου</w:t>
      </w:r>
      <w:r w:rsidR="000D502C" w:rsidRPr="00513CF7">
        <w:rPr>
          <w:rFonts w:eastAsia="+mn-ea"/>
          <w:iCs/>
        </w:rPr>
        <w:t xml:space="preserve"> </w:t>
      </w:r>
      <w:r w:rsidRPr="00513CF7">
        <w:rPr>
          <w:rFonts w:eastAsia="+mn-ea"/>
          <w:iCs/>
        </w:rPr>
        <w:t>μεγέθους</w:t>
      </w:r>
      <w:r w:rsidR="000D502C" w:rsidRPr="00513CF7">
        <w:rPr>
          <w:rFonts w:eastAsia="+mn-ea"/>
          <w:iCs/>
        </w:rPr>
        <w:t xml:space="preserve"> </w:t>
      </w:r>
      <w:r w:rsidRPr="00513CF7">
        <w:rPr>
          <w:rFonts w:eastAsia="+mn-ea"/>
          <w:iCs/>
        </w:rPr>
        <w:t>της</w:t>
      </w:r>
      <w:r w:rsidR="000D502C" w:rsidRPr="00513CF7">
        <w:rPr>
          <w:rFonts w:eastAsia="+mn-ea"/>
          <w:iCs/>
        </w:rPr>
        <w:t xml:space="preserve"> </w:t>
      </w:r>
      <w:r w:rsidRPr="00513CF7">
        <w:rPr>
          <w:rFonts w:eastAsia="+mn-ea"/>
          <w:iCs/>
        </w:rPr>
        <w:t>καθαρής</w:t>
      </w:r>
      <w:r w:rsidR="000D502C" w:rsidRPr="00513CF7">
        <w:rPr>
          <w:rFonts w:eastAsia="+mn-ea"/>
          <w:iCs/>
        </w:rPr>
        <w:t xml:space="preserve"> </w:t>
      </w:r>
      <w:r w:rsidRPr="00513CF7">
        <w:rPr>
          <w:rFonts w:eastAsia="+mn-ea"/>
          <w:iCs/>
        </w:rPr>
        <w:t>ωφέλειας</w:t>
      </w:r>
      <w:r w:rsidR="000D502C" w:rsidRPr="00513CF7">
        <w:rPr>
          <w:rFonts w:eastAsia="+mn-ea"/>
          <w:iCs/>
        </w:rPr>
        <w:t xml:space="preserve"> </w:t>
      </w:r>
      <w:r w:rsidRPr="00513CF7">
        <w:rPr>
          <w:rFonts w:eastAsia="+mn-ea"/>
          <w:iCs/>
        </w:rPr>
        <w:t>από</w:t>
      </w:r>
      <w:r w:rsidR="000D502C" w:rsidRPr="00513CF7">
        <w:rPr>
          <w:rFonts w:eastAsia="+mn-ea"/>
          <w:iCs/>
        </w:rPr>
        <w:t xml:space="preserve"> </w:t>
      </w:r>
      <w:r w:rsidRPr="00513CF7">
        <w:rPr>
          <w:rFonts w:eastAsia="+mn-ea"/>
          <w:iCs/>
        </w:rPr>
        <w:t>μία</w:t>
      </w:r>
      <w:r w:rsidR="000D502C" w:rsidRPr="00513CF7">
        <w:rPr>
          <w:rFonts w:eastAsia="+mn-ea"/>
          <w:iCs/>
        </w:rPr>
        <w:t xml:space="preserve"> </w:t>
      </w:r>
      <w:r w:rsidRPr="00513CF7">
        <w:rPr>
          <w:rFonts w:eastAsia="+mn-ea"/>
          <w:iCs/>
        </w:rPr>
        <w:t>επένδυση.</w:t>
      </w:r>
    </w:p>
    <w:p w14:paraId="13BC7DFE" w14:textId="77777777" w:rsidR="00FC5558" w:rsidRPr="00513CF7" w:rsidRDefault="00FC5558" w:rsidP="00513CF7">
      <w:pPr>
        <w:pStyle w:val="a0"/>
        <w:ind w:right="42"/>
        <w:jc w:val="both"/>
        <w:rPr>
          <w:rFonts w:eastAsia="+mn-ea"/>
          <w:iCs/>
        </w:rPr>
      </w:pPr>
      <w:r w:rsidRPr="00513CF7">
        <w:rPr>
          <w:rFonts w:eastAsia="+mn-ea"/>
          <w:iCs/>
        </w:rPr>
        <w:t>Η</w:t>
      </w:r>
      <w:r w:rsidR="000D502C" w:rsidRPr="00513CF7">
        <w:rPr>
          <w:rFonts w:eastAsia="+mn-ea"/>
          <w:iCs/>
        </w:rPr>
        <w:t xml:space="preserve"> </w:t>
      </w:r>
      <w:r w:rsidRPr="00513CF7">
        <w:rPr>
          <w:rFonts w:eastAsia="+mn-ea"/>
          <w:iCs/>
        </w:rPr>
        <w:t>ΚΠΑ-</w:t>
      </w:r>
      <w:r w:rsidR="000D502C" w:rsidRPr="00513CF7">
        <w:rPr>
          <w:rFonts w:eastAsia="+mn-ea"/>
          <w:iCs/>
        </w:rPr>
        <w:t xml:space="preserve"> </w:t>
      </w:r>
      <w:r w:rsidRPr="00513CF7">
        <w:rPr>
          <w:rFonts w:eastAsia="+mn-ea"/>
          <w:iCs/>
        </w:rPr>
        <w:t>NPV</w:t>
      </w:r>
      <w:r w:rsidR="000D502C" w:rsidRPr="00513CF7">
        <w:rPr>
          <w:rFonts w:eastAsia="+mn-ea"/>
          <w:iCs/>
        </w:rPr>
        <w:t xml:space="preserve"> </w:t>
      </w:r>
      <w:r w:rsidRPr="00513CF7">
        <w:rPr>
          <w:rFonts w:eastAsia="+mn-ea"/>
          <w:iCs/>
        </w:rPr>
        <w:t>λαμβάνει</w:t>
      </w:r>
      <w:r w:rsidR="000D502C" w:rsidRPr="00513CF7">
        <w:rPr>
          <w:rFonts w:eastAsia="+mn-ea"/>
          <w:iCs/>
        </w:rPr>
        <w:t xml:space="preserve"> </w:t>
      </w:r>
      <w:r w:rsidRPr="00513CF7">
        <w:rPr>
          <w:rFonts w:eastAsia="+mn-ea"/>
          <w:iCs/>
        </w:rPr>
        <w:t>υπόψη</w:t>
      </w:r>
      <w:r w:rsidR="000D502C" w:rsidRPr="00513CF7">
        <w:rPr>
          <w:rFonts w:eastAsia="+mn-ea"/>
          <w:iCs/>
        </w:rPr>
        <w:t xml:space="preserve"> </w:t>
      </w:r>
      <w:r w:rsidRPr="00513CF7">
        <w:rPr>
          <w:rFonts w:eastAsia="+mn-ea"/>
          <w:iCs/>
        </w:rPr>
        <w:t>όλα</w:t>
      </w:r>
      <w:r w:rsidR="000D502C" w:rsidRPr="00513CF7">
        <w:rPr>
          <w:rFonts w:eastAsia="+mn-ea"/>
          <w:iCs/>
        </w:rPr>
        <w:t xml:space="preserve"> </w:t>
      </w:r>
      <w:r w:rsidRPr="00513CF7">
        <w:rPr>
          <w:rFonts w:eastAsia="+mn-ea"/>
          <w:iCs/>
        </w:rPr>
        <w:t>τα</w:t>
      </w:r>
      <w:r w:rsidR="000D502C" w:rsidRPr="00513CF7">
        <w:rPr>
          <w:rFonts w:eastAsia="+mn-ea"/>
          <w:iCs/>
        </w:rPr>
        <w:t xml:space="preserve"> </w:t>
      </w:r>
      <w:r w:rsidRPr="00513CF7">
        <w:rPr>
          <w:rFonts w:eastAsia="+mn-ea"/>
          <w:iCs/>
        </w:rPr>
        <w:t>μελλοντικά</w:t>
      </w:r>
      <w:r w:rsidR="000D502C" w:rsidRPr="00513CF7">
        <w:rPr>
          <w:rFonts w:eastAsia="+mn-ea"/>
          <w:iCs/>
        </w:rPr>
        <w:t xml:space="preserve"> </w:t>
      </w:r>
      <w:r w:rsidRPr="00513CF7">
        <w:rPr>
          <w:rFonts w:eastAsia="+mn-ea"/>
          <w:iCs/>
        </w:rPr>
        <w:t>έσοδα</w:t>
      </w:r>
      <w:r w:rsidR="000D502C" w:rsidRPr="00513CF7">
        <w:rPr>
          <w:rFonts w:eastAsia="+mn-ea"/>
          <w:iCs/>
        </w:rPr>
        <w:t xml:space="preserve"> </w:t>
      </w:r>
      <w:r w:rsidRPr="00513CF7">
        <w:rPr>
          <w:rFonts w:eastAsia="+mn-ea"/>
          <w:iCs/>
        </w:rPr>
        <w:t>και</w:t>
      </w:r>
      <w:r w:rsidR="000D502C" w:rsidRPr="00513CF7">
        <w:rPr>
          <w:rFonts w:eastAsia="+mn-ea"/>
          <w:iCs/>
        </w:rPr>
        <w:t xml:space="preserve"> </w:t>
      </w:r>
      <w:r w:rsidRPr="00513CF7">
        <w:rPr>
          <w:rFonts w:eastAsia="+mn-ea"/>
          <w:iCs/>
        </w:rPr>
        <w:t>έξοδα</w:t>
      </w:r>
      <w:r w:rsidR="000D502C" w:rsidRPr="00513CF7">
        <w:rPr>
          <w:rFonts w:eastAsia="+mn-ea"/>
          <w:iCs/>
        </w:rPr>
        <w:t xml:space="preserve"> </w:t>
      </w:r>
      <w:r w:rsidRPr="00513CF7">
        <w:rPr>
          <w:rFonts w:eastAsia="+mn-ea"/>
          <w:iCs/>
        </w:rPr>
        <w:t>της</w:t>
      </w:r>
      <w:r w:rsidR="000D502C" w:rsidRPr="00513CF7">
        <w:rPr>
          <w:rFonts w:eastAsia="+mn-ea"/>
          <w:iCs/>
        </w:rPr>
        <w:t xml:space="preserve"> </w:t>
      </w:r>
      <w:r w:rsidRPr="00513CF7">
        <w:rPr>
          <w:rFonts w:eastAsia="+mn-ea"/>
          <w:iCs/>
        </w:rPr>
        <w:t>επένδυσης</w:t>
      </w:r>
      <w:r w:rsidR="000D502C" w:rsidRPr="00513CF7">
        <w:rPr>
          <w:rFonts w:eastAsia="+mn-ea"/>
          <w:iCs/>
        </w:rPr>
        <w:t xml:space="preserve"> </w:t>
      </w:r>
      <w:r w:rsidRPr="00513CF7">
        <w:rPr>
          <w:rFonts w:eastAsia="+mn-ea"/>
          <w:iCs/>
        </w:rPr>
        <w:t>και</w:t>
      </w:r>
      <w:r w:rsidR="000D502C" w:rsidRPr="00513CF7">
        <w:rPr>
          <w:rFonts w:eastAsia="+mn-ea"/>
          <w:iCs/>
        </w:rPr>
        <w:t xml:space="preserve"> </w:t>
      </w:r>
      <w:r w:rsidRPr="00513CF7">
        <w:rPr>
          <w:rFonts w:eastAsia="+mn-ea"/>
          <w:iCs/>
        </w:rPr>
        <w:t>έτσι</w:t>
      </w:r>
      <w:r w:rsidR="000D502C" w:rsidRPr="00513CF7">
        <w:rPr>
          <w:rFonts w:eastAsia="+mn-ea"/>
          <w:iCs/>
        </w:rPr>
        <w:t xml:space="preserve"> </w:t>
      </w:r>
      <w:r w:rsidRPr="00513CF7">
        <w:rPr>
          <w:rFonts w:eastAsia="+mn-ea"/>
          <w:iCs/>
        </w:rPr>
        <w:t>αξιολογεί</w:t>
      </w:r>
      <w:r w:rsidR="000D502C" w:rsidRPr="00513CF7">
        <w:rPr>
          <w:rFonts w:eastAsia="+mn-ea"/>
          <w:iCs/>
        </w:rPr>
        <w:t xml:space="preserve"> </w:t>
      </w:r>
      <w:r w:rsidRPr="00513CF7">
        <w:rPr>
          <w:rFonts w:eastAsia="+mn-ea"/>
          <w:iCs/>
        </w:rPr>
        <w:t>τη</w:t>
      </w:r>
      <w:r w:rsidR="000D502C" w:rsidRPr="00513CF7">
        <w:rPr>
          <w:rFonts w:eastAsia="+mn-ea"/>
          <w:iCs/>
        </w:rPr>
        <w:t xml:space="preserve"> </w:t>
      </w:r>
      <w:r w:rsidRPr="00513CF7">
        <w:rPr>
          <w:rFonts w:eastAsia="+mn-ea"/>
          <w:iCs/>
        </w:rPr>
        <w:t>συνολική</w:t>
      </w:r>
      <w:r w:rsidR="000D502C" w:rsidRPr="00513CF7">
        <w:rPr>
          <w:rFonts w:eastAsia="+mn-ea"/>
          <w:iCs/>
        </w:rPr>
        <w:t xml:space="preserve"> </w:t>
      </w:r>
      <w:r w:rsidRPr="00513CF7">
        <w:rPr>
          <w:rFonts w:eastAsia="+mn-ea"/>
          <w:iCs/>
        </w:rPr>
        <w:t>της</w:t>
      </w:r>
      <w:r w:rsidR="000D502C" w:rsidRPr="00513CF7">
        <w:rPr>
          <w:rFonts w:eastAsia="+mn-ea"/>
          <w:iCs/>
        </w:rPr>
        <w:t xml:space="preserve"> </w:t>
      </w:r>
      <w:r w:rsidRPr="00513CF7">
        <w:rPr>
          <w:rFonts w:eastAsia="+mn-ea"/>
          <w:iCs/>
        </w:rPr>
        <w:t>επίπτωση</w:t>
      </w:r>
      <w:r w:rsidR="000D502C" w:rsidRPr="00513CF7">
        <w:rPr>
          <w:rFonts w:eastAsia="+mn-ea"/>
          <w:iCs/>
        </w:rPr>
        <w:t xml:space="preserve"> </w:t>
      </w:r>
      <w:r w:rsidRPr="00513CF7">
        <w:rPr>
          <w:rFonts w:eastAsia="+mn-ea"/>
          <w:iCs/>
        </w:rPr>
        <w:t>στην</w:t>
      </w:r>
      <w:r w:rsidR="000D502C" w:rsidRPr="00513CF7">
        <w:rPr>
          <w:rFonts w:eastAsia="+mn-ea"/>
          <w:iCs/>
        </w:rPr>
        <w:t xml:space="preserve"> </w:t>
      </w:r>
      <w:r w:rsidRPr="00513CF7">
        <w:rPr>
          <w:rFonts w:eastAsia="+mn-ea"/>
          <w:iCs/>
        </w:rPr>
        <w:t>επιχείρηση.</w:t>
      </w:r>
    </w:p>
    <w:p w14:paraId="413A2675" w14:textId="77777777" w:rsidR="00FC5558" w:rsidRPr="00513CF7" w:rsidRDefault="00FC5558" w:rsidP="00513CF7">
      <w:pPr>
        <w:pStyle w:val="a0"/>
        <w:ind w:right="42"/>
        <w:jc w:val="both"/>
        <w:rPr>
          <w:rFonts w:eastAsia="+mn-ea"/>
          <w:iCs/>
        </w:rPr>
      </w:pPr>
      <w:r w:rsidRPr="00513CF7">
        <w:rPr>
          <w:rFonts w:eastAsia="+mn-ea"/>
          <w:iCs/>
        </w:rPr>
        <w:t>Για</w:t>
      </w:r>
      <w:r w:rsidR="000D502C" w:rsidRPr="00513CF7">
        <w:rPr>
          <w:rFonts w:eastAsia="+mn-ea"/>
          <w:iCs/>
        </w:rPr>
        <w:t xml:space="preserve"> </w:t>
      </w:r>
      <w:r w:rsidRPr="00513CF7">
        <w:rPr>
          <w:rFonts w:eastAsia="+mn-ea"/>
          <w:iCs/>
        </w:rPr>
        <w:t>να</w:t>
      </w:r>
      <w:r w:rsidR="000D502C" w:rsidRPr="00513CF7">
        <w:rPr>
          <w:rFonts w:eastAsia="+mn-ea"/>
          <w:iCs/>
        </w:rPr>
        <w:t xml:space="preserve"> </w:t>
      </w:r>
      <w:r w:rsidRPr="00513CF7">
        <w:rPr>
          <w:rFonts w:eastAsia="+mn-ea"/>
          <w:iCs/>
        </w:rPr>
        <w:t>γίνει</w:t>
      </w:r>
      <w:r w:rsidR="000D502C" w:rsidRPr="00513CF7">
        <w:rPr>
          <w:rFonts w:eastAsia="+mn-ea"/>
          <w:iCs/>
        </w:rPr>
        <w:t xml:space="preserve"> </w:t>
      </w:r>
      <w:r w:rsidRPr="00513CF7">
        <w:rPr>
          <w:rFonts w:eastAsia="+mn-ea"/>
          <w:iCs/>
        </w:rPr>
        <w:t>δυνατή</w:t>
      </w:r>
      <w:r w:rsidR="000D502C" w:rsidRPr="00513CF7">
        <w:rPr>
          <w:rFonts w:eastAsia="+mn-ea"/>
          <w:iCs/>
        </w:rPr>
        <w:t xml:space="preserve"> </w:t>
      </w:r>
      <w:r w:rsidRPr="00513CF7">
        <w:rPr>
          <w:rFonts w:eastAsia="+mn-ea"/>
          <w:iCs/>
        </w:rPr>
        <w:t>η</w:t>
      </w:r>
      <w:r w:rsidR="000D502C" w:rsidRPr="00513CF7">
        <w:rPr>
          <w:rFonts w:eastAsia="+mn-ea"/>
          <w:iCs/>
        </w:rPr>
        <w:t xml:space="preserve"> </w:t>
      </w:r>
      <w:r w:rsidRPr="00513CF7">
        <w:rPr>
          <w:rFonts w:eastAsia="+mn-ea"/>
          <w:iCs/>
        </w:rPr>
        <w:t>άθροιση</w:t>
      </w:r>
      <w:r w:rsidR="000D502C" w:rsidRPr="00513CF7">
        <w:rPr>
          <w:rFonts w:eastAsia="+mn-ea"/>
          <w:iCs/>
        </w:rPr>
        <w:t xml:space="preserve"> </w:t>
      </w:r>
      <w:r w:rsidRPr="00513CF7">
        <w:rPr>
          <w:rFonts w:eastAsia="+mn-ea"/>
          <w:iCs/>
        </w:rPr>
        <w:t>και</w:t>
      </w:r>
      <w:r w:rsidR="000D502C" w:rsidRPr="00513CF7">
        <w:rPr>
          <w:rFonts w:eastAsia="+mn-ea"/>
          <w:iCs/>
        </w:rPr>
        <w:t xml:space="preserve"> </w:t>
      </w:r>
      <w:r w:rsidRPr="00513CF7">
        <w:rPr>
          <w:rFonts w:eastAsia="+mn-ea"/>
          <w:iCs/>
        </w:rPr>
        <w:t>η</w:t>
      </w:r>
      <w:r w:rsidR="000D502C" w:rsidRPr="00513CF7">
        <w:rPr>
          <w:rFonts w:eastAsia="+mn-ea"/>
          <w:iCs/>
        </w:rPr>
        <w:t xml:space="preserve"> </w:t>
      </w:r>
      <w:r w:rsidRPr="00513CF7">
        <w:rPr>
          <w:rFonts w:eastAsia="+mn-ea"/>
          <w:iCs/>
        </w:rPr>
        <w:t>σύγκριση</w:t>
      </w:r>
      <w:r w:rsidR="000D502C" w:rsidRPr="00513CF7">
        <w:rPr>
          <w:rFonts w:eastAsia="+mn-ea"/>
          <w:iCs/>
        </w:rPr>
        <w:t xml:space="preserve"> </w:t>
      </w:r>
      <w:r w:rsidRPr="00513CF7">
        <w:rPr>
          <w:rFonts w:eastAsia="+mn-ea"/>
          <w:iCs/>
        </w:rPr>
        <w:t>των</w:t>
      </w:r>
      <w:r w:rsidR="000D502C" w:rsidRPr="00513CF7">
        <w:rPr>
          <w:rFonts w:eastAsia="+mn-ea"/>
          <w:iCs/>
        </w:rPr>
        <w:t xml:space="preserve"> </w:t>
      </w:r>
      <w:r w:rsidRPr="00513CF7">
        <w:rPr>
          <w:rFonts w:eastAsia="+mn-ea"/>
          <w:iCs/>
        </w:rPr>
        <w:t>χρηματικών</w:t>
      </w:r>
      <w:r w:rsidR="000D502C" w:rsidRPr="00513CF7">
        <w:rPr>
          <w:rFonts w:eastAsia="+mn-ea"/>
          <w:iCs/>
        </w:rPr>
        <w:t xml:space="preserve"> </w:t>
      </w:r>
      <w:r w:rsidRPr="00513CF7">
        <w:rPr>
          <w:rFonts w:eastAsia="+mn-ea"/>
          <w:iCs/>
        </w:rPr>
        <w:t>ποσών</w:t>
      </w:r>
      <w:r w:rsidR="000D502C" w:rsidRPr="00513CF7">
        <w:rPr>
          <w:rFonts w:eastAsia="+mn-ea"/>
          <w:iCs/>
        </w:rPr>
        <w:t xml:space="preserve"> </w:t>
      </w:r>
      <w:r w:rsidRPr="00513CF7">
        <w:rPr>
          <w:rFonts w:eastAsia="+mn-ea"/>
          <w:iCs/>
        </w:rPr>
        <w:t>που</w:t>
      </w:r>
      <w:r w:rsidR="000D502C" w:rsidRPr="00513CF7">
        <w:rPr>
          <w:rFonts w:eastAsia="+mn-ea"/>
          <w:iCs/>
        </w:rPr>
        <w:t xml:space="preserve"> </w:t>
      </w:r>
      <w:r w:rsidRPr="00513CF7">
        <w:rPr>
          <w:rFonts w:eastAsia="+mn-ea"/>
          <w:iCs/>
        </w:rPr>
        <w:t>αναφέρονται</w:t>
      </w:r>
      <w:r w:rsidR="000D502C" w:rsidRPr="00513CF7">
        <w:rPr>
          <w:rFonts w:eastAsia="+mn-ea"/>
          <w:iCs/>
        </w:rPr>
        <w:t xml:space="preserve"> </w:t>
      </w:r>
      <w:r w:rsidRPr="00513CF7">
        <w:rPr>
          <w:rFonts w:eastAsia="+mn-ea"/>
          <w:iCs/>
        </w:rPr>
        <w:t>σε</w:t>
      </w:r>
      <w:r w:rsidR="000D502C" w:rsidRPr="00513CF7">
        <w:rPr>
          <w:rFonts w:eastAsia="+mn-ea"/>
          <w:iCs/>
        </w:rPr>
        <w:t xml:space="preserve"> </w:t>
      </w:r>
      <w:r w:rsidRPr="00513CF7">
        <w:rPr>
          <w:rFonts w:eastAsia="+mn-ea"/>
          <w:iCs/>
        </w:rPr>
        <w:t>διαφορετικές</w:t>
      </w:r>
      <w:r w:rsidR="000D502C" w:rsidRPr="00513CF7">
        <w:rPr>
          <w:rFonts w:eastAsia="+mn-ea"/>
          <w:iCs/>
        </w:rPr>
        <w:t xml:space="preserve"> </w:t>
      </w:r>
      <w:r w:rsidRPr="00513CF7">
        <w:rPr>
          <w:rFonts w:eastAsia="+mn-ea"/>
          <w:iCs/>
        </w:rPr>
        <w:t>χρονικές</w:t>
      </w:r>
      <w:r w:rsidR="000D502C" w:rsidRPr="00513CF7">
        <w:rPr>
          <w:rFonts w:eastAsia="+mn-ea"/>
          <w:iCs/>
        </w:rPr>
        <w:t xml:space="preserve"> </w:t>
      </w:r>
      <w:r w:rsidRPr="00513CF7">
        <w:rPr>
          <w:rFonts w:eastAsia="+mn-ea"/>
          <w:iCs/>
        </w:rPr>
        <w:t>στιγμές,</w:t>
      </w:r>
      <w:r w:rsidR="000D502C" w:rsidRPr="00513CF7">
        <w:rPr>
          <w:rFonts w:eastAsia="+mn-ea"/>
          <w:iCs/>
        </w:rPr>
        <w:t xml:space="preserve"> </w:t>
      </w:r>
      <w:r w:rsidRPr="00513CF7">
        <w:rPr>
          <w:rFonts w:eastAsia="+mn-ea"/>
          <w:iCs/>
        </w:rPr>
        <w:t>το</w:t>
      </w:r>
      <w:r w:rsidR="000D502C" w:rsidRPr="00513CF7">
        <w:rPr>
          <w:rFonts w:eastAsia="+mn-ea"/>
          <w:iCs/>
        </w:rPr>
        <w:t xml:space="preserve"> </w:t>
      </w:r>
      <w:r w:rsidRPr="00513CF7">
        <w:rPr>
          <w:rFonts w:eastAsia="+mn-ea"/>
          <w:iCs/>
        </w:rPr>
        <w:t>κριτήριο</w:t>
      </w:r>
      <w:r w:rsidR="000D502C" w:rsidRPr="00513CF7">
        <w:rPr>
          <w:rFonts w:eastAsia="+mn-ea"/>
          <w:iCs/>
        </w:rPr>
        <w:t xml:space="preserve"> </w:t>
      </w:r>
      <w:r w:rsidRPr="00513CF7">
        <w:rPr>
          <w:rFonts w:eastAsia="+mn-ea"/>
          <w:iCs/>
        </w:rPr>
        <w:t>της</w:t>
      </w:r>
      <w:r w:rsidR="000D502C" w:rsidRPr="00513CF7">
        <w:rPr>
          <w:rFonts w:eastAsia="+mn-ea"/>
          <w:iCs/>
        </w:rPr>
        <w:t xml:space="preserve"> </w:t>
      </w:r>
      <w:r w:rsidRPr="00513CF7">
        <w:rPr>
          <w:rFonts w:eastAsia="+mn-ea"/>
          <w:iCs/>
        </w:rPr>
        <w:t>ΚΠΑ</w:t>
      </w:r>
      <w:r w:rsidR="000D502C" w:rsidRPr="00513CF7">
        <w:rPr>
          <w:rFonts w:eastAsia="+mn-ea"/>
          <w:iCs/>
        </w:rPr>
        <w:t xml:space="preserve"> </w:t>
      </w:r>
      <w:r w:rsidRPr="00513CF7">
        <w:rPr>
          <w:rFonts w:eastAsia="+mn-ea"/>
          <w:iCs/>
        </w:rPr>
        <w:t>προεξοφλεί</w:t>
      </w:r>
      <w:r w:rsidR="000D502C" w:rsidRPr="00513CF7">
        <w:rPr>
          <w:rFonts w:eastAsia="+mn-ea"/>
          <w:iCs/>
        </w:rPr>
        <w:t xml:space="preserve"> </w:t>
      </w:r>
      <w:r w:rsidRPr="00513CF7">
        <w:rPr>
          <w:rFonts w:eastAsia="+mn-ea"/>
          <w:iCs/>
        </w:rPr>
        <w:t>όλες</w:t>
      </w:r>
      <w:r w:rsidR="000D502C" w:rsidRPr="00513CF7">
        <w:rPr>
          <w:rFonts w:eastAsia="+mn-ea"/>
          <w:iCs/>
        </w:rPr>
        <w:t xml:space="preserve"> </w:t>
      </w:r>
      <w:r w:rsidRPr="00513CF7">
        <w:rPr>
          <w:rFonts w:eastAsia="+mn-ea"/>
          <w:iCs/>
        </w:rPr>
        <w:t>τις</w:t>
      </w:r>
      <w:r w:rsidR="000D502C" w:rsidRPr="00513CF7">
        <w:rPr>
          <w:rFonts w:eastAsia="+mn-ea"/>
          <w:iCs/>
        </w:rPr>
        <w:t xml:space="preserve"> </w:t>
      </w:r>
      <w:r w:rsidRPr="00513CF7">
        <w:rPr>
          <w:rFonts w:eastAsia="+mn-ea"/>
          <w:iCs/>
        </w:rPr>
        <w:t>μελλοντικές</w:t>
      </w:r>
      <w:r w:rsidR="000D502C" w:rsidRPr="00513CF7">
        <w:rPr>
          <w:rFonts w:eastAsia="+mn-ea"/>
          <w:iCs/>
        </w:rPr>
        <w:t xml:space="preserve"> </w:t>
      </w:r>
      <w:r w:rsidRPr="00513CF7">
        <w:rPr>
          <w:rFonts w:eastAsia="+mn-ea"/>
          <w:iCs/>
        </w:rPr>
        <w:t>χρηματικές</w:t>
      </w:r>
      <w:r w:rsidR="000D502C" w:rsidRPr="00513CF7">
        <w:rPr>
          <w:rFonts w:eastAsia="+mn-ea"/>
          <w:iCs/>
        </w:rPr>
        <w:t xml:space="preserve"> </w:t>
      </w:r>
      <w:r w:rsidRPr="00513CF7">
        <w:rPr>
          <w:rFonts w:eastAsia="+mn-ea"/>
          <w:iCs/>
        </w:rPr>
        <w:t>ροές</w:t>
      </w:r>
      <w:r w:rsidR="000D502C" w:rsidRPr="00513CF7">
        <w:rPr>
          <w:rFonts w:eastAsia="+mn-ea"/>
          <w:iCs/>
        </w:rPr>
        <w:t xml:space="preserve"> </w:t>
      </w:r>
      <w:r w:rsidRPr="00513CF7">
        <w:rPr>
          <w:rFonts w:eastAsia="+mn-ea"/>
          <w:iCs/>
        </w:rPr>
        <w:t>που</w:t>
      </w:r>
      <w:r w:rsidR="000D502C" w:rsidRPr="00513CF7">
        <w:rPr>
          <w:rFonts w:eastAsia="+mn-ea"/>
          <w:iCs/>
        </w:rPr>
        <w:t xml:space="preserve"> </w:t>
      </w:r>
      <w:r w:rsidRPr="00513CF7">
        <w:rPr>
          <w:rFonts w:eastAsia="+mn-ea"/>
          <w:iCs/>
        </w:rPr>
        <w:t>οφείλονται</w:t>
      </w:r>
      <w:r w:rsidR="000D502C" w:rsidRPr="00513CF7">
        <w:rPr>
          <w:rFonts w:eastAsia="+mn-ea"/>
          <w:iCs/>
        </w:rPr>
        <w:t xml:space="preserve"> </w:t>
      </w:r>
      <w:r w:rsidRPr="00513CF7">
        <w:rPr>
          <w:rFonts w:eastAsia="+mn-ea"/>
          <w:iCs/>
        </w:rPr>
        <w:t>ή</w:t>
      </w:r>
      <w:r w:rsidR="000D502C" w:rsidRPr="00513CF7">
        <w:rPr>
          <w:rFonts w:eastAsia="+mn-ea"/>
          <w:iCs/>
        </w:rPr>
        <w:t xml:space="preserve"> </w:t>
      </w:r>
      <w:r w:rsidRPr="00513CF7">
        <w:rPr>
          <w:rFonts w:eastAsia="+mn-ea"/>
          <w:iCs/>
        </w:rPr>
        <w:t>προκύπτουν</w:t>
      </w:r>
      <w:r w:rsidR="000D502C" w:rsidRPr="00513CF7">
        <w:rPr>
          <w:rFonts w:eastAsia="+mn-ea"/>
          <w:iCs/>
        </w:rPr>
        <w:t xml:space="preserve"> </w:t>
      </w:r>
      <w:r w:rsidRPr="00513CF7">
        <w:rPr>
          <w:rFonts w:eastAsia="+mn-ea"/>
          <w:iCs/>
        </w:rPr>
        <w:t>από</w:t>
      </w:r>
      <w:r w:rsidR="000D502C" w:rsidRPr="00513CF7">
        <w:rPr>
          <w:rFonts w:eastAsia="+mn-ea"/>
          <w:iCs/>
        </w:rPr>
        <w:t xml:space="preserve"> </w:t>
      </w:r>
      <w:r w:rsidRPr="00513CF7">
        <w:rPr>
          <w:rFonts w:eastAsia="+mn-ea"/>
          <w:iCs/>
        </w:rPr>
        <w:t>την</w:t>
      </w:r>
      <w:r w:rsidR="000D502C" w:rsidRPr="00513CF7">
        <w:rPr>
          <w:rFonts w:eastAsia="+mn-ea"/>
          <w:iCs/>
        </w:rPr>
        <w:t xml:space="preserve"> </w:t>
      </w:r>
      <w:r w:rsidRPr="00513CF7">
        <w:rPr>
          <w:rFonts w:eastAsia="+mn-ea"/>
          <w:iCs/>
        </w:rPr>
        <w:t>επένδυση</w:t>
      </w:r>
      <w:r w:rsidR="000D502C" w:rsidRPr="00513CF7">
        <w:rPr>
          <w:rFonts w:eastAsia="+mn-ea"/>
          <w:iCs/>
        </w:rPr>
        <w:t xml:space="preserve"> </w:t>
      </w:r>
      <w:r w:rsidRPr="00513CF7">
        <w:rPr>
          <w:rFonts w:eastAsia="+mn-ea"/>
          <w:iCs/>
        </w:rPr>
        <w:t>και</w:t>
      </w:r>
      <w:r w:rsidR="000D502C" w:rsidRPr="00513CF7">
        <w:rPr>
          <w:rFonts w:eastAsia="+mn-ea"/>
          <w:iCs/>
        </w:rPr>
        <w:t xml:space="preserve"> </w:t>
      </w:r>
      <w:r w:rsidRPr="00513CF7">
        <w:rPr>
          <w:rFonts w:eastAsia="+mn-ea"/>
          <w:iCs/>
        </w:rPr>
        <w:t>αθροίζει</w:t>
      </w:r>
      <w:r w:rsidR="000D502C" w:rsidRPr="00513CF7">
        <w:rPr>
          <w:rFonts w:eastAsia="+mn-ea"/>
          <w:iCs/>
        </w:rPr>
        <w:t xml:space="preserve"> </w:t>
      </w:r>
      <w:r w:rsidRPr="00513CF7">
        <w:rPr>
          <w:rFonts w:eastAsia="+mn-ea"/>
          <w:iCs/>
        </w:rPr>
        <w:t>αλγεβρικά</w:t>
      </w:r>
      <w:r w:rsidR="000D502C" w:rsidRPr="00513CF7">
        <w:rPr>
          <w:rFonts w:eastAsia="+mn-ea"/>
          <w:iCs/>
        </w:rPr>
        <w:t xml:space="preserve"> </w:t>
      </w:r>
      <w:r w:rsidRPr="00513CF7">
        <w:rPr>
          <w:rFonts w:eastAsia="+mn-ea"/>
          <w:iCs/>
        </w:rPr>
        <w:t>τις</w:t>
      </w:r>
      <w:r w:rsidR="000D502C" w:rsidRPr="00513CF7">
        <w:rPr>
          <w:rFonts w:eastAsia="+mn-ea"/>
          <w:iCs/>
        </w:rPr>
        <w:t xml:space="preserve"> </w:t>
      </w:r>
      <w:r w:rsidRPr="00513CF7">
        <w:rPr>
          <w:rFonts w:eastAsia="+mn-ea"/>
          <w:iCs/>
        </w:rPr>
        <w:t>παρούσες</w:t>
      </w:r>
      <w:r w:rsidR="000D502C" w:rsidRPr="00513CF7">
        <w:rPr>
          <w:rFonts w:eastAsia="+mn-ea"/>
          <w:iCs/>
        </w:rPr>
        <w:t xml:space="preserve"> </w:t>
      </w:r>
      <w:r w:rsidRPr="00513CF7">
        <w:rPr>
          <w:rFonts w:eastAsia="+mn-ea"/>
          <w:iCs/>
        </w:rPr>
        <w:t>αξίες</w:t>
      </w:r>
      <w:r w:rsidR="000D502C" w:rsidRPr="00513CF7">
        <w:rPr>
          <w:rFonts w:eastAsia="+mn-ea"/>
          <w:iCs/>
        </w:rPr>
        <w:t xml:space="preserve"> </w:t>
      </w:r>
      <w:r w:rsidRPr="00513CF7">
        <w:rPr>
          <w:rFonts w:eastAsia="+mn-ea"/>
          <w:iCs/>
        </w:rPr>
        <w:t>τους.</w:t>
      </w:r>
      <w:r w:rsidR="000D502C" w:rsidRPr="00513CF7">
        <w:rPr>
          <w:rFonts w:eastAsia="+mn-ea"/>
          <w:iCs/>
        </w:rPr>
        <w:t xml:space="preserve"> </w:t>
      </w:r>
    </w:p>
    <w:p w14:paraId="6EE21E48" w14:textId="4C4FD81E" w:rsidR="00FC5558" w:rsidRPr="00513CF7" w:rsidRDefault="00FC5558" w:rsidP="00513CF7">
      <w:pPr>
        <w:pStyle w:val="a0"/>
        <w:ind w:right="42"/>
        <w:jc w:val="both"/>
        <w:rPr>
          <w:rFonts w:eastAsia="+mn-ea"/>
          <w:iCs/>
        </w:rPr>
      </w:pPr>
      <w:r w:rsidRPr="00513CF7">
        <w:rPr>
          <w:rFonts w:eastAsia="+mn-ea"/>
          <w:iCs/>
        </w:rPr>
        <w:t>Αν</w:t>
      </w:r>
      <w:r w:rsidR="000D502C" w:rsidRPr="00513CF7">
        <w:rPr>
          <w:rFonts w:eastAsia="+mn-ea"/>
          <w:iCs/>
        </w:rPr>
        <w:t xml:space="preserve"> </w:t>
      </w:r>
      <w:r w:rsidRPr="00513CF7">
        <w:rPr>
          <w:rFonts w:eastAsia="+mn-ea"/>
          <w:iCs/>
        </w:rPr>
        <w:t>η</w:t>
      </w:r>
      <w:r w:rsidR="000D502C" w:rsidRPr="00513CF7">
        <w:rPr>
          <w:rFonts w:eastAsia="+mn-ea"/>
          <w:iCs/>
        </w:rPr>
        <w:t xml:space="preserve"> </w:t>
      </w:r>
      <w:r w:rsidRPr="00513CF7">
        <w:rPr>
          <w:rFonts w:eastAsia="+mn-ea"/>
          <w:iCs/>
        </w:rPr>
        <w:t>ΚΠΑ</w:t>
      </w:r>
      <w:r w:rsidR="000D502C" w:rsidRPr="00513CF7">
        <w:rPr>
          <w:rFonts w:eastAsia="+mn-ea"/>
          <w:iCs/>
        </w:rPr>
        <w:t xml:space="preserve"> </w:t>
      </w:r>
      <w:r w:rsidRPr="00513CF7">
        <w:rPr>
          <w:rFonts w:eastAsia="+mn-ea"/>
          <w:iCs/>
        </w:rPr>
        <w:t>μιας</w:t>
      </w:r>
      <w:r w:rsidR="000D502C" w:rsidRPr="00513CF7">
        <w:rPr>
          <w:rFonts w:eastAsia="+mn-ea"/>
          <w:iCs/>
        </w:rPr>
        <w:t xml:space="preserve"> </w:t>
      </w:r>
      <w:r w:rsidRPr="00513CF7">
        <w:rPr>
          <w:rFonts w:eastAsia="+mn-ea"/>
          <w:iCs/>
        </w:rPr>
        <w:t>επένδυσης</w:t>
      </w:r>
      <w:r w:rsidR="000D502C" w:rsidRPr="00513CF7">
        <w:rPr>
          <w:rFonts w:eastAsia="+mn-ea"/>
          <w:iCs/>
        </w:rPr>
        <w:t xml:space="preserve"> </w:t>
      </w:r>
      <w:r w:rsidRPr="00513CF7">
        <w:rPr>
          <w:rFonts w:eastAsia="+mn-ea"/>
          <w:iCs/>
        </w:rPr>
        <w:t>είναι</w:t>
      </w:r>
      <w:r w:rsidR="000D502C" w:rsidRPr="00513CF7">
        <w:rPr>
          <w:rFonts w:eastAsia="+mn-ea"/>
          <w:iCs/>
        </w:rPr>
        <w:t xml:space="preserve"> </w:t>
      </w:r>
      <w:r w:rsidRPr="00513CF7">
        <w:rPr>
          <w:rFonts w:eastAsia="+mn-ea"/>
          <w:iCs/>
        </w:rPr>
        <w:t>θετική,</w:t>
      </w:r>
      <w:r w:rsidR="000D502C" w:rsidRPr="00513CF7">
        <w:rPr>
          <w:rFonts w:eastAsia="+mn-ea"/>
          <w:iCs/>
        </w:rPr>
        <w:t xml:space="preserve"> </w:t>
      </w:r>
      <w:r w:rsidRPr="00513CF7">
        <w:rPr>
          <w:rFonts w:eastAsia="+mn-ea"/>
          <w:iCs/>
        </w:rPr>
        <w:t>τότε</w:t>
      </w:r>
      <w:r w:rsidR="000D502C" w:rsidRPr="00513CF7">
        <w:rPr>
          <w:rFonts w:eastAsia="+mn-ea"/>
          <w:iCs/>
        </w:rPr>
        <w:t xml:space="preserve"> </w:t>
      </w:r>
      <w:r w:rsidRPr="00513CF7">
        <w:rPr>
          <w:rFonts w:eastAsia="+mn-ea"/>
          <w:iCs/>
        </w:rPr>
        <w:t>και</w:t>
      </w:r>
      <w:r w:rsidR="000D502C" w:rsidRPr="00513CF7">
        <w:rPr>
          <w:rFonts w:eastAsia="+mn-ea"/>
          <w:iCs/>
        </w:rPr>
        <w:t xml:space="preserve"> </w:t>
      </w:r>
      <w:r w:rsidRPr="00513CF7">
        <w:rPr>
          <w:rFonts w:eastAsia="+mn-ea"/>
          <w:iCs/>
        </w:rPr>
        <w:t>η</w:t>
      </w:r>
      <w:r w:rsidR="000D502C" w:rsidRPr="00513CF7">
        <w:rPr>
          <w:rFonts w:eastAsia="+mn-ea"/>
          <w:iCs/>
        </w:rPr>
        <w:t xml:space="preserve"> </w:t>
      </w:r>
      <w:r w:rsidRPr="00513CF7">
        <w:rPr>
          <w:rFonts w:eastAsia="+mn-ea"/>
          <w:iCs/>
        </w:rPr>
        <w:t>επένδυση</w:t>
      </w:r>
      <w:r w:rsidR="000D502C" w:rsidRPr="00513CF7">
        <w:rPr>
          <w:rFonts w:eastAsia="+mn-ea"/>
          <w:iCs/>
        </w:rPr>
        <w:t xml:space="preserve"> </w:t>
      </w:r>
      <w:r w:rsidRPr="00513CF7">
        <w:rPr>
          <w:rFonts w:eastAsia="+mn-ea"/>
          <w:iCs/>
        </w:rPr>
        <w:t>κρίνεται</w:t>
      </w:r>
      <w:r w:rsidR="000D502C" w:rsidRPr="00513CF7">
        <w:rPr>
          <w:rFonts w:eastAsia="+mn-ea"/>
          <w:iCs/>
        </w:rPr>
        <w:t xml:space="preserve"> </w:t>
      </w:r>
      <w:r w:rsidRPr="00513CF7">
        <w:rPr>
          <w:rFonts w:eastAsia="+mn-ea"/>
          <w:iCs/>
        </w:rPr>
        <w:t>θετικά.</w:t>
      </w:r>
      <w:r w:rsidR="000D502C" w:rsidRPr="00513CF7">
        <w:rPr>
          <w:rFonts w:eastAsia="+mn-ea"/>
          <w:iCs/>
        </w:rPr>
        <w:t xml:space="preserve"> </w:t>
      </w:r>
      <w:r w:rsidRPr="00513CF7">
        <w:rPr>
          <w:rFonts w:eastAsia="+mn-ea"/>
          <w:iCs/>
        </w:rPr>
        <w:t>Θετική</w:t>
      </w:r>
      <w:r w:rsidR="000D502C" w:rsidRPr="00513CF7">
        <w:rPr>
          <w:rFonts w:eastAsia="+mn-ea"/>
          <w:iCs/>
        </w:rPr>
        <w:t xml:space="preserve"> </w:t>
      </w:r>
      <w:r w:rsidRPr="00513CF7">
        <w:rPr>
          <w:rFonts w:eastAsia="+mn-ea"/>
          <w:iCs/>
        </w:rPr>
        <w:t>ΚΠΑ</w:t>
      </w:r>
      <w:r w:rsidR="000D502C" w:rsidRPr="00513CF7">
        <w:rPr>
          <w:rFonts w:eastAsia="+mn-ea"/>
          <w:iCs/>
        </w:rPr>
        <w:t xml:space="preserve"> </w:t>
      </w:r>
      <w:r w:rsidRPr="00513CF7">
        <w:rPr>
          <w:rFonts w:eastAsia="+mn-ea"/>
          <w:iCs/>
        </w:rPr>
        <w:t>σημαίνει</w:t>
      </w:r>
      <w:r w:rsidR="000D502C" w:rsidRPr="00513CF7">
        <w:rPr>
          <w:rFonts w:eastAsia="+mn-ea"/>
          <w:iCs/>
        </w:rPr>
        <w:t xml:space="preserve"> </w:t>
      </w:r>
      <w:r w:rsidRPr="00513CF7">
        <w:rPr>
          <w:rFonts w:eastAsia="+mn-ea"/>
          <w:iCs/>
        </w:rPr>
        <w:t>ότι</w:t>
      </w:r>
      <w:r w:rsidR="000D502C" w:rsidRPr="00513CF7">
        <w:rPr>
          <w:rFonts w:eastAsia="+mn-ea"/>
          <w:iCs/>
        </w:rPr>
        <w:t xml:space="preserve"> </w:t>
      </w:r>
      <w:r w:rsidRPr="00513CF7">
        <w:rPr>
          <w:rFonts w:eastAsia="+mn-ea"/>
          <w:iCs/>
        </w:rPr>
        <w:t>τα</w:t>
      </w:r>
      <w:r w:rsidR="000D502C" w:rsidRPr="00513CF7">
        <w:rPr>
          <w:rFonts w:eastAsia="+mn-ea"/>
          <w:iCs/>
        </w:rPr>
        <w:t xml:space="preserve"> </w:t>
      </w:r>
      <w:r w:rsidRPr="00513CF7">
        <w:rPr>
          <w:rFonts w:eastAsia="+mn-ea"/>
          <w:iCs/>
        </w:rPr>
        <w:t>προεξοφλημένα</w:t>
      </w:r>
      <w:r w:rsidR="000D502C" w:rsidRPr="00513CF7">
        <w:rPr>
          <w:rFonts w:eastAsia="+mn-ea"/>
          <w:iCs/>
        </w:rPr>
        <w:t xml:space="preserve"> </w:t>
      </w:r>
      <w:r w:rsidRPr="00513CF7">
        <w:rPr>
          <w:rFonts w:eastAsia="+mn-ea"/>
          <w:iCs/>
        </w:rPr>
        <w:t>έσοδα</w:t>
      </w:r>
      <w:r w:rsidR="000D502C" w:rsidRPr="00513CF7">
        <w:rPr>
          <w:rFonts w:eastAsia="+mn-ea"/>
          <w:iCs/>
        </w:rPr>
        <w:t xml:space="preserve"> </w:t>
      </w:r>
      <w:r w:rsidRPr="00513CF7">
        <w:rPr>
          <w:rFonts w:eastAsia="+mn-ea"/>
          <w:iCs/>
        </w:rPr>
        <w:t>είναι</w:t>
      </w:r>
      <w:r w:rsidR="000D502C" w:rsidRPr="00513CF7">
        <w:rPr>
          <w:rFonts w:eastAsia="+mn-ea"/>
          <w:iCs/>
        </w:rPr>
        <w:t xml:space="preserve"> </w:t>
      </w:r>
      <w:r w:rsidRPr="00513CF7">
        <w:rPr>
          <w:rFonts w:eastAsia="+mn-ea"/>
          <w:iCs/>
        </w:rPr>
        <w:t>μεγαλύτερα</w:t>
      </w:r>
      <w:r w:rsidR="000D502C" w:rsidRPr="00513CF7">
        <w:rPr>
          <w:rFonts w:eastAsia="+mn-ea"/>
          <w:iCs/>
        </w:rPr>
        <w:t xml:space="preserve"> </w:t>
      </w:r>
      <w:r w:rsidRPr="00513CF7">
        <w:rPr>
          <w:rFonts w:eastAsia="+mn-ea"/>
          <w:iCs/>
        </w:rPr>
        <w:t>από</w:t>
      </w:r>
      <w:r w:rsidR="000D502C" w:rsidRPr="00513CF7">
        <w:rPr>
          <w:rFonts w:eastAsia="+mn-ea"/>
          <w:iCs/>
        </w:rPr>
        <w:t xml:space="preserve"> </w:t>
      </w:r>
      <w:r w:rsidRPr="00513CF7">
        <w:rPr>
          <w:rFonts w:eastAsia="+mn-ea"/>
          <w:iCs/>
        </w:rPr>
        <w:t>τα</w:t>
      </w:r>
      <w:r w:rsidR="000D502C" w:rsidRPr="00513CF7">
        <w:rPr>
          <w:rFonts w:eastAsia="+mn-ea"/>
          <w:iCs/>
        </w:rPr>
        <w:t xml:space="preserve"> </w:t>
      </w:r>
      <w:r w:rsidRPr="00513CF7">
        <w:rPr>
          <w:rFonts w:eastAsia="+mn-ea"/>
          <w:iCs/>
        </w:rPr>
        <w:t>προεξοφλημένα</w:t>
      </w:r>
      <w:r w:rsidR="000D502C" w:rsidRPr="00513CF7">
        <w:rPr>
          <w:rFonts w:eastAsia="+mn-ea"/>
          <w:iCs/>
        </w:rPr>
        <w:t xml:space="preserve"> </w:t>
      </w:r>
      <w:r w:rsidRPr="00513CF7">
        <w:rPr>
          <w:rFonts w:eastAsia="+mn-ea"/>
          <w:iCs/>
        </w:rPr>
        <w:t>έξοδα</w:t>
      </w:r>
      <w:r w:rsidR="004F007E" w:rsidRPr="00513CF7">
        <w:rPr>
          <w:rFonts w:eastAsia="+mn-ea"/>
          <w:iCs/>
        </w:rPr>
        <w:t xml:space="preserve"> πλέον του αρχικού κεφαλαίου που επενδύεται στο έργο.</w:t>
      </w:r>
    </w:p>
    <w:p w14:paraId="73B0B0CE" w14:textId="77777777" w:rsidR="00FC5558" w:rsidRDefault="00FC5558" w:rsidP="000F224B">
      <w:pPr>
        <w:spacing w:after="100" w:afterAutospacing="1" w:line="360" w:lineRule="auto"/>
        <w:ind w:left="357" w:right="42"/>
        <w:rPr>
          <w:rFonts w:cs="Arial"/>
        </w:rPr>
      </w:pPr>
    </w:p>
    <w:p w14:paraId="22AA81D2" w14:textId="77777777" w:rsidR="00513CF7" w:rsidRPr="00702349" w:rsidRDefault="00513CF7" w:rsidP="000F224B">
      <w:pPr>
        <w:spacing w:after="100" w:afterAutospacing="1" w:line="360" w:lineRule="auto"/>
        <w:ind w:left="357" w:right="42"/>
        <w:rPr>
          <w:rFonts w:cs="Arial"/>
        </w:rPr>
      </w:pPr>
    </w:p>
    <w:p w14:paraId="5C7BCA64" w14:textId="77777777" w:rsidR="00FC5558" w:rsidRPr="00702349" w:rsidRDefault="00FC5558" w:rsidP="000F224B">
      <w:pPr>
        <w:spacing w:after="100" w:afterAutospacing="1" w:line="360" w:lineRule="auto"/>
        <w:ind w:left="357" w:right="42"/>
        <w:rPr>
          <w:rFonts w:cs="Arial"/>
          <w:b/>
          <w:u w:val="single"/>
        </w:rPr>
      </w:pPr>
      <w:r w:rsidRPr="00702349">
        <w:rPr>
          <w:rFonts w:cs="Arial"/>
          <w:b/>
          <w:u w:val="single"/>
        </w:rPr>
        <w:lastRenderedPageBreak/>
        <w:t>ΣΥΜΠΕΡΑΣΜΑ</w:t>
      </w:r>
    </w:p>
    <w:p w14:paraId="14104C67" w14:textId="16CD0430" w:rsidR="00FC5558" w:rsidRPr="00702349" w:rsidRDefault="00FC5558" w:rsidP="000F224B">
      <w:pPr>
        <w:ind w:right="42"/>
      </w:pPr>
      <w:r w:rsidRPr="00702349">
        <w:t>Το</w:t>
      </w:r>
      <w:r w:rsidR="000D502C">
        <w:t xml:space="preserve"> </w:t>
      </w:r>
      <w:r w:rsidRPr="00702349">
        <w:t>κριτήριο</w:t>
      </w:r>
      <w:r w:rsidR="000D502C">
        <w:t xml:space="preserve"> </w:t>
      </w:r>
      <w:r w:rsidRPr="00702349">
        <w:t>της</w:t>
      </w:r>
      <w:r w:rsidR="000D502C">
        <w:t xml:space="preserve"> </w:t>
      </w:r>
      <w:r w:rsidRPr="00702349">
        <w:t>ΚΠΑ</w:t>
      </w:r>
      <w:r w:rsidR="000D502C">
        <w:t xml:space="preserve"> </w:t>
      </w:r>
      <w:r w:rsidRPr="00702349">
        <w:t>συμπυκνώνει</w:t>
      </w:r>
      <w:r w:rsidR="000D502C">
        <w:t xml:space="preserve"> </w:t>
      </w:r>
      <w:r w:rsidRPr="00702349">
        <w:t>σε</w:t>
      </w:r>
      <w:r w:rsidR="000D502C">
        <w:t xml:space="preserve"> </w:t>
      </w:r>
      <w:r w:rsidRPr="00702349">
        <w:t>έναν</w:t>
      </w:r>
      <w:r w:rsidR="000D502C">
        <w:t xml:space="preserve"> </w:t>
      </w:r>
      <w:r w:rsidRPr="00702349">
        <w:t>αριθμό</w:t>
      </w:r>
      <w:r w:rsidR="000D502C">
        <w:t xml:space="preserve"> </w:t>
      </w:r>
      <w:r w:rsidRPr="00702349">
        <w:t>τα</w:t>
      </w:r>
      <w:r w:rsidR="000D502C">
        <w:t xml:space="preserve"> </w:t>
      </w:r>
      <w:r w:rsidRPr="00702349">
        <w:t>καθαρά</w:t>
      </w:r>
      <w:r w:rsidR="000D502C">
        <w:t xml:space="preserve"> </w:t>
      </w:r>
      <w:r w:rsidRPr="00702349">
        <w:t>έσοδα</w:t>
      </w:r>
      <w:r w:rsidR="000D502C">
        <w:t xml:space="preserve"> </w:t>
      </w:r>
      <w:r w:rsidRPr="00702349">
        <w:t>όλων</w:t>
      </w:r>
      <w:r w:rsidR="000D502C">
        <w:t xml:space="preserve"> </w:t>
      </w:r>
      <w:r w:rsidRPr="00702349">
        <w:t>των</w:t>
      </w:r>
      <w:r w:rsidR="000D502C">
        <w:t xml:space="preserve"> </w:t>
      </w:r>
      <w:r w:rsidRPr="00702349">
        <w:t>εξεταζόμενων</w:t>
      </w:r>
      <w:r w:rsidR="000D502C">
        <w:t xml:space="preserve"> </w:t>
      </w:r>
      <w:r w:rsidRPr="00702349">
        <w:t>περιόδων</w:t>
      </w:r>
      <w:r w:rsidR="000D502C">
        <w:t xml:space="preserve"> </w:t>
      </w:r>
      <w:r w:rsidRPr="00702349">
        <w:t>της</w:t>
      </w:r>
      <w:r w:rsidR="000D502C">
        <w:t xml:space="preserve"> </w:t>
      </w:r>
      <w:r w:rsidRPr="00702349">
        <w:t>επένδυσης</w:t>
      </w:r>
      <w:r w:rsidR="000D502C">
        <w:t xml:space="preserve"> </w:t>
      </w:r>
      <w:r w:rsidRPr="00702349">
        <w:t>και</w:t>
      </w:r>
      <w:r w:rsidR="000D502C">
        <w:t xml:space="preserve"> </w:t>
      </w:r>
      <w:r w:rsidRPr="00702349">
        <w:t>τα</w:t>
      </w:r>
      <w:r w:rsidR="000D502C">
        <w:t xml:space="preserve"> </w:t>
      </w:r>
      <w:r w:rsidRPr="00702349">
        <w:t>συγκρίνει</w:t>
      </w:r>
      <w:r w:rsidR="000D502C">
        <w:t xml:space="preserve"> </w:t>
      </w:r>
      <w:r w:rsidRPr="00702349">
        <w:t>με</w:t>
      </w:r>
      <w:r w:rsidR="000D502C">
        <w:t xml:space="preserve"> </w:t>
      </w:r>
      <w:r w:rsidRPr="00702349">
        <w:t>το</w:t>
      </w:r>
      <w:r w:rsidR="000D502C">
        <w:t xml:space="preserve"> </w:t>
      </w:r>
      <w:r w:rsidRPr="00702349">
        <w:t>αρχικό</w:t>
      </w:r>
      <w:r w:rsidR="000D502C">
        <w:t xml:space="preserve"> </w:t>
      </w:r>
      <w:r w:rsidRPr="00702349">
        <w:t>της</w:t>
      </w:r>
      <w:r w:rsidR="000D502C">
        <w:t xml:space="preserve"> </w:t>
      </w:r>
      <w:r w:rsidRPr="00702349">
        <w:t>κόστος.</w:t>
      </w:r>
      <w:r w:rsidR="000D502C">
        <w:t xml:space="preserve"> </w:t>
      </w:r>
      <w:r w:rsidRPr="00702349">
        <w:t>Αν</w:t>
      </w:r>
      <w:r w:rsidR="000D502C">
        <w:t xml:space="preserve"> </w:t>
      </w:r>
      <w:r w:rsidRPr="00702349">
        <w:t>η</w:t>
      </w:r>
      <w:r w:rsidR="000D502C">
        <w:t xml:space="preserve"> </w:t>
      </w:r>
      <w:r w:rsidRPr="00702349">
        <w:t>ΚΠΑ</w:t>
      </w:r>
      <w:r w:rsidR="000D502C">
        <w:t xml:space="preserve"> </w:t>
      </w:r>
      <w:r w:rsidRPr="00702349">
        <w:t>είναι</w:t>
      </w:r>
      <w:r w:rsidR="000D502C">
        <w:t xml:space="preserve"> </w:t>
      </w:r>
      <w:r w:rsidRPr="00702349">
        <w:t>θετική,</w:t>
      </w:r>
      <w:r w:rsidR="000D502C">
        <w:t xml:space="preserve"> </w:t>
      </w:r>
      <w:r w:rsidRPr="00702349">
        <w:t>σημαίνει</w:t>
      </w:r>
      <w:r w:rsidR="000D502C">
        <w:t xml:space="preserve"> </w:t>
      </w:r>
      <w:r w:rsidRPr="00702349">
        <w:t>ότι</w:t>
      </w:r>
      <w:r w:rsidR="000D502C">
        <w:t xml:space="preserve"> </w:t>
      </w:r>
      <w:r w:rsidRPr="00702349">
        <w:t>το</w:t>
      </w:r>
      <w:r w:rsidR="000D502C">
        <w:t xml:space="preserve"> </w:t>
      </w:r>
      <w:r w:rsidRPr="00702349">
        <w:t>έργο</w:t>
      </w:r>
      <w:r w:rsidR="000D502C">
        <w:t xml:space="preserve"> </w:t>
      </w:r>
      <w:r w:rsidRPr="00702349">
        <w:t>είναι</w:t>
      </w:r>
      <w:r w:rsidR="000D502C">
        <w:t xml:space="preserve"> </w:t>
      </w:r>
      <w:r w:rsidRPr="00702349">
        <w:t>ικανό</w:t>
      </w:r>
      <w:r w:rsidR="000D502C">
        <w:t xml:space="preserve"> </w:t>
      </w:r>
      <w:r w:rsidRPr="00702349">
        <w:t>να</w:t>
      </w:r>
      <w:r w:rsidR="000D502C">
        <w:t xml:space="preserve"> </w:t>
      </w:r>
      <w:r w:rsidRPr="00702349">
        <w:t>δημιουργήσει</w:t>
      </w:r>
      <w:r w:rsidR="000D502C">
        <w:t xml:space="preserve"> </w:t>
      </w:r>
      <w:r w:rsidRPr="00702349">
        <w:t>χρηματικές</w:t>
      </w:r>
      <w:r w:rsidR="000D502C">
        <w:t xml:space="preserve"> </w:t>
      </w:r>
      <w:r w:rsidRPr="00702349">
        <w:t>ροές</w:t>
      </w:r>
      <w:r w:rsidR="000D502C">
        <w:t xml:space="preserve"> </w:t>
      </w:r>
      <w:r w:rsidRPr="00702349">
        <w:t>ικανές</w:t>
      </w:r>
      <w:r w:rsidR="000D502C">
        <w:t xml:space="preserve"> </w:t>
      </w:r>
      <w:r w:rsidRPr="00702349">
        <w:t>να</w:t>
      </w:r>
      <w:r w:rsidR="000D502C">
        <w:t xml:space="preserve"> </w:t>
      </w:r>
      <w:r w:rsidRPr="00702349">
        <w:t>αποπληρώσουν</w:t>
      </w:r>
      <w:r w:rsidR="000D502C">
        <w:t xml:space="preserve"> </w:t>
      </w:r>
      <w:r w:rsidRPr="00702349">
        <w:t>όλα</w:t>
      </w:r>
      <w:r w:rsidR="000D502C">
        <w:t xml:space="preserve"> </w:t>
      </w:r>
      <w:r w:rsidRPr="00702349">
        <w:t>τα</w:t>
      </w:r>
      <w:r w:rsidR="000D502C">
        <w:t xml:space="preserve"> </w:t>
      </w:r>
      <w:r w:rsidRPr="00702349">
        <w:t>έξοδα</w:t>
      </w:r>
      <w:r w:rsidR="000D502C">
        <w:t xml:space="preserve"> </w:t>
      </w:r>
      <w:r w:rsidRPr="00702349">
        <w:t>της</w:t>
      </w:r>
      <w:r w:rsidR="000D502C">
        <w:t xml:space="preserve"> </w:t>
      </w:r>
      <w:r w:rsidRPr="00702349">
        <w:t>επένδυσης,</w:t>
      </w:r>
      <w:r w:rsidR="000D502C">
        <w:t xml:space="preserve"> </w:t>
      </w:r>
      <w:r w:rsidRPr="00702349">
        <w:t>συμπεριλαμβανομένου</w:t>
      </w:r>
      <w:r w:rsidR="000D502C">
        <w:t xml:space="preserve"> </w:t>
      </w:r>
      <w:r w:rsidRPr="00702349">
        <w:t>και</w:t>
      </w:r>
      <w:r w:rsidR="000D502C">
        <w:t xml:space="preserve"> </w:t>
      </w:r>
      <w:r w:rsidRPr="00702349">
        <w:t>του</w:t>
      </w:r>
      <w:r w:rsidR="000D502C">
        <w:t xml:space="preserve"> </w:t>
      </w:r>
      <w:r w:rsidRPr="00702349">
        <w:t>αρχικού</w:t>
      </w:r>
      <w:r w:rsidR="000D502C">
        <w:t xml:space="preserve"> </w:t>
      </w:r>
      <w:r w:rsidRPr="00702349">
        <w:t>κόστους</w:t>
      </w:r>
      <w:r w:rsidR="000D502C">
        <w:t xml:space="preserve"> </w:t>
      </w:r>
      <w:r w:rsidRPr="00702349">
        <w:t>και</w:t>
      </w:r>
      <w:r w:rsidR="000D502C">
        <w:t xml:space="preserve"> </w:t>
      </w:r>
      <w:r w:rsidRPr="00702349">
        <w:t>να</w:t>
      </w:r>
      <w:r w:rsidR="000D502C">
        <w:t xml:space="preserve"> </w:t>
      </w:r>
      <w:r w:rsidR="004F007E">
        <w:t>υπάρχει επιπλέον</w:t>
      </w:r>
      <w:r w:rsidR="000D502C">
        <w:t xml:space="preserve"> </w:t>
      </w:r>
      <w:r w:rsidRPr="00702349">
        <w:t>όφελος</w:t>
      </w:r>
      <w:r w:rsidR="000D502C">
        <w:t xml:space="preserve"> </w:t>
      </w:r>
      <w:r w:rsidRPr="00702349">
        <w:t>του</w:t>
      </w:r>
      <w:r w:rsidR="000D502C">
        <w:t xml:space="preserve"> </w:t>
      </w:r>
      <w:r w:rsidRPr="00702349">
        <w:t>οποίου</w:t>
      </w:r>
      <w:r w:rsidR="000D502C">
        <w:t xml:space="preserve"> </w:t>
      </w:r>
      <w:r w:rsidRPr="00702349">
        <w:t>η</w:t>
      </w:r>
      <w:r w:rsidR="000D502C">
        <w:t xml:space="preserve"> </w:t>
      </w:r>
      <w:r w:rsidRPr="00702349">
        <w:t>ΠΑ</w:t>
      </w:r>
      <w:r w:rsidR="000D502C">
        <w:t xml:space="preserve"> </w:t>
      </w:r>
      <w:r w:rsidRPr="00702349">
        <w:t>είναι</w:t>
      </w:r>
      <w:r w:rsidR="000D502C">
        <w:t xml:space="preserve"> </w:t>
      </w:r>
      <w:r w:rsidRPr="00702349">
        <w:t>ίση</w:t>
      </w:r>
      <w:r w:rsidR="000D502C">
        <w:t xml:space="preserve"> </w:t>
      </w:r>
      <w:r w:rsidRPr="00702349">
        <w:t>με</w:t>
      </w:r>
      <w:r w:rsidR="000D502C">
        <w:t xml:space="preserve"> </w:t>
      </w:r>
      <w:r w:rsidRPr="00702349">
        <w:t>την</w:t>
      </w:r>
      <w:r w:rsidR="000D502C">
        <w:t xml:space="preserve"> </w:t>
      </w:r>
      <w:r w:rsidRPr="00702349">
        <w:t>ΚΠΑ</w:t>
      </w:r>
    </w:p>
    <w:p w14:paraId="504FB860" w14:textId="77777777" w:rsidR="00FC5558" w:rsidRPr="002C2662" w:rsidRDefault="00FC5558" w:rsidP="000F224B">
      <w:pPr>
        <w:spacing w:line="360" w:lineRule="auto"/>
        <w:ind w:left="714" w:right="42"/>
      </w:pPr>
    </w:p>
    <w:p w14:paraId="1D61141E" w14:textId="77777777" w:rsidR="00FC5558" w:rsidRPr="00702349" w:rsidRDefault="00FC5558" w:rsidP="000F224B">
      <w:pPr>
        <w:numPr>
          <w:ilvl w:val="0"/>
          <w:numId w:val="40"/>
        </w:numPr>
        <w:spacing w:after="100" w:afterAutospacing="1" w:line="360" w:lineRule="auto"/>
        <w:ind w:right="42"/>
        <w:jc w:val="left"/>
        <w:rPr>
          <w:rFonts w:cs="Arial"/>
          <w:lang w:val="en-US"/>
        </w:rPr>
      </w:pPr>
      <w:r w:rsidRPr="00702349">
        <w:rPr>
          <w:rFonts w:cs="Arial"/>
        </w:rPr>
        <w:t>Ισχύει</w:t>
      </w:r>
      <w:r w:rsidRPr="00702349">
        <w:rPr>
          <w:rFonts w:cs="Arial"/>
          <w:lang w:val="en-US"/>
        </w:rPr>
        <w:t>:</w:t>
      </w:r>
      <w:r w:rsidR="0005313C">
        <w:rPr>
          <w:rFonts w:cs="Arial"/>
        </w:rPr>
        <w:t xml:space="preserve">  </w:t>
      </w:r>
      <w:r w:rsidR="00E4574E" w:rsidRPr="00317307">
        <w:rPr>
          <w:rFonts w:cs="Arial"/>
          <w:noProof/>
          <w:lang w:eastAsia="el-GR"/>
        </w:rPr>
        <w:drawing>
          <wp:inline distT="0" distB="0" distL="0" distR="0" wp14:anchorId="2FD9401E" wp14:editId="3C7D83C2">
            <wp:extent cx="1590675" cy="476250"/>
            <wp:effectExtent l="0" t="0" r="9525" b="0"/>
            <wp:docPr id="11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590675" cy="476250"/>
                    </a:xfrm>
                    <a:prstGeom prst="rect">
                      <a:avLst/>
                    </a:prstGeom>
                    <a:noFill/>
                    <a:ln>
                      <a:noFill/>
                    </a:ln>
                  </pic:spPr>
                </pic:pic>
              </a:graphicData>
            </a:graphic>
          </wp:inline>
        </w:drawing>
      </w:r>
    </w:p>
    <w:p w14:paraId="304D8330" w14:textId="77777777" w:rsidR="00FC5558" w:rsidRPr="00702349" w:rsidRDefault="00FC5558" w:rsidP="000F224B">
      <w:pPr>
        <w:spacing w:after="100" w:afterAutospacing="1" w:line="360" w:lineRule="auto"/>
        <w:ind w:left="357" w:right="42"/>
        <w:rPr>
          <w:rFonts w:cs="Arial"/>
          <w:lang w:val="en-US"/>
        </w:rPr>
      </w:pPr>
      <w:r w:rsidRPr="00702349">
        <w:rPr>
          <w:rFonts w:cs="Arial"/>
          <w:lang w:val="en-US"/>
        </w:rPr>
        <w:tab/>
      </w:r>
      <w:r w:rsidRPr="00702349">
        <w:rPr>
          <w:rFonts w:cs="Arial"/>
        </w:rPr>
        <w:t>ΠΑ</w:t>
      </w:r>
      <w:r w:rsidRPr="00702349">
        <w:rPr>
          <w:rFonts w:cs="Arial"/>
          <w:lang w:val="en-US"/>
        </w:rPr>
        <w:t>=C1/(1+r)+</w:t>
      </w:r>
      <w:r w:rsidR="000D502C">
        <w:rPr>
          <w:rFonts w:cs="Arial"/>
          <w:lang w:val="en-US"/>
        </w:rPr>
        <w:t xml:space="preserve"> </w:t>
      </w:r>
      <w:r w:rsidRPr="00702349">
        <w:rPr>
          <w:rFonts w:cs="Arial"/>
          <w:lang w:val="en-US"/>
        </w:rPr>
        <w:t>C2/(1+r)^2+…..Cn/(1+r)^n=</w:t>
      </w:r>
      <w:r w:rsidR="000D502C">
        <w:rPr>
          <w:rFonts w:cs="Arial"/>
          <w:lang w:val="en-US"/>
        </w:rPr>
        <w:t xml:space="preserve"> </w:t>
      </w:r>
      <w:r w:rsidRPr="00702349">
        <w:rPr>
          <w:rFonts w:cs="Arial"/>
          <w:lang w:val="en-US"/>
        </w:rPr>
        <w:tab/>
      </w:r>
      <w:r w:rsidRPr="00702349">
        <w:rPr>
          <w:rFonts w:cs="Arial"/>
          <w:lang w:val="en-US"/>
        </w:rPr>
        <w:tab/>
      </w:r>
    </w:p>
    <w:p w14:paraId="28AE9C6F" w14:textId="77777777" w:rsidR="00FC5558" w:rsidRPr="00702349" w:rsidRDefault="00FC5558" w:rsidP="000F224B">
      <w:pPr>
        <w:spacing w:after="100" w:afterAutospacing="1" w:line="360" w:lineRule="auto"/>
        <w:ind w:left="357" w:right="42"/>
        <w:rPr>
          <w:rFonts w:cs="Arial"/>
        </w:rPr>
      </w:pPr>
      <w:r w:rsidRPr="00702349">
        <w:rPr>
          <w:rFonts w:cs="Arial"/>
          <w:lang w:val="en-US"/>
        </w:rPr>
        <w:tab/>
      </w:r>
      <w:r w:rsidRPr="00702349">
        <w:rPr>
          <w:rFonts w:cs="Arial"/>
        </w:rPr>
        <w:t>και</w:t>
      </w:r>
      <w:r w:rsidR="000D502C">
        <w:rPr>
          <w:rFonts w:cs="Arial"/>
        </w:rPr>
        <w:t xml:space="preserve"> </w:t>
      </w:r>
      <w:r w:rsidRPr="00702349">
        <w:rPr>
          <w:rFonts w:cs="Arial"/>
        </w:rPr>
        <w:t>ΚΠΑ=ΠΑ-</w:t>
      </w:r>
      <w:r w:rsidRPr="00702349">
        <w:rPr>
          <w:rFonts w:cs="Arial"/>
          <w:lang w:val="en-US"/>
        </w:rPr>
        <w:t>CO</w:t>
      </w:r>
      <w:r w:rsidRPr="00702349">
        <w:rPr>
          <w:rFonts w:cs="Arial"/>
        </w:rPr>
        <w:tab/>
      </w:r>
      <w:r w:rsidRPr="00702349">
        <w:rPr>
          <w:rFonts w:cs="Arial"/>
        </w:rPr>
        <w:tab/>
      </w:r>
      <w:r w:rsidRPr="00702349">
        <w:rPr>
          <w:rFonts w:cs="Arial"/>
        </w:rPr>
        <w:tab/>
      </w:r>
      <w:r w:rsidRPr="00702349">
        <w:rPr>
          <w:rFonts w:cs="Arial"/>
        </w:rPr>
        <w:tab/>
      </w:r>
    </w:p>
    <w:p w14:paraId="4DB4198D" w14:textId="77777777" w:rsidR="00FC5558" w:rsidRPr="00702349" w:rsidRDefault="00FC5558" w:rsidP="000F224B">
      <w:pPr>
        <w:spacing w:after="100" w:afterAutospacing="1" w:line="360" w:lineRule="auto"/>
        <w:ind w:left="357" w:right="42"/>
        <w:rPr>
          <w:rFonts w:cs="Arial"/>
        </w:rPr>
      </w:pPr>
      <w:r w:rsidRPr="00702349">
        <w:rPr>
          <w:rFonts w:cs="Arial"/>
        </w:rPr>
        <w:tab/>
      </w:r>
      <w:r w:rsidRPr="00702349">
        <w:rPr>
          <w:rFonts w:cs="Arial"/>
          <w:lang w:val="en-US"/>
        </w:rPr>
        <w:t>CO</w:t>
      </w:r>
      <w:r w:rsidR="000D502C">
        <w:rPr>
          <w:rFonts w:cs="Arial"/>
        </w:rPr>
        <w:t xml:space="preserve"> </w:t>
      </w:r>
      <w:r w:rsidRPr="00702349">
        <w:rPr>
          <w:rFonts w:cs="Arial"/>
        </w:rPr>
        <w:t>η</w:t>
      </w:r>
      <w:r w:rsidR="000D502C">
        <w:rPr>
          <w:rFonts w:cs="Arial"/>
        </w:rPr>
        <w:t xml:space="preserve"> </w:t>
      </w:r>
      <w:r w:rsidRPr="00702349">
        <w:rPr>
          <w:rFonts w:cs="Arial"/>
        </w:rPr>
        <w:t>αρχική</w:t>
      </w:r>
      <w:r w:rsidR="000D502C">
        <w:rPr>
          <w:rFonts w:cs="Arial"/>
        </w:rPr>
        <w:t xml:space="preserve"> </w:t>
      </w:r>
      <w:r w:rsidRPr="00702349">
        <w:rPr>
          <w:rFonts w:cs="Arial"/>
        </w:rPr>
        <w:t>επένδυση</w:t>
      </w:r>
    </w:p>
    <w:p w14:paraId="11451E27" w14:textId="77777777" w:rsidR="00FC5558" w:rsidRPr="00702349" w:rsidRDefault="00FC5558" w:rsidP="000F224B">
      <w:pPr>
        <w:spacing w:after="100" w:afterAutospacing="1" w:line="360" w:lineRule="auto"/>
        <w:ind w:left="357" w:right="42"/>
        <w:rPr>
          <w:rFonts w:cs="Arial"/>
        </w:rPr>
      </w:pPr>
      <w:r w:rsidRPr="00702349">
        <w:rPr>
          <w:rFonts w:cs="Arial"/>
        </w:rPr>
        <w:tab/>
      </w:r>
      <w:r w:rsidRPr="00702349">
        <w:rPr>
          <w:rFonts w:cs="Arial"/>
          <w:lang w:val="en-US"/>
        </w:rPr>
        <w:t>n</w:t>
      </w:r>
      <w:r w:rsidR="000D502C">
        <w:rPr>
          <w:rFonts w:cs="Arial"/>
        </w:rPr>
        <w:t xml:space="preserve">  </w:t>
      </w:r>
      <w:r w:rsidRPr="00702349">
        <w:rPr>
          <w:rFonts w:cs="Arial"/>
        </w:rPr>
        <w:t>οι</w:t>
      </w:r>
      <w:r w:rsidR="000D502C">
        <w:rPr>
          <w:rFonts w:cs="Arial"/>
        </w:rPr>
        <w:t xml:space="preserve"> </w:t>
      </w:r>
      <w:r w:rsidRPr="00702349">
        <w:rPr>
          <w:rFonts w:cs="Arial"/>
        </w:rPr>
        <w:t>χρονικές</w:t>
      </w:r>
      <w:r w:rsidR="000D502C">
        <w:rPr>
          <w:rFonts w:cs="Arial"/>
        </w:rPr>
        <w:t xml:space="preserve"> </w:t>
      </w:r>
      <w:r w:rsidRPr="00702349">
        <w:rPr>
          <w:rFonts w:cs="Arial"/>
        </w:rPr>
        <w:t>περίοδοι</w:t>
      </w:r>
    </w:p>
    <w:p w14:paraId="23A26F2C" w14:textId="77777777" w:rsidR="00FC5558" w:rsidRPr="00702349" w:rsidRDefault="00FC5558" w:rsidP="000F224B">
      <w:pPr>
        <w:spacing w:after="100" w:afterAutospacing="1" w:line="360" w:lineRule="auto"/>
        <w:ind w:left="357" w:right="42"/>
        <w:rPr>
          <w:rFonts w:cs="Arial"/>
        </w:rPr>
      </w:pPr>
      <w:r w:rsidRPr="00702349">
        <w:rPr>
          <w:rFonts w:cs="Arial"/>
        </w:rPr>
        <w:tab/>
      </w:r>
      <w:r w:rsidRPr="00702349">
        <w:rPr>
          <w:rFonts w:cs="Arial"/>
          <w:lang w:val="en-US"/>
        </w:rPr>
        <w:t>r</w:t>
      </w:r>
      <w:r w:rsidR="000D502C">
        <w:rPr>
          <w:rFonts w:cs="Arial"/>
        </w:rPr>
        <w:t xml:space="preserve">   </w:t>
      </w:r>
      <w:r w:rsidRPr="00702349">
        <w:rPr>
          <w:rFonts w:cs="Arial"/>
        </w:rPr>
        <w:t>το</w:t>
      </w:r>
      <w:r w:rsidR="000D502C">
        <w:rPr>
          <w:rFonts w:cs="Arial"/>
        </w:rPr>
        <w:t xml:space="preserve"> </w:t>
      </w:r>
      <w:r w:rsidRPr="00702349">
        <w:rPr>
          <w:rFonts w:cs="Arial"/>
        </w:rPr>
        <w:t>επιτόκιο</w:t>
      </w:r>
      <w:r w:rsidR="000D502C">
        <w:rPr>
          <w:rFonts w:cs="Arial"/>
        </w:rPr>
        <w:t xml:space="preserve"> </w:t>
      </w:r>
      <w:r w:rsidRPr="00702349">
        <w:rPr>
          <w:rFonts w:cs="Arial"/>
        </w:rPr>
        <w:t>προεξόφλησης</w:t>
      </w:r>
      <w:r w:rsidR="000D502C">
        <w:rPr>
          <w:rFonts w:cs="Arial"/>
        </w:rPr>
        <w:t xml:space="preserve"> </w:t>
      </w:r>
      <w:r w:rsidRPr="00702349">
        <w:rPr>
          <w:rFonts w:cs="Arial"/>
        </w:rPr>
        <w:t>της</w:t>
      </w:r>
      <w:r w:rsidR="000D502C">
        <w:rPr>
          <w:rFonts w:cs="Arial"/>
        </w:rPr>
        <w:t xml:space="preserve">  </w:t>
      </w:r>
      <w:r w:rsidRPr="00702349">
        <w:rPr>
          <w:rFonts w:cs="Arial"/>
        </w:rPr>
        <w:t>περιόδου,</w:t>
      </w:r>
      <w:r w:rsidR="000D502C">
        <w:rPr>
          <w:rFonts w:cs="Arial"/>
        </w:rPr>
        <w:t xml:space="preserve"> </w:t>
      </w:r>
      <w:r w:rsidRPr="00702349">
        <w:rPr>
          <w:rFonts w:cs="Arial"/>
        </w:rPr>
        <w:t>ενιαίο</w:t>
      </w:r>
      <w:r w:rsidR="000D502C">
        <w:rPr>
          <w:rFonts w:cs="Arial"/>
        </w:rPr>
        <w:t xml:space="preserve"> </w:t>
      </w:r>
      <w:r w:rsidRPr="00702349">
        <w:rPr>
          <w:rFonts w:cs="Arial"/>
        </w:rPr>
        <w:t>για</w:t>
      </w:r>
      <w:r w:rsidR="000D502C">
        <w:rPr>
          <w:rFonts w:cs="Arial"/>
        </w:rPr>
        <w:t xml:space="preserve"> </w:t>
      </w:r>
      <w:r w:rsidRPr="00702349">
        <w:rPr>
          <w:rFonts w:cs="Arial"/>
        </w:rPr>
        <w:t>όλες</w:t>
      </w:r>
      <w:r w:rsidR="000D502C">
        <w:rPr>
          <w:rFonts w:cs="Arial"/>
        </w:rPr>
        <w:t xml:space="preserve"> </w:t>
      </w:r>
      <w:r w:rsidRPr="00702349">
        <w:rPr>
          <w:rFonts w:cs="Arial"/>
        </w:rPr>
        <w:t>τις</w:t>
      </w:r>
      <w:r w:rsidR="000D502C">
        <w:rPr>
          <w:rFonts w:cs="Arial"/>
        </w:rPr>
        <w:t xml:space="preserve"> </w:t>
      </w:r>
      <w:r w:rsidRPr="00702349">
        <w:rPr>
          <w:rFonts w:cs="Arial"/>
        </w:rPr>
        <w:t>περιόδους.</w:t>
      </w:r>
    </w:p>
    <w:p w14:paraId="298FBCE2" w14:textId="77777777" w:rsidR="00FC5558" w:rsidRPr="00702349" w:rsidRDefault="00FC5558" w:rsidP="000F224B">
      <w:pPr>
        <w:spacing w:after="100" w:afterAutospacing="1" w:line="360" w:lineRule="auto"/>
        <w:ind w:left="357" w:right="42"/>
        <w:rPr>
          <w:rFonts w:cs="Arial"/>
          <w:lang w:val="en-US"/>
        </w:rPr>
      </w:pPr>
      <w:r w:rsidRPr="00702349">
        <w:rPr>
          <w:rFonts w:cs="Arial"/>
        </w:rPr>
        <w:t>*</w:t>
      </w:r>
      <w:r w:rsidR="000D502C">
        <w:rPr>
          <w:rFonts w:cs="Arial"/>
        </w:rPr>
        <w:t xml:space="preserve"> </w:t>
      </w:r>
      <w:r w:rsidRPr="00702349">
        <w:rPr>
          <w:rFonts w:cs="Arial"/>
          <w:lang w:val="en-US"/>
        </w:rPr>
        <w:t>H</w:t>
      </w:r>
      <w:r w:rsidR="000D502C">
        <w:rPr>
          <w:rFonts w:cs="Arial"/>
        </w:rPr>
        <w:t xml:space="preserve"> </w:t>
      </w:r>
      <w:r w:rsidRPr="00702349">
        <w:rPr>
          <w:rFonts w:cs="Arial"/>
        </w:rPr>
        <w:t>ΚΠΑ</w:t>
      </w:r>
      <w:r w:rsidR="000D502C">
        <w:rPr>
          <w:rFonts w:cs="Arial"/>
        </w:rPr>
        <w:t xml:space="preserve"> </w:t>
      </w:r>
      <w:r w:rsidRPr="00702349">
        <w:rPr>
          <w:rFonts w:cs="Arial"/>
        </w:rPr>
        <w:t>μπορεί</w:t>
      </w:r>
      <w:r w:rsidR="000D502C">
        <w:rPr>
          <w:rFonts w:cs="Arial"/>
        </w:rPr>
        <w:t xml:space="preserve"> </w:t>
      </w:r>
      <w:r w:rsidRPr="00702349">
        <w:rPr>
          <w:rFonts w:cs="Arial"/>
        </w:rPr>
        <w:t>να</w:t>
      </w:r>
      <w:r w:rsidR="000D502C">
        <w:rPr>
          <w:rFonts w:cs="Arial"/>
        </w:rPr>
        <w:t xml:space="preserve"> </w:t>
      </w:r>
      <w:r w:rsidRPr="00702349">
        <w:rPr>
          <w:rFonts w:cs="Arial"/>
        </w:rPr>
        <w:t>υπολογιστεί</w:t>
      </w:r>
      <w:r w:rsidR="000D502C">
        <w:rPr>
          <w:rFonts w:cs="Arial"/>
        </w:rPr>
        <w:t xml:space="preserve"> </w:t>
      </w:r>
      <w:r w:rsidRPr="00702349">
        <w:rPr>
          <w:rFonts w:cs="Arial"/>
        </w:rPr>
        <w:t>και</w:t>
      </w:r>
      <w:r w:rsidR="000D502C">
        <w:rPr>
          <w:rFonts w:cs="Arial"/>
        </w:rPr>
        <w:t xml:space="preserve"> </w:t>
      </w:r>
      <w:r w:rsidRPr="00702349">
        <w:rPr>
          <w:rFonts w:cs="Arial"/>
        </w:rPr>
        <w:t>όταν</w:t>
      </w:r>
      <w:r w:rsidR="000D502C">
        <w:rPr>
          <w:rFonts w:cs="Arial"/>
        </w:rPr>
        <w:t xml:space="preserve"> </w:t>
      </w:r>
      <w:r w:rsidRPr="00702349">
        <w:rPr>
          <w:rFonts w:cs="Arial"/>
        </w:rPr>
        <w:t>το</w:t>
      </w:r>
      <w:r w:rsidR="000D502C">
        <w:rPr>
          <w:rFonts w:cs="Arial"/>
        </w:rPr>
        <w:t xml:space="preserve"> </w:t>
      </w:r>
      <w:r w:rsidRPr="00702349">
        <w:rPr>
          <w:rFonts w:cs="Arial"/>
        </w:rPr>
        <w:t>επιτόκιο</w:t>
      </w:r>
      <w:r w:rsidR="000D502C">
        <w:rPr>
          <w:rFonts w:cs="Arial"/>
        </w:rPr>
        <w:t xml:space="preserve"> </w:t>
      </w:r>
      <w:r w:rsidRPr="00702349">
        <w:rPr>
          <w:rFonts w:cs="Arial"/>
        </w:rPr>
        <w:t>προεξόφλησης</w:t>
      </w:r>
      <w:r w:rsidR="000D502C">
        <w:rPr>
          <w:rFonts w:cs="Arial"/>
        </w:rPr>
        <w:t xml:space="preserve"> </w:t>
      </w:r>
      <w:r w:rsidRPr="00702349">
        <w:rPr>
          <w:rFonts w:cs="Arial"/>
        </w:rPr>
        <w:t>δεν</w:t>
      </w:r>
      <w:r w:rsidR="000D502C">
        <w:rPr>
          <w:rFonts w:cs="Arial"/>
        </w:rPr>
        <w:t xml:space="preserve"> </w:t>
      </w:r>
      <w:r w:rsidRPr="00702349">
        <w:rPr>
          <w:rFonts w:cs="Arial"/>
        </w:rPr>
        <w:t>είναι</w:t>
      </w:r>
      <w:r w:rsidR="000D502C">
        <w:rPr>
          <w:rFonts w:cs="Arial"/>
        </w:rPr>
        <w:t xml:space="preserve"> </w:t>
      </w:r>
      <w:r w:rsidRPr="00702349">
        <w:rPr>
          <w:rFonts w:cs="Arial"/>
        </w:rPr>
        <w:t>το</w:t>
      </w:r>
      <w:r w:rsidR="000D502C">
        <w:rPr>
          <w:rFonts w:cs="Arial"/>
        </w:rPr>
        <w:t xml:space="preserve"> </w:t>
      </w:r>
      <w:r w:rsidRPr="00702349">
        <w:rPr>
          <w:rFonts w:cs="Arial"/>
        </w:rPr>
        <w:t>ίδιο</w:t>
      </w:r>
      <w:r w:rsidR="000D502C">
        <w:rPr>
          <w:rFonts w:cs="Arial"/>
        </w:rPr>
        <w:t xml:space="preserve"> </w:t>
      </w:r>
      <w:r w:rsidRPr="00702349">
        <w:rPr>
          <w:rFonts w:cs="Arial"/>
        </w:rPr>
        <w:t>για</w:t>
      </w:r>
      <w:r w:rsidR="000D502C">
        <w:rPr>
          <w:rFonts w:cs="Arial"/>
        </w:rPr>
        <w:t xml:space="preserve"> </w:t>
      </w:r>
      <w:r w:rsidRPr="00702349">
        <w:rPr>
          <w:rFonts w:cs="Arial"/>
        </w:rPr>
        <w:t>όλες</w:t>
      </w:r>
      <w:r w:rsidR="000D502C">
        <w:rPr>
          <w:rFonts w:cs="Arial"/>
        </w:rPr>
        <w:t xml:space="preserve"> </w:t>
      </w:r>
      <w:r w:rsidRPr="00702349">
        <w:rPr>
          <w:rFonts w:cs="Arial"/>
        </w:rPr>
        <w:t>τις</w:t>
      </w:r>
      <w:r w:rsidR="000D502C">
        <w:rPr>
          <w:rFonts w:cs="Arial"/>
        </w:rPr>
        <w:t xml:space="preserve"> </w:t>
      </w:r>
      <w:r w:rsidRPr="00702349">
        <w:rPr>
          <w:rFonts w:cs="Arial"/>
        </w:rPr>
        <w:t>περιόδους.</w:t>
      </w:r>
      <w:r w:rsidR="000D502C">
        <w:rPr>
          <w:rFonts w:cs="Arial"/>
        </w:rPr>
        <w:t xml:space="preserve"> </w:t>
      </w:r>
      <w:r w:rsidRPr="00702349">
        <w:rPr>
          <w:rFonts w:cs="Arial"/>
        </w:rPr>
        <w:t>Τότε</w:t>
      </w:r>
      <w:r w:rsidR="000D502C">
        <w:rPr>
          <w:rFonts w:cs="Arial"/>
        </w:rPr>
        <w:t xml:space="preserve"> </w:t>
      </w:r>
      <w:r w:rsidRPr="00702349">
        <w:rPr>
          <w:rFonts w:cs="Arial"/>
        </w:rPr>
        <w:t>διαφοροποιείται</w:t>
      </w:r>
      <w:r w:rsidR="000D502C">
        <w:rPr>
          <w:rFonts w:cs="Arial"/>
        </w:rPr>
        <w:t xml:space="preserve"> </w:t>
      </w:r>
      <w:r w:rsidRPr="00702349">
        <w:rPr>
          <w:rFonts w:cs="Arial"/>
        </w:rPr>
        <w:t>ανάλογα</w:t>
      </w:r>
      <w:r w:rsidR="000D502C">
        <w:rPr>
          <w:rFonts w:cs="Arial"/>
        </w:rPr>
        <w:t xml:space="preserve"> </w:t>
      </w:r>
      <w:r w:rsidRPr="00702349">
        <w:rPr>
          <w:rFonts w:cs="Arial"/>
        </w:rPr>
        <w:t>το</w:t>
      </w:r>
      <w:r w:rsidR="000D502C">
        <w:rPr>
          <w:rFonts w:cs="Arial"/>
        </w:rPr>
        <w:t xml:space="preserve"> </w:t>
      </w:r>
      <w:r w:rsidRPr="00702349">
        <w:rPr>
          <w:rFonts w:cs="Arial"/>
          <w:lang w:val="en-US"/>
        </w:rPr>
        <w:t>r.</w:t>
      </w:r>
    </w:p>
    <w:p w14:paraId="0A4DF209" w14:textId="77777777" w:rsidR="00FC5558" w:rsidRPr="00702349" w:rsidRDefault="00FC5558" w:rsidP="000F224B">
      <w:pPr>
        <w:spacing w:after="100" w:afterAutospacing="1" w:line="360" w:lineRule="auto"/>
        <w:ind w:left="357" w:right="42"/>
        <w:rPr>
          <w:rFonts w:cs="Arial"/>
          <w:b/>
          <w:lang w:val="en-US"/>
        </w:rPr>
      </w:pPr>
      <w:r w:rsidRPr="00702349">
        <w:rPr>
          <w:rFonts w:cs="Arial"/>
          <w:b/>
        </w:rPr>
        <w:t>Κριτήριο</w:t>
      </w:r>
      <w:r w:rsidR="000D502C">
        <w:rPr>
          <w:rFonts w:cs="Arial"/>
          <w:b/>
        </w:rPr>
        <w:t xml:space="preserve"> </w:t>
      </w:r>
      <w:r w:rsidRPr="00702349">
        <w:rPr>
          <w:rFonts w:cs="Arial"/>
          <w:b/>
        </w:rPr>
        <w:t>Καθαρής</w:t>
      </w:r>
      <w:r w:rsidR="000D502C">
        <w:rPr>
          <w:rFonts w:cs="Arial"/>
          <w:b/>
        </w:rPr>
        <w:t xml:space="preserve"> </w:t>
      </w:r>
      <w:r w:rsidRPr="00702349">
        <w:rPr>
          <w:rFonts w:cs="Arial"/>
          <w:b/>
        </w:rPr>
        <w:t>Παρούσας</w:t>
      </w:r>
      <w:r w:rsidR="000D502C">
        <w:rPr>
          <w:rFonts w:cs="Arial"/>
          <w:b/>
        </w:rPr>
        <w:t xml:space="preserve"> </w:t>
      </w:r>
      <w:r w:rsidRPr="00702349">
        <w:rPr>
          <w:rFonts w:cs="Arial"/>
          <w:b/>
        </w:rPr>
        <w:t>Αξίας</w:t>
      </w:r>
    </w:p>
    <w:p w14:paraId="6B4B0521" w14:textId="77777777" w:rsidR="00FC5558" w:rsidRPr="00702349" w:rsidRDefault="00E4574E" w:rsidP="000F224B">
      <w:pPr>
        <w:spacing w:after="100" w:afterAutospacing="1" w:line="360" w:lineRule="auto"/>
        <w:ind w:left="357" w:right="42"/>
        <w:jc w:val="center"/>
        <w:rPr>
          <w:b/>
          <w:lang w:val="en-US"/>
        </w:rPr>
      </w:pPr>
      <w:r w:rsidRPr="00317307">
        <w:rPr>
          <w:b/>
          <w:noProof/>
          <w:lang w:eastAsia="el-GR"/>
        </w:rPr>
        <w:drawing>
          <wp:inline distT="0" distB="0" distL="0" distR="0" wp14:anchorId="3634808B" wp14:editId="173430E3">
            <wp:extent cx="2971800" cy="952500"/>
            <wp:effectExtent l="0" t="0" r="0" b="0"/>
            <wp:docPr id="11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971800" cy="952500"/>
                    </a:xfrm>
                    <a:prstGeom prst="rect">
                      <a:avLst/>
                    </a:prstGeom>
                    <a:noFill/>
                    <a:ln>
                      <a:noFill/>
                    </a:ln>
                  </pic:spPr>
                </pic:pic>
              </a:graphicData>
            </a:graphic>
          </wp:inline>
        </w:drawing>
      </w:r>
    </w:p>
    <w:p w14:paraId="3810B63B" w14:textId="77777777" w:rsidR="00FC5558" w:rsidRPr="00702349" w:rsidRDefault="00FC5558" w:rsidP="000F224B">
      <w:pPr>
        <w:spacing w:after="100" w:afterAutospacing="1" w:line="360" w:lineRule="auto"/>
        <w:ind w:left="357" w:right="42"/>
        <w:rPr>
          <w:rFonts w:cs="Arial"/>
        </w:rPr>
      </w:pPr>
      <w:r w:rsidRPr="00702349">
        <w:rPr>
          <w:rFonts w:cs="Arial"/>
          <w:b/>
        </w:rPr>
        <w:t>Ν</w:t>
      </w:r>
      <w:r w:rsidRPr="00702349">
        <w:rPr>
          <w:rFonts w:cs="Arial"/>
          <w:b/>
          <w:lang w:val="en-US"/>
        </w:rPr>
        <w:t>PV</w:t>
      </w:r>
      <w:r w:rsidRPr="00702349">
        <w:rPr>
          <w:rFonts w:cs="Arial"/>
          <w:b/>
        </w:rPr>
        <w:t>&gt;</w:t>
      </w:r>
      <w:r w:rsidR="000D502C">
        <w:rPr>
          <w:rFonts w:cs="Arial"/>
          <w:b/>
        </w:rPr>
        <w:t xml:space="preserve"> </w:t>
      </w:r>
      <w:r w:rsidRPr="00702349">
        <w:rPr>
          <w:rFonts w:cs="Arial"/>
          <w:b/>
        </w:rPr>
        <w:t>0</w:t>
      </w:r>
      <w:r w:rsidRPr="00702349">
        <w:rPr>
          <w:rFonts w:cs="Arial"/>
        </w:rPr>
        <w:tab/>
        <w:t>η</w:t>
      </w:r>
      <w:r w:rsidR="000D502C">
        <w:rPr>
          <w:rFonts w:cs="Arial"/>
        </w:rPr>
        <w:t xml:space="preserve"> </w:t>
      </w:r>
      <w:r w:rsidRPr="00702349">
        <w:rPr>
          <w:rFonts w:cs="Arial"/>
        </w:rPr>
        <w:t>επένδυση</w:t>
      </w:r>
      <w:r w:rsidR="000D502C">
        <w:rPr>
          <w:rFonts w:cs="Arial"/>
        </w:rPr>
        <w:t xml:space="preserve"> </w:t>
      </w:r>
      <w:r w:rsidRPr="00702349">
        <w:rPr>
          <w:rFonts w:cs="Arial"/>
        </w:rPr>
        <w:t>θεωρείται</w:t>
      </w:r>
      <w:r w:rsidR="000D502C">
        <w:rPr>
          <w:rFonts w:cs="Arial"/>
        </w:rPr>
        <w:t xml:space="preserve"> </w:t>
      </w:r>
      <w:r w:rsidRPr="00702349">
        <w:rPr>
          <w:rFonts w:cs="Arial"/>
        </w:rPr>
        <w:t>οικονομικά</w:t>
      </w:r>
      <w:r w:rsidR="000D502C">
        <w:rPr>
          <w:rFonts w:cs="Arial"/>
        </w:rPr>
        <w:t xml:space="preserve"> </w:t>
      </w:r>
      <w:r w:rsidRPr="00702349">
        <w:rPr>
          <w:rFonts w:cs="Arial"/>
        </w:rPr>
        <w:t>συμφέρουσα</w:t>
      </w:r>
    </w:p>
    <w:p w14:paraId="742BB6FE" w14:textId="77777777" w:rsidR="00FC5558" w:rsidRPr="00702349" w:rsidRDefault="00FC5558" w:rsidP="000F224B">
      <w:pPr>
        <w:spacing w:after="100" w:afterAutospacing="1" w:line="360" w:lineRule="auto"/>
        <w:ind w:left="357" w:right="42"/>
        <w:rPr>
          <w:rFonts w:cs="Arial"/>
        </w:rPr>
      </w:pPr>
      <w:r w:rsidRPr="00702349">
        <w:rPr>
          <w:rFonts w:cs="Arial"/>
          <w:b/>
          <w:lang w:val="en-US"/>
        </w:rPr>
        <w:t>NPV</w:t>
      </w:r>
      <w:r w:rsidRPr="00702349">
        <w:rPr>
          <w:rFonts w:cs="Arial"/>
          <w:b/>
        </w:rPr>
        <w:t>&lt;</w:t>
      </w:r>
      <w:r w:rsidR="000D502C">
        <w:rPr>
          <w:rFonts w:cs="Arial"/>
          <w:b/>
        </w:rPr>
        <w:t xml:space="preserve"> </w:t>
      </w:r>
      <w:r w:rsidRPr="00702349">
        <w:rPr>
          <w:rFonts w:cs="Arial"/>
          <w:b/>
        </w:rPr>
        <w:t>0</w:t>
      </w:r>
      <w:r w:rsidRPr="00702349">
        <w:rPr>
          <w:rFonts w:cs="Arial"/>
        </w:rPr>
        <w:tab/>
        <w:t>η</w:t>
      </w:r>
      <w:r w:rsidR="000D502C">
        <w:rPr>
          <w:rFonts w:cs="Arial"/>
        </w:rPr>
        <w:t xml:space="preserve"> </w:t>
      </w:r>
      <w:r w:rsidRPr="00702349">
        <w:rPr>
          <w:rFonts w:cs="Arial"/>
        </w:rPr>
        <w:t>επένδυση</w:t>
      </w:r>
      <w:r w:rsidR="000D502C">
        <w:rPr>
          <w:rFonts w:cs="Arial"/>
        </w:rPr>
        <w:t xml:space="preserve"> </w:t>
      </w:r>
      <w:r w:rsidRPr="00702349">
        <w:rPr>
          <w:rFonts w:cs="Arial"/>
        </w:rPr>
        <w:t>δε</w:t>
      </w:r>
      <w:r w:rsidR="000D502C">
        <w:rPr>
          <w:rFonts w:cs="Arial"/>
        </w:rPr>
        <w:t xml:space="preserve"> </w:t>
      </w:r>
      <w:r w:rsidRPr="00702349">
        <w:rPr>
          <w:rFonts w:cs="Arial"/>
        </w:rPr>
        <w:t>θεωρείται</w:t>
      </w:r>
      <w:r w:rsidR="000D502C">
        <w:rPr>
          <w:rFonts w:cs="Arial"/>
        </w:rPr>
        <w:t xml:space="preserve"> </w:t>
      </w:r>
      <w:r w:rsidRPr="00702349">
        <w:rPr>
          <w:rFonts w:cs="Arial"/>
        </w:rPr>
        <w:t>οικονομικά</w:t>
      </w:r>
      <w:r w:rsidR="000D502C">
        <w:rPr>
          <w:rFonts w:cs="Arial"/>
        </w:rPr>
        <w:t xml:space="preserve"> </w:t>
      </w:r>
      <w:r w:rsidRPr="00702349">
        <w:rPr>
          <w:rFonts w:cs="Arial"/>
        </w:rPr>
        <w:t>συμφέρουσα</w:t>
      </w:r>
      <w:r w:rsidR="000D502C">
        <w:rPr>
          <w:rFonts w:cs="Arial"/>
        </w:rPr>
        <w:t xml:space="preserve"> </w:t>
      </w:r>
      <w:r w:rsidRPr="00702349">
        <w:rPr>
          <w:rFonts w:cs="Arial"/>
        </w:rPr>
        <w:t>και</w:t>
      </w:r>
      <w:r w:rsidR="000D502C">
        <w:rPr>
          <w:rFonts w:cs="Arial"/>
        </w:rPr>
        <w:t xml:space="preserve"> </w:t>
      </w:r>
      <w:r w:rsidRPr="00702349">
        <w:rPr>
          <w:rFonts w:cs="Arial"/>
        </w:rPr>
        <w:t>απορρίπτεται</w:t>
      </w:r>
    </w:p>
    <w:p w14:paraId="4C182C01" w14:textId="77777777" w:rsidR="00FC5558" w:rsidRPr="00702349" w:rsidRDefault="00FC5558" w:rsidP="000F224B">
      <w:pPr>
        <w:spacing w:after="100" w:afterAutospacing="1" w:line="360" w:lineRule="auto"/>
        <w:ind w:left="357" w:right="42"/>
        <w:rPr>
          <w:rFonts w:cs="Arial"/>
        </w:rPr>
      </w:pPr>
      <w:r w:rsidRPr="00702349">
        <w:rPr>
          <w:rFonts w:cs="Arial"/>
          <w:b/>
          <w:lang w:val="en-US"/>
        </w:rPr>
        <w:t>NPV</w:t>
      </w:r>
      <w:r w:rsidR="000D502C">
        <w:rPr>
          <w:rFonts w:cs="Arial"/>
          <w:b/>
        </w:rPr>
        <w:t xml:space="preserve"> </w:t>
      </w:r>
      <w:r w:rsidRPr="00702349">
        <w:rPr>
          <w:rFonts w:cs="Arial"/>
          <w:b/>
        </w:rPr>
        <w:t>=</w:t>
      </w:r>
      <w:r w:rsidR="000D502C">
        <w:rPr>
          <w:rFonts w:cs="Arial"/>
          <w:b/>
        </w:rPr>
        <w:t xml:space="preserve"> </w:t>
      </w:r>
      <w:r w:rsidRPr="00702349">
        <w:rPr>
          <w:rFonts w:cs="Arial"/>
          <w:b/>
        </w:rPr>
        <w:t>0</w:t>
      </w:r>
      <w:r w:rsidRPr="00702349">
        <w:rPr>
          <w:rFonts w:cs="Arial"/>
        </w:rPr>
        <w:tab/>
        <w:t>η</w:t>
      </w:r>
      <w:r w:rsidR="000D502C">
        <w:rPr>
          <w:rFonts w:cs="Arial"/>
        </w:rPr>
        <w:t xml:space="preserve"> </w:t>
      </w:r>
      <w:r w:rsidRPr="00702349">
        <w:rPr>
          <w:rFonts w:cs="Arial"/>
        </w:rPr>
        <w:t>επένδυση</w:t>
      </w:r>
      <w:r w:rsidR="000D502C">
        <w:rPr>
          <w:rFonts w:cs="Arial"/>
        </w:rPr>
        <w:t xml:space="preserve"> </w:t>
      </w:r>
      <w:r w:rsidRPr="00702349">
        <w:rPr>
          <w:rFonts w:cs="Arial"/>
        </w:rPr>
        <w:t>θεωρείται</w:t>
      </w:r>
      <w:r w:rsidR="000D502C">
        <w:rPr>
          <w:rFonts w:cs="Arial"/>
        </w:rPr>
        <w:t xml:space="preserve"> </w:t>
      </w:r>
      <w:r w:rsidRPr="00702349">
        <w:rPr>
          <w:rFonts w:cs="Arial"/>
        </w:rPr>
        <w:t>οικονομικά</w:t>
      </w:r>
      <w:r w:rsidR="000D502C">
        <w:rPr>
          <w:rFonts w:cs="Arial"/>
        </w:rPr>
        <w:t xml:space="preserve"> </w:t>
      </w:r>
      <w:r w:rsidRPr="00702349">
        <w:rPr>
          <w:rFonts w:cs="Arial"/>
        </w:rPr>
        <w:t>αδιάφορη,</w:t>
      </w:r>
      <w:r w:rsidR="000D502C">
        <w:rPr>
          <w:rFonts w:cs="Arial"/>
        </w:rPr>
        <w:t xml:space="preserve"> </w:t>
      </w:r>
      <w:r w:rsidRPr="00702349">
        <w:rPr>
          <w:rFonts w:cs="Arial"/>
        </w:rPr>
        <w:t>απόφαση</w:t>
      </w:r>
      <w:r w:rsidR="000D502C">
        <w:rPr>
          <w:rFonts w:cs="Arial"/>
        </w:rPr>
        <w:t xml:space="preserve"> </w:t>
      </w:r>
      <w:r w:rsidRPr="00702349">
        <w:rPr>
          <w:rFonts w:cs="Arial"/>
        </w:rPr>
        <w:t>βάσει</w:t>
      </w:r>
      <w:r w:rsidR="000D502C">
        <w:rPr>
          <w:rFonts w:cs="Arial"/>
        </w:rPr>
        <w:t xml:space="preserve"> </w:t>
      </w:r>
      <w:r w:rsidRPr="00702349">
        <w:rPr>
          <w:rFonts w:cs="Arial"/>
        </w:rPr>
        <w:t>άλλων</w:t>
      </w:r>
      <w:r w:rsidR="000D502C">
        <w:rPr>
          <w:rFonts w:cs="Arial"/>
        </w:rPr>
        <w:t xml:space="preserve"> </w:t>
      </w:r>
      <w:r w:rsidRPr="00702349">
        <w:rPr>
          <w:rFonts w:cs="Arial"/>
        </w:rPr>
        <w:t>κριτηρίων</w:t>
      </w:r>
    </w:p>
    <w:p w14:paraId="565CF469" w14:textId="77777777" w:rsidR="00FC5558" w:rsidRPr="00777B65" w:rsidRDefault="00FC5558" w:rsidP="000F224B">
      <w:pPr>
        <w:spacing w:after="100" w:afterAutospacing="1" w:line="360" w:lineRule="auto"/>
        <w:ind w:left="357" w:right="42"/>
        <w:rPr>
          <w:rFonts w:cs="Arial"/>
        </w:rPr>
      </w:pPr>
      <w:r w:rsidRPr="00702349">
        <w:rPr>
          <w:rFonts w:cs="Arial"/>
        </w:rPr>
        <w:lastRenderedPageBreak/>
        <w:t>Έστω</w:t>
      </w:r>
      <w:r w:rsidRPr="00702349">
        <w:rPr>
          <w:rFonts w:cs="Arial"/>
          <w:b/>
          <w:lang w:val="en-US"/>
        </w:rPr>
        <w:t>NPV</w:t>
      </w:r>
      <w:r w:rsidRPr="00702349">
        <w:rPr>
          <w:rFonts w:cs="Arial"/>
          <w:b/>
        </w:rPr>
        <w:t>Α</w:t>
      </w:r>
      <w:r w:rsidR="000D502C" w:rsidRPr="00777B65">
        <w:rPr>
          <w:rFonts w:cs="Arial"/>
          <w:b/>
        </w:rPr>
        <w:t xml:space="preserve"> </w:t>
      </w:r>
      <w:r w:rsidRPr="00777B65">
        <w:rPr>
          <w:rFonts w:cs="Arial"/>
          <w:b/>
        </w:rPr>
        <w:t>(</w:t>
      </w:r>
      <w:r w:rsidRPr="00702349">
        <w:rPr>
          <w:rFonts w:cs="Arial"/>
          <w:b/>
          <w:lang w:val="en-US"/>
        </w:rPr>
        <w:t>i</w:t>
      </w:r>
      <w:r w:rsidRPr="00777B65">
        <w:rPr>
          <w:rFonts w:cs="Arial"/>
          <w:b/>
        </w:rPr>
        <w:t>),</w:t>
      </w:r>
      <w:r w:rsidR="000D502C" w:rsidRPr="00777B65">
        <w:rPr>
          <w:rFonts w:cs="Arial"/>
          <w:b/>
        </w:rPr>
        <w:t xml:space="preserve"> </w:t>
      </w:r>
      <w:r w:rsidRPr="00702349">
        <w:rPr>
          <w:rFonts w:cs="Arial"/>
          <w:b/>
          <w:lang w:val="en-US"/>
        </w:rPr>
        <w:t>NPV</w:t>
      </w:r>
      <w:r w:rsidRPr="00702349">
        <w:rPr>
          <w:rFonts w:cs="Arial"/>
          <w:b/>
        </w:rPr>
        <w:t>Β</w:t>
      </w:r>
      <w:r w:rsidR="000D502C" w:rsidRPr="00777B65">
        <w:rPr>
          <w:rFonts w:cs="Arial"/>
          <w:b/>
        </w:rPr>
        <w:t xml:space="preserve"> </w:t>
      </w:r>
      <w:r w:rsidRPr="00777B65">
        <w:rPr>
          <w:rFonts w:cs="Arial"/>
          <w:b/>
        </w:rPr>
        <w:t>(</w:t>
      </w:r>
      <w:r w:rsidRPr="00702349">
        <w:rPr>
          <w:rFonts w:cs="Arial"/>
          <w:b/>
          <w:lang w:val="en-US"/>
        </w:rPr>
        <w:t>i</w:t>
      </w:r>
      <w:r w:rsidRPr="00777B65">
        <w:rPr>
          <w:rFonts w:cs="Arial"/>
          <w:b/>
        </w:rPr>
        <w:t>)</w:t>
      </w:r>
      <w:r w:rsidR="000D502C" w:rsidRPr="00777B65">
        <w:rPr>
          <w:rFonts w:cs="Arial"/>
          <w:b/>
        </w:rPr>
        <w:t xml:space="preserve"> </w:t>
      </w:r>
      <w:r w:rsidRPr="00777B65">
        <w:rPr>
          <w:rFonts w:cs="Arial"/>
          <w:b/>
        </w:rPr>
        <w:t>&gt;</w:t>
      </w:r>
      <w:r w:rsidR="000D502C" w:rsidRPr="00777B65">
        <w:rPr>
          <w:rFonts w:cs="Arial"/>
          <w:b/>
        </w:rPr>
        <w:t xml:space="preserve"> </w:t>
      </w:r>
      <w:r w:rsidRPr="00777B65">
        <w:rPr>
          <w:rFonts w:cs="Arial"/>
          <w:b/>
        </w:rPr>
        <w:t>0</w:t>
      </w:r>
      <w:r w:rsidR="0005313C" w:rsidRPr="00777B65">
        <w:rPr>
          <w:rFonts w:cs="Arial"/>
          <w:b/>
        </w:rPr>
        <w:t xml:space="preserve"> </w:t>
      </w:r>
      <w:r w:rsidRPr="00702349">
        <w:rPr>
          <w:rFonts w:cs="Arial"/>
        </w:rPr>
        <w:t>και</w:t>
      </w:r>
    </w:p>
    <w:p w14:paraId="47193603" w14:textId="77777777" w:rsidR="00FC5558" w:rsidRPr="00702349" w:rsidRDefault="00FC5558" w:rsidP="000F224B">
      <w:pPr>
        <w:spacing w:after="100" w:afterAutospacing="1" w:line="360" w:lineRule="auto"/>
        <w:ind w:left="357" w:right="42"/>
        <w:rPr>
          <w:rFonts w:cs="Arial"/>
        </w:rPr>
      </w:pPr>
      <w:r w:rsidRPr="00702349">
        <w:rPr>
          <w:rFonts w:cs="Arial"/>
          <w:b/>
          <w:lang w:val="en-US"/>
        </w:rPr>
        <w:t>NPV</w:t>
      </w:r>
      <w:r w:rsidRPr="00702349">
        <w:rPr>
          <w:rFonts w:cs="Arial"/>
          <w:b/>
        </w:rPr>
        <w:t>Α</w:t>
      </w:r>
      <w:r w:rsidR="000D502C">
        <w:rPr>
          <w:rFonts w:cs="Arial"/>
          <w:b/>
        </w:rPr>
        <w:t xml:space="preserve"> </w:t>
      </w:r>
      <w:r w:rsidRPr="00702349">
        <w:rPr>
          <w:rFonts w:cs="Arial"/>
          <w:b/>
        </w:rPr>
        <w:t>(</w:t>
      </w:r>
      <w:r w:rsidRPr="00702349">
        <w:rPr>
          <w:rFonts w:cs="Arial"/>
          <w:b/>
          <w:lang w:val="en-US"/>
        </w:rPr>
        <w:t>i</w:t>
      </w:r>
      <w:r w:rsidRPr="00702349">
        <w:rPr>
          <w:rFonts w:cs="Arial"/>
          <w:b/>
        </w:rPr>
        <w:t>)</w:t>
      </w:r>
      <w:r w:rsidR="000D502C">
        <w:rPr>
          <w:rFonts w:cs="Arial"/>
          <w:b/>
        </w:rPr>
        <w:t xml:space="preserve"> </w:t>
      </w:r>
      <w:r w:rsidRPr="00702349">
        <w:rPr>
          <w:rFonts w:cs="Arial"/>
          <w:b/>
        </w:rPr>
        <w:t>&gt;</w:t>
      </w:r>
      <w:r w:rsidRPr="00702349">
        <w:rPr>
          <w:rFonts w:cs="Arial"/>
          <w:b/>
          <w:lang w:val="en-US"/>
        </w:rPr>
        <w:t>NPVB</w:t>
      </w:r>
      <w:r w:rsidR="000D502C">
        <w:rPr>
          <w:rFonts w:cs="Arial"/>
          <w:b/>
        </w:rPr>
        <w:t xml:space="preserve"> </w:t>
      </w:r>
      <w:r w:rsidRPr="00702349">
        <w:rPr>
          <w:rFonts w:cs="Arial"/>
          <w:b/>
        </w:rPr>
        <w:t>(</w:t>
      </w:r>
      <w:r w:rsidRPr="00702349">
        <w:rPr>
          <w:rFonts w:cs="Arial"/>
          <w:b/>
          <w:lang w:val="en-US"/>
        </w:rPr>
        <w:t>i</w:t>
      </w:r>
      <w:r w:rsidRPr="00702349">
        <w:rPr>
          <w:rFonts w:cs="Arial"/>
          <w:b/>
        </w:rPr>
        <w:t>)</w:t>
      </w:r>
      <w:r w:rsidR="000D502C">
        <w:rPr>
          <w:rFonts w:cs="Arial"/>
          <w:b/>
        </w:rPr>
        <w:t xml:space="preserve"> </w:t>
      </w:r>
      <w:r w:rsidRPr="00702349">
        <w:rPr>
          <w:rFonts w:cs="Arial"/>
        </w:rPr>
        <w:tab/>
        <w:t>η</w:t>
      </w:r>
      <w:r w:rsidR="000D502C">
        <w:rPr>
          <w:rFonts w:cs="Arial"/>
        </w:rPr>
        <w:t xml:space="preserve"> </w:t>
      </w:r>
      <w:r w:rsidRPr="00702349">
        <w:rPr>
          <w:rFonts w:cs="Arial"/>
        </w:rPr>
        <w:t>επένδυση</w:t>
      </w:r>
      <w:r w:rsidR="000D502C">
        <w:rPr>
          <w:rFonts w:cs="Arial"/>
        </w:rPr>
        <w:t xml:space="preserve"> </w:t>
      </w:r>
      <w:r w:rsidRPr="00702349">
        <w:rPr>
          <w:rFonts w:cs="Arial"/>
        </w:rPr>
        <w:t>Α</w:t>
      </w:r>
      <w:r w:rsidR="000D502C">
        <w:rPr>
          <w:rFonts w:cs="Arial"/>
        </w:rPr>
        <w:t xml:space="preserve"> </w:t>
      </w:r>
      <w:r w:rsidRPr="00702349">
        <w:rPr>
          <w:rFonts w:cs="Arial"/>
        </w:rPr>
        <w:t>θεωρείται</w:t>
      </w:r>
      <w:r w:rsidR="000D502C">
        <w:rPr>
          <w:rFonts w:cs="Arial"/>
        </w:rPr>
        <w:t xml:space="preserve"> </w:t>
      </w:r>
      <w:r w:rsidRPr="00702349">
        <w:rPr>
          <w:rFonts w:cs="Arial"/>
        </w:rPr>
        <w:t>προτιμητέα</w:t>
      </w:r>
    </w:p>
    <w:p w14:paraId="2D39F113" w14:textId="77777777" w:rsidR="00FC5558" w:rsidRPr="00702349" w:rsidRDefault="00FC5558" w:rsidP="000F224B">
      <w:pPr>
        <w:spacing w:after="100" w:afterAutospacing="1" w:line="360" w:lineRule="auto"/>
        <w:ind w:left="357" w:right="42"/>
        <w:rPr>
          <w:rFonts w:cs="Arial"/>
          <w:b/>
          <w:u w:val="single"/>
        </w:rPr>
      </w:pPr>
      <w:r w:rsidRPr="00702349">
        <w:rPr>
          <w:rFonts w:cs="Arial"/>
          <w:b/>
          <w:u w:val="single"/>
        </w:rPr>
        <w:t>Άσκηση</w:t>
      </w:r>
      <w:r w:rsidR="000D502C">
        <w:rPr>
          <w:rFonts w:cs="Arial"/>
          <w:b/>
          <w:u w:val="single"/>
        </w:rPr>
        <w:t xml:space="preserve"> </w:t>
      </w:r>
      <w:r w:rsidRPr="00702349">
        <w:rPr>
          <w:rFonts w:cs="Arial"/>
          <w:b/>
          <w:u w:val="single"/>
        </w:rPr>
        <w:t>1</w:t>
      </w:r>
      <w:r w:rsidR="00CF3696" w:rsidRPr="00CF3696">
        <w:rPr>
          <w:rFonts w:cs="Arial"/>
          <w:b/>
          <w:u w:val="single"/>
          <w:vertAlign w:val="superscript"/>
        </w:rPr>
        <w:t>η</w:t>
      </w:r>
      <w:r w:rsidR="000D502C">
        <w:rPr>
          <w:rFonts w:cs="Arial"/>
          <w:b/>
          <w:u w:val="single"/>
        </w:rPr>
        <w:t xml:space="preserve"> </w:t>
      </w:r>
    </w:p>
    <w:p w14:paraId="22E23388" w14:textId="77777777" w:rsidR="00FC5558" w:rsidRPr="00702349" w:rsidRDefault="00FC5558" w:rsidP="000F224B">
      <w:pPr>
        <w:spacing w:after="100" w:afterAutospacing="1" w:line="360" w:lineRule="auto"/>
        <w:ind w:left="357" w:right="42"/>
        <w:rPr>
          <w:rFonts w:cs="Arial"/>
        </w:rPr>
      </w:pPr>
      <w:r w:rsidRPr="00702349">
        <w:rPr>
          <w:rFonts w:cs="Arial"/>
        </w:rPr>
        <w:t>Μία</w:t>
      </w:r>
      <w:r w:rsidR="000D502C">
        <w:rPr>
          <w:rFonts w:cs="Arial"/>
        </w:rPr>
        <w:t xml:space="preserve"> </w:t>
      </w:r>
      <w:r w:rsidRPr="00702349">
        <w:rPr>
          <w:rFonts w:cs="Arial"/>
        </w:rPr>
        <w:t>εταιρεία</w:t>
      </w:r>
      <w:r w:rsidR="000D502C">
        <w:rPr>
          <w:rFonts w:cs="Arial"/>
        </w:rPr>
        <w:t xml:space="preserve"> </w:t>
      </w:r>
      <w:r w:rsidRPr="00702349">
        <w:rPr>
          <w:rFonts w:cs="Arial"/>
        </w:rPr>
        <w:t>έχει</w:t>
      </w:r>
      <w:r w:rsidR="000D502C">
        <w:rPr>
          <w:rFonts w:cs="Arial"/>
        </w:rPr>
        <w:t xml:space="preserve"> </w:t>
      </w:r>
      <w:r w:rsidRPr="00702349">
        <w:rPr>
          <w:rFonts w:cs="Arial"/>
        </w:rPr>
        <w:t>να</w:t>
      </w:r>
      <w:r w:rsidR="000D502C">
        <w:rPr>
          <w:rFonts w:cs="Arial"/>
        </w:rPr>
        <w:t xml:space="preserve"> </w:t>
      </w:r>
      <w:r w:rsidRPr="00702349">
        <w:rPr>
          <w:rFonts w:cs="Arial"/>
        </w:rPr>
        <w:t>επιλέξει</w:t>
      </w:r>
      <w:r w:rsidR="000D502C">
        <w:rPr>
          <w:rFonts w:cs="Arial"/>
        </w:rPr>
        <w:t xml:space="preserve"> </w:t>
      </w:r>
      <w:r w:rsidRPr="00702349">
        <w:rPr>
          <w:rFonts w:cs="Arial"/>
        </w:rPr>
        <w:t>μεταξύ</w:t>
      </w:r>
      <w:r w:rsidR="000D502C">
        <w:rPr>
          <w:rFonts w:cs="Arial"/>
        </w:rPr>
        <w:t xml:space="preserve"> </w:t>
      </w:r>
      <w:r w:rsidRPr="00702349">
        <w:rPr>
          <w:rFonts w:cs="Arial"/>
        </w:rPr>
        <w:t>δύο</w:t>
      </w:r>
      <w:r w:rsidR="000D502C">
        <w:rPr>
          <w:rFonts w:cs="Arial"/>
        </w:rPr>
        <w:t xml:space="preserve"> </w:t>
      </w:r>
      <w:r w:rsidRPr="00702349">
        <w:rPr>
          <w:rFonts w:cs="Arial"/>
        </w:rPr>
        <w:t>επενδυτικών</w:t>
      </w:r>
      <w:r w:rsidR="000D502C">
        <w:rPr>
          <w:rFonts w:cs="Arial"/>
        </w:rPr>
        <w:t xml:space="preserve"> </w:t>
      </w:r>
      <w:r w:rsidRPr="00702349">
        <w:rPr>
          <w:rFonts w:cs="Arial"/>
        </w:rPr>
        <w:t>προτάσεων,</w:t>
      </w:r>
      <w:r w:rsidR="000D502C">
        <w:rPr>
          <w:rFonts w:cs="Arial"/>
        </w:rPr>
        <w:t xml:space="preserve"> </w:t>
      </w:r>
      <w:r w:rsidRPr="00702349">
        <w:rPr>
          <w:rFonts w:cs="Arial"/>
        </w:rPr>
        <w:t>τα</w:t>
      </w:r>
      <w:r w:rsidR="000D502C">
        <w:rPr>
          <w:rFonts w:cs="Arial"/>
        </w:rPr>
        <w:t xml:space="preserve"> </w:t>
      </w:r>
      <w:r w:rsidRPr="00702349">
        <w:rPr>
          <w:rFonts w:cs="Arial"/>
        </w:rPr>
        <w:t>οποία</w:t>
      </w:r>
      <w:r w:rsidR="000D502C">
        <w:rPr>
          <w:rFonts w:cs="Arial"/>
        </w:rPr>
        <w:t xml:space="preserve"> </w:t>
      </w:r>
      <w:r w:rsidRPr="00702349">
        <w:rPr>
          <w:rFonts w:cs="Arial"/>
        </w:rPr>
        <w:t>θα</w:t>
      </w:r>
      <w:r w:rsidR="000D502C">
        <w:rPr>
          <w:rFonts w:cs="Arial"/>
        </w:rPr>
        <w:t xml:space="preserve"> </w:t>
      </w:r>
      <w:r w:rsidRPr="00702349">
        <w:rPr>
          <w:rFonts w:cs="Arial"/>
        </w:rPr>
        <w:t>έχουν</w:t>
      </w:r>
      <w:r w:rsidR="000D502C">
        <w:rPr>
          <w:rFonts w:cs="Arial"/>
        </w:rPr>
        <w:t xml:space="preserve"> </w:t>
      </w:r>
      <w:r w:rsidRPr="00702349">
        <w:rPr>
          <w:rFonts w:cs="Arial"/>
        </w:rPr>
        <w:t>ως</w:t>
      </w:r>
      <w:r w:rsidR="000D502C">
        <w:rPr>
          <w:rFonts w:cs="Arial"/>
        </w:rPr>
        <w:t xml:space="preserve"> </w:t>
      </w:r>
      <w:r w:rsidRPr="00702349">
        <w:rPr>
          <w:rFonts w:cs="Arial"/>
        </w:rPr>
        <w:t>αποτέλεσμα</w:t>
      </w:r>
      <w:r w:rsidR="000D502C">
        <w:rPr>
          <w:rFonts w:cs="Arial"/>
        </w:rPr>
        <w:t xml:space="preserve"> </w:t>
      </w:r>
      <w:r w:rsidRPr="00702349">
        <w:rPr>
          <w:rFonts w:cs="Arial"/>
        </w:rPr>
        <w:t>την</w:t>
      </w:r>
      <w:r w:rsidR="000D502C">
        <w:rPr>
          <w:rFonts w:cs="Arial"/>
        </w:rPr>
        <w:t xml:space="preserve"> </w:t>
      </w:r>
      <w:r w:rsidRPr="00702349">
        <w:rPr>
          <w:rFonts w:cs="Arial"/>
        </w:rPr>
        <w:t>αύξηση</w:t>
      </w:r>
      <w:r w:rsidR="000D502C">
        <w:rPr>
          <w:rFonts w:cs="Arial"/>
        </w:rPr>
        <w:t xml:space="preserve"> </w:t>
      </w:r>
      <w:r w:rsidRPr="00702349">
        <w:rPr>
          <w:rFonts w:cs="Arial"/>
        </w:rPr>
        <w:t>των</w:t>
      </w:r>
      <w:r w:rsidR="000D502C">
        <w:rPr>
          <w:rFonts w:cs="Arial"/>
        </w:rPr>
        <w:t xml:space="preserve"> </w:t>
      </w:r>
      <w:r w:rsidRPr="00702349">
        <w:rPr>
          <w:rFonts w:cs="Arial"/>
        </w:rPr>
        <w:t>εσόδων</w:t>
      </w:r>
      <w:r w:rsidR="000D502C">
        <w:rPr>
          <w:rFonts w:cs="Arial"/>
        </w:rPr>
        <w:t xml:space="preserve"> </w:t>
      </w:r>
      <w:r w:rsidRPr="00702349">
        <w:rPr>
          <w:rFonts w:cs="Arial"/>
        </w:rPr>
        <w:t>της</w:t>
      </w:r>
      <w:r w:rsidR="000D502C">
        <w:rPr>
          <w:rFonts w:cs="Arial"/>
        </w:rPr>
        <w:t xml:space="preserve"> </w:t>
      </w:r>
      <w:r w:rsidRPr="00702349">
        <w:rPr>
          <w:rFonts w:cs="Arial"/>
        </w:rPr>
        <w:t>επιχείρησης</w:t>
      </w:r>
      <w:r w:rsidR="000D502C">
        <w:rPr>
          <w:rFonts w:cs="Arial"/>
        </w:rPr>
        <w:t xml:space="preserve"> </w:t>
      </w:r>
      <w:r w:rsidRPr="00702349">
        <w:rPr>
          <w:rFonts w:cs="Arial"/>
        </w:rPr>
        <w:t>:</w:t>
      </w:r>
      <w:r w:rsidR="000D502C">
        <w:rPr>
          <w:rFonts w:cs="Arial"/>
        </w:rPr>
        <w:t xml:space="preserve"> </w:t>
      </w:r>
      <w:r w:rsidRPr="00702349">
        <w:rPr>
          <w:rFonts w:cs="Arial"/>
        </w:rPr>
        <w:t>Πρόταση</w:t>
      </w:r>
      <w:r w:rsidR="000D502C">
        <w:rPr>
          <w:rFonts w:cs="Arial"/>
        </w:rPr>
        <w:t xml:space="preserve"> </w:t>
      </w:r>
      <w:r w:rsidRPr="00702349">
        <w:rPr>
          <w:rFonts w:cs="Arial"/>
        </w:rPr>
        <w:t>Α</w:t>
      </w:r>
      <w:r w:rsidR="000D502C">
        <w:rPr>
          <w:rFonts w:cs="Arial"/>
        </w:rPr>
        <w:t xml:space="preserve"> </w:t>
      </w:r>
      <w:r w:rsidRPr="00702349">
        <w:rPr>
          <w:rFonts w:cs="Arial"/>
        </w:rPr>
        <w:t>&amp;</w:t>
      </w:r>
      <w:r w:rsidR="000D502C">
        <w:rPr>
          <w:rFonts w:cs="Arial"/>
        </w:rPr>
        <w:t xml:space="preserve"> </w:t>
      </w:r>
      <w:r w:rsidRPr="00702349">
        <w:rPr>
          <w:rFonts w:cs="Arial"/>
        </w:rPr>
        <w:t>Πρόταση</w:t>
      </w:r>
      <w:r w:rsidR="000D502C">
        <w:rPr>
          <w:rFonts w:cs="Arial"/>
        </w:rPr>
        <w:t xml:space="preserve"> </w:t>
      </w:r>
      <w:r w:rsidRPr="00702349">
        <w:rPr>
          <w:rFonts w:cs="Arial"/>
        </w:rPr>
        <w:t>Β.</w:t>
      </w:r>
    </w:p>
    <w:p w14:paraId="5ADFA2C6" w14:textId="77777777" w:rsidR="00FC5558" w:rsidRPr="00702349" w:rsidRDefault="00E4574E" w:rsidP="000F224B">
      <w:pPr>
        <w:spacing w:after="100" w:afterAutospacing="1" w:line="360" w:lineRule="auto"/>
        <w:ind w:left="357" w:right="42"/>
        <w:jc w:val="center"/>
        <w:rPr>
          <w:rFonts w:cs="Arial"/>
        </w:rPr>
      </w:pPr>
      <w:r w:rsidRPr="00317307">
        <w:rPr>
          <w:rFonts w:cs="Arial"/>
          <w:noProof/>
          <w:lang w:eastAsia="el-GR"/>
        </w:rPr>
        <w:drawing>
          <wp:inline distT="0" distB="0" distL="0" distR="0" wp14:anchorId="48442684" wp14:editId="79867CAD">
            <wp:extent cx="4591050" cy="1752600"/>
            <wp:effectExtent l="0" t="0" r="0" b="0"/>
            <wp:docPr id="116"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2" cstate="print">
                      <a:extLst>
                        <a:ext uri="{28A0092B-C50C-407E-A947-70E740481C1C}">
                          <a14:useLocalDpi xmlns:a14="http://schemas.microsoft.com/office/drawing/2010/main" val="0"/>
                        </a:ext>
                      </a:extLst>
                    </a:blip>
                    <a:srcRect l="62476" t="53590" r="9560" b="27522"/>
                    <a:stretch>
                      <a:fillRect/>
                    </a:stretch>
                  </pic:blipFill>
                  <pic:spPr bwMode="auto">
                    <a:xfrm>
                      <a:off x="0" y="0"/>
                      <a:ext cx="4591050" cy="1752600"/>
                    </a:xfrm>
                    <a:prstGeom prst="rect">
                      <a:avLst/>
                    </a:prstGeom>
                    <a:noFill/>
                    <a:ln>
                      <a:noFill/>
                    </a:ln>
                  </pic:spPr>
                </pic:pic>
              </a:graphicData>
            </a:graphic>
          </wp:inline>
        </w:drawing>
      </w:r>
    </w:p>
    <w:p w14:paraId="507472E0" w14:textId="77777777" w:rsidR="0038139E" w:rsidRDefault="0038139E" w:rsidP="000F224B">
      <w:pPr>
        <w:spacing w:after="100" w:afterAutospacing="1" w:line="360" w:lineRule="auto"/>
        <w:ind w:left="357" w:right="42"/>
        <w:rPr>
          <w:rFonts w:cs="Arial"/>
          <w:u w:val="single"/>
        </w:rPr>
      </w:pPr>
    </w:p>
    <w:p w14:paraId="1E67D943" w14:textId="77777777" w:rsidR="0038139E" w:rsidRDefault="0038139E" w:rsidP="000F224B">
      <w:pPr>
        <w:spacing w:after="100" w:afterAutospacing="1" w:line="360" w:lineRule="auto"/>
        <w:ind w:left="357" w:right="42"/>
        <w:rPr>
          <w:rFonts w:cs="Arial"/>
          <w:u w:val="single"/>
        </w:rPr>
      </w:pPr>
    </w:p>
    <w:p w14:paraId="1106A9AC" w14:textId="77777777" w:rsidR="00FC5558" w:rsidRPr="00F152DF" w:rsidRDefault="00FC5558" w:rsidP="000F224B">
      <w:pPr>
        <w:spacing w:after="100" w:afterAutospacing="1" w:line="360" w:lineRule="auto"/>
        <w:ind w:left="357" w:right="42"/>
        <w:rPr>
          <w:rFonts w:cs="Arial"/>
          <w:u w:val="single"/>
        </w:rPr>
      </w:pPr>
      <w:r w:rsidRPr="00F152DF">
        <w:rPr>
          <w:rFonts w:cs="Arial"/>
          <w:u w:val="single"/>
        </w:rPr>
        <w:t>Υπολογισμός</w:t>
      </w:r>
      <w:r w:rsidR="000D502C">
        <w:rPr>
          <w:rFonts w:cs="Arial"/>
          <w:u w:val="single"/>
        </w:rPr>
        <w:t xml:space="preserve"> </w:t>
      </w:r>
      <w:r w:rsidRPr="00F152DF">
        <w:rPr>
          <w:rFonts w:cs="Arial"/>
          <w:u w:val="single"/>
        </w:rPr>
        <w:t>Καθαρής</w:t>
      </w:r>
      <w:r w:rsidR="000D502C">
        <w:rPr>
          <w:rFonts w:cs="Arial"/>
          <w:u w:val="single"/>
        </w:rPr>
        <w:t xml:space="preserve"> </w:t>
      </w:r>
      <w:r w:rsidRPr="00F152DF">
        <w:rPr>
          <w:rFonts w:cs="Arial"/>
          <w:u w:val="single"/>
        </w:rPr>
        <w:t>Παρούσας</w:t>
      </w:r>
      <w:r w:rsidR="000D502C">
        <w:rPr>
          <w:rFonts w:cs="Arial"/>
          <w:u w:val="single"/>
        </w:rPr>
        <w:t xml:space="preserve"> </w:t>
      </w:r>
      <w:r w:rsidRPr="00F152DF">
        <w:rPr>
          <w:rFonts w:cs="Arial"/>
          <w:u w:val="single"/>
        </w:rPr>
        <w:t>Αξίας</w:t>
      </w:r>
      <w:r w:rsidR="000D502C">
        <w:rPr>
          <w:rFonts w:cs="Arial"/>
          <w:u w:val="single"/>
        </w:rPr>
        <w:t xml:space="preserve"> </w:t>
      </w:r>
      <w:r w:rsidRPr="00F152DF">
        <w:rPr>
          <w:rFonts w:cs="Arial"/>
          <w:u w:val="single"/>
        </w:rPr>
        <w:t>για</w:t>
      </w:r>
      <w:r w:rsidR="000D502C">
        <w:rPr>
          <w:rFonts w:cs="Arial"/>
          <w:u w:val="single"/>
        </w:rPr>
        <w:t xml:space="preserve"> </w:t>
      </w:r>
      <w:r w:rsidRPr="00F152DF">
        <w:rPr>
          <w:rFonts w:cs="Arial"/>
          <w:u w:val="single"/>
        </w:rPr>
        <w:t>την</w:t>
      </w:r>
      <w:r w:rsidR="000D502C">
        <w:rPr>
          <w:rFonts w:cs="Arial"/>
          <w:u w:val="single"/>
        </w:rPr>
        <w:t xml:space="preserve"> </w:t>
      </w:r>
      <w:r w:rsidRPr="00F152DF">
        <w:rPr>
          <w:rFonts w:cs="Arial"/>
          <w:u w:val="single"/>
        </w:rPr>
        <w:t>Πρόταση</w:t>
      </w:r>
      <w:r w:rsidR="000D502C">
        <w:rPr>
          <w:rFonts w:cs="Arial"/>
          <w:u w:val="single"/>
        </w:rPr>
        <w:t xml:space="preserve"> </w:t>
      </w:r>
      <w:r w:rsidRPr="00F152DF">
        <w:rPr>
          <w:rFonts w:cs="Arial"/>
          <w:u w:val="single"/>
        </w:rPr>
        <w:t>Α:</w:t>
      </w:r>
    </w:p>
    <w:p w14:paraId="47A7E627" w14:textId="77777777" w:rsidR="00FC5558" w:rsidRPr="00702349" w:rsidRDefault="00E4574E" w:rsidP="000F224B">
      <w:pPr>
        <w:spacing w:after="100" w:afterAutospacing="1" w:line="360" w:lineRule="auto"/>
        <w:ind w:left="357" w:right="42"/>
        <w:jc w:val="center"/>
        <w:rPr>
          <w:rFonts w:cs="Arial"/>
        </w:rPr>
      </w:pPr>
      <w:r w:rsidRPr="00317307">
        <w:rPr>
          <w:rFonts w:cs="Arial"/>
          <w:noProof/>
          <w:lang w:eastAsia="el-GR"/>
        </w:rPr>
        <w:drawing>
          <wp:inline distT="0" distB="0" distL="0" distR="0" wp14:anchorId="3769FA2D" wp14:editId="77AF579A">
            <wp:extent cx="5191125" cy="2057400"/>
            <wp:effectExtent l="0" t="0" r="9525" b="0"/>
            <wp:docPr id="11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3" cstate="print">
                      <a:extLst>
                        <a:ext uri="{28A0092B-C50C-407E-A947-70E740481C1C}">
                          <a14:useLocalDpi xmlns:a14="http://schemas.microsoft.com/office/drawing/2010/main" val="0"/>
                        </a:ext>
                      </a:extLst>
                    </a:blip>
                    <a:srcRect l="61539" t="49149" r="6120" b="28075"/>
                    <a:stretch>
                      <a:fillRect/>
                    </a:stretch>
                  </pic:blipFill>
                  <pic:spPr bwMode="auto">
                    <a:xfrm>
                      <a:off x="0" y="0"/>
                      <a:ext cx="5191125" cy="2057400"/>
                    </a:xfrm>
                    <a:prstGeom prst="rect">
                      <a:avLst/>
                    </a:prstGeom>
                    <a:noFill/>
                    <a:ln>
                      <a:noFill/>
                    </a:ln>
                  </pic:spPr>
                </pic:pic>
              </a:graphicData>
            </a:graphic>
          </wp:inline>
        </w:drawing>
      </w:r>
    </w:p>
    <w:p w14:paraId="5226540B" w14:textId="77777777" w:rsidR="004F007E" w:rsidRDefault="004F007E" w:rsidP="000F224B">
      <w:pPr>
        <w:spacing w:after="100" w:afterAutospacing="1" w:line="360" w:lineRule="auto"/>
        <w:ind w:left="357" w:right="42"/>
        <w:rPr>
          <w:rFonts w:cs="Arial"/>
          <w:u w:val="single"/>
        </w:rPr>
      </w:pPr>
    </w:p>
    <w:p w14:paraId="23730317" w14:textId="77777777" w:rsidR="004F007E" w:rsidRDefault="004F007E" w:rsidP="000F224B">
      <w:pPr>
        <w:spacing w:after="100" w:afterAutospacing="1" w:line="360" w:lineRule="auto"/>
        <w:ind w:left="357" w:right="42"/>
        <w:rPr>
          <w:rFonts w:cs="Arial"/>
          <w:u w:val="single"/>
        </w:rPr>
      </w:pPr>
    </w:p>
    <w:p w14:paraId="0F3548A1" w14:textId="77777777" w:rsidR="00FC5558" w:rsidRPr="00F152DF" w:rsidRDefault="00FC5558" w:rsidP="000F224B">
      <w:pPr>
        <w:spacing w:after="100" w:afterAutospacing="1" w:line="360" w:lineRule="auto"/>
        <w:ind w:left="357" w:right="42"/>
        <w:rPr>
          <w:rFonts w:cs="Arial"/>
          <w:u w:val="single"/>
        </w:rPr>
      </w:pPr>
      <w:r w:rsidRPr="00F152DF">
        <w:rPr>
          <w:rFonts w:cs="Arial"/>
          <w:u w:val="single"/>
        </w:rPr>
        <w:lastRenderedPageBreak/>
        <w:t>Υπολογισμός</w:t>
      </w:r>
      <w:r w:rsidR="000D502C">
        <w:rPr>
          <w:rFonts w:cs="Arial"/>
          <w:u w:val="single"/>
        </w:rPr>
        <w:t xml:space="preserve"> </w:t>
      </w:r>
      <w:r w:rsidRPr="00F152DF">
        <w:rPr>
          <w:rFonts w:cs="Arial"/>
          <w:u w:val="single"/>
        </w:rPr>
        <w:t>Καθαρής</w:t>
      </w:r>
      <w:r w:rsidR="000D502C">
        <w:rPr>
          <w:rFonts w:cs="Arial"/>
          <w:u w:val="single"/>
        </w:rPr>
        <w:t xml:space="preserve"> </w:t>
      </w:r>
      <w:r w:rsidRPr="00F152DF">
        <w:rPr>
          <w:rFonts w:cs="Arial"/>
          <w:u w:val="single"/>
        </w:rPr>
        <w:t>Παρούσας</w:t>
      </w:r>
      <w:r w:rsidR="000D502C">
        <w:rPr>
          <w:rFonts w:cs="Arial"/>
          <w:u w:val="single"/>
        </w:rPr>
        <w:t xml:space="preserve"> </w:t>
      </w:r>
      <w:r w:rsidRPr="00F152DF">
        <w:rPr>
          <w:rFonts w:cs="Arial"/>
          <w:u w:val="single"/>
        </w:rPr>
        <w:t>Αξίας</w:t>
      </w:r>
      <w:r w:rsidR="000D502C">
        <w:rPr>
          <w:rFonts w:cs="Arial"/>
          <w:u w:val="single"/>
        </w:rPr>
        <w:t xml:space="preserve"> </w:t>
      </w:r>
      <w:r w:rsidRPr="00F152DF">
        <w:rPr>
          <w:rFonts w:cs="Arial"/>
          <w:u w:val="single"/>
        </w:rPr>
        <w:t>για</w:t>
      </w:r>
      <w:r w:rsidR="000D502C">
        <w:rPr>
          <w:rFonts w:cs="Arial"/>
          <w:u w:val="single"/>
        </w:rPr>
        <w:t xml:space="preserve"> </w:t>
      </w:r>
      <w:r w:rsidRPr="00F152DF">
        <w:rPr>
          <w:rFonts w:cs="Arial"/>
          <w:u w:val="single"/>
        </w:rPr>
        <w:t>την</w:t>
      </w:r>
      <w:r w:rsidR="000D502C">
        <w:rPr>
          <w:rFonts w:cs="Arial"/>
          <w:u w:val="single"/>
        </w:rPr>
        <w:t xml:space="preserve"> </w:t>
      </w:r>
      <w:r w:rsidRPr="00F152DF">
        <w:rPr>
          <w:rFonts w:cs="Arial"/>
          <w:u w:val="single"/>
        </w:rPr>
        <w:t>Πρόταση</w:t>
      </w:r>
      <w:r w:rsidR="000D502C">
        <w:rPr>
          <w:rFonts w:cs="Arial"/>
          <w:u w:val="single"/>
        </w:rPr>
        <w:t xml:space="preserve"> </w:t>
      </w:r>
      <w:r w:rsidRPr="00F152DF">
        <w:rPr>
          <w:rFonts w:cs="Arial"/>
          <w:u w:val="single"/>
          <w:lang w:val="en-US"/>
        </w:rPr>
        <w:t>B</w:t>
      </w:r>
      <w:r w:rsidRPr="00F152DF">
        <w:rPr>
          <w:rFonts w:cs="Arial"/>
          <w:u w:val="single"/>
        </w:rPr>
        <w:t>:</w:t>
      </w:r>
    </w:p>
    <w:p w14:paraId="0A2FEF88" w14:textId="77777777" w:rsidR="00FC5558" w:rsidRPr="00F152DF" w:rsidRDefault="00E4574E" w:rsidP="000F224B">
      <w:pPr>
        <w:spacing w:after="100" w:afterAutospacing="1" w:line="360" w:lineRule="auto"/>
        <w:ind w:left="142" w:right="42"/>
        <w:rPr>
          <w:rFonts w:cs="Arial"/>
          <w:b/>
        </w:rPr>
      </w:pPr>
      <w:r w:rsidRPr="007B0F8E">
        <w:rPr>
          <w:noProof/>
          <w:lang w:eastAsia="el-GR"/>
        </w:rPr>
        <w:drawing>
          <wp:inline distT="0" distB="0" distL="0" distR="0" wp14:anchorId="1CC0A52F" wp14:editId="258DC7D4">
            <wp:extent cx="5248275" cy="2028825"/>
            <wp:effectExtent l="0" t="0" r="9525" b="9525"/>
            <wp:docPr id="11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64" cstate="print">
                      <a:extLst>
                        <a:ext uri="{28A0092B-C50C-407E-A947-70E740481C1C}">
                          <a14:useLocalDpi xmlns:a14="http://schemas.microsoft.com/office/drawing/2010/main" val="0"/>
                        </a:ext>
                      </a:extLst>
                    </a:blip>
                    <a:srcRect l="62007" t="49426" r="7214" b="29463"/>
                    <a:stretch>
                      <a:fillRect/>
                    </a:stretch>
                  </pic:blipFill>
                  <pic:spPr bwMode="auto">
                    <a:xfrm>
                      <a:off x="0" y="0"/>
                      <a:ext cx="5248275" cy="2028825"/>
                    </a:xfrm>
                    <a:prstGeom prst="rect">
                      <a:avLst/>
                    </a:prstGeom>
                    <a:noFill/>
                    <a:ln>
                      <a:noFill/>
                    </a:ln>
                  </pic:spPr>
                </pic:pic>
              </a:graphicData>
            </a:graphic>
          </wp:inline>
        </w:drawing>
      </w:r>
      <w:r w:rsidR="00FC5558">
        <w:t>Η</w:t>
      </w:r>
      <w:r w:rsidR="000D502C">
        <w:t xml:space="preserve"> </w:t>
      </w:r>
      <w:r w:rsidR="00FC5558" w:rsidRPr="00F152DF">
        <w:rPr>
          <w:rFonts w:cs="Arial"/>
          <w:b/>
        </w:rPr>
        <w:t>Παρούσα</w:t>
      </w:r>
      <w:r w:rsidR="000D502C">
        <w:rPr>
          <w:rFonts w:cs="Arial"/>
          <w:b/>
        </w:rPr>
        <w:t xml:space="preserve"> </w:t>
      </w:r>
      <w:r w:rsidR="00FC5558" w:rsidRPr="00F152DF">
        <w:rPr>
          <w:rFonts w:cs="Arial"/>
          <w:b/>
        </w:rPr>
        <w:t>αξία</w:t>
      </w:r>
      <w:r w:rsidR="000D502C">
        <w:rPr>
          <w:rFonts w:cs="Arial"/>
          <w:b/>
        </w:rPr>
        <w:t xml:space="preserve"> </w:t>
      </w:r>
      <w:r w:rsidR="00FC5558" w:rsidRPr="00F152DF">
        <w:rPr>
          <w:rFonts w:cs="Arial"/>
          <w:b/>
        </w:rPr>
        <w:t>της</w:t>
      </w:r>
      <w:r w:rsidR="000D502C">
        <w:rPr>
          <w:rFonts w:cs="Arial"/>
          <w:b/>
        </w:rPr>
        <w:t xml:space="preserve"> </w:t>
      </w:r>
      <w:r w:rsidR="00FC5558" w:rsidRPr="00F152DF">
        <w:rPr>
          <w:rFonts w:cs="Arial"/>
          <w:b/>
        </w:rPr>
        <w:t>πρόταση</w:t>
      </w:r>
      <w:r w:rsidR="000D502C">
        <w:rPr>
          <w:rFonts w:cs="Arial"/>
          <w:b/>
        </w:rPr>
        <w:t xml:space="preserve"> </w:t>
      </w:r>
      <w:r w:rsidR="00FC5558" w:rsidRPr="00F152DF">
        <w:rPr>
          <w:rFonts w:cs="Arial"/>
          <w:b/>
        </w:rPr>
        <w:t>Β</w:t>
      </w:r>
      <w:r w:rsidR="000D502C">
        <w:rPr>
          <w:rFonts w:cs="Arial"/>
          <w:b/>
        </w:rPr>
        <w:t xml:space="preserve"> </w:t>
      </w:r>
      <w:r w:rsidR="00FC5558" w:rsidRPr="00F152DF">
        <w:rPr>
          <w:rFonts w:cs="Arial"/>
          <w:b/>
        </w:rPr>
        <w:t>απορρίπτεται</w:t>
      </w:r>
      <w:r w:rsidR="000D502C">
        <w:rPr>
          <w:rFonts w:cs="Arial"/>
          <w:b/>
        </w:rPr>
        <w:t xml:space="preserve"> </w:t>
      </w:r>
      <w:r w:rsidR="00FC5558" w:rsidRPr="00F152DF">
        <w:rPr>
          <w:rFonts w:cs="Arial"/>
          <w:b/>
        </w:rPr>
        <w:t>καθώς</w:t>
      </w:r>
      <w:r w:rsidR="000D502C">
        <w:rPr>
          <w:rFonts w:cs="Arial"/>
          <w:b/>
        </w:rPr>
        <w:t xml:space="preserve"> </w:t>
      </w:r>
      <w:r w:rsidR="00FC5558" w:rsidRPr="00F152DF">
        <w:rPr>
          <w:rFonts w:cs="Arial"/>
          <w:b/>
        </w:rPr>
        <w:t>είναι</w:t>
      </w:r>
      <w:r w:rsidR="000D502C">
        <w:rPr>
          <w:rFonts w:cs="Arial"/>
          <w:b/>
        </w:rPr>
        <w:t xml:space="preserve"> </w:t>
      </w:r>
      <w:r w:rsidR="00FC5558" w:rsidRPr="00F152DF">
        <w:rPr>
          <w:rFonts w:cs="Arial"/>
          <w:b/>
        </w:rPr>
        <w:t>αρνη</w:t>
      </w:r>
      <w:r w:rsidR="00F152DF">
        <w:rPr>
          <w:rFonts w:cs="Arial"/>
          <w:b/>
        </w:rPr>
        <w:t>τική</w:t>
      </w:r>
      <w:r w:rsidR="000D502C">
        <w:rPr>
          <w:rFonts w:cs="Arial"/>
          <w:b/>
        </w:rPr>
        <w:t xml:space="preserve"> </w:t>
      </w:r>
      <w:r w:rsidR="00F152DF">
        <w:rPr>
          <w:rFonts w:cs="Arial"/>
          <w:b/>
        </w:rPr>
        <w:t>και</w:t>
      </w:r>
      <w:r w:rsidR="000D502C">
        <w:rPr>
          <w:rFonts w:cs="Arial"/>
          <w:b/>
        </w:rPr>
        <w:t xml:space="preserve"> </w:t>
      </w:r>
      <w:r w:rsidR="00F152DF">
        <w:rPr>
          <w:rFonts w:cs="Arial"/>
          <w:b/>
        </w:rPr>
        <w:t>επιλέγεται</w:t>
      </w:r>
      <w:r w:rsidR="000D502C">
        <w:rPr>
          <w:rFonts w:cs="Arial"/>
          <w:b/>
        </w:rPr>
        <w:t xml:space="preserve"> </w:t>
      </w:r>
      <w:r w:rsidR="00F152DF">
        <w:rPr>
          <w:rFonts w:cs="Arial"/>
          <w:b/>
        </w:rPr>
        <w:t>η</w:t>
      </w:r>
      <w:r w:rsidR="000D502C">
        <w:rPr>
          <w:rFonts w:cs="Arial"/>
          <w:b/>
        </w:rPr>
        <w:t xml:space="preserve"> </w:t>
      </w:r>
      <w:r w:rsidR="00F152DF">
        <w:rPr>
          <w:rFonts w:cs="Arial"/>
          <w:b/>
        </w:rPr>
        <w:t>πρόταση</w:t>
      </w:r>
      <w:r w:rsidR="000D502C">
        <w:rPr>
          <w:rFonts w:cs="Arial"/>
          <w:b/>
        </w:rPr>
        <w:t xml:space="preserve"> </w:t>
      </w:r>
      <w:r w:rsidR="00F152DF">
        <w:rPr>
          <w:rFonts w:cs="Arial"/>
          <w:b/>
        </w:rPr>
        <w:t>Α</w:t>
      </w:r>
    </w:p>
    <w:p w14:paraId="6C04D9DE" w14:textId="77777777" w:rsidR="00FC5558" w:rsidRPr="00702349" w:rsidRDefault="00FC5558" w:rsidP="000F224B">
      <w:pPr>
        <w:spacing w:after="100" w:afterAutospacing="1" w:line="360" w:lineRule="auto"/>
        <w:ind w:left="357" w:right="42"/>
        <w:rPr>
          <w:rFonts w:cs="Arial"/>
          <w:b/>
          <w:u w:val="single"/>
        </w:rPr>
      </w:pPr>
      <w:r w:rsidRPr="00702349">
        <w:rPr>
          <w:rFonts w:cs="Arial"/>
          <w:b/>
          <w:u w:val="single"/>
        </w:rPr>
        <w:t>Άσκηση</w:t>
      </w:r>
      <w:r w:rsidR="000D502C">
        <w:rPr>
          <w:rFonts w:cs="Arial"/>
          <w:b/>
          <w:u w:val="single"/>
        </w:rPr>
        <w:t xml:space="preserve"> </w:t>
      </w:r>
      <w:r w:rsidRPr="00702349">
        <w:rPr>
          <w:rFonts w:cs="Arial"/>
          <w:b/>
          <w:u w:val="single"/>
        </w:rPr>
        <w:t>2</w:t>
      </w:r>
      <w:r w:rsidR="00CF3696" w:rsidRPr="00CF3696">
        <w:rPr>
          <w:rFonts w:cs="Arial"/>
          <w:b/>
          <w:u w:val="single"/>
          <w:vertAlign w:val="superscript"/>
        </w:rPr>
        <w:t>η</w:t>
      </w:r>
      <w:r w:rsidR="000D502C">
        <w:rPr>
          <w:rFonts w:cs="Arial"/>
          <w:b/>
          <w:u w:val="single"/>
        </w:rPr>
        <w:t xml:space="preserve"> </w:t>
      </w:r>
    </w:p>
    <w:p w14:paraId="112712F6" w14:textId="77777777" w:rsidR="00FC5558" w:rsidRPr="00702349" w:rsidRDefault="00FC5558" w:rsidP="000F224B">
      <w:pPr>
        <w:spacing w:after="100" w:afterAutospacing="1" w:line="360" w:lineRule="auto"/>
        <w:ind w:left="357" w:right="42"/>
        <w:rPr>
          <w:rFonts w:cs="Arial"/>
        </w:rPr>
      </w:pPr>
      <w:r w:rsidRPr="00702349">
        <w:rPr>
          <w:rFonts w:cs="Arial"/>
        </w:rPr>
        <w:t>Η</w:t>
      </w:r>
      <w:r w:rsidR="000D502C">
        <w:rPr>
          <w:rFonts w:cs="Arial"/>
        </w:rPr>
        <w:t xml:space="preserve"> </w:t>
      </w:r>
      <w:r w:rsidRPr="00702349">
        <w:rPr>
          <w:rFonts w:cs="Arial"/>
        </w:rPr>
        <w:t>εταιρεία</w:t>
      </w:r>
      <w:r w:rsidR="000D502C">
        <w:rPr>
          <w:rFonts w:cs="Arial"/>
        </w:rPr>
        <w:t xml:space="preserve"> </w:t>
      </w:r>
      <w:r w:rsidRPr="00702349">
        <w:rPr>
          <w:rFonts w:cs="Arial"/>
        </w:rPr>
        <w:t>ABC</w:t>
      </w:r>
      <w:r w:rsidR="000D502C">
        <w:rPr>
          <w:rFonts w:cs="Arial"/>
        </w:rPr>
        <w:t xml:space="preserve"> </w:t>
      </w:r>
      <w:r w:rsidRPr="00702349">
        <w:rPr>
          <w:rFonts w:cs="Arial"/>
        </w:rPr>
        <w:t>έχει</w:t>
      </w:r>
      <w:r w:rsidR="000D502C">
        <w:rPr>
          <w:rFonts w:cs="Arial"/>
        </w:rPr>
        <w:t xml:space="preserve"> </w:t>
      </w:r>
      <w:r w:rsidRPr="00702349">
        <w:rPr>
          <w:rFonts w:cs="Arial"/>
        </w:rPr>
        <w:t>να</w:t>
      </w:r>
      <w:r w:rsidR="000D502C">
        <w:rPr>
          <w:rFonts w:cs="Arial"/>
        </w:rPr>
        <w:t xml:space="preserve"> </w:t>
      </w:r>
      <w:r w:rsidRPr="00702349">
        <w:rPr>
          <w:rFonts w:cs="Arial"/>
        </w:rPr>
        <w:t>επιλέξει</w:t>
      </w:r>
      <w:r w:rsidR="000D502C">
        <w:rPr>
          <w:rFonts w:cs="Arial"/>
        </w:rPr>
        <w:t xml:space="preserve"> </w:t>
      </w:r>
      <w:r w:rsidRPr="00702349">
        <w:rPr>
          <w:rFonts w:cs="Arial"/>
        </w:rPr>
        <w:t>μεταξύ</w:t>
      </w:r>
      <w:r w:rsidR="000D502C">
        <w:rPr>
          <w:rFonts w:cs="Arial"/>
        </w:rPr>
        <w:t xml:space="preserve"> </w:t>
      </w:r>
      <w:r w:rsidRPr="00702349">
        <w:rPr>
          <w:rFonts w:cs="Arial"/>
        </w:rPr>
        <w:t>δύο</w:t>
      </w:r>
      <w:r w:rsidR="000D502C">
        <w:rPr>
          <w:rFonts w:cs="Arial"/>
        </w:rPr>
        <w:t xml:space="preserve"> </w:t>
      </w:r>
      <w:r w:rsidRPr="00702349">
        <w:rPr>
          <w:rFonts w:cs="Arial"/>
        </w:rPr>
        <w:t>επενδυτικών</w:t>
      </w:r>
      <w:r w:rsidR="000D502C">
        <w:rPr>
          <w:rFonts w:cs="Arial"/>
        </w:rPr>
        <w:t xml:space="preserve"> </w:t>
      </w:r>
      <w:r w:rsidRPr="00702349">
        <w:rPr>
          <w:rFonts w:cs="Arial"/>
        </w:rPr>
        <w:t>προτάσεων</w:t>
      </w:r>
      <w:r w:rsidR="000D502C">
        <w:rPr>
          <w:rFonts w:cs="Arial"/>
        </w:rPr>
        <w:t xml:space="preserve"> </w:t>
      </w:r>
      <w:r w:rsidRPr="00702349">
        <w:rPr>
          <w:rFonts w:cs="Arial"/>
        </w:rPr>
        <w:t>οι</w:t>
      </w:r>
      <w:r w:rsidR="000D502C">
        <w:rPr>
          <w:rFonts w:cs="Arial"/>
        </w:rPr>
        <w:t xml:space="preserve"> </w:t>
      </w:r>
      <w:r w:rsidRPr="00702349">
        <w:rPr>
          <w:rFonts w:cs="Arial"/>
        </w:rPr>
        <w:t>οποίες</w:t>
      </w:r>
      <w:r w:rsidR="000D502C">
        <w:rPr>
          <w:rFonts w:cs="Arial"/>
        </w:rPr>
        <w:t xml:space="preserve"> </w:t>
      </w:r>
      <w:r w:rsidRPr="00702349">
        <w:rPr>
          <w:rFonts w:cs="Arial"/>
        </w:rPr>
        <w:t>έχουν</w:t>
      </w:r>
      <w:r w:rsidR="000D502C">
        <w:rPr>
          <w:rFonts w:cs="Arial"/>
        </w:rPr>
        <w:t xml:space="preserve"> </w:t>
      </w:r>
      <w:r w:rsidRPr="00702349">
        <w:rPr>
          <w:rFonts w:cs="Arial"/>
        </w:rPr>
        <w:t>τα</w:t>
      </w:r>
      <w:r w:rsidR="000D502C">
        <w:rPr>
          <w:rFonts w:cs="Arial"/>
        </w:rPr>
        <w:t xml:space="preserve"> </w:t>
      </w:r>
      <w:r w:rsidRPr="00702349">
        <w:rPr>
          <w:rFonts w:cs="Arial"/>
        </w:rPr>
        <w:t>εξής</w:t>
      </w:r>
      <w:r w:rsidR="000D502C">
        <w:rPr>
          <w:rFonts w:cs="Arial"/>
        </w:rPr>
        <w:t xml:space="preserve"> </w:t>
      </w:r>
      <w:r w:rsidRPr="00702349">
        <w:rPr>
          <w:rFonts w:cs="Arial"/>
        </w:rPr>
        <w:t>δεδομένα:</w:t>
      </w:r>
      <w:r w:rsidR="000D502C">
        <w:rPr>
          <w:rFonts w:cs="Arial"/>
        </w:rPr>
        <w:t xml:space="preserve"> </w:t>
      </w:r>
    </w:p>
    <w:p w14:paraId="230F1DD8" w14:textId="77777777" w:rsidR="00FC5558" w:rsidRPr="00702349" w:rsidRDefault="00E4574E" w:rsidP="000F224B">
      <w:pPr>
        <w:spacing w:after="100" w:afterAutospacing="1" w:line="360" w:lineRule="auto"/>
        <w:ind w:left="357" w:right="42"/>
        <w:rPr>
          <w:rFonts w:cs="Arial"/>
        </w:rPr>
      </w:pPr>
      <w:r w:rsidRPr="00317307">
        <w:rPr>
          <w:rFonts w:cs="Arial"/>
          <w:noProof/>
          <w:lang w:eastAsia="el-GR"/>
        </w:rPr>
        <w:drawing>
          <wp:inline distT="0" distB="0" distL="0" distR="0" wp14:anchorId="4B37DBFE" wp14:editId="38FF8028">
            <wp:extent cx="4429125" cy="2038350"/>
            <wp:effectExtent l="0" t="0" r="9525" b="0"/>
            <wp:docPr id="11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5" cstate="print">
                      <a:extLst>
                        <a:ext uri="{28A0092B-C50C-407E-A947-70E740481C1C}">
                          <a14:useLocalDpi xmlns:a14="http://schemas.microsoft.com/office/drawing/2010/main" val="0"/>
                        </a:ext>
                      </a:extLst>
                    </a:blip>
                    <a:srcRect l="61694" t="47482" r="10799" b="30013"/>
                    <a:stretch>
                      <a:fillRect/>
                    </a:stretch>
                  </pic:blipFill>
                  <pic:spPr bwMode="auto">
                    <a:xfrm>
                      <a:off x="0" y="0"/>
                      <a:ext cx="4429125" cy="2038350"/>
                    </a:xfrm>
                    <a:prstGeom prst="rect">
                      <a:avLst/>
                    </a:prstGeom>
                    <a:noFill/>
                    <a:ln>
                      <a:noFill/>
                    </a:ln>
                  </pic:spPr>
                </pic:pic>
              </a:graphicData>
            </a:graphic>
          </wp:inline>
        </w:drawing>
      </w:r>
    </w:p>
    <w:p w14:paraId="15F89CF8" w14:textId="77777777" w:rsidR="00FC5558" w:rsidRPr="00702349" w:rsidRDefault="00FC5558" w:rsidP="000F224B">
      <w:pPr>
        <w:spacing w:after="100" w:afterAutospacing="1" w:line="360" w:lineRule="auto"/>
        <w:ind w:left="357" w:right="42"/>
        <w:rPr>
          <w:rFonts w:cs="Arial"/>
        </w:rPr>
      </w:pPr>
      <w:r w:rsidRPr="00702349">
        <w:rPr>
          <w:rFonts w:cs="Arial"/>
        </w:rPr>
        <w:t>Το</w:t>
      </w:r>
      <w:r w:rsidR="000D502C">
        <w:rPr>
          <w:rFonts w:cs="Arial"/>
        </w:rPr>
        <w:t xml:space="preserve"> </w:t>
      </w:r>
      <w:r w:rsidRPr="00702349">
        <w:rPr>
          <w:rFonts w:cs="Arial"/>
        </w:rPr>
        <w:t>κόστος</w:t>
      </w:r>
      <w:r w:rsidR="000D502C">
        <w:rPr>
          <w:rFonts w:cs="Arial"/>
        </w:rPr>
        <w:t xml:space="preserve"> </w:t>
      </w:r>
      <w:r w:rsidRPr="00702349">
        <w:rPr>
          <w:rFonts w:cs="Arial"/>
        </w:rPr>
        <w:t>χρήματος</w:t>
      </w:r>
      <w:r w:rsidR="000D502C">
        <w:rPr>
          <w:rFonts w:cs="Arial"/>
        </w:rPr>
        <w:t xml:space="preserve"> </w:t>
      </w:r>
      <w:r w:rsidRPr="00702349">
        <w:rPr>
          <w:rFonts w:cs="Arial"/>
        </w:rPr>
        <w:t>για</w:t>
      </w:r>
      <w:r w:rsidR="000D502C">
        <w:rPr>
          <w:rFonts w:cs="Arial"/>
        </w:rPr>
        <w:t xml:space="preserve"> </w:t>
      </w:r>
      <w:r w:rsidRPr="00702349">
        <w:rPr>
          <w:rFonts w:cs="Arial"/>
        </w:rPr>
        <w:t>την</w:t>
      </w:r>
      <w:r w:rsidR="000D502C">
        <w:rPr>
          <w:rFonts w:cs="Arial"/>
        </w:rPr>
        <w:t xml:space="preserve"> </w:t>
      </w:r>
      <w:r w:rsidRPr="00702349">
        <w:rPr>
          <w:rFonts w:cs="Arial"/>
        </w:rPr>
        <w:t>εταιρία</w:t>
      </w:r>
      <w:r w:rsidR="000D502C">
        <w:rPr>
          <w:rFonts w:cs="Arial"/>
        </w:rPr>
        <w:t xml:space="preserve"> </w:t>
      </w:r>
      <w:r w:rsidRPr="00702349">
        <w:rPr>
          <w:rFonts w:cs="Arial"/>
        </w:rPr>
        <w:t>είναι</w:t>
      </w:r>
      <w:r w:rsidR="000D502C">
        <w:rPr>
          <w:rFonts w:cs="Arial"/>
        </w:rPr>
        <w:t xml:space="preserve"> </w:t>
      </w:r>
      <w:r w:rsidRPr="00702349">
        <w:rPr>
          <w:rFonts w:cs="Arial"/>
        </w:rPr>
        <w:t>7%.</w:t>
      </w:r>
      <w:r w:rsidR="000D502C">
        <w:rPr>
          <w:rFonts w:cs="Arial"/>
        </w:rPr>
        <w:t xml:space="preserve"> </w:t>
      </w:r>
      <w:r w:rsidRPr="00702349">
        <w:rPr>
          <w:rFonts w:cs="Arial"/>
        </w:rPr>
        <w:t>Η</w:t>
      </w:r>
      <w:r w:rsidR="000D502C">
        <w:rPr>
          <w:rFonts w:cs="Arial"/>
        </w:rPr>
        <w:t xml:space="preserve"> </w:t>
      </w:r>
      <w:r w:rsidRPr="00702349">
        <w:rPr>
          <w:rFonts w:cs="Arial"/>
        </w:rPr>
        <w:t>ελάχιστη</w:t>
      </w:r>
      <w:r w:rsidR="000D502C">
        <w:rPr>
          <w:rFonts w:cs="Arial"/>
        </w:rPr>
        <w:t xml:space="preserve"> </w:t>
      </w:r>
      <w:r w:rsidRPr="00702349">
        <w:rPr>
          <w:rFonts w:cs="Arial"/>
        </w:rPr>
        <w:t>αιτούμενη</w:t>
      </w:r>
      <w:r w:rsidR="000D502C">
        <w:rPr>
          <w:rFonts w:cs="Arial"/>
        </w:rPr>
        <w:t xml:space="preserve"> </w:t>
      </w:r>
      <w:r w:rsidRPr="00702349">
        <w:rPr>
          <w:rFonts w:cs="Arial"/>
        </w:rPr>
        <w:t>απόδοση</w:t>
      </w:r>
      <w:r w:rsidR="000D502C">
        <w:rPr>
          <w:rFonts w:cs="Arial"/>
        </w:rPr>
        <w:t xml:space="preserve"> </w:t>
      </w:r>
      <w:r w:rsidRPr="00702349">
        <w:rPr>
          <w:rFonts w:cs="Arial"/>
        </w:rPr>
        <w:t>η</w:t>
      </w:r>
      <w:r w:rsidR="000D502C">
        <w:rPr>
          <w:rFonts w:cs="Arial"/>
        </w:rPr>
        <w:t xml:space="preserve"> </w:t>
      </w:r>
      <w:r w:rsidRPr="00702349">
        <w:rPr>
          <w:rFonts w:cs="Arial"/>
        </w:rPr>
        <w:t>όποια</w:t>
      </w:r>
      <w:r w:rsidR="000D502C">
        <w:rPr>
          <w:rFonts w:cs="Arial"/>
        </w:rPr>
        <w:t xml:space="preserve"> </w:t>
      </w:r>
      <w:r w:rsidRPr="00702349">
        <w:rPr>
          <w:rFonts w:cs="Arial"/>
        </w:rPr>
        <w:t>έχει</w:t>
      </w:r>
      <w:r w:rsidR="000D502C">
        <w:rPr>
          <w:rFonts w:cs="Arial"/>
        </w:rPr>
        <w:t xml:space="preserve"> </w:t>
      </w:r>
      <w:r w:rsidRPr="00702349">
        <w:rPr>
          <w:rFonts w:cs="Arial"/>
        </w:rPr>
        <w:t>ορισθεί</w:t>
      </w:r>
      <w:r w:rsidR="000D502C">
        <w:rPr>
          <w:rFonts w:cs="Arial"/>
        </w:rPr>
        <w:t xml:space="preserve"> </w:t>
      </w:r>
      <w:r w:rsidRPr="00702349">
        <w:rPr>
          <w:rFonts w:cs="Arial"/>
        </w:rPr>
        <w:t>από</w:t>
      </w:r>
      <w:r w:rsidR="000D502C">
        <w:rPr>
          <w:rFonts w:cs="Arial"/>
        </w:rPr>
        <w:t xml:space="preserve"> </w:t>
      </w:r>
      <w:r w:rsidRPr="00702349">
        <w:rPr>
          <w:rFonts w:cs="Arial"/>
        </w:rPr>
        <w:t>τη</w:t>
      </w:r>
      <w:r w:rsidR="000D502C">
        <w:rPr>
          <w:rFonts w:cs="Arial"/>
        </w:rPr>
        <w:t xml:space="preserve"> </w:t>
      </w:r>
      <w:r w:rsidRPr="00702349">
        <w:rPr>
          <w:rFonts w:cs="Arial"/>
        </w:rPr>
        <w:t>διοίκηση</w:t>
      </w:r>
      <w:r w:rsidR="000D502C">
        <w:rPr>
          <w:rFonts w:cs="Arial"/>
        </w:rPr>
        <w:t xml:space="preserve"> </w:t>
      </w:r>
      <w:r w:rsidRPr="00702349">
        <w:rPr>
          <w:rFonts w:cs="Arial"/>
        </w:rPr>
        <w:t>της</w:t>
      </w:r>
      <w:r w:rsidR="000D502C">
        <w:rPr>
          <w:rFonts w:cs="Arial"/>
        </w:rPr>
        <w:t xml:space="preserve"> </w:t>
      </w:r>
      <w:r w:rsidRPr="00702349">
        <w:rPr>
          <w:rFonts w:cs="Arial"/>
        </w:rPr>
        <w:t>εταιρείας</w:t>
      </w:r>
      <w:r w:rsidR="000D502C">
        <w:rPr>
          <w:rFonts w:cs="Arial"/>
        </w:rPr>
        <w:t xml:space="preserve"> </w:t>
      </w:r>
      <w:r w:rsidRPr="00702349">
        <w:rPr>
          <w:rFonts w:cs="Arial"/>
        </w:rPr>
        <w:t>για</w:t>
      </w:r>
      <w:r w:rsidR="000D502C">
        <w:rPr>
          <w:rFonts w:cs="Arial"/>
        </w:rPr>
        <w:t xml:space="preserve"> </w:t>
      </w:r>
      <w:r w:rsidRPr="00702349">
        <w:rPr>
          <w:rFonts w:cs="Arial"/>
        </w:rPr>
        <w:t>αυτή</w:t>
      </w:r>
      <w:r w:rsidR="000D502C">
        <w:rPr>
          <w:rFonts w:cs="Arial"/>
        </w:rPr>
        <w:t xml:space="preserve"> </w:t>
      </w:r>
      <w:r w:rsidRPr="00702349">
        <w:rPr>
          <w:rFonts w:cs="Arial"/>
        </w:rPr>
        <w:t>την</w:t>
      </w:r>
      <w:r w:rsidR="000D502C">
        <w:rPr>
          <w:rFonts w:cs="Arial"/>
        </w:rPr>
        <w:t xml:space="preserve"> </w:t>
      </w:r>
      <w:r w:rsidRPr="00702349">
        <w:rPr>
          <w:rFonts w:cs="Arial"/>
        </w:rPr>
        <w:t>επένδυση</w:t>
      </w:r>
      <w:r w:rsidR="000D502C">
        <w:rPr>
          <w:rFonts w:cs="Arial"/>
        </w:rPr>
        <w:t xml:space="preserve"> </w:t>
      </w:r>
      <w:r w:rsidRPr="00702349">
        <w:rPr>
          <w:rFonts w:cs="Arial"/>
        </w:rPr>
        <w:t>είναι</w:t>
      </w:r>
      <w:r w:rsidR="000D502C">
        <w:rPr>
          <w:rFonts w:cs="Arial"/>
        </w:rPr>
        <w:t xml:space="preserve"> </w:t>
      </w:r>
      <w:r w:rsidRPr="00702349">
        <w:rPr>
          <w:rFonts w:cs="Arial"/>
        </w:rPr>
        <w:t>25%.</w:t>
      </w:r>
      <w:r w:rsidR="000D502C">
        <w:rPr>
          <w:rFonts w:cs="Arial"/>
        </w:rPr>
        <w:t xml:space="preserve"> </w:t>
      </w:r>
      <w:r w:rsidRPr="00702349">
        <w:rPr>
          <w:rFonts w:cs="Arial"/>
        </w:rPr>
        <w:t>Ποια</w:t>
      </w:r>
      <w:r w:rsidR="000D502C">
        <w:rPr>
          <w:rFonts w:cs="Arial"/>
        </w:rPr>
        <w:t xml:space="preserve"> </w:t>
      </w:r>
      <w:r w:rsidRPr="00702349">
        <w:rPr>
          <w:rFonts w:cs="Arial"/>
        </w:rPr>
        <w:t>από</w:t>
      </w:r>
      <w:r w:rsidR="000D502C">
        <w:rPr>
          <w:rFonts w:cs="Arial"/>
        </w:rPr>
        <w:t xml:space="preserve"> </w:t>
      </w:r>
      <w:r w:rsidRPr="00702349">
        <w:rPr>
          <w:rFonts w:cs="Arial"/>
        </w:rPr>
        <w:t>τις</w:t>
      </w:r>
      <w:r w:rsidR="000D502C">
        <w:rPr>
          <w:rFonts w:cs="Arial"/>
        </w:rPr>
        <w:t xml:space="preserve"> </w:t>
      </w:r>
      <w:r w:rsidRPr="00702349">
        <w:rPr>
          <w:rFonts w:cs="Arial"/>
        </w:rPr>
        <w:t>δύο</w:t>
      </w:r>
      <w:r w:rsidR="000D502C">
        <w:rPr>
          <w:rFonts w:cs="Arial"/>
        </w:rPr>
        <w:t xml:space="preserve"> </w:t>
      </w:r>
      <w:r w:rsidRPr="00702349">
        <w:rPr>
          <w:rFonts w:cs="Arial"/>
        </w:rPr>
        <w:t>επενδυτικές</w:t>
      </w:r>
      <w:r w:rsidR="000D502C">
        <w:rPr>
          <w:rFonts w:cs="Arial"/>
        </w:rPr>
        <w:t xml:space="preserve"> </w:t>
      </w:r>
      <w:r w:rsidRPr="00702349">
        <w:rPr>
          <w:rFonts w:cs="Arial"/>
        </w:rPr>
        <w:t>προτάσεις</w:t>
      </w:r>
      <w:r w:rsidR="000D502C">
        <w:rPr>
          <w:rFonts w:cs="Arial"/>
        </w:rPr>
        <w:t xml:space="preserve"> </w:t>
      </w:r>
      <w:r w:rsidRPr="00702349">
        <w:rPr>
          <w:rFonts w:cs="Arial"/>
        </w:rPr>
        <w:t>προκρίνεται;</w:t>
      </w:r>
    </w:p>
    <w:p w14:paraId="7DAAA417" w14:textId="7E54B1B9" w:rsidR="00FC5558" w:rsidRPr="00702349" w:rsidRDefault="00D343C7" w:rsidP="00D343C7">
      <w:pPr>
        <w:spacing w:after="100" w:afterAutospacing="1" w:line="360" w:lineRule="auto"/>
        <w:ind w:right="42" w:firstLine="0"/>
        <w:rPr>
          <w:rFonts w:cs="Arial"/>
        </w:rPr>
      </w:pPr>
      <w:r>
        <w:rPr>
          <w:rFonts w:cs="Arial"/>
          <w:noProof/>
        </w:rPr>
        <w:lastRenderedPageBreak/>
        <w:drawing>
          <wp:anchor distT="0" distB="0" distL="114300" distR="114300" simplePos="0" relativeHeight="251683877" behindDoc="0" locked="0" layoutInCell="1" allowOverlap="1" wp14:anchorId="2CAC70FF" wp14:editId="7ABBAB36">
            <wp:simplePos x="0" y="0"/>
            <wp:positionH relativeFrom="page">
              <wp:align>center</wp:align>
            </wp:positionH>
            <wp:positionV relativeFrom="paragraph">
              <wp:posOffset>0</wp:posOffset>
            </wp:positionV>
            <wp:extent cx="4737100" cy="1645920"/>
            <wp:effectExtent l="0" t="0" r="6350" b="0"/>
            <wp:wrapSquare wrapText="bothSides"/>
            <wp:docPr id="448015301" name="Εικόνα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4737100" cy="1645920"/>
                    </a:xfrm>
                    <a:prstGeom prst="rect">
                      <a:avLst/>
                    </a:prstGeom>
                    <a:noFill/>
                  </pic:spPr>
                </pic:pic>
              </a:graphicData>
            </a:graphic>
          </wp:anchor>
        </w:drawing>
      </w:r>
    </w:p>
    <w:p w14:paraId="6397C7CD" w14:textId="188218B9" w:rsidR="0038139E" w:rsidRPr="00C0270E" w:rsidRDefault="00064F12" w:rsidP="00C0270E">
      <w:pPr>
        <w:spacing w:after="100" w:afterAutospacing="1" w:line="360" w:lineRule="auto"/>
        <w:ind w:left="357" w:right="42"/>
        <w:jc w:val="center"/>
      </w:pPr>
      <w:r>
        <w:rPr>
          <w:noProof/>
        </w:rPr>
        <w:drawing>
          <wp:inline distT="0" distB="0" distL="0" distR="0" wp14:anchorId="62BE965A" wp14:editId="318BFFA7">
            <wp:extent cx="4572635" cy="2560320"/>
            <wp:effectExtent l="0" t="0" r="0" b="0"/>
            <wp:docPr id="37301358" name="Εικόνα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572635" cy="2560320"/>
                    </a:xfrm>
                    <a:prstGeom prst="rect">
                      <a:avLst/>
                    </a:prstGeom>
                    <a:noFill/>
                  </pic:spPr>
                </pic:pic>
              </a:graphicData>
            </a:graphic>
          </wp:inline>
        </w:drawing>
      </w:r>
    </w:p>
    <w:p w14:paraId="50D8E33B" w14:textId="77777777" w:rsidR="0038139E" w:rsidRDefault="0038139E" w:rsidP="00C0270E">
      <w:pPr>
        <w:spacing w:after="100" w:afterAutospacing="1" w:line="360" w:lineRule="auto"/>
        <w:ind w:right="42" w:firstLine="0"/>
        <w:rPr>
          <w:rFonts w:cs="Arial"/>
          <w:b/>
          <w:u w:val="single"/>
        </w:rPr>
      </w:pPr>
    </w:p>
    <w:p w14:paraId="2B922D85" w14:textId="77777777" w:rsidR="00FC5558" w:rsidRPr="00702349" w:rsidRDefault="00FC5558" w:rsidP="000F224B">
      <w:pPr>
        <w:spacing w:after="100" w:afterAutospacing="1" w:line="360" w:lineRule="auto"/>
        <w:ind w:left="357" w:right="42"/>
        <w:jc w:val="center"/>
        <w:rPr>
          <w:rFonts w:cs="Arial"/>
          <w:b/>
          <w:u w:val="single"/>
        </w:rPr>
      </w:pPr>
      <w:r w:rsidRPr="00702349">
        <w:rPr>
          <w:rFonts w:cs="Arial"/>
          <w:b/>
          <w:u w:val="single"/>
        </w:rPr>
        <w:t>Πλεονεκτήματα-Μειονεκτήματα</w:t>
      </w:r>
      <w:r w:rsidR="000D502C">
        <w:rPr>
          <w:rFonts w:cs="Arial"/>
          <w:b/>
          <w:u w:val="single"/>
        </w:rPr>
        <w:t xml:space="preserve"> </w:t>
      </w:r>
      <w:r w:rsidRPr="00702349">
        <w:rPr>
          <w:rFonts w:cs="Arial"/>
          <w:b/>
          <w:u w:val="single"/>
        </w:rPr>
        <w:t>μεθόδου</w:t>
      </w:r>
      <w:r w:rsidR="000D502C">
        <w:rPr>
          <w:rFonts w:cs="Arial"/>
          <w:b/>
          <w:u w:val="single"/>
        </w:rPr>
        <w:t xml:space="preserve"> </w:t>
      </w:r>
      <w:r w:rsidRPr="00702349">
        <w:rPr>
          <w:rFonts w:cs="Arial"/>
          <w:b/>
          <w:u w:val="single"/>
        </w:rPr>
        <w:t>ΚΠΑ</w:t>
      </w:r>
    </w:p>
    <w:p w14:paraId="21E90E0D" w14:textId="77777777" w:rsidR="00FC5558" w:rsidRDefault="00E4574E" w:rsidP="000F224B">
      <w:pPr>
        <w:spacing w:after="100" w:afterAutospacing="1" w:line="360" w:lineRule="auto"/>
        <w:ind w:left="357" w:right="42"/>
        <w:rPr>
          <w:rFonts w:cs="Arial"/>
        </w:rPr>
      </w:pPr>
      <w:r w:rsidRPr="00317307">
        <w:rPr>
          <w:rFonts w:cs="Arial"/>
          <w:noProof/>
          <w:lang w:eastAsia="el-GR"/>
        </w:rPr>
        <w:drawing>
          <wp:inline distT="0" distB="0" distL="0" distR="0" wp14:anchorId="0312F223" wp14:editId="7138309E">
            <wp:extent cx="5075057" cy="2752725"/>
            <wp:effectExtent l="0" t="0" r="0" b="0"/>
            <wp:docPr id="12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8" cstate="print">
                      <a:extLst>
                        <a:ext uri="{28A0092B-C50C-407E-A947-70E740481C1C}">
                          <a14:useLocalDpi xmlns:a14="http://schemas.microsoft.com/office/drawing/2010/main" val="0"/>
                        </a:ext>
                      </a:extLst>
                    </a:blip>
                    <a:srcRect l="61850" t="45538" r="5029" b="28076"/>
                    <a:stretch>
                      <a:fillRect/>
                    </a:stretch>
                  </pic:blipFill>
                  <pic:spPr bwMode="auto">
                    <a:xfrm>
                      <a:off x="0" y="0"/>
                      <a:ext cx="5075584" cy="2753011"/>
                    </a:xfrm>
                    <a:prstGeom prst="rect">
                      <a:avLst/>
                    </a:prstGeom>
                    <a:noFill/>
                    <a:ln>
                      <a:noFill/>
                    </a:ln>
                  </pic:spPr>
                </pic:pic>
              </a:graphicData>
            </a:graphic>
          </wp:inline>
        </w:drawing>
      </w:r>
    </w:p>
    <w:p w14:paraId="04CCCE2F" w14:textId="77777777" w:rsidR="00CF3696" w:rsidRPr="00702349" w:rsidRDefault="00CF3696" w:rsidP="000F224B">
      <w:pPr>
        <w:spacing w:after="100" w:afterAutospacing="1" w:line="360" w:lineRule="auto"/>
        <w:ind w:left="357" w:right="42"/>
        <w:rPr>
          <w:rFonts w:cs="Arial"/>
        </w:rPr>
      </w:pPr>
    </w:p>
    <w:p w14:paraId="400EA329" w14:textId="37316CEB" w:rsidR="00FC5558" w:rsidRPr="0036783B" w:rsidRDefault="00FC5558" w:rsidP="000F224B">
      <w:pPr>
        <w:pStyle w:val="2"/>
        <w:ind w:right="42"/>
      </w:pPr>
      <w:bookmarkStart w:id="384" w:name="_Toc83106043"/>
      <w:r w:rsidRPr="0036783B">
        <w:t>ΚΡΙΤΗΡΙΟ</w:t>
      </w:r>
      <w:r w:rsidR="000D502C">
        <w:t xml:space="preserve"> </w:t>
      </w:r>
      <w:r w:rsidR="000D3943">
        <w:t xml:space="preserve">ΕΣΩΤΕΡΙΚΟΥ </w:t>
      </w:r>
      <w:r w:rsidRPr="0036783B">
        <w:t>ΒΑΘΜΟΥ</w:t>
      </w:r>
      <w:r w:rsidR="000D502C">
        <w:t xml:space="preserve"> </w:t>
      </w:r>
      <w:r w:rsidRPr="0036783B">
        <w:t>ΑΠΟΔΟΣΗΣ</w:t>
      </w:r>
      <w:r w:rsidR="000D502C">
        <w:t xml:space="preserve"> </w:t>
      </w:r>
      <w:r w:rsidRPr="0036783B">
        <w:t>(</w:t>
      </w:r>
      <w:r w:rsidRPr="0036783B">
        <w:rPr>
          <w:lang w:val="en-US"/>
        </w:rPr>
        <w:t>Internal</w:t>
      </w:r>
      <w:r w:rsidR="000D502C">
        <w:t xml:space="preserve"> </w:t>
      </w:r>
      <w:r w:rsidRPr="0036783B">
        <w:rPr>
          <w:lang w:val="en-US"/>
        </w:rPr>
        <w:t>Rate</w:t>
      </w:r>
      <w:r w:rsidR="000D502C">
        <w:t xml:space="preserve"> </w:t>
      </w:r>
      <w:r w:rsidRPr="0036783B">
        <w:rPr>
          <w:lang w:val="en-US"/>
        </w:rPr>
        <w:t>of</w:t>
      </w:r>
      <w:r w:rsidR="000D502C">
        <w:t xml:space="preserve"> </w:t>
      </w:r>
      <w:r w:rsidRPr="0036783B">
        <w:rPr>
          <w:lang w:val="en-US"/>
        </w:rPr>
        <w:t>Return</w:t>
      </w:r>
      <w:r w:rsidRPr="0036783B">
        <w:t>)</w:t>
      </w:r>
      <w:bookmarkEnd w:id="384"/>
    </w:p>
    <w:p w14:paraId="0C963DAE" w14:textId="77777777" w:rsidR="00FC5558" w:rsidRPr="00702349" w:rsidRDefault="00FC5558" w:rsidP="000F224B">
      <w:pPr>
        <w:spacing w:after="100" w:afterAutospacing="1"/>
        <w:ind w:left="357" w:right="42"/>
        <w:rPr>
          <w:rFonts w:cs="Arial"/>
          <w:bCs/>
        </w:rPr>
      </w:pPr>
      <w:r w:rsidRPr="00702349">
        <w:rPr>
          <w:rFonts w:cs="Arial"/>
          <w:bCs/>
        </w:rPr>
        <w:t>O</w:t>
      </w:r>
      <w:r w:rsidR="000D502C">
        <w:rPr>
          <w:rFonts w:cs="Arial"/>
          <w:bCs/>
        </w:rPr>
        <w:t xml:space="preserve"> </w:t>
      </w:r>
      <w:r w:rsidRPr="00702349">
        <w:rPr>
          <w:rFonts w:cs="Arial"/>
          <w:bCs/>
        </w:rPr>
        <w:t>Βαθμός</w:t>
      </w:r>
      <w:r w:rsidR="000D502C">
        <w:rPr>
          <w:rFonts w:cs="Arial"/>
          <w:bCs/>
        </w:rPr>
        <w:t xml:space="preserve"> </w:t>
      </w:r>
      <w:r w:rsidRPr="00702349">
        <w:rPr>
          <w:rFonts w:cs="Arial"/>
          <w:bCs/>
        </w:rPr>
        <w:t>Εσωτερικής</w:t>
      </w:r>
      <w:r w:rsidR="000D502C">
        <w:rPr>
          <w:rFonts w:cs="Arial"/>
          <w:bCs/>
        </w:rPr>
        <w:t xml:space="preserve"> </w:t>
      </w:r>
      <w:r w:rsidRPr="00702349">
        <w:rPr>
          <w:rFonts w:cs="Arial"/>
          <w:bCs/>
        </w:rPr>
        <w:t>Απόδοσης</w:t>
      </w:r>
      <w:r w:rsidR="000D502C">
        <w:rPr>
          <w:rFonts w:cs="Arial"/>
          <w:bCs/>
        </w:rPr>
        <w:t xml:space="preserve"> </w:t>
      </w:r>
      <w:r w:rsidRPr="00702349">
        <w:rPr>
          <w:rFonts w:cs="Arial"/>
          <w:bCs/>
        </w:rPr>
        <w:t>(ΒΕA)</w:t>
      </w:r>
      <w:r w:rsidR="000D502C">
        <w:rPr>
          <w:rFonts w:cs="Arial"/>
          <w:bCs/>
        </w:rPr>
        <w:t xml:space="preserve"> </w:t>
      </w:r>
      <w:r w:rsidRPr="00702349">
        <w:rPr>
          <w:rFonts w:cs="Arial"/>
          <w:bCs/>
        </w:rPr>
        <w:t>είναι</w:t>
      </w:r>
      <w:r w:rsidR="000D502C">
        <w:rPr>
          <w:rFonts w:cs="Arial"/>
          <w:bCs/>
        </w:rPr>
        <w:t xml:space="preserve"> </w:t>
      </w:r>
      <w:r w:rsidRPr="00702349">
        <w:rPr>
          <w:rFonts w:cs="Arial"/>
          <w:bCs/>
        </w:rPr>
        <w:t>ο</w:t>
      </w:r>
      <w:r w:rsidR="000D502C">
        <w:rPr>
          <w:rFonts w:cs="Arial"/>
          <w:bCs/>
        </w:rPr>
        <w:t xml:space="preserve"> </w:t>
      </w:r>
      <w:r w:rsidRPr="00702349">
        <w:rPr>
          <w:rFonts w:cs="Arial"/>
          <w:bCs/>
        </w:rPr>
        <w:t>σχετικός</w:t>
      </w:r>
      <w:r w:rsidR="000D502C">
        <w:rPr>
          <w:rFonts w:cs="Arial"/>
          <w:bCs/>
        </w:rPr>
        <w:t xml:space="preserve"> </w:t>
      </w:r>
      <w:r w:rsidRPr="00702349">
        <w:rPr>
          <w:rFonts w:cs="Arial"/>
          <w:bCs/>
        </w:rPr>
        <w:t>βαθμός</w:t>
      </w:r>
      <w:r w:rsidR="000D502C">
        <w:rPr>
          <w:rFonts w:cs="Arial"/>
          <w:bCs/>
        </w:rPr>
        <w:t xml:space="preserve"> </w:t>
      </w:r>
      <w:r w:rsidRPr="00702349">
        <w:rPr>
          <w:rFonts w:cs="Arial"/>
          <w:bCs/>
        </w:rPr>
        <w:t>απόδοσης</w:t>
      </w:r>
      <w:r w:rsidR="000D502C">
        <w:rPr>
          <w:rFonts w:cs="Arial"/>
          <w:bCs/>
        </w:rPr>
        <w:t xml:space="preserve"> </w:t>
      </w:r>
      <w:r w:rsidRPr="00702349">
        <w:rPr>
          <w:rFonts w:cs="Arial"/>
          <w:bCs/>
        </w:rPr>
        <w:t>με</w:t>
      </w:r>
      <w:r w:rsidR="000D502C">
        <w:rPr>
          <w:rFonts w:cs="Arial"/>
          <w:bCs/>
        </w:rPr>
        <w:t xml:space="preserve"> </w:t>
      </w:r>
      <w:r w:rsidRPr="00702349">
        <w:rPr>
          <w:rFonts w:cs="Arial"/>
          <w:bCs/>
        </w:rPr>
        <w:t>τον</w:t>
      </w:r>
      <w:r w:rsidR="000D502C">
        <w:rPr>
          <w:rFonts w:cs="Arial"/>
          <w:bCs/>
        </w:rPr>
        <w:t xml:space="preserve"> </w:t>
      </w:r>
      <w:r w:rsidRPr="00702349">
        <w:rPr>
          <w:rFonts w:cs="Arial"/>
          <w:bCs/>
        </w:rPr>
        <w:t>οποίο</w:t>
      </w:r>
      <w:r w:rsidR="000D502C">
        <w:rPr>
          <w:rFonts w:cs="Arial"/>
          <w:bCs/>
        </w:rPr>
        <w:t xml:space="preserve"> </w:t>
      </w:r>
      <w:r w:rsidRPr="00702349">
        <w:rPr>
          <w:rFonts w:cs="Arial"/>
          <w:bCs/>
        </w:rPr>
        <w:t>εξισώνεται</w:t>
      </w:r>
      <w:r w:rsidR="000D502C">
        <w:rPr>
          <w:rFonts w:cs="Arial"/>
          <w:bCs/>
        </w:rPr>
        <w:t xml:space="preserve"> </w:t>
      </w:r>
      <w:r w:rsidRPr="00702349">
        <w:rPr>
          <w:rFonts w:cs="Arial"/>
          <w:bCs/>
        </w:rPr>
        <w:t>το</w:t>
      </w:r>
      <w:r w:rsidR="000D502C">
        <w:rPr>
          <w:rFonts w:cs="Arial"/>
          <w:bCs/>
        </w:rPr>
        <w:t xml:space="preserve"> </w:t>
      </w:r>
      <w:r w:rsidRPr="00702349">
        <w:rPr>
          <w:rFonts w:cs="Arial"/>
          <w:bCs/>
        </w:rPr>
        <w:t>κόστος</w:t>
      </w:r>
      <w:r w:rsidR="000D502C">
        <w:rPr>
          <w:rFonts w:cs="Arial"/>
          <w:bCs/>
        </w:rPr>
        <w:t xml:space="preserve"> </w:t>
      </w:r>
      <w:r w:rsidRPr="00702349">
        <w:rPr>
          <w:rFonts w:cs="Arial"/>
          <w:bCs/>
        </w:rPr>
        <w:t>με</w:t>
      </w:r>
      <w:r w:rsidR="000D502C">
        <w:rPr>
          <w:rFonts w:cs="Arial"/>
          <w:bCs/>
        </w:rPr>
        <w:t xml:space="preserve"> </w:t>
      </w:r>
      <w:r w:rsidRPr="00702349">
        <w:rPr>
          <w:rFonts w:cs="Arial"/>
          <w:bCs/>
        </w:rPr>
        <w:t>τις</w:t>
      </w:r>
      <w:r w:rsidR="000D502C">
        <w:rPr>
          <w:rFonts w:cs="Arial"/>
          <w:bCs/>
        </w:rPr>
        <w:t xml:space="preserve"> </w:t>
      </w:r>
      <w:r w:rsidRPr="00702349">
        <w:rPr>
          <w:rFonts w:cs="Arial"/>
          <w:bCs/>
        </w:rPr>
        <w:t>εισροές</w:t>
      </w:r>
      <w:r w:rsidR="000D502C">
        <w:rPr>
          <w:rFonts w:cs="Arial"/>
          <w:bCs/>
        </w:rPr>
        <w:t xml:space="preserve"> </w:t>
      </w:r>
      <w:r w:rsidRPr="00702349">
        <w:rPr>
          <w:rFonts w:cs="Arial"/>
          <w:bCs/>
        </w:rPr>
        <w:t>από</w:t>
      </w:r>
      <w:r w:rsidR="000D502C">
        <w:rPr>
          <w:rFonts w:cs="Arial"/>
          <w:bCs/>
        </w:rPr>
        <w:t xml:space="preserve"> </w:t>
      </w:r>
      <w:r w:rsidRPr="00702349">
        <w:rPr>
          <w:rFonts w:cs="Arial"/>
          <w:bCs/>
        </w:rPr>
        <w:t>μια</w:t>
      </w:r>
      <w:r w:rsidR="000D502C">
        <w:rPr>
          <w:rFonts w:cs="Arial"/>
          <w:bCs/>
        </w:rPr>
        <w:t xml:space="preserve"> </w:t>
      </w:r>
      <w:r w:rsidRPr="00702349">
        <w:rPr>
          <w:rFonts w:cs="Arial"/>
          <w:bCs/>
        </w:rPr>
        <w:t>επένδυση</w:t>
      </w:r>
      <w:r w:rsidR="000D502C">
        <w:rPr>
          <w:rFonts w:cs="Arial"/>
          <w:bCs/>
        </w:rPr>
        <w:t xml:space="preserve"> </w:t>
      </w:r>
      <w:r w:rsidRPr="00702349">
        <w:rPr>
          <w:rFonts w:cs="Arial"/>
          <w:bCs/>
        </w:rPr>
        <w:t>και</w:t>
      </w:r>
      <w:r w:rsidR="000D502C">
        <w:rPr>
          <w:rFonts w:cs="Arial"/>
          <w:bCs/>
        </w:rPr>
        <w:t xml:space="preserve"> </w:t>
      </w:r>
      <w:r w:rsidRPr="00702349">
        <w:rPr>
          <w:rFonts w:cs="Arial"/>
          <w:bCs/>
        </w:rPr>
        <w:t>εκφράζεται</w:t>
      </w:r>
      <w:r w:rsidR="000D502C">
        <w:rPr>
          <w:rFonts w:cs="Arial"/>
          <w:bCs/>
        </w:rPr>
        <w:t xml:space="preserve"> </w:t>
      </w:r>
      <w:r w:rsidRPr="00702349">
        <w:rPr>
          <w:rFonts w:cs="Arial"/>
          <w:bCs/>
        </w:rPr>
        <w:t>σε</w:t>
      </w:r>
      <w:r w:rsidR="000D502C">
        <w:rPr>
          <w:rFonts w:cs="Arial"/>
          <w:bCs/>
        </w:rPr>
        <w:t xml:space="preserve"> </w:t>
      </w:r>
      <w:r w:rsidRPr="00702349">
        <w:rPr>
          <w:rFonts w:cs="Arial"/>
          <w:bCs/>
        </w:rPr>
        <w:t>ποσοστιαίες</w:t>
      </w:r>
      <w:r w:rsidR="000D502C">
        <w:rPr>
          <w:rFonts w:cs="Arial"/>
          <w:bCs/>
        </w:rPr>
        <w:t xml:space="preserve"> </w:t>
      </w:r>
      <w:r w:rsidRPr="00702349">
        <w:rPr>
          <w:rFonts w:cs="Arial"/>
          <w:bCs/>
        </w:rPr>
        <w:t>μονάδες.</w:t>
      </w:r>
    </w:p>
    <w:p w14:paraId="7AC8F142" w14:textId="77777777" w:rsidR="00FC5558" w:rsidRPr="00702349" w:rsidRDefault="00E4574E" w:rsidP="000F224B">
      <w:pPr>
        <w:spacing w:after="100" w:afterAutospacing="1" w:line="360" w:lineRule="auto"/>
        <w:ind w:left="357" w:right="42"/>
        <w:jc w:val="center"/>
        <w:rPr>
          <w:rFonts w:cs="Arial"/>
          <w:bCs/>
        </w:rPr>
      </w:pPr>
      <w:r w:rsidRPr="00317307">
        <w:rPr>
          <w:rFonts w:cs="Arial"/>
          <w:noProof/>
          <w:lang w:eastAsia="el-GR"/>
        </w:rPr>
        <w:drawing>
          <wp:inline distT="0" distB="0" distL="0" distR="0" wp14:anchorId="0ECCF874" wp14:editId="68642FDA">
            <wp:extent cx="1238250" cy="476250"/>
            <wp:effectExtent l="0" t="0" r="0" b="0"/>
            <wp:docPr id="12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1238250" cy="476250"/>
                    </a:xfrm>
                    <a:prstGeom prst="rect">
                      <a:avLst/>
                    </a:prstGeom>
                    <a:noFill/>
                    <a:ln>
                      <a:noFill/>
                    </a:ln>
                  </pic:spPr>
                </pic:pic>
              </a:graphicData>
            </a:graphic>
          </wp:inline>
        </w:drawing>
      </w:r>
    </w:p>
    <w:p w14:paraId="09DC61E6" w14:textId="4C81019A" w:rsidR="00FC5558" w:rsidRPr="00702349" w:rsidRDefault="00FC5558" w:rsidP="000F224B">
      <w:pPr>
        <w:spacing w:after="100" w:afterAutospacing="1"/>
        <w:ind w:left="357" w:right="42"/>
        <w:rPr>
          <w:rFonts w:cs="Arial"/>
        </w:rPr>
      </w:pPr>
      <w:r w:rsidRPr="00702349">
        <w:rPr>
          <w:rFonts w:cs="Arial"/>
        </w:rPr>
        <w:t>Ο</w:t>
      </w:r>
      <w:r w:rsidR="000D502C">
        <w:rPr>
          <w:rFonts w:cs="Arial"/>
        </w:rPr>
        <w:t xml:space="preserve"> </w:t>
      </w:r>
      <w:r w:rsidR="000D3943">
        <w:rPr>
          <w:rFonts w:cs="Arial"/>
        </w:rPr>
        <w:t>ΕΒΑ</w:t>
      </w:r>
      <w:r w:rsidR="000D502C">
        <w:rPr>
          <w:rFonts w:cs="Arial"/>
        </w:rPr>
        <w:t xml:space="preserve"> </w:t>
      </w:r>
      <w:r w:rsidRPr="00702349">
        <w:rPr>
          <w:rFonts w:cs="Arial"/>
        </w:rPr>
        <w:t>μιας</w:t>
      </w:r>
      <w:r w:rsidR="000D502C">
        <w:rPr>
          <w:rFonts w:cs="Arial"/>
        </w:rPr>
        <w:t xml:space="preserve"> </w:t>
      </w:r>
      <w:r w:rsidRPr="00702349">
        <w:rPr>
          <w:rFonts w:cs="Arial"/>
        </w:rPr>
        <w:t>επένδυσης</w:t>
      </w:r>
      <w:r w:rsidR="000D502C">
        <w:rPr>
          <w:rFonts w:cs="Arial"/>
        </w:rPr>
        <w:t xml:space="preserve"> </w:t>
      </w:r>
      <w:r w:rsidRPr="00702349">
        <w:rPr>
          <w:rFonts w:cs="Arial"/>
        </w:rPr>
        <w:t>ορίζεται</w:t>
      </w:r>
      <w:r w:rsidR="000D502C">
        <w:rPr>
          <w:rFonts w:cs="Arial"/>
        </w:rPr>
        <w:t xml:space="preserve"> </w:t>
      </w:r>
      <w:r w:rsidRPr="00702349">
        <w:rPr>
          <w:rFonts w:cs="Arial"/>
        </w:rPr>
        <w:t>ως</w:t>
      </w:r>
      <w:r w:rsidR="000D502C">
        <w:rPr>
          <w:rFonts w:cs="Arial"/>
        </w:rPr>
        <w:t xml:space="preserve"> </w:t>
      </w:r>
      <w:r w:rsidRPr="00702349">
        <w:rPr>
          <w:rFonts w:cs="Arial"/>
        </w:rPr>
        <w:t>συντελεστής</w:t>
      </w:r>
      <w:r w:rsidR="000D502C">
        <w:rPr>
          <w:rFonts w:cs="Arial"/>
        </w:rPr>
        <w:t xml:space="preserve"> </w:t>
      </w:r>
      <w:r w:rsidRPr="00702349">
        <w:rPr>
          <w:rFonts w:cs="Arial"/>
        </w:rPr>
        <w:t>απόδοσης</w:t>
      </w:r>
      <w:r w:rsidR="000D502C">
        <w:rPr>
          <w:rFonts w:cs="Arial"/>
        </w:rPr>
        <w:t xml:space="preserve"> </w:t>
      </w:r>
      <w:r w:rsidRPr="00702349">
        <w:rPr>
          <w:rFonts w:cs="Arial"/>
        </w:rPr>
        <w:t>στον</w:t>
      </w:r>
      <w:r w:rsidR="000D502C">
        <w:rPr>
          <w:rFonts w:cs="Arial"/>
        </w:rPr>
        <w:t xml:space="preserve"> </w:t>
      </w:r>
      <w:r w:rsidRPr="00702349">
        <w:rPr>
          <w:rFonts w:cs="Arial"/>
        </w:rPr>
        <w:t>οποίο</w:t>
      </w:r>
      <w:r w:rsidR="000D502C">
        <w:rPr>
          <w:rFonts w:cs="Arial"/>
        </w:rPr>
        <w:t xml:space="preserve"> </w:t>
      </w:r>
      <w:r w:rsidRPr="00702349">
        <w:rPr>
          <w:rFonts w:cs="Arial"/>
        </w:rPr>
        <w:t>εξισώνεται</w:t>
      </w:r>
      <w:r w:rsidR="000D502C">
        <w:rPr>
          <w:rFonts w:cs="Arial"/>
        </w:rPr>
        <w:t xml:space="preserve"> </w:t>
      </w:r>
      <w:r w:rsidRPr="00702349">
        <w:rPr>
          <w:rFonts w:cs="Arial"/>
        </w:rPr>
        <w:t>το</w:t>
      </w:r>
      <w:r w:rsidR="000D502C">
        <w:rPr>
          <w:rFonts w:cs="Arial"/>
        </w:rPr>
        <w:t xml:space="preserve"> </w:t>
      </w:r>
      <w:r w:rsidRPr="00702349">
        <w:rPr>
          <w:rFonts w:cs="Arial"/>
        </w:rPr>
        <w:t>αρχικό</w:t>
      </w:r>
      <w:r w:rsidR="000D502C">
        <w:rPr>
          <w:rFonts w:cs="Arial"/>
        </w:rPr>
        <w:t xml:space="preserve"> </w:t>
      </w:r>
      <w:r w:rsidRPr="00702349">
        <w:rPr>
          <w:rFonts w:cs="Arial"/>
        </w:rPr>
        <w:t>κεφάλαιο</w:t>
      </w:r>
      <w:r w:rsidR="000D502C">
        <w:rPr>
          <w:rFonts w:cs="Arial"/>
        </w:rPr>
        <w:t xml:space="preserve"> </w:t>
      </w:r>
      <w:r w:rsidRPr="00702349">
        <w:rPr>
          <w:rFonts w:cs="Arial"/>
        </w:rPr>
        <w:t>με</w:t>
      </w:r>
      <w:r w:rsidR="000D502C">
        <w:rPr>
          <w:rFonts w:cs="Arial"/>
        </w:rPr>
        <w:t xml:space="preserve"> </w:t>
      </w:r>
      <w:r w:rsidRPr="00702349">
        <w:rPr>
          <w:rFonts w:cs="Arial"/>
        </w:rPr>
        <w:t>τα</w:t>
      </w:r>
      <w:r w:rsidR="000D502C">
        <w:rPr>
          <w:rFonts w:cs="Arial"/>
        </w:rPr>
        <w:t xml:space="preserve"> </w:t>
      </w:r>
      <w:r w:rsidRPr="00702349">
        <w:rPr>
          <w:rFonts w:cs="Arial"/>
        </w:rPr>
        <w:t>μελλοντικά</w:t>
      </w:r>
      <w:r w:rsidR="000D502C">
        <w:rPr>
          <w:rFonts w:cs="Arial"/>
        </w:rPr>
        <w:t xml:space="preserve"> </w:t>
      </w:r>
      <w:r w:rsidRPr="00702349">
        <w:rPr>
          <w:rFonts w:cs="Arial"/>
        </w:rPr>
        <w:t>έσοδα.</w:t>
      </w:r>
    </w:p>
    <w:p w14:paraId="66A45DD7" w14:textId="77777777" w:rsidR="00FC5558" w:rsidRPr="00702349" w:rsidRDefault="00E4574E" w:rsidP="000F224B">
      <w:pPr>
        <w:spacing w:after="100" w:afterAutospacing="1" w:line="360" w:lineRule="auto"/>
        <w:ind w:left="357" w:right="42"/>
        <w:jc w:val="center"/>
        <w:rPr>
          <w:rFonts w:cs="Arial"/>
        </w:rPr>
      </w:pPr>
      <w:r w:rsidRPr="00317307">
        <w:rPr>
          <w:rFonts w:cs="Arial"/>
          <w:noProof/>
          <w:lang w:eastAsia="el-GR"/>
        </w:rPr>
        <w:drawing>
          <wp:inline distT="0" distB="0" distL="0" distR="0" wp14:anchorId="668CB837" wp14:editId="3F83FB6F">
            <wp:extent cx="2819400" cy="457200"/>
            <wp:effectExtent l="0" t="0" r="0" b="0"/>
            <wp:docPr id="12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2819400" cy="457200"/>
                    </a:xfrm>
                    <a:prstGeom prst="rect">
                      <a:avLst/>
                    </a:prstGeom>
                    <a:noFill/>
                    <a:ln>
                      <a:noFill/>
                    </a:ln>
                  </pic:spPr>
                </pic:pic>
              </a:graphicData>
            </a:graphic>
          </wp:inline>
        </w:drawing>
      </w:r>
    </w:p>
    <w:p w14:paraId="4AB0DE2B" w14:textId="507CF982" w:rsidR="00FC5558" w:rsidRPr="00702349" w:rsidRDefault="00FC5558" w:rsidP="000F224B">
      <w:pPr>
        <w:spacing w:after="100" w:afterAutospacing="1"/>
        <w:ind w:left="357" w:right="42"/>
        <w:rPr>
          <w:rFonts w:cs="Arial"/>
        </w:rPr>
      </w:pPr>
      <w:r w:rsidRPr="00702349">
        <w:rPr>
          <w:rFonts w:cs="Arial"/>
        </w:rPr>
        <w:t>Ο</w:t>
      </w:r>
      <w:r w:rsidR="000D502C">
        <w:rPr>
          <w:rFonts w:cs="Arial"/>
        </w:rPr>
        <w:t xml:space="preserve"> </w:t>
      </w:r>
      <w:r w:rsidR="000D3943">
        <w:rPr>
          <w:rFonts w:cs="Arial"/>
        </w:rPr>
        <w:t>ΕΒΑ</w:t>
      </w:r>
      <w:r w:rsidRPr="00702349">
        <w:rPr>
          <w:rFonts w:cs="Arial"/>
        </w:rPr>
        <w:t>,</w:t>
      </w:r>
      <w:r w:rsidR="000D502C">
        <w:rPr>
          <w:rFonts w:cs="Arial"/>
        </w:rPr>
        <w:t xml:space="preserve"> </w:t>
      </w:r>
      <w:r w:rsidRPr="00702349">
        <w:rPr>
          <w:rFonts w:cs="Arial"/>
        </w:rPr>
        <w:t>όπως</w:t>
      </w:r>
      <w:r w:rsidR="000D502C">
        <w:rPr>
          <w:rFonts w:cs="Arial"/>
        </w:rPr>
        <w:t xml:space="preserve"> </w:t>
      </w:r>
      <w:r w:rsidRPr="00702349">
        <w:rPr>
          <w:rFonts w:cs="Arial"/>
        </w:rPr>
        <w:t>και</w:t>
      </w:r>
      <w:r w:rsidR="000D502C">
        <w:rPr>
          <w:rFonts w:cs="Arial"/>
        </w:rPr>
        <w:t xml:space="preserve"> </w:t>
      </w:r>
      <w:r w:rsidRPr="00702349">
        <w:rPr>
          <w:rFonts w:cs="Arial"/>
        </w:rPr>
        <w:t>η</w:t>
      </w:r>
      <w:r w:rsidR="000D502C">
        <w:rPr>
          <w:rFonts w:cs="Arial"/>
        </w:rPr>
        <w:t xml:space="preserve"> </w:t>
      </w:r>
      <w:r w:rsidRPr="00702349">
        <w:rPr>
          <w:rFonts w:cs="Arial"/>
        </w:rPr>
        <w:t>ΚΠΑ</w:t>
      </w:r>
      <w:r w:rsidR="000D502C">
        <w:rPr>
          <w:rFonts w:cs="Arial"/>
        </w:rPr>
        <w:t xml:space="preserve"> </w:t>
      </w:r>
      <w:r w:rsidRPr="00702349">
        <w:rPr>
          <w:rFonts w:cs="Arial"/>
        </w:rPr>
        <w:t>αποτελεί</w:t>
      </w:r>
      <w:r w:rsidR="000D502C">
        <w:rPr>
          <w:rFonts w:cs="Arial"/>
        </w:rPr>
        <w:t xml:space="preserve"> </w:t>
      </w:r>
      <w:r w:rsidRPr="00702349">
        <w:rPr>
          <w:rFonts w:cs="Arial"/>
        </w:rPr>
        <w:t>κριτήριο</w:t>
      </w:r>
      <w:r w:rsidR="000D502C">
        <w:rPr>
          <w:rFonts w:cs="Arial"/>
        </w:rPr>
        <w:t xml:space="preserve"> </w:t>
      </w:r>
      <w:r w:rsidRPr="00702349">
        <w:rPr>
          <w:rFonts w:cs="Arial"/>
        </w:rPr>
        <w:t>αξιολόγησης</w:t>
      </w:r>
      <w:r w:rsidR="000D502C">
        <w:rPr>
          <w:rFonts w:cs="Arial"/>
        </w:rPr>
        <w:t xml:space="preserve"> </w:t>
      </w:r>
      <w:r w:rsidRPr="00702349">
        <w:rPr>
          <w:rFonts w:cs="Arial"/>
        </w:rPr>
        <w:t>της</w:t>
      </w:r>
      <w:r w:rsidR="000D502C">
        <w:rPr>
          <w:rFonts w:cs="Arial"/>
        </w:rPr>
        <w:t xml:space="preserve"> </w:t>
      </w:r>
      <w:r w:rsidRPr="00702349">
        <w:rPr>
          <w:rFonts w:cs="Arial"/>
        </w:rPr>
        <w:t>αποδοτικότητας</w:t>
      </w:r>
      <w:r w:rsidR="000D502C">
        <w:rPr>
          <w:rFonts w:cs="Arial"/>
        </w:rPr>
        <w:t xml:space="preserve"> </w:t>
      </w:r>
      <w:r w:rsidRPr="00702349">
        <w:rPr>
          <w:rFonts w:cs="Arial"/>
        </w:rPr>
        <w:t>μιας</w:t>
      </w:r>
      <w:r w:rsidR="000D502C">
        <w:rPr>
          <w:rFonts w:cs="Arial"/>
        </w:rPr>
        <w:t xml:space="preserve"> </w:t>
      </w:r>
      <w:r w:rsidRPr="00702349">
        <w:rPr>
          <w:rFonts w:cs="Arial"/>
        </w:rPr>
        <w:t>επένδυσης.</w:t>
      </w:r>
    </w:p>
    <w:p w14:paraId="7E47E205" w14:textId="20877D52" w:rsidR="00CF3696" w:rsidRDefault="00FC5558" w:rsidP="000F224B">
      <w:pPr>
        <w:spacing w:after="100" w:afterAutospacing="1"/>
        <w:ind w:left="357" w:right="42"/>
        <w:rPr>
          <w:rFonts w:cs="Arial"/>
        </w:rPr>
      </w:pPr>
      <w:r w:rsidRPr="00702349">
        <w:rPr>
          <w:rFonts w:cs="Arial"/>
        </w:rPr>
        <w:t>O</w:t>
      </w:r>
      <w:r w:rsidR="000D502C">
        <w:rPr>
          <w:rFonts w:cs="Arial"/>
        </w:rPr>
        <w:t xml:space="preserve"> </w:t>
      </w:r>
      <w:r w:rsidR="000D3943">
        <w:rPr>
          <w:rFonts w:cs="Arial"/>
        </w:rPr>
        <w:t xml:space="preserve">ΕΒΑ </w:t>
      </w:r>
      <w:r w:rsidRPr="00702349">
        <w:rPr>
          <w:rFonts w:cs="Arial"/>
        </w:rPr>
        <w:t>είναι</w:t>
      </w:r>
      <w:r w:rsidR="000D502C">
        <w:rPr>
          <w:rFonts w:cs="Arial"/>
        </w:rPr>
        <w:t xml:space="preserve"> </w:t>
      </w:r>
      <w:r w:rsidRPr="00702349">
        <w:rPr>
          <w:rFonts w:cs="Arial"/>
        </w:rPr>
        <w:t>ουσιαστικά</w:t>
      </w:r>
      <w:r w:rsidR="000D502C">
        <w:rPr>
          <w:rFonts w:cs="Arial"/>
        </w:rPr>
        <w:t xml:space="preserve"> </w:t>
      </w:r>
      <w:r w:rsidRPr="00702349">
        <w:rPr>
          <w:rFonts w:cs="Arial"/>
        </w:rPr>
        <w:t>το</w:t>
      </w:r>
      <w:r w:rsidR="000D502C">
        <w:rPr>
          <w:rFonts w:cs="Arial"/>
        </w:rPr>
        <w:t xml:space="preserve"> </w:t>
      </w:r>
      <w:r w:rsidRPr="00702349">
        <w:rPr>
          <w:rFonts w:cs="Arial"/>
        </w:rPr>
        <w:t>επιτόκιο</w:t>
      </w:r>
      <w:r w:rsidR="000D502C">
        <w:rPr>
          <w:rFonts w:cs="Arial"/>
        </w:rPr>
        <w:t xml:space="preserve"> </w:t>
      </w:r>
      <w:r w:rsidRPr="00702349">
        <w:rPr>
          <w:rFonts w:cs="Arial"/>
        </w:rPr>
        <w:t>το</w:t>
      </w:r>
      <w:r w:rsidR="000D502C">
        <w:rPr>
          <w:rFonts w:cs="Arial"/>
        </w:rPr>
        <w:t xml:space="preserve"> </w:t>
      </w:r>
      <w:r w:rsidRPr="00702349">
        <w:rPr>
          <w:rFonts w:cs="Arial"/>
        </w:rPr>
        <w:t>οποίο</w:t>
      </w:r>
      <w:r w:rsidR="000D502C">
        <w:rPr>
          <w:rFonts w:cs="Arial"/>
        </w:rPr>
        <w:t xml:space="preserve"> </w:t>
      </w:r>
      <w:r w:rsidRPr="00702349">
        <w:rPr>
          <w:rFonts w:cs="Arial"/>
        </w:rPr>
        <w:t>εξισώνει</w:t>
      </w:r>
      <w:r w:rsidR="000D502C">
        <w:rPr>
          <w:rFonts w:cs="Arial"/>
        </w:rPr>
        <w:t xml:space="preserve"> </w:t>
      </w:r>
      <w:r w:rsidRPr="00702349">
        <w:rPr>
          <w:rFonts w:cs="Arial"/>
        </w:rPr>
        <w:t>την</w:t>
      </w:r>
      <w:r w:rsidR="000D502C">
        <w:rPr>
          <w:rFonts w:cs="Arial"/>
        </w:rPr>
        <w:t xml:space="preserve"> </w:t>
      </w:r>
      <w:r w:rsidRPr="00702349">
        <w:rPr>
          <w:rFonts w:cs="Arial"/>
        </w:rPr>
        <w:t>Παρούσα</w:t>
      </w:r>
      <w:r w:rsidR="000D502C">
        <w:rPr>
          <w:rFonts w:cs="Arial"/>
        </w:rPr>
        <w:t xml:space="preserve"> </w:t>
      </w:r>
      <w:r w:rsidRPr="00702349">
        <w:rPr>
          <w:rFonts w:cs="Arial"/>
        </w:rPr>
        <w:t>Αξία</w:t>
      </w:r>
      <w:r w:rsidR="000D502C">
        <w:rPr>
          <w:rFonts w:cs="Arial"/>
        </w:rPr>
        <w:t xml:space="preserve"> </w:t>
      </w:r>
      <w:r w:rsidRPr="00702349">
        <w:rPr>
          <w:rFonts w:cs="Arial"/>
        </w:rPr>
        <w:t>των</w:t>
      </w:r>
      <w:r w:rsidR="000D502C">
        <w:rPr>
          <w:rFonts w:cs="Arial"/>
        </w:rPr>
        <w:t xml:space="preserve"> </w:t>
      </w:r>
      <w:r w:rsidRPr="00702349">
        <w:rPr>
          <w:rFonts w:cs="Arial"/>
        </w:rPr>
        <w:t>προβλεπόμενων</w:t>
      </w:r>
      <w:r w:rsidR="000D502C">
        <w:rPr>
          <w:rFonts w:cs="Arial"/>
        </w:rPr>
        <w:t xml:space="preserve"> </w:t>
      </w:r>
      <w:r w:rsidRPr="00702349">
        <w:rPr>
          <w:rFonts w:cs="Arial"/>
        </w:rPr>
        <w:t>μελλοντικών</w:t>
      </w:r>
      <w:r w:rsidR="000D502C">
        <w:rPr>
          <w:rFonts w:cs="Arial"/>
        </w:rPr>
        <w:t xml:space="preserve"> </w:t>
      </w:r>
      <w:r w:rsidRPr="00702349">
        <w:rPr>
          <w:rFonts w:cs="Arial"/>
        </w:rPr>
        <w:t>χρηματικών</w:t>
      </w:r>
      <w:r w:rsidR="000D502C">
        <w:rPr>
          <w:rFonts w:cs="Arial"/>
        </w:rPr>
        <w:t xml:space="preserve"> </w:t>
      </w:r>
      <w:r w:rsidRPr="00702349">
        <w:rPr>
          <w:rFonts w:cs="Arial"/>
        </w:rPr>
        <w:t>ροών</w:t>
      </w:r>
      <w:r w:rsidR="000D502C">
        <w:rPr>
          <w:rFonts w:cs="Arial"/>
        </w:rPr>
        <w:t xml:space="preserve"> </w:t>
      </w:r>
      <w:r w:rsidRPr="00702349">
        <w:rPr>
          <w:rFonts w:cs="Arial"/>
        </w:rPr>
        <w:t>με</w:t>
      </w:r>
      <w:r w:rsidR="000D502C">
        <w:rPr>
          <w:rFonts w:cs="Arial"/>
        </w:rPr>
        <w:t xml:space="preserve"> </w:t>
      </w:r>
      <w:r w:rsidRPr="00702349">
        <w:rPr>
          <w:rFonts w:cs="Arial"/>
        </w:rPr>
        <w:t>τις</w:t>
      </w:r>
      <w:r w:rsidR="000D502C">
        <w:rPr>
          <w:rFonts w:cs="Arial"/>
        </w:rPr>
        <w:t xml:space="preserve"> </w:t>
      </w:r>
      <w:r w:rsidRPr="00702349">
        <w:rPr>
          <w:rFonts w:cs="Arial"/>
        </w:rPr>
        <w:t>προεξοφλημένες</w:t>
      </w:r>
      <w:r w:rsidR="000D502C">
        <w:rPr>
          <w:rFonts w:cs="Arial"/>
        </w:rPr>
        <w:t xml:space="preserve"> </w:t>
      </w:r>
      <w:r w:rsidRPr="00702349">
        <w:rPr>
          <w:rFonts w:cs="Arial"/>
        </w:rPr>
        <w:t>ροές</w:t>
      </w:r>
      <w:r w:rsidR="000D502C">
        <w:rPr>
          <w:rFonts w:cs="Arial"/>
        </w:rPr>
        <w:t xml:space="preserve"> </w:t>
      </w:r>
      <w:r w:rsidRPr="00702349">
        <w:rPr>
          <w:rFonts w:cs="Arial"/>
        </w:rPr>
        <w:t>κόστους</w:t>
      </w:r>
      <w:r w:rsidR="000D502C">
        <w:rPr>
          <w:rFonts w:cs="Arial"/>
        </w:rPr>
        <w:t xml:space="preserve"> </w:t>
      </w:r>
      <w:r w:rsidRPr="00702349">
        <w:rPr>
          <w:rFonts w:cs="Arial"/>
        </w:rPr>
        <w:t>της</w:t>
      </w:r>
      <w:r w:rsidR="000D502C">
        <w:rPr>
          <w:rFonts w:cs="Arial"/>
        </w:rPr>
        <w:t xml:space="preserve"> </w:t>
      </w:r>
      <w:r w:rsidRPr="00702349">
        <w:rPr>
          <w:rFonts w:cs="Arial"/>
        </w:rPr>
        <w:t>επένδυσης</w:t>
      </w:r>
      <w:r w:rsidR="004F007E">
        <w:rPr>
          <w:rFonts w:cs="Arial"/>
        </w:rPr>
        <w:t xml:space="preserve"> και του αρχικού υπενδεδυμένου κεφαλαίου</w:t>
      </w:r>
      <w:r w:rsidRPr="00702349">
        <w:rPr>
          <w:rFonts w:cs="Arial"/>
        </w:rPr>
        <w:t>.</w:t>
      </w:r>
    </w:p>
    <w:p w14:paraId="26B6E82F" w14:textId="77777777" w:rsidR="00FC5558" w:rsidRPr="00702349" w:rsidRDefault="00FC5558" w:rsidP="000F224B">
      <w:pPr>
        <w:spacing w:after="100" w:afterAutospacing="1"/>
        <w:ind w:left="357" w:right="42"/>
        <w:rPr>
          <w:rFonts w:cs="Arial"/>
        </w:rPr>
      </w:pPr>
      <w:r w:rsidRPr="00702349">
        <w:rPr>
          <w:rFonts w:cs="Arial"/>
        </w:rPr>
        <w:t>Με</w:t>
      </w:r>
      <w:r w:rsidR="000D502C">
        <w:rPr>
          <w:rFonts w:cs="Arial"/>
        </w:rPr>
        <w:t xml:space="preserve"> </w:t>
      </w:r>
      <w:r w:rsidRPr="00702349">
        <w:rPr>
          <w:rFonts w:cs="Arial"/>
        </w:rPr>
        <w:t>άλλα</w:t>
      </w:r>
      <w:r w:rsidR="000D502C">
        <w:rPr>
          <w:rFonts w:cs="Arial"/>
        </w:rPr>
        <w:t xml:space="preserve"> </w:t>
      </w:r>
      <w:r w:rsidRPr="00702349">
        <w:rPr>
          <w:rFonts w:cs="Arial"/>
        </w:rPr>
        <w:t>λόγια,</w:t>
      </w:r>
      <w:r w:rsidR="000D502C">
        <w:rPr>
          <w:rFonts w:cs="Arial"/>
        </w:rPr>
        <w:t xml:space="preserve"> </w:t>
      </w:r>
      <w:r w:rsidRPr="00702349">
        <w:rPr>
          <w:rFonts w:cs="Arial"/>
        </w:rPr>
        <w:t>είναι</w:t>
      </w:r>
      <w:r w:rsidR="000D502C">
        <w:rPr>
          <w:rFonts w:cs="Arial"/>
        </w:rPr>
        <w:t xml:space="preserve"> </w:t>
      </w:r>
      <w:r w:rsidRPr="00702349">
        <w:rPr>
          <w:rFonts w:cs="Arial"/>
        </w:rPr>
        <w:t>το</w:t>
      </w:r>
      <w:r w:rsidR="000D502C">
        <w:rPr>
          <w:rFonts w:cs="Arial"/>
        </w:rPr>
        <w:t xml:space="preserve"> </w:t>
      </w:r>
      <w:r w:rsidRPr="00702349">
        <w:rPr>
          <w:rFonts w:cs="Arial"/>
        </w:rPr>
        <w:t>επιτόκιο</w:t>
      </w:r>
      <w:r w:rsidR="000D502C">
        <w:rPr>
          <w:rFonts w:cs="Arial"/>
        </w:rPr>
        <w:t xml:space="preserve"> </w:t>
      </w:r>
      <w:r w:rsidRPr="00702349">
        <w:rPr>
          <w:rFonts w:cs="Arial"/>
        </w:rPr>
        <w:t>το</w:t>
      </w:r>
      <w:r w:rsidR="000D502C">
        <w:rPr>
          <w:rFonts w:cs="Arial"/>
        </w:rPr>
        <w:t xml:space="preserve"> </w:t>
      </w:r>
      <w:r w:rsidRPr="00702349">
        <w:rPr>
          <w:rFonts w:cs="Arial"/>
        </w:rPr>
        <w:t>οποίο</w:t>
      </w:r>
      <w:r w:rsidR="000D502C">
        <w:rPr>
          <w:rFonts w:cs="Arial"/>
        </w:rPr>
        <w:t xml:space="preserve"> </w:t>
      </w:r>
      <w:r w:rsidRPr="00702349">
        <w:rPr>
          <w:rFonts w:cs="Arial"/>
        </w:rPr>
        <w:t>όταν</w:t>
      </w:r>
      <w:r w:rsidR="000D502C">
        <w:rPr>
          <w:rFonts w:cs="Arial"/>
        </w:rPr>
        <w:t xml:space="preserve"> </w:t>
      </w:r>
      <w:r w:rsidRPr="00702349">
        <w:rPr>
          <w:rFonts w:cs="Arial"/>
        </w:rPr>
        <w:t>χρησιμοποιηθεί</w:t>
      </w:r>
      <w:r w:rsidR="000D502C">
        <w:rPr>
          <w:rFonts w:cs="Arial"/>
        </w:rPr>
        <w:t xml:space="preserve"> </w:t>
      </w:r>
      <w:r w:rsidRPr="00702349">
        <w:rPr>
          <w:rFonts w:cs="Arial"/>
        </w:rPr>
        <w:t>για</w:t>
      </w:r>
      <w:r w:rsidR="000D502C">
        <w:rPr>
          <w:rFonts w:cs="Arial"/>
        </w:rPr>
        <w:t xml:space="preserve"> </w:t>
      </w:r>
      <w:r w:rsidRPr="00702349">
        <w:rPr>
          <w:rFonts w:cs="Arial"/>
        </w:rPr>
        <w:t>τον</w:t>
      </w:r>
      <w:r w:rsidR="000D502C">
        <w:rPr>
          <w:rFonts w:cs="Arial"/>
        </w:rPr>
        <w:t xml:space="preserve"> </w:t>
      </w:r>
      <w:r w:rsidRPr="00702349">
        <w:rPr>
          <w:rFonts w:cs="Arial"/>
        </w:rPr>
        <w:t>υπολογισμό</w:t>
      </w:r>
      <w:r w:rsidR="000D502C">
        <w:rPr>
          <w:rFonts w:cs="Arial"/>
        </w:rPr>
        <w:t xml:space="preserve"> </w:t>
      </w:r>
      <w:r w:rsidRPr="00702349">
        <w:rPr>
          <w:rFonts w:cs="Arial"/>
        </w:rPr>
        <w:t>της</w:t>
      </w:r>
      <w:r w:rsidR="000D502C">
        <w:rPr>
          <w:rFonts w:cs="Arial"/>
        </w:rPr>
        <w:t xml:space="preserve"> </w:t>
      </w:r>
      <w:r w:rsidRPr="00702349">
        <w:rPr>
          <w:rFonts w:cs="Arial"/>
        </w:rPr>
        <w:t>παρούσας</w:t>
      </w:r>
      <w:r w:rsidR="000D502C">
        <w:rPr>
          <w:rFonts w:cs="Arial"/>
        </w:rPr>
        <w:t xml:space="preserve"> </w:t>
      </w:r>
      <w:r w:rsidRPr="00702349">
        <w:rPr>
          <w:rFonts w:cs="Arial"/>
        </w:rPr>
        <w:t>αξίας,</w:t>
      </w:r>
      <w:r w:rsidR="000D502C">
        <w:rPr>
          <w:rFonts w:cs="Arial"/>
        </w:rPr>
        <w:t xml:space="preserve"> </w:t>
      </w:r>
      <w:r w:rsidRPr="00702349">
        <w:rPr>
          <w:rFonts w:cs="Arial"/>
        </w:rPr>
        <w:t>την</w:t>
      </w:r>
      <w:r w:rsidR="000D502C">
        <w:rPr>
          <w:rFonts w:cs="Arial"/>
        </w:rPr>
        <w:t xml:space="preserve"> </w:t>
      </w:r>
      <w:r w:rsidRPr="00702349">
        <w:rPr>
          <w:rFonts w:cs="Arial"/>
        </w:rPr>
        <w:t>εξισώνει</w:t>
      </w:r>
      <w:r w:rsidR="000D502C">
        <w:rPr>
          <w:rFonts w:cs="Arial"/>
        </w:rPr>
        <w:t xml:space="preserve"> </w:t>
      </w:r>
      <w:r w:rsidRPr="00702349">
        <w:rPr>
          <w:rFonts w:cs="Arial"/>
        </w:rPr>
        <w:t>με</w:t>
      </w:r>
      <w:r w:rsidR="000D502C">
        <w:rPr>
          <w:rFonts w:cs="Arial"/>
        </w:rPr>
        <w:t xml:space="preserve"> </w:t>
      </w:r>
      <w:r w:rsidRPr="00702349">
        <w:rPr>
          <w:rFonts w:cs="Arial"/>
        </w:rPr>
        <w:t>το</w:t>
      </w:r>
      <w:r w:rsidR="000D502C">
        <w:rPr>
          <w:rFonts w:cs="Arial"/>
        </w:rPr>
        <w:t xml:space="preserve"> </w:t>
      </w:r>
      <w:r w:rsidRPr="00702349">
        <w:rPr>
          <w:rFonts w:cs="Arial"/>
        </w:rPr>
        <w:t>μηδέν.</w:t>
      </w:r>
    </w:p>
    <w:p w14:paraId="51F60B0B" w14:textId="0B03773D" w:rsidR="00FC5558" w:rsidRPr="00702349" w:rsidRDefault="00FC5558" w:rsidP="000F224B">
      <w:pPr>
        <w:spacing w:after="100" w:afterAutospacing="1"/>
        <w:ind w:left="357" w:right="42"/>
        <w:rPr>
          <w:rFonts w:cs="Arial"/>
        </w:rPr>
      </w:pPr>
      <w:r w:rsidRPr="00702349">
        <w:rPr>
          <w:rFonts w:cs="Arial"/>
        </w:rPr>
        <w:tab/>
        <w:t>Σύμφωνα</w:t>
      </w:r>
      <w:r w:rsidR="000D502C">
        <w:rPr>
          <w:rFonts w:cs="Arial"/>
        </w:rPr>
        <w:t xml:space="preserve"> </w:t>
      </w:r>
      <w:r w:rsidRPr="00702349">
        <w:rPr>
          <w:rFonts w:cs="Arial"/>
        </w:rPr>
        <w:t>με</w:t>
      </w:r>
      <w:r w:rsidR="000D502C">
        <w:rPr>
          <w:rFonts w:cs="Arial"/>
        </w:rPr>
        <w:t xml:space="preserve"> </w:t>
      </w:r>
      <w:r w:rsidRPr="00702349">
        <w:rPr>
          <w:rFonts w:cs="Arial"/>
        </w:rPr>
        <w:t>το</w:t>
      </w:r>
      <w:r w:rsidR="000D502C">
        <w:rPr>
          <w:rFonts w:cs="Arial"/>
        </w:rPr>
        <w:t xml:space="preserve"> </w:t>
      </w:r>
      <w:r w:rsidRPr="00702349">
        <w:rPr>
          <w:rFonts w:cs="Arial"/>
        </w:rPr>
        <w:t>κριτήριο</w:t>
      </w:r>
      <w:r w:rsidR="000D502C">
        <w:rPr>
          <w:rFonts w:cs="Arial"/>
        </w:rPr>
        <w:t xml:space="preserve"> </w:t>
      </w:r>
      <w:r w:rsidRPr="00702349">
        <w:rPr>
          <w:rFonts w:cs="Arial"/>
        </w:rPr>
        <w:t>του</w:t>
      </w:r>
      <w:r w:rsidR="000D502C">
        <w:rPr>
          <w:rFonts w:cs="Arial"/>
        </w:rPr>
        <w:t xml:space="preserve"> </w:t>
      </w:r>
      <w:r w:rsidR="000D3943">
        <w:rPr>
          <w:rFonts w:cs="Arial"/>
        </w:rPr>
        <w:t>ΕΒΑ</w:t>
      </w:r>
      <w:r w:rsidRPr="00702349">
        <w:rPr>
          <w:rFonts w:cs="Arial"/>
        </w:rPr>
        <w:t>,</w:t>
      </w:r>
      <w:r w:rsidR="000D502C">
        <w:rPr>
          <w:rFonts w:cs="Arial"/>
        </w:rPr>
        <w:t xml:space="preserve"> </w:t>
      </w:r>
      <w:r w:rsidRPr="00702349">
        <w:rPr>
          <w:rFonts w:cs="Arial"/>
        </w:rPr>
        <w:t>μια</w:t>
      </w:r>
      <w:r w:rsidR="000D502C">
        <w:rPr>
          <w:rFonts w:cs="Arial"/>
        </w:rPr>
        <w:t xml:space="preserve"> </w:t>
      </w:r>
      <w:r w:rsidRPr="00702349">
        <w:rPr>
          <w:rFonts w:cs="Arial"/>
        </w:rPr>
        <w:t>επένδυση</w:t>
      </w:r>
      <w:r w:rsidR="000D502C">
        <w:rPr>
          <w:rFonts w:cs="Arial"/>
        </w:rPr>
        <w:t xml:space="preserve"> </w:t>
      </w:r>
      <w:r w:rsidRPr="00702349">
        <w:rPr>
          <w:rFonts w:cs="Arial"/>
        </w:rPr>
        <w:t>είναι</w:t>
      </w:r>
      <w:r w:rsidR="000D502C">
        <w:rPr>
          <w:rFonts w:cs="Arial"/>
        </w:rPr>
        <w:t xml:space="preserve"> </w:t>
      </w:r>
      <w:r w:rsidRPr="00702349">
        <w:rPr>
          <w:rFonts w:cs="Arial"/>
        </w:rPr>
        <w:t>αποδεκτή,</w:t>
      </w:r>
      <w:r w:rsidR="000D502C">
        <w:rPr>
          <w:rFonts w:cs="Arial"/>
        </w:rPr>
        <w:t xml:space="preserve"> </w:t>
      </w:r>
      <w:r w:rsidRPr="00702349">
        <w:rPr>
          <w:rFonts w:cs="Arial"/>
        </w:rPr>
        <w:t>εφόσον</w:t>
      </w:r>
      <w:r w:rsidR="000D502C">
        <w:rPr>
          <w:rFonts w:cs="Arial"/>
        </w:rPr>
        <w:t xml:space="preserve"> </w:t>
      </w:r>
      <w:r w:rsidRPr="00702349">
        <w:rPr>
          <w:rFonts w:cs="Arial"/>
        </w:rPr>
        <w:t>αυτός</w:t>
      </w:r>
      <w:r w:rsidR="000D502C">
        <w:rPr>
          <w:rFonts w:cs="Arial"/>
        </w:rPr>
        <w:t xml:space="preserve"> </w:t>
      </w:r>
      <w:r w:rsidRPr="00702349">
        <w:rPr>
          <w:rFonts w:cs="Arial"/>
        </w:rPr>
        <w:t>είναι</w:t>
      </w:r>
      <w:r w:rsidR="000D502C">
        <w:rPr>
          <w:rFonts w:cs="Arial"/>
        </w:rPr>
        <w:t xml:space="preserve"> </w:t>
      </w:r>
      <w:r w:rsidRPr="00702349">
        <w:rPr>
          <w:rFonts w:cs="Arial"/>
        </w:rPr>
        <w:t>μεγαλύτερος</w:t>
      </w:r>
      <w:r w:rsidR="000D502C">
        <w:rPr>
          <w:rFonts w:cs="Arial"/>
        </w:rPr>
        <w:t xml:space="preserve"> </w:t>
      </w:r>
      <w:r w:rsidRPr="00702349">
        <w:rPr>
          <w:rFonts w:cs="Arial"/>
        </w:rPr>
        <w:t>από</w:t>
      </w:r>
      <w:r w:rsidR="000D502C">
        <w:rPr>
          <w:rFonts w:cs="Arial"/>
        </w:rPr>
        <w:t xml:space="preserve"> </w:t>
      </w:r>
      <w:r w:rsidRPr="00702349">
        <w:rPr>
          <w:rFonts w:cs="Arial"/>
        </w:rPr>
        <w:t>το</w:t>
      </w:r>
      <w:r w:rsidR="000D502C">
        <w:rPr>
          <w:rFonts w:cs="Arial"/>
        </w:rPr>
        <w:t xml:space="preserve"> </w:t>
      </w:r>
      <w:r w:rsidRPr="00702349">
        <w:rPr>
          <w:rFonts w:cs="Arial"/>
        </w:rPr>
        <w:t>εναλλακτικό</w:t>
      </w:r>
      <w:r w:rsidR="000D502C">
        <w:rPr>
          <w:rFonts w:cs="Arial"/>
        </w:rPr>
        <w:t xml:space="preserve"> </w:t>
      </w:r>
      <w:r w:rsidRPr="00702349">
        <w:rPr>
          <w:rFonts w:cs="Arial"/>
        </w:rPr>
        <w:t>κόστος</w:t>
      </w:r>
      <w:r w:rsidR="000D502C">
        <w:rPr>
          <w:rFonts w:cs="Arial"/>
        </w:rPr>
        <w:t xml:space="preserve"> </w:t>
      </w:r>
      <w:r w:rsidRPr="00702349">
        <w:rPr>
          <w:rFonts w:cs="Arial"/>
        </w:rPr>
        <w:t>του</w:t>
      </w:r>
      <w:r w:rsidR="000D502C">
        <w:rPr>
          <w:rFonts w:cs="Arial"/>
        </w:rPr>
        <w:t xml:space="preserve"> </w:t>
      </w:r>
      <w:r w:rsidRPr="00702349">
        <w:rPr>
          <w:rFonts w:cs="Arial"/>
        </w:rPr>
        <w:t>κεφαλαίου</w:t>
      </w:r>
      <w:r w:rsidR="000D502C">
        <w:rPr>
          <w:rFonts w:cs="Arial"/>
        </w:rPr>
        <w:t xml:space="preserve"> </w:t>
      </w:r>
      <w:r w:rsidRPr="00702349">
        <w:rPr>
          <w:rFonts w:cs="Arial"/>
        </w:rPr>
        <w:t>(r)</w:t>
      </w:r>
    </w:p>
    <w:p w14:paraId="67129922" w14:textId="77777777" w:rsidR="00FC5558" w:rsidRPr="00702349" w:rsidRDefault="00FC5558" w:rsidP="000F224B">
      <w:pPr>
        <w:spacing w:after="100" w:afterAutospacing="1" w:line="360" w:lineRule="auto"/>
        <w:ind w:left="357" w:right="42"/>
        <w:rPr>
          <w:rFonts w:cs="Arial"/>
        </w:rPr>
      </w:pPr>
      <w:r w:rsidRPr="00702349">
        <w:rPr>
          <w:rFonts w:cs="Arial"/>
          <w:b/>
        </w:rPr>
        <w:t>τ</w:t>
      </w:r>
      <w:r w:rsidR="000D502C">
        <w:rPr>
          <w:rFonts w:cs="Arial"/>
          <w:b/>
        </w:rPr>
        <w:t xml:space="preserve"> </w:t>
      </w:r>
      <w:r w:rsidRPr="00702349">
        <w:rPr>
          <w:rFonts w:cs="Arial"/>
          <w:b/>
        </w:rPr>
        <w:t>&gt;</w:t>
      </w:r>
      <w:r w:rsidR="000D502C">
        <w:rPr>
          <w:rFonts w:cs="Arial"/>
          <w:b/>
        </w:rPr>
        <w:t xml:space="preserve"> </w:t>
      </w:r>
      <w:r w:rsidRPr="00702349">
        <w:rPr>
          <w:rFonts w:cs="Arial"/>
          <w:b/>
        </w:rPr>
        <w:t>r</w:t>
      </w:r>
      <w:r w:rsidRPr="00702349">
        <w:rPr>
          <w:rFonts w:cs="Arial"/>
          <w:b/>
        </w:rPr>
        <w:tab/>
        <w:t>Αποδεκτή</w:t>
      </w:r>
    </w:p>
    <w:p w14:paraId="4F899C05" w14:textId="64E6FA1E" w:rsidR="00FC5558" w:rsidRPr="00702349" w:rsidRDefault="00FC5558" w:rsidP="000F224B">
      <w:pPr>
        <w:spacing w:after="100" w:afterAutospacing="1"/>
        <w:ind w:left="357" w:right="42"/>
        <w:rPr>
          <w:rFonts w:cs="Arial"/>
        </w:rPr>
      </w:pPr>
      <w:r w:rsidRPr="00702349">
        <w:rPr>
          <w:rFonts w:cs="Arial"/>
        </w:rPr>
        <w:t>(Αν</w:t>
      </w:r>
      <w:r w:rsidR="000D502C">
        <w:rPr>
          <w:rFonts w:cs="Arial"/>
        </w:rPr>
        <w:t xml:space="preserve"> </w:t>
      </w:r>
      <w:r w:rsidRPr="00702349">
        <w:rPr>
          <w:rFonts w:cs="Arial"/>
        </w:rPr>
        <w:t>ο</w:t>
      </w:r>
      <w:r w:rsidR="000D502C">
        <w:rPr>
          <w:rFonts w:cs="Arial"/>
        </w:rPr>
        <w:t xml:space="preserve"> </w:t>
      </w:r>
      <w:r w:rsidR="000D3943">
        <w:rPr>
          <w:rFonts w:cs="Arial"/>
        </w:rPr>
        <w:t xml:space="preserve">ΕΒΑ </w:t>
      </w:r>
      <w:r w:rsidRPr="00702349">
        <w:rPr>
          <w:rFonts w:cs="Arial"/>
        </w:rPr>
        <w:t>υπερβαίνει</w:t>
      </w:r>
      <w:r w:rsidR="000D502C">
        <w:rPr>
          <w:rFonts w:cs="Arial"/>
        </w:rPr>
        <w:t xml:space="preserve"> </w:t>
      </w:r>
      <w:r w:rsidRPr="00702349">
        <w:rPr>
          <w:rFonts w:cs="Arial"/>
        </w:rPr>
        <w:t>το</w:t>
      </w:r>
      <w:r w:rsidR="000D502C">
        <w:rPr>
          <w:rFonts w:cs="Arial"/>
        </w:rPr>
        <w:t xml:space="preserve"> </w:t>
      </w:r>
      <w:r w:rsidRPr="00702349">
        <w:rPr>
          <w:rFonts w:cs="Arial"/>
        </w:rPr>
        <w:t>κόστος</w:t>
      </w:r>
      <w:r w:rsidR="000D502C">
        <w:rPr>
          <w:rFonts w:cs="Arial"/>
        </w:rPr>
        <w:t xml:space="preserve"> </w:t>
      </w:r>
      <w:r w:rsidRPr="00702349">
        <w:rPr>
          <w:rFonts w:cs="Arial"/>
        </w:rPr>
        <w:t>του</w:t>
      </w:r>
      <w:r w:rsidR="000D502C">
        <w:rPr>
          <w:rFonts w:cs="Arial"/>
        </w:rPr>
        <w:t xml:space="preserve"> </w:t>
      </w:r>
      <w:r w:rsidRPr="00702349">
        <w:rPr>
          <w:rFonts w:cs="Arial"/>
        </w:rPr>
        <w:t>κεφαλαίου</w:t>
      </w:r>
      <w:r w:rsidR="000D502C">
        <w:rPr>
          <w:rFonts w:cs="Arial"/>
        </w:rPr>
        <w:t xml:space="preserve"> </w:t>
      </w:r>
      <w:r w:rsidRPr="00702349">
        <w:rPr>
          <w:rFonts w:cs="Arial"/>
        </w:rPr>
        <w:t>υποδεικνύει</w:t>
      </w:r>
      <w:r w:rsidR="000D502C">
        <w:rPr>
          <w:rFonts w:cs="Arial"/>
        </w:rPr>
        <w:t xml:space="preserve"> </w:t>
      </w:r>
      <w:r w:rsidRPr="00702349">
        <w:rPr>
          <w:rFonts w:cs="Arial"/>
        </w:rPr>
        <w:t>στον</w:t>
      </w:r>
      <w:r w:rsidR="000D502C">
        <w:rPr>
          <w:rFonts w:cs="Arial"/>
        </w:rPr>
        <w:t xml:space="preserve"> </w:t>
      </w:r>
      <w:r w:rsidRPr="00702349">
        <w:rPr>
          <w:rFonts w:cs="Arial"/>
        </w:rPr>
        <w:t>επενδυτή</w:t>
      </w:r>
      <w:r w:rsidR="000D502C">
        <w:rPr>
          <w:rFonts w:cs="Arial"/>
        </w:rPr>
        <w:t xml:space="preserve"> </w:t>
      </w:r>
      <w:r w:rsidRPr="00702349">
        <w:rPr>
          <w:rFonts w:cs="Arial"/>
        </w:rPr>
        <w:t>ότι</w:t>
      </w:r>
      <w:r w:rsidR="000D502C">
        <w:rPr>
          <w:rFonts w:cs="Arial"/>
        </w:rPr>
        <w:t xml:space="preserve"> </w:t>
      </w:r>
      <w:r w:rsidRPr="00702349">
        <w:rPr>
          <w:rFonts w:cs="Arial"/>
        </w:rPr>
        <w:t>η</w:t>
      </w:r>
      <w:r w:rsidR="000D502C">
        <w:rPr>
          <w:rFonts w:cs="Arial"/>
        </w:rPr>
        <w:t xml:space="preserve"> </w:t>
      </w:r>
      <w:r w:rsidRPr="00702349">
        <w:rPr>
          <w:rFonts w:cs="Arial"/>
        </w:rPr>
        <w:t>επένδυση</w:t>
      </w:r>
      <w:r w:rsidR="000D502C">
        <w:rPr>
          <w:rFonts w:cs="Arial"/>
        </w:rPr>
        <w:t xml:space="preserve"> </w:t>
      </w:r>
      <w:r w:rsidRPr="00702349">
        <w:rPr>
          <w:rFonts w:cs="Arial"/>
        </w:rPr>
        <w:t>θα</w:t>
      </w:r>
      <w:r w:rsidR="000D502C">
        <w:rPr>
          <w:rFonts w:cs="Arial"/>
        </w:rPr>
        <w:t xml:space="preserve"> </w:t>
      </w:r>
      <w:r w:rsidRPr="00702349">
        <w:rPr>
          <w:rFonts w:cs="Arial"/>
        </w:rPr>
        <w:t>είναι</w:t>
      </w:r>
      <w:r w:rsidR="000D502C">
        <w:rPr>
          <w:rFonts w:cs="Arial"/>
        </w:rPr>
        <w:t xml:space="preserve"> </w:t>
      </w:r>
      <w:r w:rsidRPr="00702349">
        <w:rPr>
          <w:rFonts w:cs="Arial"/>
        </w:rPr>
        <w:t>μια</w:t>
      </w:r>
      <w:r w:rsidR="000D502C">
        <w:rPr>
          <w:rFonts w:cs="Arial"/>
        </w:rPr>
        <w:t xml:space="preserve"> </w:t>
      </w:r>
      <w:r w:rsidRPr="00702349">
        <w:rPr>
          <w:rFonts w:cs="Arial"/>
        </w:rPr>
        <w:t>βιώσιμη</w:t>
      </w:r>
      <w:r w:rsidR="000D502C">
        <w:rPr>
          <w:rFonts w:cs="Arial"/>
        </w:rPr>
        <w:t xml:space="preserve"> </w:t>
      </w:r>
      <w:r w:rsidRPr="00702349">
        <w:rPr>
          <w:rFonts w:cs="Arial"/>
        </w:rPr>
        <w:t>πρόταση</w:t>
      </w:r>
      <w:r w:rsidR="000D502C">
        <w:rPr>
          <w:rFonts w:cs="Arial"/>
        </w:rPr>
        <w:t xml:space="preserve"> </w:t>
      </w:r>
      <w:r w:rsidRPr="00702349">
        <w:rPr>
          <w:rFonts w:cs="Arial"/>
        </w:rPr>
        <w:t>και</w:t>
      </w:r>
      <w:r w:rsidR="000D502C">
        <w:rPr>
          <w:rFonts w:cs="Arial"/>
        </w:rPr>
        <w:t xml:space="preserve"> </w:t>
      </w:r>
      <w:r w:rsidRPr="00702349">
        <w:rPr>
          <w:rFonts w:cs="Arial"/>
        </w:rPr>
        <w:t>εξασφαλίζει</w:t>
      </w:r>
      <w:r w:rsidR="000D502C">
        <w:rPr>
          <w:rFonts w:cs="Arial"/>
        </w:rPr>
        <w:t xml:space="preserve"> </w:t>
      </w:r>
      <w:r w:rsidRPr="00702349">
        <w:rPr>
          <w:rFonts w:cs="Arial"/>
        </w:rPr>
        <w:t>ότι</w:t>
      </w:r>
      <w:r w:rsidR="000D502C">
        <w:rPr>
          <w:rFonts w:cs="Arial"/>
        </w:rPr>
        <w:t xml:space="preserve"> </w:t>
      </w:r>
      <w:r w:rsidRPr="00702349">
        <w:rPr>
          <w:rFonts w:cs="Arial"/>
        </w:rPr>
        <w:t>θα</w:t>
      </w:r>
      <w:r w:rsidR="000D502C">
        <w:rPr>
          <w:rFonts w:cs="Arial"/>
        </w:rPr>
        <w:t xml:space="preserve"> </w:t>
      </w:r>
      <w:r w:rsidRPr="00702349">
        <w:rPr>
          <w:rFonts w:cs="Arial"/>
        </w:rPr>
        <w:t>υπάρξει</w:t>
      </w:r>
      <w:r w:rsidR="000D502C">
        <w:rPr>
          <w:rFonts w:cs="Arial"/>
        </w:rPr>
        <w:t xml:space="preserve"> </w:t>
      </w:r>
      <w:r w:rsidRPr="00702349">
        <w:rPr>
          <w:rFonts w:cs="Arial"/>
        </w:rPr>
        <w:t>θετική</w:t>
      </w:r>
      <w:r w:rsidR="000D502C">
        <w:rPr>
          <w:rFonts w:cs="Arial"/>
        </w:rPr>
        <w:t xml:space="preserve"> </w:t>
      </w:r>
      <w:r w:rsidRPr="00702349">
        <w:rPr>
          <w:rFonts w:cs="Arial"/>
        </w:rPr>
        <w:t>απόδοση</w:t>
      </w:r>
      <w:r w:rsidR="000D502C">
        <w:rPr>
          <w:rFonts w:cs="Arial"/>
        </w:rPr>
        <w:t xml:space="preserve"> </w:t>
      </w:r>
      <w:r w:rsidRPr="00702349">
        <w:rPr>
          <w:rFonts w:cs="Arial"/>
        </w:rPr>
        <w:t>της</w:t>
      </w:r>
      <w:r w:rsidR="000D502C">
        <w:rPr>
          <w:rFonts w:cs="Arial"/>
        </w:rPr>
        <w:t xml:space="preserve"> </w:t>
      </w:r>
      <w:r w:rsidRPr="00702349">
        <w:rPr>
          <w:rFonts w:cs="Arial"/>
        </w:rPr>
        <w:t>επένδυσης).</w:t>
      </w:r>
    </w:p>
    <w:p w14:paraId="6D335085" w14:textId="77777777" w:rsidR="00FC5558" w:rsidRPr="00702349" w:rsidRDefault="00FC5558" w:rsidP="000F224B">
      <w:pPr>
        <w:spacing w:after="100" w:afterAutospacing="1"/>
        <w:ind w:left="357" w:right="42"/>
        <w:rPr>
          <w:rFonts w:cs="Arial"/>
        </w:rPr>
      </w:pPr>
      <w:r w:rsidRPr="00702349">
        <w:rPr>
          <w:rFonts w:cs="Arial"/>
          <w:b/>
        </w:rPr>
        <w:t>τ</w:t>
      </w:r>
      <w:r w:rsidR="000D502C">
        <w:rPr>
          <w:rFonts w:cs="Arial"/>
          <w:b/>
        </w:rPr>
        <w:t xml:space="preserve"> </w:t>
      </w:r>
      <w:r w:rsidRPr="00702349">
        <w:rPr>
          <w:rFonts w:cs="Arial"/>
          <w:b/>
        </w:rPr>
        <w:t>&lt;</w:t>
      </w:r>
      <w:r w:rsidR="000D502C">
        <w:rPr>
          <w:rFonts w:cs="Arial"/>
          <w:b/>
        </w:rPr>
        <w:t xml:space="preserve"> </w:t>
      </w:r>
      <w:r w:rsidRPr="00702349">
        <w:rPr>
          <w:rFonts w:cs="Arial"/>
          <w:b/>
        </w:rPr>
        <w:t>r</w:t>
      </w:r>
      <w:r w:rsidR="000D502C">
        <w:rPr>
          <w:rFonts w:cs="Arial"/>
          <w:b/>
        </w:rPr>
        <w:t xml:space="preserve"> </w:t>
      </w:r>
      <w:r w:rsidRPr="00702349">
        <w:rPr>
          <w:rFonts w:cs="Arial"/>
          <w:b/>
        </w:rPr>
        <w:tab/>
        <w:t>Απορρίπτεται</w:t>
      </w:r>
      <w:r w:rsidRPr="00702349">
        <w:rPr>
          <w:rFonts w:cs="Arial"/>
        </w:rPr>
        <w:tab/>
      </w:r>
    </w:p>
    <w:p w14:paraId="64A4DCF3" w14:textId="4BD0EB0B" w:rsidR="00FC5558" w:rsidRPr="00702349" w:rsidRDefault="00FC5558" w:rsidP="000F224B">
      <w:pPr>
        <w:spacing w:after="100" w:afterAutospacing="1"/>
        <w:ind w:left="357" w:right="42"/>
        <w:rPr>
          <w:rFonts w:cs="Arial"/>
        </w:rPr>
      </w:pPr>
      <w:r w:rsidRPr="00702349">
        <w:rPr>
          <w:rFonts w:cs="Arial"/>
        </w:rPr>
        <w:t>(Αν</w:t>
      </w:r>
      <w:r w:rsidR="000D502C">
        <w:rPr>
          <w:rFonts w:cs="Arial"/>
        </w:rPr>
        <w:t xml:space="preserve"> </w:t>
      </w:r>
      <w:r w:rsidRPr="00702349">
        <w:rPr>
          <w:rFonts w:cs="Arial"/>
        </w:rPr>
        <w:t>ο</w:t>
      </w:r>
      <w:r w:rsidR="000D502C">
        <w:rPr>
          <w:rFonts w:cs="Arial"/>
        </w:rPr>
        <w:t xml:space="preserve"> </w:t>
      </w:r>
      <w:r w:rsidR="000D3943">
        <w:rPr>
          <w:rFonts w:cs="Arial"/>
        </w:rPr>
        <w:t xml:space="preserve">ΕΒΑ </w:t>
      </w:r>
      <w:r w:rsidRPr="00702349">
        <w:rPr>
          <w:rFonts w:cs="Arial"/>
        </w:rPr>
        <w:t>βρίσκεται</w:t>
      </w:r>
      <w:r w:rsidR="000D502C">
        <w:rPr>
          <w:rFonts w:cs="Arial"/>
        </w:rPr>
        <w:t xml:space="preserve"> </w:t>
      </w:r>
      <w:r w:rsidRPr="00702349">
        <w:rPr>
          <w:rFonts w:cs="Arial"/>
        </w:rPr>
        <w:t>κάτω</w:t>
      </w:r>
      <w:r w:rsidR="000D502C">
        <w:rPr>
          <w:rFonts w:cs="Arial"/>
        </w:rPr>
        <w:t xml:space="preserve"> </w:t>
      </w:r>
      <w:r w:rsidRPr="00702349">
        <w:rPr>
          <w:rFonts w:cs="Arial"/>
        </w:rPr>
        <w:t>από</w:t>
      </w:r>
      <w:r w:rsidR="000D502C">
        <w:rPr>
          <w:rFonts w:cs="Arial"/>
        </w:rPr>
        <w:t xml:space="preserve"> </w:t>
      </w:r>
      <w:r w:rsidRPr="00702349">
        <w:rPr>
          <w:rFonts w:cs="Arial"/>
        </w:rPr>
        <w:t>το</w:t>
      </w:r>
      <w:r w:rsidR="000D502C">
        <w:rPr>
          <w:rFonts w:cs="Arial"/>
        </w:rPr>
        <w:t xml:space="preserve"> </w:t>
      </w:r>
      <w:r w:rsidRPr="00702349">
        <w:rPr>
          <w:rFonts w:cs="Arial"/>
        </w:rPr>
        <w:t>κόστος</w:t>
      </w:r>
      <w:r w:rsidR="000D502C">
        <w:rPr>
          <w:rFonts w:cs="Arial"/>
        </w:rPr>
        <w:t xml:space="preserve"> </w:t>
      </w:r>
      <w:r w:rsidRPr="00702349">
        <w:rPr>
          <w:rFonts w:cs="Arial"/>
        </w:rPr>
        <w:t>του</w:t>
      </w:r>
      <w:r w:rsidR="000D502C">
        <w:rPr>
          <w:rFonts w:cs="Arial"/>
        </w:rPr>
        <w:t xml:space="preserve"> </w:t>
      </w:r>
      <w:r w:rsidRPr="00702349">
        <w:rPr>
          <w:rFonts w:cs="Arial"/>
        </w:rPr>
        <w:t>κεφαλαίου</w:t>
      </w:r>
      <w:r w:rsidR="000D502C">
        <w:rPr>
          <w:rFonts w:cs="Arial"/>
        </w:rPr>
        <w:t xml:space="preserve"> </w:t>
      </w:r>
      <w:r w:rsidRPr="00702349">
        <w:rPr>
          <w:rFonts w:cs="Arial"/>
        </w:rPr>
        <w:t>θα</w:t>
      </w:r>
      <w:r w:rsidR="000D502C">
        <w:rPr>
          <w:rFonts w:cs="Arial"/>
        </w:rPr>
        <w:t xml:space="preserve"> </w:t>
      </w:r>
      <w:r w:rsidRPr="00702349">
        <w:rPr>
          <w:rFonts w:cs="Arial"/>
        </w:rPr>
        <w:t>αποτελεί</w:t>
      </w:r>
      <w:r w:rsidR="000D502C">
        <w:rPr>
          <w:rFonts w:cs="Arial"/>
        </w:rPr>
        <w:t xml:space="preserve"> </w:t>
      </w:r>
      <w:r w:rsidRPr="00702349">
        <w:rPr>
          <w:rFonts w:cs="Arial"/>
        </w:rPr>
        <w:t>μια</w:t>
      </w:r>
      <w:r w:rsidR="000D502C">
        <w:rPr>
          <w:rFonts w:cs="Arial"/>
        </w:rPr>
        <w:t xml:space="preserve"> </w:t>
      </w:r>
      <w:r w:rsidRPr="00702349">
        <w:rPr>
          <w:rFonts w:cs="Arial"/>
        </w:rPr>
        <w:t>ενδεικτική</w:t>
      </w:r>
      <w:r w:rsidR="000D502C">
        <w:rPr>
          <w:rFonts w:cs="Arial"/>
        </w:rPr>
        <w:t xml:space="preserve"> </w:t>
      </w:r>
      <w:r w:rsidRPr="00702349">
        <w:rPr>
          <w:rFonts w:cs="Arial"/>
        </w:rPr>
        <w:t>πρόταση</w:t>
      </w:r>
      <w:r w:rsidR="000D502C">
        <w:rPr>
          <w:rFonts w:cs="Arial"/>
        </w:rPr>
        <w:t xml:space="preserve"> </w:t>
      </w:r>
      <w:r w:rsidRPr="00702349">
        <w:rPr>
          <w:rFonts w:cs="Arial"/>
        </w:rPr>
        <w:t>όπου</w:t>
      </w:r>
      <w:r w:rsidR="000D502C">
        <w:rPr>
          <w:rFonts w:cs="Arial"/>
        </w:rPr>
        <w:t xml:space="preserve"> </w:t>
      </w:r>
      <w:r w:rsidRPr="00702349">
        <w:rPr>
          <w:rFonts w:cs="Arial"/>
        </w:rPr>
        <w:t>η</w:t>
      </w:r>
      <w:r w:rsidR="000D502C">
        <w:rPr>
          <w:rFonts w:cs="Arial"/>
        </w:rPr>
        <w:t xml:space="preserve"> </w:t>
      </w:r>
      <w:r w:rsidRPr="00702349">
        <w:rPr>
          <w:rFonts w:cs="Arial"/>
        </w:rPr>
        <w:t>επένδυση</w:t>
      </w:r>
      <w:r w:rsidR="000D502C">
        <w:rPr>
          <w:rFonts w:cs="Arial"/>
        </w:rPr>
        <w:t xml:space="preserve"> </w:t>
      </w:r>
      <w:r w:rsidRPr="00702349">
        <w:rPr>
          <w:rFonts w:cs="Arial"/>
        </w:rPr>
        <w:t>θα</w:t>
      </w:r>
      <w:r w:rsidR="000D502C">
        <w:rPr>
          <w:rFonts w:cs="Arial"/>
        </w:rPr>
        <w:t xml:space="preserve"> </w:t>
      </w:r>
      <w:r w:rsidRPr="00702349">
        <w:rPr>
          <w:rFonts w:cs="Arial"/>
        </w:rPr>
        <w:t>αποφέρει</w:t>
      </w:r>
      <w:r w:rsidR="000D502C">
        <w:rPr>
          <w:rFonts w:cs="Arial"/>
        </w:rPr>
        <w:t xml:space="preserve"> </w:t>
      </w:r>
      <w:r w:rsidRPr="00702349">
        <w:rPr>
          <w:rFonts w:cs="Arial"/>
        </w:rPr>
        <w:t>αρνητική</w:t>
      </w:r>
      <w:r w:rsidR="000D502C">
        <w:rPr>
          <w:rFonts w:cs="Arial"/>
        </w:rPr>
        <w:t xml:space="preserve"> </w:t>
      </w:r>
      <w:r w:rsidRPr="00702349">
        <w:rPr>
          <w:rFonts w:cs="Arial"/>
        </w:rPr>
        <w:t>απόδοση</w:t>
      </w:r>
      <w:r w:rsidR="000D502C">
        <w:rPr>
          <w:rFonts w:cs="Arial"/>
        </w:rPr>
        <w:t xml:space="preserve"> </w:t>
      </w:r>
      <w:r w:rsidRPr="00702349">
        <w:rPr>
          <w:rFonts w:cs="Arial"/>
        </w:rPr>
        <w:t>των</w:t>
      </w:r>
      <w:r w:rsidR="000D502C">
        <w:rPr>
          <w:rFonts w:cs="Arial"/>
        </w:rPr>
        <w:t xml:space="preserve"> </w:t>
      </w:r>
      <w:r w:rsidRPr="00702349">
        <w:rPr>
          <w:rFonts w:cs="Arial"/>
        </w:rPr>
        <w:t>επενδύσεων).</w:t>
      </w:r>
    </w:p>
    <w:p w14:paraId="23BD4001" w14:textId="77777777" w:rsidR="00FC5558" w:rsidRPr="00702349" w:rsidRDefault="00FC5558" w:rsidP="000F224B">
      <w:pPr>
        <w:spacing w:after="100" w:afterAutospacing="1"/>
        <w:ind w:left="357" w:right="42"/>
        <w:rPr>
          <w:rFonts w:cs="Arial"/>
        </w:rPr>
      </w:pPr>
      <w:r w:rsidRPr="00702349">
        <w:rPr>
          <w:rFonts w:cs="Arial"/>
          <w:b/>
        </w:rPr>
        <w:t>τ</w:t>
      </w:r>
      <w:r w:rsidR="000D502C">
        <w:rPr>
          <w:rFonts w:cs="Arial"/>
          <w:b/>
        </w:rPr>
        <w:t xml:space="preserve"> </w:t>
      </w:r>
      <w:r w:rsidRPr="00702349">
        <w:rPr>
          <w:rFonts w:cs="Arial"/>
          <w:b/>
        </w:rPr>
        <w:t>=</w:t>
      </w:r>
      <w:r w:rsidR="000D502C">
        <w:rPr>
          <w:rFonts w:cs="Arial"/>
          <w:b/>
        </w:rPr>
        <w:t xml:space="preserve"> </w:t>
      </w:r>
      <w:r w:rsidRPr="00702349">
        <w:rPr>
          <w:rFonts w:cs="Arial"/>
          <w:b/>
        </w:rPr>
        <w:t>r</w:t>
      </w:r>
      <w:r w:rsidRPr="00702349">
        <w:rPr>
          <w:rFonts w:cs="Arial"/>
        </w:rPr>
        <w:tab/>
      </w:r>
      <w:r w:rsidRPr="00702349">
        <w:rPr>
          <w:rFonts w:cs="Arial"/>
          <w:b/>
        </w:rPr>
        <w:t>Αδιάφορο</w:t>
      </w:r>
      <w:r w:rsidR="000D502C">
        <w:rPr>
          <w:rFonts w:cs="Arial"/>
        </w:rPr>
        <w:t xml:space="preserve"> </w:t>
      </w:r>
      <w:r w:rsidRPr="00702349">
        <w:rPr>
          <w:rFonts w:cs="Arial"/>
        </w:rPr>
        <w:t>για</w:t>
      </w:r>
      <w:r w:rsidR="000D502C">
        <w:rPr>
          <w:rFonts w:cs="Arial"/>
        </w:rPr>
        <w:t xml:space="preserve"> </w:t>
      </w:r>
      <w:r w:rsidRPr="00702349">
        <w:rPr>
          <w:rFonts w:cs="Arial"/>
        </w:rPr>
        <w:t>το</w:t>
      </w:r>
      <w:r w:rsidR="000D502C">
        <w:rPr>
          <w:rFonts w:cs="Arial"/>
        </w:rPr>
        <w:t xml:space="preserve"> </w:t>
      </w:r>
      <w:r w:rsidRPr="00702349">
        <w:rPr>
          <w:rFonts w:cs="Arial"/>
        </w:rPr>
        <w:t>συγκεκριμένο</w:t>
      </w:r>
      <w:r w:rsidR="000D502C">
        <w:rPr>
          <w:rFonts w:cs="Arial"/>
        </w:rPr>
        <w:t xml:space="preserve"> </w:t>
      </w:r>
      <w:r w:rsidRPr="00702349">
        <w:rPr>
          <w:rFonts w:cs="Arial"/>
        </w:rPr>
        <w:t>επενδυτικό</w:t>
      </w:r>
      <w:r w:rsidR="000D502C">
        <w:rPr>
          <w:rFonts w:cs="Arial"/>
        </w:rPr>
        <w:t xml:space="preserve"> </w:t>
      </w:r>
      <w:r w:rsidRPr="00702349">
        <w:rPr>
          <w:rFonts w:cs="Arial"/>
        </w:rPr>
        <w:t>σχέδιο.</w:t>
      </w:r>
    </w:p>
    <w:p w14:paraId="2E4D2528" w14:textId="31ACD414" w:rsidR="00FC5558" w:rsidRPr="00702349" w:rsidRDefault="00FC5558" w:rsidP="000F224B">
      <w:pPr>
        <w:spacing w:after="100" w:afterAutospacing="1" w:line="360" w:lineRule="auto"/>
        <w:ind w:left="357" w:right="42"/>
        <w:rPr>
          <w:rFonts w:cs="Arial"/>
          <w:b/>
          <w:u w:val="single"/>
        </w:rPr>
      </w:pPr>
      <w:r w:rsidRPr="00702349">
        <w:rPr>
          <w:rFonts w:cs="Arial"/>
          <w:b/>
          <w:u w:val="single"/>
        </w:rPr>
        <w:lastRenderedPageBreak/>
        <w:t>Πλεονεκτήματα</w:t>
      </w:r>
      <w:r w:rsidR="000D502C">
        <w:rPr>
          <w:rFonts w:cs="Arial"/>
          <w:b/>
          <w:u w:val="single"/>
        </w:rPr>
        <w:t xml:space="preserve"> </w:t>
      </w:r>
      <w:r w:rsidRPr="00702349">
        <w:rPr>
          <w:rFonts w:cs="Arial"/>
          <w:b/>
          <w:u w:val="single"/>
        </w:rPr>
        <w:t>–</w:t>
      </w:r>
      <w:r w:rsidR="000D502C">
        <w:rPr>
          <w:rFonts w:cs="Arial"/>
          <w:b/>
          <w:u w:val="single"/>
        </w:rPr>
        <w:t xml:space="preserve"> </w:t>
      </w:r>
      <w:r w:rsidRPr="00702349">
        <w:rPr>
          <w:rFonts w:cs="Arial"/>
          <w:b/>
          <w:u w:val="single"/>
        </w:rPr>
        <w:t>Μειονεκτήματα</w:t>
      </w:r>
      <w:r w:rsidR="000D502C">
        <w:rPr>
          <w:rFonts w:cs="Arial"/>
          <w:b/>
          <w:u w:val="single"/>
        </w:rPr>
        <w:t xml:space="preserve"> </w:t>
      </w:r>
      <w:r w:rsidRPr="00702349">
        <w:rPr>
          <w:rFonts w:cs="Arial"/>
          <w:b/>
          <w:u w:val="single"/>
        </w:rPr>
        <w:t>Μεθόδου</w:t>
      </w:r>
      <w:r w:rsidR="000D502C">
        <w:rPr>
          <w:rFonts w:cs="Arial"/>
          <w:b/>
          <w:u w:val="single"/>
        </w:rPr>
        <w:t xml:space="preserve"> </w:t>
      </w:r>
      <w:r w:rsidR="000D3943">
        <w:rPr>
          <w:rFonts w:cs="Arial"/>
        </w:rPr>
        <w:t>ΕΒΑ</w:t>
      </w:r>
    </w:p>
    <w:p w14:paraId="60972B3F" w14:textId="77777777" w:rsidR="00FC5558" w:rsidRPr="001F7142" w:rsidRDefault="00E4574E" w:rsidP="000F224B">
      <w:pPr>
        <w:spacing w:after="100" w:afterAutospacing="1" w:line="360" w:lineRule="auto"/>
        <w:ind w:left="357" w:right="42"/>
        <w:jc w:val="center"/>
        <w:rPr>
          <w:rFonts w:cs="Arial"/>
        </w:rPr>
      </w:pPr>
      <w:r w:rsidRPr="00317307">
        <w:rPr>
          <w:rFonts w:cs="Arial"/>
          <w:noProof/>
          <w:lang w:eastAsia="el-GR"/>
        </w:rPr>
        <w:drawing>
          <wp:inline distT="0" distB="0" distL="0" distR="0" wp14:anchorId="4551A8EA" wp14:editId="68C9FFCF">
            <wp:extent cx="4695825" cy="2076450"/>
            <wp:effectExtent l="0" t="0" r="9525" b="0"/>
            <wp:docPr id="12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71" cstate="print">
                      <a:extLst>
                        <a:ext uri="{28A0092B-C50C-407E-A947-70E740481C1C}">
                          <a14:useLocalDpi xmlns:a14="http://schemas.microsoft.com/office/drawing/2010/main" val="0"/>
                        </a:ext>
                      </a:extLst>
                    </a:blip>
                    <a:srcRect l="61694" t="46927" r="8624" b="29742"/>
                    <a:stretch>
                      <a:fillRect/>
                    </a:stretch>
                  </pic:blipFill>
                  <pic:spPr bwMode="auto">
                    <a:xfrm>
                      <a:off x="0" y="0"/>
                      <a:ext cx="4695825" cy="2076450"/>
                    </a:xfrm>
                    <a:prstGeom prst="rect">
                      <a:avLst/>
                    </a:prstGeom>
                    <a:noFill/>
                    <a:ln>
                      <a:noFill/>
                    </a:ln>
                  </pic:spPr>
                </pic:pic>
              </a:graphicData>
            </a:graphic>
          </wp:inline>
        </w:drawing>
      </w:r>
    </w:p>
    <w:p w14:paraId="2263072D" w14:textId="77777777" w:rsidR="00FC5558" w:rsidRPr="0036783B" w:rsidRDefault="00AD2249" w:rsidP="000F224B">
      <w:pPr>
        <w:pStyle w:val="2"/>
        <w:ind w:right="42"/>
      </w:pPr>
      <w:bookmarkStart w:id="385" w:name="_Toc83106044"/>
      <w:r>
        <w:t xml:space="preserve">ΚΡΙΤΗΡΙΟ ΧΡΟΝΟΥ ΕΠΑΝΑΚΤΗΣΗΣ ΤΟΥ ΚΕΦΑΛΑΙΟΥ / ΠΕΡΙΟΔΟΣ </w:t>
      </w:r>
      <w:r w:rsidRPr="0036783B">
        <w:t>ΕΠΑΝΕΙΣΠΡΑΞΗΣ</w:t>
      </w:r>
      <w:r>
        <w:t xml:space="preserve"> </w:t>
      </w:r>
      <w:r w:rsidRPr="0036783B">
        <w:t>(PAYBACK</w:t>
      </w:r>
      <w:r>
        <w:t xml:space="preserve"> </w:t>
      </w:r>
      <w:r w:rsidRPr="0036783B">
        <w:t>METHOD)</w:t>
      </w:r>
      <w:bookmarkEnd w:id="385"/>
    </w:p>
    <w:p w14:paraId="4C17036B" w14:textId="77777777" w:rsidR="00FC5558" w:rsidRPr="00702349" w:rsidRDefault="00FC5558" w:rsidP="00513CF7">
      <w:pPr>
        <w:pStyle w:val="a0"/>
        <w:ind w:right="42"/>
        <w:jc w:val="both"/>
      </w:pPr>
      <w:r w:rsidRPr="00702349">
        <w:t>Η</w:t>
      </w:r>
      <w:r w:rsidR="000D502C">
        <w:t xml:space="preserve"> </w:t>
      </w:r>
      <w:r w:rsidRPr="00702349">
        <w:t>Μέθοδος</w:t>
      </w:r>
      <w:r w:rsidR="000D502C">
        <w:t xml:space="preserve"> </w:t>
      </w:r>
      <w:r w:rsidRPr="00702349">
        <w:t>Επανάκτησης</w:t>
      </w:r>
      <w:r w:rsidR="000D502C">
        <w:t xml:space="preserve"> </w:t>
      </w:r>
      <w:r w:rsidRPr="00702349">
        <w:t>του</w:t>
      </w:r>
      <w:r w:rsidR="000D502C">
        <w:t xml:space="preserve"> </w:t>
      </w:r>
      <w:r w:rsidRPr="00702349">
        <w:t>Κεφαλαίου</w:t>
      </w:r>
      <w:r w:rsidR="000D502C">
        <w:t xml:space="preserve"> </w:t>
      </w:r>
      <w:r w:rsidRPr="00702349">
        <w:t>(Μ.Ε.Κ.)</w:t>
      </w:r>
      <w:r w:rsidR="000D502C">
        <w:t xml:space="preserve"> </w:t>
      </w:r>
      <w:r w:rsidRPr="00702349">
        <w:t>της</w:t>
      </w:r>
      <w:r w:rsidR="000D502C">
        <w:t xml:space="preserve"> </w:t>
      </w:r>
      <w:r w:rsidRPr="00702349">
        <w:t>επένδυσης</w:t>
      </w:r>
      <w:r w:rsidR="000D502C">
        <w:t xml:space="preserve"> </w:t>
      </w:r>
      <w:r w:rsidRPr="00702349">
        <w:t>ορίζεται</w:t>
      </w:r>
      <w:r w:rsidR="000D502C">
        <w:t xml:space="preserve"> </w:t>
      </w:r>
      <w:r w:rsidRPr="00702349">
        <w:t>ως</w:t>
      </w:r>
      <w:r w:rsidR="000D502C">
        <w:t xml:space="preserve"> </w:t>
      </w:r>
      <w:r w:rsidRPr="00702349">
        <w:t>ο</w:t>
      </w:r>
      <w:r w:rsidR="000D502C">
        <w:t xml:space="preserve"> </w:t>
      </w:r>
      <w:r w:rsidRPr="00702349">
        <w:t>αναμενόμενος</w:t>
      </w:r>
      <w:r w:rsidR="000D502C">
        <w:t xml:space="preserve"> </w:t>
      </w:r>
      <w:r w:rsidRPr="00702349">
        <w:t>αριθµός</w:t>
      </w:r>
      <w:r w:rsidR="000D502C">
        <w:t xml:space="preserve"> </w:t>
      </w:r>
      <w:r w:rsidRPr="00702349">
        <w:t>ετών</w:t>
      </w:r>
      <w:r w:rsidR="000D502C">
        <w:t xml:space="preserve"> </w:t>
      </w:r>
      <w:r w:rsidRPr="00702349">
        <w:t>που</w:t>
      </w:r>
      <w:r w:rsidR="000D502C">
        <w:t xml:space="preserve"> </w:t>
      </w:r>
      <w:r w:rsidRPr="00702349">
        <w:t>απαιτούνται</w:t>
      </w:r>
      <w:r w:rsidR="000D502C">
        <w:t xml:space="preserve"> </w:t>
      </w:r>
      <w:r w:rsidRPr="00702349">
        <w:t>προκειμένου</w:t>
      </w:r>
      <w:r w:rsidR="000D502C">
        <w:t xml:space="preserve"> </w:t>
      </w:r>
      <w:r w:rsidRPr="00702349">
        <w:t>οι</w:t>
      </w:r>
      <w:r w:rsidR="000D502C">
        <w:t xml:space="preserve"> </w:t>
      </w:r>
      <w:r w:rsidRPr="00702349">
        <w:t>ταµειακές</w:t>
      </w:r>
      <w:r w:rsidR="000D502C">
        <w:t xml:space="preserve"> </w:t>
      </w:r>
      <w:r w:rsidRPr="00702349">
        <w:t>ροές</w:t>
      </w:r>
      <w:r w:rsidR="000D502C">
        <w:t xml:space="preserve"> </w:t>
      </w:r>
      <w:r w:rsidRPr="00702349">
        <w:t>που</w:t>
      </w:r>
      <w:r w:rsidR="000D502C">
        <w:t xml:space="preserve"> </w:t>
      </w:r>
      <w:r w:rsidRPr="00702349">
        <w:t>θα</w:t>
      </w:r>
      <w:r w:rsidR="000D502C">
        <w:t xml:space="preserve"> </w:t>
      </w:r>
      <w:r w:rsidRPr="00702349">
        <w:t>προκύψουν</w:t>
      </w:r>
      <w:r w:rsidR="000D502C">
        <w:t xml:space="preserve"> </w:t>
      </w:r>
      <w:r w:rsidRPr="00702349">
        <w:t>από</w:t>
      </w:r>
      <w:r w:rsidR="000D502C">
        <w:t xml:space="preserve"> </w:t>
      </w:r>
      <w:r w:rsidRPr="00702349">
        <w:t>αυτή</w:t>
      </w:r>
      <w:r w:rsidR="000D502C">
        <w:t xml:space="preserve"> </w:t>
      </w:r>
      <w:r w:rsidRPr="00702349">
        <w:t>να</w:t>
      </w:r>
      <w:r w:rsidR="000D502C">
        <w:t xml:space="preserve"> </w:t>
      </w:r>
      <w:r w:rsidRPr="00702349">
        <w:t>εξισωθούν</w:t>
      </w:r>
      <w:r w:rsidR="000D502C">
        <w:t xml:space="preserve"> </w:t>
      </w:r>
      <w:r w:rsidRPr="00702349">
        <w:t>µε</w:t>
      </w:r>
      <w:r w:rsidR="000D502C">
        <w:t xml:space="preserve"> </w:t>
      </w:r>
      <w:r w:rsidRPr="00702349">
        <w:t>το</w:t>
      </w:r>
      <w:r w:rsidR="000D502C">
        <w:t xml:space="preserve"> </w:t>
      </w:r>
      <w:r w:rsidRPr="00702349">
        <w:t>κόστος</w:t>
      </w:r>
      <w:r w:rsidR="000D502C">
        <w:t xml:space="preserve"> </w:t>
      </w:r>
      <w:r w:rsidRPr="00702349">
        <w:t>της,</w:t>
      </w:r>
      <w:r w:rsidR="000D502C">
        <w:t xml:space="preserve"> </w:t>
      </w:r>
      <w:r w:rsidRPr="00702349">
        <w:t>δηλαδή</w:t>
      </w:r>
      <w:r w:rsidR="000D502C">
        <w:t xml:space="preserve"> </w:t>
      </w:r>
      <w:r w:rsidRPr="00702349">
        <w:t>είναι</w:t>
      </w:r>
      <w:r w:rsidR="000D502C">
        <w:t xml:space="preserve"> </w:t>
      </w:r>
      <w:r w:rsidRPr="00702349">
        <w:t>το</w:t>
      </w:r>
      <w:r w:rsidR="000D502C">
        <w:t xml:space="preserve"> </w:t>
      </w:r>
      <w:r w:rsidRPr="00702349">
        <w:t>χρονικό</w:t>
      </w:r>
      <w:r w:rsidR="000D502C">
        <w:t xml:space="preserve"> </w:t>
      </w:r>
      <w:r w:rsidRPr="00702349">
        <w:t>διάστημα</w:t>
      </w:r>
      <w:r w:rsidR="000D502C">
        <w:t xml:space="preserve"> </w:t>
      </w:r>
      <w:r w:rsidRPr="00702349">
        <w:t>μέσα</w:t>
      </w:r>
      <w:r w:rsidR="000D502C">
        <w:t xml:space="preserve"> </w:t>
      </w:r>
      <w:r w:rsidRPr="00702349">
        <w:t>στο</w:t>
      </w:r>
      <w:r w:rsidR="000D502C">
        <w:t xml:space="preserve"> </w:t>
      </w:r>
      <w:r w:rsidRPr="00702349">
        <w:t>οποίο</w:t>
      </w:r>
      <w:r w:rsidR="000D502C">
        <w:t xml:space="preserve"> </w:t>
      </w:r>
      <w:r w:rsidRPr="00702349">
        <w:t>ένα</w:t>
      </w:r>
      <w:r w:rsidR="000D502C">
        <w:t xml:space="preserve"> </w:t>
      </w:r>
      <w:r w:rsidRPr="00702349">
        <w:t>επενδυτικό</w:t>
      </w:r>
      <w:r w:rsidR="000D502C">
        <w:t xml:space="preserve"> </w:t>
      </w:r>
      <w:r w:rsidRPr="00702349">
        <w:t>έργο</w:t>
      </w:r>
      <w:r w:rsidR="000D502C">
        <w:t xml:space="preserve"> </w:t>
      </w:r>
      <w:r w:rsidRPr="00702349">
        <w:t>θα</w:t>
      </w:r>
      <w:r w:rsidR="000D502C">
        <w:t xml:space="preserve"> </w:t>
      </w:r>
      <w:r w:rsidRPr="00702349">
        <w:t>αποδώσει</w:t>
      </w:r>
      <w:r w:rsidR="000D502C">
        <w:t xml:space="preserve"> </w:t>
      </w:r>
      <w:r w:rsidRPr="00702349">
        <w:t>την</w:t>
      </w:r>
      <w:r w:rsidR="000D502C">
        <w:t xml:space="preserve"> </w:t>
      </w:r>
      <w:r w:rsidRPr="00702349">
        <w:t>αρχική</w:t>
      </w:r>
      <w:r w:rsidR="000D502C">
        <w:t xml:space="preserve"> </w:t>
      </w:r>
      <w:r w:rsidRPr="00702349">
        <w:t>του</w:t>
      </w:r>
      <w:r w:rsidR="000D502C">
        <w:t xml:space="preserve"> </w:t>
      </w:r>
      <w:r w:rsidRPr="00702349">
        <w:t>επένδυση.</w:t>
      </w:r>
    </w:p>
    <w:p w14:paraId="29EAF0F2" w14:textId="77777777" w:rsidR="00FC5558" w:rsidRPr="00702349" w:rsidRDefault="00FC5558" w:rsidP="00513CF7">
      <w:pPr>
        <w:pStyle w:val="a0"/>
        <w:ind w:right="42"/>
        <w:jc w:val="both"/>
      </w:pPr>
      <w:r w:rsidRPr="00702349">
        <w:t>Η</w:t>
      </w:r>
      <w:r w:rsidR="000D502C">
        <w:t xml:space="preserve"> </w:t>
      </w:r>
      <w:r w:rsidRPr="00702349">
        <w:t>γενικότερη</w:t>
      </w:r>
      <w:r w:rsidR="000D502C">
        <w:t xml:space="preserve"> </w:t>
      </w:r>
      <w:r w:rsidRPr="00702349">
        <w:t>αρχή</w:t>
      </w:r>
      <w:r w:rsidR="000D502C">
        <w:t xml:space="preserve"> </w:t>
      </w:r>
      <w:r w:rsidRPr="00702349">
        <w:t>που</w:t>
      </w:r>
      <w:r w:rsidR="000D502C">
        <w:t xml:space="preserve"> </w:t>
      </w:r>
      <w:r w:rsidRPr="00702349">
        <w:t>τη</w:t>
      </w:r>
      <w:r w:rsidR="000D502C">
        <w:t xml:space="preserve"> </w:t>
      </w:r>
      <w:r w:rsidRPr="00702349">
        <w:t>διέπει</w:t>
      </w:r>
      <w:r w:rsidR="000D502C">
        <w:t xml:space="preserve"> </w:t>
      </w:r>
      <w:r w:rsidRPr="00702349">
        <w:t>είναι</w:t>
      </w:r>
      <w:r w:rsidR="000D502C">
        <w:t xml:space="preserve"> </w:t>
      </w:r>
      <w:r w:rsidRPr="00702349">
        <w:t>ότι</w:t>
      </w:r>
      <w:r w:rsidR="000D502C">
        <w:t xml:space="preserve"> </w:t>
      </w:r>
      <w:r w:rsidRPr="00702349">
        <w:t>όσο</w:t>
      </w:r>
      <w:r w:rsidR="000D502C">
        <w:t xml:space="preserve"> </w:t>
      </w:r>
      <w:r w:rsidRPr="00702349">
        <w:t>μικρότερη</w:t>
      </w:r>
      <w:r w:rsidR="000D502C">
        <w:t xml:space="preserve"> </w:t>
      </w:r>
      <w:r w:rsidRPr="00702349">
        <w:t>είναι</w:t>
      </w:r>
      <w:r w:rsidR="000D502C">
        <w:t xml:space="preserve"> </w:t>
      </w:r>
      <w:r w:rsidRPr="00702349">
        <w:t>η</w:t>
      </w:r>
      <w:r w:rsidR="000D502C">
        <w:t xml:space="preserve"> </w:t>
      </w:r>
      <w:r w:rsidRPr="00702349">
        <w:t>περίοδος</w:t>
      </w:r>
      <w:r w:rsidR="000D502C">
        <w:t xml:space="preserve"> </w:t>
      </w:r>
      <w:r w:rsidRPr="00702349">
        <w:t>αποπληρωμής</w:t>
      </w:r>
      <w:r w:rsidR="000D502C">
        <w:t xml:space="preserve"> </w:t>
      </w:r>
      <w:r w:rsidRPr="00702349">
        <w:t>της</w:t>
      </w:r>
      <w:r w:rsidR="000D502C">
        <w:t xml:space="preserve"> </w:t>
      </w:r>
      <w:r w:rsidRPr="00702349">
        <w:t>επένδυσης,</w:t>
      </w:r>
      <w:r w:rsidR="000D502C">
        <w:t xml:space="preserve"> </w:t>
      </w:r>
      <w:r w:rsidRPr="00702349">
        <w:t>τόσο</w:t>
      </w:r>
      <w:r w:rsidR="000D502C">
        <w:t xml:space="preserve"> </w:t>
      </w:r>
      <w:r w:rsidRPr="00702349">
        <w:t>το</w:t>
      </w:r>
      <w:r w:rsidR="000D502C">
        <w:t xml:space="preserve"> </w:t>
      </w:r>
      <w:r w:rsidRPr="00702349">
        <w:t>καλύτερο</w:t>
      </w:r>
      <w:r w:rsidR="000D502C">
        <w:t xml:space="preserve"> </w:t>
      </w:r>
      <w:r w:rsidRPr="00702349">
        <w:t>για</w:t>
      </w:r>
      <w:r w:rsidR="000D502C">
        <w:t xml:space="preserve"> </w:t>
      </w:r>
      <w:r w:rsidRPr="00702349">
        <w:t>την</w:t>
      </w:r>
      <w:r w:rsidR="000D502C">
        <w:t xml:space="preserve"> </w:t>
      </w:r>
      <w:r w:rsidRPr="00702349">
        <w:t>επιχείρηση.</w:t>
      </w:r>
      <w:r w:rsidR="000D502C">
        <w:t xml:space="preserve"> </w:t>
      </w:r>
    </w:p>
    <w:p w14:paraId="352A3BEC" w14:textId="77777777" w:rsidR="00FC5558" w:rsidRPr="00702349" w:rsidRDefault="00FC5558" w:rsidP="00513CF7">
      <w:pPr>
        <w:pStyle w:val="a0"/>
        <w:ind w:right="42"/>
        <w:jc w:val="both"/>
      </w:pPr>
      <w:r w:rsidRPr="00702349">
        <w:t>Η</w:t>
      </w:r>
      <w:r w:rsidR="000D502C">
        <w:t xml:space="preserve"> </w:t>
      </w:r>
      <w:r w:rsidRPr="00702349">
        <w:t>μέθοδος</w:t>
      </w:r>
      <w:r w:rsidR="000D502C">
        <w:t xml:space="preserve"> </w:t>
      </w:r>
      <w:r w:rsidRPr="00702349">
        <w:t>δίνει</w:t>
      </w:r>
      <w:r w:rsidR="000D502C">
        <w:t xml:space="preserve"> </w:t>
      </w:r>
      <w:r w:rsidRPr="00702349">
        <w:t>μία</w:t>
      </w:r>
      <w:r w:rsidR="000D502C">
        <w:t xml:space="preserve"> </w:t>
      </w:r>
      <w:r w:rsidRPr="00702349">
        <w:t>ένδειξη</w:t>
      </w:r>
      <w:r w:rsidR="000D502C">
        <w:t xml:space="preserve"> </w:t>
      </w:r>
      <w:r w:rsidRPr="00702349">
        <w:t>του</w:t>
      </w:r>
      <w:r w:rsidR="000D502C">
        <w:t xml:space="preserve"> </w:t>
      </w:r>
      <w:r w:rsidRPr="00702349">
        <w:t>κινδύνου</w:t>
      </w:r>
      <w:r w:rsidR="000D502C">
        <w:t xml:space="preserve"> </w:t>
      </w:r>
      <w:r w:rsidRPr="00702349">
        <w:t>και</w:t>
      </w:r>
      <w:r w:rsidR="000D502C">
        <w:t xml:space="preserve"> </w:t>
      </w:r>
      <w:r w:rsidRPr="00702349">
        <w:t>της</w:t>
      </w:r>
      <w:r w:rsidR="000D502C">
        <w:t xml:space="preserve"> </w:t>
      </w:r>
      <w:r w:rsidRPr="00702349">
        <w:t>ρευστότητας</w:t>
      </w:r>
      <w:r w:rsidR="000D502C">
        <w:t xml:space="preserve"> </w:t>
      </w:r>
      <w:r w:rsidRPr="00702349">
        <w:t>της</w:t>
      </w:r>
      <w:r w:rsidR="000D502C">
        <w:t xml:space="preserve"> </w:t>
      </w:r>
      <w:r w:rsidRPr="00702349">
        <w:t>επένδυσης,</w:t>
      </w:r>
      <w:r w:rsidR="000D502C">
        <w:t xml:space="preserve"> </w:t>
      </w:r>
      <w:r w:rsidRPr="00702349">
        <w:t>όμως</w:t>
      </w:r>
      <w:r w:rsidR="000D502C">
        <w:t xml:space="preserve"> </w:t>
      </w:r>
      <w:r w:rsidRPr="00702349">
        <w:t>δεν</w:t>
      </w:r>
      <w:r w:rsidR="000D502C">
        <w:t xml:space="preserve"> </w:t>
      </w:r>
      <w:r w:rsidRPr="00702349">
        <w:t>λαμβάνει</w:t>
      </w:r>
      <w:r w:rsidR="000D502C">
        <w:t xml:space="preserve"> </w:t>
      </w:r>
      <w:r w:rsidRPr="00702349">
        <w:t>υπόψη</w:t>
      </w:r>
      <w:r w:rsidR="000D502C">
        <w:t xml:space="preserve"> </w:t>
      </w:r>
      <w:r w:rsidRPr="00702349">
        <w:t>τις</w:t>
      </w:r>
      <w:r w:rsidR="000D502C">
        <w:t xml:space="preserve"> </w:t>
      </w:r>
      <w:r w:rsidRPr="00702349">
        <w:t>καθαρές</w:t>
      </w:r>
      <w:r w:rsidR="000D502C">
        <w:t xml:space="preserve"> </w:t>
      </w:r>
      <w:r w:rsidRPr="00702349">
        <w:t>ταμειακές</w:t>
      </w:r>
      <w:r w:rsidR="000D502C">
        <w:t xml:space="preserve"> </w:t>
      </w:r>
      <w:r w:rsidRPr="00702349">
        <w:t>ροές</w:t>
      </w:r>
      <w:r w:rsidR="000D502C">
        <w:t xml:space="preserve"> </w:t>
      </w:r>
      <w:r w:rsidRPr="00702349">
        <w:t>μετά</w:t>
      </w:r>
      <w:r w:rsidR="000D502C">
        <w:t xml:space="preserve"> </w:t>
      </w:r>
      <w:r w:rsidRPr="00702349">
        <w:t>την</w:t>
      </w:r>
      <w:r w:rsidR="000D502C">
        <w:t xml:space="preserve"> </w:t>
      </w:r>
      <w:r w:rsidRPr="00702349">
        <w:t>περίοδο</w:t>
      </w:r>
      <w:r w:rsidR="000D502C">
        <w:t xml:space="preserve"> </w:t>
      </w:r>
      <w:r w:rsidRPr="00702349">
        <w:t>επανείσπραξης,</w:t>
      </w:r>
      <w:r w:rsidR="000D502C">
        <w:t xml:space="preserve"> </w:t>
      </w:r>
      <w:r w:rsidRPr="00702349">
        <w:t>καθώς</w:t>
      </w:r>
      <w:r w:rsidR="000D502C">
        <w:t xml:space="preserve"> </w:t>
      </w:r>
      <w:r w:rsidRPr="00702349">
        <w:t>επίσης</w:t>
      </w:r>
      <w:r w:rsidR="000D502C">
        <w:t xml:space="preserve"> </w:t>
      </w:r>
      <w:r w:rsidRPr="00702349">
        <w:t>και</w:t>
      </w:r>
      <w:r w:rsidR="000D502C">
        <w:t xml:space="preserve"> </w:t>
      </w:r>
      <w:r w:rsidRPr="00702349">
        <w:t>το</w:t>
      </w:r>
      <w:r w:rsidR="000D502C">
        <w:t xml:space="preserve"> </w:t>
      </w:r>
      <w:r w:rsidRPr="00702349">
        <w:t>μέγεθος</w:t>
      </w:r>
      <w:r w:rsidR="000D502C">
        <w:t xml:space="preserve"> </w:t>
      </w:r>
      <w:r w:rsidRPr="00702349">
        <w:t>και</w:t>
      </w:r>
      <w:r w:rsidR="000D502C">
        <w:t xml:space="preserve"> </w:t>
      </w:r>
      <w:r w:rsidRPr="00702349">
        <w:t>τη</w:t>
      </w:r>
      <w:r w:rsidR="000D502C">
        <w:t xml:space="preserve"> </w:t>
      </w:r>
      <w:r w:rsidRPr="00702349">
        <w:t>διαχρονική</w:t>
      </w:r>
      <w:r w:rsidR="000D502C">
        <w:t xml:space="preserve"> </w:t>
      </w:r>
      <w:r w:rsidRPr="00702349">
        <w:t>αξία</w:t>
      </w:r>
      <w:r w:rsidR="000D502C">
        <w:t xml:space="preserve"> </w:t>
      </w:r>
      <w:r w:rsidRPr="00702349">
        <w:t>του</w:t>
      </w:r>
      <w:r w:rsidR="000D502C">
        <w:t xml:space="preserve"> </w:t>
      </w:r>
      <w:r w:rsidRPr="00702349">
        <w:t>χρήματος</w:t>
      </w:r>
      <w:r w:rsidR="000D502C">
        <w:t xml:space="preserve"> </w:t>
      </w:r>
      <w:r w:rsidRPr="00702349">
        <w:t>(δηλαδή,</w:t>
      </w:r>
      <w:r w:rsidR="000D502C">
        <w:t xml:space="preserve"> </w:t>
      </w:r>
      <w:r w:rsidRPr="00702349">
        <w:t>τον</w:t>
      </w:r>
      <w:r w:rsidR="000D502C">
        <w:t xml:space="preserve"> </w:t>
      </w:r>
      <w:r w:rsidRPr="00702349">
        <w:t>χρόνο</w:t>
      </w:r>
      <w:r w:rsidR="000D502C">
        <w:t xml:space="preserve"> </w:t>
      </w:r>
      <w:r w:rsidRPr="00702349">
        <w:t>πραγματοποίησης</w:t>
      </w:r>
      <w:r w:rsidR="000D502C">
        <w:t xml:space="preserve"> </w:t>
      </w:r>
      <w:r w:rsidRPr="00702349">
        <w:t>των</w:t>
      </w:r>
      <w:r w:rsidR="000D502C">
        <w:t xml:space="preserve"> </w:t>
      </w:r>
      <w:r w:rsidRPr="00702349">
        <w:t>καθαρών</w:t>
      </w:r>
      <w:r w:rsidR="000D502C">
        <w:t xml:space="preserve"> </w:t>
      </w:r>
      <w:r w:rsidRPr="00702349">
        <w:t>ταμειακών</w:t>
      </w:r>
      <w:r w:rsidR="000D502C">
        <w:t xml:space="preserve"> </w:t>
      </w:r>
      <w:r w:rsidRPr="00702349">
        <w:t>ροών).</w:t>
      </w:r>
    </w:p>
    <w:p w14:paraId="30499591" w14:textId="77777777" w:rsidR="00FC5558" w:rsidRDefault="00FC5558" w:rsidP="000F224B">
      <w:pPr>
        <w:spacing w:line="360" w:lineRule="auto"/>
        <w:ind w:left="714" w:right="42"/>
        <w:rPr>
          <w:rFonts w:cs="Arial"/>
        </w:rPr>
      </w:pPr>
    </w:p>
    <w:p w14:paraId="08DF776D" w14:textId="77777777" w:rsidR="004F007E" w:rsidRDefault="004F007E" w:rsidP="000F224B">
      <w:pPr>
        <w:spacing w:line="360" w:lineRule="auto"/>
        <w:ind w:left="714" w:right="42"/>
        <w:rPr>
          <w:rFonts w:cs="Arial"/>
        </w:rPr>
      </w:pPr>
    </w:p>
    <w:p w14:paraId="7FF552C1" w14:textId="77777777" w:rsidR="004F007E" w:rsidRDefault="004F007E" w:rsidP="000F224B">
      <w:pPr>
        <w:spacing w:line="360" w:lineRule="auto"/>
        <w:ind w:left="714" w:right="42"/>
        <w:rPr>
          <w:rFonts w:cs="Arial"/>
        </w:rPr>
      </w:pPr>
    </w:p>
    <w:p w14:paraId="0174C53B" w14:textId="77777777" w:rsidR="004F007E" w:rsidRDefault="004F007E" w:rsidP="000F224B">
      <w:pPr>
        <w:spacing w:line="360" w:lineRule="auto"/>
        <w:ind w:left="714" w:right="42"/>
        <w:rPr>
          <w:rFonts w:cs="Arial"/>
        </w:rPr>
      </w:pPr>
    </w:p>
    <w:p w14:paraId="77BF1982" w14:textId="77777777" w:rsidR="004F007E" w:rsidRDefault="004F007E" w:rsidP="000F224B">
      <w:pPr>
        <w:spacing w:line="360" w:lineRule="auto"/>
        <w:ind w:left="714" w:right="42"/>
        <w:rPr>
          <w:rFonts w:cs="Arial"/>
        </w:rPr>
      </w:pPr>
    </w:p>
    <w:p w14:paraId="79428F74" w14:textId="77777777" w:rsidR="004F007E" w:rsidRDefault="004F007E" w:rsidP="000F224B">
      <w:pPr>
        <w:spacing w:line="360" w:lineRule="auto"/>
        <w:ind w:left="714" w:right="42"/>
        <w:rPr>
          <w:rFonts w:cs="Arial"/>
        </w:rPr>
      </w:pPr>
    </w:p>
    <w:p w14:paraId="09864ADB" w14:textId="77777777" w:rsidR="004F007E" w:rsidRDefault="004F007E" w:rsidP="000F224B">
      <w:pPr>
        <w:spacing w:line="360" w:lineRule="auto"/>
        <w:ind w:left="714" w:right="42"/>
        <w:rPr>
          <w:rFonts w:cs="Arial"/>
        </w:rPr>
      </w:pPr>
    </w:p>
    <w:p w14:paraId="7FF274D1" w14:textId="77777777" w:rsidR="004F007E" w:rsidRPr="00702349" w:rsidRDefault="004F007E" w:rsidP="000F224B">
      <w:pPr>
        <w:spacing w:line="360" w:lineRule="auto"/>
        <w:ind w:left="714" w:right="42"/>
        <w:rPr>
          <w:rFonts w:cs="Arial"/>
        </w:rPr>
      </w:pPr>
    </w:p>
    <w:p w14:paraId="11FBA46F" w14:textId="77777777" w:rsidR="00FC5558" w:rsidRPr="00702349" w:rsidRDefault="00FC5558" w:rsidP="000F224B">
      <w:pPr>
        <w:spacing w:after="100" w:afterAutospacing="1" w:line="360" w:lineRule="auto"/>
        <w:ind w:left="357" w:right="42"/>
        <w:jc w:val="center"/>
        <w:rPr>
          <w:rFonts w:cs="Arial"/>
          <w:b/>
        </w:rPr>
      </w:pPr>
      <w:r w:rsidRPr="00702349">
        <w:rPr>
          <w:rFonts w:cs="Arial"/>
          <w:b/>
        </w:rPr>
        <w:lastRenderedPageBreak/>
        <w:t>Πλεονεκτήματα</w:t>
      </w:r>
      <w:r w:rsidR="000D502C">
        <w:rPr>
          <w:rFonts w:cs="Arial"/>
          <w:b/>
        </w:rPr>
        <w:t xml:space="preserve"> </w:t>
      </w:r>
      <w:r w:rsidRPr="00702349">
        <w:rPr>
          <w:rFonts w:cs="Arial"/>
          <w:b/>
        </w:rPr>
        <w:t>–</w:t>
      </w:r>
      <w:r w:rsidR="000D502C">
        <w:rPr>
          <w:rFonts w:cs="Arial"/>
          <w:b/>
        </w:rPr>
        <w:t xml:space="preserve"> </w:t>
      </w:r>
      <w:r w:rsidRPr="00702349">
        <w:rPr>
          <w:rFonts w:cs="Arial"/>
          <w:b/>
        </w:rPr>
        <w:t>Μειονεκτήματα</w:t>
      </w:r>
      <w:r w:rsidR="000D502C">
        <w:rPr>
          <w:rFonts w:cs="Arial"/>
          <w:b/>
        </w:rPr>
        <w:t xml:space="preserve"> </w:t>
      </w:r>
      <w:r w:rsidRPr="00702349">
        <w:rPr>
          <w:rFonts w:cs="Arial"/>
          <w:b/>
        </w:rPr>
        <w:t>Μεθόδου</w:t>
      </w:r>
      <w:r w:rsidR="000D502C">
        <w:rPr>
          <w:rFonts w:cs="Arial"/>
          <w:b/>
        </w:rPr>
        <w:t xml:space="preserve"> </w:t>
      </w:r>
      <w:r w:rsidRPr="00702349">
        <w:rPr>
          <w:rFonts w:cs="Arial"/>
          <w:b/>
        </w:rPr>
        <w:t>Μέθοδος</w:t>
      </w:r>
      <w:r w:rsidR="000D502C">
        <w:rPr>
          <w:rFonts w:cs="Arial"/>
          <w:b/>
        </w:rPr>
        <w:t xml:space="preserve"> </w:t>
      </w:r>
      <w:r w:rsidRPr="00702349">
        <w:rPr>
          <w:rFonts w:cs="Arial"/>
          <w:b/>
        </w:rPr>
        <w:t>Επανάκτησης</w:t>
      </w:r>
      <w:r w:rsidR="000D502C">
        <w:rPr>
          <w:rFonts w:cs="Arial"/>
          <w:b/>
        </w:rPr>
        <w:t xml:space="preserve"> </w:t>
      </w:r>
      <w:r w:rsidRPr="00702349">
        <w:rPr>
          <w:rFonts w:cs="Arial"/>
          <w:b/>
        </w:rPr>
        <w:t>του</w:t>
      </w:r>
      <w:r w:rsidR="000D502C">
        <w:rPr>
          <w:rFonts w:cs="Arial"/>
          <w:b/>
        </w:rPr>
        <w:t xml:space="preserve"> </w:t>
      </w:r>
      <w:r w:rsidRPr="00702349">
        <w:rPr>
          <w:rFonts w:cs="Arial"/>
          <w:b/>
        </w:rPr>
        <w:t>Κεφαλαίου</w:t>
      </w:r>
    </w:p>
    <w:p w14:paraId="7DDFF81C" w14:textId="77777777" w:rsidR="00FC5558" w:rsidRPr="00702349" w:rsidRDefault="00E4574E" w:rsidP="000F224B">
      <w:pPr>
        <w:spacing w:after="100" w:afterAutospacing="1" w:line="360" w:lineRule="auto"/>
        <w:ind w:left="357" w:right="42"/>
        <w:rPr>
          <w:rFonts w:cs="Arial"/>
        </w:rPr>
      </w:pPr>
      <w:r w:rsidRPr="00317307">
        <w:rPr>
          <w:rFonts w:cs="Arial"/>
          <w:noProof/>
          <w:lang w:eastAsia="el-GR"/>
        </w:rPr>
        <w:drawing>
          <wp:inline distT="0" distB="0" distL="0" distR="0" wp14:anchorId="28678A22" wp14:editId="272AFD57">
            <wp:extent cx="5648325" cy="1962150"/>
            <wp:effectExtent l="0" t="0" r="9525" b="0"/>
            <wp:docPr id="126"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2" cstate="print">
                      <a:extLst>
                        <a:ext uri="{28A0092B-C50C-407E-A947-70E740481C1C}">
                          <a14:useLocalDpi xmlns:a14="http://schemas.microsoft.com/office/drawing/2010/main" val="0"/>
                        </a:ext>
                      </a:extLst>
                    </a:blip>
                    <a:srcRect l="62476" t="52333" r="4404" b="27245"/>
                    <a:stretch>
                      <a:fillRect/>
                    </a:stretch>
                  </pic:blipFill>
                  <pic:spPr bwMode="auto">
                    <a:xfrm>
                      <a:off x="0" y="0"/>
                      <a:ext cx="5648325" cy="1962150"/>
                    </a:xfrm>
                    <a:prstGeom prst="rect">
                      <a:avLst/>
                    </a:prstGeom>
                    <a:noFill/>
                    <a:ln>
                      <a:noFill/>
                    </a:ln>
                  </pic:spPr>
                </pic:pic>
              </a:graphicData>
            </a:graphic>
          </wp:inline>
        </w:drawing>
      </w:r>
    </w:p>
    <w:p w14:paraId="143E3672" w14:textId="77777777" w:rsidR="00091762" w:rsidRPr="00317307" w:rsidRDefault="00091762" w:rsidP="000F224B">
      <w:pPr>
        <w:pStyle w:val="1"/>
        <w:ind w:right="42"/>
        <w:rPr>
          <w:color w:val="365F91"/>
        </w:rPr>
      </w:pPr>
      <w:bookmarkStart w:id="386" w:name="_Toc83106045"/>
      <w:r>
        <w:lastRenderedPageBreak/>
        <w:t>ΜΕΘΟΔΟΣ</w:t>
      </w:r>
      <w:r w:rsidR="000D502C">
        <w:t xml:space="preserve"> </w:t>
      </w:r>
      <w:r>
        <w:t>ΑΠΟΣΒΕΣΜΕΝΟΥ</w:t>
      </w:r>
      <w:r w:rsidR="000D502C">
        <w:t xml:space="preserve"> </w:t>
      </w:r>
      <w:r>
        <w:t>ΚΟΣΤΟΥΣ</w:t>
      </w:r>
      <w:r w:rsidR="000D502C">
        <w:t xml:space="preserve"> </w:t>
      </w:r>
      <w:r>
        <w:t>ΑΝΤΙΚΑΤΑΣΤΑΣΗΣ</w:t>
      </w:r>
      <w:r w:rsidR="000D502C">
        <w:t xml:space="preserve"> </w:t>
      </w:r>
      <w:r>
        <w:t>(</w:t>
      </w:r>
      <w:r>
        <w:rPr>
          <w:lang w:val="en-US"/>
        </w:rPr>
        <w:t>Depreciated</w:t>
      </w:r>
      <w:r w:rsidR="000D502C">
        <w:t xml:space="preserve"> </w:t>
      </w:r>
      <w:r>
        <w:rPr>
          <w:lang w:val="en-US"/>
        </w:rPr>
        <w:t>Replacement</w:t>
      </w:r>
      <w:r w:rsidR="000D502C">
        <w:t xml:space="preserve"> </w:t>
      </w:r>
      <w:r>
        <w:rPr>
          <w:lang w:val="en-US"/>
        </w:rPr>
        <w:t>Cost</w:t>
      </w:r>
      <w:r w:rsidR="000D502C">
        <w:t xml:space="preserve"> </w:t>
      </w:r>
      <w:r>
        <w:rPr>
          <w:lang w:val="en-US"/>
        </w:rPr>
        <w:t>Method</w:t>
      </w:r>
      <w:r w:rsidRPr="00091762">
        <w:t>)</w:t>
      </w:r>
      <w:bookmarkEnd w:id="386"/>
      <w:r w:rsidR="000D502C">
        <w:t xml:space="preserve">  </w:t>
      </w:r>
    </w:p>
    <w:p w14:paraId="31BB7906" w14:textId="77777777" w:rsidR="00091762" w:rsidRDefault="00091762" w:rsidP="000F224B">
      <w:pPr>
        <w:ind w:right="42"/>
      </w:pPr>
      <w:r w:rsidRPr="0055566D">
        <w:rPr>
          <w:rFonts w:eastAsia="+mn-ea"/>
          <w:iCs/>
        </w:rPr>
        <w:t>Η</w:t>
      </w:r>
      <w:r w:rsidR="000D502C">
        <w:rPr>
          <w:rFonts w:eastAsia="+mn-ea"/>
          <w:iCs/>
        </w:rPr>
        <w:t xml:space="preserve"> </w:t>
      </w:r>
      <w:r w:rsidR="00E55F3B">
        <w:rPr>
          <w:rFonts w:eastAsia="+mn-ea"/>
          <w:iCs/>
        </w:rPr>
        <w:t>Μέθοδος</w:t>
      </w:r>
      <w:r w:rsidR="000D502C">
        <w:rPr>
          <w:rFonts w:eastAsia="+mn-ea"/>
          <w:iCs/>
        </w:rPr>
        <w:t xml:space="preserve"> </w:t>
      </w:r>
      <w:r w:rsidR="00E55F3B">
        <w:rPr>
          <w:rFonts w:eastAsia="+mn-ea"/>
          <w:iCs/>
        </w:rPr>
        <w:t>Αποσβεσμένου</w:t>
      </w:r>
      <w:r w:rsidR="000D502C">
        <w:rPr>
          <w:rFonts w:eastAsia="+mn-ea"/>
          <w:iCs/>
        </w:rPr>
        <w:t xml:space="preserve"> </w:t>
      </w:r>
      <w:r w:rsidR="00E55F3B">
        <w:rPr>
          <w:rFonts w:eastAsia="+mn-ea"/>
          <w:iCs/>
        </w:rPr>
        <w:t xml:space="preserve">Κόστους Αντικατάστασης </w:t>
      </w:r>
      <w:r w:rsidRPr="0055566D">
        <w:rPr>
          <w:rFonts w:eastAsia="+mn-ea"/>
          <w:iCs/>
        </w:rPr>
        <w:t>στηρίζεται</w:t>
      </w:r>
      <w:r w:rsidR="000D502C">
        <w:rPr>
          <w:rFonts w:eastAsia="+mn-ea"/>
          <w:iCs/>
        </w:rPr>
        <w:t xml:space="preserve"> </w:t>
      </w:r>
      <w:r w:rsidRPr="0055566D">
        <w:rPr>
          <w:rFonts w:eastAsia="+mn-ea"/>
          <w:iCs/>
        </w:rPr>
        <w:t>στην</w:t>
      </w:r>
      <w:r w:rsidR="000D502C">
        <w:rPr>
          <w:rFonts w:eastAsia="+mn-ea"/>
          <w:iCs/>
        </w:rPr>
        <w:t xml:space="preserve"> </w:t>
      </w:r>
      <w:r w:rsidRPr="0055566D">
        <w:rPr>
          <w:rFonts w:eastAsia="+mn-ea"/>
          <w:iCs/>
        </w:rPr>
        <w:t>οικονομική</w:t>
      </w:r>
      <w:r w:rsidR="000D502C">
        <w:rPr>
          <w:rFonts w:eastAsia="+mn-ea"/>
          <w:iCs/>
        </w:rPr>
        <w:t xml:space="preserve"> </w:t>
      </w:r>
      <w:r w:rsidRPr="0055566D">
        <w:rPr>
          <w:rFonts w:eastAsia="+mn-ea"/>
          <w:iCs/>
        </w:rPr>
        <w:t>θεωρία</w:t>
      </w:r>
      <w:r w:rsidR="000D502C">
        <w:rPr>
          <w:rFonts w:eastAsia="+mn-ea"/>
          <w:iCs/>
        </w:rPr>
        <w:t xml:space="preserve"> </w:t>
      </w:r>
      <w:r w:rsidRPr="0055566D">
        <w:rPr>
          <w:rFonts w:eastAsia="+mn-ea"/>
          <w:iCs/>
        </w:rPr>
        <w:t>της</w:t>
      </w:r>
      <w:r w:rsidR="000D502C">
        <w:rPr>
          <w:rFonts w:eastAsia="+mn-ea"/>
          <w:iCs/>
        </w:rPr>
        <w:t xml:space="preserve"> </w:t>
      </w:r>
      <w:r w:rsidRPr="0055566D">
        <w:rPr>
          <w:rFonts w:eastAsia="+mn-ea"/>
          <w:iCs/>
        </w:rPr>
        <w:t>αντικατάστασης</w:t>
      </w:r>
      <w:r w:rsidR="000D502C">
        <w:rPr>
          <w:rFonts w:eastAsia="+mn-ea"/>
          <w:iCs/>
        </w:rPr>
        <w:t xml:space="preserve"> </w:t>
      </w:r>
      <w:r w:rsidRPr="0055566D">
        <w:rPr>
          <w:rFonts w:eastAsia="+mn-ea"/>
          <w:iCs/>
        </w:rPr>
        <w:t>και</w:t>
      </w:r>
      <w:r w:rsidR="000D502C">
        <w:rPr>
          <w:rFonts w:eastAsia="+mn-ea"/>
          <w:iCs/>
        </w:rPr>
        <w:t xml:space="preserve"> </w:t>
      </w:r>
      <w:r>
        <w:rPr>
          <w:rFonts w:eastAsia="+mn-ea"/>
          <w:iCs/>
        </w:rPr>
        <w:t>β</w:t>
      </w:r>
      <w:r w:rsidRPr="0055566D">
        <w:t>ασίζεται</w:t>
      </w:r>
      <w:r w:rsidR="000D502C">
        <w:t xml:space="preserve"> </w:t>
      </w:r>
      <w:r w:rsidRPr="0055566D">
        <w:t>στη</w:t>
      </w:r>
      <w:r w:rsidR="000D502C">
        <w:t xml:space="preserve"> </w:t>
      </w:r>
      <w:r w:rsidRPr="0055566D">
        <w:t>λογική</w:t>
      </w:r>
      <w:r w:rsidR="000D502C">
        <w:t xml:space="preserve"> </w:t>
      </w:r>
      <w:r w:rsidRPr="0055566D">
        <w:t>ότι</w:t>
      </w:r>
      <w:r w:rsidR="000D502C">
        <w:t xml:space="preserve"> </w:t>
      </w:r>
      <w:r w:rsidRPr="0055566D">
        <w:t>ένας</w:t>
      </w:r>
      <w:r w:rsidR="000D502C">
        <w:t xml:space="preserve"> </w:t>
      </w:r>
      <w:r w:rsidRPr="0055566D">
        <w:t>ενημερωμένος</w:t>
      </w:r>
      <w:r w:rsidR="000D502C">
        <w:t xml:space="preserve"> </w:t>
      </w:r>
      <w:r w:rsidRPr="0055566D">
        <w:t>αγοραστής</w:t>
      </w:r>
      <w:r w:rsidR="000D502C">
        <w:t xml:space="preserve"> </w:t>
      </w:r>
      <w:r w:rsidRPr="0055566D">
        <w:t>δεν</w:t>
      </w:r>
      <w:r w:rsidR="000D502C">
        <w:t xml:space="preserve"> </w:t>
      </w:r>
      <w:r w:rsidRPr="0055566D">
        <w:t>θα</w:t>
      </w:r>
      <w:r w:rsidR="000D502C">
        <w:t xml:space="preserve"> </w:t>
      </w:r>
      <w:r w:rsidRPr="0055566D">
        <w:t>πληρώσει</w:t>
      </w:r>
      <w:r w:rsidR="000D502C">
        <w:t xml:space="preserve"> </w:t>
      </w:r>
      <w:r w:rsidRPr="0055566D">
        <w:t>για</w:t>
      </w:r>
      <w:r w:rsidR="000D502C">
        <w:t xml:space="preserve"> </w:t>
      </w:r>
      <w:r w:rsidRPr="0055566D">
        <w:t>την</w:t>
      </w:r>
      <w:r w:rsidR="000D502C">
        <w:t xml:space="preserve"> </w:t>
      </w:r>
      <w:r w:rsidRPr="0055566D">
        <w:t>αγορά</w:t>
      </w:r>
      <w:r w:rsidR="000D502C">
        <w:t xml:space="preserve"> </w:t>
      </w:r>
      <w:r w:rsidRPr="0055566D">
        <w:t>ενός</w:t>
      </w:r>
      <w:r w:rsidR="000D502C">
        <w:t xml:space="preserve"> </w:t>
      </w:r>
      <w:r w:rsidRPr="0055566D">
        <w:t>ακινήτου,</w:t>
      </w:r>
      <w:r w:rsidR="000D502C">
        <w:t xml:space="preserve"> </w:t>
      </w:r>
      <w:r w:rsidRPr="0055566D">
        <w:t>περισσότερο</w:t>
      </w:r>
      <w:r w:rsidR="000D502C">
        <w:t xml:space="preserve"> </w:t>
      </w:r>
      <w:r w:rsidRPr="0055566D">
        <w:t>από</w:t>
      </w:r>
      <w:r w:rsidR="000D502C">
        <w:t xml:space="preserve"> </w:t>
      </w:r>
      <w:r w:rsidRPr="0055566D">
        <w:t>το</w:t>
      </w:r>
      <w:r w:rsidR="000D502C">
        <w:t xml:space="preserve"> </w:t>
      </w:r>
      <w:r w:rsidRPr="0055566D">
        <w:t>κόστος</w:t>
      </w:r>
      <w:r w:rsidR="000D502C">
        <w:t xml:space="preserve"> </w:t>
      </w:r>
      <w:r w:rsidRPr="0055566D">
        <w:t>αναπαραγωγής</w:t>
      </w:r>
      <w:r w:rsidR="000D502C">
        <w:t xml:space="preserve"> </w:t>
      </w:r>
      <w:r w:rsidRPr="0055566D">
        <w:t>ενός</w:t>
      </w:r>
      <w:r w:rsidR="000D502C">
        <w:t xml:space="preserve"> </w:t>
      </w:r>
      <w:r w:rsidRPr="0055566D">
        <w:t>αντίστοιχου</w:t>
      </w:r>
      <w:r w:rsidR="000D502C">
        <w:t xml:space="preserve"> </w:t>
      </w:r>
      <w:r w:rsidRPr="0055566D">
        <w:t>ακινήτου</w:t>
      </w:r>
      <w:r w:rsidR="000D502C">
        <w:t xml:space="preserve"> </w:t>
      </w:r>
      <w:r w:rsidRPr="0055566D">
        <w:t>ανάλογων</w:t>
      </w:r>
      <w:r w:rsidR="000D502C">
        <w:t xml:space="preserve"> </w:t>
      </w:r>
      <w:r w:rsidRPr="0055566D">
        <w:t>χαρακτηριστικών.</w:t>
      </w:r>
      <w:r w:rsidR="000D502C">
        <w:t xml:space="preserve"> </w:t>
      </w:r>
    </w:p>
    <w:p w14:paraId="001EAB35" w14:textId="77777777" w:rsidR="00091762" w:rsidRPr="009C6027" w:rsidRDefault="00091762" w:rsidP="000F224B">
      <w:pPr>
        <w:ind w:right="42"/>
      </w:pPr>
      <w:r>
        <w:t>Σύμφωνα</w:t>
      </w:r>
      <w:r w:rsidR="000D502C">
        <w:t xml:space="preserve"> </w:t>
      </w:r>
      <w:r>
        <w:t>με</w:t>
      </w:r>
      <w:r w:rsidR="000D502C">
        <w:t xml:space="preserve"> </w:t>
      </w:r>
      <w:r>
        <w:t>τη</w:t>
      </w:r>
      <w:r w:rsidR="000D502C">
        <w:t xml:space="preserve"> </w:t>
      </w:r>
      <w:r>
        <w:t>μέθοδο</w:t>
      </w:r>
      <w:r w:rsidR="000D502C">
        <w:t xml:space="preserve"> </w:t>
      </w:r>
      <w:r>
        <w:t>αυτή,</w:t>
      </w:r>
      <w:r w:rsidR="000D502C">
        <w:t xml:space="preserve"> </w:t>
      </w:r>
      <w:r>
        <w:t>υπολογίζεται</w:t>
      </w:r>
      <w:r w:rsidR="000D502C">
        <w:t xml:space="preserve"> </w:t>
      </w:r>
      <w:r>
        <w:t>η</w:t>
      </w:r>
      <w:r w:rsidR="000D502C">
        <w:t xml:space="preserve"> </w:t>
      </w:r>
      <w:r>
        <w:t>αξία</w:t>
      </w:r>
      <w:r w:rsidR="000D502C">
        <w:t xml:space="preserve"> </w:t>
      </w:r>
      <w:r>
        <w:t>του</w:t>
      </w:r>
      <w:r w:rsidR="000D502C">
        <w:t xml:space="preserve"> </w:t>
      </w:r>
      <w:r>
        <w:t>εκτιμώμενου</w:t>
      </w:r>
      <w:r w:rsidR="000D502C">
        <w:t xml:space="preserve"> </w:t>
      </w:r>
      <w:r>
        <w:t>ακινήτου,</w:t>
      </w:r>
      <w:r w:rsidR="000D502C">
        <w:t xml:space="preserve"> </w:t>
      </w:r>
      <w:r>
        <w:t>με</w:t>
      </w:r>
      <w:r w:rsidR="000D502C">
        <w:t xml:space="preserve"> </w:t>
      </w:r>
      <w:r>
        <w:t>βάση</w:t>
      </w:r>
      <w:r w:rsidR="000D502C">
        <w:t xml:space="preserve"> </w:t>
      </w:r>
      <w:r>
        <w:t>το</w:t>
      </w:r>
      <w:r w:rsidR="000D502C">
        <w:t xml:space="preserve"> </w:t>
      </w:r>
      <w:r>
        <w:t>κόστος</w:t>
      </w:r>
      <w:r w:rsidR="000D502C">
        <w:t xml:space="preserve"> </w:t>
      </w:r>
      <w:r>
        <w:t>αναπαραγωγής</w:t>
      </w:r>
      <w:r w:rsidR="000D502C">
        <w:t xml:space="preserve"> </w:t>
      </w:r>
      <w:r>
        <w:t>/</w:t>
      </w:r>
      <w:r w:rsidR="000D502C">
        <w:t xml:space="preserve"> </w:t>
      </w:r>
      <w:r>
        <w:t>αντικατάστασής</w:t>
      </w:r>
      <w:r w:rsidR="000D502C">
        <w:t xml:space="preserve"> </w:t>
      </w:r>
      <w:r>
        <w:t>του.</w:t>
      </w:r>
      <w:r w:rsidR="000D502C">
        <w:t xml:space="preserve"> </w:t>
      </w:r>
    </w:p>
    <w:p w14:paraId="339AC36E" w14:textId="77777777" w:rsidR="00091762" w:rsidRPr="003169AD" w:rsidRDefault="00091762" w:rsidP="000F224B">
      <w:pPr>
        <w:ind w:right="42"/>
      </w:pPr>
      <w:r>
        <w:t>Κατά</w:t>
      </w:r>
      <w:r w:rsidR="000D502C">
        <w:t xml:space="preserve"> </w:t>
      </w:r>
      <w:r>
        <w:t>κανόνα,</w:t>
      </w:r>
      <w:r w:rsidR="000D502C">
        <w:t xml:space="preserve"> </w:t>
      </w:r>
      <w:r>
        <w:t>η</w:t>
      </w:r>
      <w:r w:rsidR="000D502C">
        <w:t xml:space="preserve"> </w:t>
      </w:r>
      <w:r>
        <w:t>αγοραία</w:t>
      </w:r>
      <w:r w:rsidR="000D502C">
        <w:t xml:space="preserve"> </w:t>
      </w:r>
      <w:r>
        <w:t>αξία</w:t>
      </w:r>
      <w:r w:rsidR="000D502C">
        <w:t xml:space="preserve"> </w:t>
      </w:r>
      <w:r>
        <w:t>του</w:t>
      </w:r>
      <w:r w:rsidR="000D502C">
        <w:t xml:space="preserve"> </w:t>
      </w:r>
      <w:r>
        <w:t>ακινήτου</w:t>
      </w:r>
      <w:r w:rsidR="000D502C">
        <w:t xml:space="preserve"> </w:t>
      </w:r>
      <w:r>
        <w:t>δεν</w:t>
      </w:r>
      <w:r w:rsidR="000D502C">
        <w:t xml:space="preserve"> </w:t>
      </w:r>
      <w:r>
        <w:t>συμπίπτει</w:t>
      </w:r>
      <w:r w:rsidR="000D502C">
        <w:t xml:space="preserve"> </w:t>
      </w:r>
      <w:r>
        <w:t>με</w:t>
      </w:r>
      <w:r w:rsidR="000D502C">
        <w:t xml:space="preserve"> </w:t>
      </w:r>
      <w:r>
        <w:t>την</w:t>
      </w:r>
      <w:r w:rsidR="000D502C">
        <w:t xml:space="preserve"> </w:t>
      </w:r>
      <w:r>
        <w:t>αξία</w:t>
      </w:r>
      <w:r w:rsidR="000D502C">
        <w:t xml:space="preserve"> </w:t>
      </w:r>
      <w:r>
        <w:t>αποσβεσμένου</w:t>
      </w:r>
      <w:r w:rsidR="000D502C">
        <w:t xml:space="preserve"> </w:t>
      </w:r>
      <w:r>
        <w:t>κόστους</w:t>
      </w:r>
      <w:r w:rsidR="000D502C">
        <w:t xml:space="preserve"> </w:t>
      </w:r>
      <w:r>
        <w:t>αντικατάστασης.</w:t>
      </w:r>
      <w:r w:rsidR="000D502C">
        <w:t xml:space="preserve"> </w:t>
      </w:r>
      <w:r>
        <w:t>Κατά</w:t>
      </w:r>
      <w:r w:rsidR="000D502C">
        <w:t xml:space="preserve"> </w:t>
      </w:r>
      <w:r>
        <w:t>περίπτωση,</w:t>
      </w:r>
      <w:r w:rsidR="000D502C">
        <w:t xml:space="preserve"> </w:t>
      </w:r>
      <w:r>
        <w:t>είναι</w:t>
      </w:r>
      <w:r w:rsidR="000D502C">
        <w:t xml:space="preserve"> </w:t>
      </w:r>
      <w:r>
        <w:t>δυνατό</w:t>
      </w:r>
      <w:r w:rsidR="000D502C">
        <w:t xml:space="preserve"> </w:t>
      </w:r>
      <w:r>
        <w:t>οι</w:t>
      </w:r>
      <w:r w:rsidR="000D502C">
        <w:t xml:space="preserve"> </w:t>
      </w:r>
      <w:r>
        <w:t>δύο</w:t>
      </w:r>
      <w:r w:rsidR="000D502C">
        <w:t xml:space="preserve"> </w:t>
      </w:r>
      <w:r>
        <w:t>αξίες</w:t>
      </w:r>
      <w:r w:rsidR="000D502C">
        <w:t xml:space="preserve"> </w:t>
      </w:r>
      <w:r>
        <w:t>να</w:t>
      </w:r>
      <w:r w:rsidR="000D502C">
        <w:t xml:space="preserve"> </w:t>
      </w:r>
      <w:r>
        <w:t>συμπίπτουν,</w:t>
      </w:r>
      <w:r w:rsidR="000D502C">
        <w:t xml:space="preserve"> </w:t>
      </w:r>
      <w:r>
        <w:t>όταν</w:t>
      </w:r>
      <w:r w:rsidR="000D502C">
        <w:t xml:space="preserve"> </w:t>
      </w:r>
      <w:r>
        <w:t>το</w:t>
      </w:r>
      <w:r w:rsidR="000D502C">
        <w:t xml:space="preserve"> </w:t>
      </w:r>
      <w:r>
        <w:t>κτίσμα</w:t>
      </w:r>
      <w:r w:rsidR="000D502C">
        <w:t xml:space="preserve"> </w:t>
      </w:r>
      <w:r>
        <w:t>αποτελεί</w:t>
      </w:r>
      <w:r w:rsidR="000D502C">
        <w:t xml:space="preserve"> </w:t>
      </w:r>
      <w:r>
        <w:t>τη</w:t>
      </w:r>
      <w:r w:rsidR="000D502C">
        <w:t xml:space="preserve"> </w:t>
      </w:r>
      <w:r>
        <w:t>μέγιστη</w:t>
      </w:r>
      <w:r w:rsidR="000D502C">
        <w:t xml:space="preserve"> </w:t>
      </w:r>
      <w:r>
        <w:t>και</w:t>
      </w:r>
      <w:r w:rsidR="000D502C">
        <w:t xml:space="preserve"> </w:t>
      </w:r>
      <w:r>
        <w:t>βέλτιστη</w:t>
      </w:r>
      <w:r w:rsidR="000D502C">
        <w:t xml:space="preserve"> </w:t>
      </w:r>
      <w:r>
        <w:t>(</w:t>
      </w:r>
      <w:r>
        <w:rPr>
          <w:lang w:val="en-US"/>
        </w:rPr>
        <w:t>high</w:t>
      </w:r>
      <w:r w:rsidR="000D502C">
        <w:t xml:space="preserve"> </w:t>
      </w:r>
      <w:r>
        <w:rPr>
          <w:lang w:val="en-US"/>
        </w:rPr>
        <w:t>and</w:t>
      </w:r>
      <w:r w:rsidR="000D502C">
        <w:t xml:space="preserve"> </w:t>
      </w:r>
      <w:r>
        <w:rPr>
          <w:lang w:val="en-US"/>
        </w:rPr>
        <w:t>best</w:t>
      </w:r>
      <w:r w:rsidR="000D502C">
        <w:t xml:space="preserve"> </w:t>
      </w:r>
      <w:r>
        <w:rPr>
          <w:lang w:val="en-US"/>
        </w:rPr>
        <w:t>use</w:t>
      </w:r>
      <w:r w:rsidRPr="003169AD">
        <w:t>)</w:t>
      </w:r>
      <w:r w:rsidR="000D502C">
        <w:t xml:space="preserve"> </w:t>
      </w:r>
      <w:r>
        <w:t>αξιοποίηση</w:t>
      </w:r>
      <w:r w:rsidR="000D502C">
        <w:t xml:space="preserve"> </w:t>
      </w:r>
      <w:r>
        <w:t>της</w:t>
      </w:r>
      <w:r w:rsidR="000D502C">
        <w:t xml:space="preserve"> </w:t>
      </w:r>
      <w:r>
        <w:t>γης.</w:t>
      </w:r>
    </w:p>
    <w:p w14:paraId="53482F20" w14:textId="77777777" w:rsidR="00091762" w:rsidRDefault="00091762" w:rsidP="000F224B">
      <w:pPr>
        <w:ind w:right="42"/>
        <w:rPr>
          <w:rFonts w:eastAsia="+mn-ea"/>
          <w:iCs/>
        </w:rPr>
      </w:pPr>
      <w:r w:rsidRPr="00057574">
        <w:rPr>
          <w:rFonts w:eastAsia="+mn-ea"/>
          <w:iCs/>
        </w:rPr>
        <w:t>Παρατηρούνται</w:t>
      </w:r>
      <w:r>
        <w:rPr>
          <w:rFonts w:eastAsia="+mn-ea"/>
          <w:iCs/>
        </w:rPr>
        <w:t>,</w:t>
      </w:r>
      <w:r w:rsidR="000D502C">
        <w:rPr>
          <w:rFonts w:eastAsia="+mn-ea"/>
          <w:iCs/>
        </w:rPr>
        <w:t xml:space="preserve"> </w:t>
      </w:r>
      <w:r w:rsidRPr="00057574">
        <w:rPr>
          <w:rFonts w:eastAsia="+mn-ea"/>
          <w:iCs/>
        </w:rPr>
        <w:t>διεθνώς</w:t>
      </w:r>
      <w:r>
        <w:rPr>
          <w:rFonts w:eastAsia="+mn-ea"/>
          <w:iCs/>
        </w:rPr>
        <w:t>,</w:t>
      </w:r>
      <w:r w:rsidR="000D502C">
        <w:rPr>
          <w:rFonts w:eastAsia="+mn-ea"/>
          <w:iCs/>
        </w:rPr>
        <w:t xml:space="preserve"> </w:t>
      </w:r>
      <w:r w:rsidRPr="00057574">
        <w:rPr>
          <w:rFonts w:eastAsia="+mn-ea"/>
          <w:iCs/>
        </w:rPr>
        <w:t>διαφοροποιήσεις</w:t>
      </w:r>
      <w:r w:rsidR="000D502C">
        <w:rPr>
          <w:rFonts w:eastAsia="+mn-ea"/>
          <w:iCs/>
        </w:rPr>
        <w:t xml:space="preserve"> </w:t>
      </w:r>
      <w:r w:rsidRPr="00057574">
        <w:rPr>
          <w:rFonts w:eastAsia="+mn-ea"/>
          <w:iCs/>
        </w:rPr>
        <w:t>ως</w:t>
      </w:r>
      <w:r w:rsidR="000D502C">
        <w:rPr>
          <w:rFonts w:eastAsia="+mn-ea"/>
          <w:iCs/>
        </w:rPr>
        <w:t xml:space="preserve"> </w:t>
      </w:r>
      <w:r w:rsidRPr="00057574">
        <w:rPr>
          <w:rFonts w:eastAsia="+mn-ea"/>
          <w:iCs/>
        </w:rPr>
        <w:t>προς</w:t>
      </w:r>
      <w:r w:rsidR="000D502C">
        <w:rPr>
          <w:rFonts w:eastAsia="+mn-ea"/>
          <w:iCs/>
        </w:rPr>
        <w:t xml:space="preserve"> </w:t>
      </w:r>
      <w:r w:rsidRPr="00057574">
        <w:rPr>
          <w:rFonts w:eastAsia="+mn-ea"/>
          <w:iCs/>
        </w:rPr>
        <w:t>την</w:t>
      </w:r>
      <w:r w:rsidR="000D502C">
        <w:rPr>
          <w:rFonts w:eastAsia="+mn-ea"/>
          <w:iCs/>
        </w:rPr>
        <w:t xml:space="preserve"> </w:t>
      </w:r>
      <w:r w:rsidRPr="00057574">
        <w:rPr>
          <w:rFonts w:eastAsia="+mn-ea"/>
          <w:iCs/>
        </w:rPr>
        <w:t>εγκυρότητά</w:t>
      </w:r>
      <w:r w:rsidR="000D502C">
        <w:rPr>
          <w:rFonts w:eastAsia="+mn-ea"/>
          <w:iCs/>
        </w:rPr>
        <w:t xml:space="preserve"> </w:t>
      </w:r>
      <w:r w:rsidRPr="00057574">
        <w:rPr>
          <w:rFonts w:eastAsia="+mn-ea"/>
          <w:iCs/>
        </w:rPr>
        <w:t>της:</w:t>
      </w:r>
      <w:r w:rsidR="000D502C">
        <w:rPr>
          <w:rFonts w:eastAsia="+mn-ea"/>
          <w:iCs/>
        </w:rPr>
        <w:t xml:space="preserve"> </w:t>
      </w:r>
      <w:r w:rsidRPr="00057574">
        <w:rPr>
          <w:rFonts w:eastAsia="+mn-ea"/>
          <w:iCs/>
        </w:rPr>
        <w:t>π.χ.</w:t>
      </w:r>
      <w:r w:rsidR="000D502C">
        <w:rPr>
          <w:rFonts w:eastAsia="+mn-ea"/>
          <w:iCs/>
        </w:rPr>
        <w:t xml:space="preserve"> </w:t>
      </w:r>
      <w:r w:rsidRPr="00057574">
        <w:rPr>
          <w:rFonts w:eastAsia="+mn-ea"/>
          <w:iCs/>
        </w:rPr>
        <w:t>δε</w:t>
      </w:r>
      <w:r w:rsidR="000D502C">
        <w:rPr>
          <w:rFonts w:eastAsia="+mn-ea"/>
          <w:iCs/>
        </w:rPr>
        <w:t xml:space="preserve"> </w:t>
      </w:r>
      <w:r w:rsidRPr="00057574">
        <w:rPr>
          <w:rFonts w:eastAsia="+mn-ea"/>
          <w:iCs/>
        </w:rPr>
        <w:t>χρησιμοποιείται</w:t>
      </w:r>
      <w:r w:rsidR="000D502C">
        <w:rPr>
          <w:rFonts w:eastAsia="+mn-ea"/>
          <w:iCs/>
        </w:rPr>
        <w:t xml:space="preserve"> </w:t>
      </w:r>
      <w:r w:rsidRPr="00057574">
        <w:rPr>
          <w:rFonts w:eastAsia="+mn-ea"/>
          <w:iCs/>
        </w:rPr>
        <w:t>ιδιαίτερα</w:t>
      </w:r>
      <w:r w:rsidR="000D502C">
        <w:rPr>
          <w:rFonts w:eastAsia="+mn-ea"/>
          <w:iCs/>
        </w:rPr>
        <w:t xml:space="preserve"> </w:t>
      </w:r>
      <w:r w:rsidRPr="00057574">
        <w:rPr>
          <w:rFonts w:eastAsia="+mn-ea"/>
          <w:iCs/>
        </w:rPr>
        <w:t>στη</w:t>
      </w:r>
      <w:r w:rsidR="000D502C">
        <w:rPr>
          <w:rFonts w:eastAsia="+mn-ea"/>
          <w:iCs/>
        </w:rPr>
        <w:t xml:space="preserve"> </w:t>
      </w:r>
      <w:r w:rsidRPr="00057574">
        <w:rPr>
          <w:rFonts w:eastAsia="+mn-ea"/>
          <w:iCs/>
        </w:rPr>
        <w:t>Μεγ.</w:t>
      </w:r>
      <w:r w:rsidR="000D502C">
        <w:rPr>
          <w:rFonts w:eastAsia="+mn-ea"/>
          <w:iCs/>
        </w:rPr>
        <w:t xml:space="preserve"> </w:t>
      </w:r>
      <w:r w:rsidRPr="00057574">
        <w:rPr>
          <w:rFonts w:eastAsia="+mn-ea"/>
          <w:iCs/>
        </w:rPr>
        <w:t>Βρετανία,</w:t>
      </w:r>
      <w:r w:rsidR="000D502C">
        <w:rPr>
          <w:rFonts w:eastAsia="+mn-ea"/>
          <w:iCs/>
        </w:rPr>
        <w:t xml:space="preserve"> </w:t>
      </w:r>
      <w:r w:rsidRPr="00057574">
        <w:rPr>
          <w:rFonts w:eastAsia="+mn-ea"/>
          <w:iCs/>
        </w:rPr>
        <w:t>αντίθετα</w:t>
      </w:r>
      <w:r w:rsidR="000D502C">
        <w:rPr>
          <w:rFonts w:eastAsia="+mn-ea"/>
          <w:iCs/>
        </w:rPr>
        <w:t xml:space="preserve"> </w:t>
      </w:r>
      <w:r w:rsidRPr="00057574">
        <w:rPr>
          <w:rFonts w:eastAsia="+mn-ea"/>
          <w:iCs/>
        </w:rPr>
        <w:t>μέχρι</w:t>
      </w:r>
      <w:r w:rsidR="000D502C">
        <w:rPr>
          <w:rFonts w:eastAsia="+mn-ea"/>
          <w:iCs/>
        </w:rPr>
        <w:t xml:space="preserve"> </w:t>
      </w:r>
      <w:r w:rsidRPr="00057574">
        <w:rPr>
          <w:rFonts w:eastAsia="+mn-ea"/>
          <w:iCs/>
        </w:rPr>
        <w:t>πρόσφατα</w:t>
      </w:r>
      <w:r w:rsidR="000D502C">
        <w:rPr>
          <w:rFonts w:eastAsia="+mn-ea"/>
          <w:iCs/>
        </w:rPr>
        <w:t xml:space="preserve"> </w:t>
      </w:r>
      <w:r w:rsidRPr="00057574">
        <w:rPr>
          <w:rFonts w:eastAsia="+mn-ea"/>
          <w:iCs/>
        </w:rPr>
        <w:t>ήταν</w:t>
      </w:r>
      <w:r w:rsidR="000D502C">
        <w:rPr>
          <w:rFonts w:eastAsia="+mn-ea"/>
          <w:iCs/>
        </w:rPr>
        <w:t xml:space="preserve"> </w:t>
      </w:r>
      <w:r w:rsidRPr="00057574">
        <w:rPr>
          <w:rFonts w:eastAsia="+mn-ea"/>
          <w:iCs/>
        </w:rPr>
        <w:t>η</w:t>
      </w:r>
      <w:r w:rsidR="000D502C">
        <w:rPr>
          <w:rFonts w:eastAsia="+mn-ea"/>
          <w:iCs/>
        </w:rPr>
        <w:t xml:space="preserve"> </w:t>
      </w:r>
      <w:r w:rsidRPr="00057574">
        <w:rPr>
          <w:rFonts w:eastAsia="+mn-ea"/>
          <w:iCs/>
        </w:rPr>
        <w:t>βασική</w:t>
      </w:r>
      <w:r w:rsidR="000D502C">
        <w:rPr>
          <w:rFonts w:eastAsia="+mn-ea"/>
          <w:iCs/>
        </w:rPr>
        <w:t xml:space="preserve"> </w:t>
      </w:r>
      <w:r w:rsidRPr="00057574">
        <w:rPr>
          <w:rFonts w:eastAsia="+mn-ea"/>
          <w:iCs/>
        </w:rPr>
        <w:t>μέθοδος</w:t>
      </w:r>
      <w:r w:rsidR="000D502C">
        <w:rPr>
          <w:rFonts w:eastAsia="+mn-ea"/>
          <w:iCs/>
        </w:rPr>
        <w:t xml:space="preserve"> </w:t>
      </w:r>
      <w:r w:rsidRPr="00057574">
        <w:rPr>
          <w:rFonts w:eastAsia="+mn-ea"/>
          <w:iCs/>
        </w:rPr>
        <w:t>εκτίμησης</w:t>
      </w:r>
      <w:r w:rsidR="000D502C">
        <w:rPr>
          <w:rFonts w:eastAsia="+mn-ea"/>
          <w:iCs/>
        </w:rPr>
        <w:t xml:space="preserve"> </w:t>
      </w:r>
      <w:r w:rsidRPr="00057574">
        <w:rPr>
          <w:rFonts w:eastAsia="+mn-ea"/>
          <w:iCs/>
        </w:rPr>
        <w:t>στη</w:t>
      </w:r>
      <w:r w:rsidR="000D502C">
        <w:rPr>
          <w:rFonts w:eastAsia="+mn-ea"/>
          <w:iCs/>
        </w:rPr>
        <w:t xml:space="preserve"> </w:t>
      </w:r>
      <w:r w:rsidRPr="00057574">
        <w:rPr>
          <w:rFonts w:eastAsia="+mn-ea"/>
          <w:iCs/>
        </w:rPr>
        <w:t>Γερμανία</w:t>
      </w:r>
      <w:r>
        <w:rPr>
          <w:rFonts w:eastAsia="+mn-ea"/>
          <w:iCs/>
        </w:rPr>
        <w:t>.</w:t>
      </w:r>
      <w:r w:rsidR="000D502C">
        <w:rPr>
          <w:rFonts w:eastAsia="+mn-ea"/>
          <w:iCs/>
        </w:rPr>
        <w:t xml:space="preserve"> </w:t>
      </w:r>
    </w:p>
    <w:p w14:paraId="1344B086" w14:textId="77777777" w:rsidR="00091762" w:rsidRDefault="00091762" w:rsidP="000F224B">
      <w:pPr>
        <w:ind w:right="42"/>
        <w:rPr>
          <w:rFonts w:eastAsia="+mn-ea"/>
          <w:iCs/>
        </w:rPr>
      </w:pPr>
      <w:r>
        <w:rPr>
          <w:rFonts w:eastAsia="+mn-ea"/>
          <w:iCs/>
        </w:rPr>
        <w:t>Η</w:t>
      </w:r>
      <w:r w:rsidR="000D502C">
        <w:rPr>
          <w:rFonts w:eastAsia="+mn-ea"/>
          <w:iCs/>
        </w:rPr>
        <w:t xml:space="preserve"> </w:t>
      </w:r>
      <w:r>
        <w:rPr>
          <w:rFonts w:eastAsia="+mn-ea"/>
          <w:iCs/>
          <w:lang w:val="en-US"/>
        </w:rPr>
        <w:t>M</w:t>
      </w:r>
      <w:r w:rsidRPr="0055566D">
        <w:rPr>
          <w:rFonts w:eastAsia="+mn-ea"/>
          <w:iCs/>
        </w:rPr>
        <w:t>έθοδος</w:t>
      </w:r>
      <w:r w:rsidR="000D502C">
        <w:rPr>
          <w:rFonts w:eastAsia="+mn-ea"/>
          <w:iCs/>
        </w:rPr>
        <w:t xml:space="preserve"> </w:t>
      </w:r>
      <w:r>
        <w:rPr>
          <w:rFonts w:eastAsia="+mn-ea"/>
          <w:iCs/>
          <w:lang w:val="en-US"/>
        </w:rPr>
        <w:t>A</w:t>
      </w:r>
      <w:r w:rsidRPr="0055566D">
        <w:rPr>
          <w:rFonts w:eastAsia="+mn-ea"/>
          <w:iCs/>
        </w:rPr>
        <w:t>π</w:t>
      </w:r>
      <w:r>
        <w:rPr>
          <w:rFonts w:eastAsia="+mn-ea"/>
          <w:iCs/>
        </w:rPr>
        <w:t>οσβεσμένου</w:t>
      </w:r>
      <w:r w:rsidR="000D502C">
        <w:rPr>
          <w:rFonts w:eastAsia="+mn-ea"/>
          <w:iCs/>
        </w:rPr>
        <w:t xml:space="preserve"> </w:t>
      </w:r>
      <w:r>
        <w:rPr>
          <w:rFonts w:eastAsia="+mn-ea"/>
          <w:iCs/>
          <w:lang w:val="en-US"/>
        </w:rPr>
        <w:t>K</w:t>
      </w:r>
      <w:r w:rsidRPr="0055566D">
        <w:rPr>
          <w:rFonts w:eastAsia="+mn-ea"/>
          <w:iCs/>
        </w:rPr>
        <w:t>όστους</w:t>
      </w:r>
      <w:r w:rsidR="000D502C">
        <w:rPr>
          <w:rFonts w:eastAsia="+mn-ea"/>
          <w:iCs/>
        </w:rPr>
        <w:t xml:space="preserve"> </w:t>
      </w:r>
      <w:r>
        <w:rPr>
          <w:rFonts w:eastAsia="+mn-ea"/>
          <w:iCs/>
          <w:lang w:val="en-US"/>
        </w:rPr>
        <w:t>A</w:t>
      </w:r>
      <w:r w:rsidRPr="0055566D">
        <w:rPr>
          <w:rFonts w:eastAsia="+mn-ea"/>
          <w:iCs/>
        </w:rPr>
        <w:t>ντικατάστασης</w:t>
      </w:r>
      <w:r w:rsidR="000D502C">
        <w:rPr>
          <w:rFonts w:eastAsia="+mn-ea"/>
          <w:iCs/>
        </w:rPr>
        <w:t xml:space="preserve"> </w:t>
      </w:r>
      <w:r>
        <w:rPr>
          <w:rFonts w:eastAsia="+mn-ea"/>
          <w:iCs/>
        </w:rPr>
        <w:t>εφαρμόζεται</w:t>
      </w:r>
      <w:r w:rsidR="000D502C">
        <w:rPr>
          <w:rFonts w:eastAsia="+mn-ea"/>
          <w:iCs/>
        </w:rPr>
        <w:t xml:space="preserve"> </w:t>
      </w:r>
      <w:r>
        <w:rPr>
          <w:rFonts w:eastAsia="+mn-ea"/>
          <w:iCs/>
        </w:rPr>
        <w:t>όταν</w:t>
      </w:r>
      <w:r w:rsidR="000D502C">
        <w:rPr>
          <w:rFonts w:eastAsia="+mn-ea"/>
          <w:iCs/>
        </w:rPr>
        <w:t xml:space="preserve"> </w:t>
      </w:r>
      <w:r>
        <w:rPr>
          <w:rFonts w:eastAsia="+mn-ea"/>
          <w:iCs/>
        </w:rPr>
        <w:t>δεν</w:t>
      </w:r>
      <w:r w:rsidR="000D502C">
        <w:rPr>
          <w:rFonts w:eastAsia="+mn-ea"/>
          <w:iCs/>
        </w:rPr>
        <w:t xml:space="preserve"> </w:t>
      </w:r>
      <w:r>
        <w:rPr>
          <w:rFonts w:eastAsia="+mn-ea"/>
          <w:iCs/>
        </w:rPr>
        <w:t>είναι</w:t>
      </w:r>
      <w:r w:rsidR="000D502C">
        <w:rPr>
          <w:rFonts w:eastAsia="+mn-ea"/>
          <w:iCs/>
        </w:rPr>
        <w:t xml:space="preserve"> </w:t>
      </w:r>
      <w:r>
        <w:rPr>
          <w:rFonts w:eastAsia="+mn-ea"/>
          <w:iCs/>
        </w:rPr>
        <w:t>εφικτή</w:t>
      </w:r>
      <w:r w:rsidR="000D502C">
        <w:rPr>
          <w:rFonts w:eastAsia="+mn-ea"/>
          <w:iCs/>
        </w:rPr>
        <w:t xml:space="preserve"> </w:t>
      </w:r>
      <w:r>
        <w:rPr>
          <w:rFonts w:eastAsia="+mn-ea"/>
          <w:iCs/>
        </w:rPr>
        <w:t>η</w:t>
      </w:r>
      <w:r w:rsidR="000D502C">
        <w:rPr>
          <w:rFonts w:eastAsia="+mn-ea"/>
          <w:iCs/>
        </w:rPr>
        <w:t xml:space="preserve"> </w:t>
      </w:r>
      <w:r>
        <w:rPr>
          <w:rFonts w:eastAsia="+mn-ea"/>
          <w:iCs/>
        </w:rPr>
        <w:t>εφαρμογή</w:t>
      </w:r>
      <w:r w:rsidR="000D502C">
        <w:rPr>
          <w:rFonts w:eastAsia="+mn-ea"/>
          <w:iCs/>
        </w:rPr>
        <w:t xml:space="preserve"> </w:t>
      </w:r>
      <w:r>
        <w:rPr>
          <w:rFonts w:eastAsia="+mn-ea"/>
          <w:iCs/>
        </w:rPr>
        <w:t>της</w:t>
      </w:r>
      <w:r w:rsidR="000D502C">
        <w:rPr>
          <w:rFonts w:eastAsia="+mn-ea"/>
          <w:iCs/>
        </w:rPr>
        <w:t xml:space="preserve"> </w:t>
      </w:r>
      <w:r w:rsidRPr="0055566D">
        <w:t>συγκριτική</w:t>
      </w:r>
      <w:r>
        <w:t>ς</w:t>
      </w:r>
      <w:r w:rsidR="000D502C">
        <w:t xml:space="preserve"> </w:t>
      </w:r>
      <w:r w:rsidRPr="0055566D">
        <w:t>μ</w:t>
      </w:r>
      <w:r>
        <w:t>εθόδου</w:t>
      </w:r>
      <w:r w:rsidR="000D502C">
        <w:t xml:space="preserve"> </w:t>
      </w:r>
      <w:r>
        <w:t>ή</w:t>
      </w:r>
      <w:r w:rsidR="000D502C">
        <w:t xml:space="preserve"> </w:t>
      </w:r>
      <w:r>
        <w:t>της</w:t>
      </w:r>
      <w:r w:rsidR="000D502C">
        <w:t xml:space="preserve"> </w:t>
      </w:r>
      <w:r>
        <w:t>μεθόδου</w:t>
      </w:r>
      <w:r w:rsidR="000D502C">
        <w:t xml:space="preserve"> </w:t>
      </w:r>
      <w:r>
        <w:t>της</w:t>
      </w:r>
      <w:r w:rsidR="000D502C">
        <w:t xml:space="preserve"> </w:t>
      </w:r>
      <w:r>
        <w:t>κεφαλαιοποίησης</w:t>
      </w:r>
      <w:r w:rsidR="000D502C">
        <w:t xml:space="preserve"> </w:t>
      </w:r>
      <w:r>
        <w:t>του</w:t>
      </w:r>
      <w:r w:rsidR="000D502C">
        <w:t xml:space="preserve"> </w:t>
      </w:r>
      <w:r>
        <w:t>εισοδήματος.</w:t>
      </w:r>
      <w:r w:rsidR="000D502C">
        <w:t xml:space="preserve"> </w:t>
      </w:r>
      <w:r>
        <w:t>Χ</w:t>
      </w:r>
      <w:r>
        <w:rPr>
          <w:rFonts w:eastAsia="+mn-ea"/>
          <w:iCs/>
        </w:rPr>
        <w:t>ρησιμοποιείται</w:t>
      </w:r>
      <w:r w:rsidR="000D502C">
        <w:rPr>
          <w:rFonts w:eastAsia="+mn-ea"/>
          <w:iCs/>
        </w:rPr>
        <w:t xml:space="preserve"> </w:t>
      </w:r>
      <w:r>
        <w:rPr>
          <w:rFonts w:eastAsia="+mn-ea"/>
          <w:iCs/>
        </w:rPr>
        <w:t>για:</w:t>
      </w:r>
    </w:p>
    <w:p w14:paraId="4D34CC9C" w14:textId="77777777" w:rsidR="00091762" w:rsidRDefault="00091762" w:rsidP="000F224B">
      <w:pPr>
        <w:pStyle w:val="a0"/>
        <w:ind w:right="42"/>
        <w:rPr>
          <w:rFonts w:eastAsia="+mn-ea"/>
        </w:rPr>
      </w:pPr>
      <w:r>
        <w:rPr>
          <w:rFonts w:eastAsia="+mn-ea"/>
        </w:rPr>
        <w:t>α</w:t>
      </w:r>
      <w:r w:rsidRPr="002D36C4">
        <w:rPr>
          <w:rFonts w:eastAsia="+mn-ea"/>
        </w:rPr>
        <w:t>κίνητα</w:t>
      </w:r>
      <w:r w:rsidR="000D502C">
        <w:rPr>
          <w:rFonts w:eastAsia="+mn-ea"/>
        </w:rPr>
        <w:t xml:space="preserve"> </w:t>
      </w:r>
      <w:r w:rsidRPr="002D36C4">
        <w:rPr>
          <w:rFonts w:eastAsia="+mn-ea"/>
        </w:rPr>
        <w:t>χαμηλής</w:t>
      </w:r>
      <w:r w:rsidR="000D502C">
        <w:rPr>
          <w:rFonts w:eastAsia="+mn-ea"/>
        </w:rPr>
        <w:t xml:space="preserve"> </w:t>
      </w:r>
      <w:r w:rsidRPr="002D36C4">
        <w:rPr>
          <w:rFonts w:eastAsia="+mn-ea"/>
        </w:rPr>
        <w:t>εμπορευσιμότητας</w:t>
      </w:r>
      <w:r>
        <w:rPr>
          <w:rFonts w:eastAsia="+mn-ea"/>
        </w:rPr>
        <w:t>,</w:t>
      </w:r>
      <w:r w:rsidR="000D502C">
        <w:rPr>
          <w:rFonts w:eastAsia="+mn-ea"/>
        </w:rPr>
        <w:t xml:space="preserve"> </w:t>
      </w:r>
      <w:r>
        <w:rPr>
          <w:rFonts w:eastAsia="+mn-ea"/>
        </w:rPr>
        <w:t>τα</w:t>
      </w:r>
      <w:r w:rsidR="000D502C">
        <w:rPr>
          <w:rFonts w:eastAsia="+mn-ea"/>
        </w:rPr>
        <w:t xml:space="preserve"> </w:t>
      </w:r>
      <w:r>
        <w:rPr>
          <w:rFonts w:eastAsia="+mn-ea"/>
        </w:rPr>
        <w:t>οποία</w:t>
      </w:r>
      <w:r w:rsidR="000D502C">
        <w:rPr>
          <w:rFonts w:eastAsia="+mn-ea"/>
        </w:rPr>
        <w:t xml:space="preserve"> </w:t>
      </w:r>
      <w:r w:rsidRPr="002D36C4">
        <w:rPr>
          <w:rFonts w:eastAsia="+mn-ea"/>
        </w:rPr>
        <w:t>απευθύνονται</w:t>
      </w:r>
      <w:r w:rsidR="000D502C">
        <w:rPr>
          <w:rFonts w:eastAsia="+mn-ea"/>
        </w:rPr>
        <w:t xml:space="preserve"> </w:t>
      </w:r>
      <w:r w:rsidRPr="002D36C4">
        <w:rPr>
          <w:rFonts w:eastAsia="+mn-ea"/>
        </w:rPr>
        <w:t>σε</w:t>
      </w:r>
      <w:r w:rsidR="000D502C">
        <w:rPr>
          <w:rFonts w:eastAsia="+mn-ea"/>
        </w:rPr>
        <w:t xml:space="preserve"> </w:t>
      </w:r>
      <w:r w:rsidRPr="002D36C4">
        <w:rPr>
          <w:rFonts w:eastAsia="+mn-ea"/>
        </w:rPr>
        <w:t>εξειδικευμένους</w:t>
      </w:r>
      <w:r w:rsidR="000D502C">
        <w:rPr>
          <w:rFonts w:eastAsia="+mn-ea"/>
        </w:rPr>
        <w:t xml:space="preserve"> </w:t>
      </w:r>
      <w:r w:rsidRPr="002D36C4">
        <w:rPr>
          <w:rFonts w:eastAsia="+mn-ea"/>
        </w:rPr>
        <w:t>χρήστες,</w:t>
      </w:r>
      <w:r w:rsidR="000D502C">
        <w:rPr>
          <w:rFonts w:eastAsia="+mn-ea"/>
        </w:rPr>
        <w:t xml:space="preserve"> </w:t>
      </w:r>
      <w:r w:rsidRPr="002D36C4">
        <w:rPr>
          <w:rFonts w:eastAsia="+mn-ea"/>
        </w:rPr>
        <w:t>καθώς</w:t>
      </w:r>
      <w:r w:rsidR="000D502C">
        <w:rPr>
          <w:rFonts w:eastAsia="+mn-ea"/>
        </w:rPr>
        <w:t xml:space="preserve"> </w:t>
      </w:r>
      <w:r w:rsidRPr="002D36C4">
        <w:rPr>
          <w:rFonts w:eastAsia="+mn-ea"/>
        </w:rPr>
        <w:t>δεν</w:t>
      </w:r>
      <w:r w:rsidR="000D502C">
        <w:rPr>
          <w:rFonts w:eastAsia="+mn-ea"/>
        </w:rPr>
        <w:t xml:space="preserve"> </w:t>
      </w:r>
      <w:r w:rsidRPr="002D36C4">
        <w:rPr>
          <w:rFonts w:eastAsia="+mn-ea"/>
        </w:rPr>
        <w:t>υπάρχει</w:t>
      </w:r>
      <w:r w:rsidR="000D502C">
        <w:rPr>
          <w:rFonts w:eastAsia="+mn-ea"/>
        </w:rPr>
        <w:t xml:space="preserve"> </w:t>
      </w:r>
      <w:r w:rsidRPr="002D36C4">
        <w:rPr>
          <w:rFonts w:eastAsia="+mn-ea"/>
        </w:rPr>
        <w:t>ζήτηση</w:t>
      </w:r>
      <w:r w:rsidR="000D502C">
        <w:rPr>
          <w:rFonts w:eastAsia="+mn-ea"/>
        </w:rPr>
        <w:t xml:space="preserve"> </w:t>
      </w:r>
      <w:r w:rsidRPr="002D36C4">
        <w:rPr>
          <w:rFonts w:eastAsia="+mn-ea"/>
        </w:rPr>
        <w:t>από</w:t>
      </w:r>
      <w:r w:rsidR="000D502C">
        <w:rPr>
          <w:rFonts w:eastAsia="+mn-ea"/>
        </w:rPr>
        <w:t xml:space="preserve"> </w:t>
      </w:r>
      <w:r w:rsidRPr="002D36C4">
        <w:rPr>
          <w:rFonts w:eastAsia="+mn-ea"/>
        </w:rPr>
        <w:t>την</w:t>
      </w:r>
      <w:r w:rsidR="000D502C">
        <w:rPr>
          <w:rFonts w:eastAsia="+mn-ea"/>
        </w:rPr>
        <w:t xml:space="preserve"> </w:t>
      </w:r>
      <w:r w:rsidRPr="002D36C4">
        <w:rPr>
          <w:rFonts w:eastAsia="+mn-ea"/>
        </w:rPr>
        <w:t>πλειονότητα</w:t>
      </w:r>
      <w:r w:rsidR="000D502C">
        <w:rPr>
          <w:rFonts w:eastAsia="+mn-ea"/>
        </w:rPr>
        <w:t xml:space="preserve"> </w:t>
      </w:r>
      <w:r w:rsidRPr="002D36C4">
        <w:rPr>
          <w:rFonts w:eastAsia="+mn-ea"/>
        </w:rPr>
        <w:t>του</w:t>
      </w:r>
      <w:r w:rsidR="000D502C">
        <w:rPr>
          <w:rFonts w:eastAsia="+mn-ea"/>
        </w:rPr>
        <w:t xml:space="preserve"> </w:t>
      </w:r>
      <w:r w:rsidRPr="002D36C4">
        <w:rPr>
          <w:rFonts w:eastAsia="+mn-ea"/>
        </w:rPr>
        <w:t>αγοραστικού</w:t>
      </w:r>
      <w:r w:rsidR="000D502C">
        <w:rPr>
          <w:rFonts w:eastAsia="+mn-ea"/>
        </w:rPr>
        <w:t xml:space="preserve"> </w:t>
      </w:r>
      <w:r w:rsidRPr="002D36C4">
        <w:rPr>
          <w:rFonts w:eastAsia="+mn-ea"/>
        </w:rPr>
        <w:t>κοινού,</w:t>
      </w:r>
      <w:r w:rsidR="000D502C">
        <w:rPr>
          <w:rFonts w:eastAsia="+mn-ea"/>
        </w:rPr>
        <w:t xml:space="preserve"> </w:t>
      </w:r>
      <w:r w:rsidRPr="002D36C4">
        <w:rPr>
          <w:rFonts w:eastAsia="+mn-ea"/>
        </w:rPr>
        <w:t>με</w:t>
      </w:r>
      <w:r w:rsidR="000D502C">
        <w:rPr>
          <w:rFonts w:eastAsia="+mn-ea"/>
        </w:rPr>
        <w:t xml:space="preserve"> </w:t>
      </w:r>
      <w:r w:rsidRPr="002D36C4">
        <w:rPr>
          <w:rFonts w:eastAsia="+mn-ea"/>
        </w:rPr>
        <w:t>αποτέλεσμα</w:t>
      </w:r>
      <w:r w:rsidR="000D502C">
        <w:rPr>
          <w:rFonts w:eastAsia="+mn-ea"/>
        </w:rPr>
        <w:t xml:space="preserve"> </w:t>
      </w:r>
      <w:r w:rsidRPr="002D36C4">
        <w:rPr>
          <w:rFonts w:eastAsia="+mn-ea"/>
        </w:rPr>
        <w:t>να</w:t>
      </w:r>
      <w:r w:rsidR="000D502C">
        <w:rPr>
          <w:rFonts w:eastAsia="+mn-ea"/>
        </w:rPr>
        <w:t xml:space="preserve"> </w:t>
      </w:r>
      <w:r w:rsidRPr="002D36C4">
        <w:rPr>
          <w:rFonts w:eastAsia="+mn-ea"/>
        </w:rPr>
        <w:t>μην</w:t>
      </w:r>
      <w:r w:rsidR="000D502C">
        <w:rPr>
          <w:rFonts w:eastAsia="+mn-ea"/>
        </w:rPr>
        <w:t xml:space="preserve"> </w:t>
      </w:r>
      <w:r w:rsidRPr="002D36C4">
        <w:rPr>
          <w:rFonts w:eastAsia="+mn-ea"/>
        </w:rPr>
        <w:t>υπάρχουν</w:t>
      </w:r>
      <w:r w:rsidR="000D502C">
        <w:rPr>
          <w:rFonts w:eastAsia="+mn-ea"/>
        </w:rPr>
        <w:t xml:space="preserve"> </w:t>
      </w:r>
      <w:r w:rsidRPr="002D36C4">
        <w:rPr>
          <w:rFonts w:eastAsia="+mn-ea"/>
        </w:rPr>
        <w:t>διαθέσιμα</w:t>
      </w:r>
      <w:r w:rsidR="000D502C">
        <w:rPr>
          <w:rFonts w:eastAsia="+mn-ea"/>
        </w:rPr>
        <w:t xml:space="preserve"> </w:t>
      </w:r>
      <w:r w:rsidRPr="002D36C4">
        <w:rPr>
          <w:rFonts w:eastAsia="+mn-ea"/>
        </w:rPr>
        <w:t>αξιόπιστα</w:t>
      </w:r>
      <w:r w:rsidR="000D502C">
        <w:rPr>
          <w:rFonts w:eastAsia="+mn-ea"/>
        </w:rPr>
        <w:t xml:space="preserve"> </w:t>
      </w:r>
      <w:r w:rsidRPr="002D36C4">
        <w:rPr>
          <w:rFonts w:eastAsia="+mn-ea"/>
        </w:rPr>
        <w:t>συγκριτικά</w:t>
      </w:r>
      <w:r w:rsidR="000D502C">
        <w:rPr>
          <w:rFonts w:eastAsia="+mn-ea"/>
        </w:rPr>
        <w:t xml:space="preserve"> </w:t>
      </w:r>
      <w:r w:rsidRPr="002D36C4">
        <w:rPr>
          <w:rFonts w:eastAsia="+mn-ea"/>
        </w:rPr>
        <w:t>στοιχεία</w:t>
      </w:r>
      <w:r w:rsidR="000D502C">
        <w:rPr>
          <w:rFonts w:eastAsia="+mn-ea"/>
        </w:rPr>
        <w:t xml:space="preserve"> </w:t>
      </w:r>
      <w:r w:rsidRPr="002D36C4">
        <w:rPr>
          <w:rFonts w:eastAsia="+mn-ea"/>
        </w:rPr>
        <w:t>για</w:t>
      </w:r>
      <w:r w:rsidR="000D502C">
        <w:rPr>
          <w:rFonts w:eastAsia="+mn-ea"/>
        </w:rPr>
        <w:t xml:space="preserve"> </w:t>
      </w:r>
      <w:r w:rsidRPr="002D36C4">
        <w:rPr>
          <w:rFonts w:eastAsia="+mn-ea"/>
        </w:rPr>
        <w:t>αυτά</w:t>
      </w:r>
      <w:r w:rsidR="000D502C">
        <w:rPr>
          <w:rFonts w:eastAsia="+mn-ea"/>
        </w:rPr>
        <w:t xml:space="preserve"> </w:t>
      </w:r>
      <w:r w:rsidRPr="002D36C4">
        <w:rPr>
          <w:rFonts w:eastAsia="+mn-ea"/>
        </w:rPr>
        <w:t>και</w:t>
      </w:r>
      <w:r w:rsidR="000D502C">
        <w:rPr>
          <w:rFonts w:eastAsia="+mn-ea"/>
        </w:rPr>
        <w:t xml:space="preserve"> </w:t>
      </w:r>
      <w:r>
        <w:rPr>
          <w:rFonts w:eastAsia="+mn-ea"/>
        </w:rPr>
        <w:t>επομένως</w:t>
      </w:r>
      <w:r w:rsidR="000D502C">
        <w:rPr>
          <w:rFonts w:eastAsia="+mn-ea"/>
        </w:rPr>
        <w:t xml:space="preserve"> </w:t>
      </w:r>
      <w:r w:rsidRPr="002D36C4">
        <w:rPr>
          <w:rFonts w:eastAsia="+mn-ea"/>
        </w:rPr>
        <w:t>να</w:t>
      </w:r>
      <w:r w:rsidR="000D502C">
        <w:rPr>
          <w:rFonts w:eastAsia="+mn-ea"/>
        </w:rPr>
        <w:t xml:space="preserve"> </w:t>
      </w:r>
      <w:r w:rsidRPr="002D36C4">
        <w:rPr>
          <w:rFonts w:eastAsia="+mn-ea"/>
        </w:rPr>
        <w:t>μην</w:t>
      </w:r>
      <w:r w:rsidR="000D502C">
        <w:rPr>
          <w:rFonts w:eastAsia="+mn-ea"/>
        </w:rPr>
        <w:t xml:space="preserve"> </w:t>
      </w:r>
      <w:r w:rsidRPr="002D36C4">
        <w:rPr>
          <w:rFonts w:eastAsia="+mn-ea"/>
        </w:rPr>
        <w:t>είναι</w:t>
      </w:r>
      <w:r w:rsidR="000D502C">
        <w:rPr>
          <w:rFonts w:eastAsia="+mn-ea"/>
        </w:rPr>
        <w:t xml:space="preserve"> </w:t>
      </w:r>
      <w:r w:rsidRPr="002D36C4">
        <w:rPr>
          <w:rFonts w:eastAsia="+mn-ea"/>
        </w:rPr>
        <w:t>εφικτή</w:t>
      </w:r>
      <w:r w:rsidR="000D502C">
        <w:rPr>
          <w:rFonts w:eastAsia="+mn-ea"/>
        </w:rPr>
        <w:t xml:space="preserve"> </w:t>
      </w:r>
      <w:r w:rsidRPr="002D36C4">
        <w:rPr>
          <w:rFonts w:eastAsia="+mn-ea"/>
        </w:rPr>
        <w:t>η</w:t>
      </w:r>
      <w:r w:rsidR="000D502C">
        <w:rPr>
          <w:rFonts w:eastAsia="+mn-ea"/>
        </w:rPr>
        <w:t xml:space="preserve"> </w:t>
      </w:r>
      <w:r w:rsidRPr="002D36C4">
        <w:rPr>
          <w:rFonts w:eastAsia="+mn-ea"/>
        </w:rPr>
        <w:t>εκτίμηση</w:t>
      </w:r>
      <w:r w:rsidR="000D502C">
        <w:rPr>
          <w:rFonts w:eastAsia="+mn-ea"/>
        </w:rPr>
        <w:t xml:space="preserve"> </w:t>
      </w:r>
      <w:r w:rsidRPr="002D36C4">
        <w:rPr>
          <w:rFonts w:eastAsia="+mn-ea"/>
        </w:rPr>
        <w:t>με</w:t>
      </w:r>
      <w:r w:rsidR="000D502C">
        <w:rPr>
          <w:rFonts w:eastAsia="+mn-ea"/>
        </w:rPr>
        <w:t xml:space="preserve"> </w:t>
      </w:r>
      <w:r w:rsidRPr="002D36C4">
        <w:rPr>
          <w:rFonts w:eastAsia="+mn-ea"/>
        </w:rPr>
        <w:t>βάση</w:t>
      </w:r>
      <w:r w:rsidR="000D502C">
        <w:rPr>
          <w:rFonts w:eastAsia="+mn-ea"/>
        </w:rPr>
        <w:t xml:space="preserve"> </w:t>
      </w:r>
      <w:r w:rsidRPr="002D36C4">
        <w:rPr>
          <w:rFonts w:eastAsia="+mn-ea"/>
        </w:rPr>
        <w:t>τ</w:t>
      </w:r>
      <w:r>
        <w:rPr>
          <w:rFonts w:eastAsia="+mn-ea"/>
        </w:rPr>
        <w:t>η</w:t>
      </w:r>
      <w:r w:rsidR="000D502C">
        <w:rPr>
          <w:rFonts w:eastAsia="+mn-ea"/>
        </w:rPr>
        <w:t xml:space="preserve"> </w:t>
      </w:r>
      <w:r w:rsidRPr="002D36C4">
        <w:rPr>
          <w:rFonts w:eastAsia="+mn-ea"/>
        </w:rPr>
        <w:t>συγκριτική</w:t>
      </w:r>
      <w:r w:rsidR="000D502C">
        <w:t xml:space="preserve"> </w:t>
      </w:r>
      <w:r w:rsidRPr="002D36C4">
        <w:t>μέθοδο</w:t>
      </w:r>
      <w:r w:rsidR="000D502C">
        <w:t xml:space="preserve"> </w:t>
      </w:r>
      <w:r w:rsidRPr="002D36C4">
        <w:t>ή</w:t>
      </w:r>
      <w:r w:rsidR="000D502C">
        <w:t xml:space="preserve"> </w:t>
      </w:r>
      <w:r w:rsidRPr="002D36C4">
        <w:t>τη</w:t>
      </w:r>
      <w:r w:rsidR="000D502C">
        <w:t xml:space="preserve"> </w:t>
      </w:r>
      <w:r w:rsidRPr="002D36C4">
        <w:t>μέθοδο</w:t>
      </w:r>
      <w:r w:rsidR="000D502C">
        <w:t xml:space="preserve"> </w:t>
      </w:r>
      <w:r w:rsidRPr="002D36C4">
        <w:t>της</w:t>
      </w:r>
      <w:r w:rsidR="000D502C">
        <w:t xml:space="preserve"> </w:t>
      </w:r>
      <w:r w:rsidRPr="002D36C4">
        <w:t>κεφαλαιοποίησης</w:t>
      </w:r>
      <w:r w:rsidR="000D502C">
        <w:t xml:space="preserve"> </w:t>
      </w:r>
      <w:r w:rsidRPr="002D36C4">
        <w:t>του</w:t>
      </w:r>
      <w:r w:rsidR="000D502C">
        <w:t xml:space="preserve"> </w:t>
      </w:r>
      <w:r w:rsidRPr="002D36C4">
        <w:t>εισοδήματος</w:t>
      </w:r>
      <w:r w:rsidRPr="002D36C4">
        <w:rPr>
          <w:rFonts w:eastAsia="+mn-ea"/>
        </w:rPr>
        <w:t>.</w:t>
      </w:r>
    </w:p>
    <w:p w14:paraId="7D9A64E5" w14:textId="77777777" w:rsidR="00091762" w:rsidRPr="002D36C4" w:rsidRDefault="00091762" w:rsidP="000F224B">
      <w:pPr>
        <w:pStyle w:val="a0"/>
        <w:ind w:right="42"/>
        <w:rPr>
          <w:rFonts w:eastAsia="+mn-ea"/>
        </w:rPr>
      </w:pPr>
      <w:r w:rsidRPr="002D36C4">
        <w:rPr>
          <w:rFonts w:eastAsia="+mn-ea"/>
        </w:rPr>
        <w:t>ειδικά</w:t>
      </w:r>
      <w:r w:rsidR="000D502C">
        <w:rPr>
          <w:rFonts w:eastAsia="+mn-ea"/>
        </w:rPr>
        <w:t xml:space="preserve"> </w:t>
      </w:r>
      <w:r w:rsidRPr="002D36C4">
        <w:rPr>
          <w:rFonts w:eastAsia="+mn-ea"/>
        </w:rPr>
        <w:t>ακίνητα</w:t>
      </w:r>
      <w:r w:rsidR="000D502C">
        <w:rPr>
          <w:rFonts w:eastAsia="+mn-ea"/>
        </w:rPr>
        <w:t xml:space="preserve"> </w:t>
      </w:r>
      <w:r w:rsidRPr="002D36C4">
        <w:rPr>
          <w:rFonts w:eastAsia="+mn-ea"/>
        </w:rPr>
        <w:t>τα</w:t>
      </w:r>
      <w:r w:rsidR="000D502C">
        <w:rPr>
          <w:rFonts w:eastAsia="+mn-ea"/>
        </w:rPr>
        <w:t xml:space="preserve"> </w:t>
      </w:r>
      <w:r w:rsidRPr="002D36C4">
        <w:rPr>
          <w:rFonts w:eastAsia="+mn-ea"/>
        </w:rPr>
        <w:t>οποία</w:t>
      </w:r>
      <w:r w:rsidR="000D502C">
        <w:rPr>
          <w:rFonts w:eastAsia="+mn-ea"/>
        </w:rPr>
        <w:t xml:space="preserve"> </w:t>
      </w:r>
      <w:r w:rsidRPr="002D36C4">
        <w:rPr>
          <w:rFonts w:eastAsia="+mn-ea"/>
        </w:rPr>
        <w:t>δεν</w:t>
      </w:r>
      <w:r w:rsidR="000D502C">
        <w:rPr>
          <w:rFonts w:eastAsia="+mn-ea"/>
        </w:rPr>
        <w:t xml:space="preserve"> </w:t>
      </w:r>
      <w:r w:rsidRPr="002D36C4">
        <w:rPr>
          <w:rFonts w:eastAsia="+mn-ea"/>
        </w:rPr>
        <w:t>μπορούν</w:t>
      </w:r>
      <w:r w:rsidR="000D502C">
        <w:rPr>
          <w:rFonts w:eastAsia="+mn-ea"/>
        </w:rPr>
        <w:t xml:space="preserve"> </w:t>
      </w:r>
      <w:r w:rsidRPr="002D36C4">
        <w:rPr>
          <w:rFonts w:eastAsia="+mn-ea"/>
        </w:rPr>
        <w:t>να</w:t>
      </w:r>
      <w:r w:rsidR="000D502C">
        <w:rPr>
          <w:rFonts w:eastAsia="+mn-ea"/>
        </w:rPr>
        <w:t xml:space="preserve"> </w:t>
      </w:r>
      <w:r w:rsidRPr="002D36C4">
        <w:rPr>
          <w:rFonts w:eastAsia="+mn-ea"/>
        </w:rPr>
        <w:t>διατεθούν</w:t>
      </w:r>
      <w:r w:rsidR="000D502C">
        <w:rPr>
          <w:rFonts w:eastAsia="+mn-ea"/>
        </w:rPr>
        <w:t xml:space="preserve"> </w:t>
      </w:r>
      <w:r>
        <w:rPr>
          <w:rFonts w:eastAsia="+mn-ea"/>
        </w:rPr>
        <w:t>εύκολα</w:t>
      </w:r>
      <w:r w:rsidR="000D502C">
        <w:rPr>
          <w:rFonts w:eastAsia="+mn-ea"/>
        </w:rPr>
        <w:t xml:space="preserve"> </w:t>
      </w:r>
      <w:r w:rsidRPr="002D36C4">
        <w:rPr>
          <w:rFonts w:eastAsia="+mn-ea"/>
        </w:rPr>
        <w:t>στην</w:t>
      </w:r>
      <w:r w:rsidR="000D502C">
        <w:rPr>
          <w:rFonts w:eastAsia="+mn-ea"/>
        </w:rPr>
        <w:t xml:space="preserve"> </w:t>
      </w:r>
      <w:r w:rsidRPr="002D36C4">
        <w:rPr>
          <w:rFonts w:eastAsia="+mn-ea"/>
        </w:rPr>
        <w:t>αγορά,</w:t>
      </w:r>
      <w:r w:rsidR="000D502C">
        <w:rPr>
          <w:rFonts w:eastAsia="+mn-ea"/>
        </w:rPr>
        <w:t xml:space="preserve"> </w:t>
      </w:r>
      <w:r w:rsidRPr="002D36C4">
        <w:rPr>
          <w:rFonts w:eastAsia="+mn-ea"/>
        </w:rPr>
        <w:t>λόγω</w:t>
      </w:r>
      <w:r w:rsidR="000D502C">
        <w:rPr>
          <w:rFonts w:eastAsia="+mn-ea"/>
        </w:rPr>
        <w:t xml:space="preserve"> </w:t>
      </w:r>
      <w:r w:rsidRPr="002D36C4">
        <w:rPr>
          <w:rFonts w:eastAsia="+mn-ea"/>
        </w:rPr>
        <w:t>της</w:t>
      </w:r>
      <w:r w:rsidR="000D502C">
        <w:rPr>
          <w:rFonts w:eastAsia="+mn-ea"/>
        </w:rPr>
        <w:t xml:space="preserve"> </w:t>
      </w:r>
      <w:r w:rsidRPr="002D36C4">
        <w:rPr>
          <w:rFonts w:eastAsia="+mn-ea"/>
        </w:rPr>
        <w:t>μοναδικότητάς</w:t>
      </w:r>
      <w:r w:rsidR="000D502C">
        <w:rPr>
          <w:rFonts w:eastAsia="+mn-ea"/>
        </w:rPr>
        <w:t xml:space="preserve"> </w:t>
      </w:r>
      <w:r w:rsidRPr="002D36C4">
        <w:rPr>
          <w:rFonts w:eastAsia="+mn-ea"/>
        </w:rPr>
        <w:t>τους</w:t>
      </w:r>
      <w:r w:rsidR="000D502C">
        <w:rPr>
          <w:rFonts w:eastAsia="+mn-ea"/>
        </w:rPr>
        <w:t xml:space="preserve"> </w:t>
      </w:r>
      <w:r w:rsidRPr="002D36C4">
        <w:rPr>
          <w:rFonts w:eastAsia="+mn-ea"/>
        </w:rPr>
        <w:t>η</w:t>
      </w:r>
      <w:r w:rsidR="000D502C">
        <w:rPr>
          <w:rFonts w:eastAsia="+mn-ea"/>
        </w:rPr>
        <w:t xml:space="preserve"> </w:t>
      </w:r>
      <w:r w:rsidRPr="002D36C4">
        <w:rPr>
          <w:rFonts w:eastAsia="+mn-ea"/>
        </w:rPr>
        <w:t>οποία</w:t>
      </w:r>
      <w:r w:rsidR="000D502C">
        <w:rPr>
          <w:rFonts w:eastAsia="+mn-ea"/>
        </w:rPr>
        <w:t xml:space="preserve"> </w:t>
      </w:r>
      <w:r w:rsidRPr="002D36C4">
        <w:rPr>
          <w:rFonts w:eastAsia="+mn-ea"/>
        </w:rPr>
        <w:t>προκύπτει</w:t>
      </w:r>
      <w:r w:rsidR="000D502C">
        <w:rPr>
          <w:rFonts w:eastAsia="+mn-ea"/>
        </w:rPr>
        <w:t xml:space="preserve"> </w:t>
      </w:r>
      <w:r w:rsidRPr="002D36C4">
        <w:rPr>
          <w:rFonts w:eastAsia="+mn-ea"/>
        </w:rPr>
        <w:t>από</w:t>
      </w:r>
      <w:r w:rsidR="000D502C">
        <w:rPr>
          <w:rFonts w:eastAsia="+mn-ea"/>
        </w:rPr>
        <w:t xml:space="preserve"> </w:t>
      </w:r>
      <w:r w:rsidRPr="002D36C4">
        <w:rPr>
          <w:rFonts w:eastAsia="+mn-ea"/>
        </w:rPr>
        <w:t>την</w:t>
      </w:r>
      <w:r w:rsidR="000D502C">
        <w:rPr>
          <w:rFonts w:eastAsia="+mn-ea"/>
        </w:rPr>
        <w:t xml:space="preserve"> </w:t>
      </w:r>
      <w:r w:rsidRPr="002D36C4">
        <w:rPr>
          <w:rFonts w:eastAsia="+mn-ea"/>
        </w:rPr>
        <w:t>ειδική</w:t>
      </w:r>
      <w:r w:rsidR="000D502C">
        <w:rPr>
          <w:rFonts w:eastAsia="+mn-ea"/>
        </w:rPr>
        <w:t xml:space="preserve"> </w:t>
      </w:r>
      <w:r w:rsidRPr="002D36C4">
        <w:rPr>
          <w:rFonts w:eastAsia="+mn-ea"/>
        </w:rPr>
        <w:t>φύση</w:t>
      </w:r>
      <w:r w:rsidR="000D502C">
        <w:rPr>
          <w:rFonts w:eastAsia="+mn-ea"/>
        </w:rPr>
        <w:t xml:space="preserve"> </w:t>
      </w:r>
      <w:r w:rsidRPr="002D36C4">
        <w:rPr>
          <w:rFonts w:eastAsia="+mn-ea"/>
        </w:rPr>
        <w:t>και</w:t>
      </w:r>
      <w:r w:rsidR="000D502C">
        <w:rPr>
          <w:rFonts w:eastAsia="+mn-ea"/>
        </w:rPr>
        <w:t xml:space="preserve"> </w:t>
      </w:r>
      <w:r w:rsidRPr="002D36C4">
        <w:rPr>
          <w:rFonts w:eastAsia="+mn-ea"/>
        </w:rPr>
        <w:t>το</w:t>
      </w:r>
      <w:r w:rsidR="000D502C">
        <w:rPr>
          <w:rFonts w:eastAsia="+mn-ea"/>
        </w:rPr>
        <w:t xml:space="preserve"> </w:t>
      </w:r>
      <w:r w:rsidRPr="002D36C4">
        <w:rPr>
          <w:rFonts w:eastAsia="+mn-ea"/>
        </w:rPr>
        <w:t>σχεδιασμό</w:t>
      </w:r>
      <w:r w:rsidR="000D502C">
        <w:rPr>
          <w:rFonts w:eastAsia="+mn-ea"/>
        </w:rPr>
        <w:t xml:space="preserve"> </w:t>
      </w:r>
      <w:r w:rsidRPr="002D36C4">
        <w:rPr>
          <w:rFonts w:eastAsia="+mn-ea"/>
        </w:rPr>
        <w:t>των</w:t>
      </w:r>
      <w:r w:rsidR="000D502C">
        <w:rPr>
          <w:rFonts w:eastAsia="+mn-ea"/>
        </w:rPr>
        <w:t xml:space="preserve"> </w:t>
      </w:r>
      <w:r w:rsidRPr="002D36C4">
        <w:rPr>
          <w:rFonts w:eastAsia="+mn-ea"/>
        </w:rPr>
        <w:t>κτ</w:t>
      </w:r>
      <w:r>
        <w:rPr>
          <w:rFonts w:eastAsia="+mn-ea"/>
        </w:rPr>
        <w:t>η</w:t>
      </w:r>
      <w:r w:rsidRPr="002D36C4">
        <w:rPr>
          <w:rFonts w:eastAsia="+mn-ea"/>
        </w:rPr>
        <w:t>ρίων,</w:t>
      </w:r>
      <w:r w:rsidR="000D502C">
        <w:rPr>
          <w:rFonts w:eastAsia="+mn-ea"/>
        </w:rPr>
        <w:t xml:space="preserve"> </w:t>
      </w:r>
      <w:r w:rsidRPr="002D36C4">
        <w:rPr>
          <w:rFonts w:eastAsia="+mn-ea"/>
        </w:rPr>
        <w:t>τη</w:t>
      </w:r>
      <w:r w:rsidR="000D502C">
        <w:rPr>
          <w:rFonts w:eastAsia="+mn-ea"/>
        </w:rPr>
        <w:t xml:space="preserve"> </w:t>
      </w:r>
      <w:r w:rsidRPr="002D36C4">
        <w:rPr>
          <w:rFonts w:eastAsia="+mn-ea"/>
        </w:rPr>
        <w:t>διαμόρφωσή</w:t>
      </w:r>
      <w:r w:rsidR="000D502C">
        <w:rPr>
          <w:rFonts w:eastAsia="+mn-ea"/>
        </w:rPr>
        <w:t xml:space="preserve"> </w:t>
      </w:r>
      <w:r w:rsidRPr="002D36C4">
        <w:rPr>
          <w:rFonts w:eastAsia="+mn-ea"/>
        </w:rPr>
        <w:t>τους,</w:t>
      </w:r>
      <w:r w:rsidR="000D502C">
        <w:rPr>
          <w:rFonts w:eastAsia="+mn-ea"/>
        </w:rPr>
        <w:t xml:space="preserve"> </w:t>
      </w:r>
      <w:r w:rsidRPr="002D36C4">
        <w:rPr>
          <w:rFonts w:eastAsia="+mn-ea"/>
        </w:rPr>
        <w:t>το</w:t>
      </w:r>
      <w:r w:rsidR="000D502C">
        <w:rPr>
          <w:rFonts w:eastAsia="+mn-ea"/>
        </w:rPr>
        <w:t xml:space="preserve"> </w:t>
      </w:r>
      <w:r w:rsidRPr="002D36C4">
        <w:rPr>
          <w:rFonts w:eastAsia="+mn-ea"/>
        </w:rPr>
        <w:t>μέγεθός</w:t>
      </w:r>
      <w:r w:rsidR="000D502C">
        <w:rPr>
          <w:rFonts w:eastAsia="+mn-ea"/>
        </w:rPr>
        <w:t xml:space="preserve"> </w:t>
      </w:r>
      <w:r w:rsidRPr="002D36C4">
        <w:rPr>
          <w:rFonts w:eastAsia="+mn-ea"/>
        </w:rPr>
        <w:t>τους,</w:t>
      </w:r>
      <w:r w:rsidR="000D502C">
        <w:rPr>
          <w:rFonts w:eastAsia="+mn-ea"/>
        </w:rPr>
        <w:t xml:space="preserve"> </w:t>
      </w:r>
      <w:r w:rsidRPr="002D36C4">
        <w:rPr>
          <w:rFonts w:eastAsia="+mn-ea"/>
        </w:rPr>
        <w:t>την</w:t>
      </w:r>
      <w:r w:rsidR="000D502C">
        <w:rPr>
          <w:rFonts w:eastAsia="+mn-ea"/>
        </w:rPr>
        <w:t xml:space="preserve"> </w:t>
      </w:r>
      <w:r w:rsidRPr="002D36C4">
        <w:rPr>
          <w:rFonts w:eastAsia="+mn-ea"/>
        </w:rPr>
        <w:t>τοποθεσία</w:t>
      </w:r>
      <w:r w:rsidR="000D502C">
        <w:rPr>
          <w:rFonts w:eastAsia="+mn-ea"/>
        </w:rPr>
        <w:t xml:space="preserve"> </w:t>
      </w:r>
      <w:r w:rsidRPr="002D36C4">
        <w:rPr>
          <w:rFonts w:eastAsia="+mn-ea"/>
        </w:rPr>
        <w:t>τους</w:t>
      </w:r>
      <w:r w:rsidR="000D502C">
        <w:rPr>
          <w:rFonts w:eastAsia="+mn-ea"/>
        </w:rPr>
        <w:t xml:space="preserve"> </w:t>
      </w:r>
      <w:r w:rsidRPr="002D36C4">
        <w:rPr>
          <w:rFonts w:eastAsia="+mn-ea"/>
        </w:rPr>
        <w:t>κλπ</w:t>
      </w:r>
      <w:r>
        <w:rPr>
          <w:rFonts w:eastAsia="+mn-ea"/>
        </w:rPr>
        <w:t>.</w:t>
      </w:r>
      <w:r w:rsidR="000D502C">
        <w:rPr>
          <w:rFonts w:eastAsia="+mn-ea"/>
        </w:rPr>
        <w:t xml:space="preserve"> </w:t>
      </w:r>
      <w:r w:rsidRPr="002D36C4">
        <w:rPr>
          <w:rFonts w:eastAsia="+mn-ea"/>
        </w:rPr>
        <w:t>Τέτοια</w:t>
      </w:r>
      <w:r w:rsidR="000D502C">
        <w:rPr>
          <w:rFonts w:eastAsia="+mn-ea"/>
        </w:rPr>
        <w:t xml:space="preserve"> </w:t>
      </w:r>
      <w:r w:rsidRPr="002D36C4">
        <w:rPr>
          <w:rFonts w:eastAsia="+mn-ea"/>
        </w:rPr>
        <w:t>ακίνητα</w:t>
      </w:r>
      <w:r w:rsidR="000D502C">
        <w:rPr>
          <w:rFonts w:eastAsia="+mn-ea"/>
        </w:rPr>
        <w:t xml:space="preserve"> </w:t>
      </w:r>
      <w:r w:rsidRPr="002D36C4">
        <w:rPr>
          <w:rFonts w:eastAsia="+mn-ea"/>
        </w:rPr>
        <w:t>είναι:</w:t>
      </w:r>
      <w:r w:rsidR="000D502C">
        <w:rPr>
          <w:rFonts w:eastAsia="+mn-ea"/>
        </w:rPr>
        <w:t xml:space="preserve"> </w:t>
      </w:r>
      <w:r>
        <w:rPr>
          <w:rFonts w:eastAsia="+mn-ea"/>
        </w:rPr>
        <w:t>εκπαιδευτήρια</w:t>
      </w:r>
      <w:r w:rsidRPr="002D36C4">
        <w:rPr>
          <w:rFonts w:eastAsia="+mn-ea"/>
        </w:rPr>
        <w:t>,</w:t>
      </w:r>
      <w:r w:rsidR="000D502C">
        <w:rPr>
          <w:rFonts w:eastAsia="+mn-ea"/>
        </w:rPr>
        <w:t xml:space="preserve"> </w:t>
      </w:r>
      <w:r>
        <w:rPr>
          <w:rFonts w:eastAsia="+mn-ea"/>
        </w:rPr>
        <w:t>νοσοκομεία</w:t>
      </w:r>
      <w:r w:rsidRPr="002D36C4">
        <w:rPr>
          <w:rFonts w:eastAsia="+mn-ea"/>
        </w:rPr>
        <w:t>,</w:t>
      </w:r>
      <w:r w:rsidR="000D502C">
        <w:rPr>
          <w:rFonts w:eastAsia="+mn-ea"/>
        </w:rPr>
        <w:t xml:space="preserve"> </w:t>
      </w:r>
      <w:r>
        <w:rPr>
          <w:rFonts w:eastAsia="+mn-ea"/>
        </w:rPr>
        <w:t>βιομηχανικά</w:t>
      </w:r>
      <w:r w:rsidR="000D502C">
        <w:rPr>
          <w:rFonts w:eastAsia="+mn-ea"/>
        </w:rPr>
        <w:t xml:space="preserve"> </w:t>
      </w:r>
      <w:r>
        <w:rPr>
          <w:rFonts w:eastAsia="+mn-ea"/>
        </w:rPr>
        <w:t>και</w:t>
      </w:r>
      <w:r w:rsidR="000D502C">
        <w:rPr>
          <w:rFonts w:eastAsia="+mn-ea"/>
        </w:rPr>
        <w:t xml:space="preserve"> </w:t>
      </w:r>
      <w:r>
        <w:rPr>
          <w:rFonts w:eastAsia="+mn-ea"/>
        </w:rPr>
        <w:t>βιοτεχνικά</w:t>
      </w:r>
      <w:r w:rsidR="000D502C">
        <w:rPr>
          <w:rFonts w:eastAsia="+mn-ea"/>
        </w:rPr>
        <w:t xml:space="preserve"> </w:t>
      </w:r>
      <w:r>
        <w:rPr>
          <w:rFonts w:eastAsia="+mn-ea"/>
        </w:rPr>
        <w:t>κτήρια,</w:t>
      </w:r>
      <w:r w:rsidR="000D502C">
        <w:rPr>
          <w:rFonts w:eastAsia="+mn-ea"/>
        </w:rPr>
        <w:t xml:space="preserve"> </w:t>
      </w:r>
      <w:r>
        <w:rPr>
          <w:rFonts w:eastAsia="+mn-ea"/>
        </w:rPr>
        <w:t>κτήρια</w:t>
      </w:r>
      <w:r w:rsidR="000D502C">
        <w:rPr>
          <w:rFonts w:eastAsia="+mn-ea"/>
        </w:rPr>
        <w:t xml:space="preserve"> </w:t>
      </w:r>
      <w:r>
        <w:rPr>
          <w:rFonts w:eastAsia="+mn-ea"/>
        </w:rPr>
        <w:t>αποθηκών</w:t>
      </w:r>
      <w:r w:rsidRPr="002D36C4">
        <w:rPr>
          <w:rFonts w:eastAsia="+mn-ea"/>
        </w:rPr>
        <w:t>,</w:t>
      </w:r>
      <w:r w:rsidR="000D502C">
        <w:rPr>
          <w:rFonts w:eastAsia="+mn-ea"/>
        </w:rPr>
        <w:t xml:space="preserve"> </w:t>
      </w:r>
      <w:r w:rsidRPr="002D36C4">
        <w:rPr>
          <w:rFonts w:eastAsia="+mn-ea"/>
        </w:rPr>
        <w:t>διϋλιστήρια</w:t>
      </w:r>
      <w:r w:rsidR="000D502C">
        <w:rPr>
          <w:rFonts w:eastAsia="+mn-ea"/>
        </w:rPr>
        <w:t xml:space="preserve"> </w:t>
      </w:r>
      <w:r w:rsidRPr="002D36C4">
        <w:rPr>
          <w:rFonts w:eastAsia="+mn-ea"/>
        </w:rPr>
        <w:t>πετρελαίου,</w:t>
      </w:r>
      <w:r w:rsidR="000D502C">
        <w:rPr>
          <w:rFonts w:eastAsia="+mn-ea"/>
        </w:rPr>
        <w:t xml:space="preserve"> </w:t>
      </w:r>
      <w:r w:rsidRPr="002D36C4">
        <w:rPr>
          <w:rFonts w:eastAsia="+mn-ea"/>
        </w:rPr>
        <w:t>εγκαταστάσεις</w:t>
      </w:r>
      <w:r w:rsidR="000D502C">
        <w:rPr>
          <w:rFonts w:eastAsia="+mn-ea"/>
        </w:rPr>
        <w:t xml:space="preserve"> </w:t>
      </w:r>
      <w:r w:rsidRPr="002D36C4">
        <w:rPr>
          <w:rFonts w:eastAsia="+mn-ea"/>
        </w:rPr>
        <w:t>επεξεργασίας</w:t>
      </w:r>
      <w:r w:rsidR="000D502C">
        <w:rPr>
          <w:rFonts w:eastAsia="+mn-ea"/>
        </w:rPr>
        <w:t xml:space="preserve"> </w:t>
      </w:r>
      <w:r w:rsidRPr="002D36C4">
        <w:rPr>
          <w:rFonts w:eastAsia="+mn-ea"/>
        </w:rPr>
        <w:t>αποβλήτων,</w:t>
      </w:r>
      <w:r w:rsidR="000D502C">
        <w:rPr>
          <w:rFonts w:eastAsia="+mn-ea"/>
        </w:rPr>
        <w:t xml:space="preserve"> </w:t>
      </w:r>
      <w:r w:rsidRPr="002D36C4">
        <w:rPr>
          <w:rFonts w:eastAsia="+mn-ea"/>
        </w:rPr>
        <w:t>αεροδρόμια,</w:t>
      </w:r>
      <w:r w:rsidR="000D502C">
        <w:rPr>
          <w:rFonts w:eastAsia="+mn-ea"/>
        </w:rPr>
        <w:t xml:space="preserve"> </w:t>
      </w:r>
      <w:r w:rsidRPr="002D36C4">
        <w:rPr>
          <w:rFonts w:eastAsia="+mn-ea"/>
        </w:rPr>
        <w:t>λιμενικές</w:t>
      </w:r>
      <w:r w:rsidR="000D502C">
        <w:rPr>
          <w:rFonts w:eastAsia="+mn-ea"/>
        </w:rPr>
        <w:t xml:space="preserve"> </w:t>
      </w:r>
      <w:r w:rsidRPr="002D36C4">
        <w:rPr>
          <w:rFonts w:eastAsia="+mn-ea"/>
        </w:rPr>
        <w:t>εγκαταστάσεις,</w:t>
      </w:r>
      <w:r w:rsidR="000D502C">
        <w:rPr>
          <w:rFonts w:eastAsia="+mn-ea"/>
        </w:rPr>
        <w:t xml:space="preserve"> </w:t>
      </w:r>
      <w:r w:rsidRPr="002D36C4">
        <w:rPr>
          <w:rFonts w:eastAsia="+mn-ea"/>
        </w:rPr>
        <w:t>σταθμοί</w:t>
      </w:r>
      <w:r w:rsidR="000D502C">
        <w:rPr>
          <w:rFonts w:eastAsia="+mn-ea"/>
        </w:rPr>
        <w:t xml:space="preserve"> </w:t>
      </w:r>
      <w:r w:rsidRPr="002D36C4">
        <w:rPr>
          <w:rFonts w:eastAsia="+mn-ea"/>
        </w:rPr>
        <w:t>ηλεκτροπαραγωγής,</w:t>
      </w:r>
      <w:r w:rsidR="000D502C">
        <w:rPr>
          <w:rFonts w:eastAsia="+mn-ea"/>
        </w:rPr>
        <w:t xml:space="preserve"> </w:t>
      </w:r>
      <w:r w:rsidRPr="002D36C4">
        <w:rPr>
          <w:rFonts w:eastAsia="+mn-ea"/>
        </w:rPr>
        <w:t>χώροι</w:t>
      </w:r>
      <w:r w:rsidR="000D502C">
        <w:rPr>
          <w:rFonts w:eastAsia="+mn-ea"/>
        </w:rPr>
        <w:t xml:space="preserve"> </w:t>
      </w:r>
      <w:r w:rsidRPr="002D36C4">
        <w:rPr>
          <w:rFonts w:eastAsia="+mn-ea"/>
        </w:rPr>
        <w:t>κατασκήνωσης,</w:t>
      </w:r>
      <w:r w:rsidR="000D502C">
        <w:rPr>
          <w:rFonts w:eastAsia="+mn-ea"/>
        </w:rPr>
        <w:t xml:space="preserve"> </w:t>
      </w:r>
      <w:r w:rsidRPr="002D36C4">
        <w:rPr>
          <w:rFonts w:eastAsia="+mn-ea"/>
        </w:rPr>
        <w:t>ψυχαγωγικά</w:t>
      </w:r>
      <w:r w:rsidR="000D502C">
        <w:rPr>
          <w:rFonts w:eastAsia="+mn-ea"/>
        </w:rPr>
        <w:t xml:space="preserve"> </w:t>
      </w:r>
      <w:r w:rsidRPr="002D36C4">
        <w:rPr>
          <w:rFonts w:eastAsia="+mn-ea"/>
        </w:rPr>
        <w:t>κέντρα,</w:t>
      </w:r>
      <w:r w:rsidR="000D502C">
        <w:rPr>
          <w:rFonts w:eastAsia="+mn-ea"/>
        </w:rPr>
        <w:t xml:space="preserve"> </w:t>
      </w:r>
      <w:r w:rsidRPr="002D36C4">
        <w:rPr>
          <w:rFonts w:eastAsia="+mn-ea"/>
        </w:rPr>
        <w:t>χώροι</w:t>
      </w:r>
      <w:r w:rsidR="000D502C">
        <w:rPr>
          <w:rFonts w:eastAsia="+mn-ea"/>
        </w:rPr>
        <w:t xml:space="preserve"> </w:t>
      </w:r>
      <w:r w:rsidRPr="002D36C4">
        <w:rPr>
          <w:rFonts w:eastAsia="+mn-ea"/>
        </w:rPr>
        <w:t>στάθμευσης,</w:t>
      </w:r>
      <w:r w:rsidR="000D502C">
        <w:rPr>
          <w:rFonts w:eastAsia="+mn-ea"/>
        </w:rPr>
        <w:t xml:space="preserve"> </w:t>
      </w:r>
      <w:r w:rsidRPr="002D36C4">
        <w:rPr>
          <w:rFonts w:eastAsia="+mn-ea"/>
        </w:rPr>
        <w:t>γήπεδα</w:t>
      </w:r>
      <w:r w:rsidR="000D502C">
        <w:rPr>
          <w:rFonts w:eastAsia="+mn-ea"/>
        </w:rPr>
        <w:t xml:space="preserve"> </w:t>
      </w:r>
      <w:r w:rsidRPr="002D36C4">
        <w:rPr>
          <w:rFonts w:eastAsia="+mn-ea"/>
        </w:rPr>
        <w:t>αθλητικών</w:t>
      </w:r>
      <w:r w:rsidR="000D502C">
        <w:rPr>
          <w:rFonts w:eastAsia="+mn-ea"/>
        </w:rPr>
        <w:t xml:space="preserve"> </w:t>
      </w:r>
      <w:r w:rsidRPr="002D36C4">
        <w:rPr>
          <w:rFonts w:eastAsia="+mn-ea"/>
        </w:rPr>
        <w:t>εγκαταστάσε</w:t>
      </w:r>
      <w:r>
        <w:rPr>
          <w:rFonts w:eastAsia="+mn-ea"/>
        </w:rPr>
        <w:t>ων,</w:t>
      </w:r>
      <w:r w:rsidR="000D502C">
        <w:rPr>
          <w:rFonts w:eastAsia="+mn-ea"/>
        </w:rPr>
        <w:t xml:space="preserve"> </w:t>
      </w:r>
      <w:r>
        <w:rPr>
          <w:rFonts w:eastAsia="+mn-ea"/>
        </w:rPr>
        <w:t>ναυπηγεία,</w:t>
      </w:r>
      <w:r w:rsidR="000D502C">
        <w:rPr>
          <w:rFonts w:eastAsia="+mn-ea"/>
        </w:rPr>
        <w:t xml:space="preserve"> </w:t>
      </w:r>
      <w:r>
        <w:rPr>
          <w:rFonts w:eastAsia="+mn-ea"/>
        </w:rPr>
        <w:t>χαλυβουργίες</w:t>
      </w:r>
      <w:r w:rsidR="000D502C">
        <w:rPr>
          <w:rFonts w:eastAsia="+mn-ea"/>
        </w:rPr>
        <w:t xml:space="preserve"> </w:t>
      </w:r>
      <w:r>
        <w:rPr>
          <w:rFonts w:eastAsia="+mn-ea"/>
        </w:rPr>
        <w:t>κλπ,</w:t>
      </w:r>
      <w:r w:rsidR="000D502C">
        <w:rPr>
          <w:rFonts w:eastAsia="+mn-ea"/>
        </w:rPr>
        <w:t xml:space="preserve"> </w:t>
      </w:r>
      <w:r>
        <w:rPr>
          <w:rFonts w:eastAsia="+mn-ea"/>
        </w:rPr>
        <w:t>για</w:t>
      </w:r>
      <w:r w:rsidR="000D502C">
        <w:rPr>
          <w:rFonts w:eastAsia="+mn-ea"/>
        </w:rPr>
        <w:t xml:space="preserve"> </w:t>
      </w:r>
      <w:r>
        <w:rPr>
          <w:rFonts w:eastAsia="+mn-ea"/>
        </w:rPr>
        <w:t>τα</w:t>
      </w:r>
      <w:r w:rsidR="000D502C">
        <w:rPr>
          <w:rFonts w:eastAsia="+mn-ea"/>
        </w:rPr>
        <w:t xml:space="preserve"> </w:t>
      </w:r>
      <w:r>
        <w:rPr>
          <w:rFonts w:eastAsia="+mn-ea"/>
        </w:rPr>
        <w:t>οποία</w:t>
      </w:r>
      <w:r w:rsidR="000D502C">
        <w:rPr>
          <w:rFonts w:eastAsia="+mn-ea"/>
        </w:rPr>
        <w:t xml:space="preserve"> </w:t>
      </w:r>
      <w:r>
        <w:rPr>
          <w:rFonts w:eastAsia="+mn-ea"/>
        </w:rPr>
        <w:t>δεν</w:t>
      </w:r>
      <w:r w:rsidR="000D502C">
        <w:rPr>
          <w:rFonts w:eastAsia="+mn-ea"/>
        </w:rPr>
        <w:t xml:space="preserve"> </w:t>
      </w:r>
      <w:r>
        <w:rPr>
          <w:rFonts w:eastAsia="+mn-ea"/>
        </w:rPr>
        <w:t>μπορούν</w:t>
      </w:r>
      <w:r w:rsidR="000D502C">
        <w:rPr>
          <w:rFonts w:eastAsia="+mn-ea"/>
        </w:rPr>
        <w:t xml:space="preserve"> </w:t>
      </w:r>
      <w:r>
        <w:rPr>
          <w:rFonts w:eastAsia="+mn-ea"/>
        </w:rPr>
        <w:t>να</w:t>
      </w:r>
      <w:r w:rsidR="000D502C">
        <w:rPr>
          <w:rFonts w:eastAsia="+mn-ea"/>
        </w:rPr>
        <w:t xml:space="preserve"> </w:t>
      </w:r>
      <w:r>
        <w:rPr>
          <w:rFonts w:eastAsia="+mn-ea"/>
        </w:rPr>
        <w:t>αντληθούν</w:t>
      </w:r>
      <w:r w:rsidR="000D502C">
        <w:rPr>
          <w:rFonts w:eastAsia="+mn-ea"/>
        </w:rPr>
        <w:t xml:space="preserve"> </w:t>
      </w:r>
      <w:r>
        <w:rPr>
          <w:rFonts w:eastAsia="+mn-ea"/>
        </w:rPr>
        <w:t>συγκριτικά</w:t>
      </w:r>
      <w:r w:rsidR="000D502C">
        <w:rPr>
          <w:rFonts w:eastAsia="+mn-ea"/>
        </w:rPr>
        <w:t xml:space="preserve"> </w:t>
      </w:r>
      <w:r>
        <w:rPr>
          <w:rFonts w:eastAsia="+mn-ea"/>
        </w:rPr>
        <w:t>στοιχεία,</w:t>
      </w:r>
      <w:r w:rsidR="000D502C">
        <w:rPr>
          <w:rFonts w:eastAsia="+mn-ea"/>
        </w:rPr>
        <w:t xml:space="preserve"> </w:t>
      </w:r>
      <w:r>
        <w:rPr>
          <w:rFonts w:eastAsia="+mn-ea"/>
        </w:rPr>
        <w:t>ώστε</w:t>
      </w:r>
      <w:r w:rsidR="000D502C">
        <w:rPr>
          <w:rFonts w:eastAsia="+mn-ea"/>
        </w:rPr>
        <w:t xml:space="preserve"> </w:t>
      </w:r>
      <w:r>
        <w:rPr>
          <w:rFonts w:eastAsia="+mn-ea"/>
        </w:rPr>
        <w:t>να</w:t>
      </w:r>
      <w:r w:rsidR="000D502C">
        <w:rPr>
          <w:rFonts w:eastAsia="+mn-ea"/>
        </w:rPr>
        <w:t xml:space="preserve"> </w:t>
      </w:r>
      <w:r>
        <w:rPr>
          <w:rFonts w:eastAsia="+mn-ea"/>
        </w:rPr>
        <w:t>εκτιμηθούν</w:t>
      </w:r>
      <w:r w:rsidR="000D502C">
        <w:rPr>
          <w:rFonts w:eastAsia="+mn-ea"/>
        </w:rPr>
        <w:t xml:space="preserve"> </w:t>
      </w:r>
      <w:r>
        <w:rPr>
          <w:rFonts w:eastAsia="+mn-ea"/>
        </w:rPr>
        <w:t>με</w:t>
      </w:r>
      <w:r w:rsidR="000D502C">
        <w:rPr>
          <w:rFonts w:eastAsia="+mn-ea"/>
        </w:rPr>
        <w:t xml:space="preserve"> </w:t>
      </w:r>
      <w:r>
        <w:rPr>
          <w:rFonts w:eastAsia="+mn-ea"/>
        </w:rPr>
        <w:t>άλλη</w:t>
      </w:r>
      <w:r w:rsidR="000D502C">
        <w:rPr>
          <w:rFonts w:eastAsia="+mn-ea"/>
        </w:rPr>
        <w:t xml:space="preserve"> </w:t>
      </w:r>
      <w:r>
        <w:rPr>
          <w:rFonts w:eastAsia="+mn-ea"/>
        </w:rPr>
        <w:t>μέθοδο.</w:t>
      </w:r>
      <w:r w:rsidR="000D502C">
        <w:rPr>
          <w:rFonts w:eastAsia="+mn-ea"/>
        </w:rPr>
        <w:t xml:space="preserve"> </w:t>
      </w:r>
    </w:p>
    <w:p w14:paraId="271D986F" w14:textId="77777777" w:rsidR="00091762" w:rsidRPr="00973820" w:rsidRDefault="00091762" w:rsidP="000F224B">
      <w:pPr>
        <w:pStyle w:val="a0"/>
        <w:ind w:right="42"/>
        <w:rPr>
          <w:rFonts w:eastAsia="+mn-ea"/>
        </w:rPr>
      </w:pPr>
      <w:r w:rsidRPr="00973820">
        <w:rPr>
          <w:rFonts w:eastAsia="+mn-ea"/>
        </w:rPr>
        <w:t>αυτοτελή</w:t>
      </w:r>
      <w:r w:rsidR="000D502C">
        <w:rPr>
          <w:rFonts w:eastAsia="+mn-ea"/>
        </w:rPr>
        <w:t xml:space="preserve"> </w:t>
      </w:r>
      <w:r w:rsidRPr="00973820">
        <w:rPr>
          <w:rFonts w:eastAsia="+mn-ea"/>
        </w:rPr>
        <w:t>ακίνητα</w:t>
      </w:r>
      <w:r w:rsidR="000D502C">
        <w:rPr>
          <w:rFonts w:eastAsia="+mn-ea"/>
        </w:rPr>
        <w:t xml:space="preserve"> </w:t>
      </w:r>
      <w:r>
        <w:rPr>
          <w:rFonts w:eastAsia="+mn-ea"/>
        </w:rPr>
        <w:t>άλλων</w:t>
      </w:r>
      <w:r w:rsidR="000D502C">
        <w:rPr>
          <w:rFonts w:eastAsia="+mn-ea"/>
        </w:rPr>
        <w:t xml:space="preserve"> </w:t>
      </w:r>
      <w:r w:rsidRPr="00973820">
        <w:rPr>
          <w:rFonts w:eastAsia="+mn-ea"/>
        </w:rPr>
        <w:t>κατηγοριών</w:t>
      </w:r>
      <w:r w:rsidR="000D502C">
        <w:rPr>
          <w:rFonts w:eastAsia="+mn-ea"/>
        </w:rPr>
        <w:t xml:space="preserve"> </w:t>
      </w:r>
      <w:r w:rsidRPr="00973820">
        <w:rPr>
          <w:rFonts w:eastAsia="+mn-ea"/>
        </w:rPr>
        <w:t>(</w:t>
      </w:r>
      <w:r>
        <w:rPr>
          <w:rFonts w:eastAsia="+mn-ea"/>
        </w:rPr>
        <w:t>π.χ.</w:t>
      </w:r>
      <w:r w:rsidR="000D502C">
        <w:rPr>
          <w:rFonts w:eastAsia="+mn-ea"/>
        </w:rPr>
        <w:t xml:space="preserve"> </w:t>
      </w:r>
      <w:r w:rsidRPr="00973820">
        <w:rPr>
          <w:rFonts w:eastAsia="+mn-ea"/>
        </w:rPr>
        <w:t>κατοικιών</w:t>
      </w:r>
      <w:r w:rsidR="000D502C">
        <w:rPr>
          <w:rFonts w:eastAsia="+mn-ea"/>
        </w:rPr>
        <w:t xml:space="preserve"> </w:t>
      </w:r>
      <w:r>
        <w:rPr>
          <w:rFonts w:eastAsia="+mn-ea"/>
        </w:rPr>
        <w:t>εκτός</w:t>
      </w:r>
      <w:r w:rsidR="000D502C">
        <w:rPr>
          <w:rFonts w:eastAsia="+mn-ea"/>
        </w:rPr>
        <w:t xml:space="preserve"> </w:t>
      </w:r>
      <w:r>
        <w:rPr>
          <w:rFonts w:eastAsia="+mn-ea"/>
        </w:rPr>
        <w:t>αστικών</w:t>
      </w:r>
      <w:r w:rsidR="000D502C">
        <w:rPr>
          <w:rFonts w:eastAsia="+mn-ea"/>
        </w:rPr>
        <w:t xml:space="preserve"> </w:t>
      </w:r>
      <w:r>
        <w:rPr>
          <w:rFonts w:eastAsia="+mn-ea"/>
        </w:rPr>
        <w:t>κέντρων</w:t>
      </w:r>
      <w:r w:rsidRPr="00973820">
        <w:rPr>
          <w:rFonts w:eastAsia="+mn-ea"/>
        </w:rPr>
        <w:t>)</w:t>
      </w:r>
      <w:r w:rsidR="000D502C">
        <w:rPr>
          <w:rFonts w:eastAsia="+mn-ea"/>
        </w:rPr>
        <w:t xml:space="preserve"> </w:t>
      </w:r>
      <w:r w:rsidRPr="00973820">
        <w:rPr>
          <w:rFonts w:eastAsia="+mn-ea"/>
        </w:rPr>
        <w:t>επικουρικά</w:t>
      </w:r>
      <w:r w:rsidR="000D502C">
        <w:rPr>
          <w:rFonts w:eastAsia="+mn-ea"/>
        </w:rPr>
        <w:t xml:space="preserve"> </w:t>
      </w:r>
      <w:r>
        <w:rPr>
          <w:rFonts w:eastAsia="+mn-ea"/>
        </w:rPr>
        <w:t>με</w:t>
      </w:r>
      <w:r w:rsidR="000D502C">
        <w:rPr>
          <w:rFonts w:eastAsia="+mn-ea"/>
        </w:rPr>
        <w:t xml:space="preserve"> </w:t>
      </w:r>
      <w:r>
        <w:rPr>
          <w:rFonts w:eastAsia="+mn-ea"/>
        </w:rPr>
        <w:t>άλλη</w:t>
      </w:r>
      <w:r w:rsidR="000D502C">
        <w:rPr>
          <w:rFonts w:eastAsia="+mn-ea"/>
        </w:rPr>
        <w:t xml:space="preserve"> </w:t>
      </w:r>
      <w:r>
        <w:rPr>
          <w:rFonts w:eastAsia="+mn-ea"/>
        </w:rPr>
        <w:t>μέθοδο,</w:t>
      </w:r>
      <w:r w:rsidR="000D502C">
        <w:rPr>
          <w:rFonts w:eastAsia="+mn-ea"/>
        </w:rPr>
        <w:t xml:space="preserve"> </w:t>
      </w:r>
      <w:r w:rsidRPr="00973820">
        <w:rPr>
          <w:rFonts w:eastAsia="+mn-ea"/>
        </w:rPr>
        <w:t>με</w:t>
      </w:r>
      <w:r w:rsidR="000D502C">
        <w:rPr>
          <w:rFonts w:eastAsia="+mn-ea"/>
        </w:rPr>
        <w:t xml:space="preserve"> </w:t>
      </w:r>
      <w:r w:rsidRPr="00973820">
        <w:rPr>
          <w:rFonts w:eastAsia="+mn-ea"/>
        </w:rPr>
        <w:t>μειωμένη</w:t>
      </w:r>
      <w:r w:rsidR="000D502C">
        <w:rPr>
          <w:rFonts w:eastAsia="+mn-ea"/>
        </w:rPr>
        <w:t xml:space="preserve"> </w:t>
      </w:r>
      <w:r w:rsidRPr="00973820">
        <w:rPr>
          <w:rFonts w:eastAsia="+mn-ea"/>
        </w:rPr>
        <w:t>βαρύτητα,</w:t>
      </w:r>
      <w:r w:rsidR="000D502C">
        <w:rPr>
          <w:rFonts w:eastAsia="+mn-ea"/>
        </w:rPr>
        <w:t xml:space="preserve"> </w:t>
      </w:r>
      <w:r w:rsidRPr="00973820">
        <w:rPr>
          <w:rFonts w:eastAsia="+mn-ea"/>
        </w:rPr>
        <w:t>όταν</w:t>
      </w:r>
      <w:r w:rsidR="000D502C">
        <w:rPr>
          <w:rFonts w:eastAsia="+mn-ea"/>
        </w:rPr>
        <w:t xml:space="preserve"> </w:t>
      </w:r>
      <w:r w:rsidRPr="0055566D">
        <w:rPr>
          <w:rFonts w:eastAsia="+mn-ea"/>
        </w:rPr>
        <w:t>δεν</w:t>
      </w:r>
      <w:r w:rsidR="000D502C">
        <w:rPr>
          <w:rFonts w:eastAsia="+mn-ea"/>
        </w:rPr>
        <w:t xml:space="preserve"> </w:t>
      </w:r>
      <w:r w:rsidRPr="0055566D">
        <w:rPr>
          <w:rFonts w:eastAsia="+mn-ea"/>
        </w:rPr>
        <w:t>υπάρχει</w:t>
      </w:r>
      <w:r w:rsidR="000D502C">
        <w:rPr>
          <w:rFonts w:eastAsia="+mn-ea"/>
        </w:rPr>
        <w:t xml:space="preserve"> </w:t>
      </w:r>
      <w:r w:rsidRPr="0055566D">
        <w:rPr>
          <w:rFonts w:eastAsia="+mn-ea"/>
        </w:rPr>
        <w:t>διαμορφωμένη</w:t>
      </w:r>
      <w:r w:rsidR="000D502C">
        <w:rPr>
          <w:rFonts w:eastAsia="+mn-ea"/>
        </w:rPr>
        <w:t xml:space="preserve"> </w:t>
      </w:r>
      <w:r w:rsidRPr="0055566D">
        <w:rPr>
          <w:rFonts w:eastAsia="+mn-ea"/>
        </w:rPr>
        <w:t>κτηματαγορά</w:t>
      </w:r>
      <w:r w:rsidR="000D502C">
        <w:rPr>
          <w:rFonts w:eastAsia="+mn-ea"/>
        </w:rPr>
        <w:t xml:space="preserve"> </w:t>
      </w:r>
      <w:r w:rsidRPr="0055566D">
        <w:rPr>
          <w:rFonts w:eastAsia="+mn-ea"/>
        </w:rPr>
        <w:t>στην</w:t>
      </w:r>
      <w:r w:rsidR="000D502C">
        <w:rPr>
          <w:rFonts w:eastAsia="+mn-ea"/>
        </w:rPr>
        <w:t xml:space="preserve"> </w:t>
      </w:r>
      <w:r w:rsidRPr="0055566D">
        <w:rPr>
          <w:rFonts w:eastAsia="+mn-ea"/>
        </w:rPr>
        <w:t>περιοχή</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το</w:t>
      </w:r>
      <w:r w:rsidR="000D502C">
        <w:rPr>
          <w:rFonts w:eastAsia="+mn-ea"/>
        </w:rPr>
        <w:t xml:space="preserve"> </w:t>
      </w:r>
      <w:r w:rsidRPr="0055566D">
        <w:rPr>
          <w:rFonts w:eastAsia="+mn-ea"/>
        </w:rPr>
        <w:t>είδος</w:t>
      </w:r>
      <w:r w:rsidR="000D502C">
        <w:rPr>
          <w:rFonts w:eastAsia="+mn-ea"/>
        </w:rPr>
        <w:t xml:space="preserve"> </w:t>
      </w:r>
      <w:r w:rsidRPr="0055566D">
        <w:rPr>
          <w:rFonts w:eastAsia="+mn-ea"/>
        </w:rPr>
        <w:t>του</w:t>
      </w:r>
      <w:r w:rsidR="000D502C">
        <w:rPr>
          <w:rFonts w:eastAsia="+mn-ea"/>
        </w:rPr>
        <w:t xml:space="preserve"> </w:t>
      </w:r>
      <w:r w:rsidRPr="0055566D">
        <w:rPr>
          <w:rFonts w:eastAsia="+mn-ea"/>
        </w:rPr>
        <w:t>ακινήτου</w:t>
      </w:r>
      <w:r w:rsidR="000D502C">
        <w:rPr>
          <w:rFonts w:eastAsia="+mn-ea"/>
        </w:rPr>
        <w:t xml:space="preserve"> </w:t>
      </w:r>
      <w:r w:rsidRPr="00973820">
        <w:rPr>
          <w:rFonts w:eastAsia="+mn-ea"/>
        </w:rPr>
        <w:t>και</w:t>
      </w:r>
      <w:r w:rsidR="000D502C">
        <w:rPr>
          <w:rFonts w:eastAsia="+mn-ea"/>
        </w:rPr>
        <w:t xml:space="preserve"> </w:t>
      </w:r>
      <w:r w:rsidRPr="00973820">
        <w:rPr>
          <w:rFonts w:eastAsia="+mn-ea"/>
        </w:rPr>
        <w:t>δεν</w:t>
      </w:r>
      <w:r w:rsidR="000D502C">
        <w:rPr>
          <w:rFonts w:eastAsia="+mn-ea"/>
        </w:rPr>
        <w:t xml:space="preserve"> </w:t>
      </w:r>
      <w:r w:rsidRPr="00973820">
        <w:rPr>
          <w:rFonts w:eastAsia="+mn-ea"/>
        </w:rPr>
        <w:t>υπάρχει</w:t>
      </w:r>
      <w:r w:rsidR="000D502C">
        <w:rPr>
          <w:rFonts w:eastAsia="+mn-ea"/>
        </w:rPr>
        <w:t xml:space="preserve"> </w:t>
      </w:r>
      <w:r>
        <w:rPr>
          <w:rFonts w:eastAsia="+mn-ea"/>
        </w:rPr>
        <w:t>επομένως</w:t>
      </w:r>
      <w:r w:rsidR="000D502C">
        <w:rPr>
          <w:rFonts w:eastAsia="+mn-ea"/>
        </w:rPr>
        <w:t xml:space="preserve"> </w:t>
      </w:r>
      <w:r w:rsidRPr="00973820">
        <w:rPr>
          <w:rFonts w:eastAsia="+mn-ea"/>
        </w:rPr>
        <w:t>ικανός</w:t>
      </w:r>
      <w:r w:rsidR="000D502C">
        <w:rPr>
          <w:rFonts w:eastAsia="+mn-ea"/>
        </w:rPr>
        <w:t xml:space="preserve"> </w:t>
      </w:r>
      <w:r w:rsidRPr="00973820">
        <w:rPr>
          <w:rFonts w:eastAsia="+mn-ea"/>
        </w:rPr>
        <w:t>όγκος</w:t>
      </w:r>
      <w:r w:rsidR="000D502C">
        <w:rPr>
          <w:rFonts w:eastAsia="+mn-ea"/>
        </w:rPr>
        <w:t xml:space="preserve"> </w:t>
      </w:r>
      <w:r w:rsidRPr="00973820">
        <w:rPr>
          <w:rFonts w:eastAsia="+mn-ea"/>
        </w:rPr>
        <w:t>διαθέσιμων</w:t>
      </w:r>
      <w:r w:rsidR="000D502C">
        <w:rPr>
          <w:rFonts w:eastAsia="+mn-ea"/>
        </w:rPr>
        <w:t xml:space="preserve"> </w:t>
      </w:r>
      <w:r w:rsidRPr="00973820">
        <w:rPr>
          <w:rFonts w:eastAsia="+mn-ea"/>
        </w:rPr>
        <w:t>στοιχείων</w:t>
      </w:r>
      <w:r>
        <w:rPr>
          <w:rFonts w:eastAsia="+mn-ea"/>
        </w:rPr>
        <w:t>,</w:t>
      </w:r>
      <w:r w:rsidR="000D502C">
        <w:rPr>
          <w:rFonts w:eastAsia="+mn-ea"/>
        </w:rPr>
        <w:t xml:space="preserve"> </w:t>
      </w:r>
      <w:r>
        <w:rPr>
          <w:rFonts w:eastAsia="+mn-ea"/>
        </w:rPr>
        <w:t>ή</w:t>
      </w:r>
      <w:r w:rsidR="000D502C">
        <w:rPr>
          <w:rFonts w:eastAsia="+mn-ea"/>
        </w:rPr>
        <w:t xml:space="preserve"> </w:t>
      </w:r>
      <w:r>
        <w:rPr>
          <w:rFonts w:eastAsia="+mn-ea"/>
        </w:rPr>
        <w:t>όταν</w:t>
      </w:r>
      <w:r w:rsidR="000D502C">
        <w:rPr>
          <w:rFonts w:eastAsia="+mn-ea"/>
        </w:rPr>
        <w:t xml:space="preserve"> </w:t>
      </w:r>
      <w:r>
        <w:rPr>
          <w:rFonts w:eastAsia="+mn-ea"/>
        </w:rPr>
        <w:t>το</w:t>
      </w:r>
      <w:r w:rsidR="000D502C">
        <w:rPr>
          <w:rFonts w:eastAsia="+mn-ea"/>
        </w:rPr>
        <w:t xml:space="preserve"> </w:t>
      </w:r>
      <w:r>
        <w:rPr>
          <w:rFonts w:eastAsia="+mn-ea"/>
        </w:rPr>
        <w:t>ακίνητο</w:t>
      </w:r>
      <w:r w:rsidR="000D502C">
        <w:rPr>
          <w:rFonts w:eastAsia="+mn-ea"/>
        </w:rPr>
        <w:t xml:space="preserve"> </w:t>
      </w:r>
      <w:r>
        <w:rPr>
          <w:rFonts w:eastAsia="+mn-ea"/>
        </w:rPr>
        <w:t>είναι</w:t>
      </w:r>
      <w:r w:rsidR="000D502C">
        <w:rPr>
          <w:rFonts w:eastAsia="+mn-ea"/>
        </w:rPr>
        <w:t xml:space="preserve"> </w:t>
      </w:r>
      <w:r>
        <w:rPr>
          <w:rFonts w:eastAsia="+mn-ea"/>
        </w:rPr>
        <w:t>μοναδικό</w:t>
      </w:r>
      <w:r w:rsidR="000D502C">
        <w:rPr>
          <w:rFonts w:eastAsia="+mn-ea"/>
        </w:rPr>
        <w:t xml:space="preserve"> </w:t>
      </w:r>
      <w:r>
        <w:rPr>
          <w:rFonts w:eastAsia="+mn-ea"/>
        </w:rPr>
        <w:t>στην</w:t>
      </w:r>
      <w:r w:rsidR="000D502C">
        <w:rPr>
          <w:rFonts w:eastAsia="+mn-ea"/>
        </w:rPr>
        <w:t xml:space="preserve"> </w:t>
      </w:r>
      <w:r>
        <w:rPr>
          <w:rFonts w:eastAsia="+mn-ea"/>
        </w:rPr>
        <w:t>περιοχή</w:t>
      </w:r>
      <w:r w:rsidRPr="00973820">
        <w:rPr>
          <w:rFonts w:eastAsia="+mn-ea"/>
        </w:rPr>
        <w:t>.</w:t>
      </w:r>
    </w:p>
    <w:p w14:paraId="356D9BE3" w14:textId="77777777" w:rsidR="00091762" w:rsidRDefault="00091762" w:rsidP="000F224B">
      <w:pPr>
        <w:ind w:right="42"/>
        <w:rPr>
          <w:rFonts w:eastAsia="+mn-ea"/>
        </w:rPr>
      </w:pPr>
      <w:r>
        <w:rPr>
          <w:rFonts w:eastAsia="+mn-ea"/>
        </w:rPr>
        <w:lastRenderedPageBreak/>
        <w:t>Η</w:t>
      </w:r>
      <w:r w:rsidR="000D502C">
        <w:rPr>
          <w:rFonts w:eastAsia="+mn-ea"/>
        </w:rPr>
        <w:t xml:space="preserve"> </w:t>
      </w:r>
      <w:r>
        <w:rPr>
          <w:rFonts w:eastAsia="+mn-ea"/>
          <w:lang w:val="en-US"/>
        </w:rPr>
        <w:t>M</w:t>
      </w:r>
      <w:r w:rsidRPr="0055566D">
        <w:rPr>
          <w:rFonts w:eastAsia="+mn-ea"/>
        </w:rPr>
        <w:t>έθοδος</w:t>
      </w:r>
      <w:r w:rsidR="000D502C">
        <w:rPr>
          <w:rFonts w:eastAsia="+mn-ea"/>
        </w:rPr>
        <w:t xml:space="preserve"> </w:t>
      </w:r>
      <w:r>
        <w:rPr>
          <w:rFonts w:eastAsia="+mn-ea"/>
          <w:lang w:val="en-US"/>
        </w:rPr>
        <w:t>A</w:t>
      </w:r>
      <w:r w:rsidRPr="0055566D">
        <w:rPr>
          <w:rFonts w:eastAsia="+mn-ea"/>
        </w:rPr>
        <w:t>π</w:t>
      </w:r>
      <w:r>
        <w:rPr>
          <w:rFonts w:eastAsia="+mn-ea"/>
        </w:rPr>
        <w:t>οσβεσμένου</w:t>
      </w:r>
      <w:r w:rsidR="000D502C">
        <w:rPr>
          <w:rFonts w:eastAsia="+mn-ea"/>
        </w:rPr>
        <w:t xml:space="preserve"> </w:t>
      </w:r>
      <w:r>
        <w:rPr>
          <w:rFonts w:eastAsia="+mn-ea"/>
          <w:lang w:val="en-US"/>
        </w:rPr>
        <w:t>K</w:t>
      </w:r>
      <w:r w:rsidRPr="0055566D">
        <w:rPr>
          <w:rFonts w:eastAsia="+mn-ea"/>
        </w:rPr>
        <w:t>όστους</w:t>
      </w:r>
      <w:r w:rsidR="000D502C">
        <w:rPr>
          <w:rFonts w:eastAsia="+mn-ea"/>
        </w:rPr>
        <w:t xml:space="preserve"> </w:t>
      </w:r>
      <w:r>
        <w:rPr>
          <w:rFonts w:eastAsia="+mn-ea"/>
          <w:lang w:val="en-US"/>
        </w:rPr>
        <w:t>A</w:t>
      </w:r>
      <w:r w:rsidRPr="0055566D">
        <w:rPr>
          <w:rFonts w:eastAsia="+mn-ea"/>
        </w:rPr>
        <w:t>ντικατάστασης</w:t>
      </w:r>
      <w:r w:rsidR="000D502C">
        <w:rPr>
          <w:rFonts w:eastAsia="+mn-ea"/>
        </w:rPr>
        <w:t xml:space="preserve"> </w:t>
      </w:r>
      <w:r>
        <w:rPr>
          <w:rFonts w:eastAsia="+mn-ea"/>
        </w:rPr>
        <w:t>θεωρείται</w:t>
      </w:r>
      <w:r w:rsidR="000D502C">
        <w:rPr>
          <w:rFonts w:eastAsia="+mn-ea"/>
        </w:rPr>
        <w:t xml:space="preserve"> </w:t>
      </w:r>
      <w:r>
        <w:rPr>
          <w:rFonts w:eastAsia="+mn-ea"/>
        </w:rPr>
        <w:t>ακατάλληλη</w:t>
      </w:r>
      <w:r w:rsidR="000D502C">
        <w:rPr>
          <w:rFonts w:eastAsia="+mn-ea"/>
        </w:rPr>
        <w:t xml:space="preserve"> </w:t>
      </w:r>
      <w:r>
        <w:rPr>
          <w:rFonts w:eastAsia="+mn-ea"/>
        </w:rPr>
        <w:t>για</w:t>
      </w:r>
      <w:r w:rsidR="000D502C">
        <w:rPr>
          <w:rFonts w:eastAsia="+mn-ea"/>
        </w:rPr>
        <w:t xml:space="preserve"> </w:t>
      </w:r>
      <w:r>
        <w:rPr>
          <w:rFonts w:eastAsia="+mn-ea"/>
        </w:rPr>
        <w:t>επενδυτικά</w:t>
      </w:r>
      <w:r w:rsidR="000D502C">
        <w:rPr>
          <w:rFonts w:eastAsia="+mn-ea"/>
        </w:rPr>
        <w:t xml:space="preserve"> </w:t>
      </w:r>
      <w:r>
        <w:rPr>
          <w:rFonts w:eastAsia="+mn-ea"/>
        </w:rPr>
        <w:t>ακίνητα,</w:t>
      </w:r>
      <w:r w:rsidR="000D502C">
        <w:rPr>
          <w:rFonts w:eastAsia="+mn-ea"/>
        </w:rPr>
        <w:t xml:space="preserve"> </w:t>
      </w:r>
      <w:r>
        <w:rPr>
          <w:rFonts w:eastAsia="+mn-ea"/>
        </w:rPr>
        <w:t>όπου</w:t>
      </w:r>
      <w:r w:rsidR="000D502C">
        <w:rPr>
          <w:rFonts w:eastAsia="+mn-ea"/>
        </w:rPr>
        <w:t xml:space="preserve"> </w:t>
      </w:r>
      <w:r>
        <w:rPr>
          <w:rFonts w:eastAsia="+mn-ea"/>
        </w:rPr>
        <w:t>εμπεριέχεται</w:t>
      </w:r>
      <w:r w:rsidR="000D502C">
        <w:rPr>
          <w:rFonts w:eastAsia="+mn-ea"/>
        </w:rPr>
        <w:t xml:space="preserve"> </w:t>
      </w:r>
      <w:r>
        <w:rPr>
          <w:rFonts w:eastAsia="+mn-ea"/>
        </w:rPr>
        <w:t>η</w:t>
      </w:r>
      <w:r w:rsidR="000D502C">
        <w:rPr>
          <w:rFonts w:eastAsia="+mn-ea"/>
        </w:rPr>
        <w:t xml:space="preserve"> </w:t>
      </w:r>
      <w:r>
        <w:rPr>
          <w:rFonts w:eastAsia="+mn-ea"/>
        </w:rPr>
        <w:t>έννοια</w:t>
      </w:r>
      <w:r w:rsidR="000D502C">
        <w:rPr>
          <w:rFonts w:eastAsia="+mn-ea"/>
        </w:rPr>
        <w:t xml:space="preserve"> </w:t>
      </w:r>
      <w:r>
        <w:rPr>
          <w:rFonts w:eastAsia="+mn-ea"/>
        </w:rPr>
        <w:t>του</w:t>
      </w:r>
      <w:r w:rsidR="000D502C">
        <w:rPr>
          <w:rFonts w:eastAsia="+mn-ea"/>
        </w:rPr>
        <w:t xml:space="preserve"> </w:t>
      </w:r>
      <w:r>
        <w:rPr>
          <w:rFonts w:eastAsia="+mn-ea"/>
        </w:rPr>
        <w:t>επιχειρηματικού</w:t>
      </w:r>
      <w:r w:rsidR="000D502C">
        <w:rPr>
          <w:rFonts w:eastAsia="+mn-ea"/>
        </w:rPr>
        <w:t xml:space="preserve"> </w:t>
      </w:r>
      <w:r>
        <w:rPr>
          <w:rFonts w:eastAsia="+mn-ea"/>
        </w:rPr>
        <w:t>κέρδους.</w:t>
      </w:r>
    </w:p>
    <w:p w14:paraId="49022AD5" w14:textId="77777777" w:rsidR="00091762" w:rsidRPr="0055566D" w:rsidRDefault="00091762" w:rsidP="000F224B">
      <w:pPr>
        <w:ind w:right="42"/>
      </w:pPr>
      <w:r w:rsidRPr="0055566D">
        <w:rPr>
          <w:rFonts w:eastAsia="+mn-ea"/>
        </w:rPr>
        <w:t>Σε</w:t>
      </w:r>
      <w:r w:rsidR="000D502C">
        <w:rPr>
          <w:rFonts w:eastAsia="+mn-ea"/>
        </w:rPr>
        <w:t xml:space="preserve"> </w:t>
      </w:r>
      <w:r w:rsidRPr="0055566D">
        <w:rPr>
          <w:rFonts w:eastAsia="+mn-ea"/>
        </w:rPr>
        <w:t>συνθήκες</w:t>
      </w:r>
      <w:r w:rsidR="000D502C">
        <w:rPr>
          <w:rFonts w:eastAsia="+mn-ea"/>
        </w:rPr>
        <w:t xml:space="preserve"> </w:t>
      </w:r>
      <w:r w:rsidRPr="0055566D">
        <w:rPr>
          <w:rFonts w:eastAsia="+mn-ea"/>
        </w:rPr>
        <w:t>υγ</w:t>
      </w:r>
      <w:r>
        <w:rPr>
          <w:rFonts w:eastAsia="+mn-ea"/>
        </w:rPr>
        <w:t>ε</w:t>
      </w:r>
      <w:r w:rsidRPr="0055566D">
        <w:rPr>
          <w:rFonts w:eastAsia="+mn-ea"/>
        </w:rPr>
        <w:t>ιούς</w:t>
      </w:r>
      <w:r w:rsidR="000D502C">
        <w:rPr>
          <w:rFonts w:eastAsia="+mn-ea"/>
        </w:rPr>
        <w:t xml:space="preserve"> </w:t>
      </w:r>
      <w:r w:rsidRPr="0055566D">
        <w:rPr>
          <w:rFonts w:eastAsia="+mn-ea"/>
        </w:rPr>
        <w:t>κτηματαγοράς</w:t>
      </w:r>
      <w:r w:rsidRPr="006375A0">
        <w:rPr>
          <w:rFonts w:eastAsia="+mn-ea"/>
        </w:rPr>
        <w:t>,</w:t>
      </w:r>
      <w:r w:rsidR="000D502C">
        <w:rPr>
          <w:rFonts w:eastAsia="+mn-ea"/>
        </w:rPr>
        <w:t xml:space="preserve"> </w:t>
      </w:r>
      <w:r w:rsidRPr="0055566D">
        <w:rPr>
          <w:rFonts w:eastAsia="+mn-ea"/>
        </w:rPr>
        <w:t>η</w:t>
      </w:r>
      <w:r w:rsidR="000D502C">
        <w:rPr>
          <w:rFonts w:eastAsia="+mn-ea"/>
        </w:rPr>
        <w:t xml:space="preserve"> </w:t>
      </w:r>
      <w:r>
        <w:rPr>
          <w:rFonts w:eastAsia="+mn-ea"/>
        </w:rPr>
        <w:t>επιλογή</w:t>
      </w:r>
      <w:r w:rsidR="000D502C">
        <w:rPr>
          <w:rFonts w:eastAsia="+mn-ea"/>
        </w:rPr>
        <w:t xml:space="preserve"> </w:t>
      </w:r>
      <w:r>
        <w:rPr>
          <w:rFonts w:eastAsia="+mn-ea"/>
        </w:rPr>
        <w:t>της</w:t>
      </w:r>
      <w:r w:rsidR="000D502C">
        <w:rPr>
          <w:rFonts w:eastAsia="+mn-ea"/>
        </w:rPr>
        <w:t xml:space="preserve"> </w:t>
      </w:r>
      <w:r w:rsidRPr="0055566D">
        <w:rPr>
          <w:rFonts w:eastAsia="+mn-ea"/>
        </w:rPr>
        <w:t>μεθόδ</w:t>
      </w:r>
      <w:r>
        <w:rPr>
          <w:rFonts w:eastAsia="+mn-ea"/>
        </w:rPr>
        <w:t>ου</w:t>
      </w:r>
      <w:r w:rsidR="000D502C">
        <w:rPr>
          <w:rFonts w:eastAsia="+mn-ea"/>
        </w:rPr>
        <w:t xml:space="preserve"> </w:t>
      </w:r>
      <w:r w:rsidRPr="0055566D">
        <w:rPr>
          <w:rFonts w:eastAsia="+mn-ea"/>
        </w:rPr>
        <w:t>του</w:t>
      </w:r>
      <w:r w:rsidR="000D502C">
        <w:rPr>
          <w:rFonts w:eastAsia="+mn-ea"/>
        </w:rPr>
        <w:t xml:space="preserve"> </w:t>
      </w:r>
      <w:r w:rsidRPr="0055566D">
        <w:rPr>
          <w:rFonts w:eastAsia="+mn-ea"/>
        </w:rPr>
        <w:t>κόστους</w:t>
      </w:r>
      <w:r w:rsidR="000D502C">
        <w:rPr>
          <w:rFonts w:eastAsia="+mn-ea"/>
        </w:rPr>
        <w:t xml:space="preserve"> </w:t>
      </w:r>
      <w:r w:rsidRPr="0055566D">
        <w:rPr>
          <w:rFonts w:eastAsia="+mn-ea"/>
        </w:rPr>
        <w:t>αντικατάστασης</w:t>
      </w:r>
      <w:r w:rsidR="000D502C">
        <w:rPr>
          <w:rFonts w:eastAsia="+mn-ea"/>
        </w:rPr>
        <w:t xml:space="preserve"> </w:t>
      </w:r>
      <w:r>
        <w:rPr>
          <w:rFonts w:eastAsia="+mn-ea"/>
        </w:rPr>
        <w:t>έναντι</w:t>
      </w:r>
      <w:r w:rsidR="000D502C">
        <w:rPr>
          <w:rFonts w:eastAsia="+mn-ea"/>
        </w:rPr>
        <w:t xml:space="preserve"> </w:t>
      </w:r>
      <w:r>
        <w:rPr>
          <w:rFonts w:eastAsia="+mn-ea"/>
        </w:rPr>
        <w:t>αυτής</w:t>
      </w:r>
      <w:r w:rsidR="000D502C">
        <w:rPr>
          <w:rFonts w:eastAsia="+mn-ea"/>
        </w:rPr>
        <w:t xml:space="preserve"> </w:t>
      </w:r>
      <w:r w:rsidRPr="0055566D">
        <w:rPr>
          <w:rFonts w:eastAsia="+mn-ea"/>
        </w:rPr>
        <w:t>των</w:t>
      </w:r>
      <w:r w:rsidR="000D502C">
        <w:rPr>
          <w:rFonts w:eastAsia="+mn-ea"/>
        </w:rPr>
        <w:t xml:space="preserve"> </w:t>
      </w:r>
      <w:r w:rsidRPr="0055566D">
        <w:rPr>
          <w:rFonts w:eastAsia="+mn-ea"/>
        </w:rPr>
        <w:t>συγκριτικών</w:t>
      </w:r>
      <w:r w:rsidR="000D502C">
        <w:rPr>
          <w:rFonts w:eastAsia="+mn-ea"/>
        </w:rPr>
        <w:t xml:space="preserve"> </w:t>
      </w:r>
      <w:r w:rsidRPr="0055566D">
        <w:rPr>
          <w:rFonts w:eastAsia="+mn-ea"/>
        </w:rPr>
        <w:t>στοιχείων</w:t>
      </w:r>
      <w:r w:rsidR="000D502C">
        <w:rPr>
          <w:rFonts w:eastAsia="+mn-ea"/>
        </w:rPr>
        <w:t xml:space="preserve"> </w:t>
      </w:r>
      <w:r w:rsidRPr="0055566D">
        <w:rPr>
          <w:rFonts w:eastAsia="+mn-ea"/>
        </w:rPr>
        <w:t>αντιπροσωπεύει</w:t>
      </w:r>
      <w:r w:rsidR="000D502C">
        <w:rPr>
          <w:rFonts w:eastAsia="+mn-ea"/>
        </w:rPr>
        <w:t xml:space="preserve"> </w:t>
      </w:r>
      <w:r w:rsidRPr="0055566D">
        <w:rPr>
          <w:rFonts w:eastAsia="+mn-ea"/>
        </w:rPr>
        <w:t>αφενός</w:t>
      </w:r>
      <w:r w:rsidR="000D502C">
        <w:rPr>
          <w:rFonts w:eastAsia="+mn-ea"/>
        </w:rPr>
        <w:t xml:space="preserve"> </w:t>
      </w:r>
      <w:r w:rsidRPr="0055566D">
        <w:rPr>
          <w:rFonts w:eastAsia="+mn-ea"/>
        </w:rPr>
        <w:t>την</w:t>
      </w:r>
      <w:r w:rsidR="000D502C">
        <w:rPr>
          <w:rFonts w:eastAsia="+mn-ea"/>
        </w:rPr>
        <w:t xml:space="preserve"> </w:t>
      </w:r>
      <w:r w:rsidRPr="0055566D">
        <w:rPr>
          <w:rFonts w:eastAsia="+mn-ea"/>
        </w:rPr>
        <w:t>απουσία</w:t>
      </w:r>
      <w:r w:rsidR="000D502C">
        <w:rPr>
          <w:rFonts w:eastAsia="+mn-ea"/>
        </w:rPr>
        <w:t xml:space="preserve"> </w:t>
      </w:r>
      <w:r w:rsidRPr="0055566D">
        <w:rPr>
          <w:rFonts w:eastAsia="+mn-ea"/>
        </w:rPr>
        <w:t>του</w:t>
      </w:r>
      <w:r w:rsidR="000D502C">
        <w:rPr>
          <w:rFonts w:eastAsia="+mn-ea"/>
        </w:rPr>
        <w:t xml:space="preserve"> </w:t>
      </w:r>
      <w:r w:rsidRPr="0055566D">
        <w:rPr>
          <w:rFonts w:eastAsia="+mn-ea"/>
        </w:rPr>
        <w:t>επιχειρηματικού</w:t>
      </w:r>
      <w:r w:rsidR="000D502C">
        <w:rPr>
          <w:rFonts w:eastAsia="+mn-ea"/>
        </w:rPr>
        <w:t xml:space="preserve"> </w:t>
      </w:r>
      <w:r w:rsidRPr="0055566D">
        <w:rPr>
          <w:rFonts w:eastAsia="+mn-ea"/>
        </w:rPr>
        <w:t>κέρδους</w:t>
      </w:r>
      <w:r w:rsidR="000D502C">
        <w:rPr>
          <w:rFonts w:eastAsia="+mn-ea"/>
        </w:rPr>
        <w:t xml:space="preserve"> </w:t>
      </w:r>
      <w:r w:rsidRPr="0055566D">
        <w:rPr>
          <w:rFonts w:eastAsia="+mn-ea"/>
        </w:rPr>
        <w:t>και</w:t>
      </w:r>
      <w:r w:rsidR="000D502C">
        <w:rPr>
          <w:rFonts w:eastAsia="+mn-ea"/>
        </w:rPr>
        <w:t xml:space="preserve"> </w:t>
      </w:r>
      <w:r w:rsidRPr="0055566D">
        <w:rPr>
          <w:rFonts w:eastAsia="+mn-ea"/>
        </w:rPr>
        <w:t>αφετέρου</w:t>
      </w:r>
      <w:r w:rsidR="000D502C">
        <w:rPr>
          <w:rFonts w:eastAsia="+mn-ea"/>
        </w:rPr>
        <w:t xml:space="preserve"> </w:t>
      </w:r>
      <w:r>
        <w:rPr>
          <w:rFonts w:eastAsia="+mn-ea"/>
        </w:rPr>
        <w:t>ενδεχομένως</w:t>
      </w:r>
      <w:r w:rsidR="000D502C">
        <w:rPr>
          <w:rFonts w:eastAsia="+mn-ea"/>
        </w:rPr>
        <w:t xml:space="preserve"> </w:t>
      </w:r>
      <w:r w:rsidRPr="0055566D">
        <w:rPr>
          <w:rFonts w:eastAsia="+mn-ea"/>
        </w:rPr>
        <w:t>το</w:t>
      </w:r>
      <w:r w:rsidR="000D502C">
        <w:rPr>
          <w:rFonts w:eastAsia="+mn-ea"/>
        </w:rPr>
        <w:t xml:space="preserve"> </w:t>
      </w:r>
      <w:r w:rsidRPr="0055566D">
        <w:rPr>
          <w:rFonts w:eastAsia="+mn-ea"/>
        </w:rPr>
        <w:t>μεγαλύτερο</w:t>
      </w:r>
      <w:r w:rsidR="000D502C">
        <w:rPr>
          <w:rFonts w:eastAsia="+mn-ea"/>
        </w:rPr>
        <w:t xml:space="preserve"> </w:t>
      </w:r>
      <w:r w:rsidRPr="0055566D">
        <w:rPr>
          <w:rFonts w:eastAsia="+mn-ea"/>
        </w:rPr>
        <w:t>απαιτούμενο</w:t>
      </w:r>
      <w:r w:rsidR="000D502C">
        <w:rPr>
          <w:rFonts w:eastAsia="+mn-ea"/>
        </w:rPr>
        <w:t xml:space="preserve"> </w:t>
      </w:r>
      <w:r w:rsidRPr="0055566D">
        <w:rPr>
          <w:rFonts w:eastAsia="+mn-ea"/>
        </w:rPr>
        <w:t>χρόνο</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την</w:t>
      </w:r>
      <w:r w:rsidR="000D502C">
        <w:rPr>
          <w:rFonts w:eastAsia="+mn-ea"/>
        </w:rPr>
        <w:t xml:space="preserve"> </w:t>
      </w:r>
      <w:r w:rsidRPr="0055566D">
        <w:rPr>
          <w:rFonts w:eastAsia="+mn-ea"/>
        </w:rPr>
        <w:t>απορρόφησή</w:t>
      </w:r>
      <w:r w:rsidR="000D502C">
        <w:rPr>
          <w:rFonts w:eastAsia="+mn-ea"/>
        </w:rPr>
        <w:t xml:space="preserve"> </w:t>
      </w:r>
      <w:r w:rsidRPr="0055566D">
        <w:rPr>
          <w:rFonts w:eastAsia="+mn-ea"/>
        </w:rPr>
        <w:t>του</w:t>
      </w:r>
      <w:r w:rsidR="000D502C">
        <w:rPr>
          <w:rFonts w:eastAsia="+mn-ea"/>
        </w:rPr>
        <w:t xml:space="preserve"> </w:t>
      </w:r>
      <w:r>
        <w:rPr>
          <w:rFonts w:eastAsia="+mn-ea"/>
        </w:rPr>
        <w:t>ακινήτου</w:t>
      </w:r>
      <w:r w:rsidR="000D502C">
        <w:rPr>
          <w:rFonts w:eastAsia="+mn-ea"/>
        </w:rPr>
        <w:t xml:space="preserve"> </w:t>
      </w:r>
      <w:r w:rsidRPr="0055566D">
        <w:rPr>
          <w:rFonts w:eastAsia="+mn-ea"/>
        </w:rPr>
        <w:t>από</w:t>
      </w:r>
      <w:r w:rsidR="000D502C">
        <w:rPr>
          <w:rFonts w:eastAsia="+mn-ea"/>
        </w:rPr>
        <w:t xml:space="preserve"> </w:t>
      </w:r>
      <w:r w:rsidRPr="0055566D">
        <w:rPr>
          <w:rFonts w:eastAsia="+mn-ea"/>
        </w:rPr>
        <w:t>την</w:t>
      </w:r>
      <w:r w:rsidR="000D502C">
        <w:rPr>
          <w:rFonts w:eastAsia="+mn-ea"/>
        </w:rPr>
        <w:t xml:space="preserve"> </w:t>
      </w:r>
      <w:r w:rsidRPr="0055566D">
        <w:rPr>
          <w:rFonts w:eastAsia="+mn-ea"/>
        </w:rPr>
        <w:t>κτηματαγορά.</w:t>
      </w:r>
    </w:p>
    <w:p w14:paraId="7331FF46" w14:textId="77777777" w:rsidR="00091762" w:rsidRDefault="00091762" w:rsidP="000F224B">
      <w:pPr>
        <w:spacing w:after="200"/>
        <w:ind w:right="42"/>
        <w:rPr>
          <w:rFonts w:eastAsia="+mn-ea" w:cs="Arial"/>
          <w:bCs/>
          <w:iCs/>
          <w:szCs w:val="22"/>
        </w:rPr>
      </w:pPr>
    </w:p>
    <w:p w14:paraId="601B0EB9" w14:textId="77777777" w:rsidR="00091762" w:rsidRDefault="00091762" w:rsidP="000F224B">
      <w:pPr>
        <w:pStyle w:val="2"/>
        <w:ind w:right="42"/>
      </w:pPr>
      <w:bookmarkStart w:id="387" w:name="_Toc466026943"/>
      <w:bookmarkStart w:id="388" w:name="_Toc83106046"/>
      <w:r>
        <w:t>ΒΗΜΑΤΑ</w:t>
      </w:r>
      <w:r w:rsidR="000D502C">
        <w:t xml:space="preserve"> </w:t>
      </w:r>
      <w:r>
        <w:t>ΕΦΑΡΜΟΓΗΣ</w:t>
      </w:r>
      <w:r w:rsidR="000D502C">
        <w:t xml:space="preserve"> </w:t>
      </w:r>
      <w:r>
        <w:t>ΤΗΣ</w:t>
      </w:r>
      <w:r w:rsidR="000D502C">
        <w:t xml:space="preserve"> </w:t>
      </w:r>
      <w:r>
        <w:t>ΜΕΘΟΔΟΥ</w:t>
      </w:r>
      <w:bookmarkEnd w:id="387"/>
      <w:bookmarkEnd w:id="388"/>
    </w:p>
    <w:p w14:paraId="0910B770" w14:textId="77777777" w:rsidR="00091762" w:rsidRDefault="00091762" w:rsidP="000F224B">
      <w:pPr>
        <w:spacing w:after="200"/>
        <w:ind w:right="42"/>
        <w:rPr>
          <w:rFonts w:eastAsia="+mn-ea" w:cs="Arial"/>
          <w:bCs/>
          <w:iCs/>
          <w:szCs w:val="22"/>
        </w:rPr>
      </w:pPr>
      <w:r>
        <w:rPr>
          <w:rFonts w:eastAsia="+mn-ea" w:cs="Arial"/>
          <w:bCs/>
          <w:iCs/>
          <w:szCs w:val="22"/>
        </w:rPr>
        <w:t>Κατά</w:t>
      </w:r>
      <w:r w:rsidR="000D502C">
        <w:rPr>
          <w:rFonts w:eastAsia="+mn-ea" w:cs="Arial"/>
          <w:bCs/>
          <w:iCs/>
          <w:szCs w:val="22"/>
        </w:rPr>
        <w:t xml:space="preserve"> </w:t>
      </w:r>
      <w:r>
        <w:rPr>
          <w:rFonts w:eastAsia="+mn-ea" w:cs="Arial"/>
          <w:bCs/>
          <w:iCs/>
          <w:szCs w:val="22"/>
        </w:rPr>
        <w:t>την</w:t>
      </w:r>
      <w:r w:rsidR="000D502C">
        <w:rPr>
          <w:rFonts w:eastAsia="+mn-ea" w:cs="Arial"/>
          <w:bCs/>
          <w:iCs/>
          <w:szCs w:val="22"/>
        </w:rPr>
        <w:t xml:space="preserve"> </w:t>
      </w:r>
      <w:r>
        <w:rPr>
          <w:rFonts w:eastAsia="+mn-ea" w:cs="Arial"/>
          <w:bCs/>
          <w:iCs/>
          <w:szCs w:val="22"/>
        </w:rPr>
        <w:t>εφαρμογή</w:t>
      </w:r>
      <w:r w:rsidR="000D502C">
        <w:rPr>
          <w:rFonts w:eastAsia="+mn-ea" w:cs="Arial"/>
          <w:bCs/>
          <w:iCs/>
          <w:szCs w:val="22"/>
        </w:rPr>
        <w:t xml:space="preserve"> </w:t>
      </w:r>
      <w:r>
        <w:rPr>
          <w:rFonts w:eastAsia="+mn-ea" w:cs="Arial"/>
          <w:bCs/>
          <w:iCs/>
          <w:szCs w:val="22"/>
        </w:rPr>
        <w:t>της</w:t>
      </w:r>
      <w:r w:rsidR="000D502C">
        <w:rPr>
          <w:rFonts w:eastAsia="+mn-ea" w:cs="Arial"/>
          <w:bCs/>
          <w:iCs/>
          <w:szCs w:val="22"/>
        </w:rPr>
        <w:t xml:space="preserve"> </w:t>
      </w:r>
      <w:r>
        <w:rPr>
          <w:rFonts w:eastAsia="+mn-ea" w:cs="Arial"/>
          <w:bCs/>
          <w:iCs/>
          <w:szCs w:val="22"/>
        </w:rPr>
        <w:t>μεθόδου</w:t>
      </w:r>
      <w:r w:rsidR="000D502C">
        <w:rPr>
          <w:rFonts w:eastAsia="+mn-ea" w:cs="Arial"/>
          <w:bCs/>
          <w:iCs/>
          <w:szCs w:val="22"/>
        </w:rPr>
        <w:t xml:space="preserve"> </w:t>
      </w:r>
      <w:r>
        <w:rPr>
          <w:rFonts w:eastAsia="+mn-ea" w:cs="Arial"/>
          <w:bCs/>
          <w:iCs/>
          <w:szCs w:val="22"/>
        </w:rPr>
        <w:t>ο</w:t>
      </w:r>
      <w:r w:rsidR="000D502C">
        <w:rPr>
          <w:rFonts w:eastAsia="+mn-ea" w:cs="Arial"/>
          <w:bCs/>
          <w:iCs/>
          <w:szCs w:val="22"/>
        </w:rPr>
        <w:t xml:space="preserve"> </w:t>
      </w:r>
      <w:r>
        <w:rPr>
          <w:rFonts w:eastAsia="+mn-ea" w:cs="Arial"/>
          <w:bCs/>
          <w:iCs/>
          <w:szCs w:val="22"/>
        </w:rPr>
        <w:t>εκτιμητής</w:t>
      </w:r>
      <w:r w:rsidR="000D502C">
        <w:rPr>
          <w:rFonts w:eastAsia="+mn-ea" w:cs="Arial"/>
          <w:bCs/>
          <w:iCs/>
          <w:szCs w:val="22"/>
        </w:rPr>
        <w:t xml:space="preserve"> </w:t>
      </w:r>
      <w:r>
        <w:rPr>
          <w:rFonts w:eastAsia="+mn-ea" w:cs="Arial"/>
          <w:bCs/>
          <w:iCs/>
          <w:szCs w:val="22"/>
        </w:rPr>
        <w:t>ακολουθεί</w:t>
      </w:r>
      <w:r w:rsidR="000D502C">
        <w:rPr>
          <w:rFonts w:eastAsia="+mn-ea" w:cs="Arial"/>
          <w:bCs/>
          <w:iCs/>
          <w:szCs w:val="22"/>
        </w:rPr>
        <w:t xml:space="preserve"> </w:t>
      </w:r>
      <w:r>
        <w:rPr>
          <w:rFonts w:eastAsia="+mn-ea" w:cs="Arial"/>
          <w:bCs/>
          <w:iCs/>
          <w:szCs w:val="22"/>
        </w:rPr>
        <w:t>τα</w:t>
      </w:r>
      <w:r w:rsidR="000D502C">
        <w:rPr>
          <w:rFonts w:eastAsia="+mn-ea" w:cs="Arial"/>
          <w:bCs/>
          <w:iCs/>
          <w:szCs w:val="22"/>
        </w:rPr>
        <w:t xml:space="preserve"> </w:t>
      </w:r>
      <w:r>
        <w:rPr>
          <w:rFonts w:eastAsia="+mn-ea" w:cs="Arial"/>
          <w:bCs/>
          <w:iCs/>
          <w:szCs w:val="22"/>
        </w:rPr>
        <w:t>εξής</w:t>
      </w:r>
      <w:r w:rsidR="000D502C">
        <w:rPr>
          <w:rFonts w:eastAsia="+mn-ea" w:cs="Arial"/>
          <w:bCs/>
          <w:iCs/>
          <w:szCs w:val="22"/>
        </w:rPr>
        <w:t xml:space="preserve"> </w:t>
      </w:r>
      <w:r>
        <w:rPr>
          <w:rFonts w:eastAsia="+mn-ea" w:cs="Arial"/>
          <w:bCs/>
          <w:iCs/>
          <w:szCs w:val="22"/>
        </w:rPr>
        <w:t>βήματα:</w:t>
      </w:r>
    </w:p>
    <w:p w14:paraId="6159EA33" w14:textId="77777777" w:rsidR="00091762" w:rsidRPr="00E55F3B" w:rsidRDefault="00091762" w:rsidP="000F224B">
      <w:pPr>
        <w:pStyle w:val="a0"/>
        <w:ind w:right="42"/>
        <w:rPr>
          <w:rFonts w:eastAsia="+mn-ea"/>
        </w:rPr>
      </w:pPr>
      <w:r w:rsidRPr="00E55F3B">
        <w:rPr>
          <w:rFonts w:eastAsia="+mn-ea"/>
        </w:rPr>
        <w:t>Προσέγγιση</w:t>
      </w:r>
      <w:r w:rsidR="000D502C" w:rsidRPr="00E55F3B">
        <w:rPr>
          <w:rFonts w:eastAsia="+mn-ea"/>
        </w:rPr>
        <w:t xml:space="preserve"> </w:t>
      </w:r>
      <w:r w:rsidRPr="00E55F3B">
        <w:rPr>
          <w:rFonts w:eastAsia="+mn-ea"/>
        </w:rPr>
        <w:t>της</w:t>
      </w:r>
      <w:r w:rsidR="000D502C" w:rsidRPr="00E55F3B">
        <w:rPr>
          <w:rFonts w:eastAsia="+mn-ea"/>
        </w:rPr>
        <w:t xml:space="preserve"> </w:t>
      </w:r>
      <w:r w:rsidRPr="00E55F3B">
        <w:rPr>
          <w:rFonts w:eastAsia="+mn-ea"/>
        </w:rPr>
        <w:t>αξίας</w:t>
      </w:r>
      <w:r w:rsidR="000D502C" w:rsidRPr="00E55F3B">
        <w:rPr>
          <w:rFonts w:eastAsia="+mn-ea"/>
        </w:rPr>
        <w:t xml:space="preserve"> </w:t>
      </w:r>
      <w:r w:rsidRPr="00E55F3B">
        <w:rPr>
          <w:rFonts w:eastAsia="+mn-ea"/>
        </w:rPr>
        <w:t>της</w:t>
      </w:r>
      <w:r w:rsidR="000D502C" w:rsidRPr="00E55F3B">
        <w:rPr>
          <w:rFonts w:eastAsia="+mn-ea"/>
        </w:rPr>
        <w:t xml:space="preserve"> </w:t>
      </w:r>
      <w:r w:rsidRPr="00E55F3B">
        <w:rPr>
          <w:rFonts w:eastAsia="+mn-ea"/>
        </w:rPr>
        <w:t>γης</w:t>
      </w:r>
      <w:r w:rsidR="000D502C" w:rsidRPr="00E55F3B">
        <w:rPr>
          <w:rFonts w:eastAsia="+mn-ea"/>
        </w:rPr>
        <w:t xml:space="preserve"> </w:t>
      </w:r>
      <w:r w:rsidRPr="00E55F3B">
        <w:rPr>
          <w:rFonts w:eastAsia="+mn-ea"/>
        </w:rPr>
        <w:t>θεωρούμενης</w:t>
      </w:r>
      <w:r w:rsidR="000D502C" w:rsidRPr="00E55F3B">
        <w:rPr>
          <w:rFonts w:eastAsia="+mn-ea"/>
        </w:rPr>
        <w:t xml:space="preserve"> </w:t>
      </w:r>
      <w:r w:rsidRPr="00E55F3B">
        <w:rPr>
          <w:rFonts w:eastAsia="+mn-ea"/>
        </w:rPr>
        <w:t>ως</w:t>
      </w:r>
      <w:r w:rsidR="000D502C" w:rsidRPr="00E55F3B">
        <w:rPr>
          <w:rFonts w:eastAsia="+mn-ea"/>
        </w:rPr>
        <w:t xml:space="preserve"> </w:t>
      </w:r>
      <w:r w:rsidRPr="00E55F3B">
        <w:rPr>
          <w:rFonts w:eastAsia="+mn-ea"/>
        </w:rPr>
        <w:t>κενή</w:t>
      </w:r>
    </w:p>
    <w:p w14:paraId="517A8E4D" w14:textId="77777777" w:rsidR="00091762" w:rsidRPr="00E55F3B" w:rsidRDefault="00091762" w:rsidP="000F224B">
      <w:pPr>
        <w:pStyle w:val="a0"/>
        <w:ind w:right="42"/>
        <w:rPr>
          <w:rFonts w:eastAsia="+mn-ea"/>
        </w:rPr>
      </w:pPr>
      <w:r w:rsidRPr="00E55F3B">
        <w:rPr>
          <w:rFonts w:eastAsia="+mn-ea"/>
        </w:rPr>
        <w:t>Καθορισμός</w:t>
      </w:r>
      <w:r w:rsidR="000D502C" w:rsidRPr="00E55F3B">
        <w:rPr>
          <w:rFonts w:eastAsia="+mn-ea"/>
        </w:rPr>
        <w:t xml:space="preserve"> </w:t>
      </w:r>
      <w:r w:rsidRPr="00E55F3B">
        <w:rPr>
          <w:rFonts w:eastAsia="+mn-ea"/>
        </w:rPr>
        <w:t>του</w:t>
      </w:r>
      <w:r w:rsidR="000D502C" w:rsidRPr="00E55F3B">
        <w:rPr>
          <w:rFonts w:eastAsia="+mn-ea"/>
        </w:rPr>
        <w:t xml:space="preserve"> </w:t>
      </w:r>
      <w:r w:rsidRPr="00E55F3B">
        <w:rPr>
          <w:rFonts w:eastAsia="+mn-ea"/>
        </w:rPr>
        <w:t>κόστους</w:t>
      </w:r>
      <w:r w:rsidR="000D502C" w:rsidRPr="00E55F3B">
        <w:rPr>
          <w:rFonts w:eastAsia="+mn-ea"/>
        </w:rPr>
        <w:t xml:space="preserve"> </w:t>
      </w:r>
      <w:r w:rsidRPr="00E55F3B">
        <w:rPr>
          <w:rFonts w:eastAsia="+mn-ea"/>
        </w:rPr>
        <w:t>αντικατάστασης</w:t>
      </w:r>
      <w:r w:rsidR="000D502C" w:rsidRPr="00E55F3B">
        <w:rPr>
          <w:rFonts w:eastAsia="+mn-ea"/>
        </w:rPr>
        <w:t xml:space="preserve"> </w:t>
      </w:r>
      <w:r w:rsidRPr="00E55F3B">
        <w:rPr>
          <w:rFonts w:eastAsia="+mn-ea"/>
        </w:rPr>
        <w:t>ή</w:t>
      </w:r>
      <w:r w:rsidR="000D502C" w:rsidRPr="00E55F3B">
        <w:rPr>
          <w:rFonts w:eastAsia="+mn-ea"/>
        </w:rPr>
        <w:t xml:space="preserve"> </w:t>
      </w:r>
      <w:r w:rsidRPr="00E55F3B">
        <w:rPr>
          <w:rFonts w:eastAsia="+mn-ea"/>
        </w:rPr>
        <w:t>αναπαραγωγής</w:t>
      </w:r>
      <w:r w:rsidR="000D502C" w:rsidRPr="00E55F3B">
        <w:rPr>
          <w:rFonts w:eastAsia="+mn-ea"/>
        </w:rPr>
        <w:t xml:space="preserve"> </w:t>
      </w:r>
      <w:r w:rsidRPr="00E55F3B">
        <w:rPr>
          <w:rFonts w:eastAsia="+mn-ea"/>
        </w:rPr>
        <w:t>(αξία</w:t>
      </w:r>
      <w:r w:rsidR="000D502C" w:rsidRPr="00E55F3B">
        <w:rPr>
          <w:rFonts w:eastAsia="+mn-ea"/>
        </w:rPr>
        <w:t xml:space="preserve"> </w:t>
      </w:r>
      <w:r w:rsidRPr="00E55F3B">
        <w:rPr>
          <w:rFonts w:eastAsia="+mn-ea"/>
        </w:rPr>
        <w:t>για</w:t>
      </w:r>
      <w:r w:rsidR="000D502C" w:rsidRPr="00E55F3B">
        <w:rPr>
          <w:rFonts w:eastAsia="+mn-ea"/>
        </w:rPr>
        <w:t xml:space="preserve"> </w:t>
      </w:r>
      <w:r w:rsidRPr="00E55F3B">
        <w:rPr>
          <w:rFonts w:eastAsia="+mn-ea"/>
        </w:rPr>
        <w:t>την</w:t>
      </w:r>
      <w:r w:rsidR="000D502C" w:rsidRPr="00E55F3B">
        <w:rPr>
          <w:rFonts w:eastAsia="+mn-ea"/>
        </w:rPr>
        <w:t xml:space="preserve"> </w:t>
      </w:r>
      <w:r w:rsidRPr="00E55F3B">
        <w:rPr>
          <w:rFonts w:eastAsia="+mn-ea"/>
        </w:rPr>
        <w:t>κατασκευή</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υπαρχόντων</w:t>
      </w:r>
      <w:r w:rsidR="000D502C" w:rsidRPr="00E55F3B">
        <w:rPr>
          <w:rFonts w:eastAsia="+mn-ea"/>
        </w:rPr>
        <w:t xml:space="preserve"> </w:t>
      </w:r>
      <w:r w:rsidRPr="00E55F3B">
        <w:rPr>
          <w:rFonts w:eastAsia="+mn-ea"/>
        </w:rPr>
        <w:t>κτισμάτων</w:t>
      </w:r>
      <w:r w:rsidR="000D502C" w:rsidRPr="00E55F3B">
        <w:rPr>
          <w:rFonts w:eastAsia="+mn-ea"/>
        </w:rPr>
        <w:t xml:space="preserve"> </w:t>
      </w:r>
      <w:r w:rsidRPr="00E55F3B">
        <w:rPr>
          <w:rFonts w:eastAsia="+mn-ea"/>
        </w:rPr>
        <w:t>ως</w:t>
      </w:r>
      <w:r w:rsidR="000D502C" w:rsidRPr="00E55F3B">
        <w:rPr>
          <w:rFonts w:eastAsia="+mn-ea"/>
        </w:rPr>
        <w:t xml:space="preserve"> </w:t>
      </w:r>
      <w:r w:rsidRPr="00E55F3B">
        <w:rPr>
          <w:rFonts w:eastAsia="+mn-ea"/>
        </w:rPr>
        <w:t>νέων)</w:t>
      </w:r>
    </w:p>
    <w:p w14:paraId="65B20FC4" w14:textId="77777777" w:rsidR="00091762" w:rsidRPr="00E55F3B" w:rsidRDefault="00091762" w:rsidP="000F224B">
      <w:pPr>
        <w:pStyle w:val="a0"/>
        <w:ind w:right="42"/>
        <w:rPr>
          <w:rFonts w:eastAsia="+mn-ea"/>
        </w:rPr>
      </w:pPr>
      <w:r w:rsidRPr="00E55F3B">
        <w:rPr>
          <w:rFonts w:eastAsia="+mn-ea"/>
        </w:rPr>
        <w:t>Καθορισμός</w:t>
      </w:r>
      <w:r w:rsidR="000D502C" w:rsidRPr="00E55F3B">
        <w:rPr>
          <w:rFonts w:eastAsia="+mn-ea"/>
        </w:rPr>
        <w:t xml:space="preserve"> </w:t>
      </w:r>
      <w:r w:rsidRPr="00E55F3B">
        <w:rPr>
          <w:rFonts w:eastAsia="+mn-ea"/>
        </w:rPr>
        <w:t>του</w:t>
      </w:r>
      <w:r w:rsidR="000D502C" w:rsidRPr="00E55F3B">
        <w:rPr>
          <w:rFonts w:eastAsia="+mn-ea"/>
        </w:rPr>
        <w:t xml:space="preserve"> </w:t>
      </w:r>
      <w:r w:rsidRPr="00E55F3B">
        <w:rPr>
          <w:rFonts w:eastAsia="+mn-ea"/>
        </w:rPr>
        <w:t>κόστους</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υποδομών,</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εγκαταστάσεων</w:t>
      </w:r>
      <w:r w:rsidR="000D502C" w:rsidRPr="00E55F3B">
        <w:rPr>
          <w:rFonts w:eastAsia="+mn-ea"/>
        </w:rPr>
        <w:t xml:space="preserve"> </w:t>
      </w:r>
      <w:r w:rsidRPr="00E55F3B">
        <w:rPr>
          <w:rFonts w:eastAsia="+mn-ea"/>
        </w:rPr>
        <w:t>του</w:t>
      </w:r>
      <w:r w:rsidR="000D502C" w:rsidRPr="00E55F3B">
        <w:rPr>
          <w:rFonts w:eastAsia="+mn-ea"/>
        </w:rPr>
        <w:t xml:space="preserve"> </w:t>
      </w:r>
      <w:r w:rsidRPr="00E55F3B">
        <w:rPr>
          <w:rFonts w:eastAsia="+mn-ea"/>
        </w:rPr>
        <w:t>περιβάλλοντος</w:t>
      </w:r>
      <w:r w:rsidR="000D502C" w:rsidRPr="00E55F3B">
        <w:rPr>
          <w:rFonts w:eastAsia="+mn-ea"/>
        </w:rPr>
        <w:t xml:space="preserve"> </w:t>
      </w:r>
      <w:r w:rsidRPr="00E55F3B">
        <w:rPr>
          <w:rFonts w:eastAsia="+mn-ea"/>
        </w:rPr>
        <w:t>χώρου</w:t>
      </w:r>
      <w:r w:rsidR="000D502C" w:rsidRPr="00E55F3B">
        <w:rPr>
          <w:rFonts w:eastAsia="+mn-ea"/>
        </w:rPr>
        <w:t xml:space="preserve"> </w:t>
      </w:r>
      <w:r w:rsidRPr="00E55F3B">
        <w:rPr>
          <w:rFonts w:eastAsia="+mn-ea"/>
        </w:rPr>
        <w:t>και</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Η/Μ</w:t>
      </w:r>
      <w:r w:rsidR="000D502C" w:rsidRPr="00E55F3B">
        <w:rPr>
          <w:rFonts w:eastAsia="+mn-ea"/>
        </w:rPr>
        <w:t xml:space="preserve"> </w:t>
      </w:r>
      <w:r w:rsidRPr="00E55F3B">
        <w:rPr>
          <w:rFonts w:eastAsia="+mn-ea"/>
        </w:rPr>
        <w:t>εγκαταστάσεων</w:t>
      </w:r>
    </w:p>
    <w:p w14:paraId="7B13AC57" w14:textId="77777777" w:rsidR="00091762" w:rsidRPr="00E55F3B" w:rsidRDefault="00091762" w:rsidP="000F224B">
      <w:pPr>
        <w:pStyle w:val="a0"/>
        <w:ind w:right="42"/>
        <w:rPr>
          <w:rFonts w:eastAsia="+mn-ea"/>
        </w:rPr>
      </w:pPr>
      <w:r w:rsidRPr="00E55F3B">
        <w:rPr>
          <w:rFonts w:eastAsia="+mn-ea"/>
        </w:rPr>
        <w:t>Προσέγγιση</w:t>
      </w:r>
      <w:r w:rsidR="000D502C" w:rsidRPr="00E55F3B">
        <w:rPr>
          <w:rFonts w:eastAsia="+mn-ea"/>
        </w:rPr>
        <w:t xml:space="preserve"> </w:t>
      </w:r>
      <w:r w:rsidRPr="00E55F3B">
        <w:rPr>
          <w:rFonts w:eastAsia="+mn-ea"/>
        </w:rPr>
        <w:t>του</w:t>
      </w:r>
      <w:r w:rsidR="000D502C" w:rsidRPr="00E55F3B">
        <w:rPr>
          <w:rFonts w:eastAsia="+mn-ea"/>
        </w:rPr>
        <w:t xml:space="preserve"> </w:t>
      </w:r>
      <w:r w:rsidRPr="00E55F3B">
        <w:rPr>
          <w:rFonts w:eastAsia="+mn-ea"/>
        </w:rPr>
        <w:t>συντελεστή</w:t>
      </w:r>
      <w:r w:rsidR="000D502C" w:rsidRPr="00E55F3B">
        <w:rPr>
          <w:rFonts w:eastAsia="+mn-ea"/>
        </w:rPr>
        <w:t xml:space="preserve"> </w:t>
      </w:r>
      <w:r w:rsidRPr="00E55F3B">
        <w:rPr>
          <w:rFonts w:eastAsia="+mn-ea"/>
        </w:rPr>
        <w:t>απόσβεσης</w:t>
      </w:r>
      <w:r w:rsidR="000D502C" w:rsidRPr="00E55F3B">
        <w:rPr>
          <w:rFonts w:eastAsia="+mn-ea"/>
        </w:rPr>
        <w:t xml:space="preserve"> </w:t>
      </w:r>
      <w:r w:rsidRPr="00E55F3B">
        <w:rPr>
          <w:rFonts w:eastAsia="+mn-ea"/>
        </w:rPr>
        <w:t>(προσδιορισμός</w:t>
      </w:r>
      <w:r w:rsidR="000D502C" w:rsidRPr="00E55F3B">
        <w:rPr>
          <w:rFonts w:eastAsia="+mn-ea"/>
        </w:rPr>
        <w:t xml:space="preserve"> </w:t>
      </w:r>
      <w:r w:rsidRPr="00E55F3B">
        <w:rPr>
          <w:rFonts w:eastAsia="+mn-ea"/>
        </w:rPr>
        <w:t>συνολικής</w:t>
      </w:r>
      <w:r w:rsidR="000D502C" w:rsidRPr="00E55F3B">
        <w:rPr>
          <w:rFonts w:eastAsia="+mn-ea"/>
        </w:rPr>
        <w:t xml:space="preserve"> </w:t>
      </w:r>
      <w:r w:rsidRPr="00E55F3B">
        <w:rPr>
          <w:rFonts w:eastAsia="+mn-ea"/>
        </w:rPr>
        <w:t>απαξίωσης</w:t>
      </w:r>
      <w:r w:rsidR="000D502C" w:rsidRPr="00E55F3B">
        <w:rPr>
          <w:rFonts w:eastAsia="+mn-ea"/>
        </w:rPr>
        <w:t xml:space="preserve"> </w:t>
      </w:r>
      <w:r w:rsidRPr="00E55F3B">
        <w:rPr>
          <w:rFonts w:eastAsia="+mn-ea"/>
        </w:rPr>
        <w:t>-</w:t>
      </w:r>
      <w:r w:rsidR="000D502C" w:rsidRPr="00E55F3B">
        <w:rPr>
          <w:rFonts w:eastAsia="+mn-ea"/>
        </w:rPr>
        <w:t xml:space="preserve"> </w:t>
      </w:r>
      <w:r w:rsidRPr="00E55F3B">
        <w:rPr>
          <w:rFonts w:eastAsia="+mn-ea"/>
        </w:rPr>
        <w:t>της</w:t>
      </w:r>
      <w:r w:rsidR="000D502C" w:rsidRPr="00E55F3B">
        <w:rPr>
          <w:rFonts w:eastAsia="+mn-ea"/>
        </w:rPr>
        <w:t xml:space="preserve"> </w:t>
      </w:r>
      <w:r w:rsidRPr="00E55F3B">
        <w:rPr>
          <w:rFonts w:eastAsia="+mn-ea"/>
        </w:rPr>
        <w:t>φυσικής</w:t>
      </w:r>
      <w:r w:rsidR="000D502C" w:rsidRPr="00E55F3B">
        <w:rPr>
          <w:rFonts w:eastAsia="+mn-ea"/>
        </w:rPr>
        <w:t xml:space="preserve"> </w:t>
      </w:r>
      <w:r w:rsidRPr="00E55F3B">
        <w:rPr>
          <w:rFonts w:eastAsia="+mn-ea"/>
        </w:rPr>
        <w:t>φθοράς,</w:t>
      </w:r>
      <w:r w:rsidR="000D502C" w:rsidRPr="00E55F3B">
        <w:rPr>
          <w:rFonts w:eastAsia="+mn-ea"/>
        </w:rPr>
        <w:t xml:space="preserve"> </w:t>
      </w:r>
      <w:r w:rsidRPr="00E55F3B">
        <w:rPr>
          <w:rFonts w:eastAsia="+mn-ea"/>
        </w:rPr>
        <w:t>της</w:t>
      </w:r>
      <w:r w:rsidR="000D502C" w:rsidRPr="00E55F3B">
        <w:rPr>
          <w:rFonts w:eastAsia="+mn-ea"/>
        </w:rPr>
        <w:t xml:space="preserve"> </w:t>
      </w:r>
      <w:r w:rsidRPr="00E55F3B">
        <w:rPr>
          <w:rFonts w:eastAsia="+mn-ea"/>
        </w:rPr>
        <w:t>τεχνικής,</w:t>
      </w:r>
      <w:r w:rsidR="000D502C" w:rsidRPr="00E55F3B">
        <w:rPr>
          <w:rFonts w:eastAsia="+mn-ea"/>
        </w:rPr>
        <w:t xml:space="preserve"> </w:t>
      </w:r>
      <w:r w:rsidRPr="00E55F3B">
        <w:rPr>
          <w:rFonts w:eastAsia="+mn-ea"/>
        </w:rPr>
        <w:t>λειτουργικής</w:t>
      </w:r>
      <w:r w:rsidR="000D502C" w:rsidRPr="00E55F3B">
        <w:rPr>
          <w:rFonts w:eastAsia="+mn-ea"/>
        </w:rPr>
        <w:t xml:space="preserve"> </w:t>
      </w:r>
      <w:r w:rsidRPr="00E55F3B">
        <w:rPr>
          <w:rFonts w:eastAsia="+mn-ea"/>
        </w:rPr>
        <w:t>και</w:t>
      </w:r>
      <w:r w:rsidR="000D502C" w:rsidRPr="00E55F3B">
        <w:rPr>
          <w:rFonts w:eastAsia="+mn-ea"/>
        </w:rPr>
        <w:t xml:space="preserve"> </w:t>
      </w:r>
      <w:r w:rsidRPr="00E55F3B">
        <w:rPr>
          <w:rFonts w:eastAsia="+mn-ea"/>
        </w:rPr>
        <w:t>οικονομικής</w:t>
      </w:r>
      <w:r w:rsidR="000D502C" w:rsidRPr="00E55F3B">
        <w:rPr>
          <w:rFonts w:eastAsia="+mn-ea"/>
        </w:rPr>
        <w:t xml:space="preserve"> </w:t>
      </w:r>
      <w:r w:rsidRPr="00E55F3B">
        <w:rPr>
          <w:rFonts w:eastAsia="+mn-ea"/>
        </w:rPr>
        <w:t>απαξίωσης</w:t>
      </w:r>
      <w:r w:rsidR="000D502C" w:rsidRPr="00E55F3B">
        <w:rPr>
          <w:rFonts w:eastAsia="+mn-ea"/>
        </w:rPr>
        <w:t xml:space="preserve"> </w:t>
      </w:r>
      <w:r w:rsidRPr="00E55F3B">
        <w:rPr>
          <w:rFonts w:eastAsia="+mn-ea"/>
        </w:rPr>
        <w:t>-</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υπαρχόντων</w:t>
      </w:r>
      <w:r w:rsidR="000D502C" w:rsidRPr="00E55F3B">
        <w:rPr>
          <w:rFonts w:eastAsia="+mn-ea"/>
        </w:rPr>
        <w:t xml:space="preserve"> </w:t>
      </w:r>
      <w:r w:rsidRPr="00E55F3B">
        <w:rPr>
          <w:rFonts w:eastAsia="+mn-ea"/>
        </w:rPr>
        <w:t>κτισμάτων)</w:t>
      </w:r>
      <w:r w:rsidR="000D502C" w:rsidRPr="00E55F3B">
        <w:rPr>
          <w:rFonts w:eastAsia="+mn-ea"/>
        </w:rPr>
        <w:t xml:space="preserve"> </w:t>
      </w:r>
      <w:r w:rsidRPr="00E55F3B">
        <w:rPr>
          <w:rFonts w:eastAsia="+mn-ea"/>
        </w:rPr>
        <w:t>με</w:t>
      </w:r>
      <w:r w:rsidR="000D502C" w:rsidRPr="00E55F3B">
        <w:rPr>
          <w:rFonts w:eastAsia="+mn-ea"/>
        </w:rPr>
        <w:t xml:space="preserve"> </w:t>
      </w:r>
      <w:r w:rsidRPr="00E55F3B">
        <w:rPr>
          <w:rFonts w:eastAsia="+mn-ea"/>
        </w:rPr>
        <w:t>βάση</w:t>
      </w:r>
      <w:r w:rsidR="000D502C" w:rsidRPr="00E55F3B">
        <w:rPr>
          <w:rFonts w:eastAsia="+mn-ea"/>
        </w:rPr>
        <w:t xml:space="preserve"> </w:t>
      </w:r>
      <w:r w:rsidRPr="00E55F3B">
        <w:rPr>
          <w:rFonts w:eastAsia="+mn-ea"/>
        </w:rPr>
        <w:t>τον</w:t>
      </w:r>
      <w:r w:rsidR="000D502C" w:rsidRPr="00E55F3B">
        <w:rPr>
          <w:rFonts w:eastAsia="+mn-ea"/>
        </w:rPr>
        <w:t xml:space="preserve"> </w:t>
      </w:r>
      <w:r w:rsidRPr="00E55F3B">
        <w:rPr>
          <w:rFonts w:eastAsia="+mn-ea"/>
        </w:rPr>
        <w:t>οποίο</w:t>
      </w:r>
      <w:r w:rsidR="000D502C" w:rsidRPr="00E55F3B">
        <w:rPr>
          <w:rFonts w:eastAsia="+mn-ea"/>
        </w:rPr>
        <w:t xml:space="preserve"> </w:t>
      </w:r>
      <w:r w:rsidRPr="00E55F3B">
        <w:rPr>
          <w:rFonts w:eastAsia="+mn-ea"/>
        </w:rPr>
        <w:t>απομειώνεται</w:t>
      </w:r>
      <w:r w:rsidR="000D502C" w:rsidRPr="00E55F3B">
        <w:rPr>
          <w:rFonts w:eastAsia="+mn-ea"/>
        </w:rPr>
        <w:t xml:space="preserve"> </w:t>
      </w:r>
      <w:r w:rsidRPr="00E55F3B">
        <w:rPr>
          <w:rFonts w:eastAsia="+mn-ea"/>
        </w:rPr>
        <w:t>η</w:t>
      </w:r>
      <w:r w:rsidR="000D502C" w:rsidRPr="00E55F3B">
        <w:rPr>
          <w:rFonts w:eastAsia="+mn-ea"/>
        </w:rPr>
        <w:t xml:space="preserve"> </w:t>
      </w:r>
      <w:r w:rsidRPr="00E55F3B">
        <w:rPr>
          <w:rFonts w:eastAsia="+mn-ea"/>
        </w:rPr>
        <w:t>αξία</w:t>
      </w:r>
      <w:r w:rsidR="000D502C" w:rsidRPr="00E55F3B">
        <w:rPr>
          <w:rFonts w:eastAsia="+mn-ea"/>
        </w:rPr>
        <w:t xml:space="preserve"> </w:t>
      </w:r>
      <w:r w:rsidRPr="00E55F3B">
        <w:rPr>
          <w:rFonts w:eastAsia="+mn-ea"/>
        </w:rPr>
        <w:t>κατασκευής</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κτισμάτων</w:t>
      </w:r>
      <w:r w:rsidR="000D502C" w:rsidRPr="00E55F3B">
        <w:rPr>
          <w:rFonts w:eastAsia="+mn-ea"/>
        </w:rPr>
        <w:t xml:space="preserve"> </w:t>
      </w:r>
      <w:r w:rsidRPr="00E55F3B">
        <w:rPr>
          <w:rFonts w:eastAsia="+mn-ea"/>
        </w:rPr>
        <w:t>ως</w:t>
      </w:r>
      <w:r w:rsidR="000D502C" w:rsidRPr="00E55F3B">
        <w:rPr>
          <w:rFonts w:eastAsia="+mn-ea"/>
        </w:rPr>
        <w:t xml:space="preserve"> </w:t>
      </w:r>
      <w:r w:rsidRPr="00E55F3B">
        <w:rPr>
          <w:rFonts w:eastAsia="+mn-ea"/>
        </w:rPr>
        <w:t>νέων</w:t>
      </w:r>
    </w:p>
    <w:p w14:paraId="3CC77327" w14:textId="77777777" w:rsidR="00091762" w:rsidRPr="00E55F3B" w:rsidRDefault="00091762" w:rsidP="000F224B">
      <w:pPr>
        <w:pStyle w:val="a0"/>
        <w:ind w:right="42"/>
        <w:rPr>
          <w:rFonts w:eastAsia="+mn-ea"/>
        </w:rPr>
      </w:pPr>
      <w:r w:rsidRPr="00E55F3B">
        <w:rPr>
          <w:rFonts w:eastAsia="+mn-ea"/>
        </w:rPr>
        <w:t>Προσδιορισμός</w:t>
      </w:r>
      <w:r w:rsidR="000D502C" w:rsidRPr="00E55F3B">
        <w:rPr>
          <w:rFonts w:eastAsia="+mn-ea"/>
        </w:rPr>
        <w:t xml:space="preserve"> </w:t>
      </w:r>
      <w:r w:rsidRPr="00E55F3B">
        <w:rPr>
          <w:rFonts w:eastAsia="+mn-ea"/>
        </w:rPr>
        <w:t>της</w:t>
      </w:r>
      <w:r w:rsidR="000D502C" w:rsidRPr="00E55F3B">
        <w:rPr>
          <w:rFonts w:eastAsia="+mn-ea"/>
        </w:rPr>
        <w:t xml:space="preserve"> </w:t>
      </w:r>
      <w:r w:rsidRPr="00E55F3B">
        <w:rPr>
          <w:rFonts w:eastAsia="+mn-ea"/>
        </w:rPr>
        <w:t>αξίας</w:t>
      </w:r>
      <w:r w:rsidR="000D502C" w:rsidRPr="00E55F3B">
        <w:rPr>
          <w:rFonts w:eastAsia="+mn-ea"/>
        </w:rPr>
        <w:t xml:space="preserve"> </w:t>
      </w:r>
      <w:r w:rsidRPr="00E55F3B">
        <w:rPr>
          <w:rFonts w:eastAsia="+mn-ea"/>
        </w:rPr>
        <w:t>του</w:t>
      </w:r>
      <w:r w:rsidR="000D502C" w:rsidRPr="00E55F3B">
        <w:rPr>
          <w:rFonts w:eastAsia="+mn-ea"/>
        </w:rPr>
        <w:t xml:space="preserve"> </w:t>
      </w:r>
      <w:r w:rsidRPr="00E55F3B">
        <w:rPr>
          <w:rFonts w:eastAsia="+mn-ea"/>
        </w:rPr>
        <w:t>ακινήτου,</w:t>
      </w:r>
      <w:r w:rsidR="000D502C" w:rsidRPr="00E55F3B">
        <w:rPr>
          <w:rFonts w:eastAsia="+mn-ea"/>
        </w:rPr>
        <w:t xml:space="preserve"> </w:t>
      </w:r>
      <w:r w:rsidRPr="00E55F3B">
        <w:rPr>
          <w:rFonts w:eastAsia="+mn-ea"/>
        </w:rPr>
        <w:t>η</w:t>
      </w:r>
      <w:r w:rsidR="000D502C" w:rsidRPr="00E55F3B">
        <w:rPr>
          <w:rFonts w:eastAsia="+mn-ea"/>
        </w:rPr>
        <w:t xml:space="preserve"> </w:t>
      </w:r>
      <w:r w:rsidRPr="00E55F3B">
        <w:rPr>
          <w:rFonts w:eastAsia="+mn-ea"/>
        </w:rPr>
        <w:t>οποία</w:t>
      </w:r>
      <w:r w:rsidR="000D502C" w:rsidRPr="00E55F3B">
        <w:rPr>
          <w:rFonts w:eastAsia="+mn-ea"/>
        </w:rPr>
        <w:t xml:space="preserve"> </w:t>
      </w:r>
      <w:r w:rsidRPr="00E55F3B">
        <w:rPr>
          <w:rFonts w:eastAsia="+mn-ea"/>
        </w:rPr>
        <w:t>προκύπτει</w:t>
      </w:r>
      <w:r w:rsidR="000D502C" w:rsidRPr="00E55F3B">
        <w:rPr>
          <w:rFonts w:eastAsia="+mn-ea"/>
        </w:rPr>
        <w:t xml:space="preserve"> </w:t>
      </w:r>
      <w:r w:rsidRPr="00E55F3B">
        <w:rPr>
          <w:rFonts w:eastAsia="+mn-ea"/>
        </w:rPr>
        <w:t>από</w:t>
      </w:r>
      <w:r w:rsidR="000D502C" w:rsidRPr="00E55F3B">
        <w:rPr>
          <w:rFonts w:eastAsia="+mn-ea"/>
        </w:rPr>
        <w:t xml:space="preserve"> </w:t>
      </w:r>
      <w:r w:rsidRPr="00E55F3B">
        <w:rPr>
          <w:rFonts w:eastAsia="+mn-ea"/>
        </w:rPr>
        <w:t>το</w:t>
      </w:r>
      <w:r w:rsidR="000D502C" w:rsidRPr="00E55F3B">
        <w:rPr>
          <w:rFonts w:eastAsia="+mn-ea"/>
        </w:rPr>
        <w:t xml:space="preserve"> </w:t>
      </w:r>
      <w:r w:rsidRPr="00E55F3B">
        <w:rPr>
          <w:rFonts w:eastAsia="+mn-ea"/>
        </w:rPr>
        <w:t>άθροισμα</w:t>
      </w:r>
      <w:r w:rsidR="000D502C" w:rsidRPr="00E55F3B">
        <w:rPr>
          <w:rFonts w:eastAsia="+mn-ea"/>
        </w:rPr>
        <w:t xml:space="preserve"> </w:t>
      </w:r>
      <w:r w:rsidRPr="00E55F3B">
        <w:rPr>
          <w:rFonts w:eastAsia="+mn-ea"/>
        </w:rPr>
        <w:t>της</w:t>
      </w:r>
      <w:r w:rsidR="000D502C" w:rsidRPr="00E55F3B">
        <w:rPr>
          <w:rFonts w:eastAsia="+mn-ea"/>
        </w:rPr>
        <w:t xml:space="preserve"> </w:t>
      </w:r>
      <w:r w:rsidRPr="00E55F3B">
        <w:rPr>
          <w:rFonts w:eastAsia="+mn-ea"/>
        </w:rPr>
        <w:t>αξίας</w:t>
      </w:r>
      <w:r w:rsidR="000D502C" w:rsidRPr="00E55F3B">
        <w:rPr>
          <w:rFonts w:eastAsia="+mn-ea"/>
        </w:rPr>
        <w:t xml:space="preserve"> </w:t>
      </w:r>
      <w:r w:rsidRPr="00E55F3B">
        <w:rPr>
          <w:rFonts w:eastAsia="+mn-ea"/>
        </w:rPr>
        <w:t>της</w:t>
      </w:r>
      <w:r w:rsidR="000D502C" w:rsidRPr="00E55F3B">
        <w:rPr>
          <w:rFonts w:eastAsia="+mn-ea"/>
        </w:rPr>
        <w:t xml:space="preserve"> </w:t>
      </w:r>
      <w:r w:rsidRPr="00E55F3B">
        <w:rPr>
          <w:rFonts w:eastAsia="+mn-ea"/>
        </w:rPr>
        <w:t>γης</w:t>
      </w:r>
      <w:r w:rsidR="000D502C" w:rsidRPr="00E55F3B">
        <w:rPr>
          <w:rFonts w:eastAsia="+mn-ea"/>
        </w:rPr>
        <w:t xml:space="preserve"> </w:t>
      </w:r>
      <w:r w:rsidRPr="00E55F3B">
        <w:rPr>
          <w:rFonts w:eastAsia="+mn-ea"/>
        </w:rPr>
        <w:t>και</w:t>
      </w:r>
      <w:r w:rsidR="000D502C" w:rsidRPr="00E55F3B">
        <w:rPr>
          <w:rFonts w:eastAsia="+mn-ea"/>
        </w:rPr>
        <w:t xml:space="preserve"> </w:t>
      </w:r>
      <w:r w:rsidRPr="00E55F3B">
        <w:rPr>
          <w:rFonts w:eastAsia="+mn-ea"/>
        </w:rPr>
        <w:t>της</w:t>
      </w:r>
      <w:r w:rsidR="000D502C" w:rsidRPr="00E55F3B">
        <w:rPr>
          <w:rFonts w:eastAsia="+mn-ea"/>
        </w:rPr>
        <w:t xml:space="preserve"> </w:t>
      </w:r>
      <w:r w:rsidRPr="00E55F3B">
        <w:rPr>
          <w:rFonts w:eastAsia="+mn-ea"/>
        </w:rPr>
        <w:t>αξίας</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υπαρχόντων</w:t>
      </w:r>
      <w:r w:rsidR="000D502C" w:rsidRPr="00E55F3B">
        <w:rPr>
          <w:rFonts w:eastAsia="+mn-ea"/>
        </w:rPr>
        <w:t xml:space="preserve"> </w:t>
      </w:r>
      <w:r w:rsidRPr="00E55F3B">
        <w:rPr>
          <w:rFonts w:eastAsia="+mn-ea"/>
        </w:rPr>
        <w:t>κτισμάτων,</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υποδομών,</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εγκαταστάσεων</w:t>
      </w:r>
      <w:r w:rsidR="000D502C" w:rsidRPr="00E55F3B">
        <w:rPr>
          <w:rFonts w:eastAsia="+mn-ea"/>
        </w:rPr>
        <w:t xml:space="preserve"> </w:t>
      </w:r>
      <w:r w:rsidRPr="00E55F3B">
        <w:rPr>
          <w:rFonts w:eastAsia="+mn-ea"/>
        </w:rPr>
        <w:t>του</w:t>
      </w:r>
      <w:r w:rsidR="000D502C" w:rsidRPr="00E55F3B">
        <w:rPr>
          <w:rFonts w:eastAsia="+mn-ea"/>
        </w:rPr>
        <w:t xml:space="preserve"> </w:t>
      </w:r>
      <w:r w:rsidRPr="00E55F3B">
        <w:rPr>
          <w:rFonts w:eastAsia="+mn-ea"/>
        </w:rPr>
        <w:t>περιβάλλοντος</w:t>
      </w:r>
      <w:r w:rsidR="000D502C" w:rsidRPr="00E55F3B">
        <w:rPr>
          <w:rFonts w:eastAsia="+mn-ea"/>
        </w:rPr>
        <w:t xml:space="preserve"> </w:t>
      </w:r>
      <w:r w:rsidRPr="00E55F3B">
        <w:rPr>
          <w:rFonts w:eastAsia="+mn-ea"/>
        </w:rPr>
        <w:t>χώρου</w:t>
      </w:r>
      <w:r w:rsidR="000D502C" w:rsidRPr="00E55F3B">
        <w:rPr>
          <w:rFonts w:eastAsia="+mn-ea"/>
        </w:rPr>
        <w:t xml:space="preserve"> </w:t>
      </w:r>
      <w:r w:rsidRPr="00E55F3B">
        <w:rPr>
          <w:rFonts w:eastAsia="+mn-ea"/>
        </w:rPr>
        <w:t>και</w:t>
      </w:r>
      <w:r w:rsidR="000D502C" w:rsidRPr="00E55F3B">
        <w:rPr>
          <w:rFonts w:eastAsia="+mn-ea"/>
        </w:rPr>
        <w:t xml:space="preserve"> </w:t>
      </w:r>
      <w:r w:rsidRPr="00E55F3B">
        <w:rPr>
          <w:rFonts w:eastAsia="+mn-ea"/>
        </w:rPr>
        <w:t>των</w:t>
      </w:r>
      <w:r w:rsidR="000D502C" w:rsidRPr="00E55F3B">
        <w:rPr>
          <w:rFonts w:eastAsia="+mn-ea"/>
        </w:rPr>
        <w:t xml:space="preserve"> </w:t>
      </w:r>
      <w:r w:rsidRPr="00E55F3B">
        <w:rPr>
          <w:rFonts w:eastAsia="+mn-ea"/>
        </w:rPr>
        <w:t>Η/Μ</w:t>
      </w:r>
      <w:r w:rsidR="000D502C" w:rsidRPr="00E55F3B">
        <w:rPr>
          <w:rFonts w:eastAsia="+mn-ea"/>
        </w:rPr>
        <w:t xml:space="preserve"> </w:t>
      </w:r>
      <w:r w:rsidRPr="00E55F3B">
        <w:rPr>
          <w:rFonts w:eastAsia="+mn-ea"/>
        </w:rPr>
        <w:t>εγκαταστάσεων</w:t>
      </w:r>
    </w:p>
    <w:p w14:paraId="4A996839" w14:textId="77777777" w:rsidR="00091762" w:rsidRPr="00C90D26" w:rsidRDefault="00091762" w:rsidP="000F224B">
      <w:pPr>
        <w:pStyle w:val="a0"/>
        <w:numPr>
          <w:ilvl w:val="0"/>
          <w:numId w:val="0"/>
        </w:numPr>
        <w:ind w:left="1247" w:right="42"/>
        <w:rPr>
          <w:rFonts w:eastAsia="+mn-ea" w:cs="Arial"/>
          <w:bCs/>
          <w:iCs/>
          <w:szCs w:val="22"/>
        </w:rPr>
      </w:pPr>
    </w:p>
    <w:p w14:paraId="7A40305D" w14:textId="77777777" w:rsidR="00091762" w:rsidRPr="00E431C1" w:rsidRDefault="00091762" w:rsidP="000F224B">
      <w:pPr>
        <w:spacing w:after="200"/>
        <w:ind w:right="42"/>
        <w:rPr>
          <w:rFonts w:eastAsia="+mn-ea" w:cs="Arial"/>
          <w:bCs/>
          <w:iCs/>
          <w:szCs w:val="22"/>
        </w:rPr>
      </w:pPr>
      <w:r>
        <w:rPr>
          <w:rFonts w:eastAsia="+mn-ea" w:cs="Arial"/>
          <w:bCs/>
          <w:iCs/>
          <w:szCs w:val="22"/>
        </w:rPr>
        <w:t>Η</w:t>
      </w:r>
      <w:r w:rsidR="000D502C">
        <w:rPr>
          <w:rFonts w:eastAsia="+mn-ea" w:cs="Arial"/>
          <w:bCs/>
          <w:iCs/>
          <w:szCs w:val="22"/>
        </w:rPr>
        <w:t xml:space="preserve"> </w:t>
      </w:r>
      <w:r>
        <w:rPr>
          <w:rFonts w:eastAsia="+mn-ea" w:cs="Arial"/>
          <w:bCs/>
          <w:iCs/>
          <w:szCs w:val="22"/>
        </w:rPr>
        <w:t>αξία</w:t>
      </w:r>
      <w:r w:rsidR="000D502C">
        <w:rPr>
          <w:rFonts w:eastAsia="+mn-ea" w:cs="Arial"/>
          <w:bCs/>
          <w:iCs/>
          <w:szCs w:val="22"/>
        </w:rPr>
        <w:t xml:space="preserve"> </w:t>
      </w:r>
      <w:r>
        <w:rPr>
          <w:rFonts w:eastAsia="+mn-ea" w:cs="Arial"/>
          <w:bCs/>
          <w:iCs/>
          <w:szCs w:val="22"/>
        </w:rPr>
        <w:t>του</w:t>
      </w:r>
      <w:r w:rsidR="000D502C">
        <w:rPr>
          <w:rFonts w:eastAsia="+mn-ea" w:cs="Arial"/>
          <w:bCs/>
          <w:iCs/>
          <w:szCs w:val="22"/>
        </w:rPr>
        <w:t xml:space="preserve"> </w:t>
      </w:r>
      <w:r>
        <w:rPr>
          <w:rFonts w:eastAsia="+mn-ea" w:cs="Arial"/>
          <w:bCs/>
          <w:iCs/>
          <w:szCs w:val="22"/>
        </w:rPr>
        <w:t>ακινήτου,</w:t>
      </w:r>
      <w:r w:rsidR="000D502C">
        <w:rPr>
          <w:rFonts w:eastAsia="+mn-ea" w:cs="Arial"/>
          <w:bCs/>
          <w:iCs/>
          <w:szCs w:val="22"/>
        </w:rPr>
        <w:t xml:space="preserve"> </w:t>
      </w:r>
      <w:r>
        <w:rPr>
          <w:rFonts w:eastAsia="+mn-ea" w:cs="Arial"/>
          <w:bCs/>
          <w:iCs/>
          <w:szCs w:val="22"/>
        </w:rPr>
        <w:t>για</w:t>
      </w:r>
      <w:r w:rsidR="000D502C">
        <w:rPr>
          <w:rFonts w:eastAsia="+mn-ea" w:cs="Arial"/>
          <w:bCs/>
          <w:iCs/>
          <w:szCs w:val="22"/>
        </w:rPr>
        <w:t xml:space="preserve"> </w:t>
      </w:r>
      <w:r>
        <w:rPr>
          <w:rFonts w:eastAsia="+mn-ea" w:cs="Arial"/>
          <w:bCs/>
          <w:iCs/>
          <w:szCs w:val="22"/>
        </w:rPr>
        <w:t>την</w:t>
      </w:r>
      <w:r w:rsidR="000D502C">
        <w:rPr>
          <w:rFonts w:eastAsia="+mn-ea" w:cs="Arial"/>
          <w:bCs/>
          <w:iCs/>
          <w:szCs w:val="22"/>
        </w:rPr>
        <w:t xml:space="preserve"> </w:t>
      </w:r>
      <w:r>
        <w:rPr>
          <w:rFonts w:eastAsia="+mn-ea" w:cs="Arial"/>
          <w:bCs/>
          <w:iCs/>
          <w:szCs w:val="22"/>
        </w:rPr>
        <w:t>υφιστάμενη</w:t>
      </w:r>
      <w:r w:rsidR="000D502C">
        <w:rPr>
          <w:rFonts w:eastAsia="+mn-ea" w:cs="Arial"/>
          <w:bCs/>
          <w:iCs/>
          <w:szCs w:val="22"/>
        </w:rPr>
        <w:t xml:space="preserve"> </w:t>
      </w:r>
      <w:r>
        <w:rPr>
          <w:rFonts w:eastAsia="+mn-ea" w:cs="Arial"/>
          <w:bCs/>
          <w:iCs/>
          <w:szCs w:val="22"/>
        </w:rPr>
        <w:t>χρήση,</w:t>
      </w:r>
      <w:r w:rsidR="000D502C">
        <w:rPr>
          <w:rFonts w:eastAsia="+mn-ea" w:cs="Arial"/>
          <w:bCs/>
          <w:iCs/>
          <w:szCs w:val="22"/>
        </w:rPr>
        <w:t xml:space="preserve"> </w:t>
      </w:r>
      <w:r>
        <w:rPr>
          <w:rFonts w:eastAsia="+mn-ea" w:cs="Arial"/>
          <w:bCs/>
          <w:iCs/>
          <w:szCs w:val="22"/>
        </w:rPr>
        <w:t>με</w:t>
      </w:r>
      <w:r w:rsidR="000D502C">
        <w:rPr>
          <w:rFonts w:eastAsia="+mn-ea" w:cs="Arial"/>
          <w:bCs/>
          <w:iCs/>
          <w:szCs w:val="22"/>
        </w:rPr>
        <w:t xml:space="preserve"> </w:t>
      </w:r>
      <w:r>
        <w:rPr>
          <w:rFonts w:eastAsia="+mn-ea" w:cs="Arial"/>
          <w:bCs/>
          <w:iCs/>
          <w:szCs w:val="22"/>
        </w:rPr>
        <w:t>βάση</w:t>
      </w:r>
      <w:r w:rsidR="000D502C">
        <w:rPr>
          <w:rFonts w:eastAsia="+mn-ea" w:cs="Arial"/>
          <w:bCs/>
          <w:iCs/>
          <w:szCs w:val="22"/>
        </w:rPr>
        <w:t xml:space="preserve"> </w:t>
      </w:r>
      <w:r>
        <w:rPr>
          <w:rFonts w:eastAsia="+mn-ea" w:cs="Arial"/>
          <w:bCs/>
          <w:iCs/>
          <w:szCs w:val="22"/>
        </w:rPr>
        <w:t>τη</w:t>
      </w:r>
      <w:r w:rsidR="000D502C">
        <w:rPr>
          <w:rFonts w:eastAsia="+mn-ea" w:cs="Arial"/>
          <w:bCs/>
          <w:iCs/>
          <w:szCs w:val="22"/>
        </w:rPr>
        <w:t xml:space="preserve"> </w:t>
      </w:r>
      <w:r>
        <w:rPr>
          <w:rFonts w:eastAsia="+mn-ea" w:cs="Arial"/>
          <w:bCs/>
          <w:iCs/>
          <w:szCs w:val="22"/>
          <w:lang w:val="en-US"/>
        </w:rPr>
        <w:t>M</w:t>
      </w:r>
      <w:r w:rsidRPr="0055566D">
        <w:rPr>
          <w:rFonts w:eastAsia="+mn-ea" w:cs="Arial"/>
          <w:bCs/>
          <w:iCs/>
          <w:szCs w:val="22"/>
        </w:rPr>
        <w:t>έθοδο</w:t>
      </w:r>
      <w:r w:rsidR="000D502C">
        <w:rPr>
          <w:rFonts w:eastAsia="+mn-ea" w:cs="Arial"/>
          <w:bCs/>
          <w:iCs/>
          <w:szCs w:val="22"/>
        </w:rPr>
        <w:t xml:space="preserve"> </w:t>
      </w:r>
      <w:r>
        <w:rPr>
          <w:rFonts w:eastAsia="+mn-ea" w:cs="Arial"/>
          <w:bCs/>
          <w:iCs/>
          <w:szCs w:val="22"/>
          <w:lang w:val="en-US"/>
        </w:rPr>
        <w:t>A</w:t>
      </w:r>
      <w:r w:rsidRPr="0055566D">
        <w:rPr>
          <w:rFonts w:eastAsia="+mn-ea" w:cs="Arial"/>
          <w:bCs/>
          <w:iCs/>
          <w:szCs w:val="22"/>
        </w:rPr>
        <w:t>π</w:t>
      </w:r>
      <w:r>
        <w:rPr>
          <w:rFonts w:eastAsia="+mn-ea" w:cs="Arial"/>
          <w:bCs/>
          <w:iCs/>
          <w:szCs w:val="22"/>
        </w:rPr>
        <w:t>οσβεσμένου</w:t>
      </w:r>
      <w:r w:rsidR="000D502C">
        <w:rPr>
          <w:rFonts w:eastAsia="+mn-ea" w:cs="Arial"/>
          <w:bCs/>
          <w:iCs/>
          <w:szCs w:val="22"/>
        </w:rPr>
        <w:t xml:space="preserve"> </w:t>
      </w:r>
      <w:r>
        <w:rPr>
          <w:rFonts w:eastAsia="+mn-ea" w:cs="Arial"/>
          <w:bCs/>
          <w:iCs/>
          <w:szCs w:val="22"/>
          <w:lang w:val="en-US"/>
        </w:rPr>
        <w:t>K</w:t>
      </w:r>
      <w:r w:rsidRPr="0055566D">
        <w:rPr>
          <w:rFonts w:eastAsia="+mn-ea" w:cs="Arial"/>
          <w:bCs/>
          <w:iCs/>
          <w:szCs w:val="22"/>
        </w:rPr>
        <w:t>όστους</w:t>
      </w:r>
      <w:r w:rsidR="000D502C">
        <w:rPr>
          <w:rFonts w:eastAsia="+mn-ea" w:cs="Arial"/>
          <w:bCs/>
          <w:iCs/>
          <w:szCs w:val="22"/>
        </w:rPr>
        <w:t xml:space="preserve"> </w:t>
      </w:r>
      <w:r>
        <w:rPr>
          <w:rFonts w:eastAsia="+mn-ea" w:cs="Arial"/>
          <w:bCs/>
          <w:iCs/>
          <w:szCs w:val="22"/>
          <w:lang w:val="en-US"/>
        </w:rPr>
        <w:t>A</w:t>
      </w:r>
      <w:r w:rsidRPr="0055566D">
        <w:rPr>
          <w:rFonts w:eastAsia="+mn-ea" w:cs="Arial"/>
          <w:bCs/>
          <w:iCs/>
          <w:szCs w:val="22"/>
        </w:rPr>
        <w:t>ντικατάστασης</w:t>
      </w:r>
      <w:r w:rsidR="000D502C">
        <w:rPr>
          <w:rFonts w:eastAsia="+mn-ea" w:cs="Arial"/>
          <w:bCs/>
          <w:iCs/>
          <w:szCs w:val="22"/>
        </w:rPr>
        <w:t xml:space="preserve"> </w:t>
      </w:r>
      <w:r>
        <w:rPr>
          <w:rFonts w:eastAsia="+mn-ea" w:cs="Arial"/>
          <w:bCs/>
          <w:iCs/>
          <w:szCs w:val="22"/>
        </w:rPr>
        <w:t>προκύπτει,</w:t>
      </w:r>
      <w:r w:rsidR="000D502C">
        <w:rPr>
          <w:rFonts w:eastAsia="+mn-ea" w:cs="Arial"/>
          <w:bCs/>
          <w:iCs/>
          <w:szCs w:val="22"/>
        </w:rPr>
        <w:t xml:space="preserve"> </w:t>
      </w:r>
      <w:r>
        <w:rPr>
          <w:rFonts w:eastAsia="+mn-ea" w:cs="Arial"/>
          <w:bCs/>
          <w:iCs/>
          <w:szCs w:val="22"/>
        </w:rPr>
        <w:t>με</w:t>
      </w:r>
      <w:r w:rsidR="000D502C">
        <w:rPr>
          <w:rFonts w:eastAsia="+mn-ea" w:cs="Arial"/>
          <w:bCs/>
          <w:iCs/>
          <w:szCs w:val="22"/>
        </w:rPr>
        <w:t xml:space="preserve"> </w:t>
      </w:r>
      <w:r>
        <w:rPr>
          <w:rFonts w:eastAsia="+mn-ea" w:cs="Arial"/>
          <w:bCs/>
          <w:iCs/>
          <w:szCs w:val="22"/>
        </w:rPr>
        <w:t>βάση</w:t>
      </w:r>
      <w:r w:rsidR="000D502C">
        <w:rPr>
          <w:rFonts w:eastAsia="+mn-ea" w:cs="Arial"/>
          <w:bCs/>
          <w:iCs/>
          <w:szCs w:val="22"/>
        </w:rPr>
        <w:t xml:space="preserve"> </w:t>
      </w:r>
      <w:r>
        <w:rPr>
          <w:rFonts w:eastAsia="+mn-ea" w:cs="Arial"/>
          <w:bCs/>
          <w:iCs/>
          <w:szCs w:val="22"/>
        </w:rPr>
        <w:t>τα</w:t>
      </w:r>
      <w:r w:rsidR="000D502C">
        <w:rPr>
          <w:rFonts w:eastAsia="+mn-ea" w:cs="Arial"/>
          <w:bCs/>
          <w:iCs/>
          <w:szCs w:val="22"/>
        </w:rPr>
        <w:t xml:space="preserve"> </w:t>
      </w:r>
      <w:r>
        <w:rPr>
          <w:rFonts w:eastAsia="+mn-ea" w:cs="Arial"/>
          <w:bCs/>
          <w:iCs/>
          <w:szCs w:val="22"/>
        </w:rPr>
        <w:t>παραπάνω,</w:t>
      </w:r>
      <w:r w:rsidR="000D502C">
        <w:rPr>
          <w:rFonts w:eastAsia="+mn-ea" w:cs="Arial"/>
          <w:bCs/>
          <w:iCs/>
          <w:szCs w:val="22"/>
        </w:rPr>
        <w:t xml:space="preserve"> </w:t>
      </w:r>
      <w:r>
        <w:rPr>
          <w:rFonts w:eastAsia="+mn-ea" w:cs="Arial"/>
          <w:bCs/>
          <w:iCs/>
          <w:szCs w:val="22"/>
        </w:rPr>
        <w:t>ως</w:t>
      </w:r>
      <w:r w:rsidR="000D502C">
        <w:rPr>
          <w:rFonts w:eastAsia="+mn-ea" w:cs="Arial"/>
          <w:bCs/>
          <w:iCs/>
          <w:szCs w:val="22"/>
        </w:rPr>
        <w:t xml:space="preserve"> </w:t>
      </w:r>
      <w:r>
        <w:rPr>
          <w:rFonts w:eastAsia="+mn-ea" w:cs="Arial"/>
          <w:bCs/>
          <w:iCs/>
          <w:szCs w:val="22"/>
        </w:rPr>
        <w:t>εξής:</w:t>
      </w:r>
    </w:p>
    <w:tbl>
      <w:tblPr>
        <w:tblW w:w="0" w:type="auto"/>
        <w:jc w:val="center"/>
        <w:tblLook w:val="04A0" w:firstRow="1" w:lastRow="0" w:firstColumn="1" w:lastColumn="0" w:noHBand="0" w:noVBand="1"/>
      </w:tblPr>
      <w:tblGrid>
        <w:gridCol w:w="1878"/>
        <w:gridCol w:w="979"/>
        <w:gridCol w:w="4570"/>
        <w:gridCol w:w="979"/>
      </w:tblGrid>
      <w:tr w:rsidR="00091762" w:rsidRPr="00317307" w14:paraId="6E4FA70B" w14:textId="77777777" w:rsidTr="00317307">
        <w:trPr>
          <w:jc w:val="center"/>
        </w:trPr>
        <w:tc>
          <w:tcPr>
            <w:tcW w:w="1951" w:type="dxa"/>
            <w:vMerge w:val="restart"/>
            <w:vAlign w:val="center"/>
          </w:tcPr>
          <w:p w14:paraId="0B8C61F0" w14:textId="77777777" w:rsidR="00091762" w:rsidRPr="00317307" w:rsidRDefault="00091762" w:rsidP="000F224B">
            <w:pPr>
              <w:spacing w:after="200"/>
              <w:ind w:right="42"/>
              <w:jc w:val="left"/>
              <w:rPr>
                <w:rFonts w:eastAsia="+mn-ea" w:cs="Arial"/>
                <w:b/>
                <w:bCs/>
                <w:iCs/>
                <w:szCs w:val="22"/>
              </w:rPr>
            </w:pPr>
            <w:r w:rsidRPr="00317307">
              <w:rPr>
                <w:rFonts w:eastAsia="+mn-ea" w:cs="Arial"/>
                <w:b/>
                <w:bCs/>
                <w:iCs/>
                <w:szCs w:val="22"/>
              </w:rPr>
              <w:t>Αξία</w:t>
            </w:r>
            <w:r w:rsidR="000D502C" w:rsidRPr="00317307">
              <w:rPr>
                <w:rFonts w:eastAsia="+mn-ea" w:cs="Arial"/>
                <w:b/>
                <w:bCs/>
                <w:iCs/>
                <w:szCs w:val="22"/>
              </w:rPr>
              <w:t xml:space="preserve"> </w:t>
            </w:r>
            <w:r w:rsidRPr="00317307">
              <w:rPr>
                <w:rFonts w:eastAsia="+mn-ea" w:cs="Arial"/>
                <w:b/>
                <w:bCs/>
                <w:iCs/>
                <w:szCs w:val="22"/>
              </w:rPr>
              <w:t>Ακινήτου</w:t>
            </w:r>
            <w:r w:rsidR="000D502C" w:rsidRPr="00317307">
              <w:rPr>
                <w:rFonts w:eastAsia="+mn-ea" w:cs="Arial"/>
                <w:b/>
                <w:bCs/>
                <w:iCs/>
                <w:szCs w:val="22"/>
              </w:rPr>
              <w:t xml:space="preserve"> </w:t>
            </w:r>
            <w:r w:rsidRPr="00317307">
              <w:rPr>
                <w:rFonts w:eastAsia="+mn-ea" w:cs="Arial"/>
                <w:b/>
                <w:bCs/>
                <w:iCs/>
                <w:szCs w:val="22"/>
              </w:rPr>
              <w:t>=</w:t>
            </w:r>
          </w:p>
        </w:tc>
        <w:tc>
          <w:tcPr>
            <w:tcW w:w="567" w:type="dxa"/>
            <w:vMerge w:val="restart"/>
          </w:tcPr>
          <w:p w14:paraId="2395FB4C" w14:textId="77777777" w:rsidR="00091762" w:rsidRPr="00317307" w:rsidRDefault="003616A0" w:rsidP="000F224B">
            <w:pPr>
              <w:spacing w:after="200"/>
              <w:ind w:right="42"/>
              <w:jc w:val="center"/>
              <w:rPr>
                <w:rFonts w:eastAsia="+mn-ea" w:cs="Arial"/>
                <w:b/>
                <w:bCs/>
                <w:iCs/>
                <w:szCs w:val="22"/>
              </w:rPr>
            </w:pPr>
            <w:r>
              <w:rPr>
                <w:noProof/>
                <w:lang w:eastAsia="el-GR"/>
              </w:rPr>
              <mc:AlternateContent>
                <mc:Choice Requires="wps">
                  <w:drawing>
                    <wp:anchor distT="0" distB="0" distL="114300" distR="114300" simplePos="0" relativeHeight="251658256" behindDoc="0" locked="0" layoutInCell="1" allowOverlap="1" wp14:anchorId="3745B4EB" wp14:editId="083A6BB3">
                      <wp:simplePos x="0" y="0"/>
                      <wp:positionH relativeFrom="column">
                        <wp:posOffset>3810</wp:posOffset>
                      </wp:positionH>
                      <wp:positionV relativeFrom="paragraph">
                        <wp:posOffset>51435</wp:posOffset>
                      </wp:positionV>
                      <wp:extent cx="192405" cy="1447165"/>
                      <wp:effectExtent l="0" t="0" r="17145" b="19685"/>
                      <wp:wrapNone/>
                      <wp:docPr id="35"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2405" cy="1447165"/>
                              </a:xfrm>
                              <a:prstGeom prst="leftBrace">
                                <a:avLst>
                                  <a:gd name="adj1" fmla="val 62679"/>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102AEFA6"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49" o:spid="_x0000_s1026" type="#_x0000_t87" style="position:absolute;margin-left:.3pt;margin-top:4.05pt;width:15.15pt;height:113.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"/>
                  </w:pict>
                </mc:Fallback>
              </mc:AlternateContent>
            </w:r>
          </w:p>
        </w:tc>
        <w:tc>
          <w:tcPr>
            <w:tcW w:w="4961" w:type="dxa"/>
          </w:tcPr>
          <w:p w14:paraId="4BD6548C" w14:textId="77777777" w:rsidR="00091762" w:rsidRPr="00317307" w:rsidRDefault="00091762" w:rsidP="000F224B">
            <w:pPr>
              <w:spacing w:after="200"/>
              <w:ind w:right="42"/>
              <w:jc w:val="center"/>
              <w:rPr>
                <w:rFonts w:eastAsia="+mn-ea" w:cs="Arial"/>
                <w:b/>
                <w:bCs/>
                <w:iCs/>
                <w:szCs w:val="22"/>
              </w:rPr>
            </w:pPr>
            <w:r w:rsidRPr="00317307">
              <w:rPr>
                <w:rFonts w:eastAsia="+mn-ea" w:cs="Arial"/>
                <w:b/>
                <w:bCs/>
                <w:iCs/>
                <w:szCs w:val="22"/>
              </w:rPr>
              <w:t>Αξία</w:t>
            </w:r>
            <w:r w:rsidR="000D502C" w:rsidRPr="00317307">
              <w:rPr>
                <w:rFonts w:eastAsia="+mn-ea" w:cs="Arial"/>
                <w:b/>
                <w:bCs/>
                <w:iCs/>
                <w:szCs w:val="22"/>
              </w:rPr>
              <w:t xml:space="preserve"> </w:t>
            </w:r>
            <w:r w:rsidRPr="00317307">
              <w:rPr>
                <w:rFonts w:eastAsia="+mn-ea" w:cs="Arial"/>
                <w:b/>
                <w:bCs/>
                <w:iCs/>
                <w:szCs w:val="22"/>
              </w:rPr>
              <w:t>Γης</w:t>
            </w:r>
            <w:r w:rsidR="000D502C" w:rsidRPr="00317307">
              <w:rPr>
                <w:rFonts w:eastAsia="+mn-ea" w:cs="Arial"/>
                <w:b/>
                <w:bCs/>
                <w:iCs/>
                <w:szCs w:val="22"/>
              </w:rPr>
              <w:t xml:space="preserve"> </w:t>
            </w:r>
            <w:r w:rsidRPr="00317307">
              <w:rPr>
                <w:rFonts w:eastAsia="+mn-ea" w:cs="Arial"/>
                <w:b/>
                <w:bCs/>
                <w:iCs/>
                <w:szCs w:val="22"/>
              </w:rPr>
              <w:t>(για</w:t>
            </w:r>
            <w:r w:rsidR="000D502C" w:rsidRPr="00317307">
              <w:rPr>
                <w:rFonts w:eastAsia="+mn-ea" w:cs="Arial"/>
                <w:b/>
                <w:bCs/>
                <w:iCs/>
                <w:szCs w:val="22"/>
              </w:rPr>
              <w:t xml:space="preserve"> </w:t>
            </w:r>
            <w:r w:rsidRPr="00317307">
              <w:rPr>
                <w:rFonts w:eastAsia="+mn-ea" w:cs="Arial"/>
                <w:b/>
                <w:bCs/>
                <w:iCs/>
                <w:szCs w:val="22"/>
              </w:rPr>
              <w:t>υπάρχουσα</w:t>
            </w:r>
            <w:r w:rsidR="000D502C" w:rsidRPr="00317307">
              <w:rPr>
                <w:rFonts w:eastAsia="+mn-ea" w:cs="Arial"/>
                <w:b/>
                <w:bCs/>
                <w:iCs/>
                <w:szCs w:val="22"/>
              </w:rPr>
              <w:t xml:space="preserve"> </w:t>
            </w:r>
            <w:r w:rsidRPr="00317307">
              <w:rPr>
                <w:rFonts w:eastAsia="+mn-ea" w:cs="Arial"/>
                <w:b/>
                <w:bCs/>
                <w:iCs/>
                <w:szCs w:val="22"/>
              </w:rPr>
              <w:t>χρήση)</w:t>
            </w:r>
          </w:p>
        </w:tc>
        <w:tc>
          <w:tcPr>
            <w:tcW w:w="567" w:type="dxa"/>
            <w:vMerge w:val="restart"/>
          </w:tcPr>
          <w:p w14:paraId="787652B3" w14:textId="77777777" w:rsidR="00091762" w:rsidRPr="00317307" w:rsidRDefault="003616A0" w:rsidP="000F224B">
            <w:pPr>
              <w:spacing w:after="200"/>
              <w:ind w:right="42"/>
              <w:jc w:val="center"/>
              <w:rPr>
                <w:rFonts w:eastAsia="+mn-ea" w:cs="Arial"/>
                <w:b/>
                <w:bCs/>
                <w:iCs/>
                <w:szCs w:val="22"/>
              </w:rPr>
            </w:pPr>
            <w:r>
              <w:rPr>
                <w:noProof/>
                <w:lang w:eastAsia="el-GR"/>
              </w:rPr>
              <mc:AlternateContent>
                <mc:Choice Requires="wps">
                  <w:drawing>
                    <wp:anchor distT="0" distB="0" distL="114300" distR="114300" simplePos="0" relativeHeight="251658257" behindDoc="0" locked="0" layoutInCell="1" allowOverlap="1" wp14:anchorId="44425AB7" wp14:editId="409EEA29">
                      <wp:simplePos x="0" y="0"/>
                      <wp:positionH relativeFrom="column">
                        <wp:posOffset>-19050</wp:posOffset>
                      </wp:positionH>
                      <wp:positionV relativeFrom="paragraph">
                        <wp:posOffset>51435</wp:posOffset>
                      </wp:positionV>
                      <wp:extent cx="167640" cy="1447165"/>
                      <wp:effectExtent l="0" t="0" r="22860" b="19685"/>
                      <wp:wrapNone/>
                      <wp:docPr id="1"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7640" cy="1447165"/>
                              </a:xfrm>
                              <a:prstGeom prst="rightBrace">
                                <a:avLst>
                                  <a:gd name="adj1" fmla="val 7193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417CF6B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0" o:spid="_x0000_s1026" type="#_x0000_t88" style="position:absolute;margin-left:-1.5pt;margin-top:4.05pt;width:13.2pt;height:113.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"/>
                  </w:pict>
                </mc:Fallback>
              </mc:AlternateContent>
            </w:r>
          </w:p>
        </w:tc>
      </w:tr>
      <w:tr w:rsidR="00091762" w:rsidRPr="00317307" w14:paraId="6C3D5075" w14:textId="77777777" w:rsidTr="00317307">
        <w:trPr>
          <w:jc w:val="center"/>
        </w:trPr>
        <w:tc>
          <w:tcPr>
            <w:tcW w:w="1951" w:type="dxa"/>
            <w:vMerge/>
          </w:tcPr>
          <w:p w14:paraId="00C84151" w14:textId="77777777" w:rsidR="00091762" w:rsidRPr="00317307" w:rsidRDefault="00091762" w:rsidP="000F224B">
            <w:pPr>
              <w:spacing w:after="200"/>
              <w:ind w:right="42"/>
              <w:rPr>
                <w:rFonts w:eastAsia="+mn-ea" w:cs="Arial"/>
                <w:b/>
                <w:bCs/>
                <w:iCs/>
                <w:szCs w:val="22"/>
              </w:rPr>
            </w:pPr>
          </w:p>
        </w:tc>
        <w:tc>
          <w:tcPr>
            <w:tcW w:w="567" w:type="dxa"/>
            <w:vMerge/>
          </w:tcPr>
          <w:p w14:paraId="1D7E7EB2" w14:textId="77777777" w:rsidR="00091762" w:rsidRPr="00317307" w:rsidRDefault="00091762" w:rsidP="000F224B">
            <w:pPr>
              <w:spacing w:after="200"/>
              <w:ind w:right="42"/>
              <w:jc w:val="center"/>
              <w:rPr>
                <w:rFonts w:eastAsia="+mn-ea" w:cs="Arial"/>
                <w:b/>
                <w:bCs/>
                <w:iCs/>
                <w:szCs w:val="22"/>
              </w:rPr>
            </w:pPr>
          </w:p>
        </w:tc>
        <w:tc>
          <w:tcPr>
            <w:tcW w:w="4961" w:type="dxa"/>
          </w:tcPr>
          <w:p w14:paraId="18CF23F9" w14:textId="77777777" w:rsidR="00091762" w:rsidRPr="00317307" w:rsidRDefault="00091762" w:rsidP="000F224B">
            <w:pPr>
              <w:spacing w:after="200"/>
              <w:ind w:right="42"/>
              <w:jc w:val="center"/>
              <w:rPr>
                <w:rFonts w:eastAsia="+mn-ea" w:cs="Arial"/>
                <w:b/>
                <w:bCs/>
                <w:iCs/>
                <w:szCs w:val="22"/>
              </w:rPr>
            </w:pPr>
            <w:r w:rsidRPr="00317307">
              <w:rPr>
                <w:rFonts w:eastAsia="+mn-ea" w:cs="Arial"/>
                <w:b/>
                <w:bCs/>
                <w:iCs/>
                <w:szCs w:val="22"/>
              </w:rPr>
              <w:t>+</w:t>
            </w:r>
          </w:p>
        </w:tc>
        <w:tc>
          <w:tcPr>
            <w:tcW w:w="567" w:type="dxa"/>
            <w:vMerge/>
          </w:tcPr>
          <w:p w14:paraId="5DA3B400" w14:textId="77777777" w:rsidR="00091762" w:rsidRPr="00317307" w:rsidRDefault="00091762" w:rsidP="000F224B">
            <w:pPr>
              <w:spacing w:after="200"/>
              <w:ind w:right="42"/>
              <w:jc w:val="center"/>
              <w:rPr>
                <w:rFonts w:eastAsia="+mn-ea" w:cs="Arial"/>
                <w:b/>
                <w:bCs/>
                <w:iCs/>
                <w:szCs w:val="22"/>
              </w:rPr>
            </w:pPr>
          </w:p>
        </w:tc>
      </w:tr>
      <w:tr w:rsidR="00091762" w:rsidRPr="00317307" w14:paraId="6E8D9F9C" w14:textId="77777777" w:rsidTr="00317307">
        <w:trPr>
          <w:jc w:val="center"/>
        </w:trPr>
        <w:tc>
          <w:tcPr>
            <w:tcW w:w="1951" w:type="dxa"/>
            <w:vMerge/>
          </w:tcPr>
          <w:p w14:paraId="0744829B" w14:textId="77777777" w:rsidR="00091762" w:rsidRPr="00317307" w:rsidRDefault="00091762" w:rsidP="000F224B">
            <w:pPr>
              <w:spacing w:after="200"/>
              <w:ind w:right="42"/>
              <w:rPr>
                <w:rFonts w:eastAsia="+mn-ea" w:cs="Arial"/>
                <w:b/>
                <w:bCs/>
                <w:iCs/>
                <w:szCs w:val="22"/>
              </w:rPr>
            </w:pPr>
          </w:p>
        </w:tc>
        <w:tc>
          <w:tcPr>
            <w:tcW w:w="567" w:type="dxa"/>
            <w:vMerge/>
          </w:tcPr>
          <w:p w14:paraId="6A532F93" w14:textId="77777777" w:rsidR="00091762" w:rsidRPr="00317307" w:rsidRDefault="00091762" w:rsidP="000F224B">
            <w:pPr>
              <w:spacing w:after="200"/>
              <w:ind w:right="42"/>
              <w:jc w:val="center"/>
              <w:rPr>
                <w:rFonts w:eastAsia="+mn-ea" w:cs="Arial"/>
                <w:b/>
                <w:bCs/>
                <w:iCs/>
                <w:szCs w:val="22"/>
              </w:rPr>
            </w:pPr>
          </w:p>
        </w:tc>
        <w:tc>
          <w:tcPr>
            <w:tcW w:w="4961" w:type="dxa"/>
          </w:tcPr>
          <w:p w14:paraId="14550E3F" w14:textId="77777777" w:rsidR="00091762" w:rsidRPr="00317307" w:rsidRDefault="00091762" w:rsidP="000F224B">
            <w:pPr>
              <w:spacing w:after="200"/>
              <w:ind w:right="42"/>
              <w:jc w:val="center"/>
              <w:rPr>
                <w:rFonts w:eastAsia="+mn-ea" w:cs="Arial"/>
                <w:b/>
                <w:bCs/>
                <w:iCs/>
                <w:szCs w:val="22"/>
              </w:rPr>
            </w:pPr>
            <w:r w:rsidRPr="00317307">
              <w:rPr>
                <w:rFonts w:eastAsia="+mn-ea" w:cs="Arial"/>
                <w:b/>
                <w:bCs/>
                <w:iCs/>
                <w:szCs w:val="22"/>
              </w:rPr>
              <w:t>Κόστος</w:t>
            </w:r>
            <w:r w:rsidR="000D502C" w:rsidRPr="00317307">
              <w:rPr>
                <w:rFonts w:eastAsia="+mn-ea" w:cs="Arial"/>
                <w:b/>
                <w:bCs/>
                <w:iCs/>
                <w:szCs w:val="22"/>
              </w:rPr>
              <w:t xml:space="preserve"> </w:t>
            </w:r>
            <w:r w:rsidRPr="00317307">
              <w:rPr>
                <w:rFonts w:eastAsia="+mn-ea" w:cs="Arial"/>
                <w:b/>
                <w:bCs/>
                <w:iCs/>
                <w:szCs w:val="22"/>
              </w:rPr>
              <w:t>Αντικατάστασης</w:t>
            </w:r>
            <w:r w:rsidR="000D502C" w:rsidRPr="00317307">
              <w:rPr>
                <w:rFonts w:eastAsia="+mn-ea" w:cs="Arial"/>
                <w:b/>
                <w:bCs/>
                <w:iCs/>
                <w:szCs w:val="22"/>
              </w:rPr>
              <w:t xml:space="preserve"> </w:t>
            </w:r>
            <w:r w:rsidRPr="00317307">
              <w:rPr>
                <w:rFonts w:eastAsia="+mn-ea" w:cs="Arial"/>
                <w:b/>
                <w:bCs/>
                <w:iCs/>
                <w:szCs w:val="22"/>
              </w:rPr>
              <w:t>ή</w:t>
            </w:r>
            <w:r w:rsidR="000D502C" w:rsidRPr="00317307">
              <w:rPr>
                <w:rFonts w:eastAsia="+mn-ea" w:cs="Arial"/>
                <w:b/>
                <w:bCs/>
                <w:iCs/>
                <w:szCs w:val="22"/>
              </w:rPr>
              <w:t xml:space="preserve"> </w:t>
            </w:r>
            <w:r w:rsidRPr="00317307">
              <w:rPr>
                <w:rFonts w:eastAsia="+mn-ea" w:cs="Arial"/>
                <w:b/>
                <w:bCs/>
                <w:iCs/>
                <w:szCs w:val="22"/>
              </w:rPr>
              <w:t>Αναπαραγωγής</w:t>
            </w:r>
          </w:p>
        </w:tc>
        <w:tc>
          <w:tcPr>
            <w:tcW w:w="567" w:type="dxa"/>
            <w:vMerge/>
          </w:tcPr>
          <w:p w14:paraId="1E103352" w14:textId="77777777" w:rsidR="00091762" w:rsidRPr="00317307" w:rsidRDefault="00091762" w:rsidP="000F224B">
            <w:pPr>
              <w:spacing w:after="200"/>
              <w:ind w:right="42"/>
              <w:jc w:val="center"/>
              <w:rPr>
                <w:rFonts w:eastAsia="+mn-ea" w:cs="Arial"/>
                <w:b/>
                <w:bCs/>
                <w:iCs/>
                <w:szCs w:val="22"/>
              </w:rPr>
            </w:pPr>
          </w:p>
        </w:tc>
      </w:tr>
      <w:tr w:rsidR="00091762" w:rsidRPr="00317307" w14:paraId="0AD30D17" w14:textId="77777777" w:rsidTr="00317307">
        <w:trPr>
          <w:jc w:val="center"/>
        </w:trPr>
        <w:tc>
          <w:tcPr>
            <w:tcW w:w="1951" w:type="dxa"/>
            <w:vMerge/>
          </w:tcPr>
          <w:p w14:paraId="4A31272C" w14:textId="77777777" w:rsidR="00091762" w:rsidRPr="00317307" w:rsidRDefault="00091762" w:rsidP="000F224B">
            <w:pPr>
              <w:spacing w:after="200"/>
              <w:ind w:right="42"/>
              <w:rPr>
                <w:rFonts w:eastAsia="+mn-ea" w:cs="Arial"/>
                <w:b/>
                <w:bCs/>
                <w:iCs/>
                <w:szCs w:val="22"/>
              </w:rPr>
            </w:pPr>
          </w:p>
        </w:tc>
        <w:tc>
          <w:tcPr>
            <w:tcW w:w="567" w:type="dxa"/>
            <w:vMerge/>
          </w:tcPr>
          <w:p w14:paraId="5AB8946E" w14:textId="77777777" w:rsidR="00091762" w:rsidRPr="00317307" w:rsidRDefault="00091762" w:rsidP="000F224B">
            <w:pPr>
              <w:spacing w:after="200"/>
              <w:ind w:right="42"/>
              <w:jc w:val="center"/>
              <w:rPr>
                <w:rFonts w:eastAsia="+mn-ea" w:cs="Arial"/>
                <w:b/>
                <w:bCs/>
                <w:iCs/>
                <w:szCs w:val="22"/>
              </w:rPr>
            </w:pPr>
          </w:p>
        </w:tc>
        <w:tc>
          <w:tcPr>
            <w:tcW w:w="4961" w:type="dxa"/>
          </w:tcPr>
          <w:p w14:paraId="76232ACE" w14:textId="77777777" w:rsidR="00091762" w:rsidRPr="00317307" w:rsidRDefault="00091762" w:rsidP="000F224B">
            <w:pPr>
              <w:spacing w:after="200"/>
              <w:ind w:right="42"/>
              <w:jc w:val="center"/>
              <w:rPr>
                <w:rFonts w:eastAsia="+mn-ea" w:cs="Arial"/>
                <w:b/>
                <w:bCs/>
                <w:iCs/>
                <w:szCs w:val="22"/>
              </w:rPr>
            </w:pPr>
            <w:r w:rsidRPr="00317307">
              <w:rPr>
                <w:rFonts w:eastAsia="+mn-ea" w:cs="Arial"/>
                <w:b/>
                <w:bCs/>
                <w:iCs/>
                <w:szCs w:val="22"/>
              </w:rPr>
              <w:t>–</w:t>
            </w:r>
          </w:p>
        </w:tc>
        <w:tc>
          <w:tcPr>
            <w:tcW w:w="567" w:type="dxa"/>
            <w:vMerge/>
          </w:tcPr>
          <w:p w14:paraId="3E2E21CA" w14:textId="77777777" w:rsidR="00091762" w:rsidRPr="00317307" w:rsidRDefault="00091762" w:rsidP="000F224B">
            <w:pPr>
              <w:spacing w:after="200"/>
              <w:ind w:right="42"/>
              <w:jc w:val="center"/>
              <w:rPr>
                <w:rFonts w:eastAsia="+mn-ea" w:cs="Arial"/>
                <w:b/>
                <w:bCs/>
                <w:iCs/>
                <w:szCs w:val="22"/>
              </w:rPr>
            </w:pPr>
          </w:p>
        </w:tc>
      </w:tr>
      <w:tr w:rsidR="00091762" w:rsidRPr="00317307" w14:paraId="729426AC" w14:textId="77777777" w:rsidTr="00317307">
        <w:trPr>
          <w:jc w:val="center"/>
        </w:trPr>
        <w:tc>
          <w:tcPr>
            <w:tcW w:w="1951" w:type="dxa"/>
            <w:vMerge/>
          </w:tcPr>
          <w:p w14:paraId="5DA9E280" w14:textId="77777777" w:rsidR="00091762" w:rsidRPr="00317307" w:rsidRDefault="00091762" w:rsidP="000F224B">
            <w:pPr>
              <w:spacing w:after="200"/>
              <w:ind w:right="42"/>
              <w:rPr>
                <w:rFonts w:eastAsia="+mn-ea" w:cs="Arial"/>
                <w:b/>
                <w:bCs/>
                <w:iCs/>
                <w:szCs w:val="22"/>
              </w:rPr>
            </w:pPr>
          </w:p>
        </w:tc>
        <w:tc>
          <w:tcPr>
            <w:tcW w:w="567" w:type="dxa"/>
            <w:vMerge/>
          </w:tcPr>
          <w:p w14:paraId="59633CB6" w14:textId="77777777" w:rsidR="00091762" w:rsidRPr="00317307" w:rsidRDefault="00091762" w:rsidP="000F224B">
            <w:pPr>
              <w:spacing w:after="200"/>
              <w:ind w:right="42"/>
              <w:jc w:val="center"/>
              <w:rPr>
                <w:rFonts w:eastAsia="+mn-ea" w:cs="Arial"/>
                <w:b/>
                <w:bCs/>
                <w:iCs/>
                <w:szCs w:val="22"/>
              </w:rPr>
            </w:pPr>
          </w:p>
        </w:tc>
        <w:tc>
          <w:tcPr>
            <w:tcW w:w="4961" w:type="dxa"/>
          </w:tcPr>
          <w:p w14:paraId="4F1D07C1" w14:textId="77777777" w:rsidR="00091762" w:rsidRPr="00317307" w:rsidRDefault="00091762" w:rsidP="000F224B">
            <w:pPr>
              <w:spacing w:after="200"/>
              <w:ind w:right="42"/>
              <w:jc w:val="center"/>
              <w:rPr>
                <w:rFonts w:eastAsia="+mn-ea" w:cs="Arial"/>
                <w:b/>
                <w:bCs/>
                <w:iCs/>
                <w:szCs w:val="22"/>
              </w:rPr>
            </w:pPr>
            <w:r w:rsidRPr="00317307">
              <w:rPr>
                <w:rFonts w:eastAsia="+mn-ea" w:cs="Arial"/>
                <w:b/>
                <w:bCs/>
                <w:iCs/>
                <w:szCs w:val="22"/>
              </w:rPr>
              <w:t>Απόσβεση</w:t>
            </w:r>
          </w:p>
        </w:tc>
        <w:tc>
          <w:tcPr>
            <w:tcW w:w="567" w:type="dxa"/>
            <w:vMerge/>
          </w:tcPr>
          <w:p w14:paraId="27BF57B3" w14:textId="77777777" w:rsidR="00091762" w:rsidRPr="00317307" w:rsidRDefault="00091762" w:rsidP="000F224B">
            <w:pPr>
              <w:spacing w:after="200"/>
              <w:ind w:right="42"/>
              <w:jc w:val="center"/>
              <w:rPr>
                <w:rFonts w:eastAsia="+mn-ea" w:cs="Arial"/>
                <w:b/>
                <w:bCs/>
                <w:iCs/>
                <w:szCs w:val="22"/>
              </w:rPr>
            </w:pPr>
          </w:p>
        </w:tc>
      </w:tr>
    </w:tbl>
    <w:p w14:paraId="389C7A9D" w14:textId="77777777" w:rsidR="00091762" w:rsidRDefault="00091762" w:rsidP="000F224B">
      <w:pPr>
        <w:pStyle w:val="2"/>
        <w:ind w:right="42"/>
      </w:pPr>
      <w:bookmarkStart w:id="389" w:name="_Toc466026944"/>
      <w:bookmarkStart w:id="390" w:name="_Toc83106047"/>
      <w:r w:rsidRPr="00214862">
        <w:t>Α</w:t>
      </w:r>
      <w:r>
        <w:t>ΝΑΛΥΤΙΚΗ</w:t>
      </w:r>
      <w:r w:rsidR="000D502C">
        <w:t xml:space="preserve"> </w:t>
      </w:r>
      <w:r>
        <w:t>ΔΙΑΔΙΚΑΣΙΑ</w:t>
      </w:r>
      <w:bookmarkEnd w:id="389"/>
      <w:bookmarkEnd w:id="390"/>
      <w:r w:rsidR="000D502C">
        <w:t xml:space="preserve"> </w:t>
      </w:r>
    </w:p>
    <w:p w14:paraId="6618A2B0" w14:textId="77777777" w:rsidR="00091762" w:rsidRDefault="00091762" w:rsidP="000F224B">
      <w:pPr>
        <w:ind w:right="42"/>
        <w:rPr>
          <w:rFonts w:eastAsia="+mn-ea"/>
        </w:rPr>
      </w:pPr>
      <w:r w:rsidRPr="0055566D">
        <w:rPr>
          <w:rFonts w:eastAsia="+mn-ea"/>
        </w:rPr>
        <w:t>Κατά</w:t>
      </w:r>
      <w:r w:rsidR="000D502C">
        <w:rPr>
          <w:rFonts w:eastAsia="+mn-ea"/>
        </w:rPr>
        <w:t xml:space="preserve"> </w:t>
      </w:r>
      <w:r w:rsidRPr="0055566D">
        <w:rPr>
          <w:rFonts w:eastAsia="+mn-ea"/>
        </w:rPr>
        <w:t>την</w:t>
      </w:r>
      <w:r w:rsidR="000D502C">
        <w:rPr>
          <w:rFonts w:eastAsia="+mn-ea"/>
        </w:rPr>
        <w:t xml:space="preserve"> </w:t>
      </w:r>
      <w:r w:rsidRPr="0055566D">
        <w:rPr>
          <w:rFonts w:eastAsia="+mn-ea"/>
        </w:rPr>
        <w:t>εφαρμογή</w:t>
      </w:r>
      <w:r w:rsidR="000D502C">
        <w:rPr>
          <w:rFonts w:eastAsia="+mn-ea"/>
        </w:rPr>
        <w:t xml:space="preserve"> </w:t>
      </w:r>
      <w:r w:rsidRPr="0055566D">
        <w:rPr>
          <w:rFonts w:eastAsia="+mn-ea"/>
        </w:rPr>
        <w:t>της</w:t>
      </w:r>
      <w:r w:rsidR="000D502C">
        <w:rPr>
          <w:rFonts w:eastAsia="+mn-ea"/>
        </w:rPr>
        <w:t xml:space="preserve"> </w:t>
      </w:r>
      <w:r w:rsidRPr="0055566D">
        <w:rPr>
          <w:rFonts w:eastAsia="+mn-ea"/>
        </w:rPr>
        <w:t>Μεθόδου</w:t>
      </w:r>
      <w:r w:rsidR="000D502C">
        <w:rPr>
          <w:rFonts w:eastAsia="+mn-ea"/>
        </w:rPr>
        <w:t xml:space="preserve"> </w:t>
      </w:r>
      <w:r w:rsidRPr="0055566D">
        <w:rPr>
          <w:rFonts w:eastAsia="+mn-ea"/>
        </w:rPr>
        <w:t>του</w:t>
      </w:r>
      <w:r w:rsidR="000D502C">
        <w:rPr>
          <w:rFonts w:eastAsia="+mn-ea"/>
        </w:rPr>
        <w:t xml:space="preserve"> </w:t>
      </w:r>
      <w:r w:rsidRPr="0055566D">
        <w:rPr>
          <w:rFonts w:eastAsia="+mn-ea"/>
        </w:rPr>
        <w:t>Απαξιωμένου</w:t>
      </w:r>
      <w:r w:rsidR="000D502C">
        <w:rPr>
          <w:rFonts w:eastAsia="+mn-ea"/>
        </w:rPr>
        <w:t xml:space="preserve"> </w:t>
      </w:r>
      <w:r w:rsidRPr="0055566D">
        <w:rPr>
          <w:rFonts w:eastAsia="+mn-ea"/>
        </w:rPr>
        <w:t>Κόστους</w:t>
      </w:r>
      <w:r w:rsidR="000D502C">
        <w:rPr>
          <w:rFonts w:eastAsia="+mn-ea"/>
        </w:rPr>
        <w:t xml:space="preserve"> </w:t>
      </w:r>
      <w:r w:rsidRPr="0055566D">
        <w:rPr>
          <w:rFonts w:eastAsia="+mn-ea"/>
        </w:rPr>
        <w:t>Αντικατάστασης</w:t>
      </w:r>
      <w:r>
        <w:rPr>
          <w:rFonts w:eastAsia="+mn-ea"/>
        </w:rPr>
        <w:t>,</w:t>
      </w:r>
      <w:r w:rsidR="000D502C">
        <w:rPr>
          <w:rFonts w:eastAsia="+mn-ea"/>
        </w:rPr>
        <w:t xml:space="preserve"> </w:t>
      </w:r>
      <w:r>
        <w:rPr>
          <w:rFonts w:eastAsia="+mn-ea"/>
        </w:rPr>
        <w:t>ακολουθείται</w:t>
      </w:r>
      <w:r w:rsidR="000D502C">
        <w:rPr>
          <w:rFonts w:eastAsia="+mn-ea"/>
        </w:rPr>
        <w:t xml:space="preserve"> </w:t>
      </w:r>
      <w:r>
        <w:rPr>
          <w:rFonts w:eastAsia="+mn-ea"/>
        </w:rPr>
        <w:t>η</w:t>
      </w:r>
      <w:r w:rsidR="000D502C">
        <w:rPr>
          <w:rFonts w:eastAsia="+mn-ea"/>
        </w:rPr>
        <w:t xml:space="preserve"> </w:t>
      </w:r>
      <w:r>
        <w:rPr>
          <w:rFonts w:eastAsia="+mn-ea"/>
        </w:rPr>
        <w:t>παρακάτω</w:t>
      </w:r>
      <w:r w:rsidR="000D502C">
        <w:rPr>
          <w:rFonts w:eastAsia="+mn-ea"/>
        </w:rPr>
        <w:t xml:space="preserve"> </w:t>
      </w:r>
      <w:r>
        <w:rPr>
          <w:rFonts w:eastAsia="+mn-ea"/>
        </w:rPr>
        <w:t>διαδικασία</w:t>
      </w:r>
      <w:r w:rsidRPr="0055566D">
        <w:rPr>
          <w:rFonts w:eastAsia="+mn-ea"/>
        </w:rPr>
        <w:t>:</w:t>
      </w:r>
    </w:p>
    <w:p w14:paraId="5A2628FB" w14:textId="77777777" w:rsidR="00E55F3B" w:rsidRPr="00E55F3B" w:rsidRDefault="00E55F3B" w:rsidP="000F224B">
      <w:pPr>
        <w:spacing w:after="200"/>
        <w:ind w:left="284" w:right="42" w:firstLine="0"/>
        <w:rPr>
          <w:rFonts w:cs="Arial"/>
          <w:b/>
          <w:bCs/>
          <w:iCs/>
          <w:szCs w:val="22"/>
        </w:rPr>
      </w:pPr>
    </w:p>
    <w:p w14:paraId="04FF065F" w14:textId="77777777" w:rsidR="00091762" w:rsidRPr="00E55F3B" w:rsidRDefault="00091762" w:rsidP="000F224B">
      <w:pPr>
        <w:pStyle w:val="a0"/>
        <w:ind w:right="42"/>
        <w:rPr>
          <w:b/>
        </w:rPr>
      </w:pPr>
      <w:r w:rsidRPr="00E55F3B">
        <w:rPr>
          <w:rFonts w:eastAsia="+mn-ea"/>
          <w:b/>
        </w:rPr>
        <w:t>Προσδιορισμός</w:t>
      </w:r>
      <w:r w:rsidR="000D502C" w:rsidRPr="00E55F3B">
        <w:rPr>
          <w:rFonts w:eastAsia="+mn-ea"/>
          <w:b/>
        </w:rPr>
        <w:t xml:space="preserve"> </w:t>
      </w:r>
      <w:r w:rsidRPr="00E55F3B">
        <w:rPr>
          <w:rFonts w:eastAsia="+mn-ea"/>
          <w:b/>
        </w:rPr>
        <w:t>της</w:t>
      </w:r>
      <w:r w:rsidR="000D502C" w:rsidRPr="00E55F3B">
        <w:rPr>
          <w:rFonts w:eastAsia="+mn-ea"/>
          <w:b/>
        </w:rPr>
        <w:t xml:space="preserve"> </w:t>
      </w:r>
      <w:r w:rsidRPr="00E55F3B">
        <w:rPr>
          <w:rFonts w:eastAsia="+mn-ea"/>
          <w:b/>
        </w:rPr>
        <w:t>αξίας</w:t>
      </w:r>
      <w:r w:rsidR="000D502C" w:rsidRPr="00E55F3B">
        <w:rPr>
          <w:rFonts w:eastAsia="+mn-ea"/>
          <w:b/>
        </w:rPr>
        <w:t xml:space="preserve"> </w:t>
      </w:r>
      <w:r w:rsidRPr="00E55F3B">
        <w:rPr>
          <w:rFonts w:eastAsia="+mn-ea"/>
          <w:b/>
        </w:rPr>
        <w:t>της</w:t>
      </w:r>
      <w:r w:rsidR="000D502C" w:rsidRPr="00E55F3B">
        <w:rPr>
          <w:rFonts w:eastAsia="+mn-ea"/>
          <w:b/>
        </w:rPr>
        <w:t xml:space="preserve"> </w:t>
      </w:r>
      <w:r w:rsidRPr="00E55F3B">
        <w:rPr>
          <w:rFonts w:eastAsia="+mn-ea"/>
          <w:b/>
        </w:rPr>
        <w:t>γης</w:t>
      </w:r>
      <w:r w:rsidR="000D502C" w:rsidRPr="00E55F3B">
        <w:rPr>
          <w:rFonts w:eastAsia="+mn-ea"/>
          <w:b/>
        </w:rPr>
        <w:t xml:space="preserve"> </w:t>
      </w:r>
      <w:r w:rsidRPr="00E55F3B">
        <w:rPr>
          <w:rFonts w:eastAsia="+mn-ea"/>
          <w:b/>
        </w:rPr>
        <w:t>για</w:t>
      </w:r>
      <w:r w:rsidR="000D502C" w:rsidRPr="00E55F3B">
        <w:rPr>
          <w:rFonts w:eastAsia="+mn-ea"/>
          <w:b/>
        </w:rPr>
        <w:t xml:space="preserve"> </w:t>
      </w:r>
      <w:r w:rsidRPr="00E55F3B">
        <w:rPr>
          <w:rFonts w:eastAsia="+mn-ea"/>
          <w:b/>
        </w:rPr>
        <w:t>την</w:t>
      </w:r>
      <w:r w:rsidR="000D502C" w:rsidRPr="00E55F3B">
        <w:rPr>
          <w:rFonts w:eastAsia="+mn-ea"/>
          <w:b/>
        </w:rPr>
        <w:t xml:space="preserve"> </w:t>
      </w:r>
      <w:r w:rsidRPr="00E55F3B">
        <w:rPr>
          <w:rFonts w:eastAsia="+mn-ea"/>
          <w:b/>
        </w:rPr>
        <w:t>υπάρχουσα</w:t>
      </w:r>
      <w:r w:rsidR="000D502C" w:rsidRPr="00E55F3B">
        <w:rPr>
          <w:rFonts w:eastAsia="+mn-ea"/>
          <w:b/>
        </w:rPr>
        <w:t xml:space="preserve"> </w:t>
      </w:r>
      <w:r w:rsidRPr="00E55F3B">
        <w:rPr>
          <w:rFonts w:eastAsia="+mn-ea"/>
          <w:b/>
        </w:rPr>
        <w:t>χρήση</w:t>
      </w:r>
    </w:p>
    <w:p w14:paraId="46A40E2D" w14:textId="77777777" w:rsidR="00091762" w:rsidRDefault="00091762" w:rsidP="000F224B">
      <w:pPr>
        <w:spacing w:after="200"/>
        <w:ind w:left="284" w:right="42"/>
        <w:rPr>
          <w:rFonts w:eastAsia="+mn-ea" w:cs="Arial"/>
          <w:bCs/>
          <w:iCs/>
          <w:szCs w:val="22"/>
        </w:rPr>
      </w:pPr>
      <w:r>
        <w:rPr>
          <w:rFonts w:eastAsia="+mn-ea" w:cs="Arial"/>
          <w:bCs/>
          <w:iCs/>
          <w:szCs w:val="22"/>
        </w:rPr>
        <w:t>Η</w:t>
      </w:r>
      <w:r w:rsidR="000D502C">
        <w:rPr>
          <w:rFonts w:eastAsia="+mn-ea" w:cs="Arial"/>
          <w:bCs/>
          <w:iCs/>
          <w:szCs w:val="22"/>
        </w:rPr>
        <w:t xml:space="preserve"> </w:t>
      </w:r>
      <w:r>
        <w:rPr>
          <w:rFonts w:eastAsia="+mn-ea" w:cs="Arial"/>
          <w:bCs/>
          <w:iCs/>
          <w:szCs w:val="22"/>
        </w:rPr>
        <w:t>γη</w:t>
      </w:r>
      <w:r w:rsidR="000D502C">
        <w:rPr>
          <w:rFonts w:eastAsia="+mn-ea" w:cs="Arial"/>
          <w:bCs/>
          <w:iCs/>
          <w:szCs w:val="22"/>
        </w:rPr>
        <w:t xml:space="preserve"> </w:t>
      </w:r>
      <w:r w:rsidRPr="003115FB">
        <w:rPr>
          <w:rFonts w:eastAsia="+mn-ea" w:cs="Arial"/>
          <w:bCs/>
          <w:iCs/>
          <w:szCs w:val="22"/>
        </w:rPr>
        <w:t>εκτιμάται</w:t>
      </w:r>
      <w:r w:rsidR="000D502C">
        <w:rPr>
          <w:rFonts w:eastAsia="+mn-ea" w:cs="Arial"/>
          <w:bCs/>
          <w:iCs/>
          <w:szCs w:val="22"/>
        </w:rPr>
        <w:t xml:space="preserve"> </w:t>
      </w:r>
      <w:r w:rsidRPr="003115FB">
        <w:rPr>
          <w:rFonts w:eastAsia="+mn-ea" w:cs="Arial"/>
          <w:bCs/>
          <w:iCs/>
          <w:szCs w:val="22"/>
        </w:rPr>
        <w:t>χρησιμοποιώντας</w:t>
      </w:r>
      <w:r w:rsidR="000D502C">
        <w:rPr>
          <w:rFonts w:eastAsia="+mn-ea" w:cs="Arial"/>
          <w:bCs/>
          <w:iCs/>
          <w:szCs w:val="22"/>
        </w:rPr>
        <w:t xml:space="preserve"> </w:t>
      </w:r>
      <w:r w:rsidRPr="003115FB">
        <w:rPr>
          <w:rFonts w:eastAsia="+mn-ea" w:cs="Arial"/>
          <w:bCs/>
          <w:iCs/>
          <w:szCs w:val="22"/>
        </w:rPr>
        <w:t>κατάλληλα</w:t>
      </w:r>
      <w:r w:rsidR="000D502C">
        <w:rPr>
          <w:rFonts w:eastAsia="+mn-ea" w:cs="Arial"/>
          <w:bCs/>
          <w:iCs/>
          <w:szCs w:val="22"/>
        </w:rPr>
        <w:t xml:space="preserve"> </w:t>
      </w:r>
      <w:r w:rsidRPr="003115FB">
        <w:rPr>
          <w:rFonts w:eastAsia="+mn-ea" w:cs="Arial"/>
          <w:bCs/>
          <w:iCs/>
          <w:szCs w:val="22"/>
        </w:rPr>
        <w:t>συγκριτικά</w:t>
      </w:r>
      <w:r w:rsidR="000D502C">
        <w:rPr>
          <w:rFonts w:eastAsia="+mn-ea" w:cs="Arial"/>
          <w:bCs/>
          <w:iCs/>
          <w:szCs w:val="22"/>
        </w:rPr>
        <w:t xml:space="preserve"> </w:t>
      </w:r>
      <w:r w:rsidRPr="003115FB">
        <w:rPr>
          <w:rFonts w:eastAsia="+mn-ea" w:cs="Arial"/>
          <w:bCs/>
          <w:iCs/>
          <w:szCs w:val="22"/>
        </w:rPr>
        <w:t>στοιχεία,</w:t>
      </w:r>
      <w:r w:rsidR="000D502C">
        <w:rPr>
          <w:rFonts w:eastAsia="+mn-ea" w:cs="Arial"/>
          <w:bCs/>
          <w:iCs/>
          <w:szCs w:val="22"/>
        </w:rPr>
        <w:t xml:space="preserve"> </w:t>
      </w:r>
      <w:r w:rsidRPr="003115FB">
        <w:rPr>
          <w:rFonts w:eastAsia="+mn-ea" w:cs="Arial"/>
          <w:bCs/>
          <w:iCs/>
          <w:szCs w:val="22"/>
        </w:rPr>
        <w:t>ανάλογα</w:t>
      </w:r>
      <w:r w:rsidR="000D502C">
        <w:rPr>
          <w:rFonts w:eastAsia="+mn-ea" w:cs="Arial"/>
          <w:bCs/>
          <w:iCs/>
          <w:szCs w:val="22"/>
        </w:rPr>
        <w:t xml:space="preserve"> </w:t>
      </w:r>
      <w:r w:rsidRPr="003115FB">
        <w:rPr>
          <w:rFonts w:eastAsia="+mn-ea" w:cs="Arial"/>
          <w:bCs/>
          <w:iCs/>
          <w:szCs w:val="22"/>
        </w:rPr>
        <w:t>με</w:t>
      </w:r>
      <w:r w:rsidR="000D502C">
        <w:rPr>
          <w:rFonts w:eastAsia="+mn-ea" w:cs="Arial"/>
          <w:bCs/>
          <w:iCs/>
          <w:szCs w:val="22"/>
        </w:rPr>
        <w:t xml:space="preserve"> </w:t>
      </w:r>
      <w:r w:rsidRPr="003115FB">
        <w:rPr>
          <w:rFonts w:eastAsia="+mn-ea" w:cs="Arial"/>
          <w:bCs/>
          <w:iCs/>
          <w:szCs w:val="22"/>
        </w:rPr>
        <w:t>τα</w:t>
      </w:r>
      <w:r w:rsidR="000D502C">
        <w:rPr>
          <w:rFonts w:eastAsia="+mn-ea" w:cs="Arial"/>
          <w:bCs/>
          <w:iCs/>
          <w:szCs w:val="22"/>
        </w:rPr>
        <w:t xml:space="preserve"> </w:t>
      </w:r>
      <w:r w:rsidRPr="003115FB">
        <w:rPr>
          <w:rFonts w:eastAsia="+mn-ea" w:cs="Arial"/>
          <w:bCs/>
          <w:iCs/>
          <w:szCs w:val="22"/>
        </w:rPr>
        <w:t>πολεοδομικά</w:t>
      </w:r>
      <w:r w:rsidR="000D502C">
        <w:rPr>
          <w:rFonts w:eastAsia="+mn-ea" w:cs="Arial"/>
          <w:bCs/>
          <w:iCs/>
          <w:szCs w:val="22"/>
        </w:rPr>
        <w:t xml:space="preserve"> </w:t>
      </w:r>
      <w:r w:rsidRPr="003115FB">
        <w:rPr>
          <w:rFonts w:eastAsia="+mn-ea" w:cs="Arial"/>
          <w:bCs/>
          <w:iCs/>
          <w:szCs w:val="22"/>
        </w:rPr>
        <w:t>στοιχεία</w:t>
      </w:r>
      <w:r w:rsidR="000D502C">
        <w:rPr>
          <w:rFonts w:eastAsia="+mn-ea" w:cs="Arial"/>
          <w:bCs/>
          <w:iCs/>
          <w:szCs w:val="22"/>
        </w:rPr>
        <w:t xml:space="preserve"> </w:t>
      </w:r>
      <w:r w:rsidRPr="003115FB">
        <w:rPr>
          <w:rFonts w:eastAsia="+mn-ea" w:cs="Arial"/>
          <w:bCs/>
          <w:iCs/>
          <w:szCs w:val="22"/>
        </w:rPr>
        <w:t>και</w:t>
      </w:r>
      <w:r w:rsidR="000D502C">
        <w:rPr>
          <w:rFonts w:eastAsia="+mn-ea" w:cs="Arial"/>
          <w:bCs/>
          <w:iCs/>
          <w:szCs w:val="22"/>
        </w:rPr>
        <w:t xml:space="preserve"> </w:t>
      </w:r>
      <w:r w:rsidRPr="003115FB">
        <w:rPr>
          <w:rFonts w:eastAsia="+mn-ea" w:cs="Arial"/>
          <w:bCs/>
          <w:iCs/>
          <w:szCs w:val="22"/>
        </w:rPr>
        <w:t>κυρίως</w:t>
      </w:r>
      <w:r w:rsidR="000D502C">
        <w:rPr>
          <w:rFonts w:eastAsia="+mn-ea" w:cs="Arial"/>
          <w:bCs/>
          <w:iCs/>
          <w:szCs w:val="22"/>
        </w:rPr>
        <w:t xml:space="preserve"> </w:t>
      </w:r>
      <w:r w:rsidRPr="003115FB">
        <w:rPr>
          <w:rFonts w:eastAsia="+mn-ea" w:cs="Arial"/>
          <w:bCs/>
          <w:iCs/>
          <w:szCs w:val="22"/>
        </w:rPr>
        <w:t>τις</w:t>
      </w:r>
      <w:r w:rsidR="000D502C">
        <w:rPr>
          <w:rFonts w:eastAsia="+mn-ea" w:cs="Arial"/>
          <w:bCs/>
          <w:iCs/>
          <w:szCs w:val="22"/>
        </w:rPr>
        <w:t xml:space="preserve"> </w:t>
      </w:r>
      <w:r w:rsidRPr="003115FB">
        <w:rPr>
          <w:rFonts w:eastAsia="+mn-ea" w:cs="Arial"/>
          <w:bCs/>
          <w:iCs/>
          <w:szCs w:val="22"/>
        </w:rPr>
        <w:t>επιτρεπόμενες</w:t>
      </w:r>
      <w:r w:rsidR="000D502C">
        <w:rPr>
          <w:rFonts w:eastAsia="+mn-ea" w:cs="Arial"/>
          <w:bCs/>
          <w:iCs/>
          <w:szCs w:val="22"/>
        </w:rPr>
        <w:t xml:space="preserve"> </w:t>
      </w:r>
      <w:r w:rsidRPr="003115FB">
        <w:rPr>
          <w:rFonts w:eastAsia="+mn-ea" w:cs="Arial"/>
          <w:bCs/>
          <w:iCs/>
          <w:szCs w:val="22"/>
        </w:rPr>
        <w:t>χρήσεις</w:t>
      </w:r>
      <w:r w:rsidR="000D502C">
        <w:rPr>
          <w:rFonts w:eastAsia="+mn-ea" w:cs="Arial"/>
          <w:bCs/>
          <w:iCs/>
          <w:szCs w:val="22"/>
        </w:rPr>
        <w:t xml:space="preserve"> </w:t>
      </w:r>
      <w:r>
        <w:rPr>
          <w:rFonts w:eastAsia="+mn-ea" w:cs="Arial"/>
          <w:bCs/>
          <w:iCs/>
          <w:szCs w:val="22"/>
        </w:rPr>
        <w:t>τόσο</w:t>
      </w:r>
      <w:r w:rsidR="000D502C">
        <w:rPr>
          <w:rFonts w:eastAsia="+mn-ea" w:cs="Arial"/>
          <w:bCs/>
          <w:iCs/>
          <w:szCs w:val="22"/>
        </w:rPr>
        <w:t xml:space="preserve"> </w:t>
      </w:r>
      <w:r>
        <w:rPr>
          <w:rFonts w:eastAsia="+mn-ea" w:cs="Arial"/>
          <w:bCs/>
          <w:iCs/>
          <w:szCs w:val="22"/>
        </w:rPr>
        <w:t>του</w:t>
      </w:r>
      <w:r w:rsidR="000D502C">
        <w:rPr>
          <w:rFonts w:eastAsia="+mn-ea" w:cs="Arial"/>
          <w:bCs/>
          <w:iCs/>
          <w:szCs w:val="22"/>
        </w:rPr>
        <w:t xml:space="preserve"> </w:t>
      </w:r>
      <w:r>
        <w:rPr>
          <w:rFonts w:eastAsia="+mn-ea" w:cs="Arial"/>
          <w:bCs/>
          <w:iCs/>
          <w:szCs w:val="22"/>
        </w:rPr>
        <w:t>ίδιου</w:t>
      </w:r>
      <w:r w:rsidR="000D502C">
        <w:rPr>
          <w:rFonts w:eastAsia="+mn-ea" w:cs="Arial"/>
          <w:bCs/>
          <w:iCs/>
          <w:szCs w:val="22"/>
        </w:rPr>
        <w:t xml:space="preserve"> </w:t>
      </w:r>
      <w:r>
        <w:rPr>
          <w:rFonts w:eastAsia="+mn-ea" w:cs="Arial"/>
          <w:bCs/>
          <w:iCs/>
          <w:szCs w:val="22"/>
        </w:rPr>
        <w:t>του</w:t>
      </w:r>
      <w:r w:rsidR="000D502C">
        <w:rPr>
          <w:rFonts w:eastAsia="+mn-ea" w:cs="Arial"/>
          <w:bCs/>
          <w:iCs/>
          <w:szCs w:val="22"/>
        </w:rPr>
        <w:t xml:space="preserve"> </w:t>
      </w:r>
      <w:r>
        <w:rPr>
          <w:rFonts w:eastAsia="+mn-ea" w:cs="Arial"/>
          <w:bCs/>
          <w:iCs/>
          <w:szCs w:val="22"/>
        </w:rPr>
        <w:t>ακινήτου,</w:t>
      </w:r>
      <w:r w:rsidR="000D502C">
        <w:rPr>
          <w:rFonts w:eastAsia="+mn-ea" w:cs="Arial"/>
          <w:bCs/>
          <w:iCs/>
          <w:szCs w:val="22"/>
        </w:rPr>
        <w:t xml:space="preserve"> </w:t>
      </w:r>
      <w:r>
        <w:rPr>
          <w:rFonts w:eastAsia="+mn-ea" w:cs="Arial"/>
          <w:bCs/>
          <w:iCs/>
          <w:szCs w:val="22"/>
        </w:rPr>
        <w:t>όσο</w:t>
      </w:r>
      <w:r w:rsidR="000D502C">
        <w:rPr>
          <w:rFonts w:eastAsia="+mn-ea" w:cs="Arial"/>
          <w:bCs/>
          <w:iCs/>
          <w:szCs w:val="22"/>
        </w:rPr>
        <w:t xml:space="preserve"> </w:t>
      </w:r>
      <w:r w:rsidRPr="003115FB">
        <w:rPr>
          <w:rFonts w:eastAsia="+mn-ea" w:cs="Arial"/>
          <w:bCs/>
          <w:iCs/>
          <w:szCs w:val="22"/>
        </w:rPr>
        <w:t>και</w:t>
      </w:r>
      <w:r w:rsidR="000D502C">
        <w:rPr>
          <w:rFonts w:eastAsia="+mn-ea" w:cs="Arial"/>
          <w:bCs/>
          <w:iCs/>
          <w:szCs w:val="22"/>
        </w:rPr>
        <w:t xml:space="preserve"> </w:t>
      </w:r>
      <w:r w:rsidRPr="003115FB">
        <w:rPr>
          <w:rFonts w:eastAsia="+mn-ea" w:cs="Arial"/>
          <w:bCs/>
          <w:iCs/>
          <w:szCs w:val="22"/>
        </w:rPr>
        <w:t>της</w:t>
      </w:r>
      <w:r w:rsidR="000D502C">
        <w:rPr>
          <w:rFonts w:eastAsia="+mn-ea" w:cs="Arial"/>
          <w:bCs/>
          <w:iCs/>
          <w:szCs w:val="22"/>
        </w:rPr>
        <w:t xml:space="preserve"> </w:t>
      </w:r>
      <w:r w:rsidRPr="003115FB">
        <w:rPr>
          <w:rFonts w:eastAsia="+mn-ea" w:cs="Arial"/>
          <w:bCs/>
          <w:iCs/>
          <w:szCs w:val="22"/>
        </w:rPr>
        <w:t>ευρύτερης</w:t>
      </w:r>
      <w:r w:rsidR="000D502C">
        <w:rPr>
          <w:rFonts w:eastAsia="+mn-ea" w:cs="Arial"/>
          <w:bCs/>
          <w:iCs/>
          <w:szCs w:val="22"/>
        </w:rPr>
        <w:t xml:space="preserve"> </w:t>
      </w:r>
      <w:r w:rsidRPr="003115FB">
        <w:rPr>
          <w:rFonts w:eastAsia="+mn-ea" w:cs="Arial"/>
          <w:bCs/>
          <w:iCs/>
          <w:szCs w:val="22"/>
        </w:rPr>
        <w:t>περιοχής.</w:t>
      </w:r>
      <w:r w:rsidR="000D502C">
        <w:rPr>
          <w:rFonts w:eastAsia="+mn-ea" w:cs="Arial"/>
          <w:bCs/>
          <w:iCs/>
          <w:szCs w:val="22"/>
        </w:rPr>
        <w:t xml:space="preserve"> </w:t>
      </w:r>
      <w:r w:rsidRPr="003115FB">
        <w:rPr>
          <w:rFonts w:eastAsia="+mn-ea" w:cs="Arial"/>
          <w:bCs/>
          <w:iCs/>
          <w:szCs w:val="22"/>
        </w:rPr>
        <w:t>Η</w:t>
      </w:r>
      <w:r w:rsidR="000D502C">
        <w:rPr>
          <w:rFonts w:eastAsia="+mn-ea" w:cs="Arial"/>
          <w:bCs/>
          <w:iCs/>
          <w:szCs w:val="22"/>
        </w:rPr>
        <w:t xml:space="preserve"> </w:t>
      </w:r>
      <w:r w:rsidRPr="003115FB">
        <w:rPr>
          <w:rFonts w:eastAsia="+mn-ea" w:cs="Arial"/>
          <w:bCs/>
          <w:iCs/>
          <w:szCs w:val="22"/>
        </w:rPr>
        <w:t>υφιστάμενη</w:t>
      </w:r>
      <w:r w:rsidR="000D502C">
        <w:rPr>
          <w:rFonts w:eastAsia="+mn-ea" w:cs="Arial"/>
          <w:bCs/>
          <w:iCs/>
          <w:szCs w:val="22"/>
        </w:rPr>
        <w:t xml:space="preserve"> </w:t>
      </w:r>
      <w:r w:rsidRPr="003115FB">
        <w:rPr>
          <w:rFonts w:eastAsia="+mn-ea" w:cs="Arial"/>
          <w:bCs/>
          <w:iCs/>
          <w:szCs w:val="22"/>
        </w:rPr>
        <w:t>χρήση</w:t>
      </w:r>
      <w:r w:rsidR="000D502C">
        <w:rPr>
          <w:rFonts w:eastAsia="+mn-ea" w:cs="Arial"/>
          <w:bCs/>
          <w:iCs/>
          <w:szCs w:val="22"/>
        </w:rPr>
        <w:t xml:space="preserve"> </w:t>
      </w:r>
      <w:r w:rsidRPr="003115FB">
        <w:rPr>
          <w:rFonts w:eastAsia="+mn-ea" w:cs="Arial"/>
          <w:bCs/>
          <w:iCs/>
          <w:szCs w:val="22"/>
        </w:rPr>
        <w:t>του</w:t>
      </w:r>
      <w:r w:rsidR="000D502C">
        <w:rPr>
          <w:rFonts w:eastAsia="+mn-ea" w:cs="Arial"/>
          <w:bCs/>
          <w:iCs/>
          <w:szCs w:val="22"/>
        </w:rPr>
        <w:t xml:space="preserve"> </w:t>
      </w:r>
      <w:r w:rsidRPr="003115FB">
        <w:rPr>
          <w:rFonts w:eastAsia="+mn-ea" w:cs="Arial"/>
          <w:bCs/>
          <w:iCs/>
          <w:szCs w:val="22"/>
        </w:rPr>
        <w:t>γηπέδου</w:t>
      </w:r>
      <w:r w:rsidR="000D502C">
        <w:rPr>
          <w:rFonts w:eastAsia="+mn-ea" w:cs="Arial"/>
          <w:bCs/>
          <w:iCs/>
          <w:szCs w:val="22"/>
        </w:rPr>
        <w:t xml:space="preserve"> </w:t>
      </w:r>
      <w:r w:rsidRPr="003115FB">
        <w:rPr>
          <w:rFonts w:eastAsia="+mn-ea" w:cs="Arial"/>
          <w:bCs/>
          <w:iCs/>
          <w:szCs w:val="22"/>
        </w:rPr>
        <w:t>ενδέχεται</w:t>
      </w:r>
      <w:r w:rsidR="000D502C">
        <w:rPr>
          <w:rFonts w:eastAsia="+mn-ea" w:cs="Arial"/>
          <w:bCs/>
          <w:iCs/>
          <w:szCs w:val="22"/>
        </w:rPr>
        <w:t xml:space="preserve"> </w:t>
      </w:r>
      <w:r w:rsidRPr="003115FB">
        <w:rPr>
          <w:rFonts w:eastAsia="+mn-ea" w:cs="Arial"/>
          <w:bCs/>
          <w:iCs/>
          <w:szCs w:val="22"/>
        </w:rPr>
        <w:t>να</w:t>
      </w:r>
      <w:r w:rsidR="000D502C">
        <w:rPr>
          <w:rFonts w:eastAsia="+mn-ea" w:cs="Arial"/>
          <w:bCs/>
          <w:iCs/>
          <w:szCs w:val="22"/>
        </w:rPr>
        <w:t xml:space="preserve"> </w:t>
      </w:r>
      <w:r w:rsidRPr="003115FB">
        <w:rPr>
          <w:rFonts w:eastAsia="+mn-ea" w:cs="Arial"/>
          <w:bCs/>
          <w:iCs/>
          <w:szCs w:val="22"/>
        </w:rPr>
        <w:t>περιορίσει</w:t>
      </w:r>
      <w:r w:rsidR="000D502C">
        <w:rPr>
          <w:rFonts w:eastAsia="+mn-ea" w:cs="Arial"/>
          <w:bCs/>
          <w:iCs/>
          <w:szCs w:val="22"/>
        </w:rPr>
        <w:t xml:space="preserve"> </w:t>
      </w:r>
      <w:r w:rsidRPr="003115FB">
        <w:rPr>
          <w:rFonts w:eastAsia="+mn-ea" w:cs="Arial"/>
          <w:bCs/>
          <w:iCs/>
          <w:szCs w:val="22"/>
        </w:rPr>
        <w:t>το</w:t>
      </w:r>
      <w:r w:rsidR="000D502C">
        <w:rPr>
          <w:rFonts w:eastAsia="+mn-ea" w:cs="Arial"/>
          <w:bCs/>
          <w:iCs/>
          <w:szCs w:val="22"/>
        </w:rPr>
        <w:t xml:space="preserve"> </w:t>
      </w:r>
      <w:r w:rsidRPr="003115FB">
        <w:rPr>
          <w:rFonts w:eastAsia="+mn-ea" w:cs="Arial"/>
          <w:bCs/>
          <w:iCs/>
          <w:szCs w:val="22"/>
        </w:rPr>
        <w:t>πλήθος</w:t>
      </w:r>
      <w:r w:rsidR="000D502C">
        <w:rPr>
          <w:rFonts w:eastAsia="+mn-ea" w:cs="Arial"/>
          <w:bCs/>
          <w:iCs/>
          <w:szCs w:val="22"/>
        </w:rPr>
        <w:t xml:space="preserve"> </w:t>
      </w:r>
      <w:r w:rsidRPr="003115FB">
        <w:rPr>
          <w:rFonts w:eastAsia="+mn-ea" w:cs="Arial"/>
          <w:bCs/>
          <w:iCs/>
          <w:szCs w:val="22"/>
        </w:rPr>
        <w:t>των</w:t>
      </w:r>
      <w:r w:rsidR="000D502C">
        <w:rPr>
          <w:rFonts w:eastAsia="+mn-ea" w:cs="Arial"/>
          <w:bCs/>
          <w:iCs/>
          <w:szCs w:val="22"/>
        </w:rPr>
        <w:t xml:space="preserve"> </w:t>
      </w:r>
      <w:r w:rsidRPr="003115FB">
        <w:rPr>
          <w:rFonts w:eastAsia="+mn-ea" w:cs="Arial"/>
          <w:bCs/>
          <w:iCs/>
          <w:szCs w:val="22"/>
        </w:rPr>
        <w:t>χρησιμοποιούμενων</w:t>
      </w:r>
      <w:r w:rsidR="000D502C">
        <w:rPr>
          <w:rFonts w:eastAsia="+mn-ea" w:cs="Arial"/>
          <w:bCs/>
          <w:iCs/>
          <w:szCs w:val="22"/>
        </w:rPr>
        <w:t xml:space="preserve"> </w:t>
      </w:r>
      <w:r w:rsidRPr="003115FB">
        <w:rPr>
          <w:rFonts w:eastAsia="+mn-ea" w:cs="Arial"/>
          <w:bCs/>
          <w:iCs/>
          <w:szCs w:val="22"/>
        </w:rPr>
        <w:t>συγκριτικών</w:t>
      </w:r>
      <w:r w:rsidR="000D502C">
        <w:rPr>
          <w:rFonts w:eastAsia="+mn-ea" w:cs="Arial"/>
          <w:bCs/>
          <w:iCs/>
          <w:szCs w:val="22"/>
        </w:rPr>
        <w:t xml:space="preserve"> </w:t>
      </w:r>
      <w:r w:rsidRPr="003115FB">
        <w:rPr>
          <w:rFonts w:eastAsia="+mn-ea" w:cs="Arial"/>
          <w:bCs/>
          <w:iCs/>
          <w:szCs w:val="22"/>
        </w:rPr>
        <w:t>καθώς</w:t>
      </w:r>
      <w:r w:rsidR="000D502C">
        <w:rPr>
          <w:rFonts w:eastAsia="+mn-ea" w:cs="Arial"/>
          <w:bCs/>
          <w:iCs/>
          <w:szCs w:val="22"/>
        </w:rPr>
        <w:t xml:space="preserve"> </w:t>
      </w:r>
      <w:r w:rsidRPr="003115FB">
        <w:rPr>
          <w:rFonts w:eastAsia="+mn-ea" w:cs="Arial"/>
          <w:bCs/>
          <w:iCs/>
          <w:szCs w:val="22"/>
        </w:rPr>
        <w:t>και</w:t>
      </w:r>
      <w:r w:rsidR="000D502C">
        <w:rPr>
          <w:rFonts w:eastAsia="+mn-ea" w:cs="Arial"/>
          <w:bCs/>
          <w:iCs/>
          <w:szCs w:val="22"/>
        </w:rPr>
        <w:t xml:space="preserve"> </w:t>
      </w:r>
      <w:r w:rsidRPr="003115FB">
        <w:rPr>
          <w:rFonts w:eastAsia="+mn-ea" w:cs="Arial"/>
          <w:bCs/>
          <w:iCs/>
          <w:szCs w:val="22"/>
        </w:rPr>
        <w:t>την</w:t>
      </w:r>
      <w:r w:rsidR="000D502C">
        <w:rPr>
          <w:rFonts w:eastAsia="+mn-ea" w:cs="Arial"/>
          <w:bCs/>
          <w:iCs/>
          <w:szCs w:val="22"/>
        </w:rPr>
        <w:t xml:space="preserve"> </w:t>
      </w:r>
      <w:r w:rsidRPr="003115FB">
        <w:rPr>
          <w:rFonts w:eastAsia="+mn-ea" w:cs="Arial"/>
          <w:bCs/>
          <w:iCs/>
          <w:szCs w:val="22"/>
        </w:rPr>
        <w:t>περιοχή</w:t>
      </w:r>
      <w:r w:rsidR="000D502C">
        <w:rPr>
          <w:rFonts w:eastAsia="+mn-ea" w:cs="Arial"/>
          <w:bCs/>
          <w:iCs/>
          <w:szCs w:val="22"/>
        </w:rPr>
        <w:t xml:space="preserve"> </w:t>
      </w:r>
      <w:r w:rsidRPr="003115FB">
        <w:rPr>
          <w:rFonts w:eastAsia="+mn-ea" w:cs="Arial"/>
          <w:bCs/>
          <w:iCs/>
          <w:szCs w:val="22"/>
        </w:rPr>
        <w:t>ελέγχου.</w:t>
      </w:r>
      <w:r w:rsidR="000D502C">
        <w:rPr>
          <w:rFonts w:eastAsia="+mn-ea" w:cs="Arial"/>
          <w:bCs/>
          <w:iCs/>
          <w:szCs w:val="22"/>
        </w:rPr>
        <w:t xml:space="preserve"> </w:t>
      </w:r>
      <w:r>
        <w:rPr>
          <w:rFonts w:eastAsia="+mn-ea" w:cs="Arial"/>
          <w:bCs/>
          <w:iCs/>
          <w:szCs w:val="22"/>
        </w:rPr>
        <w:t>Η</w:t>
      </w:r>
      <w:r w:rsidR="000D502C">
        <w:rPr>
          <w:rFonts w:eastAsia="+mn-ea" w:cs="Arial"/>
          <w:bCs/>
          <w:iCs/>
          <w:szCs w:val="22"/>
        </w:rPr>
        <w:t xml:space="preserve"> </w:t>
      </w:r>
      <w:r>
        <w:rPr>
          <w:rFonts w:eastAsia="+mn-ea" w:cs="Arial"/>
          <w:bCs/>
          <w:iCs/>
          <w:szCs w:val="22"/>
        </w:rPr>
        <w:t>αξία</w:t>
      </w:r>
      <w:r w:rsidR="000D502C">
        <w:rPr>
          <w:rFonts w:eastAsia="+mn-ea" w:cs="Arial"/>
          <w:bCs/>
          <w:iCs/>
          <w:szCs w:val="22"/>
        </w:rPr>
        <w:t xml:space="preserve"> </w:t>
      </w:r>
      <w:r>
        <w:rPr>
          <w:rFonts w:eastAsia="+mn-ea" w:cs="Arial"/>
          <w:bCs/>
          <w:iCs/>
          <w:szCs w:val="22"/>
        </w:rPr>
        <w:t>της</w:t>
      </w:r>
      <w:r w:rsidR="000D502C">
        <w:rPr>
          <w:rFonts w:eastAsia="+mn-ea" w:cs="Arial"/>
          <w:bCs/>
          <w:iCs/>
          <w:szCs w:val="22"/>
        </w:rPr>
        <w:t xml:space="preserve"> </w:t>
      </w:r>
      <w:r>
        <w:rPr>
          <w:rFonts w:eastAsia="+mn-ea" w:cs="Arial"/>
          <w:bCs/>
          <w:iCs/>
          <w:szCs w:val="22"/>
        </w:rPr>
        <w:t>γης</w:t>
      </w:r>
      <w:r w:rsidR="000D502C">
        <w:rPr>
          <w:rFonts w:eastAsia="+mn-ea" w:cs="Arial"/>
          <w:bCs/>
          <w:iCs/>
          <w:szCs w:val="22"/>
        </w:rPr>
        <w:t xml:space="preserve"> </w:t>
      </w:r>
      <w:r>
        <w:rPr>
          <w:rFonts w:eastAsia="+mn-ea" w:cs="Arial"/>
          <w:bCs/>
          <w:iCs/>
          <w:szCs w:val="22"/>
        </w:rPr>
        <w:t>εκτιμάται</w:t>
      </w:r>
      <w:r w:rsidR="000D502C">
        <w:rPr>
          <w:rFonts w:eastAsia="+mn-ea" w:cs="Arial"/>
          <w:bCs/>
          <w:iCs/>
          <w:szCs w:val="22"/>
        </w:rPr>
        <w:t xml:space="preserve"> </w:t>
      </w:r>
      <w:r>
        <w:rPr>
          <w:rFonts w:eastAsia="+mn-ea" w:cs="Arial"/>
          <w:bCs/>
          <w:iCs/>
          <w:szCs w:val="22"/>
        </w:rPr>
        <w:t>συνήθως</w:t>
      </w:r>
      <w:r w:rsidR="000D502C">
        <w:rPr>
          <w:rFonts w:eastAsia="+mn-ea" w:cs="Arial"/>
          <w:bCs/>
          <w:iCs/>
          <w:szCs w:val="22"/>
        </w:rPr>
        <w:t xml:space="preserve"> </w:t>
      </w:r>
      <w:r>
        <w:rPr>
          <w:rFonts w:eastAsia="+mn-ea" w:cs="Arial"/>
          <w:bCs/>
          <w:iCs/>
          <w:szCs w:val="22"/>
        </w:rPr>
        <w:t>με</w:t>
      </w:r>
      <w:r w:rsidR="000D502C">
        <w:rPr>
          <w:rFonts w:eastAsia="+mn-ea" w:cs="Arial"/>
          <w:bCs/>
          <w:iCs/>
          <w:szCs w:val="22"/>
        </w:rPr>
        <w:t xml:space="preserve"> </w:t>
      </w:r>
      <w:r>
        <w:rPr>
          <w:rFonts w:eastAsia="+mn-ea" w:cs="Arial"/>
          <w:bCs/>
          <w:iCs/>
          <w:szCs w:val="22"/>
        </w:rPr>
        <w:t>βάση</w:t>
      </w:r>
      <w:r w:rsidR="000D502C">
        <w:rPr>
          <w:rFonts w:eastAsia="+mn-ea" w:cs="Arial"/>
          <w:bCs/>
          <w:iCs/>
          <w:szCs w:val="22"/>
        </w:rPr>
        <w:t xml:space="preserve"> </w:t>
      </w:r>
      <w:r>
        <w:rPr>
          <w:rFonts w:eastAsia="+mn-ea" w:cs="Arial"/>
          <w:bCs/>
          <w:iCs/>
          <w:szCs w:val="22"/>
        </w:rPr>
        <w:t>τη</w:t>
      </w:r>
      <w:r w:rsidR="000D502C">
        <w:rPr>
          <w:rFonts w:eastAsia="+mn-ea" w:cs="Arial"/>
          <w:bCs/>
          <w:iCs/>
          <w:szCs w:val="22"/>
        </w:rPr>
        <w:t xml:space="preserve"> </w:t>
      </w:r>
      <w:r>
        <w:rPr>
          <w:rFonts w:eastAsia="+mn-ea" w:cs="Arial"/>
          <w:bCs/>
          <w:iCs/>
          <w:szCs w:val="22"/>
        </w:rPr>
        <w:t>συγκριτική</w:t>
      </w:r>
      <w:r w:rsidR="000D502C">
        <w:rPr>
          <w:rFonts w:eastAsia="+mn-ea" w:cs="Arial"/>
          <w:bCs/>
          <w:iCs/>
          <w:szCs w:val="22"/>
        </w:rPr>
        <w:t xml:space="preserve"> </w:t>
      </w:r>
      <w:r>
        <w:rPr>
          <w:rFonts w:eastAsia="+mn-ea" w:cs="Arial"/>
          <w:bCs/>
          <w:iCs/>
          <w:szCs w:val="22"/>
        </w:rPr>
        <w:t>μέθοδο.</w:t>
      </w:r>
      <w:r w:rsidR="000D502C">
        <w:rPr>
          <w:rFonts w:eastAsia="+mn-ea" w:cs="Arial"/>
          <w:bCs/>
          <w:iCs/>
          <w:szCs w:val="22"/>
        </w:rPr>
        <w:t xml:space="preserve"> </w:t>
      </w:r>
      <w:r>
        <w:rPr>
          <w:rFonts w:eastAsia="+mn-ea" w:cs="Arial"/>
          <w:bCs/>
          <w:iCs/>
          <w:szCs w:val="22"/>
        </w:rPr>
        <w:t>Η</w:t>
      </w:r>
      <w:r w:rsidR="000D502C">
        <w:rPr>
          <w:rFonts w:eastAsia="+mn-ea" w:cs="Arial"/>
          <w:bCs/>
          <w:iCs/>
          <w:szCs w:val="22"/>
        </w:rPr>
        <w:t xml:space="preserve"> </w:t>
      </w:r>
      <w:r>
        <w:rPr>
          <w:rFonts w:eastAsia="+mn-ea" w:cs="Arial"/>
          <w:bCs/>
          <w:iCs/>
          <w:szCs w:val="22"/>
        </w:rPr>
        <w:t>μεθοδολογία</w:t>
      </w:r>
      <w:r w:rsidR="000D502C">
        <w:rPr>
          <w:rFonts w:eastAsia="+mn-ea" w:cs="Arial"/>
          <w:bCs/>
          <w:iCs/>
          <w:szCs w:val="22"/>
        </w:rPr>
        <w:t xml:space="preserve"> </w:t>
      </w:r>
      <w:r>
        <w:rPr>
          <w:rFonts w:eastAsia="+mn-ea" w:cs="Arial"/>
          <w:bCs/>
          <w:iCs/>
          <w:szCs w:val="22"/>
        </w:rPr>
        <w:t>σύγκρισης</w:t>
      </w:r>
      <w:r w:rsidR="000D502C">
        <w:rPr>
          <w:rFonts w:eastAsia="+mn-ea" w:cs="Arial"/>
          <w:bCs/>
          <w:iCs/>
          <w:szCs w:val="22"/>
        </w:rPr>
        <w:t xml:space="preserve"> </w:t>
      </w:r>
      <w:r>
        <w:rPr>
          <w:rFonts w:eastAsia="+mn-ea" w:cs="Arial"/>
          <w:bCs/>
          <w:iCs/>
          <w:szCs w:val="22"/>
        </w:rPr>
        <w:t>και</w:t>
      </w:r>
      <w:r w:rsidR="000D502C">
        <w:rPr>
          <w:rFonts w:eastAsia="+mn-ea" w:cs="Arial"/>
          <w:bCs/>
          <w:iCs/>
          <w:szCs w:val="22"/>
        </w:rPr>
        <w:t xml:space="preserve"> </w:t>
      </w:r>
      <w:r>
        <w:rPr>
          <w:rFonts w:eastAsia="+mn-ea" w:cs="Arial"/>
          <w:bCs/>
          <w:iCs/>
          <w:szCs w:val="22"/>
        </w:rPr>
        <w:t>αναγωγής</w:t>
      </w:r>
      <w:r w:rsidR="000D502C">
        <w:rPr>
          <w:rFonts w:eastAsia="+mn-ea" w:cs="Arial"/>
          <w:bCs/>
          <w:iCs/>
          <w:szCs w:val="22"/>
        </w:rPr>
        <w:t xml:space="preserve"> </w:t>
      </w:r>
      <w:r>
        <w:rPr>
          <w:rFonts w:eastAsia="+mn-ea" w:cs="Arial"/>
          <w:bCs/>
          <w:iCs/>
          <w:szCs w:val="22"/>
        </w:rPr>
        <w:t>των</w:t>
      </w:r>
      <w:r w:rsidR="000D502C">
        <w:rPr>
          <w:rFonts w:eastAsia="+mn-ea" w:cs="Arial"/>
          <w:bCs/>
          <w:iCs/>
          <w:szCs w:val="22"/>
        </w:rPr>
        <w:t xml:space="preserve"> </w:t>
      </w:r>
      <w:r>
        <w:rPr>
          <w:rFonts w:eastAsia="+mn-ea" w:cs="Arial"/>
          <w:bCs/>
          <w:iCs/>
          <w:szCs w:val="22"/>
        </w:rPr>
        <w:t>συγκριτικών</w:t>
      </w:r>
      <w:r w:rsidR="000D502C">
        <w:rPr>
          <w:rFonts w:eastAsia="+mn-ea" w:cs="Arial"/>
          <w:bCs/>
          <w:iCs/>
          <w:szCs w:val="22"/>
        </w:rPr>
        <w:t xml:space="preserve"> </w:t>
      </w:r>
      <w:r>
        <w:rPr>
          <w:rFonts w:eastAsia="+mn-ea" w:cs="Arial"/>
          <w:bCs/>
          <w:iCs/>
          <w:szCs w:val="22"/>
        </w:rPr>
        <w:t>στοιχείων</w:t>
      </w:r>
      <w:r w:rsidR="000D502C">
        <w:rPr>
          <w:rFonts w:eastAsia="+mn-ea" w:cs="Arial"/>
          <w:bCs/>
          <w:iCs/>
          <w:szCs w:val="22"/>
        </w:rPr>
        <w:t xml:space="preserve"> </w:t>
      </w:r>
      <w:r>
        <w:rPr>
          <w:rFonts w:eastAsia="+mn-ea" w:cs="Arial"/>
          <w:bCs/>
          <w:iCs/>
          <w:szCs w:val="22"/>
        </w:rPr>
        <w:t>στο</w:t>
      </w:r>
      <w:r w:rsidR="000D502C">
        <w:rPr>
          <w:rFonts w:eastAsia="+mn-ea" w:cs="Arial"/>
          <w:bCs/>
          <w:iCs/>
          <w:szCs w:val="22"/>
        </w:rPr>
        <w:t xml:space="preserve"> </w:t>
      </w:r>
      <w:r>
        <w:rPr>
          <w:rFonts w:eastAsia="+mn-ea" w:cs="Arial"/>
          <w:bCs/>
          <w:iCs/>
          <w:szCs w:val="22"/>
        </w:rPr>
        <w:t>εκτιμώμενο</w:t>
      </w:r>
      <w:r w:rsidR="000D502C">
        <w:rPr>
          <w:rFonts w:eastAsia="+mn-ea" w:cs="Arial"/>
          <w:bCs/>
          <w:iCs/>
          <w:szCs w:val="22"/>
        </w:rPr>
        <w:t xml:space="preserve"> </w:t>
      </w:r>
      <w:r>
        <w:rPr>
          <w:rFonts w:eastAsia="+mn-ea" w:cs="Arial"/>
          <w:bCs/>
          <w:iCs/>
          <w:szCs w:val="22"/>
        </w:rPr>
        <w:t>περιγράφεται</w:t>
      </w:r>
      <w:r w:rsidR="000D502C">
        <w:rPr>
          <w:rFonts w:eastAsia="+mn-ea" w:cs="Arial"/>
          <w:bCs/>
          <w:iCs/>
          <w:szCs w:val="22"/>
        </w:rPr>
        <w:t xml:space="preserve"> </w:t>
      </w:r>
      <w:r>
        <w:rPr>
          <w:rFonts w:eastAsia="+mn-ea" w:cs="Arial"/>
          <w:bCs/>
          <w:iCs/>
          <w:szCs w:val="22"/>
        </w:rPr>
        <w:t>στη</w:t>
      </w:r>
      <w:r w:rsidR="000D502C">
        <w:rPr>
          <w:rFonts w:eastAsia="+mn-ea" w:cs="Arial"/>
          <w:bCs/>
          <w:iCs/>
          <w:szCs w:val="22"/>
        </w:rPr>
        <w:t xml:space="preserve"> </w:t>
      </w:r>
      <w:r>
        <w:rPr>
          <w:rFonts w:eastAsia="+mn-ea" w:cs="Arial"/>
          <w:bCs/>
          <w:iCs/>
          <w:szCs w:val="22"/>
        </w:rPr>
        <w:t>συγκριτική</w:t>
      </w:r>
      <w:r w:rsidR="000D502C">
        <w:rPr>
          <w:rFonts w:eastAsia="+mn-ea" w:cs="Arial"/>
          <w:bCs/>
          <w:iCs/>
          <w:szCs w:val="22"/>
        </w:rPr>
        <w:t xml:space="preserve"> </w:t>
      </w:r>
      <w:r>
        <w:rPr>
          <w:rFonts w:eastAsia="+mn-ea" w:cs="Arial"/>
          <w:bCs/>
          <w:iCs/>
          <w:szCs w:val="22"/>
        </w:rPr>
        <w:t>μέθοδο.</w:t>
      </w:r>
    </w:p>
    <w:p w14:paraId="1EC0BFDF" w14:textId="77777777" w:rsidR="00091762" w:rsidRPr="00C90D26" w:rsidRDefault="00091762" w:rsidP="000F224B">
      <w:pPr>
        <w:spacing w:after="200"/>
        <w:ind w:left="284" w:right="42"/>
        <w:rPr>
          <w:rFonts w:eastAsia="+mn-ea" w:cs="Arial"/>
          <w:bCs/>
          <w:iCs/>
          <w:szCs w:val="22"/>
        </w:rPr>
      </w:pPr>
      <w:r>
        <w:rPr>
          <w:rFonts w:eastAsia="+mn-ea" w:cs="Arial"/>
          <w:bCs/>
          <w:iCs/>
          <w:szCs w:val="22"/>
        </w:rPr>
        <w:t>Σημειώνεται</w:t>
      </w:r>
      <w:r w:rsidR="000D502C">
        <w:rPr>
          <w:rFonts w:eastAsia="+mn-ea" w:cs="Arial"/>
          <w:bCs/>
          <w:iCs/>
          <w:szCs w:val="22"/>
        </w:rPr>
        <w:t xml:space="preserve"> </w:t>
      </w:r>
      <w:r>
        <w:rPr>
          <w:rFonts w:eastAsia="+mn-ea" w:cs="Arial"/>
          <w:bCs/>
          <w:iCs/>
          <w:szCs w:val="22"/>
        </w:rPr>
        <w:t>ότι</w:t>
      </w:r>
      <w:r w:rsidR="000D502C">
        <w:rPr>
          <w:rFonts w:eastAsia="+mn-ea" w:cs="Arial"/>
          <w:bCs/>
          <w:iCs/>
          <w:szCs w:val="22"/>
        </w:rPr>
        <w:t xml:space="preserve"> </w:t>
      </w:r>
      <w:r>
        <w:rPr>
          <w:rFonts w:eastAsia="+mn-ea" w:cs="Arial"/>
          <w:bCs/>
          <w:iCs/>
          <w:szCs w:val="22"/>
        </w:rPr>
        <w:t>στην</w:t>
      </w:r>
      <w:r w:rsidR="000D502C">
        <w:rPr>
          <w:rFonts w:eastAsia="+mn-ea" w:cs="Arial"/>
          <w:bCs/>
          <w:iCs/>
          <w:szCs w:val="22"/>
        </w:rPr>
        <w:t xml:space="preserve"> </w:t>
      </w:r>
      <w:r>
        <w:rPr>
          <w:rFonts w:eastAsia="+mn-ea" w:cs="Arial"/>
          <w:bCs/>
          <w:iCs/>
          <w:szCs w:val="22"/>
        </w:rPr>
        <w:t>περίπτωση</w:t>
      </w:r>
      <w:r w:rsidR="000D502C">
        <w:rPr>
          <w:rFonts w:eastAsia="+mn-ea" w:cs="Arial"/>
          <w:bCs/>
          <w:iCs/>
          <w:szCs w:val="22"/>
        </w:rPr>
        <w:t xml:space="preserve"> </w:t>
      </w:r>
      <w:r>
        <w:rPr>
          <w:rFonts w:eastAsia="+mn-ea" w:cs="Arial"/>
          <w:bCs/>
          <w:iCs/>
          <w:szCs w:val="22"/>
        </w:rPr>
        <w:t>όπου</w:t>
      </w:r>
      <w:r w:rsidR="000D502C">
        <w:rPr>
          <w:rFonts w:eastAsia="+mn-ea" w:cs="Arial"/>
          <w:bCs/>
          <w:iCs/>
          <w:szCs w:val="22"/>
        </w:rPr>
        <w:t xml:space="preserve"> </w:t>
      </w:r>
      <w:r>
        <w:rPr>
          <w:rFonts w:eastAsia="+mn-ea" w:cs="Arial"/>
          <w:bCs/>
          <w:iCs/>
          <w:szCs w:val="22"/>
        </w:rPr>
        <w:t>η</w:t>
      </w:r>
      <w:r w:rsidR="000D502C">
        <w:rPr>
          <w:rFonts w:eastAsia="+mn-ea" w:cs="Arial"/>
          <w:bCs/>
          <w:iCs/>
          <w:szCs w:val="22"/>
        </w:rPr>
        <w:t xml:space="preserve"> </w:t>
      </w:r>
      <w:r>
        <w:rPr>
          <w:rFonts w:eastAsia="+mn-ea" w:cs="Arial"/>
          <w:bCs/>
          <w:iCs/>
          <w:szCs w:val="22"/>
        </w:rPr>
        <w:t>υφιστάμενη</w:t>
      </w:r>
      <w:r w:rsidR="000D502C">
        <w:rPr>
          <w:rFonts w:eastAsia="+mn-ea" w:cs="Arial"/>
          <w:bCs/>
          <w:iCs/>
          <w:szCs w:val="22"/>
        </w:rPr>
        <w:t xml:space="preserve"> </w:t>
      </w:r>
      <w:r>
        <w:rPr>
          <w:rFonts w:eastAsia="+mn-ea" w:cs="Arial"/>
          <w:bCs/>
          <w:iCs/>
          <w:szCs w:val="22"/>
        </w:rPr>
        <w:t>χρήση</w:t>
      </w:r>
      <w:r w:rsidR="000D502C">
        <w:rPr>
          <w:rFonts w:eastAsia="+mn-ea" w:cs="Arial"/>
          <w:bCs/>
          <w:iCs/>
          <w:szCs w:val="22"/>
        </w:rPr>
        <w:t xml:space="preserve"> </w:t>
      </w:r>
      <w:r>
        <w:rPr>
          <w:rFonts w:eastAsia="+mn-ea" w:cs="Arial"/>
          <w:bCs/>
          <w:iCs/>
          <w:szCs w:val="22"/>
        </w:rPr>
        <w:t>του</w:t>
      </w:r>
      <w:r w:rsidR="000D502C">
        <w:rPr>
          <w:rFonts w:eastAsia="+mn-ea" w:cs="Arial"/>
          <w:bCs/>
          <w:iCs/>
          <w:szCs w:val="22"/>
        </w:rPr>
        <w:t xml:space="preserve"> </w:t>
      </w:r>
      <w:r>
        <w:rPr>
          <w:rFonts w:eastAsia="+mn-ea" w:cs="Arial"/>
          <w:bCs/>
          <w:iCs/>
          <w:szCs w:val="22"/>
        </w:rPr>
        <w:t>ακινήτου</w:t>
      </w:r>
      <w:r w:rsidR="000D502C">
        <w:rPr>
          <w:rFonts w:eastAsia="+mn-ea" w:cs="Arial"/>
          <w:bCs/>
          <w:iCs/>
          <w:szCs w:val="22"/>
        </w:rPr>
        <w:t xml:space="preserve"> </w:t>
      </w:r>
      <w:r>
        <w:rPr>
          <w:rFonts w:eastAsia="+mn-ea" w:cs="Arial"/>
          <w:bCs/>
          <w:iCs/>
          <w:szCs w:val="22"/>
        </w:rPr>
        <w:t>είναι</w:t>
      </w:r>
      <w:r w:rsidR="000D502C">
        <w:rPr>
          <w:rFonts w:eastAsia="+mn-ea" w:cs="Arial"/>
          <w:bCs/>
          <w:iCs/>
          <w:szCs w:val="22"/>
        </w:rPr>
        <w:t xml:space="preserve"> </w:t>
      </w:r>
      <w:r>
        <w:rPr>
          <w:rFonts w:eastAsia="+mn-ea" w:cs="Arial"/>
          <w:bCs/>
          <w:iCs/>
          <w:szCs w:val="22"/>
        </w:rPr>
        <w:t>διαφορετική</w:t>
      </w:r>
      <w:r w:rsidR="000D502C">
        <w:rPr>
          <w:rFonts w:eastAsia="+mn-ea" w:cs="Arial"/>
          <w:bCs/>
          <w:iCs/>
          <w:szCs w:val="22"/>
        </w:rPr>
        <w:t xml:space="preserve"> </w:t>
      </w:r>
      <w:r>
        <w:rPr>
          <w:rFonts w:eastAsia="+mn-ea" w:cs="Arial"/>
          <w:bCs/>
          <w:iCs/>
          <w:szCs w:val="22"/>
        </w:rPr>
        <w:t>από</w:t>
      </w:r>
      <w:r w:rsidR="000D502C">
        <w:rPr>
          <w:rFonts w:eastAsia="+mn-ea" w:cs="Arial"/>
          <w:bCs/>
          <w:iCs/>
          <w:szCs w:val="22"/>
        </w:rPr>
        <w:t xml:space="preserve"> </w:t>
      </w:r>
      <w:r>
        <w:rPr>
          <w:rFonts w:eastAsia="+mn-ea" w:cs="Arial"/>
          <w:bCs/>
          <w:iCs/>
          <w:szCs w:val="22"/>
        </w:rPr>
        <w:t>τη</w:t>
      </w:r>
      <w:r w:rsidR="000D502C">
        <w:rPr>
          <w:rFonts w:eastAsia="+mn-ea" w:cs="Arial"/>
          <w:bCs/>
          <w:iCs/>
          <w:szCs w:val="22"/>
        </w:rPr>
        <w:t xml:space="preserve"> </w:t>
      </w:r>
      <w:r>
        <w:rPr>
          <w:rFonts w:eastAsia="+mn-ea" w:cs="Arial"/>
          <w:bCs/>
          <w:iCs/>
          <w:szCs w:val="22"/>
        </w:rPr>
        <w:t>σημερινή</w:t>
      </w:r>
      <w:r w:rsidR="000D502C">
        <w:rPr>
          <w:rFonts w:eastAsia="+mn-ea" w:cs="Arial"/>
          <w:bCs/>
          <w:iCs/>
          <w:szCs w:val="22"/>
        </w:rPr>
        <w:t xml:space="preserve"> </w:t>
      </w:r>
      <w:r>
        <w:rPr>
          <w:rFonts w:eastAsia="+mn-ea" w:cs="Arial"/>
          <w:bCs/>
          <w:iCs/>
          <w:szCs w:val="22"/>
        </w:rPr>
        <w:t>επιτρεπόμενη,</w:t>
      </w:r>
      <w:r w:rsidR="000D502C">
        <w:rPr>
          <w:rFonts w:eastAsia="+mn-ea" w:cs="Arial"/>
          <w:bCs/>
          <w:iCs/>
          <w:szCs w:val="22"/>
        </w:rPr>
        <w:t xml:space="preserve"> </w:t>
      </w:r>
      <w:r>
        <w:rPr>
          <w:rFonts w:eastAsia="+mn-ea" w:cs="Arial"/>
          <w:bCs/>
          <w:iCs/>
          <w:szCs w:val="22"/>
        </w:rPr>
        <w:t>η</w:t>
      </w:r>
      <w:r w:rsidR="000D502C">
        <w:rPr>
          <w:rFonts w:eastAsia="+mn-ea" w:cs="Arial"/>
          <w:bCs/>
          <w:iCs/>
          <w:szCs w:val="22"/>
        </w:rPr>
        <w:t xml:space="preserve"> </w:t>
      </w:r>
      <w:r>
        <w:rPr>
          <w:rFonts w:eastAsia="+mn-ea" w:cs="Arial"/>
          <w:bCs/>
          <w:iCs/>
          <w:szCs w:val="22"/>
        </w:rPr>
        <w:t>Μέθοδος</w:t>
      </w:r>
      <w:r w:rsidR="000D502C">
        <w:rPr>
          <w:rFonts w:eastAsia="+mn-ea" w:cs="Arial"/>
          <w:bCs/>
          <w:iCs/>
          <w:szCs w:val="22"/>
        </w:rPr>
        <w:t xml:space="preserve"> </w:t>
      </w:r>
      <w:r w:rsidRPr="0055566D">
        <w:rPr>
          <w:rFonts w:eastAsia="+mn-ea" w:cs="Arial"/>
          <w:bCs/>
          <w:iCs/>
          <w:szCs w:val="22"/>
        </w:rPr>
        <w:t>του</w:t>
      </w:r>
      <w:r w:rsidR="000D502C">
        <w:rPr>
          <w:rFonts w:eastAsia="+mn-ea" w:cs="Arial"/>
          <w:bCs/>
          <w:iCs/>
          <w:szCs w:val="22"/>
        </w:rPr>
        <w:t xml:space="preserve"> </w:t>
      </w:r>
      <w:r w:rsidRPr="0055566D">
        <w:rPr>
          <w:rFonts w:eastAsia="+mn-ea" w:cs="Arial"/>
          <w:bCs/>
          <w:iCs/>
          <w:szCs w:val="22"/>
        </w:rPr>
        <w:t>Απαξιωμένου</w:t>
      </w:r>
      <w:r w:rsidR="000D502C">
        <w:rPr>
          <w:rFonts w:eastAsia="+mn-ea" w:cs="Arial"/>
          <w:bCs/>
          <w:iCs/>
          <w:szCs w:val="22"/>
        </w:rPr>
        <w:t xml:space="preserve"> </w:t>
      </w:r>
      <w:r w:rsidRPr="0055566D">
        <w:rPr>
          <w:rFonts w:eastAsia="+mn-ea" w:cs="Arial"/>
          <w:bCs/>
          <w:iCs/>
          <w:szCs w:val="22"/>
        </w:rPr>
        <w:t>Κόστους</w:t>
      </w:r>
      <w:r w:rsidR="000D502C">
        <w:rPr>
          <w:rFonts w:eastAsia="+mn-ea" w:cs="Arial"/>
          <w:bCs/>
          <w:iCs/>
          <w:szCs w:val="22"/>
        </w:rPr>
        <w:t xml:space="preserve"> </w:t>
      </w:r>
      <w:r w:rsidRPr="0055566D">
        <w:rPr>
          <w:rFonts w:eastAsia="+mn-ea" w:cs="Arial"/>
          <w:bCs/>
          <w:iCs/>
          <w:szCs w:val="22"/>
        </w:rPr>
        <w:t>Αντικατάστασης</w:t>
      </w:r>
      <w:r w:rsidR="000D502C">
        <w:rPr>
          <w:rFonts w:eastAsia="+mn-ea" w:cs="Arial"/>
          <w:bCs/>
          <w:iCs/>
          <w:szCs w:val="22"/>
        </w:rPr>
        <w:t xml:space="preserve"> </w:t>
      </w:r>
      <w:r>
        <w:rPr>
          <w:rFonts w:eastAsia="+mn-ea" w:cs="Arial"/>
          <w:bCs/>
          <w:iCs/>
          <w:szCs w:val="22"/>
        </w:rPr>
        <w:t>θα</w:t>
      </w:r>
      <w:r w:rsidR="000D502C">
        <w:rPr>
          <w:rFonts w:eastAsia="+mn-ea" w:cs="Arial"/>
          <w:bCs/>
          <w:iCs/>
          <w:szCs w:val="22"/>
        </w:rPr>
        <w:t xml:space="preserve"> </w:t>
      </w:r>
      <w:r>
        <w:rPr>
          <w:rFonts w:eastAsia="+mn-ea" w:cs="Arial"/>
          <w:bCs/>
          <w:iCs/>
          <w:szCs w:val="22"/>
        </w:rPr>
        <w:t>μπορούσε</w:t>
      </w:r>
      <w:r w:rsidR="000D502C">
        <w:rPr>
          <w:rFonts w:eastAsia="+mn-ea" w:cs="Arial"/>
          <w:bCs/>
          <w:iCs/>
          <w:szCs w:val="22"/>
        </w:rPr>
        <w:t xml:space="preserve"> </w:t>
      </w:r>
      <w:r>
        <w:rPr>
          <w:rFonts w:eastAsia="+mn-ea" w:cs="Arial"/>
          <w:bCs/>
          <w:iCs/>
          <w:szCs w:val="22"/>
        </w:rPr>
        <w:t>να</w:t>
      </w:r>
      <w:r w:rsidR="000D502C">
        <w:rPr>
          <w:rFonts w:eastAsia="+mn-ea" w:cs="Arial"/>
          <w:bCs/>
          <w:iCs/>
          <w:szCs w:val="22"/>
        </w:rPr>
        <w:t xml:space="preserve"> </w:t>
      </w:r>
      <w:r>
        <w:rPr>
          <w:rFonts w:eastAsia="+mn-ea" w:cs="Arial"/>
          <w:bCs/>
          <w:iCs/>
          <w:szCs w:val="22"/>
        </w:rPr>
        <w:t>προσεγγίσει</w:t>
      </w:r>
      <w:r w:rsidR="000D502C">
        <w:rPr>
          <w:rFonts w:eastAsia="+mn-ea" w:cs="Arial"/>
          <w:bCs/>
          <w:iCs/>
          <w:szCs w:val="22"/>
        </w:rPr>
        <w:t xml:space="preserve"> </w:t>
      </w:r>
      <w:r>
        <w:rPr>
          <w:rFonts w:eastAsia="+mn-ea" w:cs="Arial"/>
          <w:bCs/>
          <w:iCs/>
          <w:szCs w:val="22"/>
        </w:rPr>
        <w:t>την</w:t>
      </w:r>
      <w:r w:rsidR="000D502C">
        <w:rPr>
          <w:rFonts w:eastAsia="+mn-ea" w:cs="Arial"/>
          <w:bCs/>
          <w:iCs/>
          <w:szCs w:val="22"/>
        </w:rPr>
        <w:t xml:space="preserve"> </w:t>
      </w:r>
      <w:r>
        <w:rPr>
          <w:rFonts w:eastAsia="+mn-ea" w:cs="Arial"/>
          <w:bCs/>
          <w:iCs/>
          <w:szCs w:val="22"/>
        </w:rPr>
        <w:t>αξία</w:t>
      </w:r>
      <w:r w:rsidR="000D502C">
        <w:rPr>
          <w:rFonts w:eastAsia="+mn-ea" w:cs="Arial"/>
          <w:bCs/>
          <w:iCs/>
          <w:szCs w:val="22"/>
        </w:rPr>
        <w:t xml:space="preserve"> </w:t>
      </w:r>
      <w:r>
        <w:rPr>
          <w:rFonts w:eastAsia="+mn-ea" w:cs="Arial"/>
          <w:bCs/>
          <w:iCs/>
          <w:szCs w:val="22"/>
        </w:rPr>
        <w:t>του</w:t>
      </w:r>
      <w:r w:rsidR="000D502C">
        <w:rPr>
          <w:rFonts w:eastAsia="+mn-ea" w:cs="Arial"/>
          <w:bCs/>
          <w:iCs/>
          <w:szCs w:val="22"/>
        </w:rPr>
        <w:t xml:space="preserve"> </w:t>
      </w:r>
      <w:r>
        <w:rPr>
          <w:rFonts w:eastAsia="+mn-ea" w:cs="Arial"/>
          <w:bCs/>
          <w:iCs/>
          <w:szCs w:val="22"/>
        </w:rPr>
        <w:t>ακινήτου,</w:t>
      </w:r>
      <w:r w:rsidR="000D502C">
        <w:rPr>
          <w:rFonts w:eastAsia="+mn-ea" w:cs="Arial"/>
          <w:bCs/>
          <w:iCs/>
          <w:szCs w:val="22"/>
        </w:rPr>
        <w:t xml:space="preserve"> </w:t>
      </w:r>
      <w:r>
        <w:rPr>
          <w:rFonts w:eastAsia="+mn-ea" w:cs="Arial"/>
          <w:bCs/>
          <w:iCs/>
          <w:szCs w:val="22"/>
        </w:rPr>
        <w:t>με</w:t>
      </w:r>
      <w:r w:rsidR="000D502C">
        <w:rPr>
          <w:rFonts w:eastAsia="+mn-ea" w:cs="Arial"/>
          <w:bCs/>
          <w:iCs/>
          <w:szCs w:val="22"/>
        </w:rPr>
        <w:t xml:space="preserve"> </w:t>
      </w:r>
      <w:r>
        <w:rPr>
          <w:rFonts w:eastAsia="+mn-ea" w:cs="Arial"/>
          <w:bCs/>
          <w:iCs/>
          <w:szCs w:val="22"/>
        </w:rPr>
        <w:t>την</w:t>
      </w:r>
      <w:r w:rsidR="000D502C">
        <w:rPr>
          <w:rFonts w:eastAsia="+mn-ea" w:cs="Arial"/>
          <w:bCs/>
          <w:iCs/>
          <w:szCs w:val="22"/>
        </w:rPr>
        <w:t xml:space="preserve"> </w:t>
      </w:r>
      <w:r>
        <w:rPr>
          <w:rFonts w:eastAsia="+mn-ea" w:cs="Arial"/>
          <w:bCs/>
          <w:iCs/>
          <w:szCs w:val="22"/>
        </w:rPr>
        <w:t>προϋπόθεση</w:t>
      </w:r>
      <w:r w:rsidR="000D502C">
        <w:rPr>
          <w:rFonts w:eastAsia="+mn-ea" w:cs="Arial"/>
          <w:bCs/>
          <w:iCs/>
          <w:szCs w:val="22"/>
        </w:rPr>
        <w:t xml:space="preserve"> </w:t>
      </w:r>
      <w:r>
        <w:rPr>
          <w:rFonts w:eastAsia="+mn-ea" w:cs="Arial"/>
          <w:bCs/>
          <w:iCs/>
          <w:szCs w:val="22"/>
        </w:rPr>
        <w:t>ότι</w:t>
      </w:r>
      <w:r w:rsidR="000D502C">
        <w:rPr>
          <w:rFonts w:eastAsia="+mn-ea" w:cs="Arial"/>
          <w:bCs/>
          <w:iCs/>
          <w:szCs w:val="22"/>
        </w:rPr>
        <w:t xml:space="preserve"> </w:t>
      </w:r>
      <w:r>
        <w:rPr>
          <w:rFonts w:eastAsia="+mn-ea" w:cs="Arial"/>
          <w:bCs/>
          <w:iCs/>
          <w:szCs w:val="22"/>
        </w:rPr>
        <w:t>η</w:t>
      </w:r>
      <w:r w:rsidR="000D502C">
        <w:rPr>
          <w:rFonts w:eastAsia="+mn-ea" w:cs="Arial"/>
          <w:bCs/>
          <w:iCs/>
          <w:szCs w:val="22"/>
        </w:rPr>
        <w:t xml:space="preserve"> </w:t>
      </w:r>
      <w:r>
        <w:rPr>
          <w:rFonts w:eastAsia="+mn-ea" w:cs="Arial"/>
          <w:bCs/>
          <w:iCs/>
          <w:szCs w:val="22"/>
        </w:rPr>
        <w:t>αξία</w:t>
      </w:r>
      <w:r w:rsidR="000D502C">
        <w:rPr>
          <w:rFonts w:eastAsia="+mn-ea" w:cs="Arial"/>
          <w:bCs/>
          <w:iCs/>
          <w:szCs w:val="22"/>
        </w:rPr>
        <w:t xml:space="preserve"> </w:t>
      </w:r>
      <w:r>
        <w:rPr>
          <w:rFonts w:eastAsia="+mn-ea" w:cs="Arial"/>
          <w:bCs/>
          <w:iCs/>
          <w:szCs w:val="22"/>
        </w:rPr>
        <w:t>της</w:t>
      </w:r>
      <w:r w:rsidR="000D502C">
        <w:rPr>
          <w:rFonts w:eastAsia="+mn-ea" w:cs="Arial"/>
          <w:bCs/>
          <w:iCs/>
          <w:szCs w:val="22"/>
        </w:rPr>
        <w:t xml:space="preserve"> </w:t>
      </w:r>
      <w:r>
        <w:rPr>
          <w:rFonts w:eastAsia="+mn-ea" w:cs="Arial"/>
          <w:bCs/>
          <w:iCs/>
          <w:szCs w:val="22"/>
        </w:rPr>
        <w:t>γης</w:t>
      </w:r>
      <w:r w:rsidR="000D502C">
        <w:rPr>
          <w:rFonts w:eastAsia="+mn-ea" w:cs="Arial"/>
          <w:bCs/>
          <w:iCs/>
          <w:szCs w:val="22"/>
        </w:rPr>
        <w:t xml:space="preserve"> </w:t>
      </w:r>
      <w:r>
        <w:rPr>
          <w:rFonts w:eastAsia="+mn-ea" w:cs="Arial"/>
          <w:bCs/>
          <w:iCs/>
          <w:szCs w:val="22"/>
        </w:rPr>
        <w:t>θα</w:t>
      </w:r>
      <w:r w:rsidR="000D502C">
        <w:rPr>
          <w:rFonts w:eastAsia="+mn-ea" w:cs="Arial"/>
          <w:bCs/>
          <w:iCs/>
          <w:szCs w:val="22"/>
        </w:rPr>
        <w:t xml:space="preserve"> </w:t>
      </w:r>
      <w:r>
        <w:rPr>
          <w:rFonts w:eastAsia="+mn-ea" w:cs="Arial"/>
          <w:bCs/>
          <w:iCs/>
          <w:szCs w:val="22"/>
        </w:rPr>
        <w:t>προσδιοριστεί</w:t>
      </w:r>
      <w:r w:rsidR="000D502C">
        <w:rPr>
          <w:rFonts w:eastAsia="+mn-ea" w:cs="Arial"/>
          <w:bCs/>
          <w:iCs/>
          <w:szCs w:val="22"/>
        </w:rPr>
        <w:t xml:space="preserve"> </w:t>
      </w:r>
      <w:r>
        <w:rPr>
          <w:rFonts w:eastAsia="+mn-ea" w:cs="Arial"/>
          <w:bCs/>
          <w:iCs/>
          <w:szCs w:val="22"/>
        </w:rPr>
        <w:t>με</w:t>
      </w:r>
      <w:r w:rsidR="000D502C">
        <w:rPr>
          <w:rFonts w:eastAsia="+mn-ea" w:cs="Arial"/>
          <w:bCs/>
          <w:iCs/>
          <w:szCs w:val="22"/>
        </w:rPr>
        <w:t xml:space="preserve"> </w:t>
      </w:r>
      <w:r>
        <w:rPr>
          <w:rFonts w:eastAsia="+mn-ea" w:cs="Arial"/>
          <w:bCs/>
          <w:iCs/>
          <w:szCs w:val="22"/>
        </w:rPr>
        <w:t>την</w:t>
      </w:r>
      <w:r w:rsidR="000D502C">
        <w:rPr>
          <w:rFonts w:eastAsia="+mn-ea" w:cs="Arial"/>
          <w:bCs/>
          <w:iCs/>
          <w:szCs w:val="22"/>
        </w:rPr>
        <w:t xml:space="preserve"> </w:t>
      </w:r>
      <w:r>
        <w:rPr>
          <w:rFonts w:eastAsia="+mn-ea" w:cs="Arial"/>
          <w:bCs/>
          <w:iCs/>
          <w:szCs w:val="22"/>
        </w:rPr>
        <w:t>υπάρχουσα</w:t>
      </w:r>
      <w:r w:rsidR="000D502C">
        <w:rPr>
          <w:rFonts w:eastAsia="+mn-ea" w:cs="Arial"/>
          <w:bCs/>
          <w:iCs/>
          <w:szCs w:val="22"/>
        </w:rPr>
        <w:t xml:space="preserve"> </w:t>
      </w:r>
      <w:r>
        <w:rPr>
          <w:rFonts w:eastAsia="+mn-ea" w:cs="Arial"/>
          <w:bCs/>
          <w:iCs/>
          <w:szCs w:val="22"/>
        </w:rPr>
        <w:t>χρήση.</w:t>
      </w:r>
      <w:r w:rsidR="000D502C">
        <w:rPr>
          <w:rFonts w:eastAsia="+mn-ea" w:cs="Arial"/>
          <w:bCs/>
          <w:iCs/>
          <w:szCs w:val="22"/>
        </w:rPr>
        <w:t xml:space="preserve"> </w:t>
      </w:r>
      <w:r>
        <w:rPr>
          <w:rFonts w:eastAsia="+mn-ea" w:cs="Arial"/>
          <w:bCs/>
          <w:iCs/>
          <w:szCs w:val="22"/>
        </w:rPr>
        <w:t>Από</w:t>
      </w:r>
      <w:r w:rsidR="000D502C">
        <w:rPr>
          <w:rFonts w:eastAsia="+mn-ea" w:cs="Arial"/>
          <w:bCs/>
          <w:iCs/>
          <w:szCs w:val="22"/>
        </w:rPr>
        <w:t xml:space="preserve"> </w:t>
      </w:r>
      <w:r>
        <w:rPr>
          <w:rFonts w:eastAsia="+mn-ea" w:cs="Arial"/>
          <w:bCs/>
          <w:iCs/>
          <w:szCs w:val="22"/>
        </w:rPr>
        <w:t>τα</w:t>
      </w:r>
      <w:r w:rsidR="000D502C">
        <w:rPr>
          <w:rFonts w:eastAsia="+mn-ea" w:cs="Arial"/>
          <w:bCs/>
          <w:iCs/>
          <w:szCs w:val="22"/>
        </w:rPr>
        <w:t xml:space="preserve"> </w:t>
      </w:r>
      <w:r>
        <w:rPr>
          <w:rFonts w:eastAsia="+mn-ea" w:cs="Arial"/>
          <w:bCs/>
          <w:iCs/>
          <w:szCs w:val="22"/>
        </w:rPr>
        <w:t>παραπάνω</w:t>
      </w:r>
      <w:r w:rsidR="000D502C">
        <w:rPr>
          <w:rFonts w:eastAsia="+mn-ea" w:cs="Arial"/>
          <w:bCs/>
          <w:iCs/>
          <w:szCs w:val="22"/>
        </w:rPr>
        <w:t xml:space="preserve"> </w:t>
      </w:r>
      <w:r>
        <w:rPr>
          <w:rFonts w:eastAsia="+mn-ea" w:cs="Arial"/>
          <w:bCs/>
          <w:iCs/>
          <w:szCs w:val="22"/>
        </w:rPr>
        <w:t>είναι</w:t>
      </w:r>
      <w:r w:rsidR="000D502C">
        <w:rPr>
          <w:rFonts w:eastAsia="+mn-ea" w:cs="Arial"/>
          <w:bCs/>
          <w:iCs/>
          <w:szCs w:val="22"/>
        </w:rPr>
        <w:t xml:space="preserve"> </w:t>
      </w:r>
      <w:r>
        <w:rPr>
          <w:rFonts w:eastAsia="+mn-ea" w:cs="Arial"/>
          <w:bCs/>
          <w:iCs/>
          <w:szCs w:val="22"/>
        </w:rPr>
        <w:t>προφανές</w:t>
      </w:r>
      <w:r w:rsidR="000D502C">
        <w:rPr>
          <w:rFonts w:eastAsia="+mn-ea" w:cs="Arial"/>
          <w:bCs/>
          <w:iCs/>
          <w:szCs w:val="22"/>
        </w:rPr>
        <w:t xml:space="preserve"> </w:t>
      </w:r>
      <w:r>
        <w:rPr>
          <w:rFonts w:eastAsia="+mn-ea" w:cs="Arial"/>
          <w:bCs/>
          <w:iCs/>
          <w:szCs w:val="22"/>
        </w:rPr>
        <w:t>ότι</w:t>
      </w:r>
      <w:r w:rsidR="000D502C">
        <w:rPr>
          <w:rFonts w:eastAsia="+mn-ea" w:cs="Arial"/>
          <w:bCs/>
          <w:iCs/>
          <w:szCs w:val="22"/>
        </w:rPr>
        <w:t xml:space="preserve"> </w:t>
      </w:r>
      <w:r>
        <w:rPr>
          <w:rFonts w:eastAsia="+mn-ea" w:cs="Arial"/>
          <w:bCs/>
          <w:iCs/>
          <w:szCs w:val="22"/>
        </w:rPr>
        <w:t>η</w:t>
      </w:r>
      <w:r w:rsidR="000D502C">
        <w:rPr>
          <w:rFonts w:eastAsia="+mn-ea" w:cs="Arial"/>
          <w:bCs/>
          <w:iCs/>
          <w:szCs w:val="22"/>
        </w:rPr>
        <w:t xml:space="preserve"> </w:t>
      </w:r>
      <w:r>
        <w:rPr>
          <w:rFonts w:eastAsia="+mn-ea" w:cs="Arial"/>
          <w:bCs/>
          <w:iCs/>
          <w:szCs w:val="22"/>
        </w:rPr>
        <w:t>συγκεκριμένη</w:t>
      </w:r>
      <w:r w:rsidR="000D502C">
        <w:rPr>
          <w:rFonts w:eastAsia="+mn-ea" w:cs="Arial"/>
          <w:bCs/>
          <w:iCs/>
          <w:szCs w:val="22"/>
        </w:rPr>
        <w:t xml:space="preserve"> </w:t>
      </w:r>
      <w:r>
        <w:rPr>
          <w:rFonts w:eastAsia="+mn-ea" w:cs="Arial"/>
          <w:bCs/>
          <w:iCs/>
          <w:szCs w:val="22"/>
        </w:rPr>
        <w:t>μέθοδος</w:t>
      </w:r>
      <w:r w:rsidR="000D502C">
        <w:rPr>
          <w:rFonts w:eastAsia="+mn-ea" w:cs="Arial"/>
          <w:bCs/>
          <w:iCs/>
          <w:szCs w:val="22"/>
        </w:rPr>
        <w:t xml:space="preserve"> </w:t>
      </w:r>
      <w:r>
        <w:rPr>
          <w:rFonts w:eastAsia="+mn-ea" w:cs="Arial"/>
          <w:bCs/>
          <w:iCs/>
          <w:szCs w:val="22"/>
        </w:rPr>
        <w:t>δεν</w:t>
      </w:r>
      <w:r w:rsidR="000D502C">
        <w:rPr>
          <w:rFonts w:eastAsia="+mn-ea" w:cs="Arial"/>
          <w:bCs/>
          <w:iCs/>
          <w:szCs w:val="22"/>
        </w:rPr>
        <w:t xml:space="preserve"> </w:t>
      </w:r>
      <w:r>
        <w:rPr>
          <w:rFonts w:eastAsia="+mn-ea" w:cs="Arial"/>
          <w:bCs/>
          <w:iCs/>
          <w:szCs w:val="22"/>
        </w:rPr>
        <w:t>έχει</w:t>
      </w:r>
      <w:r w:rsidR="000D502C">
        <w:rPr>
          <w:rFonts w:eastAsia="+mn-ea" w:cs="Arial"/>
          <w:bCs/>
          <w:iCs/>
          <w:szCs w:val="22"/>
        </w:rPr>
        <w:t xml:space="preserve"> </w:t>
      </w:r>
      <w:r>
        <w:rPr>
          <w:rFonts w:eastAsia="+mn-ea" w:cs="Arial"/>
          <w:bCs/>
          <w:iCs/>
          <w:szCs w:val="22"/>
        </w:rPr>
        <w:t>εφαρμογή</w:t>
      </w:r>
      <w:r w:rsidR="000D502C">
        <w:rPr>
          <w:rFonts w:eastAsia="+mn-ea" w:cs="Arial"/>
          <w:bCs/>
          <w:iCs/>
          <w:szCs w:val="22"/>
        </w:rPr>
        <w:t xml:space="preserve"> </w:t>
      </w:r>
      <w:r>
        <w:rPr>
          <w:rFonts w:eastAsia="+mn-ea" w:cs="Arial"/>
          <w:bCs/>
          <w:iCs/>
          <w:szCs w:val="22"/>
        </w:rPr>
        <w:t>κατά</w:t>
      </w:r>
      <w:r w:rsidR="000D502C">
        <w:rPr>
          <w:rFonts w:eastAsia="+mn-ea" w:cs="Arial"/>
          <w:bCs/>
          <w:iCs/>
          <w:szCs w:val="22"/>
        </w:rPr>
        <w:t xml:space="preserve"> </w:t>
      </w:r>
      <w:r>
        <w:rPr>
          <w:rFonts w:eastAsia="+mn-ea" w:cs="Arial"/>
          <w:bCs/>
          <w:iCs/>
          <w:szCs w:val="22"/>
        </w:rPr>
        <w:t>τον</w:t>
      </w:r>
      <w:r w:rsidR="000D502C">
        <w:rPr>
          <w:rFonts w:eastAsia="+mn-ea" w:cs="Arial"/>
          <w:bCs/>
          <w:iCs/>
          <w:szCs w:val="22"/>
        </w:rPr>
        <w:t xml:space="preserve"> </w:t>
      </w:r>
      <w:r>
        <w:rPr>
          <w:rFonts w:eastAsia="+mn-ea" w:cs="Arial"/>
          <w:bCs/>
          <w:iCs/>
          <w:szCs w:val="22"/>
        </w:rPr>
        <w:t>προσδιορισμό</w:t>
      </w:r>
      <w:r w:rsidR="000D502C">
        <w:rPr>
          <w:rFonts w:eastAsia="+mn-ea" w:cs="Arial"/>
          <w:bCs/>
          <w:iCs/>
          <w:szCs w:val="22"/>
        </w:rPr>
        <w:t xml:space="preserve"> </w:t>
      </w:r>
      <w:r>
        <w:rPr>
          <w:rFonts w:eastAsia="+mn-ea" w:cs="Arial"/>
          <w:bCs/>
          <w:iCs/>
          <w:szCs w:val="22"/>
        </w:rPr>
        <w:t>της</w:t>
      </w:r>
      <w:r w:rsidR="000D502C">
        <w:rPr>
          <w:rFonts w:eastAsia="+mn-ea" w:cs="Arial"/>
          <w:bCs/>
          <w:iCs/>
          <w:szCs w:val="22"/>
        </w:rPr>
        <w:t xml:space="preserve"> </w:t>
      </w:r>
      <w:r>
        <w:rPr>
          <w:rFonts w:eastAsia="+mn-ea" w:cs="Arial"/>
          <w:bCs/>
          <w:iCs/>
          <w:szCs w:val="22"/>
        </w:rPr>
        <w:t>αξίας</w:t>
      </w:r>
      <w:r w:rsidR="000D502C">
        <w:rPr>
          <w:rFonts w:eastAsia="+mn-ea" w:cs="Arial"/>
          <w:bCs/>
          <w:iCs/>
          <w:szCs w:val="22"/>
        </w:rPr>
        <w:t xml:space="preserve"> </w:t>
      </w:r>
      <w:r>
        <w:rPr>
          <w:rFonts w:eastAsia="+mn-ea" w:cs="Arial"/>
          <w:bCs/>
          <w:iCs/>
          <w:szCs w:val="22"/>
        </w:rPr>
        <w:t>ενός</w:t>
      </w:r>
      <w:r w:rsidR="000D502C">
        <w:rPr>
          <w:rFonts w:eastAsia="+mn-ea" w:cs="Arial"/>
          <w:bCs/>
          <w:iCs/>
          <w:szCs w:val="22"/>
        </w:rPr>
        <w:t xml:space="preserve"> </w:t>
      </w:r>
      <w:r>
        <w:rPr>
          <w:rFonts w:eastAsia="+mn-ea" w:cs="Arial"/>
          <w:bCs/>
          <w:iCs/>
          <w:szCs w:val="22"/>
        </w:rPr>
        <w:t>οικοπέδου</w:t>
      </w:r>
      <w:r w:rsidR="000D502C">
        <w:rPr>
          <w:rFonts w:eastAsia="+mn-ea" w:cs="Arial"/>
          <w:bCs/>
          <w:iCs/>
          <w:szCs w:val="22"/>
        </w:rPr>
        <w:t xml:space="preserve"> </w:t>
      </w:r>
      <w:r>
        <w:rPr>
          <w:rFonts w:eastAsia="+mn-ea" w:cs="Arial"/>
          <w:bCs/>
          <w:iCs/>
          <w:szCs w:val="22"/>
        </w:rPr>
        <w:t>με</w:t>
      </w:r>
      <w:r w:rsidR="000D502C">
        <w:rPr>
          <w:rFonts w:eastAsia="+mn-ea" w:cs="Arial"/>
          <w:bCs/>
          <w:iCs/>
          <w:szCs w:val="22"/>
        </w:rPr>
        <w:t xml:space="preserve"> </w:t>
      </w:r>
      <w:r>
        <w:rPr>
          <w:rFonts w:eastAsia="+mn-ea" w:cs="Arial"/>
          <w:bCs/>
          <w:iCs/>
          <w:szCs w:val="22"/>
        </w:rPr>
        <w:t>διατηρητέο</w:t>
      </w:r>
      <w:r w:rsidR="000D502C">
        <w:rPr>
          <w:rFonts w:eastAsia="+mn-ea" w:cs="Arial"/>
          <w:bCs/>
          <w:iCs/>
          <w:szCs w:val="22"/>
        </w:rPr>
        <w:t xml:space="preserve"> </w:t>
      </w:r>
      <w:r>
        <w:rPr>
          <w:rFonts w:eastAsia="+mn-ea" w:cs="Arial"/>
          <w:bCs/>
          <w:iCs/>
          <w:szCs w:val="22"/>
        </w:rPr>
        <w:t>κτήριο.</w:t>
      </w:r>
    </w:p>
    <w:p w14:paraId="638D9A96" w14:textId="77777777" w:rsidR="00091762" w:rsidRPr="00E55F3B" w:rsidRDefault="00091762" w:rsidP="000F224B">
      <w:pPr>
        <w:pStyle w:val="a0"/>
        <w:ind w:right="42"/>
        <w:rPr>
          <w:rFonts w:eastAsia="+mn-ea"/>
          <w:b/>
        </w:rPr>
      </w:pPr>
      <w:r w:rsidRPr="00E55F3B">
        <w:rPr>
          <w:rFonts w:eastAsia="+mn-ea"/>
          <w:b/>
        </w:rPr>
        <w:t>Προσδιορισμός</w:t>
      </w:r>
      <w:r w:rsidR="000D502C" w:rsidRPr="00E55F3B">
        <w:rPr>
          <w:rFonts w:eastAsia="+mn-ea"/>
          <w:b/>
        </w:rPr>
        <w:t xml:space="preserve"> </w:t>
      </w:r>
      <w:r w:rsidRPr="00E55F3B">
        <w:rPr>
          <w:rFonts w:eastAsia="+mn-ea"/>
          <w:b/>
        </w:rPr>
        <w:t>του</w:t>
      </w:r>
      <w:r w:rsidR="000D502C" w:rsidRPr="00E55F3B">
        <w:rPr>
          <w:rFonts w:eastAsia="+mn-ea"/>
          <w:b/>
        </w:rPr>
        <w:t xml:space="preserve"> </w:t>
      </w:r>
      <w:r w:rsidRPr="00E55F3B">
        <w:rPr>
          <w:rFonts w:eastAsia="+mn-ea"/>
          <w:b/>
        </w:rPr>
        <w:t>κόστους</w:t>
      </w:r>
      <w:r w:rsidR="000D502C" w:rsidRPr="00E55F3B">
        <w:rPr>
          <w:rFonts w:eastAsia="+mn-ea"/>
          <w:b/>
        </w:rPr>
        <w:t xml:space="preserve"> </w:t>
      </w:r>
      <w:r w:rsidRPr="00E55F3B">
        <w:rPr>
          <w:rFonts w:eastAsia="+mn-ea"/>
          <w:b/>
        </w:rPr>
        <w:t>κατασκευής</w:t>
      </w:r>
      <w:r w:rsidR="000D502C" w:rsidRPr="00E55F3B">
        <w:rPr>
          <w:rFonts w:eastAsia="+mn-ea"/>
          <w:b/>
        </w:rPr>
        <w:t xml:space="preserve"> </w:t>
      </w:r>
      <w:r w:rsidRPr="00E55F3B">
        <w:rPr>
          <w:rFonts w:eastAsia="+mn-ea"/>
          <w:b/>
        </w:rPr>
        <w:t>του</w:t>
      </w:r>
      <w:r w:rsidR="000D502C" w:rsidRPr="00E55F3B">
        <w:rPr>
          <w:rFonts w:eastAsia="+mn-ea"/>
          <w:b/>
        </w:rPr>
        <w:t xml:space="preserve"> </w:t>
      </w:r>
      <w:r w:rsidRPr="00E55F3B">
        <w:rPr>
          <w:rFonts w:eastAsia="+mn-ea"/>
          <w:b/>
        </w:rPr>
        <w:t>ακινήτου</w:t>
      </w:r>
    </w:p>
    <w:p w14:paraId="4A705EC2" w14:textId="77777777" w:rsidR="00091762" w:rsidRPr="00ED49BA" w:rsidRDefault="00091762" w:rsidP="000F224B">
      <w:pPr>
        <w:spacing w:after="200"/>
        <w:ind w:left="284" w:right="42"/>
        <w:rPr>
          <w:rFonts w:eastAsia="+mn-ea" w:cs="Arial"/>
          <w:bCs/>
          <w:iCs/>
          <w:szCs w:val="22"/>
        </w:rPr>
      </w:pPr>
      <w:r w:rsidRPr="00C90D26">
        <w:rPr>
          <w:rFonts w:eastAsia="+mn-ea" w:cs="Arial"/>
          <w:bCs/>
          <w:iCs/>
          <w:szCs w:val="22"/>
        </w:rPr>
        <w:t>Βασική</w:t>
      </w:r>
      <w:r w:rsidR="000D502C">
        <w:rPr>
          <w:rFonts w:eastAsia="+mn-ea" w:cs="Arial"/>
          <w:bCs/>
          <w:iCs/>
          <w:szCs w:val="22"/>
        </w:rPr>
        <w:t xml:space="preserve"> </w:t>
      </w:r>
      <w:r w:rsidRPr="00C90D26">
        <w:rPr>
          <w:rFonts w:eastAsia="+mn-ea" w:cs="Arial"/>
          <w:bCs/>
          <w:iCs/>
          <w:szCs w:val="22"/>
        </w:rPr>
        <w:t>προϋπόθεση</w:t>
      </w:r>
      <w:r w:rsidR="000D502C">
        <w:rPr>
          <w:rFonts w:eastAsia="+mn-ea" w:cs="Arial"/>
          <w:bCs/>
          <w:iCs/>
          <w:szCs w:val="22"/>
        </w:rPr>
        <w:t xml:space="preserve"> </w:t>
      </w:r>
      <w:r w:rsidRPr="00C90D26">
        <w:rPr>
          <w:rFonts w:eastAsia="+mn-ea" w:cs="Arial"/>
          <w:bCs/>
          <w:iCs/>
          <w:szCs w:val="22"/>
        </w:rPr>
        <w:t>για</w:t>
      </w:r>
      <w:r w:rsidR="000D502C">
        <w:rPr>
          <w:rFonts w:eastAsia="+mn-ea" w:cs="Arial"/>
          <w:bCs/>
          <w:iCs/>
          <w:szCs w:val="22"/>
        </w:rPr>
        <w:t xml:space="preserve"> </w:t>
      </w:r>
      <w:r w:rsidRPr="00C90D26">
        <w:rPr>
          <w:rFonts w:eastAsia="+mn-ea" w:cs="Arial"/>
          <w:bCs/>
          <w:iCs/>
          <w:szCs w:val="22"/>
        </w:rPr>
        <w:t>την</w:t>
      </w:r>
      <w:r w:rsidR="000D502C">
        <w:rPr>
          <w:rFonts w:eastAsia="+mn-ea" w:cs="Arial"/>
          <w:bCs/>
          <w:iCs/>
          <w:szCs w:val="22"/>
        </w:rPr>
        <w:t xml:space="preserve"> </w:t>
      </w:r>
      <w:r w:rsidRPr="00C90D26">
        <w:rPr>
          <w:rFonts w:eastAsia="+mn-ea" w:cs="Arial"/>
          <w:bCs/>
          <w:iCs/>
          <w:szCs w:val="22"/>
        </w:rPr>
        <w:t>εφαρμογή</w:t>
      </w:r>
      <w:r w:rsidR="000D502C">
        <w:rPr>
          <w:rFonts w:eastAsia="+mn-ea" w:cs="Arial"/>
          <w:bCs/>
          <w:iCs/>
          <w:szCs w:val="22"/>
        </w:rPr>
        <w:t xml:space="preserve"> </w:t>
      </w:r>
      <w:r w:rsidRPr="00C90D26">
        <w:rPr>
          <w:rFonts w:eastAsia="+mn-ea" w:cs="Arial"/>
          <w:bCs/>
          <w:iCs/>
          <w:szCs w:val="22"/>
        </w:rPr>
        <w:t>της</w:t>
      </w:r>
      <w:r w:rsidR="000D502C">
        <w:rPr>
          <w:rFonts w:eastAsia="+mn-ea" w:cs="Arial"/>
          <w:bCs/>
          <w:iCs/>
          <w:szCs w:val="22"/>
        </w:rPr>
        <w:t xml:space="preserve"> </w:t>
      </w:r>
      <w:r w:rsidRPr="00C90D26">
        <w:rPr>
          <w:rFonts w:eastAsia="+mn-ea" w:cs="Arial"/>
          <w:bCs/>
          <w:iCs/>
          <w:szCs w:val="22"/>
        </w:rPr>
        <w:t>Μεθόδου</w:t>
      </w:r>
      <w:r w:rsidR="000D502C">
        <w:rPr>
          <w:rFonts w:eastAsia="+mn-ea" w:cs="Arial"/>
          <w:bCs/>
          <w:iCs/>
          <w:szCs w:val="22"/>
        </w:rPr>
        <w:t xml:space="preserve"> </w:t>
      </w:r>
      <w:r w:rsidRPr="00C90D26">
        <w:rPr>
          <w:rFonts w:eastAsia="+mn-ea" w:cs="Arial"/>
          <w:bCs/>
          <w:iCs/>
          <w:szCs w:val="22"/>
        </w:rPr>
        <w:t>είναι</w:t>
      </w:r>
      <w:r w:rsidR="000D502C">
        <w:rPr>
          <w:rFonts w:eastAsia="+mn-ea" w:cs="Arial"/>
          <w:bCs/>
          <w:iCs/>
          <w:szCs w:val="22"/>
        </w:rPr>
        <w:t xml:space="preserve"> </w:t>
      </w:r>
      <w:r w:rsidRPr="00C90D26">
        <w:rPr>
          <w:rFonts w:eastAsia="+mn-ea" w:cs="Arial"/>
          <w:bCs/>
          <w:iCs/>
          <w:szCs w:val="22"/>
        </w:rPr>
        <w:t>η</w:t>
      </w:r>
      <w:r w:rsidR="000D502C">
        <w:rPr>
          <w:rFonts w:eastAsia="+mn-ea" w:cs="Arial"/>
          <w:bCs/>
          <w:iCs/>
          <w:szCs w:val="22"/>
        </w:rPr>
        <w:t xml:space="preserve"> </w:t>
      </w:r>
      <w:r w:rsidRPr="00C90D26">
        <w:rPr>
          <w:rFonts w:eastAsia="+mn-ea" w:cs="Arial"/>
          <w:bCs/>
          <w:iCs/>
          <w:szCs w:val="22"/>
        </w:rPr>
        <w:t>αναγνώριση</w:t>
      </w:r>
      <w:r w:rsidR="000D502C">
        <w:rPr>
          <w:rFonts w:eastAsia="+mn-ea" w:cs="Arial"/>
          <w:bCs/>
          <w:iCs/>
          <w:szCs w:val="22"/>
        </w:rPr>
        <w:t xml:space="preserve"> </w:t>
      </w:r>
      <w:r w:rsidRPr="00C90D26">
        <w:rPr>
          <w:rFonts w:eastAsia="+mn-ea" w:cs="Arial"/>
          <w:bCs/>
          <w:iCs/>
          <w:szCs w:val="22"/>
        </w:rPr>
        <w:t>του</w:t>
      </w:r>
      <w:r w:rsidR="000D502C">
        <w:rPr>
          <w:rFonts w:eastAsia="+mn-ea" w:cs="Arial"/>
          <w:bCs/>
          <w:iCs/>
          <w:szCs w:val="22"/>
        </w:rPr>
        <w:t xml:space="preserve"> </w:t>
      </w:r>
      <w:r w:rsidRPr="00C90D26">
        <w:rPr>
          <w:rFonts w:eastAsia="+mn-ea" w:cs="Arial"/>
          <w:bCs/>
          <w:iCs/>
          <w:szCs w:val="22"/>
        </w:rPr>
        <w:t>είδους</w:t>
      </w:r>
      <w:r w:rsidR="000D502C">
        <w:rPr>
          <w:rFonts w:eastAsia="+mn-ea" w:cs="Arial"/>
          <w:bCs/>
          <w:iCs/>
          <w:szCs w:val="22"/>
        </w:rPr>
        <w:t xml:space="preserve"> </w:t>
      </w:r>
      <w:r w:rsidRPr="00C90D26">
        <w:rPr>
          <w:rFonts w:eastAsia="+mn-ea" w:cs="Arial"/>
          <w:bCs/>
          <w:iCs/>
          <w:szCs w:val="22"/>
        </w:rPr>
        <w:t>και</w:t>
      </w:r>
      <w:r w:rsidR="000D502C">
        <w:rPr>
          <w:rFonts w:eastAsia="+mn-ea" w:cs="Arial"/>
          <w:bCs/>
          <w:iCs/>
          <w:szCs w:val="22"/>
        </w:rPr>
        <w:t xml:space="preserve"> </w:t>
      </w:r>
      <w:r w:rsidRPr="00C90D26">
        <w:rPr>
          <w:rFonts w:eastAsia="+mn-ea" w:cs="Arial"/>
          <w:bCs/>
          <w:iCs/>
          <w:szCs w:val="22"/>
        </w:rPr>
        <w:t>των</w:t>
      </w:r>
      <w:r w:rsidR="000D502C">
        <w:rPr>
          <w:rFonts w:eastAsia="+mn-ea" w:cs="Arial"/>
          <w:bCs/>
          <w:iCs/>
          <w:szCs w:val="22"/>
        </w:rPr>
        <w:t xml:space="preserve"> </w:t>
      </w:r>
      <w:r w:rsidRPr="00C90D26">
        <w:rPr>
          <w:rFonts w:eastAsia="+mn-ea" w:cs="Arial"/>
          <w:bCs/>
          <w:iCs/>
          <w:szCs w:val="22"/>
        </w:rPr>
        <w:t>χαρακτηριστικών</w:t>
      </w:r>
      <w:r w:rsidR="000D502C">
        <w:rPr>
          <w:rFonts w:eastAsia="+mn-ea" w:cs="Arial"/>
          <w:bCs/>
          <w:iCs/>
          <w:szCs w:val="22"/>
        </w:rPr>
        <w:t xml:space="preserve"> </w:t>
      </w:r>
      <w:r w:rsidRPr="00C90D26">
        <w:rPr>
          <w:rFonts w:eastAsia="+mn-ea" w:cs="Arial"/>
          <w:bCs/>
          <w:iCs/>
          <w:szCs w:val="22"/>
        </w:rPr>
        <w:t>του</w:t>
      </w:r>
      <w:r w:rsidR="000D502C">
        <w:rPr>
          <w:rFonts w:eastAsia="+mn-ea" w:cs="Arial"/>
          <w:bCs/>
          <w:iCs/>
          <w:szCs w:val="22"/>
        </w:rPr>
        <w:t xml:space="preserve"> </w:t>
      </w:r>
      <w:r w:rsidRPr="00C90D26">
        <w:rPr>
          <w:rFonts w:eastAsia="+mn-ea" w:cs="Arial"/>
          <w:bCs/>
          <w:iCs/>
          <w:szCs w:val="22"/>
        </w:rPr>
        <w:t>ισοδύναμου</w:t>
      </w:r>
      <w:r w:rsidR="000D502C">
        <w:rPr>
          <w:rFonts w:eastAsia="+mn-ea" w:cs="Arial"/>
          <w:bCs/>
          <w:iCs/>
          <w:szCs w:val="22"/>
        </w:rPr>
        <w:t xml:space="preserve"> </w:t>
      </w:r>
      <w:r w:rsidRPr="00C90D26">
        <w:rPr>
          <w:rFonts w:eastAsia="+mn-ea" w:cs="Arial"/>
          <w:bCs/>
          <w:iCs/>
          <w:szCs w:val="22"/>
        </w:rPr>
        <w:t>ακινήτου</w:t>
      </w:r>
      <w:r w:rsidR="000D502C">
        <w:rPr>
          <w:rFonts w:eastAsia="+mn-ea" w:cs="Arial"/>
          <w:bCs/>
          <w:iCs/>
          <w:szCs w:val="22"/>
        </w:rPr>
        <w:t xml:space="preserve"> </w:t>
      </w:r>
      <w:r w:rsidRPr="00C90D26">
        <w:rPr>
          <w:rFonts w:eastAsia="+mn-ea" w:cs="Arial"/>
          <w:bCs/>
          <w:iCs/>
          <w:szCs w:val="22"/>
        </w:rPr>
        <w:t>που</w:t>
      </w:r>
      <w:r w:rsidR="000D502C">
        <w:rPr>
          <w:rFonts w:eastAsia="+mn-ea" w:cs="Arial"/>
          <w:bCs/>
          <w:iCs/>
          <w:szCs w:val="22"/>
        </w:rPr>
        <w:t xml:space="preserve"> </w:t>
      </w:r>
      <w:r w:rsidRPr="00C90D26">
        <w:rPr>
          <w:rFonts w:eastAsia="+mn-ea" w:cs="Arial"/>
          <w:bCs/>
          <w:iCs/>
          <w:szCs w:val="22"/>
        </w:rPr>
        <w:t>ο</w:t>
      </w:r>
      <w:r w:rsidR="000D502C">
        <w:rPr>
          <w:rFonts w:eastAsia="+mn-ea" w:cs="Arial"/>
          <w:bCs/>
          <w:iCs/>
          <w:szCs w:val="22"/>
        </w:rPr>
        <w:t xml:space="preserve"> </w:t>
      </w:r>
      <w:r w:rsidRPr="00C90D26">
        <w:rPr>
          <w:rFonts w:eastAsia="+mn-ea" w:cs="Arial"/>
          <w:bCs/>
          <w:iCs/>
          <w:szCs w:val="22"/>
        </w:rPr>
        <w:t>υποθετικός</w:t>
      </w:r>
      <w:r w:rsidR="000D502C">
        <w:rPr>
          <w:rFonts w:eastAsia="+mn-ea" w:cs="Arial"/>
          <w:bCs/>
          <w:iCs/>
          <w:szCs w:val="22"/>
        </w:rPr>
        <w:t xml:space="preserve"> </w:t>
      </w:r>
      <w:r w:rsidRPr="00C90D26">
        <w:rPr>
          <w:rFonts w:eastAsia="+mn-ea" w:cs="Arial"/>
          <w:bCs/>
          <w:iCs/>
          <w:szCs w:val="22"/>
        </w:rPr>
        <w:t>αγοραστής</w:t>
      </w:r>
      <w:r w:rsidR="000D502C">
        <w:rPr>
          <w:rFonts w:eastAsia="+mn-ea" w:cs="Arial"/>
          <w:bCs/>
          <w:iCs/>
          <w:szCs w:val="22"/>
        </w:rPr>
        <w:t xml:space="preserve"> </w:t>
      </w:r>
      <w:r w:rsidRPr="00C90D26">
        <w:rPr>
          <w:rFonts w:eastAsia="+mn-ea" w:cs="Arial"/>
          <w:bCs/>
          <w:iCs/>
          <w:szCs w:val="22"/>
        </w:rPr>
        <w:t>θα</w:t>
      </w:r>
      <w:r w:rsidR="000D502C">
        <w:rPr>
          <w:rFonts w:eastAsia="+mn-ea" w:cs="Arial"/>
          <w:bCs/>
          <w:iCs/>
          <w:szCs w:val="22"/>
        </w:rPr>
        <w:t xml:space="preserve"> </w:t>
      </w:r>
      <w:r w:rsidRPr="00C90D26">
        <w:rPr>
          <w:rFonts w:eastAsia="+mn-ea" w:cs="Arial"/>
          <w:bCs/>
          <w:iCs/>
          <w:szCs w:val="22"/>
        </w:rPr>
        <w:t>θεωρούσε</w:t>
      </w:r>
      <w:r w:rsidR="000D502C">
        <w:rPr>
          <w:rFonts w:eastAsia="+mn-ea" w:cs="Arial"/>
          <w:bCs/>
          <w:iCs/>
          <w:szCs w:val="22"/>
        </w:rPr>
        <w:t xml:space="preserve"> </w:t>
      </w:r>
      <w:r w:rsidRPr="00C90D26">
        <w:rPr>
          <w:rFonts w:eastAsia="+mn-ea" w:cs="Arial"/>
          <w:bCs/>
          <w:iCs/>
          <w:szCs w:val="22"/>
        </w:rPr>
        <w:t>ως</w:t>
      </w:r>
      <w:r w:rsidR="000D502C">
        <w:rPr>
          <w:rFonts w:eastAsia="+mn-ea" w:cs="Arial"/>
          <w:bCs/>
          <w:iCs/>
          <w:szCs w:val="22"/>
        </w:rPr>
        <w:t xml:space="preserve"> </w:t>
      </w:r>
      <w:r w:rsidRPr="00C90D26">
        <w:rPr>
          <w:rFonts w:eastAsia="+mn-ea" w:cs="Arial"/>
          <w:bCs/>
          <w:iCs/>
          <w:szCs w:val="22"/>
        </w:rPr>
        <w:t>εναλλακτικό</w:t>
      </w:r>
      <w:r w:rsidR="000D502C">
        <w:rPr>
          <w:rFonts w:eastAsia="+mn-ea" w:cs="Arial"/>
          <w:bCs/>
          <w:iCs/>
          <w:szCs w:val="22"/>
        </w:rPr>
        <w:t xml:space="preserve"> </w:t>
      </w:r>
      <w:r w:rsidRPr="00C90D26">
        <w:rPr>
          <w:rFonts w:eastAsia="+mn-ea" w:cs="Arial"/>
          <w:bCs/>
          <w:iCs/>
          <w:szCs w:val="22"/>
        </w:rPr>
        <w:t>του</w:t>
      </w:r>
      <w:r w:rsidR="000D502C">
        <w:rPr>
          <w:rFonts w:eastAsia="+mn-ea" w:cs="Arial"/>
          <w:bCs/>
          <w:iCs/>
          <w:szCs w:val="22"/>
        </w:rPr>
        <w:t xml:space="preserve"> </w:t>
      </w:r>
      <w:r w:rsidRPr="00C90D26">
        <w:rPr>
          <w:rFonts w:eastAsia="+mn-ea" w:cs="Arial"/>
          <w:bCs/>
          <w:iCs/>
          <w:szCs w:val="22"/>
        </w:rPr>
        <w:t>υπό</w:t>
      </w:r>
      <w:r w:rsidR="000D502C">
        <w:rPr>
          <w:rFonts w:eastAsia="+mn-ea" w:cs="Arial"/>
          <w:bCs/>
          <w:iCs/>
          <w:szCs w:val="22"/>
        </w:rPr>
        <w:t xml:space="preserve"> </w:t>
      </w:r>
      <w:r w:rsidRPr="00C90D26">
        <w:rPr>
          <w:rFonts w:eastAsia="+mn-ea" w:cs="Arial"/>
          <w:bCs/>
          <w:iCs/>
          <w:szCs w:val="22"/>
        </w:rPr>
        <w:t>εκτίμηση.</w:t>
      </w:r>
      <w:r w:rsidR="000D502C">
        <w:rPr>
          <w:rFonts w:eastAsia="+mn-ea" w:cs="Arial"/>
          <w:bCs/>
          <w:iCs/>
          <w:szCs w:val="22"/>
        </w:rPr>
        <w:t xml:space="preserve"> </w:t>
      </w:r>
      <w:r w:rsidRPr="00C90D26">
        <w:rPr>
          <w:rFonts w:eastAsia="+mn-ea" w:cs="Arial"/>
          <w:bCs/>
          <w:iCs/>
          <w:szCs w:val="22"/>
        </w:rPr>
        <w:t>Στη</w:t>
      </w:r>
      <w:r w:rsidR="000D502C">
        <w:rPr>
          <w:rFonts w:eastAsia="+mn-ea" w:cs="Arial"/>
          <w:bCs/>
          <w:iCs/>
          <w:szCs w:val="22"/>
        </w:rPr>
        <w:t xml:space="preserve"> </w:t>
      </w:r>
      <w:r w:rsidRPr="00C90D26">
        <w:rPr>
          <w:rFonts w:eastAsia="+mn-ea" w:cs="Arial"/>
          <w:bCs/>
          <w:iCs/>
          <w:szCs w:val="22"/>
        </w:rPr>
        <w:t>συνέχεια,</w:t>
      </w:r>
      <w:r w:rsidR="000D502C">
        <w:rPr>
          <w:rFonts w:eastAsia="+mn-ea" w:cs="Arial"/>
          <w:bCs/>
          <w:iCs/>
          <w:szCs w:val="22"/>
        </w:rPr>
        <w:t xml:space="preserve"> </w:t>
      </w:r>
      <w:r w:rsidRPr="00C90D26">
        <w:rPr>
          <w:rFonts w:eastAsia="+mn-ea" w:cs="Arial"/>
          <w:bCs/>
          <w:iCs/>
          <w:szCs w:val="22"/>
        </w:rPr>
        <w:t>ο</w:t>
      </w:r>
      <w:r w:rsidR="000D502C">
        <w:rPr>
          <w:rFonts w:eastAsia="+mn-ea" w:cs="Arial"/>
          <w:bCs/>
          <w:iCs/>
          <w:szCs w:val="22"/>
        </w:rPr>
        <w:t xml:space="preserve"> </w:t>
      </w:r>
      <w:r w:rsidRPr="00C90D26">
        <w:rPr>
          <w:rFonts w:eastAsia="+mn-ea" w:cs="Arial"/>
          <w:bCs/>
          <w:iCs/>
          <w:szCs w:val="22"/>
        </w:rPr>
        <w:t>εκτιμητής</w:t>
      </w:r>
      <w:r w:rsidR="000D502C">
        <w:rPr>
          <w:rFonts w:eastAsia="+mn-ea" w:cs="Arial"/>
          <w:bCs/>
          <w:iCs/>
          <w:szCs w:val="22"/>
        </w:rPr>
        <w:t xml:space="preserve"> </w:t>
      </w:r>
      <w:r w:rsidRPr="00C90D26">
        <w:rPr>
          <w:rFonts w:eastAsia="+mn-ea" w:cs="Arial"/>
          <w:bCs/>
          <w:iCs/>
          <w:szCs w:val="22"/>
        </w:rPr>
        <w:t>καθορίζει</w:t>
      </w:r>
      <w:r w:rsidR="000D502C">
        <w:rPr>
          <w:rFonts w:eastAsia="+mn-ea" w:cs="Arial"/>
          <w:bCs/>
          <w:iCs/>
          <w:szCs w:val="22"/>
        </w:rPr>
        <w:t xml:space="preserve"> </w:t>
      </w:r>
      <w:r w:rsidRPr="00C90D26">
        <w:rPr>
          <w:rFonts w:eastAsia="+mn-ea" w:cs="Arial"/>
          <w:bCs/>
          <w:iCs/>
          <w:szCs w:val="22"/>
        </w:rPr>
        <w:t>το</w:t>
      </w:r>
      <w:r w:rsidR="000D502C">
        <w:rPr>
          <w:rFonts w:eastAsia="+mn-ea" w:cs="Arial"/>
          <w:bCs/>
          <w:iCs/>
          <w:szCs w:val="22"/>
        </w:rPr>
        <w:t xml:space="preserve"> </w:t>
      </w:r>
      <w:r w:rsidRPr="00C90D26">
        <w:rPr>
          <w:rFonts w:eastAsia="+mn-ea" w:cs="Arial"/>
          <w:bCs/>
          <w:iCs/>
          <w:szCs w:val="22"/>
        </w:rPr>
        <w:t>συνολικό</w:t>
      </w:r>
      <w:r w:rsidR="000D502C">
        <w:rPr>
          <w:rFonts w:eastAsia="+mn-ea" w:cs="Arial"/>
          <w:bCs/>
          <w:iCs/>
          <w:szCs w:val="22"/>
        </w:rPr>
        <w:t xml:space="preserve"> </w:t>
      </w:r>
      <w:r w:rsidRPr="00C90D26">
        <w:rPr>
          <w:rFonts w:eastAsia="+mn-ea" w:cs="Arial"/>
          <w:bCs/>
          <w:iCs/>
          <w:szCs w:val="22"/>
        </w:rPr>
        <w:t>κόστος</w:t>
      </w:r>
      <w:r w:rsidR="000D502C">
        <w:rPr>
          <w:rFonts w:eastAsia="+mn-ea" w:cs="Arial"/>
          <w:bCs/>
          <w:iCs/>
          <w:szCs w:val="22"/>
        </w:rPr>
        <w:t xml:space="preserve"> </w:t>
      </w:r>
      <w:r>
        <w:rPr>
          <w:rFonts w:eastAsia="+mn-ea" w:cs="Arial"/>
          <w:bCs/>
          <w:iCs/>
          <w:szCs w:val="22"/>
        </w:rPr>
        <w:t>κατασκευής</w:t>
      </w:r>
      <w:r w:rsidR="000D502C">
        <w:rPr>
          <w:rFonts w:eastAsia="+mn-ea" w:cs="Arial"/>
          <w:bCs/>
          <w:iCs/>
          <w:szCs w:val="22"/>
        </w:rPr>
        <w:t xml:space="preserve"> </w:t>
      </w:r>
      <w:r w:rsidRPr="00C90D26">
        <w:rPr>
          <w:rFonts w:eastAsia="+mn-ea" w:cs="Arial"/>
          <w:bCs/>
          <w:iCs/>
          <w:szCs w:val="22"/>
        </w:rPr>
        <w:t>για</w:t>
      </w:r>
      <w:r w:rsidR="000D502C">
        <w:rPr>
          <w:rFonts w:eastAsia="+mn-ea" w:cs="Arial"/>
          <w:bCs/>
          <w:iCs/>
          <w:szCs w:val="22"/>
        </w:rPr>
        <w:t xml:space="preserve"> </w:t>
      </w:r>
      <w:r w:rsidRPr="00C90D26">
        <w:rPr>
          <w:rFonts w:eastAsia="+mn-ea" w:cs="Arial"/>
          <w:bCs/>
          <w:iCs/>
          <w:szCs w:val="22"/>
        </w:rPr>
        <w:t>την</w:t>
      </w:r>
      <w:r w:rsidR="000D502C">
        <w:rPr>
          <w:rFonts w:eastAsia="+mn-ea" w:cs="Arial"/>
          <w:bCs/>
          <w:iCs/>
          <w:szCs w:val="22"/>
        </w:rPr>
        <w:t xml:space="preserve"> </w:t>
      </w:r>
      <w:r w:rsidRPr="00C90D26">
        <w:rPr>
          <w:rFonts w:eastAsia="+mn-ea" w:cs="Arial"/>
          <w:bCs/>
          <w:iCs/>
          <w:szCs w:val="22"/>
        </w:rPr>
        <w:t>απόκτηση</w:t>
      </w:r>
      <w:r w:rsidR="000D502C">
        <w:rPr>
          <w:rFonts w:eastAsia="+mn-ea" w:cs="Arial"/>
          <w:bCs/>
          <w:iCs/>
          <w:szCs w:val="22"/>
        </w:rPr>
        <w:t xml:space="preserve"> </w:t>
      </w:r>
      <w:r w:rsidRPr="00C90D26">
        <w:rPr>
          <w:rFonts w:eastAsia="+mn-ea" w:cs="Arial"/>
          <w:bCs/>
          <w:iCs/>
          <w:szCs w:val="22"/>
        </w:rPr>
        <w:t>ενός</w:t>
      </w:r>
      <w:r w:rsidR="000D502C">
        <w:rPr>
          <w:rFonts w:eastAsia="+mn-ea" w:cs="Arial"/>
          <w:bCs/>
          <w:iCs/>
          <w:szCs w:val="22"/>
        </w:rPr>
        <w:t xml:space="preserve"> </w:t>
      </w:r>
      <w:r w:rsidRPr="00C90D26">
        <w:rPr>
          <w:rFonts w:eastAsia="+mn-ea" w:cs="Arial"/>
          <w:bCs/>
          <w:iCs/>
          <w:szCs w:val="22"/>
        </w:rPr>
        <w:t>ισοδύναμου</w:t>
      </w:r>
      <w:r>
        <w:rPr>
          <w:rFonts w:eastAsia="+mn-ea" w:cs="Arial"/>
          <w:bCs/>
          <w:iCs/>
          <w:szCs w:val="22"/>
        </w:rPr>
        <w:t>,</w:t>
      </w:r>
      <w:r w:rsidR="000D502C">
        <w:rPr>
          <w:rFonts w:eastAsia="+mn-ea" w:cs="Arial"/>
          <w:bCs/>
          <w:iCs/>
          <w:szCs w:val="22"/>
        </w:rPr>
        <w:t xml:space="preserve"> </w:t>
      </w:r>
      <w:r w:rsidRPr="00C90D26">
        <w:rPr>
          <w:rFonts w:eastAsia="+mn-ea" w:cs="Arial"/>
          <w:bCs/>
          <w:iCs/>
          <w:szCs w:val="22"/>
        </w:rPr>
        <w:t>με</w:t>
      </w:r>
      <w:r w:rsidR="000D502C">
        <w:rPr>
          <w:rFonts w:eastAsia="+mn-ea" w:cs="Arial"/>
          <w:bCs/>
          <w:iCs/>
          <w:szCs w:val="22"/>
        </w:rPr>
        <w:t xml:space="preserve"> </w:t>
      </w:r>
      <w:r w:rsidRPr="00C90D26">
        <w:rPr>
          <w:rFonts w:eastAsia="+mn-ea" w:cs="Arial"/>
          <w:bCs/>
          <w:iCs/>
          <w:szCs w:val="22"/>
        </w:rPr>
        <w:t>το</w:t>
      </w:r>
      <w:r w:rsidR="000D502C">
        <w:rPr>
          <w:rFonts w:eastAsia="+mn-ea" w:cs="Arial"/>
          <w:bCs/>
          <w:iCs/>
          <w:szCs w:val="22"/>
        </w:rPr>
        <w:t xml:space="preserve"> </w:t>
      </w:r>
      <w:r w:rsidRPr="00C90D26">
        <w:rPr>
          <w:rFonts w:eastAsia="+mn-ea" w:cs="Arial"/>
          <w:bCs/>
          <w:iCs/>
          <w:szCs w:val="22"/>
        </w:rPr>
        <w:t>υπό</w:t>
      </w:r>
      <w:r w:rsidR="000D502C">
        <w:rPr>
          <w:rFonts w:eastAsia="+mn-ea" w:cs="Arial"/>
          <w:bCs/>
          <w:iCs/>
          <w:szCs w:val="22"/>
        </w:rPr>
        <w:t xml:space="preserve"> </w:t>
      </w:r>
      <w:r w:rsidRPr="00C90D26">
        <w:rPr>
          <w:rFonts w:eastAsia="+mn-ea" w:cs="Arial"/>
          <w:bCs/>
          <w:iCs/>
          <w:szCs w:val="22"/>
        </w:rPr>
        <w:t>εκτίμηση</w:t>
      </w:r>
      <w:r>
        <w:rPr>
          <w:rFonts w:eastAsia="+mn-ea" w:cs="Arial"/>
          <w:bCs/>
          <w:iCs/>
          <w:szCs w:val="22"/>
        </w:rPr>
        <w:t>,</w:t>
      </w:r>
      <w:r w:rsidR="000D502C">
        <w:rPr>
          <w:rFonts w:eastAsia="+mn-ea" w:cs="Arial"/>
          <w:bCs/>
          <w:iCs/>
          <w:szCs w:val="22"/>
        </w:rPr>
        <w:t xml:space="preserve"> </w:t>
      </w:r>
      <w:r w:rsidRPr="00C90D26">
        <w:rPr>
          <w:rFonts w:eastAsia="+mn-ea" w:cs="Arial"/>
          <w:bCs/>
          <w:iCs/>
          <w:szCs w:val="22"/>
        </w:rPr>
        <w:t>ακινήτου.</w:t>
      </w:r>
      <w:r w:rsidR="000D502C">
        <w:rPr>
          <w:rFonts w:eastAsia="+mn-ea" w:cs="Arial"/>
          <w:bCs/>
          <w:iCs/>
          <w:szCs w:val="22"/>
        </w:rPr>
        <w:t xml:space="preserve"> </w:t>
      </w:r>
    </w:p>
    <w:p w14:paraId="53F01264" w14:textId="77777777" w:rsidR="00091762" w:rsidRDefault="00091762" w:rsidP="000F224B">
      <w:pPr>
        <w:spacing w:after="200"/>
        <w:ind w:left="284" w:right="42"/>
        <w:rPr>
          <w:rFonts w:eastAsia="+mn-ea" w:cs="Arial"/>
          <w:bCs/>
          <w:iCs/>
          <w:szCs w:val="22"/>
        </w:rPr>
      </w:pPr>
      <w:r w:rsidRPr="00555ACB">
        <w:rPr>
          <w:rFonts w:eastAsia="+mn-ea" w:cs="Arial"/>
          <w:bCs/>
          <w:iCs/>
          <w:szCs w:val="22"/>
        </w:rPr>
        <w:t>Τα</w:t>
      </w:r>
      <w:r w:rsidR="000D502C">
        <w:rPr>
          <w:rFonts w:eastAsia="+mn-ea" w:cs="Arial"/>
          <w:bCs/>
          <w:iCs/>
          <w:szCs w:val="22"/>
        </w:rPr>
        <w:t xml:space="preserve"> </w:t>
      </w:r>
      <w:r w:rsidRPr="00555ACB">
        <w:rPr>
          <w:rFonts w:eastAsia="+mn-ea" w:cs="Arial"/>
          <w:bCs/>
          <w:iCs/>
          <w:szCs w:val="22"/>
        </w:rPr>
        <w:t>ιδιαίτερα</w:t>
      </w:r>
      <w:r w:rsidR="000D502C">
        <w:rPr>
          <w:rFonts w:eastAsia="+mn-ea" w:cs="Arial"/>
          <w:bCs/>
          <w:iCs/>
          <w:szCs w:val="22"/>
        </w:rPr>
        <w:t xml:space="preserve"> </w:t>
      </w:r>
      <w:r w:rsidRPr="00555ACB">
        <w:rPr>
          <w:rFonts w:eastAsia="+mn-ea" w:cs="Arial"/>
          <w:bCs/>
          <w:iCs/>
          <w:szCs w:val="22"/>
        </w:rPr>
        <w:t>χαρακτηριστικά</w:t>
      </w:r>
      <w:r w:rsidR="000D502C">
        <w:rPr>
          <w:rFonts w:eastAsia="+mn-ea" w:cs="Arial"/>
          <w:bCs/>
          <w:iCs/>
          <w:szCs w:val="22"/>
        </w:rPr>
        <w:t xml:space="preserve"> </w:t>
      </w:r>
      <w:r w:rsidRPr="00555ACB">
        <w:rPr>
          <w:rFonts w:eastAsia="+mn-ea" w:cs="Arial"/>
          <w:bCs/>
          <w:iCs/>
          <w:szCs w:val="22"/>
        </w:rPr>
        <w:t>(κατάσταση,</w:t>
      </w:r>
      <w:r w:rsidR="000D502C">
        <w:rPr>
          <w:rFonts w:eastAsia="+mn-ea" w:cs="Arial"/>
          <w:bCs/>
          <w:iCs/>
          <w:szCs w:val="22"/>
        </w:rPr>
        <w:t xml:space="preserve"> </w:t>
      </w:r>
      <w:r w:rsidRPr="00555ACB">
        <w:rPr>
          <w:rFonts w:eastAsia="+mn-ea" w:cs="Arial"/>
          <w:bCs/>
          <w:iCs/>
          <w:szCs w:val="22"/>
        </w:rPr>
        <w:t>αρχιτεκτονική,</w:t>
      </w:r>
      <w:r w:rsidR="000D502C">
        <w:rPr>
          <w:rFonts w:eastAsia="+mn-ea" w:cs="Arial"/>
          <w:bCs/>
          <w:iCs/>
          <w:szCs w:val="22"/>
        </w:rPr>
        <w:t xml:space="preserve"> </w:t>
      </w:r>
      <w:r w:rsidRPr="00555ACB">
        <w:rPr>
          <w:rFonts w:eastAsia="+mn-ea" w:cs="Arial"/>
          <w:bCs/>
          <w:iCs/>
          <w:szCs w:val="22"/>
        </w:rPr>
        <w:t>ειδικές</w:t>
      </w:r>
      <w:r w:rsidR="000D502C">
        <w:rPr>
          <w:rFonts w:eastAsia="+mn-ea" w:cs="Arial"/>
          <w:bCs/>
          <w:iCs/>
          <w:szCs w:val="22"/>
        </w:rPr>
        <w:t xml:space="preserve"> </w:t>
      </w:r>
      <w:r w:rsidRPr="00555ACB">
        <w:rPr>
          <w:rFonts w:eastAsia="+mn-ea" w:cs="Arial"/>
          <w:bCs/>
          <w:iCs/>
          <w:szCs w:val="22"/>
        </w:rPr>
        <w:t>τροποποιήσεις</w:t>
      </w:r>
      <w:r w:rsidR="000D502C">
        <w:rPr>
          <w:rFonts w:eastAsia="+mn-ea" w:cs="Arial"/>
          <w:bCs/>
          <w:iCs/>
          <w:szCs w:val="22"/>
        </w:rPr>
        <w:t xml:space="preserve"> </w:t>
      </w:r>
      <w:r w:rsidRPr="00555ACB">
        <w:rPr>
          <w:rFonts w:eastAsia="+mn-ea" w:cs="Arial"/>
          <w:bCs/>
          <w:iCs/>
          <w:szCs w:val="22"/>
        </w:rPr>
        <w:t>κ</w:t>
      </w:r>
      <w:r>
        <w:rPr>
          <w:rFonts w:eastAsia="+mn-ea" w:cs="Arial"/>
          <w:bCs/>
          <w:iCs/>
          <w:szCs w:val="22"/>
        </w:rPr>
        <w:t>λπ</w:t>
      </w:r>
      <w:r w:rsidRPr="00555ACB">
        <w:rPr>
          <w:rFonts w:eastAsia="+mn-ea" w:cs="Arial"/>
          <w:bCs/>
          <w:iCs/>
          <w:szCs w:val="22"/>
        </w:rPr>
        <w:t>.)</w:t>
      </w:r>
      <w:r w:rsidR="000D502C">
        <w:rPr>
          <w:rFonts w:eastAsia="+mn-ea" w:cs="Arial"/>
          <w:bCs/>
          <w:iCs/>
          <w:szCs w:val="22"/>
        </w:rPr>
        <w:t xml:space="preserve"> </w:t>
      </w:r>
      <w:r w:rsidRPr="00555ACB">
        <w:rPr>
          <w:rFonts w:eastAsia="+mn-ea" w:cs="Arial"/>
          <w:bCs/>
          <w:iCs/>
          <w:szCs w:val="22"/>
        </w:rPr>
        <w:t>ενός</w:t>
      </w:r>
      <w:r w:rsidR="000D502C">
        <w:rPr>
          <w:rFonts w:eastAsia="+mn-ea" w:cs="Arial"/>
          <w:bCs/>
          <w:iCs/>
          <w:szCs w:val="22"/>
        </w:rPr>
        <w:t xml:space="preserve"> </w:t>
      </w:r>
      <w:r w:rsidRPr="00555ACB">
        <w:rPr>
          <w:rFonts w:eastAsia="+mn-ea" w:cs="Arial"/>
          <w:bCs/>
          <w:iCs/>
          <w:szCs w:val="22"/>
        </w:rPr>
        <w:t>κτ</w:t>
      </w:r>
      <w:r>
        <w:rPr>
          <w:rFonts w:eastAsia="+mn-ea" w:cs="Arial"/>
          <w:bCs/>
          <w:iCs/>
          <w:szCs w:val="22"/>
        </w:rPr>
        <w:t>η</w:t>
      </w:r>
      <w:r w:rsidRPr="00555ACB">
        <w:rPr>
          <w:rFonts w:eastAsia="+mn-ea" w:cs="Arial"/>
          <w:bCs/>
          <w:iCs/>
          <w:szCs w:val="22"/>
        </w:rPr>
        <w:t>ρίου</w:t>
      </w:r>
      <w:r w:rsidR="000D502C">
        <w:rPr>
          <w:rFonts w:eastAsia="+mn-ea" w:cs="Arial"/>
          <w:bCs/>
          <w:iCs/>
          <w:szCs w:val="22"/>
        </w:rPr>
        <w:t xml:space="preserve"> </w:t>
      </w:r>
      <w:r w:rsidRPr="00555ACB">
        <w:rPr>
          <w:rFonts w:eastAsia="+mn-ea" w:cs="Arial"/>
          <w:bCs/>
          <w:iCs/>
          <w:szCs w:val="22"/>
        </w:rPr>
        <w:t>επηρεάζουν</w:t>
      </w:r>
      <w:r w:rsidR="000D502C">
        <w:rPr>
          <w:rFonts w:eastAsia="+mn-ea" w:cs="Arial"/>
          <w:bCs/>
          <w:iCs/>
          <w:szCs w:val="22"/>
        </w:rPr>
        <w:t xml:space="preserve"> </w:t>
      </w:r>
      <w:r w:rsidRPr="00555ACB">
        <w:rPr>
          <w:rFonts w:eastAsia="+mn-ea" w:cs="Arial"/>
          <w:bCs/>
          <w:iCs/>
          <w:szCs w:val="22"/>
        </w:rPr>
        <w:t>ποικιλοτρόπως</w:t>
      </w:r>
      <w:r w:rsidR="000D502C">
        <w:rPr>
          <w:rFonts w:eastAsia="+mn-ea" w:cs="Arial"/>
          <w:bCs/>
          <w:iCs/>
          <w:szCs w:val="22"/>
        </w:rPr>
        <w:t xml:space="preserve"> </w:t>
      </w:r>
      <w:r w:rsidRPr="00555ACB">
        <w:rPr>
          <w:rFonts w:eastAsia="+mn-ea" w:cs="Arial"/>
          <w:bCs/>
          <w:iCs/>
          <w:szCs w:val="22"/>
        </w:rPr>
        <w:t>το</w:t>
      </w:r>
      <w:r w:rsidR="000D502C">
        <w:rPr>
          <w:rFonts w:eastAsia="+mn-ea" w:cs="Arial"/>
          <w:bCs/>
          <w:iCs/>
          <w:szCs w:val="22"/>
        </w:rPr>
        <w:t xml:space="preserve"> </w:t>
      </w:r>
      <w:r w:rsidRPr="00555ACB">
        <w:rPr>
          <w:rFonts w:eastAsia="+mn-ea" w:cs="Arial"/>
          <w:bCs/>
          <w:iCs/>
          <w:szCs w:val="22"/>
        </w:rPr>
        <w:t>κόστος</w:t>
      </w:r>
      <w:r w:rsidR="000D502C">
        <w:rPr>
          <w:rFonts w:eastAsia="+mn-ea" w:cs="Arial"/>
          <w:bCs/>
          <w:iCs/>
          <w:szCs w:val="22"/>
        </w:rPr>
        <w:t xml:space="preserve"> </w:t>
      </w:r>
      <w:r w:rsidRPr="00555ACB">
        <w:rPr>
          <w:rFonts w:eastAsia="+mn-ea" w:cs="Arial"/>
          <w:bCs/>
          <w:iCs/>
          <w:szCs w:val="22"/>
        </w:rPr>
        <w:t>κατασκευής</w:t>
      </w:r>
      <w:r w:rsidR="000D502C">
        <w:rPr>
          <w:rFonts w:eastAsia="+mn-ea" w:cs="Arial"/>
          <w:bCs/>
          <w:iCs/>
          <w:szCs w:val="22"/>
        </w:rPr>
        <w:t xml:space="preserve"> </w:t>
      </w:r>
      <w:r w:rsidRPr="00555ACB">
        <w:rPr>
          <w:rFonts w:eastAsia="+mn-ea" w:cs="Arial"/>
          <w:bCs/>
          <w:iCs/>
          <w:szCs w:val="22"/>
        </w:rPr>
        <w:t>και</w:t>
      </w:r>
      <w:r w:rsidR="000D502C">
        <w:rPr>
          <w:rFonts w:eastAsia="+mn-ea" w:cs="Arial"/>
          <w:bCs/>
          <w:iCs/>
          <w:szCs w:val="22"/>
        </w:rPr>
        <w:t xml:space="preserve"> </w:t>
      </w:r>
      <w:r w:rsidRPr="00555ACB">
        <w:rPr>
          <w:rFonts w:eastAsia="+mn-ea" w:cs="Arial"/>
          <w:bCs/>
          <w:iCs/>
          <w:szCs w:val="22"/>
        </w:rPr>
        <w:t>τον</w:t>
      </w:r>
      <w:r w:rsidR="000D502C">
        <w:rPr>
          <w:rFonts w:eastAsia="+mn-ea" w:cs="Arial"/>
          <w:bCs/>
          <w:iCs/>
          <w:szCs w:val="22"/>
        </w:rPr>
        <w:t xml:space="preserve"> </w:t>
      </w:r>
      <w:r w:rsidRPr="00555ACB">
        <w:rPr>
          <w:rFonts w:eastAsia="+mn-ea" w:cs="Arial"/>
          <w:bCs/>
          <w:iCs/>
          <w:szCs w:val="22"/>
        </w:rPr>
        <w:t>τρόπο</w:t>
      </w:r>
      <w:r w:rsidR="000D502C">
        <w:rPr>
          <w:rFonts w:eastAsia="+mn-ea" w:cs="Arial"/>
          <w:bCs/>
          <w:iCs/>
          <w:szCs w:val="22"/>
        </w:rPr>
        <w:t xml:space="preserve"> </w:t>
      </w:r>
      <w:r w:rsidRPr="00555ACB">
        <w:rPr>
          <w:rFonts w:eastAsia="+mn-ea" w:cs="Arial"/>
          <w:bCs/>
          <w:iCs/>
          <w:szCs w:val="22"/>
        </w:rPr>
        <w:t>υπολογισμού</w:t>
      </w:r>
      <w:r w:rsidR="000D502C">
        <w:rPr>
          <w:rFonts w:eastAsia="+mn-ea" w:cs="Arial"/>
          <w:bCs/>
          <w:iCs/>
          <w:szCs w:val="22"/>
        </w:rPr>
        <w:t xml:space="preserve"> </w:t>
      </w:r>
      <w:r w:rsidRPr="00555ACB">
        <w:rPr>
          <w:rFonts w:eastAsia="+mn-ea" w:cs="Arial"/>
          <w:bCs/>
          <w:iCs/>
          <w:szCs w:val="22"/>
        </w:rPr>
        <w:t>του.</w:t>
      </w:r>
      <w:r w:rsidR="000D502C">
        <w:rPr>
          <w:rFonts w:eastAsia="+mn-ea" w:cs="Arial"/>
          <w:bCs/>
          <w:iCs/>
          <w:szCs w:val="22"/>
        </w:rPr>
        <w:t xml:space="preserve"> </w:t>
      </w:r>
      <w:r>
        <w:rPr>
          <w:rFonts w:eastAsia="+mn-ea" w:cs="Arial"/>
          <w:bCs/>
          <w:iCs/>
          <w:szCs w:val="22"/>
        </w:rPr>
        <w:t>Για</w:t>
      </w:r>
      <w:r w:rsidR="000D502C">
        <w:rPr>
          <w:rFonts w:eastAsia="+mn-ea" w:cs="Arial"/>
          <w:bCs/>
          <w:iCs/>
          <w:szCs w:val="22"/>
        </w:rPr>
        <w:t xml:space="preserve"> </w:t>
      </w:r>
      <w:r>
        <w:rPr>
          <w:rFonts w:eastAsia="+mn-ea" w:cs="Arial"/>
          <w:bCs/>
          <w:iCs/>
          <w:szCs w:val="22"/>
        </w:rPr>
        <w:t>τον</w:t>
      </w:r>
      <w:r w:rsidR="000D502C">
        <w:rPr>
          <w:rFonts w:eastAsia="+mn-ea" w:cs="Arial"/>
          <w:bCs/>
          <w:iCs/>
          <w:szCs w:val="22"/>
        </w:rPr>
        <w:t xml:space="preserve"> </w:t>
      </w:r>
      <w:r>
        <w:rPr>
          <w:rFonts w:eastAsia="+mn-ea" w:cs="Arial"/>
          <w:bCs/>
          <w:iCs/>
          <w:szCs w:val="22"/>
        </w:rPr>
        <w:t>προσδιορισμό</w:t>
      </w:r>
      <w:r w:rsidR="000D502C">
        <w:rPr>
          <w:rFonts w:eastAsia="+mn-ea" w:cs="Arial"/>
          <w:bCs/>
          <w:iCs/>
          <w:szCs w:val="22"/>
        </w:rPr>
        <w:t xml:space="preserve"> </w:t>
      </w:r>
      <w:r>
        <w:rPr>
          <w:rFonts w:eastAsia="+mn-ea" w:cs="Arial"/>
          <w:bCs/>
          <w:iCs/>
          <w:szCs w:val="22"/>
        </w:rPr>
        <w:t>του</w:t>
      </w:r>
      <w:r w:rsidR="000D502C">
        <w:rPr>
          <w:rFonts w:eastAsia="+mn-ea" w:cs="Arial"/>
          <w:bCs/>
          <w:iCs/>
          <w:szCs w:val="22"/>
        </w:rPr>
        <w:t xml:space="preserve"> </w:t>
      </w:r>
      <w:r>
        <w:rPr>
          <w:rFonts w:eastAsia="+mn-ea" w:cs="Arial"/>
          <w:bCs/>
          <w:iCs/>
          <w:szCs w:val="22"/>
        </w:rPr>
        <w:t>κόστους</w:t>
      </w:r>
      <w:r w:rsidR="000D502C">
        <w:rPr>
          <w:rFonts w:eastAsia="+mn-ea" w:cs="Arial"/>
          <w:bCs/>
          <w:iCs/>
          <w:szCs w:val="22"/>
        </w:rPr>
        <w:t xml:space="preserve"> </w:t>
      </w:r>
      <w:r>
        <w:rPr>
          <w:rFonts w:eastAsia="+mn-ea" w:cs="Arial"/>
          <w:bCs/>
          <w:iCs/>
          <w:szCs w:val="22"/>
        </w:rPr>
        <w:t>κατασκευής</w:t>
      </w:r>
      <w:r w:rsidR="000D502C">
        <w:rPr>
          <w:rFonts w:eastAsia="+mn-ea" w:cs="Arial"/>
          <w:bCs/>
          <w:iCs/>
          <w:szCs w:val="22"/>
        </w:rPr>
        <w:t xml:space="preserve"> </w:t>
      </w:r>
      <w:r>
        <w:rPr>
          <w:rFonts w:eastAsia="+mn-ea" w:cs="Arial"/>
          <w:bCs/>
          <w:iCs/>
          <w:szCs w:val="22"/>
        </w:rPr>
        <w:t>λαμβάνονται</w:t>
      </w:r>
      <w:r w:rsidR="000D502C">
        <w:rPr>
          <w:rFonts w:eastAsia="+mn-ea" w:cs="Arial"/>
          <w:bCs/>
          <w:iCs/>
          <w:szCs w:val="22"/>
        </w:rPr>
        <w:t xml:space="preserve"> </w:t>
      </w:r>
      <w:r>
        <w:rPr>
          <w:rFonts w:eastAsia="+mn-ea" w:cs="Arial"/>
          <w:bCs/>
          <w:iCs/>
          <w:szCs w:val="22"/>
        </w:rPr>
        <w:t>υπόψη</w:t>
      </w:r>
      <w:r w:rsidR="000D502C">
        <w:rPr>
          <w:rFonts w:eastAsia="+mn-ea" w:cs="Arial"/>
          <w:bCs/>
          <w:iCs/>
          <w:szCs w:val="22"/>
        </w:rPr>
        <w:t xml:space="preserve"> </w:t>
      </w:r>
      <w:r>
        <w:rPr>
          <w:rFonts w:eastAsia="+mn-ea" w:cs="Arial"/>
          <w:bCs/>
          <w:iCs/>
          <w:szCs w:val="22"/>
        </w:rPr>
        <w:t>το</w:t>
      </w:r>
      <w:r w:rsidR="000D502C">
        <w:rPr>
          <w:rFonts w:eastAsia="+mn-ea" w:cs="Arial"/>
          <w:bCs/>
          <w:iCs/>
          <w:szCs w:val="22"/>
        </w:rPr>
        <w:t xml:space="preserve"> </w:t>
      </w:r>
      <w:r>
        <w:rPr>
          <w:rFonts w:eastAsia="+mn-ea" w:cs="Arial"/>
          <w:bCs/>
          <w:iCs/>
          <w:szCs w:val="22"/>
        </w:rPr>
        <w:t>κόστος</w:t>
      </w:r>
      <w:r w:rsidR="000D502C">
        <w:rPr>
          <w:rFonts w:eastAsia="+mn-ea" w:cs="Arial"/>
          <w:bCs/>
          <w:iCs/>
          <w:szCs w:val="22"/>
        </w:rPr>
        <w:t xml:space="preserve"> </w:t>
      </w:r>
      <w:r>
        <w:rPr>
          <w:rFonts w:eastAsia="+mn-ea" w:cs="Arial"/>
          <w:bCs/>
          <w:iCs/>
          <w:szCs w:val="22"/>
        </w:rPr>
        <w:t>αντικατάστασης</w:t>
      </w:r>
      <w:r w:rsidR="000D502C">
        <w:rPr>
          <w:rFonts w:eastAsia="+mn-ea" w:cs="Arial"/>
          <w:bCs/>
          <w:iCs/>
          <w:szCs w:val="22"/>
        </w:rPr>
        <w:t xml:space="preserve"> </w:t>
      </w:r>
      <w:r>
        <w:rPr>
          <w:rFonts w:eastAsia="+mn-ea" w:cs="Arial"/>
          <w:bCs/>
          <w:iCs/>
          <w:szCs w:val="22"/>
        </w:rPr>
        <w:t>ή</w:t>
      </w:r>
      <w:r w:rsidR="000D502C">
        <w:rPr>
          <w:rFonts w:eastAsia="+mn-ea" w:cs="Arial"/>
          <w:bCs/>
          <w:iCs/>
          <w:szCs w:val="22"/>
        </w:rPr>
        <w:t xml:space="preserve"> </w:t>
      </w:r>
      <w:r>
        <w:rPr>
          <w:rFonts w:eastAsia="+mn-ea" w:cs="Arial"/>
          <w:bCs/>
          <w:iCs/>
          <w:szCs w:val="22"/>
        </w:rPr>
        <w:t>το</w:t>
      </w:r>
      <w:r w:rsidR="000D502C">
        <w:rPr>
          <w:rFonts w:eastAsia="+mn-ea" w:cs="Arial"/>
          <w:bCs/>
          <w:iCs/>
          <w:szCs w:val="22"/>
        </w:rPr>
        <w:t xml:space="preserve"> </w:t>
      </w:r>
      <w:r>
        <w:rPr>
          <w:rFonts w:eastAsia="+mn-ea" w:cs="Arial"/>
          <w:bCs/>
          <w:iCs/>
          <w:szCs w:val="22"/>
        </w:rPr>
        <w:t>κόστος</w:t>
      </w:r>
      <w:r w:rsidR="000D502C">
        <w:rPr>
          <w:rFonts w:eastAsia="+mn-ea" w:cs="Arial"/>
          <w:bCs/>
          <w:iCs/>
          <w:szCs w:val="22"/>
        </w:rPr>
        <w:t xml:space="preserve"> </w:t>
      </w:r>
      <w:r>
        <w:rPr>
          <w:rFonts w:eastAsia="+mn-ea" w:cs="Arial"/>
          <w:bCs/>
          <w:iCs/>
          <w:szCs w:val="22"/>
        </w:rPr>
        <w:t>αναπαραγωγής.</w:t>
      </w:r>
    </w:p>
    <w:p w14:paraId="3BFE5EF8" w14:textId="77777777" w:rsidR="00091762" w:rsidRPr="00C90D26" w:rsidRDefault="00091762" w:rsidP="000F224B">
      <w:pPr>
        <w:spacing w:after="200"/>
        <w:ind w:left="284" w:right="42"/>
        <w:rPr>
          <w:rFonts w:eastAsia="+mn-ea" w:cs="Arial"/>
          <w:bCs/>
          <w:iCs/>
          <w:szCs w:val="22"/>
        </w:rPr>
      </w:pPr>
      <w:r w:rsidRPr="0094166D">
        <w:rPr>
          <w:rFonts w:eastAsia="+mn-ea" w:cs="Arial"/>
          <w:b/>
          <w:bCs/>
          <w:iCs/>
          <w:szCs w:val="22"/>
        </w:rPr>
        <w:t>Κόστος</w:t>
      </w:r>
      <w:r w:rsidR="000D502C">
        <w:rPr>
          <w:rFonts w:eastAsia="+mn-ea" w:cs="Arial"/>
          <w:b/>
          <w:bCs/>
          <w:iCs/>
          <w:szCs w:val="22"/>
        </w:rPr>
        <w:t xml:space="preserve"> </w:t>
      </w:r>
      <w:r w:rsidRPr="0094166D">
        <w:rPr>
          <w:rFonts w:eastAsia="+mn-ea" w:cs="Arial"/>
          <w:b/>
          <w:bCs/>
          <w:iCs/>
          <w:szCs w:val="22"/>
        </w:rPr>
        <w:t>αντικατάστασης</w:t>
      </w:r>
      <w:r w:rsidR="000D502C">
        <w:rPr>
          <w:rFonts w:eastAsia="+mn-ea" w:cs="Arial"/>
          <w:bCs/>
          <w:iCs/>
          <w:szCs w:val="22"/>
        </w:rPr>
        <w:t xml:space="preserve"> </w:t>
      </w:r>
      <w:r w:rsidRPr="00C90D26">
        <w:rPr>
          <w:rFonts w:eastAsia="+mn-ea" w:cs="Arial"/>
          <w:bCs/>
          <w:iCs/>
          <w:szCs w:val="22"/>
        </w:rPr>
        <w:t>είναι</w:t>
      </w:r>
      <w:r w:rsidR="000D502C">
        <w:rPr>
          <w:rFonts w:eastAsia="+mn-ea" w:cs="Arial"/>
          <w:bCs/>
          <w:iCs/>
          <w:szCs w:val="22"/>
        </w:rPr>
        <w:t xml:space="preserve"> </w:t>
      </w:r>
      <w:r w:rsidRPr="00C90D26">
        <w:rPr>
          <w:rFonts w:eastAsia="+mn-ea" w:cs="Arial"/>
          <w:bCs/>
          <w:iCs/>
          <w:szCs w:val="22"/>
        </w:rPr>
        <w:t>το</w:t>
      </w:r>
      <w:r w:rsidR="000D502C">
        <w:rPr>
          <w:rFonts w:eastAsia="+mn-ea" w:cs="Arial"/>
          <w:bCs/>
          <w:iCs/>
          <w:szCs w:val="22"/>
        </w:rPr>
        <w:t xml:space="preserve"> </w:t>
      </w:r>
      <w:r w:rsidRPr="00C90D26">
        <w:rPr>
          <w:rFonts w:eastAsia="+mn-ea" w:cs="Arial"/>
          <w:bCs/>
          <w:iCs/>
          <w:szCs w:val="22"/>
        </w:rPr>
        <w:t>τρέχον</w:t>
      </w:r>
      <w:r w:rsidR="000D502C">
        <w:rPr>
          <w:rFonts w:eastAsia="+mn-ea" w:cs="Arial"/>
          <w:bCs/>
          <w:iCs/>
          <w:szCs w:val="22"/>
        </w:rPr>
        <w:t xml:space="preserve"> </w:t>
      </w:r>
      <w:r w:rsidRPr="00C90D26">
        <w:rPr>
          <w:rFonts w:eastAsia="+mn-ea" w:cs="Arial"/>
          <w:bCs/>
          <w:iCs/>
          <w:szCs w:val="22"/>
        </w:rPr>
        <w:t>κόστος</w:t>
      </w:r>
      <w:r w:rsidR="000D502C">
        <w:rPr>
          <w:rFonts w:eastAsia="+mn-ea" w:cs="Arial"/>
          <w:bCs/>
          <w:iCs/>
          <w:szCs w:val="22"/>
        </w:rPr>
        <w:t xml:space="preserve"> </w:t>
      </w:r>
      <w:r w:rsidRPr="00C90D26">
        <w:rPr>
          <w:rFonts w:eastAsia="+mn-ea" w:cs="Arial"/>
          <w:bCs/>
          <w:iCs/>
          <w:szCs w:val="22"/>
        </w:rPr>
        <w:t>ανέγερσης</w:t>
      </w:r>
      <w:r w:rsidR="000D502C">
        <w:rPr>
          <w:rFonts w:eastAsia="+mn-ea" w:cs="Arial"/>
          <w:bCs/>
          <w:iCs/>
          <w:szCs w:val="22"/>
        </w:rPr>
        <w:t xml:space="preserve"> </w:t>
      </w:r>
      <w:r w:rsidRPr="00C90D26">
        <w:rPr>
          <w:rFonts w:eastAsia="+mn-ea" w:cs="Arial"/>
          <w:bCs/>
          <w:iCs/>
          <w:szCs w:val="22"/>
        </w:rPr>
        <w:t>ενός</w:t>
      </w:r>
      <w:r w:rsidR="000D502C">
        <w:rPr>
          <w:rFonts w:eastAsia="+mn-ea" w:cs="Arial"/>
          <w:bCs/>
          <w:iCs/>
          <w:szCs w:val="22"/>
        </w:rPr>
        <w:t xml:space="preserve"> </w:t>
      </w:r>
      <w:r w:rsidRPr="00C90D26">
        <w:rPr>
          <w:rFonts w:eastAsia="+mn-ea" w:cs="Arial"/>
          <w:bCs/>
          <w:iCs/>
          <w:szCs w:val="22"/>
        </w:rPr>
        <w:t>παρόμοιου</w:t>
      </w:r>
      <w:r w:rsidR="000D502C">
        <w:rPr>
          <w:rFonts w:eastAsia="+mn-ea" w:cs="Arial"/>
          <w:bCs/>
          <w:iCs/>
          <w:szCs w:val="22"/>
        </w:rPr>
        <w:t xml:space="preserve"> </w:t>
      </w:r>
      <w:r w:rsidRPr="00C90D26">
        <w:rPr>
          <w:rFonts w:eastAsia="+mn-ea" w:cs="Arial"/>
          <w:bCs/>
          <w:iCs/>
          <w:szCs w:val="22"/>
        </w:rPr>
        <w:t>σύγχρονου</w:t>
      </w:r>
      <w:r w:rsidR="000D502C">
        <w:rPr>
          <w:rFonts w:eastAsia="+mn-ea" w:cs="Arial"/>
          <w:bCs/>
          <w:iCs/>
          <w:szCs w:val="22"/>
        </w:rPr>
        <w:t xml:space="preserve"> </w:t>
      </w:r>
      <w:r w:rsidRPr="00C90D26">
        <w:rPr>
          <w:rFonts w:eastAsia="+mn-ea" w:cs="Arial"/>
          <w:bCs/>
          <w:iCs/>
          <w:szCs w:val="22"/>
        </w:rPr>
        <w:t>ακινήτου,</w:t>
      </w:r>
      <w:r w:rsidR="000D502C">
        <w:rPr>
          <w:rFonts w:eastAsia="+mn-ea" w:cs="Arial"/>
          <w:bCs/>
          <w:iCs/>
          <w:szCs w:val="22"/>
        </w:rPr>
        <w:t xml:space="preserve"> </w:t>
      </w:r>
      <w:r w:rsidRPr="00C90D26">
        <w:rPr>
          <w:rFonts w:eastAsia="+mn-ea" w:cs="Arial"/>
          <w:bCs/>
          <w:iCs/>
          <w:szCs w:val="22"/>
        </w:rPr>
        <w:t>το</w:t>
      </w:r>
      <w:r w:rsidR="000D502C">
        <w:rPr>
          <w:rFonts w:eastAsia="+mn-ea" w:cs="Arial"/>
          <w:bCs/>
          <w:iCs/>
          <w:szCs w:val="22"/>
        </w:rPr>
        <w:t xml:space="preserve"> </w:t>
      </w:r>
      <w:r w:rsidRPr="00C90D26">
        <w:rPr>
          <w:rFonts w:eastAsia="+mn-ea" w:cs="Arial"/>
          <w:bCs/>
          <w:iCs/>
          <w:szCs w:val="22"/>
        </w:rPr>
        <w:t>οποίο</w:t>
      </w:r>
      <w:r w:rsidR="000D502C">
        <w:rPr>
          <w:rFonts w:eastAsia="+mn-ea" w:cs="Arial"/>
          <w:bCs/>
          <w:iCs/>
          <w:szCs w:val="22"/>
        </w:rPr>
        <w:t xml:space="preserve"> </w:t>
      </w:r>
      <w:r w:rsidRPr="00C90D26">
        <w:rPr>
          <w:rFonts w:eastAsia="+mn-ea" w:cs="Arial"/>
          <w:bCs/>
          <w:iCs/>
          <w:szCs w:val="22"/>
        </w:rPr>
        <w:t>έχει</w:t>
      </w:r>
      <w:r w:rsidR="000D502C">
        <w:rPr>
          <w:rFonts w:eastAsia="+mn-ea" w:cs="Arial"/>
          <w:bCs/>
          <w:iCs/>
          <w:szCs w:val="22"/>
        </w:rPr>
        <w:t xml:space="preserve"> </w:t>
      </w:r>
      <w:r w:rsidRPr="00C90D26">
        <w:rPr>
          <w:rFonts w:eastAsia="+mn-ea" w:cs="Arial"/>
          <w:bCs/>
          <w:iCs/>
          <w:szCs w:val="22"/>
        </w:rPr>
        <w:t>την</w:t>
      </w:r>
      <w:r w:rsidR="000D502C">
        <w:rPr>
          <w:rFonts w:eastAsia="+mn-ea" w:cs="Arial"/>
          <w:bCs/>
          <w:iCs/>
          <w:szCs w:val="22"/>
        </w:rPr>
        <w:t xml:space="preserve"> </w:t>
      </w:r>
      <w:r w:rsidRPr="00C90D26">
        <w:rPr>
          <w:rFonts w:eastAsia="+mn-ea" w:cs="Arial"/>
          <w:bCs/>
          <w:iCs/>
          <w:szCs w:val="22"/>
        </w:rPr>
        <w:t>κοντινότερη</w:t>
      </w:r>
      <w:r w:rsidR="000D502C">
        <w:rPr>
          <w:rFonts w:eastAsia="+mn-ea" w:cs="Arial"/>
          <w:bCs/>
          <w:iCs/>
          <w:szCs w:val="22"/>
        </w:rPr>
        <w:t xml:space="preserve"> </w:t>
      </w:r>
      <w:r w:rsidRPr="00C90D26">
        <w:rPr>
          <w:rFonts w:eastAsia="+mn-ea" w:cs="Arial"/>
          <w:bCs/>
          <w:iCs/>
          <w:szCs w:val="22"/>
        </w:rPr>
        <w:t>δυνατή</w:t>
      </w:r>
      <w:r w:rsidR="000D502C">
        <w:rPr>
          <w:rFonts w:eastAsia="+mn-ea" w:cs="Arial"/>
          <w:bCs/>
          <w:iCs/>
          <w:szCs w:val="22"/>
        </w:rPr>
        <w:t xml:space="preserve"> </w:t>
      </w:r>
      <w:r w:rsidRPr="00C90D26">
        <w:rPr>
          <w:rFonts w:eastAsia="+mn-ea" w:cs="Arial"/>
          <w:bCs/>
          <w:iCs/>
          <w:szCs w:val="22"/>
        </w:rPr>
        <w:t>χρηστικότητα</w:t>
      </w:r>
      <w:r w:rsidR="000D502C">
        <w:rPr>
          <w:rFonts w:eastAsia="+mn-ea" w:cs="Arial"/>
          <w:bCs/>
          <w:iCs/>
          <w:szCs w:val="22"/>
        </w:rPr>
        <w:t xml:space="preserve"> </w:t>
      </w:r>
      <w:r w:rsidRPr="00C90D26">
        <w:rPr>
          <w:rFonts w:eastAsia="+mn-ea" w:cs="Arial"/>
          <w:bCs/>
          <w:iCs/>
          <w:szCs w:val="22"/>
        </w:rPr>
        <w:t>με</w:t>
      </w:r>
      <w:r w:rsidR="000D502C">
        <w:rPr>
          <w:rFonts w:eastAsia="+mn-ea" w:cs="Arial"/>
          <w:bCs/>
          <w:iCs/>
          <w:szCs w:val="22"/>
        </w:rPr>
        <w:t xml:space="preserve"> </w:t>
      </w:r>
      <w:r w:rsidRPr="00C90D26">
        <w:rPr>
          <w:rFonts w:eastAsia="+mn-ea" w:cs="Arial"/>
          <w:bCs/>
          <w:iCs/>
          <w:szCs w:val="22"/>
        </w:rPr>
        <w:t>το</w:t>
      </w:r>
      <w:r w:rsidR="000D502C">
        <w:rPr>
          <w:rFonts w:eastAsia="+mn-ea" w:cs="Arial"/>
          <w:bCs/>
          <w:iCs/>
          <w:szCs w:val="22"/>
        </w:rPr>
        <w:t xml:space="preserve"> </w:t>
      </w:r>
      <w:r w:rsidRPr="00C90D26">
        <w:rPr>
          <w:rFonts w:eastAsia="+mn-ea" w:cs="Arial"/>
          <w:bCs/>
          <w:iCs/>
          <w:szCs w:val="22"/>
        </w:rPr>
        <w:t>υπό</w:t>
      </w:r>
      <w:r w:rsidR="000D502C">
        <w:rPr>
          <w:rFonts w:eastAsia="+mn-ea" w:cs="Arial"/>
          <w:bCs/>
          <w:iCs/>
          <w:szCs w:val="22"/>
        </w:rPr>
        <w:t xml:space="preserve"> </w:t>
      </w:r>
      <w:r w:rsidRPr="00C90D26">
        <w:rPr>
          <w:rFonts w:eastAsia="+mn-ea" w:cs="Arial"/>
          <w:bCs/>
          <w:iCs/>
          <w:szCs w:val="22"/>
        </w:rPr>
        <w:t>εκτίμηση</w:t>
      </w:r>
      <w:r w:rsidR="000D502C">
        <w:rPr>
          <w:rFonts w:eastAsia="+mn-ea" w:cs="Arial"/>
          <w:bCs/>
          <w:iCs/>
          <w:szCs w:val="22"/>
        </w:rPr>
        <w:t xml:space="preserve"> </w:t>
      </w:r>
      <w:r w:rsidRPr="00C90D26">
        <w:rPr>
          <w:rFonts w:eastAsia="+mn-ea" w:cs="Arial"/>
          <w:bCs/>
          <w:iCs/>
          <w:szCs w:val="22"/>
        </w:rPr>
        <w:t>ακίνητο.</w:t>
      </w:r>
      <w:r w:rsidR="000D502C">
        <w:rPr>
          <w:rFonts w:eastAsia="+mn-ea" w:cs="Arial"/>
          <w:bCs/>
          <w:iCs/>
          <w:szCs w:val="22"/>
        </w:rPr>
        <w:t xml:space="preserve"> </w:t>
      </w:r>
      <w:r w:rsidRPr="00C90D26">
        <w:rPr>
          <w:rFonts w:eastAsia="+mn-ea" w:cs="Arial"/>
          <w:bCs/>
          <w:iCs/>
          <w:szCs w:val="22"/>
        </w:rPr>
        <w:t>Στο</w:t>
      </w:r>
      <w:r w:rsidR="000D502C">
        <w:rPr>
          <w:rFonts w:eastAsia="+mn-ea" w:cs="Arial"/>
          <w:bCs/>
          <w:iCs/>
          <w:szCs w:val="22"/>
        </w:rPr>
        <w:t xml:space="preserve"> </w:t>
      </w:r>
      <w:r w:rsidRPr="00C90D26">
        <w:rPr>
          <w:rFonts w:eastAsia="+mn-ea" w:cs="Arial"/>
          <w:bCs/>
          <w:iCs/>
          <w:szCs w:val="22"/>
        </w:rPr>
        <w:t>κόστος</w:t>
      </w:r>
      <w:r w:rsidR="000D502C">
        <w:rPr>
          <w:rFonts w:eastAsia="+mn-ea" w:cs="Arial"/>
          <w:bCs/>
          <w:iCs/>
          <w:szCs w:val="22"/>
        </w:rPr>
        <w:t xml:space="preserve"> </w:t>
      </w:r>
      <w:r w:rsidRPr="00C90D26">
        <w:rPr>
          <w:rFonts w:eastAsia="+mn-ea" w:cs="Arial"/>
          <w:bCs/>
          <w:iCs/>
          <w:szCs w:val="22"/>
        </w:rPr>
        <w:t>αυτό</w:t>
      </w:r>
      <w:r w:rsidR="000D502C">
        <w:rPr>
          <w:rFonts w:eastAsia="+mn-ea" w:cs="Arial"/>
          <w:bCs/>
          <w:iCs/>
          <w:szCs w:val="22"/>
        </w:rPr>
        <w:t xml:space="preserve"> </w:t>
      </w:r>
      <w:r w:rsidRPr="00C90D26">
        <w:rPr>
          <w:rFonts w:eastAsia="+mn-ea" w:cs="Arial"/>
          <w:bCs/>
          <w:iCs/>
          <w:szCs w:val="22"/>
        </w:rPr>
        <w:t>περιλαμβάνεται</w:t>
      </w:r>
      <w:r w:rsidR="000D502C">
        <w:rPr>
          <w:rFonts w:eastAsia="+mn-ea" w:cs="Arial"/>
          <w:bCs/>
          <w:iCs/>
          <w:szCs w:val="22"/>
        </w:rPr>
        <w:t xml:space="preserve"> </w:t>
      </w:r>
      <w:r w:rsidRPr="00C90D26">
        <w:rPr>
          <w:rFonts w:eastAsia="+mn-ea" w:cs="Arial"/>
          <w:bCs/>
          <w:iCs/>
          <w:szCs w:val="22"/>
        </w:rPr>
        <w:t>η</w:t>
      </w:r>
      <w:r w:rsidR="000D502C">
        <w:rPr>
          <w:rFonts w:eastAsia="+mn-ea" w:cs="Arial"/>
          <w:bCs/>
          <w:iCs/>
          <w:szCs w:val="22"/>
        </w:rPr>
        <w:t xml:space="preserve"> </w:t>
      </w:r>
      <w:r w:rsidRPr="00C90D26">
        <w:rPr>
          <w:rFonts w:eastAsia="+mn-ea" w:cs="Arial"/>
          <w:bCs/>
          <w:iCs/>
          <w:szCs w:val="22"/>
        </w:rPr>
        <w:t>μελέτη</w:t>
      </w:r>
      <w:r w:rsidR="000D502C">
        <w:rPr>
          <w:rFonts w:eastAsia="+mn-ea" w:cs="Arial"/>
          <w:bCs/>
          <w:iCs/>
          <w:szCs w:val="22"/>
        </w:rPr>
        <w:t xml:space="preserve"> </w:t>
      </w:r>
      <w:r w:rsidRPr="00C90D26">
        <w:rPr>
          <w:rFonts w:eastAsia="+mn-ea" w:cs="Arial"/>
          <w:bCs/>
          <w:iCs/>
          <w:szCs w:val="22"/>
        </w:rPr>
        <w:t>και</w:t>
      </w:r>
      <w:r w:rsidR="000D502C">
        <w:rPr>
          <w:rFonts w:eastAsia="+mn-ea" w:cs="Arial"/>
          <w:bCs/>
          <w:iCs/>
          <w:szCs w:val="22"/>
        </w:rPr>
        <w:t xml:space="preserve"> </w:t>
      </w:r>
      <w:r w:rsidRPr="00C90D26">
        <w:rPr>
          <w:rFonts w:eastAsia="+mn-ea" w:cs="Arial"/>
          <w:bCs/>
          <w:iCs/>
          <w:szCs w:val="22"/>
        </w:rPr>
        <w:t>έκδοση</w:t>
      </w:r>
      <w:r w:rsidR="000D502C">
        <w:rPr>
          <w:rFonts w:eastAsia="+mn-ea" w:cs="Arial"/>
          <w:bCs/>
          <w:iCs/>
          <w:szCs w:val="22"/>
        </w:rPr>
        <w:t xml:space="preserve"> </w:t>
      </w:r>
      <w:r w:rsidRPr="00C90D26">
        <w:rPr>
          <w:rFonts w:eastAsia="+mn-ea" w:cs="Arial"/>
          <w:bCs/>
          <w:iCs/>
          <w:szCs w:val="22"/>
        </w:rPr>
        <w:t>της</w:t>
      </w:r>
      <w:r w:rsidR="000D502C">
        <w:rPr>
          <w:rFonts w:eastAsia="+mn-ea" w:cs="Arial"/>
          <w:bCs/>
          <w:iCs/>
          <w:szCs w:val="22"/>
        </w:rPr>
        <w:t xml:space="preserve"> </w:t>
      </w:r>
      <w:r w:rsidRPr="00C90D26">
        <w:rPr>
          <w:rFonts w:eastAsia="+mn-ea" w:cs="Arial"/>
          <w:bCs/>
          <w:iCs/>
          <w:szCs w:val="22"/>
        </w:rPr>
        <w:t>οικοδομικής</w:t>
      </w:r>
      <w:r w:rsidR="000D502C">
        <w:rPr>
          <w:rFonts w:eastAsia="+mn-ea" w:cs="Arial"/>
          <w:bCs/>
          <w:iCs/>
          <w:szCs w:val="22"/>
        </w:rPr>
        <w:t xml:space="preserve"> </w:t>
      </w:r>
      <w:r w:rsidRPr="00C90D26">
        <w:rPr>
          <w:rFonts w:eastAsia="+mn-ea" w:cs="Arial"/>
          <w:bCs/>
          <w:iCs/>
          <w:szCs w:val="22"/>
        </w:rPr>
        <w:t>άδειας,</w:t>
      </w:r>
      <w:r w:rsidR="000D502C">
        <w:rPr>
          <w:rFonts w:eastAsia="+mn-ea" w:cs="Arial"/>
          <w:bCs/>
          <w:iCs/>
          <w:szCs w:val="22"/>
        </w:rPr>
        <w:t xml:space="preserve"> </w:t>
      </w:r>
      <w:r w:rsidRPr="00C90D26">
        <w:rPr>
          <w:rFonts w:eastAsia="+mn-ea" w:cs="Arial"/>
          <w:bCs/>
          <w:iCs/>
          <w:szCs w:val="22"/>
        </w:rPr>
        <w:t>η</w:t>
      </w:r>
      <w:r w:rsidR="000D502C">
        <w:rPr>
          <w:rFonts w:eastAsia="+mn-ea" w:cs="Arial"/>
          <w:bCs/>
          <w:iCs/>
          <w:szCs w:val="22"/>
        </w:rPr>
        <w:t xml:space="preserve"> </w:t>
      </w:r>
      <w:r w:rsidRPr="00C90D26">
        <w:rPr>
          <w:rFonts w:eastAsia="+mn-ea" w:cs="Arial"/>
          <w:bCs/>
          <w:iCs/>
          <w:szCs w:val="22"/>
        </w:rPr>
        <w:t>εργασία,</w:t>
      </w:r>
      <w:r w:rsidR="000D502C">
        <w:rPr>
          <w:rFonts w:eastAsia="+mn-ea" w:cs="Arial"/>
          <w:bCs/>
          <w:iCs/>
          <w:szCs w:val="22"/>
        </w:rPr>
        <w:t xml:space="preserve"> </w:t>
      </w:r>
      <w:r w:rsidRPr="00C90D26">
        <w:rPr>
          <w:rFonts w:eastAsia="+mn-ea" w:cs="Arial"/>
          <w:bCs/>
          <w:iCs/>
          <w:szCs w:val="22"/>
        </w:rPr>
        <w:t>τα</w:t>
      </w:r>
      <w:r w:rsidR="000D502C">
        <w:rPr>
          <w:rFonts w:eastAsia="+mn-ea" w:cs="Arial"/>
          <w:bCs/>
          <w:iCs/>
          <w:szCs w:val="22"/>
        </w:rPr>
        <w:t xml:space="preserve"> </w:t>
      </w:r>
      <w:r w:rsidRPr="00C90D26">
        <w:rPr>
          <w:rFonts w:eastAsia="+mn-ea" w:cs="Arial"/>
          <w:bCs/>
          <w:iCs/>
          <w:szCs w:val="22"/>
        </w:rPr>
        <w:t>υλικά</w:t>
      </w:r>
      <w:r w:rsidR="000D502C">
        <w:rPr>
          <w:rFonts w:eastAsia="+mn-ea" w:cs="Arial"/>
          <w:bCs/>
          <w:iCs/>
          <w:szCs w:val="22"/>
        </w:rPr>
        <w:t xml:space="preserve"> </w:t>
      </w:r>
      <w:r w:rsidRPr="00C90D26">
        <w:rPr>
          <w:rFonts w:eastAsia="+mn-ea" w:cs="Arial"/>
          <w:bCs/>
          <w:iCs/>
          <w:szCs w:val="22"/>
        </w:rPr>
        <w:t>κατασκευής</w:t>
      </w:r>
      <w:r w:rsidR="000D502C">
        <w:rPr>
          <w:rFonts w:eastAsia="+mn-ea" w:cs="Arial"/>
          <w:bCs/>
          <w:iCs/>
          <w:szCs w:val="22"/>
        </w:rPr>
        <w:t xml:space="preserve"> </w:t>
      </w:r>
      <w:r w:rsidRPr="00C90D26">
        <w:rPr>
          <w:rFonts w:eastAsia="+mn-ea" w:cs="Arial"/>
          <w:bCs/>
          <w:iCs/>
          <w:szCs w:val="22"/>
        </w:rPr>
        <w:t>και</w:t>
      </w:r>
      <w:r w:rsidR="000D502C">
        <w:rPr>
          <w:rFonts w:eastAsia="+mn-ea" w:cs="Arial"/>
          <w:bCs/>
          <w:iCs/>
          <w:szCs w:val="22"/>
        </w:rPr>
        <w:t xml:space="preserve"> </w:t>
      </w:r>
      <w:r w:rsidRPr="00C90D26">
        <w:rPr>
          <w:rFonts w:eastAsia="+mn-ea" w:cs="Arial"/>
          <w:bCs/>
          <w:iCs/>
          <w:szCs w:val="22"/>
        </w:rPr>
        <w:t>το</w:t>
      </w:r>
      <w:r w:rsidR="000D502C">
        <w:rPr>
          <w:rFonts w:eastAsia="+mn-ea" w:cs="Arial"/>
          <w:bCs/>
          <w:iCs/>
          <w:szCs w:val="22"/>
        </w:rPr>
        <w:t xml:space="preserve"> </w:t>
      </w:r>
      <w:r w:rsidRPr="00C90D26">
        <w:rPr>
          <w:rFonts w:eastAsia="+mn-ea" w:cs="Arial"/>
          <w:bCs/>
          <w:iCs/>
          <w:szCs w:val="22"/>
        </w:rPr>
        <w:t>εργολαβικό</w:t>
      </w:r>
      <w:r w:rsidR="000D502C">
        <w:rPr>
          <w:rFonts w:eastAsia="+mn-ea" w:cs="Arial"/>
          <w:bCs/>
          <w:iCs/>
          <w:szCs w:val="22"/>
        </w:rPr>
        <w:t xml:space="preserve"> </w:t>
      </w:r>
      <w:r w:rsidRPr="00C90D26">
        <w:rPr>
          <w:rFonts w:eastAsia="+mn-ea" w:cs="Arial"/>
          <w:bCs/>
          <w:iCs/>
          <w:szCs w:val="22"/>
        </w:rPr>
        <w:t>όφελος.</w:t>
      </w:r>
    </w:p>
    <w:p w14:paraId="288E255D" w14:textId="77777777" w:rsidR="00091762" w:rsidRPr="00C90D26" w:rsidRDefault="00091762" w:rsidP="000F224B">
      <w:pPr>
        <w:spacing w:after="200"/>
        <w:ind w:left="284" w:right="42"/>
        <w:rPr>
          <w:rFonts w:eastAsia="+mn-ea" w:cs="Arial"/>
          <w:bCs/>
          <w:iCs/>
          <w:szCs w:val="22"/>
        </w:rPr>
      </w:pPr>
      <w:r w:rsidRPr="0094166D">
        <w:rPr>
          <w:rFonts w:eastAsia="+mn-ea" w:cs="Arial"/>
          <w:b/>
          <w:bCs/>
          <w:iCs/>
          <w:szCs w:val="22"/>
        </w:rPr>
        <w:t>Κόστος</w:t>
      </w:r>
      <w:r w:rsidR="000D502C">
        <w:rPr>
          <w:rFonts w:eastAsia="+mn-ea" w:cs="Arial"/>
          <w:b/>
          <w:bCs/>
          <w:iCs/>
          <w:szCs w:val="22"/>
        </w:rPr>
        <w:t xml:space="preserve"> </w:t>
      </w:r>
      <w:r w:rsidRPr="0094166D">
        <w:rPr>
          <w:rFonts w:eastAsia="+mn-ea" w:cs="Arial"/>
          <w:b/>
          <w:bCs/>
          <w:iCs/>
          <w:szCs w:val="22"/>
        </w:rPr>
        <w:t>αναπαραγωγής</w:t>
      </w:r>
      <w:r w:rsidR="000D502C">
        <w:rPr>
          <w:rFonts w:eastAsia="+mn-ea" w:cs="Arial"/>
          <w:bCs/>
          <w:iCs/>
          <w:szCs w:val="22"/>
        </w:rPr>
        <w:t xml:space="preserve"> </w:t>
      </w:r>
      <w:r w:rsidRPr="00C90D26">
        <w:rPr>
          <w:rFonts w:eastAsia="+mn-ea" w:cs="Arial"/>
          <w:bCs/>
          <w:iCs/>
          <w:szCs w:val="22"/>
        </w:rPr>
        <w:t>είναι</w:t>
      </w:r>
      <w:r w:rsidR="000D502C">
        <w:rPr>
          <w:rFonts w:eastAsia="+mn-ea" w:cs="Arial"/>
          <w:bCs/>
          <w:iCs/>
          <w:szCs w:val="22"/>
        </w:rPr>
        <w:t xml:space="preserve"> </w:t>
      </w:r>
      <w:r w:rsidRPr="00C90D26">
        <w:rPr>
          <w:rFonts w:eastAsia="+mn-ea" w:cs="Arial"/>
          <w:bCs/>
          <w:iCs/>
          <w:szCs w:val="22"/>
        </w:rPr>
        <w:t>το</w:t>
      </w:r>
      <w:r w:rsidR="000D502C">
        <w:rPr>
          <w:rFonts w:eastAsia="+mn-ea" w:cs="Arial"/>
          <w:bCs/>
          <w:iCs/>
          <w:szCs w:val="22"/>
        </w:rPr>
        <w:t xml:space="preserve"> </w:t>
      </w:r>
      <w:r w:rsidRPr="00C90D26">
        <w:rPr>
          <w:rFonts w:eastAsia="+mn-ea" w:cs="Arial"/>
          <w:bCs/>
          <w:iCs/>
          <w:szCs w:val="22"/>
        </w:rPr>
        <w:t>τρέχον</w:t>
      </w:r>
      <w:r w:rsidR="000D502C">
        <w:rPr>
          <w:rFonts w:eastAsia="+mn-ea" w:cs="Arial"/>
          <w:bCs/>
          <w:iCs/>
          <w:szCs w:val="22"/>
        </w:rPr>
        <w:t xml:space="preserve"> </w:t>
      </w:r>
      <w:r w:rsidRPr="00C90D26">
        <w:rPr>
          <w:rFonts w:eastAsia="+mn-ea" w:cs="Arial"/>
          <w:bCs/>
          <w:iCs/>
          <w:szCs w:val="22"/>
        </w:rPr>
        <w:t>κόστος</w:t>
      </w:r>
      <w:r w:rsidR="000D502C">
        <w:rPr>
          <w:rFonts w:eastAsia="+mn-ea" w:cs="Arial"/>
          <w:bCs/>
          <w:iCs/>
          <w:szCs w:val="22"/>
        </w:rPr>
        <w:t xml:space="preserve"> </w:t>
      </w:r>
      <w:r w:rsidRPr="00C90D26">
        <w:rPr>
          <w:rFonts w:eastAsia="+mn-ea" w:cs="Arial"/>
          <w:bCs/>
          <w:iCs/>
          <w:szCs w:val="22"/>
        </w:rPr>
        <w:t>για</w:t>
      </w:r>
      <w:r w:rsidR="000D502C">
        <w:rPr>
          <w:rFonts w:eastAsia="+mn-ea" w:cs="Arial"/>
          <w:bCs/>
          <w:iCs/>
          <w:szCs w:val="22"/>
        </w:rPr>
        <w:t xml:space="preserve"> </w:t>
      </w:r>
      <w:r w:rsidRPr="00C90D26">
        <w:rPr>
          <w:rFonts w:eastAsia="+mn-ea" w:cs="Arial"/>
          <w:bCs/>
          <w:iCs/>
          <w:szCs w:val="22"/>
        </w:rPr>
        <w:t>την</w:t>
      </w:r>
      <w:r w:rsidR="000D502C">
        <w:rPr>
          <w:rFonts w:eastAsia="+mn-ea" w:cs="Arial"/>
          <w:bCs/>
          <w:iCs/>
          <w:szCs w:val="22"/>
        </w:rPr>
        <w:t xml:space="preserve"> </w:t>
      </w:r>
      <w:r w:rsidRPr="00C90D26">
        <w:rPr>
          <w:rFonts w:eastAsia="+mn-ea" w:cs="Arial"/>
          <w:bCs/>
          <w:iCs/>
          <w:szCs w:val="22"/>
        </w:rPr>
        <w:t>κατασκευή</w:t>
      </w:r>
      <w:r w:rsidR="000D502C">
        <w:rPr>
          <w:rFonts w:eastAsia="+mn-ea" w:cs="Arial"/>
          <w:bCs/>
          <w:iCs/>
          <w:szCs w:val="22"/>
        </w:rPr>
        <w:t xml:space="preserve"> </w:t>
      </w:r>
      <w:r w:rsidRPr="00C90D26">
        <w:rPr>
          <w:rFonts w:eastAsia="+mn-ea" w:cs="Arial"/>
          <w:bCs/>
          <w:iCs/>
          <w:szCs w:val="22"/>
        </w:rPr>
        <w:t>ενός</w:t>
      </w:r>
      <w:r w:rsidR="000D502C">
        <w:rPr>
          <w:rFonts w:eastAsia="+mn-ea" w:cs="Arial"/>
          <w:bCs/>
          <w:iCs/>
          <w:szCs w:val="22"/>
        </w:rPr>
        <w:t xml:space="preserve"> </w:t>
      </w:r>
      <w:r>
        <w:rPr>
          <w:rFonts w:eastAsia="+mn-ea" w:cs="Arial"/>
          <w:bCs/>
          <w:iCs/>
          <w:szCs w:val="22"/>
        </w:rPr>
        <w:t>πιστού</w:t>
      </w:r>
      <w:r w:rsidR="000D502C">
        <w:rPr>
          <w:rFonts w:eastAsia="+mn-ea" w:cs="Arial"/>
          <w:bCs/>
          <w:iCs/>
          <w:szCs w:val="22"/>
        </w:rPr>
        <w:t xml:space="preserve"> </w:t>
      </w:r>
      <w:r w:rsidRPr="00C90D26">
        <w:rPr>
          <w:rFonts w:eastAsia="+mn-ea" w:cs="Arial"/>
          <w:bCs/>
          <w:iCs/>
          <w:szCs w:val="22"/>
        </w:rPr>
        <w:t>αντιγράφου</w:t>
      </w:r>
      <w:r w:rsidR="000D502C">
        <w:rPr>
          <w:rFonts w:eastAsia="+mn-ea" w:cs="Arial"/>
          <w:bCs/>
          <w:iCs/>
          <w:szCs w:val="22"/>
        </w:rPr>
        <w:t xml:space="preserve"> </w:t>
      </w:r>
      <w:r w:rsidRPr="00C90D26">
        <w:rPr>
          <w:rFonts w:eastAsia="+mn-ea" w:cs="Arial"/>
          <w:bCs/>
          <w:iCs/>
          <w:szCs w:val="22"/>
        </w:rPr>
        <w:t>του</w:t>
      </w:r>
      <w:r w:rsidR="000D502C">
        <w:rPr>
          <w:rFonts w:eastAsia="+mn-ea" w:cs="Arial"/>
          <w:bCs/>
          <w:iCs/>
          <w:szCs w:val="22"/>
        </w:rPr>
        <w:t xml:space="preserve"> </w:t>
      </w:r>
      <w:r w:rsidRPr="00C90D26">
        <w:rPr>
          <w:rFonts w:eastAsia="+mn-ea" w:cs="Arial"/>
          <w:bCs/>
          <w:iCs/>
          <w:szCs w:val="22"/>
        </w:rPr>
        <w:t>υπό</w:t>
      </w:r>
      <w:r w:rsidR="000D502C">
        <w:rPr>
          <w:rFonts w:eastAsia="+mn-ea" w:cs="Arial"/>
          <w:bCs/>
          <w:iCs/>
          <w:szCs w:val="22"/>
        </w:rPr>
        <w:t xml:space="preserve"> </w:t>
      </w:r>
      <w:r w:rsidRPr="00C90D26">
        <w:rPr>
          <w:rFonts w:eastAsia="+mn-ea" w:cs="Arial"/>
          <w:bCs/>
          <w:iCs/>
          <w:szCs w:val="22"/>
        </w:rPr>
        <w:t>εκτίμηση</w:t>
      </w:r>
      <w:r w:rsidR="000D502C">
        <w:rPr>
          <w:rFonts w:eastAsia="+mn-ea" w:cs="Arial"/>
          <w:bCs/>
          <w:iCs/>
          <w:szCs w:val="22"/>
        </w:rPr>
        <w:t xml:space="preserve"> </w:t>
      </w:r>
      <w:r w:rsidRPr="00C90D26">
        <w:rPr>
          <w:rFonts w:eastAsia="+mn-ea" w:cs="Arial"/>
          <w:bCs/>
          <w:iCs/>
          <w:szCs w:val="22"/>
        </w:rPr>
        <w:t>ακινήτου,</w:t>
      </w:r>
      <w:r w:rsidR="000D502C">
        <w:rPr>
          <w:rFonts w:eastAsia="+mn-ea" w:cs="Arial"/>
          <w:bCs/>
          <w:iCs/>
          <w:szCs w:val="22"/>
        </w:rPr>
        <w:t xml:space="preserve"> </w:t>
      </w:r>
      <w:r w:rsidRPr="00C90D26">
        <w:rPr>
          <w:rFonts w:eastAsia="+mn-ea" w:cs="Arial"/>
          <w:bCs/>
          <w:iCs/>
          <w:szCs w:val="22"/>
        </w:rPr>
        <w:t>με</w:t>
      </w:r>
      <w:r w:rsidR="000D502C">
        <w:rPr>
          <w:rFonts w:eastAsia="+mn-ea" w:cs="Arial"/>
          <w:bCs/>
          <w:iCs/>
          <w:szCs w:val="22"/>
        </w:rPr>
        <w:t xml:space="preserve"> </w:t>
      </w:r>
      <w:r w:rsidRPr="00C90D26">
        <w:rPr>
          <w:rFonts w:eastAsia="+mn-ea" w:cs="Arial"/>
          <w:bCs/>
          <w:iCs/>
          <w:szCs w:val="22"/>
        </w:rPr>
        <w:t>τη</w:t>
      </w:r>
      <w:r w:rsidR="000D502C">
        <w:rPr>
          <w:rFonts w:eastAsia="+mn-ea" w:cs="Arial"/>
          <w:bCs/>
          <w:iCs/>
          <w:szCs w:val="22"/>
        </w:rPr>
        <w:t xml:space="preserve"> </w:t>
      </w:r>
      <w:r w:rsidRPr="00C90D26">
        <w:rPr>
          <w:rFonts w:eastAsia="+mn-ea" w:cs="Arial"/>
          <w:bCs/>
          <w:iCs/>
          <w:szCs w:val="22"/>
        </w:rPr>
        <w:t>χρήση</w:t>
      </w:r>
      <w:r w:rsidR="000D502C">
        <w:rPr>
          <w:rFonts w:eastAsia="+mn-ea" w:cs="Arial"/>
          <w:bCs/>
          <w:iCs/>
          <w:szCs w:val="22"/>
        </w:rPr>
        <w:t xml:space="preserve"> </w:t>
      </w:r>
      <w:r w:rsidRPr="00C90D26">
        <w:rPr>
          <w:rFonts w:eastAsia="+mn-ea" w:cs="Arial"/>
          <w:bCs/>
          <w:iCs/>
          <w:szCs w:val="22"/>
        </w:rPr>
        <w:t>των</w:t>
      </w:r>
      <w:r w:rsidR="000D502C">
        <w:rPr>
          <w:rFonts w:eastAsia="+mn-ea" w:cs="Arial"/>
          <w:bCs/>
          <w:iCs/>
          <w:szCs w:val="22"/>
        </w:rPr>
        <w:t xml:space="preserve"> </w:t>
      </w:r>
      <w:r w:rsidRPr="00C90D26">
        <w:rPr>
          <w:rFonts w:eastAsia="+mn-ea" w:cs="Arial"/>
          <w:bCs/>
          <w:iCs/>
          <w:szCs w:val="22"/>
        </w:rPr>
        <w:t>ίδιων</w:t>
      </w:r>
      <w:r w:rsidR="000D502C">
        <w:rPr>
          <w:rFonts w:eastAsia="+mn-ea" w:cs="Arial"/>
          <w:bCs/>
          <w:iCs/>
          <w:szCs w:val="22"/>
        </w:rPr>
        <w:t xml:space="preserve"> </w:t>
      </w:r>
      <w:r w:rsidRPr="00C90D26">
        <w:rPr>
          <w:rFonts w:eastAsia="+mn-ea" w:cs="Arial"/>
          <w:bCs/>
          <w:iCs/>
          <w:szCs w:val="22"/>
        </w:rPr>
        <w:t>ή</w:t>
      </w:r>
      <w:r w:rsidR="000D502C">
        <w:rPr>
          <w:rFonts w:eastAsia="+mn-ea" w:cs="Arial"/>
          <w:bCs/>
          <w:iCs/>
          <w:szCs w:val="22"/>
        </w:rPr>
        <w:t xml:space="preserve"> </w:t>
      </w:r>
      <w:r w:rsidRPr="00C90D26">
        <w:rPr>
          <w:rFonts w:eastAsia="+mn-ea" w:cs="Arial"/>
          <w:bCs/>
          <w:iCs/>
          <w:szCs w:val="22"/>
        </w:rPr>
        <w:t>παραπλήσιων</w:t>
      </w:r>
      <w:r w:rsidR="000D502C">
        <w:rPr>
          <w:rFonts w:eastAsia="+mn-ea" w:cs="Arial"/>
          <w:bCs/>
          <w:iCs/>
          <w:szCs w:val="22"/>
        </w:rPr>
        <w:t xml:space="preserve"> </w:t>
      </w:r>
      <w:r w:rsidRPr="00C90D26">
        <w:rPr>
          <w:rFonts w:eastAsia="+mn-ea" w:cs="Arial"/>
          <w:bCs/>
          <w:iCs/>
          <w:szCs w:val="22"/>
        </w:rPr>
        <w:t>υλικών</w:t>
      </w:r>
      <w:r w:rsidR="000D502C">
        <w:rPr>
          <w:rFonts w:eastAsia="+mn-ea" w:cs="Arial"/>
          <w:bCs/>
          <w:iCs/>
          <w:szCs w:val="22"/>
        </w:rPr>
        <w:t xml:space="preserve"> </w:t>
      </w:r>
      <w:r w:rsidRPr="00C90D26">
        <w:rPr>
          <w:rFonts w:eastAsia="+mn-ea" w:cs="Arial"/>
          <w:bCs/>
          <w:iCs/>
          <w:szCs w:val="22"/>
        </w:rPr>
        <w:t>και</w:t>
      </w:r>
      <w:r w:rsidR="000D502C">
        <w:rPr>
          <w:rFonts w:eastAsia="+mn-ea" w:cs="Arial"/>
          <w:bCs/>
          <w:iCs/>
          <w:szCs w:val="22"/>
        </w:rPr>
        <w:t xml:space="preserve"> </w:t>
      </w:r>
      <w:r w:rsidRPr="00C90D26">
        <w:rPr>
          <w:rFonts w:eastAsia="+mn-ea" w:cs="Arial"/>
          <w:bCs/>
          <w:iCs/>
          <w:szCs w:val="22"/>
        </w:rPr>
        <w:t>τεχνικών</w:t>
      </w:r>
      <w:r w:rsidR="000D502C">
        <w:rPr>
          <w:rFonts w:eastAsia="+mn-ea" w:cs="Arial"/>
          <w:bCs/>
          <w:iCs/>
          <w:szCs w:val="22"/>
        </w:rPr>
        <w:t xml:space="preserve"> </w:t>
      </w:r>
      <w:r w:rsidRPr="00C90D26">
        <w:rPr>
          <w:rFonts w:eastAsia="+mn-ea" w:cs="Arial"/>
          <w:bCs/>
          <w:iCs/>
          <w:szCs w:val="22"/>
        </w:rPr>
        <w:t>κατασκευής.</w:t>
      </w:r>
    </w:p>
    <w:p w14:paraId="703C2F62" w14:textId="77777777" w:rsidR="0097739A" w:rsidRDefault="00091762" w:rsidP="000F224B">
      <w:pPr>
        <w:spacing w:after="200"/>
        <w:ind w:left="284" w:right="42"/>
        <w:rPr>
          <w:rFonts w:eastAsia="+mn-ea" w:cs="Arial"/>
          <w:bCs/>
          <w:iCs/>
          <w:szCs w:val="22"/>
        </w:rPr>
      </w:pPr>
      <w:r>
        <w:rPr>
          <w:rFonts w:eastAsia="+mn-ea" w:cs="Arial"/>
          <w:bCs/>
          <w:iCs/>
          <w:szCs w:val="22"/>
        </w:rPr>
        <w:t>Για</w:t>
      </w:r>
      <w:r w:rsidR="000D502C">
        <w:rPr>
          <w:rFonts w:eastAsia="+mn-ea" w:cs="Arial"/>
          <w:bCs/>
          <w:iCs/>
          <w:szCs w:val="22"/>
        </w:rPr>
        <w:t xml:space="preserve"> </w:t>
      </w:r>
      <w:r>
        <w:rPr>
          <w:rFonts w:eastAsia="+mn-ea" w:cs="Arial"/>
          <w:bCs/>
          <w:iCs/>
          <w:szCs w:val="22"/>
        </w:rPr>
        <w:t>την</w:t>
      </w:r>
      <w:r w:rsidR="000D502C">
        <w:rPr>
          <w:rFonts w:eastAsia="+mn-ea" w:cs="Arial"/>
          <w:bCs/>
          <w:iCs/>
          <w:szCs w:val="22"/>
        </w:rPr>
        <w:t xml:space="preserve"> </w:t>
      </w:r>
      <w:r>
        <w:rPr>
          <w:rFonts w:eastAsia="+mn-ea" w:cs="Arial"/>
          <w:bCs/>
          <w:iCs/>
          <w:szCs w:val="22"/>
        </w:rPr>
        <w:t>εκτίμηση</w:t>
      </w:r>
      <w:r w:rsidR="000D502C">
        <w:rPr>
          <w:rFonts w:eastAsia="+mn-ea" w:cs="Arial"/>
          <w:bCs/>
          <w:iCs/>
          <w:szCs w:val="22"/>
        </w:rPr>
        <w:t xml:space="preserve"> </w:t>
      </w:r>
      <w:r>
        <w:rPr>
          <w:rFonts w:eastAsia="+mn-ea" w:cs="Arial"/>
          <w:bCs/>
          <w:iCs/>
          <w:szCs w:val="22"/>
        </w:rPr>
        <w:t>του</w:t>
      </w:r>
      <w:r w:rsidR="000D502C">
        <w:rPr>
          <w:rFonts w:eastAsia="+mn-ea" w:cs="Arial"/>
          <w:bCs/>
          <w:iCs/>
          <w:szCs w:val="22"/>
        </w:rPr>
        <w:t xml:space="preserve"> </w:t>
      </w:r>
      <w:r w:rsidRPr="0055566D">
        <w:rPr>
          <w:rFonts w:eastAsia="+mn-ea" w:cs="Arial"/>
          <w:bCs/>
          <w:iCs/>
          <w:szCs w:val="22"/>
        </w:rPr>
        <w:t>κόστους</w:t>
      </w:r>
      <w:r w:rsidR="000D502C">
        <w:rPr>
          <w:rFonts w:eastAsia="+mn-ea" w:cs="Arial"/>
          <w:bCs/>
          <w:iCs/>
          <w:szCs w:val="22"/>
        </w:rPr>
        <w:t xml:space="preserve"> </w:t>
      </w:r>
      <w:r>
        <w:rPr>
          <w:rFonts w:eastAsia="+mn-ea" w:cs="Arial"/>
          <w:bCs/>
          <w:iCs/>
          <w:szCs w:val="22"/>
        </w:rPr>
        <w:t>κατασκευής</w:t>
      </w:r>
      <w:r w:rsidR="000D502C">
        <w:rPr>
          <w:rFonts w:eastAsia="+mn-ea" w:cs="Arial"/>
          <w:bCs/>
          <w:iCs/>
          <w:szCs w:val="22"/>
        </w:rPr>
        <w:t xml:space="preserve"> </w:t>
      </w:r>
      <w:r>
        <w:rPr>
          <w:rFonts w:eastAsia="+mn-ea" w:cs="Arial"/>
          <w:bCs/>
          <w:iCs/>
          <w:szCs w:val="22"/>
        </w:rPr>
        <w:t>συνήθως</w:t>
      </w:r>
      <w:r w:rsidR="000D502C">
        <w:rPr>
          <w:rFonts w:eastAsia="+mn-ea" w:cs="Arial"/>
          <w:bCs/>
          <w:iCs/>
          <w:szCs w:val="22"/>
        </w:rPr>
        <w:t xml:space="preserve"> </w:t>
      </w:r>
      <w:r>
        <w:rPr>
          <w:rFonts w:eastAsia="+mn-ea" w:cs="Arial"/>
          <w:bCs/>
          <w:iCs/>
          <w:szCs w:val="22"/>
        </w:rPr>
        <w:t>χρησιμοποιείται</w:t>
      </w:r>
      <w:r w:rsidR="000D502C">
        <w:rPr>
          <w:rFonts w:eastAsia="+mn-ea" w:cs="Arial"/>
          <w:bCs/>
          <w:iCs/>
          <w:szCs w:val="22"/>
        </w:rPr>
        <w:t xml:space="preserve"> </w:t>
      </w:r>
      <w:r>
        <w:rPr>
          <w:rFonts w:eastAsia="+mn-ea" w:cs="Arial"/>
          <w:bCs/>
          <w:iCs/>
          <w:szCs w:val="22"/>
        </w:rPr>
        <w:t>τ</w:t>
      </w:r>
      <w:r w:rsidRPr="0055566D">
        <w:rPr>
          <w:rFonts w:eastAsia="+mn-ea" w:cs="Arial"/>
          <w:bCs/>
          <w:iCs/>
          <w:szCs w:val="22"/>
        </w:rPr>
        <w:t>ο</w:t>
      </w:r>
      <w:r w:rsidR="000D502C">
        <w:rPr>
          <w:rFonts w:eastAsia="+mn-ea" w:cs="Arial"/>
          <w:bCs/>
          <w:iCs/>
          <w:szCs w:val="22"/>
        </w:rPr>
        <w:t xml:space="preserve"> </w:t>
      </w:r>
      <w:r w:rsidRPr="0055566D">
        <w:rPr>
          <w:rFonts w:eastAsia="+mn-ea" w:cs="Arial"/>
          <w:bCs/>
          <w:iCs/>
          <w:szCs w:val="22"/>
        </w:rPr>
        <w:t>κόστος</w:t>
      </w:r>
      <w:r w:rsidR="000D502C">
        <w:rPr>
          <w:rFonts w:eastAsia="+mn-ea" w:cs="Arial"/>
          <w:bCs/>
          <w:iCs/>
          <w:szCs w:val="22"/>
        </w:rPr>
        <w:t xml:space="preserve"> </w:t>
      </w:r>
      <w:r w:rsidRPr="0055566D">
        <w:rPr>
          <w:rFonts w:eastAsia="+mn-ea" w:cs="Arial"/>
          <w:bCs/>
          <w:iCs/>
          <w:szCs w:val="22"/>
        </w:rPr>
        <w:t>αντικατάστασης,</w:t>
      </w:r>
      <w:r w:rsidR="000D502C">
        <w:rPr>
          <w:rFonts w:eastAsia="+mn-ea" w:cs="Arial"/>
          <w:bCs/>
          <w:iCs/>
          <w:szCs w:val="22"/>
        </w:rPr>
        <w:t xml:space="preserve"> </w:t>
      </w:r>
      <w:r w:rsidRPr="0055566D">
        <w:rPr>
          <w:rFonts w:eastAsia="+mn-ea" w:cs="Arial"/>
          <w:bCs/>
          <w:iCs/>
          <w:szCs w:val="22"/>
        </w:rPr>
        <w:t>καθώς</w:t>
      </w:r>
      <w:r w:rsidR="000D502C">
        <w:rPr>
          <w:rFonts w:eastAsia="+mn-ea" w:cs="Arial"/>
          <w:bCs/>
          <w:iCs/>
          <w:szCs w:val="22"/>
        </w:rPr>
        <w:t xml:space="preserve"> </w:t>
      </w:r>
      <w:r w:rsidRPr="0055566D">
        <w:rPr>
          <w:rFonts w:eastAsia="+mn-ea" w:cs="Arial"/>
          <w:bCs/>
          <w:iCs/>
          <w:szCs w:val="22"/>
        </w:rPr>
        <w:t>οι</w:t>
      </w:r>
      <w:r w:rsidR="000D502C">
        <w:rPr>
          <w:rFonts w:eastAsia="+mn-ea" w:cs="Arial"/>
          <w:bCs/>
          <w:iCs/>
          <w:szCs w:val="22"/>
        </w:rPr>
        <w:t xml:space="preserve"> </w:t>
      </w:r>
      <w:r w:rsidRPr="0055566D">
        <w:rPr>
          <w:rFonts w:eastAsia="+mn-ea" w:cs="Arial"/>
          <w:bCs/>
          <w:iCs/>
          <w:szCs w:val="22"/>
        </w:rPr>
        <w:t>περισσότεροι</w:t>
      </w:r>
      <w:r w:rsidR="000D502C">
        <w:rPr>
          <w:rFonts w:eastAsia="+mn-ea" w:cs="Arial"/>
          <w:bCs/>
          <w:iCs/>
          <w:szCs w:val="22"/>
        </w:rPr>
        <w:t xml:space="preserve"> </w:t>
      </w:r>
      <w:r w:rsidRPr="0055566D">
        <w:rPr>
          <w:rFonts w:eastAsia="+mn-ea" w:cs="Arial"/>
          <w:bCs/>
          <w:iCs/>
          <w:szCs w:val="22"/>
        </w:rPr>
        <w:t>αγοραστές</w:t>
      </w:r>
      <w:r w:rsidR="000D502C">
        <w:rPr>
          <w:rFonts w:eastAsia="+mn-ea" w:cs="Arial"/>
          <w:bCs/>
          <w:iCs/>
          <w:szCs w:val="22"/>
        </w:rPr>
        <w:t xml:space="preserve"> </w:t>
      </w:r>
      <w:r>
        <w:rPr>
          <w:rFonts w:eastAsia="+mn-ea" w:cs="Arial"/>
          <w:bCs/>
          <w:iCs/>
          <w:szCs w:val="22"/>
        </w:rPr>
        <w:t>είναι</w:t>
      </w:r>
      <w:r w:rsidR="000D502C">
        <w:rPr>
          <w:rFonts w:eastAsia="+mn-ea" w:cs="Arial"/>
          <w:bCs/>
          <w:iCs/>
          <w:szCs w:val="22"/>
        </w:rPr>
        <w:t xml:space="preserve"> </w:t>
      </w:r>
      <w:r w:rsidRPr="0055566D">
        <w:rPr>
          <w:rFonts w:eastAsia="+mn-ea" w:cs="Arial"/>
          <w:bCs/>
          <w:iCs/>
          <w:szCs w:val="22"/>
        </w:rPr>
        <w:t>διατεθειμένοι</w:t>
      </w:r>
      <w:r w:rsidR="000D502C">
        <w:rPr>
          <w:rFonts w:eastAsia="+mn-ea" w:cs="Arial"/>
          <w:bCs/>
          <w:iCs/>
          <w:szCs w:val="22"/>
        </w:rPr>
        <w:t xml:space="preserve"> </w:t>
      </w:r>
      <w:r w:rsidRPr="0055566D">
        <w:rPr>
          <w:rFonts w:eastAsia="+mn-ea" w:cs="Arial"/>
          <w:bCs/>
          <w:iCs/>
          <w:szCs w:val="22"/>
        </w:rPr>
        <w:t>να</w:t>
      </w:r>
      <w:r w:rsidR="000D502C">
        <w:rPr>
          <w:rFonts w:eastAsia="+mn-ea" w:cs="Arial"/>
          <w:bCs/>
          <w:iCs/>
          <w:szCs w:val="22"/>
        </w:rPr>
        <w:t xml:space="preserve"> </w:t>
      </w:r>
      <w:r w:rsidRPr="0055566D">
        <w:rPr>
          <w:rFonts w:eastAsia="+mn-ea" w:cs="Arial"/>
          <w:bCs/>
          <w:iCs/>
          <w:szCs w:val="22"/>
        </w:rPr>
        <w:t>πληρώσουν</w:t>
      </w:r>
      <w:r w:rsidR="000D502C">
        <w:rPr>
          <w:rFonts w:eastAsia="+mn-ea" w:cs="Arial"/>
          <w:bCs/>
          <w:iCs/>
          <w:szCs w:val="22"/>
        </w:rPr>
        <w:t xml:space="preserve"> </w:t>
      </w:r>
      <w:r>
        <w:rPr>
          <w:rFonts w:eastAsia="+mn-ea" w:cs="Arial"/>
          <w:bCs/>
          <w:iCs/>
          <w:szCs w:val="22"/>
        </w:rPr>
        <w:t>το</w:t>
      </w:r>
      <w:r w:rsidR="000D502C">
        <w:rPr>
          <w:rFonts w:eastAsia="+mn-ea" w:cs="Arial"/>
          <w:bCs/>
          <w:iCs/>
          <w:szCs w:val="22"/>
        </w:rPr>
        <w:t xml:space="preserve"> </w:t>
      </w:r>
      <w:r>
        <w:rPr>
          <w:rFonts w:eastAsia="+mn-ea" w:cs="Arial"/>
          <w:bCs/>
          <w:iCs/>
          <w:szCs w:val="22"/>
        </w:rPr>
        <w:t>ακριβές</w:t>
      </w:r>
      <w:r w:rsidR="000D502C">
        <w:rPr>
          <w:rFonts w:eastAsia="+mn-ea" w:cs="Arial"/>
          <w:bCs/>
          <w:iCs/>
          <w:szCs w:val="22"/>
        </w:rPr>
        <w:t xml:space="preserve"> </w:t>
      </w:r>
      <w:r>
        <w:rPr>
          <w:rFonts w:eastAsia="+mn-ea" w:cs="Arial"/>
          <w:bCs/>
          <w:iCs/>
          <w:szCs w:val="22"/>
        </w:rPr>
        <w:t>αντίτιμο</w:t>
      </w:r>
      <w:r w:rsidR="000D502C">
        <w:rPr>
          <w:rFonts w:eastAsia="+mn-ea" w:cs="Arial"/>
          <w:bCs/>
          <w:iCs/>
          <w:szCs w:val="22"/>
        </w:rPr>
        <w:t xml:space="preserve"> </w:t>
      </w:r>
      <w:r w:rsidRPr="0055566D">
        <w:rPr>
          <w:rFonts w:eastAsia="+mn-ea" w:cs="Arial"/>
          <w:bCs/>
          <w:iCs/>
          <w:szCs w:val="22"/>
        </w:rPr>
        <w:t>για</w:t>
      </w:r>
      <w:r w:rsidR="000D502C">
        <w:rPr>
          <w:rFonts w:eastAsia="+mn-ea" w:cs="Arial"/>
          <w:bCs/>
          <w:iCs/>
          <w:szCs w:val="22"/>
        </w:rPr>
        <w:t xml:space="preserve"> </w:t>
      </w:r>
      <w:r w:rsidRPr="0055566D">
        <w:rPr>
          <w:rFonts w:eastAsia="+mn-ea" w:cs="Arial"/>
          <w:bCs/>
          <w:iCs/>
          <w:szCs w:val="22"/>
        </w:rPr>
        <w:t>ένα</w:t>
      </w:r>
      <w:r w:rsidR="000D502C">
        <w:rPr>
          <w:rFonts w:eastAsia="+mn-ea" w:cs="Arial"/>
          <w:bCs/>
          <w:iCs/>
          <w:szCs w:val="22"/>
        </w:rPr>
        <w:t xml:space="preserve"> </w:t>
      </w:r>
      <w:r w:rsidRPr="0055566D">
        <w:rPr>
          <w:rFonts w:eastAsia="+mn-ea" w:cs="Arial"/>
          <w:bCs/>
          <w:iCs/>
          <w:szCs w:val="22"/>
        </w:rPr>
        <w:t>ισοδύναμης</w:t>
      </w:r>
      <w:r w:rsidR="000D502C">
        <w:rPr>
          <w:rFonts w:eastAsia="+mn-ea" w:cs="Arial"/>
          <w:bCs/>
          <w:iCs/>
          <w:szCs w:val="22"/>
        </w:rPr>
        <w:t xml:space="preserve"> </w:t>
      </w:r>
      <w:r w:rsidRPr="0055566D">
        <w:rPr>
          <w:rFonts w:eastAsia="+mn-ea" w:cs="Arial"/>
          <w:bCs/>
          <w:iCs/>
          <w:szCs w:val="22"/>
        </w:rPr>
        <w:t>χρηστικότητας</w:t>
      </w:r>
      <w:r w:rsidR="000D502C">
        <w:rPr>
          <w:rFonts w:eastAsia="+mn-ea" w:cs="Arial"/>
          <w:bCs/>
          <w:iCs/>
          <w:szCs w:val="22"/>
        </w:rPr>
        <w:t xml:space="preserve"> </w:t>
      </w:r>
      <w:r w:rsidRPr="0055566D">
        <w:rPr>
          <w:rFonts w:eastAsia="+mn-ea" w:cs="Arial"/>
          <w:bCs/>
          <w:iCs/>
          <w:szCs w:val="22"/>
        </w:rPr>
        <w:t>με</w:t>
      </w:r>
      <w:r w:rsidR="000D502C">
        <w:rPr>
          <w:rFonts w:eastAsia="+mn-ea" w:cs="Arial"/>
          <w:bCs/>
          <w:iCs/>
          <w:szCs w:val="22"/>
        </w:rPr>
        <w:t xml:space="preserve"> </w:t>
      </w:r>
      <w:r w:rsidRPr="0055566D">
        <w:rPr>
          <w:rFonts w:eastAsia="+mn-ea" w:cs="Arial"/>
          <w:bCs/>
          <w:iCs/>
          <w:szCs w:val="22"/>
        </w:rPr>
        <w:t>το</w:t>
      </w:r>
      <w:r w:rsidR="000D502C">
        <w:rPr>
          <w:rFonts w:eastAsia="+mn-ea" w:cs="Arial"/>
          <w:bCs/>
          <w:iCs/>
          <w:szCs w:val="22"/>
        </w:rPr>
        <w:t xml:space="preserve"> </w:t>
      </w:r>
      <w:r w:rsidRPr="0055566D">
        <w:rPr>
          <w:rFonts w:eastAsia="+mn-ea" w:cs="Arial"/>
          <w:bCs/>
          <w:iCs/>
          <w:szCs w:val="22"/>
        </w:rPr>
        <w:t>υπό</w:t>
      </w:r>
      <w:r w:rsidR="000D502C">
        <w:rPr>
          <w:rFonts w:eastAsia="+mn-ea" w:cs="Arial"/>
          <w:bCs/>
          <w:iCs/>
          <w:szCs w:val="22"/>
        </w:rPr>
        <w:t xml:space="preserve"> </w:t>
      </w:r>
      <w:r w:rsidRPr="0055566D">
        <w:rPr>
          <w:rFonts w:eastAsia="+mn-ea" w:cs="Arial"/>
          <w:bCs/>
          <w:iCs/>
          <w:szCs w:val="22"/>
        </w:rPr>
        <w:t>εκτίμηση</w:t>
      </w:r>
      <w:r w:rsidR="000D502C">
        <w:rPr>
          <w:rFonts w:eastAsia="+mn-ea" w:cs="Arial"/>
          <w:bCs/>
          <w:iCs/>
          <w:szCs w:val="22"/>
        </w:rPr>
        <w:t xml:space="preserve"> </w:t>
      </w:r>
      <w:r w:rsidRPr="0055566D">
        <w:rPr>
          <w:rFonts w:eastAsia="+mn-ea" w:cs="Arial"/>
          <w:bCs/>
          <w:iCs/>
          <w:szCs w:val="22"/>
        </w:rPr>
        <w:t>και</w:t>
      </w:r>
      <w:r w:rsidR="000D502C">
        <w:rPr>
          <w:rFonts w:eastAsia="+mn-ea" w:cs="Arial"/>
          <w:bCs/>
          <w:iCs/>
          <w:szCs w:val="22"/>
        </w:rPr>
        <w:t xml:space="preserve"> </w:t>
      </w:r>
      <w:r w:rsidRPr="0055566D">
        <w:rPr>
          <w:rFonts w:eastAsia="+mn-ea" w:cs="Arial"/>
          <w:bCs/>
          <w:iCs/>
          <w:szCs w:val="22"/>
        </w:rPr>
        <w:t>όχι</w:t>
      </w:r>
      <w:r w:rsidR="000D502C">
        <w:rPr>
          <w:rFonts w:eastAsia="+mn-ea" w:cs="Arial"/>
          <w:bCs/>
          <w:iCs/>
          <w:szCs w:val="22"/>
        </w:rPr>
        <w:t xml:space="preserve"> </w:t>
      </w:r>
      <w:r w:rsidRPr="0055566D">
        <w:rPr>
          <w:rFonts w:eastAsia="+mn-ea" w:cs="Arial"/>
          <w:bCs/>
          <w:iCs/>
          <w:szCs w:val="22"/>
        </w:rPr>
        <w:t>κάτι</w:t>
      </w:r>
      <w:r w:rsidR="000D502C">
        <w:rPr>
          <w:rFonts w:eastAsia="+mn-ea" w:cs="Arial"/>
          <w:bCs/>
          <w:iCs/>
          <w:szCs w:val="22"/>
        </w:rPr>
        <w:t xml:space="preserve"> </w:t>
      </w:r>
      <w:r w:rsidRPr="0055566D">
        <w:rPr>
          <w:rFonts w:eastAsia="+mn-ea" w:cs="Arial"/>
          <w:bCs/>
          <w:iCs/>
          <w:szCs w:val="22"/>
        </w:rPr>
        <w:t>παραπάνω.</w:t>
      </w:r>
      <w:r w:rsidR="000D502C">
        <w:rPr>
          <w:rFonts w:eastAsia="+mn-ea" w:cs="Arial"/>
          <w:bCs/>
          <w:iCs/>
          <w:szCs w:val="22"/>
        </w:rPr>
        <w:t xml:space="preserve"> </w:t>
      </w:r>
    </w:p>
    <w:p w14:paraId="4FF2B132" w14:textId="77777777" w:rsidR="00091762" w:rsidRPr="00F14C3D" w:rsidRDefault="00091762" w:rsidP="000F224B">
      <w:pPr>
        <w:spacing w:after="200"/>
        <w:ind w:left="284" w:right="42"/>
        <w:rPr>
          <w:rFonts w:eastAsia="+mn-ea" w:cs="Arial"/>
          <w:bCs/>
          <w:iCs/>
          <w:szCs w:val="22"/>
        </w:rPr>
      </w:pPr>
      <w:r w:rsidRPr="0055566D">
        <w:rPr>
          <w:rFonts w:eastAsia="+mn-ea" w:cs="Arial"/>
          <w:bCs/>
          <w:iCs/>
          <w:szCs w:val="22"/>
        </w:rPr>
        <w:t>Δηλαδή,</w:t>
      </w:r>
      <w:r w:rsidR="000D502C">
        <w:rPr>
          <w:rFonts w:eastAsia="+mn-ea" w:cs="Arial"/>
          <w:bCs/>
          <w:iCs/>
          <w:szCs w:val="22"/>
        </w:rPr>
        <w:t xml:space="preserve"> </w:t>
      </w:r>
      <w:r w:rsidRPr="00F14C3D">
        <w:rPr>
          <w:rFonts w:eastAsia="+mn-ea" w:cs="Arial"/>
          <w:bCs/>
          <w:iCs/>
          <w:szCs w:val="22"/>
        </w:rPr>
        <w:t>οποιαδήποτε</w:t>
      </w:r>
      <w:r w:rsidR="000D502C">
        <w:rPr>
          <w:rFonts w:eastAsia="+mn-ea" w:cs="Arial"/>
          <w:bCs/>
          <w:iCs/>
          <w:szCs w:val="22"/>
        </w:rPr>
        <w:t xml:space="preserve"> </w:t>
      </w:r>
      <w:r w:rsidRPr="00F14C3D">
        <w:rPr>
          <w:rFonts w:eastAsia="+mn-ea" w:cs="Arial"/>
          <w:bCs/>
          <w:iCs/>
          <w:szCs w:val="22"/>
        </w:rPr>
        <w:t>στοιχεία</w:t>
      </w:r>
      <w:r w:rsidR="000D502C">
        <w:rPr>
          <w:rFonts w:eastAsia="+mn-ea" w:cs="Arial"/>
          <w:bCs/>
          <w:iCs/>
          <w:szCs w:val="22"/>
        </w:rPr>
        <w:t xml:space="preserve"> </w:t>
      </w:r>
      <w:r w:rsidRPr="00F14C3D">
        <w:rPr>
          <w:rFonts w:eastAsia="+mn-ea" w:cs="Arial"/>
          <w:bCs/>
          <w:iCs/>
          <w:szCs w:val="22"/>
        </w:rPr>
        <w:t>του</w:t>
      </w:r>
      <w:r w:rsidR="000D502C">
        <w:rPr>
          <w:rFonts w:eastAsia="+mn-ea" w:cs="Arial"/>
          <w:bCs/>
          <w:iCs/>
          <w:szCs w:val="22"/>
        </w:rPr>
        <w:t xml:space="preserve"> </w:t>
      </w:r>
      <w:r w:rsidRPr="00F14C3D">
        <w:rPr>
          <w:rFonts w:eastAsia="+mn-ea" w:cs="Arial"/>
          <w:bCs/>
          <w:iCs/>
          <w:szCs w:val="22"/>
        </w:rPr>
        <w:t>ακινήτου</w:t>
      </w:r>
      <w:r w:rsidR="000D502C">
        <w:rPr>
          <w:rFonts w:eastAsia="+mn-ea" w:cs="Arial"/>
          <w:bCs/>
          <w:iCs/>
          <w:szCs w:val="22"/>
        </w:rPr>
        <w:t xml:space="preserve"> </w:t>
      </w:r>
      <w:r w:rsidRPr="00F14C3D">
        <w:rPr>
          <w:rFonts w:eastAsia="+mn-ea" w:cs="Arial"/>
          <w:bCs/>
          <w:iCs/>
          <w:szCs w:val="22"/>
        </w:rPr>
        <w:t>θεωρούνται</w:t>
      </w:r>
      <w:r w:rsidR="000D502C">
        <w:rPr>
          <w:rFonts w:eastAsia="+mn-ea" w:cs="Arial"/>
          <w:bCs/>
          <w:iCs/>
          <w:szCs w:val="22"/>
        </w:rPr>
        <w:t xml:space="preserve"> </w:t>
      </w:r>
      <w:r w:rsidRPr="00F14C3D">
        <w:rPr>
          <w:rFonts w:eastAsia="+mn-ea" w:cs="Arial"/>
          <w:bCs/>
          <w:iCs/>
          <w:szCs w:val="22"/>
        </w:rPr>
        <w:t>υπερβολικά</w:t>
      </w:r>
      <w:r>
        <w:rPr>
          <w:rFonts w:eastAsia="+mn-ea" w:cs="Arial"/>
          <w:bCs/>
          <w:iCs/>
          <w:szCs w:val="22"/>
        </w:rPr>
        <w:t>,</w:t>
      </w:r>
      <w:r w:rsidR="000D502C">
        <w:rPr>
          <w:rFonts w:eastAsia="+mn-ea" w:cs="Arial"/>
          <w:bCs/>
          <w:iCs/>
          <w:szCs w:val="22"/>
        </w:rPr>
        <w:t xml:space="preserve"> </w:t>
      </w:r>
      <w:r>
        <w:rPr>
          <w:rFonts w:eastAsia="+mn-ea" w:cs="Arial"/>
          <w:bCs/>
          <w:iCs/>
          <w:szCs w:val="22"/>
        </w:rPr>
        <w:t>αναφορικά</w:t>
      </w:r>
      <w:r w:rsidR="000D502C">
        <w:rPr>
          <w:rFonts w:eastAsia="+mn-ea" w:cs="Arial"/>
          <w:bCs/>
          <w:iCs/>
          <w:szCs w:val="22"/>
        </w:rPr>
        <w:t xml:space="preserve"> </w:t>
      </w:r>
      <w:r>
        <w:rPr>
          <w:rFonts w:eastAsia="+mn-ea" w:cs="Arial"/>
          <w:bCs/>
          <w:iCs/>
          <w:szCs w:val="22"/>
        </w:rPr>
        <w:t>με</w:t>
      </w:r>
      <w:r w:rsidR="000D502C">
        <w:rPr>
          <w:rFonts w:eastAsia="+mn-ea" w:cs="Arial"/>
          <w:bCs/>
          <w:iCs/>
          <w:szCs w:val="22"/>
        </w:rPr>
        <w:t xml:space="preserve"> </w:t>
      </w:r>
      <w:r>
        <w:rPr>
          <w:rFonts w:eastAsia="+mn-ea" w:cs="Arial"/>
          <w:bCs/>
          <w:iCs/>
          <w:szCs w:val="22"/>
        </w:rPr>
        <w:t>την</w:t>
      </w:r>
      <w:r w:rsidR="000D502C">
        <w:rPr>
          <w:rFonts w:eastAsia="+mn-ea" w:cs="Arial"/>
          <w:bCs/>
          <w:iCs/>
          <w:szCs w:val="22"/>
        </w:rPr>
        <w:t xml:space="preserve"> </w:t>
      </w:r>
      <w:r>
        <w:rPr>
          <w:rFonts w:eastAsia="+mn-ea" w:cs="Arial"/>
          <w:bCs/>
          <w:iCs/>
          <w:szCs w:val="22"/>
        </w:rPr>
        <w:t>υφιστάμενη</w:t>
      </w:r>
      <w:r w:rsidR="000D502C">
        <w:rPr>
          <w:rFonts w:eastAsia="+mn-ea" w:cs="Arial"/>
          <w:bCs/>
          <w:iCs/>
          <w:szCs w:val="22"/>
        </w:rPr>
        <w:t xml:space="preserve"> </w:t>
      </w:r>
      <w:r>
        <w:rPr>
          <w:rFonts w:eastAsia="+mn-ea" w:cs="Arial"/>
          <w:bCs/>
          <w:iCs/>
          <w:szCs w:val="22"/>
        </w:rPr>
        <w:t>χρήση</w:t>
      </w:r>
      <w:r w:rsidR="000D502C">
        <w:rPr>
          <w:rFonts w:eastAsia="+mn-ea" w:cs="Arial"/>
          <w:bCs/>
          <w:iCs/>
          <w:szCs w:val="22"/>
        </w:rPr>
        <w:t xml:space="preserve"> </w:t>
      </w:r>
      <w:r w:rsidRPr="00F14C3D">
        <w:rPr>
          <w:rFonts w:eastAsia="+mn-ea" w:cs="Arial"/>
          <w:bCs/>
          <w:iCs/>
          <w:szCs w:val="22"/>
        </w:rPr>
        <w:t>και</w:t>
      </w:r>
      <w:r w:rsidR="000D502C">
        <w:rPr>
          <w:rFonts w:eastAsia="+mn-ea" w:cs="Arial"/>
          <w:bCs/>
          <w:iCs/>
          <w:szCs w:val="22"/>
        </w:rPr>
        <w:t xml:space="preserve"> </w:t>
      </w:r>
      <w:r w:rsidRPr="00F14C3D">
        <w:rPr>
          <w:rFonts w:eastAsia="+mn-ea" w:cs="Arial"/>
          <w:bCs/>
          <w:iCs/>
          <w:szCs w:val="22"/>
        </w:rPr>
        <w:t>δεν</w:t>
      </w:r>
      <w:r w:rsidR="000D502C">
        <w:rPr>
          <w:rFonts w:eastAsia="+mn-ea" w:cs="Arial"/>
          <w:bCs/>
          <w:iCs/>
          <w:szCs w:val="22"/>
        </w:rPr>
        <w:t xml:space="preserve"> </w:t>
      </w:r>
      <w:r w:rsidRPr="00F14C3D">
        <w:rPr>
          <w:rFonts w:eastAsia="+mn-ea" w:cs="Arial"/>
          <w:bCs/>
          <w:iCs/>
          <w:szCs w:val="22"/>
        </w:rPr>
        <w:t>προσφέρουν</w:t>
      </w:r>
      <w:r w:rsidR="000D502C">
        <w:rPr>
          <w:rFonts w:eastAsia="+mn-ea" w:cs="Arial"/>
          <w:bCs/>
          <w:iCs/>
          <w:szCs w:val="22"/>
        </w:rPr>
        <w:t xml:space="preserve"> </w:t>
      </w:r>
      <w:r w:rsidRPr="00F14C3D">
        <w:rPr>
          <w:rFonts w:eastAsia="+mn-ea" w:cs="Arial"/>
          <w:bCs/>
          <w:iCs/>
          <w:szCs w:val="22"/>
        </w:rPr>
        <w:t>στον</w:t>
      </w:r>
      <w:r w:rsidR="000D502C">
        <w:rPr>
          <w:rFonts w:eastAsia="+mn-ea" w:cs="Arial"/>
          <w:bCs/>
          <w:iCs/>
          <w:szCs w:val="22"/>
        </w:rPr>
        <w:t xml:space="preserve"> </w:t>
      </w:r>
      <w:r w:rsidRPr="00F14C3D">
        <w:rPr>
          <w:rFonts w:eastAsia="+mn-ea" w:cs="Arial"/>
          <w:bCs/>
          <w:iCs/>
          <w:szCs w:val="22"/>
        </w:rPr>
        <w:t>υποψήφιο</w:t>
      </w:r>
      <w:r w:rsidR="000D502C">
        <w:rPr>
          <w:rFonts w:eastAsia="+mn-ea" w:cs="Arial"/>
          <w:bCs/>
          <w:iCs/>
          <w:szCs w:val="22"/>
        </w:rPr>
        <w:t xml:space="preserve"> </w:t>
      </w:r>
      <w:r w:rsidRPr="00F14C3D">
        <w:rPr>
          <w:rFonts w:eastAsia="+mn-ea" w:cs="Arial"/>
          <w:bCs/>
          <w:iCs/>
          <w:szCs w:val="22"/>
        </w:rPr>
        <w:t>αγοραστή</w:t>
      </w:r>
      <w:r w:rsidR="000D502C">
        <w:rPr>
          <w:rFonts w:eastAsia="+mn-ea" w:cs="Arial"/>
          <w:bCs/>
          <w:iCs/>
          <w:szCs w:val="22"/>
        </w:rPr>
        <w:t xml:space="preserve"> </w:t>
      </w:r>
      <w:r w:rsidRPr="00F14C3D">
        <w:rPr>
          <w:rFonts w:eastAsia="+mn-ea" w:cs="Arial"/>
          <w:bCs/>
          <w:iCs/>
          <w:szCs w:val="22"/>
        </w:rPr>
        <w:t>οποιουδήποτε</w:t>
      </w:r>
      <w:r w:rsidR="000D502C">
        <w:rPr>
          <w:rFonts w:eastAsia="+mn-ea" w:cs="Arial"/>
          <w:bCs/>
          <w:iCs/>
          <w:szCs w:val="22"/>
        </w:rPr>
        <w:t xml:space="preserve"> </w:t>
      </w:r>
      <w:r w:rsidRPr="00F14C3D">
        <w:rPr>
          <w:rFonts w:eastAsia="+mn-ea" w:cs="Arial"/>
          <w:bCs/>
          <w:iCs/>
          <w:szCs w:val="22"/>
        </w:rPr>
        <w:lastRenderedPageBreak/>
        <w:t>είδους</w:t>
      </w:r>
      <w:r w:rsidR="000D502C">
        <w:rPr>
          <w:rFonts w:eastAsia="+mn-ea" w:cs="Arial"/>
          <w:bCs/>
          <w:iCs/>
          <w:szCs w:val="22"/>
        </w:rPr>
        <w:t xml:space="preserve"> </w:t>
      </w:r>
      <w:r w:rsidRPr="00F14C3D">
        <w:rPr>
          <w:rFonts w:eastAsia="+mn-ea" w:cs="Arial"/>
          <w:bCs/>
          <w:iCs/>
          <w:szCs w:val="22"/>
        </w:rPr>
        <w:t>οικονομικό</w:t>
      </w:r>
      <w:r w:rsidR="000D502C">
        <w:rPr>
          <w:rFonts w:eastAsia="+mn-ea" w:cs="Arial"/>
          <w:bCs/>
          <w:iCs/>
          <w:szCs w:val="22"/>
        </w:rPr>
        <w:t xml:space="preserve"> </w:t>
      </w:r>
      <w:r w:rsidRPr="00F14C3D">
        <w:rPr>
          <w:rFonts w:eastAsia="+mn-ea" w:cs="Arial"/>
          <w:bCs/>
          <w:iCs/>
          <w:szCs w:val="22"/>
        </w:rPr>
        <w:t>όφελος</w:t>
      </w:r>
      <w:r>
        <w:rPr>
          <w:rFonts w:eastAsia="+mn-ea" w:cs="Arial"/>
          <w:bCs/>
          <w:iCs/>
          <w:szCs w:val="22"/>
        </w:rPr>
        <w:t>,</w:t>
      </w:r>
      <w:r w:rsidR="000D502C">
        <w:rPr>
          <w:rFonts w:eastAsia="+mn-ea" w:cs="Arial"/>
          <w:bCs/>
          <w:iCs/>
          <w:szCs w:val="22"/>
        </w:rPr>
        <w:t xml:space="preserve"> </w:t>
      </w:r>
      <w:r>
        <w:rPr>
          <w:rFonts w:eastAsia="+mn-ea" w:cs="Arial"/>
          <w:bCs/>
          <w:iCs/>
          <w:szCs w:val="22"/>
        </w:rPr>
        <w:t>δ</w:t>
      </w:r>
      <w:r w:rsidRPr="00F14C3D">
        <w:rPr>
          <w:rFonts w:eastAsia="+mn-ea" w:cs="Arial"/>
          <w:bCs/>
          <w:iCs/>
          <w:szCs w:val="22"/>
        </w:rPr>
        <w:t>εν</w:t>
      </w:r>
      <w:r w:rsidR="000D502C">
        <w:rPr>
          <w:rFonts w:eastAsia="+mn-ea" w:cs="Arial"/>
          <w:bCs/>
          <w:iCs/>
          <w:szCs w:val="22"/>
        </w:rPr>
        <w:t xml:space="preserve"> </w:t>
      </w:r>
      <w:r w:rsidRPr="00F14C3D">
        <w:rPr>
          <w:rFonts w:eastAsia="+mn-ea" w:cs="Arial"/>
          <w:bCs/>
          <w:iCs/>
          <w:szCs w:val="22"/>
        </w:rPr>
        <w:t>αποτελούν</w:t>
      </w:r>
      <w:r w:rsidR="000D502C">
        <w:rPr>
          <w:rFonts w:eastAsia="+mn-ea" w:cs="Arial"/>
          <w:bCs/>
          <w:iCs/>
          <w:szCs w:val="22"/>
        </w:rPr>
        <w:t xml:space="preserve"> </w:t>
      </w:r>
      <w:r w:rsidRPr="00F14C3D">
        <w:rPr>
          <w:rFonts w:eastAsia="+mn-ea" w:cs="Arial"/>
          <w:bCs/>
          <w:iCs/>
          <w:szCs w:val="22"/>
        </w:rPr>
        <w:t>προδιαγραφές</w:t>
      </w:r>
      <w:r w:rsidR="000D502C">
        <w:rPr>
          <w:rFonts w:eastAsia="+mn-ea" w:cs="Arial"/>
          <w:bCs/>
          <w:iCs/>
          <w:szCs w:val="22"/>
        </w:rPr>
        <w:t xml:space="preserve"> </w:t>
      </w:r>
      <w:r w:rsidRPr="00F14C3D">
        <w:rPr>
          <w:rFonts w:eastAsia="+mn-ea" w:cs="Arial"/>
          <w:bCs/>
          <w:iCs/>
          <w:szCs w:val="22"/>
        </w:rPr>
        <w:t>του</w:t>
      </w:r>
      <w:r w:rsidR="000D502C">
        <w:rPr>
          <w:rFonts w:eastAsia="+mn-ea" w:cs="Arial"/>
          <w:bCs/>
          <w:iCs/>
          <w:szCs w:val="22"/>
        </w:rPr>
        <w:t xml:space="preserve"> </w:t>
      </w:r>
      <w:r w:rsidRPr="00F14C3D">
        <w:rPr>
          <w:rFonts w:eastAsia="+mn-ea" w:cs="Arial"/>
          <w:bCs/>
          <w:iCs/>
          <w:szCs w:val="22"/>
        </w:rPr>
        <w:t>ισοδύναμου</w:t>
      </w:r>
      <w:r w:rsidR="000D502C">
        <w:rPr>
          <w:rFonts w:eastAsia="+mn-ea" w:cs="Arial"/>
          <w:bCs/>
          <w:iCs/>
          <w:szCs w:val="22"/>
        </w:rPr>
        <w:t xml:space="preserve"> </w:t>
      </w:r>
      <w:r w:rsidRPr="00F14C3D">
        <w:rPr>
          <w:rFonts w:eastAsia="+mn-ea" w:cs="Arial"/>
          <w:bCs/>
          <w:iCs/>
          <w:szCs w:val="22"/>
        </w:rPr>
        <w:t>ακινήτου</w:t>
      </w:r>
      <w:r w:rsidR="000D502C">
        <w:rPr>
          <w:rFonts w:eastAsia="+mn-ea" w:cs="Arial"/>
          <w:bCs/>
          <w:iCs/>
          <w:szCs w:val="22"/>
        </w:rPr>
        <w:t xml:space="preserve"> </w:t>
      </w:r>
      <w:r w:rsidRPr="00F14C3D">
        <w:rPr>
          <w:rFonts w:eastAsia="+mn-ea" w:cs="Arial"/>
          <w:bCs/>
          <w:iCs/>
          <w:szCs w:val="22"/>
        </w:rPr>
        <w:t>με</w:t>
      </w:r>
      <w:r w:rsidR="000D502C">
        <w:rPr>
          <w:rFonts w:eastAsia="+mn-ea" w:cs="Arial"/>
          <w:bCs/>
          <w:iCs/>
          <w:szCs w:val="22"/>
        </w:rPr>
        <w:t xml:space="preserve"> </w:t>
      </w:r>
      <w:r w:rsidRPr="00F14C3D">
        <w:rPr>
          <w:rFonts w:eastAsia="+mn-ea" w:cs="Arial"/>
          <w:bCs/>
          <w:iCs/>
          <w:szCs w:val="22"/>
        </w:rPr>
        <w:t>το</w:t>
      </w:r>
      <w:r w:rsidR="000D502C">
        <w:rPr>
          <w:rFonts w:eastAsia="+mn-ea" w:cs="Arial"/>
          <w:bCs/>
          <w:iCs/>
          <w:szCs w:val="22"/>
        </w:rPr>
        <w:t xml:space="preserve"> </w:t>
      </w:r>
      <w:r w:rsidRPr="00F14C3D">
        <w:rPr>
          <w:rFonts w:eastAsia="+mn-ea" w:cs="Arial"/>
          <w:bCs/>
          <w:iCs/>
          <w:szCs w:val="22"/>
        </w:rPr>
        <w:t>οποίο</w:t>
      </w:r>
      <w:r w:rsidR="000D502C">
        <w:rPr>
          <w:rFonts w:eastAsia="+mn-ea" w:cs="Arial"/>
          <w:bCs/>
          <w:iCs/>
          <w:szCs w:val="22"/>
        </w:rPr>
        <w:t xml:space="preserve"> </w:t>
      </w:r>
      <w:r w:rsidRPr="00F14C3D">
        <w:rPr>
          <w:rFonts w:eastAsia="+mn-ea" w:cs="Arial"/>
          <w:bCs/>
          <w:iCs/>
          <w:szCs w:val="22"/>
        </w:rPr>
        <w:t>αυτό</w:t>
      </w:r>
      <w:r w:rsidR="000D502C">
        <w:rPr>
          <w:rFonts w:eastAsia="+mn-ea" w:cs="Arial"/>
          <w:bCs/>
          <w:iCs/>
          <w:szCs w:val="22"/>
        </w:rPr>
        <w:t xml:space="preserve"> </w:t>
      </w:r>
      <w:r w:rsidRPr="00F14C3D">
        <w:rPr>
          <w:rFonts w:eastAsia="+mn-ea" w:cs="Arial"/>
          <w:bCs/>
          <w:iCs/>
          <w:szCs w:val="22"/>
        </w:rPr>
        <w:t>θα</w:t>
      </w:r>
      <w:r w:rsidR="000D502C">
        <w:rPr>
          <w:rFonts w:eastAsia="+mn-ea" w:cs="Arial"/>
          <w:bCs/>
          <w:iCs/>
          <w:szCs w:val="22"/>
        </w:rPr>
        <w:t xml:space="preserve"> </w:t>
      </w:r>
      <w:r w:rsidRPr="00F14C3D">
        <w:rPr>
          <w:rFonts w:eastAsia="+mn-ea" w:cs="Arial"/>
          <w:bCs/>
          <w:iCs/>
          <w:szCs w:val="22"/>
        </w:rPr>
        <w:t>συγκριθεί.</w:t>
      </w:r>
      <w:r w:rsidR="000D502C">
        <w:rPr>
          <w:rFonts w:eastAsia="+mn-ea" w:cs="Arial"/>
          <w:bCs/>
          <w:iCs/>
          <w:szCs w:val="22"/>
        </w:rPr>
        <w:t xml:space="preserve"> </w:t>
      </w:r>
    </w:p>
    <w:p w14:paraId="2C84A8E7" w14:textId="77777777" w:rsidR="00091762" w:rsidRDefault="00091762" w:rsidP="000F224B">
      <w:pPr>
        <w:spacing w:after="200"/>
        <w:ind w:left="284" w:right="42"/>
        <w:rPr>
          <w:rFonts w:eastAsia="+mn-ea" w:cs="Arial"/>
          <w:bCs/>
          <w:iCs/>
          <w:szCs w:val="22"/>
        </w:rPr>
      </w:pPr>
      <w:r w:rsidRPr="00F14C3D">
        <w:rPr>
          <w:rFonts w:eastAsia="+mn-ea" w:cs="Arial"/>
          <w:bCs/>
          <w:iCs/>
          <w:szCs w:val="22"/>
        </w:rPr>
        <w:t>Το</w:t>
      </w:r>
      <w:r w:rsidR="000D502C">
        <w:rPr>
          <w:rFonts w:eastAsia="+mn-ea" w:cs="Arial"/>
          <w:bCs/>
          <w:iCs/>
          <w:szCs w:val="22"/>
        </w:rPr>
        <w:t xml:space="preserve"> </w:t>
      </w:r>
      <w:r w:rsidRPr="00F14C3D">
        <w:rPr>
          <w:rFonts w:eastAsia="+mn-ea" w:cs="Arial"/>
          <w:bCs/>
          <w:iCs/>
          <w:szCs w:val="22"/>
        </w:rPr>
        <w:t>δε</w:t>
      </w:r>
      <w:r w:rsidR="000D502C">
        <w:rPr>
          <w:rFonts w:eastAsia="+mn-ea" w:cs="Arial"/>
          <w:bCs/>
          <w:iCs/>
          <w:szCs w:val="22"/>
        </w:rPr>
        <w:t xml:space="preserve"> </w:t>
      </w:r>
      <w:r w:rsidRPr="00F14C3D">
        <w:rPr>
          <w:rFonts w:eastAsia="+mn-ea" w:cs="Arial"/>
          <w:bCs/>
          <w:iCs/>
          <w:szCs w:val="22"/>
        </w:rPr>
        <w:t>κόστος</w:t>
      </w:r>
      <w:r w:rsidR="000D502C">
        <w:rPr>
          <w:rFonts w:eastAsia="+mn-ea" w:cs="Arial"/>
          <w:bCs/>
          <w:iCs/>
          <w:szCs w:val="22"/>
        </w:rPr>
        <w:t xml:space="preserve"> </w:t>
      </w:r>
      <w:r w:rsidRPr="00F14C3D">
        <w:rPr>
          <w:rFonts w:eastAsia="+mn-ea" w:cs="Arial"/>
          <w:bCs/>
          <w:iCs/>
          <w:szCs w:val="22"/>
        </w:rPr>
        <w:t>αναπαραγωγής</w:t>
      </w:r>
      <w:r w:rsidR="000D502C">
        <w:rPr>
          <w:rFonts w:eastAsia="+mn-ea" w:cs="Arial"/>
          <w:bCs/>
          <w:iCs/>
          <w:szCs w:val="22"/>
        </w:rPr>
        <w:t xml:space="preserve"> </w:t>
      </w:r>
      <w:r w:rsidRPr="00F14C3D">
        <w:rPr>
          <w:rFonts w:eastAsia="+mn-ea" w:cs="Arial"/>
          <w:bCs/>
          <w:iCs/>
          <w:szCs w:val="22"/>
        </w:rPr>
        <w:t>προτιμάται,</w:t>
      </w:r>
      <w:r w:rsidR="000D502C">
        <w:rPr>
          <w:rFonts w:eastAsia="+mn-ea" w:cs="Arial"/>
          <w:bCs/>
          <w:iCs/>
          <w:szCs w:val="22"/>
        </w:rPr>
        <w:t xml:space="preserve"> </w:t>
      </w:r>
      <w:r w:rsidRPr="00F14C3D">
        <w:rPr>
          <w:rFonts w:eastAsia="+mn-ea" w:cs="Arial"/>
          <w:bCs/>
          <w:iCs/>
          <w:szCs w:val="22"/>
        </w:rPr>
        <w:t>είτε</w:t>
      </w:r>
      <w:r w:rsidR="000D502C">
        <w:rPr>
          <w:rFonts w:eastAsia="+mn-ea" w:cs="Arial"/>
          <w:bCs/>
          <w:iCs/>
          <w:szCs w:val="22"/>
        </w:rPr>
        <w:t xml:space="preserve"> </w:t>
      </w:r>
      <w:r w:rsidRPr="00F14C3D">
        <w:rPr>
          <w:rFonts w:eastAsia="+mn-ea" w:cs="Arial"/>
          <w:bCs/>
          <w:iCs/>
          <w:szCs w:val="22"/>
        </w:rPr>
        <w:t>στις</w:t>
      </w:r>
      <w:r w:rsidR="000D502C">
        <w:rPr>
          <w:rFonts w:eastAsia="+mn-ea" w:cs="Arial"/>
          <w:bCs/>
          <w:iCs/>
          <w:szCs w:val="22"/>
        </w:rPr>
        <w:t xml:space="preserve"> </w:t>
      </w:r>
      <w:r w:rsidRPr="00F14C3D">
        <w:rPr>
          <w:rFonts w:eastAsia="+mn-ea" w:cs="Arial"/>
          <w:bCs/>
          <w:iCs/>
          <w:szCs w:val="22"/>
        </w:rPr>
        <w:t>περιπτώσεις</w:t>
      </w:r>
      <w:r w:rsidR="000D502C">
        <w:rPr>
          <w:rFonts w:eastAsia="+mn-ea" w:cs="Arial"/>
          <w:bCs/>
          <w:iCs/>
          <w:szCs w:val="22"/>
        </w:rPr>
        <w:t xml:space="preserve"> </w:t>
      </w:r>
      <w:r w:rsidRPr="00F14C3D">
        <w:rPr>
          <w:rFonts w:eastAsia="+mn-ea" w:cs="Arial"/>
          <w:bCs/>
          <w:iCs/>
          <w:szCs w:val="22"/>
        </w:rPr>
        <w:t>όπου</w:t>
      </w:r>
      <w:r w:rsidR="000D502C">
        <w:rPr>
          <w:rFonts w:eastAsia="+mn-ea" w:cs="Arial"/>
          <w:bCs/>
          <w:iCs/>
          <w:szCs w:val="22"/>
        </w:rPr>
        <w:t xml:space="preserve"> </w:t>
      </w:r>
      <w:r w:rsidRPr="00F14C3D">
        <w:rPr>
          <w:rFonts w:eastAsia="+mn-ea" w:cs="Arial"/>
          <w:bCs/>
          <w:iCs/>
          <w:szCs w:val="22"/>
        </w:rPr>
        <w:t>είναι</w:t>
      </w:r>
      <w:r w:rsidR="000D502C">
        <w:rPr>
          <w:rFonts w:eastAsia="+mn-ea" w:cs="Arial"/>
          <w:bCs/>
          <w:iCs/>
          <w:szCs w:val="22"/>
        </w:rPr>
        <w:t xml:space="preserve"> </w:t>
      </w:r>
      <w:r w:rsidRPr="00F14C3D">
        <w:rPr>
          <w:rFonts w:eastAsia="+mn-ea" w:cs="Arial"/>
          <w:bCs/>
          <w:iCs/>
          <w:szCs w:val="22"/>
        </w:rPr>
        <w:t>χαμηλότερο</w:t>
      </w:r>
      <w:r w:rsidR="000D502C">
        <w:rPr>
          <w:rFonts w:eastAsia="+mn-ea" w:cs="Arial"/>
          <w:bCs/>
          <w:iCs/>
          <w:szCs w:val="22"/>
        </w:rPr>
        <w:t xml:space="preserve"> </w:t>
      </w:r>
      <w:r w:rsidRPr="00F14C3D">
        <w:rPr>
          <w:rFonts w:eastAsia="+mn-ea" w:cs="Arial"/>
          <w:bCs/>
          <w:iCs/>
          <w:szCs w:val="22"/>
        </w:rPr>
        <w:t>από</w:t>
      </w:r>
      <w:r w:rsidR="000D502C">
        <w:rPr>
          <w:rFonts w:eastAsia="+mn-ea" w:cs="Arial"/>
          <w:bCs/>
          <w:iCs/>
          <w:szCs w:val="22"/>
        </w:rPr>
        <w:t xml:space="preserve"> </w:t>
      </w:r>
      <w:r w:rsidRPr="00F14C3D">
        <w:rPr>
          <w:rFonts w:eastAsia="+mn-ea" w:cs="Arial"/>
          <w:bCs/>
          <w:iCs/>
          <w:szCs w:val="22"/>
        </w:rPr>
        <w:t>το</w:t>
      </w:r>
      <w:r w:rsidR="000D502C">
        <w:rPr>
          <w:rFonts w:eastAsia="+mn-ea" w:cs="Arial"/>
          <w:bCs/>
          <w:iCs/>
          <w:szCs w:val="22"/>
        </w:rPr>
        <w:t xml:space="preserve"> </w:t>
      </w:r>
      <w:r w:rsidRPr="00F14C3D">
        <w:rPr>
          <w:rFonts w:eastAsia="+mn-ea" w:cs="Arial"/>
          <w:bCs/>
          <w:iCs/>
          <w:szCs w:val="22"/>
        </w:rPr>
        <w:t>κόστος</w:t>
      </w:r>
      <w:r w:rsidR="000D502C">
        <w:rPr>
          <w:rFonts w:eastAsia="+mn-ea" w:cs="Arial"/>
          <w:bCs/>
          <w:iCs/>
          <w:szCs w:val="22"/>
        </w:rPr>
        <w:t xml:space="preserve"> </w:t>
      </w:r>
      <w:r w:rsidRPr="00F14C3D">
        <w:rPr>
          <w:rFonts w:eastAsia="+mn-ea" w:cs="Arial"/>
          <w:bCs/>
          <w:iCs/>
          <w:szCs w:val="22"/>
        </w:rPr>
        <w:t>αντικατάστασης,</w:t>
      </w:r>
      <w:r w:rsidR="000D502C">
        <w:rPr>
          <w:rFonts w:eastAsia="+mn-ea" w:cs="Arial"/>
          <w:bCs/>
          <w:iCs/>
          <w:szCs w:val="22"/>
        </w:rPr>
        <w:t xml:space="preserve"> </w:t>
      </w:r>
      <w:r w:rsidRPr="00F14C3D">
        <w:rPr>
          <w:rFonts w:eastAsia="+mn-ea" w:cs="Arial"/>
          <w:bCs/>
          <w:iCs/>
          <w:szCs w:val="22"/>
        </w:rPr>
        <w:t>είτε</w:t>
      </w:r>
      <w:r w:rsidR="000D502C">
        <w:rPr>
          <w:rFonts w:eastAsia="+mn-ea" w:cs="Arial"/>
          <w:bCs/>
          <w:iCs/>
          <w:szCs w:val="22"/>
        </w:rPr>
        <w:t xml:space="preserve"> </w:t>
      </w:r>
      <w:r w:rsidRPr="00F14C3D">
        <w:rPr>
          <w:rFonts w:eastAsia="+mn-ea" w:cs="Arial"/>
          <w:bCs/>
          <w:iCs/>
          <w:szCs w:val="22"/>
        </w:rPr>
        <w:t>στις</w:t>
      </w:r>
      <w:r w:rsidR="000D502C">
        <w:rPr>
          <w:rFonts w:eastAsia="+mn-ea" w:cs="Arial"/>
          <w:bCs/>
          <w:iCs/>
          <w:szCs w:val="22"/>
        </w:rPr>
        <w:t xml:space="preserve"> </w:t>
      </w:r>
      <w:r w:rsidRPr="00F14C3D">
        <w:rPr>
          <w:rFonts w:eastAsia="+mn-ea" w:cs="Arial"/>
          <w:bCs/>
          <w:iCs/>
          <w:szCs w:val="22"/>
        </w:rPr>
        <w:t>περιπτώσεις</w:t>
      </w:r>
      <w:r w:rsidR="000D502C">
        <w:rPr>
          <w:rFonts w:eastAsia="+mn-ea" w:cs="Arial"/>
          <w:bCs/>
          <w:iCs/>
          <w:szCs w:val="22"/>
        </w:rPr>
        <w:t xml:space="preserve"> </w:t>
      </w:r>
      <w:r w:rsidRPr="00F14C3D">
        <w:rPr>
          <w:rFonts w:eastAsia="+mn-ea" w:cs="Arial"/>
          <w:bCs/>
          <w:iCs/>
          <w:szCs w:val="22"/>
        </w:rPr>
        <w:t>όπου</w:t>
      </w:r>
      <w:r w:rsidR="000D502C">
        <w:rPr>
          <w:rFonts w:eastAsia="+mn-ea" w:cs="Arial"/>
          <w:bCs/>
          <w:iCs/>
          <w:szCs w:val="22"/>
        </w:rPr>
        <w:t xml:space="preserve"> </w:t>
      </w:r>
      <w:r w:rsidRPr="00F14C3D">
        <w:rPr>
          <w:rFonts w:eastAsia="+mn-ea" w:cs="Arial"/>
          <w:bCs/>
          <w:iCs/>
          <w:szCs w:val="22"/>
        </w:rPr>
        <w:t>ισοδύναμη</w:t>
      </w:r>
      <w:r w:rsidR="000D502C">
        <w:rPr>
          <w:rFonts w:eastAsia="+mn-ea" w:cs="Arial"/>
          <w:bCs/>
          <w:iCs/>
          <w:szCs w:val="22"/>
        </w:rPr>
        <w:t xml:space="preserve"> </w:t>
      </w:r>
      <w:r w:rsidRPr="00F14C3D">
        <w:rPr>
          <w:rFonts w:eastAsia="+mn-ea" w:cs="Arial"/>
          <w:bCs/>
          <w:iCs/>
          <w:szCs w:val="22"/>
        </w:rPr>
        <w:t>χρηστικότητα</w:t>
      </w:r>
      <w:r w:rsidR="000D502C">
        <w:rPr>
          <w:rFonts w:eastAsia="+mn-ea" w:cs="Arial"/>
          <w:bCs/>
          <w:iCs/>
          <w:szCs w:val="22"/>
        </w:rPr>
        <w:t xml:space="preserve"> </w:t>
      </w:r>
      <w:r w:rsidRPr="00F14C3D">
        <w:rPr>
          <w:rFonts w:eastAsia="+mn-ea" w:cs="Arial"/>
          <w:bCs/>
          <w:iCs/>
          <w:szCs w:val="22"/>
        </w:rPr>
        <w:t>θα</w:t>
      </w:r>
      <w:r w:rsidR="000D502C">
        <w:rPr>
          <w:rFonts w:eastAsia="+mn-ea" w:cs="Arial"/>
          <w:bCs/>
          <w:iCs/>
          <w:szCs w:val="22"/>
        </w:rPr>
        <w:t xml:space="preserve"> </w:t>
      </w:r>
      <w:r w:rsidRPr="00F14C3D">
        <w:rPr>
          <w:rFonts w:eastAsia="+mn-ea" w:cs="Arial"/>
          <w:bCs/>
          <w:iCs/>
          <w:szCs w:val="22"/>
        </w:rPr>
        <w:t>μπορούσε</w:t>
      </w:r>
      <w:r w:rsidR="000D502C">
        <w:rPr>
          <w:rFonts w:eastAsia="+mn-ea" w:cs="Arial"/>
          <w:bCs/>
          <w:iCs/>
          <w:szCs w:val="22"/>
        </w:rPr>
        <w:t xml:space="preserve"> </w:t>
      </w:r>
      <w:r w:rsidRPr="00F14C3D">
        <w:rPr>
          <w:rFonts w:eastAsia="+mn-ea" w:cs="Arial"/>
          <w:bCs/>
          <w:iCs/>
          <w:szCs w:val="22"/>
        </w:rPr>
        <w:t>να</w:t>
      </w:r>
      <w:r w:rsidR="000D502C">
        <w:rPr>
          <w:rFonts w:eastAsia="+mn-ea" w:cs="Arial"/>
          <w:bCs/>
          <w:iCs/>
          <w:szCs w:val="22"/>
        </w:rPr>
        <w:t xml:space="preserve"> </w:t>
      </w:r>
      <w:r w:rsidRPr="00F14C3D">
        <w:rPr>
          <w:rFonts w:eastAsia="+mn-ea" w:cs="Arial"/>
          <w:bCs/>
          <w:iCs/>
          <w:szCs w:val="22"/>
        </w:rPr>
        <w:t>επιτευχθεί</w:t>
      </w:r>
      <w:r w:rsidR="000D502C">
        <w:rPr>
          <w:rFonts w:eastAsia="+mn-ea" w:cs="Arial"/>
          <w:bCs/>
          <w:iCs/>
          <w:szCs w:val="22"/>
        </w:rPr>
        <w:t xml:space="preserve"> </w:t>
      </w:r>
      <w:r w:rsidRPr="00F14C3D">
        <w:rPr>
          <w:rFonts w:eastAsia="+mn-ea" w:cs="Arial"/>
          <w:bCs/>
          <w:iCs/>
          <w:szCs w:val="22"/>
        </w:rPr>
        <w:t>μόνο</w:t>
      </w:r>
      <w:r w:rsidR="000D502C">
        <w:rPr>
          <w:rFonts w:eastAsia="+mn-ea" w:cs="Arial"/>
          <w:bCs/>
          <w:iCs/>
          <w:szCs w:val="22"/>
        </w:rPr>
        <w:t xml:space="preserve"> </w:t>
      </w:r>
      <w:r w:rsidRPr="00F14C3D">
        <w:rPr>
          <w:rFonts w:eastAsia="+mn-ea" w:cs="Arial"/>
          <w:bCs/>
          <w:iCs/>
          <w:szCs w:val="22"/>
        </w:rPr>
        <w:t>από</w:t>
      </w:r>
      <w:r w:rsidR="000D502C">
        <w:rPr>
          <w:rFonts w:eastAsia="+mn-ea" w:cs="Arial"/>
          <w:bCs/>
          <w:iCs/>
          <w:szCs w:val="22"/>
        </w:rPr>
        <w:t xml:space="preserve"> </w:t>
      </w:r>
      <w:r w:rsidRPr="00F14C3D">
        <w:rPr>
          <w:rFonts w:eastAsia="+mn-ea" w:cs="Arial"/>
          <w:bCs/>
          <w:iCs/>
          <w:szCs w:val="22"/>
        </w:rPr>
        <w:t>ένα</w:t>
      </w:r>
      <w:r w:rsidR="000D502C">
        <w:rPr>
          <w:rFonts w:eastAsia="+mn-ea" w:cs="Arial"/>
          <w:bCs/>
          <w:iCs/>
          <w:szCs w:val="22"/>
        </w:rPr>
        <w:t xml:space="preserve"> </w:t>
      </w:r>
      <w:r w:rsidRPr="00F14C3D">
        <w:rPr>
          <w:rFonts w:eastAsia="+mn-ea" w:cs="Arial"/>
          <w:bCs/>
          <w:iCs/>
          <w:szCs w:val="22"/>
        </w:rPr>
        <w:t>αντίγραφο</w:t>
      </w:r>
      <w:r w:rsidR="000D502C">
        <w:rPr>
          <w:rFonts w:eastAsia="+mn-ea" w:cs="Arial"/>
          <w:bCs/>
          <w:iCs/>
          <w:szCs w:val="22"/>
        </w:rPr>
        <w:t xml:space="preserve"> </w:t>
      </w:r>
      <w:r w:rsidRPr="00F14C3D">
        <w:rPr>
          <w:rFonts w:eastAsia="+mn-ea" w:cs="Arial"/>
          <w:bCs/>
          <w:iCs/>
          <w:szCs w:val="22"/>
        </w:rPr>
        <w:t>του</w:t>
      </w:r>
      <w:r w:rsidR="000D502C">
        <w:rPr>
          <w:rFonts w:eastAsia="+mn-ea" w:cs="Arial"/>
          <w:bCs/>
          <w:iCs/>
          <w:szCs w:val="22"/>
        </w:rPr>
        <w:t xml:space="preserve"> </w:t>
      </w:r>
      <w:r w:rsidRPr="00F14C3D">
        <w:rPr>
          <w:rFonts w:eastAsia="+mn-ea" w:cs="Arial"/>
          <w:bCs/>
          <w:iCs/>
          <w:szCs w:val="22"/>
        </w:rPr>
        <w:t>υπό</w:t>
      </w:r>
      <w:r w:rsidR="000D502C">
        <w:rPr>
          <w:rFonts w:eastAsia="+mn-ea" w:cs="Arial"/>
          <w:bCs/>
          <w:iCs/>
          <w:szCs w:val="22"/>
        </w:rPr>
        <w:t xml:space="preserve"> </w:t>
      </w:r>
      <w:r w:rsidRPr="00F14C3D">
        <w:rPr>
          <w:rFonts w:eastAsia="+mn-ea" w:cs="Arial"/>
          <w:bCs/>
          <w:iCs/>
          <w:szCs w:val="22"/>
        </w:rPr>
        <w:t>εκτίμηση</w:t>
      </w:r>
      <w:r w:rsidR="000D502C">
        <w:rPr>
          <w:rFonts w:eastAsia="+mn-ea" w:cs="Arial"/>
          <w:bCs/>
          <w:iCs/>
          <w:szCs w:val="22"/>
        </w:rPr>
        <w:t xml:space="preserve"> </w:t>
      </w:r>
      <w:r w:rsidRPr="00F14C3D">
        <w:rPr>
          <w:rFonts w:eastAsia="+mn-ea" w:cs="Arial"/>
          <w:bCs/>
          <w:iCs/>
          <w:szCs w:val="22"/>
        </w:rPr>
        <w:t>ακινήτου.</w:t>
      </w:r>
      <w:r w:rsidR="000D502C">
        <w:rPr>
          <w:rFonts w:eastAsia="+mn-ea" w:cs="Arial"/>
          <w:bCs/>
          <w:iCs/>
          <w:szCs w:val="22"/>
        </w:rPr>
        <w:t xml:space="preserve"> </w:t>
      </w:r>
      <w:r w:rsidRPr="00F14C3D">
        <w:rPr>
          <w:rFonts w:eastAsia="+mn-ea" w:cs="Arial"/>
          <w:bCs/>
          <w:iCs/>
          <w:szCs w:val="22"/>
        </w:rPr>
        <w:t>Η</w:t>
      </w:r>
      <w:r w:rsidR="000D502C">
        <w:rPr>
          <w:rFonts w:eastAsia="+mn-ea" w:cs="Arial"/>
          <w:bCs/>
          <w:iCs/>
          <w:szCs w:val="22"/>
        </w:rPr>
        <w:t xml:space="preserve"> </w:t>
      </w:r>
      <w:r w:rsidRPr="00F14C3D">
        <w:rPr>
          <w:rFonts w:eastAsia="+mn-ea" w:cs="Arial"/>
          <w:bCs/>
          <w:iCs/>
          <w:szCs w:val="22"/>
        </w:rPr>
        <w:t>περίπτωση</w:t>
      </w:r>
      <w:r w:rsidR="000D502C">
        <w:rPr>
          <w:rFonts w:eastAsia="+mn-ea" w:cs="Arial"/>
          <w:bCs/>
          <w:iCs/>
          <w:szCs w:val="22"/>
        </w:rPr>
        <w:t xml:space="preserve"> </w:t>
      </w:r>
      <w:r w:rsidRPr="00F14C3D">
        <w:rPr>
          <w:rFonts w:eastAsia="+mn-ea" w:cs="Arial"/>
          <w:bCs/>
          <w:iCs/>
          <w:szCs w:val="22"/>
        </w:rPr>
        <w:t>αυτή</w:t>
      </w:r>
      <w:r w:rsidR="000D502C">
        <w:rPr>
          <w:rFonts w:eastAsia="+mn-ea" w:cs="Arial"/>
          <w:bCs/>
          <w:iCs/>
          <w:szCs w:val="22"/>
        </w:rPr>
        <w:t xml:space="preserve"> </w:t>
      </w:r>
      <w:r w:rsidRPr="00F14C3D">
        <w:rPr>
          <w:rFonts w:eastAsia="+mn-ea" w:cs="Arial"/>
          <w:bCs/>
          <w:iCs/>
          <w:szCs w:val="22"/>
        </w:rPr>
        <w:t>είναι</w:t>
      </w:r>
      <w:r w:rsidR="000D502C">
        <w:rPr>
          <w:rFonts w:eastAsia="+mn-ea" w:cs="Arial"/>
          <w:bCs/>
          <w:iCs/>
          <w:szCs w:val="22"/>
        </w:rPr>
        <w:t xml:space="preserve"> </w:t>
      </w:r>
      <w:r w:rsidRPr="00F14C3D">
        <w:rPr>
          <w:rFonts w:eastAsia="+mn-ea" w:cs="Arial"/>
          <w:bCs/>
          <w:iCs/>
          <w:szCs w:val="22"/>
        </w:rPr>
        <w:t>αρκετά</w:t>
      </w:r>
      <w:r w:rsidR="000D502C">
        <w:rPr>
          <w:rFonts w:eastAsia="+mn-ea" w:cs="Arial"/>
          <w:bCs/>
          <w:iCs/>
          <w:szCs w:val="22"/>
        </w:rPr>
        <w:t xml:space="preserve"> </w:t>
      </w:r>
      <w:r w:rsidRPr="00F14C3D">
        <w:rPr>
          <w:rFonts w:eastAsia="+mn-ea" w:cs="Arial"/>
          <w:bCs/>
          <w:iCs/>
          <w:szCs w:val="22"/>
        </w:rPr>
        <w:t>σπάνια</w:t>
      </w:r>
      <w:r w:rsidR="000D502C">
        <w:rPr>
          <w:rFonts w:eastAsia="+mn-ea" w:cs="Arial"/>
          <w:bCs/>
          <w:iCs/>
          <w:szCs w:val="22"/>
        </w:rPr>
        <w:t xml:space="preserve"> </w:t>
      </w:r>
      <w:r w:rsidRPr="00F14C3D">
        <w:rPr>
          <w:rFonts w:eastAsia="+mn-ea" w:cs="Arial"/>
          <w:bCs/>
          <w:iCs/>
          <w:szCs w:val="22"/>
        </w:rPr>
        <w:t>στην</w:t>
      </w:r>
      <w:r w:rsidR="000D502C">
        <w:rPr>
          <w:rFonts w:eastAsia="+mn-ea" w:cs="Arial"/>
          <w:bCs/>
          <w:iCs/>
          <w:szCs w:val="22"/>
        </w:rPr>
        <w:t xml:space="preserve"> </w:t>
      </w:r>
      <w:r w:rsidRPr="00F14C3D">
        <w:rPr>
          <w:rFonts w:eastAsia="+mn-ea" w:cs="Arial"/>
          <w:bCs/>
          <w:iCs/>
          <w:szCs w:val="22"/>
        </w:rPr>
        <w:t>πράξη</w:t>
      </w:r>
      <w:r w:rsidR="000D502C">
        <w:rPr>
          <w:rFonts w:eastAsia="+mn-ea" w:cs="Arial"/>
          <w:bCs/>
          <w:iCs/>
          <w:szCs w:val="22"/>
        </w:rPr>
        <w:t xml:space="preserve"> </w:t>
      </w:r>
      <w:r w:rsidRPr="00F14C3D">
        <w:rPr>
          <w:rFonts w:eastAsia="+mn-ea" w:cs="Arial"/>
          <w:bCs/>
          <w:iCs/>
          <w:szCs w:val="22"/>
        </w:rPr>
        <w:t>και</w:t>
      </w:r>
      <w:r w:rsidR="000D502C">
        <w:rPr>
          <w:rFonts w:eastAsia="+mn-ea" w:cs="Arial"/>
          <w:bCs/>
          <w:iCs/>
          <w:szCs w:val="22"/>
        </w:rPr>
        <w:t xml:space="preserve"> </w:t>
      </w:r>
      <w:r w:rsidRPr="00F14C3D">
        <w:rPr>
          <w:rFonts w:eastAsia="+mn-ea" w:cs="Arial"/>
          <w:bCs/>
          <w:iCs/>
          <w:szCs w:val="22"/>
        </w:rPr>
        <w:t>αφορά</w:t>
      </w:r>
      <w:r w:rsidR="000D502C">
        <w:rPr>
          <w:rFonts w:eastAsia="+mn-ea" w:cs="Arial"/>
          <w:bCs/>
          <w:iCs/>
          <w:szCs w:val="22"/>
        </w:rPr>
        <w:t xml:space="preserve"> </w:t>
      </w:r>
      <w:r w:rsidRPr="00F14C3D">
        <w:rPr>
          <w:rFonts w:eastAsia="+mn-ea" w:cs="Arial"/>
          <w:bCs/>
          <w:iCs/>
          <w:szCs w:val="22"/>
        </w:rPr>
        <w:t>κυρίως</w:t>
      </w:r>
      <w:r w:rsidR="000D502C">
        <w:rPr>
          <w:rFonts w:eastAsia="+mn-ea" w:cs="Arial"/>
          <w:bCs/>
          <w:iCs/>
          <w:szCs w:val="22"/>
        </w:rPr>
        <w:t xml:space="preserve"> </w:t>
      </w:r>
      <w:r w:rsidRPr="00F14C3D">
        <w:rPr>
          <w:rFonts w:eastAsia="+mn-ea" w:cs="Arial"/>
          <w:bCs/>
          <w:iCs/>
          <w:szCs w:val="22"/>
        </w:rPr>
        <w:t>ιστορικά</w:t>
      </w:r>
      <w:r w:rsidR="000D502C">
        <w:rPr>
          <w:rFonts w:eastAsia="+mn-ea" w:cs="Arial"/>
          <w:bCs/>
          <w:iCs/>
          <w:szCs w:val="22"/>
        </w:rPr>
        <w:t xml:space="preserve"> </w:t>
      </w:r>
      <w:r>
        <w:rPr>
          <w:rFonts w:eastAsia="+mn-ea" w:cs="Arial"/>
          <w:bCs/>
          <w:iCs/>
          <w:szCs w:val="22"/>
        </w:rPr>
        <w:t>κτήρια.</w:t>
      </w:r>
    </w:p>
    <w:p w14:paraId="7850624F" w14:textId="77777777" w:rsidR="00091762" w:rsidRDefault="00091762" w:rsidP="000F224B">
      <w:pPr>
        <w:spacing w:after="200"/>
        <w:ind w:left="284" w:right="42"/>
        <w:rPr>
          <w:rFonts w:eastAsia="+mn-ea" w:cs="Arial"/>
          <w:bCs/>
          <w:iCs/>
          <w:szCs w:val="22"/>
        </w:rPr>
      </w:pPr>
      <w:r w:rsidRPr="00ED49BA">
        <w:rPr>
          <w:rFonts w:eastAsia="+mn-ea" w:cs="Arial"/>
          <w:bCs/>
          <w:iCs/>
          <w:szCs w:val="22"/>
        </w:rPr>
        <w:t>Τα</w:t>
      </w:r>
      <w:r w:rsidR="000D502C">
        <w:rPr>
          <w:rFonts w:eastAsia="+mn-ea" w:cs="Arial"/>
          <w:bCs/>
          <w:iCs/>
          <w:szCs w:val="22"/>
        </w:rPr>
        <w:t xml:space="preserve"> </w:t>
      </w:r>
      <w:r w:rsidRPr="00ED49BA">
        <w:rPr>
          <w:rFonts w:eastAsia="+mn-ea" w:cs="Arial"/>
          <w:bCs/>
          <w:iCs/>
          <w:szCs w:val="22"/>
        </w:rPr>
        <w:t>συνήθη</w:t>
      </w:r>
      <w:r w:rsidR="000D502C">
        <w:rPr>
          <w:rFonts w:eastAsia="+mn-ea" w:cs="Arial"/>
          <w:bCs/>
          <w:iCs/>
          <w:szCs w:val="22"/>
        </w:rPr>
        <w:t xml:space="preserve"> </w:t>
      </w:r>
      <w:r w:rsidRPr="00ED49BA">
        <w:rPr>
          <w:rFonts w:eastAsia="+mn-ea" w:cs="Arial"/>
          <w:bCs/>
          <w:iCs/>
          <w:szCs w:val="22"/>
        </w:rPr>
        <w:t>κόστη</w:t>
      </w:r>
      <w:r w:rsidR="000D502C">
        <w:rPr>
          <w:rFonts w:eastAsia="+mn-ea" w:cs="Arial"/>
          <w:bCs/>
          <w:iCs/>
          <w:szCs w:val="22"/>
        </w:rPr>
        <w:t xml:space="preserve"> </w:t>
      </w:r>
      <w:r w:rsidRPr="00ED49BA">
        <w:rPr>
          <w:rFonts w:eastAsia="+mn-ea" w:cs="Arial"/>
          <w:bCs/>
          <w:iCs/>
          <w:szCs w:val="22"/>
        </w:rPr>
        <w:t>κατασκευής</w:t>
      </w:r>
      <w:r w:rsidR="000D502C">
        <w:rPr>
          <w:rFonts w:eastAsia="+mn-ea" w:cs="Arial"/>
          <w:bCs/>
          <w:iCs/>
          <w:szCs w:val="22"/>
        </w:rPr>
        <w:t xml:space="preserve"> </w:t>
      </w:r>
      <w:r w:rsidRPr="00ED49BA">
        <w:rPr>
          <w:rFonts w:eastAsia="+mn-ea" w:cs="Arial"/>
          <w:bCs/>
          <w:iCs/>
          <w:szCs w:val="22"/>
        </w:rPr>
        <w:t>ανά</w:t>
      </w:r>
      <w:r w:rsidR="000D502C">
        <w:rPr>
          <w:rFonts w:eastAsia="+mn-ea" w:cs="Arial"/>
          <w:bCs/>
          <w:iCs/>
          <w:szCs w:val="22"/>
        </w:rPr>
        <w:t xml:space="preserve"> </w:t>
      </w:r>
      <w:r w:rsidRPr="00ED49BA">
        <w:rPr>
          <w:rFonts w:eastAsia="+mn-ea" w:cs="Arial"/>
          <w:bCs/>
          <w:iCs/>
          <w:szCs w:val="22"/>
        </w:rPr>
        <w:t>είδος</w:t>
      </w:r>
      <w:r w:rsidR="000D502C">
        <w:rPr>
          <w:rFonts w:eastAsia="+mn-ea" w:cs="Arial"/>
          <w:bCs/>
          <w:iCs/>
          <w:szCs w:val="22"/>
        </w:rPr>
        <w:t xml:space="preserve"> </w:t>
      </w:r>
      <w:r w:rsidRPr="00ED49BA">
        <w:rPr>
          <w:rFonts w:eastAsia="+mn-ea" w:cs="Arial"/>
          <w:bCs/>
          <w:iCs/>
          <w:szCs w:val="22"/>
        </w:rPr>
        <w:t>ακινήτου</w:t>
      </w:r>
      <w:r w:rsidR="000D502C">
        <w:rPr>
          <w:rFonts w:eastAsia="+mn-ea" w:cs="Arial"/>
          <w:bCs/>
          <w:iCs/>
          <w:szCs w:val="22"/>
        </w:rPr>
        <w:t xml:space="preserve"> </w:t>
      </w:r>
      <w:r w:rsidRPr="00ED49BA">
        <w:rPr>
          <w:rFonts w:eastAsia="+mn-ea" w:cs="Arial"/>
          <w:bCs/>
          <w:iCs/>
          <w:szCs w:val="22"/>
        </w:rPr>
        <w:t>και</w:t>
      </w:r>
      <w:r w:rsidR="000D502C">
        <w:rPr>
          <w:rFonts w:eastAsia="+mn-ea" w:cs="Arial"/>
          <w:bCs/>
          <w:iCs/>
          <w:szCs w:val="22"/>
        </w:rPr>
        <w:t xml:space="preserve"> </w:t>
      </w:r>
      <w:r w:rsidRPr="00ED49BA">
        <w:rPr>
          <w:rFonts w:eastAsia="+mn-ea" w:cs="Arial"/>
          <w:bCs/>
          <w:iCs/>
          <w:szCs w:val="22"/>
        </w:rPr>
        <w:t>ποιότητα</w:t>
      </w:r>
      <w:r w:rsidR="000D502C">
        <w:rPr>
          <w:rFonts w:eastAsia="+mn-ea" w:cs="Arial"/>
          <w:bCs/>
          <w:iCs/>
          <w:szCs w:val="22"/>
        </w:rPr>
        <w:t xml:space="preserve"> </w:t>
      </w:r>
      <w:r w:rsidRPr="00ED49BA">
        <w:rPr>
          <w:rFonts w:eastAsia="+mn-ea" w:cs="Arial"/>
          <w:bCs/>
          <w:iCs/>
          <w:szCs w:val="22"/>
        </w:rPr>
        <w:t>κατασκευής</w:t>
      </w:r>
      <w:r w:rsidR="000D502C">
        <w:rPr>
          <w:rFonts w:eastAsia="+mn-ea" w:cs="Arial"/>
          <w:bCs/>
          <w:iCs/>
          <w:szCs w:val="22"/>
        </w:rPr>
        <w:t xml:space="preserve"> </w:t>
      </w:r>
      <w:r w:rsidRPr="00ED49BA">
        <w:rPr>
          <w:rFonts w:eastAsia="+mn-ea" w:cs="Arial"/>
          <w:bCs/>
          <w:iCs/>
          <w:szCs w:val="22"/>
        </w:rPr>
        <w:t>δίνονται</w:t>
      </w:r>
      <w:r w:rsidR="000D502C">
        <w:rPr>
          <w:rFonts w:eastAsia="+mn-ea" w:cs="Arial"/>
          <w:bCs/>
          <w:iCs/>
          <w:szCs w:val="22"/>
        </w:rPr>
        <w:t xml:space="preserve"> </w:t>
      </w:r>
      <w:r w:rsidRPr="00ED49BA">
        <w:rPr>
          <w:rFonts w:eastAsia="+mn-ea" w:cs="Arial"/>
          <w:bCs/>
          <w:iCs/>
          <w:szCs w:val="22"/>
        </w:rPr>
        <w:t>στο</w:t>
      </w:r>
      <w:r w:rsidR="000D502C">
        <w:rPr>
          <w:rFonts w:eastAsia="+mn-ea" w:cs="Arial"/>
          <w:bCs/>
          <w:iCs/>
          <w:szCs w:val="22"/>
        </w:rPr>
        <w:t xml:space="preserve"> </w:t>
      </w:r>
      <w:r w:rsidRPr="00ED49BA">
        <w:rPr>
          <w:rFonts w:eastAsia="+mn-ea" w:cs="Arial"/>
          <w:bCs/>
          <w:iCs/>
          <w:szCs w:val="22"/>
        </w:rPr>
        <w:t>παράρτημα.</w:t>
      </w:r>
    </w:p>
    <w:p w14:paraId="3ED859F9" w14:textId="77777777" w:rsidR="00091762" w:rsidRPr="00E55F3B" w:rsidRDefault="00091762" w:rsidP="000F224B">
      <w:pPr>
        <w:pStyle w:val="a0"/>
        <w:ind w:right="42"/>
        <w:rPr>
          <w:rFonts w:eastAsia="+mn-ea"/>
          <w:b/>
        </w:rPr>
      </w:pPr>
      <w:r w:rsidRPr="00E55F3B">
        <w:rPr>
          <w:rFonts w:eastAsia="+mn-ea"/>
          <w:b/>
        </w:rPr>
        <w:t>Καθορισμός</w:t>
      </w:r>
      <w:r w:rsidR="000D502C" w:rsidRPr="00E55F3B">
        <w:rPr>
          <w:rFonts w:eastAsia="+mn-ea"/>
          <w:b/>
        </w:rPr>
        <w:t xml:space="preserve"> </w:t>
      </w:r>
      <w:r w:rsidRPr="00E55F3B">
        <w:rPr>
          <w:rFonts w:eastAsia="+mn-ea"/>
          <w:b/>
        </w:rPr>
        <w:t>του</w:t>
      </w:r>
      <w:r w:rsidR="000D502C" w:rsidRPr="00E55F3B">
        <w:rPr>
          <w:rFonts w:eastAsia="+mn-ea"/>
          <w:b/>
        </w:rPr>
        <w:t xml:space="preserve"> </w:t>
      </w:r>
      <w:r w:rsidRPr="00E55F3B">
        <w:rPr>
          <w:rFonts w:eastAsia="+mn-ea"/>
          <w:b/>
        </w:rPr>
        <w:t>κόστους</w:t>
      </w:r>
      <w:r w:rsidR="000D502C" w:rsidRPr="00E55F3B">
        <w:rPr>
          <w:rFonts w:eastAsia="+mn-ea"/>
          <w:b/>
        </w:rPr>
        <w:t xml:space="preserve"> </w:t>
      </w:r>
      <w:r w:rsidRPr="00E55F3B">
        <w:rPr>
          <w:rFonts w:eastAsia="+mn-ea"/>
          <w:b/>
        </w:rPr>
        <w:t>των</w:t>
      </w:r>
      <w:r w:rsidR="000D502C" w:rsidRPr="00E55F3B">
        <w:rPr>
          <w:rFonts w:eastAsia="+mn-ea"/>
          <w:b/>
        </w:rPr>
        <w:t xml:space="preserve"> </w:t>
      </w:r>
      <w:r w:rsidRPr="00E55F3B">
        <w:rPr>
          <w:rFonts w:eastAsia="+mn-ea"/>
          <w:b/>
        </w:rPr>
        <w:t>υποδομών,</w:t>
      </w:r>
      <w:r w:rsidR="000D502C" w:rsidRPr="00E55F3B">
        <w:rPr>
          <w:rFonts w:eastAsia="+mn-ea"/>
          <w:b/>
        </w:rPr>
        <w:t xml:space="preserve"> </w:t>
      </w:r>
      <w:r w:rsidRPr="00E55F3B">
        <w:rPr>
          <w:rFonts w:eastAsia="+mn-ea"/>
          <w:b/>
        </w:rPr>
        <w:t>των</w:t>
      </w:r>
      <w:r w:rsidR="000D502C" w:rsidRPr="00E55F3B">
        <w:rPr>
          <w:rFonts w:eastAsia="+mn-ea"/>
          <w:b/>
        </w:rPr>
        <w:t xml:space="preserve"> </w:t>
      </w:r>
      <w:r w:rsidRPr="00E55F3B">
        <w:rPr>
          <w:rFonts w:eastAsia="+mn-ea"/>
          <w:b/>
        </w:rPr>
        <w:t>εγκαταστάσεων</w:t>
      </w:r>
      <w:r w:rsidR="000D502C" w:rsidRPr="00E55F3B">
        <w:rPr>
          <w:rFonts w:eastAsia="+mn-ea"/>
          <w:b/>
        </w:rPr>
        <w:t xml:space="preserve"> </w:t>
      </w:r>
      <w:r w:rsidRPr="00E55F3B">
        <w:rPr>
          <w:rFonts w:eastAsia="+mn-ea"/>
          <w:b/>
        </w:rPr>
        <w:t>του</w:t>
      </w:r>
      <w:r w:rsidR="000D502C" w:rsidRPr="00E55F3B">
        <w:rPr>
          <w:rFonts w:eastAsia="+mn-ea"/>
          <w:b/>
        </w:rPr>
        <w:t xml:space="preserve"> </w:t>
      </w:r>
      <w:r w:rsidRPr="00E55F3B">
        <w:rPr>
          <w:rFonts w:eastAsia="+mn-ea"/>
          <w:b/>
        </w:rPr>
        <w:t>περιβάλλοντος</w:t>
      </w:r>
      <w:r w:rsidR="000D502C" w:rsidRPr="00E55F3B">
        <w:rPr>
          <w:rFonts w:eastAsia="+mn-ea"/>
          <w:b/>
        </w:rPr>
        <w:t xml:space="preserve"> </w:t>
      </w:r>
      <w:r w:rsidRPr="00E55F3B">
        <w:rPr>
          <w:rFonts w:eastAsia="+mn-ea"/>
          <w:b/>
        </w:rPr>
        <w:t>χώρου</w:t>
      </w:r>
      <w:r w:rsidR="000D502C" w:rsidRPr="00E55F3B">
        <w:rPr>
          <w:rFonts w:eastAsia="+mn-ea"/>
          <w:b/>
        </w:rPr>
        <w:t xml:space="preserve"> </w:t>
      </w:r>
      <w:r w:rsidRPr="00E55F3B">
        <w:rPr>
          <w:rFonts w:eastAsia="+mn-ea"/>
          <w:b/>
        </w:rPr>
        <w:t>και</w:t>
      </w:r>
      <w:r w:rsidR="000D502C" w:rsidRPr="00E55F3B">
        <w:rPr>
          <w:rFonts w:eastAsia="+mn-ea"/>
          <w:b/>
        </w:rPr>
        <w:t xml:space="preserve"> </w:t>
      </w:r>
      <w:r w:rsidRPr="00E55F3B">
        <w:rPr>
          <w:rFonts w:eastAsia="+mn-ea"/>
          <w:b/>
        </w:rPr>
        <w:t>των</w:t>
      </w:r>
      <w:r w:rsidR="000D502C" w:rsidRPr="00E55F3B">
        <w:rPr>
          <w:rFonts w:eastAsia="+mn-ea"/>
          <w:b/>
        </w:rPr>
        <w:t xml:space="preserve"> </w:t>
      </w:r>
      <w:r w:rsidRPr="00E55F3B">
        <w:rPr>
          <w:rFonts w:eastAsia="+mn-ea"/>
          <w:b/>
        </w:rPr>
        <w:t>Η/Μ</w:t>
      </w:r>
      <w:r w:rsidR="000D502C" w:rsidRPr="00E55F3B">
        <w:rPr>
          <w:rFonts w:eastAsia="+mn-ea"/>
          <w:b/>
        </w:rPr>
        <w:t xml:space="preserve"> </w:t>
      </w:r>
      <w:r w:rsidRPr="00E55F3B">
        <w:rPr>
          <w:rFonts w:eastAsia="+mn-ea"/>
          <w:b/>
        </w:rPr>
        <w:t>εγκαταστάσεων</w:t>
      </w:r>
    </w:p>
    <w:p w14:paraId="0D00873E" w14:textId="77777777" w:rsidR="00091762" w:rsidRPr="003A4977" w:rsidRDefault="00091762" w:rsidP="000F224B">
      <w:pPr>
        <w:spacing w:after="200"/>
        <w:ind w:right="42"/>
        <w:rPr>
          <w:rFonts w:cs="Arial"/>
          <w:bCs/>
          <w:iCs/>
          <w:szCs w:val="22"/>
        </w:rPr>
      </w:pPr>
      <w:r>
        <w:rPr>
          <w:rFonts w:cs="Arial"/>
          <w:bCs/>
          <w:iCs/>
          <w:szCs w:val="22"/>
        </w:rPr>
        <w:t>Εκτός</w:t>
      </w:r>
      <w:r w:rsidR="000D502C">
        <w:rPr>
          <w:rFonts w:cs="Arial"/>
          <w:bCs/>
          <w:iCs/>
          <w:szCs w:val="22"/>
        </w:rPr>
        <w:t xml:space="preserve"> </w:t>
      </w:r>
      <w:r>
        <w:rPr>
          <w:rFonts w:cs="Arial"/>
          <w:bCs/>
          <w:iCs/>
          <w:szCs w:val="22"/>
        </w:rPr>
        <w:t>του</w:t>
      </w:r>
      <w:r w:rsidR="000D502C">
        <w:rPr>
          <w:rFonts w:cs="Arial"/>
          <w:bCs/>
          <w:iCs/>
          <w:szCs w:val="22"/>
        </w:rPr>
        <w:t xml:space="preserve"> </w:t>
      </w:r>
      <w:r>
        <w:rPr>
          <w:rFonts w:cs="Arial"/>
          <w:bCs/>
          <w:iCs/>
          <w:szCs w:val="22"/>
        </w:rPr>
        <w:t>κόστους</w:t>
      </w:r>
      <w:r w:rsidR="000D502C">
        <w:rPr>
          <w:rFonts w:cs="Arial"/>
          <w:bCs/>
          <w:iCs/>
          <w:szCs w:val="22"/>
        </w:rPr>
        <w:t xml:space="preserve"> </w:t>
      </w:r>
      <w:r>
        <w:rPr>
          <w:rFonts w:cs="Arial"/>
          <w:bCs/>
          <w:iCs/>
          <w:szCs w:val="22"/>
        </w:rPr>
        <w:t>κατασκευής,</w:t>
      </w:r>
      <w:r w:rsidR="000D502C">
        <w:rPr>
          <w:rFonts w:cs="Arial"/>
          <w:bCs/>
          <w:iCs/>
          <w:szCs w:val="22"/>
        </w:rPr>
        <w:t xml:space="preserve"> </w:t>
      </w:r>
      <w:r>
        <w:rPr>
          <w:rFonts w:cs="Arial"/>
          <w:bCs/>
          <w:iCs/>
          <w:szCs w:val="22"/>
        </w:rPr>
        <w:t>η</w:t>
      </w:r>
      <w:r w:rsidR="000D502C">
        <w:rPr>
          <w:rFonts w:cs="Arial"/>
          <w:bCs/>
          <w:iCs/>
          <w:szCs w:val="22"/>
        </w:rPr>
        <w:t xml:space="preserve"> </w:t>
      </w:r>
      <w:r>
        <w:rPr>
          <w:rFonts w:cs="Arial"/>
          <w:bCs/>
          <w:iCs/>
          <w:szCs w:val="22"/>
        </w:rPr>
        <w:t>διαδικασία</w:t>
      </w:r>
      <w:r w:rsidR="000D502C">
        <w:rPr>
          <w:rFonts w:cs="Arial"/>
          <w:bCs/>
          <w:iCs/>
          <w:szCs w:val="22"/>
        </w:rPr>
        <w:t xml:space="preserve"> </w:t>
      </w:r>
      <w:r>
        <w:rPr>
          <w:rFonts w:cs="Arial"/>
          <w:bCs/>
          <w:iCs/>
          <w:szCs w:val="22"/>
        </w:rPr>
        <w:t>προσδιορισμού</w:t>
      </w:r>
      <w:r w:rsidR="000D502C">
        <w:rPr>
          <w:rFonts w:cs="Arial"/>
          <w:bCs/>
          <w:iCs/>
          <w:szCs w:val="22"/>
        </w:rPr>
        <w:t xml:space="preserve"> </w:t>
      </w:r>
      <w:r>
        <w:rPr>
          <w:rFonts w:cs="Arial"/>
          <w:bCs/>
          <w:iCs/>
          <w:szCs w:val="22"/>
        </w:rPr>
        <w:t>της</w:t>
      </w:r>
      <w:r w:rsidR="000D502C">
        <w:rPr>
          <w:rFonts w:cs="Arial"/>
          <w:bCs/>
          <w:iCs/>
          <w:szCs w:val="22"/>
        </w:rPr>
        <w:t xml:space="preserve"> </w:t>
      </w:r>
      <w:r>
        <w:rPr>
          <w:rFonts w:cs="Arial"/>
          <w:bCs/>
          <w:iCs/>
          <w:szCs w:val="22"/>
        </w:rPr>
        <w:t>αξίας</w:t>
      </w:r>
      <w:r w:rsidR="000D502C">
        <w:rPr>
          <w:rFonts w:cs="Arial"/>
          <w:bCs/>
          <w:iCs/>
          <w:szCs w:val="22"/>
        </w:rPr>
        <w:t xml:space="preserve"> </w:t>
      </w:r>
      <w:r>
        <w:rPr>
          <w:rFonts w:cs="Arial"/>
          <w:bCs/>
          <w:iCs/>
          <w:szCs w:val="22"/>
        </w:rPr>
        <w:t>αποσβεσμένου</w:t>
      </w:r>
      <w:r w:rsidR="000D502C">
        <w:rPr>
          <w:rFonts w:cs="Arial"/>
          <w:bCs/>
          <w:iCs/>
          <w:szCs w:val="22"/>
        </w:rPr>
        <w:t xml:space="preserve"> </w:t>
      </w:r>
      <w:r>
        <w:rPr>
          <w:rFonts w:cs="Arial"/>
          <w:bCs/>
          <w:iCs/>
          <w:szCs w:val="22"/>
        </w:rPr>
        <w:t>κόστους</w:t>
      </w:r>
      <w:r w:rsidR="000D502C">
        <w:rPr>
          <w:rFonts w:cs="Arial"/>
          <w:bCs/>
          <w:iCs/>
          <w:szCs w:val="22"/>
        </w:rPr>
        <w:t xml:space="preserve"> </w:t>
      </w:r>
      <w:r>
        <w:rPr>
          <w:rFonts w:cs="Arial"/>
          <w:bCs/>
          <w:iCs/>
          <w:szCs w:val="22"/>
        </w:rPr>
        <w:t>αντικατάστασης</w:t>
      </w:r>
      <w:r w:rsidR="000D502C">
        <w:rPr>
          <w:rFonts w:cs="Arial"/>
          <w:bCs/>
          <w:iCs/>
          <w:szCs w:val="22"/>
        </w:rPr>
        <w:t xml:space="preserve"> </w:t>
      </w:r>
      <w:r>
        <w:rPr>
          <w:rFonts w:cs="Arial"/>
          <w:bCs/>
          <w:iCs/>
          <w:szCs w:val="22"/>
        </w:rPr>
        <w:t>περιλαμβάνει</w:t>
      </w:r>
      <w:r w:rsidR="000D502C">
        <w:rPr>
          <w:rFonts w:cs="Arial"/>
          <w:bCs/>
          <w:iCs/>
          <w:szCs w:val="22"/>
        </w:rPr>
        <w:t xml:space="preserve"> </w:t>
      </w:r>
      <w:r>
        <w:rPr>
          <w:rFonts w:cs="Arial"/>
          <w:bCs/>
          <w:iCs/>
          <w:szCs w:val="22"/>
        </w:rPr>
        <w:t>και</w:t>
      </w:r>
      <w:r w:rsidR="000D502C">
        <w:rPr>
          <w:rFonts w:cs="Arial"/>
          <w:bCs/>
          <w:iCs/>
          <w:szCs w:val="22"/>
        </w:rPr>
        <w:t xml:space="preserve"> </w:t>
      </w:r>
      <w:r>
        <w:rPr>
          <w:rFonts w:cs="Arial"/>
          <w:bCs/>
          <w:iCs/>
          <w:szCs w:val="22"/>
        </w:rPr>
        <w:t>τον</w:t>
      </w:r>
      <w:r w:rsidR="000D502C">
        <w:rPr>
          <w:rFonts w:cs="Arial"/>
          <w:bCs/>
          <w:iCs/>
          <w:szCs w:val="22"/>
        </w:rPr>
        <w:t xml:space="preserve"> </w:t>
      </w:r>
      <w:r>
        <w:rPr>
          <w:rFonts w:cs="Arial"/>
          <w:bCs/>
          <w:iCs/>
          <w:szCs w:val="22"/>
        </w:rPr>
        <w:t>καθορισμό</w:t>
      </w:r>
      <w:r w:rsidR="000D502C">
        <w:rPr>
          <w:rFonts w:cs="Arial"/>
          <w:bCs/>
          <w:iCs/>
          <w:szCs w:val="22"/>
        </w:rPr>
        <w:t xml:space="preserve"> </w:t>
      </w:r>
      <w:r w:rsidRPr="003A4977">
        <w:rPr>
          <w:rFonts w:cs="Arial"/>
          <w:bCs/>
          <w:iCs/>
          <w:szCs w:val="22"/>
        </w:rPr>
        <w:t>του</w:t>
      </w:r>
      <w:r w:rsidR="000D502C">
        <w:rPr>
          <w:rFonts w:cs="Arial"/>
          <w:bCs/>
          <w:iCs/>
          <w:szCs w:val="22"/>
        </w:rPr>
        <w:t xml:space="preserve"> </w:t>
      </w:r>
      <w:r w:rsidRPr="003A4977">
        <w:rPr>
          <w:rFonts w:cs="Arial"/>
          <w:bCs/>
          <w:iCs/>
          <w:szCs w:val="22"/>
        </w:rPr>
        <w:t>κόστους</w:t>
      </w:r>
      <w:r w:rsidR="000D502C">
        <w:rPr>
          <w:rFonts w:cs="Arial"/>
          <w:bCs/>
          <w:iCs/>
          <w:szCs w:val="22"/>
        </w:rPr>
        <w:t xml:space="preserve"> </w:t>
      </w:r>
      <w:r w:rsidRPr="003A4977">
        <w:rPr>
          <w:rFonts w:cs="Arial"/>
          <w:bCs/>
          <w:iCs/>
          <w:szCs w:val="22"/>
        </w:rPr>
        <w:t>των</w:t>
      </w:r>
      <w:r w:rsidR="000D502C">
        <w:rPr>
          <w:rFonts w:cs="Arial"/>
          <w:bCs/>
          <w:iCs/>
          <w:szCs w:val="22"/>
        </w:rPr>
        <w:t xml:space="preserve"> </w:t>
      </w:r>
      <w:r w:rsidRPr="003A4977">
        <w:rPr>
          <w:rFonts w:cs="Arial"/>
          <w:bCs/>
          <w:iCs/>
          <w:szCs w:val="22"/>
        </w:rPr>
        <w:t>υποδομών,</w:t>
      </w:r>
      <w:r w:rsidR="000D502C">
        <w:rPr>
          <w:rFonts w:cs="Arial"/>
          <w:bCs/>
          <w:iCs/>
          <w:szCs w:val="22"/>
        </w:rPr>
        <w:t xml:space="preserve"> </w:t>
      </w:r>
      <w:r w:rsidRPr="003A4977">
        <w:rPr>
          <w:rFonts w:cs="Arial"/>
          <w:bCs/>
          <w:iCs/>
          <w:szCs w:val="22"/>
        </w:rPr>
        <w:t>των</w:t>
      </w:r>
      <w:r w:rsidR="000D502C">
        <w:rPr>
          <w:rFonts w:cs="Arial"/>
          <w:bCs/>
          <w:iCs/>
          <w:szCs w:val="22"/>
        </w:rPr>
        <w:t xml:space="preserve"> </w:t>
      </w:r>
      <w:r w:rsidRPr="003A4977">
        <w:rPr>
          <w:rFonts w:cs="Arial"/>
          <w:bCs/>
          <w:iCs/>
          <w:szCs w:val="22"/>
        </w:rPr>
        <w:t>εγκαταστάσεων</w:t>
      </w:r>
      <w:r w:rsidR="000D502C">
        <w:rPr>
          <w:rFonts w:cs="Arial"/>
          <w:bCs/>
          <w:iCs/>
          <w:szCs w:val="22"/>
        </w:rPr>
        <w:t xml:space="preserve"> </w:t>
      </w:r>
      <w:r w:rsidRPr="003A4977">
        <w:rPr>
          <w:rFonts w:cs="Arial"/>
          <w:bCs/>
          <w:iCs/>
          <w:szCs w:val="22"/>
        </w:rPr>
        <w:t>του</w:t>
      </w:r>
      <w:r w:rsidR="000D502C">
        <w:rPr>
          <w:rFonts w:cs="Arial"/>
          <w:bCs/>
          <w:iCs/>
          <w:szCs w:val="22"/>
        </w:rPr>
        <w:t xml:space="preserve"> </w:t>
      </w:r>
      <w:r w:rsidRPr="003A4977">
        <w:rPr>
          <w:rFonts w:cs="Arial"/>
          <w:bCs/>
          <w:iCs/>
          <w:szCs w:val="22"/>
        </w:rPr>
        <w:t>περιβάλλοντος</w:t>
      </w:r>
      <w:r w:rsidR="000D502C">
        <w:rPr>
          <w:rFonts w:cs="Arial"/>
          <w:bCs/>
          <w:iCs/>
          <w:szCs w:val="22"/>
        </w:rPr>
        <w:t xml:space="preserve"> </w:t>
      </w:r>
      <w:r w:rsidRPr="003A4977">
        <w:rPr>
          <w:rFonts w:cs="Arial"/>
          <w:bCs/>
          <w:iCs/>
          <w:szCs w:val="22"/>
        </w:rPr>
        <w:t>χώρου</w:t>
      </w:r>
      <w:r w:rsidR="000D502C">
        <w:rPr>
          <w:rFonts w:cs="Arial"/>
          <w:bCs/>
          <w:iCs/>
          <w:szCs w:val="22"/>
        </w:rPr>
        <w:t xml:space="preserve"> </w:t>
      </w:r>
      <w:r w:rsidRPr="003A4977">
        <w:rPr>
          <w:rFonts w:cs="Arial"/>
          <w:bCs/>
          <w:iCs/>
          <w:szCs w:val="22"/>
        </w:rPr>
        <w:t>και</w:t>
      </w:r>
      <w:r w:rsidR="000D502C">
        <w:rPr>
          <w:rFonts w:cs="Arial"/>
          <w:bCs/>
          <w:iCs/>
          <w:szCs w:val="22"/>
        </w:rPr>
        <w:t xml:space="preserve"> </w:t>
      </w:r>
      <w:r w:rsidRPr="003A4977">
        <w:rPr>
          <w:rFonts w:cs="Arial"/>
          <w:bCs/>
          <w:iCs/>
          <w:szCs w:val="22"/>
        </w:rPr>
        <w:t>των</w:t>
      </w:r>
      <w:r w:rsidR="000D502C">
        <w:rPr>
          <w:rFonts w:cs="Arial"/>
          <w:bCs/>
          <w:iCs/>
          <w:szCs w:val="22"/>
        </w:rPr>
        <w:t xml:space="preserve"> </w:t>
      </w:r>
      <w:r w:rsidRPr="003A4977">
        <w:rPr>
          <w:rFonts w:cs="Arial"/>
          <w:bCs/>
          <w:iCs/>
          <w:szCs w:val="22"/>
        </w:rPr>
        <w:t>Η/Μ</w:t>
      </w:r>
      <w:r w:rsidR="000D502C">
        <w:rPr>
          <w:rFonts w:cs="Arial"/>
          <w:bCs/>
          <w:iCs/>
          <w:szCs w:val="22"/>
        </w:rPr>
        <w:t xml:space="preserve"> </w:t>
      </w:r>
      <w:r w:rsidRPr="003A4977">
        <w:rPr>
          <w:rFonts w:cs="Arial"/>
          <w:bCs/>
          <w:iCs/>
          <w:szCs w:val="22"/>
        </w:rPr>
        <w:t>εγκαταστάσεων</w:t>
      </w:r>
      <w:r>
        <w:rPr>
          <w:rFonts w:cs="Arial"/>
          <w:bCs/>
          <w:iCs/>
          <w:szCs w:val="22"/>
        </w:rPr>
        <w:t>,</w:t>
      </w:r>
      <w:r w:rsidR="000D502C">
        <w:rPr>
          <w:rFonts w:cs="Arial"/>
          <w:bCs/>
          <w:iCs/>
          <w:szCs w:val="22"/>
        </w:rPr>
        <w:t xml:space="preserve"> </w:t>
      </w:r>
      <w:r>
        <w:rPr>
          <w:rFonts w:cs="Arial"/>
          <w:bCs/>
          <w:iCs/>
          <w:szCs w:val="22"/>
        </w:rPr>
        <w:t>ως</w:t>
      </w:r>
      <w:r w:rsidR="000D502C">
        <w:rPr>
          <w:rFonts w:cs="Arial"/>
          <w:bCs/>
          <w:iCs/>
          <w:szCs w:val="22"/>
        </w:rPr>
        <w:t xml:space="preserve"> </w:t>
      </w:r>
      <w:r>
        <w:rPr>
          <w:rFonts w:cs="Arial"/>
          <w:bCs/>
          <w:iCs/>
          <w:szCs w:val="22"/>
        </w:rPr>
        <w:t>επιπλέον</w:t>
      </w:r>
      <w:r w:rsidR="000D502C">
        <w:rPr>
          <w:rFonts w:cs="Arial"/>
          <w:bCs/>
          <w:iCs/>
          <w:szCs w:val="22"/>
        </w:rPr>
        <w:t xml:space="preserve"> </w:t>
      </w:r>
      <w:r>
        <w:rPr>
          <w:rFonts w:cs="Arial"/>
          <w:bCs/>
          <w:iCs/>
          <w:szCs w:val="22"/>
        </w:rPr>
        <w:t>κόστος.</w:t>
      </w:r>
    </w:p>
    <w:p w14:paraId="68510A92" w14:textId="77777777" w:rsidR="00091762" w:rsidRPr="00E55F3B" w:rsidRDefault="00091762" w:rsidP="000F224B">
      <w:pPr>
        <w:pStyle w:val="a0"/>
        <w:ind w:right="42"/>
        <w:rPr>
          <w:rFonts w:eastAsia="+mn-ea"/>
          <w:b/>
        </w:rPr>
      </w:pPr>
      <w:r w:rsidRPr="00E55F3B">
        <w:rPr>
          <w:rFonts w:eastAsia="+mn-ea"/>
          <w:b/>
        </w:rPr>
        <w:t>Προσδιορισμός</w:t>
      </w:r>
      <w:r w:rsidR="000D502C" w:rsidRPr="00E55F3B">
        <w:rPr>
          <w:rFonts w:eastAsia="+mn-ea"/>
          <w:b/>
        </w:rPr>
        <w:t xml:space="preserve"> </w:t>
      </w:r>
      <w:r w:rsidRPr="00E55F3B">
        <w:rPr>
          <w:rFonts w:eastAsia="+mn-ea"/>
          <w:b/>
        </w:rPr>
        <w:t>του</w:t>
      </w:r>
      <w:r w:rsidR="000D502C" w:rsidRPr="00E55F3B">
        <w:rPr>
          <w:rFonts w:eastAsia="+mn-ea"/>
          <w:b/>
        </w:rPr>
        <w:t xml:space="preserve"> </w:t>
      </w:r>
      <w:r w:rsidRPr="00E55F3B">
        <w:rPr>
          <w:rFonts w:eastAsia="+mn-ea"/>
          <w:b/>
        </w:rPr>
        <w:t>κόστους</w:t>
      </w:r>
      <w:r w:rsidR="000D502C" w:rsidRPr="00E55F3B">
        <w:rPr>
          <w:rFonts w:eastAsia="+mn-ea"/>
          <w:b/>
        </w:rPr>
        <w:t xml:space="preserve"> </w:t>
      </w:r>
      <w:r w:rsidRPr="00E55F3B">
        <w:rPr>
          <w:rFonts w:eastAsia="+mn-ea"/>
          <w:b/>
        </w:rPr>
        <w:t>αντικατάστασης</w:t>
      </w:r>
      <w:r w:rsidR="000D502C" w:rsidRPr="00E55F3B">
        <w:rPr>
          <w:rFonts w:eastAsia="+mn-ea"/>
          <w:b/>
        </w:rPr>
        <w:t xml:space="preserve"> </w:t>
      </w:r>
      <w:r w:rsidRPr="00E55F3B">
        <w:rPr>
          <w:rFonts w:eastAsia="+mn-ea"/>
          <w:b/>
        </w:rPr>
        <w:t>του</w:t>
      </w:r>
      <w:r w:rsidR="000D502C" w:rsidRPr="00E55F3B">
        <w:rPr>
          <w:rFonts w:eastAsia="+mn-ea"/>
          <w:b/>
        </w:rPr>
        <w:t xml:space="preserve"> </w:t>
      </w:r>
      <w:r w:rsidRPr="00E55F3B">
        <w:rPr>
          <w:rFonts w:eastAsia="+mn-ea"/>
          <w:b/>
        </w:rPr>
        <w:t>ακινήτου</w:t>
      </w:r>
      <w:r w:rsidR="000D502C" w:rsidRPr="00E55F3B">
        <w:rPr>
          <w:rFonts w:eastAsia="+mn-ea"/>
          <w:b/>
        </w:rPr>
        <w:t xml:space="preserve"> </w:t>
      </w:r>
      <w:r w:rsidRPr="00E55F3B">
        <w:rPr>
          <w:rFonts w:eastAsia="+mn-ea"/>
          <w:b/>
        </w:rPr>
        <w:t>απομειωμένου</w:t>
      </w:r>
      <w:r w:rsidR="000D502C" w:rsidRPr="00E55F3B">
        <w:rPr>
          <w:rFonts w:eastAsia="+mn-ea"/>
          <w:b/>
        </w:rPr>
        <w:t xml:space="preserve"> </w:t>
      </w:r>
      <w:r w:rsidRPr="00E55F3B">
        <w:rPr>
          <w:rFonts w:eastAsia="+mn-ea"/>
          <w:b/>
        </w:rPr>
        <w:t>λόγω</w:t>
      </w:r>
      <w:r w:rsidR="000D502C" w:rsidRPr="00E55F3B">
        <w:rPr>
          <w:rFonts w:eastAsia="+mn-ea"/>
          <w:b/>
        </w:rPr>
        <w:t xml:space="preserve"> </w:t>
      </w:r>
      <w:r w:rsidRPr="00E55F3B">
        <w:rPr>
          <w:rFonts w:eastAsia="+mn-ea"/>
          <w:b/>
        </w:rPr>
        <w:t>της</w:t>
      </w:r>
      <w:r w:rsidR="000D502C" w:rsidRPr="00E55F3B">
        <w:rPr>
          <w:rFonts w:eastAsia="+mn-ea"/>
          <w:b/>
        </w:rPr>
        <w:t xml:space="preserve"> </w:t>
      </w:r>
      <w:r w:rsidRPr="00E55F3B">
        <w:rPr>
          <w:rFonts w:eastAsia="+mn-ea"/>
          <w:b/>
        </w:rPr>
        <w:t>φυσικής,</w:t>
      </w:r>
      <w:r w:rsidR="000D502C" w:rsidRPr="00E55F3B">
        <w:rPr>
          <w:rFonts w:eastAsia="+mn-ea"/>
          <w:b/>
        </w:rPr>
        <w:t xml:space="preserve"> </w:t>
      </w:r>
      <w:r w:rsidRPr="00E55F3B">
        <w:rPr>
          <w:rFonts w:eastAsia="+mn-ea"/>
          <w:b/>
        </w:rPr>
        <w:t>οικονομικής</w:t>
      </w:r>
      <w:r w:rsidR="000D502C" w:rsidRPr="00E55F3B">
        <w:rPr>
          <w:rFonts w:eastAsia="+mn-ea"/>
          <w:b/>
        </w:rPr>
        <w:t xml:space="preserve"> </w:t>
      </w:r>
      <w:r w:rsidRPr="00E55F3B">
        <w:rPr>
          <w:rFonts w:eastAsia="+mn-ea"/>
          <w:b/>
        </w:rPr>
        <w:t>και</w:t>
      </w:r>
      <w:r w:rsidR="000D502C" w:rsidRPr="00E55F3B">
        <w:rPr>
          <w:rFonts w:eastAsia="+mn-ea"/>
          <w:b/>
        </w:rPr>
        <w:t xml:space="preserve"> </w:t>
      </w:r>
      <w:r w:rsidRPr="00E55F3B">
        <w:rPr>
          <w:rFonts w:eastAsia="+mn-ea"/>
          <w:b/>
        </w:rPr>
        <w:t>λειτουργικής</w:t>
      </w:r>
      <w:r w:rsidR="000D502C" w:rsidRPr="00E55F3B">
        <w:rPr>
          <w:rFonts w:eastAsia="+mn-ea"/>
          <w:b/>
        </w:rPr>
        <w:t xml:space="preserve"> </w:t>
      </w:r>
      <w:r w:rsidRPr="00E55F3B">
        <w:rPr>
          <w:rFonts w:eastAsia="+mn-ea"/>
          <w:b/>
        </w:rPr>
        <w:t>απαξίωσης</w:t>
      </w:r>
    </w:p>
    <w:p w14:paraId="080F73F6" w14:textId="77777777" w:rsidR="00091762" w:rsidRPr="0022559A" w:rsidRDefault="00091762" w:rsidP="000F224B">
      <w:pPr>
        <w:spacing w:after="200"/>
        <w:ind w:left="284" w:right="42"/>
        <w:rPr>
          <w:rFonts w:eastAsia="+mn-ea" w:cs="Arial"/>
          <w:bCs/>
          <w:iCs/>
          <w:szCs w:val="22"/>
        </w:rPr>
      </w:pPr>
      <w:r w:rsidRPr="0022559A">
        <w:rPr>
          <w:rFonts w:eastAsia="+mn-ea" w:cs="Arial"/>
          <w:bCs/>
          <w:iCs/>
          <w:szCs w:val="22"/>
        </w:rPr>
        <w:t>Απόσβεση</w:t>
      </w:r>
      <w:r w:rsidR="000D502C">
        <w:rPr>
          <w:rFonts w:eastAsia="+mn-ea" w:cs="Arial"/>
          <w:bCs/>
          <w:iCs/>
          <w:szCs w:val="22"/>
        </w:rPr>
        <w:t xml:space="preserve"> </w:t>
      </w:r>
      <w:r w:rsidRPr="0022559A">
        <w:rPr>
          <w:rFonts w:eastAsia="+mn-ea" w:cs="Arial"/>
          <w:bCs/>
          <w:iCs/>
          <w:szCs w:val="22"/>
        </w:rPr>
        <w:t>είναι</w:t>
      </w:r>
      <w:r w:rsidR="000D502C">
        <w:rPr>
          <w:rFonts w:eastAsia="+mn-ea" w:cs="Arial"/>
          <w:bCs/>
          <w:iCs/>
          <w:szCs w:val="22"/>
        </w:rPr>
        <w:t xml:space="preserve"> </w:t>
      </w:r>
      <w:r w:rsidRPr="0022559A">
        <w:rPr>
          <w:rFonts w:eastAsia="+mn-ea" w:cs="Arial"/>
          <w:bCs/>
          <w:iCs/>
          <w:szCs w:val="22"/>
        </w:rPr>
        <w:t>το</w:t>
      </w:r>
      <w:r w:rsidR="000D502C">
        <w:rPr>
          <w:rFonts w:eastAsia="+mn-ea" w:cs="Arial"/>
          <w:bCs/>
          <w:iCs/>
          <w:szCs w:val="22"/>
        </w:rPr>
        <w:t xml:space="preserve"> </w:t>
      </w:r>
      <w:r w:rsidRPr="0022559A">
        <w:rPr>
          <w:rFonts w:eastAsia="+mn-ea" w:cs="Arial"/>
          <w:bCs/>
          <w:iCs/>
          <w:szCs w:val="22"/>
        </w:rPr>
        <w:t>μέτρο</w:t>
      </w:r>
      <w:r w:rsidR="000D502C">
        <w:rPr>
          <w:rFonts w:eastAsia="+mn-ea" w:cs="Arial"/>
          <w:bCs/>
          <w:iCs/>
          <w:szCs w:val="22"/>
        </w:rPr>
        <w:t xml:space="preserve"> </w:t>
      </w:r>
      <w:r w:rsidRPr="0022559A">
        <w:rPr>
          <w:rFonts w:eastAsia="+mn-ea" w:cs="Arial"/>
          <w:bCs/>
          <w:iCs/>
          <w:szCs w:val="22"/>
        </w:rPr>
        <w:t>της</w:t>
      </w:r>
      <w:r w:rsidR="000D502C">
        <w:rPr>
          <w:rFonts w:eastAsia="+mn-ea" w:cs="Arial"/>
          <w:bCs/>
          <w:iCs/>
          <w:szCs w:val="22"/>
        </w:rPr>
        <w:t xml:space="preserve"> </w:t>
      </w:r>
      <w:r w:rsidRPr="0022559A">
        <w:rPr>
          <w:rFonts w:eastAsia="+mn-ea" w:cs="Arial"/>
          <w:bCs/>
          <w:iCs/>
          <w:szCs w:val="22"/>
        </w:rPr>
        <w:t>φθοράς,</w:t>
      </w:r>
      <w:r w:rsidR="000D502C">
        <w:rPr>
          <w:rFonts w:eastAsia="+mn-ea" w:cs="Arial"/>
          <w:bCs/>
          <w:iCs/>
          <w:szCs w:val="22"/>
        </w:rPr>
        <w:t xml:space="preserve"> </w:t>
      </w:r>
      <w:r w:rsidRPr="0022559A">
        <w:rPr>
          <w:rFonts w:eastAsia="+mn-ea" w:cs="Arial"/>
          <w:bCs/>
          <w:iCs/>
          <w:szCs w:val="22"/>
        </w:rPr>
        <w:t>της</w:t>
      </w:r>
      <w:r w:rsidR="000D502C">
        <w:rPr>
          <w:rFonts w:eastAsia="+mn-ea" w:cs="Arial"/>
          <w:bCs/>
          <w:iCs/>
          <w:szCs w:val="22"/>
        </w:rPr>
        <w:t xml:space="preserve"> </w:t>
      </w:r>
      <w:r w:rsidRPr="0022559A">
        <w:rPr>
          <w:rFonts w:eastAsia="+mn-ea" w:cs="Arial"/>
          <w:bCs/>
          <w:iCs/>
          <w:szCs w:val="22"/>
        </w:rPr>
        <w:t>ανάλωσης</w:t>
      </w:r>
      <w:r w:rsidR="000D502C">
        <w:rPr>
          <w:rFonts w:eastAsia="+mn-ea" w:cs="Arial"/>
          <w:bCs/>
          <w:iCs/>
          <w:szCs w:val="22"/>
        </w:rPr>
        <w:t xml:space="preserve"> </w:t>
      </w:r>
      <w:r w:rsidRPr="0022559A">
        <w:rPr>
          <w:rFonts w:eastAsia="+mn-ea" w:cs="Arial"/>
          <w:bCs/>
          <w:iCs/>
          <w:szCs w:val="22"/>
        </w:rPr>
        <w:t>ή</w:t>
      </w:r>
      <w:r w:rsidR="000D502C">
        <w:rPr>
          <w:rFonts w:eastAsia="+mn-ea" w:cs="Arial"/>
          <w:bCs/>
          <w:iCs/>
          <w:szCs w:val="22"/>
        </w:rPr>
        <w:t xml:space="preserve"> </w:t>
      </w:r>
      <w:r w:rsidRPr="0022559A">
        <w:rPr>
          <w:rFonts w:eastAsia="+mn-ea" w:cs="Arial"/>
          <w:bCs/>
          <w:iCs/>
          <w:szCs w:val="22"/>
        </w:rPr>
        <w:t>άλλης</w:t>
      </w:r>
      <w:r w:rsidR="000D502C">
        <w:rPr>
          <w:rFonts w:eastAsia="+mn-ea" w:cs="Arial"/>
          <w:bCs/>
          <w:iCs/>
          <w:szCs w:val="22"/>
        </w:rPr>
        <w:t xml:space="preserve"> </w:t>
      </w:r>
      <w:r w:rsidRPr="0022559A">
        <w:rPr>
          <w:rFonts w:eastAsia="+mn-ea" w:cs="Arial"/>
          <w:bCs/>
          <w:iCs/>
          <w:szCs w:val="22"/>
        </w:rPr>
        <w:t>απώλειας</w:t>
      </w:r>
      <w:r w:rsidR="000D502C">
        <w:rPr>
          <w:rFonts w:eastAsia="+mn-ea" w:cs="Arial"/>
          <w:bCs/>
          <w:iCs/>
          <w:szCs w:val="22"/>
        </w:rPr>
        <w:t xml:space="preserve"> </w:t>
      </w:r>
      <w:r w:rsidRPr="0022559A">
        <w:rPr>
          <w:rFonts w:eastAsia="+mn-ea" w:cs="Arial"/>
          <w:bCs/>
          <w:iCs/>
          <w:szCs w:val="22"/>
        </w:rPr>
        <w:t>αξίας</w:t>
      </w:r>
      <w:r w:rsidR="000D502C">
        <w:rPr>
          <w:rFonts w:eastAsia="+mn-ea" w:cs="Arial"/>
          <w:bCs/>
          <w:iCs/>
          <w:szCs w:val="22"/>
        </w:rPr>
        <w:t xml:space="preserve"> </w:t>
      </w:r>
      <w:r w:rsidRPr="0022559A">
        <w:rPr>
          <w:rFonts w:eastAsia="+mn-ea" w:cs="Arial"/>
          <w:bCs/>
          <w:iCs/>
          <w:szCs w:val="22"/>
        </w:rPr>
        <w:t>ενός</w:t>
      </w:r>
      <w:r w:rsidR="000D502C">
        <w:rPr>
          <w:rFonts w:eastAsia="+mn-ea" w:cs="Arial"/>
          <w:bCs/>
          <w:iCs/>
          <w:szCs w:val="22"/>
        </w:rPr>
        <w:t xml:space="preserve"> </w:t>
      </w:r>
      <w:r>
        <w:rPr>
          <w:rFonts w:eastAsia="+mn-ea" w:cs="Arial"/>
          <w:bCs/>
          <w:iCs/>
          <w:szCs w:val="22"/>
        </w:rPr>
        <w:t>ακινήτου</w:t>
      </w:r>
      <w:r w:rsidR="000D502C">
        <w:rPr>
          <w:rFonts w:eastAsia="+mn-ea" w:cs="Arial"/>
          <w:bCs/>
          <w:iCs/>
          <w:szCs w:val="22"/>
        </w:rPr>
        <w:t xml:space="preserve"> </w:t>
      </w:r>
      <w:r w:rsidRPr="0022559A">
        <w:rPr>
          <w:rFonts w:eastAsia="+mn-ea" w:cs="Arial"/>
          <w:bCs/>
          <w:iCs/>
          <w:szCs w:val="22"/>
        </w:rPr>
        <w:t>λόγω</w:t>
      </w:r>
      <w:r w:rsidR="000D502C">
        <w:rPr>
          <w:rFonts w:eastAsia="+mn-ea" w:cs="Arial"/>
          <w:bCs/>
          <w:iCs/>
          <w:szCs w:val="22"/>
        </w:rPr>
        <w:t xml:space="preserve"> </w:t>
      </w:r>
      <w:r w:rsidRPr="0022559A">
        <w:rPr>
          <w:rFonts w:eastAsia="+mn-ea" w:cs="Arial"/>
          <w:bCs/>
          <w:iCs/>
          <w:szCs w:val="22"/>
        </w:rPr>
        <w:t>χρήσης,</w:t>
      </w:r>
      <w:r w:rsidR="000D502C">
        <w:rPr>
          <w:rFonts w:eastAsia="+mn-ea" w:cs="Arial"/>
          <w:bCs/>
          <w:iCs/>
          <w:szCs w:val="22"/>
        </w:rPr>
        <w:t xml:space="preserve"> </w:t>
      </w:r>
      <w:r w:rsidRPr="0022559A">
        <w:rPr>
          <w:rFonts w:eastAsia="+mn-ea" w:cs="Arial"/>
          <w:bCs/>
          <w:iCs/>
          <w:szCs w:val="22"/>
        </w:rPr>
        <w:t>χρονικής</w:t>
      </w:r>
      <w:r w:rsidR="000D502C">
        <w:rPr>
          <w:rFonts w:eastAsia="+mn-ea" w:cs="Arial"/>
          <w:bCs/>
          <w:iCs/>
          <w:szCs w:val="22"/>
        </w:rPr>
        <w:t xml:space="preserve"> </w:t>
      </w:r>
      <w:r w:rsidRPr="0022559A">
        <w:rPr>
          <w:rFonts w:eastAsia="+mn-ea" w:cs="Arial"/>
          <w:bCs/>
          <w:iCs/>
          <w:szCs w:val="22"/>
        </w:rPr>
        <w:t>παρέλευσης</w:t>
      </w:r>
      <w:r w:rsidR="000D502C">
        <w:rPr>
          <w:rFonts w:eastAsia="+mn-ea" w:cs="Arial"/>
          <w:bCs/>
          <w:iCs/>
          <w:szCs w:val="22"/>
        </w:rPr>
        <w:t xml:space="preserve"> </w:t>
      </w:r>
      <w:r w:rsidRPr="0022559A">
        <w:rPr>
          <w:rFonts w:eastAsia="+mn-ea" w:cs="Arial"/>
          <w:bCs/>
          <w:iCs/>
          <w:szCs w:val="22"/>
        </w:rPr>
        <w:t>ή</w:t>
      </w:r>
      <w:r w:rsidR="000D502C">
        <w:rPr>
          <w:rFonts w:eastAsia="+mn-ea" w:cs="Arial"/>
          <w:bCs/>
          <w:iCs/>
          <w:szCs w:val="22"/>
        </w:rPr>
        <w:t xml:space="preserve"> </w:t>
      </w:r>
      <w:r w:rsidRPr="0022559A">
        <w:rPr>
          <w:rFonts w:eastAsia="+mn-ea" w:cs="Arial"/>
          <w:bCs/>
          <w:iCs/>
          <w:szCs w:val="22"/>
        </w:rPr>
        <w:t>απαξίωσης</w:t>
      </w:r>
      <w:r w:rsidR="000D502C">
        <w:rPr>
          <w:rFonts w:eastAsia="+mn-ea" w:cs="Arial"/>
          <w:bCs/>
          <w:iCs/>
          <w:szCs w:val="22"/>
        </w:rPr>
        <w:t xml:space="preserve"> </w:t>
      </w:r>
      <w:r w:rsidRPr="0022559A">
        <w:rPr>
          <w:rFonts w:eastAsia="+mn-ea" w:cs="Arial"/>
          <w:bCs/>
          <w:iCs/>
          <w:szCs w:val="22"/>
        </w:rPr>
        <w:t>λόγω</w:t>
      </w:r>
      <w:r w:rsidR="000D502C">
        <w:rPr>
          <w:rFonts w:eastAsia="+mn-ea" w:cs="Arial"/>
          <w:bCs/>
          <w:iCs/>
          <w:szCs w:val="22"/>
        </w:rPr>
        <w:t xml:space="preserve"> </w:t>
      </w:r>
      <w:r w:rsidRPr="0022559A">
        <w:rPr>
          <w:rFonts w:eastAsia="+mn-ea" w:cs="Arial"/>
          <w:bCs/>
          <w:iCs/>
          <w:szCs w:val="22"/>
        </w:rPr>
        <w:t>αλλαγών</w:t>
      </w:r>
      <w:r w:rsidR="000D502C">
        <w:rPr>
          <w:rFonts w:eastAsia="+mn-ea" w:cs="Arial"/>
          <w:bCs/>
          <w:iCs/>
          <w:szCs w:val="22"/>
        </w:rPr>
        <w:t xml:space="preserve"> </w:t>
      </w:r>
      <w:r w:rsidRPr="0022559A">
        <w:rPr>
          <w:rFonts w:eastAsia="+mn-ea" w:cs="Arial"/>
          <w:bCs/>
          <w:iCs/>
          <w:szCs w:val="22"/>
        </w:rPr>
        <w:t>στην</w:t>
      </w:r>
      <w:r w:rsidR="000D502C">
        <w:rPr>
          <w:rFonts w:eastAsia="+mn-ea" w:cs="Arial"/>
          <w:bCs/>
          <w:iCs/>
          <w:szCs w:val="22"/>
        </w:rPr>
        <w:t xml:space="preserve"> </w:t>
      </w:r>
      <w:r w:rsidRPr="0022559A">
        <w:rPr>
          <w:rFonts w:eastAsia="+mn-ea" w:cs="Arial"/>
          <w:bCs/>
          <w:iCs/>
          <w:szCs w:val="22"/>
        </w:rPr>
        <w:t>τεχνολογία</w:t>
      </w:r>
      <w:r w:rsidR="000D502C">
        <w:rPr>
          <w:rFonts w:eastAsia="+mn-ea" w:cs="Arial"/>
          <w:bCs/>
          <w:iCs/>
          <w:szCs w:val="22"/>
        </w:rPr>
        <w:t xml:space="preserve"> </w:t>
      </w:r>
      <w:r w:rsidRPr="0022559A">
        <w:rPr>
          <w:rFonts w:eastAsia="+mn-ea" w:cs="Arial"/>
          <w:bCs/>
          <w:iCs/>
          <w:szCs w:val="22"/>
        </w:rPr>
        <w:t>ή</w:t>
      </w:r>
      <w:r w:rsidR="000D502C">
        <w:rPr>
          <w:rFonts w:eastAsia="+mn-ea" w:cs="Arial"/>
          <w:bCs/>
          <w:iCs/>
          <w:szCs w:val="22"/>
        </w:rPr>
        <w:t xml:space="preserve"> </w:t>
      </w:r>
      <w:r w:rsidRPr="0022559A">
        <w:rPr>
          <w:rFonts w:eastAsia="+mn-ea" w:cs="Arial"/>
          <w:bCs/>
          <w:iCs/>
          <w:szCs w:val="22"/>
        </w:rPr>
        <w:t>την</w:t>
      </w:r>
      <w:r w:rsidR="000D502C">
        <w:rPr>
          <w:rFonts w:eastAsia="+mn-ea" w:cs="Arial"/>
          <w:bCs/>
          <w:iCs/>
          <w:szCs w:val="22"/>
        </w:rPr>
        <w:t xml:space="preserve"> </w:t>
      </w:r>
      <w:r w:rsidRPr="0022559A">
        <w:rPr>
          <w:rFonts w:eastAsia="+mn-ea" w:cs="Arial"/>
          <w:bCs/>
          <w:iCs/>
          <w:szCs w:val="22"/>
        </w:rPr>
        <w:t>αγορά.</w:t>
      </w:r>
      <w:r w:rsidR="000D502C">
        <w:rPr>
          <w:rFonts w:eastAsia="+mn-ea" w:cs="Arial"/>
          <w:bCs/>
          <w:iCs/>
          <w:szCs w:val="22"/>
        </w:rPr>
        <w:t xml:space="preserve"> </w:t>
      </w:r>
      <w:r w:rsidRPr="0022559A">
        <w:rPr>
          <w:rFonts w:eastAsia="+mn-ea" w:cs="Arial"/>
          <w:bCs/>
          <w:iCs/>
          <w:szCs w:val="22"/>
        </w:rPr>
        <w:t>Η</w:t>
      </w:r>
      <w:r w:rsidR="000D502C">
        <w:rPr>
          <w:rFonts w:eastAsia="+mn-ea" w:cs="Arial"/>
          <w:bCs/>
          <w:iCs/>
          <w:szCs w:val="22"/>
        </w:rPr>
        <w:t xml:space="preserve"> </w:t>
      </w:r>
      <w:r w:rsidRPr="0022559A">
        <w:rPr>
          <w:rFonts w:eastAsia="+mn-ea" w:cs="Arial"/>
          <w:bCs/>
          <w:iCs/>
          <w:szCs w:val="22"/>
        </w:rPr>
        <w:t>απόσβεση</w:t>
      </w:r>
      <w:r w:rsidR="000D502C">
        <w:rPr>
          <w:rFonts w:eastAsia="+mn-ea" w:cs="Arial"/>
          <w:bCs/>
          <w:iCs/>
          <w:szCs w:val="22"/>
        </w:rPr>
        <w:t xml:space="preserve"> </w:t>
      </w:r>
      <w:r w:rsidRPr="0022559A">
        <w:rPr>
          <w:rFonts w:eastAsia="+mn-ea" w:cs="Arial"/>
          <w:bCs/>
          <w:iCs/>
          <w:szCs w:val="22"/>
        </w:rPr>
        <w:t>των</w:t>
      </w:r>
      <w:r w:rsidR="000D502C">
        <w:rPr>
          <w:rFonts w:eastAsia="+mn-ea" w:cs="Arial"/>
          <w:bCs/>
          <w:iCs/>
          <w:szCs w:val="22"/>
        </w:rPr>
        <w:t xml:space="preserve"> </w:t>
      </w:r>
      <w:r>
        <w:rPr>
          <w:rFonts w:eastAsia="+mn-ea" w:cs="Arial"/>
          <w:bCs/>
          <w:iCs/>
          <w:szCs w:val="22"/>
        </w:rPr>
        <w:t>κτηρίων</w:t>
      </w:r>
      <w:r w:rsidR="000D502C">
        <w:rPr>
          <w:rFonts w:eastAsia="+mn-ea" w:cs="Arial"/>
          <w:bCs/>
          <w:iCs/>
          <w:szCs w:val="22"/>
        </w:rPr>
        <w:t xml:space="preserve"> </w:t>
      </w:r>
      <w:r w:rsidRPr="0022559A">
        <w:rPr>
          <w:rFonts w:eastAsia="+mn-ea" w:cs="Arial"/>
          <w:bCs/>
          <w:iCs/>
          <w:szCs w:val="22"/>
        </w:rPr>
        <w:t>υπολογίζεται</w:t>
      </w:r>
      <w:r w:rsidR="000D502C">
        <w:rPr>
          <w:rFonts w:eastAsia="+mn-ea" w:cs="Arial"/>
          <w:bCs/>
          <w:iCs/>
          <w:szCs w:val="22"/>
        </w:rPr>
        <w:t xml:space="preserve"> </w:t>
      </w:r>
      <w:r w:rsidRPr="0022559A">
        <w:rPr>
          <w:rFonts w:eastAsia="+mn-ea" w:cs="Arial"/>
          <w:bCs/>
          <w:iCs/>
          <w:szCs w:val="22"/>
        </w:rPr>
        <w:t>μέσω</w:t>
      </w:r>
      <w:r w:rsidR="000D502C">
        <w:rPr>
          <w:rFonts w:eastAsia="+mn-ea" w:cs="Arial"/>
          <w:bCs/>
          <w:iCs/>
          <w:szCs w:val="22"/>
        </w:rPr>
        <w:t xml:space="preserve"> </w:t>
      </w:r>
      <w:r w:rsidRPr="0022559A">
        <w:rPr>
          <w:rFonts w:eastAsia="+mn-ea" w:cs="Arial"/>
          <w:bCs/>
          <w:iCs/>
          <w:szCs w:val="22"/>
        </w:rPr>
        <w:t>σύγκρισης</w:t>
      </w:r>
      <w:r w:rsidR="000D502C">
        <w:rPr>
          <w:rFonts w:eastAsia="+mn-ea" w:cs="Arial"/>
          <w:bCs/>
          <w:iCs/>
          <w:szCs w:val="22"/>
        </w:rPr>
        <w:t xml:space="preserve"> </w:t>
      </w:r>
      <w:r w:rsidRPr="0022559A">
        <w:rPr>
          <w:rFonts w:eastAsia="+mn-ea" w:cs="Arial"/>
          <w:bCs/>
          <w:iCs/>
          <w:szCs w:val="22"/>
        </w:rPr>
        <w:t>της</w:t>
      </w:r>
      <w:r w:rsidR="000D502C">
        <w:rPr>
          <w:rFonts w:eastAsia="+mn-ea" w:cs="Arial"/>
          <w:bCs/>
          <w:iCs/>
          <w:szCs w:val="22"/>
        </w:rPr>
        <w:t xml:space="preserve"> </w:t>
      </w:r>
      <w:r w:rsidRPr="0022559A">
        <w:rPr>
          <w:rFonts w:eastAsia="+mn-ea" w:cs="Arial"/>
          <w:bCs/>
          <w:iCs/>
          <w:szCs w:val="22"/>
        </w:rPr>
        <w:t>υπολειπόμενης</w:t>
      </w:r>
      <w:r w:rsidR="000D502C">
        <w:rPr>
          <w:rFonts w:eastAsia="+mn-ea" w:cs="Arial"/>
          <w:bCs/>
          <w:iCs/>
          <w:szCs w:val="22"/>
        </w:rPr>
        <w:t xml:space="preserve"> </w:t>
      </w:r>
      <w:r w:rsidRPr="0022559A">
        <w:rPr>
          <w:rFonts w:eastAsia="+mn-ea" w:cs="Arial"/>
          <w:bCs/>
          <w:iCs/>
          <w:szCs w:val="22"/>
        </w:rPr>
        <w:t>διάρκειας</w:t>
      </w:r>
      <w:r w:rsidR="000D502C">
        <w:rPr>
          <w:rFonts w:eastAsia="+mn-ea" w:cs="Arial"/>
          <w:bCs/>
          <w:iCs/>
          <w:szCs w:val="22"/>
        </w:rPr>
        <w:t xml:space="preserve"> </w:t>
      </w:r>
      <w:r w:rsidRPr="0022559A">
        <w:rPr>
          <w:rFonts w:eastAsia="+mn-ea" w:cs="Arial"/>
          <w:bCs/>
          <w:iCs/>
          <w:szCs w:val="22"/>
        </w:rPr>
        <w:t>ζωής</w:t>
      </w:r>
      <w:r w:rsidR="000D502C">
        <w:rPr>
          <w:rFonts w:eastAsia="+mn-ea" w:cs="Arial"/>
          <w:bCs/>
          <w:iCs/>
          <w:szCs w:val="22"/>
        </w:rPr>
        <w:t xml:space="preserve"> </w:t>
      </w:r>
      <w:r w:rsidRPr="0022559A">
        <w:rPr>
          <w:rFonts w:eastAsia="+mn-ea" w:cs="Arial"/>
          <w:bCs/>
          <w:iCs/>
          <w:szCs w:val="22"/>
        </w:rPr>
        <w:t>του</w:t>
      </w:r>
      <w:r w:rsidR="000D502C">
        <w:rPr>
          <w:rFonts w:eastAsia="+mn-ea" w:cs="Arial"/>
          <w:bCs/>
          <w:iCs/>
          <w:szCs w:val="22"/>
        </w:rPr>
        <w:t xml:space="preserve"> </w:t>
      </w:r>
      <w:r w:rsidRPr="0022559A">
        <w:rPr>
          <w:rFonts w:eastAsia="+mn-ea" w:cs="Arial"/>
          <w:bCs/>
          <w:iCs/>
          <w:szCs w:val="22"/>
        </w:rPr>
        <w:t>ακινήτου</w:t>
      </w:r>
      <w:r w:rsidR="000D502C">
        <w:rPr>
          <w:rFonts w:eastAsia="+mn-ea" w:cs="Arial"/>
          <w:bCs/>
          <w:iCs/>
          <w:szCs w:val="22"/>
        </w:rPr>
        <w:t xml:space="preserve"> </w:t>
      </w:r>
      <w:r w:rsidRPr="0022559A">
        <w:rPr>
          <w:rFonts w:eastAsia="+mn-ea" w:cs="Arial"/>
          <w:bCs/>
          <w:iCs/>
          <w:szCs w:val="22"/>
        </w:rPr>
        <w:t>κατά</w:t>
      </w:r>
      <w:r w:rsidR="000D502C">
        <w:rPr>
          <w:rFonts w:eastAsia="+mn-ea" w:cs="Arial"/>
          <w:bCs/>
          <w:iCs/>
          <w:szCs w:val="22"/>
        </w:rPr>
        <w:t xml:space="preserve"> </w:t>
      </w:r>
      <w:r w:rsidRPr="0022559A">
        <w:rPr>
          <w:rFonts w:eastAsia="+mn-ea" w:cs="Arial"/>
          <w:bCs/>
          <w:iCs/>
          <w:szCs w:val="22"/>
        </w:rPr>
        <w:t>την</w:t>
      </w:r>
      <w:r w:rsidR="000D502C">
        <w:rPr>
          <w:rFonts w:eastAsia="+mn-ea" w:cs="Arial"/>
          <w:bCs/>
          <w:iCs/>
          <w:szCs w:val="22"/>
        </w:rPr>
        <w:t xml:space="preserve"> </w:t>
      </w:r>
      <w:r w:rsidRPr="0022559A">
        <w:rPr>
          <w:rFonts w:eastAsia="+mn-ea" w:cs="Arial"/>
          <w:bCs/>
          <w:iCs/>
          <w:szCs w:val="22"/>
        </w:rPr>
        <w:t>ημερομηνία</w:t>
      </w:r>
      <w:r w:rsidR="000D502C">
        <w:rPr>
          <w:rFonts w:eastAsia="+mn-ea" w:cs="Arial"/>
          <w:bCs/>
          <w:iCs/>
          <w:szCs w:val="22"/>
        </w:rPr>
        <w:t xml:space="preserve"> </w:t>
      </w:r>
      <w:r w:rsidRPr="0022559A">
        <w:rPr>
          <w:rFonts w:eastAsia="+mn-ea" w:cs="Arial"/>
          <w:bCs/>
          <w:iCs/>
          <w:szCs w:val="22"/>
        </w:rPr>
        <w:t>εκτίμησης</w:t>
      </w:r>
      <w:r w:rsidR="000D502C">
        <w:rPr>
          <w:rFonts w:eastAsia="+mn-ea" w:cs="Arial"/>
          <w:bCs/>
          <w:iCs/>
          <w:szCs w:val="22"/>
        </w:rPr>
        <w:t xml:space="preserve"> </w:t>
      </w:r>
      <w:r w:rsidRPr="0022559A">
        <w:rPr>
          <w:rFonts w:eastAsia="+mn-ea" w:cs="Arial"/>
          <w:bCs/>
          <w:iCs/>
          <w:szCs w:val="22"/>
        </w:rPr>
        <w:t>με</w:t>
      </w:r>
      <w:r w:rsidR="000D502C">
        <w:rPr>
          <w:rFonts w:eastAsia="+mn-ea" w:cs="Arial"/>
          <w:bCs/>
          <w:iCs/>
          <w:szCs w:val="22"/>
        </w:rPr>
        <w:t xml:space="preserve"> </w:t>
      </w:r>
      <w:r w:rsidRPr="0022559A">
        <w:rPr>
          <w:rFonts w:eastAsia="+mn-ea" w:cs="Arial"/>
          <w:bCs/>
          <w:iCs/>
          <w:szCs w:val="22"/>
        </w:rPr>
        <w:t>την</w:t>
      </w:r>
      <w:r w:rsidR="000D502C">
        <w:rPr>
          <w:rFonts w:eastAsia="+mn-ea" w:cs="Arial"/>
          <w:bCs/>
          <w:iCs/>
          <w:szCs w:val="22"/>
        </w:rPr>
        <w:t xml:space="preserve"> </w:t>
      </w:r>
      <w:r w:rsidRPr="0022559A">
        <w:rPr>
          <w:rFonts w:eastAsia="+mn-ea" w:cs="Arial"/>
          <w:bCs/>
          <w:iCs/>
          <w:szCs w:val="22"/>
        </w:rPr>
        <w:t>προσδοκώμενη</w:t>
      </w:r>
      <w:r w:rsidR="000D502C">
        <w:rPr>
          <w:rFonts w:eastAsia="+mn-ea" w:cs="Arial"/>
          <w:bCs/>
          <w:iCs/>
          <w:szCs w:val="22"/>
        </w:rPr>
        <w:t xml:space="preserve"> </w:t>
      </w:r>
      <w:r w:rsidRPr="0022559A">
        <w:rPr>
          <w:rFonts w:eastAsia="+mn-ea" w:cs="Arial"/>
          <w:bCs/>
          <w:iCs/>
          <w:szCs w:val="22"/>
        </w:rPr>
        <w:t>συνολική</w:t>
      </w:r>
      <w:r w:rsidR="000D502C">
        <w:rPr>
          <w:rFonts w:eastAsia="+mn-ea" w:cs="Arial"/>
          <w:bCs/>
          <w:iCs/>
          <w:szCs w:val="22"/>
        </w:rPr>
        <w:t xml:space="preserve"> </w:t>
      </w:r>
      <w:r w:rsidRPr="0022559A">
        <w:rPr>
          <w:rFonts w:eastAsia="+mn-ea" w:cs="Arial"/>
          <w:bCs/>
          <w:iCs/>
          <w:szCs w:val="22"/>
        </w:rPr>
        <w:t>διάρκεια</w:t>
      </w:r>
      <w:r w:rsidR="000D502C">
        <w:rPr>
          <w:rFonts w:eastAsia="+mn-ea" w:cs="Arial"/>
          <w:bCs/>
          <w:iCs/>
          <w:szCs w:val="22"/>
        </w:rPr>
        <w:t xml:space="preserve"> </w:t>
      </w:r>
      <w:r w:rsidRPr="0022559A">
        <w:rPr>
          <w:rFonts w:eastAsia="+mn-ea" w:cs="Arial"/>
          <w:bCs/>
          <w:iCs/>
          <w:szCs w:val="22"/>
        </w:rPr>
        <w:t>ζωής</w:t>
      </w:r>
      <w:r w:rsidR="000D502C">
        <w:rPr>
          <w:rFonts w:eastAsia="+mn-ea" w:cs="Arial"/>
          <w:bCs/>
          <w:iCs/>
          <w:szCs w:val="22"/>
        </w:rPr>
        <w:t xml:space="preserve"> </w:t>
      </w:r>
      <w:r w:rsidRPr="0022559A">
        <w:rPr>
          <w:rFonts w:eastAsia="+mn-ea" w:cs="Arial"/>
          <w:bCs/>
          <w:iCs/>
          <w:szCs w:val="22"/>
        </w:rPr>
        <w:t>του.</w:t>
      </w:r>
      <w:r w:rsidR="000D502C">
        <w:rPr>
          <w:rFonts w:eastAsia="+mn-ea" w:cs="Arial"/>
          <w:bCs/>
          <w:iCs/>
          <w:szCs w:val="22"/>
        </w:rPr>
        <w:t xml:space="preserve"> </w:t>
      </w:r>
      <w:r w:rsidRPr="0022559A">
        <w:rPr>
          <w:rFonts w:eastAsia="+mn-ea" w:cs="Arial"/>
          <w:bCs/>
          <w:iCs/>
          <w:szCs w:val="22"/>
        </w:rPr>
        <w:t>Η</w:t>
      </w:r>
      <w:r w:rsidR="000D502C">
        <w:rPr>
          <w:rFonts w:eastAsia="+mn-ea" w:cs="Arial"/>
          <w:bCs/>
          <w:iCs/>
          <w:szCs w:val="22"/>
        </w:rPr>
        <w:t xml:space="preserve"> </w:t>
      </w:r>
      <w:r w:rsidRPr="0022559A">
        <w:rPr>
          <w:rFonts w:eastAsia="+mn-ea" w:cs="Arial"/>
          <w:bCs/>
          <w:iCs/>
          <w:szCs w:val="22"/>
        </w:rPr>
        <w:t>συνολική</w:t>
      </w:r>
      <w:r w:rsidR="000D502C">
        <w:rPr>
          <w:rFonts w:eastAsia="+mn-ea" w:cs="Arial"/>
          <w:bCs/>
          <w:iCs/>
          <w:szCs w:val="22"/>
        </w:rPr>
        <w:t xml:space="preserve"> </w:t>
      </w:r>
      <w:r w:rsidRPr="0022559A">
        <w:rPr>
          <w:rFonts w:eastAsia="+mn-ea" w:cs="Arial"/>
          <w:bCs/>
          <w:iCs/>
          <w:szCs w:val="22"/>
        </w:rPr>
        <w:t>διάρκεια</w:t>
      </w:r>
      <w:r w:rsidR="000D502C">
        <w:rPr>
          <w:rFonts w:eastAsia="+mn-ea" w:cs="Arial"/>
          <w:bCs/>
          <w:iCs/>
          <w:szCs w:val="22"/>
        </w:rPr>
        <w:t xml:space="preserve"> </w:t>
      </w:r>
      <w:r w:rsidRPr="0022559A">
        <w:rPr>
          <w:rFonts w:eastAsia="+mn-ea" w:cs="Arial"/>
          <w:bCs/>
          <w:iCs/>
          <w:szCs w:val="22"/>
        </w:rPr>
        <w:t>ζωής</w:t>
      </w:r>
      <w:r w:rsidR="000D502C">
        <w:rPr>
          <w:rFonts w:eastAsia="+mn-ea" w:cs="Arial"/>
          <w:bCs/>
          <w:iCs/>
          <w:szCs w:val="22"/>
        </w:rPr>
        <w:t xml:space="preserve"> </w:t>
      </w:r>
      <w:r w:rsidRPr="0022559A">
        <w:rPr>
          <w:rFonts w:eastAsia="+mn-ea" w:cs="Arial"/>
          <w:bCs/>
          <w:iCs/>
          <w:szCs w:val="22"/>
        </w:rPr>
        <w:t>ενός</w:t>
      </w:r>
      <w:r w:rsidR="000D502C">
        <w:rPr>
          <w:rFonts w:eastAsia="+mn-ea" w:cs="Arial"/>
          <w:bCs/>
          <w:iCs/>
          <w:szCs w:val="22"/>
        </w:rPr>
        <w:t xml:space="preserve"> </w:t>
      </w:r>
      <w:r w:rsidRPr="0022559A">
        <w:rPr>
          <w:rFonts w:eastAsia="+mn-ea" w:cs="Arial"/>
          <w:bCs/>
          <w:iCs/>
          <w:szCs w:val="22"/>
        </w:rPr>
        <w:t>ακινήτου</w:t>
      </w:r>
      <w:r w:rsidR="000D502C">
        <w:rPr>
          <w:rFonts w:eastAsia="+mn-ea" w:cs="Arial"/>
          <w:bCs/>
          <w:iCs/>
          <w:szCs w:val="22"/>
        </w:rPr>
        <w:t xml:space="preserve"> </w:t>
      </w:r>
      <w:r w:rsidRPr="0022559A">
        <w:rPr>
          <w:rFonts w:eastAsia="+mn-ea" w:cs="Arial"/>
          <w:bCs/>
          <w:iCs/>
          <w:szCs w:val="22"/>
        </w:rPr>
        <w:t>εξαρτάται</w:t>
      </w:r>
      <w:r w:rsidR="000D502C">
        <w:rPr>
          <w:rFonts w:eastAsia="+mn-ea" w:cs="Arial"/>
          <w:bCs/>
          <w:iCs/>
          <w:szCs w:val="22"/>
        </w:rPr>
        <w:t xml:space="preserve"> </w:t>
      </w:r>
      <w:r w:rsidRPr="0022559A">
        <w:rPr>
          <w:rFonts w:eastAsia="+mn-ea" w:cs="Arial"/>
          <w:bCs/>
          <w:iCs/>
          <w:szCs w:val="22"/>
        </w:rPr>
        <w:t>κυρίως</w:t>
      </w:r>
      <w:r w:rsidR="000D502C">
        <w:rPr>
          <w:rFonts w:eastAsia="+mn-ea" w:cs="Arial"/>
          <w:bCs/>
          <w:iCs/>
          <w:szCs w:val="22"/>
        </w:rPr>
        <w:t xml:space="preserve"> </w:t>
      </w:r>
      <w:r w:rsidRPr="0022559A">
        <w:rPr>
          <w:rFonts w:eastAsia="+mn-ea" w:cs="Arial"/>
          <w:bCs/>
          <w:iCs/>
          <w:szCs w:val="22"/>
        </w:rPr>
        <w:t>από</w:t>
      </w:r>
      <w:r w:rsidR="000D502C">
        <w:rPr>
          <w:rFonts w:eastAsia="+mn-ea" w:cs="Arial"/>
          <w:bCs/>
          <w:iCs/>
          <w:szCs w:val="22"/>
        </w:rPr>
        <w:t xml:space="preserve"> </w:t>
      </w:r>
      <w:r w:rsidRPr="0022559A">
        <w:rPr>
          <w:rFonts w:eastAsia="+mn-ea" w:cs="Arial"/>
          <w:bCs/>
          <w:iCs/>
          <w:szCs w:val="22"/>
        </w:rPr>
        <w:t>φυσικούς</w:t>
      </w:r>
      <w:r w:rsidR="000D502C">
        <w:rPr>
          <w:rFonts w:eastAsia="+mn-ea" w:cs="Arial"/>
          <w:bCs/>
          <w:iCs/>
          <w:szCs w:val="22"/>
        </w:rPr>
        <w:t xml:space="preserve"> </w:t>
      </w:r>
      <w:r w:rsidRPr="0022559A">
        <w:rPr>
          <w:rFonts w:eastAsia="+mn-ea" w:cs="Arial"/>
          <w:bCs/>
          <w:iCs/>
          <w:szCs w:val="22"/>
        </w:rPr>
        <w:t>και</w:t>
      </w:r>
      <w:r w:rsidR="000D502C">
        <w:rPr>
          <w:rFonts w:eastAsia="+mn-ea" w:cs="Arial"/>
          <w:bCs/>
          <w:iCs/>
          <w:szCs w:val="22"/>
        </w:rPr>
        <w:t xml:space="preserve"> </w:t>
      </w:r>
      <w:r w:rsidRPr="0022559A">
        <w:rPr>
          <w:rFonts w:eastAsia="+mn-ea" w:cs="Arial"/>
          <w:bCs/>
          <w:iCs/>
          <w:szCs w:val="22"/>
        </w:rPr>
        <w:t>οικονομικούς</w:t>
      </w:r>
      <w:r w:rsidR="000D502C">
        <w:rPr>
          <w:rFonts w:eastAsia="+mn-ea" w:cs="Arial"/>
          <w:bCs/>
          <w:iCs/>
          <w:szCs w:val="22"/>
        </w:rPr>
        <w:t xml:space="preserve"> </w:t>
      </w:r>
      <w:r w:rsidRPr="0022559A">
        <w:rPr>
          <w:rFonts w:eastAsia="+mn-ea" w:cs="Arial"/>
          <w:bCs/>
          <w:iCs/>
          <w:szCs w:val="22"/>
        </w:rPr>
        <w:t>παράγοντες,</w:t>
      </w:r>
      <w:r w:rsidR="000D502C">
        <w:rPr>
          <w:rFonts w:eastAsia="+mn-ea" w:cs="Arial"/>
          <w:bCs/>
          <w:iCs/>
          <w:szCs w:val="22"/>
        </w:rPr>
        <w:t xml:space="preserve"> </w:t>
      </w:r>
      <w:r w:rsidRPr="0022559A">
        <w:rPr>
          <w:rFonts w:eastAsia="+mn-ea" w:cs="Arial"/>
          <w:bCs/>
          <w:iCs/>
          <w:szCs w:val="22"/>
        </w:rPr>
        <w:t>οι</w:t>
      </w:r>
      <w:r w:rsidR="000D502C">
        <w:rPr>
          <w:rFonts w:eastAsia="+mn-ea" w:cs="Arial"/>
          <w:bCs/>
          <w:iCs/>
          <w:szCs w:val="22"/>
        </w:rPr>
        <w:t xml:space="preserve"> </w:t>
      </w:r>
      <w:r w:rsidRPr="0022559A">
        <w:rPr>
          <w:rFonts w:eastAsia="+mn-ea" w:cs="Arial"/>
          <w:bCs/>
          <w:iCs/>
          <w:szCs w:val="22"/>
        </w:rPr>
        <w:t>οποίοι</w:t>
      </w:r>
      <w:r w:rsidR="000D502C">
        <w:rPr>
          <w:rFonts w:eastAsia="+mn-ea" w:cs="Arial"/>
          <w:bCs/>
          <w:iCs/>
          <w:szCs w:val="22"/>
        </w:rPr>
        <w:t xml:space="preserve"> </w:t>
      </w:r>
      <w:r w:rsidRPr="0022559A">
        <w:rPr>
          <w:rFonts w:eastAsia="+mn-ea" w:cs="Arial"/>
          <w:bCs/>
          <w:iCs/>
          <w:szCs w:val="22"/>
        </w:rPr>
        <w:t>επιδρούν</w:t>
      </w:r>
      <w:r w:rsidR="000D502C">
        <w:rPr>
          <w:rFonts w:eastAsia="+mn-ea" w:cs="Arial"/>
          <w:bCs/>
          <w:iCs/>
          <w:szCs w:val="22"/>
        </w:rPr>
        <w:t xml:space="preserve"> </w:t>
      </w:r>
      <w:r w:rsidRPr="0022559A">
        <w:rPr>
          <w:rFonts w:eastAsia="+mn-ea" w:cs="Arial"/>
          <w:bCs/>
          <w:iCs/>
          <w:szCs w:val="22"/>
        </w:rPr>
        <w:t>αντίστοιχα</w:t>
      </w:r>
      <w:r w:rsidR="000D502C">
        <w:rPr>
          <w:rFonts w:eastAsia="+mn-ea" w:cs="Arial"/>
          <w:bCs/>
          <w:iCs/>
          <w:szCs w:val="22"/>
        </w:rPr>
        <w:t xml:space="preserve"> </w:t>
      </w:r>
      <w:r w:rsidRPr="0022559A">
        <w:rPr>
          <w:rFonts w:eastAsia="+mn-ea" w:cs="Arial"/>
          <w:bCs/>
          <w:iCs/>
          <w:szCs w:val="22"/>
        </w:rPr>
        <w:t>στην</w:t>
      </w:r>
      <w:r w:rsidR="000D502C">
        <w:rPr>
          <w:rFonts w:eastAsia="+mn-ea" w:cs="Arial"/>
          <w:bCs/>
          <w:iCs/>
          <w:szCs w:val="22"/>
        </w:rPr>
        <w:t xml:space="preserve"> </w:t>
      </w:r>
      <w:r w:rsidRPr="0022559A">
        <w:rPr>
          <w:rFonts w:eastAsia="+mn-ea" w:cs="Arial"/>
          <w:bCs/>
          <w:iCs/>
          <w:szCs w:val="22"/>
        </w:rPr>
        <w:t>φυσική</w:t>
      </w:r>
      <w:r w:rsidR="000D502C">
        <w:rPr>
          <w:rFonts w:eastAsia="+mn-ea" w:cs="Arial"/>
          <w:bCs/>
          <w:iCs/>
          <w:szCs w:val="22"/>
        </w:rPr>
        <w:t xml:space="preserve"> </w:t>
      </w:r>
      <w:r w:rsidRPr="0022559A">
        <w:rPr>
          <w:rFonts w:eastAsia="+mn-ea" w:cs="Arial"/>
          <w:bCs/>
          <w:iCs/>
          <w:szCs w:val="22"/>
        </w:rPr>
        <w:t>και</w:t>
      </w:r>
      <w:r w:rsidR="000D502C">
        <w:rPr>
          <w:rFonts w:eastAsia="+mn-ea" w:cs="Arial"/>
          <w:bCs/>
          <w:iCs/>
          <w:szCs w:val="22"/>
        </w:rPr>
        <w:t xml:space="preserve"> </w:t>
      </w:r>
      <w:r w:rsidRPr="0022559A">
        <w:rPr>
          <w:rFonts w:eastAsia="+mn-ea" w:cs="Arial"/>
          <w:bCs/>
          <w:iCs/>
          <w:szCs w:val="22"/>
        </w:rPr>
        <w:t>στην</w:t>
      </w:r>
      <w:r w:rsidR="000D502C">
        <w:rPr>
          <w:rFonts w:eastAsia="+mn-ea" w:cs="Arial"/>
          <w:bCs/>
          <w:iCs/>
          <w:szCs w:val="22"/>
        </w:rPr>
        <w:t xml:space="preserve"> </w:t>
      </w:r>
      <w:r w:rsidRPr="0022559A">
        <w:rPr>
          <w:rFonts w:eastAsia="+mn-ea" w:cs="Arial"/>
          <w:bCs/>
          <w:iCs/>
          <w:szCs w:val="22"/>
        </w:rPr>
        <w:t>οικονομική</w:t>
      </w:r>
      <w:r w:rsidR="000D502C">
        <w:rPr>
          <w:rFonts w:eastAsia="+mn-ea" w:cs="Arial"/>
          <w:bCs/>
          <w:iCs/>
          <w:szCs w:val="22"/>
        </w:rPr>
        <w:t xml:space="preserve"> </w:t>
      </w:r>
      <w:r w:rsidRPr="0022559A">
        <w:rPr>
          <w:rFonts w:eastAsia="+mn-ea" w:cs="Arial"/>
          <w:bCs/>
          <w:iCs/>
          <w:szCs w:val="22"/>
        </w:rPr>
        <w:t>διάρκεια</w:t>
      </w:r>
      <w:r w:rsidR="000D502C">
        <w:rPr>
          <w:rFonts w:eastAsia="+mn-ea" w:cs="Arial"/>
          <w:bCs/>
          <w:iCs/>
          <w:szCs w:val="22"/>
        </w:rPr>
        <w:t xml:space="preserve"> </w:t>
      </w:r>
      <w:r w:rsidRPr="0022559A">
        <w:rPr>
          <w:rFonts w:eastAsia="+mn-ea" w:cs="Arial"/>
          <w:bCs/>
          <w:iCs/>
          <w:szCs w:val="22"/>
        </w:rPr>
        <w:t>ζωής</w:t>
      </w:r>
      <w:r w:rsidR="000D502C">
        <w:rPr>
          <w:rFonts w:eastAsia="+mn-ea" w:cs="Arial"/>
          <w:bCs/>
          <w:iCs/>
          <w:szCs w:val="22"/>
        </w:rPr>
        <w:t xml:space="preserve"> </w:t>
      </w:r>
      <w:r w:rsidRPr="0022559A">
        <w:rPr>
          <w:rFonts w:eastAsia="+mn-ea" w:cs="Arial"/>
          <w:bCs/>
          <w:iCs/>
          <w:szCs w:val="22"/>
        </w:rPr>
        <w:t>του.</w:t>
      </w:r>
    </w:p>
    <w:p w14:paraId="53E04D94" w14:textId="77777777" w:rsidR="00091762" w:rsidRPr="0022559A" w:rsidRDefault="00091762" w:rsidP="000F224B">
      <w:pPr>
        <w:spacing w:after="200"/>
        <w:ind w:left="284" w:right="42"/>
        <w:rPr>
          <w:rFonts w:eastAsia="+mn-ea" w:cs="Arial"/>
          <w:bCs/>
          <w:iCs/>
          <w:szCs w:val="22"/>
        </w:rPr>
      </w:pPr>
      <w:r w:rsidRPr="00DC5EED">
        <w:rPr>
          <w:rFonts w:eastAsia="+mn-ea" w:cs="Arial"/>
          <w:bCs/>
          <w:iCs/>
          <w:szCs w:val="22"/>
        </w:rPr>
        <w:t>Η</w:t>
      </w:r>
      <w:r w:rsidR="000D502C">
        <w:rPr>
          <w:rFonts w:eastAsia="+mn-ea" w:cs="Arial"/>
          <w:bCs/>
          <w:iCs/>
          <w:szCs w:val="22"/>
        </w:rPr>
        <w:t xml:space="preserve"> </w:t>
      </w:r>
      <w:r w:rsidRPr="0001196F">
        <w:rPr>
          <w:rFonts w:eastAsia="+mn-ea" w:cs="Arial"/>
          <w:b/>
          <w:bCs/>
          <w:iCs/>
          <w:szCs w:val="22"/>
        </w:rPr>
        <w:t>φυσική</w:t>
      </w:r>
      <w:r w:rsidR="000D502C">
        <w:rPr>
          <w:rFonts w:eastAsia="+mn-ea" w:cs="Arial"/>
          <w:b/>
          <w:bCs/>
          <w:iCs/>
          <w:szCs w:val="22"/>
        </w:rPr>
        <w:t xml:space="preserve"> </w:t>
      </w:r>
      <w:r w:rsidRPr="0001196F">
        <w:rPr>
          <w:rFonts w:eastAsia="+mn-ea" w:cs="Arial"/>
          <w:b/>
          <w:bCs/>
          <w:iCs/>
          <w:szCs w:val="22"/>
        </w:rPr>
        <w:t>διάρκεια</w:t>
      </w:r>
      <w:r w:rsidR="000D502C">
        <w:rPr>
          <w:rFonts w:eastAsia="+mn-ea" w:cs="Arial"/>
          <w:b/>
          <w:bCs/>
          <w:iCs/>
          <w:szCs w:val="22"/>
        </w:rPr>
        <w:t xml:space="preserve"> </w:t>
      </w:r>
      <w:r w:rsidRPr="0001196F">
        <w:rPr>
          <w:rFonts w:eastAsia="+mn-ea" w:cs="Arial"/>
          <w:b/>
          <w:bCs/>
          <w:iCs/>
          <w:szCs w:val="22"/>
        </w:rPr>
        <w:t>ζωής</w:t>
      </w:r>
      <w:r w:rsidR="000D502C">
        <w:rPr>
          <w:rFonts w:eastAsia="+mn-ea" w:cs="Arial"/>
          <w:bCs/>
          <w:iCs/>
          <w:szCs w:val="22"/>
        </w:rPr>
        <w:t xml:space="preserve"> </w:t>
      </w:r>
      <w:r w:rsidRPr="00DC5EED">
        <w:rPr>
          <w:rFonts w:eastAsia="+mn-ea" w:cs="Arial"/>
          <w:bCs/>
          <w:iCs/>
          <w:szCs w:val="22"/>
        </w:rPr>
        <w:t>είναι</w:t>
      </w:r>
      <w:r w:rsidR="000D502C">
        <w:rPr>
          <w:rFonts w:eastAsia="+mn-ea" w:cs="Arial"/>
          <w:bCs/>
          <w:iCs/>
          <w:szCs w:val="22"/>
        </w:rPr>
        <w:t xml:space="preserve"> </w:t>
      </w:r>
      <w:r w:rsidRPr="00DC5EED">
        <w:rPr>
          <w:rFonts w:eastAsia="+mn-ea" w:cs="Arial"/>
          <w:bCs/>
          <w:iCs/>
          <w:szCs w:val="22"/>
        </w:rPr>
        <w:t>το</w:t>
      </w:r>
      <w:r w:rsidR="000D502C">
        <w:rPr>
          <w:rFonts w:eastAsia="+mn-ea" w:cs="Arial"/>
          <w:bCs/>
          <w:iCs/>
          <w:szCs w:val="22"/>
        </w:rPr>
        <w:t xml:space="preserve"> </w:t>
      </w:r>
      <w:r w:rsidRPr="00DC5EED">
        <w:rPr>
          <w:rFonts w:eastAsia="+mn-ea" w:cs="Arial"/>
          <w:bCs/>
          <w:iCs/>
          <w:szCs w:val="22"/>
        </w:rPr>
        <w:t>διάστημα</w:t>
      </w:r>
      <w:r w:rsidR="000D502C">
        <w:rPr>
          <w:rFonts w:eastAsia="+mn-ea" w:cs="Arial"/>
          <w:bCs/>
          <w:iCs/>
          <w:szCs w:val="22"/>
        </w:rPr>
        <w:t xml:space="preserve"> </w:t>
      </w:r>
      <w:r w:rsidRPr="00DC5EED">
        <w:rPr>
          <w:rFonts w:eastAsia="+mn-ea" w:cs="Arial"/>
          <w:bCs/>
          <w:iCs/>
          <w:szCs w:val="22"/>
        </w:rPr>
        <w:t>στο</w:t>
      </w:r>
      <w:r w:rsidR="000D502C">
        <w:rPr>
          <w:rFonts w:eastAsia="+mn-ea" w:cs="Arial"/>
          <w:bCs/>
          <w:iCs/>
          <w:szCs w:val="22"/>
        </w:rPr>
        <w:t xml:space="preserve"> </w:t>
      </w:r>
      <w:r w:rsidRPr="00DC5EED">
        <w:rPr>
          <w:rFonts w:eastAsia="+mn-ea" w:cs="Arial"/>
          <w:bCs/>
          <w:iCs/>
          <w:szCs w:val="22"/>
        </w:rPr>
        <w:t>οποίο,</w:t>
      </w:r>
      <w:r w:rsidR="000D502C">
        <w:rPr>
          <w:rFonts w:eastAsia="+mn-ea" w:cs="Arial"/>
          <w:bCs/>
          <w:iCs/>
          <w:szCs w:val="22"/>
        </w:rPr>
        <w:t xml:space="preserve"> </w:t>
      </w:r>
      <w:r>
        <w:rPr>
          <w:rFonts w:eastAsia="+mn-ea" w:cs="Arial"/>
          <w:bCs/>
          <w:iCs/>
          <w:szCs w:val="22"/>
        </w:rPr>
        <w:t>ένα</w:t>
      </w:r>
      <w:r w:rsidR="000D502C">
        <w:rPr>
          <w:rFonts w:eastAsia="+mn-ea" w:cs="Arial"/>
          <w:bCs/>
          <w:iCs/>
          <w:szCs w:val="22"/>
        </w:rPr>
        <w:t xml:space="preserve"> </w:t>
      </w:r>
      <w:r>
        <w:rPr>
          <w:rFonts w:eastAsia="+mn-ea" w:cs="Arial"/>
          <w:bCs/>
          <w:iCs/>
          <w:szCs w:val="22"/>
        </w:rPr>
        <w:t>ακίνητο,</w:t>
      </w:r>
      <w:r w:rsidR="000D502C">
        <w:rPr>
          <w:rFonts w:eastAsia="+mn-ea" w:cs="Arial"/>
          <w:bCs/>
          <w:iCs/>
          <w:szCs w:val="22"/>
        </w:rPr>
        <w:t xml:space="preserve"> </w:t>
      </w:r>
      <w:r w:rsidRPr="00DC5EED">
        <w:rPr>
          <w:rFonts w:eastAsia="+mn-ea" w:cs="Arial"/>
          <w:bCs/>
          <w:iCs/>
          <w:szCs w:val="22"/>
        </w:rPr>
        <w:t>κατόπιν</w:t>
      </w:r>
      <w:r w:rsidR="000D502C">
        <w:rPr>
          <w:rFonts w:eastAsia="+mn-ea" w:cs="Arial"/>
          <w:bCs/>
          <w:iCs/>
          <w:szCs w:val="22"/>
        </w:rPr>
        <w:t xml:space="preserve"> </w:t>
      </w:r>
      <w:r w:rsidRPr="00DC5EED">
        <w:rPr>
          <w:rFonts w:eastAsia="+mn-ea" w:cs="Arial"/>
          <w:bCs/>
          <w:iCs/>
          <w:szCs w:val="22"/>
        </w:rPr>
        <w:t>λελογισμένης</w:t>
      </w:r>
      <w:r w:rsidR="000D502C">
        <w:rPr>
          <w:rFonts w:eastAsia="+mn-ea" w:cs="Arial"/>
          <w:bCs/>
          <w:iCs/>
          <w:szCs w:val="22"/>
        </w:rPr>
        <w:t xml:space="preserve"> </w:t>
      </w:r>
      <w:r w:rsidRPr="00DC5EED">
        <w:rPr>
          <w:rFonts w:eastAsia="+mn-ea" w:cs="Arial"/>
          <w:bCs/>
          <w:iCs/>
          <w:szCs w:val="22"/>
        </w:rPr>
        <w:t>χρήσης</w:t>
      </w:r>
      <w:r w:rsidR="000D502C">
        <w:rPr>
          <w:rFonts w:eastAsia="+mn-ea" w:cs="Arial"/>
          <w:bCs/>
          <w:iCs/>
          <w:szCs w:val="22"/>
        </w:rPr>
        <w:t xml:space="preserve"> </w:t>
      </w:r>
      <w:r w:rsidRPr="00DC5EED">
        <w:rPr>
          <w:rFonts w:eastAsia="+mn-ea" w:cs="Arial"/>
          <w:bCs/>
          <w:iCs/>
          <w:szCs w:val="22"/>
        </w:rPr>
        <w:t>και</w:t>
      </w:r>
      <w:r w:rsidR="000D502C">
        <w:rPr>
          <w:rFonts w:eastAsia="+mn-ea" w:cs="Arial"/>
          <w:bCs/>
          <w:iCs/>
          <w:szCs w:val="22"/>
        </w:rPr>
        <w:t xml:space="preserve"> </w:t>
      </w:r>
      <w:r w:rsidRPr="00DC5EED">
        <w:rPr>
          <w:rFonts w:eastAsia="+mn-ea" w:cs="Arial"/>
          <w:bCs/>
          <w:iCs/>
          <w:szCs w:val="22"/>
        </w:rPr>
        <w:t>χωρίς</w:t>
      </w:r>
      <w:r w:rsidR="000D502C">
        <w:rPr>
          <w:rFonts w:eastAsia="+mn-ea" w:cs="Arial"/>
          <w:bCs/>
          <w:iCs/>
          <w:szCs w:val="22"/>
        </w:rPr>
        <w:t xml:space="preserve"> </w:t>
      </w:r>
      <w:r w:rsidRPr="00DC5EED">
        <w:rPr>
          <w:rFonts w:eastAsia="+mn-ea" w:cs="Arial"/>
          <w:bCs/>
          <w:iCs/>
          <w:szCs w:val="22"/>
        </w:rPr>
        <w:t>να</w:t>
      </w:r>
      <w:r w:rsidR="000D502C">
        <w:rPr>
          <w:rFonts w:eastAsia="+mn-ea" w:cs="Arial"/>
          <w:bCs/>
          <w:iCs/>
          <w:szCs w:val="22"/>
        </w:rPr>
        <w:t xml:space="preserve"> </w:t>
      </w:r>
      <w:r w:rsidRPr="00DC5EED">
        <w:rPr>
          <w:rFonts w:eastAsia="+mn-ea" w:cs="Arial"/>
          <w:bCs/>
          <w:iCs/>
          <w:szCs w:val="22"/>
        </w:rPr>
        <w:t>υποστεί</w:t>
      </w:r>
      <w:r w:rsidR="000D502C">
        <w:rPr>
          <w:rFonts w:eastAsia="+mn-ea" w:cs="Arial"/>
          <w:bCs/>
          <w:iCs/>
          <w:szCs w:val="22"/>
        </w:rPr>
        <w:t xml:space="preserve"> </w:t>
      </w:r>
      <w:r w:rsidRPr="00DC5EED">
        <w:rPr>
          <w:rFonts w:eastAsia="+mn-ea" w:cs="Arial"/>
          <w:bCs/>
          <w:iCs/>
          <w:szCs w:val="22"/>
        </w:rPr>
        <w:t>ανακαίνιση</w:t>
      </w:r>
      <w:r w:rsidR="000D502C">
        <w:rPr>
          <w:rFonts w:eastAsia="+mn-ea" w:cs="Arial"/>
          <w:bCs/>
          <w:iCs/>
          <w:szCs w:val="22"/>
        </w:rPr>
        <w:t xml:space="preserve"> </w:t>
      </w:r>
      <w:r w:rsidRPr="00DC5EED">
        <w:rPr>
          <w:rFonts w:eastAsia="+mn-ea" w:cs="Arial"/>
          <w:bCs/>
          <w:iCs/>
          <w:szCs w:val="22"/>
        </w:rPr>
        <w:t>ή</w:t>
      </w:r>
      <w:r w:rsidR="000D502C">
        <w:rPr>
          <w:rFonts w:eastAsia="+mn-ea" w:cs="Arial"/>
          <w:bCs/>
          <w:iCs/>
          <w:szCs w:val="22"/>
        </w:rPr>
        <w:t xml:space="preserve"> </w:t>
      </w:r>
      <w:r w:rsidRPr="00DC5EED">
        <w:rPr>
          <w:rFonts w:eastAsia="+mn-ea" w:cs="Arial"/>
          <w:bCs/>
          <w:iCs/>
          <w:szCs w:val="22"/>
        </w:rPr>
        <w:t>ανακατασκευή,</w:t>
      </w:r>
      <w:r w:rsidR="000D502C">
        <w:rPr>
          <w:rFonts w:eastAsia="+mn-ea" w:cs="Arial"/>
          <w:bCs/>
          <w:iCs/>
          <w:szCs w:val="22"/>
        </w:rPr>
        <w:t xml:space="preserve"> </w:t>
      </w:r>
      <w:r w:rsidRPr="00DC5EED">
        <w:rPr>
          <w:rFonts w:eastAsia="+mn-ea" w:cs="Arial"/>
          <w:bCs/>
          <w:iCs/>
          <w:szCs w:val="22"/>
        </w:rPr>
        <w:t>θα</w:t>
      </w:r>
      <w:r w:rsidR="000D502C">
        <w:rPr>
          <w:rFonts w:eastAsia="+mn-ea" w:cs="Arial"/>
          <w:bCs/>
          <w:iCs/>
          <w:szCs w:val="22"/>
        </w:rPr>
        <w:t xml:space="preserve"> </w:t>
      </w:r>
      <w:r w:rsidRPr="00DC5EED">
        <w:rPr>
          <w:rFonts w:eastAsia="+mn-ea" w:cs="Arial"/>
          <w:bCs/>
          <w:iCs/>
          <w:szCs w:val="22"/>
        </w:rPr>
        <w:t>μπορούσε</w:t>
      </w:r>
      <w:r w:rsidR="000D502C">
        <w:rPr>
          <w:rFonts w:eastAsia="+mn-ea" w:cs="Arial"/>
          <w:bCs/>
          <w:iCs/>
          <w:szCs w:val="22"/>
        </w:rPr>
        <w:t xml:space="preserve"> </w:t>
      </w:r>
      <w:r w:rsidRPr="00DC5EED">
        <w:rPr>
          <w:rFonts w:eastAsia="+mn-ea" w:cs="Arial"/>
          <w:bCs/>
          <w:iCs/>
          <w:szCs w:val="22"/>
        </w:rPr>
        <w:t>να</w:t>
      </w:r>
      <w:r w:rsidR="000D502C">
        <w:rPr>
          <w:rFonts w:eastAsia="+mn-ea" w:cs="Arial"/>
          <w:bCs/>
          <w:iCs/>
          <w:szCs w:val="22"/>
        </w:rPr>
        <w:t xml:space="preserve"> </w:t>
      </w:r>
      <w:r w:rsidRPr="00DC5EED">
        <w:rPr>
          <w:rFonts w:eastAsia="+mn-ea" w:cs="Arial"/>
          <w:bCs/>
          <w:iCs/>
          <w:szCs w:val="22"/>
        </w:rPr>
        <w:t>χρησιμοποιείται</w:t>
      </w:r>
      <w:r w:rsidR="000D502C">
        <w:rPr>
          <w:rFonts w:eastAsia="+mn-ea" w:cs="Arial"/>
          <w:bCs/>
          <w:iCs/>
          <w:szCs w:val="22"/>
        </w:rPr>
        <w:t xml:space="preserve"> </w:t>
      </w:r>
      <w:r w:rsidRPr="00DC5EED">
        <w:rPr>
          <w:rFonts w:eastAsia="+mn-ea" w:cs="Arial"/>
          <w:bCs/>
          <w:iCs/>
          <w:szCs w:val="22"/>
        </w:rPr>
        <w:t>για</w:t>
      </w:r>
      <w:r w:rsidR="000D502C">
        <w:rPr>
          <w:rFonts w:eastAsia="+mn-ea" w:cs="Arial"/>
          <w:bCs/>
          <w:iCs/>
          <w:szCs w:val="22"/>
        </w:rPr>
        <w:t xml:space="preserve"> </w:t>
      </w:r>
      <w:r w:rsidRPr="00DC5EED">
        <w:rPr>
          <w:rFonts w:eastAsia="+mn-ea" w:cs="Arial"/>
          <w:bCs/>
          <w:iCs/>
          <w:szCs w:val="22"/>
        </w:rPr>
        <w:t>την</w:t>
      </w:r>
      <w:r w:rsidR="000D502C">
        <w:rPr>
          <w:rFonts w:eastAsia="+mn-ea" w:cs="Arial"/>
          <w:bCs/>
          <w:iCs/>
          <w:szCs w:val="22"/>
        </w:rPr>
        <w:t xml:space="preserve"> </w:t>
      </w:r>
      <w:r w:rsidRPr="00DC5EED">
        <w:rPr>
          <w:rFonts w:eastAsia="+mn-ea" w:cs="Arial"/>
          <w:bCs/>
          <w:iCs/>
          <w:szCs w:val="22"/>
        </w:rPr>
        <w:t>προοριζόμενη</w:t>
      </w:r>
      <w:r w:rsidR="000D502C">
        <w:rPr>
          <w:rFonts w:eastAsia="+mn-ea" w:cs="Arial"/>
          <w:bCs/>
          <w:iCs/>
          <w:szCs w:val="22"/>
        </w:rPr>
        <w:t xml:space="preserve"> </w:t>
      </w:r>
      <w:r w:rsidRPr="00DC5EED">
        <w:rPr>
          <w:rFonts w:eastAsia="+mn-ea" w:cs="Arial"/>
          <w:bCs/>
          <w:iCs/>
          <w:szCs w:val="22"/>
        </w:rPr>
        <w:t>χρήση</w:t>
      </w:r>
      <w:r w:rsidR="000D502C">
        <w:rPr>
          <w:rFonts w:eastAsia="+mn-ea" w:cs="Arial"/>
          <w:bCs/>
          <w:iCs/>
          <w:szCs w:val="22"/>
        </w:rPr>
        <w:t xml:space="preserve"> </w:t>
      </w:r>
      <w:r w:rsidRPr="00DC5EED">
        <w:rPr>
          <w:rFonts w:eastAsia="+mn-ea" w:cs="Arial"/>
          <w:bCs/>
          <w:iCs/>
          <w:szCs w:val="22"/>
        </w:rPr>
        <w:t>του</w:t>
      </w:r>
      <w:r w:rsidR="000D502C">
        <w:rPr>
          <w:rFonts w:eastAsia="+mn-ea" w:cs="Arial"/>
          <w:bCs/>
          <w:iCs/>
          <w:szCs w:val="22"/>
        </w:rPr>
        <w:t xml:space="preserve"> </w:t>
      </w:r>
      <w:r w:rsidRPr="00DC5EED">
        <w:rPr>
          <w:rFonts w:eastAsia="+mn-ea" w:cs="Arial"/>
          <w:bCs/>
          <w:iCs/>
          <w:szCs w:val="22"/>
        </w:rPr>
        <w:t>μέχρις</w:t>
      </w:r>
      <w:r w:rsidR="000D502C">
        <w:rPr>
          <w:rFonts w:eastAsia="+mn-ea" w:cs="Arial"/>
          <w:bCs/>
          <w:iCs/>
          <w:szCs w:val="22"/>
        </w:rPr>
        <w:t xml:space="preserve"> </w:t>
      </w:r>
      <w:r w:rsidRPr="00DC5EED">
        <w:rPr>
          <w:rFonts w:eastAsia="+mn-ea" w:cs="Arial"/>
          <w:bCs/>
          <w:iCs/>
          <w:szCs w:val="22"/>
        </w:rPr>
        <w:t>ότου</w:t>
      </w:r>
      <w:r w:rsidR="000D502C">
        <w:rPr>
          <w:rFonts w:eastAsia="+mn-ea" w:cs="Arial"/>
          <w:bCs/>
          <w:iCs/>
          <w:szCs w:val="22"/>
        </w:rPr>
        <w:t xml:space="preserve"> </w:t>
      </w:r>
      <w:r w:rsidRPr="00DC5EED">
        <w:rPr>
          <w:rFonts w:eastAsia="+mn-ea" w:cs="Arial"/>
          <w:bCs/>
          <w:iCs/>
          <w:szCs w:val="22"/>
        </w:rPr>
        <w:t>υποστεί</w:t>
      </w:r>
      <w:r w:rsidR="000D502C">
        <w:rPr>
          <w:rFonts w:eastAsia="+mn-ea" w:cs="Arial"/>
          <w:bCs/>
          <w:iCs/>
          <w:szCs w:val="22"/>
        </w:rPr>
        <w:t xml:space="preserve"> </w:t>
      </w:r>
      <w:r w:rsidRPr="00DC5EED">
        <w:rPr>
          <w:rFonts w:eastAsia="+mn-ea" w:cs="Arial"/>
          <w:bCs/>
          <w:iCs/>
          <w:szCs w:val="22"/>
        </w:rPr>
        <w:t>τέτοιες</w:t>
      </w:r>
      <w:r w:rsidR="000D502C">
        <w:rPr>
          <w:rFonts w:eastAsia="+mn-ea" w:cs="Arial"/>
          <w:bCs/>
          <w:iCs/>
          <w:szCs w:val="22"/>
        </w:rPr>
        <w:t xml:space="preserve"> </w:t>
      </w:r>
      <w:r w:rsidRPr="00DC5EED">
        <w:rPr>
          <w:rFonts w:eastAsia="+mn-ea" w:cs="Arial"/>
          <w:bCs/>
          <w:iCs/>
          <w:szCs w:val="22"/>
        </w:rPr>
        <w:t>φθορές</w:t>
      </w:r>
      <w:r w:rsidR="000D502C">
        <w:rPr>
          <w:rFonts w:eastAsia="+mn-ea" w:cs="Arial"/>
          <w:bCs/>
          <w:iCs/>
          <w:szCs w:val="22"/>
        </w:rPr>
        <w:t xml:space="preserve"> </w:t>
      </w:r>
      <w:r w:rsidRPr="00DC5EED">
        <w:rPr>
          <w:rFonts w:eastAsia="+mn-ea" w:cs="Arial"/>
          <w:bCs/>
          <w:iCs/>
          <w:szCs w:val="22"/>
        </w:rPr>
        <w:t>που</w:t>
      </w:r>
      <w:r w:rsidR="000D502C">
        <w:rPr>
          <w:rFonts w:eastAsia="+mn-ea" w:cs="Arial"/>
          <w:bCs/>
          <w:iCs/>
          <w:szCs w:val="22"/>
        </w:rPr>
        <w:t xml:space="preserve"> </w:t>
      </w:r>
      <w:r w:rsidRPr="00DC5EED">
        <w:rPr>
          <w:rFonts w:eastAsia="+mn-ea" w:cs="Arial"/>
          <w:bCs/>
          <w:iCs/>
          <w:szCs w:val="22"/>
        </w:rPr>
        <w:t>θα</w:t>
      </w:r>
      <w:r w:rsidR="000D502C">
        <w:rPr>
          <w:rFonts w:eastAsia="+mn-ea" w:cs="Arial"/>
          <w:bCs/>
          <w:iCs/>
          <w:szCs w:val="22"/>
        </w:rPr>
        <w:t xml:space="preserve"> </w:t>
      </w:r>
      <w:r w:rsidRPr="00DC5EED">
        <w:rPr>
          <w:rFonts w:eastAsia="+mn-ea" w:cs="Arial"/>
          <w:bCs/>
          <w:iCs/>
          <w:szCs w:val="22"/>
        </w:rPr>
        <w:t>καθιστούν</w:t>
      </w:r>
      <w:r w:rsidR="000D502C">
        <w:rPr>
          <w:rFonts w:eastAsia="+mn-ea" w:cs="Arial"/>
          <w:bCs/>
          <w:iCs/>
          <w:szCs w:val="22"/>
        </w:rPr>
        <w:t xml:space="preserve"> </w:t>
      </w:r>
      <w:r w:rsidRPr="00DC5EED">
        <w:rPr>
          <w:rFonts w:eastAsia="+mn-ea" w:cs="Arial"/>
          <w:bCs/>
          <w:iCs/>
          <w:szCs w:val="22"/>
        </w:rPr>
        <w:t>την</w:t>
      </w:r>
      <w:r w:rsidR="000D502C">
        <w:rPr>
          <w:rFonts w:eastAsia="+mn-ea" w:cs="Arial"/>
          <w:bCs/>
          <w:iCs/>
          <w:szCs w:val="22"/>
        </w:rPr>
        <w:t xml:space="preserve"> </w:t>
      </w:r>
      <w:r w:rsidRPr="00DC5EED">
        <w:rPr>
          <w:rFonts w:eastAsia="+mn-ea" w:cs="Arial"/>
          <w:bCs/>
          <w:iCs/>
          <w:szCs w:val="22"/>
        </w:rPr>
        <w:t>επισκευή</w:t>
      </w:r>
      <w:r w:rsidR="000D502C">
        <w:rPr>
          <w:rFonts w:eastAsia="+mn-ea" w:cs="Arial"/>
          <w:bCs/>
          <w:iCs/>
          <w:szCs w:val="22"/>
        </w:rPr>
        <w:t xml:space="preserve"> </w:t>
      </w:r>
      <w:r w:rsidRPr="00DC5EED">
        <w:rPr>
          <w:rFonts w:eastAsia="+mn-ea" w:cs="Arial"/>
          <w:bCs/>
          <w:iCs/>
          <w:szCs w:val="22"/>
        </w:rPr>
        <w:t>του</w:t>
      </w:r>
      <w:r w:rsidR="000D502C">
        <w:rPr>
          <w:rFonts w:eastAsia="+mn-ea" w:cs="Arial"/>
          <w:bCs/>
          <w:iCs/>
          <w:szCs w:val="22"/>
        </w:rPr>
        <w:t xml:space="preserve"> </w:t>
      </w:r>
      <w:r w:rsidRPr="00DC5EED">
        <w:rPr>
          <w:rFonts w:eastAsia="+mn-ea" w:cs="Arial"/>
          <w:bCs/>
          <w:iCs/>
          <w:szCs w:val="22"/>
        </w:rPr>
        <w:t>οικονομικά</w:t>
      </w:r>
      <w:r w:rsidR="000D502C">
        <w:rPr>
          <w:rFonts w:eastAsia="+mn-ea" w:cs="Arial"/>
          <w:bCs/>
          <w:iCs/>
          <w:szCs w:val="22"/>
        </w:rPr>
        <w:t xml:space="preserve"> </w:t>
      </w:r>
      <w:r w:rsidRPr="00DC5EED">
        <w:rPr>
          <w:rFonts w:eastAsia="+mn-ea" w:cs="Arial"/>
          <w:bCs/>
          <w:iCs/>
          <w:szCs w:val="22"/>
        </w:rPr>
        <w:t>ασύμφορη.</w:t>
      </w:r>
      <w:r w:rsidR="000D502C">
        <w:rPr>
          <w:rFonts w:eastAsia="+mn-ea" w:cs="Arial"/>
          <w:bCs/>
          <w:iCs/>
          <w:szCs w:val="22"/>
        </w:rPr>
        <w:t xml:space="preserve"> </w:t>
      </w:r>
    </w:p>
    <w:p w14:paraId="5F0CFCDB" w14:textId="77777777" w:rsidR="00091762" w:rsidRPr="0022559A" w:rsidRDefault="00091762" w:rsidP="000F224B">
      <w:pPr>
        <w:spacing w:after="200"/>
        <w:ind w:left="284" w:right="42"/>
        <w:rPr>
          <w:rFonts w:eastAsia="+mn-ea" w:cs="Arial"/>
          <w:bCs/>
          <w:iCs/>
          <w:szCs w:val="22"/>
        </w:rPr>
      </w:pPr>
      <w:r w:rsidRPr="00DC5EED">
        <w:rPr>
          <w:rFonts w:eastAsia="+mn-ea" w:cs="Arial"/>
          <w:bCs/>
          <w:iCs/>
          <w:szCs w:val="22"/>
        </w:rPr>
        <w:t>Η</w:t>
      </w:r>
      <w:r w:rsidR="000D502C">
        <w:rPr>
          <w:rFonts w:eastAsia="+mn-ea" w:cs="Arial"/>
          <w:bCs/>
          <w:iCs/>
          <w:szCs w:val="22"/>
        </w:rPr>
        <w:t xml:space="preserve"> </w:t>
      </w:r>
      <w:r w:rsidRPr="0001196F">
        <w:rPr>
          <w:rFonts w:eastAsia="+mn-ea" w:cs="Arial"/>
          <w:b/>
          <w:bCs/>
          <w:iCs/>
          <w:szCs w:val="22"/>
        </w:rPr>
        <w:t>οικονομική</w:t>
      </w:r>
      <w:r w:rsidR="000D502C">
        <w:rPr>
          <w:rFonts w:eastAsia="+mn-ea" w:cs="Arial"/>
          <w:b/>
          <w:bCs/>
          <w:iCs/>
          <w:szCs w:val="22"/>
        </w:rPr>
        <w:t xml:space="preserve"> </w:t>
      </w:r>
      <w:r w:rsidRPr="0001196F">
        <w:rPr>
          <w:rFonts w:eastAsia="+mn-ea" w:cs="Arial"/>
          <w:b/>
          <w:bCs/>
          <w:iCs/>
          <w:szCs w:val="22"/>
        </w:rPr>
        <w:t>διάρκεια</w:t>
      </w:r>
      <w:r w:rsidR="000D502C">
        <w:rPr>
          <w:rFonts w:eastAsia="+mn-ea" w:cs="Arial"/>
          <w:b/>
          <w:bCs/>
          <w:iCs/>
          <w:szCs w:val="22"/>
        </w:rPr>
        <w:t xml:space="preserve"> </w:t>
      </w:r>
      <w:r w:rsidRPr="0001196F">
        <w:rPr>
          <w:rFonts w:eastAsia="+mn-ea" w:cs="Arial"/>
          <w:b/>
          <w:bCs/>
          <w:iCs/>
          <w:szCs w:val="22"/>
        </w:rPr>
        <w:t>ζωής</w:t>
      </w:r>
      <w:r w:rsidR="000D502C">
        <w:rPr>
          <w:rFonts w:eastAsia="+mn-ea" w:cs="Arial"/>
          <w:bCs/>
          <w:iCs/>
          <w:szCs w:val="22"/>
        </w:rPr>
        <w:t xml:space="preserve"> </w:t>
      </w:r>
      <w:r w:rsidRPr="00DC5EED">
        <w:rPr>
          <w:rFonts w:eastAsia="+mn-ea" w:cs="Arial"/>
          <w:bCs/>
          <w:iCs/>
          <w:szCs w:val="22"/>
        </w:rPr>
        <w:t>είναι</w:t>
      </w:r>
      <w:r w:rsidR="000D502C">
        <w:rPr>
          <w:rFonts w:eastAsia="+mn-ea" w:cs="Arial"/>
          <w:bCs/>
          <w:iCs/>
          <w:szCs w:val="22"/>
        </w:rPr>
        <w:t xml:space="preserve"> </w:t>
      </w:r>
      <w:r w:rsidRPr="00DC5EED">
        <w:rPr>
          <w:rFonts w:eastAsia="+mn-ea" w:cs="Arial"/>
          <w:bCs/>
          <w:iCs/>
          <w:szCs w:val="22"/>
        </w:rPr>
        <w:t>το</w:t>
      </w:r>
      <w:r w:rsidR="000D502C">
        <w:rPr>
          <w:rFonts w:eastAsia="+mn-ea" w:cs="Arial"/>
          <w:bCs/>
          <w:iCs/>
          <w:szCs w:val="22"/>
        </w:rPr>
        <w:t xml:space="preserve"> </w:t>
      </w:r>
      <w:r w:rsidRPr="00DC5EED">
        <w:rPr>
          <w:rFonts w:eastAsia="+mn-ea" w:cs="Arial"/>
          <w:bCs/>
          <w:iCs/>
          <w:szCs w:val="22"/>
        </w:rPr>
        <w:t>διάστημα</w:t>
      </w:r>
      <w:r w:rsidR="000D502C">
        <w:rPr>
          <w:rFonts w:eastAsia="+mn-ea" w:cs="Arial"/>
          <w:bCs/>
          <w:iCs/>
          <w:szCs w:val="22"/>
        </w:rPr>
        <w:t xml:space="preserve"> </w:t>
      </w:r>
      <w:r w:rsidRPr="00DC5EED">
        <w:rPr>
          <w:rFonts w:eastAsia="+mn-ea" w:cs="Arial"/>
          <w:bCs/>
          <w:iCs/>
          <w:szCs w:val="22"/>
        </w:rPr>
        <w:t>στο</w:t>
      </w:r>
      <w:r w:rsidR="000D502C">
        <w:rPr>
          <w:rFonts w:eastAsia="+mn-ea" w:cs="Arial"/>
          <w:bCs/>
          <w:iCs/>
          <w:szCs w:val="22"/>
        </w:rPr>
        <w:t xml:space="preserve"> </w:t>
      </w:r>
      <w:r w:rsidRPr="00DC5EED">
        <w:rPr>
          <w:rFonts w:eastAsia="+mn-ea" w:cs="Arial"/>
          <w:bCs/>
          <w:iCs/>
          <w:szCs w:val="22"/>
        </w:rPr>
        <w:t>οποίο</w:t>
      </w:r>
      <w:r w:rsidR="000D502C">
        <w:rPr>
          <w:rFonts w:eastAsia="+mn-ea" w:cs="Arial"/>
          <w:bCs/>
          <w:iCs/>
          <w:szCs w:val="22"/>
        </w:rPr>
        <w:t xml:space="preserve"> </w:t>
      </w:r>
      <w:r w:rsidRPr="00DC5EED">
        <w:rPr>
          <w:rFonts w:eastAsia="+mn-ea" w:cs="Arial"/>
          <w:bCs/>
          <w:iCs/>
          <w:szCs w:val="22"/>
        </w:rPr>
        <w:t>το</w:t>
      </w:r>
      <w:r w:rsidR="000D502C">
        <w:rPr>
          <w:rFonts w:eastAsia="+mn-ea" w:cs="Arial"/>
          <w:bCs/>
          <w:iCs/>
          <w:szCs w:val="22"/>
        </w:rPr>
        <w:t xml:space="preserve"> </w:t>
      </w:r>
      <w:r w:rsidRPr="00DC5EED">
        <w:rPr>
          <w:rFonts w:eastAsia="+mn-ea" w:cs="Arial"/>
          <w:bCs/>
          <w:iCs/>
          <w:szCs w:val="22"/>
        </w:rPr>
        <w:t>ακίνητο</w:t>
      </w:r>
      <w:r w:rsidR="000D502C">
        <w:rPr>
          <w:rFonts w:eastAsia="+mn-ea" w:cs="Arial"/>
          <w:bCs/>
          <w:iCs/>
          <w:szCs w:val="22"/>
        </w:rPr>
        <w:t xml:space="preserve"> </w:t>
      </w:r>
      <w:r w:rsidRPr="00DC5EED">
        <w:rPr>
          <w:rFonts w:eastAsia="+mn-ea" w:cs="Arial"/>
          <w:bCs/>
          <w:iCs/>
          <w:szCs w:val="22"/>
        </w:rPr>
        <w:t>εξακολουθεί</w:t>
      </w:r>
      <w:r w:rsidR="000D502C">
        <w:rPr>
          <w:rFonts w:eastAsia="+mn-ea" w:cs="Arial"/>
          <w:bCs/>
          <w:iCs/>
          <w:szCs w:val="22"/>
        </w:rPr>
        <w:t xml:space="preserve"> </w:t>
      </w:r>
      <w:r w:rsidRPr="00DC5EED">
        <w:rPr>
          <w:rFonts w:eastAsia="+mn-ea" w:cs="Arial"/>
          <w:bCs/>
          <w:iCs/>
          <w:szCs w:val="22"/>
        </w:rPr>
        <w:t>να</w:t>
      </w:r>
      <w:r w:rsidR="000D502C">
        <w:rPr>
          <w:rFonts w:eastAsia="+mn-ea" w:cs="Arial"/>
          <w:bCs/>
          <w:iCs/>
          <w:szCs w:val="22"/>
        </w:rPr>
        <w:t xml:space="preserve"> </w:t>
      </w:r>
      <w:r w:rsidRPr="00DC5EED">
        <w:rPr>
          <w:rFonts w:eastAsia="+mn-ea" w:cs="Arial"/>
          <w:bCs/>
          <w:iCs/>
          <w:szCs w:val="22"/>
        </w:rPr>
        <w:t>είναι</w:t>
      </w:r>
      <w:r w:rsidR="000D502C">
        <w:rPr>
          <w:rFonts w:eastAsia="+mn-ea" w:cs="Arial"/>
          <w:bCs/>
          <w:iCs/>
          <w:szCs w:val="22"/>
        </w:rPr>
        <w:t xml:space="preserve"> </w:t>
      </w:r>
      <w:r w:rsidRPr="00DC5EED">
        <w:rPr>
          <w:rFonts w:eastAsia="+mn-ea" w:cs="Arial"/>
          <w:bCs/>
          <w:iCs/>
          <w:szCs w:val="22"/>
        </w:rPr>
        <w:t>ανταποδοτικό</w:t>
      </w:r>
      <w:r w:rsidR="000D502C">
        <w:rPr>
          <w:rFonts w:eastAsia="+mn-ea" w:cs="Arial"/>
          <w:bCs/>
          <w:iCs/>
          <w:szCs w:val="22"/>
        </w:rPr>
        <w:t xml:space="preserve"> </w:t>
      </w:r>
      <w:r w:rsidRPr="00DC5EED">
        <w:rPr>
          <w:rFonts w:eastAsia="+mn-ea" w:cs="Arial"/>
          <w:bCs/>
          <w:iCs/>
          <w:szCs w:val="22"/>
        </w:rPr>
        <w:t>ή</w:t>
      </w:r>
      <w:r w:rsidR="000D502C">
        <w:rPr>
          <w:rFonts w:eastAsia="+mn-ea" w:cs="Arial"/>
          <w:bCs/>
          <w:iCs/>
          <w:szCs w:val="22"/>
        </w:rPr>
        <w:t xml:space="preserve"> </w:t>
      </w:r>
      <w:r w:rsidRPr="00DC5EED">
        <w:rPr>
          <w:rFonts w:eastAsia="+mn-ea" w:cs="Arial"/>
          <w:bCs/>
          <w:iCs/>
          <w:szCs w:val="22"/>
        </w:rPr>
        <w:t>να</w:t>
      </w:r>
      <w:r w:rsidR="000D502C">
        <w:rPr>
          <w:rFonts w:eastAsia="+mn-ea" w:cs="Arial"/>
          <w:bCs/>
          <w:iCs/>
          <w:szCs w:val="22"/>
        </w:rPr>
        <w:t xml:space="preserve"> </w:t>
      </w:r>
      <w:r w:rsidRPr="00DC5EED">
        <w:rPr>
          <w:rFonts w:eastAsia="+mn-ea" w:cs="Arial"/>
          <w:bCs/>
          <w:iCs/>
          <w:szCs w:val="22"/>
        </w:rPr>
        <w:t>παράγει</w:t>
      </w:r>
      <w:r w:rsidR="000D502C">
        <w:rPr>
          <w:rFonts w:eastAsia="+mn-ea" w:cs="Arial"/>
          <w:bCs/>
          <w:iCs/>
          <w:szCs w:val="22"/>
        </w:rPr>
        <w:t xml:space="preserve"> </w:t>
      </w:r>
      <w:r w:rsidRPr="00DC5EED">
        <w:rPr>
          <w:rFonts w:eastAsia="+mn-ea" w:cs="Arial"/>
          <w:bCs/>
          <w:iCs/>
          <w:szCs w:val="22"/>
        </w:rPr>
        <w:t>οικονομικά</w:t>
      </w:r>
      <w:r w:rsidR="000D502C">
        <w:rPr>
          <w:rFonts w:eastAsia="+mn-ea" w:cs="Arial"/>
          <w:bCs/>
          <w:iCs/>
          <w:szCs w:val="22"/>
        </w:rPr>
        <w:t xml:space="preserve"> </w:t>
      </w:r>
      <w:r w:rsidRPr="00DC5EED">
        <w:rPr>
          <w:rFonts w:eastAsia="+mn-ea" w:cs="Arial"/>
          <w:bCs/>
          <w:iCs/>
          <w:szCs w:val="22"/>
        </w:rPr>
        <w:t>οφέλη.</w:t>
      </w:r>
    </w:p>
    <w:p w14:paraId="104D5273" w14:textId="77777777" w:rsidR="00091762" w:rsidRPr="0022559A" w:rsidRDefault="00091762" w:rsidP="000F224B">
      <w:pPr>
        <w:spacing w:after="200"/>
        <w:ind w:left="284" w:right="42"/>
        <w:rPr>
          <w:rFonts w:eastAsia="+mn-ea" w:cs="Arial"/>
          <w:bCs/>
          <w:iCs/>
          <w:szCs w:val="22"/>
        </w:rPr>
      </w:pPr>
      <w:r w:rsidRPr="00DC5EED">
        <w:rPr>
          <w:rFonts w:eastAsia="+mn-ea" w:cs="Arial"/>
          <w:bCs/>
          <w:iCs/>
          <w:szCs w:val="22"/>
        </w:rPr>
        <w:t>Κατ’</w:t>
      </w:r>
      <w:r w:rsidR="000D502C">
        <w:rPr>
          <w:rFonts w:eastAsia="+mn-ea" w:cs="Arial"/>
          <w:bCs/>
          <w:iCs/>
          <w:szCs w:val="22"/>
        </w:rPr>
        <w:t xml:space="preserve"> </w:t>
      </w:r>
      <w:r w:rsidRPr="00DC5EED">
        <w:rPr>
          <w:rFonts w:eastAsia="+mn-ea" w:cs="Arial"/>
          <w:bCs/>
          <w:iCs/>
          <w:szCs w:val="22"/>
        </w:rPr>
        <w:t>αναλογία</w:t>
      </w:r>
      <w:r w:rsidR="000D502C">
        <w:rPr>
          <w:rFonts w:eastAsia="+mn-ea" w:cs="Arial"/>
          <w:bCs/>
          <w:iCs/>
          <w:szCs w:val="22"/>
        </w:rPr>
        <w:t xml:space="preserve"> </w:t>
      </w:r>
      <w:r w:rsidRPr="00DC5EED">
        <w:rPr>
          <w:rFonts w:eastAsia="+mn-ea" w:cs="Arial"/>
          <w:bCs/>
          <w:iCs/>
          <w:szCs w:val="22"/>
        </w:rPr>
        <w:t>των</w:t>
      </w:r>
      <w:r w:rsidR="000D502C">
        <w:rPr>
          <w:rFonts w:eastAsia="+mn-ea" w:cs="Arial"/>
          <w:bCs/>
          <w:iCs/>
          <w:szCs w:val="22"/>
        </w:rPr>
        <w:t xml:space="preserve"> </w:t>
      </w:r>
      <w:r w:rsidRPr="00DC5EED">
        <w:rPr>
          <w:rFonts w:eastAsia="+mn-ea" w:cs="Arial"/>
          <w:bCs/>
          <w:iCs/>
          <w:szCs w:val="22"/>
        </w:rPr>
        <w:t>παραπάνω</w:t>
      </w:r>
      <w:r w:rsidR="000D502C">
        <w:rPr>
          <w:rFonts w:eastAsia="+mn-ea" w:cs="Arial"/>
          <w:bCs/>
          <w:iCs/>
          <w:szCs w:val="22"/>
        </w:rPr>
        <w:t xml:space="preserve"> </w:t>
      </w:r>
      <w:r w:rsidRPr="00DC5EED">
        <w:rPr>
          <w:rFonts w:eastAsia="+mn-ea" w:cs="Arial"/>
          <w:bCs/>
          <w:iCs/>
          <w:szCs w:val="22"/>
        </w:rPr>
        <w:t>θεωρούμε</w:t>
      </w:r>
      <w:r w:rsidR="000D502C">
        <w:rPr>
          <w:rFonts w:eastAsia="+mn-ea" w:cs="Arial"/>
          <w:bCs/>
          <w:iCs/>
          <w:szCs w:val="22"/>
        </w:rPr>
        <w:t xml:space="preserve"> </w:t>
      </w:r>
      <w:r w:rsidRPr="00DC5EED">
        <w:rPr>
          <w:rFonts w:eastAsia="+mn-ea" w:cs="Arial"/>
          <w:bCs/>
          <w:iCs/>
          <w:szCs w:val="22"/>
        </w:rPr>
        <w:t>ότι</w:t>
      </w:r>
      <w:r w:rsidR="000D502C">
        <w:rPr>
          <w:rFonts w:eastAsia="+mn-ea" w:cs="Arial"/>
          <w:bCs/>
          <w:iCs/>
          <w:szCs w:val="22"/>
        </w:rPr>
        <w:t xml:space="preserve"> </w:t>
      </w:r>
      <w:r w:rsidRPr="00DC5EED">
        <w:rPr>
          <w:rFonts w:eastAsia="+mn-ea" w:cs="Arial"/>
          <w:bCs/>
          <w:iCs/>
          <w:szCs w:val="22"/>
        </w:rPr>
        <w:t>μπορούμε,</w:t>
      </w:r>
      <w:r w:rsidR="000D502C">
        <w:rPr>
          <w:rFonts w:eastAsia="+mn-ea" w:cs="Arial"/>
          <w:bCs/>
          <w:iCs/>
          <w:szCs w:val="22"/>
        </w:rPr>
        <w:t xml:space="preserve"> </w:t>
      </w:r>
      <w:r w:rsidRPr="00DC5EED">
        <w:rPr>
          <w:rFonts w:eastAsia="+mn-ea" w:cs="Arial"/>
          <w:bCs/>
          <w:iCs/>
          <w:szCs w:val="22"/>
        </w:rPr>
        <w:t>επίσης,</w:t>
      </w:r>
      <w:r w:rsidR="000D502C">
        <w:rPr>
          <w:rFonts w:eastAsia="+mn-ea" w:cs="Arial"/>
          <w:bCs/>
          <w:iCs/>
          <w:szCs w:val="22"/>
        </w:rPr>
        <w:t xml:space="preserve"> </w:t>
      </w:r>
      <w:r w:rsidRPr="00DC5EED">
        <w:rPr>
          <w:rFonts w:eastAsia="+mn-ea" w:cs="Arial"/>
          <w:bCs/>
          <w:iCs/>
          <w:szCs w:val="22"/>
        </w:rPr>
        <w:t>να</w:t>
      </w:r>
      <w:r w:rsidR="000D502C">
        <w:rPr>
          <w:rFonts w:eastAsia="+mn-ea" w:cs="Arial"/>
          <w:bCs/>
          <w:iCs/>
          <w:szCs w:val="22"/>
        </w:rPr>
        <w:t xml:space="preserve"> </w:t>
      </w:r>
      <w:r w:rsidRPr="00DC5EED">
        <w:rPr>
          <w:rFonts w:eastAsia="+mn-ea" w:cs="Arial"/>
          <w:bCs/>
          <w:iCs/>
          <w:szCs w:val="22"/>
        </w:rPr>
        <w:t>δώσουμε</w:t>
      </w:r>
      <w:r w:rsidR="000D502C">
        <w:rPr>
          <w:rFonts w:eastAsia="+mn-ea" w:cs="Arial"/>
          <w:bCs/>
          <w:iCs/>
          <w:szCs w:val="22"/>
        </w:rPr>
        <w:t xml:space="preserve"> </w:t>
      </w:r>
      <w:r w:rsidRPr="00DC5EED">
        <w:rPr>
          <w:rFonts w:eastAsia="+mn-ea" w:cs="Arial"/>
          <w:bCs/>
          <w:iCs/>
          <w:szCs w:val="22"/>
        </w:rPr>
        <w:t>έναν</w:t>
      </w:r>
      <w:r w:rsidR="000D502C">
        <w:rPr>
          <w:rFonts w:eastAsia="+mn-ea" w:cs="Arial"/>
          <w:bCs/>
          <w:iCs/>
          <w:szCs w:val="22"/>
        </w:rPr>
        <w:t xml:space="preserve"> </w:t>
      </w:r>
      <w:r w:rsidRPr="00DC5EED">
        <w:rPr>
          <w:rFonts w:eastAsia="+mn-ea" w:cs="Arial"/>
          <w:bCs/>
          <w:iCs/>
          <w:szCs w:val="22"/>
        </w:rPr>
        <w:t>ορισμό</w:t>
      </w:r>
      <w:r w:rsidR="000D502C">
        <w:rPr>
          <w:rFonts w:eastAsia="+mn-ea" w:cs="Arial"/>
          <w:bCs/>
          <w:iCs/>
          <w:szCs w:val="22"/>
        </w:rPr>
        <w:t xml:space="preserve"> </w:t>
      </w:r>
      <w:r w:rsidRPr="00DC5EED">
        <w:rPr>
          <w:rFonts w:eastAsia="+mn-ea" w:cs="Arial"/>
          <w:bCs/>
          <w:iCs/>
          <w:szCs w:val="22"/>
        </w:rPr>
        <w:t>για</w:t>
      </w:r>
      <w:r w:rsidR="000D502C">
        <w:rPr>
          <w:rFonts w:eastAsia="+mn-ea" w:cs="Arial"/>
          <w:bCs/>
          <w:iCs/>
          <w:szCs w:val="22"/>
        </w:rPr>
        <w:t xml:space="preserve"> </w:t>
      </w:r>
      <w:r w:rsidRPr="00DC5EED">
        <w:rPr>
          <w:rFonts w:eastAsia="+mn-ea" w:cs="Arial"/>
          <w:bCs/>
          <w:iCs/>
          <w:szCs w:val="22"/>
        </w:rPr>
        <w:t>τη</w:t>
      </w:r>
      <w:r w:rsidR="000D502C">
        <w:rPr>
          <w:rFonts w:eastAsia="+mn-ea" w:cs="Arial"/>
          <w:bCs/>
          <w:iCs/>
          <w:szCs w:val="22"/>
        </w:rPr>
        <w:t xml:space="preserve"> </w:t>
      </w:r>
      <w:r w:rsidRPr="0001196F">
        <w:rPr>
          <w:rFonts w:eastAsia="+mn-ea" w:cs="Arial"/>
          <w:b/>
          <w:bCs/>
          <w:iCs/>
          <w:szCs w:val="22"/>
        </w:rPr>
        <w:t>λειτουργική</w:t>
      </w:r>
      <w:r w:rsidR="000D502C">
        <w:rPr>
          <w:rFonts w:eastAsia="+mn-ea" w:cs="Arial"/>
          <w:b/>
          <w:bCs/>
          <w:iCs/>
          <w:szCs w:val="22"/>
        </w:rPr>
        <w:t xml:space="preserve"> </w:t>
      </w:r>
      <w:r w:rsidRPr="0001196F">
        <w:rPr>
          <w:rFonts w:eastAsia="+mn-ea" w:cs="Arial"/>
          <w:b/>
          <w:bCs/>
          <w:iCs/>
          <w:szCs w:val="22"/>
        </w:rPr>
        <w:t>διάρκεια</w:t>
      </w:r>
      <w:r w:rsidR="000D502C">
        <w:rPr>
          <w:rFonts w:eastAsia="+mn-ea" w:cs="Arial"/>
          <w:b/>
          <w:bCs/>
          <w:iCs/>
          <w:szCs w:val="22"/>
        </w:rPr>
        <w:t xml:space="preserve"> </w:t>
      </w:r>
      <w:r w:rsidRPr="0001196F">
        <w:rPr>
          <w:rFonts w:eastAsia="+mn-ea" w:cs="Arial"/>
          <w:b/>
          <w:bCs/>
          <w:iCs/>
          <w:szCs w:val="22"/>
        </w:rPr>
        <w:t>ζωής</w:t>
      </w:r>
      <w:r w:rsidR="000D502C">
        <w:rPr>
          <w:rFonts w:eastAsia="+mn-ea" w:cs="Arial"/>
          <w:bCs/>
          <w:iCs/>
          <w:szCs w:val="22"/>
        </w:rPr>
        <w:t xml:space="preserve"> </w:t>
      </w:r>
      <w:r w:rsidRPr="00DC5EED">
        <w:rPr>
          <w:rFonts w:eastAsia="+mn-ea" w:cs="Arial"/>
          <w:bCs/>
          <w:iCs/>
          <w:szCs w:val="22"/>
        </w:rPr>
        <w:t>ενός</w:t>
      </w:r>
      <w:r w:rsidR="000D502C">
        <w:rPr>
          <w:rFonts w:eastAsia="+mn-ea" w:cs="Arial"/>
          <w:bCs/>
          <w:iCs/>
          <w:szCs w:val="22"/>
        </w:rPr>
        <w:t xml:space="preserve"> </w:t>
      </w:r>
      <w:r w:rsidRPr="00DC5EED">
        <w:rPr>
          <w:rFonts w:eastAsia="+mn-ea" w:cs="Arial"/>
          <w:bCs/>
          <w:iCs/>
          <w:szCs w:val="22"/>
        </w:rPr>
        <w:t>ακινήτου.</w:t>
      </w:r>
      <w:r w:rsidR="000D502C">
        <w:rPr>
          <w:rFonts w:eastAsia="+mn-ea" w:cs="Arial"/>
          <w:bCs/>
          <w:iCs/>
          <w:szCs w:val="22"/>
        </w:rPr>
        <w:t xml:space="preserve"> </w:t>
      </w:r>
      <w:r w:rsidRPr="00DC5EED">
        <w:rPr>
          <w:rFonts w:eastAsia="+mn-ea" w:cs="Arial"/>
          <w:bCs/>
          <w:iCs/>
          <w:szCs w:val="22"/>
        </w:rPr>
        <w:t>Αυτή</w:t>
      </w:r>
      <w:r w:rsidR="000D502C">
        <w:rPr>
          <w:rFonts w:eastAsia="+mn-ea" w:cs="Arial"/>
          <w:bCs/>
          <w:iCs/>
          <w:szCs w:val="22"/>
        </w:rPr>
        <w:t xml:space="preserve"> </w:t>
      </w:r>
      <w:r w:rsidRPr="00DC5EED">
        <w:rPr>
          <w:rFonts w:eastAsia="+mn-ea" w:cs="Arial"/>
          <w:bCs/>
          <w:iCs/>
          <w:szCs w:val="22"/>
        </w:rPr>
        <w:t>θα</w:t>
      </w:r>
      <w:r w:rsidR="000D502C">
        <w:rPr>
          <w:rFonts w:eastAsia="+mn-ea" w:cs="Arial"/>
          <w:bCs/>
          <w:iCs/>
          <w:szCs w:val="22"/>
        </w:rPr>
        <w:t xml:space="preserve"> </w:t>
      </w:r>
      <w:r w:rsidRPr="00DC5EED">
        <w:rPr>
          <w:rFonts w:eastAsia="+mn-ea" w:cs="Arial"/>
          <w:bCs/>
          <w:iCs/>
          <w:szCs w:val="22"/>
        </w:rPr>
        <w:t>είναι</w:t>
      </w:r>
      <w:r w:rsidR="000D502C">
        <w:rPr>
          <w:rFonts w:eastAsia="+mn-ea" w:cs="Arial"/>
          <w:bCs/>
          <w:iCs/>
          <w:szCs w:val="22"/>
        </w:rPr>
        <w:t xml:space="preserve"> </w:t>
      </w:r>
      <w:r w:rsidRPr="00DC5EED">
        <w:rPr>
          <w:rFonts w:eastAsia="+mn-ea" w:cs="Arial"/>
          <w:bCs/>
          <w:iCs/>
          <w:szCs w:val="22"/>
        </w:rPr>
        <w:t>το</w:t>
      </w:r>
      <w:r w:rsidR="000D502C">
        <w:rPr>
          <w:rFonts w:eastAsia="+mn-ea" w:cs="Arial"/>
          <w:bCs/>
          <w:iCs/>
          <w:szCs w:val="22"/>
        </w:rPr>
        <w:t xml:space="preserve"> </w:t>
      </w:r>
      <w:r w:rsidRPr="00DC5EED">
        <w:rPr>
          <w:rFonts w:eastAsia="+mn-ea" w:cs="Arial"/>
          <w:bCs/>
          <w:iCs/>
          <w:szCs w:val="22"/>
        </w:rPr>
        <w:t>διάστημα</w:t>
      </w:r>
      <w:r w:rsidR="000D502C">
        <w:rPr>
          <w:rFonts w:eastAsia="+mn-ea" w:cs="Arial"/>
          <w:bCs/>
          <w:iCs/>
          <w:szCs w:val="22"/>
        </w:rPr>
        <w:t xml:space="preserve"> </w:t>
      </w:r>
      <w:r w:rsidRPr="00DC5EED">
        <w:rPr>
          <w:rFonts w:eastAsia="+mn-ea" w:cs="Arial"/>
          <w:bCs/>
          <w:iCs/>
          <w:szCs w:val="22"/>
        </w:rPr>
        <w:t>στο</w:t>
      </w:r>
      <w:r w:rsidR="000D502C">
        <w:rPr>
          <w:rFonts w:eastAsia="+mn-ea" w:cs="Arial"/>
          <w:bCs/>
          <w:iCs/>
          <w:szCs w:val="22"/>
        </w:rPr>
        <w:t xml:space="preserve"> </w:t>
      </w:r>
      <w:r w:rsidRPr="00DC5EED">
        <w:rPr>
          <w:rFonts w:eastAsia="+mn-ea" w:cs="Arial"/>
          <w:bCs/>
          <w:iCs/>
          <w:szCs w:val="22"/>
        </w:rPr>
        <w:t>οποίο</w:t>
      </w:r>
      <w:r w:rsidR="000D502C">
        <w:rPr>
          <w:rFonts w:eastAsia="+mn-ea" w:cs="Arial"/>
          <w:bCs/>
          <w:iCs/>
          <w:szCs w:val="22"/>
        </w:rPr>
        <w:t xml:space="preserve"> </w:t>
      </w:r>
      <w:r w:rsidRPr="00DC5EED">
        <w:rPr>
          <w:rFonts w:eastAsia="+mn-ea" w:cs="Arial"/>
          <w:bCs/>
          <w:iCs/>
          <w:szCs w:val="22"/>
        </w:rPr>
        <w:t>το</w:t>
      </w:r>
      <w:r w:rsidR="000D502C">
        <w:rPr>
          <w:rFonts w:eastAsia="+mn-ea" w:cs="Arial"/>
          <w:bCs/>
          <w:iCs/>
          <w:szCs w:val="22"/>
        </w:rPr>
        <w:t xml:space="preserve"> </w:t>
      </w:r>
      <w:r w:rsidRPr="00DC5EED">
        <w:rPr>
          <w:rFonts w:eastAsia="+mn-ea" w:cs="Arial"/>
          <w:bCs/>
          <w:iCs/>
          <w:szCs w:val="22"/>
        </w:rPr>
        <w:t>ακίνητο</w:t>
      </w:r>
      <w:r w:rsidR="000D502C">
        <w:rPr>
          <w:rFonts w:eastAsia="+mn-ea" w:cs="Arial"/>
          <w:bCs/>
          <w:iCs/>
          <w:szCs w:val="22"/>
        </w:rPr>
        <w:t xml:space="preserve"> </w:t>
      </w:r>
      <w:r w:rsidRPr="00DC5EED">
        <w:rPr>
          <w:rFonts w:eastAsia="+mn-ea" w:cs="Arial"/>
          <w:bCs/>
          <w:iCs/>
          <w:szCs w:val="22"/>
        </w:rPr>
        <w:t>εξακολουθεί</w:t>
      </w:r>
      <w:r w:rsidR="000D502C">
        <w:rPr>
          <w:rFonts w:eastAsia="+mn-ea" w:cs="Arial"/>
          <w:bCs/>
          <w:iCs/>
          <w:szCs w:val="22"/>
        </w:rPr>
        <w:t xml:space="preserve"> </w:t>
      </w:r>
      <w:r w:rsidRPr="00DC5EED">
        <w:rPr>
          <w:rFonts w:eastAsia="+mn-ea" w:cs="Arial"/>
          <w:bCs/>
          <w:iCs/>
          <w:szCs w:val="22"/>
        </w:rPr>
        <w:t>να</w:t>
      </w:r>
      <w:r w:rsidR="000D502C">
        <w:rPr>
          <w:rFonts w:eastAsia="+mn-ea" w:cs="Arial"/>
          <w:bCs/>
          <w:iCs/>
          <w:szCs w:val="22"/>
        </w:rPr>
        <w:t xml:space="preserve"> </w:t>
      </w:r>
      <w:r w:rsidRPr="00DC5EED">
        <w:rPr>
          <w:rFonts w:eastAsia="+mn-ea" w:cs="Arial"/>
          <w:bCs/>
          <w:iCs/>
          <w:szCs w:val="22"/>
        </w:rPr>
        <w:t>είναι</w:t>
      </w:r>
      <w:r w:rsidR="000D502C">
        <w:rPr>
          <w:rFonts w:eastAsia="+mn-ea" w:cs="Arial"/>
          <w:bCs/>
          <w:iCs/>
          <w:szCs w:val="22"/>
        </w:rPr>
        <w:t xml:space="preserve"> </w:t>
      </w:r>
      <w:r w:rsidRPr="00DC5EED">
        <w:rPr>
          <w:rFonts w:eastAsia="+mn-ea" w:cs="Arial"/>
          <w:bCs/>
          <w:iCs/>
          <w:szCs w:val="22"/>
        </w:rPr>
        <w:t>λειτουργικά</w:t>
      </w:r>
      <w:r w:rsidR="000D502C">
        <w:rPr>
          <w:rFonts w:eastAsia="+mn-ea" w:cs="Arial"/>
          <w:bCs/>
          <w:iCs/>
          <w:szCs w:val="22"/>
        </w:rPr>
        <w:t xml:space="preserve"> </w:t>
      </w:r>
      <w:r w:rsidRPr="00DC5EED">
        <w:rPr>
          <w:rFonts w:eastAsia="+mn-ea" w:cs="Arial"/>
          <w:bCs/>
          <w:iCs/>
          <w:szCs w:val="22"/>
        </w:rPr>
        <w:t>αποδεκτό</w:t>
      </w:r>
      <w:r w:rsidR="000D502C">
        <w:rPr>
          <w:rFonts w:eastAsia="+mn-ea" w:cs="Arial"/>
          <w:bCs/>
          <w:iCs/>
          <w:szCs w:val="22"/>
        </w:rPr>
        <w:t xml:space="preserve"> </w:t>
      </w:r>
      <w:r w:rsidRPr="00DC5EED">
        <w:rPr>
          <w:rFonts w:eastAsia="+mn-ea" w:cs="Arial"/>
          <w:bCs/>
          <w:iCs/>
          <w:szCs w:val="22"/>
        </w:rPr>
        <w:t>(βάσει</w:t>
      </w:r>
      <w:r w:rsidR="000D502C">
        <w:rPr>
          <w:rFonts w:eastAsia="+mn-ea" w:cs="Arial"/>
          <w:bCs/>
          <w:iCs/>
          <w:szCs w:val="22"/>
        </w:rPr>
        <w:t xml:space="preserve"> </w:t>
      </w:r>
      <w:r w:rsidRPr="00DC5EED">
        <w:rPr>
          <w:rFonts w:eastAsia="+mn-ea" w:cs="Arial"/>
          <w:bCs/>
          <w:iCs/>
          <w:szCs w:val="22"/>
        </w:rPr>
        <w:t>των</w:t>
      </w:r>
      <w:r w:rsidR="000D502C">
        <w:rPr>
          <w:rFonts w:eastAsia="+mn-ea" w:cs="Arial"/>
          <w:bCs/>
          <w:iCs/>
          <w:szCs w:val="22"/>
        </w:rPr>
        <w:t xml:space="preserve"> </w:t>
      </w:r>
      <w:r w:rsidRPr="00DC5EED">
        <w:rPr>
          <w:rFonts w:eastAsia="+mn-ea" w:cs="Arial"/>
          <w:bCs/>
          <w:iCs/>
          <w:szCs w:val="22"/>
        </w:rPr>
        <w:t>επιταγών</w:t>
      </w:r>
      <w:r w:rsidR="000D502C">
        <w:rPr>
          <w:rFonts w:eastAsia="+mn-ea" w:cs="Arial"/>
          <w:bCs/>
          <w:iCs/>
          <w:szCs w:val="22"/>
        </w:rPr>
        <w:t xml:space="preserve"> </w:t>
      </w:r>
      <w:r w:rsidRPr="00DC5EED">
        <w:rPr>
          <w:rFonts w:eastAsia="+mn-ea" w:cs="Arial"/>
          <w:bCs/>
          <w:iCs/>
          <w:szCs w:val="22"/>
        </w:rPr>
        <w:t>της</w:t>
      </w:r>
      <w:r w:rsidR="000D502C">
        <w:rPr>
          <w:rFonts w:eastAsia="+mn-ea" w:cs="Arial"/>
          <w:bCs/>
          <w:iCs/>
          <w:szCs w:val="22"/>
        </w:rPr>
        <w:t xml:space="preserve"> </w:t>
      </w:r>
      <w:r w:rsidRPr="00DC5EED">
        <w:rPr>
          <w:rFonts w:eastAsia="+mn-ea" w:cs="Arial"/>
          <w:bCs/>
          <w:iCs/>
          <w:szCs w:val="22"/>
        </w:rPr>
        <w:t>αρχιτεκτονικής,</w:t>
      </w:r>
      <w:r w:rsidR="000D502C">
        <w:rPr>
          <w:rFonts w:eastAsia="+mn-ea" w:cs="Arial"/>
          <w:bCs/>
          <w:iCs/>
          <w:szCs w:val="22"/>
        </w:rPr>
        <w:t xml:space="preserve"> </w:t>
      </w:r>
      <w:r w:rsidRPr="00DC5EED">
        <w:rPr>
          <w:rFonts w:eastAsia="+mn-ea" w:cs="Arial"/>
          <w:bCs/>
          <w:iCs/>
          <w:szCs w:val="22"/>
        </w:rPr>
        <w:t>των</w:t>
      </w:r>
      <w:r w:rsidR="000D502C">
        <w:rPr>
          <w:rFonts w:eastAsia="+mn-ea" w:cs="Arial"/>
          <w:bCs/>
          <w:iCs/>
          <w:szCs w:val="22"/>
        </w:rPr>
        <w:t xml:space="preserve"> </w:t>
      </w:r>
      <w:r w:rsidRPr="00DC5EED">
        <w:rPr>
          <w:rFonts w:eastAsia="+mn-ea" w:cs="Arial"/>
          <w:bCs/>
          <w:iCs/>
          <w:szCs w:val="22"/>
        </w:rPr>
        <w:t>επικρατουσών</w:t>
      </w:r>
      <w:r w:rsidR="000D502C">
        <w:rPr>
          <w:rFonts w:eastAsia="+mn-ea" w:cs="Arial"/>
          <w:bCs/>
          <w:iCs/>
          <w:szCs w:val="22"/>
        </w:rPr>
        <w:t xml:space="preserve"> </w:t>
      </w:r>
      <w:r w:rsidRPr="00DC5EED">
        <w:rPr>
          <w:rFonts w:eastAsia="+mn-ea" w:cs="Arial"/>
          <w:bCs/>
          <w:iCs/>
          <w:szCs w:val="22"/>
        </w:rPr>
        <w:t>σχεδιαστικών</w:t>
      </w:r>
      <w:r w:rsidR="000D502C">
        <w:rPr>
          <w:rFonts w:eastAsia="+mn-ea" w:cs="Arial"/>
          <w:bCs/>
          <w:iCs/>
          <w:szCs w:val="22"/>
        </w:rPr>
        <w:t xml:space="preserve"> </w:t>
      </w:r>
      <w:r w:rsidRPr="00DC5EED">
        <w:rPr>
          <w:rFonts w:eastAsia="+mn-ea" w:cs="Arial"/>
          <w:bCs/>
          <w:iCs/>
          <w:szCs w:val="22"/>
        </w:rPr>
        <w:t>τάσεων,</w:t>
      </w:r>
      <w:r w:rsidR="000D502C">
        <w:rPr>
          <w:rFonts w:eastAsia="+mn-ea" w:cs="Arial"/>
          <w:bCs/>
          <w:iCs/>
          <w:szCs w:val="22"/>
        </w:rPr>
        <w:t xml:space="preserve"> </w:t>
      </w:r>
      <w:r w:rsidRPr="00DC5EED">
        <w:rPr>
          <w:rFonts w:eastAsia="+mn-ea" w:cs="Arial"/>
          <w:bCs/>
          <w:iCs/>
          <w:szCs w:val="22"/>
        </w:rPr>
        <w:t>της</w:t>
      </w:r>
      <w:r w:rsidR="000D502C">
        <w:rPr>
          <w:rFonts w:eastAsia="+mn-ea" w:cs="Arial"/>
          <w:bCs/>
          <w:iCs/>
          <w:szCs w:val="22"/>
        </w:rPr>
        <w:t xml:space="preserve"> </w:t>
      </w:r>
      <w:r w:rsidRPr="00DC5EED">
        <w:rPr>
          <w:rFonts w:eastAsia="+mn-ea" w:cs="Arial"/>
          <w:bCs/>
          <w:iCs/>
          <w:szCs w:val="22"/>
        </w:rPr>
        <w:t>αισθητικής,</w:t>
      </w:r>
      <w:r w:rsidR="000D502C">
        <w:rPr>
          <w:rFonts w:eastAsia="+mn-ea" w:cs="Arial"/>
          <w:bCs/>
          <w:iCs/>
          <w:szCs w:val="22"/>
        </w:rPr>
        <w:t xml:space="preserve"> </w:t>
      </w:r>
      <w:r w:rsidRPr="00DC5EED">
        <w:rPr>
          <w:rFonts w:eastAsia="+mn-ea" w:cs="Arial"/>
          <w:bCs/>
          <w:iCs/>
          <w:szCs w:val="22"/>
        </w:rPr>
        <w:t>της</w:t>
      </w:r>
      <w:r w:rsidR="000D502C">
        <w:rPr>
          <w:rFonts w:eastAsia="+mn-ea" w:cs="Arial"/>
          <w:bCs/>
          <w:iCs/>
          <w:szCs w:val="22"/>
        </w:rPr>
        <w:t xml:space="preserve"> </w:t>
      </w:r>
      <w:r w:rsidRPr="00DC5EED">
        <w:rPr>
          <w:rFonts w:eastAsia="+mn-ea" w:cs="Arial"/>
          <w:bCs/>
          <w:iCs/>
          <w:szCs w:val="22"/>
        </w:rPr>
        <w:t>μόδας</w:t>
      </w:r>
      <w:r w:rsidR="000D502C">
        <w:rPr>
          <w:rFonts w:eastAsia="+mn-ea" w:cs="Arial"/>
          <w:bCs/>
          <w:iCs/>
          <w:szCs w:val="22"/>
        </w:rPr>
        <w:t xml:space="preserve"> </w:t>
      </w:r>
      <w:r w:rsidRPr="00DC5EED">
        <w:rPr>
          <w:rFonts w:eastAsia="+mn-ea" w:cs="Arial"/>
          <w:bCs/>
          <w:iCs/>
          <w:szCs w:val="22"/>
        </w:rPr>
        <w:t>κ.λπ),</w:t>
      </w:r>
      <w:r w:rsidR="000D502C">
        <w:rPr>
          <w:rFonts w:eastAsia="+mn-ea" w:cs="Arial"/>
          <w:bCs/>
          <w:iCs/>
          <w:szCs w:val="22"/>
        </w:rPr>
        <w:t xml:space="preserve"> </w:t>
      </w:r>
      <w:r w:rsidRPr="00DC5EED">
        <w:rPr>
          <w:rFonts w:eastAsia="+mn-ea" w:cs="Arial"/>
          <w:bCs/>
          <w:iCs/>
          <w:szCs w:val="22"/>
        </w:rPr>
        <w:t>σε</w:t>
      </w:r>
      <w:r w:rsidR="000D502C">
        <w:rPr>
          <w:rFonts w:eastAsia="+mn-ea" w:cs="Arial"/>
          <w:bCs/>
          <w:iCs/>
          <w:szCs w:val="22"/>
        </w:rPr>
        <w:t xml:space="preserve"> </w:t>
      </w:r>
      <w:r w:rsidRPr="00DC5EED">
        <w:rPr>
          <w:rFonts w:eastAsia="+mn-ea" w:cs="Arial"/>
          <w:bCs/>
          <w:iCs/>
          <w:szCs w:val="22"/>
        </w:rPr>
        <w:t>σχέση</w:t>
      </w:r>
      <w:r w:rsidR="000D502C">
        <w:rPr>
          <w:rFonts w:eastAsia="+mn-ea" w:cs="Arial"/>
          <w:bCs/>
          <w:iCs/>
          <w:szCs w:val="22"/>
        </w:rPr>
        <w:t xml:space="preserve"> </w:t>
      </w:r>
      <w:r w:rsidRPr="00DC5EED">
        <w:rPr>
          <w:rFonts w:eastAsia="+mn-ea" w:cs="Arial"/>
          <w:bCs/>
          <w:iCs/>
          <w:szCs w:val="22"/>
        </w:rPr>
        <w:t>πάντα</w:t>
      </w:r>
      <w:r w:rsidR="000D502C">
        <w:rPr>
          <w:rFonts w:eastAsia="+mn-ea" w:cs="Arial"/>
          <w:bCs/>
          <w:iCs/>
          <w:szCs w:val="22"/>
        </w:rPr>
        <w:t xml:space="preserve"> </w:t>
      </w:r>
      <w:r w:rsidRPr="00DC5EED">
        <w:rPr>
          <w:rFonts w:eastAsia="+mn-ea" w:cs="Arial"/>
          <w:bCs/>
          <w:iCs/>
          <w:szCs w:val="22"/>
        </w:rPr>
        <w:t>με</w:t>
      </w:r>
      <w:r w:rsidR="000D502C">
        <w:rPr>
          <w:rFonts w:eastAsia="+mn-ea" w:cs="Arial"/>
          <w:bCs/>
          <w:iCs/>
          <w:szCs w:val="22"/>
        </w:rPr>
        <w:t xml:space="preserve"> </w:t>
      </w:r>
      <w:r w:rsidRPr="00DC5EED">
        <w:rPr>
          <w:rFonts w:eastAsia="+mn-ea" w:cs="Arial"/>
          <w:bCs/>
          <w:iCs/>
          <w:szCs w:val="22"/>
        </w:rPr>
        <w:t>τη</w:t>
      </w:r>
      <w:r w:rsidR="000D502C">
        <w:rPr>
          <w:rFonts w:eastAsia="+mn-ea" w:cs="Arial"/>
          <w:bCs/>
          <w:iCs/>
          <w:szCs w:val="22"/>
        </w:rPr>
        <w:t xml:space="preserve"> </w:t>
      </w:r>
      <w:r w:rsidRPr="00DC5EED">
        <w:rPr>
          <w:rFonts w:eastAsia="+mn-ea" w:cs="Arial"/>
          <w:bCs/>
          <w:iCs/>
          <w:szCs w:val="22"/>
        </w:rPr>
        <w:t>χρήση</w:t>
      </w:r>
      <w:r w:rsidR="000D502C">
        <w:rPr>
          <w:rFonts w:eastAsia="+mn-ea" w:cs="Arial"/>
          <w:bCs/>
          <w:iCs/>
          <w:szCs w:val="22"/>
        </w:rPr>
        <w:t xml:space="preserve"> </w:t>
      </w:r>
      <w:r w:rsidRPr="00DC5EED">
        <w:rPr>
          <w:rFonts w:eastAsia="+mn-ea" w:cs="Arial"/>
          <w:bCs/>
          <w:iCs/>
          <w:szCs w:val="22"/>
        </w:rPr>
        <w:t>που</w:t>
      </w:r>
      <w:r w:rsidR="000D502C">
        <w:rPr>
          <w:rFonts w:eastAsia="+mn-ea" w:cs="Arial"/>
          <w:bCs/>
          <w:iCs/>
          <w:szCs w:val="22"/>
        </w:rPr>
        <w:t xml:space="preserve"> </w:t>
      </w:r>
      <w:r w:rsidRPr="00DC5EED">
        <w:rPr>
          <w:rFonts w:eastAsia="+mn-ea" w:cs="Arial"/>
          <w:bCs/>
          <w:iCs/>
          <w:szCs w:val="22"/>
        </w:rPr>
        <w:t>σχεδιάστηκε</w:t>
      </w:r>
      <w:r w:rsidR="000D502C">
        <w:rPr>
          <w:rFonts w:eastAsia="+mn-ea" w:cs="Arial"/>
          <w:bCs/>
          <w:iCs/>
          <w:szCs w:val="22"/>
        </w:rPr>
        <w:t xml:space="preserve"> </w:t>
      </w:r>
      <w:r w:rsidRPr="00DC5EED">
        <w:rPr>
          <w:rFonts w:eastAsia="+mn-ea" w:cs="Arial"/>
          <w:bCs/>
          <w:iCs/>
          <w:szCs w:val="22"/>
        </w:rPr>
        <w:t>να</w:t>
      </w:r>
      <w:r w:rsidR="000D502C">
        <w:rPr>
          <w:rFonts w:eastAsia="+mn-ea" w:cs="Arial"/>
          <w:bCs/>
          <w:iCs/>
          <w:szCs w:val="22"/>
        </w:rPr>
        <w:t xml:space="preserve"> </w:t>
      </w:r>
      <w:r w:rsidRPr="00DC5EED">
        <w:rPr>
          <w:rFonts w:eastAsia="+mn-ea" w:cs="Arial"/>
          <w:bCs/>
          <w:iCs/>
          <w:szCs w:val="22"/>
        </w:rPr>
        <w:t>εξυπηρετεί.</w:t>
      </w:r>
    </w:p>
    <w:p w14:paraId="0160C70B" w14:textId="77777777" w:rsidR="00091762" w:rsidRPr="0022559A" w:rsidRDefault="00091762" w:rsidP="000F224B">
      <w:pPr>
        <w:spacing w:after="200"/>
        <w:ind w:left="284" w:right="42"/>
        <w:rPr>
          <w:rFonts w:eastAsia="+mn-ea" w:cs="Arial"/>
          <w:bCs/>
          <w:iCs/>
          <w:szCs w:val="22"/>
        </w:rPr>
      </w:pPr>
      <w:r>
        <w:rPr>
          <w:rFonts w:eastAsia="+mn-ea" w:cs="Arial"/>
          <w:bCs/>
          <w:iCs/>
          <w:szCs w:val="22"/>
        </w:rPr>
        <w:t>Η</w:t>
      </w:r>
      <w:r w:rsidR="000D502C">
        <w:rPr>
          <w:rFonts w:eastAsia="+mn-ea" w:cs="Arial"/>
          <w:bCs/>
          <w:iCs/>
          <w:szCs w:val="22"/>
        </w:rPr>
        <w:t xml:space="preserve"> </w:t>
      </w:r>
      <w:r w:rsidRPr="0001196F">
        <w:rPr>
          <w:rFonts w:eastAsia="+mn-ea" w:cs="Arial"/>
          <w:b/>
          <w:bCs/>
          <w:iCs/>
          <w:szCs w:val="22"/>
        </w:rPr>
        <w:t>ωφέλιμη</w:t>
      </w:r>
      <w:r w:rsidR="000D502C">
        <w:rPr>
          <w:rFonts w:eastAsia="+mn-ea" w:cs="Arial"/>
          <w:b/>
          <w:bCs/>
          <w:iCs/>
          <w:szCs w:val="22"/>
        </w:rPr>
        <w:t xml:space="preserve"> </w:t>
      </w:r>
      <w:r w:rsidRPr="0001196F">
        <w:rPr>
          <w:rFonts w:eastAsia="+mn-ea" w:cs="Arial"/>
          <w:b/>
          <w:bCs/>
          <w:iCs/>
          <w:szCs w:val="22"/>
        </w:rPr>
        <w:t>διάρκεια</w:t>
      </w:r>
      <w:r w:rsidR="000D502C">
        <w:rPr>
          <w:rFonts w:eastAsia="+mn-ea" w:cs="Arial"/>
          <w:b/>
          <w:bCs/>
          <w:iCs/>
          <w:szCs w:val="22"/>
        </w:rPr>
        <w:t xml:space="preserve"> </w:t>
      </w:r>
      <w:r w:rsidRPr="0001196F">
        <w:rPr>
          <w:rFonts w:eastAsia="+mn-ea" w:cs="Arial"/>
          <w:b/>
          <w:bCs/>
          <w:iCs/>
          <w:szCs w:val="22"/>
        </w:rPr>
        <w:t>ζωής</w:t>
      </w:r>
      <w:r w:rsidRPr="00DC5EED">
        <w:rPr>
          <w:rFonts w:eastAsia="+mn-ea" w:cs="Arial"/>
          <w:bCs/>
          <w:iCs/>
          <w:szCs w:val="22"/>
        </w:rPr>
        <w:t>,</w:t>
      </w:r>
      <w:r w:rsidR="000D502C">
        <w:rPr>
          <w:rFonts w:eastAsia="+mn-ea" w:cs="Arial"/>
          <w:bCs/>
          <w:iCs/>
          <w:szCs w:val="22"/>
        </w:rPr>
        <w:t xml:space="preserve"> </w:t>
      </w:r>
      <w:r w:rsidRPr="00DC5EED">
        <w:rPr>
          <w:rFonts w:eastAsia="+mn-ea" w:cs="Arial"/>
          <w:bCs/>
          <w:iCs/>
          <w:szCs w:val="22"/>
        </w:rPr>
        <w:t>εντέλει,</w:t>
      </w:r>
      <w:r w:rsidR="000D502C">
        <w:rPr>
          <w:rFonts w:eastAsia="+mn-ea" w:cs="Arial"/>
          <w:bCs/>
          <w:iCs/>
          <w:szCs w:val="22"/>
        </w:rPr>
        <w:t xml:space="preserve"> </w:t>
      </w:r>
      <w:r w:rsidRPr="00DC5EED">
        <w:rPr>
          <w:rFonts w:eastAsia="+mn-ea" w:cs="Arial"/>
          <w:bCs/>
          <w:iCs/>
          <w:szCs w:val="22"/>
        </w:rPr>
        <w:t>ορίζεται</w:t>
      </w:r>
      <w:r w:rsidR="000D502C">
        <w:rPr>
          <w:rFonts w:eastAsia="+mn-ea" w:cs="Arial"/>
          <w:bCs/>
          <w:iCs/>
          <w:szCs w:val="22"/>
        </w:rPr>
        <w:t xml:space="preserve"> </w:t>
      </w:r>
      <w:r>
        <w:rPr>
          <w:rFonts w:eastAsia="+mn-ea" w:cs="Arial"/>
          <w:bCs/>
          <w:iCs/>
          <w:szCs w:val="22"/>
        </w:rPr>
        <w:t>ως</w:t>
      </w:r>
      <w:r w:rsidR="000D502C">
        <w:rPr>
          <w:rFonts w:eastAsia="+mn-ea" w:cs="Arial"/>
          <w:bCs/>
          <w:iCs/>
          <w:szCs w:val="22"/>
        </w:rPr>
        <w:t xml:space="preserve"> </w:t>
      </w:r>
      <w:r w:rsidRPr="00DC5EED">
        <w:rPr>
          <w:rFonts w:eastAsia="+mn-ea" w:cs="Arial"/>
          <w:bCs/>
          <w:iCs/>
          <w:szCs w:val="22"/>
        </w:rPr>
        <w:t>το</w:t>
      </w:r>
      <w:r w:rsidR="000D502C">
        <w:rPr>
          <w:rFonts w:eastAsia="+mn-ea" w:cs="Arial"/>
          <w:bCs/>
          <w:iCs/>
          <w:szCs w:val="22"/>
        </w:rPr>
        <w:t xml:space="preserve"> </w:t>
      </w:r>
      <w:r w:rsidRPr="00DC5EED">
        <w:rPr>
          <w:rFonts w:eastAsia="+mn-ea" w:cs="Arial"/>
          <w:bCs/>
          <w:iCs/>
          <w:szCs w:val="22"/>
        </w:rPr>
        <w:t>μικρότερο</w:t>
      </w:r>
      <w:r w:rsidR="000D502C">
        <w:rPr>
          <w:rFonts w:eastAsia="+mn-ea" w:cs="Arial"/>
          <w:bCs/>
          <w:iCs/>
          <w:szCs w:val="22"/>
        </w:rPr>
        <w:t xml:space="preserve"> </w:t>
      </w:r>
      <w:r w:rsidRPr="00DC5EED">
        <w:rPr>
          <w:rFonts w:eastAsia="+mn-ea" w:cs="Arial"/>
          <w:bCs/>
          <w:iCs/>
          <w:szCs w:val="22"/>
        </w:rPr>
        <w:t>διάστημα</w:t>
      </w:r>
      <w:r w:rsidR="000D502C">
        <w:rPr>
          <w:rFonts w:eastAsia="+mn-ea" w:cs="Arial"/>
          <w:bCs/>
          <w:iCs/>
          <w:szCs w:val="22"/>
        </w:rPr>
        <w:t xml:space="preserve"> </w:t>
      </w:r>
      <w:r w:rsidRPr="00DC5EED">
        <w:rPr>
          <w:rFonts w:eastAsia="+mn-ea" w:cs="Arial"/>
          <w:bCs/>
          <w:iCs/>
          <w:szCs w:val="22"/>
        </w:rPr>
        <w:t>μεταξύ</w:t>
      </w:r>
      <w:r w:rsidR="000D502C">
        <w:rPr>
          <w:rFonts w:eastAsia="+mn-ea" w:cs="Arial"/>
          <w:bCs/>
          <w:iCs/>
          <w:szCs w:val="22"/>
        </w:rPr>
        <w:t xml:space="preserve"> </w:t>
      </w:r>
      <w:r w:rsidRPr="00DC5EED">
        <w:rPr>
          <w:rFonts w:eastAsia="+mn-ea" w:cs="Arial"/>
          <w:bCs/>
          <w:iCs/>
          <w:szCs w:val="22"/>
        </w:rPr>
        <w:t>της</w:t>
      </w:r>
      <w:r w:rsidR="000D502C">
        <w:rPr>
          <w:rFonts w:eastAsia="+mn-ea" w:cs="Arial"/>
          <w:bCs/>
          <w:iCs/>
          <w:szCs w:val="22"/>
        </w:rPr>
        <w:t xml:space="preserve"> </w:t>
      </w:r>
      <w:r w:rsidRPr="00DC5EED">
        <w:rPr>
          <w:rFonts w:eastAsia="+mn-ea" w:cs="Arial"/>
          <w:bCs/>
          <w:iCs/>
          <w:szCs w:val="22"/>
        </w:rPr>
        <w:t>φυσικής</w:t>
      </w:r>
      <w:r>
        <w:rPr>
          <w:rFonts w:eastAsia="+mn-ea" w:cs="Arial"/>
          <w:bCs/>
          <w:iCs/>
          <w:szCs w:val="22"/>
        </w:rPr>
        <w:t>,</w:t>
      </w:r>
      <w:r w:rsidR="000D502C">
        <w:rPr>
          <w:rFonts w:eastAsia="+mn-ea" w:cs="Arial"/>
          <w:bCs/>
          <w:iCs/>
          <w:szCs w:val="22"/>
        </w:rPr>
        <w:t xml:space="preserve"> </w:t>
      </w:r>
      <w:r>
        <w:rPr>
          <w:rFonts w:eastAsia="+mn-ea" w:cs="Arial"/>
          <w:bCs/>
          <w:iCs/>
          <w:szCs w:val="22"/>
        </w:rPr>
        <w:t>τ</w:t>
      </w:r>
      <w:r w:rsidRPr="00DC5EED">
        <w:rPr>
          <w:rFonts w:eastAsia="+mn-ea" w:cs="Arial"/>
          <w:bCs/>
          <w:iCs/>
          <w:szCs w:val="22"/>
        </w:rPr>
        <w:t>ης</w:t>
      </w:r>
      <w:r w:rsidR="000D502C">
        <w:rPr>
          <w:rFonts w:eastAsia="+mn-ea" w:cs="Arial"/>
          <w:bCs/>
          <w:iCs/>
          <w:szCs w:val="22"/>
        </w:rPr>
        <w:t xml:space="preserve"> </w:t>
      </w:r>
      <w:r w:rsidRPr="00DC5EED">
        <w:rPr>
          <w:rFonts w:eastAsia="+mn-ea" w:cs="Arial"/>
          <w:bCs/>
          <w:iCs/>
          <w:szCs w:val="22"/>
        </w:rPr>
        <w:t>οικονομικής</w:t>
      </w:r>
      <w:r w:rsidR="000D502C">
        <w:rPr>
          <w:rFonts w:eastAsia="+mn-ea" w:cs="Arial"/>
          <w:bCs/>
          <w:iCs/>
          <w:szCs w:val="22"/>
        </w:rPr>
        <w:t xml:space="preserve"> </w:t>
      </w:r>
      <w:r>
        <w:rPr>
          <w:rFonts w:eastAsia="+mn-ea" w:cs="Arial"/>
          <w:bCs/>
          <w:iCs/>
          <w:szCs w:val="22"/>
        </w:rPr>
        <w:t>και</w:t>
      </w:r>
      <w:r w:rsidR="000D502C">
        <w:rPr>
          <w:rFonts w:eastAsia="+mn-ea" w:cs="Arial"/>
          <w:bCs/>
          <w:iCs/>
          <w:szCs w:val="22"/>
        </w:rPr>
        <w:t xml:space="preserve"> </w:t>
      </w:r>
      <w:r>
        <w:rPr>
          <w:rFonts w:eastAsia="+mn-ea" w:cs="Arial"/>
          <w:bCs/>
          <w:iCs/>
          <w:szCs w:val="22"/>
        </w:rPr>
        <w:t>της</w:t>
      </w:r>
      <w:r w:rsidR="000D502C">
        <w:rPr>
          <w:rFonts w:eastAsia="+mn-ea" w:cs="Arial"/>
          <w:bCs/>
          <w:iCs/>
          <w:szCs w:val="22"/>
        </w:rPr>
        <w:t xml:space="preserve"> </w:t>
      </w:r>
      <w:r>
        <w:rPr>
          <w:rFonts w:eastAsia="+mn-ea" w:cs="Arial"/>
          <w:bCs/>
          <w:iCs/>
          <w:szCs w:val="22"/>
        </w:rPr>
        <w:t>λειτουργικής</w:t>
      </w:r>
      <w:r w:rsidR="000D502C">
        <w:rPr>
          <w:rFonts w:eastAsia="+mn-ea" w:cs="Arial"/>
          <w:bCs/>
          <w:iCs/>
          <w:szCs w:val="22"/>
        </w:rPr>
        <w:t xml:space="preserve"> </w:t>
      </w:r>
      <w:r w:rsidRPr="00DC5EED">
        <w:rPr>
          <w:rFonts w:eastAsia="+mn-ea" w:cs="Arial"/>
          <w:bCs/>
          <w:iCs/>
          <w:szCs w:val="22"/>
        </w:rPr>
        <w:t>διάρκειας</w:t>
      </w:r>
      <w:r w:rsidR="000D502C">
        <w:rPr>
          <w:rFonts w:eastAsia="+mn-ea" w:cs="Arial"/>
          <w:bCs/>
          <w:iCs/>
          <w:szCs w:val="22"/>
        </w:rPr>
        <w:t xml:space="preserve"> </w:t>
      </w:r>
      <w:r w:rsidRPr="00DC5EED">
        <w:rPr>
          <w:rFonts w:eastAsia="+mn-ea" w:cs="Arial"/>
          <w:bCs/>
          <w:iCs/>
          <w:szCs w:val="22"/>
        </w:rPr>
        <w:t>ζωής,</w:t>
      </w:r>
      <w:r w:rsidR="000D502C">
        <w:rPr>
          <w:rFonts w:eastAsia="+mn-ea" w:cs="Arial"/>
          <w:bCs/>
          <w:iCs/>
          <w:szCs w:val="22"/>
        </w:rPr>
        <w:t xml:space="preserve"> </w:t>
      </w:r>
      <w:r w:rsidRPr="00DC5EED">
        <w:rPr>
          <w:rFonts w:eastAsia="+mn-ea" w:cs="Arial"/>
          <w:bCs/>
          <w:iCs/>
          <w:szCs w:val="22"/>
        </w:rPr>
        <w:t>αν</w:t>
      </w:r>
      <w:r w:rsidR="000D502C">
        <w:rPr>
          <w:rFonts w:eastAsia="+mn-ea" w:cs="Arial"/>
          <w:bCs/>
          <w:iCs/>
          <w:szCs w:val="22"/>
        </w:rPr>
        <w:t xml:space="preserve"> </w:t>
      </w:r>
      <w:r w:rsidRPr="00DC5EED">
        <w:rPr>
          <w:rFonts w:eastAsia="+mn-ea" w:cs="Arial"/>
          <w:bCs/>
          <w:iCs/>
          <w:szCs w:val="22"/>
        </w:rPr>
        <w:t>δεν</w:t>
      </w:r>
      <w:r w:rsidR="000D502C">
        <w:rPr>
          <w:rFonts w:eastAsia="+mn-ea" w:cs="Arial"/>
          <w:bCs/>
          <w:iCs/>
          <w:szCs w:val="22"/>
        </w:rPr>
        <w:t xml:space="preserve"> </w:t>
      </w:r>
      <w:r w:rsidRPr="00DC5EED">
        <w:rPr>
          <w:rFonts w:eastAsia="+mn-ea" w:cs="Arial"/>
          <w:bCs/>
          <w:iCs/>
          <w:szCs w:val="22"/>
        </w:rPr>
        <w:t>συμπίπτουν.</w:t>
      </w:r>
      <w:r w:rsidR="000D502C">
        <w:rPr>
          <w:rFonts w:eastAsia="+mn-ea" w:cs="Arial"/>
          <w:bCs/>
          <w:iCs/>
          <w:szCs w:val="22"/>
        </w:rPr>
        <w:t xml:space="preserve"> </w:t>
      </w:r>
    </w:p>
    <w:p w14:paraId="78C0AC7C" w14:textId="77777777" w:rsidR="00091762" w:rsidRPr="00DC5EED" w:rsidRDefault="00091762" w:rsidP="000F224B">
      <w:pPr>
        <w:spacing w:after="200"/>
        <w:ind w:left="284" w:right="42"/>
        <w:rPr>
          <w:rFonts w:eastAsia="+mn-ea" w:cs="Arial"/>
          <w:bCs/>
          <w:iCs/>
          <w:szCs w:val="22"/>
        </w:rPr>
      </w:pPr>
      <w:r w:rsidRPr="00DC5EED">
        <w:rPr>
          <w:rFonts w:eastAsia="+mn-ea" w:cs="Arial"/>
          <w:bCs/>
          <w:iCs/>
          <w:szCs w:val="22"/>
        </w:rPr>
        <w:lastRenderedPageBreak/>
        <w:t>Με</w:t>
      </w:r>
      <w:r w:rsidR="000D502C">
        <w:rPr>
          <w:rFonts w:eastAsia="+mn-ea" w:cs="Arial"/>
          <w:bCs/>
          <w:iCs/>
          <w:szCs w:val="22"/>
        </w:rPr>
        <w:t xml:space="preserve"> </w:t>
      </w:r>
      <w:r w:rsidRPr="00DC5EED">
        <w:rPr>
          <w:rFonts w:eastAsia="+mn-ea" w:cs="Arial"/>
          <w:bCs/>
          <w:iCs/>
          <w:szCs w:val="22"/>
        </w:rPr>
        <w:t>βάση</w:t>
      </w:r>
      <w:r w:rsidR="000D502C">
        <w:rPr>
          <w:rFonts w:eastAsia="+mn-ea" w:cs="Arial"/>
          <w:bCs/>
          <w:iCs/>
          <w:szCs w:val="22"/>
        </w:rPr>
        <w:t xml:space="preserve"> </w:t>
      </w:r>
      <w:r w:rsidRPr="00DC5EED">
        <w:rPr>
          <w:rFonts w:eastAsia="+mn-ea" w:cs="Arial"/>
          <w:bCs/>
          <w:iCs/>
          <w:szCs w:val="22"/>
        </w:rPr>
        <w:t>τα</w:t>
      </w:r>
      <w:r w:rsidR="000D502C">
        <w:rPr>
          <w:rFonts w:eastAsia="+mn-ea" w:cs="Arial"/>
          <w:bCs/>
          <w:iCs/>
          <w:szCs w:val="22"/>
        </w:rPr>
        <w:t xml:space="preserve"> </w:t>
      </w:r>
      <w:r w:rsidRPr="00DC5EED">
        <w:rPr>
          <w:rFonts w:eastAsia="+mn-ea" w:cs="Arial"/>
          <w:bCs/>
          <w:iCs/>
          <w:szCs w:val="22"/>
        </w:rPr>
        <w:t>παραπάνω,</w:t>
      </w:r>
      <w:r w:rsidR="000D502C">
        <w:rPr>
          <w:rFonts w:eastAsia="+mn-ea" w:cs="Arial"/>
          <w:bCs/>
          <w:iCs/>
          <w:szCs w:val="22"/>
        </w:rPr>
        <w:t xml:space="preserve"> </w:t>
      </w:r>
      <w:r w:rsidRPr="00DC5EED">
        <w:rPr>
          <w:rFonts w:eastAsia="+mn-ea" w:cs="Arial"/>
          <w:bCs/>
          <w:iCs/>
          <w:szCs w:val="22"/>
        </w:rPr>
        <w:t>ο</w:t>
      </w:r>
      <w:r w:rsidR="000D502C">
        <w:rPr>
          <w:rFonts w:eastAsia="+mn-ea" w:cs="Arial"/>
          <w:bCs/>
          <w:iCs/>
          <w:szCs w:val="22"/>
        </w:rPr>
        <w:t xml:space="preserve"> </w:t>
      </w:r>
      <w:r w:rsidRPr="00DC5EED">
        <w:rPr>
          <w:rFonts w:eastAsia="+mn-ea" w:cs="Arial"/>
          <w:bCs/>
          <w:iCs/>
          <w:szCs w:val="22"/>
        </w:rPr>
        <w:t>συντελεστής</w:t>
      </w:r>
      <w:r w:rsidR="000D502C">
        <w:rPr>
          <w:rFonts w:eastAsia="+mn-ea" w:cs="Arial"/>
          <w:bCs/>
          <w:iCs/>
          <w:szCs w:val="22"/>
        </w:rPr>
        <w:t xml:space="preserve"> </w:t>
      </w:r>
      <w:r w:rsidRPr="00DC5EED">
        <w:rPr>
          <w:rFonts w:eastAsia="+mn-ea" w:cs="Arial"/>
          <w:bCs/>
          <w:iCs/>
          <w:szCs w:val="22"/>
        </w:rPr>
        <w:t>απόσβεσης</w:t>
      </w:r>
      <w:r w:rsidR="000D502C">
        <w:rPr>
          <w:rFonts w:eastAsia="+mn-ea" w:cs="Arial"/>
          <w:bCs/>
          <w:iCs/>
          <w:szCs w:val="22"/>
        </w:rPr>
        <w:t xml:space="preserve"> </w:t>
      </w:r>
      <w:r w:rsidRPr="00DC5EED">
        <w:rPr>
          <w:rFonts w:eastAsia="+mn-ea" w:cs="Arial"/>
          <w:bCs/>
          <w:iCs/>
          <w:szCs w:val="22"/>
        </w:rPr>
        <w:t>εκφράζει</w:t>
      </w:r>
      <w:r w:rsidR="000D502C">
        <w:rPr>
          <w:rFonts w:eastAsia="+mn-ea" w:cs="Arial"/>
          <w:bCs/>
          <w:iCs/>
          <w:szCs w:val="22"/>
        </w:rPr>
        <w:t xml:space="preserve"> </w:t>
      </w:r>
      <w:r w:rsidRPr="00DC5EED">
        <w:rPr>
          <w:rFonts w:eastAsia="+mn-ea" w:cs="Arial"/>
          <w:bCs/>
          <w:iCs/>
          <w:szCs w:val="22"/>
        </w:rPr>
        <w:t>τη</w:t>
      </w:r>
      <w:r w:rsidR="000D502C">
        <w:rPr>
          <w:rFonts w:eastAsia="+mn-ea" w:cs="Arial"/>
          <w:bCs/>
          <w:iCs/>
          <w:szCs w:val="22"/>
        </w:rPr>
        <w:t xml:space="preserve"> </w:t>
      </w:r>
      <w:r w:rsidRPr="00DC5EED">
        <w:rPr>
          <w:rFonts w:eastAsia="+mn-ea" w:cs="Arial"/>
          <w:bCs/>
          <w:iCs/>
          <w:szCs w:val="22"/>
        </w:rPr>
        <w:t>φυσική</w:t>
      </w:r>
      <w:r>
        <w:rPr>
          <w:rFonts w:eastAsia="+mn-ea" w:cs="Arial"/>
          <w:bCs/>
          <w:iCs/>
          <w:szCs w:val="22"/>
        </w:rPr>
        <w:t>,</w:t>
      </w:r>
      <w:r w:rsidR="000D502C">
        <w:rPr>
          <w:rFonts w:eastAsia="+mn-ea" w:cs="Arial"/>
          <w:bCs/>
          <w:iCs/>
          <w:szCs w:val="22"/>
        </w:rPr>
        <w:t xml:space="preserve"> </w:t>
      </w:r>
      <w:r w:rsidRPr="00DC5EED">
        <w:rPr>
          <w:rFonts w:eastAsia="+mn-ea" w:cs="Arial"/>
          <w:bCs/>
          <w:iCs/>
          <w:szCs w:val="22"/>
        </w:rPr>
        <w:t>οικονομική</w:t>
      </w:r>
      <w:r w:rsidR="000D502C">
        <w:rPr>
          <w:rFonts w:eastAsia="+mn-ea" w:cs="Arial"/>
          <w:bCs/>
          <w:iCs/>
          <w:szCs w:val="22"/>
        </w:rPr>
        <w:t xml:space="preserve"> </w:t>
      </w:r>
      <w:r>
        <w:rPr>
          <w:rFonts w:eastAsia="+mn-ea" w:cs="Arial"/>
          <w:bCs/>
          <w:iCs/>
          <w:szCs w:val="22"/>
        </w:rPr>
        <w:t>και</w:t>
      </w:r>
      <w:r w:rsidR="000D502C">
        <w:rPr>
          <w:rFonts w:eastAsia="+mn-ea" w:cs="Arial"/>
          <w:bCs/>
          <w:iCs/>
          <w:szCs w:val="22"/>
        </w:rPr>
        <w:t xml:space="preserve"> </w:t>
      </w:r>
      <w:r>
        <w:rPr>
          <w:rFonts w:eastAsia="+mn-ea" w:cs="Arial"/>
          <w:bCs/>
          <w:iCs/>
          <w:szCs w:val="22"/>
        </w:rPr>
        <w:t>λειτουργική</w:t>
      </w:r>
      <w:r w:rsidR="000D502C">
        <w:rPr>
          <w:rFonts w:eastAsia="+mn-ea" w:cs="Arial"/>
          <w:bCs/>
          <w:iCs/>
          <w:szCs w:val="22"/>
        </w:rPr>
        <w:t xml:space="preserve"> </w:t>
      </w:r>
      <w:r w:rsidRPr="00DC5EED">
        <w:rPr>
          <w:rFonts w:eastAsia="+mn-ea" w:cs="Arial"/>
          <w:bCs/>
          <w:iCs/>
          <w:szCs w:val="22"/>
        </w:rPr>
        <w:t>απαξίωση</w:t>
      </w:r>
      <w:r w:rsidR="000D502C">
        <w:rPr>
          <w:rFonts w:eastAsia="+mn-ea" w:cs="Arial"/>
          <w:bCs/>
          <w:iCs/>
          <w:szCs w:val="22"/>
        </w:rPr>
        <w:t xml:space="preserve"> </w:t>
      </w:r>
      <w:r w:rsidRPr="00DC5EED">
        <w:rPr>
          <w:rFonts w:eastAsia="+mn-ea" w:cs="Arial"/>
          <w:bCs/>
          <w:iCs/>
          <w:szCs w:val="22"/>
        </w:rPr>
        <w:t>των</w:t>
      </w:r>
      <w:r w:rsidR="000D502C">
        <w:rPr>
          <w:rFonts w:eastAsia="+mn-ea" w:cs="Arial"/>
          <w:bCs/>
          <w:iCs/>
          <w:szCs w:val="22"/>
        </w:rPr>
        <w:t xml:space="preserve"> </w:t>
      </w:r>
      <w:r w:rsidRPr="00DC5EED">
        <w:rPr>
          <w:rFonts w:eastAsia="+mn-ea" w:cs="Arial"/>
          <w:bCs/>
          <w:iCs/>
          <w:szCs w:val="22"/>
        </w:rPr>
        <w:t>κτισμάτων.</w:t>
      </w:r>
    </w:p>
    <w:p w14:paraId="12A619CC" w14:textId="77777777" w:rsidR="00091762" w:rsidRPr="0054555D" w:rsidRDefault="00091762" w:rsidP="000F224B">
      <w:pPr>
        <w:pStyle w:val="a0"/>
        <w:numPr>
          <w:ilvl w:val="0"/>
          <w:numId w:val="46"/>
        </w:numPr>
        <w:spacing w:after="200"/>
        <w:ind w:left="567" w:right="42" w:hanging="283"/>
        <w:rPr>
          <w:rFonts w:eastAsia="+mn-ea" w:cs="Arial"/>
          <w:bCs/>
          <w:iCs/>
          <w:szCs w:val="22"/>
        </w:rPr>
      </w:pPr>
      <w:r w:rsidRPr="0054555D">
        <w:rPr>
          <w:rFonts w:eastAsia="+mn-ea" w:cs="Arial"/>
          <w:bCs/>
          <w:iCs/>
          <w:szCs w:val="22"/>
        </w:rPr>
        <w:t>Η</w:t>
      </w:r>
      <w:r w:rsidR="000D502C">
        <w:rPr>
          <w:rFonts w:eastAsia="+mn-ea" w:cs="Arial"/>
          <w:bCs/>
          <w:iCs/>
          <w:szCs w:val="22"/>
        </w:rPr>
        <w:t xml:space="preserve"> </w:t>
      </w:r>
      <w:r w:rsidRPr="0054555D">
        <w:rPr>
          <w:rFonts w:eastAsia="+mn-ea" w:cs="Arial"/>
          <w:b/>
          <w:bCs/>
          <w:iCs/>
          <w:szCs w:val="22"/>
        </w:rPr>
        <w:t>φυσική</w:t>
      </w:r>
      <w:r w:rsidR="000D502C">
        <w:rPr>
          <w:rFonts w:eastAsia="+mn-ea" w:cs="Arial"/>
          <w:b/>
          <w:bCs/>
          <w:iCs/>
          <w:szCs w:val="22"/>
        </w:rPr>
        <w:t xml:space="preserve"> </w:t>
      </w:r>
      <w:r w:rsidRPr="0054555D">
        <w:rPr>
          <w:rFonts w:eastAsia="+mn-ea" w:cs="Arial"/>
          <w:b/>
          <w:bCs/>
          <w:iCs/>
          <w:szCs w:val="22"/>
        </w:rPr>
        <w:t>απαξίωση</w:t>
      </w:r>
      <w:r w:rsidR="000D502C">
        <w:rPr>
          <w:rFonts w:eastAsia="+mn-ea" w:cs="Arial"/>
          <w:bCs/>
          <w:iCs/>
          <w:szCs w:val="22"/>
        </w:rPr>
        <w:t xml:space="preserve"> </w:t>
      </w:r>
      <w:r w:rsidRPr="0054555D">
        <w:rPr>
          <w:rFonts w:eastAsia="+mn-ea" w:cs="Arial"/>
          <w:bCs/>
          <w:iCs/>
          <w:szCs w:val="22"/>
        </w:rPr>
        <w:t>είναι</w:t>
      </w:r>
      <w:r w:rsidR="000D502C">
        <w:rPr>
          <w:rFonts w:eastAsia="+mn-ea" w:cs="Arial"/>
          <w:bCs/>
          <w:iCs/>
          <w:szCs w:val="22"/>
        </w:rPr>
        <w:t xml:space="preserve"> </w:t>
      </w:r>
      <w:r w:rsidRPr="0054555D">
        <w:rPr>
          <w:rFonts w:eastAsia="+mn-ea" w:cs="Arial"/>
          <w:bCs/>
          <w:iCs/>
          <w:szCs w:val="22"/>
        </w:rPr>
        <w:t>το</w:t>
      </w:r>
      <w:r w:rsidR="000D502C">
        <w:rPr>
          <w:rFonts w:eastAsia="+mn-ea" w:cs="Arial"/>
          <w:bCs/>
          <w:iCs/>
          <w:szCs w:val="22"/>
        </w:rPr>
        <w:t xml:space="preserve"> </w:t>
      </w:r>
      <w:r w:rsidRPr="0054555D">
        <w:rPr>
          <w:rFonts w:eastAsia="+mn-ea" w:cs="Arial"/>
          <w:bCs/>
          <w:iCs/>
          <w:szCs w:val="22"/>
        </w:rPr>
        <w:t>μέτρο</w:t>
      </w:r>
      <w:r w:rsidR="000D502C">
        <w:rPr>
          <w:rFonts w:eastAsia="+mn-ea" w:cs="Arial"/>
          <w:bCs/>
          <w:iCs/>
          <w:szCs w:val="22"/>
        </w:rPr>
        <w:t xml:space="preserve"> </w:t>
      </w:r>
      <w:r w:rsidRPr="0054555D">
        <w:rPr>
          <w:rFonts w:eastAsia="+mn-ea" w:cs="Arial"/>
          <w:bCs/>
          <w:iCs/>
          <w:szCs w:val="22"/>
        </w:rPr>
        <w:t>της</w:t>
      </w:r>
      <w:r w:rsidR="000D502C">
        <w:rPr>
          <w:rFonts w:eastAsia="+mn-ea" w:cs="Arial"/>
          <w:bCs/>
          <w:iCs/>
          <w:szCs w:val="22"/>
        </w:rPr>
        <w:t xml:space="preserve"> </w:t>
      </w:r>
      <w:r w:rsidRPr="0054555D">
        <w:rPr>
          <w:rFonts w:eastAsia="+mn-ea" w:cs="Arial"/>
          <w:bCs/>
          <w:iCs/>
          <w:szCs w:val="22"/>
        </w:rPr>
        <w:t>φυσικής</w:t>
      </w:r>
      <w:r w:rsidR="000D502C">
        <w:rPr>
          <w:rFonts w:eastAsia="+mn-ea" w:cs="Arial"/>
          <w:bCs/>
          <w:iCs/>
          <w:szCs w:val="22"/>
        </w:rPr>
        <w:t xml:space="preserve"> </w:t>
      </w:r>
      <w:r w:rsidRPr="0054555D">
        <w:rPr>
          <w:rFonts w:eastAsia="+mn-ea" w:cs="Arial"/>
          <w:bCs/>
          <w:iCs/>
          <w:szCs w:val="22"/>
        </w:rPr>
        <w:t>και</w:t>
      </w:r>
      <w:r w:rsidR="000D502C">
        <w:rPr>
          <w:rFonts w:eastAsia="+mn-ea" w:cs="Arial"/>
          <w:bCs/>
          <w:iCs/>
          <w:szCs w:val="22"/>
        </w:rPr>
        <w:t xml:space="preserve"> </w:t>
      </w:r>
      <w:r w:rsidRPr="0054555D">
        <w:rPr>
          <w:rFonts w:eastAsia="+mn-ea" w:cs="Arial"/>
          <w:bCs/>
          <w:iCs/>
          <w:szCs w:val="22"/>
        </w:rPr>
        <w:t>αναμενόμενης</w:t>
      </w:r>
      <w:r w:rsidR="000D502C">
        <w:rPr>
          <w:rFonts w:eastAsia="+mn-ea" w:cs="Arial"/>
          <w:bCs/>
          <w:iCs/>
          <w:szCs w:val="22"/>
        </w:rPr>
        <w:t xml:space="preserve"> </w:t>
      </w:r>
      <w:r w:rsidRPr="0054555D">
        <w:rPr>
          <w:rFonts w:eastAsia="+mn-ea" w:cs="Arial"/>
          <w:bCs/>
          <w:iCs/>
          <w:szCs w:val="22"/>
        </w:rPr>
        <w:t>φθοράς</w:t>
      </w:r>
      <w:r w:rsidR="000D502C">
        <w:rPr>
          <w:rFonts w:eastAsia="+mn-ea" w:cs="Arial"/>
          <w:bCs/>
          <w:iCs/>
          <w:szCs w:val="22"/>
        </w:rPr>
        <w:t xml:space="preserve"> </w:t>
      </w:r>
      <w:r w:rsidRPr="0054555D">
        <w:rPr>
          <w:rFonts w:eastAsia="+mn-ea" w:cs="Arial"/>
          <w:bCs/>
          <w:iCs/>
          <w:szCs w:val="22"/>
        </w:rPr>
        <w:t>της</w:t>
      </w:r>
      <w:r w:rsidR="000D502C">
        <w:rPr>
          <w:rFonts w:eastAsia="+mn-ea" w:cs="Arial"/>
          <w:bCs/>
          <w:iCs/>
          <w:szCs w:val="22"/>
        </w:rPr>
        <w:t xml:space="preserve"> </w:t>
      </w:r>
      <w:r w:rsidRPr="0054555D">
        <w:rPr>
          <w:rFonts w:eastAsia="+mn-ea" w:cs="Arial"/>
          <w:bCs/>
          <w:iCs/>
          <w:szCs w:val="22"/>
        </w:rPr>
        <w:t>κατασκευής</w:t>
      </w:r>
      <w:r w:rsidR="000D502C">
        <w:rPr>
          <w:rFonts w:eastAsia="+mn-ea" w:cs="Arial"/>
          <w:bCs/>
          <w:iCs/>
          <w:szCs w:val="22"/>
        </w:rPr>
        <w:t xml:space="preserve"> </w:t>
      </w:r>
      <w:r w:rsidRPr="0054555D">
        <w:rPr>
          <w:rFonts w:eastAsia="+mn-ea" w:cs="Arial"/>
          <w:bCs/>
          <w:iCs/>
          <w:szCs w:val="22"/>
        </w:rPr>
        <w:t>που</w:t>
      </w:r>
      <w:r w:rsidR="000D502C">
        <w:rPr>
          <w:rFonts w:eastAsia="+mn-ea" w:cs="Arial"/>
          <w:bCs/>
          <w:iCs/>
          <w:szCs w:val="22"/>
        </w:rPr>
        <w:t xml:space="preserve"> </w:t>
      </w:r>
      <w:r w:rsidRPr="0054555D">
        <w:rPr>
          <w:rFonts w:eastAsia="+mn-ea" w:cs="Arial"/>
          <w:bCs/>
          <w:iCs/>
          <w:szCs w:val="22"/>
        </w:rPr>
        <w:t>δημιουργείται</w:t>
      </w:r>
      <w:r w:rsidR="000D502C">
        <w:rPr>
          <w:rFonts w:eastAsia="+mn-ea" w:cs="Arial"/>
          <w:bCs/>
          <w:iCs/>
          <w:szCs w:val="22"/>
        </w:rPr>
        <w:t xml:space="preserve"> </w:t>
      </w:r>
      <w:r w:rsidRPr="0054555D">
        <w:rPr>
          <w:rFonts w:eastAsia="+mn-ea" w:cs="Arial"/>
          <w:bCs/>
          <w:iCs/>
          <w:szCs w:val="22"/>
        </w:rPr>
        <w:t>με</w:t>
      </w:r>
      <w:r w:rsidR="000D502C">
        <w:rPr>
          <w:rFonts w:eastAsia="+mn-ea" w:cs="Arial"/>
          <w:bCs/>
          <w:iCs/>
          <w:szCs w:val="22"/>
        </w:rPr>
        <w:t xml:space="preserve"> </w:t>
      </w:r>
      <w:r w:rsidRPr="0054555D">
        <w:rPr>
          <w:rFonts w:eastAsia="+mn-ea" w:cs="Arial"/>
          <w:bCs/>
          <w:iCs/>
          <w:szCs w:val="22"/>
        </w:rPr>
        <w:t>την</w:t>
      </w:r>
      <w:r w:rsidR="000D502C">
        <w:rPr>
          <w:rFonts w:eastAsia="+mn-ea" w:cs="Arial"/>
          <w:bCs/>
          <w:iCs/>
          <w:szCs w:val="22"/>
        </w:rPr>
        <w:t xml:space="preserve"> </w:t>
      </w:r>
      <w:r w:rsidRPr="0054555D">
        <w:rPr>
          <w:rFonts w:eastAsia="+mn-ea" w:cs="Arial"/>
          <w:bCs/>
          <w:iCs/>
          <w:szCs w:val="22"/>
        </w:rPr>
        <w:t>πάροδο</w:t>
      </w:r>
      <w:r w:rsidR="000D502C">
        <w:rPr>
          <w:rFonts w:eastAsia="+mn-ea" w:cs="Arial"/>
          <w:bCs/>
          <w:iCs/>
          <w:szCs w:val="22"/>
        </w:rPr>
        <w:t xml:space="preserve"> </w:t>
      </w:r>
      <w:r w:rsidRPr="0054555D">
        <w:rPr>
          <w:rFonts w:eastAsia="+mn-ea" w:cs="Arial"/>
          <w:bCs/>
          <w:iCs/>
          <w:szCs w:val="22"/>
        </w:rPr>
        <w:t>του</w:t>
      </w:r>
      <w:r w:rsidR="000D502C">
        <w:rPr>
          <w:rFonts w:eastAsia="+mn-ea" w:cs="Arial"/>
          <w:bCs/>
          <w:iCs/>
          <w:szCs w:val="22"/>
        </w:rPr>
        <w:t xml:space="preserve"> </w:t>
      </w:r>
      <w:r w:rsidRPr="0054555D">
        <w:rPr>
          <w:rFonts w:eastAsia="+mn-ea" w:cs="Arial"/>
          <w:bCs/>
          <w:iCs/>
          <w:szCs w:val="22"/>
        </w:rPr>
        <w:t>χρόνου.</w:t>
      </w:r>
      <w:r w:rsidR="000D502C">
        <w:rPr>
          <w:rFonts w:eastAsia="+mn-ea" w:cs="Arial"/>
          <w:bCs/>
          <w:iCs/>
          <w:szCs w:val="22"/>
        </w:rPr>
        <w:t xml:space="preserve"> </w:t>
      </w:r>
      <w:r w:rsidRPr="0054555D">
        <w:rPr>
          <w:rFonts w:eastAsia="+mn-ea" w:cs="Arial"/>
          <w:bCs/>
          <w:iCs/>
          <w:szCs w:val="22"/>
        </w:rPr>
        <w:t>Οφείλεται</w:t>
      </w:r>
      <w:r w:rsidR="000D502C">
        <w:rPr>
          <w:rFonts w:eastAsia="+mn-ea" w:cs="Arial"/>
          <w:bCs/>
          <w:iCs/>
          <w:szCs w:val="22"/>
        </w:rPr>
        <w:t xml:space="preserve"> </w:t>
      </w:r>
      <w:r w:rsidRPr="0054555D">
        <w:rPr>
          <w:rFonts w:eastAsia="+mn-ea" w:cs="Arial"/>
          <w:bCs/>
          <w:iCs/>
          <w:szCs w:val="22"/>
        </w:rPr>
        <w:t>στη</w:t>
      </w:r>
      <w:r w:rsidR="000D502C">
        <w:rPr>
          <w:rFonts w:eastAsia="+mn-ea" w:cs="Arial"/>
          <w:bCs/>
          <w:iCs/>
          <w:szCs w:val="22"/>
        </w:rPr>
        <w:t xml:space="preserve"> </w:t>
      </w:r>
      <w:r w:rsidRPr="0054555D">
        <w:rPr>
          <w:rFonts w:eastAsia="+mn-ea" w:cs="Arial"/>
          <w:bCs/>
          <w:iCs/>
          <w:szCs w:val="22"/>
        </w:rPr>
        <w:t>φυσική</w:t>
      </w:r>
      <w:r w:rsidR="000D502C">
        <w:rPr>
          <w:rFonts w:eastAsia="+mn-ea" w:cs="Arial"/>
          <w:bCs/>
          <w:iCs/>
          <w:szCs w:val="22"/>
        </w:rPr>
        <w:t xml:space="preserve"> </w:t>
      </w:r>
      <w:r w:rsidRPr="0054555D">
        <w:rPr>
          <w:rFonts w:eastAsia="+mn-ea" w:cs="Arial"/>
          <w:bCs/>
          <w:iCs/>
          <w:szCs w:val="22"/>
        </w:rPr>
        <w:t>φθορά</w:t>
      </w:r>
      <w:r w:rsidR="000D502C">
        <w:rPr>
          <w:rFonts w:eastAsia="+mn-ea" w:cs="Arial"/>
          <w:bCs/>
          <w:iCs/>
          <w:szCs w:val="22"/>
        </w:rPr>
        <w:t xml:space="preserve"> </w:t>
      </w:r>
      <w:r w:rsidRPr="0054555D">
        <w:rPr>
          <w:rFonts w:eastAsia="+mn-ea" w:cs="Arial"/>
          <w:bCs/>
          <w:iCs/>
          <w:szCs w:val="22"/>
        </w:rPr>
        <w:t>λόγω</w:t>
      </w:r>
      <w:r w:rsidR="000D502C">
        <w:rPr>
          <w:rFonts w:eastAsia="+mn-ea" w:cs="Arial"/>
          <w:bCs/>
          <w:iCs/>
          <w:szCs w:val="22"/>
        </w:rPr>
        <w:t xml:space="preserve"> </w:t>
      </w:r>
      <w:r w:rsidRPr="0054555D">
        <w:rPr>
          <w:rFonts w:eastAsia="+mn-ea" w:cs="Arial"/>
          <w:bCs/>
          <w:iCs/>
          <w:szCs w:val="22"/>
        </w:rPr>
        <w:t>της</w:t>
      </w:r>
      <w:r w:rsidR="000D502C">
        <w:rPr>
          <w:rFonts w:eastAsia="+mn-ea" w:cs="Arial"/>
          <w:bCs/>
          <w:iCs/>
          <w:szCs w:val="22"/>
        </w:rPr>
        <w:t xml:space="preserve"> </w:t>
      </w:r>
      <w:r w:rsidRPr="0054555D">
        <w:rPr>
          <w:rFonts w:eastAsia="+mn-ea" w:cs="Arial"/>
          <w:bCs/>
          <w:iCs/>
          <w:szCs w:val="22"/>
        </w:rPr>
        <w:t>ηλικίας</w:t>
      </w:r>
      <w:r w:rsidR="000D502C">
        <w:rPr>
          <w:rFonts w:eastAsia="+mn-ea" w:cs="Arial"/>
          <w:bCs/>
          <w:iCs/>
          <w:szCs w:val="22"/>
        </w:rPr>
        <w:t xml:space="preserve"> </w:t>
      </w:r>
      <w:r w:rsidRPr="0054555D">
        <w:rPr>
          <w:rFonts w:eastAsia="+mn-ea" w:cs="Arial"/>
          <w:bCs/>
          <w:iCs/>
          <w:szCs w:val="22"/>
        </w:rPr>
        <w:t>και</w:t>
      </w:r>
      <w:r w:rsidR="000D502C">
        <w:rPr>
          <w:rFonts w:eastAsia="+mn-ea" w:cs="Arial"/>
          <w:bCs/>
          <w:iCs/>
          <w:szCs w:val="22"/>
        </w:rPr>
        <w:t xml:space="preserve"> </w:t>
      </w:r>
      <w:r w:rsidRPr="0054555D">
        <w:rPr>
          <w:rFonts w:eastAsia="+mn-ea" w:cs="Arial"/>
          <w:bCs/>
          <w:iCs/>
          <w:szCs w:val="22"/>
        </w:rPr>
        <w:t>της</w:t>
      </w:r>
      <w:r w:rsidR="000D502C">
        <w:rPr>
          <w:rFonts w:eastAsia="+mn-ea" w:cs="Arial"/>
          <w:bCs/>
          <w:iCs/>
          <w:szCs w:val="22"/>
        </w:rPr>
        <w:t xml:space="preserve"> </w:t>
      </w:r>
      <w:r w:rsidRPr="0054555D">
        <w:rPr>
          <w:rFonts w:eastAsia="+mn-ea" w:cs="Arial"/>
          <w:bCs/>
          <w:iCs/>
          <w:szCs w:val="22"/>
        </w:rPr>
        <w:t>έλλειψης</w:t>
      </w:r>
      <w:r w:rsidR="000D502C">
        <w:rPr>
          <w:rFonts w:eastAsia="+mn-ea" w:cs="Arial"/>
          <w:bCs/>
          <w:iCs/>
          <w:szCs w:val="22"/>
        </w:rPr>
        <w:t xml:space="preserve"> </w:t>
      </w:r>
      <w:r w:rsidRPr="0054555D">
        <w:rPr>
          <w:rFonts w:eastAsia="+mn-ea" w:cs="Arial"/>
          <w:bCs/>
          <w:iCs/>
          <w:szCs w:val="22"/>
        </w:rPr>
        <w:t>της</w:t>
      </w:r>
      <w:r w:rsidR="000D502C">
        <w:rPr>
          <w:rFonts w:eastAsia="+mn-ea" w:cs="Arial"/>
          <w:bCs/>
          <w:iCs/>
          <w:szCs w:val="22"/>
        </w:rPr>
        <w:t xml:space="preserve"> </w:t>
      </w:r>
      <w:r w:rsidRPr="0054555D">
        <w:rPr>
          <w:rFonts w:eastAsia="+mn-ea" w:cs="Arial"/>
          <w:bCs/>
          <w:iCs/>
          <w:szCs w:val="22"/>
        </w:rPr>
        <w:t>απαιτούμενης</w:t>
      </w:r>
      <w:r w:rsidR="000D502C">
        <w:rPr>
          <w:rFonts w:eastAsia="+mn-ea" w:cs="Arial"/>
          <w:bCs/>
          <w:iCs/>
          <w:szCs w:val="22"/>
        </w:rPr>
        <w:t xml:space="preserve"> </w:t>
      </w:r>
      <w:r w:rsidRPr="0054555D">
        <w:rPr>
          <w:rFonts w:eastAsia="+mn-ea" w:cs="Arial"/>
          <w:bCs/>
          <w:iCs/>
          <w:szCs w:val="22"/>
        </w:rPr>
        <w:t>συντήρησης.</w:t>
      </w:r>
      <w:r w:rsidR="000D502C">
        <w:rPr>
          <w:rFonts w:eastAsia="+mn-ea" w:cs="Arial"/>
          <w:bCs/>
          <w:iCs/>
          <w:szCs w:val="22"/>
        </w:rPr>
        <w:t xml:space="preserve"> </w:t>
      </w:r>
      <w:r w:rsidRPr="0054555D">
        <w:rPr>
          <w:rFonts w:eastAsia="+mn-ea" w:cs="Arial"/>
          <w:bCs/>
          <w:iCs/>
          <w:szCs w:val="22"/>
        </w:rPr>
        <w:t>Αποτελεί</w:t>
      </w:r>
      <w:r w:rsidR="000D502C">
        <w:rPr>
          <w:rFonts w:eastAsia="+mn-ea" w:cs="Arial"/>
          <w:bCs/>
          <w:iCs/>
          <w:szCs w:val="22"/>
        </w:rPr>
        <w:t xml:space="preserve"> </w:t>
      </w:r>
      <w:r w:rsidRPr="0054555D">
        <w:rPr>
          <w:rFonts w:eastAsia="+mn-ea" w:cs="Arial"/>
          <w:bCs/>
          <w:iCs/>
          <w:szCs w:val="22"/>
        </w:rPr>
        <w:t>το</w:t>
      </w:r>
      <w:r w:rsidR="000D502C">
        <w:rPr>
          <w:rFonts w:eastAsia="+mn-ea" w:cs="Arial"/>
          <w:bCs/>
          <w:iCs/>
          <w:szCs w:val="22"/>
        </w:rPr>
        <w:t xml:space="preserve"> </w:t>
      </w:r>
      <w:r w:rsidRPr="0054555D">
        <w:rPr>
          <w:rFonts w:eastAsia="+mn-ea" w:cs="Arial"/>
          <w:bCs/>
          <w:iCs/>
          <w:szCs w:val="22"/>
        </w:rPr>
        <w:t>βασικό</w:t>
      </w:r>
      <w:r w:rsidR="000D502C">
        <w:rPr>
          <w:rFonts w:eastAsia="+mn-ea" w:cs="Arial"/>
          <w:bCs/>
          <w:iCs/>
          <w:szCs w:val="22"/>
        </w:rPr>
        <w:t xml:space="preserve"> </w:t>
      </w:r>
      <w:r w:rsidRPr="0054555D">
        <w:rPr>
          <w:rFonts w:eastAsia="+mn-ea" w:cs="Arial"/>
          <w:bCs/>
          <w:iCs/>
          <w:szCs w:val="22"/>
        </w:rPr>
        <w:t>κριτήριο</w:t>
      </w:r>
      <w:r w:rsidR="000D502C">
        <w:rPr>
          <w:rFonts w:eastAsia="+mn-ea" w:cs="Arial"/>
          <w:bCs/>
          <w:iCs/>
          <w:szCs w:val="22"/>
        </w:rPr>
        <w:t xml:space="preserve"> </w:t>
      </w:r>
      <w:r w:rsidRPr="0054555D">
        <w:rPr>
          <w:rFonts w:eastAsia="+mn-ea" w:cs="Arial"/>
          <w:bCs/>
          <w:iCs/>
          <w:szCs w:val="22"/>
        </w:rPr>
        <w:t>απαξίωσης</w:t>
      </w:r>
      <w:r w:rsidR="000D502C">
        <w:rPr>
          <w:rFonts w:eastAsia="+mn-ea" w:cs="Arial"/>
          <w:bCs/>
          <w:iCs/>
          <w:szCs w:val="22"/>
        </w:rPr>
        <w:t xml:space="preserve"> </w:t>
      </w:r>
      <w:r w:rsidRPr="0054555D">
        <w:rPr>
          <w:rFonts w:eastAsia="+mn-ea" w:cs="Arial"/>
          <w:bCs/>
          <w:iCs/>
          <w:szCs w:val="22"/>
        </w:rPr>
        <w:t>στη</w:t>
      </w:r>
      <w:r w:rsidR="000D502C">
        <w:rPr>
          <w:rFonts w:eastAsia="+mn-ea" w:cs="Arial"/>
          <w:bCs/>
          <w:iCs/>
          <w:szCs w:val="22"/>
        </w:rPr>
        <w:t xml:space="preserve"> </w:t>
      </w:r>
      <w:r w:rsidRPr="0054555D">
        <w:rPr>
          <w:rFonts w:eastAsia="+mn-ea" w:cs="Arial"/>
          <w:bCs/>
          <w:iCs/>
          <w:szCs w:val="22"/>
        </w:rPr>
        <w:t>συντριπτική</w:t>
      </w:r>
      <w:r w:rsidR="000D502C">
        <w:rPr>
          <w:rFonts w:eastAsia="+mn-ea" w:cs="Arial"/>
          <w:bCs/>
          <w:iCs/>
          <w:szCs w:val="22"/>
        </w:rPr>
        <w:t xml:space="preserve"> </w:t>
      </w:r>
      <w:r w:rsidRPr="0054555D">
        <w:rPr>
          <w:rFonts w:eastAsia="+mn-ea" w:cs="Arial"/>
          <w:bCs/>
          <w:iCs/>
          <w:szCs w:val="22"/>
        </w:rPr>
        <w:t>πλειονότητα</w:t>
      </w:r>
      <w:r w:rsidR="000D502C">
        <w:rPr>
          <w:rFonts w:eastAsia="+mn-ea" w:cs="Arial"/>
          <w:bCs/>
          <w:iCs/>
          <w:szCs w:val="22"/>
        </w:rPr>
        <w:t xml:space="preserve"> </w:t>
      </w:r>
      <w:r w:rsidRPr="0054555D">
        <w:rPr>
          <w:rFonts w:eastAsia="+mn-ea" w:cs="Arial"/>
          <w:bCs/>
          <w:iCs/>
          <w:szCs w:val="22"/>
        </w:rPr>
        <w:t>των</w:t>
      </w:r>
      <w:r w:rsidR="000D502C">
        <w:rPr>
          <w:rFonts w:eastAsia="+mn-ea" w:cs="Arial"/>
          <w:bCs/>
          <w:iCs/>
          <w:szCs w:val="22"/>
        </w:rPr>
        <w:t xml:space="preserve"> </w:t>
      </w:r>
      <w:r w:rsidRPr="0054555D">
        <w:rPr>
          <w:rFonts w:eastAsia="+mn-ea" w:cs="Arial"/>
          <w:bCs/>
          <w:iCs/>
          <w:szCs w:val="22"/>
        </w:rPr>
        <w:t>εκτιμώμενων</w:t>
      </w:r>
      <w:r w:rsidR="000D502C">
        <w:rPr>
          <w:rFonts w:eastAsia="+mn-ea" w:cs="Arial"/>
          <w:bCs/>
          <w:iCs/>
          <w:szCs w:val="22"/>
        </w:rPr>
        <w:t xml:space="preserve"> </w:t>
      </w:r>
      <w:r w:rsidRPr="0054555D">
        <w:rPr>
          <w:rFonts w:eastAsia="+mn-ea" w:cs="Arial"/>
          <w:bCs/>
          <w:iCs/>
          <w:szCs w:val="22"/>
        </w:rPr>
        <w:t>ακινήτων.</w:t>
      </w:r>
      <w:r w:rsidR="000D502C">
        <w:rPr>
          <w:rFonts w:eastAsia="+mn-ea" w:cs="Arial"/>
          <w:bCs/>
          <w:iCs/>
          <w:szCs w:val="22"/>
        </w:rPr>
        <w:t xml:space="preserve"> </w:t>
      </w:r>
    </w:p>
    <w:p w14:paraId="093852CC" w14:textId="77777777" w:rsidR="00091762" w:rsidRPr="0054555D" w:rsidRDefault="00091762" w:rsidP="000F224B">
      <w:pPr>
        <w:spacing w:after="200"/>
        <w:ind w:left="567" w:right="42"/>
        <w:rPr>
          <w:rFonts w:eastAsia="+mn-ea" w:cs="Arial"/>
          <w:bCs/>
          <w:iCs/>
          <w:szCs w:val="22"/>
        </w:rPr>
      </w:pPr>
      <w:r w:rsidRPr="0054555D">
        <w:rPr>
          <w:rFonts w:eastAsia="+mn-ea" w:cs="Arial"/>
          <w:bCs/>
          <w:iCs/>
          <w:szCs w:val="22"/>
        </w:rPr>
        <w:t>Διαφορετικές</w:t>
      </w:r>
      <w:r w:rsidR="000D502C">
        <w:rPr>
          <w:rFonts w:eastAsia="+mn-ea" w:cs="Arial"/>
          <w:bCs/>
          <w:iCs/>
          <w:szCs w:val="22"/>
        </w:rPr>
        <w:t xml:space="preserve"> </w:t>
      </w:r>
      <w:r w:rsidRPr="0054555D">
        <w:rPr>
          <w:rFonts w:eastAsia="+mn-ea" w:cs="Arial"/>
          <w:bCs/>
          <w:iCs/>
          <w:szCs w:val="22"/>
        </w:rPr>
        <w:t>εκτιμητικές</w:t>
      </w:r>
      <w:r w:rsidR="000D502C">
        <w:rPr>
          <w:rFonts w:eastAsia="+mn-ea" w:cs="Arial"/>
          <w:bCs/>
          <w:iCs/>
          <w:szCs w:val="22"/>
        </w:rPr>
        <w:t xml:space="preserve"> </w:t>
      </w:r>
      <w:r w:rsidRPr="0054555D">
        <w:rPr>
          <w:rFonts w:eastAsia="+mn-ea" w:cs="Arial"/>
          <w:bCs/>
          <w:iCs/>
          <w:szCs w:val="22"/>
        </w:rPr>
        <w:t>μέθοδοι</w:t>
      </w:r>
      <w:r w:rsidR="000D502C">
        <w:rPr>
          <w:rFonts w:eastAsia="+mn-ea" w:cs="Arial"/>
          <w:bCs/>
          <w:iCs/>
          <w:szCs w:val="22"/>
        </w:rPr>
        <w:t xml:space="preserve"> </w:t>
      </w:r>
      <w:r w:rsidRPr="0054555D">
        <w:rPr>
          <w:rFonts w:eastAsia="+mn-ea" w:cs="Arial"/>
          <w:bCs/>
          <w:iCs/>
          <w:szCs w:val="22"/>
        </w:rPr>
        <w:t>υφίστανται</w:t>
      </w:r>
      <w:r w:rsidR="000D502C">
        <w:rPr>
          <w:rFonts w:eastAsia="+mn-ea" w:cs="Arial"/>
          <w:bCs/>
          <w:iCs/>
          <w:szCs w:val="22"/>
        </w:rPr>
        <w:t xml:space="preserve"> </w:t>
      </w:r>
      <w:r w:rsidRPr="0054555D">
        <w:rPr>
          <w:rFonts w:eastAsia="+mn-ea" w:cs="Arial"/>
          <w:bCs/>
          <w:iCs/>
          <w:szCs w:val="22"/>
        </w:rPr>
        <w:t>για</w:t>
      </w:r>
      <w:r w:rsidR="000D502C">
        <w:rPr>
          <w:rFonts w:eastAsia="+mn-ea" w:cs="Arial"/>
          <w:bCs/>
          <w:iCs/>
          <w:szCs w:val="22"/>
        </w:rPr>
        <w:t xml:space="preserve"> </w:t>
      </w:r>
      <w:r w:rsidRPr="0054555D">
        <w:rPr>
          <w:rFonts w:eastAsia="+mn-ea" w:cs="Arial"/>
          <w:bCs/>
          <w:iCs/>
          <w:szCs w:val="22"/>
        </w:rPr>
        <w:t>τον</w:t>
      </w:r>
      <w:r w:rsidR="000D502C">
        <w:rPr>
          <w:rFonts w:eastAsia="+mn-ea" w:cs="Arial"/>
          <w:bCs/>
          <w:iCs/>
          <w:szCs w:val="22"/>
        </w:rPr>
        <w:t xml:space="preserve"> </w:t>
      </w:r>
      <w:r w:rsidRPr="0054555D">
        <w:rPr>
          <w:rFonts w:eastAsia="+mn-ea" w:cs="Arial"/>
          <w:bCs/>
          <w:iCs/>
          <w:szCs w:val="22"/>
        </w:rPr>
        <w:t>προσδιορισμό</w:t>
      </w:r>
      <w:r w:rsidR="000D502C">
        <w:rPr>
          <w:rFonts w:eastAsia="+mn-ea" w:cs="Arial"/>
          <w:bCs/>
          <w:iCs/>
          <w:szCs w:val="22"/>
        </w:rPr>
        <w:t xml:space="preserve"> </w:t>
      </w:r>
      <w:r w:rsidRPr="0054555D">
        <w:rPr>
          <w:rFonts w:eastAsia="+mn-ea" w:cs="Arial"/>
          <w:bCs/>
          <w:iCs/>
          <w:szCs w:val="22"/>
        </w:rPr>
        <w:t>του</w:t>
      </w:r>
      <w:r w:rsidR="000D502C">
        <w:rPr>
          <w:rFonts w:eastAsia="+mn-ea" w:cs="Arial"/>
          <w:bCs/>
          <w:iCs/>
          <w:szCs w:val="22"/>
        </w:rPr>
        <w:t xml:space="preserve"> </w:t>
      </w:r>
      <w:r w:rsidRPr="0054555D">
        <w:rPr>
          <w:rFonts w:eastAsia="+mn-ea" w:cs="Arial"/>
          <w:bCs/>
          <w:iCs/>
          <w:szCs w:val="22"/>
        </w:rPr>
        <w:t>κόστους</w:t>
      </w:r>
      <w:r w:rsidR="000D502C">
        <w:rPr>
          <w:rFonts w:eastAsia="+mn-ea" w:cs="Arial"/>
          <w:bCs/>
          <w:iCs/>
          <w:szCs w:val="22"/>
        </w:rPr>
        <w:t xml:space="preserve"> </w:t>
      </w:r>
      <w:r w:rsidRPr="0054555D">
        <w:rPr>
          <w:rFonts w:eastAsia="+mn-ea" w:cs="Arial"/>
          <w:bCs/>
          <w:iCs/>
          <w:szCs w:val="22"/>
        </w:rPr>
        <w:t>που</w:t>
      </w:r>
      <w:r w:rsidR="000D502C">
        <w:rPr>
          <w:rFonts w:eastAsia="+mn-ea" w:cs="Arial"/>
          <w:bCs/>
          <w:iCs/>
          <w:szCs w:val="22"/>
        </w:rPr>
        <w:t xml:space="preserve"> </w:t>
      </w:r>
      <w:r w:rsidRPr="0054555D">
        <w:rPr>
          <w:rFonts w:eastAsia="+mn-ea" w:cs="Arial"/>
          <w:bCs/>
          <w:iCs/>
          <w:szCs w:val="22"/>
        </w:rPr>
        <w:t>απαιτείται</w:t>
      </w:r>
      <w:r w:rsidR="000D502C">
        <w:rPr>
          <w:rFonts w:eastAsia="+mn-ea" w:cs="Arial"/>
          <w:bCs/>
          <w:iCs/>
          <w:szCs w:val="22"/>
        </w:rPr>
        <w:t xml:space="preserve"> </w:t>
      </w:r>
      <w:r w:rsidRPr="0054555D">
        <w:rPr>
          <w:rFonts w:eastAsia="+mn-ea" w:cs="Arial"/>
          <w:bCs/>
          <w:iCs/>
          <w:szCs w:val="22"/>
        </w:rPr>
        <w:t>για</w:t>
      </w:r>
      <w:r w:rsidR="000D502C">
        <w:rPr>
          <w:rFonts w:eastAsia="+mn-ea" w:cs="Arial"/>
          <w:bCs/>
          <w:iCs/>
          <w:szCs w:val="22"/>
        </w:rPr>
        <w:t xml:space="preserve"> </w:t>
      </w:r>
      <w:r w:rsidRPr="0054555D">
        <w:rPr>
          <w:rFonts w:eastAsia="+mn-ea" w:cs="Arial"/>
          <w:bCs/>
          <w:iCs/>
          <w:szCs w:val="22"/>
        </w:rPr>
        <w:t>τη</w:t>
      </w:r>
      <w:r w:rsidR="000D502C">
        <w:rPr>
          <w:rFonts w:eastAsia="+mn-ea" w:cs="Arial"/>
          <w:bCs/>
          <w:iCs/>
          <w:szCs w:val="22"/>
        </w:rPr>
        <w:t xml:space="preserve"> </w:t>
      </w:r>
      <w:r w:rsidRPr="0054555D">
        <w:rPr>
          <w:rFonts w:eastAsia="+mn-ea" w:cs="Arial"/>
          <w:bCs/>
          <w:iCs/>
          <w:szCs w:val="22"/>
        </w:rPr>
        <w:t>διόρθωση</w:t>
      </w:r>
      <w:r w:rsidR="000D502C">
        <w:rPr>
          <w:rFonts w:eastAsia="+mn-ea" w:cs="Arial"/>
          <w:bCs/>
          <w:iCs/>
          <w:szCs w:val="22"/>
        </w:rPr>
        <w:t xml:space="preserve"> </w:t>
      </w:r>
      <w:r w:rsidRPr="0054555D">
        <w:rPr>
          <w:rFonts w:eastAsia="+mn-ea" w:cs="Arial"/>
          <w:bCs/>
          <w:iCs/>
          <w:szCs w:val="22"/>
        </w:rPr>
        <w:t>της</w:t>
      </w:r>
      <w:r w:rsidR="000D502C">
        <w:rPr>
          <w:rFonts w:eastAsia="+mn-ea" w:cs="Arial"/>
          <w:bCs/>
          <w:iCs/>
          <w:szCs w:val="22"/>
        </w:rPr>
        <w:t xml:space="preserve"> </w:t>
      </w:r>
      <w:r w:rsidRPr="0054555D">
        <w:rPr>
          <w:rFonts w:eastAsia="+mn-ea" w:cs="Arial"/>
          <w:bCs/>
          <w:iCs/>
          <w:szCs w:val="22"/>
        </w:rPr>
        <w:t>φυσικής</w:t>
      </w:r>
      <w:r w:rsidR="000D502C">
        <w:rPr>
          <w:rFonts w:eastAsia="+mn-ea" w:cs="Arial"/>
          <w:bCs/>
          <w:iCs/>
          <w:szCs w:val="22"/>
        </w:rPr>
        <w:t xml:space="preserve"> </w:t>
      </w:r>
      <w:r w:rsidRPr="0054555D">
        <w:rPr>
          <w:rFonts w:eastAsia="+mn-ea" w:cs="Arial"/>
          <w:bCs/>
          <w:iCs/>
          <w:szCs w:val="22"/>
        </w:rPr>
        <w:t>κατάστασης</w:t>
      </w:r>
      <w:r w:rsidR="000D502C">
        <w:rPr>
          <w:rFonts w:eastAsia="+mn-ea" w:cs="Arial"/>
          <w:bCs/>
          <w:iCs/>
          <w:szCs w:val="22"/>
        </w:rPr>
        <w:t xml:space="preserve"> </w:t>
      </w:r>
      <w:r w:rsidRPr="0054555D">
        <w:rPr>
          <w:rFonts w:eastAsia="+mn-ea" w:cs="Arial"/>
          <w:bCs/>
          <w:iCs/>
          <w:szCs w:val="22"/>
        </w:rPr>
        <w:t>του</w:t>
      </w:r>
      <w:r w:rsidR="000D502C">
        <w:rPr>
          <w:rFonts w:eastAsia="+mn-ea" w:cs="Arial"/>
          <w:bCs/>
          <w:iCs/>
          <w:szCs w:val="22"/>
        </w:rPr>
        <w:t xml:space="preserve"> </w:t>
      </w:r>
      <w:r w:rsidRPr="0054555D">
        <w:rPr>
          <w:rFonts w:eastAsia="+mn-ea" w:cs="Arial"/>
          <w:bCs/>
          <w:iCs/>
          <w:szCs w:val="22"/>
        </w:rPr>
        <w:t>ακινήτου.</w:t>
      </w:r>
      <w:r w:rsidR="000D502C">
        <w:rPr>
          <w:rFonts w:eastAsia="+mn-ea" w:cs="Arial"/>
          <w:bCs/>
          <w:iCs/>
          <w:szCs w:val="22"/>
        </w:rPr>
        <w:t xml:space="preserve"> </w:t>
      </w:r>
      <w:r w:rsidRPr="0054555D">
        <w:rPr>
          <w:rFonts w:eastAsia="+mn-ea" w:cs="Arial"/>
          <w:bCs/>
          <w:iCs/>
          <w:szCs w:val="22"/>
        </w:rPr>
        <w:t>Κάποιες</w:t>
      </w:r>
      <w:r w:rsidR="000D502C">
        <w:rPr>
          <w:rFonts w:eastAsia="+mn-ea" w:cs="Arial"/>
          <w:bCs/>
          <w:iCs/>
          <w:szCs w:val="22"/>
        </w:rPr>
        <w:t xml:space="preserve"> </w:t>
      </w:r>
      <w:r w:rsidRPr="0054555D">
        <w:rPr>
          <w:rFonts w:eastAsia="+mn-ea" w:cs="Arial"/>
          <w:bCs/>
          <w:iCs/>
          <w:szCs w:val="22"/>
        </w:rPr>
        <w:t>μέθοδοι</w:t>
      </w:r>
      <w:r w:rsidR="000D502C">
        <w:rPr>
          <w:rFonts w:eastAsia="+mn-ea" w:cs="Arial"/>
          <w:bCs/>
          <w:iCs/>
          <w:szCs w:val="22"/>
        </w:rPr>
        <w:t xml:space="preserve"> </w:t>
      </w:r>
      <w:r w:rsidRPr="0054555D">
        <w:rPr>
          <w:rFonts w:eastAsia="+mn-ea" w:cs="Arial"/>
          <w:bCs/>
          <w:iCs/>
          <w:szCs w:val="22"/>
        </w:rPr>
        <w:t>στηρίζονται</w:t>
      </w:r>
      <w:r w:rsidR="000D502C">
        <w:rPr>
          <w:rFonts w:eastAsia="+mn-ea" w:cs="Arial"/>
          <w:bCs/>
          <w:iCs/>
          <w:szCs w:val="22"/>
        </w:rPr>
        <w:t xml:space="preserve"> </w:t>
      </w:r>
      <w:r w:rsidRPr="0054555D">
        <w:rPr>
          <w:rFonts w:eastAsia="+mn-ea" w:cs="Arial"/>
          <w:bCs/>
          <w:iCs/>
          <w:szCs w:val="22"/>
        </w:rPr>
        <w:t>στον</w:t>
      </w:r>
      <w:r w:rsidR="000D502C">
        <w:rPr>
          <w:rFonts w:eastAsia="+mn-ea" w:cs="Arial"/>
          <w:bCs/>
          <w:iCs/>
          <w:szCs w:val="22"/>
        </w:rPr>
        <w:t xml:space="preserve"> </w:t>
      </w:r>
      <w:r w:rsidRPr="0054555D">
        <w:rPr>
          <w:rFonts w:eastAsia="+mn-ea" w:cs="Arial"/>
          <w:bCs/>
          <w:iCs/>
          <w:szCs w:val="22"/>
        </w:rPr>
        <w:t>προσδιορισμό</w:t>
      </w:r>
      <w:r w:rsidR="000D502C">
        <w:rPr>
          <w:rFonts w:eastAsia="+mn-ea" w:cs="Arial"/>
          <w:bCs/>
          <w:iCs/>
          <w:szCs w:val="22"/>
        </w:rPr>
        <w:t xml:space="preserve"> </w:t>
      </w:r>
      <w:r w:rsidRPr="0054555D">
        <w:rPr>
          <w:rFonts w:eastAsia="+mn-ea" w:cs="Arial"/>
          <w:bCs/>
          <w:iCs/>
          <w:szCs w:val="22"/>
        </w:rPr>
        <w:t>συγκεκριμένων</w:t>
      </w:r>
      <w:r w:rsidR="000D502C">
        <w:rPr>
          <w:rFonts w:eastAsia="+mn-ea" w:cs="Arial"/>
          <w:bCs/>
          <w:iCs/>
          <w:szCs w:val="22"/>
        </w:rPr>
        <w:t xml:space="preserve"> </w:t>
      </w:r>
      <w:r w:rsidRPr="0054555D">
        <w:rPr>
          <w:rFonts w:eastAsia="+mn-ea" w:cs="Arial"/>
          <w:bCs/>
          <w:iCs/>
          <w:szCs w:val="22"/>
        </w:rPr>
        <w:t>στοιχείων</w:t>
      </w:r>
      <w:r w:rsidR="000D502C">
        <w:rPr>
          <w:rFonts w:eastAsia="+mn-ea" w:cs="Arial"/>
          <w:bCs/>
          <w:iCs/>
          <w:szCs w:val="22"/>
        </w:rPr>
        <w:t xml:space="preserve"> </w:t>
      </w:r>
      <w:r w:rsidRPr="0054555D">
        <w:rPr>
          <w:rFonts w:eastAsia="+mn-ea" w:cs="Arial"/>
          <w:bCs/>
          <w:iCs/>
          <w:szCs w:val="22"/>
        </w:rPr>
        <w:t>απόσβεσης,</w:t>
      </w:r>
      <w:r w:rsidR="000D502C">
        <w:rPr>
          <w:rFonts w:eastAsia="+mn-ea" w:cs="Arial"/>
          <w:bCs/>
          <w:iCs/>
          <w:szCs w:val="22"/>
        </w:rPr>
        <w:t xml:space="preserve"> </w:t>
      </w:r>
      <w:r w:rsidRPr="0054555D">
        <w:rPr>
          <w:rFonts w:eastAsia="+mn-ea" w:cs="Arial"/>
          <w:bCs/>
          <w:iCs/>
          <w:szCs w:val="22"/>
        </w:rPr>
        <w:t>ενώ</w:t>
      </w:r>
      <w:r w:rsidR="000D502C">
        <w:rPr>
          <w:rFonts w:eastAsia="+mn-ea" w:cs="Arial"/>
          <w:bCs/>
          <w:iCs/>
          <w:szCs w:val="22"/>
        </w:rPr>
        <w:t xml:space="preserve"> </w:t>
      </w:r>
      <w:r w:rsidRPr="0054555D">
        <w:rPr>
          <w:rFonts w:eastAsia="+mn-ea" w:cs="Arial"/>
          <w:bCs/>
          <w:iCs/>
          <w:szCs w:val="22"/>
        </w:rPr>
        <w:t>κάποιες</w:t>
      </w:r>
      <w:r w:rsidR="000D502C">
        <w:rPr>
          <w:rFonts w:eastAsia="+mn-ea" w:cs="Arial"/>
          <w:bCs/>
          <w:iCs/>
          <w:szCs w:val="22"/>
        </w:rPr>
        <w:t xml:space="preserve"> </w:t>
      </w:r>
      <w:r w:rsidRPr="0054555D">
        <w:rPr>
          <w:rFonts w:eastAsia="+mn-ea" w:cs="Arial"/>
          <w:bCs/>
          <w:iCs/>
          <w:szCs w:val="22"/>
        </w:rPr>
        <w:t>άλλες</w:t>
      </w:r>
      <w:r w:rsidR="000D502C">
        <w:rPr>
          <w:rFonts w:eastAsia="+mn-ea" w:cs="Arial"/>
          <w:bCs/>
          <w:iCs/>
          <w:szCs w:val="22"/>
        </w:rPr>
        <w:t xml:space="preserve"> </w:t>
      </w:r>
      <w:r w:rsidRPr="0054555D">
        <w:rPr>
          <w:rFonts w:eastAsia="+mn-ea" w:cs="Arial"/>
          <w:bCs/>
          <w:iCs/>
          <w:szCs w:val="22"/>
        </w:rPr>
        <w:t>μέθοδοι</w:t>
      </w:r>
      <w:r w:rsidR="000D502C">
        <w:rPr>
          <w:rFonts w:eastAsia="+mn-ea" w:cs="Arial"/>
          <w:bCs/>
          <w:iCs/>
          <w:szCs w:val="22"/>
        </w:rPr>
        <w:t xml:space="preserve"> </w:t>
      </w:r>
      <w:r w:rsidRPr="0054555D">
        <w:rPr>
          <w:rFonts w:eastAsia="+mn-ea" w:cs="Arial"/>
          <w:bCs/>
          <w:iCs/>
          <w:szCs w:val="22"/>
        </w:rPr>
        <w:t>βασίζονται</w:t>
      </w:r>
      <w:r w:rsidR="000D502C">
        <w:rPr>
          <w:rFonts w:eastAsia="+mn-ea" w:cs="Arial"/>
          <w:bCs/>
          <w:iCs/>
          <w:szCs w:val="22"/>
        </w:rPr>
        <w:t xml:space="preserve"> </w:t>
      </w:r>
      <w:r w:rsidRPr="0054555D">
        <w:rPr>
          <w:rFonts w:eastAsia="+mn-ea" w:cs="Arial"/>
          <w:bCs/>
          <w:iCs/>
          <w:szCs w:val="22"/>
        </w:rPr>
        <w:t>στην</w:t>
      </w:r>
      <w:r w:rsidR="000D502C">
        <w:rPr>
          <w:rFonts w:eastAsia="+mn-ea" w:cs="Arial"/>
          <w:bCs/>
          <w:iCs/>
          <w:szCs w:val="22"/>
        </w:rPr>
        <w:t xml:space="preserve"> </w:t>
      </w:r>
      <w:r w:rsidRPr="0054555D">
        <w:rPr>
          <w:rFonts w:eastAsia="+mn-ea" w:cs="Arial"/>
          <w:bCs/>
          <w:iCs/>
          <w:szCs w:val="22"/>
        </w:rPr>
        <w:t>τιμή</w:t>
      </w:r>
      <w:r w:rsidR="000D502C">
        <w:rPr>
          <w:rFonts w:eastAsia="+mn-ea" w:cs="Arial"/>
          <w:bCs/>
          <w:iCs/>
          <w:szCs w:val="22"/>
        </w:rPr>
        <w:t xml:space="preserve"> </w:t>
      </w:r>
      <w:r w:rsidRPr="0054555D">
        <w:rPr>
          <w:rFonts w:eastAsia="+mn-ea" w:cs="Arial"/>
          <w:bCs/>
          <w:iCs/>
          <w:szCs w:val="22"/>
        </w:rPr>
        <w:t>μονάδος</w:t>
      </w:r>
      <w:r w:rsidR="000D502C">
        <w:rPr>
          <w:rFonts w:eastAsia="+mn-ea" w:cs="Arial"/>
          <w:bCs/>
          <w:iCs/>
          <w:szCs w:val="22"/>
        </w:rPr>
        <w:t xml:space="preserve"> </w:t>
      </w:r>
      <w:r w:rsidRPr="0054555D">
        <w:rPr>
          <w:rFonts w:eastAsia="+mn-ea" w:cs="Arial"/>
          <w:bCs/>
          <w:iCs/>
          <w:szCs w:val="22"/>
        </w:rPr>
        <w:t>που</w:t>
      </w:r>
      <w:r w:rsidR="000D502C">
        <w:rPr>
          <w:rFonts w:eastAsia="+mn-ea" w:cs="Arial"/>
          <w:bCs/>
          <w:iCs/>
          <w:szCs w:val="22"/>
        </w:rPr>
        <w:t xml:space="preserve"> </w:t>
      </w:r>
      <w:r w:rsidRPr="0054555D">
        <w:rPr>
          <w:rFonts w:eastAsia="+mn-ea" w:cs="Arial"/>
          <w:bCs/>
          <w:iCs/>
          <w:szCs w:val="22"/>
        </w:rPr>
        <w:t>προκύπτει</w:t>
      </w:r>
      <w:r w:rsidR="000D502C">
        <w:rPr>
          <w:rFonts w:eastAsia="+mn-ea" w:cs="Arial"/>
          <w:bCs/>
          <w:iCs/>
          <w:szCs w:val="22"/>
        </w:rPr>
        <w:t xml:space="preserve"> </w:t>
      </w:r>
      <w:r w:rsidRPr="0054555D">
        <w:rPr>
          <w:rFonts w:eastAsia="+mn-ea" w:cs="Arial"/>
          <w:bCs/>
          <w:iCs/>
          <w:szCs w:val="22"/>
        </w:rPr>
        <w:t>από</w:t>
      </w:r>
      <w:r w:rsidR="000D502C">
        <w:rPr>
          <w:rFonts w:eastAsia="+mn-ea" w:cs="Arial"/>
          <w:bCs/>
          <w:iCs/>
          <w:szCs w:val="22"/>
        </w:rPr>
        <w:t xml:space="preserve"> </w:t>
      </w:r>
      <w:r w:rsidRPr="0054555D">
        <w:rPr>
          <w:rFonts w:eastAsia="+mn-ea" w:cs="Arial"/>
          <w:bCs/>
          <w:iCs/>
          <w:szCs w:val="22"/>
        </w:rPr>
        <w:t>συγκρίσιμα</w:t>
      </w:r>
      <w:r w:rsidR="000D502C">
        <w:rPr>
          <w:rFonts w:eastAsia="+mn-ea" w:cs="Arial"/>
          <w:bCs/>
          <w:iCs/>
          <w:szCs w:val="22"/>
        </w:rPr>
        <w:t xml:space="preserve"> </w:t>
      </w:r>
      <w:r w:rsidRPr="0054555D">
        <w:rPr>
          <w:rFonts w:eastAsia="+mn-ea" w:cs="Arial"/>
          <w:bCs/>
          <w:iCs/>
          <w:szCs w:val="22"/>
        </w:rPr>
        <w:t>ακίνητα</w:t>
      </w:r>
      <w:r w:rsidR="000D502C">
        <w:rPr>
          <w:rFonts w:eastAsia="+mn-ea" w:cs="Arial"/>
          <w:bCs/>
          <w:iCs/>
          <w:szCs w:val="22"/>
        </w:rPr>
        <w:t xml:space="preserve"> </w:t>
      </w:r>
      <w:r w:rsidRPr="0054555D">
        <w:rPr>
          <w:rFonts w:eastAsia="+mn-ea" w:cs="Arial"/>
          <w:bCs/>
          <w:iCs/>
          <w:szCs w:val="22"/>
        </w:rPr>
        <w:t>για</w:t>
      </w:r>
      <w:r w:rsidR="000D502C">
        <w:rPr>
          <w:rFonts w:eastAsia="+mn-ea" w:cs="Arial"/>
          <w:bCs/>
          <w:iCs/>
          <w:szCs w:val="22"/>
        </w:rPr>
        <w:t xml:space="preserve"> </w:t>
      </w:r>
      <w:r w:rsidRPr="0054555D">
        <w:rPr>
          <w:rFonts w:eastAsia="+mn-ea" w:cs="Arial"/>
          <w:bCs/>
          <w:iCs/>
          <w:szCs w:val="22"/>
        </w:rPr>
        <w:t>να</w:t>
      </w:r>
      <w:r w:rsidR="000D502C">
        <w:rPr>
          <w:rFonts w:eastAsia="+mn-ea" w:cs="Arial"/>
          <w:bCs/>
          <w:iCs/>
          <w:szCs w:val="22"/>
        </w:rPr>
        <w:t xml:space="preserve"> </w:t>
      </w:r>
      <w:r w:rsidRPr="0054555D">
        <w:rPr>
          <w:rFonts w:eastAsia="+mn-ea" w:cs="Arial"/>
          <w:bCs/>
          <w:iCs/>
          <w:szCs w:val="22"/>
        </w:rPr>
        <w:t>προσδιορίσουν</w:t>
      </w:r>
      <w:r w:rsidR="000D502C">
        <w:rPr>
          <w:rFonts w:eastAsia="+mn-ea" w:cs="Arial"/>
          <w:bCs/>
          <w:iCs/>
          <w:szCs w:val="22"/>
        </w:rPr>
        <w:t xml:space="preserve"> </w:t>
      </w:r>
      <w:r w:rsidRPr="0054555D">
        <w:rPr>
          <w:rFonts w:eastAsia="+mn-ea" w:cs="Arial"/>
          <w:bCs/>
          <w:iCs/>
          <w:szCs w:val="22"/>
        </w:rPr>
        <w:t>το</w:t>
      </w:r>
      <w:r w:rsidR="000D502C">
        <w:rPr>
          <w:rFonts w:eastAsia="+mn-ea" w:cs="Arial"/>
          <w:bCs/>
          <w:iCs/>
          <w:szCs w:val="22"/>
        </w:rPr>
        <w:t xml:space="preserve"> </w:t>
      </w:r>
      <w:r w:rsidRPr="0054555D">
        <w:rPr>
          <w:rFonts w:eastAsia="+mn-ea" w:cs="Arial"/>
          <w:bCs/>
          <w:iCs/>
          <w:szCs w:val="22"/>
        </w:rPr>
        <w:t>ποσό</w:t>
      </w:r>
      <w:r w:rsidR="000D502C">
        <w:rPr>
          <w:rFonts w:eastAsia="+mn-ea" w:cs="Arial"/>
          <w:bCs/>
          <w:iCs/>
          <w:szCs w:val="22"/>
        </w:rPr>
        <w:t xml:space="preserve"> </w:t>
      </w:r>
      <w:r w:rsidRPr="0054555D">
        <w:rPr>
          <w:rFonts w:eastAsia="+mn-ea" w:cs="Arial"/>
          <w:bCs/>
          <w:iCs/>
          <w:szCs w:val="22"/>
        </w:rPr>
        <w:t>που</w:t>
      </w:r>
      <w:r w:rsidR="000D502C">
        <w:rPr>
          <w:rFonts w:eastAsia="+mn-ea" w:cs="Arial"/>
          <w:bCs/>
          <w:iCs/>
          <w:szCs w:val="22"/>
        </w:rPr>
        <w:t xml:space="preserve"> </w:t>
      </w:r>
      <w:r w:rsidRPr="0054555D">
        <w:rPr>
          <w:rFonts w:eastAsia="+mn-ea" w:cs="Arial"/>
          <w:bCs/>
          <w:iCs/>
          <w:szCs w:val="22"/>
        </w:rPr>
        <w:t>απαιτείται</w:t>
      </w:r>
      <w:r w:rsidR="000D502C">
        <w:rPr>
          <w:rFonts w:eastAsia="+mn-ea" w:cs="Arial"/>
          <w:bCs/>
          <w:iCs/>
          <w:szCs w:val="22"/>
        </w:rPr>
        <w:t xml:space="preserve"> </w:t>
      </w:r>
      <w:r w:rsidRPr="0054555D">
        <w:rPr>
          <w:rFonts w:eastAsia="+mn-ea" w:cs="Arial"/>
          <w:bCs/>
          <w:iCs/>
          <w:szCs w:val="22"/>
        </w:rPr>
        <w:t>για</w:t>
      </w:r>
      <w:r w:rsidR="000D502C">
        <w:rPr>
          <w:rFonts w:eastAsia="+mn-ea" w:cs="Arial"/>
          <w:bCs/>
          <w:iCs/>
          <w:szCs w:val="22"/>
        </w:rPr>
        <w:t xml:space="preserve"> </w:t>
      </w:r>
      <w:r w:rsidRPr="0054555D">
        <w:rPr>
          <w:rFonts w:eastAsia="+mn-ea" w:cs="Arial"/>
          <w:bCs/>
          <w:iCs/>
          <w:szCs w:val="22"/>
        </w:rPr>
        <w:t>τη</w:t>
      </w:r>
      <w:r w:rsidR="000D502C">
        <w:rPr>
          <w:rFonts w:eastAsia="+mn-ea" w:cs="Arial"/>
          <w:bCs/>
          <w:iCs/>
          <w:szCs w:val="22"/>
        </w:rPr>
        <w:t xml:space="preserve"> </w:t>
      </w:r>
      <w:r w:rsidRPr="0054555D">
        <w:rPr>
          <w:rFonts w:eastAsia="+mn-ea" w:cs="Arial"/>
          <w:bCs/>
          <w:iCs/>
          <w:szCs w:val="22"/>
        </w:rPr>
        <w:t>συγκεκριμένη</w:t>
      </w:r>
      <w:r w:rsidR="000D502C">
        <w:rPr>
          <w:rFonts w:eastAsia="+mn-ea" w:cs="Arial"/>
          <w:bCs/>
          <w:iCs/>
          <w:szCs w:val="22"/>
        </w:rPr>
        <w:t xml:space="preserve"> </w:t>
      </w:r>
      <w:r w:rsidRPr="0054555D">
        <w:rPr>
          <w:rFonts w:eastAsia="+mn-ea" w:cs="Arial"/>
          <w:bCs/>
          <w:iCs/>
          <w:szCs w:val="22"/>
        </w:rPr>
        <w:t>διόρθωση.</w:t>
      </w:r>
    </w:p>
    <w:p w14:paraId="50CD0B9D" w14:textId="77777777" w:rsidR="00091762" w:rsidRPr="0001196F" w:rsidRDefault="00091762" w:rsidP="000F224B">
      <w:pPr>
        <w:pStyle w:val="a0"/>
        <w:numPr>
          <w:ilvl w:val="0"/>
          <w:numId w:val="46"/>
        </w:numPr>
        <w:tabs>
          <w:tab w:val="num" w:pos="567"/>
          <w:tab w:val="num" w:pos="1276"/>
        </w:tabs>
        <w:spacing w:after="200"/>
        <w:ind w:left="567" w:right="42" w:hanging="283"/>
        <w:rPr>
          <w:rFonts w:eastAsia="+mn-ea" w:cs="Arial"/>
          <w:bCs/>
          <w:iCs/>
          <w:szCs w:val="22"/>
        </w:rPr>
      </w:pPr>
      <w:r w:rsidRPr="0001196F">
        <w:rPr>
          <w:rFonts w:eastAsia="+mn-ea" w:cs="Arial"/>
          <w:bCs/>
          <w:iCs/>
          <w:szCs w:val="22"/>
        </w:rPr>
        <w:t>Η</w:t>
      </w:r>
      <w:r w:rsidR="000D502C">
        <w:rPr>
          <w:rFonts w:eastAsia="+mn-ea" w:cs="Arial"/>
          <w:bCs/>
          <w:iCs/>
          <w:szCs w:val="22"/>
        </w:rPr>
        <w:t xml:space="preserve"> </w:t>
      </w:r>
      <w:r w:rsidRPr="0001196F">
        <w:rPr>
          <w:rFonts w:eastAsia="+mn-ea" w:cs="Arial"/>
          <w:b/>
          <w:bCs/>
          <w:iCs/>
          <w:szCs w:val="22"/>
        </w:rPr>
        <w:t>οικονομική</w:t>
      </w:r>
      <w:r w:rsidR="000D502C">
        <w:rPr>
          <w:rFonts w:eastAsia="+mn-ea" w:cs="Arial"/>
          <w:b/>
          <w:bCs/>
          <w:iCs/>
          <w:szCs w:val="22"/>
        </w:rPr>
        <w:t xml:space="preserve"> </w:t>
      </w:r>
      <w:r w:rsidRPr="0001196F">
        <w:rPr>
          <w:rFonts w:eastAsia="+mn-ea" w:cs="Arial"/>
          <w:b/>
          <w:bCs/>
          <w:iCs/>
          <w:szCs w:val="22"/>
        </w:rPr>
        <w:t>απαξίωση</w:t>
      </w:r>
      <w:r w:rsidR="000D502C">
        <w:rPr>
          <w:rFonts w:eastAsia="+mn-ea" w:cs="Arial"/>
          <w:bCs/>
          <w:iCs/>
          <w:szCs w:val="22"/>
        </w:rPr>
        <w:t xml:space="preserve"> </w:t>
      </w:r>
      <w:r w:rsidRPr="0001196F">
        <w:rPr>
          <w:rFonts w:eastAsia="+mn-ea" w:cs="Arial"/>
          <w:bCs/>
          <w:iCs/>
          <w:szCs w:val="22"/>
        </w:rPr>
        <w:t>είναι</w:t>
      </w:r>
      <w:r w:rsidR="000D502C">
        <w:rPr>
          <w:rFonts w:eastAsia="+mn-ea" w:cs="Arial"/>
          <w:bCs/>
          <w:iCs/>
          <w:szCs w:val="22"/>
        </w:rPr>
        <w:t xml:space="preserve"> </w:t>
      </w:r>
      <w:r w:rsidRPr="0001196F">
        <w:rPr>
          <w:rFonts w:eastAsia="+mn-ea" w:cs="Arial"/>
          <w:bCs/>
          <w:iCs/>
          <w:szCs w:val="22"/>
        </w:rPr>
        <w:t>αποτέλεσμα</w:t>
      </w:r>
      <w:r w:rsidR="000D502C">
        <w:rPr>
          <w:rFonts w:eastAsia="+mn-ea" w:cs="Arial"/>
          <w:bCs/>
          <w:iCs/>
          <w:szCs w:val="22"/>
        </w:rPr>
        <w:t xml:space="preserve"> </w:t>
      </w:r>
      <w:r w:rsidRPr="0001196F">
        <w:rPr>
          <w:rFonts w:eastAsia="+mn-ea" w:cs="Arial"/>
          <w:bCs/>
          <w:iCs/>
          <w:szCs w:val="22"/>
        </w:rPr>
        <w:t>εξωτερικών</w:t>
      </w:r>
      <w:r w:rsidR="000D502C">
        <w:rPr>
          <w:rFonts w:eastAsia="+mn-ea" w:cs="Arial"/>
          <w:bCs/>
          <w:iCs/>
          <w:szCs w:val="22"/>
        </w:rPr>
        <w:t xml:space="preserve"> </w:t>
      </w:r>
      <w:r w:rsidRPr="0001196F">
        <w:rPr>
          <w:rFonts w:eastAsia="+mn-ea" w:cs="Arial"/>
          <w:bCs/>
          <w:iCs/>
          <w:szCs w:val="22"/>
        </w:rPr>
        <w:t>επιδράσεων</w:t>
      </w:r>
      <w:r w:rsidR="000D502C">
        <w:rPr>
          <w:rFonts w:eastAsia="+mn-ea" w:cs="Arial"/>
          <w:bCs/>
          <w:iCs/>
          <w:szCs w:val="22"/>
        </w:rPr>
        <w:t xml:space="preserve"> </w:t>
      </w:r>
      <w:r w:rsidRPr="0001196F">
        <w:rPr>
          <w:rFonts w:eastAsia="+mn-ea" w:cs="Arial"/>
          <w:bCs/>
          <w:iCs/>
          <w:szCs w:val="22"/>
        </w:rPr>
        <w:t>που</w:t>
      </w:r>
      <w:r w:rsidR="000D502C">
        <w:rPr>
          <w:rFonts w:eastAsia="+mn-ea" w:cs="Arial"/>
          <w:bCs/>
          <w:iCs/>
          <w:szCs w:val="22"/>
        </w:rPr>
        <w:t xml:space="preserve"> </w:t>
      </w:r>
      <w:r w:rsidRPr="0001196F">
        <w:rPr>
          <w:rFonts w:eastAsia="+mn-ea" w:cs="Arial"/>
          <w:bCs/>
          <w:iCs/>
          <w:szCs w:val="22"/>
        </w:rPr>
        <w:t>επηρεάζουν</w:t>
      </w:r>
      <w:r w:rsidR="000D502C">
        <w:rPr>
          <w:rFonts w:eastAsia="+mn-ea" w:cs="Arial"/>
          <w:bCs/>
          <w:iCs/>
          <w:szCs w:val="22"/>
        </w:rPr>
        <w:t xml:space="preserve"> </w:t>
      </w:r>
      <w:r w:rsidRPr="0001196F">
        <w:rPr>
          <w:rFonts w:eastAsia="+mn-ea" w:cs="Arial"/>
          <w:bCs/>
          <w:iCs/>
          <w:szCs w:val="22"/>
        </w:rPr>
        <w:t>την</w:t>
      </w:r>
      <w:r w:rsidR="000D502C">
        <w:rPr>
          <w:rFonts w:eastAsia="+mn-ea" w:cs="Arial"/>
          <w:bCs/>
          <w:iCs/>
          <w:szCs w:val="22"/>
        </w:rPr>
        <w:t xml:space="preserve"> </w:t>
      </w:r>
      <w:r w:rsidRPr="0001196F">
        <w:rPr>
          <w:rFonts w:eastAsia="+mn-ea" w:cs="Arial"/>
          <w:bCs/>
          <w:iCs/>
          <w:szCs w:val="22"/>
        </w:rPr>
        <w:t>αξία</w:t>
      </w:r>
      <w:r w:rsidR="000D502C">
        <w:rPr>
          <w:rFonts w:eastAsia="+mn-ea" w:cs="Arial"/>
          <w:bCs/>
          <w:iCs/>
          <w:szCs w:val="22"/>
        </w:rPr>
        <w:t xml:space="preserve"> </w:t>
      </w:r>
      <w:r w:rsidRPr="0001196F">
        <w:rPr>
          <w:rFonts w:eastAsia="+mn-ea" w:cs="Arial"/>
          <w:bCs/>
          <w:iCs/>
          <w:szCs w:val="22"/>
        </w:rPr>
        <w:t>ενός</w:t>
      </w:r>
      <w:r w:rsidR="000D502C">
        <w:rPr>
          <w:rFonts w:eastAsia="+mn-ea" w:cs="Arial"/>
          <w:bCs/>
          <w:iCs/>
          <w:szCs w:val="22"/>
        </w:rPr>
        <w:t xml:space="preserve"> </w:t>
      </w:r>
      <w:r w:rsidRPr="0001196F">
        <w:rPr>
          <w:rFonts w:eastAsia="+mn-ea" w:cs="Arial"/>
          <w:bCs/>
          <w:iCs/>
          <w:szCs w:val="22"/>
        </w:rPr>
        <w:t>ακινήτου.</w:t>
      </w:r>
      <w:r w:rsidR="000D502C">
        <w:rPr>
          <w:rFonts w:eastAsia="+mn-ea" w:cs="Arial"/>
          <w:bCs/>
          <w:iCs/>
          <w:szCs w:val="22"/>
        </w:rPr>
        <w:t xml:space="preserve"> </w:t>
      </w:r>
      <w:r w:rsidRPr="0001196F">
        <w:rPr>
          <w:rFonts w:eastAsia="+mn-ea" w:cs="Arial"/>
          <w:bCs/>
          <w:iCs/>
          <w:szCs w:val="22"/>
        </w:rPr>
        <w:t>Οφείλεται</w:t>
      </w:r>
      <w:r w:rsidR="000D502C">
        <w:rPr>
          <w:rFonts w:eastAsia="+mn-ea" w:cs="Arial"/>
          <w:bCs/>
          <w:iCs/>
          <w:szCs w:val="22"/>
        </w:rPr>
        <w:t xml:space="preserve"> </w:t>
      </w:r>
      <w:r w:rsidRPr="0001196F">
        <w:rPr>
          <w:rFonts w:eastAsia="+mn-ea" w:cs="Arial"/>
          <w:bCs/>
          <w:iCs/>
          <w:szCs w:val="22"/>
        </w:rPr>
        <w:t>σε</w:t>
      </w:r>
      <w:r w:rsidR="000D502C">
        <w:rPr>
          <w:rFonts w:eastAsia="+mn-ea" w:cs="Arial"/>
          <w:bCs/>
          <w:iCs/>
          <w:szCs w:val="22"/>
        </w:rPr>
        <w:t xml:space="preserve"> </w:t>
      </w:r>
      <w:r w:rsidRPr="0001196F">
        <w:rPr>
          <w:rFonts w:eastAsia="+mn-ea" w:cs="Arial"/>
          <w:bCs/>
          <w:iCs/>
          <w:szCs w:val="22"/>
        </w:rPr>
        <w:t>επιπτώσεις</w:t>
      </w:r>
      <w:r w:rsidR="000D502C">
        <w:rPr>
          <w:rFonts w:eastAsia="+mn-ea" w:cs="Arial"/>
          <w:bCs/>
          <w:iCs/>
          <w:szCs w:val="22"/>
        </w:rPr>
        <w:t xml:space="preserve"> </w:t>
      </w:r>
      <w:r w:rsidRPr="0001196F">
        <w:rPr>
          <w:rFonts w:eastAsia="+mn-ea" w:cs="Arial"/>
          <w:bCs/>
          <w:iCs/>
          <w:szCs w:val="22"/>
        </w:rPr>
        <w:t>που</w:t>
      </w:r>
      <w:r w:rsidR="000D502C">
        <w:rPr>
          <w:rFonts w:eastAsia="+mn-ea" w:cs="Arial"/>
          <w:bCs/>
          <w:iCs/>
          <w:szCs w:val="22"/>
        </w:rPr>
        <w:t xml:space="preserve"> </w:t>
      </w:r>
      <w:r w:rsidRPr="0001196F">
        <w:rPr>
          <w:rFonts w:eastAsia="+mn-ea" w:cs="Arial"/>
          <w:bCs/>
          <w:iCs/>
          <w:szCs w:val="22"/>
        </w:rPr>
        <w:t>προκύπτουν</w:t>
      </w:r>
      <w:r w:rsidR="000D502C">
        <w:rPr>
          <w:rFonts w:eastAsia="+mn-ea" w:cs="Arial"/>
          <w:bCs/>
          <w:iCs/>
          <w:szCs w:val="22"/>
        </w:rPr>
        <w:t xml:space="preserve"> </w:t>
      </w:r>
      <w:r w:rsidRPr="0001196F">
        <w:rPr>
          <w:rFonts w:eastAsia="+mn-ea" w:cs="Arial"/>
          <w:bCs/>
          <w:iCs/>
          <w:szCs w:val="22"/>
        </w:rPr>
        <w:t>από</w:t>
      </w:r>
      <w:r w:rsidR="000D502C">
        <w:rPr>
          <w:rFonts w:eastAsia="+mn-ea" w:cs="Arial"/>
          <w:bCs/>
          <w:iCs/>
          <w:szCs w:val="22"/>
        </w:rPr>
        <w:t xml:space="preserve"> </w:t>
      </w:r>
      <w:r w:rsidRPr="0001196F">
        <w:rPr>
          <w:rFonts w:eastAsia="+mn-ea" w:cs="Arial"/>
          <w:bCs/>
          <w:iCs/>
          <w:szCs w:val="22"/>
        </w:rPr>
        <w:t>την</w:t>
      </w:r>
      <w:r w:rsidR="000D502C">
        <w:rPr>
          <w:rFonts w:eastAsia="+mn-ea" w:cs="Arial"/>
          <w:bCs/>
          <w:iCs/>
          <w:szCs w:val="22"/>
        </w:rPr>
        <w:t xml:space="preserve"> </w:t>
      </w:r>
      <w:r w:rsidRPr="0001196F">
        <w:rPr>
          <w:rFonts w:eastAsia="+mn-ea" w:cs="Arial"/>
          <w:bCs/>
          <w:iCs/>
          <w:szCs w:val="22"/>
        </w:rPr>
        <w:t>αλλαγή</w:t>
      </w:r>
      <w:r w:rsidR="000D502C">
        <w:rPr>
          <w:rFonts w:eastAsia="+mn-ea" w:cs="Arial"/>
          <w:bCs/>
          <w:iCs/>
          <w:szCs w:val="22"/>
        </w:rPr>
        <w:t xml:space="preserve"> </w:t>
      </w:r>
      <w:r w:rsidRPr="0001196F">
        <w:rPr>
          <w:rFonts w:eastAsia="+mn-ea" w:cs="Arial"/>
          <w:bCs/>
          <w:iCs/>
          <w:szCs w:val="22"/>
        </w:rPr>
        <w:t>των</w:t>
      </w:r>
      <w:r w:rsidR="000D502C">
        <w:rPr>
          <w:rFonts w:eastAsia="+mn-ea" w:cs="Arial"/>
          <w:bCs/>
          <w:iCs/>
          <w:szCs w:val="22"/>
        </w:rPr>
        <w:t xml:space="preserve"> </w:t>
      </w:r>
      <w:r w:rsidRPr="0001196F">
        <w:rPr>
          <w:rFonts w:eastAsia="+mn-ea" w:cs="Arial"/>
          <w:bCs/>
          <w:iCs/>
          <w:szCs w:val="22"/>
        </w:rPr>
        <w:t>οικονομικών</w:t>
      </w:r>
      <w:r w:rsidR="000D502C">
        <w:rPr>
          <w:rFonts w:eastAsia="+mn-ea" w:cs="Arial"/>
          <w:bCs/>
          <w:iCs/>
          <w:szCs w:val="22"/>
        </w:rPr>
        <w:t xml:space="preserve"> </w:t>
      </w:r>
      <w:r w:rsidRPr="0001196F">
        <w:rPr>
          <w:rFonts w:eastAsia="+mn-ea" w:cs="Arial"/>
          <w:bCs/>
          <w:iCs/>
          <w:szCs w:val="22"/>
        </w:rPr>
        <w:t>συνθηκών</w:t>
      </w:r>
      <w:r w:rsidR="000D502C">
        <w:rPr>
          <w:rFonts w:eastAsia="+mn-ea" w:cs="Arial"/>
          <w:bCs/>
          <w:iCs/>
          <w:szCs w:val="22"/>
        </w:rPr>
        <w:t xml:space="preserve"> </w:t>
      </w:r>
      <w:r w:rsidRPr="0001196F">
        <w:rPr>
          <w:rFonts w:eastAsia="+mn-ea" w:cs="Arial"/>
          <w:bCs/>
          <w:iCs/>
          <w:szCs w:val="22"/>
        </w:rPr>
        <w:t>στη</w:t>
      </w:r>
      <w:r w:rsidR="000D502C">
        <w:rPr>
          <w:rFonts w:eastAsia="+mn-ea" w:cs="Arial"/>
          <w:bCs/>
          <w:iCs/>
          <w:szCs w:val="22"/>
        </w:rPr>
        <w:t xml:space="preserve"> </w:t>
      </w:r>
      <w:r w:rsidRPr="0001196F">
        <w:rPr>
          <w:rFonts w:eastAsia="+mn-ea" w:cs="Arial"/>
          <w:bCs/>
          <w:iCs/>
          <w:szCs w:val="22"/>
        </w:rPr>
        <w:t>ζήτηση</w:t>
      </w:r>
      <w:r w:rsidR="000D502C">
        <w:rPr>
          <w:rFonts w:eastAsia="+mn-ea" w:cs="Arial"/>
          <w:bCs/>
          <w:iCs/>
          <w:szCs w:val="22"/>
        </w:rPr>
        <w:t xml:space="preserve"> </w:t>
      </w:r>
      <w:r w:rsidRPr="0001196F">
        <w:rPr>
          <w:rFonts w:eastAsia="+mn-ea" w:cs="Arial"/>
          <w:bCs/>
          <w:iCs/>
          <w:szCs w:val="22"/>
        </w:rPr>
        <w:t>για</w:t>
      </w:r>
      <w:r w:rsidR="000D502C">
        <w:rPr>
          <w:rFonts w:eastAsia="+mn-ea" w:cs="Arial"/>
          <w:bCs/>
          <w:iCs/>
          <w:szCs w:val="22"/>
        </w:rPr>
        <w:t xml:space="preserve"> </w:t>
      </w:r>
      <w:r w:rsidRPr="0001196F">
        <w:rPr>
          <w:rFonts w:eastAsia="+mn-ea" w:cs="Arial"/>
          <w:bCs/>
          <w:iCs/>
          <w:szCs w:val="22"/>
        </w:rPr>
        <w:t>αγαθά</w:t>
      </w:r>
      <w:r w:rsidR="000D502C">
        <w:rPr>
          <w:rFonts w:eastAsia="+mn-ea" w:cs="Arial"/>
          <w:bCs/>
          <w:iCs/>
          <w:szCs w:val="22"/>
        </w:rPr>
        <w:t xml:space="preserve"> </w:t>
      </w:r>
      <w:r w:rsidRPr="0001196F">
        <w:rPr>
          <w:rFonts w:eastAsia="+mn-ea" w:cs="Arial"/>
          <w:bCs/>
          <w:iCs/>
          <w:szCs w:val="22"/>
        </w:rPr>
        <w:t>ή</w:t>
      </w:r>
      <w:r w:rsidR="000D502C">
        <w:rPr>
          <w:rFonts w:eastAsia="+mn-ea" w:cs="Arial"/>
          <w:bCs/>
          <w:iCs/>
          <w:szCs w:val="22"/>
        </w:rPr>
        <w:t xml:space="preserve"> </w:t>
      </w:r>
      <w:r w:rsidRPr="0001196F">
        <w:rPr>
          <w:rFonts w:eastAsia="+mn-ea" w:cs="Arial"/>
          <w:bCs/>
          <w:iCs/>
          <w:szCs w:val="22"/>
        </w:rPr>
        <w:t>υπηρεσίες</w:t>
      </w:r>
      <w:r w:rsidR="000D502C">
        <w:rPr>
          <w:rFonts w:eastAsia="+mn-ea" w:cs="Arial"/>
          <w:bCs/>
          <w:iCs/>
          <w:szCs w:val="22"/>
        </w:rPr>
        <w:t xml:space="preserve"> </w:t>
      </w:r>
      <w:r w:rsidRPr="0001196F">
        <w:rPr>
          <w:rFonts w:eastAsia="+mn-ea" w:cs="Arial"/>
          <w:bCs/>
          <w:iCs/>
          <w:szCs w:val="22"/>
        </w:rPr>
        <w:t>που</w:t>
      </w:r>
      <w:r w:rsidR="000D502C">
        <w:rPr>
          <w:rFonts w:eastAsia="+mn-ea" w:cs="Arial"/>
          <w:bCs/>
          <w:iCs/>
          <w:szCs w:val="22"/>
        </w:rPr>
        <w:t xml:space="preserve"> </w:t>
      </w:r>
      <w:r w:rsidRPr="0001196F">
        <w:rPr>
          <w:rFonts w:eastAsia="+mn-ea" w:cs="Arial"/>
          <w:bCs/>
          <w:iCs/>
          <w:szCs w:val="22"/>
        </w:rPr>
        <w:t>παράγονται</w:t>
      </w:r>
      <w:r w:rsidR="000D502C">
        <w:rPr>
          <w:rFonts w:eastAsia="+mn-ea" w:cs="Arial"/>
          <w:bCs/>
          <w:iCs/>
          <w:szCs w:val="22"/>
        </w:rPr>
        <w:t xml:space="preserve"> </w:t>
      </w:r>
      <w:r w:rsidRPr="0001196F">
        <w:rPr>
          <w:rFonts w:eastAsia="+mn-ea" w:cs="Arial"/>
          <w:bCs/>
          <w:iCs/>
          <w:szCs w:val="22"/>
        </w:rPr>
        <w:t>από</w:t>
      </w:r>
      <w:r w:rsidR="000D502C">
        <w:rPr>
          <w:rFonts w:eastAsia="+mn-ea" w:cs="Arial"/>
          <w:bCs/>
          <w:iCs/>
          <w:szCs w:val="22"/>
        </w:rPr>
        <w:t xml:space="preserve"> </w:t>
      </w:r>
      <w:r w:rsidRPr="0001196F">
        <w:rPr>
          <w:rFonts w:eastAsia="+mn-ea" w:cs="Arial"/>
          <w:bCs/>
          <w:iCs/>
          <w:szCs w:val="22"/>
        </w:rPr>
        <w:t>το</w:t>
      </w:r>
      <w:r w:rsidR="000D502C">
        <w:rPr>
          <w:rFonts w:eastAsia="+mn-ea" w:cs="Arial"/>
          <w:bCs/>
          <w:iCs/>
          <w:szCs w:val="22"/>
        </w:rPr>
        <w:t xml:space="preserve"> </w:t>
      </w:r>
      <w:r w:rsidRPr="0001196F">
        <w:rPr>
          <w:rFonts w:eastAsia="+mn-ea" w:cs="Arial"/>
          <w:bCs/>
          <w:iCs/>
          <w:szCs w:val="22"/>
        </w:rPr>
        <w:t>ακίνητο.</w:t>
      </w:r>
      <w:r w:rsidR="000D502C">
        <w:rPr>
          <w:rFonts w:eastAsia="+mn-ea" w:cs="Arial"/>
          <w:bCs/>
          <w:iCs/>
          <w:szCs w:val="22"/>
        </w:rPr>
        <w:t xml:space="preserve"> </w:t>
      </w:r>
      <w:r w:rsidRPr="0001196F">
        <w:rPr>
          <w:rFonts w:eastAsia="+mn-ea" w:cs="Arial"/>
          <w:bCs/>
          <w:iCs/>
          <w:szCs w:val="22"/>
        </w:rPr>
        <w:t>Οικονομική</w:t>
      </w:r>
      <w:r w:rsidR="000D502C">
        <w:rPr>
          <w:rFonts w:eastAsia="+mn-ea" w:cs="Arial"/>
          <w:bCs/>
          <w:iCs/>
          <w:szCs w:val="22"/>
        </w:rPr>
        <w:t xml:space="preserve"> </w:t>
      </w:r>
      <w:r w:rsidRPr="0001196F">
        <w:rPr>
          <w:rFonts w:eastAsia="+mn-ea" w:cs="Arial"/>
          <w:bCs/>
          <w:iCs/>
          <w:szCs w:val="22"/>
        </w:rPr>
        <w:t>απαξίωση</w:t>
      </w:r>
      <w:r w:rsidR="000D502C">
        <w:rPr>
          <w:rFonts w:eastAsia="+mn-ea" w:cs="Arial"/>
          <w:bCs/>
          <w:iCs/>
          <w:szCs w:val="22"/>
        </w:rPr>
        <w:t xml:space="preserve"> </w:t>
      </w:r>
      <w:r w:rsidRPr="0001196F">
        <w:rPr>
          <w:rFonts w:eastAsia="+mn-ea" w:cs="Arial"/>
          <w:bCs/>
          <w:iCs/>
          <w:szCs w:val="22"/>
        </w:rPr>
        <w:t>επέρχεται</w:t>
      </w:r>
      <w:r w:rsidR="000D502C">
        <w:rPr>
          <w:rFonts w:eastAsia="+mn-ea" w:cs="Arial"/>
          <w:bCs/>
          <w:iCs/>
          <w:szCs w:val="22"/>
        </w:rPr>
        <w:t xml:space="preserve"> </w:t>
      </w:r>
      <w:r w:rsidRPr="0001196F">
        <w:rPr>
          <w:rFonts w:eastAsia="+mn-ea" w:cs="Arial"/>
          <w:bCs/>
          <w:iCs/>
          <w:szCs w:val="22"/>
        </w:rPr>
        <w:t>όταν</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αξία</w:t>
      </w:r>
      <w:r w:rsidR="000D502C">
        <w:rPr>
          <w:rFonts w:eastAsia="+mn-ea" w:cs="Arial"/>
          <w:bCs/>
          <w:iCs/>
          <w:szCs w:val="22"/>
        </w:rPr>
        <w:t xml:space="preserve"> </w:t>
      </w:r>
      <w:r w:rsidRPr="0001196F">
        <w:rPr>
          <w:rFonts w:eastAsia="+mn-ea" w:cs="Arial"/>
          <w:bCs/>
          <w:iCs/>
          <w:szCs w:val="22"/>
        </w:rPr>
        <w:t>του</w:t>
      </w:r>
      <w:r w:rsidR="000D502C">
        <w:rPr>
          <w:rFonts w:eastAsia="+mn-ea" w:cs="Arial"/>
          <w:bCs/>
          <w:iCs/>
          <w:szCs w:val="22"/>
        </w:rPr>
        <w:t xml:space="preserve"> </w:t>
      </w:r>
      <w:r w:rsidRPr="0001196F">
        <w:rPr>
          <w:rFonts w:eastAsia="+mn-ea" w:cs="Arial"/>
          <w:bCs/>
          <w:iCs/>
          <w:szCs w:val="22"/>
        </w:rPr>
        <w:t>κτηρίου</w:t>
      </w:r>
      <w:r w:rsidR="000D502C">
        <w:rPr>
          <w:rFonts w:eastAsia="+mn-ea" w:cs="Arial"/>
          <w:bCs/>
          <w:iCs/>
          <w:szCs w:val="22"/>
        </w:rPr>
        <w:t xml:space="preserve"> </w:t>
      </w:r>
      <w:r w:rsidRPr="0001196F">
        <w:rPr>
          <w:rFonts w:eastAsia="+mn-ea" w:cs="Arial"/>
          <w:bCs/>
          <w:iCs/>
          <w:szCs w:val="22"/>
        </w:rPr>
        <w:t>ή</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αξία</w:t>
      </w:r>
      <w:r w:rsidR="000D502C">
        <w:rPr>
          <w:rFonts w:eastAsia="+mn-ea" w:cs="Arial"/>
          <w:bCs/>
          <w:iCs/>
          <w:szCs w:val="22"/>
        </w:rPr>
        <w:t xml:space="preserve"> </w:t>
      </w:r>
      <w:r w:rsidRPr="0001196F">
        <w:rPr>
          <w:rFonts w:eastAsia="+mn-ea" w:cs="Arial"/>
          <w:bCs/>
          <w:iCs/>
          <w:szCs w:val="22"/>
        </w:rPr>
        <w:t>για</w:t>
      </w:r>
      <w:r w:rsidR="000D502C">
        <w:rPr>
          <w:rFonts w:eastAsia="+mn-ea" w:cs="Arial"/>
          <w:bCs/>
          <w:iCs/>
          <w:szCs w:val="22"/>
        </w:rPr>
        <w:t xml:space="preserve"> </w:t>
      </w:r>
      <w:r w:rsidRPr="0001196F">
        <w:rPr>
          <w:rFonts w:eastAsia="+mn-ea" w:cs="Arial"/>
          <w:bCs/>
          <w:iCs/>
          <w:szCs w:val="22"/>
        </w:rPr>
        <w:t>την</w:t>
      </w:r>
      <w:r w:rsidR="000D502C">
        <w:rPr>
          <w:rFonts w:eastAsia="+mn-ea" w:cs="Arial"/>
          <w:bCs/>
          <w:iCs/>
          <w:szCs w:val="22"/>
        </w:rPr>
        <w:t xml:space="preserve"> </w:t>
      </w:r>
      <w:r w:rsidRPr="0001196F">
        <w:rPr>
          <w:rFonts w:eastAsia="+mn-ea" w:cs="Arial"/>
          <w:bCs/>
          <w:iCs/>
          <w:szCs w:val="22"/>
        </w:rPr>
        <w:t>υπάρχουσα</w:t>
      </w:r>
      <w:r w:rsidR="000D502C">
        <w:rPr>
          <w:rFonts w:eastAsia="+mn-ea" w:cs="Arial"/>
          <w:bCs/>
          <w:iCs/>
          <w:szCs w:val="22"/>
        </w:rPr>
        <w:t xml:space="preserve"> </w:t>
      </w:r>
      <w:r w:rsidRPr="0001196F">
        <w:rPr>
          <w:rFonts w:eastAsia="+mn-ea" w:cs="Arial"/>
          <w:bCs/>
          <w:iCs/>
          <w:szCs w:val="22"/>
        </w:rPr>
        <w:t>χρήση</w:t>
      </w:r>
      <w:r w:rsidR="000D502C">
        <w:rPr>
          <w:rFonts w:eastAsia="+mn-ea" w:cs="Arial"/>
          <w:bCs/>
          <w:iCs/>
          <w:szCs w:val="22"/>
        </w:rPr>
        <w:t xml:space="preserve"> </w:t>
      </w:r>
      <w:r w:rsidRPr="0001196F">
        <w:rPr>
          <w:rFonts w:eastAsia="+mn-ea" w:cs="Arial"/>
          <w:bCs/>
          <w:iCs/>
          <w:szCs w:val="22"/>
        </w:rPr>
        <w:t>υπολείπεται</w:t>
      </w:r>
      <w:r w:rsidR="000D502C">
        <w:rPr>
          <w:rFonts w:eastAsia="+mn-ea" w:cs="Arial"/>
          <w:bCs/>
          <w:iCs/>
          <w:szCs w:val="22"/>
        </w:rPr>
        <w:t xml:space="preserve"> </w:t>
      </w:r>
      <w:r w:rsidRPr="0001196F">
        <w:rPr>
          <w:rFonts w:eastAsia="+mn-ea" w:cs="Arial"/>
          <w:bCs/>
          <w:iCs/>
          <w:szCs w:val="22"/>
        </w:rPr>
        <w:t>από</w:t>
      </w:r>
      <w:r w:rsidR="000D502C">
        <w:rPr>
          <w:rFonts w:eastAsia="+mn-ea" w:cs="Arial"/>
          <w:bCs/>
          <w:iCs/>
          <w:szCs w:val="22"/>
        </w:rPr>
        <w:t xml:space="preserve"> </w:t>
      </w:r>
      <w:r w:rsidRPr="0001196F">
        <w:rPr>
          <w:rFonts w:eastAsia="+mn-ea" w:cs="Arial"/>
          <w:bCs/>
          <w:iCs/>
          <w:szCs w:val="22"/>
        </w:rPr>
        <w:t>την</w:t>
      </w:r>
      <w:r w:rsidR="000D502C">
        <w:rPr>
          <w:rFonts w:eastAsia="+mn-ea" w:cs="Arial"/>
          <w:bCs/>
          <w:iCs/>
          <w:szCs w:val="22"/>
        </w:rPr>
        <w:t xml:space="preserve"> </w:t>
      </w:r>
      <w:r w:rsidRPr="0001196F">
        <w:rPr>
          <w:rFonts w:eastAsia="+mn-ea" w:cs="Arial"/>
          <w:bCs/>
          <w:iCs/>
          <w:szCs w:val="22"/>
        </w:rPr>
        <w:t>αξία</w:t>
      </w:r>
      <w:r w:rsidR="000D502C">
        <w:rPr>
          <w:rFonts w:eastAsia="+mn-ea" w:cs="Arial"/>
          <w:bCs/>
          <w:iCs/>
          <w:szCs w:val="22"/>
        </w:rPr>
        <w:t xml:space="preserve"> </w:t>
      </w:r>
      <w:r w:rsidRPr="0001196F">
        <w:rPr>
          <w:rFonts w:eastAsia="+mn-ea" w:cs="Arial"/>
          <w:bCs/>
          <w:iCs/>
          <w:szCs w:val="22"/>
        </w:rPr>
        <w:t>της</w:t>
      </w:r>
      <w:r w:rsidR="000D502C">
        <w:rPr>
          <w:rFonts w:eastAsia="+mn-ea" w:cs="Arial"/>
          <w:bCs/>
          <w:iCs/>
          <w:szCs w:val="22"/>
        </w:rPr>
        <w:t xml:space="preserve"> </w:t>
      </w:r>
      <w:r w:rsidRPr="0001196F">
        <w:rPr>
          <w:rFonts w:eastAsia="+mn-ea" w:cs="Arial"/>
          <w:bCs/>
          <w:iCs/>
          <w:szCs w:val="22"/>
        </w:rPr>
        <w:t>εναλλακτικής</w:t>
      </w:r>
      <w:r w:rsidR="000D502C">
        <w:rPr>
          <w:rFonts w:eastAsia="+mn-ea" w:cs="Arial"/>
          <w:bCs/>
          <w:iCs/>
          <w:szCs w:val="22"/>
        </w:rPr>
        <w:t xml:space="preserve"> </w:t>
      </w:r>
      <w:r w:rsidRPr="0001196F">
        <w:rPr>
          <w:rFonts w:eastAsia="+mn-ea" w:cs="Arial"/>
          <w:bCs/>
          <w:iCs/>
          <w:szCs w:val="22"/>
        </w:rPr>
        <w:t>επιτρεπόμενης</w:t>
      </w:r>
      <w:r w:rsidR="000D502C">
        <w:rPr>
          <w:rFonts w:eastAsia="+mn-ea" w:cs="Arial"/>
          <w:bCs/>
          <w:iCs/>
          <w:szCs w:val="22"/>
        </w:rPr>
        <w:t xml:space="preserve"> </w:t>
      </w:r>
      <w:r w:rsidRPr="0001196F">
        <w:rPr>
          <w:rFonts w:eastAsia="+mn-ea" w:cs="Arial"/>
          <w:bCs/>
          <w:iCs/>
          <w:szCs w:val="22"/>
        </w:rPr>
        <w:t>χρήσης</w:t>
      </w:r>
      <w:r w:rsidR="000D502C">
        <w:rPr>
          <w:rFonts w:eastAsia="+mn-ea" w:cs="Arial"/>
          <w:bCs/>
          <w:iCs/>
          <w:szCs w:val="22"/>
        </w:rPr>
        <w:t xml:space="preserve"> </w:t>
      </w:r>
      <w:r w:rsidRPr="0001196F">
        <w:rPr>
          <w:rFonts w:eastAsia="+mn-ea" w:cs="Arial"/>
          <w:bCs/>
          <w:iCs/>
          <w:szCs w:val="22"/>
        </w:rPr>
        <w:t>(μέγιστης</w:t>
      </w:r>
      <w:r w:rsidR="000D502C">
        <w:rPr>
          <w:rFonts w:eastAsia="+mn-ea" w:cs="Arial"/>
          <w:bCs/>
          <w:iCs/>
          <w:szCs w:val="22"/>
        </w:rPr>
        <w:t xml:space="preserve"> </w:t>
      </w:r>
      <w:r w:rsidRPr="0001196F">
        <w:rPr>
          <w:rFonts w:eastAsia="+mn-ea" w:cs="Arial"/>
          <w:bCs/>
          <w:iCs/>
          <w:szCs w:val="22"/>
        </w:rPr>
        <w:t>και</w:t>
      </w:r>
      <w:r w:rsidR="000D502C">
        <w:rPr>
          <w:rFonts w:eastAsia="+mn-ea" w:cs="Arial"/>
          <w:bCs/>
          <w:iCs/>
          <w:szCs w:val="22"/>
        </w:rPr>
        <w:t xml:space="preserve"> </w:t>
      </w:r>
      <w:r w:rsidRPr="0001196F">
        <w:rPr>
          <w:rFonts w:eastAsia="+mn-ea" w:cs="Arial"/>
          <w:bCs/>
          <w:iCs/>
          <w:szCs w:val="22"/>
        </w:rPr>
        <w:t>βέλτιστης).</w:t>
      </w:r>
      <w:r w:rsidR="000D502C">
        <w:rPr>
          <w:rFonts w:eastAsia="+mn-ea" w:cs="Arial"/>
          <w:bCs/>
          <w:iCs/>
          <w:szCs w:val="22"/>
        </w:rPr>
        <w:t xml:space="preserve"> </w:t>
      </w:r>
      <w:r w:rsidRPr="0001196F">
        <w:rPr>
          <w:rFonts w:eastAsia="+mn-ea" w:cs="Arial"/>
          <w:bCs/>
          <w:iCs/>
          <w:szCs w:val="22"/>
        </w:rPr>
        <w:t>Ιδιαίτερη</w:t>
      </w:r>
      <w:r w:rsidR="000D502C">
        <w:rPr>
          <w:rFonts w:eastAsia="+mn-ea" w:cs="Arial"/>
          <w:bCs/>
          <w:iCs/>
          <w:szCs w:val="22"/>
        </w:rPr>
        <w:t xml:space="preserve"> </w:t>
      </w:r>
      <w:r w:rsidRPr="0001196F">
        <w:rPr>
          <w:rFonts w:eastAsia="+mn-ea" w:cs="Arial"/>
          <w:bCs/>
          <w:iCs/>
          <w:szCs w:val="22"/>
        </w:rPr>
        <w:t>προσοχή</w:t>
      </w:r>
      <w:r w:rsidR="000D502C">
        <w:rPr>
          <w:rFonts w:eastAsia="+mn-ea" w:cs="Arial"/>
          <w:bCs/>
          <w:iCs/>
          <w:szCs w:val="22"/>
        </w:rPr>
        <w:t xml:space="preserve"> </w:t>
      </w:r>
      <w:r w:rsidRPr="0001196F">
        <w:rPr>
          <w:rFonts w:eastAsia="+mn-ea" w:cs="Arial"/>
          <w:bCs/>
          <w:iCs/>
          <w:szCs w:val="22"/>
        </w:rPr>
        <w:t>θα</w:t>
      </w:r>
      <w:r w:rsidR="000D502C">
        <w:rPr>
          <w:rFonts w:eastAsia="+mn-ea" w:cs="Arial"/>
          <w:bCs/>
          <w:iCs/>
          <w:szCs w:val="22"/>
        </w:rPr>
        <w:t xml:space="preserve"> </w:t>
      </w:r>
      <w:r w:rsidRPr="0001196F">
        <w:rPr>
          <w:rFonts w:eastAsia="+mn-ea" w:cs="Arial"/>
          <w:bCs/>
          <w:iCs/>
          <w:szCs w:val="22"/>
        </w:rPr>
        <w:t>πρέπει</w:t>
      </w:r>
      <w:r w:rsidR="000D502C">
        <w:rPr>
          <w:rFonts w:eastAsia="+mn-ea" w:cs="Arial"/>
          <w:bCs/>
          <w:iCs/>
          <w:szCs w:val="22"/>
        </w:rPr>
        <w:t xml:space="preserve"> </w:t>
      </w:r>
      <w:r w:rsidRPr="0001196F">
        <w:rPr>
          <w:rFonts w:eastAsia="+mn-ea" w:cs="Arial"/>
          <w:bCs/>
          <w:iCs/>
          <w:szCs w:val="22"/>
        </w:rPr>
        <w:t>να</w:t>
      </w:r>
      <w:r w:rsidR="000D502C">
        <w:rPr>
          <w:rFonts w:eastAsia="+mn-ea" w:cs="Arial"/>
          <w:bCs/>
          <w:iCs/>
          <w:szCs w:val="22"/>
        </w:rPr>
        <w:t xml:space="preserve"> </w:t>
      </w:r>
      <w:r w:rsidRPr="0001196F">
        <w:rPr>
          <w:rFonts w:eastAsia="+mn-ea" w:cs="Arial"/>
          <w:bCs/>
          <w:iCs/>
          <w:szCs w:val="22"/>
        </w:rPr>
        <w:t>δίνεται</w:t>
      </w:r>
      <w:r w:rsidR="000D502C">
        <w:rPr>
          <w:rFonts w:eastAsia="+mn-ea" w:cs="Arial"/>
          <w:bCs/>
          <w:iCs/>
          <w:szCs w:val="22"/>
        </w:rPr>
        <w:t xml:space="preserve"> </w:t>
      </w:r>
      <w:r w:rsidRPr="0001196F">
        <w:rPr>
          <w:rFonts w:eastAsia="+mn-ea" w:cs="Arial"/>
          <w:bCs/>
          <w:iCs/>
          <w:szCs w:val="22"/>
        </w:rPr>
        <w:t>στη</w:t>
      </w:r>
      <w:r w:rsidR="000D502C">
        <w:rPr>
          <w:rFonts w:eastAsia="+mn-ea" w:cs="Arial"/>
          <w:bCs/>
          <w:iCs/>
          <w:szCs w:val="22"/>
        </w:rPr>
        <w:t xml:space="preserve"> </w:t>
      </w:r>
      <w:r w:rsidRPr="0001196F">
        <w:rPr>
          <w:rFonts w:eastAsia="+mn-ea" w:cs="Arial"/>
          <w:bCs/>
          <w:iCs/>
          <w:szCs w:val="22"/>
        </w:rPr>
        <w:t>διάκριση</w:t>
      </w:r>
      <w:r w:rsidR="000D502C">
        <w:rPr>
          <w:rFonts w:eastAsia="+mn-ea" w:cs="Arial"/>
          <w:bCs/>
          <w:iCs/>
          <w:szCs w:val="22"/>
        </w:rPr>
        <w:t xml:space="preserve"> </w:t>
      </w:r>
      <w:r w:rsidRPr="0001196F">
        <w:rPr>
          <w:rFonts w:eastAsia="+mn-ea" w:cs="Arial"/>
          <w:bCs/>
          <w:iCs/>
          <w:szCs w:val="22"/>
        </w:rPr>
        <w:t>των</w:t>
      </w:r>
      <w:r w:rsidR="000D502C">
        <w:rPr>
          <w:rFonts w:eastAsia="+mn-ea" w:cs="Arial"/>
          <w:bCs/>
          <w:iCs/>
          <w:szCs w:val="22"/>
        </w:rPr>
        <w:t xml:space="preserve"> </w:t>
      </w:r>
      <w:r w:rsidRPr="0001196F">
        <w:rPr>
          <w:rFonts w:eastAsia="+mn-ea" w:cs="Arial"/>
          <w:bCs/>
          <w:iCs/>
          <w:szCs w:val="22"/>
        </w:rPr>
        <w:t>παραγόντων</w:t>
      </w:r>
      <w:r w:rsidR="000D502C">
        <w:rPr>
          <w:rFonts w:eastAsia="+mn-ea" w:cs="Arial"/>
          <w:bCs/>
          <w:iCs/>
          <w:szCs w:val="22"/>
        </w:rPr>
        <w:t xml:space="preserve"> </w:t>
      </w:r>
      <w:r w:rsidRPr="0001196F">
        <w:rPr>
          <w:rFonts w:eastAsia="+mn-ea" w:cs="Arial"/>
          <w:bCs/>
          <w:iCs/>
          <w:szCs w:val="22"/>
        </w:rPr>
        <w:t>που</w:t>
      </w:r>
      <w:r w:rsidR="000D502C">
        <w:rPr>
          <w:rFonts w:eastAsia="+mn-ea" w:cs="Arial"/>
          <w:bCs/>
          <w:iCs/>
          <w:szCs w:val="22"/>
        </w:rPr>
        <w:t xml:space="preserve"> </w:t>
      </w:r>
      <w:r w:rsidRPr="0001196F">
        <w:rPr>
          <w:rFonts w:eastAsia="+mn-ea" w:cs="Arial"/>
          <w:bCs/>
          <w:iCs/>
          <w:szCs w:val="22"/>
        </w:rPr>
        <w:t>οφείλονται</w:t>
      </w:r>
      <w:r w:rsidR="000D502C">
        <w:rPr>
          <w:rFonts w:eastAsia="+mn-ea" w:cs="Arial"/>
          <w:bCs/>
          <w:iCs/>
          <w:szCs w:val="22"/>
        </w:rPr>
        <w:t xml:space="preserve"> </w:t>
      </w:r>
      <w:r w:rsidRPr="0001196F">
        <w:rPr>
          <w:rFonts w:eastAsia="+mn-ea" w:cs="Arial"/>
          <w:bCs/>
          <w:iCs/>
          <w:szCs w:val="22"/>
        </w:rPr>
        <w:t>σε</w:t>
      </w:r>
      <w:r w:rsidR="000D502C">
        <w:rPr>
          <w:rFonts w:eastAsia="+mn-ea" w:cs="Arial"/>
          <w:bCs/>
          <w:iCs/>
          <w:szCs w:val="22"/>
        </w:rPr>
        <w:t xml:space="preserve"> </w:t>
      </w:r>
      <w:r w:rsidRPr="0001196F">
        <w:rPr>
          <w:rFonts w:eastAsia="+mn-ea" w:cs="Arial"/>
          <w:bCs/>
          <w:iCs/>
          <w:szCs w:val="22"/>
        </w:rPr>
        <w:t>γενικές</w:t>
      </w:r>
      <w:r w:rsidR="000D502C">
        <w:rPr>
          <w:rFonts w:eastAsia="+mn-ea" w:cs="Arial"/>
          <w:bCs/>
          <w:iCs/>
          <w:szCs w:val="22"/>
        </w:rPr>
        <w:t xml:space="preserve"> </w:t>
      </w:r>
      <w:r w:rsidRPr="0001196F">
        <w:rPr>
          <w:rFonts w:eastAsia="+mn-ea" w:cs="Arial"/>
          <w:bCs/>
          <w:iCs/>
          <w:szCs w:val="22"/>
        </w:rPr>
        <w:t>οικονομικές</w:t>
      </w:r>
      <w:r w:rsidR="000D502C">
        <w:rPr>
          <w:rFonts w:eastAsia="+mn-ea" w:cs="Arial"/>
          <w:bCs/>
          <w:iCs/>
          <w:szCs w:val="22"/>
        </w:rPr>
        <w:t xml:space="preserve"> </w:t>
      </w:r>
      <w:r w:rsidRPr="0001196F">
        <w:rPr>
          <w:rFonts w:eastAsia="+mn-ea" w:cs="Arial"/>
          <w:bCs/>
          <w:iCs/>
          <w:szCs w:val="22"/>
        </w:rPr>
        <w:t>συνθήκες,</w:t>
      </w:r>
      <w:r w:rsidR="000D502C">
        <w:rPr>
          <w:rFonts w:eastAsia="+mn-ea" w:cs="Arial"/>
          <w:bCs/>
          <w:iCs/>
          <w:szCs w:val="22"/>
        </w:rPr>
        <w:t xml:space="preserve"> </w:t>
      </w:r>
      <w:r w:rsidRPr="0001196F">
        <w:rPr>
          <w:rFonts w:eastAsia="+mn-ea" w:cs="Arial"/>
          <w:bCs/>
          <w:iCs/>
          <w:szCs w:val="22"/>
        </w:rPr>
        <w:t>από</w:t>
      </w:r>
      <w:r w:rsidR="000D502C">
        <w:rPr>
          <w:rFonts w:eastAsia="+mn-ea" w:cs="Arial"/>
          <w:bCs/>
          <w:iCs/>
          <w:szCs w:val="22"/>
        </w:rPr>
        <w:t xml:space="preserve"> </w:t>
      </w:r>
      <w:r w:rsidRPr="0001196F">
        <w:rPr>
          <w:rFonts w:eastAsia="+mn-ea" w:cs="Arial"/>
          <w:bCs/>
          <w:iCs/>
          <w:szCs w:val="22"/>
        </w:rPr>
        <w:t>τους</w:t>
      </w:r>
      <w:r w:rsidR="000D502C">
        <w:rPr>
          <w:rFonts w:eastAsia="+mn-ea" w:cs="Arial"/>
          <w:bCs/>
          <w:iCs/>
          <w:szCs w:val="22"/>
        </w:rPr>
        <w:t xml:space="preserve"> </w:t>
      </w:r>
      <w:r w:rsidRPr="0001196F">
        <w:rPr>
          <w:rFonts w:eastAsia="+mn-ea" w:cs="Arial"/>
          <w:bCs/>
          <w:iCs/>
          <w:szCs w:val="22"/>
        </w:rPr>
        <w:t>ειδικούς</w:t>
      </w:r>
      <w:r w:rsidR="000D502C">
        <w:rPr>
          <w:rFonts w:eastAsia="+mn-ea" w:cs="Arial"/>
          <w:bCs/>
          <w:iCs/>
          <w:szCs w:val="22"/>
        </w:rPr>
        <w:t xml:space="preserve"> </w:t>
      </w:r>
      <w:r w:rsidRPr="0001196F">
        <w:rPr>
          <w:rFonts w:eastAsia="+mn-ea" w:cs="Arial"/>
          <w:bCs/>
          <w:iCs/>
          <w:szCs w:val="22"/>
        </w:rPr>
        <w:t>παράγοντες</w:t>
      </w:r>
      <w:r w:rsidR="000D502C">
        <w:rPr>
          <w:rFonts w:eastAsia="+mn-ea" w:cs="Arial"/>
          <w:bCs/>
          <w:iCs/>
          <w:szCs w:val="22"/>
        </w:rPr>
        <w:t xml:space="preserve"> </w:t>
      </w:r>
      <w:r w:rsidRPr="0001196F">
        <w:rPr>
          <w:rFonts w:eastAsia="+mn-ea" w:cs="Arial"/>
          <w:bCs/>
          <w:iCs/>
          <w:szCs w:val="22"/>
        </w:rPr>
        <w:t>που</w:t>
      </w:r>
      <w:r w:rsidR="000D502C">
        <w:rPr>
          <w:rFonts w:eastAsia="+mn-ea" w:cs="Arial"/>
          <w:bCs/>
          <w:iCs/>
          <w:szCs w:val="22"/>
        </w:rPr>
        <w:t xml:space="preserve"> </w:t>
      </w:r>
      <w:r w:rsidRPr="0001196F">
        <w:rPr>
          <w:rFonts w:eastAsia="+mn-ea" w:cs="Arial"/>
          <w:bCs/>
          <w:iCs/>
          <w:szCs w:val="22"/>
        </w:rPr>
        <w:t>αφορούν</w:t>
      </w:r>
      <w:r w:rsidR="000D502C">
        <w:rPr>
          <w:rFonts w:eastAsia="+mn-ea" w:cs="Arial"/>
          <w:bCs/>
          <w:iCs/>
          <w:szCs w:val="22"/>
        </w:rPr>
        <w:t xml:space="preserve"> </w:t>
      </w:r>
      <w:r w:rsidRPr="0001196F">
        <w:rPr>
          <w:rFonts w:eastAsia="+mn-ea" w:cs="Arial"/>
          <w:bCs/>
          <w:iCs/>
          <w:szCs w:val="22"/>
        </w:rPr>
        <w:t>το</w:t>
      </w:r>
      <w:r w:rsidR="000D502C">
        <w:rPr>
          <w:rFonts w:eastAsia="+mn-ea" w:cs="Arial"/>
          <w:bCs/>
          <w:iCs/>
          <w:szCs w:val="22"/>
        </w:rPr>
        <w:t xml:space="preserve"> </w:t>
      </w:r>
      <w:r w:rsidRPr="0001196F">
        <w:rPr>
          <w:rFonts w:eastAsia="+mn-ea" w:cs="Arial"/>
          <w:bCs/>
          <w:iCs/>
          <w:szCs w:val="22"/>
        </w:rPr>
        <w:t>ίδιο</w:t>
      </w:r>
      <w:r w:rsidR="000D502C">
        <w:rPr>
          <w:rFonts w:eastAsia="+mn-ea" w:cs="Arial"/>
          <w:bCs/>
          <w:iCs/>
          <w:szCs w:val="22"/>
        </w:rPr>
        <w:t xml:space="preserve"> </w:t>
      </w:r>
      <w:r w:rsidRPr="0001196F">
        <w:rPr>
          <w:rFonts w:eastAsia="+mn-ea" w:cs="Arial"/>
          <w:bCs/>
          <w:iCs/>
          <w:szCs w:val="22"/>
        </w:rPr>
        <w:t>το</w:t>
      </w:r>
      <w:r w:rsidR="000D502C">
        <w:rPr>
          <w:rFonts w:eastAsia="+mn-ea" w:cs="Arial"/>
          <w:bCs/>
          <w:iCs/>
          <w:szCs w:val="22"/>
        </w:rPr>
        <w:t xml:space="preserve"> </w:t>
      </w:r>
      <w:r w:rsidRPr="0001196F">
        <w:rPr>
          <w:rFonts w:eastAsia="+mn-ea" w:cs="Arial"/>
          <w:bCs/>
          <w:iCs/>
          <w:szCs w:val="22"/>
        </w:rPr>
        <w:t>ακίνητο.</w:t>
      </w:r>
      <w:r w:rsidR="000D502C">
        <w:rPr>
          <w:rFonts w:eastAsia="+mn-ea" w:cs="Arial"/>
          <w:bCs/>
          <w:iCs/>
          <w:szCs w:val="22"/>
        </w:rPr>
        <w:t xml:space="preserve"> </w:t>
      </w:r>
      <w:r w:rsidRPr="0001196F">
        <w:rPr>
          <w:rFonts w:eastAsia="+mn-ea" w:cs="Arial"/>
          <w:bCs/>
          <w:iCs/>
          <w:szCs w:val="22"/>
        </w:rPr>
        <w:t>Για</w:t>
      </w:r>
      <w:r w:rsidR="000D502C">
        <w:rPr>
          <w:rFonts w:eastAsia="+mn-ea" w:cs="Arial"/>
          <w:bCs/>
          <w:iCs/>
          <w:szCs w:val="22"/>
        </w:rPr>
        <w:t xml:space="preserve"> </w:t>
      </w:r>
      <w:r w:rsidRPr="0001196F">
        <w:rPr>
          <w:rFonts w:eastAsia="+mn-ea" w:cs="Arial"/>
          <w:bCs/>
          <w:iCs/>
          <w:szCs w:val="22"/>
        </w:rPr>
        <w:t>παράδειγμα,</w:t>
      </w:r>
      <w:r w:rsidR="000D502C">
        <w:rPr>
          <w:rFonts w:eastAsia="+mn-ea" w:cs="Arial"/>
          <w:bCs/>
          <w:iCs/>
          <w:szCs w:val="22"/>
        </w:rPr>
        <w:t xml:space="preserve"> </w:t>
      </w:r>
      <w:r w:rsidRPr="0001196F">
        <w:rPr>
          <w:rFonts w:eastAsia="+mn-ea" w:cs="Arial"/>
          <w:bCs/>
          <w:iCs/>
          <w:szCs w:val="22"/>
        </w:rPr>
        <w:t>στο</w:t>
      </w:r>
      <w:r w:rsidR="000D502C">
        <w:rPr>
          <w:rFonts w:eastAsia="+mn-ea" w:cs="Arial"/>
          <w:bCs/>
          <w:iCs/>
          <w:szCs w:val="22"/>
        </w:rPr>
        <w:t xml:space="preserve"> </w:t>
      </w:r>
      <w:r w:rsidRPr="0001196F">
        <w:rPr>
          <w:rFonts w:eastAsia="+mn-ea" w:cs="Arial"/>
          <w:bCs/>
          <w:iCs/>
          <w:szCs w:val="22"/>
        </w:rPr>
        <w:t>βιομηχανικό</w:t>
      </w:r>
      <w:r w:rsidR="000D502C">
        <w:rPr>
          <w:rFonts w:eastAsia="+mn-ea" w:cs="Arial"/>
          <w:bCs/>
          <w:iCs/>
          <w:szCs w:val="22"/>
        </w:rPr>
        <w:t xml:space="preserve"> </w:t>
      </w:r>
      <w:r w:rsidRPr="0001196F">
        <w:rPr>
          <w:rFonts w:eastAsia="+mn-ea" w:cs="Arial"/>
          <w:bCs/>
          <w:iCs/>
          <w:szCs w:val="22"/>
        </w:rPr>
        <w:t>τομέα,</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παραγωγή</w:t>
      </w:r>
      <w:r w:rsidR="000D502C">
        <w:rPr>
          <w:rFonts w:eastAsia="+mn-ea" w:cs="Arial"/>
          <w:bCs/>
          <w:iCs/>
          <w:szCs w:val="22"/>
        </w:rPr>
        <w:t xml:space="preserve"> </w:t>
      </w:r>
      <w:r w:rsidRPr="0001196F">
        <w:rPr>
          <w:rFonts w:eastAsia="+mn-ea" w:cs="Arial"/>
          <w:bCs/>
          <w:iCs/>
          <w:szCs w:val="22"/>
        </w:rPr>
        <w:t>χάλυβα</w:t>
      </w:r>
      <w:r w:rsidR="000D502C">
        <w:rPr>
          <w:rFonts w:eastAsia="+mn-ea" w:cs="Arial"/>
          <w:bCs/>
          <w:iCs/>
          <w:szCs w:val="22"/>
        </w:rPr>
        <w:t xml:space="preserve"> </w:t>
      </w:r>
      <w:r w:rsidRPr="0001196F">
        <w:rPr>
          <w:rFonts w:eastAsia="+mn-ea" w:cs="Arial"/>
          <w:bCs/>
          <w:iCs/>
          <w:szCs w:val="22"/>
        </w:rPr>
        <w:t>μπορεί</w:t>
      </w:r>
      <w:r w:rsidR="000D502C">
        <w:rPr>
          <w:rFonts w:eastAsia="+mn-ea" w:cs="Arial"/>
          <w:bCs/>
          <w:iCs/>
          <w:szCs w:val="22"/>
        </w:rPr>
        <w:t xml:space="preserve"> </w:t>
      </w:r>
      <w:r w:rsidRPr="0001196F">
        <w:rPr>
          <w:rFonts w:eastAsia="+mn-ea" w:cs="Arial"/>
          <w:bCs/>
          <w:iCs/>
          <w:szCs w:val="22"/>
        </w:rPr>
        <w:t>να</w:t>
      </w:r>
      <w:r w:rsidR="000D502C">
        <w:rPr>
          <w:rFonts w:eastAsia="+mn-ea" w:cs="Arial"/>
          <w:bCs/>
          <w:iCs/>
          <w:szCs w:val="22"/>
        </w:rPr>
        <w:t xml:space="preserve"> </w:t>
      </w:r>
      <w:r w:rsidRPr="0001196F">
        <w:rPr>
          <w:rFonts w:eastAsia="+mn-ea" w:cs="Arial"/>
          <w:bCs/>
          <w:iCs/>
          <w:szCs w:val="22"/>
        </w:rPr>
        <w:t>θεωρηθεί</w:t>
      </w:r>
      <w:r w:rsidR="000D502C">
        <w:rPr>
          <w:rFonts w:eastAsia="+mn-ea" w:cs="Arial"/>
          <w:bCs/>
          <w:iCs/>
          <w:szCs w:val="22"/>
        </w:rPr>
        <w:t xml:space="preserve"> </w:t>
      </w:r>
      <w:r w:rsidRPr="0001196F">
        <w:rPr>
          <w:rFonts w:eastAsia="+mn-ea" w:cs="Arial"/>
          <w:bCs/>
          <w:iCs/>
          <w:szCs w:val="22"/>
        </w:rPr>
        <w:t>αντιοικονομική</w:t>
      </w:r>
      <w:r w:rsidR="000D502C">
        <w:rPr>
          <w:rFonts w:eastAsia="+mn-ea" w:cs="Arial"/>
          <w:bCs/>
          <w:iCs/>
          <w:szCs w:val="22"/>
        </w:rPr>
        <w:t xml:space="preserve"> </w:t>
      </w:r>
      <w:r w:rsidRPr="0001196F">
        <w:rPr>
          <w:rFonts w:eastAsia="+mn-ea" w:cs="Arial"/>
          <w:bCs/>
          <w:iCs/>
          <w:szCs w:val="22"/>
        </w:rPr>
        <w:t>σε</w:t>
      </w:r>
      <w:r w:rsidR="000D502C">
        <w:rPr>
          <w:rFonts w:eastAsia="+mn-ea" w:cs="Arial"/>
          <w:bCs/>
          <w:iCs/>
          <w:szCs w:val="22"/>
        </w:rPr>
        <w:t xml:space="preserve"> </w:t>
      </w:r>
      <w:r w:rsidRPr="0001196F">
        <w:rPr>
          <w:rFonts w:eastAsia="+mn-ea" w:cs="Arial"/>
          <w:bCs/>
          <w:iCs/>
          <w:szCs w:val="22"/>
        </w:rPr>
        <w:t>περίοδο</w:t>
      </w:r>
      <w:r w:rsidR="000D502C">
        <w:rPr>
          <w:rFonts w:eastAsia="+mn-ea" w:cs="Arial"/>
          <w:bCs/>
          <w:iCs/>
          <w:szCs w:val="22"/>
        </w:rPr>
        <w:t xml:space="preserve"> </w:t>
      </w:r>
      <w:r w:rsidRPr="0001196F">
        <w:rPr>
          <w:rFonts w:eastAsia="+mn-ea" w:cs="Arial"/>
          <w:bCs/>
          <w:iCs/>
          <w:szCs w:val="22"/>
        </w:rPr>
        <w:t>ύφεσης</w:t>
      </w:r>
      <w:r w:rsidR="000D502C">
        <w:rPr>
          <w:rFonts w:eastAsia="+mn-ea" w:cs="Arial"/>
          <w:bCs/>
          <w:iCs/>
          <w:szCs w:val="22"/>
        </w:rPr>
        <w:t xml:space="preserve"> </w:t>
      </w:r>
      <w:r w:rsidRPr="0001196F">
        <w:rPr>
          <w:rFonts w:eastAsia="+mn-ea" w:cs="Arial"/>
          <w:bCs/>
          <w:iCs/>
          <w:szCs w:val="22"/>
        </w:rPr>
        <w:t>ή</w:t>
      </w:r>
      <w:r w:rsidR="000D502C">
        <w:rPr>
          <w:rFonts w:eastAsia="+mn-ea" w:cs="Arial"/>
          <w:bCs/>
          <w:iCs/>
          <w:szCs w:val="22"/>
        </w:rPr>
        <w:t xml:space="preserve"> </w:t>
      </w:r>
      <w:r w:rsidRPr="0001196F">
        <w:rPr>
          <w:rFonts w:eastAsia="+mn-ea" w:cs="Arial"/>
          <w:bCs/>
          <w:iCs/>
          <w:szCs w:val="22"/>
        </w:rPr>
        <w:t>πληθώρας</w:t>
      </w:r>
      <w:r w:rsidR="000D502C">
        <w:rPr>
          <w:rFonts w:eastAsia="+mn-ea" w:cs="Arial"/>
          <w:bCs/>
          <w:iCs/>
          <w:szCs w:val="22"/>
        </w:rPr>
        <w:t xml:space="preserve"> </w:t>
      </w:r>
      <w:r w:rsidRPr="0001196F">
        <w:rPr>
          <w:rFonts w:eastAsia="+mn-ea" w:cs="Arial"/>
          <w:bCs/>
          <w:iCs/>
          <w:szCs w:val="22"/>
        </w:rPr>
        <w:t>του</w:t>
      </w:r>
      <w:r w:rsidR="000D502C">
        <w:rPr>
          <w:rFonts w:eastAsia="+mn-ea" w:cs="Arial"/>
          <w:bCs/>
          <w:iCs/>
          <w:szCs w:val="22"/>
        </w:rPr>
        <w:t xml:space="preserve"> </w:t>
      </w:r>
      <w:r w:rsidRPr="0001196F">
        <w:rPr>
          <w:rFonts w:eastAsia="+mn-ea" w:cs="Arial"/>
          <w:bCs/>
          <w:iCs/>
          <w:szCs w:val="22"/>
        </w:rPr>
        <w:t>στην</w:t>
      </w:r>
      <w:r w:rsidR="000D502C">
        <w:rPr>
          <w:rFonts w:eastAsia="+mn-ea" w:cs="Arial"/>
          <w:bCs/>
          <w:iCs/>
          <w:szCs w:val="22"/>
        </w:rPr>
        <w:t xml:space="preserve"> </w:t>
      </w:r>
      <w:r w:rsidRPr="0001196F">
        <w:rPr>
          <w:rFonts w:eastAsia="+mn-ea" w:cs="Arial"/>
          <w:bCs/>
          <w:iCs/>
          <w:szCs w:val="22"/>
        </w:rPr>
        <w:t>αγορά</w:t>
      </w:r>
      <w:r w:rsidR="000D502C">
        <w:rPr>
          <w:rFonts w:eastAsia="+mn-ea" w:cs="Arial"/>
          <w:bCs/>
          <w:iCs/>
          <w:szCs w:val="22"/>
        </w:rPr>
        <w:t xml:space="preserve"> </w:t>
      </w:r>
      <w:r w:rsidRPr="0001196F">
        <w:rPr>
          <w:rFonts w:eastAsia="+mn-ea" w:cs="Arial"/>
          <w:bCs/>
          <w:iCs/>
          <w:szCs w:val="22"/>
        </w:rPr>
        <w:t>λόγω</w:t>
      </w:r>
      <w:r w:rsidR="000D502C">
        <w:rPr>
          <w:rFonts w:eastAsia="+mn-ea" w:cs="Arial"/>
          <w:bCs/>
          <w:iCs/>
          <w:szCs w:val="22"/>
        </w:rPr>
        <w:t xml:space="preserve"> </w:t>
      </w:r>
      <w:r w:rsidRPr="0001196F">
        <w:rPr>
          <w:rFonts w:eastAsia="+mn-ea" w:cs="Arial"/>
          <w:bCs/>
          <w:iCs/>
          <w:szCs w:val="22"/>
        </w:rPr>
        <w:t>μείωσης</w:t>
      </w:r>
      <w:r w:rsidR="000D502C">
        <w:rPr>
          <w:rFonts w:eastAsia="+mn-ea" w:cs="Arial"/>
          <w:bCs/>
          <w:iCs/>
          <w:szCs w:val="22"/>
        </w:rPr>
        <w:t xml:space="preserve"> </w:t>
      </w:r>
      <w:r w:rsidRPr="0001196F">
        <w:rPr>
          <w:rFonts w:eastAsia="+mn-ea" w:cs="Arial"/>
          <w:bCs/>
          <w:iCs/>
          <w:szCs w:val="22"/>
        </w:rPr>
        <w:t>της</w:t>
      </w:r>
      <w:r w:rsidR="000D502C">
        <w:rPr>
          <w:rFonts w:eastAsia="+mn-ea" w:cs="Arial"/>
          <w:bCs/>
          <w:iCs/>
          <w:szCs w:val="22"/>
        </w:rPr>
        <w:t xml:space="preserve"> </w:t>
      </w:r>
      <w:r w:rsidRPr="0001196F">
        <w:rPr>
          <w:rFonts w:eastAsia="+mn-ea" w:cs="Arial"/>
          <w:bCs/>
          <w:iCs/>
          <w:szCs w:val="22"/>
        </w:rPr>
        <w:t>ζήτησης.</w:t>
      </w:r>
      <w:r w:rsidR="000D502C">
        <w:rPr>
          <w:rFonts w:eastAsia="+mn-ea" w:cs="Arial"/>
          <w:bCs/>
          <w:iCs/>
          <w:szCs w:val="22"/>
        </w:rPr>
        <w:t xml:space="preserve"> </w:t>
      </w:r>
      <w:r w:rsidRPr="0001196F">
        <w:rPr>
          <w:rFonts w:eastAsia="+mn-ea" w:cs="Arial"/>
          <w:bCs/>
          <w:iCs/>
          <w:szCs w:val="22"/>
        </w:rPr>
        <w:t>Κατά</w:t>
      </w:r>
      <w:r w:rsidR="000D502C">
        <w:rPr>
          <w:rFonts w:eastAsia="+mn-ea" w:cs="Arial"/>
          <w:bCs/>
          <w:iCs/>
          <w:szCs w:val="22"/>
        </w:rPr>
        <w:t xml:space="preserve"> </w:t>
      </w:r>
      <w:r w:rsidRPr="0001196F">
        <w:rPr>
          <w:rFonts w:eastAsia="+mn-ea" w:cs="Arial"/>
          <w:bCs/>
          <w:iCs/>
          <w:szCs w:val="22"/>
        </w:rPr>
        <w:t>τη</w:t>
      </w:r>
      <w:r w:rsidR="000D502C">
        <w:rPr>
          <w:rFonts w:eastAsia="+mn-ea" w:cs="Arial"/>
          <w:bCs/>
          <w:iCs/>
          <w:szCs w:val="22"/>
        </w:rPr>
        <w:t xml:space="preserve"> </w:t>
      </w:r>
      <w:r w:rsidRPr="0001196F">
        <w:rPr>
          <w:rFonts w:eastAsia="+mn-ea" w:cs="Arial"/>
          <w:bCs/>
          <w:iCs/>
          <w:szCs w:val="22"/>
        </w:rPr>
        <w:t>διάρκεια</w:t>
      </w:r>
      <w:r w:rsidR="000D502C">
        <w:rPr>
          <w:rFonts w:eastAsia="+mn-ea" w:cs="Arial"/>
          <w:bCs/>
          <w:iCs/>
          <w:szCs w:val="22"/>
        </w:rPr>
        <w:t xml:space="preserve"> </w:t>
      </w:r>
      <w:r w:rsidRPr="0001196F">
        <w:rPr>
          <w:rFonts w:eastAsia="+mn-ea" w:cs="Arial"/>
          <w:bCs/>
          <w:iCs/>
          <w:szCs w:val="22"/>
        </w:rPr>
        <w:t>αυτής</w:t>
      </w:r>
      <w:r w:rsidR="000D502C">
        <w:rPr>
          <w:rFonts w:eastAsia="+mn-ea" w:cs="Arial"/>
          <w:bCs/>
          <w:iCs/>
          <w:szCs w:val="22"/>
        </w:rPr>
        <w:t xml:space="preserve"> </w:t>
      </w:r>
      <w:r w:rsidRPr="0001196F">
        <w:rPr>
          <w:rFonts w:eastAsia="+mn-ea" w:cs="Arial"/>
          <w:bCs/>
          <w:iCs/>
          <w:szCs w:val="22"/>
        </w:rPr>
        <w:t>της</w:t>
      </w:r>
      <w:r w:rsidR="000D502C">
        <w:rPr>
          <w:rFonts w:eastAsia="+mn-ea" w:cs="Arial"/>
          <w:bCs/>
          <w:iCs/>
          <w:szCs w:val="22"/>
        </w:rPr>
        <w:t xml:space="preserve"> </w:t>
      </w:r>
      <w:r w:rsidRPr="0001196F">
        <w:rPr>
          <w:rFonts w:eastAsia="+mn-ea" w:cs="Arial"/>
          <w:bCs/>
          <w:iCs/>
          <w:szCs w:val="22"/>
        </w:rPr>
        <w:t>περιόδου,</w:t>
      </w:r>
      <w:r w:rsidR="000D502C">
        <w:rPr>
          <w:rFonts w:eastAsia="+mn-ea" w:cs="Arial"/>
          <w:bCs/>
          <w:iCs/>
          <w:szCs w:val="22"/>
        </w:rPr>
        <w:t xml:space="preserve"> </w:t>
      </w:r>
      <w:r w:rsidRPr="0001196F">
        <w:rPr>
          <w:rFonts w:eastAsia="+mn-ea" w:cs="Arial"/>
          <w:bCs/>
          <w:iCs/>
          <w:szCs w:val="22"/>
        </w:rPr>
        <w:t>το</w:t>
      </w:r>
      <w:r w:rsidR="000D502C">
        <w:rPr>
          <w:rFonts w:eastAsia="+mn-ea" w:cs="Arial"/>
          <w:bCs/>
          <w:iCs/>
          <w:szCs w:val="22"/>
        </w:rPr>
        <w:t xml:space="preserve"> </w:t>
      </w:r>
      <w:r w:rsidRPr="0001196F">
        <w:rPr>
          <w:rFonts w:eastAsia="+mn-ea" w:cs="Arial"/>
          <w:bCs/>
          <w:iCs/>
          <w:szCs w:val="22"/>
        </w:rPr>
        <w:t>γεγονός</w:t>
      </w:r>
      <w:r w:rsidR="000D502C">
        <w:rPr>
          <w:rFonts w:eastAsia="+mn-ea" w:cs="Arial"/>
          <w:bCs/>
          <w:iCs/>
          <w:szCs w:val="22"/>
        </w:rPr>
        <w:t xml:space="preserve"> </w:t>
      </w:r>
      <w:r w:rsidRPr="0001196F">
        <w:rPr>
          <w:rFonts w:eastAsia="+mn-ea" w:cs="Arial"/>
          <w:bCs/>
          <w:iCs/>
          <w:szCs w:val="22"/>
        </w:rPr>
        <w:t>αυτό</w:t>
      </w:r>
      <w:r w:rsidR="000D502C">
        <w:rPr>
          <w:rFonts w:eastAsia="+mn-ea" w:cs="Arial"/>
          <w:bCs/>
          <w:iCs/>
          <w:szCs w:val="22"/>
        </w:rPr>
        <w:t xml:space="preserve"> </w:t>
      </w:r>
      <w:r w:rsidRPr="0001196F">
        <w:rPr>
          <w:rFonts w:eastAsia="+mn-ea" w:cs="Arial"/>
          <w:bCs/>
          <w:iCs/>
          <w:szCs w:val="22"/>
        </w:rPr>
        <w:t>θα</w:t>
      </w:r>
      <w:r w:rsidR="000D502C">
        <w:rPr>
          <w:rFonts w:eastAsia="+mn-ea" w:cs="Arial"/>
          <w:bCs/>
          <w:iCs/>
          <w:szCs w:val="22"/>
        </w:rPr>
        <w:t xml:space="preserve"> </w:t>
      </w:r>
      <w:r w:rsidRPr="0001196F">
        <w:rPr>
          <w:rFonts w:eastAsia="+mn-ea" w:cs="Arial"/>
          <w:bCs/>
          <w:iCs/>
          <w:szCs w:val="22"/>
        </w:rPr>
        <w:t>έχει</w:t>
      </w:r>
      <w:r w:rsidR="000D502C">
        <w:rPr>
          <w:rFonts w:eastAsia="+mn-ea" w:cs="Arial"/>
          <w:bCs/>
          <w:iCs/>
          <w:szCs w:val="22"/>
        </w:rPr>
        <w:t xml:space="preserve"> </w:t>
      </w:r>
      <w:r w:rsidRPr="0001196F">
        <w:rPr>
          <w:rFonts w:eastAsia="+mn-ea" w:cs="Arial"/>
          <w:bCs/>
          <w:iCs/>
          <w:szCs w:val="22"/>
        </w:rPr>
        <w:t>σημαντικό</w:t>
      </w:r>
      <w:r w:rsidR="000D502C">
        <w:rPr>
          <w:rFonts w:eastAsia="+mn-ea" w:cs="Arial"/>
          <w:bCs/>
          <w:iCs/>
          <w:szCs w:val="22"/>
        </w:rPr>
        <w:t xml:space="preserve"> </w:t>
      </w:r>
      <w:r w:rsidRPr="0001196F">
        <w:rPr>
          <w:rFonts w:eastAsia="+mn-ea" w:cs="Arial"/>
          <w:bCs/>
          <w:iCs/>
          <w:szCs w:val="22"/>
        </w:rPr>
        <w:t>αντίκτυπο</w:t>
      </w:r>
      <w:r w:rsidR="000D502C">
        <w:rPr>
          <w:rFonts w:eastAsia="+mn-ea" w:cs="Arial"/>
          <w:bCs/>
          <w:iCs/>
          <w:szCs w:val="22"/>
        </w:rPr>
        <w:t xml:space="preserve"> </w:t>
      </w:r>
      <w:r w:rsidRPr="0001196F">
        <w:rPr>
          <w:rFonts w:eastAsia="+mn-ea" w:cs="Arial"/>
          <w:bCs/>
          <w:iCs/>
          <w:szCs w:val="22"/>
        </w:rPr>
        <w:t>και</w:t>
      </w:r>
      <w:r w:rsidR="000D502C">
        <w:rPr>
          <w:rFonts w:eastAsia="+mn-ea" w:cs="Arial"/>
          <w:bCs/>
          <w:iCs/>
          <w:szCs w:val="22"/>
        </w:rPr>
        <w:t xml:space="preserve"> </w:t>
      </w:r>
      <w:r w:rsidRPr="0001196F">
        <w:rPr>
          <w:rFonts w:eastAsia="+mn-ea" w:cs="Arial"/>
          <w:bCs/>
          <w:iCs/>
          <w:szCs w:val="22"/>
        </w:rPr>
        <w:t>στην</w:t>
      </w:r>
      <w:r w:rsidR="000D502C">
        <w:rPr>
          <w:rFonts w:eastAsia="+mn-ea" w:cs="Arial"/>
          <w:bCs/>
          <w:iCs/>
          <w:szCs w:val="22"/>
        </w:rPr>
        <w:t xml:space="preserve"> </w:t>
      </w:r>
      <w:r w:rsidRPr="0001196F">
        <w:rPr>
          <w:rFonts w:eastAsia="+mn-ea" w:cs="Arial"/>
          <w:bCs/>
          <w:iCs/>
          <w:szCs w:val="22"/>
        </w:rPr>
        <w:t>αξία</w:t>
      </w:r>
      <w:r w:rsidR="000D502C">
        <w:rPr>
          <w:rFonts w:eastAsia="+mn-ea" w:cs="Arial"/>
          <w:bCs/>
          <w:iCs/>
          <w:szCs w:val="22"/>
        </w:rPr>
        <w:t xml:space="preserve"> </w:t>
      </w:r>
      <w:r w:rsidRPr="0001196F">
        <w:rPr>
          <w:rFonts w:eastAsia="+mn-ea" w:cs="Arial"/>
          <w:bCs/>
          <w:iCs/>
          <w:szCs w:val="22"/>
        </w:rPr>
        <w:t>των</w:t>
      </w:r>
      <w:r w:rsidR="000D502C">
        <w:rPr>
          <w:rFonts w:eastAsia="+mn-ea" w:cs="Arial"/>
          <w:bCs/>
          <w:iCs/>
          <w:szCs w:val="22"/>
        </w:rPr>
        <w:t xml:space="preserve"> </w:t>
      </w:r>
      <w:r w:rsidRPr="0001196F">
        <w:rPr>
          <w:rFonts w:eastAsia="+mn-ea" w:cs="Arial"/>
          <w:bCs/>
          <w:iCs/>
          <w:szCs w:val="22"/>
        </w:rPr>
        <w:t>εγκαταστάσεων</w:t>
      </w:r>
      <w:r w:rsidR="000D502C">
        <w:rPr>
          <w:rFonts w:eastAsia="+mn-ea" w:cs="Arial"/>
          <w:bCs/>
          <w:iCs/>
          <w:szCs w:val="22"/>
        </w:rPr>
        <w:t xml:space="preserve"> </w:t>
      </w:r>
      <w:r w:rsidRPr="0001196F">
        <w:rPr>
          <w:rFonts w:eastAsia="+mn-ea" w:cs="Arial"/>
          <w:bCs/>
          <w:iCs/>
          <w:szCs w:val="22"/>
        </w:rPr>
        <w:t>που</w:t>
      </w:r>
      <w:r w:rsidR="000D502C">
        <w:rPr>
          <w:rFonts w:eastAsia="+mn-ea" w:cs="Arial"/>
          <w:bCs/>
          <w:iCs/>
          <w:szCs w:val="22"/>
        </w:rPr>
        <w:t xml:space="preserve"> </w:t>
      </w:r>
      <w:r w:rsidRPr="0001196F">
        <w:rPr>
          <w:rFonts w:eastAsia="+mn-ea" w:cs="Arial"/>
          <w:bCs/>
          <w:iCs/>
          <w:szCs w:val="22"/>
        </w:rPr>
        <w:t>χρησιμοποιούνται</w:t>
      </w:r>
      <w:r w:rsidR="000D502C">
        <w:rPr>
          <w:rFonts w:eastAsia="+mn-ea" w:cs="Arial"/>
          <w:bCs/>
          <w:iCs/>
          <w:szCs w:val="22"/>
        </w:rPr>
        <w:t xml:space="preserve"> </w:t>
      </w:r>
      <w:r w:rsidRPr="0001196F">
        <w:rPr>
          <w:rFonts w:eastAsia="+mn-ea" w:cs="Arial"/>
          <w:bCs/>
          <w:iCs/>
          <w:szCs w:val="22"/>
        </w:rPr>
        <w:t>για</w:t>
      </w:r>
      <w:r w:rsidR="000D502C">
        <w:rPr>
          <w:rFonts w:eastAsia="+mn-ea" w:cs="Arial"/>
          <w:bCs/>
          <w:iCs/>
          <w:szCs w:val="22"/>
        </w:rPr>
        <w:t xml:space="preserve"> </w:t>
      </w:r>
      <w:r w:rsidRPr="0001196F">
        <w:rPr>
          <w:rFonts w:eastAsia="+mn-ea" w:cs="Arial"/>
          <w:bCs/>
          <w:iCs/>
          <w:szCs w:val="22"/>
        </w:rPr>
        <w:t>την</w:t>
      </w:r>
      <w:r w:rsidR="000D502C">
        <w:rPr>
          <w:rFonts w:eastAsia="+mn-ea" w:cs="Arial"/>
          <w:bCs/>
          <w:iCs/>
          <w:szCs w:val="22"/>
        </w:rPr>
        <w:t xml:space="preserve"> </w:t>
      </w:r>
      <w:r w:rsidRPr="0001196F">
        <w:rPr>
          <w:rFonts w:eastAsia="+mn-ea" w:cs="Arial"/>
          <w:bCs/>
          <w:iCs/>
          <w:szCs w:val="22"/>
        </w:rPr>
        <w:t>παραγωγή</w:t>
      </w:r>
      <w:r w:rsidR="000D502C">
        <w:rPr>
          <w:rFonts w:eastAsia="+mn-ea" w:cs="Arial"/>
          <w:bCs/>
          <w:iCs/>
          <w:szCs w:val="22"/>
        </w:rPr>
        <w:t xml:space="preserve"> </w:t>
      </w:r>
      <w:r w:rsidRPr="0001196F">
        <w:rPr>
          <w:rFonts w:eastAsia="+mn-ea" w:cs="Arial"/>
          <w:bCs/>
          <w:iCs/>
          <w:szCs w:val="22"/>
        </w:rPr>
        <w:t>τους.</w:t>
      </w:r>
      <w:r w:rsidR="000D502C">
        <w:rPr>
          <w:rFonts w:eastAsia="+mn-ea" w:cs="Arial"/>
          <w:bCs/>
          <w:iCs/>
          <w:szCs w:val="22"/>
        </w:rPr>
        <w:t xml:space="preserve"> </w:t>
      </w:r>
      <w:r w:rsidRPr="0001196F">
        <w:rPr>
          <w:rFonts w:eastAsia="+mn-ea" w:cs="Arial"/>
          <w:bCs/>
          <w:iCs/>
          <w:szCs w:val="22"/>
        </w:rPr>
        <w:t>Άλλο</w:t>
      </w:r>
      <w:r w:rsidR="000D502C">
        <w:rPr>
          <w:rFonts w:eastAsia="+mn-ea" w:cs="Arial"/>
          <w:bCs/>
          <w:iCs/>
          <w:szCs w:val="22"/>
        </w:rPr>
        <w:t xml:space="preserve"> </w:t>
      </w:r>
      <w:r w:rsidRPr="0001196F">
        <w:rPr>
          <w:rFonts w:eastAsia="+mn-ea" w:cs="Arial"/>
          <w:bCs/>
          <w:iCs/>
          <w:szCs w:val="22"/>
        </w:rPr>
        <w:t>παρά</w:t>
      </w:r>
      <w:r>
        <w:rPr>
          <w:rFonts w:eastAsia="+mn-ea" w:cs="Arial"/>
          <w:bCs/>
          <w:iCs/>
          <w:szCs w:val="22"/>
        </w:rPr>
        <w:t>δειγμα</w:t>
      </w:r>
      <w:r w:rsidR="000D502C">
        <w:rPr>
          <w:rFonts w:eastAsia="+mn-ea" w:cs="Arial"/>
          <w:bCs/>
          <w:iCs/>
          <w:szCs w:val="22"/>
        </w:rPr>
        <w:t xml:space="preserve"> </w:t>
      </w:r>
      <w:r w:rsidRPr="0001196F">
        <w:rPr>
          <w:rFonts w:eastAsia="+mn-ea" w:cs="Arial"/>
          <w:bCs/>
          <w:iCs/>
          <w:szCs w:val="22"/>
        </w:rPr>
        <w:t>οικονομική</w:t>
      </w:r>
      <w:r>
        <w:rPr>
          <w:rFonts w:eastAsia="+mn-ea" w:cs="Arial"/>
          <w:bCs/>
          <w:iCs/>
          <w:szCs w:val="22"/>
        </w:rPr>
        <w:t>ς</w:t>
      </w:r>
      <w:r w:rsidR="000D502C">
        <w:rPr>
          <w:rFonts w:eastAsia="+mn-ea" w:cs="Arial"/>
          <w:bCs/>
          <w:iCs/>
          <w:szCs w:val="22"/>
        </w:rPr>
        <w:t xml:space="preserve"> </w:t>
      </w:r>
      <w:r w:rsidRPr="0001196F">
        <w:rPr>
          <w:rFonts w:eastAsia="+mn-ea" w:cs="Arial"/>
          <w:bCs/>
          <w:iCs/>
          <w:szCs w:val="22"/>
        </w:rPr>
        <w:t>απαξίωση</w:t>
      </w:r>
      <w:r>
        <w:rPr>
          <w:rFonts w:eastAsia="+mn-ea" w:cs="Arial"/>
          <w:bCs/>
          <w:iCs/>
          <w:szCs w:val="22"/>
        </w:rPr>
        <w:t>ς</w:t>
      </w:r>
      <w:r w:rsidR="000D502C">
        <w:rPr>
          <w:rFonts w:eastAsia="+mn-ea" w:cs="Arial"/>
          <w:bCs/>
          <w:iCs/>
          <w:szCs w:val="22"/>
        </w:rPr>
        <w:t xml:space="preserve"> </w:t>
      </w:r>
      <w:r w:rsidRPr="0001196F">
        <w:rPr>
          <w:rFonts w:eastAsia="+mn-ea" w:cs="Arial"/>
          <w:bCs/>
          <w:iCs/>
          <w:szCs w:val="22"/>
        </w:rPr>
        <w:t>του</w:t>
      </w:r>
      <w:r w:rsidR="000D502C">
        <w:rPr>
          <w:rFonts w:eastAsia="+mn-ea" w:cs="Arial"/>
          <w:bCs/>
          <w:iCs/>
          <w:szCs w:val="22"/>
        </w:rPr>
        <w:t xml:space="preserve"> </w:t>
      </w:r>
      <w:r w:rsidRPr="0001196F">
        <w:rPr>
          <w:rFonts w:eastAsia="+mn-ea" w:cs="Arial"/>
          <w:bCs/>
          <w:iCs/>
          <w:szCs w:val="22"/>
        </w:rPr>
        <w:t>ακινήτου</w:t>
      </w:r>
      <w:r w:rsidR="000D502C">
        <w:rPr>
          <w:rFonts w:eastAsia="+mn-ea" w:cs="Arial"/>
          <w:bCs/>
          <w:iCs/>
          <w:szCs w:val="22"/>
        </w:rPr>
        <w:t xml:space="preserve"> </w:t>
      </w:r>
      <w:r w:rsidRPr="0001196F">
        <w:rPr>
          <w:rFonts w:eastAsia="+mn-ea" w:cs="Arial"/>
          <w:bCs/>
          <w:iCs/>
          <w:szCs w:val="22"/>
        </w:rPr>
        <w:t>μπορεί</w:t>
      </w:r>
      <w:r w:rsidR="000D502C">
        <w:rPr>
          <w:rFonts w:eastAsia="+mn-ea" w:cs="Arial"/>
          <w:bCs/>
          <w:iCs/>
          <w:szCs w:val="22"/>
        </w:rPr>
        <w:t xml:space="preserve"> </w:t>
      </w:r>
      <w:r w:rsidRPr="0001196F">
        <w:rPr>
          <w:rFonts w:eastAsia="+mn-ea" w:cs="Arial"/>
          <w:bCs/>
          <w:iCs/>
          <w:szCs w:val="22"/>
        </w:rPr>
        <w:t>να</w:t>
      </w:r>
      <w:r w:rsidR="000D502C">
        <w:rPr>
          <w:rFonts w:eastAsia="+mn-ea" w:cs="Arial"/>
          <w:bCs/>
          <w:iCs/>
          <w:szCs w:val="22"/>
        </w:rPr>
        <w:t xml:space="preserve"> </w:t>
      </w:r>
      <w:r>
        <w:rPr>
          <w:rFonts w:eastAsia="+mn-ea" w:cs="Arial"/>
          <w:bCs/>
          <w:iCs/>
          <w:szCs w:val="22"/>
        </w:rPr>
        <w:t>είναι</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συνεχής</w:t>
      </w:r>
      <w:r w:rsidR="000D502C">
        <w:rPr>
          <w:rFonts w:eastAsia="+mn-ea" w:cs="Arial"/>
          <w:bCs/>
          <w:iCs/>
          <w:szCs w:val="22"/>
        </w:rPr>
        <w:t xml:space="preserve"> </w:t>
      </w:r>
      <w:r w:rsidRPr="0001196F">
        <w:rPr>
          <w:rFonts w:eastAsia="+mn-ea" w:cs="Arial"/>
          <w:bCs/>
          <w:iCs/>
          <w:szCs w:val="22"/>
        </w:rPr>
        <w:t>αύξηση</w:t>
      </w:r>
      <w:r w:rsidR="000D502C">
        <w:rPr>
          <w:rFonts w:eastAsia="+mn-ea" w:cs="Arial"/>
          <w:bCs/>
          <w:iCs/>
          <w:szCs w:val="22"/>
        </w:rPr>
        <w:t xml:space="preserve"> </w:t>
      </w:r>
      <w:r w:rsidRPr="0001196F">
        <w:rPr>
          <w:rFonts w:eastAsia="+mn-ea" w:cs="Arial"/>
          <w:bCs/>
          <w:iCs/>
          <w:szCs w:val="22"/>
        </w:rPr>
        <w:t>του</w:t>
      </w:r>
      <w:r w:rsidR="000D502C">
        <w:rPr>
          <w:rFonts w:eastAsia="+mn-ea" w:cs="Arial"/>
          <w:bCs/>
          <w:iCs/>
          <w:szCs w:val="22"/>
        </w:rPr>
        <w:t xml:space="preserve"> </w:t>
      </w:r>
      <w:r w:rsidRPr="0001196F">
        <w:rPr>
          <w:rFonts w:eastAsia="+mn-ea" w:cs="Arial"/>
          <w:bCs/>
          <w:iCs/>
          <w:szCs w:val="22"/>
        </w:rPr>
        <w:t>κυκλοφοριακού</w:t>
      </w:r>
      <w:r w:rsidR="000D502C">
        <w:rPr>
          <w:rFonts w:eastAsia="+mn-ea" w:cs="Arial"/>
          <w:bCs/>
          <w:iCs/>
          <w:szCs w:val="22"/>
        </w:rPr>
        <w:t xml:space="preserve"> </w:t>
      </w:r>
      <w:r w:rsidRPr="0001196F">
        <w:rPr>
          <w:rFonts w:eastAsia="+mn-ea" w:cs="Arial"/>
          <w:bCs/>
          <w:iCs/>
          <w:szCs w:val="22"/>
        </w:rPr>
        <w:t>φόρτου</w:t>
      </w:r>
      <w:r w:rsidR="000D502C">
        <w:rPr>
          <w:rFonts w:eastAsia="+mn-ea" w:cs="Arial"/>
          <w:bCs/>
          <w:iCs/>
          <w:szCs w:val="22"/>
        </w:rPr>
        <w:t xml:space="preserve"> </w:t>
      </w:r>
      <w:r w:rsidRPr="0001196F">
        <w:rPr>
          <w:rFonts w:eastAsia="+mn-ea" w:cs="Arial"/>
          <w:bCs/>
          <w:iCs/>
          <w:szCs w:val="22"/>
        </w:rPr>
        <w:t>ή</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υποβάθμιση</w:t>
      </w:r>
      <w:r w:rsidR="000D502C">
        <w:rPr>
          <w:rFonts w:eastAsia="+mn-ea" w:cs="Arial"/>
          <w:bCs/>
          <w:iCs/>
          <w:szCs w:val="22"/>
        </w:rPr>
        <w:t xml:space="preserve"> </w:t>
      </w:r>
      <w:r w:rsidRPr="0001196F">
        <w:rPr>
          <w:rFonts w:eastAsia="+mn-ea" w:cs="Arial"/>
          <w:bCs/>
          <w:iCs/>
          <w:szCs w:val="22"/>
        </w:rPr>
        <w:t>της</w:t>
      </w:r>
      <w:r w:rsidR="000D502C">
        <w:rPr>
          <w:rFonts w:eastAsia="+mn-ea" w:cs="Arial"/>
          <w:bCs/>
          <w:iCs/>
          <w:szCs w:val="22"/>
        </w:rPr>
        <w:t xml:space="preserve"> </w:t>
      </w:r>
      <w:r w:rsidRPr="0001196F">
        <w:rPr>
          <w:rFonts w:eastAsia="+mn-ea" w:cs="Arial"/>
          <w:bCs/>
          <w:iCs/>
          <w:szCs w:val="22"/>
        </w:rPr>
        <w:t>περιοχής</w:t>
      </w:r>
      <w:r w:rsidR="000D502C">
        <w:rPr>
          <w:rFonts w:eastAsia="+mn-ea" w:cs="Arial"/>
          <w:bCs/>
          <w:iCs/>
          <w:szCs w:val="22"/>
        </w:rPr>
        <w:t xml:space="preserve"> </w:t>
      </w:r>
      <w:r w:rsidRPr="0001196F">
        <w:rPr>
          <w:rFonts w:eastAsia="+mn-ea" w:cs="Arial"/>
          <w:bCs/>
          <w:iCs/>
          <w:szCs w:val="22"/>
        </w:rPr>
        <w:t>και</w:t>
      </w:r>
      <w:r w:rsidR="000D502C">
        <w:rPr>
          <w:rFonts w:eastAsia="+mn-ea" w:cs="Arial"/>
          <w:bCs/>
          <w:iCs/>
          <w:szCs w:val="22"/>
        </w:rPr>
        <w:t xml:space="preserve"> </w:t>
      </w:r>
      <w:r w:rsidRPr="0001196F">
        <w:rPr>
          <w:rFonts w:eastAsia="+mn-ea" w:cs="Arial"/>
          <w:bCs/>
          <w:iCs/>
          <w:szCs w:val="22"/>
        </w:rPr>
        <w:t>του</w:t>
      </w:r>
      <w:r w:rsidR="000D502C">
        <w:rPr>
          <w:rFonts w:eastAsia="+mn-ea" w:cs="Arial"/>
          <w:bCs/>
          <w:iCs/>
          <w:szCs w:val="22"/>
        </w:rPr>
        <w:t xml:space="preserve"> </w:t>
      </w:r>
      <w:r w:rsidRPr="0001196F">
        <w:rPr>
          <w:rFonts w:eastAsia="+mn-ea" w:cs="Arial"/>
          <w:bCs/>
          <w:iCs/>
          <w:szCs w:val="22"/>
        </w:rPr>
        <w:t>ακινήτου</w:t>
      </w:r>
      <w:r w:rsidR="000D502C">
        <w:rPr>
          <w:rFonts w:eastAsia="+mn-ea" w:cs="Arial"/>
          <w:bCs/>
          <w:iCs/>
          <w:szCs w:val="22"/>
        </w:rPr>
        <w:t xml:space="preserve"> </w:t>
      </w:r>
      <w:r w:rsidRPr="0001196F">
        <w:rPr>
          <w:rFonts w:eastAsia="+mn-ea" w:cs="Arial"/>
          <w:bCs/>
          <w:iCs/>
          <w:szCs w:val="22"/>
        </w:rPr>
        <w:t>από</w:t>
      </w:r>
      <w:r w:rsidR="000D502C">
        <w:rPr>
          <w:rFonts w:eastAsia="+mn-ea" w:cs="Arial"/>
          <w:bCs/>
          <w:iCs/>
          <w:szCs w:val="22"/>
        </w:rPr>
        <w:t xml:space="preserve"> </w:t>
      </w:r>
      <w:r w:rsidRPr="0001196F">
        <w:rPr>
          <w:rFonts w:eastAsia="+mn-ea" w:cs="Arial"/>
          <w:bCs/>
          <w:iCs/>
          <w:szCs w:val="22"/>
        </w:rPr>
        <w:t>την</w:t>
      </w:r>
      <w:r w:rsidR="000D502C">
        <w:rPr>
          <w:rFonts w:eastAsia="+mn-ea" w:cs="Arial"/>
          <w:bCs/>
          <w:iCs/>
          <w:szCs w:val="22"/>
        </w:rPr>
        <w:t xml:space="preserve"> </w:t>
      </w:r>
      <w:r w:rsidRPr="0001196F">
        <w:rPr>
          <w:rFonts w:eastAsia="+mn-ea" w:cs="Arial"/>
          <w:bCs/>
          <w:iCs/>
          <w:szCs w:val="22"/>
        </w:rPr>
        <w:t>κατασκευή</w:t>
      </w:r>
      <w:r w:rsidR="000D502C">
        <w:rPr>
          <w:rFonts w:eastAsia="+mn-ea" w:cs="Arial"/>
          <w:bCs/>
          <w:iCs/>
          <w:szCs w:val="22"/>
        </w:rPr>
        <w:t xml:space="preserve"> </w:t>
      </w:r>
      <w:r w:rsidRPr="0001196F">
        <w:rPr>
          <w:rFonts w:eastAsia="+mn-ea" w:cs="Arial"/>
          <w:bCs/>
          <w:iCs/>
          <w:szCs w:val="22"/>
        </w:rPr>
        <w:t>πχ</w:t>
      </w:r>
      <w:r w:rsidR="000D502C">
        <w:rPr>
          <w:rFonts w:eastAsia="+mn-ea" w:cs="Arial"/>
          <w:bCs/>
          <w:iCs/>
          <w:szCs w:val="22"/>
        </w:rPr>
        <w:t xml:space="preserve"> </w:t>
      </w:r>
      <w:r w:rsidRPr="0001196F">
        <w:rPr>
          <w:rFonts w:eastAsia="+mn-ea" w:cs="Arial"/>
          <w:bCs/>
          <w:iCs/>
          <w:szCs w:val="22"/>
        </w:rPr>
        <w:t>φυλακών</w:t>
      </w:r>
      <w:r w:rsidR="000D502C">
        <w:rPr>
          <w:rFonts w:eastAsia="+mn-ea" w:cs="Arial"/>
          <w:bCs/>
          <w:iCs/>
          <w:szCs w:val="22"/>
        </w:rPr>
        <w:t xml:space="preserve"> </w:t>
      </w:r>
      <w:r w:rsidRPr="0001196F">
        <w:rPr>
          <w:rFonts w:eastAsia="+mn-ea" w:cs="Arial"/>
          <w:bCs/>
          <w:iCs/>
          <w:szCs w:val="22"/>
        </w:rPr>
        <w:t>ή</w:t>
      </w:r>
      <w:r w:rsidR="000D502C">
        <w:rPr>
          <w:rFonts w:eastAsia="+mn-ea" w:cs="Arial"/>
          <w:bCs/>
          <w:iCs/>
          <w:szCs w:val="22"/>
        </w:rPr>
        <w:t xml:space="preserve"> </w:t>
      </w:r>
      <w:r w:rsidRPr="0001196F">
        <w:rPr>
          <w:rFonts w:eastAsia="+mn-ea" w:cs="Arial"/>
          <w:bCs/>
          <w:iCs/>
          <w:szCs w:val="22"/>
        </w:rPr>
        <w:t>μονάδας</w:t>
      </w:r>
      <w:r w:rsidR="000D502C">
        <w:rPr>
          <w:rFonts w:eastAsia="+mn-ea" w:cs="Arial"/>
          <w:bCs/>
          <w:iCs/>
          <w:szCs w:val="22"/>
        </w:rPr>
        <w:t xml:space="preserve"> </w:t>
      </w:r>
      <w:r w:rsidRPr="0001196F">
        <w:rPr>
          <w:rFonts w:eastAsia="+mn-ea" w:cs="Arial"/>
          <w:bCs/>
          <w:iCs/>
          <w:szCs w:val="22"/>
        </w:rPr>
        <w:t>επεξεργασίας</w:t>
      </w:r>
      <w:r w:rsidR="000D502C">
        <w:rPr>
          <w:rFonts w:eastAsia="+mn-ea" w:cs="Arial"/>
          <w:bCs/>
          <w:iCs/>
          <w:szCs w:val="22"/>
        </w:rPr>
        <w:t xml:space="preserve"> </w:t>
      </w:r>
      <w:r w:rsidRPr="0001196F">
        <w:rPr>
          <w:rFonts w:eastAsia="+mn-ea" w:cs="Arial"/>
          <w:bCs/>
          <w:iCs/>
          <w:szCs w:val="22"/>
        </w:rPr>
        <w:t>λυμάτων.</w:t>
      </w:r>
      <w:r w:rsidR="000D502C">
        <w:rPr>
          <w:rFonts w:eastAsia="+mn-ea" w:cs="Arial"/>
          <w:bCs/>
          <w:iCs/>
          <w:szCs w:val="22"/>
        </w:rPr>
        <w:t xml:space="preserve"> </w:t>
      </w:r>
    </w:p>
    <w:p w14:paraId="65436604" w14:textId="77777777" w:rsidR="00091762" w:rsidRPr="0001196F" w:rsidRDefault="00091762" w:rsidP="000F224B">
      <w:pPr>
        <w:pStyle w:val="a0"/>
        <w:numPr>
          <w:ilvl w:val="0"/>
          <w:numId w:val="46"/>
        </w:numPr>
        <w:tabs>
          <w:tab w:val="num" w:pos="567"/>
        </w:tabs>
        <w:spacing w:after="200"/>
        <w:ind w:left="567" w:right="42"/>
        <w:rPr>
          <w:rFonts w:eastAsia="+mn-ea" w:cs="Arial"/>
          <w:bCs/>
          <w:iCs/>
          <w:szCs w:val="22"/>
        </w:rPr>
      </w:pPr>
      <w:r w:rsidRPr="0001196F">
        <w:rPr>
          <w:rFonts w:eastAsia="+mn-ea" w:cs="Arial"/>
          <w:bCs/>
          <w:iCs/>
          <w:szCs w:val="22"/>
        </w:rPr>
        <w:t>Η</w:t>
      </w:r>
      <w:r w:rsidR="000D502C">
        <w:rPr>
          <w:rFonts w:eastAsia="+mn-ea" w:cs="Arial"/>
          <w:bCs/>
          <w:iCs/>
          <w:szCs w:val="22"/>
        </w:rPr>
        <w:t xml:space="preserve"> </w:t>
      </w:r>
      <w:r w:rsidRPr="0001196F">
        <w:rPr>
          <w:rFonts w:eastAsia="+mn-ea" w:cs="Arial"/>
          <w:b/>
          <w:bCs/>
          <w:iCs/>
          <w:szCs w:val="22"/>
        </w:rPr>
        <w:t>λειτουργική</w:t>
      </w:r>
      <w:r w:rsidR="000D502C">
        <w:rPr>
          <w:rFonts w:eastAsia="+mn-ea" w:cs="Arial"/>
          <w:b/>
          <w:bCs/>
          <w:iCs/>
          <w:szCs w:val="22"/>
        </w:rPr>
        <w:t xml:space="preserve"> </w:t>
      </w:r>
      <w:r w:rsidRPr="0001196F">
        <w:rPr>
          <w:rFonts w:eastAsia="+mn-ea" w:cs="Arial"/>
          <w:b/>
          <w:bCs/>
          <w:iCs/>
          <w:szCs w:val="22"/>
        </w:rPr>
        <w:t>ή</w:t>
      </w:r>
      <w:r w:rsidR="000D502C">
        <w:rPr>
          <w:rFonts w:eastAsia="+mn-ea" w:cs="Arial"/>
          <w:b/>
          <w:bCs/>
          <w:iCs/>
          <w:szCs w:val="22"/>
        </w:rPr>
        <w:t xml:space="preserve"> </w:t>
      </w:r>
      <w:r w:rsidRPr="0001196F">
        <w:rPr>
          <w:rFonts w:eastAsia="+mn-ea" w:cs="Arial"/>
          <w:b/>
          <w:bCs/>
          <w:iCs/>
          <w:szCs w:val="22"/>
        </w:rPr>
        <w:t>τεχνική</w:t>
      </w:r>
      <w:r w:rsidR="000D502C">
        <w:rPr>
          <w:rFonts w:eastAsia="+mn-ea" w:cs="Arial"/>
          <w:b/>
          <w:bCs/>
          <w:iCs/>
          <w:szCs w:val="22"/>
        </w:rPr>
        <w:t xml:space="preserve"> </w:t>
      </w:r>
      <w:r w:rsidRPr="0001196F">
        <w:rPr>
          <w:rFonts w:eastAsia="+mn-ea" w:cs="Arial"/>
          <w:b/>
          <w:bCs/>
          <w:iCs/>
          <w:szCs w:val="22"/>
        </w:rPr>
        <w:t>απαξίωση</w:t>
      </w:r>
      <w:r w:rsidR="000D502C">
        <w:rPr>
          <w:rFonts w:eastAsia="+mn-ea" w:cs="Arial"/>
          <w:bCs/>
          <w:iCs/>
          <w:szCs w:val="22"/>
        </w:rPr>
        <w:t xml:space="preserve"> </w:t>
      </w:r>
      <w:r w:rsidRPr="0001196F">
        <w:rPr>
          <w:rFonts w:eastAsia="+mn-ea" w:cs="Arial"/>
          <w:bCs/>
          <w:iCs/>
          <w:szCs w:val="22"/>
        </w:rPr>
        <w:t>είναι</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ανεπάρκεια</w:t>
      </w:r>
      <w:r w:rsidR="000D502C">
        <w:rPr>
          <w:rFonts w:eastAsia="+mn-ea" w:cs="Arial"/>
          <w:bCs/>
          <w:iCs/>
          <w:szCs w:val="22"/>
        </w:rPr>
        <w:t xml:space="preserve"> </w:t>
      </w:r>
      <w:r w:rsidRPr="0001196F">
        <w:rPr>
          <w:rFonts w:eastAsia="+mn-ea" w:cs="Arial"/>
          <w:bCs/>
          <w:iCs/>
          <w:szCs w:val="22"/>
        </w:rPr>
        <w:t>του</w:t>
      </w:r>
      <w:r w:rsidR="000D502C">
        <w:rPr>
          <w:rFonts w:eastAsia="+mn-ea" w:cs="Arial"/>
          <w:bCs/>
          <w:iCs/>
          <w:szCs w:val="22"/>
        </w:rPr>
        <w:t xml:space="preserve"> </w:t>
      </w:r>
      <w:r w:rsidRPr="0001196F">
        <w:rPr>
          <w:rFonts w:eastAsia="+mn-ea" w:cs="Arial"/>
          <w:bCs/>
          <w:iCs/>
          <w:szCs w:val="22"/>
        </w:rPr>
        <w:t>σχεδιασμού</w:t>
      </w:r>
      <w:r w:rsidR="000D502C">
        <w:rPr>
          <w:rFonts w:eastAsia="+mn-ea" w:cs="Arial"/>
          <w:bCs/>
          <w:iCs/>
          <w:szCs w:val="22"/>
        </w:rPr>
        <w:t xml:space="preserve"> </w:t>
      </w:r>
      <w:r w:rsidRPr="0001196F">
        <w:rPr>
          <w:rFonts w:eastAsia="+mn-ea" w:cs="Arial"/>
          <w:bCs/>
          <w:iCs/>
          <w:szCs w:val="22"/>
        </w:rPr>
        <w:t>σε</w:t>
      </w:r>
      <w:r w:rsidR="000D502C">
        <w:rPr>
          <w:rFonts w:eastAsia="+mn-ea" w:cs="Arial"/>
          <w:bCs/>
          <w:iCs/>
          <w:szCs w:val="22"/>
        </w:rPr>
        <w:t xml:space="preserve"> </w:t>
      </w:r>
      <w:r w:rsidRPr="0001196F">
        <w:rPr>
          <w:rFonts w:eastAsia="+mn-ea" w:cs="Arial"/>
          <w:bCs/>
          <w:iCs/>
          <w:szCs w:val="22"/>
        </w:rPr>
        <w:t>σχέση</w:t>
      </w:r>
      <w:r w:rsidR="000D502C">
        <w:rPr>
          <w:rFonts w:eastAsia="+mn-ea" w:cs="Arial"/>
          <w:bCs/>
          <w:iCs/>
          <w:szCs w:val="22"/>
        </w:rPr>
        <w:t xml:space="preserve"> </w:t>
      </w:r>
      <w:r w:rsidRPr="0001196F">
        <w:rPr>
          <w:rFonts w:eastAsia="+mn-ea" w:cs="Arial"/>
          <w:bCs/>
          <w:iCs/>
          <w:szCs w:val="22"/>
        </w:rPr>
        <w:t>με</w:t>
      </w:r>
      <w:r w:rsidR="000D502C">
        <w:rPr>
          <w:rFonts w:eastAsia="+mn-ea" w:cs="Arial"/>
          <w:bCs/>
          <w:iCs/>
          <w:szCs w:val="22"/>
        </w:rPr>
        <w:t xml:space="preserve"> </w:t>
      </w:r>
      <w:r w:rsidRPr="0001196F">
        <w:rPr>
          <w:rFonts w:eastAsia="+mn-ea" w:cs="Arial"/>
          <w:bCs/>
          <w:iCs/>
          <w:szCs w:val="22"/>
        </w:rPr>
        <w:t>την</w:t>
      </w:r>
      <w:r w:rsidR="000D502C">
        <w:rPr>
          <w:rFonts w:eastAsia="+mn-ea" w:cs="Arial"/>
          <w:bCs/>
          <w:iCs/>
          <w:szCs w:val="22"/>
        </w:rPr>
        <w:t xml:space="preserve"> </w:t>
      </w:r>
      <w:r w:rsidRPr="0001196F">
        <w:rPr>
          <w:rFonts w:eastAsia="+mn-ea" w:cs="Arial"/>
          <w:bCs/>
          <w:iCs/>
          <w:szCs w:val="22"/>
        </w:rPr>
        <w:t>τρέχουσα</w:t>
      </w:r>
      <w:r w:rsidR="000D502C">
        <w:rPr>
          <w:rFonts w:eastAsia="+mn-ea" w:cs="Arial"/>
          <w:bCs/>
          <w:iCs/>
          <w:szCs w:val="22"/>
        </w:rPr>
        <w:t xml:space="preserve"> </w:t>
      </w:r>
      <w:r w:rsidRPr="0001196F">
        <w:rPr>
          <w:rFonts w:eastAsia="+mn-ea" w:cs="Arial"/>
          <w:bCs/>
          <w:iCs/>
          <w:szCs w:val="22"/>
        </w:rPr>
        <w:t>χρήση</w:t>
      </w:r>
      <w:r w:rsidR="000D502C">
        <w:rPr>
          <w:rFonts w:eastAsia="+mn-ea" w:cs="Arial"/>
          <w:bCs/>
          <w:iCs/>
          <w:szCs w:val="22"/>
        </w:rPr>
        <w:t xml:space="preserve"> </w:t>
      </w:r>
      <w:r w:rsidRPr="0001196F">
        <w:rPr>
          <w:rFonts w:eastAsia="+mn-ea" w:cs="Arial"/>
          <w:bCs/>
          <w:iCs/>
          <w:szCs w:val="22"/>
        </w:rPr>
        <w:t>ή</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μη</w:t>
      </w:r>
      <w:r w:rsidR="000D502C">
        <w:rPr>
          <w:rFonts w:eastAsia="+mn-ea" w:cs="Arial"/>
          <w:bCs/>
          <w:iCs/>
          <w:szCs w:val="22"/>
        </w:rPr>
        <w:t xml:space="preserve"> </w:t>
      </w:r>
      <w:r w:rsidRPr="0001196F">
        <w:rPr>
          <w:rFonts w:eastAsia="+mn-ea" w:cs="Arial"/>
          <w:bCs/>
          <w:iCs/>
          <w:szCs w:val="22"/>
        </w:rPr>
        <w:t>καταλληλότητα</w:t>
      </w:r>
      <w:r w:rsidR="000D502C">
        <w:rPr>
          <w:rFonts w:eastAsia="+mn-ea" w:cs="Arial"/>
          <w:bCs/>
          <w:iCs/>
          <w:szCs w:val="22"/>
        </w:rPr>
        <w:t xml:space="preserve"> </w:t>
      </w:r>
      <w:r w:rsidRPr="0001196F">
        <w:rPr>
          <w:rFonts w:eastAsia="+mn-ea" w:cs="Arial"/>
          <w:bCs/>
          <w:iCs/>
          <w:szCs w:val="22"/>
        </w:rPr>
        <w:t>για</w:t>
      </w:r>
      <w:r w:rsidR="000D502C">
        <w:rPr>
          <w:rFonts w:eastAsia="+mn-ea" w:cs="Arial"/>
          <w:bCs/>
          <w:iCs/>
          <w:szCs w:val="22"/>
        </w:rPr>
        <w:t xml:space="preserve"> </w:t>
      </w:r>
      <w:r w:rsidRPr="0001196F">
        <w:rPr>
          <w:rFonts w:eastAsia="+mn-ea" w:cs="Arial"/>
          <w:bCs/>
          <w:iCs/>
          <w:szCs w:val="22"/>
        </w:rPr>
        <w:t>τη</w:t>
      </w:r>
      <w:r w:rsidR="000D502C">
        <w:rPr>
          <w:rFonts w:eastAsia="+mn-ea" w:cs="Arial"/>
          <w:bCs/>
          <w:iCs/>
          <w:szCs w:val="22"/>
        </w:rPr>
        <w:t xml:space="preserve"> </w:t>
      </w:r>
      <w:r w:rsidRPr="0001196F">
        <w:rPr>
          <w:rFonts w:eastAsia="+mn-ea" w:cs="Arial"/>
          <w:bCs/>
          <w:iCs/>
          <w:szCs w:val="22"/>
        </w:rPr>
        <w:t>συνέχιση</w:t>
      </w:r>
      <w:r w:rsidR="000D502C">
        <w:rPr>
          <w:rFonts w:eastAsia="+mn-ea" w:cs="Arial"/>
          <w:bCs/>
          <w:iCs/>
          <w:szCs w:val="22"/>
        </w:rPr>
        <w:t xml:space="preserve"> </w:t>
      </w:r>
      <w:r w:rsidRPr="0001196F">
        <w:rPr>
          <w:rFonts w:eastAsia="+mn-ea" w:cs="Arial"/>
          <w:bCs/>
          <w:iCs/>
          <w:szCs w:val="22"/>
        </w:rPr>
        <w:t>της</w:t>
      </w:r>
      <w:r w:rsidR="000D502C">
        <w:rPr>
          <w:rFonts w:eastAsia="+mn-ea" w:cs="Arial"/>
          <w:bCs/>
          <w:iCs/>
          <w:szCs w:val="22"/>
        </w:rPr>
        <w:t xml:space="preserve"> </w:t>
      </w:r>
      <w:r w:rsidRPr="0001196F">
        <w:rPr>
          <w:rFonts w:eastAsia="+mn-ea" w:cs="Arial"/>
          <w:bCs/>
          <w:iCs/>
          <w:szCs w:val="22"/>
        </w:rPr>
        <w:t>τρέχουσας</w:t>
      </w:r>
      <w:r w:rsidR="000D502C">
        <w:rPr>
          <w:rFonts w:eastAsia="+mn-ea" w:cs="Arial"/>
          <w:bCs/>
          <w:iCs/>
          <w:szCs w:val="22"/>
        </w:rPr>
        <w:t xml:space="preserve"> </w:t>
      </w:r>
      <w:r w:rsidRPr="0001196F">
        <w:rPr>
          <w:rFonts w:eastAsia="+mn-ea" w:cs="Arial"/>
          <w:bCs/>
          <w:iCs/>
          <w:szCs w:val="22"/>
        </w:rPr>
        <w:t>χρήσης.</w:t>
      </w:r>
      <w:r w:rsidR="000D502C">
        <w:rPr>
          <w:rFonts w:eastAsia="+mn-ea" w:cs="Arial"/>
          <w:bCs/>
          <w:iCs/>
          <w:szCs w:val="22"/>
        </w:rPr>
        <w:t xml:space="preserve"> </w:t>
      </w:r>
      <w:r w:rsidRPr="0001196F">
        <w:rPr>
          <w:rFonts w:eastAsia="+mn-ea" w:cs="Arial"/>
          <w:bCs/>
          <w:iCs/>
          <w:szCs w:val="22"/>
        </w:rPr>
        <w:t>Παράγοντες</w:t>
      </w:r>
      <w:r w:rsidR="000D502C">
        <w:rPr>
          <w:rFonts w:eastAsia="+mn-ea" w:cs="Arial"/>
          <w:bCs/>
          <w:iCs/>
          <w:szCs w:val="22"/>
        </w:rPr>
        <w:t xml:space="preserve"> </w:t>
      </w:r>
      <w:r w:rsidRPr="0001196F">
        <w:rPr>
          <w:rFonts w:eastAsia="+mn-ea" w:cs="Arial"/>
          <w:bCs/>
          <w:iCs/>
          <w:szCs w:val="22"/>
        </w:rPr>
        <w:t>όπως</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εξέλιξη</w:t>
      </w:r>
      <w:r w:rsidR="000D502C">
        <w:rPr>
          <w:rFonts w:eastAsia="+mn-ea" w:cs="Arial"/>
          <w:bCs/>
          <w:iCs/>
          <w:szCs w:val="22"/>
        </w:rPr>
        <w:t xml:space="preserve"> </w:t>
      </w:r>
      <w:r w:rsidRPr="0001196F">
        <w:rPr>
          <w:rFonts w:eastAsia="+mn-ea" w:cs="Arial"/>
          <w:bCs/>
          <w:iCs/>
          <w:szCs w:val="22"/>
        </w:rPr>
        <w:t>ή</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αλλαγή</w:t>
      </w:r>
      <w:r w:rsidR="000D502C">
        <w:rPr>
          <w:rFonts w:eastAsia="+mn-ea" w:cs="Arial"/>
          <w:bCs/>
          <w:iCs/>
          <w:szCs w:val="22"/>
        </w:rPr>
        <w:t xml:space="preserve"> </w:t>
      </w:r>
      <w:r w:rsidRPr="0001196F">
        <w:rPr>
          <w:rFonts w:eastAsia="+mn-ea" w:cs="Arial"/>
          <w:bCs/>
          <w:iCs/>
          <w:szCs w:val="22"/>
        </w:rPr>
        <w:t>του</w:t>
      </w:r>
      <w:r w:rsidR="000D502C">
        <w:rPr>
          <w:rFonts w:eastAsia="+mn-ea" w:cs="Arial"/>
          <w:bCs/>
          <w:iCs/>
          <w:szCs w:val="22"/>
        </w:rPr>
        <w:t xml:space="preserve"> </w:t>
      </w:r>
      <w:r w:rsidRPr="0001196F">
        <w:rPr>
          <w:rFonts w:eastAsia="+mn-ea" w:cs="Arial"/>
          <w:bCs/>
          <w:iCs/>
          <w:szCs w:val="22"/>
        </w:rPr>
        <w:t>αρχιτεκτονικού</w:t>
      </w:r>
      <w:r w:rsidR="000D502C">
        <w:rPr>
          <w:rFonts w:eastAsia="+mn-ea" w:cs="Arial"/>
          <w:bCs/>
          <w:iCs/>
          <w:szCs w:val="22"/>
        </w:rPr>
        <w:t xml:space="preserve"> </w:t>
      </w:r>
      <w:r w:rsidRPr="0001196F">
        <w:rPr>
          <w:rFonts w:eastAsia="+mn-ea" w:cs="Arial"/>
          <w:bCs/>
          <w:iCs/>
          <w:szCs w:val="22"/>
        </w:rPr>
        <w:t>σχεδιασμού,</w:t>
      </w:r>
      <w:r w:rsidR="000D502C">
        <w:rPr>
          <w:rFonts w:eastAsia="+mn-ea" w:cs="Arial"/>
          <w:bCs/>
          <w:iCs/>
          <w:szCs w:val="22"/>
        </w:rPr>
        <w:t xml:space="preserve"> </w:t>
      </w:r>
      <w:r w:rsidRPr="0001196F">
        <w:rPr>
          <w:rFonts w:eastAsia="+mn-ea" w:cs="Arial"/>
          <w:bCs/>
          <w:iCs/>
          <w:szCs w:val="22"/>
        </w:rPr>
        <w:t>η</w:t>
      </w:r>
      <w:r w:rsidR="000D502C">
        <w:rPr>
          <w:rFonts w:eastAsia="+mn-ea" w:cs="Arial"/>
          <w:bCs/>
          <w:iCs/>
          <w:szCs w:val="22"/>
        </w:rPr>
        <w:t xml:space="preserve"> </w:t>
      </w:r>
      <w:r w:rsidRPr="0001196F">
        <w:rPr>
          <w:rFonts w:eastAsia="+mn-ea" w:cs="Arial"/>
          <w:bCs/>
          <w:iCs/>
          <w:szCs w:val="22"/>
        </w:rPr>
        <w:t>εξέλιξη</w:t>
      </w:r>
      <w:r w:rsidR="000D502C">
        <w:rPr>
          <w:rFonts w:eastAsia="+mn-ea" w:cs="Arial"/>
          <w:bCs/>
          <w:iCs/>
          <w:szCs w:val="22"/>
        </w:rPr>
        <w:t xml:space="preserve"> </w:t>
      </w:r>
      <w:r w:rsidRPr="0001196F">
        <w:rPr>
          <w:rFonts w:eastAsia="+mn-ea" w:cs="Arial"/>
          <w:bCs/>
          <w:iCs/>
          <w:szCs w:val="22"/>
        </w:rPr>
        <w:t>της</w:t>
      </w:r>
      <w:r w:rsidR="000D502C">
        <w:rPr>
          <w:rFonts w:eastAsia="+mn-ea" w:cs="Arial"/>
          <w:bCs/>
          <w:iCs/>
          <w:szCs w:val="22"/>
        </w:rPr>
        <w:t xml:space="preserve"> </w:t>
      </w:r>
      <w:r w:rsidRPr="0001196F">
        <w:rPr>
          <w:rFonts w:eastAsia="+mn-ea" w:cs="Arial"/>
          <w:bCs/>
          <w:iCs/>
          <w:szCs w:val="22"/>
        </w:rPr>
        <w:t>τεχνολογίας,</w:t>
      </w:r>
      <w:r w:rsidR="000D502C">
        <w:rPr>
          <w:rFonts w:eastAsia="+mn-ea" w:cs="Arial"/>
          <w:bCs/>
          <w:iCs/>
          <w:szCs w:val="22"/>
        </w:rPr>
        <w:t xml:space="preserve"> </w:t>
      </w:r>
      <w:r w:rsidRPr="0001196F">
        <w:rPr>
          <w:rFonts w:eastAsia="+mn-ea" w:cs="Arial"/>
          <w:bCs/>
          <w:iCs/>
          <w:szCs w:val="22"/>
        </w:rPr>
        <w:t>συντελούν</w:t>
      </w:r>
      <w:r w:rsidR="000D502C">
        <w:rPr>
          <w:rFonts w:eastAsia="+mn-ea" w:cs="Arial"/>
          <w:bCs/>
          <w:iCs/>
          <w:szCs w:val="22"/>
        </w:rPr>
        <w:t xml:space="preserve"> </w:t>
      </w:r>
      <w:r w:rsidRPr="0001196F">
        <w:rPr>
          <w:rFonts w:eastAsia="+mn-ea" w:cs="Arial"/>
          <w:bCs/>
          <w:iCs/>
          <w:szCs w:val="22"/>
        </w:rPr>
        <w:t>στην</w:t>
      </w:r>
      <w:r w:rsidR="000D502C">
        <w:rPr>
          <w:rFonts w:eastAsia="+mn-ea" w:cs="Arial"/>
          <w:bCs/>
          <w:iCs/>
          <w:szCs w:val="22"/>
        </w:rPr>
        <w:t xml:space="preserve"> </w:t>
      </w:r>
      <w:r w:rsidRPr="0001196F">
        <w:rPr>
          <w:rFonts w:eastAsia="+mn-ea" w:cs="Arial"/>
          <w:bCs/>
          <w:iCs/>
          <w:szCs w:val="22"/>
        </w:rPr>
        <w:t>απαξίωση</w:t>
      </w:r>
      <w:r w:rsidR="000D502C">
        <w:rPr>
          <w:rFonts w:eastAsia="+mn-ea" w:cs="Arial"/>
          <w:bCs/>
          <w:iCs/>
          <w:szCs w:val="22"/>
        </w:rPr>
        <w:t xml:space="preserve"> </w:t>
      </w:r>
      <w:r w:rsidRPr="0001196F">
        <w:rPr>
          <w:rFonts w:eastAsia="+mn-ea" w:cs="Arial"/>
          <w:bCs/>
          <w:iCs/>
          <w:szCs w:val="22"/>
        </w:rPr>
        <w:t>ενός</w:t>
      </w:r>
      <w:r w:rsidR="000D502C">
        <w:rPr>
          <w:rFonts w:eastAsia="+mn-ea" w:cs="Arial"/>
          <w:bCs/>
          <w:iCs/>
          <w:szCs w:val="22"/>
        </w:rPr>
        <w:t xml:space="preserve"> </w:t>
      </w:r>
      <w:r w:rsidRPr="0001196F">
        <w:rPr>
          <w:rFonts w:eastAsia="+mn-ea" w:cs="Arial"/>
          <w:bCs/>
          <w:iCs/>
          <w:szCs w:val="22"/>
        </w:rPr>
        <w:t>ακινήτου</w:t>
      </w:r>
      <w:r w:rsidR="000D502C">
        <w:rPr>
          <w:rFonts w:eastAsia="+mn-ea" w:cs="Arial"/>
          <w:bCs/>
          <w:iCs/>
          <w:szCs w:val="22"/>
        </w:rPr>
        <w:t xml:space="preserve"> </w:t>
      </w:r>
      <w:r w:rsidRPr="0001196F">
        <w:rPr>
          <w:rFonts w:eastAsia="+mn-ea" w:cs="Arial"/>
          <w:bCs/>
          <w:iCs/>
          <w:szCs w:val="22"/>
        </w:rPr>
        <w:t>και</w:t>
      </w:r>
      <w:r w:rsidR="000D502C">
        <w:rPr>
          <w:rFonts w:eastAsia="+mn-ea" w:cs="Arial"/>
          <w:bCs/>
          <w:iCs/>
          <w:szCs w:val="22"/>
        </w:rPr>
        <w:t xml:space="preserve"> </w:t>
      </w:r>
      <w:r w:rsidRPr="0001196F">
        <w:rPr>
          <w:rFonts w:eastAsia="+mn-ea" w:cs="Arial"/>
          <w:bCs/>
          <w:iCs/>
          <w:szCs w:val="22"/>
        </w:rPr>
        <w:t>το</w:t>
      </w:r>
      <w:r w:rsidR="000D502C">
        <w:rPr>
          <w:rFonts w:eastAsia="+mn-ea" w:cs="Arial"/>
          <w:bCs/>
          <w:iCs/>
          <w:szCs w:val="22"/>
        </w:rPr>
        <w:t xml:space="preserve"> </w:t>
      </w:r>
      <w:r w:rsidRPr="0001196F">
        <w:rPr>
          <w:rFonts w:eastAsia="+mn-ea" w:cs="Arial"/>
          <w:bCs/>
          <w:iCs/>
          <w:szCs w:val="22"/>
        </w:rPr>
        <w:t>καθιστούν</w:t>
      </w:r>
      <w:r w:rsidR="000D502C">
        <w:rPr>
          <w:rFonts w:eastAsia="+mn-ea" w:cs="Arial"/>
          <w:bCs/>
          <w:iCs/>
          <w:szCs w:val="22"/>
        </w:rPr>
        <w:t xml:space="preserve"> </w:t>
      </w:r>
      <w:r w:rsidRPr="0001196F">
        <w:rPr>
          <w:rFonts w:eastAsia="+mn-ea" w:cs="Arial"/>
          <w:bCs/>
          <w:iCs/>
          <w:szCs w:val="22"/>
        </w:rPr>
        <w:t>λιγότερο</w:t>
      </w:r>
      <w:r w:rsidR="000D502C">
        <w:rPr>
          <w:rFonts w:eastAsia="+mn-ea" w:cs="Arial"/>
          <w:bCs/>
          <w:iCs/>
          <w:szCs w:val="22"/>
        </w:rPr>
        <w:t xml:space="preserve"> </w:t>
      </w:r>
      <w:r w:rsidRPr="0001196F">
        <w:rPr>
          <w:rFonts w:eastAsia="+mn-ea" w:cs="Arial"/>
          <w:bCs/>
          <w:iCs/>
          <w:szCs w:val="22"/>
        </w:rPr>
        <w:t>εμπορεύσιμο.</w:t>
      </w:r>
    </w:p>
    <w:p w14:paraId="65AD9B71" w14:textId="77777777" w:rsidR="00E55F3B" w:rsidRDefault="00E55F3B" w:rsidP="000F224B">
      <w:pPr>
        <w:pStyle w:val="a0"/>
        <w:numPr>
          <w:ilvl w:val="0"/>
          <w:numId w:val="0"/>
        </w:numPr>
        <w:ind w:left="1247" w:right="42"/>
        <w:rPr>
          <w:rFonts w:eastAsia="+mn-ea"/>
          <w:b/>
        </w:rPr>
      </w:pPr>
    </w:p>
    <w:p w14:paraId="50311EC8" w14:textId="77777777" w:rsidR="00091762" w:rsidRPr="00E55F3B" w:rsidRDefault="00091762" w:rsidP="000F224B">
      <w:pPr>
        <w:pStyle w:val="a0"/>
        <w:ind w:right="42"/>
        <w:rPr>
          <w:rFonts w:eastAsia="+mn-ea"/>
          <w:b/>
        </w:rPr>
      </w:pPr>
      <w:r w:rsidRPr="00E55F3B">
        <w:rPr>
          <w:rFonts w:eastAsia="+mn-ea"/>
          <w:b/>
        </w:rPr>
        <w:t>Προσδιορισμός</w:t>
      </w:r>
      <w:r w:rsidR="000D502C" w:rsidRPr="00E55F3B">
        <w:rPr>
          <w:rFonts w:eastAsia="+mn-ea"/>
          <w:b/>
        </w:rPr>
        <w:t xml:space="preserve"> </w:t>
      </w:r>
      <w:r w:rsidRPr="00E55F3B">
        <w:rPr>
          <w:rFonts w:eastAsia="+mn-ea"/>
          <w:b/>
        </w:rPr>
        <w:t>του</w:t>
      </w:r>
      <w:r w:rsidR="000D502C" w:rsidRPr="00E55F3B">
        <w:rPr>
          <w:rFonts w:eastAsia="+mn-ea"/>
          <w:b/>
        </w:rPr>
        <w:t xml:space="preserve"> </w:t>
      </w:r>
      <w:r w:rsidRPr="00E55F3B">
        <w:rPr>
          <w:rFonts w:eastAsia="+mn-ea"/>
          <w:b/>
        </w:rPr>
        <w:t>συντελεστή</w:t>
      </w:r>
      <w:r w:rsidR="000D502C" w:rsidRPr="00E55F3B">
        <w:rPr>
          <w:rFonts w:eastAsia="+mn-ea"/>
          <w:b/>
        </w:rPr>
        <w:t xml:space="preserve"> </w:t>
      </w:r>
      <w:r w:rsidRPr="00E55F3B">
        <w:rPr>
          <w:rFonts w:eastAsia="+mn-ea"/>
          <w:b/>
        </w:rPr>
        <w:t>απόσβεσης</w:t>
      </w:r>
    </w:p>
    <w:p w14:paraId="0776CB9B" w14:textId="77777777" w:rsidR="00091762" w:rsidRPr="00E65CEF" w:rsidRDefault="00091762" w:rsidP="000F224B">
      <w:pPr>
        <w:spacing w:after="200"/>
        <w:ind w:right="42"/>
        <w:rPr>
          <w:rFonts w:cs="Arial"/>
        </w:rPr>
      </w:pPr>
      <w:r w:rsidRPr="00E65CEF">
        <w:rPr>
          <w:rFonts w:eastAsia="+mn-ea" w:cs="Arial"/>
        </w:rPr>
        <w:t>Στις</w:t>
      </w:r>
      <w:r w:rsidR="000D502C">
        <w:rPr>
          <w:rFonts w:eastAsia="+mn-ea" w:cs="Arial"/>
        </w:rPr>
        <w:t xml:space="preserve"> </w:t>
      </w:r>
      <w:r w:rsidRPr="00E65CEF">
        <w:rPr>
          <w:rFonts w:eastAsia="+mn-ea" w:cs="Arial"/>
        </w:rPr>
        <w:t>καταμετρούμενες</w:t>
      </w:r>
      <w:r w:rsidR="000D502C">
        <w:rPr>
          <w:rFonts w:eastAsia="+mn-ea" w:cs="Arial"/>
        </w:rPr>
        <w:t xml:space="preserve"> </w:t>
      </w:r>
      <w:r w:rsidRPr="00E65CEF">
        <w:rPr>
          <w:rFonts w:eastAsia="+mn-ea" w:cs="Arial"/>
        </w:rPr>
        <w:t>απαξιώσεις</w:t>
      </w:r>
      <w:r w:rsidR="000D502C">
        <w:rPr>
          <w:rFonts w:eastAsia="+mn-ea" w:cs="Arial"/>
        </w:rPr>
        <w:t xml:space="preserve"> </w:t>
      </w:r>
      <w:r w:rsidRPr="00E65CEF">
        <w:rPr>
          <w:rFonts w:eastAsia="+mn-ea" w:cs="Arial"/>
        </w:rPr>
        <w:t>(φθορές</w:t>
      </w:r>
      <w:r w:rsidR="000D502C">
        <w:rPr>
          <w:rFonts w:eastAsia="+mn-ea" w:cs="Arial"/>
        </w:rPr>
        <w:t xml:space="preserve"> </w:t>
      </w:r>
      <w:r w:rsidRPr="00E65CEF">
        <w:rPr>
          <w:rFonts w:eastAsia="+mn-ea" w:cs="Arial"/>
        </w:rPr>
        <w:t>–</w:t>
      </w:r>
      <w:r w:rsidR="000D502C">
        <w:rPr>
          <w:rFonts w:eastAsia="+mn-ea" w:cs="Arial"/>
        </w:rPr>
        <w:t xml:space="preserve"> </w:t>
      </w:r>
      <w:r w:rsidRPr="00E65CEF">
        <w:rPr>
          <w:rFonts w:eastAsia="+mn-ea" w:cs="Arial"/>
        </w:rPr>
        <w:t>βλάβες</w:t>
      </w:r>
      <w:r w:rsidR="000D502C">
        <w:rPr>
          <w:rFonts w:eastAsia="+mn-ea" w:cs="Arial"/>
        </w:rPr>
        <w:t xml:space="preserve"> </w:t>
      </w:r>
      <w:r w:rsidRPr="00E65CEF">
        <w:rPr>
          <w:rFonts w:eastAsia="+mn-ea" w:cs="Arial"/>
        </w:rPr>
        <w:t>κ.λ.π.),</w:t>
      </w:r>
      <w:r w:rsidR="000D502C">
        <w:rPr>
          <w:rFonts w:eastAsia="+mn-ea" w:cs="Arial"/>
        </w:rPr>
        <w:t xml:space="preserve"> </w:t>
      </w:r>
      <w:r w:rsidRPr="00E65CEF">
        <w:rPr>
          <w:rFonts w:eastAsia="+mn-ea" w:cs="Arial"/>
        </w:rPr>
        <w:t>η</w:t>
      </w:r>
      <w:r w:rsidR="000D502C">
        <w:rPr>
          <w:rFonts w:eastAsia="+mn-ea" w:cs="Arial"/>
        </w:rPr>
        <w:t xml:space="preserve"> </w:t>
      </w:r>
      <w:r w:rsidRPr="00E65CEF">
        <w:rPr>
          <w:rFonts w:eastAsia="+mn-ea" w:cs="Arial"/>
        </w:rPr>
        <w:t>πλέον</w:t>
      </w:r>
      <w:r w:rsidR="000D502C">
        <w:rPr>
          <w:rFonts w:eastAsia="+mn-ea" w:cs="Arial"/>
        </w:rPr>
        <w:t xml:space="preserve"> </w:t>
      </w:r>
      <w:r w:rsidRPr="00E65CEF">
        <w:rPr>
          <w:rFonts w:eastAsia="+mn-ea" w:cs="Arial"/>
        </w:rPr>
        <w:t>δόκιμη</w:t>
      </w:r>
      <w:r w:rsidR="000D502C">
        <w:rPr>
          <w:rFonts w:eastAsia="+mn-ea" w:cs="Arial"/>
        </w:rPr>
        <w:t xml:space="preserve"> </w:t>
      </w:r>
      <w:r w:rsidRPr="00E65CEF">
        <w:rPr>
          <w:rFonts w:eastAsia="+mn-ea" w:cs="Arial"/>
        </w:rPr>
        <w:t>μέθοδος</w:t>
      </w:r>
      <w:r w:rsidR="000D502C">
        <w:rPr>
          <w:rFonts w:eastAsia="+mn-ea" w:cs="Arial"/>
        </w:rPr>
        <w:t xml:space="preserve"> </w:t>
      </w:r>
      <w:r w:rsidRPr="00E65CEF">
        <w:rPr>
          <w:rFonts w:eastAsia="+mn-ea" w:cs="Arial"/>
        </w:rPr>
        <w:t>είναι</w:t>
      </w:r>
      <w:r w:rsidR="000D502C">
        <w:rPr>
          <w:rFonts w:eastAsia="+mn-ea" w:cs="Arial"/>
        </w:rPr>
        <w:t xml:space="preserve"> </w:t>
      </w:r>
      <w:r w:rsidRPr="00E65CEF">
        <w:rPr>
          <w:rFonts w:eastAsia="+mn-ea" w:cs="Arial"/>
        </w:rPr>
        <w:t>η</w:t>
      </w:r>
      <w:r w:rsidR="000D502C">
        <w:rPr>
          <w:rFonts w:eastAsia="+mn-ea" w:cs="Arial"/>
        </w:rPr>
        <w:t xml:space="preserve"> </w:t>
      </w:r>
      <w:r w:rsidRPr="00E65CEF">
        <w:rPr>
          <w:rFonts w:eastAsia="+mn-ea" w:cs="Arial"/>
        </w:rPr>
        <w:t>κοστολόγηση</w:t>
      </w:r>
      <w:r w:rsidR="000D502C">
        <w:rPr>
          <w:rFonts w:eastAsia="+mn-ea" w:cs="Arial"/>
        </w:rPr>
        <w:t xml:space="preserve"> </w:t>
      </w:r>
      <w:r w:rsidRPr="00E65CEF">
        <w:rPr>
          <w:rFonts w:eastAsia="+mn-ea" w:cs="Arial"/>
        </w:rPr>
        <w:t>των</w:t>
      </w:r>
      <w:r w:rsidR="000D502C">
        <w:rPr>
          <w:rFonts w:eastAsia="+mn-ea" w:cs="Arial"/>
        </w:rPr>
        <w:t xml:space="preserve"> </w:t>
      </w:r>
      <w:r w:rsidRPr="00E65CEF">
        <w:rPr>
          <w:rFonts w:eastAsia="+mn-ea" w:cs="Arial"/>
        </w:rPr>
        <w:t>επισκευών</w:t>
      </w:r>
      <w:r w:rsidR="000D502C">
        <w:rPr>
          <w:rFonts w:eastAsia="+mn-ea" w:cs="Arial"/>
        </w:rPr>
        <w:t xml:space="preserve"> </w:t>
      </w:r>
      <w:r w:rsidRPr="00E65CEF">
        <w:rPr>
          <w:rFonts w:eastAsia="+mn-ea" w:cs="Arial"/>
        </w:rPr>
        <w:t>έπειτα</w:t>
      </w:r>
      <w:r w:rsidR="000D502C">
        <w:rPr>
          <w:rFonts w:eastAsia="+mn-ea" w:cs="Arial"/>
        </w:rPr>
        <w:t xml:space="preserve"> </w:t>
      </w:r>
      <w:r w:rsidRPr="00E65CEF">
        <w:rPr>
          <w:rFonts w:eastAsia="+mn-ea" w:cs="Arial"/>
        </w:rPr>
        <w:t>από</w:t>
      </w:r>
      <w:r w:rsidR="000D502C">
        <w:rPr>
          <w:rFonts w:eastAsia="+mn-ea" w:cs="Arial"/>
        </w:rPr>
        <w:t xml:space="preserve"> </w:t>
      </w:r>
      <w:r w:rsidRPr="00E65CEF">
        <w:rPr>
          <w:rFonts w:eastAsia="+mn-ea" w:cs="Arial"/>
        </w:rPr>
        <w:t>σύνταξη</w:t>
      </w:r>
      <w:r w:rsidR="000D502C">
        <w:rPr>
          <w:rFonts w:eastAsia="+mn-ea" w:cs="Arial"/>
        </w:rPr>
        <w:t xml:space="preserve"> </w:t>
      </w:r>
      <w:r w:rsidRPr="00E65CEF">
        <w:rPr>
          <w:rFonts w:eastAsia="+mn-ea" w:cs="Arial"/>
        </w:rPr>
        <w:t>τεχνικής</w:t>
      </w:r>
      <w:r w:rsidR="000D502C">
        <w:rPr>
          <w:rFonts w:eastAsia="+mn-ea" w:cs="Arial"/>
        </w:rPr>
        <w:t xml:space="preserve"> </w:t>
      </w:r>
      <w:r w:rsidRPr="00E65CEF">
        <w:rPr>
          <w:rFonts w:eastAsia="+mn-ea" w:cs="Arial"/>
        </w:rPr>
        <w:t>μελέτης.</w:t>
      </w:r>
      <w:r w:rsidR="000D502C">
        <w:rPr>
          <w:rFonts w:cs="Arial"/>
        </w:rPr>
        <w:t xml:space="preserve"> </w:t>
      </w:r>
      <w:r w:rsidRPr="00E65CEF">
        <w:rPr>
          <w:rFonts w:cs="Arial"/>
        </w:rPr>
        <w:t>Καθώς</w:t>
      </w:r>
      <w:r w:rsidR="000D502C">
        <w:rPr>
          <w:rFonts w:cs="Arial"/>
        </w:rPr>
        <w:t xml:space="preserve"> </w:t>
      </w:r>
      <w:r w:rsidRPr="00E65CEF">
        <w:rPr>
          <w:rFonts w:cs="Arial"/>
        </w:rPr>
        <w:t>η</w:t>
      </w:r>
      <w:r w:rsidR="000D502C">
        <w:rPr>
          <w:rFonts w:cs="Arial"/>
        </w:rPr>
        <w:t xml:space="preserve"> </w:t>
      </w:r>
      <w:r w:rsidRPr="00E65CEF">
        <w:rPr>
          <w:rFonts w:eastAsia="+mn-ea" w:cs="Arial"/>
        </w:rPr>
        <w:t>συγκεκριμένη</w:t>
      </w:r>
      <w:r w:rsidR="000D502C">
        <w:rPr>
          <w:rFonts w:eastAsia="+mn-ea" w:cs="Arial"/>
        </w:rPr>
        <w:t xml:space="preserve"> </w:t>
      </w:r>
      <w:r w:rsidRPr="00E65CEF">
        <w:rPr>
          <w:rFonts w:eastAsia="+mn-ea" w:cs="Arial"/>
        </w:rPr>
        <w:t>εφαρμογή</w:t>
      </w:r>
      <w:r w:rsidR="000D502C">
        <w:rPr>
          <w:rFonts w:eastAsia="+mn-ea" w:cs="Arial"/>
        </w:rPr>
        <w:t xml:space="preserve"> </w:t>
      </w:r>
      <w:r w:rsidRPr="00E65CEF">
        <w:rPr>
          <w:rFonts w:eastAsia="+mn-ea" w:cs="Arial"/>
        </w:rPr>
        <w:t>τις</w:t>
      </w:r>
      <w:r w:rsidR="000D502C">
        <w:rPr>
          <w:rFonts w:eastAsia="+mn-ea" w:cs="Arial"/>
        </w:rPr>
        <w:t xml:space="preserve"> </w:t>
      </w:r>
      <w:r w:rsidRPr="00E65CEF">
        <w:rPr>
          <w:rFonts w:eastAsia="+mn-ea" w:cs="Arial"/>
        </w:rPr>
        <w:t>περισσότερες</w:t>
      </w:r>
      <w:r w:rsidR="000D502C">
        <w:rPr>
          <w:rFonts w:eastAsia="+mn-ea" w:cs="Arial"/>
        </w:rPr>
        <w:t xml:space="preserve"> </w:t>
      </w:r>
      <w:r w:rsidRPr="00E65CEF">
        <w:rPr>
          <w:rFonts w:eastAsia="+mn-ea" w:cs="Arial"/>
        </w:rPr>
        <w:t>φορές</w:t>
      </w:r>
      <w:r w:rsidR="000D502C">
        <w:rPr>
          <w:rFonts w:eastAsia="+mn-ea" w:cs="Arial"/>
        </w:rPr>
        <w:t xml:space="preserve"> </w:t>
      </w:r>
      <w:r w:rsidRPr="00E65CEF">
        <w:rPr>
          <w:rFonts w:eastAsia="+mn-ea" w:cs="Arial"/>
        </w:rPr>
        <w:t>δεν</w:t>
      </w:r>
      <w:r w:rsidR="000D502C">
        <w:rPr>
          <w:rFonts w:eastAsia="+mn-ea" w:cs="Arial"/>
        </w:rPr>
        <w:t xml:space="preserve"> </w:t>
      </w:r>
      <w:r w:rsidRPr="00E65CEF">
        <w:rPr>
          <w:rFonts w:eastAsia="+mn-ea" w:cs="Arial"/>
        </w:rPr>
        <w:t>είναι</w:t>
      </w:r>
      <w:r w:rsidR="000D502C">
        <w:rPr>
          <w:rFonts w:eastAsia="+mn-ea" w:cs="Arial"/>
        </w:rPr>
        <w:t xml:space="preserve"> </w:t>
      </w:r>
      <w:r w:rsidRPr="00E65CEF">
        <w:rPr>
          <w:rFonts w:eastAsia="+mn-ea" w:cs="Arial"/>
        </w:rPr>
        <w:t>υλοποιήσιμη</w:t>
      </w:r>
      <w:r w:rsidR="000D502C">
        <w:rPr>
          <w:rFonts w:eastAsia="+mn-ea" w:cs="Arial"/>
        </w:rPr>
        <w:t xml:space="preserve"> </w:t>
      </w:r>
      <w:r w:rsidRPr="00E65CEF">
        <w:rPr>
          <w:rFonts w:eastAsia="+mn-ea" w:cs="Arial"/>
        </w:rPr>
        <w:t>λόγω</w:t>
      </w:r>
      <w:r w:rsidR="000D502C">
        <w:rPr>
          <w:rFonts w:eastAsia="+mn-ea" w:cs="Arial"/>
        </w:rPr>
        <w:t xml:space="preserve"> </w:t>
      </w:r>
      <w:r w:rsidRPr="00E65CEF">
        <w:rPr>
          <w:rFonts w:eastAsia="+mn-ea" w:cs="Arial"/>
        </w:rPr>
        <w:t>κόστους</w:t>
      </w:r>
      <w:r w:rsidR="000D502C">
        <w:rPr>
          <w:rFonts w:eastAsia="+mn-ea" w:cs="Arial"/>
        </w:rPr>
        <w:t xml:space="preserve"> </w:t>
      </w:r>
      <w:r w:rsidRPr="00E65CEF">
        <w:rPr>
          <w:rFonts w:eastAsia="+mn-ea" w:cs="Arial"/>
        </w:rPr>
        <w:t>και</w:t>
      </w:r>
      <w:r w:rsidR="000D502C">
        <w:rPr>
          <w:rFonts w:eastAsia="+mn-ea" w:cs="Arial"/>
        </w:rPr>
        <w:t xml:space="preserve"> </w:t>
      </w:r>
      <w:r w:rsidRPr="00E65CEF">
        <w:rPr>
          <w:rFonts w:eastAsia="+mn-ea" w:cs="Arial"/>
        </w:rPr>
        <w:t>χρόνου</w:t>
      </w:r>
      <w:r w:rsidRPr="00E65CEF">
        <w:rPr>
          <w:rFonts w:cs="Arial"/>
        </w:rPr>
        <w:t>,</w:t>
      </w:r>
      <w:r w:rsidR="000D502C">
        <w:rPr>
          <w:rFonts w:cs="Arial"/>
        </w:rPr>
        <w:t xml:space="preserve"> </w:t>
      </w:r>
      <w:r w:rsidRPr="00E65CEF">
        <w:rPr>
          <w:rFonts w:cs="Arial"/>
        </w:rPr>
        <w:t>για</w:t>
      </w:r>
      <w:r w:rsidR="000D502C">
        <w:rPr>
          <w:rFonts w:cs="Arial"/>
        </w:rPr>
        <w:t xml:space="preserve"> </w:t>
      </w:r>
      <w:r w:rsidRPr="00E65CEF">
        <w:rPr>
          <w:rFonts w:cs="Arial"/>
        </w:rPr>
        <w:t>τους</w:t>
      </w:r>
      <w:r w:rsidR="000D502C">
        <w:rPr>
          <w:rFonts w:cs="Arial"/>
        </w:rPr>
        <w:t xml:space="preserve"> </w:t>
      </w:r>
      <w:r w:rsidRPr="00E65CEF">
        <w:rPr>
          <w:rFonts w:cs="Arial"/>
        </w:rPr>
        <w:t>σκοπούς</w:t>
      </w:r>
      <w:r w:rsidR="000D502C">
        <w:rPr>
          <w:rFonts w:cs="Arial"/>
        </w:rPr>
        <w:t xml:space="preserve"> </w:t>
      </w:r>
      <w:r w:rsidRPr="00E65CEF">
        <w:rPr>
          <w:rFonts w:cs="Arial"/>
        </w:rPr>
        <w:t>των</w:t>
      </w:r>
      <w:r w:rsidR="000D502C">
        <w:rPr>
          <w:rFonts w:cs="Arial"/>
        </w:rPr>
        <w:t xml:space="preserve"> </w:t>
      </w:r>
      <w:r w:rsidRPr="00E65CEF">
        <w:rPr>
          <w:rFonts w:cs="Arial"/>
        </w:rPr>
        <w:t>εκτιμήσεων,</w:t>
      </w:r>
      <w:r w:rsidR="000D502C">
        <w:rPr>
          <w:rFonts w:cs="Arial"/>
        </w:rPr>
        <w:t xml:space="preserve"> </w:t>
      </w:r>
      <w:r w:rsidRPr="00E65CEF">
        <w:rPr>
          <w:rFonts w:cs="Arial"/>
        </w:rPr>
        <w:t>η</w:t>
      </w:r>
      <w:r w:rsidR="000D502C">
        <w:rPr>
          <w:rFonts w:cs="Arial"/>
        </w:rPr>
        <w:t xml:space="preserve"> </w:t>
      </w:r>
      <w:r w:rsidRPr="00E65CEF">
        <w:rPr>
          <w:rFonts w:cs="Arial"/>
        </w:rPr>
        <w:t>απαξίωση</w:t>
      </w:r>
      <w:r w:rsidR="000D502C">
        <w:rPr>
          <w:rFonts w:cs="Arial"/>
        </w:rPr>
        <w:t xml:space="preserve"> </w:t>
      </w:r>
      <w:r w:rsidRPr="00E65CEF">
        <w:rPr>
          <w:rFonts w:cs="Arial"/>
        </w:rPr>
        <w:t>προσδιορίζεται</w:t>
      </w:r>
      <w:r w:rsidR="000D502C">
        <w:rPr>
          <w:rFonts w:cs="Arial"/>
        </w:rPr>
        <w:t xml:space="preserve"> </w:t>
      </w:r>
      <w:r w:rsidRPr="00E65CEF">
        <w:rPr>
          <w:rFonts w:cs="Arial"/>
        </w:rPr>
        <w:t>ως</w:t>
      </w:r>
      <w:r w:rsidR="000D502C">
        <w:rPr>
          <w:rFonts w:eastAsia="+mn-ea" w:cs="Arial"/>
        </w:rPr>
        <w:t xml:space="preserve"> </w:t>
      </w:r>
      <w:r w:rsidRPr="00E65CEF">
        <w:rPr>
          <w:rFonts w:eastAsia="+mn-ea" w:cs="Arial"/>
        </w:rPr>
        <w:t>εκτιμητικό</w:t>
      </w:r>
      <w:r w:rsidR="000D502C">
        <w:rPr>
          <w:rFonts w:eastAsia="+mn-ea" w:cs="Arial"/>
        </w:rPr>
        <w:t xml:space="preserve"> </w:t>
      </w:r>
      <w:r w:rsidRPr="00E65CEF">
        <w:rPr>
          <w:rFonts w:eastAsia="+mn-ea" w:cs="Arial"/>
        </w:rPr>
        <w:t>ποσοστό</w:t>
      </w:r>
      <w:r w:rsidR="000D502C">
        <w:rPr>
          <w:rFonts w:eastAsia="+mn-ea" w:cs="Arial"/>
        </w:rPr>
        <w:t xml:space="preserve"> </w:t>
      </w:r>
      <w:r w:rsidRPr="00E65CEF">
        <w:rPr>
          <w:rFonts w:eastAsia="+mn-ea" w:cs="Arial"/>
        </w:rPr>
        <w:t>της</w:t>
      </w:r>
      <w:r w:rsidR="000D502C">
        <w:rPr>
          <w:rFonts w:eastAsia="+mn-ea" w:cs="Arial"/>
        </w:rPr>
        <w:t xml:space="preserve"> </w:t>
      </w:r>
      <w:r w:rsidRPr="00E65CEF">
        <w:rPr>
          <w:rFonts w:eastAsia="+mn-ea" w:cs="Arial"/>
        </w:rPr>
        <w:t>αξίας</w:t>
      </w:r>
      <w:r w:rsidR="000D502C">
        <w:rPr>
          <w:rFonts w:eastAsia="+mn-ea" w:cs="Arial"/>
        </w:rPr>
        <w:t xml:space="preserve"> </w:t>
      </w:r>
      <w:r w:rsidRPr="00E65CEF">
        <w:rPr>
          <w:rFonts w:eastAsia="+mn-ea" w:cs="Arial"/>
        </w:rPr>
        <w:t>ενός</w:t>
      </w:r>
      <w:r w:rsidR="000D502C">
        <w:rPr>
          <w:rFonts w:eastAsia="+mn-ea" w:cs="Arial"/>
        </w:rPr>
        <w:t xml:space="preserve"> </w:t>
      </w:r>
      <w:r w:rsidRPr="00E65CEF">
        <w:rPr>
          <w:rFonts w:eastAsia="+mn-ea" w:cs="Arial"/>
        </w:rPr>
        <w:t>ίδιου</w:t>
      </w:r>
      <w:r w:rsidR="000D502C">
        <w:rPr>
          <w:rFonts w:eastAsia="+mn-ea" w:cs="Arial"/>
        </w:rPr>
        <w:t xml:space="preserve"> </w:t>
      </w:r>
      <w:r w:rsidRPr="00E65CEF">
        <w:rPr>
          <w:rFonts w:eastAsia="+mn-ea" w:cs="Arial"/>
        </w:rPr>
        <w:t>ακινήτου.</w:t>
      </w:r>
    </w:p>
    <w:p w14:paraId="736DB0D4" w14:textId="77777777" w:rsidR="0097739A" w:rsidRDefault="00091762" w:rsidP="000F224B">
      <w:pPr>
        <w:spacing w:after="200"/>
        <w:ind w:right="42"/>
        <w:rPr>
          <w:rFonts w:cs="Arial"/>
        </w:rPr>
      </w:pPr>
      <w:r w:rsidRPr="00E65CEF">
        <w:rPr>
          <w:rFonts w:cs="Arial"/>
        </w:rPr>
        <w:lastRenderedPageBreak/>
        <w:t>Αυτό</w:t>
      </w:r>
      <w:r w:rsidR="000D502C">
        <w:rPr>
          <w:rFonts w:cs="Arial"/>
        </w:rPr>
        <w:t xml:space="preserve"> </w:t>
      </w:r>
      <w:r w:rsidRPr="00E65CEF">
        <w:rPr>
          <w:rFonts w:cs="Arial"/>
        </w:rPr>
        <w:t>συμβαίνει</w:t>
      </w:r>
      <w:r w:rsidR="000D502C">
        <w:rPr>
          <w:rFonts w:cs="Arial"/>
        </w:rPr>
        <w:t xml:space="preserve"> </w:t>
      </w:r>
      <w:r w:rsidRPr="00E65CEF">
        <w:rPr>
          <w:rFonts w:cs="Arial"/>
        </w:rPr>
        <w:t>εξάλλου,</w:t>
      </w:r>
      <w:r w:rsidR="000D502C">
        <w:rPr>
          <w:rFonts w:cs="Arial"/>
        </w:rPr>
        <w:t xml:space="preserve"> </w:t>
      </w:r>
      <w:r w:rsidRPr="00E65CEF">
        <w:rPr>
          <w:rFonts w:cs="Arial"/>
        </w:rPr>
        <w:t>επειδή</w:t>
      </w:r>
      <w:r w:rsidR="000D502C">
        <w:rPr>
          <w:rFonts w:cs="Arial"/>
        </w:rPr>
        <w:t xml:space="preserve"> </w:t>
      </w:r>
      <w:r w:rsidRPr="00E65CEF">
        <w:rPr>
          <w:rFonts w:cs="Arial"/>
        </w:rPr>
        <w:t>υ</w:t>
      </w:r>
      <w:r w:rsidRPr="00E65CEF">
        <w:rPr>
          <w:rFonts w:eastAsia="+mn-ea" w:cs="Arial"/>
        </w:rPr>
        <w:t>πάρχουν</w:t>
      </w:r>
      <w:r w:rsidR="000D502C">
        <w:rPr>
          <w:rFonts w:eastAsia="+mn-ea" w:cs="Arial"/>
        </w:rPr>
        <w:t xml:space="preserve"> </w:t>
      </w:r>
      <w:r w:rsidRPr="00E65CEF">
        <w:rPr>
          <w:rFonts w:eastAsia="+mn-ea" w:cs="Arial"/>
        </w:rPr>
        <w:t>εγγενείς</w:t>
      </w:r>
      <w:r w:rsidR="000D502C">
        <w:rPr>
          <w:rFonts w:eastAsia="+mn-ea" w:cs="Arial"/>
        </w:rPr>
        <w:t xml:space="preserve"> </w:t>
      </w:r>
      <w:r w:rsidRPr="00E65CEF">
        <w:rPr>
          <w:rFonts w:eastAsia="+mn-ea" w:cs="Arial"/>
        </w:rPr>
        <w:t>δυσκολίες</w:t>
      </w:r>
      <w:r w:rsidR="000D502C">
        <w:rPr>
          <w:rFonts w:eastAsia="+mn-ea" w:cs="Arial"/>
        </w:rPr>
        <w:t xml:space="preserve"> </w:t>
      </w:r>
      <w:r w:rsidRPr="00E65CEF">
        <w:rPr>
          <w:rFonts w:eastAsia="+mn-ea" w:cs="Arial"/>
        </w:rPr>
        <w:t>προσδιορισμού</w:t>
      </w:r>
      <w:r w:rsidR="000D502C">
        <w:rPr>
          <w:rFonts w:eastAsia="+mn-ea" w:cs="Arial"/>
        </w:rPr>
        <w:t xml:space="preserve"> </w:t>
      </w:r>
      <w:r w:rsidRPr="00E65CEF">
        <w:rPr>
          <w:rFonts w:eastAsia="+mn-ea" w:cs="Arial"/>
        </w:rPr>
        <w:t>των</w:t>
      </w:r>
      <w:r w:rsidR="000D502C">
        <w:rPr>
          <w:rFonts w:eastAsia="+mn-ea" w:cs="Arial"/>
        </w:rPr>
        <w:t xml:space="preserve"> </w:t>
      </w:r>
      <w:r w:rsidRPr="00E65CEF">
        <w:rPr>
          <w:rFonts w:eastAsia="+mn-ea" w:cs="Arial"/>
        </w:rPr>
        <w:t>παραπάνω</w:t>
      </w:r>
      <w:r w:rsidR="000D502C">
        <w:rPr>
          <w:rFonts w:eastAsia="+mn-ea" w:cs="Arial"/>
        </w:rPr>
        <w:t xml:space="preserve"> </w:t>
      </w:r>
      <w:r w:rsidRPr="00E65CEF">
        <w:rPr>
          <w:rFonts w:eastAsia="+mn-ea" w:cs="Arial"/>
        </w:rPr>
        <w:t>ποσοστών</w:t>
      </w:r>
      <w:r w:rsidR="000D502C">
        <w:rPr>
          <w:rFonts w:eastAsia="+mn-ea" w:cs="Arial"/>
        </w:rPr>
        <w:t xml:space="preserve"> </w:t>
      </w:r>
      <w:r w:rsidRPr="00E65CEF">
        <w:rPr>
          <w:rFonts w:eastAsia="+mn-ea" w:cs="Arial"/>
        </w:rPr>
        <w:t>απαξίωσης</w:t>
      </w:r>
      <w:r w:rsidR="000D502C">
        <w:rPr>
          <w:rFonts w:eastAsia="+mn-ea" w:cs="Arial"/>
        </w:rPr>
        <w:t xml:space="preserve"> </w:t>
      </w:r>
      <w:r w:rsidRPr="00E65CEF">
        <w:rPr>
          <w:rFonts w:eastAsia="+mn-ea" w:cs="Arial"/>
        </w:rPr>
        <w:t>λόγω</w:t>
      </w:r>
      <w:r w:rsidR="000D502C">
        <w:rPr>
          <w:rFonts w:eastAsia="+mn-ea" w:cs="Arial"/>
        </w:rPr>
        <w:t xml:space="preserve"> </w:t>
      </w:r>
      <w:r w:rsidRPr="00E65CEF">
        <w:rPr>
          <w:rFonts w:eastAsia="+mn-ea" w:cs="Arial"/>
        </w:rPr>
        <w:t>της</w:t>
      </w:r>
      <w:r w:rsidR="000D502C">
        <w:rPr>
          <w:rFonts w:eastAsia="+mn-ea" w:cs="Arial"/>
        </w:rPr>
        <w:t xml:space="preserve"> </w:t>
      </w:r>
      <w:r w:rsidRPr="00E65CEF">
        <w:rPr>
          <w:rFonts w:eastAsia="+mn-ea" w:cs="Arial"/>
        </w:rPr>
        <w:t>μοναδικότητας</w:t>
      </w:r>
      <w:r w:rsidR="000D502C">
        <w:rPr>
          <w:rFonts w:eastAsia="+mn-ea" w:cs="Arial"/>
        </w:rPr>
        <w:t xml:space="preserve"> </w:t>
      </w:r>
      <w:r w:rsidRPr="00E65CEF">
        <w:rPr>
          <w:rFonts w:eastAsia="+mn-ea" w:cs="Arial"/>
        </w:rPr>
        <w:t>κάθε</w:t>
      </w:r>
      <w:r w:rsidR="000D502C">
        <w:rPr>
          <w:rFonts w:eastAsia="+mn-ea" w:cs="Arial"/>
        </w:rPr>
        <w:t xml:space="preserve"> </w:t>
      </w:r>
      <w:r w:rsidRPr="00E65CEF">
        <w:rPr>
          <w:rFonts w:eastAsia="+mn-ea" w:cs="Arial"/>
        </w:rPr>
        <w:t>ακινήτου</w:t>
      </w:r>
      <w:r w:rsidR="000D502C">
        <w:rPr>
          <w:rFonts w:eastAsia="+mn-ea" w:cs="Arial"/>
        </w:rPr>
        <w:t xml:space="preserve"> </w:t>
      </w:r>
      <w:r w:rsidRPr="00E65CEF">
        <w:rPr>
          <w:rFonts w:eastAsia="+mn-ea" w:cs="Arial"/>
        </w:rPr>
        <w:t>και</w:t>
      </w:r>
      <w:r w:rsidR="000D502C">
        <w:rPr>
          <w:rFonts w:eastAsia="+mn-ea" w:cs="Arial"/>
        </w:rPr>
        <w:t xml:space="preserve"> </w:t>
      </w:r>
      <w:r w:rsidRPr="00E65CEF">
        <w:rPr>
          <w:rFonts w:eastAsia="+mn-ea" w:cs="Arial"/>
        </w:rPr>
        <w:t>της</w:t>
      </w:r>
      <w:r w:rsidR="000D502C">
        <w:rPr>
          <w:rFonts w:eastAsia="+mn-ea" w:cs="Arial"/>
        </w:rPr>
        <w:t xml:space="preserve"> </w:t>
      </w:r>
      <w:r w:rsidRPr="00E65CEF">
        <w:rPr>
          <w:rFonts w:eastAsia="+mn-ea" w:cs="Arial"/>
        </w:rPr>
        <w:t>έλλειψης</w:t>
      </w:r>
      <w:r w:rsidR="000D502C">
        <w:rPr>
          <w:rFonts w:eastAsia="+mn-ea" w:cs="Arial"/>
        </w:rPr>
        <w:t xml:space="preserve"> </w:t>
      </w:r>
      <w:r w:rsidRPr="00E65CEF">
        <w:rPr>
          <w:rFonts w:eastAsia="+mn-ea" w:cs="Arial"/>
        </w:rPr>
        <w:t>αξιόπιστης</w:t>
      </w:r>
      <w:r w:rsidR="000D502C">
        <w:rPr>
          <w:rFonts w:eastAsia="+mn-ea" w:cs="Arial"/>
        </w:rPr>
        <w:t xml:space="preserve"> </w:t>
      </w:r>
      <w:r w:rsidRPr="00E65CEF">
        <w:rPr>
          <w:rFonts w:eastAsia="+mn-ea" w:cs="Arial"/>
        </w:rPr>
        <w:t>στατιστικής</w:t>
      </w:r>
      <w:r w:rsidR="000D502C">
        <w:rPr>
          <w:rFonts w:eastAsia="+mn-ea" w:cs="Arial"/>
        </w:rPr>
        <w:t xml:space="preserve"> </w:t>
      </w:r>
      <w:r w:rsidRPr="00E65CEF">
        <w:rPr>
          <w:rFonts w:eastAsia="+mn-ea" w:cs="Arial"/>
        </w:rPr>
        <w:t>βάσης.</w:t>
      </w:r>
      <w:r w:rsidR="000D502C">
        <w:rPr>
          <w:rFonts w:cs="Arial"/>
        </w:rPr>
        <w:t xml:space="preserve"> </w:t>
      </w:r>
    </w:p>
    <w:p w14:paraId="5225A5B5" w14:textId="77777777" w:rsidR="00091762" w:rsidRPr="00E65CEF" w:rsidRDefault="00091762" w:rsidP="000F224B">
      <w:pPr>
        <w:spacing w:after="200"/>
        <w:ind w:right="42"/>
        <w:rPr>
          <w:rFonts w:cs="Arial"/>
        </w:rPr>
      </w:pPr>
      <w:r w:rsidRPr="00E65CEF">
        <w:rPr>
          <w:rFonts w:cs="Arial"/>
        </w:rPr>
        <w:t>Ε</w:t>
      </w:r>
      <w:r w:rsidRPr="00E65CEF">
        <w:rPr>
          <w:rFonts w:eastAsia="+mn-ea" w:cs="Arial"/>
        </w:rPr>
        <w:t>κτός</w:t>
      </w:r>
      <w:r w:rsidR="000D502C">
        <w:rPr>
          <w:rFonts w:eastAsia="+mn-ea" w:cs="Arial"/>
        </w:rPr>
        <w:t xml:space="preserve"> </w:t>
      </w:r>
      <w:r w:rsidRPr="00E65CEF">
        <w:rPr>
          <w:rFonts w:eastAsia="+mn-ea" w:cs="Arial"/>
        </w:rPr>
        <w:t>των</w:t>
      </w:r>
      <w:r w:rsidR="000D502C">
        <w:rPr>
          <w:rFonts w:eastAsia="+mn-ea" w:cs="Arial"/>
        </w:rPr>
        <w:t xml:space="preserve"> </w:t>
      </w:r>
      <w:r w:rsidRPr="00E65CEF">
        <w:rPr>
          <w:rFonts w:eastAsia="+mn-ea" w:cs="Arial"/>
        </w:rPr>
        <w:t>υποχρεωτικά</w:t>
      </w:r>
      <w:r w:rsidR="000D502C">
        <w:rPr>
          <w:rFonts w:eastAsia="+mn-ea" w:cs="Arial"/>
        </w:rPr>
        <w:t xml:space="preserve"> </w:t>
      </w:r>
      <w:r w:rsidRPr="00E65CEF">
        <w:rPr>
          <w:rFonts w:eastAsia="+mn-ea" w:cs="Arial"/>
        </w:rPr>
        <w:t>εφαρμοζόμενων</w:t>
      </w:r>
      <w:r w:rsidR="000D502C">
        <w:rPr>
          <w:rFonts w:eastAsia="+mn-ea" w:cs="Arial"/>
        </w:rPr>
        <w:t xml:space="preserve"> </w:t>
      </w:r>
      <w:r w:rsidRPr="00E65CEF">
        <w:rPr>
          <w:rFonts w:eastAsia="+mn-ea" w:cs="Arial"/>
        </w:rPr>
        <w:t>συντελεστών</w:t>
      </w:r>
      <w:r w:rsidR="000D502C">
        <w:rPr>
          <w:rFonts w:eastAsia="+mn-ea" w:cs="Arial"/>
        </w:rPr>
        <w:t xml:space="preserve"> </w:t>
      </w:r>
      <w:r w:rsidRPr="00E65CEF">
        <w:rPr>
          <w:rFonts w:eastAsia="+mn-ea" w:cs="Arial"/>
        </w:rPr>
        <w:t>που</w:t>
      </w:r>
      <w:r w:rsidR="000D502C">
        <w:rPr>
          <w:rFonts w:eastAsia="+mn-ea" w:cs="Arial"/>
        </w:rPr>
        <w:t xml:space="preserve"> </w:t>
      </w:r>
      <w:r w:rsidRPr="00E65CEF">
        <w:rPr>
          <w:rFonts w:eastAsia="+mn-ea" w:cs="Arial"/>
        </w:rPr>
        <w:t>αναφέρονται</w:t>
      </w:r>
      <w:r w:rsidR="000D502C">
        <w:rPr>
          <w:rFonts w:eastAsia="+mn-ea" w:cs="Arial"/>
        </w:rPr>
        <w:t xml:space="preserve"> </w:t>
      </w:r>
      <w:r w:rsidRPr="00E65CEF">
        <w:rPr>
          <w:rFonts w:eastAsia="+mn-ea" w:cs="Arial"/>
        </w:rPr>
        <w:t>στο</w:t>
      </w:r>
      <w:r w:rsidR="000D502C">
        <w:rPr>
          <w:rFonts w:eastAsia="+mn-ea" w:cs="Arial"/>
        </w:rPr>
        <w:t xml:space="preserve"> </w:t>
      </w:r>
      <w:r w:rsidRPr="00E65CEF">
        <w:rPr>
          <w:rFonts w:eastAsia="+mn-ea" w:cs="Arial"/>
        </w:rPr>
        <w:t>σύστημα</w:t>
      </w:r>
      <w:r w:rsidR="000D502C">
        <w:rPr>
          <w:rFonts w:eastAsia="+mn-ea" w:cs="Arial"/>
        </w:rPr>
        <w:t xml:space="preserve"> </w:t>
      </w:r>
      <w:r w:rsidRPr="00E65CEF">
        <w:rPr>
          <w:rFonts w:eastAsia="+mn-ea" w:cs="Arial"/>
        </w:rPr>
        <w:t>προσδιορισμού</w:t>
      </w:r>
      <w:r w:rsidR="000D502C">
        <w:rPr>
          <w:rFonts w:eastAsia="+mn-ea" w:cs="Arial"/>
        </w:rPr>
        <w:t xml:space="preserve"> </w:t>
      </w:r>
      <w:r w:rsidRPr="00E65CEF">
        <w:rPr>
          <w:rFonts w:eastAsia="+mn-ea" w:cs="Arial"/>
        </w:rPr>
        <w:t>αντικειμενικών</w:t>
      </w:r>
      <w:r w:rsidR="000D502C">
        <w:rPr>
          <w:rFonts w:eastAsia="+mn-ea" w:cs="Arial"/>
        </w:rPr>
        <w:t xml:space="preserve"> </w:t>
      </w:r>
      <w:r w:rsidRPr="00E65CEF">
        <w:rPr>
          <w:rFonts w:eastAsia="+mn-ea" w:cs="Arial"/>
        </w:rPr>
        <w:t>αξιών</w:t>
      </w:r>
      <w:r w:rsidR="000D502C">
        <w:rPr>
          <w:rFonts w:eastAsia="+mn-ea" w:cs="Arial"/>
        </w:rPr>
        <w:t xml:space="preserve"> </w:t>
      </w:r>
      <w:r w:rsidRPr="00E65CEF">
        <w:rPr>
          <w:rFonts w:eastAsia="+mn-ea" w:cs="Arial"/>
        </w:rPr>
        <w:t>των</w:t>
      </w:r>
      <w:r w:rsidR="000D502C">
        <w:rPr>
          <w:rFonts w:eastAsia="+mn-ea" w:cs="Arial"/>
        </w:rPr>
        <w:t xml:space="preserve"> </w:t>
      </w:r>
      <w:r w:rsidRPr="00E65CEF">
        <w:rPr>
          <w:rFonts w:eastAsia="+mn-ea" w:cs="Arial"/>
        </w:rPr>
        <w:t>ακινήτων</w:t>
      </w:r>
      <w:r w:rsidR="000D502C">
        <w:rPr>
          <w:rFonts w:cs="Arial"/>
        </w:rPr>
        <w:t xml:space="preserve"> </w:t>
      </w:r>
      <w:r w:rsidRPr="00E65CEF">
        <w:rPr>
          <w:rFonts w:cs="Arial"/>
        </w:rPr>
        <w:t>και</w:t>
      </w:r>
      <w:r w:rsidR="000D502C">
        <w:rPr>
          <w:rFonts w:cs="Arial"/>
        </w:rPr>
        <w:t xml:space="preserve"> </w:t>
      </w:r>
      <w:r w:rsidRPr="00E65CEF">
        <w:rPr>
          <w:rFonts w:cs="Arial"/>
        </w:rPr>
        <w:t>που,</w:t>
      </w:r>
      <w:r w:rsidR="000D502C">
        <w:rPr>
          <w:rFonts w:cs="Arial"/>
        </w:rPr>
        <w:t xml:space="preserve"> </w:t>
      </w:r>
      <w:r w:rsidRPr="00E65CEF">
        <w:rPr>
          <w:rFonts w:eastAsia="+mn-ea" w:cs="Arial"/>
        </w:rPr>
        <w:t>στη</w:t>
      </w:r>
      <w:r w:rsidR="000D502C">
        <w:rPr>
          <w:rFonts w:eastAsia="+mn-ea" w:cs="Arial"/>
        </w:rPr>
        <w:t xml:space="preserve"> </w:t>
      </w:r>
      <w:r w:rsidRPr="00E65CEF">
        <w:rPr>
          <w:rFonts w:eastAsia="+mn-ea" w:cs="Arial"/>
        </w:rPr>
        <w:t>πλειοψηφία</w:t>
      </w:r>
      <w:r w:rsidR="000D502C">
        <w:rPr>
          <w:rFonts w:eastAsia="+mn-ea" w:cs="Arial"/>
        </w:rPr>
        <w:t xml:space="preserve"> </w:t>
      </w:r>
      <w:r w:rsidRPr="00E65CEF">
        <w:rPr>
          <w:rFonts w:cs="Arial"/>
        </w:rPr>
        <w:t>τους,</w:t>
      </w:r>
      <w:r w:rsidR="000D502C">
        <w:rPr>
          <w:rFonts w:cs="Arial"/>
        </w:rPr>
        <w:t xml:space="preserve"> </w:t>
      </w:r>
      <w:r w:rsidRPr="00E65CEF">
        <w:rPr>
          <w:rFonts w:cs="Arial"/>
        </w:rPr>
        <w:t>είναι</w:t>
      </w:r>
      <w:r w:rsidR="000D502C">
        <w:rPr>
          <w:rFonts w:eastAsia="+mn-ea" w:cs="Arial"/>
        </w:rPr>
        <w:t xml:space="preserve"> </w:t>
      </w:r>
      <w:r w:rsidRPr="00E65CEF">
        <w:rPr>
          <w:rFonts w:eastAsia="+mn-ea" w:cs="Arial"/>
        </w:rPr>
        <w:t>αξιόπιστοι</w:t>
      </w:r>
      <w:r w:rsidRPr="00E65CEF">
        <w:rPr>
          <w:rFonts w:cs="Arial"/>
        </w:rPr>
        <w:t>,</w:t>
      </w:r>
      <w:r w:rsidR="000D502C">
        <w:rPr>
          <w:rFonts w:cs="Arial"/>
        </w:rPr>
        <w:t xml:space="preserve"> </w:t>
      </w:r>
      <w:r w:rsidRPr="00E65CEF">
        <w:rPr>
          <w:rFonts w:cs="Arial"/>
        </w:rPr>
        <w:t>δ</w:t>
      </w:r>
      <w:r w:rsidRPr="00E65CEF">
        <w:rPr>
          <w:rFonts w:eastAsia="+mn-ea" w:cs="Arial"/>
        </w:rPr>
        <w:t>εν</w:t>
      </w:r>
      <w:r w:rsidR="000D502C">
        <w:rPr>
          <w:rFonts w:eastAsia="+mn-ea" w:cs="Arial"/>
        </w:rPr>
        <w:t xml:space="preserve"> </w:t>
      </w:r>
      <w:r w:rsidRPr="00E65CEF">
        <w:rPr>
          <w:rFonts w:eastAsia="+mn-ea" w:cs="Arial"/>
        </w:rPr>
        <w:t>υπάρχουν</w:t>
      </w:r>
      <w:r w:rsidR="000D502C">
        <w:rPr>
          <w:rFonts w:eastAsia="+mn-ea" w:cs="Arial"/>
        </w:rPr>
        <w:t xml:space="preserve"> </w:t>
      </w:r>
      <w:r w:rsidRPr="00E65CEF">
        <w:rPr>
          <w:rFonts w:eastAsia="+mn-ea" w:cs="Arial"/>
        </w:rPr>
        <w:t>κοινά</w:t>
      </w:r>
      <w:r w:rsidR="000D502C">
        <w:rPr>
          <w:rFonts w:eastAsia="+mn-ea" w:cs="Arial"/>
        </w:rPr>
        <w:t xml:space="preserve"> </w:t>
      </w:r>
      <w:r w:rsidRPr="00E65CEF">
        <w:rPr>
          <w:rFonts w:eastAsia="+mn-ea" w:cs="Arial"/>
        </w:rPr>
        <w:t>αποδεκτοί</w:t>
      </w:r>
      <w:r w:rsidR="000D502C">
        <w:rPr>
          <w:rFonts w:eastAsia="+mn-ea" w:cs="Arial"/>
        </w:rPr>
        <w:t xml:space="preserve"> </w:t>
      </w:r>
      <w:r w:rsidRPr="00E65CEF">
        <w:rPr>
          <w:rFonts w:eastAsia="+mn-ea" w:cs="Arial"/>
        </w:rPr>
        <w:t>συντελεστές</w:t>
      </w:r>
      <w:r w:rsidR="000D502C">
        <w:rPr>
          <w:rFonts w:eastAsia="+mn-ea" w:cs="Arial"/>
        </w:rPr>
        <w:t xml:space="preserve"> </w:t>
      </w:r>
      <w:r w:rsidRPr="00E65CEF">
        <w:rPr>
          <w:rFonts w:eastAsia="+mn-ea" w:cs="Arial"/>
        </w:rPr>
        <w:t>απαξίωσης.</w:t>
      </w:r>
      <w:r w:rsidR="000D502C">
        <w:rPr>
          <w:rFonts w:eastAsia="+mn-ea" w:cs="Arial"/>
        </w:rPr>
        <w:t xml:space="preserve">  </w:t>
      </w:r>
    </w:p>
    <w:p w14:paraId="0952F1CA" w14:textId="77777777" w:rsidR="00091762" w:rsidRPr="00E65CEF" w:rsidRDefault="00091762" w:rsidP="000F224B">
      <w:pPr>
        <w:spacing w:after="200"/>
        <w:ind w:right="42"/>
        <w:rPr>
          <w:rFonts w:cs="Arial"/>
        </w:rPr>
      </w:pPr>
      <w:r w:rsidRPr="00E65CEF">
        <w:rPr>
          <w:rFonts w:cs="Arial"/>
        </w:rPr>
        <w:t>Η</w:t>
      </w:r>
      <w:r w:rsidR="000D502C">
        <w:rPr>
          <w:rFonts w:cs="Arial"/>
        </w:rPr>
        <w:t xml:space="preserve"> </w:t>
      </w:r>
      <w:r w:rsidRPr="00E65CEF">
        <w:rPr>
          <w:rFonts w:eastAsia="+mn-ea" w:cs="Arial"/>
        </w:rPr>
        <w:t>προσέγγιση</w:t>
      </w:r>
      <w:r w:rsidR="000D502C">
        <w:rPr>
          <w:rFonts w:eastAsia="+mn-ea" w:cs="Arial"/>
        </w:rPr>
        <w:t xml:space="preserve"> </w:t>
      </w:r>
      <w:r w:rsidRPr="00E65CEF">
        <w:rPr>
          <w:rFonts w:eastAsia="+mn-ea" w:cs="Arial"/>
        </w:rPr>
        <w:t>της</w:t>
      </w:r>
      <w:r w:rsidR="000D502C">
        <w:rPr>
          <w:rFonts w:eastAsia="+mn-ea" w:cs="Arial"/>
        </w:rPr>
        <w:t xml:space="preserve"> </w:t>
      </w:r>
      <w:r w:rsidRPr="00E65CEF">
        <w:rPr>
          <w:rFonts w:eastAsia="+mn-ea" w:cs="Arial"/>
        </w:rPr>
        <w:t>απαξίωσης</w:t>
      </w:r>
      <w:r w:rsidR="000D502C">
        <w:rPr>
          <w:rFonts w:eastAsia="+mn-ea" w:cs="Arial"/>
        </w:rPr>
        <w:t xml:space="preserve"> </w:t>
      </w:r>
      <w:r w:rsidRPr="00E65CEF">
        <w:rPr>
          <w:rFonts w:cs="Arial"/>
        </w:rPr>
        <w:t>στην</w:t>
      </w:r>
      <w:r w:rsidR="000D502C">
        <w:rPr>
          <w:rFonts w:cs="Arial"/>
        </w:rPr>
        <w:t xml:space="preserve"> </w:t>
      </w:r>
      <w:r w:rsidRPr="00E65CEF">
        <w:rPr>
          <w:rFonts w:cs="Arial"/>
        </w:rPr>
        <w:t>εκτιμητική</w:t>
      </w:r>
      <w:r w:rsidR="000D502C">
        <w:rPr>
          <w:rFonts w:cs="Arial"/>
        </w:rPr>
        <w:t xml:space="preserve"> </w:t>
      </w:r>
      <w:r w:rsidRPr="00E65CEF">
        <w:rPr>
          <w:rFonts w:cs="Arial"/>
        </w:rPr>
        <w:t>διαδικασία</w:t>
      </w:r>
      <w:r w:rsidR="000D502C">
        <w:rPr>
          <w:rFonts w:cs="Arial"/>
        </w:rPr>
        <w:t xml:space="preserve"> </w:t>
      </w:r>
      <w:r w:rsidRPr="00E65CEF">
        <w:rPr>
          <w:rFonts w:cs="Arial"/>
        </w:rPr>
        <w:t>πραγματοποιείται</w:t>
      </w:r>
      <w:r w:rsidR="000D502C">
        <w:rPr>
          <w:rFonts w:cs="Arial"/>
        </w:rPr>
        <w:t xml:space="preserve"> </w:t>
      </w:r>
      <w:r w:rsidRPr="00E65CEF">
        <w:rPr>
          <w:rFonts w:cs="Arial"/>
        </w:rPr>
        <w:t>κατόπιν</w:t>
      </w:r>
      <w:r w:rsidR="000D502C">
        <w:rPr>
          <w:rFonts w:cs="Arial"/>
        </w:rPr>
        <w:t xml:space="preserve"> </w:t>
      </w:r>
      <w:r w:rsidRPr="00E65CEF">
        <w:rPr>
          <w:rFonts w:cs="Arial"/>
        </w:rPr>
        <w:t>επεξεργασίας</w:t>
      </w:r>
      <w:r w:rsidR="000D502C">
        <w:rPr>
          <w:rFonts w:cs="Arial"/>
        </w:rPr>
        <w:t xml:space="preserve"> </w:t>
      </w:r>
      <w:r w:rsidRPr="00E65CEF">
        <w:rPr>
          <w:rFonts w:eastAsia="+mn-ea" w:cs="Arial"/>
        </w:rPr>
        <w:t>στατιστικ</w:t>
      </w:r>
      <w:r w:rsidRPr="00E65CEF">
        <w:rPr>
          <w:rFonts w:cs="Arial"/>
        </w:rPr>
        <w:t>ών</w:t>
      </w:r>
      <w:r w:rsidR="000D502C">
        <w:rPr>
          <w:rFonts w:cs="Arial"/>
        </w:rPr>
        <w:t xml:space="preserve"> </w:t>
      </w:r>
      <w:r w:rsidRPr="00E65CEF">
        <w:rPr>
          <w:rFonts w:cs="Arial"/>
        </w:rPr>
        <w:t>στοιχείων</w:t>
      </w:r>
      <w:r w:rsidR="000D502C">
        <w:rPr>
          <w:rFonts w:cs="Arial"/>
        </w:rPr>
        <w:t xml:space="preserve"> </w:t>
      </w:r>
      <w:r w:rsidRPr="00E65CEF">
        <w:rPr>
          <w:rFonts w:cs="Arial"/>
        </w:rPr>
        <w:t>από</w:t>
      </w:r>
      <w:r w:rsidR="000D502C">
        <w:rPr>
          <w:rFonts w:cs="Arial"/>
        </w:rPr>
        <w:t xml:space="preserve"> </w:t>
      </w:r>
      <w:r w:rsidRPr="00E65CEF">
        <w:rPr>
          <w:rFonts w:eastAsia="+mn-ea" w:cs="Arial"/>
        </w:rPr>
        <w:t>τη</w:t>
      </w:r>
      <w:r w:rsidRPr="00E65CEF">
        <w:rPr>
          <w:rFonts w:cs="Arial"/>
        </w:rPr>
        <w:t>ν</w:t>
      </w:r>
      <w:r w:rsidR="000D502C">
        <w:rPr>
          <w:rFonts w:eastAsia="+mn-ea" w:cs="Arial"/>
        </w:rPr>
        <w:t xml:space="preserve"> </w:t>
      </w:r>
      <w:r w:rsidRPr="00E65CEF">
        <w:rPr>
          <w:rFonts w:eastAsia="+mn-ea" w:cs="Arial"/>
        </w:rPr>
        <w:t>έρευνα</w:t>
      </w:r>
      <w:r w:rsidR="000D502C">
        <w:rPr>
          <w:rFonts w:eastAsia="+mn-ea" w:cs="Arial"/>
        </w:rPr>
        <w:t xml:space="preserve"> </w:t>
      </w:r>
      <w:r w:rsidRPr="00E65CEF">
        <w:rPr>
          <w:rFonts w:eastAsia="+mn-ea" w:cs="Arial"/>
        </w:rPr>
        <w:t>της</w:t>
      </w:r>
      <w:r w:rsidR="000D502C">
        <w:rPr>
          <w:rFonts w:eastAsia="+mn-ea" w:cs="Arial"/>
        </w:rPr>
        <w:t xml:space="preserve"> </w:t>
      </w:r>
      <w:r w:rsidRPr="00E65CEF">
        <w:rPr>
          <w:rFonts w:eastAsia="+mn-ea" w:cs="Arial"/>
        </w:rPr>
        <w:t>αγοράς</w:t>
      </w:r>
      <w:r w:rsidRPr="00E65CEF">
        <w:rPr>
          <w:rFonts w:cs="Arial"/>
        </w:rPr>
        <w:t>.</w:t>
      </w:r>
    </w:p>
    <w:p w14:paraId="4E128E7A" w14:textId="77777777" w:rsidR="00091762" w:rsidRPr="00E65CEF" w:rsidRDefault="00091762" w:rsidP="000F224B">
      <w:pPr>
        <w:spacing w:after="200"/>
        <w:ind w:right="42"/>
        <w:rPr>
          <w:rFonts w:cs="Arial"/>
        </w:rPr>
      </w:pPr>
      <w:r w:rsidRPr="00E65CEF">
        <w:rPr>
          <w:rFonts w:eastAsia="+mn-ea" w:cs="Arial"/>
        </w:rPr>
        <w:t>Α</w:t>
      </w:r>
      <w:r w:rsidRPr="00E65CEF">
        <w:rPr>
          <w:rFonts w:cs="Arial"/>
        </w:rPr>
        <w:t>ρχικά,</w:t>
      </w:r>
      <w:r w:rsidR="000D502C">
        <w:rPr>
          <w:rFonts w:cs="Arial"/>
        </w:rPr>
        <w:t xml:space="preserve"> </w:t>
      </w:r>
      <w:r w:rsidRPr="00E65CEF">
        <w:rPr>
          <w:rFonts w:cs="Arial"/>
        </w:rPr>
        <w:t>γίνεται</w:t>
      </w:r>
      <w:r w:rsidR="000D502C">
        <w:rPr>
          <w:rFonts w:cs="Arial"/>
        </w:rPr>
        <w:t xml:space="preserve"> </w:t>
      </w:r>
      <w:r w:rsidRPr="00E65CEF">
        <w:rPr>
          <w:rFonts w:eastAsia="+mn-ea" w:cs="Arial"/>
        </w:rPr>
        <w:t>διαχωρισμός</w:t>
      </w:r>
      <w:r w:rsidR="000D502C">
        <w:rPr>
          <w:rFonts w:eastAsia="+mn-ea" w:cs="Arial"/>
        </w:rPr>
        <w:t xml:space="preserve"> </w:t>
      </w:r>
      <w:r w:rsidRPr="00E65CEF">
        <w:rPr>
          <w:rFonts w:eastAsia="+mn-ea" w:cs="Arial"/>
        </w:rPr>
        <w:t>των</w:t>
      </w:r>
      <w:r w:rsidR="000D502C">
        <w:rPr>
          <w:rFonts w:eastAsia="+mn-ea" w:cs="Arial"/>
        </w:rPr>
        <w:t xml:space="preserve"> </w:t>
      </w:r>
      <w:r w:rsidRPr="00E65CEF">
        <w:rPr>
          <w:rFonts w:eastAsia="+mn-ea" w:cs="Arial"/>
        </w:rPr>
        <w:t>ακινήτων</w:t>
      </w:r>
      <w:r w:rsidRPr="00E65CEF">
        <w:rPr>
          <w:rFonts w:cs="Arial"/>
        </w:rPr>
        <w:t>,</w:t>
      </w:r>
      <w:r w:rsidR="000D502C">
        <w:rPr>
          <w:rFonts w:cs="Arial"/>
        </w:rPr>
        <w:t xml:space="preserve"> </w:t>
      </w:r>
      <w:r w:rsidRPr="00E65CEF">
        <w:rPr>
          <w:rFonts w:cs="Arial"/>
        </w:rPr>
        <w:t>αναφορικά</w:t>
      </w:r>
      <w:r w:rsidR="000D502C">
        <w:rPr>
          <w:rFonts w:cs="Arial"/>
        </w:rPr>
        <w:t xml:space="preserve"> </w:t>
      </w:r>
      <w:r w:rsidRPr="00E65CEF">
        <w:rPr>
          <w:rFonts w:cs="Arial"/>
        </w:rPr>
        <w:t>με</w:t>
      </w:r>
      <w:r w:rsidR="000D502C">
        <w:rPr>
          <w:rFonts w:cs="Arial"/>
        </w:rPr>
        <w:t xml:space="preserve"> </w:t>
      </w:r>
      <w:r w:rsidRPr="00E65CEF">
        <w:rPr>
          <w:rFonts w:cs="Arial"/>
        </w:rPr>
        <w:t>τη</w:t>
      </w:r>
      <w:r w:rsidR="000D502C">
        <w:rPr>
          <w:rFonts w:cs="Arial"/>
        </w:rPr>
        <w:t xml:space="preserve"> </w:t>
      </w:r>
      <w:r w:rsidRPr="00E65CEF">
        <w:rPr>
          <w:rFonts w:cs="Arial"/>
        </w:rPr>
        <w:t>χρήση</w:t>
      </w:r>
      <w:r w:rsidR="000D502C">
        <w:rPr>
          <w:rFonts w:cs="Arial"/>
        </w:rPr>
        <w:t xml:space="preserve"> </w:t>
      </w:r>
      <w:r w:rsidRPr="00E65CEF">
        <w:rPr>
          <w:rFonts w:cs="Arial"/>
        </w:rPr>
        <w:t>τους,</w:t>
      </w:r>
      <w:r w:rsidR="000D502C">
        <w:rPr>
          <w:rFonts w:eastAsia="+mn-ea" w:cs="Arial"/>
        </w:rPr>
        <w:t xml:space="preserve"> </w:t>
      </w:r>
      <w:r w:rsidRPr="00E65CEF">
        <w:rPr>
          <w:rFonts w:eastAsia="+mn-ea" w:cs="Arial"/>
        </w:rPr>
        <w:t>σε</w:t>
      </w:r>
      <w:r w:rsidR="000D502C">
        <w:rPr>
          <w:rFonts w:eastAsia="+mn-ea" w:cs="Arial"/>
        </w:rPr>
        <w:t xml:space="preserve"> </w:t>
      </w:r>
      <w:r w:rsidRPr="00E65CEF">
        <w:rPr>
          <w:rFonts w:eastAsia="+mn-ea" w:cs="Arial"/>
        </w:rPr>
        <w:t>κατοικίες,</w:t>
      </w:r>
      <w:r w:rsidR="000D502C">
        <w:rPr>
          <w:rFonts w:eastAsia="+mn-ea" w:cs="Arial"/>
        </w:rPr>
        <w:t xml:space="preserve"> </w:t>
      </w:r>
      <w:r w:rsidRPr="00E65CEF">
        <w:rPr>
          <w:rFonts w:eastAsia="+mn-ea" w:cs="Arial"/>
        </w:rPr>
        <w:t>γραφεία</w:t>
      </w:r>
      <w:r w:rsidR="000D502C">
        <w:rPr>
          <w:rFonts w:eastAsia="+mn-ea" w:cs="Arial"/>
        </w:rPr>
        <w:t xml:space="preserve"> </w:t>
      </w:r>
      <w:r w:rsidRPr="00E65CEF">
        <w:rPr>
          <w:rFonts w:cs="Arial"/>
        </w:rPr>
        <w:t>-</w:t>
      </w:r>
      <w:r w:rsidR="000D502C">
        <w:rPr>
          <w:rFonts w:cs="Arial"/>
        </w:rPr>
        <w:t xml:space="preserve"> </w:t>
      </w:r>
      <w:r w:rsidRPr="00E65CEF">
        <w:rPr>
          <w:rFonts w:eastAsia="+mn-ea" w:cs="Arial"/>
        </w:rPr>
        <w:t>καταστήματα,</w:t>
      </w:r>
      <w:r w:rsidR="000D502C">
        <w:rPr>
          <w:rFonts w:eastAsia="+mn-ea" w:cs="Arial"/>
        </w:rPr>
        <w:t xml:space="preserve"> </w:t>
      </w:r>
      <w:r w:rsidRPr="00E65CEF">
        <w:rPr>
          <w:rFonts w:eastAsia="+mn-ea" w:cs="Arial"/>
        </w:rPr>
        <w:t>βιοτεχνίες</w:t>
      </w:r>
      <w:r w:rsidR="000D502C">
        <w:rPr>
          <w:rFonts w:eastAsia="+mn-ea" w:cs="Arial"/>
        </w:rPr>
        <w:t xml:space="preserve"> </w:t>
      </w:r>
      <w:r w:rsidRPr="00E65CEF">
        <w:rPr>
          <w:rFonts w:eastAsia="+mn-ea" w:cs="Arial"/>
        </w:rPr>
        <w:t>–</w:t>
      </w:r>
      <w:r w:rsidR="000D502C">
        <w:rPr>
          <w:rFonts w:eastAsia="+mn-ea" w:cs="Arial"/>
        </w:rPr>
        <w:t xml:space="preserve"> </w:t>
      </w:r>
      <w:r w:rsidRPr="00E65CEF">
        <w:rPr>
          <w:rFonts w:eastAsia="+mn-ea" w:cs="Arial"/>
        </w:rPr>
        <w:t>βιομηχανίες</w:t>
      </w:r>
      <w:r w:rsidR="000D502C">
        <w:rPr>
          <w:rFonts w:eastAsia="+mn-ea" w:cs="Arial"/>
        </w:rPr>
        <w:t xml:space="preserve"> </w:t>
      </w:r>
      <w:r w:rsidRPr="00E65CEF">
        <w:rPr>
          <w:rFonts w:eastAsia="+mn-ea" w:cs="Arial"/>
        </w:rPr>
        <w:t>–</w:t>
      </w:r>
      <w:r w:rsidR="000D502C">
        <w:rPr>
          <w:rFonts w:eastAsia="+mn-ea" w:cs="Arial"/>
        </w:rPr>
        <w:t xml:space="preserve"> </w:t>
      </w:r>
      <w:r w:rsidRPr="00E65CEF">
        <w:rPr>
          <w:rFonts w:eastAsia="+mn-ea" w:cs="Arial"/>
        </w:rPr>
        <w:t>αποθήκες.</w:t>
      </w:r>
    </w:p>
    <w:p w14:paraId="38F0ABB9" w14:textId="77777777" w:rsidR="00091762" w:rsidRPr="00E65CEF" w:rsidRDefault="00091762" w:rsidP="000F224B">
      <w:pPr>
        <w:spacing w:after="200"/>
        <w:ind w:right="42"/>
        <w:rPr>
          <w:rFonts w:cs="Arial"/>
        </w:rPr>
      </w:pPr>
      <w:r w:rsidRPr="00E65CEF">
        <w:rPr>
          <w:rFonts w:eastAsia="+mn-ea" w:cs="Arial"/>
        </w:rPr>
        <w:t>Ακολούθως</w:t>
      </w:r>
      <w:r w:rsidRPr="00E65CEF">
        <w:rPr>
          <w:rFonts w:cs="Arial"/>
        </w:rPr>
        <w:t>,</w:t>
      </w:r>
      <w:r w:rsidR="000D502C">
        <w:rPr>
          <w:rFonts w:eastAsia="+mn-ea" w:cs="Arial"/>
        </w:rPr>
        <w:t xml:space="preserve"> </w:t>
      </w:r>
      <w:r w:rsidRPr="00E65CEF">
        <w:rPr>
          <w:rFonts w:eastAsia="+mn-ea" w:cs="Arial"/>
        </w:rPr>
        <w:t>με</w:t>
      </w:r>
      <w:r w:rsidR="000D502C">
        <w:rPr>
          <w:rFonts w:eastAsia="+mn-ea" w:cs="Arial"/>
        </w:rPr>
        <w:t xml:space="preserve"> </w:t>
      </w:r>
      <w:r w:rsidRPr="00E65CEF">
        <w:rPr>
          <w:rFonts w:eastAsia="+mn-ea" w:cs="Arial"/>
        </w:rPr>
        <w:t>εμπλουτισμένη</w:t>
      </w:r>
      <w:r w:rsidR="000D502C">
        <w:rPr>
          <w:rFonts w:eastAsia="+mn-ea" w:cs="Arial"/>
        </w:rPr>
        <w:t xml:space="preserve"> </w:t>
      </w:r>
      <w:r w:rsidRPr="00E65CEF">
        <w:rPr>
          <w:rFonts w:eastAsia="+mn-ea" w:cs="Arial"/>
        </w:rPr>
        <w:t>την</w:t>
      </w:r>
      <w:r w:rsidR="000D502C">
        <w:rPr>
          <w:rFonts w:eastAsia="+mn-ea" w:cs="Arial"/>
        </w:rPr>
        <w:t xml:space="preserve"> </w:t>
      </w:r>
      <w:r w:rsidRPr="00E65CEF">
        <w:rPr>
          <w:rFonts w:eastAsia="+mn-ea" w:cs="Arial"/>
        </w:rPr>
        <w:t>ανάλυση</w:t>
      </w:r>
      <w:r w:rsidR="000D502C">
        <w:rPr>
          <w:rFonts w:eastAsia="+mn-ea" w:cs="Arial"/>
        </w:rPr>
        <w:t xml:space="preserve"> </w:t>
      </w:r>
      <w:r w:rsidRPr="00E65CEF">
        <w:rPr>
          <w:rFonts w:eastAsia="+mn-ea" w:cs="Arial"/>
        </w:rPr>
        <w:t>σε</w:t>
      </w:r>
      <w:r w:rsidR="000D502C">
        <w:rPr>
          <w:rFonts w:eastAsia="+mn-ea" w:cs="Arial"/>
        </w:rPr>
        <w:t xml:space="preserve"> </w:t>
      </w:r>
      <w:r w:rsidRPr="00E65CEF">
        <w:rPr>
          <w:rFonts w:eastAsia="+mn-ea" w:cs="Arial"/>
        </w:rPr>
        <w:t>είδη</w:t>
      </w:r>
      <w:r w:rsidR="000D502C">
        <w:rPr>
          <w:rFonts w:eastAsia="+mn-ea" w:cs="Arial"/>
        </w:rPr>
        <w:t xml:space="preserve"> </w:t>
      </w:r>
      <w:r w:rsidRPr="00E65CEF">
        <w:rPr>
          <w:rFonts w:eastAsia="+mn-ea" w:cs="Arial"/>
        </w:rPr>
        <w:t>εργασιών</w:t>
      </w:r>
      <w:r w:rsidRPr="00E65CEF">
        <w:rPr>
          <w:rFonts w:cs="Arial"/>
        </w:rPr>
        <w:t>,</w:t>
      </w:r>
      <w:r w:rsidR="000D502C">
        <w:rPr>
          <w:rFonts w:eastAsia="+mn-ea" w:cs="Arial"/>
        </w:rPr>
        <w:t xml:space="preserve"> </w:t>
      </w:r>
      <w:r w:rsidRPr="00E65CEF">
        <w:rPr>
          <w:rFonts w:cs="Arial"/>
        </w:rPr>
        <w:t>προσδιορίζεται</w:t>
      </w:r>
      <w:r w:rsidR="000D502C">
        <w:rPr>
          <w:rFonts w:cs="Arial"/>
        </w:rPr>
        <w:t xml:space="preserve"> </w:t>
      </w:r>
      <w:r w:rsidRPr="00E65CEF">
        <w:rPr>
          <w:rFonts w:cs="Arial"/>
        </w:rPr>
        <w:t>η</w:t>
      </w:r>
      <w:r w:rsidR="000D502C">
        <w:rPr>
          <w:rFonts w:cs="Arial"/>
        </w:rPr>
        <w:t xml:space="preserve"> </w:t>
      </w:r>
      <w:r w:rsidRPr="00E65CEF">
        <w:rPr>
          <w:rFonts w:cs="Arial"/>
        </w:rPr>
        <w:t>εναπομένουσα</w:t>
      </w:r>
      <w:r w:rsidR="000D502C">
        <w:rPr>
          <w:rFonts w:eastAsia="+mn-ea" w:cs="Arial"/>
        </w:rPr>
        <w:t xml:space="preserve"> </w:t>
      </w:r>
      <w:r w:rsidRPr="00E65CEF">
        <w:rPr>
          <w:rFonts w:eastAsia="+mn-ea" w:cs="Arial"/>
        </w:rPr>
        <w:t>αξία</w:t>
      </w:r>
      <w:r w:rsidR="000D502C">
        <w:rPr>
          <w:rFonts w:eastAsia="+mn-ea" w:cs="Arial"/>
        </w:rPr>
        <w:t xml:space="preserve"> </w:t>
      </w:r>
      <w:r w:rsidRPr="00E65CEF">
        <w:rPr>
          <w:rFonts w:eastAsia="+mn-ea" w:cs="Arial"/>
        </w:rPr>
        <w:t>σε</w:t>
      </w:r>
      <w:r w:rsidR="000D502C">
        <w:rPr>
          <w:rFonts w:eastAsia="+mn-ea" w:cs="Arial"/>
        </w:rPr>
        <w:t xml:space="preserve"> </w:t>
      </w:r>
      <w:r w:rsidRPr="00E65CEF">
        <w:rPr>
          <w:rFonts w:eastAsia="+mn-ea" w:cs="Arial"/>
        </w:rPr>
        <w:t>βάθος</w:t>
      </w:r>
      <w:r w:rsidR="000D502C">
        <w:rPr>
          <w:rFonts w:eastAsia="+mn-ea" w:cs="Arial"/>
        </w:rPr>
        <w:t xml:space="preserve"> </w:t>
      </w:r>
      <w:r w:rsidRPr="00E65CEF">
        <w:rPr>
          <w:rFonts w:eastAsia="+mn-ea" w:cs="Arial"/>
        </w:rPr>
        <w:t>50</w:t>
      </w:r>
      <w:r w:rsidR="000D502C">
        <w:rPr>
          <w:rFonts w:eastAsia="+mn-ea" w:cs="Arial"/>
        </w:rPr>
        <w:t xml:space="preserve"> </w:t>
      </w:r>
      <w:r w:rsidRPr="00E65CEF">
        <w:rPr>
          <w:rFonts w:eastAsia="+mn-ea" w:cs="Arial"/>
        </w:rPr>
        <w:t>ετών</w:t>
      </w:r>
      <w:r w:rsidR="000D502C">
        <w:rPr>
          <w:rFonts w:eastAsia="+mn-ea" w:cs="Arial"/>
        </w:rPr>
        <w:t xml:space="preserve"> </w:t>
      </w:r>
      <w:r w:rsidRPr="00E65CEF">
        <w:rPr>
          <w:rFonts w:eastAsia="+mn-ea" w:cs="Arial"/>
        </w:rPr>
        <w:t>σε</w:t>
      </w:r>
      <w:r w:rsidR="000D502C">
        <w:rPr>
          <w:rFonts w:eastAsia="+mn-ea" w:cs="Arial"/>
        </w:rPr>
        <w:t xml:space="preserve"> </w:t>
      </w:r>
      <w:r w:rsidRPr="00E65CEF">
        <w:rPr>
          <w:rFonts w:eastAsia="+mn-ea" w:cs="Arial"/>
        </w:rPr>
        <w:t>ποσοστιαία</w:t>
      </w:r>
      <w:r w:rsidR="000D502C">
        <w:rPr>
          <w:rFonts w:eastAsia="+mn-ea" w:cs="Arial"/>
        </w:rPr>
        <w:t xml:space="preserve"> </w:t>
      </w:r>
      <w:r w:rsidRPr="00E65CEF">
        <w:rPr>
          <w:rFonts w:eastAsia="+mn-ea" w:cs="Arial"/>
        </w:rPr>
        <w:t>βάση.</w:t>
      </w:r>
    </w:p>
    <w:p w14:paraId="03F8A40A" w14:textId="77777777" w:rsidR="00091762" w:rsidRPr="00E65CEF" w:rsidRDefault="00091762" w:rsidP="000F224B">
      <w:pPr>
        <w:ind w:right="42"/>
        <w:rPr>
          <w:rFonts w:cs="Arial"/>
        </w:rPr>
      </w:pPr>
    </w:p>
    <w:p w14:paraId="74B9C036" w14:textId="77777777" w:rsidR="00091762" w:rsidRPr="00E55F3B" w:rsidRDefault="00091762" w:rsidP="000F224B">
      <w:pPr>
        <w:pStyle w:val="a0"/>
        <w:ind w:right="42"/>
        <w:rPr>
          <w:rFonts w:eastAsia="+mn-ea"/>
          <w:b/>
        </w:rPr>
      </w:pPr>
      <w:r w:rsidRPr="00E55F3B">
        <w:rPr>
          <w:rFonts w:eastAsia="+mn-ea"/>
          <w:b/>
        </w:rPr>
        <w:t>Προσδιορισμός</w:t>
      </w:r>
      <w:r w:rsidR="000D502C" w:rsidRPr="00E55F3B">
        <w:rPr>
          <w:rFonts w:eastAsia="+mn-ea"/>
          <w:b/>
        </w:rPr>
        <w:t xml:space="preserve"> </w:t>
      </w:r>
      <w:r w:rsidRPr="00E55F3B">
        <w:rPr>
          <w:rFonts w:eastAsia="+mn-ea"/>
          <w:b/>
        </w:rPr>
        <w:t>απαξίωσης</w:t>
      </w:r>
      <w:r w:rsidR="000D502C" w:rsidRPr="00E55F3B">
        <w:rPr>
          <w:rFonts w:eastAsia="+mn-ea"/>
          <w:b/>
        </w:rPr>
        <w:t xml:space="preserve"> </w:t>
      </w:r>
      <w:r w:rsidRPr="00E55F3B">
        <w:rPr>
          <w:rFonts w:eastAsia="+mn-ea"/>
          <w:b/>
        </w:rPr>
        <w:t>κόστους</w:t>
      </w:r>
      <w:r w:rsidR="000D502C" w:rsidRPr="00E55F3B">
        <w:rPr>
          <w:rFonts w:eastAsia="+mn-ea"/>
          <w:b/>
        </w:rPr>
        <w:t xml:space="preserve"> </w:t>
      </w:r>
      <w:r w:rsidRPr="00E55F3B">
        <w:rPr>
          <w:rFonts w:eastAsia="+mn-ea"/>
          <w:b/>
        </w:rPr>
        <w:t>κατασκευής</w:t>
      </w:r>
      <w:r w:rsidR="000D502C" w:rsidRPr="00E55F3B">
        <w:rPr>
          <w:rFonts w:eastAsia="+mn-ea"/>
          <w:b/>
        </w:rPr>
        <w:t xml:space="preserve"> </w:t>
      </w:r>
      <w:r w:rsidRPr="00E55F3B">
        <w:rPr>
          <w:rFonts w:eastAsia="+mn-ea"/>
          <w:b/>
        </w:rPr>
        <w:t>κτηρίου</w:t>
      </w:r>
      <w:r w:rsidR="000D502C" w:rsidRPr="00E55F3B">
        <w:rPr>
          <w:rFonts w:eastAsia="+mn-ea"/>
          <w:b/>
        </w:rPr>
        <w:t xml:space="preserve"> </w:t>
      </w:r>
      <w:r w:rsidRPr="00E55F3B">
        <w:rPr>
          <w:rFonts w:eastAsia="+mn-ea"/>
          <w:b/>
        </w:rPr>
        <w:t>Κατοικιών</w:t>
      </w:r>
    </w:p>
    <w:p w14:paraId="150FDABF" w14:textId="77777777" w:rsidR="00091762" w:rsidRDefault="00E4574E" w:rsidP="000F224B">
      <w:pPr>
        <w:ind w:right="42" w:firstLine="0"/>
        <w:jc w:val="center"/>
        <w:rPr>
          <w:rFonts w:eastAsia="+mj-ea" w:cs="Arial"/>
          <w:b/>
        </w:rPr>
      </w:pPr>
      <w:r w:rsidRPr="00317307">
        <w:rPr>
          <w:rFonts w:eastAsia="+mj-ea" w:cs="Arial"/>
          <w:b/>
          <w:noProof/>
          <w:lang w:eastAsia="el-GR"/>
        </w:rPr>
        <w:drawing>
          <wp:inline distT="0" distB="0" distL="0" distR="0" wp14:anchorId="2B89EBE8" wp14:editId="652BE1EB">
            <wp:extent cx="5486400" cy="4067175"/>
            <wp:effectExtent l="0" t="0" r="0" b="9525"/>
            <wp:docPr id="1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5486400" cy="4067175"/>
                    </a:xfrm>
                    <a:prstGeom prst="rect">
                      <a:avLst/>
                    </a:prstGeom>
                    <a:noFill/>
                    <a:ln>
                      <a:noFill/>
                    </a:ln>
                  </pic:spPr>
                </pic:pic>
              </a:graphicData>
            </a:graphic>
          </wp:inline>
        </w:drawing>
      </w:r>
    </w:p>
    <w:p w14:paraId="1C478012" w14:textId="77777777" w:rsidR="00E55F3B" w:rsidRDefault="00E55F3B" w:rsidP="000F224B">
      <w:pPr>
        <w:spacing w:after="200"/>
        <w:ind w:right="42"/>
        <w:rPr>
          <w:rFonts w:cs="Arial"/>
        </w:rPr>
      </w:pPr>
    </w:p>
    <w:p w14:paraId="7E08EC3B" w14:textId="77777777" w:rsidR="00091762" w:rsidRPr="00E65CEF" w:rsidRDefault="00091762" w:rsidP="000F224B">
      <w:pPr>
        <w:spacing w:after="200"/>
        <w:ind w:right="42"/>
        <w:rPr>
          <w:rFonts w:cs="Arial"/>
        </w:rPr>
      </w:pPr>
      <w:r w:rsidRPr="00E65CEF">
        <w:rPr>
          <w:rFonts w:cs="Arial"/>
        </w:rPr>
        <w:t>Με</w:t>
      </w:r>
      <w:r w:rsidR="000D502C">
        <w:rPr>
          <w:rFonts w:cs="Arial"/>
        </w:rPr>
        <w:t xml:space="preserve"> </w:t>
      </w:r>
      <w:r w:rsidRPr="00E65CEF">
        <w:rPr>
          <w:rFonts w:cs="Arial"/>
        </w:rPr>
        <w:t>βάση</w:t>
      </w:r>
      <w:r w:rsidR="000D502C">
        <w:rPr>
          <w:rFonts w:cs="Arial"/>
        </w:rPr>
        <w:t xml:space="preserve"> </w:t>
      </w:r>
      <w:r w:rsidRPr="00E65CEF">
        <w:rPr>
          <w:rFonts w:cs="Arial"/>
        </w:rPr>
        <w:t>τον</w:t>
      </w:r>
      <w:r w:rsidR="000D502C">
        <w:rPr>
          <w:rFonts w:cs="Arial"/>
        </w:rPr>
        <w:t xml:space="preserve"> </w:t>
      </w:r>
      <w:r w:rsidRPr="00E65CEF">
        <w:rPr>
          <w:rFonts w:cs="Arial"/>
        </w:rPr>
        <w:t>παραπάνω</w:t>
      </w:r>
      <w:r w:rsidR="000D502C">
        <w:rPr>
          <w:rFonts w:cs="Arial"/>
        </w:rPr>
        <w:t xml:space="preserve"> </w:t>
      </w:r>
      <w:r w:rsidRPr="00E65CEF">
        <w:rPr>
          <w:rFonts w:cs="Arial"/>
        </w:rPr>
        <w:t>πίνακα,</w:t>
      </w:r>
      <w:r w:rsidR="000D502C">
        <w:rPr>
          <w:rFonts w:cs="Arial"/>
        </w:rPr>
        <w:t xml:space="preserve"> </w:t>
      </w:r>
      <w:r w:rsidRPr="00E65CEF">
        <w:rPr>
          <w:rFonts w:cs="Arial"/>
        </w:rPr>
        <w:t>π</w:t>
      </w:r>
      <w:r w:rsidRPr="00E65CEF">
        <w:rPr>
          <w:rFonts w:eastAsia="+mn-ea" w:cs="Arial"/>
        </w:rPr>
        <w:t>ροσδιορί</w:t>
      </w:r>
      <w:r w:rsidRPr="00E65CEF">
        <w:rPr>
          <w:rFonts w:cs="Arial"/>
        </w:rPr>
        <w:t>ζεται</w:t>
      </w:r>
      <w:r w:rsidR="000D502C">
        <w:rPr>
          <w:rFonts w:cs="Arial"/>
        </w:rPr>
        <w:t xml:space="preserve"> </w:t>
      </w:r>
      <w:r w:rsidRPr="00E65CEF">
        <w:rPr>
          <w:rFonts w:eastAsia="+mn-ea" w:cs="Arial"/>
        </w:rPr>
        <w:t>ότι</w:t>
      </w:r>
      <w:r w:rsidR="000D502C">
        <w:rPr>
          <w:rFonts w:eastAsia="+mn-ea" w:cs="Arial"/>
        </w:rPr>
        <w:t xml:space="preserve"> </w:t>
      </w:r>
      <w:r w:rsidRPr="00E65CEF">
        <w:rPr>
          <w:rFonts w:eastAsia="+mn-ea" w:cs="Arial"/>
        </w:rPr>
        <w:t>η</w:t>
      </w:r>
      <w:r w:rsidR="000D502C">
        <w:rPr>
          <w:rFonts w:eastAsia="+mn-ea" w:cs="Arial"/>
        </w:rPr>
        <w:t xml:space="preserve"> </w:t>
      </w:r>
      <w:r w:rsidRPr="00E65CEF">
        <w:rPr>
          <w:rFonts w:eastAsia="+mn-ea" w:cs="Arial"/>
        </w:rPr>
        <w:t>παραμένουσα</w:t>
      </w:r>
      <w:r w:rsidR="000D502C">
        <w:rPr>
          <w:rFonts w:eastAsia="+mn-ea" w:cs="Arial"/>
        </w:rPr>
        <w:t xml:space="preserve"> </w:t>
      </w:r>
      <w:r w:rsidRPr="00E65CEF">
        <w:rPr>
          <w:rFonts w:eastAsia="+mn-ea" w:cs="Arial"/>
        </w:rPr>
        <w:t>κοστολογικά</w:t>
      </w:r>
      <w:r w:rsidR="000D502C">
        <w:rPr>
          <w:rFonts w:eastAsia="+mn-ea" w:cs="Arial"/>
        </w:rPr>
        <w:t xml:space="preserve"> </w:t>
      </w:r>
      <w:r w:rsidRPr="00E65CEF">
        <w:rPr>
          <w:rFonts w:eastAsia="+mn-ea" w:cs="Arial"/>
        </w:rPr>
        <w:t>αξία</w:t>
      </w:r>
      <w:r w:rsidR="000D502C">
        <w:rPr>
          <w:rFonts w:eastAsia="+mn-ea" w:cs="Arial"/>
        </w:rPr>
        <w:t xml:space="preserve"> </w:t>
      </w:r>
      <w:r w:rsidRPr="00E65CEF">
        <w:rPr>
          <w:rFonts w:eastAsia="+mn-ea" w:cs="Arial"/>
        </w:rPr>
        <w:t>κυμαίνεται</w:t>
      </w:r>
      <w:r w:rsidR="000D502C">
        <w:rPr>
          <w:rFonts w:eastAsia="+mn-ea" w:cs="Arial"/>
        </w:rPr>
        <w:t xml:space="preserve"> </w:t>
      </w:r>
      <w:r w:rsidRPr="00E65CEF">
        <w:rPr>
          <w:rFonts w:eastAsia="+mn-ea" w:cs="Arial"/>
        </w:rPr>
        <w:t>στα</w:t>
      </w:r>
      <w:r w:rsidR="000D502C">
        <w:rPr>
          <w:rFonts w:eastAsia="+mn-ea" w:cs="Arial"/>
        </w:rPr>
        <w:t xml:space="preserve"> </w:t>
      </w:r>
      <w:r w:rsidRPr="00E65CEF">
        <w:rPr>
          <w:rFonts w:eastAsia="+mn-ea" w:cs="Arial"/>
        </w:rPr>
        <w:t>298/1000</w:t>
      </w:r>
      <w:r w:rsidR="000D502C">
        <w:rPr>
          <w:rFonts w:eastAsia="+mn-ea" w:cs="Arial"/>
        </w:rPr>
        <w:t xml:space="preserve"> </w:t>
      </w:r>
      <w:r w:rsidRPr="00E65CEF">
        <w:rPr>
          <w:rFonts w:eastAsia="+mn-ea" w:cs="Arial"/>
        </w:rPr>
        <w:t>του</w:t>
      </w:r>
      <w:r w:rsidR="000D502C">
        <w:rPr>
          <w:rFonts w:eastAsia="+mn-ea" w:cs="Arial"/>
        </w:rPr>
        <w:t xml:space="preserve"> </w:t>
      </w:r>
      <w:r w:rsidRPr="00E65CEF">
        <w:rPr>
          <w:rFonts w:eastAsia="+mn-ea" w:cs="Arial"/>
        </w:rPr>
        <w:t>κόστους</w:t>
      </w:r>
      <w:r w:rsidR="000D502C">
        <w:rPr>
          <w:rFonts w:eastAsia="+mn-ea" w:cs="Arial"/>
        </w:rPr>
        <w:t xml:space="preserve"> </w:t>
      </w:r>
      <w:r w:rsidRPr="00E65CEF">
        <w:rPr>
          <w:rFonts w:eastAsia="+mn-ea" w:cs="Arial"/>
        </w:rPr>
        <w:t>ετοίμου</w:t>
      </w:r>
      <w:r w:rsidR="000D502C">
        <w:rPr>
          <w:rFonts w:eastAsia="+mn-ea" w:cs="Arial"/>
        </w:rPr>
        <w:t xml:space="preserve"> </w:t>
      </w:r>
      <w:r w:rsidRPr="00E65CEF">
        <w:rPr>
          <w:rFonts w:eastAsia="+mn-ea" w:cs="Arial"/>
        </w:rPr>
        <w:t>προϊόντος</w:t>
      </w:r>
      <w:r w:rsidR="000D502C">
        <w:rPr>
          <w:rFonts w:eastAsia="+mn-ea" w:cs="Arial"/>
        </w:rPr>
        <w:t xml:space="preserve"> </w:t>
      </w:r>
      <w:r w:rsidRPr="00E65CEF">
        <w:rPr>
          <w:rFonts w:eastAsia="+mn-ea" w:cs="Arial"/>
        </w:rPr>
        <w:t>(καινούργιου).</w:t>
      </w:r>
    </w:p>
    <w:p w14:paraId="375B8E64" w14:textId="77777777" w:rsidR="00091762" w:rsidRDefault="00091762" w:rsidP="000F224B">
      <w:pPr>
        <w:ind w:right="42"/>
        <w:rPr>
          <w:rFonts w:eastAsia="+mn-ea" w:cs="Arial"/>
        </w:rPr>
      </w:pPr>
      <w:r w:rsidRPr="00E65CEF">
        <w:rPr>
          <w:rFonts w:eastAsia="+mn-ea" w:cs="Arial"/>
        </w:rPr>
        <w:lastRenderedPageBreak/>
        <w:t>Επομένως</w:t>
      </w:r>
      <w:r w:rsidR="000D502C">
        <w:rPr>
          <w:rFonts w:eastAsia="+mn-ea" w:cs="Arial"/>
        </w:rPr>
        <w:t xml:space="preserve"> </w:t>
      </w:r>
      <w:r w:rsidRPr="00E65CEF">
        <w:rPr>
          <w:rFonts w:eastAsia="+mn-ea" w:cs="Arial"/>
        </w:rPr>
        <w:t>το</w:t>
      </w:r>
      <w:r w:rsidR="000D502C">
        <w:rPr>
          <w:rFonts w:eastAsia="+mn-ea" w:cs="Arial"/>
        </w:rPr>
        <w:t xml:space="preserve"> </w:t>
      </w:r>
      <w:r w:rsidRPr="00E65CEF">
        <w:rPr>
          <w:rFonts w:eastAsia="+mn-ea" w:cs="Arial"/>
        </w:rPr>
        <w:t>κόστος</w:t>
      </w:r>
      <w:r w:rsidR="000D502C">
        <w:rPr>
          <w:rFonts w:eastAsia="+mn-ea" w:cs="Arial"/>
        </w:rPr>
        <w:t xml:space="preserve"> </w:t>
      </w:r>
      <w:r w:rsidRPr="00E65CEF">
        <w:rPr>
          <w:rFonts w:eastAsia="+mn-ea" w:cs="Arial"/>
        </w:rPr>
        <w:t>επικαιροποίησης</w:t>
      </w:r>
      <w:r w:rsidR="000D502C">
        <w:rPr>
          <w:rFonts w:eastAsia="+mn-ea" w:cs="Arial"/>
        </w:rPr>
        <w:t xml:space="preserve"> </w:t>
      </w:r>
      <w:r w:rsidRPr="00E65CEF">
        <w:rPr>
          <w:rFonts w:eastAsia="+mn-ea" w:cs="Arial"/>
        </w:rPr>
        <w:t>ανέρχεται</w:t>
      </w:r>
      <w:r w:rsidR="000D502C">
        <w:rPr>
          <w:rFonts w:eastAsia="+mn-ea" w:cs="Arial"/>
        </w:rPr>
        <w:t xml:space="preserve"> </w:t>
      </w:r>
      <w:r w:rsidRPr="00E65CEF">
        <w:rPr>
          <w:rFonts w:eastAsia="+mn-ea" w:cs="Arial"/>
        </w:rPr>
        <w:t>σε</w:t>
      </w:r>
      <w:r w:rsidR="000D502C">
        <w:rPr>
          <w:rFonts w:eastAsia="+mn-ea" w:cs="Arial"/>
        </w:rPr>
        <w:t xml:space="preserve"> </w:t>
      </w:r>
      <w:r w:rsidRPr="00E65CEF">
        <w:rPr>
          <w:rFonts w:eastAsia="+mn-ea" w:cs="Arial"/>
        </w:rPr>
        <w:t>1</w:t>
      </w:r>
      <w:r w:rsidR="000D502C">
        <w:rPr>
          <w:rFonts w:eastAsia="+mn-ea" w:cs="Arial"/>
        </w:rPr>
        <w:t xml:space="preserve"> </w:t>
      </w:r>
      <w:r w:rsidRPr="00E65CEF">
        <w:rPr>
          <w:rFonts w:eastAsia="+mn-ea" w:cs="Arial"/>
        </w:rPr>
        <w:t>–</w:t>
      </w:r>
      <w:r w:rsidR="000D502C">
        <w:rPr>
          <w:rFonts w:eastAsia="+mn-ea" w:cs="Arial"/>
        </w:rPr>
        <w:t xml:space="preserve"> </w:t>
      </w:r>
      <w:r w:rsidRPr="00E65CEF">
        <w:rPr>
          <w:rFonts w:eastAsia="+mn-ea" w:cs="Arial"/>
        </w:rPr>
        <w:t>0,298</w:t>
      </w:r>
      <w:r w:rsidR="000D502C">
        <w:rPr>
          <w:rFonts w:eastAsia="+mn-ea" w:cs="Arial"/>
        </w:rPr>
        <w:t xml:space="preserve"> </w:t>
      </w:r>
      <w:r w:rsidRPr="00E65CEF">
        <w:rPr>
          <w:rFonts w:eastAsia="+mn-ea" w:cs="Arial"/>
        </w:rPr>
        <w:t>=</w:t>
      </w:r>
      <w:r w:rsidR="000D502C">
        <w:rPr>
          <w:rFonts w:eastAsia="+mn-ea" w:cs="Arial"/>
        </w:rPr>
        <w:t xml:space="preserve"> </w:t>
      </w:r>
      <w:r w:rsidRPr="00E65CEF">
        <w:rPr>
          <w:rFonts w:eastAsia="+mn-ea" w:cs="Arial"/>
        </w:rPr>
        <w:t>702/1000.</w:t>
      </w:r>
    </w:p>
    <w:p w14:paraId="4E726F04" w14:textId="77777777" w:rsidR="00091762" w:rsidRDefault="00091762" w:rsidP="000F224B">
      <w:pPr>
        <w:ind w:right="42"/>
        <w:rPr>
          <w:rFonts w:eastAsia="+mn-ea" w:cs="Arial"/>
        </w:rPr>
      </w:pPr>
    </w:p>
    <w:p w14:paraId="1719BA62" w14:textId="77777777" w:rsidR="00091762" w:rsidRDefault="00E4574E" w:rsidP="000F224B">
      <w:pPr>
        <w:ind w:right="42" w:firstLine="142"/>
        <w:jc w:val="center"/>
        <w:rPr>
          <w:rFonts w:eastAsia="+mn-ea" w:cs="Arial"/>
        </w:rPr>
      </w:pPr>
      <w:r w:rsidRPr="00317307">
        <w:rPr>
          <w:rFonts w:eastAsia="+mn-ea" w:cs="Arial"/>
          <w:noProof/>
          <w:lang w:eastAsia="el-GR"/>
        </w:rPr>
        <w:drawing>
          <wp:inline distT="0" distB="0" distL="0" distR="0" wp14:anchorId="5F86EEE1" wp14:editId="568706E7">
            <wp:extent cx="5476875" cy="781050"/>
            <wp:effectExtent l="0" t="0" r="9525" b="0"/>
            <wp:docPr id="1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5476875" cy="781050"/>
                    </a:xfrm>
                    <a:prstGeom prst="rect">
                      <a:avLst/>
                    </a:prstGeom>
                    <a:noFill/>
                    <a:ln>
                      <a:noFill/>
                    </a:ln>
                  </pic:spPr>
                </pic:pic>
              </a:graphicData>
            </a:graphic>
          </wp:inline>
        </w:drawing>
      </w:r>
    </w:p>
    <w:p w14:paraId="510FF17B" w14:textId="77777777" w:rsidR="00091762" w:rsidRDefault="00091762" w:rsidP="000F224B">
      <w:pPr>
        <w:ind w:right="42"/>
        <w:rPr>
          <w:rFonts w:eastAsia="+mn-ea" w:cs="Arial"/>
        </w:rPr>
      </w:pPr>
    </w:p>
    <w:p w14:paraId="6BAFD825" w14:textId="77777777" w:rsidR="00091762" w:rsidRPr="00E65CEF" w:rsidRDefault="00091762" w:rsidP="000F224B">
      <w:pPr>
        <w:spacing w:after="200"/>
        <w:ind w:right="42"/>
        <w:rPr>
          <w:rFonts w:cs="Arial"/>
        </w:rPr>
      </w:pPr>
      <w:r w:rsidRPr="00E65CEF">
        <w:rPr>
          <w:rFonts w:eastAsia="+mn-ea" w:cs="Arial"/>
        </w:rPr>
        <w:t>Λόγω</w:t>
      </w:r>
      <w:r w:rsidR="000D502C">
        <w:rPr>
          <w:rFonts w:eastAsia="+mn-ea" w:cs="Arial"/>
        </w:rPr>
        <w:t xml:space="preserve"> </w:t>
      </w:r>
      <w:r w:rsidRPr="00E65CEF">
        <w:rPr>
          <w:rFonts w:eastAsia="+mn-ea" w:cs="Arial"/>
        </w:rPr>
        <w:t>του</w:t>
      </w:r>
      <w:r w:rsidR="000D502C">
        <w:rPr>
          <w:rFonts w:eastAsia="+mn-ea" w:cs="Arial"/>
        </w:rPr>
        <w:t xml:space="preserve"> </w:t>
      </w:r>
      <w:r w:rsidRPr="00E65CEF">
        <w:rPr>
          <w:rFonts w:eastAsia="+mn-ea" w:cs="Arial"/>
        </w:rPr>
        <w:t>ότι</w:t>
      </w:r>
      <w:r w:rsidR="000D502C">
        <w:rPr>
          <w:rFonts w:eastAsia="+mn-ea" w:cs="Arial"/>
        </w:rPr>
        <w:t xml:space="preserve"> </w:t>
      </w:r>
      <w:r w:rsidRPr="00E65CEF">
        <w:rPr>
          <w:rFonts w:eastAsia="+mn-ea" w:cs="Arial"/>
        </w:rPr>
        <w:t>οι</w:t>
      </w:r>
      <w:r w:rsidR="000D502C">
        <w:rPr>
          <w:rFonts w:eastAsia="+mn-ea" w:cs="Arial"/>
        </w:rPr>
        <w:t xml:space="preserve"> </w:t>
      </w:r>
      <w:r w:rsidRPr="00E65CEF">
        <w:rPr>
          <w:rFonts w:eastAsia="+mn-ea" w:cs="Arial"/>
        </w:rPr>
        <w:t>παρεμβάσεις</w:t>
      </w:r>
      <w:r w:rsidR="000D502C">
        <w:rPr>
          <w:rFonts w:eastAsia="+mn-ea" w:cs="Arial"/>
        </w:rPr>
        <w:t xml:space="preserve"> </w:t>
      </w:r>
      <w:r w:rsidRPr="00E65CEF">
        <w:rPr>
          <w:rFonts w:eastAsia="+mn-ea" w:cs="Arial"/>
        </w:rPr>
        <w:t>είναι</w:t>
      </w:r>
      <w:r w:rsidR="000D502C">
        <w:rPr>
          <w:rFonts w:eastAsia="+mn-ea" w:cs="Arial"/>
        </w:rPr>
        <w:t xml:space="preserve"> </w:t>
      </w:r>
      <w:r w:rsidRPr="00E65CEF">
        <w:rPr>
          <w:rFonts w:eastAsia="+mn-ea" w:cs="Arial"/>
        </w:rPr>
        <w:t>επισκευές</w:t>
      </w:r>
      <w:r w:rsidR="000D502C">
        <w:rPr>
          <w:rFonts w:eastAsia="+mn-ea" w:cs="Arial"/>
        </w:rPr>
        <w:t xml:space="preserve"> </w:t>
      </w:r>
      <w:r w:rsidRPr="00E65CEF">
        <w:rPr>
          <w:rFonts w:eastAsia="+mn-ea" w:cs="Arial"/>
        </w:rPr>
        <w:t>και</w:t>
      </w:r>
      <w:r w:rsidR="000D502C">
        <w:rPr>
          <w:rFonts w:eastAsia="+mn-ea" w:cs="Arial"/>
        </w:rPr>
        <w:t xml:space="preserve"> </w:t>
      </w:r>
      <w:r w:rsidRPr="00E65CEF">
        <w:rPr>
          <w:rFonts w:eastAsia="+mn-ea" w:cs="Arial"/>
        </w:rPr>
        <w:t>όχι</w:t>
      </w:r>
      <w:r w:rsidR="000D502C">
        <w:rPr>
          <w:rFonts w:eastAsia="+mn-ea" w:cs="Arial"/>
        </w:rPr>
        <w:t xml:space="preserve"> </w:t>
      </w:r>
      <w:r w:rsidRPr="00E65CEF">
        <w:rPr>
          <w:rFonts w:eastAsia="+mn-ea" w:cs="Arial"/>
        </w:rPr>
        <w:t>απ‘</w:t>
      </w:r>
      <w:r w:rsidR="000D502C">
        <w:rPr>
          <w:rFonts w:eastAsia="+mn-ea" w:cs="Arial"/>
        </w:rPr>
        <w:t xml:space="preserve"> </w:t>
      </w:r>
      <w:r w:rsidRPr="00E65CEF">
        <w:rPr>
          <w:rFonts w:eastAsia="+mn-ea" w:cs="Arial"/>
        </w:rPr>
        <w:t>αρχή</w:t>
      </w:r>
      <w:r w:rsidR="000D502C">
        <w:rPr>
          <w:rFonts w:eastAsia="+mn-ea" w:cs="Arial"/>
        </w:rPr>
        <w:t xml:space="preserve"> </w:t>
      </w:r>
      <w:r w:rsidRPr="00E65CEF">
        <w:rPr>
          <w:rFonts w:cs="Arial"/>
        </w:rPr>
        <w:t>κατασκευές,</w:t>
      </w:r>
      <w:r w:rsidR="000D502C">
        <w:rPr>
          <w:rFonts w:cs="Arial"/>
        </w:rPr>
        <w:t xml:space="preserve"> </w:t>
      </w:r>
      <w:r w:rsidRPr="00E65CEF">
        <w:rPr>
          <w:rFonts w:eastAsia="+mn-ea" w:cs="Arial"/>
        </w:rPr>
        <w:t>το</w:t>
      </w:r>
      <w:r w:rsidR="000D502C">
        <w:rPr>
          <w:rFonts w:eastAsia="+mn-ea" w:cs="Arial"/>
        </w:rPr>
        <w:t xml:space="preserve"> </w:t>
      </w:r>
      <w:r w:rsidRPr="00E65CEF">
        <w:rPr>
          <w:rFonts w:eastAsia="+mn-ea" w:cs="Arial"/>
        </w:rPr>
        <w:t>κόστος</w:t>
      </w:r>
      <w:r w:rsidR="000D502C">
        <w:rPr>
          <w:rFonts w:eastAsia="+mn-ea" w:cs="Arial"/>
        </w:rPr>
        <w:t xml:space="preserve"> </w:t>
      </w:r>
      <w:r w:rsidRPr="00E65CEF">
        <w:rPr>
          <w:rFonts w:eastAsia="+mn-ea" w:cs="Arial"/>
        </w:rPr>
        <w:t>επικαιροποίησης</w:t>
      </w:r>
      <w:r w:rsidR="000D502C">
        <w:rPr>
          <w:rFonts w:eastAsia="+mn-ea" w:cs="Arial"/>
        </w:rPr>
        <w:t xml:space="preserve"> </w:t>
      </w:r>
      <w:r w:rsidRPr="00E65CEF">
        <w:rPr>
          <w:rFonts w:eastAsia="+mn-ea" w:cs="Arial"/>
        </w:rPr>
        <w:t>είναι</w:t>
      </w:r>
      <w:r w:rsidR="000D502C">
        <w:rPr>
          <w:rFonts w:eastAsia="+mn-ea" w:cs="Arial"/>
        </w:rPr>
        <w:t xml:space="preserve"> </w:t>
      </w:r>
      <w:r w:rsidRPr="00E65CEF">
        <w:rPr>
          <w:rFonts w:eastAsia="+mn-ea" w:cs="Arial"/>
        </w:rPr>
        <w:t>προσαυξημένο</w:t>
      </w:r>
      <w:r w:rsidR="000D502C">
        <w:rPr>
          <w:rFonts w:eastAsia="+mn-ea" w:cs="Arial"/>
        </w:rPr>
        <w:t xml:space="preserve"> </w:t>
      </w:r>
      <w:r w:rsidRPr="00E65CEF">
        <w:rPr>
          <w:rFonts w:eastAsia="+mn-ea" w:cs="Arial"/>
        </w:rPr>
        <w:t>κατά</w:t>
      </w:r>
      <w:r w:rsidR="000D502C">
        <w:rPr>
          <w:rFonts w:eastAsia="+mn-ea" w:cs="Arial"/>
        </w:rPr>
        <w:t xml:space="preserve"> </w:t>
      </w:r>
      <w:r w:rsidRPr="00E65CEF">
        <w:rPr>
          <w:rFonts w:eastAsia="+mn-ea" w:cs="Arial"/>
        </w:rPr>
        <w:t>10%</w:t>
      </w:r>
      <w:r w:rsidR="000D502C">
        <w:rPr>
          <w:rFonts w:eastAsia="+mn-ea" w:cs="Arial"/>
        </w:rPr>
        <w:t xml:space="preserve"> </w:t>
      </w:r>
      <w:r w:rsidRPr="00E65CEF">
        <w:rPr>
          <w:rFonts w:eastAsia="+mn-ea" w:cs="Arial"/>
        </w:rPr>
        <w:t>τουλάχιστον</w:t>
      </w:r>
      <w:r w:rsidR="000D502C">
        <w:rPr>
          <w:rFonts w:cs="Arial"/>
        </w:rPr>
        <w:t xml:space="preserve"> </w:t>
      </w:r>
      <w:r w:rsidRPr="00E65CEF">
        <w:rPr>
          <w:rFonts w:cs="Arial"/>
        </w:rPr>
        <w:t>και</w:t>
      </w:r>
      <w:r w:rsidR="000D502C">
        <w:rPr>
          <w:rFonts w:cs="Arial"/>
        </w:rPr>
        <w:t xml:space="preserve"> </w:t>
      </w:r>
      <w:r w:rsidRPr="00E65CEF">
        <w:rPr>
          <w:rFonts w:eastAsia="+mn-ea" w:cs="Arial"/>
        </w:rPr>
        <w:t>ανέρχεται</w:t>
      </w:r>
      <w:r w:rsidR="000D502C">
        <w:rPr>
          <w:rFonts w:eastAsia="+mn-ea" w:cs="Arial"/>
        </w:rPr>
        <w:t xml:space="preserve"> </w:t>
      </w:r>
      <w:r w:rsidRPr="00E65CEF">
        <w:rPr>
          <w:rFonts w:eastAsia="+mn-ea" w:cs="Arial"/>
        </w:rPr>
        <w:t>σε</w:t>
      </w:r>
      <w:r w:rsidR="000D502C">
        <w:rPr>
          <w:rFonts w:cs="Arial"/>
        </w:rPr>
        <w:t xml:space="preserve"> </w:t>
      </w:r>
      <w:r w:rsidRPr="00E65CEF">
        <w:rPr>
          <w:rFonts w:eastAsia="+mn-ea" w:cs="Arial"/>
        </w:rPr>
        <w:t>772,2/1000</w:t>
      </w:r>
      <w:r w:rsidR="000D502C">
        <w:rPr>
          <w:rFonts w:eastAsia="+mn-ea" w:cs="Arial"/>
        </w:rPr>
        <w:t xml:space="preserve"> </w:t>
      </w:r>
      <w:r w:rsidRPr="00E65CEF">
        <w:rPr>
          <w:rFonts w:eastAsia="+mn-ea" w:cs="Arial"/>
        </w:rPr>
        <w:t>του</w:t>
      </w:r>
      <w:r w:rsidR="000D502C">
        <w:rPr>
          <w:rFonts w:eastAsia="+mn-ea" w:cs="Arial"/>
        </w:rPr>
        <w:t xml:space="preserve"> </w:t>
      </w:r>
      <w:r w:rsidRPr="00E65CEF">
        <w:rPr>
          <w:rFonts w:eastAsia="+mn-ea" w:cs="Arial"/>
        </w:rPr>
        <w:t>συνολικού</w:t>
      </w:r>
      <w:r w:rsidR="000D502C">
        <w:rPr>
          <w:rFonts w:eastAsia="+mn-ea" w:cs="Arial"/>
        </w:rPr>
        <w:t xml:space="preserve"> </w:t>
      </w:r>
      <w:r w:rsidRPr="00E65CEF">
        <w:rPr>
          <w:rFonts w:eastAsia="+mn-ea" w:cs="Arial"/>
        </w:rPr>
        <w:t>κόστους</w:t>
      </w:r>
      <w:r w:rsidR="000D502C">
        <w:rPr>
          <w:rFonts w:eastAsia="+mn-ea" w:cs="Arial"/>
        </w:rPr>
        <w:t xml:space="preserve"> </w:t>
      </w:r>
      <w:r w:rsidRPr="00E65CEF">
        <w:rPr>
          <w:rFonts w:eastAsia="+mn-ea" w:cs="Arial"/>
        </w:rPr>
        <w:t>και</w:t>
      </w:r>
      <w:r w:rsidR="000D502C">
        <w:rPr>
          <w:rFonts w:eastAsia="+mn-ea" w:cs="Arial"/>
        </w:rPr>
        <w:t xml:space="preserve"> </w:t>
      </w:r>
      <w:r w:rsidRPr="00E65CEF">
        <w:rPr>
          <w:rFonts w:eastAsia="+mn-ea" w:cs="Arial"/>
        </w:rPr>
        <w:t>ως</w:t>
      </w:r>
      <w:r w:rsidR="000D502C">
        <w:rPr>
          <w:rFonts w:eastAsia="+mn-ea" w:cs="Arial"/>
        </w:rPr>
        <w:t xml:space="preserve"> </w:t>
      </w:r>
      <w:r w:rsidRPr="00E65CEF">
        <w:rPr>
          <w:rFonts w:eastAsia="+mn-ea" w:cs="Arial"/>
        </w:rPr>
        <w:t>εκ</w:t>
      </w:r>
      <w:r w:rsidR="000D502C">
        <w:rPr>
          <w:rFonts w:eastAsia="+mn-ea" w:cs="Arial"/>
        </w:rPr>
        <w:t xml:space="preserve"> </w:t>
      </w:r>
      <w:r w:rsidRPr="00E65CEF">
        <w:rPr>
          <w:rFonts w:eastAsia="+mn-ea" w:cs="Arial"/>
        </w:rPr>
        <w:t>τούτου</w:t>
      </w:r>
      <w:r w:rsidR="000D502C">
        <w:rPr>
          <w:rFonts w:eastAsia="+mn-ea" w:cs="Arial"/>
        </w:rPr>
        <w:t xml:space="preserve"> </w:t>
      </w:r>
      <w:r w:rsidRPr="00E65CEF">
        <w:rPr>
          <w:rFonts w:eastAsia="+mn-ea" w:cs="Arial"/>
        </w:rPr>
        <w:t>παραμένουσα</w:t>
      </w:r>
      <w:r w:rsidR="000D502C">
        <w:rPr>
          <w:rFonts w:eastAsia="+mn-ea" w:cs="Arial"/>
        </w:rPr>
        <w:t xml:space="preserve"> </w:t>
      </w:r>
      <w:r w:rsidRPr="00E65CEF">
        <w:rPr>
          <w:rFonts w:eastAsia="+mn-ea" w:cs="Arial"/>
        </w:rPr>
        <w:t>κοστολογικά</w:t>
      </w:r>
      <w:r w:rsidR="000D502C">
        <w:rPr>
          <w:rFonts w:eastAsia="+mn-ea" w:cs="Arial"/>
        </w:rPr>
        <w:t xml:space="preserve"> </w:t>
      </w:r>
      <w:r w:rsidRPr="00E65CEF">
        <w:rPr>
          <w:rFonts w:eastAsia="+mn-ea" w:cs="Arial"/>
        </w:rPr>
        <w:t>αξία</w:t>
      </w:r>
      <w:r w:rsidR="000D502C">
        <w:rPr>
          <w:rFonts w:eastAsia="+mn-ea" w:cs="Arial"/>
        </w:rPr>
        <w:t xml:space="preserve"> </w:t>
      </w:r>
      <w:r w:rsidRPr="00E65CEF">
        <w:rPr>
          <w:rFonts w:eastAsia="+mn-ea" w:cs="Arial"/>
        </w:rPr>
        <w:t>227,8/1000</w:t>
      </w:r>
      <w:r>
        <w:rPr>
          <w:rFonts w:eastAsia="+mn-ea" w:cs="Arial"/>
        </w:rPr>
        <w:t>.</w:t>
      </w:r>
    </w:p>
    <w:p w14:paraId="5403E2D3" w14:textId="77777777" w:rsidR="00091762" w:rsidRPr="00E65CEF" w:rsidRDefault="00091762" w:rsidP="000F224B">
      <w:pPr>
        <w:spacing w:after="200"/>
        <w:ind w:right="42"/>
        <w:rPr>
          <w:rFonts w:cs="Arial"/>
        </w:rPr>
      </w:pPr>
      <w:r w:rsidRPr="00E65CEF">
        <w:rPr>
          <w:rFonts w:eastAsia="+mn-ea" w:cs="Arial"/>
        </w:rPr>
        <w:t>Αν</w:t>
      </w:r>
      <w:r w:rsidR="000D502C">
        <w:rPr>
          <w:rFonts w:eastAsia="+mn-ea" w:cs="Arial"/>
        </w:rPr>
        <w:t xml:space="preserve"> </w:t>
      </w:r>
      <w:r w:rsidRPr="00E65CEF">
        <w:rPr>
          <w:rFonts w:eastAsia="+mn-ea" w:cs="Arial"/>
        </w:rPr>
        <w:t>ονομαστεί</w:t>
      </w:r>
      <w:r w:rsidR="000D502C">
        <w:rPr>
          <w:rFonts w:eastAsia="+mn-ea" w:cs="Arial"/>
        </w:rPr>
        <w:t xml:space="preserve"> </w:t>
      </w:r>
      <w:r w:rsidRPr="00E65CEF">
        <w:rPr>
          <w:rFonts w:eastAsia="+mn-ea" w:cs="Arial"/>
          <w:lang w:val="en-US"/>
        </w:rPr>
        <w:t>x</w:t>
      </w:r>
      <w:r w:rsidR="000D502C">
        <w:rPr>
          <w:rFonts w:eastAsia="+mn-ea" w:cs="Arial"/>
        </w:rPr>
        <w:t xml:space="preserve"> </w:t>
      </w:r>
      <w:r w:rsidRPr="00E65CEF">
        <w:rPr>
          <w:rFonts w:eastAsia="+mn-ea" w:cs="Arial"/>
        </w:rPr>
        <w:t>η</w:t>
      </w:r>
      <w:r w:rsidR="000D502C">
        <w:rPr>
          <w:rFonts w:eastAsia="+mn-ea" w:cs="Arial"/>
        </w:rPr>
        <w:t xml:space="preserve"> </w:t>
      </w:r>
      <w:r w:rsidRPr="00E65CEF">
        <w:rPr>
          <w:rFonts w:eastAsia="+mn-ea" w:cs="Arial"/>
        </w:rPr>
        <w:t>παραμένουσα</w:t>
      </w:r>
      <w:r w:rsidR="000D502C">
        <w:rPr>
          <w:rFonts w:eastAsia="+mn-ea" w:cs="Arial"/>
        </w:rPr>
        <w:t xml:space="preserve"> </w:t>
      </w:r>
      <w:r w:rsidRPr="00E65CEF">
        <w:rPr>
          <w:rFonts w:eastAsia="+mn-ea" w:cs="Arial"/>
        </w:rPr>
        <w:t>αξία</w:t>
      </w:r>
      <w:r w:rsidR="000D502C">
        <w:rPr>
          <w:rFonts w:eastAsia="+mn-ea" w:cs="Arial"/>
        </w:rPr>
        <w:t xml:space="preserve"> </w:t>
      </w:r>
      <w:r w:rsidRPr="00E65CEF">
        <w:rPr>
          <w:rFonts w:eastAsia="+mn-ea" w:cs="Arial"/>
        </w:rPr>
        <w:t>τότε</w:t>
      </w:r>
      <w:r w:rsidR="000D502C">
        <w:rPr>
          <w:rFonts w:eastAsia="+mn-ea" w:cs="Arial"/>
        </w:rPr>
        <w:t xml:space="preserve"> </w:t>
      </w:r>
      <w:r w:rsidRPr="00E65CEF">
        <w:rPr>
          <w:rFonts w:eastAsia="+mn-ea" w:cs="Arial"/>
        </w:rPr>
        <w:t>η</w:t>
      </w:r>
      <w:r w:rsidR="000D502C">
        <w:rPr>
          <w:rFonts w:eastAsia="+mn-ea" w:cs="Arial"/>
        </w:rPr>
        <w:t xml:space="preserve"> </w:t>
      </w:r>
      <w:r w:rsidRPr="00E65CEF">
        <w:rPr>
          <w:rFonts w:eastAsia="+mn-ea" w:cs="Arial"/>
        </w:rPr>
        <w:t>εξίσωση</w:t>
      </w:r>
      <w:r w:rsidR="000D502C">
        <w:rPr>
          <w:rFonts w:eastAsia="+mn-ea" w:cs="Arial"/>
        </w:rPr>
        <w:t xml:space="preserve"> </w:t>
      </w:r>
      <w:r w:rsidRPr="00E65CEF">
        <w:rPr>
          <w:rFonts w:eastAsia="+mn-ea" w:cs="Arial"/>
          <w:lang w:val="en-US"/>
        </w:rPr>
        <w:t>x</w:t>
      </w:r>
      <w:r w:rsidRPr="00E65CEF">
        <w:rPr>
          <w:rFonts w:eastAsia="+mn-ea" w:cs="Arial"/>
          <w:vertAlign w:val="superscript"/>
        </w:rPr>
        <w:t>50</w:t>
      </w:r>
      <w:r w:rsidR="000D502C">
        <w:rPr>
          <w:rFonts w:eastAsia="+mn-ea" w:cs="Arial"/>
          <w:vertAlign w:val="superscript"/>
        </w:rPr>
        <w:t xml:space="preserve"> </w:t>
      </w:r>
      <w:r w:rsidRPr="00E65CEF">
        <w:rPr>
          <w:rFonts w:eastAsia="+mn-ea" w:cs="Arial"/>
        </w:rPr>
        <w:t>=</w:t>
      </w:r>
      <w:r w:rsidR="000D502C">
        <w:rPr>
          <w:rFonts w:eastAsia="+mn-ea" w:cs="Arial"/>
        </w:rPr>
        <w:t xml:space="preserve"> </w:t>
      </w:r>
      <w:r w:rsidRPr="00E65CEF">
        <w:rPr>
          <w:rFonts w:eastAsia="+mn-ea" w:cs="Arial"/>
        </w:rPr>
        <w:t>0,2278</w:t>
      </w:r>
      <w:r w:rsidR="000D502C">
        <w:rPr>
          <w:rFonts w:eastAsia="+mn-ea" w:cs="Arial"/>
        </w:rPr>
        <w:t xml:space="preserve"> </w:t>
      </w:r>
      <w:r w:rsidRPr="00E65CEF">
        <w:rPr>
          <w:rFonts w:eastAsia="+mn-ea" w:cs="Arial"/>
        </w:rPr>
        <w:t>δίδει</w:t>
      </w:r>
      <w:r w:rsidR="000D502C">
        <w:rPr>
          <w:rFonts w:eastAsia="+mn-ea" w:cs="Arial"/>
        </w:rPr>
        <w:t xml:space="preserve"> </w:t>
      </w:r>
      <w:r w:rsidRPr="00E65CEF">
        <w:rPr>
          <w:rFonts w:eastAsia="+mn-ea" w:cs="Arial"/>
        </w:rPr>
        <w:t>ότι</w:t>
      </w:r>
      <w:r w:rsidR="000D502C">
        <w:rPr>
          <w:rFonts w:eastAsia="+mn-ea" w:cs="Arial"/>
        </w:rPr>
        <w:t xml:space="preserve"> </w:t>
      </w:r>
      <w:r w:rsidRPr="00E65CEF">
        <w:rPr>
          <w:rFonts w:eastAsia="+mn-ea" w:cs="Arial"/>
        </w:rPr>
        <w:t>η</w:t>
      </w:r>
      <w:r w:rsidR="000D502C">
        <w:rPr>
          <w:rFonts w:eastAsia="+mn-ea" w:cs="Arial"/>
        </w:rPr>
        <w:t xml:space="preserve"> </w:t>
      </w:r>
      <w:r w:rsidRPr="00E65CEF">
        <w:rPr>
          <w:rFonts w:eastAsia="+mn-ea" w:cs="Arial"/>
        </w:rPr>
        <w:t>παραμένουσα</w:t>
      </w:r>
      <w:r w:rsidR="000D502C">
        <w:rPr>
          <w:rFonts w:eastAsia="+mn-ea" w:cs="Arial"/>
        </w:rPr>
        <w:t xml:space="preserve"> </w:t>
      </w:r>
      <w:r w:rsidRPr="00E65CEF">
        <w:rPr>
          <w:rFonts w:eastAsia="+mn-ea" w:cs="Arial"/>
        </w:rPr>
        <w:t>αξία</w:t>
      </w:r>
      <w:r w:rsidR="000D502C">
        <w:rPr>
          <w:rFonts w:eastAsia="+mn-ea" w:cs="Arial"/>
        </w:rPr>
        <w:t xml:space="preserve"> </w:t>
      </w:r>
      <w:r w:rsidRPr="00E65CEF">
        <w:rPr>
          <w:rFonts w:eastAsia="+mn-ea" w:cs="Arial"/>
        </w:rPr>
        <w:t>είναι</w:t>
      </w:r>
      <w:r w:rsidR="000D502C">
        <w:rPr>
          <w:rFonts w:eastAsia="+mn-ea" w:cs="Arial"/>
        </w:rPr>
        <w:t xml:space="preserve"> </w:t>
      </w:r>
      <w:r w:rsidR="006B5851" w:rsidRPr="00E65CEF">
        <w:rPr>
          <w:rFonts w:eastAsia="+mn-ea" w:cs="Arial"/>
          <w:lang w:val="en-US"/>
        </w:rPr>
        <w:t>x</w:t>
      </w:r>
      <w:r w:rsidR="000D502C">
        <w:rPr>
          <w:rFonts w:eastAsia="+mn-ea" w:cs="Arial"/>
        </w:rPr>
        <w:t xml:space="preserve"> </w:t>
      </w:r>
      <w:r w:rsidR="006B5851">
        <w:rPr>
          <w:rFonts w:eastAsia="+mn-ea" w:cs="Arial"/>
        </w:rPr>
        <w:t>=</w:t>
      </w:r>
      <w:r w:rsidR="000D502C">
        <w:rPr>
          <w:rFonts w:eastAsia="+mn-ea" w:cs="Arial"/>
        </w:rPr>
        <w:t xml:space="preserve"> </w:t>
      </w:r>
      <w:r w:rsidRPr="00E65CEF">
        <w:rPr>
          <w:rFonts w:eastAsia="+mn-ea" w:cs="Arial"/>
        </w:rPr>
        <w:t>0,97</w:t>
      </w:r>
      <w:r w:rsidR="000D502C">
        <w:rPr>
          <w:rFonts w:eastAsia="+mn-ea" w:cs="Arial"/>
        </w:rPr>
        <w:t xml:space="preserve"> </w:t>
      </w:r>
      <w:r w:rsidRPr="00E65CEF">
        <w:rPr>
          <w:rFonts w:eastAsia="+mn-ea" w:cs="Arial"/>
        </w:rPr>
        <w:t>δηλαδή</w:t>
      </w:r>
      <w:r w:rsidR="000D502C">
        <w:rPr>
          <w:rFonts w:eastAsia="+mn-ea" w:cs="Arial"/>
        </w:rPr>
        <w:t xml:space="preserve"> </w:t>
      </w:r>
      <w:r w:rsidRPr="00E65CEF">
        <w:rPr>
          <w:rFonts w:eastAsia="+mn-ea" w:cs="Arial"/>
        </w:rPr>
        <w:t>ετήσια</w:t>
      </w:r>
      <w:r w:rsidR="000D502C">
        <w:rPr>
          <w:rFonts w:eastAsia="+mn-ea" w:cs="Arial"/>
        </w:rPr>
        <w:t xml:space="preserve"> </w:t>
      </w:r>
      <w:r w:rsidRPr="00E65CEF">
        <w:rPr>
          <w:rFonts w:eastAsia="+mn-ea" w:cs="Arial"/>
        </w:rPr>
        <w:t>εκθετικ</w:t>
      </w:r>
      <w:r w:rsidRPr="00E65CEF">
        <w:rPr>
          <w:rFonts w:cs="Arial"/>
        </w:rPr>
        <w:t>ή</w:t>
      </w:r>
      <w:r w:rsidR="000D502C">
        <w:rPr>
          <w:rFonts w:cs="Arial"/>
        </w:rPr>
        <w:t xml:space="preserve"> </w:t>
      </w:r>
      <w:r w:rsidRPr="00E65CEF">
        <w:rPr>
          <w:rFonts w:eastAsia="+mn-ea" w:cs="Arial"/>
        </w:rPr>
        <w:t>απαξίωση</w:t>
      </w:r>
      <w:r w:rsidR="000D502C">
        <w:rPr>
          <w:rFonts w:eastAsia="+mn-ea" w:cs="Arial"/>
        </w:rPr>
        <w:t xml:space="preserve"> </w:t>
      </w:r>
      <w:r w:rsidRPr="00E65CEF">
        <w:rPr>
          <w:rFonts w:eastAsia="+mn-ea" w:cs="Arial"/>
        </w:rPr>
        <w:t>της</w:t>
      </w:r>
      <w:r w:rsidR="000D502C">
        <w:rPr>
          <w:rFonts w:eastAsia="+mn-ea" w:cs="Arial"/>
        </w:rPr>
        <w:t xml:space="preserve"> </w:t>
      </w:r>
      <w:r w:rsidRPr="00E65CEF">
        <w:rPr>
          <w:rFonts w:eastAsia="+mn-ea" w:cs="Arial"/>
        </w:rPr>
        <w:t>κατασκευής</w:t>
      </w:r>
      <w:r w:rsidR="000D502C">
        <w:rPr>
          <w:rFonts w:eastAsia="+mn-ea" w:cs="Arial"/>
        </w:rPr>
        <w:t xml:space="preserve"> </w:t>
      </w:r>
      <w:r w:rsidRPr="00E65CEF">
        <w:rPr>
          <w:rFonts w:eastAsia="+mn-ea" w:cs="Arial"/>
        </w:rPr>
        <w:t>3%</w:t>
      </w:r>
      <w:r w:rsidR="000D502C">
        <w:rPr>
          <w:rFonts w:eastAsia="+mn-ea" w:cs="Arial"/>
        </w:rPr>
        <w:t xml:space="preserve"> </w:t>
      </w:r>
    </w:p>
    <w:p w14:paraId="34219B55" w14:textId="77777777" w:rsidR="00091762" w:rsidRDefault="00091762" w:rsidP="000F224B">
      <w:pPr>
        <w:ind w:right="42"/>
        <w:rPr>
          <w:rFonts w:eastAsia="+mj-ea" w:cs="Arial"/>
          <w:b/>
          <w:bCs/>
        </w:rPr>
      </w:pPr>
    </w:p>
    <w:p w14:paraId="0850EE30" w14:textId="77777777" w:rsidR="00091762" w:rsidRDefault="00091762" w:rsidP="000F224B">
      <w:pPr>
        <w:ind w:right="42"/>
        <w:rPr>
          <w:rFonts w:eastAsia="+mj-ea" w:cs="Arial"/>
          <w:b/>
          <w:bCs/>
        </w:rPr>
      </w:pPr>
    </w:p>
    <w:p w14:paraId="23CE66E7" w14:textId="77777777" w:rsidR="00091762" w:rsidRPr="00E55F3B" w:rsidRDefault="00091762" w:rsidP="000F224B">
      <w:pPr>
        <w:pStyle w:val="a0"/>
        <w:ind w:right="42"/>
        <w:rPr>
          <w:rFonts w:eastAsia="+mn-ea"/>
          <w:b/>
        </w:rPr>
      </w:pPr>
      <w:r w:rsidRPr="00E55F3B">
        <w:rPr>
          <w:rFonts w:eastAsia="+mn-ea"/>
          <w:b/>
        </w:rPr>
        <w:t>Προσδιορισμός</w:t>
      </w:r>
      <w:r w:rsidR="000D502C" w:rsidRPr="00E55F3B">
        <w:rPr>
          <w:rFonts w:eastAsia="+mn-ea"/>
          <w:b/>
        </w:rPr>
        <w:t xml:space="preserve"> </w:t>
      </w:r>
      <w:r w:rsidRPr="00E55F3B">
        <w:rPr>
          <w:rFonts w:eastAsia="+mn-ea"/>
          <w:b/>
        </w:rPr>
        <w:t>απαξίωσης</w:t>
      </w:r>
      <w:r w:rsidR="000D502C" w:rsidRPr="00E55F3B">
        <w:rPr>
          <w:rFonts w:eastAsia="+mn-ea"/>
          <w:b/>
        </w:rPr>
        <w:t xml:space="preserve"> </w:t>
      </w:r>
      <w:r w:rsidRPr="00E55F3B">
        <w:rPr>
          <w:rFonts w:eastAsia="+mn-ea"/>
          <w:b/>
        </w:rPr>
        <w:t>κόστους</w:t>
      </w:r>
      <w:r w:rsidR="000D502C" w:rsidRPr="00E55F3B">
        <w:rPr>
          <w:rFonts w:eastAsia="+mn-ea"/>
          <w:b/>
        </w:rPr>
        <w:t xml:space="preserve"> </w:t>
      </w:r>
      <w:r w:rsidRPr="00E55F3B">
        <w:rPr>
          <w:rFonts w:eastAsia="+mn-ea"/>
          <w:b/>
        </w:rPr>
        <w:t>κατασκευής</w:t>
      </w:r>
      <w:r w:rsidR="000D502C" w:rsidRPr="00E55F3B">
        <w:rPr>
          <w:rFonts w:eastAsia="+mn-ea"/>
          <w:b/>
        </w:rPr>
        <w:t xml:space="preserve"> </w:t>
      </w:r>
      <w:r w:rsidRPr="00E55F3B">
        <w:rPr>
          <w:rFonts w:eastAsia="+mn-ea"/>
          <w:b/>
        </w:rPr>
        <w:t>κτηρίου</w:t>
      </w:r>
      <w:r w:rsidR="000D502C" w:rsidRPr="00E55F3B">
        <w:rPr>
          <w:rFonts w:eastAsia="+mn-ea"/>
          <w:b/>
        </w:rPr>
        <w:t xml:space="preserve"> </w:t>
      </w:r>
      <w:r w:rsidRPr="00E55F3B">
        <w:rPr>
          <w:rFonts w:eastAsia="+mn-ea"/>
          <w:b/>
        </w:rPr>
        <w:t>Γραφείων</w:t>
      </w:r>
      <w:r w:rsidR="000D502C" w:rsidRPr="00E55F3B">
        <w:rPr>
          <w:rFonts w:eastAsia="+mn-ea"/>
          <w:b/>
        </w:rPr>
        <w:t xml:space="preserve"> </w:t>
      </w:r>
      <w:r w:rsidRPr="00E55F3B">
        <w:rPr>
          <w:rFonts w:eastAsia="+mn-ea"/>
          <w:b/>
        </w:rPr>
        <w:t>-</w:t>
      </w:r>
      <w:r w:rsidR="000D502C" w:rsidRPr="00E55F3B">
        <w:rPr>
          <w:rFonts w:eastAsia="+mn-ea"/>
          <w:b/>
        </w:rPr>
        <w:t xml:space="preserve"> </w:t>
      </w:r>
      <w:r w:rsidRPr="00E55F3B">
        <w:rPr>
          <w:rFonts w:eastAsia="+mn-ea"/>
          <w:b/>
        </w:rPr>
        <w:t>Καταστημάτων</w:t>
      </w:r>
    </w:p>
    <w:p w14:paraId="404E7FFD" w14:textId="77777777" w:rsidR="00091762" w:rsidRDefault="00E4574E" w:rsidP="000F224B">
      <w:pPr>
        <w:ind w:right="42" w:firstLine="0"/>
        <w:jc w:val="center"/>
        <w:rPr>
          <w:rFonts w:eastAsia="+mj-ea" w:cs="Arial"/>
          <w:b/>
          <w:bCs/>
        </w:rPr>
      </w:pPr>
      <w:r w:rsidRPr="00317307">
        <w:rPr>
          <w:rFonts w:eastAsia="+mj-ea" w:cs="Arial"/>
          <w:b/>
          <w:noProof/>
          <w:lang w:eastAsia="el-GR"/>
        </w:rPr>
        <w:drawing>
          <wp:inline distT="0" distB="0" distL="0" distR="0" wp14:anchorId="1520AB9B" wp14:editId="21640B10">
            <wp:extent cx="5486400" cy="3743325"/>
            <wp:effectExtent l="0" t="0" r="0" b="9525"/>
            <wp:docPr id="1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5486400" cy="3743325"/>
                    </a:xfrm>
                    <a:prstGeom prst="rect">
                      <a:avLst/>
                    </a:prstGeom>
                    <a:noFill/>
                    <a:ln>
                      <a:noFill/>
                    </a:ln>
                  </pic:spPr>
                </pic:pic>
              </a:graphicData>
            </a:graphic>
          </wp:inline>
        </w:drawing>
      </w:r>
    </w:p>
    <w:p w14:paraId="1E90DF1C" w14:textId="77777777" w:rsidR="00091762" w:rsidRPr="00310AA9" w:rsidRDefault="00091762" w:rsidP="000F224B">
      <w:pPr>
        <w:ind w:right="42"/>
        <w:rPr>
          <w:rFonts w:cs="Arial"/>
          <w:bCs/>
        </w:rPr>
      </w:pPr>
      <w:r w:rsidRPr="00310AA9">
        <w:rPr>
          <w:rFonts w:eastAsia="+mn-ea" w:cs="Arial"/>
          <w:bCs/>
        </w:rPr>
        <w:t>Την</w:t>
      </w:r>
      <w:r w:rsidR="000D502C">
        <w:rPr>
          <w:rFonts w:eastAsia="+mn-ea" w:cs="Arial"/>
          <w:bCs/>
        </w:rPr>
        <w:t xml:space="preserve"> </w:t>
      </w:r>
      <w:r w:rsidRPr="00310AA9">
        <w:rPr>
          <w:rFonts w:eastAsia="+mn-ea" w:cs="Arial"/>
          <w:bCs/>
        </w:rPr>
        <w:t>ίδια</w:t>
      </w:r>
      <w:r w:rsidR="000D502C">
        <w:rPr>
          <w:rFonts w:eastAsia="+mn-ea" w:cs="Arial"/>
          <w:bCs/>
        </w:rPr>
        <w:t xml:space="preserve"> </w:t>
      </w:r>
      <w:r w:rsidRPr="00310AA9">
        <w:rPr>
          <w:rFonts w:eastAsia="+mn-ea" w:cs="Arial"/>
          <w:bCs/>
        </w:rPr>
        <w:t>μέθοδο</w:t>
      </w:r>
      <w:r w:rsidR="000D502C">
        <w:rPr>
          <w:rFonts w:eastAsia="+mn-ea" w:cs="Arial"/>
          <w:bCs/>
        </w:rPr>
        <w:t xml:space="preserve"> </w:t>
      </w:r>
      <w:r w:rsidRPr="00310AA9">
        <w:rPr>
          <w:rFonts w:eastAsia="+mn-ea" w:cs="Arial"/>
          <w:bCs/>
        </w:rPr>
        <w:t>ακολουθούμε</w:t>
      </w:r>
      <w:r w:rsidR="000D502C">
        <w:rPr>
          <w:rFonts w:eastAsia="+mn-ea" w:cs="Arial"/>
          <w:bCs/>
        </w:rPr>
        <w:t xml:space="preserve"> </w:t>
      </w:r>
      <w:r w:rsidRPr="00310AA9">
        <w:rPr>
          <w:rFonts w:eastAsia="+mn-ea" w:cs="Arial"/>
          <w:bCs/>
        </w:rPr>
        <w:t>για</w:t>
      </w:r>
      <w:r w:rsidR="000D502C">
        <w:rPr>
          <w:rFonts w:eastAsia="+mn-ea" w:cs="Arial"/>
          <w:bCs/>
        </w:rPr>
        <w:t xml:space="preserve"> </w:t>
      </w:r>
      <w:r>
        <w:rPr>
          <w:rFonts w:eastAsia="+mn-ea" w:cs="Arial"/>
          <w:bCs/>
        </w:rPr>
        <w:t>κτήρια</w:t>
      </w:r>
      <w:r w:rsidR="000D502C">
        <w:rPr>
          <w:rFonts w:eastAsia="+mn-ea" w:cs="Arial"/>
          <w:bCs/>
        </w:rPr>
        <w:t xml:space="preserve"> </w:t>
      </w:r>
      <w:r w:rsidRPr="00310AA9">
        <w:rPr>
          <w:rFonts w:eastAsia="+mn-ea" w:cs="Arial"/>
          <w:bCs/>
        </w:rPr>
        <w:t>γραφείων</w:t>
      </w:r>
      <w:r w:rsidR="000D502C">
        <w:rPr>
          <w:rFonts w:eastAsia="+mn-ea" w:cs="Arial"/>
          <w:bCs/>
        </w:rPr>
        <w:t xml:space="preserve"> </w:t>
      </w:r>
      <w:r w:rsidRPr="00310AA9">
        <w:rPr>
          <w:rFonts w:eastAsia="+mn-ea" w:cs="Arial"/>
          <w:bCs/>
        </w:rPr>
        <w:t>καταστημάτων</w:t>
      </w:r>
      <w:r w:rsidRPr="00310AA9">
        <w:rPr>
          <w:rFonts w:cs="Arial"/>
          <w:bCs/>
        </w:rPr>
        <w:t>,</w:t>
      </w:r>
      <w:r w:rsidR="000D502C">
        <w:rPr>
          <w:rFonts w:cs="Arial"/>
          <w:bCs/>
        </w:rPr>
        <w:t xml:space="preserve"> </w:t>
      </w:r>
      <w:r w:rsidRPr="00310AA9">
        <w:rPr>
          <w:rFonts w:cs="Arial"/>
          <w:bCs/>
        </w:rPr>
        <w:t>όπου</w:t>
      </w:r>
      <w:r w:rsidR="000D502C">
        <w:rPr>
          <w:rFonts w:cs="Arial"/>
          <w:bCs/>
        </w:rPr>
        <w:t xml:space="preserve"> </w:t>
      </w:r>
      <w:r w:rsidRPr="00310AA9">
        <w:rPr>
          <w:rFonts w:eastAsia="+mn-ea" w:cs="Arial"/>
          <w:bCs/>
        </w:rPr>
        <w:t>η</w:t>
      </w:r>
      <w:r w:rsidR="000D502C">
        <w:rPr>
          <w:rFonts w:eastAsia="+mn-ea" w:cs="Arial"/>
          <w:bCs/>
        </w:rPr>
        <w:t xml:space="preserve"> </w:t>
      </w:r>
      <w:r w:rsidRPr="00310AA9">
        <w:rPr>
          <w:rFonts w:eastAsia="+mn-ea" w:cs="Arial"/>
          <w:bCs/>
        </w:rPr>
        <w:t>παραμένουσα</w:t>
      </w:r>
      <w:r w:rsidR="000D502C">
        <w:rPr>
          <w:rFonts w:eastAsia="+mn-ea" w:cs="Arial"/>
          <w:bCs/>
        </w:rPr>
        <w:t xml:space="preserve"> </w:t>
      </w:r>
      <w:r w:rsidRPr="00310AA9">
        <w:rPr>
          <w:rFonts w:eastAsia="+mn-ea" w:cs="Arial"/>
          <w:bCs/>
        </w:rPr>
        <w:t>αξία</w:t>
      </w:r>
      <w:r w:rsidR="000D502C">
        <w:rPr>
          <w:rFonts w:eastAsia="+mn-ea" w:cs="Arial"/>
          <w:bCs/>
        </w:rPr>
        <w:t xml:space="preserve"> </w:t>
      </w:r>
      <w:r w:rsidRPr="00310AA9">
        <w:rPr>
          <w:rFonts w:eastAsia="+mn-ea" w:cs="Arial"/>
          <w:bCs/>
        </w:rPr>
        <w:t>είναι</w:t>
      </w:r>
      <w:r w:rsidR="000D502C">
        <w:rPr>
          <w:rFonts w:eastAsia="+mn-ea" w:cs="Arial"/>
          <w:bCs/>
        </w:rPr>
        <w:t xml:space="preserve"> </w:t>
      </w:r>
      <w:r w:rsidRPr="00310AA9">
        <w:rPr>
          <w:rFonts w:eastAsia="+mn-ea" w:cs="Arial"/>
          <w:bCs/>
        </w:rPr>
        <w:t>στην</w:t>
      </w:r>
      <w:r w:rsidR="000D502C">
        <w:rPr>
          <w:rFonts w:eastAsia="+mn-ea" w:cs="Arial"/>
          <w:bCs/>
        </w:rPr>
        <w:t xml:space="preserve"> </w:t>
      </w:r>
      <w:r w:rsidRPr="00310AA9">
        <w:rPr>
          <w:rFonts w:eastAsia="+mn-ea" w:cs="Arial"/>
          <w:bCs/>
        </w:rPr>
        <w:t>50ετία</w:t>
      </w:r>
      <w:r w:rsidR="000D502C">
        <w:rPr>
          <w:rFonts w:eastAsia="+mn-ea" w:cs="Arial"/>
          <w:bCs/>
        </w:rPr>
        <w:t xml:space="preserve"> </w:t>
      </w:r>
      <w:r w:rsidRPr="00310AA9">
        <w:rPr>
          <w:rFonts w:eastAsia="+mn-ea" w:cs="Arial"/>
          <w:bCs/>
        </w:rPr>
        <w:t>400,3/1000</w:t>
      </w:r>
      <w:r w:rsidRPr="00310AA9">
        <w:rPr>
          <w:rFonts w:cs="Arial"/>
          <w:bCs/>
        </w:rPr>
        <w:t>.</w:t>
      </w:r>
    </w:p>
    <w:p w14:paraId="36CBF29D" w14:textId="77777777" w:rsidR="00091762" w:rsidRDefault="00E4574E" w:rsidP="000F224B">
      <w:pPr>
        <w:ind w:right="42"/>
        <w:rPr>
          <w:bCs/>
        </w:rPr>
      </w:pPr>
      <w:r w:rsidRPr="00317307">
        <w:rPr>
          <w:rFonts w:cs="Arial"/>
          <w:noProof/>
          <w:lang w:eastAsia="el-GR"/>
        </w:rPr>
        <w:lastRenderedPageBreak/>
        <w:drawing>
          <wp:inline distT="0" distB="0" distL="0" distR="0" wp14:anchorId="16092FAB" wp14:editId="79767834">
            <wp:extent cx="5486400" cy="866775"/>
            <wp:effectExtent l="0" t="0" r="0" b="9525"/>
            <wp:docPr id="1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5486400" cy="866775"/>
                    </a:xfrm>
                    <a:prstGeom prst="rect">
                      <a:avLst/>
                    </a:prstGeom>
                    <a:noFill/>
                    <a:ln>
                      <a:noFill/>
                    </a:ln>
                  </pic:spPr>
                </pic:pic>
              </a:graphicData>
            </a:graphic>
          </wp:inline>
        </w:drawing>
      </w:r>
    </w:p>
    <w:p w14:paraId="492748C7" w14:textId="77777777" w:rsidR="00091762" w:rsidRDefault="00091762" w:rsidP="000F224B">
      <w:pPr>
        <w:ind w:right="42"/>
        <w:rPr>
          <w:rFonts w:eastAsia="+mn-ea" w:cs="Arial"/>
          <w:bCs/>
        </w:rPr>
      </w:pPr>
      <w:r w:rsidRPr="00310AA9">
        <w:rPr>
          <w:rFonts w:eastAsia="+mn-ea" w:cs="Arial"/>
          <w:bCs/>
        </w:rPr>
        <w:t>Λόγω</w:t>
      </w:r>
      <w:r w:rsidR="000D502C">
        <w:rPr>
          <w:rFonts w:eastAsia="+mn-ea" w:cs="Arial"/>
          <w:bCs/>
        </w:rPr>
        <w:t xml:space="preserve"> </w:t>
      </w:r>
      <w:r w:rsidRPr="00310AA9">
        <w:rPr>
          <w:rFonts w:eastAsia="+mn-ea" w:cs="Arial"/>
          <w:bCs/>
        </w:rPr>
        <w:t>επισκευών</w:t>
      </w:r>
      <w:r w:rsidR="000D502C">
        <w:rPr>
          <w:rFonts w:eastAsia="+mn-ea" w:cs="Arial"/>
          <w:bCs/>
        </w:rPr>
        <w:t xml:space="preserve"> </w:t>
      </w:r>
      <w:r w:rsidRPr="00310AA9">
        <w:rPr>
          <w:rFonts w:eastAsia="+mn-ea" w:cs="Arial"/>
          <w:bCs/>
        </w:rPr>
        <w:t>η</w:t>
      </w:r>
      <w:r w:rsidR="000D502C">
        <w:rPr>
          <w:rFonts w:eastAsia="+mn-ea" w:cs="Arial"/>
          <w:bCs/>
        </w:rPr>
        <w:t xml:space="preserve"> </w:t>
      </w:r>
      <w:r w:rsidRPr="00310AA9">
        <w:rPr>
          <w:rFonts w:eastAsia="+mn-ea" w:cs="Arial"/>
          <w:bCs/>
        </w:rPr>
        <w:t>το</w:t>
      </w:r>
      <w:r w:rsidR="000D502C">
        <w:rPr>
          <w:rFonts w:eastAsia="+mn-ea" w:cs="Arial"/>
          <w:bCs/>
        </w:rPr>
        <w:t xml:space="preserve"> </w:t>
      </w:r>
      <w:r w:rsidRPr="00310AA9">
        <w:rPr>
          <w:rFonts w:eastAsia="+mn-ea" w:cs="Arial"/>
          <w:bCs/>
        </w:rPr>
        <w:t>κόστος</w:t>
      </w:r>
      <w:r w:rsidR="000D502C">
        <w:rPr>
          <w:rFonts w:eastAsia="+mn-ea" w:cs="Arial"/>
          <w:bCs/>
        </w:rPr>
        <w:t xml:space="preserve"> </w:t>
      </w:r>
      <w:r w:rsidRPr="00310AA9">
        <w:rPr>
          <w:rFonts w:eastAsia="+mn-ea" w:cs="Arial"/>
          <w:bCs/>
        </w:rPr>
        <w:t>εργασιών</w:t>
      </w:r>
      <w:r w:rsidR="000D502C">
        <w:rPr>
          <w:rFonts w:eastAsia="+mn-ea" w:cs="Arial"/>
          <w:bCs/>
        </w:rPr>
        <w:t xml:space="preserve"> </w:t>
      </w:r>
      <w:r w:rsidRPr="00310AA9">
        <w:rPr>
          <w:rFonts w:eastAsia="+mn-ea" w:cs="Arial"/>
          <w:bCs/>
        </w:rPr>
        <w:t>επικαιροποίησης</w:t>
      </w:r>
      <w:r w:rsidR="000D502C">
        <w:rPr>
          <w:rFonts w:eastAsia="+mn-ea" w:cs="Arial"/>
          <w:bCs/>
        </w:rPr>
        <w:t xml:space="preserve"> </w:t>
      </w:r>
      <w:r w:rsidRPr="00310AA9">
        <w:rPr>
          <w:rFonts w:eastAsia="+mn-ea" w:cs="Arial"/>
          <w:bCs/>
        </w:rPr>
        <w:t>προσαυξάνεται</w:t>
      </w:r>
      <w:r w:rsidR="000D502C">
        <w:rPr>
          <w:rFonts w:eastAsia="+mn-ea" w:cs="Arial"/>
          <w:bCs/>
        </w:rPr>
        <w:t xml:space="preserve"> </w:t>
      </w:r>
      <w:r w:rsidRPr="00310AA9">
        <w:rPr>
          <w:rFonts w:eastAsia="+mn-ea" w:cs="Arial"/>
          <w:bCs/>
        </w:rPr>
        <w:t>κατά</w:t>
      </w:r>
      <w:r w:rsidR="000D502C">
        <w:rPr>
          <w:rFonts w:eastAsia="+mn-ea" w:cs="Arial"/>
          <w:bCs/>
        </w:rPr>
        <w:t xml:space="preserve"> </w:t>
      </w:r>
      <w:r w:rsidRPr="00310AA9">
        <w:rPr>
          <w:rFonts w:eastAsia="+mn-ea" w:cs="Arial"/>
          <w:bCs/>
        </w:rPr>
        <w:t>10%</w:t>
      </w:r>
      <w:r w:rsidR="000D502C">
        <w:rPr>
          <w:rFonts w:eastAsia="+mn-ea" w:cs="Arial"/>
          <w:bCs/>
        </w:rPr>
        <w:t xml:space="preserve"> </w:t>
      </w:r>
      <w:r w:rsidRPr="00310AA9">
        <w:rPr>
          <w:rFonts w:eastAsia="+mn-ea" w:cs="Arial"/>
          <w:bCs/>
        </w:rPr>
        <w:t>και</w:t>
      </w:r>
      <w:r w:rsidR="000D502C">
        <w:rPr>
          <w:rFonts w:eastAsia="+mn-ea" w:cs="Arial"/>
          <w:bCs/>
        </w:rPr>
        <w:t xml:space="preserve"> </w:t>
      </w:r>
      <w:r w:rsidRPr="00310AA9">
        <w:rPr>
          <w:rFonts w:eastAsia="+mn-ea" w:cs="Arial"/>
          <w:bCs/>
        </w:rPr>
        <w:t>από</w:t>
      </w:r>
      <w:r w:rsidR="000D502C">
        <w:rPr>
          <w:rFonts w:eastAsia="+mn-ea" w:cs="Arial"/>
          <w:bCs/>
        </w:rPr>
        <w:t xml:space="preserve"> </w:t>
      </w:r>
      <w:r w:rsidRPr="00310AA9">
        <w:rPr>
          <w:rFonts w:eastAsia="+mn-ea" w:cs="Arial"/>
          <w:bCs/>
        </w:rPr>
        <w:t>599,70</w:t>
      </w:r>
      <w:r w:rsidR="000D502C">
        <w:rPr>
          <w:rFonts w:eastAsia="+mn-ea" w:cs="Arial"/>
          <w:bCs/>
        </w:rPr>
        <w:t xml:space="preserve"> </w:t>
      </w:r>
      <w:r w:rsidRPr="00310AA9">
        <w:rPr>
          <w:rFonts w:eastAsia="+mn-ea" w:cs="Arial"/>
          <w:bCs/>
        </w:rPr>
        <w:t>διαμορφώνεται</w:t>
      </w:r>
      <w:r w:rsidR="000D502C">
        <w:rPr>
          <w:rFonts w:eastAsia="+mn-ea" w:cs="Arial"/>
          <w:bCs/>
        </w:rPr>
        <w:t xml:space="preserve"> </w:t>
      </w:r>
      <w:r w:rsidRPr="00310AA9">
        <w:rPr>
          <w:rFonts w:eastAsia="+mn-ea" w:cs="Arial"/>
          <w:bCs/>
        </w:rPr>
        <w:t>σε</w:t>
      </w:r>
      <w:r w:rsidR="000D502C">
        <w:rPr>
          <w:rFonts w:eastAsia="+mn-ea" w:cs="Arial"/>
          <w:bCs/>
        </w:rPr>
        <w:t xml:space="preserve"> </w:t>
      </w:r>
      <w:r w:rsidRPr="00310AA9">
        <w:rPr>
          <w:rFonts w:eastAsia="+mn-ea" w:cs="Arial"/>
          <w:bCs/>
        </w:rPr>
        <w:t>659,67</w:t>
      </w:r>
      <w:r w:rsidR="000D502C">
        <w:rPr>
          <w:rFonts w:eastAsia="+mn-ea" w:cs="Arial"/>
          <w:bCs/>
        </w:rPr>
        <w:t xml:space="preserve"> </w:t>
      </w:r>
      <w:r w:rsidRPr="00310AA9">
        <w:rPr>
          <w:rFonts w:eastAsia="+mn-ea" w:cs="Arial"/>
          <w:bCs/>
        </w:rPr>
        <w:t>και</w:t>
      </w:r>
      <w:r w:rsidR="000D502C">
        <w:rPr>
          <w:rFonts w:eastAsia="+mn-ea" w:cs="Arial"/>
          <w:bCs/>
        </w:rPr>
        <w:t xml:space="preserve"> </w:t>
      </w:r>
      <w:r w:rsidRPr="00310AA9">
        <w:rPr>
          <w:rFonts w:eastAsia="+mn-ea" w:cs="Arial"/>
          <w:bCs/>
        </w:rPr>
        <w:t>η</w:t>
      </w:r>
      <w:r w:rsidR="000D502C">
        <w:rPr>
          <w:rFonts w:eastAsia="+mn-ea" w:cs="Arial"/>
          <w:bCs/>
        </w:rPr>
        <w:t xml:space="preserve"> </w:t>
      </w:r>
      <w:r w:rsidRPr="00310AA9">
        <w:rPr>
          <w:rFonts w:eastAsia="+mn-ea" w:cs="Arial"/>
          <w:bCs/>
        </w:rPr>
        <w:t>κοστολογικά</w:t>
      </w:r>
      <w:r w:rsidR="000D502C">
        <w:rPr>
          <w:rFonts w:eastAsia="+mn-ea" w:cs="Arial"/>
          <w:bCs/>
        </w:rPr>
        <w:t xml:space="preserve"> </w:t>
      </w:r>
      <w:r w:rsidRPr="00310AA9">
        <w:rPr>
          <w:rFonts w:eastAsia="+mn-ea" w:cs="Arial"/>
          <w:bCs/>
        </w:rPr>
        <w:t>παραμένουσα</w:t>
      </w:r>
      <w:r w:rsidR="000D502C">
        <w:rPr>
          <w:rFonts w:eastAsia="+mn-ea" w:cs="Arial"/>
          <w:bCs/>
        </w:rPr>
        <w:t xml:space="preserve"> </w:t>
      </w:r>
      <w:r w:rsidRPr="00310AA9">
        <w:rPr>
          <w:rFonts w:eastAsia="+mn-ea" w:cs="Arial"/>
          <w:bCs/>
        </w:rPr>
        <w:t>αξία</w:t>
      </w:r>
      <w:r w:rsidR="000D502C">
        <w:rPr>
          <w:rFonts w:eastAsia="+mn-ea" w:cs="Arial"/>
          <w:bCs/>
        </w:rPr>
        <w:t xml:space="preserve"> </w:t>
      </w:r>
      <w:r w:rsidRPr="00310AA9">
        <w:rPr>
          <w:rFonts w:eastAsia="+mn-ea" w:cs="Arial"/>
          <w:bCs/>
        </w:rPr>
        <w:t>γίνεται</w:t>
      </w:r>
      <w:r w:rsidR="000D502C">
        <w:rPr>
          <w:rFonts w:eastAsia="+mn-ea" w:cs="Arial"/>
          <w:bCs/>
        </w:rPr>
        <w:t xml:space="preserve"> </w:t>
      </w:r>
      <w:r w:rsidRPr="00310AA9">
        <w:rPr>
          <w:rFonts w:eastAsia="+mn-ea" w:cs="Arial"/>
          <w:bCs/>
        </w:rPr>
        <w:t>340,33.</w:t>
      </w:r>
    </w:p>
    <w:p w14:paraId="031FC8AC" w14:textId="77777777" w:rsidR="00091762" w:rsidRPr="00310AA9" w:rsidRDefault="00091762" w:rsidP="000F224B">
      <w:pPr>
        <w:ind w:right="42"/>
        <w:rPr>
          <w:rFonts w:eastAsia="+mn-ea" w:cs="Arial"/>
          <w:bCs/>
        </w:rPr>
      </w:pPr>
    </w:p>
    <w:p w14:paraId="756221CF" w14:textId="77777777" w:rsidR="00091762" w:rsidRPr="00310AA9" w:rsidRDefault="00091762" w:rsidP="000F224B">
      <w:pPr>
        <w:ind w:right="42"/>
        <w:rPr>
          <w:rFonts w:cs="Arial"/>
          <w:bCs/>
        </w:rPr>
      </w:pPr>
      <w:r w:rsidRPr="00310AA9">
        <w:rPr>
          <w:rFonts w:eastAsia="+mn-ea" w:cs="Arial"/>
          <w:bCs/>
        </w:rPr>
        <w:t>Επομένως</w:t>
      </w:r>
      <w:r w:rsidR="000D502C">
        <w:rPr>
          <w:rFonts w:eastAsia="+mn-ea" w:cs="Arial"/>
          <w:bCs/>
        </w:rPr>
        <w:t xml:space="preserve"> </w:t>
      </w:r>
      <w:r w:rsidRPr="00310AA9">
        <w:rPr>
          <w:rFonts w:eastAsia="+mn-ea" w:cs="Arial"/>
          <w:bCs/>
        </w:rPr>
        <w:t>η</w:t>
      </w:r>
      <w:r w:rsidR="000D502C">
        <w:rPr>
          <w:rFonts w:eastAsia="+mn-ea" w:cs="Arial"/>
          <w:bCs/>
        </w:rPr>
        <w:t xml:space="preserve"> </w:t>
      </w:r>
      <w:r w:rsidRPr="00310AA9">
        <w:rPr>
          <w:rFonts w:eastAsia="+mn-ea" w:cs="Arial"/>
          <w:bCs/>
        </w:rPr>
        <w:t>εξίσωση</w:t>
      </w:r>
      <w:r w:rsidR="000D502C">
        <w:rPr>
          <w:rFonts w:eastAsia="+mn-ea" w:cs="Arial"/>
          <w:bCs/>
        </w:rPr>
        <w:t xml:space="preserve"> </w:t>
      </w:r>
      <w:r w:rsidRPr="00310AA9">
        <w:rPr>
          <w:rFonts w:eastAsia="+mn-ea" w:cs="Arial"/>
          <w:bCs/>
        </w:rPr>
        <w:t>x</w:t>
      </w:r>
      <w:r w:rsidRPr="006B5851">
        <w:rPr>
          <w:rFonts w:eastAsia="+mn-ea" w:cs="Arial"/>
          <w:bCs/>
          <w:vertAlign w:val="superscript"/>
        </w:rPr>
        <w:t>50</w:t>
      </w:r>
      <w:r w:rsidR="000D502C">
        <w:rPr>
          <w:rFonts w:eastAsia="+mn-ea" w:cs="Arial"/>
          <w:bCs/>
        </w:rPr>
        <w:t xml:space="preserve"> </w:t>
      </w:r>
      <w:r w:rsidRPr="00310AA9">
        <w:rPr>
          <w:rFonts w:eastAsia="+mn-ea" w:cs="Arial"/>
          <w:bCs/>
        </w:rPr>
        <w:t>=</w:t>
      </w:r>
      <w:r w:rsidR="000D502C">
        <w:rPr>
          <w:rFonts w:eastAsia="+mn-ea" w:cs="Arial"/>
          <w:bCs/>
        </w:rPr>
        <w:t xml:space="preserve"> </w:t>
      </w:r>
      <w:r w:rsidRPr="00310AA9">
        <w:rPr>
          <w:rFonts w:eastAsia="+mn-ea" w:cs="Arial"/>
          <w:bCs/>
        </w:rPr>
        <w:t>0,34</w:t>
      </w:r>
      <w:r w:rsidR="000D502C">
        <w:rPr>
          <w:rFonts w:eastAsia="+mn-ea" w:cs="Arial"/>
          <w:bCs/>
        </w:rPr>
        <w:t xml:space="preserve"> </w:t>
      </w:r>
      <w:r w:rsidRPr="00310AA9">
        <w:rPr>
          <w:rFonts w:eastAsia="+mn-ea" w:cs="Arial"/>
          <w:bCs/>
        </w:rPr>
        <w:t>δίδει</w:t>
      </w:r>
      <w:r w:rsidR="000D502C">
        <w:rPr>
          <w:rFonts w:eastAsia="+mn-ea" w:cs="Arial"/>
          <w:bCs/>
        </w:rPr>
        <w:t xml:space="preserve"> </w:t>
      </w:r>
      <w:r w:rsidRPr="00310AA9">
        <w:rPr>
          <w:rFonts w:eastAsia="+mn-ea" w:cs="Arial"/>
          <w:bCs/>
        </w:rPr>
        <w:t>x</w:t>
      </w:r>
      <w:r w:rsidR="000D502C">
        <w:rPr>
          <w:rFonts w:eastAsia="+mn-ea" w:cs="Arial"/>
          <w:bCs/>
        </w:rPr>
        <w:t xml:space="preserve"> </w:t>
      </w:r>
      <w:r w:rsidR="006B5851">
        <w:rPr>
          <w:rFonts w:eastAsia="+mn-ea" w:cs="Arial"/>
          <w:bCs/>
        </w:rPr>
        <w:t>=</w:t>
      </w:r>
      <w:r w:rsidR="000D502C">
        <w:rPr>
          <w:rFonts w:eastAsia="+mn-ea" w:cs="Arial"/>
          <w:bCs/>
        </w:rPr>
        <w:t xml:space="preserve"> </w:t>
      </w:r>
      <w:r w:rsidRPr="00310AA9">
        <w:rPr>
          <w:rFonts w:eastAsia="+mn-ea" w:cs="Arial"/>
          <w:bCs/>
        </w:rPr>
        <w:t>0,98</w:t>
      </w:r>
      <w:r w:rsidR="000D502C">
        <w:rPr>
          <w:rFonts w:eastAsia="+mn-ea" w:cs="Arial"/>
          <w:bCs/>
        </w:rPr>
        <w:t xml:space="preserve"> </w:t>
      </w:r>
      <w:r w:rsidRPr="00310AA9">
        <w:rPr>
          <w:rFonts w:eastAsia="+mn-ea" w:cs="Arial"/>
          <w:bCs/>
        </w:rPr>
        <w:t>δηλαδή</w:t>
      </w:r>
      <w:r w:rsidR="000D502C">
        <w:rPr>
          <w:rFonts w:eastAsia="+mn-ea" w:cs="Arial"/>
          <w:bCs/>
        </w:rPr>
        <w:t xml:space="preserve"> </w:t>
      </w:r>
      <w:r w:rsidRPr="00310AA9">
        <w:rPr>
          <w:rFonts w:eastAsia="+mn-ea" w:cs="Arial"/>
          <w:bCs/>
        </w:rPr>
        <w:t>2%</w:t>
      </w:r>
      <w:r w:rsidR="000D502C">
        <w:rPr>
          <w:rFonts w:eastAsia="+mn-ea" w:cs="Arial"/>
          <w:bCs/>
        </w:rPr>
        <w:t xml:space="preserve"> </w:t>
      </w:r>
      <w:r w:rsidRPr="00310AA9">
        <w:rPr>
          <w:rFonts w:eastAsia="+mn-ea" w:cs="Arial"/>
          <w:bCs/>
        </w:rPr>
        <w:t>ετήσια</w:t>
      </w:r>
      <w:r w:rsidR="000D502C">
        <w:rPr>
          <w:rFonts w:eastAsia="+mn-ea" w:cs="Arial"/>
          <w:bCs/>
        </w:rPr>
        <w:t xml:space="preserve"> </w:t>
      </w:r>
      <w:r w:rsidRPr="00310AA9">
        <w:rPr>
          <w:rFonts w:eastAsia="+mn-ea" w:cs="Arial"/>
          <w:bCs/>
        </w:rPr>
        <w:t>απαξίωση</w:t>
      </w:r>
      <w:r w:rsidR="000D502C">
        <w:rPr>
          <w:rFonts w:eastAsia="+mn-ea" w:cs="Arial"/>
          <w:bCs/>
        </w:rPr>
        <w:t xml:space="preserve"> </w:t>
      </w:r>
      <w:r w:rsidRPr="00310AA9">
        <w:rPr>
          <w:rFonts w:eastAsia="+mn-ea" w:cs="Arial"/>
          <w:bCs/>
        </w:rPr>
        <w:t>εκθετικά.</w:t>
      </w:r>
      <w:r w:rsidR="000D502C">
        <w:rPr>
          <w:rFonts w:eastAsia="+mn-ea" w:cs="Arial"/>
          <w:bCs/>
        </w:rPr>
        <w:t xml:space="preserve"> </w:t>
      </w:r>
    </w:p>
    <w:p w14:paraId="50B7EC4D" w14:textId="77777777" w:rsidR="00091762" w:rsidRDefault="00091762" w:rsidP="000F224B">
      <w:pPr>
        <w:ind w:right="42"/>
        <w:rPr>
          <w:b/>
          <w:bCs/>
        </w:rPr>
      </w:pPr>
    </w:p>
    <w:p w14:paraId="3AF11852" w14:textId="77777777" w:rsidR="00091762" w:rsidRPr="00E55F3B" w:rsidRDefault="00091762" w:rsidP="000F224B">
      <w:pPr>
        <w:pStyle w:val="a0"/>
        <w:ind w:right="42"/>
        <w:rPr>
          <w:rFonts w:eastAsia="+mn-ea"/>
          <w:b/>
        </w:rPr>
      </w:pPr>
      <w:r w:rsidRPr="00E55F3B">
        <w:rPr>
          <w:rFonts w:eastAsia="+mn-ea"/>
          <w:b/>
        </w:rPr>
        <w:t>Προσδιορισμός</w:t>
      </w:r>
      <w:r w:rsidR="000D502C" w:rsidRPr="00E55F3B">
        <w:rPr>
          <w:rFonts w:eastAsia="+mn-ea"/>
          <w:b/>
        </w:rPr>
        <w:t xml:space="preserve"> </w:t>
      </w:r>
      <w:r w:rsidRPr="00E55F3B">
        <w:rPr>
          <w:rFonts w:eastAsia="+mn-ea"/>
          <w:b/>
        </w:rPr>
        <w:t>απαξίωσης</w:t>
      </w:r>
      <w:r w:rsidR="000D502C" w:rsidRPr="00E55F3B">
        <w:rPr>
          <w:rFonts w:eastAsia="+mn-ea"/>
          <w:b/>
        </w:rPr>
        <w:t xml:space="preserve"> </w:t>
      </w:r>
      <w:r w:rsidRPr="00E55F3B">
        <w:rPr>
          <w:rFonts w:eastAsia="+mn-ea"/>
          <w:b/>
        </w:rPr>
        <w:t>κόστους</w:t>
      </w:r>
      <w:r w:rsidR="000D502C" w:rsidRPr="00E55F3B">
        <w:rPr>
          <w:rFonts w:eastAsia="+mn-ea"/>
          <w:b/>
        </w:rPr>
        <w:t xml:space="preserve"> </w:t>
      </w:r>
      <w:r w:rsidRPr="00E55F3B">
        <w:rPr>
          <w:rFonts w:eastAsia="+mn-ea"/>
          <w:b/>
        </w:rPr>
        <w:t>κατασκευής</w:t>
      </w:r>
      <w:r w:rsidR="000D502C" w:rsidRPr="00E55F3B">
        <w:rPr>
          <w:rFonts w:eastAsia="+mn-ea"/>
          <w:b/>
        </w:rPr>
        <w:t xml:space="preserve"> </w:t>
      </w:r>
      <w:r w:rsidRPr="00E55F3B">
        <w:rPr>
          <w:rFonts w:eastAsia="+mn-ea"/>
          <w:b/>
        </w:rPr>
        <w:t>κτηρίου</w:t>
      </w:r>
      <w:r w:rsidR="000D502C" w:rsidRPr="00E55F3B">
        <w:rPr>
          <w:rFonts w:eastAsia="+mn-ea"/>
          <w:b/>
        </w:rPr>
        <w:t xml:space="preserve"> </w:t>
      </w:r>
      <w:r w:rsidRPr="00E55F3B">
        <w:rPr>
          <w:rFonts w:eastAsia="+mn-ea"/>
          <w:b/>
        </w:rPr>
        <w:t>Βιοτεχνικών</w:t>
      </w:r>
      <w:r w:rsidR="000D502C" w:rsidRPr="00E55F3B">
        <w:rPr>
          <w:rFonts w:eastAsia="+mn-ea"/>
          <w:b/>
        </w:rPr>
        <w:t xml:space="preserve"> </w:t>
      </w:r>
      <w:r w:rsidRPr="00E55F3B">
        <w:rPr>
          <w:rFonts w:eastAsia="+mn-ea"/>
          <w:b/>
        </w:rPr>
        <w:t>χώρων</w:t>
      </w:r>
      <w:r w:rsidR="000D502C" w:rsidRPr="00E55F3B">
        <w:rPr>
          <w:rFonts w:eastAsia="+mn-ea"/>
          <w:b/>
        </w:rPr>
        <w:t xml:space="preserve"> </w:t>
      </w:r>
      <w:r w:rsidRPr="00E55F3B">
        <w:rPr>
          <w:rFonts w:eastAsia="+mn-ea"/>
          <w:b/>
        </w:rPr>
        <w:t>-</w:t>
      </w:r>
      <w:r w:rsidR="000D502C" w:rsidRPr="00E55F3B">
        <w:rPr>
          <w:rFonts w:eastAsia="+mn-ea"/>
          <w:b/>
        </w:rPr>
        <w:t xml:space="preserve"> </w:t>
      </w:r>
      <w:r w:rsidRPr="00E55F3B">
        <w:rPr>
          <w:rFonts w:eastAsia="+mn-ea"/>
          <w:b/>
        </w:rPr>
        <w:t>Βιομηχανικών</w:t>
      </w:r>
      <w:r w:rsidR="000D502C" w:rsidRPr="00E55F3B">
        <w:rPr>
          <w:rFonts w:eastAsia="+mn-ea"/>
          <w:b/>
        </w:rPr>
        <w:t xml:space="preserve"> </w:t>
      </w:r>
      <w:r w:rsidRPr="00E55F3B">
        <w:rPr>
          <w:rFonts w:eastAsia="+mn-ea"/>
          <w:b/>
        </w:rPr>
        <w:t>κτηρίων</w:t>
      </w:r>
      <w:r w:rsidR="000D502C" w:rsidRPr="00E55F3B">
        <w:rPr>
          <w:rFonts w:eastAsia="+mn-ea"/>
          <w:b/>
        </w:rPr>
        <w:t xml:space="preserve"> </w:t>
      </w:r>
      <w:r w:rsidRPr="00E55F3B">
        <w:rPr>
          <w:rFonts w:eastAsia="+mn-ea"/>
          <w:b/>
        </w:rPr>
        <w:t>–</w:t>
      </w:r>
      <w:r w:rsidR="000D502C" w:rsidRPr="00E55F3B">
        <w:rPr>
          <w:rFonts w:eastAsia="+mn-ea"/>
          <w:b/>
        </w:rPr>
        <w:t xml:space="preserve"> </w:t>
      </w:r>
      <w:r w:rsidRPr="00E55F3B">
        <w:rPr>
          <w:rFonts w:eastAsia="+mn-ea"/>
          <w:b/>
        </w:rPr>
        <w:t>Αποθηκών</w:t>
      </w:r>
    </w:p>
    <w:p w14:paraId="4E3ECD2B" w14:textId="77777777" w:rsidR="00091762" w:rsidRDefault="00E4574E" w:rsidP="000F224B">
      <w:pPr>
        <w:ind w:right="42" w:hanging="426"/>
        <w:jc w:val="center"/>
        <w:rPr>
          <w:rFonts w:eastAsia="+mj-ea" w:cs="Arial"/>
          <w:b/>
          <w:bCs/>
        </w:rPr>
      </w:pPr>
      <w:r w:rsidRPr="00317307">
        <w:rPr>
          <w:rFonts w:eastAsia="+mj-ea" w:cs="Arial"/>
          <w:b/>
          <w:noProof/>
          <w:lang w:eastAsia="el-GR"/>
        </w:rPr>
        <w:drawing>
          <wp:inline distT="0" distB="0" distL="0" distR="0" wp14:anchorId="50EE4EDD" wp14:editId="61544462">
            <wp:extent cx="6153150" cy="3390900"/>
            <wp:effectExtent l="0" t="0" r="0" b="0"/>
            <wp:docPr id="1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6153150" cy="3390900"/>
                    </a:xfrm>
                    <a:prstGeom prst="rect">
                      <a:avLst/>
                    </a:prstGeom>
                    <a:noFill/>
                    <a:ln>
                      <a:noFill/>
                    </a:ln>
                  </pic:spPr>
                </pic:pic>
              </a:graphicData>
            </a:graphic>
          </wp:inline>
        </w:drawing>
      </w:r>
    </w:p>
    <w:p w14:paraId="5A51BA1E" w14:textId="77777777" w:rsidR="00091762" w:rsidRDefault="00091762" w:rsidP="000F224B">
      <w:pPr>
        <w:ind w:right="42"/>
        <w:rPr>
          <w:rFonts w:eastAsia="+mj-ea" w:cs="Arial"/>
          <w:b/>
          <w:bCs/>
        </w:rPr>
      </w:pPr>
    </w:p>
    <w:p w14:paraId="0C5E0664" w14:textId="77777777" w:rsidR="00091762" w:rsidRDefault="00091762" w:rsidP="000F224B">
      <w:pPr>
        <w:ind w:right="42"/>
        <w:rPr>
          <w:rFonts w:eastAsia="+mn-ea" w:cs="Arial"/>
          <w:bCs/>
        </w:rPr>
      </w:pPr>
      <w:r w:rsidRPr="00310AA9">
        <w:rPr>
          <w:rFonts w:eastAsia="+mn-ea" w:cs="Arial"/>
          <w:bCs/>
        </w:rPr>
        <w:t>Στα</w:t>
      </w:r>
      <w:r w:rsidR="000D502C">
        <w:rPr>
          <w:rFonts w:eastAsia="+mn-ea" w:cs="Arial"/>
          <w:bCs/>
        </w:rPr>
        <w:t xml:space="preserve"> </w:t>
      </w:r>
      <w:r w:rsidRPr="00310AA9">
        <w:rPr>
          <w:rFonts w:eastAsia="+mn-ea" w:cs="Arial"/>
          <w:bCs/>
        </w:rPr>
        <w:t>βιοτεχνικά</w:t>
      </w:r>
      <w:r w:rsidR="000D502C">
        <w:rPr>
          <w:rFonts w:eastAsia="+mn-ea" w:cs="Arial"/>
          <w:bCs/>
        </w:rPr>
        <w:t xml:space="preserve"> </w:t>
      </w:r>
      <w:r w:rsidRPr="00310AA9">
        <w:rPr>
          <w:rFonts w:eastAsia="+mn-ea" w:cs="Arial"/>
          <w:bCs/>
        </w:rPr>
        <w:t>–</w:t>
      </w:r>
      <w:r w:rsidR="000D502C">
        <w:rPr>
          <w:rFonts w:eastAsia="+mn-ea" w:cs="Arial"/>
          <w:bCs/>
        </w:rPr>
        <w:t xml:space="preserve"> </w:t>
      </w:r>
      <w:r w:rsidRPr="00310AA9">
        <w:rPr>
          <w:rFonts w:eastAsia="+mn-ea" w:cs="Arial"/>
          <w:bCs/>
        </w:rPr>
        <w:t>βιομηχανικά</w:t>
      </w:r>
      <w:r w:rsidR="000D502C">
        <w:rPr>
          <w:rFonts w:eastAsia="+mn-ea" w:cs="Arial"/>
          <w:bCs/>
        </w:rPr>
        <w:t xml:space="preserve"> </w:t>
      </w:r>
      <w:r w:rsidRPr="00310AA9">
        <w:rPr>
          <w:rFonts w:eastAsia="+mn-ea" w:cs="Arial"/>
          <w:bCs/>
        </w:rPr>
        <w:t>κτήρια</w:t>
      </w:r>
      <w:r w:rsidR="000D502C">
        <w:rPr>
          <w:rFonts w:eastAsia="+mn-ea" w:cs="Arial"/>
          <w:bCs/>
        </w:rPr>
        <w:t xml:space="preserve"> </w:t>
      </w:r>
      <w:r w:rsidRPr="00310AA9">
        <w:rPr>
          <w:rFonts w:eastAsia="+mn-ea" w:cs="Arial"/>
          <w:bCs/>
        </w:rPr>
        <w:t>ή</w:t>
      </w:r>
      <w:r w:rsidR="000D502C">
        <w:rPr>
          <w:rFonts w:eastAsia="+mn-ea" w:cs="Arial"/>
          <w:bCs/>
        </w:rPr>
        <w:t xml:space="preserve"> </w:t>
      </w:r>
      <w:r w:rsidRPr="00310AA9">
        <w:rPr>
          <w:rFonts w:eastAsia="+mn-ea" w:cs="Arial"/>
          <w:bCs/>
        </w:rPr>
        <w:t>αποθήκες</w:t>
      </w:r>
      <w:r w:rsidR="000D502C">
        <w:rPr>
          <w:rFonts w:eastAsia="+mn-ea" w:cs="Arial"/>
          <w:bCs/>
        </w:rPr>
        <w:t xml:space="preserve"> </w:t>
      </w:r>
      <w:r w:rsidRPr="00310AA9">
        <w:rPr>
          <w:rFonts w:eastAsia="+mn-ea" w:cs="Arial"/>
          <w:bCs/>
        </w:rPr>
        <w:t>υπάρχει</w:t>
      </w:r>
      <w:r w:rsidR="000D502C">
        <w:rPr>
          <w:rFonts w:eastAsia="+mn-ea" w:cs="Arial"/>
          <w:bCs/>
        </w:rPr>
        <w:t xml:space="preserve"> </w:t>
      </w:r>
      <w:r w:rsidRPr="00310AA9">
        <w:rPr>
          <w:rFonts w:eastAsia="+mn-ea" w:cs="Arial"/>
          <w:bCs/>
        </w:rPr>
        <w:t>διαφοροποίηση</w:t>
      </w:r>
      <w:r w:rsidR="000D502C">
        <w:rPr>
          <w:rFonts w:eastAsia="+mn-ea" w:cs="Arial"/>
          <w:bCs/>
        </w:rPr>
        <w:t xml:space="preserve"> </w:t>
      </w:r>
      <w:r w:rsidRPr="00310AA9">
        <w:rPr>
          <w:rFonts w:eastAsia="+mn-ea" w:cs="Arial"/>
          <w:bCs/>
        </w:rPr>
        <w:t>ανάλογα</w:t>
      </w:r>
      <w:r w:rsidR="000D502C">
        <w:rPr>
          <w:rFonts w:eastAsia="+mn-ea" w:cs="Arial"/>
          <w:bCs/>
        </w:rPr>
        <w:t xml:space="preserve"> </w:t>
      </w:r>
      <w:r w:rsidRPr="00310AA9">
        <w:rPr>
          <w:rFonts w:eastAsia="+mn-ea" w:cs="Arial"/>
          <w:bCs/>
        </w:rPr>
        <w:t>με</w:t>
      </w:r>
      <w:r w:rsidR="000D502C">
        <w:rPr>
          <w:rFonts w:eastAsia="+mn-ea" w:cs="Arial"/>
          <w:bCs/>
        </w:rPr>
        <w:t xml:space="preserve"> </w:t>
      </w:r>
      <w:r w:rsidRPr="00310AA9">
        <w:rPr>
          <w:rFonts w:eastAsia="+mn-ea" w:cs="Arial"/>
          <w:bCs/>
        </w:rPr>
        <w:t>τον</w:t>
      </w:r>
      <w:r w:rsidR="000D502C">
        <w:rPr>
          <w:rFonts w:eastAsia="+mn-ea" w:cs="Arial"/>
          <w:bCs/>
        </w:rPr>
        <w:t xml:space="preserve"> </w:t>
      </w:r>
      <w:r w:rsidRPr="00310AA9">
        <w:rPr>
          <w:rFonts w:eastAsia="+mn-ea" w:cs="Arial"/>
          <w:bCs/>
        </w:rPr>
        <w:t>φέροντα</w:t>
      </w:r>
      <w:r w:rsidR="000D502C">
        <w:rPr>
          <w:rFonts w:eastAsia="+mn-ea" w:cs="Arial"/>
          <w:bCs/>
        </w:rPr>
        <w:t xml:space="preserve"> </w:t>
      </w:r>
      <w:r w:rsidRPr="00310AA9">
        <w:rPr>
          <w:rFonts w:eastAsia="+mn-ea" w:cs="Arial"/>
          <w:bCs/>
        </w:rPr>
        <w:t>οργανισμό</w:t>
      </w:r>
      <w:r w:rsidR="000D502C">
        <w:rPr>
          <w:rFonts w:eastAsia="+mn-ea" w:cs="Arial"/>
          <w:bCs/>
        </w:rPr>
        <w:t xml:space="preserve"> </w:t>
      </w:r>
      <w:r w:rsidRPr="00310AA9">
        <w:rPr>
          <w:rFonts w:eastAsia="+mn-ea" w:cs="Arial"/>
          <w:bCs/>
        </w:rPr>
        <w:t>όπου</w:t>
      </w:r>
      <w:r w:rsidR="000D502C">
        <w:rPr>
          <w:rFonts w:eastAsia="+mn-ea" w:cs="Arial"/>
          <w:bCs/>
        </w:rPr>
        <w:t xml:space="preserve"> </w:t>
      </w:r>
      <w:r w:rsidRPr="00310AA9">
        <w:rPr>
          <w:rFonts w:eastAsia="+mn-ea" w:cs="Arial"/>
          <w:bCs/>
        </w:rPr>
        <w:t>τελικά</w:t>
      </w:r>
      <w:r w:rsidR="000D502C">
        <w:rPr>
          <w:rFonts w:eastAsia="+mn-ea" w:cs="Arial"/>
          <w:bCs/>
        </w:rPr>
        <w:t xml:space="preserve"> </w:t>
      </w:r>
      <w:r w:rsidRPr="00310AA9">
        <w:rPr>
          <w:rFonts w:eastAsia="+mn-ea" w:cs="Arial"/>
          <w:bCs/>
        </w:rPr>
        <w:t>εκεί</w:t>
      </w:r>
      <w:r w:rsidR="000D502C">
        <w:rPr>
          <w:rFonts w:eastAsia="+mn-ea" w:cs="Arial"/>
          <w:bCs/>
        </w:rPr>
        <w:t xml:space="preserve"> </w:t>
      </w:r>
      <w:r w:rsidRPr="00310AA9">
        <w:rPr>
          <w:rFonts w:eastAsia="+mn-ea" w:cs="Arial"/>
          <w:bCs/>
        </w:rPr>
        <w:t>που</w:t>
      </w:r>
      <w:r w:rsidR="000D502C">
        <w:rPr>
          <w:rFonts w:eastAsia="+mn-ea" w:cs="Arial"/>
          <w:bCs/>
        </w:rPr>
        <w:t xml:space="preserve"> </w:t>
      </w:r>
      <w:r w:rsidRPr="00310AA9">
        <w:rPr>
          <w:rFonts w:eastAsia="+mn-ea" w:cs="Arial"/>
          <w:bCs/>
        </w:rPr>
        <w:t>ο</w:t>
      </w:r>
      <w:r w:rsidR="000D502C">
        <w:rPr>
          <w:rFonts w:eastAsia="+mn-ea" w:cs="Arial"/>
          <w:bCs/>
        </w:rPr>
        <w:t xml:space="preserve"> </w:t>
      </w:r>
      <w:r w:rsidRPr="00310AA9">
        <w:rPr>
          <w:rFonts w:eastAsia="+mn-ea" w:cs="Arial"/>
          <w:bCs/>
        </w:rPr>
        <w:t>Φ.Ο.</w:t>
      </w:r>
      <w:r w:rsidR="000D502C">
        <w:rPr>
          <w:rFonts w:eastAsia="+mn-ea" w:cs="Arial"/>
          <w:bCs/>
        </w:rPr>
        <w:t xml:space="preserve"> </w:t>
      </w:r>
      <w:r w:rsidRPr="00310AA9">
        <w:rPr>
          <w:rFonts w:eastAsia="+mn-ea" w:cs="Arial"/>
          <w:bCs/>
        </w:rPr>
        <w:t>είναι</w:t>
      </w:r>
      <w:r w:rsidR="000D502C">
        <w:rPr>
          <w:rFonts w:eastAsia="+mn-ea" w:cs="Arial"/>
          <w:bCs/>
        </w:rPr>
        <w:t xml:space="preserve"> </w:t>
      </w:r>
      <w:r w:rsidRPr="00310AA9">
        <w:rPr>
          <w:rFonts w:eastAsia="+mn-ea" w:cs="Arial"/>
          <w:bCs/>
        </w:rPr>
        <w:t>σκυρόδεμα</w:t>
      </w:r>
      <w:r w:rsidR="000D502C">
        <w:rPr>
          <w:rFonts w:eastAsia="+mn-ea" w:cs="Arial"/>
          <w:bCs/>
        </w:rPr>
        <w:t xml:space="preserve"> </w:t>
      </w:r>
      <w:r w:rsidRPr="00310AA9">
        <w:rPr>
          <w:rFonts w:eastAsia="+mn-ea" w:cs="Arial"/>
          <w:bCs/>
        </w:rPr>
        <w:t>και</w:t>
      </w:r>
      <w:r w:rsidR="000D502C">
        <w:rPr>
          <w:rFonts w:eastAsia="+mn-ea" w:cs="Arial"/>
          <w:bCs/>
        </w:rPr>
        <w:t xml:space="preserve"> </w:t>
      </w:r>
      <w:r w:rsidRPr="00310AA9">
        <w:rPr>
          <w:rFonts w:eastAsia="+mn-ea" w:cs="Arial"/>
          <w:bCs/>
        </w:rPr>
        <w:t>οι</w:t>
      </w:r>
      <w:r w:rsidR="000D502C">
        <w:rPr>
          <w:rFonts w:eastAsia="+mn-ea" w:cs="Arial"/>
          <w:bCs/>
        </w:rPr>
        <w:t xml:space="preserve"> </w:t>
      </w:r>
      <w:r w:rsidRPr="00310AA9">
        <w:rPr>
          <w:rFonts w:eastAsia="+mn-ea" w:cs="Arial"/>
          <w:bCs/>
        </w:rPr>
        <w:t>τοίχοι</w:t>
      </w:r>
      <w:r w:rsidR="000D502C">
        <w:rPr>
          <w:rFonts w:eastAsia="+mn-ea" w:cs="Arial"/>
          <w:bCs/>
        </w:rPr>
        <w:t xml:space="preserve"> </w:t>
      </w:r>
      <w:r w:rsidRPr="00310AA9">
        <w:rPr>
          <w:rFonts w:eastAsia="+mn-ea" w:cs="Arial"/>
          <w:bCs/>
        </w:rPr>
        <w:t>πλινθοδομές</w:t>
      </w:r>
      <w:r w:rsidRPr="00310AA9">
        <w:rPr>
          <w:rFonts w:cs="Arial"/>
          <w:bCs/>
        </w:rPr>
        <w:t>,</w:t>
      </w:r>
      <w:r w:rsidR="000D502C">
        <w:rPr>
          <w:rFonts w:eastAsia="+mn-ea" w:cs="Arial"/>
          <w:bCs/>
        </w:rPr>
        <w:t xml:space="preserve"> </w:t>
      </w:r>
      <w:r w:rsidRPr="00310AA9">
        <w:rPr>
          <w:rFonts w:eastAsia="+mn-ea" w:cs="Arial"/>
          <w:bCs/>
        </w:rPr>
        <w:t>η</w:t>
      </w:r>
      <w:r w:rsidR="000D502C">
        <w:rPr>
          <w:rFonts w:eastAsia="+mn-ea" w:cs="Arial"/>
          <w:bCs/>
        </w:rPr>
        <w:t xml:space="preserve"> </w:t>
      </w:r>
      <w:r w:rsidRPr="00310AA9">
        <w:rPr>
          <w:rFonts w:eastAsia="+mn-ea" w:cs="Arial"/>
          <w:bCs/>
        </w:rPr>
        <w:t>απαξίωση</w:t>
      </w:r>
      <w:r w:rsidR="000D502C">
        <w:rPr>
          <w:rFonts w:eastAsia="+mn-ea" w:cs="Arial"/>
          <w:bCs/>
        </w:rPr>
        <w:t xml:space="preserve"> </w:t>
      </w:r>
      <w:r w:rsidRPr="00310AA9">
        <w:rPr>
          <w:rFonts w:eastAsia="+mn-ea" w:cs="Arial"/>
          <w:bCs/>
        </w:rPr>
        <w:t>είναι</w:t>
      </w:r>
      <w:r w:rsidR="000D502C">
        <w:rPr>
          <w:rFonts w:eastAsia="+mn-ea" w:cs="Arial"/>
          <w:bCs/>
        </w:rPr>
        <w:t xml:space="preserve"> </w:t>
      </w:r>
      <w:r w:rsidRPr="00310AA9">
        <w:rPr>
          <w:rFonts w:eastAsia="+mn-ea" w:cs="Arial"/>
          <w:bCs/>
        </w:rPr>
        <w:t>1,5%</w:t>
      </w:r>
      <w:r w:rsidR="000D502C">
        <w:rPr>
          <w:rFonts w:eastAsia="+mn-ea" w:cs="Arial"/>
          <w:bCs/>
        </w:rPr>
        <w:t xml:space="preserve"> </w:t>
      </w:r>
      <w:r w:rsidRPr="00310AA9">
        <w:rPr>
          <w:rFonts w:eastAsia="+mn-ea" w:cs="Arial"/>
          <w:bCs/>
        </w:rPr>
        <w:t>ετησίως,</w:t>
      </w:r>
      <w:r w:rsidR="000D502C">
        <w:rPr>
          <w:rFonts w:eastAsia="+mn-ea" w:cs="Arial"/>
          <w:bCs/>
        </w:rPr>
        <w:t xml:space="preserve"> </w:t>
      </w:r>
      <w:r w:rsidRPr="00310AA9">
        <w:rPr>
          <w:rFonts w:eastAsia="+mn-ea" w:cs="Arial"/>
          <w:bCs/>
        </w:rPr>
        <w:t>ενώ</w:t>
      </w:r>
      <w:r w:rsidR="000D502C">
        <w:rPr>
          <w:rFonts w:eastAsia="+mn-ea" w:cs="Arial"/>
          <w:bCs/>
        </w:rPr>
        <w:t xml:space="preserve"> </w:t>
      </w:r>
      <w:r w:rsidRPr="00310AA9">
        <w:rPr>
          <w:rFonts w:eastAsia="+mn-ea" w:cs="Arial"/>
          <w:bCs/>
        </w:rPr>
        <w:t>στα</w:t>
      </w:r>
      <w:r w:rsidR="000D502C">
        <w:rPr>
          <w:rFonts w:eastAsia="+mn-ea" w:cs="Arial"/>
          <w:bCs/>
        </w:rPr>
        <w:t xml:space="preserve"> </w:t>
      </w:r>
      <w:r w:rsidRPr="00310AA9">
        <w:rPr>
          <w:rFonts w:eastAsia="+mn-ea" w:cs="Arial"/>
          <w:bCs/>
        </w:rPr>
        <w:t>μεταλλικά</w:t>
      </w:r>
      <w:r w:rsidR="000D502C">
        <w:rPr>
          <w:rFonts w:eastAsia="+mn-ea" w:cs="Arial"/>
          <w:bCs/>
        </w:rPr>
        <w:t xml:space="preserve"> </w:t>
      </w:r>
      <w:r>
        <w:rPr>
          <w:rFonts w:eastAsia="+mn-ea" w:cs="Arial"/>
          <w:bCs/>
        </w:rPr>
        <w:t>κτήρια</w:t>
      </w:r>
      <w:r w:rsidR="000D502C">
        <w:rPr>
          <w:rFonts w:eastAsia="+mn-ea" w:cs="Arial"/>
          <w:bCs/>
        </w:rPr>
        <w:t xml:space="preserve"> </w:t>
      </w:r>
      <w:r w:rsidRPr="00310AA9">
        <w:rPr>
          <w:rFonts w:eastAsia="+mn-ea" w:cs="Arial"/>
          <w:bCs/>
        </w:rPr>
        <w:t>με</w:t>
      </w:r>
      <w:r w:rsidR="000D502C">
        <w:rPr>
          <w:rFonts w:eastAsia="+mn-ea" w:cs="Arial"/>
          <w:bCs/>
        </w:rPr>
        <w:t xml:space="preserve"> </w:t>
      </w:r>
      <w:r w:rsidRPr="00310AA9">
        <w:rPr>
          <w:rFonts w:eastAsia="+mn-ea" w:cs="Arial"/>
          <w:bCs/>
        </w:rPr>
        <w:t>πάνελς</w:t>
      </w:r>
      <w:r w:rsidR="000D502C">
        <w:rPr>
          <w:rFonts w:eastAsia="+mn-ea" w:cs="Arial"/>
          <w:bCs/>
        </w:rPr>
        <w:t xml:space="preserve"> </w:t>
      </w:r>
      <w:r w:rsidRPr="00310AA9">
        <w:rPr>
          <w:rFonts w:eastAsia="+mn-ea" w:cs="Arial"/>
          <w:bCs/>
        </w:rPr>
        <w:t>η</w:t>
      </w:r>
      <w:r w:rsidR="000D502C">
        <w:rPr>
          <w:rFonts w:eastAsia="+mn-ea" w:cs="Arial"/>
          <w:bCs/>
        </w:rPr>
        <w:t xml:space="preserve"> </w:t>
      </w:r>
      <w:r w:rsidRPr="00310AA9">
        <w:rPr>
          <w:rFonts w:eastAsia="+mn-ea" w:cs="Arial"/>
          <w:bCs/>
        </w:rPr>
        <w:t>απαξίωση</w:t>
      </w:r>
      <w:r w:rsidR="000D502C">
        <w:rPr>
          <w:rFonts w:eastAsia="+mn-ea" w:cs="Arial"/>
          <w:bCs/>
        </w:rPr>
        <w:t xml:space="preserve"> </w:t>
      </w:r>
      <w:r w:rsidRPr="00310AA9">
        <w:rPr>
          <w:rFonts w:eastAsia="+mn-ea" w:cs="Arial"/>
          <w:bCs/>
        </w:rPr>
        <w:t>είναι</w:t>
      </w:r>
      <w:r w:rsidR="000D502C">
        <w:rPr>
          <w:rFonts w:eastAsia="+mn-ea" w:cs="Arial"/>
          <w:bCs/>
        </w:rPr>
        <w:t xml:space="preserve"> </w:t>
      </w:r>
      <w:r w:rsidRPr="00310AA9">
        <w:rPr>
          <w:rFonts w:eastAsia="+mn-ea" w:cs="Arial"/>
          <w:bCs/>
        </w:rPr>
        <w:t>1%.</w:t>
      </w:r>
      <w:r w:rsidR="000D502C">
        <w:rPr>
          <w:rFonts w:eastAsia="+mn-ea" w:cs="Arial"/>
          <w:bCs/>
        </w:rPr>
        <w:t xml:space="preserve"> </w:t>
      </w:r>
    </w:p>
    <w:p w14:paraId="0E27D69D" w14:textId="77777777" w:rsidR="00091762" w:rsidRDefault="00E4574E" w:rsidP="000F224B">
      <w:pPr>
        <w:ind w:right="42" w:firstLine="0"/>
        <w:jc w:val="center"/>
        <w:rPr>
          <w:rFonts w:eastAsia="+mn-ea" w:cs="Arial"/>
          <w:bCs/>
        </w:rPr>
      </w:pPr>
      <w:r w:rsidRPr="00317307">
        <w:rPr>
          <w:rFonts w:eastAsia="+mn-ea" w:cs="Arial"/>
          <w:noProof/>
          <w:lang w:eastAsia="el-GR"/>
        </w:rPr>
        <w:lastRenderedPageBreak/>
        <w:drawing>
          <wp:inline distT="0" distB="0" distL="0" distR="0" wp14:anchorId="78D0441B" wp14:editId="68D1BE36">
            <wp:extent cx="5486400" cy="2581275"/>
            <wp:effectExtent l="0" t="0" r="0" b="9525"/>
            <wp:docPr id="13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5486400" cy="2581275"/>
                    </a:xfrm>
                    <a:prstGeom prst="rect">
                      <a:avLst/>
                    </a:prstGeom>
                    <a:noFill/>
                    <a:ln>
                      <a:noFill/>
                    </a:ln>
                  </pic:spPr>
                </pic:pic>
              </a:graphicData>
            </a:graphic>
          </wp:inline>
        </w:drawing>
      </w:r>
    </w:p>
    <w:p w14:paraId="296105ED" w14:textId="77777777" w:rsidR="00091762" w:rsidRDefault="00091762" w:rsidP="000F224B">
      <w:pPr>
        <w:ind w:right="42"/>
        <w:rPr>
          <w:rFonts w:cs="Arial"/>
        </w:rPr>
      </w:pPr>
      <w:r w:rsidRPr="00D02F1A">
        <w:rPr>
          <w:rFonts w:cs="Arial"/>
        </w:rPr>
        <w:t>Συμπερασματικά,</w:t>
      </w:r>
      <w:r w:rsidR="000D502C">
        <w:rPr>
          <w:rFonts w:cs="Arial"/>
        </w:rPr>
        <w:t xml:space="preserve"> </w:t>
      </w:r>
      <w:r w:rsidRPr="00D02F1A">
        <w:rPr>
          <w:rFonts w:cs="Arial"/>
        </w:rPr>
        <w:t>το</w:t>
      </w:r>
      <w:r w:rsidR="000D502C">
        <w:rPr>
          <w:rFonts w:cs="Arial"/>
        </w:rPr>
        <w:t xml:space="preserve"> </w:t>
      </w:r>
      <w:r w:rsidRPr="00D02F1A">
        <w:rPr>
          <w:rFonts w:cs="Arial"/>
        </w:rPr>
        <w:t>αποσβεσμένο</w:t>
      </w:r>
      <w:r w:rsidR="000D502C">
        <w:rPr>
          <w:rFonts w:cs="Arial"/>
        </w:rPr>
        <w:t xml:space="preserve"> </w:t>
      </w:r>
      <w:r w:rsidRPr="00D02F1A">
        <w:rPr>
          <w:rFonts w:cs="Arial"/>
        </w:rPr>
        <w:t>κόστος</w:t>
      </w:r>
      <w:r w:rsidR="000D502C">
        <w:rPr>
          <w:rFonts w:cs="Arial"/>
        </w:rPr>
        <w:t xml:space="preserve"> </w:t>
      </w:r>
      <w:r w:rsidRPr="00D02F1A">
        <w:rPr>
          <w:rFonts w:cs="Arial"/>
        </w:rPr>
        <w:t>αντικατάστασης</w:t>
      </w:r>
      <w:r w:rsidR="000D502C">
        <w:rPr>
          <w:rFonts w:cs="Arial"/>
        </w:rPr>
        <w:t xml:space="preserve"> </w:t>
      </w:r>
      <w:r w:rsidRPr="00D02F1A">
        <w:rPr>
          <w:rFonts w:cs="Arial"/>
        </w:rPr>
        <w:t>υπολογίζεται</w:t>
      </w:r>
      <w:r w:rsidR="000D502C">
        <w:rPr>
          <w:rFonts w:cs="Arial"/>
        </w:rPr>
        <w:t xml:space="preserve"> </w:t>
      </w:r>
      <w:r>
        <w:rPr>
          <w:rFonts w:cs="Arial"/>
        </w:rPr>
        <w:t>από</w:t>
      </w:r>
      <w:r w:rsidR="000D502C">
        <w:rPr>
          <w:rFonts w:cs="Arial"/>
        </w:rPr>
        <w:t xml:space="preserve"> </w:t>
      </w:r>
      <w:r>
        <w:rPr>
          <w:rFonts w:cs="Arial"/>
        </w:rPr>
        <w:t>τον</w:t>
      </w:r>
      <w:r w:rsidR="000D502C">
        <w:rPr>
          <w:rFonts w:cs="Arial"/>
        </w:rPr>
        <w:t xml:space="preserve"> </w:t>
      </w:r>
      <w:r>
        <w:rPr>
          <w:rFonts w:cs="Arial"/>
        </w:rPr>
        <w:t>τύπο:</w:t>
      </w:r>
    </w:p>
    <w:p w14:paraId="0A2D141E" w14:textId="77777777" w:rsidR="00091762" w:rsidRDefault="00091762" w:rsidP="000F224B">
      <w:pPr>
        <w:ind w:right="42"/>
        <w:rPr>
          <w:rFonts w:cs="Arial"/>
        </w:rPr>
      </w:pPr>
    </w:p>
    <w:p w14:paraId="7E696D28" w14:textId="77777777" w:rsidR="00091762" w:rsidRPr="00D02F1A" w:rsidRDefault="00091762" w:rsidP="000F224B">
      <w:pPr>
        <w:ind w:right="42"/>
        <w:jc w:val="center"/>
        <w:rPr>
          <w:rFonts w:cs="Arial"/>
          <w:b/>
          <w:vertAlign w:val="superscript"/>
        </w:rPr>
      </w:pPr>
      <w:r w:rsidRPr="00D02F1A">
        <w:rPr>
          <w:rFonts w:cs="Arial"/>
          <w:b/>
        </w:rPr>
        <w:t>ΑΚΑ</w:t>
      </w:r>
      <w:r w:rsidR="000D502C">
        <w:rPr>
          <w:rFonts w:cs="Arial"/>
          <w:b/>
        </w:rPr>
        <w:t xml:space="preserve"> </w:t>
      </w:r>
      <w:r w:rsidRPr="00D02F1A">
        <w:rPr>
          <w:rFonts w:cs="Arial"/>
          <w:b/>
        </w:rPr>
        <w:t>=</w:t>
      </w:r>
      <w:r w:rsidR="000D502C">
        <w:rPr>
          <w:rFonts w:cs="Arial"/>
          <w:b/>
        </w:rPr>
        <w:t xml:space="preserve"> </w:t>
      </w:r>
      <w:r w:rsidRPr="00D02F1A">
        <w:rPr>
          <w:rFonts w:cs="Arial"/>
          <w:b/>
        </w:rPr>
        <w:t>ΚΚ</w:t>
      </w:r>
      <w:r w:rsidR="000D502C">
        <w:rPr>
          <w:rFonts w:cs="Arial"/>
          <w:b/>
        </w:rPr>
        <w:t xml:space="preserve"> </w:t>
      </w:r>
      <w:r w:rsidRPr="00D02F1A">
        <w:rPr>
          <w:rFonts w:cs="Arial"/>
          <w:b/>
        </w:rPr>
        <w:t>Χ</w:t>
      </w:r>
      <w:r w:rsidR="000D502C">
        <w:rPr>
          <w:rFonts w:cs="Arial"/>
          <w:b/>
        </w:rPr>
        <w:t xml:space="preserve"> </w:t>
      </w:r>
      <w:r w:rsidRPr="00D02F1A">
        <w:rPr>
          <w:rFonts w:cs="Arial"/>
          <w:b/>
        </w:rPr>
        <w:t>(1</w:t>
      </w:r>
      <w:r w:rsidR="000D502C">
        <w:rPr>
          <w:rFonts w:cs="Arial"/>
          <w:b/>
        </w:rPr>
        <w:t xml:space="preserve"> </w:t>
      </w:r>
      <w:r w:rsidRPr="00D02F1A">
        <w:rPr>
          <w:rFonts w:cs="Arial"/>
          <w:b/>
        </w:rPr>
        <w:t>-</w:t>
      </w:r>
      <w:r w:rsidR="000D502C">
        <w:rPr>
          <w:rFonts w:cs="Arial"/>
          <w:b/>
        </w:rPr>
        <w:t xml:space="preserve"> </w:t>
      </w:r>
      <w:r w:rsidRPr="00D02F1A">
        <w:rPr>
          <w:rFonts w:cs="Arial"/>
          <w:b/>
        </w:rPr>
        <w:t>α)</w:t>
      </w:r>
      <w:r w:rsidRPr="00D02F1A">
        <w:rPr>
          <w:rFonts w:cs="Arial"/>
          <w:b/>
          <w:vertAlign w:val="superscript"/>
        </w:rPr>
        <w:t>ν</w:t>
      </w:r>
    </w:p>
    <w:p w14:paraId="2D8D8275" w14:textId="77777777" w:rsidR="00091762" w:rsidRDefault="00091762" w:rsidP="000F224B">
      <w:pPr>
        <w:ind w:right="42"/>
        <w:jc w:val="left"/>
        <w:rPr>
          <w:rFonts w:cs="Arial"/>
        </w:rPr>
      </w:pPr>
      <w:r w:rsidRPr="00D02F1A">
        <w:rPr>
          <w:rFonts w:cs="Arial"/>
        </w:rPr>
        <w:t>Όπου</w:t>
      </w:r>
      <w:r w:rsidR="000D502C">
        <w:rPr>
          <w:rFonts w:cs="Arial"/>
        </w:rPr>
        <w:t xml:space="preserve"> </w:t>
      </w:r>
    </w:p>
    <w:p w14:paraId="28D27DC6" w14:textId="77777777" w:rsidR="00091762" w:rsidRDefault="00091762" w:rsidP="000F224B">
      <w:pPr>
        <w:ind w:right="42"/>
        <w:jc w:val="left"/>
        <w:rPr>
          <w:rFonts w:cs="Arial"/>
        </w:rPr>
      </w:pPr>
      <w:r>
        <w:rPr>
          <w:rFonts w:cs="Arial"/>
        </w:rPr>
        <w:t>ΑΚΑ:</w:t>
      </w:r>
      <w:r w:rsidR="000D502C">
        <w:rPr>
          <w:rFonts w:cs="Arial"/>
        </w:rPr>
        <w:t xml:space="preserve"> </w:t>
      </w:r>
      <w:r>
        <w:rPr>
          <w:rFonts w:cs="Arial"/>
        </w:rPr>
        <w:t>Αποσβεσμένο</w:t>
      </w:r>
      <w:r w:rsidR="000D502C">
        <w:rPr>
          <w:rFonts w:cs="Arial"/>
        </w:rPr>
        <w:t xml:space="preserve"> </w:t>
      </w:r>
      <w:r>
        <w:rPr>
          <w:rFonts w:cs="Arial"/>
        </w:rPr>
        <w:t>Κόστος</w:t>
      </w:r>
      <w:r w:rsidR="000D502C">
        <w:rPr>
          <w:rFonts w:cs="Arial"/>
        </w:rPr>
        <w:t xml:space="preserve"> </w:t>
      </w:r>
      <w:r>
        <w:rPr>
          <w:rFonts w:cs="Arial"/>
        </w:rPr>
        <w:t>Αντικατάστασης</w:t>
      </w:r>
    </w:p>
    <w:p w14:paraId="2E2FE268" w14:textId="77777777" w:rsidR="00091762" w:rsidRDefault="00091762" w:rsidP="000F224B">
      <w:pPr>
        <w:ind w:right="42"/>
        <w:jc w:val="left"/>
        <w:rPr>
          <w:rFonts w:cs="Arial"/>
        </w:rPr>
      </w:pPr>
      <w:r>
        <w:rPr>
          <w:rFonts w:cs="Arial"/>
        </w:rPr>
        <w:t>ΚΚ:</w:t>
      </w:r>
      <w:r w:rsidR="000D502C">
        <w:rPr>
          <w:rFonts w:cs="Arial"/>
        </w:rPr>
        <w:t xml:space="preserve"> </w:t>
      </w:r>
      <w:r>
        <w:rPr>
          <w:rFonts w:cs="Arial"/>
        </w:rPr>
        <w:t>Κόστος</w:t>
      </w:r>
      <w:r w:rsidR="000D502C">
        <w:rPr>
          <w:rFonts w:cs="Arial"/>
        </w:rPr>
        <w:t xml:space="preserve"> </w:t>
      </w:r>
      <w:r>
        <w:rPr>
          <w:rFonts w:cs="Arial"/>
        </w:rPr>
        <w:t>κατασκευής</w:t>
      </w:r>
    </w:p>
    <w:p w14:paraId="7E0D8293" w14:textId="77777777" w:rsidR="00091762" w:rsidRDefault="00091762" w:rsidP="000F224B">
      <w:pPr>
        <w:ind w:right="42"/>
        <w:jc w:val="left"/>
        <w:rPr>
          <w:rFonts w:cs="Arial"/>
        </w:rPr>
      </w:pPr>
      <w:r>
        <w:rPr>
          <w:rFonts w:cs="Arial"/>
        </w:rPr>
        <w:t>α:</w:t>
      </w:r>
      <w:r w:rsidR="000D502C">
        <w:rPr>
          <w:rFonts w:cs="Arial"/>
        </w:rPr>
        <w:t xml:space="preserve"> </w:t>
      </w:r>
      <w:r>
        <w:rPr>
          <w:rFonts w:cs="Arial"/>
        </w:rPr>
        <w:t>η</w:t>
      </w:r>
      <w:r w:rsidR="000D502C">
        <w:rPr>
          <w:rFonts w:cs="Arial"/>
        </w:rPr>
        <w:t xml:space="preserve"> </w:t>
      </w:r>
      <w:r>
        <w:rPr>
          <w:rFonts w:cs="Arial"/>
        </w:rPr>
        <w:t>απώλεια</w:t>
      </w:r>
      <w:r w:rsidR="000D502C">
        <w:rPr>
          <w:rFonts w:cs="Arial"/>
        </w:rPr>
        <w:t xml:space="preserve"> </w:t>
      </w:r>
      <w:r>
        <w:rPr>
          <w:rFonts w:cs="Arial"/>
        </w:rPr>
        <w:t>κατασκευής</w:t>
      </w:r>
      <w:r w:rsidR="000D502C">
        <w:rPr>
          <w:rFonts w:cs="Arial"/>
        </w:rPr>
        <w:t xml:space="preserve"> </w:t>
      </w:r>
      <w:r>
        <w:rPr>
          <w:rFonts w:cs="Arial"/>
        </w:rPr>
        <w:t>ή</w:t>
      </w:r>
      <w:r w:rsidR="000D502C">
        <w:rPr>
          <w:rFonts w:cs="Arial"/>
        </w:rPr>
        <w:t xml:space="preserve"> </w:t>
      </w:r>
      <w:r>
        <w:rPr>
          <w:rFonts w:cs="Arial"/>
        </w:rPr>
        <w:t>ετήσια</w:t>
      </w:r>
      <w:r w:rsidR="000D502C">
        <w:rPr>
          <w:rFonts w:cs="Arial"/>
        </w:rPr>
        <w:t xml:space="preserve"> </w:t>
      </w:r>
      <w:r>
        <w:rPr>
          <w:rFonts w:cs="Arial"/>
        </w:rPr>
        <w:t>απόσβεση</w:t>
      </w:r>
    </w:p>
    <w:p w14:paraId="67573697" w14:textId="77777777" w:rsidR="00091762" w:rsidRDefault="00091762" w:rsidP="000F224B">
      <w:pPr>
        <w:ind w:right="42"/>
        <w:jc w:val="left"/>
        <w:rPr>
          <w:rFonts w:cs="Arial"/>
        </w:rPr>
      </w:pPr>
      <w:r>
        <w:rPr>
          <w:rFonts w:cs="Arial"/>
        </w:rPr>
        <w:t>ν:</w:t>
      </w:r>
      <w:r w:rsidR="000D502C">
        <w:rPr>
          <w:rFonts w:cs="Arial"/>
        </w:rPr>
        <w:t xml:space="preserve"> </w:t>
      </w:r>
      <w:r>
        <w:rPr>
          <w:rFonts w:cs="Arial"/>
        </w:rPr>
        <w:t>τα</w:t>
      </w:r>
      <w:r w:rsidR="000D502C">
        <w:rPr>
          <w:rFonts w:cs="Arial"/>
        </w:rPr>
        <w:t xml:space="preserve"> </w:t>
      </w:r>
      <w:r>
        <w:rPr>
          <w:rFonts w:cs="Arial"/>
        </w:rPr>
        <w:t>έτη</w:t>
      </w:r>
      <w:r w:rsidR="000D502C">
        <w:rPr>
          <w:rFonts w:cs="Arial"/>
        </w:rPr>
        <w:t xml:space="preserve"> </w:t>
      </w:r>
      <w:r>
        <w:rPr>
          <w:rFonts w:cs="Arial"/>
        </w:rPr>
        <w:t>απόσβεσης</w:t>
      </w:r>
    </w:p>
    <w:p w14:paraId="17D61BFE" w14:textId="77777777" w:rsidR="00091762" w:rsidRDefault="00091762" w:rsidP="000F224B">
      <w:pPr>
        <w:ind w:right="42"/>
      </w:pPr>
    </w:p>
    <w:p w14:paraId="0BFCB0A6" w14:textId="77777777" w:rsidR="00091762" w:rsidRPr="00E55F3B" w:rsidRDefault="00091762" w:rsidP="000F224B">
      <w:pPr>
        <w:pStyle w:val="a0"/>
        <w:ind w:right="42"/>
        <w:rPr>
          <w:b/>
        </w:rPr>
      </w:pPr>
      <w:r w:rsidRPr="00E55F3B">
        <w:rPr>
          <w:rFonts w:eastAsia="+mn-ea"/>
          <w:b/>
        </w:rPr>
        <w:t>Προσδιορισμός</w:t>
      </w:r>
      <w:r w:rsidR="000D502C" w:rsidRPr="00E55F3B">
        <w:rPr>
          <w:rFonts w:eastAsia="+mn-ea"/>
          <w:b/>
        </w:rPr>
        <w:t xml:space="preserve"> </w:t>
      </w:r>
      <w:r w:rsidRPr="00E55F3B">
        <w:rPr>
          <w:rFonts w:eastAsia="+mn-ea"/>
          <w:b/>
        </w:rPr>
        <w:t>της</w:t>
      </w:r>
      <w:r w:rsidR="000D502C" w:rsidRPr="00E55F3B">
        <w:rPr>
          <w:rFonts w:eastAsia="+mn-ea"/>
          <w:b/>
        </w:rPr>
        <w:t xml:space="preserve"> </w:t>
      </w:r>
      <w:r w:rsidRPr="00E55F3B">
        <w:rPr>
          <w:rFonts w:eastAsia="+mn-ea"/>
          <w:b/>
        </w:rPr>
        <w:t>αξίας</w:t>
      </w:r>
      <w:r w:rsidR="000D502C" w:rsidRPr="00E55F3B">
        <w:rPr>
          <w:rFonts w:eastAsia="+mn-ea"/>
          <w:b/>
        </w:rPr>
        <w:t xml:space="preserve"> </w:t>
      </w:r>
      <w:r w:rsidRPr="00E55F3B">
        <w:rPr>
          <w:rFonts w:eastAsia="+mn-ea"/>
          <w:b/>
        </w:rPr>
        <w:t>του</w:t>
      </w:r>
      <w:r w:rsidR="000D502C" w:rsidRPr="00E55F3B">
        <w:rPr>
          <w:rFonts w:eastAsia="+mn-ea"/>
          <w:b/>
        </w:rPr>
        <w:t xml:space="preserve"> </w:t>
      </w:r>
      <w:r w:rsidRPr="00E55F3B">
        <w:rPr>
          <w:rFonts w:eastAsia="+mn-ea"/>
          <w:b/>
        </w:rPr>
        <w:t>ακινήτου</w:t>
      </w:r>
      <w:r w:rsidR="000D502C" w:rsidRPr="00E55F3B">
        <w:rPr>
          <w:rFonts w:eastAsia="+mn-ea"/>
          <w:b/>
        </w:rPr>
        <w:t xml:space="preserve"> </w:t>
      </w:r>
    </w:p>
    <w:p w14:paraId="78118DD1" w14:textId="77777777" w:rsidR="00091762" w:rsidRPr="00AF73EF" w:rsidRDefault="00091762" w:rsidP="000F224B">
      <w:pPr>
        <w:spacing w:after="200"/>
        <w:ind w:right="42"/>
        <w:rPr>
          <w:rFonts w:eastAsia="+mn-ea" w:cs="Arial"/>
          <w:bCs/>
          <w:iCs/>
          <w:szCs w:val="22"/>
        </w:rPr>
      </w:pPr>
      <w:r>
        <w:rPr>
          <w:rFonts w:eastAsia="+mn-ea" w:cs="Arial"/>
          <w:bCs/>
          <w:iCs/>
          <w:szCs w:val="22"/>
        </w:rPr>
        <w:t>Τέλος,</w:t>
      </w:r>
      <w:r w:rsidR="000D502C">
        <w:rPr>
          <w:rFonts w:eastAsia="+mn-ea" w:cs="Arial"/>
          <w:bCs/>
          <w:iCs/>
          <w:szCs w:val="22"/>
        </w:rPr>
        <w:t xml:space="preserve"> </w:t>
      </w:r>
      <w:r w:rsidRPr="0094166D">
        <w:rPr>
          <w:rFonts w:eastAsia="+mn-ea" w:cs="Arial"/>
          <w:bCs/>
          <w:iCs/>
          <w:szCs w:val="22"/>
        </w:rPr>
        <w:t>η</w:t>
      </w:r>
      <w:r w:rsidR="000D502C">
        <w:rPr>
          <w:rFonts w:eastAsia="+mn-ea" w:cs="Arial"/>
          <w:bCs/>
          <w:iCs/>
          <w:szCs w:val="22"/>
        </w:rPr>
        <w:t xml:space="preserve"> </w:t>
      </w:r>
      <w:r w:rsidRPr="0094166D">
        <w:rPr>
          <w:rFonts w:eastAsia="+mn-ea" w:cs="Arial"/>
          <w:bCs/>
          <w:iCs/>
          <w:szCs w:val="22"/>
        </w:rPr>
        <w:t>αξία</w:t>
      </w:r>
      <w:r w:rsidR="000D502C">
        <w:rPr>
          <w:rFonts w:eastAsia="+mn-ea" w:cs="Arial"/>
          <w:bCs/>
          <w:iCs/>
          <w:szCs w:val="22"/>
        </w:rPr>
        <w:t xml:space="preserve"> </w:t>
      </w:r>
      <w:r w:rsidRPr="0094166D">
        <w:rPr>
          <w:rFonts w:eastAsia="+mn-ea" w:cs="Arial"/>
          <w:bCs/>
          <w:iCs/>
          <w:szCs w:val="22"/>
        </w:rPr>
        <w:t>του</w:t>
      </w:r>
      <w:r w:rsidR="000D502C">
        <w:rPr>
          <w:rFonts w:eastAsia="+mn-ea" w:cs="Arial"/>
          <w:bCs/>
          <w:iCs/>
          <w:szCs w:val="22"/>
        </w:rPr>
        <w:t xml:space="preserve"> </w:t>
      </w:r>
      <w:r w:rsidRPr="0094166D">
        <w:rPr>
          <w:rFonts w:eastAsia="+mn-ea" w:cs="Arial"/>
          <w:bCs/>
          <w:iCs/>
          <w:szCs w:val="22"/>
        </w:rPr>
        <w:t>ακινήτου</w:t>
      </w:r>
      <w:r w:rsidR="000D502C">
        <w:rPr>
          <w:rFonts w:eastAsia="+mn-ea" w:cs="Arial"/>
          <w:bCs/>
          <w:iCs/>
          <w:szCs w:val="22"/>
        </w:rPr>
        <w:t xml:space="preserve"> </w:t>
      </w:r>
      <w:r w:rsidRPr="0094166D">
        <w:rPr>
          <w:rFonts w:eastAsia="+mn-ea" w:cs="Arial"/>
          <w:bCs/>
          <w:iCs/>
          <w:szCs w:val="22"/>
        </w:rPr>
        <w:t>προκύπτει</w:t>
      </w:r>
      <w:r w:rsidR="000D502C">
        <w:rPr>
          <w:rFonts w:eastAsia="+mn-ea" w:cs="Arial"/>
          <w:bCs/>
          <w:iCs/>
          <w:szCs w:val="22"/>
        </w:rPr>
        <w:t xml:space="preserve"> </w:t>
      </w:r>
      <w:r w:rsidRPr="0094166D">
        <w:rPr>
          <w:rFonts w:eastAsia="+mn-ea" w:cs="Arial"/>
          <w:bCs/>
          <w:iCs/>
          <w:szCs w:val="22"/>
        </w:rPr>
        <w:t>από</w:t>
      </w:r>
      <w:r w:rsidR="000D502C">
        <w:rPr>
          <w:rFonts w:eastAsia="+mn-ea" w:cs="Arial"/>
          <w:bCs/>
          <w:iCs/>
          <w:szCs w:val="22"/>
        </w:rPr>
        <w:t xml:space="preserve"> </w:t>
      </w:r>
      <w:r w:rsidRPr="0094166D">
        <w:rPr>
          <w:rFonts w:eastAsia="+mn-ea" w:cs="Arial"/>
          <w:bCs/>
          <w:iCs/>
          <w:szCs w:val="22"/>
        </w:rPr>
        <w:t>το</w:t>
      </w:r>
      <w:r w:rsidR="000D502C">
        <w:rPr>
          <w:rFonts w:eastAsia="+mn-ea" w:cs="Arial"/>
          <w:bCs/>
          <w:iCs/>
          <w:szCs w:val="22"/>
        </w:rPr>
        <w:t xml:space="preserve"> </w:t>
      </w:r>
      <w:r w:rsidRPr="0094166D">
        <w:rPr>
          <w:rFonts w:eastAsia="+mn-ea" w:cs="Arial"/>
          <w:bCs/>
          <w:iCs/>
          <w:szCs w:val="22"/>
        </w:rPr>
        <w:t>άθροισμα</w:t>
      </w:r>
      <w:r w:rsidR="000D502C">
        <w:rPr>
          <w:rFonts w:eastAsia="+mn-ea" w:cs="Arial"/>
          <w:bCs/>
          <w:iCs/>
          <w:szCs w:val="22"/>
        </w:rPr>
        <w:t xml:space="preserve"> </w:t>
      </w:r>
      <w:r w:rsidRPr="0094166D">
        <w:rPr>
          <w:rFonts w:eastAsia="+mn-ea" w:cs="Arial"/>
          <w:bCs/>
          <w:iCs/>
          <w:szCs w:val="22"/>
        </w:rPr>
        <w:t>της</w:t>
      </w:r>
      <w:r w:rsidR="000D502C">
        <w:rPr>
          <w:rFonts w:eastAsia="+mn-ea" w:cs="Arial"/>
          <w:bCs/>
          <w:iCs/>
          <w:szCs w:val="22"/>
        </w:rPr>
        <w:t xml:space="preserve"> </w:t>
      </w:r>
      <w:r w:rsidRPr="0094166D">
        <w:rPr>
          <w:rFonts w:eastAsia="+mn-ea" w:cs="Arial"/>
          <w:bCs/>
          <w:iCs/>
          <w:szCs w:val="22"/>
        </w:rPr>
        <w:t>αξίας</w:t>
      </w:r>
      <w:r w:rsidR="000D502C">
        <w:rPr>
          <w:rFonts w:eastAsia="+mn-ea" w:cs="Arial"/>
          <w:bCs/>
          <w:iCs/>
          <w:szCs w:val="22"/>
        </w:rPr>
        <w:t xml:space="preserve"> </w:t>
      </w:r>
      <w:r w:rsidRPr="0094166D">
        <w:rPr>
          <w:rFonts w:eastAsia="+mn-ea" w:cs="Arial"/>
          <w:bCs/>
          <w:iCs/>
          <w:szCs w:val="22"/>
        </w:rPr>
        <w:t>της</w:t>
      </w:r>
      <w:r w:rsidR="000D502C">
        <w:rPr>
          <w:rFonts w:eastAsia="+mn-ea" w:cs="Arial"/>
          <w:bCs/>
          <w:iCs/>
          <w:szCs w:val="22"/>
        </w:rPr>
        <w:t xml:space="preserve"> </w:t>
      </w:r>
      <w:r w:rsidRPr="0094166D">
        <w:rPr>
          <w:rFonts w:eastAsia="+mn-ea" w:cs="Arial"/>
          <w:bCs/>
          <w:iCs/>
          <w:szCs w:val="22"/>
        </w:rPr>
        <w:t>γης</w:t>
      </w:r>
      <w:r w:rsidR="000D502C">
        <w:rPr>
          <w:rFonts w:eastAsia="+mn-ea" w:cs="Arial"/>
          <w:bCs/>
          <w:iCs/>
          <w:szCs w:val="22"/>
        </w:rPr>
        <w:t xml:space="preserve"> </w:t>
      </w:r>
      <w:r w:rsidRPr="0094166D">
        <w:rPr>
          <w:rFonts w:eastAsia="+mn-ea" w:cs="Arial"/>
          <w:bCs/>
          <w:iCs/>
          <w:szCs w:val="22"/>
        </w:rPr>
        <w:t>και</w:t>
      </w:r>
      <w:r w:rsidR="000D502C">
        <w:rPr>
          <w:rFonts w:eastAsia="+mn-ea" w:cs="Arial"/>
          <w:bCs/>
          <w:iCs/>
          <w:szCs w:val="22"/>
        </w:rPr>
        <w:t xml:space="preserve"> </w:t>
      </w:r>
      <w:r w:rsidRPr="0094166D">
        <w:rPr>
          <w:rFonts w:eastAsia="+mn-ea" w:cs="Arial"/>
          <w:bCs/>
          <w:iCs/>
          <w:szCs w:val="22"/>
        </w:rPr>
        <w:t>της</w:t>
      </w:r>
      <w:r w:rsidR="000D502C">
        <w:rPr>
          <w:rFonts w:eastAsia="+mn-ea" w:cs="Arial"/>
          <w:bCs/>
          <w:iCs/>
          <w:szCs w:val="22"/>
        </w:rPr>
        <w:t xml:space="preserve"> </w:t>
      </w:r>
      <w:r w:rsidRPr="0094166D">
        <w:rPr>
          <w:rFonts w:eastAsia="+mn-ea" w:cs="Arial"/>
          <w:bCs/>
          <w:iCs/>
          <w:szCs w:val="22"/>
        </w:rPr>
        <w:t>αξίας</w:t>
      </w:r>
      <w:r w:rsidR="000D502C">
        <w:rPr>
          <w:rFonts w:eastAsia="+mn-ea" w:cs="Arial"/>
          <w:bCs/>
          <w:iCs/>
          <w:szCs w:val="22"/>
        </w:rPr>
        <w:t xml:space="preserve"> </w:t>
      </w:r>
      <w:r w:rsidRPr="0094166D">
        <w:rPr>
          <w:rFonts w:eastAsia="+mn-ea" w:cs="Arial"/>
          <w:bCs/>
          <w:iCs/>
          <w:szCs w:val="22"/>
        </w:rPr>
        <w:t>των</w:t>
      </w:r>
      <w:r w:rsidR="000D502C">
        <w:rPr>
          <w:rFonts w:eastAsia="+mn-ea" w:cs="Arial"/>
          <w:bCs/>
          <w:iCs/>
          <w:szCs w:val="22"/>
        </w:rPr>
        <w:t xml:space="preserve"> </w:t>
      </w:r>
      <w:r w:rsidRPr="0094166D">
        <w:rPr>
          <w:rFonts w:eastAsia="+mn-ea" w:cs="Arial"/>
          <w:bCs/>
          <w:iCs/>
          <w:szCs w:val="22"/>
        </w:rPr>
        <w:t>υπαρχόντων</w:t>
      </w:r>
      <w:r w:rsidR="000D502C">
        <w:rPr>
          <w:rFonts w:eastAsia="+mn-ea" w:cs="Arial"/>
          <w:bCs/>
          <w:iCs/>
          <w:szCs w:val="22"/>
        </w:rPr>
        <w:t xml:space="preserve"> </w:t>
      </w:r>
      <w:r w:rsidRPr="0094166D">
        <w:rPr>
          <w:rFonts w:eastAsia="+mn-ea" w:cs="Arial"/>
          <w:bCs/>
          <w:iCs/>
          <w:szCs w:val="22"/>
        </w:rPr>
        <w:t>κτισμάτων,</w:t>
      </w:r>
      <w:r w:rsidR="000D502C">
        <w:rPr>
          <w:rFonts w:eastAsia="+mn-ea" w:cs="Arial"/>
          <w:bCs/>
          <w:iCs/>
          <w:szCs w:val="22"/>
        </w:rPr>
        <w:t xml:space="preserve"> </w:t>
      </w:r>
      <w:r w:rsidRPr="0094166D">
        <w:rPr>
          <w:rFonts w:eastAsia="+mn-ea" w:cs="Arial"/>
          <w:bCs/>
          <w:iCs/>
          <w:szCs w:val="22"/>
        </w:rPr>
        <w:t>των</w:t>
      </w:r>
      <w:r w:rsidR="000D502C">
        <w:rPr>
          <w:rFonts w:eastAsia="+mn-ea" w:cs="Arial"/>
          <w:bCs/>
          <w:iCs/>
          <w:szCs w:val="22"/>
        </w:rPr>
        <w:t xml:space="preserve"> </w:t>
      </w:r>
      <w:r w:rsidRPr="0094166D">
        <w:rPr>
          <w:rFonts w:eastAsia="+mn-ea" w:cs="Arial"/>
          <w:bCs/>
          <w:iCs/>
          <w:szCs w:val="22"/>
        </w:rPr>
        <w:t>υποδομών,</w:t>
      </w:r>
      <w:r w:rsidR="000D502C">
        <w:rPr>
          <w:rFonts w:eastAsia="+mn-ea" w:cs="Arial"/>
          <w:bCs/>
          <w:iCs/>
          <w:szCs w:val="22"/>
        </w:rPr>
        <w:t xml:space="preserve"> </w:t>
      </w:r>
      <w:r w:rsidRPr="0094166D">
        <w:rPr>
          <w:rFonts w:eastAsia="+mn-ea" w:cs="Arial"/>
          <w:bCs/>
          <w:iCs/>
          <w:szCs w:val="22"/>
        </w:rPr>
        <w:t>των</w:t>
      </w:r>
      <w:r w:rsidR="000D502C">
        <w:rPr>
          <w:rFonts w:eastAsia="+mn-ea" w:cs="Arial"/>
          <w:bCs/>
          <w:iCs/>
          <w:szCs w:val="22"/>
        </w:rPr>
        <w:t xml:space="preserve"> </w:t>
      </w:r>
      <w:r w:rsidRPr="0094166D">
        <w:rPr>
          <w:rFonts w:eastAsia="+mn-ea" w:cs="Arial"/>
          <w:bCs/>
          <w:iCs/>
          <w:szCs w:val="22"/>
        </w:rPr>
        <w:t>εγκαταστάσεων</w:t>
      </w:r>
      <w:r w:rsidR="000D502C">
        <w:rPr>
          <w:rFonts w:eastAsia="+mn-ea" w:cs="Arial"/>
          <w:bCs/>
          <w:iCs/>
          <w:szCs w:val="22"/>
        </w:rPr>
        <w:t xml:space="preserve"> </w:t>
      </w:r>
      <w:r w:rsidRPr="0094166D">
        <w:rPr>
          <w:rFonts w:eastAsia="+mn-ea" w:cs="Arial"/>
          <w:bCs/>
          <w:iCs/>
          <w:szCs w:val="22"/>
        </w:rPr>
        <w:t>του</w:t>
      </w:r>
      <w:r w:rsidR="000D502C">
        <w:rPr>
          <w:rFonts w:eastAsia="+mn-ea" w:cs="Arial"/>
          <w:bCs/>
          <w:iCs/>
          <w:szCs w:val="22"/>
        </w:rPr>
        <w:t xml:space="preserve"> </w:t>
      </w:r>
      <w:r w:rsidRPr="0094166D">
        <w:rPr>
          <w:rFonts w:eastAsia="+mn-ea" w:cs="Arial"/>
          <w:bCs/>
          <w:iCs/>
          <w:szCs w:val="22"/>
        </w:rPr>
        <w:t>περιβάλλοντος</w:t>
      </w:r>
      <w:r w:rsidR="000D502C">
        <w:rPr>
          <w:rFonts w:eastAsia="+mn-ea" w:cs="Arial"/>
          <w:bCs/>
          <w:iCs/>
          <w:szCs w:val="22"/>
        </w:rPr>
        <w:t xml:space="preserve"> </w:t>
      </w:r>
      <w:r w:rsidRPr="0094166D">
        <w:rPr>
          <w:rFonts w:eastAsia="+mn-ea" w:cs="Arial"/>
          <w:bCs/>
          <w:iCs/>
          <w:szCs w:val="22"/>
        </w:rPr>
        <w:t>χώρου</w:t>
      </w:r>
      <w:r w:rsidR="000D502C">
        <w:rPr>
          <w:rFonts w:eastAsia="+mn-ea" w:cs="Arial"/>
          <w:bCs/>
          <w:iCs/>
          <w:szCs w:val="22"/>
        </w:rPr>
        <w:t xml:space="preserve"> </w:t>
      </w:r>
      <w:r w:rsidRPr="0094166D">
        <w:rPr>
          <w:rFonts w:eastAsia="+mn-ea" w:cs="Arial"/>
          <w:bCs/>
          <w:iCs/>
          <w:szCs w:val="22"/>
        </w:rPr>
        <w:t>και</w:t>
      </w:r>
      <w:r w:rsidR="000D502C">
        <w:rPr>
          <w:rFonts w:eastAsia="+mn-ea" w:cs="Arial"/>
          <w:bCs/>
          <w:iCs/>
          <w:szCs w:val="22"/>
        </w:rPr>
        <w:t xml:space="preserve"> </w:t>
      </w:r>
      <w:r w:rsidRPr="0094166D">
        <w:rPr>
          <w:rFonts w:eastAsia="+mn-ea" w:cs="Arial"/>
          <w:bCs/>
          <w:iCs/>
          <w:szCs w:val="22"/>
        </w:rPr>
        <w:t>των</w:t>
      </w:r>
      <w:r w:rsidR="000D502C">
        <w:rPr>
          <w:rFonts w:eastAsia="+mn-ea" w:cs="Arial"/>
          <w:bCs/>
          <w:iCs/>
          <w:szCs w:val="22"/>
        </w:rPr>
        <w:t xml:space="preserve"> </w:t>
      </w:r>
      <w:r w:rsidRPr="0094166D">
        <w:rPr>
          <w:rFonts w:eastAsia="+mn-ea" w:cs="Arial"/>
          <w:bCs/>
          <w:iCs/>
          <w:szCs w:val="22"/>
        </w:rPr>
        <w:t>Η/Μ</w:t>
      </w:r>
      <w:r w:rsidR="000D502C">
        <w:rPr>
          <w:rFonts w:eastAsia="+mn-ea" w:cs="Arial"/>
          <w:bCs/>
          <w:iCs/>
          <w:szCs w:val="22"/>
        </w:rPr>
        <w:t xml:space="preserve"> </w:t>
      </w:r>
      <w:r w:rsidRPr="0094166D">
        <w:rPr>
          <w:rFonts w:eastAsia="+mn-ea" w:cs="Arial"/>
          <w:bCs/>
          <w:iCs/>
          <w:szCs w:val="22"/>
        </w:rPr>
        <w:t>εγκαταστάσεων</w:t>
      </w:r>
    </w:p>
    <w:p w14:paraId="547A8FFF" w14:textId="77777777" w:rsidR="00091762" w:rsidRDefault="00091762" w:rsidP="000F224B">
      <w:pPr>
        <w:spacing w:after="200"/>
        <w:ind w:right="42"/>
        <w:jc w:val="center"/>
        <w:rPr>
          <w:rFonts w:eastAsia="+mn-ea" w:cs="Arial"/>
          <w:b/>
          <w:bCs/>
          <w:iCs/>
          <w:szCs w:val="22"/>
        </w:rPr>
      </w:pPr>
      <w:r w:rsidRPr="00871921">
        <w:rPr>
          <w:rFonts w:eastAsia="+mn-ea" w:cs="Arial"/>
          <w:b/>
          <w:bCs/>
          <w:iCs/>
          <w:szCs w:val="22"/>
        </w:rPr>
        <w:t>Αξία</w:t>
      </w:r>
      <w:r w:rsidR="000D502C">
        <w:rPr>
          <w:rFonts w:eastAsia="+mn-ea" w:cs="Arial"/>
          <w:b/>
          <w:bCs/>
          <w:iCs/>
          <w:szCs w:val="22"/>
        </w:rPr>
        <w:t xml:space="preserve"> </w:t>
      </w:r>
      <w:r w:rsidRPr="00871921">
        <w:rPr>
          <w:rFonts w:eastAsia="+mn-ea" w:cs="Arial"/>
          <w:b/>
          <w:bCs/>
          <w:iCs/>
          <w:szCs w:val="22"/>
        </w:rPr>
        <w:t>Ακινήτου</w:t>
      </w:r>
      <w:r w:rsidR="000D502C">
        <w:rPr>
          <w:rFonts w:eastAsia="+mn-ea" w:cs="Arial"/>
          <w:b/>
          <w:bCs/>
          <w:iCs/>
          <w:szCs w:val="22"/>
        </w:rPr>
        <w:t xml:space="preserve"> </w:t>
      </w:r>
      <w:r w:rsidRPr="00871921">
        <w:rPr>
          <w:rFonts w:eastAsia="+mn-ea" w:cs="Arial"/>
          <w:b/>
          <w:bCs/>
          <w:iCs/>
          <w:szCs w:val="22"/>
        </w:rPr>
        <w:t>=</w:t>
      </w:r>
      <w:r w:rsidR="000D502C">
        <w:rPr>
          <w:rFonts w:eastAsia="+mn-ea" w:cs="Arial"/>
          <w:b/>
          <w:bCs/>
          <w:iCs/>
          <w:szCs w:val="22"/>
        </w:rPr>
        <w:t xml:space="preserve"> </w:t>
      </w:r>
      <w:r w:rsidRPr="00871921">
        <w:rPr>
          <w:rFonts w:eastAsia="+mn-ea" w:cs="Arial"/>
          <w:b/>
          <w:bCs/>
          <w:iCs/>
          <w:szCs w:val="22"/>
        </w:rPr>
        <w:t>Αξία</w:t>
      </w:r>
      <w:r w:rsidR="000D502C">
        <w:rPr>
          <w:rFonts w:eastAsia="+mn-ea" w:cs="Arial"/>
          <w:b/>
          <w:bCs/>
          <w:iCs/>
          <w:szCs w:val="22"/>
        </w:rPr>
        <w:t xml:space="preserve"> </w:t>
      </w:r>
      <w:r w:rsidRPr="00871921">
        <w:rPr>
          <w:rFonts w:eastAsia="+mn-ea" w:cs="Arial"/>
          <w:b/>
          <w:bCs/>
          <w:iCs/>
          <w:szCs w:val="22"/>
        </w:rPr>
        <w:t>Γης</w:t>
      </w:r>
      <w:r w:rsidR="000D502C">
        <w:rPr>
          <w:rFonts w:eastAsia="+mn-ea" w:cs="Arial"/>
          <w:b/>
          <w:bCs/>
          <w:iCs/>
          <w:szCs w:val="22"/>
        </w:rPr>
        <w:t xml:space="preserve"> </w:t>
      </w:r>
      <w:r>
        <w:rPr>
          <w:rFonts w:eastAsia="+mn-ea" w:cs="Arial"/>
          <w:b/>
          <w:bCs/>
          <w:iCs/>
          <w:szCs w:val="22"/>
        </w:rPr>
        <w:t>+</w:t>
      </w:r>
      <w:r w:rsidR="000D502C">
        <w:rPr>
          <w:rFonts w:eastAsia="+mn-ea" w:cs="Arial"/>
          <w:b/>
          <w:bCs/>
          <w:iCs/>
          <w:szCs w:val="22"/>
        </w:rPr>
        <w:t xml:space="preserve"> </w:t>
      </w:r>
      <w:r>
        <w:rPr>
          <w:rFonts w:eastAsia="+mn-ea" w:cs="Arial"/>
          <w:b/>
          <w:bCs/>
          <w:iCs/>
          <w:szCs w:val="22"/>
        </w:rPr>
        <w:t>Συνολικό</w:t>
      </w:r>
      <w:r w:rsidR="000D502C">
        <w:rPr>
          <w:rFonts w:eastAsia="+mn-ea" w:cs="Arial"/>
          <w:b/>
          <w:bCs/>
          <w:iCs/>
          <w:szCs w:val="22"/>
        </w:rPr>
        <w:t xml:space="preserve"> </w:t>
      </w:r>
      <w:r w:rsidRPr="00CA0D3D">
        <w:rPr>
          <w:rFonts w:eastAsia="+mn-ea" w:cs="Arial"/>
          <w:b/>
          <w:bCs/>
          <w:iCs/>
          <w:szCs w:val="22"/>
        </w:rPr>
        <w:t>Αποσβεσμένο</w:t>
      </w:r>
      <w:r w:rsidR="000D502C">
        <w:rPr>
          <w:rFonts w:eastAsia="+mn-ea" w:cs="Arial"/>
          <w:b/>
          <w:bCs/>
          <w:iCs/>
          <w:szCs w:val="22"/>
        </w:rPr>
        <w:t xml:space="preserve"> </w:t>
      </w:r>
      <w:r w:rsidRPr="00CA0D3D">
        <w:rPr>
          <w:rFonts w:eastAsia="+mn-ea" w:cs="Arial"/>
          <w:b/>
          <w:bCs/>
          <w:iCs/>
          <w:szCs w:val="22"/>
        </w:rPr>
        <w:t>Κόστος</w:t>
      </w:r>
      <w:r w:rsidR="000D502C">
        <w:rPr>
          <w:rFonts w:eastAsia="+mn-ea" w:cs="Arial"/>
          <w:b/>
          <w:bCs/>
          <w:iCs/>
          <w:szCs w:val="22"/>
        </w:rPr>
        <w:t xml:space="preserve"> </w:t>
      </w:r>
      <w:r w:rsidRPr="00CA0D3D">
        <w:rPr>
          <w:rFonts w:eastAsia="+mn-ea" w:cs="Arial"/>
          <w:b/>
          <w:bCs/>
          <w:iCs/>
          <w:szCs w:val="22"/>
        </w:rPr>
        <w:t>Αντικατάστασης</w:t>
      </w:r>
    </w:p>
    <w:p w14:paraId="7CF31A40" w14:textId="77777777" w:rsidR="00091762" w:rsidRDefault="00091762" w:rsidP="000F224B">
      <w:pPr>
        <w:spacing w:after="200"/>
        <w:ind w:right="42"/>
        <w:jc w:val="center"/>
        <w:rPr>
          <w:rFonts w:eastAsia="+mn-ea" w:cs="Arial"/>
          <w:b/>
          <w:bCs/>
          <w:iCs/>
          <w:szCs w:val="22"/>
        </w:rPr>
      </w:pPr>
    </w:p>
    <w:p w14:paraId="154309AE" w14:textId="77777777" w:rsidR="00091762" w:rsidRDefault="00AD2249" w:rsidP="000F224B">
      <w:pPr>
        <w:pStyle w:val="2"/>
        <w:ind w:right="42"/>
      </w:pPr>
      <w:bookmarkStart w:id="391" w:name="_Toc83106048"/>
      <w:r>
        <w:t>ΠΑΡΑΡΤΗΜΑ ΣΧΕΤΙΚΑ ΜΕ ΤΗ ΜΕΘΟΔΟ Α.Κ.Α.</w:t>
      </w:r>
      <w:bookmarkEnd w:id="391"/>
    </w:p>
    <w:p w14:paraId="47D71893" w14:textId="77777777" w:rsidR="00091762" w:rsidRDefault="00091762" w:rsidP="000F224B">
      <w:pPr>
        <w:ind w:right="42"/>
      </w:pPr>
      <w:r w:rsidRPr="003A4977">
        <w:rPr>
          <w:rFonts w:cs="Arial"/>
        </w:rPr>
        <w:t>Οι</w:t>
      </w:r>
      <w:r w:rsidR="000D502C">
        <w:rPr>
          <w:rFonts w:cs="Arial"/>
        </w:rPr>
        <w:t xml:space="preserve"> </w:t>
      </w:r>
      <w:r w:rsidRPr="003A4977">
        <w:rPr>
          <w:rFonts w:cs="Arial"/>
        </w:rPr>
        <w:t>παρακάτω</w:t>
      </w:r>
      <w:r w:rsidR="000D502C">
        <w:rPr>
          <w:rFonts w:cs="Arial"/>
        </w:rPr>
        <w:t xml:space="preserve"> </w:t>
      </w:r>
      <w:r w:rsidRPr="003A4977">
        <w:rPr>
          <w:rFonts w:cs="Arial"/>
        </w:rPr>
        <w:t>τιμές</w:t>
      </w:r>
      <w:r w:rsidR="000D502C">
        <w:rPr>
          <w:rFonts w:cs="Arial"/>
        </w:rPr>
        <w:t xml:space="preserve"> </w:t>
      </w:r>
      <w:r w:rsidRPr="003A4977">
        <w:rPr>
          <w:rFonts w:cs="Arial"/>
        </w:rPr>
        <w:t>μονάδος</w:t>
      </w:r>
      <w:r w:rsidR="000D502C">
        <w:rPr>
          <w:rFonts w:cs="Arial"/>
        </w:rPr>
        <w:t xml:space="preserve"> </w:t>
      </w:r>
      <w:r w:rsidRPr="003A4977">
        <w:rPr>
          <w:rFonts w:cs="Arial"/>
        </w:rPr>
        <w:t>αναφέρονται</w:t>
      </w:r>
      <w:r w:rsidR="000D502C">
        <w:rPr>
          <w:rFonts w:cs="Arial"/>
        </w:rPr>
        <w:t xml:space="preserve"> </w:t>
      </w:r>
      <w:r w:rsidRPr="003A4977">
        <w:rPr>
          <w:rFonts w:cs="Arial"/>
        </w:rPr>
        <w:t>σε</w:t>
      </w:r>
      <w:r w:rsidR="000D502C">
        <w:rPr>
          <w:rFonts w:cs="Arial"/>
        </w:rPr>
        <w:t xml:space="preserve"> </w:t>
      </w:r>
      <w:r w:rsidRPr="003A4977">
        <w:rPr>
          <w:rFonts w:cs="Arial"/>
        </w:rPr>
        <w:t>πλήρως</w:t>
      </w:r>
      <w:r w:rsidR="000D502C">
        <w:rPr>
          <w:rFonts w:cs="Arial"/>
        </w:rPr>
        <w:t xml:space="preserve"> </w:t>
      </w:r>
      <w:r w:rsidRPr="003A4977">
        <w:rPr>
          <w:rFonts w:cs="Arial"/>
        </w:rPr>
        <w:t>αποπερατωμένα</w:t>
      </w:r>
      <w:r w:rsidR="000D502C">
        <w:rPr>
          <w:rFonts w:cs="Arial"/>
        </w:rPr>
        <w:t xml:space="preserve"> </w:t>
      </w:r>
      <w:r w:rsidRPr="003A4977">
        <w:rPr>
          <w:rFonts w:cs="Arial"/>
        </w:rPr>
        <w:t>ακίνητα</w:t>
      </w:r>
      <w:r w:rsidR="000D502C">
        <w:rPr>
          <w:rFonts w:cs="Arial"/>
        </w:rPr>
        <w:t xml:space="preserve"> </w:t>
      </w:r>
      <w:r w:rsidRPr="003A4977">
        <w:rPr>
          <w:rFonts w:cs="Arial"/>
        </w:rPr>
        <w:t>και</w:t>
      </w:r>
      <w:r w:rsidR="000D502C">
        <w:rPr>
          <w:rFonts w:cs="Arial"/>
        </w:rPr>
        <w:t xml:space="preserve"> </w:t>
      </w:r>
      <w:r w:rsidRPr="003A4977">
        <w:rPr>
          <w:rFonts w:cs="Arial"/>
        </w:rPr>
        <w:t>στο</w:t>
      </w:r>
      <w:r w:rsidR="000D502C">
        <w:rPr>
          <w:rFonts w:cs="Arial"/>
        </w:rPr>
        <w:t xml:space="preserve"> </w:t>
      </w:r>
      <w:r w:rsidRPr="003A4977">
        <w:rPr>
          <w:rFonts w:cs="Arial"/>
        </w:rPr>
        <w:t>σύνολο</w:t>
      </w:r>
      <w:r w:rsidR="000D502C">
        <w:rPr>
          <w:rFonts w:cs="Arial"/>
        </w:rPr>
        <w:t xml:space="preserve"> </w:t>
      </w:r>
      <w:r w:rsidRPr="003A4977">
        <w:rPr>
          <w:rFonts w:cs="Arial"/>
        </w:rPr>
        <w:t>της</w:t>
      </w:r>
      <w:r w:rsidR="000D502C">
        <w:rPr>
          <w:rFonts w:cs="Arial"/>
        </w:rPr>
        <w:t xml:space="preserve"> </w:t>
      </w:r>
      <w:r w:rsidRPr="003A4977">
        <w:rPr>
          <w:rFonts w:cs="Arial"/>
        </w:rPr>
        <w:t>επιφάνειας</w:t>
      </w:r>
      <w:r w:rsidR="000D502C">
        <w:rPr>
          <w:rFonts w:cs="Arial"/>
        </w:rPr>
        <w:t xml:space="preserve"> </w:t>
      </w:r>
      <w:r w:rsidRPr="003A4977">
        <w:rPr>
          <w:rFonts w:cs="Arial"/>
        </w:rPr>
        <w:t>της</w:t>
      </w:r>
      <w:r w:rsidR="000D502C">
        <w:rPr>
          <w:rFonts w:cs="Arial"/>
        </w:rPr>
        <w:t xml:space="preserve"> </w:t>
      </w:r>
      <w:r w:rsidRPr="003A4977">
        <w:rPr>
          <w:rFonts w:cs="Arial"/>
        </w:rPr>
        <w:t>ανωδομής.</w:t>
      </w:r>
      <w:r w:rsidR="000D502C">
        <w:rPr>
          <w:rFonts w:cs="Arial"/>
        </w:rPr>
        <w:t xml:space="preserve"> </w:t>
      </w:r>
      <w:r w:rsidRPr="003A4977">
        <w:rPr>
          <w:rFonts w:cs="Arial"/>
        </w:rPr>
        <w:t>Τα</w:t>
      </w:r>
      <w:r w:rsidR="000D502C">
        <w:rPr>
          <w:rFonts w:cs="Arial"/>
        </w:rPr>
        <w:t xml:space="preserve"> </w:t>
      </w:r>
      <w:r w:rsidRPr="003A4977">
        <w:rPr>
          <w:rFonts w:cs="Arial"/>
        </w:rPr>
        <w:t>παραπάνω</w:t>
      </w:r>
      <w:r w:rsidR="000D502C">
        <w:rPr>
          <w:rFonts w:cs="Arial"/>
        </w:rPr>
        <w:t xml:space="preserve"> </w:t>
      </w:r>
      <w:r w:rsidRPr="003A4977">
        <w:rPr>
          <w:rFonts w:cs="Arial"/>
        </w:rPr>
        <w:t>κόστη</w:t>
      </w:r>
      <w:r w:rsidR="000D502C">
        <w:rPr>
          <w:rFonts w:cs="Arial"/>
        </w:rPr>
        <w:t xml:space="preserve"> </w:t>
      </w:r>
      <w:r w:rsidRPr="003A4977">
        <w:rPr>
          <w:rFonts w:cs="Arial"/>
        </w:rPr>
        <w:t>είναι</w:t>
      </w:r>
      <w:r w:rsidR="000D502C">
        <w:rPr>
          <w:rFonts w:cs="Arial"/>
        </w:rPr>
        <w:t xml:space="preserve"> </w:t>
      </w:r>
      <w:r w:rsidRPr="003A4977">
        <w:rPr>
          <w:rFonts w:cs="Arial"/>
        </w:rPr>
        <w:t>ενδεικτικά</w:t>
      </w:r>
      <w:r w:rsidR="000D502C">
        <w:rPr>
          <w:rFonts w:cs="Arial"/>
        </w:rPr>
        <w:t xml:space="preserve"> </w:t>
      </w:r>
      <w:r w:rsidRPr="003A4977">
        <w:rPr>
          <w:rFonts w:cs="Arial"/>
        </w:rPr>
        <w:t>και</w:t>
      </w:r>
      <w:r w:rsidR="000D502C">
        <w:rPr>
          <w:rFonts w:cs="Arial"/>
        </w:rPr>
        <w:t xml:space="preserve"> </w:t>
      </w:r>
      <w:r w:rsidRPr="003A4977">
        <w:rPr>
          <w:rFonts w:cs="Arial"/>
        </w:rPr>
        <w:t>μπορούν</w:t>
      </w:r>
      <w:r w:rsidR="000D502C">
        <w:rPr>
          <w:rFonts w:cs="Arial"/>
        </w:rPr>
        <w:t xml:space="preserve"> </w:t>
      </w:r>
      <w:r w:rsidRPr="003A4977">
        <w:rPr>
          <w:rFonts w:cs="Arial"/>
        </w:rPr>
        <w:t>να</w:t>
      </w:r>
      <w:r w:rsidR="000D502C">
        <w:rPr>
          <w:rFonts w:cs="Arial"/>
        </w:rPr>
        <w:t xml:space="preserve"> </w:t>
      </w:r>
      <w:r w:rsidRPr="003A4977">
        <w:rPr>
          <w:rFonts w:cs="Arial"/>
        </w:rPr>
        <w:t>διαφοροποιηθούν</w:t>
      </w:r>
      <w:r w:rsidR="000D502C">
        <w:rPr>
          <w:rFonts w:cs="Arial"/>
        </w:rPr>
        <w:t xml:space="preserve"> </w:t>
      </w:r>
      <w:r w:rsidRPr="003A4977">
        <w:rPr>
          <w:rFonts w:cs="Arial"/>
        </w:rPr>
        <w:t>ανά</w:t>
      </w:r>
      <w:r w:rsidR="000D502C">
        <w:rPr>
          <w:rFonts w:cs="Arial"/>
        </w:rPr>
        <w:t xml:space="preserve"> </w:t>
      </w:r>
      <w:r w:rsidRPr="003A4977">
        <w:rPr>
          <w:rFonts w:cs="Arial"/>
        </w:rPr>
        <w:t>περιοχή.</w:t>
      </w:r>
    </w:p>
    <w:p w14:paraId="21D69A5E" w14:textId="77777777" w:rsidR="00091762" w:rsidRPr="00214862" w:rsidRDefault="00091762" w:rsidP="000F224B">
      <w:pPr>
        <w:ind w:right="42"/>
        <w:rPr>
          <w:rFonts w:eastAsia="+mn-ea"/>
        </w:rPr>
      </w:pPr>
    </w:p>
    <w:tbl>
      <w:tblPr>
        <w:tblW w:w="7799" w:type="dxa"/>
        <w:jc w:val="center"/>
        <w:tblLayout w:type="fixed"/>
        <w:tblCellMar>
          <w:left w:w="0" w:type="dxa"/>
          <w:right w:w="0" w:type="dxa"/>
        </w:tblCellMar>
        <w:tblLook w:val="04A0" w:firstRow="1" w:lastRow="0" w:firstColumn="1" w:lastColumn="0" w:noHBand="0" w:noVBand="1"/>
      </w:tblPr>
      <w:tblGrid>
        <w:gridCol w:w="4397"/>
        <w:gridCol w:w="3402"/>
      </w:tblGrid>
      <w:tr w:rsidR="00091762" w:rsidRPr="00317307" w14:paraId="0EA95CDB" w14:textId="77777777" w:rsidTr="00317307">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shd w:val="clear" w:color="auto" w:fill="DBE5F1"/>
            <w:tcMar>
              <w:top w:w="72" w:type="dxa"/>
              <w:left w:w="144" w:type="dxa"/>
              <w:bottom w:w="72" w:type="dxa"/>
              <w:right w:w="144" w:type="dxa"/>
            </w:tcMar>
            <w:hideMark/>
          </w:tcPr>
          <w:p w14:paraId="40ECCF41"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bCs/>
                <w:color w:val="000000"/>
                <w:kern w:val="24"/>
                <w:sz w:val="20"/>
                <w:szCs w:val="20"/>
                <w:lang w:eastAsia="el-GR"/>
              </w:rPr>
              <w:t>ΕΙΔΟΣ</w:t>
            </w:r>
            <w:r w:rsidR="000D502C" w:rsidRPr="00317307">
              <w:rPr>
                <w:rFonts w:cs="Arial"/>
                <w:bCs/>
                <w:color w:val="000000"/>
                <w:kern w:val="24"/>
                <w:sz w:val="20"/>
                <w:szCs w:val="20"/>
                <w:lang w:eastAsia="el-GR"/>
              </w:rPr>
              <w:t xml:space="preserve"> </w:t>
            </w:r>
            <w:r w:rsidRPr="00317307">
              <w:rPr>
                <w:rFonts w:cs="Arial"/>
                <w:bCs/>
                <w:color w:val="000000"/>
                <w:kern w:val="24"/>
                <w:sz w:val="20"/>
                <w:szCs w:val="20"/>
                <w:lang w:eastAsia="el-GR"/>
              </w:rPr>
              <w:t>ΑΚΙΝΗΤΟΥ</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shd w:val="clear" w:color="auto" w:fill="DBE5F1"/>
            <w:tcMar>
              <w:top w:w="72" w:type="dxa"/>
              <w:left w:w="144" w:type="dxa"/>
              <w:bottom w:w="72" w:type="dxa"/>
              <w:right w:w="144" w:type="dxa"/>
            </w:tcMar>
            <w:hideMark/>
          </w:tcPr>
          <w:p w14:paraId="57D7D8EA"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bCs/>
                <w:color w:val="000000"/>
                <w:kern w:val="24"/>
                <w:sz w:val="20"/>
                <w:szCs w:val="20"/>
                <w:lang w:eastAsia="el-GR"/>
              </w:rPr>
              <w:t>ΚΟΣΤΟΣ</w:t>
            </w:r>
            <w:r w:rsidR="000D502C" w:rsidRPr="00317307">
              <w:rPr>
                <w:rFonts w:cs="Arial"/>
                <w:bCs/>
                <w:color w:val="000000"/>
                <w:kern w:val="24"/>
                <w:sz w:val="20"/>
                <w:szCs w:val="20"/>
                <w:lang w:eastAsia="el-GR"/>
              </w:rPr>
              <w:t xml:space="preserve"> </w:t>
            </w:r>
            <w:r w:rsidRPr="00317307">
              <w:rPr>
                <w:rFonts w:cs="Arial"/>
                <w:bCs/>
                <w:color w:val="000000"/>
                <w:kern w:val="24"/>
                <w:sz w:val="20"/>
                <w:szCs w:val="20"/>
                <w:lang w:eastAsia="el-GR"/>
              </w:rPr>
              <w:t>ΚΑΤΑΣΚΕΥΗΣ</w:t>
            </w:r>
            <w:r w:rsidR="000D502C" w:rsidRPr="00317307">
              <w:rPr>
                <w:rFonts w:cs="Arial"/>
                <w:bCs/>
                <w:color w:val="000000"/>
                <w:kern w:val="24"/>
                <w:sz w:val="20"/>
                <w:szCs w:val="20"/>
                <w:lang w:eastAsia="el-GR"/>
              </w:rPr>
              <w:t xml:space="preserve"> </w:t>
            </w:r>
            <w:r w:rsidRPr="00317307">
              <w:rPr>
                <w:rFonts w:cs="Arial"/>
                <w:bCs/>
                <w:color w:val="000000"/>
                <w:kern w:val="24"/>
                <w:sz w:val="20"/>
                <w:szCs w:val="20"/>
                <w:lang w:eastAsia="el-GR"/>
              </w:rPr>
              <w:t>(€/</w:t>
            </w:r>
            <w:r w:rsidR="00BE318A" w:rsidRPr="00317307">
              <w:rPr>
                <w:rFonts w:cs="Arial"/>
                <w:bCs/>
                <w:color w:val="000000"/>
                <w:kern w:val="24"/>
                <w:sz w:val="20"/>
                <w:szCs w:val="20"/>
                <w:lang w:eastAsia="el-GR"/>
              </w:rPr>
              <w:t>μ2</w:t>
            </w:r>
            <w:r w:rsidRPr="00317307">
              <w:rPr>
                <w:rFonts w:cs="Arial"/>
                <w:bCs/>
                <w:color w:val="000000"/>
                <w:kern w:val="24"/>
                <w:sz w:val="20"/>
                <w:szCs w:val="20"/>
                <w:lang w:eastAsia="el-GR"/>
              </w:rPr>
              <w:t>)</w:t>
            </w:r>
            <w:r w:rsidR="000D502C" w:rsidRPr="00317307">
              <w:rPr>
                <w:rFonts w:cs="Arial"/>
                <w:color w:val="000000"/>
                <w:kern w:val="24"/>
                <w:sz w:val="20"/>
                <w:szCs w:val="20"/>
                <w:lang w:eastAsia="el-GR"/>
              </w:rPr>
              <w:t xml:space="preserve"> </w:t>
            </w:r>
          </w:p>
        </w:tc>
      </w:tr>
      <w:tr w:rsidR="00091762" w:rsidRPr="00317307" w14:paraId="11B7A19F"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25BFADA"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lastRenderedPageBreak/>
              <w:t>Διαμέρισμα</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συνήθους</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κατασκευής</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DB346FF"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750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900</w:t>
            </w:r>
          </w:p>
        </w:tc>
      </w:tr>
      <w:tr w:rsidR="00091762" w:rsidRPr="00317307" w14:paraId="0AEEF315"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CC00356"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Διαμέρισμα</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πολυτελούς</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κατασκευής</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D4CEB61" w14:textId="77777777" w:rsidR="00091762" w:rsidRPr="00317307" w:rsidRDefault="00091762" w:rsidP="000F224B">
            <w:pPr>
              <w:spacing w:before="100" w:beforeAutospacing="1" w:after="100" w:afterAutospacing="1" w:line="240" w:lineRule="auto"/>
              <w:ind w:right="42" w:firstLine="0"/>
              <w:jc w:val="center"/>
              <w:textAlignment w:val="baseline"/>
              <w:rPr>
                <w:rFonts w:cs="Arial"/>
                <w:color w:val="000000"/>
                <w:kern w:val="24"/>
                <w:sz w:val="20"/>
                <w:szCs w:val="20"/>
                <w:lang w:eastAsia="el-GR"/>
              </w:rPr>
            </w:pPr>
            <w:r w:rsidRPr="00317307">
              <w:rPr>
                <w:rFonts w:cs="Arial"/>
                <w:color w:val="000000"/>
                <w:kern w:val="24"/>
                <w:sz w:val="20"/>
                <w:szCs w:val="20"/>
                <w:lang w:eastAsia="el-GR"/>
              </w:rPr>
              <w:t>900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1100</w:t>
            </w:r>
          </w:p>
        </w:tc>
      </w:tr>
      <w:tr w:rsidR="00091762" w:rsidRPr="00317307" w14:paraId="562DF47D"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BF03670"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Μεζονέτα</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96516F2"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900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1100</w:t>
            </w:r>
          </w:p>
        </w:tc>
      </w:tr>
      <w:tr w:rsidR="00091762" w:rsidRPr="00317307" w14:paraId="36A1641F"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C09508D"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Μονοκατοικία</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συνήθους</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κατασκευής</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C6415B3"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800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1000</w:t>
            </w:r>
          </w:p>
        </w:tc>
      </w:tr>
      <w:tr w:rsidR="00091762" w:rsidRPr="00317307" w14:paraId="55AC3D28"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88AC8E9"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Μονοκατοικία</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πολυτελούς</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κατασκευής</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F4A6FB5"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1000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1500</w:t>
            </w:r>
          </w:p>
        </w:tc>
      </w:tr>
      <w:tr w:rsidR="00091762" w:rsidRPr="00317307" w14:paraId="3840F0CD"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BB30F88"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Κατάστημα</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F67B2BE"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650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900</w:t>
            </w:r>
          </w:p>
        </w:tc>
      </w:tr>
      <w:tr w:rsidR="00091762" w:rsidRPr="00317307" w14:paraId="68276345"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E62B0C8"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Γραφείο</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B24A700"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700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900</w:t>
            </w:r>
          </w:p>
        </w:tc>
      </w:tr>
      <w:tr w:rsidR="00091762" w:rsidRPr="00317307" w14:paraId="0A6370F7"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A1837B7"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Εμπορικό</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κέντρο</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E1E45AB"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800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-1100</w:t>
            </w:r>
          </w:p>
        </w:tc>
      </w:tr>
      <w:tr w:rsidR="00091762" w:rsidRPr="00317307" w14:paraId="67006C0B"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3F15DEB"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Ξενοδοχείο</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αναλόγως</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κατηγόριας</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DACBDF5"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1000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2000</w:t>
            </w:r>
          </w:p>
        </w:tc>
      </w:tr>
      <w:tr w:rsidR="00091762" w:rsidRPr="00317307" w14:paraId="63676E90"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63DCE92"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Διατηρητέο</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χωρίς</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ενίσχυση</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C2A7215"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900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1100</w:t>
            </w:r>
          </w:p>
        </w:tc>
      </w:tr>
      <w:tr w:rsidR="00091762" w:rsidRPr="00317307" w14:paraId="7FC558BA"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2096979"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Διατηρητέο</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με</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ενίσχυση</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E2014A9"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1000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1500</w:t>
            </w:r>
          </w:p>
        </w:tc>
      </w:tr>
      <w:tr w:rsidR="00091762" w:rsidRPr="00317307" w14:paraId="037BBF58"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0E9E6C2"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Βιοτεχνικό</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(μπετόν)</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8467ED0" w14:textId="77777777" w:rsidR="00091762" w:rsidRPr="00317307" w:rsidRDefault="00091762" w:rsidP="000F224B">
            <w:pPr>
              <w:spacing w:before="100" w:beforeAutospacing="1" w:after="100" w:afterAutospacing="1" w:line="240" w:lineRule="auto"/>
              <w:ind w:right="42" w:firstLine="0"/>
              <w:jc w:val="center"/>
              <w:textAlignment w:val="baseline"/>
              <w:rPr>
                <w:rFonts w:cs="Arial"/>
                <w:sz w:val="20"/>
                <w:szCs w:val="20"/>
                <w:lang w:eastAsia="el-GR"/>
              </w:rPr>
            </w:pPr>
            <w:r w:rsidRPr="00317307">
              <w:rPr>
                <w:rFonts w:cs="Arial"/>
                <w:color w:val="000000"/>
                <w:kern w:val="24"/>
                <w:sz w:val="20"/>
                <w:szCs w:val="20"/>
                <w:lang w:eastAsia="el-GR"/>
              </w:rPr>
              <w:t>450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550</w:t>
            </w:r>
          </w:p>
        </w:tc>
      </w:tr>
      <w:tr w:rsidR="00091762" w:rsidRPr="00317307" w14:paraId="05673BF8" w14:textId="77777777" w:rsidTr="00EA130C">
        <w:trPr>
          <w:trHeight w:hRule="exact" w:val="397"/>
          <w:jc w:val="center"/>
        </w:trPr>
        <w:tc>
          <w:tcPr>
            <w:tcW w:w="4397"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D6834E9" w14:textId="77777777" w:rsidR="00091762" w:rsidRPr="00317307" w:rsidRDefault="00091762" w:rsidP="000F224B">
            <w:pPr>
              <w:spacing w:before="100" w:beforeAutospacing="1" w:after="100" w:afterAutospacing="1" w:line="240" w:lineRule="auto"/>
              <w:ind w:right="42" w:firstLine="0"/>
              <w:textAlignment w:val="baseline"/>
              <w:rPr>
                <w:rFonts w:cs="Arial"/>
                <w:sz w:val="20"/>
                <w:szCs w:val="20"/>
                <w:lang w:eastAsia="el-GR"/>
              </w:rPr>
            </w:pPr>
            <w:r w:rsidRPr="00317307">
              <w:rPr>
                <w:rFonts w:cs="Arial"/>
                <w:color w:val="000000"/>
                <w:kern w:val="24"/>
                <w:sz w:val="20"/>
                <w:szCs w:val="20"/>
                <w:lang w:eastAsia="el-GR"/>
              </w:rPr>
              <w:t>Βιοτεχνικό</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(μεταλλικό)</w:t>
            </w:r>
            <w:r w:rsidR="000D502C" w:rsidRPr="00317307">
              <w:rPr>
                <w:rFonts w:cs="Arial"/>
                <w:color w:val="000000"/>
                <w:kern w:val="24"/>
                <w:sz w:val="20"/>
                <w:szCs w:val="20"/>
                <w:lang w:eastAsia="el-GR"/>
              </w:rPr>
              <w:t xml:space="preserve"> </w:t>
            </w:r>
          </w:p>
        </w:tc>
        <w:tc>
          <w:tcPr>
            <w:tcW w:w="340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1C2B359" w14:textId="77777777" w:rsidR="00091762" w:rsidRPr="00317307" w:rsidRDefault="00091762" w:rsidP="000F224B">
            <w:pPr>
              <w:spacing w:before="100" w:beforeAutospacing="1" w:after="100" w:afterAutospacing="1" w:line="240" w:lineRule="auto"/>
              <w:ind w:right="42" w:firstLine="0"/>
              <w:jc w:val="center"/>
              <w:textAlignment w:val="baseline"/>
              <w:rPr>
                <w:rFonts w:cs="Arial"/>
                <w:color w:val="000000"/>
                <w:kern w:val="24"/>
                <w:sz w:val="20"/>
                <w:szCs w:val="20"/>
                <w:lang w:eastAsia="el-GR"/>
              </w:rPr>
            </w:pPr>
            <w:r w:rsidRPr="00317307">
              <w:rPr>
                <w:rFonts w:cs="Arial"/>
                <w:color w:val="000000"/>
                <w:kern w:val="24"/>
                <w:sz w:val="20"/>
                <w:szCs w:val="20"/>
                <w:lang w:eastAsia="el-GR"/>
              </w:rPr>
              <w:t>350</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w:t>
            </w:r>
            <w:r w:rsidR="000D502C" w:rsidRPr="00317307">
              <w:rPr>
                <w:rFonts w:cs="Arial"/>
                <w:color w:val="000000"/>
                <w:kern w:val="24"/>
                <w:sz w:val="20"/>
                <w:szCs w:val="20"/>
                <w:lang w:eastAsia="el-GR"/>
              </w:rPr>
              <w:t xml:space="preserve"> </w:t>
            </w:r>
            <w:r w:rsidRPr="00317307">
              <w:rPr>
                <w:rFonts w:cs="Arial"/>
                <w:color w:val="000000"/>
                <w:kern w:val="24"/>
                <w:sz w:val="20"/>
                <w:szCs w:val="20"/>
                <w:lang w:eastAsia="el-GR"/>
              </w:rPr>
              <w:t>450</w:t>
            </w:r>
          </w:p>
        </w:tc>
      </w:tr>
    </w:tbl>
    <w:p w14:paraId="64745C61" w14:textId="77777777" w:rsidR="00091762" w:rsidRPr="0059166C" w:rsidRDefault="00091762" w:rsidP="000F224B">
      <w:pPr>
        <w:ind w:right="42"/>
        <w:rPr>
          <w:rFonts w:cs="Arial"/>
          <w:bCs/>
          <w:iCs/>
          <w:szCs w:val="22"/>
        </w:rPr>
      </w:pPr>
    </w:p>
    <w:p w14:paraId="5F08D36C" w14:textId="77777777" w:rsidR="00091762" w:rsidRPr="00072C29" w:rsidRDefault="00091762" w:rsidP="000F224B">
      <w:pPr>
        <w:pStyle w:val="a0"/>
        <w:numPr>
          <w:ilvl w:val="0"/>
          <w:numId w:val="48"/>
        </w:numPr>
        <w:ind w:right="42"/>
        <w:rPr>
          <w:rFonts w:cs="Arial"/>
        </w:rPr>
      </w:pPr>
      <w:r w:rsidRPr="00072C29">
        <w:rPr>
          <w:rFonts w:cs="Arial"/>
        </w:rPr>
        <w:t>Το</w:t>
      </w:r>
      <w:r w:rsidR="000D502C">
        <w:rPr>
          <w:rFonts w:cs="Arial"/>
        </w:rPr>
        <w:t xml:space="preserve"> </w:t>
      </w:r>
      <w:r w:rsidRPr="00072C29">
        <w:rPr>
          <w:rFonts w:cs="Arial"/>
        </w:rPr>
        <w:t>κόστος</w:t>
      </w:r>
      <w:r w:rsidR="000D502C">
        <w:rPr>
          <w:rFonts w:cs="Arial"/>
        </w:rPr>
        <w:t xml:space="preserve"> </w:t>
      </w:r>
      <w:r w:rsidRPr="00072C29">
        <w:rPr>
          <w:rFonts w:cs="Arial"/>
        </w:rPr>
        <w:t>κατασκευής</w:t>
      </w:r>
      <w:r w:rsidR="000D502C">
        <w:rPr>
          <w:rFonts w:cs="Arial"/>
        </w:rPr>
        <w:t xml:space="preserve"> </w:t>
      </w:r>
      <w:r w:rsidRPr="00072C29">
        <w:rPr>
          <w:rFonts w:cs="Arial"/>
        </w:rPr>
        <w:t>των</w:t>
      </w:r>
      <w:r w:rsidR="000D502C">
        <w:rPr>
          <w:rFonts w:cs="Arial"/>
        </w:rPr>
        <w:t xml:space="preserve"> </w:t>
      </w:r>
      <w:r w:rsidRPr="00072C29">
        <w:rPr>
          <w:rFonts w:cs="Arial"/>
        </w:rPr>
        <w:t>βοηθητικών</w:t>
      </w:r>
      <w:r w:rsidR="000D502C">
        <w:rPr>
          <w:rFonts w:cs="Arial"/>
        </w:rPr>
        <w:t xml:space="preserve"> </w:t>
      </w:r>
      <w:r w:rsidRPr="00072C29">
        <w:rPr>
          <w:rFonts w:cs="Arial"/>
        </w:rPr>
        <w:t>χώρων</w:t>
      </w:r>
      <w:r w:rsidR="000D502C">
        <w:rPr>
          <w:rFonts w:cs="Arial"/>
        </w:rPr>
        <w:t xml:space="preserve"> </w:t>
      </w:r>
      <w:r>
        <w:rPr>
          <w:rFonts w:cs="Arial"/>
        </w:rPr>
        <w:t>υπολογίζεται</w:t>
      </w:r>
      <w:r w:rsidR="000D502C">
        <w:rPr>
          <w:rFonts w:cs="Arial"/>
        </w:rPr>
        <w:t xml:space="preserve"> </w:t>
      </w:r>
      <w:r>
        <w:rPr>
          <w:rFonts w:cs="Arial"/>
        </w:rPr>
        <w:t>σε</w:t>
      </w:r>
      <w:r w:rsidR="000D502C">
        <w:rPr>
          <w:rFonts w:cs="Arial"/>
        </w:rPr>
        <w:t xml:space="preserve"> </w:t>
      </w:r>
      <w:r>
        <w:rPr>
          <w:rFonts w:cs="Arial"/>
        </w:rPr>
        <w:t>ποσοστό</w:t>
      </w:r>
      <w:r w:rsidR="000D502C">
        <w:rPr>
          <w:rFonts w:cs="Arial"/>
        </w:rPr>
        <w:t xml:space="preserve"> </w:t>
      </w:r>
      <w:r>
        <w:rPr>
          <w:rFonts w:cs="Arial"/>
        </w:rPr>
        <w:t>45%</w:t>
      </w:r>
      <w:r w:rsidR="000D502C">
        <w:rPr>
          <w:rFonts w:cs="Arial"/>
        </w:rPr>
        <w:t xml:space="preserve"> </w:t>
      </w:r>
      <w:r>
        <w:rPr>
          <w:rFonts w:cs="Arial"/>
        </w:rPr>
        <w:t>του</w:t>
      </w:r>
      <w:r w:rsidR="000D502C">
        <w:rPr>
          <w:rFonts w:cs="Arial"/>
        </w:rPr>
        <w:t xml:space="preserve"> </w:t>
      </w:r>
      <w:r>
        <w:rPr>
          <w:rFonts w:cs="Arial"/>
        </w:rPr>
        <w:t>κόστους</w:t>
      </w:r>
      <w:r w:rsidR="000D502C">
        <w:rPr>
          <w:rFonts w:cs="Arial"/>
        </w:rPr>
        <w:t xml:space="preserve"> </w:t>
      </w:r>
      <w:r>
        <w:rPr>
          <w:rFonts w:cs="Arial"/>
        </w:rPr>
        <w:t>κατασκευής</w:t>
      </w:r>
      <w:r w:rsidR="000D502C">
        <w:rPr>
          <w:rFonts w:cs="Arial"/>
        </w:rPr>
        <w:t xml:space="preserve"> </w:t>
      </w:r>
      <w:r>
        <w:rPr>
          <w:rFonts w:cs="Arial"/>
        </w:rPr>
        <w:t>των</w:t>
      </w:r>
      <w:r w:rsidR="000D502C">
        <w:rPr>
          <w:rFonts w:cs="Arial"/>
        </w:rPr>
        <w:t xml:space="preserve"> </w:t>
      </w:r>
      <w:r>
        <w:rPr>
          <w:rFonts w:cs="Arial"/>
        </w:rPr>
        <w:t>κύριων</w:t>
      </w:r>
      <w:r w:rsidR="000D502C">
        <w:rPr>
          <w:rFonts w:cs="Arial"/>
        </w:rPr>
        <w:t xml:space="preserve"> </w:t>
      </w:r>
      <w:r>
        <w:rPr>
          <w:rFonts w:cs="Arial"/>
        </w:rPr>
        <w:t>χώρων</w:t>
      </w:r>
      <w:r w:rsidRPr="00072C29">
        <w:rPr>
          <w:rFonts w:cs="Arial"/>
        </w:rPr>
        <w:t>,</w:t>
      </w:r>
      <w:r w:rsidR="000D502C">
        <w:rPr>
          <w:rFonts w:cs="Arial"/>
        </w:rPr>
        <w:t xml:space="preserve"> </w:t>
      </w:r>
      <w:r w:rsidRPr="00072C29">
        <w:rPr>
          <w:rFonts w:cs="Arial"/>
        </w:rPr>
        <w:t>αν</w:t>
      </w:r>
      <w:r>
        <w:rPr>
          <w:rFonts w:cs="Arial"/>
        </w:rPr>
        <w:t>άλογα</w:t>
      </w:r>
      <w:r w:rsidR="000D502C">
        <w:rPr>
          <w:rFonts w:cs="Arial"/>
        </w:rPr>
        <w:t xml:space="preserve"> </w:t>
      </w:r>
      <w:r>
        <w:rPr>
          <w:rFonts w:cs="Arial"/>
        </w:rPr>
        <w:t>και</w:t>
      </w:r>
      <w:r w:rsidR="000D502C">
        <w:rPr>
          <w:rFonts w:cs="Arial"/>
        </w:rPr>
        <w:t xml:space="preserve"> </w:t>
      </w:r>
      <w:r>
        <w:rPr>
          <w:rFonts w:cs="Arial"/>
        </w:rPr>
        <w:t>με</w:t>
      </w:r>
      <w:r w:rsidR="000D502C">
        <w:rPr>
          <w:rFonts w:cs="Arial"/>
        </w:rPr>
        <w:t xml:space="preserve"> </w:t>
      </w:r>
      <w:r>
        <w:rPr>
          <w:rFonts w:cs="Arial"/>
        </w:rPr>
        <w:t>το</w:t>
      </w:r>
      <w:r w:rsidR="000D502C">
        <w:rPr>
          <w:rFonts w:cs="Arial"/>
        </w:rPr>
        <w:t xml:space="preserve"> </w:t>
      </w:r>
      <w:r>
        <w:rPr>
          <w:rFonts w:cs="Arial"/>
        </w:rPr>
        <w:t>είδος</w:t>
      </w:r>
      <w:r w:rsidR="000D502C">
        <w:rPr>
          <w:rFonts w:cs="Arial"/>
        </w:rPr>
        <w:t xml:space="preserve"> </w:t>
      </w:r>
      <w:r>
        <w:rPr>
          <w:rFonts w:cs="Arial"/>
        </w:rPr>
        <w:t>του</w:t>
      </w:r>
      <w:r w:rsidR="000D502C">
        <w:rPr>
          <w:rFonts w:cs="Arial"/>
        </w:rPr>
        <w:t xml:space="preserve"> </w:t>
      </w:r>
      <w:r>
        <w:rPr>
          <w:rFonts w:cs="Arial"/>
        </w:rPr>
        <w:t>χώρου,</w:t>
      </w:r>
      <w:r w:rsidR="000D502C">
        <w:rPr>
          <w:rFonts w:cs="Arial"/>
        </w:rPr>
        <w:t xml:space="preserve"> </w:t>
      </w:r>
      <w:r>
        <w:rPr>
          <w:rFonts w:cs="Arial"/>
        </w:rPr>
        <w:t>ενώ</w:t>
      </w:r>
      <w:r w:rsidR="000D502C">
        <w:rPr>
          <w:rFonts w:cs="Arial"/>
        </w:rPr>
        <w:t xml:space="preserve"> </w:t>
      </w:r>
      <w:r>
        <w:rPr>
          <w:rFonts w:cs="Arial"/>
        </w:rPr>
        <w:t>το</w:t>
      </w:r>
      <w:r w:rsidR="000D502C">
        <w:rPr>
          <w:rFonts w:cs="Arial"/>
        </w:rPr>
        <w:t xml:space="preserve"> </w:t>
      </w:r>
      <w:r>
        <w:rPr>
          <w:rFonts w:cs="Arial"/>
        </w:rPr>
        <w:t>αντίστοιχο</w:t>
      </w:r>
      <w:r w:rsidR="000D502C">
        <w:rPr>
          <w:rFonts w:cs="Arial"/>
        </w:rPr>
        <w:t xml:space="preserve"> </w:t>
      </w:r>
      <w:r>
        <w:rPr>
          <w:rFonts w:cs="Arial"/>
        </w:rPr>
        <w:t>κόστος</w:t>
      </w:r>
      <w:r w:rsidR="000D502C">
        <w:rPr>
          <w:rFonts w:cs="Arial"/>
        </w:rPr>
        <w:t xml:space="preserve"> </w:t>
      </w:r>
      <w:r>
        <w:rPr>
          <w:rFonts w:cs="Arial"/>
        </w:rPr>
        <w:t>κατασκευής</w:t>
      </w:r>
      <w:r w:rsidR="000D502C">
        <w:rPr>
          <w:rFonts w:cs="Arial"/>
        </w:rPr>
        <w:t xml:space="preserve"> </w:t>
      </w:r>
      <w:r>
        <w:rPr>
          <w:rFonts w:cs="Arial"/>
        </w:rPr>
        <w:t>της</w:t>
      </w:r>
      <w:r w:rsidR="000D502C">
        <w:rPr>
          <w:rFonts w:cs="Arial"/>
        </w:rPr>
        <w:t xml:space="preserve"> </w:t>
      </w:r>
      <w:r>
        <w:rPr>
          <w:rFonts w:cs="Arial"/>
          <w:lang w:val="en-US"/>
        </w:rPr>
        <w:t>pilotis</w:t>
      </w:r>
      <w:r w:rsidR="000D502C">
        <w:rPr>
          <w:rFonts w:cs="Arial"/>
        </w:rPr>
        <w:t xml:space="preserve"> </w:t>
      </w:r>
      <w:r>
        <w:rPr>
          <w:rFonts w:cs="Arial"/>
        </w:rPr>
        <w:t>υπολογίζεται</w:t>
      </w:r>
      <w:r w:rsidR="000D502C">
        <w:rPr>
          <w:rFonts w:cs="Arial"/>
        </w:rPr>
        <w:t xml:space="preserve"> </w:t>
      </w:r>
      <w:r>
        <w:rPr>
          <w:rFonts w:cs="Arial"/>
        </w:rPr>
        <w:t>σε</w:t>
      </w:r>
      <w:r w:rsidR="000D502C">
        <w:rPr>
          <w:rFonts w:cs="Arial"/>
        </w:rPr>
        <w:t xml:space="preserve"> </w:t>
      </w:r>
      <w:r>
        <w:rPr>
          <w:rFonts w:cs="Arial"/>
        </w:rPr>
        <w:t>ποσοστό</w:t>
      </w:r>
      <w:r w:rsidR="000D502C">
        <w:rPr>
          <w:rFonts w:cs="Arial"/>
        </w:rPr>
        <w:t xml:space="preserve"> </w:t>
      </w:r>
      <w:r>
        <w:rPr>
          <w:rFonts w:cs="Arial"/>
        </w:rPr>
        <w:t>35%</w:t>
      </w:r>
      <w:r w:rsidR="000D502C">
        <w:rPr>
          <w:rFonts w:cs="Arial"/>
        </w:rPr>
        <w:t xml:space="preserve"> </w:t>
      </w:r>
      <w:r>
        <w:rPr>
          <w:rFonts w:cs="Arial"/>
        </w:rPr>
        <w:t>του</w:t>
      </w:r>
      <w:r w:rsidR="000D502C">
        <w:rPr>
          <w:rFonts w:cs="Arial"/>
        </w:rPr>
        <w:t xml:space="preserve"> </w:t>
      </w:r>
      <w:r>
        <w:rPr>
          <w:rFonts w:cs="Arial"/>
        </w:rPr>
        <w:t>κόστους</w:t>
      </w:r>
      <w:r w:rsidR="000D502C">
        <w:rPr>
          <w:rFonts w:cs="Arial"/>
        </w:rPr>
        <w:t xml:space="preserve"> </w:t>
      </w:r>
      <w:r>
        <w:rPr>
          <w:rFonts w:cs="Arial"/>
        </w:rPr>
        <w:t>κατασκευής</w:t>
      </w:r>
      <w:r w:rsidR="000D502C">
        <w:rPr>
          <w:rFonts w:cs="Arial"/>
        </w:rPr>
        <w:t xml:space="preserve"> </w:t>
      </w:r>
      <w:r>
        <w:rPr>
          <w:rFonts w:cs="Arial"/>
        </w:rPr>
        <w:t>των</w:t>
      </w:r>
      <w:r w:rsidR="000D502C">
        <w:rPr>
          <w:rFonts w:cs="Arial"/>
        </w:rPr>
        <w:t xml:space="preserve"> </w:t>
      </w:r>
      <w:r>
        <w:rPr>
          <w:rFonts w:cs="Arial"/>
        </w:rPr>
        <w:t>κύριων</w:t>
      </w:r>
      <w:r w:rsidR="000D502C">
        <w:rPr>
          <w:rFonts w:cs="Arial"/>
        </w:rPr>
        <w:t xml:space="preserve"> </w:t>
      </w:r>
      <w:r>
        <w:rPr>
          <w:rFonts w:cs="Arial"/>
        </w:rPr>
        <w:t>χώρων.</w:t>
      </w:r>
    </w:p>
    <w:p w14:paraId="70A3BC6F" w14:textId="77777777" w:rsidR="00730D83" w:rsidRDefault="00730D83" w:rsidP="000F224B">
      <w:pPr>
        <w:pStyle w:val="a0"/>
        <w:numPr>
          <w:ilvl w:val="0"/>
          <w:numId w:val="0"/>
        </w:numPr>
        <w:ind w:left="720" w:right="42"/>
        <w:rPr>
          <w:rFonts w:cs="Arial"/>
        </w:rPr>
      </w:pPr>
    </w:p>
    <w:p w14:paraId="5480E53C" w14:textId="77777777" w:rsidR="00091762" w:rsidRPr="00072C29" w:rsidRDefault="00091762" w:rsidP="000F224B">
      <w:pPr>
        <w:pStyle w:val="a0"/>
        <w:numPr>
          <w:ilvl w:val="0"/>
          <w:numId w:val="48"/>
        </w:numPr>
        <w:ind w:right="42"/>
        <w:rPr>
          <w:rFonts w:cs="Arial"/>
        </w:rPr>
      </w:pPr>
      <w:r w:rsidRPr="00072C29">
        <w:rPr>
          <w:rFonts w:cs="Arial"/>
        </w:rPr>
        <w:t>Στα</w:t>
      </w:r>
      <w:r w:rsidR="000D502C">
        <w:rPr>
          <w:rFonts w:cs="Arial"/>
        </w:rPr>
        <w:t xml:space="preserve"> </w:t>
      </w:r>
      <w:r w:rsidRPr="00072C29">
        <w:rPr>
          <w:rFonts w:cs="Arial"/>
        </w:rPr>
        <w:t>παραπάνω</w:t>
      </w:r>
      <w:r w:rsidR="000D502C">
        <w:rPr>
          <w:rFonts w:cs="Arial"/>
        </w:rPr>
        <w:t xml:space="preserve"> </w:t>
      </w:r>
      <w:r w:rsidRPr="00072C29">
        <w:rPr>
          <w:rFonts w:cs="Arial"/>
        </w:rPr>
        <w:t>κόστη</w:t>
      </w:r>
      <w:r w:rsidR="000D502C">
        <w:rPr>
          <w:rFonts w:cs="Arial"/>
        </w:rPr>
        <w:t xml:space="preserve"> </w:t>
      </w:r>
      <w:r w:rsidRPr="00072C29">
        <w:rPr>
          <w:rFonts w:cs="Arial"/>
        </w:rPr>
        <w:t>περιλαμβάνονται</w:t>
      </w:r>
      <w:r w:rsidR="000D502C">
        <w:rPr>
          <w:rFonts w:cs="Arial"/>
        </w:rPr>
        <w:t xml:space="preserve"> </w:t>
      </w:r>
      <w:r w:rsidRPr="00072C29">
        <w:rPr>
          <w:rFonts w:cs="Arial"/>
        </w:rPr>
        <w:t>:</w:t>
      </w:r>
      <w:r w:rsidR="000D502C">
        <w:rPr>
          <w:rFonts w:cs="Arial"/>
        </w:rPr>
        <w:t xml:space="preserve"> </w:t>
      </w:r>
    </w:p>
    <w:p w14:paraId="6FE712D3" w14:textId="77777777" w:rsidR="00091762" w:rsidRPr="00072C29" w:rsidRDefault="00091762" w:rsidP="000F224B">
      <w:pPr>
        <w:pStyle w:val="a0"/>
        <w:numPr>
          <w:ilvl w:val="0"/>
          <w:numId w:val="49"/>
        </w:numPr>
        <w:ind w:right="42" w:firstLine="131"/>
        <w:rPr>
          <w:rFonts w:cs="Arial"/>
        </w:rPr>
      </w:pPr>
      <w:r w:rsidRPr="00072C29">
        <w:rPr>
          <w:rFonts w:cs="Arial"/>
        </w:rPr>
        <w:t>Υλικά</w:t>
      </w:r>
    </w:p>
    <w:p w14:paraId="0ECA154D" w14:textId="77777777" w:rsidR="00091762" w:rsidRPr="00072C29" w:rsidRDefault="00091762" w:rsidP="000F224B">
      <w:pPr>
        <w:pStyle w:val="a0"/>
        <w:numPr>
          <w:ilvl w:val="0"/>
          <w:numId w:val="49"/>
        </w:numPr>
        <w:ind w:right="42" w:firstLine="131"/>
        <w:rPr>
          <w:rFonts w:cs="Arial"/>
        </w:rPr>
      </w:pPr>
      <w:r w:rsidRPr="00072C29">
        <w:rPr>
          <w:rFonts w:cs="Arial"/>
        </w:rPr>
        <w:t>Εργασία</w:t>
      </w:r>
    </w:p>
    <w:p w14:paraId="799FED22" w14:textId="77777777" w:rsidR="00091762" w:rsidRPr="00072C29" w:rsidRDefault="00091762" w:rsidP="000F224B">
      <w:pPr>
        <w:pStyle w:val="a0"/>
        <w:numPr>
          <w:ilvl w:val="0"/>
          <w:numId w:val="49"/>
        </w:numPr>
        <w:ind w:right="42" w:firstLine="131"/>
        <w:rPr>
          <w:rFonts w:cs="Arial"/>
        </w:rPr>
      </w:pPr>
      <w:r w:rsidRPr="00072C29">
        <w:rPr>
          <w:rFonts w:cs="Arial"/>
        </w:rPr>
        <w:t>Εργοδοτικές</w:t>
      </w:r>
      <w:r w:rsidR="000D502C">
        <w:rPr>
          <w:rFonts w:cs="Arial"/>
        </w:rPr>
        <w:t xml:space="preserve"> </w:t>
      </w:r>
      <w:r w:rsidRPr="00072C29">
        <w:rPr>
          <w:rFonts w:cs="Arial"/>
        </w:rPr>
        <w:t>εισφορές</w:t>
      </w:r>
    </w:p>
    <w:p w14:paraId="07591A1B" w14:textId="77777777" w:rsidR="00091762" w:rsidRPr="00072C29" w:rsidRDefault="00091762" w:rsidP="000F224B">
      <w:pPr>
        <w:pStyle w:val="a0"/>
        <w:numPr>
          <w:ilvl w:val="0"/>
          <w:numId w:val="49"/>
        </w:numPr>
        <w:ind w:right="42" w:firstLine="131"/>
        <w:rPr>
          <w:rFonts w:cs="Arial"/>
        </w:rPr>
      </w:pPr>
      <w:r w:rsidRPr="00072C29">
        <w:rPr>
          <w:rFonts w:cs="Arial"/>
        </w:rPr>
        <w:t>Έξοδα</w:t>
      </w:r>
      <w:r w:rsidR="000D502C">
        <w:rPr>
          <w:rFonts w:cs="Arial"/>
        </w:rPr>
        <w:t xml:space="preserve"> </w:t>
      </w:r>
      <w:r w:rsidRPr="00072C29">
        <w:rPr>
          <w:rFonts w:cs="Arial"/>
        </w:rPr>
        <w:t>έκδοσης</w:t>
      </w:r>
      <w:r w:rsidR="000D502C">
        <w:rPr>
          <w:rFonts w:cs="Arial"/>
        </w:rPr>
        <w:t xml:space="preserve"> </w:t>
      </w:r>
      <w:r w:rsidRPr="00072C29">
        <w:rPr>
          <w:rFonts w:cs="Arial"/>
        </w:rPr>
        <w:t>οικοδ.</w:t>
      </w:r>
      <w:r w:rsidR="000D502C">
        <w:rPr>
          <w:rFonts w:cs="Arial"/>
        </w:rPr>
        <w:t xml:space="preserve"> </w:t>
      </w:r>
      <w:r w:rsidRPr="00072C29">
        <w:rPr>
          <w:rFonts w:cs="Arial"/>
        </w:rPr>
        <w:t>αδειών</w:t>
      </w:r>
    </w:p>
    <w:p w14:paraId="004B2EE4" w14:textId="77777777" w:rsidR="00091762" w:rsidRPr="00072C29" w:rsidRDefault="00091762" w:rsidP="000F224B">
      <w:pPr>
        <w:pStyle w:val="a0"/>
        <w:numPr>
          <w:ilvl w:val="0"/>
          <w:numId w:val="49"/>
        </w:numPr>
        <w:ind w:right="42" w:firstLine="131"/>
        <w:rPr>
          <w:rFonts w:cs="Arial"/>
        </w:rPr>
      </w:pPr>
      <w:r w:rsidRPr="00072C29">
        <w:rPr>
          <w:rFonts w:cs="Arial"/>
        </w:rPr>
        <w:t>Εργολαβικό</w:t>
      </w:r>
      <w:r w:rsidR="000D502C">
        <w:rPr>
          <w:rFonts w:cs="Arial"/>
        </w:rPr>
        <w:t xml:space="preserve"> </w:t>
      </w:r>
      <w:r w:rsidRPr="00072C29">
        <w:rPr>
          <w:rFonts w:cs="Arial"/>
        </w:rPr>
        <w:t>όφελος</w:t>
      </w:r>
    </w:p>
    <w:p w14:paraId="5F529354" w14:textId="77777777" w:rsidR="00091762" w:rsidRPr="00072C29" w:rsidRDefault="00091762" w:rsidP="000F224B">
      <w:pPr>
        <w:pStyle w:val="a0"/>
        <w:numPr>
          <w:ilvl w:val="0"/>
          <w:numId w:val="49"/>
        </w:numPr>
        <w:ind w:right="42" w:firstLine="131"/>
        <w:rPr>
          <w:rFonts w:cs="Arial"/>
        </w:rPr>
      </w:pPr>
      <w:r>
        <w:rPr>
          <w:rFonts w:cs="Arial"/>
        </w:rPr>
        <w:t>Συνήθεις</w:t>
      </w:r>
      <w:r w:rsidR="000D502C">
        <w:rPr>
          <w:rFonts w:cs="Arial"/>
        </w:rPr>
        <w:t xml:space="preserve"> </w:t>
      </w:r>
      <w:r w:rsidRPr="00072C29">
        <w:rPr>
          <w:rFonts w:cs="Arial"/>
        </w:rPr>
        <w:t>Η/Μ</w:t>
      </w:r>
      <w:r w:rsidR="000D502C">
        <w:rPr>
          <w:rFonts w:cs="Arial"/>
        </w:rPr>
        <w:t xml:space="preserve"> </w:t>
      </w:r>
      <w:r w:rsidRPr="00072C29">
        <w:rPr>
          <w:rFonts w:cs="Arial"/>
        </w:rPr>
        <w:t>εγκαταστάσεις</w:t>
      </w:r>
    </w:p>
    <w:p w14:paraId="7DEAE7B0" w14:textId="77777777" w:rsidR="00091762" w:rsidRPr="00072C29" w:rsidRDefault="00091762" w:rsidP="000F224B">
      <w:pPr>
        <w:ind w:right="42"/>
        <w:rPr>
          <w:rFonts w:cs="Arial"/>
        </w:rPr>
      </w:pPr>
    </w:p>
    <w:p w14:paraId="37C741ED" w14:textId="2F559A1C" w:rsidR="00091762" w:rsidRDefault="00091762" w:rsidP="000F224B">
      <w:pPr>
        <w:pStyle w:val="a0"/>
        <w:numPr>
          <w:ilvl w:val="0"/>
          <w:numId w:val="47"/>
        </w:numPr>
        <w:ind w:right="42"/>
        <w:rPr>
          <w:rFonts w:cs="Arial"/>
        </w:rPr>
      </w:pPr>
      <w:r w:rsidRPr="00072C29">
        <w:rPr>
          <w:rFonts w:cs="Arial"/>
        </w:rPr>
        <w:t>Στα</w:t>
      </w:r>
      <w:r w:rsidR="000D502C">
        <w:rPr>
          <w:rFonts w:cs="Arial"/>
        </w:rPr>
        <w:t xml:space="preserve"> </w:t>
      </w:r>
      <w:r w:rsidRPr="00072C29">
        <w:rPr>
          <w:rFonts w:cs="Arial"/>
        </w:rPr>
        <w:t>παραπάνω</w:t>
      </w:r>
      <w:r w:rsidR="000D502C">
        <w:rPr>
          <w:rFonts w:cs="Arial"/>
        </w:rPr>
        <w:t xml:space="preserve"> </w:t>
      </w:r>
      <w:r w:rsidRPr="00072C29">
        <w:rPr>
          <w:rFonts w:cs="Arial"/>
        </w:rPr>
        <w:t>κόστη</w:t>
      </w:r>
      <w:r w:rsidR="000D502C">
        <w:rPr>
          <w:rFonts w:cs="Arial"/>
        </w:rPr>
        <w:t xml:space="preserve"> </w:t>
      </w:r>
      <w:r w:rsidRPr="00072C29">
        <w:rPr>
          <w:rFonts w:cs="Arial"/>
        </w:rPr>
        <w:t>δεν</w:t>
      </w:r>
      <w:r w:rsidR="000D502C">
        <w:rPr>
          <w:rFonts w:cs="Arial"/>
        </w:rPr>
        <w:t xml:space="preserve"> </w:t>
      </w:r>
      <w:r w:rsidRPr="00072C29">
        <w:rPr>
          <w:rFonts w:cs="Arial"/>
        </w:rPr>
        <w:t>περιλαμβάνεται</w:t>
      </w:r>
      <w:r w:rsidR="000D502C">
        <w:rPr>
          <w:rFonts w:cs="Arial"/>
        </w:rPr>
        <w:t xml:space="preserve"> </w:t>
      </w:r>
      <w:r w:rsidRPr="00072C29">
        <w:rPr>
          <w:rFonts w:cs="Arial"/>
        </w:rPr>
        <w:t>το</w:t>
      </w:r>
      <w:r w:rsidR="000D502C">
        <w:rPr>
          <w:rFonts w:cs="Arial"/>
        </w:rPr>
        <w:t xml:space="preserve"> </w:t>
      </w:r>
      <w:r w:rsidRPr="00072C29">
        <w:rPr>
          <w:rFonts w:cs="Arial"/>
        </w:rPr>
        <w:t>κόστος</w:t>
      </w:r>
      <w:r w:rsidR="000D502C">
        <w:rPr>
          <w:rFonts w:cs="Arial"/>
        </w:rPr>
        <w:t xml:space="preserve"> </w:t>
      </w:r>
      <w:r w:rsidRPr="00072C29">
        <w:rPr>
          <w:rFonts w:cs="Arial"/>
        </w:rPr>
        <w:t>διαμόρφωσης</w:t>
      </w:r>
      <w:r w:rsidR="000D502C">
        <w:rPr>
          <w:rFonts w:cs="Arial"/>
        </w:rPr>
        <w:t xml:space="preserve"> </w:t>
      </w:r>
      <w:r w:rsidRPr="00072C29">
        <w:rPr>
          <w:rFonts w:cs="Arial"/>
        </w:rPr>
        <w:t>περιβάλλοντος</w:t>
      </w:r>
      <w:r w:rsidR="000D502C">
        <w:rPr>
          <w:rFonts w:cs="Arial"/>
        </w:rPr>
        <w:t xml:space="preserve"> </w:t>
      </w:r>
      <w:r w:rsidRPr="00072C29">
        <w:rPr>
          <w:rFonts w:cs="Arial"/>
        </w:rPr>
        <w:t>χώρου</w:t>
      </w:r>
      <w:r w:rsidR="000D502C">
        <w:rPr>
          <w:rFonts w:cs="Arial"/>
        </w:rPr>
        <w:t xml:space="preserve"> </w:t>
      </w:r>
      <w:r w:rsidRPr="00072C29">
        <w:rPr>
          <w:rFonts w:cs="Arial"/>
        </w:rPr>
        <w:t>και</w:t>
      </w:r>
      <w:r w:rsidR="000D502C">
        <w:rPr>
          <w:rFonts w:cs="Arial"/>
        </w:rPr>
        <w:t xml:space="preserve"> </w:t>
      </w:r>
      <w:r w:rsidRPr="00072C29">
        <w:rPr>
          <w:rFonts w:cs="Arial"/>
        </w:rPr>
        <w:t>οι</w:t>
      </w:r>
      <w:r w:rsidR="000D502C">
        <w:rPr>
          <w:rFonts w:cs="Arial"/>
        </w:rPr>
        <w:t xml:space="preserve"> </w:t>
      </w:r>
      <w:r w:rsidRPr="00072C29">
        <w:rPr>
          <w:rFonts w:cs="Arial"/>
        </w:rPr>
        <w:t>περιτοιχίσεις/περιφράξεις.</w:t>
      </w:r>
      <w:r w:rsidR="000D502C">
        <w:rPr>
          <w:rFonts w:cs="Arial"/>
        </w:rPr>
        <w:t xml:space="preserve"> </w:t>
      </w:r>
    </w:p>
    <w:p w14:paraId="0205F433" w14:textId="1140208F" w:rsidR="00716E34" w:rsidRDefault="00716E34" w:rsidP="00716E34">
      <w:pPr>
        <w:ind w:right="42"/>
        <w:rPr>
          <w:rFonts w:cs="Arial"/>
        </w:rPr>
      </w:pPr>
    </w:p>
    <w:p w14:paraId="642DBA01" w14:textId="77777777" w:rsidR="00716E34" w:rsidRPr="00716E34" w:rsidRDefault="00716E34" w:rsidP="00716E34">
      <w:pPr>
        <w:ind w:right="42"/>
        <w:rPr>
          <w:rFonts w:cs="Arial"/>
        </w:rPr>
      </w:pPr>
    </w:p>
    <w:p w14:paraId="7238E5A8" w14:textId="77777777" w:rsidR="009F23DF" w:rsidRPr="00072C29" w:rsidRDefault="009F23DF" w:rsidP="000F224B">
      <w:pPr>
        <w:ind w:right="42"/>
      </w:pPr>
    </w:p>
    <w:p w14:paraId="0BCF3F97" w14:textId="77777777" w:rsidR="00091762" w:rsidRPr="00AF73EF" w:rsidRDefault="009F23DF" w:rsidP="000F224B">
      <w:pPr>
        <w:pStyle w:val="2"/>
        <w:ind w:right="42"/>
      </w:pPr>
      <w:bookmarkStart w:id="392" w:name="_Toc466026946"/>
      <w:bookmarkStart w:id="393" w:name="_Toc83106049"/>
      <w:r>
        <w:lastRenderedPageBreak/>
        <w:t>Α</w:t>
      </w:r>
      <w:r w:rsidR="00091762" w:rsidRPr="006B5851">
        <w:t>ΣΚΗΣΕΙΣ</w:t>
      </w:r>
      <w:bookmarkEnd w:id="392"/>
      <w:r w:rsidR="000D502C">
        <w:t xml:space="preserve"> </w:t>
      </w:r>
      <w:r w:rsidR="00BE318A">
        <w:t xml:space="preserve"> - ΠΑΡΑΔΕΙΓΜΑΤΑ</w:t>
      </w:r>
      <w:bookmarkEnd w:id="393"/>
    </w:p>
    <w:p w14:paraId="28C74A84" w14:textId="77777777" w:rsidR="00091762" w:rsidRPr="009F23DF" w:rsidRDefault="00091762" w:rsidP="000F224B">
      <w:pPr>
        <w:ind w:right="42"/>
        <w:rPr>
          <w:rFonts w:eastAsia="+mn-ea"/>
          <w:b/>
        </w:rPr>
      </w:pPr>
      <w:bookmarkStart w:id="394" w:name="_Toc466026947"/>
      <w:r w:rsidRPr="009F23DF">
        <w:rPr>
          <w:rFonts w:eastAsia="+mn-ea"/>
          <w:b/>
        </w:rPr>
        <w:t>ΑΣΚΗΣΗ</w:t>
      </w:r>
      <w:r w:rsidR="000D502C" w:rsidRPr="009F23DF">
        <w:rPr>
          <w:rFonts w:eastAsia="+mn-ea"/>
          <w:b/>
        </w:rPr>
        <w:t xml:space="preserve"> </w:t>
      </w:r>
      <w:r w:rsidRPr="009F23DF">
        <w:rPr>
          <w:rFonts w:eastAsia="+mn-ea"/>
          <w:b/>
        </w:rPr>
        <w:t>1</w:t>
      </w:r>
      <w:bookmarkEnd w:id="394"/>
      <w:r w:rsidR="00AD2249">
        <w:rPr>
          <w:rFonts w:eastAsia="+mn-ea"/>
          <w:b/>
        </w:rPr>
        <w:t>η</w:t>
      </w:r>
    </w:p>
    <w:p w14:paraId="00826873" w14:textId="77777777" w:rsidR="00091762" w:rsidRDefault="00091762" w:rsidP="000F224B">
      <w:pPr>
        <w:spacing w:after="200"/>
        <w:ind w:right="42"/>
        <w:rPr>
          <w:rFonts w:eastAsia="+mn-ea" w:cs="Arial"/>
          <w:bCs/>
          <w:iCs/>
          <w:szCs w:val="22"/>
        </w:rPr>
      </w:pPr>
      <w:r w:rsidRPr="0055566D">
        <w:rPr>
          <w:rFonts w:eastAsia="+mn-ea" w:cs="Arial"/>
          <w:bCs/>
          <w:iCs/>
          <w:szCs w:val="22"/>
        </w:rPr>
        <w:t>Ζητείται</w:t>
      </w:r>
      <w:r w:rsidR="000D502C">
        <w:rPr>
          <w:rFonts w:eastAsia="+mn-ea" w:cs="Arial"/>
          <w:bCs/>
          <w:iCs/>
          <w:szCs w:val="22"/>
        </w:rPr>
        <w:t xml:space="preserve"> </w:t>
      </w:r>
      <w:r w:rsidRPr="0055566D">
        <w:rPr>
          <w:rFonts w:eastAsia="+mn-ea" w:cs="Arial"/>
          <w:bCs/>
          <w:iCs/>
          <w:szCs w:val="22"/>
        </w:rPr>
        <w:t>να</w:t>
      </w:r>
      <w:r w:rsidR="000D502C">
        <w:rPr>
          <w:rFonts w:eastAsia="+mn-ea" w:cs="Arial"/>
          <w:bCs/>
          <w:iCs/>
          <w:szCs w:val="22"/>
        </w:rPr>
        <w:t xml:space="preserve"> </w:t>
      </w:r>
      <w:r w:rsidRPr="0055566D">
        <w:rPr>
          <w:rFonts w:eastAsia="+mn-ea" w:cs="Arial"/>
          <w:bCs/>
          <w:iCs/>
          <w:szCs w:val="22"/>
        </w:rPr>
        <w:t>εκτιμηθεί</w:t>
      </w:r>
      <w:r w:rsidR="000D502C">
        <w:rPr>
          <w:rFonts w:eastAsia="+mn-ea" w:cs="Arial"/>
          <w:bCs/>
          <w:iCs/>
          <w:szCs w:val="22"/>
        </w:rPr>
        <w:t xml:space="preserve"> </w:t>
      </w:r>
      <w:r>
        <w:rPr>
          <w:rFonts w:eastAsia="+mn-ea" w:cs="Arial"/>
          <w:bCs/>
          <w:iCs/>
          <w:szCs w:val="22"/>
        </w:rPr>
        <w:t>η</w:t>
      </w:r>
      <w:r w:rsidR="000D502C">
        <w:rPr>
          <w:rFonts w:eastAsia="+mn-ea" w:cs="Arial"/>
          <w:bCs/>
          <w:iCs/>
          <w:szCs w:val="22"/>
        </w:rPr>
        <w:t xml:space="preserve"> </w:t>
      </w:r>
      <w:r>
        <w:rPr>
          <w:rFonts w:eastAsia="+mn-ea" w:cs="Arial"/>
          <w:bCs/>
          <w:iCs/>
          <w:szCs w:val="22"/>
        </w:rPr>
        <w:t>αξία</w:t>
      </w:r>
      <w:r w:rsidR="000D502C">
        <w:rPr>
          <w:rFonts w:eastAsia="+mn-ea" w:cs="Arial"/>
          <w:bCs/>
          <w:iCs/>
          <w:szCs w:val="22"/>
        </w:rPr>
        <w:t xml:space="preserve"> </w:t>
      </w:r>
      <w:r w:rsidRPr="0055566D">
        <w:rPr>
          <w:rFonts w:eastAsia="+mn-ea" w:cs="Arial"/>
          <w:bCs/>
          <w:iCs/>
          <w:szCs w:val="22"/>
        </w:rPr>
        <w:t>ισόγειου</w:t>
      </w:r>
      <w:r w:rsidR="000D502C">
        <w:rPr>
          <w:rFonts w:eastAsia="+mn-ea" w:cs="Arial"/>
          <w:bCs/>
          <w:iCs/>
          <w:szCs w:val="22"/>
        </w:rPr>
        <w:t xml:space="preserve"> </w:t>
      </w:r>
      <w:r w:rsidRPr="0055566D">
        <w:rPr>
          <w:rFonts w:eastAsia="+mn-ea" w:cs="Arial"/>
          <w:bCs/>
          <w:iCs/>
          <w:szCs w:val="22"/>
        </w:rPr>
        <w:t>βιοτεχνικού</w:t>
      </w:r>
      <w:r w:rsidR="000D502C">
        <w:rPr>
          <w:rFonts w:eastAsia="+mn-ea" w:cs="Arial"/>
          <w:bCs/>
          <w:iCs/>
          <w:szCs w:val="22"/>
        </w:rPr>
        <w:t xml:space="preserve"> </w:t>
      </w:r>
      <w:r w:rsidRPr="0055566D">
        <w:rPr>
          <w:rFonts w:eastAsia="+mn-ea" w:cs="Arial"/>
          <w:bCs/>
          <w:iCs/>
          <w:szCs w:val="22"/>
        </w:rPr>
        <w:t>κτ</w:t>
      </w:r>
      <w:r>
        <w:rPr>
          <w:rFonts w:eastAsia="+mn-ea" w:cs="Arial"/>
          <w:bCs/>
          <w:iCs/>
          <w:szCs w:val="22"/>
        </w:rPr>
        <w:t>η</w:t>
      </w:r>
      <w:r w:rsidRPr="0055566D">
        <w:rPr>
          <w:rFonts w:eastAsia="+mn-ea" w:cs="Arial"/>
          <w:bCs/>
          <w:iCs/>
          <w:szCs w:val="22"/>
        </w:rPr>
        <w:t>ρίου</w:t>
      </w:r>
      <w:r w:rsidR="000D502C">
        <w:rPr>
          <w:rFonts w:eastAsia="+mn-ea" w:cs="Arial"/>
          <w:bCs/>
          <w:iCs/>
          <w:szCs w:val="22"/>
        </w:rPr>
        <w:t xml:space="preserve"> </w:t>
      </w:r>
      <w:r w:rsidRPr="0055566D">
        <w:rPr>
          <w:rFonts w:eastAsia="+mn-ea" w:cs="Arial"/>
          <w:bCs/>
          <w:iCs/>
          <w:szCs w:val="22"/>
        </w:rPr>
        <w:t>με</w:t>
      </w:r>
      <w:r w:rsidR="000D502C">
        <w:rPr>
          <w:rFonts w:eastAsia="+mn-ea" w:cs="Arial"/>
          <w:bCs/>
          <w:iCs/>
          <w:szCs w:val="22"/>
        </w:rPr>
        <w:t xml:space="preserve"> </w:t>
      </w:r>
      <w:r w:rsidRPr="0055566D">
        <w:rPr>
          <w:rFonts w:eastAsia="+mn-ea" w:cs="Arial"/>
          <w:bCs/>
          <w:iCs/>
          <w:szCs w:val="22"/>
        </w:rPr>
        <w:t>τμήμα</w:t>
      </w:r>
      <w:r w:rsidR="000D502C">
        <w:rPr>
          <w:rFonts w:eastAsia="+mn-ea" w:cs="Arial"/>
          <w:bCs/>
          <w:iCs/>
          <w:szCs w:val="22"/>
        </w:rPr>
        <w:t xml:space="preserve"> </w:t>
      </w:r>
      <w:r>
        <w:rPr>
          <w:rFonts w:eastAsia="+mn-ea" w:cs="Arial"/>
          <w:bCs/>
          <w:iCs/>
          <w:szCs w:val="22"/>
        </w:rPr>
        <w:t>ημιω</w:t>
      </w:r>
      <w:r w:rsidRPr="0055566D">
        <w:rPr>
          <w:rFonts w:eastAsia="+mn-ea" w:cs="Arial"/>
          <w:bCs/>
          <w:iCs/>
          <w:szCs w:val="22"/>
        </w:rPr>
        <w:t>ρόφου</w:t>
      </w:r>
      <w:r w:rsidR="000D502C">
        <w:rPr>
          <w:rFonts w:eastAsia="+mn-ea" w:cs="Arial"/>
          <w:bCs/>
          <w:iCs/>
          <w:szCs w:val="22"/>
        </w:rPr>
        <w:t xml:space="preserve"> </w:t>
      </w:r>
      <w:r w:rsidRPr="0055566D">
        <w:rPr>
          <w:rFonts w:eastAsia="+mn-ea" w:cs="Arial"/>
          <w:bCs/>
          <w:iCs/>
          <w:szCs w:val="22"/>
        </w:rPr>
        <w:t>&amp;</w:t>
      </w:r>
      <w:r w:rsidR="000D502C">
        <w:rPr>
          <w:rFonts w:eastAsia="+mn-ea" w:cs="Arial"/>
          <w:bCs/>
          <w:iCs/>
          <w:szCs w:val="22"/>
        </w:rPr>
        <w:t xml:space="preserve"> </w:t>
      </w:r>
      <w:r w:rsidRPr="0055566D">
        <w:rPr>
          <w:rFonts w:eastAsia="+mn-ea" w:cs="Arial"/>
          <w:bCs/>
          <w:iCs/>
          <w:szCs w:val="22"/>
        </w:rPr>
        <w:t>υπόγειο.</w:t>
      </w:r>
      <w:r w:rsidR="000D502C">
        <w:rPr>
          <w:rFonts w:eastAsia="+mn-ea" w:cs="Arial"/>
          <w:bCs/>
          <w:iCs/>
          <w:szCs w:val="22"/>
        </w:rPr>
        <w:t xml:space="preserve"> </w:t>
      </w:r>
    </w:p>
    <w:p w14:paraId="25EDA3A0" w14:textId="77777777" w:rsidR="00091762" w:rsidRPr="002270B3" w:rsidRDefault="00091762" w:rsidP="000F224B">
      <w:pPr>
        <w:spacing w:after="200"/>
        <w:ind w:right="42"/>
        <w:rPr>
          <w:rFonts w:cs="Arial"/>
          <w:b/>
          <w:bCs/>
          <w:iCs/>
          <w:szCs w:val="22"/>
        </w:rPr>
      </w:pPr>
      <w:r w:rsidRPr="002270B3">
        <w:rPr>
          <w:rFonts w:cs="Arial"/>
          <w:b/>
          <w:bCs/>
          <w:iCs/>
          <w:szCs w:val="22"/>
        </w:rPr>
        <w:t>Δεδομένα</w:t>
      </w:r>
    </w:p>
    <w:p w14:paraId="28AAEC2C" w14:textId="77777777" w:rsidR="00091762" w:rsidRDefault="00091762" w:rsidP="000F224B">
      <w:pPr>
        <w:ind w:right="42"/>
        <w:rPr>
          <w:rFonts w:eastAsia="+mn-ea"/>
        </w:rPr>
      </w:pPr>
      <w:r w:rsidRPr="0055566D">
        <w:rPr>
          <w:rFonts w:eastAsia="+mn-ea"/>
        </w:rPr>
        <w:t>Το</w:t>
      </w:r>
      <w:r w:rsidR="000D502C">
        <w:rPr>
          <w:rFonts w:eastAsia="+mn-ea"/>
        </w:rPr>
        <w:t xml:space="preserve"> </w:t>
      </w:r>
      <w:r w:rsidRPr="0055566D">
        <w:rPr>
          <w:rFonts w:eastAsia="+mn-ea"/>
        </w:rPr>
        <w:t>ακίνητο</w:t>
      </w:r>
      <w:r w:rsidR="000D502C">
        <w:rPr>
          <w:rFonts w:eastAsia="+mn-ea"/>
        </w:rPr>
        <w:t xml:space="preserve"> </w:t>
      </w:r>
      <w:r w:rsidRPr="0055566D">
        <w:rPr>
          <w:rFonts w:eastAsia="+mn-ea"/>
        </w:rPr>
        <w:t>βρίσκεται</w:t>
      </w:r>
      <w:r w:rsidR="000D502C">
        <w:rPr>
          <w:rFonts w:eastAsia="+mn-ea"/>
        </w:rPr>
        <w:t xml:space="preserve"> </w:t>
      </w:r>
      <w:r w:rsidRPr="0055566D">
        <w:rPr>
          <w:rFonts w:eastAsia="+mn-ea"/>
        </w:rPr>
        <w:t>εντός</w:t>
      </w:r>
      <w:r w:rsidR="000D502C">
        <w:rPr>
          <w:rFonts w:eastAsia="+mn-ea"/>
        </w:rPr>
        <w:t xml:space="preserve"> </w:t>
      </w:r>
      <w:r w:rsidRPr="0055566D">
        <w:rPr>
          <w:rFonts w:eastAsia="+mn-ea"/>
        </w:rPr>
        <w:t>του</w:t>
      </w:r>
      <w:r w:rsidR="000D502C">
        <w:rPr>
          <w:rFonts w:eastAsia="+mn-ea"/>
        </w:rPr>
        <w:t xml:space="preserve"> </w:t>
      </w:r>
      <w:r w:rsidRPr="0055566D">
        <w:rPr>
          <w:rFonts w:eastAsia="+mn-ea"/>
        </w:rPr>
        <w:t>Ο.Τ.</w:t>
      </w:r>
      <w:r w:rsidR="000D502C">
        <w:rPr>
          <w:rFonts w:eastAsia="+mn-ea"/>
        </w:rPr>
        <w:t xml:space="preserve"> </w:t>
      </w:r>
      <w:r w:rsidRPr="0055566D">
        <w:rPr>
          <w:rFonts w:eastAsia="+mn-ea"/>
        </w:rPr>
        <w:t>1003</w:t>
      </w:r>
      <w:r w:rsidR="000D502C">
        <w:rPr>
          <w:rFonts w:eastAsia="+mn-ea"/>
        </w:rPr>
        <w:t xml:space="preserve"> </w:t>
      </w:r>
      <w:r w:rsidRPr="0055566D">
        <w:rPr>
          <w:rFonts w:eastAsia="+mn-ea"/>
        </w:rPr>
        <w:t>στη</w:t>
      </w:r>
      <w:r w:rsidR="000D502C">
        <w:rPr>
          <w:rFonts w:eastAsia="+mn-ea"/>
        </w:rPr>
        <w:t xml:space="preserve"> </w:t>
      </w:r>
      <w:r w:rsidRPr="0055566D">
        <w:rPr>
          <w:rFonts w:eastAsia="+mn-ea"/>
        </w:rPr>
        <w:t>ΒΙΟ.ΠΑ</w:t>
      </w:r>
      <w:r w:rsidR="000D502C">
        <w:rPr>
          <w:rFonts w:eastAsia="+mn-ea"/>
        </w:rPr>
        <w:t xml:space="preserve"> </w:t>
      </w:r>
      <w:r w:rsidRPr="0055566D">
        <w:rPr>
          <w:rFonts w:eastAsia="+mn-ea"/>
        </w:rPr>
        <w:t>Κερατέας</w:t>
      </w:r>
      <w:r w:rsidR="000D502C">
        <w:rPr>
          <w:rFonts w:eastAsia="+mn-ea"/>
        </w:rPr>
        <w:t xml:space="preserve"> </w:t>
      </w:r>
      <w:r w:rsidRPr="0055566D">
        <w:rPr>
          <w:rFonts w:eastAsia="+mn-ea"/>
        </w:rPr>
        <w:t>Ν.</w:t>
      </w:r>
      <w:r w:rsidR="000D502C">
        <w:rPr>
          <w:rFonts w:eastAsia="+mn-ea"/>
        </w:rPr>
        <w:t xml:space="preserve"> </w:t>
      </w:r>
      <w:r w:rsidRPr="0055566D">
        <w:rPr>
          <w:rFonts w:eastAsia="+mn-ea"/>
        </w:rPr>
        <w:t>Αττικής.</w:t>
      </w:r>
      <w:r w:rsidR="000D502C">
        <w:rPr>
          <w:rFonts w:eastAsia="+mn-ea"/>
        </w:rPr>
        <w:t xml:space="preserve"> </w:t>
      </w:r>
      <w:r w:rsidRPr="0055566D">
        <w:rPr>
          <w:rFonts w:eastAsia="+mn-ea"/>
        </w:rPr>
        <w:t>Το</w:t>
      </w:r>
      <w:r w:rsidR="000D502C">
        <w:rPr>
          <w:rFonts w:eastAsia="+mn-ea"/>
        </w:rPr>
        <w:t xml:space="preserve"> </w:t>
      </w:r>
      <w:r w:rsidRPr="0055566D">
        <w:rPr>
          <w:rFonts w:eastAsia="+mn-ea"/>
        </w:rPr>
        <w:t>οικόπεδο,</w:t>
      </w:r>
      <w:r w:rsidR="000D502C">
        <w:rPr>
          <w:rFonts w:eastAsia="+mn-ea"/>
        </w:rPr>
        <w:t xml:space="preserve"> </w:t>
      </w:r>
      <w:r w:rsidRPr="0055566D">
        <w:rPr>
          <w:rFonts w:eastAsia="+mn-ea"/>
        </w:rPr>
        <w:t>επί</w:t>
      </w:r>
      <w:r w:rsidR="000D502C">
        <w:rPr>
          <w:rFonts w:eastAsia="+mn-ea"/>
        </w:rPr>
        <w:t xml:space="preserve"> </w:t>
      </w:r>
      <w:r w:rsidRPr="0055566D">
        <w:rPr>
          <w:rFonts w:eastAsia="+mn-ea"/>
        </w:rPr>
        <w:t>του</w:t>
      </w:r>
      <w:r w:rsidR="000D502C">
        <w:rPr>
          <w:rFonts w:eastAsia="+mn-ea"/>
        </w:rPr>
        <w:t xml:space="preserve"> </w:t>
      </w:r>
      <w:r w:rsidRPr="0055566D">
        <w:rPr>
          <w:rFonts w:eastAsia="+mn-ea"/>
        </w:rPr>
        <w:t>οποίου</w:t>
      </w:r>
      <w:r w:rsidR="000D502C">
        <w:rPr>
          <w:rFonts w:eastAsia="+mn-ea"/>
        </w:rPr>
        <w:t xml:space="preserve"> </w:t>
      </w:r>
      <w:r w:rsidRPr="0055566D">
        <w:rPr>
          <w:rFonts w:eastAsia="+mn-ea"/>
        </w:rPr>
        <w:t>έχει</w:t>
      </w:r>
      <w:r w:rsidR="000D502C">
        <w:rPr>
          <w:rFonts w:eastAsia="+mn-ea"/>
        </w:rPr>
        <w:t xml:space="preserve"> </w:t>
      </w:r>
      <w:r w:rsidRPr="0055566D">
        <w:rPr>
          <w:rFonts w:eastAsia="+mn-ea"/>
        </w:rPr>
        <w:t>ανεγερθεί</w:t>
      </w:r>
      <w:r w:rsidR="000D502C">
        <w:rPr>
          <w:rFonts w:eastAsia="+mn-ea"/>
        </w:rPr>
        <w:t xml:space="preserve"> </w:t>
      </w:r>
      <w:r w:rsidRPr="0055566D">
        <w:rPr>
          <w:rFonts w:eastAsia="+mn-ea"/>
        </w:rPr>
        <w:t>το</w:t>
      </w:r>
      <w:r w:rsidR="000D502C">
        <w:rPr>
          <w:rFonts w:eastAsia="+mn-ea"/>
        </w:rPr>
        <w:t xml:space="preserve"> </w:t>
      </w:r>
      <w:r>
        <w:rPr>
          <w:rFonts w:eastAsia="+mn-ea"/>
        </w:rPr>
        <w:t>κτήριο</w:t>
      </w:r>
      <w:r w:rsidRPr="0055566D">
        <w:rPr>
          <w:rFonts w:eastAsia="+mn-ea"/>
        </w:rPr>
        <w:t>,</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γωνιακό,</w:t>
      </w:r>
      <w:r w:rsidR="000D502C">
        <w:rPr>
          <w:rFonts w:eastAsia="+mn-ea"/>
        </w:rPr>
        <w:t xml:space="preserve"> </w:t>
      </w:r>
      <w:r w:rsidRPr="0055566D">
        <w:rPr>
          <w:rFonts w:eastAsia="+mn-ea"/>
        </w:rPr>
        <w:t>εντός</w:t>
      </w:r>
      <w:r w:rsidR="000D502C">
        <w:rPr>
          <w:rFonts w:eastAsia="+mn-ea"/>
        </w:rPr>
        <w:t xml:space="preserve"> </w:t>
      </w:r>
      <w:r w:rsidRPr="0055566D">
        <w:rPr>
          <w:rFonts w:eastAsia="+mn-ea"/>
        </w:rPr>
        <w:t>σχεδίου</w:t>
      </w:r>
      <w:r w:rsidR="000D502C">
        <w:rPr>
          <w:rFonts w:eastAsia="+mn-ea"/>
        </w:rPr>
        <w:t xml:space="preserve"> </w:t>
      </w:r>
      <w:r w:rsidRPr="0055566D">
        <w:rPr>
          <w:rFonts w:eastAsia="+mn-ea"/>
        </w:rPr>
        <w:t>της</w:t>
      </w:r>
      <w:r w:rsidR="000D502C">
        <w:rPr>
          <w:rFonts w:eastAsia="+mn-ea"/>
        </w:rPr>
        <w:t xml:space="preserve"> </w:t>
      </w:r>
      <w:r w:rsidRPr="0055566D">
        <w:rPr>
          <w:rFonts w:eastAsia="+mn-ea"/>
        </w:rPr>
        <w:t>ΒΙΟ.ΠΑ.,</w:t>
      </w:r>
      <w:r w:rsidR="000D502C">
        <w:rPr>
          <w:rFonts w:eastAsia="+mn-ea"/>
        </w:rPr>
        <w:t xml:space="preserve"> </w:t>
      </w:r>
      <w:r w:rsidRPr="0055566D">
        <w:rPr>
          <w:rFonts w:eastAsia="+mn-ea"/>
        </w:rPr>
        <w:t>άρτιο</w:t>
      </w:r>
      <w:r w:rsidR="000D502C">
        <w:rPr>
          <w:rFonts w:eastAsia="+mn-ea"/>
        </w:rPr>
        <w:t xml:space="preserve"> </w:t>
      </w:r>
      <w:r w:rsidRPr="0055566D">
        <w:rPr>
          <w:rFonts w:eastAsia="+mn-ea"/>
        </w:rPr>
        <w:t>και</w:t>
      </w:r>
      <w:r w:rsidR="000D502C">
        <w:rPr>
          <w:rFonts w:eastAsia="+mn-ea"/>
        </w:rPr>
        <w:t xml:space="preserve"> </w:t>
      </w:r>
      <w:r w:rsidRPr="0055566D">
        <w:rPr>
          <w:rFonts w:eastAsia="+mn-ea"/>
        </w:rPr>
        <w:t>οικοδομήσιμο,</w:t>
      </w:r>
      <w:r w:rsidR="000D502C">
        <w:rPr>
          <w:rFonts w:eastAsia="+mn-ea"/>
        </w:rPr>
        <w:t xml:space="preserve"> </w:t>
      </w:r>
      <w:r w:rsidRPr="0055566D">
        <w:rPr>
          <w:rFonts w:eastAsia="+mn-ea"/>
        </w:rPr>
        <w:t>επιφανείας</w:t>
      </w:r>
      <w:r w:rsidR="000D502C">
        <w:rPr>
          <w:rFonts w:eastAsia="+mn-ea"/>
        </w:rPr>
        <w:t xml:space="preserve"> </w:t>
      </w:r>
      <w:r w:rsidRPr="0055566D">
        <w:rPr>
          <w:rFonts w:eastAsia="+mn-ea"/>
        </w:rPr>
        <w:t>2.100</w:t>
      </w:r>
      <w:r w:rsidR="000D502C">
        <w:rPr>
          <w:rFonts w:eastAsia="+mn-ea"/>
        </w:rPr>
        <w:t xml:space="preserve"> </w:t>
      </w:r>
      <w:r w:rsidR="00BE318A">
        <w:rPr>
          <w:rFonts w:eastAsia="+mn-ea"/>
        </w:rPr>
        <w:t>μ2</w:t>
      </w:r>
      <w:r w:rsidRPr="0055566D">
        <w:rPr>
          <w:rFonts w:eastAsia="+mn-ea"/>
        </w:rPr>
        <w:t>.</w:t>
      </w:r>
      <w:r w:rsidR="000D502C">
        <w:rPr>
          <w:rFonts w:eastAsia="+mn-ea"/>
        </w:rPr>
        <w:t xml:space="preserve"> </w:t>
      </w:r>
      <w:r w:rsidRPr="0055566D">
        <w:rPr>
          <w:rFonts w:eastAsia="+mn-ea"/>
        </w:rPr>
        <w:t>Το</w:t>
      </w:r>
      <w:r w:rsidR="000D502C">
        <w:rPr>
          <w:rFonts w:eastAsia="+mn-ea"/>
        </w:rPr>
        <w:t xml:space="preserve"> </w:t>
      </w:r>
      <w:r w:rsidRPr="0055566D">
        <w:rPr>
          <w:rFonts w:eastAsia="+mn-ea"/>
        </w:rPr>
        <w:t>σχήμα</w:t>
      </w:r>
      <w:r w:rsidR="000D502C">
        <w:rPr>
          <w:rFonts w:eastAsia="+mn-ea"/>
        </w:rPr>
        <w:t xml:space="preserve"> </w:t>
      </w:r>
      <w:r w:rsidRPr="0055566D">
        <w:rPr>
          <w:rFonts w:eastAsia="+mn-ea"/>
        </w:rPr>
        <w:t>του</w:t>
      </w:r>
      <w:r w:rsidR="000D502C">
        <w:rPr>
          <w:rFonts w:eastAsia="+mn-ea"/>
        </w:rPr>
        <w:t xml:space="preserve"> </w:t>
      </w:r>
      <w:r w:rsidRPr="0055566D">
        <w:rPr>
          <w:rFonts w:eastAsia="+mn-ea"/>
        </w:rPr>
        <w:t>οικοπέδου</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ορθογώνιο,</w:t>
      </w:r>
      <w:r w:rsidR="000D502C">
        <w:rPr>
          <w:rFonts w:eastAsia="+mn-ea"/>
        </w:rPr>
        <w:t xml:space="preserve"> </w:t>
      </w:r>
      <w:r w:rsidRPr="0055566D">
        <w:rPr>
          <w:rFonts w:eastAsia="+mn-ea"/>
        </w:rPr>
        <w:t>με</w:t>
      </w:r>
      <w:r w:rsidR="000D502C">
        <w:rPr>
          <w:rFonts w:eastAsia="+mn-ea"/>
        </w:rPr>
        <w:t xml:space="preserve"> </w:t>
      </w:r>
      <w:r w:rsidRPr="0055566D">
        <w:rPr>
          <w:rFonts w:eastAsia="+mn-ea"/>
        </w:rPr>
        <w:t>πρόσωπο</w:t>
      </w:r>
      <w:r w:rsidR="000D502C">
        <w:rPr>
          <w:rFonts w:eastAsia="+mn-ea"/>
        </w:rPr>
        <w:t xml:space="preserve"> </w:t>
      </w:r>
      <w:r w:rsidRPr="0055566D">
        <w:rPr>
          <w:rFonts w:eastAsia="+mn-ea"/>
        </w:rPr>
        <w:t>40μ.</w:t>
      </w:r>
      <w:r w:rsidR="000D502C">
        <w:rPr>
          <w:rFonts w:eastAsia="+mn-ea"/>
        </w:rPr>
        <w:t xml:space="preserve"> </w:t>
      </w:r>
      <w:r w:rsidRPr="0055566D">
        <w:rPr>
          <w:rFonts w:eastAsia="+mn-ea"/>
        </w:rPr>
        <w:t>με</w:t>
      </w:r>
      <w:r w:rsidR="000D502C">
        <w:rPr>
          <w:rFonts w:eastAsia="+mn-ea"/>
        </w:rPr>
        <w:t xml:space="preserve"> </w:t>
      </w:r>
      <w:r w:rsidRPr="0055566D">
        <w:rPr>
          <w:rFonts w:eastAsia="+mn-ea"/>
        </w:rPr>
        <w:t>μικρή</w:t>
      </w:r>
      <w:r w:rsidR="000D502C">
        <w:rPr>
          <w:rFonts w:eastAsia="+mn-ea"/>
        </w:rPr>
        <w:t xml:space="preserve"> </w:t>
      </w:r>
      <w:r w:rsidRPr="0055566D">
        <w:rPr>
          <w:rFonts w:eastAsia="+mn-ea"/>
        </w:rPr>
        <w:t>κλίση.</w:t>
      </w:r>
      <w:r w:rsidR="000D502C">
        <w:rPr>
          <w:rFonts w:eastAsia="+mn-ea"/>
        </w:rPr>
        <w:t xml:space="preserve"> </w:t>
      </w:r>
      <w:r w:rsidRPr="0055566D">
        <w:rPr>
          <w:rFonts w:eastAsia="+mn-ea"/>
        </w:rPr>
        <w:t>Οι</w:t>
      </w:r>
      <w:r w:rsidR="000D502C">
        <w:rPr>
          <w:rFonts w:eastAsia="+mn-ea"/>
        </w:rPr>
        <w:t xml:space="preserve"> </w:t>
      </w:r>
      <w:r w:rsidRPr="0055566D">
        <w:rPr>
          <w:rFonts w:eastAsia="+mn-ea"/>
        </w:rPr>
        <w:t>όροι</w:t>
      </w:r>
      <w:r w:rsidR="000D502C">
        <w:rPr>
          <w:rFonts w:eastAsia="+mn-ea"/>
        </w:rPr>
        <w:t xml:space="preserve"> </w:t>
      </w:r>
      <w:r w:rsidRPr="0055566D">
        <w:rPr>
          <w:rFonts w:eastAsia="+mn-ea"/>
        </w:rPr>
        <w:t>δόμησης</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Κάλυψη</w:t>
      </w:r>
      <w:r w:rsidR="000D502C">
        <w:rPr>
          <w:rFonts w:eastAsia="+mn-ea"/>
        </w:rPr>
        <w:t xml:space="preserve"> </w:t>
      </w:r>
      <w:r w:rsidRPr="0055566D">
        <w:rPr>
          <w:rFonts w:eastAsia="+mn-ea"/>
        </w:rPr>
        <w:t>65%,</w:t>
      </w:r>
      <w:r w:rsidR="000D502C">
        <w:rPr>
          <w:rFonts w:eastAsia="+mn-ea"/>
        </w:rPr>
        <w:t xml:space="preserve"> </w:t>
      </w:r>
      <w:r w:rsidRPr="0055566D">
        <w:rPr>
          <w:rFonts w:eastAsia="+mn-ea"/>
        </w:rPr>
        <w:t>σ.δ.</w:t>
      </w:r>
      <w:r w:rsidR="000D502C">
        <w:rPr>
          <w:rFonts w:eastAsia="+mn-ea"/>
        </w:rPr>
        <w:t xml:space="preserve"> </w:t>
      </w:r>
      <w:r w:rsidRPr="0055566D">
        <w:rPr>
          <w:rFonts w:eastAsia="+mn-ea"/>
        </w:rPr>
        <w:t>1,40,</w:t>
      </w:r>
      <w:r w:rsidR="000D502C">
        <w:rPr>
          <w:rFonts w:eastAsia="+mn-ea"/>
        </w:rPr>
        <w:t xml:space="preserve"> </w:t>
      </w:r>
      <w:r w:rsidRPr="0055566D">
        <w:rPr>
          <w:rFonts w:eastAsia="+mn-ea"/>
        </w:rPr>
        <w:t>Ύψος</w:t>
      </w:r>
      <w:r w:rsidR="000D502C">
        <w:rPr>
          <w:rFonts w:eastAsia="+mn-ea"/>
        </w:rPr>
        <w:t xml:space="preserve"> </w:t>
      </w:r>
      <w:r w:rsidRPr="0055566D">
        <w:rPr>
          <w:rFonts w:eastAsia="+mn-ea"/>
        </w:rPr>
        <w:t>13μ.</w:t>
      </w:r>
      <w:r w:rsidR="000D502C">
        <w:rPr>
          <w:rFonts w:eastAsia="+mn-ea"/>
        </w:rPr>
        <w:t xml:space="preserve"> </w:t>
      </w:r>
      <w:r w:rsidRPr="0055566D">
        <w:rPr>
          <w:rFonts w:eastAsia="+mn-ea"/>
        </w:rPr>
        <w:t>Έχουν</w:t>
      </w:r>
      <w:r w:rsidR="000D502C">
        <w:rPr>
          <w:rFonts w:eastAsia="+mn-ea"/>
        </w:rPr>
        <w:t xml:space="preserve"> </w:t>
      </w:r>
      <w:r w:rsidRPr="0055566D">
        <w:rPr>
          <w:rFonts w:eastAsia="+mn-ea"/>
        </w:rPr>
        <w:t>εξοφληθεί</w:t>
      </w:r>
      <w:r w:rsidR="000D502C">
        <w:rPr>
          <w:rFonts w:eastAsia="+mn-ea"/>
        </w:rPr>
        <w:t xml:space="preserve"> </w:t>
      </w:r>
      <w:r w:rsidRPr="0055566D">
        <w:rPr>
          <w:rFonts w:eastAsia="+mn-ea"/>
        </w:rPr>
        <w:t>οι</w:t>
      </w:r>
      <w:r w:rsidR="000D502C">
        <w:rPr>
          <w:rFonts w:eastAsia="+mn-ea"/>
        </w:rPr>
        <w:t xml:space="preserve"> </w:t>
      </w:r>
      <w:r w:rsidRPr="0055566D">
        <w:rPr>
          <w:rFonts w:eastAsia="+mn-ea"/>
        </w:rPr>
        <w:t>εισφορές</w:t>
      </w:r>
      <w:r w:rsidR="000D502C">
        <w:rPr>
          <w:rFonts w:eastAsia="+mn-ea"/>
        </w:rPr>
        <w:t xml:space="preserve"> </w:t>
      </w:r>
      <w:r w:rsidRPr="0055566D">
        <w:rPr>
          <w:rFonts w:eastAsia="+mn-ea"/>
        </w:rPr>
        <w:t>σε</w:t>
      </w:r>
      <w:r w:rsidR="000D502C">
        <w:rPr>
          <w:rFonts w:eastAsia="+mn-ea"/>
        </w:rPr>
        <w:t xml:space="preserve"> </w:t>
      </w:r>
      <w:r w:rsidRPr="0055566D">
        <w:rPr>
          <w:rFonts w:eastAsia="+mn-ea"/>
        </w:rPr>
        <w:t>γη</w:t>
      </w:r>
      <w:r w:rsidR="000D502C">
        <w:rPr>
          <w:rFonts w:eastAsia="+mn-ea"/>
        </w:rPr>
        <w:t xml:space="preserve"> </w:t>
      </w:r>
      <w:r w:rsidRPr="0055566D">
        <w:rPr>
          <w:rFonts w:eastAsia="+mn-ea"/>
        </w:rPr>
        <w:t>και</w:t>
      </w:r>
      <w:r w:rsidR="000D502C">
        <w:rPr>
          <w:rFonts w:eastAsia="+mn-ea"/>
        </w:rPr>
        <w:t xml:space="preserve"> </w:t>
      </w:r>
      <w:r w:rsidRPr="0055566D">
        <w:rPr>
          <w:rFonts w:eastAsia="+mn-ea"/>
        </w:rPr>
        <w:t>χρήμα</w:t>
      </w:r>
      <w:r w:rsidR="000D502C">
        <w:rPr>
          <w:rFonts w:eastAsia="+mn-ea"/>
        </w:rPr>
        <w:t xml:space="preserve"> </w:t>
      </w:r>
      <w:r w:rsidRPr="0055566D">
        <w:rPr>
          <w:rFonts w:eastAsia="+mn-ea"/>
        </w:rPr>
        <w:t>που</w:t>
      </w:r>
      <w:r w:rsidR="000D502C">
        <w:rPr>
          <w:rFonts w:eastAsia="+mn-ea"/>
        </w:rPr>
        <w:t xml:space="preserve"> </w:t>
      </w:r>
      <w:r w:rsidRPr="0055566D">
        <w:rPr>
          <w:rFonts w:eastAsia="+mn-ea"/>
        </w:rPr>
        <w:t>αντιστοιχούν</w:t>
      </w:r>
      <w:r w:rsidR="000D502C">
        <w:rPr>
          <w:rFonts w:eastAsia="+mn-ea"/>
        </w:rPr>
        <w:t xml:space="preserve"> </w:t>
      </w:r>
      <w:r w:rsidRPr="0055566D">
        <w:rPr>
          <w:rFonts w:eastAsia="+mn-ea"/>
        </w:rPr>
        <w:t>στο</w:t>
      </w:r>
      <w:r w:rsidR="000D502C">
        <w:rPr>
          <w:rFonts w:eastAsia="+mn-ea"/>
        </w:rPr>
        <w:t xml:space="preserve"> </w:t>
      </w:r>
      <w:r w:rsidRPr="0055566D">
        <w:rPr>
          <w:rFonts w:eastAsia="+mn-ea"/>
        </w:rPr>
        <w:t>οικόπεδο.</w:t>
      </w:r>
      <w:r w:rsidR="000D502C">
        <w:rPr>
          <w:rFonts w:eastAsia="+mn-ea"/>
        </w:rPr>
        <w:t xml:space="preserve"> </w:t>
      </w:r>
    </w:p>
    <w:p w14:paraId="4033180F" w14:textId="77777777" w:rsidR="00091762" w:rsidRPr="0055566D" w:rsidRDefault="00091762" w:rsidP="000F224B">
      <w:pPr>
        <w:ind w:right="42"/>
      </w:pPr>
      <w:r w:rsidRPr="0055566D">
        <w:rPr>
          <w:rFonts w:eastAsia="+mn-ea"/>
        </w:rPr>
        <w:t>Το</w:t>
      </w:r>
      <w:r w:rsidR="000D502C">
        <w:rPr>
          <w:rFonts w:eastAsia="+mn-ea"/>
        </w:rPr>
        <w:t xml:space="preserve"> </w:t>
      </w:r>
      <w:r w:rsidRPr="0055566D">
        <w:rPr>
          <w:rFonts w:eastAsia="+mn-ea"/>
        </w:rPr>
        <w:t>βιοτεχνικό</w:t>
      </w:r>
      <w:r w:rsidR="000D502C">
        <w:rPr>
          <w:rFonts w:eastAsia="+mn-ea"/>
        </w:rPr>
        <w:t xml:space="preserve"> </w:t>
      </w:r>
      <w:r>
        <w:rPr>
          <w:rFonts w:eastAsia="+mn-ea"/>
        </w:rPr>
        <w:t>κτήριο</w:t>
      </w:r>
      <w:r w:rsidR="000D502C">
        <w:rPr>
          <w:rFonts w:eastAsia="+mn-ea"/>
        </w:rPr>
        <w:t xml:space="preserve"> </w:t>
      </w:r>
      <w:r w:rsidRPr="0055566D">
        <w:rPr>
          <w:rFonts w:eastAsia="+mn-ea"/>
        </w:rPr>
        <w:t>έχει</w:t>
      </w:r>
      <w:r w:rsidR="000D502C">
        <w:rPr>
          <w:rFonts w:eastAsia="+mn-ea"/>
        </w:rPr>
        <w:t xml:space="preserve"> </w:t>
      </w:r>
      <w:r w:rsidRPr="0055566D">
        <w:rPr>
          <w:rFonts w:eastAsia="+mn-ea"/>
        </w:rPr>
        <w:t>ανεγερθεί</w:t>
      </w:r>
      <w:r w:rsidR="000D502C">
        <w:rPr>
          <w:rFonts w:eastAsia="+mn-ea"/>
        </w:rPr>
        <w:t xml:space="preserve"> </w:t>
      </w:r>
      <w:r w:rsidRPr="0055566D">
        <w:rPr>
          <w:rFonts w:eastAsia="+mn-ea"/>
        </w:rPr>
        <w:t>βάσει</w:t>
      </w:r>
      <w:r w:rsidR="000D502C">
        <w:rPr>
          <w:rFonts w:eastAsia="+mn-ea"/>
        </w:rPr>
        <w:t xml:space="preserve"> </w:t>
      </w:r>
      <w:r w:rsidRPr="0055566D">
        <w:rPr>
          <w:rFonts w:eastAsia="+mn-ea"/>
        </w:rPr>
        <w:t>οικοδομικής</w:t>
      </w:r>
      <w:r w:rsidR="000D502C">
        <w:rPr>
          <w:rFonts w:eastAsia="+mn-ea"/>
        </w:rPr>
        <w:t xml:space="preserve"> </w:t>
      </w:r>
      <w:r w:rsidRPr="0055566D">
        <w:rPr>
          <w:rFonts w:eastAsia="+mn-ea"/>
        </w:rPr>
        <w:t>αδείας</w:t>
      </w:r>
      <w:r w:rsidR="000D502C">
        <w:rPr>
          <w:rFonts w:eastAsia="+mn-ea"/>
        </w:rPr>
        <w:t xml:space="preserve"> </w:t>
      </w:r>
      <w:r w:rsidRPr="0055566D">
        <w:rPr>
          <w:rFonts w:eastAsia="+mn-ea"/>
        </w:rPr>
        <w:t>που</w:t>
      </w:r>
      <w:r w:rsidR="000D502C">
        <w:rPr>
          <w:rFonts w:eastAsia="+mn-ea"/>
        </w:rPr>
        <w:t xml:space="preserve"> </w:t>
      </w:r>
      <w:r w:rsidRPr="0055566D">
        <w:rPr>
          <w:rFonts w:eastAsia="+mn-ea"/>
        </w:rPr>
        <w:t>εκδόθηκε</w:t>
      </w:r>
      <w:r w:rsidR="000D502C">
        <w:rPr>
          <w:rFonts w:eastAsia="+mn-ea"/>
        </w:rPr>
        <w:t xml:space="preserve"> </w:t>
      </w:r>
      <w:r>
        <w:rPr>
          <w:rFonts w:eastAsia="+mn-ea"/>
        </w:rPr>
        <w:t>προ</w:t>
      </w:r>
      <w:r w:rsidR="000D502C">
        <w:rPr>
          <w:rFonts w:eastAsia="+mn-ea"/>
        </w:rPr>
        <w:t xml:space="preserve"> </w:t>
      </w:r>
      <w:r>
        <w:rPr>
          <w:rFonts w:eastAsia="+mn-ea"/>
        </w:rPr>
        <w:t>επτά</w:t>
      </w:r>
      <w:r w:rsidR="000D502C">
        <w:rPr>
          <w:rFonts w:eastAsia="+mn-ea"/>
        </w:rPr>
        <w:t xml:space="preserve"> </w:t>
      </w:r>
      <w:r>
        <w:rPr>
          <w:rFonts w:eastAsia="+mn-ea"/>
        </w:rPr>
        <w:t>(7)</w:t>
      </w:r>
      <w:r w:rsidR="000D502C">
        <w:rPr>
          <w:rFonts w:eastAsia="+mn-ea"/>
        </w:rPr>
        <w:t xml:space="preserve"> </w:t>
      </w:r>
      <w:r>
        <w:rPr>
          <w:rFonts w:eastAsia="+mn-ea"/>
        </w:rPr>
        <w:t>ετών</w:t>
      </w:r>
      <w:r w:rsidR="000D502C">
        <w:rPr>
          <w:rFonts w:eastAsia="+mn-ea"/>
        </w:rPr>
        <w:t xml:space="preserve"> </w:t>
      </w:r>
      <w:r w:rsidRPr="0055566D">
        <w:rPr>
          <w:rFonts w:eastAsia="+mn-ea"/>
        </w:rPr>
        <w:t>και</w:t>
      </w:r>
      <w:r w:rsidR="000D502C">
        <w:rPr>
          <w:rFonts w:eastAsia="+mn-ea"/>
        </w:rPr>
        <w:t xml:space="preserve"> </w:t>
      </w:r>
      <w:r w:rsidRPr="0055566D">
        <w:rPr>
          <w:rFonts w:eastAsia="+mn-ea"/>
        </w:rPr>
        <w:t>ολοκληρώθηκε</w:t>
      </w:r>
      <w:r w:rsidR="000D502C">
        <w:rPr>
          <w:rFonts w:eastAsia="+mn-ea"/>
        </w:rPr>
        <w:t xml:space="preserve"> </w:t>
      </w:r>
      <w:r>
        <w:rPr>
          <w:rFonts w:eastAsia="+mn-ea"/>
        </w:rPr>
        <w:t>προ</w:t>
      </w:r>
      <w:r w:rsidR="000D502C">
        <w:rPr>
          <w:rFonts w:eastAsia="+mn-ea"/>
        </w:rPr>
        <w:t xml:space="preserve"> </w:t>
      </w:r>
      <w:r>
        <w:rPr>
          <w:rFonts w:eastAsia="+mn-ea"/>
        </w:rPr>
        <w:t>πέντε</w:t>
      </w:r>
      <w:r w:rsidR="000D502C">
        <w:rPr>
          <w:rFonts w:eastAsia="+mn-ea"/>
        </w:rPr>
        <w:t xml:space="preserve"> </w:t>
      </w:r>
      <w:r>
        <w:rPr>
          <w:rFonts w:eastAsia="+mn-ea"/>
        </w:rPr>
        <w:t>(5)</w:t>
      </w:r>
      <w:r w:rsidR="000D502C">
        <w:rPr>
          <w:rFonts w:eastAsia="+mn-ea"/>
        </w:rPr>
        <w:t xml:space="preserve"> </w:t>
      </w:r>
      <w:r>
        <w:rPr>
          <w:rFonts w:eastAsia="+mn-ea"/>
        </w:rPr>
        <w:t>ετών</w:t>
      </w:r>
      <w:r w:rsidRPr="0055566D">
        <w:rPr>
          <w:rFonts w:eastAsia="+mn-ea"/>
        </w:rPr>
        <w:t>.</w:t>
      </w:r>
      <w:r w:rsidR="000D502C">
        <w:rPr>
          <w:rFonts w:eastAsia="+mn-ea"/>
        </w:rPr>
        <w:t xml:space="preserve"> </w:t>
      </w:r>
      <w:r w:rsidRPr="0055566D">
        <w:rPr>
          <w:rFonts w:eastAsia="+mn-ea"/>
        </w:rPr>
        <w:t>Αποτελείται</w:t>
      </w:r>
      <w:r w:rsidR="000D502C">
        <w:rPr>
          <w:rFonts w:eastAsia="+mn-ea"/>
        </w:rPr>
        <w:t xml:space="preserve"> </w:t>
      </w:r>
      <w:r w:rsidRPr="0055566D">
        <w:rPr>
          <w:rFonts w:eastAsia="+mn-ea"/>
        </w:rPr>
        <w:t>από</w:t>
      </w:r>
      <w:r w:rsidR="000D502C">
        <w:rPr>
          <w:rFonts w:eastAsia="+mn-ea"/>
        </w:rPr>
        <w:t xml:space="preserve"> </w:t>
      </w:r>
      <w:r w:rsidRPr="0055566D">
        <w:rPr>
          <w:rFonts w:eastAsia="+mn-ea"/>
        </w:rPr>
        <w:t>υπόγειο,</w:t>
      </w:r>
      <w:r w:rsidR="000D502C">
        <w:rPr>
          <w:rFonts w:eastAsia="+mn-ea"/>
        </w:rPr>
        <w:t xml:space="preserve"> </w:t>
      </w:r>
      <w:r w:rsidRPr="0055566D">
        <w:rPr>
          <w:rFonts w:eastAsia="+mn-ea"/>
        </w:rPr>
        <w:t>ισόγειο,</w:t>
      </w:r>
      <w:r w:rsidR="000D502C">
        <w:rPr>
          <w:rFonts w:eastAsia="+mn-ea"/>
        </w:rPr>
        <w:t xml:space="preserve"> </w:t>
      </w:r>
      <w:r w:rsidRPr="0055566D">
        <w:rPr>
          <w:rFonts w:eastAsia="+mn-ea"/>
        </w:rPr>
        <w:t>ημιώροφο</w:t>
      </w:r>
      <w:r w:rsidR="000D502C">
        <w:rPr>
          <w:rFonts w:eastAsia="+mn-ea"/>
        </w:rPr>
        <w:t xml:space="preserve"> </w:t>
      </w:r>
      <w:r w:rsidRPr="0055566D">
        <w:rPr>
          <w:rFonts w:eastAsia="+mn-ea"/>
        </w:rPr>
        <w:t>και</w:t>
      </w:r>
      <w:r w:rsidR="000D502C">
        <w:rPr>
          <w:rFonts w:eastAsia="+mn-ea"/>
        </w:rPr>
        <w:t xml:space="preserve"> </w:t>
      </w:r>
      <w:r w:rsidRPr="0055566D">
        <w:rPr>
          <w:rFonts w:eastAsia="+mn-ea"/>
        </w:rPr>
        <w:t>στεγάζει</w:t>
      </w:r>
      <w:r w:rsidR="000D502C">
        <w:rPr>
          <w:rFonts w:eastAsia="+mn-ea"/>
        </w:rPr>
        <w:t xml:space="preserve"> </w:t>
      </w:r>
      <w:r w:rsidRPr="0055566D">
        <w:rPr>
          <w:rFonts w:eastAsia="+mn-ea"/>
        </w:rPr>
        <w:t>επιχείρηση</w:t>
      </w:r>
      <w:r w:rsidR="000D502C">
        <w:rPr>
          <w:rFonts w:eastAsia="+mn-ea"/>
        </w:rPr>
        <w:t xml:space="preserve"> </w:t>
      </w:r>
      <w:r w:rsidRPr="0055566D">
        <w:rPr>
          <w:rFonts w:eastAsia="+mn-ea"/>
        </w:rPr>
        <w:t>παραγωγής</w:t>
      </w:r>
      <w:r w:rsidR="000D502C">
        <w:rPr>
          <w:rFonts w:eastAsia="+mn-ea"/>
        </w:rPr>
        <w:t xml:space="preserve"> </w:t>
      </w:r>
      <w:r w:rsidRPr="0055566D">
        <w:rPr>
          <w:rFonts w:eastAsia="+mn-ea"/>
        </w:rPr>
        <w:t>σιδηρών</w:t>
      </w:r>
      <w:r w:rsidR="000D502C">
        <w:rPr>
          <w:rFonts w:eastAsia="+mn-ea"/>
        </w:rPr>
        <w:t xml:space="preserve"> </w:t>
      </w:r>
      <w:r w:rsidRPr="0055566D">
        <w:rPr>
          <w:rFonts w:eastAsia="+mn-ea"/>
        </w:rPr>
        <w:t>και</w:t>
      </w:r>
      <w:r w:rsidR="000D502C">
        <w:rPr>
          <w:rFonts w:eastAsia="+mn-ea"/>
        </w:rPr>
        <w:t xml:space="preserve"> </w:t>
      </w:r>
      <w:r w:rsidRPr="0055566D">
        <w:rPr>
          <w:rFonts w:eastAsia="+mn-ea"/>
        </w:rPr>
        <w:t>ανοξείδωτων</w:t>
      </w:r>
      <w:r w:rsidR="000D502C">
        <w:rPr>
          <w:rFonts w:eastAsia="+mn-ea"/>
        </w:rPr>
        <w:t xml:space="preserve"> </w:t>
      </w:r>
      <w:r w:rsidRPr="0055566D">
        <w:rPr>
          <w:rFonts w:eastAsia="+mn-ea"/>
        </w:rPr>
        <w:t>κατασκευών.</w:t>
      </w:r>
      <w:r w:rsidR="000D502C">
        <w:rPr>
          <w:rFonts w:eastAsia="+mn-ea"/>
        </w:rPr>
        <w:t xml:space="preserve"> </w:t>
      </w:r>
    </w:p>
    <w:p w14:paraId="032EBEE6" w14:textId="77777777" w:rsidR="00091762" w:rsidRPr="0055566D" w:rsidRDefault="00091762" w:rsidP="000F224B">
      <w:pPr>
        <w:ind w:right="42"/>
      </w:pPr>
      <w:r w:rsidRPr="0055566D">
        <w:rPr>
          <w:rFonts w:eastAsia="+mn-ea"/>
        </w:rPr>
        <w:t>Το</w:t>
      </w:r>
      <w:r w:rsidR="000D502C">
        <w:rPr>
          <w:rFonts w:eastAsia="+mn-ea"/>
        </w:rPr>
        <w:t xml:space="preserve"> </w:t>
      </w:r>
      <w:r w:rsidRPr="0055566D">
        <w:rPr>
          <w:rFonts w:eastAsia="+mn-ea"/>
        </w:rPr>
        <w:t>υπόγειο</w:t>
      </w:r>
      <w:r w:rsidR="000D502C">
        <w:rPr>
          <w:rFonts w:eastAsia="+mn-ea"/>
        </w:rPr>
        <w:t xml:space="preserve"> </w:t>
      </w:r>
      <w:r w:rsidRPr="0055566D">
        <w:rPr>
          <w:rFonts w:eastAsia="+mn-ea"/>
        </w:rPr>
        <w:t>–</w:t>
      </w:r>
      <w:r w:rsidR="000D502C">
        <w:rPr>
          <w:rFonts w:eastAsia="+mn-ea"/>
        </w:rPr>
        <w:t xml:space="preserve"> </w:t>
      </w:r>
      <w:r w:rsidRPr="0055566D">
        <w:rPr>
          <w:rFonts w:eastAsia="+mn-ea"/>
        </w:rPr>
        <w:t>αποθηκευτικός</w:t>
      </w:r>
      <w:r w:rsidR="000D502C">
        <w:rPr>
          <w:rFonts w:eastAsia="+mn-ea"/>
        </w:rPr>
        <w:t xml:space="preserve"> </w:t>
      </w:r>
      <w:r w:rsidRPr="0055566D">
        <w:rPr>
          <w:rFonts w:eastAsia="+mn-ea"/>
        </w:rPr>
        <w:t>χώρος</w:t>
      </w:r>
      <w:r w:rsidR="000D502C">
        <w:rPr>
          <w:rFonts w:eastAsia="+mn-ea"/>
        </w:rPr>
        <w:t xml:space="preserve"> </w:t>
      </w:r>
      <w:r w:rsidRPr="0055566D">
        <w:rPr>
          <w:rFonts w:eastAsia="+mn-ea"/>
        </w:rPr>
        <w:t>έχει</w:t>
      </w:r>
      <w:r w:rsidR="000D502C">
        <w:rPr>
          <w:rFonts w:eastAsia="+mn-ea"/>
        </w:rPr>
        <w:t xml:space="preserve"> </w:t>
      </w:r>
      <w:r w:rsidRPr="0055566D">
        <w:rPr>
          <w:rFonts w:eastAsia="+mn-ea"/>
        </w:rPr>
        <w:t>επιφάνεια</w:t>
      </w:r>
      <w:r w:rsidR="000D502C">
        <w:rPr>
          <w:rFonts w:eastAsia="+mn-ea"/>
        </w:rPr>
        <w:t xml:space="preserve"> </w:t>
      </w:r>
      <w:r w:rsidRPr="0055566D">
        <w:rPr>
          <w:rFonts w:eastAsia="+mn-ea"/>
        </w:rPr>
        <w:t>576,40</w:t>
      </w:r>
      <w:r w:rsidR="000D502C">
        <w:rPr>
          <w:rFonts w:eastAsia="+mn-ea"/>
        </w:rPr>
        <w:t xml:space="preserve"> </w:t>
      </w:r>
      <w:r w:rsidR="00BE318A">
        <w:rPr>
          <w:rFonts w:eastAsia="+mn-ea"/>
        </w:rPr>
        <w:t>μ2</w:t>
      </w:r>
      <w:r w:rsidRPr="0055566D">
        <w:rPr>
          <w:rFonts w:eastAsia="+mn-ea"/>
        </w:rPr>
        <w:t>,</w:t>
      </w:r>
      <w:r w:rsidR="000D502C">
        <w:rPr>
          <w:rFonts w:eastAsia="+mn-ea"/>
        </w:rPr>
        <w:t xml:space="preserve"> </w:t>
      </w:r>
      <w:r w:rsidRPr="0055566D">
        <w:rPr>
          <w:rFonts w:eastAsia="+mn-ea"/>
        </w:rPr>
        <w:t>ο</w:t>
      </w:r>
      <w:r w:rsidR="000D502C">
        <w:rPr>
          <w:rFonts w:eastAsia="+mn-ea"/>
        </w:rPr>
        <w:t xml:space="preserve"> </w:t>
      </w:r>
      <w:r w:rsidRPr="0055566D">
        <w:rPr>
          <w:rFonts w:eastAsia="+mn-ea"/>
        </w:rPr>
        <w:t>ισόγειος</w:t>
      </w:r>
      <w:r w:rsidR="000D502C">
        <w:rPr>
          <w:rFonts w:eastAsia="+mn-ea"/>
        </w:rPr>
        <w:t xml:space="preserve"> </w:t>
      </w:r>
      <w:r w:rsidRPr="0055566D">
        <w:rPr>
          <w:rFonts w:eastAsia="+mn-ea"/>
        </w:rPr>
        <w:t>χώρος</w:t>
      </w:r>
      <w:r w:rsidR="000D502C">
        <w:rPr>
          <w:rFonts w:eastAsia="+mn-ea"/>
        </w:rPr>
        <w:t xml:space="preserve"> </w:t>
      </w:r>
      <w:r w:rsidRPr="0055566D">
        <w:rPr>
          <w:rFonts w:eastAsia="+mn-ea"/>
        </w:rPr>
        <w:t>παραγωγής</w:t>
      </w:r>
      <w:r w:rsidR="000D502C">
        <w:rPr>
          <w:rFonts w:eastAsia="+mn-ea"/>
        </w:rPr>
        <w:t xml:space="preserve"> </w:t>
      </w:r>
      <w:r w:rsidRPr="0055566D">
        <w:rPr>
          <w:rFonts w:eastAsia="+mn-ea"/>
        </w:rPr>
        <w:t>1.130,90</w:t>
      </w:r>
      <w:r w:rsidR="000D502C">
        <w:rPr>
          <w:rFonts w:eastAsia="+mn-ea"/>
        </w:rPr>
        <w:t xml:space="preserve"> </w:t>
      </w:r>
      <w:r w:rsidR="00BE318A">
        <w:rPr>
          <w:rFonts w:eastAsia="+mn-ea"/>
        </w:rPr>
        <w:t>μ2</w:t>
      </w:r>
      <w:r w:rsidR="000D502C">
        <w:rPr>
          <w:rFonts w:eastAsia="+mn-ea"/>
        </w:rPr>
        <w:t xml:space="preserve"> </w:t>
      </w:r>
      <w:r w:rsidRPr="0055566D">
        <w:rPr>
          <w:rFonts w:eastAsia="+mn-ea"/>
        </w:rPr>
        <w:t>και</w:t>
      </w:r>
      <w:r w:rsidR="000D502C">
        <w:rPr>
          <w:rFonts w:eastAsia="+mn-ea"/>
        </w:rPr>
        <w:t xml:space="preserve"> </w:t>
      </w:r>
      <w:r w:rsidRPr="0055566D">
        <w:rPr>
          <w:rFonts w:eastAsia="+mn-ea"/>
        </w:rPr>
        <w:t>διπλό</w:t>
      </w:r>
      <w:r w:rsidR="000D502C">
        <w:rPr>
          <w:rFonts w:eastAsia="+mn-ea"/>
        </w:rPr>
        <w:t xml:space="preserve"> </w:t>
      </w:r>
      <w:r w:rsidRPr="0055566D">
        <w:rPr>
          <w:rFonts w:eastAsia="+mn-ea"/>
        </w:rPr>
        <w:t>ύψος</w:t>
      </w:r>
      <w:r w:rsidR="000D502C">
        <w:rPr>
          <w:rFonts w:eastAsia="+mn-ea"/>
        </w:rPr>
        <w:t xml:space="preserve"> </w:t>
      </w:r>
      <w:r w:rsidRPr="0055566D">
        <w:rPr>
          <w:rFonts w:eastAsia="+mn-ea"/>
        </w:rPr>
        <w:t>και</w:t>
      </w:r>
      <w:r w:rsidR="000D502C">
        <w:rPr>
          <w:rFonts w:eastAsia="+mn-ea"/>
        </w:rPr>
        <w:t xml:space="preserve"> </w:t>
      </w:r>
      <w:r w:rsidRPr="0055566D">
        <w:rPr>
          <w:rFonts w:eastAsia="+mn-ea"/>
        </w:rPr>
        <w:t>ο</w:t>
      </w:r>
      <w:r w:rsidR="000D502C">
        <w:rPr>
          <w:rFonts w:eastAsia="+mn-ea"/>
        </w:rPr>
        <w:t xml:space="preserve"> </w:t>
      </w:r>
      <w:r w:rsidRPr="0055566D">
        <w:rPr>
          <w:rFonts w:eastAsia="+mn-ea"/>
        </w:rPr>
        <w:t>ημιώροφος</w:t>
      </w:r>
      <w:r w:rsidR="000D502C">
        <w:rPr>
          <w:rFonts w:eastAsia="+mn-ea"/>
        </w:rPr>
        <w:t xml:space="preserve"> </w:t>
      </w:r>
      <w:r w:rsidRPr="0055566D">
        <w:rPr>
          <w:rFonts w:eastAsia="+mn-ea"/>
        </w:rPr>
        <w:t>232,10</w:t>
      </w:r>
      <w:r w:rsidR="000D502C">
        <w:rPr>
          <w:rFonts w:eastAsia="+mn-ea"/>
        </w:rPr>
        <w:t xml:space="preserve"> </w:t>
      </w:r>
      <w:r w:rsidR="00BE318A">
        <w:rPr>
          <w:rFonts w:eastAsia="+mn-ea"/>
        </w:rPr>
        <w:t>μ2</w:t>
      </w:r>
      <w:r w:rsidR="000D502C">
        <w:rPr>
          <w:rFonts w:eastAsia="+mn-ea"/>
        </w:rPr>
        <w:t xml:space="preserve"> </w:t>
      </w:r>
      <w:r w:rsidRPr="0055566D">
        <w:rPr>
          <w:rFonts w:eastAsia="+mn-ea"/>
        </w:rPr>
        <w:t>και</w:t>
      </w:r>
      <w:r w:rsidR="000D502C">
        <w:rPr>
          <w:rFonts w:eastAsia="+mn-ea"/>
        </w:rPr>
        <w:t xml:space="preserve"> </w:t>
      </w:r>
      <w:r w:rsidRPr="0055566D">
        <w:rPr>
          <w:rFonts w:eastAsia="+mn-ea"/>
        </w:rPr>
        <w:t>στεγάζει</w:t>
      </w:r>
      <w:r w:rsidR="000D502C">
        <w:rPr>
          <w:rFonts w:eastAsia="+mn-ea"/>
        </w:rPr>
        <w:t xml:space="preserve"> </w:t>
      </w:r>
      <w:r w:rsidRPr="0055566D">
        <w:rPr>
          <w:rFonts w:eastAsia="+mn-ea"/>
        </w:rPr>
        <w:t>τα</w:t>
      </w:r>
      <w:r w:rsidR="000D502C">
        <w:rPr>
          <w:rFonts w:eastAsia="+mn-ea"/>
        </w:rPr>
        <w:t xml:space="preserve"> </w:t>
      </w:r>
      <w:r w:rsidRPr="0055566D">
        <w:rPr>
          <w:rFonts w:eastAsia="+mn-ea"/>
        </w:rPr>
        <w:t>γραφεία</w:t>
      </w:r>
      <w:r w:rsidR="000D502C">
        <w:rPr>
          <w:rFonts w:eastAsia="+mn-ea"/>
        </w:rPr>
        <w:t xml:space="preserve"> </w:t>
      </w:r>
      <w:r w:rsidRPr="0055566D">
        <w:rPr>
          <w:rFonts w:eastAsia="+mn-ea"/>
        </w:rPr>
        <w:t>της</w:t>
      </w:r>
      <w:r w:rsidR="000D502C">
        <w:rPr>
          <w:rFonts w:eastAsia="+mn-ea"/>
        </w:rPr>
        <w:t xml:space="preserve"> </w:t>
      </w:r>
      <w:r w:rsidRPr="0055566D">
        <w:rPr>
          <w:rFonts w:eastAsia="+mn-ea"/>
        </w:rPr>
        <w:t>επιχείρησης.</w:t>
      </w:r>
      <w:r w:rsidR="000D502C">
        <w:rPr>
          <w:rFonts w:eastAsia="+mn-ea"/>
        </w:rPr>
        <w:t xml:space="preserve"> </w:t>
      </w:r>
      <w:r w:rsidRPr="0055566D">
        <w:rPr>
          <w:rFonts w:eastAsia="+mn-ea"/>
        </w:rPr>
        <w:t>Έχει</w:t>
      </w:r>
      <w:r w:rsidR="000D502C">
        <w:rPr>
          <w:rFonts w:eastAsia="+mn-ea"/>
        </w:rPr>
        <w:t xml:space="preserve"> </w:t>
      </w:r>
      <w:r w:rsidRPr="0055566D">
        <w:rPr>
          <w:rFonts w:eastAsia="+mn-ea"/>
        </w:rPr>
        <w:t>φέροντα</w:t>
      </w:r>
      <w:r w:rsidR="000D502C">
        <w:rPr>
          <w:rFonts w:eastAsia="+mn-ea"/>
        </w:rPr>
        <w:t xml:space="preserve"> </w:t>
      </w:r>
      <w:r w:rsidRPr="0055566D">
        <w:rPr>
          <w:rFonts w:eastAsia="+mn-ea"/>
        </w:rPr>
        <w:t>οργανισμό</w:t>
      </w:r>
      <w:r w:rsidR="000D502C">
        <w:rPr>
          <w:rFonts w:eastAsia="+mn-ea"/>
        </w:rPr>
        <w:t xml:space="preserve"> </w:t>
      </w:r>
      <w:r w:rsidRPr="0055566D">
        <w:rPr>
          <w:rFonts w:eastAsia="+mn-ea"/>
        </w:rPr>
        <w:t>από</w:t>
      </w:r>
      <w:r w:rsidR="000D502C">
        <w:rPr>
          <w:rFonts w:eastAsia="+mn-ea"/>
        </w:rPr>
        <w:t xml:space="preserve"> </w:t>
      </w:r>
      <w:r w:rsidRPr="0055566D">
        <w:rPr>
          <w:rFonts w:eastAsia="+mn-ea"/>
        </w:rPr>
        <w:t>οπλισμένο</w:t>
      </w:r>
      <w:r w:rsidR="000D502C">
        <w:rPr>
          <w:rFonts w:eastAsia="+mn-ea"/>
        </w:rPr>
        <w:t xml:space="preserve"> </w:t>
      </w:r>
      <w:r w:rsidRPr="0055566D">
        <w:rPr>
          <w:rFonts w:eastAsia="+mn-ea"/>
        </w:rPr>
        <w:t>σκυρόδεμα</w:t>
      </w:r>
      <w:r w:rsidR="000D502C">
        <w:rPr>
          <w:rFonts w:eastAsia="+mn-ea"/>
        </w:rPr>
        <w:t xml:space="preserve"> </w:t>
      </w:r>
      <w:r w:rsidRPr="0055566D">
        <w:rPr>
          <w:rFonts w:eastAsia="+mn-ea"/>
        </w:rPr>
        <w:t>στο</w:t>
      </w:r>
      <w:r w:rsidR="000D502C">
        <w:rPr>
          <w:rFonts w:eastAsia="+mn-ea"/>
        </w:rPr>
        <w:t xml:space="preserve"> </w:t>
      </w:r>
      <w:r w:rsidRPr="0055566D">
        <w:rPr>
          <w:rFonts w:eastAsia="+mn-ea"/>
        </w:rPr>
        <w:t>υπόγειο</w:t>
      </w:r>
      <w:r w:rsidR="000D502C">
        <w:rPr>
          <w:rFonts w:eastAsia="+mn-ea"/>
        </w:rPr>
        <w:t xml:space="preserve"> </w:t>
      </w:r>
      <w:r w:rsidRPr="0055566D">
        <w:rPr>
          <w:rFonts w:eastAsia="+mn-ea"/>
        </w:rPr>
        <w:t>και</w:t>
      </w:r>
      <w:r w:rsidR="000D502C">
        <w:rPr>
          <w:rFonts w:eastAsia="+mn-ea"/>
        </w:rPr>
        <w:t xml:space="preserve"> </w:t>
      </w:r>
      <w:r w:rsidRPr="0055566D">
        <w:rPr>
          <w:rFonts w:eastAsia="+mn-ea"/>
        </w:rPr>
        <w:t>από</w:t>
      </w:r>
      <w:r w:rsidR="000D502C">
        <w:rPr>
          <w:rFonts w:eastAsia="+mn-ea"/>
        </w:rPr>
        <w:t xml:space="preserve"> </w:t>
      </w:r>
      <w:r w:rsidRPr="0055566D">
        <w:rPr>
          <w:rFonts w:eastAsia="+mn-ea"/>
        </w:rPr>
        <w:t>μεταλλικά</w:t>
      </w:r>
      <w:r w:rsidR="000D502C">
        <w:rPr>
          <w:rFonts w:eastAsia="+mn-ea"/>
        </w:rPr>
        <w:t xml:space="preserve"> </w:t>
      </w:r>
      <w:r w:rsidRPr="0055566D">
        <w:rPr>
          <w:rFonts w:eastAsia="+mn-ea"/>
        </w:rPr>
        <w:t>υποστυλώματα</w:t>
      </w:r>
      <w:r w:rsidR="000D502C">
        <w:rPr>
          <w:rFonts w:eastAsia="+mn-ea"/>
        </w:rPr>
        <w:t xml:space="preserve"> </w:t>
      </w:r>
      <w:r w:rsidRPr="0055566D">
        <w:rPr>
          <w:rFonts w:eastAsia="+mn-ea"/>
        </w:rPr>
        <w:t>στην</w:t>
      </w:r>
      <w:r w:rsidR="000D502C">
        <w:rPr>
          <w:rFonts w:eastAsia="+mn-ea"/>
        </w:rPr>
        <w:t xml:space="preserve"> </w:t>
      </w:r>
      <w:r w:rsidRPr="0055566D">
        <w:rPr>
          <w:rFonts w:eastAsia="+mn-ea"/>
        </w:rPr>
        <w:t>ανωδομή,</w:t>
      </w:r>
      <w:r w:rsidR="000D502C">
        <w:rPr>
          <w:rFonts w:eastAsia="+mn-ea"/>
        </w:rPr>
        <w:t xml:space="preserve"> </w:t>
      </w:r>
      <w:r w:rsidRPr="0055566D">
        <w:rPr>
          <w:rFonts w:eastAsia="+mn-ea"/>
        </w:rPr>
        <w:t>επικάλυψη</w:t>
      </w:r>
      <w:r w:rsidR="000D502C">
        <w:rPr>
          <w:rFonts w:eastAsia="+mn-ea"/>
        </w:rPr>
        <w:t xml:space="preserve"> </w:t>
      </w:r>
      <w:r w:rsidRPr="0055566D">
        <w:rPr>
          <w:rFonts w:eastAsia="+mn-ea"/>
        </w:rPr>
        <w:t>με</w:t>
      </w:r>
      <w:r w:rsidR="000D502C">
        <w:rPr>
          <w:rFonts w:eastAsia="+mn-ea"/>
        </w:rPr>
        <w:t xml:space="preserve"> </w:t>
      </w:r>
      <w:r w:rsidRPr="0055566D">
        <w:rPr>
          <w:rFonts w:eastAsia="+mn-ea"/>
        </w:rPr>
        <w:t>δίρριχτη</w:t>
      </w:r>
      <w:r w:rsidR="000D502C">
        <w:rPr>
          <w:rFonts w:eastAsia="+mn-ea"/>
        </w:rPr>
        <w:t xml:space="preserve"> </w:t>
      </w:r>
      <w:r w:rsidRPr="0055566D">
        <w:rPr>
          <w:rFonts w:eastAsia="+mn-ea"/>
        </w:rPr>
        <w:t>μεταλλική</w:t>
      </w:r>
      <w:r w:rsidR="000D502C">
        <w:rPr>
          <w:rFonts w:eastAsia="+mn-ea"/>
        </w:rPr>
        <w:t xml:space="preserve"> </w:t>
      </w:r>
      <w:r w:rsidRPr="0055566D">
        <w:rPr>
          <w:rFonts w:eastAsia="+mn-ea"/>
        </w:rPr>
        <w:t>στέγη</w:t>
      </w:r>
      <w:r w:rsidR="000D502C">
        <w:rPr>
          <w:rFonts w:eastAsia="+mn-ea"/>
        </w:rPr>
        <w:t xml:space="preserve"> </w:t>
      </w:r>
      <w:r w:rsidRPr="0055566D">
        <w:rPr>
          <w:rFonts w:eastAsia="+mn-ea"/>
        </w:rPr>
        <w:t>με</w:t>
      </w:r>
      <w:r w:rsidR="000D502C">
        <w:rPr>
          <w:rFonts w:eastAsia="+mn-ea"/>
        </w:rPr>
        <w:t xml:space="preserve"> </w:t>
      </w:r>
      <w:r w:rsidRPr="0055566D">
        <w:rPr>
          <w:rFonts w:eastAsia="+mn-ea"/>
        </w:rPr>
        <w:t>πάνελ</w:t>
      </w:r>
      <w:r w:rsidR="000D502C">
        <w:rPr>
          <w:rFonts w:eastAsia="+mn-ea"/>
        </w:rPr>
        <w:t xml:space="preserve"> </w:t>
      </w:r>
      <w:r w:rsidRPr="0055566D">
        <w:rPr>
          <w:rFonts w:eastAsia="+mn-ea"/>
        </w:rPr>
        <w:t>πολυουρεθάνης</w:t>
      </w:r>
      <w:r w:rsidR="000D502C">
        <w:rPr>
          <w:rFonts w:eastAsia="+mn-ea"/>
        </w:rPr>
        <w:t xml:space="preserve"> </w:t>
      </w:r>
      <w:r w:rsidRPr="0055566D">
        <w:rPr>
          <w:rFonts w:eastAsia="+mn-ea"/>
        </w:rPr>
        <w:t>επί</w:t>
      </w:r>
      <w:r w:rsidR="000D502C">
        <w:rPr>
          <w:rFonts w:eastAsia="+mn-ea"/>
        </w:rPr>
        <w:t xml:space="preserve"> </w:t>
      </w:r>
      <w:r w:rsidRPr="0055566D">
        <w:rPr>
          <w:rFonts w:eastAsia="+mn-ea"/>
        </w:rPr>
        <w:t>ζευκτών,</w:t>
      </w:r>
      <w:r w:rsidR="000D502C">
        <w:rPr>
          <w:rFonts w:eastAsia="+mn-ea"/>
        </w:rPr>
        <w:t xml:space="preserve"> </w:t>
      </w:r>
      <w:r w:rsidRPr="0055566D">
        <w:rPr>
          <w:rFonts w:eastAsia="+mn-ea"/>
        </w:rPr>
        <w:t>πλαγιοκαλύψεις</w:t>
      </w:r>
      <w:r w:rsidR="000D502C">
        <w:rPr>
          <w:rFonts w:eastAsia="+mn-ea"/>
        </w:rPr>
        <w:t xml:space="preserve"> </w:t>
      </w:r>
      <w:r w:rsidRPr="0055566D">
        <w:rPr>
          <w:rFonts w:eastAsia="+mn-ea"/>
        </w:rPr>
        <w:t>με</w:t>
      </w:r>
      <w:r w:rsidR="000D502C">
        <w:rPr>
          <w:rFonts w:eastAsia="+mn-ea"/>
        </w:rPr>
        <w:t xml:space="preserve"> </w:t>
      </w:r>
      <w:r w:rsidRPr="0055566D">
        <w:rPr>
          <w:rFonts w:eastAsia="+mn-ea"/>
        </w:rPr>
        <w:t>πάνελ</w:t>
      </w:r>
      <w:r w:rsidR="000D502C">
        <w:rPr>
          <w:rFonts w:eastAsia="+mn-ea"/>
        </w:rPr>
        <w:t xml:space="preserve"> </w:t>
      </w:r>
      <w:r w:rsidRPr="0055566D">
        <w:rPr>
          <w:rFonts w:eastAsia="+mn-ea"/>
        </w:rPr>
        <w:t>πολυουρεθάνης</w:t>
      </w:r>
      <w:r w:rsidR="000D502C">
        <w:rPr>
          <w:rFonts w:eastAsia="+mn-ea"/>
        </w:rPr>
        <w:t xml:space="preserve"> </w:t>
      </w:r>
      <w:r w:rsidRPr="0055566D">
        <w:rPr>
          <w:rFonts w:eastAsia="+mn-ea"/>
        </w:rPr>
        <w:t>και</w:t>
      </w:r>
      <w:r w:rsidR="000D502C">
        <w:rPr>
          <w:rFonts w:eastAsia="+mn-ea"/>
        </w:rPr>
        <w:t xml:space="preserve"> </w:t>
      </w:r>
      <w:r w:rsidRPr="0055566D">
        <w:rPr>
          <w:rFonts w:eastAsia="+mn-ea"/>
        </w:rPr>
        <w:t>εσωτερικά</w:t>
      </w:r>
      <w:r w:rsidR="000D502C">
        <w:rPr>
          <w:rFonts w:eastAsia="+mn-ea"/>
        </w:rPr>
        <w:t xml:space="preserve"> </w:t>
      </w:r>
      <w:r w:rsidRPr="0055566D">
        <w:rPr>
          <w:rFonts w:eastAsia="+mn-ea"/>
        </w:rPr>
        <w:t>χωρίσματα</w:t>
      </w:r>
      <w:r w:rsidR="000D502C">
        <w:rPr>
          <w:rFonts w:eastAsia="+mn-ea"/>
        </w:rPr>
        <w:t xml:space="preserve"> </w:t>
      </w:r>
      <w:r w:rsidRPr="0055566D">
        <w:rPr>
          <w:rFonts w:eastAsia="+mn-ea"/>
        </w:rPr>
        <w:t>από</w:t>
      </w:r>
      <w:r w:rsidR="000D502C">
        <w:rPr>
          <w:rFonts w:eastAsia="+mn-ea"/>
        </w:rPr>
        <w:t xml:space="preserve"> </w:t>
      </w:r>
      <w:r w:rsidRPr="0055566D">
        <w:rPr>
          <w:rFonts w:eastAsia="+mn-ea"/>
        </w:rPr>
        <w:t>γυψοσανίδες.</w:t>
      </w:r>
      <w:r w:rsidR="000D502C">
        <w:rPr>
          <w:rFonts w:eastAsia="+mn-ea"/>
        </w:rPr>
        <w:t xml:space="preserve"> </w:t>
      </w:r>
      <w:r w:rsidRPr="0055566D">
        <w:rPr>
          <w:rFonts w:eastAsia="+mn-ea"/>
        </w:rPr>
        <w:t>Ο</w:t>
      </w:r>
      <w:r w:rsidR="000D502C">
        <w:rPr>
          <w:rFonts w:eastAsia="+mn-ea"/>
        </w:rPr>
        <w:t xml:space="preserve"> </w:t>
      </w:r>
      <w:r w:rsidRPr="0055566D">
        <w:rPr>
          <w:rFonts w:eastAsia="+mn-ea"/>
        </w:rPr>
        <w:t>ακάλυπτος</w:t>
      </w:r>
      <w:r w:rsidR="000D502C">
        <w:rPr>
          <w:rFonts w:eastAsia="+mn-ea"/>
        </w:rPr>
        <w:t xml:space="preserve"> </w:t>
      </w:r>
      <w:r w:rsidRPr="0055566D">
        <w:rPr>
          <w:rFonts w:eastAsia="+mn-ea"/>
        </w:rPr>
        <w:t>περιβάλλων</w:t>
      </w:r>
      <w:r w:rsidR="000D502C">
        <w:rPr>
          <w:rFonts w:eastAsia="+mn-ea"/>
        </w:rPr>
        <w:t xml:space="preserve"> </w:t>
      </w:r>
      <w:r w:rsidRPr="0055566D">
        <w:rPr>
          <w:rFonts w:eastAsia="+mn-ea"/>
        </w:rPr>
        <w:t>χώρος,</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πλήρως</w:t>
      </w:r>
      <w:r w:rsidR="000D502C">
        <w:rPr>
          <w:rFonts w:eastAsia="+mn-ea"/>
        </w:rPr>
        <w:t xml:space="preserve"> </w:t>
      </w:r>
      <w:r w:rsidRPr="0055566D">
        <w:rPr>
          <w:rFonts w:eastAsia="+mn-ea"/>
        </w:rPr>
        <w:t>διαμορφωμένος</w:t>
      </w:r>
      <w:r w:rsidR="000D502C">
        <w:rPr>
          <w:rFonts w:eastAsia="+mn-ea"/>
        </w:rPr>
        <w:t xml:space="preserve"> </w:t>
      </w:r>
      <w:r w:rsidRPr="0055566D">
        <w:rPr>
          <w:rFonts w:eastAsia="+mn-ea"/>
        </w:rPr>
        <w:t>με</w:t>
      </w:r>
      <w:r w:rsidR="000D502C">
        <w:rPr>
          <w:rFonts w:eastAsia="+mn-ea"/>
        </w:rPr>
        <w:t xml:space="preserve"> </w:t>
      </w:r>
      <w:r w:rsidRPr="0055566D">
        <w:rPr>
          <w:rFonts w:eastAsia="+mn-ea"/>
        </w:rPr>
        <w:t>ασφαλτόστρωση.</w:t>
      </w:r>
      <w:r w:rsidR="000D502C">
        <w:rPr>
          <w:rFonts w:eastAsia="+mn-ea"/>
        </w:rPr>
        <w:t xml:space="preserve"> </w:t>
      </w:r>
      <w:r w:rsidRPr="0055566D">
        <w:rPr>
          <w:rFonts w:eastAsia="+mn-ea"/>
        </w:rPr>
        <w:t>Το</w:t>
      </w:r>
      <w:r w:rsidR="000D502C">
        <w:rPr>
          <w:rFonts w:eastAsia="+mn-ea"/>
        </w:rPr>
        <w:t xml:space="preserve"> </w:t>
      </w:r>
      <w:r w:rsidRPr="0055566D">
        <w:rPr>
          <w:rFonts w:eastAsia="+mn-ea"/>
        </w:rPr>
        <w:t>οικόπεδο</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περιφραγμένο</w:t>
      </w:r>
      <w:r w:rsidR="000D502C">
        <w:rPr>
          <w:rFonts w:eastAsia="+mn-ea"/>
        </w:rPr>
        <w:t xml:space="preserve"> </w:t>
      </w:r>
      <w:r w:rsidRPr="0055566D">
        <w:rPr>
          <w:rFonts w:eastAsia="+mn-ea"/>
        </w:rPr>
        <w:t>με</w:t>
      </w:r>
      <w:r w:rsidR="000D502C">
        <w:rPr>
          <w:rFonts w:eastAsia="+mn-ea"/>
        </w:rPr>
        <w:t xml:space="preserve"> </w:t>
      </w:r>
      <w:r w:rsidRPr="0055566D">
        <w:rPr>
          <w:rFonts w:eastAsia="+mn-ea"/>
        </w:rPr>
        <w:t>τοιχίο</w:t>
      </w:r>
      <w:r w:rsidR="000D502C">
        <w:rPr>
          <w:rFonts w:eastAsia="+mn-ea"/>
        </w:rPr>
        <w:t xml:space="preserve"> </w:t>
      </w:r>
      <w:r w:rsidRPr="0055566D">
        <w:rPr>
          <w:rFonts w:eastAsia="+mn-ea"/>
        </w:rPr>
        <w:t>από</w:t>
      </w:r>
      <w:r w:rsidR="000D502C">
        <w:rPr>
          <w:rFonts w:eastAsia="+mn-ea"/>
        </w:rPr>
        <w:t xml:space="preserve"> </w:t>
      </w:r>
      <w:r w:rsidRPr="0055566D">
        <w:rPr>
          <w:rFonts w:eastAsia="+mn-ea"/>
        </w:rPr>
        <w:t>σκυρόδεμα</w:t>
      </w:r>
      <w:r w:rsidR="000D502C">
        <w:rPr>
          <w:rFonts w:eastAsia="+mn-ea"/>
        </w:rPr>
        <w:t xml:space="preserve"> </w:t>
      </w:r>
      <w:r w:rsidRPr="0055566D">
        <w:rPr>
          <w:rFonts w:eastAsia="+mn-ea"/>
        </w:rPr>
        <w:t>και</w:t>
      </w:r>
      <w:r w:rsidR="000D502C">
        <w:rPr>
          <w:rFonts w:eastAsia="+mn-ea"/>
        </w:rPr>
        <w:t xml:space="preserve"> </w:t>
      </w:r>
      <w:r w:rsidRPr="0055566D">
        <w:rPr>
          <w:rFonts w:eastAsia="+mn-ea"/>
        </w:rPr>
        <w:t>σιδερένια</w:t>
      </w:r>
      <w:r w:rsidR="000D502C">
        <w:rPr>
          <w:rFonts w:eastAsia="+mn-ea"/>
        </w:rPr>
        <w:t xml:space="preserve"> </w:t>
      </w:r>
      <w:r w:rsidRPr="0055566D">
        <w:rPr>
          <w:rFonts w:eastAsia="+mn-ea"/>
        </w:rPr>
        <w:t>κάγκελα</w:t>
      </w:r>
      <w:r w:rsidR="000D502C">
        <w:rPr>
          <w:rFonts w:eastAsia="+mn-ea"/>
        </w:rPr>
        <w:t xml:space="preserve"> </w:t>
      </w:r>
      <w:r w:rsidRPr="0055566D">
        <w:rPr>
          <w:rFonts w:eastAsia="+mn-ea"/>
        </w:rPr>
        <w:t>σε</w:t>
      </w:r>
      <w:r w:rsidR="000D502C">
        <w:rPr>
          <w:rFonts w:eastAsia="+mn-ea"/>
        </w:rPr>
        <w:t xml:space="preserve"> </w:t>
      </w:r>
      <w:r w:rsidRPr="0055566D">
        <w:rPr>
          <w:rFonts w:eastAsia="+mn-ea"/>
        </w:rPr>
        <w:t>όλη</w:t>
      </w:r>
      <w:r w:rsidR="000D502C">
        <w:rPr>
          <w:rFonts w:eastAsia="+mn-ea"/>
        </w:rPr>
        <w:t xml:space="preserve"> </w:t>
      </w:r>
      <w:r w:rsidRPr="0055566D">
        <w:rPr>
          <w:rFonts w:eastAsia="+mn-ea"/>
        </w:rPr>
        <w:t>την</w:t>
      </w:r>
      <w:r w:rsidR="000D502C">
        <w:rPr>
          <w:rFonts w:eastAsia="+mn-ea"/>
        </w:rPr>
        <w:t xml:space="preserve"> </w:t>
      </w:r>
      <w:r w:rsidRPr="0055566D">
        <w:rPr>
          <w:rFonts w:eastAsia="+mn-ea"/>
        </w:rPr>
        <w:t>περίμετρό</w:t>
      </w:r>
      <w:r w:rsidR="000D502C">
        <w:rPr>
          <w:rFonts w:eastAsia="+mn-ea"/>
        </w:rPr>
        <w:t xml:space="preserve"> </w:t>
      </w:r>
      <w:r w:rsidRPr="0055566D">
        <w:rPr>
          <w:rFonts w:eastAsia="+mn-ea"/>
        </w:rPr>
        <w:t>του.</w:t>
      </w:r>
      <w:r w:rsidR="000D502C">
        <w:rPr>
          <w:rFonts w:eastAsia="+mn-ea"/>
        </w:rPr>
        <w:t xml:space="preserve"> </w:t>
      </w:r>
    </w:p>
    <w:p w14:paraId="335E2545" w14:textId="77777777" w:rsidR="00730D83" w:rsidRDefault="00730D83" w:rsidP="000F224B">
      <w:pPr>
        <w:spacing w:after="200"/>
        <w:ind w:right="42"/>
        <w:rPr>
          <w:rFonts w:eastAsia="+mn-ea" w:cs="Arial"/>
          <w:b/>
          <w:bCs/>
          <w:iCs/>
          <w:szCs w:val="22"/>
        </w:rPr>
      </w:pPr>
    </w:p>
    <w:p w14:paraId="3DC885E3" w14:textId="77777777" w:rsidR="00091762" w:rsidRPr="002270B3" w:rsidRDefault="00091762" w:rsidP="000F224B">
      <w:pPr>
        <w:spacing w:after="200"/>
        <w:ind w:right="42"/>
        <w:rPr>
          <w:rFonts w:eastAsia="+mn-ea" w:cs="Arial"/>
          <w:b/>
          <w:bCs/>
          <w:iCs/>
          <w:szCs w:val="22"/>
        </w:rPr>
      </w:pPr>
      <w:r w:rsidRPr="002270B3">
        <w:rPr>
          <w:rFonts w:eastAsia="+mn-ea" w:cs="Arial"/>
          <w:b/>
          <w:bCs/>
          <w:iCs/>
          <w:szCs w:val="22"/>
        </w:rPr>
        <w:t>Παραδοχές</w:t>
      </w:r>
    </w:p>
    <w:p w14:paraId="50C51A53" w14:textId="77777777" w:rsidR="00091762" w:rsidRPr="0055566D" w:rsidRDefault="00091762" w:rsidP="000F224B">
      <w:pPr>
        <w:ind w:right="42"/>
      </w:pPr>
      <w:r w:rsidRPr="0055566D">
        <w:rPr>
          <w:rFonts w:eastAsia="+mn-ea"/>
        </w:rPr>
        <w:t>Το</w:t>
      </w:r>
      <w:r w:rsidR="000D502C">
        <w:rPr>
          <w:rFonts w:eastAsia="+mn-ea"/>
        </w:rPr>
        <w:t xml:space="preserve"> </w:t>
      </w:r>
      <w:r w:rsidRPr="0055566D">
        <w:rPr>
          <w:rFonts w:eastAsia="+mn-ea"/>
        </w:rPr>
        <w:t>κόστος</w:t>
      </w:r>
      <w:r w:rsidR="000D502C">
        <w:rPr>
          <w:rFonts w:eastAsia="+mn-ea"/>
        </w:rPr>
        <w:t xml:space="preserve"> </w:t>
      </w:r>
      <w:r w:rsidRPr="0055566D">
        <w:rPr>
          <w:rFonts w:eastAsia="+mn-ea"/>
        </w:rPr>
        <w:t>κατασκευής</w:t>
      </w:r>
      <w:r w:rsidR="000D502C">
        <w:rPr>
          <w:rFonts w:eastAsia="+mn-ea"/>
        </w:rPr>
        <w:t xml:space="preserve"> </w:t>
      </w:r>
      <w:r w:rsidRPr="0055566D">
        <w:rPr>
          <w:rFonts w:eastAsia="+mn-ea"/>
        </w:rPr>
        <w:t>του</w:t>
      </w:r>
      <w:r w:rsidR="000D502C">
        <w:rPr>
          <w:rFonts w:eastAsia="+mn-ea"/>
        </w:rPr>
        <w:t xml:space="preserve"> </w:t>
      </w:r>
      <w:r w:rsidRPr="0055566D">
        <w:rPr>
          <w:rFonts w:eastAsia="+mn-ea"/>
        </w:rPr>
        <w:t>υπογείου</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300</w:t>
      </w:r>
      <w:r w:rsidR="000D502C">
        <w:rPr>
          <w:rFonts w:eastAsia="+mn-ea"/>
        </w:rPr>
        <w:t xml:space="preserve"> </w:t>
      </w:r>
      <w:r w:rsidRPr="0055566D">
        <w:rPr>
          <w:rFonts w:eastAsia="+mn-ea"/>
        </w:rPr>
        <w:t>€/</w:t>
      </w:r>
      <w:r w:rsidR="00BE318A">
        <w:rPr>
          <w:rFonts w:eastAsia="+mn-ea"/>
        </w:rPr>
        <w:t>μ2</w:t>
      </w:r>
      <w:r w:rsidRPr="0055566D">
        <w:rPr>
          <w:rFonts w:eastAsia="+mn-ea"/>
        </w:rPr>
        <w:t>,</w:t>
      </w:r>
      <w:r w:rsidR="000D502C">
        <w:rPr>
          <w:rFonts w:eastAsia="+mn-ea"/>
        </w:rPr>
        <w:t xml:space="preserve"> </w:t>
      </w:r>
      <w:r w:rsidRPr="0055566D">
        <w:rPr>
          <w:rFonts w:eastAsia="+mn-ea"/>
        </w:rPr>
        <w:t>του</w:t>
      </w:r>
      <w:r w:rsidR="000D502C">
        <w:rPr>
          <w:rFonts w:eastAsia="+mn-ea"/>
        </w:rPr>
        <w:t xml:space="preserve"> </w:t>
      </w:r>
      <w:r w:rsidRPr="0055566D">
        <w:rPr>
          <w:rFonts w:eastAsia="+mn-ea"/>
        </w:rPr>
        <w:t>ισογείου</w:t>
      </w:r>
      <w:r w:rsidR="000D502C">
        <w:rPr>
          <w:rFonts w:eastAsia="+mn-ea"/>
        </w:rPr>
        <w:t xml:space="preserve"> </w:t>
      </w:r>
      <w:r w:rsidRPr="0055566D">
        <w:rPr>
          <w:rFonts w:eastAsia="+mn-ea"/>
        </w:rPr>
        <w:t>380</w:t>
      </w:r>
      <w:r w:rsidR="000D502C">
        <w:rPr>
          <w:rFonts w:eastAsia="+mn-ea"/>
        </w:rPr>
        <w:t xml:space="preserve"> </w:t>
      </w:r>
      <w:r w:rsidRPr="0055566D">
        <w:rPr>
          <w:rFonts w:eastAsia="+mn-ea"/>
        </w:rPr>
        <w:t>€/</w:t>
      </w:r>
      <w:r w:rsidR="00BE318A">
        <w:rPr>
          <w:rFonts w:eastAsia="+mn-ea"/>
        </w:rPr>
        <w:t>μ2</w:t>
      </w:r>
      <w:r w:rsidR="000D502C">
        <w:rPr>
          <w:rFonts w:eastAsia="+mn-ea"/>
        </w:rPr>
        <w:t xml:space="preserve"> </w:t>
      </w:r>
      <w:r w:rsidRPr="0055566D">
        <w:rPr>
          <w:rFonts w:eastAsia="+mn-ea"/>
        </w:rPr>
        <w:t>και</w:t>
      </w:r>
      <w:r w:rsidR="000D502C">
        <w:rPr>
          <w:rFonts w:eastAsia="+mn-ea"/>
        </w:rPr>
        <w:t xml:space="preserve"> </w:t>
      </w:r>
      <w:r w:rsidRPr="0055566D">
        <w:rPr>
          <w:rFonts w:eastAsia="+mn-ea"/>
        </w:rPr>
        <w:t>του</w:t>
      </w:r>
      <w:r w:rsidR="000D502C">
        <w:rPr>
          <w:rFonts w:eastAsia="+mn-ea"/>
        </w:rPr>
        <w:t xml:space="preserve"> </w:t>
      </w:r>
      <w:r w:rsidRPr="0055566D">
        <w:rPr>
          <w:rFonts w:eastAsia="+mn-ea"/>
        </w:rPr>
        <w:t>ημιωρόφου</w:t>
      </w:r>
      <w:r w:rsidR="000D502C">
        <w:rPr>
          <w:rFonts w:eastAsia="+mn-ea"/>
        </w:rPr>
        <w:t xml:space="preserve"> </w:t>
      </w:r>
      <w:r w:rsidRPr="0055566D">
        <w:rPr>
          <w:rFonts w:eastAsia="+mn-ea"/>
        </w:rPr>
        <w:t>των</w:t>
      </w:r>
      <w:r w:rsidR="000D502C">
        <w:rPr>
          <w:rFonts w:eastAsia="+mn-ea"/>
        </w:rPr>
        <w:t xml:space="preserve"> </w:t>
      </w:r>
      <w:r w:rsidRPr="0055566D">
        <w:rPr>
          <w:rFonts w:eastAsia="+mn-ea"/>
        </w:rPr>
        <w:t>γραφείων</w:t>
      </w:r>
      <w:r w:rsidR="000D502C">
        <w:rPr>
          <w:rFonts w:eastAsia="+mn-ea"/>
        </w:rPr>
        <w:t xml:space="preserve"> </w:t>
      </w:r>
      <w:r w:rsidRPr="0055566D">
        <w:rPr>
          <w:rFonts w:eastAsia="+mn-ea"/>
        </w:rPr>
        <w:t>450</w:t>
      </w:r>
      <w:r w:rsidR="000D502C">
        <w:rPr>
          <w:rFonts w:eastAsia="+mn-ea"/>
        </w:rPr>
        <w:t xml:space="preserve"> </w:t>
      </w:r>
      <w:r w:rsidRPr="0055566D">
        <w:rPr>
          <w:rFonts w:eastAsia="+mn-ea"/>
        </w:rPr>
        <w:t>€/</w:t>
      </w:r>
      <w:r w:rsidR="00BE318A">
        <w:rPr>
          <w:rFonts w:eastAsia="+mn-ea"/>
        </w:rPr>
        <w:t>μ2</w:t>
      </w:r>
      <w:r w:rsidRPr="0055566D">
        <w:rPr>
          <w:rFonts w:eastAsia="+mn-ea"/>
        </w:rPr>
        <w:t>.</w:t>
      </w:r>
      <w:r w:rsidR="000D502C">
        <w:rPr>
          <w:rFonts w:eastAsia="+mn-ea"/>
        </w:rPr>
        <w:t xml:space="preserve"> </w:t>
      </w:r>
      <w:r w:rsidRPr="0055566D">
        <w:rPr>
          <w:rFonts w:eastAsia="+mn-ea"/>
        </w:rPr>
        <w:t>Στα</w:t>
      </w:r>
      <w:r w:rsidR="000D502C">
        <w:rPr>
          <w:rFonts w:eastAsia="+mn-ea"/>
        </w:rPr>
        <w:t xml:space="preserve"> </w:t>
      </w:r>
      <w:r w:rsidRPr="0055566D">
        <w:rPr>
          <w:rFonts w:eastAsia="+mn-ea"/>
        </w:rPr>
        <w:t>παραπάνω</w:t>
      </w:r>
      <w:r w:rsidR="000D502C">
        <w:rPr>
          <w:rFonts w:eastAsia="+mn-ea"/>
        </w:rPr>
        <w:t xml:space="preserve"> </w:t>
      </w:r>
      <w:r w:rsidRPr="0055566D">
        <w:rPr>
          <w:rFonts w:eastAsia="+mn-ea"/>
        </w:rPr>
        <w:t>κόστη</w:t>
      </w:r>
      <w:r w:rsidR="000D502C">
        <w:rPr>
          <w:rFonts w:eastAsia="+mn-ea"/>
        </w:rPr>
        <w:t xml:space="preserve"> </w:t>
      </w:r>
      <w:r w:rsidRPr="0055566D">
        <w:rPr>
          <w:rFonts w:eastAsia="+mn-ea"/>
        </w:rPr>
        <w:t>συμπεριλαμβάνεται</w:t>
      </w:r>
      <w:r w:rsidR="000D502C">
        <w:rPr>
          <w:rFonts w:eastAsia="+mn-ea"/>
        </w:rPr>
        <w:t xml:space="preserve"> </w:t>
      </w:r>
      <w:r w:rsidRPr="0055566D">
        <w:rPr>
          <w:rFonts w:eastAsia="+mn-ea"/>
        </w:rPr>
        <w:t>το</w:t>
      </w:r>
      <w:r w:rsidR="000D502C">
        <w:rPr>
          <w:rFonts w:eastAsia="+mn-ea"/>
        </w:rPr>
        <w:t xml:space="preserve"> </w:t>
      </w:r>
      <w:r w:rsidRPr="0055566D">
        <w:rPr>
          <w:rFonts w:eastAsia="+mn-ea"/>
        </w:rPr>
        <w:t>εργολαβικό</w:t>
      </w:r>
      <w:r w:rsidR="000D502C">
        <w:rPr>
          <w:rFonts w:eastAsia="+mn-ea"/>
        </w:rPr>
        <w:t xml:space="preserve"> </w:t>
      </w:r>
      <w:r w:rsidRPr="0055566D">
        <w:rPr>
          <w:rFonts w:eastAsia="+mn-ea"/>
        </w:rPr>
        <w:t>όφελος.</w:t>
      </w:r>
      <w:r w:rsidR="000D502C">
        <w:rPr>
          <w:rFonts w:eastAsia="+mn-ea"/>
        </w:rPr>
        <w:t xml:space="preserve"> </w:t>
      </w:r>
      <w:r w:rsidRPr="0055566D">
        <w:rPr>
          <w:rFonts w:eastAsia="+mn-ea"/>
        </w:rPr>
        <w:t>Ο</w:t>
      </w:r>
      <w:r w:rsidR="000D502C">
        <w:rPr>
          <w:rFonts w:eastAsia="+mn-ea"/>
        </w:rPr>
        <w:t xml:space="preserve"> </w:t>
      </w:r>
      <w:r w:rsidRPr="0055566D">
        <w:rPr>
          <w:rFonts w:eastAsia="+mn-ea"/>
        </w:rPr>
        <w:t>ετήσιος</w:t>
      </w:r>
      <w:r w:rsidR="000D502C">
        <w:rPr>
          <w:rFonts w:eastAsia="+mn-ea"/>
        </w:rPr>
        <w:t xml:space="preserve"> </w:t>
      </w:r>
      <w:r w:rsidRPr="0055566D">
        <w:rPr>
          <w:rFonts w:eastAsia="+mn-ea"/>
        </w:rPr>
        <w:t>συντελεστής</w:t>
      </w:r>
      <w:r w:rsidR="000D502C">
        <w:rPr>
          <w:rFonts w:eastAsia="+mn-ea"/>
        </w:rPr>
        <w:t xml:space="preserve"> </w:t>
      </w:r>
      <w:r w:rsidRPr="0055566D">
        <w:rPr>
          <w:rFonts w:eastAsia="+mn-ea"/>
        </w:rPr>
        <w:t>απ</w:t>
      </w:r>
      <w:r>
        <w:rPr>
          <w:rFonts w:eastAsia="+mn-ea"/>
        </w:rPr>
        <w:t>όσβεσης</w:t>
      </w:r>
      <w:r w:rsidR="000D502C">
        <w:rPr>
          <w:rFonts w:eastAsia="+mn-ea"/>
        </w:rPr>
        <w:t xml:space="preserve"> </w:t>
      </w:r>
      <w:r w:rsidRPr="0055566D">
        <w:rPr>
          <w:rFonts w:eastAsia="+mn-ea"/>
        </w:rPr>
        <w:t>θεωρείται</w:t>
      </w:r>
      <w:r w:rsidR="000D502C">
        <w:rPr>
          <w:rFonts w:eastAsia="+mn-ea"/>
        </w:rPr>
        <w:t xml:space="preserve"> </w:t>
      </w:r>
      <w:r w:rsidRPr="0055566D">
        <w:rPr>
          <w:rFonts w:eastAsia="+mn-ea"/>
        </w:rPr>
        <w:t>1,5%</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τους</w:t>
      </w:r>
      <w:r w:rsidR="000D502C">
        <w:rPr>
          <w:rFonts w:eastAsia="+mn-ea"/>
        </w:rPr>
        <w:t xml:space="preserve"> </w:t>
      </w:r>
      <w:r w:rsidRPr="0055566D">
        <w:rPr>
          <w:rFonts w:eastAsia="+mn-ea"/>
        </w:rPr>
        <w:t>βιοτεχνικούς</w:t>
      </w:r>
      <w:r w:rsidR="000D502C">
        <w:rPr>
          <w:rFonts w:eastAsia="+mn-ea"/>
        </w:rPr>
        <w:t xml:space="preserve"> </w:t>
      </w:r>
      <w:r w:rsidRPr="0055566D">
        <w:rPr>
          <w:rFonts w:eastAsia="+mn-ea"/>
        </w:rPr>
        <w:t>–</w:t>
      </w:r>
      <w:r w:rsidR="000D502C">
        <w:rPr>
          <w:rFonts w:eastAsia="+mn-ea"/>
        </w:rPr>
        <w:t xml:space="preserve"> </w:t>
      </w:r>
      <w:r w:rsidRPr="0055566D">
        <w:rPr>
          <w:rFonts w:eastAsia="+mn-ea"/>
        </w:rPr>
        <w:t>αποθηκευτικούς</w:t>
      </w:r>
      <w:r w:rsidR="000D502C">
        <w:rPr>
          <w:rFonts w:eastAsia="+mn-ea"/>
        </w:rPr>
        <w:t xml:space="preserve"> </w:t>
      </w:r>
      <w:r w:rsidRPr="0055566D">
        <w:rPr>
          <w:rFonts w:eastAsia="+mn-ea"/>
        </w:rPr>
        <w:t>χώρους</w:t>
      </w:r>
      <w:r w:rsidR="000D502C">
        <w:rPr>
          <w:rFonts w:eastAsia="+mn-ea"/>
        </w:rPr>
        <w:t xml:space="preserve"> </w:t>
      </w:r>
      <w:r w:rsidRPr="0055566D">
        <w:rPr>
          <w:rFonts w:eastAsia="+mn-ea"/>
        </w:rPr>
        <w:t>και</w:t>
      </w:r>
      <w:r w:rsidR="000D502C">
        <w:rPr>
          <w:rFonts w:eastAsia="+mn-ea"/>
        </w:rPr>
        <w:t xml:space="preserve"> </w:t>
      </w:r>
      <w:r w:rsidRPr="0055566D">
        <w:rPr>
          <w:rFonts w:eastAsia="+mn-ea"/>
        </w:rPr>
        <w:t>2%</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τα</w:t>
      </w:r>
      <w:r w:rsidR="000D502C">
        <w:rPr>
          <w:rFonts w:eastAsia="+mn-ea"/>
        </w:rPr>
        <w:t xml:space="preserve"> </w:t>
      </w:r>
      <w:r w:rsidRPr="0055566D">
        <w:rPr>
          <w:rFonts w:eastAsia="+mn-ea"/>
        </w:rPr>
        <w:t>γραφεία.</w:t>
      </w:r>
      <w:r w:rsidR="000D502C">
        <w:rPr>
          <w:rFonts w:eastAsia="+mn-ea"/>
        </w:rPr>
        <w:t xml:space="preserve"> </w:t>
      </w:r>
      <w:r w:rsidRPr="0055566D">
        <w:rPr>
          <w:rFonts w:eastAsia="+mn-ea"/>
        </w:rPr>
        <w:t>Δε</w:t>
      </w:r>
      <w:r w:rsidR="000D502C">
        <w:rPr>
          <w:rFonts w:eastAsia="+mn-ea"/>
        </w:rPr>
        <w:t xml:space="preserve"> </w:t>
      </w:r>
      <w:r w:rsidRPr="0055566D">
        <w:rPr>
          <w:rFonts w:eastAsia="+mn-ea"/>
        </w:rPr>
        <w:t>λαμβάνεται</w:t>
      </w:r>
      <w:r w:rsidR="000D502C">
        <w:rPr>
          <w:rFonts w:eastAsia="+mn-ea"/>
        </w:rPr>
        <w:t xml:space="preserve"> </w:t>
      </w:r>
      <w:r w:rsidRPr="0055566D">
        <w:rPr>
          <w:rFonts w:eastAsia="+mn-ea"/>
        </w:rPr>
        <w:t>υπόψη</w:t>
      </w:r>
      <w:r w:rsidR="000D502C">
        <w:rPr>
          <w:rFonts w:eastAsia="+mn-ea"/>
        </w:rPr>
        <w:t xml:space="preserve"> </w:t>
      </w:r>
      <w:r w:rsidRPr="0055566D">
        <w:rPr>
          <w:rFonts w:eastAsia="+mn-ea"/>
        </w:rPr>
        <w:t>επιχειρηματικό</w:t>
      </w:r>
      <w:r w:rsidR="000D502C">
        <w:rPr>
          <w:rFonts w:eastAsia="+mn-ea"/>
        </w:rPr>
        <w:t xml:space="preserve"> </w:t>
      </w:r>
      <w:r w:rsidRPr="0055566D">
        <w:rPr>
          <w:rFonts w:eastAsia="+mn-ea"/>
        </w:rPr>
        <w:t>όφελος.</w:t>
      </w:r>
      <w:r w:rsidR="000D502C">
        <w:rPr>
          <w:rFonts w:eastAsia="+mn-ea"/>
        </w:rPr>
        <w:t xml:space="preserve"> </w:t>
      </w:r>
    </w:p>
    <w:p w14:paraId="348FB938" w14:textId="77777777" w:rsidR="00091762" w:rsidRPr="0055566D" w:rsidRDefault="00091762" w:rsidP="000F224B">
      <w:pPr>
        <w:ind w:right="42"/>
      </w:pPr>
      <w:r w:rsidRPr="0055566D">
        <w:rPr>
          <w:rFonts w:eastAsia="+mn-ea"/>
        </w:rPr>
        <w:t>Το</w:t>
      </w:r>
      <w:r w:rsidR="000D502C">
        <w:rPr>
          <w:rFonts w:eastAsia="+mn-ea"/>
        </w:rPr>
        <w:t xml:space="preserve"> </w:t>
      </w:r>
      <w:r w:rsidRPr="0055566D">
        <w:rPr>
          <w:rFonts w:eastAsia="+mn-ea"/>
        </w:rPr>
        <w:t>κατασκευαστικό</w:t>
      </w:r>
      <w:r w:rsidR="000D502C">
        <w:rPr>
          <w:rFonts w:eastAsia="+mn-ea"/>
        </w:rPr>
        <w:t xml:space="preserve"> </w:t>
      </w:r>
      <w:r w:rsidRPr="0055566D">
        <w:rPr>
          <w:rFonts w:eastAsia="+mn-ea"/>
        </w:rPr>
        <w:t>κόστος</w:t>
      </w:r>
      <w:r w:rsidR="000D502C">
        <w:rPr>
          <w:rFonts w:eastAsia="+mn-ea"/>
        </w:rPr>
        <w:t xml:space="preserve"> </w:t>
      </w:r>
      <w:r w:rsidRPr="0055566D">
        <w:rPr>
          <w:rFonts w:eastAsia="+mn-ea"/>
        </w:rPr>
        <w:t>διαμόρφωσης</w:t>
      </w:r>
      <w:r w:rsidR="000D502C">
        <w:rPr>
          <w:rFonts w:eastAsia="+mn-ea"/>
        </w:rPr>
        <w:t xml:space="preserve"> </w:t>
      </w:r>
      <w:r w:rsidRPr="0055566D">
        <w:rPr>
          <w:rFonts w:eastAsia="+mn-ea"/>
        </w:rPr>
        <w:t>του</w:t>
      </w:r>
      <w:r w:rsidR="000D502C">
        <w:rPr>
          <w:rFonts w:eastAsia="+mn-ea"/>
        </w:rPr>
        <w:t xml:space="preserve"> </w:t>
      </w:r>
      <w:r w:rsidRPr="0055566D">
        <w:rPr>
          <w:rFonts w:eastAsia="+mn-ea"/>
        </w:rPr>
        <w:t>περιβάλλοντος</w:t>
      </w:r>
      <w:r w:rsidR="000D502C">
        <w:rPr>
          <w:rFonts w:eastAsia="+mn-ea"/>
        </w:rPr>
        <w:t xml:space="preserve"> </w:t>
      </w:r>
      <w:r w:rsidRPr="0055566D">
        <w:rPr>
          <w:rFonts w:eastAsia="+mn-ea"/>
        </w:rPr>
        <w:t>χώρου</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20</w:t>
      </w:r>
      <w:r w:rsidR="000D502C">
        <w:rPr>
          <w:rFonts w:eastAsia="+mn-ea"/>
        </w:rPr>
        <w:t xml:space="preserve"> </w:t>
      </w:r>
      <w:r w:rsidRPr="0055566D">
        <w:rPr>
          <w:rFonts w:eastAsia="+mn-ea"/>
        </w:rPr>
        <w:t>€/</w:t>
      </w:r>
      <w:r w:rsidR="00BE318A">
        <w:rPr>
          <w:rFonts w:eastAsia="+mn-ea"/>
        </w:rPr>
        <w:t>μ2</w:t>
      </w:r>
      <w:r w:rsidR="000D502C">
        <w:rPr>
          <w:rFonts w:eastAsia="+mn-ea"/>
        </w:rPr>
        <w:t xml:space="preserve"> </w:t>
      </w:r>
      <w:r w:rsidRPr="0055566D">
        <w:rPr>
          <w:rFonts w:eastAsia="+mn-ea"/>
        </w:rPr>
        <w:t>και</w:t>
      </w:r>
      <w:r w:rsidR="000D502C">
        <w:rPr>
          <w:rFonts w:eastAsia="+mn-ea"/>
        </w:rPr>
        <w:t xml:space="preserve"> </w:t>
      </w:r>
      <w:r w:rsidRPr="0055566D">
        <w:rPr>
          <w:rFonts w:eastAsia="+mn-ea"/>
        </w:rPr>
        <w:t>της</w:t>
      </w:r>
      <w:r w:rsidR="000D502C">
        <w:rPr>
          <w:rFonts w:eastAsia="+mn-ea"/>
        </w:rPr>
        <w:t xml:space="preserve"> </w:t>
      </w:r>
      <w:r w:rsidRPr="0055566D">
        <w:rPr>
          <w:rFonts w:eastAsia="+mn-ea"/>
        </w:rPr>
        <w:t>περίφραξης</w:t>
      </w:r>
      <w:r w:rsidR="000D502C">
        <w:rPr>
          <w:rFonts w:eastAsia="+mn-ea"/>
        </w:rPr>
        <w:t xml:space="preserve"> </w:t>
      </w:r>
      <w:r w:rsidRPr="0055566D">
        <w:rPr>
          <w:rFonts w:eastAsia="+mn-ea"/>
        </w:rPr>
        <w:t>35</w:t>
      </w:r>
      <w:r w:rsidR="000D502C">
        <w:rPr>
          <w:rFonts w:eastAsia="+mn-ea"/>
        </w:rPr>
        <w:t xml:space="preserve"> </w:t>
      </w:r>
      <w:r w:rsidRPr="0055566D">
        <w:rPr>
          <w:rFonts w:eastAsia="+mn-ea"/>
        </w:rPr>
        <w:t>€/μμ</w:t>
      </w:r>
      <w:r w:rsidR="000D502C">
        <w:rPr>
          <w:rFonts w:eastAsia="+mn-ea"/>
        </w:rPr>
        <w:t xml:space="preserve"> </w:t>
      </w:r>
      <w:r w:rsidRPr="0055566D">
        <w:rPr>
          <w:rFonts w:eastAsia="+mn-ea"/>
        </w:rPr>
        <w:t>για</w:t>
      </w:r>
      <w:r w:rsidR="000D502C">
        <w:rPr>
          <w:rFonts w:eastAsia="+mn-ea"/>
        </w:rPr>
        <w:t xml:space="preserve"> </w:t>
      </w:r>
      <w:r w:rsidRPr="0055566D">
        <w:rPr>
          <w:rFonts w:eastAsia="+mn-ea"/>
        </w:rPr>
        <w:t>νεόδμητες</w:t>
      </w:r>
      <w:r w:rsidR="000D502C">
        <w:rPr>
          <w:rFonts w:eastAsia="+mn-ea"/>
        </w:rPr>
        <w:t xml:space="preserve"> </w:t>
      </w:r>
      <w:r w:rsidRPr="0055566D">
        <w:rPr>
          <w:rFonts w:eastAsia="+mn-ea"/>
        </w:rPr>
        <w:t>κατασκευές.</w:t>
      </w:r>
      <w:r w:rsidR="000D502C">
        <w:rPr>
          <w:rFonts w:eastAsia="+mn-ea"/>
        </w:rPr>
        <w:t xml:space="preserve"> </w:t>
      </w:r>
      <w:r w:rsidRPr="0055566D">
        <w:rPr>
          <w:rFonts w:eastAsia="+mn-ea"/>
        </w:rPr>
        <w:t>Η</w:t>
      </w:r>
      <w:r w:rsidR="000D502C">
        <w:rPr>
          <w:rFonts w:eastAsia="+mn-ea"/>
        </w:rPr>
        <w:t xml:space="preserve"> </w:t>
      </w:r>
      <w:r w:rsidRPr="0055566D">
        <w:rPr>
          <w:rFonts w:eastAsia="+mn-ea"/>
        </w:rPr>
        <w:t>συνολική</w:t>
      </w:r>
      <w:r w:rsidR="000D502C">
        <w:rPr>
          <w:rFonts w:eastAsia="+mn-ea"/>
        </w:rPr>
        <w:t xml:space="preserve"> </w:t>
      </w:r>
      <w:r w:rsidRPr="0055566D">
        <w:rPr>
          <w:rFonts w:eastAsia="+mn-ea"/>
        </w:rPr>
        <w:t>απαξίωση</w:t>
      </w:r>
      <w:r w:rsidR="000D502C">
        <w:rPr>
          <w:rFonts w:eastAsia="+mn-ea"/>
        </w:rPr>
        <w:t xml:space="preserve"> </w:t>
      </w:r>
      <w:r w:rsidRPr="0055566D">
        <w:rPr>
          <w:rFonts w:eastAsia="+mn-ea"/>
        </w:rPr>
        <w:t>στοιχείων</w:t>
      </w:r>
      <w:r w:rsidR="000D502C">
        <w:rPr>
          <w:rFonts w:eastAsia="+mn-ea"/>
        </w:rPr>
        <w:t xml:space="preserve"> </w:t>
      </w:r>
      <w:r w:rsidRPr="0055566D">
        <w:rPr>
          <w:rFonts w:eastAsia="+mn-ea"/>
        </w:rPr>
        <w:t>περιβάλλοντα</w:t>
      </w:r>
      <w:r w:rsidR="000D502C">
        <w:rPr>
          <w:rFonts w:eastAsia="+mn-ea"/>
        </w:rPr>
        <w:t xml:space="preserve"> </w:t>
      </w:r>
      <w:r w:rsidRPr="0055566D">
        <w:rPr>
          <w:rFonts w:eastAsia="+mn-ea"/>
        </w:rPr>
        <w:t>χώρου</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10%</w:t>
      </w:r>
      <w:r w:rsidR="000D502C">
        <w:rPr>
          <w:rFonts w:eastAsia="+mn-ea"/>
        </w:rPr>
        <w:t xml:space="preserve"> </w:t>
      </w:r>
      <w:r w:rsidRPr="0055566D">
        <w:rPr>
          <w:rFonts w:eastAsia="+mn-ea"/>
        </w:rPr>
        <w:t>από</w:t>
      </w:r>
      <w:r w:rsidR="000D502C">
        <w:rPr>
          <w:rFonts w:eastAsia="+mn-ea"/>
        </w:rPr>
        <w:t xml:space="preserve"> </w:t>
      </w:r>
      <w:r w:rsidRPr="0055566D">
        <w:rPr>
          <w:rFonts w:eastAsia="+mn-ea"/>
        </w:rPr>
        <w:t>της</w:t>
      </w:r>
      <w:r w:rsidR="000D502C">
        <w:rPr>
          <w:rFonts w:eastAsia="+mn-ea"/>
        </w:rPr>
        <w:t xml:space="preserve"> </w:t>
      </w:r>
      <w:r w:rsidRPr="0055566D">
        <w:rPr>
          <w:rFonts w:eastAsia="+mn-ea"/>
        </w:rPr>
        <w:t>κατασκευής</w:t>
      </w:r>
      <w:r w:rsidR="000D502C">
        <w:rPr>
          <w:rFonts w:eastAsia="+mn-ea"/>
        </w:rPr>
        <w:t xml:space="preserve"> </w:t>
      </w:r>
      <w:r w:rsidRPr="0055566D">
        <w:rPr>
          <w:rFonts w:eastAsia="+mn-ea"/>
        </w:rPr>
        <w:t>του</w:t>
      </w:r>
      <w:r w:rsidR="000D502C">
        <w:rPr>
          <w:rFonts w:eastAsia="+mn-ea"/>
        </w:rPr>
        <w:t xml:space="preserve"> </w:t>
      </w:r>
      <w:r w:rsidRPr="0055566D">
        <w:rPr>
          <w:rFonts w:eastAsia="+mn-ea"/>
        </w:rPr>
        <w:t>έως</w:t>
      </w:r>
      <w:r w:rsidR="000D502C">
        <w:rPr>
          <w:rFonts w:eastAsia="+mn-ea"/>
        </w:rPr>
        <w:t xml:space="preserve"> </w:t>
      </w:r>
      <w:r w:rsidRPr="0055566D">
        <w:rPr>
          <w:rFonts w:eastAsia="+mn-ea"/>
        </w:rPr>
        <w:t>σήμερα.</w:t>
      </w:r>
    </w:p>
    <w:p w14:paraId="08C175BC" w14:textId="77777777" w:rsidR="00091762" w:rsidRDefault="00091762" w:rsidP="000F224B">
      <w:pPr>
        <w:ind w:right="42"/>
        <w:rPr>
          <w:rFonts w:eastAsia="+mn-ea"/>
        </w:rPr>
      </w:pPr>
      <w:r>
        <w:rPr>
          <w:rFonts w:eastAsia="+mn-ea"/>
        </w:rPr>
        <w:t>Η</w:t>
      </w:r>
      <w:r w:rsidR="000D502C">
        <w:rPr>
          <w:rFonts w:eastAsia="+mn-ea"/>
        </w:rPr>
        <w:t xml:space="preserve"> </w:t>
      </w:r>
      <w:r w:rsidRPr="0055566D">
        <w:rPr>
          <w:rFonts w:eastAsia="+mn-ea"/>
        </w:rPr>
        <w:t>εύλογη</w:t>
      </w:r>
      <w:r w:rsidR="000D502C">
        <w:rPr>
          <w:rFonts w:eastAsia="+mn-ea"/>
        </w:rPr>
        <w:t xml:space="preserve"> </w:t>
      </w:r>
      <w:r w:rsidRPr="0055566D">
        <w:rPr>
          <w:rFonts w:eastAsia="+mn-ea"/>
        </w:rPr>
        <w:t>αξία</w:t>
      </w:r>
      <w:r w:rsidR="000D502C">
        <w:rPr>
          <w:rFonts w:eastAsia="+mn-ea"/>
        </w:rPr>
        <w:t xml:space="preserve"> </w:t>
      </w:r>
      <w:r w:rsidRPr="0055566D">
        <w:rPr>
          <w:rFonts w:eastAsia="+mn-ea"/>
        </w:rPr>
        <w:t>για</w:t>
      </w:r>
      <w:r w:rsidR="000D502C">
        <w:rPr>
          <w:rFonts w:eastAsia="+mn-ea"/>
        </w:rPr>
        <w:t xml:space="preserve"> </w:t>
      </w:r>
      <w:r w:rsidRPr="0055566D">
        <w:rPr>
          <w:rFonts w:eastAsia="+mn-ea"/>
        </w:rPr>
        <w:t>παρόμοια</w:t>
      </w:r>
      <w:r w:rsidR="000D502C">
        <w:rPr>
          <w:rFonts w:eastAsia="+mn-ea"/>
        </w:rPr>
        <w:t xml:space="preserve"> </w:t>
      </w:r>
      <w:r w:rsidRPr="0055566D">
        <w:rPr>
          <w:rFonts w:eastAsia="+mn-ea"/>
        </w:rPr>
        <w:t>οικόπεδα</w:t>
      </w:r>
      <w:r w:rsidR="000D502C">
        <w:rPr>
          <w:rFonts w:eastAsia="+mn-ea"/>
        </w:rPr>
        <w:t xml:space="preserve"> </w:t>
      </w:r>
      <w:r w:rsidRPr="0055566D">
        <w:rPr>
          <w:rFonts w:eastAsia="+mn-ea"/>
        </w:rPr>
        <w:t>εντός</w:t>
      </w:r>
      <w:r w:rsidR="000D502C">
        <w:rPr>
          <w:rFonts w:eastAsia="+mn-ea"/>
        </w:rPr>
        <w:t xml:space="preserve"> </w:t>
      </w:r>
      <w:r w:rsidRPr="0055566D">
        <w:rPr>
          <w:rFonts w:eastAsia="+mn-ea"/>
        </w:rPr>
        <w:t>της</w:t>
      </w:r>
      <w:r w:rsidR="000D502C">
        <w:rPr>
          <w:rFonts w:eastAsia="+mn-ea"/>
        </w:rPr>
        <w:t xml:space="preserve"> </w:t>
      </w:r>
      <w:r w:rsidRPr="0055566D">
        <w:rPr>
          <w:rFonts w:eastAsia="+mn-ea"/>
        </w:rPr>
        <w:t>ΒΙΟ.ΠΑ.</w:t>
      </w:r>
      <w:r w:rsidR="000D502C">
        <w:rPr>
          <w:rFonts w:eastAsia="+mn-ea"/>
        </w:rPr>
        <w:t xml:space="preserve"> </w:t>
      </w:r>
      <w:r w:rsidRPr="0055566D">
        <w:rPr>
          <w:rFonts w:eastAsia="+mn-ea"/>
        </w:rPr>
        <w:t>Κερατέας</w:t>
      </w:r>
      <w:r w:rsidR="000D502C">
        <w:rPr>
          <w:rFonts w:eastAsia="+mn-ea"/>
        </w:rPr>
        <w:t xml:space="preserve"> </w:t>
      </w:r>
      <w:r w:rsidRPr="0055566D">
        <w:rPr>
          <w:rFonts w:eastAsia="+mn-ea"/>
        </w:rPr>
        <w:t>είναι</w:t>
      </w:r>
      <w:r w:rsidR="000D502C">
        <w:rPr>
          <w:rFonts w:eastAsia="+mn-ea"/>
        </w:rPr>
        <w:t xml:space="preserve"> </w:t>
      </w:r>
      <w:r w:rsidRPr="0055566D">
        <w:rPr>
          <w:rFonts w:eastAsia="+mn-ea"/>
        </w:rPr>
        <w:t>300</w:t>
      </w:r>
      <w:r w:rsidR="000D502C">
        <w:rPr>
          <w:rFonts w:eastAsia="+mn-ea"/>
        </w:rPr>
        <w:t xml:space="preserve"> </w:t>
      </w:r>
      <w:r w:rsidRPr="0055566D">
        <w:rPr>
          <w:rFonts w:eastAsia="+mn-ea"/>
        </w:rPr>
        <w:t>€/</w:t>
      </w:r>
      <w:r w:rsidR="00BE318A">
        <w:rPr>
          <w:rFonts w:eastAsia="+mn-ea"/>
        </w:rPr>
        <w:t>μ2</w:t>
      </w:r>
      <w:r w:rsidRPr="0055566D">
        <w:rPr>
          <w:rFonts w:eastAsia="+mn-ea"/>
        </w:rPr>
        <w:t>.</w:t>
      </w:r>
    </w:p>
    <w:p w14:paraId="00CE5F5A" w14:textId="77777777" w:rsidR="00091762" w:rsidRDefault="00091762" w:rsidP="000F224B">
      <w:pPr>
        <w:spacing w:after="200"/>
        <w:ind w:right="42"/>
        <w:rPr>
          <w:rFonts w:eastAsia="+mn-ea" w:cs="Arial"/>
          <w:b/>
          <w:bCs/>
          <w:iCs/>
          <w:szCs w:val="22"/>
        </w:rPr>
      </w:pPr>
    </w:p>
    <w:p w14:paraId="082CC010" w14:textId="77777777" w:rsidR="00091762" w:rsidRPr="002270B3" w:rsidRDefault="00091762" w:rsidP="000F224B">
      <w:pPr>
        <w:spacing w:after="200"/>
        <w:ind w:right="42"/>
        <w:rPr>
          <w:rFonts w:cs="Arial"/>
          <w:b/>
          <w:bCs/>
          <w:iCs/>
          <w:szCs w:val="22"/>
        </w:rPr>
      </w:pPr>
      <w:r w:rsidRPr="002270B3">
        <w:rPr>
          <w:rFonts w:eastAsia="+mn-ea" w:cs="Arial"/>
          <w:b/>
          <w:bCs/>
          <w:iCs/>
          <w:szCs w:val="22"/>
        </w:rPr>
        <w:t>Απάντηση</w:t>
      </w:r>
    </w:p>
    <w:p w14:paraId="37D0DA6A" w14:textId="77777777" w:rsidR="00091762" w:rsidRPr="0055566D" w:rsidRDefault="00091762" w:rsidP="000F224B">
      <w:pPr>
        <w:ind w:right="42"/>
      </w:pPr>
      <w:r>
        <w:rPr>
          <w:rFonts w:eastAsia="+mn-ea"/>
        </w:rPr>
        <w:t>Αξία</w:t>
      </w:r>
      <w:r w:rsidR="000D502C">
        <w:rPr>
          <w:rFonts w:eastAsia="+mn-ea"/>
        </w:rPr>
        <w:t xml:space="preserve"> </w:t>
      </w:r>
      <w:r>
        <w:rPr>
          <w:rFonts w:eastAsia="+mn-ea"/>
        </w:rPr>
        <w:t>γης</w:t>
      </w:r>
      <w:r w:rsidR="000D502C">
        <w:rPr>
          <w:rFonts w:eastAsia="+mn-ea"/>
        </w:rPr>
        <w:t xml:space="preserve"> </w:t>
      </w:r>
      <w:r w:rsidRPr="0055566D">
        <w:rPr>
          <w:rFonts w:eastAsia="+mn-ea"/>
        </w:rPr>
        <w:t>2.100</w:t>
      </w:r>
      <w:r w:rsidR="000D502C">
        <w:rPr>
          <w:rFonts w:eastAsia="+mn-ea"/>
        </w:rPr>
        <w:t xml:space="preserve"> </w:t>
      </w:r>
      <w:r w:rsidR="00BE318A">
        <w:rPr>
          <w:rFonts w:eastAsia="+mn-ea"/>
        </w:rPr>
        <w:t>μ2</w:t>
      </w:r>
      <w:r w:rsidR="000D502C">
        <w:rPr>
          <w:rFonts w:eastAsia="+mn-ea"/>
        </w:rPr>
        <w:t xml:space="preserve"> </w:t>
      </w:r>
      <w:r w:rsidRPr="0055566D">
        <w:rPr>
          <w:rFonts w:eastAsia="+mn-ea"/>
        </w:rPr>
        <w:t>Χ</w:t>
      </w:r>
      <w:r w:rsidR="000D502C">
        <w:rPr>
          <w:rFonts w:eastAsia="+mn-ea"/>
        </w:rPr>
        <w:t xml:space="preserve"> </w:t>
      </w:r>
      <w:r w:rsidRPr="0055566D">
        <w:rPr>
          <w:rFonts w:eastAsia="+mn-ea"/>
        </w:rPr>
        <w:t>300</w:t>
      </w:r>
      <w:r w:rsidR="000D502C">
        <w:rPr>
          <w:rFonts w:eastAsia="+mn-ea"/>
        </w:rPr>
        <w:t xml:space="preserve"> </w:t>
      </w:r>
      <w:r w:rsidRPr="0055566D">
        <w:rPr>
          <w:rFonts w:eastAsia="+mn-ea"/>
        </w:rPr>
        <w:t>€/</w:t>
      </w:r>
      <w:r w:rsidR="00BE318A">
        <w:rPr>
          <w:rFonts w:eastAsia="+mn-ea"/>
        </w:rPr>
        <w:t>μ2</w:t>
      </w:r>
      <w:r w:rsidR="000D502C">
        <w:rPr>
          <w:rFonts w:eastAsia="+mn-ea"/>
        </w:rPr>
        <w:t xml:space="preserve"> </w:t>
      </w:r>
      <w:r w:rsidRPr="0055566D">
        <w:rPr>
          <w:rFonts w:eastAsia="+mn-ea"/>
        </w:rPr>
        <w:t>=</w:t>
      </w:r>
      <w:r w:rsidR="000D502C">
        <w:rPr>
          <w:rFonts w:eastAsia="+mn-ea"/>
        </w:rPr>
        <w:t xml:space="preserve"> </w:t>
      </w:r>
      <w:r w:rsidRPr="0055566D">
        <w:rPr>
          <w:rFonts w:eastAsia="+mn-ea"/>
        </w:rPr>
        <w:t>630.000</w:t>
      </w:r>
      <w:r w:rsidR="000D502C">
        <w:rPr>
          <w:rFonts w:eastAsia="+mn-ea"/>
        </w:rPr>
        <w:t xml:space="preserve"> </w:t>
      </w:r>
      <w:r w:rsidRPr="0055566D">
        <w:rPr>
          <w:rFonts w:eastAsia="+mn-ea"/>
        </w:rPr>
        <w:t>€</w:t>
      </w:r>
    </w:p>
    <w:p w14:paraId="6257E71D" w14:textId="77777777" w:rsidR="00091762" w:rsidRPr="00F11BAB" w:rsidRDefault="00091762" w:rsidP="000F224B">
      <w:pPr>
        <w:ind w:right="42"/>
      </w:pPr>
      <w:r w:rsidRPr="00F11BAB">
        <w:rPr>
          <w:rFonts w:eastAsia="+mn-ea"/>
        </w:rPr>
        <w:t>Κόστος</w:t>
      </w:r>
      <w:r w:rsidR="000D502C">
        <w:rPr>
          <w:rFonts w:eastAsia="+mn-ea"/>
        </w:rPr>
        <w:t xml:space="preserve"> </w:t>
      </w:r>
      <w:r w:rsidRPr="00F11BAB">
        <w:rPr>
          <w:rFonts w:eastAsia="+mn-ea"/>
        </w:rPr>
        <w:t>αντικατάστασης</w:t>
      </w:r>
      <w:r w:rsidR="000D502C">
        <w:rPr>
          <w:rFonts w:eastAsia="+mn-ea"/>
        </w:rPr>
        <w:t xml:space="preserve"> </w:t>
      </w:r>
      <w:r w:rsidRPr="00F11BAB">
        <w:rPr>
          <w:rFonts w:eastAsia="+mn-ea"/>
        </w:rPr>
        <w:t>του</w:t>
      </w:r>
      <w:r w:rsidR="000D502C">
        <w:rPr>
          <w:rFonts w:eastAsia="+mn-ea"/>
        </w:rPr>
        <w:t xml:space="preserve"> </w:t>
      </w:r>
      <w:r w:rsidRPr="00F11BAB">
        <w:rPr>
          <w:rFonts w:eastAsia="+mn-ea"/>
        </w:rPr>
        <w:t>υφιστάμενου</w:t>
      </w:r>
      <w:r w:rsidR="000D502C">
        <w:rPr>
          <w:rFonts w:eastAsia="+mn-ea"/>
        </w:rPr>
        <w:t xml:space="preserve"> </w:t>
      </w:r>
      <w:r>
        <w:rPr>
          <w:rFonts w:eastAsia="+mn-ea"/>
        </w:rPr>
        <w:t>κτηρίου</w:t>
      </w:r>
      <w:r w:rsidR="000D502C">
        <w:rPr>
          <w:rFonts w:eastAsia="+mn-ea"/>
        </w:rPr>
        <w:t xml:space="preserve"> </w:t>
      </w:r>
    </w:p>
    <w:p w14:paraId="614A3A85" w14:textId="77777777" w:rsidR="00091762" w:rsidRPr="00F11BAB" w:rsidRDefault="00091762" w:rsidP="000F224B">
      <w:pPr>
        <w:ind w:right="42"/>
        <w:rPr>
          <w:rFonts w:eastAsia="+mn-ea"/>
        </w:rPr>
      </w:pPr>
      <w:r w:rsidRPr="0055566D">
        <w:rPr>
          <w:rFonts w:eastAsia="+mn-ea"/>
        </w:rPr>
        <w:lastRenderedPageBreak/>
        <w:t>Ως</w:t>
      </w:r>
      <w:r w:rsidR="000D502C">
        <w:rPr>
          <w:rFonts w:eastAsia="+mn-ea"/>
        </w:rPr>
        <w:t xml:space="preserve"> </w:t>
      </w:r>
      <w:r w:rsidRPr="0055566D">
        <w:rPr>
          <w:rFonts w:eastAsia="+mn-ea"/>
        </w:rPr>
        <w:t>κόστος</w:t>
      </w:r>
      <w:r w:rsidR="000D502C">
        <w:rPr>
          <w:rFonts w:eastAsia="+mn-ea"/>
        </w:rPr>
        <w:t xml:space="preserve"> </w:t>
      </w:r>
      <w:r w:rsidRPr="0055566D">
        <w:rPr>
          <w:rFonts w:eastAsia="+mn-ea"/>
        </w:rPr>
        <w:t>κατασκευής</w:t>
      </w:r>
      <w:r w:rsidR="000D502C">
        <w:rPr>
          <w:rFonts w:eastAsia="+mn-ea"/>
        </w:rPr>
        <w:t xml:space="preserve"> </w:t>
      </w:r>
      <w:r w:rsidRPr="0055566D">
        <w:rPr>
          <w:rFonts w:eastAsia="+mn-ea"/>
        </w:rPr>
        <w:t>θεωρούμε</w:t>
      </w:r>
      <w:r w:rsidR="000D502C">
        <w:rPr>
          <w:rFonts w:eastAsia="+mn-ea"/>
        </w:rPr>
        <w:t xml:space="preserve"> </w:t>
      </w:r>
      <w:r w:rsidRPr="0055566D">
        <w:rPr>
          <w:rFonts w:eastAsia="+mn-ea"/>
        </w:rPr>
        <w:t>300</w:t>
      </w:r>
      <w:r w:rsidR="000D502C">
        <w:rPr>
          <w:rFonts w:eastAsia="+mn-ea"/>
        </w:rPr>
        <w:t xml:space="preserve"> </w:t>
      </w:r>
      <w:r w:rsidRPr="0055566D">
        <w:rPr>
          <w:rFonts w:eastAsia="+mn-ea"/>
        </w:rPr>
        <w:t>€/</w:t>
      </w:r>
      <w:r w:rsidR="00BE318A">
        <w:rPr>
          <w:rFonts w:eastAsia="+mn-ea"/>
        </w:rPr>
        <w:t>μ2</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το</w:t>
      </w:r>
      <w:r w:rsidR="000D502C">
        <w:rPr>
          <w:rFonts w:eastAsia="+mn-ea"/>
        </w:rPr>
        <w:t xml:space="preserve"> </w:t>
      </w:r>
      <w:r w:rsidRPr="0055566D">
        <w:rPr>
          <w:rFonts w:eastAsia="+mn-ea"/>
        </w:rPr>
        <w:t>υπόγειο</w:t>
      </w:r>
      <w:r w:rsidR="000D502C">
        <w:rPr>
          <w:rFonts w:eastAsia="+mn-ea"/>
        </w:rPr>
        <w:t xml:space="preserve"> </w:t>
      </w:r>
      <w:r w:rsidRPr="0055566D">
        <w:rPr>
          <w:rFonts w:eastAsia="+mn-ea"/>
        </w:rPr>
        <w:t>(αποθήκη),</w:t>
      </w:r>
      <w:r w:rsidR="000D502C">
        <w:rPr>
          <w:rFonts w:eastAsia="+mn-ea"/>
        </w:rPr>
        <w:t xml:space="preserve"> </w:t>
      </w:r>
      <w:r w:rsidRPr="0055566D">
        <w:rPr>
          <w:rFonts w:eastAsia="+mn-ea"/>
        </w:rPr>
        <w:t>380</w:t>
      </w:r>
      <w:r w:rsidR="000D502C">
        <w:rPr>
          <w:rFonts w:eastAsia="+mn-ea"/>
        </w:rPr>
        <w:t xml:space="preserve"> </w:t>
      </w:r>
      <w:r w:rsidRPr="0055566D">
        <w:rPr>
          <w:rFonts w:eastAsia="+mn-ea"/>
        </w:rPr>
        <w:t>€/</w:t>
      </w:r>
      <w:r w:rsidR="00BE318A">
        <w:rPr>
          <w:rFonts w:eastAsia="+mn-ea"/>
        </w:rPr>
        <w:t>μ2</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το</w:t>
      </w:r>
      <w:r w:rsidR="000D502C">
        <w:rPr>
          <w:rFonts w:eastAsia="+mn-ea"/>
        </w:rPr>
        <w:t xml:space="preserve"> </w:t>
      </w:r>
      <w:r w:rsidRPr="0055566D">
        <w:rPr>
          <w:rFonts w:eastAsia="+mn-ea"/>
        </w:rPr>
        <w:t>ισόγειο</w:t>
      </w:r>
      <w:r w:rsidR="000D502C">
        <w:rPr>
          <w:rFonts w:eastAsia="+mn-ea"/>
        </w:rPr>
        <w:t xml:space="preserve"> </w:t>
      </w:r>
      <w:r w:rsidRPr="0055566D">
        <w:rPr>
          <w:rFonts w:eastAsia="+mn-ea"/>
        </w:rPr>
        <w:t>(χώρος</w:t>
      </w:r>
      <w:r w:rsidR="000D502C">
        <w:rPr>
          <w:rFonts w:eastAsia="+mn-ea"/>
        </w:rPr>
        <w:t xml:space="preserve"> </w:t>
      </w:r>
      <w:r w:rsidRPr="0055566D">
        <w:rPr>
          <w:rFonts w:eastAsia="+mn-ea"/>
        </w:rPr>
        <w:t>παραγωγής</w:t>
      </w:r>
      <w:r w:rsidR="000D502C">
        <w:rPr>
          <w:rFonts w:eastAsia="+mn-ea"/>
        </w:rPr>
        <w:t xml:space="preserve"> </w:t>
      </w:r>
      <w:r w:rsidRPr="0055566D">
        <w:rPr>
          <w:rFonts w:eastAsia="+mn-ea"/>
        </w:rPr>
        <w:t>με</w:t>
      </w:r>
      <w:r w:rsidR="000D502C">
        <w:rPr>
          <w:rFonts w:eastAsia="+mn-ea"/>
        </w:rPr>
        <w:t xml:space="preserve"> </w:t>
      </w:r>
      <w:r w:rsidRPr="0055566D">
        <w:rPr>
          <w:rFonts w:eastAsia="+mn-ea"/>
        </w:rPr>
        <w:t>διπλό</w:t>
      </w:r>
      <w:r w:rsidR="000D502C">
        <w:rPr>
          <w:rFonts w:eastAsia="+mn-ea"/>
        </w:rPr>
        <w:t xml:space="preserve"> </w:t>
      </w:r>
      <w:r w:rsidRPr="0055566D">
        <w:rPr>
          <w:rFonts w:eastAsia="+mn-ea"/>
        </w:rPr>
        <w:t>ύψος)</w:t>
      </w:r>
      <w:r w:rsidR="000D502C">
        <w:rPr>
          <w:rFonts w:eastAsia="+mn-ea"/>
        </w:rPr>
        <w:t xml:space="preserve"> </w:t>
      </w:r>
      <w:r w:rsidRPr="0055566D">
        <w:rPr>
          <w:rFonts w:eastAsia="+mn-ea"/>
        </w:rPr>
        <w:t>και</w:t>
      </w:r>
      <w:r w:rsidR="000D502C">
        <w:rPr>
          <w:rFonts w:eastAsia="+mn-ea"/>
        </w:rPr>
        <w:t xml:space="preserve"> </w:t>
      </w:r>
      <w:r w:rsidRPr="0055566D">
        <w:rPr>
          <w:rFonts w:eastAsia="+mn-ea"/>
        </w:rPr>
        <w:t>450</w:t>
      </w:r>
      <w:r w:rsidR="000D502C">
        <w:rPr>
          <w:rFonts w:eastAsia="+mn-ea"/>
        </w:rPr>
        <w:t xml:space="preserve"> </w:t>
      </w:r>
      <w:r w:rsidRPr="0055566D">
        <w:rPr>
          <w:rFonts w:eastAsia="+mn-ea"/>
        </w:rPr>
        <w:t>€/</w:t>
      </w:r>
      <w:r w:rsidR="00BE318A">
        <w:rPr>
          <w:rFonts w:eastAsia="+mn-ea"/>
        </w:rPr>
        <w:t>μ2</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τον</w:t>
      </w:r>
      <w:r w:rsidR="000D502C">
        <w:rPr>
          <w:rFonts w:eastAsia="+mn-ea"/>
        </w:rPr>
        <w:t xml:space="preserve"> </w:t>
      </w:r>
      <w:r w:rsidRPr="0055566D">
        <w:rPr>
          <w:rFonts w:eastAsia="+mn-ea"/>
        </w:rPr>
        <w:t>ημιώροφο</w:t>
      </w:r>
      <w:r w:rsidR="000D502C">
        <w:rPr>
          <w:rFonts w:eastAsia="+mn-ea"/>
        </w:rPr>
        <w:t xml:space="preserve"> </w:t>
      </w:r>
      <w:r w:rsidRPr="0055566D">
        <w:rPr>
          <w:rFonts w:eastAsia="+mn-ea"/>
        </w:rPr>
        <w:t>(γραφεία).</w:t>
      </w:r>
      <w:r w:rsidR="000D502C">
        <w:rPr>
          <w:rFonts w:eastAsia="+mn-ea"/>
        </w:rPr>
        <w:t xml:space="preserve"> </w:t>
      </w:r>
      <w:r w:rsidRPr="0055566D">
        <w:rPr>
          <w:rFonts w:eastAsia="+mn-ea"/>
        </w:rPr>
        <w:t>Στα</w:t>
      </w:r>
      <w:r w:rsidR="000D502C">
        <w:rPr>
          <w:rFonts w:eastAsia="+mn-ea"/>
        </w:rPr>
        <w:t xml:space="preserve"> </w:t>
      </w:r>
      <w:r w:rsidRPr="0055566D">
        <w:rPr>
          <w:rFonts w:eastAsia="+mn-ea"/>
        </w:rPr>
        <w:t>παραπάνω</w:t>
      </w:r>
      <w:r w:rsidR="000D502C">
        <w:rPr>
          <w:rFonts w:eastAsia="+mn-ea"/>
        </w:rPr>
        <w:t xml:space="preserve"> </w:t>
      </w:r>
      <w:r w:rsidRPr="0055566D">
        <w:rPr>
          <w:rFonts w:eastAsia="+mn-ea"/>
        </w:rPr>
        <w:t>κόστη</w:t>
      </w:r>
      <w:r w:rsidR="000D502C">
        <w:rPr>
          <w:rFonts w:eastAsia="+mn-ea"/>
        </w:rPr>
        <w:t xml:space="preserve"> </w:t>
      </w:r>
      <w:r w:rsidRPr="0055566D">
        <w:rPr>
          <w:rFonts w:eastAsia="+mn-ea"/>
        </w:rPr>
        <w:t>συμπεριλαμβάνεται</w:t>
      </w:r>
      <w:r w:rsidR="000D502C">
        <w:rPr>
          <w:rFonts w:eastAsia="+mn-ea"/>
        </w:rPr>
        <w:t xml:space="preserve"> </w:t>
      </w:r>
      <w:r w:rsidRPr="0055566D">
        <w:rPr>
          <w:rFonts w:eastAsia="+mn-ea"/>
        </w:rPr>
        <w:t>το</w:t>
      </w:r>
      <w:r w:rsidR="000D502C">
        <w:rPr>
          <w:rFonts w:eastAsia="+mn-ea"/>
        </w:rPr>
        <w:t xml:space="preserve"> </w:t>
      </w:r>
      <w:r w:rsidRPr="0055566D">
        <w:rPr>
          <w:rFonts w:eastAsia="+mn-ea"/>
        </w:rPr>
        <w:t>εργολαβικό</w:t>
      </w:r>
      <w:r w:rsidR="000D502C">
        <w:rPr>
          <w:rFonts w:eastAsia="+mn-ea"/>
        </w:rPr>
        <w:t xml:space="preserve"> </w:t>
      </w:r>
      <w:r w:rsidRPr="0055566D">
        <w:rPr>
          <w:rFonts w:eastAsia="+mn-ea"/>
        </w:rPr>
        <w:t>όφελος.</w:t>
      </w:r>
      <w:r w:rsidR="000D502C">
        <w:rPr>
          <w:rFonts w:eastAsia="+mn-ea"/>
        </w:rPr>
        <w:t xml:space="preserve"> </w:t>
      </w:r>
      <w:r w:rsidRPr="0055566D">
        <w:rPr>
          <w:rFonts w:eastAsia="+mn-ea"/>
        </w:rPr>
        <w:t>Επειδή</w:t>
      </w:r>
      <w:r w:rsidR="000D502C">
        <w:rPr>
          <w:rFonts w:eastAsia="+mn-ea"/>
        </w:rPr>
        <w:t xml:space="preserve"> </w:t>
      </w:r>
      <w:r w:rsidRPr="0055566D">
        <w:rPr>
          <w:rFonts w:eastAsia="+mn-ea"/>
        </w:rPr>
        <w:t>πρόκειται</w:t>
      </w:r>
      <w:r w:rsidR="000D502C">
        <w:rPr>
          <w:rFonts w:eastAsia="+mn-ea"/>
        </w:rPr>
        <w:t xml:space="preserve"> </w:t>
      </w:r>
      <w:r w:rsidRPr="0055566D">
        <w:rPr>
          <w:rFonts w:eastAsia="+mn-ea"/>
        </w:rPr>
        <w:t>για</w:t>
      </w:r>
      <w:r w:rsidR="000D502C">
        <w:rPr>
          <w:rFonts w:eastAsia="+mn-ea"/>
        </w:rPr>
        <w:t xml:space="preserve"> </w:t>
      </w:r>
      <w:r w:rsidRPr="0055566D">
        <w:rPr>
          <w:rFonts w:eastAsia="+mn-ea"/>
        </w:rPr>
        <w:t>ειδικό</w:t>
      </w:r>
      <w:r w:rsidR="000D502C">
        <w:rPr>
          <w:rFonts w:eastAsia="+mn-ea"/>
        </w:rPr>
        <w:t xml:space="preserve"> </w:t>
      </w:r>
      <w:r w:rsidRPr="0055566D">
        <w:rPr>
          <w:rFonts w:eastAsia="+mn-ea"/>
        </w:rPr>
        <w:t>–</w:t>
      </w:r>
      <w:r w:rsidR="000D502C">
        <w:rPr>
          <w:rFonts w:eastAsia="+mn-ea"/>
        </w:rPr>
        <w:t xml:space="preserve"> </w:t>
      </w:r>
      <w:r w:rsidRPr="0055566D">
        <w:rPr>
          <w:rFonts w:eastAsia="+mn-ea"/>
        </w:rPr>
        <w:t>βιοτεχνικό</w:t>
      </w:r>
      <w:r w:rsidR="000D502C">
        <w:rPr>
          <w:rFonts w:eastAsia="+mn-ea"/>
        </w:rPr>
        <w:t xml:space="preserve"> </w:t>
      </w:r>
      <w:r>
        <w:rPr>
          <w:rFonts w:eastAsia="+mn-ea"/>
        </w:rPr>
        <w:t>κτήριο</w:t>
      </w:r>
      <w:r w:rsidR="000D502C">
        <w:rPr>
          <w:rFonts w:eastAsia="+mn-ea"/>
        </w:rPr>
        <w:t xml:space="preserve"> </w:t>
      </w:r>
      <w:r w:rsidRPr="0055566D">
        <w:rPr>
          <w:rFonts w:eastAsia="+mn-ea"/>
        </w:rPr>
        <w:t>που</w:t>
      </w:r>
      <w:r w:rsidR="000D502C">
        <w:rPr>
          <w:rFonts w:eastAsia="+mn-ea"/>
        </w:rPr>
        <w:t xml:space="preserve"> </w:t>
      </w:r>
      <w:r w:rsidRPr="0055566D">
        <w:rPr>
          <w:rFonts w:eastAsia="+mn-ea"/>
        </w:rPr>
        <w:t>προορίζεται</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τη</w:t>
      </w:r>
      <w:r w:rsidR="000D502C">
        <w:rPr>
          <w:rFonts w:eastAsia="+mn-ea"/>
        </w:rPr>
        <w:t xml:space="preserve"> </w:t>
      </w:r>
      <w:r w:rsidRPr="0055566D">
        <w:rPr>
          <w:rFonts w:eastAsia="+mn-ea"/>
        </w:rPr>
        <w:t>στέγαση</w:t>
      </w:r>
      <w:r w:rsidR="000D502C">
        <w:rPr>
          <w:rFonts w:eastAsia="+mn-ea"/>
        </w:rPr>
        <w:t xml:space="preserve"> </w:t>
      </w:r>
      <w:r w:rsidRPr="0055566D">
        <w:rPr>
          <w:rFonts w:eastAsia="+mn-ea"/>
        </w:rPr>
        <w:t>της</w:t>
      </w:r>
      <w:r w:rsidR="000D502C">
        <w:rPr>
          <w:rFonts w:eastAsia="+mn-ea"/>
        </w:rPr>
        <w:t xml:space="preserve"> </w:t>
      </w:r>
      <w:r w:rsidRPr="0055566D">
        <w:rPr>
          <w:rFonts w:eastAsia="+mn-ea"/>
        </w:rPr>
        <w:t>συγκεκριμένης</w:t>
      </w:r>
      <w:r w:rsidR="000D502C">
        <w:rPr>
          <w:rFonts w:eastAsia="+mn-ea"/>
        </w:rPr>
        <w:t xml:space="preserve"> </w:t>
      </w:r>
      <w:r w:rsidRPr="0055566D">
        <w:rPr>
          <w:rFonts w:eastAsia="+mn-ea"/>
        </w:rPr>
        <w:t>επιχείρησης,</w:t>
      </w:r>
      <w:r w:rsidR="000D502C">
        <w:rPr>
          <w:rFonts w:eastAsia="+mn-ea"/>
        </w:rPr>
        <w:t xml:space="preserve"> </w:t>
      </w:r>
      <w:r w:rsidRPr="0055566D">
        <w:rPr>
          <w:rFonts w:eastAsia="+mn-ea"/>
        </w:rPr>
        <w:t>δεν</w:t>
      </w:r>
      <w:r w:rsidR="000D502C">
        <w:rPr>
          <w:rFonts w:eastAsia="+mn-ea"/>
        </w:rPr>
        <w:t xml:space="preserve"> </w:t>
      </w:r>
      <w:r w:rsidRPr="0055566D">
        <w:rPr>
          <w:rFonts w:eastAsia="+mn-ea"/>
        </w:rPr>
        <w:t>συνυπολογίζεται</w:t>
      </w:r>
      <w:r w:rsidR="000D502C">
        <w:rPr>
          <w:rFonts w:eastAsia="+mn-ea"/>
        </w:rPr>
        <w:t xml:space="preserve"> </w:t>
      </w:r>
      <w:r w:rsidRPr="0055566D">
        <w:rPr>
          <w:rFonts w:eastAsia="+mn-ea"/>
        </w:rPr>
        <w:t>προσδοκώμενο</w:t>
      </w:r>
      <w:r w:rsidR="000D502C">
        <w:rPr>
          <w:rFonts w:eastAsia="+mn-ea"/>
        </w:rPr>
        <w:t xml:space="preserve"> </w:t>
      </w:r>
      <w:r w:rsidRPr="0055566D">
        <w:rPr>
          <w:rFonts w:eastAsia="+mn-ea"/>
        </w:rPr>
        <w:t>επιχειρηματικό</w:t>
      </w:r>
      <w:r w:rsidR="000D502C">
        <w:rPr>
          <w:rFonts w:eastAsia="+mn-ea"/>
        </w:rPr>
        <w:t xml:space="preserve"> </w:t>
      </w:r>
      <w:r w:rsidRPr="0055566D">
        <w:rPr>
          <w:rFonts w:eastAsia="+mn-ea"/>
        </w:rPr>
        <w:t>κέρδος.</w:t>
      </w:r>
      <w:r w:rsidR="000D502C">
        <w:rPr>
          <w:rFonts w:eastAsia="+mn-ea"/>
        </w:rPr>
        <w:t xml:space="preserve"> </w:t>
      </w:r>
    </w:p>
    <w:p w14:paraId="77B3EB3C" w14:textId="77777777" w:rsidR="00091762" w:rsidRPr="00F11BAB" w:rsidRDefault="00091762" w:rsidP="000F224B">
      <w:pPr>
        <w:ind w:right="42"/>
        <w:rPr>
          <w:rFonts w:eastAsia="+mn-ea"/>
        </w:rPr>
      </w:pPr>
      <w:r w:rsidRPr="0055566D">
        <w:rPr>
          <w:rFonts w:eastAsia="+mn-ea"/>
        </w:rPr>
        <w:t>Ο</w:t>
      </w:r>
      <w:r w:rsidR="000D502C">
        <w:rPr>
          <w:rFonts w:eastAsia="+mn-ea"/>
        </w:rPr>
        <w:t xml:space="preserve"> </w:t>
      </w:r>
      <w:r w:rsidRPr="0055566D">
        <w:rPr>
          <w:rFonts w:eastAsia="+mn-ea"/>
        </w:rPr>
        <w:t>ετήσιος</w:t>
      </w:r>
      <w:r w:rsidR="000D502C">
        <w:rPr>
          <w:rFonts w:eastAsia="+mn-ea"/>
        </w:rPr>
        <w:t xml:space="preserve"> </w:t>
      </w:r>
      <w:r w:rsidRPr="0055566D">
        <w:rPr>
          <w:rFonts w:eastAsia="+mn-ea"/>
        </w:rPr>
        <w:t>συντελεστής</w:t>
      </w:r>
      <w:r w:rsidR="000D502C">
        <w:rPr>
          <w:rFonts w:eastAsia="+mn-ea"/>
        </w:rPr>
        <w:t xml:space="preserve"> </w:t>
      </w:r>
      <w:r w:rsidRPr="0055566D">
        <w:rPr>
          <w:rFonts w:eastAsia="+mn-ea"/>
        </w:rPr>
        <w:t>απ</w:t>
      </w:r>
      <w:r>
        <w:rPr>
          <w:rFonts w:eastAsia="+mn-ea"/>
        </w:rPr>
        <w:t>όσβεσης</w:t>
      </w:r>
      <w:r w:rsidR="000D502C">
        <w:rPr>
          <w:rFonts w:eastAsia="+mn-ea"/>
        </w:rPr>
        <w:t xml:space="preserve"> </w:t>
      </w:r>
      <w:r w:rsidRPr="0055566D">
        <w:rPr>
          <w:rFonts w:eastAsia="+mn-ea"/>
        </w:rPr>
        <w:t>θεωρείται</w:t>
      </w:r>
      <w:r w:rsidR="000D502C">
        <w:rPr>
          <w:rFonts w:eastAsia="+mn-ea"/>
        </w:rPr>
        <w:t xml:space="preserve"> </w:t>
      </w:r>
      <w:r w:rsidRPr="0055566D">
        <w:rPr>
          <w:rFonts w:eastAsia="+mn-ea"/>
        </w:rPr>
        <w:t>1,5%</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τους</w:t>
      </w:r>
      <w:r w:rsidR="000D502C">
        <w:rPr>
          <w:rFonts w:eastAsia="+mn-ea"/>
        </w:rPr>
        <w:t xml:space="preserve"> </w:t>
      </w:r>
      <w:r w:rsidRPr="0055566D">
        <w:rPr>
          <w:rFonts w:eastAsia="+mn-ea"/>
        </w:rPr>
        <w:t>βιοτεχνικούς</w:t>
      </w:r>
      <w:r w:rsidR="000D502C">
        <w:rPr>
          <w:rFonts w:eastAsia="+mn-ea"/>
        </w:rPr>
        <w:t xml:space="preserve"> </w:t>
      </w:r>
      <w:r w:rsidRPr="0055566D">
        <w:rPr>
          <w:rFonts w:eastAsia="+mn-ea"/>
        </w:rPr>
        <w:t>–</w:t>
      </w:r>
      <w:r w:rsidR="000D502C">
        <w:rPr>
          <w:rFonts w:eastAsia="+mn-ea"/>
        </w:rPr>
        <w:t xml:space="preserve"> </w:t>
      </w:r>
      <w:r w:rsidRPr="0055566D">
        <w:rPr>
          <w:rFonts w:eastAsia="+mn-ea"/>
        </w:rPr>
        <w:t>αποθηκευτικούς</w:t>
      </w:r>
      <w:r w:rsidR="000D502C">
        <w:rPr>
          <w:rFonts w:eastAsia="+mn-ea"/>
        </w:rPr>
        <w:t xml:space="preserve"> </w:t>
      </w:r>
      <w:r w:rsidRPr="0055566D">
        <w:rPr>
          <w:rFonts w:eastAsia="+mn-ea"/>
        </w:rPr>
        <w:t>χώρους</w:t>
      </w:r>
      <w:r w:rsidR="000D502C">
        <w:rPr>
          <w:rFonts w:eastAsia="+mn-ea"/>
        </w:rPr>
        <w:t xml:space="preserve"> </w:t>
      </w:r>
      <w:r w:rsidRPr="0055566D">
        <w:rPr>
          <w:rFonts w:eastAsia="+mn-ea"/>
        </w:rPr>
        <w:t>και</w:t>
      </w:r>
      <w:r w:rsidR="000D502C">
        <w:rPr>
          <w:rFonts w:eastAsia="+mn-ea"/>
        </w:rPr>
        <w:t xml:space="preserve"> </w:t>
      </w:r>
      <w:r w:rsidRPr="0055566D">
        <w:rPr>
          <w:rFonts w:eastAsia="+mn-ea"/>
        </w:rPr>
        <w:t>2%</w:t>
      </w:r>
      <w:r w:rsidR="000D502C">
        <w:rPr>
          <w:rFonts w:eastAsia="+mn-ea"/>
        </w:rPr>
        <w:t xml:space="preserve"> </w:t>
      </w:r>
      <w:r w:rsidRPr="0055566D">
        <w:rPr>
          <w:rFonts w:eastAsia="+mn-ea"/>
        </w:rPr>
        <w:t>για</w:t>
      </w:r>
      <w:r w:rsidR="000D502C">
        <w:rPr>
          <w:rFonts w:eastAsia="+mn-ea"/>
        </w:rPr>
        <w:t xml:space="preserve"> </w:t>
      </w:r>
      <w:r w:rsidRPr="0055566D">
        <w:rPr>
          <w:rFonts w:eastAsia="+mn-ea"/>
        </w:rPr>
        <w:t>τα</w:t>
      </w:r>
      <w:r w:rsidR="000D502C">
        <w:rPr>
          <w:rFonts w:eastAsia="+mn-ea"/>
        </w:rPr>
        <w:t xml:space="preserve"> </w:t>
      </w:r>
      <w:r w:rsidRPr="0055566D">
        <w:rPr>
          <w:rFonts w:eastAsia="+mn-ea"/>
        </w:rPr>
        <w:t>γραφεία.</w:t>
      </w:r>
      <w:r w:rsidR="000D502C">
        <w:rPr>
          <w:rFonts w:eastAsia="+mn-ea"/>
        </w:rPr>
        <w:t xml:space="preserve"> </w:t>
      </w:r>
      <w:r w:rsidRPr="0055566D">
        <w:rPr>
          <w:rFonts w:eastAsia="+mn-ea"/>
        </w:rPr>
        <w:t>Η</w:t>
      </w:r>
      <w:r w:rsidR="000D502C">
        <w:rPr>
          <w:rFonts w:eastAsia="+mn-ea"/>
        </w:rPr>
        <w:t xml:space="preserve"> </w:t>
      </w:r>
      <w:r w:rsidRPr="0055566D">
        <w:rPr>
          <w:rFonts w:eastAsia="+mn-ea"/>
        </w:rPr>
        <w:t>ηλικία</w:t>
      </w:r>
      <w:r w:rsidR="000D502C">
        <w:rPr>
          <w:rFonts w:eastAsia="+mn-ea"/>
        </w:rPr>
        <w:t xml:space="preserve"> </w:t>
      </w:r>
      <w:r w:rsidRPr="0055566D">
        <w:rPr>
          <w:rFonts w:eastAsia="+mn-ea"/>
        </w:rPr>
        <w:t>του</w:t>
      </w:r>
      <w:r w:rsidR="000D502C">
        <w:rPr>
          <w:rFonts w:eastAsia="+mn-ea"/>
        </w:rPr>
        <w:t xml:space="preserve"> </w:t>
      </w:r>
      <w:r>
        <w:rPr>
          <w:rFonts w:eastAsia="+mn-ea"/>
        </w:rPr>
        <w:t>κτηρίου</w:t>
      </w:r>
      <w:r w:rsidR="000D502C">
        <w:rPr>
          <w:rFonts w:eastAsia="+mn-ea"/>
        </w:rPr>
        <w:t xml:space="preserve"> </w:t>
      </w:r>
      <w:r w:rsidRPr="0055566D">
        <w:rPr>
          <w:rFonts w:eastAsia="+mn-ea"/>
        </w:rPr>
        <w:t>υπολογίζεται</w:t>
      </w:r>
      <w:r w:rsidR="000D502C">
        <w:rPr>
          <w:rFonts w:eastAsia="+mn-ea"/>
        </w:rPr>
        <w:t xml:space="preserve"> </w:t>
      </w:r>
      <w:r w:rsidRPr="0055566D">
        <w:rPr>
          <w:rFonts w:eastAsia="+mn-ea"/>
        </w:rPr>
        <w:t>σε</w:t>
      </w:r>
      <w:r w:rsidR="000D502C">
        <w:rPr>
          <w:rFonts w:eastAsia="+mn-ea"/>
        </w:rPr>
        <w:t xml:space="preserve"> </w:t>
      </w:r>
      <w:r w:rsidRPr="0055566D">
        <w:rPr>
          <w:rFonts w:eastAsia="+mn-ea"/>
        </w:rPr>
        <w:t>5</w:t>
      </w:r>
      <w:r w:rsidR="000D502C">
        <w:rPr>
          <w:rFonts w:eastAsia="+mn-ea"/>
        </w:rPr>
        <w:t xml:space="preserve"> </w:t>
      </w:r>
      <w:r w:rsidRPr="0055566D">
        <w:rPr>
          <w:rFonts w:eastAsia="+mn-ea"/>
        </w:rPr>
        <w:t>έτη.</w:t>
      </w:r>
    </w:p>
    <w:p w14:paraId="4C5464B7" w14:textId="77777777" w:rsidR="00730D83" w:rsidRDefault="00730D83" w:rsidP="000F224B">
      <w:pPr>
        <w:spacing w:after="200"/>
        <w:ind w:right="42"/>
        <w:rPr>
          <w:rFonts w:eastAsia="+mn-ea" w:cs="Arial"/>
          <w:bCs/>
          <w:iCs/>
          <w:szCs w:val="22"/>
        </w:rPr>
      </w:pPr>
    </w:p>
    <w:p w14:paraId="5CA8AD80" w14:textId="77777777" w:rsidR="00091762" w:rsidRPr="0055566D" w:rsidRDefault="00091762" w:rsidP="000F224B">
      <w:pPr>
        <w:spacing w:after="200"/>
        <w:ind w:right="42"/>
        <w:rPr>
          <w:rFonts w:cs="Arial"/>
          <w:bCs/>
          <w:iCs/>
          <w:szCs w:val="22"/>
        </w:rPr>
      </w:pPr>
      <w:r w:rsidRPr="0055566D">
        <w:rPr>
          <w:rFonts w:eastAsia="+mn-ea" w:cs="Arial"/>
          <w:bCs/>
          <w:iCs/>
          <w:szCs w:val="22"/>
        </w:rPr>
        <w:t>Υπόγειο:</w:t>
      </w:r>
      <w:r w:rsidR="000D502C">
        <w:rPr>
          <w:rFonts w:eastAsia="+mn-ea" w:cs="Arial"/>
          <w:bCs/>
          <w:iCs/>
          <w:szCs w:val="22"/>
        </w:rPr>
        <w:t xml:space="preserve">     </w:t>
      </w:r>
      <w:r w:rsidRPr="0055566D">
        <w:rPr>
          <w:rFonts w:eastAsia="+mn-ea" w:cs="Arial"/>
          <w:bCs/>
          <w:iCs/>
          <w:szCs w:val="22"/>
        </w:rPr>
        <w:t>576,40</w:t>
      </w:r>
      <w:r w:rsidR="000D502C">
        <w:rPr>
          <w:rFonts w:eastAsia="+mn-ea" w:cs="Arial"/>
          <w:bCs/>
          <w:iCs/>
          <w:szCs w:val="22"/>
        </w:rPr>
        <w:t xml:space="preserve"> </w:t>
      </w:r>
      <w:r w:rsidR="00BE318A">
        <w:rPr>
          <w:rFonts w:eastAsia="+mn-ea" w:cs="Arial"/>
          <w:bCs/>
          <w:iCs/>
          <w:szCs w:val="22"/>
        </w:rPr>
        <w:t>μ2</w:t>
      </w:r>
      <w:r w:rsidR="000D502C">
        <w:rPr>
          <w:rFonts w:eastAsia="+mn-ea" w:cs="Arial"/>
          <w:bCs/>
          <w:iCs/>
          <w:szCs w:val="22"/>
        </w:rPr>
        <w:t xml:space="preserve"> </w:t>
      </w:r>
      <w:r w:rsidRPr="0055566D">
        <w:rPr>
          <w:rFonts w:eastAsia="+mn-ea" w:cs="Arial"/>
          <w:bCs/>
          <w:iCs/>
          <w:szCs w:val="22"/>
        </w:rPr>
        <w:t>Χ</w:t>
      </w:r>
      <w:r w:rsidR="000D502C">
        <w:rPr>
          <w:rFonts w:eastAsia="+mn-ea" w:cs="Arial"/>
          <w:bCs/>
          <w:iCs/>
          <w:szCs w:val="22"/>
        </w:rPr>
        <w:t xml:space="preserve"> </w:t>
      </w:r>
      <w:r w:rsidRPr="0055566D">
        <w:rPr>
          <w:rFonts w:eastAsia="+mn-ea" w:cs="Arial"/>
          <w:bCs/>
          <w:iCs/>
          <w:szCs w:val="22"/>
        </w:rPr>
        <w:t>300</w:t>
      </w:r>
      <w:r w:rsidR="000D502C">
        <w:rPr>
          <w:rFonts w:eastAsia="+mn-ea" w:cs="Arial"/>
          <w:bCs/>
          <w:iCs/>
          <w:szCs w:val="22"/>
        </w:rPr>
        <w:t xml:space="preserve"> </w:t>
      </w:r>
      <w:r w:rsidRPr="0055566D">
        <w:rPr>
          <w:rFonts w:eastAsia="+mn-ea" w:cs="Arial"/>
          <w:bCs/>
          <w:iCs/>
          <w:szCs w:val="22"/>
        </w:rPr>
        <w:t>€/</w:t>
      </w:r>
      <w:r w:rsidR="00BE318A">
        <w:rPr>
          <w:rFonts w:eastAsia="+mn-ea" w:cs="Arial"/>
          <w:bCs/>
          <w:iCs/>
          <w:szCs w:val="22"/>
        </w:rPr>
        <w:t>μ2</w:t>
      </w:r>
      <w:r w:rsidR="000D502C">
        <w:rPr>
          <w:rFonts w:eastAsia="+mn-ea" w:cs="Arial"/>
          <w:bCs/>
          <w:iCs/>
          <w:szCs w:val="22"/>
        </w:rPr>
        <w:t xml:space="preserve"> </w:t>
      </w:r>
      <w:r w:rsidRPr="0055566D">
        <w:rPr>
          <w:rFonts w:eastAsia="+mn-ea" w:cs="Arial"/>
          <w:bCs/>
          <w:iCs/>
          <w:szCs w:val="22"/>
        </w:rPr>
        <w:t>Χ</w:t>
      </w:r>
      <w:r w:rsidR="000D502C">
        <w:rPr>
          <w:rFonts w:eastAsia="+mn-ea" w:cs="Arial"/>
          <w:bCs/>
          <w:iCs/>
          <w:szCs w:val="22"/>
        </w:rPr>
        <w:t xml:space="preserve"> </w:t>
      </w:r>
      <w:r w:rsidRPr="0055566D">
        <w:rPr>
          <w:rFonts w:eastAsia="+mn-ea" w:cs="Arial"/>
          <w:bCs/>
          <w:iCs/>
          <w:szCs w:val="22"/>
        </w:rPr>
        <w:t>(1-0,015)</w:t>
      </w:r>
      <w:r>
        <w:rPr>
          <w:rFonts w:eastAsia="+mn-ea" w:cs="Arial"/>
          <w:bCs/>
          <w:iCs/>
          <w:szCs w:val="22"/>
          <w:vertAlign w:val="superscript"/>
        </w:rPr>
        <w:t>5</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Pr="0055566D">
        <w:rPr>
          <w:rFonts w:eastAsia="+mn-ea" w:cs="Arial"/>
          <w:bCs/>
          <w:iCs/>
          <w:szCs w:val="22"/>
        </w:rPr>
        <w:t>160.334</w:t>
      </w:r>
      <w:r w:rsidR="000D502C">
        <w:rPr>
          <w:rFonts w:eastAsia="+mn-ea" w:cs="Arial"/>
          <w:bCs/>
          <w:iCs/>
          <w:szCs w:val="22"/>
        </w:rPr>
        <w:t xml:space="preserve"> </w:t>
      </w:r>
      <w:r w:rsidRPr="0055566D">
        <w:rPr>
          <w:rFonts w:eastAsia="+mn-ea" w:cs="Arial"/>
          <w:bCs/>
          <w:iCs/>
          <w:szCs w:val="22"/>
        </w:rPr>
        <w:t>€</w:t>
      </w:r>
    </w:p>
    <w:p w14:paraId="4E14EC5A" w14:textId="77777777" w:rsidR="00091762" w:rsidRPr="0055566D" w:rsidRDefault="00091762" w:rsidP="000F224B">
      <w:pPr>
        <w:spacing w:after="200"/>
        <w:ind w:right="42"/>
        <w:rPr>
          <w:rFonts w:cs="Arial"/>
          <w:bCs/>
          <w:iCs/>
          <w:szCs w:val="22"/>
        </w:rPr>
      </w:pPr>
      <w:r w:rsidRPr="0055566D">
        <w:rPr>
          <w:rFonts w:eastAsia="+mn-ea" w:cs="Arial"/>
          <w:bCs/>
          <w:iCs/>
          <w:szCs w:val="22"/>
        </w:rPr>
        <w:t>Ισόγειο:</w:t>
      </w:r>
      <w:r w:rsidR="000D502C">
        <w:rPr>
          <w:rFonts w:eastAsia="+mn-ea" w:cs="Arial"/>
          <w:bCs/>
          <w:iCs/>
          <w:szCs w:val="22"/>
        </w:rPr>
        <w:t xml:space="preserve">    </w:t>
      </w:r>
      <w:r w:rsidRPr="0055566D">
        <w:rPr>
          <w:rFonts w:eastAsia="+mn-ea" w:cs="Arial"/>
          <w:bCs/>
          <w:iCs/>
          <w:szCs w:val="22"/>
        </w:rPr>
        <w:t>1.130,90</w:t>
      </w:r>
      <w:r w:rsidR="000D502C">
        <w:rPr>
          <w:rFonts w:eastAsia="+mn-ea" w:cs="Arial"/>
          <w:bCs/>
          <w:iCs/>
          <w:szCs w:val="22"/>
        </w:rPr>
        <w:t xml:space="preserve"> </w:t>
      </w:r>
      <w:r w:rsidR="00BE318A">
        <w:rPr>
          <w:rFonts w:eastAsia="+mn-ea" w:cs="Arial"/>
          <w:bCs/>
          <w:iCs/>
          <w:szCs w:val="22"/>
        </w:rPr>
        <w:t>μ2</w:t>
      </w:r>
      <w:r w:rsidR="000D502C">
        <w:rPr>
          <w:rFonts w:eastAsia="+mn-ea" w:cs="Arial"/>
          <w:bCs/>
          <w:iCs/>
          <w:szCs w:val="22"/>
        </w:rPr>
        <w:t xml:space="preserve"> </w:t>
      </w:r>
      <w:r w:rsidRPr="0055566D">
        <w:rPr>
          <w:rFonts w:eastAsia="+mn-ea" w:cs="Arial"/>
          <w:bCs/>
          <w:iCs/>
          <w:szCs w:val="22"/>
        </w:rPr>
        <w:t>Χ</w:t>
      </w:r>
      <w:r w:rsidR="000D502C">
        <w:rPr>
          <w:rFonts w:eastAsia="+mn-ea" w:cs="Arial"/>
          <w:bCs/>
          <w:iCs/>
          <w:szCs w:val="22"/>
        </w:rPr>
        <w:t xml:space="preserve"> </w:t>
      </w:r>
      <w:r w:rsidRPr="0055566D">
        <w:rPr>
          <w:rFonts w:eastAsia="+mn-ea" w:cs="Arial"/>
          <w:bCs/>
          <w:iCs/>
          <w:szCs w:val="22"/>
        </w:rPr>
        <w:t>380</w:t>
      </w:r>
      <w:r w:rsidR="000D502C">
        <w:rPr>
          <w:rFonts w:eastAsia="+mn-ea" w:cs="Arial"/>
          <w:bCs/>
          <w:iCs/>
          <w:szCs w:val="22"/>
        </w:rPr>
        <w:t xml:space="preserve"> </w:t>
      </w:r>
      <w:r w:rsidRPr="0055566D">
        <w:rPr>
          <w:rFonts w:eastAsia="+mn-ea" w:cs="Arial"/>
          <w:bCs/>
          <w:iCs/>
          <w:szCs w:val="22"/>
        </w:rPr>
        <w:t>€/</w:t>
      </w:r>
      <w:r w:rsidR="00BE318A">
        <w:rPr>
          <w:rFonts w:eastAsia="+mn-ea" w:cs="Arial"/>
          <w:bCs/>
          <w:iCs/>
          <w:szCs w:val="22"/>
        </w:rPr>
        <w:t>μ2</w:t>
      </w:r>
      <w:r w:rsidR="000D502C">
        <w:rPr>
          <w:rFonts w:eastAsia="+mn-ea" w:cs="Arial"/>
          <w:bCs/>
          <w:iCs/>
          <w:szCs w:val="22"/>
        </w:rPr>
        <w:t xml:space="preserve"> </w:t>
      </w:r>
      <w:r w:rsidRPr="0055566D">
        <w:rPr>
          <w:rFonts w:eastAsia="+mn-ea" w:cs="Arial"/>
          <w:bCs/>
          <w:iCs/>
          <w:szCs w:val="22"/>
        </w:rPr>
        <w:t>Χ</w:t>
      </w:r>
      <w:r w:rsidR="000D502C">
        <w:rPr>
          <w:rFonts w:eastAsia="+mn-ea" w:cs="Arial"/>
          <w:bCs/>
          <w:iCs/>
          <w:szCs w:val="22"/>
        </w:rPr>
        <w:t xml:space="preserve"> </w:t>
      </w:r>
      <w:r w:rsidRPr="0055566D">
        <w:rPr>
          <w:rFonts w:eastAsia="+mn-ea" w:cs="Arial"/>
          <w:bCs/>
          <w:iCs/>
          <w:szCs w:val="22"/>
        </w:rPr>
        <w:t>(1-0,015)</w:t>
      </w:r>
      <w:r>
        <w:rPr>
          <w:rFonts w:eastAsia="+mn-ea" w:cs="Arial"/>
          <w:bCs/>
          <w:iCs/>
          <w:szCs w:val="22"/>
          <w:vertAlign w:val="superscript"/>
        </w:rPr>
        <w:t>5</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Pr="0055566D">
        <w:rPr>
          <w:rFonts w:eastAsia="+mn-ea" w:cs="Arial"/>
          <w:bCs/>
          <w:iCs/>
          <w:szCs w:val="22"/>
        </w:rPr>
        <w:t>398.464</w:t>
      </w:r>
      <w:r w:rsidR="000D502C">
        <w:rPr>
          <w:rFonts w:eastAsia="+mn-ea" w:cs="Arial"/>
          <w:bCs/>
          <w:iCs/>
          <w:szCs w:val="22"/>
        </w:rPr>
        <w:t xml:space="preserve"> </w:t>
      </w:r>
      <w:r w:rsidRPr="0055566D">
        <w:rPr>
          <w:rFonts w:eastAsia="+mn-ea" w:cs="Arial"/>
          <w:bCs/>
          <w:iCs/>
          <w:szCs w:val="22"/>
        </w:rPr>
        <w:t>€</w:t>
      </w:r>
    </w:p>
    <w:p w14:paraId="13BC2545" w14:textId="77777777" w:rsidR="00091762" w:rsidRPr="00C163FB" w:rsidRDefault="00091762" w:rsidP="000F224B">
      <w:pPr>
        <w:spacing w:after="200"/>
        <w:ind w:right="42"/>
        <w:rPr>
          <w:rFonts w:cs="Arial"/>
          <w:bCs/>
          <w:iCs/>
          <w:szCs w:val="22"/>
          <w:u w:val="single"/>
        </w:rPr>
      </w:pPr>
      <w:r w:rsidRPr="00C163FB">
        <w:rPr>
          <w:rFonts w:eastAsia="+mn-ea" w:cs="Arial"/>
          <w:bCs/>
          <w:iCs/>
          <w:szCs w:val="22"/>
          <w:u w:val="single"/>
        </w:rPr>
        <w:t>Ημιώροφος:</w:t>
      </w:r>
      <w:r w:rsidRPr="00C163FB">
        <w:rPr>
          <w:rFonts w:eastAsia="+mn-ea" w:cs="Arial"/>
          <w:bCs/>
          <w:iCs/>
          <w:szCs w:val="22"/>
          <w:u w:val="single"/>
        </w:rPr>
        <w:tab/>
        <w:t>232,10</w:t>
      </w:r>
      <w:r w:rsidR="000D502C">
        <w:rPr>
          <w:rFonts w:eastAsia="+mn-ea" w:cs="Arial"/>
          <w:bCs/>
          <w:iCs/>
          <w:szCs w:val="22"/>
          <w:u w:val="single"/>
        </w:rPr>
        <w:t xml:space="preserve"> </w:t>
      </w:r>
      <w:r w:rsidR="00BE318A">
        <w:rPr>
          <w:rFonts w:eastAsia="+mn-ea" w:cs="Arial"/>
          <w:bCs/>
          <w:iCs/>
          <w:szCs w:val="22"/>
          <w:u w:val="single"/>
        </w:rPr>
        <w:t>μ2</w:t>
      </w:r>
      <w:r w:rsidR="000D502C">
        <w:rPr>
          <w:rFonts w:eastAsia="+mn-ea" w:cs="Arial"/>
          <w:bCs/>
          <w:iCs/>
          <w:szCs w:val="22"/>
          <w:u w:val="single"/>
        </w:rPr>
        <w:t xml:space="preserve"> </w:t>
      </w:r>
      <w:r w:rsidRPr="00C163FB">
        <w:rPr>
          <w:rFonts w:eastAsia="+mn-ea" w:cs="Arial"/>
          <w:bCs/>
          <w:iCs/>
          <w:szCs w:val="22"/>
          <w:u w:val="single"/>
        </w:rPr>
        <w:t>Χ</w:t>
      </w:r>
      <w:r w:rsidR="000D502C">
        <w:rPr>
          <w:rFonts w:eastAsia="+mn-ea" w:cs="Arial"/>
          <w:bCs/>
          <w:iCs/>
          <w:szCs w:val="22"/>
          <w:u w:val="single"/>
        </w:rPr>
        <w:t xml:space="preserve"> </w:t>
      </w:r>
      <w:r w:rsidRPr="00C163FB">
        <w:rPr>
          <w:rFonts w:eastAsia="+mn-ea" w:cs="Arial"/>
          <w:bCs/>
          <w:iCs/>
          <w:szCs w:val="22"/>
          <w:u w:val="single"/>
        </w:rPr>
        <w:t>450</w:t>
      </w:r>
      <w:r w:rsidR="000D502C">
        <w:rPr>
          <w:rFonts w:eastAsia="+mn-ea" w:cs="Arial"/>
          <w:bCs/>
          <w:iCs/>
          <w:szCs w:val="22"/>
          <w:u w:val="single"/>
        </w:rPr>
        <w:t xml:space="preserve"> </w:t>
      </w:r>
      <w:r w:rsidRPr="00C163FB">
        <w:rPr>
          <w:rFonts w:eastAsia="+mn-ea" w:cs="Arial"/>
          <w:bCs/>
          <w:iCs/>
          <w:szCs w:val="22"/>
          <w:u w:val="single"/>
        </w:rPr>
        <w:t>€/</w:t>
      </w:r>
      <w:r w:rsidR="00BE318A">
        <w:rPr>
          <w:rFonts w:eastAsia="+mn-ea" w:cs="Arial"/>
          <w:bCs/>
          <w:iCs/>
          <w:szCs w:val="22"/>
          <w:u w:val="single"/>
        </w:rPr>
        <w:t>μ2</w:t>
      </w:r>
      <w:r w:rsidR="000D502C">
        <w:rPr>
          <w:rFonts w:eastAsia="+mn-ea" w:cs="Arial"/>
          <w:bCs/>
          <w:iCs/>
          <w:szCs w:val="22"/>
          <w:u w:val="single"/>
        </w:rPr>
        <w:t xml:space="preserve"> </w:t>
      </w:r>
      <w:r w:rsidRPr="00C163FB">
        <w:rPr>
          <w:rFonts w:eastAsia="+mn-ea" w:cs="Arial"/>
          <w:bCs/>
          <w:iCs/>
          <w:szCs w:val="22"/>
          <w:u w:val="single"/>
        </w:rPr>
        <w:t>Χ</w:t>
      </w:r>
      <w:r w:rsidR="000D502C">
        <w:rPr>
          <w:rFonts w:eastAsia="+mn-ea" w:cs="Arial"/>
          <w:bCs/>
          <w:iCs/>
          <w:szCs w:val="22"/>
          <w:u w:val="single"/>
        </w:rPr>
        <w:t xml:space="preserve"> </w:t>
      </w:r>
      <w:r w:rsidRPr="00C163FB">
        <w:rPr>
          <w:rFonts w:eastAsia="+mn-ea" w:cs="Arial"/>
          <w:bCs/>
          <w:iCs/>
          <w:szCs w:val="22"/>
          <w:u w:val="single"/>
        </w:rPr>
        <w:t>(1-0,020)</w:t>
      </w:r>
      <w:r w:rsidRPr="00C163FB">
        <w:rPr>
          <w:rFonts w:eastAsia="+mn-ea" w:cs="Arial"/>
          <w:bCs/>
          <w:iCs/>
          <w:szCs w:val="22"/>
          <w:u w:val="single"/>
          <w:vertAlign w:val="superscript"/>
        </w:rPr>
        <w:t>5</w:t>
      </w:r>
      <w:r w:rsidR="000D502C">
        <w:rPr>
          <w:rFonts w:eastAsia="+mn-ea" w:cs="Arial"/>
          <w:bCs/>
          <w:iCs/>
          <w:szCs w:val="22"/>
          <w:u w:val="single"/>
        </w:rPr>
        <w:t xml:space="preserve"> </w:t>
      </w:r>
      <w:r w:rsidRPr="00C163FB">
        <w:rPr>
          <w:rFonts w:eastAsia="+mn-ea" w:cs="Arial"/>
          <w:bCs/>
          <w:iCs/>
          <w:szCs w:val="22"/>
          <w:u w:val="single"/>
        </w:rPr>
        <w:t>=</w:t>
      </w:r>
      <w:r w:rsidR="000D502C">
        <w:rPr>
          <w:rFonts w:eastAsia="+mn-ea" w:cs="Arial"/>
          <w:bCs/>
          <w:iCs/>
          <w:szCs w:val="22"/>
          <w:u w:val="single"/>
        </w:rPr>
        <w:t xml:space="preserve">  </w:t>
      </w:r>
      <w:r w:rsidR="00730D83">
        <w:rPr>
          <w:rFonts w:eastAsia="+mn-ea" w:cs="Arial"/>
          <w:bCs/>
          <w:iCs/>
          <w:szCs w:val="22"/>
          <w:u w:val="single"/>
        </w:rPr>
        <w:tab/>
      </w:r>
      <w:r w:rsidRPr="00C163FB">
        <w:rPr>
          <w:rFonts w:eastAsia="+mn-ea" w:cs="Arial"/>
          <w:bCs/>
          <w:iCs/>
          <w:szCs w:val="22"/>
          <w:u w:val="single"/>
        </w:rPr>
        <w:t>94.410</w:t>
      </w:r>
      <w:r w:rsidR="000D502C">
        <w:rPr>
          <w:rFonts w:eastAsia="+mn-ea" w:cs="Arial"/>
          <w:bCs/>
          <w:iCs/>
          <w:szCs w:val="22"/>
          <w:u w:val="single"/>
        </w:rPr>
        <w:t xml:space="preserve"> </w:t>
      </w:r>
      <w:r w:rsidRPr="00C163FB">
        <w:rPr>
          <w:rFonts w:eastAsia="+mn-ea" w:cs="Arial"/>
          <w:bCs/>
          <w:iCs/>
          <w:szCs w:val="22"/>
          <w:u w:val="single"/>
        </w:rPr>
        <w:t>€</w:t>
      </w:r>
      <w:r w:rsidR="000D502C">
        <w:rPr>
          <w:rFonts w:eastAsia="+mn-ea" w:cs="Arial"/>
          <w:bCs/>
          <w:iCs/>
          <w:szCs w:val="22"/>
          <w:u w:val="single"/>
        </w:rPr>
        <w:t xml:space="preserve"> </w:t>
      </w:r>
    </w:p>
    <w:p w14:paraId="33EE831C" w14:textId="77777777" w:rsidR="00091762" w:rsidRPr="0055566D" w:rsidRDefault="00091762" w:rsidP="000F224B">
      <w:pPr>
        <w:spacing w:after="200"/>
        <w:ind w:right="42"/>
        <w:rPr>
          <w:rFonts w:cs="Arial"/>
          <w:bCs/>
          <w:iCs/>
          <w:szCs w:val="22"/>
        </w:rPr>
      </w:pPr>
      <w:r w:rsidRPr="0055566D">
        <w:rPr>
          <w:rFonts w:eastAsia="+mn-ea" w:cs="Arial"/>
          <w:bCs/>
          <w:iCs/>
          <w:szCs w:val="22"/>
        </w:rPr>
        <w:t>Σύνολο</w:t>
      </w:r>
      <w:r w:rsidRPr="0055566D">
        <w:rPr>
          <w:rFonts w:eastAsia="+mn-ea" w:cs="Arial"/>
          <w:bCs/>
          <w:iCs/>
          <w:szCs w:val="22"/>
        </w:rPr>
        <w:tab/>
      </w:r>
      <w:r w:rsidR="000D502C">
        <w:rPr>
          <w:rFonts w:eastAsia="+mn-ea" w:cs="Arial"/>
          <w:bCs/>
          <w:iCs/>
          <w:szCs w:val="22"/>
        </w:rPr>
        <w:t xml:space="preserve"> </w:t>
      </w:r>
      <w:r w:rsidRPr="0055566D">
        <w:rPr>
          <w:rFonts w:eastAsia="+mn-ea" w:cs="Arial"/>
          <w:bCs/>
          <w:iCs/>
          <w:szCs w:val="22"/>
        </w:rPr>
        <w:tab/>
      </w:r>
      <w:r w:rsidRPr="0055566D">
        <w:rPr>
          <w:rFonts w:eastAsia="+mn-ea" w:cs="Arial"/>
          <w:bCs/>
          <w:iCs/>
          <w:szCs w:val="22"/>
        </w:rPr>
        <w:tab/>
      </w:r>
      <w:r w:rsidRPr="0055566D">
        <w:rPr>
          <w:rFonts w:eastAsia="+mn-ea" w:cs="Arial"/>
          <w:bCs/>
          <w:iCs/>
          <w:szCs w:val="22"/>
        </w:rPr>
        <w:tab/>
      </w:r>
      <w:r w:rsidRPr="0055566D">
        <w:rPr>
          <w:rFonts w:eastAsia="+mn-ea" w:cs="Arial"/>
          <w:bCs/>
          <w:iCs/>
          <w:szCs w:val="22"/>
        </w:rPr>
        <w:tab/>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Pr="0055566D">
        <w:rPr>
          <w:rFonts w:eastAsia="+mn-ea" w:cs="Arial"/>
          <w:bCs/>
          <w:iCs/>
          <w:szCs w:val="22"/>
        </w:rPr>
        <w:t>653.208</w:t>
      </w:r>
      <w:r w:rsidR="000D502C">
        <w:rPr>
          <w:rFonts w:eastAsia="+mn-ea" w:cs="Arial"/>
          <w:bCs/>
          <w:iCs/>
          <w:szCs w:val="22"/>
        </w:rPr>
        <w:t xml:space="preserve"> </w:t>
      </w:r>
      <w:r w:rsidRPr="0055566D">
        <w:rPr>
          <w:rFonts w:eastAsia="+mn-ea" w:cs="Arial"/>
          <w:bCs/>
          <w:iCs/>
          <w:szCs w:val="22"/>
        </w:rPr>
        <w:t>€</w:t>
      </w:r>
    </w:p>
    <w:p w14:paraId="6028A81B" w14:textId="77777777" w:rsidR="00091762" w:rsidRPr="0055566D" w:rsidRDefault="00091762" w:rsidP="000F224B">
      <w:pPr>
        <w:spacing w:after="200"/>
        <w:ind w:right="42"/>
        <w:rPr>
          <w:rFonts w:cs="Arial"/>
          <w:bCs/>
          <w:iCs/>
          <w:szCs w:val="22"/>
        </w:rPr>
      </w:pPr>
    </w:p>
    <w:p w14:paraId="12C5F2F8" w14:textId="77777777" w:rsidR="00091762" w:rsidRPr="0055566D" w:rsidRDefault="00091762" w:rsidP="000F224B">
      <w:pPr>
        <w:spacing w:after="200"/>
        <w:ind w:right="42"/>
        <w:rPr>
          <w:rFonts w:cs="Arial"/>
          <w:bCs/>
          <w:iCs/>
          <w:szCs w:val="22"/>
        </w:rPr>
      </w:pPr>
      <w:r w:rsidRPr="0055566D">
        <w:rPr>
          <w:rFonts w:eastAsia="+mn-ea" w:cs="Arial"/>
          <w:bCs/>
          <w:iCs/>
          <w:szCs w:val="22"/>
          <w:u w:val="single"/>
        </w:rPr>
        <w:t>Κόστος</w:t>
      </w:r>
      <w:r w:rsidR="000D502C">
        <w:rPr>
          <w:rFonts w:eastAsia="+mn-ea" w:cs="Arial"/>
          <w:bCs/>
          <w:iCs/>
          <w:szCs w:val="22"/>
          <w:u w:val="single"/>
        </w:rPr>
        <w:t xml:space="preserve"> </w:t>
      </w:r>
      <w:r w:rsidRPr="0055566D">
        <w:rPr>
          <w:rFonts w:eastAsia="+mn-ea" w:cs="Arial"/>
          <w:bCs/>
          <w:iCs/>
          <w:szCs w:val="22"/>
          <w:u w:val="single"/>
        </w:rPr>
        <w:t>διαμόρφωσης</w:t>
      </w:r>
      <w:r w:rsidR="000D502C">
        <w:rPr>
          <w:rFonts w:eastAsia="+mn-ea" w:cs="Arial"/>
          <w:bCs/>
          <w:iCs/>
          <w:szCs w:val="22"/>
          <w:u w:val="single"/>
        </w:rPr>
        <w:t xml:space="preserve"> </w:t>
      </w:r>
      <w:r w:rsidRPr="0055566D">
        <w:rPr>
          <w:rFonts w:eastAsia="+mn-ea" w:cs="Arial"/>
          <w:bCs/>
          <w:iCs/>
          <w:szCs w:val="22"/>
          <w:u w:val="single"/>
        </w:rPr>
        <w:t>περιβάλλοντος</w:t>
      </w:r>
      <w:r w:rsidR="000D502C">
        <w:rPr>
          <w:rFonts w:eastAsia="+mn-ea" w:cs="Arial"/>
          <w:bCs/>
          <w:iCs/>
          <w:szCs w:val="22"/>
          <w:u w:val="single"/>
        </w:rPr>
        <w:t xml:space="preserve"> </w:t>
      </w:r>
      <w:r w:rsidRPr="0055566D">
        <w:rPr>
          <w:rFonts w:eastAsia="+mn-ea" w:cs="Arial"/>
          <w:bCs/>
          <w:iCs/>
          <w:szCs w:val="22"/>
          <w:u w:val="single"/>
        </w:rPr>
        <w:t>χώρου</w:t>
      </w:r>
      <w:r w:rsidR="000D502C">
        <w:rPr>
          <w:rFonts w:eastAsia="+mn-ea" w:cs="Arial"/>
          <w:bCs/>
          <w:iCs/>
          <w:szCs w:val="22"/>
          <w:u w:val="single"/>
        </w:rPr>
        <w:t xml:space="preserve"> </w:t>
      </w:r>
      <w:r w:rsidRPr="0055566D">
        <w:rPr>
          <w:rFonts w:eastAsia="+mn-ea" w:cs="Arial"/>
          <w:bCs/>
          <w:iCs/>
          <w:szCs w:val="22"/>
          <w:u w:val="single"/>
        </w:rPr>
        <w:t>–</w:t>
      </w:r>
      <w:r w:rsidR="000D502C">
        <w:rPr>
          <w:rFonts w:eastAsia="+mn-ea" w:cs="Arial"/>
          <w:bCs/>
          <w:iCs/>
          <w:szCs w:val="22"/>
          <w:u w:val="single"/>
        </w:rPr>
        <w:t xml:space="preserve"> </w:t>
      </w:r>
      <w:r w:rsidRPr="0055566D">
        <w:rPr>
          <w:rFonts w:eastAsia="+mn-ea" w:cs="Arial"/>
          <w:bCs/>
          <w:iCs/>
          <w:szCs w:val="22"/>
          <w:u w:val="single"/>
        </w:rPr>
        <w:t>περίφραξης</w:t>
      </w:r>
      <w:r w:rsidR="000D502C">
        <w:rPr>
          <w:rFonts w:eastAsia="+mn-ea" w:cs="Arial"/>
          <w:bCs/>
          <w:iCs/>
          <w:szCs w:val="22"/>
        </w:rPr>
        <w:t xml:space="preserve"> </w:t>
      </w:r>
    </w:p>
    <w:p w14:paraId="4F06E1CB" w14:textId="77777777" w:rsidR="00091762" w:rsidRPr="0055566D" w:rsidRDefault="00091762" w:rsidP="000F224B">
      <w:pPr>
        <w:spacing w:after="200"/>
        <w:ind w:right="42"/>
        <w:rPr>
          <w:rFonts w:cs="Arial"/>
          <w:bCs/>
          <w:iCs/>
          <w:szCs w:val="22"/>
        </w:rPr>
      </w:pPr>
      <w:r w:rsidRPr="0055566D">
        <w:rPr>
          <w:rFonts w:eastAsia="+mn-ea" w:cs="Arial"/>
          <w:bCs/>
          <w:iCs/>
          <w:szCs w:val="22"/>
        </w:rPr>
        <w:t>Περιβάλλων</w:t>
      </w:r>
      <w:r w:rsidR="000D502C">
        <w:rPr>
          <w:rFonts w:eastAsia="+mn-ea" w:cs="Arial"/>
          <w:bCs/>
          <w:iCs/>
          <w:szCs w:val="22"/>
        </w:rPr>
        <w:t xml:space="preserve"> </w:t>
      </w:r>
      <w:r w:rsidRPr="0055566D">
        <w:rPr>
          <w:rFonts w:eastAsia="+mn-ea" w:cs="Arial"/>
          <w:bCs/>
          <w:iCs/>
          <w:szCs w:val="22"/>
        </w:rPr>
        <w:t>χώρος:</w:t>
      </w:r>
      <w:r w:rsidR="000D502C">
        <w:rPr>
          <w:rFonts w:eastAsia="+mn-ea" w:cs="Arial"/>
          <w:bCs/>
          <w:iCs/>
          <w:szCs w:val="22"/>
        </w:rPr>
        <w:t xml:space="preserve">  </w:t>
      </w:r>
      <w:r w:rsidRPr="0055566D">
        <w:rPr>
          <w:rFonts w:eastAsia="+mn-ea" w:cs="Arial"/>
          <w:bCs/>
          <w:iCs/>
          <w:szCs w:val="22"/>
        </w:rPr>
        <w:t>2.100,00</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Pr="0055566D">
        <w:rPr>
          <w:rFonts w:eastAsia="+mn-ea" w:cs="Arial"/>
          <w:bCs/>
          <w:iCs/>
          <w:szCs w:val="22"/>
        </w:rPr>
        <w:t>1.130,90</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Pr="0055566D">
        <w:rPr>
          <w:rFonts w:eastAsia="+mn-ea" w:cs="Arial"/>
          <w:bCs/>
          <w:iCs/>
          <w:szCs w:val="22"/>
        </w:rPr>
        <w:t>969,10</w:t>
      </w:r>
      <w:r w:rsidR="000D502C">
        <w:rPr>
          <w:rFonts w:eastAsia="+mn-ea" w:cs="Arial"/>
          <w:bCs/>
          <w:iCs/>
          <w:szCs w:val="22"/>
        </w:rPr>
        <w:t xml:space="preserve"> </w:t>
      </w:r>
      <w:r w:rsidR="00BE318A">
        <w:rPr>
          <w:rFonts w:eastAsia="+mn-ea" w:cs="Arial"/>
          <w:bCs/>
          <w:iCs/>
          <w:szCs w:val="22"/>
        </w:rPr>
        <w:t>μ2</w:t>
      </w:r>
      <w:r w:rsidR="000D502C">
        <w:rPr>
          <w:rFonts w:eastAsia="+mn-ea" w:cs="Arial"/>
          <w:bCs/>
          <w:iCs/>
          <w:szCs w:val="22"/>
        </w:rPr>
        <w:t xml:space="preserve"> </w:t>
      </w:r>
      <w:r w:rsidRPr="0055566D">
        <w:rPr>
          <w:rFonts w:eastAsia="+mn-ea" w:cs="Arial"/>
          <w:bCs/>
          <w:iCs/>
          <w:szCs w:val="22"/>
        </w:rPr>
        <w:t>Χ</w:t>
      </w:r>
      <w:r w:rsidR="000D502C">
        <w:rPr>
          <w:rFonts w:eastAsia="+mn-ea" w:cs="Arial"/>
          <w:bCs/>
          <w:iCs/>
          <w:szCs w:val="22"/>
        </w:rPr>
        <w:t xml:space="preserve"> </w:t>
      </w:r>
      <w:r w:rsidRPr="0055566D">
        <w:rPr>
          <w:rFonts w:eastAsia="+mn-ea" w:cs="Arial"/>
          <w:bCs/>
          <w:iCs/>
          <w:szCs w:val="22"/>
        </w:rPr>
        <w:t>20</w:t>
      </w:r>
      <w:r w:rsidR="000D502C">
        <w:rPr>
          <w:rFonts w:eastAsia="+mn-ea" w:cs="Arial"/>
          <w:bCs/>
          <w:iCs/>
          <w:szCs w:val="22"/>
        </w:rPr>
        <w:t xml:space="preserve"> </w:t>
      </w:r>
      <w:r w:rsidRPr="0055566D">
        <w:rPr>
          <w:rFonts w:eastAsia="+mn-ea" w:cs="Arial"/>
          <w:bCs/>
          <w:iCs/>
          <w:szCs w:val="22"/>
        </w:rPr>
        <w:t>€/</w:t>
      </w:r>
      <w:r w:rsidR="00BE318A">
        <w:rPr>
          <w:rFonts w:eastAsia="+mn-ea" w:cs="Arial"/>
          <w:bCs/>
          <w:iCs/>
          <w:szCs w:val="22"/>
        </w:rPr>
        <w:t>μ2</w:t>
      </w:r>
      <w:r w:rsidR="000D502C">
        <w:rPr>
          <w:rFonts w:eastAsia="+mn-ea" w:cs="Arial"/>
          <w:bCs/>
          <w:iCs/>
          <w:szCs w:val="22"/>
        </w:rPr>
        <w:t xml:space="preserve"> </w:t>
      </w:r>
      <w:r w:rsidRPr="0055566D">
        <w:rPr>
          <w:rFonts w:eastAsia="+mn-ea" w:cs="Arial"/>
          <w:bCs/>
          <w:iCs/>
          <w:szCs w:val="22"/>
        </w:rPr>
        <w:t>Χ</w:t>
      </w:r>
      <w:r w:rsidR="000D502C">
        <w:rPr>
          <w:rFonts w:eastAsia="+mn-ea" w:cs="Arial"/>
          <w:bCs/>
          <w:iCs/>
          <w:szCs w:val="22"/>
        </w:rPr>
        <w:t xml:space="preserve"> </w:t>
      </w:r>
      <w:r w:rsidRPr="0055566D">
        <w:rPr>
          <w:rFonts w:eastAsia="+mn-ea" w:cs="Arial"/>
          <w:bCs/>
          <w:iCs/>
          <w:szCs w:val="22"/>
        </w:rPr>
        <w:t>0,90</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Pr="0055566D">
        <w:rPr>
          <w:rFonts w:eastAsia="+mn-ea" w:cs="Arial"/>
          <w:bCs/>
          <w:iCs/>
          <w:szCs w:val="22"/>
        </w:rPr>
        <w:t>17.444</w:t>
      </w:r>
      <w:r w:rsidR="000D502C">
        <w:rPr>
          <w:rFonts w:eastAsia="+mn-ea" w:cs="Arial"/>
          <w:bCs/>
          <w:iCs/>
          <w:szCs w:val="22"/>
        </w:rPr>
        <w:t xml:space="preserve"> </w:t>
      </w:r>
      <w:r w:rsidRPr="0055566D">
        <w:rPr>
          <w:rFonts w:eastAsia="+mn-ea" w:cs="Arial"/>
          <w:bCs/>
          <w:iCs/>
          <w:szCs w:val="22"/>
        </w:rPr>
        <w:t>€</w:t>
      </w:r>
    </w:p>
    <w:p w14:paraId="56111072" w14:textId="77777777" w:rsidR="00091762" w:rsidRPr="0055566D" w:rsidRDefault="00091762" w:rsidP="000F224B">
      <w:pPr>
        <w:spacing w:after="200"/>
        <w:ind w:right="42"/>
        <w:rPr>
          <w:rFonts w:cs="Arial"/>
          <w:bCs/>
          <w:iCs/>
          <w:szCs w:val="22"/>
        </w:rPr>
      </w:pPr>
      <w:r w:rsidRPr="0055566D">
        <w:rPr>
          <w:rFonts w:eastAsia="+mn-ea" w:cs="Arial"/>
          <w:bCs/>
          <w:iCs/>
          <w:szCs w:val="22"/>
          <w:u w:val="single"/>
        </w:rPr>
        <w:t>Περίφραξη:</w:t>
      </w:r>
      <w:r w:rsidR="000D502C">
        <w:rPr>
          <w:rFonts w:eastAsia="+mn-ea" w:cs="Arial"/>
          <w:bCs/>
          <w:iCs/>
          <w:szCs w:val="22"/>
          <w:u w:val="single"/>
        </w:rPr>
        <w:t xml:space="preserve">      </w:t>
      </w:r>
      <w:r w:rsidRPr="0055566D">
        <w:rPr>
          <w:rFonts w:eastAsia="+mn-ea" w:cs="Arial"/>
          <w:bCs/>
          <w:iCs/>
          <w:szCs w:val="22"/>
          <w:u w:val="single"/>
        </w:rPr>
        <w:t>2</w:t>
      </w:r>
      <w:r w:rsidR="000D502C">
        <w:rPr>
          <w:rFonts w:eastAsia="+mn-ea" w:cs="Arial"/>
          <w:bCs/>
          <w:iCs/>
          <w:szCs w:val="22"/>
          <w:u w:val="single"/>
        </w:rPr>
        <w:t xml:space="preserve"> </w:t>
      </w:r>
      <w:r w:rsidRPr="0055566D">
        <w:rPr>
          <w:rFonts w:eastAsia="+mn-ea" w:cs="Arial"/>
          <w:bCs/>
          <w:iCs/>
          <w:szCs w:val="22"/>
          <w:u w:val="single"/>
        </w:rPr>
        <w:t>Χ</w:t>
      </w:r>
      <w:r w:rsidR="000D502C">
        <w:rPr>
          <w:rFonts w:eastAsia="+mn-ea" w:cs="Arial"/>
          <w:bCs/>
          <w:iCs/>
          <w:szCs w:val="22"/>
          <w:u w:val="single"/>
        </w:rPr>
        <w:t xml:space="preserve"> </w:t>
      </w:r>
      <w:r w:rsidRPr="0055566D">
        <w:rPr>
          <w:rFonts w:eastAsia="+mn-ea" w:cs="Arial"/>
          <w:bCs/>
          <w:iCs/>
          <w:szCs w:val="22"/>
          <w:u w:val="single"/>
        </w:rPr>
        <w:t>40</w:t>
      </w:r>
      <w:r w:rsidR="000D502C">
        <w:rPr>
          <w:rFonts w:eastAsia="+mn-ea" w:cs="Arial"/>
          <w:bCs/>
          <w:iCs/>
          <w:szCs w:val="22"/>
          <w:u w:val="single"/>
        </w:rPr>
        <w:t xml:space="preserve"> </w:t>
      </w:r>
      <w:r w:rsidRPr="0055566D">
        <w:rPr>
          <w:rFonts w:eastAsia="+mn-ea" w:cs="Arial"/>
          <w:bCs/>
          <w:iCs/>
          <w:szCs w:val="22"/>
          <w:u w:val="single"/>
        </w:rPr>
        <w:t>μ</w:t>
      </w:r>
      <w:r w:rsidR="000D502C">
        <w:rPr>
          <w:rFonts w:eastAsia="+mn-ea" w:cs="Arial"/>
          <w:bCs/>
          <w:iCs/>
          <w:szCs w:val="22"/>
          <w:u w:val="single"/>
        </w:rPr>
        <w:t xml:space="preserve"> </w:t>
      </w:r>
      <w:r w:rsidRPr="0055566D">
        <w:rPr>
          <w:rFonts w:eastAsia="+mn-ea" w:cs="Arial"/>
          <w:bCs/>
          <w:iCs/>
          <w:szCs w:val="22"/>
          <w:u w:val="single"/>
        </w:rPr>
        <w:t>+</w:t>
      </w:r>
      <w:r w:rsidR="000D502C">
        <w:rPr>
          <w:rFonts w:eastAsia="+mn-ea" w:cs="Arial"/>
          <w:bCs/>
          <w:iCs/>
          <w:szCs w:val="22"/>
          <w:u w:val="single"/>
        </w:rPr>
        <w:t xml:space="preserve"> </w:t>
      </w:r>
      <w:r w:rsidRPr="0055566D">
        <w:rPr>
          <w:rFonts w:eastAsia="+mn-ea" w:cs="Arial"/>
          <w:bCs/>
          <w:iCs/>
          <w:szCs w:val="22"/>
          <w:u w:val="single"/>
        </w:rPr>
        <w:t>2</w:t>
      </w:r>
      <w:r w:rsidR="000D502C">
        <w:rPr>
          <w:rFonts w:eastAsia="+mn-ea" w:cs="Arial"/>
          <w:bCs/>
          <w:iCs/>
          <w:szCs w:val="22"/>
          <w:u w:val="single"/>
        </w:rPr>
        <w:t xml:space="preserve"> </w:t>
      </w:r>
      <w:r w:rsidRPr="0055566D">
        <w:rPr>
          <w:rFonts w:eastAsia="+mn-ea" w:cs="Arial"/>
          <w:bCs/>
          <w:iCs/>
          <w:szCs w:val="22"/>
          <w:u w:val="single"/>
        </w:rPr>
        <w:t>Χ</w:t>
      </w:r>
      <w:r w:rsidR="000D502C">
        <w:rPr>
          <w:rFonts w:eastAsia="+mn-ea" w:cs="Arial"/>
          <w:bCs/>
          <w:iCs/>
          <w:szCs w:val="22"/>
          <w:u w:val="single"/>
        </w:rPr>
        <w:t xml:space="preserve"> </w:t>
      </w:r>
      <w:r w:rsidRPr="0055566D">
        <w:rPr>
          <w:rFonts w:eastAsia="+mn-ea" w:cs="Arial"/>
          <w:bCs/>
          <w:iCs/>
          <w:szCs w:val="22"/>
          <w:u w:val="single"/>
        </w:rPr>
        <w:t>52,50</w:t>
      </w:r>
      <w:r w:rsidR="000D502C">
        <w:rPr>
          <w:rFonts w:eastAsia="+mn-ea" w:cs="Arial"/>
          <w:bCs/>
          <w:iCs/>
          <w:szCs w:val="22"/>
          <w:u w:val="single"/>
        </w:rPr>
        <w:t xml:space="preserve"> </w:t>
      </w:r>
      <w:r w:rsidRPr="0055566D">
        <w:rPr>
          <w:rFonts w:eastAsia="+mn-ea" w:cs="Arial"/>
          <w:bCs/>
          <w:iCs/>
          <w:szCs w:val="22"/>
          <w:u w:val="single"/>
        </w:rPr>
        <w:t>μ</w:t>
      </w:r>
      <w:r w:rsidR="000D502C">
        <w:rPr>
          <w:rFonts w:eastAsia="+mn-ea" w:cs="Arial"/>
          <w:bCs/>
          <w:iCs/>
          <w:szCs w:val="22"/>
          <w:u w:val="single"/>
        </w:rPr>
        <w:t xml:space="preserve"> </w:t>
      </w:r>
      <w:r w:rsidRPr="0055566D">
        <w:rPr>
          <w:rFonts w:eastAsia="+mn-ea" w:cs="Arial"/>
          <w:bCs/>
          <w:iCs/>
          <w:szCs w:val="22"/>
          <w:u w:val="single"/>
        </w:rPr>
        <w:t>=</w:t>
      </w:r>
      <w:r w:rsidR="000D502C">
        <w:rPr>
          <w:rFonts w:eastAsia="+mn-ea" w:cs="Arial"/>
          <w:bCs/>
          <w:iCs/>
          <w:szCs w:val="22"/>
          <w:u w:val="single"/>
        </w:rPr>
        <w:t xml:space="preserve"> </w:t>
      </w:r>
      <w:r w:rsidRPr="0055566D">
        <w:rPr>
          <w:rFonts w:eastAsia="+mn-ea" w:cs="Arial"/>
          <w:bCs/>
          <w:iCs/>
          <w:szCs w:val="22"/>
          <w:u w:val="single"/>
        </w:rPr>
        <w:t>185,00</w:t>
      </w:r>
      <w:r w:rsidR="000D502C">
        <w:rPr>
          <w:rFonts w:eastAsia="+mn-ea" w:cs="Arial"/>
          <w:bCs/>
          <w:iCs/>
          <w:szCs w:val="22"/>
          <w:u w:val="single"/>
        </w:rPr>
        <w:t xml:space="preserve"> </w:t>
      </w:r>
      <w:r w:rsidRPr="0055566D">
        <w:rPr>
          <w:rFonts w:eastAsia="+mn-ea" w:cs="Arial"/>
          <w:bCs/>
          <w:iCs/>
          <w:szCs w:val="22"/>
          <w:u w:val="single"/>
        </w:rPr>
        <w:t>μμ</w:t>
      </w:r>
      <w:r w:rsidR="000D502C">
        <w:rPr>
          <w:rFonts w:eastAsia="+mn-ea" w:cs="Arial"/>
          <w:bCs/>
          <w:iCs/>
          <w:szCs w:val="22"/>
          <w:u w:val="single"/>
        </w:rPr>
        <w:t xml:space="preserve"> </w:t>
      </w:r>
      <w:r w:rsidRPr="0055566D">
        <w:rPr>
          <w:rFonts w:eastAsia="+mn-ea" w:cs="Arial"/>
          <w:bCs/>
          <w:iCs/>
          <w:szCs w:val="22"/>
          <w:u w:val="single"/>
        </w:rPr>
        <w:t>Χ</w:t>
      </w:r>
      <w:r w:rsidR="000D502C">
        <w:rPr>
          <w:rFonts w:eastAsia="+mn-ea" w:cs="Arial"/>
          <w:bCs/>
          <w:iCs/>
          <w:szCs w:val="22"/>
          <w:u w:val="single"/>
        </w:rPr>
        <w:t xml:space="preserve"> </w:t>
      </w:r>
      <w:r w:rsidRPr="0055566D">
        <w:rPr>
          <w:rFonts w:eastAsia="+mn-ea" w:cs="Arial"/>
          <w:bCs/>
          <w:iCs/>
          <w:szCs w:val="22"/>
          <w:u w:val="single"/>
        </w:rPr>
        <w:t>35</w:t>
      </w:r>
      <w:r w:rsidR="000D502C">
        <w:rPr>
          <w:rFonts w:eastAsia="+mn-ea" w:cs="Arial"/>
          <w:bCs/>
          <w:iCs/>
          <w:szCs w:val="22"/>
          <w:u w:val="single"/>
        </w:rPr>
        <w:t xml:space="preserve"> </w:t>
      </w:r>
      <w:r w:rsidRPr="0055566D">
        <w:rPr>
          <w:rFonts w:eastAsia="+mn-ea" w:cs="Arial"/>
          <w:bCs/>
          <w:iCs/>
          <w:szCs w:val="22"/>
          <w:u w:val="single"/>
        </w:rPr>
        <w:t>€/μμ</w:t>
      </w:r>
      <w:r w:rsidR="000D502C">
        <w:rPr>
          <w:rFonts w:eastAsia="+mn-ea" w:cs="Arial"/>
          <w:bCs/>
          <w:iCs/>
          <w:szCs w:val="22"/>
          <w:u w:val="single"/>
        </w:rPr>
        <w:t xml:space="preserve"> </w:t>
      </w:r>
      <w:r w:rsidRPr="0055566D">
        <w:rPr>
          <w:rFonts w:eastAsia="+mn-ea" w:cs="Arial"/>
          <w:bCs/>
          <w:iCs/>
          <w:szCs w:val="22"/>
          <w:u w:val="single"/>
        </w:rPr>
        <w:t>Χ</w:t>
      </w:r>
      <w:r w:rsidR="000D502C">
        <w:rPr>
          <w:rFonts w:eastAsia="+mn-ea" w:cs="Arial"/>
          <w:bCs/>
          <w:iCs/>
          <w:szCs w:val="22"/>
          <w:u w:val="single"/>
        </w:rPr>
        <w:t xml:space="preserve"> </w:t>
      </w:r>
      <w:r w:rsidRPr="0055566D">
        <w:rPr>
          <w:rFonts w:eastAsia="+mn-ea" w:cs="Arial"/>
          <w:bCs/>
          <w:iCs/>
          <w:szCs w:val="22"/>
          <w:u w:val="single"/>
        </w:rPr>
        <w:t>0,90</w:t>
      </w:r>
      <w:r w:rsidR="000D502C">
        <w:rPr>
          <w:rFonts w:eastAsia="+mn-ea" w:cs="Arial"/>
          <w:bCs/>
          <w:iCs/>
          <w:szCs w:val="22"/>
          <w:u w:val="single"/>
        </w:rPr>
        <w:t xml:space="preserve"> </w:t>
      </w:r>
      <w:r w:rsidRPr="0055566D">
        <w:rPr>
          <w:rFonts w:eastAsia="+mn-ea" w:cs="Arial"/>
          <w:bCs/>
          <w:iCs/>
          <w:szCs w:val="22"/>
          <w:u w:val="single"/>
        </w:rPr>
        <w:t>=</w:t>
      </w:r>
      <w:r w:rsidR="000D502C">
        <w:rPr>
          <w:rFonts w:eastAsia="+mn-ea" w:cs="Arial"/>
          <w:bCs/>
          <w:iCs/>
          <w:szCs w:val="22"/>
          <w:u w:val="single"/>
        </w:rPr>
        <w:t xml:space="preserve">  </w:t>
      </w:r>
      <w:r w:rsidR="00730D83">
        <w:rPr>
          <w:rFonts w:eastAsia="+mn-ea" w:cs="Arial"/>
          <w:bCs/>
          <w:iCs/>
          <w:szCs w:val="22"/>
          <w:u w:val="single"/>
        </w:rPr>
        <w:tab/>
      </w:r>
      <w:r w:rsidRPr="0055566D">
        <w:rPr>
          <w:rFonts w:eastAsia="+mn-ea" w:cs="Arial"/>
          <w:bCs/>
          <w:iCs/>
          <w:szCs w:val="22"/>
          <w:u w:val="single"/>
        </w:rPr>
        <w:t>5.828</w:t>
      </w:r>
      <w:r w:rsidR="000D502C">
        <w:rPr>
          <w:rFonts w:eastAsia="+mn-ea" w:cs="Arial"/>
          <w:bCs/>
          <w:iCs/>
          <w:szCs w:val="22"/>
          <w:u w:val="single"/>
        </w:rPr>
        <w:t xml:space="preserve"> </w:t>
      </w:r>
      <w:r w:rsidRPr="0055566D">
        <w:rPr>
          <w:rFonts w:eastAsia="+mn-ea" w:cs="Arial"/>
          <w:bCs/>
          <w:iCs/>
          <w:szCs w:val="22"/>
          <w:u w:val="single"/>
        </w:rPr>
        <w:t>€</w:t>
      </w:r>
      <w:r w:rsidR="000D502C">
        <w:rPr>
          <w:rFonts w:eastAsia="+mn-ea" w:cs="Arial"/>
          <w:bCs/>
          <w:iCs/>
          <w:szCs w:val="22"/>
        </w:rPr>
        <w:t xml:space="preserve"> </w:t>
      </w:r>
    </w:p>
    <w:p w14:paraId="67B0CE3D" w14:textId="77777777" w:rsidR="00091762" w:rsidRPr="0055566D" w:rsidRDefault="00091762" w:rsidP="000F224B">
      <w:pPr>
        <w:spacing w:after="200"/>
        <w:ind w:right="42"/>
        <w:rPr>
          <w:rFonts w:cs="Arial"/>
          <w:bCs/>
          <w:iCs/>
          <w:szCs w:val="22"/>
        </w:rPr>
      </w:pPr>
      <w:r w:rsidRPr="0055566D">
        <w:rPr>
          <w:rFonts w:eastAsia="+mn-ea" w:cs="Arial"/>
          <w:bCs/>
          <w:iCs/>
          <w:szCs w:val="22"/>
        </w:rPr>
        <w:t>Σύνολο</w:t>
      </w:r>
      <w:r w:rsidRPr="0055566D">
        <w:rPr>
          <w:rFonts w:eastAsia="+mn-ea" w:cs="Arial"/>
          <w:bCs/>
          <w:iCs/>
          <w:szCs w:val="22"/>
        </w:rPr>
        <w:tab/>
      </w:r>
      <w:r w:rsidRPr="0055566D">
        <w:rPr>
          <w:rFonts w:eastAsia="+mn-ea" w:cs="Arial"/>
          <w:bCs/>
          <w:iCs/>
          <w:szCs w:val="22"/>
        </w:rPr>
        <w:tab/>
      </w:r>
      <w:r w:rsidRPr="0055566D">
        <w:rPr>
          <w:rFonts w:eastAsia="+mn-ea" w:cs="Arial"/>
          <w:bCs/>
          <w:iCs/>
          <w:szCs w:val="22"/>
        </w:rPr>
        <w:tab/>
      </w:r>
      <w:r w:rsidRPr="0055566D">
        <w:rPr>
          <w:rFonts w:eastAsia="+mn-ea" w:cs="Arial"/>
          <w:bCs/>
          <w:iCs/>
          <w:szCs w:val="22"/>
        </w:rPr>
        <w:tab/>
      </w:r>
      <w:r w:rsidR="000D502C">
        <w:rPr>
          <w:rFonts w:eastAsia="+mn-ea" w:cs="Arial"/>
          <w:bCs/>
          <w:iCs/>
          <w:szCs w:val="22"/>
        </w:rPr>
        <w:t xml:space="preserve">     </w:t>
      </w:r>
      <w:r w:rsidRPr="0055566D">
        <w:rPr>
          <w:rFonts w:eastAsia="+mn-ea" w:cs="Arial"/>
          <w:bCs/>
          <w:iCs/>
          <w:szCs w:val="22"/>
        </w:rPr>
        <w:tab/>
      </w:r>
      <w:r w:rsidR="000D502C">
        <w:rPr>
          <w:rFonts w:eastAsia="+mn-ea" w:cs="Arial"/>
          <w:bCs/>
          <w:iCs/>
          <w:szCs w:val="22"/>
        </w:rPr>
        <w:t xml:space="preserve"> </w:t>
      </w:r>
      <w:r w:rsidRPr="0055566D">
        <w:rPr>
          <w:rFonts w:eastAsia="+mn-ea" w:cs="Arial"/>
          <w:bCs/>
          <w:iCs/>
          <w:szCs w:val="22"/>
        </w:rPr>
        <w:tab/>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Pr="0055566D">
        <w:rPr>
          <w:rFonts w:eastAsia="+mn-ea" w:cs="Arial"/>
          <w:bCs/>
          <w:iCs/>
          <w:szCs w:val="22"/>
        </w:rPr>
        <w:t>23.272</w:t>
      </w:r>
      <w:r w:rsidR="000D502C">
        <w:rPr>
          <w:rFonts w:eastAsia="+mn-ea" w:cs="Arial"/>
          <w:bCs/>
          <w:iCs/>
          <w:szCs w:val="22"/>
        </w:rPr>
        <w:t xml:space="preserve"> </w:t>
      </w:r>
      <w:r w:rsidRPr="0055566D">
        <w:rPr>
          <w:rFonts w:eastAsia="+mn-ea" w:cs="Arial"/>
          <w:bCs/>
          <w:iCs/>
          <w:szCs w:val="22"/>
        </w:rPr>
        <w:t>€</w:t>
      </w:r>
    </w:p>
    <w:p w14:paraId="04E4D86D" w14:textId="77777777" w:rsidR="00091762" w:rsidRPr="0055566D" w:rsidRDefault="000D502C" w:rsidP="000F224B">
      <w:pPr>
        <w:spacing w:after="200"/>
        <w:ind w:right="42"/>
        <w:rPr>
          <w:rFonts w:cs="Arial"/>
          <w:bCs/>
          <w:iCs/>
          <w:szCs w:val="22"/>
        </w:rPr>
      </w:pPr>
      <w:r>
        <w:rPr>
          <w:rFonts w:eastAsia="+mn-ea" w:cs="Arial"/>
          <w:bCs/>
          <w:iCs/>
          <w:szCs w:val="22"/>
        </w:rPr>
        <w:t xml:space="preserve"> </w:t>
      </w:r>
    </w:p>
    <w:p w14:paraId="5A4F6E0A" w14:textId="77777777" w:rsidR="00091762" w:rsidRPr="00FE6AE5" w:rsidRDefault="00091762" w:rsidP="000F224B">
      <w:pPr>
        <w:spacing w:after="200"/>
        <w:ind w:right="42"/>
        <w:rPr>
          <w:rFonts w:cs="Arial"/>
          <w:b/>
          <w:bCs/>
          <w:iCs/>
          <w:szCs w:val="22"/>
        </w:rPr>
      </w:pPr>
      <w:r w:rsidRPr="00FE6AE5">
        <w:rPr>
          <w:rFonts w:eastAsia="+mn-ea" w:cs="Arial"/>
          <w:b/>
          <w:bCs/>
          <w:iCs/>
          <w:szCs w:val="22"/>
          <w:u w:val="single"/>
        </w:rPr>
        <w:t>Αξία</w:t>
      </w:r>
      <w:r w:rsidR="000D502C">
        <w:rPr>
          <w:rFonts w:eastAsia="+mn-ea" w:cs="Arial"/>
          <w:b/>
          <w:bCs/>
          <w:iCs/>
          <w:szCs w:val="22"/>
        </w:rPr>
        <w:t xml:space="preserve"> </w:t>
      </w:r>
    </w:p>
    <w:p w14:paraId="343D686D" w14:textId="77777777" w:rsidR="00091762" w:rsidRPr="0055566D" w:rsidRDefault="00091762" w:rsidP="000F224B">
      <w:pPr>
        <w:spacing w:after="200"/>
        <w:ind w:right="42"/>
        <w:rPr>
          <w:rFonts w:cs="Arial"/>
          <w:bCs/>
          <w:iCs/>
          <w:szCs w:val="22"/>
        </w:rPr>
      </w:pPr>
      <w:r w:rsidRPr="0055566D">
        <w:rPr>
          <w:rFonts w:eastAsia="+mn-ea" w:cs="Arial"/>
          <w:bCs/>
          <w:iCs/>
          <w:szCs w:val="22"/>
        </w:rPr>
        <w:t>Οικόπεδο</w:t>
      </w:r>
      <w:r w:rsidR="000D502C">
        <w:rPr>
          <w:rFonts w:eastAsia="+mn-ea" w:cs="Arial"/>
          <w:bCs/>
          <w:iCs/>
          <w:szCs w:val="22"/>
        </w:rPr>
        <w:t xml:space="preserve">                     </w:t>
      </w:r>
      <w:r w:rsidRPr="0055566D">
        <w:rPr>
          <w:rFonts w:eastAsia="+mn-ea" w:cs="Arial"/>
          <w:bCs/>
          <w:iCs/>
          <w:szCs w:val="22"/>
        </w:rPr>
        <w:tab/>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000D502C">
        <w:rPr>
          <w:rFonts w:eastAsia="+mn-ea" w:cs="Arial"/>
          <w:bCs/>
          <w:iCs/>
          <w:szCs w:val="22"/>
        </w:rPr>
        <w:t xml:space="preserve"> </w:t>
      </w:r>
      <w:r w:rsidRPr="0055566D">
        <w:rPr>
          <w:rFonts w:eastAsia="+mn-ea" w:cs="Arial"/>
          <w:bCs/>
          <w:iCs/>
          <w:szCs w:val="22"/>
        </w:rPr>
        <w:t>630.000</w:t>
      </w:r>
      <w:r w:rsidR="000D502C">
        <w:rPr>
          <w:rFonts w:eastAsia="+mn-ea" w:cs="Arial"/>
          <w:bCs/>
          <w:iCs/>
          <w:szCs w:val="22"/>
        </w:rPr>
        <w:t xml:space="preserve"> </w:t>
      </w:r>
      <w:r w:rsidRPr="0055566D">
        <w:rPr>
          <w:rFonts w:eastAsia="+mn-ea" w:cs="Arial"/>
          <w:bCs/>
          <w:iCs/>
          <w:szCs w:val="22"/>
        </w:rPr>
        <w:t>€</w:t>
      </w:r>
    </w:p>
    <w:p w14:paraId="32DBDB91" w14:textId="77777777" w:rsidR="00091762" w:rsidRPr="0055566D" w:rsidRDefault="00091762" w:rsidP="000F224B">
      <w:pPr>
        <w:spacing w:after="200"/>
        <w:ind w:right="42"/>
        <w:rPr>
          <w:rFonts w:cs="Arial"/>
          <w:bCs/>
          <w:iCs/>
          <w:szCs w:val="22"/>
        </w:rPr>
      </w:pPr>
      <w:r w:rsidRPr="0055566D">
        <w:rPr>
          <w:rFonts w:eastAsia="+mn-ea" w:cs="Arial"/>
          <w:bCs/>
          <w:iCs/>
          <w:szCs w:val="22"/>
        </w:rPr>
        <w:t>Βιοτεχνικό</w:t>
      </w:r>
      <w:r w:rsidR="000D502C">
        <w:rPr>
          <w:rFonts w:eastAsia="+mn-ea" w:cs="Arial"/>
          <w:bCs/>
          <w:iCs/>
          <w:szCs w:val="22"/>
        </w:rPr>
        <w:t xml:space="preserve"> </w:t>
      </w:r>
      <w:r>
        <w:rPr>
          <w:rFonts w:eastAsia="+mn-ea" w:cs="Arial"/>
          <w:bCs/>
          <w:iCs/>
          <w:szCs w:val="22"/>
        </w:rPr>
        <w:t>κτήριο</w:t>
      </w:r>
      <w:r w:rsidRPr="0055566D">
        <w:rPr>
          <w:rFonts w:eastAsia="+mn-ea" w:cs="Arial"/>
          <w:bCs/>
          <w:iCs/>
          <w:szCs w:val="22"/>
        </w:rPr>
        <w:tab/>
      </w:r>
      <w:r w:rsidRPr="0055566D">
        <w:rPr>
          <w:rFonts w:eastAsia="+mn-ea" w:cs="Arial"/>
          <w:bCs/>
          <w:iCs/>
          <w:szCs w:val="22"/>
        </w:rPr>
        <w:tab/>
      </w:r>
      <w:r w:rsidR="000D502C">
        <w:rPr>
          <w:rFonts w:eastAsia="+mn-ea" w:cs="Arial"/>
          <w:bCs/>
          <w:iCs/>
          <w:szCs w:val="22"/>
        </w:rPr>
        <w:t xml:space="preserve">        </w:t>
      </w:r>
      <w:r w:rsidR="00730D83">
        <w:rPr>
          <w:rFonts w:eastAsia="+mn-ea" w:cs="Arial"/>
          <w:bCs/>
          <w:iCs/>
          <w:szCs w:val="22"/>
        </w:rPr>
        <w:tab/>
      </w:r>
      <w:r w:rsidR="000D502C">
        <w:rPr>
          <w:rFonts w:eastAsia="+mn-ea" w:cs="Arial"/>
          <w:bCs/>
          <w:iCs/>
          <w:szCs w:val="22"/>
        </w:rPr>
        <w:t xml:space="preserve"> </w:t>
      </w:r>
      <w:r w:rsidRPr="0055566D">
        <w:rPr>
          <w:rFonts w:eastAsia="+mn-ea" w:cs="Arial"/>
          <w:bCs/>
          <w:iCs/>
          <w:szCs w:val="22"/>
        </w:rPr>
        <w:t>653.208</w:t>
      </w:r>
      <w:r w:rsidR="000D502C">
        <w:rPr>
          <w:rFonts w:eastAsia="+mn-ea" w:cs="Arial"/>
          <w:bCs/>
          <w:iCs/>
          <w:szCs w:val="22"/>
        </w:rPr>
        <w:t xml:space="preserve"> </w:t>
      </w:r>
      <w:r w:rsidRPr="0055566D">
        <w:rPr>
          <w:rFonts w:eastAsia="+mn-ea" w:cs="Arial"/>
          <w:bCs/>
          <w:iCs/>
          <w:szCs w:val="22"/>
        </w:rPr>
        <w:t>€</w:t>
      </w:r>
    </w:p>
    <w:p w14:paraId="37830578" w14:textId="77777777" w:rsidR="00091762" w:rsidRPr="0055566D" w:rsidRDefault="00091762" w:rsidP="000F224B">
      <w:pPr>
        <w:spacing w:after="200"/>
        <w:ind w:right="42"/>
        <w:rPr>
          <w:rFonts w:cs="Arial"/>
          <w:bCs/>
          <w:iCs/>
          <w:szCs w:val="22"/>
        </w:rPr>
      </w:pPr>
      <w:r w:rsidRPr="0055566D">
        <w:rPr>
          <w:rFonts w:eastAsia="+mn-ea" w:cs="Arial"/>
          <w:bCs/>
          <w:iCs/>
          <w:szCs w:val="22"/>
          <w:u w:val="single"/>
        </w:rPr>
        <w:t>Διαμορφώσεις</w:t>
      </w:r>
      <w:r w:rsidRPr="0055566D">
        <w:rPr>
          <w:rFonts w:eastAsia="+mn-ea" w:cs="Arial"/>
          <w:bCs/>
          <w:iCs/>
          <w:szCs w:val="22"/>
          <w:u w:val="single"/>
        </w:rPr>
        <w:tab/>
        <w:t>Περιβ.</w:t>
      </w:r>
      <w:r w:rsidR="000D502C">
        <w:rPr>
          <w:rFonts w:eastAsia="+mn-ea" w:cs="Arial"/>
          <w:bCs/>
          <w:iCs/>
          <w:szCs w:val="22"/>
          <w:u w:val="single"/>
        </w:rPr>
        <w:t xml:space="preserve"> </w:t>
      </w:r>
      <w:r w:rsidRPr="0055566D">
        <w:rPr>
          <w:rFonts w:eastAsia="+mn-ea" w:cs="Arial"/>
          <w:bCs/>
          <w:iCs/>
          <w:szCs w:val="22"/>
          <w:u w:val="single"/>
        </w:rPr>
        <w:t>Χώρου</w:t>
      </w:r>
      <w:r w:rsidR="000D502C">
        <w:rPr>
          <w:rFonts w:eastAsia="+mn-ea" w:cs="Arial"/>
          <w:bCs/>
          <w:iCs/>
          <w:szCs w:val="22"/>
          <w:u w:val="single"/>
        </w:rPr>
        <w:t xml:space="preserve">          </w:t>
      </w:r>
      <w:r w:rsidR="00730D83">
        <w:rPr>
          <w:rFonts w:eastAsia="+mn-ea" w:cs="Arial"/>
          <w:bCs/>
          <w:iCs/>
          <w:szCs w:val="22"/>
          <w:u w:val="single"/>
        </w:rPr>
        <w:tab/>
      </w:r>
      <w:r w:rsidRPr="0055566D">
        <w:rPr>
          <w:rFonts w:eastAsia="+mn-ea" w:cs="Arial"/>
          <w:bCs/>
          <w:iCs/>
          <w:szCs w:val="22"/>
          <w:u w:val="single"/>
        </w:rPr>
        <w:t>23.272</w:t>
      </w:r>
      <w:r w:rsidR="000D502C">
        <w:rPr>
          <w:rFonts w:eastAsia="+mn-ea" w:cs="Arial"/>
          <w:bCs/>
          <w:iCs/>
          <w:szCs w:val="22"/>
          <w:u w:val="single"/>
        </w:rPr>
        <w:t xml:space="preserve"> </w:t>
      </w:r>
      <w:r w:rsidRPr="0055566D">
        <w:rPr>
          <w:rFonts w:eastAsia="+mn-ea" w:cs="Arial"/>
          <w:bCs/>
          <w:iCs/>
          <w:szCs w:val="22"/>
          <w:u w:val="single"/>
        </w:rPr>
        <w:t>€</w:t>
      </w:r>
      <w:r w:rsidR="000D502C">
        <w:rPr>
          <w:rFonts w:eastAsia="+mn-ea" w:cs="Arial"/>
          <w:bCs/>
          <w:iCs/>
          <w:szCs w:val="22"/>
        </w:rPr>
        <w:t xml:space="preserve"> </w:t>
      </w:r>
    </w:p>
    <w:p w14:paraId="3875A47C" w14:textId="77777777" w:rsidR="00091762" w:rsidRPr="0055566D" w:rsidRDefault="00091762" w:rsidP="000F224B">
      <w:pPr>
        <w:spacing w:after="200"/>
        <w:ind w:right="42"/>
        <w:rPr>
          <w:rFonts w:cs="Arial"/>
          <w:bCs/>
          <w:iCs/>
          <w:szCs w:val="22"/>
        </w:rPr>
      </w:pPr>
      <w:r w:rsidRPr="0055566D">
        <w:rPr>
          <w:rFonts w:eastAsia="+mn-ea" w:cs="Arial"/>
          <w:bCs/>
          <w:iCs/>
          <w:szCs w:val="22"/>
        </w:rPr>
        <w:t>Σύνολο</w:t>
      </w:r>
      <w:r w:rsidRPr="0055566D">
        <w:rPr>
          <w:rFonts w:eastAsia="+mn-ea" w:cs="Arial"/>
          <w:bCs/>
          <w:iCs/>
          <w:szCs w:val="22"/>
        </w:rPr>
        <w:tab/>
      </w:r>
      <w:r w:rsidRPr="0055566D">
        <w:rPr>
          <w:rFonts w:eastAsia="+mn-ea" w:cs="Arial"/>
          <w:bCs/>
          <w:iCs/>
          <w:szCs w:val="22"/>
        </w:rPr>
        <w:tab/>
      </w:r>
      <w:r w:rsidRPr="0055566D">
        <w:rPr>
          <w:rFonts w:eastAsia="+mn-ea" w:cs="Arial"/>
          <w:bCs/>
          <w:iCs/>
          <w:szCs w:val="22"/>
        </w:rPr>
        <w:tab/>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000D502C">
        <w:rPr>
          <w:rFonts w:eastAsia="+mn-ea" w:cs="Arial"/>
          <w:bCs/>
          <w:iCs/>
          <w:szCs w:val="22"/>
        </w:rPr>
        <w:t xml:space="preserve"> </w:t>
      </w:r>
      <w:r w:rsidRPr="0055566D">
        <w:rPr>
          <w:rFonts w:eastAsia="+mn-ea" w:cs="Arial"/>
          <w:bCs/>
          <w:iCs/>
          <w:szCs w:val="22"/>
        </w:rPr>
        <w:t>1.306.480</w:t>
      </w:r>
      <w:r w:rsidR="000D502C">
        <w:rPr>
          <w:rFonts w:eastAsia="+mn-ea" w:cs="Arial"/>
          <w:bCs/>
          <w:iCs/>
          <w:szCs w:val="22"/>
        </w:rPr>
        <w:t xml:space="preserve"> </w:t>
      </w:r>
      <w:r w:rsidRPr="0055566D">
        <w:rPr>
          <w:rFonts w:eastAsia="+mn-ea" w:cs="Arial"/>
          <w:bCs/>
          <w:iCs/>
          <w:szCs w:val="22"/>
        </w:rPr>
        <w:t>€</w:t>
      </w:r>
      <w:r>
        <w:rPr>
          <w:rFonts w:eastAsia="+mn-ea" w:cs="Arial"/>
          <w:bCs/>
          <w:iCs/>
          <w:szCs w:val="22"/>
        </w:rPr>
        <w:t>,</w:t>
      </w:r>
      <w:r w:rsidR="000D502C">
        <w:rPr>
          <w:rFonts w:eastAsia="+mn-ea" w:cs="Arial"/>
          <w:bCs/>
          <w:iCs/>
          <w:szCs w:val="22"/>
        </w:rPr>
        <w:t xml:space="preserve"> </w:t>
      </w:r>
      <w:r w:rsidRPr="0055566D">
        <w:rPr>
          <w:rFonts w:eastAsia="+mn-ea" w:cs="Arial"/>
          <w:bCs/>
          <w:iCs/>
          <w:szCs w:val="22"/>
        </w:rPr>
        <w:t>κατά</w:t>
      </w:r>
      <w:r w:rsidR="000D502C">
        <w:rPr>
          <w:rFonts w:eastAsia="+mn-ea" w:cs="Arial"/>
          <w:bCs/>
          <w:iCs/>
          <w:szCs w:val="22"/>
        </w:rPr>
        <w:t xml:space="preserve"> </w:t>
      </w:r>
      <w:r w:rsidRPr="0055566D">
        <w:rPr>
          <w:rFonts w:eastAsia="+mn-ea" w:cs="Arial"/>
          <w:bCs/>
          <w:iCs/>
          <w:szCs w:val="22"/>
        </w:rPr>
        <w:t>στρογγύλευση</w:t>
      </w:r>
      <w:r w:rsidR="000D502C">
        <w:rPr>
          <w:rFonts w:eastAsia="+mn-ea" w:cs="Arial"/>
          <w:bCs/>
          <w:iCs/>
          <w:szCs w:val="22"/>
        </w:rPr>
        <w:t xml:space="preserve"> </w:t>
      </w:r>
      <w:r w:rsidRPr="0055566D">
        <w:rPr>
          <w:rFonts w:eastAsia="+mn-ea" w:cs="Arial"/>
          <w:bCs/>
          <w:iCs/>
          <w:szCs w:val="22"/>
        </w:rPr>
        <w:t>1.300.000</w:t>
      </w:r>
      <w:r w:rsidR="000D502C">
        <w:rPr>
          <w:rFonts w:eastAsia="+mn-ea" w:cs="Arial"/>
          <w:bCs/>
          <w:iCs/>
          <w:szCs w:val="22"/>
        </w:rPr>
        <w:t xml:space="preserve"> </w:t>
      </w:r>
      <w:r w:rsidRPr="0055566D">
        <w:rPr>
          <w:rFonts w:eastAsia="+mn-ea" w:cs="Arial"/>
          <w:bCs/>
          <w:iCs/>
          <w:szCs w:val="22"/>
        </w:rPr>
        <w:t>€</w:t>
      </w:r>
    </w:p>
    <w:p w14:paraId="1434055D" w14:textId="4945B113" w:rsidR="00091762" w:rsidRDefault="00091762" w:rsidP="000F224B">
      <w:pPr>
        <w:ind w:right="42"/>
        <w:rPr>
          <w:rFonts w:cs="Arial"/>
          <w:bCs/>
          <w:iCs/>
          <w:szCs w:val="22"/>
        </w:rPr>
      </w:pPr>
    </w:p>
    <w:p w14:paraId="11A6F149" w14:textId="4C8326A8" w:rsidR="00716E34" w:rsidRDefault="00716E34" w:rsidP="000F224B">
      <w:pPr>
        <w:ind w:right="42"/>
        <w:rPr>
          <w:rFonts w:cs="Arial"/>
          <w:bCs/>
          <w:iCs/>
          <w:szCs w:val="22"/>
        </w:rPr>
      </w:pPr>
    </w:p>
    <w:p w14:paraId="5E6ECA27" w14:textId="5B4E332D" w:rsidR="00716E34" w:rsidRDefault="00716E34" w:rsidP="000F224B">
      <w:pPr>
        <w:ind w:right="42"/>
        <w:rPr>
          <w:rFonts w:cs="Arial"/>
          <w:bCs/>
          <w:iCs/>
          <w:szCs w:val="22"/>
        </w:rPr>
      </w:pPr>
    </w:p>
    <w:p w14:paraId="620E2C99" w14:textId="54D1CEF6" w:rsidR="00716E34" w:rsidRDefault="00716E34" w:rsidP="000F224B">
      <w:pPr>
        <w:ind w:right="42"/>
        <w:rPr>
          <w:rFonts w:cs="Arial"/>
          <w:bCs/>
          <w:iCs/>
          <w:szCs w:val="22"/>
        </w:rPr>
      </w:pPr>
    </w:p>
    <w:p w14:paraId="0FFD83FE" w14:textId="0BBD6BD6" w:rsidR="00716E34" w:rsidRDefault="00716E34" w:rsidP="000F224B">
      <w:pPr>
        <w:ind w:right="42"/>
        <w:rPr>
          <w:rFonts w:cs="Arial"/>
          <w:bCs/>
          <w:iCs/>
          <w:szCs w:val="22"/>
        </w:rPr>
      </w:pPr>
    </w:p>
    <w:p w14:paraId="7CDEABEF" w14:textId="77777777" w:rsidR="00716E34" w:rsidRDefault="00716E34" w:rsidP="000F224B">
      <w:pPr>
        <w:ind w:right="42"/>
        <w:rPr>
          <w:rFonts w:cs="Arial"/>
          <w:bCs/>
          <w:iCs/>
          <w:szCs w:val="22"/>
        </w:rPr>
      </w:pPr>
    </w:p>
    <w:p w14:paraId="2ABE6BDF" w14:textId="77777777" w:rsidR="00091762" w:rsidRDefault="00091762" w:rsidP="000F224B">
      <w:pPr>
        <w:ind w:right="42"/>
        <w:rPr>
          <w:rFonts w:cs="Arial"/>
          <w:bCs/>
          <w:iCs/>
          <w:szCs w:val="22"/>
        </w:rPr>
      </w:pPr>
    </w:p>
    <w:p w14:paraId="663D0E7F" w14:textId="77777777" w:rsidR="00091762" w:rsidRPr="009F23DF" w:rsidRDefault="00091762" w:rsidP="000F224B">
      <w:pPr>
        <w:ind w:right="42"/>
        <w:rPr>
          <w:rFonts w:eastAsia="+mn-ea"/>
          <w:b/>
        </w:rPr>
      </w:pPr>
      <w:bookmarkStart w:id="395" w:name="_Toc466026948"/>
      <w:r w:rsidRPr="009F23DF">
        <w:rPr>
          <w:rFonts w:eastAsia="+mn-ea"/>
          <w:b/>
        </w:rPr>
        <w:lastRenderedPageBreak/>
        <w:t>ΑΣΚΗΣΗ</w:t>
      </w:r>
      <w:r w:rsidR="000D502C" w:rsidRPr="009F23DF">
        <w:rPr>
          <w:rFonts w:eastAsia="+mn-ea"/>
          <w:b/>
        </w:rPr>
        <w:t xml:space="preserve"> </w:t>
      </w:r>
      <w:r w:rsidRPr="009F23DF">
        <w:rPr>
          <w:rFonts w:eastAsia="+mn-ea"/>
          <w:b/>
        </w:rPr>
        <w:t>2</w:t>
      </w:r>
      <w:bookmarkEnd w:id="395"/>
      <w:r w:rsidR="00AD2249">
        <w:rPr>
          <w:rFonts w:eastAsia="+mn-ea"/>
          <w:b/>
        </w:rPr>
        <w:t>η</w:t>
      </w:r>
    </w:p>
    <w:p w14:paraId="4F61F8B9" w14:textId="77777777" w:rsidR="00091762" w:rsidRDefault="00091762" w:rsidP="000F224B">
      <w:pPr>
        <w:ind w:right="42"/>
        <w:rPr>
          <w:rFonts w:eastAsia="+mn-ea"/>
        </w:rPr>
      </w:pPr>
      <w:r w:rsidRPr="0055566D">
        <w:rPr>
          <w:rFonts w:eastAsia="+mn-ea"/>
        </w:rPr>
        <w:t>Ζητείται</w:t>
      </w:r>
      <w:r w:rsidR="000D502C">
        <w:rPr>
          <w:rFonts w:eastAsia="+mn-ea"/>
        </w:rPr>
        <w:t xml:space="preserve"> </w:t>
      </w:r>
      <w:r w:rsidRPr="0055566D">
        <w:rPr>
          <w:rFonts w:eastAsia="+mn-ea"/>
        </w:rPr>
        <w:t>να</w:t>
      </w:r>
      <w:r w:rsidR="000D502C">
        <w:rPr>
          <w:rFonts w:eastAsia="+mn-ea"/>
        </w:rPr>
        <w:t xml:space="preserve"> </w:t>
      </w:r>
      <w:r w:rsidRPr="0055566D">
        <w:rPr>
          <w:rFonts w:eastAsia="+mn-ea"/>
        </w:rPr>
        <w:t>εκτιμηθεί</w:t>
      </w:r>
      <w:r w:rsidR="000D502C">
        <w:rPr>
          <w:rFonts w:eastAsia="+mn-ea"/>
        </w:rPr>
        <w:t xml:space="preserve"> </w:t>
      </w:r>
      <w:r>
        <w:rPr>
          <w:rFonts w:eastAsia="+mn-ea"/>
        </w:rPr>
        <w:t>η</w:t>
      </w:r>
      <w:r w:rsidR="000D502C">
        <w:rPr>
          <w:rFonts w:eastAsia="+mn-ea"/>
        </w:rPr>
        <w:t xml:space="preserve"> </w:t>
      </w:r>
      <w:r>
        <w:rPr>
          <w:rFonts w:eastAsia="+mn-ea"/>
        </w:rPr>
        <w:t>αξία</w:t>
      </w:r>
      <w:r w:rsidR="000D502C">
        <w:rPr>
          <w:rFonts w:eastAsia="+mn-ea"/>
        </w:rPr>
        <w:t xml:space="preserve"> </w:t>
      </w:r>
      <w:r>
        <w:rPr>
          <w:rFonts w:eastAsia="+mn-ea"/>
        </w:rPr>
        <w:t>ενός</w:t>
      </w:r>
      <w:r w:rsidR="000D502C">
        <w:rPr>
          <w:rFonts w:eastAsia="+mn-ea"/>
        </w:rPr>
        <w:t xml:space="preserve"> </w:t>
      </w:r>
      <w:r>
        <w:rPr>
          <w:rFonts w:eastAsia="+mn-ea"/>
        </w:rPr>
        <w:t>εργοστασιακού</w:t>
      </w:r>
      <w:r w:rsidR="000D502C">
        <w:rPr>
          <w:rFonts w:eastAsia="+mn-ea"/>
        </w:rPr>
        <w:t xml:space="preserve"> </w:t>
      </w:r>
      <w:r>
        <w:rPr>
          <w:rFonts w:eastAsia="+mn-ea"/>
        </w:rPr>
        <w:t>συγκροτήματος</w:t>
      </w:r>
      <w:r w:rsidR="000D502C">
        <w:rPr>
          <w:rFonts w:eastAsia="+mn-ea"/>
        </w:rPr>
        <w:t xml:space="preserve"> </w:t>
      </w:r>
      <w:r>
        <w:rPr>
          <w:rFonts w:eastAsia="+mn-ea"/>
        </w:rPr>
        <w:t>με</w:t>
      </w:r>
      <w:r w:rsidR="000D502C">
        <w:rPr>
          <w:rFonts w:eastAsia="+mn-ea"/>
        </w:rPr>
        <w:t xml:space="preserve"> </w:t>
      </w:r>
      <w:r>
        <w:rPr>
          <w:rFonts w:eastAsia="+mn-ea"/>
        </w:rPr>
        <w:t>τη</w:t>
      </w:r>
      <w:r w:rsidR="000D502C">
        <w:rPr>
          <w:rFonts w:eastAsia="+mn-ea"/>
        </w:rPr>
        <w:t xml:space="preserve"> </w:t>
      </w:r>
      <w:r>
        <w:rPr>
          <w:rFonts w:eastAsia="+mn-ea"/>
        </w:rPr>
        <w:t>μέθοδο</w:t>
      </w:r>
      <w:r w:rsidR="000D502C">
        <w:rPr>
          <w:rFonts w:eastAsia="+mn-ea"/>
        </w:rPr>
        <w:t xml:space="preserve"> </w:t>
      </w:r>
      <w:r>
        <w:rPr>
          <w:rFonts w:eastAsia="Calibri"/>
        </w:rPr>
        <w:t>αποσβεσμένου</w:t>
      </w:r>
      <w:r w:rsidR="000D502C">
        <w:rPr>
          <w:rFonts w:eastAsia="Calibri"/>
        </w:rPr>
        <w:t xml:space="preserve"> </w:t>
      </w:r>
      <w:r>
        <w:rPr>
          <w:rFonts w:eastAsia="Calibri"/>
        </w:rPr>
        <w:t>κόστους</w:t>
      </w:r>
      <w:r w:rsidR="000D502C">
        <w:rPr>
          <w:rFonts w:eastAsia="Calibri"/>
        </w:rPr>
        <w:t xml:space="preserve"> </w:t>
      </w:r>
      <w:r>
        <w:rPr>
          <w:rFonts w:eastAsia="Calibri"/>
        </w:rPr>
        <w:t>αντικατάστασης</w:t>
      </w:r>
      <w:r w:rsidRPr="0055566D">
        <w:rPr>
          <w:rFonts w:eastAsia="+mn-ea"/>
        </w:rPr>
        <w:t>.</w:t>
      </w:r>
      <w:r w:rsidR="000D502C">
        <w:rPr>
          <w:rFonts w:eastAsia="+mn-ea"/>
        </w:rPr>
        <w:t xml:space="preserve"> </w:t>
      </w:r>
    </w:p>
    <w:p w14:paraId="7C8FC232" w14:textId="77777777" w:rsidR="00730D83" w:rsidRDefault="00730D83" w:rsidP="000F224B">
      <w:pPr>
        <w:spacing w:after="200"/>
        <w:ind w:right="42"/>
        <w:rPr>
          <w:rFonts w:eastAsia="+mn-ea" w:cs="Arial"/>
          <w:b/>
          <w:bCs/>
          <w:iCs/>
          <w:szCs w:val="22"/>
        </w:rPr>
      </w:pPr>
    </w:p>
    <w:p w14:paraId="3219F512" w14:textId="77777777" w:rsidR="00091762" w:rsidRDefault="00091762" w:rsidP="000F224B">
      <w:pPr>
        <w:spacing w:after="200"/>
        <w:ind w:right="42"/>
        <w:rPr>
          <w:rFonts w:eastAsia="+mn-ea" w:cs="Arial"/>
          <w:b/>
          <w:bCs/>
          <w:iCs/>
          <w:szCs w:val="22"/>
        </w:rPr>
      </w:pPr>
      <w:r w:rsidRPr="00941BDD">
        <w:rPr>
          <w:rFonts w:eastAsia="+mn-ea" w:cs="Arial"/>
          <w:b/>
          <w:bCs/>
          <w:iCs/>
          <w:szCs w:val="22"/>
        </w:rPr>
        <w:t>Δεδομένα</w:t>
      </w:r>
    </w:p>
    <w:p w14:paraId="28DB8596" w14:textId="77777777" w:rsidR="00091762" w:rsidRDefault="00091762" w:rsidP="000F224B">
      <w:pPr>
        <w:ind w:right="42"/>
        <w:rPr>
          <w:rFonts w:eastAsia="+mn-ea"/>
          <w:u w:val="single"/>
        </w:rPr>
      </w:pPr>
      <w:r w:rsidRPr="00941BDD">
        <w:rPr>
          <w:rFonts w:eastAsia="+mn-ea"/>
        </w:rPr>
        <w:t>Γήπεδο</w:t>
      </w:r>
      <w:r w:rsidR="000D502C">
        <w:rPr>
          <w:rFonts w:eastAsia="+mn-ea"/>
        </w:rPr>
        <w:t xml:space="preserve"> </w:t>
      </w:r>
      <w:r w:rsidRPr="00941BDD">
        <w:rPr>
          <w:rFonts w:eastAsia="+mn-ea"/>
        </w:rPr>
        <w:t>εμβαδού</w:t>
      </w:r>
      <w:r w:rsidR="000D502C">
        <w:rPr>
          <w:rFonts w:eastAsia="+mn-ea"/>
        </w:rPr>
        <w:t xml:space="preserve"> </w:t>
      </w:r>
      <w:r w:rsidRPr="0055566D">
        <w:rPr>
          <w:rFonts w:eastAsia="+mn-ea"/>
        </w:rPr>
        <w:t>50.000,00</w:t>
      </w:r>
      <w:r w:rsidR="000D502C">
        <w:rPr>
          <w:rFonts w:eastAsia="+mn-ea"/>
        </w:rPr>
        <w:t xml:space="preserve"> </w:t>
      </w:r>
      <w:r w:rsidRPr="0055566D">
        <w:rPr>
          <w:rFonts w:eastAsia="+mn-ea"/>
        </w:rPr>
        <w:t>μ²</w:t>
      </w:r>
      <w:r w:rsidR="000D502C">
        <w:rPr>
          <w:rFonts w:eastAsia="+mn-ea"/>
        </w:rPr>
        <w:t xml:space="preserve"> </w:t>
      </w:r>
      <w:r w:rsidRPr="0055566D">
        <w:rPr>
          <w:rFonts w:eastAsia="+mn-ea"/>
        </w:rPr>
        <w:t>με</w:t>
      </w:r>
      <w:r w:rsidR="000D502C">
        <w:rPr>
          <w:rFonts w:eastAsia="+mn-ea"/>
        </w:rPr>
        <w:t xml:space="preserve"> </w:t>
      </w:r>
      <w:r w:rsidRPr="0055566D">
        <w:rPr>
          <w:rFonts w:eastAsia="+mn-ea"/>
        </w:rPr>
        <w:t>πρόσωπο</w:t>
      </w:r>
      <w:r w:rsidR="000D502C">
        <w:rPr>
          <w:rFonts w:eastAsia="+mn-ea"/>
        </w:rPr>
        <w:t xml:space="preserve"> </w:t>
      </w:r>
      <w:r w:rsidRPr="0055566D">
        <w:rPr>
          <w:rFonts w:eastAsia="+mn-ea"/>
        </w:rPr>
        <w:t>230,00</w:t>
      </w:r>
      <w:r w:rsidR="000D502C">
        <w:rPr>
          <w:rFonts w:eastAsia="+mn-ea"/>
        </w:rPr>
        <w:t xml:space="preserve"> </w:t>
      </w:r>
      <w:r w:rsidRPr="0055566D">
        <w:rPr>
          <w:rFonts w:eastAsia="+mn-ea"/>
        </w:rPr>
        <w:t>μ</w:t>
      </w:r>
      <w:r w:rsidR="000D502C">
        <w:rPr>
          <w:rFonts w:eastAsia="+mn-ea"/>
        </w:rPr>
        <w:t xml:space="preserve"> </w:t>
      </w:r>
      <w:r w:rsidRPr="0055566D">
        <w:rPr>
          <w:rFonts w:eastAsia="+mn-ea"/>
        </w:rPr>
        <w:t>επί</w:t>
      </w:r>
      <w:r w:rsidR="000D502C">
        <w:rPr>
          <w:rFonts w:eastAsia="+mn-ea"/>
        </w:rPr>
        <w:t xml:space="preserve"> </w:t>
      </w:r>
      <w:r w:rsidRPr="0055566D">
        <w:rPr>
          <w:rFonts w:eastAsia="+mn-ea"/>
        </w:rPr>
        <w:t>δημοσίας</w:t>
      </w:r>
      <w:r w:rsidR="000D502C">
        <w:rPr>
          <w:rFonts w:eastAsia="+mn-ea"/>
        </w:rPr>
        <w:t xml:space="preserve"> </w:t>
      </w:r>
      <w:r w:rsidRPr="0055566D">
        <w:rPr>
          <w:rFonts w:eastAsia="+mn-ea"/>
        </w:rPr>
        <w:t>οδού,</w:t>
      </w:r>
      <w:r w:rsidR="000D502C">
        <w:rPr>
          <w:rFonts w:eastAsia="+mn-ea"/>
        </w:rPr>
        <w:t xml:space="preserve"> </w:t>
      </w:r>
      <w:r w:rsidRPr="0055566D">
        <w:rPr>
          <w:rFonts w:eastAsia="+mn-ea"/>
        </w:rPr>
        <w:t>όπου</w:t>
      </w:r>
      <w:r w:rsidR="000D502C">
        <w:rPr>
          <w:rFonts w:eastAsia="+mn-ea"/>
        </w:rPr>
        <w:t xml:space="preserve"> </w:t>
      </w:r>
      <w:r w:rsidRPr="0055566D">
        <w:rPr>
          <w:rFonts w:eastAsia="+mn-ea"/>
        </w:rPr>
        <w:t>τα</w:t>
      </w:r>
      <w:r w:rsidR="000D502C">
        <w:rPr>
          <w:rFonts w:eastAsia="+mn-ea"/>
        </w:rPr>
        <w:t xml:space="preserve"> </w:t>
      </w:r>
      <w:r w:rsidRPr="0055566D">
        <w:rPr>
          <w:rFonts w:eastAsia="+mn-ea"/>
        </w:rPr>
        <w:t>30.000</w:t>
      </w:r>
      <w:r w:rsidR="000D502C">
        <w:rPr>
          <w:rFonts w:eastAsia="+mn-ea"/>
        </w:rPr>
        <w:t xml:space="preserve"> </w:t>
      </w:r>
      <w:r w:rsidRPr="0055566D">
        <w:rPr>
          <w:rFonts w:eastAsia="+mn-ea"/>
        </w:rPr>
        <w:t>μ²</w:t>
      </w:r>
      <w:r w:rsidR="000D502C">
        <w:rPr>
          <w:rFonts w:eastAsia="+mn-ea"/>
        </w:rPr>
        <w:t xml:space="preserve"> </w:t>
      </w:r>
      <w:r w:rsidRPr="0055566D">
        <w:rPr>
          <w:rFonts w:eastAsia="+mn-ea"/>
        </w:rPr>
        <w:t>έχουν</w:t>
      </w:r>
      <w:r w:rsidR="000D502C">
        <w:rPr>
          <w:rFonts w:eastAsia="+mn-ea"/>
        </w:rPr>
        <w:t xml:space="preserve"> </w:t>
      </w:r>
      <w:r w:rsidRPr="0055566D">
        <w:rPr>
          <w:rFonts w:eastAsia="+mn-ea"/>
        </w:rPr>
        <w:t>μικρή</w:t>
      </w:r>
      <w:r w:rsidR="000D502C">
        <w:rPr>
          <w:rFonts w:eastAsia="+mn-ea"/>
        </w:rPr>
        <w:t xml:space="preserve"> </w:t>
      </w:r>
      <w:r w:rsidRPr="0055566D">
        <w:rPr>
          <w:rFonts w:eastAsia="+mn-ea"/>
        </w:rPr>
        <w:t>κλίση</w:t>
      </w:r>
      <w:r w:rsidR="000D502C">
        <w:rPr>
          <w:rFonts w:eastAsia="+mn-ea"/>
        </w:rPr>
        <w:t xml:space="preserve"> </w:t>
      </w:r>
      <w:r w:rsidRPr="0055566D">
        <w:rPr>
          <w:rFonts w:eastAsia="+mn-ea"/>
        </w:rPr>
        <w:t>και</w:t>
      </w:r>
      <w:r w:rsidR="000D502C">
        <w:rPr>
          <w:rFonts w:eastAsia="+mn-ea"/>
        </w:rPr>
        <w:t xml:space="preserve"> </w:t>
      </w:r>
      <w:r w:rsidRPr="0055566D">
        <w:rPr>
          <w:rFonts w:eastAsia="+mn-ea"/>
        </w:rPr>
        <w:t>ουσιαστικά</w:t>
      </w:r>
      <w:r w:rsidR="000D502C">
        <w:rPr>
          <w:rFonts w:eastAsia="+mn-ea"/>
        </w:rPr>
        <w:t xml:space="preserve"> </w:t>
      </w:r>
      <w:r w:rsidRPr="0055566D">
        <w:rPr>
          <w:rFonts w:eastAsia="+mn-ea"/>
        </w:rPr>
        <w:t>επ’</w:t>
      </w:r>
      <w:r w:rsidR="000D502C">
        <w:rPr>
          <w:rFonts w:eastAsia="+mn-ea"/>
        </w:rPr>
        <w:t xml:space="preserve"> </w:t>
      </w:r>
      <w:r w:rsidRPr="0055566D">
        <w:rPr>
          <w:rFonts w:eastAsia="+mn-ea"/>
        </w:rPr>
        <w:t>αυτών</w:t>
      </w:r>
      <w:r w:rsidR="000D502C">
        <w:rPr>
          <w:rFonts w:eastAsia="+mn-ea"/>
        </w:rPr>
        <w:t xml:space="preserve"> </w:t>
      </w:r>
      <w:r w:rsidRPr="0055566D">
        <w:rPr>
          <w:rFonts w:eastAsia="+mn-ea"/>
        </w:rPr>
        <w:t>έχει</w:t>
      </w:r>
      <w:r w:rsidR="000D502C">
        <w:rPr>
          <w:rFonts w:eastAsia="+mn-ea"/>
        </w:rPr>
        <w:t xml:space="preserve"> </w:t>
      </w:r>
      <w:r w:rsidRPr="0055566D">
        <w:rPr>
          <w:rFonts w:eastAsia="+mn-ea"/>
        </w:rPr>
        <w:t>αναπτυχθεί</w:t>
      </w:r>
      <w:r w:rsidR="000D502C">
        <w:rPr>
          <w:rFonts w:eastAsia="+mn-ea"/>
        </w:rPr>
        <w:t xml:space="preserve"> </w:t>
      </w:r>
      <w:r w:rsidRPr="0055566D">
        <w:rPr>
          <w:rFonts w:eastAsia="+mn-ea"/>
        </w:rPr>
        <w:t>εργοστασιακό</w:t>
      </w:r>
      <w:r w:rsidR="000D502C">
        <w:rPr>
          <w:rFonts w:eastAsia="+mn-ea"/>
        </w:rPr>
        <w:t xml:space="preserve"> </w:t>
      </w:r>
      <w:r w:rsidRPr="0055566D">
        <w:rPr>
          <w:rFonts w:eastAsia="+mn-ea"/>
        </w:rPr>
        <w:t>συγκρότημα,</w:t>
      </w:r>
      <w:r w:rsidR="000D502C">
        <w:rPr>
          <w:rFonts w:eastAsia="+mn-ea"/>
        </w:rPr>
        <w:t xml:space="preserve"> </w:t>
      </w:r>
      <w:r w:rsidRPr="0055566D">
        <w:rPr>
          <w:rFonts w:eastAsia="+mn-ea"/>
        </w:rPr>
        <w:t>τα</w:t>
      </w:r>
      <w:r w:rsidR="000D502C">
        <w:rPr>
          <w:rFonts w:eastAsia="+mn-ea"/>
        </w:rPr>
        <w:t xml:space="preserve"> </w:t>
      </w:r>
      <w:r w:rsidRPr="0055566D">
        <w:rPr>
          <w:rFonts w:eastAsia="+mn-ea"/>
        </w:rPr>
        <w:t>δε</w:t>
      </w:r>
      <w:r w:rsidR="000D502C">
        <w:rPr>
          <w:rFonts w:eastAsia="+mn-ea"/>
        </w:rPr>
        <w:t xml:space="preserve"> </w:t>
      </w:r>
      <w:r w:rsidRPr="0055566D">
        <w:rPr>
          <w:rFonts w:eastAsia="+mn-ea"/>
        </w:rPr>
        <w:t>20.000,00</w:t>
      </w:r>
      <w:r w:rsidR="000D502C">
        <w:rPr>
          <w:rFonts w:eastAsia="+mn-ea"/>
        </w:rPr>
        <w:t xml:space="preserve"> </w:t>
      </w:r>
      <w:r w:rsidRPr="0055566D">
        <w:rPr>
          <w:rFonts w:eastAsia="+mn-ea"/>
        </w:rPr>
        <w:t>μ²</w:t>
      </w:r>
      <w:r w:rsidR="000D502C">
        <w:rPr>
          <w:rFonts w:eastAsia="+mn-ea"/>
        </w:rPr>
        <w:t xml:space="preserve"> </w:t>
      </w:r>
      <w:r w:rsidRPr="0055566D">
        <w:rPr>
          <w:rFonts w:eastAsia="+mn-ea"/>
        </w:rPr>
        <w:t>αναπτύσσονται</w:t>
      </w:r>
      <w:r w:rsidR="000D502C">
        <w:rPr>
          <w:rFonts w:eastAsia="+mn-ea"/>
        </w:rPr>
        <w:t xml:space="preserve"> </w:t>
      </w:r>
      <w:r w:rsidRPr="0055566D">
        <w:rPr>
          <w:rFonts w:eastAsia="+mn-ea"/>
        </w:rPr>
        <w:t>σε</w:t>
      </w:r>
      <w:r w:rsidR="000D502C">
        <w:rPr>
          <w:rFonts w:eastAsia="+mn-ea"/>
        </w:rPr>
        <w:t xml:space="preserve"> </w:t>
      </w:r>
      <w:r w:rsidRPr="0055566D">
        <w:rPr>
          <w:rFonts w:eastAsia="+mn-ea"/>
        </w:rPr>
        <w:t>έδαφος</w:t>
      </w:r>
      <w:r w:rsidR="000D502C">
        <w:rPr>
          <w:rFonts w:eastAsia="+mn-ea"/>
        </w:rPr>
        <w:t xml:space="preserve"> </w:t>
      </w:r>
      <w:r w:rsidRPr="0055566D">
        <w:rPr>
          <w:rFonts w:eastAsia="+mn-ea"/>
        </w:rPr>
        <w:t>με</w:t>
      </w:r>
      <w:r w:rsidR="000D502C">
        <w:rPr>
          <w:rFonts w:eastAsia="+mn-ea"/>
        </w:rPr>
        <w:t xml:space="preserve"> </w:t>
      </w:r>
      <w:r w:rsidRPr="0055566D">
        <w:rPr>
          <w:rFonts w:eastAsia="+mn-ea"/>
        </w:rPr>
        <w:t>έντονη</w:t>
      </w:r>
      <w:r w:rsidR="000D502C">
        <w:rPr>
          <w:rFonts w:eastAsia="+mn-ea"/>
        </w:rPr>
        <w:t xml:space="preserve"> </w:t>
      </w:r>
      <w:r w:rsidRPr="0055566D">
        <w:rPr>
          <w:rFonts w:eastAsia="+mn-ea"/>
        </w:rPr>
        <w:t>κλίση</w:t>
      </w:r>
      <w:r w:rsidR="000D502C">
        <w:rPr>
          <w:rFonts w:eastAsia="+mn-ea"/>
        </w:rPr>
        <w:t xml:space="preserve"> </w:t>
      </w:r>
      <w:r w:rsidRPr="0055566D">
        <w:rPr>
          <w:rFonts w:eastAsia="+mn-ea"/>
        </w:rPr>
        <w:t>(ορεινό)</w:t>
      </w:r>
      <w:r w:rsidR="000D502C">
        <w:rPr>
          <w:rFonts w:eastAsia="+mn-ea"/>
        </w:rPr>
        <w:t xml:space="preserve"> </w:t>
      </w:r>
      <w:r w:rsidRPr="0055566D">
        <w:rPr>
          <w:rFonts w:eastAsia="+mn-ea"/>
        </w:rPr>
        <w:t>και</w:t>
      </w:r>
      <w:r w:rsidR="000D502C">
        <w:rPr>
          <w:rFonts w:eastAsia="+mn-ea"/>
        </w:rPr>
        <w:t xml:space="preserve"> </w:t>
      </w:r>
      <w:r w:rsidRPr="0055566D">
        <w:rPr>
          <w:rFonts w:eastAsia="+mn-ea"/>
        </w:rPr>
        <w:t>βραχώδες.</w:t>
      </w:r>
      <w:r w:rsidR="000D502C">
        <w:rPr>
          <w:rFonts w:eastAsia="+mn-ea"/>
          <w:u w:val="single"/>
        </w:rPr>
        <w:t xml:space="preserve"> </w:t>
      </w:r>
    </w:p>
    <w:p w14:paraId="08A0A15D" w14:textId="77777777" w:rsidR="00091762" w:rsidRPr="0055566D" w:rsidRDefault="00091762" w:rsidP="000F224B">
      <w:pPr>
        <w:spacing w:after="200"/>
        <w:ind w:right="42"/>
        <w:rPr>
          <w:rFonts w:cs="Arial"/>
          <w:bCs/>
          <w:iCs/>
          <w:szCs w:val="22"/>
        </w:rPr>
      </w:pPr>
    </w:p>
    <w:p w14:paraId="155B2668" w14:textId="77777777" w:rsidR="00091762" w:rsidRPr="0055566D" w:rsidRDefault="00091762" w:rsidP="000F224B">
      <w:pPr>
        <w:spacing w:after="200"/>
        <w:ind w:right="42"/>
        <w:rPr>
          <w:rFonts w:cs="Arial"/>
          <w:bCs/>
          <w:iCs/>
          <w:szCs w:val="22"/>
        </w:rPr>
      </w:pPr>
      <w:r w:rsidRPr="0055566D">
        <w:rPr>
          <w:rFonts w:eastAsia="+mn-ea" w:cs="Arial"/>
          <w:bCs/>
          <w:iCs/>
          <w:szCs w:val="22"/>
        </w:rPr>
        <w:t>Το</w:t>
      </w:r>
      <w:r w:rsidR="000D502C">
        <w:rPr>
          <w:rFonts w:eastAsia="+mn-ea" w:cs="Arial"/>
          <w:bCs/>
          <w:iCs/>
          <w:szCs w:val="22"/>
        </w:rPr>
        <w:t xml:space="preserve"> </w:t>
      </w:r>
      <w:r w:rsidRPr="0055566D">
        <w:rPr>
          <w:rFonts w:eastAsia="+mn-ea" w:cs="Arial"/>
          <w:bCs/>
          <w:iCs/>
          <w:szCs w:val="22"/>
        </w:rPr>
        <w:t>εργοστασιακό</w:t>
      </w:r>
      <w:r w:rsidR="000D502C">
        <w:rPr>
          <w:rFonts w:eastAsia="+mn-ea" w:cs="Arial"/>
          <w:bCs/>
          <w:iCs/>
          <w:szCs w:val="22"/>
        </w:rPr>
        <w:t xml:space="preserve"> </w:t>
      </w:r>
      <w:r w:rsidRPr="0055566D">
        <w:rPr>
          <w:rFonts w:eastAsia="+mn-ea" w:cs="Arial"/>
          <w:bCs/>
          <w:iCs/>
          <w:szCs w:val="22"/>
        </w:rPr>
        <w:t>συγκρότημα</w:t>
      </w:r>
      <w:r w:rsidR="000D502C">
        <w:rPr>
          <w:rFonts w:eastAsia="+mn-ea" w:cs="Arial"/>
          <w:bCs/>
          <w:iCs/>
          <w:szCs w:val="22"/>
        </w:rPr>
        <w:t xml:space="preserve"> </w:t>
      </w:r>
      <w:r w:rsidRPr="0055566D">
        <w:rPr>
          <w:rFonts w:eastAsia="+mn-ea" w:cs="Arial"/>
          <w:bCs/>
          <w:iCs/>
          <w:szCs w:val="22"/>
        </w:rPr>
        <w:t>αποτελείται</w:t>
      </w:r>
      <w:r w:rsidR="000D502C">
        <w:rPr>
          <w:rFonts w:eastAsia="+mn-ea" w:cs="Arial"/>
          <w:bCs/>
          <w:iCs/>
          <w:szCs w:val="22"/>
        </w:rPr>
        <w:t xml:space="preserve"> </w:t>
      </w:r>
      <w:r w:rsidRPr="0055566D">
        <w:rPr>
          <w:rFonts w:eastAsia="+mn-ea" w:cs="Arial"/>
          <w:bCs/>
          <w:iCs/>
          <w:szCs w:val="22"/>
        </w:rPr>
        <w:t>από</w:t>
      </w:r>
      <w:r w:rsidR="000D502C">
        <w:rPr>
          <w:rFonts w:eastAsia="+mn-ea" w:cs="Arial"/>
          <w:bCs/>
          <w:iCs/>
          <w:szCs w:val="22"/>
        </w:rPr>
        <w:t xml:space="preserve"> </w:t>
      </w:r>
      <w:r w:rsidRPr="0055566D">
        <w:rPr>
          <w:rFonts w:eastAsia="+mn-ea" w:cs="Arial"/>
          <w:bCs/>
          <w:iCs/>
          <w:szCs w:val="22"/>
        </w:rPr>
        <w:t>:</w:t>
      </w:r>
    </w:p>
    <w:p w14:paraId="64DD3168" w14:textId="77777777" w:rsidR="00091762" w:rsidRPr="0081769C" w:rsidRDefault="00091762" w:rsidP="000F224B">
      <w:pPr>
        <w:pStyle w:val="a0"/>
        <w:numPr>
          <w:ilvl w:val="0"/>
          <w:numId w:val="43"/>
        </w:numPr>
        <w:spacing w:after="200"/>
        <w:ind w:right="42"/>
        <w:rPr>
          <w:rFonts w:eastAsia="+mn-ea" w:cs="Arial"/>
          <w:bCs/>
          <w:iCs/>
          <w:szCs w:val="22"/>
        </w:rPr>
      </w:pPr>
      <w:r w:rsidRPr="0081769C">
        <w:rPr>
          <w:rFonts w:eastAsia="+mn-ea" w:cs="Arial"/>
          <w:bCs/>
          <w:iCs/>
          <w:szCs w:val="22"/>
        </w:rPr>
        <w:t>Ένα</w:t>
      </w:r>
      <w:r w:rsidR="000D502C">
        <w:rPr>
          <w:rFonts w:eastAsia="+mn-ea" w:cs="Arial"/>
          <w:bCs/>
          <w:iCs/>
          <w:szCs w:val="22"/>
        </w:rPr>
        <w:t xml:space="preserve"> </w:t>
      </w:r>
      <w:r w:rsidRPr="0081769C">
        <w:rPr>
          <w:rFonts w:eastAsia="+mn-ea" w:cs="Arial"/>
          <w:bCs/>
          <w:iCs/>
          <w:szCs w:val="22"/>
        </w:rPr>
        <w:t>ισόγειο</w:t>
      </w:r>
      <w:r w:rsidR="000D502C">
        <w:rPr>
          <w:rFonts w:eastAsia="+mn-ea" w:cs="Arial"/>
          <w:bCs/>
          <w:iCs/>
          <w:szCs w:val="22"/>
        </w:rPr>
        <w:t xml:space="preserve"> </w:t>
      </w:r>
      <w:r>
        <w:rPr>
          <w:rFonts w:eastAsia="+mn-ea" w:cs="Arial"/>
          <w:bCs/>
          <w:iCs/>
          <w:szCs w:val="22"/>
        </w:rPr>
        <w:t>κτήριο</w:t>
      </w:r>
      <w:r w:rsidR="000D502C">
        <w:rPr>
          <w:rFonts w:eastAsia="+mn-ea" w:cs="Arial"/>
          <w:bCs/>
          <w:iCs/>
          <w:szCs w:val="22"/>
        </w:rPr>
        <w:t xml:space="preserve"> </w:t>
      </w:r>
      <w:r w:rsidRPr="0081769C">
        <w:rPr>
          <w:rFonts w:eastAsia="+mn-ea" w:cs="Arial"/>
          <w:bCs/>
          <w:iCs/>
          <w:szCs w:val="22"/>
        </w:rPr>
        <w:t>παραγωγής</w:t>
      </w:r>
      <w:r w:rsidR="000D502C">
        <w:rPr>
          <w:rFonts w:eastAsia="+mn-ea" w:cs="Arial"/>
          <w:bCs/>
          <w:iCs/>
          <w:szCs w:val="22"/>
        </w:rPr>
        <w:t xml:space="preserve"> </w:t>
      </w:r>
      <w:r w:rsidRPr="0081769C">
        <w:rPr>
          <w:rFonts w:eastAsia="+mn-ea" w:cs="Arial"/>
          <w:bCs/>
          <w:iCs/>
          <w:szCs w:val="22"/>
        </w:rPr>
        <w:t>με</w:t>
      </w:r>
      <w:r w:rsidR="000D502C">
        <w:rPr>
          <w:rFonts w:eastAsia="+mn-ea" w:cs="Arial"/>
          <w:bCs/>
          <w:iCs/>
          <w:szCs w:val="22"/>
        </w:rPr>
        <w:t xml:space="preserve"> </w:t>
      </w:r>
      <w:r w:rsidRPr="0081769C">
        <w:rPr>
          <w:rFonts w:eastAsia="+mn-ea" w:cs="Arial"/>
          <w:bCs/>
          <w:iCs/>
          <w:szCs w:val="22"/>
        </w:rPr>
        <w:t>συνολικής</w:t>
      </w:r>
      <w:r w:rsidR="000D502C">
        <w:rPr>
          <w:rFonts w:eastAsia="+mn-ea" w:cs="Arial"/>
          <w:bCs/>
          <w:iCs/>
          <w:szCs w:val="22"/>
        </w:rPr>
        <w:t xml:space="preserve"> </w:t>
      </w:r>
      <w:r w:rsidRPr="0081769C">
        <w:rPr>
          <w:rFonts w:eastAsia="+mn-ea" w:cs="Arial"/>
          <w:bCs/>
          <w:iCs/>
          <w:szCs w:val="22"/>
        </w:rPr>
        <w:t>επιφάνειας</w:t>
      </w:r>
      <w:r w:rsidR="000D502C">
        <w:rPr>
          <w:rFonts w:eastAsia="+mn-ea" w:cs="Arial"/>
          <w:bCs/>
          <w:iCs/>
          <w:szCs w:val="22"/>
        </w:rPr>
        <w:t xml:space="preserve"> </w:t>
      </w:r>
      <w:r w:rsidRPr="0081769C">
        <w:rPr>
          <w:rFonts w:eastAsia="+mn-ea" w:cs="Arial"/>
          <w:bCs/>
          <w:iCs/>
          <w:szCs w:val="22"/>
        </w:rPr>
        <w:t>730</w:t>
      </w:r>
      <w:r w:rsidR="000D502C">
        <w:rPr>
          <w:rFonts w:eastAsia="+mn-ea" w:cs="Arial"/>
          <w:bCs/>
          <w:iCs/>
          <w:szCs w:val="22"/>
        </w:rPr>
        <w:t xml:space="preserve"> </w:t>
      </w:r>
      <w:r w:rsidRPr="0081769C">
        <w:rPr>
          <w:rFonts w:eastAsia="+mn-ea" w:cs="Arial"/>
          <w:bCs/>
          <w:iCs/>
          <w:szCs w:val="22"/>
        </w:rPr>
        <w:t>μ².</w:t>
      </w:r>
      <w:r w:rsidR="000D502C">
        <w:rPr>
          <w:rFonts w:eastAsia="+mn-ea" w:cs="Arial"/>
          <w:bCs/>
          <w:iCs/>
          <w:szCs w:val="22"/>
        </w:rPr>
        <w:t xml:space="preserve"> </w:t>
      </w:r>
      <w:r w:rsidRPr="0081769C">
        <w:rPr>
          <w:rFonts w:eastAsia="+mn-ea" w:cs="Arial"/>
          <w:bCs/>
          <w:iCs/>
          <w:szCs w:val="22"/>
        </w:rPr>
        <w:t>Τμήμα</w:t>
      </w:r>
      <w:r w:rsidR="000D502C">
        <w:rPr>
          <w:rFonts w:eastAsia="+mn-ea" w:cs="Arial"/>
          <w:bCs/>
          <w:iCs/>
          <w:szCs w:val="22"/>
        </w:rPr>
        <w:t xml:space="preserve"> </w:t>
      </w:r>
      <w:r w:rsidRPr="0081769C">
        <w:rPr>
          <w:rFonts w:eastAsia="+mn-ea" w:cs="Arial"/>
          <w:bCs/>
          <w:iCs/>
          <w:szCs w:val="22"/>
        </w:rPr>
        <w:t>του</w:t>
      </w:r>
      <w:r w:rsidR="000D502C">
        <w:rPr>
          <w:rFonts w:eastAsia="+mn-ea" w:cs="Arial"/>
          <w:bCs/>
          <w:iCs/>
          <w:szCs w:val="22"/>
        </w:rPr>
        <w:t xml:space="preserve">  </w:t>
      </w:r>
      <w:r>
        <w:rPr>
          <w:rFonts w:eastAsia="+mn-ea" w:cs="Arial"/>
          <w:bCs/>
          <w:iCs/>
          <w:szCs w:val="22"/>
        </w:rPr>
        <w:t>κτηρίου</w:t>
      </w:r>
      <w:r w:rsidR="000D502C">
        <w:rPr>
          <w:rFonts w:eastAsia="+mn-ea" w:cs="Arial"/>
          <w:bCs/>
          <w:iCs/>
          <w:szCs w:val="22"/>
        </w:rPr>
        <w:t xml:space="preserve"> </w:t>
      </w:r>
      <w:r w:rsidRPr="0081769C">
        <w:rPr>
          <w:rFonts w:eastAsia="+mn-ea" w:cs="Arial"/>
          <w:bCs/>
          <w:iCs/>
          <w:szCs w:val="22"/>
        </w:rPr>
        <w:t>επιφανείας</w:t>
      </w:r>
      <w:r w:rsidR="000D502C">
        <w:rPr>
          <w:rFonts w:eastAsia="+mn-ea" w:cs="Arial"/>
          <w:bCs/>
          <w:iCs/>
          <w:szCs w:val="22"/>
        </w:rPr>
        <w:t xml:space="preserve"> </w:t>
      </w:r>
      <w:r w:rsidRPr="0081769C">
        <w:rPr>
          <w:rFonts w:eastAsia="+mn-ea" w:cs="Arial"/>
          <w:bCs/>
          <w:iCs/>
          <w:szCs w:val="22"/>
        </w:rPr>
        <w:t>365</w:t>
      </w:r>
      <w:r w:rsidR="000D502C">
        <w:rPr>
          <w:rFonts w:eastAsia="+mn-ea" w:cs="Arial"/>
          <w:bCs/>
          <w:iCs/>
          <w:szCs w:val="22"/>
        </w:rPr>
        <w:t xml:space="preserve"> </w:t>
      </w:r>
      <w:r w:rsidRPr="0081769C">
        <w:rPr>
          <w:rFonts w:eastAsia="+mn-ea" w:cs="Arial"/>
          <w:bCs/>
          <w:iCs/>
          <w:szCs w:val="22"/>
        </w:rPr>
        <w:t>μ²</w:t>
      </w:r>
      <w:r w:rsidR="000D502C">
        <w:rPr>
          <w:rFonts w:eastAsia="+mn-ea" w:cs="Arial"/>
          <w:bCs/>
          <w:iCs/>
          <w:szCs w:val="22"/>
        </w:rPr>
        <w:t xml:space="preserve"> </w:t>
      </w:r>
      <w:r w:rsidRPr="0081769C">
        <w:rPr>
          <w:rFonts w:eastAsia="+mn-ea" w:cs="Arial"/>
          <w:bCs/>
          <w:iCs/>
          <w:szCs w:val="22"/>
        </w:rPr>
        <w:t>έχει</w:t>
      </w:r>
      <w:r w:rsidR="000D502C">
        <w:rPr>
          <w:rFonts w:eastAsia="+mn-ea" w:cs="Arial"/>
          <w:bCs/>
          <w:iCs/>
          <w:szCs w:val="22"/>
        </w:rPr>
        <w:t xml:space="preserve"> </w:t>
      </w:r>
      <w:r w:rsidRPr="0081769C">
        <w:rPr>
          <w:rFonts w:eastAsia="+mn-ea" w:cs="Arial"/>
          <w:bCs/>
          <w:iCs/>
          <w:szCs w:val="22"/>
        </w:rPr>
        <w:t>ύψος</w:t>
      </w:r>
      <w:r w:rsidR="000D502C">
        <w:rPr>
          <w:rFonts w:eastAsia="+mn-ea" w:cs="Arial"/>
          <w:bCs/>
          <w:iCs/>
          <w:szCs w:val="22"/>
        </w:rPr>
        <w:t xml:space="preserve"> </w:t>
      </w:r>
      <w:r w:rsidRPr="0081769C">
        <w:rPr>
          <w:rFonts w:eastAsia="+mn-ea" w:cs="Arial"/>
          <w:bCs/>
          <w:iCs/>
          <w:szCs w:val="22"/>
        </w:rPr>
        <w:t>10</w:t>
      </w:r>
      <w:r w:rsidR="000D502C">
        <w:rPr>
          <w:rFonts w:eastAsia="+mn-ea" w:cs="Arial"/>
          <w:bCs/>
          <w:iCs/>
          <w:szCs w:val="22"/>
        </w:rPr>
        <w:t xml:space="preserve"> </w:t>
      </w:r>
      <w:r w:rsidRPr="0081769C">
        <w:rPr>
          <w:rFonts w:eastAsia="+mn-ea" w:cs="Arial"/>
          <w:bCs/>
          <w:iCs/>
          <w:szCs w:val="22"/>
        </w:rPr>
        <w:t>μ.</w:t>
      </w:r>
      <w:r w:rsidR="000D502C">
        <w:rPr>
          <w:rFonts w:eastAsia="+mn-ea" w:cs="Arial"/>
          <w:bCs/>
          <w:iCs/>
          <w:szCs w:val="22"/>
        </w:rPr>
        <w:t xml:space="preserve"> </w:t>
      </w:r>
      <w:r w:rsidRPr="0081769C">
        <w:rPr>
          <w:rFonts w:eastAsia="+mn-ea" w:cs="Arial"/>
          <w:bCs/>
          <w:iCs/>
          <w:szCs w:val="22"/>
        </w:rPr>
        <w:t>και</w:t>
      </w:r>
      <w:r w:rsidR="000D502C">
        <w:rPr>
          <w:rFonts w:eastAsia="+mn-ea" w:cs="Arial"/>
          <w:bCs/>
          <w:iCs/>
          <w:szCs w:val="22"/>
        </w:rPr>
        <w:t xml:space="preserve"> </w:t>
      </w:r>
      <w:r w:rsidRPr="0081769C">
        <w:rPr>
          <w:rFonts w:eastAsia="+mn-ea" w:cs="Arial"/>
          <w:bCs/>
          <w:iCs/>
          <w:szCs w:val="22"/>
        </w:rPr>
        <w:t>το</w:t>
      </w:r>
      <w:r w:rsidR="000D502C">
        <w:rPr>
          <w:rFonts w:eastAsia="+mn-ea" w:cs="Arial"/>
          <w:bCs/>
          <w:iCs/>
          <w:szCs w:val="22"/>
        </w:rPr>
        <w:t xml:space="preserve"> </w:t>
      </w:r>
      <w:r w:rsidRPr="0081769C">
        <w:rPr>
          <w:rFonts w:eastAsia="+mn-ea" w:cs="Arial"/>
          <w:bCs/>
          <w:iCs/>
          <w:szCs w:val="22"/>
        </w:rPr>
        <w:t>υπόλοιπο</w:t>
      </w:r>
      <w:r w:rsidR="000D502C">
        <w:rPr>
          <w:rFonts w:eastAsia="+mn-ea" w:cs="Arial"/>
          <w:bCs/>
          <w:iCs/>
          <w:szCs w:val="22"/>
        </w:rPr>
        <w:t xml:space="preserve"> </w:t>
      </w:r>
      <w:r w:rsidRPr="0081769C">
        <w:rPr>
          <w:rFonts w:eastAsia="+mn-ea" w:cs="Arial"/>
          <w:bCs/>
          <w:iCs/>
          <w:szCs w:val="22"/>
        </w:rPr>
        <w:t>6</w:t>
      </w:r>
      <w:r w:rsidR="000D502C">
        <w:rPr>
          <w:rFonts w:eastAsia="+mn-ea" w:cs="Arial"/>
          <w:bCs/>
          <w:iCs/>
          <w:szCs w:val="22"/>
        </w:rPr>
        <w:t xml:space="preserve"> </w:t>
      </w:r>
      <w:r w:rsidRPr="0081769C">
        <w:rPr>
          <w:rFonts w:eastAsia="+mn-ea" w:cs="Arial"/>
          <w:bCs/>
          <w:iCs/>
          <w:szCs w:val="22"/>
        </w:rPr>
        <w:t>μ.</w:t>
      </w:r>
      <w:r w:rsidR="000D502C">
        <w:rPr>
          <w:rFonts w:eastAsia="+mn-ea" w:cs="Arial"/>
          <w:bCs/>
          <w:iCs/>
          <w:szCs w:val="22"/>
        </w:rPr>
        <w:t xml:space="preserve"> </w:t>
      </w:r>
      <w:r w:rsidRPr="0081769C">
        <w:rPr>
          <w:rFonts w:eastAsia="+mn-ea" w:cs="Arial"/>
          <w:bCs/>
          <w:iCs/>
          <w:szCs w:val="22"/>
        </w:rPr>
        <w:t>Ο</w:t>
      </w:r>
      <w:r w:rsidR="000D502C">
        <w:rPr>
          <w:rFonts w:eastAsia="+mn-ea" w:cs="Arial"/>
          <w:bCs/>
          <w:iCs/>
          <w:szCs w:val="22"/>
        </w:rPr>
        <w:t xml:space="preserve"> </w:t>
      </w:r>
      <w:r w:rsidRPr="0081769C">
        <w:rPr>
          <w:rFonts w:eastAsia="+mn-ea" w:cs="Arial"/>
          <w:bCs/>
          <w:iCs/>
          <w:szCs w:val="22"/>
        </w:rPr>
        <w:t>φέρων</w:t>
      </w:r>
      <w:r w:rsidR="000D502C">
        <w:rPr>
          <w:rFonts w:eastAsia="+mn-ea" w:cs="Arial"/>
          <w:bCs/>
          <w:iCs/>
          <w:szCs w:val="22"/>
        </w:rPr>
        <w:t xml:space="preserve"> </w:t>
      </w:r>
      <w:r w:rsidRPr="0081769C">
        <w:rPr>
          <w:rFonts w:eastAsia="+mn-ea" w:cs="Arial"/>
          <w:bCs/>
          <w:iCs/>
          <w:szCs w:val="22"/>
        </w:rPr>
        <w:t>οργανισμός</w:t>
      </w:r>
      <w:r w:rsidR="000D502C">
        <w:rPr>
          <w:rFonts w:eastAsia="+mn-ea" w:cs="Arial"/>
          <w:bCs/>
          <w:iCs/>
          <w:szCs w:val="22"/>
        </w:rPr>
        <w:t xml:space="preserve"> </w:t>
      </w:r>
      <w:r w:rsidRPr="0081769C">
        <w:rPr>
          <w:rFonts w:eastAsia="+mn-ea" w:cs="Arial"/>
          <w:bCs/>
          <w:iCs/>
          <w:szCs w:val="22"/>
        </w:rPr>
        <w:t>(Φ/Ο)</w:t>
      </w:r>
      <w:r w:rsidR="000D502C">
        <w:rPr>
          <w:rFonts w:eastAsia="+mn-ea" w:cs="Arial"/>
          <w:bCs/>
          <w:iCs/>
          <w:szCs w:val="22"/>
        </w:rPr>
        <w:t xml:space="preserve"> </w:t>
      </w:r>
      <w:r w:rsidRPr="0081769C">
        <w:rPr>
          <w:rFonts w:eastAsia="+mn-ea" w:cs="Arial"/>
          <w:bCs/>
          <w:iCs/>
          <w:szCs w:val="22"/>
        </w:rPr>
        <w:t>είναι</w:t>
      </w:r>
      <w:r w:rsidR="000D502C">
        <w:rPr>
          <w:rFonts w:eastAsia="+mn-ea" w:cs="Arial"/>
          <w:bCs/>
          <w:iCs/>
          <w:szCs w:val="22"/>
        </w:rPr>
        <w:t xml:space="preserve"> </w:t>
      </w:r>
      <w:r w:rsidRPr="0081769C">
        <w:rPr>
          <w:rFonts w:eastAsia="+mn-ea" w:cs="Arial"/>
          <w:bCs/>
          <w:iCs/>
          <w:szCs w:val="22"/>
        </w:rPr>
        <w:t>όπως</w:t>
      </w:r>
      <w:r w:rsidR="000D502C">
        <w:rPr>
          <w:rFonts w:eastAsia="+mn-ea" w:cs="Arial"/>
          <w:bCs/>
          <w:iCs/>
          <w:szCs w:val="22"/>
        </w:rPr>
        <w:t xml:space="preserve"> </w:t>
      </w:r>
      <w:r w:rsidRPr="0081769C">
        <w:rPr>
          <w:rFonts w:eastAsia="+mn-ea" w:cs="Arial"/>
          <w:bCs/>
          <w:iCs/>
          <w:szCs w:val="22"/>
        </w:rPr>
        <w:t>και</w:t>
      </w:r>
      <w:r w:rsidR="000D502C">
        <w:rPr>
          <w:rFonts w:eastAsia="+mn-ea" w:cs="Arial"/>
          <w:bCs/>
          <w:iCs/>
          <w:szCs w:val="22"/>
        </w:rPr>
        <w:t xml:space="preserve"> </w:t>
      </w:r>
      <w:r w:rsidRPr="0081769C">
        <w:rPr>
          <w:rFonts w:eastAsia="+mn-ea" w:cs="Arial"/>
          <w:bCs/>
          <w:iCs/>
          <w:szCs w:val="22"/>
        </w:rPr>
        <w:t>η</w:t>
      </w:r>
      <w:r w:rsidR="000D502C">
        <w:rPr>
          <w:rFonts w:eastAsia="+mn-ea" w:cs="Arial"/>
          <w:bCs/>
          <w:iCs/>
          <w:szCs w:val="22"/>
        </w:rPr>
        <w:t xml:space="preserve"> </w:t>
      </w:r>
      <w:r w:rsidRPr="0081769C">
        <w:rPr>
          <w:rFonts w:eastAsia="+mn-ea" w:cs="Arial"/>
          <w:bCs/>
          <w:iCs/>
          <w:szCs w:val="22"/>
        </w:rPr>
        <w:t>οροφή</w:t>
      </w:r>
      <w:r w:rsidR="000D502C">
        <w:rPr>
          <w:rFonts w:eastAsia="+mn-ea" w:cs="Arial"/>
          <w:bCs/>
          <w:iCs/>
          <w:szCs w:val="22"/>
        </w:rPr>
        <w:t xml:space="preserve"> </w:t>
      </w:r>
      <w:r w:rsidRPr="0081769C">
        <w:rPr>
          <w:rFonts w:eastAsia="+mn-ea" w:cs="Arial"/>
          <w:bCs/>
          <w:iCs/>
          <w:szCs w:val="22"/>
        </w:rPr>
        <w:t>από</w:t>
      </w:r>
      <w:r w:rsidR="000D502C">
        <w:rPr>
          <w:rFonts w:eastAsia="+mn-ea" w:cs="Arial"/>
          <w:bCs/>
          <w:iCs/>
          <w:szCs w:val="22"/>
        </w:rPr>
        <w:t xml:space="preserve"> </w:t>
      </w:r>
      <w:r w:rsidRPr="0081769C">
        <w:rPr>
          <w:rFonts w:eastAsia="+mn-ea" w:cs="Arial"/>
          <w:bCs/>
          <w:iCs/>
          <w:szCs w:val="22"/>
        </w:rPr>
        <w:t>οπλισμένο</w:t>
      </w:r>
      <w:r w:rsidR="000D502C">
        <w:rPr>
          <w:rFonts w:eastAsia="+mn-ea" w:cs="Arial"/>
          <w:bCs/>
          <w:iCs/>
          <w:szCs w:val="22"/>
        </w:rPr>
        <w:t xml:space="preserve"> </w:t>
      </w:r>
      <w:r w:rsidRPr="0081769C">
        <w:rPr>
          <w:rFonts w:eastAsia="+mn-ea" w:cs="Arial"/>
          <w:bCs/>
          <w:iCs/>
          <w:szCs w:val="22"/>
        </w:rPr>
        <w:t>σκυρόδεμα</w:t>
      </w:r>
      <w:r w:rsidR="000D502C">
        <w:rPr>
          <w:rFonts w:eastAsia="+mn-ea" w:cs="Arial"/>
          <w:bCs/>
          <w:iCs/>
          <w:szCs w:val="22"/>
        </w:rPr>
        <w:t xml:space="preserve"> </w:t>
      </w:r>
      <w:r w:rsidRPr="0081769C">
        <w:rPr>
          <w:rFonts w:eastAsia="+mn-ea" w:cs="Arial"/>
          <w:bCs/>
          <w:iCs/>
          <w:szCs w:val="22"/>
        </w:rPr>
        <w:t>(Ο/Σ),</w:t>
      </w:r>
      <w:r w:rsidR="000D502C">
        <w:rPr>
          <w:rFonts w:eastAsia="+mn-ea" w:cs="Arial"/>
          <w:bCs/>
          <w:iCs/>
          <w:szCs w:val="22"/>
        </w:rPr>
        <w:t xml:space="preserve"> </w:t>
      </w:r>
      <w:r w:rsidRPr="0081769C">
        <w:rPr>
          <w:rFonts w:eastAsia="+mn-ea" w:cs="Arial"/>
          <w:bCs/>
          <w:iCs/>
          <w:szCs w:val="22"/>
        </w:rPr>
        <w:t>έχει</w:t>
      </w:r>
      <w:r w:rsidR="000D502C">
        <w:rPr>
          <w:rFonts w:eastAsia="+mn-ea" w:cs="Arial"/>
          <w:bCs/>
          <w:iCs/>
          <w:szCs w:val="22"/>
        </w:rPr>
        <w:t xml:space="preserve"> </w:t>
      </w:r>
      <w:r w:rsidRPr="0081769C">
        <w:rPr>
          <w:rFonts w:eastAsia="+mn-ea" w:cs="Arial"/>
          <w:bCs/>
          <w:iCs/>
          <w:szCs w:val="22"/>
        </w:rPr>
        <w:t>βιομηχανικό</w:t>
      </w:r>
      <w:r w:rsidR="000D502C">
        <w:rPr>
          <w:rFonts w:eastAsia="+mn-ea" w:cs="Arial"/>
          <w:bCs/>
          <w:iCs/>
          <w:szCs w:val="22"/>
        </w:rPr>
        <w:t xml:space="preserve"> </w:t>
      </w:r>
      <w:r w:rsidRPr="0081769C">
        <w:rPr>
          <w:rFonts w:eastAsia="+mn-ea" w:cs="Arial"/>
          <w:bCs/>
          <w:iCs/>
          <w:szCs w:val="22"/>
        </w:rPr>
        <w:t>δάπεδο</w:t>
      </w:r>
      <w:r w:rsidR="000D502C">
        <w:rPr>
          <w:rFonts w:eastAsia="+mn-ea" w:cs="Arial"/>
          <w:bCs/>
          <w:iCs/>
          <w:szCs w:val="22"/>
        </w:rPr>
        <w:t xml:space="preserve"> </w:t>
      </w:r>
      <w:r w:rsidRPr="0081769C">
        <w:rPr>
          <w:rFonts w:eastAsia="+mn-ea" w:cs="Arial"/>
          <w:bCs/>
          <w:iCs/>
          <w:szCs w:val="22"/>
        </w:rPr>
        <w:t>και</w:t>
      </w:r>
      <w:r w:rsidR="000D502C">
        <w:rPr>
          <w:rFonts w:eastAsia="+mn-ea" w:cs="Arial"/>
          <w:bCs/>
          <w:iCs/>
          <w:szCs w:val="22"/>
        </w:rPr>
        <w:t xml:space="preserve"> </w:t>
      </w:r>
      <w:r w:rsidRPr="0081769C">
        <w:rPr>
          <w:rFonts w:eastAsia="+mn-ea" w:cs="Arial"/>
          <w:bCs/>
          <w:iCs/>
          <w:szCs w:val="22"/>
        </w:rPr>
        <w:t>γενικά</w:t>
      </w:r>
      <w:r w:rsidR="000D502C">
        <w:rPr>
          <w:rFonts w:eastAsia="+mn-ea" w:cs="Arial"/>
          <w:bCs/>
          <w:iCs/>
          <w:szCs w:val="22"/>
        </w:rPr>
        <w:t xml:space="preserve"> </w:t>
      </w:r>
      <w:r w:rsidRPr="0081769C">
        <w:rPr>
          <w:rFonts w:eastAsia="+mn-ea" w:cs="Arial"/>
          <w:bCs/>
          <w:iCs/>
          <w:szCs w:val="22"/>
        </w:rPr>
        <w:t>είναι</w:t>
      </w:r>
      <w:r w:rsidR="000D502C">
        <w:rPr>
          <w:rFonts w:eastAsia="+mn-ea" w:cs="Arial"/>
          <w:bCs/>
          <w:iCs/>
          <w:szCs w:val="22"/>
        </w:rPr>
        <w:t xml:space="preserve"> </w:t>
      </w:r>
      <w:r w:rsidRPr="0081769C">
        <w:rPr>
          <w:rFonts w:eastAsia="+mn-ea" w:cs="Arial"/>
          <w:bCs/>
          <w:iCs/>
          <w:szCs w:val="22"/>
        </w:rPr>
        <w:t>συνήθους</w:t>
      </w:r>
      <w:r w:rsidR="000D502C">
        <w:rPr>
          <w:rFonts w:eastAsia="+mn-ea" w:cs="Arial"/>
          <w:bCs/>
          <w:iCs/>
          <w:szCs w:val="22"/>
        </w:rPr>
        <w:t xml:space="preserve"> </w:t>
      </w:r>
      <w:r w:rsidRPr="0081769C">
        <w:rPr>
          <w:rFonts w:eastAsia="+mn-ea" w:cs="Arial"/>
          <w:bCs/>
          <w:iCs/>
          <w:szCs w:val="22"/>
        </w:rPr>
        <w:t>κατασκευής.</w:t>
      </w:r>
      <w:r w:rsidR="000D502C">
        <w:rPr>
          <w:rFonts w:eastAsia="+mn-ea" w:cs="Arial"/>
          <w:bCs/>
          <w:iCs/>
          <w:szCs w:val="22"/>
        </w:rPr>
        <w:t xml:space="preserve"> </w:t>
      </w:r>
      <w:r>
        <w:rPr>
          <w:rFonts w:eastAsia="+mn-ea" w:cs="Arial"/>
          <w:bCs/>
          <w:iCs/>
          <w:szCs w:val="22"/>
        </w:rPr>
        <w:t>Το</w:t>
      </w:r>
      <w:r w:rsidR="000D502C">
        <w:rPr>
          <w:rFonts w:eastAsia="+mn-ea" w:cs="Arial"/>
          <w:bCs/>
          <w:iCs/>
          <w:szCs w:val="22"/>
        </w:rPr>
        <w:t xml:space="preserve"> </w:t>
      </w:r>
      <w:r>
        <w:rPr>
          <w:rFonts w:eastAsia="+mn-ea" w:cs="Arial"/>
          <w:bCs/>
          <w:iCs/>
          <w:szCs w:val="22"/>
        </w:rPr>
        <w:t>κτήριο</w:t>
      </w:r>
      <w:r w:rsidR="000D502C">
        <w:rPr>
          <w:rFonts w:eastAsia="+mn-ea" w:cs="Arial"/>
          <w:bCs/>
          <w:iCs/>
          <w:szCs w:val="22"/>
        </w:rPr>
        <w:t xml:space="preserve"> </w:t>
      </w:r>
      <w:r>
        <w:rPr>
          <w:rFonts w:eastAsia="+mn-ea" w:cs="Arial"/>
          <w:bCs/>
          <w:iCs/>
          <w:szCs w:val="22"/>
        </w:rPr>
        <w:t>έχει</w:t>
      </w:r>
      <w:r w:rsidR="000D502C">
        <w:rPr>
          <w:rFonts w:eastAsia="+mn-ea" w:cs="Arial"/>
          <w:bCs/>
          <w:iCs/>
          <w:szCs w:val="22"/>
        </w:rPr>
        <w:t xml:space="preserve"> </w:t>
      </w:r>
      <w:r>
        <w:rPr>
          <w:rFonts w:eastAsia="+mn-ea" w:cs="Arial"/>
          <w:bCs/>
          <w:iCs/>
          <w:szCs w:val="22"/>
        </w:rPr>
        <w:t>κατασκευαστεί</w:t>
      </w:r>
      <w:r w:rsidR="000D502C">
        <w:rPr>
          <w:rFonts w:eastAsia="+mn-ea" w:cs="Arial"/>
          <w:bCs/>
          <w:iCs/>
          <w:szCs w:val="22"/>
        </w:rPr>
        <w:t xml:space="preserve"> </w:t>
      </w:r>
      <w:r>
        <w:rPr>
          <w:rFonts w:eastAsia="+mn-ea" w:cs="Arial"/>
          <w:bCs/>
          <w:iCs/>
          <w:szCs w:val="22"/>
        </w:rPr>
        <w:t>προ</w:t>
      </w:r>
      <w:r w:rsidR="000D502C">
        <w:rPr>
          <w:rFonts w:eastAsia="+mn-ea" w:cs="Arial"/>
          <w:bCs/>
          <w:iCs/>
          <w:szCs w:val="22"/>
        </w:rPr>
        <w:t xml:space="preserve"> </w:t>
      </w:r>
      <w:r>
        <w:rPr>
          <w:rFonts w:eastAsia="+mn-ea" w:cs="Arial"/>
          <w:bCs/>
          <w:iCs/>
          <w:szCs w:val="22"/>
        </w:rPr>
        <w:t>20</w:t>
      </w:r>
      <w:r w:rsidR="000D502C">
        <w:rPr>
          <w:rFonts w:eastAsia="+mn-ea" w:cs="Arial"/>
          <w:bCs/>
          <w:iCs/>
          <w:szCs w:val="22"/>
        </w:rPr>
        <w:t xml:space="preserve"> </w:t>
      </w:r>
      <w:r>
        <w:rPr>
          <w:rFonts w:eastAsia="+mn-ea" w:cs="Arial"/>
          <w:bCs/>
          <w:iCs/>
          <w:szCs w:val="22"/>
        </w:rPr>
        <w:t>ετών</w:t>
      </w:r>
      <w:r w:rsidRPr="0081769C">
        <w:rPr>
          <w:rFonts w:eastAsia="+mn-ea" w:cs="Arial"/>
          <w:bCs/>
          <w:iCs/>
          <w:szCs w:val="22"/>
        </w:rPr>
        <w:t>.</w:t>
      </w:r>
    </w:p>
    <w:p w14:paraId="14BD4384" w14:textId="77777777" w:rsidR="00091762" w:rsidRPr="0081769C" w:rsidRDefault="00091762" w:rsidP="000F224B">
      <w:pPr>
        <w:pStyle w:val="a0"/>
        <w:numPr>
          <w:ilvl w:val="0"/>
          <w:numId w:val="0"/>
        </w:numPr>
        <w:spacing w:after="200"/>
        <w:ind w:left="1247" w:right="42"/>
        <w:rPr>
          <w:rFonts w:eastAsia="+mn-ea" w:cs="Arial"/>
          <w:bCs/>
          <w:iCs/>
          <w:szCs w:val="22"/>
        </w:rPr>
      </w:pPr>
    </w:p>
    <w:p w14:paraId="3BD3E589" w14:textId="243B12F0" w:rsidR="00091762" w:rsidRPr="0081769C" w:rsidRDefault="00091762" w:rsidP="000F224B">
      <w:pPr>
        <w:pStyle w:val="a0"/>
        <w:numPr>
          <w:ilvl w:val="0"/>
          <w:numId w:val="43"/>
        </w:numPr>
        <w:spacing w:after="200"/>
        <w:ind w:right="42"/>
        <w:rPr>
          <w:rFonts w:eastAsia="+mn-ea" w:cs="Arial"/>
          <w:bCs/>
          <w:iCs/>
          <w:szCs w:val="22"/>
        </w:rPr>
      </w:pPr>
      <w:r w:rsidRPr="0055566D">
        <w:rPr>
          <w:rFonts w:eastAsia="+mn-ea" w:cs="Arial"/>
          <w:bCs/>
          <w:iCs/>
          <w:szCs w:val="22"/>
        </w:rPr>
        <w:t>Δύο</w:t>
      </w:r>
      <w:r w:rsidR="000D502C">
        <w:rPr>
          <w:rFonts w:eastAsia="+mn-ea" w:cs="Arial"/>
          <w:bCs/>
          <w:iCs/>
          <w:szCs w:val="22"/>
        </w:rPr>
        <w:t xml:space="preserve"> </w:t>
      </w:r>
      <w:r w:rsidRPr="0055566D">
        <w:rPr>
          <w:rFonts w:eastAsia="+mn-ea" w:cs="Arial"/>
          <w:bCs/>
          <w:iCs/>
          <w:szCs w:val="22"/>
        </w:rPr>
        <w:t>ισόγεια</w:t>
      </w:r>
      <w:r w:rsidR="000D502C">
        <w:rPr>
          <w:rFonts w:eastAsia="+mn-ea" w:cs="Arial"/>
          <w:bCs/>
          <w:iCs/>
          <w:szCs w:val="22"/>
        </w:rPr>
        <w:t xml:space="preserve"> </w:t>
      </w:r>
      <w:r>
        <w:rPr>
          <w:rFonts w:eastAsia="+mn-ea" w:cs="Arial"/>
          <w:bCs/>
          <w:iCs/>
          <w:szCs w:val="22"/>
        </w:rPr>
        <w:t>κτήρια</w:t>
      </w:r>
      <w:r w:rsidR="000D502C">
        <w:rPr>
          <w:rFonts w:eastAsia="+mn-ea" w:cs="Arial"/>
          <w:bCs/>
          <w:iCs/>
          <w:szCs w:val="22"/>
        </w:rPr>
        <w:t xml:space="preserve"> </w:t>
      </w:r>
      <w:r w:rsidRPr="0055566D">
        <w:rPr>
          <w:rFonts w:eastAsia="+mn-ea" w:cs="Arial"/>
          <w:bCs/>
          <w:iCs/>
          <w:szCs w:val="22"/>
        </w:rPr>
        <w:t>αποθηκών</w:t>
      </w:r>
      <w:r w:rsidR="000D502C">
        <w:rPr>
          <w:rFonts w:eastAsia="+mn-ea" w:cs="Arial"/>
          <w:bCs/>
          <w:iCs/>
          <w:szCs w:val="22"/>
        </w:rPr>
        <w:t xml:space="preserve"> </w:t>
      </w:r>
      <w:r w:rsidRPr="0055566D">
        <w:rPr>
          <w:rFonts w:eastAsia="+mn-ea" w:cs="Arial"/>
          <w:bCs/>
          <w:iCs/>
          <w:szCs w:val="22"/>
        </w:rPr>
        <w:t>συνεχόμενα</w:t>
      </w:r>
      <w:r w:rsidR="000D502C">
        <w:rPr>
          <w:rFonts w:eastAsia="+mn-ea" w:cs="Arial"/>
          <w:bCs/>
          <w:iCs/>
          <w:szCs w:val="22"/>
        </w:rPr>
        <w:t xml:space="preserve"> </w:t>
      </w:r>
      <w:r w:rsidRPr="0055566D">
        <w:rPr>
          <w:rFonts w:eastAsia="+mn-ea" w:cs="Arial"/>
          <w:bCs/>
          <w:iCs/>
          <w:szCs w:val="22"/>
        </w:rPr>
        <w:t>με</w:t>
      </w:r>
      <w:r w:rsidR="000D502C">
        <w:rPr>
          <w:rFonts w:eastAsia="+mn-ea" w:cs="Arial"/>
          <w:bCs/>
          <w:iCs/>
          <w:szCs w:val="22"/>
        </w:rPr>
        <w:t xml:space="preserve"> </w:t>
      </w:r>
      <w:r w:rsidRPr="0055566D">
        <w:rPr>
          <w:rFonts w:eastAsia="+mn-ea" w:cs="Arial"/>
          <w:bCs/>
          <w:iCs/>
          <w:szCs w:val="22"/>
        </w:rPr>
        <w:t>Φ/Ο</w:t>
      </w:r>
      <w:r w:rsidR="000D502C">
        <w:rPr>
          <w:rFonts w:eastAsia="+mn-ea" w:cs="Arial"/>
          <w:bCs/>
          <w:iCs/>
          <w:szCs w:val="22"/>
        </w:rPr>
        <w:t xml:space="preserve"> </w:t>
      </w:r>
      <w:r w:rsidRPr="0055566D">
        <w:rPr>
          <w:rFonts w:eastAsia="+mn-ea" w:cs="Arial"/>
          <w:bCs/>
          <w:iCs/>
          <w:szCs w:val="22"/>
        </w:rPr>
        <w:t>από</w:t>
      </w:r>
      <w:r w:rsidR="000D502C">
        <w:rPr>
          <w:rFonts w:eastAsia="+mn-ea" w:cs="Arial"/>
          <w:bCs/>
          <w:iCs/>
          <w:szCs w:val="22"/>
        </w:rPr>
        <w:t xml:space="preserve"> </w:t>
      </w:r>
      <w:r w:rsidRPr="0055566D">
        <w:rPr>
          <w:rFonts w:eastAsia="+mn-ea" w:cs="Arial"/>
          <w:bCs/>
          <w:iCs/>
          <w:szCs w:val="22"/>
        </w:rPr>
        <w:t>Ο/Σ,</w:t>
      </w:r>
      <w:r w:rsidR="000D502C">
        <w:rPr>
          <w:rFonts w:eastAsia="+mn-ea" w:cs="Arial"/>
          <w:bCs/>
          <w:iCs/>
          <w:szCs w:val="22"/>
        </w:rPr>
        <w:t xml:space="preserve"> </w:t>
      </w:r>
      <w:r w:rsidRPr="0055566D">
        <w:rPr>
          <w:rFonts w:eastAsia="+mn-ea" w:cs="Arial"/>
          <w:bCs/>
          <w:iCs/>
          <w:szCs w:val="22"/>
        </w:rPr>
        <w:t>στέγη</w:t>
      </w:r>
      <w:r w:rsidR="000D502C">
        <w:rPr>
          <w:rFonts w:eastAsia="+mn-ea" w:cs="Arial"/>
          <w:bCs/>
          <w:iCs/>
          <w:szCs w:val="22"/>
        </w:rPr>
        <w:t xml:space="preserve"> </w:t>
      </w:r>
      <w:r w:rsidRPr="0055566D">
        <w:rPr>
          <w:rFonts w:eastAsia="+mn-ea" w:cs="Arial"/>
          <w:bCs/>
          <w:iCs/>
          <w:szCs w:val="22"/>
        </w:rPr>
        <w:t>μεταλλική</w:t>
      </w:r>
      <w:r w:rsidR="000D502C">
        <w:rPr>
          <w:rFonts w:eastAsia="+mn-ea" w:cs="Arial"/>
          <w:bCs/>
          <w:iCs/>
          <w:szCs w:val="22"/>
        </w:rPr>
        <w:t xml:space="preserve"> </w:t>
      </w:r>
      <w:r w:rsidRPr="0055566D">
        <w:rPr>
          <w:rFonts w:eastAsia="+mn-ea" w:cs="Arial"/>
          <w:bCs/>
          <w:iCs/>
          <w:szCs w:val="22"/>
        </w:rPr>
        <w:t>με</w:t>
      </w:r>
      <w:r w:rsidR="000D502C">
        <w:rPr>
          <w:rFonts w:eastAsia="+mn-ea" w:cs="Arial"/>
          <w:bCs/>
          <w:iCs/>
          <w:szCs w:val="22"/>
        </w:rPr>
        <w:t xml:space="preserve"> </w:t>
      </w:r>
      <w:r w:rsidRPr="0055566D">
        <w:rPr>
          <w:rFonts w:eastAsia="+mn-ea" w:cs="Arial"/>
          <w:bCs/>
          <w:iCs/>
          <w:szCs w:val="22"/>
        </w:rPr>
        <w:t>επικάλυψη</w:t>
      </w:r>
      <w:r w:rsidR="000D502C">
        <w:rPr>
          <w:rFonts w:eastAsia="+mn-ea" w:cs="Arial"/>
          <w:bCs/>
          <w:iCs/>
          <w:szCs w:val="22"/>
        </w:rPr>
        <w:t xml:space="preserve"> </w:t>
      </w:r>
      <w:r w:rsidRPr="0055566D">
        <w:rPr>
          <w:rFonts w:eastAsia="+mn-ea" w:cs="Arial"/>
          <w:bCs/>
          <w:iCs/>
          <w:szCs w:val="22"/>
        </w:rPr>
        <w:t>αυλακωτά</w:t>
      </w:r>
      <w:r w:rsidR="000D502C">
        <w:rPr>
          <w:rFonts w:eastAsia="+mn-ea" w:cs="Arial"/>
          <w:bCs/>
          <w:iCs/>
          <w:szCs w:val="22"/>
        </w:rPr>
        <w:t xml:space="preserve"> </w:t>
      </w:r>
      <w:r w:rsidRPr="0055566D">
        <w:rPr>
          <w:rFonts w:eastAsia="+mn-ea" w:cs="Arial"/>
          <w:bCs/>
          <w:iCs/>
          <w:szCs w:val="22"/>
        </w:rPr>
        <w:t>φύλλα</w:t>
      </w:r>
      <w:r w:rsidR="000D502C">
        <w:rPr>
          <w:rFonts w:eastAsia="+mn-ea" w:cs="Arial"/>
          <w:bCs/>
          <w:iCs/>
          <w:szCs w:val="22"/>
        </w:rPr>
        <w:t xml:space="preserve"> </w:t>
      </w:r>
      <w:r w:rsidRPr="0055566D">
        <w:rPr>
          <w:rFonts w:eastAsia="+mn-ea" w:cs="Arial"/>
          <w:bCs/>
          <w:iCs/>
          <w:szCs w:val="22"/>
        </w:rPr>
        <w:t>αλουμινίου</w:t>
      </w:r>
      <w:r w:rsidR="000D502C">
        <w:rPr>
          <w:rFonts w:eastAsia="+mn-ea" w:cs="Arial"/>
          <w:bCs/>
          <w:iCs/>
          <w:szCs w:val="22"/>
        </w:rPr>
        <w:t xml:space="preserve"> </w:t>
      </w:r>
      <w:r w:rsidRPr="0055566D">
        <w:rPr>
          <w:rFonts w:eastAsia="+mn-ea" w:cs="Arial"/>
          <w:bCs/>
          <w:iCs/>
          <w:szCs w:val="22"/>
        </w:rPr>
        <w:t>και</w:t>
      </w:r>
      <w:r w:rsidR="000D502C">
        <w:rPr>
          <w:rFonts w:eastAsia="+mn-ea" w:cs="Arial"/>
          <w:bCs/>
          <w:iCs/>
          <w:szCs w:val="22"/>
        </w:rPr>
        <w:t xml:space="preserve"> </w:t>
      </w:r>
      <w:r w:rsidRPr="0055566D">
        <w:rPr>
          <w:rFonts w:eastAsia="+mn-ea" w:cs="Arial"/>
          <w:bCs/>
          <w:iCs/>
          <w:szCs w:val="22"/>
        </w:rPr>
        <w:t>γενικά</w:t>
      </w:r>
      <w:r w:rsidR="000D502C">
        <w:rPr>
          <w:rFonts w:eastAsia="+mn-ea" w:cs="Arial"/>
          <w:bCs/>
          <w:iCs/>
          <w:szCs w:val="22"/>
        </w:rPr>
        <w:t xml:space="preserve"> </w:t>
      </w:r>
      <w:r w:rsidRPr="0055566D">
        <w:rPr>
          <w:rFonts w:eastAsia="+mn-ea" w:cs="Arial"/>
          <w:bCs/>
          <w:iCs/>
          <w:szCs w:val="22"/>
        </w:rPr>
        <w:t>η</w:t>
      </w:r>
      <w:r w:rsidR="000D502C">
        <w:rPr>
          <w:rFonts w:eastAsia="+mn-ea" w:cs="Arial"/>
          <w:bCs/>
          <w:iCs/>
          <w:szCs w:val="22"/>
        </w:rPr>
        <w:t xml:space="preserve"> </w:t>
      </w:r>
      <w:r w:rsidRPr="0055566D">
        <w:rPr>
          <w:rFonts w:eastAsia="+mn-ea" w:cs="Arial"/>
          <w:bCs/>
          <w:iCs/>
          <w:szCs w:val="22"/>
        </w:rPr>
        <w:t>ποιότητα</w:t>
      </w:r>
      <w:r w:rsidR="000D502C">
        <w:rPr>
          <w:rFonts w:eastAsia="+mn-ea" w:cs="Arial"/>
          <w:bCs/>
          <w:iCs/>
          <w:szCs w:val="22"/>
        </w:rPr>
        <w:t xml:space="preserve"> </w:t>
      </w:r>
      <w:r w:rsidRPr="0055566D">
        <w:rPr>
          <w:rFonts w:eastAsia="+mn-ea" w:cs="Arial"/>
          <w:bCs/>
          <w:iCs/>
          <w:szCs w:val="22"/>
        </w:rPr>
        <w:t>τους</w:t>
      </w:r>
      <w:r w:rsidR="000D502C">
        <w:rPr>
          <w:rFonts w:eastAsia="+mn-ea" w:cs="Arial"/>
          <w:bCs/>
          <w:iCs/>
          <w:szCs w:val="22"/>
        </w:rPr>
        <w:t xml:space="preserve"> </w:t>
      </w:r>
      <w:r w:rsidRPr="0055566D">
        <w:rPr>
          <w:rFonts w:eastAsia="+mn-ea" w:cs="Arial"/>
          <w:bCs/>
          <w:iCs/>
          <w:szCs w:val="22"/>
        </w:rPr>
        <w:t>είναι</w:t>
      </w:r>
      <w:r w:rsidR="000D502C">
        <w:rPr>
          <w:rFonts w:eastAsia="+mn-ea" w:cs="Arial"/>
          <w:bCs/>
          <w:iCs/>
          <w:szCs w:val="22"/>
        </w:rPr>
        <w:t xml:space="preserve"> </w:t>
      </w:r>
      <w:r w:rsidRPr="0055566D">
        <w:rPr>
          <w:rFonts w:eastAsia="+mn-ea" w:cs="Arial"/>
          <w:bCs/>
          <w:iCs/>
          <w:szCs w:val="22"/>
        </w:rPr>
        <w:t>αντίστοιχη</w:t>
      </w:r>
      <w:r w:rsidR="000D502C">
        <w:rPr>
          <w:rFonts w:eastAsia="+mn-ea" w:cs="Arial"/>
          <w:bCs/>
          <w:iCs/>
          <w:szCs w:val="22"/>
        </w:rPr>
        <w:t xml:space="preserve"> </w:t>
      </w:r>
      <w:r w:rsidRPr="0055566D">
        <w:rPr>
          <w:rFonts w:eastAsia="+mn-ea" w:cs="Arial"/>
          <w:bCs/>
          <w:iCs/>
          <w:szCs w:val="22"/>
        </w:rPr>
        <w:t>της</w:t>
      </w:r>
      <w:r w:rsidR="000D502C">
        <w:rPr>
          <w:rFonts w:eastAsia="+mn-ea" w:cs="Arial"/>
          <w:bCs/>
          <w:iCs/>
          <w:szCs w:val="22"/>
        </w:rPr>
        <w:t xml:space="preserve"> </w:t>
      </w:r>
      <w:r w:rsidRPr="0055566D">
        <w:rPr>
          <w:rFonts w:eastAsia="+mn-ea" w:cs="Arial"/>
          <w:bCs/>
          <w:iCs/>
          <w:szCs w:val="22"/>
        </w:rPr>
        <w:t>μέσης</w:t>
      </w:r>
      <w:r w:rsidR="000D502C">
        <w:rPr>
          <w:rFonts w:eastAsia="+mn-ea" w:cs="Arial"/>
          <w:bCs/>
          <w:iCs/>
          <w:szCs w:val="22"/>
        </w:rPr>
        <w:t xml:space="preserve"> </w:t>
      </w:r>
      <w:r w:rsidRPr="0055566D">
        <w:rPr>
          <w:rFonts w:eastAsia="+mn-ea" w:cs="Arial"/>
          <w:bCs/>
          <w:iCs/>
          <w:szCs w:val="22"/>
        </w:rPr>
        <w:t>ποιότητας</w:t>
      </w:r>
      <w:r w:rsidR="000D502C">
        <w:rPr>
          <w:rFonts w:eastAsia="+mn-ea" w:cs="Arial"/>
          <w:bCs/>
          <w:iCs/>
          <w:szCs w:val="22"/>
        </w:rPr>
        <w:t xml:space="preserve"> </w:t>
      </w:r>
      <w:r w:rsidRPr="0055566D">
        <w:rPr>
          <w:rFonts w:eastAsia="+mn-ea" w:cs="Arial"/>
          <w:bCs/>
          <w:iCs/>
          <w:szCs w:val="22"/>
        </w:rPr>
        <w:t>κατασκευής</w:t>
      </w:r>
      <w:r w:rsidR="000D502C">
        <w:rPr>
          <w:rFonts w:eastAsia="+mn-ea" w:cs="Arial"/>
          <w:bCs/>
          <w:iCs/>
          <w:szCs w:val="22"/>
        </w:rPr>
        <w:t xml:space="preserve"> </w:t>
      </w:r>
      <w:r w:rsidRPr="0055566D">
        <w:rPr>
          <w:rFonts w:eastAsia="+mn-ea" w:cs="Arial"/>
          <w:bCs/>
          <w:iCs/>
          <w:szCs w:val="22"/>
        </w:rPr>
        <w:t>παρόμοιων</w:t>
      </w:r>
      <w:r w:rsidR="000D502C">
        <w:rPr>
          <w:rFonts w:eastAsia="+mn-ea" w:cs="Arial"/>
          <w:bCs/>
          <w:iCs/>
          <w:szCs w:val="22"/>
        </w:rPr>
        <w:t xml:space="preserve"> </w:t>
      </w:r>
      <w:r>
        <w:rPr>
          <w:rFonts w:eastAsia="+mn-ea" w:cs="Arial"/>
          <w:bCs/>
          <w:iCs/>
          <w:szCs w:val="22"/>
        </w:rPr>
        <w:t>κτηρίων</w:t>
      </w:r>
      <w:r w:rsidRPr="0055566D">
        <w:rPr>
          <w:rFonts w:eastAsia="+mn-ea" w:cs="Arial"/>
          <w:bCs/>
          <w:iCs/>
          <w:szCs w:val="22"/>
        </w:rPr>
        <w:t>.</w:t>
      </w:r>
      <w:r w:rsidR="000D502C">
        <w:rPr>
          <w:rFonts w:eastAsia="+mn-ea" w:cs="Arial"/>
          <w:bCs/>
          <w:iCs/>
          <w:szCs w:val="22"/>
        </w:rPr>
        <w:t xml:space="preserve"> </w:t>
      </w:r>
      <w:r w:rsidRPr="0055566D">
        <w:rPr>
          <w:rFonts w:eastAsia="+mn-ea" w:cs="Arial"/>
          <w:bCs/>
          <w:iCs/>
          <w:szCs w:val="22"/>
        </w:rPr>
        <w:t>Έχουν</w:t>
      </w:r>
      <w:r w:rsidR="000D502C">
        <w:rPr>
          <w:rFonts w:eastAsia="+mn-ea" w:cs="Arial"/>
          <w:bCs/>
          <w:iCs/>
          <w:szCs w:val="22"/>
        </w:rPr>
        <w:t xml:space="preserve"> </w:t>
      </w:r>
      <w:r w:rsidRPr="0055566D">
        <w:rPr>
          <w:rFonts w:eastAsia="+mn-ea" w:cs="Arial"/>
          <w:bCs/>
          <w:iCs/>
          <w:szCs w:val="22"/>
        </w:rPr>
        <w:t>επιφάνεια</w:t>
      </w:r>
      <w:r w:rsidR="000D502C">
        <w:rPr>
          <w:rFonts w:eastAsia="+mn-ea" w:cs="Arial"/>
          <w:bCs/>
          <w:iCs/>
          <w:szCs w:val="22"/>
        </w:rPr>
        <w:t xml:space="preserve"> </w:t>
      </w:r>
      <w:r w:rsidRPr="0055566D">
        <w:rPr>
          <w:rFonts w:eastAsia="+mn-ea" w:cs="Arial"/>
          <w:bCs/>
          <w:iCs/>
          <w:szCs w:val="22"/>
        </w:rPr>
        <w:t>1.600</w:t>
      </w:r>
      <w:r w:rsidR="000D502C">
        <w:rPr>
          <w:rFonts w:eastAsia="+mn-ea" w:cs="Arial"/>
          <w:bCs/>
          <w:iCs/>
          <w:szCs w:val="22"/>
        </w:rPr>
        <w:t xml:space="preserve"> </w:t>
      </w:r>
      <w:r w:rsidRPr="0055566D">
        <w:rPr>
          <w:rFonts w:eastAsia="+mn-ea" w:cs="Arial"/>
          <w:bCs/>
          <w:iCs/>
          <w:szCs w:val="22"/>
        </w:rPr>
        <w:t>μ²</w:t>
      </w:r>
      <w:r w:rsidR="000D502C">
        <w:rPr>
          <w:rFonts w:eastAsia="+mn-ea" w:cs="Arial"/>
          <w:bCs/>
          <w:iCs/>
          <w:szCs w:val="22"/>
        </w:rPr>
        <w:t xml:space="preserve"> </w:t>
      </w:r>
      <w:r w:rsidRPr="0055566D">
        <w:rPr>
          <w:rFonts w:eastAsia="+mn-ea" w:cs="Arial"/>
          <w:bCs/>
          <w:iCs/>
          <w:szCs w:val="22"/>
        </w:rPr>
        <w:t>συνολικά</w:t>
      </w:r>
      <w:r w:rsidR="000D502C">
        <w:rPr>
          <w:rFonts w:eastAsia="+mn-ea" w:cs="Arial"/>
          <w:bCs/>
          <w:iCs/>
          <w:szCs w:val="22"/>
        </w:rPr>
        <w:t xml:space="preserve"> </w:t>
      </w:r>
      <w:r w:rsidRPr="0055566D">
        <w:rPr>
          <w:rFonts w:eastAsia="+mn-ea" w:cs="Arial"/>
          <w:bCs/>
          <w:iCs/>
          <w:szCs w:val="22"/>
        </w:rPr>
        <w:t>(800</w:t>
      </w:r>
      <w:r w:rsidR="000D502C">
        <w:rPr>
          <w:rFonts w:eastAsia="+mn-ea" w:cs="Arial"/>
          <w:bCs/>
          <w:iCs/>
          <w:szCs w:val="22"/>
        </w:rPr>
        <w:t xml:space="preserve"> </w:t>
      </w:r>
      <w:r w:rsidRPr="0055566D">
        <w:rPr>
          <w:rFonts w:eastAsia="+mn-ea" w:cs="Arial"/>
          <w:bCs/>
          <w:iCs/>
          <w:szCs w:val="22"/>
        </w:rPr>
        <w:t>μ²</w:t>
      </w:r>
      <w:r w:rsidR="000D502C">
        <w:rPr>
          <w:rFonts w:eastAsia="+mn-ea" w:cs="Arial"/>
          <w:bCs/>
          <w:iCs/>
          <w:szCs w:val="22"/>
        </w:rPr>
        <w:t xml:space="preserve"> </w:t>
      </w:r>
      <w:r w:rsidRPr="0055566D">
        <w:rPr>
          <w:rFonts w:eastAsia="+mn-ea" w:cs="Arial"/>
          <w:bCs/>
          <w:iCs/>
          <w:szCs w:val="22"/>
        </w:rPr>
        <w:t>το</w:t>
      </w:r>
      <w:r w:rsidR="000D502C">
        <w:rPr>
          <w:rFonts w:eastAsia="+mn-ea" w:cs="Arial"/>
          <w:bCs/>
          <w:iCs/>
          <w:szCs w:val="22"/>
        </w:rPr>
        <w:t xml:space="preserve"> </w:t>
      </w:r>
      <w:r w:rsidRPr="0055566D">
        <w:rPr>
          <w:rFonts w:eastAsia="+mn-ea" w:cs="Arial"/>
          <w:bCs/>
          <w:iCs/>
          <w:szCs w:val="22"/>
        </w:rPr>
        <w:t>καθένα),</w:t>
      </w:r>
      <w:r w:rsidR="000D502C">
        <w:rPr>
          <w:rFonts w:eastAsia="+mn-ea" w:cs="Arial"/>
          <w:bCs/>
          <w:iCs/>
          <w:szCs w:val="22"/>
        </w:rPr>
        <w:t xml:space="preserve"> </w:t>
      </w:r>
      <w:r w:rsidRPr="0055566D">
        <w:rPr>
          <w:rFonts w:eastAsia="+mn-ea" w:cs="Arial"/>
          <w:bCs/>
          <w:iCs/>
          <w:szCs w:val="22"/>
        </w:rPr>
        <w:t>ύψος</w:t>
      </w:r>
      <w:r w:rsidR="000D502C">
        <w:rPr>
          <w:rFonts w:eastAsia="+mn-ea" w:cs="Arial"/>
          <w:bCs/>
          <w:iCs/>
          <w:szCs w:val="22"/>
        </w:rPr>
        <w:t xml:space="preserve"> </w:t>
      </w:r>
      <w:r w:rsidRPr="0055566D">
        <w:rPr>
          <w:rFonts w:eastAsia="+mn-ea" w:cs="Arial"/>
          <w:bCs/>
          <w:iCs/>
          <w:szCs w:val="22"/>
        </w:rPr>
        <w:t>8,50</w:t>
      </w:r>
      <w:r w:rsidR="000D502C">
        <w:rPr>
          <w:rFonts w:eastAsia="+mn-ea" w:cs="Arial"/>
          <w:bCs/>
          <w:iCs/>
          <w:szCs w:val="22"/>
        </w:rPr>
        <w:t xml:space="preserve"> </w:t>
      </w:r>
      <w:r w:rsidRPr="0055566D">
        <w:rPr>
          <w:rFonts w:eastAsia="+mn-ea" w:cs="Arial"/>
          <w:bCs/>
          <w:iCs/>
          <w:szCs w:val="22"/>
        </w:rPr>
        <w:t>μ.</w:t>
      </w:r>
      <w:r w:rsidR="000D502C">
        <w:rPr>
          <w:rFonts w:eastAsia="+mn-ea" w:cs="Arial"/>
          <w:bCs/>
          <w:iCs/>
          <w:szCs w:val="22"/>
        </w:rPr>
        <w:t xml:space="preserve"> </w:t>
      </w:r>
      <w:r w:rsidRPr="0055566D">
        <w:rPr>
          <w:rFonts w:eastAsia="+mn-ea" w:cs="Arial"/>
          <w:bCs/>
          <w:iCs/>
          <w:szCs w:val="22"/>
        </w:rPr>
        <w:t>και</w:t>
      </w:r>
      <w:r w:rsidR="000D502C">
        <w:rPr>
          <w:rFonts w:eastAsia="+mn-ea" w:cs="Arial"/>
          <w:bCs/>
          <w:iCs/>
          <w:szCs w:val="22"/>
        </w:rPr>
        <w:t xml:space="preserve"> </w:t>
      </w:r>
      <w:r w:rsidRPr="0055566D">
        <w:rPr>
          <w:rFonts w:eastAsia="+mn-ea" w:cs="Arial"/>
          <w:bCs/>
          <w:iCs/>
          <w:szCs w:val="22"/>
        </w:rPr>
        <w:t>κατασκευάστηκαν</w:t>
      </w:r>
      <w:r w:rsidR="000D502C">
        <w:rPr>
          <w:rFonts w:eastAsia="+mn-ea" w:cs="Arial"/>
          <w:bCs/>
          <w:iCs/>
          <w:szCs w:val="22"/>
        </w:rPr>
        <w:t xml:space="preserve"> </w:t>
      </w:r>
      <w:r w:rsidRPr="0055566D">
        <w:rPr>
          <w:rFonts w:eastAsia="+mn-ea" w:cs="Arial"/>
          <w:bCs/>
          <w:iCs/>
          <w:szCs w:val="22"/>
        </w:rPr>
        <w:t>πριν</w:t>
      </w:r>
      <w:r w:rsidR="000D502C">
        <w:rPr>
          <w:rFonts w:eastAsia="+mn-ea" w:cs="Arial"/>
          <w:bCs/>
          <w:iCs/>
          <w:szCs w:val="22"/>
        </w:rPr>
        <w:t xml:space="preserve"> </w:t>
      </w:r>
      <w:r w:rsidRPr="0055566D">
        <w:rPr>
          <w:rFonts w:eastAsia="+mn-ea" w:cs="Arial"/>
          <w:bCs/>
          <w:iCs/>
          <w:szCs w:val="22"/>
        </w:rPr>
        <w:t>από</w:t>
      </w:r>
      <w:r w:rsidR="000D502C">
        <w:rPr>
          <w:rFonts w:eastAsia="+mn-ea" w:cs="Arial"/>
          <w:bCs/>
          <w:iCs/>
          <w:szCs w:val="22"/>
        </w:rPr>
        <w:t xml:space="preserve"> </w:t>
      </w:r>
      <w:r w:rsidRPr="0055566D">
        <w:rPr>
          <w:rFonts w:eastAsia="+mn-ea" w:cs="Arial"/>
          <w:bCs/>
          <w:iCs/>
          <w:szCs w:val="22"/>
        </w:rPr>
        <w:t>15</w:t>
      </w:r>
      <w:r w:rsidR="000D502C">
        <w:rPr>
          <w:rFonts w:eastAsia="+mn-ea" w:cs="Arial"/>
          <w:bCs/>
          <w:iCs/>
          <w:szCs w:val="22"/>
        </w:rPr>
        <w:t xml:space="preserve"> </w:t>
      </w:r>
      <w:r w:rsidRPr="0055566D">
        <w:rPr>
          <w:rFonts w:eastAsia="+mn-ea" w:cs="Arial"/>
          <w:bCs/>
          <w:iCs/>
          <w:szCs w:val="22"/>
        </w:rPr>
        <w:t>χρόνια.</w:t>
      </w:r>
      <w:r w:rsidR="000D502C">
        <w:rPr>
          <w:rFonts w:eastAsia="+mn-ea" w:cs="Arial"/>
          <w:bCs/>
          <w:iCs/>
          <w:szCs w:val="22"/>
        </w:rPr>
        <w:t xml:space="preserve"> </w:t>
      </w:r>
      <w:r w:rsidRPr="0055566D">
        <w:rPr>
          <w:rFonts w:eastAsia="+mn-ea" w:cs="Arial"/>
          <w:bCs/>
          <w:iCs/>
          <w:szCs w:val="22"/>
        </w:rPr>
        <w:t>Λόγω</w:t>
      </w:r>
      <w:r w:rsidR="000D502C">
        <w:rPr>
          <w:rFonts w:eastAsia="+mn-ea" w:cs="Arial"/>
          <w:bCs/>
          <w:iCs/>
          <w:szCs w:val="22"/>
        </w:rPr>
        <w:t xml:space="preserve"> </w:t>
      </w:r>
      <w:r w:rsidRPr="0055566D">
        <w:rPr>
          <w:rFonts w:eastAsia="+mn-ea" w:cs="Arial"/>
          <w:bCs/>
          <w:iCs/>
          <w:szCs w:val="22"/>
        </w:rPr>
        <w:t>υπολειπόμενων</w:t>
      </w:r>
      <w:r w:rsidR="000D502C">
        <w:rPr>
          <w:rFonts w:eastAsia="+mn-ea" w:cs="Arial"/>
          <w:bCs/>
          <w:iCs/>
          <w:szCs w:val="22"/>
        </w:rPr>
        <w:t xml:space="preserve"> </w:t>
      </w:r>
      <w:r w:rsidRPr="0055566D">
        <w:rPr>
          <w:rFonts w:eastAsia="+mn-ea" w:cs="Arial"/>
          <w:bCs/>
          <w:iCs/>
          <w:szCs w:val="22"/>
        </w:rPr>
        <w:t>εργασιών</w:t>
      </w:r>
      <w:r w:rsidR="000D502C">
        <w:rPr>
          <w:rFonts w:eastAsia="+mn-ea" w:cs="Arial"/>
          <w:bCs/>
          <w:iCs/>
          <w:szCs w:val="22"/>
        </w:rPr>
        <w:t xml:space="preserve"> </w:t>
      </w:r>
      <w:r w:rsidRPr="0055566D">
        <w:rPr>
          <w:rFonts w:eastAsia="+mn-ea" w:cs="Arial"/>
          <w:bCs/>
          <w:iCs/>
          <w:szCs w:val="22"/>
        </w:rPr>
        <w:t>για</w:t>
      </w:r>
      <w:r w:rsidR="000D502C">
        <w:rPr>
          <w:rFonts w:eastAsia="+mn-ea" w:cs="Arial"/>
          <w:bCs/>
          <w:iCs/>
          <w:szCs w:val="22"/>
        </w:rPr>
        <w:t xml:space="preserve"> </w:t>
      </w:r>
      <w:r w:rsidRPr="0055566D">
        <w:rPr>
          <w:rFonts w:eastAsia="+mn-ea" w:cs="Arial"/>
          <w:bCs/>
          <w:iCs/>
          <w:szCs w:val="22"/>
        </w:rPr>
        <w:t>την</w:t>
      </w:r>
      <w:r w:rsidR="000D502C">
        <w:rPr>
          <w:rFonts w:eastAsia="+mn-ea" w:cs="Arial"/>
          <w:bCs/>
          <w:iCs/>
          <w:szCs w:val="22"/>
        </w:rPr>
        <w:t xml:space="preserve"> </w:t>
      </w:r>
      <w:r w:rsidRPr="0055566D">
        <w:rPr>
          <w:rFonts w:eastAsia="+mn-ea" w:cs="Arial"/>
          <w:bCs/>
          <w:iCs/>
          <w:szCs w:val="22"/>
        </w:rPr>
        <w:t>πλήρη</w:t>
      </w:r>
      <w:r w:rsidR="000D502C">
        <w:rPr>
          <w:rFonts w:eastAsia="+mn-ea" w:cs="Arial"/>
          <w:bCs/>
          <w:iCs/>
          <w:szCs w:val="22"/>
        </w:rPr>
        <w:t xml:space="preserve"> </w:t>
      </w:r>
      <w:r w:rsidRPr="0055566D">
        <w:rPr>
          <w:rFonts w:eastAsia="+mn-ea" w:cs="Arial"/>
          <w:bCs/>
          <w:iCs/>
          <w:szCs w:val="22"/>
        </w:rPr>
        <w:t>ολοκλήρωση</w:t>
      </w:r>
      <w:r w:rsidR="000D502C">
        <w:rPr>
          <w:rFonts w:eastAsia="+mn-ea" w:cs="Arial"/>
          <w:bCs/>
          <w:iCs/>
          <w:szCs w:val="22"/>
        </w:rPr>
        <w:t xml:space="preserve"> </w:t>
      </w:r>
      <w:r w:rsidRPr="0055566D">
        <w:rPr>
          <w:rFonts w:eastAsia="+mn-ea" w:cs="Arial"/>
          <w:bCs/>
          <w:iCs/>
          <w:szCs w:val="22"/>
        </w:rPr>
        <w:t>θεωρούμε</w:t>
      </w:r>
      <w:r w:rsidR="000D502C">
        <w:rPr>
          <w:rFonts w:eastAsia="+mn-ea" w:cs="Arial"/>
          <w:bCs/>
          <w:iCs/>
          <w:szCs w:val="22"/>
        </w:rPr>
        <w:t xml:space="preserve"> </w:t>
      </w:r>
      <w:r w:rsidR="00232B3A">
        <w:rPr>
          <w:rFonts w:eastAsia="+mn-ea" w:cs="Arial"/>
          <w:bCs/>
          <w:iCs/>
          <w:szCs w:val="22"/>
        </w:rPr>
        <w:t>κτηρια</w:t>
      </w:r>
      <w:r w:rsidRPr="0055566D">
        <w:rPr>
          <w:rFonts w:eastAsia="+mn-ea" w:cs="Arial"/>
          <w:bCs/>
          <w:iCs/>
          <w:szCs w:val="22"/>
        </w:rPr>
        <w:t>κή</w:t>
      </w:r>
      <w:r w:rsidR="000D502C">
        <w:rPr>
          <w:rFonts w:eastAsia="+mn-ea" w:cs="Arial"/>
          <w:bCs/>
          <w:iCs/>
          <w:szCs w:val="22"/>
        </w:rPr>
        <w:t xml:space="preserve"> </w:t>
      </w:r>
      <w:r w:rsidRPr="0055566D">
        <w:rPr>
          <w:rFonts w:eastAsia="+mn-ea" w:cs="Arial"/>
          <w:bCs/>
          <w:iCs/>
          <w:szCs w:val="22"/>
        </w:rPr>
        <w:t>ετοιμότητα</w:t>
      </w:r>
      <w:r w:rsidR="000D502C">
        <w:rPr>
          <w:rFonts w:eastAsia="+mn-ea" w:cs="Arial"/>
          <w:bCs/>
          <w:iCs/>
          <w:szCs w:val="22"/>
        </w:rPr>
        <w:t xml:space="preserve"> </w:t>
      </w:r>
      <w:r w:rsidRPr="0055566D">
        <w:rPr>
          <w:rFonts w:eastAsia="+mn-ea" w:cs="Arial"/>
          <w:bCs/>
          <w:iCs/>
          <w:szCs w:val="22"/>
        </w:rPr>
        <w:t>κατασκευής</w:t>
      </w:r>
      <w:r w:rsidR="000D502C">
        <w:rPr>
          <w:rFonts w:eastAsia="+mn-ea" w:cs="Arial"/>
          <w:bCs/>
          <w:iCs/>
          <w:szCs w:val="22"/>
        </w:rPr>
        <w:t xml:space="preserve"> </w:t>
      </w:r>
      <w:r w:rsidRPr="0055566D">
        <w:rPr>
          <w:rFonts w:eastAsia="+mn-ea" w:cs="Arial"/>
          <w:bCs/>
          <w:iCs/>
          <w:szCs w:val="22"/>
        </w:rPr>
        <w:t>στο</w:t>
      </w:r>
      <w:r w:rsidR="000D502C">
        <w:rPr>
          <w:rFonts w:eastAsia="+mn-ea" w:cs="Arial"/>
          <w:bCs/>
          <w:iCs/>
          <w:szCs w:val="22"/>
        </w:rPr>
        <w:t xml:space="preserve"> </w:t>
      </w:r>
      <w:r w:rsidRPr="0055566D">
        <w:rPr>
          <w:rFonts w:eastAsia="+mn-ea" w:cs="Arial"/>
          <w:bCs/>
          <w:iCs/>
          <w:szCs w:val="22"/>
        </w:rPr>
        <w:t>90%.</w:t>
      </w:r>
    </w:p>
    <w:p w14:paraId="4B1996A8" w14:textId="77777777" w:rsidR="00091762" w:rsidRPr="0081769C" w:rsidRDefault="00091762" w:rsidP="000F224B">
      <w:pPr>
        <w:spacing w:after="200"/>
        <w:ind w:left="709" w:right="42" w:hanging="283"/>
        <w:rPr>
          <w:rFonts w:eastAsia="+mn-ea" w:cs="Arial"/>
          <w:bCs/>
          <w:iCs/>
          <w:szCs w:val="22"/>
        </w:rPr>
      </w:pPr>
      <w:r w:rsidRPr="0081769C">
        <w:rPr>
          <w:rFonts w:eastAsia="+mn-ea" w:cs="Arial"/>
          <w:bCs/>
          <w:iCs/>
          <w:szCs w:val="22"/>
        </w:rPr>
        <w:t>Γ.</w:t>
      </w:r>
      <w:r w:rsidR="000D502C">
        <w:rPr>
          <w:rFonts w:eastAsia="+mn-ea" w:cs="Arial"/>
          <w:bCs/>
          <w:iCs/>
          <w:szCs w:val="22"/>
        </w:rPr>
        <w:t xml:space="preserve"> </w:t>
      </w:r>
      <w:r w:rsidRPr="0081769C">
        <w:rPr>
          <w:rFonts w:eastAsia="+mn-ea" w:cs="Arial"/>
          <w:bCs/>
          <w:iCs/>
          <w:szCs w:val="22"/>
        </w:rPr>
        <w:tab/>
        <w:t>Ένα</w:t>
      </w:r>
      <w:r w:rsidR="000D502C">
        <w:rPr>
          <w:rFonts w:eastAsia="+mn-ea" w:cs="Arial"/>
          <w:bCs/>
          <w:iCs/>
          <w:szCs w:val="22"/>
        </w:rPr>
        <w:t xml:space="preserve"> </w:t>
      </w:r>
      <w:r>
        <w:rPr>
          <w:rFonts w:eastAsia="+mn-ea" w:cs="Arial"/>
          <w:bCs/>
          <w:iCs/>
          <w:szCs w:val="22"/>
        </w:rPr>
        <w:t>νεόδμητο</w:t>
      </w:r>
      <w:r w:rsidR="000D502C">
        <w:rPr>
          <w:rFonts w:eastAsia="+mn-ea" w:cs="Arial"/>
          <w:bCs/>
          <w:iCs/>
          <w:szCs w:val="22"/>
        </w:rPr>
        <w:t xml:space="preserve"> </w:t>
      </w:r>
      <w:r w:rsidRPr="0081769C">
        <w:rPr>
          <w:rFonts w:eastAsia="+mn-ea" w:cs="Arial"/>
          <w:bCs/>
          <w:iCs/>
          <w:szCs w:val="22"/>
        </w:rPr>
        <w:t>μεταλλικό</w:t>
      </w:r>
      <w:r w:rsidR="000D502C">
        <w:rPr>
          <w:rFonts w:eastAsia="+mn-ea" w:cs="Arial"/>
          <w:bCs/>
          <w:iCs/>
          <w:szCs w:val="22"/>
        </w:rPr>
        <w:t xml:space="preserve"> </w:t>
      </w:r>
      <w:r w:rsidRPr="0081769C">
        <w:rPr>
          <w:rFonts w:eastAsia="+mn-ea" w:cs="Arial"/>
          <w:bCs/>
          <w:iCs/>
          <w:szCs w:val="22"/>
        </w:rPr>
        <w:t>ανοικτό</w:t>
      </w:r>
      <w:r w:rsidR="000D502C">
        <w:rPr>
          <w:rFonts w:eastAsia="+mn-ea" w:cs="Arial"/>
          <w:bCs/>
          <w:iCs/>
          <w:szCs w:val="22"/>
        </w:rPr>
        <w:t xml:space="preserve"> </w:t>
      </w:r>
      <w:r w:rsidRPr="0081769C">
        <w:rPr>
          <w:rFonts w:eastAsia="+mn-ea" w:cs="Arial"/>
          <w:bCs/>
          <w:iCs/>
          <w:szCs w:val="22"/>
        </w:rPr>
        <w:t>υπόστεγο</w:t>
      </w:r>
      <w:r w:rsidR="000D502C">
        <w:rPr>
          <w:rFonts w:eastAsia="+mn-ea" w:cs="Arial"/>
          <w:bCs/>
          <w:iCs/>
          <w:szCs w:val="22"/>
        </w:rPr>
        <w:t xml:space="preserve"> </w:t>
      </w:r>
      <w:r w:rsidRPr="0081769C">
        <w:rPr>
          <w:rFonts w:eastAsia="+mn-ea" w:cs="Arial"/>
          <w:bCs/>
          <w:iCs/>
          <w:szCs w:val="22"/>
        </w:rPr>
        <w:t>με</w:t>
      </w:r>
      <w:r w:rsidR="000D502C">
        <w:rPr>
          <w:rFonts w:eastAsia="+mn-ea" w:cs="Arial"/>
          <w:bCs/>
          <w:iCs/>
          <w:szCs w:val="22"/>
        </w:rPr>
        <w:t xml:space="preserve"> </w:t>
      </w:r>
      <w:r w:rsidRPr="0081769C">
        <w:rPr>
          <w:rFonts w:eastAsia="+mn-ea" w:cs="Arial"/>
          <w:bCs/>
          <w:iCs/>
          <w:szCs w:val="22"/>
        </w:rPr>
        <w:t>επιφάνεια</w:t>
      </w:r>
      <w:r w:rsidR="000D502C">
        <w:rPr>
          <w:rFonts w:eastAsia="+mn-ea" w:cs="Arial"/>
          <w:bCs/>
          <w:iCs/>
          <w:szCs w:val="22"/>
        </w:rPr>
        <w:t xml:space="preserve"> </w:t>
      </w:r>
      <w:r w:rsidRPr="0081769C">
        <w:rPr>
          <w:rFonts w:eastAsia="+mn-ea" w:cs="Arial"/>
          <w:bCs/>
          <w:iCs/>
          <w:szCs w:val="22"/>
        </w:rPr>
        <w:t>470</w:t>
      </w:r>
      <w:r w:rsidR="000D502C">
        <w:rPr>
          <w:rFonts w:eastAsia="+mn-ea" w:cs="Arial"/>
          <w:bCs/>
          <w:iCs/>
          <w:szCs w:val="22"/>
        </w:rPr>
        <w:t xml:space="preserve"> </w:t>
      </w:r>
      <w:r w:rsidRPr="0081769C">
        <w:rPr>
          <w:rFonts w:eastAsia="+mn-ea" w:cs="Arial"/>
          <w:bCs/>
          <w:iCs/>
          <w:szCs w:val="22"/>
        </w:rPr>
        <w:t>μ²</w:t>
      </w:r>
      <w:r w:rsidR="000D502C">
        <w:rPr>
          <w:rFonts w:eastAsia="+mn-ea" w:cs="Arial"/>
          <w:bCs/>
          <w:iCs/>
          <w:szCs w:val="22"/>
        </w:rPr>
        <w:t xml:space="preserve"> </w:t>
      </w:r>
      <w:r w:rsidRPr="0081769C">
        <w:rPr>
          <w:rFonts w:eastAsia="+mn-ea" w:cs="Arial"/>
          <w:bCs/>
          <w:iCs/>
          <w:szCs w:val="22"/>
        </w:rPr>
        <w:t>και</w:t>
      </w:r>
      <w:r w:rsidR="000D502C">
        <w:rPr>
          <w:rFonts w:eastAsia="+mn-ea" w:cs="Arial"/>
          <w:bCs/>
          <w:iCs/>
          <w:szCs w:val="22"/>
        </w:rPr>
        <w:t xml:space="preserve"> </w:t>
      </w:r>
      <w:r w:rsidRPr="0081769C">
        <w:rPr>
          <w:rFonts w:eastAsia="+mn-ea" w:cs="Arial"/>
          <w:bCs/>
          <w:iCs/>
          <w:szCs w:val="22"/>
        </w:rPr>
        <w:t>ύψος</w:t>
      </w:r>
      <w:r w:rsidR="000D502C">
        <w:rPr>
          <w:rFonts w:eastAsia="+mn-ea" w:cs="Arial"/>
          <w:bCs/>
          <w:iCs/>
          <w:szCs w:val="22"/>
        </w:rPr>
        <w:t xml:space="preserve"> </w:t>
      </w:r>
      <w:r w:rsidRPr="0081769C">
        <w:rPr>
          <w:rFonts w:eastAsia="+mn-ea" w:cs="Arial"/>
          <w:bCs/>
          <w:iCs/>
          <w:szCs w:val="22"/>
        </w:rPr>
        <w:t>10μ.</w:t>
      </w:r>
    </w:p>
    <w:p w14:paraId="2FB5755D" w14:textId="77777777" w:rsidR="00091762" w:rsidRPr="0081769C" w:rsidRDefault="00091762" w:rsidP="000F224B">
      <w:pPr>
        <w:spacing w:after="200"/>
        <w:ind w:left="709" w:right="42" w:hanging="283"/>
        <w:rPr>
          <w:rFonts w:eastAsia="+mn-ea" w:cs="Arial"/>
          <w:bCs/>
          <w:iCs/>
          <w:szCs w:val="22"/>
        </w:rPr>
      </w:pPr>
      <w:r w:rsidRPr="0081769C">
        <w:rPr>
          <w:rFonts w:eastAsia="+mn-ea" w:cs="Arial"/>
          <w:bCs/>
          <w:iCs/>
          <w:szCs w:val="22"/>
        </w:rPr>
        <w:t>Δ.</w:t>
      </w:r>
      <w:r w:rsidR="000D502C">
        <w:rPr>
          <w:rFonts w:eastAsia="+mn-ea" w:cs="Arial"/>
          <w:bCs/>
          <w:iCs/>
          <w:szCs w:val="22"/>
        </w:rPr>
        <w:t xml:space="preserve"> </w:t>
      </w:r>
      <w:r w:rsidRPr="0081769C">
        <w:rPr>
          <w:rFonts w:eastAsia="+mn-ea" w:cs="Arial"/>
          <w:bCs/>
          <w:iCs/>
          <w:szCs w:val="22"/>
        </w:rPr>
        <w:tab/>
        <w:t>Ένα</w:t>
      </w:r>
      <w:r w:rsidR="000D502C">
        <w:rPr>
          <w:rFonts w:eastAsia="+mn-ea" w:cs="Arial"/>
          <w:bCs/>
          <w:iCs/>
          <w:szCs w:val="22"/>
        </w:rPr>
        <w:t xml:space="preserve"> </w:t>
      </w:r>
      <w:r>
        <w:rPr>
          <w:rFonts w:eastAsia="+mn-ea" w:cs="Arial"/>
          <w:bCs/>
          <w:iCs/>
          <w:szCs w:val="22"/>
        </w:rPr>
        <w:t>νεόδμητο</w:t>
      </w:r>
      <w:r w:rsidR="000D502C">
        <w:rPr>
          <w:rFonts w:eastAsia="+mn-ea" w:cs="Arial"/>
          <w:bCs/>
          <w:iCs/>
          <w:szCs w:val="22"/>
        </w:rPr>
        <w:t xml:space="preserve"> </w:t>
      </w:r>
      <w:r w:rsidRPr="0081769C">
        <w:rPr>
          <w:rFonts w:eastAsia="+mn-ea" w:cs="Arial"/>
          <w:bCs/>
          <w:iCs/>
          <w:szCs w:val="22"/>
        </w:rPr>
        <w:t>ισόγειο</w:t>
      </w:r>
      <w:r w:rsidR="000D502C">
        <w:rPr>
          <w:rFonts w:eastAsia="+mn-ea" w:cs="Arial"/>
          <w:bCs/>
          <w:iCs/>
          <w:szCs w:val="22"/>
        </w:rPr>
        <w:t xml:space="preserve"> </w:t>
      </w:r>
      <w:r>
        <w:rPr>
          <w:rFonts w:eastAsia="+mn-ea" w:cs="Arial"/>
          <w:bCs/>
          <w:iCs/>
          <w:szCs w:val="22"/>
        </w:rPr>
        <w:t>κτήριο</w:t>
      </w:r>
      <w:r w:rsidR="000D502C">
        <w:rPr>
          <w:rFonts w:eastAsia="+mn-ea" w:cs="Arial"/>
          <w:bCs/>
          <w:iCs/>
          <w:szCs w:val="22"/>
        </w:rPr>
        <w:t xml:space="preserve"> </w:t>
      </w:r>
      <w:r w:rsidRPr="0081769C">
        <w:rPr>
          <w:rFonts w:eastAsia="+mn-ea" w:cs="Arial"/>
          <w:bCs/>
          <w:iCs/>
          <w:szCs w:val="22"/>
        </w:rPr>
        <w:t>γραφείων</w:t>
      </w:r>
      <w:r w:rsidR="000D502C">
        <w:rPr>
          <w:rFonts w:eastAsia="+mn-ea" w:cs="Arial"/>
          <w:bCs/>
          <w:iCs/>
          <w:szCs w:val="22"/>
        </w:rPr>
        <w:t xml:space="preserve"> </w:t>
      </w:r>
      <w:r w:rsidRPr="0081769C">
        <w:rPr>
          <w:rFonts w:eastAsia="+mn-ea" w:cs="Arial"/>
          <w:bCs/>
          <w:iCs/>
          <w:szCs w:val="22"/>
        </w:rPr>
        <w:t>με</w:t>
      </w:r>
      <w:r w:rsidR="000D502C">
        <w:rPr>
          <w:rFonts w:eastAsia="+mn-ea" w:cs="Arial"/>
          <w:bCs/>
          <w:iCs/>
          <w:szCs w:val="22"/>
        </w:rPr>
        <w:t xml:space="preserve"> </w:t>
      </w:r>
      <w:r w:rsidRPr="0081769C">
        <w:rPr>
          <w:rFonts w:eastAsia="+mn-ea" w:cs="Arial"/>
          <w:bCs/>
          <w:iCs/>
          <w:szCs w:val="22"/>
        </w:rPr>
        <w:t>Φ/Ο</w:t>
      </w:r>
      <w:r w:rsidR="000D502C">
        <w:rPr>
          <w:rFonts w:eastAsia="+mn-ea" w:cs="Arial"/>
          <w:bCs/>
          <w:iCs/>
          <w:szCs w:val="22"/>
        </w:rPr>
        <w:t xml:space="preserve"> </w:t>
      </w:r>
      <w:r w:rsidRPr="0081769C">
        <w:rPr>
          <w:rFonts w:eastAsia="+mn-ea" w:cs="Arial"/>
          <w:bCs/>
          <w:iCs/>
          <w:szCs w:val="22"/>
        </w:rPr>
        <w:t>από</w:t>
      </w:r>
      <w:r w:rsidR="000D502C">
        <w:rPr>
          <w:rFonts w:eastAsia="+mn-ea" w:cs="Arial"/>
          <w:bCs/>
          <w:iCs/>
          <w:szCs w:val="22"/>
        </w:rPr>
        <w:t xml:space="preserve"> </w:t>
      </w:r>
      <w:r w:rsidRPr="0081769C">
        <w:rPr>
          <w:rFonts w:eastAsia="+mn-ea" w:cs="Arial"/>
          <w:bCs/>
          <w:iCs/>
          <w:szCs w:val="22"/>
        </w:rPr>
        <w:t>Ο/Σ</w:t>
      </w:r>
      <w:r w:rsidR="000D502C">
        <w:rPr>
          <w:rFonts w:eastAsia="+mn-ea" w:cs="Arial"/>
          <w:bCs/>
          <w:iCs/>
          <w:szCs w:val="22"/>
        </w:rPr>
        <w:t xml:space="preserve"> </w:t>
      </w:r>
      <w:r w:rsidRPr="0081769C">
        <w:rPr>
          <w:rFonts w:eastAsia="+mn-ea" w:cs="Arial"/>
          <w:bCs/>
          <w:iCs/>
          <w:szCs w:val="22"/>
        </w:rPr>
        <w:t>συνήθους</w:t>
      </w:r>
      <w:r w:rsidR="000D502C">
        <w:rPr>
          <w:rFonts w:eastAsia="+mn-ea" w:cs="Arial"/>
          <w:bCs/>
          <w:iCs/>
          <w:szCs w:val="22"/>
        </w:rPr>
        <w:t xml:space="preserve"> </w:t>
      </w:r>
      <w:r w:rsidRPr="0081769C">
        <w:rPr>
          <w:rFonts w:eastAsia="+mn-ea" w:cs="Arial"/>
          <w:bCs/>
          <w:iCs/>
          <w:szCs w:val="22"/>
        </w:rPr>
        <w:t>κατασκευής</w:t>
      </w:r>
      <w:r w:rsidR="000D502C">
        <w:rPr>
          <w:rFonts w:eastAsia="+mn-ea" w:cs="Arial"/>
          <w:bCs/>
          <w:iCs/>
          <w:szCs w:val="22"/>
        </w:rPr>
        <w:t xml:space="preserve"> </w:t>
      </w:r>
      <w:r w:rsidRPr="0081769C">
        <w:rPr>
          <w:rFonts w:eastAsia="+mn-ea" w:cs="Arial"/>
          <w:bCs/>
          <w:iCs/>
          <w:szCs w:val="22"/>
        </w:rPr>
        <w:t>με</w:t>
      </w:r>
      <w:r w:rsidR="000D502C">
        <w:rPr>
          <w:rFonts w:eastAsia="+mn-ea" w:cs="Arial"/>
          <w:bCs/>
          <w:iCs/>
          <w:szCs w:val="22"/>
        </w:rPr>
        <w:t xml:space="preserve"> </w:t>
      </w:r>
      <w:r w:rsidRPr="0081769C">
        <w:rPr>
          <w:rFonts w:eastAsia="+mn-ea" w:cs="Arial"/>
          <w:bCs/>
          <w:iCs/>
          <w:szCs w:val="22"/>
        </w:rPr>
        <w:t>επιφάνεια</w:t>
      </w:r>
      <w:r w:rsidR="000D502C">
        <w:rPr>
          <w:rFonts w:eastAsia="+mn-ea" w:cs="Arial"/>
          <w:bCs/>
          <w:iCs/>
          <w:szCs w:val="22"/>
        </w:rPr>
        <w:t xml:space="preserve"> </w:t>
      </w:r>
      <w:r w:rsidRPr="0081769C">
        <w:rPr>
          <w:rFonts w:eastAsia="+mn-ea" w:cs="Arial"/>
          <w:bCs/>
          <w:iCs/>
          <w:szCs w:val="22"/>
        </w:rPr>
        <w:t>100</w:t>
      </w:r>
      <w:r w:rsidR="000D502C">
        <w:rPr>
          <w:rFonts w:eastAsia="+mn-ea" w:cs="Arial"/>
          <w:bCs/>
          <w:iCs/>
          <w:szCs w:val="22"/>
        </w:rPr>
        <w:t xml:space="preserve"> </w:t>
      </w:r>
      <w:r w:rsidRPr="0081769C">
        <w:rPr>
          <w:rFonts w:eastAsia="+mn-ea" w:cs="Arial"/>
          <w:bCs/>
          <w:iCs/>
          <w:szCs w:val="22"/>
        </w:rPr>
        <w:t>μ².</w:t>
      </w:r>
    </w:p>
    <w:p w14:paraId="5F642B74" w14:textId="77777777" w:rsidR="00091762" w:rsidRDefault="00091762" w:rsidP="000F224B">
      <w:pPr>
        <w:spacing w:after="200"/>
        <w:ind w:right="42"/>
        <w:rPr>
          <w:rFonts w:eastAsia="+mn-ea" w:cs="Arial"/>
          <w:bCs/>
          <w:iCs/>
          <w:szCs w:val="22"/>
        </w:rPr>
      </w:pPr>
      <w:r w:rsidRPr="0081769C">
        <w:rPr>
          <w:rFonts w:eastAsia="+mn-ea" w:cs="Arial"/>
          <w:bCs/>
          <w:iCs/>
          <w:szCs w:val="22"/>
        </w:rPr>
        <w:t>Περιβάλλων</w:t>
      </w:r>
      <w:r w:rsidR="000D502C">
        <w:rPr>
          <w:rFonts w:eastAsia="+mn-ea" w:cs="Arial"/>
          <w:bCs/>
          <w:iCs/>
          <w:szCs w:val="22"/>
        </w:rPr>
        <w:t xml:space="preserve"> </w:t>
      </w:r>
      <w:r w:rsidRPr="0081769C">
        <w:rPr>
          <w:rFonts w:eastAsia="+mn-ea" w:cs="Arial"/>
          <w:bCs/>
          <w:iCs/>
          <w:szCs w:val="22"/>
        </w:rPr>
        <w:t>χώρος:</w:t>
      </w:r>
      <w:r w:rsidR="000D502C">
        <w:rPr>
          <w:rFonts w:eastAsia="+mn-ea" w:cs="Arial"/>
          <w:bCs/>
          <w:iCs/>
          <w:szCs w:val="22"/>
        </w:rPr>
        <w:t xml:space="preserve"> </w:t>
      </w:r>
      <w:r w:rsidRPr="0055566D">
        <w:rPr>
          <w:rFonts w:eastAsia="+mn-ea" w:cs="Arial"/>
          <w:bCs/>
          <w:iCs/>
          <w:szCs w:val="22"/>
        </w:rPr>
        <w:t>Υπάρχει</w:t>
      </w:r>
      <w:r w:rsidR="000D502C">
        <w:rPr>
          <w:rFonts w:eastAsia="+mn-ea" w:cs="Arial"/>
          <w:bCs/>
          <w:iCs/>
          <w:szCs w:val="22"/>
        </w:rPr>
        <w:t xml:space="preserve"> </w:t>
      </w:r>
      <w:r w:rsidRPr="0055566D">
        <w:rPr>
          <w:rFonts w:eastAsia="+mn-ea" w:cs="Arial"/>
          <w:bCs/>
          <w:iCs/>
          <w:szCs w:val="22"/>
        </w:rPr>
        <w:t>περίφραξη</w:t>
      </w:r>
      <w:r w:rsidR="000D502C">
        <w:rPr>
          <w:rFonts w:eastAsia="+mn-ea" w:cs="Arial"/>
          <w:bCs/>
          <w:iCs/>
          <w:szCs w:val="22"/>
        </w:rPr>
        <w:t xml:space="preserve"> </w:t>
      </w:r>
      <w:r w:rsidRPr="0055566D">
        <w:rPr>
          <w:rFonts w:eastAsia="+mn-ea" w:cs="Arial"/>
          <w:bCs/>
          <w:iCs/>
          <w:szCs w:val="22"/>
        </w:rPr>
        <w:t>897</w:t>
      </w:r>
      <w:r w:rsidR="000D502C">
        <w:rPr>
          <w:rFonts w:eastAsia="+mn-ea" w:cs="Arial"/>
          <w:bCs/>
          <w:iCs/>
          <w:szCs w:val="22"/>
        </w:rPr>
        <w:t xml:space="preserve"> </w:t>
      </w:r>
      <w:r w:rsidRPr="0055566D">
        <w:rPr>
          <w:rFonts w:eastAsia="+mn-ea" w:cs="Arial"/>
          <w:bCs/>
          <w:iCs/>
          <w:szCs w:val="22"/>
        </w:rPr>
        <w:t>μ.</w:t>
      </w:r>
      <w:r w:rsidR="000D502C">
        <w:rPr>
          <w:rFonts w:eastAsia="+mn-ea" w:cs="Arial"/>
          <w:bCs/>
          <w:iCs/>
          <w:szCs w:val="22"/>
        </w:rPr>
        <w:t xml:space="preserve"> </w:t>
      </w:r>
      <w:r w:rsidRPr="0055566D">
        <w:rPr>
          <w:rFonts w:eastAsia="+mn-ea" w:cs="Arial"/>
          <w:bCs/>
          <w:iCs/>
          <w:szCs w:val="22"/>
        </w:rPr>
        <w:t>και</w:t>
      </w:r>
      <w:r w:rsidR="000D502C">
        <w:rPr>
          <w:rFonts w:eastAsia="+mn-ea" w:cs="Arial"/>
          <w:bCs/>
          <w:iCs/>
          <w:szCs w:val="22"/>
        </w:rPr>
        <w:t xml:space="preserve"> </w:t>
      </w:r>
      <w:r w:rsidRPr="0055566D">
        <w:rPr>
          <w:rFonts w:eastAsia="+mn-ea" w:cs="Arial"/>
          <w:bCs/>
          <w:iCs/>
          <w:szCs w:val="22"/>
        </w:rPr>
        <w:t>τσιμεντόστρωση</w:t>
      </w:r>
      <w:r w:rsidR="000D502C">
        <w:rPr>
          <w:rFonts w:eastAsia="+mn-ea" w:cs="Arial"/>
          <w:bCs/>
          <w:iCs/>
          <w:szCs w:val="22"/>
        </w:rPr>
        <w:t xml:space="preserve"> </w:t>
      </w:r>
      <w:r w:rsidRPr="0055566D">
        <w:rPr>
          <w:rFonts w:eastAsia="+mn-ea" w:cs="Arial"/>
          <w:bCs/>
          <w:iCs/>
          <w:szCs w:val="22"/>
        </w:rPr>
        <w:t>σε</w:t>
      </w:r>
      <w:r w:rsidR="000D502C">
        <w:rPr>
          <w:rFonts w:eastAsia="+mn-ea" w:cs="Arial"/>
          <w:bCs/>
          <w:iCs/>
          <w:szCs w:val="22"/>
        </w:rPr>
        <w:t xml:space="preserve"> </w:t>
      </w:r>
      <w:r w:rsidRPr="0055566D">
        <w:rPr>
          <w:rFonts w:eastAsia="+mn-ea" w:cs="Arial"/>
          <w:bCs/>
          <w:iCs/>
          <w:szCs w:val="22"/>
        </w:rPr>
        <w:t>επιφάνεια</w:t>
      </w:r>
      <w:r w:rsidR="000D502C">
        <w:rPr>
          <w:rFonts w:eastAsia="+mn-ea" w:cs="Arial"/>
          <w:bCs/>
          <w:iCs/>
          <w:szCs w:val="22"/>
        </w:rPr>
        <w:t xml:space="preserve"> </w:t>
      </w:r>
      <w:r w:rsidRPr="0055566D">
        <w:rPr>
          <w:rFonts w:eastAsia="+mn-ea" w:cs="Arial"/>
          <w:bCs/>
          <w:iCs/>
          <w:szCs w:val="22"/>
        </w:rPr>
        <w:t>5.000</w:t>
      </w:r>
      <w:r w:rsidR="000D502C">
        <w:rPr>
          <w:rFonts w:eastAsia="+mn-ea" w:cs="Arial"/>
          <w:bCs/>
          <w:iCs/>
          <w:szCs w:val="22"/>
        </w:rPr>
        <w:t xml:space="preserve"> </w:t>
      </w:r>
      <w:r w:rsidRPr="0055566D">
        <w:rPr>
          <w:rFonts w:eastAsia="+mn-ea" w:cs="Arial"/>
          <w:bCs/>
          <w:iCs/>
          <w:szCs w:val="22"/>
        </w:rPr>
        <w:t>μ²</w:t>
      </w:r>
      <w:r w:rsidR="000D502C">
        <w:rPr>
          <w:rFonts w:eastAsia="+mn-ea" w:cs="Arial"/>
          <w:bCs/>
          <w:iCs/>
          <w:szCs w:val="22"/>
        </w:rPr>
        <w:t xml:space="preserve"> </w:t>
      </w:r>
      <w:r w:rsidRPr="0055566D">
        <w:rPr>
          <w:rFonts w:eastAsia="+mn-ea" w:cs="Arial"/>
          <w:bCs/>
          <w:iCs/>
          <w:szCs w:val="22"/>
        </w:rPr>
        <w:t>(συνολικού</w:t>
      </w:r>
      <w:r w:rsidR="000D502C">
        <w:rPr>
          <w:rFonts w:eastAsia="+mn-ea" w:cs="Arial"/>
          <w:bCs/>
          <w:iCs/>
          <w:szCs w:val="22"/>
        </w:rPr>
        <w:t xml:space="preserve"> </w:t>
      </w:r>
      <w:r w:rsidRPr="0055566D">
        <w:rPr>
          <w:rFonts w:eastAsia="+mn-ea" w:cs="Arial"/>
          <w:bCs/>
          <w:iCs/>
          <w:szCs w:val="22"/>
        </w:rPr>
        <w:t>πάχους</w:t>
      </w:r>
      <w:r w:rsidR="000D502C">
        <w:rPr>
          <w:rFonts w:eastAsia="+mn-ea" w:cs="Arial"/>
          <w:bCs/>
          <w:iCs/>
          <w:szCs w:val="22"/>
        </w:rPr>
        <w:t xml:space="preserve"> </w:t>
      </w:r>
      <w:r w:rsidRPr="0055566D">
        <w:rPr>
          <w:rFonts w:eastAsia="+mn-ea" w:cs="Arial"/>
          <w:bCs/>
          <w:iCs/>
          <w:szCs w:val="22"/>
        </w:rPr>
        <w:t>20</w:t>
      </w:r>
      <w:r w:rsidR="000D502C">
        <w:rPr>
          <w:rFonts w:eastAsia="+mn-ea" w:cs="Arial"/>
          <w:bCs/>
          <w:iCs/>
          <w:szCs w:val="22"/>
        </w:rPr>
        <w:t xml:space="preserve"> </w:t>
      </w:r>
      <w:r>
        <w:rPr>
          <w:rFonts w:eastAsia="+mn-ea" w:cs="Arial"/>
          <w:bCs/>
          <w:iCs/>
          <w:szCs w:val="22"/>
        </w:rPr>
        <w:t>εκ)</w:t>
      </w:r>
      <w:r w:rsidR="000D502C">
        <w:rPr>
          <w:rFonts w:eastAsia="+mn-ea" w:cs="Arial"/>
          <w:bCs/>
          <w:iCs/>
          <w:szCs w:val="22"/>
        </w:rPr>
        <w:t xml:space="preserve"> </w:t>
      </w:r>
      <w:r w:rsidRPr="0055566D">
        <w:rPr>
          <w:rFonts w:eastAsia="+mn-ea" w:cs="Arial"/>
          <w:bCs/>
          <w:iCs/>
          <w:szCs w:val="22"/>
        </w:rPr>
        <w:t>για</w:t>
      </w:r>
      <w:r w:rsidR="000D502C">
        <w:rPr>
          <w:rFonts w:eastAsia="+mn-ea" w:cs="Arial"/>
          <w:bCs/>
          <w:iCs/>
          <w:szCs w:val="22"/>
        </w:rPr>
        <w:t xml:space="preserve"> </w:t>
      </w:r>
      <w:r w:rsidRPr="0055566D">
        <w:rPr>
          <w:rFonts w:eastAsia="+mn-ea" w:cs="Arial"/>
          <w:bCs/>
          <w:iCs/>
          <w:szCs w:val="22"/>
        </w:rPr>
        <w:t>εσωτερική</w:t>
      </w:r>
      <w:r w:rsidR="000D502C">
        <w:rPr>
          <w:rFonts w:eastAsia="+mn-ea" w:cs="Arial"/>
          <w:bCs/>
          <w:iCs/>
          <w:szCs w:val="22"/>
        </w:rPr>
        <w:t xml:space="preserve"> </w:t>
      </w:r>
      <w:r w:rsidRPr="0055566D">
        <w:rPr>
          <w:rFonts w:eastAsia="+mn-ea" w:cs="Arial"/>
          <w:bCs/>
          <w:iCs/>
          <w:szCs w:val="22"/>
        </w:rPr>
        <w:t>κυκλοφορία.</w:t>
      </w:r>
    </w:p>
    <w:p w14:paraId="20E3E399" w14:textId="77777777" w:rsidR="00091762" w:rsidRPr="0055566D" w:rsidRDefault="00091762" w:rsidP="000F224B">
      <w:pPr>
        <w:spacing w:after="200"/>
        <w:ind w:right="42"/>
        <w:rPr>
          <w:rFonts w:cs="Arial"/>
          <w:bCs/>
          <w:iCs/>
          <w:szCs w:val="22"/>
        </w:rPr>
      </w:pPr>
      <w:r>
        <w:rPr>
          <w:rFonts w:eastAsia="+mn-ea" w:cs="Arial"/>
          <w:bCs/>
          <w:iCs/>
          <w:szCs w:val="22"/>
        </w:rPr>
        <w:t>Οι</w:t>
      </w:r>
      <w:r w:rsidR="000D502C">
        <w:rPr>
          <w:rFonts w:eastAsia="+mn-ea" w:cs="Arial"/>
          <w:bCs/>
          <w:iCs/>
          <w:szCs w:val="22"/>
        </w:rPr>
        <w:t xml:space="preserve"> </w:t>
      </w:r>
      <w:r w:rsidRPr="0055566D">
        <w:rPr>
          <w:rFonts w:eastAsia="+mn-ea" w:cs="Arial"/>
          <w:bCs/>
          <w:iCs/>
          <w:szCs w:val="22"/>
        </w:rPr>
        <w:t>αξίες</w:t>
      </w:r>
      <w:r w:rsidR="000D502C">
        <w:rPr>
          <w:rFonts w:eastAsia="+mn-ea" w:cs="Arial"/>
          <w:bCs/>
          <w:iCs/>
          <w:szCs w:val="22"/>
        </w:rPr>
        <w:t xml:space="preserve"> </w:t>
      </w:r>
      <w:r w:rsidRPr="0055566D">
        <w:rPr>
          <w:rFonts w:eastAsia="+mn-ea" w:cs="Arial"/>
          <w:bCs/>
          <w:iCs/>
          <w:szCs w:val="22"/>
        </w:rPr>
        <w:t>γηπέδων</w:t>
      </w:r>
      <w:r w:rsidR="000D502C">
        <w:rPr>
          <w:rFonts w:eastAsia="+mn-ea" w:cs="Arial"/>
          <w:bCs/>
          <w:iCs/>
          <w:szCs w:val="22"/>
        </w:rPr>
        <w:t xml:space="preserve"> </w:t>
      </w:r>
      <w:r w:rsidRPr="0055566D">
        <w:rPr>
          <w:rFonts w:eastAsia="+mn-ea" w:cs="Arial"/>
          <w:bCs/>
          <w:iCs/>
          <w:szCs w:val="22"/>
        </w:rPr>
        <w:t>επί</w:t>
      </w:r>
      <w:r w:rsidR="000D502C">
        <w:rPr>
          <w:rFonts w:eastAsia="+mn-ea" w:cs="Arial"/>
          <w:bCs/>
          <w:iCs/>
          <w:szCs w:val="22"/>
        </w:rPr>
        <w:t xml:space="preserve"> </w:t>
      </w:r>
      <w:r w:rsidRPr="0055566D">
        <w:rPr>
          <w:rFonts w:eastAsia="+mn-ea" w:cs="Arial"/>
          <w:bCs/>
          <w:iCs/>
          <w:szCs w:val="22"/>
        </w:rPr>
        <w:t>της</w:t>
      </w:r>
      <w:r w:rsidR="000D502C">
        <w:rPr>
          <w:rFonts w:eastAsia="+mn-ea" w:cs="Arial"/>
          <w:bCs/>
          <w:iCs/>
          <w:szCs w:val="22"/>
        </w:rPr>
        <w:t xml:space="preserve"> </w:t>
      </w:r>
      <w:r w:rsidRPr="0055566D">
        <w:rPr>
          <w:rFonts w:eastAsia="+mn-ea" w:cs="Arial"/>
          <w:bCs/>
          <w:iCs/>
          <w:szCs w:val="22"/>
        </w:rPr>
        <w:t>δημόσιας</w:t>
      </w:r>
      <w:r w:rsidR="000D502C">
        <w:rPr>
          <w:rFonts w:eastAsia="+mn-ea" w:cs="Arial"/>
          <w:bCs/>
          <w:iCs/>
          <w:szCs w:val="22"/>
        </w:rPr>
        <w:t xml:space="preserve"> </w:t>
      </w:r>
      <w:r w:rsidRPr="0055566D">
        <w:rPr>
          <w:rFonts w:eastAsia="+mn-ea" w:cs="Arial"/>
          <w:bCs/>
          <w:iCs/>
          <w:szCs w:val="22"/>
        </w:rPr>
        <w:t>οδού</w:t>
      </w:r>
      <w:r w:rsidR="000D502C">
        <w:rPr>
          <w:rFonts w:eastAsia="+mn-ea" w:cs="Arial"/>
          <w:bCs/>
          <w:iCs/>
          <w:szCs w:val="22"/>
        </w:rPr>
        <w:t xml:space="preserve"> </w:t>
      </w:r>
      <w:r>
        <w:rPr>
          <w:rFonts w:eastAsia="+mn-ea" w:cs="Arial"/>
          <w:bCs/>
          <w:iCs/>
          <w:szCs w:val="22"/>
        </w:rPr>
        <w:t>είναι</w:t>
      </w:r>
      <w:r w:rsidR="000D502C">
        <w:rPr>
          <w:rFonts w:eastAsia="+mn-ea" w:cs="Arial"/>
          <w:bCs/>
          <w:iCs/>
          <w:szCs w:val="22"/>
        </w:rPr>
        <w:t xml:space="preserve"> </w:t>
      </w:r>
      <w:r w:rsidRPr="0055566D">
        <w:rPr>
          <w:rFonts w:eastAsia="+mn-ea" w:cs="Arial"/>
          <w:bCs/>
          <w:iCs/>
          <w:szCs w:val="22"/>
        </w:rPr>
        <w:t>4,50</w:t>
      </w:r>
      <w:r w:rsidR="000D502C">
        <w:rPr>
          <w:rFonts w:eastAsia="+mn-ea" w:cs="Arial"/>
          <w:bCs/>
          <w:iCs/>
          <w:szCs w:val="22"/>
        </w:rPr>
        <w:t xml:space="preserve"> </w:t>
      </w:r>
      <w:r w:rsidRPr="0055566D">
        <w:rPr>
          <w:rFonts w:eastAsia="+mn-ea" w:cs="Arial"/>
          <w:bCs/>
          <w:iCs/>
          <w:szCs w:val="22"/>
        </w:rPr>
        <w:t>€/μ²</w:t>
      </w:r>
      <w:r w:rsidR="000D502C">
        <w:rPr>
          <w:rFonts w:eastAsia="+mn-ea" w:cs="Arial"/>
          <w:bCs/>
          <w:iCs/>
          <w:szCs w:val="22"/>
        </w:rPr>
        <w:t xml:space="preserve"> </w:t>
      </w:r>
      <w:r>
        <w:rPr>
          <w:rFonts w:eastAsia="+mn-ea" w:cs="Arial"/>
          <w:bCs/>
          <w:iCs/>
          <w:szCs w:val="22"/>
        </w:rPr>
        <w:t>και</w:t>
      </w:r>
      <w:r w:rsidR="000D502C">
        <w:rPr>
          <w:rFonts w:eastAsia="+mn-ea" w:cs="Arial"/>
          <w:bCs/>
          <w:iCs/>
          <w:szCs w:val="22"/>
        </w:rPr>
        <w:t xml:space="preserve"> </w:t>
      </w:r>
      <w:r w:rsidRPr="0055566D">
        <w:rPr>
          <w:rFonts w:eastAsia="+mn-ea" w:cs="Arial"/>
          <w:bCs/>
          <w:iCs/>
          <w:szCs w:val="22"/>
        </w:rPr>
        <w:t>για</w:t>
      </w:r>
      <w:r w:rsidR="000D502C">
        <w:rPr>
          <w:rFonts w:eastAsia="+mn-ea" w:cs="Arial"/>
          <w:bCs/>
          <w:iCs/>
          <w:szCs w:val="22"/>
        </w:rPr>
        <w:t xml:space="preserve"> </w:t>
      </w:r>
      <w:r w:rsidRPr="0055566D">
        <w:rPr>
          <w:rFonts w:eastAsia="+mn-ea" w:cs="Arial"/>
          <w:bCs/>
          <w:iCs/>
          <w:szCs w:val="22"/>
        </w:rPr>
        <w:t>γήπεδα</w:t>
      </w:r>
      <w:r w:rsidR="000D502C">
        <w:rPr>
          <w:rFonts w:eastAsia="+mn-ea" w:cs="Arial"/>
          <w:bCs/>
          <w:iCs/>
          <w:szCs w:val="22"/>
        </w:rPr>
        <w:t xml:space="preserve"> </w:t>
      </w:r>
      <w:r w:rsidRPr="0055566D">
        <w:rPr>
          <w:rFonts w:eastAsia="+mn-ea" w:cs="Arial"/>
          <w:bCs/>
          <w:iCs/>
          <w:szCs w:val="22"/>
        </w:rPr>
        <w:t>χωρίς</w:t>
      </w:r>
      <w:r w:rsidR="000D502C">
        <w:rPr>
          <w:rFonts w:eastAsia="+mn-ea" w:cs="Arial"/>
          <w:bCs/>
          <w:iCs/>
          <w:szCs w:val="22"/>
        </w:rPr>
        <w:t xml:space="preserve"> </w:t>
      </w:r>
      <w:r w:rsidRPr="0055566D">
        <w:rPr>
          <w:rFonts w:eastAsia="+mn-ea" w:cs="Arial"/>
          <w:bCs/>
          <w:iCs/>
          <w:szCs w:val="22"/>
        </w:rPr>
        <w:t>πρόσωπο</w:t>
      </w:r>
      <w:r w:rsidR="000D502C">
        <w:rPr>
          <w:rFonts w:eastAsia="+mn-ea" w:cs="Arial"/>
          <w:bCs/>
          <w:iCs/>
          <w:szCs w:val="22"/>
        </w:rPr>
        <w:t xml:space="preserve"> </w:t>
      </w:r>
      <w:r w:rsidRPr="0055566D">
        <w:rPr>
          <w:rFonts w:eastAsia="+mn-ea" w:cs="Arial"/>
          <w:bCs/>
          <w:iCs/>
          <w:szCs w:val="22"/>
        </w:rPr>
        <w:t>1,00</w:t>
      </w:r>
      <w:r w:rsidR="000D502C">
        <w:rPr>
          <w:rFonts w:eastAsia="+mn-ea" w:cs="Arial"/>
          <w:bCs/>
          <w:iCs/>
          <w:szCs w:val="22"/>
        </w:rPr>
        <w:t xml:space="preserve"> </w:t>
      </w:r>
      <w:r w:rsidRPr="0055566D">
        <w:rPr>
          <w:rFonts w:eastAsia="+mn-ea" w:cs="Arial"/>
          <w:bCs/>
          <w:iCs/>
          <w:szCs w:val="22"/>
        </w:rPr>
        <w:t>€/μ².</w:t>
      </w:r>
    </w:p>
    <w:p w14:paraId="619F31FB" w14:textId="77777777" w:rsidR="00091762" w:rsidRPr="0055566D" w:rsidRDefault="00091762" w:rsidP="000F224B">
      <w:pPr>
        <w:ind w:right="42"/>
        <w:rPr>
          <w:rFonts w:cs="Arial"/>
          <w:bCs/>
          <w:iCs/>
          <w:szCs w:val="22"/>
        </w:rPr>
      </w:pPr>
    </w:p>
    <w:p w14:paraId="334D5C60" w14:textId="77777777" w:rsidR="00091762" w:rsidRPr="000729B1" w:rsidRDefault="00091762" w:rsidP="000F224B">
      <w:pPr>
        <w:spacing w:after="200"/>
        <w:ind w:right="42"/>
        <w:rPr>
          <w:rFonts w:cs="Arial"/>
          <w:b/>
          <w:bCs/>
          <w:iCs/>
          <w:szCs w:val="22"/>
        </w:rPr>
      </w:pPr>
      <w:r w:rsidRPr="000729B1">
        <w:rPr>
          <w:rFonts w:eastAsia="+mn-ea" w:cs="Arial"/>
          <w:b/>
          <w:bCs/>
          <w:iCs/>
          <w:szCs w:val="22"/>
        </w:rPr>
        <w:t>Παραδοχές</w:t>
      </w:r>
      <w:r w:rsidR="000D502C">
        <w:rPr>
          <w:rFonts w:eastAsia="+mn-ea" w:cs="Arial"/>
          <w:b/>
          <w:bCs/>
          <w:iCs/>
          <w:szCs w:val="22"/>
        </w:rPr>
        <w:t xml:space="preserve"> </w:t>
      </w:r>
    </w:p>
    <w:p w14:paraId="39DDA1D2" w14:textId="77777777" w:rsidR="00091762" w:rsidRPr="00730D83" w:rsidRDefault="00091762" w:rsidP="000F224B">
      <w:pPr>
        <w:pStyle w:val="a0"/>
        <w:ind w:right="42"/>
        <w:rPr>
          <w:rFonts w:eastAsia="+mn-ea"/>
        </w:rPr>
      </w:pPr>
      <w:r w:rsidRPr="00730D83">
        <w:rPr>
          <w:rFonts w:eastAsia="+mn-ea"/>
        </w:rPr>
        <w:t>Κατασκευαστικό</w:t>
      </w:r>
      <w:r w:rsidR="000D502C" w:rsidRPr="00730D83">
        <w:rPr>
          <w:rFonts w:eastAsia="+mn-ea"/>
        </w:rPr>
        <w:t xml:space="preserve"> </w:t>
      </w:r>
      <w:r w:rsidRPr="00730D83">
        <w:rPr>
          <w:rFonts w:eastAsia="+mn-ea"/>
        </w:rPr>
        <w:t>κόστος</w:t>
      </w:r>
      <w:r w:rsidR="000D502C" w:rsidRPr="00730D83">
        <w:rPr>
          <w:rFonts w:eastAsia="+mn-ea"/>
        </w:rPr>
        <w:t xml:space="preserve"> </w:t>
      </w:r>
      <w:r w:rsidRPr="00730D83">
        <w:rPr>
          <w:rFonts w:eastAsia="+mn-ea"/>
        </w:rPr>
        <w:t>αντίστοιχου</w:t>
      </w:r>
      <w:r w:rsidR="000D502C" w:rsidRPr="00730D83">
        <w:rPr>
          <w:rFonts w:eastAsia="+mn-ea"/>
        </w:rPr>
        <w:t xml:space="preserve"> </w:t>
      </w:r>
      <w:r w:rsidRPr="00730D83">
        <w:rPr>
          <w:rFonts w:eastAsia="+mn-ea"/>
        </w:rPr>
        <w:t>νεόδμητου</w:t>
      </w:r>
      <w:r w:rsidR="000D502C" w:rsidRPr="00730D83">
        <w:rPr>
          <w:rFonts w:eastAsia="+mn-ea"/>
        </w:rPr>
        <w:t xml:space="preserve"> </w:t>
      </w:r>
      <w:r w:rsidRPr="00730D83">
        <w:rPr>
          <w:rFonts w:eastAsia="+mn-ea"/>
        </w:rPr>
        <w:t>ισογείου</w:t>
      </w:r>
      <w:r w:rsidR="000D502C" w:rsidRPr="00730D83">
        <w:rPr>
          <w:rFonts w:eastAsia="+mn-ea"/>
        </w:rPr>
        <w:t xml:space="preserve"> </w:t>
      </w:r>
      <w:r w:rsidRPr="00730D83">
        <w:rPr>
          <w:rFonts w:eastAsia="+mn-ea"/>
        </w:rPr>
        <w:t>κτηρίου</w:t>
      </w:r>
      <w:r w:rsidR="000D502C" w:rsidRPr="00730D83">
        <w:rPr>
          <w:rFonts w:eastAsia="+mn-ea"/>
        </w:rPr>
        <w:t xml:space="preserve"> </w:t>
      </w:r>
      <w:r w:rsidRPr="00730D83">
        <w:rPr>
          <w:rFonts w:eastAsia="+mn-ea"/>
        </w:rPr>
        <w:t>παραγωγής</w:t>
      </w:r>
      <w:r w:rsidR="000D502C" w:rsidRPr="00730D83">
        <w:rPr>
          <w:rFonts w:eastAsia="+mn-ea"/>
        </w:rPr>
        <w:t xml:space="preserve"> </w:t>
      </w:r>
      <w:r w:rsidRPr="00730D83">
        <w:rPr>
          <w:rFonts w:eastAsia="+mn-ea"/>
        </w:rPr>
        <w:t>ύψους</w:t>
      </w:r>
      <w:r w:rsidR="000D502C" w:rsidRPr="00730D83">
        <w:rPr>
          <w:rFonts w:eastAsia="+mn-ea"/>
        </w:rPr>
        <w:t xml:space="preserve"> </w:t>
      </w:r>
      <w:r w:rsidRPr="00730D83">
        <w:rPr>
          <w:rFonts w:eastAsia="+mn-ea"/>
        </w:rPr>
        <w:t>6,00</w:t>
      </w:r>
      <w:r w:rsidR="000D502C" w:rsidRPr="00730D83">
        <w:rPr>
          <w:rFonts w:eastAsia="+mn-ea"/>
        </w:rPr>
        <w:t xml:space="preserve"> </w:t>
      </w:r>
      <w:r w:rsidRPr="00730D83">
        <w:rPr>
          <w:rFonts w:eastAsia="+mn-ea"/>
        </w:rPr>
        <w:t>μ.</w:t>
      </w:r>
      <w:r w:rsidR="000D502C" w:rsidRPr="00730D83">
        <w:rPr>
          <w:rFonts w:eastAsia="+mn-ea"/>
        </w:rPr>
        <w:t xml:space="preserve"> </w:t>
      </w:r>
      <w:r w:rsidRPr="00730D83">
        <w:rPr>
          <w:rFonts w:eastAsia="+mn-ea"/>
        </w:rPr>
        <w:t>300</w:t>
      </w:r>
      <w:r w:rsidR="000D502C" w:rsidRPr="00730D83">
        <w:rPr>
          <w:rFonts w:eastAsia="+mn-ea"/>
        </w:rPr>
        <w:t xml:space="preserve"> </w:t>
      </w:r>
      <w:r w:rsidRPr="00730D83">
        <w:rPr>
          <w:rFonts w:eastAsia="+mn-ea"/>
        </w:rPr>
        <w:t>€/μ².</w:t>
      </w:r>
      <w:r w:rsidR="000D502C" w:rsidRPr="00730D83">
        <w:rPr>
          <w:rFonts w:eastAsia="+mn-ea"/>
        </w:rPr>
        <w:t xml:space="preserve"> </w:t>
      </w:r>
    </w:p>
    <w:p w14:paraId="0695D20E" w14:textId="77777777" w:rsidR="00091762" w:rsidRPr="00730D83" w:rsidRDefault="00091762" w:rsidP="000F224B">
      <w:pPr>
        <w:pStyle w:val="a0"/>
        <w:ind w:right="42"/>
        <w:rPr>
          <w:rFonts w:eastAsia="+mn-ea"/>
        </w:rPr>
      </w:pPr>
      <w:r w:rsidRPr="00730D83">
        <w:rPr>
          <w:rFonts w:eastAsia="+mn-ea"/>
        </w:rPr>
        <w:t>Κατασκευαστικό</w:t>
      </w:r>
      <w:r w:rsidR="000D502C" w:rsidRPr="00730D83">
        <w:rPr>
          <w:rFonts w:eastAsia="+mn-ea"/>
        </w:rPr>
        <w:t xml:space="preserve"> </w:t>
      </w:r>
      <w:r w:rsidRPr="00730D83">
        <w:rPr>
          <w:rFonts w:eastAsia="+mn-ea"/>
        </w:rPr>
        <w:t>κόστος</w:t>
      </w:r>
      <w:r w:rsidR="000D502C" w:rsidRPr="00730D83">
        <w:rPr>
          <w:rFonts w:eastAsia="+mn-ea"/>
        </w:rPr>
        <w:t xml:space="preserve"> </w:t>
      </w:r>
      <w:r w:rsidRPr="00730D83">
        <w:rPr>
          <w:rFonts w:eastAsia="+mn-ea"/>
        </w:rPr>
        <w:t>αντίστοιχου</w:t>
      </w:r>
      <w:r w:rsidR="000D502C" w:rsidRPr="00730D83">
        <w:rPr>
          <w:rFonts w:eastAsia="+mn-ea"/>
        </w:rPr>
        <w:t xml:space="preserve"> </w:t>
      </w:r>
      <w:r w:rsidRPr="00730D83">
        <w:rPr>
          <w:rFonts w:eastAsia="+mn-ea"/>
        </w:rPr>
        <w:t>νεόδμητου</w:t>
      </w:r>
      <w:r w:rsidR="000D502C" w:rsidRPr="00730D83">
        <w:rPr>
          <w:rFonts w:eastAsia="+mn-ea"/>
        </w:rPr>
        <w:t xml:space="preserve"> </w:t>
      </w:r>
      <w:r w:rsidRPr="00730D83">
        <w:rPr>
          <w:rFonts w:eastAsia="+mn-ea"/>
        </w:rPr>
        <w:t>ισογείου</w:t>
      </w:r>
      <w:r w:rsidR="000D502C" w:rsidRPr="00730D83">
        <w:rPr>
          <w:rFonts w:eastAsia="+mn-ea"/>
        </w:rPr>
        <w:t xml:space="preserve"> </w:t>
      </w:r>
      <w:r w:rsidRPr="00730D83">
        <w:rPr>
          <w:rFonts w:eastAsia="+mn-ea"/>
        </w:rPr>
        <w:t>κτηρίου</w:t>
      </w:r>
      <w:r w:rsidR="000D502C" w:rsidRPr="00730D83">
        <w:rPr>
          <w:rFonts w:eastAsia="+mn-ea"/>
        </w:rPr>
        <w:t xml:space="preserve"> </w:t>
      </w:r>
      <w:r w:rsidRPr="00730D83">
        <w:rPr>
          <w:rFonts w:eastAsia="+mn-ea"/>
        </w:rPr>
        <w:t>παραγωγής</w:t>
      </w:r>
      <w:r w:rsidR="000D502C" w:rsidRPr="00730D83">
        <w:rPr>
          <w:rFonts w:eastAsia="+mn-ea"/>
        </w:rPr>
        <w:t xml:space="preserve"> </w:t>
      </w:r>
      <w:r w:rsidRPr="00730D83">
        <w:rPr>
          <w:rFonts w:eastAsia="+mn-ea"/>
        </w:rPr>
        <w:t>ύψους</w:t>
      </w:r>
      <w:r w:rsidR="000D502C" w:rsidRPr="00730D83">
        <w:rPr>
          <w:rFonts w:eastAsia="+mn-ea"/>
        </w:rPr>
        <w:t xml:space="preserve"> </w:t>
      </w:r>
      <w:r w:rsidRPr="00730D83">
        <w:rPr>
          <w:rFonts w:eastAsia="+mn-ea"/>
        </w:rPr>
        <w:t>10,00</w:t>
      </w:r>
      <w:r w:rsidR="000D502C" w:rsidRPr="00730D83">
        <w:rPr>
          <w:rFonts w:eastAsia="+mn-ea"/>
        </w:rPr>
        <w:t xml:space="preserve"> </w:t>
      </w:r>
      <w:r w:rsidRPr="00730D83">
        <w:rPr>
          <w:rFonts w:eastAsia="+mn-ea"/>
        </w:rPr>
        <w:t>μ.</w:t>
      </w:r>
      <w:r w:rsidR="000D502C" w:rsidRPr="00730D83">
        <w:rPr>
          <w:rFonts w:eastAsia="+mn-ea"/>
        </w:rPr>
        <w:t xml:space="preserve"> </w:t>
      </w:r>
      <w:r w:rsidRPr="00730D83">
        <w:rPr>
          <w:rFonts w:eastAsia="+mn-ea"/>
        </w:rPr>
        <w:t>350</w:t>
      </w:r>
      <w:r w:rsidR="000D502C" w:rsidRPr="00730D83">
        <w:rPr>
          <w:rFonts w:eastAsia="+mn-ea"/>
        </w:rPr>
        <w:t xml:space="preserve"> </w:t>
      </w:r>
      <w:r w:rsidRPr="00730D83">
        <w:rPr>
          <w:rFonts w:eastAsia="+mn-ea"/>
        </w:rPr>
        <w:t>€/μ².</w:t>
      </w:r>
      <w:r w:rsidR="000D502C" w:rsidRPr="00730D83">
        <w:rPr>
          <w:rFonts w:eastAsia="+mn-ea"/>
        </w:rPr>
        <w:t xml:space="preserve"> </w:t>
      </w:r>
    </w:p>
    <w:p w14:paraId="3CA8119E" w14:textId="77777777" w:rsidR="00091762" w:rsidRPr="00730D83" w:rsidRDefault="00091762" w:rsidP="000F224B">
      <w:pPr>
        <w:pStyle w:val="a0"/>
        <w:ind w:right="42"/>
        <w:rPr>
          <w:rFonts w:eastAsia="+mn-ea"/>
        </w:rPr>
      </w:pPr>
      <w:r w:rsidRPr="00730D83">
        <w:rPr>
          <w:rFonts w:eastAsia="+mn-ea"/>
        </w:rPr>
        <w:lastRenderedPageBreak/>
        <w:t>Κατασκευαστικό</w:t>
      </w:r>
      <w:r w:rsidR="000D502C" w:rsidRPr="00730D83">
        <w:rPr>
          <w:rFonts w:eastAsia="+mn-ea"/>
        </w:rPr>
        <w:t xml:space="preserve"> </w:t>
      </w:r>
      <w:r w:rsidRPr="00730D83">
        <w:rPr>
          <w:rFonts w:eastAsia="+mn-ea"/>
        </w:rPr>
        <w:t>κόστος</w:t>
      </w:r>
      <w:r w:rsidR="000D502C" w:rsidRPr="00730D83">
        <w:rPr>
          <w:rFonts w:eastAsia="+mn-ea"/>
        </w:rPr>
        <w:t xml:space="preserve"> </w:t>
      </w:r>
      <w:r w:rsidRPr="00730D83">
        <w:rPr>
          <w:rFonts w:eastAsia="+mn-ea"/>
        </w:rPr>
        <w:t>αντίστοιχου</w:t>
      </w:r>
      <w:r w:rsidR="000D502C" w:rsidRPr="00730D83">
        <w:rPr>
          <w:rFonts w:eastAsia="+mn-ea"/>
        </w:rPr>
        <w:t xml:space="preserve"> </w:t>
      </w:r>
      <w:r w:rsidRPr="00730D83">
        <w:rPr>
          <w:rFonts w:eastAsia="+mn-ea"/>
        </w:rPr>
        <w:t>νεόδμητου</w:t>
      </w:r>
      <w:r w:rsidR="000D502C" w:rsidRPr="00730D83">
        <w:rPr>
          <w:rFonts w:eastAsia="+mn-ea"/>
        </w:rPr>
        <w:t xml:space="preserve"> </w:t>
      </w:r>
      <w:r w:rsidRPr="00730D83">
        <w:rPr>
          <w:rFonts w:eastAsia="+mn-ea"/>
        </w:rPr>
        <w:t>κτηρίου</w:t>
      </w:r>
      <w:r w:rsidR="000D502C" w:rsidRPr="00730D83">
        <w:rPr>
          <w:rFonts w:eastAsia="+mn-ea"/>
        </w:rPr>
        <w:t xml:space="preserve"> </w:t>
      </w:r>
      <w:r w:rsidRPr="00730D83">
        <w:rPr>
          <w:rFonts w:eastAsia="+mn-ea"/>
        </w:rPr>
        <w:t>αποθηκών</w:t>
      </w:r>
      <w:r w:rsidR="000D502C" w:rsidRPr="00730D83">
        <w:rPr>
          <w:rFonts w:eastAsia="+mn-ea"/>
        </w:rPr>
        <w:t xml:space="preserve"> </w:t>
      </w:r>
      <w:r w:rsidRPr="00730D83">
        <w:rPr>
          <w:rFonts w:eastAsia="+mn-ea"/>
        </w:rPr>
        <w:t>ύψους</w:t>
      </w:r>
      <w:r w:rsidR="000D502C" w:rsidRPr="00730D83">
        <w:rPr>
          <w:rFonts w:eastAsia="+mn-ea"/>
        </w:rPr>
        <w:t xml:space="preserve"> </w:t>
      </w:r>
      <w:r w:rsidRPr="00730D83">
        <w:rPr>
          <w:rFonts w:eastAsia="+mn-ea"/>
        </w:rPr>
        <w:t>8,50</w:t>
      </w:r>
      <w:r w:rsidR="000D502C" w:rsidRPr="00730D83">
        <w:rPr>
          <w:rFonts w:eastAsia="+mn-ea"/>
        </w:rPr>
        <w:t xml:space="preserve"> </w:t>
      </w:r>
      <w:r w:rsidRPr="00730D83">
        <w:rPr>
          <w:rFonts w:eastAsia="+mn-ea"/>
        </w:rPr>
        <w:t>μ</w:t>
      </w:r>
      <w:r w:rsidR="000D502C" w:rsidRPr="00730D83">
        <w:rPr>
          <w:rFonts w:eastAsia="+mn-ea"/>
        </w:rPr>
        <w:t xml:space="preserve"> </w:t>
      </w:r>
      <w:r w:rsidRPr="00730D83">
        <w:rPr>
          <w:rFonts w:eastAsia="+mn-ea"/>
        </w:rPr>
        <w:t>250</w:t>
      </w:r>
      <w:r w:rsidR="000D502C" w:rsidRPr="00730D83">
        <w:rPr>
          <w:rFonts w:eastAsia="+mn-ea"/>
        </w:rPr>
        <w:t xml:space="preserve"> </w:t>
      </w:r>
      <w:r w:rsidRPr="00730D83">
        <w:rPr>
          <w:rFonts w:eastAsia="+mn-ea"/>
        </w:rPr>
        <w:t>€/μ².</w:t>
      </w:r>
      <w:r w:rsidR="000D502C" w:rsidRPr="00730D83">
        <w:rPr>
          <w:rFonts w:eastAsia="+mn-ea"/>
        </w:rPr>
        <w:t xml:space="preserve"> </w:t>
      </w:r>
    </w:p>
    <w:p w14:paraId="16B8AC86" w14:textId="77777777" w:rsidR="00091762" w:rsidRPr="00730D83" w:rsidRDefault="00091762" w:rsidP="000F224B">
      <w:pPr>
        <w:pStyle w:val="a0"/>
        <w:ind w:right="42"/>
        <w:rPr>
          <w:rFonts w:eastAsia="+mn-ea"/>
        </w:rPr>
      </w:pPr>
      <w:r w:rsidRPr="00730D83">
        <w:rPr>
          <w:rFonts w:eastAsia="+mn-ea"/>
        </w:rPr>
        <w:t>Κατασκευαστικό</w:t>
      </w:r>
      <w:r w:rsidR="000D502C" w:rsidRPr="00730D83">
        <w:rPr>
          <w:rFonts w:eastAsia="+mn-ea"/>
        </w:rPr>
        <w:t xml:space="preserve"> </w:t>
      </w:r>
      <w:r w:rsidRPr="00730D83">
        <w:rPr>
          <w:rFonts w:eastAsia="+mn-ea"/>
        </w:rPr>
        <w:t>κόστος</w:t>
      </w:r>
      <w:r w:rsidR="000D502C" w:rsidRPr="00730D83">
        <w:rPr>
          <w:rFonts w:eastAsia="+mn-ea"/>
        </w:rPr>
        <w:t xml:space="preserve"> </w:t>
      </w:r>
      <w:r w:rsidRPr="00730D83">
        <w:rPr>
          <w:rFonts w:eastAsia="+mn-ea"/>
        </w:rPr>
        <w:t>αντίστοιχου</w:t>
      </w:r>
      <w:r w:rsidR="000D502C" w:rsidRPr="00730D83">
        <w:rPr>
          <w:rFonts w:eastAsia="+mn-ea"/>
        </w:rPr>
        <w:t xml:space="preserve"> </w:t>
      </w:r>
      <w:r w:rsidRPr="00730D83">
        <w:rPr>
          <w:rFonts w:eastAsia="+mn-ea"/>
        </w:rPr>
        <w:t>νεόδμητου</w:t>
      </w:r>
      <w:r w:rsidR="000D502C" w:rsidRPr="00730D83">
        <w:rPr>
          <w:rFonts w:eastAsia="+mn-ea"/>
        </w:rPr>
        <w:t xml:space="preserve"> </w:t>
      </w:r>
      <w:r w:rsidRPr="00730D83">
        <w:rPr>
          <w:rFonts w:eastAsia="+mn-ea"/>
        </w:rPr>
        <w:t>ανοιχτού</w:t>
      </w:r>
      <w:r w:rsidR="000D502C" w:rsidRPr="00730D83">
        <w:rPr>
          <w:rFonts w:eastAsia="+mn-ea"/>
        </w:rPr>
        <w:t xml:space="preserve"> </w:t>
      </w:r>
      <w:r w:rsidRPr="00730D83">
        <w:rPr>
          <w:rFonts w:eastAsia="+mn-ea"/>
        </w:rPr>
        <w:t>μεταλλικού</w:t>
      </w:r>
      <w:r w:rsidR="000D502C" w:rsidRPr="00730D83">
        <w:rPr>
          <w:rFonts w:eastAsia="+mn-ea"/>
        </w:rPr>
        <w:t xml:space="preserve"> </w:t>
      </w:r>
      <w:r w:rsidRPr="00730D83">
        <w:rPr>
          <w:rFonts w:eastAsia="+mn-ea"/>
        </w:rPr>
        <w:t>υπόστεγου</w:t>
      </w:r>
      <w:r w:rsidR="000D502C" w:rsidRPr="00730D83">
        <w:rPr>
          <w:rFonts w:eastAsia="+mn-ea"/>
        </w:rPr>
        <w:t xml:space="preserve"> </w:t>
      </w:r>
      <w:r w:rsidRPr="00730D83">
        <w:rPr>
          <w:rFonts w:eastAsia="+mn-ea"/>
        </w:rPr>
        <w:t>ύψους</w:t>
      </w:r>
      <w:r w:rsidR="000D502C" w:rsidRPr="00730D83">
        <w:rPr>
          <w:rFonts w:eastAsia="+mn-ea"/>
        </w:rPr>
        <w:t xml:space="preserve"> </w:t>
      </w:r>
      <w:r w:rsidRPr="00730D83">
        <w:rPr>
          <w:rFonts w:eastAsia="+mn-ea"/>
        </w:rPr>
        <w:t>10</w:t>
      </w:r>
      <w:r w:rsidR="000D502C" w:rsidRPr="00730D83">
        <w:rPr>
          <w:rFonts w:eastAsia="+mn-ea"/>
        </w:rPr>
        <w:t xml:space="preserve"> </w:t>
      </w:r>
      <w:r w:rsidRPr="00730D83">
        <w:rPr>
          <w:rFonts w:eastAsia="+mn-ea"/>
        </w:rPr>
        <w:t>μ</w:t>
      </w:r>
      <w:r w:rsidR="000D502C" w:rsidRPr="00730D83">
        <w:rPr>
          <w:rFonts w:eastAsia="+mn-ea"/>
        </w:rPr>
        <w:t xml:space="preserve"> </w:t>
      </w:r>
      <w:r w:rsidRPr="00730D83">
        <w:rPr>
          <w:rFonts w:eastAsia="+mn-ea"/>
        </w:rPr>
        <w:t>100</w:t>
      </w:r>
      <w:r w:rsidR="000D502C" w:rsidRPr="00730D83">
        <w:rPr>
          <w:rFonts w:eastAsia="+mn-ea"/>
        </w:rPr>
        <w:t xml:space="preserve"> </w:t>
      </w:r>
      <w:r w:rsidRPr="00730D83">
        <w:rPr>
          <w:rFonts w:eastAsia="+mn-ea"/>
        </w:rPr>
        <w:t>€/μ².</w:t>
      </w:r>
      <w:r w:rsidR="000D502C" w:rsidRPr="00730D83">
        <w:rPr>
          <w:rFonts w:eastAsia="+mn-ea"/>
        </w:rPr>
        <w:t xml:space="preserve"> </w:t>
      </w:r>
    </w:p>
    <w:p w14:paraId="45BF4727" w14:textId="77777777" w:rsidR="00091762" w:rsidRPr="00730D83" w:rsidRDefault="00091762" w:rsidP="000F224B">
      <w:pPr>
        <w:pStyle w:val="a0"/>
        <w:ind w:right="42"/>
        <w:rPr>
          <w:rFonts w:eastAsia="+mn-ea"/>
        </w:rPr>
      </w:pPr>
      <w:r w:rsidRPr="00730D83">
        <w:rPr>
          <w:rFonts w:eastAsia="+mn-ea"/>
        </w:rPr>
        <w:t>Κατασκευαστικό</w:t>
      </w:r>
      <w:r w:rsidR="000D502C" w:rsidRPr="00730D83">
        <w:rPr>
          <w:rFonts w:eastAsia="+mn-ea"/>
        </w:rPr>
        <w:t xml:space="preserve"> </w:t>
      </w:r>
      <w:r w:rsidRPr="00730D83">
        <w:rPr>
          <w:rFonts w:eastAsia="+mn-ea"/>
        </w:rPr>
        <w:t>κόστος</w:t>
      </w:r>
      <w:r w:rsidR="000D502C" w:rsidRPr="00730D83">
        <w:rPr>
          <w:rFonts w:eastAsia="+mn-ea"/>
        </w:rPr>
        <w:t xml:space="preserve"> </w:t>
      </w:r>
      <w:r w:rsidRPr="00730D83">
        <w:rPr>
          <w:rFonts w:eastAsia="+mn-ea"/>
        </w:rPr>
        <w:t>αντίστοιχου</w:t>
      </w:r>
      <w:r w:rsidR="000D502C" w:rsidRPr="00730D83">
        <w:rPr>
          <w:rFonts w:eastAsia="+mn-ea"/>
        </w:rPr>
        <w:t xml:space="preserve"> </w:t>
      </w:r>
      <w:r w:rsidRPr="00730D83">
        <w:rPr>
          <w:rFonts w:eastAsia="+mn-ea"/>
        </w:rPr>
        <w:t>νεόδμητου</w:t>
      </w:r>
      <w:r w:rsidR="000D502C" w:rsidRPr="00730D83">
        <w:rPr>
          <w:rFonts w:eastAsia="+mn-ea"/>
        </w:rPr>
        <w:t xml:space="preserve"> </w:t>
      </w:r>
      <w:r w:rsidRPr="00730D83">
        <w:rPr>
          <w:rFonts w:eastAsia="+mn-ea"/>
        </w:rPr>
        <w:t>ισογείου</w:t>
      </w:r>
      <w:r w:rsidR="000D502C" w:rsidRPr="00730D83">
        <w:rPr>
          <w:rFonts w:eastAsia="+mn-ea"/>
        </w:rPr>
        <w:t xml:space="preserve"> </w:t>
      </w:r>
      <w:r w:rsidRPr="00730D83">
        <w:rPr>
          <w:rFonts w:eastAsia="+mn-ea"/>
        </w:rPr>
        <w:t>κτηρίου</w:t>
      </w:r>
      <w:r w:rsidR="000D502C" w:rsidRPr="00730D83">
        <w:rPr>
          <w:rFonts w:eastAsia="+mn-ea"/>
        </w:rPr>
        <w:t xml:space="preserve"> </w:t>
      </w:r>
      <w:r w:rsidRPr="00730D83">
        <w:rPr>
          <w:rFonts w:eastAsia="+mn-ea"/>
        </w:rPr>
        <w:t>γραφείων</w:t>
      </w:r>
      <w:r w:rsidR="000D502C" w:rsidRPr="00730D83">
        <w:rPr>
          <w:rFonts w:eastAsia="+mn-ea"/>
        </w:rPr>
        <w:t xml:space="preserve"> </w:t>
      </w:r>
      <w:r w:rsidRPr="00730D83">
        <w:rPr>
          <w:rFonts w:eastAsia="+mn-ea"/>
        </w:rPr>
        <w:t>450</w:t>
      </w:r>
      <w:r w:rsidR="000D502C" w:rsidRPr="00730D83">
        <w:rPr>
          <w:rFonts w:eastAsia="+mn-ea"/>
        </w:rPr>
        <w:t xml:space="preserve"> </w:t>
      </w:r>
      <w:r w:rsidRPr="00730D83">
        <w:rPr>
          <w:rFonts w:eastAsia="+mn-ea"/>
        </w:rPr>
        <w:t>€/μ².</w:t>
      </w:r>
      <w:r w:rsidR="000D502C" w:rsidRPr="00730D83">
        <w:rPr>
          <w:rFonts w:eastAsia="+mn-ea"/>
        </w:rPr>
        <w:t xml:space="preserve"> </w:t>
      </w:r>
    </w:p>
    <w:p w14:paraId="56197F07" w14:textId="77777777" w:rsidR="00091762" w:rsidRPr="00730D83" w:rsidRDefault="00091762" w:rsidP="000F224B">
      <w:pPr>
        <w:pStyle w:val="a0"/>
        <w:ind w:right="42"/>
        <w:rPr>
          <w:rFonts w:eastAsia="+mn-ea"/>
        </w:rPr>
      </w:pPr>
      <w:r w:rsidRPr="00730D83">
        <w:rPr>
          <w:rFonts w:eastAsia="+mn-ea"/>
        </w:rPr>
        <w:t>Κατασκευαστικό</w:t>
      </w:r>
      <w:r w:rsidR="000D502C" w:rsidRPr="00730D83">
        <w:rPr>
          <w:rFonts w:eastAsia="+mn-ea"/>
        </w:rPr>
        <w:t xml:space="preserve"> </w:t>
      </w:r>
      <w:r w:rsidRPr="00730D83">
        <w:rPr>
          <w:rFonts w:eastAsia="+mn-ea"/>
        </w:rPr>
        <w:t>κόστος</w:t>
      </w:r>
      <w:r w:rsidR="000D502C" w:rsidRPr="00730D83">
        <w:rPr>
          <w:rFonts w:eastAsia="+mn-ea"/>
        </w:rPr>
        <w:t xml:space="preserve"> </w:t>
      </w:r>
      <w:r w:rsidRPr="00730D83">
        <w:rPr>
          <w:rFonts w:eastAsia="+mn-ea"/>
        </w:rPr>
        <w:t>αντίστοιχης</w:t>
      </w:r>
      <w:r w:rsidR="000D502C" w:rsidRPr="00730D83">
        <w:rPr>
          <w:rFonts w:eastAsia="+mn-ea"/>
        </w:rPr>
        <w:t xml:space="preserve"> </w:t>
      </w:r>
      <w:r w:rsidRPr="00730D83">
        <w:rPr>
          <w:rFonts w:eastAsia="+mn-ea"/>
        </w:rPr>
        <w:t>νεόδμητης</w:t>
      </w:r>
      <w:r w:rsidR="000D502C" w:rsidRPr="00730D83">
        <w:rPr>
          <w:rFonts w:eastAsia="+mn-ea"/>
        </w:rPr>
        <w:t xml:space="preserve"> </w:t>
      </w:r>
      <w:r w:rsidRPr="00730D83">
        <w:rPr>
          <w:rFonts w:eastAsia="+mn-ea"/>
        </w:rPr>
        <w:t>περίφραξης</w:t>
      </w:r>
      <w:r w:rsidR="000D502C" w:rsidRPr="00730D83">
        <w:rPr>
          <w:rFonts w:eastAsia="+mn-ea"/>
        </w:rPr>
        <w:t xml:space="preserve"> </w:t>
      </w:r>
      <w:r w:rsidRPr="00730D83">
        <w:rPr>
          <w:rFonts w:eastAsia="+mn-ea"/>
        </w:rPr>
        <w:t>30€/τρέχον</w:t>
      </w:r>
      <w:r w:rsidR="000D502C" w:rsidRPr="00730D83">
        <w:rPr>
          <w:rFonts w:eastAsia="+mn-ea"/>
        </w:rPr>
        <w:t xml:space="preserve"> </w:t>
      </w:r>
      <w:r w:rsidRPr="00730D83">
        <w:rPr>
          <w:rFonts w:eastAsia="+mn-ea"/>
        </w:rPr>
        <w:t>μέτρο.</w:t>
      </w:r>
      <w:r w:rsidR="000D502C" w:rsidRPr="00730D83">
        <w:rPr>
          <w:rFonts w:eastAsia="+mn-ea"/>
        </w:rPr>
        <w:t xml:space="preserve"> </w:t>
      </w:r>
    </w:p>
    <w:p w14:paraId="2B2B23E8" w14:textId="77777777" w:rsidR="00091762" w:rsidRPr="00730D83" w:rsidRDefault="00091762" w:rsidP="000F224B">
      <w:pPr>
        <w:pStyle w:val="a0"/>
        <w:ind w:right="42"/>
        <w:rPr>
          <w:rFonts w:eastAsia="+mn-ea"/>
        </w:rPr>
      </w:pPr>
      <w:r w:rsidRPr="00730D83">
        <w:rPr>
          <w:rFonts w:eastAsia="+mn-ea"/>
        </w:rPr>
        <w:t>Κατασκευαστικό</w:t>
      </w:r>
      <w:r w:rsidR="000D502C" w:rsidRPr="00730D83">
        <w:rPr>
          <w:rFonts w:eastAsia="+mn-ea"/>
        </w:rPr>
        <w:t xml:space="preserve"> </w:t>
      </w:r>
      <w:r w:rsidRPr="00730D83">
        <w:rPr>
          <w:rFonts w:eastAsia="+mn-ea"/>
        </w:rPr>
        <w:t>κόστος</w:t>
      </w:r>
      <w:r w:rsidR="000D502C" w:rsidRPr="00730D83">
        <w:rPr>
          <w:rFonts w:eastAsia="+mn-ea"/>
        </w:rPr>
        <w:t xml:space="preserve"> </w:t>
      </w:r>
      <w:r w:rsidRPr="00730D83">
        <w:rPr>
          <w:rFonts w:eastAsia="+mn-ea"/>
        </w:rPr>
        <w:t>αντίστοιχης</w:t>
      </w:r>
      <w:r w:rsidR="000D502C" w:rsidRPr="00730D83">
        <w:rPr>
          <w:rFonts w:eastAsia="+mn-ea"/>
        </w:rPr>
        <w:t xml:space="preserve"> </w:t>
      </w:r>
      <w:r w:rsidRPr="00730D83">
        <w:rPr>
          <w:rFonts w:eastAsia="+mn-ea"/>
        </w:rPr>
        <w:t>νεόδμητης</w:t>
      </w:r>
      <w:r w:rsidR="000D502C" w:rsidRPr="00730D83">
        <w:rPr>
          <w:rFonts w:eastAsia="+mn-ea"/>
        </w:rPr>
        <w:t xml:space="preserve"> </w:t>
      </w:r>
      <w:r w:rsidRPr="00730D83">
        <w:rPr>
          <w:rFonts w:eastAsia="+mn-ea"/>
        </w:rPr>
        <w:t>ασφαλτόστρωσης</w:t>
      </w:r>
      <w:r w:rsidR="000D502C" w:rsidRPr="00730D83">
        <w:rPr>
          <w:rFonts w:eastAsia="+mn-ea"/>
        </w:rPr>
        <w:t xml:space="preserve"> </w:t>
      </w:r>
      <w:r w:rsidRPr="00730D83">
        <w:rPr>
          <w:rFonts w:eastAsia="+mn-ea"/>
        </w:rPr>
        <w:t>80</w:t>
      </w:r>
      <w:r w:rsidR="000D502C" w:rsidRPr="00730D83">
        <w:rPr>
          <w:rFonts w:eastAsia="+mn-ea"/>
        </w:rPr>
        <w:t xml:space="preserve"> </w:t>
      </w:r>
      <w:r w:rsidRPr="00730D83">
        <w:rPr>
          <w:rFonts w:eastAsia="+mn-ea"/>
        </w:rPr>
        <w:t>€/κυβικό</w:t>
      </w:r>
      <w:r w:rsidR="000D502C" w:rsidRPr="00730D83">
        <w:rPr>
          <w:rFonts w:eastAsia="+mn-ea"/>
        </w:rPr>
        <w:t xml:space="preserve"> </w:t>
      </w:r>
      <w:r w:rsidRPr="00730D83">
        <w:rPr>
          <w:rFonts w:eastAsia="+mn-ea"/>
        </w:rPr>
        <w:t>μέτρο.</w:t>
      </w:r>
      <w:r w:rsidR="000D502C" w:rsidRPr="00730D83">
        <w:rPr>
          <w:rFonts w:eastAsia="+mn-ea"/>
        </w:rPr>
        <w:t xml:space="preserve"> </w:t>
      </w:r>
    </w:p>
    <w:p w14:paraId="310D587E" w14:textId="77777777" w:rsidR="00091762" w:rsidRPr="00730D83" w:rsidRDefault="00091762" w:rsidP="000F224B">
      <w:pPr>
        <w:pStyle w:val="a0"/>
        <w:ind w:right="42"/>
        <w:rPr>
          <w:rFonts w:eastAsia="+mn-ea"/>
        </w:rPr>
      </w:pPr>
      <w:r w:rsidRPr="00730D83">
        <w:rPr>
          <w:rFonts w:eastAsia="+mn-ea"/>
        </w:rPr>
        <w:t>Συνολική</w:t>
      </w:r>
      <w:r w:rsidR="000D502C" w:rsidRPr="00730D83">
        <w:rPr>
          <w:rFonts w:eastAsia="+mn-ea"/>
        </w:rPr>
        <w:t xml:space="preserve"> </w:t>
      </w:r>
      <w:r w:rsidRPr="00730D83">
        <w:rPr>
          <w:rFonts w:eastAsia="+mn-ea"/>
        </w:rPr>
        <w:t>ετήσια</w:t>
      </w:r>
      <w:r w:rsidR="000D502C" w:rsidRPr="00730D83">
        <w:rPr>
          <w:rFonts w:eastAsia="+mn-ea"/>
        </w:rPr>
        <w:t xml:space="preserve"> </w:t>
      </w:r>
      <w:r w:rsidRPr="00730D83">
        <w:rPr>
          <w:rFonts w:eastAsia="+mn-ea"/>
        </w:rPr>
        <w:t>απαξίωση</w:t>
      </w:r>
      <w:r w:rsidR="000D502C" w:rsidRPr="00730D83">
        <w:rPr>
          <w:rFonts w:eastAsia="+mn-ea"/>
        </w:rPr>
        <w:t xml:space="preserve"> </w:t>
      </w:r>
      <w:r w:rsidRPr="00730D83">
        <w:rPr>
          <w:rFonts w:eastAsia="+mn-ea"/>
        </w:rPr>
        <w:t>βιομηχανικών</w:t>
      </w:r>
      <w:r w:rsidR="000D502C" w:rsidRPr="00730D83">
        <w:rPr>
          <w:rFonts w:eastAsia="+mn-ea"/>
        </w:rPr>
        <w:t xml:space="preserve"> </w:t>
      </w:r>
      <w:r w:rsidRPr="00730D83">
        <w:rPr>
          <w:rFonts w:eastAsia="+mn-ea"/>
        </w:rPr>
        <w:t>κτηρίων</w:t>
      </w:r>
      <w:r w:rsidR="000D502C" w:rsidRPr="00730D83">
        <w:rPr>
          <w:rFonts w:eastAsia="+mn-ea"/>
        </w:rPr>
        <w:t xml:space="preserve"> </w:t>
      </w:r>
      <w:r w:rsidRPr="00730D83">
        <w:rPr>
          <w:rFonts w:eastAsia="+mn-ea"/>
        </w:rPr>
        <w:t>αποθηκών</w:t>
      </w:r>
      <w:r w:rsidR="000D502C" w:rsidRPr="00730D83">
        <w:rPr>
          <w:rFonts w:eastAsia="+mn-ea"/>
        </w:rPr>
        <w:t xml:space="preserve"> </w:t>
      </w:r>
      <w:r w:rsidRPr="00730D83">
        <w:rPr>
          <w:rFonts w:eastAsia="+mn-ea"/>
        </w:rPr>
        <w:t>και</w:t>
      </w:r>
      <w:r w:rsidR="000D502C" w:rsidRPr="00730D83">
        <w:rPr>
          <w:rFonts w:eastAsia="+mn-ea"/>
        </w:rPr>
        <w:t xml:space="preserve"> </w:t>
      </w:r>
      <w:r w:rsidRPr="00730D83">
        <w:rPr>
          <w:rFonts w:eastAsia="+mn-ea"/>
        </w:rPr>
        <w:t>υποστέγων</w:t>
      </w:r>
      <w:r w:rsidR="000D502C" w:rsidRPr="00730D83">
        <w:rPr>
          <w:rFonts w:eastAsia="+mn-ea"/>
        </w:rPr>
        <w:t xml:space="preserve"> </w:t>
      </w:r>
      <w:r w:rsidRPr="00730D83">
        <w:rPr>
          <w:rFonts w:eastAsia="+mn-ea"/>
        </w:rPr>
        <w:t>1,50%,</w:t>
      </w:r>
      <w:r w:rsidR="000D502C" w:rsidRPr="00730D83">
        <w:rPr>
          <w:rFonts w:eastAsia="+mn-ea"/>
        </w:rPr>
        <w:t xml:space="preserve"> </w:t>
      </w:r>
      <w:r w:rsidRPr="00730D83">
        <w:rPr>
          <w:rFonts w:eastAsia="+mn-ea"/>
        </w:rPr>
        <w:t>συνολική</w:t>
      </w:r>
      <w:r w:rsidR="000D502C" w:rsidRPr="00730D83">
        <w:rPr>
          <w:rFonts w:eastAsia="+mn-ea"/>
        </w:rPr>
        <w:t xml:space="preserve"> </w:t>
      </w:r>
      <w:r w:rsidRPr="00730D83">
        <w:rPr>
          <w:rFonts w:eastAsia="+mn-ea"/>
        </w:rPr>
        <w:t>ετήσια</w:t>
      </w:r>
      <w:r w:rsidR="000D502C" w:rsidRPr="00730D83">
        <w:rPr>
          <w:rFonts w:eastAsia="+mn-ea"/>
        </w:rPr>
        <w:t xml:space="preserve"> </w:t>
      </w:r>
      <w:r w:rsidRPr="00730D83">
        <w:rPr>
          <w:rFonts w:eastAsia="+mn-ea"/>
        </w:rPr>
        <w:t>απαξίωση</w:t>
      </w:r>
      <w:r w:rsidR="000D502C" w:rsidRPr="00730D83">
        <w:rPr>
          <w:rFonts w:eastAsia="+mn-ea"/>
        </w:rPr>
        <w:t xml:space="preserve"> </w:t>
      </w:r>
      <w:r w:rsidRPr="00730D83">
        <w:rPr>
          <w:rFonts w:eastAsia="+mn-ea"/>
        </w:rPr>
        <w:t>γραφειακών</w:t>
      </w:r>
      <w:r w:rsidR="000D502C" w:rsidRPr="00730D83">
        <w:rPr>
          <w:rFonts w:eastAsia="+mn-ea"/>
        </w:rPr>
        <w:t xml:space="preserve"> </w:t>
      </w:r>
      <w:r w:rsidRPr="00730D83">
        <w:rPr>
          <w:rFonts w:eastAsia="+mn-ea"/>
        </w:rPr>
        <w:t>χώρων</w:t>
      </w:r>
      <w:r w:rsidR="000D502C" w:rsidRPr="00730D83">
        <w:rPr>
          <w:rFonts w:eastAsia="+mn-ea"/>
        </w:rPr>
        <w:t xml:space="preserve"> </w:t>
      </w:r>
      <w:r w:rsidRPr="00730D83">
        <w:rPr>
          <w:rFonts w:eastAsia="+mn-ea"/>
        </w:rPr>
        <w:t>2,00%</w:t>
      </w:r>
      <w:r w:rsidR="000D502C" w:rsidRPr="00730D83">
        <w:rPr>
          <w:rFonts w:eastAsia="+mn-ea"/>
        </w:rPr>
        <w:t xml:space="preserve"> </w:t>
      </w:r>
      <w:r w:rsidRPr="00730D83">
        <w:rPr>
          <w:rFonts w:eastAsia="+mn-ea"/>
        </w:rPr>
        <w:t>και</w:t>
      </w:r>
      <w:r w:rsidR="000D502C" w:rsidRPr="00730D83">
        <w:rPr>
          <w:rFonts w:eastAsia="+mn-ea"/>
        </w:rPr>
        <w:t xml:space="preserve"> </w:t>
      </w:r>
      <w:r w:rsidRPr="00730D83">
        <w:rPr>
          <w:rFonts w:eastAsia="+mn-ea"/>
        </w:rPr>
        <w:t>συνολική</w:t>
      </w:r>
      <w:r w:rsidR="000D502C" w:rsidRPr="00730D83">
        <w:rPr>
          <w:rFonts w:eastAsia="+mn-ea"/>
        </w:rPr>
        <w:t xml:space="preserve"> </w:t>
      </w:r>
      <w:r w:rsidRPr="00730D83">
        <w:rPr>
          <w:rFonts w:eastAsia="+mn-ea"/>
        </w:rPr>
        <w:t>απαξίωση</w:t>
      </w:r>
      <w:r w:rsidR="000D502C" w:rsidRPr="00730D83">
        <w:rPr>
          <w:rFonts w:eastAsia="+mn-ea"/>
        </w:rPr>
        <w:t xml:space="preserve"> </w:t>
      </w:r>
      <w:r w:rsidRPr="00730D83">
        <w:rPr>
          <w:rFonts w:eastAsia="+mn-ea"/>
        </w:rPr>
        <w:t>στοιχείων</w:t>
      </w:r>
      <w:r w:rsidR="000D502C" w:rsidRPr="00730D83">
        <w:rPr>
          <w:rFonts w:eastAsia="+mn-ea"/>
        </w:rPr>
        <w:t xml:space="preserve"> </w:t>
      </w:r>
      <w:r w:rsidRPr="00730D83">
        <w:rPr>
          <w:rFonts w:eastAsia="+mn-ea"/>
        </w:rPr>
        <w:t>περιβάλλοντα</w:t>
      </w:r>
      <w:r w:rsidR="000D502C" w:rsidRPr="00730D83">
        <w:rPr>
          <w:rFonts w:eastAsia="+mn-ea"/>
        </w:rPr>
        <w:t xml:space="preserve"> </w:t>
      </w:r>
      <w:r w:rsidRPr="00730D83">
        <w:rPr>
          <w:rFonts w:eastAsia="+mn-ea"/>
        </w:rPr>
        <w:t>χώρου</w:t>
      </w:r>
      <w:r w:rsidR="000D502C" w:rsidRPr="00730D83">
        <w:rPr>
          <w:rFonts w:eastAsia="+mn-ea"/>
        </w:rPr>
        <w:t xml:space="preserve"> </w:t>
      </w:r>
      <w:r w:rsidRPr="00730D83">
        <w:rPr>
          <w:rFonts w:eastAsia="+mn-ea"/>
        </w:rPr>
        <w:t>15,00%.</w:t>
      </w:r>
      <w:r w:rsidR="000D502C" w:rsidRPr="00730D83">
        <w:rPr>
          <w:rFonts w:eastAsia="+mn-ea"/>
        </w:rPr>
        <w:t xml:space="preserve"> </w:t>
      </w:r>
    </w:p>
    <w:p w14:paraId="6808B21D" w14:textId="77777777" w:rsidR="00091762" w:rsidRDefault="00091762" w:rsidP="000F224B">
      <w:pPr>
        <w:spacing w:after="200"/>
        <w:ind w:right="42"/>
        <w:rPr>
          <w:rFonts w:eastAsia="+mn-ea" w:cs="Arial"/>
          <w:b/>
          <w:bCs/>
          <w:iCs/>
          <w:szCs w:val="22"/>
        </w:rPr>
      </w:pPr>
    </w:p>
    <w:p w14:paraId="30A5E24B" w14:textId="77777777" w:rsidR="00091762" w:rsidRPr="000729B1" w:rsidRDefault="00091762" w:rsidP="000F224B">
      <w:pPr>
        <w:spacing w:after="200"/>
        <w:ind w:right="42"/>
        <w:rPr>
          <w:rFonts w:cs="Arial"/>
          <w:b/>
          <w:bCs/>
          <w:iCs/>
          <w:szCs w:val="22"/>
        </w:rPr>
      </w:pPr>
      <w:r w:rsidRPr="000729B1">
        <w:rPr>
          <w:rFonts w:eastAsia="+mn-ea" w:cs="Arial"/>
          <w:b/>
          <w:bCs/>
          <w:iCs/>
          <w:szCs w:val="22"/>
        </w:rPr>
        <w:t>Απάντηση</w:t>
      </w:r>
    </w:p>
    <w:p w14:paraId="66E73654" w14:textId="77777777" w:rsidR="00091762" w:rsidRPr="00EA29E0" w:rsidRDefault="00091762" w:rsidP="000F224B">
      <w:pPr>
        <w:pStyle w:val="a0"/>
        <w:numPr>
          <w:ilvl w:val="0"/>
          <w:numId w:val="44"/>
        </w:numPr>
        <w:spacing w:after="200"/>
        <w:ind w:right="42"/>
        <w:rPr>
          <w:rFonts w:eastAsia="+mn-ea" w:cs="Arial"/>
          <w:bCs/>
          <w:iCs/>
          <w:szCs w:val="22"/>
        </w:rPr>
      </w:pPr>
      <w:r w:rsidRPr="00EA29E0">
        <w:rPr>
          <w:rFonts w:eastAsia="+mn-ea" w:cs="Arial"/>
          <w:bCs/>
          <w:iCs/>
          <w:szCs w:val="22"/>
        </w:rPr>
        <w:t>Αξία</w:t>
      </w:r>
      <w:r w:rsidR="000D502C">
        <w:rPr>
          <w:rFonts w:eastAsia="+mn-ea" w:cs="Arial"/>
          <w:bCs/>
          <w:iCs/>
          <w:szCs w:val="22"/>
        </w:rPr>
        <w:t xml:space="preserve"> </w:t>
      </w:r>
      <w:r w:rsidRPr="00EA29E0">
        <w:rPr>
          <w:rFonts w:eastAsia="+mn-ea" w:cs="Arial"/>
          <w:bCs/>
          <w:iCs/>
          <w:szCs w:val="22"/>
        </w:rPr>
        <w:t>γηπέδου:</w:t>
      </w:r>
      <w:r w:rsidR="000D502C">
        <w:rPr>
          <w:rFonts w:eastAsia="+mn-ea" w:cs="Arial"/>
          <w:bCs/>
          <w:iCs/>
          <w:szCs w:val="22"/>
        </w:rPr>
        <w:t xml:space="preserve"> </w:t>
      </w:r>
      <w:r w:rsidRPr="00EA29E0">
        <w:rPr>
          <w:rFonts w:eastAsia="+mn-ea" w:cs="Arial"/>
          <w:bCs/>
          <w:iCs/>
          <w:szCs w:val="22"/>
        </w:rPr>
        <w:t>30.000</w:t>
      </w:r>
      <w:r w:rsidR="000D502C">
        <w:rPr>
          <w:rFonts w:eastAsia="+mn-ea" w:cs="Arial"/>
          <w:bCs/>
          <w:iCs/>
          <w:szCs w:val="22"/>
        </w:rPr>
        <w:t xml:space="preserve"> </w:t>
      </w:r>
      <w:r w:rsidRPr="00EA29E0">
        <w:rPr>
          <w:rFonts w:eastAsia="+mn-ea" w:cs="Arial"/>
          <w:bCs/>
          <w:iCs/>
          <w:szCs w:val="22"/>
        </w:rPr>
        <w:t>μ²</w:t>
      </w:r>
      <w:r w:rsidR="000D502C">
        <w:rPr>
          <w:rFonts w:eastAsia="+mn-ea" w:cs="Arial"/>
          <w:bCs/>
          <w:iCs/>
          <w:szCs w:val="22"/>
        </w:rPr>
        <w:t xml:space="preserve"> </w:t>
      </w:r>
      <w:r w:rsidRPr="00EA29E0">
        <w:rPr>
          <w:rFonts w:eastAsia="+mn-ea" w:cs="Arial"/>
          <w:bCs/>
          <w:iCs/>
          <w:szCs w:val="22"/>
        </w:rPr>
        <w:t>x</w:t>
      </w:r>
      <w:r w:rsidR="000D502C">
        <w:rPr>
          <w:rFonts w:eastAsia="+mn-ea" w:cs="Arial"/>
          <w:bCs/>
          <w:iCs/>
          <w:szCs w:val="22"/>
        </w:rPr>
        <w:t xml:space="preserve"> </w:t>
      </w:r>
      <w:r w:rsidRPr="00EA29E0">
        <w:rPr>
          <w:rFonts w:eastAsia="+mn-ea" w:cs="Arial"/>
          <w:bCs/>
          <w:iCs/>
          <w:szCs w:val="22"/>
        </w:rPr>
        <w:t>4,50</w:t>
      </w:r>
      <w:r w:rsidR="000D502C">
        <w:rPr>
          <w:rFonts w:eastAsia="+mn-ea" w:cs="Arial"/>
          <w:bCs/>
          <w:iCs/>
          <w:szCs w:val="22"/>
        </w:rPr>
        <w:t xml:space="preserve"> </w:t>
      </w:r>
      <w:r w:rsidRPr="00EA29E0">
        <w:rPr>
          <w:rFonts w:eastAsia="+mn-ea" w:cs="Arial"/>
          <w:bCs/>
          <w:iCs/>
          <w:szCs w:val="22"/>
        </w:rPr>
        <w:t>€/μ²</w:t>
      </w:r>
      <w:r w:rsidR="000D502C">
        <w:rPr>
          <w:rFonts w:eastAsia="+mn-ea" w:cs="Arial"/>
          <w:bCs/>
          <w:iCs/>
          <w:szCs w:val="22"/>
        </w:rPr>
        <w:t xml:space="preserve"> </w:t>
      </w:r>
      <w:r w:rsidRPr="00EA29E0">
        <w:rPr>
          <w:rFonts w:eastAsia="+mn-ea" w:cs="Arial"/>
          <w:bCs/>
          <w:iCs/>
          <w:szCs w:val="22"/>
        </w:rPr>
        <w:t>+</w:t>
      </w:r>
      <w:r w:rsidR="000D502C">
        <w:rPr>
          <w:rFonts w:eastAsia="+mn-ea" w:cs="Arial"/>
          <w:bCs/>
          <w:iCs/>
          <w:szCs w:val="22"/>
        </w:rPr>
        <w:t xml:space="preserve"> </w:t>
      </w:r>
      <w:r w:rsidRPr="00EA29E0">
        <w:rPr>
          <w:rFonts w:eastAsia="+mn-ea" w:cs="Arial"/>
          <w:bCs/>
          <w:iCs/>
          <w:szCs w:val="22"/>
        </w:rPr>
        <w:t>20.000</w:t>
      </w:r>
      <w:r w:rsidR="000D502C">
        <w:rPr>
          <w:rFonts w:eastAsia="+mn-ea" w:cs="Arial"/>
          <w:bCs/>
          <w:iCs/>
          <w:szCs w:val="22"/>
        </w:rPr>
        <w:t xml:space="preserve"> </w:t>
      </w:r>
      <w:r w:rsidRPr="00EA29E0">
        <w:rPr>
          <w:rFonts w:eastAsia="+mn-ea" w:cs="Arial"/>
          <w:bCs/>
          <w:iCs/>
          <w:szCs w:val="22"/>
        </w:rPr>
        <w:t>μ²</w:t>
      </w:r>
      <w:r w:rsidR="000D502C">
        <w:rPr>
          <w:rFonts w:eastAsia="+mn-ea" w:cs="Arial"/>
          <w:bCs/>
          <w:iCs/>
          <w:szCs w:val="22"/>
        </w:rPr>
        <w:t xml:space="preserve"> </w:t>
      </w:r>
      <w:r w:rsidRPr="00EA29E0">
        <w:rPr>
          <w:rFonts w:eastAsia="+mn-ea" w:cs="Arial"/>
          <w:bCs/>
          <w:iCs/>
          <w:szCs w:val="22"/>
        </w:rPr>
        <w:t>x</w:t>
      </w:r>
      <w:r w:rsidR="000D502C">
        <w:rPr>
          <w:rFonts w:eastAsia="+mn-ea" w:cs="Arial"/>
          <w:bCs/>
          <w:iCs/>
          <w:szCs w:val="22"/>
        </w:rPr>
        <w:t xml:space="preserve"> </w:t>
      </w:r>
      <w:r w:rsidRPr="00EA29E0">
        <w:rPr>
          <w:rFonts w:eastAsia="+mn-ea" w:cs="Arial"/>
          <w:bCs/>
          <w:iCs/>
          <w:szCs w:val="22"/>
        </w:rPr>
        <w:t>1,00</w:t>
      </w:r>
      <w:r w:rsidR="000D502C">
        <w:rPr>
          <w:rFonts w:eastAsia="+mn-ea" w:cs="Arial"/>
          <w:bCs/>
          <w:iCs/>
          <w:szCs w:val="22"/>
        </w:rPr>
        <w:t xml:space="preserve"> </w:t>
      </w:r>
      <w:r w:rsidRPr="00EA29E0">
        <w:rPr>
          <w:rFonts w:eastAsia="+mn-ea" w:cs="Arial"/>
          <w:bCs/>
          <w:iCs/>
          <w:szCs w:val="22"/>
        </w:rPr>
        <w:t>€/μ²</w:t>
      </w:r>
      <w:r w:rsidR="000D502C">
        <w:rPr>
          <w:rFonts w:eastAsia="+mn-ea" w:cs="Arial"/>
          <w:bCs/>
          <w:iCs/>
          <w:szCs w:val="22"/>
        </w:rPr>
        <w:t xml:space="preserve"> </w:t>
      </w:r>
      <w:r w:rsidRPr="00EA29E0">
        <w:rPr>
          <w:rFonts w:eastAsia="+mn-ea" w:cs="Arial"/>
          <w:bCs/>
          <w:iCs/>
          <w:szCs w:val="22"/>
        </w:rPr>
        <w:t>=</w:t>
      </w:r>
      <w:r w:rsidR="000D502C">
        <w:rPr>
          <w:rFonts w:eastAsia="+mn-ea" w:cs="Arial"/>
          <w:bCs/>
          <w:iCs/>
          <w:szCs w:val="22"/>
        </w:rPr>
        <w:t xml:space="preserve"> </w:t>
      </w:r>
      <w:r w:rsidRPr="00EA29E0">
        <w:rPr>
          <w:rFonts w:eastAsia="+mn-ea" w:cs="Arial"/>
          <w:b/>
          <w:bCs/>
          <w:iCs/>
          <w:szCs w:val="22"/>
        </w:rPr>
        <w:t>155.000</w:t>
      </w:r>
      <w:r w:rsidR="000D502C">
        <w:rPr>
          <w:rFonts w:eastAsia="+mn-ea" w:cs="Arial"/>
          <w:b/>
          <w:bCs/>
          <w:iCs/>
          <w:szCs w:val="22"/>
        </w:rPr>
        <w:t xml:space="preserve"> </w:t>
      </w:r>
      <w:r w:rsidRPr="00EA29E0">
        <w:rPr>
          <w:rFonts w:eastAsia="+mn-ea" w:cs="Arial"/>
          <w:b/>
          <w:bCs/>
          <w:iCs/>
          <w:szCs w:val="22"/>
        </w:rPr>
        <w:t>€</w:t>
      </w:r>
    </w:p>
    <w:p w14:paraId="4F1C219C" w14:textId="77777777" w:rsidR="00091762" w:rsidRPr="00EA29E0" w:rsidRDefault="00091762" w:rsidP="000F224B">
      <w:pPr>
        <w:ind w:right="42"/>
        <w:rPr>
          <w:rFonts w:eastAsia="+mn-ea"/>
        </w:rPr>
      </w:pPr>
    </w:p>
    <w:p w14:paraId="0542497F" w14:textId="3638FBB3" w:rsidR="00091762" w:rsidRPr="00EA29E0" w:rsidRDefault="00091762" w:rsidP="000F224B">
      <w:pPr>
        <w:pStyle w:val="a0"/>
        <w:numPr>
          <w:ilvl w:val="0"/>
          <w:numId w:val="44"/>
        </w:numPr>
        <w:spacing w:after="200"/>
        <w:ind w:right="42"/>
        <w:rPr>
          <w:rFonts w:cs="Arial"/>
          <w:bCs/>
          <w:iCs/>
          <w:szCs w:val="22"/>
        </w:rPr>
      </w:pPr>
      <w:r w:rsidRPr="00EA29E0">
        <w:rPr>
          <w:rFonts w:eastAsia="+mn-ea" w:cs="Arial"/>
          <w:bCs/>
          <w:iCs/>
          <w:szCs w:val="22"/>
        </w:rPr>
        <w:t>Αξιολόγηση</w:t>
      </w:r>
      <w:r w:rsidR="000D502C">
        <w:rPr>
          <w:rFonts w:eastAsia="+mn-ea" w:cs="Arial"/>
          <w:bCs/>
          <w:iCs/>
          <w:szCs w:val="22"/>
        </w:rPr>
        <w:t xml:space="preserve"> </w:t>
      </w:r>
      <w:r w:rsidRPr="00EA29E0">
        <w:rPr>
          <w:rFonts w:eastAsia="+mn-ea" w:cs="Arial"/>
          <w:bCs/>
          <w:iCs/>
          <w:szCs w:val="22"/>
        </w:rPr>
        <w:t>των</w:t>
      </w:r>
      <w:r w:rsidR="000D502C">
        <w:rPr>
          <w:rFonts w:eastAsia="+mn-ea" w:cs="Arial"/>
          <w:bCs/>
          <w:iCs/>
          <w:szCs w:val="22"/>
        </w:rPr>
        <w:t xml:space="preserve"> </w:t>
      </w:r>
      <w:r w:rsidR="00232B3A">
        <w:rPr>
          <w:rFonts w:eastAsia="+mn-ea" w:cs="Arial"/>
          <w:bCs/>
          <w:iCs/>
          <w:szCs w:val="22"/>
        </w:rPr>
        <w:t>κτηρια</w:t>
      </w:r>
      <w:r w:rsidRPr="00EA29E0">
        <w:rPr>
          <w:rFonts w:eastAsia="+mn-ea" w:cs="Arial"/>
          <w:bCs/>
          <w:iCs/>
          <w:szCs w:val="22"/>
        </w:rPr>
        <w:t>κών</w:t>
      </w:r>
      <w:r w:rsidR="000D502C">
        <w:rPr>
          <w:rFonts w:eastAsia="+mn-ea" w:cs="Arial"/>
          <w:bCs/>
          <w:iCs/>
          <w:szCs w:val="22"/>
        </w:rPr>
        <w:t xml:space="preserve"> </w:t>
      </w:r>
      <w:r w:rsidRPr="00EA29E0">
        <w:rPr>
          <w:rFonts w:eastAsia="+mn-ea" w:cs="Arial"/>
          <w:bCs/>
          <w:iCs/>
          <w:szCs w:val="22"/>
        </w:rPr>
        <w:t>εγκαταστάσεων</w:t>
      </w:r>
      <w:r w:rsidR="000D502C">
        <w:rPr>
          <w:rFonts w:eastAsia="+mn-ea" w:cs="Arial"/>
          <w:bCs/>
          <w:iCs/>
          <w:szCs w:val="22"/>
        </w:rPr>
        <w:t xml:space="preserve"> </w:t>
      </w:r>
    </w:p>
    <w:p w14:paraId="5B0A4F39" w14:textId="77777777" w:rsidR="00091762" w:rsidRPr="0055566D" w:rsidRDefault="00091762" w:rsidP="000F224B">
      <w:pPr>
        <w:spacing w:after="200"/>
        <w:ind w:right="42"/>
        <w:rPr>
          <w:rFonts w:cs="Arial"/>
          <w:bCs/>
          <w:iCs/>
          <w:szCs w:val="22"/>
        </w:rPr>
      </w:pPr>
      <w:r w:rsidRPr="0055566D">
        <w:rPr>
          <w:rFonts w:eastAsia="+mn-ea" w:cs="Arial"/>
          <w:bCs/>
          <w:iCs/>
          <w:szCs w:val="22"/>
        </w:rPr>
        <w:t>Κύριος</w:t>
      </w:r>
      <w:r w:rsidR="000D502C">
        <w:rPr>
          <w:rFonts w:eastAsia="+mn-ea" w:cs="Arial"/>
          <w:bCs/>
          <w:iCs/>
          <w:szCs w:val="22"/>
        </w:rPr>
        <w:t xml:space="preserve"> </w:t>
      </w:r>
      <w:r w:rsidRPr="0055566D">
        <w:rPr>
          <w:rFonts w:eastAsia="+mn-ea" w:cs="Arial"/>
          <w:bCs/>
          <w:iCs/>
          <w:szCs w:val="22"/>
        </w:rPr>
        <w:t>βιομηχανικός</w:t>
      </w:r>
      <w:r w:rsidR="000D502C">
        <w:rPr>
          <w:rFonts w:eastAsia="+mn-ea" w:cs="Arial"/>
          <w:bCs/>
          <w:iCs/>
          <w:szCs w:val="22"/>
        </w:rPr>
        <w:t xml:space="preserve"> </w:t>
      </w:r>
      <w:r w:rsidRPr="0055566D">
        <w:rPr>
          <w:rFonts w:eastAsia="+mn-ea" w:cs="Arial"/>
          <w:bCs/>
          <w:iCs/>
          <w:szCs w:val="22"/>
        </w:rPr>
        <w:t>χώρος</w:t>
      </w:r>
      <w:r w:rsidR="000D502C">
        <w:rPr>
          <w:rFonts w:eastAsia="+mn-ea" w:cs="Arial"/>
          <w:bCs/>
          <w:iCs/>
          <w:szCs w:val="22"/>
        </w:rPr>
        <w:t xml:space="preserve"> </w:t>
      </w:r>
      <w:r w:rsidRPr="0055566D">
        <w:rPr>
          <w:rFonts w:eastAsia="+mn-ea" w:cs="Arial"/>
          <w:bCs/>
          <w:iCs/>
          <w:szCs w:val="22"/>
        </w:rPr>
        <w:t>παραγωγής:</w:t>
      </w:r>
    </w:p>
    <w:p w14:paraId="358E1F7D" w14:textId="77777777" w:rsidR="00091762" w:rsidRPr="0055566D" w:rsidRDefault="000D502C" w:rsidP="000F224B">
      <w:pPr>
        <w:spacing w:after="200"/>
        <w:ind w:right="42"/>
        <w:rPr>
          <w:rFonts w:cs="Arial"/>
          <w:bCs/>
          <w:iCs/>
          <w:szCs w:val="22"/>
        </w:rPr>
      </w:pPr>
      <w:r>
        <w:rPr>
          <w:rFonts w:eastAsia="+mn-ea" w:cs="Arial"/>
          <w:bCs/>
          <w:iCs/>
          <w:szCs w:val="22"/>
        </w:rPr>
        <w:t xml:space="preserve">         </w:t>
      </w:r>
      <w:r w:rsidR="00091762" w:rsidRPr="0055566D">
        <w:rPr>
          <w:rFonts w:eastAsia="+mn-ea" w:cs="Arial"/>
          <w:bCs/>
          <w:iCs/>
          <w:szCs w:val="22"/>
        </w:rPr>
        <w:t>365</w:t>
      </w:r>
      <w:r>
        <w:rPr>
          <w:rFonts w:eastAsia="+mn-ea" w:cs="Arial"/>
          <w:bCs/>
          <w:iCs/>
          <w:szCs w:val="22"/>
        </w:rPr>
        <w:t xml:space="preserve"> </w:t>
      </w:r>
      <w:r w:rsidR="00091762" w:rsidRPr="0055566D">
        <w:rPr>
          <w:rFonts w:eastAsia="+mn-ea" w:cs="Arial"/>
          <w:bCs/>
          <w:iCs/>
          <w:szCs w:val="22"/>
        </w:rPr>
        <w:t>μ²</w:t>
      </w:r>
      <w:r>
        <w:rPr>
          <w:rFonts w:eastAsia="+mn-ea" w:cs="Arial"/>
          <w:bCs/>
          <w:iCs/>
          <w:szCs w:val="22"/>
        </w:rPr>
        <w:t xml:space="preserve"> </w:t>
      </w:r>
      <w:r w:rsidR="00091762" w:rsidRPr="0055566D">
        <w:rPr>
          <w:rFonts w:eastAsia="+mn-ea" w:cs="Arial"/>
          <w:bCs/>
          <w:iCs/>
          <w:szCs w:val="22"/>
          <w:lang w:val="en-US"/>
        </w:rPr>
        <w:t>x</w:t>
      </w:r>
      <w:r>
        <w:rPr>
          <w:rFonts w:eastAsia="+mn-ea" w:cs="Arial"/>
          <w:bCs/>
          <w:iCs/>
          <w:szCs w:val="22"/>
        </w:rPr>
        <w:t xml:space="preserve"> </w:t>
      </w:r>
      <w:r w:rsidR="00091762" w:rsidRPr="0055566D">
        <w:rPr>
          <w:rFonts w:eastAsia="+mn-ea" w:cs="Arial"/>
          <w:bCs/>
          <w:iCs/>
          <w:szCs w:val="22"/>
        </w:rPr>
        <w:t>300</w:t>
      </w:r>
      <w:r>
        <w:rPr>
          <w:rFonts w:eastAsia="+mn-ea" w:cs="Arial"/>
          <w:bCs/>
          <w:iCs/>
          <w:szCs w:val="22"/>
        </w:rPr>
        <w:t xml:space="preserve"> </w:t>
      </w:r>
      <w:r w:rsidR="00091762" w:rsidRPr="0055566D">
        <w:rPr>
          <w:rFonts w:eastAsia="+mn-ea" w:cs="Arial"/>
          <w:bCs/>
          <w:iCs/>
          <w:szCs w:val="22"/>
        </w:rPr>
        <w:t>€/μ²</w:t>
      </w:r>
      <w:r>
        <w:rPr>
          <w:rFonts w:eastAsia="+mn-ea" w:cs="Arial"/>
          <w:bCs/>
          <w:iCs/>
          <w:szCs w:val="22"/>
        </w:rPr>
        <w:t xml:space="preserve"> </w:t>
      </w:r>
      <w:r w:rsidR="00091762" w:rsidRPr="0055566D">
        <w:rPr>
          <w:rFonts w:eastAsia="+mn-ea" w:cs="Arial"/>
          <w:bCs/>
          <w:iCs/>
          <w:szCs w:val="22"/>
          <w:lang w:val="en-US"/>
        </w:rPr>
        <w:t>x</w:t>
      </w:r>
      <w:r>
        <w:rPr>
          <w:rFonts w:eastAsia="+mn-ea" w:cs="Arial"/>
          <w:bCs/>
          <w:iCs/>
          <w:szCs w:val="22"/>
        </w:rPr>
        <w:t xml:space="preserve"> </w:t>
      </w:r>
      <w:r w:rsidR="00091762" w:rsidRPr="0055566D">
        <w:rPr>
          <w:rFonts w:eastAsia="+mn-ea" w:cs="Arial"/>
          <w:bCs/>
          <w:iCs/>
          <w:szCs w:val="22"/>
        </w:rPr>
        <w:t>(1</w:t>
      </w:r>
      <w:r>
        <w:rPr>
          <w:rFonts w:eastAsia="+mn-ea" w:cs="Arial"/>
          <w:bCs/>
          <w:iCs/>
          <w:szCs w:val="22"/>
        </w:rPr>
        <w:t xml:space="preserve"> </w:t>
      </w:r>
      <w:r w:rsidR="00091762" w:rsidRPr="0055566D">
        <w:rPr>
          <w:rFonts w:eastAsia="+mn-ea" w:cs="Arial"/>
          <w:bCs/>
          <w:iCs/>
          <w:szCs w:val="22"/>
        </w:rPr>
        <w:t>–</w:t>
      </w:r>
      <w:r>
        <w:rPr>
          <w:rFonts w:eastAsia="+mn-ea" w:cs="Arial"/>
          <w:bCs/>
          <w:iCs/>
          <w:szCs w:val="22"/>
        </w:rPr>
        <w:t xml:space="preserve"> </w:t>
      </w:r>
      <w:r w:rsidR="00091762" w:rsidRPr="0055566D">
        <w:rPr>
          <w:rFonts w:eastAsia="+mn-ea" w:cs="Arial"/>
          <w:bCs/>
          <w:iCs/>
          <w:szCs w:val="22"/>
        </w:rPr>
        <w:t>0,015)</w:t>
      </w:r>
      <w:r w:rsidR="00091762" w:rsidRPr="00FB7E30">
        <w:rPr>
          <w:rFonts w:eastAsia="+mn-ea" w:cs="Arial"/>
          <w:bCs/>
          <w:iCs/>
          <w:szCs w:val="22"/>
          <w:vertAlign w:val="superscript"/>
        </w:rPr>
        <w:t>20</w:t>
      </w:r>
      <w:r>
        <w:rPr>
          <w:rFonts w:eastAsia="+mn-ea" w:cs="Arial"/>
          <w:bCs/>
          <w:iCs/>
          <w:szCs w:val="22"/>
        </w:rPr>
        <w:t xml:space="preserve"> </w:t>
      </w:r>
      <w:r w:rsidR="00091762" w:rsidRPr="0055566D">
        <w:rPr>
          <w:rFonts w:eastAsia="+mn-ea" w:cs="Arial"/>
          <w:bCs/>
          <w:iCs/>
          <w:szCs w:val="22"/>
        </w:rPr>
        <w:t>=</w:t>
      </w:r>
      <w:r>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00091762" w:rsidRPr="0055566D">
        <w:rPr>
          <w:rFonts w:eastAsia="+mn-ea" w:cs="Arial"/>
          <w:bCs/>
          <w:iCs/>
          <w:szCs w:val="22"/>
        </w:rPr>
        <w:t>80.935,44</w:t>
      </w:r>
      <w:r>
        <w:rPr>
          <w:rFonts w:eastAsia="+mn-ea" w:cs="Arial"/>
          <w:bCs/>
          <w:iCs/>
          <w:szCs w:val="22"/>
        </w:rPr>
        <w:t xml:space="preserve"> </w:t>
      </w:r>
      <w:r w:rsidR="00091762" w:rsidRPr="0055566D">
        <w:rPr>
          <w:rFonts w:eastAsia="+mn-ea" w:cs="Arial"/>
          <w:bCs/>
          <w:iCs/>
          <w:szCs w:val="22"/>
        </w:rPr>
        <w:t>€</w:t>
      </w:r>
    </w:p>
    <w:p w14:paraId="285AD9D3" w14:textId="77777777" w:rsidR="00091762" w:rsidRPr="0055566D" w:rsidRDefault="000D502C" w:rsidP="000F224B">
      <w:pPr>
        <w:spacing w:after="200"/>
        <w:ind w:right="42"/>
        <w:rPr>
          <w:rFonts w:cs="Arial"/>
          <w:bCs/>
          <w:iCs/>
          <w:szCs w:val="22"/>
        </w:rPr>
      </w:pPr>
      <w:r>
        <w:rPr>
          <w:rFonts w:eastAsia="+mn-ea" w:cs="Arial"/>
          <w:bCs/>
          <w:iCs/>
          <w:szCs w:val="22"/>
        </w:rPr>
        <w:t xml:space="preserve">         </w:t>
      </w:r>
      <w:r w:rsidR="00091762" w:rsidRPr="0055566D">
        <w:rPr>
          <w:rFonts w:eastAsia="+mn-ea" w:cs="Arial"/>
          <w:bCs/>
          <w:iCs/>
          <w:szCs w:val="22"/>
        </w:rPr>
        <w:t>365</w:t>
      </w:r>
      <w:r>
        <w:rPr>
          <w:rFonts w:eastAsia="+mn-ea" w:cs="Arial"/>
          <w:bCs/>
          <w:iCs/>
          <w:szCs w:val="22"/>
        </w:rPr>
        <w:t xml:space="preserve"> </w:t>
      </w:r>
      <w:r w:rsidR="00091762" w:rsidRPr="0055566D">
        <w:rPr>
          <w:rFonts w:eastAsia="+mn-ea" w:cs="Arial"/>
          <w:bCs/>
          <w:iCs/>
          <w:szCs w:val="22"/>
        </w:rPr>
        <w:t>μ²</w:t>
      </w:r>
      <w:r>
        <w:rPr>
          <w:rFonts w:eastAsia="+mn-ea" w:cs="Arial"/>
          <w:bCs/>
          <w:iCs/>
          <w:szCs w:val="22"/>
        </w:rPr>
        <w:t xml:space="preserve"> </w:t>
      </w:r>
      <w:r w:rsidR="00091762" w:rsidRPr="0055566D">
        <w:rPr>
          <w:rFonts w:eastAsia="+mn-ea" w:cs="Arial"/>
          <w:bCs/>
          <w:iCs/>
          <w:szCs w:val="22"/>
          <w:lang w:val="en-US"/>
        </w:rPr>
        <w:t>x</w:t>
      </w:r>
      <w:r>
        <w:rPr>
          <w:rFonts w:eastAsia="+mn-ea" w:cs="Arial"/>
          <w:bCs/>
          <w:iCs/>
          <w:szCs w:val="22"/>
        </w:rPr>
        <w:t xml:space="preserve"> </w:t>
      </w:r>
      <w:r w:rsidR="00091762" w:rsidRPr="0055566D">
        <w:rPr>
          <w:rFonts w:eastAsia="+mn-ea" w:cs="Arial"/>
          <w:bCs/>
          <w:iCs/>
          <w:szCs w:val="22"/>
        </w:rPr>
        <w:t>350</w:t>
      </w:r>
      <w:r>
        <w:rPr>
          <w:rFonts w:eastAsia="+mn-ea" w:cs="Arial"/>
          <w:bCs/>
          <w:iCs/>
          <w:szCs w:val="22"/>
        </w:rPr>
        <w:t xml:space="preserve"> </w:t>
      </w:r>
      <w:r w:rsidR="00091762" w:rsidRPr="0055566D">
        <w:rPr>
          <w:rFonts w:eastAsia="+mn-ea" w:cs="Arial"/>
          <w:bCs/>
          <w:iCs/>
          <w:szCs w:val="22"/>
        </w:rPr>
        <w:t>€/μ²</w:t>
      </w:r>
      <w:r>
        <w:rPr>
          <w:rFonts w:eastAsia="+mn-ea" w:cs="Arial"/>
          <w:bCs/>
          <w:iCs/>
          <w:szCs w:val="22"/>
        </w:rPr>
        <w:t xml:space="preserve"> </w:t>
      </w:r>
      <w:r w:rsidR="00091762" w:rsidRPr="0055566D">
        <w:rPr>
          <w:rFonts w:eastAsia="+mn-ea" w:cs="Arial"/>
          <w:bCs/>
          <w:iCs/>
          <w:szCs w:val="22"/>
          <w:lang w:val="en-US"/>
        </w:rPr>
        <w:t>x</w:t>
      </w:r>
      <w:r>
        <w:rPr>
          <w:rFonts w:eastAsia="+mn-ea" w:cs="Arial"/>
          <w:bCs/>
          <w:iCs/>
          <w:szCs w:val="22"/>
        </w:rPr>
        <w:t xml:space="preserve"> </w:t>
      </w:r>
      <w:r w:rsidR="00091762" w:rsidRPr="0055566D">
        <w:rPr>
          <w:rFonts w:eastAsia="+mn-ea" w:cs="Arial"/>
          <w:bCs/>
          <w:iCs/>
          <w:szCs w:val="22"/>
        </w:rPr>
        <w:t>(1</w:t>
      </w:r>
      <w:r>
        <w:rPr>
          <w:rFonts w:eastAsia="+mn-ea" w:cs="Arial"/>
          <w:bCs/>
          <w:iCs/>
          <w:szCs w:val="22"/>
        </w:rPr>
        <w:t xml:space="preserve"> </w:t>
      </w:r>
      <w:r w:rsidR="00091762" w:rsidRPr="0055566D">
        <w:rPr>
          <w:rFonts w:eastAsia="+mn-ea" w:cs="Arial"/>
          <w:bCs/>
          <w:iCs/>
          <w:szCs w:val="22"/>
        </w:rPr>
        <w:t>–</w:t>
      </w:r>
      <w:r>
        <w:rPr>
          <w:rFonts w:eastAsia="+mn-ea" w:cs="Arial"/>
          <w:bCs/>
          <w:iCs/>
          <w:szCs w:val="22"/>
        </w:rPr>
        <w:t xml:space="preserve"> </w:t>
      </w:r>
      <w:r w:rsidR="00091762" w:rsidRPr="0055566D">
        <w:rPr>
          <w:rFonts w:eastAsia="+mn-ea" w:cs="Arial"/>
          <w:bCs/>
          <w:iCs/>
          <w:szCs w:val="22"/>
        </w:rPr>
        <w:t>0,015)</w:t>
      </w:r>
      <w:r w:rsidR="00091762" w:rsidRPr="00FB7E30">
        <w:rPr>
          <w:rFonts w:eastAsia="+mn-ea" w:cs="Arial"/>
          <w:bCs/>
          <w:iCs/>
          <w:szCs w:val="22"/>
          <w:vertAlign w:val="superscript"/>
        </w:rPr>
        <w:t>20</w:t>
      </w:r>
      <w:r>
        <w:rPr>
          <w:rFonts w:eastAsia="+mn-ea" w:cs="Arial"/>
          <w:bCs/>
          <w:iCs/>
          <w:szCs w:val="22"/>
        </w:rPr>
        <w:t xml:space="preserve"> </w:t>
      </w:r>
      <w:r w:rsidR="00091762" w:rsidRPr="0055566D">
        <w:rPr>
          <w:rFonts w:eastAsia="+mn-ea" w:cs="Arial"/>
          <w:bCs/>
          <w:iCs/>
          <w:szCs w:val="22"/>
        </w:rPr>
        <w:t>=</w:t>
      </w:r>
      <w:r>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00091762" w:rsidRPr="0055566D">
        <w:rPr>
          <w:rFonts w:eastAsia="+mn-ea" w:cs="Arial"/>
          <w:bCs/>
          <w:iCs/>
          <w:szCs w:val="22"/>
        </w:rPr>
        <w:t>94.424,68</w:t>
      </w:r>
      <w:r>
        <w:rPr>
          <w:rFonts w:eastAsia="+mn-ea" w:cs="Arial"/>
          <w:bCs/>
          <w:iCs/>
          <w:szCs w:val="22"/>
        </w:rPr>
        <w:t xml:space="preserve"> </w:t>
      </w:r>
      <w:r w:rsidR="00091762" w:rsidRPr="0055566D">
        <w:rPr>
          <w:rFonts w:eastAsia="+mn-ea" w:cs="Arial"/>
          <w:bCs/>
          <w:iCs/>
          <w:szCs w:val="22"/>
        </w:rPr>
        <w:t>€</w:t>
      </w:r>
    </w:p>
    <w:p w14:paraId="40633E35" w14:textId="77777777" w:rsidR="00091762" w:rsidRPr="0055566D" w:rsidRDefault="00091762" w:rsidP="000F224B">
      <w:pPr>
        <w:spacing w:after="200"/>
        <w:ind w:right="42"/>
        <w:rPr>
          <w:rFonts w:cs="Arial"/>
          <w:bCs/>
          <w:iCs/>
          <w:szCs w:val="22"/>
        </w:rPr>
      </w:pPr>
      <w:r w:rsidRPr="0055566D">
        <w:rPr>
          <w:rFonts w:eastAsia="+mn-ea" w:cs="Arial"/>
          <w:bCs/>
          <w:iCs/>
          <w:szCs w:val="22"/>
        </w:rPr>
        <w:t>Αποθήκες</w:t>
      </w:r>
      <w:r w:rsidR="000D502C">
        <w:rPr>
          <w:rFonts w:eastAsia="+mn-ea" w:cs="Arial"/>
          <w:bCs/>
          <w:iCs/>
          <w:szCs w:val="22"/>
        </w:rPr>
        <w:t xml:space="preserve"> </w:t>
      </w:r>
      <w:r w:rsidRPr="0055566D">
        <w:rPr>
          <w:rFonts w:eastAsia="+mn-ea" w:cs="Arial"/>
          <w:bCs/>
          <w:iCs/>
          <w:szCs w:val="22"/>
        </w:rPr>
        <w:t>:</w:t>
      </w:r>
    </w:p>
    <w:p w14:paraId="3A5646D4" w14:textId="77777777" w:rsidR="00091762" w:rsidRPr="0055566D" w:rsidRDefault="00091762" w:rsidP="000F224B">
      <w:pPr>
        <w:spacing w:after="200"/>
        <w:ind w:right="42"/>
        <w:rPr>
          <w:rFonts w:cs="Arial"/>
          <w:bCs/>
          <w:iCs/>
          <w:szCs w:val="22"/>
        </w:rPr>
      </w:pPr>
      <w:r w:rsidRPr="0055566D">
        <w:rPr>
          <w:rFonts w:eastAsia="+mn-ea" w:cs="Arial"/>
          <w:bCs/>
          <w:iCs/>
          <w:szCs w:val="22"/>
        </w:rPr>
        <w:t>2</w:t>
      </w:r>
      <w:r w:rsidR="000D502C">
        <w:rPr>
          <w:rFonts w:eastAsia="+mn-ea" w:cs="Arial"/>
          <w:bCs/>
          <w:iCs/>
          <w:szCs w:val="22"/>
        </w:rPr>
        <w:t xml:space="preserve"> </w:t>
      </w:r>
      <w:r w:rsidRPr="0055566D">
        <w:rPr>
          <w:rFonts w:eastAsia="+mn-ea" w:cs="Arial"/>
          <w:bCs/>
          <w:iCs/>
          <w:szCs w:val="22"/>
          <w:lang w:val="en-US"/>
        </w:rPr>
        <w:t>x</w:t>
      </w:r>
      <w:r w:rsidR="000D502C">
        <w:rPr>
          <w:rFonts w:eastAsia="+mn-ea" w:cs="Arial"/>
          <w:bCs/>
          <w:iCs/>
          <w:szCs w:val="22"/>
        </w:rPr>
        <w:t xml:space="preserve"> </w:t>
      </w:r>
      <w:r w:rsidRPr="0055566D">
        <w:rPr>
          <w:rFonts w:eastAsia="+mn-ea" w:cs="Arial"/>
          <w:bCs/>
          <w:iCs/>
          <w:szCs w:val="22"/>
        </w:rPr>
        <w:t>800</w:t>
      </w:r>
      <w:r w:rsidR="000D502C">
        <w:rPr>
          <w:rFonts w:eastAsia="+mn-ea" w:cs="Arial"/>
          <w:bCs/>
          <w:iCs/>
          <w:szCs w:val="22"/>
        </w:rPr>
        <w:t xml:space="preserve"> </w:t>
      </w:r>
      <w:r w:rsidRPr="0055566D">
        <w:rPr>
          <w:rFonts w:eastAsia="+mn-ea" w:cs="Arial"/>
          <w:bCs/>
          <w:iCs/>
          <w:szCs w:val="22"/>
        </w:rPr>
        <w:t>μ²</w:t>
      </w:r>
      <w:r w:rsidR="000D502C">
        <w:rPr>
          <w:rFonts w:eastAsia="+mn-ea" w:cs="Arial"/>
          <w:bCs/>
          <w:iCs/>
          <w:szCs w:val="22"/>
        </w:rPr>
        <w:t xml:space="preserve"> </w:t>
      </w:r>
      <w:r w:rsidRPr="0055566D">
        <w:rPr>
          <w:rFonts w:eastAsia="+mn-ea" w:cs="Arial"/>
          <w:bCs/>
          <w:iCs/>
          <w:szCs w:val="22"/>
          <w:lang w:val="en-US"/>
        </w:rPr>
        <w:t>x</w:t>
      </w:r>
      <w:r w:rsidR="000D502C">
        <w:rPr>
          <w:rFonts w:eastAsia="+mn-ea" w:cs="Arial"/>
          <w:bCs/>
          <w:iCs/>
          <w:szCs w:val="22"/>
        </w:rPr>
        <w:t xml:space="preserve"> </w:t>
      </w:r>
      <w:r w:rsidRPr="0055566D">
        <w:rPr>
          <w:rFonts w:eastAsia="+mn-ea" w:cs="Arial"/>
          <w:bCs/>
          <w:iCs/>
          <w:szCs w:val="22"/>
        </w:rPr>
        <w:t>250</w:t>
      </w:r>
      <w:r w:rsidR="000D502C">
        <w:rPr>
          <w:rFonts w:eastAsia="+mn-ea" w:cs="Arial"/>
          <w:bCs/>
          <w:iCs/>
          <w:szCs w:val="22"/>
        </w:rPr>
        <w:t xml:space="preserve"> </w:t>
      </w:r>
      <w:r w:rsidRPr="0055566D">
        <w:rPr>
          <w:rFonts w:eastAsia="+mn-ea" w:cs="Arial"/>
          <w:bCs/>
          <w:iCs/>
          <w:szCs w:val="22"/>
        </w:rPr>
        <w:t>€/μ²</w:t>
      </w:r>
      <w:r w:rsidR="000D502C">
        <w:rPr>
          <w:rFonts w:eastAsia="+mn-ea" w:cs="Arial"/>
          <w:bCs/>
          <w:iCs/>
          <w:szCs w:val="22"/>
        </w:rPr>
        <w:t xml:space="preserve"> </w:t>
      </w:r>
      <w:r w:rsidRPr="0055566D">
        <w:rPr>
          <w:rFonts w:eastAsia="+mn-ea" w:cs="Arial"/>
          <w:bCs/>
          <w:iCs/>
          <w:szCs w:val="22"/>
          <w:lang w:val="en-US"/>
        </w:rPr>
        <w:t>x</w:t>
      </w:r>
      <w:r w:rsidR="000D502C">
        <w:rPr>
          <w:rFonts w:eastAsia="+mn-ea" w:cs="Arial"/>
          <w:bCs/>
          <w:iCs/>
          <w:szCs w:val="22"/>
        </w:rPr>
        <w:t xml:space="preserve"> </w:t>
      </w:r>
      <w:r w:rsidRPr="0055566D">
        <w:rPr>
          <w:rFonts w:eastAsia="+mn-ea" w:cs="Arial"/>
          <w:bCs/>
          <w:iCs/>
          <w:szCs w:val="22"/>
        </w:rPr>
        <w:t>0,90</w:t>
      </w:r>
      <w:r w:rsidR="000D502C">
        <w:rPr>
          <w:rFonts w:eastAsia="+mn-ea" w:cs="Arial"/>
          <w:bCs/>
          <w:iCs/>
          <w:szCs w:val="22"/>
        </w:rPr>
        <w:t xml:space="preserve"> </w:t>
      </w:r>
      <w:r w:rsidRPr="0055566D">
        <w:rPr>
          <w:rFonts w:eastAsia="+mn-ea" w:cs="Arial"/>
          <w:bCs/>
          <w:iCs/>
          <w:szCs w:val="22"/>
          <w:lang w:val="en-US"/>
        </w:rPr>
        <w:t>x</w:t>
      </w:r>
      <w:r w:rsidR="000D502C">
        <w:rPr>
          <w:rFonts w:eastAsia="+mn-ea" w:cs="Arial"/>
          <w:bCs/>
          <w:iCs/>
          <w:szCs w:val="22"/>
        </w:rPr>
        <w:t xml:space="preserve"> </w:t>
      </w:r>
      <w:r w:rsidRPr="0055566D">
        <w:rPr>
          <w:rFonts w:eastAsia="+mn-ea" w:cs="Arial"/>
          <w:bCs/>
          <w:iCs/>
          <w:szCs w:val="22"/>
        </w:rPr>
        <w:t>(1</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Pr="0055566D">
        <w:rPr>
          <w:rFonts w:eastAsia="+mn-ea" w:cs="Arial"/>
          <w:bCs/>
          <w:iCs/>
          <w:szCs w:val="22"/>
        </w:rPr>
        <w:t>0,015)</w:t>
      </w:r>
      <w:r w:rsidRPr="00FB7E30">
        <w:rPr>
          <w:rFonts w:eastAsia="+mn-ea" w:cs="Arial"/>
          <w:bCs/>
          <w:iCs/>
          <w:szCs w:val="22"/>
          <w:vertAlign w:val="superscript"/>
        </w:rPr>
        <w:t>15</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00730D83">
        <w:rPr>
          <w:rFonts w:eastAsia="+mn-ea" w:cs="Arial"/>
          <w:bCs/>
          <w:iCs/>
          <w:szCs w:val="22"/>
        </w:rPr>
        <w:tab/>
      </w:r>
      <w:r w:rsidRPr="0055566D">
        <w:rPr>
          <w:rFonts w:eastAsia="+mn-ea" w:cs="Arial"/>
          <w:bCs/>
          <w:iCs/>
          <w:szCs w:val="22"/>
        </w:rPr>
        <w:t>286.976,25</w:t>
      </w:r>
      <w:r w:rsidR="000D502C">
        <w:rPr>
          <w:rFonts w:eastAsia="+mn-ea" w:cs="Arial"/>
          <w:bCs/>
          <w:iCs/>
          <w:szCs w:val="22"/>
        </w:rPr>
        <w:t xml:space="preserve"> </w:t>
      </w:r>
      <w:r w:rsidRPr="0055566D">
        <w:rPr>
          <w:rFonts w:eastAsia="+mn-ea" w:cs="Arial"/>
          <w:bCs/>
          <w:iCs/>
          <w:szCs w:val="22"/>
        </w:rPr>
        <w:t>€</w:t>
      </w:r>
    </w:p>
    <w:p w14:paraId="1AE8091C" w14:textId="77777777" w:rsidR="00091762" w:rsidRPr="0055566D" w:rsidRDefault="00091762" w:rsidP="000F224B">
      <w:pPr>
        <w:spacing w:after="200"/>
        <w:ind w:right="42"/>
        <w:rPr>
          <w:rFonts w:cs="Arial"/>
          <w:bCs/>
          <w:iCs/>
          <w:szCs w:val="22"/>
        </w:rPr>
      </w:pPr>
      <w:r w:rsidRPr="0055566D">
        <w:rPr>
          <w:rFonts w:eastAsia="+mn-ea" w:cs="Arial"/>
          <w:bCs/>
          <w:iCs/>
          <w:szCs w:val="22"/>
        </w:rPr>
        <w:t>Μεταλλικό</w:t>
      </w:r>
      <w:r w:rsidR="000D502C">
        <w:rPr>
          <w:rFonts w:eastAsia="+mn-ea" w:cs="Arial"/>
          <w:bCs/>
          <w:iCs/>
          <w:szCs w:val="22"/>
        </w:rPr>
        <w:t xml:space="preserve"> </w:t>
      </w:r>
      <w:r w:rsidRPr="0055566D">
        <w:rPr>
          <w:rFonts w:eastAsia="+mn-ea" w:cs="Arial"/>
          <w:bCs/>
          <w:iCs/>
          <w:szCs w:val="22"/>
        </w:rPr>
        <w:t>υπόστεγο</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Pr="0055566D">
        <w:rPr>
          <w:rFonts w:eastAsia="+mn-ea" w:cs="Arial"/>
          <w:bCs/>
          <w:iCs/>
          <w:szCs w:val="22"/>
        </w:rPr>
        <w:t>470</w:t>
      </w:r>
      <w:r w:rsidR="000D502C">
        <w:rPr>
          <w:rFonts w:eastAsia="+mn-ea" w:cs="Arial"/>
          <w:bCs/>
          <w:iCs/>
          <w:szCs w:val="22"/>
        </w:rPr>
        <w:t xml:space="preserve"> </w:t>
      </w:r>
      <w:r w:rsidRPr="0055566D">
        <w:rPr>
          <w:rFonts w:eastAsia="+mn-ea" w:cs="Arial"/>
          <w:bCs/>
          <w:iCs/>
          <w:szCs w:val="22"/>
        </w:rPr>
        <w:t>μ²</w:t>
      </w:r>
      <w:r w:rsidR="000D502C">
        <w:rPr>
          <w:rFonts w:eastAsia="+mn-ea" w:cs="Arial"/>
          <w:bCs/>
          <w:iCs/>
          <w:szCs w:val="22"/>
        </w:rPr>
        <w:t xml:space="preserve"> </w:t>
      </w:r>
      <w:r w:rsidRPr="0055566D">
        <w:rPr>
          <w:rFonts w:eastAsia="+mn-ea" w:cs="Arial"/>
          <w:bCs/>
          <w:iCs/>
          <w:szCs w:val="22"/>
          <w:lang w:val="en-US"/>
        </w:rPr>
        <w:t>x</w:t>
      </w:r>
      <w:r w:rsidR="000D502C">
        <w:rPr>
          <w:rFonts w:eastAsia="+mn-ea" w:cs="Arial"/>
          <w:bCs/>
          <w:iCs/>
          <w:szCs w:val="22"/>
        </w:rPr>
        <w:t xml:space="preserve"> </w:t>
      </w:r>
      <w:r w:rsidRPr="0055566D">
        <w:rPr>
          <w:rFonts w:eastAsia="+mn-ea" w:cs="Arial"/>
          <w:bCs/>
          <w:iCs/>
          <w:szCs w:val="22"/>
        </w:rPr>
        <w:t>100</w:t>
      </w:r>
      <w:r w:rsidR="000D502C">
        <w:rPr>
          <w:rFonts w:eastAsia="+mn-ea" w:cs="Arial"/>
          <w:bCs/>
          <w:iCs/>
          <w:szCs w:val="22"/>
        </w:rPr>
        <w:t xml:space="preserve"> </w:t>
      </w:r>
      <w:r w:rsidRPr="0055566D">
        <w:rPr>
          <w:rFonts w:eastAsia="+mn-ea" w:cs="Arial"/>
          <w:bCs/>
          <w:iCs/>
          <w:szCs w:val="22"/>
        </w:rPr>
        <w:t>€/μ²</w:t>
      </w:r>
      <w:r w:rsidR="000D502C">
        <w:rPr>
          <w:rFonts w:eastAsia="+mn-ea" w:cs="Arial"/>
          <w:bCs/>
          <w:iCs/>
          <w:szCs w:val="22"/>
        </w:rPr>
        <w:t xml:space="preserve"> </w:t>
      </w:r>
      <w:r w:rsidRPr="0055566D">
        <w:rPr>
          <w:rFonts w:eastAsia="+mn-ea" w:cs="Arial"/>
          <w:bCs/>
          <w:iCs/>
          <w:szCs w:val="22"/>
        </w:rPr>
        <w:t>=</w:t>
      </w:r>
      <w:r w:rsidR="00730D83">
        <w:rPr>
          <w:rFonts w:eastAsia="+mn-ea" w:cs="Arial"/>
          <w:bCs/>
          <w:iCs/>
          <w:szCs w:val="22"/>
        </w:rPr>
        <w:tab/>
        <w:t xml:space="preserve"> </w:t>
      </w:r>
      <w:r w:rsidR="000D502C">
        <w:rPr>
          <w:rFonts w:eastAsia="+mn-ea" w:cs="Arial"/>
          <w:bCs/>
          <w:iCs/>
          <w:szCs w:val="22"/>
        </w:rPr>
        <w:t xml:space="preserve"> </w:t>
      </w:r>
      <w:r w:rsidRPr="0055566D">
        <w:rPr>
          <w:rFonts w:eastAsia="+mn-ea" w:cs="Arial"/>
          <w:bCs/>
          <w:iCs/>
          <w:szCs w:val="22"/>
        </w:rPr>
        <w:t>47.000</w:t>
      </w:r>
      <w:r w:rsidR="000D502C">
        <w:rPr>
          <w:rFonts w:eastAsia="+mn-ea" w:cs="Arial"/>
          <w:bCs/>
          <w:iCs/>
          <w:szCs w:val="22"/>
        </w:rPr>
        <w:t xml:space="preserve"> </w:t>
      </w:r>
      <w:r w:rsidRPr="0055566D">
        <w:rPr>
          <w:rFonts w:eastAsia="+mn-ea" w:cs="Arial"/>
          <w:bCs/>
          <w:iCs/>
          <w:szCs w:val="22"/>
        </w:rPr>
        <w:t>€</w:t>
      </w:r>
    </w:p>
    <w:p w14:paraId="52B245B2" w14:textId="77777777" w:rsidR="00091762" w:rsidRPr="00EA130C" w:rsidRDefault="00091762" w:rsidP="000F224B">
      <w:pPr>
        <w:spacing w:after="200"/>
        <w:ind w:right="42"/>
        <w:rPr>
          <w:rFonts w:cs="Arial"/>
          <w:bCs/>
          <w:iCs/>
          <w:szCs w:val="22"/>
          <w:u w:val="single"/>
        </w:rPr>
      </w:pPr>
      <w:r w:rsidRPr="00EA130C">
        <w:rPr>
          <w:rFonts w:eastAsia="+mn-ea" w:cs="Arial"/>
          <w:bCs/>
          <w:iCs/>
          <w:szCs w:val="22"/>
          <w:u w:val="single"/>
        </w:rPr>
        <w:t>Κτήριο</w:t>
      </w:r>
      <w:r w:rsidR="000D502C" w:rsidRPr="00EA130C">
        <w:rPr>
          <w:rFonts w:eastAsia="+mn-ea" w:cs="Arial"/>
          <w:bCs/>
          <w:iCs/>
          <w:szCs w:val="22"/>
          <w:u w:val="single"/>
        </w:rPr>
        <w:t xml:space="preserve"> </w:t>
      </w:r>
      <w:r w:rsidRPr="00EA130C">
        <w:rPr>
          <w:rFonts w:eastAsia="+mn-ea" w:cs="Arial"/>
          <w:bCs/>
          <w:iCs/>
          <w:szCs w:val="22"/>
          <w:u w:val="single"/>
        </w:rPr>
        <w:t>γραφείων</w:t>
      </w:r>
      <w:r w:rsidR="000D502C" w:rsidRPr="00EA130C">
        <w:rPr>
          <w:rFonts w:eastAsia="+mn-ea" w:cs="Arial"/>
          <w:bCs/>
          <w:iCs/>
          <w:szCs w:val="22"/>
          <w:u w:val="single"/>
        </w:rPr>
        <w:t xml:space="preserve"> </w:t>
      </w:r>
      <w:r w:rsidRPr="00EA130C">
        <w:rPr>
          <w:rFonts w:eastAsia="+mn-ea" w:cs="Arial"/>
          <w:bCs/>
          <w:iCs/>
          <w:szCs w:val="22"/>
          <w:u w:val="single"/>
        </w:rPr>
        <w:t>:</w:t>
      </w:r>
      <w:r w:rsidR="000D502C" w:rsidRPr="00EA130C">
        <w:rPr>
          <w:rFonts w:eastAsia="+mn-ea" w:cs="Arial"/>
          <w:bCs/>
          <w:iCs/>
          <w:szCs w:val="22"/>
          <w:u w:val="single"/>
        </w:rPr>
        <w:t xml:space="preserve">          </w:t>
      </w:r>
      <w:r w:rsidRPr="00EA130C">
        <w:rPr>
          <w:rFonts w:eastAsia="+mn-ea" w:cs="Arial"/>
          <w:bCs/>
          <w:iCs/>
          <w:szCs w:val="22"/>
          <w:u w:val="single"/>
        </w:rPr>
        <w:t>100</w:t>
      </w:r>
      <w:r w:rsidR="000D502C" w:rsidRPr="00EA130C">
        <w:rPr>
          <w:rFonts w:eastAsia="+mn-ea" w:cs="Arial"/>
          <w:bCs/>
          <w:iCs/>
          <w:szCs w:val="22"/>
          <w:u w:val="single"/>
        </w:rPr>
        <w:t xml:space="preserve"> </w:t>
      </w:r>
      <w:r w:rsidRPr="00EA130C">
        <w:rPr>
          <w:rFonts w:eastAsia="+mn-ea" w:cs="Arial"/>
          <w:bCs/>
          <w:iCs/>
          <w:szCs w:val="22"/>
          <w:u w:val="single"/>
        </w:rPr>
        <w:t>μ²</w:t>
      </w:r>
      <w:r w:rsidR="000D502C" w:rsidRPr="00EA130C">
        <w:rPr>
          <w:rFonts w:eastAsia="+mn-ea" w:cs="Arial"/>
          <w:bCs/>
          <w:iCs/>
          <w:szCs w:val="22"/>
          <w:u w:val="single"/>
        </w:rPr>
        <w:t xml:space="preserve"> </w:t>
      </w:r>
      <w:r w:rsidRPr="00EA130C">
        <w:rPr>
          <w:rFonts w:eastAsia="+mn-ea" w:cs="Arial"/>
          <w:bCs/>
          <w:iCs/>
          <w:szCs w:val="22"/>
          <w:u w:val="single"/>
          <w:lang w:val="en-US"/>
        </w:rPr>
        <w:t>x</w:t>
      </w:r>
      <w:r w:rsidR="000D502C" w:rsidRPr="00EA130C">
        <w:rPr>
          <w:rFonts w:eastAsia="+mn-ea" w:cs="Arial"/>
          <w:bCs/>
          <w:iCs/>
          <w:szCs w:val="22"/>
          <w:u w:val="single"/>
        </w:rPr>
        <w:t xml:space="preserve"> </w:t>
      </w:r>
      <w:r w:rsidRPr="00EA130C">
        <w:rPr>
          <w:rFonts w:eastAsia="+mn-ea" w:cs="Arial"/>
          <w:bCs/>
          <w:iCs/>
          <w:szCs w:val="22"/>
          <w:u w:val="single"/>
        </w:rPr>
        <w:t>450</w:t>
      </w:r>
      <w:r w:rsidR="000D502C" w:rsidRPr="00EA130C">
        <w:rPr>
          <w:rFonts w:eastAsia="+mn-ea" w:cs="Arial"/>
          <w:bCs/>
          <w:iCs/>
          <w:szCs w:val="22"/>
          <w:u w:val="single"/>
        </w:rPr>
        <w:t xml:space="preserve"> </w:t>
      </w:r>
      <w:r w:rsidRPr="00EA130C">
        <w:rPr>
          <w:rFonts w:eastAsia="+mn-ea" w:cs="Arial"/>
          <w:bCs/>
          <w:iCs/>
          <w:szCs w:val="22"/>
          <w:u w:val="single"/>
        </w:rPr>
        <w:t>€/μ²</w:t>
      </w:r>
      <w:r w:rsidR="000D502C" w:rsidRPr="00EA130C">
        <w:rPr>
          <w:rFonts w:eastAsia="+mn-ea" w:cs="Arial"/>
          <w:bCs/>
          <w:iCs/>
          <w:szCs w:val="22"/>
          <w:u w:val="single"/>
        </w:rPr>
        <w:t xml:space="preserve"> </w:t>
      </w:r>
      <w:r w:rsidRPr="00EA130C">
        <w:rPr>
          <w:rFonts w:eastAsia="+mn-ea" w:cs="Arial"/>
          <w:bCs/>
          <w:iCs/>
          <w:szCs w:val="22"/>
          <w:u w:val="single"/>
        </w:rPr>
        <w:t>=</w:t>
      </w:r>
      <w:r w:rsidR="000D502C" w:rsidRPr="00EA130C">
        <w:rPr>
          <w:rFonts w:eastAsia="+mn-ea" w:cs="Arial"/>
          <w:bCs/>
          <w:iCs/>
          <w:szCs w:val="22"/>
          <w:u w:val="single"/>
        </w:rPr>
        <w:t xml:space="preserve"> </w:t>
      </w:r>
      <w:r w:rsidR="00730D83" w:rsidRPr="00EA130C">
        <w:rPr>
          <w:rFonts w:eastAsia="+mn-ea" w:cs="Arial"/>
          <w:bCs/>
          <w:iCs/>
          <w:szCs w:val="22"/>
          <w:u w:val="single"/>
        </w:rPr>
        <w:tab/>
        <w:t xml:space="preserve"> </w:t>
      </w:r>
      <w:r w:rsidRPr="00EA130C">
        <w:rPr>
          <w:rFonts w:eastAsia="+mn-ea" w:cs="Arial"/>
          <w:bCs/>
          <w:iCs/>
          <w:szCs w:val="22"/>
          <w:u w:val="single"/>
        </w:rPr>
        <w:t>45.000</w:t>
      </w:r>
      <w:r w:rsidR="000D502C" w:rsidRPr="00EA130C">
        <w:rPr>
          <w:rFonts w:eastAsia="+mn-ea" w:cs="Arial"/>
          <w:bCs/>
          <w:iCs/>
          <w:szCs w:val="22"/>
          <w:u w:val="single"/>
        </w:rPr>
        <w:t xml:space="preserve"> </w:t>
      </w:r>
      <w:r w:rsidRPr="00EA130C">
        <w:rPr>
          <w:rFonts w:eastAsia="+mn-ea" w:cs="Arial"/>
          <w:bCs/>
          <w:iCs/>
          <w:szCs w:val="22"/>
          <w:u w:val="single"/>
        </w:rPr>
        <w:t>€</w:t>
      </w:r>
      <w:r w:rsidR="000D502C" w:rsidRPr="00EA130C">
        <w:rPr>
          <w:rFonts w:eastAsia="+mn-ea" w:cs="Arial"/>
          <w:bCs/>
          <w:iCs/>
          <w:szCs w:val="22"/>
          <w:u w:val="single"/>
        </w:rPr>
        <w:t xml:space="preserve"> </w:t>
      </w:r>
    </w:p>
    <w:p w14:paraId="1C28A54B" w14:textId="45486407" w:rsidR="00091762" w:rsidRPr="0055566D" w:rsidRDefault="00091762" w:rsidP="000F224B">
      <w:pPr>
        <w:ind w:right="42"/>
        <w:rPr>
          <w:rFonts w:cs="Arial"/>
          <w:bCs/>
          <w:iCs/>
          <w:szCs w:val="22"/>
        </w:rPr>
      </w:pPr>
      <w:r w:rsidRPr="0055566D">
        <w:rPr>
          <w:rFonts w:eastAsia="+mn-ea" w:cs="Arial"/>
          <w:bCs/>
          <w:iCs/>
          <w:szCs w:val="22"/>
        </w:rPr>
        <w:t>Σύνολο</w:t>
      </w:r>
      <w:r w:rsidR="000D502C">
        <w:rPr>
          <w:rFonts w:eastAsia="+mn-ea" w:cs="Arial"/>
          <w:bCs/>
          <w:iCs/>
          <w:szCs w:val="22"/>
        </w:rPr>
        <w:t xml:space="preserve"> </w:t>
      </w:r>
      <w:r w:rsidR="00232B3A">
        <w:rPr>
          <w:rFonts w:eastAsia="+mn-ea" w:cs="Arial"/>
          <w:bCs/>
          <w:iCs/>
          <w:szCs w:val="22"/>
        </w:rPr>
        <w:t>κτηρια</w:t>
      </w:r>
      <w:r w:rsidRPr="0055566D">
        <w:rPr>
          <w:rFonts w:eastAsia="+mn-ea" w:cs="Arial"/>
          <w:bCs/>
          <w:iCs/>
          <w:szCs w:val="22"/>
        </w:rPr>
        <w:t>κών</w:t>
      </w:r>
      <w:r w:rsidR="000D502C">
        <w:rPr>
          <w:rFonts w:eastAsia="+mn-ea" w:cs="Arial"/>
          <w:bCs/>
          <w:iCs/>
          <w:szCs w:val="22"/>
        </w:rPr>
        <w:t xml:space="preserve"> </w:t>
      </w:r>
      <w:r w:rsidRPr="0055566D">
        <w:rPr>
          <w:rFonts w:eastAsia="+mn-ea" w:cs="Arial"/>
          <w:bCs/>
          <w:iCs/>
          <w:szCs w:val="22"/>
        </w:rPr>
        <w:t>εγκαταστάσεων</w:t>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Pr="00EA29E0">
        <w:rPr>
          <w:rFonts w:eastAsia="+mn-ea" w:cs="Arial"/>
          <w:b/>
          <w:bCs/>
          <w:iCs/>
          <w:szCs w:val="22"/>
        </w:rPr>
        <w:t>554.336,37</w:t>
      </w:r>
      <w:r w:rsidR="000D502C">
        <w:rPr>
          <w:rFonts w:eastAsia="+mn-ea" w:cs="Arial"/>
          <w:b/>
          <w:bCs/>
          <w:iCs/>
          <w:szCs w:val="22"/>
        </w:rPr>
        <w:t xml:space="preserve"> </w:t>
      </w:r>
      <w:r w:rsidRPr="00EA29E0">
        <w:rPr>
          <w:rFonts w:eastAsia="+mn-ea" w:cs="Arial"/>
          <w:b/>
          <w:bCs/>
          <w:iCs/>
          <w:szCs w:val="22"/>
        </w:rPr>
        <w:t>€</w:t>
      </w:r>
    </w:p>
    <w:p w14:paraId="5E59E9BD" w14:textId="77777777" w:rsidR="00091762" w:rsidRPr="0055566D" w:rsidRDefault="00091762" w:rsidP="000F224B">
      <w:pPr>
        <w:ind w:right="42"/>
        <w:rPr>
          <w:rFonts w:cs="Arial"/>
          <w:bCs/>
          <w:iCs/>
          <w:szCs w:val="22"/>
        </w:rPr>
      </w:pPr>
    </w:p>
    <w:p w14:paraId="3A68DA0B" w14:textId="77777777" w:rsidR="00091762" w:rsidRPr="00EA29E0" w:rsidRDefault="00091762" w:rsidP="000F224B">
      <w:pPr>
        <w:pStyle w:val="a0"/>
        <w:numPr>
          <w:ilvl w:val="0"/>
          <w:numId w:val="45"/>
        </w:numPr>
        <w:spacing w:after="200"/>
        <w:ind w:right="42"/>
        <w:rPr>
          <w:rFonts w:cs="Arial"/>
          <w:bCs/>
          <w:iCs/>
          <w:szCs w:val="22"/>
        </w:rPr>
      </w:pPr>
      <w:r w:rsidRPr="00EA29E0">
        <w:rPr>
          <w:rFonts w:eastAsia="+mn-ea" w:cs="Arial"/>
          <w:bCs/>
          <w:iCs/>
          <w:szCs w:val="22"/>
        </w:rPr>
        <w:t>Περιβάλλων</w:t>
      </w:r>
      <w:r w:rsidR="000D502C">
        <w:rPr>
          <w:rFonts w:eastAsia="+mn-ea" w:cs="Arial"/>
          <w:bCs/>
          <w:iCs/>
          <w:szCs w:val="22"/>
        </w:rPr>
        <w:t xml:space="preserve"> </w:t>
      </w:r>
      <w:r w:rsidRPr="00EA29E0">
        <w:rPr>
          <w:rFonts w:eastAsia="+mn-ea" w:cs="Arial"/>
          <w:bCs/>
          <w:iCs/>
          <w:szCs w:val="22"/>
        </w:rPr>
        <w:t>χώρος</w:t>
      </w:r>
      <w:r w:rsidR="000D502C">
        <w:rPr>
          <w:rFonts w:eastAsia="+mn-ea" w:cs="Arial"/>
          <w:bCs/>
          <w:iCs/>
          <w:szCs w:val="22"/>
        </w:rPr>
        <w:t xml:space="preserve"> </w:t>
      </w:r>
      <w:r w:rsidRPr="00EA29E0">
        <w:rPr>
          <w:rFonts w:eastAsia="+mn-ea" w:cs="Arial"/>
          <w:bCs/>
          <w:iCs/>
          <w:szCs w:val="22"/>
        </w:rPr>
        <w:t>:</w:t>
      </w:r>
    </w:p>
    <w:p w14:paraId="63819E6D" w14:textId="77777777" w:rsidR="00091762" w:rsidRPr="0055566D" w:rsidRDefault="00091762" w:rsidP="000F224B">
      <w:pPr>
        <w:spacing w:after="200"/>
        <w:ind w:right="42"/>
        <w:rPr>
          <w:rFonts w:cs="Arial"/>
          <w:bCs/>
          <w:iCs/>
          <w:szCs w:val="22"/>
        </w:rPr>
      </w:pPr>
      <w:r w:rsidRPr="0055566D">
        <w:rPr>
          <w:rFonts w:eastAsia="+mn-ea" w:cs="Arial"/>
          <w:bCs/>
          <w:iCs/>
          <w:szCs w:val="22"/>
        </w:rPr>
        <w:t>-</w:t>
      </w:r>
      <w:r w:rsidR="000D502C">
        <w:rPr>
          <w:rFonts w:eastAsia="+mn-ea" w:cs="Arial"/>
          <w:bCs/>
          <w:iCs/>
          <w:szCs w:val="22"/>
        </w:rPr>
        <w:t xml:space="preserve"> </w:t>
      </w:r>
      <w:r w:rsidRPr="0055566D">
        <w:rPr>
          <w:rFonts w:eastAsia="+mn-ea" w:cs="Arial"/>
          <w:bCs/>
          <w:iCs/>
          <w:szCs w:val="22"/>
        </w:rPr>
        <w:t>Περίφραξη</w:t>
      </w:r>
      <w:r w:rsidR="000D502C">
        <w:rPr>
          <w:rFonts w:eastAsia="+mn-ea" w:cs="Arial"/>
          <w:bCs/>
          <w:iCs/>
          <w:szCs w:val="22"/>
        </w:rPr>
        <w:t xml:space="preserve">                </w:t>
      </w:r>
      <w:r w:rsidRPr="0055566D">
        <w:rPr>
          <w:rFonts w:eastAsia="+mn-ea" w:cs="Arial"/>
          <w:bCs/>
          <w:iCs/>
          <w:szCs w:val="22"/>
        </w:rPr>
        <w:t>897μ</w:t>
      </w:r>
      <w:r w:rsidR="000D502C">
        <w:rPr>
          <w:rFonts w:eastAsia="+mn-ea" w:cs="Arial"/>
          <w:bCs/>
          <w:iCs/>
          <w:szCs w:val="22"/>
        </w:rPr>
        <w:t xml:space="preserve"> </w:t>
      </w:r>
      <w:r w:rsidRPr="0055566D">
        <w:rPr>
          <w:rFonts w:eastAsia="+mn-ea" w:cs="Arial"/>
          <w:bCs/>
          <w:iCs/>
          <w:szCs w:val="22"/>
          <w:lang w:val="en-US"/>
        </w:rPr>
        <w:t>x</w:t>
      </w:r>
      <w:r w:rsidR="000D502C">
        <w:rPr>
          <w:rFonts w:eastAsia="+mn-ea" w:cs="Arial"/>
          <w:bCs/>
          <w:iCs/>
          <w:szCs w:val="22"/>
        </w:rPr>
        <w:t xml:space="preserve"> </w:t>
      </w:r>
      <w:r w:rsidRPr="0055566D">
        <w:rPr>
          <w:rFonts w:eastAsia="+mn-ea" w:cs="Arial"/>
          <w:bCs/>
          <w:iCs/>
          <w:szCs w:val="22"/>
        </w:rPr>
        <w:t>30</w:t>
      </w:r>
      <w:r w:rsidR="000D502C">
        <w:rPr>
          <w:rFonts w:eastAsia="+mn-ea" w:cs="Arial"/>
          <w:bCs/>
          <w:iCs/>
          <w:szCs w:val="22"/>
        </w:rPr>
        <w:t xml:space="preserve"> </w:t>
      </w:r>
      <w:r w:rsidRPr="0055566D">
        <w:rPr>
          <w:rFonts w:eastAsia="+mn-ea" w:cs="Arial"/>
          <w:bCs/>
          <w:iCs/>
          <w:szCs w:val="22"/>
        </w:rPr>
        <w:t>€/μ</w:t>
      </w:r>
      <w:r w:rsidR="000D502C">
        <w:rPr>
          <w:rFonts w:eastAsia="+mn-ea" w:cs="Arial"/>
          <w:bCs/>
          <w:iCs/>
          <w:szCs w:val="22"/>
        </w:rPr>
        <w:t xml:space="preserve"> </w:t>
      </w:r>
      <w:r w:rsidRPr="0055566D">
        <w:rPr>
          <w:rFonts w:eastAsia="+mn-ea" w:cs="Arial"/>
          <w:bCs/>
          <w:iCs/>
          <w:szCs w:val="22"/>
          <w:lang w:val="en-US"/>
        </w:rPr>
        <w:t>x</w:t>
      </w:r>
      <w:r w:rsidR="000D502C">
        <w:rPr>
          <w:rFonts w:eastAsia="+mn-ea" w:cs="Arial"/>
          <w:bCs/>
          <w:iCs/>
          <w:szCs w:val="22"/>
        </w:rPr>
        <w:t xml:space="preserve"> </w:t>
      </w:r>
      <w:r w:rsidRPr="0055566D">
        <w:rPr>
          <w:rFonts w:eastAsia="+mn-ea" w:cs="Arial"/>
          <w:bCs/>
          <w:iCs/>
          <w:szCs w:val="22"/>
        </w:rPr>
        <w:t>0,85</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Pr="0055566D">
        <w:rPr>
          <w:rFonts w:eastAsia="+mn-ea" w:cs="Arial"/>
          <w:bCs/>
          <w:iCs/>
          <w:szCs w:val="22"/>
        </w:rPr>
        <w:t>22.873,50</w:t>
      </w:r>
      <w:r w:rsidR="000D502C">
        <w:rPr>
          <w:rFonts w:eastAsia="+mn-ea" w:cs="Arial"/>
          <w:bCs/>
          <w:iCs/>
          <w:szCs w:val="22"/>
        </w:rPr>
        <w:t xml:space="preserve"> </w:t>
      </w:r>
      <w:r w:rsidRPr="0055566D">
        <w:rPr>
          <w:rFonts w:eastAsia="+mn-ea" w:cs="Arial"/>
          <w:bCs/>
          <w:iCs/>
          <w:szCs w:val="22"/>
        </w:rPr>
        <w:t>€</w:t>
      </w:r>
    </w:p>
    <w:p w14:paraId="7EA7B1E8" w14:textId="77777777" w:rsidR="00091762" w:rsidRPr="00EA130C" w:rsidRDefault="00091762" w:rsidP="000F224B">
      <w:pPr>
        <w:spacing w:after="200"/>
        <w:ind w:right="42"/>
        <w:rPr>
          <w:rFonts w:cs="Arial"/>
          <w:bCs/>
          <w:iCs/>
          <w:szCs w:val="22"/>
          <w:u w:val="single"/>
        </w:rPr>
      </w:pPr>
      <w:r w:rsidRPr="00EA130C">
        <w:rPr>
          <w:rFonts w:eastAsia="+mn-ea" w:cs="Arial"/>
          <w:bCs/>
          <w:iCs/>
          <w:szCs w:val="22"/>
          <w:u w:val="single"/>
        </w:rPr>
        <w:t>-</w:t>
      </w:r>
      <w:r w:rsidR="000D502C" w:rsidRPr="00EA130C">
        <w:rPr>
          <w:rFonts w:eastAsia="+mn-ea" w:cs="Arial"/>
          <w:bCs/>
          <w:iCs/>
          <w:szCs w:val="22"/>
          <w:u w:val="single"/>
        </w:rPr>
        <w:t xml:space="preserve"> </w:t>
      </w:r>
      <w:r w:rsidRPr="00EA130C">
        <w:rPr>
          <w:rFonts w:eastAsia="+mn-ea" w:cs="Arial"/>
          <w:bCs/>
          <w:iCs/>
          <w:szCs w:val="22"/>
          <w:u w:val="single"/>
        </w:rPr>
        <w:t>Ασφαλτόστρωση</w:t>
      </w:r>
      <w:r w:rsidR="000D502C" w:rsidRPr="00EA130C">
        <w:rPr>
          <w:rFonts w:eastAsia="+mn-ea" w:cs="Arial"/>
          <w:bCs/>
          <w:iCs/>
          <w:szCs w:val="22"/>
          <w:u w:val="single"/>
        </w:rPr>
        <w:t xml:space="preserve"> </w:t>
      </w:r>
      <w:r w:rsidRPr="00EA130C">
        <w:rPr>
          <w:rFonts w:eastAsia="+mn-ea" w:cs="Arial"/>
          <w:bCs/>
          <w:iCs/>
          <w:szCs w:val="22"/>
          <w:u w:val="single"/>
        </w:rPr>
        <w:t>5.000</w:t>
      </w:r>
      <w:r w:rsidR="000D502C" w:rsidRPr="00EA130C">
        <w:rPr>
          <w:rFonts w:eastAsia="+mn-ea" w:cs="Arial"/>
          <w:bCs/>
          <w:iCs/>
          <w:szCs w:val="22"/>
          <w:u w:val="single"/>
        </w:rPr>
        <w:t xml:space="preserve"> </w:t>
      </w:r>
      <w:r w:rsidRPr="00EA130C">
        <w:rPr>
          <w:rFonts w:eastAsia="+mn-ea" w:cs="Arial"/>
          <w:bCs/>
          <w:iCs/>
          <w:szCs w:val="22"/>
          <w:u w:val="single"/>
        </w:rPr>
        <w:t>μ²</w:t>
      </w:r>
      <w:r w:rsidR="000D502C" w:rsidRPr="00EA130C">
        <w:rPr>
          <w:rFonts w:eastAsia="+mn-ea" w:cs="Arial"/>
          <w:bCs/>
          <w:iCs/>
          <w:szCs w:val="22"/>
          <w:u w:val="single"/>
        </w:rPr>
        <w:t xml:space="preserve"> </w:t>
      </w:r>
      <w:r w:rsidRPr="00EA130C">
        <w:rPr>
          <w:rFonts w:eastAsia="+mn-ea" w:cs="Arial"/>
          <w:bCs/>
          <w:iCs/>
          <w:szCs w:val="22"/>
          <w:u w:val="single"/>
          <w:lang w:val="en-US"/>
        </w:rPr>
        <w:t>x</w:t>
      </w:r>
      <w:r w:rsidR="000D502C" w:rsidRPr="00EA130C">
        <w:rPr>
          <w:rFonts w:eastAsia="+mn-ea" w:cs="Arial"/>
          <w:bCs/>
          <w:iCs/>
          <w:szCs w:val="22"/>
          <w:u w:val="single"/>
        </w:rPr>
        <w:t xml:space="preserve"> </w:t>
      </w:r>
      <w:r w:rsidRPr="00EA130C">
        <w:rPr>
          <w:rFonts w:eastAsia="+mn-ea" w:cs="Arial"/>
          <w:bCs/>
          <w:iCs/>
          <w:szCs w:val="22"/>
          <w:u w:val="single"/>
        </w:rPr>
        <w:t>80</w:t>
      </w:r>
      <w:r w:rsidR="000D502C" w:rsidRPr="00EA130C">
        <w:rPr>
          <w:rFonts w:eastAsia="+mn-ea" w:cs="Arial"/>
          <w:bCs/>
          <w:iCs/>
          <w:szCs w:val="22"/>
          <w:u w:val="single"/>
        </w:rPr>
        <w:t xml:space="preserve"> </w:t>
      </w:r>
      <w:r w:rsidRPr="00EA130C">
        <w:rPr>
          <w:rFonts w:eastAsia="+mn-ea" w:cs="Arial"/>
          <w:bCs/>
          <w:iCs/>
          <w:szCs w:val="22"/>
          <w:u w:val="single"/>
        </w:rPr>
        <w:t>€/μ³</w:t>
      </w:r>
      <w:r w:rsidR="000D502C" w:rsidRPr="00EA130C">
        <w:rPr>
          <w:rFonts w:eastAsia="+mn-ea" w:cs="Arial"/>
          <w:bCs/>
          <w:iCs/>
          <w:szCs w:val="22"/>
          <w:u w:val="single"/>
        </w:rPr>
        <w:t xml:space="preserve"> </w:t>
      </w:r>
      <w:r w:rsidRPr="00EA130C">
        <w:rPr>
          <w:rFonts w:eastAsia="+mn-ea" w:cs="Arial"/>
          <w:bCs/>
          <w:iCs/>
          <w:szCs w:val="22"/>
          <w:u w:val="single"/>
          <w:lang w:val="en-US"/>
        </w:rPr>
        <w:t>x</w:t>
      </w:r>
      <w:r w:rsidR="000D502C" w:rsidRPr="00EA130C">
        <w:rPr>
          <w:rFonts w:eastAsia="+mn-ea" w:cs="Arial"/>
          <w:bCs/>
          <w:iCs/>
          <w:szCs w:val="22"/>
          <w:u w:val="single"/>
        </w:rPr>
        <w:t xml:space="preserve"> </w:t>
      </w:r>
      <w:r w:rsidRPr="00EA130C">
        <w:rPr>
          <w:rFonts w:eastAsia="+mn-ea" w:cs="Arial"/>
          <w:bCs/>
          <w:iCs/>
          <w:szCs w:val="22"/>
          <w:u w:val="single"/>
        </w:rPr>
        <w:t>0,20</w:t>
      </w:r>
      <w:r w:rsidR="000D502C" w:rsidRPr="00EA130C">
        <w:rPr>
          <w:rFonts w:eastAsia="+mn-ea" w:cs="Arial"/>
          <w:bCs/>
          <w:iCs/>
          <w:szCs w:val="22"/>
          <w:u w:val="single"/>
        </w:rPr>
        <w:t xml:space="preserve"> </w:t>
      </w:r>
      <w:r w:rsidRPr="00EA130C">
        <w:rPr>
          <w:rFonts w:eastAsia="+mn-ea" w:cs="Arial"/>
          <w:bCs/>
          <w:iCs/>
          <w:szCs w:val="22"/>
          <w:u w:val="single"/>
        </w:rPr>
        <w:t>μ</w:t>
      </w:r>
      <w:r w:rsidR="000D502C" w:rsidRPr="00EA130C">
        <w:rPr>
          <w:rFonts w:eastAsia="+mn-ea" w:cs="Arial"/>
          <w:bCs/>
          <w:iCs/>
          <w:szCs w:val="22"/>
          <w:u w:val="single"/>
        </w:rPr>
        <w:t xml:space="preserve"> </w:t>
      </w:r>
      <w:r w:rsidRPr="00EA130C">
        <w:rPr>
          <w:rFonts w:eastAsia="+mn-ea" w:cs="Arial"/>
          <w:bCs/>
          <w:iCs/>
          <w:szCs w:val="22"/>
          <w:u w:val="single"/>
          <w:lang w:val="en-US"/>
        </w:rPr>
        <w:t>x</w:t>
      </w:r>
      <w:r w:rsidR="000D502C" w:rsidRPr="00EA130C">
        <w:rPr>
          <w:rFonts w:eastAsia="+mn-ea" w:cs="Arial"/>
          <w:bCs/>
          <w:iCs/>
          <w:szCs w:val="22"/>
          <w:u w:val="single"/>
        </w:rPr>
        <w:t xml:space="preserve"> </w:t>
      </w:r>
      <w:r w:rsidRPr="00EA130C">
        <w:rPr>
          <w:rFonts w:eastAsia="+mn-ea" w:cs="Arial"/>
          <w:bCs/>
          <w:iCs/>
          <w:szCs w:val="22"/>
          <w:u w:val="single"/>
        </w:rPr>
        <w:t>0,85</w:t>
      </w:r>
      <w:r w:rsidR="000D502C" w:rsidRPr="00EA130C">
        <w:rPr>
          <w:rFonts w:eastAsia="+mn-ea" w:cs="Arial"/>
          <w:bCs/>
          <w:iCs/>
          <w:szCs w:val="22"/>
          <w:u w:val="single"/>
        </w:rPr>
        <w:t xml:space="preserve"> </w:t>
      </w:r>
      <w:r w:rsidRPr="00EA130C">
        <w:rPr>
          <w:rFonts w:eastAsia="+mn-ea" w:cs="Arial"/>
          <w:bCs/>
          <w:iCs/>
          <w:szCs w:val="22"/>
          <w:u w:val="single"/>
        </w:rPr>
        <w:t>=</w:t>
      </w:r>
      <w:r w:rsidR="000D502C" w:rsidRPr="00EA130C">
        <w:rPr>
          <w:rFonts w:eastAsia="+mn-ea" w:cs="Arial"/>
          <w:bCs/>
          <w:iCs/>
          <w:szCs w:val="22"/>
          <w:u w:val="single"/>
        </w:rPr>
        <w:t xml:space="preserve"> </w:t>
      </w:r>
      <w:r w:rsidR="00730D83" w:rsidRPr="00EA130C">
        <w:rPr>
          <w:rFonts w:eastAsia="+mn-ea" w:cs="Arial"/>
          <w:bCs/>
          <w:iCs/>
          <w:szCs w:val="22"/>
          <w:u w:val="single"/>
        </w:rPr>
        <w:tab/>
      </w:r>
      <w:r w:rsidRPr="00EA130C">
        <w:rPr>
          <w:rFonts w:eastAsia="+mn-ea" w:cs="Arial"/>
          <w:bCs/>
          <w:iCs/>
          <w:szCs w:val="22"/>
          <w:u w:val="single"/>
        </w:rPr>
        <w:t>68.000,00</w:t>
      </w:r>
      <w:r w:rsidR="000D502C" w:rsidRPr="00EA130C">
        <w:rPr>
          <w:rFonts w:eastAsia="+mn-ea" w:cs="Arial"/>
          <w:bCs/>
          <w:iCs/>
          <w:szCs w:val="22"/>
          <w:u w:val="single"/>
        </w:rPr>
        <w:t xml:space="preserve"> </w:t>
      </w:r>
      <w:r w:rsidRPr="00EA130C">
        <w:rPr>
          <w:rFonts w:eastAsia="+mn-ea" w:cs="Arial"/>
          <w:bCs/>
          <w:iCs/>
          <w:szCs w:val="22"/>
          <w:u w:val="single"/>
        </w:rPr>
        <w:t>€</w:t>
      </w:r>
      <w:r w:rsidR="000D502C" w:rsidRPr="00EA130C">
        <w:rPr>
          <w:rFonts w:eastAsia="+mn-ea" w:cs="Arial"/>
          <w:bCs/>
          <w:iCs/>
          <w:szCs w:val="22"/>
          <w:u w:val="single"/>
        </w:rPr>
        <w:t xml:space="preserve"> </w:t>
      </w:r>
    </w:p>
    <w:p w14:paraId="02610A38" w14:textId="77777777" w:rsidR="00091762" w:rsidRPr="00EA130C" w:rsidRDefault="00091762" w:rsidP="000F224B">
      <w:pPr>
        <w:spacing w:after="200"/>
        <w:ind w:right="42"/>
        <w:rPr>
          <w:rFonts w:cs="Arial"/>
          <w:bCs/>
          <w:iCs/>
          <w:szCs w:val="22"/>
          <w:u w:val="single"/>
        </w:rPr>
      </w:pPr>
      <w:r w:rsidRPr="00EA130C">
        <w:rPr>
          <w:rFonts w:eastAsia="+mn-ea" w:cs="Arial"/>
          <w:bCs/>
          <w:iCs/>
          <w:szCs w:val="22"/>
          <w:u w:val="single"/>
        </w:rPr>
        <w:t>Σύνολο</w:t>
      </w:r>
      <w:r w:rsidR="000D502C" w:rsidRPr="00EA130C">
        <w:rPr>
          <w:rFonts w:eastAsia="+mn-ea" w:cs="Arial"/>
          <w:bCs/>
          <w:iCs/>
          <w:szCs w:val="22"/>
          <w:u w:val="single"/>
        </w:rPr>
        <w:t xml:space="preserve"> </w:t>
      </w:r>
      <w:r w:rsidRPr="00EA130C">
        <w:rPr>
          <w:rFonts w:eastAsia="+mn-ea" w:cs="Arial"/>
          <w:bCs/>
          <w:iCs/>
          <w:szCs w:val="22"/>
          <w:u w:val="single"/>
        </w:rPr>
        <w:t>περιβάλλοντος</w:t>
      </w:r>
      <w:r w:rsidR="000D502C" w:rsidRPr="00EA130C">
        <w:rPr>
          <w:rFonts w:eastAsia="+mn-ea" w:cs="Arial"/>
          <w:bCs/>
          <w:iCs/>
          <w:szCs w:val="22"/>
          <w:u w:val="single"/>
        </w:rPr>
        <w:t xml:space="preserve"> </w:t>
      </w:r>
      <w:r w:rsidRPr="00EA130C">
        <w:rPr>
          <w:rFonts w:eastAsia="+mn-ea" w:cs="Arial"/>
          <w:bCs/>
          <w:iCs/>
          <w:szCs w:val="22"/>
          <w:u w:val="single"/>
        </w:rPr>
        <w:t>χώρου</w:t>
      </w:r>
      <w:r w:rsidR="000D502C" w:rsidRPr="00EA130C">
        <w:rPr>
          <w:rFonts w:eastAsia="+mn-ea" w:cs="Arial"/>
          <w:bCs/>
          <w:iCs/>
          <w:szCs w:val="22"/>
          <w:u w:val="single"/>
        </w:rPr>
        <w:t xml:space="preserve">                    </w:t>
      </w:r>
      <w:r w:rsidR="00730D83" w:rsidRPr="00EA130C">
        <w:rPr>
          <w:rFonts w:eastAsia="+mn-ea" w:cs="Arial"/>
          <w:bCs/>
          <w:iCs/>
          <w:szCs w:val="22"/>
          <w:u w:val="single"/>
        </w:rPr>
        <w:tab/>
      </w:r>
      <w:r w:rsidR="00730D83" w:rsidRPr="00EA130C">
        <w:rPr>
          <w:rFonts w:eastAsia="+mn-ea" w:cs="Arial"/>
          <w:bCs/>
          <w:iCs/>
          <w:szCs w:val="22"/>
          <w:u w:val="single"/>
        </w:rPr>
        <w:tab/>
      </w:r>
      <w:r w:rsidRPr="00EA130C">
        <w:rPr>
          <w:rFonts w:eastAsia="+mn-ea" w:cs="Arial"/>
          <w:b/>
          <w:bCs/>
          <w:iCs/>
          <w:szCs w:val="22"/>
          <w:u w:val="single"/>
        </w:rPr>
        <w:t>90.873,50</w:t>
      </w:r>
      <w:r w:rsidR="000D502C" w:rsidRPr="00EA130C">
        <w:rPr>
          <w:rFonts w:eastAsia="+mn-ea" w:cs="Arial"/>
          <w:b/>
          <w:bCs/>
          <w:iCs/>
          <w:szCs w:val="22"/>
          <w:u w:val="single"/>
        </w:rPr>
        <w:t xml:space="preserve"> </w:t>
      </w:r>
      <w:r w:rsidRPr="00EA130C">
        <w:rPr>
          <w:rFonts w:eastAsia="+mn-ea" w:cs="Arial"/>
          <w:b/>
          <w:bCs/>
          <w:iCs/>
          <w:szCs w:val="22"/>
          <w:u w:val="single"/>
        </w:rPr>
        <w:t>€</w:t>
      </w:r>
      <w:r w:rsidR="000D502C" w:rsidRPr="00EA130C">
        <w:rPr>
          <w:rFonts w:eastAsia="+mn-ea" w:cs="Arial"/>
          <w:bCs/>
          <w:iCs/>
          <w:szCs w:val="22"/>
          <w:u w:val="single"/>
        </w:rPr>
        <w:t xml:space="preserve">   </w:t>
      </w:r>
    </w:p>
    <w:p w14:paraId="5FD1C069" w14:textId="77777777" w:rsidR="00091762" w:rsidRPr="0055566D" w:rsidRDefault="00091762" w:rsidP="000F224B">
      <w:pPr>
        <w:spacing w:after="200"/>
        <w:ind w:right="42"/>
        <w:rPr>
          <w:rFonts w:cs="Arial"/>
          <w:bCs/>
          <w:iCs/>
          <w:szCs w:val="22"/>
        </w:rPr>
      </w:pPr>
      <w:r w:rsidRPr="0055566D">
        <w:rPr>
          <w:rFonts w:eastAsia="+mn-ea" w:cs="Arial"/>
          <w:bCs/>
          <w:iCs/>
          <w:szCs w:val="22"/>
        </w:rPr>
        <w:t>Σύνολο</w:t>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00730D83">
        <w:rPr>
          <w:rFonts w:eastAsia="+mn-ea" w:cs="Arial"/>
          <w:bCs/>
          <w:iCs/>
          <w:szCs w:val="22"/>
        </w:rPr>
        <w:tab/>
      </w:r>
      <w:r w:rsidR="000D502C">
        <w:rPr>
          <w:rFonts w:eastAsia="+mn-ea" w:cs="Arial"/>
          <w:bCs/>
          <w:iCs/>
          <w:szCs w:val="22"/>
        </w:rPr>
        <w:t xml:space="preserve"> </w:t>
      </w:r>
      <w:r w:rsidRPr="00EA29E0">
        <w:rPr>
          <w:rFonts w:eastAsia="+mn-ea" w:cs="Arial"/>
          <w:b/>
          <w:bCs/>
          <w:iCs/>
          <w:szCs w:val="22"/>
        </w:rPr>
        <w:t>800.209,87</w:t>
      </w:r>
      <w:r w:rsidR="000D502C">
        <w:rPr>
          <w:rFonts w:eastAsia="+mn-ea" w:cs="Arial"/>
          <w:b/>
          <w:bCs/>
          <w:iCs/>
          <w:szCs w:val="22"/>
        </w:rPr>
        <w:t xml:space="preserve"> </w:t>
      </w:r>
      <w:r w:rsidRPr="00EA29E0">
        <w:rPr>
          <w:rFonts w:eastAsia="+mn-ea" w:cs="Arial"/>
          <w:b/>
          <w:bCs/>
          <w:iCs/>
          <w:szCs w:val="22"/>
        </w:rPr>
        <w:t>€</w:t>
      </w:r>
      <w:r w:rsidR="000D502C">
        <w:rPr>
          <w:rFonts w:eastAsia="+mn-ea" w:cs="Arial"/>
          <w:bCs/>
          <w:iCs/>
          <w:szCs w:val="22"/>
        </w:rPr>
        <w:t xml:space="preserve"> </w:t>
      </w:r>
    </w:p>
    <w:p w14:paraId="0CCF7396" w14:textId="77777777" w:rsidR="00091762" w:rsidRPr="0055566D" w:rsidRDefault="00091762" w:rsidP="000F224B">
      <w:pPr>
        <w:spacing w:after="200"/>
        <w:ind w:right="42"/>
        <w:rPr>
          <w:rFonts w:cs="Arial"/>
          <w:bCs/>
          <w:iCs/>
          <w:szCs w:val="22"/>
        </w:rPr>
      </w:pPr>
      <w:r w:rsidRPr="000729B1">
        <w:rPr>
          <w:rFonts w:cs="Arial"/>
          <w:bCs/>
          <w:kern w:val="24"/>
          <w:szCs w:val="22"/>
          <w:lang w:eastAsia="el-GR"/>
        </w:rPr>
        <w:t>Με</w:t>
      </w:r>
      <w:r w:rsidR="000D502C">
        <w:rPr>
          <w:rFonts w:cs="Arial"/>
          <w:bCs/>
          <w:kern w:val="24"/>
          <w:szCs w:val="22"/>
          <w:lang w:eastAsia="el-GR"/>
        </w:rPr>
        <w:t xml:space="preserve"> </w:t>
      </w:r>
      <w:r w:rsidRPr="000729B1">
        <w:rPr>
          <w:rFonts w:cs="Arial"/>
          <w:bCs/>
          <w:kern w:val="24"/>
          <w:szCs w:val="22"/>
          <w:lang w:eastAsia="el-GR"/>
        </w:rPr>
        <w:t>στρογγυλοποίηση</w:t>
      </w:r>
      <w:r w:rsidR="000D502C">
        <w:rPr>
          <w:rFonts w:cs="Arial"/>
          <w:color w:val="000000"/>
          <w:kern w:val="24"/>
          <w:szCs w:val="22"/>
          <w:lang w:eastAsia="el-GR"/>
        </w:rPr>
        <w:t xml:space="preserve">         </w:t>
      </w:r>
      <w:r w:rsidR="000D502C">
        <w:rPr>
          <w:rFonts w:eastAsia="+mn-ea" w:cs="Arial"/>
          <w:bCs/>
          <w:iCs/>
          <w:szCs w:val="22"/>
        </w:rPr>
        <w:t xml:space="preserve">                   </w:t>
      </w:r>
      <w:r w:rsidR="00730D83">
        <w:rPr>
          <w:rFonts w:eastAsia="+mn-ea" w:cs="Arial"/>
          <w:bCs/>
          <w:iCs/>
          <w:szCs w:val="22"/>
        </w:rPr>
        <w:tab/>
      </w:r>
      <w:r w:rsidR="00730D83">
        <w:rPr>
          <w:rFonts w:eastAsia="+mn-ea" w:cs="Arial"/>
          <w:bCs/>
          <w:iCs/>
          <w:szCs w:val="22"/>
        </w:rPr>
        <w:tab/>
      </w:r>
      <w:r w:rsidRPr="00EA29E0">
        <w:rPr>
          <w:rFonts w:eastAsia="+mn-ea" w:cs="Arial"/>
          <w:b/>
          <w:bCs/>
          <w:iCs/>
          <w:szCs w:val="22"/>
        </w:rPr>
        <w:t>800.000</w:t>
      </w:r>
      <w:r w:rsidR="000D502C">
        <w:rPr>
          <w:rFonts w:eastAsia="+mn-ea" w:cs="Arial"/>
          <w:b/>
          <w:bCs/>
          <w:iCs/>
          <w:szCs w:val="22"/>
        </w:rPr>
        <w:t xml:space="preserve"> </w:t>
      </w:r>
      <w:r w:rsidRPr="00EA29E0">
        <w:rPr>
          <w:rFonts w:eastAsia="+mn-ea" w:cs="Arial"/>
          <w:b/>
          <w:bCs/>
          <w:iCs/>
          <w:szCs w:val="22"/>
        </w:rPr>
        <w:t>€</w:t>
      </w:r>
    </w:p>
    <w:p w14:paraId="0D91FA24" w14:textId="77777777" w:rsidR="00091762" w:rsidRPr="0055566D" w:rsidRDefault="00091762" w:rsidP="000F224B">
      <w:pPr>
        <w:spacing w:after="200"/>
        <w:ind w:right="42"/>
        <w:rPr>
          <w:rFonts w:cs="Arial"/>
          <w:bCs/>
          <w:iCs/>
          <w:szCs w:val="22"/>
        </w:rPr>
      </w:pPr>
      <w:r w:rsidRPr="0055566D">
        <w:rPr>
          <w:rFonts w:eastAsia="+mn-ea" w:cs="Arial"/>
          <w:bCs/>
          <w:iCs/>
          <w:szCs w:val="22"/>
        </w:rPr>
        <w:lastRenderedPageBreak/>
        <w:t>Η</w:t>
      </w:r>
      <w:r w:rsidR="000D502C">
        <w:rPr>
          <w:rFonts w:eastAsia="+mn-ea" w:cs="Arial"/>
          <w:bCs/>
          <w:iCs/>
          <w:szCs w:val="22"/>
        </w:rPr>
        <w:t xml:space="preserve"> </w:t>
      </w:r>
      <w:r w:rsidRPr="0055566D">
        <w:rPr>
          <w:rFonts w:eastAsia="+mn-ea" w:cs="Arial"/>
          <w:bCs/>
          <w:iCs/>
          <w:szCs w:val="22"/>
        </w:rPr>
        <w:t>αξία</w:t>
      </w:r>
      <w:r w:rsidR="000D502C">
        <w:rPr>
          <w:rFonts w:eastAsia="+mn-ea" w:cs="Arial"/>
          <w:bCs/>
          <w:iCs/>
          <w:szCs w:val="22"/>
        </w:rPr>
        <w:t xml:space="preserve"> </w:t>
      </w:r>
      <w:r w:rsidRPr="0055566D">
        <w:rPr>
          <w:rFonts w:eastAsia="+mn-ea" w:cs="Arial"/>
          <w:bCs/>
          <w:iCs/>
          <w:szCs w:val="22"/>
        </w:rPr>
        <w:t>του</w:t>
      </w:r>
      <w:r w:rsidR="000D502C">
        <w:rPr>
          <w:rFonts w:eastAsia="+mn-ea" w:cs="Arial"/>
          <w:bCs/>
          <w:iCs/>
          <w:szCs w:val="22"/>
        </w:rPr>
        <w:t xml:space="preserve"> </w:t>
      </w:r>
      <w:r w:rsidRPr="0055566D">
        <w:rPr>
          <w:rFonts w:eastAsia="+mn-ea" w:cs="Arial"/>
          <w:bCs/>
          <w:iCs/>
          <w:szCs w:val="22"/>
        </w:rPr>
        <w:t>ακινήτου</w:t>
      </w:r>
      <w:r w:rsidR="000D502C">
        <w:rPr>
          <w:rFonts w:eastAsia="+mn-ea" w:cs="Arial"/>
          <w:bCs/>
          <w:iCs/>
          <w:szCs w:val="22"/>
        </w:rPr>
        <w:t xml:space="preserve"> </w:t>
      </w:r>
      <w:r w:rsidRPr="0055566D">
        <w:rPr>
          <w:rFonts w:eastAsia="+mn-ea" w:cs="Arial"/>
          <w:bCs/>
          <w:iCs/>
          <w:szCs w:val="22"/>
        </w:rPr>
        <w:t>εκτιμάται</w:t>
      </w:r>
      <w:r w:rsidR="000D502C">
        <w:rPr>
          <w:rFonts w:eastAsia="+mn-ea" w:cs="Arial"/>
          <w:bCs/>
          <w:iCs/>
          <w:szCs w:val="22"/>
        </w:rPr>
        <w:t xml:space="preserve"> </w:t>
      </w:r>
      <w:r w:rsidRPr="0055566D">
        <w:rPr>
          <w:rFonts w:eastAsia="+mn-ea" w:cs="Arial"/>
          <w:bCs/>
          <w:iCs/>
          <w:szCs w:val="22"/>
        </w:rPr>
        <w:t>κατά</w:t>
      </w:r>
      <w:r w:rsidR="000D502C">
        <w:rPr>
          <w:rFonts w:eastAsia="+mn-ea" w:cs="Arial"/>
          <w:bCs/>
          <w:iCs/>
          <w:szCs w:val="22"/>
        </w:rPr>
        <w:t xml:space="preserve"> </w:t>
      </w:r>
      <w:r w:rsidRPr="0055566D">
        <w:rPr>
          <w:rFonts w:eastAsia="+mn-ea" w:cs="Arial"/>
          <w:bCs/>
          <w:iCs/>
          <w:szCs w:val="22"/>
        </w:rPr>
        <w:t>στρογγύλευση</w:t>
      </w:r>
      <w:r w:rsidR="000D502C">
        <w:rPr>
          <w:rFonts w:eastAsia="+mn-ea" w:cs="Arial"/>
          <w:bCs/>
          <w:iCs/>
          <w:szCs w:val="22"/>
        </w:rPr>
        <w:t xml:space="preserve"> </w:t>
      </w:r>
      <w:r w:rsidRPr="0055566D">
        <w:rPr>
          <w:rFonts w:eastAsia="+mn-ea" w:cs="Arial"/>
          <w:bCs/>
          <w:iCs/>
          <w:szCs w:val="22"/>
        </w:rPr>
        <w:t>στο</w:t>
      </w:r>
      <w:r w:rsidR="000D502C">
        <w:rPr>
          <w:rFonts w:eastAsia="+mn-ea" w:cs="Arial"/>
          <w:bCs/>
          <w:iCs/>
          <w:szCs w:val="22"/>
        </w:rPr>
        <w:t xml:space="preserve"> </w:t>
      </w:r>
      <w:r w:rsidRPr="0055566D">
        <w:rPr>
          <w:rFonts w:eastAsia="+mn-ea" w:cs="Arial"/>
          <w:bCs/>
          <w:iCs/>
          <w:szCs w:val="22"/>
        </w:rPr>
        <w:t>ποσό</w:t>
      </w:r>
      <w:r w:rsidR="000D502C">
        <w:rPr>
          <w:rFonts w:eastAsia="+mn-ea" w:cs="Arial"/>
          <w:bCs/>
          <w:iCs/>
          <w:szCs w:val="22"/>
        </w:rPr>
        <w:t xml:space="preserve"> </w:t>
      </w:r>
      <w:r w:rsidRPr="0055566D">
        <w:rPr>
          <w:rFonts w:eastAsia="+mn-ea" w:cs="Arial"/>
          <w:bCs/>
          <w:iCs/>
          <w:szCs w:val="22"/>
        </w:rPr>
        <w:t>των</w:t>
      </w:r>
      <w:r w:rsidR="000D502C">
        <w:rPr>
          <w:rFonts w:eastAsia="+mn-ea" w:cs="Arial"/>
          <w:bCs/>
          <w:iCs/>
          <w:szCs w:val="22"/>
        </w:rPr>
        <w:t xml:space="preserve"> </w:t>
      </w:r>
      <w:r w:rsidRPr="0055566D">
        <w:rPr>
          <w:rFonts w:eastAsia="+mn-ea" w:cs="Arial"/>
          <w:bCs/>
          <w:iCs/>
          <w:szCs w:val="22"/>
        </w:rPr>
        <w:t>800.000</w:t>
      </w:r>
      <w:r w:rsidR="000D502C">
        <w:rPr>
          <w:rFonts w:eastAsia="+mn-ea" w:cs="Arial"/>
          <w:bCs/>
          <w:iCs/>
          <w:szCs w:val="22"/>
        </w:rPr>
        <w:t xml:space="preserve"> </w:t>
      </w:r>
      <w:r w:rsidRPr="0055566D">
        <w:rPr>
          <w:rFonts w:eastAsia="+mn-ea" w:cs="Arial"/>
          <w:bCs/>
          <w:iCs/>
          <w:szCs w:val="22"/>
        </w:rPr>
        <w:t>€</w:t>
      </w:r>
      <w:r w:rsidR="000D502C">
        <w:rPr>
          <w:rFonts w:eastAsia="+mn-ea" w:cs="Arial"/>
          <w:bCs/>
          <w:iCs/>
          <w:szCs w:val="22"/>
        </w:rPr>
        <w:t xml:space="preserve"> </w:t>
      </w:r>
      <w:r w:rsidRPr="0055566D">
        <w:rPr>
          <w:rFonts w:eastAsia="+mn-ea" w:cs="Arial"/>
          <w:bCs/>
          <w:iCs/>
          <w:szCs w:val="22"/>
        </w:rPr>
        <w:t>(Οκτακόσιες</w:t>
      </w:r>
      <w:r w:rsidR="000D502C">
        <w:rPr>
          <w:rFonts w:eastAsia="+mn-ea" w:cs="Arial"/>
          <w:bCs/>
          <w:iCs/>
          <w:szCs w:val="22"/>
        </w:rPr>
        <w:t xml:space="preserve"> </w:t>
      </w:r>
      <w:r w:rsidRPr="0055566D">
        <w:rPr>
          <w:rFonts w:eastAsia="+mn-ea" w:cs="Arial"/>
          <w:bCs/>
          <w:iCs/>
          <w:szCs w:val="22"/>
        </w:rPr>
        <w:t>χιλιάδες</w:t>
      </w:r>
      <w:r w:rsidR="000D502C">
        <w:rPr>
          <w:rFonts w:eastAsia="+mn-ea" w:cs="Arial"/>
          <w:bCs/>
          <w:iCs/>
          <w:szCs w:val="22"/>
        </w:rPr>
        <w:t xml:space="preserve"> </w:t>
      </w:r>
      <w:r w:rsidRPr="0055566D">
        <w:rPr>
          <w:rFonts w:eastAsia="+mn-ea" w:cs="Arial"/>
          <w:bCs/>
          <w:iCs/>
          <w:szCs w:val="22"/>
        </w:rPr>
        <w:t>ευρώ).</w:t>
      </w:r>
      <w:r w:rsidR="000D502C">
        <w:rPr>
          <w:rFonts w:eastAsia="+mn-ea" w:cs="Arial"/>
          <w:bCs/>
          <w:iCs/>
          <w:szCs w:val="22"/>
        </w:rPr>
        <w:t xml:space="preserve"> </w:t>
      </w:r>
    </w:p>
    <w:p w14:paraId="3435F6D8" w14:textId="77777777" w:rsidR="00AD2249" w:rsidRDefault="00AD2249" w:rsidP="000F224B">
      <w:pPr>
        <w:ind w:right="42"/>
        <w:rPr>
          <w:rFonts w:eastAsia="Calibri"/>
          <w:b/>
        </w:rPr>
      </w:pPr>
      <w:bookmarkStart w:id="396" w:name="_Toc466026949"/>
    </w:p>
    <w:p w14:paraId="154B860D" w14:textId="77777777" w:rsidR="00AD2249" w:rsidRDefault="00091762" w:rsidP="000F224B">
      <w:pPr>
        <w:ind w:right="42"/>
        <w:rPr>
          <w:rFonts w:eastAsia="Calibri" w:cs="Arial"/>
          <w:szCs w:val="22"/>
        </w:rPr>
      </w:pPr>
      <w:r w:rsidRPr="009F23DF">
        <w:rPr>
          <w:rFonts w:eastAsia="Calibri"/>
          <w:b/>
        </w:rPr>
        <w:t>ΑΣΚΗΣΗ</w:t>
      </w:r>
      <w:r w:rsidR="000D502C" w:rsidRPr="009F23DF">
        <w:rPr>
          <w:rFonts w:eastAsia="Calibri"/>
          <w:b/>
        </w:rPr>
        <w:t xml:space="preserve"> </w:t>
      </w:r>
      <w:r w:rsidRPr="009F23DF">
        <w:rPr>
          <w:rFonts w:eastAsia="Calibri"/>
          <w:b/>
        </w:rPr>
        <w:t>3</w:t>
      </w:r>
      <w:bookmarkEnd w:id="396"/>
      <w:r w:rsidR="00AD2249">
        <w:rPr>
          <w:rFonts w:eastAsia="Calibri"/>
          <w:b/>
        </w:rPr>
        <w:t>η</w:t>
      </w:r>
    </w:p>
    <w:p w14:paraId="0D626270" w14:textId="77777777" w:rsidR="00091762" w:rsidRPr="00EA29E0" w:rsidRDefault="00091762" w:rsidP="000F224B">
      <w:pPr>
        <w:ind w:right="42"/>
        <w:rPr>
          <w:rFonts w:eastAsia="Calibri"/>
        </w:rPr>
      </w:pPr>
      <w:r w:rsidRPr="00EA29E0">
        <w:rPr>
          <w:rFonts w:eastAsia="Calibri"/>
        </w:rPr>
        <w:t>Ζητείται</w:t>
      </w:r>
      <w:r w:rsidR="000D502C">
        <w:rPr>
          <w:rFonts w:eastAsia="Calibri"/>
        </w:rPr>
        <w:t xml:space="preserve"> </w:t>
      </w:r>
      <w:r w:rsidRPr="00EA29E0">
        <w:rPr>
          <w:rFonts w:eastAsia="Calibri"/>
        </w:rPr>
        <w:t>να</w:t>
      </w:r>
      <w:r w:rsidR="000D502C">
        <w:rPr>
          <w:rFonts w:eastAsia="Calibri"/>
        </w:rPr>
        <w:t xml:space="preserve"> </w:t>
      </w:r>
      <w:r w:rsidRPr="00EA29E0">
        <w:rPr>
          <w:rFonts w:eastAsia="Calibri"/>
        </w:rPr>
        <w:t>εκτιμηθεί</w:t>
      </w:r>
      <w:r w:rsidR="000D502C">
        <w:rPr>
          <w:rFonts w:eastAsia="Calibri"/>
        </w:rPr>
        <w:t xml:space="preserve"> </w:t>
      </w:r>
      <w:r w:rsidRPr="00EA29E0">
        <w:rPr>
          <w:rFonts w:eastAsia="Calibri"/>
        </w:rPr>
        <w:t>η</w:t>
      </w:r>
      <w:r w:rsidR="000D502C">
        <w:rPr>
          <w:rFonts w:eastAsia="Calibri"/>
        </w:rPr>
        <w:t xml:space="preserve"> </w:t>
      </w:r>
      <w:r w:rsidRPr="00EA29E0">
        <w:rPr>
          <w:rFonts w:eastAsia="Calibri"/>
        </w:rPr>
        <w:t>αξία</w:t>
      </w:r>
      <w:r w:rsidR="000D502C">
        <w:rPr>
          <w:rFonts w:eastAsia="Calibri"/>
        </w:rPr>
        <w:t xml:space="preserve"> </w:t>
      </w:r>
      <w:r w:rsidRPr="00EA29E0">
        <w:rPr>
          <w:rFonts w:eastAsia="Calibri"/>
        </w:rPr>
        <w:t>ισόγειου</w:t>
      </w:r>
      <w:r w:rsidR="000D502C">
        <w:rPr>
          <w:rFonts w:eastAsia="Calibri"/>
        </w:rPr>
        <w:t xml:space="preserve"> </w:t>
      </w:r>
      <w:r w:rsidRPr="00EA29E0">
        <w:rPr>
          <w:rFonts w:eastAsia="Calibri"/>
        </w:rPr>
        <w:t>βιοτεχνικού</w:t>
      </w:r>
      <w:r w:rsidR="000D502C">
        <w:rPr>
          <w:rFonts w:eastAsia="Calibri"/>
        </w:rPr>
        <w:t xml:space="preserve"> </w:t>
      </w:r>
      <w:r>
        <w:rPr>
          <w:rFonts w:eastAsia="Calibri"/>
        </w:rPr>
        <w:t>κτηρίου</w:t>
      </w:r>
      <w:r w:rsidR="000D502C">
        <w:rPr>
          <w:rFonts w:eastAsia="Calibri"/>
        </w:rPr>
        <w:t xml:space="preserve"> </w:t>
      </w:r>
      <w:r w:rsidRPr="00EA29E0">
        <w:rPr>
          <w:rFonts w:eastAsia="Calibri"/>
        </w:rPr>
        <w:t>με</w:t>
      </w:r>
      <w:r w:rsidR="000D502C">
        <w:rPr>
          <w:rFonts w:eastAsia="Calibri"/>
        </w:rPr>
        <w:t xml:space="preserve"> </w:t>
      </w:r>
      <w:r w:rsidRPr="00EA29E0">
        <w:rPr>
          <w:rFonts w:eastAsia="Calibri"/>
        </w:rPr>
        <w:t>τη</w:t>
      </w:r>
      <w:r w:rsidR="000D502C">
        <w:rPr>
          <w:rFonts w:eastAsia="Calibri"/>
        </w:rPr>
        <w:t xml:space="preserve"> </w:t>
      </w:r>
      <w:r w:rsidRPr="00EA29E0">
        <w:rPr>
          <w:rFonts w:eastAsia="Calibri"/>
        </w:rPr>
        <w:t>μέθοδο</w:t>
      </w:r>
      <w:r w:rsidR="000D502C">
        <w:rPr>
          <w:rFonts w:eastAsia="Calibri"/>
        </w:rPr>
        <w:t xml:space="preserve"> </w:t>
      </w:r>
      <w:r w:rsidRPr="00EA29E0">
        <w:rPr>
          <w:rFonts w:eastAsia="Calibri"/>
        </w:rPr>
        <w:t>του</w:t>
      </w:r>
      <w:r w:rsidR="000D502C">
        <w:rPr>
          <w:rFonts w:eastAsia="Calibri"/>
        </w:rPr>
        <w:t xml:space="preserve"> </w:t>
      </w:r>
      <w:r w:rsidRPr="00EA29E0">
        <w:rPr>
          <w:rFonts w:eastAsia="Calibri"/>
        </w:rPr>
        <w:t>αποσβεσμένου</w:t>
      </w:r>
      <w:r w:rsidR="000D502C">
        <w:rPr>
          <w:rFonts w:eastAsia="Calibri"/>
        </w:rPr>
        <w:t xml:space="preserve"> </w:t>
      </w:r>
      <w:r w:rsidRPr="00EA29E0">
        <w:rPr>
          <w:rFonts w:eastAsia="Calibri"/>
        </w:rPr>
        <w:t>κόστους</w:t>
      </w:r>
      <w:r w:rsidR="000D502C">
        <w:rPr>
          <w:rFonts w:eastAsia="Calibri"/>
        </w:rPr>
        <w:t xml:space="preserve"> </w:t>
      </w:r>
      <w:r w:rsidRPr="00EA29E0">
        <w:rPr>
          <w:rFonts w:eastAsia="Calibri"/>
        </w:rPr>
        <w:t>αντικατάστασης.</w:t>
      </w:r>
      <w:r w:rsidR="000D502C">
        <w:rPr>
          <w:rFonts w:eastAsia="Calibri"/>
        </w:rPr>
        <w:t xml:space="preserve"> </w:t>
      </w:r>
      <w:r w:rsidRPr="00EA29E0">
        <w:rPr>
          <w:rFonts w:eastAsia="Calibri"/>
        </w:rPr>
        <w:t>Το</w:t>
      </w:r>
      <w:r w:rsidR="000D502C">
        <w:rPr>
          <w:rFonts w:eastAsia="Calibri"/>
        </w:rPr>
        <w:t xml:space="preserve"> </w:t>
      </w:r>
      <w:r>
        <w:rPr>
          <w:rFonts w:eastAsia="Calibri"/>
        </w:rPr>
        <w:t>κτήριο</w:t>
      </w:r>
      <w:r w:rsidR="000D502C">
        <w:rPr>
          <w:rFonts w:eastAsia="Calibri"/>
        </w:rPr>
        <w:t xml:space="preserve"> </w:t>
      </w:r>
      <w:r w:rsidRPr="00EA29E0">
        <w:rPr>
          <w:rFonts w:eastAsia="Calibri"/>
        </w:rPr>
        <w:t>έχει</w:t>
      </w:r>
      <w:r w:rsidR="000D502C">
        <w:rPr>
          <w:rFonts w:eastAsia="Calibri"/>
        </w:rPr>
        <w:t xml:space="preserve"> </w:t>
      </w:r>
      <w:r w:rsidRPr="00EA29E0">
        <w:rPr>
          <w:rFonts w:eastAsia="Calibri"/>
        </w:rPr>
        <w:t>κατασκευαστεί</w:t>
      </w:r>
      <w:r w:rsidR="000D502C">
        <w:rPr>
          <w:rFonts w:eastAsia="Calibri"/>
        </w:rPr>
        <w:t xml:space="preserve"> </w:t>
      </w:r>
      <w:r w:rsidRPr="00EA29E0">
        <w:rPr>
          <w:rFonts w:eastAsia="Calibri"/>
        </w:rPr>
        <w:t>προ</w:t>
      </w:r>
      <w:r w:rsidR="000D502C">
        <w:rPr>
          <w:rFonts w:eastAsia="Calibri"/>
        </w:rPr>
        <w:t xml:space="preserve"> </w:t>
      </w:r>
      <w:r w:rsidRPr="00EA29E0">
        <w:rPr>
          <w:rFonts w:eastAsia="Calibri"/>
        </w:rPr>
        <w:t>18</w:t>
      </w:r>
      <w:r w:rsidR="000D502C">
        <w:rPr>
          <w:rFonts w:eastAsia="Calibri"/>
        </w:rPr>
        <w:t xml:space="preserve"> </w:t>
      </w:r>
      <w:r w:rsidRPr="00EA29E0">
        <w:rPr>
          <w:rFonts w:eastAsia="Calibri"/>
        </w:rPr>
        <w:t>ετών</w:t>
      </w:r>
      <w:r w:rsidR="000D502C">
        <w:rPr>
          <w:rFonts w:eastAsia="Calibri"/>
        </w:rPr>
        <w:t xml:space="preserve"> </w:t>
      </w:r>
      <w:r w:rsidRPr="00EA29E0">
        <w:rPr>
          <w:rFonts w:eastAsia="Calibri"/>
        </w:rPr>
        <w:t>και</w:t>
      </w:r>
      <w:r w:rsidR="000D502C">
        <w:rPr>
          <w:rFonts w:eastAsia="Calibri"/>
        </w:rPr>
        <w:t xml:space="preserve"> </w:t>
      </w:r>
      <w:r w:rsidRPr="00EA29E0">
        <w:rPr>
          <w:rFonts w:eastAsia="Calibri"/>
        </w:rPr>
        <w:t>πρόκειται</w:t>
      </w:r>
      <w:r w:rsidR="000D502C">
        <w:rPr>
          <w:rFonts w:eastAsia="Calibri"/>
        </w:rPr>
        <w:t xml:space="preserve"> </w:t>
      </w:r>
      <w:r w:rsidRPr="00EA29E0">
        <w:rPr>
          <w:rFonts w:eastAsia="Calibri"/>
        </w:rPr>
        <w:t>για</w:t>
      </w:r>
      <w:r w:rsidR="000D502C">
        <w:rPr>
          <w:rFonts w:eastAsia="Calibri"/>
        </w:rPr>
        <w:t xml:space="preserve"> </w:t>
      </w:r>
      <w:r w:rsidRPr="00EA29E0">
        <w:rPr>
          <w:rFonts w:eastAsia="Calibri"/>
        </w:rPr>
        <w:t>μεταλλική</w:t>
      </w:r>
      <w:r w:rsidR="000D502C">
        <w:rPr>
          <w:rFonts w:eastAsia="Calibri"/>
        </w:rPr>
        <w:t xml:space="preserve"> </w:t>
      </w:r>
      <w:r w:rsidRPr="00EA29E0">
        <w:rPr>
          <w:rFonts w:eastAsia="Calibri"/>
        </w:rPr>
        <w:t>κατασκευή.</w:t>
      </w:r>
      <w:r w:rsidR="000D502C">
        <w:rPr>
          <w:rFonts w:eastAsia="Calibri"/>
        </w:rPr>
        <w:t xml:space="preserve"> </w:t>
      </w:r>
      <w:r w:rsidRPr="00EA29E0">
        <w:rPr>
          <w:rFonts w:eastAsia="Calibri"/>
        </w:rPr>
        <w:t>Για</w:t>
      </w:r>
      <w:r w:rsidR="000D502C">
        <w:rPr>
          <w:rFonts w:eastAsia="Calibri"/>
        </w:rPr>
        <w:t xml:space="preserve"> </w:t>
      </w:r>
      <w:r w:rsidRPr="00EA29E0">
        <w:rPr>
          <w:rFonts w:eastAsia="Calibri"/>
        </w:rPr>
        <w:t>τη</w:t>
      </w:r>
      <w:r w:rsidR="000D502C">
        <w:rPr>
          <w:rFonts w:eastAsia="Calibri"/>
        </w:rPr>
        <w:t xml:space="preserve"> </w:t>
      </w:r>
      <w:r w:rsidRPr="00EA29E0">
        <w:rPr>
          <w:rFonts w:eastAsia="Calibri"/>
        </w:rPr>
        <w:t>διαμόρφωση</w:t>
      </w:r>
      <w:r w:rsidR="000D502C">
        <w:rPr>
          <w:rFonts w:eastAsia="Calibri"/>
        </w:rPr>
        <w:t xml:space="preserve"> </w:t>
      </w:r>
      <w:r w:rsidRPr="00EA29E0">
        <w:rPr>
          <w:rFonts w:eastAsia="Calibri"/>
        </w:rPr>
        <w:t>του</w:t>
      </w:r>
      <w:r w:rsidR="000D502C">
        <w:rPr>
          <w:rFonts w:eastAsia="Calibri"/>
        </w:rPr>
        <w:t xml:space="preserve"> </w:t>
      </w:r>
      <w:r w:rsidRPr="00EA29E0">
        <w:rPr>
          <w:rFonts w:eastAsia="Calibri"/>
        </w:rPr>
        <w:t>περιβάλλοντος</w:t>
      </w:r>
      <w:r w:rsidR="000D502C">
        <w:rPr>
          <w:rFonts w:eastAsia="Calibri"/>
        </w:rPr>
        <w:t xml:space="preserve"> </w:t>
      </w:r>
      <w:r w:rsidRPr="00EA29E0">
        <w:rPr>
          <w:rFonts w:eastAsia="Calibri"/>
        </w:rPr>
        <w:t>χώρου</w:t>
      </w:r>
      <w:r w:rsidR="000D502C">
        <w:rPr>
          <w:rFonts w:eastAsia="Calibri"/>
        </w:rPr>
        <w:t xml:space="preserve"> </w:t>
      </w:r>
      <w:r w:rsidRPr="00EA29E0">
        <w:rPr>
          <w:rFonts w:eastAsia="Calibri"/>
        </w:rPr>
        <w:t>και</w:t>
      </w:r>
      <w:r w:rsidR="000D502C">
        <w:rPr>
          <w:rFonts w:eastAsia="Calibri"/>
        </w:rPr>
        <w:t xml:space="preserve"> </w:t>
      </w:r>
      <w:r w:rsidRPr="00EA29E0">
        <w:rPr>
          <w:rFonts w:eastAsia="Calibri"/>
        </w:rPr>
        <w:t>την</w:t>
      </w:r>
      <w:r w:rsidR="000D502C">
        <w:rPr>
          <w:rFonts w:eastAsia="Calibri"/>
        </w:rPr>
        <w:t xml:space="preserve"> </w:t>
      </w:r>
      <w:r w:rsidRPr="00EA29E0">
        <w:rPr>
          <w:rFonts w:eastAsia="Calibri"/>
        </w:rPr>
        <w:t>περίφραξη</w:t>
      </w:r>
      <w:r w:rsidR="000D502C">
        <w:rPr>
          <w:rFonts w:eastAsia="Calibri"/>
        </w:rPr>
        <w:t xml:space="preserve"> </w:t>
      </w:r>
      <w:r w:rsidRPr="00EA29E0">
        <w:rPr>
          <w:rFonts w:eastAsia="Calibri"/>
        </w:rPr>
        <w:t>θεωρείται</w:t>
      </w:r>
      <w:r w:rsidR="000D502C">
        <w:rPr>
          <w:rFonts w:eastAsia="Calibri"/>
        </w:rPr>
        <w:t xml:space="preserve"> </w:t>
      </w:r>
      <w:r w:rsidRPr="00EA29E0">
        <w:rPr>
          <w:rFonts w:eastAsia="Calibri"/>
        </w:rPr>
        <w:t>κόστος</w:t>
      </w:r>
      <w:r w:rsidR="000D502C">
        <w:rPr>
          <w:rFonts w:eastAsia="Calibri"/>
        </w:rPr>
        <w:t xml:space="preserve"> </w:t>
      </w:r>
      <w:r w:rsidRPr="00EA29E0">
        <w:rPr>
          <w:rFonts w:eastAsia="Calibri"/>
        </w:rPr>
        <w:t>κατ’</w:t>
      </w:r>
      <w:r w:rsidR="000D502C">
        <w:rPr>
          <w:rFonts w:eastAsia="Calibri"/>
        </w:rPr>
        <w:t xml:space="preserve"> </w:t>
      </w:r>
      <w:r w:rsidRPr="00EA29E0">
        <w:rPr>
          <w:rFonts w:eastAsia="Calibri"/>
        </w:rPr>
        <w:t>αποκοπή</w:t>
      </w:r>
      <w:r w:rsidR="000D502C">
        <w:rPr>
          <w:rFonts w:eastAsia="Calibri"/>
        </w:rPr>
        <w:t xml:space="preserve"> </w:t>
      </w:r>
      <w:r w:rsidRPr="00EA29E0">
        <w:rPr>
          <w:rFonts w:eastAsia="Calibri"/>
        </w:rPr>
        <w:t>40.000</w:t>
      </w:r>
      <w:r w:rsidR="000D502C">
        <w:rPr>
          <w:rFonts w:eastAsia="Calibri"/>
        </w:rPr>
        <w:t xml:space="preserve"> </w:t>
      </w:r>
      <w:r w:rsidRPr="00EA29E0">
        <w:rPr>
          <w:rFonts w:eastAsia="Calibri"/>
        </w:rPr>
        <w:t>€</w:t>
      </w:r>
      <w:r w:rsidR="000D502C">
        <w:rPr>
          <w:rFonts w:eastAsia="Calibri"/>
        </w:rPr>
        <w:t xml:space="preserve"> </w:t>
      </w:r>
      <w:r>
        <w:rPr>
          <w:rFonts w:eastAsia="Calibri"/>
        </w:rPr>
        <w:t>(χωρίς</w:t>
      </w:r>
      <w:r w:rsidR="000D502C">
        <w:rPr>
          <w:rFonts w:eastAsia="Calibri"/>
        </w:rPr>
        <w:t xml:space="preserve"> </w:t>
      </w:r>
      <w:r>
        <w:rPr>
          <w:rFonts w:eastAsia="Calibri"/>
        </w:rPr>
        <w:t>παλαιότητα)</w:t>
      </w:r>
      <w:r w:rsidRPr="00EA29E0">
        <w:rPr>
          <w:rFonts w:eastAsia="Calibri"/>
        </w:rPr>
        <w:t>.</w:t>
      </w:r>
      <w:r w:rsidR="000D502C">
        <w:rPr>
          <w:rFonts w:eastAsia="Calibri"/>
        </w:rPr>
        <w:t xml:space="preserve"> </w:t>
      </w:r>
      <w:r w:rsidRPr="00EA29E0">
        <w:rPr>
          <w:rFonts w:eastAsia="Calibri"/>
        </w:rPr>
        <w:t>Το</w:t>
      </w:r>
      <w:r w:rsidR="000D502C">
        <w:rPr>
          <w:rFonts w:eastAsia="Calibri"/>
        </w:rPr>
        <w:t xml:space="preserve"> </w:t>
      </w:r>
      <w:r w:rsidRPr="00EA29E0">
        <w:rPr>
          <w:rFonts w:eastAsia="Calibri"/>
        </w:rPr>
        <w:t>ακίνητο</w:t>
      </w:r>
      <w:r w:rsidR="000D502C">
        <w:rPr>
          <w:rFonts w:eastAsia="Calibri"/>
        </w:rPr>
        <w:t xml:space="preserve"> </w:t>
      </w:r>
      <w:r w:rsidRPr="00EA29E0">
        <w:rPr>
          <w:rFonts w:eastAsia="Calibri"/>
        </w:rPr>
        <w:t>ιδιοχρησιμοποιείται.</w:t>
      </w:r>
      <w:r w:rsidR="000D502C">
        <w:rPr>
          <w:rFonts w:eastAsia="Calibri"/>
        </w:rPr>
        <w:t xml:space="preserve"> </w:t>
      </w:r>
    </w:p>
    <w:p w14:paraId="126721A1" w14:textId="77777777" w:rsidR="004B4EC6" w:rsidRDefault="004B4EC6" w:rsidP="000F224B">
      <w:pPr>
        <w:spacing w:after="200"/>
        <w:ind w:right="42"/>
        <w:rPr>
          <w:rFonts w:eastAsia="+mn-ea" w:cs="Arial"/>
          <w:b/>
          <w:bCs/>
          <w:szCs w:val="22"/>
        </w:rPr>
      </w:pPr>
    </w:p>
    <w:p w14:paraId="1981E725" w14:textId="77777777" w:rsidR="00091762" w:rsidRPr="000729B1" w:rsidRDefault="00091762" w:rsidP="000F224B">
      <w:pPr>
        <w:spacing w:after="200"/>
        <w:ind w:right="42"/>
        <w:rPr>
          <w:rFonts w:cs="Arial"/>
          <w:b/>
          <w:szCs w:val="22"/>
        </w:rPr>
      </w:pPr>
      <w:r w:rsidRPr="000729B1">
        <w:rPr>
          <w:rFonts w:eastAsia="+mn-ea" w:cs="Arial"/>
          <w:b/>
          <w:bCs/>
          <w:szCs w:val="22"/>
        </w:rPr>
        <w:t>Δεδομένα</w:t>
      </w:r>
    </w:p>
    <w:p w14:paraId="278D3F20" w14:textId="77777777" w:rsidR="00091762" w:rsidRPr="0055566D" w:rsidRDefault="00091762" w:rsidP="000F224B">
      <w:pPr>
        <w:spacing w:after="200"/>
        <w:ind w:left="284" w:right="42"/>
        <w:rPr>
          <w:rFonts w:cs="Arial"/>
          <w:szCs w:val="22"/>
        </w:rPr>
      </w:pPr>
      <w:r w:rsidRPr="0055566D">
        <w:rPr>
          <w:rFonts w:cs="Arial"/>
          <w:bCs/>
          <w:szCs w:val="22"/>
        </w:rPr>
        <w:t>Επιφάνεια</w:t>
      </w:r>
      <w:r w:rsidR="000D502C">
        <w:rPr>
          <w:rFonts w:cs="Arial"/>
          <w:bCs/>
          <w:szCs w:val="22"/>
        </w:rPr>
        <w:t xml:space="preserve"> </w:t>
      </w:r>
      <w:r w:rsidRPr="0055566D">
        <w:rPr>
          <w:rFonts w:cs="Arial"/>
          <w:bCs/>
          <w:szCs w:val="22"/>
        </w:rPr>
        <w:t>αγροτεμαχίου</w:t>
      </w:r>
      <w:r w:rsidRPr="0055566D">
        <w:rPr>
          <w:rFonts w:cs="Arial"/>
          <w:bCs/>
          <w:szCs w:val="22"/>
        </w:rPr>
        <w:tab/>
      </w:r>
      <w:r w:rsidRPr="0055566D">
        <w:rPr>
          <w:rFonts w:cs="Arial"/>
          <w:bCs/>
          <w:szCs w:val="22"/>
        </w:rPr>
        <w:tab/>
      </w:r>
      <w:r w:rsidRPr="0055566D">
        <w:rPr>
          <w:rFonts w:cs="Arial"/>
          <w:bCs/>
          <w:szCs w:val="22"/>
        </w:rPr>
        <w:tab/>
      </w:r>
      <w:r w:rsidRPr="0055566D">
        <w:rPr>
          <w:rFonts w:cs="Arial"/>
          <w:bCs/>
          <w:szCs w:val="22"/>
        </w:rPr>
        <w:tab/>
        <w:t>5.450</w:t>
      </w:r>
      <w:r w:rsidR="000D502C">
        <w:rPr>
          <w:rFonts w:cs="Arial"/>
          <w:bCs/>
          <w:szCs w:val="22"/>
        </w:rPr>
        <w:t xml:space="preserve"> </w:t>
      </w:r>
      <w:r w:rsidR="00BE318A">
        <w:rPr>
          <w:rFonts w:cs="Arial"/>
          <w:bCs/>
          <w:szCs w:val="22"/>
        </w:rPr>
        <w:t>μ2</w:t>
      </w:r>
    </w:p>
    <w:p w14:paraId="70BB6971" w14:textId="77777777" w:rsidR="00091762" w:rsidRPr="0055566D" w:rsidRDefault="00091762" w:rsidP="000F224B">
      <w:pPr>
        <w:spacing w:after="200"/>
        <w:ind w:left="284" w:right="42"/>
        <w:rPr>
          <w:rFonts w:cs="Arial"/>
          <w:szCs w:val="22"/>
        </w:rPr>
      </w:pPr>
      <w:r w:rsidRPr="0055566D">
        <w:rPr>
          <w:rFonts w:cs="Arial"/>
          <w:bCs/>
          <w:szCs w:val="22"/>
        </w:rPr>
        <w:t>Υπόγειο</w:t>
      </w:r>
      <w:r w:rsidR="000D502C">
        <w:rPr>
          <w:rFonts w:cs="Arial"/>
          <w:bCs/>
          <w:szCs w:val="22"/>
        </w:rPr>
        <w:t xml:space="preserve"> </w:t>
      </w:r>
      <w:r w:rsidRPr="0055566D">
        <w:rPr>
          <w:rFonts w:cs="Arial"/>
          <w:bCs/>
          <w:szCs w:val="22"/>
        </w:rPr>
        <w:t>(Αποθήκες)</w:t>
      </w:r>
      <w:r w:rsidRPr="0055566D">
        <w:rPr>
          <w:rFonts w:cs="Arial"/>
          <w:bCs/>
          <w:szCs w:val="22"/>
        </w:rPr>
        <w:tab/>
      </w:r>
      <w:r w:rsidR="00AD2249">
        <w:rPr>
          <w:rFonts w:cs="Arial"/>
          <w:bCs/>
          <w:szCs w:val="22"/>
        </w:rPr>
        <w:tab/>
      </w:r>
      <w:r w:rsidR="00AD2249">
        <w:rPr>
          <w:rFonts w:cs="Arial"/>
          <w:bCs/>
          <w:szCs w:val="22"/>
        </w:rPr>
        <w:tab/>
      </w:r>
      <w:r w:rsidR="00AD2249">
        <w:rPr>
          <w:rFonts w:cs="Arial"/>
          <w:bCs/>
          <w:szCs w:val="22"/>
        </w:rPr>
        <w:tab/>
      </w:r>
      <w:r w:rsidR="00730D83">
        <w:rPr>
          <w:rFonts w:cs="Arial"/>
          <w:bCs/>
          <w:szCs w:val="22"/>
        </w:rPr>
        <w:tab/>
      </w:r>
      <w:r w:rsidRPr="0055566D">
        <w:rPr>
          <w:rFonts w:cs="Arial"/>
          <w:bCs/>
          <w:szCs w:val="22"/>
        </w:rPr>
        <w:t>500</w:t>
      </w:r>
      <w:r w:rsidR="000D502C">
        <w:rPr>
          <w:rFonts w:cs="Arial"/>
          <w:bCs/>
          <w:szCs w:val="22"/>
        </w:rPr>
        <w:t xml:space="preserve"> </w:t>
      </w:r>
      <w:r w:rsidR="00BE318A">
        <w:rPr>
          <w:rFonts w:cs="Arial"/>
          <w:bCs/>
          <w:szCs w:val="22"/>
        </w:rPr>
        <w:t>μ2</w:t>
      </w:r>
      <w:r w:rsidR="000D502C">
        <w:rPr>
          <w:rFonts w:cs="Arial"/>
          <w:bCs/>
          <w:szCs w:val="22"/>
        </w:rPr>
        <w:t xml:space="preserve"> </w:t>
      </w:r>
    </w:p>
    <w:p w14:paraId="60C90471" w14:textId="77777777" w:rsidR="00091762" w:rsidRPr="0055566D" w:rsidRDefault="00091762" w:rsidP="000F224B">
      <w:pPr>
        <w:spacing w:after="200"/>
        <w:ind w:left="284" w:right="42"/>
        <w:rPr>
          <w:rFonts w:cs="Arial"/>
          <w:szCs w:val="22"/>
        </w:rPr>
      </w:pPr>
      <w:r w:rsidRPr="0055566D">
        <w:rPr>
          <w:rFonts w:cs="Arial"/>
          <w:bCs/>
          <w:szCs w:val="22"/>
        </w:rPr>
        <w:t>Ισόγειο</w:t>
      </w:r>
      <w:r w:rsidR="000D502C">
        <w:rPr>
          <w:rFonts w:cs="Arial"/>
          <w:bCs/>
          <w:szCs w:val="22"/>
        </w:rPr>
        <w:t xml:space="preserve"> </w:t>
      </w:r>
      <w:r w:rsidRPr="0055566D">
        <w:rPr>
          <w:rFonts w:cs="Arial"/>
          <w:bCs/>
          <w:szCs w:val="22"/>
        </w:rPr>
        <w:t>(Παραγωγή</w:t>
      </w:r>
      <w:r w:rsidR="000D502C">
        <w:rPr>
          <w:rFonts w:cs="Arial"/>
          <w:bCs/>
          <w:szCs w:val="22"/>
        </w:rPr>
        <w:t xml:space="preserve"> </w:t>
      </w:r>
      <w:r w:rsidRPr="0055566D">
        <w:rPr>
          <w:rFonts w:cs="Arial"/>
          <w:bCs/>
          <w:szCs w:val="22"/>
        </w:rPr>
        <w:t>–</w:t>
      </w:r>
      <w:r w:rsidR="000D502C">
        <w:rPr>
          <w:rFonts w:cs="Arial"/>
          <w:bCs/>
          <w:szCs w:val="22"/>
        </w:rPr>
        <w:t xml:space="preserve"> </w:t>
      </w:r>
      <w:r w:rsidRPr="0055566D">
        <w:rPr>
          <w:rFonts w:cs="Arial"/>
          <w:bCs/>
          <w:szCs w:val="22"/>
        </w:rPr>
        <w:t>διπλό</w:t>
      </w:r>
      <w:r w:rsidR="000D502C">
        <w:rPr>
          <w:rFonts w:cs="Arial"/>
          <w:bCs/>
          <w:szCs w:val="22"/>
        </w:rPr>
        <w:t xml:space="preserve"> </w:t>
      </w:r>
      <w:r w:rsidRPr="0055566D">
        <w:rPr>
          <w:rFonts w:cs="Arial"/>
          <w:bCs/>
          <w:szCs w:val="22"/>
        </w:rPr>
        <w:t>ύψος)</w:t>
      </w:r>
      <w:r w:rsidRPr="0055566D">
        <w:rPr>
          <w:rFonts w:cs="Arial"/>
          <w:bCs/>
          <w:szCs w:val="22"/>
        </w:rPr>
        <w:tab/>
      </w:r>
      <w:r w:rsidR="00AD2249">
        <w:rPr>
          <w:rFonts w:cs="Arial"/>
          <w:bCs/>
          <w:szCs w:val="22"/>
        </w:rPr>
        <w:tab/>
      </w:r>
      <w:r w:rsidR="00730D83">
        <w:rPr>
          <w:rFonts w:cs="Arial"/>
          <w:bCs/>
          <w:szCs w:val="22"/>
        </w:rPr>
        <w:tab/>
      </w:r>
      <w:r w:rsidRPr="0055566D">
        <w:rPr>
          <w:rFonts w:cs="Arial"/>
          <w:bCs/>
          <w:szCs w:val="22"/>
        </w:rPr>
        <w:t>1.600</w:t>
      </w:r>
      <w:r w:rsidR="000D502C">
        <w:rPr>
          <w:rFonts w:cs="Arial"/>
          <w:bCs/>
          <w:szCs w:val="22"/>
        </w:rPr>
        <w:t xml:space="preserve"> </w:t>
      </w:r>
      <w:r w:rsidR="00BE318A">
        <w:rPr>
          <w:rFonts w:cs="Arial"/>
          <w:bCs/>
          <w:szCs w:val="22"/>
        </w:rPr>
        <w:t>μ2</w:t>
      </w:r>
    </w:p>
    <w:p w14:paraId="1ABC4E93" w14:textId="77777777" w:rsidR="00091762" w:rsidRPr="0055566D" w:rsidRDefault="00091762" w:rsidP="000F224B">
      <w:pPr>
        <w:spacing w:after="200"/>
        <w:ind w:left="284" w:right="42"/>
        <w:rPr>
          <w:rFonts w:cs="Arial"/>
          <w:szCs w:val="22"/>
        </w:rPr>
      </w:pPr>
      <w:r w:rsidRPr="0055566D">
        <w:rPr>
          <w:rFonts w:cs="Arial"/>
          <w:bCs/>
          <w:szCs w:val="22"/>
        </w:rPr>
        <w:t>Ισόγειο</w:t>
      </w:r>
      <w:r w:rsidR="000D502C">
        <w:rPr>
          <w:rFonts w:cs="Arial"/>
          <w:bCs/>
          <w:szCs w:val="22"/>
        </w:rPr>
        <w:t xml:space="preserve"> </w:t>
      </w:r>
      <w:r w:rsidRPr="0055566D">
        <w:rPr>
          <w:rFonts w:cs="Arial"/>
          <w:bCs/>
          <w:szCs w:val="22"/>
        </w:rPr>
        <w:t>(Γραφεία)</w:t>
      </w:r>
      <w:r w:rsidRPr="0055566D">
        <w:rPr>
          <w:rFonts w:cs="Arial"/>
          <w:bCs/>
          <w:szCs w:val="22"/>
        </w:rPr>
        <w:tab/>
      </w:r>
      <w:r w:rsidRPr="0055566D">
        <w:rPr>
          <w:rFonts w:cs="Arial"/>
          <w:bCs/>
          <w:szCs w:val="22"/>
        </w:rPr>
        <w:tab/>
      </w:r>
      <w:r w:rsidRPr="0055566D">
        <w:rPr>
          <w:rFonts w:cs="Arial"/>
          <w:bCs/>
          <w:szCs w:val="22"/>
        </w:rPr>
        <w:tab/>
      </w:r>
      <w:r w:rsidRPr="0055566D">
        <w:rPr>
          <w:rFonts w:cs="Arial"/>
          <w:bCs/>
          <w:szCs w:val="22"/>
        </w:rPr>
        <w:tab/>
      </w:r>
      <w:r w:rsidRPr="0055566D">
        <w:rPr>
          <w:rFonts w:cs="Arial"/>
          <w:bCs/>
          <w:szCs w:val="22"/>
        </w:rPr>
        <w:tab/>
        <w:t>300</w:t>
      </w:r>
      <w:r w:rsidR="000D502C">
        <w:rPr>
          <w:rFonts w:cs="Arial"/>
          <w:bCs/>
          <w:szCs w:val="22"/>
        </w:rPr>
        <w:t xml:space="preserve"> </w:t>
      </w:r>
      <w:r w:rsidR="00BE318A">
        <w:rPr>
          <w:rFonts w:cs="Arial"/>
          <w:bCs/>
          <w:szCs w:val="22"/>
        </w:rPr>
        <w:t>μ2</w:t>
      </w:r>
    </w:p>
    <w:p w14:paraId="451F29FB" w14:textId="77777777" w:rsidR="00091762" w:rsidRPr="0055566D" w:rsidRDefault="00091762" w:rsidP="000F224B">
      <w:pPr>
        <w:spacing w:after="200"/>
        <w:ind w:left="284" w:right="42"/>
        <w:rPr>
          <w:rFonts w:cs="Arial"/>
          <w:szCs w:val="22"/>
        </w:rPr>
      </w:pPr>
      <w:r w:rsidRPr="0055566D">
        <w:rPr>
          <w:rFonts w:cs="Arial"/>
          <w:bCs/>
          <w:szCs w:val="22"/>
        </w:rPr>
        <w:t>Αξία</w:t>
      </w:r>
      <w:r w:rsidR="000D502C">
        <w:rPr>
          <w:rFonts w:cs="Arial"/>
          <w:bCs/>
          <w:szCs w:val="22"/>
        </w:rPr>
        <w:t xml:space="preserve"> </w:t>
      </w:r>
      <w:r w:rsidRPr="0055566D">
        <w:rPr>
          <w:rFonts w:cs="Arial"/>
          <w:bCs/>
          <w:szCs w:val="22"/>
        </w:rPr>
        <w:t>γης</w:t>
      </w:r>
      <w:r w:rsidRPr="0055566D">
        <w:rPr>
          <w:rFonts w:cs="Arial"/>
          <w:bCs/>
          <w:szCs w:val="22"/>
        </w:rPr>
        <w:tab/>
      </w:r>
      <w:r w:rsidRPr="0055566D">
        <w:rPr>
          <w:rFonts w:cs="Arial"/>
          <w:bCs/>
          <w:szCs w:val="22"/>
        </w:rPr>
        <w:tab/>
      </w:r>
      <w:r w:rsidRPr="0055566D">
        <w:rPr>
          <w:rFonts w:cs="Arial"/>
          <w:bCs/>
          <w:szCs w:val="22"/>
        </w:rPr>
        <w:tab/>
      </w:r>
      <w:r w:rsidRPr="0055566D">
        <w:rPr>
          <w:rFonts w:cs="Arial"/>
          <w:bCs/>
          <w:szCs w:val="22"/>
        </w:rPr>
        <w:tab/>
      </w:r>
      <w:r w:rsidRPr="0055566D">
        <w:rPr>
          <w:rFonts w:cs="Arial"/>
          <w:bCs/>
          <w:szCs w:val="22"/>
        </w:rPr>
        <w:tab/>
      </w:r>
      <w:r w:rsidR="00AD2249">
        <w:rPr>
          <w:rFonts w:cs="Arial"/>
          <w:bCs/>
          <w:szCs w:val="22"/>
        </w:rPr>
        <w:tab/>
      </w:r>
      <w:r w:rsidRPr="0055566D">
        <w:rPr>
          <w:rFonts w:cs="Arial"/>
          <w:bCs/>
          <w:szCs w:val="22"/>
        </w:rPr>
        <w:t>45</w:t>
      </w:r>
      <w:r w:rsidR="000D502C">
        <w:rPr>
          <w:rFonts w:cs="Arial"/>
          <w:bCs/>
          <w:szCs w:val="22"/>
        </w:rPr>
        <w:t xml:space="preserve"> </w:t>
      </w:r>
      <w:r w:rsidRPr="0055566D">
        <w:rPr>
          <w:rFonts w:cs="Arial"/>
          <w:bCs/>
          <w:szCs w:val="22"/>
        </w:rPr>
        <w:t>€/</w:t>
      </w:r>
      <w:r w:rsidR="00BE318A">
        <w:rPr>
          <w:rFonts w:cs="Arial"/>
          <w:bCs/>
          <w:szCs w:val="22"/>
        </w:rPr>
        <w:t>μ2</w:t>
      </w:r>
      <w:r w:rsidR="000D502C">
        <w:rPr>
          <w:rFonts w:cs="Arial"/>
          <w:bCs/>
          <w:szCs w:val="22"/>
        </w:rPr>
        <w:t xml:space="preserve"> </w:t>
      </w:r>
    </w:p>
    <w:p w14:paraId="579A4E16" w14:textId="77777777" w:rsidR="00091762" w:rsidRPr="000729B1" w:rsidRDefault="00091762" w:rsidP="000F224B">
      <w:pPr>
        <w:spacing w:after="200"/>
        <w:ind w:right="42"/>
        <w:rPr>
          <w:rFonts w:cs="Arial"/>
          <w:b/>
          <w:szCs w:val="22"/>
        </w:rPr>
      </w:pPr>
      <w:r w:rsidRPr="000729B1">
        <w:rPr>
          <w:rFonts w:eastAsia="+mn-ea" w:cs="Arial"/>
          <w:b/>
          <w:bCs/>
          <w:szCs w:val="22"/>
        </w:rPr>
        <w:t>Παραδοχές</w:t>
      </w:r>
      <w:r w:rsidR="000D502C">
        <w:rPr>
          <w:rFonts w:eastAsia="+mn-ea" w:cs="Arial"/>
          <w:b/>
          <w:bCs/>
          <w:szCs w:val="22"/>
          <w:lang w:val="en-US"/>
        </w:rPr>
        <w:t xml:space="preserve"> </w:t>
      </w:r>
    </w:p>
    <w:p w14:paraId="55B27BE8" w14:textId="77777777" w:rsidR="00091762" w:rsidRPr="0055566D" w:rsidRDefault="00091762" w:rsidP="000F224B">
      <w:pPr>
        <w:numPr>
          <w:ilvl w:val="0"/>
          <w:numId w:val="41"/>
        </w:numPr>
        <w:spacing w:after="200"/>
        <w:ind w:right="42"/>
        <w:rPr>
          <w:rFonts w:cs="Arial"/>
          <w:szCs w:val="22"/>
        </w:rPr>
      </w:pPr>
      <w:r>
        <w:rPr>
          <w:rFonts w:eastAsia="+mn-ea" w:cs="Arial"/>
          <w:bCs/>
          <w:szCs w:val="22"/>
        </w:rPr>
        <w:t>Κ</w:t>
      </w:r>
      <w:r w:rsidRPr="0055566D">
        <w:rPr>
          <w:rFonts w:eastAsia="+mn-ea" w:cs="Arial"/>
          <w:bCs/>
          <w:szCs w:val="22"/>
        </w:rPr>
        <w:t>όστος</w:t>
      </w:r>
      <w:r w:rsidR="000D502C">
        <w:rPr>
          <w:rFonts w:eastAsia="+mn-ea" w:cs="Arial"/>
          <w:bCs/>
          <w:szCs w:val="22"/>
        </w:rPr>
        <w:t xml:space="preserve"> </w:t>
      </w:r>
      <w:r>
        <w:rPr>
          <w:rFonts w:eastAsia="+mn-ea" w:cs="Arial"/>
          <w:bCs/>
          <w:szCs w:val="22"/>
        </w:rPr>
        <w:t>Α</w:t>
      </w:r>
      <w:r w:rsidRPr="0055566D">
        <w:rPr>
          <w:rFonts w:eastAsia="+mn-ea" w:cs="Arial"/>
          <w:bCs/>
          <w:szCs w:val="22"/>
        </w:rPr>
        <w:t>ντικατάστασης</w:t>
      </w:r>
      <w:r w:rsidR="000D502C">
        <w:rPr>
          <w:rFonts w:eastAsia="+mn-ea" w:cs="Arial"/>
          <w:bCs/>
          <w:szCs w:val="22"/>
        </w:rPr>
        <w:t xml:space="preserve"> </w:t>
      </w:r>
    </w:p>
    <w:p w14:paraId="3B484BEC" w14:textId="77777777" w:rsidR="00091762" w:rsidRPr="0055566D" w:rsidRDefault="000D502C" w:rsidP="000F224B">
      <w:pPr>
        <w:spacing w:after="200"/>
        <w:ind w:right="42"/>
        <w:rPr>
          <w:rFonts w:cs="Arial"/>
          <w:szCs w:val="22"/>
        </w:rPr>
      </w:pPr>
      <w:r>
        <w:rPr>
          <w:rFonts w:eastAsia="+mn-ea" w:cs="Arial"/>
          <w:bCs/>
          <w:szCs w:val="22"/>
        </w:rPr>
        <w:t xml:space="preserve">   </w:t>
      </w:r>
      <w:r w:rsidR="00091762" w:rsidRPr="0055566D">
        <w:rPr>
          <w:rFonts w:eastAsia="+mn-ea" w:cs="Arial"/>
          <w:bCs/>
          <w:szCs w:val="22"/>
        </w:rPr>
        <w:t>υπογείου:</w:t>
      </w:r>
      <w:r>
        <w:rPr>
          <w:rFonts w:eastAsia="+mn-ea" w:cs="Arial"/>
          <w:bCs/>
          <w:szCs w:val="22"/>
        </w:rPr>
        <w:t xml:space="preserve"> </w:t>
      </w:r>
      <w:r w:rsidR="00091762" w:rsidRPr="0055566D">
        <w:rPr>
          <w:rFonts w:eastAsia="+mn-ea" w:cs="Arial"/>
          <w:bCs/>
          <w:szCs w:val="22"/>
        </w:rPr>
        <w:tab/>
      </w:r>
      <w:r w:rsidR="00091762" w:rsidRPr="0055566D">
        <w:rPr>
          <w:rFonts w:eastAsia="+mn-ea" w:cs="Arial"/>
          <w:bCs/>
          <w:szCs w:val="22"/>
        </w:rPr>
        <w:tab/>
      </w:r>
      <w:r w:rsidR="00AD2249">
        <w:rPr>
          <w:rFonts w:eastAsia="+mn-ea" w:cs="Arial"/>
          <w:bCs/>
          <w:szCs w:val="22"/>
        </w:rPr>
        <w:tab/>
      </w:r>
      <w:r w:rsidR="00AD2249">
        <w:rPr>
          <w:rFonts w:eastAsia="+mn-ea" w:cs="Arial"/>
          <w:bCs/>
          <w:szCs w:val="22"/>
        </w:rPr>
        <w:tab/>
      </w:r>
      <w:r w:rsidR="00AD2249">
        <w:rPr>
          <w:rFonts w:eastAsia="+mn-ea" w:cs="Arial"/>
          <w:bCs/>
          <w:szCs w:val="22"/>
        </w:rPr>
        <w:tab/>
      </w:r>
      <w:r w:rsidR="00AD2249">
        <w:rPr>
          <w:rFonts w:eastAsia="+mn-ea" w:cs="Arial"/>
          <w:bCs/>
          <w:szCs w:val="22"/>
        </w:rPr>
        <w:tab/>
      </w:r>
      <w:r w:rsidR="00091762" w:rsidRPr="0055566D">
        <w:rPr>
          <w:rFonts w:eastAsia="+mn-ea" w:cs="Arial"/>
          <w:bCs/>
          <w:szCs w:val="22"/>
        </w:rPr>
        <w:t>300</w:t>
      </w:r>
      <w:r>
        <w:rPr>
          <w:rFonts w:eastAsia="+mn-ea" w:cs="Arial"/>
          <w:bCs/>
          <w:szCs w:val="22"/>
        </w:rPr>
        <w:t xml:space="preserve"> </w:t>
      </w:r>
      <w:r w:rsidR="00091762" w:rsidRPr="0055566D">
        <w:rPr>
          <w:rFonts w:eastAsia="+mn-ea" w:cs="Arial"/>
          <w:bCs/>
          <w:szCs w:val="22"/>
        </w:rPr>
        <w:t>€/</w:t>
      </w:r>
      <w:r w:rsidR="00BE318A">
        <w:rPr>
          <w:rFonts w:cs="Arial"/>
          <w:bCs/>
          <w:szCs w:val="22"/>
        </w:rPr>
        <w:t>μ2</w:t>
      </w:r>
    </w:p>
    <w:p w14:paraId="5F957200" w14:textId="77777777" w:rsidR="00091762" w:rsidRPr="0055566D" w:rsidRDefault="000D502C" w:rsidP="000F224B">
      <w:pPr>
        <w:spacing w:after="200"/>
        <w:ind w:right="42"/>
        <w:rPr>
          <w:rFonts w:cs="Arial"/>
          <w:szCs w:val="22"/>
        </w:rPr>
      </w:pPr>
      <w:r>
        <w:rPr>
          <w:rFonts w:eastAsia="+mn-ea" w:cs="Arial"/>
          <w:bCs/>
          <w:szCs w:val="22"/>
        </w:rPr>
        <w:t xml:space="preserve">   </w:t>
      </w:r>
      <w:r w:rsidR="00091762" w:rsidRPr="0055566D">
        <w:rPr>
          <w:rFonts w:eastAsia="+mn-ea" w:cs="Arial"/>
          <w:bCs/>
          <w:szCs w:val="22"/>
        </w:rPr>
        <w:t>ισογείου</w:t>
      </w:r>
      <w:r>
        <w:rPr>
          <w:rFonts w:eastAsia="+mn-ea" w:cs="Arial"/>
          <w:bCs/>
          <w:szCs w:val="22"/>
        </w:rPr>
        <w:t xml:space="preserve"> </w:t>
      </w:r>
      <w:r w:rsidR="00091762" w:rsidRPr="0055566D">
        <w:rPr>
          <w:rFonts w:eastAsia="+mn-ea" w:cs="Arial"/>
          <w:bCs/>
          <w:szCs w:val="22"/>
        </w:rPr>
        <w:t>–</w:t>
      </w:r>
      <w:r>
        <w:rPr>
          <w:rFonts w:eastAsia="+mn-ea" w:cs="Arial"/>
          <w:bCs/>
          <w:szCs w:val="22"/>
        </w:rPr>
        <w:t xml:space="preserve"> </w:t>
      </w:r>
      <w:r w:rsidR="00091762" w:rsidRPr="0055566D">
        <w:rPr>
          <w:rFonts w:eastAsia="+mn-ea" w:cs="Arial"/>
          <w:bCs/>
          <w:szCs w:val="22"/>
        </w:rPr>
        <w:t>χώρος</w:t>
      </w:r>
      <w:r>
        <w:rPr>
          <w:rFonts w:eastAsia="+mn-ea" w:cs="Arial"/>
          <w:bCs/>
          <w:szCs w:val="22"/>
        </w:rPr>
        <w:t xml:space="preserve"> </w:t>
      </w:r>
      <w:r w:rsidR="00091762" w:rsidRPr="0055566D">
        <w:rPr>
          <w:rFonts w:eastAsia="+mn-ea" w:cs="Arial"/>
          <w:bCs/>
          <w:szCs w:val="22"/>
        </w:rPr>
        <w:t>παραγωγής</w:t>
      </w:r>
      <w:r w:rsidR="00091762" w:rsidRPr="0055566D">
        <w:rPr>
          <w:rFonts w:eastAsia="+mn-ea" w:cs="Arial"/>
          <w:bCs/>
          <w:szCs w:val="22"/>
        </w:rPr>
        <w:tab/>
      </w:r>
      <w:r w:rsidR="00091762" w:rsidRPr="0055566D">
        <w:rPr>
          <w:rFonts w:eastAsia="+mn-ea" w:cs="Arial"/>
          <w:bCs/>
          <w:szCs w:val="22"/>
        </w:rPr>
        <w:tab/>
      </w:r>
      <w:r w:rsidR="00091762">
        <w:rPr>
          <w:rFonts w:eastAsia="+mn-ea" w:cs="Arial"/>
          <w:bCs/>
          <w:szCs w:val="22"/>
        </w:rPr>
        <w:tab/>
      </w:r>
      <w:r w:rsidR="00730D83">
        <w:rPr>
          <w:rFonts w:eastAsia="+mn-ea" w:cs="Arial"/>
          <w:bCs/>
          <w:szCs w:val="22"/>
        </w:rPr>
        <w:tab/>
      </w:r>
      <w:r w:rsidR="00091762" w:rsidRPr="0055566D">
        <w:rPr>
          <w:rFonts w:eastAsia="+mn-ea" w:cs="Arial"/>
          <w:bCs/>
          <w:szCs w:val="22"/>
        </w:rPr>
        <w:t>400</w:t>
      </w:r>
      <w:r>
        <w:rPr>
          <w:rFonts w:eastAsia="+mn-ea" w:cs="Arial"/>
          <w:bCs/>
          <w:szCs w:val="22"/>
        </w:rPr>
        <w:t xml:space="preserve"> </w:t>
      </w:r>
      <w:r w:rsidR="00091762" w:rsidRPr="0055566D">
        <w:rPr>
          <w:rFonts w:eastAsia="+mn-ea" w:cs="Arial"/>
          <w:bCs/>
          <w:szCs w:val="22"/>
        </w:rPr>
        <w:t>€/</w:t>
      </w:r>
      <w:r w:rsidR="00BE318A">
        <w:rPr>
          <w:rFonts w:cs="Arial"/>
          <w:bCs/>
          <w:szCs w:val="22"/>
        </w:rPr>
        <w:t>μ2</w:t>
      </w:r>
    </w:p>
    <w:p w14:paraId="03435EF8" w14:textId="77777777" w:rsidR="00091762" w:rsidRPr="0055566D" w:rsidRDefault="000D502C" w:rsidP="000F224B">
      <w:pPr>
        <w:spacing w:after="200"/>
        <w:ind w:right="42"/>
        <w:rPr>
          <w:rFonts w:cs="Arial"/>
          <w:szCs w:val="22"/>
        </w:rPr>
      </w:pPr>
      <w:r>
        <w:rPr>
          <w:rFonts w:eastAsia="+mn-ea" w:cs="Arial"/>
          <w:bCs/>
          <w:szCs w:val="22"/>
        </w:rPr>
        <w:t xml:space="preserve">   </w:t>
      </w:r>
      <w:r w:rsidR="00091762" w:rsidRPr="0055566D">
        <w:rPr>
          <w:rFonts w:eastAsia="+mn-ea" w:cs="Arial"/>
          <w:bCs/>
          <w:szCs w:val="22"/>
        </w:rPr>
        <w:t>ισογείου</w:t>
      </w:r>
      <w:r>
        <w:rPr>
          <w:rFonts w:eastAsia="+mn-ea" w:cs="Arial"/>
          <w:bCs/>
          <w:szCs w:val="22"/>
        </w:rPr>
        <w:t xml:space="preserve"> </w:t>
      </w:r>
      <w:r w:rsidR="00091762" w:rsidRPr="0055566D">
        <w:rPr>
          <w:rFonts w:eastAsia="+mn-ea" w:cs="Arial"/>
          <w:bCs/>
          <w:szCs w:val="22"/>
        </w:rPr>
        <w:t>–</w:t>
      </w:r>
      <w:r>
        <w:rPr>
          <w:rFonts w:eastAsia="+mn-ea" w:cs="Arial"/>
          <w:bCs/>
          <w:szCs w:val="22"/>
        </w:rPr>
        <w:t xml:space="preserve"> </w:t>
      </w:r>
      <w:r w:rsidR="00091762" w:rsidRPr="0055566D">
        <w:rPr>
          <w:rFonts w:eastAsia="+mn-ea" w:cs="Arial"/>
          <w:bCs/>
          <w:szCs w:val="22"/>
        </w:rPr>
        <w:t>γραφεία</w:t>
      </w:r>
      <w:r>
        <w:rPr>
          <w:rFonts w:eastAsia="+mn-ea" w:cs="Arial"/>
          <w:bCs/>
          <w:szCs w:val="22"/>
        </w:rPr>
        <w:t xml:space="preserve"> </w:t>
      </w:r>
      <w:r w:rsidR="00091762" w:rsidRPr="0055566D">
        <w:rPr>
          <w:rFonts w:eastAsia="+mn-ea" w:cs="Arial"/>
          <w:bCs/>
          <w:szCs w:val="22"/>
        </w:rPr>
        <w:tab/>
      </w:r>
      <w:r w:rsidR="00091762" w:rsidRPr="0055566D">
        <w:rPr>
          <w:rFonts w:eastAsia="+mn-ea" w:cs="Arial"/>
          <w:bCs/>
          <w:szCs w:val="22"/>
        </w:rPr>
        <w:tab/>
      </w:r>
      <w:r w:rsidR="00091762" w:rsidRPr="0055566D">
        <w:rPr>
          <w:rFonts w:eastAsia="+mn-ea" w:cs="Arial"/>
          <w:bCs/>
          <w:szCs w:val="22"/>
        </w:rPr>
        <w:tab/>
      </w:r>
      <w:r w:rsidR="00091762" w:rsidRPr="0055566D">
        <w:rPr>
          <w:rFonts w:eastAsia="+mn-ea" w:cs="Arial"/>
          <w:bCs/>
          <w:szCs w:val="22"/>
        </w:rPr>
        <w:tab/>
      </w:r>
      <w:r w:rsidR="00AD2249">
        <w:rPr>
          <w:rFonts w:eastAsia="+mn-ea" w:cs="Arial"/>
          <w:bCs/>
          <w:szCs w:val="22"/>
        </w:rPr>
        <w:tab/>
      </w:r>
      <w:r w:rsidR="00091762" w:rsidRPr="0055566D">
        <w:rPr>
          <w:rFonts w:eastAsia="+mn-ea" w:cs="Arial"/>
          <w:bCs/>
          <w:szCs w:val="22"/>
        </w:rPr>
        <w:t>600</w:t>
      </w:r>
      <w:r>
        <w:rPr>
          <w:rFonts w:eastAsia="+mn-ea" w:cs="Arial"/>
          <w:bCs/>
          <w:szCs w:val="22"/>
        </w:rPr>
        <w:t xml:space="preserve"> </w:t>
      </w:r>
      <w:r w:rsidR="00091762" w:rsidRPr="0055566D">
        <w:rPr>
          <w:rFonts w:eastAsia="+mn-ea" w:cs="Arial"/>
          <w:bCs/>
          <w:szCs w:val="22"/>
        </w:rPr>
        <w:t>€/</w:t>
      </w:r>
      <w:r w:rsidR="00BE318A">
        <w:rPr>
          <w:rFonts w:cs="Arial"/>
          <w:bCs/>
          <w:szCs w:val="22"/>
        </w:rPr>
        <w:t>μ2</w:t>
      </w:r>
      <w:r>
        <w:rPr>
          <w:rFonts w:eastAsia="+mn-ea" w:cs="Arial"/>
          <w:bCs/>
          <w:szCs w:val="22"/>
        </w:rPr>
        <w:t xml:space="preserve"> </w:t>
      </w:r>
    </w:p>
    <w:p w14:paraId="4A9EF1F6" w14:textId="77777777" w:rsidR="00091762" w:rsidRPr="0055566D" w:rsidRDefault="00091762" w:rsidP="000F224B">
      <w:pPr>
        <w:numPr>
          <w:ilvl w:val="0"/>
          <w:numId w:val="42"/>
        </w:numPr>
        <w:spacing w:after="200"/>
        <w:ind w:right="42"/>
        <w:rPr>
          <w:rFonts w:cs="Arial"/>
          <w:szCs w:val="22"/>
        </w:rPr>
      </w:pPr>
      <w:r>
        <w:rPr>
          <w:rFonts w:eastAsia="+mn-ea" w:cs="Arial"/>
          <w:bCs/>
          <w:szCs w:val="22"/>
        </w:rPr>
        <w:t>Ετήσιος</w:t>
      </w:r>
      <w:r w:rsidR="000D502C">
        <w:rPr>
          <w:rFonts w:eastAsia="+mn-ea" w:cs="Arial"/>
          <w:bCs/>
          <w:szCs w:val="22"/>
        </w:rPr>
        <w:t xml:space="preserve"> </w:t>
      </w:r>
      <w:r>
        <w:rPr>
          <w:rFonts w:eastAsia="+mn-ea" w:cs="Arial"/>
          <w:bCs/>
          <w:szCs w:val="22"/>
        </w:rPr>
        <w:t>Συντελεστής</w:t>
      </w:r>
      <w:r w:rsidR="000D502C">
        <w:rPr>
          <w:rFonts w:eastAsia="+mn-ea" w:cs="Arial"/>
          <w:bCs/>
          <w:szCs w:val="22"/>
        </w:rPr>
        <w:t xml:space="preserve"> </w:t>
      </w:r>
      <w:r>
        <w:rPr>
          <w:rFonts w:eastAsia="+mn-ea" w:cs="Arial"/>
          <w:bCs/>
          <w:szCs w:val="22"/>
        </w:rPr>
        <w:t>Απόσβεσης</w:t>
      </w:r>
    </w:p>
    <w:p w14:paraId="4EB5481B" w14:textId="77777777" w:rsidR="00091762" w:rsidRPr="0055566D" w:rsidRDefault="000D502C" w:rsidP="000F224B">
      <w:pPr>
        <w:spacing w:after="200"/>
        <w:ind w:right="42"/>
        <w:rPr>
          <w:rFonts w:cs="Arial"/>
          <w:szCs w:val="22"/>
        </w:rPr>
      </w:pPr>
      <w:r>
        <w:rPr>
          <w:rFonts w:eastAsia="+mn-ea" w:cs="Arial"/>
          <w:bCs/>
          <w:szCs w:val="22"/>
        </w:rPr>
        <w:t xml:space="preserve">   </w:t>
      </w:r>
      <w:r w:rsidR="00091762" w:rsidRPr="0055566D">
        <w:rPr>
          <w:rFonts w:eastAsia="+mn-ea" w:cs="Arial"/>
          <w:bCs/>
          <w:szCs w:val="22"/>
        </w:rPr>
        <w:t>για</w:t>
      </w:r>
      <w:r>
        <w:rPr>
          <w:rFonts w:eastAsia="+mn-ea" w:cs="Arial"/>
          <w:bCs/>
          <w:szCs w:val="22"/>
        </w:rPr>
        <w:t xml:space="preserve"> </w:t>
      </w:r>
      <w:r w:rsidR="00091762" w:rsidRPr="0055566D">
        <w:rPr>
          <w:rFonts w:eastAsia="+mn-ea" w:cs="Arial"/>
          <w:bCs/>
          <w:szCs w:val="22"/>
        </w:rPr>
        <w:t>τους</w:t>
      </w:r>
      <w:r>
        <w:rPr>
          <w:rFonts w:eastAsia="+mn-ea" w:cs="Arial"/>
          <w:bCs/>
          <w:szCs w:val="22"/>
        </w:rPr>
        <w:t xml:space="preserve"> </w:t>
      </w:r>
      <w:r w:rsidR="00091762" w:rsidRPr="0055566D">
        <w:rPr>
          <w:rFonts w:eastAsia="+mn-ea" w:cs="Arial"/>
          <w:bCs/>
          <w:szCs w:val="22"/>
        </w:rPr>
        <w:t>βιοτεχνικούς</w:t>
      </w:r>
      <w:r>
        <w:rPr>
          <w:rFonts w:eastAsia="+mn-ea" w:cs="Arial"/>
          <w:bCs/>
          <w:szCs w:val="22"/>
        </w:rPr>
        <w:t xml:space="preserve"> </w:t>
      </w:r>
      <w:r w:rsidR="00091762" w:rsidRPr="0055566D">
        <w:rPr>
          <w:rFonts w:eastAsia="+mn-ea" w:cs="Arial"/>
          <w:bCs/>
          <w:szCs w:val="22"/>
        </w:rPr>
        <w:t>–</w:t>
      </w:r>
      <w:r>
        <w:rPr>
          <w:rFonts w:eastAsia="+mn-ea" w:cs="Arial"/>
          <w:bCs/>
          <w:szCs w:val="22"/>
        </w:rPr>
        <w:t xml:space="preserve"> </w:t>
      </w:r>
      <w:r w:rsidR="00091762" w:rsidRPr="0055566D">
        <w:rPr>
          <w:rFonts w:eastAsia="+mn-ea" w:cs="Arial"/>
          <w:bCs/>
          <w:szCs w:val="22"/>
        </w:rPr>
        <w:t>αποθηκευτικούς</w:t>
      </w:r>
      <w:r>
        <w:rPr>
          <w:rFonts w:eastAsia="+mn-ea" w:cs="Arial"/>
          <w:bCs/>
          <w:szCs w:val="22"/>
        </w:rPr>
        <w:t xml:space="preserve"> </w:t>
      </w:r>
      <w:r w:rsidR="00091762" w:rsidRPr="0055566D">
        <w:rPr>
          <w:rFonts w:eastAsia="+mn-ea" w:cs="Arial"/>
          <w:bCs/>
          <w:szCs w:val="22"/>
        </w:rPr>
        <w:t>χώρους</w:t>
      </w:r>
      <w:r w:rsidR="00AD2249">
        <w:rPr>
          <w:rFonts w:eastAsia="+mn-ea" w:cs="Arial"/>
          <w:bCs/>
          <w:szCs w:val="22"/>
        </w:rPr>
        <w:tab/>
      </w:r>
      <w:r w:rsidR="00091762" w:rsidRPr="0055566D">
        <w:rPr>
          <w:rFonts w:eastAsia="+mn-ea" w:cs="Arial"/>
          <w:bCs/>
          <w:szCs w:val="22"/>
        </w:rPr>
        <w:t>1,5%</w:t>
      </w:r>
    </w:p>
    <w:p w14:paraId="1B9C0735" w14:textId="77777777" w:rsidR="00091762" w:rsidRPr="0055566D" w:rsidRDefault="000D502C" w:rsidP="000F224B">
      <w:pPr>
        <w:spacing w:after="200"/>
        <w:ind w:right="42"/>
        <w:rPr>
          <w:rFonts w:cs="Arial"/>
          <w:szCs w:val="22"/>
        </w:rPr>
      </w:pPr>
      <w:r>
        <w:rPr>
          <w:rFonts w:eastAsia="+mn-ea" w:cs="Arial"/>
          <w:bCs/>
          <w:szCs w:val="22"/>
        </w:rPr>
        <w:t xml:space="preserve">   </w:t>
      </w:r>
      <w:r w:rsidR="00091762" w:rsidRPr="0055566D">
        <w:rPr>
          <w:rFonts w:eastAsia="+mn-ea" w:cs="Arial"/>
          <w:bCs/>
          <w:szCs w:val="22"/>
        </w:rPr>
        <w:t>για</w:t>
      </w:r>
      <w:r>
        <w:rPr>
          <w:rFonts w:eastAsia="+mn-ea" w:cs="Arial"/>
          <w:bCs/>
          <w:szCs w:val="22"/>
        </w:rPr>
        <w:t xml:space="preserve"> </w:t>
      </w:r>
      <w:r w:rsidR="00091762" w:rsidRPr="0055566D">
        <w:rPr>
          <w:rFonts w:eastAsia="+mn-ea" w:cs="Arial"/>
          <w:bCs/>
          <w:szCs w:val="22"/>
        </w:rPr>
        <w:t>τα</w:t>
      </w:r>
      <w:r>
        <w:rPr>
          <w:rFonts w:eastAsia="+mn-ea" w:cs="Arial"/>
          <w:bCs/>
          <w:szCs w:val="22"/>
        </w:rPr>
        <w:t xml:space="preserve"> </w:t>
      </w:r>
      <w:r w:rsidR="00091762" w:rsidRPr="0055566D">
        <w:rPr>
          <w:rFonts w:eastAsia="+mn-ea" w:cs="Arial"/>
          <w:bCs/>
          <w:szCs w:val="22"/>
        </w:rPr>
        <w:t>γραφεία</w:t>
      </w:r>
      <w:r w:rsidR="00AD2249">
        <w:rPr>
          <w:rFonts w:eastAsia="+mn-ea" w:cs="Arial"/>
          <w:bCs/>
          <w:szCs w:val="22"/>
        </w:rPr>
        <w:tab/>
      </w:r>
      <w:r w:rsidR="00AD2249">
        <w:rPr>
          <w:rFonts w:eastAsia="+mn-ea" w:cs="Arial"/>
          <w:bCs/>
          <w:szCs w:val="22"/>
        </w:rPr>
        <w:tab/>
      </w:r>
      <w:r w:rsidR="00AD2249">
        <w:rPr>
          <w:rFonts w:eastAsia="+mn-ea" w:cs="Arial"/>
          <w:bCs/>
          <w:szCs w:val="22"/>
        </w:rPr>
        <w:tab/>
      </w:r>
      <w:r w:rsidR="00AD2249">
        <w:rPr>
          <w:rFonts w:eastAsia="+mn-ea" w:cs="Arial"/>
          <w:bCs/>
          <w:szCs w:val="22"/>
        </w:rPr>
        <w:tab/>
      </w:r>
      <w:r w:rsidR="00AD2249">
        <w:rPr>
          <w:rFonts w:eastAsia="+mn-ea" w:cs="Arial"/>
          <w:bCs/>
          <w:szCs w:val="22"/>
        </w:rPr>
        <w:tab/>
      </w:r>
      <w:r w:rsidR="00091762" w:rsidRPr="0055566D">
        <w:rPr>
          <w:rFonts w:eastAsia="+mn-ea" w:cs="Arial"/>
          <w:bCs/>
          <w:szCs w:val="22"/>
        </w:rPr>
        <w:t>2,0%</w:t>
      </w:r>
      <w:r>
        <w:rPr>
          <w:rFonts w:eastAsia="+mn-ea" w:cs="Arial"/>
          <w:bCs/>
          <w:szCs w:val="22"/>
        </w:rPr>
        <w:t xml:space="preserve"> </w:t>
      </w:r>
    </w:p>
    <w:tbl>
      <w:tblPr>
        <w:tblW w:w="8602" w:type="dxa"/>
        <w:tblCellMar>
          <w:left w:w="0" w:type="dxa"/>
          <w:right w:w="0" w:type="dxa"/>
        </w:tblCellMar>
        <w:tblLook w:val="04A0" w:firstRow="1" w:lastRow="0" w:firstColumn="1" w:lastColumn="0" w:noHBand="0" w:noVBand="1"/>
      </w:tblPr>
      <w:tblGrid>
        <w:gridCol w:w="2932"/>
        <w:gridCol w:w="3828"/>
        <w:gridCol w:w="1842"/>
      </w:tblGrid>
      <w:tr w:rsidR="00091762" w:rsidRPr="00317307" w14:paraId="2F6CB02D" w14:textId="77777777" w:rsidTr="00BE318A">
        <w:trPr>
          <w:trHeight w:val="397"/>
        </w:trPr>
        <w:tc>
          <w:tcPr>
            <w:tcW w:w="2932" w:type="dxa"/>
            <w:tcMar>
              <w:top w:w="15" w:type="dxa"/>
              <w:left w:w="97" w:type="dxa"/>
              <w:bottom w:w="0" w:type="dxa"/>
              <w:right w:w="97" w:type="dxa"/>
            </w:tcMar>
            <w:vAlign w:val="bottom"/>
            <w:hideMark/>
          </w:tcPr>
          <w:p w14:paraId="4BCD3619" w14:textId="77777777" w:rsidR="00091762" w:rsidRPr="00317307" w:rsidRDefault="00091762" w:rsidP="000F224B">
            <w:pPr>
              <w:spacing w:after="200"/>
              <w:ind w:right="42" w:firstLine="37"/>
              <w:rPr>
                <w:rFonts w:eastAsia="+mn-ea" w:cs="Arial"/>
                <w:b/>
                <w:bCs/>
                <w:iCs/>
                <w:szCs w:val="22"/>
              </w:rPr>
            </w:pPr>
          </w:p>
          <w:p w14:paraId="1AA13F9E" w14:textId="77777777" w:rsidR="00091762" w:rsidRPr="00317307" w:rsidRDefault="00091762" w:rsidP="000F224B">
            <w:pPr>
              <w:spacing w:after="200"/>
              <w:ind w:right="42" w:firstLine="37"/>
              <w:rPr>
                <w:rFonts w:cs="Arial"/>
                <w:b/>
                <w:bCs/>
                <w:iCs/>
                <w:szCs w:val="22"/>
              </w:rPr>
            </w:pPr>
            <w:r w:rsidRPr="00317307">
              <w:rPr>
                <w:rFonts w:eastAsia="+mn-ea" w:cs="Arial"/>
                <w:b/>
                <w:bCs/>
                <w:iCs/>
                <w:szCs w:val="22"/>
              </w:rPr>
              <w:t>Απάντηση</w:t>
            </w:r>
          </w:p>
          <w:p w14:paraId="37123E68" w14:textId="77777777" w:rsidR="00091762" w:rsidRPr="00317307" w:rsidRDefault="00091762" w:rsidP="000F224B">
            <w:pPr>
              <w:ind w:right="42" w:firstLine="37"/>
              <w:textAlignment w:val="baseline"/>
              <w:rPr>
                <w:rFonts w:cs="Arial"/>
                <w:szCs w:val="22"/>
                <w:lang w:eastAsia="el-GR"/>
              </w:rPr>
            </w:pPr>
            <w:r w:rsidRPr="00317307">
              <w:rPr>
                <w:rFonts w:cs="Arial"/>
                <w:bCs/>
                <w:kern w:val="24"/>
                <w:szCs w:val="22"/>
                <w:lang w:eastAsia="el-GR"/>
              </w:rPr>
              <w:t>Αξία</w:t>
            </w:r>
            <w:r w:rsidR="000D502C" w:rsidRPr="00317307">
              <w:rPr>
                <w:rFonts w:cs="Arial"/>
                <w:bCs/>
                <w:kern w:val="24"/>
                <w:szCs w:val="22"/>
                <w:lang w:eastAsia="el-GR"/>
              </w:rPr>
              <w:t xml:space="preserve"> </w:t>
            </w:r>
            <w:r w:rsidRPr="00317307">
              <w:rPr>
                <w:rFonts w:cs="Arial"/>
                <w:bCs/>
                <w:kern w:val="24"/>
                <w:szCs w:val="22"/>
                <w:lang w:eastAsia="el-GR"/>
              </w:rPr>
              <w:t>γης</w:t>
            </w:r>
            <w:r w:rsidRPr="00317307">
              <w:rPr>
                <w:rFonts w:cs="Arial"/>
                <w:bCs/>
                <w:kern w:val="24"/>
                <w:szCs w:val="22"/>
                <w:lang w:val="en-US" w:eastAsia="el-GR"/>
              </w:rPr>
              <w:t>:</w:t>
            </w:r>
            <w:r w:rsidR="000D502C" w:rsidRPr="00317307">
              <w:rPr>
                <w:rFonts w:cs="Arial"/>
                <w:bCs/>
                <w:kern w:val="24"/>
                <w:szCs w:val="22"/>
                <w:lang w:val="en-US" w:eastAsia="el-GR"/>
              </w:rPr>
              <w:t xml:space="preserve"> </w:t>
            </w:r>
          </w:p>
        </w:tc>
        <w:tc>
          <w:tcPr>
            <w:tcW w:w="3828" w:type="dxa"/>
            <w:tcMar>
              <w:top w:w="15" w:type="dxa"/>
              <w:left w:w="97" w:type="dxa"/>
              <w:bottom w:w="0" w:type="dxa"/>
              <w:right w:w="97" w:type="dxa"/>
            </w:tcMar>
            <w:vAlign w:val="bottom"/>
            <w:hideMark/>
          </w:tcPr>
          <w:p w14:paraId="51F0E37D" w14:textId="77777777" w:rsidR="00091762" w:rsidRPr="00317307" w:rsidRDefault="00091762" w:rsidP="000F224B">
            <w:pPr>
              <w:ind w:right="42" w:firstLine="0"/>
              <w:textAlignment w:val="baseline"/>
              <w:rPr>
                <w:rFonts w:cs="Arial"/>
                <w:szCs w:val="22"/>
                <w:lang w:eastAsia="el-GR"/>
              </w:rPr>
            </w:pPr>
            <w:r w:rsidRPr="00317307">
              <w:rPr>
                <w:rFonts w:cs="Arial"/>
                <w:bCs/>
                <w:kern w:val="24"/>
                <w:szCs w:val="22"/>
                <w:lang w:val="en-US" w:eastAsia="el-GR"/>
              </w:rPr>
              <w:t>5.450</w:t>
            </w:r>
            <w:r w:rsidR="000D502C" w:rsidRPr="00317307">
              <w:rPr>
                <w:rFonts w:cs="Arial"/>
                <w:bCs/>
                <w:kern w:val="24"/>
                <w:szCs w:val="22"/>
                <w:lang w:val="en-US" w:eastAsia="el-GR"/>
              </w:rPr>
              <w:t xml:space="preserve"> </w:t>
            </w:r>
            <w:r w:rsidR="00BE318A" w:rsidRPr="00317307">
              <w:rPr>
                <w:rFonts w:cs="Arial"/>
                <w:bCs/>
                <w:szCs w:val="22"/>
              </w:rPr>
              <w:t>μ2</w:t>
            </w:r>
            <w:r w:rsidR="000D502C" w:rsidRPr="00317307">
              <w:rPr>
                <w:rFonts w:cs="Arial"/>
                <w:bCs/>
                <w:szCs w:val="22"/>
                <w:vertAlign w:val="superscript"/>
              </w:rPr>
              <w:t xml:space="preserve"> </w:t>
            </w:r>
            <w:r w:rsidRPr="00317307">
              <w:rPr>
                <w:rFonts w:cs="Arial"/>
                <w:bCs/>
                <w:kern w:val="24"/>
                <w:szCs w:val="22"/>
                <w:lang w:eastAsia="el-GR"/>
              </w:rPr>
              <w:t>Χ</w:t>
            </w:r>
            <w:r w:rsidR="000D502C" w:rsidRPr="00317307">
              <w:rPr>
                <w:rFonts w:cs="Arial"/>
                <w:bCs/>
                <w:kern w:val="24"/>
                <w:szCs w:val="22"/>
                <w:lang w:val="en-US" w:eastAsia="el-GR"/>
              </w:rPr>
              <w:t xml:space="preserve"> </w:t>
            </w:r>
            <w:r w:rsidRPr="00317307">
              <w:rPr>
                <w:rFonts w:cs="Arial"/>
                <w:bCs/>
                <w:kern w:val="24"/>
                <w:szCs w:val="22"/>
                <w:lang w:val="en-US" w:eastAsia="el-GR"/>
              </w:rPr>
              <w:t>45</w:t>
            </w:r>
            <w:r w:rsidR="000D502C" w:rsidRPr="00317307">
              <w:rPr>
                <w:rFonts w:cs="Arial"/>
                <w:bCs/>
                <w:kern w:val="24"/>
                <w:szCs w:val="22"/>
                <w:lang w:val="en-US" w:eastAsia="el-GR"/>
              </w:rPr>
              <w:t xml:space="preserve"> </w:t>
            </w:r>
            <w:r w:rsidRPr="00317307">
              <w:rPr>
                <w:rFonts w:cs="Arial"/>
                <w:bCs/>
                <w:kern w:val="24"/>
                <w:szCs w:val="22"/>
                <w:lang w:val="en-US" w:eastAsia="el-GR"/>
              </w:rPr>
              <w:t>€/</w:t>
            </w:r>
            <w:r w:rsidR="00BE318A" w:rsidRPr="00317307">
              <w:rPr>
                <w:rFonts w:cs="Arial"/>
                <w:bCs/>
                <w:szCs w:val="22"/>
              </w:rPr>
              <w:t>μ2</w:t>
            </w:r>
            <w:r w:rsidR="000D502C" w:rsidRPr="00317307">
              <w:rPr>
                <w:rFonts w:cs="Arial"/>
                <w:bCs/>
                <w:szCs w:val="22"/>
                <w:vertAlign w:val="superscript"/>
              </w:rPr>
              <w:t xml:space="preserve"> </w:t>
            </w:r>
            <w:r w:rsidRPr="00317307">
              <w:rPr>
                <w:rFonts w:cs="Arial"/>
                <w:bCs/>
                <w:kern w:val="24"/>
                <w:szCs w:val="22"/>
                <w:lang w:val="en-US" w:eastAsia="el-GR"/>
              </w:rPr>
              <w:t>=</w:t>
            </w:r>
            <w:r w:rsidR="000D502C" w:rsidRPr="00317307">
              <w:rPr>
                <w:rFonts w:cs="Arial"/>
                <w:bCs/>
                <w:kern w:val="24"/>
                <w:szCs w:val="22"/>
                <w:lang w:eastAsia="el-GR"/>
              </w:rPr>
              <w:t xml:space="preserve"> </w:t>
            </w:r>
          </w:p>
        </w:tc>
        <w:tc>
          <w:tcPr>
            <w:tcW w:w="1842" w:type="dxa"/>
            <w:tcMar>
              <w:top w:w="15" w:type="dxa"/>
              <w:left w:w="97" w:type="dxa"/>
              <w:bottom w:w="0" w:type="dxa"/>
              <w:right w:w="97" w:type="dxa"/>
            </w:tcMar>
            <w:vAlign w:val="bottom"/>
            <w:hideMark/>
          </w:tcPr>
          <w:p w14:paraId="215405BC" w14:textId="77777777" w:rsidR="00091762" w:rsidRPr="00317307" w:rsidRDefault="00091762" w:rsidP="000F224B">
            <w:pPr>
              <w:tabs>
                <w:tab w:val="left" w:pos="1496"/>
              </w:tabs>
              <w:ind w:left="44" w:right="42" w:firstLine="176"/>
              <w:jc w:val="right"/>
              <w:textAlignment w:val="baseline"/>
              <w:rPr>
                <w:rFonts w:cs="Arial"/>
                <w:szCs w:val="22"/>
                <w:lang w:eastAsia="el-GR"/>
              </w:rPr>
            </w:pPr>
            <w:r w:rsidRPr="00317307">
              <w:rPr>
                <w:rFonts w:cs="Arial"/>
                <w:bCs/>
                <w:kern w:val="24"/>
                <w:szCs w:val="22"/>
                <w:lang w:val="en-US" w:eastAsia="el-GR"/>
              </w:rPr>
              <w:t>245.</w:t>
            </w:r>
            <w:r w:rsidRPr="00317307">
              <w:rPr>
                <w:rFonts w:cs="Arial"/>
                <w:bCs/>
                <w:kern w:val="24"/>
                <w:szCs w:val="22"/>
                <w:lang w:eastAsia="el-GR"/>
              </w:rPr>
              <w:t>250</w:t>
            </w:r>
            <w:r w:rsidR="000D502C" w:rsidRPr="00317307">
              <w:rPr>
                <w:rFonts w:cs="Arial"/>
                <w:bCs/>
                <w:kern w:val="24"/>
                <w:szCs w:val="22"/>
                <w:lang w:val="en-US" w:eastAsia="el-GR"/>
              </w:rPr>
              <w:t xml:space="preserve"> </w:t>
            </w:r>
            <w:r w:rsidRPr="00317307">
              <w:rPr>
                <w:rFonts w:cs="Arial"/>
                <w:bCs/>
                <w:kern w:val="24"/>
                <w:szCs w:val="22"/>
                <w:lang w:val="en-US" w:eastAsia="el-GR"/>
              </w:rPr>
              <w:t>€</w:t>
            </w:r>
          </w:p>
        </w:tc>
      </w:tr>
      <w:tr w:rsidR="00091762" w:rsidRPr="00317307" w14:paraId="20343736" w14:textId="77777777" w:rsidTr="00BE318A">
        <w:trPr>
          <w:trHeight w:val="397"/>
        </w:trPr>
        <w:tc>
          <w:tcPr>
            <w:tcW w:w="8602" w:type="dxa"/>
            <w:gridSpan w:val="3"/>
            <w:tcMar>
              <w:top w:w="15" w:type="dxa"/>
              <w:left w:w="97" w:type="dxa"/>
              <w:bottom w:w="0" w:type="dxa"/>
              <w:right w:w="97" w:type="dxa"/>
            </w:tcMar>
            <w:vAlign w:val="bottom"/>
            <w:hideMark/>
          </w:tcPr>
          <w:p w14:paraId="77AF6EA2" w14:textId="77777777" w:rsidR="00091762" w:rsidRPr="00317307" w:rsidRDefault="00091762" w:rsidP="000F224B">
            <w:pPr>
              <w:ind w:right="42" w:firstLine="37"/>
              <w:textAlignment w:val="baseline"/>
              <w:rPr>
                <w:rFonts w:cs="Arial"/>
                <w:szCs w:val="22"/>
                <w:u w:val="single"/>
                <w:lang w:eastAsia="el-GR"/>
              </w:rPr>
            </w:pPr>
            <w:r w:rsidRPr="00317307">
              <w:rPr>
                <w:rFonts w:cs="Arial"/>
                <w:bCs/>
                <w:kern w:val="24"/>
                <w:szCs w:val="22"/>
                <w:u w:val="single"/>
                <w:lang w:eastAsia="el-GR"/>
              </w:rPr>
              <w:t>Κόστος</w:t>
            </w:r>
            <w:r w:rsidR="000D502C" w:rsidRPr="00317307">
              <w:rPr>
                <w:rFonts w:cs="Arial"/>
                <w:bCs/>
                <w:kern w:val="24"/>
                <w:szCs w:val="22"/>
                <w:u w:val="single"/>
                <w:lang w:eastAsia="el-GR"/>
              </w:rPr>
              <w:t xml:space="preserve"> </w:t>
            </w:r>
            <w:r w:rsidRPr="00317307">
              <w:rPr>
                <w:rFonts w:cs="Arial"/>
                <w:bCs/>
                <w:kern w:val="24"/>
                <w:szCs w:val="22"/>
                <w:u w:val="single"/>
                <w:lang w:eastAsia="el-GR"/>
              </w:rPr>
              <w:t>αντικατάστασης</w:t>
            </w:r>
            <w:r w:rsidR="000D502C" w:rsidRPr="00317307">
              <w:rPr>
                <w:rFonts w:cs="Arial"/>
                <w:bCs/>
                <w:kern w:val="24"/>
                <w:szCs w:val="22"/>
                <w:u w:val="single"/>
                <w:lang w:eastAsia="el-GR"/>
              </w:rPr>
              <w:t xml:space="preserve"> </w:t>
            </w:r>
            <w:r w:rsidRPr="00317307">
              <w:rPr>
                <w:rFonts w:cs="Arial"/>
                <w:bCs/>
                <w:kern w:val="24"/>
                <w:szCs w:val="22"/>
                <w:u w:val="single"/>
                <w:lang w:eastAsia="el-GR"/>
              </w:rPr>
              <w:t>κτηρίου</w:t>
            </w:r>
            <w:r w:rsidRPr="00317307">
              <w:rPr>
                <w:rFonts w:cs="Arial"/>
                <w:bCs/>
                <w:kern w:val="24"/>
                <w:szCs w:val="22"/>
                <w:u w:val="single"/>
                <w:lang w:val="en-US" w:eastAsia="el-GR"/>
              </w:rPr>
              <w:t>:</w:t>
            </w:r>
          </w:p>
        </w:tc>
      </w:tr>
      <w:tr w:rsidR="00091762" w:rsidRPr="00317307" w14:paraId="66957A8C" w14:textId="77777777" w:rsidTr="00BE318A">
        <w:trPr>
          <w:trHeight w:val="397"/>
        </w:trPr>
        <w:tc>
          <w:tcPr>
            <w:tcW w:w="2932" w:type="dxa"/>
            <w:tcMar>
              <w:top w:w="15" w:type="dxa"/>
              <w:left w:w="97" w:type="dxa"/>
              <w:bottom w:w="0" w:type="dxa"/>
              <w:right w:w="97" w:type="dxa"/>
            </w:tcMar>
            <w:vAlign w:val="bottom"/>
            <w:hideMark/>
          </w:tcPr>
          <w:p w14:paraId="0E36DDEC" w14:textId="77777777" w:rsidR="00091762" w:rsidRPr="00317307" w:rsidRDefault="00091762" w:rsidP="000F224B">
            <w:pPr>
              <w:ind w:right="42" w:firstLine="37"/>
              <w:textAlignment w:val="baseline"/>
              <w:rPr>
                <w:rFonts w:cs="Arial"/>
                <w:szCs w:val="22"/>
                <w:lang w:eastAsia="el-GR"/>
              </w:rPr>
            </w:pPr>
            <w:r w:rsidRPr="00317307">
              <w:rPr>
                <w:rFonts w:cs="Arial"/>
                <w:bCs/>
                <w:kern w:val="24"/>
                <w:szCs w:val="22"/>
                <w:lang w:eastAsia="el-GR"/>
              </w:rPr>
              <w:t>Υπόγειο</w:t>
            </w:r>
            <w:r w:rsidRPr="00317307">
              <w:rPr>
                <w:rFonts w:cs="Arial"/>
                <w:bCs/>
                <w:kern w:val="24"/>
                <w:szCs w:val="22"/>
                <w:lang w:val="en-US" w:eastAsia="el-GR"/>
              </w:rPr>
              <w:t>:</w:t>
            </w:r>
            <w:r w:rsidR="000D502C" w:rsidRPr="00317307">
              <w:rPr>
                <w:rFonts w:cs="Arial"/>
                <w:bCs/>
                <w:kern w:val="24"/>
                <w:szCs w:val="22"/>
                <w:lang w:val="en-US" w:eastAsia="el-GR"/>
              </w:rPr>
              <w:t xml:space="preserve"> </w:t>
            </w:r>
          </w:p>
        </w:tc>
        <w:tc>
          <w:tcPr>
            <w:tcW w:w="3828" w:type="dxa"/>
            <w:tcMar>
              <w:top w:w="15" w:type="dxa"/>
              <w:left w:w="97" w:type="dxa"/>
              <w:bottom w:w="0" w:type="dxa"/>
              <w:right w:w="97" w:type="dxa"/>
            </w:tcMar>
            <w:vAlign w:val="bottom"/>
            <w:hideMark/>
          </w:tcPr>
          <w:p w14:paraId="69EC6F43" w14:textId="77777777" w:rsidR="00091762" w:rsidRPr="00317307" w:rsidRDefault="000D502C" w:rsidP="000F224B">
            <w:pPr>
              <w:ind w:right="42" w:firstLine="0"/>
              <w:textAlignment w:val="baseline"/>
              <w:rPr>
                <w:rFonts w:cs="Arial"/>
                <w:szCs w:val="22"/>
                <w:lang w:eastAsia="el-GR"/>
              </w:rPr>
            </w:pPr>
            <w:r w:rsidRPr="00317307">
              <w:rPr>
                <w:rFonts w:cs="Arial"/>
                <w:bCs/>
                <w:kern w:val="24"/>
                <w:szCs w:val="22"/>
                <w:lang w:eastAsia="el-GR"/>
              </w:rPr>
              <w:t xml:space="preserve"> </w:t>
            </w:r>
            <w:r w:rsidR="00091762" w:rsidRPr="00317307">
              <w:rPr>
                <w:rFonts w:cs="Arial"/>
                <w:bCs/>
                <w:kern w:val="24"/>
                <w:szCs w:val="22"/>
                <w:lang w:val="en-US" w:eastAsia="el-GR"/>
              </w:rPr>
              <w:t>500</w:t>
            </w:r>
            <w:r w:rsidRPr="00317307">
              <w:rPr>
                <w:rFonts w:cs="Arial"/>
                <w:bCs/>
                <w:kern w:val="24"/>
                <w:szCs w:val="22"/>
                <w:lang w:val="en-US" w:eastAsia="el-GR"/>
              </w:rPr>
              <w:t xml:space="preserve"> </w:t>
            </w:r>
            <w:r w:rsidR="00BE318A" w:rsidRPr="00317307">
              <w:rPr>
                <w:rFonts w:cs="Arial"/>
                <w:bCs/>
                <w:szCs w:val="22"/>
              </w:rPr>
              <w:t>μ2</w:t>
            </w:r>
            <w:r w:rsidRPr="00317307">
              <w:rPr>
                <w:rFonts w:cs="Arial"/>
                <w:bCs/>
                <w:szCs w:val="22"/>
                <w:vertAlign w:val="superscript"/>
              </w:rPr>
              <w:t xml:space="preserve"> </w:t>
            </w:r>
            <w:r w:rsidR="00091762" w:rsidRPr="00317307">
              <w:rPr>
                <w:rFonts w:cs="Arial"/>
                <w:bCs/>
                <w:kern w:val="24"/>
                <w:szCs w:val="22"/>
                <w:lang w:eastAsia="el-GR"/>
              </w:rPr>
              <w:t>Χ</w:t>
            </w:r>
            <w:r w:rsidRPr="00317307">
              <w:rPr>
                <w:rFonts w:cs="Arial"/>
                <w:bCs/>
                <w:kern w:val="24"/>
                <w:szCs w:val="22"/>
                <w:lang w:val="en-US" w:eastAsia="el-GR"/>
              </w:rPr>
              <w:t xml:space="preserve"> </w:t>
            </w:r>
            <w:r w:rsidR="00091762" w:rsidRPr="00317307">
              <w:rPr>
                <w:rFonts w:cs="Arial"/>
                <w:bCs/>
                <w:kern w:val="24"/>
                <w:szCs w:val="22"/>
                <w:lang w:val="en-US" w:eastAsia="el-GR"/>
              </w:rPr>
              <w:t>300</w:t>
            </w:r>
            <w:r w:rsidRPr="00317307">
              <w:rPr>
                <w:rFonts w:cs="Arial"/>
                <w:bCs/>
                <w:kern w:val="24"/>
                <w:szCs w:val="22"/>
                <w:lang w:val="en-US" w:eastAsia="el-GR"/>
              </w:rPr>
              <w:t xml:space="preserve"> </w:t>
            </w:r>
            <w:r w:rsidR="00091762" w:rsidRPr="00317307">
              <w:rPr>
                <w:rFonts w:cs="Arial"/>
                <w:bCs/>
                <w:kern w:val="24"/>
                <w:szCs w:val="22"/>
                <w:lang w:val="en-US" w:eastAsia="el-GR"/>
              </w:rPr>
              <w:t>€/</w:t>
            </w:r>
            <w:r w:rsidR="00BE318A" w:rsidRPr="00317307">
              <w:rPr>
                <w:rFonts w:cs="Arial"/>
                <w:bCs/>
                <w:szCs w:val="22"/>
              </w:rPr>
              <w:t>μ2</w:t>
            </w:r>
            <w:r w:rsidRPr="00317307">
              <w:rPr>
                <w:rFonts w:cs="Arial"/>
                <w:bCs/>
                <w:kern w:val="24"/>
                <w:szCs w:val="22"/>
                <w:lang w:val="en-US" w:eastAsia="el-GR"/>
              </w:rPr>
              <w:t xml:space="preserve"> </w:t>
            </w:r>
            <w:r w:rsidR="00091762" w:rsidRPr="00317307">
              <w:rPr>
                <w:rFonts w:cs="Arial"/>
                <w:bCs/>
                <w:kern w:val="24"/>
                <w:szCs w:val="22"/>
                <w:lang w:eastAsia="el-GR"/>
              </w:rPr>
              <w:t>Χ</w:t>
            </w:r>
            <w:r w:rsidRPr="00317307">
              <w:rPr>
                <w:rFonts w:cs="Arial"/>
                <w:bCs/>
                <w:kern w:val="24"/>
                <w:szCs w:val="22"/>
                <w:lang w:val="en-US" w:eastAsia="el-GR"/>
              </w:rPr>
              <w:t xml:space="preserve"> </w:t>
            </w:r>
            <w:r w:rsidR="00091762" w:rsidRPr="00317307">
              <w:rPr>
                <w:rFonts w:cs="Arial"/>
                <w:bCs/>
                <w:kern w:val="24"/>
                <w:szCs w:val="22"/>
                <w:lang w:val="en-US" w:eastAsia="el-GR"/>
              </w:rPr>
              <w:t>(1-0,015)</w:t>
            </w:r>
            <w:r w:rsidRPr="00317307">
              <w:rPr>
                <w:rFonts w:cs="Arial"/>
                <w:bCs/>
                <w:kern w:val="24"/>
                <w:szCs w:val="22"/>
                <w:vertAlign w:val="superscript"/>
                <w:lang w:val="en-US" w:eastAsia="el-GR"/>
              </w:rPr>
              <w:t xml:space="preserve"> </w:t>
            </w:r>
            <w:r w:rsidR="00091762" w:rsidRPr="00317307">
              <w:rPr>
                <w:rFonts w:cs="Arial"/>
                <w:bCs/>
                <w:kern w:val="24"/>
                <w:szCs w:val="22"/>
                <w:vertAlign w:val="superscript"/>
                <w:lang w:val="en-US" w:eastAsia="el-GR"/>
              </w:rPr>
              <w:t>18</w:t>
            </w:r>
            <w:r w:rsidRPr="00317307">
              <w:rPr>
                <w:rFonts w:cs="Arial"/>
                <w:bCs/>
                <w:kern w:val="24"/>
                <w:szCs w:val="22"/>
                <w:lang w:val="en-US" w:eastAsia="el-GR"/>
              </w:rPr>
              <w:t xml:space="preserve"> </w:t>
            </w:r>
            <w:r w:rsidR="00091762" w:rsidRPr="00317307">
              <w:rPr>
                <w:rFonts w:cs="Arial"/>
                <w:bCs/>
                <w:kern w:val="24"/>
                <w:szCs w:val="22"/>
                <w:lang w:eastAsia="el-GR"/>
              </w:rPr>
              <w:t>=</w:t>
            </w:r>
          </w:p>
        </w:tc>
        <w:tc>
          <w:tcPr>
            <w:tcW w:w="1842" w:type="dxa"/>
            <w:tcMar>
              <w:top w:w="15" w:type="dxa"/>
              <w:left w:w="97" w:type="dxa"/>
              <w:bottom w:w="0" w:type="dxa"/>
              <w:right w:w="97" w:type="dxa"/>
            </w:tcMar>
            <w:vAlign w:val="bottom"/>
            <w:hideMark/>
          </w:tcPr>
          <w:p w14:paraId="2E7556F3" w14:textId="77777777" w:rsidR="00091762" w:rsidRPr="00317307" w:rsidRDefault="00091762" w:rsidP="000F224B">
            <w:pPr>
              <w:ind w:left="44" w:right="42" w:firstLine="138"/>
              <w:jc w:val="right"/>
              <w:textAlignment w:val="baseline"/>
              <w:rPr>
                <w:rFonts w:cs="Arial"/>
                <w:szCs w:val="22"/>
                <w:lang w:eastAsia="el-GR"/>
              </w:rPr>
            </w:pPr>
            <w:r w:rsidRPr="00317307">
              <w:rPr>
                <w:rFonts w:cs="Arial"/>
                <w:bCs/>
                <w:kern w:val="24"/>
                <w:szCs w:val="22"/>
                <w:lang w:val="en-US" w:eastAsia="el-GR"/>
              </w:rPr>
              <w:t>114.273</w:t>
            </w:r>
            <w:r w:rsidR="000D502C" w:rsidRPr="00317307">
              <w:rPr>
                <w:rFonts w:cs="Arial"/>
                <w:bCs/>
                <w:kern w:val="24"/>
                <w:szCs w:val="22"/>
                <w:lang w:val="en-US" w:eastAsia="el-GR"/>
              </w:rPr>
              <w:t xml:space="preserve"> </w:t>
            </w:r>
            <w:r w:rsidRPr="00317307">
              <w:rPr>
                <w:rFonts w:cs="Arial"/>
                <w:bCs/>
                <w:kern w:val="24"/>
                <w:szCs w:val="22"/>
                <w:lang w:val="en-US" w:eastAsia="el-GR"/>
              </w:rPr>
              <w:t>€</w:t>
            </w:r>
          </w:p>
        </w:tc>
      </w:tr>
      <w:tr w:rsidR="00091762" w:rsidRPr="00317307" w14:paraId="0D08A300" w14:textId="77777777" w:rsidTr="00BE318A">
        <w:trPr>
          <w:trHeight w:val="397"/>
        </w:trPr>
        <w:tc>
          <w:tcPr>
            <w:tcW w:w="2932" w:type="dxa"/>
            <w:tcMar>
              <w:top w:w="15" w:type="dxa"/>
              <w:left w:w="97" w:type="dxa"/>
              <w:bottom w:w="0" w:type="dxa"/>
              <w:right w:w="97" w:type="dxa"/>
            </w:tcMar>
            <w:vAlign w:val="bottom"/>
            <w:hideMark/>
          </w:tcPr>
          <w:p w14:paraId="0F8B37A3" w14:textId="77777777" w:rsidR="00091762" w:rsidRPr="00317307" w:rsidRDefault="00091762" w:rsidP="000F224B">
            <w:pPr>
              <w:ind w:right="42" w:firstLine="37"/>
              <w:textAlignment w:val="baseline"/>
              <w:rPr>
                <w:rFonts w:cs="Arial"/>
                <w:szCs w:val="22"/>
                <w:lang w:eastAsia="el-GR"/>
              </w:rPr>
            </w:pPr>
            <w:r w:rsidRPr="00317307">
              <w:rPr>
                <w:rFonts w:cs="Arial"/>
                <w:bCs/>
                <w:kern w:val="24"/>
                <w:szCs w:val="22"/>
                <w:lang w:eastAsia="el-GR"/>
              </w:rPr>
              <w:lastRenderedPageBreak/>
              <w:t>Ισόγειο</w:t>
            </w:r>
            <w:r w:rsidR="000D502C" w:rsidRPr="00317307">
              <w:rPr>
                <w:rFonts w:cs="Arial"/>
                <w:bCs/>
                <w:kern w:val="24"/>
                <w:szCs w:val="22"/>
                <w:lang w:eastAsia="el-GR"/>
              </w:rPr>
              <w:t xml:space="preserve"> </w:t>
            </w:r>
            <w:r w:rsidRPr="00317307">
              <w:rPr>
                <w:rFonts w:cs="Arial"/>
                <w:bCs/>
                <w:kern w:val="24"/>
                <w:szCs w:val="22"/>
                <w:lang w:eastAsia="el-GR"/>
              </w:rPr>
              <w:t>–</w:t>
            </w:r>
            <w:r w:rsidR="000D502C" w:rsidRPr="00317307">
              <w:rPr>
                <w:rFonts w:cs="Arial"/>
                <w:bCs/>
                <w:kern w:val="24"/>
                <w:szCs w:val="22"/>
                <w:lang w:eastAsia="el-GR"/>
              </w:rPr>
              <w:t xml:space="preserve"> </w:t>
            </w:r>
            <w:r w:rsidRPr="00317307">
              <w:rPr>
                <w:rFonts w:cs="Arial"/>
                <w:bCs/>
                <w:kern w:val="24"/>
                <w:szCs w:val="22"/>
                <w:lang w:eastAsia="el-GR"/>
              </w:rPr>
              <w:t>Παραγωγή</w:t>
            </w:r>
            <w:r w:rsidRPr="00317307">
              <w:rPr>
                <w:rFonts w:cs="Arial"/>
                <w:bCs/>
                <w:kern w:val="24"/>
                <w:szCs w:val="22"/>
                <w:lang w:val="en-US" w:eastAsia="el-GR"/>
              </w:rPr>
              <w:t>:</w:t>
            </w:r>
            <w:r w:rsidR="000D502C" w:rsidRPr="00317307">
              <w:rPr>
                <w:rFonts w:cs="Arial"/>
                <w:bCs/>
                <w:kern w:val="24"/>
                <w:szCs w:val="22"/>
                <w:lang w:val="en-US" w:eastAsia="el-GR"/>
              </w:rPr>
              <w:t xml:space="preserve">    </w:t>
            </w:r>
          </w:p>
        </w:tc>
        <w:tc>
          <w:tcPr>
            <w:tcW w:w="3828" w:type="dxa"/>
            <w:tcMar>
              <w:top w:w="15" w:type="dxa"/>
              <w:left w:w="97" w:type="dxa"/>
              <w:bottom w:w="0" w:type="dxa"/>
              <w:right w:w="97" w:type="dxa"/>
            </w:tcMar>
            <w:vAlign w:val="bottom"/>
            <w:hideMark/>
          </w:tcPr>
          <w:p w14:paraId="6AE21578" w14:textId="77777777" w:rsidR="00091762" w:rsidRPr="00317307" w:rsidRDefault="00091762" w:rsidP="000F224B">
            <w:pPr>
              <w:ind w:right="42" w:firstLine="0"/>
              <w:textAlignment w:val="baseline"/>
              <w:rPr>
                <w:rFonts w:cs="Arial"/>
                <w:szCs w:val="22"/>
                <w:lang w:eastAsia="el-GR"/>
              </w:rPr>
            </w:pPr>
            <w:r w:rsidRPr="00317307">
              <w:rPr>
                <w:rFonts w:cs="Arial"/>
                <w:bCs/>
                <w:kern w:val="24"/>
                <w:szCs w:val="22"/>
                <w:lang w:val="en-US" w:eastAsia="el-GR"/>
              </w:rPr>
              <w:t>1</w:t>
            </w:r>
            <w:r w:rsidRPr="00317307">
              <w:rPr>
                <w:rFonts w:cs="Arial"/>
                <w:bCs/>
                <w:kern w:val="24"/>
                <w:szCs w:val="22"/>
                <w:lang w:eastAsia="el-GR"/>
              </w:rPr>
              <w:t>.</w:t>
            </w:r>
            <w:r w:rsidRPr="00317307">
              <w:rPr>
                <w:rFonts w:cs="Arial"/>
                <w:bCs/>
                <w:kern w:val="24"/>
                <w:szCs w:val="22"/>
                <w:lang w:val="en-US" w:eastAsia="el-GR"/>
              </w:rPr>
              <w:t>600</w:t>
            </w:r>
            <w:r w:rsidR="000D502C" w:rsidRPr="00317307">
              <w:rPr>
                <w:rFonts w:cs="Arial"/>
                <w:bCs/>
                <w:kern w:val="24"/>
                <w:szCs w:val="22"/>
                <w:lang w:val="en-US" w:eastAsia="el-GR"/>
              </w:rPr>
              <w:t xml:space="preserve"> </w:t>
            </w:r>
            <w:r w:rsidR="00BE318A" w:rsidRPr="00317307">
              <w:rPr>
                <w:rFonts w:cs="Arial"/>
                <w:bCs/>
                <w:szCs w:val="22"/>
              </w:rPr>
              <w:t>μ2</w:t>
            </w:r>
            <w:r w:rsidR="000D502C" w:rsidRPr="00317307">
              <w:rPr>
                <w:rFonts w:cs="Arial"/>
                <w:bCs/>
                <w:szCs w:val="22"/>
                <w:vertAlign w:val="superscript"/>
              </w:rPr>
              <w:t xml:space="preserve"> </w:t>
            </w:r>
            <w:r w:rsidRPr="00317307">
              <w:rPr>
                <w:rFonts w:cs="Arial"/>
                <w:bCs/>
                <w:kern w:val="24"/>
                <w:szCs w:val="22"/>
                <w:lang w:eastAsia="el-GR"/>
              </w:rPr>
              <w:t>Χ</w:t>
            </w:r>
            <w:r w:rsidR="000D502C" w:rsidRPr="00317307">
              <w:rPr>
                <w:rFonts w:cs="Arial"/>
                <w:bCs/>
                <w:kern w:val="24"/>
                <w:szCs w:val="22"/>
                <w:lang w:val="en-US" w:eastAsia="el-GR"/>
              </w:rPr>
              <w:t xml:space="preserve"> </w:t>
            </w:r>
            <w:r w:rsidRPr="00317307">
              <w:rPr>
                <w:rFonts w:cs="Arial"/>
                <w:bCs/>
                <w:kern w:val="24"/>
                <w:szCs w:val="22"/>
                <w:lang w:val="en-US" w:eastAsia="el-GR"/>
              </w:rPr>
              <w:t>400</w:t>
            </w:r>
            <w:r w:rsidR="000D502C" w:rsidRPr="00317307">
              <w:rPr>
                <w:rFonts w:cs="Arial"/>
                <w:bCs/>
                <w:kern w:val="24"/>
                <w:szCs w:val="22"/>
                <w:lang w:val="en-US" w:eastAsia="el-GR"/>
              </w:rPr>
              <w:t xml:space="preserve"> </w:t>
            </w:r>
            <w:r w:rsidRPr="00317307">
              <w:rPr>
                <w:rFonts w:cs="Arial"/>
                <w:bCs/>
                <w:kern w:val="24"/>
                <w:szCs w:val="22"/>
                <w:lang w:val="en-US" w:eastAsia="el-GR"/>
              </w:rPr>
              <w:t>€/</w:t>
            </w:r>
            <w:r w:rsidR="00BE318A" w:rsidRPr="00317307">
              <w:rPr>
                <w:rFonts w:cs="Arial"/>
                <w:bCs/>
                <w:szCs w:val="22"/>
              </w:rPr>
              <w:t>μ2</w:t>
            </w:r>
            <w:r w:rsidR="000D502C" w:rsidRPr="00317307">
              <w:rPr>
                <w:rFonts w:cs="Arial"/>
                <w:bCs/>
                <w:kern w:val="24"/>
                <w:szCs w:val="22"/>
                <w:lang w:val="en-US" w:eastAsia="el-GR"/>
              </w:rPr>
              <w:t xml:space="preserve"> </w:t>
            </w:r>
            <w:r w:rsidRPr="00317307">
              <w:rPr>
                <w:rFonts w:cs="Arial"/>
                <w:bCs/>
                <w:kern w:val="24"/>
                <w:szCs w:val="22"/>
                <w:lang w:eastAsia="el-GR"/>
              </w:rPr>
              <w:t>Χ</w:t>
            </w:r>
            <w:r w:rsidR="000D502C" w:rsidRPr="00317307">
              <w:rPr>
                <w:rFonts w:cs="Arial"/>
                <w:bCs/>
                <w:kern w:val="24"/>
                <w:szCs w:val="22"/>
                <w:lang w:val="en-US" w:eastAsia="el-GR"/>
              </w:rPr>
              <w:t xml:space="preserve"> </w:t>
            </w:r>
            <w:r w:rsidRPr="00317307">
              <w:rPr>
                <w:rFonts w:cs="Arial"/>
                <w:bCs/>
                <w:kern w:val="24"/>
                <w:szCs w:val="22"/>
                <w:lang w:val="en-US" w:eastAsia="el-GR"/>
              </w:rPr>
              <w:t>(1-0,015)</w:t>
            </w:r>
            <w:r w:rsidRPr="00317307">
              <w:rPr>
                <w:rFonts w:cs="Arial"/>
                <w:bCs/>
                <w:kern w:val="24"/>
                <w:szCs w:val="22"/>
                <w:vertAlign w:val="superscript"/>
                <w:lang w:val="en-US" w:eastAsia="el-GR"/>
              </w:rPr>
              <w:t>18</w:t>
            </w:r>
            <w:r w:rsidR="000D502C" w:rsidRPr="00317307">
              <w:rPr>
                <w:rFonts w:cs="Arial"/>
                <w:bCs/>
                <w:kern w:val="24"/>
                <w:szCs w:val="22"/>
                <w:lang w:val="en-US" w:eastAsia="el-GR"/>
              </w:rPr>
              <w:t xml:space="preserve"> </w:t>
            </w:r>
            <w:r w:rsidRPr="00317307">
              <w:rPr>
                <w:rFonts w:cs="Arial"/>
                <w:bCs/>
                <w:kern w:val="24"/>
                <w:szCs w:val="22"/>
                <w:lang w:eastAsia="el-GR"/>
              </w:rPr>
              <w:t>=</w:t>
            </w:r>
          </w:p>
        </w:tc>
        <w:tc>
          <w:tcPr>
            <w:tcW w:w="1842" w:type="dxa"/>
            <w:tcMar>
              <w:top w:w="15" w:type="dxa"/>
              <w:left w:w="97" w:type="dxa"/>
              <w:bottom w:w="0" w:type="dxa"/>
              <w:right w:w="97" w:type="dxa"/>
            </w:tcMar>
            <w:vAlign w:val="bottom"/>
            <w:hideMark/>
          </w:tcPr>
          <w:p w14:paraId="7E5E91B4" w14:textId="77777777" w:rsidR="00091762" w:rsidRPr="00317307" w:rsidRDefault="00091762" w:rsidP="000F224B">
            <w:pPr>
              <w:ind w:left="44" w:right="42" w:firstLine="422"/>
              <w:jc w:val="right"/>
              <w:textAlignment w:val="baseline"/>
              <w:rPr>
                <w:rFonts w:cs="Arial"/>
                <w:szCs w:val="22"/>
                <w:lang w:eastAsia="el-GR"/>
              </w:rPr>
            </w:pPr>
            <w:r w:rsidRPr="00317307">
              <w:rPr>
                <w:rFonts w:cs="Arial"/>
                <w:bCs/>
                <w:kern w:val="24"/>
                <w:szCs w:val="22"/>
                <w:lang w:val="en-US" w:eastAsia="el-GR"/>
              </w:rPr>
              <w:t>487.565</w:t>
            </w:r>
            <w:r w:rsidR="000D502C" w:rsidRPr="00317307">
              <w:rPr>
                <w:rFonts w:cs="Arial"/>
                <w:bCs/>
                <w:kern w:val="24"/>
                <w:szCs w:val="22"/>
                <w:lang w:val="en-US" w:eastAsia="el-GR"/>
              </w:rPr>
              <w:t xml:space="preserve"> </w:t>
            </w:r>
            <w:r w:rsidRPr="00317307">
              <w:rPr>
                <w:rFonts w:cs="Arial"/>
                <w:bCs/>
                <w:kern w:val="24"/>
                <w:szCs w:val="22"/>
                <w:lang w:val="en-US" w:eastAsia="el-GR"/>
              </w:rPr>
              <w:t>€</w:t>
            </w:r>
          </w:p>
        </w:tc>
      </w:tr>
      <w:tr w:rsidR="00091762" w:rsidRPr="00317307" w14:paraId="638F6748" w14:textId="77777777" w:rsidTr="00BE318A">
        <w:trPr>
          <w:trHeight w:val="397"/>
        </w:trPr>
        <w:tc>
          <w:tcPr>
            <w:tcW w:w="2932" w:type="dxa"/>
            <w:tcBorders>
              <w:bottom w:val="single" w:sz="4" w:space="0" w:color="auto"/>
            </w:tcBorders>
            <w:tcMar>
              <w:top w:w="15" w:type="dxa"/>
              <w:left w:w="97" w:type="dxa"/>
              <w:bottom w:w="0" w:type="dxa"/>
              <w:right w:w="97" w:type="dxa"/>
            </w:tcMar>
            <w:vAlign w:val="bottom"/>
            <w:hideMark/>
          </w:tcPr>
          <w:p w14:paraId="1F61ED2D" w14:textId="77777777" w:rsidR="00091762" w:rsidRPr="00317307" w:rsidRDefault="00091762" w:rsidP="000F224B">
            <w:pPr>
              <w:ind w:right="42" w:firstLine="37"/>
              <w:textAlignment w:val="baseline"/>
              <w:rPr>
                <w:rFonts w:cs="Arial"/>
                <w:szCs w:val="22"/>
                <w:lang w:eastAsia="el-GR"/>
              </w:rPr>
            </w:pPr>
            <w:r w:rsidRPr="00317307">
              <w:rPr>
                <w:rFonts w:cs="Arial"/>
                <w:bCs/>
                <w:kern w:val="24"/>
                <w:szCs w:val="22"/>
                <w:lang w:eastAsia="el-GR"/>
              </w:rPr>
              <w:t>Ισόγειο</w:t>
            </w:r>
            <w:r w:rsidR="000D502C" w:rsidRPr="00317307">
              <w:rPr>
                <w:rFonts w:cs="Arial"/>
                <w:bCs/>
                <w:kern w:val="24"/>
                <w:szCs w:val="22"/>
                <w:lang w:eastAsia="el-GR"/>
              </w:rPr>
              <w:t xml:space="preserve"> </w:t>
            </w:r>
            <w:r w:rsidRPr="00317307">
              <w:rPr>
                <w:rFonts w:cs="Arial"/>
                <w:bCs/>
                <w:kern w:val="24"/>
                <w:szCs w:val="22"/>
                <w:lang w:eastAsia="el-GR"/>
              </w:rPr>
              <w:t>–</w:t>
            </w:r>
            <w:r w:rsidR="000D502C" w:rsidRPr="00317307">
              <w:rPr>
                <w:rFonts w:cs="Arial"/>
                <w:bCs/>
                <w:kern w:val="24"/>
                <w:szCs w:val="22"/>
                <w:lang w:eastAsia="el-GR"/>
              </w:rPr>
              <w:t xml:space="preserve"> </w:t>
            </w:r>
            <w:r w:rsidRPr="00317307">
              <w:rPr>
                <w:rFonts w:cs="Arial"/>
                <w:bCs/>
                <w:kern w:val="24"/>
                <w:szCs w:val="22"/>
                <w:lang w:eastAsia="el-GR"/>
              </w:rPr>
              <w:t>Γραφεία</w:t>
            </w:r>
            <w:r w:rsidRPr="00317307">
              <w:rPr>
                <w:rFonts w:cs="Arial"/>
                <w:bCs/>
                <w:kern w:val="24"/>
                <w:szCs w:val="22"/>
                <w:lang w:val="en-US" w:eastAsia="el-GR"/>
              </w:rPr>
              <w:t>:</w:t>
            </w:r>
            <w:r w:rsidR="000D502C" w:rsidRPr="00317307">
              <w:rPr>
                <w:rFonts w:cs="Arial"/>
                <w:bCs/>
                <w:kern w:val="24"/>
                <w:szCs w:val="22"/>
                <w:lang w:val="en-US" w:eastAsia="el-GR"/>
              </w:rPr>
              <w:t xml:space="preserve"> </w:t>
            </w:r>
          </w:p>
        </w:tc>
        <w:tc>
          <w:tcPr>
            <w:tcW w:w="3828" w:type="dxa"/>
            <w:tcBorders>
              <w:bottom w:val="single" w:sz="4" w:space="0" w:color="auto"/>
            </w:tcBorders>
            <w:tcMar>
              <w:top w:w="15" w:type="dxa"/>
              <w:left w:w="97" w:type="dxa"/>
              <w:bottom w:w="0" w:type="dxa"/>
              <w:right w:w="97" w:type="dxa"/>
            </w:tcMar>
            <w:vAlign w:val="bottom"/>
            <w:hideMark/>
          </w:tcPr>
          <w:p w14:paraId="0AD49757" w14:textId="77777777" w:rsidR="00091762" w:rsidRPr="00317307" w:rsidRDefault="00091762" w:rsidP="000F224B">
            <w:pPr>
              <w:ind w:right="42" w:firstLine="0"/>
              <w:textAlignment w:val="baseline"/>
              <w:rPr>
                <w:rFonts w:cs="Arial"/>
                <w:szCs w:val="22"/>
                <w:lang w:eastAsia="el-GR"/>
              </w:rPr>
            </w:pPr>
            <w:r w:rsidRPr="00317307">
              <w:rPr>
                <w:rFonts w:cs="Arial"/>
                <w:bCs/>
                <w:kern w:val="24"/>
                <w:szCs w:val="22"/>
                <w:lang w:val="en-US" w:eastAsia="el-GR"/>
              </w:rPr>
              <w:t>300</w:t>
            </w:r>
            <w:r w:rsidR="000D502C" w:rsidRPr="00317307">
              <w:rPr>
                <w:rFonts w:cs="Arial"/>
                <w:bCs/>
                <w:kern w:val="24"/>
                <w:szCs w:val="22"/>
                <w:lang w:val="en-US" w:eastAsia="el-GR"/>
              </w:rPr>
              <w:t xml:space="preserve"> </w:t>
            </w:r>
            <w:r w:rsidR="00BE318A" w:rsidRPr="00317307">
              <w:rPr>
                <w:rFonts w:cs="Arial"/>
                <w:bCs/>
                <w:szCs w:val="22"/>
              </w:rPr>
              <w:t>μ2</w:t>
            </w:r>
            <w:r w:rsidR="000D502C" w:rsidRPr="00317307">
              <w:rPr>
                <w:rFonts w:cs="Arial"/>
                <w:bCs/>
                <w:kern w:val="24"/>
                <w:szCs w:val="22"/>
                <w:lang w:val="en-US" w:eastAsia="el-GR"/>
              </w:rPr>
              <w:t xml:space="preserve"> </w:t>
            </w:r>
            <w:r w:rsidRPr="00317307">
              <w:rPr>
                <w:rFonts w:cs="Arial"/>
                <w:bCs/>
                <w:kern w:val="24"/>
                <w:szCs w:val="22"/>
                <w:lang w:eastAsia="el-GR"/>
              </w:rPr>
              <w:t>Χ</w:t>
            </w:r>
            <w:r w:rsidR="000D502C" w:rsidRPr="00317307">
              <w:rPr>
                <w:rFonts w:cs="Arial"/>
                <w:bCs/>
                <w:kern w:val="24"/>
                <w:szCs w:val="22"/>
                <w:lang w:val="en-US" w:eastAsia="el-GR"/>
              </w:rPr>
              <w:t xml:space="preserve"> </w:t>
            </w:r>
            <w:r w:rsidRPr="00317307">
              <w:rPr>
                <w:rFonts w:cs="Arial"/>
                <w:bCs/>
                <w:kern w:val="24"/>
                <w:szCs w:val="22"/>
                <w:lang w:val="en-US" w:eastAsia="el-GR"/>
              </w:rPr>
              <w:t>600</w:t>
            </w:r>
            <w:r w:rsidR="000D502C" w:rsidRPr="00317307">
              <w:rPr>
                <w:rFonts w:cs="Arial"/>
                <w:bCs/>
                <w:kern w:val="24"/>
                <w:szCs w:val="22"/>
                <w:lang w:val="en-US" w:eastAsia="el-GR"/>
              </w:rPr>
              <w:t xml:space="preserve"> </w:t>
            </w:r>
            <w:r w:rsidRPr="00317307">
              <w:rPr>
                <w:rFonts w:cs="Arial"/>
                <w:bCs/>
                <w:kern w:val="24"/>
                <w:szCs w:val="22"/>
                <w:lang w:val="en-US" w:eastAsia="el-GR"/>
              </w:rPr>
              <w:t>€/</w:t>
            </w:r>
            <w:r w:rsidR="00BE318A" w:rsidRPr="00317307">
              <w:rPr>
                <w:rFonts w:cs="Arial"/>
                <w:bCs/>
                <w:szCs w:val="22"/>
              </w:rPr>
              <w:t>μ2</w:t>
            </w:r>
            <w:r w:rsidR="000D502C" w:rsidRPr="00317307">
              <w:rPr>
                <w:rFonts w:cs="Arial"/>
                <w:bCs/>
                <w:kern w:val="24"/>
                <w:szCs w:val="22"/>
                <w:lang w:val="en-US" w:eastAsia="el-GR"/>
              </w:rPr>
              <w:t xml:space="preserve"> </w:t>
            </w:r>
            <w:r w:rsidRPr="00317307">
              <w:rPr>
                <w:rFonts w:cs="Arial"/>
                <w:bCs/>
                <w:kern w:val="24"/>
                <w:szCs w:val="22"/>
                <w:lang w:eastAsia="el-GR"/>
              </w:rPr>
              <w:t>Χ</w:t>
            </w:r>
            <w:r w:rsidR="000D502C" w:rsidRPr="00317307">
              <w:rPr>
                <w:rFonts w:cs="Arial"/>
                <w:bCs/>
                <w:kern w:val="24"/>
                <w:szCs w:val="22"/>
                <w:lang w:val="en-US" w:eastAsia="el-GR"/>
              </w:rPr>
              <w:t xml:space="preserve"> </w:t>
            </w:r>
            <w:r w:rsidRPr="00317307">
              <w:rPr>
                <w:rFonts w:cs="Arial"/>
                <w:bCs/>
                <w:kern w:val="24"/>
                <w:szCs w:val="22"/>
                <w:lang w:val="en-US" w:eastAsia="el-GR"/>
              </w:rPr>
              <w:t>(1-0,02)</w:t>
            </w:r>
            <w:r w:rsidRPr="00317307">
              <w:rPr>
                <w:rFonts w:cs="Arial"/>
                <w:bCs/>
                <w:kern w:val="24"/>
                <w:szCs w:val="22"/>
                <w:vertAlign w:val="superscript"/>
                <w:lang w:val="en-US" w:eastAsia="el-GR"/>
              </w:rPr>
              <w:t>18</w:t>
            </w:r>
            <w:r w:rsidR="000D502C" w:rsidRPr="00317307">
              <w:rPr>
                <w:rFonts w:cs="Arial"/>
                <w:bCs/>
                <w:kern w:val="24"/>
                <w:szCs w:val="22"/>
                <w:lang w:val="en-US" w:eastAsia="el-GR"/>
              </w:rPr>
              <w:t xml:space="preserve"> </w:t>
            </w:r>
            <w:r w:rsidRPr="00317307">
              <w:rPr>
                <w:rFonts w:cs="Arial"/>
                <w:bCs/>
                <w:kern w:val="24"/>
                <w:szCs w:val="22"/>
                <w:lang w:eastAsia="el-GR"/>
              </w:rPr>
              <w:t>=</w:t>
            </w:r>
          </w:p>
        </w:tc>
        <w:tc>
          <w:tcPr>
            <w:tcW w:w="1842" w:type="dxa"/>
            <w:tcBorders>
              <w:bottom w:val="single" w:sz="4" w:space="0" w:color="auto"/>
            </w:tcBorders>
            <w:tcMar>
              <w:top w:w="15" w:type="dxa"/>
              <w:left w:w="97" w:type="dxa"/>
              <w:bottom w:w="0" w:type="dxa"/>
              <w:right w:w="97" w:type="dxa"/>
            </w:tcMar>
            <w:vAlign w:val="bottom"/>
            <w:hideMark/>
          </w:tcPr>
          <w:p w14:paraId="18BE9CBB" w14:textId="77777777" w:rsidR="00091762" w:rsidRPr="00317307" w:rsidRDefault="00091762" w:rsidP="000F224B">
            <w:pPr>
              <w:ind w:left="44" w:right="42" w:firstLine="422"/>
              <w:jc w:val="right"/>
              <w:textAlignment w:val="baseline"/>
              <w:rPr>
                <w:rFonts w:cs="Arial"/>
                <w:szCs w:val="22"/>
                <w:lang w:eastAsia="el-GR"/>
              </w:rPr>
            </w:pPr>
            <w:r w:rsidRPr="00317307">
              <w:rPr>
                <w:rFonts w:cs="Arial"/>
                <w:bCs/>
                <w:kern w:val="24"/>
                <w:szCs w:val="22"/>
                <w:lang w:val="en-US" w:eastAsia="el-GR"/>
              </w:rPr>
              <w:t>125.124</w:t>
            </w:r>
            <w:r w:rsidR="000D502C" w:rsidRPr="00317307">
              <w:rPr>
                <w:rFonts w:cs="Arial"/>
                <w:bCs/>
                <w:kern w:val="24"/>
                <w:szCs w:val="22"/>
                <w:lang w:val="en-US" w:eastAsia="el-GR"/>
              </w:rPr>
              <w:t xml:space="preserve"> </w:t>
            </w:r>
            <w:r w:rsidRPr="00317307">
              <w:rPr>
                <w:rFonts w:cs="Arial"/>
                <w:bCs/>
                <w:kern w:val="24"/>
                <w:szCs w:val="22"/>
                <w:lang w:val="en-US" w:eastAsia="el-GR"/>
              </w:rPr>
              <w:t>€</w:t>
            </w:r>
          </w:p>
        </w:tc>
      </w:tr>
      <w:tr w:rsidR="00091762" w:rsidRPr="00317307" w14:paraId="798860A4" w14:textId="77777777" w:rsidTr="00BE318A">
        <w:trPr>
          <w:trHeight w:val="397"/>
        </w:trPr>
        <w:tc>
          <w:tcPr>
            <w:tcW w:w="2932" w:type="dxa"/>
            <w:tcBorders>
              <w:top w:val="single" w:sz="4" w:space="0" w:color="auto"/>
            </w:tcBorders>
            <w:tcMar>
              <w:top w:w="15" w:type="dxa"/>
              <w:left w:w="97" w:type="dxa"/>
              <w:bottom w:w="0" w:type="dxa"/>
              <w:right w:w="97" w:type="dxa"/>
            </w:tcMar>
            <w:vAlign w:val="bottom"/>
            <w:hideMark/>
          </w:tcPr>
          <w:p w14:paraId="0F7A1B96" w14:textId="77777777" w:rsidR="00091762" w:rsidRPr="00317307" w:rsidRDefault="00091762" w:rsidP="000F224B">
            <w:pPr>
              <w:ind w:right="42" w:firstLine="37"/>
              <w:textAlignment w:val="baseline"/>
              <w:rPr>
                <w:rFonts w:cs="Arial"/>
                <w:szCs w:val="22"/>
                <w:lang w:eastAsia="el-GR"/>
              </w:rPr>
            </w:pPr>
            <w:r w:rsidRPr="00317307">
              <w:rPr>
                <w:rFonts w:cs="Arial"/>
                <w:bCs/>
                <w:kern w:val="24"/>
                <w:szCs w:val="22"/>
                <w:lang w:eastAsia="el-GR"/>
              </w:rPr>
              <w:t>Σύνολο</w:t>
            </w:r>
            <w:r w:rsidR="000D502C" w:rsidRPr="00317307">
              <w:rPr>
                <w:rFonts w:eastAsia="Calibri" w:cs="Arial"/>
                <w:kern w:val="24"/>
                <w:szCs w:val="22"/>
                <w:lang w:val="en-US" w:eastAsia="el-GR"/>
              </w:rPr>
              <w:t xml:space="preserve"> </w:t>
            </w:r>
          </w:p>
        </w:tc>
        <w:tc>
          <w:tcPr>
            <w:tcW w:w="3828" w:type="dxa"/>
            <w:tcBorders>
              <w:top w:val="single" w:sz="4" w:space="0" w:color="auto"/>
            </w:tcBorders>
            <w:tcMar>
              <w:top w:w="15" w:type="dxa"/>
              <w:left w:w="97" w:type="dxa"/>
              <w:bottom w:w="0" w:type="dxa"/>
              <w:right w:w="97" w:type="dxa"/>
            </w:tcMar>
            <w:vAlign w:val="bottom"/>
            <w:hideMark/>
          </w:tcPr>
          <w:p w14:paraId="5A810895" w14:textId="77777777" w:rsidR="00091762" w:rsidRPr="00317307" w:rsidRDefault="00091762" w:rsidP="000F224B">
            <w:pPr>
              <w:ind w:right="42" w:firstLine="0"/>
              <w:textAlignment w:val="baseline"/>
              <w:rPr>
                <w:rFonts w:cs="Arial"/>
                <w:szCs w:val="22"/>
                <w:lang w:eastAsia="el-GR"/>
              </w:rPr>
            </w:pPr>
          </w:p>
        </w:tc>
        <w:tc>
          <w:tcPr>
            <w:tcW w:w="1842" w:type="dxa"/>
            <w:tcBorders>
              <w:top w:val="single" w:sz="4" w:space="0" w:color="auto"/>
            </w:tcBorders>
            <w:tcMar>
              <w:top w:w="15" w:type="dxa"/>
              <w:left w:w="97" w:type="dxa"/>
              <w:bottom w:w="0" w:type="dxa"/>
              <w:right w:w="97" w:type="dxa"/>
            </w:tcMar>
            <w:vAlign w:val="bottom"/>
            <w:hideMark/>
          </w:tcPr>
          <w:p w14:paraId="233313B9" w14:textId="77777777" w:rsidR="00091762" w:rsidRPr="00317307" w:rsidRDefault="00091762" w:rsidP="000F224B">
            <w:pPr>
              <w:ind w:left="44" w:right="42" w:firstLine="422"/>
              <w:jc w:val="right"/>
              <w:textAlignment w:val="baseline"/>
              <w:rPr>
                <w:rFonts w:cs="Arial"/>
                <w:szCs w:val="22"/>
                <w:lang w:eastAsia="el-GR"/>
              </w:rPr>
            </w:pPr>
            <w:r w:rsidRPr="00317307">
              <w:rPr>
                <w:rFonts w:cs="Arial"/>
                <w:bCs/>
                <w:kern w:val="24"/>
                <w:szCs w:val="22"/>
                <w:lang w:val="en-US" w:eastAsia="el-GR"/>
              </w:rPr>
              <w:t>72</w:t>
            </w:r>
            <w:r w:rsidRPr="00317307">
              <w:rPr>
                <w:rFonts w:cs="Arial"/>
                <w:bCs/>
                <w:kern w:val="24"/>
                <w:szCs w:val="22"/>
                <w:lang w:eastAsia="el-GR"/>
              </w:rPr>
              <w:t>6.962</w:t>
            </w:r>
            <w:r w:rsidR="000D502C" w:rsidRPr="00317307">
              <w:rPr>
                <w:rFonts w:cs="Arial"/>
                <w:bCs/>
                <w:kern w:val="24"/>
                <w:szCs w:val="22"/>
                <w:lang w:val="en-US" w:eastAsia="el-GR"/>
              </w:rPr>
              <w:t xml:space="preserve"> </w:t>
            </w:r>
            <w:r w:rsidRPr="00317307">
              <w:rPr>
                <w:rFonts w:cs="Arial"/>
                <w:bCs/>
                <w:kern w:val="24"/>
                <w:szCs w:val="22"/>
                <w:lang w:val="en-US" w:eastAsia="el-GR"/>
              </w:rPr>
              <w:t>€</w:t>
            </w:r>
          </w:p>
        </w:tc>
      </w:tr>
      <w:tr w:rsidR="00091762" w:rsidRPr="00317307" w14:paraId="1F09A90B" w14:textId="77777777" w:rsidTr="00BE318A">
        <w:trPr>
          <w:trHeight w:val="397"/>
        </w:trPr>
        <w:tc>
          <w:tcPr>
            <w:tcW w:w="6760" w:type="dxa"/>
            <w:gridSpan w:val="2"/>
            <w:tcBorders>
              <w:bottom w:val="single" w:sz="4" w:space="0" w:color="auto"/>
            </w:tcBorders>
            <w:tcMar>
              <w:top w:w="15" w:type="dxa"/>
              <w:left w:w="97" w:type="dxa"/>
              <w:bottom w:w="0" w:type="dxa"/>
              <w:right w:w="97" w:type="dxa"/>
            </w:tcMar>
            <w:vAlign w:val="bottom"/>
            <w:hideMark/>
          </w:tcPr>
          <w:p w14:paraId="7FF07BDE" w14:textId="77777777" w:rsidR="00091762" w:rsidRPr="00317307" w:rsidRDefault="00091762" w:rsidP="000F224B">
            <w:pPr>
              <w:ind w:right="42" w:firstLine="37"/>
              <w:textAlignment w:val="baseline"/>
              <w:rPr>
                <w:rFonts w:cs="Arial"/>
                <w:szCs w:val="22"/>
                <w:lang w:eastAsia="el-GR"/>
              </w:rPr>
            </w:pPr>
            <w:r w:rsidRPr="00317307">
              <w:rPr>
                <w:rFonts w:cs="Arial"/>
                <w:bCs/>
                <w:kern w:val="24"/>
                <w:szCs w:val="22"/>
                <w:lang w:eastAsia="el-GR"/>
              </w:rPr>
              <w:t>Κόστος</w:t>
            </w:r>
            <w:r w:rsidR="000D502C" w:rsidRPr="00317307">
              <w:rPr>
                <w:rFonts w:cs="Arial"/>
                <w:bCs/>
                <w:kern w:val="24"/>
                <w:szCs w:val="22"/>
                <w:lang w:eastAsia="el-GR"/>
              </w:rPr>
              <w:t xml:space="preserve"> </w:t>
            </w:r>
            <w:r w:rsidRPr="00317307">
              <w:rPr>
                <w:rFonts w:cs="Arial"/>
                <w:bCs/>
                <w:kern w:val="24"/>
                <w:szCs w:val="22"/>
                <w:lang w:eastAsia="el-GR"/>
              </w:rPr>
              <w:t>διαμόρφωσης</w:t>
            </w:r>
            <w:r w:rsidR="000D502C" w:rsidRPr="00317307">
              <w:rPr>
                <w:rFonts w:cs="Arial"/>
                <w:bCs/>
                <w:kern w:val="24"/>
                <w:szCs w:val="22"/>
                <w:lang w:eastAsia="el-GR"/>
              </w:rPr>
              <w:t xml:space="preserve"> </w:t>
            </w:r>
            <w:r w:rsidRPr="00317307">
              <w:rPr>
                <w:rFonts w:cs="Arial"/>
                <w:bCs/>
                <w:kern w:val="24"/>
                <w:szCs w:val="22"/>
                <w:lang w:eastAsia="el-GR"/>
              </w:rPr>
              <w:t>περιβάλλοντος</w:t>
            </w:r>
            <w:r w:rsidR="000D502C" w:rsidRPr="00317307">
              <w:rPr>
                <w:rFonts w:cs="Arial"/>
                <w:bCs/>
                <w:kern w:val="24"/>
                <w:szCs w:val="22"/>
                <w:lang w:eastAsia="el-GR"/>
              </w:rPr>
              <w:t xml:space="preserve"> </w:t>
            </w:r>
            <w:r w:rsidRPr="00317307">
              <w:rPr>
                <w:rFonts w:cs="Arial"/>
                <w:bCs/>
                <w:kern w:val="24"/>
                <w:szCs w:val="22"/>
                <w:lang w:eastAsia="el-GR"/>
              </w:rPr>
              <w:t>χώρου-περίφραξης:</w:t>
            </w:r>
            <w:r w:rsidR="000D502C" w:rsidRPr="00317307">
              <w:rPr>
                <w:rFonts w:cs="Arial"/>
                <w:bCs/>
                <w:kern w:val="24"/>
                <w:szCs w:val="22"/>
                <w:lang w:eastAsia="el-GR"/>
              </w:rPr>
              <w:t xml:space="preserve">    </w:t>
            </w:r>
          </w:p>
        </w:tc>
        <w:tc>
          <w:tcPr>
            <w:tcW w:w="1842" w:type="dxa"/>
            <w:tcBorders>
              <w:bottom w:val="single" w:sz="4" w:space="0" w:color="auto"/>
            </w:tcBorders>
            <w:tcMar>
              <w:top w:w="15" w:type="dxa"/>
              <w:left w:w="97" w:type="dxa"/>
              <w:bottom w:w="0" w:type="dxa"/>
              <w:right w:w="97" w:type="dxa"/>
            </w:tcMar>
            <w:vAlign w:val="bottom"/>
            <w:hideMark/>
          </w:tcPr>
          <w:p w14:paraId="47CD0370" w14:textId="77777777" w:rsidR="00091762" w:rsidRPr="00317307" w:rsidRDefault="00091762" w:rsidP="000F224B">
            <w:pPr>
              <w:ind w:left="44" w:right="42" w:firstLine="332"/>
              <w:jc w:val="right"/>
              <w:textAlignment w:val="baseline"/>
              <w:rPr>
                <w:rFonts w:cs="Arial"/>
                <w:szCs w:val="22"/>
                <w:lang w:eastAsia="el-GR"/>
              </w:rPr>
            </w:pPr>
            <w:r w:rsidRPr="00317307">
              <w:rPr>
                <w:rFonts w:cs="Arial"/>
                <w:bCs/>
                <w:kern w:val="24"/>
                <w:szCs w:val="22"/>
                <w:lang w:val="en-US" w:eastAsia="el-GR"/>
              </w:rPr>
              <w:t>40.000</w:t>
            </w:r>
            <w:r w:rsidR="000D502C" w:rsidRPr="00317307">
              <w:rPr>
                <w:rFonts w:cs="Arial"/>
                <w:bCs/>
                <w:kern w:val="24"/>
                <w:szCs w:val="22"/>
                <w:lang w:eastAsia="el-GR"/>
              </w:rPr>
              <w:t xml:space="preserve"> </w:t>
            </w:r>
            <w:r w:rsidRPr="00317307">
              <w:rPr>
                <w:rFonts w:cs="Arial"/>
                <w:bCs/>
                <w:kern w:val="24"/>
                <w:szCs w:val="22"/>
                <w:lang w:eastAsia="el-GR"/>
              </w:rPr>
              <w:t>€</w:t>
            </w:r>
          </w:p>
        </w:tc>
      </w:tr>
      <w:tr w:rsidR="00091762" w:rsidRPr="00317307" w14:paraId="72FF66A0" w14:textId="77777777" w:rsidTr="00BE318A">
        <w:trPr>
          <w:trHeight w:val="397"/>
        </w:trPr>
        <w:tc>
          <w:tcPr>
            <w:tcW w:w="6760" w:type="dxa"/>
            <w:gridSpan w:val="2"/>
            <w:tcBorders>
              <w:top w:val="single" w:sz="4" w:space="0" w:color="auto"/>
            </w:tcBorders>
            <w:tcMar>
              <w:top w:w="15" w:type="dxa"/>
              <w:left w:w="97" w:type="dxa"/>
              <w:bottom w:w="0" w:type="dxa"/>
              <w:right w:w="97" w:type="dxa"/>
            </w:tcMar>
            <w:vAlign w:val="bottom"/>
            <w:hideMark/>
          </w:tcPr>
          <w:p w14:paraId="50A6DE2A" w14:textId="77777777" w:rsidR="00091762" w:rsidRPr="00317307" w:rsidRDefault="00BE318A" w:rsidP="000F224B">
            <w:pPr>
              <w:ind w:right="42" w:firstLine="37"/>
              <w:textAlignment w:val="baseline"/>
              <w:rPr>
                <w:rFonts w:cs="Arial"/>
                <w:szCs w:val="22"/>
                <w:lang w:eastAsia="el-GR"/>
              </w:rPr>
            </w:pPr>
            <w:r w:rsidRPr="00317307">
              <w:rPr>
                <w:rFonts w:cs="Arial"/>
                <w:bCs/>
                <w:szCs w:val="22"/>
              </w:rPr>
              <w:t>Συνολική Αξία Κόστους Αντικατάστασης</w:t>
            </w:r>
          </w:p>
        </w:tc>
        <w:tc>
          <w:tcPr>
            <w:tcW w:w="1842" w:type="dxa"/>
            <w:tcBorders>
              <w:top w:val="single" w:sz="4" w:space="0" w:color="auto"/>
            </w:tcBorders>
            <w:tcMar>
              <w:top w:w="15" w:type="dxa"/>
              <w:left w:w="97" w:type="dxa"/>
              <w:bottom w:w="0" w:type="dxa"/>
              <w:right w:w="97" w:type="dxa"/>
            </w:tcMar>
            <w:vAlign w:val="bottom"/>
            <w:hideMark/>
          </w:tcPr>
          <w:p w14:paraId="2CA5E2ED" w14:textId="77777777" w:rsidR="00091762" w:rsidRPr="00317307" w:rsidRDefault="00091762" w:rsidP="000F224B">
            <w:pPr>
              <w:ind w:left="44" w:right="42" w:firstLine="190"/>
              <w:jc w:val="right"/>
              <w:textAlignment w:val="baseline"/>
              <w:rPr>
                <w:rFonts w:cs="Arial"/>
                <w:szCs w:val="22"/>
                <w:lang w:eastAsia="el-GR"/>
              </w:rPr>
            </w:pPr>
            <w:r w:rsidRPr="00317307">
              <w:rPr>
                <w:rFonts w:cs="Arial"/>
                <w:bCs/>
                <w:kern w:val="24"/>
                <w:szCs w:val="22"/>
                <w:lang w:val="en-US" w:eastAsia="el-GR"/>
              </w:rPr>
              <w:t>1.012.</w:t>
            </w:r>
            <w:r w:rsidRPr="00317307">
              <w:rPr>
                <w:rFonts w:cs="Arial"/>
                <w:bCs/>
                <w:kern w:val="24"/>
                <w:szCs w:val="22"/>
                <w:lang w:eastAsia="el-GR"/>
              </w:rPr>
              <w:t>212</w:t>
            </w:r>
            <w:r w:rsidR="000D502C" w:rsidRPr="00317307">
              <w:rPr>
                <w:rFonts w:cs="Arial"/>
                <w:bCs/>
                <w:kern w:val="24"/>
                <w:szCs w:val="22"/>
                <w:lang w:eastAsia="el-GR"/>
              </w:rPr>
              <w:t xml:space="preserve"> </w:t>
            </w:r>
            <w:r w:rsidRPr="00317307">
              <w:rPr>
                <w:rFonts w:cs="Arial"/>
                <w:bCs/>
                <w:kern w:val="24"/>
                <w:szCs w:val="22"/>
                <w:lang w:eastAsia="el-GR"/>
              </w:rPr>
              <w:t>€</w:t>
            </w:r>
          </w:p>
        </w:tc>
      </w:tr>
      <w:tr w:rsidR="00091762" w:rsidRPr="00317307" w14:paraId="4BD49452" w14:textId="77777777" w:rsidTr="00BE318A">
        <w:trPr>
          <w:trHeight w:val="397"/>
        </w:trPr>
        <w:tc>
          <w:tcPr>
            <w:tcW w:w="6760" w:type="dxa"/>
            <w:gridSpan w:val="2"/>
            <w:tcMar>
              <w:top w:w="15" w:type="dxa"/>
              <w:left w:w="97" w:type="dxa"/>
              <w:bottom w:w="0" w:type="dxa"/>
              <w:right w:w="97" w:type="dxa"/>
            </w:tcMar>
            <w:vAlign w:val="bottom"/>
            <w:hideMark/>
          </w:tcPr>
          <w:p w14:paraId="4B1101BC" w14:textId="77777777" w:rsidR="00091762" w:rsidRPr="00317307" w:rsidRDefault="00091762" w:rsidP="000F224B">
            <w:pPr>
              <w:ind w:right="42" w:firstLine="37"/>
              <w:textAlignment w:val="baseline"/>
              <w:rPr>
                <w:rFonts w:cs="Arial"/>
                <w:szCs w:val="22"/>
                <w:lang w:eastAsia="el-GR"/>
              </w:rPr>
            </w:pPr>
            <w:r w:rsidRPr="00317307">
              <w:rPr>
                <w:rFonts w:cs="Arial"/>
                <w:bCs/>
                <w:kern w:val="24"/>
                <w:szCs w:val="22"/>
                <w:lang w:eastAsia="el-GR"/>
              </w:rPr>
              <w:t>Με</w:t>
            </w:r>
            <w:r w:rsidR="000D502C" w:rsidRPr="00317307">
              <w:rPr>
                <w:rFonts w:cs="Arial"/>
                <w:bCs/>
                <w:kern w:val="24"/>
                <w:szCs w:val="22"/>
                <w:lang w:eastAsia="el-GR"/>
              </w:rPr>
              <w:t xml:space="preserve"> </w:t>
            </w:r>
            <w:r w:rsidRPr="00317307">
              <w:rPr>
                <w:rFonts w:cs="Arial"/>
                <w:bCs/>
                <w:kern w:val="24"/>
                <w:szCs w:val="22"/>
                <w:lang w:eastAsia="el-GR"/>
              </w:rPr>
              <w:t>στρογγυλοποίηση</w:t>
            </w:r>
            <w:r w:rsidR="000D502C" w:rsidRPr="00317307">
              <w:rPr>
                <w:rFonts w:cs="Arial"/>
                <w:bCs/>
                <w:kern w:val="24"/>
                <w:szCs w:val="22"/>
                <w:lang w:eastAsia="el-GR"/>
              </w:rPr>
              <w:t xml:space="preserve"> </w:t>
            </w:r>
          </w:p>
        </w:tc>
        <w:tc>
          <w:tcPr>
            <w:tcW w:w="1842" w:type="dxa"/>
            <w:tcMar>
              <w:top w:w="15" w:type="dxa"/>
              <w:left w:w="97" w:type="dxa"/>
              <w:bottom w:w="0" w:type="dxa"/>
              <w:right w:w="97" w:type="dxa"/>
            </w:tcMar>
            <w:vAlign w:val="bottom"/>
            <w:hideMark/>
          </w:tcPr>
          <w:p w14:paraId="667C5BA4" w14:textId="77777777" w:rsidR="00091762" w:rsidRPr="00317307" w:rsidRDefault="00091762" w:rsidP="000F224B">
            <w:pPr>
              <w:ind w:left="44" w:right="42" w:firstLine="190"/>
              <w:jc w:val="right"/>
              <w:textAlignment w:val="baseline"/>
              <w:rPr>
                <w:rFonts w:cs="Arial"/>
                <w:szCs w:val="22"/>
                <w:lang w:eastAsia="el-GR"/>
              </w:rPr>
            </w:pPr>
            <w:r w:rsidRPr="00317307">
              <w:rPr>
                <w:rFonts w:cs="Arial"/>
                <w:bCs/>
                <w:kern w:val="24"/>
                <w:szCs w:val="22"/>
                <w:lang w:val="en-US" w:eastAsia="el-GR"/>
              </w:rPr>
              <w:t>1.0</w:t>
            </w:r>
            <w:r w:rsidRPr="00317307">
              <w:rPr>
                <w:rFonts w:cs="Arial"/>
                <w:bCs/>
                <w:kern w:val="24"/>
                <w:szCs w:val="22"/>
                <w:lang w:eastAsia="el-GR"/>
              </w:rPr>
              <w:t>00</w:t>
            </w:r>
            <w:r w:rsidRPr="00317307">
              <w:rPr>
                <w:rFonts w:cs="Arial"/>
                <w:bCs/>
                <w:kern w:val="24"/>
                <w:szCs w:val="22"/>
                <w:lang w:val="en-US" w:eastAsia="el-GR"/>
              </w:rPr>
              <w:t>.000</w:t>
            </w:r>
            <w:r w:rsidR="000D502C" w:rsidRPr="00317307">
              <w:rPr>
                <w:rFonts w:cs="Arial"/>
                <w:bCs/>
                <w:kern w:val="24"/>
                <w:szCs w:val="22"/>
                <w:lang w:eastAsia="el-GR"/>
              </w:rPr>
              <w:t xml:space="preserve"> </w:t>
            </w:r>
            <w:r w:rsidRPr="00317307">
              <w:rPr>
                <w:rFonts w:cs="Arial"/>
                <w:bCs/>
                <w:kern w:val="24"/>
                <w:szCs w:val="22"/>
                <w:lang w:eastAsia="el-GR"/>
              </w:rPr>
              <w:t>€</w:t>
            </w:r>
          </w:p>
        </w:tc>
      </w:tr>
    </w:tbl>
    <w:p w14:paraId="354ADD4A" w14:textId="77777777" w:rsidR="00091762" w:rsidRPr="0055566D" w:rsidRDefault="00091762" w:rsidP="000F224B">
      <w:pPr>
        <w:ind w:right="42"/>
        <w:rPr>
          <w:rFonts w:cs="Arial"/>
          <w:szCs w:val="22"/>
        </w:rPr>
      </w:pPr>
    </w:p>
    <w:p w14:paraId="14182F03" w14:textId="77777777" w:rsidR="00091762" w:rsidRPr="009F23DF" w:rsidRDefault="00091762" w:rsidP="000F224B">
      <w:pPr>
        <w:ind w:right="42"/>
        <w:rPr>
          <w:b/>
        </w:rPr>
      </w:pPr>
      <w:bookmarkStart w:id="397" w:name="_Toc466026950"/>
      <w:r w:rsidRPr="009F23DF">
        <w:rPr>
          <w:b/>
        </w:rPr>
        <w:t>ΑΣΚΗΣΗ</w:t>
      </w:r>
      <w:r w:rsidR="000D502C" w:rsidRPr="009F23DF">
        <w:rPr>
          <w:b/>
        </w:rPr>
        <w:t xml:space="preserve"> </w:t>
      </w:r>
      <w:r w:rsidRPr="009F23DF">
        <w:rPr>
          <w:b/>
        </w:rPr>
        <w:t>4</w:t>
      </w:r>
      <w:bookmarkEnd w:id="397"/>
      <w:r w:rsidR="00BE318A">
        <w:rPr>
          <w:b/>
        </w:rPr>
        <w:t>η</w:t>
      </w:r>
    </w:p>
    <w:p w14:paraId="7ED0325E" w14:textId="77777777" w:rsidR="00091762" w:rsidRDefault="00091762" w:rsidP="000F224B">
      <w:pPr>
        <w:spacing w:line="360" w:lineRule="auto"/>
        <w:ind w:right="42"/>
        <w:rPr>
          <w:rFonts w:cs="Arial"/>
          <w:szCs w:val="22"/>
        </w:rPr>
      </w:pPr>
      <w:r w:rsidRPr="00F002A9">
        <w:rPr>
          <w:rFonts w:cs="Arial"/>
          <w:szCs w:val="22"/>
        </w:rPr>
        <w:t>Ζητείται</w:t>
      </w:r>
      <w:r w:rsidR="000D502C">
        <w:rPr>
          <w:rFonts w:cs="Arial"/>
          <w:szCs w:val="22"/>
        </w:rPr>
        <w:t xml:space="preserve"> </w:t>
      </w:r>
      <w:r w:rsidRPr="00F002A9">
        <w:rPr>
          <w:rFonts w:cs="Arial"/>
          <w:szCs w:val="22"/>
        </w:rPr>
        <w:t>να</w:t>
      </w:r>
      <w:r w:rsidR="000D502C">
        <w:rPr>
          <w:rFonts w:cs="Arial"/>
          <w:szCs w:val="22"/>
        </w:rPr>
        <w:t xml:space="preserve"> </w:t>
      </w:r>
      <w:r w:rsidRPr="00F002A9">
        <w:rPr>
          <w:rFonts w:cs="Arial"/>
          <w:szCs w:val="22"/>
        </w:rPr>
        <w:t>εκτιμηθεί</w:t>
      </w:r>
      <w:r w:rsidR="000D502C">
        <w:rPr>
          <w:rFonts w:cs="Arial"/>
          <w:szCs w:val="22"/>
        </w:rPr>
        <w:t xml:space="preserve"> </w:t>
      </w:r>
      <w:r w:rsidRPr="00F002A9">
        <w:rPr>
          <w:rFonts w:cs="Arial"/>
          <w:szCs w:val="22"/>
        </w:rPr>
        <w:t>η</w:t>
      </w:r>
      <w:r w:rsidR="000D502C">
        <w:rPr>
          <w:rFonts w:cs="Arial"/>
          <w:szCs w:val="22"/>
        </w:rPr>
        <w:t xml:space="preserve"> </w:t>
      </w:r>
      <w:r w:rsidRPr="00F002A9">
        <w:rPr>
          <w:rFonts w:cs="Arial"/>
          <w:szCs w:val="22"/>
        </w:rPr>
        <w:t>αξία</w:t>
      </w:r>
      <w:r w:rsidR="000D502C">
        <w:rPr>
          <w:rFonts w:cs="Arial"/>
          <w:szCs w:val="22"/>
        </w:rPr>
        <w:t xml:space="preserve"> </w:t>
      </w:r>
      <w:r w:rsidRPr="00F002A9">
        <w:rPr>
          <w:rFonts w:cs="Arial"/>
          <w:szCs w:val="22"/>
        </w:rPr>
        <w:t>ισόγειου</w:t>
      </w:r>
      <w:r w:rsidR="000D502C">
        <w:rPr>
          <w:rFonts w:cs="Arial"/>
          <w:szCs w:val="22"/>
        </w:rPr>
        <w:t xml:space="preserve"> </w:t>
      </w:r>
      <w:r w:rsidRPr="00F002A9">
        <w:rPr>
          <w:rFonts w:cs="Arial"/>
          <w:szCs w:val="22"/>
        </w:rPr>
        <w:t>βιοτεχνικού</w:t>
      </w:r>
      <w:r w:rsidR="000D502C">
        <w:rPr>
          <w:rFonts w:cs="Arial"/>
          <w:szCs w:val="22"/>
        </w:rPr>
        <w:t xml:space="preserve"> </w:t>
      </w:r>
      <w:r>
        <w:rPr>
          <w:rFonts w:cs="Arial"/>
          <w:szCs w:val="22"/>
        </w:rPr>
        <w:t>κτηρίου</w:t>
      </w:r>
      <w:r w:rsidR="000D502C">
        <w:rPr>
          <w:rFonts w:cs="Arial"/>
          <w:szCs w:val="22"/>
        </w:rPr>
        <w:t xml:space="preserve"> </w:t>
      </w:r>
      <w:r w:rsidRPr="00F002A9">
        <w:rPr>
          <w:rFonts w:cs="Arial"/>
          <w:szCs w:val="22"/>
        </w:rPr>
        <w:t>με</w:t>
      </w:r>
      <w:r w:rsidR="000D502C">
        <w:rPr>
          <w:rFonts w:cs="Arial"/>
          <w:szCs w:val="22"/>
        </w:rPr>
        <w:t xml:space="preserve"> </w:t>
      </w:r>
      <w:r w:rsidRPr="00F002A9">
        <w:rPr>
          <w:rFonts w:cs="Arial"/>
          <w:szCs w:val="22"/>
        </w:rPr>
        <w:t>υπόγειο</w:t>
      </w:r>
      <w:r w:rsidR="000D502C">
        <w:rPr>
          <w:rFonts w:cs="Arial"/>
          <w:szCs w:val="22"/>
        </w:rPr>
        <w:t xml:space="preserve"> </w:t>
      </w:r>
      <w:r w:rsidRPr="00F002A9">
        <w:rPr>
          <w:rFonts w:cs="Arial"/>
          <w:szCs w:val="22"/>
        </w:rPr>
        <w:t>με</w:t>
      </w:r>
      <w:r w:rsidR="000D502C">
        <w:rPr>
          <w:rFonts w:cs="Arial"/>
          <w:szCs w:val="22"/>
        </w:rPr>
        <w:t xml:space="preserve"> </w:t>
      </w:r>
      <w:r w:rsidRPr="00F002A9">
        <w:rPr>
          <w:rFonts w:cs="Arial"/>
          <w:szCs w:val="22"/>
        </w:rPr>
        <w:t>τη</w:t>
      </w:r>
      <w:r w:rsidR="000D502C">
        <w:rPr>
          <w:rFonts w:cs="Arial"/>
          <w:szCs w:val="22"/>
        </w:rPr>
        <w:t xml:space="preserve"> </w:t>
      </w:r>
      <w:r w:rsidRPr="00F002A9">
        <w:rPr>
          <w:rFonts w:cs="Arial"/>
          <w:szCs w:val="22"/>
        </w:rPr>
        <w:t>μέθοδο</w:t>
      </w:r>
      <w:r w:rsidR="000D502C">
        <w:rPr>
          <w:rFonts w:cs="Arial"/>
          <w:szCs w:val="22"/>
        </w:rPr>
        <w:t xml:space="preserve"> </w:t>
      </w:r>
      <w:r w:rsidRPr="00F002A9">
        <w:rPr>
          <w:rFonts w:cs="Arial"/>
          <w:szCs w:val="22"/>
        </w:rPr>
        <w:t>του</w:t>
      </w:r>
      <w:r w:rsidR="000D502C">
        <w:rPr>
          <w:rFonts w:cs="Arial"/>
          <w:szCs w:val="22"/>
        </w:rPr>
        <w:t xml:space="preserve"> </w:t>
      </w:r>
      <w:r w:rsidRPr="00F002A9">
        <w:rPr>
          <w:rFonts w:cs="Arial"/>
          <w:szCs w:val="22"/>
        </w:rPr>
        <w:t>απ</w:t>
      </w:r>
      <w:r>
        <w:rPr>
          <w:rFonts w:cs="Arial"/>
          <w:szCs w:val="22"/>
        </w:rPr>
        <w:t>οσβεσμένου</w:t>
      </w:r>
      <w:r w:rsidR="000D502C">
        <w:rPr>
          <w:rFonts w:cs="Arial"/>
          <w:szCs w:val="22"/>
        </w:rPr>
        <w:t xml:space="preserve"> </w:t>
      </w:r>
      <w:r w:rsidRPr="00F002A9">
        <w:rPr>
          <w:rFonts w:cs="Arial"/>
          <w:szCs w:val="22"/>
        </w:rPr>
        <w:t>κόστους</w:t>
      </w:r>
      <w:r w:rsidR="000D502C">
        <w:rPr>
          <w:rFonts w:cs="Arial"/>
          <w:szCs w:val="22"/>
        </w:rPr>
        <w:t xml:space="preserve"> </w:t>
      </w:r>
      <w:r w:rsidRPr="00F002A9">
        <w:rPr>
          <w:rFonts w:cs="Arial"/>
          <w:szCs w:val="22"/>
        </w:rPr>
        <w:t>αντικατάστασης</w:t>
      </w:r>
      <w:r>
        <w:rPr>
          <w:rFonts w:cs="Arial"/>
          <w:szCs w:val="22"/>
        </w:rPr>
        <w:t>.</w:t>
      </w:r>
    </w:p>
    <w:p w14:paraId="14294DC4" w14:textId="77777777" w:rsidR="00091762" w:rsidRDefault="00091762" w:rsidP="000F224B">
      <w:pPr>
        <w:spacing w:line="360" w:lineRule="auto"/>
        <w:ind w:right="42"/>
        <w:rPr>
          <w:rFonts w:cs="Arial"/>
          <w:b/>
          <w:szCs w:val="22"/>
        </w:rPr>
      </w:pPr>
    </w:p>
    <w:p w14:paraId="0F99175F" w14:textId="77777777" w:rsidR="00091762" w:rsidRPr="00636B0A" w:rsidRDefault="00091762" w:rsidP="000F224B">
      <w:pPr>
        <w:spacing w:line="360" w:lineRule="auto"/>
        <w:ind w:right="42"/>
        <w:rPr>
          <w:rFonts w:cs="Arial"/>
          <w:b/>
          <w:szCs w:val="22"/>
        </w:rPr>
      </w:pPr>
      <w:r w:rsidRPr="00636B0A">
        <w:rPr>
          <w:rFonts w:cs="Arial"/>
          <w:b/>
          <w:szCs w:val="22"/>
        </w:rPr>
        <w:t>Δεδομένα</w:t>
      </w:r>
      <w:r w:rsidR="000D502C">
        <w:rPr>
          <w:rFonts w:cs="Arial"/>
          <w:b/>
          <w:szCs w:val="22"/>
        </w:rPr>
        <w:t xml:space="preserve"> </w:t>
      </w:r>
    </w:p>
    <w:p w14:paraId="7F224FB4" w14:textId="77777777" w:rsidR="00091762" w:rsidRPr="00F002A9" w:rsidRDefault="00091762" w:rsidP="000F224B">
      <w:pPr>
        <w:ind w:left="360" w:right="42"/>
        <w:rPr>
          <w:rFonts w:cs="Arial"/>
          <w:szCs w:val="22"/>
        </w:rPr>
      </w:pPr>
      <w:r w:rsidRPr="00F002A9">
        <w:rPr>
          <w:rFonts w:cs="Arial"/>
          <w:szCs w:val="22"/>
        </w:rPr>
        <w:t>Επιφάνεια</w:t>
      </w:r>
      <w:r w:rsidR="000D502C">
        <w:rPr>
          <w:rFonts w:cs="Arial"/>
          <w:szCs w:val="22"/>
        </w:rPr>
        <w:t xml:space="preserve"> </w:t>
      </w:r>
      <w:r w:rsidRPr="00F002A9">
        <w:rPr>
          <w:rFonts w:cs="Arial"/>
          <w:szCs w:val="22"/>
        </w:rPr>
        <w:t>οικοπέδου</w:t>
      </w:r>
      <w:r w:rsidR="000D502C">
        <w:rPr>
          <w:rFonts w:cs="Arial"/>
          <w:szCs w:val="22"/>
        </w:rPr>
        <w:t xml:space="preserve"> </w:t>
      </w:r>
      <w:r w:rsidR="00730D83">
        <w:rPr>
          <w:rFonts w:cs="Arial"/>
          <w:szCs w:val="22"/>
        </w:rPr>
        <w:tab/>
      </w:r>
      <w:r w:rsidR="00730D83">
        <w:rPr>
          <w:rFonts w:cs="Arial"/>
          <w:szCs w:val="22"/>
        </w:rPr>
        <w:tab/>
      </w:r>
      <w:r w:rsidR="00730D83">
        <w:rPr>
          <w:rFonts w:cs="Arial"/>
          <w:szCs w:val="22"/>
        </w:rPr>
        <w:tab/>
      </w:r>
      <w:r w:rsidRPr="00F002A9">
        <w:rPr>
          <w:rFonts w:cs="Arial"/>
          <w:szCs w:val="22"/>
        </w:rPr>
        <w:t>1.500</w:t>
      </w:r>
      <w:r w:rsidR="000D502C">
        <w:rPr>
          <w:rFonts w:cs="Arial"/>
          <w:szCs w:val="22"/>
        </w:rPr>
        <w:t xml:space="preserve"> </w:t>
      </w:r>
      <w:r w:rsidRPr="00F002A9">
        <w:rPr>
          <w:rFonts w:cs="Arial"/>
          <w:szCs w:val="22"/>
        </w:rPr>
        <w:t>μ²</w:t>
      </w:r>
    </w:p>
    <w:p w14:paraId="6258B56F" w14:textId="77777777" w:rsidR="00091762" w:rsidRPr="00F002A9" w:rsidRDefault="00091762" w:rsidP="000F224B">
      <w:pPr>
        <w:ind w:left="360" w:right="42"/>
        <w:rPr>
          <w:rFonts w:cs="Arial"/>
          <w:szCs w:val="22"/>
        </w:rPr>
      </w:pPr>
      <w:r w:rsidRPr="00F002A9">
        <w:rPr>
          <w:rFonts w:cs="Arial"/>
          <w:szCs w:val="22"/>
        </w:rPr>
        <w:t>Εύλογη</w:t>
      </w:r>
      <w:r w:rsidR="000D502C">
        <w:rPr>
          <w:rFonts w:cs="Arial"/>
          <w:szCs w:val="22"/>
        </w:rPr>
        <w:t xml:space="preserve"> </w:t>
      </w:r>
      <w:r w:rsidRPr="00F002A9">
        <w:rPr>
          <w:rFonts w:cs="Arial"/>
          <w:szCs w:val="22"/>
        </w:rPr>
        <w:t>αξία</w:t>
      </w:r>
      <w:r w:rsidR="000D502C">
        <w:rPr>
          <w:rFonts w:cs="Arial"/>
          <w:szCs w:val="22"/>
        </w:rPr>
        <w:t xml:space="preserve"> </w:t>
      </w:r>
      <w:r w:rsidRPr="00F002A9">
        <w:rPr>
          <w:rFonts w:cs="Arial"/>
          <w:szCs w:val="22"/>
        </w:rPr>
        <w:t>πώλησης</w:t>
      </w:r>
      <w:r w:rsidR="000D502C">
        <w:rPr>
          <w:rFonts w:cs="Arial"/>
          <w:szCs w:val="22"/>
        </w:rPr>
        <w:t xml:space="preserve"> </w:t>
      </w:r>
      <w:r w:rsidRPr="00F002A9">
        <w:rPr>
          <w:rFonts w:cs="Arial"/>
          <w:szCs w:val="22"/>
        </w:rPr>
        <w:t>οικοπέδου</w:t>
      </w:r>
      <w:r w:rsidR="000D502C">
        <w:rPr>
          <w:rFonts w:cs="Arial"/>
          <w:szCs w:val="22"/>
        </w:rPr>
        <w:t xml:space="preserve"> </w:t>
      </w:r>
      <w:r w:rsidR="00730D83">
        <w:rPr>
          <w:rFonts w:cs="Arial"/>
          <w:szCs w:val="22"/>
        </w:rPr>
        <w:tab/>
      </w:r>
      <w:r w:rsidR="00730D83">
        <w:rPr>
          <w:rFonts w:cs="Arial"/>
          <w:szCs w:val="22"/>
        </w:rPr>
        <w:tab/>
      </w:r>
      <w:r w:rsidRPr="00F002A9">
        <w:rPr>
          <w:rFonts w:cs="Arial"/>
          <w:szCs w:val="22"/>
        </w:rPr>
        <w:t>300</w:t>
      </w:r>
      <w:r w:rsidR="000D502C">
        <w:rPr>
          <w:rFonts w:cs="Arial"/>
          <w:szCs w:val="22"/>
        </w:rPr>
        <w:t xml:space="preserve"> </w:t>
      </w:r>
      <w:r w:rsidRPr="00F002A9">
        <w:rPr>
          <w:rFonts w:cs="Arial"/>
          <w:szCs w:val="22"/>
        </w:rPr>
        <w:t>€/μ²</w:t>
      </w:r>
    </w:p>
    <w:p w14:paraId="003545B6" w14:textId="77777777" w:rsidR="00091762" w:rsidRPr="00F002A9" w:rsidRDefault="00091762" w:rsidP="000F224B">
      <w:pPr>
        <w:ind w:left="360" w:right="42"/>
        <w:rPr>
          <w:rFonts w:cs="Arial"/>
          <w:szCs w:val="22"/>
        </w:rPr>
      </w:pPr>
      <w:r w:rsidRPr="00F002A9">
        <w:rPr>
          <w:rFonts w:cs="Arial"/>
          <w:szCs w:val="22"/>
        </w:rPr>
        <w:t>Υπόγειο</w:t>
      </w:r>
      <w:r w:rsidR="000D502C">
        <w:rPr>
          <w:rFonts w:cs="Arial"/>
          <w:szCs w:val="22"/>
        </w:rPr>
        <w:t xml:space="preserve"> </w:t>
      </w:r>
      <w:r w:rsidRPr="00F002A9">
        <w:rPr>
          <w:rFonts w:cs="Arial"/>
          <w:szCs w:val="22"/>
        </w:rPr>
        <w:t>(Αποθήκες)</w:t>
      </w:r>
      <w:r w:rsidR="000D502C">
        <w:rPr>
          <w:rFonts w:cs="Arial"/>
          <w:szCs w:val="22"/>
        </w:rPr>
        <w:t xml:space="preserve"> </w:t>
      </w:r>
      <w:r w:rsidR="00730D83">
        <w:rPr>
          <w:rFonts w:cs="Arial"/>
          <w:szCs w:val="22"/>
        </w:rPr>
        <w:tab/>
      </w:r>
      <w:r w:rsidR="00730D83">
        <w:rPr>
          <w:rFonts w:cs="Arial"/>
          <w:szCs w:val="22"/>
        </w:rPr>
        <w:tab/>
      </w:r>
      <w:r w:rsidR="00730D83">
        <w:rPr>
          <w:rFonts w:cs="Arial"/>
          <w:szCs w:val="22"/>
        </w:rPr>
        <w:tab/>
      </w:r>
      <w:r w:rsidRPr="00F002A9">
        <w:rPr>
          <w:rFonts w:cs="Arial"/>
          <w:szCs w:val="22"/>
        </w:rPr>
        <w:t>500</w:t>
      </w:r>
      <w:r w:rsidR="000D502C">
        <w:rPr>
          <w:rFonts w:cs="Arial"/>
          <w:szCs w:val="22"/>
        </w:rPr>
        <w:t xml:space="preserve"> </w:t>
      </w:r>
      <w:r w:rsidRPr="00F002A9">
        <w:rPr>
          <w:rFonts w:cs="Arial"/>
          <w:szCs w:val="22"/>
        </w:rPr>
        <w:t>μ²</w:t>
      </w:r>
      <w:r w:rsidR="000D502C">
        <w:rPr>
          <w:rFonts w:cs="Arial"/>
          <w:szCs w:val="22"/>
        </w:rPr>
        <w:t xml:space="preserve"> </w:t>
      </w:r>
    </w:p>
    <w:p w14:paraId="16BFF730" w14:textId="77777777" w:rsidR="00091762" w:rsidRPr="00F002A9" w:rsidRDefault="00091762" w:rsidP="000F224B">
      <w:pPr>
        <w:ind w:left="360" w:right="42"/>
        <w:rPr>
          <w:rFonts w:cs="Arial"/>
          <w:szCs w:val="22"/>
        </w:rPr>
      </w:pPr>
      <w:r w:rsidRPr="00F002A9">
        <w:rPr>
          <w:rFonts w:cs="Arial"/>
          <w:szCs w:val="22"/>
        </w:rPr>
        <w:t>Ισόγειο</w:t>
      </w:r>
      <w:r w:rsidR="000D502C">
        <w:rPr>
          <w:rFonts w:cs="Arial"/>
          <w:szCs w:val="22"/>
        </w:rPr>
        <w:t xml:space="preserve"> </w:t>
      </w:r>
      <w:r w:rsidRPr="00F002A9">
        <w:rPr>
          <w:rFonts w:cs="Arial"/>
          <w:szCs w:val="22"/>
        </w:rPr>
        <w:t>(Παραγωγή)</w:t>
      </w:r>
      <w:r w:rsidR="000D502C">
        <w:rPr>
          <w:rFonts w:cs="Arial"/>
          <w:szCs w:val="22"/>
        </w:rPr>
        <w:t xml:space="preserve"> </w:t>
      </w:r>
      <w:r w:rsidR="00730D83">
        <w:rPr>
          <w:rFonts w:cs="Arial"/>
          <w:szCs w:val="22"/>
        </w:rPr>
        <w:tab/>
      </w:r>
      <w:r w:rsidR="00730D83">
        <w:rPr>
          <w:rFonts w:cs="Arial"/>
          <w:szCs w:val="22"/>
        </w:rPr>
        <w:tab/>
      </w:r>
      <w:r w:rsidR="00730D83">
        <w:rPr>
          <w:rFonts w:cs="Arial"/>
          <w:szCs w:val="22"/>
        </w:rPr>
        <w:tab/>
      </w:r>
      <w:r w:rsidRPr="00F002A9">
        <w:rPr>
          <w:rFonts w:cs="Arial"/>
          <w:szCs w:val="22"/>
        </w:rPr>
        <w:t>800</w:t>
      </w:r>
      <w:r w:rsidR="000D502C">
        <w:rPr>
          <w:rFonts w:cs="Arial"/>
          <w:szCs w:val="22"/>
        </w:rPr>
        <w:t xml:space="preserve"> </w:t>
      </w:r>
      <w:r w:rsidRPr="00F002A9">
        <w:rPr>
          <w:rFonts w:cs="Arial"/>
          <w:szCs w:val="22"/>
        </w:rPr>
        <w:t>μ²</w:t>
      </w:r>
    </w:p>
    <w:p w14:paraId="5D7ABC63" w14:textId="77777777" w:rsidR="00091762" w:rsidRPr="00F002A9" w:rsidRDefault="00091762" w:rsidP="000F224B">
      <w:pPr>
        <w:ind w:left="360" w:right="42"/>
        <w:rPr>
          <w:rFonts w:cs="Arial"/>
          <w:szCs w:val="22"/>
        </w:rPr>
      </w:pPr>
      <w:r w:rsidRPr="00F002A9">
        <w:rPr>
          <w:rFonts w:cs="Arial"/>
          <w:szCs w:val="22"/>
        </w:rPr>
        <w:t>Ισόγειο</w:t>
      </w:r>
      <w:r w:rsidR="000D502C">
        <w:rPr>
          <w:rFonts w:cs="Arial"/>
          <w:szCs w:val="22"/>
        </w:rPr>
        <w:t xml:space="preserve"> </w:t>
      </w:r>
      <w:r w:rsidRPr="00F002A9">
        <w:rPr>
          <w:rFonts w:cs="Arial"/>
          <w:szCs w:val="22"/>
        </w:rPr>
        <w:t>(Γραφεία)</w:t>
      </w:r>
      <w:r w:rsidR="000D502C">
        <w:rPr>
          <w:rFonts w:cs="Arial"/>
          <w:szCs w:val="22"/>
        </w:rPr>
        <w:t xml:space="preserve"> </w:t>
      </w:r>
      <w:r w:rsidR="00730D83">
        <w:rPr>
          <w:rFonts w:cs="Arial"/>
          <w:szCs w:val="22"/>
        </w:rPr>
        <w:tab/>
      </w:r>
      <w:r w:rsidR="00730D83">
        <w:rPr>
          <w:rFonts w:cs="Arial"/>
          <w:szCs w:val="22"/>
        </w:rPr>
        <w:tab/>
      </w:r>
      <w:r w:rsidR="00730D83">
        <w:rPr>
          <w:rFonts w:cs="Arial"/>
          <w:szCs w:val="22"/>
        </w:rPr>
        <w:tab/>
      </w:r>
      <w:r w:rsidR="00730D83">
        <w:rPr>
          <w:rFonts w:cs="Arial"/>
          <w:szCs w:val="22"/>
        </w:rPr>
        <w:tab/>
      </w:r>
      <w:r w:rsidRPr="00F002A9">
        <w:rPr>
          <w:rFonts w:cs="Arial"/>
          <w:szCs w:val="22"/>
        </w:rPr>
        <w:t>100</w:t>
      </w:r>
      <w:r w:rsidR="000D502C">
        <w:rPr>
          <w:rFonts w:cs="Arial"/>
          <w:szCs w:val="22"/>
        </w:rPr>
        <w:t xml:space="preserve"> </w:t>
      </w:r>
      <w:r w:rsidRPr="00F002A9">
        <w:rPr>
          <w:rFonts w:cs="Arial"/>
          <w:szCs w:val="22"/>
        </w:rPr>
        <w:t>μ²</w:t>
      </w:r>
    </w:p>
    <w:p w14:paraId="489A02E7" w14:textId="77777777" w:rsidR="00091762" w:rsidRPr="00F002A9" w:rsidRDefault="00091762" w:rsidP="000F224B">
      <w:pPr>
        <w:ind w:left="360" w:right="42"/>
        <w:rPr>
          <w:rFonts w:cs="Arial"/>
          <w:szCs w:val="22"/>
        </w:rPr>
      </w:pPr>
      <w:r>
        <w:rPr>
          <w:rFonts w:cs="Arial"/>
          <w:szCs w:val="22"/>
        </w:rPr>
        <w:t>Κατασκευή</w:t>
      </w:r>
      <w:r w:rsidR="000D502C">
        <w:rPr>
          <w:rFonts w:cs="Arial"/>
          <w:szCs w:val="22"/>
        </w:rPr>
        <w:t xml:space="preserve"> </w:t>
      </w:r>
      <w:r>
        <w:rPr>
          <w:rFonts w:cs="Arial"/>
          <w:szCs w:val="22"/>
        </w:rPr>
        <w:t>κτηρίου</w:t>
      </w:r>
      <w:r w:rsidR="000D502C">
        <w:rPr>
          <w:rFonts w:cs="Arial"/>
          <w:szCs w:val="22"/>
        </w:rPr>
        <w:t xml:space="preserve"> </w:t>
      </w:r>
      <w:r>
        <w:rPr>
          <w:rFonts w:cs="Arial"/>
          <w:szCs w:val="22"/>
        </w:rPr>
        <w:t>προ</w:t>
      </w:r>
      <w:r w:rsidR="000D502C">
        <w:rPr>
          <w:rFonts w:cs="Arial"/>
          <w:szCs w:val="22"/>
        </w:rPr>
        <w:t xml:space="preserve"> </w:t>
      </w:r>
      <w:r w:rsidR="00730D83">
        <w:rPr>
          <w:rFonts w:cs="Arial"/>
          <w:szCs w:val="22"/>
        </w:rPr>
        <w:tab/>
      </w:r>
      <w:r w:rsidR="00730D83">
        <w:rPr>
          <w:rFonts w:cs="Arial"/>
          <w:szCs w:val="22"/>
        </w:rPr>
        <w:tab/>
      </w:r>
      <w:r w:rsidR="00730D83">
        <w:rPr>
          <w:rFonts w:cs="Arial"/>
          <w:szCs w:val="22"/>
        </w:rPr>
        <w:tab/>
      </w:r>
      <w:r>
        <w:rPr>
          <w:rFonts w:cs="Arial"/>
          <w:szCs w:val="22"/>
        </w:rPr>
        <w:t>20</w:t>
      </w:r>
      <w:r w:rsidR="000D502C">
        <w:rPr>
          <w:rFonts w:cs="Arial"/>
          <w:szCs w:val="22"/>
        </w:rPr>
        <w:t xml:space="preserve"> </w:t>
      </w:r>
      <w:r>
        <w:rPr>
          <w:rFonts w:cs="Arial"/>
          <w:szCs w:val="22"/>
        </w:rPr>
        <w:t>ετών</w:t>
      </w:r>
      <w:r w:rsidR="000D502C">
        <w:rPr>
          <w:rFonts w:cs="Arial"/>
          <w:szCs w:val="22"/>
        </w:rPr>
        <w:t xml:space="preserve"> </w:t>
      </w:r>
    </w:p>
    <w:p w14:paraId="576E3B46" w14:textId="77777777" w:rsidR="00091762" w:rsidRDefault="00091762" w:rsidP="000F224B">
      <w:pPr>
        <w:ind w:left="360" w:right="42"/>
        <w:rPr>
          <w:rFonts w:cs="Arial"/>
          <w:szCs w:val="22"/>
        </w:rPr>
      </w:pPr>
      <w:r w:rsidRPr="00F002A9">
        <w:rPr>
          <w:rFonts w:cs="Arial"/>
          <w:szCs w:val="22"/>
        </w:rPr>
        <w:t>Φέρων</w:t>
      </w:r>
      <w:r w:rsidR="000D502C">
        <w:rPr>
          <w:rFonts w:cs="Arial"/>
          <w:szCs w:val="22"/>
        </w:rPr>
        <w:t xml:space="preserve"> </w:t>
      </w:r>
      <w:r w:rsidRPr="00F002A9">
        <w:rPr>
          <w:rFonts w:cs="Arial"/>
          <w:szCs w:val="22"/>
        </w:rPr>
        <w:t>οργανισμός</w:t>
      </w:r>
      <w:r w:rsidR="000D502C">
        <w:rPr>
          <w:rFonts w:cs="Arial"/>
          <w:szCs w:val="22"/>
        </w:rPr>
        <w:t xml:space="preserve"> </w:t>
      </w:r>
      <w:r w:rsidRPr="00F002A9">
        <w:rPr>
          <w:rFonts w:cs="Arial"/>
          <w:szCs w:val="22"/>
        </w:rPr>
        <w:t>από</w:t>
      </w:r>
      <w:r w:rsidR="000D502C">
        <w:rPr>
          <w:rFonts w:cs="Arial"/>
          <w:szCs w:val="22"/>
        </w:rPr>
        <w:t xml:space="preserve"> </w:t>
      </w:r>
      <w:r w:rsidRPr="00F002A9">
        <w:rPr>
          <w:rFonts w:cs="Arial"/>
          <w:szCs w:val="22"/>
        </w:rPr>
        <w:t>οπλισμένο</w:t>
      </w:r>
      <w:r w:rsidR="000D502C">
        <w:rPr>
          <w:rFonts w:cs="Arial"/>
          <w:szCs w:val="22"/>
        </w:rPr>
        <w:t xml:space="preserve"> </w:t>
      </w:r>
      <w:r w:rsidRPr="00F002A9">
        <w:rPr>
          <w:rFonts w:cs="Arial"/>
          <w:szCs w:val="22"/>
        </w:rPr>
        <w:t>σκυρόδεμα</w:t>
      </w:r>
      <w:r w:rsidR="000D502C">
        <w:rPr>
          <w:rFonts w:cs="Arial"/>
          <w:szCs w:val="22"/>
        </w:rPr>
        <w:t xml:space="preserve"> </w:t>
      </w:r>
      <w:r w:rsidRPr="00F002A9">
        <w:rPr>
          <w:rFonts w:cs="Arial"/>
          <w:szCs w:val="22"/>
        </w:rPr>
        <w:t>στο</w:t>
      </w:r>
      <w:r w:rsidR="000D502C">
        <w:rPr>
          <w:rFonts w:cs="Arial"/>
          <w:szCs w:val="22"/>
        </w:rPr>
        <w:t xml:space="preserve"> </w:t>
      </w:r>
      <w:r w:rsidRPr="00F002A9">
        <w:rPr>
          <w:rFonts w:cs="Arial"/>
          <w:szCs w:val="22"/>
        </w:rPr>
        <w:t>υπόγειο</w:t>
      </w:r>
      <w:r w:rsidR="000D502C">
        <w:rPr>
          <w:rFonts w:cs="Arial"/>
          <w:szCs w:val="22"/>
        </w:rPr>
        <w:t xml:space="preserve"> </w:t>
      </w:r>
      <w:r w:rsidRPr="00F002A9">
        <w:rPr>
          <w:rFonts w:cs="Arial"/>
          <w:szCs w:val="22"/>
        </w:rPr>
        <w:t>και</w:t>
      </w:r>
      <w:r w:rsidR="000D502C">
        <w:rPr>
          <w:rFonts w:cs="Arial"/>
          <w:szCs w:val="22"/>
        </w:rPr>
        <w:t xml:space="preserve"> </w:t>
      </w:r>
      <w:r w:rsidRPr="00F002A9">
        <w:rPr>
          <w:rFonts w:cs="Arial"/>
          <w:szCs w:val="22"/>
        </w:rPr>
        <w:t>από</w:t>
      </w:r>
      <w:r w:rsidR="000D502C">
        <w:rPr>
          <w:rFonts w:cs="Arial"/>
          <w:szCs w:val="22"/>
        </w:rPr>
        <w:t xml:space="preserve"> </w:t>
      </w:r>
      <w:r w:rsidRPr="00F002A9">
        <w:rPr>
          <w:rFonts w:cs="Arial"/>
          <w:szCs w:val="22"/>
        </w:rPr>
        <w:t>προκατασκευασμένα</w:t>
      </w:r>
      <w:r w:rsidR="000D502C">
        <w:rPr>
          <w:rFonts w:cs="Arial"/>
          <w:szCs w:val="22"/>
        </w:rPr>
        <w:t xml:space="preserve"> </w:t>
      </w:r>
      <w:r w:rsidRPr="00F002A9">
        <w:rPr>
          <w:rFonts w:cs="Arial"/>
          <w:szCs w:val="22"/>
        </w:rPr>
        <w:t>στοιχεία</w:t>
      </w:r>
      <w:r w:rsidR="000D502C">
        <w:rPr>
          <w:rFonts w:cs="Arial"/>
          <w:szCs w:val="22"/>
        </w:rPr>
        <w:t xml:space="preserve"> </w:t>
      </w:r>
      <w:r w:rsidRPr="00F002A9">
        <w:rPr>
          <w:rFonts w:cs="Arial"/>
          <w:szCs w:val="22"/>
        </w:rPr>
        <w:t>σκυροδέματος</w:t>
      </w:r>
      <w:r w:rsidR="000D502C">
        <w:rPr>
          <w:rFonts w:cs="Arial"/>
          <w:szCs w:val="22"/>
        </w:rPr>
        <w:t xml:space="preserve"> </w:t>
      </w:r>
      <w:r w:rsidRPr="00F002A9">
        <w:rPr>
          <w:rFonts w:cs="Arial"/>
          <w:szCs w:val="22"/>
        </w:rPr>
        <w:t>στην</w:t>
      </w:r>
      <w:r w:rsidR="000D502C">
        <w:rPr>
          <w:rFonts w:cs="Arial"/>
          <w:szCs w:val="22"/>
        </w:rPr>
        <w:t xml:space="preserve"> </w:t>
      </w:r>
      <w:r w:rsidRPr="00F002A9">
        <w:rPr>
          <w:rFonts w:cs="Arial"/>
          <w:szCs w:val="22"/>
        </w:rPr>
        <w:t>ανωδομή.</w:t>
      </w:r>
    </w:p>
    <w:p w14:paraId="3AE4C0BA" w14:textId="77777777" w:rsidR="00091762" w:rsidRDefault="00091762" w:rsidP="000F224B">
      <w:pPr>
        <w:spacing w:line="360" w:lineRule="auto"/>
        <w:ind w:left="360" w:right="42"/>
        <w:rPr>
          <w:rFonts w:cs="Arial"/>
          <w:szCs w:val="22"/>
        </w:rPr>
      </w:pPr>
    </w:p>
    <w:p w14:paraId="74C2604E" w14:textId="77777777" w:rsidR="00091762" w:rsidRPr="00636B0A" w:rsidRDefault="00091762" w:rsidP="000F224B">
      <w:pPr>
        <w:ind w:right="42"/>
        <w:rPr>
          <w:rFonts w:cs="Arial"/>
          <w:b/>
          <w:szCs w:val="22"/>
        </w:rPr>
      </w:pPr>
      <w:r w:rsidRPr="00636B0A">
        <w:rPr>
          <w:rFonts w:cs="Arial"/>
          <w:b/>
          <w:szCs w:val="22"/>
        </w:rPr>
        <w:t>Παραδοχές</w:t>
      </w:r>
    </w:p>
    <w:p w14:paraId="5FF58E24" w14:textId="77777777" w:rsidR="00091762" w:rsidRPr="00F002A9" w:rsidRDefault="00091762" w:rsidP="000F224B">
      <w:pPr>
        <w:ind w:left="360" w:right="42"/>
        <w:rPr>
          <w:rFonts w:cs="Arial"/>
          <w:szCs w:val="22"/>
        </w:rPr>
      </w:pPr>
      <w:r w:rsidRPr="00F002A9">
        <w:rPr>
          <w:rFonts w:cs="Arial"/>
          <w:szCs w:val="22"/>
        </w:rPr>
        <w:t>Κόστος</w:t>
      </w:r>
      <w:r w:rsidR="000D502C">
        <w:rPr>
          <w:rFonts w:cs="Arial"/>
          <w:szCs w:val="22"/>
        </w:rPr>
        <w:t xml:space="preserve"> </w:t>
      </w:r>
      <w:r w:rsidRPr="00F002A9">
        <w:rPr>
          <w:rFonts w:cs="Arial"/>
          <w:szCs w:val="22"/>
        </w:rPr>
        <w:t>Κατασκευής</w:t>
      </w:r>
      <w:r w:rsidR="000D502C">
        <w:rPr>
          <w:rFonts w:cs="Arial"/>
          <w:szCs w:val="22"/>
        </w:rPr>
        <w:t xml:space="preserve"> </w:t>
      </w:r>
      <w:r w:rsidRPr="00F002A9">
        <w:rPr>
          <w:rFonts w:cs="Arial"/>
          <w:szCs w:val="22"/>
        </w:rPr>
        <w:t>(Κ.Κ.)</w:t>
      </w:r>
      <w:r w:rsidR="000D502C">
        <w:rPr>
          <w:rFonts w:cs="Arial"/>
          <w:szCs w:val="22"/>
        </w:rPr>
        <w:t xml:space="preserve"> </w:t>
      </w:r>
      <w:r w:rsidRPr="00F002A9">
        <w:rPr>
          <w:rFonts w:cs="Arial"/>
          <w:szCs w:val="22"/>
        </w:rPr>
        <w:t>υπογείου:</w:t>
      </w:r>
      <w:r w:rsidR="000D502C">
        <w:rPr>
          <w:rFonts w:cs="Arial"/>
          <w:szCs w:val="22"/>
        </w:rPr>
        <w:t xml:space="preserve"> </w:t>
      </w:r>
      <w:r w:rsidR="00730D83">
        <w:rPr>
          <w:rFonts w:cs="Arial"/>
          <w:szCs w:val="22"/>
        </w:rPr>
        <w:tab/>
      </w:r>
      <w:r w:rsidRPr="00F002A9">
        <w:rPr>
          <w:rFonts w:cs="Arial"/>
          <w:szCs w:val="22"/>
        </w:rPr>
        <w:t>300</w:t>
      </w:r>
      <w:r w:rsidR="000D502C">
        <w:rPr>
          <w:rFonts w:cs="Arial"/>
          <w:szCs w:val="22"/>
        </w:rPr>
        <w:t xml:space="preserve"> </w:t>
      </w:r>
      <w:r w:rsidRPr="00F002A9">
        <w:rPr>
          <w:rFonts w:cs="Arial"/>
          <w:szCs w:val="22"/>
        </w:rPr>
        <w:t>€/μ²</w:t>
      </w:r>
    </w:p>
    <w:p w14:paraId="6A5AD404" w14:textId="77777777" w:rsidR="00091762" w:rsidRPr="00F002A9" w:rsidRDefault="00091762" w:rsidP="000F224B">
      <w:pPr>
        <w:ind w:left="360" w:right="42"/>
        <w:rPr>
          <w:rFonts w:cs="Arial"/>
          <w:szCs w:val="22"/>
        </w:rPr>
      </w:pPr>
      <w:r w:rsidRPr="00F002A9">
        <w:rPr>
          <w:rFonts w:cs="Arial"/>
          <w:szCs w:val="22"/>
        </w:rPr>
        <w:t>Κ.Κ.</w:t>
      </w:r>
      <w:r w:rsidR="000D502C">
        <w:rPr>
          <w:rFonts w:cs="Arial"/>
          <w:szCs w:val="22"/>
        </w:rPr>
        <w:t xml:space="preserve"> </w:t>
      </w:r>
      <w:r w:rsidRPr="00F002A9">
        <w:rPr>
          <w:rFonts w:cs="Arial"/>
          <w:szCs w:val="22"/>
        </w:rPr>
        <w:t>ισ</w:t>
      </w:r>
      <w:r>
        <w:rPr>
          <w:rFonts w:cs="Arial"/>
          <w:szCs w:val="22"/>
        </w:rPr>
        <w:t>όγειου</w:t>
      </w:r>
      <w:r w:rsidR="000D502C">
        <w:rPr>
          <w:rFonts w:cs="Arial"/>
          <w:szCs w:val="22"/>
        </w:rPr>
        <w:t xml:space="preserve"> </w:t>
      </w:r>
      <w:r w:rsidRPr="00F002A9">
        <w:rPr>
          <w:rFonts w:cs="Arial"/>
          <w:szCs w:val="22"/>
        </w:rPr>
        <w:t>χώρο</w:t>
      </w:r>
      <w:r>
        <w:rPr>
          <w:rFonts w:cs="Arial"/>
          <w:szCs w:val="22"/>
        </w:rPr>
        <w:t>υ</w:t>
      </w:r>
      <w:r w:rsidR="000D502C">
        <w:rPr>
          <w:rFonts w:cs="Arial"/>
          <w:szCs w:val="22"/>
        </w:rPr>
        <w:t xml:space="preserve"> </w:t>
      </w:r>
      <w:r w:rsidRPr="00F002A9">
        <w:rPr>
          <w:rFonts w:cs="Arial"/>
          <w:szCs w:val="22"/>
        </w:rPr>
        <w:t>παραγωγής</w:t>
      </w:r>
      <w:r w:rsidR="000D502C">
        <w:rPr>
          <w:rFonts w:cs="Arial"/>
          <w:szCs w:val="22"/>
        </w:rPr>
        <w:t xml:space="preserve"> </w:t>
      </w:r>
      <w:r w:rsidRPr="00F002A9">
        <w:rPr>
          <w:rFonts w:cs="Arial"/>
          <w:szCs w:val="22"/>
        </w:rPr>
        <w:t>:</w:t>
      </w:r>
      <w:r w:rsidR="000D502C">
        <w:rPr>
          <w:rFonts w:cs="Arial"/>
          <w:szCs w:val="22"/>
        </w:rPr>
        <w:t xml:space="preserve"> </w:t>
      </w:r>
      <w:r w:rsidR="00730D83">
        <w:rPr>
          <w:rFonts w:cs="Arial"/>
          <w:szCs w:val="22"/>
        </w:rPr>
        <w:tab/>
      </w:r>
      <w:r w:rsidR="00730D83">
        <w:rPr>
          <w:rFonts w:cs="Arial"/>
          <w:szCs w:val="22"/>
        </w:rPr>
        <w:tab/>
      </w:r>
      <w:r w:rsidRPr="00F002A9">
        <w:rPr>
          <w:rFonts w:cs="Arial"/>
          <w:szCs w:val="22"/>
        </w:rPr>
        <w:t>400</w:t>
      </w:r>
      <w:r w:rsidR="000D502C">
        <w:rPr>
          <w:rFonts w:cs="Arial"/>
          <w:szCs w:val="22"/>
        </w:rPr>
        <w:t xml:space="preserve"> </w:t>
      </w:r>
      <w:r w:rsidRPr="00F002A9">
        <w:rPr>
          <w:rFonts w:cs="Arial"/>
          <w:szCs w:val="22"/>
        </w:rPr>
        <w:t>€/μ²</w:t>
      </w:r>
      <w:r w:rsidR="000D502C">
        <w:rPr>
          <w:rFonts w:cs="Arial"/>
          <w:szCs w:val="22"/>
        </w:rPr>
        <w:t xml:space="preserve"> </w:t>
      </w:r>
    </w:p>
    <w:p w14:paraId="39848E98" w14:textId="77777777" w:rsidR="00091762" w:rsidRPr="00F002A9" w:rsidRDefault="00091762" w:rsidP="000F224B">
      <w:pPr>
        <w:ind w:left="360" w:right="42"/>
        <w:rPr>
          <w:rFonts w:cs="Arial"/>
          <w:szCs w:val="22"/>
        </w:rPr>
      </w:pPr>
      <w:r w:rsidRPr="00F002A9">
        <w:rPr>
          <w:rFonts w:cs="Arial"/>
          <w:szCs w:val="22"/>
        </w:rPr>
        <w:t>Κ.Κ.</w:t>
      </w:r>
      <w:r w:rsidR="000D502C">
        <w:rPr>
          <w:rFonts w:cs="Arial"/>
          <w:szCs w:val="22"/>
        </w:rPr>
        <w:t xml:space="preserve"> </w:t>
      </w:r>
      <w:r w:rsidRPr="00F002A9">
        <w:rPr>
          <w:rFonts w:cs="Arial"/>
          <w:szCs w:val="22"/>
        </w:rPr>
        <w:t>ισ</w:t>
      </w:r>
      <w:r>
        <w:rPr>
          <w:rFonts w:cs="Arial"/>
          <w:szCs w:val="22"/>
        </w:rPr>
        <w:t>ογείου</w:t>
      </w:r>
      <w:r w:rsidR="000D502C">
        <w:rPr>
          <w:rFonts w:cs="Arial"/>
          <w:szCs w:val="22"/>
        </w:rPr>
        <w:t xml:space="preserve"> </w:t>
      </w:r>
      <w:r>
        <w:rPr>
          <w:rFonts w:cs="Arial"/>
          <w:szCs w:val="22"/>
        </w:rPr>
        <w:t>(</w:t>
      </w:r>
      <w:r w:rsidRPr="00F002A9">
        <w:rPr>
          <w:rFonts w:cs="Arial"/>
          <w:szCs w:val="22"/>
        </w:rPr>
        <w:t>γραφεία</w:t>
      </w:r>
      <w:r>
        <w:rPr>
          <w:rFonts w:cs="Arial"/>
          <w:szCs w:val="22"/>
        </w:rPr>
        <w:t>)</w:t>
      </w:r>
      <w:r w:rsidR="000D502C">
        <w:rPr>
          <w:rFonts w:cs="Arial"/>
          <w:szCs w:val="22"/>
        </w:rPr>
        <w:t xml:space="preserve"> </w:t>
      </w:r>
      <w:r w:rsidRPr="00F002A9">
        <w:rPr>
          <w:rFonts w:cs="Arial"/>
          <w:szCs w:val="22"/>
        </w:rPr>
        <w:t>:</w:t>
      </w:r>
      <w:r w:rsidR="000D502C">
        <w:rPr>
          <w:rFonts w:cs="Arial"/>
          <w:szCs w:val="22"/>
        </w:rPr>
        <w:t xml:space="preserve"> </w:t>
      </w:r>
      <w:r w:rsidR="00730D83">
        <w:rPr>
          <w:rFonts w:cs="Arial"/>
          <w:szCs w:val="22"/>
        </w:rPr>
        <w:tab/>
      </w:r>
      <w:r w:rsidR="00730D83">
        <w:rPr>
          <w:rFonts w:cs="Arial"/>
          <w:szCs w:val="22"/>
        </w:rPr>
        <w:tab/>
      </w:r>
      <w:r w:rsidR="00730D83">
        <w:rPr>
          <w:rFonts w:cs="Arial"/>
          <w:szCs w:val="22"/>
        </w:rPr>
        <w:tab/>
      </w:r>
      <w:r w:rsidRPr="00F002A9">
        <w:rPr>
          <w:rFonts w:cs="Arial"/>
          <w:szCs w:val="22"/>
        </w:rPr>
        <w:t>600</w:t>
      </w:r>
      <w:r w:rsidR="000D502C">
        <w:rPr>
          <w:rFonts w:cs="Arial"/>
          <w:szCs w:val="22"/>
        </w:rPr>
        <w:t xml:space="preserve"> </w:t>
      </w:r>
      <w:r w:rsidRPr="00F002A9">
        <w:rPr>
          <w:rFonts w:cs="Arial"/>
          <w:szCs w:val="22"/>
        </w:rPr>
        <w:t>€/μ²</w:t>
      </w:r>
    </w:p>
    <w:p w14:paraId="2D5F41B3" w14:textId="77777777" w:rsidR="00091762" w:rsidRDefault="00091762" w:rsidP="000F224B">
      <w:pPr>
        <w:ind w:left="360" w:right="42"/>
        <w:rPr>
          <w:rFonts w:cs="Arial"/>
          <w:szCs w:val="22"/>
        </w:rPr>
      </w:pPr>
      <w:r w:rsidRPr="00F002A9">
        <w:rPr>
          <w:rFonts w:cs="Arial"/>
          <w:szCs w:val="22"/>
        </w:rPr>
        <w:t>Ετήσιος</w:t>
      </w:r>
      <w:r w:rsidR="000D502C">
        <w:rPr>
          <w:rFonts w:cs="Arial"/>
          <w:szCs w:val="22"/>
        </w:rPr>
        <w:t xml:space="preserve"> </w:t>
      </w:r>
      <w:r w:rsidRPr="00F002A9">
        <w:rPr>
          <w:rFonts w:cs="Arial"/>
          <w:szCs w:val="22"/>
        </w:rPr>
        <w:t>συντελεστής</w:t>
      </w:r>
      <w:r w:rsidR="000D502C">
        <w:rPr>
          <w:rFonts w:cs="Arial"/>
          <w:szCs w:val="22"/>
        </w:rPr>
        <w:t xml:space="preserve"> </w:t>
      </w:r>
      <w:r w:rsidRPr="00F002A9">
        <w:rPr>
          <w:rFonts w:cs="Arial"/>
          <w:szCs w:val="22"/>
        </w:rPr>
        <w:t>απαξίωσης</w:t>
      </w:r>
      <w:r w:rsidR="000D502C">
        <w:rPr>
          <w:rFonts w:cs="Arial"/>
          <w:szCs w:val="22"/>
        </w:rPr>
        <w:t xml:space="preserve"> </w:t>
      </w:r>
      <w:r w:rsidRPr="00F002A9">
        <w:rPr>
          <w:rFonts w:cs="Arial"/>
          <w:szCs w:val="22"/>
        </w:rPr>
        <w:t>:</w:t>
      </w:r>
      <w:r w:rsidR="000D502C">
        <w:rPr>
          <w:rFonts w:cs="Arial"/>
          <w:szCs w:val="22"/>
        </w:rPr>
        <w:t xml:space="preserve"> </w:t>
      </w:r>
    </w:p>
    <w:p w14:paraId="3A6839C2" w14:textId="77777777" w:rsidR="00091762" w:rsidRPr="00F002A9" w:rsidRDefault="00091762" w:rsidP="000F224B">
      <w:pPr>
        <w:ind w:left="360" w:right="42"/>
        <w:rPr>
          <w:rFonts w:cs="Arial"/>
          <w:szCs w:val="22"/>
        </w:rPr>
      </w:pPr>
      <w:r w:rsidRPr="00F002A9">
        <w:rPr>
          <w:rFonts w:cs="Arial"/>
          <w:szCs w:val="22"/>
        </w:rPr>
        <w:t>1,5%</w:t>
      </w:r>
      <w:r w:rsidR="000D502C">
        <w:rPr>
          <w:rFonts w:cs="Arial"/>
          <w:szCs w:val="22"/>
        </w:rPr>
        <w:t xml:space="preserve"> </w:t>
      </w:r>
      <w:r w:rsidRPr="00F002A9">
        <w:rPr>
          <w:rFonts w:cs="Arial"/>
          <w:szCs w:val="22"/>
        </w:rPr>
        <w:t>για</w:t>
      </w:r>
      <w:r w:rsidR="000D502C">
        <w:rPr>
          <w:rFonts w:cs="Arial"/>
          <w:szCs w:val="22"/>
        </w:rPr>
        <w:t xml:space="preserve"> </w:t>
      </w:r>
      <w:r w:rsidRPr="00F002A9">
        <w:rPr>
          <w:rFonts w:cs="Arial"/>
          <w:szCs w:val="22"/>
        </w:rPr>
        <w:t>τους</w:t>
      </w:r>
      <w:r w:rsidR="000D502C">
        <w:rPr>
          <w:rFonts w:cs="Arial"/>
          <w:szCs w:val="22"/>
        </w:rPr>
        <w:t xml:space="preserve"> </w:t>
      </w:r>
      <w:r w:rsidRPr="00F002A9">
        <w:rPr>
          <w:rFonts w:cs="Arial"/>
          <w:szCs w:val="22"/>
        </w:rPr>
        <w:t>βιοτεχνικούς</w:t>
      </w:r>
      <w:r w:rsidR="000D502C">
        <w:rPr>
          <w:rFonts w:cs="Arial"/>
          <w:szCs w:val="22"/>
        </w:rPr>
        <w:t xml:space="preserve"> </w:t>
      </w:r>
      <w:r w:rsidRPr="00F002A9">
        <w:rPr>
          <w:rFonts w:cs="Arial"/>
          <w:szCs w:val="22"/>
        </w:rPr>
        <w:t>–</w:t>
      </w:r>
      <w:r w:rsidR="000D502C">
        <w:rPr>
          <w:rFonts w:cs="Arial"/>
          <w:szCs w:val="22"/>
        </w:rPr>
        <w:t xml:space="preserve"> </w:t>
      </w:r>
      <w:r w:rsidRPr="00F002A9">
        <w:rPr>
          <w:rFonts w:cs="Arial"/>
          <w:szCs w:val="22"/>
        </w:rPr>
        <w:t>αποθηκευτικούς</w:t>
      </w:r>
      <w:r w:rsidR="000D502C">
        <w:rPr>
          <w:rFonts w:cs="Arial"/>
          <w:szCs w:val="22"/>
        </w:rPr>
        <w:t xml:space="preserve"> </w:t>
      </w:r>
      <w:r w:rsidRPr="00F002A9">
        <w:rPr>
          <w:rFonts w:cs="Arial"/>
          <w:szCs w:val="22"/>
        </w:rPr>
        <w:t>χώρους)</w:t>
      </w:r>
      <w:r w:rsidR="000D502C">
        <w:rPr>
          <w:rFonts w:cs="Arial"/>
          <w:szCs w:val="22"/>
        </w:rPr>
        <w:t xml:space="preserve"> </w:t>
      </w:r>
      <w:r>
        <w:rPr>
          <w:rFonts w:cs="Arial"/>
          <w:szCs w:val="22"/>
        </w:rPr>
        <w:t>/</w:t>
      </w:r>
      <w:r w:rsidR="000D502C">
        <w:rPr>
          <w:rFonts w:cs="Arial"/>
          <w:szCs w:val="22"/>
        </w:rPr>
        <w:t xml:space="preserve"> </w:t>
      </w:r>
      <w:r w:rsidRPr="00F002A9">
        <w:rPr>
          <w:rFonts w:cs="Arial"/>
          <w:szCs w:val="22"/>
        </w:rPr>
        <w:t>2,0%</w:t>
      </w:r>
      <w:r w:rsidR="000D502C">
        <w:rPr>
          <w:rFonts w:cs="Arial"/>
          <w:szCs w:val="22"/>
        </w:rPr>
        <w:t xml:space="preserve"> </w:t>
      </w:r>
      <w:r w:rsidRPr="00F002A9">
        <w:rPr>
          <w:rFonts w:cs="Arial"/>
          <w:szCs w:val="22"/>
        </w:rPr>
        <w:t>για</w:t>
      </w:r>
      <w:r w:rsidR="000D502C">
        <w:rPr>
          <w:rFonts w:cs="Arial"/>
          <w:szCs w:val="22"/>
        </w:rPr>
        <w:t xml:space="preserve"> </w:t>
      </w:r>
      <w:r w:rsidRPr="00F002A9">
        <w:rPr>
          <w:rFonts w:cs="Arial"/>
          <w:szCs w:val="22"/>
        </w:rPr>
        <w:t>τα</w:t>
      </w:r>
      <w:r w:rsidR="000D502C">
        <w:rPr>
          <w:rFonts w:cs="Arial"/>
          <w:szCs w:val="22"/>
        </w:rPr>
        <w:t xml:space="preserve"> </w:t>
      </w:r>
      <w:r w:rsidRPr="00F002A9">
        <w:rPr>
          <w:rFonts w:cs="Arial"/>
          <w:szCs w:val="22"/>
        </w:rPr>
        <w:t>γραφεία</w:t>
      </w:r>
      <w:r w:rsidR="000D502C">
        <w:rPr>
          <w:rFonts w:cs="Arial"/>
          <w:szCs w:val="22"/>
        </w:rPr>
        <w:t xml:space="preserve"> </w:t>
      </w:r>
    </w:p>
    <w:p w14:paraId="4B7C9720" w14:textId="77777777" w:rsidR="00091762" w:rsidRPr="00F002A9" w:rsidRDefault="00091762" w:rsidP="000F224B">
      <w:pPr>
        <w:ind w:left="360" w:right="42"/>
        <w:rPr>
          <w:rFonts w:cs="Arial"/>
          <w:szCs w:val="22"/>
        </w:rPr>
      </w:pPr>
      <w:r w:rsidRPr="00F002A9">
        <w:rPr>
          <w:rFonts w:cs="Arial"/>
          <w:szCs w:val="22"/>
        </w:rPr>
        <w:t>Κ.Κ.</w:t>
      </w:r>
      <w:r w:rsidR="000D502C">
        <w:rPr>
          <w:rFonts w:cs="Arial"/>
          <w:szCs w:val="22"/>
        </w:rPr>
        <w:t xml:space="preserve"> </w:t>
      </w:r>
      <w:r w:rsidRPr="00F002A9">
        <w:rPr>
          <w:rFonts w:cs="Arial"/>
          <w:szCs w:val="22"/>
        </w:rPr>
        <w:t>περιβάλλοντος</w:t>
      </w:r>
      <w:r w:rsidR="000D502C">
        <w:rPr>
          <w:rFonts w:cs="Arial"/>
          <w:szCs w:val="22"/>
        </w:rPr>
        <w:t xml:space="preserve"> </w:t>
      </w:r>
      <w:r w:rsidRPr="00F002A9">
        <w:rPr>
          <w:rFonts w:cs="Arial"/>
          <w:szCs w:val="22"/>
        </w:rPr>
        <w:t>χώρου</w:t>
      </w:r>
      <w:r w:rsidR="000D502C">
        <w:rPr>
          <w:rFonts w:cs="Arial"/>
          <w:szCs w:val="22"/>
        </w:rPr>
        <w:t xml:space="preserve"> </w:t>
      </w:r>
      <w:r w:rsidRPr="00F002A9">
        <w:rPr>
          <w:rFonts w:cs="Arial"/>
          <w:szCs w:val="22"/>
        </w:rPr>
        <w:t>κ.α.</w:t>
      </w:r>
      <w:r w:rsidR="000D502C">
        <w:rPr>
          <w:rFonts w:cs="Arial"/>
          <w:szCs w:val="22"/>
        </w:rPr>
        <w:t xml:space="preserve"> </w:t>
      </w:r>
      <w:r w:rsidRPr="00F002A9">
        <w:rPr>
          <w:rFonts w:cs="Arial"/>
          <w:szCs w:val="22"/>
        </w:rPr>
        <w:t>:</w:t>
      </w:r>
      <w:r w:rsidR="000D502C">
        <w:rPr>
          <w:rFonts w:cs="Arial"/>
          <w:szCs w:val="22"/>
        </w:rPr>
        <w:t xml:space="preserve"> </w:t>
      </w:r>
      <w:r w:rsidR="00730D83">
        <w:rPr>
          <w:rFonts w:cs="Arial"/>
          <w:szCs w:val="22"/>
        </w:rPr>
        <w:tab/>
      </w:r>
      <w:r w:rsidRPr="00F002A9">
        <w:rPr>
          <w:rFonts w:cs="Arial"/>
          <w:szCs w:val="22"/>
        </w:rPr>
        <w:t>12.000</w:t>
      </w:r>
      <w:r w:rsidR="000D502C">
        <w:rPr>
          <w:rFonts w:cs="Arial"/>
          <w:szCs w:val="22"/>
        </w:rPr>
        <w:t xml:space="preserve"> </w:t>
      </w:r>
      <w:r w:rsidRPr="00F002A9">
        <w:rPr>
          <w:rFonts w:cs="Arial"/>
          <w:szCs w:val="22"/>
        </w:rPr>
        <w:t>€</w:t>
      </w:r>
    </w:p>
    <w:p w14:paraId="05BE83B1" w14:textId="77777777" w:rsidR="00091762" w:rsidRPr="00F002A9" w:rsidRDefault="00091762" w:rsidP="000F224B">
      <w:pPr>
        <w:ind w:left="360" w:right="42"/>
        <w:rPr>
          <w:rFonts w:cs="Arial"/>
          <w:szCs w:val="22"/>
        </w:rPr>
      </w:pPr>
      <w:r w:rsidRPr="00F002A9">
        <w:rPr>
          <w:rFonts w:cs="Arial"/>
          <w:szCs w:val="22"/>
        </w:rPr>
        <w:t>Κ.Κ.</w:t>
      </w:r>
      <w:r w:rsidR="000D502C">
        <w:rPr>
          <w:rFonts w:cs="Arial"/>
          <w:szCs w:val="22"/>
        </w:rPr>
        <w:t xml:space="preserve"> </w:t>
      </w:r>
      <w:r w:rsidRPr="00F002A9">
        <w:rPr>
          <w:rFonts w:cs="Arial"/>
          <w:szCs w:val="22"/>
        </w:rPr>
        <w:t>περίφραξης</w:t>
      </w:r>
      <w:r w:rsidR="000D502C">
        <w:rPr>
          <w:rFonts w:cs="Arial"/>
          <w:szCs w:val="22"/>
        </w:rPr>
        <w:t xml:space="preserve"> </w:t>
      </w:r>
      <w:r w:rsidRPr="00F002A9">
        <w:rPr>
          <w:rFonts w:cs="Arial"/>
          <w:szCs w:val="22"/>
        </w:rPr>
        <w:t>κ.α.</w:t>
      </w:r>
      <w:r w:rsidR="000D502C">
        <w:rPr>
          <w:rFonts w:cs="Arial"/>
          <w:szCs w:val="22"/>
        </w:rPr>
        <w:t xml:space="preserve"> </w:t>
      </w:r>
      <w:r w:rsidRPr="00F002A9">
        <w:rPr>
          <w:rFonts w:cs="Arial"/>
          <w:szCs w:val="22"/>
        </w:rPr>
        <w:t>:</w:t>
      </w:r>
      <w:r w:rsidR="000D502C">
        <w:rPr>
          <w:rFonts w:cs="Arial"/>
          <w:szCs w:val="22"/>
        </w:rPr>
        <w:t xml:space="preserve"> </w:t>
      </w:r>
      <w:r w:rsidR="00730D83">
        <w:rPr>
          <w:rFonts w:cs="Arial"/>
          <w:szCs w:val="22"/>
        </w:rPr>
        <w:tab/>
      </w:r>
      <w:r w:rsidR="00730D83">
        <w:rPr>
          <w:rFonts w:cs="Arial"/>
          <w:szCs w:val="22"/>
        </w:rPr>
        <w:tab/>
      </w:r>
      <w:r w:rsidRPr="00F002A9">
        <w:rPr>
          <w:rFonts w:cs="Arial"/>
          <w:szCs w:val="22"/>
        </w:rPr>
        <w:t>4.000</w:t>
      </w:r>
      <w:r w:rsidR="000D502C">
        <w:rPr>
          <w:rFonts w:cs="Arial"/>
          <w:szCs w:val="22"/>
        </w:rPr>
        <w:t xml:space="preserve"> </w:t>
      </w:r>
      <w:r w:rsidRPr="00F002A9">
        <w:rPr>
          <w:rFonts w:cs="Arial"/>
          <w:szCs w:val="22"/>
        </w:rPr>
        <w:t>€</w:t>
      </w:r>
    </w:p>
    <w:p w14:paraId="78CEC157" w14:textId="77777777" w:rsidR="00091762" w:rsidRDefault="00091762" w:rsidP="000F224B">
      <w:pPr>
        <w:spacing w:line="360" w:lineRule="auto"/>
        <w:ind w:right="42"/>
        <w:rPr>
          <w:rFonts w:cs="Arial"/>
          <w:szCs w:val="22"/>
        </w:rPr>
      </w:pPr>
    </w:p>
    <w:p w14:paraId="2EDC0E9B" w14:textId="77777777" w:rsidR="00091762" w:rsidRPr="00636B0A" w:rsidRDefault="00091762" w:rsidP="000F224B">
      <w:pPr>
        <w:ind w:right="42"/>
        <w:rPr>
          <w:rFonts w:cs="Arial"/>
          <w:b/>
          <w:szCs w:val="22"/>
        </w:rPr>
      </w:pPr>
      <w:r w:rsidRPr="00636B0A">
        <w:rPr>
          <w:rFonts w:cs="Arial"/>
          <w:b/>
          <w:szCs w:val="22"/>
        </w:rPr>
        <w:t>Απάντηση</w:t>
      </w:r>
    </w:p>
    <w:p w14:paraId="4B292EA5" w14:textId="77777777" w:rsidR="00091762" w:rsidRPr="00F002A9" w:rsidRDefault="00091762" w:rsidP="000F224B">
      <w:pPr>
        <w:ind w:right="42"/>
        <w:rPr>
          <w:rFonts w:cs="Arial"/>
          <w:szCs w:val="22"/>
        </w:rPr>
      </w:pPr>
      <w:r w:rsidRPr="00F002A9">
        <w:rPr>
          <w:rFonts w:cs="Arial"/>
          <w:szCs w:val="22"/>
        </w:rPr>
        <w:t>Αξία</w:t>
      </w:r>
      <w:r w:rsidR="000D502C">
        <w:rPr>
          <w:rFonts w:cs="Arial"/>
          <w:szCs w:val="22"/>
        </w:rPr>
        <w:t xml:space="preserve"> </w:t>
      </w:r>
      <w:r w:rsidRPr="00F002A9">
        <w:rPr>
          <w:rFonts w:cs="Arial"/>
          <w:szCs w:val="22"/>
        </w:rPr>
        <w:t>οικοπέδου:</w:t>
      </w:r>
      <w:r w:rsidR="000D502C">
        <w:rPr>
          <w:rFonts w:cs="Arial"/>
          <w:szCs w:val="22"/>
        </w:rPr>
        <w:t xml:space="preserve"> </w:t>
      </w:r>
      <w:r w:rsidRPr="00F002A9">
        <w:rPr>
          <w:rFonts w:cs="Arial"/>
          <w:szCs w:val="22"/>
        </w:rPr>
        <w:t>1.500</w:t>
      </w:r>
      <w:r w:rsidR="000D502C">
        <w:rPr>
          <w:rFonts w:cs="Arial"/>
          <w:szCs w:val="22"/>
        </w:rPr>
        <w:t xml:space="preserve"> </w:t>
      </w:r>
      <w:r w:rsidRPr="00F002A9">
        <w:rPr>
          <w:rFonts w:cs="Arial"/>
          <w:szCs w:val="22"/>
        </w:rPr>
        <w:t>μ²</w:t>
      </w:r>
      <w:r w:rsidR="000D502C">
        <w:rPr>
          <w:rFonts w:cs="Arial"/>
          <w:szCs w:val="22"/>
        </w:rPr>
        <w:t xml:space="preserve"> </w:t>
      </w:r>
      <w:r w:rsidRPr="00F002A9">
        <w:rPr>
          <w:rFonts w:cs="Arial"/>
          <w:szCs w:val="22"/>
          <w:lang w:val="en-GB"/>
        </w:rPr>
        <w:t>x</w:t>
      </w:r>
      <w:r w:rsidR="000D502C">
        <w:rPr>
          <w:rFonts w:cs="Arial"/>
          <w:szCs w:val="22"/>
        </w:rPr>
        <w:t xml:space="preserve"> </w:t>
      </w:r>
      <w:r w:rsidRPr="00F002A9">
        <w:rPr>
          <w:rFonts w:cs="Arial"/>
          <w:szCs w:val="22"/>
        </w:rPr>
        <w:t>300</w:t>
      </w:r>
      <w:r w:rsidR="000D502C">
        <w:rPr>
          <w:rFonts w:cs="Arial"/>
          <w:szCs w:val="22"/>
        </w:rPr>
        <w:t xml:space="preserve"> </w:t>
      </w:r>
      <w:r w:rsidRPr="00F002A9">
        <w:rPr>
          <w:rFonts w:cs="Arial"/>
          <w:szCs w:val="22"/>
        </w:rPr>
        <w:t>€/μ²</w:t>
      </w:r>
      <w:r w:rsidR="000D502C">
        <w:rPr>
          <w:rFonts w:cs="Arial"/>
          <w:szCs w:val="22"/>
        </w:rPr>
        <w:t xml:space="preserve"> </w:t>
      </w:r>
      <w:r w:rsidRPr="00636B0A">
        <w:rPr>
          <w:rFonts w:cs="Arial"/>
          <w:szCs w:val="22"/>
        </w:rPr>
        <w:t>=</w:t>
      </w:r>
      <w:r w:rsidR="000D502C">
        <w:rPr>
          <w:rFonts w:cs="Arial"/>
          <w:szCs w:val="22"/>
        </w:rPr>
        <w:t xml:space="preserve">                  </w:t>
      </w:r>
      <w:r w:rsidR="00730D83">
        <w:rPr>
          <w:rFonts w:cs="Arial"/>
          <w:szCs w:val="22"/>
        </w:rPr>
        <w:tab/>
      </w:r>
      <w:r w:rsidR="00730D83">
        <w:rPr>
          <w:rFonts w:cs="Arial"/>
          <w:szCs w:val="22"/>
        </w:rPr>
        <w:tab/>
      </w:r>
      <w:r w:rsidRPr="00636B0A">
        <w:rPr>
          <w:rFonts w:cs="Arial"/>
          <w:b/>
          <w:bCs/>
          <w:szCs w:val="22"/>
        </w:rPr>
        <w:t>450.000</w:t>
      </w:r>
      <w:r w:rsidR="000D502C">
        <w:rPr>
          <w:rFonts w:cs="Arial"/>
          <w:b/>
          <w:bCs/>
          <w:szCs w:val="22"/>
        </w:rPr>
        <w:t xml:space="preserve"> </w:t>
      </w:r>
      <w:r w:rsidRPr="00636B0A">
        <w:rPr>
          <w:rFonts w:cs="Arial"/>
          <w:b/>
          <w:bCs/>
          <w:szCs w:val="22"/>
        </w:rPr>
        <w:t>€</w:t>
      </w:r>
    </w:p>
    <w:p w14:paraId="05EF3DB9" w14:textId="77777777" w:rsidR="00730D83" w:rsidRDefault="00730D83" w:rsidP="000F224B">
      <w:pPr>
        <w:ind w:right="42"/>
        <w:textAlignment w:val="baseline"/>
        <w:rPr>
          <w:rFonts w:cs="Arial"/>
          <w:bCs/>
          <w:kern w:val="24"/>
          <w:szCs w:val="22"/>
          <w:u w:val="single"/>
          <w:lang w:eastAsia="el-GR"/>
        </w:rPr>
      </w:pPr>
    </w:p>
    <w:p w14:paraId="461F8426" w14:textId="77777777" w:rsidR="00091762" w:rsidRPr="00730D83" w:rsidRDefault="00091762" w:rsidP="000F224B">
      <w:pPr>
        <w:ind w:right="42"/>
        <w:textAlignment w:val="baseline"/>
        <w:rPr>
          <w:rFonts w:cs="Arial"/>
          <w:bCs/>
          <w:kern w:val="24"/>
          <w:szCs w:val="22"/>
          <w:u w:val="single"/>
          <w:lang w:eastAsia="el-GR"/>
        </w:rPr>
      </w:pPr>
      <w:r w:rsidRPr="00730D83">
        <w:rPr>
          <w:rFonts w:cs="Arial"/>
          <w:bCs/>
          <w:kern w:val="24"/>
          <w:szCs w:val="22"/>
          <w:u w:val="single"/>
          <w:lang w:eastAsia="el-GR"/>
        </w:rPr>
        <w:t>Κόστος</w:t>
      </w:r>
      <w:r w:rsidR="000D502C" w:rsidRPr="00730D83">
        <w:rPr>
          <w:rFonts w:cs="Arial"/>
          <w:bCs/>
          <w:kern w:val="24"/>
          <w:szCs w:val="22"/>
          <w:u w:val="single"/>
          <w:lang w:eastAsia="el-GR"/>
        </w:rPr>
        <w:t xml:space="preserve"> </w:t>
      </w:r>
      <w:r w:rsidRPr="00730D83">
        <w:rPr>
          <w:rFonts w:cs="Arial"/>
          <w:bCs/>
          <w:kern w:val="24"/>
          <w:szCs w:val="22"/>
          <w:u w:val="single"/>
          <w:lang w:eastAsia="el-GR"/>
        </w:rPr>
        <w:t>αντικατάστασης</w:t>
      </w:r>
      <w:r w:rsidR="000D502C" w:rsidRPr="00730D83">
        <w:rPr>
          <w:rFonts w:cs="Arial"/>
          <w:bCs/>
          <w:kern w:val="24"/>
          <w:szCs w:val="22"/>
          <w:u w:val="single"/>
          <w:lang w:eastAsia="el-GR"/>
        </w:rPr>
        <w:t xml:space="preserve"> </w:t>
      </w:r>
      <w:r w:rsidRPr="00730D83">
        <w:rPr>
          <w:rFonts w:cs="Arial"/>
          <w:bCs/>
          <w:kern w:val="24"/>
          <w:szCs w:val="22"/>
          <w:u w:val="single"/>
          <w:lang w:eastAsia="el-GR"/>
        </w:rPr>
        <w:t>κτηρίου:</w:t>
      </w:r>
    </w:p>
    <w:p w14:paraId="421D8A82" w14:textId="77777777" w:rsidR="00091762" w:rsidRPr="00F002A9" w:rsidRDefault="00091762" w:rsidP="000F224B">
      <w:pPr>
        <w:ind w:right="42"/>
        <w:rPr>
          <w:rFonts w:cs="Arial"/>
          <w:szCs w:val="22"/>
        </w:rPr>
      </w:pPr>
      <w:r w:rsidRPr="00F002A9">
        <w:rPr>
          <w:rFonts w:cs="Arial"/>
          <w:szCs w:val="22"/>
        </w:rPr>
        <w:t>Υπόγειο:</w:t>
      </w:r>
      <w:r w:rsidR="000D502C">
        <w:rPr>
          <w:rFonts w:cs="Arial"/>
          <w:szCs w:val="22"/>
        </w:rPr>
        <w:t xml:space="preserve"> </w:t>
      </w:r>
      <w:r w:rsidRPr="00F002A9">
        <w:rPr>
          <w:rFonts w:cs="Arial"/>
          <w:szCs w:val="22"/>
        </w:rPr>
        <w:tab/>
      </w:r>
      <w:r w:rsidRPr="00F002A9">
        <w:rPr>
          <w:rFonts w:cs="Arial"/>
          <w:szCs w:val="22"/>
        </w:rPr>
        <w:tab/>
        <w:t>500</w:t>
      </w:r>
      <w:r w:rsidR="000D502C">
        <w:rPr>
          <w:rFonts w:cs="Arial"/>
          <w:szCs w:val="22"/>
        </w:rPr>
        <w:t xml:space="preserve"> </w:t>
      </w:r>
      <w:r w:rsidRPr="00F002A9">
        <w:rPr>
          <w:rFonts w:cs="Arial"/>
          <w:szCs w:val="22"/>
        </w:rPr>
        <w:t>μ²</w:t>
      </w:r>
      <w:r w:rsidR="000D502C">
        <w:rPr>
          <w:rFonts w:cs="Arial"/>
          <w:szCs w:val="22"/>
        </w:rPr>
        <w:t xml:space="preserve"> </w:t>
      </w:r>
      <w:r w:rsidRPr="00F002A9">
        <w:rPr>
          <w:rFonts w:cs="Arial"/>
          <w:szCs w:val="22"/>
          <w:lang w:val="en-GB"/>
        </w:rPr>
        <w:t>x</w:t>
      </w:r>
      <w:r w:rsidR="000D502C">
        <w:rPr>
          <w:rFonts w:cs="Arial"/>
          <w:szCs w:val="22"/>
        </w:rPr>
        <w:t xml:space="preserve"> </w:t>
      </w:r>
      <w:r w:rsidRPr="00F002A9">
        <w:rPr>
          <w:rFonts w:cs="Arial"/>
          <w:szCs w:val="22"/>
        </w:rPr>
        <w:t>300</w:t>
      </w:r>
      <w:r w:rsidR="000D502C">
        <w:rPr>
          <w:rFonts w:cs="Arial"/>
          <w:szCs w:val="22"/>
        </w:rPr>
        <w:t xml:space="preserve"> </w:t>
      </w:r>
      <w:r w:rsidRPr="00F002A9">
        <w:rPr>
          <w:rFonts w:cs="Arial"/>
          <w:szCs w:val="22"/>
        </w:rPr>
        <w:t>€/μ²</w:t>
      </w:r>
      <w:r w:rsidR="000D502C">
        <w:rPr>
          <w:rFonts w:cs="Arial"/>
          <w:szCs w:val="22"/>
        </w:rPr>
        <w:t xml:space="preserve"> </w:t>
      </w:r>
      <w:r w:rsidRPr="00F002A9">
        <w:rPr>
          <w:rFonts w:cs="Arial"/>
          <w:szCs w:val="22"/>
          <w:lang w:val="en-GB"/>
        </w:rPr>
        <w:t>x</w:t>
      </w:r>
      <w:r w:rsidR="000D502C">
        <w:rPr>
          <w:rFonts w:cs="Arial"/>
          <w:szCs w:val="22"/>
        </w:rPr>
        <w:t xml:space="preserve"> </w:t>
      </w:r>
      <w:r w:rsidRPr="00F002A9">
        <w:rPr>
          <w:rFonts w:cs="Arial"/>
          <w:szCs w:val="22"/>
        </w:rPr>
        <w:t>(1-0,015)</w:t>
      </w:r>
      <w:r w:rsidRPr="00F002A9">
        <w:rPr>
          <w:rFonts w:cs="Arial"/>
          <w:szCs w:val="22"/>
          <w:vertAlign w:val="superscript"/>
        </w:rPr>
        <w:t>20</w:t>
      </w:r>
      <w:r w:rsidR="000D502C">
        <w:rPr>
          <w:rFonts w:cs="Arial"/>
          <w:szCs w:val="22"/>
        </w:rPr>
        <w:t xml:space="preserve"> </w:t>
      </w:r>
      <w:r w:rsidRPr="00F002A9">
        <w:rPr>
          <w:rFonts w:cs="Arial"/>
          <w:szCs w:val="22"/>
        </w:rPr>
        <w:t>=</w:t>
      </w:r>
      <w:r w:rsidR="00BE318A">
        <w:rPr>
          <w:rFonts w:cs="Arial"/>
          <w:szCs w:val="22"/>
        </w:rPr>
        <w:tab/>
      </w:r>
      <w:r w:rsidRPr="00F002A9">
        <w:rPr>
          <w:rFonts w:cs="Arial"/>
          <w:szCs w:val="22"/>
        </w:rPr>
        <w:t>110.870</w:t>
      </w:r>
      <w:r w:rsidR="000D502C">
        <w:rPr>
          <w:rFonts w:cs="Arial"/>
          <w:szCs w:val="22"/>
        </w:rPr>
        <w:t xml:space="preserve"> </w:t>
      </w:r>
      <w:r w:rsidRPr="00F002A9">
        <w:rPr>
          <w:rFonts w:cs="Arial"/>
          <w:szCs w:val="22"/>
        </w:rPr>
        <w:t>€</w:t>
      </w:r>
    </w:p>
    <w:p w14:paraId="02577BDD" w14:textId="77777777" w:rsidR="00091762" w:rsidRPr="00F002A9" w:rsidRDefault="00091762" w:rsidP="000F224B">
      <w:pPr>
        <w:ind w:right="42"/>
        <w:rPr>
          <w:rFonts w:cs="Arial"/>
          <w:szCs w:val="22"/>
        </w:rPr>
      </w:pPr>
      <w:r w:rsidRPr="00F002A9">
        <w:rPr>
          <w:rFonts w:cs="Arial"/>
          <w:szCs w:val="22"/>
        </w:rPr>
        <w:t>Ισόγειο</w:t>
      </w:r>
      <w:r w:rsidR="000D502C">
        <w:rPr>
          <w:rFonts w:cs="Arial"/>
          <w:szCs w:val="22"/>
        </w:rPr>
        <w:t xml:space="preserve"> </w:t>
      </w:r>
      <w:r w:rsidRPr="00F002A9">
        <w:rPr>
          <w:rFonts w:cs="Arial"/>
          <w:szCs w:val="22"/>
        </w:rPr>
        <w:t>-</w:t>
      </w:r>
      <w:r w:rsidR="000D502C">
        <w:rPr>
          <w:rFonts w:cs="Arial"/>
          <w:szCs w:val="22"/>
        </w:rPr>
        <w:t xml:space="preserve"> </w:t>
      </w:r>
      <w:r w:rsidRPr="00F002A9">
        <w:rPr>
          <w:rFonts w:cs="Arial"/>
          <w:szCs w:val="22"/>
        </w:rPr>
        <w:t>Παραγωγή:</w:t>
      </w:r>
      <w:r w:rsidRPr="00F002A9">
        <w:rPr>
          <w:rFonts w:cs="Arial"/>
          <w:szCs w:val="22"/>
        </w:rPr>
        <w:tab/>
        <w:t>800</w:t>
      </w:r>
      <w:r w:rsidR="000D502C">
        <w:rPr>
          <w:rFonts w:cs="Arial"/>
          <w:szCs w:val="22"/>
        </w:rPr>
        <w:t xml:space="preserve"> </w:t>
      </w:r>
      <w:r w:rsidRPr="00F002A9">
        <w:rPr>
          <w:rFonts w:cs="Arial"/>
          <w:szCs w:val="22"/>
        </w:rPr>
        <w:t>μ²</w:t>
      </w:r>
      <w:r w:rsidR="000D502C">
        <w:rPr>
          <w:rFonts w:cs="Arial"/>
          <w:szCs w:val="22"/>
        </w:rPr>
        <w:t xml:space="preserve"> </w:t>
      </w:r>
      <w:r w:rsidRPr="00F002A9">
        <w:rPr>
          <w:rFonts w:cs="Arial"/>
          <w:szCs w:val="22"/>
          <w:lang w:val="en-GB"/>
        </w:rPr>
        <w:t>x</w:t>
      </w:r>
      <w:r w:rsidR="000D502C">
        <w:rPr>
          <w:rFonts w:cs="Arial"/>
          <w:szCs w:val="22"/>
        </w:rPr>
        <w:t xml:space="preserve"> </w:t>
      </w:r>
      <w:r w:rsidRPr="00F002A9">
        <w:rPr>
          <w:rFonts w:cs="Arial"/>
          <w:szCs w:val="22"/>
        </w:rPr>
        <w:t>400</w:t>
      </w:r>
      <w:r w:rsidR="000D502C">
        <w:rPr>
          <w:rFonts w:cs="Arial"/>
          <w:szCs w:val="22"/>
        </w:rPr>
        <w:t xml:space="preserve"> </w:t>
      </w:r>
      <w:r w:rsidRPr="00F002A9">
        <w:rPr>
          <w:rFonts w:cs="Arial"/>
          <w:szCs w:val="22"/>
        </w:rPr>
        <w:t>€/μ²</w:t>
      </w:r>
      <w:r w:rsidR="000D502C">
        <w:rPr>
          <w:rFonts w:cs="Arial"/>
          <w:szCs w:val="22"/>
        </w:rPr>
        <w:t xml:space="preserve"> </w:t>
      </w:r>
      <w:r w:rsidRPr="00F002A9">
        <w:rPr>
          <w:rFonts w:cs="Arial"/>
          <w:szCs w:val="22"/>
          <w:lang w:val="en-GB"/>
        </w:rPr>
        <w:t>x</w:t>
      </w:r>
      <w:r w:rsidR="000D502C">
        <w:rPr>
          <w:rFonts w:cs="Arial"/>
          <w:szCs w:val="22"/>
        </w:rPr>
        <w:t xml:space="preserve"> </w:t>
      </w:r>
      <w:r w:rsidRPr="00F002A9">
        <w:rPr>
          <w:rFonts w:cs="Arial"/>
          <w:szCs w:val="22"/>
        </w:rPr>
        <w:t>(1-0,015)</w:t>
      </w:r>
      <w:r w:rsidRPr="00F002A9">
        <w:rPr>
          <w:rFonts w:cs="Arial"/>
          <w:szCs w:val="22"/>
          <w:vertAlign w:val="superscript"/>
        </w:rPr>
        <w:t>20</w:t>
      </w:r>
      <w:r w:rsidR="000D502C">
        <w:rPr>
          <w:rFonts w:cs="Arial"/>
          <w:szCs w:val="22"/>
        </w:rPr>
        <w:t xml:space="preserve"> </w:t>
      </w:r>
      <w:r w:rsidRPr="00F002A9">
        <w:rPr>
          <w:rFonts w:cs="Arial"/>
          <w:szCs w:val="22"/>
        </w:rPr>
        <w:t>=</w:t>
      </w:r>
      <w:r w:rsidR="00BE318A">
        <w:rPr>
          <w:rFonts w:cs="Arial"/>
          <w:szCs w:val="22"/>
        </w:rPr>
        <w:tab/>
      </w:r>
      <w:r w:rsidRPr="00F002A9">
        <w:rPr>
          <w:rFonts w:cs="Arial"/>
          <w:szCs w:val="22"/>
        </w:rPr>
        <w:t>236.524</w:t>
      </w:r>
      <w:r w:rsidR="000D502C">
        <w:rPr>
          <w:rFonts w:cs="Arial"/>
          <w:szCs w:val="22"/>
        </w:rPr>
        <w:t xml:space="preserve"> </w:t>
      </w:r>
      <w:r w:rsidRPr="00F002A9">
        <w:rPr>
          <w:rFonts w:cs="Arial"/>
          <w:szCs w:val="22"/>
        </w:rPr>
        <w:t>€</w:t>
      </w:r>
    </w:p>
    <w:p w14:paraId="71379091" w14:textId="77777777" w:rsidR="00091762" w:rsidRPr="00730D83" w:rsidRDefault="00091762" w:rsidP="000F224B">
      <w:pPr>
        <w:ind w:right="42"/>
        <w:rPr>
          <w:rFonts w:cs="Arial"/>
          <w:szCs w:val="22"/>
          <w:u w:val="single"/>
        </w:rPr>
      </w:pPr>
      <w:r w:rsidRPr="00730D83">
        <w:rPr>
          <w:rFonts w:cs="Arial"/>
          <w:szCs w:val="22"/>
          <w:u w:val="single"/>
        </w:rPr>
        <w:t>Ισόγειο</w:t>
      </w:r>
      <w:r w:rsidR="000D502C" w:rsidRPr="00730D83">
        <w:rPr>
          <w:rFonts w:cs="Arial"/>
          <w:szCs w:val="22"/>
          <w:u w:val="single"/>
        </w:rPr>
        <w:t xml:space="preserve"> </w:t>
      </w:r>
      <w:r w:rsidRPr="00730D83">
        <w:rPr>
          <w:rFonts w:cs="Arial"/>
          <w:szCs w:val="22"/>
          <w:u w:val="single"/>
        </w:rPr>
        <w:t>-</w:t>
      </w:r>
      <w:r w:rsidR="000D502C" w:rsidRPr="00730D83">
        <w:rPr>
          <w:rFonts w:cs="Arial"/>
          <w:szCs w:val="22"/>
          <w:u w:val="single"/>
        </w:rPr>
        <w:t xml:space="preserve"> </w:t>
      </w:r>
      <w:r w:rsidRPr="00730D83">
        <w:rPr>
          <w:rFonts w:cs="Arial"/>
          <w:szCs w:val="22"/>
          <w:u w:val="single"/>
        </w:rPr>
        <w:t>Γραφεία:</w:t>
      </w:r>
      <w:r w:rsidRPr="00730D83">
        <w:rPr>
          <w:rFonts w:cs="Arial"/>
          <w:szCs w:val="22"/>
          <w:u w:val="single"/>
        </w:rPr>
        <w:tab/>
        <w:t>100</w:t>
      </w:r>
      <w:r w:rsidR="000D502C" w:rsidRPr="00730D83">
        <w:rPr>
          <w:rFonts w:cs="Arial"/>
          <w:szCs w:val="22"/>
          <w:u w:val="single"/>
        </w:rPr>
        <w:t xml:space="preserve"> </w:t>
      </w:r>
      <w:r w:rsidRPr="00730D83">
        <w:rPr>
          <w:rFonts w:cs="Arial"/>
          <w:szCs w:val="22"/>
          <w:u w:val="single"/>
        </w:rPr>
        <w:t>μ²</w:t>
      </w:r>
      <w:r w:rsidR="000D502C" w:rsidRPr="00730D83">
        <w:rPr>
          <w:rFonts w:cs="Arial"/>
          <w:szCs w:val="22"/>
          <w:u w:val="single"/>
        </w:rPr>
        <w:t xml:space="preserve"> </w:t>
      </w:r>
      <w:r w:rsidRPr="00730D83">
        <w:rPr>
          <w:rFonts w:cs="Arial"/>
          <w:szCs w:val="22"/>
          <w:u w:val="single"/>
          <w:lang w:val="en-GB"/>
        </w:rPr>
        <w:t>x</w:t>
      </w:r>
      <w:r w:rsidR="000D502C" w:rsidRPr="00730D83">
        <w:rPr>
          <w:rFonts w:cs="Arial"/>
          <w:szCs w:val="22"/>
          <w:u w:val="single"/>
        </w:rPr>
        <w:t xml:space="preserve"> </w:t>
      </w:r>
      <w:r w:rsidRPr="00730D83">
        <w:rPr>
          <w:rFonts w:cs="Arial"/>
          <w:szCs w:val="22"/>
          <w:u w:val="single"/>
        </w:rPr>
        <w:t>600</w:t>
      </w:r>
      <w:r w:rsidR="000D502C" w:rsidRPr="00730D83">
        <w:rPr>
          <w:rFonts w:cs="Arial"/>
          <w:szCs w:val="22"/>
          <w:u w:val="single"/>
        </w:rPr>
        <w:t xml:space="preserve"> </w:t>
      </w:r>
      <w:r w:rsidRPr="00730D83">
        <w:rPr>
          <w:rFonts w:cs="Arial"/>
          <w:szCs w:val="22"/>
          <w:u w:val="single"/>
        </w:rPr>
        <w:t>€/μ²</w:t>
      </w:r>
      <w:r w:rsidR="000D502C" w:rsidRPr="00730D83">
        <w:rPr>
          <w:rFonts w:cs="Arial"/>
          <w:szCs w:val="22"/>
          <w:u w:val="single"/>
        </w:rPr>
        <w:t xml:space="preserve"> </w:t>
      </w:r>
      <w:r w:rsidRPr="00730D83">
        <w:rPr>
          <w:rFonts w:cs="Arial"/>
          <w:szCs w:val="22"/>
          <w:u w:val="single"/>
          <w:lang w:val="en-GB"/>
        </w:rPr>
        <w:t>x</w:t>
      </w:r>
      <w:r w:rsidR="000D502C" w:rsidRPr="00730D83">
        <w:rPr>
          <w:rFonts w:cs="Arial"/>
          <w:szCs w:val="22"/>
          <w:u w:val="single"/>
        </w:rPr>
        <w:t xml:space="preserve"> </w:t>
      </w:r>
      <w:r w:rsidRPr="00730D83">
        <w:rPr>
          <w:rFonts w:cs="Arial"/>
          <w:szCs w:val="22"/>
          <w:u w:val="single"/>
        </w:rPr>
        <w:t>(1-0,02)</w:t>
      </w:r>
      <w:r w:rsidRPr="00730D83">
        <w:rPr>
          <w:rFonts w:cs="Arial"/>
          <w:szCs w:val="22"/>
          <w:u w:val="single"/>
          <w:vertAlign w:val="superscript"/>
        </w:rPr>
        <w:t>20</w:t>
      </w:r>
      <w:r w:rsidR="000D502C" w:rsidRPr="00730D83">
        <w:rPr>
          <w:rFonts w:cs="Arial"/>
          <w:szCs w:val="22"/>
          <w:u w:val="single"/>
        </w:rPr>
        <w:t xml:space="preserve">  </w:t>
      </w:r>
      <w:r w:rsidRPr="00730D83">
        <w:rPr>
          <w:rFonts w:cs="Arial"/>
          <w:szCs w:val="22"/>
          <w:u w:val="single"/>
        </w:rPr>
        <w:t>=</w:t>
      </w:r>
      <w:r w:rsidR="000D502C" w:rsidRPr="00730D83">
        <w:rPr>
          <w:rFonts w:cs="Arial"/>
          <w:szCs w:val="22"/>
          <w:u w:val="single"/>
        </w:rPr>
        <w:t xml:space="preserve"> </w:t>
      </w:r>
      <w:r w:rsidR="00BE318A" w:rsidRPr="00730D83">
        <w:rPr>
          <w:rFonts w:cs="Arial"/>
          <w:szCs w:val="22"/>
          <w:u w:val="single"/>
        </w:rPr>
        <w:tab/>
        <w:t xml:space="preserve">  </w:t>
      </w:r>
      <w:r w:rsidRPr="00730D83">
        <w:rPr>
          <w:rFonts w:cs="Arial"/>
          <w:szCs w:val="22"/>
          <w:u w:val="single"/>
        </w:rPr>
        <w:t>40.056</w:t>
      </w:r>
      <w:r w:rsidR="000D502C" w:rsidRPr="00730D83">
        <w:rPr>
          <w:rFonts w:cs="Arial"/>
          <w:szCs w:val="22"/>
          <w:u w:val="single"/>
        </w:rPr>
        <w:t xml:space="preserve"> </w:t>
      </w:r>
      <w:r w:rsidRPr="00730D83">
        <w:rPr>
          <w:rFonts w:cs="Arial"/>
          <w:szCs w:val="22"/>
          <w:u w:val="single"/>
        </w:rPr>
        <w:t>€</w:t>
      </w:r>
    </w:p>
    <w:p w14:paraId="7BB20F39" w14:textId="727818F6" w:rsidR="00730D83" w:rsidRPr="0055566D" w:rsidRDefault="00730D83" w:rsidP="000F224B">
      <w:pPr>
        <w:ind w:right="42"/>
        <w:rPr>
          <w:rFonts w:cs="Arial"/>
          <w:bCs/>
          <w:iCs/>
          <w:szCs w:val="22"/>
        </w:rPr>
      </w:pPr>
      <w:r w:rsidRPr="0055566D">
        <w:rPr>
          <w:rFonts w:eastAsia="+mn-ea" w:cs="Arial"/>
          <w:bCs/>
          <w:iCs/>
          <w:szCs w:val="22"/>
        </w:rPr>
        <w:t>Σύνολο</w:t>
      </w:r>
      <w:r>
        <w:rPr>
          <w:rFonts w:eastAsia="+mn-ea" w:cs="Arial"/>
          <w:bCs/>
          <w:iCs/>
          <w:szCs w:val="22"/>
        </w:rPr>
        <w:t xml:space="preserve"> </w:t>
      </w:r>
      <w:r w:rsidR="00232B3A">
        <w:rPr>
          <w:rFonts w:eastAsia="+mn-ea" w:cs="Arial"/>
          <w:bCs/>
          <w:iCs/>
          <w:szCs w:val="22"/>
        </w:rPr>
        <w:t>κτηρια</w:t>
      </w:r>
      <w:r w:rsidRPr="0055566D">
        <w:rPr>
          <w:rFonts w:eastAsia="+mn-ea" w:cs="Arial"/>
          <w:bCs/>
          <w:iCs/>
          <w:szCs w:val="22"/>
        </w:rPr>
        <w:t>κών</w:t>
      </w:r>
      <w:r>
        <w:rPr>
          <w:rFonts w:eastAsia="+mn-ea" w:cs="Arial"/>
          <w:bCs/>
          <w:iCs/>
          <w:szCs w:val="22"/>
        </w:rPr>
        <w:t xml:space="preserve"> </w:t>
      </w:r>
      <w:r w:rsidRPr="0055566D">
        <w:rPr>
          <w:rFonts w:eastAsia="+mn-ea" w:cs="Arial"/>
          <w:bCs/>
          <w:iCs/>
          <w:szCs w:val="22"/>
        </w:rPr>
        <w:t>εγκαταστάσεων</w:t>
      </w:r>
      <w:r>
        <w:rPr>
          <w:rFonts w:eastAsia="+mn-ea" w:cs="Arial"/>
          <w:bCs/>
          <w:iCs/>
          <w:szCs w:val="22"/>
        </w:rPr>
        <w:t xml:space="preserve">        </w:t>
      </w:r>
      <w:r>
        <w:rPr>
          <w:rFonts w:eastAsia="+mn-ea" w:cs="Arial"/>
          <w:bCs/>
          <w:iCs/>
          <w:szCs w:val="22"/>
        </w:rPr>
        <w:tab/>
      </w:r>
      <w:r>
        <w:rPr>
          <w:rFonts w:eastAsia="+mn-ea" w:cs="Arial"/>
          <w:bCs/>
          <w:iCs/>
          <w:szCs w:val="22"/>
        </w:rPr>
        <w:tab/>
      </w:r>
      <w:r>
        <w:rPr>
          <w:rFonts w:eastAsia="+mn-ea" w:cs="Arial"/>
          <w:bCs/>
          <w:iCs/>
          <w:szCs w:val="22"/>
        </w:rPr>
        <w:tab/>
      </w:r>
      <w:r>
        <w:rPr>
          <w:rFonts w:eastAsia="+mn-ea" w:cs="Arial"/>
          <w:b/>
          <w:bCs/>
          <w:iCs/>
          <w:szCs w:val="22"/>
        </w:rPr>
        <w:t xml:space="preserve">387.450 </w:t>
      </w:r>
      <w:r w:rsidRPr="00EA29E0">
        <w:rPr>
          <w:rFonts w:eastAsia="+mn-ea" w:cs="Arial"/>
          <w:b/>
          <w:bCs/>
          <w:iCs/>
          <w:szCs w:val="22"/>
        </w:rPr>
        <w:t>€</w:t>
      </w:r>
    </w:p>
    <w:p w14:paraId="78FEFAE9" w14:textId="77777777" w:rsidR="00730D83" w:rsidRDefault="00730D83" w:rsidP="000F224B">
      <w:pPr>
        <w:ind w:right="42"/>
        <w:rPr>
          <w:rFonts w:cs="Arial"/>
          <w:szCs w:val="22"/>
        </w:rPr>
      </w:pPr>
    </w:p>
    <w:p w14:paraId="68ECAA90" w14:textId="77777777" w:rsidR="00091762" w:rsidRPr="00730D83" w:rsidRDefault="00091762" w:rsidP="000F224B">
      <w:pPr>
        <w:ind w:right="42"/>
        <w:rPr>
          <w:rFonts w:cs="Arial"/>
          <w:szCs w:val="22"/>
          <w:u w:val="single"/>
        </w:rPr>
      </w:pPr>
      <w:r w:rsidRPr="00730D83">
        <w:rPr>
          <w:rFonts w:cs="Arial"/>
          <w:szCs w:val="22"/>
          <w:u w:val="single"/>
        </w:rPr>
        <w:t>Κόστος</w:t>
      </w:r>
      <w:r w:rsidR="000D502C" w:rsidRPr="00730D83">
        <w:rPr>
          <w:rFonts w:cs="Arial"/>
          <w:szCs w:val="22"/>
          <w:u w:val="single"/>
        </w:rPr>
        <w:t xml:space="preserve"> </w:t>
      </w:r>
      <w:r w:rsidRPr="00730D83">
        <w:rPr>
          <w:rFonts w:cs="Arial"/>
          <w:szCs w:val="22"/>
          <w:u w:val="single"/>
        </w:rPr>
        <w:t>διαμόρφωσης</w:t>
      </w:r>
      <w:r w:rsidR="000D502C" w:rsidRPr="00730D83">
        <w:rPr>
          <w:rFonts w:cs="Arial"/>
          <w:szCs w:val="22"/>
          <w:u w:val="single"/>
        </w:rPr>
        <w:t xml:space="preserve"> </w:t>
      </w:r>
      <w:r w:rsidRPr="00730D83">
        <w:rPr>
          <w:rFonts w:cs="Arial"/>
          <w:szCs w:val="22"/>
          <w:u w:val="single"/>
        </w:rPr>
        <w:t>περιβάλλοντος</w:t>
      </w:r>
      <w:r w:rsidR="000D502C" w:rsidRPr="00730D83">
        <w:rPr>
          <w:rFonts w:cs="Arial"/>
          <w:szCs w:val="22"/>
          <w:u w:val="single"/>
        </w:rPr>
        <w:t xml:space="preserve"> </w:t>
      </w:r>
      <w:r w:rsidRPr="00730D83">
        <w:rPr>
          <w:rFonts w:cs="Arial"/>
          <w:szCs w:val="22"/>
          <w:u w:val="single"/>
        </w:rPr>
        <w:t>χώρου</w:t>
      </w:r>
      <w:r w:rsidR="000D502C" w:rsidRPr="00730D83">
        <w:rPr>
          <w:rFonts w:cs="Arial"/>
          <w:szCs w:val="22"/>
          <w:u w:val="single"/>
        </w:rPr>
        <w:t xml:space="preserve"> </w:t>
      </w:r>
      <w:r w:rsidRPr="00730D83">
        <w:rPr>
          <w:rFonts w:cs="Arial"/>
          <w:szCs w:val="22"/>
          <w:u w:val="single"/>
        </w:rPr>
        <w:t>–</w:t>
      </w:r>
      <w:r w:rsidR="000D502C" w:rsidRPr="00730D83">
        <w:rPr>
          <w:rFonts w:cs="Arial"/>
          <w:szCs w:val="22"/>
          <w:u w:val="single"/>
        </w:rPr>
        <w:t xml:space="preserve"> </w:t>
      </w:r>
      <w:r w:rsidRPr="00730D83">
        <w:rPr>
          <w:rFonts w:cs="Arial"/>
          <w:szCs w:val="22"/>
          <w:u w:val="single"/>
        </w:rPr>
        <w:t>περίφραξης:</w:t>
      </w:r>
    </w:p>
    <w:p w14:paraId="5A584222" w14:textId="77777777" w:rsidR="00091762" w:rsidRPr="00636B0A" w:rsidRDefault="00091762" w:rsidP="000F224B">
      <w:pPr>
        <w:ind w:right="42"/>
        <w:rPr>
          <w:rFonts w:cs="Arial"/>
          <w:szCs w:val="22"/>
        </w:rPr>
      </w:pPr>
      <w:r w:rsidRPr="00636B0A">
        <w:rPr>
          <w:rFonts w:cs="Arial"/>
          <w:szCs w:val="22"/>
        </w:rPr>
        <w:t>Περιβάλλων</w:t>
      </w:r>
      <w:r w:rsidR="000D502C">
        <w:rPr>
          <w:rFonts w:cs="Arial"/>
          <w:szCs w:val="22"/>
        </w:rPr>
        <w:t xml:space="preserve"> </w:t>
      </w:r>
      <w:r w:rsidRPr="00636B0A">
        <w:rPr>
          <w:rFonts w:cs="Arial"/>
          <w:szCs w:val="22"/>
        </w:rPr>
        <w:t>χώρος:</w:t>
      </w:r>
      <w:r w:rsidR="000D502C">
        <w:rPr>
          <w:rFonts w:cs="Arial"/>
          <w:szCs w:val="22"/>
        </w:rPr>
        <w:t xml:space="preserve"> </w:t>
      </w:r>
      <w:r w:rsidR="00BE318A">
        <w:rPr>
          <w:rFonts w:cs="Arial"/>
          <w:szCs w:val="22"/>
        </w:rPr>
        <w:tab/>
      </w:r>
      <w:r w:rsidR="00BE318A">
        <w:rPr>
          <w:rFonts w:cs="Arial"/>
          <w:szCs w:val="22"/>
        </w:rPr>
        <w:tab/>
      </w:r>
      <w:r w:rsidR="00BE318A">
        <w:rPr>
          <w:rFonts w:cs="Arial"/>
          <w:szCs w:val="22"/>
        </w:rPr>
        <w:tab/>
      </w:r>
      <w:r w:rsidR="00BE318A">
        <w:rPr>
          <w:rFonts w:cs="Arial"/>
          <w:szCs w:val="22"/>
        </w:rPr>
        <w:tab/>
      </w:r>
      <w:r w:rsidR="00730D83">
        <w:rPr>
          <w:rFonts w:cs="Arial"/>
          <w:szCs w:val="22"/>
        </w:rPr>
        <w:tab/>
      </w:r>
      <w:r w:rsidRPr="00636B0A">
        <w:rPr>
          <w:rFonts w:cs="Arial"/>
          <w:szCs w:val="22"/>
        </w:rPr>
        <w:t>12.000</w:t>
      </w:r>
      <w:r w:rsidR="000D502C">
        <w:rPr>
          <w:rFonts w:cs="Arial"/>
          <w:szCs w:val="22"/>
        </w:rPr>
        <w:t xml:space="preserve"> </w:t>
      </w:r>
      <w:r w:rsidRPr="00636B0A">
        <w:rPr>
          <w:rFonts w:cs="Arial"/>
          <w:szCs w:val="22"/>
        </w:rPr>
        <w:t>€</w:t>
      </w:r>
    </w:p>
    <w:p w14:paraId="06EDFACE" w14:textId="77777777" w:rsidR="00091762" w:rsidRPr="00730D83" w:rsidRDefault="00091762" w:rsidP="000F224B">
      <w:pPr>
        <w:ind w:right="42"/>
        <w:rPr>
          <w:rFonts w:cs="Arial"/>
          <w:szCs w:val="22"/>
          <w:u w:val="single"/>
        </w:rPr>
      </w:pPr>
      <w:r w:rsidRPr="00730D83">
        <w:rPr>
          <w:rFonts w:cs="Arial"/>
          <w:szCs w:val="22"/>
          <w:u w:val="single"/>
        </w:rPr>
        <w:t>Περίφραξη:</w:t>
      </w:r>
      <w:r w:rsidR="00BE318A" w:rsidRPr="00730D83">
        <w:rPr>
          <w:rFonts w:cs="Arial"/>
          <w:szCs w:val="22"/>
          <w:u w:val="single"/>
        </w:rPr>
        <w:tab/>
      </w:r>
      <w:r w:rsidR="00BE318A" w:rsidRPr="00730D83">
        <w:rPr>
          <w:rFonts w:cs="Arial"/>
          <w:szCs w:val="22"/>
          <w:u w:val="single"/>
        </w:rPr>
        <w:tab/>
      </w:r>
      <w:r w:rsidR="00BE318A" w:rsidRPr="00730D83">
        <w:rPr>
          <w:rFonts w:cs="Arial"/>
          <w:szCs w:val="22"/>
          <w:u w:val="single"/>
        </w:rPr>
        <w:tab/>
      </w:r>
      <w:r w:rsidR="00BE318A" w:rsidRPr="00730D83">
        <w:rPr>
          <w:rFonts w:cs="Arial"/>
          <w:szCs w:val="22"/>
          <w:u w:val="single"/>
        </w:rPr>
        <w:tab/>
      </w:r>
      <w:r w:rsidR="00BE318A" w:rsidRPr="00730D83">
        <w:rPr>
          <w:rFonts w:cs="Arial"/>
          <w:szCs w:val="22"/>
          <w:u w:val="single"/>
        </w:rPr>
        <w:tab/>
      </w:r>
      <w:r w:rsidR="000D502C" w:rsidRPr="00730D83">
        <w:rPr>
          <w:rFonts w:cs="Arial"/>
          <w:szCs w:val="22"/>
          <w:u w:val="single"/>
        </w:rPr>
        <w:t xml:space="preserve">  </w:t>
      </w:r>
      <w:r w:rsidR="00BE318A" w:rsidRPr="00730D83">
        <w:rPr>
          <w:rFonts w:cs="Arial"/>
          <w:szCs w:val="22"/>
          <w:u w:val="single"/>
        </w:rPr>
        <w:tab/>
      </w:r>
      <w:r w:rsidRPr="00730D83">
        <w:rPr>
          <w:rFonts w:cs="Arial"/>
          <w:szCs w:val="22"/>
          <w:u w:val="single"/>
        </w:rPr>
        <w:t>4.000</w:t>
      </w:r>
      <w:r w:rsidR="000D502C" w:rsidRPr="00730D83">
        <w:rPr>
          <w:rFonts w:cs="Arial"/>
          <w:szCs w:val="22"/>
          <w:u w:val="single"/>
        </w:rPr>
        <w:t xml:space="preserve"> </w:t>
      </w:r>
      <w:r w:rsidRPr="00730D83">
        <w:rPr>
          <w:rFonts w:cs="Arial"/>
          <w:szCs w:val="22"/>
          <w:u w:val="single"/>
        </w:rPr>
        <w:t>€</w:t>
      </w:r>
      <w:r w:rsidRPr="00730D83">
        <w:rPr>
          <w:rFonts w:cs="Arial"/>
          <w:szCs w:val="22"/>
          <w:u w:val="single"/>
        </w:rPr>
        <w:tab/>
      </w:r>
    </w:p>
    <w:p w14:paraId="72BB6C40" w14:textId="77777777" w:rsidR="00091762" w:rsidRPr="00BE318A" w:rsidRDefault="00091762" w:rsidP="000F224B">
      <w:pPr>
        <w:spacing w:line="360" w:lineRule="auto"/>
        <w:ind w:right="42"/>
        <w:rPr>
          <w:rFonts w:cs="Arial"/>
          <w:b/>
          <w:bCs/>
          <w:szCs w:val="22"/>
        </w:rPr>
      </w:pPr>
      <w:r w:rsidRPr="00BE318A">
        <w:rPr>
          <w:rFonts w:cs="Arial"/>
          <w:b/>
          <w:bCs/>
          <w:szCs w:val="22"/>
        </w:rPr>
        <w:t>Συνολική</w:t>
      </w:r>
      <w:r w:rsidR="000D502C" w:rsidRPr="00BE318A">
        <w:rPr>
          <w:rFonts w:cs="Arial"/>
          <w:b/>
          <w:bCs/>
          <w:szCs w:val="22"/>
        </w:rPr>
        <w:t xml:space="preserve"> </w:t>
      </w:r>
      <w:r w:rsidRPr="00BE318A">
        <w:rPr>
          <w:rFonts w:cs="Arial"/>
          <w:b/>
          <w:bCs/>
          <w:szCs w:val="22"/>
        </w:rPr>
        <w:t>Αξία</w:t>
      </w:r>
      <w:r w:rsidR="000D502C" w:rsidRPr="00BE318A">
        <w:rPr>
          <w:rFonts w:cs="Arial"/>
          <w:b/>
          <w:bCs/>
          <w:szCs w:val="22"/>
        </w:rPr>
        <w:t xml:space="preserve"> </w:t>
      </w:r>
      <w:r w:rsidRPr="00BE318A">
        <w:rPr>
          <w:rFonts w:cs="Arial"/>
          <w:b/>
          <w:bCs/>
          <w:szCs w:val="22"/>
        </w:rPr>
        <w:t>Κόστους</w:t>
      </w:r>
      <w:r w:rsidR="000D502C" w:rsidRPr="00BE318A">
        <w:rPr>
          <w:rFonts w:cs="Arial"/>
          <w:b/>
          <w:bCs/>
          <w:szCs w:val="22"/>
        </w:rPr>
        <w:t xml:space="preserve"> </w:t>
      </w:r>
      <w:r w:rsidRPr="00BE318A">
        <w:rPr>
          <w:rFonts w:cs="Arial"/>
          <w:b/>
          <w:bCs/>
          <w:szCs w:val="22"/>
        </w:rPr>
        <w:t>Αντικατάστασης</w:t>
      </w:r>
      <w:r w:rsidR="000D502C" w:rsidRPr="00BE318A">
        <w:rPr>
          <w:rFonts w:cs="Arial"/>
          <w:b/>
          <w:bCs/>
          <w:szCs w:val="22"/>
        </w:rPr>
        <w:t xml:space="preserve"> </w:t>
      </w:r>
      <w:r w:rsidR="00BE318A" w:rsidRPr="00BE318A">
        <w:rPr>
          <w:rFonts w:cs="Arial"/>
          <w:b/>
          <w:bCs/>
          <w:szCs w:val="22"/>
        </w:rPr>
        <w:tab/>
      </w:r>
      <w:r w:rsidR="00BE318A" w:rsidRPr="00BE318A">
        <w:rPr>
          <w:rFonts w:cs="Arial"/>
          <w:b/>
          <w:bCs/>
          <w:szCs w:val="22"/>
        </w:rPr>
        <w:tab/>
      </w:r>
      <w:r w:rsidRPr="00BE318A">
        <w:rPr>
          <w:rFonts w:cs="Arial"/>
          <w:b/>
          <w:bCs/>
          <w:szCs w:val="22"/>
        </w:rPr>
        <w:t>853.450</w:t>
      </w:r>
      <w:r w:rsidR="000D502C" w:rsidRPr="00BE318A">
        <w:rPr>
          <w:rFonts w:cs="Arial"/>
          <w:b/>
          <w:bCs/>
          <w:szCs w:val="22"/>
        </w:rPr>
        <w:t xml:space="preserve"> </w:t>
      </w:r>
      <w:r w:rsidRPr="00BE318A">
        <w:rPr>
          <w:rFonts w:cs="Arial"/>
          <w:b/>
          <w:bCs/>
          <w:szCs w:val="22"/>
        </w:rPr>
        <w:t>€</w:t>
      </w:r>
      <w:r w:rsidR="000D502C" w:rsidRPr="00BE318A">
        <w:rPr>
          <w:rFonts w:cs="Arial"/>
          <w:b/>
          <w:bCs/>
          <w:szCs w:val="22"/>
        </w:rPr>
        <w:t xml:space="preserve"> </w:t>
      </w:r>
    </w:p>
    <w:p w14:paraId="1B34D507" w14:textId="77777777" w:rsidR="00091762" w:rsidRDefault="00091762" w:rsidP="000F224B">
      <w:pPr>
        <w:spacing w:line="360" w:lineRule="auto"/>
        <w:ind w:right="42"/>
        <w:rPr>
          <w:rFonts w:cs="Arial"/>
          <w:b/>
          <w:bCs/>
          <w:szCs w:val="22"/>
        </w:rPr>
      </w:pPr>
      <w:r w:rsidRPr="00BE318A">
        <w:rPr>
          <w:rFonts w:cs="Arial"/>
          <w:b/>
          <w:bCs/>
          <w:szCs w:val="22"/>
        </w:rPr>
        <w:t>Με</w:t>
      </w:r>
      <w:r w:rsidR="000D502C" w:rsidRPr="00BE318A">
        <w:rPr>
          <w:rFonts w:cs="Arial"/>
          <w:b/>
          <w:bCs/>
          <w:szCs w:val="22"/>
        </w:rPr>
        <w:t xml:space="preserve"> </w:t>
      </w:r>
      <w:r w:rsidR="00BE318A" w:rsidRPr="00BE318A">
        <w:rPr>
          <w:rFonts w:cs="Arial"/>
          <w:b/>
          <w:bCs/>
          <w:kern w:val="24"/>
          <w:szCs w:val="22"/>
          <w:lang w:eastAsia="el-GR"/>
        </w:rPr>
        <w:t>στρογγυλοποίηση</w:t>
      </w:r>
      <w:r w:rsidR="00BE318A">
        <w:rPr>
          <w:rFonts w:cs="Arial"/>
          <w:bCs/>
          <w:kern w:val="24"/>
          <w:szCs w:val="22"/>
          <w:lang w:eastAsia="el-GR"/>
        </w:rPr>
        <w:t xml:space="preserve"> </w:t>
      </w:r>
      <w:r w:rsidR="00BE318A">
        <w:rPr>
          <w:rFonts w:cs="Arial"/>
          <w:bCs/>
          <w:kern w:val="24"/>
          <w:szCs w:val="22"/>
          <w:lang w:eastAsia="el-GR"/>
        </w:rPr>
        <w:tab/>
      </w:r>
      <w:r w:rsidR="00BE318A">
        <w:rPr>
          <w:rFonts w:cs="Arial"/>
          <w:bCs/>
          <w:kern w:val="24"/>
          <w:szCs w:val="22"/>
          <w:lang w:eastAsia="el-GR"/>
        </w:rPr>
        <w:tab/>
      </w:r>
      <w:r w:rsidR="00BE318A">
        <w:rPr>
          <w:rFonts w:cs="Arial"/>
          <w:bCs/>
          <w:kern w:val="24"/>
          <w:szCs w:val="22"/>
          <w:lang w:eastAsia="el-GR"/>
        </w:rPr>
        <w:tab/>
      </w:r>
      <w:r w:rsidR="00BE318A">
        <w:rPr>
          <w:rFonts w:cs="Arial"/>
          <w:bCs/>
          <w:kern w:val="24"/>
          <w:szCs w:val="22"/>
          <w:lang w:eastAsia="el-GR"/>
        </w:rPr>
        <w:tab/>
      </w:r>
      <w:r w:rsidR="00BE318A">
        <w:rPr>
          <w:rFonts w:cs="Arial"/>
          <w:bCs/>
          <w:kern w:val="24"/>
          <w:szCs w:val="22"/>
          <w:lang w:eastAsia="el-GR"/>
        </w:rPr>
        <w:tab/>
      </w:r>
      <w:r w:rsidRPr="00F002A9">
        <w:rPr>
          <w:rFonts w:cs="Arial"/>
          <w:b/>
          <w:bCs/>
          <w:szCs w:val="22"/>
        </w:rPr>
        <w:t>850.000</w:t>
      </w:r>
      <w:r w:rsidR="000D502C">
        <w:rPr>
          <w:rFonts w:cs="Arial"/>
          <w:b/>
          <w:bCs/>
          <w:szCs w:val="22"/>
        </w:rPr>
        <w:t xml:space="preserve"> </w:t>
      </w:r>
      <w:r w:rsidRPr="00F002A9">
        <w:rPr>
          <w:rFonts w:cs="Arial"/>
          <w:b/>
          <w:bCs/>
          <w:szCs w:val="22"/>
        </w:rPr>
        <w:t>€</w:t>
      </w:r>
      <w:r w:rsidR="000D502C">
        <w:rPr>
          <w:rFonts w:cs="Arial"/>
          <w:b/>
          <w:bCs/>
          <w:szCs w:val="22"/>
        </w:rPr>
        <w:t xml:space="preserve"> </w:t>
      </w:r>
    </w:p>
    <w:p w14:paraId="54DD3818" w14:textId="77777777" w:rsidR="009F23DF" w:rsidRDefault="009F23DF" w:rsidP="000F224B">
      <w:pPr>
        <w:ind w:right="42"/>
        <w:rPr>
          <w:b/>
        </w:rPr>
      </w:pPr>
      <w:bookmarkStart w:id="398" w:name="_Toc466026951"/>
    </w:p>
    <w:p w14:paraId="45BDE6A8" w14:textId="77777777" w:rsidR="00091762" w:rsidRPr="009F23DF" w:rsidRDefault="00091762" w:rsidP="000F224B">
      <w:pPr>
        <w:ind w:right="42"/>
        <w:rPr>
          <w:b/>
        </w:rPr>
      </w:pPr>
      <w:r w:rsidRPr="009F23DF">
        <w:rPr>
          <w:b/>
        </w:rPr>
        <w:t>ΑΣΚΗΣΗ</w:t>
      </w:r>
      <w:r w:rsidR="000D502C" w:rsidRPr="009F23DF">
        <w:rPr>
          <w:b/>
        </w:rPr>
        <w:t xml:space="preserve"> </w:t>
      </w:r>
      <w:r w:rsidRPr="009F23DF">
        <w:rPr>
          <w:b/>
        </w:rPr>
        <w:t>5</w:t>
      </w:r>
      <w:bookmarkEnd w:id="398"/>
      <w:r w:rsidR="00BE318A">
        <w:rPr>
          <w:b/>
        </w:rPr>
        <w:t>η</w:t>
      </w:r>
    </w:p>
    <w:p w14:paraId="21469120" w14:textId="77777777" w:rsidR="00091762" w:rsidRPr="009D1821" w:rsidRDefault="00091762" w:rsidP="000F224B">
      <w:pPr>
        <w:ind w:right="42"/>
        <w:rPr>
          <w:rFonts w:cs="Arial"/>
          <w:szCs w:val="22"/>
        </w:rPr>
      </w:pPr>
      <w:r w:rsidRPr="009D1821">
        <w:rPr>
          <w:rFonts w:cs="Arial"/>
          <w:szCs w:val="22"/>
        </w:rPr>
        <w:t>Ζητείται</w:t>
      </w:r>
      <w:r w:rsidR="000D502C">
        <w:rPr>
          <w:rFonts w:cs="Arial"/>
          <w:szCs w:val="22"/>
        </w:rPr>
        <w:t xml:space="preserve"> </w:t>
      </w:r>
      <w:r w:rsidRPr="009D1821">
        <w:rPr>
          <w:rFonts w:cs="Arial"/>
          <w:szCs w:val="22"/>
        </w:rPr>
        <w:t>η</w:t>
      </w:r>
      <w:r w:rsidR="000D502C">
        <w:rPr>
          <w:rFonts w:cs="Arial"/>
          <w:szCs w:val="22"/>
        </w:rPr>
        <w:t xml:space="preserve"> </w:t>
      </w:r>
      <w:r w:rsidRPr="009D1821">
        <w:rPr>
          <w:rFonts w:cs="Arial"/>
          <w:szCs w:val="22"/>
        </w:rPr>
        <w:t>αξία</w:t>
      </w:r>
      <w:r w:rsidR="000D502C">
        <w:rPr>
          <w:rFonts w:cs="Arial"/>
          <w:szCs w:val="22"/>
        </w:rPr>
        <w:t xml:space="preserve"> </w:t>
      </w:r>
      <w:r w:rsidRPr="009D1821">
        <w:rPr>
          <w:rFonts w:cs="Arial"/>
          <w:szCs w:val="22"/>
        </w:rPr>
        <w:t>νοσοκομείου</w:t>
      </w:r>
      <w:r w:rsidR="000D502C">
        <w:rPr>
          <w:rFonts w:cs="Arial"/>
          <w:szCs w:val="22"/>
        </w:rPr>
        <w:t xml:space="preserve"> </w:t>
      </w:r>
      <w:r w:rsidRPr="009D1821">
        <w:rPr>
          <w:rFonts w:cs="Arial"/>
          <w:szCs w:val="22"/>
        </w:rPr>
        <w:t>σύμφωνα</w:t>
      </w:r>
      <w:r w:rsidR="000D502C">
        <w:rPr>
          <w:rFonts w:cs="Arial"/>
          <w:szCs w:val="22"/>
        </w:rPr>
        <w:t xml:space="preserve"> </w:t>
      </w:r>
      <w:r w:rsidRPr="009D1821">
        <w:rPr>
          <w:rFonts w:cs="Arial"/>
          <w:szCs w:val="22"/>
        </w:rPr>
        <w:t>με</w:t>
      </w:r>
      <w:r w:rsidR="000D502C">
        <w:rPr>
          <w:rFonts w:cs="Arial"/>
          <w:szCs w:val="22"/>
        </w:rPr>
        <w:t xml:space="preserve"> </w:t>
      </w:r>
      <w:r w:rsidRPr="009D1821">
        <w:rPr>
          <w:rFonts w:cs="Arial"/>
          <w:szCs w:val="22"/>
        </w:rPr>
        <w:t>τη</w:t>
      </w:r>
      <w:r w:rsidR="000D502C">
        <w:rPr>
          <w:rFonts w:cs="Arial"/>
          <w:szCs w:val="22"/>
        </w:rPr>
        <w:t xml:space="preserve"> </w:t>
      </w:r>
      <w:r w:rsidRPr="009D1821">
        <w:rPr>
          <w:rFonts w:cs="Arial"/>
          <w:szCs w:val="22"/>
        </w:rPr>
        <w:t>μέθοδο</w:t>
      </w:r>
      <w:r w:rsidR="000D502C">
        <w:rPr>
          <w:rFonts w:cs="Arial"/>
          <w:szCs w:val="22"/>
        </w:rPr>
        <w:t xml:space="preserve"> </w:t>
      </w:r>
      <w:r w:rsidRPr="009D1821">
        <w:rPr>
          <w:rFonts w:cs="Arial"/>
          <w:szCs w:val="22"/>
        </w:rPr>
        <w:t>αποσβεσμένου</w:t>
      </w:r>
      <w:r w:rsidR="000D502C">
        <w:rPr>
          <w:rFonts w:cs="Arial"/>
          <w:szCs w:val="22"/>
        </w:rPr>
        <w:t xml:space="preserve"> </w:t>
      </w:r>
      <w:r w:rsidRPr="009D1821">
        <w:rPr>
          <w:rFonts w:cs="Arial"/>
          <w:szCs w:val="22"/>
        </w:rPr>
        <w:t>κόστους</w:t>
      </w:r>
      <w:r w:rsidR="000D502C">
        <w:rPr>
          <w:rFonts w:cs="Arial"/>
          <w:szCs w:val="22"/>
        </w:rPr>
        <w:t xml:space="preserve"> </w:t>
      </w:r>
      <w:r w:rsidRPr="009D1821">
        <w:rPr>
          <w:rFonts w:cs="Arial"/>
          <w:szCs w:val="22"/>
        </w:rPr>
        <w:t>αντικατάστασης.</w:t>
      </w:r>
      <w:r w:rsidR="000D502C">
        <w:rPr>
          <w:rFonts w:cs="Arial"/>
          <w:szCs w:val="22"/>
        </w:rPr>
        <w:t xml:space="preserve"> </w:t>
      </w:r>
    </w:p>
    <w:p w14:paraId="2B3A4727" w14:textId="77777777" w:rsidR="00091762" w:rsidRDefault="00091762" w:rsidP="000F224B">
      <w:pPr>
        <w:ind w:right="42"/>
        <w:rPr>
          <w:rFonts w:cs="Arial"/>
          <w:b/>
        </w:rPr>
      </w:pPr>
    </w:p>
    <w:p w14:paraId="75C8646D" w14:textId="77777777" w:rsidR="00091762" w:rsidRPr="008D4C5E" w:rsidRDefault="00091762" w:rsidP="000F224B">
      <w:pPr>
        <w:ind w:right="42"/>
        <w:rPr>
          <w:rFonts w:cs="Arial"/>
          <w:b/>
        </w:rPr>
      </w:pPr>
      <w:r w:rsidRPr="008D4C5E">
        <w:rPr>
          <w:rFonts w:cs="Arial"/>
          <w:b/>
        </w:rPr>
        <w:t>Δεδομένα</w:t>
      </w:r>
    </w:p>
    <w:p w14:paraId="23C1B1D2" w14:textId="77777777" w:rsidR="00091762" w:rsidRDefault="00091762" w:rsidP="000F224B">
      <w:pPr>
        <w:ind w:right="42"/>
        <w:rPr>
          <w:rFonts w:cs="Arial"/>
        </w:rPr>
      </w:pPr>
    </w:p>
    <w:p w14:paraId="58CF8175" w14:textId="77777777" w:rsidR="00091762" w:rsidRPr="009D1821" w:rsidRDefault="00091762" w:rsidP="000F224B">
      <w:pPr>
        <w:ind w:right="42"/>
        <w:rPr>
          <w:rFonts w:cs="Arial"/>
          <w:szCs w:val="22"/>
        </w:rPr>
      </w:pPr>
      <w:r w:rsidRPr="009D1821">
        <w:rPr>
          <w:rFonts w:cs="Arial"/>
          <w:szCs w:val="22"/>
        </w:rPr>
        <w:t>Το</w:t>
      </w:r>
      <w:r w:rsidR="000D502C">
        <w:rPr>
          <w:rFonts w:cs="Arial"/>
          <w:szCs w:val="22"/>
        </w:rPr>
        <w:t xml:space="preserve"> </w:t>
      </w:r>
      <w:r w:rsidRPr="009D1821">
        <w:rPr>
          <w:rFonts w:cs="Arial"/>
          <w:szCs w:val="22"/>
        </w:rPr>
        <w:t>ακίνητο</w:t>
      </w:r>
      <w:r w:rsidR="000D502C">
        <w:rPr>
          <w:rFonts w:cs="Arial"/>
          <w:szCs w:val="22"/>
        </w:rPr>
        <w:t xml:space="preserve"> </w:t>
      </w:r>
      <w:r w:rsidRPr="009D1821">
        <w:rPr>
          <w:rFonts w:cs="Arial"/>
          <w:szCs w:val="22"/>
        </w:rPr>
        <w:t>είναι</w:t>
      </w:r>
      <w:r w:rsidR="000D502C">
        <w:rPr>
          <w:rFonts w:cs="Arial"/>
          <w:szCs w:val="22"/>
        </w:rPr>
        <w:t xml:space="preserve"> </w:t>
      </w:r>
      <w:r w:rsidRPr="009D1821">
        <w:rPr>
          <w:rFonts w:cs="Arial"/>
          <w:szCs w:val="22"/>
        </w:rPr>
        <w:t>ένα</w:t>
      </w:r>
      <w:r w:rsidR="000D502C">
        <w:rPr>
          <w:rFonts w:cs="Arial"/>
          <w:szCs w:val="22"/>
        </w:rPr>
        <w:t xml:space="preserve"> </w:t>
      </w:r>
      <w:r w:rsidRPr="009D1821">
        <w:rPr>
          <w:rFonts w:cs="Arial"/>
          <w:szCs w:val="22"/>
        </w:rPr>
        <w:t>νοσοκομείο</w:t>
      </w:r>
      <w:r w:rsidR="000D502C">
        <w:rPr>
          <w:rFonts w:cs="Arial"/>
          <w:szCs w:val="22"/>
        </w:rPr>
        <w:t xml:space="preserve"> </w:t>
      </w:r>
      <w:r w:rsidRPr="009D1821">
        <w:rPr>
          <w:rFonts w:cs="Arial"/>
          <w:szCs w:val="22"/>
        </w:rPr>
        <w:t>επιφάνειας</w:t>
      </w:r>
      <w:r w:rsidR="000D502C">
        <w:rPr>
          <w:rFonts w:cs="Arial"/>
          <w:szCs w:val="22"/>
        </w:rPr>
        <w:t xml:space="preserve"> </w:t>
      </w:r>
      <w:r w:rsidRPr="009D1821">
        <w:rPr>
          <w:rFonts w:cs="Arial"/>
          <w:szCs w:val="22"/>
        </w:rPr>
        <w:t>10.000</w:t>
      </w:r>
      <w:r w:rsidR="000D502C">
        <w:rPr>
          <w:rFonts w:cs="Arial"/>
          <w:szCs w:val="22"/>
        </w:rPr>
        <w:t xml:space="preserve"> </w:t>
      </w:r>
      <w:r w:rsidR="00BE318A">
        <w:rPr>
          <w:rFonts w:cs="Arial"/>
          <w:szCs w:val="22"/>
        </w:rPr>
        <w:t>μ2</w:t>
      </w:r>
      <w:r w:rsidR="000D502C">
        <w:rPr>
          <w:rFonts w:cs="Arial"/>
          <w:szCs w:val="22"/>
        </w:rPr>
        <w:t xml:space="preserve"> </w:t>
      </w:r>
      <w:r w:rsidRPr="009D1821">
        <w:rPr>
          <w:rFonts w:cs="Arial"/>
          <w:szCs w:val="22"/>
        </w:rPr>
        <w:t>που</w:t>
      </w:r>
      <w:r w:rsidR="000D502C">
        <w:rPr>
          <w:rFonts w:cs="Arial"/>
          <w:szCs w:val="22"/>
        </w:rPr>
        <w:t xml:space="preserve"> </w:t>
      </w:r>
      <w:r w:rsidRPr="009D1821">
        <w:rPr>
          <w:rFonts w:cs="Arial"/>
          <w:szCs w:val="22"/>
        </w:rPr>
        <w:t>έχει</w:t>
      </w:r>
      <w:r w:rsidR="000D502C">
        <w:rPr>
          <w:rFonts w:cs="Arial"/>
          <w:szCs w:val="22"/>
        </w:rPr>
        <w:t xml:space="preserve"> </w:t>
      </w:r>
      <w:r w:rsidRPr="009D1821">
        <w:rPr>
          <w:rFonts w:cs="Arial"/>
          <w:szCs w:val="22"/>
        </w:rPr>
        <w:t>ανεγερθεί</w:t>
      </w:r>
      <w:r w:rsidR="000D502C">
        <w:rPr>
          <w:rFonts w:cs="Arial"/>
          <w:szCs w:val="22"/>
        </w:rPr>
        <w:t xml:space="preserve"> </w:t>
      </w:r>
      <w:r w:rsidRPr="009D1821">
        <w:rPr>
          <w:rFonts w:cs="Arial"/>
          <w:szCs w:val="22"/>
        </w:rPr>
        <w:t>σε</w:t>
      </w:r>
      <w:r w:rsidR="000D502C">
        <w:rPr>
          <w:rFonts w:cs="Arial"/>
          <w:szCs w:val="22"/>
        </w:rPr>
        <w:t xml:space="preserve"> </w:t>
      </w:r>
      <w:r w:rsidRPr="009D1821">
        <w:rPr>
          <w:rFonts w:cs="Arial"/>
          <w:szCs w:val="22"/>
        </w:rPr>
        <w:t>οικόπεδο</w:t>
      </w:r>
      <w:r w:rsidR="000D502C">
        <w:rPr>
          <w:rFonts w:cs="Arial"/>
          <w:szCs w:val="22"/>
        </w:rPr>
        <w:t xml:space="preserve"> </w:t>
      </w:r>
      <w:r w:rsidRPr="009D1821">
        <w:rPr>
          <w:rFonts w:cs="Arial"/>
          <w:szCs w:val="22"/>
        </w:rPr>
        <w:t>με</w:t>
      </w:r>
      <w:r w:rsidR="000D502C">
        <w:rPr>
          <w:rFonts w:cs="Arial"/>
          <w:szCs w:val="22"/>
        </w:rPr>
        <w:t xml:space="preserve"> </w:t>
      </w:r>
      <w:r w:rsidRPr="009D1821">
        <w:rPr>
          <w:rFonts w:cs="Arial"/>
          <w:szCs w:val="22"/>
        </w:rPr>
        <w:t>εμβαδόν</w:t>
      </w:r>
      <w:r w:rsidR="000D502C">
        <w:rPr>
          <w:rFonts w:cs="Arial"/>
          <w:szCs w:val="22"/>
        </w:rPr>
        <w:t xml:space="preserve"> </w:t>
      </w:r>
      <w:r w:rsidRPr="009D1821">
        <w:rPr>
          <w:rFonts w:cs="Arial"/>
          <w:szCs w:val="22"/>
        </w:rPr>
        <w:t>2.500</w:t>
      </w:r>
      <w:r w:rsidR="000D502C">
        <w:rPr>
          <w:rFonts w:cs="Arial"/>
          <w:szCs w:val="22"/>
        </w:rPr>
        <w:t xml:space="preserve"> </w:t>
      </w:r>
      <w:r w:rsidR="00BE318A">
        <w:rPr>
          <w:rFonts w:cs="Arial"/>
          <w:szCs w:val="22"/>
        </w:rPr>
        <w:t>μ2</w:t>
      </w:r>
      <w:r w:rsidRPr="009D1821">
        <w:rPr>
          <w:rFonts w:cs="Arial"/>
          <w:szCs w:val="22"/>
        </w:rPr>
        <w:t>,</w:t>
      </w:r>
      <w:r w:rsidR="000D502C">
        <w:rPr>
          <w:rFonts w:cs="Arial"/>
          <w:szCs w:val="22"/>
        </w:rPr>
        <w:t xml:space="preserve"> </w:t>
      </w:r>
      <w:r w:rsidRPr="009D1821">
        <w:rPr>
          <w:rFonts w:cs="Arial"/>
          <w:szCs w:val="22"/>
        </w:rPr>
        <w:t>το</w:t>
      </w:r>
      <w:r w:rsidR="000D502C">
        <w:rPr>
          <w:rFonts w:cs="Arial"/>
          <w:szCs w:val="22"/>
        </w:rPr>
        <w:t xml:space="preserve"> </w:t>
      </w:r>
      <w:r w:rsidRPr="009D1821">
        <w:rPr>
          <w:rFonts w:cs="Arial"/>
          <w:szCs w:val="22"/>
        </w:rPr>
        <w:t>οποίο</w:t>
      </w:r>
      <w:r w:rsidR="000D502C">
        <w:rPr>
          <w:rFonts w:cs="Arial"/>
          <w:szCs w:val="22"/>
        </w:rPr>
        <w:t xml:space="preserve"> </w:t>
      </w:r>
      <w:r w:rsidRPr="009D1821">
        <w:rPr>
          <w:rFonts w:cs="Arial"/>
          <w:szCs w:val="22"/>
        </w:rPr>
        <w:t>βρίσκεται</w:t>
      </w:r>
      <w:r w:rsidR="000D502C">
        <w:rPr>
          <w:rFonts w:cs="Arial"/>
          <w:szCs w:val="22"/>
        </w:rPr>
        <w:t xml:space="preserve"> </w:t>
      </w:r>
      <w:r w:rsidRPr="009D1821">
        <w:rPr>
          <w:rFonts w:cs="Arial"/>
          <w:szCs w:val="22"/>
        </w:rPr>
        <w:t>σε</w:t>
      </w:r>
      <w:r w:rsidR="000D502C">
        <w:rPr>
          <w:rFonts w:cs="Arial"/>
          <w:szCs w:val="22"/>
        </w:rPr>
        <w:t xml:space="preserve"> </w:t>
      </w:r>
      <w:r w:rsidRPr="009D1821">
        <w:rPr>
          <w:rFonts w:cs="Arial"/>
          <w:szCs w:val="22"/>
        </w:rPr>
        <w:t>λειτουργία</w:t>
      </w:r>
      <w:r w:rsidR="000D502C">
        <w:rPr>
          <w:rFonts w:cs="Arial"/>
          <w:szCs w:val="22"/>
        </w:rPr>
        <w:t xml:space="preserve"> </w:t>
      </w:r>
      <w:r w:rsidRPr="009D1821">
        <w:rPr>
          <w:rFonts w:cs="Arial"/>
          <w:szCs w:val="22"/>
        </w:rPr>
        <w:t>για</w:t>
      </w:r>
      <w:r w:rsidR="000D502C">
        <w:rPr>
          <w:rFonts w:cs="Arial"/>
          <w:szCs w:val="22"/>
        </w:rPr>
        <w:t xml:space="preserve"> </w:t>
      </w:r>
      <w:r w:rsidRPr="009D1821">
        <w:rPr>
          <w:rFonts w:cs="Arial"/>
          <w:szCs w:val="22"/>
        </w:rPr>
        <w:t>25</w:t>
      </w:r>
      <w:r w:rsidR="000D502C">
        <w:rPr>
          <w:rFonts w:cs="Arial"/>
          <w:szCs w:val="22"/>
        </w:rPr>
        <w:t xml:space="preserve"> </w:t>
      </w:r>
      <w:r w:rsidRPr="009D1821">
        <w:rPr>
          <w:rFonts w:cs="Arial"/>
          <w:szCs w:val="22"/>
        </w:rPr>
        <w:t>χρόνια.</w:t>
      </w:r>
      <w:r w:rsidR="000D502C">
        <w:rPr>
          <w:rFonts w:cs="Arial"/>
          <w:szCs w:val="22"/>
        </w:rPr>
        <w:t xml:space="preserve"> </w:t>
      </w:r>
      <w:r w:rsidRPr="009D1821">
        <w:rPr>
          <w:rFonts w:cs="Arial"/>
          <w:szCs w:val="22"/>
        </w:rPr>
        <w:t>Σύμφωνα</w:t>
      </w:r>
      <w:r w:rsidR="000D502C">
        <w:rPr>
          <w:rFonts w:cs="Arial"/>
          <w:szCs w:val="22"/>
        </w:rPr>
        <w:t xml:space="preserve"> </w:t>
      </w:r>
      <w:r w:rsidRPr="009D1821">
        <w:rPr>
          <w:rFonts w:cs="Arial"/>
          <w:szCs w:val="22"/>
        </w:rPr>
        <w:t>με</w:t>
      </w:r>
      <w:r w:rsidR="000D502C">
        <w:rPr>
          <w:rFonts w:cs="Arial"/>
          <w:szCs w:val="22"/>
        </w:rPr>
        <w:t xml:space="preserve"> </w:t>
      </w:r>
      <w:r w:rsidRPr="009D1821">
        <w:rPr>
          <w:rFonts w:cs="Arial"/>
          <w:szCs w:val="22"/>
        </w:rPr>
        <w:t>τη</w:t>
      </w:r>
      <w:r w:rsidR="000D502C">
        <w:rPr>
          <w:rFonts w:cs="Arial"/>
          <w:szCs w:val="22"/>
        </w:rPr>
        <w:t xml:space="preserve"> </w:t>
      </w:r>
      <w:r w:rsidRPr="009D1821">
        <w:rPr>
          <w:rFonts w:cs="Arial"/>
          <w:szCs w:val="22"/>
        </w:rPr>
        <w:t>συγκριτική</w:t>
      </w:r>
      <w:r w:rsidR="000D502C">
        <w:rPr>
          <w:rFonts w:cs="Arial"/>
          <w:szCs w:val="22"/>
        </w:rPr>
        <w:t xml:space="preserve"> </w:t>
      </w:r>
      <w:r w:rsidRPr="009D1821">
        <w:rPr>
          <w:rFonts w:cs="Arial"/>
          <w:szCs w:val="22"/>
        </w:rPr>
        <w:t>μέθοδο,</w:t>
      </w:r>
      <w:r w:rsidR="000D502C">
        <w:rPr>
          <w:rFonts w:cs="Arial"/>
          <w:szCs w:val="22"/>
        </w:rPr>
        <w:t xml:space="preserve"> </w:t>
      </w:r>
      <w:r w:rsidRPr="009D1821">
        <w:rPr>
          <w:rFonts w:cs="Arial"/>
          <w:szCs w:val="22"/>
        </w:rPr>
        <w:t>η</w:t>
      </w:r>
      <w:r w:rsidR="000D502C">
        <w:rPr>
          <w:rFonts w:cs="Arial"/>
          <w:szCs w:val="22"/>
        </w:rPr>
        <w:t xml:space="preserve"> </w:t>
      </w:r>
      <w:r w:rsidRPr="009D1821">
        <w:rPr>
          <w:rFonts w:cs="Arial"/>
          <w:szCs w:val="22"/>
        </w:rPr>
        <w:t>αξία</w:t>
      </w:r>
      <w:r w:rsidR="000D502C">
        <w:rPr>
          <w:rFonts w:cs="Arial"/>
          <w:szCs w:val="22"/>
        </w:rPr>
        <w:t xml:space="preserve"> </w:t>
      </w:r>
      <w:r w:rsidRPr="009D1821">
        <w:rPr>
          <w:rFonts w:cs="Arial"/>
          <w:szCs w:val="22"/>
        </w:rPr>
        <w:t>της</w:t>
      </w:r>
      <w:r w:rsidR="000D502C">
        <w:rPr>
          <w:rFonts w:cs="Arial"/>
          <w:szCs w:val="22"/>
        </w:rPr>
        <w:t xml:space="preserve"> </w:t>
      </w:r>
      <w:r w:rsidRPr="009D1821">
        <w:rPr>
          <w:rFonts w:cs="Arial"/>
          <w:szCs w:val="22"/>
        </w:rPr>
        <w:t>γης</w:t>
      </w:r>
      <w:r w:rsidR="000D502C">
        <w:rPr>
          <w:rFonts w:cs="Arial"/>
          <w:szCs w:val="22"/>
        </w:rPr>
        <w:t xml:space="preserve"> </w:t>
      </w:r>
      <w:r w:rsidRPr="009D1821">
        <w:rPr>
          <w:rFonts w:cs="Arial"/>
          <w:szCs w:val="22"/>
        </w:rPr>
        <w:t>εκτιμάται</w:t>
      </w:r>
      <w:r w:rsidR="000D502C">
        <w:rPr>
          <w:rFonts w:cs="Arial"/>
          <w:szCs w:val="22"/>
        </w:rPr>
        <w:t xml:space="preserve"> </w:t>
      </w:r>
      <w:r w:rsidRPr="009D1821">
        <w:rPr>
          <w:rFonts w:cs="Arial"/>
          <w:szCs w:val="22"/>
        </w:rPr>
        <w:t>στα</w:t>
      </w:r>
      <w:r w:rsidR="000D502C">
        <w:rPr>
          <w:rFonts w:cs="Arial"/>
          <w:szCs w:val="22"/>
        </w:rPr>
        <w:t xml:space="preserve"> </w:t>
      </w:r>
      <w:r w:rsidRPr="009D1821">
        <w:rPr>
          <w:rFonts w:cs="Arial"/>
          <w:szCs w:val="22"/>
        </w:rPr>
        <w:t>500</w:t>
      </w:r>
      <w:r w:rsidR="000D502C">
        <w:rPr>
          <w:rFonts w:cs="Arial"/>
          <w:szCs w:val="22"/>
        </w:rPr>
        <w:t xml:space="preserve"> </w:t>
      </w:r>
      <w:r w:rsidRPr="009D1821">
        <w:rPr>
          <w:rFonts w:cs="Arial"/>
          <w:szCs w:val="22"/>
        </w:rPr>
        <w:t>€/</w:t>
      </w:r>
      <w:r w:rsidR="00BE318A">
        <w:rPr>
          <w:rFonts w:cs="Arial"/>
          <w:szCs w:val="22"/>
        </w:rPr>
        <w:t>μ2</w:t>
      </w:r>
      <w:r w:rsidRPr="009D1821">
        <w:rPr>
          <w:rFonts w:cs="Arial"/>
          <w:szCs w:val="22"/>
        </w:rPr>
        <w:t>.</w:t>
      </w:r>
      <w:r w:rsidR="000D502C">
        <w:rPr>
          <w:rFonts w:cs="Arial"/>
          <w:szCs w:val="22"/>
        </w:rPr>
        <w:t xml:space="preserve"> </w:t>
      </w:r>
      <w:r w:rsidRPr="009D1821">
        <w:rPr>
          <w:rFonts w:cs="Arial"/>
          <w:szCs w:val="22"/>
        </w:rPr>
        <w:t>Το</w:t>
      </w:r>
      <w:r w:rsidR="000D502C">
        <w:rPr>
          <w:rFonts w:cs="Arial"/>
          <w:szCs w:val="22"/>
        </w:rPr>
        <w:t xml:space="preserve"> </w:t>
      </w:r>
      <w:r w:rsidRPr="009D1821">
        <w:rPr>
          <w:rFonts w:cs="Arial"/>
          <w:szCs w:val="22"/>
        </w:rPr>
        <w:t>κόστος</w:t>
      </w:r>
      <w:r w:rsidR="000D502C">
        <w:rPr>
          <w:rFonts w:cs="Arial"/>
          <w:szCs w:val="22"/>
        </w:rPr>
        <w:t xml:space="preserve"> </w:t>
      </w:r>
      <w:r w:rsidRPr="009D1821">
        <w:rPr>
          <w:rFonts w:cs="Arial"/>
          <w:szCs w:val="22"/>
        </w:rPr>
        <w:t>κατασκευής</w:t>
      </w:r>
      <w:r w:rsidR="000D502C">
        <w:rPr>
          <w:rFonts w:cs="Arial"/>
          <w:szCs w:val="22"/>
        </w:rPr>
        <w:t xml:space="preserve"> </w:t>
      </w:r>
      <w:r w:rsidRPr="009D1821">
        <w:rPr>
          <w:rFonts w:cs="Arial"/>
          <w:szCs w:val="22"/>
        </w:rPr>
        <w:t>υπολογίζεται</w:t>
      </w:r>
      <w:r w:rsidR="000D502C">
        <w:rPr>
          <w:rFonts w:cs="Arial"/>
          <w:szCs w:val="22"/>
        </w:rPr>
        <w:t xml:space="preserve"> </w:t>
      </w:r>
      <w:r w:rsidRPr="009D1821">
        <w:rPr>
          <w:rFonts w:cs="Arial"/>
          <w:szCs w:val="22"/>
        </w:rPr>
        <w:t>σε</w:t>
      </w:r>
      <w:r w:rsidR="000D502C">
        <w:rPr>
          <w:rFonts w:cs="Arial"/>
          <w:szCs w:val="22"/>
        </w:rPr>
        <w:t xml:space="preserve"> </w:t>
      </w:r>
      <w:r w:rsidRPr="009D1821">
        <w:rPr>
          <w:rFonts w:cs="Arial"/>
          <w:szCs w:val="22"/>
        </w:rPr>
        <w:t>1.200</w:t>
      </w:r>
      <w:r w:rsidR="000D502C">
        <w:rPr>
          <w:rFonts w:cs="Arial"/>
          <w:szCs w:val="22"/>
        </w:rPr>
        <w:t xml:space="preserve"> </w:t>
      </w:r>
      <w:r w:rsidRPr="009D1821">
        <w:rPr>
          <w:rFonts w:cs="Arial"/>
          <w:szCs w:val="22"/>
        </w:rPr>
        <w:t>€/</w:t>
      </w:r>
      <w:r w:rsidR="00BE318A">
        <w:rPr>
          <w:rFonts w:cs="Arial"/>
          <w:szCs w:val="22"/>
        </w:rPr>
        <w:t>μ2</w:t>
      </w:r>
      <w:r w:rsidRPr="009D1821">
        <w:rPr>
          <w:rFonts w:cs="Arial"/>
          <w:szCs w:val="22"/>
        </w:rPr>
        <w:t>.</w:t>
      </w:r>
      <w:r w:rsidR="000D502C">
        <w:rPr>
          <w:rFonts w:cs="Arial"/>
          <w:szCs w:val="22"/>
        </w:rPr>
        <w:t xml:space="preserve"> </w:t>
      </w:r>
      <w:r w:rsidRPr="009D1821">
        <w:rPr>
          <w:rFonts w:cs="Arial"/>
          <w:szCs w:val="22"/>
        </w:rPr>
        <w:t>Η</w:t>
      </w:r>
      <w:r w:rsidR="000D502C">
        <w:rPr>
          <w:rFonts w:cs="Arial"/>
          <w:szCs w:val="22"/>
        </w:rPr>
        <w:t xml:space="preserve"> </w:t>
      </w:r>
      <w:r w:rsidRPr="009D1821">
        <w:rPr>
          <w:rFonts w:cs="Arial"/>
          <w:szCs w:val="22"/>
        </w:rPr>
        <w:t>ωφέλιμη</w:t>
      </w:r>
      <w:r w:rsidR="000D502C">
        <w:rPr>
          <w:rFonts w:cs="Arial"/>
          <w:szCs w:val="22"/>
        </w:rPr>
        <w:t xml:space="preserve"> </w:t>
      </w:r>
      <w:r w:rsidRPr="009D1821">
        <w:rPr>
          <w:rFonts w:cs="Arial"/>
          <w:szCs w:val="22"/>
        </w:rPr>
        <w:t>διάρκεια</w:t>
      </w:r>
      <w:r w:rsidR="000D502C">
        <w:rPr>
          <w:rFonts w:cs="Arial"/>
          <w:szCs w:val="22"/>
        </w:rPr>
        <w:t xml:space="preserve"> </w:t>
      </w:r>
      <w:r w:rsidRPr="009D1821">
        <w:rPr>
          <w:rFonts w:cs="Arial"/>
          <w:szCs w:val="22"/>
        </w:rPr>
        <w:t>ζωής</w:t>
      </w:r>
      <w:r w:rsidR="000D502C">
        <w:rPr>
          <w:rFonts w:cs="Arial"/>
          <w:szCs w:val="22"/>
        </w:rPr>
        <w:t xml:space="preserve"> </w:t>
      </w:r>
      <w:r w:rsidRPr="009D1821">
        <w:rPr>
          <w:rFonts w:cs="Arial"/>
          <w:szCs w:val="22"/>
        </w:rPr>
        <w:t>του</w:t>
      </w:r>
      <w:r w:rsidR="000D502C">
        <w:rPr>
          <w:rFonts w:cs="Arial"/>
          <w:szCs w:val="22"/>
        </w:rPr>
        <w:t xml:space="preserve"> </w:t>
      </w:r>
      <w:r>
        <w:rPr>
          <w:rFonts w:cs="Arial"/>
          <w:szCs w:val="22"/>
        </w:rPr>
        <w:t>κτηρίου</w:t>
      </w:r>
      <w:r w:rsidR="000D502C">
        <w:rPr>
          <w:rFonts w:cs="Arial"/>
          <w:szCs w:val="22"/>
        </w:rPr>
        <w:t xml:space="preserve"> </w:t>
      </w:r>
      <w:r w:rsidRPr="009D1821">
        <w:rPr>
          <w:rFonts w:cs="Arial"/>
          <w:szCs w:val="22"/>
        </w:rPr>
        <w:t>είναι</w:t>
      </w:r>
      <w:r w:rsidR="000D502C">
        <w:rPr>
          <w:rFonts w:cs="Arial"/>
          <w:szCs w:val="22"/>
        </w:rPr>
        <w:t xml:space="preserve"> </w:t>
      </w:r>
      <w:r w:rsidRPr="009D1821">
        <w:rPr>
          <w:rFonts w:cs="Arial"/>
          <w:szCs w:val="22"/>
        </w:rPr>
        <w:t>50</w:t>
      </w:r>
      <w:r w:rsidR="000D502C">
        <w:rPr>
          <w:rFonts w:cs="Arial"/>
          <w:szCs w:val="22"/>
        </w:rPr>
        <w:t xml:space="preserve"> </w:t>
      </w:r>
      <w:r w:rsidRPr="009D1821">
        <w:rPr>
          <w:rFonts w:cs="Arial"/>
          <w:szCs w:val="22"/>
        </w:rPr>
        <w:t>έτη.</w:t>
      </w:r>
    </w:p>
    <w:p w14:paraId="2BA639E0" w14:textId="77777777" w:rsidR="00091762" w:rsidRPr="009D1821" w:rsidRDefault="00091762" w:rsidP="000F224B">
      <w:pPr>
        <w:ind w:right="42"/>
        <w:rPr>
          <w:rFonts w:cs="Arial"/>
          <w:szCs w:val="22"/>
        </w:rPr>
      </w:pPr>
    </w:p>
    <w:p w14:paraId="23070E15" w14:textId="77777777" w:rsidR="00091762" w:rsidRPr="008D4C5E" w:rsidRDefault="00091762" w:rsidP="000F224B">
      <w:pPr>
        <w:ind w:right="42"/>
        <w:rPr>
          <w:rFonts w:cs="Arial"/>
          <w:b/>
        </w:rPr>
      </w:pPr>
      <w:r w:rsidRPr="008D4C5E">
        <w:rPr>
          <w:rFonts w:cs="Arial"/>
          <w:b/>
        </w:rPr>
        <w:t>Παραδοχή</w:t>
      </w:r>
    </w:p>
    <w:p w14:paraId="60B40EF3" w14:textId="77777777" w:rsidR="00091762" w:rsidRDefault="00091762" w:rsidP="000F224B">
      <w:pPr>
        <w:ind w:right="42"/>
        <w:rPr>
          <w:rFonts w:cs="Arial"/>
        </w:rPr>
      </w:pPr>
    </w:p>
    <w:p w14:paraId="76AE5984" w14:textId="77777777" w:rsidR="00091762" w:rsidRPr="009D1821" w:rsidRDefault="00091762" w:rsidP="000F224B">
      <w:pPr>
        <w:ind w:right="42"/>
        <w:rPr>
          <w:rFonts w:cs="Arial"/>
          <w:szCs w:val="22"/>
        </w:rPr>
      </w:pPr>
      <w:r w:rsidRPr="009D1821">
        <w:rPr>
          <w:rFonts w:cs="Arial"/>
          <w:szCs w:val="22"/>
        </w:rPr>
        <w:t>Υπολογίζονται</w:t>
      </w:r>
      <w:r w:rsidR="000D502C">
        <w:rPr>
          <w:rFonts w:cs="Arial"/>
          <w:szCs w:val="22"/>
        </w:rPr>
        <w:t xml:space="preserve"> </w:t>
      </w:r>
      <w:r w:rsidRPr="009D1821">
        <w:rPr>
          <w:rFonts w:cs="Arial"/>
          <w:szCs w:val="22"/>
        </w:rPr>
        <w:t>δύο</w:t>
      </w:r>
      <w:r w:rsidR="000D502C">
        <w:rPr>
          <w:rFonts w:cs="Arial"/>
          <w:szCs w:val="22"/>
        </w:rPr>
        <w:t xml:space="preserve"> </w:t>
      </w:r>
      <w:r w:rsidRPr="009D1821">
        <w:rPr>
          <w:rFonts w:cs="Arial"/>
          <w:szCs w:val="22"/>
        </w:rPr>
        <w:t>συντελεστές</w:t>
      </w:r>
      <w:r w:rsidR="000D502C">
        <w:rPr>
          <w:rFonts w:cs="Arial"/>
          <w:szCs w:val="22"/>
        </w:rPr>
        <w:t xml:space="preserve"> </w:t>
      </w:r>
      <w:r w:rsidRPr="009D1821">
        <w:rPr>
          <w:rFonts w:cs="Arial"/>
          <w:szCs w:val="22"/>
        </w:rPr>
        <w:t>απόσβεσης,</w:t>
      </w:r>
      <w:r w:rsidR="000D502C">
        <w:rPr>
          <w:rFonts w:cs="Arial"/>
          <w:szCs w:val="22"/>
        </w:rPr>
        <w:t xml:space="preserve"> </w:t>
      </w:r>
      <w:r w:rsidRPr="009D1821">
        <w:rPr>
          <w:rFonts w:cs="Arial"/>
          <w:szCs w:val="22"/>
        </w:rPr>
        <w:t>λόγω</w:t>
      </w:r>
      <w:r w:rsidR="000D502C">
        <w:rPr>
          <w:rFonts w:cs="Arial"/>
          <w:szCs w:val="22"/>
        </w:rPr>
        <w:t xml:space="preserve"> </w:t>
      </w:r>
      <w:r w:rsidRPr="009D1821">
        <w:rPr>
          <w:rFonts w:cs="Arial"/>
          <w:szCs w:val="22"/>
        </w:rPr>
        <w:t>φυσικής</w:t>
      </w:r>
      <w:r w:rsidR="000D502C">
        <w:rPr>
          <w:rFonts w:cs="Arial"/>
          <w:szCs w:val="22"/>
        </w:rPr>
        <w:t xml:space="preserve"> </w:t>
      </w:r>
      <w:r w:rsidRPr="009D1821">
        <w:rPr>
          <w:rFonts w:cs="Arial"/>
          <w:szCs w:val="22"/>
        </w:rPr>
        <w:t>και</w:t>
      </w:r>
      <w:r w:rsidR="000D502C">
        <w:rPr>
          <w:rFonts w:cs="Arial"/>
          <w:szCs w:val="22"/>
        </w:rPr>
        <w:t xml:space="preserve"> </w:t>
      </w:r>
      <w:r w:rsidRPr="009D1821">
        <w:rPr>
          <w:rFonts w:cs="Arial"/>
          <w:szCs w:val="22"/>
        </w:rPr>
        <w:t>λειτουργικής</w:t>
      </w:r>
      <w:r w:rsidR="000D502C">
        <w:rPr>
          <w:rFonts w:cs="Arial"/>
          <w:szCs w:val="22"/>
        </w:rPr>
        <w:t xml:space="preserve"> </w:t>
      </w:r>
      <w:r w:rsidRPr="009D1821">
        <w:rPr>
          <w:rFonts w:cs="Arial"/>
          <w:szCs w:val="22"/>
        </w:rPr>
        <w:t>απαξίωσης,</w:t>
      </w:r>
      <w:r w:rsidR="000D502C">
        <w:rPr>
          <w:rFonts w:cs="Arial"/>
          <w:szCs w:val="22"/>
        </w:rPr>
        <w:t xml:space="preserve"> </w:t>
      </w:r>
      <w:r w:rsidRPr="009D1821">
        <w:rPr>
          <w:rFonts w:cs="Arial"/>
          <w:szCs w:val="22"/>
        </w:rPr>
        <w:t>οι</w:t>
      </w:r>
      <w:r w:rsidR="000D502C">
        <w:rPr>
          <w:rFonts w:cs="Arial"/>
          <w:szCs w:val="22"/>
        </w:rPr>
        <w:t xml:space="preserve"> </w:t>
      </w:r>
      <w:r w:rsidRPr="009D1821">
        <w:rPr>
          <w:rFonts w:cs="Arial"/>
          <w:szCs w:val="22"/>
        </w:rPr>
        <w:t>οποίοι</w:t>
      </w:r>
      <w:r w:rsidR="000D502C">
        <w:rPr>
          <w:rFonts w:cs="Arial"/>
          <w:szCs w:val="22"/>
        </w:rPr>
        <w:t xml:space="preserve"> </w:t>
      </w:r>
      <w:r w:rsidRPr="009D1821">
        <w:rPr>
          <w:rFonts w:cs="Arial"/>
          <w:szCs w:val="22"/>
        </w:rPr>
        <w:t>σταθμίζονται</w:t>
      </w:r>
      <w:r w:rsidR="000D502C">
        <w:rPr>
          <w:rFonts w:cs="Arial"/>
          <w:szCs w:val="22"/>
        </w:rPr>
        <w:t xml:space="preserve"> </w:t>
      </w:r>
      <w:r w:rsidRPr="009D1821">
        <w:rPr>
          <w:rFonts w:cs="Arial"/>
          <w:szCs w:val="22"/>
        </w:rPr>
        <w:t>κατά</w:t>
      </w:r>
      <w:r w:rsidR="000D502C">
        <w:rPr>
          <w:rFonts w:cs="Arial"/>
          <w:szCs w:val="22"/>
        </w:rPr>
        <w:t xml:space="preserve"> </w:t>
      </w:r>
      <w:r w:rsidRPr="009D1821">
        <w:rPr>
          <w:rFonts w:cs="Arial"/>
          <w:szCs w:val="22"/>
        </w:rPr>
        <w:t>70%</w:t>
      </w:r>
      <w:r w:rsidR="000D502C">
        <w:rPr>
          <w:rFonts w:cs="Arial"/>
          <w:szCs w:val="22"/>
        </w:rPr>
        <w:t xml:space="preserve"> </w:t>
      </w:r>
      <w:r w:rsidRPr="009D1821">
        <w:rPr>
          <w:rFonts w:cs="Arial"/>
          <w:szCs w:val="22"/>
        </w:rPr>
        <w:t>η</w:t>
      </w:r>
      <w:r w:rsidR="000D502C">
        <w:rPr>
          <w:rFonts w:cs="Arial"/>
          <w:szCs w:val="22"/>
        </w:rPr>
        <w:t xml:space="preserve"> </w:t>
      </w:r>
      <w:r w:rsidRPr="009D1821">
        <w:rPr>
          <w:rFonts w:cs="Arial"/>
          <w:szCs w:val="22"/>
        </w:rPr>
        <w:t>φυσική</w:t>
      </w:r>
      <w:r w:rsidR="000D502C">
        <w:rPr>
          <w:rFonts w:cs="Arial"/>
          <w:szCs w:val="22"/>
        </w:rPr>
        <w:t xml:space="preserve"> </w:t>
      </w:r>
      <w:r w:rsidRPr="009D1821">
        <w:rPr>
          <w:rFonts w:cs="Arial"/>
          <w:szCs w:val="22"/>
        </w:rPr>
        <w:t>και</w:t>
      </w:r>
      <w:r w:rsidR="000D502C">
        <w:rPr>
          <w:rFonts w:cs="Arial"/>
          <w:szCs w:val="22"/>
        </w:rPr>
        <w:t xml:space="preserve"> </w:t>
      </w:r>
      <w:r w:rsidRPr="009D1821">
        <w:rPr>
          <w:rFonts w:cs="Arial"/>
          <w:szCs w:val="22"/>
        </w:rPr>
        <w:t>30%</w:t>
      </w:r>
      <w:r w:rsidR="000D502C">
        <w:rPr>
          <w:rFonts w:cs="Arial"/>
          <w:szCs w:val="22"/>
        </w:rPr>
        <w:t xml:space="preserve"> </w:t>
      </w:r>
      <w:r w:rsidRPr="009D1821">
        <w:rPr>
          <w:rFonts w:cs="Arial"/>
          <w:szCs w:val="22"/>
        </w:rPr>
        <w:t>η</w:t>
      </w:r>
      <w:r w:rsidR="000D502C">
        <w:rPr>
          <w:rFonts w:cs="Arial"/>
          <w:szCs w:val="22"/>
        </w:rPr>
        <w:t xml:space="preserve"> </w:t>
      </w:r>
      <w:r w:rsidRPr="009D1821">
        <w:rPr>
          <w:rFonts w:cs="Arial"/>
          <w:szCs w:val="22"/>
        </w:rPr>
        <w:t>λειτουργική.</w:t>
      </w:r>
      <w:r w:rsidR="000D502C">
        <w:rPr>
          <w:rFonts w:cs="Arial"/>
          <w:szCs w:val="22"/>
        </w:rPr>
        <w:t xml:space="preserve"> </w:t>
      </w:r>
      <w:r w:rsidRPr="009D1821">
        <w:rPr>
          <w:rFonts w:cs="Arial"/>
          <w:szCs w:val="22"/>
        </w:rPr>
        <w:t>Καθώς</w:t>
      </w:r>
      <w:r w:rsidR="000D502C">
        <w:rPr>
          <w:rFonts w:cs="Arial"/>
          <w:szCs w:val="22"/>
        </w:rPr>
        <w:t xml:space="preserve"> </w:t>
      </w:r>
      <w:r w:rsidRPr="009D1821">
        <w:rPr>
          <w:rFonts w:cs="Arial"/>
          <w:szCs w:val="22"/>
        </w:rPr>
        <w:t>το</w:t>
      </w:r>
      <w:r w:rsidR="000D502C">
        <w:rPr>
          <w:rFonts w:cs="Arial"/>
          <w:szCs w:val="22"/>
        </w:rPr>
        <w:t xml:space="preserve"> </w:t>
      </w:r>
      <w:r>
        <w:rPr>
          <w:rFonts w:cs="Arial"/>
          <w:szCs w:val="22"/>
        </w:rPr>
        <w:t>κτήριο</w:t>
      </w:r>
      <w:r w:rsidR="000D502C">
        <w:rPr>
          <w:rFonts w:cs="Arial"/>
          <w:szCs w:val="22"/>
        </w:rPr>
        <w:t xml:space="preserve"> </w:t>
      </w:r>
      <w:r w:rsidRPr="009D1821">
        <w:rPr>
          <w:rFonts w:cs="Arial"/>
          <w:szCs w:val="22"/>
        </w:rPr>
        <w:t>είναι</w:t>
      </w:r>
      <w:r w:rsidR="000D502C">
        <w:rPr>
          <w:rFonts w:cs="Arial"/>
          <w:szCs w:val="22"/>
        </w:rPr>
        <w:t xml:space="preserve"> </w:t>
      </w:r>
      <w:r w:rsidRPr="009D1821">
        <w:rPr>
          <w:rFonts w:cs="Arial"/>
          <w:szCs w:val="22"/>
        </w:rPr>
        <w:t>σε</w:t>
      </w:r>
      <w:r w:rsidR="000D502C">
        <w:rPr>
          <w:rFonts w:cs="Arial"/>
          <w:szCs w:val="22"/>
        </w:rPr>
        <w:t xml:space="preserve"> </w:t>
      </w:r>
      <w:r w:rsidRPr="009D1821">
        <w:rPr>
          <w:rFonts w:cs="Arial"/>
          <w:szCs w:val="22"/>
        </w:rPr>
        <w:t>λειτουργία</w:t>
      </w:r>
      <w:r w:rsidR="000D502C">
        <w:rPr>
          <w:rFonts w:cs="Arial"/>
          <w:szCs w:val="22"/>
        </w:rPr>
        <w:t xml:space="preserve"> </w:t>
      </w:r>
      <w:r w:rsidRPr="009D1821">
        <w:rPr>
          <w:rFonts w:cs="Arial"/>
          <w:szCs w:val="22"/>
        </w:rPr>
        <w:t>25</w:t>
      </w:r>
      <w:r w:rsidR="000D502C">
        <w:rPr>
          <w:rFonts w:cs="Arial"/>
          <w:szCs w:val="22"/>
        </w:rPr>
        <w:t xml:space="preserve"> </w:t>
      </w:r>
      <w:r w:rsidRPr="009D1821">
        <w:rPr>
          <w:rFonts w:cs="Arial"/>
          <w:szCs w:val="22"/>
        </w:rPr>
        <w:t>χρόνια,</w:t>
      </w:r>
      <w:r w:rsidR="000D502C">
        <w:rPr>
          <w:rFonts w:cs="Arial"/>
          <w:szCs w:val="22"/>
        </w:rPr>
        <w:t xml:space="preserve"> </w:t>
      </w:r>
      <w:r w:rsidRPr="009D1821">
        <w:rPr>
          <w:rFonts w:cs="Arial"/>
          <w:szCs w:val="22"/>
        </w:rPr>
        <w:t>έχει</w:t>
      </w:r>
      <w:r w:rsidR="000D502C">
        <w:rPr>
          <w:rFonts w:cs="Arial"/>
          <w:szCs w:val="22"/>
        </w:rPr>
        <w:t xml:space="preserve"> </w:t>
      </w:r>
      <w:r w:rsidRPr="009D1821">
        <w:rPr>
          <w:rFonts w:cs="Arial"/>
          <w:szCs w:val="22"/>
        </w:rPr>
        <w:t>ήδη</w:t>
      </w:r>
      <w:r w:rsidR="000D502C">
        <w:rPr>
          <w:rFonts w:cs="Arial"/>
          <w:szCs w:val="22"/>
        </w:rPr>
        <w:t xml:space="preserve"> </w:t>
      </w:r>
      <w:r w:rsidRPr="009D1821">
        <w:rPr>
          <w:rFonts w:cs="Arial"/>
          <w:szCs w:val="22"/>
        </w:rPr>
        <w:t>διανύσει</w:t>
      </w:r>
      <w:r w:rsidR="000D502C">
        <w:rPr>
          <w:rFonts w:cs="Arial"/>
          <w:szCs w:val="22"/>
        </w:rPr>
        <w:t xml:space="preserve"> </w:t>
      </w:r>
      <w:r w:rsidRPr="009D1821">
        <w:rPr>
          <w:rFonts w:cs="Arial"/>
          <w:szCs w:val="22"/>
        </w:rPr>
        <w:t>το</w:t>
      </w:r>
      <w:r w:rsidR="000D502C">
        <w:rPr>
          <w:rFonts w:cs="Arial"/>
          <w:szCs w:val="22"/>
        </w:rPr>
        <w:t xml:space="preserve"> </w:t>
      </w:r>
      <w:r w:rsidRPr="009D1821">
        <w:rPr>
          <w:rFonts w:cs="Arial"/>
          <w:szCs w:val="22"/>
        </w:rPr>
        <w:t>μισό</w:t>
      </w:r>
      <w:r w:rsidR="000D502C">
        <w:rPr>
          <w:rFonts w:cs="Arial"/>
          <w:szCs w:val="22"/>
        </w:rPr>
        <w:t xml:space="preserve"> </w:t>
      </w:r>
      <w:r w:rsidRPr="009D1821">
        <w:rPr>
          <w:rFonts w:cs="Arial"/>
          <w:szCs w:val="22"/>
        </w:rPr>
        <w:t>χρόνο</w:t>
      </w:r>
      <w:r w:rsidR="000D502C">
        <w:rPr>
          <w:rFonts w:cs="Arial"/>
          <w:szCs w:val="22"/>
        </w:rPr>
        <w:t xml:space="preserve"> </w:t>
      </w:r>
      <w:r w:rsidRPr="009D1821">
        <w:rPr>
          <w:rFonts w:cs="Arial"/>
          <w:szCs w:val="22"/>
        </w:rPr>
        <w:t>της</w:t>
      </w:r>
      <w:r w:rsidR="000D502C">
        <w:rPr>
          <w:rFonts w:cs="Arial"/>
          <w:szCs w:val="22"/>
        </w:rPr>
        <w:t xml:space="preserve"> </w:t>
      </w:r>
      <w:r w:rsidRPr="009D1821">
        <w:rPr>
          <w:rFonts w:cs="Arial"/>
          <w:szCs w:val="22"/>
        </w:rPr>
        <w:t>ωφέλιμης</w:t>
      </w:r>
      <w:r w:rsidR="000D502C">
        <w:rPr>
          <w:rFonts w:cs="Arial"/>
          <w:szCs w:val="22"/>
        </w:rPr>
        <w:t xml:space="preserve"> </w:t>
      </w:r>
      <w:r w:rsidRPr="009D1821">
        <w:rPr>
          <w:rFonts w:cs="Arial"/>
          <w:szCs w:val="22"/>
        </w:rPr>
        <w:t>διάρκειας</w:t>
      </w:r>
      <w:r w:rsidR="000D502C">
        <w:rPr>
          <w:rFonts w:cs="Arial"/>
          <w:szCs w:val="22"/>
        </w:rPr>
        <w:t xml:space="preserve"> </w:t>
      </w:r>
      <w:r w:rsidRPr="009D1821">
        <w:rPr>
          <w:rFonts w:cs="Arial"/>
          <w:szCs w:val="22"/>
        </w:rPr>
        <w:t>ζωής</w:t>
      </w:r>
      <w:r w:rsidR="000D502C">
        <w:rPr>
          <w:rFonts w:cs="Arial"/>
          <w:szCs w:val="22"/>
        </w:rPr>
        <w:t xml:space="preserve"> </w:t>
      </w:r>
      <w:r w:rsidRPr="009D1821">
        <w:rPr>
          <w:rFonts w:cs="Arial"/>
          <w:szCs w:val="22"/>
        </w:rPr>
        <w:t>του.</w:t>
      </w:r>
      <w:r w:rsidR="000D502C">
        <w:rPr>
          <w:rFonts w:cs="Arial"/>
          <w:szCs w:val="22"/>
        </w:rPr>
        <w:t xml:space="preserve"> </w:t>
      </w:r>
      <w:r w:rsidRPr="009D1821">
        <w:rPr>
          <w:rFonts w:cs="Arial"/>
          <w:szCs w:val="22"/>
        </w:rPr>
        <w:t>Το</w:t>
      </w:r>
      <w:r w:rsidR="000D502C">
        <w:rPr>
          <w:rFonts w:cs="Arial"/>
          <w:szCs w:val="22"/>
        </w:rPr>
        <w:t xml:space="preserve"> </w:t>
      </w:r>
      <w:r>
        <w:rPr>
          <w:rFonts w:cs="Arial"/>
          <w:szCs w:val="22"/>
        </w:rPr>
        <w:t>κτήριο</w:t>
      </w:r>
      <w:r w:rsidR="000D502C">
        <w:rPr>
          <w:rFonts w:cs="Arial"/>
          <w:szCs w:val="22"/>
        </w:rPr>
        <w:t xml:space="preserve"> </w:t>
      </w:r>
      <w:r w:rsidRPr="009D1821">
        <w:rPr>
          <w:rFonts w:cs="Arial"/>
          <w:szCs w:val="22"/>
        </w:rPr>
        <w:t>έχει</w:t>
      </w:r>
      <w:r w:rsidR="000D502C">
        <w:rPr>
          <w:rFonts w:cs="Arial"/>
          <w:szCs w:val="22"/>
        </w:rPr>
        <w:t xml:space="preserve"> </w:t>
      </w:r>
      <w:r w:rsidRPr="009D1821">
        <w:rPr>
          <w:rFonts w:cs="Arial"/>
          <w:szCs w:val="22"/>
        </w:rPr>
        <w:t>ελλείψεις</w:t>
      </w:r>
      <w:r w:rsidR="000D502C">
        <w:rPr>
          <w:rFonts w:cs="Arial"/>
          <w:szCs w:val="22"/>
        </w:rPr>
        <w:t xml:space="preserve"> </w:t>
      </w:r>
      <w:r w:rsidRPr="009D1821">
        <w:rPr>
          <w:rFonts w:cs="Arial"/>
          <w:szCs w:val="22"/>
        </w:rPr>
        <w:t>λόγω</w:t>
      </w:r>
      <w:r w:rsidR="000D502C">
        <w:rPr>
          <w:rFonts w:cs="Arial"/>
          <w:szCs w:val="22"/>
        </w:rPr>
        <w:t xml:space="preserve"> </w:t>
      </w:r>
      <w:r w:rsidRPr="009D1821">
        <w:rPr>
          <w:rFonts w:cs="Arial"/>
          <w:szCs w:val="22"/>
        </w:rPr>
        <w:t>των</w:t>
      </w:r>
      <w:r w:rsidR="000D502C">
        <w:rPr>
          <w:rFonts w:cs="Arial"/>
          <w:szCs w:val="22"/>
        </w:rPr>
        <w:t xml:space="preserve"> </w:t>
      </w:r>
      <w:r w:rsidRPr="009D1821">
        <w:rPr>
          <w:rFonts w:cs="Arial"/>
          <w:szCs w:val="22"/>
        </w:rPr>
        <w:t>μεταβαλλόμενων</w:t>
      </w:r>
      <w:r w:rsidR="000D502C">
        <w:rPr>
          <w:rFonts w:cs="Arial"/>
          <w:szCs w:val="22"/>
        </w:rPr>
        <w:t xml:space="preserve"> </w:t>
      </w:r>
      <w:r w:rsidRPr="009D1821">
        <w:rPr>
          <w:rFonts w:cs="Arial"/>
          <w:szCs w:val="22"/>
        </w:rPr>
        <w:t>απαιτήσεων</w:t>
      </w:r>
      <w:r w:rsidR="000D502C">
        <w:rPr>
          <w:rFonts w:cs="Arial"/>
          <w:szCs w:val="22"/>
        </w:rPr>
        <w:t xml:space="preserve"> </w:t>
      </w:r>
      <w:r w:rsidRPr="009D1821">
        <w:rPr>
          <w:rFonts w:cs="Arial"/>
          <w:szCs w:val="22"/>
        </w:rPr>
        <w:t>όσον</w:t>
      </w:r>
      <w:r w:rsidR="000D502C">
        <w:rPr>
          <w:rFonts w:cs="Arial"/>
          <w:szCs w:val="22"/>
        </w:rPr>
        <w:t xml:space="preserve"> </w:t>
      </w:r>
      <w:r w:rsidRPr="009D1821">
        <w:rPr>
          <w:rFonts w:cs="Arial"/>
          <w:szCs w:val="22"/>
        </w:rPr>
        <w:t>αφορά</w:t>
      </w:r>
      <w:r w:rsidR="000D502C">
        <w:rPr>
          <w:rFonts w:cs="Arial"/>
          <w:szCs w:val="22"/>
        </w:rPr>
        <w:t xml:space="preserve"> </w:t>
      </w:r>
      <w:r w:rsidRPr="009D1821">
        <w:rPr>
          <w:rFonts w:cs="Arial"/>
          <w:szCs w:val="22"/>
        </w:rPr>
        <w:t>τα</w:t>
      </w:r>
      <w:r w:rsidR="000D502C">
        <w:rPr>
          <w:rFonts w:cs="Arial"/>
          <w:szCs w:val="22"/>
        </w:rPr>
        <w:t xml:space="preserve"> </w:t>
      </w:r>
      <w:r w:rsidRPr="009D1821">
        <w:rPr>
          <w:rFonts w:cs="Arial"/>
          <w:szCs w:val="22"/>
        </w:rPr>
        <w:lastRenderedPageBreak/>
        <w:t>συστήματα</w:t>
      </w:r>
      <w:r w:rsidR="000D502C">
        <w:rPr>
          <w:rFonts w:cs="Arial"/>
          <w:szCs w:val="22"/>
        </w:rPr>
        <w:t xml:space="preserve"> </w:t>
      </w:r>
      <w:r w:rsidRPr="009D1821">
        <w:rPr>
          <w:rFonts w:cs="Arial"/>
          <w:szCs w:val="22"/>
        </w:rPr>
        <w:t>πυροπροστασίας,</w:t>
      </w:r>
      <w:r w:rsidR="000D502C">
        <w:rPr>
          <w:rFonts w:cs="Arial"/>
          <w:szCs w:val="22"/>
        </w:rPr>
        <w:t xml:space="preserve"> </w:t>
      </w:r>
      <w:r w:rsidRPr="009D1821">
        <w:rPr>
          <w:rFonts w:cs="Arial"/>
          <w:szCs w:val="22"/>
        </w:rPr>
        <w:t>τον</w:t>
      </w:r>
      <w:r w:rsidR="000D502C">
        <w:rPr>
          <w:rFonts w:cs="Arial"/>
          <w:szCs w:val="22"/>
        </w:rPr>
        <w:t xml:space="preserve"> </w:t>
      </w:r>
      <w:r w:rsidRPr="009D1821">
        <w:rPr>
          <w:rFonts w:cs="Arial"/>
          <w:szCs w:val="22"/>
        </w:rPr>
        <w:t>ανελκυστήρα</w:t>
      </w:r>
      <w:r w:rsidR="000D502C">
        <w:rPr>
          <w:rFonts w:cs="Arial"/>
          <w:szCs w:val="22"/>
        </w:rPr>
        <w:t xml:space="preserve"> </w:t>
      </w:r>
      <w:r w:rsidRPr="009D1821">
        <w:rPr>
          <w:rFonts w:cs="Arial"/>
          <w:szCs w:val="22"/>
        </w:rPr>
        <w:t>και</w:t>
      </w:r>
      <w:r w:rsidR="000D502C">
        <w:rPr>
          <w:rFonts w:cs="Arial"/>
          <w:szCs w:val="22"/>
        </w:rPr>
        <w:t xml:space="preserve"> </w:t>
      </w:r>
      <w:r w:rsidRPr="009D1821">
        <w:rPr>
          <w:rFonts w:cs="Arial"/>
          <w:szCs w:val="22"/>
        </w:rPr>
        <w:t>τον</w:t>
      </w:r>
      <w:r w:rsidR="000D502C">
        <w:rPr>
          <w:rFonts w:cs="Arial"/>
          <w:szCs w:val="22"/>
        </w:rPr>
        <w:t xml:space="preserve"> </w:t>
      </w:r>
      <w:r w:rsidRPr="009D1821">
        <w:rPr>
          <w:rFonts w:cs="Arial"/>
          <w:szCs w:val="22"/>
        </w:rPr>
        <w:t>εξαερισμό,</w:t>
      </w:r>
      <w:r w:rsidR="000D502C">
        <w:rPr>
          <w:rFonts w:cs="Arial"/>
          <w:szCs w:val="22"/>
        </w:rPr>
        <w:t xml:space="preserve"> </w:t>
      </w:r>
      <w:r w:rsidRPr="009D1821">
        <w:rPr>
          <w:rFonts w:cs="Arial"/>
          <w:szCs w:val="22"/>
        </w:rPr>
        <w:t>για</w:t>
      </w:r>
      <w:r w:rsidR="000D502C">
        <w:rPr>
          <w:rFonts w:cs="Arial"/>
          <w:szCs w:val="22"/>
        </w:rPr>
        <w:t xml:space="preserve"> </w:t>
      </w:r>
      <w:r w:rsidRPr="009D1821">
        <w:rPr>
          <w:rFonts w:cs="Arial"/>
          <w:szCs w:val="22"/>
        </w:rPr>
        <w:t>τις</w:t>
      </w:r>
      <w:r w:rsidR="000D502C">
        <w:rPr>
          <w:rFonts w:cs="Arial"/>
          <w:szCs w:val="22"/>
        </w:rPr>
        <w:t xml:space="preserve"> </w:t>
      </w:r>
      <w:r w:rsidRPr="009D1821">
        <w:rPr>
          <w:rFonts w:cs="Arial"/>
          <w:szCs w:val="22"/>
        </w:rPr>
        <w:t>οποίες</w:t>
      </w:r>
      <w:r w:rsidR="000D502C">
        <w:rPr>
          <w:rFonts w:cs="Arial"/>
          <w:szCs w:val="22"/>
        </w:rPr>
        <w:t xml:space="preserve"> </w:t>
      </w:r>
      <w:r w:rsidRPr="009D1821">
        <w:rPr>
          <w:rFonts w:cs="Arial"/>
          <w:szCs w:val="22"/>
        </w:rPr>
        <w:t>θεωρούμε</w:t>
      </w:r>
      <w:r w:rsidR="000D502C">
        <w:rPr>
          <w:rFonts w:cs="Arial"/>
          <w:szCs w:val="22"/>
        </w:rPr>
        <w:t xml:space="preserve"> </w:t>
      </w:r>
      <w:r w:rsidRPr="009D1821">
        <w:rPr>
          <w:rFonts w:cs="Arial"/>
          <w:szCs w:val="22"/>
        </w:rPr>
        <w:t>ποσοστό</w:t>
      </w:r>
      <w:r w:rsidR="000D502C">
        <w:rPr>
          <w:rFonts w:cs="Arial"/>
          <w:szCs w:val="22"/>
        </w:rPr>
        <w:t xml:space="preserve"> </w:t>
      </w:r>
      <w:r w:rsidRPr="009D1821">
        <w:rPr>
          <w:rFonts w:cs="Arial"/>
          <w:szCs w:val="22"/>
        </w:rPr>
        <w:t>20%.</w:t>
      </w:r>
      <w:r w:rsidR="000D502C">
        <w:rPr>
          <w:rFonts w:cs="Arial"/>
          <w:szCs w:val="22"/>
        </w:rPr>
        <w:t xml:space="preserve"> </w:t>
      </w:r>
      <w:r w:rsidRPr="009D1821">
        <w:rPr>
          <w:rFonts w:cs="Arial"/>
          <w:szCs w:val="22"/>
        </w:rPr>
        <w:t>Έτσι</w:t>
      </w:r>
      <w:r w:rsidR="000D502C">
        <w:rPr>
          <w:rFonts w:cs="Arial"/>
          <w:szCs w:val="22"/>
        </w:rPr>
        <w:t xml:space="preserve"> </w:t>
      </w:r>
      <w:r w:rsidRPr="009D1821">
        <w:rPr>
          <w:rFonts w:cs="Arial"/>
          <w:szCs w:val="22"/>
        </w:rPr>
        <w:t>ο</w:t>
      </w:r>
      <w:r w:rsidR="000D502C">
        <w:rPr>
          <w:rFonts w:cs="Arial"/>
          <w:szCs w:val="22"/>
        </w:rPr>
        <w:t xml:space="preserve"> </w:t>
      </w:r>
      <w:r w:rsidRPr="009D1821">
        <w:rPr>
          <w:rFonts w:cs="Arial"/>
          <w:szCs w:val="22"/>
        </w:rPr>
        <w:t>συνολικός</w:t>
      </w:r>
      <w:r w:rsidR="000D502C">
        <w:rPr>
          <w:rFonts w:cs="Arial"/>
          <w:szCs w:val="22"/>
        </w:rPr>
        <w:t xml:space="preserve"> </w:t>
      </w:r>
      <w:r w:rsidRPr="009D1821">
        <w:rPr>
          <w:rFonts w:cs="Arial"/>
          <w:szCs w:val="22"/>
        </w:rPr>
        <w:t>συντελεστής</w:t>
      </w:r>
      <w:r w:rsidR="000D502C">
        <w:rPr>
          <w:rFonts w:cs="Arial"/>
          <w:szCs w:val="22"/>
        </w:rPr>
        <w:t xml:space="preserve"> </w:t>
      </w:r>
      <w:r w:rsidRPr="009D1821">
        <w:rPr>
          <w:rFonts w:cs="Arial"/>
          <w:szCs w:val="22"/>
        </w:rPr>
        <w:t>απόσβεσης</w:t>
      </w:r>
      <w:r w:rsidR="000D502C">
        <w:rPr>
          <w:rFonts w:cs="Arial"/>
          <w:szCs w:val="22"/>
        </w:rPr>
        <w:t xml:space="preserve"> </w:t>
      </w:r>
      <w:r w:rsidRPr="009D1821">
        <w:rPr>
          <w:rFonts w:cs="Arial"/>
          <w:szCs w:val="22"/>
        </w:rPr>
        <w:t>υπολογίζεται</w:t>
      </w:r>
      <w:r w:rsidR="000D502C">
        <w:rPr>
          <w:rFonts w:cs="Arial"/>
          <w:szCs w:val="22"/>
        </w:rPr>
        <w:t xml:space="preserve"> </w:t>
      </w:r>
      <w:r w:rsidRPr="009D1821">
        <w:rPr>
          <w:rFonts w:cs="Arial"/>
          <w:szCs w:val="22"/>
        </w:rPr>
        <w:t>σε</w:t>
      </w:r>
      <w:r w:rsidR="000D502C">
        <w:rPr>
          <w:rFonts w:cs="Arial"/>
          <w:szCs w:val="22"/>
        </w:rPr>
        <w:t xml:space="preserve"> </w:t>
      </w:r>
      <w:r w:rsidRPr="009D1821">
        <w:rPr>
          <w:rFonts w:cs="Arial"/>
          <w:szCs w:val="22"/>
        </w:rPr>
        <w:t>41%</w:t>
      </w:r>
      <w:r w:rsidR="000D502C">
        <w:rPr>
          <w:rFonts w:cs="Arial"/>
          <w:szCs w:val="22"/>
        </w:rPr>
        <w:t xml:space="preserve"> </w:t>
      </w:r>
      <w:r w:rsidRPr="009D1821">
        <w:rPr>
          <w:rFonts w:cs="Arial"/>
          <w:szCs w:val="22"/>
        </w:rPr>
        <w:t>(0,7</w:t>
      </w:r>
      <w:r w:rsidR="000D502C">
        <w:rPr>
          <w:rFonts w:cs="Arial"/>
          <w:szCs w:val="22"/>
        </w:rPr>
        <w:t xml:space="preserve"> </w:t>
      </w:r>
      <w:r w:rsidRPr="009D1821">
        <w:rPr>
          <w:rFonts w:cs="Arial"/>
          <w:szCs w:val="22"/>
        </w:rPr>
        <w:t>Χ</w:t>
      </w:r>
      <w:r w:rsidR="000D502C">
        <w:rPr>
          <w:rFonts w:cs="Arial"/>
          <w:szCs w:val="22"/>
        </w:rPr>
        <w:t xml:space="preserve"> </w:t>
      </w:r>
      <w:r w:rsidRPr="009D1821">
        <w:rPr>
          <w:rFonts w:cs="Arial"/>
          <w:szCs w:val="22"/>
        </w:rPr>
        <w:t>50%</w:t>
      </w:r>
      <w:r w:rsidR="000D502C">
        <w:rPr>
          <w:rFonts w:cs="Arial"/>
          <w:szCs w:val="22"/>
        </w:rPr>
        <w:t xml:space="preserve"> </w:t>
      </w:r>
      <w:r w:rsidRPr="009D1821">
        <w:rPr>
          <w:rFonts w:cs="Arial"/>
          <w:szCs w:val="22"/>
        </w:rPr>
        <w:t>+</w:t>
      </w:r>
      <w:r w:rsidR="000D502C">
        <w:rPr>
          <w:rFonts w:cs="Arial"/>
          <w:szCs w:val="22"/>
        </w:rPr>
        <w:t xml:space="preserve"> </w:t>
      </w:r>
      <w:r w:rsidRPr="009D1821">
        <w:rPr>
          <w:rFonts w:cs="Arial"/>
          <w:szCs w:val="22"/>
        </w:rPr>
        <w:t>0.3</w:t>
      </w:r>
      <w:r w:rsidR="000D502C">
        <w:rPr>
          <w:rFonts w:cs="Arial"/>
          <w:szCs w:val="22"/>
        </w:rPr>
        <w:t xml:space="preserve"> </w:t>
      </w:r>
      <w:r w:rsidRPr="009D1821">
        <w:rPr>
          <w:rFonts w:cs="Arial"/>
          <w:szCs w:val="22"/>
        </w:rPr>
        <w:t>Χ</w:t>
      </w:r>
      <w:r w:rsidR="000D502C">
        <w:rPr>
          <w:rFonts w:cs="Arial"/>
          <w:szCs w:val="22"/>
        </w:rPr>
        <w:t xml:space="preserve"> </w:t>
      </w:r>
      <w:r w:rsidRPr="009D1821">
        <w:rPr>
          <w:rFonts w:cs="Arial"/>
          <w:szCs w:val="22"/>
        </w:rPr>
        <w:t>20%)</w:t>
      </w:r>
      <w:r>
        <w:rPr>
          <w:rFonts w:cs="Arial"/>
          <w:szCs w:val="22"/>
        </w:rPr>
        <w:t>.</w:t>
      </w:r>
    </w:p>
    <w:p w14:paraId="19AD039C" w14:textId="77777777" w:rsidR="00091762" w:rsidRDefault="00091762" w:rsidP="000F224B">
      <w:pPr>
        <w:ind w:right="42"/>
        <w:rPr>
          <w:rFonts w:cs="Arial"/>
          <w:b/>
        </w:rPr>
      </w:pPr>
    </w:p>
    <w:p w14:paraId="1D702575" w14:textId="77777777" w:rsidR="00091762" w:rsidRPr="00157176" w:rsidRDefault="00091762" w:rsidP="000F224B">
      <w:pPr>
        <w:ind w:right="42"/>
        <w:rPr>
          <w:rFonts w:cs="Arial"/>
          <w:b/>
        </w:rPr>
      </w:pPr>
      <w:r w:rsidRPr="00157176">
        <w:rPr>
          <w:rFonts w:cs="Arial"/>
          <w:b/>
        </w:rPr>
        <w:t>Απάντηση</w:t>
      </w:r>
    </w:p>
    <w:p w14:paraId="7259AC4D" w14:textId="77777777" w:rsidR="00091762" w:rsidRDefault="00091762" w:rsidP="000F224B">
      <w:pPr>
        <w:ind w:right="42"/>
        <w:rPr>
          <w:rFonts w:cs="Arial"/>
        </w:rPr>
      </w:pPr>
    </w:p>
    <w:p w14:paraId="75340C04" w14:textId="77777777" w:rsidR="00091762" w:rsidRPr="00143E2F" w:rsidRDefault="00091762" w:rsidP="000F224B">
      <w:pPr>
        <w:ind w:right="42"/>
        <w:rPr>
          <w:rFonts w:cs="Arial"/>
        </w:rPr>
      </w:pPr>
      <w:r w:rsidRPr="00143E2F">
        <w:rPr>
          <w:rFonts w:cs="Arial"/>
        </w:rPr>
        <w:t>Αξία</w:t>
      </w:r>
      <w:r w:rsidR="000D502C">
        <w:rPr>
          <w:rFonts w:cs="Arial"/>
        </w:rPr>
        <w:t xml:space="preserve"> </w:t>
      </w:r>
      <w:r w:rsidRPr="00143E2F">
        <w:rPr>
          <w:rFonts w:cs="Arial"/>
        </w:rPr>
        <w:t>γης</w:t>
      </w:r>
      <w:r w:rsidR="000D502C">
        <w:rPr>
          <w:rFonts w:cs="Arial"/>
        </w:rPr>
        <w:t xml:space="preserve"> </w:t>
      </w:r>
      <w:r w:rsidRPr="00143E2F">
        <w:rPr>
          <w:rFonts w:cs="Arial"/>
        </w:rPr>
        <w:t>:</w:t>
      </w:r>
      <w:r w:rsidR="000D502C">
        <w:rPr>
          <w:rFonts w:cs="Arial"/>
        </w:rPr>
        <w:t xml:space="preserve"> </w:t>
      </w:r>
      <w:r w:rsidR="00BE318A">
        <w:rPr>
          <w:rFonts w:cs="Arial"/>
        </w:rPr>
        <w:tab/>
      </w:r>
      <w:r w:rsidRPr="00143E2F">
        <w:rPr>
          <w:rFonts w:cs="Arial"/>
        </w:rPr>
        <w:t>2.500</w:t>
      </w:r>
      <w:r w:rsidR="000D502C">
        <w:rPr>
          <w:rFonts w:cs="Arial"/>
        </w:rPr>
        <w:t xml:space="preserve"> </w:t>
      </w:r>
      <w:r w:rsidR="00BE318A">
        <w:rPr>
          <w:rFonts w:cs="Arial"/>
        </w:rPr>
        <w:t>μ2</w:t>
      </w:r>
      <w:r w:rsidR="000D502C">
        <w:rPr>
          <w:rFonts w:cs="Arial"/>
        </w:rPr>
        <w:t xml:space="preserve"> </w:t>
      </w:r>
      <w:r w:rsidRPr="00143E2F">
        <w:rPr>
          <w:rFonts w:cs="Arial"/>
        </w:rPr>
        <w:t>Χ</w:t>
      </w:r>
      <w:r w:rsidR="000D502C">
        <w:rPr>
          <w:rFonts w:cs="Arial"/>
        </w:rPr>
        <w:t xml:space="preserve"> </w:t>
      </w:r>
      <w:r w:rsidRPr="00143E2F">
        <w:rPr>
          <w:rFonts w:cs="Arial"/>
        </w:rPr>
        <w:t>500</w:t>
      </w:r>
      <w:r w:rsidR="000D502C">
        <w:rPr>
          <w:rFonts w:cs="Arial"/>
        </w:rPr>
        <w:t xml:space="preserve"> </w:t>
      </w:r>
      <w:r w:rsidRPr="00143E2F">
        <w:rPr>
          <w:rFonts w:cs="Arial"/>
        </w:rPr>
        <w:t>€/</w:t>
      </w:r>
      <w:r w:rsidR="00BE318A">
        <w:rPr>
          <w:rFonts w:cs="Arial"/>
        </w:rPr>
        <w:t>μ2</w:t>
      </w:r>
      <w:r w:rsidR="000D502C">
        <w:rPr>
          <w:rFonts w:cs="Arial"/>
        </w:rPr>
        <w:t xml:space="preserve"> </w:t>
      </w:r>
      <w:r w:rsidRPr="00143E2F">
        <w:rPr>
          <w:rFonts w:cs="Arial"/>
        </w:rPr>
        <w:t>=</w:t>
      </w:r>
      <w:r w:rsidR="000D502C">
        <w:rPr>
          <w:rFonts w:cs="Arial"/>
        </w:rPr>
        <w:t xml:space="preserve"> </w:t>
      </w:r>
      <w:r w:rsidR="00BE318A">
        <w:rPr>
          <w:rFonts w:cs="Arial"/>
        </w:rPr>
        <w:tab/>
      </w:r>
      <w:r w:rsidR="00BE318A">
        <w:rPr>
          <w:rFonts w:cs="Arial"/>
        </w:rPr>
        <w:tab/>
      </w:r>
      <w:r w:rsidR="00BE318A">
        <w:rPr>
          <w:rFonts w:cs="Arial"/>
        </w:rPr>
        <w:tab/>
      </w:r>
      <w:r w:rsidR="00BE318A">
        <w:rPr>
          <w:rFonts w:cs="Arial"/>
        </w:rPr>
        <w:tab/>
      </w:r>
      <w:r w:rsidRPr="00143E2F">
        <w:rPr>
          <w:rFonts w:cs="Arial"/>
        </w:rPr>
        <w:t>1.250.000</w:t>
      </w:r>
      <w:r w:rsidR="000D502C">
        <w:rPr>
          <w:rFonts w:cs="Arial"/>
        </w:rPr>
        <w:t xml:space="preserve"> </w:t>
      </w:r>
      <w:r w:rsidRPr="00143E2F">
        <w:rPr>
          <w:rFonts w:cs="Arial"/>
        </w:rPr>
        <w:t>€</w:t>
      </w:r>
    </w:p>
    <w:p w14:paraId="68BDF401" w14:textId="77777777" w:rsidR="00091762" w:rsidRPr="00143E2F" w:rsidRDefault="00091762" w:rsidP="000F224B">
      <w:pPr>
        <w:ind w:right="42"/>
        <w:rPr>
          <w:rFonts w:cs="Arial"/>
        </w:rPr>
      </w:pPr>
      <w:r w:rsidRPr="00143E2F">
        <w:rPr>
          <w:rFonts w:cs="Arial"/>
        </w:rPr>
        <w:t>Κόστος</w:t>
      </w:r>
      <w:r w:rsidR="000D502C">
        <w:rPr>
          <w:rFonts w:cs="Arial"/>
        </w:rPr>
        <w:t xml:space="preserve"> </w:t>
      </w:r>
      <w:r w:rsidRPr="00143E2F">
        <w:rPr>
          <w:rFonts w:cs="Arial"/>
        </w:rPr>
        <w:t>αντικατάστασης:</w:t>
      </w:r>
      <w:r w:rsidR="000D502C">
        <w:rPr>
          <w:rFonts w:cs="Arial"/>
        </w:rPr>
        <w:t xml:space="preserve"> </w:t>
      </w:r>
      <w:r w:rsidRPr="00143E2F">
        <w:rPr>
          <w:rFonts w:cs="Arial"/>
        </w:rPr>
        <w:t>10.000</w:t>
      </w:r>
      <w:r w:rsidR="000D502C">
        <w:rPr>
          <w:rFonts w:cs="Arial"/>
        </w:rPr>
        <w:t xml:space="preserve"> </w:t>
      </w:r>
      <w:r w:rsidR="00BE318A">
        <w:rPr>
          <w:rFonts w:cs="Arial"/>
        </w:rPr>
        <w:t>μ2</w:t>
      </w:r>
      <w:r w:rsidR="000D502C">
        <w:rPr>
          <w:rFonts w:cs="Arial"/>
        </w:rPr>
        <w:t xml:space="preserve"> </w:t>
      </w:r>
      <w:r w:rsidRPr="00143E2F">
        <w:rPr>
          <w:rFonts w:cs="Arial"/>
        </w:rPr>
        <w:t>Χ</w:t>
      </w:r>
      <w:r w:rsidR="000D502C">
        <w:rPr>
          <w:rFonts w:cs="Arial"/>
        </w:rPr>
        <w:t xml:space="preserve"> </w:t>
      </w:r>
      <w:r w:rsidRPr="00143E2F">
        <w:rPr>
          <w:rFonts w:cs="Arial"/>
        </w:rPr>
        <w:t>1.200</w:t>
      </w:r>
      <w:r w:rsidR="000D502C">
        <w:rPr>
          <w:rFonts w:cs="Arial"/>
        </w:rPr>
        <w:t xml:space="preserve"> </w:t>
      </w:r>
      <w:r w:rsidRPr="00143E2F">
        <w:rPr>
          <w:rFonts w:cs="Arial"/>
        </w:rPr>
        <w:t>€/</w:t>
      </w:r>
      <w:r w:rsidR="00BE318A">
        <w:rPr>
          <w:rFonts w:cs="Arial"/>
        </w:rPr>
        <w:t>μ2</w:t>
      </w:r>
      <w:r w:rsidR="000D502C">
        <w:rPr>
          <w:rFonts w:cs="Arial"/>
        </w:rPr>
        <w:t xml:space="preserve"> </w:t>
      </w:r>
      <w:r w:rsidRPr="00143E2F">
        <w:rPr>
          <w:rFonts w:cs="Arial"/>
        </w:rPr>
        <w:t>=</w:t>
      </w:r>
      <w:r w:rsidR="000D502C">
        <w:rPr>
          <w:rFonts w:cs="Arial"/>
        </w:rPr>
        <w:t xml:space="preserve"> </w:t>
      </w:r>
      <w:r w:rsidR="00BE318A">
        <w:rPr>
          <w:rFonts w:cs="Arial"/>
        </w:rPr>
        <w:tab/>
      </w:r>
      <w:r w:rsidR="00BE318A">
        <w:rPr>
          <w:rFonts w:cs="Arial"/>
        </w:rPr>
        <w:tab/>
      </w:r>
      <w:r w:rsidRPr="00143E2F">
        <w:rPr>
          <w:rFonts w:cs="Arial"/>
        </w:rPr>
        <w:t>12.000.000</w:t>
      </w:r>
      <w:r w:rsidR="000D502C">
        <w:rPr>
          <w:rFonts w:cs="Arial"/>
        </w:rPr>
        <w:t xml:space="preserve"> </w:t>
      </w:r>
      <w:r w:rsidRPr="00143E2F">
        <w:rPr>
          <w:rFonts w:cs="Arial"/>
        </w:rPr>
        <w:t>€</w:t>
      </w:r>
    </w:p>
    <w:p w14:paraId="5A46C29F" w14:textId="187294D2" w:rsidR="00091762" w:rsidRPr="00BE318A" w:rsidRDefault="00091762" w:rsidP="000F224B">
      <w:pPr>
        <w:ind w:right="42"/>
        <w:rPr>
          <w:rFonts w:cs="Arial"/>
          <w:u w:val="single"/>
        </w:rPr>
      </w:pPr>
      <w:r w:rsidRPr="00BE318A">
        <w:rPr>
          <w:rFonts w:cs="Arial"/>
          <w:u w:val="single"/>
        </w:rPr>
        <w:t>Αποσβέσεις</w:t>
      </w:r>
      <w:r w:rsidR="000D502C" w:rsidRPr="00BE318A">
        <w:rPr>
          <w:rFonts w:cs="Arial"/>
          <w:u w:val="single"/>
        </w:rPr>
        <w:t xml:space="preserve"> </w:t>
      </w:r>
      <w:r w:rsidRPr="00BE318A">
        <w:rPr>
          <w:rFonts w:cs="Arial"/>
          <w:u w:val="single"/>
        </w:rPr>
        <w:t>:</w:t>
      </w:r>
      <w:r w:rsidR="000D502C" w:rsidRPr="00BE318A">
        <w:rPr>
          <w:rFonts w:cs="Arial"/>
          <w:u w:val="single"/>
        </w:rPr>
        <w:t xml:space="preserve"> </w:t>
      </w:r>
      <w:r w:rsidRPr="00BE318A">
        <w:rPr>
          <w:rFonts w:cs="Arial"/>
          <w:u w:val="single"/>
        </w:rPr>
        <w:t>0.41</w:t>
      </w:r>
      <w:r w:rsidR="000D502C" w:rsidRPr="00BE318A">
        <w:rPr>
          <w:rFonts w:cs="Arial"/>
          <w:u w:val="single"/>
        </w:rPr>
        <w:t xml:space="preserve"> </w:t>
      </w:r>
      <w:r w:rsidRPr="00BE318A">
        <w:rPr>
          <w:rFonts w:cs="Arial"/>
          <w:u w:val="single"/>
        </w:rPr>
        <w:t>Χ</w:t>
      </w:r>
      <w:r w:rsidR="000D502C" w:rsidRPr="00BE318A">
        <w:rPr>
          <w:rFonts w:cs="Arial"/>
          <w:u w:val="single"/>
        </w:rPr>
        <w:t xml:space="preserve"> </w:t>
      </w:r>
      <w:r w:rsidRPr="00BE318A">
        <w:rPr>
          <w:rFonts w:cs="Arial"/>
          <w:u w:val="single"/>
        </w:rPr>
        <w:t>12.000.000€</w:t>
      </w:r>
      <w:r w:rsidR="000D502C" w:rsidRPr="00BE318A">
        <w:rPr>
          <w:rFonts w:cs="Arial"/>
          <w:u w:val="single"/>
        </w:rPr>
        <w:t xml:space="preserve"> </w:t>
      </w:r>
      <w:r w:rsidRPr="00BE318A">
        <w:rPr>
          <w:rFonts w:cs="Arial"/>
          <w:u w:val="single"/>
        </w:rPr>
        <w:t>=</w:t>
      </w:r>
      <w:r w:rsidR="000D502C" w:rsidRPr="00BE318A">
        <w:rPr>
          <w:rFonts w:cs="Arial"/>
          <w:u w:val="single"/>
        </w:rPr>
        <w:t xml:space="preserve"> </w:t>
      </w:r>
      <w:r w:rsidR="00BE318A" w:rsidRPr="00BE318A">
        <w:rPr>
          <w:rFonts w:cs="Arial"/>
          <w:u w:val="single"/>
        </w:rPr>
        <w:tab/>
      </w:r>
      <w:r w:rsidR="00BE318A" w:rsidRPr="00BE318A">
        <w:rPr>
          <w:rFonts w:cs="Arial"/>
          <w:u w:val="single"/>
        </w:rPr>
        <w:tab/>
      </w:r>
      <w:r w:rsidR="00BE318A" w:rsidRPr="00BE318A">
        <w:rPr>
          <w:rFonts w:cs="Arial"/>
          <w:u w:val="single"/>
        </w:rPr>
        <w:tab/>
      </w:r>
      <w:r w:rsidR="00BE318A" w:rsidRPr="00BE318A">
        <w:rPr>
          <w:rFonts w:cs="Arial"/>
          <w:u w:val="single"/>
        </w:rPr>
        <w:tab/>
      </w:r>
      <w:r w:rsidR="00A00E0D">
        <w:rPr>
          <w:rFonts w:cs="Arial"/>
          <w:u w:val="single"/>
        </w:rPr>
        <w:t>4</w:t>
      </w:r>
      <w:r w:rsidRPr="00BE318A">
        <w:rPr>
          <w:rFonts w:cs="Arial"/>
          <w:u w:val="single"/>
        </w:rPr>
        <w:t>.9</w:t>
      </w:r>
      <w:r w:rsidR="00A00E0D">
        <w:rPr>
          <w:rFonts w:cs="Arial"/>
          <w:u w:val="single"/>
        </w:rPr>
        <w:t>2</w:t>
      </w:r>
      <w:r w:rsidRPr="00BE318A">
        <w:rPr>
          <w:rFonts w:cs="Arial"/>
          <w:u w:val="single"/>
        </w:rPr>
        <w:t>0.000</w:t>
      </w:r>
      <w:r w:rsidR="000D502C" w:rsidRPr="00BE318A">
        <w:rPr>
          <w:rFonts w:cs="Arial"/>
          <w:u w:val="single"/>
        </w:rPr>
        <w:t xml:space="preserve"> </w:t>
      </w:r>
      <w:r w:rsidRPr="00BE318A">
        <w:rPr>
          <w:rFonts w:cs="Arial"/>
          <w:u w:val="single"/>
        </w:rPr>
        <w:t>€</w:t>
      </w:r>
    </w:p>
    <w:p w14:paraId="67A53C0E" w14:textId="572B001D" w:rsidR="00091762" w:rsidRPr="00143E2F" w:rsidRDefault="00091762" w:rsidP="000F224B">
      <w:pPr>
        <w:ind w:right="42"/>
        <w:rPr>
          <w:rFonts w:cs="Arial"/>
        </w:rPr>
      </w:pPr>
      <w:r>
        <w:rPr>
          <w:rFonts w:cs="Arial"/>
        </w:rPr>
        <w:t>Αποσβεσμένο</w:t>
      </w:r>
      <w:r w:rsidR="000D502C">
        <w:rPr>
          <w:rFonts w:cs="Arial"/>
        </w:rPr>
        <w:t xml:space="preserve"> </w:t>
      </w:r>
      <w:r>
        <w:rPr>
          <w:rFonts w:cs="Arial"/>
        </w:rPr>
        <w:t>κόστος</w:t>
      </w:r>
      <w:r w:rsidR="000D502C">
        <w:rPr>
          <w:rFonts w:cs="Arial"/>
        </w:rPr>
        <w:t xml:space="preserve"> </w:t>
      </w:r>
      <w:r>
        <w:rPr>
          <w:rFonts w:cs="Arial"/>
        </w:rPr>
        <w:t>αντικατάστασης</w:t>
      </w:r>
      <w:r w:rsidR="000D502C">
        <w:rPr>
          <w:rFonts w:cs="Arial"/>
        </w:rPr>
        <w:t xml:space="preserve"> </w:t>
      </w:r>
      <w:r w:rsidRPr="00143E2F">
        <w:rPr>
          <w:rFonts w:cs="Arial"/>
        </w:rPr>
        <w:t>:</w:t>
      </w:r>
      <w:r w:rsidR="000D502C">
        <w:rPr>
          <w:rFonts w:cs="Arial"/>
        </w:rPr>
        <w:t xml:space="preserve"> </w:t>
      </w:r>
      <w:r w:rsidR="00BE318A">
        <w:rPr>
          <w:rFonts w:cs="Arial"/>
        </w:rPr>
        <w:tab/>
      </w:r>
      <w:r w:rsidR="00BE318A">
        <w:rPr>
          <w:rFonts w:cs="Arial"/>
        </w:rPr>
        <w:tab/>
      </w:r>
      <w:r w:rsidR="00BE318A">
        <w:rPr>
          <w:rFonts w:cs="Arial"/>
        </w:rPr>
        <w:tab/>
      </w:r>
      <w:r w:rsidR="00EA130C">
        <w:rPr>
          <w:rFonts w:cs="Arial"/>
        </w:rPr>
        <w:tab/>
      </w:r>
      <w:r w:rsidR="00A00E0D">
        <w:rPr>
          <w:rFonts w:cs="Arial"/>
        </w:rPr>
        <w:t>8</w:t>
      </w:r>
      <w:r w:rsidRPr="00143E2F">
        <w:rPr>
          <w:rFonts w:cs="Arial"/>
        </w:rPr>
        <w:t>.3</w:t>
      </w:r>
      <w:r w:rsidR="00F674F3">
        <w:rPr>
          <w:rFonts w:cs="Arial"/>
        </w:rPr>
        <w:t>3</w:t>
      </w:r>
      <w:r w:rsidRPr="00143E2F">
        <w:rPr>
          <w:rFonts w:cs="Arial"/>
        </w:rPr>
        <w:t>0.000</w:t>
      </w:r>
      <w:r w:rsidR="000D502C">
        <w:rPr>
          <w:rFonts w:cs="Arial"/>
        </w:rPr>
        <w:t xml:space="preserve"> </w:t>
      </w:r>
      <w:r w:rsidRPr="00143E2F">
        <w:rPr>
          <w:rFonts w:cs="Arial"/>
        </w:rPr>
        <w:t>€</w:t>
      </w:r>
    </w:p>
    <w:p w14:paraId="48FDCD50" w14:textId="77777777" w:rsidR="00D16A3C" w:rsidRDefault="00D16A3C" w:rsidP="000F224B">
      <w:pPr>
        <w:pStyle w:val="1"/>
        <w:ind w:right="42"/>
      </w:pPr>
      <w:bookmarkStart w:id="399" w:name="_Toc83106050"/>
      <w:r>
        <w:lastRenderedPageBreak/>
        <w:t>ΥΠΟΛΕΙΜΜΑΤΙΚΗ</w:t>
      </w:r>
      <w:r w:rsidR="000D502C">
        <w:t xml:space="preserve"> </w:t>
      </w:r>
      <w:r w:rsidRPr="001A718E">
        <w:t>ΜΕΘΟΔΟΣ</w:t>
      </w:r>
      <w:r w:rsidR="000D502C">
        <w:t xml:space="preserve"> </w:t>
      </w:r>
      <w:r>
        <w:t>Ή</w:t>
      </w:r>
      <w:r w:rsidR="000D502C">
        <w:t xml:space="preserve"> </w:t>
      </w:r>
      <w:r>
        <w:t>ΜΕΘΟΔΟΣ</w:t>
      </w:r>
      <w:r w:rsidR="000D502C">
        <w:t xml:space="preserve"> </w:t>
      </w:r>
      <w:r>
        <w:t>ΒΕΛΤΙΣΤΗΣ</w:t>
      </w:r>
      <w:r w:rsidR="000D502C">
        <w:t xml:space="preserve"> </w:t>
      </w:r>
      <w:r>
        <w:t>ΑΞΙΟΠΟΙΗΣΗΣ</w:t>
      </w:r>
      <w:r w:rsidR="000D502C">
        <w:t xml:space="preserve"> </w:t>
      </w:r>
      <w:r>
        <w:t>(</w:t>
      </w:r>
      <w:r>
        <w:rPr>
          <w:lang w:val="en-US"/>
        </w:rPr>
        <w:t>RESIDUAL</w:t>
      </w:r>
      <w:r w:rsidR="000D502C">
        <w:t xml:space="preserve"> </w:t>
      </w:r>
      <w:r>
        <w:rPr>
          <w:lang w:val="en-US"/>
        </w:rPr>
        <w:t>METHOD</w:t>
      </w:r>
      <w:r w:rsidRPr="00B73FB2">
        <w:t>)</w:t>
      </w:r>
      <w:bookmarkEnd w:id="399"/>
    </w:p>
    <w:p w14:paraId="4BBA42F0" w14:textId="193548C3" w:rsidR="00D16A3C" w:rsidRDefault="00D16A3C" w:rsidP="000F224B">
      <w:pPr>
        <w:ind w:right="42"/>
        <w:rPr>
          <w:lang w:eastAsia="el-GR"/>
        </w:rPr>
      </w:pPr>
      <w:r>
        <w:rPr>
          <w:lang w:eastAsia="el-GR"/>
        </w:rPr>
        <w:t>Η</w:t>
      </w:r>
      <w:r w:rsidR="000D502C">
        <w:rPr>
          <w:lang w:eastAsia="el-GR"/>
        </w:rPr>
        <w:t xml:space="preserve"> </w:t>
      </w:r>
      <w:r>
        <w:rPr>
          <w:lang w:eastAsia="el-GR"/>
        </w:rPr>
        <w:t>συγκριτική</w:t>
      </w:r>
      <w:r w:rsidR="000D502C">
        <w:rPr>
          <w:lang w:eastAsia="el-GR"/>
        </w:rPr>
        <w:t xml:space="preserve"> </w:t>
      </w:r>
      <w:r>
        <w:rPr>
          <w:lang w:eastAsia="el-GR"/>
        </w:rPr>
        <w:t>μέθοδος</w:t>
      </w:r>
      <w:r w:rsidR="000D502C">
        <w:rPr>
          <w:lang w:eastAsia="el-GR"/>
        </w:rPr>
        <w:t xml:space="preserve"> </w:t>
      </w:r>
      <w:r>
        <w:rPr>
          <w:lang w:eastAsia="el-GR"/>
        </w:rPr>
        <w:t>και</w:t>
      </w:r>
      <w:r w:rsidR="000D502C">
        <w:rPr>
          <w:lang w:eastAsia="el-GR"/>
        </w:rPr>
        <w:t xml:space="preserve"> </w:t>
      </w:r>
      <w:r>
        <w:rPr>
          <w:lang w:eastAsia="el-GR"/>
        </w:rPr>
        <w:t>η</w:t>
      </w:r>
      <w:r w:rsidR="000D502C">
        <w:rPr>
          <w:lang w:eastAsia="el-GR"/>
        </w:rPr>
        <w:t xml:space="preserve"> </w:t>
      </w:r>
      <w:r>
        <w:rPr>
          <w:lang w:eastAsia="el-GR"/>
        </w:rPr>
        <w:t>μέθοδος</w:t>
      </w:r>
      <w:r w:rsidR="000D502C">
        <w:rPr>
          <w:lang w:eastAsia="el-GR"/>
        </w:rPr>
        <w:t xml:space="preserve"> </w:t>
      </w:r>
      <w:r>
        <w:rPr>
          <w:lang w:eastAsia="el-GR"/>
        </w:rPr>
        <w:t>εισοδήματος</w:t>
      </w:r>
      <w:r w:rsidR="000D502C">
        <w:rPr>
          <w:lang w:eastAsia="el-GR"/>
        </w:rPr>
        <w:t xml:space="preserve"> </w:t>
      </w:r>
      <w:r>
        <w:rPr>
          <w:lang w:eastAsia="el-GR"/>
        </w:rPr>
        <w:t>είναι</w:t>
      </w:r>
      <w:r w:rsidR="000D502C">
        <w:rPr>
          <w:lang w:eastAsia="el-GR"/>
        </w:rPr>
        <w:t xml:space="preserve"> </w:t>
      </w:r>
      <w:r>
        <w:rPr>
          <w:lang w:eastAsia="el-GR"/>
        </w:rPr>
        <w:t>οι</w:t>
      </w:r>
      <w:r w:rsidR="000D502C">
        <w:rPr>
          <w:lang w:eastAsia="el-GR"/>
        </w:rPr>
        <w:t xml:space="preserve"> </w:t>
      </w:r>
      <w:r>
        <w:rPr>
          <w:lang w:eastAsia="el-GR"/>
        </w:rPr>
        <w:t>πλέον</w:t>
      </w:r>
      <w:r w:rsidR="000D502C">
        <w:rPr>
          <w:lang w:eastAsia="el-GR"/>
        </w:rPr>
        <w:t xml:space="preserve"> </w:t>
      </w:r>
      <w:r>
        <w:rPr>
          <w:lang w:eastAsia="el-GR"/>
        </w:rPr>
        <w:t>κατάλληλες</w:t>
      </w:r>
      <w:r w:rsidR="000D502C">
        <w:rPr>
          <w:lang w:eastAsia="el-GR"/>
        </w:rPr>
        <w:t xml:space="preserve"> </w:t>
      </w:r>
      <w:r>
        <w:rPr>
          <w:lang w:eastAsia="el-GR"/>
        </w:rPr>
        <w:t>για</w:t>
      </w:r>
      <w:r w:rsidR="000D502C">
        <w:rPr>
          <w:lang w:eastAsia="el-GR"/>
        </w:rPr>
        <w:t xml:space="preserve"> </w:t>
      </w:r>
      <w:r>
        <w:rPr>
          <w:lang w:eastAsia="el-GR"/>
        </w:rPr>
        <w:t>την</w:t>
      </w:r>
      <w:r w:rsidR="000D502C">
        <w:rPr>
          <w:lang w:eastAsia="el-GR"/>
        </w:rPr>
        <w:t xml:space="preserve"> </w:t>
      </w:r>
      <w:r>
        <w:rPr>
          <w:lang w:eastAsia="el-GR"/>
        </w:rPr>
        <w:t>όσο</w:t>
      </w:r>
      <w:r w:rsidR="000D502C">
        <w:rPr>
          <w:lang w:eastAsia="el-GR"/>
        </w:rPr>
        <w:t xml:space="preserve"> </w:t>
      </w:r>
      <w:r>
        <w:rPr>
          <w:lang w:eastAsia="el-GR"/>
        </w:rPr>
        <w:t>το</w:t>
      </w:r>
      <w:r w:rsidR="000D502C">
        <w:rPr>
          <w:lang w:eastAsia="el-GR"/>
        </w:rPr>
        <w:t xml:space="preserve"> </w:t>
      </w:r>
      <w:r>
        <w:rPr>
          <w:lang w:eastAsia="el-GR"/>
        </w:rPr>
        <w:t>δυνατόν</w:t>
      </w:r>
      <w:r w:rsidR="000D502C">
        <w:rPr>
          <w:lang w:eastAsia="el-GR"/>
        </w:rPr>
        <w:t xml:space="preserve"> </w:t>
      </w:r>
      <w:r>
        <w:rPr>
          <w:lang w:eastAsia="el-GR"/>
        </w:rPr>
        <w:t>καλύτερη</w:t>
      </w:r>
      <w:r w:rsidR="000D502C">
        <w:rPr>
          <w:lang w:eastAsia="el-GR"/>
        </w:rPr>
        <w:t xml:space="preserve"> </w:t>
      </w:r>
      <w:r>
        <w:rPr>
          <w:lang w:eastAsia="el-GR"/>
        </w:rPr>
        <w:t>προσέγγιση</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ενός</w:t>
      </w:r>
      <w:r w:rsidR="000D502C">
        <w:rPr>
          <w:lang w:eastAsia="el-GR"/>
        </w:rPr>
        <w:t xml:space="preserve"> </w:t>
      </w:r>
      <w:r>
        <w:rPr>
          <w:lang w:eastAsia="el-GR"/>
        </w:rPr>
        <w:t>ακινήτου,</w:t>
      </w:r>
      <w:r w:rsidR="000D502C">
        <w:rPr>
          <w:lang w:eastAsia="el-GR"/>
        </w:rPr>
        <w:t xml:space="preserve"> </w:t>
      </w:r>
      <w:r>
        <w:rPr>
          <w:lang w:eastAsia="el-GR"/>
        </w:rPr>
        <w:t>στην</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υπάρχουν</w:t>
      </w:r>
      <w:r w:rsidR="000D502C">
        <w:rPr>
          <w:lang w:eastAsia="el-GR"/>
        </w:rPr>
        <w:t xml:space="preserve"> </w:t>
      </w:r>
      <w:r>
        <w:rPr>
          <w:lang w:eastAsia="el-GR"/>
        </w:rPr>
        <w:t>επαρκή</w:t>
      </w:r>
      <w:r w:rsidR="000D502C">
        <w:rPr>
          <w:lang w:eastAsia="el-GR"/>
        </w:rPr>
        <w:t xml:space="preserve"> </w:t>
      </w:r>
      <w:r>
        <w:rPr>
          <w:lang w:eastAsia="el-GR"/>
        </w:rPr>
        <w:t>διαθέσιμα</w:t>
      </w:r>
      <w:r w:rsidR="000D502C">
        <w:rPr>
          <w:lang w:eastAsia="el-GR"/>
        </w:rPr>
        <w:t xml:space="preserve"> </w:t>
      </w:r>
      <w:r>
        <w:rPr>
          <w:lang w:eastAsia="el-GR"/>
        </w:rPr>
        <w:t>στοιχεία</w:t>
      </w:r>
      <w:r w:rsidR="000D502C">
        <w:rPr>
          <w:lang w:eastAsia="el-GR"/>
        </w:rPr>
        <w:t xml:space="preserve"> </w:t>
      </w:r>
      <w:r>
        <w:rPr>
          <w:lang w:eastAsia="el-GR"/>
        </w:rPr>
        <w:t>συναλλαγών</w:t>
      </w:r>
      <w:r w:rsidR="000D502C">
        <w:rPr>
          <w:lang w:eastAsia="el-GR"/>
        </w:rPr>
        <w:t xml:space="preserve"> </w:t>
      </w:r>
      <w:r>
        <w:rPr>
          <w:lang w:eastAsia="el-GR"/>
        </w:rPr>
        <w:t>πωλήσεων/</w:t>
      </w:r>
      <w:r w:rsidR="000D502C">
        <w:rPr>
          <w:lang w:eastAsia="el-GR"/>
        </w:rPr>
        <w:t xml:space="preserve"> </w:t>
      </w:r>
      <w:r>
        <w:rPr>
          <w:lang w:eastAsia="el-GR"/>
        </w:rPr>
        <w:t>μισθώσεων</w:t>
      </w:r>
      <w:r w:rsidR="000D502C">
        <w:rPr>
          <w:lang w:eastAsia="el-GR"/>
        </w:rPr>
        <w:t xml:space="preserve"> </w:t>
      </w:r>
      <w:r>
        <w:rPr>
          <w:lang w:eastAsia="el-GR"/>
        </w:rPr>
        <w:t>αντιστοίχων</w:t>
      </w:r>
      <w:r w:rsidR="000D502C">
        <w:rPr>
          <w:lang w:eastAsia="el-GR"/>
        </w:rPr>
        <w:t xml:space="preserve"> </w:t>
      </w:r>
      <w:r>
        <w:rPr>
          <w:lang w:eastAsia="el-GR"/>
        </w:rPr>
        <w:t>ακινήτων</w:t>
      </w:r>
      <w:r w:rsidR="000D502C">
        <w:rPr>
          <w:lang w:eastAsia="el-GR"/>
        </w:rPr>
        <w:t xml:space="preserve"> </w:t>
      </w:r>
      <w:r>
        <w:rPr>
          <w:lang w:eastAsia="el-GR"/>
        </w:rPr>
        <w:t>με</w:t>
      </w:r>
      <w:r w:rsidR="000D502C">
        <w:rPr>
          <w:lang w:eastAsia="el-GR"/>
        </w:rPr>
        <w:t xml:space="preserve"> </w:t>
      </w:r>
      <w:r>
        <w:rPr>
          <w:lang w:eastAsia="el-GR"/>
        </w:rPr>
        <w:t>το</w:t>
      </w:r>
      <w:r w:rsidR="000D502C">
        <w:rPr>
          <w:lang w:eastAsia="el-GR"/>
        </w:rPr>
        <w:t xml:space="preserve"> </w:t>
      </w:r>
      <w:r>
        <w:rPr>
          <w:lang w:eastAsia="el-GR"/>
        </w:rPr>
        <w:t>υπό</w:t>
      </w:r>
      <w:r w:rsidR="000D502C">
        <w:rPr>
          <w:lang w:eastAsia="el-GR"/>
        </w:rPr>
        <w:t xml:space="preserve"> </w:t>
      </w:r>
      <w:r>
        <w:rPr>
          <w:lang w:eastAsia="el-GR"/>
        </w:rPr>
        <w:t>εξέταση.</w:t>
      </w:r>
      <w:r w:rsidR="000D502C">
        <w:rPr>
          <w:lang w:eastAsia="el-GR"/>
        </w:rPr>
        <w:t xml:space="preserve"> </w:t>
      </w:r>
      <w:r>
        <w:rPr>
          <w:lang w:eastAsia="el-GR"/>
        </w:rPr>
        <w:t>Ωστόσο</w:t>
      </w:r>
      <w:r w:rsidR="000D502C">
        <w:rPr>
          <w:lang w:eastAsia="el-GR"/>
        </w:rPr>
        <w:t xml:space="preserve"> </w:t>
      </w:r>
      <w:r>
        <w:rPr>
          <w:lang w:eastAsia="el-GR"/>
        </w:rPr>
        <w:t>υπάρχουν</w:t>
      </w:r>
      <w:r w:rsidR="000D502C">
        <w:rPr>
          <w:lang w:eastAsia="el-GR"/>
        </w:rPr>
        <w:t xml:space="preserve"> </w:t>
      </w:r>
      <w:r>
        <w:rPr>
          <w:lang w:eastAsia="el-GR"/>
        </w:rPr>
        <w:t>περιπτώσεις</w:t>
      </w:r>
      <w:r w:rsidR="000D502C">
        <w:rPr>
          <w:lang w:eastAsia="el-GR"/>
        </w:rPr>
        <w:t xml:space="preserve"> </w:t>
      </w:r>
      <w:r>
        <w:rPr>
          <w:lang w:eastAsia="el-GR"/>
        </w:rPr>
        <w:t>που</w:t>
      </w:r>
      <w:r w:rsidR="000D502C">
        <w:rPr>
          <w:lang w:eastAsia="el-GR"/>
        </w:rPr>
        <w:t xml:space="preserve"> </w:t>
      </w:r>
      <w:r>
        <w:rPr>
          <w:lang w:eastAsia="el-GR"/>
        </w:rPr>
        <w:t>οι</w:t>
      </w:r>
      <w:r w:rsidR="000D502C">
        <w:rPr>
          <w:lang w:eastAsia="el-GR"/>
        </w:rPr>
        <w:t xml:space="preserve"> </w:t>
      </w:r>
      <w:r>
        <w:rPr>
          <w:lang w:eastAsia="el-GR"/>
        </w:rPr>
        <w:t>ιδιαιτερότητες</w:t>
      </w:r>
      <w:r w:rsidR="000D502C">
        <w:rPr>
          <w:lang w:eastAsia="el-GR"/>
        </w:rPr>
        <w:t xml:space="preserve"> </w:t>
      </w:r>
      <w:r>
        <w:rPr>
          <w:lang w:eastAsia="el-GR"/>
        </w:rPr>
        <w:t>του</w:t>
      </w:r>
      <w:r w:rsidR="000D502C">
        <w:rPr>
          <w:lang w:eastAsia="el-GR"/>
        </w:rPr>
        <w:t xml:space="preserve"> </w:t>
      </w:r>
      <w:r>
        <w:rPr>
          <w:lang w:eastAsia="el-GR"/>
        </w:rPr>
        <w:t>κάθε</w:t>
      </w:r>
      <w:r w:rsidR="000D502C">
        <w:rPr>
          <w:lang w:eastAsia="el-GR"/>
        </w:rPr>
        <w:t xml:space="preserve"> </w:t>
      </w:r>
      <w:r>
        <w:rPr>
          <w:lang w:eastAsia="el-GR"/>
        </w:rPr>
        <w:t>ακινήτου</w:t>
      </w:r>
      <w:r w:rsidR="000D502C">
        <w:rPr>
          <w:lang w:eastAsia="el-GR"/>
        </w:rPr>
        <w:t xml:space="preserve"> </w:t>
      </w:r>
      <w:r>
        <w:rPr>
          <w:lang w:eastAsia="el-GR"/>
        </w:rPr>
        <w:t>(γης</w:t>
      </w:r>
      <w:r w:rsidR="000D502C">
        <w:rPr>
          <w:lang w:eastAsia="el-GR"/>
        </w:rPr>
        <w:t xml:space="preserve"> </w:t>
      </w:r>
      <w:r>
        <w:rPr>
          <w:lang w:eastAsia="el-GR"/>
        </w:rPr>
        <w:t>ή</w:t>
      </w:r>
      <w:r w:rsidR="000D502C">
        <w:rPr>
          <w:lang w:eastAsia="el-GR"/>
        </w:rPr>
        <w:t xml:space="preserve"> </w:t>
      </w:r>
      <w:r>
        <w:rPr>
          <w:lang w:eastAsia="el-GR"/>
        </w:rPr>
        <w:t>και</w:t>
      </w:r>
      <w:r w:rsidR="000D502C">
        <w:rPr>
          <w:lang w:eastAsia="el-GR"/>
        </w:rPr>
        <w:t xml:space="preserve"> </w:t>
      </w:r>
      <w:r>
        <w:rPr>
          <w:lang w:eastAsia="el-GR"/>
        </w:rPr>
        <w:t>υπάρχοντος</w:t>
      </w:r>
      <w:r w:rsidR="000D502C">
        <w:rPr>
          <w:lang w:eastAsia="el-GR"/>
        </w:rPr>
        <w:t xml:space="preserve"> </w:t>
      </w:r>
      <w:r>
        <w:rPr>
          <w:lang w:eastAsia="el-GR"/>
        </w:rPr>
        <w:t>κτίσματος)</w:t>
      </w:r>
      <w:r w:rsidR="000D502C">
        <w:rPr>
          <w:lang w:eastAsia="el-GR"/>
        </w:rPr>
        <w:t xml:space="preserve"> </w:t>
      </w:r>
      <w:r>
        <w:rPr>
          <w:lang w:eastAsia="el-GR"/>
        </w:rPr>
        <w:t>είναι</w:t>
      </w:r>
      <w:r w:rsidR="000D502C">
        <w:rPr>
          <w:lang w:eastAsia="el-GR"/>
        </w:rPr>
        <w:t xml:space="preserve"> </w:t>
      </w:r>
      <w:r>
        <w:rPr>
          <w:lang w:eastAsia="el-GR"/>
        </w:rPr>
        <w:t>τόσο</w:t>
      </w:r>
      <w:r w:rsidR="000D502C">
        <w:rPr>
          <w:lang w:eastAsia="el-GR"/>
        </w:rPr>
        <w:t xml:space="preserve"> </w:t>
      </w:r>
      <w:r>
        <w:rPr>
          <w:lang w:eastAsia="el-GR"/>
        </w:rPr>
        <w:t>πολλές</w:t>
      </w:r>
      <w:r w:rsidR="000D502C">
        <w:rPr>
          <w:lang w:eastAsia="el-GR"/>
        </w:rPr>
        <w:t xml:space="preserve"> </w:t>
      </w:r>
      <w:r>
        <w:rPr>
          <w:lang w:eastAsia="el-GR"/>
        </w:rPr>
        <w:t>και</w:t>
      </w:r>
      <w:r w:rsidR="000D502C">
        <w:rPr>
          <w:lang w:eastAsia="el-GR"/>
        </w:rPr>
        <w:t xml:space="preserve"> </w:t>
      </w:r>
      <w:r>
        <w:rPr>
          <w:lang w:eastAsia="el-GR"/>
        </w:rPr>
        <w:t>πολύπλοκες</w:t>
      </w:r>
      <w:r w:rsidR="000D502C">
        <w:rPr>
          <w:lang w:eastAsia="el-GR"/>
        </w:rPr>
        <w:t xml:space="preserve"> </w:t>
      </w:r>
      <w:r>
        <w:rPr>
          <w:lang w:eastAsia="el-GR"/>
        </w:rPr>
        <w:t>που</w:t>
      </w:r>
      <w:r w:rsidR="000D502C">
        <w:rPr>
          <w:lang w:eastAsia="el-GR"/>
        </w:rPr>
        <w:t xml:space="preserve"> </w:t>
      </w:r>
      <w:r>
        <w:rPr>
          <w:lang w:eastAsia="el-GR"/>
        </w:rPr>
        <w:t>είναι</w:t>
      </w:r>
      <w:r w:rsidR="000D502C">
        <w:rPr>
          <w:lang w:eastAsia="el-GR"/>
        </w:rPr>
        <w:t xml:space="preserve"> </w:t>
      </w:r>
      <w:r>
        <w:rPr>
          <w:lang w:eastAsia="el-GR"/>
        </w:rPr>
        <w:t>επισφαλής</w:t>
      </w:r>
      <w:r w:rsidR="000D502C">
        <w:rPr>
          <w:lang w:eastAsia="el-GR"/>
        </w:rPr>
        <w:t xml:space="preserve"> </w:t>
      </w:r>
      <w:r>
        <w:rPr>
          <w:lang w:eastAsia="el-GR"/>
        </w:rPr>
        <w:t>η</w:t>
      </w:r>
      <w:r w:rsidR="000D502C">
        <w:rPr>
          <w:lang w:eastAsia="el-GR"/>
        </w:rPr>
        <w:t xml:space="preserve"> </w:t>
      </w:r>
      <w:r>
        <w:rPr>
          <w:lang w:eastAsia="el-GR"/>
        </w:rPr>
        <w:t>μονοδιάστατη</w:t>
      </w:r>
      <w:r w:rsidR="000D502C">
        <w:rPr>
          <w:lang w:eastAsia="el-GR"/>
        </w:rPr>
        <w:t xml:space="preserve"> </w:t>
      </w:r>
      <w:r>
        <w:rPr>
          <w:lang w:eastAsia="el-GR"/>
        </w:rPr>
        <w:t>προσέγγιση</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του</w:t>
      </w:r>
      <w:r w:rsidR="000D502C">
        <w:rPr>
          <w:lang w:eastAsia="el-GR"/>
        </w:rPr>
        <w:t xml:space="preserve"> </w:t>
      </w:r>
      <w:r>
        <w:rPr>
          <w:lang w:eastAsia="el-GR"/>
        </w:rPr>
        <w:t>με</w:t>
      </w:r>
      <w:r w:rsidR="000D502C">
        <w:rPr>
          <w:lang w:eastAsia="el-GR"/>
        </w:rPr>
        <w:t xml:space="preserve"> </w:t>
      </w:r>
      <w:r>
        <w:rPr>
          <w:lang w:eastAsia="el-GR"/>
        </w:rPr>
        <w:t>μόνο</w:t>
      </w:r>
      <w:r w:rsidR="000D502C">
        <w:rPr>
          <w:lang w:eastAsia="el-GR"/>
        </w:rPr>
        <w:t xml:space="preserve"> </w:t>
      </w:r>
      <w:r>
        <w:rPr>
          <w:lang w:eastAsia="el-GR"/>
        </w:rPr>
        <w:t>τις</w:t>
      </w:r>
      <w:r w:rsidR="000D502C">
        <w:rPr>
          <w:lang w:eastAsia="el-GR"/>
        </w:rPr>
        <w:t xml:space="preserve"> </w:t>
      </w:r>
      <w:r>
        <w:rPr>
          <w:lang w:eastAsia="el-GR"/>
        </w:rPr>
        <w:t>ανωτέρω</w:t>
      </w:r>
      <w:r w:rsidR="000D502C">
        <w:rPr>
          <w:lang w:eastAsia="el-GR"/>
        </w:rPr>
        <w:t xml:space="preserve"> </w:t>
      </w:r>
      <w:r>
        <w:rPr>
          <w:lang w:eastAsia="el-GR"/>
        </w:rPr>
        <w:t>μεθόδους.</w:t>
      </w:r>
      <w:r w:rsidR="000D502C">
        <w:rPr>
          <w:lang w:eastAsia="el-GR"/>
        </w:rPr>
        <w:t xml:space="preserve"> </w:t>
      </w:r>
      <w:r>
        <w:rPr>
          <w:lang w:eastAsia="el-GR"/>
        </w:rPr>
        <w:t>Παραδείγματος</w:t>
      </w:r>
      <w:r w:rsidR="000D502C">
        <w:rPr>
          <w:lang w:eastAsia="el-GR"/>
        </w:rPr>
        <w:t xml:space="preserve"> </w:t>
      </w:r>
      <w:r>
        <w:rPr>
          <w:lang w:eastAsia="el-GR"/>
        </w:rPr>
        <w:t>χάριν,</w:t>
      </w:r>
      <w:r w:rsidR="000D502C">
        <w:rPr>
          <w:lang w:eastAsia="el-GR"/>
        </w:rPr>
        <w:t xml:space="preserve"> </w:t>
      </w:r>
      <w:r>
        <w:rPr>
          <w:lang w:eastAsia="el-GR"/>
        </w:rPr>
        <w:t>η</w:t>
      </w:r>
      <w:r w:rsidR="000D502C">
        <w:rPr>
          <w:lang w:eastAsia="el-GR"/>
        </w:rPr>
        <w:t xml:space="preserve"> </w:t>
      </w:r>
      <w:r>
        <w:rPr>
          <w:lang w:eastAsia="el-GR"/>
        </w:rPr>
        <w:t>προσέγγιση</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γης</w:t>
      </w:r>
      <w:r w:rsidR="000D502C">
        <w:rPr>
          <w:lang w:eastAsia="el-GR"/>
        </w:rPr>
        <w:t xml:space="preserve"> </w:t>
      </w:r>
      <w:r>
        <w:rPr>
          <w:lang w:eastAsia="el-GR"/>
        </w:rPr>
        <w:t>με</w:t>
      </w:r>
      <w:r w:rsidR="000D502C">
        <w:rPr>
          <w:lang w:eastAsia="el-GR"/>
        </w:rPr>
        <w:t xml:space="preserve"> </w:t>
      </w:r>
      <w:r>
        <w:rPr>
          <w:lang w:eastAsia="el-GR"/>
        </w:rPr>
        <w:t>μόνο</w:t>
      </w:r>
      <w:r w:rsidR="000D502C">
        <w:rPr>
          <w:lang w:eastAsia="el-GR"/>
        </w:rPr>
        <w:t xml:space="preserve"> </w:t>
      </w:r>
      <w:r>
        <w:rPr>
          <w:lang w:eastAsia="el-GR"/>
        </w:rPr>
        <w:t>τη</w:t>
      </w:r>
      <w:r w:rsidR="000D502C">
        <w:rPr>
          <w:lang w:eastAsia="el-GR"/>
        </w:rPr>
        <w:t xml:space="preserve"> </w:t>
      </w:r>
      <w:r>
        <w:rPr>
          <w:lang w:eastAsia="el-GR"/>
        </w:rPr>
        <w:t>συγκριτική</w:t>
      </w:r>
      <w:r w:rsidR="000D502C">
        <w:rPr>
          <w:lang w:eastAsia="el-GR"/>
        </w:rPr>
        <w:t xml:space="preserve"> </w:t>
      </w:r>
      <w:r>
        <w:rPr>
          <w:lang w:eastAsia="el-GR"/>
        </w:rPr>
        <w:t>μέθοδο,</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μην</w:t>
      </w:r>
      <w:r w:rsidR="000D502C">
        <w:rPr>
          <w:lang w:eastAsia="el-GR"/>
        </w:rPr>
        <w:t xml:space="preserve"> </w:t>
      </w:r>
      <w:r>
        <w:rPr>
          <w:lang w:eastAsia="el-GR"/>
        </w:rPr>
        <w:t>λάβει</w:t>
      </w:r>
      <w:r w:rsidR="000D502C">
        <w:rPr>
          <w:lang w:eastAsia="el-GR"/>
        </w:rPr>
        <w:t xml:space="preserve"> </w:t>
      </w:r>
      <w:r>
        <w:rPr>
          <w:lang w:eastAsia="el-GR"/>
        </w:rPr>
        <w:t>επαρκώς</w:t>
      </w:r>
      <w:r w:rsidR="000D502C">
        <w:rPr>
          <w:lang w:eastAsia="el-GR"/>
        </w:rPr>
        <w:t xml:space="preserve"> </w:t>
      </w:r>
      <w:r>
        <w:rPr>
          <w:lang w:eastAsia="el-GR"/>
        </w:rPr>
        <w:t>υπόψη</w:t>
      </w:r>
      <w:r w:rsidR="000D502C">
        <w:rPr>
          <w:lang w:eastAsia="el-GR"/>
        </w:rPr>
        <w:t xml:space="preserve"> </w:t>
      </w:r>
      <w:r>
        <w:rPr>
          <w:lang w:eastAsia="el-GR"/>
        </w:rPr>
        <w:t>της,</w:t>
      </w:r>
      <w:r w:rsidR="000D502C">
        <w:rPr>
          <w:lang w:eastAsia="el-GR"/>
        </w:rPr>
        <w:t xml:space="preserve"> </w:t>
      </w:r>
      <w:r>
        <w:rPr>
          <w:lang w:eastAsia="el-GR"/>
        </w:rPr>
        <w:t>ιδιαίτερα</w:t>
      </w:r>
      <w:r w:rsidR="000D502C">
        <w:rPr>
          <w:lang w:eastAsia="el-GR"/>
        </w:rPr>
        <w:t xml:space="preserve"> </w:t>
      </w:r>
      <w:r>
        <w:rPr>
          <w:lang w:eastAsia="el-GR"/>
        </w:rPr>
        <w:t>προβλήματα</w:t>
      </w:r>
      <w:r w:rsidR="000D502C">
        <w:rPr>
          <w:lang w:eastAsia="el-GR"/>
        </w:rPr>
        <w:t xml:space="preserve"> </w:t>
      </w:r>
      <w:r>
        <w:rPr>
          <w:lang w:eastAsia="el-GR"/>
        </w:rPr>
        <w:t>του</w:t>
      </w:r>
      <w:r w:rsidR="000D502C">
        <w:rPr>
          <w:lang w:eastAsia="el-GR"/>
        </w:rPr>
        <w:t xml:space="preserve"> </w:t>
      </w:r>
      <w:r>
        <w:rPr>
          <w:lang w:eastAsia="el-GR"/>
        </w:rPr>
        <w:t>υπό</w:t>
      </w:r>
      <w:r w:rsidR="000D502C">
        <w:rPr>
          <w:lang w:eastAsia="el-GR"/>
        </w:rPr>
        <w:t xml:space="preserve"> </w:t>
      </w:r>
      <w:r>
        <w:rPr>
          <w:lang w:eastAsia="el-GR"/>
        </w:rPr>
        <w:t>εκτίμηση</w:t>
      </w:r>
      <w:r w:rsidR="000D502C">
        <w:rPr>
          <w:lang w:eastAsia="el-GR"/>
        </w:rPr>
        <w:t xml:space="preserve"> </w:t>
      </w:r>
      <w:r>
        <w:rPr>
          <w:lang w:eastAsia="el-GR"/>
        </w:rPr>
        <w:t>γηπέδου,</w:t>
      </w:r>
      <w:r w:rsidR="000D502C">
        <w:rPr>
          <w:lang w:eastAsia="el-GR"/>
        </w:rPr>
        <w:t xml:space="preserve"> </w:t>
      </w:r>
      <w:r>
        <w:rPr>
          <w:lang w:eastAsia="el-GR"/>
        </w:rPr>
        <w:t>όπως</w:t>
      </w:r>
      <w:r w:rsidR="000D502C">
        <w:rPr>
          <w:lang w:eastAsia="el-GR"/>
        </w:rPr>
        <w:t xml:space="preserve"> </w:t>
      </w:r>
      <w:r>
        <w:rPr>
          <w:lang w:eastAsia="el-GR"/>
        </w:rPr>
        <w:t>μη</w:t>
      </w:r>
      <w:r w:rsidR="000D502C">
        <w:rPr>
          <w:lang w:eastAsia="el-GR"/>
        </w:rPr>
        <w:t xml:space="preserve"> </w:t>
      </w:r>
      <w:r>
        <w:rPr>
          <w:lang w:eastAsia="el-GR"/>
        </w:rPr>
        <w:t>δυνατότητα</w:t>
      </w:r>
      <w:r w:rsidR="000D502C">
        <w:rPr>
          <w:lang w:eastAsia="el-GR"/>
        </w:rPr>
        <w:t xml:space="preserve"> </w:t>
      </w:r>
      <w:r>
        <w:rPr>
          <w:lang w:eastAsia="el-GR"/>
        </w:rPr>
        <w:t>εξάντλησης</w:t>
      </w:r>
      <w:r w:rsidR="000D502C">
        <w:rPr>
          <w:lang w:eastAsia="el-GR"/>
        </w:rPr>
        <w:t xml:space="preserve"> </w:t>
      </w:r>
      <w:r>
        <w:rPr>
          <w:lang w:eastAsia="el-GR"/>
        </w:rPr>
        <w:t>συντελεστή</w:t>
      </w:r>
      <w:r w:rsidR="000D502C">
        <w:rPr>
          <w:lang w:eastAsia="el-GR"/>
        </w:rPr>
        <w:t xml:space="preserve"> </w:t>
      </w:r>
      <w:r>
        <w:rPr>
          <w:lang w:eastAsia="el-GR"/>
        </w:rPr>
        <w:t>δόμησης,</w:t>
      </w:r>
      <w:r w:rsidR="000D502C">
        <w:rPr>
          <w:lang w:eastAsia="el-GR"/>
        </w:rPr>
        <w:t xml:space="preserve"> </w:t>
      </w:r>
      <w:r>
        <w:rPr>
          <w:lang w:eastAsia="el-GR"/>
        </w:rPr>
        <w:t>ιδιαίτερα</w:t>
      </w:r>
      <w:r w:rsidR="000D502C">
        <w:rPr>
          <w:lang w:eastAsia="el-GR"/>
        </w:rPr>
        <w:t xml:space="preserve"> </w:t>
      </w:r>
      <w:r>
        <w:rPr>
          <w:lang w:eastAsia="el-GR"/>
        </w:rPr>
        <w:t>αυξημένα</w:t>
      </w:r>
      <w:r w:rsidR="000D502C">
        <w:rPr>
          <w:lang w:eastAsia="el-GR"/>
        </w:rPr>
        <w:t xml:space="preserve"> </w:t>
      </w:r>
      <w:r>
        <w:rPr>
          <w:lang w:eastAsia="el-GR"/>
        </w:rPr>
        <w:t>κόστη</w:t>
      </w:r>
      <w:r w:rsidR="000D502C">
        <w:rPr>
          <w:lang w:eastAsia="el-GR"/>
        </w:rPr>
        <w:t xml:space="preserve"> </w:t>
      </w:r>
      <w:r>
        <w:rPr>
          <w:lang w:eastAsia="el-GR"/>
        </w:rPr>
        <w:t>ανέγερσης</w:t>
      </w:r>
      <w:r w:rsidR="000D502C">
        <w:rPr>
          <w:lang w:eastAsia="el-GR"/>
        </w:rPr>
        <w:t xml:space="preserve"> </w:t>
      </w:r>
      <w:r>
        <w:rPr>
          <w:lang w:eastAsia="el-GR"/>
        </w:rPr>
        <w:t>ενός</w:t>
      </w:r>
      <w:r w:rsidR="000D502C">
        <w:rPr>
          <w:lang w:eastAsia="el-GR"/>
        </w:rPr>
        <w:t xml:space="preserve"> </w:t>
      </w:r>
      <w:r>
        <w:rPr>
          <w:lang w:eastAsia="el-GR"/>
        </w:rPr>
        <w:t>μελλοντικού</w:t>
      </w:r>
      <w:r w:rsidR="000D502C">
        <w:rPr>
          <w:lang w:eastAsia="el-GR"/>
        </w:rPr>
        <w:t xml:space="preserve"> </w:t>
      </w:r>
      <w:r w:rsidR="001E4131">
        <w:rPr>
          <w:lang w:eastAsia="el-GR"/>
        </w:rPr>
        <w:t>κτηρίου</w:t>
      </w:r>
      <w:r w:rsidR="000D502C">
        <w:rPr>
          <w:lang w:eastAsia="el-GR"/>
        </w:rPr>
        <w:t xml:space="preserve"> </w:t>
      </w:r>
      <w:r>
        <w:rPr>
          <w:lang w:eastAsia="el-GR"/>
        </w:rPr>
        <w:t>λόγω</w:t>
      </w:r>
      <w:r w:rsidR="000D502C">
        <w:rPr>
          <w:lang w:eastAsia="el-GR"/>
        </w:rPr>
        <w:t xml:space="preserve"> </w:t>
      </w:r>
      <w:r>
        <w:rPr>
          <w:lang w:eastAsia="el-GR"/>
        </w:rPr>
        <w:t>εκβραχισμών,</w:t>
      </w:r>
      <w:r w:rsidR="000D502C">
        <w:rPr>
          <w:lang w:eastAsia="el-GR"/>
        </w:rPr>
        <w:t xml:space="preserve"> </w:t>
      </w:r>
      <w:r>
        <w:rPr>
          <w:lang w:eastAsia="el-GR"/>
        </w:rPr>
        <w:t>ειδικών</w:t>
      </w:r>
      <w:r w:rsidR="000D502C">
        <w:rPr>
          <w:lang w:eastAsia="el-GR"/>
        </w:rPr>
        <w:t xml:space="preserve"> </w:t>
      </w:r>
      <w:r>
        <w:rPr>
          <w:lang w:eastAsia="el-GR"/>
        </w:rPr>
        <w:t>θεμελιώσεων,</w:t>
      </w:r>
      <w:r w:rsidR="000D502C">
        <w:rPr>
          <w:lang w:eastAsia="el-GR"/>
        </w:rPr>
        <w:t xml:space="preserve"> </w:t>
      </w:r>
      <w:r>
        <w:rPr>
          <w:lang w:eastAsia="el-GR"/>
        </w:rPr>
        <w:t>περιβαλλοντικών</w:t>
      </w:r>
      <w:r w:rsidR="000D502C">
        <w:rPr>
          <w:lang w:eastAsia="el-GR"/>
        </w:rPr>
        <w:t xml:space="preserve"> </w:t>
      </w:r>
      <w:r>
        <w:rPr>
          <w:lang w:eastAsia="el-GR"/>
        </w:rPr>
        <w:t>μελετών,</w:t>
      </w:r>
      <w:r w:rsidR="000D502C">
        <w:rPr>
          <w:lang w:eastAsia="el-GR"/>
        </w:rPr>
        <w:t xml:space="preserve"> </w:t>
      </w:r>
      <w:r>
        <w:rPr>
          <w:lang w:eastAsia="el-GR"/>
        </w:rPr>
        <w:t>τυχόν</w:t>
      </w:r>
      <w:r w:rsidR="000D502C">
        <w:rPr>
          <w:lang w:eastAsia="el-GR"/>
        </w:rPr>
        <w:t xml:space="preserve"> </w:t>
      </w:r>
      <w:r>
        <w:rPr>
          <w:lang w:eastAsia="el-GR"/>
        </w:rPr>
        <w:t>ανάγκη</w:t>
      </w:r>
      <w:r w:rsidR="000D502C">
        <w:rPr>
          <w:lang w:eastAsia="el-GR"/>
        </w:rPr>
        <w:t xml:space="preserve"> </w:t>
      </w:r>
      <w:r>
        <w:rPr>
          <w:lang w:eastAsia="el-GR"/>
        </w:rPr>
        <w:t>εξυγίανσης</w:t>
      </w:r>
      <w:r w:rsidR="000D502C">
        <w:rPr>
          <w:lang w:eastAsia="el-GR"/>
        </w:rPr>
        <w:t xml:space="preserve"> </w:t>
      </w:r>
      <w:r>
        <w:rPr>
          <w:lang w:eastAsia="el-GR"/>
        </w:rPr>
        <w:t>εδάφους</w:t>
      </w:r>
      <w:r w:rsidR="000D502C">
        <w:rPr>
          <w:lang w:eastAsia="el-GR"/>
        </w:rPr>
        <w:t xml:space="preserve"> </w:t>
      </w:r>
      <w:r>
        <w:rPr>
          <w:lang w:eastAsia="el-GR"/>
        </w:rPr>
        <w:t>από</w:t>
      </w:r>
      <w:r w:rsidR="000D502C">
        <w:rPr>
          <w:lang w:eastAsia="el-GR"/>
        </w:rPr>
        <w:t xml:space="preserve"> </w:t>
      </w:r>
      <w:r>
        <w:rPr>
          <w:lang w:eastAsia="el-GR"/>
        </w:rPr>
        <w:t>παλαιότερη</w:t>
      </w:r>
      <w:r w:rsidR="000D502C">
        <w:rPr>
          <w:lang w:eastAsia="el-GR"/>
        </w:rPr>
        <w:t xml:space="preserve"> </w:t>
      </w:r>
      <w:r>
        <w:rPr>
          <w:lang w:eastAsia="el-GR"/>
        </w:rPr>
        <w:t>χρήση</w:t>
      </w:r>
      <w:r w:rsidR="000D502C">
        <w:rPr>
          <w:lang w:eastAsia="el-GR"/>
        </w:rPr>
        <w:t xml:space="preserve"> </w:t>
      </w:r>
      <w:r>
        <w:rPr>
          <w:lang w:eastAsia="el-GR"/>
        </w:rPr>
        <w:t>κλπ.</w:t>
      </w:r>
      <w:r w:rsidR="000D502C">
        <w:rPr>
          <w:lang w:eastAsia="el-GR"/>
        </w:rPr>
        <w:t xml:space="preserve"> </w:t>
      </w:r>
      <w:r>
        <w:rPr>
          <w:lang w:eastAsia="el-GR"/>
        </w:rPr>
        <w:t>Επίσης,</w:t>
      </w:r>
      <w:r w:rsidR="000D502C">
        <w:rPr>
          <w:lang w:eastAsia="el-GR"/>
        </w:rPr>
        <w:t xml:space="preserve"> </w:t>
      </w:r>
      <w:r>
        <w:rPr>
          <w:lang w:eastAsia="el-GR"/>
        </w:rPr>
        <w:t>συχνά</w:t>
      </w:r>
      <w:r w:rsidR="000D502C">
        <w:rPr>
          <w:lang w:eastAsia="el-GR"/>
        </w:rPr>
        <w:t xml:space="preserve"> </w:t>
      </w:r>
      <w:r>
        <w:rPr>
          <w:lang w:eastAsia="el-GR"/>
        </w:rPr>
        <w:t>χρειάζονται</w:t>
      </w:r>
      <w:r w:rsidR="000D502C">
        <w:rPr>
          <w:lang w:eastAsia="el-GR"/>
        </w:rPr>
        <w:t xml:space="preserve"> </w:t>
      </w:r>
      <w:r>
        <w:rPr>
          <w:lang w:eastAsia="el-GR"/>
        </w:rPr>
        <w:t>εκτιμήσεις</w:t>
      </w:r>
      <w:r w:rsidR="000D502C">
        <w:rPr>
          <w:lang w:eastAsia="el-GR"/>
        </w:rPr>
        <w:t xml:space="preserve"> </w:t>
      </w:r>
      <w:r w:rsidR="00ED08AD">
        <w:rPr>
          <w:lang w:eastAsia="el-GR"/>
        </w:rPr>
        <w:t>Κτηρίων</w:t>
      </w:r>
      <w:r w:rsidR="000D502C">
        <w:rPr>
          <w:lang w:eastAsia="el-GR"/>
        </w:rPr>
        <w:t xml:space="preserve"> </w:t>
      </w:r>
      <w:r>
        <w:rPr>
          <w:lang w:eastAsia="el-GR"/>
        </w:rPr>
        <w:t>απαξιωμένων</w:t>
      </w:r>
      <w:r w:rsidR="000D502C">
        <w:rPr>
          <w:lang w:eastAsia="el-GR"/>
        </w:rPr>
        <w:t xml:space="preserve"> </w:t>
      </w:r>
      <w:r>
        <w:rPr>
          <w:lang w:eastAsia="el-GR"/>
        </w:rPr>
        <w:t>ή</w:t>
      </w:r>
      <w:r w:rsidR="000D502C">
        <w:rPr>
          <w:lang w:eastAsia="el-GR"/>
        </w:rPr>
        <w:t xml:space="preserve"> </w:t>
      </w:r>
      <w:r>
        <w:rPr>
          <w:lang w:eastAsia="el-GR"/>
        </w:rPr>
        <w:t>κατεστραμμένων</w:t>
      </w:r>
      <w:r w:rsidR="000D502C">
        <w:rPr>
          <w:lang w:eastAsia="el-GR"/>
        </w:rPr>
        <w:t xml:space="preserve"> </w:t>
      </w:r>
      <w:r>
        <w:rPr>
          <w:lang w:eastAsia="el-GR"/>
        </w:rPr>
        <w:t>ή</w:t>
      </w:r>
      <w:r w:rsidR="000D502C">
        <w:rPr>
          <w:lang w:eastAsia="el-GR"/>
        </w:rPr>
        <w:t xml:space="preserve"> </w:t>
      </w:r>
      <w:r>
        <w:rPr>
          <w:lang w:eastAsia="el-GR"/>
        </w:rPr>
        <w:t>γενικώς</w:t>
      </w:r>
      <w:r w:rsidR="000D502C">
        <w:rPr>
          <w:lang w:eastAsia="el-GR"/>
        </w:rPr>
        <w:t xml:space="preserve"> </w:t>
      </w:r>
      <w:r>
        <w:rPr>
          <w:lang w:eastAsia="el-GR"/>
        </w:rPr>
        <w:t>ακατάλληλων</w:t>
      </w:r>
      <w:r w:rsidR="000D502C">
        <w:rPr>
          <w:lang w:eastAsia="el-GR"/>
        </w:rPr>
        <w:t xml:space="preserve"> </w:t>
      </w:r>
      <w:r>
        <w:rPr>
          <w:lang w:eastAsia="el-GR"/>
        </w:rPr>
        <w:t>να</w:t>
      </w:r>
      <w:r w:rsidR="000D502C">
        <w:rPr>
          <w:lang w:eastAsia="el-GR"/>
        </w:rPr>
        <w:t xml:space="preserve"> </w:t>
      </w:r>
      <w:r>
        <w:rPr>
          <w:lang w:eastAsia="el-GR"/>
        </w:rPr>
        <w:t>αποδώσουν</w:t>
      </w:r>
      <w:r w:rsidR="000D502C">
        <w:rPr>
          <w:lang w:eastAsia="el-GR"/>
        </w:rPr>
        <w:t xml:space="preserve"> </w:t>
      </w:r>
      <w:r>
        <w:rPr>
          <w:lang w:eastAsia="el-GR"/>
        </w:rPr>
        <w:t>κάποιο</w:t>
      </w:r>
      <w:r w:rsidR="000D502C">
        <w:rPr>
          <w:lang w:eastAsia="el-GR"/>
        </w:rPr>
        <w:t xml:space="preserve"> </w:t>
      </w:r>
      <w:r>
        <w:rPr>
          <w:lang w:eastAsia="el-GR"/>
        </w:rPr>
        <w:t>οικονομικό</w:t>
      </w:r>
      <w:r w:rsidR="000D502C">
        <w:rPr>
          <w:lang w:eastAsia="el-GR"/>
        </w:rPr>
        <w:t xml:space="preserve"> </w:t>
      </w:r>
      <w:r>
        <w:rPr>
          <w:lang w:eastAsia="el-GR"/>
        </w:rPr>
        <w:t>όφελος</w:t>
      </w:r>
      <w:r w:rsidR="000D502C">
        <w:rPr>
          <w:lang w:eastAsia="el-GR"/>
        </w:rPr>
        <w:t xml:space="preserve"> </w:t>
      </w:r>
      <w:r>
        <w:rPr>
          <w:lang w:eastAsia="el-GR"/>
        </w:rPr>
        <w:t>ως</w:t>
      </w:r>
      <w:r w:rsidR="000D502C">
        <w:rPr>
          <w:lang w:eastAsia="el-GR"/>
        </w:rPr>
        <w:t xml:space="preserve"> </w:t>
      </w:r>
      <w:r>
        <w:rPr>
          <w:lang w:eastAsia="el-GR"/>
        </w:rPr>
        <w:t>έχουν,</w:t>
      </w:r>
      <w:r w:rsidR="000D502C">
        <w:rPr>
          <w:lang w:eastAsia="el-GR"/>
        </w:rPr>
        <w:t xml:space="preserve"> </w:t>
      </w:r>
      <w:r>
        <w:rPr>
          <w:lang w:eastAsia="el-GR"/>
        </w:rPr>
        <w:t>ή</w:t>
      </w:r>
      <w:r w:rsidR="000D502C">
        <w:rPr>
          <w:lang w:eastAsia="el-GR"/>
        </w:rPr>
        <w:t xml:space="preserve"> </w:t>
      </w:r>
      <w:r>
        <w:rPr>
          <w:lang w:eastAsia="el-GR"/>
        </w:rPr>
        <w:t>βρίσκονται</w:t>
      </w:r>
      <w:r w:rsidR="000D502C">
        <w:rPr>
          <w:lang w:eastAsia="el-GR"/>
        </w:rPr>
        <w:t xml:space="preserve"> </w:t>
      </w:r>
      <w:r>
        <w:rPr>
          <w:lang w:eastAsia="el-GR"/>
        </w:rPr>
        <w:t>σε</w:t>
      </w:r>
      <w:r w:rsidR="000D502C">
        <w:rPr>
          <w:lang w:eastAsia="el-GR"/>
        </w:rPr>
        <w:t xml:space="preserve"> </w:t>
      </w:r>
      <w:r>
        <w:rPr>
          <w:lang w:eastAsia="el-GR"/>
        </w:rPr>
        <w:t>περιοχές</w:t>
      </w:r>
      <w:r w:rsidR="000D502C">
        <w:rPr>
          <w:lang w:eastAsia="el-GR"/>
        </w:rPr>
        <w:t xml:space="preserve"> </w:t>
      </w:r>
      <w:r>
        <w:rPr>
          <w:lang w:eastAsia="el-GR"/>
        </w:rPr>
        <w:t>που</w:t>
      </w:r>
      <w:r w:rsidR="000D502C">
        <w:rPr>
          <w:lang w:eastAsia="el-GR"/>
        </w:rPr>
        <w:t xml:space="preserve"> </w:t>
      </w:r>
      <w:r>
        <w:rPr>
          <w:lang w:eastAsia="el-GR"/>
        </w:rPr>
        <w:t>είναι</w:t>
      </w:r>
      <w:r w:rsidR="000D502C">
        <w:rPr>
          <w:lang w:eastAsia="el-GR"/>
        </w:rPr>
        <w:t xml:space="preserve"> </w:t>
      </w:r>
      <w:r>
        <w:rPr>
          <w:lang w:eastAsia="el-GR"/>
        </w:rPr>
        <w:t>πλέον</w:t>
      </w:r>
      <w:r w:rsidR="000D502C">
        <w:rPr>
          <w:lang w:eastAsia="el-GR"/>
        </w:rPr>
        <w:t xml:space="preserve"> </w:t>
      </w:r>
      <w:r>
        <w:rPr>
          <w:lang w:eastAsia="el-GR"/>
        </w:rPr>
        <w:t>ώριμες</w:t>
      </w:r>
      <w:r w:rsidR="000D502C">
        <w:rPr>
          <w:lang w:eastAsia="el-GR"/>
        </w:rPr>
        <w:t xml:space="preserve"> </w:t>
      </w:r>
      <w:r>
        <w:rPr>
          <w:lang w:eastAsia="el-GR"/>
        </w:rPr>
        <w:t>οι</w:t>
      </w:r>
      <w:r w:rsidR="000D502C">
        <w:rPr>
          <w:lang w:eastAsia="el-GR"/>
        </w:rPr>
        <w:t xml:space="preserve"> </w:t>
      </w:r>
      <w:r>
        <w:rPr>
          <w:lang w:eastAsia="el-GR"/>
        </w:rPr>
        <w:t>συνθήκες</w:t>
      </w:r>
      <w:r w:rsidR="000D502C">
        <w:rPr>
          <w:lang w:eastAsia="el-GR"/>
        </w:rPr>
        <w:t xml:space="preserve"> </w:t>
      </w:r>
      <w:r>
        <w:rPr>
          <w:lang w:eastAsia="el-GR"/>
        </w:rPr>
        <w:t>για</w:t>
      </w:r>
      <w:r w:rsidR="000D502C">
        <w:rPr>
          <w:lang w:eastAsia="el-GR"/>
        </w:rPr>
        <w:t xml:space="preserve"> </w:t>
      </w:r>
      <w:r>
        <w:rPr>
          <w:lang w:eastAsia="el-GR"/>
        </w:rPr>
        <w:t>αναμόρφωση</w:t>
      </w:r>
      <w:r w:rsidR="000D502C">
        <w:rPr>
          <w:lang w:eastAsia="el-GR"/>
        </w:rPr>
        <w:t xml:space="preserve"> </w:t>
      </w:r>
      <w:r>
        <w:rPr>
          <w:lang w:eastAsia="el-GR"/>
        </w:rPr>
        <w:t>και</w:t>
      </w:r>
      <w:r w:rsidR="000D502C">
        <w:rPr>
          <w:lang w:eastAsia="el-GR"/>
        </w:rPr>
        <w:t xml:space="preserve"> </w:t>
      </w:r>
      <w:r>
        <w:rPr>
          <w:lang w:eastAsia="el-GR"/>
        </w:rPr>
        <w:t>ανάπλασή</w:t>
      </w:r>
      <w:r w:rsidR="000D502C">
        <w:rPr>
          <w:lang w:eastAsia="el-GR"/>
        </w:rPr>
        <w:t xml:space="preserve"> </w:t>
      </w:r>
      <w:r>
        <w:rPr>
          <w:lang w:eastAsia="el-GR"/>
        </w:rPr>
        <w:t>τους</w:t>
      </w:r>
      <w:r w:rsidR="000D502C">
        <w:rPr>
          <w:lang w:eastAsia="el-GR"/>
        </w:rPr>
        <w:t xml:space="preserve"> </w:t>
      </w:r>
      <w:r>
        <w:rPr>
          <w:lang w:eastAsia="el-GR"/>
        </w:rPr>
        <w:t>με</w:t>
      </w:r>
      <w:r w:rsidR="000D502C">
        <w:rPr>
          <w:lang w:eastAsia="el-GR"/>
        </w:rPr>
        <w:t xml:space="preserve"> </w:t>
      </w:r>
      <w:r w:rsidR="00852E36">
        <w:rPr>
          <w:lang w:eastAsia="el-GR"/>
        </w:rPr>
        <w:t>Κτήρια</w:t>
      </w:r>
      <w:r w:rsidR="000D502C">
        <w:rPr>
          <w:lang w:eastAsia="el-GR"/>
        </w:rPr>
        <w:t xml:space="preserve"> </w:t>
      </w:r>
      <w:r>
        <w:rPr>
          <w:lang w:eastAsia="el-GR"/>
        </w:rPr>
        <w:t>άλλων</w:t>
      </w:r>
      <w:r w:rsidR="000D502C">
        <w:rPr>
          <w:lang w:eastAsia="el-GR"/>
        </w:rPr>
        <w:t xml:space="preserve"> </w:t>
      </w:r>
      <w:r>
        <w:rPr>
          <w:lang w:eastAsia="el-GR"/>
        </w:rPr>
        <w:t>χρήσεων.</w:t>
      </w:r>
      <w:r w:rsidR="000D502C">
        <w:rPr>
          <w:lang w:eastAsia="el-GR"/>
        </w:rPr>
        <w:t xml:space="preserve"> </w:t>
      </w:r>
    </w:p>
    <w:p w14:paraId="43A6D8F7" w14:textId="77777777" w:rsidR="00D16A3C" w:rsidRDefault="00D16A3C" w:rsidP="000F224B">
      <w:pPr>
        <w:ind w:right="42"/>
        <w:rPr>
          <w:lang w:eastAsia="el-GR"/>
        </w:rPr>
      </w:pPr>
      <w:r>
        <w:rPr>
          <w:lang w:eastAsia="el-GR"/>
        </w:rPr>
        <w:t>Στις</w:t>
      </w:r>
      <w:r w:rsidR="000D502C">
        <w:rPr>
          <w:lang w:eastAsia="el-GR"/>
        </w:rPr>
        <w:t xml:space="preserve"> </w:t>
      </w:r>
      <w:r>
        <w:rPr>
          <w:lang w:eastAsia="el-GR"/>
        </w:rPr>
        <w:t>ανωτέρω</w:t>
      </w:r>
      <w:r w:rsidR="000D502C">
        <w:rPr>
          <w:lang w:eastAsia="el-GR"/>
        </w:rPr>
        <w:t xml:space="preserve"> </w:t>
      </w:r>
      <w:r>
        <w:rPr>
          <w:lang w:eastAsia="el-GR"/>
        </w:rPr>
        <w:t>περιπτώσεις</w:t>
      </w:r>
      <w:r w:rsidR="000D502C">
        <w:rPr>
          <w:lang w:eastAsia="el-GR"/>
        </w:rPr>
        <w:t xml:space="preserve"> </w:t>
      </w:r>
      <w:r>
        <w:rPr>
          <w:lang w:eastAsia="el-GR"/>
        </w:rPr>
        <w:t>και</w:t>
      </w:r>
      <w:r w:rsidR="000D502C">
        <w:rPr>
          <w:lang w:eastAsia="el-GR"/>
        </w:rPr>
        <w:t xml:space="preserve"> </w:t>
      </w:r>
      <w:r>
        <w:rPr>
          <w:lang w:eastAsia="el-GR"/>
        </w:rPr>
        <w:t>σε</w:t>
      </w:r>
      <w:r w:rsidR="000D502C">
        <w:rPr>
          <w:lang w:eastAsia="el-GR"/>
        </w:rPr>
        <w:t xml:space="preserve"> </w:t>
      </w:r>
      <w:r>
        <w:rPr>
          <w:lang w:eastAsia="el-GR"/>
        </w:rPr>
        <w:t>πολλές</w:t>
      </w:r>
      <w:r w:rsidR="000D502C">
        <w:rPr>
          <w:lang w:eastAsia="el-GR"/>
        </w:rPr>
        <w:t xml:space="preserve"> </w:t>
      </w:r>
      <w:r>
        <w:rPr>
          <w:lang w:eastAsia="el-GR"/>
        </w:rPr>
        <w:t>ακόμη</w:t>
      </w:r>
      <w:r w:rsidR="000D502C">
        <w:rPr>
          <w:lang w:eastAsia="el-GR"/>
        </w:rPr>
        <w:t xml:space="preserve"> </w:t>
      </w:r>
      <w:r>
        <w:rPr>
          <w:lang w:eastAsia="el-GR"/>
        </w:rPr>
        <w:t>που</w:t>
      </w:r>
      <w:r w:rsidR="000D502C">
        <w:rPr>
          <w:lang w:eastAsia="el-GR"/>
        </w:rPr>
        <w:t xml:space="preserve"> </w:t>
      </w:r>
      <w:r>
        <w:rPr>
          <w:lang w:eastAsia="el-GR"/>
        </w:rPr>
        <w:t>θα</w:t>
      </w:r>
      <w:r w:rsidR="000D502C">
        <w:rPr>
          <w:lang w:eastAsia="el-GR"/>
        </w:rPr>
        <w:t xml:space="preserve"> </w:t>
      </w:r>
      <w:r>
        <w:rPr>
          <w:lang w:eastAsia="el-GR"/>
        </w:rPr>
        <w:t>προσπαθήσουμε</w:t>
      </w:r>
      <w:r w:rsidR="000D502C">
        <w:rPr>
          <w:lang w:eastAsia="el-GR"/>
        </w:rPr>
        <w:t xml:space="preserve"> </w:t>
      </w:r>
      <w:r>
        <w:rPr>
          <w:lang w:eastAsia="el-GR"/>
        </w:rPr>
        <w:t>να</w:t>
      </w:r>
      <w:r w:rsidR="000D502C">
        <w:rPr>
          <w:lang w:eastAsia="el-GR"/>
        </w:rPr>
        <w:t xml:space="preserve"> </w:t>
      </w:r>
      <w:r>
        <w:rPr>
          <w:lang w:eastAsia="el-GR"/>
        </w:rPr>
        <w:t>αναφέρουμε</w:t>
      </w:r>
      <w:r w:rsidR="000D502C">
        <w:rPr>
          <w:lang w:eastAsia="el-GR"/>
        </w:rPr>
        <w:t xml:space="preserve"> </w:t>
      </w:r>
      <w:r>
        <w:rPr>
          <w:lang w:eastAsia="el-GR"/>
        </w:rPr>
        <w:t>συνοπτικά</w:t>
      </w:r>
      <w:r w:rsidR="000D502C">
        <w:rPr>
          <w:lang w:eastAsia="el-GR"/>
        </w:rPr>
        <w:t xml:space="preserve"> </w:t>
      </w:r>
      <w:r>
        <w:rPr>
          <w:lang w:eastAsia="el-GR"/>
        </w:rPr>
        <w:t>στη</w:t>
      </w:r>
      <w:r w:rsidR="000D502C">
        <w:rPr>
          <w:lang w:eastAsia="el-GR"/>
        </w:rPr>
        <w:t xml:space="preserve"> </w:t>
      </w:r>
      <w:r>
        <w:rPr>
          <w:lang w:eastAsia="el-GR"/>
        </w:rPr>
        <w:t>συνέχεια,</w:t>
      </w:r>
      <w:r w:rsidR="000D502C">
        <w:rPr>
          <w:lang w:eastAsia="el-GR"/>
        </w:rPr>
        <w:t xml:space="preserve"> </w:t>
      </w:r>
      <w:r>
        <w:rPr>
          <w:lang w:eastAsia="el-GR"/>
        </w:rPr>
        <w:t>το</w:t>
      </w:r>
      <w:r w:rsidR="000D502C">
        <w:rPr>
          <w:lang w:eastAsia="el-GR"/>
        </w:rPr>
        <w:t xml:space="preserve"> </w:t>
      </w:r>
      <w:r>
        <w:rPr>
          <w:lang w:eastAsia="el-GR"/>
        </w:rPr>
        <w:t>αποτέλεσμα</w:t>
      </w:r>
      <w:r w:rsidR="000D502C">
        <w:rPr>
          <w:lang w:eastAsia="el-GR"/>
        </w:rPr>
        <w:t xml:space="preserve"> </w:t>
      </w:r>
      <w:r>
        <w:rPr>
          <w:lang w:eastAsia="el-GR"/>
        </w:rPr>
        <w:t>από</w:t>
      </w:r>
      <w:r w:rsidR="000D502C">
        <w:rPr>
          <w:lang w:eastAsia="el-GR"/>
        </w:rPr>
        <w:t xml:space="preserve"> </w:t>
      </w:r>
      <w:r>
        <w:rPr>
          <w:lang w:eastAsia="el-GR"/>
        </w:rPr>
        <w:t>τη</w:t>
      </w:r>
      <w:r w:rsidR="000D502C">
        <w:rPr>
          <w:lang w:eastAsia="el-GR"/>
        </w:rPr>
        <w:t xml:space="preserve"> </w:t>
      </w:r>
      <w:r>
        <w:rPr>
          <w:lang w:eastAsia="el-GR"/>
        </w:rPr>
        <w:t>χρήση</w:t>
      </w:r>
      <w:r w:rsidR="000D502C">
        <w:rPr>
          <w:lang w:eastAsia="el-GR"/>
        </w:rPr>
        <w:t xml:space="preserve"> </w:t>
      </w:r>
      <w:r>
        <w:rPr>
          <w:lang w:eastAsia="el-GR"/>
        </w:rPr>
        <w:t>της</w:t>
      </w:r>
      <w:r w:rsidR="000D502C">
        <w:rPr>
          <w:lang w:eastAsia="el-GR"/>
        </w:rPr>
        <w:t xml:space="preserve"> </w:t>
      </w:r>
      <w:r>
        <w:rPr>
          <w:lang w:eastAsia="el-GR"/>
        </w:rPr>
        <w:t>υπολειμματικής</w:t>
      </w:r>
      <w:r w:rsidR="000D502C">
        <w:rPr>
          <w:lang w:eastAsia="el-GR"/>
        </w:rPr>
        <w:t xml:space="preserve"> </w:t>
      </w:r>
      <w:r>
        <w:rPr>
          <w:lang w:eastAsia="el-GR"/>
        </w:rPr>
        <w:t>μεθόδου</w:t>
      </w:r>
      <w:r w:rsidR="000D502C">
        <w:rPr>
          <w:lang w:eastAsia="el-GR"/>
        </w:rPr>
        <w:t xml:space="preserve"> </w:t>
      </w:r>
      <w:r>
        <w:rPr>
          <w:lang w:eastAsia="el-GR"/>
        </w:rPr>
        <w:t>θα</w:t>
      </w:r>
      <w:r w:rsidR="000D502C">
        <w:rPr>
          <w:lang w:eastAsia="el-GR"/>
        </w:rPr>
        <w:t xml:space="preserve"> </w:t>
      </w:r>
      <w:r>
        <w:rPr>
          <w:lang w:eastAsia="el-GR"/>
        </w:rPr>
        <w:t>μπορούσε</w:t>
      </w:r>
      <w:r w:rsidR="000D502C">
        <w:rPr>
          <w:lang w:eastAsia="el-GR"/>
        </w:rPr>
        <w:t xml:space="preserve"> </w:t>
      </w:r>
      <w:r>
        <w:rPr>
          <w:lang w:eastAsia="el-GR"/>
        </w:rPr>
        <w:t>να</w:t>
      </w:r>
      <w:r w:rsidR="000D502C">
        <w:rPr>
          <w:lang w:eastAsia="el-GR"/>
        </w:rPr>
        <w:t xml:space="preserve"> </w:t>
      </w:r>
      <w:r>
        <w:rPr>
          <w:lang w:eastAsia="el-GR"/>
        </w:rPr>
        <w:t>είναι</w:t>
      </w:r>
      <w:r w:rsidR="000D502C">
        <w:rPr>
          <w:lang w:eastAsia="el-GR"/>
        </w:rPr>
        <w:t xml:space="preserve"> </w:t>
      </w:r>
      <w:r>
        <w:rPr>
          <w:lang w:eastAsia="el-GR"/>
        </w:rPr>
        <w:t>πολύτιμο</w:t>
      </w:r>
      <w:r w:rsidR="000D502C">
        <w:rPr>
          <w:lang w:eastAsia="el-GR"/>
        </w:rPr>
        <w:t xml:space="preserve"> </w:t>
      </w:r>
      <w:r>
        <w:rPr>
          <w:lang w:eastAsia="el-GR"/>
        </w:rPr>
        <w:t>στην</w:t>
      </w:r>
      <w:r w:rsidR="000D502C">
        <w:rPr>
          <w:lang w:eastAsia="el-GR"/>
        </w:rPr>
        <w:t xml:space="preserve"> </w:t>
      </w:r>
      <w:r>
        <w:rPr>
          <w:lang w:eastAsia="el-GR"/>
        </w:rPr>
        <w:t>ορθότερη</w:t>
      </w:r>
      <w:r w:rsidR="000D502C">
        <w:rPr>
          <w:lang w:eastAsia="el-GR"/>
        </w:rPr>
        <w:t xml:space="preserve"> </w:t>
      </w:r>
      <w:r>
        <w:rPr>
          <w:lang w:eastAsia="el-GR"/>
        </w:rPr>
        <w:t>προσέγγιση</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ενός</w:t>
      </w:r>
      <w:r w:rsidR="000D502C">
        <w:rPr>
          <w:lang w:eastAsia="el-GR"/>
        </w:rPr>
        <w:t xml:space="preserve"> </w:t>
      </w:r>
      <w:r>
        <w:rPr>
          <w:lang w:eastAsia="el-GR"/>
        </w:rPr>
        <w:t>ακινήτου,</w:t>
      </w:r>
      <w:r w:rsidR="000D502C">
        <w:rPr>
          <w:lang w:eastAsia="el-GR"/>
        </w:rPr>
        <w:t xml:space="preserve"> </w:t>
      </w:r>
      <w:r>
        <w:rPr>
          <w:lang w:eastAsia="el-GR"/>
        </w:rPr>
        <w:t>είτε</w:t>
      </w:r>
      <w:r w:rsidR="000D502C">
        <w:rPr>
          <w:lang w:eastAsia="el-GR"/>
        </w:rPr>
        <w:t xml:space="preserve"> </w:t>
      </w:r>
      <w:r>
        <w:rPr>
          <w:lang w:eastAsia="el-GR"/>
        </w:rPr>
        <w:t>συμπληρωματικά</w:t>
      </w:r>
      <w:r w:rsidR="000D502C">
        <w:rPr>
          <w:lang w:eastAsia="el-GR"/>
        </w:rPr>
        <w:t xml:space="preserve"> </w:t>
      </w:r>
      <w:r>
        <w:rPr>
          <w:lang w:eastAsia="el-GR"/>
        </w:rPr>
        <w:t>με</w:t>
      </w:r>
      <w:r w:rsidR="000D502C">
        <w:rPr>
          <w:lang w:eastAsia="el-GR"/>
        </w:rPr>
        <w:t xml:space="preserve"> </w:t>
      </w:r>
      <w:r>
        <w:rPr>
          <w:lang w:eastAsia="el-GR"/>
        </w:rPr>
        <w:t>τη</w:t>
      </w:r>
      <w:r w:rsidR="000D502C">
        <w:rPr>
          <w:lang w:eastAsia="el-GR"/>
        </w:rPr>
        <w:t xml:space="preserve"> </w:t>
      </w:r>
      <w:r>
        <w:rPr>
          <w:lang w:eastAsia="el-GR"/>
        </w:rPr>
        <w:t>μέθοδο</w:t>
      </w:r>
      <w:r w:rsidR="000D502C">
        <w:rPr>
          <w:lang w:eastAsia="el-GR"/>
        </w:rPr>
        <w:t xml:space="preserve"> </w:t>
      </w:r>
      <w:r>
        <w:rPr>
          <w:lang w:eastAsia="el-GR"/>
        </w:rPr>
        <w:t>των</w:t>
      </w:r>
      <w:r w:rsidR="000D502C">
        <w:rPr>
          <w:lang w:eastAsia="el-GR"/>
        </w:rPr>
        <w:t xml:space="preserve"> </w:t>
      </w:r>
      <w:r>
        <w:rPr>
          <w:lang w:eastAsia="el-GR"/>
        </w:rPr>
        <w:t>συγκριτικών</w:t>
      </w:r>
      <w:r w:rsidR="000D502C">
        <w:rPr>
          <w:lang w:eastAsia="el-GR"/>
        </w:rPr>
        <w:t xml:space="preserve"> </w:t>
      </w:r>
      <w:r>
        <w:rPr>
          <w:lang w:eastAsia="el-GR"/>
        </w:rPr>
        <w:t>στοιχείων,</w:t>
      </w:r>
      <w:r w:rsidR="000D502C">
        <w:rPr>
          <w:lang w:eastAsia="el-GR"/>
        </w:rPr>
        <w:t xml:space="preserve"> </w:t>
      </w:r>
      <w:r>
        <w:rPr>
          <w:lang w:eastAsia="el-GR"/>
        </w:rPr>
        <w:t>είτε</w:t>
      </w:r>
      <w:r w:rsidR="000D502C">
        <w:rPr>
          <w:lang w:eastAsia="el-GR"/>
        </w:rPr>
        <w:t xml:space="preserve"> </w:t>
      </w:r>
      <w:r>
        <w:rPr>
          <w:lang w:eastAsia="el-GR"/>
        </w:rPr>
        <w:t>και</w:t>
      </w:r>
      <w:r w:rsidR="000D502C">
        <w:rPr>
          <w:lang w:eastAsia="el-GR"/>
        </w:rPr>
        <w:t xml:space="preserve"> </w:t>
      </w:r>
      <w:r>
        <w:rPr>
          <w:lang w:eastAsia="el-GR"/>
        </w:rPr>
        <w:t>ως</w:t>
      </w:r>
      <w:r w:rsidR="000D502C">
        <w:rPr>
          <w:lang w:eastAsia="el-GR"/>
        </w:rPr>
        <w:t xml:space="preserve"> </w:t>
      </w:r>
      <w:r>
        <w:rPr>
          <w:lang w:eastAsia="el-GR"/>
        </w:rPr>
        <w:t>αυτόνομη</w:t>
      </w:r>
      <w:r w:rsidR="000D502C">
        <w:rPr>
          <w:lang w:eastAsia="el-GR"/>
        </w:rPr>
        <w:t xml:space="preserve"> </w:t>
      </w:r>
      <w:r>
        <w:rPr>
          <w:lang w:eastAsia="el-GR"/>
        </w:rPr>
        <w:t>μέθοδος</w:t>
      </w:r>
      <w:r w:rsidR="000D502C">
        <w:rPr>
          <w:lang w:eastAsia="el-GR"/>
        </w:rPr>
        <w:t xml:space="preserve"> </w:t>
      </w:r>
      <w:r>
        <w:rPr>
          <w:lang w:eastAsia="el-GR"/>
        </w:rPr>
        <w:t>στην</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κριθεί</w:t>
      </w:r>
      <w:r w:rsidR="000D502C">
        <w:rPr>
          <w:lang w:eastAsia="el-GR"/>
        </w:rPr>
        <w:t xml:space="preserve"> </w:t>
      </w:r>
      <w:r>
        <w:rPr>
          <w:lang w:eastAsia="el-GR"/>
        </w:rPr>
        <w:t>ότι</w:t>
      </w:r>
      <w:r w:rsidR="000D502C">
        <w:rPr>
          <w:lang w:eastAsia="el-GR"/>
        </w:rPr>
        <w:t xml:space="preserve"> </w:t>
      </w:r>
      <w:r>
        <w:rPr>
          <w:lang w:eastAsia="el-GR"/>
        </w:rPr>
        <w:t>δεν</w:t>
      </w:r>
      <w:r w:rsidR="000D502C">
        <w:rPr>
          <w:lang w:eastAsia="el-GR"/>
        </w:rPr>
        <w:t xml:space="preserve"> </w:t>
      </w:r>
      <w:r>
        <w:rPr>
          <w:lang w:eastAsia="el-GR"/>
        </w:rPr>
        <w:t>υπάρχει</w:t>
      </w:r>
      <w:r w:rsidR="000D502C">
        <w:rPr>
          <w:lang w:eastAsia="el-GR"/>
        </w:rPr>
        <w:t xml:space="preserve"> </w:t>
      </w:r>
      <w:r>
        <w:rPr>
          <w:lang w:eastAsia="el-GR"/>
        </w:rPr>
        <w:t>άλλη</w:t>
      </w:r>
      <w:r w:rsidR="000D502C">
        <w:rPr>
          <w:lang w:eastAsia="el-GR"/>
        </w:rPr>
        <w:t xml:space="preserve"> </w:t>
      </w:r>
      <w:r>
        <w:rPr>
          <w:lang w:eastAsia="el-GR"/>
        </w:rPr>
        <w:t>δυνατότητα</w:t>
      </w:r>
      <w:r w:rsidR="000D502C">
        <w:rPr>
          <w:lang w:eastAsia="el-GR"/>
        </w:rPr>
        <w:t xml:space="preserve"> </w:t>
      </w:r>
      <w:r>
        <w:rPr>
          <w:lang w:eastAsia="el-GR"/>
        </w:rPr>
        <w:t>προσέγγισης</w:t>
      </w:r>
      <w:r w:rsidR="000D502C">
        <w:rPr>
          <w:lang w:eastAsia="el-GR"/>
        </w:rPr>
        <w:t xml:space="preserve"> </w:t>
      </w:r>
      <w:r>
        <w:rPr>
          <w:lang w:eastAsia="el-GR"/>
        </w:rPr>
        <w:t>αυτής.</w:t>
      </w:r>
    </w:p>
    <w:p w14:paraId="72DE4528" w14:textId="77777777" w:rsidR="00D16A3C" w:rsidRPr="00620C82" w:rsidRDefault="00D16A3C" w:rsidP="000F224B">
      <w:pPr>
        <w:pStyle w:val="2"/>
        <w:ind w:right="42"/>
      </w:pPr>
      <w:bookmarkStart w:id="400" w:name="_Toc83106051"/>
      <w:r w:rsidRPr="00620C82">
        <w:t>ΟΡΙΣΜΟΣ</w:t>
      </w:r>
      <w:bookmarkEnd w:id="400"/>
    </w:p>
    <w:p w14:paraId="54101008" w14:textId="77777777" w:rsidR="00D16A3C" w:rsidRPr="0072067A" w:rsidRDefault="00D16A3C" w:rsidP="000F224B">
      <w:pPr>
        <w:ind w:right="42"/>
        <w:rPr>
          <w:u w:val="single"/>
          <w:lang w:eastAsia="el-GR"/>
        </w:rPr>
      </w:pPr>
      <w:r>
        <w:rPr>
          <w:lang w:eastAsia="el-GR"/>
        </w:rPr>
        <w:t>Σαν</w:t>
      </w:r>
      <w:r w:rsidR="000D502C">
        <w:rPr>
          <w:lang w:eastAsia="el-GR"/>
        </w:rPr>
        <w:t xml:space="preserve"> </w:t>
      </w:r>
      <w:r>
        <w:rPr>
          <w:lang w:eastAsia="el-GR"/>
        </w:rPr>
        <w:t>σύνοψη</w:t>
      </w:r>
      <w:r w:rsidR="000D502C">
        <w:rPr>
          <w:lang w:eastAsia="el-GR"/>
        </w:rPr>
        <w:t xml:space="preserve"> </w:t>
      </w:r>
      <w:r>
        <w:rPr>
          <w:lang w:eastAsia="el-GR"/>
        </w:rPr>
        <w:t>των</w:t>
      </w:r>
      <w:r w:rsidR="000D502C">
        <w:rPr>
          <w:lang w:eastAsia="el-GR"/>
        </w:rPr>
        <w:t xml:space="preserve"> </w:t>
      </w:r>
      <w:r>
        <w:rPr>
          <w:lang w:eastAsia="el-GR"/>
        </w:rPr>
        <w:t>ανωτέρω</w:t>
      </w:r>
      <w:r w:rsidR="000D502C">
        <w:rPr>
          <w:lang w:eastAsia="el-GR"/>
        </w:rPr>
        <w:t xml:space="preserve"> </w:t>
      </w:r>
      <w:r>
        <w:rPr>
          <w:lang w:eastAsia="el-GR"/>
        </w:rPr>
        <w:t>θα</w:t>
      </w:r>
      <w:r w:rsidR="000D502C">
        <w:rPr>
          <w:lang w:eastAsia="el-GR"/>
        </w:rPr>
        <w:t xml:space="preserve"> </w:t>
      </w:r>
      <w:r>
        <w:rPr>
          <w:lang w:eastAsia="el-GR"/>
        </w:rPr>
        <w:t>μπορούσαμε</w:t>
      </w:r>
      <w:r w:rsidR="000D502C">
        <w:rPr>
          <w:lang w:eastAsia="el-GR"/>
        </w:rPr>
        <w:t xml:space="preserve"> </w:t>
      </w:r>
      <w:r>
        <w:rPr>
          <w:lang w:eastAsia="el-GR"/>
        </w:rPr>
        <w:t>να</w:t>
      </w:r>
      <w:r w:rsidR="000D502C">
        <w:rPr>
          <w:lang w:eastAsia="el-GR"/>
        </w:rPr>
        <w:t xml:space="preserve"> </w:t>
      </w:r>
      <w:r>
        <w:rPr>
          <w:lang w:eastAsia="el-GR"/>
        </w:rPr>
        <w:t>πούμε</w:t>
      </w:r>
      <w:r w:rsidR="000D502C">
        <w:rPr>
          <w:lang w:eastAsia="el-GR"/>
        </w:rPr>
        <w:t xml:space="preserve"> </w:t>
      </w:r>
      <w:r>
        <w:rPr>
          <w:lang w:eastAsia="el-GR"/>
        </w:rPr>
        <w:t>ότι</w:t>
      </w:r>
      <w:r w:rsidR="000D502C">
        <w:rPr>
          <w:lang w:eastAsia="el-GR"/>
        </w:rPr>
        <w:t xml:space="preserve"> </w:t>
      </w:r>
      <w:r w:rsidRPr="0072067A">
        <w:rPr>
          <w:u w:val="single"/>
          <w:lang w:eastAsia="el-GR"/>
        </w:rPr>
        <w:t>ο</w:t>
      </w:r>
      <w:r w:rsidR="000D502C" w:rsidRPr="0072067A">
        <w:rPr>
          <w:u w:val="single"/>
          <w:lang w:eastAsia="el-GR"/>
        </w:rPr>
        <w:t xml:space="preserve"> </w:t>
      </w:r>
      <w:r w:rsidRPr="0072067A">
        <w:rPr>
          <w:u w:val="single"/>
          <w:lang w:eastAsia="el-GR"/>
        </w:rPr>
        <w:t>εκτιμητής</w:t>
      </w:r>
      <w:r w:rsidR="000D502C" w:rsidRPr="0072067A">
        <w:rPr>
          <w:u w:val="single"/>
          <w:lang w:eastAsia="el-GR"/>
        </w:rPr>
        <w:t xml:space="preserve"> </w:t>
      </w:r>
      <w:r w:rsidRPr="0072067A">
        <w:rPr>
          <w:u w:val="single"/>
          <w:lang w:eastAsia="el-GR"/>
        </w:rPr>
        <w:t>δύναται</w:t>
      </w:r>
      <w:r w:rsidR="000D502C" w:rsidRPr="0072067A">
        <w:rPr>
          <w:u w:val="single"/>
          <w:lang w:eastAsia="el-GR"/>
        </w:rPr>
        <w:t xml:space="preserve"> </w:t>
      </w:r>
      <w:r w:rsidRPr="0072067A">
        <w:rPr>
          <w:u w:val="single"/>
          <w:lang w:eastAsia="el-GR"/>
        </w:rPr>
        <w:t>να</w:t>
      </w:r>
      <w:r w:rsidR="000D502C" w:rsidRPr="0072067A">
        <w:rPr>
          <w:u w:val="single"/>
          <w:lang w:eastAsia="el-GR"/>
        </w:rPr>
        <w:t xml:space="preserve"> </w:t>
      </w:r>
      <w:r w:rsidRPr="0072067A">
        <w:rPr>
          <w:u w:val="single"/>
          <w:lang w:eastAsia="el-GR"/>
        </w:rPr>
        <w:t>χρησιμοποιήσει</w:t>
      </w:r>
      <w:r w:rsidR="000D502C" w:rsidRPr="0072067A">
        <w:rPr>
          <w:u w:val="single"/>
          <w:lang w:eastAsia="el-GR"/>
        </w:rPr>
        <w:t xml:space="preserve"> </w:t>
      </w:r>
      <w:r w:rsidRPr="0072067A">
        <w:rPr>
          <w:u w:val="single"/>
          <w:lang w:eastAsia="el-GR"/>
        </w:rPr>
        <w:t>την</w:t>
      </w:r>
      <w:r w:rsidR="000D502C" w:rsidRPr="0072067A">
        <w:rPr>
          <w:u w:val="single"/>
          <w:lang w:eastAsia="el-GR"/>
        </w:rPr>
        <w:t xml:space="preserve"> </w:t>
      </w:r>
      <w:r w:rsidRPr="0072067A">
        <w:rPr>
          <w:u w:val="single"/>
          <w:lang w:eastAsia="el-GR"/>
        </w:rPr>
        <w:t>υπολειμματική</w:t>
      </w:r>
      <w:r w:rsidR="000D502C" w:rsidRPr="0072067A">
        <w:rPr>
          <w:u w:val="single"/>
          <w:lang w:eastAsia="el-GR"/>
        </w:rPr>
        <w:t xml:space="preserve"> </w:t>
      </w:r>
      <w:r w:rsidRPr="0072067A">
        <w:rPr>
          <w:u w:val="single"/>
          <w:lang w:eastAsia="el-GR"/>
        </w:rPr>
        <w:t>μέθοδο</w:t>
      </w:r>
      <w:r w:rsidR="000D502C" w:rsidRPr="0072067A">
        <w:rPr>
          <w:u w:val="single"/>
          <w:lang w:eastAsia="el-GR"/>
        </w:rPr>
        <w:t xml:space="preserve"> </w:t>
      </w:r>
      <w:r w:rsidRPr="0072067A">
        <w:rPr>
          <w:u w:val="single"/>
          <w:lang w:eastAsia="el-GR"/>
        </w:rPr>
        <w:t>για</w:t>
      </w:r>
      <w:r w:rsidR="000D502C" w:rsidRPr="0072067A">
        <w:rPr>
          <w:u w:val="single"/>
          <w:lang w:eastAsia="el-GR"/>
        </w:rPr>
        <w:t xml:space="preserve"> </w:t>
      </w:r>
      <w:r w:rsidRPr="0072067A">
        <w:rPr>
          <w:u w:val="single"/>
          <w:lang w:eastAsia="el-GR"/>
        </w:rPr>
        <w:t>να</w:t>
      </w:r>
      <w:r w:rsidR="000D502C" w:rsidRPr="0072067A">
        <w:rPr>
          <w:u w:val="single"/>
          <w:lang w:eastAsia="el-GR"/>
        </w:rPr>
        <w:t xml:space="preserve"> </w:t>
      </w:r>
      <w:r w:rsidRPr="0072067A">
        <w:rPr>
          <w:u w:val="single"/>
          <w:lang w:eastAsia="el-GR"/>
        </w:rPr>
        <w:t>προσδιορίσει</w:t>
      </w:r>
      <w:r w:rsidR="000D502C" w:rsidRPr="0072067A">
        <w:rPr>
          <w:u w:val="single"/>
          <w:lang w:eastAsia="el-GR"/>
        </w:rPr>
        <w:t xml:space="preserve"> </w:t>
      </w:r>
      <w:r w:rsidRPr="0072067A">
        <w:rPr>
          <w:u w:val="single"/>
          <w:lang w:eastAsia="el-GR"/>
        </w:rPr>
        <w:t>την</w:t>
      </w:r>
      <w:r w:rsidR="000D502C" w:rsidRPr="0072067A">
        <w:rPr>
          <w:u w:val="single"/>
          <w:lang w:eastAsia="el-GR"/>
        </w:rPr>
        <w:t xml:space="preserve"> </w:t>
      </w:r>
      <w:r w:rsidRPr="0072067A">
        <w:rPr>
          <w:u w:val="single"/>
          <w:lang w:eastAsia="el-GR"/>
        </w:rPr>
        <w:t>αξία</w:t>
      </w:r>
      <w:r w:rsidR="000D502C" w:rsidRPr="0072067A">
        <w:rPr>
          <w:u w:val="single"/>
          <w:lang w:eastAsia="el-GR"/>
        </w:rPr>
        <w:t xml:space="preserve"> </w:t>
      </w:r>
      <w:r w:rsidRPr="0072067A">
        <w:rPr>
          <w:u w:val="single"/>
          <w:lang w:eastAsia="el-GR"/>
        </w:rPr>
        <w:t>ενός</w:t>
      </w:r>
      <w:r w:rsidR="000D502C" w:rsidRPr="0072067A">
        <w:rPr>
          <w:u w:val="single"/>
          <w:lang w:eastAsia="el-GR"/>
        </w:rPr>
        <w:t xml:space="preserve"> </w:t>
      </w:r>
      <w:r w:rsidRPr="0072067A">
        <w:rPr>
          <w:u w:val="single"/>
          <w:lang w:eastAsia="el-GR"/>
        </w:rPr>
        <w:t>ακινήτου</w:t>
      </w:r>
      <w:r w:rsidR="000D502C" w:rsidRPr="0072067A">
        <w:rPr>
          <w:u w:val="single"/>
          <w:lang w:eastAsia="el-GR"/>
        </w:rPr>
        <w:t xml:space="preserve"> </w:t>
      </w:r>
      <w:r w:rsidRPr="0072067A">
        <w:rPr>
          <w:u w:val="single"/>
          <w:lang w:eastAsia="el-GR"/>
        </w:rPr>
        <w:t>μέσω</w:t>
      </w:r>
      <w:r w:rsidR="000D502C" w:rsidRPr="0072067A">
        <w:rPr>
          <w:u w:val="single"/>
          <w:lang w:eastAsia="el-GR"/>
        </w:rPr>
        <w:t xml:space="preserve"> </w:t>
      </w:r>
      <w:r w:rsidRPr="0072067A">
        <w:rPr>
          <w:u w:val="single"/>
          <w:lang w:eastAsia="el-GR"/>
        </w:rPr>
        <w:t>της</w:t>
      </w:r>
      <w:r w:rsidR="000D502C" w:rsidRPr="0072067A">
        <w:rPr>
          <w:u w:val="single"/>
          <w:lang w:eastAsia="el-GR"/>
        </w:rPr>
        <w:t xml:space="preserve"> </w:t>
      </w:r>
      <w:r w:rsidRPr="0072067A">
        <w:rPr>
          <w:u w:val="single"/>
          <w:lang w:eastAsia="el-GR"/>
        </w:rPr>
        <w:t>δυναμικής</w:t>
      </w:r>
      <w:r w:rsidR="000D502C" w:rsidRPr="0072067A">
        <w:rPr>
          <w:u w:val="single"/>
          <w:lang w:eastAsia="el-GR"/>
        </w:rPr>
        <w:t xml:space="preserve"> </w:t>
      </w:r>
      <w:r w:rsidRPr="0072067A">
        <w:rPr>
          <w:u w:val="single"/>
          <w:lang w:eastAsia="el-GR"/>
        </w:rPr>
        <w:t>που</w:t>
      </w:r>
      <w:r w:rsidR="000D502C" w:rsidRPr="0072067A">
        <w:rPr>
          <w:u w:val="single"/>
          <w:lang w:eastAsia="el-GR"/>
        </w:rPr>
        <w:t xml:space="preserve"> </w:t>
      </w:r>
      <w:r w:rsidRPr="0072067A">
        <w:rPr>
          <w:u w:val="single"/>
          <w:lang w:eastAsia="el-GR"/>
        </w:rPr>
        <w:t>διαθέτει</w:t>
      </w:r>
      <w:r w:rsidR="000D502C" w:rsidRPr="0072067A">
        <w:rPr>
          <w:u w:val="single"/>
          <w:lang w:eastAsia="el-GR"/>
        </w:rPr>
        <w:t xml:space="preserve"> </w:t>
      </w:r>
      <w:r w:rsidRPr="0072067A">
        <w:rPr>
          <w:u w:val="single"/>
          <w:lang w:eastAsia="el-GR"/>
        </w:rPr>
        <w:t>για</w:t>
      </w:r>
      <w:r w:rsidR="000D502C" w:rsidRPr="0072067A">
        <w:rPr>
          <w:u w:val="single"/>
          <w:lang w:eastAsia="el-GR"/>
        </w:rPr>
        <w:t xml:space="preserve"> </w:t>
      </w:r>
      <w:r w:rsidRPr="0072067A">
        <w:rPr>
          <w:u w:val="single"/>
          <w:lang w:eastAsia="el-GR"/>
        </w:rPr>
        <w:t>περαιτέρω</w:t>
      </w:r>
      <w:r w:rsidR="000D502C" w:rsidRPr="0072067A">
        <w:rPr>
          <w:u w:val="single"/>
          <w:lang w:eastAsia="el-GR"/>
        </w:rPr>
        <w:t xml:space="preserve"> </w:t>
      </w:r>
      <w:r w:rsidRPr="0072067A">
        <w:rPr>
          <w:u w:val="single"/>
          <w:lang w:eastAsia="el-GR"/>
        </w:rPr>
        <w:t>αξιοποίηση.</w:t>
      </w:r>
      <w:r w:rsidR="000D502C" w:rsidRPr="0072067A">
        <w:rPr>
          <w:u w:val="single"/>
          <w:lang w:eastAsia="el-GR"/>
        </w:rPr>
        <w:t xml:space="preserve"> </w:t>
      </w:r>
      <w:r w:rsidRPr="0072067A">
        <w:rPr>
          <w:u w:val="single"/>
          <w:lang w:eastAsia="el-GR"/>
        </w:rPr>
        <w:t>Ως</w:t>
      </w:r>
      <w:r w:rsidR="000D502C" w:rsidRPr="0072067A">
        <w:rPr>
          <w:u w:val="single"/>
          <w:lang w:eastAsia="el-GR"/>
        </w:rPr>
        <w:t xml:space="preserve"> </w:t>
      </w:r>
      <w:r w:rsidRPr="0072067A">
        <w:rPr>
          <w:u w:val="single"/>
          <w:lang w:eastAsia="el-GR"/>
        </w:rPr>
        <w:t>αξιοποίηση</w:t>
      </w:r>
      <w:r w:rsidR="000D502C" w:rsidRPr="0072067A">
        <w:rPr>
          <w:u w:val="single"/>
          <w:lang w:eastAsia="el-GR"/>
        </w:rPr>
        <w:t xml:space="preserve"> </w:t>
      </w:r>
      <w:r w:rsidRPr="0072067A">
        <w:rPr>
          <w:u w:val="single"/>
          <w:lang w:eastAsia="el-GR"/>
        </w:rPr>
        <w:t>μπορεί</w:t>
      </w:r>
      <w:r w:rsidR="000D502C" w:rsidRPr="0072067A">
        <w:rPr>
          <w:u w:val="single"/>
          <w:lang w:eastAsia="el-GR"/>
        </w:rPr>
        <w:t xml:space="preserve"> </w:t>
      </w:r>
      <w:r w:rsidRPr="0072067A">
        <w:rPr>
          <w:u w:val="single"/>
          <w:lang w:eastAsia="el-GR"/>
        </w:rPr>
        <w:t>να</w:t>
      </w:r>
      <w:r w:rsidR="000D502C" w:rsidRPr="0072067A">
        <w:rPr>
          <w:u w:val="single"/>
          <w:lang w:eastAsia="el-GR"/>
        </w:rPr>
        <w:t xml:space="preserve"> </w:t>
      </w:r>
      <w:r w:rsidRPr="0072067A">
        <w:rPr>
          <w:u w:val="single"/>
          <w:lang w:eastAsia="el-GR"/>
        </w:rPr>
        <w:t>θεωρηθεί</w:t>
      </w:r>
      <w:r w:rsidR="000D502C" w:rsidRPr="0072067A">
        <w:rPr>
          <w:u w:val="single"/>
          <w:lang w:eastAsia="el-GR"/>
        </w:rPr>
        <w:t xml:space="preserve"> </w:t>
      </w:r>
      <w:r w:rsidRPr="0072067A">
        <w:rPr>
          <w:u w:val="single"/>
          <w:lang w:eastAsia="el-GR"/>
        </w:rPr>
        <w:t>η</w:t>
      </w:r>
      <w:r w:rsidR="000D502C" w:rsidRPr="0072067A">
        <w:rPr>
          <w:u w:val="single"/>
          <w:lang w:eastAsia="el-GR"/>
        </w:rPr>
        <w:t xml:space="preserve"> </w:t>
      </w:r>
      <w:r w:rsidRPr="0072067A">
        <w:rPr>
          <w:u w:val="single"/>
          <w:lang w:eastAsia="el-GR"/>
        </w:rPr>
        <w:t>ανάπτυξη,</w:t>
      </w:r>
      <w:r w:rsidR="000D502C" w:rsidRPr="0072067A">
        <w:rPr>
          <w:u w:val="single"/>
          <w:lang w:eastAsia="el-GR"/>
        </w:rPr>
        <w:t xml:space="preserve"> </w:t>
      </w:r>
      <w:r w:rsidRPr="0072067A">
        <w:rPr>
          <w:u w:val="single"/>
          <w:lang w:eastAsia="el-GR"/>
        </w:rPr>
        <w:t>η</w:t>
      </w:r>
      <w:r w:rsidR="000D502C" w:rsidRPr="0072067A">
        <w:rPr>
          <w:u w:val="single"/>
          <w:lang w:eastAsia="el-GR"/>
        </w:rPr>
        <w:t xml:space="preserve"> </w:t>
      </w:r>
      <w:r w:rsidRPr="0072067A">
        <w:rPr>
          <w:u w:val="single"/>
          <w:lang w:eastAsia="el-GR"/>
        </w:rPr>
        <w:t>ανάπλαση</w:t>
      </w:r>
      <w:r w:rsidR="000D502C" w:rsidRPr="0072067A">
        <w:rPr>
          <w:u w:val="single"/>
          <w:lang w:eastAsia="el-GR"/>
        </w:rPr>
        <w:t xml:space="preserve"> </w:t>
      </w:r>
      <w:r w:rsidRPr="0072067A">
        <w:rPr>
          <w:u w:val="single"/>
          <w:lang w:eastAsia="el-GR"/>
        </w:rPr>
        <w:t>ή</w:t>
      </w:r>
      <w:r w:rsidR="000D502C" w:rsidRPr="0072067A">
        <w:rPr>
          <w:u w:val="single"/>
          <w:lang w:eastAsia="el-GR"/>
        </w:rPr>
        <w:t xml:space="preserve"> </w:t>
      </w:r>
      <w:r w:rsidRPr="0072067A">
        <w:rPr>
          <w:u w:val="single"/>
          <w:lang w:eastAsia="el-GR"/>
        </w:rPr>
        <w:t>και</w:t>
      </w:r>
      <w:r w:rsidR="000D502C" w:rsidRPr="0072067A">
        <w:rPr>
          <w:u w:val="single"/>
          <w:lang w:eastAsia="el-GR"/>
        </w:rPr>
        <w:t xml:space="preserve"> </w:t>
      </w:r>
      <w:r w:rsidRPr="0072067A">
        <w:rPr>
          <w:u w:val="single"/>
          <w:lang w:eastAsia="el-GR"/>
        </w:rPr>
        <w:t>η</w:t>
      </w:r>
      <w:r w:rsidR="000D502C" w:rsidRPr="0072067A">
        <w:rPr>
          <w:u w:val="single"/>
          <w:lang w:eastAsia="el-GR"/>
        </w:rPr>
        <w:t xml:space="preserve"> </w:t>
      </w:r>
      <w:r w:rsidRPr="0072067A">
        <w:rPr>
          <w:u w:val="single"/>
          <w:lang w:eastAsia="el-GR"/>
        </w:rPr>
        <w:t>ανακατασκευή</w:t>
      </w:r>
      <w:r w:rsidR="000D502C" w:rsidRPr="0072067A">
        <w:rPr>
          <w:u w:val="single"/>
          <w:lang w:eastAsia="el-GR"/>
        </w:rPr>
        <w:t xml:space="preserve"> </w:t>
      </w:r>
      <w:r w:rsidRPr="0072067A">
        <w:rPr>
          <w:u w:val="single"/>
          <w:lang w:eastAsia="el-GR"/>
        </w:rPr>
        <w:t>ενός</w:t>
      </w:r>
      <w:r w:rsidR="000D502C" w:rsidRPr="0072067A">
        <w:rPr>
          <w:u w:val="single"/>
          <w:lang w:eastAsia="el-GR"/>
        </w:rPr>
        <w:t xml:space="preserve"> </w:t>
      </w:r>
      <w:r w:rsidRPr="0072067A">
        <w:rPr>
          <w:u w:val="single"/>
          <w:lang w:eastAsia="el-GR"/>
        </w:rPr>
        <w:t>ακινήτου</w:t>
      </w:r>
      <w:r w:rsidR="000D502C" w:rsidRPr="0072067A">
        <w:rPr>
          <w:u w:val="single"/>
          <w:lang w:eastAsia="el-GR"/>
        </w:rPr>
        <w:t xml:space="preserve"> </w:t>
      </w:r>
      <w:r w:rsidRPr="0072067A">
        <w:rPr>
          <w:u w:val="single"/>
          <w:lang w:eastAsia="el-GR"/>
        </w:rPr>
        <w:t>ακόμη</w:t>
      </w:r>
      <w:r w:rsidR="000D502C" w:rsidRPr="0072067A">
        <w:rPr>
          <w:u w:val="single"/>
          <w:lang w:eastAsia="el-GR"/>
        </w:rPr>
        <w:t xml:space="preserve"> </w:t>
      </w:r>
      <w:r w:rsidRPr="0072067A">
        <w:rPr>
          <w:u w:val="single"/>
          <w:lang w:eastAsia="el-GR"/>
        </w:rPr>
        <w:t>και</w:t>
      </w:r>
      <w:r w:rsidR="000D502C" w:rsidRPr="0072067A">
        <w:rPr>
          <w:u w:val="single"/>
          <w:lang w:eastAsia="el-GR"/>
        </w:rPr>
        <w:t xml:space="preserve"> </w:t>
      </w:r>
      <w:r w:rsidRPr="0072067A">
        <w:rPr>
          <w:u w:val="single"/>
          <w:lang w:eastAsia="el-GR"/>
        </w:rPr>
        <w:t>μέσω</w:t>
      </w:r>
      <w:r w:rsidR="000D502C" w:rsidRPr="0072067A">
        <w:rPr>
          <w:u w:val="single"/>
          <w:lang w:eastAsia="el-GR"/>
        </w:rPr>
        <w:t xml:space="preserve"> </w:t>
      </w:r>
      <w:r w:rsidRPr="0072067A">
        <w:rPr>
          <w:u w:val="single"/>
          <w:lang w:eastAsia="el-GR"/>
        </w:rPr>
        <w:t>της</w:t>
      </w:r>
      <w:r w:rsidR="000D502C" w:rsidRPr="0072067A">
        <w:rPr>
          <w:u w:val="single"/>
          <w:lang w:eastAsia="el-GR"/>
        </w:rPr>
        <w:t xml:space="preserve"> </w:t>
      </w:r>
      <w:r w:rsidRPr="0072067A">
        <w:rPr>
          <w:u w:val="single"/>
          <w:lang w:eastAsia="el-GR"/>
        </w:rPr>
        <w:t>αλλαγής</w:t>
      </w:r>
      <w:r w:rsidR="000D502C" w:rsidRPr="0072067A">
        <w:rPr>
          <w:u w:val="single"/>
          <w:lang w:eastAsia="el-GR"/>
        </w:rPr>
        <w:t xml:space="preserve"> </w:t>
      </w:r>
      <w:r w:rsidRPr="0072067A">
        <w:rPr>
          <w:u w:val="single"/>
          <w:lang w:eastAsia="el-GR"/>
        </w:rPr>
        <w:t>της</w:t>
      </w:r>
      <w:r w:rsidR="000D502C" w:rsidRPr="0072067A">
        <w:rPr>
          <w:u w:val="single"/>
          <w:lang w:eastAsia="el-GR"/>
        </w:rPr>
        <w:t xml:space="preserve"> </w:t>
      </w:r>
      <w:r w:rsidRPr="0072067A">
        <w:rPr>
          <w:u w:val="single"/>
          <w:lang w:eastAsia="el-GR"/>
        </w:rPr>
        <w:t>υφιστάμενης</w:t>
      </w:r>
      <w:r w:rsidR="000D502C" w:rsidRPr="0072067A">
        <w:rPr>
          <w:u w:val="single"/>
          <w:lang w:eastAsia="el-GR"/>
        </w:rPr>
        <w:t xml:space="preserve"> </w:t>
      </w:r>
      <w:r w:rsidRPr="0072067A">
        <w:rPr>
          <w:u w:val="single"/>
          <w:lang w:eastAsia="el-GR"/>
        </w:rPr>
        <w:t>χρήσης</w:t>
      </w:r>
      <w:r w:rsidR="000D502C" w:rsidRPr="0072067A">
        <w:rPr>
          <w:u w:val="single"/>
          <w:lang w:eastAsia="el-GR"/>
        </w:rPr>
        <w:t xml:space="preserve"> </w:t>
      </w:r>
      <w:r w:rsidRPr="0072067A">
        <w:rPr>
          <w:u w:val="single"/>
          <w:lang w:eastAsia="el-GR"/>
        </w:rPr>
        <w:t>του.</w:t>
      </w:r>
    </w:p>
    <w:p w14:paraId="0743F088" w14:textId="77777777" w:rsidR="00F126D6" w:rsidRPr="00527822" w:rsidRDefault="00F126D6" w:rsidP="000F224B">
      <w:pPr>
        <w:ind w:right="42"/>
        <w:rPr>
          <w:lang w:eastAsia="el-GR"/>
        </w:rPr>
      </w:pPr>
    </w:p>
    <w:p w14:paraId="546F3AEA" w14:textId="77777777" w:rsidR="00D16A3C" w:rsidRPr="00F126D6" w:rsidRDefault="00D16A3C" w:rsidP="000F224B">
      <w:pPr>
        <w:ind w:right="42"/>
        <w:rPr>
          <w:lang w:eastAsia="el-GR"/>
        </w:rPr>
      </w:pPr>
      <w:r w:rsidRPr="00F126D6">
        <w:rPr>
          <w:lang w:eastAsia="el-GR"/>
        </w:rPr>
        <w:t>Με</w:t>
      </w:r>
      <w:r w:rsidR="000D502C">
        <w:rPr>
          <w:lang w:eastAsia="el-GR"/>
        </w:rPr>
        <w:t xml:space="preserve"> </w:t>
      </w:r>
      <w:r w:rsidRPr="00F126D6">
        <w:rPr>
          <w:lang w:eastAsia="el-GR"/>
        </w:rPr>
        <w:t>την</w:t>
      </w:r>
      <w:r w:rsidR="000D502C">
        <w:rPr>
          <w:lang w:eastAsia="el-GR"/>
        </w:rPr>
        <w:t xml:space="preserve"> </w:t>
      </w:r>
      <w:r w:rsidRPr="00F126D6">
        <w:rPr>
          <w:lang w:eastAsia="el-GR"/>
        </w:rPr>
        <w:t>υπολειμματική</w:t>
      </w:r>
      <w:r w:rsidR="000D502C">
        <w:rPr>
          <w:lang w:eastAsia="el-GR"/>
        </w:rPr>
        <w:t xml:space="preserve"> </w:t>
      </w:r>
      <w:r w:rsidRPr="00F126D6">
        <w:rPr>
          <w:lang w:eastAsia="el-GR"/>
        </w:rPr>
        <w:t>μέθοδο</w:t>
      </w:r>
      <w:r w:rsidR="000D502C">
        <w:rPr>
          <w:lang w:eastAsia="el-GR"/>
        </w:rPr>
        <w:t xml:space="preserve"> </w:t>
      </w:r>
      <w:r w:rsidRPr="00F126D6">
        <w:rPr>
          <w:lang w:eastAsia="el-GR"/>
        </w:rPr>
        <w:t>υπολογίζεται</w:t>
      </w:r>
      <w:r w:rsidR="000D502C">
        <w:rPr>
          <w:lang w:eastAsia="el-GR"/>
        </w:rPr>
        <w:t xml:space="preserve"> </w:t>
      </w:r>
      <w:r w:rsidRPr="00F126D6">
        <w:rPr>
          <w:lang w:eastAsia="el-GR"/>
        </w:rPr>
        <w:t>το</w:t>
      </w:r>
      <w:r w:rsidR="000D502C">
        <w:rPr>
          <w:lang w:eastAsia="el-GR"/>
        </w:rPr>
        <w:t xml:space="preserve"> </w:t>
      </w:r>
      <w:r w:rsidRPr="00F126D6">
        <w:rPr>
          <w:lang w:eastAsia="el-GR"/>
        </w:rPr>
        <w:t>ποσό</w:t>
      </w:r>
      <w:r w:rsidR="000D502C">
        <w:rPr>
          <w:lang w:eastAsia="el-GR"/>
        </w:rPr>
        <w:t xml:space="preserve"> </w:t>
      </w:r>
      <w:r w:rsidRPr="00F126D6">
        <w:rPr>
          <w:lang w:eastAsia="el-GR"/>
        </w:rPr>
        <w:t>που</w:t>
      </w:r>
      <w:r w:rsidR="000D502C">
        <w:rPr>
          <w:lang w:eastAsia="el-GR"/>
        </w:rPr>
        <w:t xml:space="preserve"> </w:t>
      </w:r>
      <w:r w:rsidRPr="00F126D6">
        <w:rPr>
          <w:lang w:eastAsia="el-GR"/>
        </w:rPr>
        <w:t>θα</w:t>
      </w:r>
      <w:r w:rsidR="000D502C">
        <w:rPr>
          <w:lang w:eastAsia="el-GR"/>
        </w:rPr>
        <w:t xml:space="preserve"> </w:t>
      </w:r>
      <w:r w:rsidRPr="00F126D6">
        <w:rPr>
          <w:lang w:eastAsia="el-GR"/>
        </w:rPr>
        <w:t>ήταν</w:t>
      </w:r>
      <w:r w:rsidR="000D502C">
        <w:rPr>
          <w:lang w:eastAsia="el-GR"/>
        </w:rPr>
        <w:t xml:space="preserve"> </w:t>
      </w:r>
      <w:r w:rsidRPr="00F126D6">
        <w:rPr>
          <w:lang w:eastAsia="el-GR"/>
        </w:rPr>
        <w:t>εύλογο</w:t>
      </w:r>
      <w:r w:rsidR="000D502C">
        <w:rPr>
          <w:lang w:eastAsia="el-GR"/>
        </w:rPr>
        <w:t xml:space="preserve"> </w:t>
      </w:r>
      <w:r w:rsidRPr="00F126D6">
        <w:rPr>
          <w:lang w:eastAsia="el-GR"/>
        </w:rPr>
        <w:t>να</w:t>
      </w:r>
      <w:r w:rsidR="000D502C">
        <w:rPr>
          <w:lang w:eastAsia="el-GR"/>
        </w:rPr>
        <w:t xml:space="preserve"> </w:t>
      </w:r>
      <w:r w:rsidRPr="00F126D6">
        <w:rPr>
          <w:lang w:eastAsia="el-GR"/>
        </w:rPr>
        <w:t>διαθέσει</w:t>
      </w:r>
      <w:r w:rsidR="000D502C">
        <w:rPr>
          <w:lang w:eastAsia="el-GR"/>
        </w:rPr>
        <w:t xml:space="preserve"> </w:t>
      </w:r>
      <w:r w:rsidRPr="00F126D6">
        <w:rPr>
          <w:lang w:eastAsia="el-GR"/>
        </w:rPr>
        <w:t>ένας</w:t>
      </w:r>
      <w:r w:rsidR="000D502C">
        <w:rPr>
          <w:lang w:eastAsia="el-GR"/>
        </w:rPr>
        <w:t xml:space="preserve"> </w:t>
      </w:r>
      <w:r w:rsidRPr="00F126D6">
        <w:rPr>
          <w:lang w:eastAsia="el-GR"/>
        </w:rPr>
        <w:t>επενδυτής/χρήστης</w:t>
      </w:r>
      <w:r w:rsidR="000D502C">
        <w:rPr>
          <w:lang w:eastAsia="el-GR"/>
        </w:rPr>
        <w:t xml:space="preserve"> </w:t>
      </w:r>
      <w:r w:rsidRPr="00F126D6">
        <w:rPr>
          <w:lang w:eastAsia="el-GR"/>
        </w:rPr>
        <w:t>για</w:t>
      </w:r>
      <w:r w:rsidR="000D502C">
        <w:rPr>
          <w:lang w:eastAsia="el-GR"/>
        </w:rPr>
        <w:t xml:space="preserve"> </w:t>
      </w:r>
      <w:r w:rsidRPr="00F126D6">
        <w:rPr>
          <w:lang w:eastAsia="el-GR"/>
        </w:rPr>
        <w:t>την</w:t>
      </w:r>
      <w:r w:rsidR="000D502C">
        <w:rPr>
          <w:lang w:eastAsia="el-GR"/>
        </w:rPr>
        <w:t xml:space="preserve"> </w:t>
      </w:r>
      <w:r w:rsidRPr="00F126D6">
        <w:rPr>
          <w:lang w:eastAsia="el-GR"/>
        </w:rPr>
        <w:t>αγορά</w:t>
      </w:r>
      <w:r w:rsidR="000D502C">
        <w:rPr>
          <w:lang w:eastAsia="el-GR"/>
        </w:rPr>
        <w:t xml:space="preserve"> </w:t>
      </w:r>
      <w:r w:rsidRPr="00F126D6">
        <w:rPr>
          <w:lang w:eastAsia="el-GR"/>
        </w:rPr>
        <w:t>στην</w:t>
      </w:r>
      <w:r w:rsidR="000D502C">
        <w:rPr>
          <w:lang w:eastAsia="el-GR"/>
        </w:rPr>
        <w:t xml:space="preserve"> </w:t>
      </w:r>
      <w:r w:rsidRPr="00F126D6">
        <w:rPr>
          <w:lang w:eastAsia="el-GR"/>
        </w:rPr>
        <w:t>παρούσα</w:t>
      </w:r>
      <w:r w:rsidR="000D502C">
        <w:rPr>
          <w:lang w:eastAsia="el-GR"/>
        </w:rPr>
        <w:t xml:space="preserve"> </w:t>
      </w:r>
      <w:r w:rsidRPr="00F126D6">
        <w:rPr>
          <w:lang w:eastAsia="el-GR"/>
        </w:rPr>
        <w:t>χρονική</w:t>
      </w:r>
      <w:r w:rsidR="000D502C">
        <w:rPr>
          <w:lang w:eastAsia="el-GR"/>
        </w:rPr>
        <w:t xml:space="preserve"> </w:t>
      </w:r>
      <w:r w:rsidRPr="00F126D6">
        <w:rPr>
          <w:lang w:eastAsia="el-GR"/>
        </w:rPr>
        <w:t>στιγμή</w:t>
      </w:r>
      <w:r w:rsidR="000D502C">
        <w:rPr>
          <w:lang w:eastAsia="el-GR"/>
        </w:rPr>
        <w:t xml:space="preserve"> </w:t>
      </w:r>
      <w:r w:rsidRPr="00F126D6">
        <w:rPr>
          <w:lang w:eastAsia="el-GR"/>
        </w:rPr>
        <w:t>ενός</w:t>
      </w:r>
      <w:r w:rsidR="000D502C">
        <w:rPr>
          <w:lang w:eastAsia="el-GR"/>
        </w:rPr>
        <w:t xml:space="preserve"> </w:t>
      </w:r>
      <w:r w:rsidRPr="00F126D6">
        <w:rPr>
          <w:lang w:eastAsia="el-GR"/>
        </w:rPr>
        <w:t>ακινήτου,</w:t>
      </w:r>
      <w:r w:rsidR="000D502C">
        <w:rPr>
          <w:lang w:eastAsia="el-GR"/>
        </w:rPr>
        <w:t xml:space="preserve"> </w:t>
      </w:r>
      <w:r w:rsidRPr="00F126D6">
        <w:rPr>
          <w:lang w:eastAsia="el-GR"/>
        </w:rPr>
        <w:t>προκειμένου,</w:t>
      </w:r>
      <w:r w:rsidR="000D502C">
        <w:rPr>
          <w:lang w:eastAsia="el-GR"/>
        </w:rPr>
        <w:t xml:space="preserve"> </w:t>
      </w:r>
      <w:r w:rsidRPr="00F126D6">
        <w:rPr>
          <w:lang w:eastAsia="el-GR"/>
        </w:rPr>
        <w:t>μετά</w:t>
      </w:r>
      <w:r w:rsidR="000D502C">
        <w:rPr>
          <w:lang w:eastAsia="el-GR"/>
        </w:rPr>
        <w:t xml:space="preserve"> </w:t>
      </w:r>
      <w:r w:rsidRPr="00F126D6">
        <w:rPr>
          <w:lang w:eastAsia="el-GR"/>
        </w:rPr>
        <w:t>την</w:t>
      </w:r>
      <w:r w:rsidR="000D502C">
        <w:rPr>
          <w:lang w:eastAsia="el-GR"/>
        </w:rPr>
        <w:t xml:space="preserve"> </w:t>
      </w:r>
      <w:r w:rsidRPr="00F126D6">
        <w:rPr>
          <w:lang w:eastAsia="el-GR"/>
        </w:rPr>
        <w:t>τοποθέτηση</w:t>
      </w:r>
      <w:r w:rsidR="000D502C">
        <w:rPr>
          <w:lang w:eastAsia="el-GR"/>
        </w:rPr>
        <w:t xml:space="preserve"> </w:t>
      </w:r>
      <w:r w:rsidRPr="00F126D6">
        <w:rPr>
          <w:lang w:eastAsia="el-GR"/>
        </w:rPr>
        <w:t>του</w:t>
      </w:r>
      <w:r w:rsidR="000D502C">
        <w:rPr>
          <w:lang w:eastAsia="el-GR"/>
        </w:rPr>
        <w:t xml:space="preserve"> </w:t>
      </w:r>
      <w:r w:rsidRPr="00F126D6">
        <w:rPr>
          <w:lang w:eastAsia="el-GR"/>
        </w:rPr>
        <w:t>κατάλληλου</w:t>
      </w:r>
      <w:r w:rsidR="000D502C">
        <w:rPr>
          <w:lang w:eastAsia="el-GR"/>
        </w:rPr>
        <w:t xml:space="preserve"> </w:t>
      </w:r>
      <w:r w:rsidRPr="00F126D6">
        <w:rPr>
          <w:lang w:eastAsia="el-GR"/>
        </w:rPr>
        <w:t>κεφαλαίου</w:t>
      </w:r>
      <w:r w:rsidR="000D502C">
        <w:rPr>
          <w:lang w:eastAsia="el-GR"/>
        </w:rPr>
        <w:t xml:space="preserve"> </w:t>
      </w:r>
      <w:r w:rsidRPr="00F126D6">
        <w:rPr>
          <w:lang w:eastAsia="el-GR"/>
        </w:rPr>
        <w:t>και</w:t>
      </w:r>
      <w:r w:rsidR="000D502C">
        <w:rPr>
          <w:lang w:eastAsia="el-GR"/>
        </w:rPr>
        <w:t xml:space="preserve"> </w:t>
      </w:r>
      <w:r w:rsidRPr="00F126D6">
        <w:rPr>
          <w:lang w:eastAsia="el-GR"/>
        </w:rPr>
        <w:t>την</w:t>
      </w:r>
      <w:r w:rsidR="000D502C">
        <w:rPr>
          <w:lang w:eastAsia="el-GR"/>
        </w:rPr>
        <w:t xml:space="preserve"> </w:t>
      </w:r>
      <w:r w:rsidRPr="00F126D6">
        <w:rPr>
          <w:lang w:eastAsia="el-GR"/>
        </w:rPr>
        <w:t>αξιοποίηση</w:t>
      </w:r>
      <w:r w:rsidR="000D502C">
        <w:rPr>
          <w:lang w:eastAsia="el-GR"/>
        </w:rPr>
        <w:t xml:space="preserve"> </w:t>
      </w:r>
      <w:r w:rsidRPr="00F126D6">
        <w:rPr>
          <w:lang w:eastAsia="el-GR"/>
        </w:rPr>
        <w:t>αυτού</w:t>
      </w:r>
      <w:r w:rsidR="000D502C">
        <w:rPr>
          <w:lang w:eastAsia="el-GR"/>
        </w:rPr>
        <w:t xml:space="preserve"> </w:t>
      </w:r>
      <w:r w:rsidRPr="00F126D6">
        <w:rPr>
          <w:lang w:eastAsia="el-GR"/>
        </w:rPr>
        <w:t>κατά</w:t>
      </w:r>
      <w:r w:rsidR="000D502C">
        <w:rPr>
          <w:lang w:eastAsia="el-GR"/>
        </w:rPr>
        <w:t xml:space="preserve"> </w:t>
      </w:r>
      <w:r w:rsidRPr="00F126D6">
        <w:rPr>
          <w:lang w:eastAsia="el-GR"/>
        </w:rPr>
        <w:t>το</w:t>
      </w:r>
      <w:r w:rsidR="000D502C">
        <w:rPr>
          <w:lang w:eastAsia="el-GR"/>
        </w:rPr>
        <w:t xml:space="preserve"> </w:t>
      </w:r>
      <w:r w:rsidRPr="00F126D6">
        <w:rPr>
          <w:lang w:eastAsia="el-GR"/>
        </w:rPr>
        <w:t>βέλτιστο</w:t>
      </w:r>
      <w:r w:rsidR="000D502C">
        <w:rPr>
          <w:lang w:eastAsia="el-GR"/>
        </w:rPr>
        <w:t xml:space="preserve"> </w:t>
      </w:r>
      <w:r w:rsidRPr="00F126D6">
        <w:rPr>
          <w:lang w:eastAsia="el-GR"/>
        </w:rPr>
        <w:t>τρόπο,</w:t>
      </w:r>
      <w:r w:rsidR="000D502C">
        <w:rPr>
          <w:lang w:eastAsia="el-GR"/>
        </w:rPr>
        <w:t xml:space="preserve"> </w:t>
      </w:r>
      <w:r w:rsidRPr="00F126D6">
        <w:rPr>
          <w:lang w:eastAsia="el-GR"/>
        </w:rPr>
        <w:t>να</w:t>
      </w:r>
      <w:r w:rsidR="000D502C">
        <w:rPr>
          <w:lang w:eastAsia="el-GR"/>
        </w:rPr>
        <w:t xml:space="preserve"> </w:t>
      </w:r>
      <w:r w:rsidRPr="00F126D6">
        <w:rPr>
          <w:lang w:eastAsia="el-GR"/>
        </w:rPr>
        <w:t>του</w:t>
      </w:r>
      <w:r w:rsidR="000D502C">
        <w:rPr>
          <w:lang w:eastAsia="el-GR"/>
        </w:rPr>
        <w:t xml:space="preserve"> </w:t>
      </w:r>
      <w:r w:rsidRPr="00F126D6">
        <w:rPr>
          <w:lang w:eastAsia="el-GR"/>
        </w:rPr>
        <w:t>αποδώσει</w:t>
      </w:r>
      <w:r w:rsidR="000D502C">
        <w:rPr>
          <w:lang w:eastAsia="el-GR"/>
        </w:rPr>
        <w:t xml:space="preserve"> </w:t>
      </w:r>
      <w:r w:rsidRPr="00F126D6">
        <w:rPr>
          <w:lang w:eastAsia="el-GR"/>
        </w:rPr>
        <w:t>το</w:t>
      </w:r>
      <w:r w:rsidR="000D502C">
        <w:rPr>
          <w:lang w:eastAsia="el-GR"/>
        </w:rPr>
        <w:t xml:space="preserve"> </w:t>
      </w:r>
      <w:r w:rsidRPr="00F126D6">
        <w:rPr>
          <w:lang w:eastAsia="el-GR"/>
        </w:rPr>
        <w:t>μέγιστο</w:t>
      </w:r>
      <w:r w:rsidR="000D502C">
        <w:rPr>
          <w:lang w:eastAsia="el-GR"/>
        </w:rPr>
        <w:t xml:space="preserve"> </w:t>
      </w:r>
      <w:r w:rsidRPr="00F126D6">
        <w:rPr>
          <w:lang w:eastAsia="el-GR"/>
        </w:rPr>
        <w:t>οικονομικό</w:t>
      </w:r>
      <w:r w:rsidR="000D502C">
        <w:rPr>
          <w:lang w:eastAsia="el-GR"/>
        </w:rPr>
        <w:t xml:space="preserve"> </w:t>
      </w:r>
      <w:r w:rsidRPr="00F126D6">
        <w:rPr>
          <w:lang w:eastAsia="el-GR"/>
        </w:rPr>
        <w:t>όφελος</w:t>
      </w:r>
      <w:r w:rsidR="000D502C">
        <w:rPr>
          <w:lang w:eastAsia="el-GR"/>
        </w:rPr>
        <w:t xml:space="preserve"> </w:t>
      </w:r>
      <w:r w:rsidRPr="00F126D6">
        <w:rPr>
          <w:lang w:eastAsia="el-GR"/>
        </w:rPr>
        <w:t>σε</w:t>
      </w:r>
      <w:r w:rsidR="000D502C">
        <w:rPr>
          <w:lang w:eastAsia="el-GR"/>
        </w:rPr>
        <w:t xml:space="preserve"> </w:t>
      </w:r>
      <w:r w:rsidRPr="00F126D6">
        <w:rPr>
          <w:lang w:eastAsia="el-GR"/>
        </w:rPr>
        <w:t>περίπτωση</w:t>
      </w:r>
      <w:r w:rsidR="000D502C">
        <w:rPr>
          <w:lang w:eastAsia="el-GR"/>
        </w:rPr>
        <w:t xml:space="preserve"> </w:t>
      </w:r>
      <w:r w:rsidRPr="00F126D6">
        <w:rPr>
          <w:lang w:eastAsia="el-GR"/>
        </w:rPr>
        <w:t>πώλησης,</w:t>
      </w:r>
      <w:r w:rsidR="000D502C">
        <w:rPr>
          <w:lang w:eastAsia="el-GR"/>
        </w:rPr>
        <w:t xml:space="preserve"> </w:t>
      </w:r>
      <w:r w:rsidRPr="00F126D6">
        <w:rPr>
          <w:lang w:eastAsia="el-GR"/>
        </w:rPr>
        <w:t>χρήσης</w:t>
      </w:r>
      <w:r w:rsidR="000D502C">
        <w:rPr>
          <w:lang w:eastAsia="el-GR"/>
        </w:rPr>
        <w:t xml:space="preserve"> </w:t>
      </w:r>
      <w:r w:rsidRPr="00F126D6">
        <w:rPr>
          <w:lang w:eastAsia="el-GR"/>
        </w:rPr>
        <w:t>ή</w:t>
      </w:r>
      <w:r w:rsidR="000D502C">
        <w:rPr>
          <w:lang w:eastAsia="el-GR"/>
        </w:rPr>
        <w:t xml:space="preserve"> </w:t>
      </w:r>
      <w:r w:rsidRPr="00F126D6">
        <w:rPr>
          <w:lang w:eastAsia="el-GR"/>
        </w:rPr>
        <w:t>επένδυσης.</w:t>
      </w:r>
    </w:p>
    <w:p w14:paraId="4A3414F9" w14:textId="77777777" w:rsidR="00D16A3C" w:rsidRDefault="00D16A3C" w:rsidP="000F224B">
      <w:pPr>
        <w:ind w:right="42"/>
        <w:rPr>
          <w:lang w:eastAsia="el-GR"/>
        </w:rPr>
      </w:pPr>
      <w:r>
        <w:rPr>
          <w:lang w:eastAsia="el-GR"/>
        </w:rPr>
        <w:t>Ως</w:t>
      </w:r>
      <w:r w:rsidR="000D502C">
        <w:rPr>
          <w:lang w:eastAsia="el-GR"/>
        </w:rPr>
        <w:t xml:space="preserve"> </w:t>
      </w:r>
      <w:r>
        <w:rPr>
          <w:lang w:eastAsia="el-GR"/>
        </w:rPr>
        <w:t>βέλτιστος</w:t>
      </w:r>
      <w:r w:rsidR="000D502C">
        <w:rPr>
          <w:lang w:eastAsia="el-GR"/>
        </w:rPr>
        <w:t xml:space="preserve"> </w:t>
      </w:r>
      <w:r>
        <w:rPr>
          <w:lang w:eastAsia="el-GR"/>
        </w:rPr>
        <w:t>τρόπος</w:t>
      </w:r>
      <w:r w:rsidR="000D502C">
        <w:rPr>
          <w:lang w:eastAsia="el-GR"/>
        </w:rPr>
        <w:t xml:space="preserve"> </w:t>
      </w:r>
      <w:r>
        <w:rPr>
          <w:lang w:eastAsia="el-GR"/>
        </w:rPr>
        <w:t>θεωρείται</w:t>
      </w:r>
      <w:r w:rsidR="000D502C">
        <w:rPr>
          <w:lang w:eastAsia="el-GR"/>
        </w:rPr>
        <w:t xml:space="preserve"> </w:t>
      </w:r>
      <w:r>
        <w:rPr>
          <w:lang w:eastAsia="el-GR"/>
        </w:rPr>
        <w:t>αυτός</w:t>
      </w:r>
      <w:r w:rsidR="000D502C">
        <w:rPr>
          <w:lang w:eastAsia="el-GR"/>
        </w:rPr>
        <w:t xml:space="preserve"> </w:t>
      </w:r>
      <w:r>
        <w:rPr>
          <w:lang w:eastAsia="el-GR"/>
        </w:rPr>
        <w:t>που</w:t>
      </w:r>
      <w:r w:rsidR="000D502C">
        <w:rPr>
          <w:lang w:eastAsia="el-GR"/>
        </w:rPr>
        <w:t xml:space="preserve"> </w:t>
      </w:r>
      <w:r>
        <w:rPr>
          <w:lang w:eastAsia="el-GR"/>
        </w:rPr>
        <w:t>σε</w:t>
      </w:r>
      <w:r w:rsidR="000D502C">
        <w:rPr>
          <w:lang w:eastAsia="el-GR"/>
        </w:rPr>
        <w:t xml:space="preserve"> </w:t>
      </w:r>
      <w:r>
        <w:rPr>
          <w:lang w:eastAsia="el-GR"/>
        </w:rPr>
        <w:t>κάθε</w:t>
      </w:r>
      <w:r w:rsidR="000D502C">
        <w:rPr>
          <w:lang w:eastAsia="el-GR"/>
        </w:rPr>
        <w:t xml:space="preserve"> </w:t>
      </w:r>
      <w:r>
        <w:rPr>
          <w:lang w:eastAsia="el-GR"/>
        </w:rPr>
        <w:t>περίπτωση</w:t>
      </w:r>
      <w:r w:rsidR="000D502C">
        <w:rPr>
          <w:lang w:eastAsia="el-GR"/>
        </w:rPr>
        <w:t xml:space="preserve"> </w:t>
      </w:r>
      <w:r>
        <w:rPr>
          <w:lang w:eastAsia="el-GR"/>
        </w:rPr>
        <w:t>επιτρέπεται</w:t>
      </w:r>
      <w:r w:rsidR="000D502C">
        <w:rPr>
          <w:lang w:eastAsia="el-GR"/>
        </w:rPr>
        <w:t xml:space="preserve"> </w:t>
      </w:r>
      <w:r>
        <w:rPr>
          <w:lang w:eastAsia="el-GR"/>
        </w:rPr>
        <w:t>νομικά,</w:t>
      </w:r>
      <w:r w:rsidR="000D502C">
        <w:rPr>
          <w:lang w:eastAsia="el-GR"/>
        </w:rPr>
        <w:t xml:space="preserve"> </w:t>
      </w:r>
      <w:r>
        <w:rPr>
          <w:lang w:eastAsia="el-GR"/>
        </w:rPr>
        <w:t>είναι</w:t>
      </w:r>
      <w:r w:rsidR="000D502C">
        <w:rPr>
          <w:lang w:eastAsia="el-GR"/>
        </w:rPr>
        <w:t xml:space="preserve"> </w:t>
      </w:r>
      <w:r>
        <w:rPr>
          <w:lang w:eastAsia="el-GR"/>
        </w:rPr>
        <w:t>τεχνικά</w:t>
      </w:r>
      <w:r w:rsidR="000D502C">
        <w:rPr>
          <w:lang w:eastAsia="el-GR"/>
        </w:rPr>
        <w:t xml:space="preserve"> </w:t>
      </w:r>
      <w:r>
        <w:rPr>
          <w:lang w:eastAsia="el-GR"/>
        </w:rPr>
        <w:t>εφικτός</w:t>
      </w:r>
      <w:r w:rsidR="000D502C">
        <w:rPr>
          <w:lang w:eastAsia="el-GR"/>
        </w:rPr>
        <w:t xml:space="preserve"> </w:t>
      </w:r>
      <w:r>
        <w:rPr>
          <w:lang w:eastAsia="el-GR"/>
        </w:rPr>
        <w:t>και</w:t>
      </w:r>
      <w:r w:rsidR="000D502C">
        <w:rPr>
          <w:lang w:eastAsia="el-GR"/>
        </w:rPr>
        <w:t xml:space="preserve"> </w:t>
      </w:r>
      <w:r>
        <w:rPr>
          <w:lang w:eastAsia="el-GR"/>
        </w:rPr>
        <w:t>πληροί</w:t>
      </w:r>
      <w:r w:rsidR="000D502C">
        <w:rPr>
          <w:lang w:eastAsia="el-GR"/>
        </w:rPr>
        <w:t xml:space="preserve"> </w:t>
      </w:r>
      <w:r>
        <w:rPr>
          <w:lang w:eastAsia="el-GR"/>
        </w:rPr>
        <w:t>τις</w:t>
      </w:r>
      <w:r w:rsidR="000D502C">
        <w:rPr>
          <w:lang w:eastAsia="el-GR"/>
        </w:rPr>
        <w:t xml:space="preserve"> </w:t>
      </w:r>
      <w:r>
        <w:rPr>
          <w:lang w:eastAsia="el-GR"/>
        </w:rPr>
        <w:t>ισχύουσες</w:t>
      </w:r>
      <w:r w:rsidR="000D502C">
        <w:rPr>
          <w:lang w:eastAsia="el-GR"/>
        </w:rPr>
        <w:t xml:space="preserve"> </w:t>
      </w:r>
      <w:r>
        <w:rPr>
          <w:lang w:eastAsia="el-GR"/>
        </w:rPr>
        <w:t>πολεοδομικές</w:t>
      </w:r>
      <w:r w:rsidR="000D502C">
        <w:rPr>
          <w:lang w:eastAsia="el-GR"/>
        </w:rPr>
        <w:t xml:space="preserve"> </w:t>
      </w:r>
      <w:r>
        <w:rPr>
          <w:lang w:eastAsia="el-GR"/>
        </w:rPr>
        <w:t>διατάξεις</w:t>
      </w:r>
      <w:r w:rsidR="000D502C">
        <w:rPr>
          <w:lang w:eastAsia="el-GR"/>
        </w:rPr>
        <w:t xml:space="preserve"> </w:t>
      </w:r>
      <w:r>
        <w:rPr>
          <w:lang w:eastAsia="el-GR"/>
        </w:rPr>
        <w:t>και</w:t>
      </w:r>
      <w:r w:rsidR="000D502C">
        <w:rPr>
          <w:lang w:eastAsia="el-GR"/>
        </w:rPr>
        <w:t xml:space="preserve"> </w:t>
      </w:r>
      <w:r>
        <w:rPr>
          <w:lang w:eastAsia="el-GR"/>
        </w:rPr>
        <w:t>επιτρεπόμενες</w:t>
      </w:r>
      <w:r w:rsidR="000D502C">
        <w:rPr>
          <w:lang w:eastAsia="el-GR"/>
        </w:rPr>
        <w:t xml:space="preserve"> </w:t>
      </w:r>
      <w:r>
        <w:rPr>
          <w:lang w:eastAsia="el-GR"/>
        </w:rPr>
        <w:t>χρήσεις</w:t>
      </w:r>
      <w:r w:rsidR="000D502C">
        <w:rPr>
          <w:lang w:eastAsia="el-GR"/>
        </w:rPr>
        <w:t xml:space="preserve"> </w:t>
      </w:r>
      <w:r>
        <w:rPr>
          <w:lang w:eastAsia="el-GR"/>
        </w:rPr>
        <w:t>γης</w:t>
      </w:r>
      <w:r w:rsidR="000D502C">
        <w:rPr>
          <w:lang w:eastAsia="el-GR"/>
        </w:rPr>
        <w:t xml:space="preserve"> </w:t>
      </w:r>
      <w:r>
        <w:rPr>
          <w:lang w:eastAsia="el-GR"/>
        </w:rPr>
        <w:t>και</w:t>
      </w:r>
      <w:r w:rsidR="000D502C">
        <w:rPr>
          <w:lang w:eastAsia="el-GR"/>
        </w:rPr>
        <w:t xml:space="preserve"> </w:t>
      </w:r>
      <w:r>
        <w:rPr>
          <w:lang w:eastAsia="el-GR"/>
        </w:rPr>
        <w:t>ουσιαστικά</w:t>
      </w:r>
      <w:r w:rsidR="000D502C">
        <w:rPr>
          <w:lang w:eastAsia="el-GR"/>
        </w:rPr>
        <w:t xml:space="preserve"> </w:t>
      </w:r>
      <w:r>
        <w:rPr>
          <w:lang w:eastAsia="el-GR"/>
        </w:rPr>
        <w:t>επιβάλλεται</w:t>
      </w:r>
      <w:r w:rsidR="000D502C">
        <w:rPr>
          <w:lang w:eastAsia="el-GR"/>
        </w:rPr>
        <w:t xml:space="preserve"> </w:t>
      </w:r>
      <w:r>
        <w:rPr>
          <w:lang w:eastAsia="el-GR"/>
        </w:rPr>
        <w:t>από</w:t>
      </w:r>
      <w:r w:rsidR="000D502C">
        <w:rPr>
          <w:lang w:eastAsia="el-GR"/>
        </w:rPr>
        <w:t xml:space="preserve"> </w:t>
      </w:r>
      <w:r>
        <w:rPr>
          <w:lang w:eastAsia="el-GR"/>
        </w:rPr>
        <w:t>την</w:t>
      </w:r>
      <w:r w:rsidR="000D502C">
        <w:rPr>
          <w:lang w:eastAsia="el-GR"/>
        </w:rPr>
        <w:t xml:space="preserve"> </w:t>
      </w:r>
      <w:r>
        <w:rPr>
          <w:lang w:eastAsia="el-GR"/>
        </w:rPr>
        <w:t>ήδη</w:t>
      </w:r>
      <w:r w:rsidR="000D502C">
        <w:rPr>
          <w:lang w:eastAsia="el-GR"/>
        </w:rPr>
        <w:t xml:space="preserve"> </w:t>
      </w:r>
      <w:r>
        <w:rPr>
          <w:lang w:eastAsia="el-GR"/>
        </w:rPr>
        <w:t>διαμορφωμένη</w:t>
      </w:r>
      <w:r w:rsidR="000D502C">
        <w:rPr>
          <w:lang w:eastAsia="el-GR"/>
        </w:rPr>
        <w:t xml:space="preserve"> </w:t>
      </w:r>
      <w:r>
        <w:rPr>
          <w:lang w:eastAsia="el-GR"/>
        </w:rPr>
        <w:t>τάση</w:t>
      </w:r>
      <w:r w:rsidR="000D502C">
        <w:rPr>
          <w:lang w:eastAsia="el-GR"/>
        </w:rPr>
        <w:t xml:space="preserve"> </w:t>
      </w:r>
      <w:r>
        <w:rPr>
          <w:lang w:eastAsia="el-GR"/>
        </w:rPr>
        <w:t>ή</w:t>
      </w:r>
      <w:r w:rsidR="000D502C">
        <w:rPr>
          <w:lang w:eastAsia="el-GR"/>
        </w:rPr>
        <w:t xml:space="preserve"> </w:t>
      </w:r>
      <w:r>
        <w:rPr>
          <w:lang w:eastAsia="el-GR"/>
        </w:rPr>
        <w:t>δυναμική</w:t>
      </w:r>
      <w:r w:rsidR="000D502C">
        <w:rPr>
          <w:lang w:eastAsia="el-GR"/>
        </w:rPr>
        <w:t xml:space="preserve"> </w:t>
      </w:r>
      <w:r>
        <w:rPr>
          <w:lang w:eastAsia="el-GR"/>
        </w:rPr>
        <w:t>ανάπτυξης</w:t>
      </w:r>
      <w:r w:rsidR="000D502C">
        <w:rPr>
          <w:lang w:eastAsia="el-GR"/>
        </w:rPr>
        <w:t xml:space="preserve"> </w:t>
      </w:r>
      <w:r>
        <w:rPr>
          <w:lang w:eastAsia="el-GR"/>
        </w:rPr>
        <w:t>της</w:t>
      </w:r>
      <w:r w:rsidR="000D502C">
        <w:rPr>
          <w:lang w:eastAsia="el-GR"/>
        </w:rPr>
        <w:t xml:space="preserve"> </w:t>
      </w:r>
      <w:r>
        <w:rPr>
          <w:lang w:eastAsia="el-GR"/>
        </w:rPr>
        <w:t>εκάστοτε</w:t>
      </w:r>
      <w:r w:rsidR="000D502C">
        <w:rPr>
          <w:lang w:eastAsia="el-GR"/>
        </w:rPr>
        <w:t xml:space="preserve"> </w:t>
      </w:r>
      <w:r>
        <w:rPr>
          <w:lang w:eastAsia="el-GR"/>
        </w:rPr>
        <w:t>περιοχής.</w:t>
      </w:r>
      <w:r w:rsidR="000D502C">
        <w:rPr>
          <w:lang w:eastAsia="el-GR"/>
        </w:rPr>
        <w:t xml:space="preserve">  </w:t>
      </w:r>
    </w:p>
    <w:p w14:paraId="4B1578DC" w14:textId="77777777" w:rsidR="00D16A3C" w:rsidRPr="00620C82" w:rsidRDefault="00D16A3C" w:rsidP="000F224B">
      <w:pPr>
        <w:pStyle w:val="2"/>
        <w:ind w:right="42"/>
      </w:pPr>
      <w:bookmarkStart w:id="401" w:name="_Toc83106052"/>
      <w:r w:rsidRPr="00620C82">
        <w:lastRenderedPageBreak/>
        <w:t>ΠΕΡΙΠΤΩΣΕΙΣ</w:t>
      </w:r>
      <w:r w:rsidR="000D502C">
        <w:t xml:space="preserve"> </w:t>
      </w:r>
      <w:r w:rsidRPr="00620C82">
        <w:t>ΕΦΑΡΜΟΓΗΣ</w:t>
      </w:r>
      <w:r w:rsidR="000D502C">
        <w:t xml:space="preserve"> </w:t>
      </w:r>
      <w:r w:rsidRPr="00620C82">
        <w:t>ΤΗΣ</w:t>
      </w:r>
      <w:r w:rsidR="000D502C">
        <w:t xml:space="preserve"> </w:t>
      </w:r>
      <w:r w:rsidRPr="00620C82">
        <w:t>ΜΕΘΟΔΟΥ</w:t>
      </w:r>
      <w:bookmarkEnd w:id="401"/>
    </w:p>
    <w:p w14:paraId="11CA790D" w14:textId="77777777" w:rsidR="00D16A3C" w:rsidRDefault="00D16A3C" w:rsidP="000F224B">
      <w:pPr>
        <w:ind w:right="42"/>
        <w:rPr>
          <w:lang w:eastAsia="el-GR"/>
        </w:rPr>
      </w:pPr>
      <w:r>
        <w:rPr>
          <w:lang w:eastAsia="el-GR"/>
        </w:rPr>
        <w:t>Η</w:t>
      </w:r>
      <w:r w:rsidR="000D502C">
        <w:rPr>
          <w:lang w:eastAsia="el-GR"/>
        </w:rPr>
        <w:t xml:space="preserve"> </w:t>
      </w:r>
      <w:r>
        <w:rPr>
          <w:lang w:eastAsia="el-GR"/>
        </w:rPr>
        <w:t>μέθοδος</w:t>
      </w:r>
      <w:r w:rsidR="000D502C">
        <w:rPr>
          <w:lang w:eastAsia="el-GR"/>
        </w:rPr>
        <w:t xml:space="preserve"> </w:t>
      </w:r>
      <w:r>
        <w:rPr>
          <w:lang w:eastAsia="el-GR"/>
        </w:rPr>
        <w:t>βρίσκει</w:t>
      </w:r>
      <w:r w:rsidR="000D502C">
        <w:rPr>
          <w:lang w:eastAsia="el-GR"/>
        </w:rPr>
        <w:t xml:space="preserve"> </w:t>
      </w:r>
      <w:r>
        <w:rPr>
          <w:lang w:eastAsia="el-GR"/>
        </w:rPr>
        <w:t>εφαρμογή</w:t>
      </w:r>
      <w:r w:rsidR="000D502C">
        <w:rPr>
          <w:lang w:eastAsia="el-GR"/>
        </w:rPr>
        <w:t xml:space="preserve"> </w:t>
      </w:r>
      <w:r>
        <w:rPr>
          <w:lang w:eastAsia="el-GR"/>
        </w:rPr>
        <w:t>σε</w:t>
      </w:r>
      <w:r w:rsidR="000D502C">
        <w:rPr>
          <w:lang w:eastAsia="el-GR"/>
        </w:rPr>
        <w:t xml:space="preserve"> </w:t>
      </w:r>
      <w:r>
        <w:rPr>
          <w:lang w:eastAsia="el-GR"/>
        </w:rPr>
        <w:t>πλειάδα</w:t>
      </w:r>
      <w:r w:rsidR="000D502C">
        <w:rPr>
          <w:lang w:eastAsia="el-GR"/>
        </w:rPr>
        <w:t xml:space="preserve"> </w:t>
      </w:r>
      <w:r>
        <w:rPr>
          <w:lang w:eastAsia="el-GR"/>
        </w:rPr>
        <w:t>περιπτώσεων</w:t>
      </w:r>
      <w:r w:rsidR="000D502C">
        <w:rPr>
          <w:lang w:eastAsia="el-GR"/>
        </w:rPr>
        <w:t xml:space="preserve"> </w:t>
      </w:r>
      <w:r>
        <w:rPr>
          <w:lang w:eastAsia="el-GR"/>
        </w:rPr>
        <w:t>και</w:t>
      </w:r>
      <w:r w:rsidR="000D502C">
        <w:rPr>
          <w:lang w:eastAsia="el-GR"/>
        </w:rPr>
        <w:t xml:space="preserve"> </w:t>
      </w:r>
      <w:r>
        <w:rPr>
          <w:lang w:eastAsia="el-GR"/>
        </w:rPr>
        <w:t>υποπεριπτώσεων</w:t>
      </w:r>
      <w:r w:rsidR="000D502C">
        <w:rPr>
          <w:lang w:eastAsia="el-GR"/>
        </w:rPr>
        <w:t xml:space="preserve"> </w:t>
      </w:r>
      <w:r>
        <w:rPr>
          <w:lang w:eastAsia="el-GR"/>
        </w:rPr>
        <w:t>και</w:t>
      </w:r>
      <w:r w:rsidR="000D502C">
        <w:rPr>
          <w:lang w:eastAsia="el-GR"/>
        </w:rPr>
        <w:t xml:space="preserve"> </w:t>
      </w:r>
      <w:r>
        <w:rPr>
          <w:lang w:eastAsia="el-GR"/>
        </w:rPr>
        <w:t>είναι</w:t>
      </w:r>
      <w:r w:rsidR="000D502C">
        <w:rPr>
          <w:lang w:eastAsia="el-GR"/>
        </w:rPr>
        <w:t xml:space="preserve"> </w:t>
      </w:r>
      <w:r>
        <w:rPr>
          <w:lang w:eastAsia="el-GR"/>
        </w:rPr>
        <w:t>πάντοτε</w:t>
      </w:r>
      <w:r w:rsidR="000D502C">
        <w:rPr>
          <w:lang w:eastAsia="el-GR"/>
        </w:rPr>
        <w:t xml:space="preserve"> </w:t>
      </w:r>
      <w:r>
        <w:rPr>
          <w:lang w:eastAsia="el-GR"/>
        </w:rPr>
        <w:t>στην</w:t>
      </w:r>
      <w:r w:rsidR="000D502C">
        <w:rPr>
          <w:lang w:eastAsia="el-GR"/>
        </w:rPr>
        <w:t xml:space="preserve"> </w:t>
      </w:r>
      <w:r>
        <w:rPr>
          <w:lang w:eastAsia="el-GR"/>
        </w:rPr>
        <w:t>κρίση</w:t>
      </w:r>
      <w:r w:rsidR="000D502C">
        <w:rPr>
          <w:lang w:eastAsia="el-GR"/>
        </w:rPr>
        <w:t xml:space="preserve"> </w:t>
      </w:r>
      <w:r>
        <w:rPr>
          <w:lang w:eastAsia="el-GR"/>
        </w:rPr>
        <w:t>του</w:t>
      </w:r>
      <w:r w:rsidR="000D502C">
        <w:rPr>
          <w:lang w:eastAsia="el-GR"/>
        </w:rPr>
        <w:t xml:space="preserve"> </w:t>
      </w:r>
      <w:r>
        <w:rPr>
          <w:lang w:eastAsia="el-GR"/>
        </w:rPr>
        <w:t>εκτιμητή</w:t>
      </w:r>
      <w:r w:rsidR="000D502C">
        <w:rPr>
          <w:lang w:eastAsia="el-GR"/>
        </w:rPr>
        <w:t xml:space="preserve"> </w:t>
      </w:r>
      <w:r>
        <w:rPr>
          <w:lang w:eastAsia="el-GR"/>
        </w:rPr>
        <w:t>να</w:t>
      </w:r>
      <w:r w:rsidR="000D502C">
        <w:rPr>
          <w:lang w:eastAsia="el-GR"/>
        </w:rPr>
        <w:t xml:space="preserve"> </w:t>
      </w:r>
      <w:r>
        <w:rPr>
          <w:lang w:eastAsia="el-GR"/>
        </w:rPr>
        <w:t>τη</w:t>
      </w:r>
      <w:r w:rsidR="000D502C">
        <w:rPr>
          <w:lang w:eastAsia="el-GR"/>
        </w:rPr>
        <w:t xml:space="preserve"> </w:t>
      </w:r>
      <w:r>
        <w:rPr>
          <w:lang w:eastAsia="el-GR"/>
        </w:rPr>
        <w:t>χρησιμοποιήσει</w:t>
      </w:r>
      <w:r w:rsidR="000D502C">
        <w:rPr>
          <w:lang w:eastAsia="el-GR"/>
        </w:rPr>
        <w:t xml:space="preserve"> </w:t>
      </w:r>
      <w:r>
        <w:rPr>
          <w:lang w:eastAsia="el-GR"/>
        </w:rPr>
        <w:t>είτε</w:t>
      </w:r>
      <w:r w:rsidR="000D502C">
        <w:rPr>
          <w:lang w:eastAsia="el-GR"/>
        </w:rPr>
        <w:t xml:space="preserve"> </w:t>
      </w:r>
      <w:r>
        <w:rPr>
          <w:lang w:eastAsia="el-GR"/>
        </w:rPr>
        <w:t>αυτόνομη,</w:t>
      </w:r>
      <w:r w:rsidR="000D502C">
        <w:rPr>
          <w:lang w:eastAsia="el-GR"/>
        </w:rPr>
        <w:t xml:space="preserve"> </w:t>
      </w:r>
      <w:r>
        <w:rPr>
          <w:lang w:eastAsia="el-GR"/>
        </w:rPr>
        <w:t>είτε</w:t>
      </w:r>
      <w:r w:rsidR="000D502C">
        <w:rPr>
          <w:lang w:eastAsia="el-GR"/>
        </w:rPr>
        <w:t xml:space="preserve"> </w:t>
      </w:r>
      <w:r>
        <w:rPr>
          <w:lang w:eastAsia="el-GR"/>
        </w:rPr>
        <w:t>σε</w:t>
      </w:r>
      <w:r w:rsidR="000D502C">
        <w:rPr>
          <w:lang w:eastAsia="el-GR"/>
        </w:rPr>
        <w:t xml:space="preserve"> </w:t>
      </w:r>
      <w:r>
        <w:rPr>
          <w:lang w:eastAsia="el-GR"/>
        </w:rPr>
        <w:t>συνδυασμό</w:t>
      </w:r>
      <w:r w:rsidR="000D502C">
        <w:rPr>
          <w:lang w:eastAsia="el-GR"/>
        </w:rPr>
        <w:t xml:space="preserve"> </w:t>
      </w:r>
      <w:r>
        <w:rPr>
          <w:lang w:eastAsia="el-GR"/>
        </w:rPr>
        <w:t>με</w:t>
      </w:r>
      <w:r w:rsidR="000D502C">
        <w:rPr>
          <w:lang w:eastAsia="el-GR"/>
        </w:rPr>
        <w:t xml:space="preserve"> </w:t>
      </w:r>
      <w:r>
        <w:rPr>
          <w:lang w:eastAsia="el-GR"/>
        </w:rPr>
        <w:t>κάποια</w:t>
      </w:r>
      <w:r w:rsidR="000D502C">
        <w:rPr>
          <w:lang w:eastAsia="el-GR"/>
        </w:rPr>
        <w:t xml:space="preserve"> </w:t>
      </w:r>
      <w:r>
        <w:rPr>
          <w:lang w:eastAsia="el-GR"/>
        </w:rPr>
        <w:t>άλλη</w:t>
      </w:r>
      <w:r w:rsidR="000D502C">
        <w:rPr>
          <w:lang w:eastAsia="el-GR"/>
        </w:rPr>
        <w:t xml:space="preserve"> </w:t>
      </w:r>
      <w:r>
        <w:rPr>
          <w:lang w:eastAsia="el-GR"/>
        </w:rPr>
        <w:t>μέθοδο</w:t>
      </w:r>
      <w:r w:rsidR="000D502C">
        <w:rPr>
          <w:lang w:eastAsia="el-GR"/>
        </w:rPr>
        <w:t xml:space="preserve"> </w:t>
      </w:r>
      <w:r>
        <w:rPr>
          <w:lang w:eastAsia="el-GR"/>
        </w:rPr>
        <w:t>με</w:t>
      </w:r>
      <w:r w:rsidR="000D502C">
        <w:rPr>
          <w:lang w:eastAsia="el-GR"/>
        </w:rPr>
        <w:t xml:space="preserve"> </w:t>
      </w:r>
      <w:r>
        <w:rPr>
          <w:lang w:eastAsia="el-GR"/>
        </w:rPr>
        <w:t>στάθμιση</w:t>
      </w:r>
      <w:r w:rsidR="000D502C">
        <w:rPr>
          <w:lang w:eastAsia="el-GR"/>
        </w:rPr>
        <w:t xml:space="preserve"> </w:t>
      </w:r>
      <w:r>
        <w:rPr>
          <w:lang w:eastAsia="el-GR"/>
        </w:rPr>
        <w:t>του</w:t>
      </w:r>
      <w:r w:rsidR="000D502C">
        <w:rPr>
          <w:lang w:eastAsia="el-GR"/>
        </w:rPr>
        <w:t xml:space="preserve"> </w:t>
      </w:r>
      <w:r>
        <w:rPr>
          <w:lang w:eastAsia="el-GR"/>
        </w:rPr>
        <w:t>αποτελέσματος.</w:t>
      </w:r>
    </w:p>
    <w:p w14:paraId="1F929522" w14:textId="77777777" w:rsidR="00D16A3C" w:rsidRDefault="00D16A3C" w:rsidP="000F224B">
      <w:pPr>
        <w:ind w:right="42"/>
        <w:rPr>
          <w:lang w:eastAsia="el-GR"/>
        </w:rPr>
      </w:pPr>
      <w:r>
        <w:rPr>
          <w:lang w:eastAsia="el-GR"/>
        </w:rPr>
        <w:t>Στο</w:t>
      </w:r>
      <w:r w:rsidR="000D502C">
        <w:rPr>
          <w:lang w:eastAsia="el-GR"/>
        </w:rPr>
        <w:t xml:space="preserve"> </w:t>
      </w:r>
      <w:r>
        <w:rPr>
          <w:lang w:eastAsia="el-GR"/>
        </w:rPr>
        <w:t>παρόν</w:t>
      </w:r>
      <w:r w:rsidR="000D502C">
        <w:rPr>
          <w:lang w:eastAsia="el-GR"/>
        </w:rPr>
        <w:t xml:space="preserve"> </w:t>
      </w:r>
      <w:r>
        <w:rPr>
          <w:lang w:eastAsia="el-GR"/>
        </w:rPr>
        <w:t>εγχειρίδιο</w:t>
      </w:r>
      <w:r w:rsidR="000D502C">
        <w:rPr>
          <w:lang w:eastAsia="el-GR"/>
        </w:rPr>
        <w:t xml:space="preserve"> </w:t>
      </w:r>
      <w:r>
        <w:rPr>
          <w:lang w:eastAsia="el-GR"/>
        </w:rPr>
        <w:t>και</w:t>
      </w:r>
      <w:r w:rsidR="000D502C">
        <w:rPr>
          <w:lang w:eastAsia="el-GR"/>
        </w:rPr>
        <w:t xml:space="preserve"> </w:t>
      </w:r>
      <w:r>
        <w:rPr>
          <w:lang w:eastAsia="el-GR"/>
        </w:rPr>
        <w:t>για</w:t>
      </w:r>
      <w:r w:rsidR="000D502C">
        <w:rPr>
          <w:lang w:eastAsia="el-GR"/>
        </w:rPr>
        <w:t xml:space="preserve"> </w:t>
      </w:r>
      <w:r>
        <w:rPr>
          <w:lang w:eastAsia="el-GR"/>
        </w:rPr>
        <w:t>τους</w:t>
      </w:r>
      <w:r w:rsidR="000D502C">
        <w:rPr>
          <w:lang w:eastAsia="el-GR"/>
        </w:rPr>
        <w:t xml:space="preserve"> </w:t>
      </w:r>
      <w:r>
        <w:rPr>
          <w:lang w:eastAsia="el-GR"/>
        </w:rPr>
        <w:t>σκοπούς</w:t>
      </w:r>
      <w:r w:rsidR="000D502C">
        <w:rPr>
          <w:lang w:eastAsia="el-GR"/>
        </w:rPr>
        <w:t xml:space="preserve"> </w:t>
      </w:r>
      <w:r>
        <w:rPr>
          <w:lang w:eastAsia="el-GR"/>
        </w:rPr>
        <w:t>που</w:t>
      </w:r>
      <w:r w:rsidR="000D502C">
        <w:rPr>
          <w:lang w:eastAsia="el-GR"/>
        </w:rPr>
        <w:t xml:space="preserve"> </w:t>
      </w:r>
      <w:r>
        <w:rPr>
          <w:lang w:eastAsia="el-GR"/>
        </w:rPr>
        <w:t>αυτό</w:t>
      </w:r>
      <w:r w:rsidR="000D502C">
        <w:rPr>
          <w:lang w:eastAsia="el-GR"/>
        </w:rPr>
        <w:t xml:space="preserve"> </w:t>
      </w:r>
      <w:r>
        <w:rPr>
          <w:lang w:eastAsia="el-GR"/>
        </w:rPr>
        <w:t>προορίζεται,</w:t>
      </w:r>
      <w:r w:rsidR="000D502C">
        <w:rPr>
          <w:lang w:eastAsia="el-GR"/>
        </w:rPr>
        <w:t xml:space="preserve"> </w:t>
      </w:r>
      <w:r>
        <w:rPr>
          <w:lang w:eastAsia="el-GR"/>
        </w:rPr>
        <w:t>που</w:t>
      </w:r>
      <w:r w:rsidR="000D502C">
        <w:rPr>
          <w:lang w:eastAsia="el-GR"/>
        </w:rPr>
        <w:t xml:space="preserve"> </w:t>
      </w:r>
      <w:r>
        <w:rPr>
          <w:lang w:eastAsia="el-GR"/>
        </w:rPr>
        <w:t>είναι</w:t>
      </w:r>
      <w:r w:rsidR="000D502C">
        <w:rPr>
          <w:lang w:eastAsia="el-GR"/>
        </w:rPr>
        <w:t xml:space="preserve"> </w:t>
      </w:r>
      <w:r>
        <w:rPr>
          <w:lang w:eastAsia="el-GR"/>
        </w:rPr>
        <w:t>η</w:t>
      </w:r>
      <w:r w:rsidR="000D502C">
        <w:rPr>
          <w:lang w:eastAsia="el-GR"/>
        </w:rPr>
        <w:t xml:space="preserve"> </w:t>
      </w:r>
      <w:r>
        <w:rPr>
          <w:lang w:eastAsia="el-GR"/>
        </w:rPr>
        <w:t>όσο</w:t>
      </w:r>
      <w:r w:rsidR="000D502C">
        <w:rPr>
          <w:lang w:eastAsia="el-GR"/>
        </w:rPr>
        <w:t xml:space="preserve"> </w:t>
      </w:r>
      <w:r>
        <w:rPr>
          <w:lang w:eastAsia="el-GR"/>
        </w:rPr>
        <w:t>το</w:t>
      </w:r>
      <w:r w:rsidR="000D502C">
        <w:rPr>
          <w:lang w:eastAsia="el-GR"/>
        </w:rPr>
        <w:t xml:space="preserve"> </w:t>
      </w:r>
      <w:r>
        <w:rPr>
          <w:lang w:eastAsia="el-GR"/>
        </w:rPr>
        <w:t>δυνατόν</w:t>
      </w:r>
      <w:r w:rsidR="000D502C">
        <w:rPr>
          <w:lang w:eastAsia="el-GR"/>
        </w:rPr>
        <w:t xml:space="preserve"> </w:t>
      </w:r>
      <w:r>
        <w:rPr>
          <w:lang w:eastAsia="el-GR"/>
        </w:rPr>
        <w:t>πιο</w:t>
      </w:r>
      <w:r w:rsidR="000D502C">
        <w:rPr>
          <w:lang w:eastAsia="el-GR"/>
        </w:rPr>
        <w:t xml:space="preserve"> </w:t>
      </w:r>
      <w:r>
        <w:rPr>
          <w:lang w:eastAsia="el-GR"/>
        </w:rPr>
        <w:t>εύληπτη</w:t>
      </w:r>
      <w:r w:rsidR="000D502C">
        <w:rPr>
          <w:lang w:eastAsia="el-GR"/>
        </w:rPr>
        <w:t xml:space="preserve"> </w:t>
      </w:r>
      <w:r>
        <w:rPr>
          <w:lang w:eastAsia="el-GR"/>
        </w:rPr>
        <w:t>παρουσίαση</w:t>
      </w:r>
      <w:r w:rsidR="000D502C">
        <w:rPr>
          <w:lang w:eastAsia="el-GR"/>
        </w:rPr>
        <w:t xml:space="preserve"> </w:t>
      </w:r>
      <w:r>
        <w:rPr>
          <w:lang w:eastAsia="el-GR"/>
        </w:rPr>
        <w:t>και</w:t>
      </w:r>
      <w:r w:rsidR="000D502C">
        <w:rPr>
          <w:lang w:eastAsia="el-GR"/>
        </w:rPr>
        <w:t xml:space="preserve"> </w:t>
      </w:r>
      <w:r>
        <w:rPr>
          <w:lang w:eastAsia="el-GR"/>
        </w:rPr>
        <w:t>κατανόηση</w:t>
      </w:r>
      <w:r w:rsidR="000D502C">
        <w:rPr>
          <w:lang w:eastAsia="el-GR"/>
        </w:rPr>
        <w:t xml:space="preserve"> </w:t>
      </w:r>
      <w:r>
        <w:rPr>
          <w:lang w:eastAsia="el-GR"/>
        </w:rPr>
        <w:t>των</w:t>
      </w:r>
      <w:r w:rsidR="000D502C">
        <w:rPr>
          <w:lang w:eastAsia="el-GR"/>
        </w:rPr>
        <w:t xml:space="preserve"> </w:t>
      </w:r>
      <w:r>
        <w:rPr>
          <w:lang w:eastAsia="el-GR"/>
        </w:rPr>
        <w:t>βασικών</w:t>
      </w:r>
      <w:r w:rsidR="000D502C">
        <w:rPr>
          <w:lang w:eastAsia="el-GR"/>
        </w:rPr>
        <w:t xml:space="preserve"> </w:t>
      </w:r>
      <w:r>
        <w:rPr>
          <w:lang w:eastAsia="el-GR"/>
        </w:rPr>
        <w:t>αρχών</w:t>
      </w:r>
      <w:r w:rsidR="000D502C">
        <w:rPr>
          <w:lang w:eastAsia="el-GR"/>
        </w:rPr>
        <w:t xml:space="preserve"> </w:t>
      </w:r>
      <w:r>
        <w:rPr>
          <w:lang w:eastAsia="el-GR"/>
        </w:rPr>
        <w:t>στον</w:t>
      </w:r>
      <w:r w:rsidR="000D502C">
        <w:rPr>
          <w:lang w:eastAsia="el-GR"/>
        </w:rPr>
        <w:t xml:space="preserve"> </w:t>
      </w:r>
      <w:r>
        <w:rPr>
          <w:lang w:eastAsia="el-GR"/>
        </w:rPr>
        <w:t>τρόπο</w:t>
      </w:r>
      <w:r w:rsidR="000D502C">
        <w:rPr>
          <w:lang w:eastAsia="el-GR"/>
        </w:rPr>
        <w:t xml:space="preserve"> </w:t>
      </w:r>
      <w:r>
        <w:rPr>
          <w:lang w:eastAsia="el-GR"/>
        </w:rPr>
        <w:t>προσέγγισης</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ενός</w:t>
      </w:r>
      <w:r w:rsidR="000D502C">
        <w:rPr>
          <w:lang w:eastAsia="el-GR"/>
        </w:rPr>
        <w:t xml:space="preserve"> </w:t>
      </w:r>
      <w:r>
        <w:rPr>
          <w:lang w:eastAsia="el-GR"/>
        </w:rPr>
        <w:t>ακινήτου,</w:t>
      </w:r>
      <w:r w:rsidR="000D502C">
        <w:rPr>
          <w:lang w:eastAsia="el-GR"/>
        </w:rPr>
        <w:t xml:space="preserve"> </w:t>
      </w:r>
      <w:r>
        <w:rPr>
          <w:lang w:eastAsia="el-GR"/>
        </w:rPr>
        <w:t>θα</w:t>
      </w:r>
      <w:r w:rsidR="000D502C">
        <w:rPr>
          <w:lang w:eastAsia="el-GR"/>
        </w:rPr>
        <w:t xml:space="preserve"> </w:t>
      </w:r>
      <w:r>
        <w:rPr>
          <w:lang w:eastAsia="el-GR"/>
        </w:rPr>
        <w:t>παρουσιαστούν</w:t>
      </w:r>
      <w:r w:rsidR="000D502C">
        <w:rPr>
          <w:lang w:eastAsia="el-GR"/>
        </w:rPr>
        <w:t xml:space="preserve"> </w:t>
      </w:r>
      <w:r>
        <w:rPr>
          <w:lang w:eastAsia="el-GR"/>
        </w:rPr>
        <w:t>οι</w:t>
      </w:r>
      <w:r w:rsidR="000D502C">
        <w:rPr>
          <w:lang w:eastAsia="el-GR"/>
        </w:rPr>
        <w:t xml:space="preserve"> </w:t>
      </w:r>
      <w:r>
        <w:rPr>
          <w:lang w:eastAsia="el-GR"/>
        </w:rPr>
        <w:t>βασικότερες</w:t>
      </w:r>
      <w:r w:rsidR="000D502C">
        <w:rPr>
          <w:lang w:eastAsia="el-GR"/>
        </w:rPr>
        <w:t xml:space="preserve"> </w:t>
      </w:r>
      <w:r>
        <w:rPr>
          <w:lang w:eastAsia="el-GR"/>
        </w:rPr>
        <w:t>περιπτώσεις</w:t>
      </w:r>
      <w:r w:rsidR="000D502C">
        <w:rPr>
          <w:lang w:eastAsia="el-GR"/>
        </w:rPr>
        <w:t xml:space="preserve"> </w:t>
      </w:r>
      <w:r>
        <w:rPr>
          <w:lang w:eastAsia="el-GR"/>
        </w:rPr>
        <w:t>που</w:t>
      </w:r>
      <w:r w:rsidR="000D502C">
        <w:rPr>
          <w:lang w:eastAsia="el-GR"/>
        </w:rPr>
        <w:t xml:space="preserve"> </w:t>
      </w:r>
      <w:r>
        <w:rPr>
          <w:lang w:eastAsia="el-GR"/>
        </w:rPr>
        <w:t>ένας</w:t>
      </w:r>
      <w:r w:rsidR="000D502C">
        <w:rPr>
          <w:lang w:eastAsia="el-GR"/>
        </w:rPr>
        <w:t xml:space="preserve"> </w:t>
      </w:r>
      <w:r>
        <w:rPr>
          <w:lang w:eastAsia="el-GR"/>
        </w:rPr>
        <w:t>εκτιμητής</w:t>
      </w:r>
      <w:r w:rsidR="000D502C">
        <w:rPr>
          <w:lang w:eastAsia="el-GR"/>
        </w:rPr>
        <w:t xml:space="preserve"> </w:t>
      </w:r>
      <w:r>
        <w:rPr>
          <w:lang w:eastAsia="el-GR"/>
        </w:rPr>
        <w:t>θα</w:t>
      </w:r>
      <w:r w:rsidR="000D502C">
        <w:rPr>
          <w:lang w:eastAsia="el-GR"/>
        </w:rPr>
        <w:t xml:space="preserve"> </w:t>
      </w:r>
      <w:r>
        <w:rPr>
          <w:lang w:eastAsia="el-GR"/>
        </w:rPr>
        <w:t>μπορούσε</w:t>
      </w:r>
      <w:r w:rsidR="000D502C">
        <w:rPr>
          <w:lang w:eastAsia="el-GR"/>
        </w:rPr>
        <w:t xml:space="preserve"> </w:t>
      </w:r>
      <w:r>
        <w:rPr>
          <w:lang w:eastAsia="el-GR"/>
        </w:rPr>
        <w:t>να</w:t>
      </w:r>
      <w:r w:rsidR="000D502C">
        <w:rPr>
          <w:lang w:eastAsia="el-GR"/>
        </w:rPr>
        <w:t xml:space="preserve"> </w:t>
      </w:r>
      <w:r>
        <w:rPr>
          <w:lang w:eastAsia="el-GR"/>
        </w:rPr>
        <w:t>χρησιμοποιήσει</w:t>
      </w:r>
      <w:r w:rsidR="000D502C">
        <w:rPr>
          <w:lang w:eastAsia="el-GR"/>
        </w:rPr>
        <w:t xml:space="preserve"> </w:t>
      </w:r>
      <w:r>
        <w:rPr>
          <w:lang w:eastAsia="el-GR"/>
        </w:rPr>
        <w:t>την</w:t>
      </w:r>
      <w:r w:rsidR="000D502C">
        <w:rPr>
          <w:lang w:eastAsia="el-GR"/>
        </w:rPr>
        <w:t xml:space="preserve"> </w:t>
      </w:r>
      <w:r>
        <w:rPr>
          <w:lang w:eastAsia="el-GR"/>
        </w:rPr>
        <w:t>υπολειμματική</w:t>
      </w:r>
      <w:r w:rsidR="000D502C">
        <w:rPr>
          <w:lang w:eastAsia="el-GR"/>
        </w:rPr>
        <w:t xml:space="preserve"> </w:t>
      </w:r>
      <w:r>
        <w:rPr>
          <w:lang w:eastAsia="el-GR"/>
        </w:rPr>
        <w:t>μέθοδο</w:t>
      </w:r>
      <w:r w:rsidR="000D502C">
        <w:rPr>
          <w:lang w:eastAsia="el-GR"/>
        </w:rPr>
        <w:t xml:space="preserve"> </w:t>
      </w:r>
      <w:r>
        <w:rPr>
          <w:lang w:eastAsia="el-GR"/>
        </w:rPr>
        <w:t>:</w:t>
      </w:r>
      <w:r w:rsidR="000D502C">
        <w:rPr>
          <w:lang w:eastAsia="el-GR"/>
        </w:rPr>
        <w:t xml:space="preserve"> </w:t>
      </w:r>
    </w:p>
    <w:p w14:paraId="556FEFAC" w14:textId="77777777" w:rsidR="00D16A3C" w:rsidRDefault="00D16A3C" w:rsidP="000F224B">
      <w:pPr>
        <w:ind w:right="42"/>
        <w:rPr>
          <w:lang w:eastAsia="el-GR"/>
        </w:rPr>
      </w:pPr>
    </w:p>
    <w:p w14:paraId="424A8DC6" w14:textId="77777777" w:rsidR="00D16A3C" w:rsidRDefault="00D16A3C" w:rsidP="000F224B">
      <w:pPr>
        <w:ind w:right="42"/>
        <w:rPr>
          <w:lang w:eastAsia="el-GR"/>
        </w:rPr>
      </w:pPr>
      <w:r>
        <w:rPr>
          <w:lang w:eastAsia="el-GR"/>
        </w:rPr>
        <w:t>α)</w:t>
      </w:r>
      <w:r w:rsidR="000D502C">
        <w:rPr>
          <w:lang w:eastAsia="el-GR"/>
        </w:rPr>
        <w:t xml:space="preserve"> </w:t>
      </w:r>
      <w:r w:rsidRPr="00C65888">
        <w:rPr>
          <w:b/>
          <w:u w:val="single"/>
          <w:lang w:eastAsia="el-GR"/>
        </w:rPr>
        <w:t>στον</w:t>
      </w:r>
      <w:r w:rsidR="000D502C">
        <w:rPr>
          <w:b/>
          <w:u w:val="single"/>
          <w:lang w:eastAsia="el-GR"/>
        </w:rPr>
        <w:t xml:space="preserve"> </w:t>
      </w:r>
      <w:r w:rsidRPr="00C65888">
        <w:rPr>
          <w:b/>
          <w:u w:val="single"/>
          <w:lang w:eastAsia="el-GR"/>
        </w:rPr>
        <w:t>προσδιορισμό</w:t>
      </w:r>
      <w:r w:rsidR="000D502C">
        <w:rPr>
          <w:b/>
          <w:u w:val="single"/>
          <w:lang w:eastAsia="el-GR"/>
        </w:rPr>
        <w:t xml:space="preserve"> </w:t>
      </w:r>
      <w:r w:rsidRPr="00C65888">
        <w:rPr>
          <w:b/>
          <w:u w:val="single"/>
          <w:lang w:eastAsia="el-GR"/>
        </w:rPr>
        <w:t>της</w:t>
      </w:r>
      <w:r w:rsidR="000D502C">
        <w:rPr>
          <w:b/>
          <w:u w:val="single"/>
          <w:lang w:eastAsia="el-GR"/>
        </w:rPr>
        <w:t xml:space="preserve"> </w:t>
      </w:r>
      <w:r w:rsidRPr="00C65888">
        <w:rPr>
          <w:b/>
          <w:u w:val="single"/>
          <w:lang w:eastAsia="el-GR"/>
        </w:rPr>
        <w:t>αξίας</w:t>
      </w:r>
      <w:r w:rsidR="000D502C">
        <w:rPr>
          <w:b/>
          <w:u w:val="single"/>
          <w:lang w:eastAsia="el-GR"/>
        </w:rPr>
        <w:t xml:space="preserve"> </w:t>
      </w:r>
      <w:r w:rsidRPr="00C65888">
        <w:rPr>
          <w:b/>
          <w:u w:val="single"/>
          <w:lang w:eastAsia="el-GR"/>
        </w:rPr>
        <w:t>οικοπέδων</w:t>
      </w:r>
      <w:r w:rsidR="000D502C">
        <w:rPr>
          <w:lang w:eastAsia="el-GR"/>
        </w:rPr>
        <w:t xml:space="preserve"> </w:t>
      </w:r>
      <w:r>
        <w:rPr>
          <w:lang w:eastAsia="el-GR"/>
        </w:rPr>
        <w:t>και</w:t>
      </w:r>
      <w:r w:rsidR="000D502C">
        <w:rPr>
          <w:lang w:eastAsia="el-GR"/>
        </w:rPr>
        <w:t xml:space="preserve"> </w:t>
      </w:r>
      <w:r>
        <w:rPr>
          <w:lang w:eastAsia="el-GR"/>
        </w:rPr>
        <w:t>κυρίως</w:t>
      </w:r>
      <w:r w:rsidR="000D502C">
        <w:rPr>
          <w:lang w:eastAsia="el-GR"/>
        </w:rPr>
        <w:t xml:space="preserve"> </w:t>
      </w:r>
      <w:r>
        <w:rPr>
          <w:lang w:eastAsia="el-GR"/>
        </w:rPr>
        <w:t>αυτών</w:t>
      </w:r>
      <w:r w:rsidR="000D502C">
        <w:rPr>
          <w:lang w:eastAsia="el-GR"/>
        </w:rPr>
        <w:t xml:space="preserve"> </w:t>
      </w:r>
      <w:r>
        <w:rPr>
          <w:lang w:eastAsia="el-GR"/>
        </w:rPr>
        <w:t>που</w:t>
      </w:r>
      <w:r w:rsidR="000D502C">
        <w:rPr>
          <w:lang w:eastAsia="el-GR"/>
        </w:rPr>
        <w:t xml:space="preserve"> </w:t>
      </w:r>
      <w:r>
        <w:rPr>
          <w:lang w:eastAsia="el-GR"/>
        </w:rPr>
        <w:t>παρουσιάζουν</w:t>
      </w:r>
      <w:r w:rsidR="000D502C">
        <w:rPr>
          <w:lang w:eastAsia="el-GR"/>
        </w:rPr>
        <w:t xml:space="preserve"> </w:t>
      </w:r>
      <w:r>
        <w:rPr>
          <w:lang w:eastAsia="el-GR"/>
        </w:rPr>
        <w:t>επενδυτικό/επιχειρηματικό</w:t>
      </w:r>
      <w:r w:rsidR="000D502C">
        <w:rPr>
          <w:lang w:eastAsia="el-GR"/>
        </w:rPr>
        <w:t xml:space="preserve"> </w:t>
      </w:r>
      <w:r>
        <w:rPr>
          <w:lang w:eastAsia="el-GR"/>
        </w:rPr>
        <w:t>ενδιαφέρον.</w:t>
      </w:r>
      <w:r w:rsidR="000D502C">
        <w:rPr>
          <w:lang w:eastAsia="el-GR"/>
        </w:rPr>
        <w:t xml:space="preserve"> </w:t>
      </w:r>
      <w:r>
        <w:rPr>
          <w:lang w:eastAsia="el-GR"/>
        </w:rPr>
        <w:t>Σε</w:t>
      </w:r>
      <w:r w:rsidR="000D502C">
        <w:rPr>
          <w:lang w:eastAsia="el-GR"/>
        </w:rPr>
        <w:t xml:space="preserve"> </w:t>
      </w:r>
      <w:r>
        <w:rPr>
          <w:lang w:eastAsia="el-GR"/>
        </w:rPr>
        <w:t>αυτή</w:t>
      </w:r>
      <w:r w:rsidR="000D502C">
        <w:rPr>
          <w:lang w:eastAsia="el-GR"/>
        </w:rPr>
        <w:t xml:space="preserve"> </w:t>
      </w:r>
      <w:r>
        <w:rPr>
          <w:lang w:eastAsia="el-GR"/>
        </w:rPr>
        <w:t>την</w:t>
      </w:r>
      <w:r w:rsidR="000D502C">
        <w:rPr>
          <w:lang w:eastAsia="el-GR"/>
        </w:rPr>
        <w:t xml:space="preserve"> </w:t>
      </w:r>
      <w:r>
        <w:rPr>
          <w:lang w:eastAsia="el-GR"/>
        </w:rPr>
        <w:t>περίπτωση</w:t>
      </w:r>
      <w:r w:rsidR="000D502C">
        <w:rPr>
          <w:lang w:eastAsia="el-GR"/>
        </w:rPr>
        <w:t xml:space="preserve"> </w:t>
      </w:r>
      <w:r>
        <w:rPr>
          <w:lang w:eastAsia="el-GR"/>
        </w:rPr>
        <w:t>το</w:t>
      </w:r>
      <w:r w:rsidR="000D502C">
        <w:rPr>
          <w:lang w:eastAsia="el-GR"/>
        </w:rPr>
        <w:t xml:space="preserve"> </w:t>
      </w:r>
      <w:r>
        <w:rPr>
          <w:lang w:eastAsia="el-GR"/>
        </w:rPr>
        <w:t>αποτέλεσμα</w:t>
      </w:r>
      <w:r w:rsidR="000D502C">
        <w:rPr>
          <w:lang w:eastAsia="el-GR"/>
        </w:rPr>
        <w:t xml:space="preserve"> </w:t>
      </w:r>
      <w:r>
        <w:rPr>
          <w:lang w:eastAsia="el-GR"/>
        </w:rPr>
        <w:t>της</w:t>
      </w:r>
      <w:r w:rsidR="000D502C">
        <w:rPr>
          <w:lang w:eastAsia="el-GR"/>
        </w:rPr>
        <w:t xml:space="preserve"> </w:t>
      </w:r>
      <w:r>
        <w:rPr>
          <w:lang w:eastAsia="el-GR"/>
        </w:rPr>
        <w:t>μεθόδου</w:t>
      </w:r>
      <w:r w:rsidR="000D502C">
        <w:rPr>
          <w:lang w:eastAsia="el-GR"/>
        </w:rPr>
        <w:t xml:space="preserve"> </w:t>
      </w:r>
      <w:r>
        <w:rPr>
          <w:lang w:eastAsia="el-GR"/>
        </w:rPr>
        <w:t>σταθμίζεται</w:t>
      </w:r>
      <w:r w:rsidR="000D502C">
        <w:rPr>
          <w:lang w:eastAsia="el-GR"/>
        </w:rPr>
        <w:t xml:space="preserve"> </w:t>
      </w:r>
      <w:r>
        <w:rPr>
          <w:lang w:eastAsia="el-GR"/>
        </w:rPr>
        <w:t>συνήθως</w:t>
      </w:r>
      <w:r w:rsidR="000D502C">
        <w:rPr>
          <w:lang w:eastAsia="el-GR"/>
        </w:rPr>
        <w:t xml:space="preserve"> </w:t>
      </w:r>
      <w:r>
        <w:rPr>
          <w:lang w:eastAsia="el-GR"/>
        </w:rPr>
        <w:t>με</w:t>
      </w:r>
      <w:r w:rsidR="000D502C">
        <w:rPr>
          <w:lang w:eastAsia="el-GR"/>
        </w:rPr>
        <w:t xml:space="preserve"> </w:t>
      </w:r>
      <w:r>
        <w:rPr>
          <w:lang w:eastAsia="el-GR"/>
        </w:rPr>
        <w:t>αυτό</w:t>
      </w:r>
      <w:r w:rsidR="000D502C">
        <w:rPr>
          <w:lang w:eastAsia="el-GR"/>
        </w:rPr>
        <w:t xml:space="preserve"> </w:t>
      </w:r>
      <w:r>
        <w:rPr>
          <w:lang w:eastAsia="el-GR"/>
        </w:rPr>
        <w:t>της</w:t>
      </w:r>
      <w:r w:rsidR="000D502C">
        <w:rPr>
          <w:lang w:eastAsia="el-GR"/>
        </w:rPr>
        <w:t xml:space="preserve"> </w:t>
      </w:r>
      <w:r>
        <w:rPr>
          <w:lang w:eastAsia="el-GR"/>
        </w:rPr>
        <w:t>συγκριτικής,</w:t>
      </w:r>
      <w:r w:rsidR="000D502C">
        <w:rPr>
          <w:lang w:eastAsia="el-GR"/>
        </w:rPr>
        <w:t xml:space="preserve"> </w:t>
      </w:r>
      <w:r>
        <w:rPr>
          <w:lang w:eastAsia="el-GR"/>
        </w:rPr>
        <w:t>με</w:t>
      </w:r>
      <w:r w:rsidR="000D502C">
        <w:rPr>
          <w:lang w:eastAsia="el-GR"/>
        </w:rPr>
        <w:t xml:space="preserve"> </w:t>
      </w:r>
      <w:r>
        <w:rPr>
          <w:lang w:eastAsia="el-GR"/>
        </w:rPr>
        <w:t>βασικό</w:t>
      </w:r>
      <w:r w:rsidR="000D502C">
        <w:rPr>
          <w:lang w:eastAsia="el-GR"/>
        </w:rPr>
        <w:t xml:space="preserve"> </w:t>
      </w:r>
      <w:r>
        <w:rPr>
          <w:lang w:eastAsia="el-GR"/>
        </w:rPr>
        <w:t>γνώμονα</w:t>
      </w:r>
      <w:r w:rsidR="000D502C">
        <w:rPr>
          <w:lang w:eastAsia="el-GR"/>
        </w:rPr>
        <w:t xml:space="preserve"> </w:t>
      </w:r>
      <w:r>
        <w:rPr>
          <w:lang w:eastAsia="el-GR"/>
        </w:rPr>
        <w:t>το</w:t>
      </w:r>
      <w:r w:rsidR="000D502C">
        <w:rPr>
          <w:lang w:eastAsia="el-GR"/>
        </w:rPr>
        <w:t xml:space="preserve"> </w:t>
      </w:r>
      <w:r>
        <w:rPr>
          <w:lang w:eastAsia="el-GR"/>
        </w:rPr>
        <w:t>γεγονός</w:t>
      </w:r>
      <w:r w:rsidR="000D502C">
        <w:rPr>
          <w:lang w:eastAsia="el-GR"/>
        </w:rPr>
        <w:t xml:space="preserve"> </w:t>
      </w:r>
      <w:r>
        <w:rPr>
          <w:lang w:eastAsia="el-GR"/>
        </w:rPr>
        <w:t>ότι</w:t>
      </w:r>
      <w:r w:rsidR="000D502C">
        <w:rPr>
          <w:lang w:eastAsia="el-GR"/>
        </w:rPr>
        <w:t xml:space="preserve"> </w:t>
      </w:r>
      <w:r>
        <w:rPr>
          <w:lang w:eastAsia="el-GR"/>
        </w:rPr>
        <w:t>τα</w:t>
      </w:r>
      <w:r w:rsidR="000D502C">
        <w:rPr>
          <w:lang w:eastAsia="el-GR"/>
        </w:rPr>
        <w:t xml:space="preserve"> </w:t>
      </w:r>
      <w:r>
        <w:rPr>
          <w:lang w:eastAsia="el-GR"/>
        </w:rPr>
        <w:t>αποτελέσματα</w:t>
      </w:r>
      <w:r w:rsidR="000D502C">
        <w:rPr>
          <w:lang w:eastAsia="el-GR"/>
        </w:rPr>
        <w:t xml:space="preserve"> </w:t>
      </w:r>
      <w:r>
        <w:rPr>
          <w:lang w:eastAsia="el-GR"/>
        </w:rPr>
        <w:t>των</w:t>
      </w:r>
      <w:r w:rsidR="000D502C">
        <w:rPr>
          <w:lang w:eastAsia="el-GR"/>
        </w:rPr>
        <w:t xml:space="preserve"> </w:t>
      </w:r>
      <w:r>
        <w:rPr>
          <w:lang w:eastAsia="el-GR"/>
        </w:rPr>
        <w:t>δύο</w:t>
      </w:r>
      <w:r w:rsidR="000D502C">
        <w:rPr>
          <w:lang w:eastAsia="el-GR"/>
        </w:rPr>
        <w:t xml:space="preserve"> </w:t>
      </w:r>
      <w:r>
        <w:rPr>
          <w:lang w:eastAsia="el-GR"/>
        </w:rPr>
        <w:t>μεθόδων</w:t>
      </w:r>
      <w:r w:rsidR="000D502C">
        <w:rPr>
          <w:lang w:eastAsia="el-GR"/>
        </w:rPr>
        <w:t xml:space="preserve"> </w:t>
      </w:r>
      <w:r>
        <w:rPr>
          <w:lang w:eastAsia="el-GR"/>
        </w:rPr>
        <w:t>δεν</w:t>
      </w:r>
      <w:r w:rsidR="000D502C">
        <w:rPr>
          <w:lang w:eastAsia="el-GR"/>
        </w:rPr>
        <w:t xml:space="preserve"> </w:t>
      </w:r>
      <w:r>
        <w:rPr>
          <w:lang w:eastAsia="el-GR"/>
        </w:rPr>
        <w:t>είναι</w:t>
      </w:r>
      <w:r w:rsidR="000D502C">
        <w:rPr>
          <w:lang w:eastAsia="el-GR"/>
        </w:rPr>
        <w:t xml:space="preserve"> </w:t>
      </w:r>
      <w:r>
        <w:rPr>
          <w:lang w:eastAsia="el-GR"/>
        </w:rPr>
        <w:t>εύλογο</w:t>
      </w:r>
      <w:r w:rsidR="000D502C">
        <w:rPr>
          <w:lang w:eastAsia="el-GR"/>
        </w:rPr>
        <w:t xml:space="preserve"> </w:t>
      </w:r>
      <w:r>
        <w:rPr>
          <w:lang w:eastAsia="el-GR"/>
        </w:rPr>
        <w:t>να</w:t>
      </w:r>
      <w:r w:rsidR="000D502C">
        <w:rPr>
          <w:lang w:eastAsia="el-GR"/>
        </w:rPr>
        <w:t xml:space="preserve"> </w:t>
      </w:r>
      <w:r>
        <w:rPr>
          <w:lang w:eastAsia="el-GR"/>
        </w:rPr>
        <w:t>αποκλίνουν</w:t>
      </w:r>
      <w:r w:rsidR="000D502C">
        <w:rPr>
          <w:lang w:eastAsia="el-GR"/>
        </w:rPr>
        <w:t xml:space="preserve"> </w:t>
      </w:r>
      <w:r>
        <w:rPr>
          <w:lang w:eastAsia="el-GR"/>
        </w:rPr>
        <w:t>σημαντικά,</w:t>
      </w:r>
      <w:r w:rsidR="000D502C">
        <w:rPr>
          <w:lang w:eastAsia="el-GR"/>
        </w:rPr>
        <w:t xml:space="preserve"> </w:t>
      </w:r>
      <w:r>
        <w:rPr>
          <w:lang w:eastAsia="el-GR"/>
        </w:rPr>
        <w:t>εφόσον</w:t>
      </w:r>
      <w:r w:rsidR="000D502C">
        <w:rPr>
          <w:lang w:eastAsia="el-GR"/>
        </w:rPr>
        <w:t xml:space="preserve"> </w:t>
      </w:r>
      <w:r>
        <w:rPr>
          <w:lang w:eastAsia="el-GR"/>
        </w:rPr>
        <w:t>βέβαια</w:t>
      </w:r>
      <w:r w:rsidR="000D502C">
        <w:rPr>
          <w:lang w:eastAsia="el-GR"/>
        </w:rPr>
        <w:t xml:space="preserve"> </w:t>
      </w:r>
      <w:r>
        <w:rPr>
          <w:lang w:eastAsia="el-GR"/>
        </w:rPr>
        <w:t>και</w:t>
      </w:r>
      <w:r w:rsidR="000D502C">
        <w:rPr>
          <w:lang w:eastAsia="el-GR"/>
        </w:rPr>
        <w:t xml:space="preserve"> </w:t>
      </w:r>
      <w:r>
        <w:rPr>
          <w:lang w:eastAsia="el-GR"/>
        </w:rPr>
        <w:t>στις</w:t>
      </w:r>
      <w:r w:rsidR="000D502C">
        <w:rPr>
          <w:lang w:eastAsia="el-GR"/>
        </w:rPr>
        <w:t xml:space="preserve"> </w:t>
      </w:r>
      <w:r>
        <w:rPr>
          <w:lang w:eastAsia="el-GR"/>
        </w:rPr>
        <w:t>δύο</w:t>
      </w:r>
      <w:r w:rsidR="000D502C">
        <w:rPr>
          <w:lang w:eastAsia="el-GR"/>
        </w:rPr>
        <w:t xml:space="preserve"> </w:t>
      </w:r>
      <w:r>
        <w:rPr>
          <w:lang w:eastAsia="el-GR"/>
        </w:rPr>
        <w:t>μεθόδους</w:t>
      </w:r>
      <w:r w:rsidR="000D502C">
        <w:rPr>
          <w:lang w:eastAsia="el-GR"/>
        </w:rPr>
        <w:t xml:space="preserve"> </w:t>
      </w:r>
      <w:r>
        <w:rPr>
          <w:lang w:eastAsia="el-GR"/>
        </w:rPr>
        <w:t>έχει</w:t>
      </w:r>
      <w:r w:rsidR="000D502C">
        <w:rPr>
          <w:lang w:eastAsia="el-GR"/>
        </w:rPr>
        <w:t xml:space="preserve"> </w:t>
      </w:r>
      <w:r>
        <w:rPr>
          <w:lang w:eastAsia="el-GR"/>
        </w:rPr>
        <w:t>γίνει</w:t>
      </w:r>
      <w:r w:rsidR="000D502C">
        <w:rPr>
          <w:lang w:eastAsia="el-GR"/>
        </w:rPr>
        <w:t xml:space="preserve"> </w:t>
      </w:r>
      <w:r>
        <w:rPr>
          <w:lang w:eastAsia="el-GR"/>
        </w:rPr>
        <w:t>επαρκής</w:t>
      </w:r>
      <w:r w:rsidR="000D502C">
        <w:rPr>
          <w:lang w:eastAsia="el-GR"/>
        </w:rPr>
        <w:t xml:space="preserve"> </w:t>
      </w:r>
      <w:r>
        <w:rPr>
          <w:lang w:eastAsia="el-GR"/>
        </w:rPr>
        <w:t>και</w:t>
      </w:r>
      <w:r w:rsidR="000D502C">
        <w:rPr>
          <w:lang w:eastAsia="el-GR"/>
        </w:rPr>
        <w:t xml:space="preserve"> </w:t>
      </w:r>
      <w:r>
        <w:rPr>
          <w:lang w:eastAsia="el-GR"/>
        </w:rPr>
        <w:t>όσο</w:t>
      </w:r>
      <w:r w:rsidR="000D502C">
        <w:rPr>
          <w:lang w:eastAsia="el-GR"/>
        </w:rPr>
        <w:t xml:space="preserve"> </w:t>
      </w:r>
      <w:r>
        <w:rPr>
          <w:lang w:eastAsia="el-GR"/>
        </w:rPr>
        <w:t>το</w:t>
      </w:r>
      <w:r w:rsidR="000D502C">
        <w:rPr>
          <w:lang w:eastAsia="el-GR"/>
        </w:rPr>
        <w:t xml:space="preserve"> </w:t>
      </w:r>
      <w:r>
        <w:rPr>
          <w:lang w:eastAsia="el-GR"/>
        </w:rPr>
        <w:t>δυνατόν</w:t>
      </w:r>
      <w:r w:rsidR="000D502C">
        <w:rPr>
          <w:lang w:eastAsia="el-GR"/>
        </w:rPr>
        <w:t xml:space="preserve"> </w:t>
      </w:r>
      <w:r>
        <w:rPr>
          <w:lang w:eastAsia="el-GR"/>
        </w:rPr>
        <w:t>ορθότερη</w:t>
      </w:r>
      <w:r w:rsidR="000D502C">
        <w:rPr>
          <w:lang w:eastAsia="el-GR"/>
        </w:rPr>
        <w:t xml:space="preserve"> </w:t>
      </w:r>
      <w:r>
        <w:rPr>
          <w:lang w:eastAsia="el-GR"/>
        </w:rPr>
        <w:t>αξιολόγηση</w:t>
      </w:r>
      <w:r w:rsidR="000D502C">
        <w:rPr>
          <w:lang w:eastAsia="el-GR"/>
        </w:rPr>
        <w:t xml:space="preserve"> </w:t>
      </w:r>
      <w:r>
        <w:rPr>
          <w:lang w:eastAsia="el-GR"/>
        </w:rPr>
        <w:t>των</w:t>
      </w:r>
      <w:r w:rsidR="000D502C">
        <w:rPr>
          <w:lang w:eastAsia="el-GR"/>
        </w:rPr>
        <w:t xml:space="preserve"> </w:t>
      </w:r>
      <w:r>
        <w:rPr>
          <w:lang w:eastAsia="el-GR"/>
        </w:rPr>
        <w:t>ειδικών</w:t>
      </w:r>
      <w:r w:rsidR="000D502C">
        <w:rPr>
          <w:lang w:eastAsia="el-GR"/>
        </w:rPr>
        <w:t xml:space="preserve"> </w:t>
      </w:r>
      <w:r>
        <w:rPr>
          <w:lang w:eastAsia="el-GR"/>
        </w:rPr>
        <w:t>χαρακτηριστικών</w:t>
      </w:r>
      <w:r w:rsidR="000D502C">
        <w:rPr>
          <w:lang w:eastAsia="el-GR"/>
        </w:rPr>
        <w:t xml:space="preserve"> </w:t>
      </w:r>
      <w:r>
        <w:rPr>
          <w:lang w:eastAsia="el-GR"/>
        </w:rPr>
        <w:t>του</w:t>
      </w:r>
      <w:r w:rsidR="000D502C">
        <w:rPr>
          <w:lang w:eastAsia="el-GR"/>
        </w:rPr>
        <w:t xml:space="preserve"> </w:t>
      </w:r>
      <w:r>
        <w:rPr>
          <w:lang w:eastAsia="el-GR"/>
        </w:rPr>
        <w:t>εκάστοτε</w:t>
      </w:r>
      <w:r w:rsidR="000D502C">
        <w:rPr>
          <w:lang w:eastAsia="el-GR"/>
        </w:rPr>
        <w:t xml:space="preserve"> </w:t>
      </w:r>
      <w:r>
        <w:rPr>
          <w:lang w:eastAsia="el-GR"/>
        </w:rPr>
        <w:t>υπό</w:t>
      </w:r>
      <w:r w:rsidR="000D502C">
        <w:rPr>
          <w:lang w:eastAsia="el-GR"/>
        </w:rPr>
        <w:t xml:space="preserve"> </w:t>
      </w:r>
      <w:r>
        <w:rPr>
          <w:lang w:eastAsia="el-GR"/>
        </w:rPr>
        <w:t>εκτίμηση</w:t>
      </w:r>
      <w:r w:rsidR="000D502C">
        <w:rPr>
          <w:lang w:eastAsia="el-GR"/>
        </w:rPr>
        <w:t xml:space="preserve"> </w:t>
      </w:r>
      <w:r>
        <w:rPr>
          <w:lang w:eastAsia="el-GR"/>
        </w:rPr>
        <w:t>οικοπέδου.</w:t>
      </w:r>
      <w:r w:rsidR="000D502C">
        <w:rPr>
          <w:lang w:eastAsia="el-GR"/>
        </w:rPr>
        <w:t xml:space="preserve"> </w:t>
      </w:r>
      <w:r>
        <w:rPr>
          <w:lang w:eastAsia="el-GR"/>
        </w:rPr>
        <w:t>Η</w:t>
      </w:r>
      <w:r w:rsidR="000D502C">
        <w:rPr>
          <w:lang w:eastAsia="el-GR"/>
        </w:rPr>
        <w:t xml:space="preserve"> </w:t>
      </w:r>
      <w:r>
        <w:rPr>
          <w:lang w:eastAsia="el-GR"/>
        </w:rPr>
        <w:t>μέθοδος</w:t>
      </w:r>
      <w:r w:rsidR="000D502C">
        <w:rPr>
          <w:lang w:eastAsia="el-GR"/>
        </w:rPr>
        <w:t xml:space="preserve"> </w:t>
      </w:r>
      <w:r>
        <w:rPr>
          <w:lang w:eastAsia="el-GR"/>
        </w:rPr>
        <w:t>χρησιμοποιείται</w:t>
      </w:r>
      <w:r w:rsidR="000D502C">
        <w:rPr>
          <w:lang w:eastAsia="el-GR"/>
        </w:rPr>
        <w:t xml:space="preserve"> </w:t>
      </w:r>
      <w:r>
        <w:rPr>
          <w:lang w:eastAsia="el-GR"/>
        </w:rPr>
        <w:t>και</w:t>
      </w:r>
      <w:r w:rsidR="000D502C">
        <w:rPr>
          <w:lang w:eastAsia="el-GR"/>
        </w:rPr>
        <w:t xml:space="preserve"> </w:t>
      </w:r>
      <w:r>
        <w:rPr>
          <w:lang w:eastAsia="el-GR"/>
        </w:rPr>
        <w:t>στην</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δεν</w:t>
      </w:r>
      <w:r w:rsidR="000D502C">
        <w:rPr>
          <w:lang w:eastAsia="el-GR"/>
        </w:rPr>
        <w:t xml:space="preserve"> </w:t>
      </w:r>
      <w:r>
        <w:rPr>
          <w:lang w:eastAsia="el-GR"/>
        </w:rPr>
        <w:t>υπάρχουν</w:t>
      </w:r>
      <w:r w:rsidR="000D502C">
        <w:rPr>
          <w:lang w:eastAsia="el-GR"/>
        </w:rPr>
        <w:t xml:space="preserve"> </w:t>
      </w:r>
      <w:r>
        <w:rPr>
          <w:lang w:eastAsia="el-GR"/>
        </w:rPr>
        <w:t>επαρκή</w:t>
      </w:r>
      <w:r w:rsidR="000D502C">
        <w:rPr>
          <w:lang w:eastAsia="el-GR"/>
        </w:rPr>
        <w:t xml:space="preserve"> </w:t>
      </w:r>
      <w:r>
        <w:rPr>
          <w:lang w:eastAsia="el-GR"/>
        </w:rPr>
        <w:t>συγκριτικά</w:t>
      </w:r>
      <w:r w:rsidR="000D502C">
        <w:rPr>
          <w:lang w:eastAsia="el-GR"/>
        </w:rPr>
        <w:t xml:space="preserve"> </w:t>
      </w:r>
      <w:r>
        <w:rPr>
          <w:lang w:eastAsia="el-GR"/>
        </w:rPr>
        <w:t>στοιχεία</w:t>
      </w:r>
      <w:r w:rsidR="000D502C">
        <w:rPr>
          <w:lang w:eastAsia="el-GR"/>
        </w:rPr>
        <w:t xml:space="preserve"> </w:t>
      </w:r>
      <w:r>
        <w:rPr>
          <w:lang w:eastAsia="el-GR"/>
        </w:rPr>
        <w:t>πώλησης</w:t>
      </w:r>
      <w:r w:rsidR="000D502C">
        <w:rPr>
          <w:lang w:eastAsia="el-GR"/>
        </w:rPr>
        <w:t xml:space="preserve"> </w:t>
      </w:r>
      <w:r>
        <w:rPr>
          <w:lang w:eastAsia="el-GR"/>
        </w:rPr>
        <w:t>οικοπέδων</w:t>
      </w:r>
      <w:r w:rsidR="000D502C">
        <w:rPr>
          <w:lang w:eastAsia="el-GR"/>
        </w:rPr>
        <w:t xml:space="preserve"> </w:t>
      </w:r>
      <w:r>
        <w:rPr>
          <w:lang w:eastAsia="el-GR"/>
        </w:rPr>
        <w:t>στην</w:t>
      </w:r>
      <w:r w:rsidR="000D502C">
        <w:rPr>
          <w:lang w:eastAsia="el-GR"/>
        </w:rPr>
        <w:t xml:space="preserve"> </w:t>
      </w:r>
      <w:r>
        <w:rPr>
          <w:lang w:eastAsia="el-GR"/>
        </w:rPr>
        <w:t>περιοχή,</w:t>
      </w:r>
      <w:r w:rsidR="000D502C">
        <w:rPr>
          <w:lang w:eastAsia="el-GR"/>
        </w:rPr>
        <w:t xml:space="preserve"> </w:t>
      </w:r>
      <w:r>
        <w:rPr>
          <w:lang w:eastAsia="el-GR"/>
        </w:rPr>
        <w:t>αλλά</w:t>
      </w:r>
      <w:r w:rsidR="000D502C">
        <w:rPr>
          <w:lang w:eastAsia="el-GR"/>
        </w:rPr>
        <w:t xml:space="preserve"> </w:t>
      </w:r>
      <w:r>
        <w:rPr>
          <w:lang w:eastAsia="el-GR"/>
        </w:rPr>
        <w:t>υπάρχουν</w:t>
      </w:r>
      <w:r w:rsidR="000D502C">
        <w:rPr>
          <w:lang w:eastAsia="el-GR"/>
        </w:rPr>
        <w:t xml:space="preserve"> </w:t>
      </w:r>
      <w:r>
        <w:rPr>
          <w:lang w:eastAsia="el-GR"/>
        </w:rPr>
        <w:t>στοιχεία</w:t>
      </w:r>
      <w:r w:rsidR="000D502C">
        <w:rPr>
          <w:lang w:eastAsia="el-GR"/>
        </w:rPr>
        <w:t xml:space="preserve"> </w:t>
      </w:r>
      <w:r>
        <w:rPr>
          <w:lang w:eastAsia="el-GR"/>
        </w:rPr>
        <w:t>πώλησης</w:t>
      </w:r>
      <w:r w:rsidR="000D502C">
        <w:rPr>
          <w:lang w:eastAsia="el-GR"/>
        </w:rPr>
        <w:t xml:space="preserve"> </w:t>
      </w:r>
      <w:r>
        <w:rPr>
          <w:lang w:eastAsia="el-GR"/>
        </w:rPr>
        <w:t>ή</w:t>
      </w:r>
      <w:r w:rsidR="000D502C">
        <w:rPr>
          <w:lang w:eastAsia="el-GR"/>
        </w:rPr>
        <w:t xml:space="preserve"> </w:t>
      </w:r>
      <w:r>
        <w:rPr>
          <w:lang w:eastAsia="el-GR"/>
        </w:rPr>
        <w:t>μίσθωσης</w:t>
      </w:r>
      <w:r w:rsidR="000D502C">
        <w:rPr>
          <w:lang w:eastAsia="el-GR"/>
        </w:rPr>
        <w:t xml:space="preserve"> </w:t>
      </w:r>
      <w:r>
        <w:rPr>
          <w:lang w:eastAsia="el-GR"/>
        </w:rPr>
        <w:t>του</w:t>
      </w:r>
      <w:r w:rsidR="000D502C">
        <w:rPr>
          <w:lang w:eastAsia="el-GR"/>
        </w:rPr>
        <w:t xml:space="preserve"> </w:t>
      </w:r>
      <w:r>
        <w:rPr>
          <w:lang w:eastAsia="el-GR"/>
        </w:rPr>
        <w:t>ακινήτου</w:t>
      </w:r>
      <w:r w:rsidR="000D502C">
        <w:rPr>
          <w:lang w:eastAsia="el-GR"/>
        </w:rPr>
        <w:t xml:space="preserve"> </w:t>
      </w:r>
      <w:r>
        <w:rPr>
          <w:lang w:eastAsia="el-GR"/>
        </w:rPr>
        <w:t>που</w:t>
      </w:r>
      <w:r w:rsidR="000D502C">
        <w:rPr>
          <w:lang w:eastAsia="el-GR"/>
        </w:rPr>
        <w:t xml:space="preserve"> </w:t>
      </w:r>
      <w:r>
        <w:rPr>
          <w:lang w:eastAsia="el-GR"/>
        </w:rPr>
        <w:t>θα</w:t>
      </w:r>
      <w:r w:rsidR="000D502C">
        <w:rPr>
          <w:lang w:eastAsia="el-GR"/>
        </w:rPr>
        <w:t xml:space="preserve"> </w:t>
      </w:r>
      <w:r>
        <w:rPr>
          <w:lang w:eastAsia="el-GR"/>
        </w:rPr>
        <w:t>προκύψει</w:t>
      </w:r>
      <w:r w:rsidR="000D502C">
        <w:rPr>
          <w:lang w:eastAsia="el-GR"/>
        </w:rPr>
        <w:t xml:space="preserve"> </w:t>
      </w:r>
      <w:r>
        <w:rPr>
          <w:lang w:eastAsia="el-GR"/>
        </w:rPr>
        <w:t>μετά</w:t>
      </w:r>
      <w:r w:rsidR="000D502C">
        <w:rPr>
          <w:lang w:eastAsia="el-GR"/>
        </w:rPr>
        <w:t xml:space="preserve"> </w:t>
      </w:r>
      <w:r>
        <w:rPr>
          <w:lang w:eastAsia="el-GR"/>
        </w:rPr>
        <w:t>τη</w:t>
      </w:r>
      <w:r w:rsidR="000D502C">
        <w:rPr>
          <w:lang w:eastAsia="el-GR"/>
        </w:rPr>
        <w:t xml:space="preserve"> </w:t>
      </w:r>
      <w:r>
        <w:rPr>
          <w:lang w:eastAsia="el-GR"/>
        </w:rPr>
        <w:t>θεωρητική</w:t>
      </w:r>
      <w:r w:rsidR="000D502C">
        <w:rPr>
          <w:lang w:eastAsia="el-GR"/>
        </w:rPr>
        <w:t xml:space="preserve"> </w:t>
      </w:r>
      <w:r>
        <w:rPr>
          <w:lang w:eastAsia="el-GR"/>
        </w:rPr>
        <w:t>βέλτιστη</w:t>
      </w:r>
      <w:r w:rsidR="000D502C">
        <w:rPr>
          <w:lang w:eastAsia="el-GR"/>
        </w:rPr>
        <w:t xml:space="preserve"> </w:t>
      </w:r>
      <w:r>
        <w:rPr>
          <w:lang w:eastAsia="el-GR"/>
        </w:rPr>
        <w:t>αξιοποίηση</w:t>
      </w:r>
      <w:r w:rsidR="000D502C">
        <w:rPr>
          <w:lang w:eastAsia="el-GR"/>
        </w:rPr>
        <w:t xml:space="preserve"> </w:t>
      </w:r>
      <w:r>
        <w:rPr>
          <w:lang w:eastAsia="el-GR"/>
        </w:rPr>
        <w:t>του</w:t>
      </w:r>
      <w:r w:rsidR="000D502C">
        <w:rPr>
          <w:lang w:eastAsia="el-GR"/>
        </w:rPr>
        <w:t xml:space="preserve"> </w:t>
      </w:r>
      <w:r>
        <w:rPr>
          <w:lang w:eastAsia="el-GR"/>
        </w:rPr>
        <w:t>οικοπέδου.</w:t>
      </w:r>
      <w:r w:rsidR="000D502C">
        <w:rPr>
          <w:lang w:eastAsia="el-GR"/>
        </w:rPr>
        <w:t xml:space="preserve"> </w:t>
      </w:r>
      <w:r>
        <w:rPr>
          <w:lang w:eastAsia="el-GR"/>
        </w:rPr>
        <w:t>Η</w:t>
      </w:r>
      <w:r w:rsidR="000D502C">
        <w:rPr>
          <w:lang w:eastAsia="el-GR"/>
        </w:rPr>
        <w:t xml:space="preserve"> </w:t>
      </w:r>
      <w:r>
        <w:rPr>
          <w:lang w:eastAsia="el-GR"/>
        </w:rPr>
        <w:t>μέθοδος</w:t>
      </w:r>
      <w:r w:rsidR="000D502C">
        <w:rPr>
          <w:lang w:eastAsia="el-GR"/>
        </w:rPr>
        <w:t xml:space="preserve"> </w:t>
      </w:r>
      <w:r>
        <w:rPr>
          <w:lang w:eastAsia="el-GR"/>
        </w:rPr>
        <w:t>δεν</w:t>
      </w:r>
      <w:r w:rsidR="000D502C">
        <w:rPr>
          <w:lang w:eastAsia="el-GR"/>
        </w:rPr>
        <w:t xml:space="preserve"> </w:t>
      </w:r>
      <w:r>
        <w:rPr>
          <w:lang w:eastAsia="el-GR"/>
        </w:rPr>
        <w:t>προτιμάται</w:t>
      </w:r>
      <w:r w:rsidR="000D502C">
        <w:rPr>
          <w:lang w:eastAsia="el-GR"/>
        </w:rPr>
        <w:t xml:space="preserve"> </w:t>
      </w:r>
      <w:r>
        <w:rPr>
          <w:lang w:eastAsia="el-GR"/>
        </w:rPr>
        <w:t>στην</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το</w:t>
      </w:r>
      <w:r w:rsidR="000D502C">
        <w:rPr>
          <w:lang w:eastAsia="el-GR"/>
        </w:rPr>
        <w:t xml:space="preserve"> </w:t>
      </w:r>
      <w:r>
        <w:rPr>
          <w:lang w:eastAsia="el-GR"/>
        </w:rPr>
        <w:t>οικόπεδο</w:t>
      </w:r>
      <w:r w:rsidR="000D502C">
        <w:rPr>
          <w:lang w:eastAsia="el-GR"/>
        </w:rPr>
        <w:t xml:space="preserve"> </w:t>
      </w:r>
      <w:r>
        <w:rPr>
          <w:lang w:eastAsia="el-GR"/>
        </w:rPr>
        <w:t>που</w:t>
      </w:r>
      <w:r w:rsidR="000D502C">
        <w:rPr>
          <w:lang w:eastAsia="el-GR"/>
        </w:rPr>
        <w:t xml:space="preserve"> </w:t>
      </w:r>
      <w:r>
        <w:rPr>
          <w:lang w:eastAsia="el-GR"/>
        </w:rPr>
        <w:t>αξιολογείται</w:t>
      </w:r>
      <w:r w:rsidR="000D502C">
        <w:rPr>
          <w:lang w:eastAsia="el-GR"/>
        </w:rPr>
        <w:t xml:space="preserve"> </w:t>
      </w:r>
      <w:r>
        <w:rPr>
          <w:lang w:eastAsia="el-GR"/>
        </w:rPr>
        <w:t>προσφέρεται</w:t>
      </w:r>
      <w:r w:rsidR="000D502C">
        <w:rPr>
          <w:lang w:eastAsia="el-GR"/>
        </w:rPr>
        <w:t xml:space="preserve"> </w:t>
      </w:r>
      <w:r>
        <w:rPr>
          <w:lang w:eastAsia="el-GR"/>
        </w:rPr>
        <w:t>κυρίως</w:t>
      </w:r>
      <w:r w:rsidR="000D502C">
        <w:rPr>
          <w:lang w:eastAsia="el-GR"/>
        </w:rPr>
        <w:t xml:space="preserve"> </w:t>
      </w:r>
      <w:r>
        <w:rPr>
          <w:lang w:eastAsia="el-GR"/>
        </w:rPr>
        <w:t>(είτε</w:t>
      </w:r>
      <w:r w:rsidR="000D502C">
        <w:rPr>
          <w:lang w:eastAsia="el-GR"/>
        </w:rPr>
        <w:t xml:space="preserve"> </w:t>
      </w:r>
      <w:r>
        <w:rPr>
          <w:lang w:eastAsia="el-GR"/>
        </w:rPr>
        <w:t>λόγω</w:t>
      </w:r>
      <w:r w:rsidR="000D502C">
        <w:rPr>
          <w:lang w:eastAsia="el-GR"/>
        </w:rPr>
        <w:t xml:space="preserve"> </w:t>
      </w:r>
      <w:r>
        <w:rPr>
          <w:lang w:eastAsia="el-GR"/>
        </w:rPr>
        <w:t>μικρού</w:t>
      </w:r>
      <w:r w:rsidR="000D502C">
        <w:rPr>
          <w:lang w:eastAsia="el-GR"/>
        </w:rPr>
        <w:t xml:space="preserve"> </w:t>
      </w:r>
      <w:r>
        <w:rPr>
          <w:lang w:eastAsia="el-GR"/>
        </w:rPr>
        <w:t>μεγέθους,</w:t>
      </w:r>
      <w:r w:rsidR="000D502C">
        <w:rPr>
          <w:lang w:eastAsia="el-GR"/>
        </w:rPr>
        <w:t xml:space="preserve"> </w:t>
      </w:r>
      <w:r>
        <w:rPr>
          <w:lang w:eastAsia="el-GR"/>
        </w:rPr>
        <w:t>είτε</w:t>
      </w:r>
      <w:r w:rsidR="000D502C">
        <w:rPr>
          <w:lang w:eastAsia="el-GR"/>
        </w:rPr>
        <w:t xml:space="preserve"> </w:t>
      </w:r>
      <w:r>
        <w:rPr>
          <w:lang w:eastAsia="el-GR"/>
        </w:rPr>
        <w:t>λόγω</w:t>
      </w:r>
      <w:r w:rsidR="000D502C">
        <w:rPr>
          <w:lang w:eastAsia="el-GR"/>
        </w:rPr>
        <w:t xml:space="preserve"> </w:t>
      </w:r>
      <w:r>
        <w:rPr>
          <w:lang w:eastAsia="el-GR"/>
        </w:rPr>
        <w:t>χαμηλού</w:t>
      </w:r>
      <w:r w:rsidR="000D502C">
        <w:rPr>
          <w:lang w:eastAsia="el-GR"/>
        </w:rPr>
        <w:t xml:space="preserve"> </w:t>
      </w:r>
      <w:r>
        <w:rPr>
          <w:lang w:eastAsia="el-GR"/>
        </w:rPr>
        <w:t>συντελεστή</w:t>
      </w:r>
      <w:r w:rsidR="000D502C">
        <w:rPr>
          <w:lang w:eastAsia="el-GR"/>
        </w:rPr>
        <w:t xml:space="preserve"> </w:t>
      </w:r>
      <w:r>
        <w:rPr>
          <w:lang w:eastAsia="el-GR"/>
        </w:rPr>
        <w:t>δόμησης)</w:t>
      </w:r>
      <w:r w:rsidR="000D502C">
        <w:rPr>
          <w:lang w:eastAsia="el-GR"/>
        </w:rPr>
        <w:t xml:space="preserve"> </w:t>
      </w:r>
      <w:r>
        <w:rPr>
          <w:lang w:eastAsia="el-GR"/>
        </w:rPr>
        <w:t>για</w:t>
      </w:r>
      <w:r w:rsidR="000D502C">
        <w:rPr>
          <w:lang w:eastAsia="el-GR"/>
        </w:rPr>
        <w:t xml:space="preserve"> </w:t>
      </w:r>
      <w:r>
        <w:rPr>
          <w:lang w:eastAsia="el-GR"/>
        </w:rPr>
        <w:t>ιδιώτες</w:t>
      </w:r>
      <w:r w:rsidR="000D502C">
        <w:rPr>
          <w:lang w:eastAsia="el-GR"/>
        </w:rPr>
        <w:t xml:space="preserve"> </w:t>
      </w:r>
      <w:r>
        <w:rPr>
          <w:lang w:eastAsia="el-GR"/>
        </w:rPr>
        <w:t>με</w:t>
      </w:r>
      <w:r w:rsidR="000D502C">
        <w:rPr>
          <w:lang w:eastAsia="el-GR"/>
        </w:rPr>
        <w:t xml:space="preserve"> </w:t>
      </w:r>
      <w:r>
        <w:rPr>
          <w:lang w:eastAsia="el-GR"/>
        </w:rPr>
        <w:t>σκοπό</w:t>
      </w:r>
      <w:r w:rsidR="000D502C">
        <w:rPr>
          <w:lang w:eastAsia="el-GR"/>
        </w:rPr>
        <w:t xml:space="preserve"> </w:t>
      </w:r>
      <w:r>
        <w:rPr>
          <w:lang w:eastAsia="el-GR"/>
        </w:rPr>
        <w:t>την</w:t>
      </w:r>
      <w:r w:rsidR="000D502C">
        <w:rPr>
          <w:lang w:eastAsia="el-GR"/>
        </w:rPr>
        <w:t xml:space="preserve"> </w:t>
      </w:r>
      <w:r>
        <w:rPr>
          <w:lang w:eastAsia="el-GR"/>
        </w:rPr>
        <w:t>κάλυψη</w:t>
      </w:r>
      <w:r w:rsidR="000D502C">
        <w:rPr>
          <w:lang w:eastAsia="el-GR"/>
        </w:rPr>
        <w:t xml:space="preserve"> </w:t>
      </w:r>
      <w:r>
        <w:rPr>
          <w:lang w:eastAsia="el-GR"/>
        </w:rPr>
        <w:t>των</w:t>
      </w:r>
      <w:r w:rsidR="000D502C">
        <w:rPr>
          <w:lang w:eastAsia="el-GR"/>
        </w:rPr>
        <w:t xml:space="preserve"> </w:t>
      </w:r>
      <w:r>
        <w:rPr>
          <w:lang w:eastAsia="el-GR"/>
        </w:rPr>
        <w:t>αναγκών</w:t>
      </w:r>
      <w:r w:rsidR="000D502C">
        <w:rPr>
          <w:lang w:eastAsia="el-GR"/>
        </w:rPr>
        <w:t xml:space="preserve"> </w:t>
      </w:r>
      <w:r>
        <w:rPr>
          <w:lang w:eastAsia="el-GR"/>
        </w:rPr>
        <w:t>στέγασής</w:t>
      </w:r>
      <w:r w:rsidR="000D502C">
        <w:rPr>
          <w:lang w:eastAsia="el-GR"/>
        </w:rPr>
        <w:t xml:space="preserve"> </w:t>
      </w:r>
      <w:r>
        <w:rPr>
          <w:lang w:eastAsia="el-GR"/>
        </w:rPr>
        <w:t>τους</w:t>
      </w:r>
      <w:r w:rsidR="000D502C">
        <w:rPr>
          <w:lang w:eastAsia="el-GR"/>
        </w:rPr>
        <w:t xml:space="preserve"> </w:t>
      </w:r>
      <w:r>
        <w:rPr>
          <w:lang w:eastAsia="el-GR"/>
        </w:rPr>
        <w:t>ή</w:t>
      </w:r>
      <w:r w:rsidR="000D502C">
        <w:rPr>
          <w:lang w:eastAsia="el-GR"/>
        </w:rPr>
        <w:t xml:space="preserve"> </w:t>
      </w:r>
      <w:r>
        <w:rPr>
          <w:lang w:eastAsia="el-GR"/>
        </w:rPr>
        <w:t>βρίσκεται</w:t>
      </w:r>
      <w:r w:rsidR="000D502C">
        <w:rPr>
          <w:lang w:eastAsia="el-GR"/>
        </w:rPr>
        <w:t xml:space="preserve"> </w:t>
      </w:r>
      <w:r>
        <w:rPr>
          <w:lang w:eastAsia="el-GR"/>
        </w:rPr>
        <w:t>σε</w:t>
      </w:r>
      <w:r w:rsidR="000D502C">
        <w:rPr>
          <w:lang w:eastAsia="el-GR"/>
        </w:rPr>
        <w:t xml:space="preserve"> </w:t>
      </w:r>
      <w:r>
        <w:rPr>
          <w:lang w:eastAsia="el-GR"/>
        </w:rPr>
        <w:t>μικρούς</w:t>
      </w:r>
      <w:r w:rsidR="000D502C">
        <w:rPr>
          <w:lang w:eastAsia="el-GR"/>
        </w:rPr>
        <w:t xml:space="preserve"> </w:t>
      </w:r>
      <w:r>
        <w:rPr>
          <w:lang w:eastAsia="el-GR"/>
        </w:rPr>
        <w:t>περιφερειακούς</w:t>
      </w:r>
      <w:r w:rsidR="000D502C">
        <w:rPr>
          <w:lang w:eastAsia="el-GR"/>
        </w:rPr>
        <w:t xml:space="preserve"> </w:t>
      </w:r>
      <w:r>
        <w:rPr>
          <w:lang w:eastAsia="el-GR"/>
        </w:rPr>
        <w:t>οικισμούς/χωριά</w:t>
      </w:r>
      <w:r w:rsidR="000D502C">
        <w:rPr>
          <w:lang w:eastAsia="el-GR"/>
        </w:rPr>
        <w:t xml:space="preserve"> </w:t>
      </w:r>
      <w:r>
        <w:rPr>
          <w:lang w:eastAsia="el-GR"/>
        </w:rPr>
        <w:t>λίγων</w:t>
      </w:r>
      <w:r w:rsidR="000D502C">
        <w:rPr>
          <w:lang w:eastAsia="el-GR"/>
        </w:rPr>
        <w:t xml:space="preserve"> </w:t>
      </w:r>
      <w:r>
        <w:rPr>
          <w:lang w:eastAsia="el-GR"/>
        </w:rPr>
        <w:t>κατοίκων</w:t>
      </w:r>
      <w:r w:rsidR="000D502C">
        <w:rPr>
          <w:lang w:eastAsia="el-GR"/>
        </w:rPr>
        <w:t xml:space="preserve"> </w:t>
      </w:r>
      <w:r>
        <w:rPr>
          <w:lang w:eastAsia="el-GR"/>
        </w:rPr>
        <w:t>με</w:t>
      </w:r>
      <w:r w:rsidR="000D502C">
        <w:rPr>
          <w:lang w:eastAsia="el-GR"/>
        </w:rPr>
        <w:t xml:space="preserve"> </w:t>
      </w:r>
      <w:r>
        <w:rPr>
          <w:lang w:eastAsia="el-GR"/>
        </w:rPr>
        <w:t>συνέπεια</w:t>
      </w:r>
      <w:r w:rsidR="000D502C">
        <w:rPr>
          <w:lang w:eastAsia="el-GR"/>
        </w:rPr>
        <w:t xml:space="preserve"> </w:t>
      </w:r>
      <w:r>
        <w:rPr>
          <w:lang w:eastAsia="el-GR"/>
        </w:rPr>
        <w:t>σπάνια</w:t>
      </w:r>
      <w:r w:rsidR="000D502C">
        <w:rPr>
          <w:lang w:eastAsia="el-GR"/>
        </w:rPr>
        <w:t xml:space="preserve"> </w:t>
      </w:r>
      <w:r>
        <w:rPr>
          <w:lang w:eastAsia="el-GR"/>
        </w:rPr>
        <w:t>να</w:t>
      </w:r>
      <w:r w:rsidR="000D502C">
        <w:rPr>
          <w:lang w:eastAsia="el-GR"/>
        </w:rPr>
        <w:t xml:space="preserve"> </w:t>
      </w:r>
      <w:r>
        <w:rPr>
          <w:lang w:eastAsia="el-GR"/>
        </w:rPr>
        <w:t>επέρχεται</w:t>
      </w:r>
      <w:r w:rsidR="000D502C">
        <w:rPr>
          <w:lang w:eastAsia="el-GR"/>
        </w:rPr>
        <w:t xml:space="preserve"> </w:t>
      </w:r>
      <w:r>
        <w:rPr>
          <w:lang w:eastAsia="el-GR"/>
        </w:rPr>
        <w:t>πλήρης</w:t>
      </w:r>
      <w:r w:rsidR="000D502C">
        <w:rPr>
          <w:lang w:eastAsia="el-GR"/>
        </w:rPr>
        <w:t xml:space="preserve"> </w:t>
      </w:r>
      <w:r>
        <w:rPr>
          <w:lang w:eastAsia="el-GR"/>
        </w:rPr>
        <w:t>εξάντληση</w:t>
      </w:r>
      <w:r w:rsidR="000D502C">
        <w:rPr>
          <w:lang w:eastAsia="el-GR"/>
        </w:rPr>
        <w:t xml:space="preserve"> </w:t>
      </w:r>
      <w:r>
        <w:rPr>
          <w:lang w:eastAsia="el-GR"/>
        </w:rPr>
        <w:t>του</w:t>
      </w:r>
      <w:r w:rsidR="000D502C">
        <w:rPr>
          <w:lang w:eastAsia="el-GR"/>
        </w:rPr>
        <w:t xml:space="preserve"> </w:t>
      </w:r>
      <w:r>
        <w:rPr>
          <w:lang w:eastAsia="el-GR"/>
        </w:rPr>
        <w:t>επιτρεπόμενου</w:t>
      </w:r>
      <w:r w:rsidR="000D502C">
        <w:rPr>
          <w:lang w:eastAsia="el-GR"/>
        </w:rPr>
        <w:t xml:space="preserve"> </w:t>
      </w:r>
      <w:r>
        <w:rPr>
          <w:lang w:eastAsia="el-GR"/>
        </w:rPr>
        <w:t>συντελεστή</w:t>
      </w:r>
      <w:r w:rsidR="000D502C">
        <w:rPr>
          <w:lang w:eastAsia="el-GR"/>
        </w:rPr>
        <w:t xml:space="preserve"> </w:t>
      </w:r>
      <w:r>
        <w:rPr>
          <w:lang w:eastAsia="el-GR"/>
        </w:rPr>
        <w:t>δόμησης.</w:t>
      </w:r>
      <w:r w:rsidR="000D502C">
        <w:rPr>
          <w:lang w:eastAsia="el-GR"/>
        </w:rPr>
        <w:t xml:space="preserve"> </w:t>
      </w:r>
      <w:r>
        <w:rPr>
          <w:lang w:eastAsia="el-GR"/>
        </w:rPr>
        <w:t>Σε</w:t>
      </w:r>
      <w:r w:rsidR="000D502C">
        <w:rPr>
          <w:lang w:eastAsia="el-GR"/>
        </w:rPr>
        <w:t xml:space="preserve"> </w:t>
      </w:r>
      <w:r>
        <w:rPr>
          <w:lang w:eastAsia="el-GR"/>
        </w:rPr>
        <w:t>αυτή</w:t>
      </w:r>
      <w:r w:rsidR="000D502C">
        <w:rPr>
          <w:lang w:eastAsia="el-GR"/>
        </w:rPr>
        <w:t xml:space="preserve"> </w:t>
      </w:r>
      <w:r>
        <w:rPr>
          <w:lang w:eastAsia="el-GR"/>
        </w:rPr>
        <w:t>την</w:t>
      </w:r>
      <w:r w:rsidR="000D502C">
        <w:rPr>
          <w:lang w:eastAsia="el-GR"/>
        </w:rPr>
        <w:t xml:space="preserve"> </w:t>
      </w:r>
      <w:r>
        <w:rPr>
          <w:lang w:eastAsia="el-GR"/>
        </w:rPr>
        <w:t>περίπτωση</w:t>
      </w:r>
      <w:r w:rsidR="000D502C">
        <w:rPr>
          <w:lang w:eastAsia="el-GR"/>
        </w:rPr>
        <w:t xml:space="preserve"> </w:t>
      </w:r>
      <w:r>
        <w:rPr>
          <w:lang w:eastAsia="el-GR"/>
        </w:rPr>
        <w:t>κρίνεται</w:t>
      </w:r>
      <w:r w:rsidR="000D502C">
        <w:rPr>
          <w:lang w:eastAsia="el-GR"/>
        </w:rPr>
        <w:t xml:space="preserve"> </w:t>
      </w:r>
      <w:r>
        <w:rPr>
          <w:lang w:eastAsia="el-GR"/>
        </w:rPr>
        <w:t>σκόπιμο</w:t>
      </w:r>
      <w:r w:rsidR="000D502C">
        <w:rPr>
          <w:lang w:eastAsia="el-GR"/>
        </w:rPr>
        <w:t xml:space="preserve"> </w:t>
      </w:r>
      <w:r>
        <w:rPr>
          <w:lang w:eastAsia="el-GR"/>
        </w:rPr>
        <w:t>να</w:t>
      </w:r>
      <w:r w:rsidR="000D502C">
        <w:rPr>
          <w:lang w:eastAsia="el-GR"/>
        </w:rPr>
        <w:t xml:space="preserve"> </w:t>
      </w:r>
      <w:r>
        <w:rPr>
          <w:lang w:eastAsia="el-GR"/>
        </w:rPr>
        <w:t>επιλέγεται</w:t>
      </w:r>
      <w:r w:rsidR="000D502C">
        <w:rPr>
          <w:lang w:eastAsia="el-GR"/>
        </w:rPr>
        <w:t xml:space="preserve"> </w:t>
      </w:r>
      <w:r>
        <w:rPr>
          <w:lang w:eastAsia="el-GR"/>
        </w:rPr>
        <w:t>η</w:t>
      </w:r>
      <w:r w:rsidR="000D502C">
        <w:rPr>
          <w:lang w:eastAsia="el-GR"/>
        </w:rPr>
        <w:t xml:space="preserve"> </w:t>
      </w:r>
      <w:r>
        <w:rPr>
          <w:lang w:eastAsia="el-GR"/>
        </w:rPr>
        <w:t>συγκριτική</w:t>
      </w:r>
      <w:r w:rsidR="000D502C">
        <w:rPr>
          <w:lang w:eastAsia="el-GR"/>
        </w:rPr>
        <w:t xml:space="preserve"> </w:t>
      </w:r>
      <w:r>
        <w:rPr>
          <w:lang w:eastAsia="el-GR"/>
        </w:rPr>
        <w:t>μέθοδος.</w:t>
      </w:r>
      <w:r w:rsidR="000D502C">
        <w:rPr>
          <w:lang w:eastAsia="el-GR"/>
        </w:rPr>
        <w:t xml:space="preserve"> </w:t>
      </w:r>
      <w:r>
        <w:rPr>
          <w:lang w:eastAsia="el-GR"/>
        </w:rPr>
        <w:t>Η</w:t>
      </w:r>
      <w:r w:rsidR="000D502C">
        <w:rPr>
          <w:lang w:eastAsia="el-GR"/>
        </w:rPr>
        <w:t xml:space="preserve"> </w:t>
      </w:r>
      <w:r>
        <w:rPr>
          <w:lang w:eastAsia="el-GR"/>
        </w:rPr>
        <w:t>συγκριτική</w:t>
      </w:r>
      <w:r w:rsidR="000D502C">
        <w:rPr>
          <w:lang w:eastAsia="el-GR"/>
        </w:rPr>
        <w:t xml:space="preserve"> </w:t>
      </w:r>
      <w:r>
        <w:rPr>
          <w:lang w:eastAsia="el-GR"/>
        </w:rPr>
        <w:t>μέθοδος</w:t>
      </w:r>
      <w:r w:rsidR="000D502C">
        <w:rPr>
          <w:lang w:eastAsia="el-GR"/>
        </w:rPr>
        <w:t xml:space="preserve"> </w:t>
      </w:r>
      <w:r>
        <w:rPr>
          <w:lang w:eastAsia="el-GR"/>
        </w:rPr>
        <w:t>επίσης</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επιλέγεται</w:t>
      </w:r>
      <w:r w:rsidR="000D502C">
        <w:rPr>
          <w:lang w:eastAsia="el-GR"/>
        </w:rPr>
        <w:t xml:space="preserve"> </w:t>
      </w:r>
      <w:r>
        <w:rPr>
          <w:lang w:eastAsia="el-GR"/>
        </w:rPr>
        <w:t>στις</w:t>
      </w:r>
      <w:r w:rsidR="000D502C">
        <w:rPr>
          <w:lang w:eastAsia="el-GR"/>
        </w:rPr>
        <w:t xml:space="preserve"> </w:t>
      </w:r>
      <w:r>
        <w:rPr>
          <w:lang w:eastAsia="el-GR"/>
        </w:rPr>
        <w:t>περιπτώσεις</w:t>
      </w:r>
      <w:r w:rsidR="000D502C">
        <w:rPr>
          <w:lang w:eastAsia="el-GR"/>
        </w:rPr>
        <w:t xml:space="preserve"> </w:t>
      </w:r>
      <w:r>
        <w:rPr>
          <w:lang w:eastAsia="el-GR"/>
        </w:rPr>
        <w:t>που</w:t>
      </w:r>
      <w:r w:rsidR="000D502C">
        <w:rPr>
          <w:lang w:eastAsia="el-GR"/>
        </w:rPr>
        <w:t xml:space="preserve"> </w:t>
      </w:r>
      <w:r>
        <w:rPr>
          <w:lang w:eastAsia="el-GR"/>
        </w:rPr>
        <w:t>το</w:t>
      </w:r>
      <w:r w:rsidR="000D502C">
        <w:rPr>
          <w:lang w:eastAsia="el-GR"/>
        </w:rPr>
        <w:t xml:space="preserve"> </w:t>
      </w:r>
      <w:r>
        <w:rPr>
          <w:lang w:eastAsia="el-GR"/>
        </w:rPr>
        <w:t>ακίνητο</w:t>
      </w:r>
      <w:r w:rsidR="000D502C">
        <w:rPr>
          <w:lang w:eastAsia="el-GR"/>
        </w:rPr>
        <w:t xml:space="preserve"> </w:t>
      </w:r>
      <w:r>
        <w:rPr>
          <w:lang w:eastAsia="el-GR"/>
        </w:rPr>
        <w:t>που</w:t>
      </w:r>
      <w:r w:rsidR="000D502C">
        <w:rPr>
          <w:lang w:eastAsia="el-GR"/>
        </w:rPr>
        <w:t xml:space="preserve"> </w:t>
      </w:r>
      <w:r>
        <w:rPr>
          <w:lang w:eastAsia="el-GR"/>
        </w:rPr>
        <w:t>αξιολογείται</w:t>
      </w:r>
      <w:r w:rsidR="000D502C">
        <w:rPr>
          <w:lang w:eastAsia="el-GR"/>
        </w:rPr>
        <w:t xml:space="preserve"> </w:t>
      </w:r>
      <w:r>
        <w:rPr>
          <w:lang w:eastAsia="el-GR"/>
        </w:rPr>
        <w:t>είναι</w:t>
      </w:r>
      <w:r w:rsidR="000D502C">
        <w:rPr>
          <w:lang w:eastAsia="el-GR"/>
        </w:rPr>
        <w:t xml:space="preserve"> </w:t>
      </w:r>
      <w:r>
        <w:rPr>
          <w:lang w:eastAsia="el-GR"/>
        </w:rPr>
        <w:t>αγροτεμάχιο,</w:t>
      </w:r>
      <w:r w:rsidR="000D502C">
        <w:rPr>
          <w:lang w:eastAsia="el-GR"/>
        </w:rPr>
        <w:t xml:space="preserve"> </w:t>
      </w:r>
      <w:r>
        <w:rPr>
          <w:lang w:eastAsia="el-GR"/>
        </w:rPr>
        <w:t>λαμβάνοντας</w:t>
      </w:r>
      <w:r w:rsidR="000D502C">
        <w:rPr>
          <w:lang w:eastAsia="el-GR"/>
        </w:rPr>
        <w:t xml:space="preserve"> </w:t>
      </w:r>
      <w:r>
        <w:rPr>
          <w:lang w:eastAsia="el-GR"/>
        </w:rPr>
        <w:t>υπόψη</w:t>
      </w:r>
      <w:r w:rsidR="000D502C">
        <w:rPr>
          <w:lang w:eastAsia="el-GR"/>
        </w:rPr>
        <w:t xml:space="preserve"> </w:t>
      </w:r>
      <w:r>
        <w:rPr>
          <w:lang w:eastAsia="el-GR"/>
        </w:rPr>
        <w:t>ως</w:t>
      </w:r>
      <w:r w:rsidR="000D502C">
        <w:rPr>
          <w:lang w:eastAsia="el-GR"/>
        </w:rPr>
        <w:t xml:space="preserve"> </w:t>
      </w:r>
      <w:r>
        <w:rPr>
          <w:lang w:eastAsia="el-GR"/>
        </w:rPr>
        <w:t>βασικότερο</w:t>
      </w:r>
      <w:r w:rsidR="000D502C">
        <w:rPr>
          <w:lang w:eastAsia="el-GR"/>
        </w:rPr>
        <w:t xml:space="preserve"> </w:t>
      </w:r>
      <w:r>
        <w:rPr>
          <w:lang w:eastAsia="el-GR"/>
        </w:rPr>
        <w:t>κριτήριο</w:t>
      </w:r>
      <w:r w:rsidR="000D502C">
        <w:rPr>
          <w:lang w:eastAsia="el-GR"/>
        </w:rPr>
        <w:t xml:space="preserve"> </w:t>
      </w:r>
      <w:r>
        <w:rPr>
          <w:lang w:eastAsia="el-GR"/>
        </w:rPr>
        <w:t>αυτό</w:t>
      </w:r>
      <w:r w:rsidR="000D502C">
        <w:rPr>
          <w:lang w:eastAsia="el-GR"/>
        </w:rPr>
        <w:t xml:space="preserve"> </w:t>
      </w:r>
      <w:r>
        <w:rPr>
          <w:lang w:eastAsia="el-GR"/>
        </w:rPr>
        <w:t>των</w:t>
      </w:r>
      <w:r w:rsidR="000D502C">
        <w:rPr>
          <w:lang w:eastAsia="el-GR"/>
        </w:rPr>
        <w:t xml:space="preserve"> </w:t>
      </w:r>
      <w:r>
        <w:rPr>
          <w:lang w:eastAsia="el-GR"/>
        </w:rPr>
        <w:t>επιτρεπόμενων</w:t>
      </w:r>
      <w:r w:rsidR="000D502C">
        <w:rPr>
          <w:lang w:eastAsia="el-GR"/>
        </w:rPr>
        <w:t xml:space="preserve"> </w:t>
      </w:r>
      <w:r>
        <w:rPr>
          <w:lang w:eastAsia="el-GR"/>
        </w:rPr>
        <w:t>χρήσεων</w:t>
      </w:r>
      <w:r w:rsidR="000D502C">
        <w:rPr>
          <w:lang w:eastAsia="el-GR"/>
        </w:rPr>
        <w:t xml:space="preserve"> </w:t>
      </w:r>
      <w:r>
        <w:rPr>
          <w:lang w:eastAsia="el-GR"/>
        </w:rPr>
        <w:t>γης</w:t>
      </w:r>
      <w:r w:rsidR="000D502C">
        <w:rPr>
          <w:lang w:eastAsia="el-GR"/>
        </w:rPr>
        <w:t xml:space="preserve"> </w:t>
      </w:r>
      <w:r>
        <w:rPr>
          <w:lang w:eastAsia="el-GR"/>
        </w:rPr>
        <w:t>στην</w:t>
      </w:r>
      <w:r w:rsidR="000D502C">
        <w:rPr>
          <w:lang w:eastAsia="el-GR"/>
        </w:rPr>
        <w:t xml:space="preserve"> </w:t>
      </w:r>
      <w:r>
        <w:rPr>
          <w:lang w:eastAsia="el-GR"/>
        </w:rPr>
        <w:t>περιοχή.</w:t>
      </w:r>
      <w:r w:rsidR="000D502C">
        <w:rPr>
          <w:lang w:eastAsia="el-GR"/>
        </w:rPr>
        <w:t xml:space="preserve"> </w:t>
      </w:r>
      <w:r>
        <w:rPr>
          <w:lang w:eastAsia="el-GR"/>
        </w:rPr>
        <w:t>Τέλος,</w:t>
      </w:r>
      <w:r w:rsidR="000D502C">
        <w:rPr>
          <w:lang w:eastAsia="el-GR"/>
        </w:rPr>
        <w:t xml:space="preserve"> </w:t>
      </w:r>
      <w:r>
        <w:rPr>
          <w:lang w:eastAsia="el-GR"/>
        </w:rPr>
        <w:t>η</w:t>
      </w:r>
      <w:r w:rsidR="000D502C">
        <w:rPr>
          <w:lang w:eastAsia="el-GR"/>
        </w:rPr>
        <w:t xml:space="preserve"> </w:t>
      </w:r>
      <w:r>
        <w:rPr>
          <w:lang w:eastAsia="el-GR"/>
        </w:rPr>
        <w:t>συγκριτική</w:t>
      </w:r>
      <w:r w:rsidR="000D502C">
        <w:rPr>
          <w:lang w:eastAsia="el-GR"/>
        </w:rPr>
        <w:t xml:space="preserve"> </w:t>
      </w:r>
      <w:r>
        <w:rPr>
          <w:lang w:eastAsia="el-GR"/>
        </w:rPr>
        <w:t>μέθοδος</w:t>
      </w:r>
      <w:r w:rsidR="000D502C">
        <w:rPr>
          <w:lang w:eastAsia="el-GR"/>
        </w:rPr>
        <w:t xml:space="preserve"> </w:t>
      </w:r>
      <w:r>
        <w:rPr>
          <w:lang w:eastAsia="el-GR"/>
        </w:rPr>
        <w:t>προτιμάται</w:t>
      </w:r>
      <w:r w:rsidR="000D502C">
        <w:rPr>
          <w:lang w:eastAsia="el-GR"/>
        </w:rPr>
        <w:t xml:space="preserve"> </w:t>
      </w:r>
      <w:r>
        <w:rPr>
          <w:lang w:eastAsia="el-GR"/>
        </w:rPr>
        <w:t>και</w:t>
      </w:r>
      <w:r w:rsidR="000D502C">
        <w:rPr>
          <w:lang w:eastAsia="el-GR"/>
        </w:rPr>
        <w:t xml:space="preserve"> </w:t>
      </w:r>
      <w:r>
        <w:rPr>
          <w:lang w:eastAsia="el-GR"/>
        </w:rPr>
        <w:t>στην</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η</w:t>
      </w:r>
      <w:r w:rsidR="000D502C">
        <w:rPr>
          <w:lang w:eastAsia="el-GR"/>
        </w:rPr>
        <w:t xml:space="preserve"> </w:t>
      </w:r>
      <w:r>
        <w:rPr>
          <w:lang w:eastAsia="el-GR"/>
        </w:rPr>
        <w:t>βέλτιστη</w:t>
      </w:r>
      <w:r w:rsidR="000D502C">
        <w:rPr>
          <w:lang w:eastAsia="el-GR"/>
        </w:rPr>
        <w:t xml:space="preserve"> </w:t>
      </w:r>
      <w:r>
        <w:rPr>
          <w:lang w:eastAsia="el-GR"/>
        </w:rPr>
        <w:t>αξιοποίηση</w:t>
      </w:r>
      <w:r w:rsidR="000D502C">
        <w:rPr>
          <w:lang w:eastAsia="el-GR"/>
        </w:rPr>
        <w:t xml:space="preserve"> </w:t>
      </w:r>
      <w:r>
        <w:rPr>
          <w:lang w:eastAsia="el-GR"/>
        </w:rPr>
        <w:t>ενός</w:t>
      </w:r>
      <w:r w:rsidR="000D502C">
        <w:rPr>
          <w:lang w:eastAsia="el-GR"/>
        </w:rPr>
        <w:t xml:space="preserve"> </w:t>
      </w:r>
      <w:r>
        <w:rPr>
          <w:lang w:eastAsia="el-GR"/>
        </w:rPr>
        <w:t>γηπέδου/οικοπέδου,</w:t>
      </w:r>
      <w:r w:rsidR="000D502C">
        <w:rPr>
          <w:lang w:eastAsia="el-GR"/>
        </w:rPr>
        <w:t xml:space="preserve"> </w:t>
      </w:r>
      <w:r>
        <w:rPr>
          <w:lang w:eastAsia="el-GR"/>
        </w:rPr>
        <w:t>με</w:t>
      </w:r>
      <w:r w:rsidR="000D502C">
        <w:rPr>
          <w:lang w:eastAsia="el-GR"/>
        </w:rPr>
        <w:t xml:space="preserve"> </w:t>
      </w:r>
      <w:r>
        <w:rPr>
          <w:lang w:eastAsia="el-GR"/>
        </w:rPr>
        <w:t>βάση</w:t>
      </w:r>
      <w:r w:rsidR="000D502C">
        <w:rPr>
          <w:lang w:eastAsia="el-GR"/>
        </w:rPr>
        <w:t xml:space="preserve"> </w:t>
      </w:r>
      <w:r>
        <w:rPr>
          <w:lang w:eastAsia="el-GR"/>
        </w:rPr>
        <w:t>τις</w:t>
      </w:r>
      <w:r w:rsidR="000D502C">
        <w:rPr>
          <w:lang w:eastAsia="el-GR"/>
        </w:rPr>
        <w:t xml:space="preserve"> </w:t>
      </w:r>
      <w:r>
        <w:rPr>
          <w:lang w:eastAsia="el-GR"/>
        </w:rPr>
        <w:t>επιτρεπόμενες</w:t>
      </w:r>
      <w:r w:rsidR="000D502C">
        <w:rPr>
          <w:lang w:eastAsia="el-GR"/>
        </w:rPr>
        <w:t xml:space="preserve"> </w:t>
      </w:r>
      <w:r>
        <w:rPr>
          <w:lang w:eastAsia="el-GR"/>
        </w:rPr>
        <w:t>χρήσεις</w:t>
      </w:r>
      <w:r w:rsidR="000D502C">
        <w:rPr>
          <w:lang w:eastAsia="el-GR"/>
        </w:rPr>
        <w:t xml:space="preserve"> </w:t>
      </w:r>
      <w:r>
        <w:rPr>
          <w:lang w:eastAsia="el-GR"/>
        </w:rPr>
        <w:t>στην</w:t>
      </w:r>
      <w:r w:rsidR="000D502C">
        <w:rPr>
          <w:lang w:eastAsia="el-GR"/>
        </w:rPr>
        <w:t xml:space="preserve"> </w:t>
      </w:r>
      <w:r>
        <w:rPr>
          <w:lang w:eastAsia="el-GR"/>
        </w:rPr>
        <w:t>εκάστοτε</w:t>
      </w:r>
      <w:r w:rsidR="000D502C">
        <w:rPr>
          <w:lang w:eastAsia="el-GR"/>
        </w:rPr>
        <w:t xml:space="preserve"> </w:t>
      </w:r>
      <w:r>
        <w:rPr>
          <w:lang w:eastAsia="el-GR"/>
        </w:rPr>
        <w:t>περιοχή,</w:t>
      </w:r>
      <w:r w:rsidR="000D502C">
        <w:rPr>
          <w:lang w:eastAsia="el-GR"/>
        </w:rPr>
        <w:t xml:space="preserve"> </w:t>
      </w:r>
      <w:r>
        <w:rPr>
          <w:lang w:eastAsia="el-GR"/>
        </w:rPr>
        <w:t>είναι</w:t>
      </w:r>
      <w:r w:rsidR="000D502C">
        <w:rPr>
          <w:lang w:eastAsia="el-GR"/>
        </w:rPr>
        <w:t xml:space="preserve"> </w:t>
      </w:r>
      <w:r>
        <w:rPr>
          <w:lang w:eastAsia="el-GR"/>
        </w:rPr>
        <w:t>π.χ.</w:t>
      </w:r>
      <w:r w:rsidR="000D502C">
        <w:rPr>
          <w:lang w:eastAsia="el-GR"/>
        </w:rPr>
        <w:t xml:space="preserve"> </w:t>
      </w:r>
      <w:r>
        <w:rPr>
          <w:lang w:eastAsia="el-GR"/>
        </w:rPr>
        <w:t>αυτή</w:t>
      </w:r>
      <w:r w:rsidR="000D502C">
        <w:rPr>
          <w:lang w:eastAsia="el-GR"/>
        </w:rPr>
        <w:t xml:space="preserve"> </w:t>
      </w:r>
      <w:r>
        <w:rPr>
          <w:lang w:eastAsia="el-GR"/>
        </w:rPr>
        <w:t>της</w:t>
      </w:r>
      <w:r w:rsidR="000D502C">
        <w:rPr>
          <w:lang w:eastAsia="el-GR"/>
        </w:rPr>
        <w:t xml:space="preserve"> </w:t>
      </w:r>
      <w:r>
        <w:rPr>
          <w:lang w:eastAsia="el-GR"/>
        </w:rPr>
        <w:t>βιομηχανικής</w:t>
      </w:r>
      <w:r w:rsidR="000D502C">
        <w:rPr>
          <w:lang w:eastAsia="el-GR"/>
        </w:rPr>
        <w:t xml:space="preserve"> </w:t>
      </w:r>
      <w:r>
        <w:rPr>
          <w:lang w:eastAsia="el-GR"/>
        </w:rPr>
        <w:t>–</w:t>
      </w:r>
      <w:r w:rsidR="000D502C">
        <w:rPr>
          <w:lang w:eastAsia="el-GR"/>
        </w:rPr>
        <w:t xml:space="preserve"> </w:t>
      </w:r>
      <w:r>
        <w:rPr>
          <w:lang w:eastAsia="el-GR"/>
        </w:rPr>
        <w:t>βιοτεχνικής</w:t>
      </w:r>
      <w:r w:rsidR="000D502C">
        <w:rPr>
          <w:lang w:eastAsia="el-GR"/>
        </w:rPr>
        <w:t xml:space="preserve"> </w:t>
      </w:r>
      <w:r>
        <w:rPr>
          <w:lang w:eastAsia="el-GR"/>
        </w:rPr>
        <w:t>–</w:t>
      </w:r>
      <w:r w:rsidR="000D502C">
        <w:rPr>
          <w:lang w:eastAsia="el-GR"/>
        </w:rPr>
        <w:t xml:space="preserve"> </w:t>
      </w:r>
      <w:r>
        <w:rPr>
          <w:lang w:eastAsia="el-GR"/>
        </w:rPr>
        <w:t>αποθηκευτικής</w:t>
      </w:r>
      <w:r w:rsidR="000D502C">
        <w:rPr>
          <w:lang w:eastAsia="el-GR"/>
        </w:rPr>
        <w:t xml:space="preserve"> </w:t>
      </w:r>
      <w:r>
        <w:rPr>
          <w:lang w:eastAsia="el-GR"/>
        </w:rPr>
        <w:t>χρήσης,</w:t>
      </w:r>
      <w:r w:rsidR="000D502C">
        <w:rPr>
          <w:lang w:eastAsia="el-GR"/>
        </w:rPr>
        <w:t xml:space="preserve"> </w:t>
      </w:r>
      <w:r>
        <w:rPr>
          <w:lang w:eastAsia="el-GR"/>
        </w:rPr>
        <w:t>καθώς</w:t>
      </w:r>
      <w:r w:rsidR="000D502C">
        <w:rPr>
          <w:lang w:eastAsia="el-GR"/>
        </w:rPr>
        <w:t xml:space="preserve"> </w:t>
      </w:r>
      <w:r>
        <w:rPr>
          <w:lang w:eastAsia="el-GR"/>
        </w:rPr>
        <w:t>και</w:t>
      </w:r>
      <w:r w:rsidR="000D502C">
        <w:rPr>
          <w:lang w:eastAsia="el-GR"/>
        </w:rPr>
        <w:t xml:space="preserve"> </w:t>
      </w:r>
      <w:r>
        <w:rPr>
          <w:lang w:eastAsia="el-GR"/>
        </w:rPr>
        <w:t>σε</w:t>
      </w:r>
      <w:r w:rsidR="000D502C">
        <w:rPr>
          <w:lang w:eastAsia="el-GR"/>
        </w:rPr>
        <w:t xml:space="preserve"> </w:t>
      </w:r>
      <w:r>
        <w:rPr>
          <w:lang w:eastAsia="el-GR"/>
        </w:rPr>
        <w:t>αυτές</w:t>
      </w:r>
      <w:r w:rsidR="000D502C">
        <w:rPr>
          <w:lang w:eastAsia="el-GR"/>
        </w:rPr>
        <w:t xml:space="preserve"> </w:t>
      </w:r>
      <w:r>
        <w:rPr>
          <w:lang w:eastAsia="el-GR"/>
        </w:rPr>
        <w:t>τις</w:t>
      </w:r>
      <w:r w:rsidR="000D502C">
        <w:rPr>
          <w:lang w:eastAsia="el-GR"/>
        </w:rPr>
        <w:t xml:space="preserve"> </w:t>
      </w:r>
      <w:r>
        <w:rPr>
          <w:lang w:eastAsia="el-GR"/>
        </w:rPr>
        <w:t>περιπτώσεις</w:t>
      </w:r>
      <w:r w:rsidR="000D502C">
        <w:rPr>
          <w:lang w:eastAsia="el-GR"/>
        </w:rPr>
        <w:t xml:space="preserve"> </w:t>
      </w:r>
      <w:r>
        <w:rPr>
          <w:lang w:eastAsia="el-GR"/>
        </w:rPr>
        <w:t>σπάνια</w:t>
      </w:r>
      <w:r w:rsidR="000D502C">
        <w:rPr>
          <w:lang w:eastAsia="el-GR"/>
        </w:rPr>
        <w:t xml:space="preserve"> </w:t>
      </w:r>
      <w:r>
        <w:rPr>
          <w:lang w:eastAsia="el-GR"/>
        </w:rPr>
        <w:t>επέρχεται</w:t>
      </w:r>
      <w:r w:rsidR="000D502C">
        <w:rPr>
          <w:lang w:eastAsia="el-GR"/>
        </w:rPr>
        <w:t xml:space="preserve"> </w:t>
      </w:r>
      <w:r>
        <w:rPr>
          <w:lang w:eastAsia="el-GR"/>
        </w:rPr>
        <w:t>πλήρης</w:t>
      </w:r>
      <w:r w:rsidR="000D502C">
        <w:rPr>
          <w:lang w:eastAsia="el-GR"/>
        </w:rPr>
        <w:t xml:space="preserve"> </w:t>
      </w:r>
      <w:r>
        <w:rPr>
          <w:lang w:eastAsia="el-GR"/>
        </w:rPr>
        <w:t>εξάντληση</w:t>
      </w:r>
      <w:r w:rsidR="000D502C">
        <w:rPr>
          <w:lang w:eastAsia="el-GR"/>
        </w:rPr>
        <w:t xml:space="preserve"> </w:t>
      </w:r>
      <w:r>
        <w:rPr>
          <w:lang w:eastAsia="el-GR"/>
        </w:rPr>
        <w:t>του</w:t>
      </w:r>
      <w:r w:rsidR="000D502C">
        <w:rPr>
          <w:lang w:eastAsia="el-GR"/>
        </w:rPr>
        <w:t xml:space="preserve"> </w:t>
      </w:r>
      <w:r>
        <w:rPr>
          <w:lang w:eastAsia="el-GR"/>
        </w:rPr>
        <w:t>συντελεστή</w:t>
      </w:r>
      <w:r w:rsidR="000D502C">
        <w:rPr>
          <w:lang w:eastAsia="el-GR"/>
        </w:rPr>
        <w:t xml:space="preserve"> </w:t>
      </w:r>
      <w:r>
        <w:rPr>
          <w:lang w:eastAsia="el-GR"/>
        </w:rPr>
        <w:t>δόμησης,</w:t>
      </w:r>
      <w:r w:rsidR="000D502C">
        <w:rPr>
          <w:lang w:eastAsia="el-GR"/>
        </w:rPr>
        <w:t xml:space="preserve"> </w:t>
      </w:r>
      <w:r>
        <w:rPr>
          <w:lang w:eastAsia="el-GR"/>
        </w:rPr>
        <w:t>παραδοχή</w:t>
      </w:r>
      <w:r w:rsidR="000D502C">
        <w:rPr>
          <w:lang w:eastAsia="el-GR"/>
        </w:rPr>
        <w:t xml:space="preserve"> </w:t>
      </w:r>
      <w:r>
        <w:rPr>
          <w:lang w:eastAsia="el-GR"/>
        </w:rPr>
        <w:t>στην</w:t>
      </w:r>
      <w:r w:rsidR="000D502C">
        <w:rPr>
          <w:lang w:eastAsia="el-GR"/>
        </w:rPr>
        <w:t xml:space="preserve"> </w:t>
      </w:r>
      <w:r>
        <w:rPr>
          <w:lang w:eastAsia="el-GR"/>
        </w:rPr>
        <w:t>οποία</w:t>
      </w:r>
      <w:r w:rsidR="000D502C">
        <w:rPr>
          <w:lang w:eastAsia="el-GR"/>
        </w:rPr>
        <w:t xml:space="preserve"> </w:t>
      </w:r>
      <w:r>
        <w:rPr>
          <w:lang w:eastAsia="el-GR"/>
        </w:rPr>
        <w:t>βασίζεται</w:t>
      </w:r>
      <w:r w:rsidR="000D502C">
        <w:rPr>
          <w:lang w:eastAsia="el-GR"/>
        </w:rPr>
        <w:t xml:space="preserve"> </w:t>
      </w:r>
      <w:r>
        <w:rPr>
          <w:lang w:eastAsia="el-GR"/>
        </w:rPr>
        <w:t>κατά</w:t>
      </w:r>
      <w:r w:rsidR="000D502C">
        <w:rPr>
          <w:lang w:eastAsia="el-GR"/>
        </w:rPr>
        <w:t xml:space="preserve"> </w:t>
      </w:r>
      <w:r>
        <w:rPr>
          <w:lang w:eastAsia="el-GR"/>
        </w:rPr>
        <w:t>κύριο</w:t>
      </w:r>
      <w:r w:rsidR="000D502C">
        <w:rPr>
          <w:lang w:eastAsia="el-GR"/>
        </w:rPr>
        <w:t xml:space="preserve"> </w:t>
      </w:r>
      <w:r>
        <w:rPr>
          <w:lang w:eastAsia="el-GR"/>
        </w:rPr>
        <w:t>λόγο</w:t>
      </w:r>
      <w:r w:rsidR="000D502C">
        <w:rPr>
          <w:lang w:eastAsia="el-GR"/>
        </w:rPr>
        <w:t xml:space="preserve"> </w:t>
      </w:r>
      <w:r>
        <w:rPr>
          <w:lang w:eastAsia="el-GR"/>
        </w:rPr>
        <w:t>η</w:t>
      </w:r>
      <w:r w:rsidR="000D502C">
        <w:rPr>
          <w:lang w:eastAsia="el-GR"/>
        </w:rPr>
        <w:t xml:space="preserve"> </w:t>
      </w:r>
      <w:r>
        <w:rPr>
          <w:lang w:eastAsia="el-GR"/>
        </w:rPr>
        <w:t>υπολειμματική</w:t>
      </w:r>
      <w:r w:rsidR="000D502C">
        <w:rPr>
          <w:lang w:eastAsia="el-GR"/>
        </w:rPr>
        <w:t xml:space="preserve"> </w:t>
      </w:r>
      <w:r>
        <w:rPr>
          <w:lang w:eastAsia="el-GR"/>
        </w:rPr>
        <w:t>μέθοδος.</w:t>
      </w:r>
    </w:p>
    <w:p w14:paraId="412DBB2C" w14:textId="77777777" w:rsidR="00D16A3C" w:rsidRDefault="000D502C" w:rsidP="000F224B">
      <w:pPr>
        <w:ind w:right="42"/>
        <w:rPr>
          <w:lang w:eastAsia="el-GR"/>
        </w:rPr>
      </w:pPr>
      <w:r>
        <w:rPr>
          <w:lang w:eastAsia="el-GR"/>
        </w:rPr>
        <w:t xml:space="preserve">  </w:t>
      </w:r>
    </w:p>
    <w:p w14:paraId="12726373" w14:textId="77777777" w:rsidR="0097739A" w:rsidRDefault="00D16A3C" w:rsidP="000F224B">
      <w:pPr>
        <w:ind w:right="42"/>
        <w:rPr>
          <w:lang w:eastAsia="el-GR"/>
        </w:rPr>
      </w:pPr>
      <w:r>
        <w:rPr>
          <w:lang w:eastAsia="el-GR"/>
        </w:rPr>
        <w:t>β)</w:t>
      </w:r>
      <w:r w:rsidR="000D502C">
        <w:rPr>
          <w:lang w:eastAsia="el-GR"/>
        </w:rPr>
        <w:t xml:space="preserve"> </w:t>
      </w:r>
      <w:r w:rsidRPr="00C65888">
        <w:rPr>
          <w:b/>
          <w:u w:val="single"/>
          <w:lang w:eastAsia="el-GR"/>
        </w:rPr>
        <w:t>στον</w:t>
      </w:r>
      <w:r w:rsidR="000D502C">
        <w:rPr>
          <w:b/>
          <w:u w:val="single"/>
          <w:lang w:eastAsia="el-GR"/>
        </w:rPr>
        <w:t xml:space="preserve"> </w:t>
      </w:r>
      <w:r w:rsidRPr="00C65888">
        <w:rPr>
          <w:b/>
          <w:u w:val="single"/>
          <w:lang w:eastAsia="el-GR"/>
        </w:rPr>
        <w:t>προσδιορισμό</w:t>
      </w:r>
      <w:r w:rsidR="000D502C">
        <w:rPr>
          <w:b/>
          <w:u w:val="single"/>
          <w:lang w:eastAsia="el-GR"/>
        </w:rPr>
        <w:t xml:space="preserve"> </w:t>
      </w:r>
      <w:r w:rsidRPr="00C65888">
        <w:rPr>
          <w:b/>
          <w:u w:val="single"/>
          <w:lang w:eastAsia="el-GR"/>
        </w:rPr>
        <w:t>της</w:t>
      </w:r>
      <w:r w:rsidR="000D502C">
        <w:rPr>
          <w:b/>
          <w:u w:val="single"/>
          <w:lang w:eastAsia="el-GR"/>
        </w:rPr>
        <w:t xml:space="preserve"> </w:t>
      </w:r>
      <w:r w:rsidRPr="00C65888">
        <w:rPr>
          <w:b/>
          <w:u w:val="single"/>
          <w:lang w:eastAsia="el-GR"/>
        </w:rPr>
        <w:t>αξίας</w:t>
      </w:r>
      <w:r w:rsidR="000D502C">
        <w:rPr>
          <w:b/>
          <w:u w:val="single"/>
          <w:lang w:eastAsia="el-GR"/>
        </w:rPr>
        <w:t xml:space="preserve"> </w:t>
      </w:r>
      <w:r w:rsidRPr="00C65888">
        <w:rPr>
          <w:b/>
          <w:u w:val="single"/>
          <w:lang w:eastAsia="el-GR"/>
        </w:rPr>
        <w:t>οικοπέδων</w:t>
      </w:r>
      <w:r w:rsidR="000D502C">
        <w:rPr>
          <w:b/>
          <w:u w:val="single"/>
          <w:lang w:eastAsia="el-GR"/>
        </w:rPr>
        <w:t xml:space="preserve"> </w:t>
      </w:r>
      <w:r w:rsidRPr="00C65888">
        <w:rPr>
          <w:b/>
          <w:u w:val="single"/>
          <w:lang w:eastAsia="el-GR"/>
        </w:rPr>
        <w:t>με</w:t>
      </w:r>
      <w:r w:rsidR="000D502C">
        <w:rPr>
          <w:b/>
          <w:u w:val="single"/>
          <w:lang w:eastAsia="el-GR"/>
        </w:rPr>
        <w:t xml:space="preserve"> </w:t>
      </w:r>
      <w:r>
        <w:rPr>
          <w:b/>
          <w:u w:val="single"/>
          <w:lang w:eastAsia="el-GR"/>
        </w:rPr>
        <w:t>ημιτελή</w:t>
      </w:r>
      <w:r w:rsidR="000D502C">
        <w:rPr>
          <w:b/>
          <w:u w:val="single"/>
          <w:lang w:eastAsia="el-GR"/>
        </w:rPr>
        <w:t xml:space="preserve"> </w:t>
      </w:r>
      <w:r>
        <w:rPr>
          <w:b/>
          <w:u w:val="single"/>
          <w:lang w:eastAsia="el-GR"/>
        </w:rPr>
        <w:t>κτίσματα.</w:t>
      </w:r>
      <w:r w:rsidR="000D502C">
        <w:rPr>
          <w:lang w:eastAsia="el-GR"/>
        </w:rPr>
        <w:t xml:space="preserve"> </w:t>
      </w:r>
      <w:r>
        <w:rPr>
          <w:lang w:eastAsia="el-GR"/>
        </w:rPr>
        <w:t>Η</w:t>
      </w:r>
      <w:r w:rsidR="000D502C">
        <w:rPr>
          <w:lang w:eastAsia="el-GR"/>
        </w:rPr>
        <w:t xml:space="preserve"> </w:t>
      </w:r>
      <w:r>
        <w:rPr>
          <w:lang w:eastAsia="el-GR"/>
        </w:rPr>
        <w:t>χρήση</w:t>
      </w:r>
      <w:r w:rsidR="000D502C">
        <w:rPr>
          <w:lang w:eastAsia="el-GR"/>
        </w:rPr>
        <w:t xml:space="preserve"> </w:t>
      </w:r>
      <w:r>
        <w:rPr>
          <w:lang w:eastAsia="el-GR"/>
        </w:rPr>
        <w:t>της</w:t>
      </w:r>
      <w:r w:rsidR="000D502C">
        <w:rPr>
          <w:lang w:eastAsia="el-GR"/>
        </w:rPr>
        <w:t xml:space="preserve"> </w:t>
      </w:r>
      <w:r>
        <w:rPr>
          <w:lang w:eastAsia="el-GR"/>
        </w:rPr>
        <w:t>μεθόδου</w:t>
      </w:r>
      <w:r w:rsidR="000D502C">
        <w:rPr>
          <w:lang w:eastAsia="el-GR"/>
        </w:rPr>
        <w:t xml:space="preserve"> </w:t>
      </w:r>
      <w:r>
        <w:rPr>
          <w:lang w:eastAsia="el-GR"/>
        </w:rPr>
        <w:t>για</w:t>
      </w:r>
      <w:r w:rsidR="000D502C">
        <w:rPr>
          <w:lang w:eastAsia="el-GR"/>
        </w:rPr>
        <w:t xml:space="preserve"> </w:t>
      </w:r>
      <w:r>
        <w:rPr>
          <w:lang w:eastAsia="el-GR"/>
        </w:rPr>
        <w:t>ημιτελή</w:t>
      </w:r>
      <w:r w:rsidR="000D502C">
        <w:rPr>
          <w:lang w:eastAsia="el-GR"/>
        </w:rPr>
        <w:t xml:space="preserve"> </w:t>
      </w:r>
      <w:r>
        <w:rPr>
          <w:lang w:eastAsia="el-GR"/>
        </w:rPr>
        <w:t>κτίσματα</w:t>
      </w:r>
      <w:r w:rsidR="000D502C">
        <w:rPr>
          <w:lang w:eastAsia="el-GR"/>
        </w:rPr>
        <w:t xml:space="preserve"> </w:t>
      </w:r>
      <w:r>
        <w:rPr>
          <w:lang w:eastAsia="el-GR"/>
        </w:rPr>
        <w:t>θα</w:t>
      </w:r>
      <w:r w:rsidR="000D502C">
        <w:rPr>
          <w:lang w:eastAsia="el-GR"/>
        </w:rPr>
        <w:t xml:space="preserve"> </w:t>
      </w:r>
      <w:r>
        <w:rPr>
          <w:lang w:eastAsia="el-GR"/>
        </w:rPr>
        <w:t>προτιμηθεί</w:t>
      </w:r>
      <w:r w:rsidR="000D502C">
        <w:rPr>
          <w:lang w:eastAsia="el-GR"/>
        </w:rPr>
        <w:t xml:space="preserve"> </w:t>
      </w:r>
      <w:r>
        <w:rPr>
          <w:lang w:eastAsia="el-GR"/>
        </w:rPr>
        <w:t>όταν</w:t>
      </w:r>
      <w:r w:rsidR="000D502C">
        <w:rPr>
          <w:lang w:eastAsia="el-GR"/>
        </w:rPr>
        <w:t xml:space="preserve"> </w:t>
      </w:r>
      <w:r>
        <w:rPr>
          <w:lang w:eastAsia="el-GR"/>
        </w:rPr>
        <w:t>το</w:t>
      </w:r>
      <w:r w:rsidR="000D502C">
        <w:rPr>
          <w:lang w:eastAsia="el-GR"/>
        </w:rPr>
        <w:t xml:space="preserve"> </w:t>
      </w:r>
      <w:r>
        <w:rPr>
          <w:lang w:eastAsia="el-GR"/>
        </w:rPr>
        <w:t>υφιστάμενο</w:t>
      </w:r>
      <w:r w:rsidR="000D502C">
        <w:rPr>
          <w:lang w:eastAsia="el-GR"/>
        </w:rPr>
        <w:t xml:space="preserve"> </w:t>
      </w:r>
      <w:r>
        <w:rPr>
          <w:lang w:eastAsia="el-GR"/>
        </w:rPr>
        <w:t>κτίσμα</w:t>
      </w:r>
      <w:r w:rsidR="000D502C">
        <w:rPr>
          <w:lang w:eastAsia="el-GR"/>
        </w:rPr>
        <w:t xml:space="preserve"> </w:t>
      </w:r>
      <w:r>
        <w:rPr>
          <w:lang w:eastAsia="el-GR"/>
        </w:rPr>
        <w:t>έχει</w:t>
      </w:r>
      <w:r w:rsidR="000D502C">
        <w:rPr>
          <w:lang w:eastAsia="el-GR"/>
        </w:rPr>
        <w:t xml:space="preserve"> </w:t>
      </w:r>
      <w:r>
        <w:rPr>
          <w:lang w:eastAsia="el-GR"/>
        </w:rPr>
        <w:t>αξιοποιήσει</w:t>
      </w:r>
      <w:r w:rsidR="000D502C">
        <w:rPr>
          <w:lang w:eastAsia="el-GR"/>
        </w:rPr>
        <w:t xml:space="preserve"> </w:t>
      </w:r>
      <w:r>
        <w:rPr>
          <w:lang w:eastAsia="el-GR"/>
        </w:rPr>
        <w:t>πλήρως</w:t>
      </w:r>
      <w:r w:rsidR="000D502C">
        <w:rPr>
          <w:lang w:eastAsia="el-GR"/>
        </w:rPr>
        <w:t xml:space="preserve"> </w:t>
      </w:r>
      <w:r>
        <w:rPr>
          <w:lang w:eastAsia="el-GR"/>
        </w:rPr>
        <w:t>ή</w:t>
      </w:r>
      <w:r w:rsidR="000D502C">
        <w:rPr>
          <w:lang w:eastAsia="el-GR"/>
        </w:rPr>
        <w:t xml:space="preserve"> </w:t>
      </w:r>
      <w:r>
        <w:rPr>
          <w:lang w:eastAsia="el-GR"/>
        </w:rPr>
        <w:t>σε</w:t>
      </w:r>
      <w:r w:rsidR="000D502C">
        <w:rPr>
          <w:lang w:eastAsia="el-GR"/>
        </w:rPr>
        <w:t xml:space="preserve"> </w:t>
      </w:r>
      <w:r>
        <w:rPr>
          <w:lang w:eastAsia="el-GR"/>
        </w:rPr>
        <w:t>μεγάλο</w:t>
      </w:r>
      <w:r w:rsidR="000D502C">
        <w:rPr>
          <w:lang w:eastAsia="el-GR"/>
        </w:rPr>
        <w:t xml:space="preserve"> </w:t>
      </w:r>
      <w:r>
        <w:rPr>
          <w:lang w:eastAsia="el-GR"/>
        </w:rPr>
        <w:t>βαθμό</w:t>
      </w:r>
      <w:r w:rsidR="000D502C">
        <w:rPr>
          <w:lang w:eastAsia="el-GR"/>
        </w:rPr>
        <w:t xml:space="preserve"> </w:t>
      </w:r>
      <w:r>
        <w:rPr>
          <w:lang w:eastAsia="el-GR"/>
        </w:rPr>
        <w:t>τον</w:t>
      </w:r>
      <w:r w:rsidR="000D502C">
        <w:rPr>
          <w:lang w:eastAsia="el-GR"/>
        </w:rPr>
        <w:t xml:space="preserve"> </w:t>
      </w:r>
      <w:r>
        <w:rPr>
          <w:lang w:eastAsia="el-GR"/>
        </w:rPr>
        <w:t>επιτρεπόμενο</w:t>
      </w:r>
      <w:r w:rsidR="000D502C">
        <w:rPr>
          <w:lang w:eastAsia="el-GR"/>
        </w:rPr>
        <w:t xml:space="preserve"> </w:t>
      </w:r>
      <w:r>
        <w:rPr>
          <w:lang w:eastAsia="el-GR"/>
        </w:rPr>
        <w:t>συντελεστή</w:t>
      </w:r>
      <w:r w:rsidR="000D502C">
        <w:rPr>
          <w:lang w:eastAsia="el-GR"/>
        </w:rPr>
        <w:t xml:space="preserve"> </w:t>
      </w:r>
      <w:r>
        <w:rPr>
          <w:lang w:eastAsia="el-GR"/>
        </w:rPr>
        <w:t>δόμησης</w:t>
      </w:r>
      <w:r w:rsidR="000D502C">
        <w:rPr>
          <w:lang w:eastAsia="el-GR"/>
        </w:rPr>
        <w:t xml:space="preserve"> </w:t>
      </w:r>
      <w:r>
        <w:rPr>
          <w:lang w:eastAsia="el-GR"/>
        </w:rPr>
        <w:t>και</w:t>
      </w:r>
      <w:r w:rsidR="000D502C">
        <w:rPr>
          <w:lang w:eastAsia="el-GR"/>
        </w:rPr>
        <w:t xml:space="preserve"> </w:t>
      </w:r>
      <w:r>
        <w:rPr>
          <w:lang w:eastAsia="el-GR"/>
        </w:rPr>
        <w:t>παραλλήλως</w:t>
      </w:r>
      <w:r w:rsidR="000D502C">
        <w:rPr>
          <w:lang w:eastAsia="el-GR"/>
        </w:rPr>
        <w:t xml:space="preserve"> </w:t>
      </w:r>
      <w:r>
        <w:rPr>
          <w:lang w:eastAsia="el-GR"/>
        </w:rPr>
        <w:t>είναι</w:t>
      </w:r>
      <w:r w:rsidR="000D502C">
        <w:rPr>
          <w:lang w:eastAsia="el-GR"/>
        </w:rPr>
        <w:t xml:space="preserve"> </w:t>
      </w:r>
      <w:r>
        <w:rPr>
          <w:lang w:eastAsia="el-GR"/>
        </w:rPr>
        <w:t>σε</w:t>
      </w:r>
      <w:r w:rsidR="000D502C">
        <w:rPr>
          <w:lang w:eastAsia="el-GR"/>
        </w:rPr>
        <w:t xml:space="preserve"> </w:t>
      </w:r>
      <w:r>
        <w:rPr>
          <w:lang w:eastAsia="el-GR"/>
        </w:rPr>
        <w:t>προχωρημένο</w:t>
      </w:r>
      <w:r w:rsidR="000D502C">
        <w:rPr>
          <w:lang w:eastAsia="el-GR"/>
        </w:rPr>
        <w:t xml:space="preserve"> </w:t>
      </w:r>
      <w:r>
        <w:rPr>
          <w:lang w:eastAsia="el-GR"/>
        </w:rPr>
        <w:t>βαθμό</w:t>
      </w:r>
      <w:r w:rsidR="000D502C">
        <w:rPr>
          <w:lang w:eastAsia="el-GR"/>
        </w:rPr>
        <w:t xml:space="preserve"> </w:t>
      </w:r>
      <w:r>
        <w:rPr>
          <w:lang w:eastAsia="el-GR"/>
        </w:rPr>
        <w:t>κατασκευαστικής</w:t>
      </w:r>
      <w:r w:rsidR="000D502C">
        <w:rPr>
          <w:lang w:eastAsia="el-GR"/>
        </w:rPr>
        <w:t xml:space="preserve"> </w:t>
      </w:r>
      <w:r>
        <w:rPr>
          <w:lang w:eastAsia="el-GR"/>
        </w:rPr>
        <w:t>ετοιμότητας</w:t>
      </w:r>
      <w:r w:rsidR="000D502C">
        <w:rPr>
          <w:lang w:eastAsia="el-GR"/>
        </w:rPr>
        <w:t xml:space="preserve"> </w:t>
      </w:r>
      <w:r>
        <w:rPr>
          <w:lang w:eastAsia="el-GR"/>
        </w:rPr>
        <w:t>ή</w:t>
      </w:r>
      <w:r w:rsidR="000D502C">
        <w:rPr>
          <w:lang w:eastAsia="el-GR"/>
        </w:rPr>
        <w:t xml:space="preserve"> </w:t>
      </w:r>
      <w:r>
        <w:rPr>
          <w:lang w:eastAsia="el-GR"/>
        </w:rPr>
        <w:t>αν</w:t>
      </w:r>
      <w:r w:rsidR="000D502C">
        <w:rPr>
          <w:lang w:eastAsia="el-GR"/>
        </w:rPr>
        <w:t xml:space="preserve"> </w:t>
      </w:r>
      <w:r>
        <w:rPr>
          <w:lang w:eastAsia="el-GR"/>
        </w:rPr>
        <w:t>και</w:t>
      </w:r>
      <w:r w:rsidR="000D502C">
        <w:rPr>
          <w:lang w:eastAsia="el-GR"/>
        </w:rPr>
        <w:t xml:space="preserve"> </w:t>
      </w:r>
      <w:r>
        <w:rPr>
          <w:lang w:eastAsia="el-GR"/>
        </w:rPr>
        <w:t>βρίσκεται</w:t>
      </w:r>
      <w:r w:rsidR="000D502C">
        <w:rPr>
          <w:lang w:eastAsia="el-GR"/>
        </w:rPr>
        <w:t xml:space="preserve"> </w:t>
      </w:r>
      <w:r>
        <w:rPr>
          <w:lang w:eastAsia="el-GR"/>
        </w:rPr>
        <w:t>σε</w:t>
      </w:r>
      <w:r w:rsidR="000D502C">
        <w:rPr>
          <w:lang w:eastAsia="el-GR"/>
        </w:rPr>
        <w:t xml:space="preserve"> </w:t>
      </w:r>
      <w:r>
        <w:rPr>
          <w:lang w:eastAsia="el-GR"/>
        </w:rPr>
        <w:t>αρχικό</w:t>
      </w:r>
      <w:r w:rsidR="000D502C">
        <w:rPr>
          <w:lang w:eastAsia="el-GR"/>
        </w:rPr>
        <w:t xml:space="preserve"> </w:t>
      </w:r>
      <w:r>
        <w:rPr>
          <w:lang w:eastAsia="el-GR"/>
        </w:rPr>
        <w:t>στάδιο</w:t>
      </w:r>
      <w:r w:rsidR="000D502C">
        <w:rPr>
          <w:lang w:eastAsia="el-GR"/>
        </w:rPr>
        <w:t xml:space="preserve"> </w:t>
      </w:r>
      <w:r>
        <w:rPr>
          <w:lang w:eastAsia="el-GR"/>
        </w:rPr>
        <w:t>διαθέτει</w:t>
      </w:r>
      <w:r w:rsidR="000D502C">
        <w:rPr>
          <w:lang w:eastAsia="el-GR"/>
        </w:rPr>
        <w:t xml:space="preserve"> </w:t>
      </w:r>
      <w:r>
        <w:rPr>
          <w:lang w:eastAsia="el-GR"/>
        </w:rPr>
        <w:t>επαρκώς</w:t>
      </w:r>
      <w:r w:rsidR="000D502C">
        <w:rPr>
          <w:lang w:eastAsia="el-GR"/>
        </w:rPr>
        <w:t xml:space="preserve"> </w:t>
      </w:r>
      <w:r>
        <w:rPr>
          <w:lang w:eastAsia="el-GR"/>
        </w:rPr>
        <w:t>συντηρημένο</w:t>
      </w:r>
      <w:r w:rsidR="000D502C">
        <w:rPr>
          <w:lang w:eastAsia="el-GR"/>
        </w:rPr>
        <w:t xml:space="preserve"> </w:t>
      </w:r>
      <w:r>
        <w:rPr>
          <w:lang w:eastAsia="el-GR"/>
        </w:rPr>
        <w:t>φέροντα</w:t>
      </w:r>
      <w:r w:rsidR="000D502C">
        <w:rPr>
          <w:lang w:eastAsia="el-GR"/>
        </w:rPr>
        <w:t xml:space="preserve"> </w:t>
      </w:r>
      <w:r>
        <w:rPr>
          <w:lang w:eastAsia="el-GR"/>
        </w:rPr>
        <w:t>οργανισμό.</w:t>
      </w:r>
      <w:r w:rsidR="000D502C">
        <w:rPr>
          <w:lang w:eastAsia="el-GR"/>
        </w:rPr>
        <w:t xml:space="preserve"> </w:t>
      </w:r>
    </w:p>
    <w:p w14:paraId="495DEBCC" w14:textId="77777777" w:rsidR="00D16A3C" w:rsidRDefault="00D16A3C" w:rsidP="000F224B">
      <w:pPr>
        <w:ind w:right="42"/>
        <w:rPr>
          <w:lang w:eastAsia="el-GR"/>
        </w:rPr>
      </w:pPr>
      <w:r>
        <w:rPr>
          <w:lang w:eastAsia="el-GR"/>
        </w:rPr>
        <w:t>Σε</w:t>
      </w:r>
      <w:r w:rsidR="000D502C">
        <w:rPr>
          <w:lang w:eastAsia="el-GR"/>
        </w:rPr>
        <w:t xml:space="preserve"> </w:t>
      </w:r>
      <w:r>
        <w:rPr>
          <w:lang w:eastAsia="el-GR"/>
        </w:rPr>
        <w:t>κάθε</w:t>
      </w:r>
      <w:r w:rsidR="000D502C">
        <w:rPr>
          <w:lang w:eastAsia="el-GR"/>
        </w:rPr>
        <w:t xml:space="preserve"> </w:t>
      </w:r>
      <w:r>
        <w:rPr>
          <w:lang w:eastAsia="el-GR"/>
        </w:rPr>
        <w:t>άλλη</w:t>
      </w:r>
      <w:r w:rsidR="000D502C">
        <w:rPr>
          <w:lang w:eastAsia="el-GR"/>
        </w:rPr>
        <w:t xml:space="preserve"> </w:t>
      </w:r>
      <w:r>
        <w:rPr>
          <w:lang w:eastAsia="el-GR"/>
        </w:rPr>
        <w:t>περίπτωση</w:t>
      </w:r>
      <w:r w:rsidR="000D502C">
        <w:rPr>
          <w:lang w:eastAsia="el-GR"/>
        </w:rPr>
        <w:t xml:space="preserve"> </w:t>
      </w:r>
      <w:r>
        <w:rPr>
          <w:lang w:eastAsia="el-GR"/>
        </w:rPr>
        <w:t>θα</w:t>
      </w:r>
      <w:r w:rsidR="000D502C">
        <w:rPr>
          <w:lang w:eastAsia="el-GR"/>
        </w:rPr>
        <w:t xml:space="preserve"> </w:t>
      </w:r>
      <w:r>
        <w:rPr>
          <w:lang w:eastAsia="el-GR"/>
        </w:rPr>
        <w:t>προτιμηθεί</w:t>
      </w:r>
      <w:r w:rsidR="000D502C">
        <w:rPr>
          <w:lang w:eastAsia="el-GR"/>
        </w:rPr>
        <w:t xml:space="preserve"> </w:t>
      </w:r>
      <w:r>
        <w:rPr>
          <w:lang w:eastAsia="el-GR"/>
        </w:rPr>
        <w:t>η</w:t>
      </w:r>
      <w:r w:rsidR="000D502C">
        <w:rPr>
          <w:lang w:eastAsia="el-GR"/>
        </w:rPr>
        <w:t xml:space="preserve"> </w:t>
      </w:r>
      <w:r>
        <w:rPr>
          <w:lang w:eastAsia="el-GR"/>
        </w:rPr>
        <w:t>παραδοχή</w:t>
      </w:r>
      <w:r w:rsidR="000D502C">
        <w:rPr>
          <w:lang w:eastAsia="el-GR"/>
        </w:rPr>
        <w:t xml:space="preserve"> </w:t>
      </w:r>
      <w:r>
        <w:rPr>
          <w:lang w:eastAsia="el-GR"/>
        </w:rPr>
        <w:t>της</w:t>
      </w:r>
      <w:r w:rsidR="000D502C">
        <w:rPr>
          <w:lang w:eastAsia="el-GR"/>
        </w:rPr>
        <w:t xml:space="preserve"> </w:t>
      </w:r>
      <w:r>
        <w:rPr>
          <w:lang w:eastAsia="el-GR"/>
        </w:rPr>
        <w:t>κατεδάφισης</w:t>
      </w:r>
      <w:r w:rsidR="000D502C">
        <w:rPr>
          <w:lang w:eastAsia="el-GR"/>
        </w:rPr>
        <w:t xml:space="preserve"> </w:t>
      </w:r>
      <w:r>
        <w:rPr>
          <w:lang w:eastAsia="el-GR"/>
        </w:rPr>
        <w:t>αυτού</w:t>
      </w:r>
      <w:r w:rsidR="000D502C">
        <w:rPr>
          <w:lang w:eastAsia="el-GR"/>
        </w:rPr>
        <w:t xml:space="preserve"> </w:t>
      </w:r>
      <w:r>
        <w:rPr>
          <w:lang w:eastAsia="el-GR"/>
        </w:rPr>
        <w:t>και</w:t>
      </w:r>
      <w:r w:rsidR="000D502C">
        <w:rPr>
          <w:lang w:eastAsia="el-GR"/>
        </w:rPr>
        <w:t xml:space="preserve"> </w:t>
      </w:r>
      <w:r>
        <w:rPr>
          <w:lang w:eastAsia="el-GR"/>
        </w:rPr>
        <w:t>ο</w:t>
      </w:r>
      <w:r w:rsidR="000D502C">
        <w:rPr>
          <w:lang w:eastAsia="el-GR"/>
        </w:rPr>
        <w:t xml:space="preserve"> </w:t>
      </w:r>
      <w:r>
        <w:rPr>
          <w:lang w:eastAsia="el-GR"/>
        </w:rPr>
        <w:t>προσδιορισμός</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του</w:t>
      </w:r>
      <w:r w:rsidR="000D502C">
        <w:rPr>
          <w:lang w:eastAsia="el-GR"/>
        </w:rPr>
        <w:t xml:space="preserve"> </w:t>
      </w:r>
      <w:r>
        <w:rPr>
          <w:lang w:eastAsia="el-GR"/>
        </w:rPr>
        <w:t>οικοπέδου</w:t>
      </w:r>
      <w:r w:rsidR="000D502C">
        <w:rPr>
          <w:lang w:eastAsia="el-GR"/>
        </w:rPr>
        <w:t xml:space="preserve"> </w:t>
      </w:r>
      <w:r>
        <w:rPr>
          <w:lang w:eastAsia="el-GR"/>
        </w:rPr>
        <w:t>με</w:t>
      </w:r>
      <w:r w:rsidR="000D502C">
        <w:rPr>
          <w:lang w:eastAsia="el-GR"/>
        </w:rPr>
        <w:t xml:space="preserve"> </w:t>
      </w:r>
      <w:r>
        <w:rPr>
          <w:lang w:eastAsia="el-GR"/>
        </w:rPr>
        <w:t>τη</w:t>
      </w:r>
      <w:r w:rsidR="000D502C">
        <w:rPr>
          <w:lang w:eastAsia="el-GR"/>
        </w:rPr>
        <w:t xml:space="preserve"> </w:t>
      </w:r>
      <w:r>
        <w:rPr>
          <w:lang w:eastAsia="el-GR"/>
        </w:rPr>
        <w:t>βέλτιστη</w:t>
      </w:r>
      <w:r w:rsidR="000D502C">
        <w:rPr>
          <w:lang w:eastAsia="el-GR"/>
        </w:rPr>
        <w:t xml:space="preserve"> </w:t>
      </w:r>
      <w:r>
        <w:rPr>
          <w:lang w:eastAsia="el-GR"/>
        </w:rPr>
        <w:t>αξιοποίηση,</w:t>
      </w:r>
      <w:r w:rsidR="000D502C">
        <w:rPr>
          <w:lang w:eastAsia="el-GR"/>
        </w:rPr>
        <w:t xml:space="preserve"> </w:t>
      </w:r>
      <w:r>
        <w:rPr>
          <w:lang w:eastAsia="el-GR"/>
        </w:rPr>
        <w:t>πλην</w:t>
      </w:r>
      <w:r w:rsidR="000D502C">
        <w:rPr>
          <w:lang w:eastAsia="el-GR"/>
        </w:rPr>
        <w:t xml:space="preserve"> </w:t>
      </w:r>
      <w:r>
        <w:rPr>
          <w:lang w:eastAsia="el-GR"/>
        </w:rPr>
        <w:t>της</w:t>
      </w:r>
      <w:r w:rsidR="000D502C">
        <w:rPr>
          <w:lang w:eastAsia="el-GR"/>
        </w:rPr>
        <w:t xml:space="preserve"> </w:t>
      </w:r>
      <w:r>
        <w:rPr>
          <w:lang w:eastAsia="el-GR"/>
        </w:rPr>
        <w:t>περίπτωσης</w:t>
      </w:r>
      <w:r w:rsidR="000D502C">
        <w:rPr>
          <w:lang w:eastAsia="el-GR"/>
        </w:rPr>
        <w:t xml:space="preserve"> </w:t>
      </w:r>
      <w:r>
        <w:rPr>
          <w:lang w:eastAsia="el-GR"/>
        </w:rPr>
        <w:t>που</w:t>
      </w:r>
      <w:r w:rsidR="000D502C">
        <w:rPr>
          <w:lang w:eastAsia="el-GR"/>
        </w:rPr>
        <w:t xml:space="preserve"> </w:t>
      </w:r>
      <w:r>
        <w:rPr>
          <w:lang w:eastAsia="el-GR"/>
        </w:rPr>
        <w:t>το</w:t>
      </w:r>
      <w:r w:rsidR="000D502C">
        <w:rPr>
          <w:lang w:eastAsia="el-GR"/>
        </w:rPr>
        <w:t xml:space="preserve"> </w:t>
      </w:r>
      <w:r>
        <w:rPr>
          <w:lang w:eastAsia="el-GR"/>
        </w:rPr>
        <w:t>υφιστάμενο</w:t>
      </w:r>
      <w:r w:rsidR="000D502C">
        <w:rPr>
          <w:lang w:eastAsia="el-GR"/>
        </w:rPr>
        <w:t xml:space="preserve"> </w:t>
      </w:r>
      <w:r>
        <w:rPr>
          <w:lang w:eastAsia="el-GR"/>
        </w:rPr>
        <w:t>κτίσμα</w:t>
      </w:r>
      <w:r w:rsidR="000D502C">
        <w:rPr>
          <w:lang w:eastAsia="el-GR"/>
        </w:rPr>
        <w:t xml:space="preserve"> </w:t>
      </w:r>
      <w:r>
        <w:rPr>
          <w:lang w:eastAsia="el-GR"/>
        </w:rPr>
        <w:t>είναι</w:t>
      </w:r>
      <w:r w:rsidR="000D502C">
        <w:rPr>
          <w:lang w:eastAsia="el-GR"/>
        </w:rPr>
        <w:t xml:space="preserve"> </w:t>
      </w:r>
      <w:r>
        <w:rPr>
          <w:lang w:eastAsia="el-GR"/>
        </w:rPr>
        <w:t>μεν</w:t>
      </w:r>
      <w:r w:rsidR="000D502C">
        <w:rPr>
          <w:lang w:eastAsia="el-GR"/>
        </w:rPr>
        <w:t xml:space="preserve"> </w:t>
      </w:r>
      <w:r>
        <w:rPr>
          <w:lang w:eastAsia="el-GR"/>
        </w:rPr>
        <w:t>κακής</w:t>
      </w:r>
      <w:r w:rsidR="000D502C">
        <w:rPr>
          <w:lang w:eastAsia="el-GR"/>
        </w:rPr>
        <w:t xml:space="preserve"> </w:t>
      </w:r>
      <w:r>
        <w:rPr>
          <w:lang w:eastAsia="el-GR"/>
        </w:rPr>
        <w:t>κατάστασης,</w:t>
      </w:r>
      <w:r w:rsidR="000D502C">
        <w:rPr>
          <w:lang w:eastAsia="el-GR"/>
        </w:rPr>
        <w:t xml:space="preserve"> </w:t>
      </w:r>
      <w:r>
        <w:rPr>
          <w:lang w:eastAsia="el-GR"/>
        </w:rPr>
        <w:t>αλλά</w:t>
      </w:r>
      <w:r w:rsidR="000D502C">
        <w:rPr>
          <w:lang w:eastAsia="el-GR"/>
        </w:rPr>
        <w:t xml:space="preserve"> </w:t>
      </w:r>
      <w:r>
        <w:rPr>
          <w:lang w:eastAsia="el-GR"/>
        </w:rPr>
        <w:t>στην</w:t>
      </w:r>
      <w:r w:rsidR="000D502C">
        <w:rPr>
          <w:lang w:eastAsia="el-GR"/>
        </w:rPr>
        <w:t xml:space="preserve"> </w:t>
      </w:r>
      <w:r>
        <w:rPr>
          <w:lang w:eastAsia="el-GR"/>
        </w:rPr>
        <w:t>περιοχή</w:t>
      </w:r>
      <w:r w:rsidR="000D502C">
        <w:rPr>
          <w:lang w:eastAsia="el-GR"/>
        </w:rPr>
        <w:t xml:space="preserve"> </w:t>
      </w:r>
      <w:r>
        <w:rPr>
          <w:lang w:eastAsia="el-GR"/>
        </w:rPr>
        <w:t>έχει</w:t>
      </w:r>
      <w:r w:rsidR="000D502C">
        <w:rPr>
          <w:lang w:eastAsia="el-GR"/>
        </w:rPr>
        <w:t xml:space="preserve"> </w:t>
      </w:r>
      <w:r>
        <w:rPr>
          <w:lang w:eastAsia="el-GR"/>
        </w:rPr>
        <w:t>επέλθει</w:t>
      </w:r>
      <w:r w:rsidR="000D502C">
        <w:rPr>
          <w:lang w:eastAsia="el-GR"/>
        </w:rPr>
        <w:t xml:space="preserve"> </w:t>
      </w:r>
      <w:r>
        <w:rPr>
          <w:lang w:eastAsia="el-GR"/>
        </w:rPr>
        <w:t>αλλαγή</w:t>
      </w:r>
      <w:r w:rsidR="000D502C">
        <w:rPr>
          <w:lang w:eastAsia="el-GR"/>
        </w:rPr>
        <w:t xml:space="preserve"> </w:t>
      </w:r>
      <w:r>
        <w:rPr>
          <w:lang w:eastAsia="el-GR"/>
        </w:rPr>
        <w:t>των</w:t>
      </w:r>
      <w:r w:rsidR="000D502C">
        <w:rPr>
          <w:lang w:eastAsia="el-GR"/>
        </w:rPr>
        <w:t xml:space="preserve"> </w:t>
      </w:r>
      <w:r>
        <w:rPr>
          <w:lang w:eastAsia="el-GR"/>
        </w:rPr>
        <w:t>όρων</w:t>
      </w:r>
      <w:r w:rsidR="000D502C">
        <w:rPr>
          <w:lang w:eastAsia="el-GR"/>
        </w:rPr>
        <w:t xml:space="preserve"> </w:t>
      </w:r>
      <w:r>
        <w:rPr>
          <w:lang w:eastAsia="el-GR"/>
        </w:rPr>
        <w:t>δόμησης</w:t>
      </w:r>
      <w:r w:rsidR="000D502C">
        <w:rPr>
          <w:lang w:eastAsia="el-GR"/>
        </w:rPr>
        <w:t xml:space="preserve"> </w:t>
      </w:r>
      <w:r>
        <w:rPr>
          <w:lang w:eastAsia="el-GR"/>
        </w:rPr>
        <w:t>και</w:t>
      </w:r>
      <w:r w:rsidR="000D502C">
        <w:rPr>
          <w:lang w:eastAsia="el-GR"/>
        </w:rPr>
        <w:t xml:space="preserve"> </w:t>
      </w:r>
      <w:r>
        <w:rPr>
          <w:lang w:eastAsia="el-GR"/>
        </w:rPr>
        <w:t>οι</w:t>
      </w:r>
      <w:r w:rsidR="000D502C">
        <w:rPr>
          <w:lang w:eastAsia="el-GR"/>
        </w:rPr>
        <w:t xml:space="preserve"> </w:t>
      </w:r>
      <w:r>
        <w:rPr>
          <w:lang w:eastAsia="el-GR"/>
        </w:rPr>
        <w:t>σημερινοί</w:t>
      </w:r>
      <w:r w:rsidR="000D502C">
        <w:rPr>
          <w:lang w:eastAsia="el-GR"/>
        </w:rPr>
        <w:t xml:space="preserve"> </w:t>
      </w:r>
      <w:r>
        <w:rPr>
          <w:lang w:eastAsia="el-GR"/>
        </w:rPr>
        <w:t>όροι</w:t>
      </w:r>
      <w:r w:rsidR="000D502C">
        <w:rPr>
          <w:lang w:eastAsia="el-GR"/>
        </w:rPr>
        <w:t xml:space="preserve"> </w:t>
      </w:r>
      <w:r>
        <w:rPr>
          <w:lang w:eastAsia="el-GR"/>
        </w:rPr>
        <w:t>δόμησης</w:t>
      </w:r>
      <w:r w:rsidR="000D502C">
        <w:rPr>
          <w:lang w:eastAsia="el-GR"/>
        </w:rPr>
        <w:t xml:space="preserve"> </w:t>
      </w:r>
      <w:r>
        <w:rPr>
          <w:lang w:eastAsia="el-GR"/>
        </w:rPr>
        <w:t>είναι</w:t>
      </w:r>
      <w:r w:rsidR="000D502C">
        <w:rPr>
          <w:lang w:eastAsia="el-GR"/>
        </w:rPr>
        <w:t xml:space="preserve"> </w:t>
      </w:r>
      <w:r>
        <w:rPr>
          <w:lang w:eastAsia="el-GR"/>
        </w:rPr>
        <w:t>σαφώς</w:t>
      </w:r>
      <w:r w:rsidR="000D502C">
        <w:rPr>
          <w:lang w:eastAsia="el-GR"/>
        </w:rPr>
        <w:t xml:space="preserve"> </w:t>
      </w:r>
      <w:r>
        <w:rPr>
          <w:lang w:eastAsia="el-GR"/>
        </w:rPr>
        <w:t>δυσμενέστεροι</w:t>
      </w:r>
      <w:r w:rsidR="000D502C">
        <w:rPr>
          <w:lang w:eastAsia="el-GR"/>
        </w:rPr>
        <w:t xml:space="preserve"> </w:t>
      </w:r>
      <w:r>
        <w:rPr>
          <w:lang w:eastAsia="el-GR"/>
        </w:rPr>
        <w:t>αυτών</w:t>
      </w:r>
      <w:r w:rsidR="000D502C">
        <w:rPr>
          <w:lang w:eastAsia="el-GR"/>
        </w:rPr>
        <w:t xml:space="preserve"> </w:t>
      </w:r>
      <w:r>
        <w:rPr>
          <w:lang w:eastAsia="el-GR"/>
        </w:rPr>
        <w:t>που</w:t>
      </w:r>
      <w:r w:rsidR="000D502C">
        <w:rPr>
          <w:lang w:eastAsia="el-GR"/>
        </w:rPr>
        <w:t xml:space="preserve"> </w:t>
      </w:r>
      <w:r>
        <w:rPr>
          <w:lang w:eastAsia="el-GR"/>
        </w:rPr>
        <w:lastRenderedPageBreak/>
        <w:t>ίσχυαν</w:t>
      </w:r>
      <w:r w:rsidR="000D502C">
        <w:rPr>
          <w:lang w:eastAsia="el-GR"/>
        </w:rPr>
        <w:t xml:space="preserve"> </w:t>
      </w:r>
      <w:r>
        <w:rPr>
          <w:lang w:eastAsia="el-GR"/>
        </w:rPr>
        <w:t>κατά</w:t>
      </w:r>
      <w:r w:rsidR="000D502C">
        <w:rPr>
          <w:lang w:eastAsia="el-GR"/>
        </w:rPr>
        <w:t xml:space="preserve"> </w:t>
      </w:r>
      <w:r>
        <w:rPr>
          <w:lang w:eastAsia="el-GR"/>
        </w:rPr>
        <w:t>την</w:t>
      </w:r>
      <w:r w:rsidR="000D502C">
        <w:rPr>
          <w:lang w:eastAsia="el-GR"/>
        </w:rPr>
        <w:t xml:space="preserve"> </w:t>
      </w:r>
      <w:r>
        <w:rPr>
          <w:lang w:eastAsia="el-GR"/>
        </w:rPr>
        <w:t>περίοδο</w:t>
      </w:r>
      <w:r w:rsidR="000D502C">
        <w:rPr>
          <w:lang w:eastAsia="el-GR"/>
        </w:rPr>
        <w:t xml:space="preserve"> </w:t>
      </w:r>
      <w:r>
        <w:rPr>
          <w:lang w:eastAsia="el-GR"/>
        </w:rPr>
        <w:t>που</w:t>
      </w:r>
      <w:r w:rsidR="000D502C">
        <w:rPr>
          <w:lang w:eastAsia="el-GR"/>
        </w:rPr>
        <w:t xml:space="preserve"> </w:t>
      </w:r>
      <w:r>
        <w:rPr>
          <w:lang w:eastAsia="el-GR"/>
        </w:rPr>
        <w:t>είχε</w:t>
      </w:r>
      <w:r w:rsidR="000D502C">
        <w:rPr>
          <w:lang w:eastAsia="el-GR"/>
        </w:rPr>
        <w:t xml:space="preserve"> </w:t>
      </w:r>
      <w:r>
        <w:rPr>
          <w:lang w:eastAsia="el-GR"/>
        </w:rPr>
        <w:t>ανεγερθεί</w:t>
      </w:r>
      <w:r w:rsidR="000D502C">
        <w:rPr>
          <w:lang w:eastAsia="el-GR"/>
        </w:rPr>
        <w:t xml:space="preserve"> </w:t>
      </w:r>
      <w:r>
        <w:rPr>
          <w:lang w:eastAsia="el-GR"/>
        </w:rPr>
        <w:t>το</w:t>
      </w:r>
      <w:r w:rsidR="000D502C">
        <w:rPr>
          <w:lang w:eastAsia="el-GR"/>
        </w:rPr>
        <w:t xml:space="preserve"> </w:t>
      </w:r>
      <w:r>
        <w:rPr>
          <w:lang w:eastAsia="el-GR"/>
        </w:rPr>
        <w:t>υφιστάμενο</w:t>
      </w:r>
      <w:r w:rsidR="000D502C">
        <w:rPr>
          <w:lang w:eastAsia="el-GR"/>
        </w:rPr>
        <w:t xml:space="preserve"> </w:t>
      </w:r>
      <w:r>
        <w:rPr>
          <w:lang w:eastAsia="el-GR"/>
        </w:rPr>
        <w:t>σήμερα</w:t>
      </w:r>
      <w:r w:rsidR="000D502C">
        <w:rPr>
          <w:lang w:eastAsia="el-GR"/>
        </w:rPr>
        <w:t xml:space="preserve"> </w:t>
      </w:r>
      <w:r>
        <w:rPr>
          <w:lang w:eastAsia="el-GR"/>
        </w:rPr>
        <w:t>κτίσμα</w:t>
      </w:r>
      <w:r w:rsidR="000D502C">
        <w:rPr>
          <w:lang w:eastAsia="el-GR"/>
        </w:rPr>
        <w:t xml:space="preserve"> </w:t>
      </w:r>
      <w:r>
        <w:rPr>
          <w:lang w:eastAsia="el-GR"/>
        </w:rPr>
        <w:t>και</w:t>
      </w:r>
      <w:r w:rsidR="000D502C">
        <w:rPr>
          <w:lang w:eastAsia="el-GR"/>
        </w:rPr>
        <w:t xml:space="preserve"> </w:t>
      </w:r>
      <w:r>
        <w:rPr>
          <w:lang w:eastAsia="el-GR"/>
        </w:rPr>
        <w:t>συνεπώς</w:t>
      </w:r>
      <w:r w:rsidR="000D502C">
        <w:rPr>
          <w:lang w:eastAsia="el-GR"/>
        </w:rPr>
        <w:t xml:space="preserve"> </w:t>
      </w:r>
      <w:r>
        <w:rPr>
          <w:lang w:eastAsia="el-GR"/>
        </w:rPr>
        <w:t>η</w:t>
      </w:r>
      <w:r w:rsidR="000D502C">
        <w:rPr>
          <w:lang w:eastAsia="el-GR"/>
        </w:rPr>
        <w:t xml:space="preserve"> </w:t>
      </w:r>
      <w:r>
        <w:rPr>
          <w:lang w:eastAsia="el-GR"/>
        </w:rPr>
        <w:t>κατεδάφιση</w:t>
      </w:r>
      <w:r w:rsidR="000D502C">
        <w:rPr>
          <w:lang w:eastAsia="el-GR"/>
        </w:rPr>
        <w:t xml:space="preserve"> </w:t>
      </w:r>
      <w:r>
        <w:rPr>
          <w:lang w:eastAsia="el-GR"/>
        </w:rPr>
        <w:t>αυτού</w:t>
      </w:r>
      <w:r w:rsidR="000D502C">
        <w:rPr>
          <w:lang w:eastAsia="el-GR"/>
        </w:rPr>
        <w:t xml:space="preserve"> </w:t>
      </w:r>
      <w:r>
        <w:rPr>
          <w:lang w:eastAsia="el-GR"/>
        </w:rPr>
        <w:t>θα</w:t>
      </w:r>
      <w:r w:rsidR="000D502C">
        <w:rPr>
          <w:lang w:eastAsia="el-GR"/>
        </w:rPr>
        <w:t xml:space="preserve"> </w:t>
      </w:r>
      <w:r>
        <w:rPr>
          <w:lang w:eastAsia="el-GR"/>
        </w:rPr>
        <w:t>μείωνε</w:t>
      </w:r>
      <w:r w:rsidR="000D502C">
        <w:rPr>
          <w:lang w:eastAsia="el-GR"/>
        </w:rPr>
        <w:t xml:space="preserve"> </w:t>
      </w:r>
      <w:r>
        <w:rPr>
          <w:lang w:eastAsia="el-GR"/>
        </w:rPr>
        <w:t>σημαντικά</w:t>
      </w:r>
      <w:r w:rsidR="000D502C">
        <w:rPr>
          <w:lang w:eastAsia="el-GR"/>
        </w:rPr>
        <w:t xml:space="preserve"> </w:t>
      </w:r>
      <w:r>
        <w:rPr>
          <w:lang w:eastAsia="el-GR"/>
        </w:rPr>
        <w:t>την</w:t>
      </w:r>
      <w:r w:rsidR="000D502C">
        <w:rPr>
          <w:lang w:eastAsia="el-GR"/>
        </w:rPr>
        <w:t xml:space="preserve"> </w:t>
      </w:r>
      <w:r>
        <w:rPr>
          <w:lang w:eastAsia="el-GR"/>
        </w:rPr>
        <w:t>μελλοντικά</w:t>
      </w:r>
      <w:r w:rsidR="000D502C">
        <w:rPr>
          <w:lang w:eastAsia="el-GR"/>
        </w:rPr>
        <w:t xml:space="preserve"> </w:t>
      </w:r>
      <w:r>
        <w:rPr>
          <w:lang w:eastAsia="el-GR"/>
        </w:rPr>
        <w:t>δομήσιμη</w:t>
      </w:r>
      <w:r w:rsidR="000D502C">
        <w:rPr>
          <w:lang w:eastAsia="el-GR"/>
        </w:rPr>
        <w:t xml:space="preserve"> </w:t>
      </w:r>
      <w:r>
        <w:rPr>
          <w:lang w:eastAsia="el-GR"/>
        </w:rPr>
        <w:t>επιφάνεια</w:t>
      </w:r>
      <w:r w:rsidR="000D502C">
        <w:rPr>
          <w:lang w:eastAsia="el-GR"/>
        </w:rPr>
        <w:t xml:space="preserve"> </w:t>
      </w:r>
      <w:r>
        <w:rPr>
          <w:lang w:eastAsia="el-GR"/>
        </w:rPr>
        <w:t>του</w:t>
      </w:r>
      <w:r w:rsidR="000D502C">
        <w:rPr>
          <w:lang w:eastAsia="el-GR"/>
        </w:rPr>
        <w:t xml:space="preserve"> </w:t>
      </w:r>
      <w:r>
        <w:rPr>
          <w:lang w:eastAsia="el-GR"/>
        </w:rPr>
        <w:t>οικοπέδου.</w:t>
      </w:r>
      <w:r w:rsidR="000D502C">
        <w:rPr>
          <w:lang w:eastAsia="el-GR"/>
        </w:rPr>
        <w:t xml:space="preserve"> </w:t>
      </w:r>
    </w:p>
    <w:p w14:paraId="332BD3B7" w14:textId="77777777" w:rsidR="00D16A3C" w:rsidRDefault="00D16A3C" w:rsidP="000F224B">
      <w:pPr>
        <w:ind w:right="42"/>
        <w:rPr>
          <w:lang w:eastAsia="el-GR"/>
        </w:rPr>
      </w:pPr>
    </w:p>
    <w:p w14:paraId="3365EED2" w14:textId="32A04666" w:rsidR="00D16A3C" w:rsidRDefault="00D16A3C" w:rsidP="000F224B">
      <w:pPr>
        <w:ind w:right="42"/>
        <w:rPr>
          <w:lang w:eastAsia="el-GR"/>
        </w:rPr>
      </w:pPr>
      <w:r w:rsidRPr="00D31B18">
        <w:rPr>
          <w:lang w:eastAsia="el-GR"/>
        </w:rPr>
        <w:t>γ)</w:t>
      </w:r>
      <w:r w:rsidR="000D502C">
        <w:rPr>
          <w:b/>
          <w:u w:val="single"/>
          <w:lang w:eastAsia="el-GR"/>
        </w:rPr>
        <w:t xml:space="preserve"> </w:t>
      </w:r>
      <w:r w:rsidRPr="00C65888">
        <w:rPr>
          <w:b/>
          <w:u w:val="single"/>
          <w:lang w:eastAsia="el-GR"/>
        </w:rPr>
        <w:t>στον</w:t>
      </w:r>
      <w:r w:rsidR="000D502C">
        <w:rPr>
          <w:b/>
          <w:u w:val="single"/>
          <w:lang w:eastAsia="el-GR"/>
        </w:rPr>
        <w:t xml:space="preserve"> </w:t>
      </w:r>
      <w:r w:rsidRPr="00C65888">
        <w:rPr>
          <w:b/>
          <w:u w:val="single"/>
          <w:lang w:eastAsia="el-GR"/>
        </w:rPr>
        <w:t>προσδιορισμό</w:t>
      </w:r>
      <w:r w:rsidR="000D502C">
        <w:rPr>
          <w:b/>
          <w:u w:val="single"/>
          <w:lang w:eastAsia="el-GR"/>
        </w:rPr>
        <w:t xml:space="preserve"> </w:t>
      </w:r>
      <w:r w:rsidRPr="00C65888">
        <w:rPr>
          <w:b/>
          <w:u w:val="single"/>
          <w:lang w:eastAsia="el-GR"/>
        </w:rPr>
        <w:t>της</w:t>
      </w:r>
      <w:r w:rsidR="000D502C">
        <w:rPr>
          <w:b/>
          <w:u w:val="single"/>
          <w:lang w:eastAsia="el-GR"/>
        </w:rPr>
        <w:t xml:space="preserve"> </w:t>
      </w:r>
      <w:r w:rsidRPr="00C65888">
        <w:rPr>
          <w:b/>
          <w:u w:val="single"/>
          <w:lang w:eastAsia="el-GR"/>
        </w:rPr>
        <w:t>αξίας</w:t>
      </w:r>
      <w:r w:rsidR="000D502C">
        <w:rPr>
          <w:b/>
          <w:u w:val="single"/>
          <w:lang w:eastAsia="el-GR"/>
        </w:rPr>
        <w:t xml:space="preserve"> </w:t>
      </w:r>
      <w:r w:rsidRPr="00C65888">
        <w:rPr>
          <w:b/>
          <w:u w:val="single"/>
          <w:lang w:eastAsia="el-GR"/>
        </w:rPr>
        <w:t>οικοπέδων</w:t>
      </w:r>
      <w:r w:rsidR="000D502C">
        <w:rPr>
          <w:b/>
          <w:u w:val="single"/>
          <w:lang w:eastAsia="el-GR"/>
        </w:rPr>
        <w:t xml:space="preserve"> </w:t>
      </w:r>
      <w:r w:rsidRPr="00C65888">
        <w:rPr>
          <w:b/>
          <w:u w:val="single"/>
          <w:lang w:eastAsia="el-GR"/>
        </w:rPr>
        <w:t>με</w:t>
      </w:r>
      <w:r w:rsidR="000D502C">
        <w:rPr>
          <w:b/>
          <w:u w:val="single"/>
          <w:lang w:eastAsia="el-GR"/>
        </w:rPr>
        <w:t xml:space="preserve"> </w:t>
      </w:r>
      <w:r>
        <w:rPr>
          <w:b/>
          <w:u w:val="single"/>
          <w:lang w:eastAsia="el-GR"/>
        </w:rPr>
        <w:t>υφιστάμενα</w:t>
      </w:r>
      <w:r w:rsidR="000D502C">
        <w:rPr>
          <w:b/>
          <w:u w:val="single"/>
          <w:lang w:eastAsia="el-GR"/>
        </w:rPr>
        <w:t xml:space="preserve"> </w:t>
      </w:r>
      <w:r w:rsidRPr="00C65888">
        <w:rPr>
          <w:b/>
          <w:u w:val="single"/>
          <w:lang w:eastAsia="el-GR"/>
        </w:rPr>
        <w:t>κτίσματα</w:t>
      </w:r>
      <w:r w:rsidR="000D502C">
        <w:rPr>
          <w:b/>
          <w:u w:val="single"/>
          <w:lang w:eastAsia="el-GR"/>
        </w:rPr>
        <w:t xml:space="preserve"> </w:t>
      </w:r>
      <w:r w:rsidRPr="00C65888">
        <w:rPr>
          <w:b/>
          <w:u w:val="single"/>
          <w:lang w:eastAsia="el-GR"/>
        </w:rPr>
        <w:t>για</w:t>
      </w:r>
      <w:r w:rsidR="000D502C">
        <w:rPr>
          <w:b/>
          <w:u w:val="single"/>
          <w:lang w:eastAsia="el-GR"/>
        </w:rPr>
        <w:t xml:space="preserve"> </w:t>
      </w:r>
      <w:r w:rsidRPr="00C65888">
        <w:rPr>
          <w:b/>
          <w:u w:val="single"/>
          <w:lang w:eastAsia="el-GR"/>
        </w:rPr>
        <w:t>τα</w:t>
      </w:r>
      <w:r w:rsidR="000D502C">
        <w:rPr>
          <w:b/>
          <w:u w:val="single"/>
          <w:lang w:eastAsia="el-GR"/>
        </w:rPr>
        <w:t xml:space="preserve"> </w:t>
      </w:r>
      <w:r w:rsidRPr="00C65888">
        <w:rPr>
          <w:b/>
          <w:u w:val="single"/>
          <w:lang w:eastAsia="el-GR"/>
        </w:rPr>
        <w:t>οποία</w:t>
      </w:r>
      <w:r w:rsidR="000D502C">
        <w:rPr>
          <w:b/>
          <w:u w:val="single"/>
          <w:lang w:eastAsia="el-GR"/>
        </w:rPr>
        <w:t xml:space="preserve"> </w:t>
      </w:r>
      <w:r w:rsidRPr="00C65888">
        <w:rPr>
          <w:b/>
          <w:u w:val="single"/>
          <w:lang w:eastAsia="el-GR"/>
        </w:rPr>
        <w:t>η</w:t>
      </w:r>
      <w:r w:rsidR="000D502C">
        <w:rPr>
          <w:b/>
          <w:u w:val="single"/>
          <w:lang w:eastAsia="el-GR"/>
        </w:rPr>
        <w:t xml:space="preserve"> </w:t>
      </w:r>
      <w:r w:rsidRPr="00C65888">
        <w:rPr>
          <w:b/>
          <w:u w:val="single"/>
          <w:lang w:eastAsia="el-GR"/>
        </w:rPr>
        <w:t>ανακατασκευή</w:t>
      </w:r>
      <w:r w:rsidR="000D502C">
        <w:rPr>
          <w:b/>
          <w:u w:val="single"/>
          <w:lang w:eastAsia="el-GR"/>
        </w:rPr>
        <w:t xml:space="preserve"> </w:t>
      </w:r>
      <w:r>
        <w:rPr>
          <w:b/>
          <w:u w:val="single"/>
          <w:lang w:eastAsia="el-GR"/>
        </w:rPr>
        <w:t>ή</w:t>
      </w:r>
      <w:r w:rsidR="000D502C">
        <w:rPr>
          <w:b/>
          <w:u w:val="single"/>
          <w:lang w:eastAsia="el-GR"/>
        </w:rPr>
        <w:t xml:space="preserve"> </w:t>
      </w:r>
      <w:r>
        <w:rPr>
          <w:b/>
          <w:u w:val="single"/>
          <w:lang w:eastAsia="el-GR"/>
        </w:rPr>
        <w:t>η</w:t>
      </w:r>
      <w:r w:rsidR="000D502C">
        <w:rPr>
          <w:b/>
          <w:u w:val="single"/>
          <w:lang w:eastAsia="el-GR"/>
        </w:rPr>
        <w:t xml:space="preserve"> </w:t>
      </w:r>
      <w:r>
        <w:rPr>
          <w:b/>
          <w:u w:val="single"/>
          <w:lang w:eastAsia="el-GR"/>
        </w:rPr>
        <w:t>ανάπλαση</w:t>
      </w:r>
      <w:r w:rsidR="000D502C">
        <w:rPr>
          <w:b/>
          <w:u w:val="single"/>
          <w:lang w:eastAsia="el-GR"/>
        </w:rPr>
        <w:t xml:space="preserve"> </w:t>
      </w:r>
      <w:r>
        <w:rPr>
          <w:b/>
          <w:u w:val="single"/>
          <w:lang w:eastAsia="el-GR"/>
        </w:rPr>
        <w:t>αυτών</w:t>
      </w:r>
      <w:r w:rsidR="000D502C">
        <w:rPr>
          <w:b/>
          <w:u w:val="single"/>
          <w:lang w:eastAsia="el-GR"/>
        </w:rPr>
        <w:t xml:space="preserve"> </w:t>
      </w:r>
      <w:r w:rsidRPr="00C65888">
        <w:rPr>
          <w:b/>
          <w:u w:val="single"/>
          <w:lang w:eastAsia="el-GR"/>
        </w:rPr>
        <w:t>κρίνεται</w:t>
      </w:r>
      <w:r w:rsidR="000D502C">
        <w:rPr>
          <w:b/>
          <w:u w:val="single"/>
          <w:lang w:eastAsia="el-GR"/>
        </w:rPr>
        <w:t xml:space="preserve"> </w:t>
      </w:r>
      <w:r w:rsidRPr="00C65888">
        <w:rPr>
          <w:b/>
          <w:u w:val="single"/>
          <w:lang w:eastAsia="el-GR"/>
        </w:rPr>
        <w:t>προτιμητέα</w:t>
      </w:r>
      <w:r w:rsidR="000D502C">
        <w:rPr>
          <w:b/>
          <w:u w:val="single"/>
          <w:lang w:eastAsia="el-GR"/>
        </w:rPr>
        <w:t xml:space="preserve"> </w:t>
      </w:r>
      <w:r w:rsidRPr="00C65888">
        <w:rPr>
          <w:b/>
          <w:u w:val="single"/>
          <w:lang w:eastAsia="el-GR"/>
        </w:rPr>
        <w:t>αυτής</w:t>
      </w:r>
      <w:r w:rsidR="000D502C">
        <w:rPr>
          <w:b/>
          <w:u w:val="single"/>
          <w:lang w:eastAsia="el-GR"/>
        </w:rPr>
        <w:t xml:space="preserve"> </w:t>
      </w:r>
      <w:r w:rsidRPr="00C65888">
        <w:rPr>
          <w:b/>
          <w:u w:val="single"/>
          <w:lang w:eastAsia="el-GR"/>
        </w:rPr>
        <w:t>της</w:t>
      </w:r>
      <w:r w:rsidR="000D502C">
        <w:rPr>
          <w:b/>
          <w:u w:val="single"/>
          <w:lang w:eastAsia="el-GR"/>
        </w:rPr>
        <w:t xml:space="preserve"> </w:t>
      </w:r>
      <w:r w:rsidRPr="00C65888">
        <w:rPr>
          <w:b/>
          <w:u w:val="single"/>
          <w:lang w:eastAsia="el-GR"/>
        </w:rPr>
        <w:t>κατεδάφισης</w:t>
      </w:r>
      <w:r>
        <w:rPr>
          <w:lang w:eastAsia="el-GR"/>
        </w:rPr>
        <w:t>.</w:t>
      </w:r>
      <w:r w:rsidR="000D502C">
        <w:rPr>
          <w:lang w:eastAsia="el-GR"/>
        </w:rPr>
        <w:t xml:space="preserve"> </w:t>
      </w:r>
      <w:r>
        <w:rPr>
          <w:lang w:eastAsia="el-GR"/>
        </w:rPr>
        <w:t>Καθώς</w:t>
      </w:r>
      <w:r w:rsidR="000D502C">
        <w:rPr>
          <w:lang w:eastAsia="el-GR"/>
        </w:rPr>
        <w:t xml:space="preserve"> </w:t>
      </w:r>
      <w:r>
        <w:rPr>
          <w:lang w:eastAsia="el-GR"/>
        </w:rPr>
        <w:t>η</w:t>
      </w:r>
      <w:r w:rsidR="000D502C">
        <w:rPr>
          <w:lang w:eastAsia="el-GR"/>
        </w:rPr>
        <w:t xml:space="preserve"> </w:t>
      </w:r>
      <w:r>
        <w:rPr>
          <w:lang w:eastAsia="el-GR"/>
        </w:rPr>
        <w:t>υπολειμματική</w:t>
      </w:r>
      <w:r w:rsidR="000D502C">
        <w:rPr>
          <w:lang w:eastAsia="el-GR"/>
        </w:rPr>
        <w:t xml:space="preserve"> </w:t>
      </w:r>
      <w:r>
        <w:rPr>
          <w:lang w:eastAsia="el-GR"/>
        </w:rPr>
        <w:t>μέθοδος</w:t>
      </w:r>
      <w:r w:rsidR="000D502C">
        <w:rPr>
          <w:lang w:eastAsia="el-GR"/>
        </w:rPr>
        <w:t xml:space="preserve"> </w:t>
      </w:r>
      <w:r>
        <w:rPr>
          <w:lang w:eastAsia="el-GR"/>
        </w:rPr>
        <w:t>είναι</w:t>
      </w:r>
      <w:r w:rsidR="000D502C">
        <w:rPr>
          <w:lang w:eastAsia="el-GR"/>
        </w:rPr>
        <w:t xml:space="preserve"> </w:t>
      </w:r>
      <w:r>
        <w:rPr>
          <w:lang w:eastAsia="el-GR"/>
        </w:rPr>
        <w:t>συνυφασμένη</w:t>
      </w:r>
      <w:r w:rsidR="000D502C">
        <w:rPr>
          <w:lang w:eastAsia="el-GR"/>
        </w:rPr>
        <w:t xml:space="preserve"> </w:t>
      </w:r>
      <w:r>
        <w:rPr>
          <w:lang w:eastAsia="el-GR"/>
        </w:rPr>
        <w:t>με</w:t>
      </w:r>
      <w:r w:rsidR="000D502C">
        <w:rPr>
          <w:lang w:eastAsia="el-GR"/>
        </w:rPr>
        <w:t xml:space="preserve"> </w:t>
      </w:r>
      <w:r>
        <w:rPr>
          <w:lang w:eastAsia="el-GR"/>
        </w:rPr>
        <w:t>την</w:t>
      </w:r>
      <w:r w:rsidR="000D502C">
        <w:rPr>
          <w:lang w:eastAsia="el-GR"/>
        </w:rPr>
        <w:t xml:space="preserve"> </w:t>
      </w:r>
      <w:r>
        <w:rPr>
          <w:lang w:eastAsia="el-GR"/>
        </w:rPr>
        <w:t>αξία</w:t>
      </w:r>
      <w:r w:rsidR="000D502C">
        <w:rPr>
          <w:lang w:eastAsia="el-GR"/>
        </w:rPr>
        <w:t xml:space="preserve"> </w:t>
      </w:r>
      <w:r>
        <w:rPr>
          <w:lang w:eastAsia="el-GR"/>
        </w:rPr>
        <w:t>για</w:t>
      </w:r>
      <w:r w:rsidR="000D502C">
        <w:rPr>
          <w:lang w:eastAsia="el-GR"/>
        </w:rPr>
        <w:t xml:space="preserve"> </w:t>
      </w:r>
      <w:r>
        <w:rPr>
          <w:lang w:eastAsia="el-GR"/>
        </w:rPr>
        <w:t>μέγιστη</w:t>
      </w:r>
      <w:r w:rsidR="000D502C">
        <w:rPr>
          <w:lang w:eastAsia="el-GR"/>
        </w:rPr>
        <w:t xml:space="preserve"> </w:t>
      </w:r>
      <w:r>
        <w:rPr>
          <w:lang w:eastAsia="el-GR"/>
        </w:rPr>
        <w:t>και</w:t>
      </w:r>
      <w:r w:rsidR="000D502C">
        <w:rPr>
          <w:lang w:eastAsia="el-GR"/>
        </w:rPr>
        <w:t xml:space="preserve"> </w:t>
      </w:r>
      <w:r>
        <w:rPr>
          <w:lang w:eastAsia="el-GR"/>
        </w:rPr>
        <w:t>βέλτιστη</w:t>
      </w:r>
      <w:r w:rsidR="000D502C">
        <w:rPr>
          <w:lang w:eastAsia="el-GR"/>
        </w:rPr>
        <w:t xml:space="preserve"> </w:t>
      </w:r>
      <w:r>
        <w:rPr>
          <w:lang w:eastAsia="el-GR"/>
        </w:rPr>
        <w:t>χρήση</w:t>
      </w:r>
      <w:r w:rsidR="000D502C">
        <w:rPr>
          <w:lang w:eastAsia="el-GR"/>
        </w:rPr>
        <w:t xml:space="preserve"> </w:t>
      </w:r>
      <w:r>
        <w:rPr>
          <w:lang w:eastAsia="el-GR"/>
        </w:rPr>
        <w:t>του</w:t>
      </w:r>
      <w:r w:rsidR="000D502C">
        <w:rPr>
          <w:lang w:eastAsia="el-GR"/>
        </w:rPr>
        <w:t xml:space="preserve"> </w:t>
      </w:r>
      <w:r>
        <w:rPr>
          <w:lang w:eastAsia="el-GR"/>
        </w:rPr>
        <w:t>ακινήτου,</w:t>
      </w:r>
      <w:r w:rsidR="000D502C">
        <w:rPr>
          <w:lang w:eastAsia="el-GR"/>
        </w:rPr>
        <w:t xml:space="preserve"> </w:t>
      </w:r>
      <w:r>
        <w:rPr>
          <w:lang w:eastAsia="el-GR"/>
        </w:rPr>
        <w:t>η</w:t>
      </w:r>
      <w:r w:rsidR="000D502C">
        <w:rPr>
          <w:lang w:eastAsia="el-GR"/>
        </w:rPr>
        <w:t xml:space="preserve"> </w:t>
      </w:r>
      <w:r>
        <w:rPr>
          <w:lang w:eastAsia="el-GR"/>
        </w:rPr>
        <w:t>μέθοδος</w:t>
      </w:r>
      <w:r w:rsidR="000D502C">
        <w:rPr>
          <w:lang w:eastAsia="el-GR"/>
        </w:rPr>
        <w:t xml:space="preserve"> </w:t>
      </w:r>
      <w:r>
        <w:rPr>
          <w:lang w:eastAsia="el-GR"/>
        </w:rPr>
        <w:t>αυτή</w:t>
      </w:r>
      <w:r w:rsidR="000D502C">
        <w:rPr>
          <w:lang w:eastAsia="el-GR"/>
        </w:rPr>
        <w:t xml:space="preserve"> </w:t>
      </w:r>
      <w:r>
        <w:rPr>
          <w:lang w:eastAsia="el-GR"/>
        </w:rPr>
        <w:t>θα</w:t>
      </w:r>
      <w:r w:rsidR="000D502C">
        <w:rPr>
          <w:lang w:eastAsia="el-GR"/>
        </w:rPr>
        <w:t xml:space="preserve"> </w:t>
      </w:r>
      <w:r>
        <w:rPr>
          <w:lang w:eastAsia="el-GR"/>
        </w:rPr>
        <w:t>χρησιμοποιηθεί</w:t>
      </w:r>
      <w:r w:rsidR="000D502C">
        <w:rPr>
          <w:lang w:eastAsia="el-GR"/>
        </w:rPr>
        <w:t xml:space="preserve"> </w:t>
      </w:r>
      <w:r>
        <w:rPr>
          <w:lang w:eastAsia="el-GR"/>
        </w:rPr>
        <w:t>και</w:t>
      </w:r>
      <w:r w:rsidR="000D502C">
        <w:rPr>
          <w:lang w:eastAsia="el-GR"/>
        </w:rPr>
        <w:t xml:space="preserve"> </w:t>
      </w:r>
      <w:r>
        <w:rPr>
          <w:lang w:eastAsia="el-GR"/>
        </w:rPr>
        <w:t>όταν</w:t>
      </w:r>
      <w:r w:rsidR="000D502C">
        <w:rPr>
          <w:lang w:eastAsia="el-GR"/>
        </w:rPr>
        <w:t xml:space="preserve"> </w:t>
      </w:r>
      <w:r>
        <w:rPr>
          <w:lang w:eastAsia="el-GR"/>
        </w:rPr>
        <w:t>η</w:t>
      </w:r>
      <w:r w:rsidR="000D502C">
        <w:rPr>
          <w:lang w:eastAsia="el-GR"/>
        </w:rPr>
        <w:t xml:space="preserve"> </w:t>
      </w:r>
      <w:r>
        <w:rPr>
          <w:lang w:eastAsia="el-GR"/>
        </w:rPr>
        <w:t>υφιστάμενη</w:t>
      </w:r>
      <w:r w:rsidR="000D502C">
        <w:rPr>
          <w:lang w:eastAsia="el-GR"/>
        </w:rPr>
        <w:t xml:space="preserve"> </w:t>
      </w:r>
      <w:r>
        <w:rPr>
          <w:lang w:eastAsia="el-GR"/>
        </w:rPr>
        <w:t>χρήση</w:t>
      </w:r>
      <w:r w:rsidR="000D502C">
        <w:rPr>
          <w:lang w:eastAsia="el-GR"/>
        </w:rPr>
        <w:t xml:space="preserve"> </w:t>
      </w:r>
      <w:r>
        <w:rPr>
          <w:lang w:eastAsia="el-GR"/>
        </w:rPr>
        <w:t>υπαρχόντων</w:t>
      </w:r>
      <w:r w:rsidR="000D502C">
        <w:rPr>
          <w:lang w:eastAsia="el-GR"/>
        </w:rPr>
        <w:t xml:space="preserve"> </w:t>
      </w:r>
      <w:r w:rsidR="00ED08AD">
        <w:rPr>
          <w:lang w:eastAsia="el-GR"/>
        </w:rPr>
        <w:t>Κτηρίων</w:t>
      </w:r>
      <w:r w:rsidR="000D502C">
        <w:rPr>
          <w:lang w:eastAsia="el-GR"/>
        </w:rPr>
        <w:t xml:space="preserve"> </w:t>
      </w:r>
      <w:r>
        <w:rPr>
          <w:lang w:eastAsia="el-GR"/>
        </w:rPr>
        <w:t>δεν</w:t>
      </w:r>
      <w:r w:rsidR="000D502C">
        <w:rPr>
          <w:lang w:eastAsia="el-GR"/>
        </w:rPr>
        <w:t xml:space="preserve"> </w:t>
      </w:r>
      <w:r>
        <w:rPr>
          <w:lang w:eastAsia="el-GR"/>
        </w:rPr>
        <w:t>αντιστοιχεί</w:t>
      </w:r>
      <w:r w:rsidR="000D502C">
        <w:rPr>
          <w:lang w:eastAsia="el-GR"/>
        </w:rPr>
        <w:t xml:space="preserve"> </w:t>
      </w:r>
      <w:r>
        <w:rPr>
          <w:lang w:eastAsia="el-GR"/>
        </w:rPr>
        <w:t>στη</w:t>
      </w:r>
      <w:r w:rsidR="000D502C">
        <w:rPr>
          <w:lang w:eastAsia="el-GR"/>
        </w:rPr>
        <w:t xml:space="preserve"> </w:t>
      </w:r>
      <w:r>
        <w:rPr>
          <w:lang w:eastAsia="el-GR"/>
        </w:rPr>
        <w:t>βέλτιστη</w:t>
      </w:r>
      <w:r w:rsidR="000D502C">
        <w:rPr>
          <w:lang w:eastAsia="el-GR"/>
        </w:rPr>
        <w:t xml:space="preserve"> </w:t>
      </w:r>
      <w:r>
        <w:rPr>
          <w:lang w:eastAsia="el-GR"/>
        </w:rPr>
        <w:t>χρήση</w:t>
      </w:r>
      <w:r w:rsidR="000D502C">
        <w:rPr>
          <w:lang w:eastAsia="el-GR"/>
        </w:rPr>
        <w:t xml:space="preserve"> </w:t>
      </w:r>
      <w:r>
        <w:rPr>
          <w:lang w:eastAsia="el-GR"/>
        </w:rPr>
        <w:t>αυτών,</w:t>
      </w:r>
      <w:r w:rsidR="000D502C">
        <w:rPr>
          <w:lang w:eastAsia="el-GR"/>
        </w:rPr>
        <w:t xml:space="preserve"> </w:t>
      </w:r>
      <w:r>
        <w:rPr>
          <w:lang w:eastAsia="el-GR"/>
        </w:rPr>
        <w:t>δηλαδή</w:t>
      </w:r>
      <w:r w:rsidR="000D502C">
        <w:rPr>
          <w:lang w:eastAsia="el-GR"/>
        </w:rPr>
        <w:t xml:space="preserve"> </w:t>
      </w:r>
      <w:r>
        <w:rPr>
          <w:lang w:eastAsia="el-GR"/>
        </w:rPr>
        <w:t>υπάρχουν</w:t>
      </w:r>
      <w:r w:rsidR="000D502C">
        <w:rPr>
          <w:lang w:eastAsia="el-GR"/>
        </w:rPr>
        <w:t xml:space="preserve"> </w:t>
      </w:r>
      <w:r>
        <w:rPr>
          <w:lang w:eastAsia="el-GR"/>
        </w:rPr>
        <w:t>σαφείς</w:t>
      </w:r>
      <w:r w:rsidR="000D502C">
        <w:rPr>
          <w:lang w:eastAsia="el-GR"/>
        </w:rPr>
        <w:t xml:space="preserve"> </w:t>
      </w:r>
      <w:r>
        <w:rPr>
          <w:lang w:eastAsia="el-GR"/>
        </w:rPr>
        <w:t>ενδείξεις</w:t>
      </w:r>
      <w:r w:rsidR="000D502C">
        <w:rPr>
          <w:lang w:eastAsia="el-GR"/>
        </w:rPr>
        <w:t xml:space="preserve"> </w:t>
      </w:r>
      <w:r>
        <w:rPr>
          <w:lang w:eastAsia="el-GR"/>
        </w:rPr>
        <w:t>ότι</w:t>
      </w:r>
      <w:r w:rsidR="000D502C">
        <w:rPr>
          <w:lang w:eastAsia="el-GR"/>
        </w:rPr>
        <w:t xml:space="preserve"> </w:t>
      </w:r>
      <w:r>
        <w:rPr>
          <w:lang w:eastAsia="el-GR"/>
        </w:rPr>
        <w:t>μέσω</w:t>
      </w:r>
      <w:r w:rsidR="000D502C">
        <w:rPr>
          <w:lang w:eastAsia="el-GR"/>
        </w:rPr>
        <w:t xml:space="preserve"> </w:t>
      </w:r>
      <w:r>
        <w:rPr>
          <w:lang w:eastAsia="el-GR"/>
        </w:rPr>
        <w:t>της</w:t>
      </w:r>
      <w:r w:rsidR="000D502C">
        <w:rPr>
          <w:lang w:eastAsia="el-GR"/>
        </w:rPr>
        <w:t xml:space="preserve"> </w:t>
      </w:r>
      <w:r>
        <w:rPr>
          <w:lang w:eastAsia="el-GR"/>
        </w:rPr>
        <w:t>κατάλληλης</w:t>
      </w:r>
      <w:r w:rsidR="000D502C">
        <w:rPr>
          <w:lang w:eastAsia="el-GR"/>
        </w:rPr>
        <w:t xml:space="preserve"> </w:t>
      </w:r>
      <w:r>
        <w:rPr>
          <w:lang w:eastAsia="el-GR"/>
        </w:rPr>
        <w:t>ανάπλασης</w:t>
      </w:r>
      <w:r w:rsidR="000D502C">
        <w:rPr>
          <w:lang w:eastAsia="el-GR"/>
        </w:rPr>
        <w:t xml:space="preserve"> </w:t>
      </w:r>
      <w:r>
        <w:rPr>
          <w:lang w:eastAsia="el-GR"/>
        </w:rPr>
        <w:t>/</w:t>
      </w:r>
      <w:r w:rsidR="000D502C">
        <w:rPr>
          <w:lang w:eastAsia="el-GR"/>
        </w:rPr>
        <w:t xml:space="preserve"> </w:t>
      </w:r>
      <w:r>
        <w:rPr>
          <w:lang w:eastAsia="el-GR"/>
        </w:rPr>
        <w:t>ανακατασκευής</w:t>
      </w:r>
      <w:r w:rsidR="000D502C">
        <w:rPr>
          <w:lang w:eastAsia="el-GR"/>
        </w:rPr>
        <w:t xml:space="preserve"> </w:t>
      </w:r>
      <w:r>
        <w:rPr>
          <w:lang w:eastAsia="el-GR"/>
        </w:rPr>
        <w:t>αυτών</w:t>
      </w:r>
      <w:r w:rsidR="000D502C">
        <w:rPr>
          <w:lang w:eastAsia="el-GR"/>
        </w:rPr>
        <w:t xml:space="preserve"> </w:t>
      </w:r>
      <w:r>
        <w:rPr>
          <w:lang w:eastAsia="el-GR"/>
        </w:rPr>
        <w:t>και</w:t>
      </w:r>
      <w:r w:rsidR="000D502C">
        <w:rPr>
          <w:lang w:eastAsia="el-GR"/>
        </w:rPr>
        <w:t xml:space="preserve"> </w:t>
      </w:r>
      <w:r>
        <w:rPr>
          <w:lang w:eastAsia="el-GR"/>
        </w:rPr>
        <w:t>της</w:t>
      </w:r>
      <w:r w:rsidR="000D502C">
        <w:rPr>
          <w:lang w:eastAsia="el-GR"/>
        </w:rPr>
        <w:t xml:space="preserve"> </w:t>
      </w:r>
      <w:r>
        <w:rPr>
          <w:lang w:eastAsia="el-GR"/>
        </w:rPr>
        <w:t>διάθεσης</w:t>
      </w:r>
      <w:r w:rsidR="000D502C">
        <w:rPr>
          <w:lang w:eastAsia="el-GR"/>
        </w:rPr>
        <w:t xml:space="preserve"> </w:t>
      </w:r>
      <w:r>
        <w:rPr>
          <w:lang w:eastAsia="el-GR"/>
        </w:rPr>
        <w:t>του</w:t>
      </w:r>
      <w:r w:rsidR="000D502C">
        <w:rPr>
          <w:lang w:eastAsia="el-GR"/>
        </w:rPr>
        <w:t xml:space="preserve"> </w:t>
      </w:r>
      <w:r>
        <w:rPr>
          <w:lang w:eastAsia="el-GR"/>
        </w:rPr>
        <w:t>κατάλληλου</w:t>
      </w:r>
      <w:r w:rsidR="000D502C">
        <w:rPr>
          <w:lang w:eastAsia="el-GR"/>
        </w:rPr>
        <w:t xml:space="preserve"> </w:t>
      </w:r>
      <w:r>
        <w:rPr>
          <w:lang w:eastAsia="el-GR"/>
        </w:rPr>
        <w:t>κεφαλαίου</w:t>
      </w:r>
      <w:r w:rsidR="000D502C">
        <w:rPr>
          <w:lang w:eastAsia="el-GR"/>
        </w:rPr>
        <w:t xml:space="preserve"> </w:t>
      </w:r>
      <w:r>
        <w:rPr>
          <w:lang w:eastAsia="el-GR"/>
        </w:rPr>
        <w:t>για</w:t>
      </w:r>
      <w:r w:rsidR="000D502C">
        <w:rPr>
          <w:lang w:eastAsia="el-GR"/>
        </w:rPr>
        <w:t xml:space="preserve"> </w:t>
      </w:r>
      <w:r>
        <w:rPr>
          <w:lang w:eastAsia="el-GR"/>
        </w:rPr>
        <w:t>το</w:t>
      </w:r>
      <w:r w:rsidR="000D502C">
        <w:rPr>
          <w:lang w:eastAsia="el-GR"/>
        </w:rPr>
        <w:t xml:space="preserve"> </w:t>
      </w:r>
      <w:r>
        <w:rPr>
          <w:lang w:eastAsia="el-GR"/>
        </w:rPr>
        <w:t>σκοπό</w:t>
      </w:r>
      <w:r w:rsidR="000D502C">
        <w:rPr>
          <w:lang w:eastAsia="el-GR"/>
        </w:rPr>
        <w:t xml:space="preserve"> </w:t>
      </w:r>
      <w:r>
        <w:rPr>
          <w:lang w:eastAsia="el-GR"/>
        </w:rPr>
        <w:t>αυτό,</w:t>
      </w:r>
      <w:r w:rsidR="000D502C">
        <w:rPr>
          <w:lang w:eastAsia="el-GR"/>
        </w:rPr>
        <w:t xml:space="preserve"> </w:t>
      </w:r>
      <w:r>
        <w:rPr>
          <w:lang w:eastAsia="el-GR"/>
        </w:rPr>
        <w:t>δημιουργείται</w:t>
      </w:r>
      <w:r w:rsidR="000D502C">
        <w:rPr>
          <w:lang w:eastAsia="el-GR"/>
        </w:rPr>
        <w:t xml:space="preserve"> </w:t>
      </w:r>
      <w:r>
        <w:rPr>
          <w:lang w:eastAsia="el-GR"/>
        </w:rPr>
        <w:t>δυναμική</w:t>
      </w:r>
      <w:r w:rsidR="000D502C">
        <w:rPr>
          <w:lang w:eastAsia="el-GR"/>
        </w:rPr>
        <w:t xml:space="preserve"> </w:t>
      </w:r>
      <w:r>
        <w:rPr>
          <w:lang w:eastAsia="el-GR"/>
        </w:rPr>
        <w:t>για</w:t>
      </w:r>
      <w:r w:rsidR="000D502C">
        <w:rPr>
          <w:lang w:eastAsia="el-GR"/>
        </w:rPr>
        <w:t xml:space="preserve"> </w:t>
      </w:r>
      <w:r>
        <w:rPr>
          <w:lang w:eastAsia="el-GR"/>
        </w:rPr>
        <w:t>μεγιστοποίηση</w:t>
      </w:r>
      <w:r w:rsidR="000D502C">
        <w:rPr>
          <w:lang w:eastAsia="el-GR"/>
        </w:rPr>
        <w:t xml:space="preserve"> </w:t>
      </w:r>
      <w:r>
        <w:rPr>
          <w:lang w:eastAsia="el-GR"/>
        </w:rPr>
        <w:t>εσόδων</w:t>
      </w:r>
      <w:r w:rsidR="000D502C">
        <w:rPr>
          <w:lang w:eastAsia="el-GR"/>
        </w:rPr>
        <w:t xml:space="preserve"> </w:t>
      </w:r>
      <w:r>
        <w:rPr>
          <w:lang w:eastAsia="el-GR"/>
        </w:rPr>
        <w:t>μετά</w:t>
      </w:r>
      <w:r w:rsidR="000D502C">
        <w:rPr>
          <w:lang w:eastAsia="el-GR"/>
        </w:rPr>
        <w:t xml:space="preserve"> </w:t>
      </w:r>
      <w:r>
        <w:rPr>
          <w:lang w:eastAsia="el-GR"/>
        </w:rPr>
        <w:t>τη</w:t>
      </w:r>
      <w:r w:rsidR="000D502C">
        <w:rPr>
          <w:lang w:eastAsia="el-GR"/>
        </w:rPr>
        <w:t xml:space="preserve"> </w:t>
      </w:r>
      <w:r>
        <w:rPr>
          <w:lang w:eastAsia="el-GR"/>
        </w:rPr>
        <w:t>θεωρητική</w:t>
      </w:r>
      <w:r w:rsidR="000D502C">
        <w:rPr>
          <w:lang w:eastAsia="el-GR"/>
        </w:rPr>
        <w:t xml:space="preserve"> </w:t>
      </w:r>
      <w:r>
        <w:rPr>
          <w:lang w:eastAsia="el-GR"/>
        </w:rPr>
        <w:t>διάθεση</w:t>
      </w:r>
      <w:r w:rsidR="000D502C">
        <w:rPr>
          <w:lang w:eastAsia="el-GR"/>
        </w:rPr>
        <w:t xml:space="preserve"> </w:t>
      </w:r>
      <w:r>
        <w:rPr>
          <w:lang w:eastAsia="el-GR"/>
        </w:rPr>
        <w:t>του</w:t>
      </w:r>
      <w:r w:rsidR="000D502C">
        <w:rPr>
          <w:lang w:eastAsia="el-GR"/>
        </w:rPr>
        <w:t xml:space="preserve"> </w:t>
      </w:r>
      <w:r>
        <w:rPr>
          <w:lang w:eastAsia="el-GR"/>
        </w:rPr>
        <w:t>ακινήτου</w:t>
      </w:r>
      <w:r w:rsidR="000D502C">
        <w:rPr>
          <w:lang w:eastAsia="el-GR"/>
        </w:rPr>
        <w:t xml:space="preserve"> </w:t>
      </w:r>
      <w:r>
        <w:rPr>
          <w:lang w:eastAsia="el-GR"/>
        </w:rPr>
        <w:t>στην</w:t>
      </w:r>
      <w:r w:rsidR="000D502C">
        <w:rPr>
          <w:lang w:eastAsia="el-GR"/>
        </w:rPr>
        <w:t xml:space="preserve"> </w:t>
      </w:r>
      <w:r>
        <w:rPr>
          <w:lang w:eastAsia="el-GR"/>
        </w:rPr>
        <w:t>αγορά.</w:t>
      </w:r>
      <w:r w:rsidR="000D502C">
        <w:rPr>
          <w:lang w:eastAsia="el-GR"/>
        </w:rPr>
        <w:t xml:space="preserve"> </w:t>
      </w:r>
      <w:r>
        <w:rPr>
          <w:lang w:eastAsia="el-GR"/>
        </w:rPr>
        <w:t>Και</w:t>
      </w:r>
      <w:r w:rsidR="000D502C">
        <w:rPr>
          <w:lang w:eastAsia="el-GR"/>
        </w:rPr>
        <w:t xml:space="preserve"> </w:t>
      </w:r>
      <w:r>
        <w:rPr>
          <w:lang w:eastAsia="el-GR"/>
        </w:rPr>
        <w:t>σε</w:t>
      </w:r>
      <w:r w:rsidR="000D502C">
        <w:rPr>
          <w:lang w:eastAsia="el-GR"/>
        </w:rPr>
        <w:t xml:space="preserve"> </w:t>
      </w:r>
      <w:r>
        <w:rPr>
          <w:lang w:eastAsia="el-GR"/>
        </w:rPr>
        <w:t>αυτή</w:t>
      </w:r>
      <w:r w:rsidR="000D502C">
        <w:rPr>
          <w:lang w:eastAsia="el-GR"/>
        </w:rPr>
        <w:t xml:space="preserve"> </w:t>
      </w:r>
      <w:r>
        <w:rPr>
          <w:lang w:eastAsia="el-GR"/>
        </w:rPr>
        <w:t>την</w:t>
      </w:r>
      <w:r w:rsidR="000D502C">
        <w:rPr>
          <w:lang w:eastAsia="el-GR"/>
        </w:rPr>
        <w:t xml:space="preserve"> </w:t>
      </w:r>
      <w:r>
        <w:rPr>
          <w:lang w:eastAsia="el-GR"/>
        </w:rPr>
        <w:t>περίπτωση,</w:t>
      </w:r>
      <w:r w:rsidR="000D502C">
        <w:rPr>
          <w:lang w:eastAsia="el-GR"/>
        </w:rPr>
        <w:t xml:space="preserve"> </w:t>
      </w:r>
      <w:r>
        <w:rPr>
          <w:lang w:eastAsia="el-GR"/>
        </w:rPr>
        <w:t>όπως</w:t>
      </w:r>
      <w:r w:rsidR="000D502C">
        <w:rPr>
          <w:lang w:eastAsia="el-GR"/>
        </w:rPr>
        <w:t xml:space="preserve"> </w:t>
      </w:r>
      <w:r>
        <w:rPr>
          <w:lang w:eastAsia="el-GR"/>
        </w:rPr>
        <w:t>και</w:t>
      </w:r>
      <w:r w:rsidR="000D502C">
        <w:rPr>
          <w:lang w:eastAsia="el-GR"/>
        </w:rPr>
        <w:t xml:space="preserve"> </w:t>
      </w:r>
      <w:r>
        <w:rPr>
          <w:lang w:eastAsia="el-GR"/>
        </w:rPr>
        <w:t>στα</w:t>
      </w:r>
      <w:r w:rsidR="000D502C">
        <w:rPr>
          <w:lang w:eastAsia="el-GR"/>
        </w:rPr>
        <w:t xml:space="preserve"> </w:t>
      </w:r>
      <w:r>
        <w:rPr>
          <w:lang w:eastAsia="el-GR"/>
        </w:rPr>
        <w:t>ημιτελή</w:t>
      </w:r>
      <w:r w:rsidR="000D502C">
        <w:rPr>
          <w:lang w:eastAsia="el-GR"/>
        </w:rPr>
        <w:t xml:space="preserve"> </w:t>
      </w:r>
      <w:r>
        <w:rPr>
          <w:lang w:eastAsia="el-GR"/>
        </w:rPr>
        <w:t>κτίσματα,</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εξετάζεται</w:t>
      </w:r>
      <w:r w:rsidR="000D502C">
        <w:rPr>
          <w:lang w:eastAsia="el-GR"/>
        </w:rPr>
        <w:t xml:space="preserve"> </w:t>
      </w:r>
      <w:r>
        <w:rPr>
          <w:lang w:eastAsia="el-GR"/>
        </w:rPr>
        <w:t>παραλλήλως</w:t>
      </w:r>
      <w:r w:rsidR="000D502C">
        <w:rPr>
          <w:lang w:eastAsia="el-GR"/>
        </w:rPr>
        <w:t xml:space="preserve"> </w:t>
      </w:r>
      <w:r>
        <w:rPr>
          <w:lang w:eastAsia="el-GR"/>
        </w:rPr>
        <w:t>αν</w:t>
      </w:r>
      <w:r w:rsidR="000D502C">
        <w:rPr>
          <w:lang w:eastAsia="el-GR"/>
        </w:rPr>
        <w:t xml:space="preserve"> </w:t>
      </w:r>
      <w:r>
        <w:rPr>
          <w:lang w:eastAsia="el-GR"/>
        </w:rPr>
        <w:t>τυχόν</w:t>
      </w:r>
      <w:r w:rsidR="000D502C">
        <w:rPr>
          <w:lang w:eastAsia="el-GR"/>
        </w:rPr>
        <w:t xml:space="preserve"> </w:t>
      </w:r>
      <w:r>
        <w:rPr>
          <w:lang w:eastAsia="el-GR"/>
        </w:rPr>
        <w:t>η</w:t>
      </w:r>
      <w:r w:rsidR="000D502C">
        <w:rPr>
          <w:lang w:eastAsia="el-GR"/>
        </w:rPr>
        <w:t xml:space="preserve"> </w:t>
      </w:r>
      <w:r>
        <w:rPr>
          <w:lang w:eastAsia="el-GR"/>
        </w:rPr>
        <w:t>περίπτωση</w:t>
      </w:r>
      <w:r w:rsidR="000D502C">
        <w:rPr>
          <w:lang w:eastAsia="el-GR"/>
        </w:rPr>
        <w:t xml:space="preserve"> </w:t>
      </w:r>
      <w:r>
        <w:rPr>
          <w:lang w:eastAsia="el-GR"/>
        </w:rPr>
        <w:t>κατεδάφισης</w:t>
      </w:r>
      <w:r w:rsidR="000D502C">
        <w:rPr>
          <w:lang w:eastAsia="el-GR"/>
        </w:rPr>
        <w:t xml:space="preserve"> </w:t>
      </w:r>
      <w:r>
        <w:rPr>
          <w:lang w:eastAsia="el-GR"/>
        </w:rPr>
        <w:t>του</w:t>
      </w:r>
      <w:r w:rsidR="000D502C">
        <w:rPr>
          <w:lang w:eastAsia="el-GR"/>
        </w:rPr>
        <w:t xml:space="preserve"> </w:t>
      </w:r>
      <w:r>
        <w:rPr>
          <w:lang w:eastAsia="el-GR"/>
        </w:rPr>
        <w:t>υφιστάμενου</w:t>
      </w:r>
      <w:r w:rsidR="000D502C">
        <w:rPr>
          <w:lang w:eastAsia="el-GR"/>
        </w:rPr>
        <w:t xml:space="preserve"> </w:t>
      </w:r>
      <w:r>
        <w:rPr>
          <w:lang w:eastAsia="el-GR"/>
        </w:rPr>
        <w:t>κτίσματος</w:t>
      </w:r>
      <w:r w:rsidR="000D502C">
        <w:rPr>
          <w:lang w:eastAsia="el-GR"/>
        </w:rPr>
        <w:t xml:space="preserve"> </w:t>
      </w:r>
      <w:r>
        <w:rPr>
          <w:lang w:eastAsia="el-GR"/>
        </w:rPr>
        <w:t>και</w:t>
      </w:r>
      <w:r w:rsidR="000D502C">
        <w:rPr>
          <w:lang w:eastAsia="el-GR"/>
        </w:rPr>
        <w:t xml:space="preserve"> </w:t>
      </w:r>
      <w:r>
        <w:rPr>
          <w:lang w:eastAsia="el-GR"/>
        </w:rPr>
        <w:t>στη</w:t>
      </w:r>
      <w:r w:rsidR="000D502C">
        <w:rPr>
          <w:lang w:eastAsia="el-GR"/>
        </w:rPr>
        <w:t xml:space="preserve"> </w:t>
      </w:r>
      <w:r>
        <w:rPr>
          <w:lang w:eastAsia="el-GR"/>
        </w:rPr>
        <w:t>συνέχεια</w:t>
      </w:r>
      <w:r w:rsidR="000D502C">
        <w:rPr>
          <w:lang w:eastAsia="el-GR"/>
        </w:rPr>
        <w:t xml:space="preserve"> </w:t>
      </w:r>
      <w:r>
        <w:rPr>
          <w:lang w:eastAsia="el-GR"/>
        </w:rPr>
        <w:t>η</w:t>
      </w:r>
      <w:r w:rsidR="000D502C">
        <w:rPr>
          <w:lang w:eastAsia="el-GR"/>
        </w:rPr>
        <w:t xml:space="preserve"> </w:t>
      </w:r>
      <w:r>
        <w:rPr>
          <w:lang w:eastAsia="el-GR"/>
        </w:rPr>
        <w:t>βέλτιστη</w:t>
      </w:r>
      <w:r w:rsidR="000D502C">
        <w:rPr>
          <w:lang w:eastAsia="el-GR"/>
        </w:rPr>
        <w:t xml:space="preserve"> </w:t>
      </w:r>
      <w:r>
        <w:rPr>
          <w:lang w:eastAsia="el-GR"/>
        </w:rPr>
        <w:t>αξιοποίηση</w:t>
      </w:r>
      <w:r w:rsidR="000D502C">
        <w:rPr>
          <w:lang w:eastAsia="el-GR"/>
        </w:rPr>
        <w:t xml:space="preserve"> </w:t>
      </w:r>
      <w:r>
        <w:rPr>
          <w:lang w:eastAsia="el-GR"/>
        </w:rPr>
        <w:t>του</w:t>
      </w:r>
      <w:r w:rsidR="000D502C">
        <w:rPr>
          <w:lang w:eastAsia="el-GR"/>
        </w:rPr>
        <w:t xml:space="preserve"> </w:t>
      </w:r>
      <w:r>
        <w:rPr>
          <w:lang w:eastAsia="el-GR"/>
        </w:rPr>
        <w:t>οικοπέδου</w:t>
      </w:r>
      <w:r w:rsidR="000D502C">
        <w:rPr>
          <w:lang w:eastAsia="el-GR"/>
        </w:rPr>
        <w:t xml:space="preserve"> </w:t>
      </w:r>
      <w:r>
        <w:rPr>
          <w:lang w:eastAsia="el-GR"/>
        </w:rPr>
        <w:t>μεγιστοποιεί</w:t>
      </w:r>
      <w:r w:rsidR="000D502C">
        <w:rPr>
          <w:lang w:eastAsia="el-GR"/>
        </w:rPr>
        <w:t xml:space="preserve"> </w:t>
      </w:r>
      <w:r>
        <w:rPr>
          <w:lang w:eastAsia="el-GR"/>
        </w:rPr>
        <w:t>το</w:t>
      </w:r>
      <w:r w:rsidR="000D502C">
        <w:rPr>
          <w:lang w:eastAsia="el-GR"/>
        </w:rPr>
        <w:t xml:space="preserve"> </w:t>
      </w:r>
      <w:r>
        <w:rPr>
          <w:lang w:eastAsia="el-GR"/>
        </w:rPr>
        <w:t>οικονομικό</w:t>
      </w:r>
      <w:r w:rsidR="000D502C">
        <w:rPr>
          <w:lang w:eastAsia="el-GR"/>
        </w:rPr>
        <w:t xml:space="preserve"> </w:t>
      </w:r>
      <w:r>
        <w:rPr>
          <w:lang w:eastAsia="el-GR"/>
        </w:rPr>
        <w:t>όφελος</w:t>
      </w:r>
      <w:r w:rsidR="000D502C">
        <w:rPr>
          <w:lang w:eastAsia="el-GR"/>
        </w:rPr>
        <w:t xml:space="preserve"> </w:t>
      </w:r>
      <w:r>
        <w:rPr>
          <w:lang w:eastAsia="el-GR"/>
        </w:rPr>
        <w:t>από</w:t>
      </w:r>
      <w:r w:rsidR="000D502C">
        <w:rPr>
          <w:lang w:eastAsia="el-GR"/>
        </w:rPr>
        <w:t xml:space="preserve"> </w:t>
      </w:r>
      <w:r>
        <w:rPr>
          <w:lang w:eastAsia="el-GR"/>
        </w:rPr>
        <w:t>τη</w:t>
      </w:r>
      <w:r w:rsidR="000D502C">
        <w:rPr>
          <w:lang w:eastAsia="el-GR"/>
        </w:rPr>
        <w:t xml:space="preserve"> </w:t>
      </w:r>
      <w:r>
        <w:rPr>
          <w:lang w:eastAsia="el-GR"/>
        </w:rPr>
        <w:t>διάθεση</w:t>
      </w:r>
      <w:r w:rsidR="000D502C">
        <w:rPr>
          <w:lang w:eastAsia="el-GR"/>
        </w:rPr>
        <w:t xml:space="preserve"> </w:t>
      </w:r>
      <w:r>
        <w:rPr>
          <w:lang w:eastAsia="el-GR"/>
        </w:rPr>
        <w:t>του</w:t>
      </w:r>
      <w:r w:rsidR="000D502C">
        <w:rPr>
          <w:lang w:eastAsia="el-GR"/>
        </w:rPr>
        <w:t xml:space="preserve"> </w:t>
      </w:r>
      <w:r>
        <w:rPr>
          <w:lang w:eastAsia="el-GR"/>
        </w:rPr>
        <w:t>ακινήτου</w:t>
      </w:r>
      <w:r w:rsidR="000D502C">
        <w:rPr>
          <w:lang w:eastAsia="el-GR"/>
        </w:rPr>
        <w:t xml:space="preserve"> </w:t>
      </w:r>
      <w:r>
        <w:rPr>
          <w:lang w:eastAsia="el-GR"/>
        </w:rPr>
        <w:t>στην</w:t>
      </w:r>
      <w:r w:rsidR="000D502C">
        <w:rPr>
          <w:lang w:eastAsia="el-GR"/>
        </w:rPr>
        <w:t xml:space="preserve"> </w:t>
      </w:r>
      <w:r>
        <w:rPr>
          <w:lang w:eastAsia="el-GR"/>
        </w:rPr>
        <w:t>αγορά.</w:t>
      </w:r>
      <w:r w:rsidR="000D502C">
        <w:rPr>
          <w:lang w:eastAsia="el-GR"/>
        </w:rPr>
        <w:t xml:space="preserve"> </w:t>
      </w:r>
    </w:p>
    <w:p w14:paraId="6887B1DF" w14:textId="77777777" w:rsidR="00D16A3C" w:rsidRDefault="000D502C" w:rsidP="000F224B">
      <w:pPr>
        <w:ind w:right="42"/>
        <w:rPr>
          <w:lang w:eastAsia="el-GR"/>
        </w:rPr>
      </w:pPr>
      <w:r>
        <w:rPr>
          <w:lang w:eastAsia="el-GR"/>
        </w:rPr>
        <w:t xml:space="preserve"> </w:t>
      </w:r>
    </w:p>
    <w:p w14:paraId="38BFB212" w14:textId="26BD7B59" w:rsidR="00D16A3C" w:rsidRDefault="00D16A3C" w:rsidP="000F224B">
      <w:pPr>
        <w:ind w:right="42"/>
        <w:rPr>
          <w:lang w:eastAsia="el-GR"/>
        </w:rPr>
      </w:pPr>
      <w:r>
        <w:rPr>
          <w:lang w:eastAsia="el-GR"/>
        </w:rPr>
        <w:t>δ)</w:t>
      </w:r>
      <w:r w:rsidR="000D502C">
        <w:rPr>
          <w:lang w:eastAsia="el-GR"/>
        </w:rPr>
        <w:t xml:space="preserve"> </w:t>
      </w:r>
      <w:r w:rsidRPr="0060278D">
        <w:rPr>
          <w:b/>
          <w:u w:val="single"/>
          <w:lang w:eastAsia="el-GR"/>
        </w:rPr>
        <w:t>στον</w:t>
      </w:r>
      <w:r w:rsidR="000D502C">
        <w:rPr>
          <w:b/>
          <w:u w:val="single"/>
          <w:lang w:eastAsia="el-GR"/>
        </w:rPr>
        <w:t xml:space="preserve"> </w:t>
      </w:r>
      <w:r w:rsidRPr="0060278D">
        <w:rPr>
          <w:b/>
          <w:u w:val="single"/>
          <w:lang w:eastAsia="el-GR"/>
        </w:rPr>
        <w:t>προσδιορισμό</w:t>
      </w:r>
      <w:r w:rsidR="000D502C">
        <w:rPr>
          <w:b/>
          <w:u w:val="single"/>
          <w:lang w:eastAsia="el-GR"/>
        </w:rPr>
        <w:t xml:space="preserve"> </w:t>
      </w:r>
      <w:r w:rsidRPr="0060278D">
        <w:rPr>
          <w:b/>
          <w:u w:val="single"/>
          <w:lang w:eastAsia="el-GR"/>
        </w:rPr>
        <w:t>της</w:t>
      </w:r>
      <w:r w:rsidR="000D502C">
        <w:rPr>
          <w:b/>
          <w:u w:val="single"/>
          <w:lang w:eastAsia="el-GR"/>
        </w:rPr>
        <w:t xml:space="preserve"> </w:t>
      </w:r>
      <w:r w:rsidRPr="0060278D">
        <w:rPr>
          <w:b/>
          <w:u w:val="single"/>
          <w:lang w:eastAsia="el-GR"/>
        </w:rPr>
        <w:t>αξίας</w:t>
      </w:r>
      <w:r w:rsidR="000D502C">
        <w:rPr>
          <w:b/>
          <w:u w:val="single"/>
          <w:lang w:eastAsia="el-GR"/>
        </w:rPr>
        <w:t xml:space="preserve"> </w:t>
      </w:r>
      <w:r w:rsidRPr="0060278D">
        <w:rPr>
          <w:b/>
          <w:u w:val="single"/>
          <w:lang w:eastAsia="el-GR"/>
        </w:rPr>
        <w:t>διατηρητέου</w:t>
      </w:r>
      <w:r w:rsidR="000D502C">
        <w:rPr>
          <w:b/>
          <w:u w:val="single"/>
          <w:lang w:eastAsia="el-GR"/>
        </w:rPr>
        <w:t xml:space="preserve"> </w:t>
      </w:r>
      <w:r w:rsidR="001E4131">
        <w:rPr>
          <w:b/>
          <w:u w:val="single"/>
          <w:lang w:eastAsia="el-GR"/>
        </w:rPr>
        <w:t>κτηρίου</w:t>
      </w:r>
      <w:r w:rsidR="000D502C">
        <w:rPr>
          <w:lang w:eastAsia="el-GR"/>
        </w:rPr>
        <w:t xml:space="preserve"> </w:t>
      </w:r>
      <w:r>
        <w:rPr>
          <w:lang w:eastAsia="el-GR"/>
        </w:rPr>
        <w:t>που</w:t>
      </w:r>
      <w:r w:rsidR="000D502C">
        <w:rPr>
          <w:lang w:eastAsia="el-GR"/>
        </w:rPr>
        <w:t xml:space="preserve"> </w:t>
      </w:r>
      <w:r>
        <w:rPr>
          <w:lang w:eastAsia="el-GR"/>
        </w:rPr>
        <w:t>απαγορεύεται</w:t>
      </w:r>
      <w:r w:rsidR="000D502C">
        <w:rPr>
          <w:lang w:eastAsia="el-GR"/>
        </w:rPr>
        <w:t xml:space="preserve"> </w:t>
      </w:r>
      <w:r>
        <w:rPr>
          <w:lang w:eastAsia="el-GR"/>
        </w:rPr>
        <w:t>η</w:t>
      </w:r>
      <w:r w:rsidR="000D502C">
        <w:rPr>
          <w:lang w:eastAsia="el-GR"/>
        </w:rPr>
        <w:t xml:space="preserve"> </w:t>
      </w:r>
      <w:r>
        <w:rPr>
          <w:lang w:eastAsia="el-GR"/>
        </w:rPr>
        <w:t>κατεδάφισή</w:t>
      </w:r>
      <w:r w:rsidR="000D502C">
        <w:rPr>
          <w:lang w:eastAsia="el-GR"/>
        </w:rPr>
        <w:t xml:space="preserve"> </w:t>
      </w:r>
      <w:r>
        <w:rPr>
          <w:lang w:eastAsia="el-GR"/>
        </w:rPr>
        <w:t>του</w:t>
      </w:r>
      <w:r w:rsidR="000D502C">
        <w:rPr>
          <w:lang w:eastAsia="el-GR"/>
        </w:rPr>
        <w:t xml:space="preserve"> </w:t>
      </w:r>
      <w:r>
        <w:rPr>
          <w:lang w:eastAsia="el-GR"/>
        </w:rPr>
        <w:t>και</w:t>
      </w:r>
      <w:r w:rsidR="000D502C">
        <w:rPr>
          <w:lang w:eastAsia="el-GR"/>
        </w:rPr>
        <w:t xml:space="preserve"> </w:t>
      </w:r>
      <w:r>
        <w:rPr>
          <w:lang w:eastAsia="el-GR"/>
        </w:rPr>
        <w:t>χρήζει</w:t>
      </w:r>
      <w:r w:rsidR="000D502C">
        <w:rPr>
          <w:lang w:eastAsia="el-GR"/>
        </w:rPr>
        <w:t xml:space="preserve"> </w:t>
      </w:r>
      <w:r>
        <w:rPr>
          <w:lang w:eastAsia="el-GR"/>
        </w:rPr>
        <w:t>σημαντικής</w:t>
      </w:r>
      <w:r w:rsidR="000D502C">
        <w:rPr>
          <w:lang w:eastAsia="el-GR"/>
        </w:rPr>
        <w:t xml:space="preserve"> </w:t>
      </w:r>
      <w:r>
        <w:rPr>
          <w:lang w:eastAsia="el-GR"/>
        </w:rPr>
        <w:t>ανακαίνισης</w:t>
      </w:r>
      <w:r w:rsidR="000D502C">
        <w:rPr>
          <w:lang w:eastAsia="el-GR"/>
        </w:rPr>
        <w:t xml:space="preserve"> </w:t>
      </w:r>
      <w:r>
        <w:rPr>
          <w:lang w:eastAsia="el-GR"/>
        </w:rPr>
        <w:t>προκειμένου</w:t>
      </w:r>
      <w:r w:rsidR="000D502C">
        <w:rPr>
          <w:lang w:eastAsia="el-GR"/>
        </w:rPr>
        <w:t xml:space="preserve"> </w:t>
      </w:r>
      <w:r>
        <w:rPr>
          <w:lang w:eastAsia="el-GR"/>
        </w:rPr>
        <w:t>να</w:t>
      </w:r>
      <w:r w:rsidR="000D502C">
        <w:rPr>
          <w:lang w:eastAsia="el-GR"/>
        </w:rPr>
        <w:t xml:space="preserve"> </w:t>
      </w:r>
      <w:r>
        <w:rPr>
          <w:lang w:eastAsia="el-GR"/>
        </w:rPr>
        <w:t>αξιοποιηθεί</w:t>
      </w:r>
      <w:r w:rsidR="000D502C">
        <w:rPr>
          <w:lang w:eastAsia="el-GR"/>
        </w:rPr>
        <w:t xml:space="preserve"> </w:t>
      </w:r>
      <w:r>
        <w:rPr>
          <w:lang w:eastAsia="el-GR"/>
        </w:rPr>
        <w:t>εκ</w:t>
      </w:r>
      <w:r w:rsidR="000D502C">
        <w:rPr>
          <w:lang w:eastAsia="el-GR"/>
        </w:rPr>
        <w:t xml:space="preserve"> </w:t>
      </w:r>
      <w:r>
        <w:rPr>
          <w:lang w:eastAsia="el-GR"/>
        </w:rPr>
        <w:t>νέου.</w:t>
      </w:r>
      <w:r w:rsidR="000D502C">
        <w:rPr>
          <w:lang w:eastAsia="el-GR"/>
        </w:rPr>
        <w:t xml:space="preserve"> </w:t>
      </w:r>
      <w:r>
        <w:rPr>
          <w:lang w:eastAsia="el-GR"/>
        </w:rPr>
        <w:t>Σε</w:t>
      </w:r>
      <w:r w:rsidR="000D502C">
        <w:rPr>
          <w:lang w:eastAsia="el-GR"/>
        </w:rPr>
        <w:t xml:space="preserve"> </w:t>
      </w:r>
      <w:r>
        <w:rPr>
          <w:lang w:eastAsia="el-GR"/>
        </w:rPr>
        <w:t>αυτή</w:t>
      </w:r>
      <w:r w:rsidR="000D502C">
        <w:rPr>
          <w:lang w:eastAsia="el-GR"/>
        </w:rPr>
        <w:t xml:space="preserve"> </w:t>
      </w:r>
      <w:r>
        <w:rPr>
          <w:lang w:eastAsia="el-GR"/>
        </w:rPr>
        <w:t>την</w:t>
      </w:r>
      <w:r w:rsidR="000D502C">
        <w:rPr>
          <w:lang w:eastAsia="el-GR"/>
        </w:rPr>
        <w:t xml:space="preserve"> </w:t>
      </w:r>
      <w:r>
        <w:rPr>
          <w:lang w:eastAsia="el-GR"/>
        </w:rPr>
        <w:t>περίπτωση</w:t>
      </w:r>
      <w:r w:rsidR="000D502C">
        <w:rPr>
          <w:lang w:eastAsia="el-GR"/>
        </w:rPr>
        <w:t xml:space="preserve"> </w:t>
      </w:r>
      <w:r>
        <w:rPr>
          <w:lang w:eastAsia="el-GR"/>
        </w:rPr>
        <w:t>και</w:t>
      </w:r>
      <w:r w:rsidR="000D502C">
        <w:rPr>
          <w:lang w:eastAsia="el-GR"/>
        </w:rPr>
        <w:t xml:space="preserve"> </w:t>
      </w:r>
      <w:r>
        <w:rPr>
          <w:lang w:eastAsia="el-GR"/>
        </w:rPr>
        <w:t>εφόσον</w:t>
      </w:r>
      <w:r w:rsidR="000D502C">
        <w:rPr>
          <w:lang w:eastAsia="el-GR"/>
        </w:rPr>
        <w:t xml:space="preserve"> </w:t>
      </w:r>
      <w:r>
        <w:rPr>
          <w:lang w:eastAsia="el-GR"/>
        </w:rPr>
        <w:t>το</w:t>
      </w:r>
      <w:r w:rsidR="000D502C">
        <w:rPr>
          <w:lang w:eastAsia="el-GR"/>
        </w:rPr>
        <w:t xml:space="preserve"> </w:t>
      </w:r>
      <w:r>
        <w:rPr>
          <w:lang w:eastAsia="el-GR"/>
        </w:rPr>
        <w:t>ακίνητο</w:t>
      </w:r>
      <w:r w:rsidR="000D502C">
        <w:rPr>
          <w:lang w:eastAsia="el-GR"/>
        </w:rPr>
        <w:t xml:space="preserve"> </w:t>
      </w:r>
      <w:r>
        <w:rPr>
          <w:lang w:eastAsia="el-GR"/>
        </w:rPr>
        <w:t>βρίσκεται</w:t>
      </w:r>
      <w:r w:rsidR="000D502C">
        <w:rPr>
          <w:lang w:eastAsia="el-GR"/>
        </w:rPr>
        <w:t xml:space="preserve"> </w:t>
      </w:r>
      <w:r>
        <w:rPr>
          <w:lang w:eastAsia="el-GR"/>
        </w:rPr>
        <w:t>σε</w:t>
      </w:r>
      <w:r w:rsidR="000D502C">
        <w:rPr>
          <w:lang w:eastAsia="el-GR"/>
        </w:rPr>
        <w:t xml:space="preserve"> </w:t>
      </w:r>
      <w:r>
        <w:rPr>
          <w:lang w:eastAsia="el-GR"/>
        </w:rPr>
        <w:t>περιοχή</w:t>
      </w:r>
      <w:r w:rsidR="000D502C">
        <w:rPr>
          <w:lang w:eastAsia="el-GR"/>
        </w:rPr>
        <w:t xml:space="preserve"> </w:t>
      </w:r>
      <w:r>
        <w:rPr>
          <w:lang w:eastAsia="el-GR"/>
        </w:rPr>
        <w:t>που</w:t>
      </w:r>
      <w:r w:rsidR="000D502C">
        <w:rPr>
          <w:lang w:eastAsia="el-GR"/>
        </w:rPr>
        <w:t xml:space="preserve"> </w:t>
      </w:r>
      <w:r>
        <w:rPr>
          <w:lang w:eastAsia="el-GR"/>
        </w:rPr>
        <w:t>υπάρχει</w:t>
      </w:r>
      <w:r w:rsidR="000D502C">
        <w:rPr>
          <w:lang w:eastAsia="el-GR"/>
        </w:rPr>
        <w:t xml:space="preserve"> </w:t>
      </w:r>
      <w:r>
        <w:rPr>
          <w:lang w:eastAsia="el-GR"/>
        </w:rPr>
        <w:t>σημαντικός</w:t>
      </w:r>
      <w:r w:rsidR="000D502C">
        <w:rPr>
          <w:lang w:eastAsia="el-GR"/>
        </w:rPr>
        <w:t xml:space="preserve"> </w:t>
      </w:r>
      <w:r>
        <w:rPr>
          <w:lang w:eastAsia="el-GR"/>
        </w:rPr>
        <w:t>αριθμός</w:t>
      </w:r>
      <w:r w:rsidR="000D502C">
        <w:rPr>
          <w:lang w:eastAsia="el-GR"/>
        </w:rPr>
        <w:t xml:space="preserve"> </w:t>
      </w:r>
      <w:r>
        <w:rPr>
          <w:lang w:eastAsia="el-GR"/>
        </w:rPr>
        <w:t>διατηρητέων</w:t>
      </w:r>
      <w:r w:rsidR="000D502C">
        <w:rPr>
          <w:lang w:eastAsia="el-GR"/>
        </w:rPr>
        <w:t xml:space="preserve"> </w:t>
      </w:r>
      <w:r w:rsidR="00ED08AD">
        <w:rPr>
          <w:lang w:eastAsia="el-GR"/>
        </w:rPr>
        <w:t>Κτηρίων</w:t>
      </w:r>
      <w:r w:rsidR="000D502C">
        <w:rPr>
          <w:lang w:eastAsia="el-GR"/>
        </w:rPr>
        <w:t xml:space="preserve"> </w:t>
      </w:r>
      <w:r>
        <w:rPr>
          <w:lang w:eastAsia="el-GR"/>
        </w:rPr>
        <w:t>αναλόγων</w:t>
      </w:r>
      <w:r w:rsidR="000D502C">
        <w:rPr>
          <w:lang w:eastAsia="el-GR"/>
        </w:rPr>
        <w:t xml:space="preserve"> </w:t>
      </w:r>
      <w:r>
        <w:rPr>
          <w:lang w:eastAsia="el-GR"/>
        </w:rPr>
        <w:t>χαρακτηριστικών,</w:t>
      </w:r>
      <w:r w:rsidR="000D502C">
        <w:rPr>
          <w:lang w:eastAsia="el-GR"/>
        </w:rPr>
        <w:t xml:space="preserve"> </w:t>
      </w:r>
      <w:r>
        <w:rPr>
          <w:lang w:eastAsia="el-GR"/>
        </w:rPr>
        <w:t>το</w:t>
      </w:r>
      <w:r w:rsidR="000D502C">
        <w:rPr>
          <w:lang w:eastAsia="el-GR"/>
        </w:rPr>
        <w:t xml:space="preserve"> </w:t>
      </w:r>
      <w:r>
        <w:rPr>
          <w:lang w:eastAsia="el-GR"/>
        </w:rPr>
        <w:t>αποτέλεσμα</w:t>
      </w:r>
      <w:r w:rsidR="000D502C">
        <w:rPr>
          <w:lang w:eastAsia="el-GR"/>
        </w:rPr>
        <w:t xml:space="preserve"> </w:t>
      </w:r>
      <w:r>
        <w:rPr>
          <w:lang w:eastAsia="el-GR"/>
        </w:rPr>
        <w:t>της</w:t>
      </w:r>
      <w:r w:rsidR="000D502C">
        <w:rPr>
          <w:lang w:eastAsia="el-GR"/>
        </w:rPr>
        <w:t xml:space="preserve"> </w:t>
      </w:r>
      <w:r>
        <w:rPr>
          <w:lang w:eastAsia="el-GR"/>
        </w:rPr>
        <w:t>μεθόδου</w:t>
      </w:r>
      <w:r w:rsidR="000D502C">
        <w:rPr>
          <w:lang w:eastAsia="el-GR"/>
        </w:rPr>
        <w:t xml:space="preserve"> </w:t>
      </w:r>
      <w:r>
        <w:rPr>
          <w:lang w:eastAsia="el-GR"/>
        </w:rPr>
        <w:t>θα</w:t>
      </w:r>
      <w:r w:rsidR="000D502C">
        <w:rPr>
          <w:lang w:eastAsia="el-GR"/>
        </w:rPr>
        <w:t xml:space="preserve"> </w:t>
      </w:r>
      <w:r>
        <w:rPr>
          <w:lang w:eastAsia="el-GR"/>
        </w:rPr>
        <w:t>σταθμιστεί</w:t>
      </w:r>
      <w:r w:rsidR="000D502C">
        <w:rPr>
          <w:lang w:eastAsia="el-GR"/>
        </w:rPr>
        <w:t xml:space="preserve"> </w:t>
      </w:r>
      <w:r>
        <w:rPr>
          <w:lang w:eastAsia="el-GR"/>
        </w:rPr>
        <w:t>και</w:t>
      </w:r>
      <w:r w:rsidR="000D502C">
        <w:rPr>
          <w:lang w:eastAsia="el-GR"/>
        </w:rPr>
        <w:t xml:space="preserve"> </w:t>
      </w:r>
      <w:r>
        <w:rPr>
          <w:lang w:eastAsia="el-GR"/>
        </w:rPr>
        <w:t>με</w:t>
      </w:r>
      <w:r w:rsidR="000D502C">
        <w:rPr>
          <w:lang w:eastAsia="el-GR"/>
        </w:rPr>
        <w:t xml:space="preserve"> </w:t>
      </w:r>
      <w:r>
        <w:rPr>
          <w:lang w:eastAsia="el-GR"/>
        </w:rPr>
        <w:t>το</w:t>
      </w:r>
      <w:r w:rsidR="000D502C">
        <w:rPr>
          <w:lang w:eastAsia="el-GR"/>
        </w:rPr>
        <w:t xml:space="preserve"> </w:t>
      </w:r>
      <w:r>
        <w:rPr>
          <w:lang w:eastAsia="el-GR"/>
        </w:rPr>
        <w:t>αποτέλεσμα</w:t>
      </w:r>
      <w:r w:rsidR="000D502C">
        <w:rPr>
          <w:lang w:eastAsia="el-GR"/>
        </w:rPr>
        <w:t xml:space="preserve"> </w:t>
      </w:r>
      <w:r>
        <w:rPr>
          <w:lang w:eastAsia="el-GR"/>
        </w:rPr>
        <w:t>της</w:t>
      </w:r>
      <w:r w:rsidR="000D502C">
        <w:rPr>
          <w:lang w:eastAsia="el-GR"/>
        </w:rPr>
        <w:t xml:space="preserve"> </w:t>
      </w:r>
      <w:r>
        <w:rPr>
          <w:lang w:eastAsia="el-GR"/>
        </w:rPr>
        <w:t>συγκριτικής</w:t>
      </w:r>
      <w:r w:rsidR="000D502C">
        <w:rPr>
          <w:lang w:eastAsia="el-GR"/>
        </w:rPr>
        <w:t xml:space="preserve"> </w:t>
      </w:r>
      <w:r>
        <w:rPr>
          <w:lang w:eastAsia="el-GR"/>
        </w:rPr>
        <w:t>μεθόδου.</w:t>
      </w:r>
      <w:r w:rsidR="000D502C">
        <w:rPr>
          <w:lang w:eastAsia="el-GR"/>
        </w:rPr>
        <w:t xml:space="preserve"> </w:t>
      </w:r>
      <w:r>
        <w:rPr>
          <w:lang w:eastAsia="el-GR"/>
        </w:rPr>
        <w:t>Στην</w:t>
      </w:r>
      <w:r w:rsidR="000D502C">
        <w:rPr>
          <w:lang w:eastAsia="el-GR"/>
        </w:rPr>
        <w:t xml:space="preserve"> </w:t>
      </w:r>
      <w:r>
        <w:rPr>
          <w:lang w:eastAsia="el-GR"/>
        </w:rPr>
        <w:t>εφαρμογή</w:t>
      </w:r>
      <w:r w:rsidR="000D502C">
        <w:rPr>
          <w:lang w:eastAsia="el-GR"/>
        </w:rPr>
        <w:t xml:space="preserve"> </w:t>
      </w:r>
      <w:r>
        <w:rPr>
          <w:lang w:eastAsia="el-GR"/>
        </w:rPr>
        <w:t>της</w:t>
      </w:r>
      <w:r w:rsidR="000D502C">
        <w:rPr>
          <w:lang w:eastAsia="el-GR"/>
        </w:rPr>
        <w:t xml:space="preserve"> </w:t>
      </w:r>
      <w:r>
        <w:rPr>
          <w:lang w:eastAsia="el-GR"/>
        </w:rPr>
        <w:t>υπολειμματικής</w:t>
      </w:r>
      <w:r w:rsidR="000D502C">
        <w:rPr>
          <w:lang w:eastAsia="el-GR"/>
        </w:rPr>
        <w:t xml:space="preserve"> </w:t>
      </w:r>
      <w:r>
        <w:rPr>
          <w:lang w:eastAsia="el-GR"/>
        </w:rPr>
        <w:t>μεθόδου</w:t>
      </w:r>
      <w:r w:rsidR="000D502C">
        <w:rPr>
          <w:lang w:eastAsia="el-GR"/>
        </w:rPr>
        <w:t xml:space="preserve"> </w:t>
      </w:r>
      <w:r>
        <w:rPr>
          <w:lang w:eastAsia="el-GR"/>
        </w:rPr>
        <w:t>για</w:t>
      </w:r>
      <w:r w:rsidR="000D502C">
        <w:rPr>
          <w:lang w:eastAsia="el-GR"/>
        </w:rPr>
        <w:t xml:space="preserve"> </w:t>
      </w:r>
      <w:r>
        <w:rPr>
          <w:lang w:eastAsia="el-GR"/>
        </w:rPr>
        <w:t>τον</w:t>
      </w:r>
      <w:r w:rsidR="000D502C">
        <w:rPr>
          <w:lang w:eastAsia="el-GR"/>
        </w:rPr>
        <w:t xml:space="preserve"> </w:t>
      </w:r>
      <w:r>
        <w:rPr>
          <w:lang w:eastAsia="el-GR"/>
        </w:rPr>
        <w:t>προσδιορισμό</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του</w:t>
      </w:r>
      <w:r w:rsidR="000D502C">
        <w:rPr>
          <w:lang w:eastAsia="el-GR"/>
        </w:rPr>
        <w:t xml:space="preserve"> </w:t>
      </w:r>
      <w:r>
        <w:rPr>
          <w:lang w:eastAsia="el-GR"/>
        </w:rPr>
        <w:t>διατηρητέου</w:t>
      </w:r>
      <w:r w:rsidR="000D502C">
        <w:rPr>
          <w:lang w:eastAsia="el-GR"/>
        </w:rPr>
        <w:t xml:space="preserve"> </w:t>
      </w:r>
      <w:r w:rsidR="001E4131">
        <w:rPr>
          <w:lang w:eastAsia="el-GR"/>
        </w:rPr>
        <w:t>κτηρίου</w:t>
      </w:r>
      <w:r w:rsidR="000D502C">
        <w:rPr>
          <w:lang w:eastAsia="el-GR"/>
        </w:rPr>
        <w:t xml:space="preserve"> </w:t>
      </w:r>
      <w:r>
        <w:rPr>
          <w:lang w:eastAsia="el-GR"/>
        </w:rPr>
        <w:t>δεν</w:t>
      </w:r>
      <w:r w:rsidR="000D502C">
        <w:rPr>
          <w:lang w:eastAsia="el-GR"/>
        </w:rPr>
        <w:t xml:space="preserve"> </w:t>
      </w: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λαμβάνεται</w:t>
      </w:r>
      <w:r w:rsidR="000D502C">
        <w:rPr>
          <w:lang w:eastAsia="el-GR"/>
        </w:rPr>
        <w:t xml:space="preserve"> </w:t>
      </w:r>
      <w:r>
        <w:rPr>
          <w:lang w:eastAsia="el-GR"/>
        </w:rPr>
        <w:t>υπόψη</w:t>
      </w:r>
      <w:r w:rsidR="000D502C">
        <w:rPr>
          <w:lang w:eastAsia="el-GR"/>
        </w:rPr>
        <w:t xml:space="preserve"> </w:t>
      </w:r>
      <w:r>
        <w:rPr>
          <w:lang w:eastAsia="el-GR"/>
        </w:rPr>
        <w:t>περίπτωση</w:t>
      </w:r>
      <w:r w:rsidR="000D502C">
        <w:rPr>
          <w:lang w:eastAsia="el-GR"/>
        </w:rPr>
        <w:t xml:space="preserve"> </w:t>
      </w:r>
      <w:r>
        <w:rPr>
          <w:lang w:eastAsia="el-GR"/>
        </w:rPr>
        <w:t>υπολοίπου</w:t>
      </w:r>
      <w:r w:rsidR="000D502C">
        <w:rPr>
          <w:lang w:eastAsia="el-GR"/>
        </w:rPr>
        <w:t xml:space="preserve"> </w:t>
      </w:r>
      <w:r>
        <w:rPr>
          <w:lang w:eastAsia="el-GR"/>
        </w:rPr>
        <w:t>δόμησης</w:t>
      </w:r>
      <w:r w:rsidR="000D502C">
        <w:rPr>
          <w:lang w:eastAsia="el-GR"/>
        </w:rPr>
        <w:t xml:space="preserve"> </w:t>
      </w:r>
      <w:r>
        <w:rPr>
          <w:lang w:eastAsia="el-GR"/>
        </w:rPr>
        <w:t>(καθώς</w:t>
      </w:r>
      <w:r w:rsidR="000D502C">
        <w:rPr>
          <w:lang w:eastAsia="el-GR"/>
        </w:rPr>
        <w:t xml:space="preserve"> </w:t>
      </w:r>
      <w:r>
        <w:rPr>
          <w:lang w:eastAsia="el-GR"/>
        </w:rPr>
        <w:t>η</w:t>
      </w:r>
      <w:r w:rsidR="000D502C">
        <w:rPr>
          <w:lang w:eastAsia="el-GR"/>
        </w:rPr>
        <w:t xml:space="preserve"> </w:t>
      </w:r>
      <w:r>
        <w:rPr>
          <w:lang w:eastAsia="el-GR"/>
        </w:rPr>
        <w:t>υλοποίηση</w:t>
      </w:r>
      <w:r w:rsidR="000D502C">
        <w:rPr>
          <w:lang w:eastAsia="el-GR"/>
        </w:rPr>
        <w:t xml:space="preserve"> </w:t>
      </w:r>
      <w:r>
        <w:rPr>
          <w:lang w:eastAsia="el-GR"/>
        </w:rPr>
        <w:t>αυτού</w:t>
      </w:r>
      <w:r w:rsidR="000D502C">
        <w:rPr>
          <w:lang w:eastAsia="el-GR"/>
        </w:rPr>
        <w:t xml:space="preserve"> </w:t>
      </w:r>
      <w:r>
        <w:rPr>
          <w:lang w:eastAsia="el-GR"/>
        </w:rPr>
        <w:t>είναι</w:t>
      </w:r>
      <w:r w:rsidR="000D502C">
        <w:rPr>
          <w:lang w:eastAsia="el-GR"/>
        </w:rPr>
        <w:t xml:space="preserve"> </w:t>
      </w:r>
      <w:r>
        <w:rPr>
          <w:lang w:eastAsia="el-GR"/>
        </w:rPr>
        <w:t>αβέβαιη),</w:t>
      </w:r>
      <w:r w:rsidR="000D502C">
        <w:rPr>
          <w:lang w:eastAsia="el-GR"/>
        </w:rPr>
        <w:t xml:space="preserve"> </w:t>
      </w:r>
      <w:r>
        <w:rPr>
          <w:lang w:eastAsia="el-GR"/>
        </w:rPr>
        <w:t>εκτός</w:t>
      </w:r>
      <w:r w:rsidR="000D502C">
        <w:rPr>
          <w:lang w:eastAsia="el-GR"/>
        </w:rPr>
        <w:t xml:space="preserve"> </w:t>
      </w:r>
      <w:r>
        <w:rPr>
          <w:lang w:eastAsia="el-GR"/>
        </w:rPr>
        <w:t>αν</w:t>
      </w:r>
      <w:r w:rsidR="000D502C">
        <w:rPr>
          <w:lang w:eastAsia="el-GR"/>
        </w:rPr>
        <w:t xml:space="preserve"> </w:t>
      </w:r>
      <w:r>
        <w:rPr>
          <w:lang w:eastAsia="el-GR"/>
        </w:rPr>
        <w:t>υπάρχει</w:t>
      </w:r>
      <w:r w:rsidR="000D502C">
        <w:rPr>
          <w:lang w:eastAsia="el-GR"/>
        </w:rPr>
        <w:t xml:space="preserve"> </w:t>
      </w:r>
      <w:r>
        <w:rPr>
          <w:lang w:eastAsia="el-GR"/>
        </w:rPr>
        <w:t>ήδη</w:t>
      </w:r>
      <w:r w:rsidR="000D502C">
        <w:rPr>
          <w:lang w:eastAsia="el-GR"/>
        </w:rPr>
        <w:t xml:space="preserve"> </w:t>
      </w:r>
      <w:r>
        <w:rPr>
          <w:lang w:eastAsia="el-GR"/>
        </w:rPr>
        <w:t>άδεια</w:t>
      </w:r>
      <w:r w:rsidR="000D502C">
        <w:rPr>
          <w:lang w:eastAsia="el-GR"/>
        </w:rPr>
        <w:t xml:space="preserve"> </w:t>
      </w:r>
      <w:r>
        <w:rPr>
          <w:lang w:eastAsia="el-GR"/>
        </w:rPr>
        <w:t>δόμησης</w:t>
      </w:r>
      <w:r w:rsidR="000D502C">
        <w:rPr>
          <w:lang w:eastAsia="el-GR"/>
        </w:rPr>
        <w:t xml:space="preserve"> </w:t>
      </w:r>
      <w:r>
        <w:rPr>
          <w:lang w:eastAsia="el-GR"/>
        </w:rPr>
        <w:t>που</w:t>
      </w:r>
      <w:r w:rsidR="000D502C">
        <w:rPr>
          <w:lang w:eastAsia="el-GR"/>
        </w:rPr>
        <w:t xml:space="preserve"> </w:t>
      </w:r>
      <w:r>
        <w:rPr>
          <w:lang w:eastAsia="el-GR"/>
        </w:rPr>
        <w:t>επιτρέπει</w:t>
      </w:r>
      <w:r w:rsidR="000D502C">
        <w:rPr>
          <w:lang w:eastAsia="el-GR"/>
        </w:rPr>
        <w:t xml:space="preserve"> </w:t>
      </w:r>
      <w:r>
        <w:rPr>
          <w:lang w:eastAsia="el-GR"/>
        </w:rPr>
        <w:t>κάτι</w:t>
      </w:r>
      <w:r w:rsidR="000D502C">
        <w:rPr>
          <w:lang w:eastAsia="el-GR"/>
        </w:rPr>
        <w:t xml:space="preserve"> </w:t>
      </w:r>
      <w:r>
        <w:rPr>
          <w:lang w:eastAsia="el-GR"/>
        </w:rPr>
        <w:t>τέτοιο.</w:t>
      </w:r>
      <w:r w:rsidR="000D502C">
        <w:rPr>
          <w:lang w:eastAsia="el-GR"/>
        </w:rPr>
        <w:t xml:space="preserve"> </w:t>
      </w:r>
      <w:r>
        <w:rPr>
          <w:lang w:eastAsia="el-GR"/>
        </w:rPr>
        <w:t>Εξυπακούεται</w:t>
      </w:r>
      <w:r w:rsidR="000D502C">
        <w:rPr>
          <w:lang w:eastAsia="el-GR"/>
        </w:rPr>
        <w:t xml:space="preserve"> </w:t>
      </w:r>
      <w:r>
        <w:rPr>
          <w:lang w:eastAsia="el-GR"/>
        </w:rPr>
        <w:t>ότι</w:t>
      </w:r>
      <w:r w:rsidR="000D502C">
        <w:rPr>
          <w:lang w:eastAsia="el-GR"/>
        </w:rPr>
        <w:t xml:space="preserve"> </w:t>
      </w:r>
      <w:r>
        <w:rPr>
          <w:lang w:eastAsia="el-GR"/>
        </w:rPr>
        <w:t>σε</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αλλάξει</w:t>
      </w:r>
      <w:r w:rsidR="000D502C">
        <w:rPr>
          <w:lang w:eastAsia="el-GR"/>
        </w:rPr>
        <w:t xml:space="preserve"> </w:t>
      </w:r>
      <w:r>
        <w:rPr>
          <w:lang w:eastAsia="el-GR"/>
        </w:rPr>
        <w:t>η</w:t>
      </w:r>
      <w:r w:rsidR="000D502C">
        <w:rPr>
          <w:lang w:eastAsia="el-GR"/>
        </w:rPr>
        <w:t xml:space="preserve"> </w:t>
      </w:r>
      <w:r>
        <w:rPr>
          <w:lang w:eastAsia="el-GR"/>
        </w:rPr>
        <w:t>νομοθεσία</w:t>
      </w:r>
      <w:r w:rsidR="000D502C">
        <w:rPr>
          <w:lang w:eastAsia="el-GR"/>
        </w:rPr>
        <w:t xml:space="preserve"> </w:t>
      </w:r>
      <w:r>
        <w:rPr>
          <w:lang w:eastAsia="el-GR"/>
        </w:rPr>
        <w:t>σχετικά</w:t>
      </w:r>
      <w:r w:rsidR="000D502C">
        <w:rPr>
          <w:lang w:eastAsia="el-GR"/>
        </w:rPr>
        <w:t xml:space="preserve"> </w:t>
      </w:r>
      <w:r>
        <w:rPr>
          <w:lang w:eastAsia="el-GR"/>
        </w:rPr>
        <w:t>με</w:t>
      </w:r>
      <w:r w:rsidR="000D502C">
        <w:rPr>
          <w:lang w:eastAsia="el-GR"/>
        </w:rPr>
        <w:t xml:space="preserve"> </w:t>
      </w:r>
      <w:r>
        <w:rPr>
          <w:lang w:eastAsia="el-GR"/>
        </w:rPr>
        <w:t>τη</w:t>
      </w:r>
      <w:r w:rsidR="000D502C">
        <w:rPr>
          <w:lang w:eastAsia="el-GR"/>
        </w:rPr>
        <w:t xml:space="preserve"> </w:t>
      </w:r>
      <w:r>
        <w:rPr>
          <w:lang w:eastAsia="el-GR"/>
        </w:rPr>
        <w:t>δυνατότητα</w:t>
      </w:r>
      <w:r w:rsidR="000D502C">
        <w:rPr>
          <w:lang w:eastAsia="el-GR"/>
        </w:rPr>
        <w:t xml:space="preserve"> </w:t>
      </w:r>
      <w:r>
        <w:rPr>
          <w:lang w:eastAsia="el-GR"/>
        </w:rPr>
        <w:t>μεταφοράς</w:t>
      </w:r>
      <w:r w:rsidR="000D502C">
        <w:rPr>
          <w:lang w:eastAsia="el-GR"/>
        </w:rPr>
        <w:t xml:space="preserve"> </w:t>
      </w:r>
      <w:r>
        <w:rPr>
          <w:lang w:eastAsia="el-GR"/>
        </w:rPr>
        <w:t>συντελεστής</w:t>
      </w:r>
      <w:r w:rsidR="000D502C">
        <w:rPr>
          <w:lang w:eastAsia="el-GR"/>
        </w:rPr>
        <w:t xml:space="preserve"> </w:t>
      </w:r>
      <w:r>
        <w:rPr>
          <w:lang w:eastAsia="el-GR"/>
        </w:rPr>
        <w:t>δόμησης,</w:t>
      </w:r>
      <w:r w:rsidR="000D502C">
        <w:rPr>
          <w:lang w:eastAsia="el-GR"/>
        </w:rPr>
        <w:t xml:space="preserve"> </w:t>
      </w:r>
      <w:r>
        <w:rPr>
          <w:lang w:eastAsia="el-GR"/>
        </w:rPr>
        <w:t>το</w:t>
      </w:r>
      <w:r w:rsidR="000D502C">
        <w:rPr>
          <w:lang w:eastAsia="el-GR"/>
        </w:rPr>
        <w:t xml:space="preserve"> </w:t>
      </w:r>
      <w:r>
        <w:rPr>
          <w:lang w:eastAsia="el-GR"/>
        </w:rPr>
        <w:t>πιθανό</w:t>
      </w:r>
      <w:r w:rsidR="000D502C">
        <w:rPr>
          <w:lang w:eastAsia="el-GR"/>
        </w:rPr>
        <w:t xml:space="preserve"> </w:t>
      </w:r>
      <w:r>
        <w:rPr>
          <w:lang w:eastAsia="el-GR"/>
        </w:rPr>
        <w:t>υπόλοιπο</w:t>
      </w:r>
      <w:r w:rsidR="000D502C">
        <w:rPr>
          <w:lang w:eastAsia="el-GR"/>
        </w:rPr>
        <w:t xml:space="preserve"> </w:t>
      </w:r>
      <w:r>
        <w:rPr>
          <w:lang w:eastAsia="el-GR"/>
        </w:rPr>
        <w:t>δόμησης</w:t>
      </w:r>
      <w:r w:rsidR="000D502C">
        <w:rPr>
          <w:lang w:eastAsia="el-GR"/>
        </w:rPr>
        <w:t xml:space="preserve"> </w:t>
      </w:r>
      <w:r>
        <w:rPr>
          <w:lang w:eastAsia="el-GR"/>
        </w:rPr>
        <w:t>θα</w:t>
      </w:r>
      <w:r w:rsidR="000D502C">
        <w:rPr>
          <w:lang w:eastAsia="el-GR"/>
        </w:rPr>
        <w:t xml:space="preserve"> </w:t>
      </w:r>
      <w:r>
        <w:rPr>
          <w:lang w:eastAsia="el-GR"/>
        </w:rPr>
        <w:t>αξιολογηθεί</w:t>
      </w:r>
      <w:r w:rsidR="000D502C">
        <w:rPr>
          <w:lang w:eastAsia="el-GR"/>
        </w:rPr>
        <w:t xml:space="preserve"> </w:t>
      </w:r>
      <w:r>
        <w:rPr>
          <w:lang w:eastAsia="el-GR"/>
        </w:rPr>
        <w:t>ανάλογα</w:t>
      </w:r>
      <w:r w:rsidR="000D502C">
        <w:rPr>
          <w:lang w:eastAsia="el-GR"/>
        </w:rPr>
        <w:t xml:space="preserve"> </w:t>
      </w:r>
      <w:r>
        <w:rPr>
          <w:lang w:eastAsia="el-GR"/>
        </w:rPr>
        <w:t>με</w:t>
      </w:r>
      <w:r w:rsidR="000D502C">
        <w:rPr>
          <w:lang w:eastAsia="el-GR"/>
        </w:rPr>
        <w:t xml:space="preserve"> </w:t>
      </w:r>
      <w:r>
        <w:rPr>
          <w:lang w:eastAsia="el-GR"/>
        </w:rPr>
        <w:t>τα</w:t>
      </w:r>
      <w:r w:rsidR="000D502C">
        <w:rPr>
          <w:lang w:eastAsia="el-GR"/>
        </w:rPr>
        <w:t xml:space="preserve"> </w:t>
      </w:r>
      <w:r>
        <w:rPr>
          <w:lang w:eastAsia="el-GR"/>
        </w:rPr>
        <w:t>όσα</w:t>
      </w:r>
      <w:r w:rsidR="000D502C">
        <w:rPr>
          <w:lang w:eastAsia="el-GR"/>
        </w:rPr>
        <w:t xml:space="preserve"> </w:t>
      </w:r>
      <w:r>
        <w:rPr>
          <w:lang w:eastAsia="el-GR"/>
        </w:rPr>
        <w:t>θα</w:t>
      </w:r>
      <w:r w:rsidR="000D502C">
        <w:rPr>
          <w:lang w:eastAsia="el-GR"/>
        </w:rPr>
        <w:t xml:space="preserve"> </w:t>
      </w:r>
      <w:r>
        <w:rPr>
          <w:lang w:eastAsia="el-GR"/>
        </w:rPr>
        <w:t>οριστούν</w:t>
      </w:r>
      <w:r w:rsidR="000D502C">
        <w:rPr>
          <w:lang w:eastAsia="el-GR"/>
        </w:rPr>
        <w:t xml:space="preserve"> </w:t>
      </w:r>
      <w:r>
        <w:rPr>
          <w:lang w:eastAsia="el-GR"/>
        </w:rPr>
        <w:t>εκ</w:t>
      </w:r>
      <w:r w:rsidR="000D502C">
        <w:rPr>
          <w:lang w:eastAsia="el-GR"/>
        </w:rPr>
        <w:t xml:space="preserve"> </w:t>
      </w:r>
      <w:r>
        <w:rPr>
          <w:lang w:eastAsia="el-GR"/>
        </w:rPr>
        <w:t>του</w:t>
      </w:r>
      <w:r w:rsidR="000D502C">
        <w:rPr>
          <w:lang w:eastAsia="el-GR"/>
        </w:rPr>
        <w:t xml:space="preserve"> </w:t>
      </w:r>
      <w:r>
        <w:rPr>
          <w:lang w:eastAsia="el-GR"/>
        </w:rPr>
        <w:t>νόμου.</w:t>
      </w:r>
      <w:r w:rsidR="000D502C">
        <w:rPr>
          <w:lang w:eastAsia="el-GR"/>
        </w:rPr>
        <w:t xml:space="preserve">  </w:t>
      </w:r>
    </w:p>
    <w:p w14:paraId="2D1F3242" w14:textId="77777777" w:rsidR="00D16A3C" w:rsidRDefault="00D16A3C" w:rsidP="000F224B">
      <w:pPr>
        <w:ind w:right="42"/>
        <w:rPr>
          <w:lang w:eastAsia="el-GR"/>
        </w:rPr>
      </w:pPr>
    </w:p>
    <w:p w14:paraId="20D7E006" w14:textId="77777777" w:rsidR="00D16A3C" w:rsidRDefault="00D16A3C" w:rsidP="000F224B">
      <w:pPr>
        <w:ind w:right="42"/>
        <w:rPr>
          <w:lang w:eastAsia="el-GR"/>
        </w:rPr>
      </w:pPr>
      <w:r>
        <w:rPr>
          <w:lang w:eastAsia="el-GR"/>
        </w:rPr>
        <w:t>ε)</w:t>
      </w:r>
      <w:r w:rsidR="000D502C">
        <w:rPr>
          <w:lang w:eastAsia="el-GR"/>
        </w:rPr>
        <w:t xml:space="preserve"> </w:t>
      </w:r>
      <w:r w:rsidRPr="00EF6C9C">
        <w:rPr>
          <w:b/>
          <w:u w:val="single"/>
          <w:lang w:eastAsia="el-GR"/>
        </w:rPr>
        <w:t>σε</w:t>
      </w:r>
      <w:r w:rsidR="000D502C">
        <w:rPr>
          <w:b/>
          <w:u w:val="single"/>
          <w:lang w:eastAsia="el-GR"/>
        </w:rPr>
        <w:t xml:space="preserve"> </w:t>
      </w:r>
      <w:r w:rsidRPr="00EF6C9C">
        <w:rPr>
          <w:b/>
          <w:u w:val="single"/>
          <w:lang w:eastAsia="el-GR"/>
        </w:rPr>
        <w:t>ειδικές</w:t>
      </w:r>
      <w:r w:rsidR="000D502C">
        <w:rPr>
          <w:b/>
          <w:u w:val="single"/>
          <w:lang w:eastAsia="el-GR"/>
        </w:rPr>
        <w:t xml:space="preserve"> </w:t>
      </w:r>
      <w:r w:rsidRPr="00EF6C9C">
        <w:rPr>
          <w:b/>
          <w:u w:val="single"/>
          <w:lang w:eastAsia="el-GR"/>
        </w:rPr>
        <w:t>περιπτώσεις.</w:t>
      </w:r>
      <w:r w:rsidR="000D502C">
        <w:rPr>
          <w:lang w:eastAsia="el-GR"/>
        </w:rPr>
        <w:t xml:space="preserve"> </w:t>
      </w:r>
      <w:r>
        <w:rPr>
          <w:lang w:eastAsia="el-GR"/>
        </w:rPr>
        <w:t>Πολλές</w:t>
      </w:r>
      <w:r w:rsidR="000D502C">
        <w:rPr>
          <w:lang w:eastAsia="el-GR"/>
        </w:rPr>
        <w:t xml:space="preserve"> </w:t>
      </w:r>
      <w:r>
        <w:rPr>
          <w:lang w:eastAsia="el-GR"/>
        </w:rPr>
        <w:t>είναι</w:t>
      </w:r>
      <w:r w:rsidR="000D502C">
        <w:rPr>
          <w:lang w:eastAsia="el-GR"/>
        </w:rPr>
        <w:t xml:space="preserve"> </w:t>
      </w:r>
      <w:r>
        <w:rPr>
          <w:lang w:eastAsia="el-GR"/>
        </w:rPr>
        <w:t>και</w:t>
      </w:r>
      <w:r w:rsidR="000D502C">
        <w:rPr>
          <w:lang w:eastAsia="el-GR"/>
        </w:rPr>
        <w:t xml:space="preserve"> </w:t>
      </w:r>
      <w:r>
        <w:rPr>
          <w:lang w:eastAsia="el-GR"/>
        </w:rPr>
        <w:t>οι</w:t>
      </w:r>
      <w:r w:rsidR="000D502C">
        <w:rPr>
          <w:lang w:eastAsia="el-GR"/>
        </w:rPr>
        <w:t xml:space="preserve"> </w:t>
      </w:r>
      <w:r>
        <w:rPr>
          <w:lang w:eastAsia="el-GR"/>
        </w:rPr>
        <w:t>υποπεριπτώσεις</w:t>
      </w:r>
      <w:r w:rsidR="000D502C">
        <w:rPr>
          <w:lang w:eastAsia="el-GR"/>
        </w:rPr>
        <w:t xml:space="preserve"> </w:t>
      </w:r>
      <w:r>
        <w:rPr>
          <w:lang w:eastAsia="el-GR"/>
        </w:rPr>
        <w:t>που</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γίνει</w:t>
      </w:r>
      <w:r w:rsidR="000D502C">
        <w:rPr>
          <w:lang w:eastAsia="el-GR"/>
        </w:rPr>
        <w:t xml:space="preserve"> </w:t>
      </w:r>
      <w:r>
        <w:rPr>
          <w:lang w:eastAsia="el-GR"/>
        </w:rPr>
        <w:t>χρήση</w:t>
      </w:r>
      <w:r w:rsidR="000D502C">
        <w:rPr>
          <w:lang w:eastAsia="el-GR"/>
        </w:rPr>
        <w:t xml:space="preserve"> </w:t>
      </w:r>
      <w:r>
        <w:rPr>
          <w:lang w:eastAsia="el-GR"/>
        </w:rPr>
        <w:t>της</w:t>
      </w:r>
      <w:r w:rsidR="000D502C">
        <w:rPr>
          <w:lang w:eastAsia="el-GR"/>
        </w:rPr>
        <w:t xml:space="preserve"> </w:t>
      </w:r>
      <w:r>
        <w:rPr>
          <w:lang w:eastAsia="el-GR"/>
        </w:rPr>
        <w:t>υπολειμματικής</w:t>
      </w:r>
      <w:r w:rsidR="000D502C">
        <w:rPr>
          <w:lang w:eastAsia="el-GR"/>
        </w:rPr>
        <w:t xml:space="preserve"> </w:t>
      </w:r>
      <w:r>
        <w:rPr>
          <w:lang w:eastAsia="el-GR"/>
        </w:rPr>
        <w:t>μεθόδου.</w:t>
      </w:r>
      <w:r w:rsidR="000D502C">
        <w:rPr>
          <w:lang w:eastAsia="el-GR"/>
        </w:rPr>
        <w:t xml:space="preserve"> </w:t>
      </w:r>
      <w:r>
        <w:rPr>
          <w:lang w:eastAsia="el-GR"/>
        </w:rPr>
        <w:t>Ενδεικτικά</w:t>
      </w:r>
      <w:r w:rsidR="000D502C">
        <w:rPr>
          <w:lang w:eastAsia="el-GR"/>
        </w:rPr>
        <w:t xml:space="preserve"> </w:t>
      </w:r>
      <w:r>
        <w:rPr>
          <w:lang w:eastAsia="el-GR"/>
        </w:rPr>
        <w:t>αναφέρουμε</w:t>
      </w:r>
      <w:r w:rsidR="000D502C">
        <w:rPr>
          <w:lang w:eastAsia="el-GR"/>
        </w:rPr>
        <w:t xml:space="preserve"> </w:t>
      </w:r>
      <w:r>
        <w:rPr>
          <w:lang w:eastAsia="el-GR"/>
        </w:rPr>
        <w:t>ότι</w:t>
      </w:r>
      <w:r w:rsidR="000D502C">
        <w:rPr>
          <w:lang w:eastAsia="el-GR"/>
        </w:rPr>
        <w:t xml:space="preserve"> </w:t>
      </w:r>
      <w:r>
        <w:rPr>
          <w:lang w:eastAsia="el-GR"/>
        </w:rPr>
        <w:t>ο</w:t>
      </w:r>
      <w:r w:rsidR="000D502C">
        <w:rPr>
          <w:lang w:eastAsia="el-GR"/>
        </w:rPr>
        <w:t xml:space="preserve"> </w:t>
      </w:r>
      <w:r>
        <w:rPr>
          <w:lang w:eastAsia="el-GR"/>
        </w:rPr>
        <w:t>εκτιμητής</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χρησιμοποιήσει</w:t>
      </w:r>
      <w:r w:rsidR="000D502C">
        <w:rPr>
          <w:lang w:eastAsia="el-GR"/>
        </w:rPr>
        <w:t xml:space="preserve"> </w:t>
      </w:r>
      <w:r>
        <w:rPr>
          <w:lang w:eastAsia="el-GR"/>
        </w:rPr>
        <w:t>την</w:t>
      </w:r>
      <w:r w:rsidR="000D502C">
        <w:rPr>
          <w:lang w:eastAsia="el-GR"/>
        </w:rPr>
        <w:t xml:space="preserve"> </w:t>
      </w:r>
      <w:r>
        <w:rPr>
          <w:lang w:eastAsia="el-GR"/>
        </w:rPr>
        <w:t>υπολειμματική</w:t>
      </w:r>
      <w:r w:rsidR="000D502C">
        <w:rPr>
          <w:lang w:eastAsia="el-GR"/>
        </w:rPr>
        <w:t xml:space="preserve"> </w:t>
      </w:r>
      <w:r>
        <w:rPr>
          <w:lang w:eastAsia="el-GR"/>
        </w:rPr>
        <w:t>μέθοδο</w:t>
      </w:r>
      <w:r w:rsidR="000D502C">
        <w:rPr>
          <w:lang w:eastAsia="el-GR"/>
        </w:rPr>
        <w:t xml:space="preserve"> </w:t>
      </w:r>
      <w:r>
        <w:rPr>
          <w:lang w:eastAsia="el-GR"/>
        </w:rPr>
        <w:t>σε</w:t>
      </w:r>
      <w:r w:rsidR="000D502C">
        <w:rPr>
          <w:lang w:eastAsia="el-GR"/>
        </w:rPr>
        <w:t xml:space="preserve"> </w:t>
      </w:r>
      <w:r>
        <w:rPr>
          <w:lang w:eastAsia="el-GR"/>
        </w:rPr>
        <w:t>περίπτωση</w:t>
      </w:r>
      <w:r w:rsidR="000D502C">
        <w:rPr>
          <w:lang w:eastAsia="el-GR"/>
        </w:rPr>
        <w:t xml:space="preserve"> </w:t>
      </w:r>
      <w:r>
        <w:rPr>
          <w:lang w:eastAsia="el-GR"/>
        </w:rPr>
        <w:t>π.χ.</w:t>
      </w:r>
      <w:r w:rsidR="000D502C">
        <w:rPr>
          <w:lang w:eastAsia="el-GR"/>
        </w:rPr>
        <w:t xml:space="preserve"> </w:t>
      </w:r>
      <w:r>
        <w:rPr>
          <w:lang w:eastAsia="el-GR"/>
        </w:rPr>
        <w:t>που</w:t>
      </w:r>
      <w:r w:rsidR="000D502C">
        <w:rPr>
          <w:lang w:eastAsia="el-GR"/>
        </w:rPr>
        <w:t xml:space="preserve"> </w:t>
      </w:r>
      <w:r>
        <w:rPr>
          <w:lang w:eastAsia="el-GR"/>
        </w:rPr>
        <w:t>ένα</w:t>
      </w:r>
      <w:r w:rsidR="000D502C">
        <w:rPr>
          <w:lang w:eastAsia="el-GR"/>
        </w:rPr>
        <w:t xml:space="preserve"> </w:t>
      </w:r>
      <w:r>
        <w:rPr>
          <w:lang w:eastAsia="el-GR"/>
        </w:rPr>
        <w:t>οικόπεδο</w:t>
      </w:r>
      <w:r w:rsidR="000D502C">
        <w:rPr>
          <w:lang w:eastAsia="el-GR"/>
        </w:rPr>
        <w:t xml:space="preserve"> </w:t>
      </w:r>
      <w:r>
        <w:rPr>
          <w:lang w:eastAsia="el-GR"/>
        </w:rPr>
        <w:t>ανήκει</w:t>
      </w:r>
      <w:r w:rsidR="000D502C">
        <w:rPr>
          <w:lang w:eastAsia="el-GR"/>
        </w:rPr>
        <w:t xml:space="preserve"> </w:t>
      </w:r>
      <w:r>
        <w:rPr>
          <w:lang w:eastAsia="el-GR"/>
        </w:rPr>
        <w:t>ήδη</w:t>
      </w:r>
      <w:r w:rsidR="000D502C">
        <w:rPr>
          <w:lang w:eastAsia="el-GR"/>
        </w:rPr>
        <w:t xml:space="preserve"> </w:t>
      </w:r>
      <w:r>
        <w:rPr>
          <w:lang w:eastAsia="el-GR"/>
        </w:rPr>
        <w:t>σε</w:t>
      </w:r>
      <w:r w:rsidR="000D502C">
        <w:rPr>
          <w:lang w:eastAsia="el-GR"/>
        </w:rPr>
        <w:t xml:space="preserve"> </w:t>
      </w:r>
      <w:r>
        <w:rPr>
          <w:lang w:eastAsia="el-GR"/>
        </w:rPr>
        <w:t>έναν</w:t>
      </w:r>
      <w:r w:rsidR="000D502C">
        <w:rPr>
          <w:lang w:eastAsia="el-GR"/>
        </w:rPr>
        <w:t xml:space="preserve"> </w:t>
      </w:r>
      <w:r>
        <w:rPr>
          <w:lang w:eastAsia="el-GR"/>
        </w:rPr>
        <w:t>κατασκευαστή</w:t>
      </w:r>
      <w:r w:rsidR="000D502C">
        <w:rPr>
          <w:lang w:eastAsia="el-GR"/>
        </w:rPr>
        <w:t xml:space="preserve"> </w:t>
      </w:r>
      <w:r>
        <w:rPr>
          <w:lang w:eastAsia="el-GR"/>
        </w:rPr>
        <w:t>ή</w:t>
      </w:r>
      <w:r w:rsidR="000D502C">
        <w:rPr>
          <w:lang w:eastAsia="el-GR"/>
        </w:rPr>
        <w:t xml:space="preserve"> </w:t>
      </w:r>
      <w:r>
        <w:rPr>
          <w:lang w:eastAsia="el-GR"/>
        </w:rPr>
        <w:t>ιδιώτη</w:t>
      </w:r>
      <w:r w:rsidR="000D502C">
        <w:rPr>
          <w:lang w:eastAsia="el-GR"/>
        </w:rPr>
        <w:t xml:space="preserve"> </w:t>
      </w:r>
      <w:r>
        <w:rPr>
          <w:lang w:eastAsia="el-GR"/>
        </w:rPr>
        <w:t>και</w:t>
      </w:r>
      <w:r w:rsidR="000D502C">
        <w:rPr>
          <w:lang w:eastAsia="el-GR"/>
        </w:rPr>
        <w:t xml:space="preserve"> </w:t>
      </w:r>
      <w:r>
        <w:rPr>
          <w:lang w:eastAsia="el-GR"/>
        </w:rPr>
        <w:t>αυτός</w:t>
      </w:r>
      <w:r w:rsidR="000D502C">
        <w:rPr>
          <w:lang w:eastAsia="el-GR"/>
        </w:rPr>
        <w:t xml:space="preserve"> </w:t>
      </w:r>
      <w:r>
        <w:rPr>
          <w:lang w:eastAsia="el-GR"/>
        </w:rPr>
        <w:t>επιθυμεί</w:t>
      </w:r>
      <w:r w:rsidR="000D502C">
        <w:rPr>
          <w:lang w:eastAsia="el-GR"/>
        </w:rPr>
        <w:t xml:space="preserve"> </w:t>
      </w:r>
      <w:r>
        <w:rPr>
          <w:lang w:eastAsia="el-GR"/>
        </w:rPr>
        <w:t>να</w:t>
      </w:r>
      <w:r w:rsidR="000D502C">
        <w:rPr>
          <w:lang w:eastAsia="el-GR"/>
        </w:rPr>
        <w:t xml:space="preserve"> </w:t>
      </w:r>
      <w:r>
        <w:rPr>
          <w:lang w:eastAsia="el-GR"/>
        </w:rPr>
        <w:t>γνωρίζει</w:t>
      </w:r>
      <w:r w:rsidR="000D502C">
        <w:rPr>
          <w:lang w:eastAsia="el-GR"/>
        </w:rPr>
        <w:t xml:space="preserve"> </w:t>
      </w:r>
      <w:r>
        <w:rPr>
          <w:lang w:eastAsia="el-GR"/>
        </w:rPr>
        <w:t>το</w:t>
      </w:r>
      <w:r w:rsidR="000D502C">
        <w:rPr>
          <w:lang w:eastAsia="el-GR"/>
        </w:rPr>
        <w:t xml:space="preserve"> </w:t>
      </w:r>
      <w:r>
        <w:rPr>
          <w:lang w:eastAsia="el-GR"/>
        </w:rPr>
        <w:t>πιθανό</w:t>
      </w:r>
      <w:r w:rsidR="000D502C">
        <w:rPr>
          <w:lang w:eastAsia="el-GR"/>
        </w:rPr>
        <w:t xml:space="preserve"> </w:t>
      </w:r>
      <w:r>
        <w:rPr>
          <w:lang w:eastAsia="el-GR"/>
        </w:rPr>
        <w:t>κέρδος</w:t>
      </w:r>
      <w:r w:rsidR="000D502C">
        <w:rPr>
          <w:lang w:eastAsia="el-GR"/>
        </w:rPr>
        <w:t xml:space="preserve"> </w:t>
      </w:r>
      <w:r>
        <w:rPr>
          <w:lang w:eastAsia="el-GR"/>
        </w:rPr>
        <w:t>του</w:t>
      </w:r>
      <w:r w:rsidR="000D502C">
        <w:rPr>
          <w:lang w:eastAsia="el-GR"/>
        </w:rPr>
        <w:t xml:space="preserve"> </w:t>
      </w:r>
      <w:r>
        <w:rPr>
          <w:lang w:eastAsia="el-GR"/>
        </w:rPr>
        <w:t>από</w:t>
      </w:r>
      <w:r w:rsidR="000D502C">
        <w:rPr>
          <w:lang w:eastAsia="el-GR"/>
        </w:rPr>
        <w:t xml:space="preserve"> </w:t>
      </w:r>
      <w:r>
        <w:rPr>
          <w:lang w:eastAsia="el-GR"/>
        </w:rPr>
        <w:t>την</w:t>
      </w:r>
      <w:r w:rsidR="000D502C">
        <w:rPr>
          <w:lang w:eastAsia="el-GR"/>
        </w:rPr>
        <w:t xml:space="preserve"> </w:t>
      </w:r>
      <w:r>
        <w:rPr>
          <w:lang w:eastAsia="el-GR"/>
        </w:rPr>
        <w:t>υλοποίηση</w:t>
      </w:r>
      <w:r w:rsidR="000D502C">
        <w:rPr>
          <w:lang w:eastAsia="el-GR"/>
        </w:rPr>
        <w:t xml:space="preserve"> </w:t>
      </w:r>
      <w:r>
        <w:rPr>
          <w:lang w:eastAsia="el-GR"/>
        </w:rPr>
        <w:t>ενός</w:t>
      </w:r>
      <w:r w:rsidR="000D502C">
        <w:rPr>
          <w:lang w:eastAsia="el-GR"/>
        </w:rPr>
        <w:t xml:space="preserve"> </w:t>
      </w:r>
      <w:r>
        <w:rPr>
          <w:lang w:eastAsia="el-GR"/>
        </w:rPr>
        <w:t>επιθυμητού</w:t>
      </w:r>
      <w:r w:rsidR="000D502C">
        <w:rPr>
          <w:lang w:eastAsia="el-GR"/>
        </w:rPr>
        <w:t xml:space="preserve"> </w:t>
      </w:r>
      <w:r>
        <w:rPr>
          <w:lang w:eastAsia="el-GR"/>
        </w:rPr>
        <w:t>σεναρίου</w:t>
      </w:r>
      <w:r w:rsidR="000D502C">
        <w:rPr>
          <w:lang w:eastAsia="el-GR"/>
        </w:rPr>
        <w:t xml:space="preserve"> </w:t>
      </w:r>
      <w:r>
        <w:rPr>
          <w:lang w:eastAsia="el-GR"/>
        </w:rPr>
        <w:t>ανάπτυξης,</w:t>
      </w:r>
      <w:r w:rsidR="000D502C">
        <w:rPr>
          <w:lang w:eastAsia="el-GR"/>
        </w:rPr>
        <w:t xml:space="preserve"> </w:t>
      </w:r>
      <w:r>
        <w:rPr>
          <w:lang w:eastAsia="el-GR"/>
        </w:rPr>
        <w:t>ή</w:t>
      </w:r>
      <w:r w:rsidR="000D502C">
        <w:rPr>
          <w:lang w:eastAsia="el-GR"/>
        </w:rPr>
        <w:t xml:space="preserve"> </w:t>
      </w:r>
      <w:r>
        <w:rPr>
          <w:lang w:eastAsia="el-GR"/>
        </w:rPr>
        <w:t>ένα</w:t>
      </w:r>
      <w:r w:rsidR="000D502C">
        <w:rPr>
          <w:lang w:eastAsia="el-GR"/>
        </w:rPr>
        <w:t xml:space="preserve"> </w:t>
      </w:r>
      <w:r>
        <w:rPr>
          <w:lang w:eastAsia="el-GR"/>
        </w:rPr>
        <w:t>οικόπεδο</w:t>
      </w:r>
      <w:r w:rsidR="000D502C">
        <w:rPr>
          <w:lang w:eastAsia="el-GR"/>
        </w:rPr>
        <w:t xml:space="preserve"> </w:t>
      </w:r>
      <w:r>
        <w:rPr>
          <w:lang w:eastAsia="el-GR"/>
        </w:rPr>
        <w:t>διατίθεται</w:t>
      </w:r>
      <w:r w:rsidR="000D502C">
        <w:rPr>
          <w:lang w:eastAsia="el-GR"/>
        </w:rPr>
        <w:t xml:space="preserve"> </w:t>
      </w:r>
      <w:r>
        <w:rPr>
          <w:lang w:eastAsia="el-GR"/>
        </w:rPr>
        <w:t>στην</w:t>
      </w:r>
      <w:r w:rsidR="000D502C">
        <w:rPr>
          <w:lang w:eastAsia="el-GR"/>
        </w:rPr>
        <w:t xml:space="preserve"> </w:t>
      </w:r>
      <w:r>
        <w:rPr>
          <w:lang w:eastAsia="el-GR"/>
        </w:rPr>
        <w:t>αγορά</w:t>
      </w:r>
      <w:r w:rsidR="000D502C">
        <w:rPr>
          <w:lang w:eastAsia="el-GR"/>
        </w:rPr>
        <w:t xml:space="preserve"> </w:t>
      </w:r>
      <w:r>
        <w:rPr>
          <w:lang w:eastAsia="el-GR"/>
        </w:rPr>
        <w:t>με</w:t>
      </w:r>
      <w:r w:rsidR="000D502C">
        <w:rPr>
          <w:lang w:eastAsia="el-GR"/>
        </w:rPr>
        <w:t xml:space="preserve"> </w:t>
      </w:r>
      <w:r>
        <w:rPr>
          <w:lang w:eastAsia="el-GR"/>
        </w:rPr>
        <w:t>μία</w:t>
      </w:r>
      <w:r w:rsidR="000D502C">
        <w:rPr>
          <w:lang w:eastAsia="el-GR"/>
        </w:rPr>
        <w:t xml:space="preserve"> </w:t>
      </w:r>
      <w:r>
        <w:rPr>
          <w:lang w:eastAsia="el-GR"/>
        </w:rPr>
        <w:t>δεδομένη</w:t>
      </w:r>
      <w:r w:rsidR="000D502C">
        <w:rPr>
          <w:lang w:eastAsia="el-GR"/>
        </w:rPr>
        <w:t xml:space="preserve"> </w:t>
      </w:r>
      <w:r>
        <w:rPr>
          <w:lang w:eastAsia="el-GR"/>
        </w:rPr>
        <w:t>τιμή</w:t>
      </w:r>
      <w:r w:rsidR="000D502C">
        <w:rPr>
          <w:lang w:eastAsia="el-GR"/>
        </w:rPr>
        <w:t xml:space="preserve"> </w:t>
      </w:r>
      <w:r>
        <w:rPr>
          <w:lang w:eastAsia="el-GR"/>
        </w:rPr>
        <w:t>και</w:t>
      </w:r>
      <w:r w:rsidR="000D502C">
        <w:rPr>
          <w:lang w:eastAsia="el-GR"/>
        </w:rPr>
        <w:t xml:space="preserve"> </w:t>
      </w:r>
      <w:r>
        <w:rPr>
          <w:lang w:eastAsia="el-GR"/>
        </w:rPr>
        <w:t>ένας</w:t>
      </w:r>
      <w:r w:rsidR="000D502C">
        <w:rPr>
          <w:lang w:eastAsia="el-GR"/>
        </w:rPr>
        <w:t xml:space="preserve"> </w:t>
      </w:r>
      <w:r>
        <w:rPr>
          <w:lang w:eastAsia="el-GR"/>
        </w:rPr>
        <w:t>κατασκευαστής</w:t>
      </w:r>
      <w:r w:rsidR="000D502C">
        <w:rPr>
          <w:lang w:eastAsia="el-GR"/>
        </w:rPr>
        <w:t xml:space="preserve"> </w:t>
      </w:r>
      <w:r>
        <w:rPr>
          <w:lang w:eastAsia="el-GR"/>
        </w:rPr>
        <w:t>επιθυμεί</w:t>
      </w:r>
      <w:r w:rsidR="000D502C">
        <w:rPr>
          <w:lang w:eastAsia="el-GR"/>
        </w:rPr>
        <w:t xml:space="preserve"> </w:t>
      </w:r>
      <w:r>
        <w:rPr>
          <w:lang w:eastAsia="el-GR"/>
        </w:rPr>
        <w:t>να</w:t>
      </w:r>
      <w:r w:rsidR="000D502C">
        <w:rPr>
          <w:lang w:eastAsia="el-GR"/>
        </w:rPr>
        <w:t xml:space="preserve"> </w:t>
      </w:r>
      <w:r>
        <w:rPr>
          <w:lang w:eastAsia="el-GR"/>
        </w:rPr>
        <w:t>προσδιορίσει</w:t>
      </w:r>
      <w:r w:rsidR="000D502C">
        <w:rPr>
          <w:lang w:eastAsia="el-GR"/>
        </w:rPr>
        <w:t xml:space="preserve"> </w:t>
      </w:r>
      <w:r>
        <w:rPr>
          <w:lang w:eastAsia="el-GR"/>
        </w:rPr>
        <w:t>το</w:t>
      </w:r>
      <w:r w:rsidR="000D502C">
        <w:rPr>
          <w:lang w:eastAsia="el-GR"/>
        </w:rPr>
        <w:t xml:space="preserve"> </w:t>
      </w:r>
      <w:r>
        <w:rPr>
          <w:lang w:eastAsia="el-GR"/>
        </w:rPr>
        <w:t>κόστος</w:t>
      </w:r>
      <w:r w:rsidR="000D502C">
        <w:rPr>
          <w:lang w:eastAsia="el-GR"/>
        </w:rPr>
        <w:t xml:space="preserve"> </w:t>
      </w:r>
      <w:r>
        <w:rPr>
          <w:lang w:eastAsia="el-GR"/>
        </w:rPr>
        <w:t>υλοποίησης</w:t>
      </w:r>
      <w:r w:rsidR="000D502C">
        <w:rPr>
          <w:lang w:eastAsia="el-GR"/>
        </w:rPr>
        <w:t xml:space="preserve"> </w:t>
      </w:r>
      <w:r>
        <w:rPr>
          <w:lang w:eastAsia="el-GR"/>
        </w:rPr>
        <w:t>του</w:t>
      </w:r>
      <w:r w:rsidR="000D502C">
        <w:rPr>
          <w:lang w:eastAsia="el-GR"/>
        </w:rPr>
        <w:t xml:space="preserve"> </w:t>
      </w:r>
      <w:r>
        <w:rPr>
          <w:lang w:eastAsia="el-GR"/>
        </w:rPr>
        <w:t>σεναρίου</w:t>
      </w:r>
      <w:r w:rsidR="000D502C">
        <w:rPr>
          <w:lang w:eastAsia="el-GR"/>
        </w:rPr>
        <w:t xml:space="preserve"> </w:t>
      </w:r>
      <w:r>
        <w:rPr>
          <w:lang w:eastAsia="el-GR"/>
        </w:rPr>
        <w:t>ανάπτυξης</w:t>
      </w:r>
      <w:r w:rsidR="000D502C">
        <w:rPr>
          <w:lang w:eastAsia="el-GR"/>
        </w:rPr>
        <w:t xml:space="preserve"> </w:t>
      </w:r>
      <w:r>
        <w:rPr>
          <w:lang w:eastAsia="el-GR"/>
        </w:rPr>
        <w:t>προκειμένου</w:t>
      </w:r>
      <w:r w:rsidR="000D502C">
        <w:rPr>
          <w:lang w:eastAsia="el-GR"/>
        </w:rPr>
        <w:t xml:space="preserve"> </w:t>
      </w:r>
      <w:r>
        <w:rPr>
          <w:lang w:eastAsia="el-GR"/>
        </w:rPr>
        <w:t>να</w:t>
      </w:r>
      <w:r w:rsidR="000D502C">
        <w:rPr>
          <w:lang w:eastAsia="el-GR"/>
        </w:rPr>
        <w:t xml:space="preserve"> </w:t>
      </w:r>
      <w:r>
        <w:rPr>
          <w:lang w:eastAsia="el-GR"/>
        </w:rPr>
        <w:t>κριθεί</w:t>
      </w:r>
      <w:r w:rsidR="000D502C">
        <w:rPr>
          <w:lang w:eastAsia="el-GR"/>
        </w:rPr>
        <w:t xml:space="preserve"> </w:t>
      </w:r>
      <w:r>
        <w:rPr>
          <w:lang w:eastAsia="el-GR"/>
        </w:rPr>
        <w:t>αν</w:t>
      </w:r>
      <w:r w:rsidR="000D502C">
        <w:rPr>
          <w:lang w:eastAsia="el-GR"/>
        </w:rPr>
        <w:t xml:space="preserve"> </w:t>
      </w:r>
      <w:r>
        <w:rPr>
          <w:lang w:eastAsia="el-GR"/>
        </w:rPr>
        <w:t>είναι</w:t>
      </w:r>
      <w:r w:rsidR="000D502C">
        <w:rPr>
          <w:lang w:eastAsia="el-GR"/>
        </w:rPr>
        <w:t xml:space="preserve"> </w:t>
      </w:r>
      <w:r>
        <w:rPr>
          <w:lang w:eastAsia="el-GR"/>
        </w:rPr>
        <w:t>εφικτή</w:t>
      </w:r>
      <w:r w:rsidR="000D502C">
        <w:rPr>
          <w:lang w:eastAsia="el-GR"/>
        </w:rPr>
        <w:t xml:space="preserve"> </w:t>
      </w:r>
      <w:r>
        <w:rPr>
          <w:lang w:eastAsia="el-GR"/>
        </w:rPr>
        <w:t>η</w:t>
      </w:r>
      <w:r w:rsidR="000D502C">
        <w:rPr>
          <w:lang w:eastAsia="el-GR"/>
        </w:rPr>
        <w:t xml:space="preserve"> </w:t>
      </w:r>
      <w:r>
        <w:rPr>
          <w:lang w:eastAsia="el-GR"/>
        </w:rPr>
        <w:t>αγορά</w:t>
      </w:r>
      <w:r w:rsidR="000D502C">
        <w:rPr>
          <w:lang w:eastAsia="el-GR"/>
        </w:rPr>
        <w:t xml:space="preserve"> </w:t>
      </w:r>
      <w:r>
        <w:rPr>
          <w:lang w:eastAsia="el-GR"/>
        </w:rPr>
        <w:t>του</w:t>
      </w:r>
      <w:r w:rsidR="000D502C">
        <w:rPr>
          <w:lang w:eastAsia="el-GR"/>
        </w:rPr>
        <w:t xml:space="preserve"> </w:t>
      </w:r>
      <w:r>
        <w:rPr>
          <w:lang w:eastAsia="el-GR"/>
        </w:rPr>
        <w:t>οικοπέδου</w:t>
      </w:r>
      <w:r w:rsidR="000D502C">
        <w:rPr>
          <w:lang w:eastAsia="el-GR"/>
        </w:rPr>
        <w:t xml:space="preserve"> </w:t>
      </w:r>
      <w:r>
        <w:rPr>
          <w:lang w:eastAsia="el-GR"/>
        </w:rPr>
        <w:t>στο</w:t>
      </w:r>
      <w:r w:rsidR="000D502C">
        <w:rPr>
          <w:lang w:eastAsia="el-GR"/>
        </w:rPr>
        <w:t xml:space="preserve"> </w:t>
      </w:r>
      <w:r>
        <w:rPr>
          <w:lang w:eastAsia="el-GR"/>
        </w:rPr>
        <w:t>εν</w:t>
      </w:r>
      <w:r w:rsidR="000D502C">
        <w:rPr>
          <w:lang w:eastAsia="el-GR"/>
        </w:rPr>
        <w:t xml:space="preserve"> </w:t>
      </w:r>
      <w:r>
        <w:rPr>
          <w:lang w:eastAsia="el-GR"/>
        </w:rPr>
        <w:t>λόγω</w:t>
      </w:r>
      <w:r w:rsidR="000D502C">
        <w:rPr>
          <w:lang w:eastAsia="el-GR"/>
        </w:rPr>
        <w:t xml:space="preserve"> </w:t>
      </w:r>
      <w:r>
        <w:rPr>
          <w:lang w:eastAsia="el-GR"/>
        </w:rPr>
        <w:t>ύψος</w:t>
      </w:r>
      <w:r w:rsidR="000D502C">
        <w:rPr>
          <w:lang w:eastAsia="el-GR"/>
        </w:rPr>
        <w:t xml:space="preserve"> </w:t>
      </w:r>
      <w:r>
        <w:rPr>
          <w:lang w:eastAsia="el-GR"/>
        </w:rPr>
        <w:t>τιμής,</w:t>
      </w:r>
      <w:r w:rsidR="000D502C">
        <w:rPr>
          <w:lang w:eastAsia="el-GR"/>
        </w:rPr>
        <w:t xml:space="preserve"> </w:t>
      </w:r>
      <w:r>
        <w:rPr>
          <w:lang w:eastAsia="el-GR"/>
        </w:rPr>
        <w:t>ή</w:t>
      </w:r>
      <w:r w:rsidR="000D502C">
        <w:rPr>
          <w:lang w:eastAsia="el-GR"/>
        </w:rPr>
        <w:t xml:space="preserve"> </w:t>
      </w:r>
      <w:r>
        <w:rPr>
          <w:lang w:eastAsia="el-GR"/>
        </w:rPr>
        <w:t>ένας</w:t>
      </w:r>
      <w:r w:rsidR="000D502C">
        <w:rPr>
          <w:lang w:eastAsia="el-GR"/>
        </w:rPr>
        <w:t xml:space="preserve"> </w:t>
      </w:r>
      <w:r>
        <w:rPr>
          <w:lang w:eastAsia="el-GR"/>
        </w:rPr>
        <w:t>επενδυτής</w:t>
      </w:r>
      <w:r w:rsidR="000D502C">
        <w:rPr>
          <w:lang w:eastAsia="el-GR"/>
        </w:rPr>
        <w:t xml:space="preserve"> </w:t>
      </w:r>
      <w:r>
        <w:rPr>
          <w:lang w:eastAsia="el-GR"/>
        </w:rPr>
        <w:t>επιθυμεί</w:t>
      </w:r>
      <w:r w:rsidR="000D502C">
        <w:rPr>
          <w:lang w:eastAsia="el-GR"/>
        </w:rPr>
        <w:t xml:space="preserve"> </w:t>
      </w:r>
      <w:r>
        <w:rPr>
          <w:lang w:eastAsia="el-GR"/>
        </w:rPr>
        <w:t>να</w:t>
      </w:r>
      <w:r w:rsidR="000D502C">
        <w:rPr>
          <w:lang w:eastAsia="el-GR"/>
        </w:rPr>
        <w:t xml:space="preserve"> </w:t>
      </w:r>
      <w:r>
        <w:rPr>
          <w:lang w:eastAsia="el-GR"/>
        </w:rPr>
        <w:t>γνωρίζει</w:t>
      </w:r>
      <w:r w:rsidR="000D502C">
        <w:rPr>
          <w:lang w:eastAsia="el-GR"/>
        </w:rPr>
        <w:t xml:space="preserve"> </w:t>
      </w:r>
      <w:r>
        <w:rPr>
          <w:lang w:eastAsia="el-GR"/>
        </w:rPr>
        <w:t>το</w:t>
      </w:r>
      <w:r w:rsidR="000D502C">
        <w:rPr>
          <w:lang w:eastAsia="el-GR"/>
        </w:rPr>
        <w:t xml:space="preserve"> </w:t>
      </w:r>
      <w:r>
        <w:rPr>
          <w:lang w:eastAsia="el-GR"/>
        </w:rPr>
        <w:t>ύψος</w:t>
      </w:r>
      <w:r w:rsidR="000D502C">
        <w:rPr>
          <w:lang w:eastAsia="el-GR"/>
        </w:rPr>
        <w:t xml:space="preserve"> </w:t>
      </w:r>
      <w:r>
        <w:rPr>
          <w:lang w:eastAsia="el-GR"/>
        </w:rPr>
        <w:t>της</w:t>
      </w:r>
      <w:r w:rsidR="000D502C">
        <w:rPr>
          <w:lang w:eastAsia="el-GR"/>
        </w:rPr>
        <w:t xml:space="preserve"> </w:t>
      </w:r>
      <w:r>
        <w:rPr>
          <w:lang w:eastAsia="el-GR"/>
        </w:rPr>
        <w:t>τιμής</w:t>
      </w:r>
      <w:r w:rsidR="000D502C">
        <w:rPr>
          <w:lang w:eastAsia="el-GR"/>
        </w:rPr>
        <w:t xml:space="preserve"> </w:t>
      </w:r>
      <w:r>
        <w:rPr>
          <w:lang w:eastAsia="el-GR"/>
        </w:rPr>
        <w:t>που</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ζητήσει</w:t>
      </w:r>
      <w:r w:rsidR="000D502C">
        <w:rPr>
          <w:lang w:eastAsia="el-GR"/>
        </w:rPr>
        <w:t xml:space="preserve"> </w:t>
      </w:r>
      <w:r>
        <w:rPr>
          <w:lang w:eastAsia="el-GR"/>
        </w:rPr>
        <w:t>για</w:t>
      </w:r>
      <w:r w:rsidR="000D502C">
        <w:rPr>
          <w:lang w:eastAsia="el-GR"/>
        </w:rPr>
        <w:t xml:space="preserve"> </w:t>
      </w:r>
      <w:r>
        <w:rPr>
          <w:lang w:eastAsia="el-GR"/>
        </w:rPr>
        <w:t>τη</w:t>
      </w:r>
      <w:r w:rsidR="000D502C">
        <w:rPr>
          <w:lang w:eastAsia="el-GR"/>
        </w:rPr>
        <w:t xml:space="preserve"> </w:t>
      </w:r>
      <w:r>
        <w:rPr>
          <w:lang w:eastAsia="el-GR"/>
        </w:rPr>
        <w:t>διάθεση</w:t>
      </w:r>
      <w:r w:rsidR="000D502C">
        <w:rPr>
          <w:lang w:eastAsia="el-GR"/>
        </w:rPr>
        <w:t xml:space="preserve"> </w:t>
      </w:r>
      <w:r>
        <w:rPr>
          <w:lang w:eastAsia="el-GR"/>
        </w:rPr>
        <w:t>του</w:t>
      </w:r>
      <w:r w:rsidR="000D502C">
        <w:rPr>
          <w:lang w:eastAsia="el-GR"/>
        </w:rPr>
        <w:t xml:space="preserve"> </w:t>
      </w:r>
      <w:r>
        <w:rPr>
          <w:lang w:eastAsia="el-GR"/>
        </w:rPr>
        <w:t>τελικού</w:t>
      </w:r>
      <w:r w:rsidR="000D502C">
        <w:rPr>
          <w:lang w:eastAsia="el-GR"/>
        </w:rPr>
        <w:t xml:space="preserve"> </w:t>
      </w:r>
      <w:r>
        <w:rPr>
          <w:lang w:eastAsia="el-GR"/>
        </w:rPr>
        <w:t>προϊόντος</w:t>
      </w:r>
      <w:r w:rsidR="000D502C">
        <w:rPr>
          <w:lang w:eastAsia="el-GR"/>
        </w:rPr>
        <w:t xml:space="preserve"> </w:t>
      </w:r>
      <w:r>
        <w:rPr>
          <w:lang w:eastAsia="el-GR"/>
        </w:rPr>
        <w:t>ανάπτυξης</w:t>
      </w:r>
      <w:r w:rsidR="000D502C">
        <w:rPr>
          <w:lang w:eastAsia="el-GR"/>
        </w:rPr>
        <w:t xml:space="preserve"> </w:t>
      </w:r>
      <w:r>
        <w:rPr>
          <w:lang w:eastAsia="el-GR"/>
        </w:rPr>
        <w:t>στην</w:t>
      </w:r>
      <w:r w:rsidR="000D502C">
        <w:rPr>
          <w:lang w:eastAsia="el-GR"/>
        </w:rPr>
        <w:t xml:space="preserve"> </w:t>
      </w:r>
      <w:r>
        <w:rPr>
          <w:lang w:eastAsia="el-GR"/>
        </w:rPr>
        <w:t>αγορά</w:t>
      </w:r>
      <w:r w:rsidR="000D502C">
        <w:rPr>
          <w:lang w:eastAsia="el-GR"/>
        </w:rPr>
        <w:t xml:space="preserve"> </w:t>
      </w:r>
      <w:r>
        <w:rPr>
          <w:lang w:eastAsia="el-GR"/>
        </w:rPr>
        <w:t>(π.χ.</w:t>
      </w:r>
      <w:r w:rsidR="000D502C">
        <w:rPr>
          <w:lang w:eastAsia="el-GR"/>
        </w:rPr>
        <w:t xml:space="preserve"> </w:t>
      </w:r>
      <w:r>
        <w:rPr>
          <w:lang w:eastAsia="el-GR"/>
        </w:rPr>
        <w:t>για</w:t>
      </w:r>
      <w:r w:rsidR="000D502C">
        <w:rPr>
          <w:lang w:eastAsia="el-GR"/>
        </w:rPr>
        <w:t xml:space="preserve"> </w:t>
      </w:r>
      <w:r>
        <w:rPr>
          <w:lang w:eastAsia="el-GR"/>
        </w:rPr>
        <w:t>την</w:t>
      </w:r>
      <w:r w:rsidR="000D502C">
        <w:rPr>
          <w:lang w:eastAsia="el-GR"/>
        </w:rPr>
        <w:t xml:space="preserve"> </w:t>
      </w:r>
      <w:r>
        <w:rPr>
          <w:lang w:eastAsia="el-GR"/>
        </w:rPr>
        <w:t>περίπτωση</w:t>
      </w:r>
      <w:r w:rsidR="000D502C">
        <w:rPr>
          <w:lang w:eastAsia="el-GR"/>
        </w:rPr>
        <w:t xml:space="preserve"> </w:t>
      </w:r>
      <w:r>
        <w:rPr>
          <w:lang w:eastAsia="el-GR"/>
        </w:rPr>
        <w:t>σύναψης</w:t>
      </w:r>
      <w:r w:rsidR="000D502C">
        <w:rPr>
          <w:lang w:eastAsia="el-GR"/>
        </w:rPr>
        <w:t xml:space="preserve"> </w:t>
      </w:r>
      <w:r>
        <w:rPr>
          <w:lang w:eastAsia="el-GR"/>
        </w:rPr>
        <w:t>ήδη</w:t>
      </w:r>
      <w:r w:rsidR="000D502C">
        <w:rPr>
          <w:lang w:eastAsia="el-GR"/>
        </w:rPr>
        <w:t xml:space="preserve"> </w:t>
      </w:r>
      <w:r>
        <w:rPr>
          <w:lang w:eastAsia="el-GR"/>
        </w:rPr>
        <w:t>από</w:t>
      </w:r>
      <w:r w:rsidR="000D502C">
        <w:rPr>
          <w:lang w:eastAsia="el-GR"/>
        </w:rPr>
        <w:t xml:space="preserve"> </w:t>
      </w:r>
      <w:r>
        <w:rPr>
          <w:lang w:eastAsia="el-GR"/>
        </w:rPr>
        <w:t>σήμερα</w:t>
      </w:r>
      <w:r w:rsidR="000D502C">
        <w:rPr>
          <w:lang w:eastAsia="el-GR"/>
        </w:rPr>
        <w:t xml:space="preserve"> </w:t>
      </w:r>
      <w:r>
        <w:rPr>
          <w:lang w:eastAsia="el-GR"/>
        </w:rPr>
        <w:t>μιας</w:t>
      </w:r>
      <w:r w:rsidR="000D502C">
        <w:rPr>
          <w:lang w:eastAsia="el-GR"/>
        </w:rPr>
        <w:t xml:space="preserve"> </w:t>
      </w:r>
      <w:r>
        <w:rPr>
          <w:lang w:eastAsia="el-GR"/>
        </w:rPr>
        <w:t>μίσθωσης</w:t>
      </w:r>
      <w:r w:rsidR="000D502C">
        <w:rPr>
          <w:lang w:eastAsia="el-GR"/>
        </w:rPr>
        <w:t xml:space="preserve"> </w:t>
      </w:r>
      <w:r>
        <w:rPr>
          <w:lang w:eastAsia="el-GR"/>
        </w:rPr>
        <w:t>του</w:t>
      </w:r>
      <w:r w:rsidR="000D502C">
        <w:rPr>
          <w:lang w:eastAsia="el-GR"/>
        </w:rPr>
        <w:t xml:space="preserve"> </w:t>
      </w:r>
      <w:r>
        <w:rPr>
          <w:lang w:eastAsia="el-GR"/>
        </w:rPr>
        <w:t>ακινήτου</w:t>
      </w:r>
      <w:r w:rsidR="000D502C">
        <w:rPr>
          <w:lang w:eastAsia="el-GR"/>
        </w:rPr>
        <w:t xml:space="preserve"> </w:t>
      </w:r>
      <w:r>
        <w:rPr>
          <w:lang w:eastAsia="el-GR"/>
        </w:rPr>
        <w:t>μετά</w:t>
      </w:r>
      <w:r w:rsidR="000D502C">
        <w:rPr>
          <w:lang w:eastAsia="el-GR"/>
        </w:rPr>
        <w:t xml:space="preserve"> </w:t>
      </w:r>
      <w:r>
        <w:rPr>
          <w:lang w:eastAsia="el-GR"/>
        </w:rPr>
        <w:t>την</w:t>
      </w:r>
      <w:r w:rsidR="000D502C">
        <w:rPr>
          <w:lang w:eastAsia="el-GR"/>
        </w:rPr>
        <w:t xml:space="preserve"> </w:t>
      </w:r>
      <w:r>
        <w:rPr>
          <w:lang w:eastAsia="el-GR"/>
        </w:rPr>
        <w:t>υλοποίηση</w:t>
      </w:r>
      <w:r w:rsidR="000D502C">
        <w:rPr>
          <w:lang w:eastAsia="el-GR"/>
        </w:rPr>
        <w:t xml:space="preserve"> </w:t>
      </w:r>
      <w:r>
        <w:rPr>
          <w:lang w:eastAsia="el-GR"/>
        </w:rPr>
        <w:t>του</w:t>
      </w:r>
      <w:r w:rsidR="000D502C">
        <w:rPr>
          <w:lang w:eastAsia="el-GR"/>
        </w:rPr>
        <w:t xml:space="preserve"> </w:t>
      </w:r>
      <w:r>
        <w:rPr>
          <w:lang w:eastAsia="el-GR"/>
        </w:rPr>
        <w:t>σεναρίου</w:t>
      </w:r>
      <w:r w:rsidR="000D502C">
        <w:rPr>
          <w:lang w:eastAsia="el-GR"/>
        </w:rPr>
        <w:t xml:space="preserve"> </w:t>
      </w:r>
      <w:r>
        <w:rPr>
          <w:lang w:eastAsia="el-GR"/>
        </w:rPr>
        <w:t>ανάπτυξης).</w:t>
      </w:r>
      <w:r w:rsidR="000D502C">
        <w:rPr>
          <w:lang w:eastAsia="el-GR"/>
        </w:rPr>
        <w:t xml:space="preserve"> </w:t>
      </w:r>
    </w:p>
    <w:p w14:paraId="14BA1C0D" w14:textId="77777777" w:rsidR="00D16A3C" w:rsidRDefault="00D16A3C" w:rsidP="000F224B">
      <w:pPr>
        <w:ind w:right="42"/>
        <w:rPr>
          <w:lang w:eastAsia="el-GR"/>
        </w:rPr>
      </w:pPr>
    </w:p>
    <w:p w14:paraId="42D2D858" w14:textId="77777777" w:rsidR="00D16A3C" w:rsidRPr="00620C82" w:rsidRDefault="00D16A3C" w:rsidP="000F224B">
      <w:pPr>
        <w:pStyle w:val="2"/>
        <w:ind w:right="42"/>
      </w:pPr>
      <w:bookmarkStart w:id="402" w:name="_Toc83106053"/>
      <w:r w:rsidRPr="00620C82">
        <w:lastRenderedPageBreak/>
        <w:t>ΑΚΡΙΒΕΙΑ</w:t>
      </w:r>
      <w:r w:rsidR="000D502C">
        <w:t xml:space="preserve"> </w:t>
      </w:r>
      <w:r w:rsidRPr="00620C82">
        <w:t>ΤΗΣ</w:t>
      </w:r>
      <w:r w:rsidR="000D502C">
        <w:t xml:space="preserve"> </w:t>
      </w:r>
      <w:r w:rsidRPr="00620C82">
        <w:t>ΜΕΘΟΔΟΥ</w:t>
      </w:r>
      <w:bookmarkEnd w:id="402"/>
      <w:r w:rsidR="000D502C">
        <w:t xml:space="preserve"> </w:t>
      </w:r>
    </w:p>
    <w:p w14:paraId="2DC27599" w14:textId="77777777" w:rsidR="00D16A3C" w:rsidRPr="0071570E" w:rsidRDefault="00D16A3C" w:rsidP="000F224B">
      <w:pPr>
        <w:ind w:right="42"/>
        <w:textAlignment w:val="top"/>
        <w:rPr>
          <w:rFonts w:cs="Arial"/>
          <w:lang w:eastAsia="el-GR"/>
        </w:rPr>
      </w:pPr>
      <w:r w:rsidRPr="0071570E">
        <w:rPr>
          <w:rFonts w:cs="Arial"/>
          <w:lang w:eastAsia="el-GR"/>
        </w:rPr>
        <w:t>Η</w:t>
      </w:r>
      <w:r w:rsidR="000D502C">
        <w:rPr>
          <w:rFonts w:cs="Arial"/>
          <w:lang w:eastAsia="el-GR"/>
        </w:rPr>
        <w:t xml:space="preserve"> </w:t>
      </w:r>
      <w:r w:rsidRPr="0071570E">
        <w:rPr>
          <w:rFonts w:cs="Arial"/>
          <w:lang w:eastAsia="el-GR"/>
        </w:rPr>
        <w:t>ακρίβεια</w:t>
      </w:r>
      <w:r w:rsidR="000D502C">
        <w:rPr>
          <w:rFonts w:cs="Arial"/>
          <w:lang w:eastAsia="el-GR"/>
        </w:rPr>
        <w:t xml:space="preserve"> </w:t>
      </w:r>
      <w:r w:rsidRPr="0071570E">
        <w:rPr>
          <w:rFonts w:cs="Arial"/>
          <w:lang w:eastAsia="el-GR"/>
        </w:rPr>
        <w:t>της</w:t>
      </w:r>
      <w:r w:rsidR="000D502C">
        <w:rPr>
          <w:rFonts w:cs="Arial"/>
          <w:lang w:eastAsia="el-GR"/>
        </w:rPr>
        <w:t xml:space="preserve"> </w:t>
      </w:r>
      <w:r w:rsidRPr="0071570E">
        <w:rPr>
          <w:rFonts w:cs="Arial"/>
          <w:lang w:eastAsia="el-GR"/>
        </w:rPr>
        <w:t>μεθόδου</w:t>
      </w:r>
      <w:r w:rsidR="000D502C">
        <w:rPr>
          <w:rFonts w:cs="Arial"/>
          <w:lang w:eastAsia="el-GR"/>
        </w:rPr>
        <w:t xml:space="preserve"> </w:t>
      </w:r>
      <w:r w:rsidRPr="0071570E">
        <w:rPr>
          <w:rFonts w:cs="Arial"/>
          <w:lang w:eastAsia="el-GR"/>
        </w:rPr>
        <w:t>έγκειται</w:t>
      </w:r>
      <w:r w:rsidR="000D502C">
        <w:rPr>
          <w:rFonts w:cs="Arial"/>
          <w:lang w:eastAsia="el-GR"/>
        </w:rPr>
        <w:t xml:space="preserve"> </w:t>
      </w:r>
      <w:r w:rsidRPr="0071570E">
        <w:rPr>
          <w:rFonts w:cs="Arial"/>
          <w:lang w:eastAsia="el-GR"/>
        </w:rPr>
        <w:t>:</w:t>
      </w:r>
      <w:r w:rsidR="000D502C">
        <w:rPr>
          <w:rFonts w:cs="Arial"/>
          <w:lang w:eastAsia="el-GR"/>
        </w:rPr>
        <w:t xml:space="preserve"> </w:t>
      </w:r>
    </w:p>
    <w:p w14:paraId="182628F4" w14:textId="77777777" w:rsidR="00D16A3C" w:rsidRPr="0071570E" w:rsidRDefault="00D16A3C" w:rsidP="000F224B">
      <w:pPr>
        <w:numPr>
          <w:ilvl w:val="0"/>
          <w:numId w:val="50"/>
        </w:numPr>
        <w:ind w:right="42"/>
        <w:contextualSpacing/>
        <w:textAlignment w:val="top"/>
        <w:rPr>
          <w:rFonts w:cs="Arial"/>
          <w:b/>
          <w:lang w:eastAsia="el-GR"/>
        </w:rPr>
      </w:pPr>
      <w:r w:rsidRPr="00BC7E83">
        <w:rPr>
          <w:rFonts w:cs="Arial"/>
          <w:b/>
          <w:lang w:eastAsia="el-GR"/>
        </w:rPr>
        <w:t>σ</w:t>
      </w:r>
      <w:r w:rsidRPr="0071570E">
        <w:rPr>
          <w:rFonts w:cs="Arial"/>
          <w:b/>
          <w:lang w:eastAsia="el-GR"/>
        </w:rPr>
        <w:t>την</w:t>
      </w:r>
      <w:r w:rsidR="000D502C">
        <w:rPr>
          <w:rFonts w:cs="Arial"/>
          <w:b/>
          <w:lang w:eastAsia="el-GR"/>
        </w:rPr>
        <w:t xml:space="preserve"> </w:t>
      </w:r>
      <w:r w:rsidRPr="00BC7E83">
        <w:rPr>
          <w:rFonts w:cs="Arial"/>
          <w:b/>
          <w:lang w:eastAsia="el-GR"/>
        </w:rPr>
        <w:t>όσο</w:t>
      </w:r>
      <w:r w:rsidR="000D502C">
        <w:rPr>
          <w:rFonts w:cs="Arial"/>
          <w:b/>
          <w:lang w:eastAsia="el-GR"/>
        </w:rPr>
        <w:t xml:space="preserve"> </w:t>
      </w:r>
      <w:r w:rsidRPr="00BC7E83">
        <w:rPr>
          <w:rFonts w:cs="Arial"/>
          <w:b/>
          <w:lang w:eastAsia="el-GR"/>
        </w:rPr>
        <w:t>το</w:t>
      </w:r>
      <w:r w:rsidR="000D502C">
        <w:rPr>
          <w:rFonts w:cs="Arial"/>
          <w:b/>
          <w:lang w:eastAsia="el-GR"/>
        </w:rPr>
        <w:t xml:space="preserve"> </w:t>
      </w:r>
      <w:r w:rsidRPr="00BC7E83">
        <w:rPr>
          <w:rFonts w:cs="Arial"/>
          <w:b/>
          <w:lang w:eastAsia="el-GR"/>
        </w:rPr>
        <w:t>δυνατόν</w:t>
      </w:r>
      <w:r w:rsidR="000D502C">
        <w:rPr>
          <w:rFonts w:cs="Arial"/>
          <w:b/>
          <w:lang w:eastAsia="el-GR"/>
        </w:rPr>
        <w:t xml:space="preserve"> </w:t>
      </w:r>
      <w:r w:rsidRPr="0071570E">
        <w:rPr>
          <w:rFonts w:cs="Arial"/>
          <w:b/>
          <w:lang w:eastAsia="el-GR"/>
        </w:rPr>
        <w:t>ορθ</w:t>
      </w:r>
      <w:r w:rsidRPr="00BC7E83">
        <w:rPr>
          <w:rFonts w:cs="Arial"/>
          <w:b/>
          <w:lang w:eastAsia="el-GR"/>
        </w:rPr>
        <w:t>ότερη</w:t>
      </w:r>
      <w:r w:rsidR="000D502C">
        <w:rPr>
          <w:rFonts w:cs="Arial"/>
          <w:b/>
          <w:lang w:eastAsia="el-GR"/>
        </w:rPr>
        <w:t xml:space="preserve"> </w:t>
      </w:r>
      <w:r w:rsidRPr="0071570E">
        <w:rPr>
          <w:rFonts w:cs="Arial"/>
          <w:b/>
          <w:lang w:eastAsia="el-GR"/>
        </w:rPr>
        <w:t>επιλογή</w:t>
      </w:r>
      <w:r w:rsidR="000D502C">
        <w:rPr>
          <w:rFonts w:cs="Arial"/>
          <w:b/>
          <w:lang w:eastAsia="el-GR"/>
        </w:rPr>
        <w:t xml:space="preserve"> </w:t>
      </w:r>
      <w:r w:rsidRPr="0071570E">
        <w:rPr>
          <w:rFonts w:cs="Arial"/>
          <w:b/>
          <w:lang w:eastAsia="el-GR"/>
        </w:rPr>
        <w:t>του</w:t>
      </w:r>
      <w:r w:rsidR="000D502C">
        <w:rPr>
          <w:rFonts w:cs="Arial"/>
          <w:b/>
          <w:lang w:eastAsia="el-GR"/>
        </w:rPr>
        <w:t xml:space="preserve"> </w:t>
      </w:r>
      <w:r w:rsidRPr="0071570E">
        <w:rPr>
          <w:rFonts w:cs="Arial"/>
          <w:b/>
          <w:lang w:eastAsia="el-GR"/>
        </w:rPr>
        <w:t>σεναρίου</w:t>
      </w:r>
      <w:r w:rsidR="000D502C">
        <w:rPr>
          <w:rFonts w:cs="Arial"/>
          <w:b/>
          <w:lang w:eastAsia="el-GR"/>
        </w:rPr>
        <w:t xml:space="preserve"> </w:t>
      </w:r>
      <w:r w:rsidRPr="0071570E">
        <w:rPr>
          <w:rFonts w:cs="Arial"/>
          <w:b/>
          <w:lang w:eastAsia="el-GR"/>
        </w:rPr>
        <w:t>βέλτιστης</w:t>
      </w:r>
      <w:r w:rsidR="000D502C">
        <w:rPr>
          <w:rFonts w:cs="Arial"/>
          <w:b/>
          <w:lang w:eastAsia="el-GR"/>
        </w:rPr>
        <w:t xml:space="preserve"> </w:t>
      </w:r>
      <w:r w:rsidRPr="0071570E">
        <w:rPr>
          <w:rFonts w:cs="Arial"/>
          <w:b/>
          <w:lang w:eastAsia="el-GR"/>
        </w:rPr>
        <w:t>α</w:t>
      </w:r>
      <w:r w:rsidRPr="00BC7E83">
        <w:rPr>
          <w:rFonts w:cs="Arial"/>
          <w:b/>
          <w:lang w:eastAsia="el-GR"/>
        </w:rPr>
        <w:t>νάπτυξης.</w:t>
      </w:r>
      <w:r w:rsidR="000D502C">
        <w:rPr>
          <w:rFonts w:cs="Arial"/>
          <w:b/>
          <w:lang w:eastAsia="el-GR"/>
        </w:rPr>
        <w:t xml:space="preserve"> </w:t>
      </w:r>
    </w:p>
    <w:p w14:paraId="0AFDDF3A" w14:textId="77777777" w:rsidR="00D16A3C" w:rsidRPr="0071570E" w:rsidRDefault="00D16A3C" w:rsidP="000F224B">
      <w:pPr>
        <w:numPr>
          <w:ilvl w:val="0"/>
          <w:numId w:val="50"/>
        </w:numPr>
        <w:ind w:right="42"/>
        <w:contextualSpacing/>
        <w:textAlignment w:val="top"/>
        <w:rPr>
          <w:rFonts w:cs="Arial"/>
          <w:b/>
          <w:lang w:eastAsia="el-GR"/>
        </w:rPr>
      </w:pPr>
      <w:r w:rsidRPr="00BC7E83">
        <w:rPr>
          <w:rFonts w:cs="Arial"/>
          <w:b/>
          <w:lang w:eastAsia="el-GR"/>
        </w:rPr>
        <w:t>σ</w:t>
      </w:r>
      <w:r w:rsidRPr="0071570E">
        <w:rPr>
          <w:rFonts w:cs="Arial"/>
          <w:b/>
          <w:lang w:eastAsia="el-GR"/>
        </w:rPr>
        <w:t>την</w:t>
      </w:r>
      <w:r w:rsidR="000D502C">
        <w:rPr>
          <w:rFonts w:cs="Arial"/>
          <w:b/>
          <w:lang w:eastAsia="el-GR"/>
        </w:rPr>
        <w:t xml:space="preserve"> </w:t>
      </w:r>
      <w:r w:rsidRPr="0071570E">
        <w:rPr>
          <w:rFonts w:cs="Arial"/>
          <w:b/>
          <w:lang w:eastAsia="el-GR"/>
        </w:rPr>
        <w:t>επαρκή</w:t>
      </w:r>
      <w:r w:rsidR="000D502C">
        <w:rPr>
          <w:rFonts w:cs="Arial"/>
          <w:b/>
          <w:lang w:eastAsia="el-GR"/>
        </w:rPr>
        <w:t xml:space="preserve"> </w:t>
      </w:r>
      <w:r w:rsidRPr="0071570E">
        <w:rPr>
          <w:rFonts w:cs="Arial"/>
          <w:b/>
          <w:lang w:eastAsia="el-GR"/>
        </w:rPr>
        <w:t>και</w:t>
      </w:r>
      <w:r w:rsidR="000D502C">
        <w:rPr>
          <w:rFonts w:cs="Arial"/>
          <w:b/>
          <w:lang w:eastAsia="el-GR"/>
        </w:rPr>
        <w:t xml:space="preserve"> </w:t>
      </w:r>
      <w:r w:rsidRPr="0071570E">
        <w:rPr>
          <w:rFonts w:cs="Arial"/>
          <w:b/>
          <w:lang w:eastAsia="el-GR"/>
        </w:rPr>
        <w:t>ορθή</w:t>
      </w:r>
      <w:r w:rsidR="000D502C">
        <w:rPr>
          <w:rFonts w:cs="Arial"/>
          <w:b/>
          <w:lang w:eastAsia="el-GR"/>
        </w:rPr>
        <w:t xml:space="preserve"> </w:t>
      </w:r>
      <w:r w:rsidRPr="0071570E">
        <w:rPr>
          <w:rFonts w:cs="Arial"/>
          <w:b/>
          <w:lang w:eastAsia="el-GR"/>
        </w:rPr>
        <w:t>συλλογή</w:t>
      </w:r>
      <w:r w:rsidR="000D502C">
        <w:rPr>
          <w:rFonts w:cs="Arial"/>
          <w:b/>
          <w:lang w:eastAsia="el-GR"/>
        </w:rPr>
        <w:t xml:space="preserve"> </w:t>
      </w:r>
      <w:r w:rsidRPr="0071570E">
        <w:rPr>
          <w:rFonts w:cs="Arial"/>
          <w:b/>
          <w:lang w:eastAsia="el-GR"/>
        </w:rPr>
        <w:t>πληροφοριών</w:t>
      </w:r>
      <w:r w:rsidR="000D502C">
        <w:rPr>
          <w:rFonts w:cs="Arial"/>
          <w:b/>
          <w:lang w:eastAsia="el-GR"/>
        </w:rPr>
        <w:t xml:space="preserve"> </w:t>
      </w:r>
      <w:r w:rsidRPr="0071570E">
        <w:rPr>
          <w:rFonts w:cs="Arial"/>
          <w:b/>
          <w:lang w:eastAsia="el-GR"/>
        </w:rPr>
        <w:t>και</w:t>
      </w:r>
      <w:r w:rsidR="000D502C">
        <w:rPr>
          <w:rFonts w:cs="Arial"/>
          <w:b/>
          <w:lang w:eastAsia="el-GR"/>
        </w:rPr>
        <w:t xml:space="preserve"> </w:t>
      </w:r>
      <w:r w:rsidRPr="0071570E">
        <w:rPr>
          <w:rFonts w:cs="Arial"/>
          <w:b/>
          <w:lang w:eastAsia="el-GR"/>
        </w:rPr>
        <w:t>συγκριτικών</w:t>
      </w:r>
      <w:r w:rsidR="000D502C">
        <w:rPr>
          <w:rFonts w:cs="Arial"/>
          <w:b/>
          <w:lang w:eastAsia="el-GR"/>
        </w:rPr>
        <w:t xml:space="preserve"> </w:t>
      </w:r>
      <w:r w:rsidRPr="0071570E">
        <w:rPr>
          <w:rFonts w:cs="Arial"/>
          <w:b/>
          <w:lang w:eastAsia="el-GR"/>
        </w:rPr>
        <w:t>στοιχείων</w:t>
      </w:r>
      <w:r w:rsidR="000D502C">
        <w:rPr>
          <w:rFonts w:cs="Arial"/>
          <w:b/>
          <w:lang w:eastAsia="el-GR"/>
        </w:rPr>
        <w:t xml:space="preserve"> </w:t>
      </w:r>
      <w:r w:rsidRPr="00BC7E83">
        <w:rPr>
          <w:rFonts w:cs="Arial"/>
          <w:b/>
          <w:lang w:eastAsia="el-GR"/>
        </w:rPr>
        <w:t>για</w:t>
      </w:r>
      <w:r w:rsidR="000D502C">
        <w:rPr>
          <w:rFonts w:cs="Arial"/>
          <w:b/>
          <w:lang w:eastAsia="el-GR"/>
        </w:rPr>
        <w:t xml:space="preserve"> </w:t>
      </w:r>
      <w:r w:rsidRPr="00BC7E83">
        <w:rPr>
          <w:rFonts w:cs="Arial"/>
          <w:b/>
          <w:lang w:eastAsia="el-GR"/>
        </w:rPr>
        <w:t>την</w:t>
      </w:r>
      <w:r w:rsidR="000D502C">
        <w:rPr>
          <w:rFonts w:cs="Arial"/>
          <w:b/>
          <w:lang w:eastAsia="el-GR"/>
        </w:rPr>
        <w:t xml:space="preserve"> </w:t>
      </w:r>
      <w:r w:rsidRPr="00BC7E83">
        <w:rPr>
          <w:rFonts w:cs="Arial"/>
          <w:b/>
          <w:lang w:eastAsia="el-GR"/>
        </w:rPr>
        <w:t>διάθεση</w:t>
      </w:r>
      <w:r w:rsidR="000D502C">
        <w:rPr>
          <w:rFonts w:cs="Arial"/>
          <w:b/>
          <w:lang w:eastAsia="el-GR"/>
        </w:rPr>
        <w:t xml:space="preserve"> </w:t>
      </w:r>
      <w:r w:rsidRPr="00BC7E83">
        <w:rPr>
          <w:rFonts w:cs="Arial"/>
          <w:b/>
          <w:lang w:eastAsia="el-GR"/>
        </w:rPr>
        <w:t>στην</w:t>
      </w:r>
      <w:r w:rsidR="000D502C">
        <w:rPr>
          <w:rFonts w:cs="Arial"/>
          <w:b/>
          <w:lang w:eastAsia="el-GR"/>
        </w:rPr>
        <w:t xml:space="preserve"> </w:t>
      </w:r>
      <w:r w:rsidRPr="00BC7E83">
        <w:rPr>
          <w:rFonts w:cs="Arial"/>
          <w:b/>
          <w:lang w:eastAsia="el-GR"/>
        </w:rPr>
        <w:t>αγορά</w:t>
      </w:r>
      <w:r w:rsidR="000D502C">
        <w:rPr>
          <w:rFonts w:cs="Arial"/>
          <w:b/>
          <w:lang w:eastAsia="el-GR"/>
        </w:rPr>
        <w:t xml:space="preserve"> </w:t>
      </w:r>
      <w:r w:rsidRPr="00BC7E83">
        <w:rPr>
          <w:rFonts w:cs="Arial"/>
          <w:b/>
          <w:lang w:eastAsia="el-GR"/>
        </w:rPr>
        <w:t>του</w:t>
      </w:r>
      <w:r w:rsidR="000D502C">
        <w:rPr>
          <w:rFonts w:cs="Arial"/>
          <w:b/>
          <w:lang w:eastAsia="el-GR"/>
        </w:rPr>
        <w:t xml:space="preserve"> </w:t>
      </w:r>
      <w:r w:rsidRPr="00BC7E83">
        <w:rPr>
          <w:rFonts w:cs="Arial"/>
          <w:b/>
          <w:lang w:eastAsia="el-GR"/>
        </w:rPr>
        <w:t>προϊόντος</w:t>
      </w:r>
      <w:r w:rsidR="000D502C">
        <w:rPr>
          <w:rFonts w:cs="Arial"/>
          <w:b/>
          <w:lang w:eastAsia="el-GR"/>
        </w:rPr>
        <w:t xml:space="preserve"> </w:t>
      </w:r>
      <w:r w:rsidRPr="00BC7E83">
        <w:rPr>
          <w:rFonts w:cs="Arial"/>
          <w:b/>
          <w:lang w:eastAsia="el-GR"/>
        </w:rPr>
        <w:t>που</w:t>
      </w:r>
      <w:r w:rsidR="000D502C">
        <w:rPr>
          <w:rFonts w:cs="Arial"/>
          <w:b/>
          <w:lang w:eastAsia="el-GR"/>
        </w:rPr>
        <w:t xml:space="preserve"> </w:t>
      </w:r>
      <w:r w:rsidRPr="00BC7E83">
        <w:rPr>
          <w:rFonts w:cs="Arial"/>
          <w:b/>
          <w:lang w:eastAsia="el-GR"/>
        </w:rPr>
        <w:t>θα</w:t>
      </w:r>
      <w:r w:rsidR="000D502C">
        <w:rPr>
          <w:rFonts w:cs="Arial"/>
          <w:b/>
          <w:lang w:eastAsia="el-GR"/>
        </w:rPr>
        <w:t xml:space="preserve"> </w:t>
      </w:r>
      <w:r w:rsidRPr="00BC7E83">
        <w:rPr>
          <w:rFonts w:cs="Arial"/>
          <w:b/>
          <w:lang w:eastAsia="el-GR"/>
        </w:rPr>
        <w:t>προκύψει</w:t>
      </w:r>
      <w:r w:rsidR="000D502C">
        <w:rPr>
          <w:rFonts w:cs="Arial"/>
          <w:b/>
          <w:lang w:eastAsia="el-GR"/>
        </w:rPr>
        <w:t xml:space="preserve"> </w:t>
      </w:r>
      <w:r w:rsidRPr="00BC7E83">
        <w:rPr>
          <w:rFonts w:cs="Arial"/>
          <w:b/>
          <w:lang w:eastAsia="el-GR"/>
        </w:rPr>
        <w:t>μετά</w:t>
      </w:r>
      <w:r w:rsidR="000D502C">
        <w:rPr>
          <w:rFonts w:cs="Arial"/>
          <w:b/>
          <w:lang w:eastAsia="el-GR"/>
        </w:rPr>
        <w:t xml:space="preserve"> </w:t>
      </w:r>
      <w:r w:rsidRPr="00BC7E83">
        <w:rPr>
          <w:rFonts w:cs="Arial"/>
          <w:b/>
          <w:lang w:eastAsia="el-GR"/>
        </w:rPr>
        <w:t>την</w:t>
      </w:r>
      <w:r w:rsidR="000D502C">
        <w:rPr>
          <w:rFonts w:cs="Arial"/>
          <w:b/>
          <w:lang w:eastAsia="el-GR"/>
        </w:rPr>
        <w:t xml:space="preserve"> </w:t>
      </w:r>
      <w:r w:rsidRPr="00BC7E83">
        <w:rPr>
          <w:rFonts w:cs="Arial"/>
          <w:b/>
          <w:lang w:eastAsia="el-GR"/>
        </w:rPr>
        <w:t>υλοποίηση</w:t>
      </w:r>
      <w:r w:rsidR="000D502C">
        <w:rPr>
          <w:rFonts w:cs="Arial"/>
          <w:b/>
          <w:lang w:eastAsia="el-GR"/>
        </w:rPr>
        <w:t xml:space="preserve"> </w:t>
      </w:r>
      <w:r w:rsidRPr="00BC7E83">
        <w:rPr>
          <w:rFonts w:cs="Arial"/>
          <w:b/>
          <w:lang w:eastAsia="el-GR"/>
        </w:rPr>
        <w:t>του</w:t>
      </w:r>
      <w:r w:rsidR="000D502C">
        <w:rPr>
          <w:rFonts w:cs="Arial"/>
          <w:b/>
          <w:lang w:eastAsia="el-GR"/>
        </w:rPr>
        <w:t xml:space="preserve"> </w:t>
      </w:r>
      <w:r w:rsidRPr="00BC7E83">
        <w:rPr>
          <w:rFonts w:cs="Arial"/>
          <w:b/>
          <w:lang w:eastAsia="el-GR"/>
        </w:rPr>
        <w:t>σεναρίου</w:t>
      </w:r>
      <w:r w:rsidR="000D502C">
        <w:rPr>
          <w:rFonts w:cs="Arial"/>
          <w:b/>
          <w:lang w:eastAsia="el-GR"/>
        </w:rPr>
        <w:t xml:space="preserve"> </w:t>
      </w:r>
      <w:r w:rsidRPr="00BC7E83">
        <w:rPr>
          <w:rFonts w:cs="Arial"/>
          <w:b/>
          <w:lang w:eastAsia="el-GR"/>
        </w:rPr>
        <w:t>ανάπτυξης.</w:t>
      </w:r>
    </w:p>
    <w:p w14:paraId="48696B98" w14:textId="77777777" w:rsidR="00D16A3C" w:rsidRDefault="00D16A3C" w:rsidP="000F224B">
      <w:pPr>
        <w:numPr>
          <w:ilvl w:val="0"/>
          <w:numId w:val="50"/>
        </w:numPr>
        <w:ind w:right="42"/>
        <w:contextualSpacing/>
        <w:textAlignment w:val="top"/>
        <w:rPr>
          <w:rFonts w:cs="Arial"/>
          <w:lang w:eastAsia="el-GR"/>
        </w:rPr>
      </w:pPr>
      <w:r w:rsidRPr="00BC7E83">
        <w:rPr>
          <w:rFonts w:cs="Arial"/>
          <w:b/>
          <w:lang w:eastAsia="el-GR"/>
        </w:rPr>
        <w:t>σ</w:t>
      </w:r>
      <w:r w:rsidRPr="0071570E">
        <w:rPr>
          <w:rFonts w:cs="Arial"/>
          <w:b/>
          <w:lang w:eastAsia="el-GR"/>
        </w:rPr>
        <w:t>τη</w:t>
      </w:r>
      <w:r w:rsidR="000D502C">
        <w:rPr>
          <w:rFonts w:cs="Arial"/>
          <w:b/>
          <w:lang w:eastAsia="el-GR"/>
        </w:rPr>
        <w:t xml:space="preserve"> </w:t>
      </w:r>
      <w:r w:rsidRPr="0071570E">
        <w:rPr>
          <w:rFonts w:cs="Arial"/>
          <w:b/>
          <w:lang w:eastAsia="el-GR"/>
        </w:rPr>
        <w:t>σωστή</w:t>
      </w:r>
      <w:r w:rsidR="000D502C">
        <w:rPr>
          <w:rFonts w:cs="Arial"/>
          <w:b/>
          <w:lang w:eastAsia="el-GR"/>
        </w:rPr>
        <w:t xml:space="preserve"> </w:t>
      </w:r>
      <w:r w:rsidRPr="0071570E">
        <w:rPr>
          <w:rFonts w:cs="Arial"/>
          <w:b/>
          <w:lang w:eastAsia="el-GR"/>
        </w:rPr>
        <w:t>επιλογή</w:t>
      </w:r>
      <w:r w:rsidR="000D502C">
        <w:rPr>
          <w:rFonts w:cs="Arial"/>
          <w:b/>
          <w:lang w:eastAsia="el-GR"/>
        </w:rPr>
        <w:t xml:space="preserve"> </w:t>
      </w:r>
      <w:r w:rsidRPr="0071570E">
        <w:rPr>
          <w:rFonts w:cs="Arial"/>
          <w:b/>
          <w:lang w:eastAsia="el-GR"/>
        </w:rPr>
        <w:t>των</w:t>
      </w:r>
      <w:r w:rsidR="000D502C">
        <w:rPr>
          <w:rFonts w:cs="Arial"/>
          <w:b/>
          <w:lang w:eastAsia="el-GR"/>
        </w:rPr>
        <w:t xml:space="preserve"> </w:t>
      </w:r>
      <w:r w:rsidRPr="0071570E">
        <w:rPr>
          <w:rFonts w:cs="Arial"/>
          <w:b/>
          <w:lang w:eastAsia="el-GR"/>
        </w:rPr>
        <w:t>λοιπών</w:t>
      </w:r>
      <w:r w:rsidR="000D502C">
        <w:rPr>
          <w:rFonts w:cs="Arial"/>
          <w:b/>
          <w:lang w:eastAsia="el-GR"/>
        </w:rPr>
        <w:t xml:space="preserve"> </w:t>
      </w:r>
      <w:r w:rsidRPr="0071570E">
        <w:rPr>
          <w:rFonts w:cs="Arial"/>
          <w:b/>
          <w:lang w:eastAsia="el-GR"/>
        </w:rPr>
        <w:t>παραμέτρων</w:t>
      </w:r>
      <w:r w:rsidRPr="0071570E">
        <w:rPr>
          <w:rFonts w:cs="Arial"/>
          <w:lang w:eastAsia="el-GR"/>
        </w:rPr>
        <w:t>.</w:t>
      </w:r>
      <w:r w:rsidR="000D502C">
        <w:rPr>
          <w:rFonts w:cs="Arial"/>
          <w:lang w:eastAsia="el-GR"/>
        </w:rPr>
        <w:t xml:space="preserve"> </w:t>
      </w:r>
    </w:p>
    <w:p w14:paraId="0F51708D" w14:textId="77777777" w:rsidR="00D16A3C" w:rsidRDefault="00D16A3C" w:rsidP="000F224B">
      <w:pPr>
        <w:ind w:right="42"/>
        <w:contextualSpacing/>
        <w:textAlignment w:val="top"/>
        <w:rPr>
          <w:rFonts w:cs="Arial"/>
          <w:lang w:eastAsia="el-GR"/>
        </w:rPr>
      </w:pPr>
    </w:p>
    <w:p w14:paraId="42578BE4" w14:textId="77777777" w:rsidR="00D16A3C" w:rsidRDefault="00D16A3C" w:rsidP="000F224B">
      <w:pPr>
        <w:ind w:right="42"/>
        <w:rPr>
          <w:lang w:eastAsia="el-GR"/>
        </w:rPr>
      </w:pPr>
      <w:r>
        <w:rPr>
          <w:lang w:eastAsia="el-GR"/>
        </w:rPr>
        <w:t>Θα</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σημειωθεί</w:t>
      </w:r>
      <w:r w:rsidR="000D502C">
        <w:rPr>
          <w:lang w:eastAsia="el-GR"/>
        </w:rPr>
        <w:t xml:space="preserve"> </w:t>
      </w:r>
      <w:r>
        <w:rPr>
          <w:lang w:eastAsia="el-GR"/>
        </w:rPr>
        <w:t>ότι</w:t>
      </w:r>
      <w:r w:rsidR="000D502C">
        <w:rPr>
          <w:lang w:eastAsia="el-GR"/>
        </w:rPr>
        <w:t xml:space="preserve"> </w:t>
      </w:r>
      <w:r>
        <w:rPr>
          <w:lang w:eastAsia="el-GR"/>
        </w:rPr>
        <w:t>στη</w:t>
      </w:r>
      <w:r w:rsidR="000D502C">
        <w:rPr>
          <w:lang w:eastAsia="el-GR"/>
        </w:rPr>
        <w:t xml:space="preserve"> </w:t>
      </w:r>
      <w:r>
        <w:rPr>
          <w:lang w:eastAsia="el-GR"/>
        </w:rPr>
        <w:t>χρήση</w:t>
      </w:r>
      <w:r w:rsidR="000D502C">
        <w:rPr>
          <w:lang w:eastAsia="el-GR"/>
        </w:rPr>
        <w:t xml:space="preserve"> </w:t>
      </w:r>
      <w:r>
        <w:rPr>
          <w:lang w:eastAsia="el-GR"/>
        </w:rPr>
        <w:t>της</w:t>
      </w:r>
      <w:r w:rsidR="000D502C">
        <w:rPr>
          <w:lang w:eastAsia="el-GR"/>
        </w:rPr>
        <w:t xml:space="preserve"> </w:t>
      </w:r>
      <w:r>
        <w:rPr>
          <w:lang w:eastAsia="el-GR"/>
        </w:rPr>
        <w:t>μεθόδου</w:t>
      </w:r>
      <w:r w:rsidR="000D502C">
        <w:rPr>
          <w:lang w:eastAsia="el-GR"/>
        </w:rPr>
        <w:t xml:space="preserve"> </w:t>
      </w:r>
      <w:r>
        <w:rPr>
          <w:lang w:eastAsia="el-GR"/>
        </w:rPr>
        <w:t>ανακύπτουν</w:t>
      </w:r>
      <w:r w:rsidR="000D502C">
        <w:rPr>
          <w:lang w:eastAsia="el-GR"/>
        </w:rPr>
        <w:t xml:space="preserve"> </w:t>
      </w:r>
      <w:r>
        <w:rPr>
          <w:lang w:eastAsia="el-GR"/>
        </w:rPr>
        <w:t>πολλές</w:t>
      </w:r>
      <w:r w:rsidR="000D502C">
        <w:rPr>
          <w:lang w:eastAsia="el-GR"/>
        </w:rPr>
        <w:t xml:space="preserve"> </w:t>
      </w:r>
      <w:r>
        <w:rPr>
          <w:lang w:eastAsia="el-GR"/>
        </w:rPr>
        <w:t>δυσκολίες</w:t>
      </w:r>
      <w:r w:rsidR="000D502C">
        <w:rPr>
          <w:lang w:eastAsia="el-GR"/>
        </w:rPr>
        <w:t xml:space="preserve"> </w:t>
      </w:r>
      <w:r>
        <w:rPr>
          <w:lang w:eastAsia="el-GR"/>
        </w:rPr>
        <w:t>και</w:t>
      </w:r>
      <w:r w:rsidR="000D502C">
        <w:rPr>
          <w:lang w:eastAsia="el-GR"/>
        </w:rPr>
        <w:t xml:space="preserve"> </w:t>
      </w:r>
      <w:r>
        <w:rPr>
          <w:lang w:eastAsia="el-GR"/>
        </w:rPr>
        <w:t>για</w:t>
      </w:r>
      <w:r w:rsidR="000D502C">
        <w:rPr>
          <w:lang w:eastAsia="el-GR"/>
        </w:rPr>
        <w:t xml:space="preserve"> </w:t>
      </w:r>
      <w:r>
        <w:rPr>
          <w:lang w:eastAsia="el-GR"/>
        </w:rPr>
        <w:t>το</w:t>
      </w:r>
      <w:r w:rsidR="000D502C">
        <w:rPr>
          <w:lang w:eastAsia="el-GR"/>
        </w:rPr>
        <w:t xml:space="preserve"> </w:t>
      </w:r>
      <w:r>
        <w:rPr>
          <w:lang w:eastAsia="el-GR"/>
        </w:rPr>
        <w:t>λόγο</w:t>
      </w:r>
      <w:r w:rsidR="000D502C">
        <w:rPr>
          <w:lang w:eastAsia="el-GR"/>
        </w:rPr>
        <w:t xml:space="preserve"> </w:t>
      </w:r>
      <w:r>
        <w:rPr>
          <w:lang w:eastAsia="el-GR"/>
        </w:rPr>
        <w:t>αυτό</w:t>
      </w:r>
      <w:r w:rsidR="000D502C">
        <w:rPr>
          <w:lang w:eastAsia="el-GR"/>
        </w:rPr>
        <w:t xml:space="preserve"> </w:t>
      </w:r>
      <w:r>
        <w:rPr>
          <w:lang w:eastAsia="el-GR"/>
        </w:rPr>
        <w:t>η</w:t>
      </w:r>
      <w:r w:rsidR="000D502C">
        <w:rPr>
          <w:lang w:eastAsia="el-GR"/>
        </w:rPr>
        <w:t xml:space="preserve"> </w:t>
      </w:r>
      <w:r>
        <w:rPr>
          <w:lang w:eastAsia="el-GR"/>
        </w:rPr>
        <w:t>εν</w:t>
      </w:r>
      <w:r w:rsidR="000D502C">
        <w:rPr>
          <w:lang w:eastAsia="el-GR"/>
        </w:rPr>
        <w:t xml:space="preserve"> </w:t>
      </w:r>
      <w:r>
        <w:rPr>
          <w:lang w:eastAsia="el-GR"/>
        </w:rPr>
        <w:t>λόγω</w:t>
      </w:r>
      <w:r w:rsidR="000D502C">
        <w:rPr>
          <w:lang w:eastAsia="el-GR"/>
        </w:rPr>
        <w:t xml:space="preserve"> </w:t>
      </w:r>
      <w:r>
        <w:rPr>
          <w:lang w:eastAsia="el-GR"/>
        </w:rPr>
        <w:t>μέθοδος</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αξιολογείται</w:t>
      </w:r>
      <w:r w:rsidR="000D502C">
        <w:rPr>
          <w:lang w:eastAsia="el-GR"/>
        </w:rPr>
        <w:t xml:space="preserve"> </w:t>
      </w:r>
      <w:r>
        <w:rPr>
          <w:lang w:eastAsia="el-GR"/>
        </w:rPr>
        <w:t>ως</w:t>
      </w:r>
      <w:r w:rsidR="000D502C">
        <w:rPr>
          <w:lang w:eastAsia="el-GR"/>
        </w:rPr>
        <w:t xml:space="preserve"> </w:t>
      </w:r>
      <w:r>
        <w:rPr>
          <w:lang w:eastAsia="el-GR"/>
        </w:rPr>
        <w:t>προς</w:t>
      </w:r>
      <w:r w:rsidR="000D502C">
        <w:rPr>
          <w:lang w:eastAsia="el-GR"/>
        </w:rPr>
        <w:t xml:space="preserve"> </w:t>
      </w:r>
      <w:r>
        <w:rPr>
          <w:lang w:eastAsia="el-GR"/>
        </w:rPr>
        <w:t>την</w:t>
      </w:r>
      <w:r w:rsidR="000D502C">
        <w:rPr>
          <w:lang w:eastAsia="el-GR"/>
        </w:rPr>
        <w:t xml:space="preserve"> </w:t>
      </w:r>
      <w:r>
        <w:rPr>
          <w:lang w:eastAsia="el-GR"/>
        </w:rPr>
        <w:t>ορθότητα</w:t>
      </w:r>
      <w:r w:rsidR="000D502C">
        <w:rPr>
          <w:lang w:eastAsia="el-GR"/>
        </w:rPr>
        <w:t xml:space="preserve"> </w:t>
      </w:r>
      <w:r>
        <w:rPr>
          <w:lang w:eastAsia="el-GR"/>
        </w:rPr>
        <w:t>του</w:t>
      </w:r>
      <w:r w:rsidR="000D502C">
        <w:rPr>
          <w:lang w:eastAsia="el-GR"/>
        </w:rPr>
        <w:t xml:space="preserve"> </w:t>
      </w:r>
      <w:r>
        <w:rPr>
          <w:lang w:eastAsia="el-GR"/>
        </w:rPr>
        <w:t>αποτελέσματός</w:t>
      </w:r>
      <w:r w:rsidR="000D502C">
        <w:rPr>
          <w:lang w:eastAsia="el-GR"/>
        </w:rPr>
        <w:t xml:space="preserve"> </w:t>
      </w:r>
      <w:r>
        <w:rPr>
          <w:lang w:eastAsia="el-GR"/>
        </w:rPr>
        <w:t>της.</w:t>
      </w:r>
      <w:r w:rsidR="000D502C">
        <w:rPr>
          <w:lang w:eastAsia="el-GR"/>
        </w:rPr>
        <w:t xml:space="preserve"> </w:t>
      </w:r>
    </w:p>
    <w:p w14:paraId="339E8C49" w14:textId="77777777" w:rsidR="00D16A3C" w:rsidRDefault="00D16A3C" w:rsidP="000F224B">
      <w:pPr>
        <w:ind w:right="42"/>
        <w:rPr>
          <w:lang w:eastAsia="el-GR"/>
        </w:rPr>
      </w:pPr>
      <w:r>
        <w:rPr>
          <w:lang w:eastAsia="el-GR"/>
        </w:rPr>
        <w:t>Ενδεικτικά</w:t>
      </w:r>
      <w:r w:rsidR="000D502C">
        <w:rPr>
          <w:lang w:eastAsia="el-GR"/>
        </w:rPr>
        <w:t xml:space="preserve"> </w:t>
      </w:r>
      <w:r>
        <w:rPr>
          <w:lang w:eastAsia="el-GR"/>
        </w:rPr>
        <w:t>αναφέρουμε</w:t>
      </w:r>
      <w:r w:rsidR="000D502C">
        <w:rPr>
          <w:lang w:eastAsia="el-GR"/>
        </w:rPr>
        <w:t xml:space="preserve"> </w:t>
      </w:r>
      <w:r>
        <w:rPr>
          <w:lang w:eastAsia="el-GR"/>
        </w:rPr>
        <w:t>ότι</w:t>
      </w:r>
      <w:r w:rsidR="000D502C">
        <w:rPr>
          <w:lang w:eastAsia="el-GR"/>
        </w:rPr>
        <w:t xml:space="preserve"> </w:t>
      </w:r>
      <w:r>
        <w:rPr>
          <w:lang w:eastAsia="el-GR"/>
        </w:rPr>
        <w:t>στα</w:t>
      </w:r>
      <w:r w:rsidR="000D502C">
        <w:rPr>
          <w:lang w:eastAsia="el-GR"/>
        </w:rPr>
        <w:t xml:space="preserve"> </w:t>
      </w:r>
      <w:r>
        <w:rPr>
          <w:lang w:eastAsia="el-GR"/>
        </w:rPr>
        <w:t>πλαίσια</w:t>
      </w:r>
      <w:r w:rsidR="000D502C">
        <w:rPr>
          <w:lang w:eastAsia="el-GR"/>
        </w:rPr>
        <w:t xml:space="preserve"> </w:t>
      </w:r>
      <w:r>
        <w:rPr>
          <w:lang w:eastAsia="el-GR"/>
        </w:rPr>
        <w:t>μιας</w:t>
      </w:r>
      <w:r w:rsidR="000D502C">
        <w:rPr>
          <w:lang w:eastAsia="el-GR"/>
        </w:rPr>
        <w:t xml:space="preserve"> </w:t>
      </w:r>
      <w:r>
        <w:rPr>
          <w:lang w:eastAsia="el-GR"/>
        </w:rPr>
        <w:t>εκτίμησης,</w:t>
      </w:r>
      <w:r w:rsidR="000D502C">
        <w:rPr>
          <w:lang w:eastAsia="el-GR"/>
        </w:rPr>
        <w:t xml:space="preserve"> </w:t>
      </w:r>
      <w:r>
        <w:rPr>
          <w:lang w:eastAsia="el-GR"/>
        </w:rPr>
        <w:t>η</w:t>
      </w:r>
      <w:r w:rsidR="000D502C">
        <w:rPr>
          <w:lang w:eastAsia="el-GR"/>
        </w:rPr>
        <w:t xml:space="preserve"> </w:t>
      </w:r>
      <w:r>
        <w:rPr>
          <w:lang w:eastAsia="el-GR"/>
        </w:rPr>
        <w:t>επιλογή</w:t>
      </w:r>
      <w:r w:rsidR="000D502C">
        <w:rPr>
          <w:lang w:eastAsia="el-GR"/>
        </w:rPr>
        <w:t xml:space="preserve"> </w:t>
      </w:r>
      <w:r>
        <w:rPr>
          <w:lang w:eastAsia="el-GR"/>
        </w:rPr>
        <w:t>του</w:t>
      </w:r>
      <w:r w:rsidR="000D502C">
        <w:rPr>
          <w:lang w:eastAsia="el-GR"/>
        </w:rPr>
        <w:t xml:space="preserve"> </w:t>
      </w:r>
      <w:r>
        <w:rPr>
          <w:lang w:eastAsia="el-GR"/>
        </w:rPr>
        <w:t>σεναρίου</w:t>
      </w:r>
      <w:r w:rsidR="000D502C">
        <w:rPr>
          <w:lang w:eastAsia="el-GR"/>
        </w:rPr>
        <w:t xml:space="preserve"> </w:t>
      </w:r>
      <w:r>
        <w:rPr>
          <w:lang w:eastAsia="el-GR"/>
        </w:rPr>
        <w:t>ανάπτυξης</w:t>
      </w:r>
      <w:r w:rsidR="000D502C">
        <w:rPr>
          <w:lang w:eastAsia="el-GR"/>
        </w:rPr>
        <w:t xml:space="preserve"> </w:t>
      </w:r>
      <w:r>
        <w:rPr>
          <w:lang w:eastAsia="el-GR"/>
        </w:rPr>
        <w:t>γίνεται</w:t>
      </w:r>
      <w:r w:rsidR="000D502C">
        <w:rPr>
          <w:lang w:eastAsia="el-GR"/>
        </w:rPr>
        <w:t xml:space="preserve"> </w:t>
      </w:r>
      <w:r>
        <w:rPr>
          <w:lang w:eastAsia="el-GR"/>
        </w:rPr>
        <w:t>με</w:t>
      </w:r>
      <w:r w:rsidR="000D502C">
        <w:rPr>
          <w:lang w:eastAsia="el-GR"/>
        </w:rPr>
        <w:t xml:space="preserve"> </w:t>
      </w:r>
      <w:r>
        <w:rPr>
          <w:lang w:eastAsia="el-GR"/>
        </w:rPr>
        <w:t>παραδοχές</w:t>
      </w:r>
      <w:r w:rsidR="000D502C">
        <w:rPr>
          <w:lang w:eastAsia="el-GR"/>
        </w:rPr>
        <w:t xml:space="preserve"> </w:t>
      </w:r>
      <w:r>
        <w:rPr>
          <w:lang w:eastAsia="el-GR"/>
        </w:rPr>
        <w:t>μιας</w:t>
      </w:r>
      <w:r w:rsidR="000D502C">
        <w:rPr>
          <w:lang w:eastAsia="el-GR"/>
        </w:rPr>
        <w:t xml:space="preserve"> </w:t>
      </w:r>
      <w:r>
        <w:rPr>
          <w:lang w:eastAsia="el-GR"/>
        </w:rPr>
        <w:t>απλής</w:t>
      </w:r>
      <w:r w:rsidR="000D502C">
        <w:rPr>
          <w:lang w:eastAsia="el-GR"/>
        </w:rPr>
        <w:t xml:space="preserve"> </w:t>
      </w:r>
      <w:r>
        <w:rPr>
          <w:lang w:eastAsia="el-GR"/>
        </w:rPr>
        <w:t>προμελέτης,</w:t>
      </w:r>
      <w:r w:rsidR="000D502C">
        <w:rPr>
          <w:lang w:eastAsia="el-GR"/>
        </w:rPr>
        <w:t xml:space="preserve"> </w:t>
      </w:r>
      <w:r>
        <w:rPr>
          <w:lang w:eastAsia="el-GR"/>
        </w:rPr>
        <w:t>που</w:t>
      </w:r>
      <w:r w:rsidR="000D502C">
        <w:rPr>
          <w:lang w:eastAsia="el-GR"/>
        </w:rPr>
        <w:t xml:space="preserve"> </w:t>
      </w:r>
      <w:r>
        <w:rPr>
          <w:lang w:eastAsia="el-GR"/>
        </w:rPr>
        <w:t>ενδέχεται</w:t>
      </w:r>
      <w:r w:rsidR="000D502C">
        <w:rPr>
          <w:lang w:eastAsia="el-GR"/>
        </w:rPr>
        <w:t xml:space="preserve"> </w:t>
      </w:r>
      <w:r>
        <w:rPr>
          <w:lang w:eastAsia="el-GR"/>
        </w:rPr>
        <w:t>όμως</w:t>
      </w:r>
      <w:r w:rsidR="000D502C">
        <w:rPr>
          <w:lang w:eastAsia="el-GR"/>
        </w:rPr>
        <w:t xml:space="preserve"> </w:t>
      </w:r>
      <w:r>
        <w:rPr>
          <w:lang w:eastAsia="el-GR"/>
        </w:rPr>
        <w:t>να</w:t>
      </w:r>
      <w:r w:rsidR="000D502C">
        <w:rPr>
          <w:lang w:eastAsia="el-GR"/>
        </w:rPr>
        <w:t xml:space="preserve"> </w:t>
      </w:r>
      <w:r>
        <w:rPr>
          <w:lang w:eastAsia="el-GR"/>
        </w:rPr>
        <w:t>διαφοροποιηθεί</w:t>
      </w:r>
      <w:r w:rsidR="000D502C">
        <w:rPr>
          <w:lang w:eastAsia="el-GR"/>
        </w:rPr>
        <w:t xml:space="preserve"> </w:t>
      </w:r>
      <w:r>
        <w:rPr>
          <w:lang w:eastAsia="el-GR"/>
        </w:rPr>
        <w:t>σημαντικά</w:t>
      </w:r>
      <w:r w:rsidR="000D502C">
        <w:rPr>
          <w:lang w:eastAsia="el-GR"/>
        </w:rPr>
        <w:t xml:space="preserve"> </w:t>
      </w:r>
      <w:r>
        <w:rPr>
          <w:lang w:eastAsia="el-GR"/>
        </w:rPr>
        <w:t>στο</w:t>
      </w:r>
      <w:r w:rsidR="000D502C">
        <w:rPr>
          <w:lang w:eastAsia="el-GR"/>
        </w:rPr>
        <w:t xml:space="preserve"> </w:t>
      </w:r>
      <w:r>
        <w:rPr>
          <w:lang w:eastAsia="el-GR"/>
        </w:rPr>
        <w:t>στάδιο</w:t>
      </w:r>
      <w:r w:rsidR="000D502C">
        <w:rPr>
          <w:lang w:eastAsia="el-GR"/>
        </w:rPr>
        <w:t xml:space="preserve"> </w:t>
      </w:r>
      <w:r>
        <w:rPr>
          <w:lang w:eastAsia="el-GR"/>
        </w:rPr>
        <w:t>των</w:t>
      </w:r>
      <w:r w:rsidR="000D502C">
        <w:rPr>
          <w:lang w:eastAsia="el-GR"/>
        </w:rPr>
        <w:t xml:space="preserve"> </w:t>
      </w:r>
      <w:r>
        <w:rPr>
          <w:lang w:eastAsia="el-GR"/>
        </w:rPr>
        <w:t>οριστικών</w:t>
      </w:r>
      <w:r w:rsidR="000D502C">
        <w:rPr>
          <w:lang w:eastAsia="el-GR"/>
        </w:rPr>
        <w:t xml:space="preserve"> </w:t>
      </w:r>
      <w:r>
        <w:rPr>
          <w:lang w:eastAsia="el-GR"/>
        </w:rPr>
        <w:t>μελετών</w:t>
      </w:r>
      <w:r w:rsidR="000D502C">
        <w:rPr>
          <w:lang w:eastAsia="el-GR"/>
        </w:rPr>
        <w:t xml:space="preserve"> </w:t>
      </w:r>
      <w:r>
        <w:rPr>
          <w:lang w:eastAsia="el-GR"/>
        </w:rPr>
        <w:t>προκειμένου</w:t>
      </w:r>
      <w:r w:rsidR="000D502C">
        <w:rPr>
          <w:lang w:eastAsia="el-GR"/>
        </w:rPr>
        <w:t xml:space="preserve"> </w:t>
      </w:r>
      <w:r>
        <w:rPr>
          <w:lang w:eastAsia="el-GR"/>
        </w:rPr>
        <w:t>να</w:t>
      </w:r>
      <w:r w:rsidR="000D502C">
        <w:rPr>
          <w:lang w:eastAsia="el-GR"/>
        </w:rPr>
        <w:t xml:space="preserve"> </w:t>
      </w:r>
      <w:r>
        <w:rPr>
          <w:lang w:eastAsia="el-GR"/>
        </w:rPr>
        <w:t>εκδοθεί</w:t>
      </w:r>
      <w:r w:rsidR="000D502C">
        <w:rPr>
          <w:lang w:eastAsia="el-GR"/>
        </w:rPr>
        <w:t xml:space="preserve"> </w:t>
      </w:r>
      <w:r>
        <w:rPr>
          <w:lang w:eastAsia="el-GR"/>
        </w:rPr>
        <w:t>η</w:t>
      </w:r>
      <w:r w:rsidR="000D502C">
        <w:rPr>
          <w:lang w:eastAsia="el-GR"/>
        </w:rPr>
        <w:t xml:space="preserve"> </w:t>
      </w:r>
      <w:r>
        <w:rPr>
          <w:lang w:eastAsia="el-GR"/>
        </w:rPr>
        <w:t>οριστική</w:t>
      </w:r>
      <w:r w:rsidR="000D502C">
        <w:rPr>
          <w:lang w:eastAsia="el-GR"/>
        </w:rPr>
        <w:t xml:space="preserve"> </w:t>
      </w:r>
      <w:r>
        <w:rPr>
          <w:lang w:eastAsia="el-GR"/>
        </w:rPr>
        <w:t>άδεια</w:t>
      </w:r>
      <w:r w:rsidR="000D502C">
        <w:rPr>
          <w:lang w:eastAsia="el-GR"/>
        </w:rPr>
        <w:t xml:space="preserve"> </w:t>
      </w:r>
      <w:r>
        <w:rPr>
          <w:lang w:eastAsia="el-GR"/>
        </w:rPr>
        <w:t>δόμησης.</w:t>
      </w:r>
      <w:r w:rsidR="000D502C">
        <w:rPr>
          <w:lang w:eastAsia="el-GR"/>
        </w:rPr>
        <w:t xml:space="preserve"> </w:t>
      </w:r>
    </w:p>
    <w:p w14:paraId="647899EB" w14:textId="77777777" w:rsidR="00D16A3C" w:rsidRDefault="00D16A3C" w:rsidP="000F224B">
      <w:pPr>
        <w:ind w:right="42"/>
        <w:rPr>
          <w:lang w:eastAsia="el-GR"/>
        </w:rPr>
      </w:pPr>
      <w:r>
        <w:rPr>
          <w:lang w:eastAsia="el-GR"/>
        </w:rPr>
        <w:t>Επίσης,</w:t>
      </w:r>
      <w:r w:rsidR="000D502C">
        <w:rPr>
          <w:lang w:eastAsia="el-GR"/>
        </w:rPr>
        <w:t xml:space="preserve"> </w:t>
      </w:r>
      <w:r>
        <w:rPr>
          <w:lang w:eastAsia="el-GR"/>
        </w:rPr>
        <w:t>η</w:t>
      </w:r>
      <w:r w:rsidR="000D502C">
        <w:rPr>
          <w:lang w:eastAsia="el-GR"/>
        </w:rPr>
        <w:t xml:space="preserve"> </w:t>
      </w:r>
      <w:r>
        <w:rPr>
          <w:lang w:eastAsia="el-GR"/>
        </w:rPr>
        <w:t>ανάπτυξη</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μην</w:t>
      </w:r>
      <w:r w:rsidR="000D502C">
        <w:rPr>
          <w:lang w:eastAsia="el-GR"/>
        </w:rPr>
        <w:t xml:space="preserve"> </w:t>
      </w:r>
      <w:r>
        <w:rPr>
          <w:lang w:eastAsia="el-GR"/>
        </w:rPr>
        <w:t>έχει</w:t>
      </w:r>
      <w:r w:rsidR="000D502C">
        <w:rPr>
          <w:lang w:eastAsia="el-GR"/>
        </w:rPr>
        <w:t xml:space="preserve"> </w:t>
      </w:r>
      <w:r>
        <w:rPr>
          <w:lang w:eastAsia="el-GR"/>
        </w:rPr>
        <w:t>ολοκληρωθεί</w:t>
      </w:r>
      <w:r w:rsidR="000D502C">
        <w:rPr>
          <w:lang w:eastAsia="el-GR"/>
        </w:rPr>
        <w:t xml:space="preserve"> </w:t>
      </w:r>
      <w:r>
        <w:rPr>
          <w:lang w:eastAsia="el-GR"/>
        </w:rPr>
        <w:t>στο</w:t>
      </w:r>
      <w:r w:rsidR="000D502C">
        <w:rPr>
          <w:lang w:eastAsia="el-GR"/>
        </w:rPr>
        <w:t xml:space="preserve"> </w:t>
      </w:r>
      <w:r>
        <w:rPr>
          <w:lang w:eastAsia="el-GR"/>
        </w:rPr>
        <w:t>διάστημα</w:t>
      </w:r>
      <w:r w:rsidR="000D502C">
        <w:rPr>
          <w:lang w:eastAsia="el-GR"/>
        </w:rPr>
        <w:t xml:space="preserve"> </w:t>
      </w:r>
      <w:r>
        <w:rPr>
          <w:lang w:eastAsia="el-GR"/>
        </w:rPr>
        <w:t>που</w:t>
      </w:r>
      <w:r w:rsidR="000D502C">
        <w:rPr>
          <w:lang w:eastAsia="el-GR"/>
        </w:rPr>
        <w:t xml:space="preserve"> </w:t>
      </w:r>
      <w:r>
        <w:rPr>
          <w:lang w:eastAsia="el-GR"/>
        </w:rPr>
        <w:t>ο</w:t>
      </w:r>
      <w:r w:rsidR="000D502C">
        <w:rPr>
          <w:lang w:eastAsia="el-GR"/>
        </w:rPr>
        <w:t xml:space="preserve"> </w:t>
      </w:r>
      <w:r>
        <w:rPr>
          <w:lang w:eastAsia="el-GR"/>
        </w:rPr>
        <w:t>εκτιμητής</w:t>
      </w:r>
      <w:r w:rsidR="000D502C">
        <w:rPr>
          <w:lang w:eastAsia="el-GR"/>
        </w:rPr>
        <w:t xml:space="preserve"> </w:t>
      </w:r>
      <w:r>
        <w:rPr>
          <w:lang w:eastAsia="el-GR"/>
        </w:rPr>
        <w:t>έχει</w:t>
      </w:r>
      <w:r w:rsidR="000D502C">
        <w:rPr>
          <w:lang w:eastAsia="el-GR"/>
        </w:rPr>
        <w:t xml:space="preserve"> </w:t>
      </w:r>
      <w:r>
        <w:rPr>
          <w:lang w:eastAsia="el-GR"/>
        </w:rPr>
        <w:t>προϋπολογίσει,</w:t>
      </w:r>
      <w:r w:rsidR="000D502C">
        <w:rPr>
          <w:lang w:eastAsia="el-GR"/>
        </w:rPr>
        <w:t xml:space="preserve"> </w:t>
      </w:r>
      <w:r>
        <w:rPr>
          <w:lang w:eastAsia="el-GR"/>
        </w:rPr>
        <w:t>ή</w:t>
      </w:r>
      <w:r w:rsidR="000D502C">
        <w:rPr>
          <w:lang w:eastAsia="el-GR"/>
        </w:rPr>
        <w:t xml:space="preserve"> </w:t>
      </w:r>
      <w:r>
        <w:rPr>
          <w:lang w:eastAsia="el-GR"/>
        </w:rPr>
        <w:t>όταν</w:t>
      </w:r>
      <w:r w:rsidR="000D502C">
        <w:rPr>
          <w:lang w:eastAsia="el-GR"/>
        </w:rPr>
        <w:t xml:space="preserve"> </w:t>
      </w:r>
      <w:r>
        <w:rPr>
          <w:lang w:eastAsia="el-GR"/>
        </w:rPr>
        <w:t>ολοκληρωθεί</w:t>
      </w:r>
      <w:r w:rsidR="000D502C">
        <w:rPr>
          <w:lang w:eastAsia="el-GR"/>
        </w:rPr>
        <w:t xml:space="preserve"> </w:t>
      </w:r>
      <w:r>
        <w:rPr>
          <w:lang w:eastAsia="el-GR"/>
        </w:rPr>
        <w:t>να</w:t>
      </w:r>
      <w:r w:rsidR="000D502C">
        <w:rPr>
          <w:lang w:eastAsia="el-GR"/>
        </w:rPr>
        <w:t xml:space="preserve"> </w:t>
      </w:r>
      <w:r>
        <w:rPr>
          <w:lang w:eastAsia="el-GR"/>
        </w:rPr>
        <w:t>έχουν</w:t>
      </w:r>
      <w:r w:rsidR="000D502C">
        <w:rPr>
          <w:lang w:eastAsia="el-GR"/>
        </w:rPr>
        <w:t xml:space="preserve"> </w:t>
      </w:r>
      <w:r>
        <w:rPr>
          <w:lang w:eastAsia="el-GR"/>
        </w:rPr>
        <w:t>γίνει</w:t>
      </w:r>
      <w:r w:rsidR="000D502C">
        <w:rPr>
          <w:lang w:eastAsia="el-GR"/>
        </w:rPr>
        <w:t xml:space="preserve"> </w:t>
      </w:r>
      <w:r>
        <w:rPr>
          <w:lang w:eastAsia="el-GR"/>
        </w:rPr>
        <w:t>σημαντικές</w:t>
      </w:r>
      <w:r w:rsidR="000D502C">
        <w:rPr>
          <w:lang w:eastAsia="el-GR"/>
        </w:rPr>
        <w:t xml:space="preserve"> </w:t>
      </w:r>
      <w:r>
        <w:rPr>
          <w:lang w:eastAsia="el-GR"/>
        </w:rPr>
        <w:t>αλλαγές</w:t>
      </w:r>
      <w:r w:rsidR="000D502C">
        <w:rPr>
          <w:lang w:eastAsia="el-GR"/>
        </w:rPr>
        <w:t xml:space="preserve"> </w:t>
      </w:r>
      <w:r>
        <w:rPr>
          <w:lang w:eastAsia="el-GR"/>
        </w:rPr>
        <w:t>στην</w:t>
      </w:r>
      <w:r w:rsidR="000D502C">
        <w:rPr>
          <w:lang w:eastAsia="el-GR"/>
        </w:rPr>
        <w:t xml:space="preserve"> </w:t>
      </w:r>
      <w:r>
        <w:rPr>
          <w:lang w:eastAsia="el-GR"/>
        </w:rPr>
        <w:t>αγορά</w:t>
      </w:r>
      <w:r w:rsidR="000D502C">
        <w:rPr>
          <w:lang w:eastAsia="el-GR"/>
        </w:rPr>
        <w:t xml:space="preserve"> </w:t>
      </w:r>
      <w:r>
        <w:rPr>
          <w:lang w:eastAsia="el-GR"/>
        </w:rPr>
        <w:t>και</w:t>
      </w:r>
      <w:r w:rsidR="000D502C">
        <w:rPr>
          <w:lang w:eastAsia="el-GR"/>
        </w:rPr>
        <w:t xml:space="preserve"> </w:t>
      </w:r>
      <w:r>
        <w:rPr>
          <w:lang w:eastAsia="el-GR"/>
        </w:rPr>
        <w:t>κατ’</w:t>
      </w:r>
      <w:r w:rsidR="000D502C">
        <w:rPr>
          <w:lang w:eastAsia="el-GR"/>
        </w:rPr>
        <w:t xml:space="preserve"> </w:t>
      </w:r>
      <w:r>
        <w:rPr>
          <w:lang w:eastAsia="el-GR"/>
        </w:rPr>
        <w:t>επέκταση</w:t>
      </w:r>
      <w:r w:rsidR="000D502C">
        <w:rPr>
          <w:lang w:eastAsia="el-GR"/>
        </w:rPr>
        <w:t xml:space="preserve"> </w:t>
      </w:r>
      <w:r>
        <w:rPr>
          <w:lang w:eastAsia="el-GR"/>
        </w:rPr>
        <w:t>και</w:t>
      </w:r>
      <w:r w:rsidR="000D502C">
        <w:rPr>
          <w:lang w:eastAsia="el-GR"/>
        </w:rPr>
        <w:t xml:space="preserve"> </w:t>
      </w:r>
      <w:r>
        <w:rPr>
          <w:lang w:eastAsia="el-GR"/>
        </w:rPr>
        <w:t>στην</w:t>
      </w:r>
      <w:r w:rsidR="000D502C">
        <w:rPr>
          <w:lang w:eastAsia="el-GR"/>
        </w:rPr>
        <w:t xml:space="preserve"> </w:t>
      </w:r>
      <w:r>
        <w:rPr>
          <w:lang w:eastAsia="el-GR"/>
        </w:rPr>
        <w:t>αξία</w:t>
      </w:r>
      <w:r w:rsidR="000D502C">
        <w:rPr>
          <w:lang w:eastAsia="el-GR"/>
        </w:rPr>
        <w:t xml:space="preserve"> </w:t>
      </w:r>
      <w:r>
        <w:rPr>
          <w:lang w:eastAsia="el-GR"/>
        </w:rPr>
        <w:t>που</w:t>
      </w:r>
      <w:r w:rsidR="000D502C">
        <w:rPr>
          <w:lang w:eastAsia="el-GR"/>
        </w:rPr>
        <w:t xml:space="preserve"> </w:t>
      </w:r>
      <w:r>
        <w:rPr>
          <w:lang w:eastAsia="el-GR"/>
        </w:rPr>
        <w:t>έλαβε</w:t>
      </w:r>
      <w:r w:rsidR="000D502C">
        <w:rPr>
          <w:lang w:eastAsia="el-GR"/>
        </w:rPr>
        <w:t xml:space="preserve"> </w:t>
      </w:r>
      <w:r>
        <w:rPr>
          <w:lang w:eastAsia="el-GR"/>
        </w:rPr>
        <w:t>υπόψη</w:t>
      </w:r>
      <w:r w:rsidR="000D502C">
        <w:rPr>
          <w:lang w:eastAsia="el-GR"/>
        </w:rPr>
        <w:t xml:space="preserve"> </w:t>
      </w:r>
      <w:r>
        <w:rPr>
          <w:lang w:eastAsia="el-GR"/>
        </w:rPr>
        <w:t>του</w:t>
      </w:r>
      <w:r w:rsidR="000D502C">
        <w:rPr>
          <w:lang w:eastAsia="el-GR"/>
        </w:rPr>
        <w:t xml:space="preserve"> </w:t>
      </w:r>
      <w:r>
        <w:rPr>
          <w:lang w:eastAsia="el-GR"/>
        </w:rPr>
        <w:t>ως</w:t>
      </w:r>
      <w:r w:rsidR="000D502C">
        <w:rPr>
          <w:lang w:eastAsia="el-GR"/>
        </w:rPr>
        <w:t xml:space="preserve"> </w:t>
      </w:r>
      <w:r>
        <w:rPr>
          <w:lang w:eastAsia="el-GR"/>
        </w:rPr>
        <w:t>αξία</w:t>
      </w:r>
      <w:r w:rsidR="000D502C">
        <w:rPr>
          <w:lang w:eastAsia="el-GR"/>
        </w:rPr>
        <w:t xml:space="preserve"> </w:t>
      </w:r>
      <w:r>
        <w:rPr>
          <w:lang w:eastAsia="el-GR"/>
        </w:rPr>
        <w:t>μελλοντικής</w:t>
      </w:r>
      <w:r w:rsidR="000D502C">
        <w:rPr>
          <w:lang w:eastAsia="el-GR"/>
        </w:rPr>
        <w:t xml:space="preserve"> </w:t>
      </w:r>
      <w:r>
        <w:rPr>
          <w:lang w:eastAsia="el-GR"/>
        </w:rPr>
        <w:t>διάθεσης</w:t>
      </w:r>
      <w:r w:rsidR="000D502C">
        <w:rPr>
          <w:lang w:eastAsia="el-GR"/>
        </w:rPr>
        <w:t xml:space="preserve"> </w:t>
      </w:r>
      <w:r>
        <w:rPr>
          <w:lang w:eastAsia="el-GR"/>
        </w:rPr>
        <w:t>του</w:t>
      </w:r>
      <w:r w:rsidR="000D502C">
        <w:rPr>
          <w:lang w:eastAsia="el-GR"/>
        </w:rPr>
        <w:t xml:space="preserve"> </w:t>
      </w:r>
      <w:r>
        <w:rPr>
          <w:lang w:eastAsia="el-GR"/>
        </w:rPr>
        <w:t>προϊόντος</w:t>
      </w:r>
      <w:r w:rsidR="000D502C">
        <w:rPr>
          <w:lang w:eastAsia="el-GR"/>
        </w:rPr>
        <w:t xml:space="preserve"> </w:t>
      </w:r>
      <w:r>
        <w:rPr>
          <w:lang w:eastAsia="el-GR"/>
        </w:rPr>
        <w:t>ανάπτυξης,</w:t>
      </w:r>
      <w:r w:rsidR="000D502C">
        <w:rPr>
          <w:lang w:eastAsia="el-GR"/>
        </w:rPr>
        <w:t xml:space="preserve"> </w:t>
      </w:r>
      <w:r>
        <w:rPr>
          <w:lang w:eastAsia="el-GR"/>
        </w:rPr>
        <w:t>με</w:t>
      </w:r>
      <w:r w:rsidR="000D502C">
        <w:rPr>
          <w:lang w:eastAsia="el-GR"/>
        </w:rPr>
        <w:t xml:space="preserve"> </w:t>
      </w:r>
      <w:r>
        <w:rPr>
          <w:lang w:eastAsia="el-GR"/>
        </w:rPr>
        <w:t>επακόλουθες</w:t>
      </w:r>
      <w:r w:rsidR="000D502C">
        <w:rPr>
          <w:lang w:eastAsia="el-GR"/>
        </w:rPr>
        <w:t xml:space="preserve"> </w:t>
      </w:r>
      <w:r>
        <w:rPr>
          <w:lang w:eastAsia="el-GR"/>
        </w:rPr>
        <w:t>συνέπειες</w:t>
      </w:r>
      <w:r w:rsidR="000D502C">
        <w:rPr>
          <w:lang w:eastAsia="el-GR"/>
        </w:rPr>
        <w:t xml:space="preserve"> </w:t>
      </w:r>
      <w:r>
        <w:rPr>
          <w:lang w:eastAsia="el-GR"/>
        </w:rPr>
        <w:t>και</w:t>
      </w:r>
      <w:r w:rsidR="000D502C">
        <w:rPr>
          <w:lang w:eastAsia="el-GR"/>
        </w:rPr>
        <w:t xml:space="preserve"> </w:t>
      </w:r>
      <w:r>
        <w:rPr>
          <w:lang w:eastAsia="el-GR"/>
        </w:rPr>
        <w:t>στο</w:t>
      </w:r>
      <w:r w:rsidR="000D502C">
        <w:rPr>
          <w:lang w:eastAsia="el-GR"/>
        </w:rPr>
        <w:t xml:space="preserve"> </w:t>
      </w:r>
      <w:r>
        <w:rPr>
          <w:lang w:eastAsia="el-GR"/>
        </w:rPr>
        <w:t>αποτέλεσμα</w:t>
      </w:r>
      <w:r w:rsidR="000D502C">
        <w:rPr>
          <w:lang w:eastAsia="el-GR"/>
        </w:rPr>
        <w:t xml:space="preserve"> </w:t>
      </w:r>
      <w:r>
        <w:rPr>
          <w:lang w:eastAsia="el-GR"/>
        </w:rPr>
        <w:t>της</w:t>
      </w:r>
      <w:r w:rsidR="000D502C">
        <w:rPr>
          <w:lang w:eastAsia="el-GR"/>
        </w:rPr>
        <w:t xml:space="preserve"> </w:t>
      </w:r>
      <w:r>
        <w:rPr>
          <w:lang w:eastAsia="el-GR"/>
        </w:rPr>
        <w:t>σημερινής</w:t>
      </w:r>
      <w:r w:rsidR="000D502C">
        <w:rPr>
          <w:lang w:eastAsia="el-GR"/>
        </w:rPr>
        <w:t xml:space="preserve"> </w:t>
      </w:r>
      <w:r>
        <w:rPr>
          <w:lang w:eastAsia="el-GR"/>
        </w:rPr>
        <w:t>αξίας</w:t>
      </w:r>
      <w:r w:rsidR="000D502C">
        <w:rPr>
          <w:lang w:eastAsia="el-GR"/>
        </w:rPr>
        <w:t xml:space="preserve"> </w:t>
      </w:r>
      <w:r>
        <w:rPr>
          <w:lang w:eastAsia="el-GR"/>
        </w:rPr>
        <w:t>του</w:t>
      </w:r>
      <w:r w:rsidR="000D502C">
        <w:rPr>
          <w:lang w:eastAsia="el-GR"/>
        </w:rPr>
        <w:t xml:space="preserve"> </w:t>
      </w:r>
      <w:r>
        <w:rPr>
          <w:lang w:eastAsia="el-GR"/>
        </w:rPr>
        <w:t>εκτιμώμενου.</w:t>
      </w:r>
    </w:p>
    <w:p w14:paraId="01B5BE91" w14:textId="77777777" w:rsidR="00D16A3C" w:rsidRDefault="00D16A3C" w:rsidP="000F224B">
      <w:pPr>
        <w:ind w:right="42"/>
        <w:rPr>
          <w:lang w:eastAsia="el-GR"/>
        </w:rPr>
      </w:pPr>
      <w:r>
        <w:rPr>
          <w:lang w:eastAsia="el-GR"/>
        </w:rPr>
        <w:t>Τέλος,</w:t>
      </w:r>
      <w:r w:rsidR="000D502C">
        <w:rPr>
          <w:lang w:eastAsia="el-GR"/>
        </w:rPr>
        <w:t xml:space="preserve"> </w:t>
      </w:r>
      <w:r>
        <w:rPr>
          <w:lang w:eastAsia="el-GR"/>
        </w:rPr>
        <w:t>τα</w:t>
      </w:r>
      <w:r w:rsidR="000D502C">
        <w:rPr>
          <w:lang w:eastAsia="el-GR"/>
        </w:rPr>
        <w:t xml:space="preserve"> </w:t>
      </w:r>
      <w:r>
        <w:rPr>
          <w:lang w:eastAsia="el-GR"/>
        </w:rPr>
        <w:t>κόστη</w:t>
      </w:r>
      <w:r w:rsidR="000D502C">
        <w:rPr>
          <w:lang w:eastAsia="el-GR"/>
        </w:rPr>
        <w:t xml:space="preserve"> </w:t>
      </w:r>
      <w:r>
        <w:rPr>
          <w:lang w:eastAsia="el-GR"/>
        </w:rPr>
        <w:t>που</w:t>
      </w:r>
      <w:r w:rsidR="000D502C">
        <w:rPr>
          <w:lang w:eastAsia="el-GR"/>
        </w:rPr>
        <w:t xml:space="preserve"> </w:t>
      </w:r>
      <w:r>
        <w:rPr>
          <w:lang w:eastAsia="el-GR"/>
        </w:rPr>
        <w:t>ο</w:t>
      </w:r>
      <w:r w:rsidR="000D502C">
        <w:rPr>
          <w:lang w:eastAsia="el-GR"/>
        </w:rPr>
        <w:t xml:space="preserve"> </w:t>
      </w:r>
      <w:r>
        <w:rPr>
          <w:lang w:eastAsia="el-GR"/>
        </w:rPr>
        <w:t>εκτιμητής</w:t>
      </w:r>
      <w:r w:rsidR="000D502C">
        <w:rPr>
          <w:lang w:eastAsia="el-GR"/>
        </w:rPr>
        <w:t xml:space="preserve"> </w:t>
      </w:r>
      <w:r>
        <w:rPr>
          <w:lang w:eastAsia="el-GR"/>
        </w:rPr>
        <w:t>έχει</w:t>
      </w:r>
      <w:r w:rsidR="000D502C">
        <w:rPr>
          <w:lang w:eastAsia="el-GR"/>
        </w:rPr>
        <w:t xml:space="preserve"> </w:t>
      </w:r>
      <w:r>
        <w:rPr>
          <w:lang w:eastAsia="el-GR"/>
        </w:rPr>
        <w:t>προϋπολογίσει</w:t>
      </w:r>
      <w:r w:rsidR="000D502C">
        <w:rPr>
          <w:lang w:eastAsia="el-GR"/>
        </w:rPr>
        <w:t xml:space="preserve"> </w:t>
      </w:r>
      <w:r>
        <w:rPr>
          <w:lang w:eastAsia="el-GR"/>
        </w:rPr>
        <w:t>μπορεί</w:t>
      </w:r>
      <w:r w:rsidR="000D502C">
        <w:rPr>
          <w:lang w:eastAsia="el-GR"/>
        </w:rPr>
        <w:t xml:space="preserve"> </w:t>
      </w:r>
      <w:r>
        <w:rPr>
          <w:lang w:eastAsia="el-GR"/>
        </w:rPr>
        <w:t>να</w:t>
      </w:r>
      <w:r w:rsidR="000D502C">
        <w:rPr>
          <w:lang w:eastAsia="el-GR"/>
        </w:rPr>
        <w:t xml:space="preserve"> </w:t>
      </w:r>
      <w:r>
        <w:rPr>
          <w:lang w:eastAsia="el-GR"/>
        </w:rPr>
        <w:t>διαφοροποιηθούν</w:t>
      </w:r>
      <w:r w:rsidR="000D502C">
        <w:rPr>
          <w:lang w:eastAsia="el-GR"/>
        </w:rPr>
        <w:t xml:space="preserve"> </w:t>
      </w:r>
      <w:r>
        <w:rPr>
          <w:lang w:eastAsia="el-GR"/>
        </w:rPr>
        <w:t>σε</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προκύψουν</w:t>
      </w:r>
      <w:r w:rsidR="000D502C">
        <w:rPr>
          <w:lang w:eastAsia="el-GR"/>
        </w:rPr>
        <w:t xml:space="preserve"> </w:t>
      </w:r>
      <w:r>
        <w:rPr>
          <w:lang w:eastAsia="el-GR"/>
        </w:rPr>
        <w:t>κατά</w:t>
      </w:r>
      <w:r w:rsidR="000D502C">
        <w:rPr>
          <w:lang w:eastAsia="el-GR"/>
        </w:rPr>
        <w:t xml:space="preserve"> </w:t>
      </w:r>
      <w:r>
        <w:rPr>
          <w:lang w:eastAsia="el-GR"/>
        </w:rPr>
        <w:t>τη</w:t>
      </w:r>
      <w:r w:rsidR="000D502C">
        <w:rPr>
          <w:lang w:eastAsia="el-GR"/>
        </w:rPr>
        <w:t xml:space="preserve"> </w:t>
      </w:r>
      <w:r>
        <w:rPr>
          <w:lang w:eastAsia="el-GR"/>
        </w:rPr>
        <w:t>φάση</w:t>
      </w:r>
      <w:r w:rsidR="000D502C">
        <w:rPr>
          <w:lang w:eastAsia="el-GR"/>
        </w:rPr>
        <w:t xml:space="preserve"> </w:t>
      </w:r>
      <w:r>
        <w:rPr>
          <w:lang w:eastAsia="el-GR"/>
        </w:rPr>
        <w:t>υλοποίησης</w:t>
      </w:r>
      <w:r w:rsidR="000D502C">
        <w:rPr>
          <w:lang w:eastAsia="el-GR"/>
        </w:rPr>
        <w:t xml:space="preserve"> </w:t>
      </w:r>
      <w:r>
        <w:rPr>
          <w:lang w:eastAsia="el-GR"/>
        </w:rPr>
        <w:t>του</w:t>
      </w:r>
      <w:r w:rsidR="000D502C">
        <w:rPr>
          <w:lang w:eastAsia="el-GR"/>
        </w:rPr>
        <w:t xml:space="preserve"> </w:t>
      </w:r>
      <w:r>
        <w:rPr>
          <w:lang w:eastAsia="el-GR"/>
        </w:rPr>
        <w:t>σεναρίου</w:t>
      </w:r>
      <w:r w:rsidR="000D502C">
        <w:rPr>
          <w:lang w:eastAsia="el-GR"/>
        </w:rPr>
        <w:t xml:space="preserve"> </w:t>
      </w:r>
      <w:r>
        <w:rPr>
          <w:lang w:eastAsia="el-GR"/>
        </w:rPr>
        <w:t>ανάπτυξης</w:t>
      </w:r>
      <w:r w:rsidR="000D502C">
        <w:rPr>
          <w:lang w:eastAsia="el-GR"/>
        </w:rPr>
        <w:t xml:space="preserve"> </w:t>
      </w:r>
      <w:r>
        <w:rPr>
          <w:lang w:eastAsia="el-GR"/>
        </w:rPr>
        <w:t>ιδιαίτερα</w:t>
      </w:r>
      <w:r w:rsidR="000D502C">
        <w:rPr>
          <w:lang w:eastAsia="el-GR"/>
        </w:rPr>
        <w:t xml:space="preserve"> </w:t>
      </w:r>
      <w:r>
        <w:rPr>
          <w:lang w:eastAsia="el-GR"/>
        </w:rPr>
        <w:t>προβλήματα,</w:t>
      </w:r>
      <w:r w:rsidR="000D502C">
        <w:rPr>
          <w:lang w:eastAsia="el-GR"/>
        </w:rPr>
        <w:t xml:space="preserve"> </w:t>
      </w:r>
      <w:r>
        <w:rPr>
          <w:lang w:eastAsia="el-GR"/>
        </w:rPr>
        <w:t>όπως</w:t>
      </w:r>
      <w:r w:rsidR="000D502C">
        <w:rPr>
          <w:lang w:eastAsia="el-GR"/>
        </w:rPr>
        <w:t xml:space="preserve"> </w:t>
      </w:r>
      <w:r>
        <w:rPr>
          <w:lang w:eastAsia="el-GR"/>
        </w:rPr>
        <w:t>εκβραχισμοί,</w:t>
      </w:r>
      <w:r w:rsidR="000D502C">
        <w:rPr>
          <w:lang w:eastAsia="el-GR"/>
        </w:rPr>
        <w:t xml:space="preserve"> </w:t>
      </w:r>
      <w:r>
        <w:rPr>
          <w:lang w:eastAsia="el-GR"/>
        </w:rPr>
        <w:t>ειδικές</w:t>
      </w:r>
      <w:r w:rsidR="000D502C">
        <w:rPr>
          <w:lang w:eastAsia="el-GR"/>
        </w:rPr>
        <w:t xml:space="preserve"> </w:t>
      </w:r>
      <w:r>
        <w:rPr>
          <w:lang w:eastAsia="el-GR"/>
        </w:rPr>
        <w:t>θεμελιώσεις,</w:t>
      </w:r>
      <w:r w:rsidR="000D502C">
        <w:rPr>
          <w:lang w:eastAsia="el-GR"/>
        </w:rPr>
        <w:t xml:space="preserve"> </w:t>
      </w:r>
      <w:r>
        <w:rPr>
          <w:lang w:eastAsia="el-GR"/>
        </w:rPr>
        <w:t>κόστη</w:t>
      </w:r>
      <w:r w:rsidR="000D502C">
        <w:rPr>
          <w:lang w:eastAsia="el-GR"/>
        </w:rPr>
        <w:t xml:space="preserve"> </w:t>
      </w:r>
      <w:r>
        <w:rPr>
          <w:lang w:eastAsia="el-GR"/>
        </w:rPr>
        <w:t>αμοιβών</w:t>
      </w:r>
      <w:r w:rsidR="000D502C">
        <w:rPr>
          <w:lang w:eastAsia="el-GR"/>
        </w:rPr>
        <w:t xml:space="preserve"> </w:t>
      </w:r>
      <w:r>
        <w:rPr>
          <w:lang w:eastAsia="el-GR"/>
        </w:rPr>
        <w:t>ειδικών</w:t>
      </w:r>
      <w:r w:rsidR="000D502C">
        <w:rPr>
          <w:lang w:eastAsia="el-GR"/>
        </w:rPr>
        <w:t xml:space="preserve"> </w:t>
      </w:r>
      <w:r>
        <w:rPr>
          <w:lang w:eastAsia="el-GR"/>
        </w:rPr>
        <w:t>μελετών</w:t>
      </w:r>
      <w:r w:rsidR="000D502C">
        <w:rPr>
          <w:lang w:eastAsia="el-GR"/>
        </w:rPr>
        <w:t xml:space="preserve"> </w:t>
      </w:r>
      <w:r>
        <w:rPr>
          <w:lang w:eastAsia="el-GR"/>
        </w:rPr>
        <w:t>(π.χ.</w:t>
      </w:r>
      <w:r w:rsidR="000D502C">
        <w:rPr>
          <w:lang w:eastAsia="el-GR"/>
        </w:rPr>
        <w:t xml:space="preserve"> </w:t>
      </w:r>
      <w:r>
        <w:rPr>
          <w:lang w:eastAsia="el-GR"/>
        </w:rPr>
        <w:t>περιβαλλοντικών),</w:t>
      </w:r>
      <w:r w:rsidR="000D502C">
        <w:rPr>
          <w:lang w:eastAsia="el-GR"/>
        </w:rPr>
        <w:t xml:space="preserve"> </w:t>
      </w:r>
      <w:r>
        <w:rPr>
          <w:lang w:eastAsia="el-GR"/>
        </w:rPr>
        <w:t>ανάγκη</w:t>
      </w:r>
      <w:r w:rsidR="000D502C">
        <w:rPr>
          <w:lang w:eastAsia="el-GR"/>
        </w:rPr>
        <w:t xml:space="preserve"> </w:t>
      </w:r>
      <w:r>
        <w:rPr>
          <w:lang w:eastAsia="el-GR"/>
        </w:rPr>
        <w:t>ενίσχυσης</w:t>
      </w:r>
      <w:r w:rsidR="000D502C">
        <w:rPr>
          <w:lang w:eastAsia="el-GR"/>
        </w:rPr>
        <w:t xml:space="preserve"> </w:t>
      </w:r>
      <w:r>
        <w:rPr>
          <w:lang w:eastAsia="el-GR"/>
        </w:rPr>
        <w:t>(πέραν</w:t>
      </w:r>
      <w:r w:rsidR="000D502C">
        <w:rPr>
          <w:lang w:eastAsia="el-GR"/>
        </w:rPr>
        <w:t xml:space="preserve"> </w:t>
      </w:r>
      <w:r>
        <w:rPr>
          <w:lang w:eastAsia="el-GR"/>
        </w:rPr>
        <w:t>του</w:t>
      </w:r>
      <w:r w:rsidR="000D502C">
        <w:rPr>
          <w:lang w:eastAsia="el-GR"/>
        </w:rPr>
        <w:t xml:space="preserve"> </w:t>
      </w:r>
      <w:r>
        <w:rPr>
          <w:lang w:eastAsia="el-GR"/>
        </w:rPr>
        <w:t>εύρους</w:t>
      </w:r>
      <w:r w:rsidR="000D502C">
        <w:rPr>
          <w:lang w:eastAsia="el-GR"/>
        </w:rPr>
        <w:t xml:space="preserve"> </w:t>
      </w:r>
      <w:r>
        <w:rPr>
          <w:lang w:eastAsia="el-GR"/>
        </w:rPr>
        <w:t>που</w:t>
      </w:r>
      <w:r w:rsidR="000D502C">
        <w:rPr>
          <w:lang w:eastAsia="el-GR"/>
        </w:rPr>
        <w:t xml:space="preserve"> </w:t>
      </w:r>
      <w:r>
        <w:rPr>
          <w:lang w:eastAsia="el-GR"/>
        </w:rPr>
        <w:t>πιθανόν</w:t>
      </w:r>
      <w:r w:rsidR="000D502C">
        <w:rPr>
          <w:lang w:eastAsia="el-GR"/>
        </w:rPr>
        <w:t xml:space="preserve"> </w:t>
      </w:r>
      <w:r>
        <w:rPr>
          <w:lang w:eastAsia="el-GR"/>
        </w:rPr>
        <w:t>να</w:t>
      </w:r>
      <w:r w:rsidR="000D502C">
        <w:rPr>
          <w:lang w:eastAsia="el-GR"/>
        </w:rPr>
        <w:t xml:space="preserve"> </w:t>
      </w:r>
      <w:r>
        <w:rPr>
          <w:lang w:eastAsia="el-GR"/>
        </w:rPr>
        <w:t>έχει</w:t>
      </w:r>
      <w:r w:rsidR="000D502C">
        <w:rPr>
          <w:lang w:eastAsia="el-GR"/>
        </w:rPr>
        <w:t xml:space="preserve"> </w:t>
      </w:r>
      <w:r>
        <w:rPr>
          <w:lang w:eastAsia="el-GR"/>
        </w:rPr>
        <w:t>προϋπολογιστεί)</w:t>
      </w:r>
      <w:r w:rsidR="000D502C">
        <w:rPr>
          <w:lang w:eastAsia="el-GR"/>
        </w:rPr>
        <w:t xml:space="preserve"> </w:t>
      </w:r>
      <w:r>
        <w:rPr>
          <w:lang w:eastAsia="el-GR"/>
        </w:rPr>
        <w:t>του</w:t>
      </w:r>
      <w:r w:rsidR="000D502C">
        <w:rPr>
          <w:lang w:eastAsia="el-GR"/>
        </w:rPr>
        <w:t xml:space="preserve"> </w:t>
      </w:r>
      <w:r>
        <w:rPr>
          <w:lang w:eastAsia="el-GR"/>
        </w:rPr>
        <w:t>φέροντος</w:t>
      </w:r>
      <w:r w:rsidR="000D502C">
        <w:rPr>
          <w:lang w:eastAsia="el-GR"/>
        </w:rPr>
        <w:t xml:space="preserve"> </w:t>
      </w:r>
      <w:r>
        <w:rPr>
          <w:lang w:eastAsia="el-GR"/>
        </w:rPr>
        <w:t>οργανισμού</w:t>
      </w:r>
      <w:r w:rsidR="000D502C">
        <w:rPr>
          <w:lang w:eastAsia="el-GR"/>
        </w:rPr>
        <w:t xml:space="preserve"> </w:t>
      </w:r>
      <w:r>
        <w:rPr>
          <w:lang w:eastAsia="el-GR"/>
        </w:rPr>
        <w:t>σε</w:t>
      </w:r>
      <w:r w:rsidR="000D502C">
        <w:rPr>
          <w:lang w:eastAsia="el-GR"/>
        </w:rPr>
        <w:t xml:space="preserve"> </w:t>
      </w:r>
      <w:r>
        <w:rPr>
          <w:lang w:eastAsia="el-GR"/>
        </w:rPr>
        <w:t>υφιστάμενα</w:t>
      </w:r>
      <w:r w:rsidR="000D502C">
        <w:rPr>
          <w:lang w:eastAsia="el-GR"/>
        </w:rPr>
        <w:t xml:space="preserve"> </w:t>
      </w:r>
      <w:r>
        <w:rPr>
          <w:lang w:eastAsia="el-GR"/>
        </w:rPr>
        <w:t>κτίσματα</w:t>
      </w:r>
      <w:r w:rsidR="000D502C">
        <w:rPr>
          <w:lang w:eastAsia="el-GR"/>
        </w:rPr>
        <w:t xml:space="preserve"> </w:t>
      </w:r>
      <w:r>
        <w:rPr>
          <w:lang w:eastAsia="el-GR"/>
        </w:rPr>
        <w:t>που</w:t>
      </w:r>
      <w:r w:rsidR="000D502C">
        <w:rPr>
          <w:lang w:eastAsia="el-GR"/>
        </w:rPr>
        <w:t xml:space="preserve"> </w:t>
      </w:r>
      <w:r>
        <w:rPr>
          <w:lang w:eastAsia="el-GR"/>
        </w:rPr>
        <w:t>έχουν</w:t>
      </w:r>
      <w:r w:rsidR="000D502C">
        <w:rPr>
          <w:lang w:eastAsia="el-GR"/>
        </w:rPr>
        <w:t xml:space="preserve"> </w:t>
      </w:r>
      <w:r>
        <w:rPr>
          <w:lang w:eastAsia="el-GR"/>
        </w:rPr>
        <w:t>επιλεγεί</w:t>
      </w:r>
      <w:r w:rsidR="000D502C">
        <w:rPr>
          <w:lang w:eastAsia="el-GR"/>
        </w:rPr>
        <w:t xml:space="preserve"> </w:t>
      </w:r>
      <w:r>
        <w:rPr>
          <w:lang w:eastAsia="el-GR"/>
        </w:rPr>
        <w:t>να</w:t>
      </w:r>
      <w:r w:rsidR="000D502C">
        <w:rPr>
          <w:lang w:eastAsia="el-GR"/>
        </w:rPr>
        <w:t xml:space="preserve"> </w:t>
      </w:r>
      <w:r>
        <w:rPr>
          <w:lang w:eastAsia="el-GR"/>
        </w:rPr>
        <w:t>διατηρηθούν</w:t>
      </w:r>
      <w:r w:rsidR="000D502C">
        <w:rPr>
          <w:lang w:eastAsia="el-GR"/>
        </w:rPr>
        <w:t xml:space="preserve"> </w:t>
      </w:r>
      <w:r>
        <w:rPr>
          <w:lang w:eastAsia="el-GR"/>
        </w:rPr>
        <w:t>κλπ.</w:t>
      </w:r>
      <w:r w:rsidR="000D502C">
        <w:rPr>
          <w:lang w:eastAsia="el-GR"/>
        </w:rPr>
        <w:t xml:space="preserve"> </w:t>
      </w:r>
    </w:p>
    <w:p w14:paraId="345C6D42" w14:textId="77777777" w:rsidR="00D16A3C" w:rsidRDefault="00D16A3C" w:rsidP="000F224B">
      <w:pPr>
        <w:ind w:right="42"/>
        <w:rPr>
          <w:lang w:eastAsia="el-GR"/>
        </w:rPr>
      </w:pPr>
      <w:r>
        <w:rPr>
          <w:lang w:eastAsia="el-GR"/>
        </w:rPr>
        <w:t>Από</w:t>
      </w:r>
      <w:r w:rsidR="000D502C">
        <w:rPr>
          <w:lang w:eastAsia="el-GR"/>
        </w:rPr>
        <w:t xml:space="preserve"> </w:t>
      </w:r>
      <w:r>
        <w:rPr>
          <w:lang w:eastAsia="el-GR"/>
        </w:rPr>
        <w:t>την</w:t>
      </w:r>
      <w:r w:rsidR="000D502C">
        <w:rPr>
          <w:lang w:eastAsia="el-GR"/>
        </w:rPr>
        <w:t xml:space="preserve"> </w:t>
      </w:r>
      <w:r>
        <w:rPr>
          <w:lang w:eastAsia="el-GR"/>
        </w:rPr>
        <w:t>άλλη</w:t>
      </w:r>
      <w:r w:rsidR="000D502C">
        <w:rPr>
          <w:lang w:eastAsia="el-GR"/>
        </w:rPr>
        <w:t xml:space="preserve"> </w:t>
      </w:r>
      <w:r>
        <w:rPr>
          <w:lang w:eastAsia="el-GR"/>
        </w:rPr>
        <w:t>πλευρά,</w:t>
      </w:r>
      <w:r w:rsidR="000D502C">
        <w:rPr>
          <w:lang w:eastAsia="el-GR"/>
        </w:rPr>
        <w:t xml:space="preserve"> </w:t>
      </w:r>
      <w:r>
        <w:rPr>
          <w:lang w:eastAsia="el-GR"/>
        </w:rPr>
        <w:t>η</w:t>
      </w:r>
      <w:r w:rsidR="000D502C">
        <w:rPr>
          <w:lang w:eastAsia="el-GR"/>
        </w:rPr>
        <w:t xml:space="preserve"> </w:t>
      </w:r>
      <w:r>
        <w:rPr>
          <w:lang w:eastAsia="el-GR"/>
        </w:rPr>
        <w:t>αύξηση</w:t>
      </w:r>
      <w:r w:rsidR="000D502C">
        <w:rPr>
          <w:lang w:eastAsia="el-GR"/>
        </w:rPr>
        <w:t xml:space="preserve"> </w:t>
      </w:r>
      <w:r>
        <w:rPr>
          <w:lang w:eastAsia="el-GR"/>
        </w:rPr>
        <w:t>του</w:t>
      </w:r>
      <w:r w:rsidR="000D502C">
        <w:rPr>
          <w:lang w:eastAsia="el-GR"/>
        </w:rPr>
        <w:t xml:space="preserve"> </w:t>
      </w:r>
      <w:r>
        <w:rPr>
          <w:lang w:eastAsia="el-GR"/>
        </w:rPr>
        <w:t>κόστους</w:t>
      </w:r>
      <w:r w:rsidR="000D502C">
        <w:rPr>
          <w:lang w:eastAsia="el-GR"/>
        </w:rPr>
        <w:t xml:space="preserve"> </w:t>
      </w:r>
      <w:r>
        <w:rPr>
          <w:lang w:eastAsia="el-GR"/>
        </w:rPr>
        <w:t>υλοποίησης</w:t>
      </w:r>
      <w:r w:rsidR="000D502C">
        <w:rPr>
          <w:lang w:eastAsia="el-GR"/>
        </w:rPr>
        <w:t xml:space="preserve"> </w:t>
      </w:r>
      <w:r>
        <w:rPr>
          <w:lang w:eastAsia="el-GR"/>
        </w:rPr>
        <w:t>του</w:t>
      </w:r>
      <w:r w:rsidR="000D502C">
        <w:rPr>
          <w:lang w:eastAsia="el-GR"/>
        </w:rPr>
        <w:t xml:space="preserve"> </w:t>
      </w:r>
      <w:r>
        <w:rPr>
          <w:lang w:eastAsia="el-GR"/>
        </w:rPr>
        <w:t>σεναρίου</w:t>
      </w:r>
      <w:r w:rsidR="000D502C">
        <w:rPr>
          <w:lang w:eastAsia="el-GR"/>
        </w:rPr>
        <w:t xml:space="preserve"> </w:t>
      </w:r>
      <w:r>
        <w:rPr>
          <w:lang w:eastAsia="el-GR"/>
        </w:rPr>
        <w:t>ανάπτυξης,</w:t>
      </w:r>
      <w:r w:rsidR="000D502C">
        <w:rPr>
          <w:lang w:eastAsia="el-GR"/>
        </w:rPr>
        <w:t xml:space="preserve"> </w:t>
      </w:r>
      <w:r>
        <w:rPr>
          <w:lang w:eastAsia="el-GR"/>
        </w:rPr>
        <w:t>με</w:t>
      </w:r>
      <w:r w:rsidR="000D502C">
        <w:rPr>
          <w:lang w:eastAsia="el-GR"/>
        </w:rPr>
        <w:t xml:space="preserve"> </w:t>
      </w:r>
      <w:r>
        <w:rPr>
          <w:lang w:eastAsia="el-GR"/>
        </w:rPr>
        <w:t>ιδιαίτερα</w:t>
      </w:r>
      <w:r w:rsidR="000D502C">
        <w:rPr>
          <w:lang w:eastAsia="el-GR"/>
        </w:rPr>
        <w:t xml:space="preserve"> </w:t>
      </w:r>
      <w:r>
        <w:rPr>
          <w:lang w:eastAsia="el-GR"/>
        </w:rPr>
        <w:t>αυστηρές</w:t>
      </w:r>
      <w:r w:rsidR="000D502C">
        <w:rPr>
          <w:lang w:eastAsia="el-GR"/>
        </w:rPr>
        <w:t xml:space="preserve"> </w:t>
      </w:r>
      <w:r>
        <w:rPr>
          <w:lang w:eastAsia="el-GR"/>
        </w:rPr>
        <w:t>παραδοχές</w:t>
      </w:r>
      <w:r w:rsidR="000D502C">
        <w:rPr>
          <w:lang w:eastAsia="el-GR"/>
        </w:rPr>
        <w:t xml:space="preserve"> </w:t>
      </w:r>
      <w:r>
        <w:rPr>
          <w:lang w:eastAsia="el-GR"/>
        </w:rPr>
        <w:t>και</w:t>
      </w:r>
      <w:r w:rsidR="000D502C">
        <w:rPr>
          <w:lang w:eastAsia="el-GR"/>
        </w:rPr>
        <w:t xml:space="preserve"> </w:t>
      </w:r>
      <w:r>
        <w:rPr>
          <w:lang w:eastAsia="el-GR"/>
        </w:rPr>
        <w:t>η</w:t>
      </w:r>
      <w:r w:rsidR="000D502C">
        <w:rPr>
          <w:lang w:eastAsia="el-GR"/>
        </w:rPr>
        <w:t xml:space="preserve"> </w:t>
      </w:r>
      <w:r>
        <w:rPr>
          <w:lang w:eastAsia="el-GR"/>
        </w:rPr>
        <w:t>συντηρητική</w:t>
      </w:r>
      <w:r w:rsidR="000D502C">
        <w:rPr>
          <w:lang w:eastAsia="el-GR"/>
        </w:rPr>
        <w:t xml:space="preserve"> </w:t>
      </w:r>
      <w:r>
        <w:rPr>
          <w:lang w:eastAsia="el-GR"/>
        </w:rPr>
        <w:t>προσέγγιση</w:t>
      </w:r>
      <w:r w:rsidR="000D502C">
        <w:rPr>
          <w:lang w:eastAsia="el-GR"/>
        </w:rPr>
        <w:t xml:space="preserve"> </w:t>
      </w:r>
      <w:r>
        <w:rPr>
          <w:lang w:eastAsia="el-GR"/>
        </w:rPr>
        <w:t>της</w:t>
      </w:r>
      <w:r w:rsidR="000D502C">
        <w:rPr>
          <w:lang w:eastAsia="el-GR"/>
        </w:rPr>
        <w:t xml:space="preserve"> </w:t>
      </w:r>
      <w:r>
        <w:rPr>
          <w:lang w:eastAsia="el-GR"/>
        </w:rPr>
        <w:t>μελλοντικής</w:t>
      </w:r>
      <w:r w:rsidR="000D502C">
        <w:rPr>
          <w:lang w:eastAsia="el-GR"/>
        </w:rPr>
        <w:t xml:space="preserve"> </w:t>
      </w:r>
      <w:r>
        <w:rPr>
          <w:lang w:eastAsia="el-GR"/>
        </w:rPr>
        <w:t>αξίας</w:t>
      </w:r>
      <w:r w:rsidR="000D502C">
        <w:rPr>
          <w:lang w:eastAsia="el-GR"/>
        </w:rPr>
        <w:t xml:space="preserve"> </w:t>
      </w:r>
      <w:r>
        <w:rPr>
          <w:lang w:eastAsia="el-GR"/>
        </w:rPr>
        <w:t>διάθεσης</w:t>
      </w:r>
      <w:r w:rsidR="000D502C">
        <w:rPr>
          <w:lang w:eastAsia="el-GR"/>
        </w:rPr>
        <w:t xml:space="preserve"> </w:t>
      </w:r>
      <w:r>
        <w:rPr>
          <w:lang w:eastAsia="el-GR"/>
        </w:rPr>
        <w:t>του</w:t>
      </w:r>
      <w:r w:rsidR="000D502C">
        <w:rPr>
          <w:lang w:eastAsia="el-GR"/>
        </w:rPr>
        <w:t xml:space="preserve"> </w:t>
      </w:r>
      <w:r>
        <w:rPr>
          <w:lang w:eastAsia="el-GR"/>
        </w:rPr>
        <w:t>προϊόντος</w:t>
      </w:r>
      <w:r w:rsidR="000D502C">
        <w:rPr>
          <w:lang w:eastAsia="el-GR"/>
        </w:rPr>
        <w:t xml:space="preserve"> </w:t>
      </w:r>
      <w:r>
        <w:rPr>
          <w:lang w:eastAsia="el-GR"/>
        </w:rPr>
        <w:t>ανάπτυξης</w:t>
      </w:r>
      <w:r w:rsidR="000D502C">
        <w:rPr>
          <w:lang w:eastAsia="el-GR"/>
        </w:rPr>
        <w:t xml:space="preserve"> </w:t>
      </w:r>
      <w:r>
        <w:rPr>
          <w:lang w:eastAsia="el-GR"/>
        </w:rPr>
        <w:t>στην</w:t>
      </w:r>
      <w:r w:rsidR="000D502C">
        <w:rPr>
          <w:lang w:eastAsia="el-GR"/>
        </w:rPr>
        <w:t xml:space="preserve"> </w:t>
      </w:r>
      <w:r>
        <w:rPr>
          <w:lang w:eastAsia="el-GR"/>
        </w:rPr>
        <w:t>αγορά</w:t>
      </w:r>
      <w:r w:rsidR="000D502C">
        <w:rPr>
          <w:lang w:eastAsia="el-GR"/>
        </w:rPr>
        <w:t xml:space="preserve"> </w:t>
      </w:r>
      <w:r>
        <w:rPr>
          <w:lang w:eastAsia="el-GR"/>
        </w:rPr>
        <w:t>(ιδιαίτερα</w:t>
      </w:r>
      <w:r w:rsidR="000D502C">
        <w:rPr>
          <w:lang w:eastAsia="el-GR"/>
        </w:rPr>
        <w:t xml:space="preserve"> </w:t>
      </w:r>
      <w:r>
        <w:rPr>
          <w:lang w:eastAsia="el-GR"/>
        </w:rPr>
        <w:t>σε</w:t>
      </w:r>
      <w:r w:rsidR="000D502C">
        <w:rPr>
          <w:lang w:eastAsia="el-GR"/>
        </w:rPr>
        <w:t xml:space="preserve"> </w:t>
      </w:r>
      <w:r>
        <w:rPr>
          <w:lang w:eastAsia="el-GR"/>
        </w:rPr>
        <w:t>μια</w:t>
      </w:r>
      <w:r w:rsidR="000D502C">
        <w:rPr>
          <w:lang w:eastAsia="el-GR"/>
        </w:rPr>
        <w:t xml:space="preserve"> </w:t>
      </w:r>
      <w:r>
        <w:rPr>
          <w:lang w:eastAsia="el-GR"/>
        </w:rPr>
        <w:t>αγορά</w:t>
      </w:r>
      <w:r w:rsidR="000D502C">
        <w:rPr>
          <w:lang w:eastAsia="el-GR"/>
        </w:rPr>
        <w:t xml:space="preserve"> </w:t>
      </w:r>
      <w:r>
        <w:rPr>
          <w:lang w:eastAsia="el-GR"/>
        </w:rPr>
        <w:t>με</w:t>
      </w:r>
      <w:r w:rsidR="000D502C">
        <w:rPr>
          <w:lang w:eastAsia="el-GR"/>
        </w:rPr>
        <w:t xml:space="preserve"> </w:t>
      </w:r>
      <w:r>
        <w:rPr>
          <w:lang w:eastAsia="el-GR"/>
        </w:rPr>
        <w:t>πιθανή</w:t>
      </w:r>
      <w:r w:rsidR="000D502C">
        <w:rPr>
          <w:lang w:eastAsia="el-GR"/>
        </w:rPr>
        <w:t xml:space="preserve"> </w:t>
      </w:r>
      <w:r>
        <w:rPr>
          <w:lang w:eastAsia="el-GR"/>
        </w:rPr>
        <w:t>φθίνουσα</w:t>
      </w:r>
      <w:r w:rsidR="000D502C">
        <w:rPr>
          <w:lang w:eastAsia="el-GR"/>
        </w:rPr>
        <w:t xml:space="preserve"> </w:t>
      </w:r>
      <w:r>
        <w:rPr>
          <w:lang w:eastAsia="el-GR"/>
        </w:rPr>
        <w:t>πορεία</w:t>
      </w:r>
      <w:r w:rsidR="000D502C">
        <w:rPr>
          <w:lang w:eastAsia="el-GR"/>
        </w:rPr>
        <w:t xml:space="preserve"> </w:t>
      </w:r>
      <w:r>
        <w:rPr>
          <w:lang w:eastAsia="el-GR"/>
        </w:rPr>
        <w:t>τιμών</w:t>
      </w:r>
      <w:r w:rsidR="000D502C">
        <w:rPr>
          <w:lang w:eastAsia="el-GR"/>
        </w:rPr>
        <w:t xml:space="preserve"> </w:t>
      </w:r>
      <w:r>
        <w:rPr>
          <w:lang w:eastAsia="el-GR"/>
        </w:rPr>
        <w:t>στο</w:t>
      </w:r>
      <w:r w:rsidR="000D502C">
        <w:rPr>
          <w:lang w:eastAsia="el-GR"/>
        </w:rPr>
        <w:t xml:space="preserve"> </w:t>
      </w:r>
      <w:r>
        <w:rPr>
          <w:lang w:eastAsia="el-GR"/>
        </w:rPr>
        <w:t>εγγύς</w:t>
      </w:r>
      <w:r w:rsidR="000D502C">
        <w:rPr>
          <w:lang w:eastAsia="el-GR"/>
        </w:rPr>
        <w:t xml:space="preserve"> </w:t>
      </w:r>
      <w:r>
        <w:rPr>
          <w:lang w:eastAsia="el-GR"/>
        </w:rPr>
        <w:t>μέλλον)</w:t>
      </w:r>
      <w:r w:rsidR="000D502C">
        <w:rPr>
          <w:lang w:eastAsia="el-GR"/>
        </w:rPr>
        <w:t xml:space="preserve"> </w:t>
      </w:r>
      <w:r>
        <w:rPr>
          <w:lang w:eastAsia="el-GR"/>
        </w:rPr>
        <w:t>ενδέχεται</w:t>
      </w:r>
      <w:r w:rsidR="000D502C">
        <w:rPr>
          <w:lang w:eastAsia="el-GR"/>
        </w:rPr>
        <w:t xml:space="preserve"> </w:t>
      </w:r>
      <w:r>
        <w:rPr>
          <w:lang w:eastAsia="el-GR"/>
        </w:rPr>
        <w:t>να</w:t>
      </w:r>
      <w:r w:rsidR="000D502C">
        <w:rPr>
          <w:lang w:eastAsia="el-GR"/>
        </w:rPr>
        <w:t xml:space="preserve"> </w:t>
      </w:r>
      <w:r>
        <w:rPr>
          <w:lang w:eastAsia="el-GR"/>
        </w:rPr>
        <w:t>προσδώσει</w:t>
      </w:r>
      <w:r w:rsidR="000D502C">
        <w:rPr>
          <w:lang w:eastAsia="el-GR"/>
        </w:rPr>
        <w:t xml:space="preserve"> </w:t>
      </w:r>
      <w:r>
        <w:rPr>
          <w:lang w:eastAsia="el-GR"/>
        </w:rPr>
        <w:t>ιδιαίτερα</w:t>
      </w:r>
      <w:r w:rsidR="000D502C">
        <w:rPr>
          <w:lang w:eastAsia="el-GR"/>
        </w:rPr>
        <w:t xml:space="preserve"> </w:t>
      </w:r>
      <w:r>
        <w:rPr>
          <w:lang w:eastAsia="el-GR"/>
        </w:rPr>
        <w:t>χαμηλή</w:t>
      </w:r>
      <w:r w:rsidR="000D502C">
        <w:rPr>
          <w:lang w:eastAsia="el-GR"/>
        </w:rPr>
        <w:t xml:space="preserve"> </w:t>
      </w:r>
      <w:r>
        <w:rPr>
          <w:lang w:eastAsia="el-GR"/>
        </w:rPr>
        <w:t>σημερινή</w:t>
      </w:r>
      <w:r w:rsidR="000D502C">
        <w:rPr>
          <w:lang w:eastAsia="el-GR"/>
        </w:rPr>
        <w:t xml:space="preserve"> </w:t>
      </w:r>
      <w:r>
        <w:rPr>
          <w:lang w:eastAsia="el-GR"/>
        </w:rPr>
        <w:t>αξία</w:t>
      </w:r>
      <w:r w:rsidR="000D502C">
        <w:rPr>
          <w:lang w:eastAsia="el-GR"/>
        </w:rPr>
        <w:t xml:space="preserve"> </w:t>
      </w:r>
      <w:r>
        <w:rPr>
          <w:lang w:eastAsia="el-GR"/>
        </w:rPr>
        <w:t>στο</w:t>
      </w:r>
      <w:r w:rsidR="000D502C">
        <w:rPr>
          <w:lang w:eastAsia="el-GR"/>
        </w:rPr>
        <w:t xml:space="preserve"> </w:t>
      </w:r>
      <w:r>
        <w:rPr>
          <w:lang w:eastAsia="el-GR"/>
        </w:rPr>
        <w:t>εκτιμώμενο,</w:t>
      </w:r>
      <w:r w:rsidR="000D502C">
        <w:rPr>
          <w:lang w:eastAsia="el-GR"/>
        </w:rPr>
        <w:t xml:space="preserve"> </w:t>
      </w:r>
      <w:r>
        <w:rPr>
          <w:lang w:eastAsia="el-GR"/>
        </w:rPr>
        <w:t>ακόμη</w:t>
      </w:r>
      <w:r w:rsidR="000D502C">
        <w:rPr>
          <w:lang w:eastAsia="el-GR"/>
        </w:rPr>
        <w:t xml:space="preserve"> </w:t>
      </w:r>
      <w:r>
        <w:rPr>
          <w:lang w:eastAsia="el-GR"/>
        </w:rPr>
        <w:t>και</w:t>
      </w:r>
      <w:r w:rsidR="000D502C">
        <w:rPr>
          <w:lang w:eastAsia="el-GR"/>
        </w:rPr>
        <w:t xml:space="preserve"> </w:t>
      </w:r>
      <w:r>
        <w:rPr>
          <w:lang w:eastAsia="el-GR"/>
        </w:rPr>
        <w:t>αρνητική.</w:t>
      </w:r>
      <w:r w:rsidR="000D502C">
        <w:rPr>
          <w:lang w:eastAsia="el-GR"/>
        </w:rPr>
        <w:t xml:space="preserve">   </w:t>
      </w:r>
    </w:p>
    <w:p w14:paraId="58D859BD" w14:textId="77777777" w:rsidR="00D16A3C" w:rsidRPr="0072067A" w:rsidRDefault="00D16A3C" w:rsidP="000F224B">
      <w:pPr>
        <w:ind w:right="42"/>
        <w:rPr>
          <w:b/>
          <w:lang w:eastAsia="el-GR"/>
        </w:rPr>
      </w:pPr>
      <w:r w:rsidRPr="00106C4E">
        <w:rPr>
          <w:lang w:eastAsia="el-GR"/>
        </w:rPr>
        <w:t>Συνεπώς,</w:t>
      </w:r>
      <w:r w:rsidR="000D502C">
        <w:rPr>
          <w:lang w:eastAsia="el-GR"/>
        </w:rPr>
        <w:t xml:space="preserve"> </w:t>
      </w:r>
      <w:r w:rsidRPr="00106C4E">
        <w:rPr>
          <w:lang w:eastAsia="el-GR"/>
        </w:rPr>
        <w:t>είναι</w:t>
      </w:r>
      <w:r w:rsidR="000D502C">
        <w:rPr>
          <w:lang w:eastAsia="el-GR"/>
        </w:rPr>
        <w:t xml:space="preserve"> </w:t>
      </w:r>
      <w:r w:rsidRPr="00106C4E">
        <w:rPr>
          <w:lang w:eastAsia="el-GR"/>
        </w:rPr>
        <w:t>σαφές</w:t>
      </w:r>
      <w:r w:rsidR="000D502C">
        <w:rPr>
          <w:lang w:eastAsia="el-GR"/>
        </w:rPr>
        <w:t xml:space="preserve"> </w:t>
      </w:r>
      <w:r w:rsidRPr="00106C4E">
        <w:rPr>
          <w:lang w:eastAsia="el-GR"/>
        </w:rPr>
        <w:t>ότι</w:t>
      </w:r>
      <w:r w:rsidR="000D502C">
        <w:rPr>
          <w:lang w:eastAsia="el-GR"/>
        </w:rPr>
        <w:t xml:space="preserve"> </w:t>
      </w:r>
      <w:r w:rsidRPr="00106C4E">
        <w:rPr>
          <w:lang w:eastAsia="el-GR"/>
        </w:rPr>
        <w:t>η</w:t>
      </w:r>
      <w:r w:rsidR="000D502C">
        <w:rPr>
          <w:lang w:eastAsia="el-GR"/>
        </w:rPr>
        <w:t xml:space="preserve"> </w:t>
      </w:r>
      <w:r w:rsidRPr="00106C4E">
        <w:rPr>
          <w:lang w:eastAsia="el-GR"/>
        </w:rPr>
        <w:t>μέθοδος</w:t>
      </w:r>
      <w:r w:rsidR="000D502C">
        <w:rPr>
          <w:lang w:eastAsia="el-GR"/>
        </w:rPr>
        <w:t xml:space="preserve"> </w:t>
      </w:r>
      <w:r w:rsidRPr="0072067A">
        <w:rPr>
          <w:b/>
          <w:lang w:eastAsia="el-GR"/>
        </w:rPr>
        <w:t>είναι</w:t>
      </w:r>
      <w:r w:rsidR="000D502C" w:rsidRPr="0072067A">
        <w:rPr>
          <w:b/>
          <w:lang w:eastAsia="el-GR"/>
        </w:rPr>
        <w:t xml:space="preserve"> </w:t>
      </w:r>
      <w:r w:rsidRPr="0072067A">
        <w:rPr>
          <w:b/>
          <w:lang w:eastAsia="el-GR"/>
        </w:rPr>
        <w:t>ιδιαίτερα</w:t>
      </w:r>
      <w:r w:rsidR="000D502C" w:rsidRPr="0072067A">
        <w:rPr>
          <w:b/>
          <w:lang w:eastAsia="el-GR"/>
        </w:rPr>
        <w:t xml:space="preserve"> </w:t>
      </w:r>
      <w:r w:rsidRPr="0072067A">
        <w:rPr>
          <w:b/>
          <w:lang w:eastAsia="el-GR"/>
        </w:rPr>
        <w:t>«ευαίσθητη»</w:t>
      </w:r>
      <w:r w:rsidR="000D502C" w:rsidRPr="0072067A">
        <w:rPr>
          <w:b/>
          <w:lang w:eastAsia="el-GR"/>
        </w:rPr>
        <w:t xml:space="preserve"> </w:t>
      </w:r>
      <w:r w:rsidRPr="0072067A">
        <w:rPr>
          <w:b/>
          <w:lang w:eastAsia="el-GR"/>
        </w:rPr>
        <w:t>και</w:t>
      </w:r>
      <w:r w:rsidR="000D502C" w:rsidRPr="0072067A">
        <w:rPr>
          <w:b/>
          <w:lang w:eastAsia="el-GR"/>
        </w:rPr>
        <w:t xml:space="preserve"> </w:t>
      </w:r>
      <w:r w:rsidRPr="0072067A">
        <w:rPr>
          <w:b/>
          <w:lang w:eastAsia="el-GR"/>
        </w:rPr>
        <w:t>μικρές</w:t>
      </w:r>
      <w:r w:rsidR="000D502C" w:rsidRPr="0072067A">
        <w:rPr>
          <w:b/>
          <w:lang w:eastAsia="el-GR"/>
        </w:rPr>
        <w:t xml:space="preserve"> </w:t>
      </w:r>
      <w:r w:rsidRPr="0072067A">
        <w:rPr>
          <w:b/>
          <w:lang w:eastAsia="el-GR"/>
        </w:rPr>
        <w:t>αλλαγές</w:t>
      </w:r>
      <w:r w:rsidR="000D502C" w:rsidRPr="0072067A">
        <w:rPr>
          <w:b/>
          <w:lang w:eastAsia="el-GR"/>
        </w:rPr>
        <w:t xml:space="preserve"> </w:t>
      </w:r>
      <w:r w:rsidRPr="0072067A">
        <w:rPr>
          <w:b/>
          <w:lang w:eastAsia="el-GR"/>
        </w:rPr>
        <w:t>στην</w:t>
      </w:r>
      <w:r w:rsidR="000D502C" w:rsidRPr="0072067A">
        <w:rPr>
          <w:b/>
          <w:lang w:eastAsia="el-GR"/>
        </w:rPr>
        <w:t xml:space="preserve"> </w:t>
      </w:r>
      <w:r w:rsidRPr="0072067A">
        <w:rPr>
          <w:b/>
          <w:lang w:eastAsia="el-GR"/>
        </w:rPr>
        <w:t>επιλογή</w:t>
      </w:r>
      <w:r w:rsidR="000D502C" w:rsidRPr="0072067A">
        <w:rPr>
          <w:b/>
          <w:lang w:eastAsia="el-GR"/>
        </w:rPr>
        <w:t xml:space="preserve"> </w:t>
      </w:r>
      <w:r w:rsidRPr="0072067A">
        <w:rPr>
          <w:b/>
          <w:lang w:eastAsia="el-GR"/>
        </w:rPr>
        <w:t>των</w:t>
      </w:r>
      <w:r w:rsidR="000D502C" w:rsidRPr="0072067A">
        <w:rPr>
          <w:b/>
          <w:lang w:eastAsia="el-GR"/>
        </w:rPr>
        <w:t xml:space="preserve"> </w:t>
      </w:r>
      <w:r w:rsidRPr="0072067A">
        <w:rPr>
          <w:b/>
          <w:lang w:eastAsia="el-GR"/>
        </w:rPr>
        <w:t>παραδοχών</w:t>
      </w:r>
      <w:r w:rsidR="000D502C" w:rsidRPr="0072067A">
        <w:rPr>
          <w:b/>
          <w:lang w:eastAsia="el-GR"/>
        </w:rPr>
        <w:t xml:space="preserve"> </w:t>
      </w:r>
      <w:r w:rsidRPr="0072067A">
        <w:rPr>
          <w:b/>
          <w:lang w:eastAsia="el-GR"/>
        </w:rPr>
        <w:t>εκ</w:t>
      </w:r>
      <w:r w:rsidR="000D502C" w:rsidRPr="0072067A">
        <w:rPr>
          <w:b/>
          <w:lang w:eastAsia="el-GR"/>
        </w:rPr>
        <w:t xml:space="preserve"> </w:t>
      </w:r>
      <w:r w:rsidRPr="0072067A">
        <w:rPr>
          <w:b/>
          <w:lang w:eastAsia="el-GR"/>
        </w:rPr>
        <w:t>μέρους</w:t>
      </w:r>
      <w:r w:rsidR="000D502C" w:rsidRPr="0072067A">
        <w:rPr>
          <w:b/>
          <w:lang w:eastAsia="el-GR"/>
        </w:rPr>
        <w:t xml:space="preserve"> </w:t>
      </w:r>
      <w:r w:rsidRPr="0072067A">
        <w:rPr>
          <w:b/>
          <w:lang w:eastAsia="el-GR"/>
        </w:rPr>
        <w:t>του</w:t>
      </w:r>
      <w:r w:rsidR="000D502C" w:rsidRPr="0072067A">
        <w:rPr>
          <w:b/>
          <w:lang w:eastAsia="el-GR"/>
        </w:rPr>
        <w:t xml:space="preserve"> </w:t>
      </w:r>
      <w:r w:rsidRPr="0072067A">
        <w:rPr>
          <w:b/>
          <w:lang w:eastAsia="el-GR"/>
        </w:rPr>
        <w:t>εκτιμητή</w:t>
      </w:r>
      <w:r w:rsidR="000D502C" w:rsidRPr="0072067A">
        <w:rPr>
          <w:b/>
          <w:lang w:eastAsia="el-GR"/>
        </w:rPr>
        <w:t xml:space="preserve"> </w:t>
      </w:r>
      <w:r w:rsidRPr="0072067A">
        <w:rPr>
          <w:b/>
          <w:lang w:eastAsia="el-GR"/>
        </w:rPr>
        <w:t>μπορούν</w:t>
      </w:r>
      <w:r w:rsidR="000D502C" w:rsidRPr="0072067A">
        <w:rPr>
          <w:b/>
          <w:lang w:eastAsia="el-GR"/>
        </w:rPr>
        <w:t xml:space="preserve"> </w:t>
      </w:r>
      <w:r w:rsidRPr="0072067A">
        <w:rPr>
          <w:b/>
          <w:lang w:eastAsia="el-GR"/>
        </w:rPr>
        <w:t>να</w:t>
      </w:r>
      <w:r w:rsidR="000D502C" w:rsidRPr="0072067A">
        <w:rPr>
          <w:b/>
          <w:lang w:eastAsia="el-GR"/>
        </w:rPr>
        <w:t xml:space="preserve"> </w:t>
      </w:r>
      <w:r w:rsidRPr="0072067A">
        <w:rPr>
          <w:b/>
          <w:lang w:eastAsia="el-GR"/>
        </w:rPr>
        <w:t>διαφοροποιήσουν</w:t>
      </w:r>
      <w:r w:rsidR="000D502C" w:rsidRPr="0072067A">
        <w:rPr>
          <w:b/>
          <w:lang w:eastAsia="el-GR"/>
        </w:rPr>
        <w:t xml:space="preserve"> </w:t>
      </w:r>
      <w:r w:rsidRPr="0072067A">
        <w:rPr>
          <w:b/>
          <w:lang w:eastAsia="el-GR"/>
        </w:rPr>
        <w:t>κατά</w:t>
      </w:r>
      <w:r w:rsidR="000D502C" w:rsidRPr="0072067A">
        <w:rPr>
          <w:b/>
          <w:lang w:eastAsia="el-GR"/>
        </w:rPr>
        <w:t xml:space="preserve"> </w:t>
      </w:r>
      <w:r w:rsidRPr="0072067A">
        <w:rPr>
          <w:b/>
          <w:lang w:eastAsia="el-GR"/>
        </w:rPr>
        <w:t>πολύ</w:t>
      </w:r>
      <w:r w:rsidR="000D502C" w:rsidRPr="0072067A">
        <w:rPr>
          <w:b/>
          <w:lang w:eastAsia="el-GR"/>
        </w:rPr>
        <w:t xml:space="preserve"> </w:t>
      </w:r>
      <w:r w:rsidRPr="0072067A">
        <w:rPr>
          <w:b/>
          <w:lang w:eastAsia="el-GR"/>
        </w:rPr>
        <w:t>το</w:t>
      </w:r>
      <w:r w:rsidR="000D502C" w:rsidRPr="0072067A">
        <w:rPr>
          <w:b/>
          <w:lang w:eastAsia="el-GR"/>
        </w:rPr>
        <w:t xml:space="preserve"> </w:t>
      </w:r>
      <w:r w:rsidRPr="0072067A">
        <w:rPr>
          <w:b/>
          <w:lang w:eastAsia="el-GR"/>
        </w:rPr>
        <w:t>αποτέλεσμα</w:t>
      </w:r>
      <w:r w:rsidR="000D502C" w:rsidRPr="0072067A">
        <w:rPr>
          <w:b/>
          <w:lang w:eastAsia="el-GR"/>
        </w:rPr>
        <w:t xml:space="preserve"> </w:t>
      </w:r>
      <w:r w:rsidRPr="0072067A">
        <w:rPr>
          <w:b/>
          <w:lang w:eastAsia="el-GR"/>
        </w:rPr>
        <w:t>αυτής.</w:t>
      </w:r>
      <w:r w:rsidR="000D502C" w:rsidRPr="0072067A">
        <w:rPr>
          <w:b/>
          <w:lang w:eastAsia="el-GR"/>
        </w:rPr>
        <w:t xml:space="preserve"> </w:t>
      </w:r>
    </w:p>
    <w:p w14:paraId="7EF7938E" w14:textId="77777777" w:rsidR="00D16A3C" w:rsidRDefault="00D16A3C" w:rsidP="000F224B">
      <w:pPr>
        <w:ind w:right="42"/>
        <w:rPr>
          <w:lang w:eastAsia="el-GR"/>
        </w:rPr>
      </w:pPr>
      <w:r>
        <w:rPr>
          <w:lang w:eastAsia="el-GR"/>
        </w:rPr>
        <w:t>Συνιστάται</w:t>
      </w:r>
      <w:r w:rsidR="000D502C">
        <w:rPr>
          <w:lang w:eastAsia="el-GR"/>
        </w:rPr>
        <w:t xml:space="preserve"> </w:t>
      </w:r>
      <w:r>
        <w:rPr>
          <w:lang w:eastAsia="el-GR"/>
        </w:rPr>
        <w:t>συνεπώς,</w:t>
      </w:r>
      <w:r w:rsidR="000D502C">
        <w:rPr>
          <w:lang w:eastAsia="el-GR"/>
        </w:rPr>
        <w:t xml:space="preserve"> </w:t>
      </w:r>
      <w:r>
        <w:rPr>
          <w:lang w:eastAsia="el-GR"/>
        </w:rPr>
        <w:t>η</w:t>
      </w:r>
      <w:r w:rsidR="000D502C">
        <w:rPr>
          <w:lang w:eastAsia="el-GR"/>
        </w:rPr>
        <w:t xml:space="preserve"> </w:t>
      </w:r>
      <w:r>
        <w:rPr>
          <w:lang w:eastAsia="el-GR"/>
        </w:rPr>
        <w:t>όσο</w:t>
      </w:r>
      <w:r w:rsidR="000D502C">
        <w:rPr>
          <w:lang w:eastAsia="el-GR"/>
        </w:rPr>
        <w:t xml:space="preserve"> </w:t>
      </w:r>
      <w:r>
        <w:rPr>
          <w:lang w:eastAsia="el-GR"/>
        </w:rPr>
        <w:t>το</w:t>
      </w:r>
      <w:r w:rsidR="000D502C">
        <w:rPr>
          <w:lang w:eastAsia="el-GR"/>
        </w:rPr>
        <w:t xml:space="preserve"> </w:t>
      </w:r>
      <w:r>
        <w:rPr>
          <w:lang w:eastAsia="el-GR"/>
        </w:rPr>
        <w:t>δυνατόν</w:t>
      </w:r>
      <w:r w:rsidR="000D502C">
        <w:rPr>
          <w:lang w:eastAsia="el-GR"/>
        </w:rPr>
        <w:t xml:space="preserve"> </w:t>
      </w:r>
      <w:r>
        <w:rPr>
          <w:lang w:eastAsia="el-GR"/>
        </w:rPr>
        <w:t>προσεκτικότερη</w:t>
      </w:r>
      <w:r w:rsidR="000D502C">
        <w:rPr>
          <w:lang w:eastAsia="el-GR"/>
        </w:rPr>
        <w:t xml:space="preserve"> </w:t>
      </w:r>
      <w:r>
        <w:rPr>
          <w:lang w:eastAsia="el-GR"/>
        </w:rPr>
        <w:t>χρήση</w:t>
      </w:r>
      <w:r w:rsidR="000D502C">
        <w:rPr>
          <w:lang w:eastAsia="el-GR"/>
        </w:rPr>
        <w:t xml:space="preserve"> </w:t>
      </w:r>
      <w:r>
        <w:rPr>
          <w:lang w:eastAsia="el-GR"/>
        </w:rPr>
        <w:t>της</w:t>
      </w:r>
      <w:r w:rsidR="000D502C">
        <w:rPr>
          <w:lang w:eastAsia="el-GR"/>
        </w:rPr>
        <w:t xml:space="preserve"> </w:t>
      </w:r>
      <w:r>
        <w:rPr>
          <w:lang w:eastAsia="el-GR"/>
        </w:rPr>
        <w:t>μεθόδου</w:t>
      </w:r>
      <w:r w:rsidR="000D502C">
        <w:rPr>
          <w:lang w:eastAsia="el-GR"/>
        </w:rPr>
        <w:t xml:space="preserve"> </w:t>
      </w:r>
      <w:r>
        <w:rPr>
          <w:lang w:eastAsia="el-GR"/>
        </w:rPr>
        <w:t>από</w:t>
      </w:r>
      <w:r w:rsidR="000D502C">
        <w:rPr>
          <w:lang w:eastAsia="el-GR"/>
        </w:rPr>
        <w:t xml:space="preserve"> </w:t>
      </w:r>
      <w:r>
        <w:rPr>
          <w:lang w:eastAsia="el-GR"/>
        </w:rPr>
        <w:t>τον</w:t>
      </w:r>
      <w:r w:rsidR="000D502C">
        <w:rPr>
          <w:lang w:eastAsia="el-GR"/>
        </w:rPr>
        <w:t xml:space="preserve"> </w:t>
      </w:r>
      <w:r>
        <w:rPr>
          <w:lang w:eastAsia="el-GR"/>
        </w:rPr>
        <w:t>εκτιμητή,</w:t>
      </w:r>
      <w:r w:rsidR="000D502C">
        <w:rPr>
          <w:lang w:eastAsia="el-GR"/>
        </w:rPr>
        <w:t xml:space="preserve"> </w:t>
      </w:r>
      <w:r>
        <w:rPr>
          <w:lang w:eastAsia="el-GR"/>
        </w:rPr>
        <w:t>που</w:t>
      </w:r>
      <w:r w:rsidR="000D502C">
        <w:rPr>
          <w:lang w:eastAsia="el-GR"/>
        </w:rPr>
        <w:t xml:space="preserve"> </w:t>
      </w:r>
      <w:r>
        <w:rPr>
          <w:lang w:eastAsia="el-GR"/>
        </w:rPr>
        <w:t>πρέπει</w:t>
      </w:r>
      <w:r w:rsidR="000D502C">
        <w:rPr>
          <w:lang w:eastAsia="el-GR"/>
        </w:rPr>
        <w:t xml:space="preserve"> </w:t>
      </w:r>
      <w:r>
        <w:rPr>
          <w:lang w:eastAsia="el-GR"/>
        </w:rPr>
        <w:t>να</w:t>
      </w:r>
      <w:r w:rsidR="000D502C">
        <w:rPr>
          <w:lang w:eastAsia="el-GR"/>
        </w:rPr>
        <w:t xml:space="preserve"> </w:t>
      </w:r>
      <w:r>
        <w:rPr>
          <w:lang w:eastAsia="el-GR"/>
        </w:rPr>
        <w:t>διαθέτει</w:t>
      </w:r>
      <w:r w:rsidR="000D502C">
        <w:rPr>
          <w:lang w:eastAsia="el-GR"/>
        </w:rPr>
        <w:t xml:space="preserve"> </w:t>
      </w:r>
      <w:r>
        <w:rPr>
          <w:lang w:eastAsia="el-GR"/>
        </w:rPr>
        <w:t>την</w:t>
      </w:r>
      <w:r w:rsidR="000D502C">
        <w:rPr>
          <w:lang w:eastAsia="el-GR"/>
        </w:rPr>
        <w:t xml:space="preserve"> </w:t>
      </w:r>
      <w:r>
        <w:rPr>
          <w:lang w:eastAsia="el-GR"/>
        </w:rPr>
        <w:t>κατάλληλη</w:t>
      </w:r>
      <w:r w:rsidR="000D502C">
        <w:rPr>
          <w:lang w:eastAsia="el-GR"/>
        </w:rPr>
        <w:t xml:space="preserve"> </w:t>
      </w:r>
      <w:r>
        <w:rPr>
          <w:lang w:eastAsia="el-GR"/>
        </w:rPr>
        <w:t>εμπειρία</w:t>
      </w:r>
      <w:r w:rsidR="000D502C">
        <w:rPr>
          <w:lang w:eastAsia="el-GR"/>
        </w:rPr>
        <w:t xml:space="preserve"> </w:t>
      </w:r>
      <w:r>
        <w:rPr>
          <w:lang w:eastAsia="el-GR"/>
        </w:rPr>
        <w:t>στην</w:t>
      </w:r>
      <w:r w:rsidR="000D502C">
        <w:rPr>
          <w:lang w:eastAsia="el-GR"/>
        </w:rPr>
        <w:t xml:space="preserve"> </w:t>
      </w:r>
      <w:r>
        <w:rPr>
          <w:lang w:eastAsia="el-GR"/>
        </w:rPr>
        <w:t>επιλογή</w:t>
      </w:r>
      <w:r w:rsidR="000D502C">
        <w:rPr>
          <w:lang w:eastAsia="el-GR"/>
        </w:rPr>
        <w:t xml:space="preserve"> </w:t>
      </w:r>
      <w:r>
        <w:rPr>
          <w:lang w:eastAsia="el-GR"/>
        </w:rPr>
        <w:t>των</w:t>
      </w:r>
      <w:r w:rsidR="000D502C">
        <w:rPr>
          <w:lang w:eastAsia="el-GR"/>
        </w:rPr>
        <w:t xml:space="preserve"> </w:t>
      </w:r>
      <w:r>
        <w:rPr>
          <w:lang w:eastAsia="el-GR"/>
        </w:rPr>
        <w:t>παραμέτρων</w:t>
      </w:r>
      <w:r w:rsidR="000D502C">
        <w:rPr>
          <w:lang w:eastAsia="el-GR"/>
        </w:rPr>
        <w:t xml:space="preserve"> </w:t>
      </w:r>
      <w:r>
        <w:rPr>
          <w:lang w:eastAsia="el-GR"/>
        </w:rPr>
        <w:t>που</w:t>
      </w:r>
      <w:r w:rsidR="000D502C">
        <w:rPr>
          <w:lang w:eastAsia="el-GR"/>
        </w:rPr>
        <w:t xml:space="preserve"> </w:t>
      </w:r>
      <w:r>
        <w:rPr>
          <w:lang w:eastAsia="el-GR"/>
        </w:rPr>
        <w:t>απαιτούνται</w:t>
      </w:r>
      <w:r w:rsidR="000D502C">
        <w:rPr>
          <w:lang w:eastAsia="el-GR"/>
        </w:rPr>
        <w:t xml:space="preserve"> </w:t>
      </w:r>
      <w:r>
        <w:rPr>
          <w:lang w:eastAsia="el-GR"/>
        </w:rPr>
        <w:t>για</w:t>
      </w:r>
      <w:r w:rsidR="000D502C">
        <w:rPr>
          <w:lang w:eastAsia="el-GR"/>
        </w:rPr>
        <w:t xml:space="preserve"> </w:t>
      </w:r>
      <w:r>
        <w:rPr>
          <w:lang w:eastAsia="el-GR"/>
        </w:rPr>
        <w:t>την</w:t>
      </w:r>
      <w:r w:rsidR="000D502C">
        <w:rPr>
          <w:lang w:eastAsia="el-GR"/>
        </w:rPr>
        <w:t xml:space="preserve"> </w:t>
      </w:r>
      <w:r>
        <w:rPr>
          <w:lang w:eastAsia="el-GR"/>
        </w:rPr>
        <w:t>εφαρμογή</w:t>
      </w:r>
      <w:r w:rsidR="000D502C">
        <w:rPr>
          <w:lang w:eastAsia="el-GR"/>
        </w:rPr>
        <w:t xml:space="preserve"> </w:t>
      </w:r>
      <w:r>
        <w:rPr>
          <w:lang w:eastAsia="el-GR"/>
        </w:rPr>
        <w:t>της.</w:t>
      </w:r>
      <w:r w:rsidR="000D502C">
        <w:rPr>
          <w:lang w:eastAsia="el-GR"/>
        </w:rPr>
        <w:t xml:space="preserve"> </w:t>
      </w:r>
      <w:r>
        <w:rPr>
          <w:lang w:eastAsia="el-GR"/>
        </w:rPr>
        <w:t>Π.χ.</w:t>
      </w:r>
      <w:r w:rsidR="000D502C">
        <w:rPr>
          <w:lang w:eastAsia="el-GR"/>
        </w:rPr>
        <w:t xml:space="preserve"> </w:t>
      </w:r>
      <w:r>
        <w:rPr>
          <w:lang w:eastAsia="el-GR"/>
        </w:rPr>
        <w:t>η</w:t>
      </w:r>
      <w:r w:rsidR="000D502C">
        <w:rPr>
          <w:lang w:eastAsia="el-GR"/>
        </w:rPr>
        <w:t xml:space="preserve"> </w:t>
      </w:r>
      <w:r>
        <w:rPr>
          <w:lang w:eastAsia="el-GR"/>
        </w:rPr>
        <w:t>ορθή</w:t>
      </w:r>
      <w:r w:rsidR="000D502C">
        <w:rPr>
          <w:lang w:eastAsia="el-GR"/>
        </w:rPr>
        <w:t xml:space="preserve"> </w:t>
      </w:r>
      <w:r>
        <w:rPr>
          <w:lang w:eastAsia="el-GR"/>
        </w:rPr>
        <w:t>επιλογή</w:t>
      </w:r>
      <w:r w:rsidR="000D502C">
        <w:rPr>
          <w:lang w:eastAsia="el-GR"/>
        </w:rPr>
        <w:t xml:space="preserve"> </w:t>
      </w:r>
      <w:r>
        <w:rPr>
          <w:lang w:eastAsia="el-GR"/>
        </w:rPr>
        <w:t>του</w:t>
      </w:r>
      <w:r w:rsidR="000D502C">
        <w:rPr>
          <w:lang w:eastAsia="el-GR"/>
        </w:rPr>
        <w:t xml:space="preserve"> </w:t>
      </w:r>
      <w:r>
        <w:rPr>
          <w:lang w:eastAsia="el-GR"/>
        </w:rPr>
        <w:t>σεναρίου</w:t>
      </w:r>
      <w:r w:rsidR="000D502C">
        <w:rPr>
          <w:lang w:eastAsia="el-GR"/>
        </w:rPr>
        <w:t xml:space="preserve"> </w:t>
      </w:r>
      <w:r>
        <w:rPr>
          <w:lang w:eastAsia="el-GR"/>
        </w:rPr>
        <w:t>ανάπτυξης</w:t>
      </w:r>
      <w:r w:rsidR="000D502C">
        <w:rPr>
          <w:lang w:eastAsia="el-GR"/>
        </w:rPr>
        <w:t xml:space="preserve"> </w:t>
      </w:r>
      <w:r>
        <w:rPr>
          <w:lang w:eastAsia="el-GR"/>
        </w:rPr>
        <w:t>(αν</w:t>
      </w:r>
      <w:r w:rsidR="000D502C">
        <w:rPr>
          <w:lang w:eastAsia="el-GR"/>
        </w:rPr>
        <w:t xml:space="preserve"> </w:t>
      </w:r>
      <w:r>
        <w:rPr>
          <w:lang w:eastAsia="el-GR"/>
        </w:rPr>
        <w:t>αυτό</w:t>
      </w:r>
      <w:r w:rsidR="000D502C">
        <w:rPr>
          <w:lang w:eastAsia="el-GR"/>
        </w:rPr>
        <w:t xml:space="preserve"> </w:t>
      </w:r>
      <w:r>
        <w:rPr>
          <w:lang w:eastAsia="el-GR"/>
        </w:rPr>
        <w:t>δεν</w:t>
      </w:r>
      <w:r w:rsidR="000D502C">
        <w:rPr>
          <w:lang w:eastAsia="el-GR"/>
        </w:rPr>
        <w:t xml:space="preserve"> </w:t>
      </w:r>
      <w:r>
        <w:rPr>
          <w:lang w:eastAsia="el-GR"/>
        </w:rPr>
        <w:t>είναι</w:t>
      </w:r>
      <w:r w:rsidR="000D502C">
        <w:rPr>
          <w:lang w:eastAsia="el-GR"/>
        </w:rPr>
        <w:t xml:space="preserve"> </w:t>
      </w:r>
      <w:r>
        <w:rPr>
          <w:lang w:eastAsia="el-GR"/>
        </w:rPr>
        <w:t>ήδη</w:t>
      </w:r>
      <w:r w:rsidR="000D502C">
        <w:rPr>
          <w:lang w:eastAsia="el-GR"/>
        </w:rPr>
        <w:t xml:space="preserve"> </w:t>
      </w:r>
      <w:r>
        <w:rPr>
          <w:lang w:eastAsia="el-GR"/>
        </w:rPr>
        <w:t>δεδομένο</w:t>
      </w:r>
      <w:r w:rsidR="000D502C">
        <w:rPr>
          <w:lang w:eastAsia="el-GR"/>
        </w:rPr>
        <w:t xml:space="preserve"> </w:t>
      </w:r>
      <w:r>
        <w:rPr>
          <w:lang w:eastAsia="el-GR"/>
        </w:rPr>
        <w:t>με</w:t>
      </w:r>
      <w:r w:rsidR="000D502C">
        <w:rPr>
          <w:lang w:eastAsia="el-GR"/>
        </w:rPr>
        <w:t xml:space="preserve"> </w:t>
      </w:r>
      <w:r>
        <w:rPr>
          <w:lang w:eastAsia="el-GR"/>
        </w:rPr>
        <w:t>κάποια</w:t>
      </w:r>
      <w:r w:rsidR="000D502C">
        <w:rPr>
          <w:lang w:eastAsia="el-GR"/>
        </w:rPr>
        <w:t xml:space="preserve"> </w:t>
      </w:r>
      <w:r>
        <w:rPr>
          <w:lang w:eastAsia="el-GR"/>
        </w:rPr>
        <w:t>άδεια</w:t>
      </w:r>
      <w:r w:rsidR="000D502C">
        <w:rPr>
          <w:lang w:eastAsia="el-GR"/>
        </w:rPr>
        <w:t xml:space="preserve"> </w:t>
      </w:r>
      <w:r>
        <w:rPr>
          <w:lang w:eastAsia="el-GR"/>
        </w:rPr>
        <w:t>δόμησης)</w:t>
      </w:r>
      <w:r w:rsidR="000D502C">
        <w:rPr>
          <w:lang w:eastAsia="el-GR"/>
        </w:rPr>
        <w:t xml:space="preserve"> </w:t>
      </w:r>
      <w:r>
        <w:rPr>
          <w:lang w:eastAsia="el-GR"/>
        </w:rPr>
        <w:t>απαιτεί</w:t>
      </w:r>
      <w:r w:rsidR="000D502C">
        <w:rPr>
          <w:lang w:eastAsia="el-GR"/>
        </w:rPr>
        <w:t xml:space="preserve"> </w:t>
      </w:r>
      <w:r>
        <w:rPr>
          <w:lang w:eastAsia="el-GR"/>
        </w:rPr>
        <w:t>εκ</w:t>
      </w:r>
      <w:r w:rsidR="000D502C">
        <w:rPr>
          <w:lang w:eastAsia="el-GR"/>
        </w:rPr>
        <w:t xml:space="preserve"> </w:t>
      </w:r>
      <w:r>
        <w:rPr>
          <w:lang w:eastAsia="el-GR"/>
        </w:rPr>
        <w:t>μέρους</w:t>
      </w:r>
      <w:r w:rsidR="000D502C">
        <w:rPr>
          <w:lang w:eastAsia="el-GR"/>
        </w:rPr>
        <w:t xml:space="preserve"> </w:t>
      </w:r>
      <w:r>
        <w:rPr>
          <w:lang w:eastAsia="el-GR"/>
        </w:rPr>
        <w:t>του</w:t>
      </w:r>
      <w:r w:rsidR="000D502C">
        <w:rPr>
          <w:lang w:eastAsia="el-GR"/>
        </w:rPr>
        <w:t xml:space="preserve"> </w:t>
      </w:r>
      <w:r>
        <w:rPr>
          <w:lang w:eastAsia="el-GR"/>
        </w:rPr>
        <w:t>εκτιμητή</w:t>
      </w:r>
      <w:r w:rsidR="000D502C">
        <w:rPr>
          <w:lang w:eastAsia="el-GR"/>
        </w:rPr>
        <w:t xml:space="preserve"> </w:t>
      </w:r>
      <w:r>
        <w:rPr>
          <w:lang w:eastAsia="el-GR"/>
        </w:rPr>
        <w:t>καλή</w:t>
      </w:r>
      <w:r w:rsidR="000D502C">
        <w:rPr>
          <w:lang w:eastAsia="el-GR"/>
        </w:rPr>
        <w:t xml:space="preserve"> </w:t>
      </w:r>
      <w:r>
        <w:rPr>
          <w:lang w:eastAsia="el-GR"/>
        </w:rPr>
        <w:t>γνώση</w:t>
      </w:r>
      <w:r w:rsidR="000D502C">
        <w:rPr>
          <w:lang w:eastAsia="el-GR"/>
        </w:rPr>
        <w:t xml:space="preserve"> </w:t>
      </w:r>
      <w:r>
        <w:rPr>
          <w:lang w:eastAsia="el-GR"/>
        </w:rPr>
        <w:t>της</w:t>
      </w:r>
      <w:r w:rsidR="000D502C">
        <w:rPr>
          <w:lang w:eastAsia="el-GR"/>
        </w:rPr>
        <w:t xml:space="preserve"> </w:t>
      </w:r>
      <w:r>
        <w:rPr>
          <w:lang w:eastAsia="el-GR"/>
        </w:rPr>
        <w:t>πολεοδομικής</w:t>
      </w:r>
      <w:r w:rsidR="000D502C">
        <w:rPr>
          <w:lang w:eastAsia="el-GR"/>
        </w:rPr>
        <w:t xml:space="preserve"> </w:t>
      </w:r>
      <w:r>
        <w:rPr>
          <w:lang w:eastAsia="el-GR"/>
        </w:rPr>
        <w:t>νομοθεσίας,</w:t>
      </w:r>
      <w:r w:rsidR="000D502C">
        <w:rPr>
          <w:lang w:eastAsia="el-GR"/>
        </w:rPr>
        <w:t xml:space="preserve"> </w:t>
      </w:r>
      <w:r>
        <w:rPr>
          <w:lang w:eastAsia="el-GR"/>
        </w:rPr>
        <w:t>προσεκτική</w:t>
      </w:r>
      <w:r w:rsidR="000D502C">
        <w:rPr>
          <w:lang w:eastAsia="el-GR"/>
        </w:rPr>
        <w:t xml:space="preserve"> </w:t>
      </w:r>
      <w:r>
        <w:rPr>
          <w:lang w:eastAsia="el-GR"/>
        </w:rPr>
        <w:t>έρευνα</w:t>
      </w:r>
      <w:r w:rsidR="000D502C">
        <w:rPr>
          <w:lang w:eastAsia="el-GR"/>
        </w:rPr>
        <w:t xml:space="preserve"> </w:t>
      </w:r>
      <w:r>
        <w:rPr>
          <w:lang w:eastAsia="el-GR"/>
        </w:rPr>
        <w:t>για</w:t>
      </w:r>
      <w:r w:rsidR="000D502C">
        <w:rPr>
          <w:lang w:eastAsia="el-GR"/>
        </w:rPr>
        <w:t xml:space="preserve"> </w:t>
      </w:r>
      <w:r>
        <w:rPr>
          <w:lang w:eastAsia="el-GR"/>
        </w:rPr>
        <w:t>τις</w:t>
      </w:r>
      <w:r w:rsidR="000D502C">
        <w:rPr>
          <w:lang w:eastAsia="el-GR"/>
        </w:rPr>
        <w:t xml:space="preserve"> </w:t>
      </w:r>
      <w:r>
        <w:rPr>
          <w:lang w:eastAsia="el-GR"/>
        </w:rPr>
        <w:t>επιτρεπόμενες</w:t>
      </w:r>
      <w:r w:rsidR="000D502C">
        <w:rPr>
          <w:lang w:eastAsia="el-GR"/>
        </w:rPr>
        <w:t xml:space="preserve"> </w:t>
      </w:r>
      <w:r>
        <w:rPr>
          <w:lang w:eastAsia="el-GR"/>
        </w:rPr>
        <w:t>στην</w:t>
      </w:r>
      <w:r w:rsidR="000D502C">
        <w:rPr>
          <w:lang w:eastAsia="el-GR"/>
        </w:rPr>
        <w:t xml:space="preserve"> </w:t>
      </w:r>
      <w:r>
        <w:rPr>
          <w:lang w:eastAsia="el-GR"/>
        </w:rPr>
        <w:t>περιοχή</w:t>
      </w:r>
      <w:r w:rsidR="000D502C">
        <w:rPr>
          <w:lang w:eastAsia="el-GR"/>
        </w:rPr>
        <w:t xml:space="preserve"> </w:t>
      </w:r>
      <w:r>
        <w:rPr>
          <w:lang w:eastAsia="el-GR"/>
        </w:rPr>
        <w:t>χρήσεις</w:t>
      </w:r>
      <w:r w:rsidR="000D502C">
        <w:rPr>
          <w:lang w:eastAsia="el-GR"/>
        </w:rPr>
        <w:t xml:space="preserve"> </w:t>
      </w:r>
      <w:r>
        <w:rPr>
          <w:lang w:eastAsia="el-GR"/>
        </w:rPr>
        <w:t>γης,</w:t>
      </w:r>
      <w:r w:rsidR="000D502C">
        <w:rPr>
          <w:lang w:eastAsia="el-GR"/>
        </w:rPr>
        <w:t xml:space="preserve"> </w:t>
      </w:r>
      <w:r>
        <w:rPr>
          <w:lang w:eastAsia="el-GR"/>
        </w:rPr>
        <w:t>όσο</w:t>
      </w:r>
      <w:r w:rsidR="000D502C">
        <w:rPr>
          <w:lang w:eastAsia="el-GR"/>
        </w:rPr>
        <w:t xml:space="preserve"> </w:t>
      </w:r>
      <w:r>
        <w:rPr>
          <w:lang w:eastAsia="el-GR"/>
        </w:rPr>
        <w:t>το</w:t>
      </w:r>
      <w:r w:rsidR="000D502C">
        <w:rPr>
          <w:lang w:eastAsia="el-GR"/>
        </w:rPr>
        <w:t xml:space="preserve"> </w:t>
      </w:r>
      <w:r>
        <w:rPr>
          <w:lang w:eastAsia="el-GR"/>
        </w:rPr>
        <w:t>δυνατόν</w:t>
      </w:r>
      <w:r w:rsidR="000D502C">
        <w:rPr>
          <w:lang w:eastAsia="el-GR"/>
        </w:rPr>
        <w:t xml:space="preserve"> </w:t>
      </w:r>
      <w:r>
        <w:rPr>
          <w:lang w:eastAsia="el-GR"/>
        </w:rPr>
        <w:t>καλύτερη</w:t>
      </w:r>
      <w:r w:rsidR="000D502C">
        <w:rPr>
          <w:lang w:eastAsia="el-GR"/>
        </w:rPr>
        <w:t xml:space="preserve"> </w:t>
      </w:r>
      <w:r>
        <w:rPr>
          <w:lang w:eastAsia="el-GR"/>
        </w:rPr>
        <w:t>προσέγγιση</w:t>
      </w:r>
      <w:r w:rsidR="000D502C">
        <w:rPr>
          <w:lang w:eastAsia="el-GR"/>
        </w:rPr>
        <w:t xml:space="preserve"> </w:t>
      </w:r>
      <w:r>
        <w:rPr>
          <w:lang w:eastAsia="el-GR"/>
        </w:rPr>
        <w:t>του</w:t>
      </w:r>
      <w:r w:rsidR="000D502C">
        <w:rPr>
          <w:lang w:eastAsia="el-GR"/>
        </w:rPr>
        <w:t xml:space="preserve"> </w:t>
      </w:r>
      <w:r>
        <w:rPr>
          <w:lang w:eastAsia="el-GR"/>
        </w:rPr>
        <w:t>κόστους</w:t>
      </w:r>
      <w:r w:rsidR="000D502C">
        <w:rPr>
          <w:lang w:eastAsia="el-GR"/>
        </w:rPr>
        <w:t xml:space="preserve"> </w:t>
      </w:r>
      <w:r>
        <w:rPr>
          <w:lang w:eastAsia="el-GR"/>
        </w:rPr>
        <w:t>υλοποίησης</w:t>
      </w:r>
      <w:r w:rsidR="000D502C">
        <w:rPr>
          <w:lang w:eastAsia="el-GR"/>
        </w:rPr>
        <w:t xml:space="preserve"> </w:t>
      </w:r>
      <w:r>
        <w:rPr>
          <w:lang w:eastAsia="el-GR"/>
        </w:rPr>
        <w:t>του</w:t>
      </w:r>
      <w:r w:rsidR="000D502C">
        <w:rPr>
          <w:lang w:eastAsia="el-GR"/>
        </w:rPr>
        <w:t xml:space="preserve"> </w:t>
      </w:r>
      <w:r>
        <w:rPr>
          <w:lang w:eastAsia="el-GR"/>
        </w:rPr>
        <w:t>σεναρίου</w:t>
      </w:r>
      <w:r w:rsidR="000D502C">
        <w:rPr>
          <w:lang w:eastAsia="el-GR"/>
        </w:rPr>
        <w:t xml:space="preserve"> </w:t>
      </w:r>
      <w:r>
        <w:rPr>
          <w:lang w:eastAsia="el-GR"/>
        </w:rPr>
        <w:lastRenderedPageBreak/>
        <w:t>ανάπτυξης</w:t>
      </w:r>
      <w:r w:rsidR="000D502C">
        <w:rPr>
          <w:lang w:eastAsia="el-GR"/>
        </w:rPr>
        <w:t xml:space="preserve"> </w:t>
      </w:r>
      <w:r>
        <w:rPr>
          <w:lang w:eastAsia="el-GR"/>
        </w:rPr>
        <w:t>και</w:t>
      </w:r>
      <w:r w:rsidR="000D502C">
        <w:rPr>
          <w:lang w:eastAsia="el-GR"/>
        </w:rPr>
        <w:t xml:space="preserve"> </w:t>
      </w:r>
      <w:r>
        <w:rPr>
          <w:lang w:eastAsia="el-GR"/>
        </w:rPr>
        <w:t>των</w:t>
      </w:r>
      <w:r w:rsidR="000D502C">
        <w:rPr>
          <w:lang w:eastAsia="el-GR"/>
        </w:rPr>
        <w:t xml:space="preserve"> </w:t>
      </w:r>
      <w:r>
        <w:rPr>
          <w:lang w:eastAsia="el-GR"/>
        </w:rPr>
        <w:t>λοιπών</w:t>
      </w:r>
      <w:r w:rsidR="000D502C">
        <w:rPr>
          <w:lang w:eastAsia="el-GR"/>
        </w:rPr>
        <w:t xml:space="preserve"> </w:t>
      </w:r>
      <w:r>
        <w:rPr>
          <w:lang w:eastAsia="el-GR"/>
        </w:rPr>
        <w:t>εξόδων</w:t>
      </w:r>
      <w:r w:rsidR="000D502C">
        <w:rPr>
          <w:lang w:eastAsia="el-GR"/>
        </w:rPr>
        <w:t xml:space="preserve"> </w:t>
      </w:r>
      <w:r>
        <w:rPr>
          <w:lang w:eastAsia="el-GR"/>
        </w:rPr>
        <w:t>κλπ.</w:t>
      </w:r>
      <w:r w:rsidR="000D502C">
        <w:rPr>
          <w:lang w:eastAsia="el-GR"/>
        </w:rPr>
        <w:t xml:space="preserve"> </w:t>
      </w:r>
      <w:r w:rsidRPr="009B2FFD">
        <w:rPr>
          <w:lang w:eastAsia="el-GR"/>
        </w:rPr>
        <w:t>Σε</w:t>
      </w:r>
      <w:r w:rsidR="000D502C">
        <w:rPr>
          <w:lang w:eastAsia="el-GR"/>
        </w:rPr>
        <w:t xml:space="preserve"> </w:t>
      </w:r>
      <w:r w:rsidRPr="009B2FFD">
        <w:rPr>
          <w:lang w:eastAsia="el-GR"/>
        </w:rPr>
        <w:t>διαφορετική</w:t>
      </w:r>
      <w:r w:rsidR="000D502C">
        <w:rPr>
          <w:lang w:eastAsia="el-GR"/>
        </w:rPr>
        <w:t xml:space="preserve"> </w:t>
      </w:r>
      <w:r w:rsidRPr="009B2FFD">
        <w:rPr>
          <w:lang w:eastAsia="el-GR"/>
        </w:rPr>
        <w:t>περίπτωση</w:t>
      </w:r>
      <w:r w:rsidR="000D502C">
        <w:rPr>
          <w:lang w:eastAsia="el-GR"/>
        </w:rPr>
        <w:t xml:space="preserve"> </w:t>
      </w:r>
      <w:r w:rsidRPr="009B2FFD">
        <w:rPr>
          <w:lang w:eastAsia="el-GR"/>
        </w:rPr>
        <w:t>ο</w:t>
      </w:r>
      <w:r w:rsidR="000D502C">
        <w:rPr>
          <w:lang w:eastAsia="el-GR"/>
        </w:rPr>
        <w:t xml:space="preserve"> </w:t>
      </w:r>
      <w:r w:rsidRPr="009B2FFD">
        <w:rPr>
          <w:lang w:eastAsia="el-GR"/>
        </w:rPr>
        <w:t>εκτιμητής</w:t>
      </w:r>
      <w:r w:rsidR="000D502C">
        <w:rPr>
          <w:lang w:eastAsia="el-GR"/>
        </w:rPr>
        <w:t xml:space="preserve"> </w:t>
      </w:r>
      <w:r w:rsidRPr="0072067A">
        <w:rPr>
          <w:b/>
          <w:lang w:eastAsia="el-GR"/>
        </w:rPr>
        <w:t>θα</w:t>
      </w:r>
      <w:r w:rsidR="000D502C" w:rsidRPr="0072067A">
        <w:rPr>
          <w:b/>
          <w:lang w:eastAsia="el-GR"/>
        </w:rPr>
        <w:t xml:space="preserve"> </w:t>
      </w:r>
      <w:r w:rsidRPr="0072067A">
        <w:rPr>
          <w:b/>
          <w:lang w:eastAsia="el-GR"/>
        </w:rPr>
        <w:t>πρέπει</w:t>
      </w:r>
      <w:r w:rsidR="000D502C" w:rsidRPr="0072067A">
        <w:rPr>
          <w:b/>
          <w:lang w:eastAsia="el-GR"/>
        </w:rPr>
        <w:t xml:space="preserve"> </w:t>
      </w:r>
      <w:r w:rsidRPr="0072067A">
        <w:rPr>
          <w:b/>
          <w:lang w:eastAsia="el-GR"/>
        </w:rPr>
        <w:t>να</w:t>
      </w:r>
      <w:r w:rsidR="000D502C" w:rsidRPr="0072067A">
        <w:rPr>
          <w:b/>
          <w:lang w:eastAsia="el-GR"/>
        </w:rPr>
        <w:t xml:space="preserve"> </w:t>
      </w:r>
      <w:r w:rsidRPr="0072067A">
        <w:rPr>
          <w:b/>
          <w:lang w:eastAsia="el-GR"/>
        </w:rPr>
        <w:t>επιλέγει</w:t>
      </w:r>
      <w:r w:rsidR="000D502C" w:rsidRPr="0072067A">
        <w:rPr>
          <w:b/>
          <w:lang w:eastAsia="el-GR"/>
        </w:rPr>
        <w:t xml:space="preserve"> </w:t>
      </w:r>
      <w:r w:rsidRPr="0072067A">
        <w:rPr>
          <w:b/>
          <w:lang w:eastAsia="el-GR"/>
        </w:rPr>
        <w:t>κατάλληλους</w:t>
      </w:r>
      <w:r w:rsidR="000D502C" w:rsidRPr="0072067A">
        <w:rPr>
          <w:b/>
          <w:lang w:eastAsia="el-GR"/>
        </w:rPr>
        <w:t xml:space="preserve"> </w:t>
      </w:r>
      <w:r w:rsidRPr="0072067A">
        <w:rPr>
          <w:b/>
          <w:lang w:eastAsia="el-GR"/>
        </w:rPr>
        <w:t>συνεργάτες</w:t>
      </w:r>
      <w:r w:rsidR="000D502C" w:rsidRPr="0072067A">
        <w:rPr>
          <w:b/>
          <w:lang w:eastAsia="el-GR"/>
        </w:rPr>
        <w:t xml:space="preserve"> </w:t>
      </w:r>
      <w:r w:rsidRPr="0072067A">
        <w:rPr>
          <w:b/>
          <w:lang w:eastAsia="el-GR"/>
        </w:rPr>
        <w:t>με</w:t>
      </w:r>
      <w:r w:rsidR="000D502C" w:rsidRPr="0072067A">
        <w:rPr>
          <w:b/>
          <w:lang w:eastAsia="el-GR"/>
        </w:rPr>
        <w:t xml:space="preserve"> </w:t>
      </w:r>
      <w:r w:rsidRPr="0072067A">
        <w:rPr>
          <w:b/>
          <w:lang w:eastAsia="el-GR"/>
        </w:rPr>
        <w:t>τις</w:t>
      </w:r>
      <w:r w:rsidR="000D502C" w:rsidRPr="0072067A">
        <w:rPr>
          <w:b/>
          <w:lang w:eastAsia="el-GR"/>
        </w:rPr>
        <w:t xml:space="preserve"> </w:t>
      </w:r>
      <w:r w:rsidRPr="0072067A">
        <w:rPr>
          <w:b/>
          <w:lang w:eastAsia="el-GR"/>
        </w:rPr>
        <w:t>ειδικές</w:t>
      </w:r>
      <w:r w:rsidR="000D502C" w:rsidRPr="0072067A">
        <w:rPr>
          <w:b/>
          <w:lang w:eastAsia="el-GR"/>
        </w:rPr>
        <w:t xml:space="preserve"> </w:t>
      </w:r>
      <w:r w:rsidRPr="0072067A">
        <w:rPr>
          <w:b/>
          <w:lang w:eastAsia="el-GR"/>
        </w:rPr>
        <w:t>ανά</w:t>
      </w:r>
      <w:r w:rsidR="000D502C" w:rsidRPr="0072067A">
        <w:rPr>
          <w:b/>
          <w:lang w:eastAsia="el-GR"/>
        </w:rPr>
        <w:t xml:space="preserve"> </w:t>
      </w:r>
      <w:r w:rsidRPr="0072067A">
        <w:rPr>
          <w:b/>
          <w:lang w:eastAsia="el-GR"/>
        </w:rPr>
        <w:t>περίπτωση</w:t>
      </w:r>
      <w:r w:rsidR="000D502C" w:rsidRPr="0072067A">
        <w:rPr>
          <w:b/>
          <w:lang w:eastAsia="el-GR"/>
        </w:rPr>
        <w:t xml:space="preserve"> </w:t>
      </w:r>
      <w:r w:rsidRPr="0072067A">
        <w:rPr>
          <w:b/>
          <w:lang w:eastAsia="el-GR"/>
        </w:rPr>
        <w:t>γνώσεις</w:t>
      </w:r>
      <w:r>
        <w:rPr>
          <w:lang w:eastAsia="el-GR"/>
        </w:rPr>
        <w:t>.</w:t>
      </w:r>
    </w:p>
    <w:p w14:paraId="7AE49E00" w14:textId="77777777" w:rsidR="00EA130C" w:rsidRDefault="00EA130C" w:rsidP="000F224B">
      <w:pPr>
        <w:ind w:right="42"/>
        <w:rPr>
          <w:lang w:eastAsia="el-GR"/>
        </w:rPr>
      </w:pPr>
    </w:p>
    <w:p w14:paraId="2F8E6A1A" w14:textId="77777777" w:rsidR="00D16A3C" w:rsidRPr="00620C82" w:rsidRDefault="00AD2249" w:rsidP="000F224B">
      <w:pPr>
        <w:pStyle w:val="2"/>
        <w:ind w:right="42"/>
      </w:pPr>
      <w:bookmarkStart w:id="403" w:name="_Toc83106054"/>
      <w:r w:rsidRPr="00620C82">
        <w:t>ΒΗΜΑΤΑ</w:t>
      </w:r>
      <w:r>
        <w:t xml:space="preserve"> </w:t>
      </w:r>
      <w:r w:rsidRPr="00620C82">
        <w:t>ΕΦΑΡΜΟΓΗΣ</w:t>
      </w:r>
      <w:r>
        <w:t xml:space="preserve"> </w:t>
      </w:r>
      <w:r w:rsidRPr="00620C82">
        <w:t>ΤΗΣ</w:t>
      </w:r>
      <w:r>
        <w:t xml:space="preserve"> </w:t>
      </w:r>
      <w:r w:rsidRPr="00620C82">
        <w:t>ΜΕΘΟΔΟΥ</w:t>
      </w:r>
      <w:bookmarkEnd w:id="403"/>
    </w:p>
    <w:p w14:paraId="058923EB" w14:textId="77777777" w:rsidR="00D16A3C" w:rsidRPr="00F3392B" w:rsidRDefault="00D16A3C" w:rsidP="000F224B">
      <w:pPr>
        <w:ind w:right="42"/>
        <w:rPr>
          <w:lang w:eastAsia="el-GR"/>
        </w:rPr>
      </w:pPr>
      <w:r w:rsidRPr="00F3392B">
        <w:rPr>
          <w:lang w:eastAsia="el-GR"/>
        </w:rPr>
        <w:t>Τα</w:t>
      </w:r>
      <w:r w:rsidR="000D502C">
        <w:rPr>
          <w:lang w:eastAsia="el-GR"/>
        </w:rPr>
        <w:t xml:space="preserve"> </w:t>
      </w:r>
      <w:r w:rsidRPr="00F3392B">
        <w:rPr>
          <w:lang w:eastAsia="el-GR"/>
        </w:rPr>
        <w:t>βασικά</w:t>
      </w:r>
      <w:r w:rsidR="000D502C">
        <w:rPr>
          <w:lang w:eastAsia="el-GR"/>
        </w:rPr>
        <w:t xml:space="preserve"> </w:t>
      </w:r>
      <w:r w:rsidRPr="00F3392B">
        <w:rPr>
          <w:lang w:eastAsia="el-GR"/>
        </w:rPr>
        <w:t>στάδια</w:t>
      </w:r>
      <w:r w:rsidR="000D502C">
        <w:rPr>
          <w:lang w:eastAsia="el-GR"/>
        </w:rPr>
        <w:t xml:space="preserve"> </w:t>
      </w:r>
      <w:r w:rsidRPr="00F3392B">
        <w:rPr>
          <w:lang w:eastAsia="el-GR"/>
        </w:rPr>
        <w:t>εφαρμογής</w:t>
      </w:r>
      <w:r w:rsidR="000D502C">
        <w:rPr>
          <w:lang w:eastAsia="el-GR"/>
        </w:rPr>
        <w:t xml:space="preserve"> </w:t>
      </w:r>
      <w:r w:rsidRPr="00F3392B">
        <w:rPr>
          <w:lang w:eastAsia="el-GR"/>
        </w:rPr>
        <w:t>της</w:t>
      </w:r>
      <w:r w:rsidR="000D502C">
        <w:rPr>
          <w:lang w:eastAsia="el-GR"/>
        </w:rPr>
        <w:t xml:space="preserve"> </w:t>
      </w:r>
      <w:r w:rsidRPr="00F3392B">
        <w:rPr>
          <w:lang w:eastAsia="el-GR"/>
        </w:rPr>
        <w:t>μεθόδου</w:t>
      </w:r>
      <w:r w:rsidR="000D502C">
        <w:rPr>
          <w:lang w:eastAsia="el-GR"/>
        </w:rPr>
        <w:t xml:space="preserve"> </w:t>
      </w:r>
      <w:r w:rsidRPr="00F3392B">
        <w:rPr>
          <w:lang w:eastAsia="el-GR"/>
        </w:rPr>
        <w:t>συνοπτικά</w:t>
      </w:r>
      <w:r w:rsidR="000D502C">
        <w:rPr>
          <w:lang w:eastAsia="el-GR"/>
        </w:rPr>
        <w:t xml:space="preserve"> </w:t>
      </w:r>
      <w:r w:rsidRPr="00F3392B">
        <w:rPr>
          <w:lang w:eastAsia="el-GR"/>
        </w:rPr>
        <w:t>είναι</w:t>
      </w:r>
      <w:r w:rsidR="000D502C">
        <w:rPr>
          <w:lang w:eastAsia="el-GR"/>
        </w:rPr>
        <w:t xml:space="preserve"> </w:t>
      </w:r>
      <w:r w:rsidRPr="00F3392B">
        <w:rPr>
          <w:lang w:eastAsia="el-GR"/>
        </w:rPr>
        <w:t>τα</w:t>
      </w:r>
      <w:r w:rsidR="000D502C">
        <w:rPr>
          <w:lang w:eastAsia="el-GR"/>
        </w:rPr>
        <w:t xml:space="preserve"> </w:t>
      </w:r>
      <w:r w:rsidRPr="00F3392B">
        <w:rPr>
          <w:lang w:eastAsia="el-GR"/>
        </w:rPr>
        <w:t>εξής:</w:t>
      </w:r>
    </w:p>
    <w:p w14:paraId="793391E2" w14:textId="77777777" w:rsidR="00D16A3C" w:rsidRPr="0072067A" w:rsidRDefault="00D16A3C" w:rsidP="000F224B">
      <w:pPr>
        <w:pStyle w:val="a0"/>
        <w:numPr>
          <w:ilvl w:val="0"/>
          <w:numId w:val="112"/>
        </w:numPr>
        <w:ind w:left="993" w:right="42" w:hanging="426"/>
        <w:contextualSpacing w:val="0"/>
        <w:jc w:val="both"/>
        <w:textAlignment w:val="top"/>
        <w:rPr>
          <w:rFonts w:cs="Arial"/>
          <w:lang w:eastAsia="el-GR"/>
        </w:rPr>
      </w:pPr>
      <w:r w:rsidRPr="0072067A">
        <w:rPr>
          <w:rFonts w:cs="Arial"/>
          <w:b/>
          <w:u w:val="single"/>
          <w:lang w:eastAsia="el-GR"/>
        </w:rPr>
        <w:t>Επιλογή</w:t>
      </w:r>
      <w:r w:rsidR="000D502C" w:rsidRPr="0072067A">
        <w:rPr>
          <w:rFonts w:cs="Arial"/>
          <w:b/>
          <w:u w:val="single"/>
          <w:lang w:eastAsia="el-GR"/>
        </w:rPr>
        <w:t xml:space="preserve"> </w:t>
      </w:r>
      <w:r w:rsidRPr="0072067A">
        <w:rPr>
          <w:rFonts w:cs="Arial"/>
          <w:b/>
          <w:u w:val="single"/>
          <w:lang w:eastAsia="el-GR"/>
        </w:rPr>
        <w:t>του</w:t>
      </w:r>
      <w:r w:rsidR="000D502C" w:rsidRPr="0072067A">
        <w:rPr>
          <w:rFonts w:cs="Arial"/>
          <w:b/>
          <w:u w:val="single"/>
          <w:lang w:eastAsia="el-GR"/>
        </w:rPr>
        <w:t xml:space="preserve"> </w:t>
      </w:r>
      <w:r w:rsidRPr="0072067A">
        <w:rPr>
          <w:rFonts w:cs="Arial"/>
          <w:b/>
          <w:u w:val="single"/>
          <w:lang w:eastAsia="el-GR"/>
        </w:rPr>
        <w:t>σεναρίου</w:t>
      </w:r>
      <w:r w:rsidR="000D502C" w:rsidRPr="0072067A">
        <w:rPr>
          <w:rFonts w:cs="Arial"/>
          <w:b/>
          <w:u w:val="single"/>
          <w:lang w:eastAsia="el-GR"/>
        </w:rPr>
        <w:t xml:space="preserve"> </w:t>
      </w:r>
      <w:r w:rsidRPr="0072067A">
        <w:rPr>
          <w:rFonts w:cs="Arial"/>
          <w:b/>
          <w:u w:val="single"/>
          <w:lang w:eastAsia="el-GR"/>
        </w:rPr>
        <w:t>βέλτιστης</w:t>
      </w:r>
      <w:r w:rsidR="000D502C" w:rsidRPr="0072067A">
        <w:rPr>
          <w:rFonts w:cs="Arial"/>
          <w:b/>
          <w:u w:val="single"/>
          <w:lang w:eastAsia="el-GR"/>
        </w:rPr>
        <w:t xml:space="preserve"> </w:t>
      </w:r>
      <w:r w:rsidRPr="0072067A">
        <w:rPr>
          <w:rFonts w:cs="Arial"/>
          <w:b/>
          <w:u w:val="single"/>
          <w:lang w:eastAsia="el-GR"/>
        </w:rPr>
        <w:t>αξιοποίησης</w:t>
      </w:r>
      <w:r w:rsidR="000D502C" w:rsidRPr="0072067A">
        <w:rPr>
          <w:rFonts w:cs="Arial"/>
          <w:b/>
          <w:u w:val="single"/>
          <w:lang w:eastAsia="el-GR"/>
        </w:rPr>
        <w:t xml:space="preserve"> </w:t>
      </w:r>
      <w:r w:rsidRPr="0072067A">
        <w:rPr>
          <w:rFonts w:cs="Arial"/>
          <w:b/>
          <w:u w:val="single"/>
          <w:lang w:eastAsia="el-GR"/>
        </w:rPr>
        <w:t>του</w:t>
      </w:r>
      <w:r w:rsidR="000D502C" w:rsidRPr="0072067A">
        <w:rPr>
          <w:rFonts w:cs="Arial"/>
          <w:b/>
          <w:u w:val="single"/>
          <w:lang w:eastAsia="el-GR"/>
        </w:rPr>
        <w:t xml:space="preserve"> </w:t>
      </w:r>
      <w:r w:rsidRPr="0072067A">
        <w:rPr>
          <w:rFonts w:cs="Arial"/>
          <w:b/>
          <w:u w:val="single"/>
          <w:lang w:eastAsia="el-GR"/>
        </w:rPr>
        <w:t>υπό</w:t>
      </w:r>
      <w:r w:rsidR="000D502C" w:rsidRPr="0072067A">
        <w:rPr>
          <w:rFonts w:cs="Arial"/>
          <w:b/>
          <w:u w:val="single"/>
          <w:lang w:eastAsia="el-GR"/>
        </w:rPr>
        <w:t xml:space="preserve"> </w:t>
      </w:r>
      <w:r w:rsidRPr="0072067A">
        <w:rPr>
          <w:rFonts w:cs="Arial"/>
          <w:b/>
          <w:u w:val="single"/>
          <w:lang w:eastAsia="el-GR"/>
        </w:rPr>
        <w:t>εκτίμηση</w:t>
      </w:r>
      <w:r w:rsidR="000D502C" w:rsidRPr="0072067A">
        <w:rPr>
          <w:rFonts w:cs="Arial"/>
          <w:b/>
          <w:u w:val="single"/>
          <w:lang w:eastAsia="el-GR"/>
        </w:rPr>
        <w:t xml:space="preserve"> </w:t>
      </w:r>
      <w:r w:rsidRPr="0072067A">
        <w:rPr>
          <w:rFonts w:cs="Arial"/>
          <w:b/>
          <w:u w:val="single"/>
          <w:lang w:eastAsia="el-GR"/>
        </w:rPr>
        <w:t>ακινήτου</w:t>
      </w:r>
      <w:r w:rsidRPr="0072067A">
        <w:rPr>
          <w:rFonts w:cs="Arial"/>
          <w:u w:val="single"/>
          <w:lang w:eastAsia="el-GR"/>
        </w:rPr>
        <w:t>.</w:t>
      </w:r>
      <w:r w:rsidR="000D502C" w:rsidRPr="0072067A">
        <w:rPr>
          <w:rFonts w:cs="Arial"/>
          <w:u w:val="single"/>
          <w:lang w:eastAsia="el-GR"/>
        </w:rPr>
        <w:t xml:space="preserve"> </w:t>
      </w:r>
      <w:r w:rsidR="000D502C" w:rsidRPr="0072067A">
        <w:rPr>
          <w:rFonts w:cs="Arial"/>
          <w:lang w:eastAsia="el-GR"/>
        </w:rPr>
        <w:t xml:space="preserve"> </w:t>
      </w:r>
    </w:p>
    <w:p w14:paraId="4A708F0D" w14:textId="77777777" w:rsidR="00D16A3C" w:rsidRPr="00F3392B" w:rsidRDefault="00D16A3C" w:rsidP="000F224B">
      <w:pPr>
        <w:pStyle w:val="a0"/>
        <w:numPr>
          <w:ilvl w:val="0"/>
          <w:numId w:val="112"/>
        </w:numPr>
        <w:ind w:left="993" w:right="42" w:hanging="426"/>
        <w:jc w:val="both"/>
        <w:rPr>
          <w:rFonts w:cs="Arial"/>
          <w:lang w:eastAsia="el-GR"/>
        </w:rPr>
      </w:pPr>
      <w:r w:rsidRPr="00BC7E83">
        <w:rPr>
          <w:rFonts w:cs="Arial"/>
          <w:b/>
          <w:u w:val="single"/>
          <w:lang w:eastAsia="el-GR"/>
        </w:rPr>
        <w:t>Υπολογισμός</w:t>
      </w:r>
      <w:r w:rsidR="000D502C">
        <w:rPr>
          <w:rFonts w:cs="Arial"/>
          <w:b/>
          <w:u w:val="single"/>
          <w:lang w:eastAsia="el-GR"/>
        </w:rPr>
        <w:t xml:space="preserve"> </w:t>
      </w:r>
      <w:r w:rsidRPr="00BC7E83">
        <w:rPr>
          <w:rFonts w:cs="Arial"/>
          <w:b/>
          <w:u w:val="single"/>
          <w:lang w:eastAsia="el-GR"/>
        </w:rPr>
        <w:t>των</w:t>
      </w:r>
      <w:r w:rsidR="000D502C">
        <w:rPr>
          <w:rFonts w:cs="Arial"/>
          <w:b/>
          <w:u w:val="single"/>
          <w:lang w:eastAsia="el-GR"/>
        </w:rPr>
        <w:t xml:space="preserve"> </w:t>
      </w:r>
      <w:r w:rsidRPr="00BC7E83">
        <w:rPr>
          <w:rFonts w:cs="Arial"/>
          <w:b/>
          <w:u w:val="single"/>
          <w:lang w:eastAsia="el-GR"/>
        </w:rPr>
        <w:t>συνολικών</w:t>
      </w:r>
      <w:r w:rsidR="000D502C">
        <w:rPr>
          <w:rFonts w:cs="Arial"/>
          <w:b/>
          <w:u w:val="single"/>
          <w:lang w:eastAsia="el-GR"/>
        </w:rPr>
        <w:t xml:space="preserve"> </w:t>
      </w:r>
      <w:r w:rsidRPr="00BC7E83">
        <w:rPr>
          <w:rFonts w:cs="Arial"/>
          <w:b/>
          <w:u w:val="single"/>
          <w:lang w:eastAsia="el-GR"/>
        </w:rPr>
        <w:t>εσόδων</w:t>
      </w:r>
      <w:r w:rsidR="000D502C">
        <w:rPr>
          <w:rFonts w:cs="Arial"/>
          <w:b/>
          <w:u w:val="single"/>
          <w:lang w:eastAsia="el-GR"/>
        </w:rPr>
        <w:t xml:space="preserve"> </w:t>
      </w:r>
      <w:r w:rsidRPr="00BC7E83">
        <w:rPr>
          <w:rFonts w:cs="Arial"/>
          <w:b/>
          <w:u w:val="single"/>
          <w:lang w:eastAsia="el-GR"/>
        </w:rPr>
        <w:t>από</w:t>
      </w:r>
      <w:r w:rsidR="000D502C">
        <w:rPr>
          <w:rFonts w:cs="Arial"/>
          <w:b/>
          <w:u w:val="single"/>
          <w:lang w:eastAsia="el-GR"/>
        </w:rPr>
        <w:t xml:space="preserve"> </w:t>
      </w:r>
      <w:r w:rsidRPr="00BC7E83">
        <w:rPr>
          <w:rFonts w:cs="Arial"/>
          <w:b/>
          <w:u w:val="single"/>
          <w:lang w:eastAsia="el-GR"/>
        </w:rPr>
        <w:t>την</w:t>
      </w:r>
      <w:r w:rsidR="000D502C">
        <w:rPr>
          <w:rFonts w:cs="Arial"/>
          <w:b/>
          <w:u w:val="single"/>
          <w:lang w:eastAsia="el-GR"/>
        </w:rPr>
        <w:t xml:space="preserve"> </w:t>
      </w:r>
      <w:r w:rsidRPr="00BC7E83">
        <w:rPr>
          <w:rFonts w:cs="Arial"/>
          <w:b/>
          <w:u w:val="single"/>
          <w:lang w:eastAsia="el-GR"/>
        </w:rPr>
        <w:t>πώληση</w:t>
      </w:r>
      <w:r w:rsidR="000D502C">
        <w:rPr>
          <w:rFonts w:cs="Arial"/>
          <w:b/>
          <w:u w:val="single"/>
          <w:lang w:eastAsia="el-GR"/>
        </w:rPr>
        <w:t xml:space="preserve"> </w:t>
      </w:r>
      <w:r w:rsidRPr="00BC7E83">
        <w:rPr>
          <w:rFonts w:cs="Arial"/>
          <w:b/>
          <w:u w:val="single"/>
          <w:lang w:eastAsia="el-GR"/>
        </w:rPr>
        <w:t>του</w:t>
      </w:r>
      <w:r w:rsidR="000D502C">
        <w:rPr>
          <w:rFonts w:cs="Arial"/>
          <w:b/>
          <w:u w:val="single"/>
          <w:lang w:eastAsia="el-GR"/>
        </w:rPr>
        <w:t xml:space="preserve"> </w:t>
      </w:r>
      <w:r>
        <w:rPr>
          <w:rFonts w:cs="Arial"/>
          <w:b/>
          <w:u w:val="single"/>
          <w:lang w:eastAsia="el-GR"/>
        </w:rPr>
        <w:t>προϊόντος</w:t>
      </w:r>
      <w:r w:rsidR="000D502C">
        <w:rPr>
          <w:rFonts w:cs="Arial"/>
          <w:b/>
          <w:u w:val="single"/>
          <w:lang w:eastAsia="el-GR"/>
        </w:rPr>
        <w:t xml:space="preserve"> </w:t>
      </w:r>
      <w:r w:rsidRPr="00F3392B">
        <w:rPr>
          <w:rFonts w:cs="Arial"/>
          <w:lang w:eastAsia="el-GR"/>
        </w:rPr>
        <w:t>που</w:t>
      </w:r>
      <w:r w:rsidR="000D502C">
        <w:rPr>
          <w:rFonts w:cs="Arial"/>
          <w:lang w:eastAsia="el-GR"/>
        </w:rPr>
        <w:t xml:space="preserve"> </w:t>
      </w:r>
      <w:r w:rsidRPr="00F3392B">
        <w:rPr>
          <w:rFonts w:cs="Arial"/>
          <w:lang w:eastAsia="el-GR"/>
        </w:rPr>
        <w:t>θα</w:t>
      </w:r>
      <w:r w:rsidR="000D502C">
        <w:rPr>
          <w:rFonts w:cs="Arial"/>
          <w:lang w:eastAsia="el-GR"/>
        </w:rPr>
        <w:t xml:space="preserve"> </w:t>
      </w:r>
      <w:r w:rsidRPr="00F3392B">
        <w:rPr>
          <w:rFonts w:cs="Arial"/>
          <w:lang w:eastAsia="el-GR"/>
        </w:rPr>
        <w:t>προκύψει</w:t>
      </w:r>
      <w:r w:rsidR="000D502C">
        <w:rPr>
          <w:rFonts w:cs="Arial"/>
          <w:lang w:eastAsia="el-GR"/>
        </w:rPr>
        <w:t xml:space="preserve"> </w:t>
      </w:r>
      <w:r w:rsidRPr="00F3392B">
        <w:rPr>
          <w:rFonts w:cs="Arial"/>
          <w:lang w:eastAsia="el-GR"/>
        </w:rPr>
        <w:t>μετά</w:t>
      </w:r>
      <w:r w:rsidR="000D502C">
        <w:rPr>
          <w:rFonts w:cs="Arial"/>
          <w:lang w:eastAsia="el-GR"/>
        </w:rPr>
        <w:t xml:space="preserve"> </w:t>
      </w:r>
      <w:r w:rsidRPr="00F3392B">
        <w:rPr>
          <w:rFonts w:cs="Arial"/>
          <w:lang w:eastAsia="el-GR"/>
        </w:rPr>
        <w:t>την</w:t>
      </w:r>
      <w:r w:rsidR="000D502C">
        <w:rPr>
          <w:rFonts w:cs="Arial"/>
          <w:lang w:eastAsia="el-GR"/>
        </w:rPr>
        <w:t xml:space="preserve"> </w:t>
      </w:r>
      <w:r w:rsidRPr="00F3392B">
        <w:rPr>
          <w:rFonts w:cs="Arial"/>
          <w:lang w:eastAsia="el-GR"/>
        </w:rPr>
        <w:t>υλοποίηση</w:t>
      </w:r>
      <w:r w:rsidR="000D502C">
        <w:rPr>
          <w:rFonts w:cs="Arial"/>
          <w:lang w:eastAsia="el-GR"/>
        </w:rPr>
        <w:t xml:space="preserve"> </w:t>
      </w:r>
      <w:r w:rsidRPr="00F3392B">
        <w:rPr>
          <w:rFonts w:cs="Arial"/>
          <w:lang w:eastAsia="el-GR"/>
        </w:rPr>
        <w:t>του</w:t>
      </w:r>
      <w:r w:rsidR="000D502C">
        <w:rPr>
          <w:rFonts w:cs="Arial"/>
          <w:lang w:eastAsia="el-GR"/>
        </w:rPr>
        <w:t xml:space="preserve"> </w:t>
      </w:r>
      <w:r w:rsidRPr="00F3392B">
        <w:rPr>
          <w:rFonts w:cs="Arial"/>
          <w:lang w:eastAsia="el-GR"/>
        </w:rPr>
        <w:t>σεναρίου</w:t>
      </w:r>
      <w:r w:rsidR="000D502C">
        <w:rPr>
          <w:rFonts w:cs="Arial"/>
          <w:lang w:eastAsia="el-GR"/>
        </w:rPr>
        <w:t xml:space="preserve"> </w:t>
      </w:r>
      <w:r w:rsidRPr="00F3392B">
        <w:rPr>
          <w:rFonts w:cs="Arial"/>
          <w:lang w:eastAsia="el-GR"/>
        </w:rPr>
        <w:t>ανάπτυξης.</w:t>
      </w:r>
      <w:r w:rsidR="000D502C">
        <w:rPr>
          <w:rFonts w:cs="Arial"/>
          <w:lang w:eastAsia="el-GR"/>
        </w:rPr>
        <w:t xml:space="preserve"> </w:t>
      </w:r>
    </w:p>
    <w:p w14:paraId="5B2CBA9D" w14:textId="77777777" w:rsidR="00D16A3C" w:rsidRPr="00F3392B" w:rsidRDefault="00D16A3C" w:rsidP="000F224B">
      <w:pPr>
        <w:pStyle w:val="a0"/>
        <w:numPr>
          <w:ilvl w:val="0"/>
          <w:numId w:val="112"/>
        </w:numPr>
        <w:ind w:left="993" w:right="42" w:hanging="426"/>
        <w:contextualSpacing w:val="0"/>
        <w:jc w:val="both"/>
        <w:textAlignment w:val="top"/>
        <w:rPr>
          <w:rFonts w:cs="Arial"/>
          <w:lang w:eastAsia="el-GR"/>
        </w:rPr>
      </w:pPr>
      <w:r w:rsidRPr="00BC7E83">
        <w:rPr>
          <w:rFonts w:cs="Arial"/>
          <w:b/>
          <w:u w:val="single"/>
          <w:lang w:eastAsia="el-GR"/>
        </w:rPr>
        <w:t>Υπολογισμός</w:t>
      </w:r>
      <w:r w:rsidR="000D502C">
        <w:rPr>
          <w:rFonts w:cs="Arial"/>
          <w:b/>
          <w:u w:val="single"/>
          <w:lang w:eastAsia="el-GR"/>
        </w:rPr>
        <w:t xml:space="preserve"> </w:t>
      </w:r>
      <w:r w:rsidRPr="00BC7E83">
        <w:rPr>
          <w:rFonts w:cs="Arial"/>
          <w:b/>
          <w:u w:val="single"/>
          <w:lang w:eastAsia="el-GR"/>
        </w:rPr>
        <w:t>του</w:t>
      </w:r>
      <w:r w:rsidR="000D502C">
        <w:rPr>
          <w:rFonts w:cs="Arial"/>
          <w:b/>
          <w:u w:val="single"/>
          <w:lang w:eastAsia="el-GR"/>
        </w:rPr>
        <w:t xml:space="preserve"> </w:t>
      </w:r>
      <w:r w:rsidRPr="00BC7E83">
        <w:rPr>
          <w:rFonts w:cs="Arial"/>
          <w:b/>
          <w:u w:val="single"/>
          <w:lang w:eastAsia="el-GR"/>
        </w:rPr>
        <w:t>συνολικού</w:t>
      </w:r>
      <w:r w:rsidR="000D502C">
        <w:rPr>
          <w:rFonts w:cs="Arial"/>
          <w:b/>
          <w:u w:val="single"/>
          <w:lang w:eastAsia="el-GR"/>
        </w:rPr>
        <w:t xml:space="preserve"> </w:t>
      </w:r>
      <w:r w:rsidRPr="00BC7E83">
        <w:rPr>
          <w:rFonts w:cs="Arial"/>
          <w:b/>
          <w:u w:val="single"/>
          <w:lang w:eastAsia="el-GR"/>
        </w:rPr>
        <w:t>κόστους</w:t>
      </w:r>
      <w:r w:rsidR="000D502C">
        <w:rPr>
          <w:rFonts w:cs="Arial"/>
          <w:b/>
          <w:u w:val="single"/>
          <w:lang w:eastAsia="el-GR"/>
        </w:rPr>
        <w:t xml:space="preserve"> </w:t>
      </w:r>
      <w:r w:rsidRPr="00BC7E83">
        <w:rPr>
          <w:rFonts w:cs="Arial"/>
          <w:b/>
          <w:u w:val="single"/>
          <w:lang w:eastAsia="el-GR"/>
        </w:rPr>
        <w:t>ανάπτυξης</w:t>
      </w:r>
      <w:r w:rsidR="000D502C">
        <w:rPr>
          <w:rFonts w:cs="Arial"/>
          <w:b/>
          <w:u w:val="single"/>
          <w:lang w:eastAsia="el-GR"/>
        </w:rPr>
        <w:t xml:space="preserve"> </w:t>
      </w:r>
      <w:r w:rsidRPr="00BC7E83">
        <w:rPr>
          <w:rFonts w:cs="Arial"/>
          <w:b/>
          <w:u w:val="single"/>
          <w:lang w:eastAsia="el-GR"/>
        </w:rPr>
        <w:t>του</w:t>
      </w:r>
      <w:r w:rsidR="000D502C">
        <w:rPr>
          <w:rFonts w:cs="Arial"/>
          <w:b/>
          <w:u w:val="single"/>
          <w:lang w:eastAsia="el-GR"/>
        </w:rPr>
        <w:t xml:space="preserve"> </w:t>
      </w:r>
      <w:r w:rsidRPr="00BC7E83">
        <w:rPr>
          <w:rFonts w:cs="Arial"/>
          <w:b/>
          <w:u w:val="single"/>
          <w:lang w:eastAsia="el-GR"/>
        </w:rPr>
        <w:t>σεναρίου</w:t>
      </w:r>
      <w:r w:rsidR="000D502C">
        <w:rPr>
          <w:rFonts w:cs="Arial"/>
          <w:lang w:eastAsia="el-GR"/>
        </w:rPr>
        <w:t xml:space="preserve"> </w:t>
      </w:r>
      <w:r w:rsidRPr="00F3392B">
        <w:rPr>
          <w:rFonts w:cs="Arial"/>
          <w:lang w:eastAsia="el-GR"/>
        </w:rPr>
        <w:t>που</w:t>
      </w:r>
      <w:r w:rsidR="000D502C">
        <w:rPr>
          <w:rFonts w:cs="Arial"/>
          <w:lang w:eastAsia="el-GR"/>
        </w:rPr>
        <w:t xml:space="preserve"> </w:t>
      </w:r>
      <w:r w:rsidRPr="00F3392B">
        <w:rPr>
          <w:rFonts w:cs="Arial"/>
          <w:lang w:eastAsia="el-GR"/>
        </w:rPr>
        <w:t>έχει</w:t>
      </w:r>
      <w:r w:rsidR="000D502C">
        <w:rPr>
          <w:rFonts w:cs="Arial"/>
          <w:lang w:eastAsia="el-GR"/>
        </w:rPr>
        <w:t xml:space="preserve"> </w:t>
      </w:r>
      <w:r w:rsidRPr="00F3392B">
        <w:rPr>
          <w:rFonts w:cs="Arial"/>
          <w:lang w:eastAsia="el-GR"/>
        </w:rPr>
        <w:t>επιλεγεί.</w:t>
      </w:r>
      <w:r w:rsidR="000D502C">
        <w:rPr>
          <w:rFonts w:cs="Arial"/>
          <w:lang w:eastAsia="el-GR"/>
        </w:rPr>
        <w:t xml:space="preserve">  </w:t>
      </w:r>
    </w:p>
    <w:p w14:paraId="5E001185" w14:textId="77777777" w:rsidR="00D16A3C" w:rsidRPr="00F3392B" w:rsidRDefault="00D16A3C" w:rsidP="000F224B">
      <w:pPr>
        <w:pStyle w:val="a0"/>
        <w:numPr>
          <w:ilvl w:val="0"/>
          <w:numId w:val="112"/>
        </w:numPr>
        <w:ind w:left="993" w:right="42" w:hanging="426"/>
        <w:contextualSpacing w:val="0"/>
        <w:jc w:val="both"/>
        <w:textAlignment w:val="top"/>
        <w:rPr>
          <w:rFonts w:cs="Arial"/>
          <w:lang w:eastAsia="el-GR"/>
        </w:rPr>
      </w:pPr>
      <w:r w:rsidRPr="00BC7E83">
        <w:rPr>
          <w:rFonts w:cs="Arial"/>
          <w:b/>
          <w:u w:val="single"/>
          <w:lang w:eastAsia="el-GR"/>
        </w:rPr>
        <w:t>Υπολογισμός</w:t>
      </w:r>
      <w:r w:rsidR="000D502C">
        <w:rPr>
          <w:rFonts w:cs="Arial"/>
          <w:b/>
          <w:u w:val="single"/>
          <w:lang w:eastAsia="el-GR"/>
        </w:rPr>
        <w:t xml:space="preserve"> </w:t>
      </w:r>
      <w:r w:rsidRPr="00BC7E83">
        <w:rPr>
          <w:rFonts w:cs="Arial"/>
          <w:b/>
          <w:u w:val="single"/>
          <w:lang w:eastAsia="el-GR"/>
        </w:rPr>
        <w:t>του</w:t>
      </w:r>
      <w:r w:rsidR="000D502C">
        <w:rPr>
          <w:rFonts w:cs="Arial"/>
          <w:b/>
          <w:u w:val="single"/>
          <w:lang w:eastAsia="el-GR"/>
        </w:rPr>
        <w:t xml:space="preserve"> </w:t>
      </w:r>
      <w:r w:rsidRPr="00BC7E83">
        <w:rPr>
          <w:rFonts w:cs="Arial"/>
          <w:b/>
          <w:u w:val="single"/>
          <w:lang w:eastAsia="el-GR"/>
        </w:rPr>
        <w:t>κέρδους</w:t>
      </w:r>
      <w:r w:rsidR="000D502C">
        <w:rPr>
          <w:rFonts w:cs="Arial"/>
          <w:b/>
          <w:u w:val="single"/>
          <w:lang w:eastAsia="el-GR"/>
        </w:rPr>
        <w:t xml:space="preserve"> </w:t>
      </w:r>
      <w:r w:rsidRPr="00BC7E83">
        <w:rPr>
          <w:rFonts w:cs="Arial"/>
          <w:b/>
          <w:u w:val="single"/>
          <w:lang w:eastAsia="el-GR"/>
        </w:rPr>
        <w:t>του</w:t>
      </w:r>
      <w:r w:rsidR="000D502C">
        <w:rPr>
          <w:rFonts w:cs="Arial"/>
          <w:b/>
          <w:u w:val="single"/>
          <w:lang w:eastAsia="el-GR"/>
        </w:rPr>
        <w:t xml:space="preserve"> </w:t>
      </w:r>
      <w:r w:rsidRPr="00BC7E83">
        <w:rPr>
          <w:rFonts w:cs="Arial"/>
          <w:b/>
          <w:u w:val="single"/>
          <w:lang w:eastAsia="el-GR"/>
        </w:rPr>
        <w:t>επενδυτή</w:t>
      </w:r>
      <w:r w:rsidRPr="00F3392B">
        <w:rPr>
          <w:rFonts w:cs="Arial"/>
          <w:lang w:eastAsia="el-GR"/>
        </w:rPr>
        <w:t>,</w:t>
      </w:r>
      <w:r w:rsidR="000D502C">
        <w:rPr>
          <w:rFonts w:cs="Arial"/>
          <w:lang w:eastAsia="el-GR"/>
        </w:rPr>
        <w:t xml:space="preserve"> </w:t>
      </w:r>
      <w:r w:rsidRPr="00F3392B">
        <w:rPr>
          <w:rFonts w:cs="Arial"/>
          <w:lang w:eastAsia="el-GR"/>
        </w:rPr>
        <w:t>ήτοι</w:t>
      </w:r>
      <w:r w:rsidR="000D502C">
        <w:rPr>
          <w:rFonts w:cs="Arial"/>
          <w:lang w:eastAsia="el-GR"/>
        </w:rPr>
        <w:t xml:space="preserve"> </w:t>
      </w:r>
      <w:r w:rsidRPr="00F3392B">
        <w:rPr>
          <w:rFonts w:cs="Arial"/>
          <w:lang w:eastAsia="el-GR"/>
        </w:rPr>
        <w:t>του</w:t>
      </w:r>
      <w:r w:rsidR="000D502C">
        <w:rPr>
          <w:rFonts w:cs="Arial"/>
          <w:lang w:eastAsia="el-GR"/>
        </w:rPr>
        <w:t xml:space="preserve"> </w:t>
      </w:r>
      <w:r w:rsidRPr="00F3392B">
        <w:rPr>
          <w:rFonts w:cs="Arial"/>
          <w:lang w:eastAsia="el-GR"/>
        </w:rPr>
        <w:t>επιχειρηματικού</w:t>
      </w:r>
      <w:r w:rsidR="000D502C">
        <w:rPr>
          <w:rFonts w:cs="Arial"/>
          <w:lang w:eastAsia="el-GR"/>
        </w:rPr>
        <w:t xml:space="preserve"> </w:t>
      </w:r>
      <w:r w:rsidRPr="00F3392B">
        <w:rPr>
          <w:rFonts w:cs="Arial"/>
          <w:lang w:eastAsia="el-GR"/>
        </w:rPr>
        <w:t>οφέλους</w:t>
      </w:r>
      <w:r w:rsidR="000D502C">
        <w:rPr>
          <w:rFonts w:cs="Arial"/>
          <w:lang w:eastAsia="el-GR"/>
        </w:rPr>
        <w:t xml:space="preserve"> </w:t>
      </w:r>
      <w:r w:rsidRPr="00F3392B">
        <w:rPr>
          <w:rFonts w:cs="Arial"/>
          <w:lang w:eastAsia="el-GR"/>
        </w:rPr>
        <w:t>επί</w:t>
      </w:r>
      <w:r w:rsidR="000D502C">
        <w:rPr>
          <w:rFonts w:cs="Arial"/>
          <w:lang w:eastAsia="el-GR"/>
        </w:rPr>
        <w:t xml:space="preserve"> </w:t>
      </w:r>
      <w:r w:rsidRPr="00F3392B">
        <w:rPr>
          <w:rFonts w:cs="Arial"/>
          <w:lang w:eastAsia="el-GR"/>
        </w:rPr>
        <w:t>της</w:t>
      </w:r>
      <w:r w:rsidR="000D502C">
        <w:rPr>
          <w:rFonts w:cs="Arial"/>
          <w:lang w:eastAsia="el-GR"/>
        </w:rPr>
        <w:t xml:space="preserve"> </w:t>
      </w:r>
      <w:r w:rsidRPr="00F3392B">
        <w:rPr>
          <w:rFonts w:cs="Arial"/>
          <w:lang w:eastAsia="el-GR"/>
        </w:rPr>
        <w:t>αξίας</w:t>
      </w:r>
      <w:r w:rsidR="000D502C">
        <w:rPr>
          <w:rFonts w:cs="Arial"/>
          <w:lang w:eastAsia="el-GR"/>
        </w:rPr>
        <w:t xml:space="preserve"> </w:t>
      </w:r>
      <w:r w:rsidRPr="00F3392B">
        <w:rPr>
          <w:rFonts w:cs="Arial"/>
          <w:lang w:eastAsia="el-GR"/>
        </w:rPr>
        <w:t>ανάπτυξης</w:t>
      </w:r>
      <w:r w:rsidR="000D502C">
        <w:rPr>
          <w:rFonts w:cs="Arial"/>
          <w:lang w:eastAsia="el-GR"/>
        </w:rPr>
        <w:t xml:space="preserve"> </w:t>
      </w:r>
      <w:r w:rsidRPr="00F3392B">
        <w:rPr>
          <w:rFonts w:cs="Arial"/>
          <w:lang w:eastAsia="el-GR"/>
        </w:rPr>
        <w:t>(πωλήσεων).</w:t>
      </w:r>
      <w:r w:rsidR="000D502C">
        <w:rPr>
          <w:rFonts w:cs="Arial"/>
          <w:lang w:eastAsia="el-GR"/>
        </w:rPr>
        <w:t xml:space="preserve"> </w:t>
      </w:r>
    </w:p>
    <w:p w14:paraId="43ACF827" w14:textId="77777777" w:rsidR="00D16A3C" w:rsidRDefault="00D16A3C" w:rsidP="000F224B">
      <w:pPr>
        <w:pStyle w:val="a0"/>
        <w:numPr>
          <w:ilvl w:val="0"/>
          <w:numId w:val="112"/>
        </w:numPr>
        <w:ind w:left="993" w:right="42" w:hanging="426"/>
        <w:contextualSpacing w:val="0"/>
        <w:jc w:val="both"/>
        <w:textAlignment w:val="top"/>
        <w:rPr>
          <w:rFonts w:cs="Arial"/>
          <w:lang w:eastAsia="el-GR"/>
        </w:rPr>
      </w:pPr>
      <w:r w:rsidRPr="00BC7E83">
        <w:rPr>
          <w:rFonts w:cs="Arial"/>
          <w:b/>
          <w:u w:val="single"/>
          <w:lang w:eastAsia="el-GR"/>
        </w:rPr>
        <w:t>Υπολογισμός</w:t>
      </w:r>
      <w:r w:rsidR="000D502C">
        <w:rPr>
          <w:rFonts w:cs="Arial"/>
          <w:b/>
          <w:u w:val="single"/>
          <w:lang w:eastAsia="el-GR"/>
        </w:rPr>
        <w:t xml:space="preserve"> </w:t>
      </w:r>
      <w:r w:rsidRPr="00BC7E83">
        <w:rPr>
          <w:rFonts w:cs="Arial"/>
          <w:b/>
          <w:u w:val="single"/>
          <w:lang w:eastAsia="el-GR"/>
        </w:rPr>
        <w:t>της</w:t>
      </w:r>
      <w:r w:rsidR="000D502C">
        <w:rPr>
          <w:rFonts w:cs="Arial"/>
          <w:b/>
          <w:u w:val="single"/>
          <w:lang w:eastAsia="el-GR"/>
        </w:rPr>
        <w:t xml:space="preserve"> </w:t>
      </w:r>
      <w:r w:rsidRPr="00BC7E83">
        <w:rPr>
          <w:rFonts w:cs="Arial"/>
          <w:b/>
          <w:u w:val="single"/>
          <w:lang w:eastAsia="el-GR"/>
        </w:rPr>
        <w:t>εναπομ</w:t>
      </w:r>
      <w:r>
        <w:rPr>
          <w:rFonts w:cs="Arial"/>
          <w:b/>
          <w:u w:val="single"/>
          <w:lang w:eastAsia="el-GR"/>
        </w:rPr>
        <w:t>ένουσα</w:t>
      </w:r>
      <w:r w:rsidR="000D502C">
        <w:rPr>
          <w:rFonts w:cs="Arial"/>
          <w:b/>
          <w:u w:val="single"/>
          <w:lang w:eastAsia="el-GR"/>
        </w:rPr>
        <w:t xml:space="preserve"> </w:t>
      </w:r>
      <w:r w:rsidRPr="00BC7E83">
        <w:rPr>
          <w:rFonts w:cs="Arial"/>
          <w:b/>
          <w:u w:val="single"/>
          <w:lang w:eastAsia="el-GR"/>
        </w:rPr>
        <w:t>αξίας</w:t>
      </w:r>
      <w:r w:rsidR="000D502C">
        <w:rPr>
          <w:rFonts w:cs="Arial"/>
          <w:b/>
          <w:u w:val="single"/>
          <w:lang w:eastAsia="el-GR"/>
        </w:rPr>
        <w:t xml:space="preserve"> </w:t>
      </w:r>
      <w:r w:rsidRPr="00BC7E83">
        <w:rPr>
          <w:rFonts w:cs="Arial"/>
          <w:b/>
          <w:u w:val="single"/>
          <w:lang w:eastAsia="el-GR"/>
        </w:rPr>
        <w:t>του</w:t>
      </w:r>
      <w:r w:rsidR="000D502C">
        <w:rPr>
          <w:rFonts w:cs="Arial"/>
          <w:b/>
          <w:u w:val="single"/>
          <w:lang w:eastAsia="el-GR"/>
        </w:rPr>
        <w:t xml:space="preserve"> </w:t>
      </w:r>
      <w:r w:rsidRPr="00BC7E83">
        <w:rPr>
          <w:rFonts w:cs="Arial"/>
          <w:b/>
          <w:u w:val="single"/>
          <w:lang w:eastAsia="el-GR"/>
        </w:rPr>
        <w:t>εκτιμώμενου</w:t>
      </w:r>
      <w:r w:rsidR="000D502C">
        <w:rPr>
          <w:rFonts w:cs="Arial"/>
          <w:lang w:eastAsia="el-GR"/>
        </w:rPr>
        <w:t xml:space="preserve"> </w:t>
      </w:r>
      <w:r>
        <w:rPr>
          <w:rFonts w:cs="Arial"/>
          <w:lang w:eastAsia="el-GR"/>
        </w:rPr>
        <w:t>(γης,</w:t>
      </w:r>
      <w:r w:rsidR="000D502C">
        <w:rPr>
          <w:rFonts w:cs="Arial"/>
          <w:lang w:eastAsia="el-GR"/>
        </w:rPr>
        <w:t xml:space="preserve"> </w:t>
      </w:r>
      <w:r>
        <w:rPr>
          <w:rFonts w:cs="Arial"/>
          <w:lang w:eastAsia="el-GR"/>
        </w:rPr>
        <w:t>ή</w:t>
      </w:r>
      <w:r w:rsidR="000D502C">
        <w:rPr>
          <w:rFonts w:cs="Arial"/>
          <w:lang w:eastAsia="el-GR"/>
        </w:rPr>
        <w:t xml:space="preserve"> </w:t>
      </w:r>
      <w:r>
        <w:rPr>
          <w:rFonts w:cs="Arial"/>
          <w:lang w:eastAsia="el-GR"/>
        </w:rPr>
        <w:t>διατηρητέου,</w:t>
      </w:r>
      <w:r w:rsidR="000D502C">
        <w:rPr>
          <w:rFonts w:cs="Arial"/>
          <w:lang w:eastAsia="el-GR"/>
        </w:rPr>
        <w:t xml:space="preserve"> </w:t>
      </w:r>
      <w:r>
        <w:rPr>
          <w:rFonts w:cs="Arial"/>
          <w:lang w:eastAsia="el-GR"/>
        </w:rPr>
        <w:t>ή</w:t>
      </w:r>
      <w:r w:rsidR="000D502C">
        <w:rPr>
          <w:rFonts w:cs="Arial"/>
          <w:lang w:eastAsia="el-GR"/>
        </w:rPr>
        <w:t xml:space="preserve"> </w:t>
      </w:r>
      <w:r>
        <w:rPr>
          <w:rFonts w:cs="Arial"/>
          <w:lang w:eastAsia="el-GR"/>
        </w:rPr>
        <w:t>ημιτελούς</w:t>
      </w:r>
      <w:r w:rsidR="000D502C">
        <w:rPr>
          <w:rFonts w:cs="Arial"/>
          <w:lang w:eastAsia="el-GR"/>
        </w:rPr>
        <w:t xml:space="preserve"> </w:t>
      </w:r>
      <w:r>
        <w:rPr>
          <w:rFonts w:cs="Arial"/>
          <w:lang w:eastAsia="el-GR"/>
        </w:rPr>
        <w:t>κλπ),</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προσδιορίζεται</w:t>
      </w:r>
      <w:r w:rsidR="000D502C">
        <w:rPr>
          <w:rFonts w:cs="Arial"/>
          <w:lang w:eastAsia="el-GR"/>
        </w:rPr>
        <w:t xml:space="preserve"> </w:t>
      </w:r>
      <w:r>
        <w:rPr>
          <w:rFonts w:cs="Arial"/>
          <w:lang w:eastAsia="el-GR"/>
        </w:rPr>
        <w:t>αν</w:t>
      </w:r>
      <w:r w:rsidR="000D502C">
        <w:rPr>
          <w:rFonts w:cs="Arial"/>
          <w:lang w:eastAsia="el-GR"/>
        </w:rPr>
        <w:t xml:space="preserve"> </w:t>
      </w:r>
      <w:r>
        <w:rPr>
          <w:rFonts w:cs="Arial"/>
          <w:lang w:eastAsia="el-GR"/>
        </w:rPr>
        <w:t>από</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προβλεπόμενη</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ανάπτυξης</w:t>
      </w:r>
      <w:r w:rsidR="000D502C">
        <w:rPr>
          <w:rFonts w:cs="Arial"/>
          <w:lang w:eastAsia="el-GR"/>
        </w:rPr>
        <w:t xml:space="preserve"> </w:t>
      </w:r>
      <w:r>
        <w:rPr>
          <w:rFonts w:cs="Arial"/>
          <w:lang w:eastAsia="el-GR"/>
        </w:rPr>
        <w:t>(πωλήσεις)</w:t>
      </w:r>
      <w:r w:rsidR="000D502C">
        <w:rPr>
          <w:rFonts w:cs="Arial"/>
          <w:lang w:eastAsia="el-GR"/>
        </w:rPr>
        <w:t xml:space="preserve"> </w:t>
      </w:r>
      <w:r>
        <w:rPr>
          <w:rFonts w:cs="Arial"/>
          <w:lang w:eastAsia="el-GR"/>
        </w:rPr>
        <w:t>αφαιρεθούν</w:t>
      </w:r>
      <w:r w:rsidR="000D502C">
        <w:rPr>
          <w:rFonts w:cs="Arial"/>
          <w:lang w:eastAsia="el-GR"/>
        </w:rPr>
        <w:t xml:space="preserve"> </w:t>
      </w:r>
      <w:r>
        <w:rPr>
          <w:rFonts w:cs="Arial"/>
          <w:lang w:eastAsia="el-GR"/>
        </w:rPr>
        <w:t>όλα</w:t>
      </w:r>
      <w:r w:rsidR="000D502C">
        <w:rPr>
          <w:rFonts w:cs="Arial"/>
          <w:lang w:eastAsia="el-GR"/>
        </w:rPr>
        <w:t xml:space="preserve"> </w:t>
      </w:r>
      <w:r>
        <w:rPr>
          <w:rFonts w:cs="Arial"/>
          <w:lang w:eastAsia="el-GR"/>
        </w:rPr>
        <w:t>τα</w:t>
      </w:r>
      <w:r w:rsidR="000D502C">
        <w:rPr>
          <w:rFonts w:cs="Arial"/>
          <w:lang w:eastAsia="el-GR"/>
        </w:rPr>
        <w:t xml:space="preserve"> </w:t>
      </w:r>
      <w:r>
        <w:rPr>
          <w:rFonts w:cs="Arial"/>
          <w:lang w:eastAsia="el-GR"/>
        </w:rPr>
        <w:t>κόστη</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έξοδα.</w:t>
      </w:r>
      <w:r w:rsidR="000D502C">
        <w:rPr>
          <w:rFonts w:cs="Arial"/>
          <w:lang w:eastAsia="el-GR"/>
        </w:rPr>
        <w:t xml:space="preserve"> </w:t>
      </w:r>
    </w:p>
    <w:p w14:paraId="5DB8CC07" w14:textId="77777777" w:rsidR="00D16A3C" w:rsidRDefault="00D16A3C" w:rsidP="000F224B">
      <w:pPr>
        <w:pStyle w:val="a0"/>
        <w:numPr>
          <w:ilvl w:val="0"/>
          <w:numId w:val="112"/>
        </w:numPr>
        <w:ind w:left="993" w:right="42" w:hanging="426"/>
        <w:contextualSpacing w:val="0"/>
        <w:jc w:val="both"/>
        <w:textAlignment w:val="top"/>
        <w:rPr>
          <w:rFonts w:cs="Arial"/>
          <w:lang w:eastAsia="el-GR"/>
        </w:rPr>
      </w:pPr>
      <w:r w:rsidRPr="00BC7E83">
        <w:rPr>
          <w:rFonts w:cs="Arial"/>
          <w:b/>
          <w:u w:val="single"/>
          <w:lang w:eastAsia="el-GR"/>
        </w:rPr>
        <w:t>Υπολογισμός</w:t>
      </w:r>
      <w:r w:rsidR="000D502C">
        <w:rPr>
          <w:rFonts w:cs="Arial"/>
          <w:b/>
          <w:u w:val="single"/>
          <w:lang w:eastAsia="el-GR"/>
        </w:rPr>
        <w:t xml:space="preserve"> </w:t>
      </w:r>
      <w:r w:rsidRPr="00BC7E83">
        <w:rPr>
          <w:rFonts w:cs="Arial"/>
          <w:b/>
          <w:u w:val="single"/>
          <w:lang w:eastAsia="el-GR"/>
        </w:rPr>
        <w:t>της</w:t>
      </w:r>
      <w:r w:rsidR="000D502C">
        <w:rPr>
          <w:rFonts w:cs="Arial"/>
          <w:b/>
          <w:u w:val="single"/>
          <w:lang w:eastAsia="el-GR"/>
        </w:rPr>
        <w:t xml:space="preserve"> </w:t>
      </w:r>
      <w:r w:rsidRPr="00BC7E83">
        <w:rPr>
          <w:rFonts w:cs="Arial"/>
          <w:b/>
          <w:u w:val="single"/>
          <w:lang w:eastAsia="el-GR"/>
        </w:rPr>
        <w:t>σημερινής</w:t>
      </w:r>
      <w:r w:rsidR="000D502C">
        <w:rPr>
          <w:rFonts w:cs="Arial"/>
          <w:b/>
          <w:u w:val="single"/>
          <w:lang w:eastAsia="el-GR"/>
        </w:rPr>
        <w:t xml:space="preserve"> </w:t>
      </w:r>
      <w:r w:rsidRPr="00BC7E83">
        <w:rPr>
          <w:rFonts w:cs="Arial"/>
          <w:b/>
          <w:u w:val="single"/>
          <w:lang w:eastAsia="el-GR"/>
        </w:rPr>
        <w:t>αξίας</w:t>
      </w:r>
      <w:r w:rsidR="000D502C">
        <w:rPr>
          <w:rFonts w:cs="Arial"/>
          <w:b/>
          <w:u w:val="single"/>
          <w:lang w:eastAsia="el-GR"/>
        </w:rPr>
        <w:t xml:space="preserve"> </w:t>
      </w:r>
      <w:r w:rsidRPr="00BC7E83">
        <w:rPr>
          <w:rFonts w:cs="Arial"/>
          <w:b/>
          <w:u w:val="single"/>
          <w:lang w:eastAsia="el-GR"/>
        </w:rPr>
        <w:t>(παρούσα</w:t>
      </w:r>
      <w:r w:rsidR="000D502C">
        <w:rPr>
          <w:rFonts w:cs="Arial"/>
          <w:b/>
          <w:u w:val="single"/>
          <w:lang w:eastAsia="el-GR"/>
        </w:rPr>
        <w:t xml:space="preserve"> </w:t>
      </w:r>
      <w:r w:rsidRPr="00BC7E83">
        <w:rPr>
          <w:rFonts w:cs="Arial"/>
          <w:b/>
          <w:u w:val="single"/>
          <w:lang w:eastAsia="el-GR"/>
        </w:rPr>
        <w:t>αξία)</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προεξόφληση</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εναπομείνασας</w:t>
      </w:r>
      <w:r w:rsidR="000D502C">
        <w:rPr>
          <w:rFonts w:cs="Arial"/>
          <w:lang w:eastAsia="el-GR"/>
        </w:rPr>
        <w:t xml:space="preserve"> </w:t>
      </w:r>
      <w:r>
        <w:rPr>
          <w:rFonts w:cs="Arial"/>
          <w:lang w:eastAsia="el-GR"/>
        </w:rPr>
        <w:t>αξίας</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εκτιμώμενου,</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συντελεστή</w:t>
      </w:r>
      <w:r w:rsidR="000D502C">
        <w:rPr>
          <w:rFonts w:cs="Arial"/>
          <w:lang w:eastAsia="el-GR"/>
        </w:rPr>
        <w:t xml:space="preserve"> </w:t>
      </w:r>
      <w:r>
        <w:rPr>
          <w:rFonts w:cs="Arial"/>
          <w:lang w:eastAsia="el-GR"/>
        </w:rPr>
        <w:t>προεξόφλησης</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λαμβάνει</w:t>
      </w:r>
      <w:r w:rsidR="000D502C">
        <w:rPr>
          <w:rFonts w:cs="Arial"/>
          <w:lang w:eastAsia="el-GR"/>
        </w:rPr>
        <w:t xml:space="preserve"> </w:t>
      </w:r>
      <w:r>
        <w:rPr>
          <w:rFonts w:cs="Arial"/>
          <w:lang w:eastAsia="el-GR"/>
        </w:rPr>
        <w:t>υπόψη</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κόστος</w:t>
      </w:r>
      <w:r w:rsidR="000D502C">
        <w:rPr>
          <w:rFonts w:cs="Arial"/>
          <w:lang w:eastAsia="el-GR"/>
        </w:rPr>
        <w:t xml:space="preserve"> </w:t>
      </w:r>
      <w:r>
        <w:rPr>
          <w:rFonts w:cs="Arial"/>
          <w:lang w:eastAsia="el-GR"/>
        </w:rPr>
        <w:t>ευκαιρίας</w:t>
      </w:r>
      <w:r w:rsidR="000D502C">
        <w:rPr>
          <w:rFonts w:cs="Arial"/>
          <w:lang w:eastAsia="el-GR"/>
        </w:rPr>
        <w:t xml:space="preserve"> </w:t>
      </w:r>
      <w:r>
        <w:rPr>
          <w:rFonts w:cs="Arial"/>
          <w:lang w:eastAsia="el-GR"/>
        </w:rPr>
        <w:t>από</w:t>
      </w:r>
      <w:r w:rsidR="000D502C">
        <w:rPr>
          <w:rFonts w:cs="Arial"/>
          <w:lang w:eastAsia="el-GR"/>
        </w:rPr>
        <w:t xml:space="preserve"> </w:t>
      </w:r>
      <w:r>
        <w:rPr>
          <w:rFonts w:cs="Arial"/>
          <w:lang w:eastAsia="el-GR"/>
        </w:rPr>
        <w:t>αναλόγου</w:t>
      </w:r>
      <w:r w:rsidR="000D502C">
        <w:rPr>
          <w:rFonts w:cs="Arial"/>
          <w:lang w:eastAsia="el-GR"/>
        </w:rPr>
        <w:t xml:space="preserve"> </w:t>
      </w:r>
      <w:r>
        <w:rPr>
          <w:rFonts w:cs="Arial"/>
          <w:lang w:eastAsia="el-GR"/>
        </w:rPr>
        <w:t>μεγέθους</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κινδύνου</w:t>
      </w:r>
      <w:r w:rsidR="000D502C">
        <w:rPr>
          <w:rFonts w:cs="Arial"/>
          <w:lang w:eastAsia="el-GR"/>
        </w:rPr>
        <w:t xml:space="preserve"> </w:t>
      </w:r>
      <w:r>
        <w:rPr>
          <w:rFonts w:cs="Arial"/>
          <w:lang w:eastAsia="el-GR"/>
        </w:rPr>
        <w:t>επενδύσεις</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επεξηγείται</w:t>
      </w:r>
      <w:r w:rsidR="000D502C">
        <w:rPr>
          <w:rFonts w:cs="Arial"/>
          <w:lang w:eastAsia="el-GR"/>
        </w:rPr>
        <w:t xml:space="preserve"> </w:t>
      </w:r>
      <w:r w:rsidRPr="00D92984">
        <w:rPr>
          <w:rFonts w:cs="Arial"/>
          <w:lang w:eastAsia="el-GR"/>
        </w:rPr>
        <w:t>αναλυτικότερα</w:t>
      </w:r>
      <w:r w:rsidR="000D502C">
        <w:rPr>
          <w:rFonts w:cs="Arial"/>
          <w:lang w:eastAsia="el-GR"/>
        </w:rPr>
        <w:t xml:space="preserve"> </w:t>
      </w:r>
      <w:r w:rsidRPr="00D92984">
        <w:rPr>
          <w:rFonts w:cs="Arial"/>
          <w:lang w:eastAsia="el-GR"/>
        </w:rPr>
        <w:t>στη</w:t>
      </w:r>
      <w:r w:rsidR="000D502C">
        <w:rPr>
          <w:rFonts w:cs="Arial"/>
          <w:lang w:eastAsia="el-GR"/>
        </w:rPr>
        <w:t xml:space="preserve"> </w:t>
      </w:r>
      <w:r w:rsidRPr="00D92984">
        <w:rPr>
          <w:rFonts w:cs="Arial"/>
          <w:lang w:eastAsia="el-GR"/>
        </w:rPr>
        <w:t>συνέχεια</w:t>
      </w:r>
      <w:r w:rsidR="000D502C">
        <w:rPr>
          <w:rFonts w:cs="Arial"/>
          <w:lang w:eastAsia="el-GR"/>
        </w:rPr>
        <w:t xml:space="preserve"> </w:t>
      </w:r>
      <w:r w:rsidRPr="00D92984">
        <w:rPr>
          <w:rFonts w:cs="Arial"/>
          <w:lang w:eastAsia="el-GR"/>
        </w:rPr>
        <w:t>της</w:t>
      </w:r>
      <w:r w:rsidR="000D502C">
        <w:rPr>
          <w:rFonts w:cs="Arial"/>
          <w:lang w:eastAsia="el-GR"/>
        </w:rPr>
        <w:t xml:space="preserve"> </w:t>
      </w:r>
      <w:r w:rsidRPr="00D92984">
        <w:rPr>
          <w:rFonts w:cs="Arial"/>
          <w:lang w:eastAsia="el-GR"/>
        </w:rPr>
        <w:t>παρούσας.</w:t>
      </w:r>
      <w:r w:rsidR="000D502C">
        <w:rPr>
          <w:rFonts w:cs="Arial"/>
          <w:lang w:eastAsia="el-GR"/>
        </w:rPr>
        <w:t xml:space="preserve"> </w:t>
      </w:r>
    </w:p>
    <w:p w14:paraId="15781CE9" w14:textId="77777777" w:rsidR="00EA130C" w:rsidRDefault="00EA130C" w:rsidP="000F224B">
      <w:pPr>
        <w:pStyle w:val="a0"/>
        <w:numPr>
          <w:ilvl w:val="0"/>
          <w:numId w:val="0"/>
        </w:numPr>
        <w:ind w:left="993" w:right="42"/>
        <w:contextualSpacing w:val="0"/>
        <w:jc w:val="both"/>
        <w:textAlignment w:val="top"/>
        <w:rPr>
          <w:rFonts w:cs="Arial"/>
          <w:lang w:eastAsia="el-GR"/>
        </w:rPr>
      </w:pPr>
    </w:p>
    <w:p w14:paraId="3BF9CD7E" w14:textId="77777777" w:rsidR="00D16A3C" w:rsidRPr="00620C82" w:rsidRDefault="00AD2249" w:rsidP="000F224B">
      <w:pPr>
        <w:pStyle w:val="2"/>
        <w:ind w:right="42"/>
      </w:pPr>
      <w:bookmarkStart w:id="404" w:name="_Toc83106055"/>
      <w:r w:rsidRPr="00620C82">
        <w:t>ΑΝΑΛΥΤΙΚΗ</w:t>
      </w:r>
      <w:r>
        <w:t xml:space="preserve"> </w:t>
      </w:r>
      <w:r w:rsidRPr="00620C82">
        <w:t>ΠΑΡΟΥΣΙΑΣΗ</w:t>
      </w:r>
      <w:r>
        <w:t xml:space="preserve"> </w:t>
      </w:r>
      <w:r w:rsidRPr="00620C82">
        <w:t>ΒΗΜΑΤΩΝ</w:t>
      </w:r>
      <w:r>
        <w:t xml:space="preserve"> </w:t>
      </w:r>
      <w:r w:rsidRPr="00620C82">
        <w:t>-</w:t>
      </w:r>
      <w:r>
        <w:t xml:space="preserve"> </w:t>
      </w:r>
      <w:r w:rsidRPr="00620C82">
        <w:t>ΣΤΑΔΙΩΝ</w:t>
      </w:r>
      <w:r>
        <w:t xml:space="preserve"> </w:t>
      </w:r>
      <w:r w:rsidRPr="00620C82">
        <w:t>ΕΦΑΡΜΟΓΗΣ</w:t>
      </w:r>
      <w:r>
        <w:t xml:space="preserve"> </w:t>
      </w:r>
      <w:r w:rsidRPr="00620C82">
        <w:t>ΤΗΣ</w:t>
      </w:r>
      <w:r>
        <w:t xml:space="preserve"> </w:t>
      </w:r>
      <w:r w:rsidRPr="00620C82">
        <w:t>ΜΕΘΟΔΟΥ.</w:t>
      </w:r>
      <w:bookmarkEnd w:id="404"/>
      <w:r>
        <w:t xml:space="preserve"> </w:t>
      </w:r>
    </w:p>
    <w:p w14:paraId="794D331C" w14:textId="77777777" w:rsidR="00D16A3C" w:rsidRDefault="00D16A3C" w:rsidP="000F224B">
      <w:pPr>
        <w:ind w:right="42"/>
        <w:rPr>
          <w:rFonts w:cs="Arial"/>
        </w:rPr>
      </w:pPr>
      <w:r w:rsidRPr="00674A9F">
        <w:rPr>
          <w:rFonts w:cs="Arial"/>
        </w:rPr>
        <w:t>Τα</w:t>
      </w:r>
      <w:r w:rsidR="000D502C">
        <w:rPr>
          <w:rFonts w:cs="Arial"/>
        </w:rPr>
        <w:t xml:space="preserve"> </w:t>
      </w:r>
      <w:r w:rsidRPr="00674A9F">
        <w:rPr>
          <w:rFonts w:cs="Arial"/>
        </w:rPr>
        <w:t>στάδια</w:t>
      </w:r>
      <w:r w:rsidR="000D502C">
        <w:rPr>
          <w:rFonts w:cs="Arial"/>
        </w:rPr>
        <w:t xml:space="preserve"> </w:t>
      </w:r>
      <w:r w:rsidRPr="00674A9F">
        <w:rPr>
          <w:rFonts w:cs="Arial"/>
        </w:rPr>
        <w:t>υλοποίησης</w:t>
      </w:r>
      <w:r w:rsidR="000D502C">
        <w:rPr>
          <w:rFonts w:cs="Arial"/>
        </w:rPr>
        <w:t xml:space="preserve"> </w:t>
      </w:r>
      <w:r w:rsidRPr="00674A9F">
        <w:rPr>
          <w:rFonts w:cs="Arial"/>
        </w:rPr>
        <w:t>της</w:t>
      </w:r>
      <w:r w:rsidR="000D502C">
        <w:rPr>
          <w:rFonts w:cs="Arial"/>
        </w:rPr>
        <w:t xml:space="preserve"> </w:t>
      </w:r>
      <w:r w:rsidRPr="00674A9F">
        <w:rPr>
          <w:rFonts w:cs="Arial"/>
        </w:rPr>
        <w:t>μεθόδου</w:t>
      </w:r>
      <w:r w:rsidR="000D502C">
        <w:rPr>
          <w:rFonts w:cs="Arial"/>
        </w:rPr>
        <w:t xml:space="preserve"> </w:t>
      </w:r>
      <w:r w:rsidRPr="00674A9F">
        <w:rPr>
          <w:rFonts w:cs="Arial"/>
        </w:rPr>
        <w:t>που</w:t>
      </w:r>
      <w:r w:rsidR="000D502C">
        <w:rPr>
          <w:rFonts w:cs="Arial"/>
        </w:rPr>
        <w:t xml:space="preserve"> </w:t>
      </w:r>
      <w:r w:rsidRPr="00674A9F">
        <w:rPr>
          <w:rFonts w:cs="Arial"/>
        </w:rPr>
        <w:t>συνοπτικά</w:t>
      </w:r>
      <w:r w:rsidR="000D502C">
        <w:rPr>
          <w:rFonts w:cs="Arial"/>
        </w:rPr>
        <w:t xml:space="preserve"> </w:t>
      </w:r>
      <w:r w:rsidRPr="00674A9F">
        <w:rPr>
          <w:rFonts w:cs="Arial"/>
        </w:rPr>
        <w:t>αναφέρθηκαν</w:t>
      </w:r>
      <w:r w:rsidR="000D502C">
        <w:rPr>
          <w:rFonts w:cs="Arial"/>
        </w:rPr>
        <w:t xml:space="preserve"> </w:t>
      </w:r>
      <w:r w:rsidRPr="00674A9F">
        <w:rPr>
          <w:rFonts w:cs="Arial"/>
        </w:rPr>
        <w:t>ανωτέρω,</w:t>
      </w:r>
      <w:r w:rsidR="000D502C">
        <w:rPr>
          <w:rFonts w:cs="Arial"/>
        </w:rPr>
        <w:t xml:space="preserve"> </w:t>
      </w:r>
      <w:r w:rsidRPr="00674A9F">
        <w:rPr>
          <w:rFonts w:cs="Arial"/>
        </w:rPr>
        <w:t>παρουσιάζονται</w:t>
      </w:r>
      <w:r w:rsidR="000D502C">
        <w:rPr>
          <w:rFonts w:cs="Arial"/>
        </w:rPr>
        <w:t xml:space="preserve"> </w:t>
      </w:r>
      <w:r w:rsidRPr="00674A9F">
        <w:rPr>
          <w:rFonts w:cs="Arial"/>
        </w:rPr>
        <w:t>στη</w:t>
      </w:r>
      <w:r w:rsidR="000D502C">
        <w:rPr>
          <w:rFonts w:cs="Arial"/>
        </w:rPr>
        <w:t xml:space="preserve"> </w:t>
      </w:r>
      <w:r w:rsidRPr="00674A9F">
        <w:rPr>
          <w:rFonts w:cs="Arial"/>
        </w:rPr>
        <w:t>συνέχεια</w:t>
      </w:r>
      <w:r w:rsidR="000D502C">
        <w:rPr>
          <w:rFonts w:cs="Arial"/>
        </w:rPr>
        <w:t xml:space="preserve"> </w:t>
      </w:r>
      <w:r w:rsidRPr="00674A9F">
        <w:rPr>
          <w:rFonts w:cs="Arial"/>
        </w:rPr>
        <w:t>αναλυτικότερα:</w:t>
      </w:r>
    </w:p>
    <w:p w14:paraId="21AEBF4C" w14:textId="77777777" w:rsidR="00D16A3C" w:rsidRPr="00674A9F" w:rsidRDefault="00D16A3C" w:rsidP="000F224B">
      <w:pPr>
        <w:pStyle w:val="a0"/>
        <w:numPr>
          <w:ilvl w:val="0"/>
          <w:numId w:val="51"/>
        </w:numPr>
        <w:ind w:right="42"/>
        <w:jc w:val="both"/>
        <w:textAlignment w:val="top"/>
        <w:rPr>
          <w:rFonts w:cs="Arial"/>
          <w:lang w:eastAsia="el-GR"/>
        </w:rPr>
      </w:pPr>
      <w:r w:rsidRPr="00674A9F">
        <w:rPr>
          <w:rFonts w:cs="Arial"/>
          <w:b/>
          <w:u w:val="single"/>
          <w:lang w:eastAsia="el-GR"/>
        </w:rPr>
        <w:t>Επιλογή</w:t>
      </w:r>
      <w:r w:rsidR="000D502C">
        <w:rPr>
          <w:rFonts w:cs="Arial"/>
          <w:b/>
          <w:u w:val="single"/>
          <w:lang w:eastAsia="el-GR"/>
        </w:rPr>
        <w:t xml:space="preserve"> </w:t>
      </w:r>
      <w:r w:rsidRPr="00674A9F">
        <w:rPr>
          <w:rFonts w:cs="Arial"/>
          <w:b/>
          <w:u w:val="single"/>
          <w:lang w:eastAsia="el-GR"/>
        </w:rPr>
        <w:t>του</w:t>
      </w:r>
      <w:r w:rsidR="000D502C">
        <w:rPr>
          <w:rFonts w:cs="Arial"/>
          <w:b/>
          <w:u w:val="single"/>
          <w:lang w:eastAsia="el-GR"/>
        </w:rPr>
        <w:t xml:space="preserve"> </w:t>
      </w:r>
      <w:r w:rsidRPr="00674A9F">
        <w:rPr>
          <w:rFonts w:cs="Arial"/>
          <w:b/>
          <w:u w:val="single"/>
          <w:lang w:eastAsia="el-GR"/>
        </w:rPr>
        <w:t>σεναρίου</w:t>
      </w:r>
      <w:r w:rsidR="000D502C">
        <w:rPr>
          <w:rFonts w:cs="Arial"/>
          <w:b/>
          <w:u w:val="single"/>
          <w:lang w:eastAsia="el-GR"/>
        </w:rPr>
        <w:t xml:space="preserve"> </w:t>
      </w:r>
      <w:r w:rsidRPr="00674A9F">
        <w:rPr>
          <w:rFonts w:cs="Arial"/>
          <w:b/>
          <w:u w:val="single"/>
          <w:lang w:eastAsia="el-GR"/>
        </w:rPr>
        <w:t>βέλτιστης</w:t>
      </w:r>
      <w:r w:rsidR="000D502C">
        <w:rPr>
          <w:rFonts w:cs="Arial"/>
          <w:b/>
          <w:u w:val="single"/>
          <w:lang w:eastAsia="el-GR"/>
        </w:rPr>
        <w:t xml:space="preserve"> </w:t>
      </w:r>
      <w:r w:rsidRPr="00674A9F">
        <w:rPr>
          <w:rFonts w:cs="Arial"/>
          <w:b/>
          <w:u w:val="single"/>
          <w:lang w:eastAsia="el-GR"/>
        </w:rPr>
        <w:t>αξιοποίησης</w:t>
      </w:r>
      <w:r w:rsidR="000D502C">
        <w:rPr>
          <w:rFonts w:cs="Arial"/>
          <w:b/>
          <w:u w:val="single"/>
          <w:lang w:eastAsia="el-GR"/>
        </w:rPr>
        <w:t xml:space="preserve"> </w:t>
      </w:r>
      <w:r w:rsidRPr="00674A9F">
        <w:rPr>
          <w:rFonts w:cs="Arial"/>
          <w:b/>
          <w:u w:val="single"/>
          <w:lang w:eastAsia="el-GR"/>
        </w:rPr>
        <w:t>του</w:t>
      </w:r>
      <w:r w:rsidR="000D502C">
        <w:rPr>
          <w:rFonts w:cs="Arial"/>
          <w:b/>
          <w:u w:val="single"/>
          <w:lang w:eastAsia="el-GR"/>
        </w:rPr>
        <w:t xml:space="preserve"> </w:t>
      </w:r>
      <w:r w:rsidRPr="00674A9F">
        <w:rPr>
          <w:rFonts w:cs="Arial"/>
          <w:b/>
          <w:u w:val="single"/>
          <w:lang w:eastAsia="el-GR"/>
        </w:rPr>
        <w:t>υπό</w:t>
      </w:r>
      <w:r w:rsidR="000D502C">
        <w:rPr>
          <w:rFonts w:cs="Arial"/>
          <w:b/>
          <w:u w:val="single"/>
          <w:lang w:eastAsia="el-GR"/>
        </w:rPr>
        <w:t xml:space="preserve"> </w:t>
      </w:r>
      <w:r w:rsidRPr="00674A9F">
        <w:rPr>
          <w:rFonts w:cs="Arial"/>
          <w:b/>
          <w:u w:val="single"/>
          <w:lang w:eastAsia="el-GR"/>
        </w:rPr>
        <w:t>εκτίμηση</w:t>
      </w:r>
      <w:r w:rsidR="000D502C">
        <w:rPr>
          <w:rFonts w:cs="Arial"/>
          <w:b/>
          <w:u w:val="single"/>
          <w:lang w:eastAsia="el-GR"/>
        </w:rPr>
        <w:t xml:space="preserve"> </w:t>
      </w:r>
      <w:r w:rsidRPr="00674A9F">
        <w:rPr>
          <w:rFonts w:cs="Arial"/>
          <w:b/>
          <w:u w:val="single"/>
          <w:lang w:eastAsia="el-GR"/>
        </w:rPr>
        <w:t>ακινήτου.</w:t>
      </w:r>
      <w:r w:rsidR="000D502C">
        <w:rPr>
          <w:rFonts w:cs="Arial"/>
          <w:lang w:eastAsia="el-GR"/>
        </w:rPr>
        <w:t xml:space="preserve"> </w:t>
      </w:r>
      <w:r w:rsidRPr="00674A9F">
        <w:rPr>
          <w:rFonts w:cs="Arial"/>
          <w:lang w:eastAsia="el-GR"/>
        </w:rPr>
        <w:t>Περιγράφεται</w:t>
      </w:r>
      <w:r w:rsidR="000D502C">
        <w:rPr>
          <w:rFonts w:cs="Arial"/>
          <w:lang w:eastAsia="el-GR"/>
        </w:rPr>
        <w:t xml:space="preserve"> </w:t>
      </w:r>
      <w:r w:rsidRPr="00674A9F">
        <w:rPr>
          <w:rFonts w:cs="Arial"/>
          <w:lang w:eastAsia="el-GR"/>
        </w:rPr>
        <w:t>το</w:t>
      </w:r>
      <w:r w:rsidR="000D502C">
        <w:rPr>
          <w:rFonts w:cs="Arial"/>
          <w:lang w:eastAsia="el-GR"/>
        </w:rPr>
        <w:t xml:space="preserve"> </w:t>
      </w:r>
      <w:r w:rsidRPr="00674A9F">
        <w:rPr>
          <w:rFonts w:cs="Arial"/>
          <w:lang w:eastAsia="el-GR"/>
        </w:rPr>
        <w:t>σενάριο</w:t>
      </w:r>
      <w:r w:rsidR="000D502C">
        <w:rPr>
          <w:rFonts w:cs="Arial"/>
          <w:lang w:eastAsia="el-GR"/>
        </w:rPr>
        <w:t xml:space="preserve"> </w:t>
      </w:r>
      <w:r w:rsidRPr="00674A9F">
        <w:rPr>
          <w:rFonts w:cs="Arial"/>
          <w:lang w:eastAsia="el-GR"/>
        </w:rPr>
        <w:t>ανάπτυξης</w:t>
      </w:r>
      <w:r w:rsidR="000D502C">
        <w:rPr>
          <w:rFonts w:cs="Arial"/>
          <w:lang w:eastAsia="el-GR"/>
        </w:rPr>
        <w:t xml:space="preserve"> </w:t>
      </w:r>
      <w:r w:rsidRPr="00674A9F">
        <w:rPr>
          <w:rFonts w:cs="Arial"/>
          <w:lang w:eastAsia="el-GR"/>
        </w:rPr>
        <w:t>με</w:t>
      </w:r>
      <w:r w:rsidR="000D502C">
        <w:rPr>
          <w:rFonts w:cs="Arial"/>
          <w:lang w:eastAsia="el-GR"/>
        </w:rPr>
        <w:t xml:space="preserve"> </w:t>
      </w:r>
      <w:r w:rsidRPr="00674A9F">
        <w:rPr>
          <w:rFonts w:cs="Arial"/>
          <w:lang w:eastAsia="el-GR"/>
        </w:rPr>
        <w:t>κατάλληλη</w:t>
      </w:r>
      <w:r w:rsidR="000D502C">
        <w:rPr>
          <w:rFonts w:cs="Arial"/>
          <w:lang w:eastAsia="el-GR"/>
        </w:rPr>
        <w:t xml:space="preserve"> </w:t>
      </w:r>
      <w:r w:rsidRPr="00674A9F">
        <w:rPr>
          <w:rFonts w:cs="Arial"/>
          <w:lang w:eastAsia="el-GR"/>
        </w:rPr>
        <w:t>τεκμηρίωση</w:t>
      </w:r>
      <w:r w:rsidR="000D502C">
        <w:rPr>
          <w:rFonts w:cs="Arial"/>
          <w:lang w:eastAsia="el-GR"/>
        </w:rPr>
        <w:t xml:space="preserve"> </w:t>
      </w:r>
      <w:r w:rsidRPr="00674A9F">
        <w:rPr>
          <w:rFonts w:cs="Arial"/>
          <w:lang w:eastAsia="el-GR"/>
        </w:rPr>
        <w:t>του</w:t>
      </w:r>
      <w:r w:rsidR="000D502C">
        <w:rPr>
          <w:rFonts w:cs="Arial"/>
          <w:lang w:eastAsia="el-GR"/>
        </w:rPr>
        <w:t xml:space="preserve"> </w:t>
      </w:r>
      <w:r w:rsidRPr="00674A9F">
        <w:rPr>
          <w:rFonts w:cs="Arial"/>
          <w:lang w:eastAsia="el-GR"/>
        </w:rPr>
        <w:t>τρόπου</w:t>
      </w:r>
      <w:r w:rsidR="000D502C">
        <w:rPr>
          <w:rFonts w:cs="Arial"/>
          <w:lang w:eastAsia="el-GR"/>
        </w:rPr>
        <w:t xml:space="preserve"> </w:t>
      </w:r>
      <w:r w:rsidRPr="00674A9F">
        <w:rPr>
          <w:rFonts w:cs="Arial"/>
          <w:lang w:eastAsia="el-GR"/>
        </w:rPr>
        <w:t>επιλογής</w:t>
      </w:r>
      <w:r w:rsidR="000D502C">
        <w:rPr>
          <w:rFonts w:cs="Arial"/>
          <w:lang w:eastAsia="el-GR"/>
        </w:rPr>
        <w:t xml:space="preserve"> </w:t>
      </w:r>
      <w:r w:rsidRPr="00674A9F">
        <w:rPr>
          <w:rFonts w:cs="Arial"/>
          <w:lang w:eastAsia="el-GR"/>
        </w:rPr>
        <w:t>του,</w:t>
      </w:r>
      <w:r w:rsidR="000D502C">
        <w:rPr>
          <w:rFonts w:cs="Arial"/>
          <w:lang w:eastAsia="el-GR"/>
        </w:rPr>
        <w:t xml:space="preserve"> </w:t>
      </w:r>
      <w:r w:rsidRPr="00674A9F">
        <w:rPr>
          <w:rFonts w:cs="Arial"/>
          <w:lang w:eastAsia="el-GR"/>
        </w:rPr>
        <w:t>με</w:t>
      </w:r>
      <w:r w:rsidR="000D502C">
        <w:rPr>
          <w:rFonts w:cs="Arial"/>
          <w:lang w:eastAsia="el-GR"/>
        </w:rPr>
        <w:t xml:space="preserve"> </w:t>
      </w:r>
      <w:r w:rsidRPr="00674A9F">
        <w:rPr>
          <w:rFonts w:cs="Arial"/>
          <w:lang w:eastAsia="el-GR"/>
        </w:rPr>
        <w:t>γνώμονα</w:t>
      </w:r>
      <w:r w:rsidR="000D502C">
        <w:rPr>
          <w:rFonts w:cs="Arial"/>
          <w:lang w:eastAsia="el-GR"/>
        </w:rPr>
        <w:t xml:space="preserve"> </w:t>
      </w:r>
      <w:r w:rsidRPr="00674A9F">
        <w:rPr>
          <w:rFonts w:cs="Arial"/>
          <w:lang w:eastAsia="el-GR"/>
        </w:rPr>
        <w:t>πάντα</w:t>
      </w:r>
      <w:r w:rsidR="000D502C">
        <w:rPr>
          <w:rFonts w:cs="Arial"/>
          <w:lang w:eastAsia="el-GR"/>
        </w:rPr>
        <w:t xml:space="preserve"> </w:t>
      </w:r>
      <w:r w:rsidRPr="00674A9F">
        <w:rPr>
          <w:rFonts w:cs="Arial"/>
          <w:lang w:eastAsia="el-GR"/>
        </w:rPr>
        <w:t>τους</w:t>
      </w:r>
      <w:r w:rsidR="000D502C">
        <w:rPr>
          <w:rFonts w:cs="Arial"/>
          <w:lang w:eastAsia="el-GR"/>
        </w:rPr>
        <w:t xml:space="preserve"> </w:t>
      </w:r>
      <w:r w:rsidRPr="00674A9F">
        <w:rPr>
          <w:rFonts w:cs="Arial"/>
          <w:lang w:eastAsia="el-GR"/>
        </w:rPr>
        <w:t>επιτρεπόμενους</w:t>
      </w:r>
      <w:r w:rsidR="000D502C">
        <w:rPr>
          <w:rFonts w:cs="Arial"/>
          <w:lang w:eastAsia="el-GR"/>
        </w:rPr>
        <w:t xml:space="preserve"> </w:t>
      </w:r>
      <w:r w:rsidRPr="00674A9F">
        <w:rPr>
          <w:rFonts w:cs="Arial"/>
          <w:lang w:eastAsia="el-GR"/>
        </w:rPr>
        <w:t>όρους</w:t>
      </w:r>
      <w:r w:rsidR="000D502C">
        <w:rPr>
          <w:rFonts w:cs="Arial"/>
          <w:lang w:eastAsia="el-GR"/>
        </w:rPr>
        <w:t xml:space="preserve"> </w:t>
      </w:r>
      <w:r w:rsidRPr="00674A9F">
        <w:rPr>
          <w:rFonts w:cs="Arial"/>
          <w:lang w:eastAsia="el-GR"/>
        </w:rPr>
        <w:t>δόμησης</w:t>
      </w:r>
      <w:r w:rsidR="000D502C">
        <w:rPr>
          <w:rFonts w:cs="Arial"/>
          <w:lang w:eastAsia="el-GR"/>
        </w:rPr>
        <w:t xml:space="preserve"> </w:t>
      </w:r>
      <w:r w:rsidRPr="00674A9F">
        <w:rPr>
          <w:rFonts w:cs="Arial"/>
          <w:lang w:eastAsia="el-GR"/>
        </w:rPr>
        <w:t>και</w:t>
      </w:r>
      <w:r w:rsidR="000D502C">
        <w:rPr>
          <w:rFonts w:cs="Arial"/>
          <w:lang w:eastAsia="el-GR"/>
        </w:rPr>
        <w:t xml:space="preserve"> </w:t>
      </w:r>
      <w:r w:rsidRPr="00674A9F">
        <w:rPr>
          <w:rFonts w:cs="Arial"/>
          <w:lang w:eastAsia="el-GR"/>
        </w:rPr>
        <w:t>τις</w:t>
      </w:r>
      <w:r w:rsidR="000D502C">
        <w:rPr>
          <w:rFonts w:cs="Arial"/>
          <w:lang w:eastAsia="el-GR"/>
        </w:rPr>
        <w:t xml:space="preserve"> </w:t>
      </w:r>
      <w:r w:rsidRPr="00674A9F">
        <w:rPr>
          <w:rFonts w:cs="Arial"/>
          <w:lang w:eastAsia="el-GR"/>
        </w:rPr>
        <w:t>διατάξεις</w:t>
      </w:r>
      <w:r w:rsidR="000D502C">
        <w:rPr>
          <w:rFonts w:cs="Arial"/>
          <w:lang w:eastAsia="el-GR"/>
        </w:rPr>
        <w:t xml:space="preserve"> </w:t>
      </w:r>
      <w:r w:rsidRPr="00674A9F">
        <w:rPr>
          <w:rFonts w:cs="Arial"/>
          <w:lang w:eastAsia="el-GR"/>
        </w:rPr>
        <w:t>του</w:t>
      </w:r>
      <w:r w:rsidR="000D502C">
        <w:rPr>
          <w:rFonts w:cs="Arial"/>
          <w:lang w:eastAsia="el-GR"/>
        </w:rPr>
        <w:t xml:space="preserve"> </w:t>
      </w:r>
      <w:r w:rsidRPr="00674A9F">
        <w:rPr>
          <w:rFonts w:cs="Arial"/>
          <w:lang w:eastAsia="el-GR"/>
        </w:rPr>
        <w:t>Ν.Ο.Κ.,</w:t>
      </w:r>
      <w:r w:rsidR="000D502C">
        <w:rPr>
          <w:rFonts w:cs="Arial"/>
          <w:lang w:eastAsia="el-GR"/>
        </w:rPr>
        <w:t xml:space="preserve"> </w:t>
      </w:r>
      <w:r w:rsidRPr="00674A9F">
        <w:rPr>
          <w:rFonts w:cs="Arial"/>
          <w:lang w:eastAsia="el-GR"/>
        </w:rPr>
        <w:t>τις</w:t>
      </w:r>
      <w:r w:rsidR="000D502C">
        <w:rPr>
          <w:rFonts w:cs="Arial"/>
          <w:lang w:eastAsia="el-GR"/>
        </w:rPr>
        <w:t xml:space="preserve"> </w:t>
      </w:r>
      <w:r w:rsidRPr="00674A9F">
        <w:rPr>
          <w:rFonts w:cs="Arial"/>
          <w:lang w:eastAsia="el-GR"/>
        </w:rPr>
        <w:t>επιτρεπόμενες</w:t>
      </w:r>
      <w:r w:rsidR="000D502C">
        <w:rPr>
          <w:rFonts w:cs="Arial"/>
          <w:lang w:eastAsia="el-GR"/>
        </w:rPr>
        <w:t xml:space="preserve"> </w:t>
      </w:r>
      <w:r w:rsidRPr="00674A9F">
        <w:rPr>
          <w:rFonts w:cs="Arial"/>
          <w:lang w:eastAsia="el-GR"/>
        </w:rPr>
        <w:t>χρήσεις</w:t>
      </w:r>
      <w:r w:rsidR="000D502C">
        <w:rPr>
          <w:rFonts w:cs="Arial"/>
          <w:lang w:eastAsia="el-GR"/>
        </w:rPr>
        <w:t xml:space="preserve"> </w:t>
      </w:r>
      <w:r w:rsidRPr="00674A9F">
        <w:rPr>
          <w:rFonts w:cs="Arial"/>
          <w:lang w:eastAsia="el-GR"/>
        </w:rPr>
        <w:t>γης</w:t>
      </w:r>
      <w:r w:rsidR="000D502C">
        <w:rPr>
          <w:rFonts w:cs="Arial"/>
          <w:lang w:eastAsia="el-GR"/>
        </w:rPr>
        <w:t xml:space="preserve"> </w:t>
      </w:r>
      <w:r w:rsidRPr="00674A9F">
        <w:rPr>
          <w:rFonts w:cs="Arial"/>
          <w:lang w:eastAsia="el-GR"/>
        </w:rPr>
        <w:t>και</w:t>
      </w:r>
      <w:r w:rsidR="000D502C">
        <w:rPr>
          <w:rFonts w:cs="Arial"/>
          <w:lang w:eastAsia="el-GR"/>
        </w:rPr>
        <w:t xml:space="preserve"> </w:t>
      </w:r>
      <w:r w:rsidRPr="00674A9F">
        <w:rPr>
          <w:rFonts w:cs="Arial"/>
          <w:lang w:eastAsia="el-GR"/>
        </w:rPr>
        <w:t>τη</w:t>
      </w:r>
      <w:r w:rsidR="000D502C">
        <w:rPr>
          <w:rFonts w:cs="Arial"/>
          <w:lang w:eastAsia="el-GR"/>
        </w:rPr>
        <w:t xml:space="preserve"> </w:t>
      </w:r>
      <w:r w:rsidRPr="00674A9F">
        <w:rPr>
          <w:rFonts w:cs="Arial"/>
          <w:lang w:eastAsia="el-GR"/>
        </w:rPr>
        <w:t>δυναμική</w:t>
      </w:r>
      <w:r w:rsidR="000D502C">
        <w:rPr>
          <w:rFonts w:cs="Arial"/>
          <w:lang w:eastAsia="el-GR"/>
        </w:rPr>
        <w:t xml:space="preserve"> </w:t>
      </w:r>
      <w:r w:rsidRPr="00674A9F">
        <w:rPr>
          <w:rFonts w:cs="Arial"/>
          <w:lang w:eastAsia="el-GR"/>
        </w:rPr>
        <w:t>ανάπτυξης</w:t>
      </w:r>
      <w:r w:rsidR="000D502C">
        <w:rPr>
          <w:rFonts w:cs="Arial"/>
          <w:lang w:eastAsia="el-GR"/>
        </w:rPr>
        <w:t xml:space="preserve"> </w:t>
      </w:r>
      <w:r w:rsidRPr="00674A9F">
        <w:rPr>
          <w:rFonts w:cs="Arial"/>
          <w:lang w:eastAsia="el-GR"/>
        </w:rPr>
        <w:t>της</w:t>
      </w:r>
      <w:r w:rsidR="000D502C">
        <w:rPr>
          <w:rFonts w:cs="Arial"/>
          <w:lang w:eastAsia="el-GR"/>
        </w:rPr>
        <w:t xml:space="preserve"> </w:t>
      </w:r>
      <w:r w:rsidRPr="00674A9F">
        <w:rPr>
          <w:rFonts w:cs="Arial"/>
          <w:lang w:eastAsia="el-GR"/>
        </w:rPr>
        <w:t>εκάστοτε</w:t>
      </w:r>
      <w:r w:rsidR="000D502C">
        <w:rPr>
          <w:rFonts w:cs="Arial"/>
          <w:lang w:eastAsia="el-GR"/>
        </w:rPr>
        <w:t xml:space="preserve"> </w:t>
      </w:r>
      <w:r w:rsidRPr="00674A9F">
        <w:rPr>
          <w:rFonts w:cs="Arial"/>
          <w:lang w:eastAsia="el-GR"/>
        </w:rPr>
        <w:t>περιοχής.</w:t>
      </w:r>
      <w:r w:rsidR="000D502C">
        <w:rPr>
          <w:rFonts w:cs="Arial"/>
          <w:lang w:eastAsia="el-GR"/>
        </w:rPr>
        <w:t xml:space="preserve"> </w:t>
      </w:r>
      <w:r w:rsidRPr="00674A9F">
        <w:rPr>
          <w:rFonts w:cs="Arial"/>
          <w:lang w:eastAsia="el-GR"/>
        </w:rPr>
        <w:t>Αν</w:t>
      </w:r>
      <w:r w:rsidR="000D502C">
        <w:rPr>
          <w:rFonts w:cs="Arial"/>
          <w:lang w:eastAsia="el-GR"/>
        </w:rPr>
        <w:t xml:space="preserve"> </w:t>
      </w:r>
      <w:r w:rsidRPr="00674A9F">
        <w:rPr>
          <w:rFonts w:cs="Arial"/>
          <w:lang w:eastAsia="el-GR"/>
        </w:rPr>
        <w:t>υπάρχει</w:t>
      </w:r>
      <w:r w:rsidR="000D502C">
        <w:rPr>
          <w:rFonts w:cs="Arial"/>
          <w:lang w:eastAsia="el-GR"/>
        </w:rPr>
        <w:t xml:space="preserve"> </w:t>
      </w:r>
      <w:r w:rsidRPr="00674A9F">
        <w:rPr>
          <w:rFonts w:cs="Arial"/>
          <w:lang w:eastAsia="el-GR"/>
        </w:rPr>
        <w:t>άδεια</w:t>
      </w:r>
      <w:r w:rsidR="000D502C">
        <w:rPr>
          <w:rFonts w:cs="Arial"/>
          <w:lang w:eastAsia="el-GR"/>
        </w:rPr>
        <w:t xml:space="preserve"> </w:t>
      </w:r>
      <w:r w:rsidRPr="00674A9F">
        <w:rPr>
          <w:rFonts w:cs="Arial"/>
          <w:lang w:eastAsia="el-GR"/>
        </w:rPr>
        <w:t>δόμησης</w:t>
      </w:r>
      <w:r w:rsidR="000D502C">
        <w:rPr>
          <w:rFonts w:cs="Arial"/>
          <w:lang w:eastAsia="el-GR"/>
        </w:rPr>
        <w:t xml:space="preserve"> </w:t>
      </w:r>
      <w:r w:rsidRPr="00674A9F">
        <w:rPr>
          <w:rFonts w:cs="Arial"/>
          <w:lang w:eastAsia="el-GR"/>
        </w:rPr>
        <w:t>που</w:t>
      </w:r>
      <w:r w:rsidR="000D502C">
        <w:rPr>
          <w:rFonts w:cs="Arial"/>
          <w:lang w:eastAsia="el-GR"/>
        </w:rPr>
        <w:t xml:space="preserve"> </w:t>
      </w:r>
      <w:r w:rsidRPr="00674A9F">
        <w:rPr>
          <w:rFonts w:cs="Arial"/>
          <w:lang w:eastAsia="el-GR"/>
        </w:rPr>
        <w:t>έχει</w:t>
      </w:r>
      <w:r w:rsidR="000D502C">
        <w:rPr>
          <w:rFonts w:cs="Arial"/>
          <w:lang w:eastAsia="el-GR"/>
        </w:rPr>
        <w:t xml:space="preserve"> </w:t>
      </w:r>
      <w:r w:rsidRPr="00674A9F">
        <w:rPr>
          <w:rFonts w:cs="Arial"/>
          <w:lang w:eastAsia="el-GR"/>
        </w:rPr>
        <w:t>ήδη</w:t>
      </w:r>
      <w:r w:rsidR="000D502C">
        <w:rPr>
          <w:rFonts w:cs="Arial"/>
          <w:lang w:eastAsia="el-GR"/>
        </w:rPr>
        <w:t xml:space="preserve"> </w:t>
      </w:r>
      <w:r w:rsidRPr="00674A9F">
        <w:rPr>
          <w:rFonts w:cs="Arial"/>
          <w:lang w:eastAsia="el-GR"/>
        </w:rPr>
        <w:t>εκδοθεί,</w:t>
      </w:r>
      <w:r w:rsidR="000D502C">
        <w:rPr>
          <w:rFonts w:cs="Arial"/>
          <w:lang w:eastAsia="el-GR"/>
        </w:rPr>
        <w:t xml:space="preserve"> </w:t>
      </w:r>
      <w:r w:rsidRPr="00674A9F">
        <w:rPr>
          <w:rFonts w:cs="Arial"/>
          <w:lang w:eastAsia="el-GR"/>
        </w:rPr>
        <w:t>λαμβάνονται</w:t>
      </w:r>
      <w:r w:rsidR="000D502C">
        <w:rPr>
          <w:rFonts w:cs="Arial"/>
          <w:lang w:eastAsia="el-GR"/>
        </w:rPr>
        <w:t xml:space="preserve"> </w:t>
      </w:r>
      <w:r w:rsidRPr="00674A9F">
        <w:rPr>
          <w:rFonts w:cs="Arial"/>
          <w:lang w:eastAsia="el-GR"/>
        </w:rPr>
        <w:t>επακριβώς</w:t>
      </w:r>
      <w:r w:rsidR="000D502C">
        <w:rPr>
          <w:rFonts w:cs="Arial"/>
          <w:lang w:eastAsia="el-GR"/>
        </w:rPr>
        <w:t xml:space="preserve"> </w:t>
      </w:r>
      <w:r w:rsidRPr="00674A9F">
        <w:rPr>
          <w:rFonts w:cs="Arial"/>
          <w:lang w:eastAsia="el-GR"/>
        </w:rPr>
        <w:t>υπόψη</w:t>
      </w:r>
      <w:r w:rsidR="000D502C">
        <w:rPr>
          <w:rFonts w:cs="Arial"/>
          <w:lang w:eastAsia="el-GR"/>
        </w:rPr>
        <w:t xml:space="preserve"> </w:t>
      </w:r>
      <w:r w:rsidRPr="00674A9F">
        <w:rPr>
          <w:rFonts w:cs="Arial"/>
          <w:lang w:eastAsia="el-GR"/>
        </w:rPr>
        <w:t>τα</w:t>
      </w:r>
      <w:r w:rsidR="000D502C">
        <w:rPr>
          <w:rFonts w:cs="Arial"/>
          <w:lang w:eastAsia="el-GR"/>
        </w:rPr>
        <w:t xml:space="preserve"> </w:t>
      </w:r>
      <w:r w:rsidRPr="00674A9F">
        <w:rPr>
          <w:rFonts w:cs="Arial"/>
          <w:lang w:eastAsia="el-GR"/>
        </w:rPr>
        <w:t>στοιχεία</w:t>
      </w:r>
      <w:r w:rsidR="000D502C">
        <w:rPr>
          <w:rFonts w:cs="Arial"/>
          <w:lang w:eastAsia="el-GR"/>
        </w:rPr>
        <w:t xml:space="preserve"> </w:t>
      </w:r>
      <w:r w:rsidRPr="00674A9F">
        <w:rPr>
          <w:rFonts w:cs="Arial"/>
          <w:lang w:eastAsia="el-GR"/>
        </w:rPr>
        <w:t>αυτής.</w:t>
      </w:r>
      <w:r w:rsidR="000D502C">
        <w:rPr>
          <w:rFonts w:cs="Arial"/>
          <w:lang w:eastAsia="el-GR"/>
        </w:rPr>
        <w:t xml:space="preserve"> </w:t>
      </w:r>
    </w:p>
    <w:p w14:paraId="47ED7F7B" w14:textId="77777777" w:rsidR="00D16A3C" w:rsidRDefault="00D16A3C" w:rsidP="000F224B">
      <w:pPr>
        <w:pStyle w:val="a0"/>
        <w:numPr>
          <w:ilvl w:val="0"/>
          <w:numId w:val="51"/>
        </w:numPr>
        <w:ind w:right="42"/>
        <w:jc w:val="both"/>
        <w:rPr>
          <w:rFonts w:cs="Arial"/>
          <w:lang w:eastAsia="el-GR"/>
        </w:rPr>
      </w:pPr>
      <w:r w:rsidRPr="00674A9F">
        <w:rPr>
          <w:rFonts w:cs="Arial"/>
          <w:b/>
          <w:u w:val="single"/>
          <w:lang w:eastAsia="el-GR"/>
        </w:rPr>
        <w:t>Υπολογισμός</w:t>
      </w:r>
      <w:r w:rsidR="000D502C">
        <w:rPr>
          <w:rFonts w:cs="Arial"/>
          <w:b/>
          <w:u w:val="single"/>
          <w:lang w:eastAsia="el-GR"/>
        </w:rPr>
        <w:t xml:space="preserve"> </w:t>
      </w:r>
      <w:r w:rsidRPr="00674A9F">
        <w:rPr>
          <w:rFonts w:cs="Arial"/>
          <w:b/>
          <w:u w:val="single"/>
          <w:lang w:eastAsia="el-GR"/>
        </w:rPr>
        <w:t>των</w:t>
      </w:r>
      <w:r w:rsidR="000D502C">
        <w:rPr>
          <w:rFonts w:cs="Arial"/>
          <w:b/>
          <w:u w:val="single"/>
          <w:lang w:eastAsia="el-GR"/>
        </w:rPr>
        <w:t xml:space="preserve"> </w:t>
      </w:r>
      <w:r w:rsidRPr="00674A9F">
        <w:rPr>
          <w:rFonts w:cs="Arial"/>
          <w:b/>
          <w:u w:val="single"/>
          <w:lang w:eastAsia="el-GR"/>
        </w:rPr>
        <w:t>συνολικών</w:t>
      </w:r>
      <w:r w:rsidR="000D502C">
        <w:rPr>
          <w:rFonts w:cs="Arial"/>
          <w:b/>
          <w:u w:val="single"/>
          <w:lang w:eastAsia="el-GR"/>
        </w:rPr>
        <w:t xml:space="preserve"> </w:t>
      </w:r>
      <w:r w:rsidRPr="00674A9F">
        <w:rPr>
          <w:rFonts w:cs="Arial"/>
          <w:b/>
          <w:u w:val="single"/>
          <w:lang w:eastAsia="el-GR"/>
        </w:rPr>
        <w:t>εσόδων</w:t>
      </w:r>
      <w:r w:rsidR="000D502C">
        <w:rPr>
          <w:rFonts w:cs="Arial"/>
          <w:b/>
          <w:u w:val="single"/>
          <w:lang w:eastAsia="el-GR"/>
        </w:rPr>
        <w:t xml:space="preserve"> </w:t>
      </w:r>
      <w:r w:rsidRPr="00674A9F">
        <w:rPr>
          <w:rFonts w:cs="Arial"/>
          <w:b/>
          <w:u w:val="single"/>
          <w:lang w:eastAsia="el-GR"/>
        </w:rPr>
        <w:t>από</w:t>
      </w:r>
      <w:r w:rsidR="000D502C">
        <w:rPr>
          <w:rFonts w:cs="Arial"/>
          <w:b/>
          <w:u w:val="single"/>
          <w:lang w:eastAsia="el-GR"/>
        </w:rPr>
        <w:t xml:space="preserve"> </w:t>
      </w:r>
      <w:r w:rsidRPr="00674A9F">
        <w:rPr>
          <w:rFonts w:cs="Arial"/>
          <w:b/>
          <w:u w:val="single"/>
          <w:lang w:eastAsia="el-GR"/>
        </w:rPr>
        <w:t>την</w:t>
      </w:r>
      <w:r w:rsidR="000D502C">
        <w:rPr>
          <w:rFonts w:cs="Arial"/>
          <w:b/>
          <w:u w:val="single"/>
          <w:lang w:eastAsia="el-GR"/>
        </w:rPr>
        <w:t xml:space="preserve"> </w:t>
      </w:r>
      <w:r w:rsidRPr="00674A9F">
        <w:rPr>
          <w:rFonts w:cs="Arial"/>
          <w:b/>
          <w:u w:val="single"/>
          <w:lang w:eastAsia="el-GR"/>
        </w:rPr>
        <w:t>πώληση</w:t>
      </w:r>
      <w:r w:rsidR="000D502C">
        <w:rPr>
          <w:rFonts w:cs="Arial"/>
          <w:b/>
          <w:u w:val="single"/>
          <w:lang w:eastAsia="el-GR"/>
        </w:rPr>
        <w:t xml:space="preserve"> </w:t>
      </w:r>
      <w:r w:rsidRPr="00674A9F">
        <w:rPr>
          <w:rFonts w:cs="Arial"/>
          <w:b/>
          <w:u w:val="single"/>
          <w:lang w:eastAsia="el-GR"/>
        </w:rPr>
        <w:t>του</w:t>
      </w:r>
      <w:r w:rsidR="000D502C">
        <w:rPr>
          <w:rFonts w:cs="Arial"/>
          <w:b/>
          <w:u w:val="single"/>
          <w:lang w:eastAsia="el-GR"/>
        </w:rPr>
        <w:t xml:space="preserve"> </w:t>
      </w:r>
      <w:r w:rsidRPr="00674A9F">
        <w:rPr>
          <w:rFonts w:cs="Arial"/>
          <w:b/>
          <w:u w:val="single"/>
          <w:lang w:eastAsia="el-GR"/>
        </w:rPr>
        <w:t>προϊόντος</w:t>
      </w:r>
      <w:r w:rsidR="000D502C">
        <w:rPr>
          <w:rFonts w:cs="Arial"/>
          <w:b/>
          <w:u w:val="single"/>
          <w:lang w:eastAsia="el-GR"/>
        </w:rPr>
        <w:t xml:space="preserve"> </w:t>
      </w:r>
      <w:r w:rsidRPr="00674A9F">
        <w:rPr>
          <w:rFonts w:cs="Arial"/>
          <w:lang w:eastAsia="el-GR"/>
        </w:rPr>
        <w:t>που</w:t>
      </w:r>
      <w:r w:rsidR="000D502C">
        <w:rPr>
          <w:rFonts w:cs="Arial"/>
          <w:lang w:eastAsia="el-GR"/>
        </w:rPr>
        <w:t xml:space="preserve"> </w:t>
      </w:r>
      <w:r w:rsidRPr="00674A9F">
        <w:rPr>
          <w:rFonts w:cs="Arial"/>
          <w:lang w:eastAsia="el-GR"/>
        </w:rPr>
        <w:t>θα</w:t>
      </w:r>
      <w:r w:rsidR="000D502C">
        <w:rPr>
          <w:rFonts w:cs="Arial"/>
          <w:lang w:eastAsia="el-GR"/>
        </w:rPr>
        <w:t xml:space="preserve"> </w:t>
      </w:r>
      <w:r w:rsidRPr="00674A9F">
        <w:rPr>
          <w:rFonts w:cs="Arial"/>
          <w:lang w:eastAsia="el-GR"/>
        </w:rPr>
        <w:t>προκύψει</w:t>
      </w:r>
      <w:r w:rsidR="000D502C">
        <w:rPr>
          <w:rFonts w:cs="Arial"/>
          <w:lang w:eastAsia="el-GR"/>
        </w:rPr>
        <w:t xml:space="preserve"> </w:t>
      </w:r>
      <w:r w:rsidRPr="00674A9F">
        <w:rPr>
          <w:rFonts w:cs="Arial"/>
          <w:lang w:eastAsia="el-GR"/>
        </w:rPr>
        <w:t>από</w:t>
      </w:r>
      <w:r w:rsidR="000D502C">
        <w:rPr>
          <w:rFonts w:cs="Arial"/>
          <w:lang w:eastAsia="el-GR"/>
        </w:rPr>
        <w:t xml:space="preserve"> </w:t>
      </w:r>
      <w:r w:rsidRPr="00674A9F">
        <w:rPr>
          <w:rFonts w:cs="Arial"/>
          <w:lang w:eastAsia="el-GR"/>
        </w:rPr>
        <w:t>την</w:t>
      </w:r>
      <w:r w:rsidR="000D502C">
        <w:rPr>
          <w:rFonts w:cs="Arial"/>
          <w:lang w:eastAsia="el-GR"/>
        </w:rPr>
        <w:t xml:space="preserve"> </w:t>
      </w:r>
      <w:r w:rsidRPr="00674A9F">
        <w:rPr>
          <w:rFonts w:cs="Arial"/>
          <w:lang w:eastAsia="el-GR"/>
        </w:rPr>
        <w:t>υλοποίηση</w:t>
      </w:r>
      <w:r w:rsidR="000D502C">
        <w:rPr>
          <w:rFonts w:cs="Arial"/>
          <w:lang w:eastAsia="el-GR"/>
        </w:rPr>
        <w:t xml:space="preserve"> </w:t>
      </w:r>
      <w:r w:rsidRPr="00674A9F">
        <w:rPr>
          <w:rFonts w:cs="Arial"/>
          <w:lang w:eastAsia="el-GR"/>
        </w:rPr>
        <w:t>του</w:t>
      </w:r>
      <w:r w:rsidR="000D502C">
        <w:rPr>
          <w:rFonts w:cs="Arial"/>
          <w:lang w:eastAsia="el-GR"/>
        </w:rPr>
        <w:t xml:space="preserve"> </w:t>
      </w:r>
      <w:r w:rsidRPr="00674A9F">
        <w:rPr>
          <w:rFonts w:cs="Arial"/>
          <w:lang w:eastAsia="el-GR"/>
        </w:rPr>
        <w:t>σεναρίου</w:t>
      </w:r>
      <w:r w:rsidR="000D502C">
        <w:rPr>
          <w:rFonts w:cs="Arial"/>
          <w:lang w:eastAsia="el-GR"/>
        </w:rPr>
        <w:t xml:space="preserve"> </w:t>
      </w:r>
      <w:r w:rsidRPr="00674A9F">
        <w:rPr>
          <w:rFonts w:cs="Arial"/>
          <w:lang w:eastAsia="el-GR"/>
        </w:rPr>
        <w:t>ανάπτυξης.</w:t>
      </w:r>
      <w:r w:rsidR="000D502C">
        <w:rPr>
          <w:rFonts w:cs="Arial"/>
          <w:lang w:eastAsia="el-GR"/>
        </w:rPr>
        <w:t xml:space="preserve"> </w:t>
      </w:r>
      <w:r w:rsidRPr="00674A9F">
        <w:rPr>
          <w:rFonts w:cs="Arial"/>
          <w:lang w:eastAsia="el-GR"/>
        </w:rPr>
        <w:t>Γίνεται</w:t>
      </w:r>
      <w:r w:rsidR="000D502C">
        <w:rPr>
          <w:rFonts w:cs="Arial"/>
          <w:lang w:eastAsia="el-GR"/>
        </w:rPr>
        <w:t xml:space="preserve"> </w:t>
      </w:r>
      <w:r w:rsidRPr="00674A9F">
        <w:rPr>
          <w:rFonts w:cs="Arial"/>
          <w:lang w:eastAsia="el-GR"/>
        </w:rPr>
        <w:t>προσεκτική</w:t>
      </w:r>
      <w:r w:rsidR="000D502C">
        <w:rPr>
          <w:rFonts w:cs="Arial"/>
          <w:lang w:eastAsia="el-GR"/>
        </w:rPr>
        <w:t xml:space="preserve"> </w:t>
      </w:r>
      <w:r w:rsidRPr="00674A9F">
        <w:rPr>
          <w:rFonts w:cs="Arial"/>
          <w:lang w:eastAsia="el-GR"/>
        </w:rPr>
        <w:t>έρευνα</w:t>
      </w:r>
      <w:r w:rsidR="000D502C">
        <w:rPr>
          <w:rFonts w:cs="Arial"/>
          <w:lang w:eastAsia="el-GR"/>
        </w:rPr>
        <w:t xml:space="preserve"> </w:t>
      </w:r>
      <w:r w:rsidRPr="00674A9F">
        <w:rPr>
          <w:rFonts w:cs="Arial"/>
          <w:lang w:eastAsia="el-GR"/>
        </w:rPr>
        <w:t>αγοράς</w:t>
      </w:r>
      <w:r w:rsidR="000D502C">
        <w:rPr>
          <w:rFonts w:cs="Arial"/>
          <w:lang w:eastAsia="el-GR"/>
        </w:rPr>
        <w:t xml:space="preserve"> </w:t>
      </w:r>
      <w:r w:rsidRPr="00674A9F">
        <w:rPr>
          <w:rFonts w:cs="Arial"/>
          <w:lang w:eastAsia="el-GR"/>
        </w:rPr>
        <w:t>πωλήσεων</w:t>
      </w:r>
      <w:r w:rsidR="000D502C">
        <w:rPr>
          <w:rFonts w:cs="Arial"/>
          <w:lang w:eastAsia="el-GR"/>
        </w:rPr>
        <w:t xml:space="preserve"> </w:t>
      </w:r>
      <w:r w:rsidRPr="00674A9F">
        <w:rPr>
          <w:rFonts w:cs="Arial"/>
          <w:lang w:eastAsia="el-GR"/>
        </w:rPr>
        <w:t>ή</w:t>
      </w:r>
      <w:r w:rsidR="000D502C">
        <w:rPr>
          <w:rFonts w:cs="Arial"/>
          <w:lang w:eastAsia="el-GR"/>
        </w:rPr>
        <w:t xml:space="preserve"> </w:t>
      </w:r>
      <w:r w:rsidRPr="00674A9F">
        <w:rPr>
          <w:rFonts w:cs="Arial"/>
          <w:lang w:eastAsia="el-GR"/>
        </w:rPr>
        <w:t>και</w:t>
      </w:r>
      <w:r w:rsidR="000D502C">
        <w:rPr>
          <w:rFonts w:cs="Arial"/>
          <w:lang w:eastAsia="el-GR"/>
        </w:rPr>
        <w:t xml:space="preserve"> </w:t>
      </w:r>
      <w:r w:rsidRPr="00674A9F">
        <w:rPr>
          <w:rFonts w:cs="Arial"/>
          <w:lang w:eastAsia="el-GR"/>
        </w:rPr>
        <w:t>μισθώσεων</w:t>
      </w:r>
      <w:r w:rsidR="000D502C">
        <w:rPr>
          <w:rFonts w:cs="Arial"/>
          <w:lang w:eastAsia="el-GR"/>
        </w:rPr>
        <w:t xml:space="preserve"> </w:t>
      </w:r>
      <w:r w:rsidRPr="00674A9F">
        <w:rPr>
          <w:rFonts w:cs="Arial"/>
          <w:lang w:eastAsia="el-GR"/>
        </w:rPr>
        <w:t>αντιστοίχων</w:t>
      </w:r>
      <w:r w:rsidR="000D502C">
        <w:rPr>
          <w:rFonts w:cs="Arial"/>
          <w:lang w:eastAsia="el-GR"/>
        </w:rPr>
        <w:t xml:space="preserve"> </w:t>
      </w:r>
      <w:r w:rsidRPr="00674A9F">
        <w:rPr>
          <w:rFonts w:cs="Arial"/>
          <w:lang w:eastAsia="el-GR"/>
        </w:rPr>
        <w:t>ακινήτων,</w:t>
      </w:r>
      <w:r w:rsidR="000D502C">
        <w:rPr>
          <w:rFonts w:cs="Arial"/>
          <w:lang w:eastAsia="el-GR"/>
        </w:rPr>
        <w:t xml:space="preserve"> </w:t>
      </w:r>
      <w:r w:rsidRPr="00674A9F">
        <w:rPr>
          <w:rFonts w:cs="Arial"/>
          <w:lang w:eastAsia="el-GR"/>
        </w:rPr>
        <w:t>προκειμένου</w:t>
      </w:r>
      <w:r w:rsidR="000D502C">
        <w:rPr>
          <w:rFonts w:cs="Arial"/>
          <w:lang w:eastAsia="el-GR"/>
        </w:rPr>
        <w:t xml:space="preserve"> </w:t>
      </w:r>
      <w:r w:rsidRPr="00674A9F">
        <w:rPr>
          <w:rFonts w:cs="Arial"/>
          <w:lang w:eastAsia="el-GR"/>
        </w:rPr>
        <w:t>να</w:t>
      </w:r>
      <w:r w:rsidR="000D502C">
        <w:rPr>
          <w:rFonts w:cs="Arial"/>
          <w:lang w:eastAsia="el-GR"/>
        </w:rPr>
        <w:t xml:space="preserve"> </w:t>
      </w:r>
      <w:r w:rsidRPr="00674A9F">
        <w:rPr>
          <w:rFonts w:cs="Arial"/>
          <w:lang w:eastAsia="el-GR"/>
        </w:rPr>
        <w:t>επιλεγεί</w:t>
      </w:r>
      <w:r w:rsidR="000D502C">
        <w:rPr>
          <w:rFonts w:cs="Arial"/>
          <w:lang w:eastAsia="el-GR"/>
        </w:rPr>
        <w:t xml:space="preserve"> </w:t>
      </w:r>
      <w:r w:rsidRPr="00674A9F">
        <w:rPr>
          <w:rFonts w:cs="Arial"/>
          <w:lang w:eastAsia="el-GR"/>
        </w:rPr>
        <w:t>η</w:t>
      </w:r>
      <w:r w:rsidR="000D502C">
        <w:rPr>
          <w:rFonts w:cs="Arial"/>
          <w:lang w:eastAsia="el-GR"/>
        </w:rPr>
        <w:t xml:space="preserve"> </w:t>
      </w:r>
      <w:r w:rsidRPr="00674A9F">
        <w:rPr>
          <w:rFonts w:cs="Arial"/>
          <w:lang w:eastAsia="el-GR"/>
        </w:rPr>
        <w:t>τελική</w:t>
      </w:r>
      <w:r w:rsidR="000D502C">
        <w:rPr>
          <w:rFonts w:cs="Arial"/>
          <w:lang w:eastAsia="el-GR"/>
        </w:rPr>
        <w:t xml:space="preserve"> </w:t>
      </w:r>
      <w:r w:rsidRPr="00674A9F">
        <w:rPr>
          <w:rFonts w:cs="Arial"/>
          <w:lang w:eastAsia="el-GR"/>
        </w:rPr>
        <w:t>τιμή</w:t>
      </w:r>
      <w:r w:rsidR="000D502C">
        <w:rPr>
          <w:rFonts w:cs="Arial"/>
          <w:lang w:eastAsia="el-GR"/>
        </w:rPr>
        <w:t xml:space="preserve"> </w:t>
      </w:r>
      <w:r w:rsidRPr="00674A9F">
        <w:rPr>
          <w:rFonts w:cs="Arial"/>
          <w:lang w:eastAsia="el-GR"/>
        </w:rPr>
        <w:t>πώλησης</w:t>
      </w:r>
      <w:r w:rsidR="000D502C">
        <w:rPr>
          <w:rFonts w:cs="Arial"/>
          <w:lang w:eastAsia="el-GR"/>
        </w:rPr>
        <w:t xml:space="preserve"> </w:t>
      </w:r>
      <w:r w:rsidRPr="00674A9F">
        <w:rPr>
          <w:rFonts w:cs="Arial"/>
          <w:lang w:eastAsia="el-GR"/>
        </w:rPr>
        <w:t>που</w:t>
      </w:r>
      <w:r w:rsidR="000D502C">
        <w:rPr>
          <w:rFonts w:cs="Arial"/>
          <w:lang w:eastAsia="el-GR"/>
        </w:rPr>
        <w:t xml:space="preserve"> </w:t>
      </w:r>
      <w:r w:rsidRPr="00674A9F">
        <w:rPr>
          <w:rFonts w:cs="Arial"/>
          <w:lang w:eastAsia="el-GR"/>
        </w:rPr>
        <w:t>θα</w:t>
      </w:r>
      <w:r w:rsidR="000D502C">
        <w:rPr>
          <w:rFonts w:cs="Arial"/>
          <w:lang w:eastAsia="el-GR"/>
        </w:rPr>
        <w:t xml:space="preserve"> </w:t>
      </w:r>
      <w:r w:rsidRPr="00674A9F">
        <w:rPr>
          <w:rFonts w:cs="Arial"/>
          <w:lang w:eastAsia="el-GR"/>
        </w:rPr>
        <w:t>ληφθεί</w:t>
      </w:r>
      <w:r w:rsidR="000D502C">
        <w:rPr>
          <w:rFonts w:cs="Arial"/>
          <w:lang w:eastAsia="el-GR"/>
        </w:rPr>
        <w:t xml:space="preserve"> </w:t>
      </w:r>
      <w:r w:rsidRPr="00674A9F">
        <w:rPr>
          <w:rFonts w:cs="Arial"/>
          <w:lang w:eastAsia="el-GR"/>
        </w:rPr>
        <w:t>υπόψη</w:t>
      </w:r>
      <w:r w:rsidR="000D502C">
        <w:rPr>
          <w:rFonts w:cs="Arial"/>
          <w:lang w:eastAsia="el-GR"/>
        </w:rPr>
        <w:t xml:space="preserve"> </w:t>
      </w:r>
      <w:r w:rsidRPr="00674A9F">
        <w:rPr>
          <w:rFonts w:cs="Arial"/>
          <w:lang w:eastAsia="el-GR"/>
        </w:rPr>
        <w:t>κατά</w:t>
      </w:r>
      <w:r w:rsidR="000D502C">
        <w:rPr>
          <w:rFonts w:cs="Arial"/>
          <w:lang w:eastAsia="el-GR"/>
        </w:rPr>
        <w:t xml:space="preserve"> </w:t>
      </w:r>
      <w:r w:rsidRPr="00674A9F">
        <w:rPr>
          <w:rFonts w:cs="Arial"/>
          <w:lang w:eastAsia="el-GR"/>
        </w:rPr>
        <w:t>την</w:t>
      </w:r>
      <w:r w:rsidR="000D502C">
        <w:rPr>
          <w:rFonts w:cs="Arial"/>
          <w:lang w:eastAsia="el-GR"/>
        </w:rPr>
        <w:t xml:space="preserve"> </w:t>
      </w:r>
      <w:r w:rsidRPr="00674A9F">
        <w:rPr>
          <w:rFonts w:cs="Arial"/>
          <w:lang w:eastAsia="el-GR"/>
        </w:rPr>
        <w:t>εφαρμογή</w:t>
      </w:r>
      <w:r w:rsidR="000D502C">
        <w:rPr>
          <w:rFonts w:cs="Arial"/>
          <w:lang w:eastAsia="el-GR"/>
        </w:rPr>
        <w:t xml:space="preserve"> </w:t>
      </w:r>
      <w:r w:rsidRPr="00674A9F">
        <w:rPr>
          <w:rFonts w:cs="Arial"/>
          <w:lang w:eastAsia="el-GR"/>
        </w:rPr>
        <w:t>της</w:t>
      </w:r>
      <w:r w:rsidR="000D502C">
        <w:rPr>
          <w:rFonts w:cs="Arial"/>
          <w:lang w:eastAsia="el-GR"/>
        </w:rPr>
        <w:t xml:space="preserve"> </w:t>
      </w:r>
      <w:r w:rsidRPr="00674A9F">
        <w:rPr>
          <w:rFonts w:cs="Arial"/>
          <w:lang w:eastAsia="el-GR"/>
        </w:rPr>
        <w:t>υπολειμματικής</w:t>
      </w:r>
      <w:r w:rsidR="000D502C">
        <w:rPr>
          <w:rFonts w:cs="Arial"/>
          <w:lang w:eastAsia="el-GR"/>
        </w:rPr>
        <w:t xml:space="preserve"> </w:t>
      </w:r>
      <w:r w:rsidRPr="00674A9F">
        <w:rPr>
          <w:rFonts w:cs="Arial"/>
          <w:lang w:eastAsia="el-GR"/>
        </w:rPr>
        <w:t>μεθόδου.</w:t>
      </w:r>
      <w:r w:rsidR="000D502C">
        <w:rPr>
          <w:rFonts w:cs="Arial"/>
          <w:lang w:eastAsia="el-GR"/>
        </w:rPr>
        <w:t xml:space="preserve"> </w:t>
      </w:r>
    </w:p>
    <w:p w14:paraId="7D406659" w14:textId="696B36BE" w:rsidR="0097739A" w:rsidRDefault="00D16A3C" w:rsidP="000F224B">
      <w:pPr>
        <w:pStyle w:val="a0"/>
        <w:numPr>
          <w:ilvl w:val="0"/>
          <w:numId w:val="51"/>
        </w:numPr>
        <w:ind w:right="42"/>
        <w:jc w:val="both"/>
        <w:rPr>
          <w:rFonts w:cs="Arial"/>
          <w:lang w:eastAsia="el-GR"/>
        </w:rPr>
      </w:pPr>
      <w:r w:rsidRPr="008E08EB">
        <w:rPr>
          <w:rFonts w:cs="Arial"/>
          <w:b/>
          <w:u w:val="single"/>
          <w:lang w:eastAsia="el-GR"/>
        </w:rPr>
        <w:t>Υπολογισμός</w:t>
      </w:r>
      <w:r w:rsidR="000D502C">
        <w:rPr>
          <w:rFonts w:cs="Arial"/>
          <w:b/>
          <w:u w:val="single"/>
          <w:lang w:eastAsia="el-GR"/>
        </w:rPr>
        <w:t xml:space="preserve"> </w:t>
      </w:r>
      <w:r w:rsidRPr="008E08EB">
        <w:rPr>
          <w:rFonts w:cs="Arial"/>
          <w:b/>
          <w:u w:val="single"/>
          <w:lang w:eastAsia="el-GR"/>
        </w:rPr>
        <w:t>του</w:t>
      </w:r>
      <w:r w:rsidR="000D502C">
        <w:rPr>
          <w:rFonts w:cs="Arial"/>
          <w:b/>
          <w:u w:val="single"/>
          <w:lang w:eastAsia="el-GR"/>
        </w:rPr>
        <w:t xml:space="preserve"> </w:t>
      </w:r>
      <w:r w:rsidRPr="008E08EB">
        <w:rPr>
          <w:rFonts w:cs="Arial"/>
          <w:b/>
          <w:u w:val="single"/>
          <w:lang w:eastAsia="el-GR"/>
        </w:rPr>
        <w:t>συνολικού</w:t>
      </w:r>
      <w:r w:rsidR="000D502C">
        <w:rPr>
          <w:rFonts w:cs="Arial"/>
          <w:b/>
          <w:u w:val="single"/>
          <w:lang w:eastAsia="el-GR"/>
        </w:rPr>
        <w:t xml:space="preserve"> </w:t>
      </w:r>
      <w:r w:rsidRPr="008E08EB">
        <w:rPr>
          <w:rFonts w:cs="Arial"/>
          <w:b/>
          <w:u w:val="single"/>
          <w:lang w:eastAsia="el-GR"/>
        </w:rPr>
        <w:t>κόστους</w:t>
      </w:r>
      <w:r w:rsidR="000D502C">
        <w:rPr>
          <w:rFonts w:cs="Arial"/>
          <w:b/>
          <w:u w:val="single"/>
          <w:lang w:eastAsia="el-GR"/>
        </w:rPr>
        <w:t xml:space="preserve"> </w:t>
      </w:r>
      <w:r w:rsidRPr="008E08EB">
        <w:rPr>
          <w:rFonts w:cs="Arial"/>
          <w:b/>
          <w:u w:val="single"/>
          <w:lang w:eastAsia="el-GR"/>
        </w:rPr>
        <w:t>ανάπτυξης</w:t>
      </w:r>
      <w:r w:rsidR="000D502C">
        <w:rPr>
          <w:rFonts w:cs="Arial"/>
          <w:b/>
          <w:u w:val="single"/>
          <w:lang w:eastAsia="el-GR"/>
        </w:rPr>
        <w:t xml:space="preserve"> </w:t>
      </w:r>
      <w:r w:rsidRPr="008E08EB">
        <w:rPr>
          <w:rFonts w:cs="Arial"/>
          <w:b/>
          <w:u w:val="single"/>
          <w:lang w:eastAsia="el-GR"/>
        </w:rPr>
        <w:t>του</w:t>
      </w:r>
      <w:r w:rsidR="000D502C">
        <w:rPr>
          <w:rFonts w:cs="Arial"/>
          <w:b/>
          <w:u w:val="single"/>
          <w:lang w:eastAsia="el-GR"/>
        </w:rPr>
        <w:t xml:space="preserve"> </w:t>
      </w:r>
      <w:r w:rsidRPr="008E08EB">
        <w:rPr>
          <w:rFonts w:cs="Arial"/>
          <w:b/>
          <w:u w:val="single"/>
          <w:lang w:eastAsia="el-GR"/>
        </w:rPr>
        <w:t>σεναρίου</w:t>
      </w:r>
      <w:r w:rsidR="000D502C">
        <w:rPr>
          <w:rFonts w:cs="Arial"/>
          <w:lang w:eastAsia="el-GR"/>
        </w:rPr>
        <w:t xml:space="preserve"> </w:t>
      </w:r>
      <w:r w:rsidRPr="008E08EB">
        <w:rPr>
          <w:rFonts w:cs="Arial"/>
          <w:lang w:eastAsia="el-GR"/>
        </w:rPr>
        <w:t>που</w:t>
      </w:r>
      <w:r w:rsidR="000D502C">
        <w:rPr>
          <w:rFonts w:cs="Arial"/>
          <w:lang w:eastAsia="el-GR"/>
        </w:rPr>
        <w:t xml:space="preserve"> </w:t>
      </w:r>
      <w:r w:rsidRPr="008E08EB">
        <w:rPr>
          <w:rFonts w:cs="Arial"/>
          <w:lang w:eastAsia="el-GR"/>
        </w:rPr>
        <w:t>έχει</w:t>
      </w:r>
      <w:r w:rsidR="000D502C">
        <w:rPr>
          <w:rFonts w:cs="Arial"/>
          <w:lang w:eastAsia="el-GR"/>
        </w:rPr>
        <w:t xml:space="preserve"> </w:t>
      </w:r>
      <w:r w:rsidRPr="008E08EB">
        <w:rPr>
          <w:rFonts w:cs="Arial"/>
          <w:lang w:eastAsia="el-GR"/>
        </w:rPr>
        <w:t>επιλεγεί.</w:t>
      </w:r>
      <w:r w:rsidR="000D502C">
        <w:rPr>
          <w:rFonts w:cs="Arial"/>
          <w:lang w:eastAsia="el-GR"/>
        </w:rPr>
        <w:t xml:space="preserve"> </w:t>
      </w:r>
      <w:r w:rsidRPr="008E08EB">
        <w:rPr>
          <w:rFonts w:cs="Arial"/>
          <w:lang w:eastAsia="el-GR"/>
        </w:rPr>
        <w:t>Στην</w:t>
      </w:r>
      <w:r w:rsidR="000D502C">
        <w:rPr>
          <w:rFonts w:cs="Arial"/>
          <w:lang w:eastAsia="el-GR"/>
        </w:rPr>
        <w:t xml:space="preserve"> </w:t>
      </w:r>
      <w:r w:rsidRPr="008E08EB">
        <w:rPr>
          <w:rFonts w:cs="Arial"/>
          <w:lang w:eastAsia="el-GR"/>
        </w:rPr>
        <w:t>περίπτωση</w:t>
      </w:r>
      <w:r w:rsidR="000D502C">
        <w:rPr>
          <w:rFonts w:cs="Arial"/>
          <w:lang w:eastAsia="el-GR"/>
        </w:rPr>
        <w:t xml:space="preserve"> </w:t>
      </w:r>
      <w:r w:rsidRPr="008E08EB">
        <w:rPr>
          <w:rFonts w:cs="Arial"/>
          <w:lang w:eastAsia="el-GR"/>
        </w:rPr>
        <w:t>που</w:t>
      </w:r>
      <w:r w:rsidR="000D502C">
        <w:rPr>
          <w:rFonts w:cs="Arial"/>
          <w:lang w:eastAsia="el-GR"/>
        </w:rPr>
        <w:t xml:space="preserve"> </w:t>
      </w:r>
      <w:r w:rsidRPr="008E08EB">
        <w:rPr>
          <w:rFonts w:cs="Arial"/>
          <w:lang w:eastAsia="el-GR"/>
        </w:rPr>
        <w:t>το</w:t>
      </w:r>
      <w:r w:rsidR="000D502C">
        <w:rPr>
          <w:rFonts w:cs="Arial"/>
          <w:lang w:eastAsia="el-GR"/>
        </w:rPr>
        <w:t xml:space="preserve"> </w:t>
      </w:r>
      <w:r w:rsidRPr="008E08EB">
        <w:rPr>
          <w:rFonts w:cs="Arial"/>
          <w:lang w:eastAsia="el-GR"/>
        </w:rPr>
        <w:t>σενάριο</w:t>
      </w:r>
      <w:r w:rsidR="000D502C">
        <w:rPr>
          <w:rFonts w:cs="Arial"/>
          <w:lang w:eastAsia="el-GR"/>
        </w:rPr>
        <w:t xml:space="preserve"> </w:t>
      </w:r>
      <w:r w:rsidRPr="008E08EB">
        <w:rPr>
          <w:rFonts w:cs="Arial"/>
          <w:lang w:eastAsia="el-GR"/>
        </w:rPr>
        <w:t>ανάπτυξης</w:t>
      </w:r>
      <w:r w:rsidR="000D502C">
        <w:rPr>
          <w:rFonts w:cs="Arial"/>
          <w:lang w:eastAsia="el-GR"/>
        </w:rPr>
        <w:t xml:space="preserve"> </w:t>
      </w:r>
      <w:r w:rsidRPr="008E08EB">
        <w:rPr>
          <w:rFonts w:cs="Arial"/>
          <w:lang w:eastAsia="el-GR"/>
        </w:rPr>
        <w:t>π.χ.</w:t>
      </w:r>
      <w:r w:rsidR="000D502C">
        <w:rPr>
          <w:rFonts w:cs="Arial"/>
          <w:lang w:eastAsia="el-GR"/>
        </w:rPr>
        <w:t xml:space="preserve"> </w:t>
      </w:r>
      <w:r w:rsidRPr="008E08EB">
        <w:rPr>
          <w:rFonts w:cs="Arial"/>
          <w:lang w:eastAsia="el-GR"/>
        </w:rPr>
        <w:t>ενός</w:t>
      </w:r>
      <w:r w:rsidR="000D502C">
        <w:rPr>
          <w:rFonts w:cs="Arial"/>
          <w:lang w:eastAsia="el-GR"/>
        </w:rPr>
        <w:t xml:space="preserve"> </w:t>
      </w:r>
      <w:r w:rsidRPr="008E08EB">
        <w:rPr>
          <w:rFonts w:cs="Arial"/>
          <w:lang w:eastAsia="el-GR"/>
        </w:rPr>
        <w:t>ασκεπούς</w:t>
      </w:r>
      <w:r w:rsidR="000D502C">
        <w:rPr>
          <w:rFonts w:cs="Arial"/>
          <w:lang w:eastAsia="el-GR"/>
        </w:rPr>
        <w:t xml:space="preserve"> </w:t>
      </w:r>
      <w:r w:rsidRPr="008E08EB">
        <w:rPr>
          <w:rFonts w:cs="Arial"/>
          <w:lang w:eastAsia="el-GR"/>
        </w:rPr>
        <w:t>γηπέδου</w:t>
      </w:r>
      <w:r w:rsidR="000D502C">
        <w:rPr>
          <w:rFonts w:cs="Arial"/>
          <w:lang w:eastAsia="el-GR"/>
        </w:rPr>
        <w:t xml:space="preserve"> </w:t>
      </w:r>
      <w:r w:rsidRPr="008E08EB">
        <w:rPr>
          <w:rFonts w:cs="Arial"/>
          <w:lang w:eastAsia="el-GR"/>
        </w:rPr>
        <w:t>προβλέπει</w:t>
      </w:r>
      <w:r w:rsidR="000D502C">
        <w:rPr>
          <w:rFonts w:cs="Arial"/>
          <w:lang w:eastAsia="el-GR"/>
        </w:rPr>
        <w:t xml:space="preserve"> </w:t>
      </w:r>
      <w:r w:rsidRPr="008E08EB">
        <w:rPr>
          <w:rFonts w:cs="Arial"/>
          <w:lang w:eastAsia="el-GR"/>
        </w:rPr>
        <w:t>την</w:t>
      </w:r>
      <w:r w:rsidR="000D502C">
        <w:rPr>
          <w:rFonts w:cs="Arial"/>
          <w:lang w:eastAsia="el-GR"/>
        </w:rPr>
        <w:t xml:space="preserve"> </w:t>
      </w:r>
      <w:r w:rsidRPr="008E08EB">
        <w:rPr>
          <w:rFonts w:cs="Arial"/>
          <w:lang w:eastAsia="el-GR"/>
        </w:rPr>
        <w:t>ανέγερση</w:t>
      </w:r>
      <w:r w:rsidR="000D502C">
        <w:rPr>
          <w:rFonts w:cs="Arial"/>
          <w:lang w:eastAsia="el-GR"/>
        </w:rPr>
        <w:t xml:space="preserve"> </w:t>
      </w:r>
      <w:r w:rsidR="001E4131">
        <w:rPr>
          <w:rFonts w:cs="Arial"/>
          <w:lang w:eastAsia="el-GR"/>
        </w:rPr>
        <w:t>κτηρίου</w:t>
      </w:r>
      <w:r w:rsidRPr="008E08EB">
        <w:rPr>
          <w:rFonts w:cs="Arial"/>
          <w:lang w:eastAsia="el-GR"/>
        </w:rPr>
        <w:t>,</w:t>
      </w:r>
      <w:r w:rsidR="000D502C">
        <w:rPr>
          <w:rFonts w:cs="Arial"/>
          <w:lang w:eastAsia="el-GR"/>
        </w:rPr>
        <w:t xml:space="preserve"> </w:t>
      </w:r>
      <w:r w:rsidRPr="008E08EB">
        <w:rPr>
          <w:rFonts w:cs="Arial"/>
          <w:lang w:eastAsia="el-GR"/>
        </w:rPr>
        <w:t>το</w:t>
      </w:r>
      <w:r w:rsidR="000D502C">
        <w:rPr>
          <w:rFonts w:cs="Arial"/>
          <w:lang w:eastAsia="el-GR"/>
        </w:rPr>
        <w:t xml:space="preserve"> </w:t>
      </w:r>
      <w:r w:rsidRPr="008E08EB">
        <w:rPr>
          <w:rFonts w:cs="Arial"/>
          <w:lang w:eastAsia="el-GR"/>
        </w:rPr>
        <w:t>κόστος</w:t>
      </w:r>
      <w:r w:rsidR="000D502C">
        <w:rPr>
          <w:rFonts w:cs="Arial"/>
          <w:lang w:eastAsia="el-GR"/>
        </w:rPr>
        <w:t xml:space="preserve"> </w:t>
      </w:r>
      <w:r w:rsidRPr="008E08EB">
        <w:rPr>
          <w:rFonts w:cs="Arial"/>
          <w:lang w:eastAsia="el-GR"/>
        </w:rPr>
        <w:t>κατασκευής</w:t>
      </w:r>
      <w:r w:rsidR="000D502C">
        <w:rPr>
          <w:rFonts w:cs="Arial"/>
          <w:lang w:eastAsia="el-GR"/>
        </w:rPr>
        <w:t xml:space="preserve"> </w:t>
      </w:r>
      <w:r w:rsidRPr="008E08EB">
        <w:rPr>
          <w:rFonts w:cs="Arial"/>
          <w:lang w:eastAsia="el-GR"/>
        </w:rPr>
        <w:t>αυτού</w:t>
      </w:r>
      <w:r w:rsidR="000D502C">
        <w:rPr>
          <w:rFonts w:cs="Arial"/>
          <w:lang w:eastAsia="el-GR"/>
        </w:rPr>
        <w:t xml:space="preserve"> </w:t>
      </w:r>
      <w:r w:rsidRPr="008E08EB">
        <w:rPr>
          <w:rFonts w:cs="Arial"/>
          <w:lang w:eastAsia="el-GR"/>
        </w:rPr>
        <w:t>υπολογίζεται</w:t>
      </w:r>
      <w:r w:rsidR="000D502C">
        <w:rPr>
          <w:rFonts w:cs="Arial"/>
          <w:lang w:eastAsia="el-GR"/>
        </w:rPr>
        <w:t xml:space="preserve"> </w:t>
      </w:r>
      <w:r w:rsidRPr="008E08EB">
        <w:rPr>
          <w:rFonts w:cs="Arial"/>
          <w:lang w:eastAsia="el-GR"/>
        </w:rPr>
        <w:t>σύμφωνα</w:t>
      </w:r>
      <w:r w:rsidR="000D502C">
        <w:rPr>
          <w:rFonts w:cs="Arial"/>
          <w:lang w:eastAsia="el-GR"/>
        </w:rPr>
        <w:t xml:space="preserve"> </w:t>
      </w:r>
      <w:r w:rsidRPr="008E08EB">
        <w:rPr>
          <w:rFonts w:cs="Arial"/>
          <w:lang w:eastAsia="el-GR"/>
        </w:rPr>
        <w:t>με</w:t>
      </w:r>
      <w:r w:rsidR="000D502C">
        <w:rPr>
          <w:rFonts w:cs="Arial"/>
          <w:lang w:eastAsia="el-GR"/>
        </w:rPr>
        <w:t xml:space="preserve"> </w:t>
      </w:r>
      <w:r w:rsidRPr="008E08EB">
        <w:rPr>
          <w:rFonts w:cs="Arial"/>
          <w:lang w:eastAsia="el-GR"/>
        </w:rPr>
        <w:t>το</w:t>
      </w:r>
      <w:r w:rsidR="000D502C">
        <w:rPr>
          <w:rFonts w:cs="Arial"/>
          <w:lang w:eastAsia="el-GR"/>
        </w:rPr>
        <w:t xml:space="preserve"> </w:t>
      </w:r>
      <w:r w:rsidRPr="008E08EB">
        <w:rPr>
          <w:rFonts w:cs="Arial"/>
          <w:lang w:eastAsia="el-GR"/>
        </w:rPr>
        <w:t>μέσο</w:t>
      </w:r>
      <w:r w:rsidR="000D502C">
        <w:rPr>
          <w:rFonts w:cs="Arial"/>
          <w:lang w:eastAsia="el-GR"/>
        </w:rPr>
        <w:t xml:space="preserve"> </w:t>
      </w:r>
      <w:r w:rsidRPr="008E08EB">
        <w:rPr>
          <w:rFonts w:cs="Arial"/>
          <w:lang w:eastAsia="el-GR"/>
        </w:rPr>
        <w:t>κατασκευαστικό</w:t>
      </w:r>
      <w:r w:rsidR="000D502C">
        <w:rPr>
          <w:rFonts w:cs="Arial"/>
          <w:lang w:eastAsia="el-GR"/>
        </w:rPr>
        <w:t xml:space="preserve"> </w:t>
      </w:r>
      <w:r w:rsidRPr="008E08EB">
        <w:rPr>
          <w:rFonts w:cs="Arial"/>
          <w:lang w:eastAsia="el-GR"/>
        </w:rPr>
        <w:t>κόστος</w:t>
      </w:r>
      <w:r w:rsidR="000D502C">
        <w:rPr>
          <w:rFonts w:cs="Arial"/>
          <w:lang w:eastAsia="el-GR"/>
        </w:rPr>
        <w:t xml:space="preserve"> </w:t>
      </w:r>
      <w:r w:rsidRPr="008E08EB">
        <w:rPr>
          <w:rFonts w:cs="Arial"/>
          <w:lang w:eastAsia="el-GR"/>
        </w:rPr>
        <w:t>αναλόγων</w:t>
      </w:r>
      <w:r w:rsidR="000D502C">
        <w:rPr>
          <w:rFonts w:cs="Arial"/>
          <w:lang w:eastAsia="el-GR"/>
        </w:rPr>
        <w:t xml:space="preserve"> </w:t>
      </w:r>
      <w:r w:rsidR="00ED08AD">
        <w:rPr>
          <w:rFonts w:cs="Arial"/>
          <w:lang w:eastAsia="el-GR"/>
        </w:rPr>
        <w:t>Κτηρίων</w:t>
      </w:r>
      <w:r w:rsidR="000D502C">
        <w:rPr>
          <w:rFonts w:cs="Arial"/>
          <w:lang w:eastAsia="el-GR"/>
        </w:rPr>
        <w:t xml:space="preserve"> </w:t>
      </w:r>
      <w:r w:rsidRPr="008E08EB">
        <w:rPr>
          <w:rFonts w:cs="Arial"/>
          <w:lang w:eastAsia="el-GR"/>
        </w:rPr>
        <w:t>στην</w:t>
      </w:r>
      <w:r w:rsidR="000D502C">
        <w:rPr>
          <w:rFonts w:cs="Arial"/>
          <w:lang w:eastAsia="el-GR"/>
        </w:rPr>
        <w:t xml:space="preserve"> </w:t>
      </w:r>
      <w:r w:rsidRPr="008E08EB">
        <w:rPr>
          <w:rFonts w:cs="Arial"/>
          <w:lang w:eastAsia="el-GR"/>
        </w:rPr>
        <w:t>περιοχή</w:t>
      </w:r>
      <w:r w:rsidR="000D502C">
        <w:rPr>
          <w:rFonts w:cs="Arial"/>
          <w:lang w:eastAsia="el-GR"/>
        </w:rPr>
        <w:t xml:space="preserve"> </w:t>
      </w:r>
      <w:r w:rsidRPr="008E08EB">
        <w:rPr>
          <w:rFonts w:cs="Arial"/>
          <w:lang w:eastAsia="el-GR"/>
        </w:rPr>
        <w:t>(βλ.</w:t>
      </w:r>
      <w:r w:rsidR="000D502C">
        <w:rPr>
          <w:rFonts w:cs="Arial"/>
          <w:lang w:eastAsia="el-GR"/>
        </w:rPr>
        <w:t xml:space="preserve"> </w:t>
      </w:r>
      <w:r w:rsidRPr="008E08EB">
        <w:rPr>
          <w:rFonts w:cs="Arial"/>
          <w:lang w:eastAsia="el-GR"/>
        </w:rPr>
        <w:t>παραρτήματα)</w:t>
      </w:r>
      <w:r w:rsidR="000D502C">
        <w:rPr>
          <w:rFonts w:cs="Arial"/>
          <w:lang w:eastAsia="el-GR"/>
        </w:rPr>
        <w:t xml:space="preserve"> </w:t>
      </w:r>
      <w:r w:rsidRPr="008E08EB">
        <w:rPr>
          <w:rFonts w:cs="Arial"/>
          <w:lang w:eastAsia="el-GR"/>
        </w:rPr>
        <w:t>συμπεριλαμβανομένου</w:t>
      </w:r>
      <w:r w:rsidR="000D502C">
        <w:rPr>
          <w:rFonts w:cs="Arial"/>
          <w:lang w:eastAsia="el-GR"/>
        </w:rPr>
        <w:t xml:space="preserve"> </w:t>
      </w:r>
      <w:r w:rsidRPr="008E08EB">
        <w:rPr>
          <w:rFonts w:cs="Arial"/>
          <w:lang w:eastAsia="el-GR"/>
        </w:rPr>
        <w:t>του</w:t>
      </w:r>
      <w:r w:rsidR="000D502C">
        <w:rPr>
          <w:rFonts w:cs="Arial"/>
          <w:lang w:eastAsia="el-GR"/>
        </w:rPr>
        <w:t xml:space="preserve"> </w:t>
      </w:r>
      <w:r w:rsidRPr="008E08EB">
        <w:rPr>
          <w:rFonts w:cs="Arial"/>
          <w:lang w:eastAsia="el-GR"/>
        </w:rPr>
        <w:t>εργολαβικού</w:t>
      </w:r>
      <w:r w:rsidR="000D502C">
        <w:rPr>
          <w:rFonts w:cs="Arial"/>
          <w:lang w:eastAsia="el-GR"/>
        </w:rPr>
        <w:t xml:space="preserve"> </w:t>
      </w:r>
      <w:r w:rsidRPr="008E08EB">
        <w:rPr>
          <w:rFonts w:cs="Arial"/>
          <w:lang w:eastAsia="el-GR"/>
        </w:rPr>
        <w:t>οφέλους.</w:t>
      </w:r>
      <w:r w:rsidR="000D502C">
        <w:rPr>
          <w:rFonts w:cs="Arial"/>
          <w:lang w:eastAsia="el-GR"/>
        </w:rPr>
        <w:t xml:space="preserve"> </w:t>
      </w:r>
      <w:r w:rsidRPr="008E08EB">
        <w:rPr>
          <w:rFonts w:cs="Arial"/>
          <w:lang w:eastAsia="el-GR"/>
        </w:rPr>
        <w:t>Γενικότερα,</w:t>
      </w:r>
      <w:r w:rsidR="000D502C">
        <w:rPr>
          <w:rFonts w:cs="Arial"/>
          <w:lang w:eastAsia="el-GR"/>
        </w:rPr>
        <w:t xml:space="preserve"> </w:t>
      </w:r>
      <w:r w:rsidRPr="008E08EB">
        <w:rPr>
          <w:rFonts w:cs="Arial"/>
          <w:lang w:eastAsia="el-GR"/>
        </w:rPr>
        <w:t>σε</w:t>
      </w:r>
      <w:r w:rsidR="000D502C">
        <w:rPr>
          <w:rFonts w:cs="Arial"/>
          <w:lang w:eastAsia="el-GR"/>
        </w:rPr>
        <w:t xml:space="preserve"> </w:t>
      </w:r>
      <w:r w:rsidRPr="008E08EB">
        <w:rPr>
          <w:rFonts w:cs="Arial"/>
          <w:lang w:eastAsia="el-GR"/>
        </w:rPr>
        <w:t>κάθε</w:t>
      </w:r>
      <w:r w:rsidR="000D502C">
        <w:rPr>
          <w:rFonts w:cs="Arial"/>
          <w:lang w:eastAsia="el-GR"/>
        </w:rPr>
        <w:t xml:space="preserve"> </w:t>
      </w:r>
      <w:r w:rsidRPr="008E08EB">
        <w:rPr>
          <w:rFonts w:cs="Arial"/>
          <w:lang w:eastAsia="el-GR"/>
        </w:rPr>
        <w:t>περίπτωση,</w:t>
      </w:r>
      <w:r w:rsidR="000D502C">
        <w:rPr>
          <w:rFonts w:cs="Arial"/>
          <w:lang w:eastAsia="el-GR"/>
        </w:rPr>
        <w:t xml:space="preserve"> </w:t>
      </w:r>
      <w:r w:rsidRPr="008E08EB">
        <w:rPr>
          <w:rFonts w:cs="Arial"/>
          <w:lang w:eastAsia="el-GR"/>
        </w:rPr>
        <w:lastRenderedPageBreak/>
        <w:t>ανάλογα</w:t>
      </w:r>
      <w:r w:rsidR="000D502C">
        <w:rPr>
          <w:rFonts w:cs="Arial"/>
          <w:lang w:eastAsia="el-GR"/>
        </w:rPr>
        <w:t xml:space="preserve"> </w:t>
      </w:r>
      <w:r w:rsidRPr="008E08EB">
        <w:rPr>
          <w:rFonts w:cs="Arial"/>
          <w:lang w:eastAsia="el-GR"/>
        </w:rPr>
        <w:t>με</w:t>
      </w:r>
      <w:r w:rsidR="000D502C">
        <w:rPr>
          <w:rFonts w:cs="Arial"/>
          <w:lang w:eastAsia="el-GR"/>
        </w:rPr>
        <w:t xml:space="preserve"> </w:t>
      </w:r>
      <w:r w:rsidRPr="008E08EB">
        <w:rPr>
          <w:rFonts w:cs="Arial"/>
          <w:lang w:eastAsia="el-GR"/>
        </w:rPr>
        <w:t>το</w:t>
      </w:r>
      <w:r w:rsidR="000D502C">
        <w:rPr>
          <w:rFonts w:cs="Arial"/>
          <w:lang w:eastAsia="el-GR"/>
        </w:rPr>
        <w:t xml:space="preserve"> </w:t>
      </w:r>
      <w:r w:rsidRPr="008E08EB">
        <w:rPr>
          <w:rFonts w:cs="Arial"/>
          <w:lang w:eastAsia="el-GR"/>
        </w:rPr>
        <w:t>σενάριο</w:t>
      </w:r>
      <w:r w:rsidR="000D502C">
        <w:rPr>
          <w:rFonts w:cs="Arial"/>
          <w:lang w:eastAsia="el-GR"/>
        </w:rPr>
        <w:t xml:space="preserve"> </w:t>
      </w:r>
      <w:r w:rsidRPr="008E08EB">
        <w:rPr>
          <w:rFonts w:cs="Arial"/>
          <w:lang w:eastAsia="el-GR"/>
        </w:rPr>
        <w:t>αξιοποίησης</w:t>
      </w:r>
      <w:r w:rsidR="000D502C">
        <w:rPr>
          <w:rFonts w:cs="Arial"/>
          <w:lang w:eastAsia="el-GR"/>
        </w:rPr>
        <w:t xml:space="preserve"> </w:t>
      </w:r>
      <w:r w:rsidRPr="008E08EB">
        <w:rPr>
          <w:rFonts w:cs="Arial"/>
          <w:lang w:eastAsia="el-GR"/>
        </w:rPr>
        <w:t>που</w:t>
      </w:r>
      <w:r w:rsidR="000D502C">
        <w:rPr>
          <w:rFonts w:cs="Arial"/>
          <w:lang w:eastAsia="el-GR"/>
        </w:rPr>
        <w:t xml:space="preserve"> </w:t>
      </w:r>
      <w:r w:rsidRPr="008E08EB">
        <w:rPr>
          <w:rFonts w:cs="Arial"/>
          <w:lang w:eastAsia="el-GR"/>
        </w:rPr>
        <w:t>έχει</w:t>
      </w:r>
      <w:r w:rsidR="000D502C">
        <w:rPr>
          <w:rFonts w:cs="Arial"/>
          <w:lang w:eastAsia="el-GR"/>
        </w:rPr>
        <w:t xml:space="preserve"> </w:t>
      </w:r>
      <w:r w:rsidRPr="008E08EB">
        <w:rPr>
          <w:rFonts w:cs="Arial"/>
          <w:lang w:eastAsia="el-GR"/>
        </w:rPr>
        <w:t>επιλεγεί</w:t>
      </w:r>
      <w:r w:rsidR="000D502C">
        <w:rPr>
          <w:rFonts w:cs="Arial"/>
          <w:lang w:eastAsia="el-GR"/>
        </w:rPr>
        <w:t xml:space="preserve"> </w:t>
      </w:r>
      <w:r w:rsidRPr="008E08EB">
        <w:rPr>
          <w:rFonts w:cs="Arial"/>
          <w:lang w:eastAsia="el-GR"/>
        </w:rPr>
        <w:t>μπορεί</w:t>
      </w:r>
      <w:r w:rsidR="000D502C">
        <w:rPr>
          <w:rFonts w:cs="Arial"/>
          <w:lang w:eastAsia="el-GR"/>
        </w:rPr>
        <w:t xml:space="preserve"> </w:t>
      </w:r>
      <w:r w:rsidRPr="008E08EB">
        <w:rPr>
          <w:rFonts w:cs="Arial"/>
          <w:lang w:eastAsia="el-GR"/>
        </w:rPr>
        <w:t>να</w:t>
      </w:r>
      <w:r w:rsidR="000D502C">
        <w:rPr>
          <w:rFonts w:cs="Arial"/>
          <w:lang w:eastAsia="el-GR"/>
        </w:rPr>
        <w:t xml:space="preserve"> </w:t>
      </w:r>
      <w:r w:rsidRPr="008E08EB">
        <w:rPr>
          <w:rFonts w:cs="Arial"/>
          <w:lang w:eastAsia="el-GR"/>
        </w:rPr>
        <w:t>προστίθενται</w:t>
      </w:r>
      <w:r w:rsidR="000D502C">
        <w:rPr>
          <w:rFonts w:cs="Arial"/>
          <w:lang w:eastAsia="el-GR"/>
        </w:rPr>
        <w:t xml:space="preserve"> </w:t>
      </w:r>
      <w:r w:rsidRPr="008E08EB">
        <w:rPr>
          <w:rFonts w:cs="Arial"/>
          <w:lang w:eastAsia="el-GR"/>
        </w:rPr>
        <w:t>επιπλέον</w:t>
      </w:r>
      <w:r w:rsidR="000D502C">
        <w:rPr>
          <w:rFonts w:cs="Arial"/>
          <w:lang w:eastAsia="el-GR"/>
        </w:rPr>
        <w:t xml:space="preserve"> </w:t>
      </w:r>
      <w:r w:rsidRPr="008E08EB">
        <w:rPr>
          <w:rFonts w:cs="Arial"/>
          <w:lang w:eastAsia="el-GR"/>
        </w:rPr>
        <w:t>έξοδα</w:t>
      </w:r>
      <w:r w:rsidR="000D502C">
        <w:rPr>
          <w:rFonts w:cs="Arial"/>
          <w:lang w:eastAsia="el-GR"/>
        </w:rPr>
        <w:t xml:space="preserve"> </w:t>
      </w:r>
      <w:r w:rsidRPr="008E08EB">
        <w:rPr>
          <w:rFonts w:cs="Arial"/>
          <w:lang w:eastAsia="el-GR"/>
        </w:rPr>
        <w:t>που</w:t>
      </w:r>
      <w:r w:rsidR="000D502C">
        <w:rPr>
          <w:rFonts w:cs="Arial"/>
          <w:lang w:eastAsia="el-GR"/>
        </w:rPr>
        <w:t xml:space="preserve"> </w:t>
      </w:r>
      <w:r w:rsidRPr="008E08EB">
        <w:rPr>
          <w:rFonts w:cs="Arial"/>
          <w:lang w:eastAsia="el-GR"/>
        </w:rPr>
        <w:t>αφορούν</w:t>
      </w:r>
      <w:r w:rsidR="000D502C">
        <w:rPr>
          <w:rFonts w:cs="Arial"/>
          <w:lang w:eastAsia="el-GR"/>
        </w:rPr>
        <w:t xml:space="preserve"> </w:t>
      </w:r>
      <w:r w:rsidRPr="008E08EB">
        <w:rPr>
          <w:rFonts w:cs="Arial"/>
          <w:lang w:eastAsia="el-GR"/>
        </w:rPr>
        <w:t>π.χ.</w:t>
      </w:r>
      <w:r w:rsidR="000D502C">
        <w:rPr>
          <w:rFonts w:cs="Arial"/>
          <w:lang w:eastAsia="el-GR"/>
        </w:rPr>
        <w:t xml:space="preserve"> </w:t>
      </w:r>
      <w:r w:rsidRPr="008E08EB">
        <w:rPr>
          <w:rFonts w:cs="Arial"/>
          <w:lang w:eastAsia="el-GR"/>
        </w:rPr>
        <w:t>σε</w:t>
      </w:r>
      <w:r w:rsidR="000D502C">
        <w:rPr>
          <w:rFonts w:cs="Arial"/>
          <w:lang w:eastAsia="el-GR"/>
        </w:rPr>
        <w:t xml:space="preserve"> </w:t>
      </w:r>
      <w:r w:rsidRPr="008E08EB">
        <w:rPr>
          <w:rFonts w:cs="Arial"/>
          <w:lang w:eastAsia="el-GR"/>
        </w:rPr>
        <w:t>κατεδάφιση</w:t>
      </w:r>
      <w:r w:rsidR="000D502C">
        <w:rPr>
          <w:rFonts w:cs="Arial"/>
          <w:lang w:eastAsia="el-GR"/>
        </w:rPr>
        <w:t xml:space="preserve"> </w:t>
      </w:r>
      <w:r w:rsidRPr="008E08EB">
        <w:rPr>
          <w:rFonts w:cs="Arial"/>
          <w:lang w:eastAsia="el-GR"/>
        </w:rPr>
        <w:t>παλαιού</w:t>
      </w:r>
      <w:r w:rsidR="000D502C">
        <w:rPr>
          <w:rFonts w:cs="Arial"/>
          <w:lang w:eastAsia="el-GR"/>
        </w:rPr>
        <w:t xml:space="preserve"> </w:t>
      </w:r>
      <w:r w:rsidRPr="008E08EB">
        <w:rPr>
          <w:rFonts w:cs="Arial"/>
          <w:lang w:eastAsia="el-GR"/>
        </w:rPr>
        <w:t>υφιστάμενου</w:t>
      </w:r>
      <w:r w:rsidR="000D502C">
        <w:rPr>
          <w:rFonts w:cs="Arial"/>
          <w:lang w:eastAsia="el-GR"/>
        </w:rPr>
        <w:t xml:space="preserve"> </w:t>
      </w:r>
      <w:r w:rsidRPr="008E08EB">
        <w:rPr>
          <w:rFonts w:cs="Arial"/>
          <w:lang w:eastAsia="el-GR"/>
        </w:rPr>
        <w:t>κτίσματος,</w:t>
      </w:r>
      <w:r w:rsidR="000D502C">
        <w:rPr>
          <w:rFonts w:cs="Arial"/>
          <w:lang w:eastAsia="el-GR"/>
        </w:rPr>
        <w:t xml:space="preserve"> </w:t>
      </w:r>
      <w:r w:rsidRPr="008E08EB">
        <w:rPr>
          <w:rFonts w:cs="Arial"/>
          <w:lang w:eastAsia="el-GR"/>
        </w:rPr>
        <w:t>ενίσχυση</w:t>
      </w:r>
      <w:r w:rsidR="000D502C">
        <w:rPr>
          <w:rFonts w:cs="Arial"/>
          <w:lang w:eastAsia="el-GR"/>
        </w:rPr>
        <w:t xml:space="preserve"> </w:t>
      </w:r>
      <w:r w:rsidRPr="008E08EB">
        <w:rPr>
          <w:rFonts w:cs="Arial"/>
          <w:lang w:eastAsia="el-GR"/>
        </w:rPr>
        <w:t>φέροντα</w:t>
      </w:r>
      <w:r w:rsidR="000D502C">
        <w:rPr>
          <w:rFonts w:cs="Arial"/>
          <w:lang w:eastAsia="el-GR"/>
        </w:rPr>
        <w:t xml:space="preserve"> </w:t>
      </w:r>
      <w:r w:rsidRPr="008E08EB">
        <w:rPr>
          <w:rFonts w:cs="Arial"/>
          <w:lang w:eastAsia="el-GR"/>
        </w:rPr>
        <w:t>οργανισμού</w:t>
      </w:r>
      <w:r w:rsidR="000D502C">
        <w:rPr>
          <w:rFonts w:cs="Arial"/>
          <w:lang w:eastAsia="el-GR"/>
        </w:rPr>
        <w:t xml:space="preserve"> </w:t>
      </w:r>
      <w:r w:rsidRPr="008E08EB">
        <w:rPr>
          <w:rFonts w:cs="Arial"/>
          <w:lang w:eastAsia="el-GR"/>
        </w:rPr>
        <w:t>ή</w:t>
      </w:r>
      <w:r w:rsidR="000D502C">
        <w:rPr>
          <w:rFonts w:cs="Arial"/>
          <w:lang w:eastAsia="el-GR"/>
        </w:rPr>
        <w:t xml:space="preserve"> </w:t>
      </w:r>
      <w:r w:rsidRPr="008E08EB">
        <w:rPr>
          <w:rFonts w:cs="Arial"/>
          <w:lang w:eastAsia="el-GR"/>
        </w:rPr>
        <w:t>επισκευή</w:t>
      </w:r>
      <w:r w:rsidR="000D502C">
        <w:rPr>
          <w:rFonts w:cs="Arial"/>
          <w:lang w:eastAsia="el-GR"/>
        </w:rPr>
        <w:t xml:space="preserve"> </w:t>
      </w:r>
      <w:r w:rsidRPr="008E08EB">
        <w:rPr>
          <w:rFonts w:cs="Arial"/>
          <w:lang w:eastAsia="el-GR"/>
        </w:rPr>
        <w:t>βλαβών</w:t>
      </w:r>
      <w:r w:rsidR="000D502C">
        <w:rPr>
          <w:rFonts w:cs="Arial"/>
          <w:lang w:eastAsia="el-GR"/>
        </w:rPr>
        <w:t xml:space="preserve"> </w:t>
      </w:r>
      <w:r w:rsidRPr="008E08EB">
        <w:rPr>
          <w:rFonts w:cs="Arial"/>
          <w:lang w:eastAsia="el-GR"/>
        </w:rPr>
        <w:t>σε</w:t>
      </w:r>
      <w:r w:rsidR="000D502C">
        <w:rPr>
          <w:rFonts w:cs="Arial"/>
          <w:lang w:eastAsia="el-GR"/>
        </w:rPr>
        <w:t xml:space="preserve"> </w:t>
      </w:r>
      <w:r w:rsidRPr="008E08EB">
        <w:rPr>
          <w:rFonts w:cs="Arial"/>
          <w:lang w:eastAsia="el-GR"/>
        </w:rPr>
        <w:t>υφιστάμενα</w:t>
      </w:r>
      <w:r w:rsidR="000D502C">
        <w:rPr>
          <w:rFonts w:cs="Arial"/>
          <w:lang w:eastAsia="el-GR"/>
        </w:rPr>
        <w:t xml:space="preserve"> </w:t>
      </w:r>
      <w:r w:rsidRPr="008E08EB">
        <w:rPr>
          <w:rFonts w:cs="Arial"/>
          <w:lang w:eastAsia="el-GR"/>
        </w:rPr>
        <w:t>κτίσματα,</w:t>
      </w:r>
      <w:r w:rsidR="000D502C">
        <w:rPr>
          <w:rFonts w:cs="Arial"/>
          <w:lang w:eastAsia="el-GR"/>
        </w:rPr>
        <w:t xml:space="preserve"> </w:t>
      </w:r>
      <w:r w:rsidRPr="008E08EB">
        <w:rPr>
          <w:rFonts w:cs="Arial"/>
          <w:lang w:eastAsia="el-GR"/>
        </w:rPr>
        <w:t>διαμορφώσεις</w:t>
      </w:r>
      <w:r w:rsidR="000D502C">
        <w:rPr>
          <w:rFonts w:cs="Arial"/>
          <w:lang w:eastAsia="el-GR"/>
        </w:rPr>
        <w:t xml:space="preserve"> </w:t>
      </w:r>
      <w:r w:rsidRPr="008E08EB">
        <w:rPr>
          <w:rFonts w:cs="Arial"/>
          <w:lang w:eastAsia="el-GR"/>
        </w:rPr>
        <w:t>περιβάλλοντα</w:t>
      </w:r>
      <w:r w:rsidR="000D502C">
        <w:rPr>
          <w:rFonts w:cs="Arial"/>
          <w:lang w:eastAsia="el-GR"/>
        </w:rPr>
        <w:t xml:space="preserve"> </w:t>
      </w:r>
      <w:r w:rsidRPr="008E08EB">
        <w:rPr>
          <w:rFonts w:cs="Arial"/>
          <w:lang w:eastAsia="el-GR"/>
        </w:rPr>
        <w:t>χώρου,</w:t>
      </w:r>
      <w:r w:rsidR="000D502C">
        <w:rPr>
          <w:rFonts w:cs="Arial"/>
          <w:lang w:eastAsia="el-GR"/>
        </w:rPr>
        <w:t xml:space="preserve"> </w:t>
      </w:r>
      <w:r w:rsidRPr="008E08EB">
        <w:rPr>
          <w:rFonts w:cs="Arial"/>
          <w:lang w:eastAsia="el-GR"/>
        </w:rPr>
        <w:t>ειδικές</w:t>
      </w:r>
      <w:r w:rsidR="000D502C">
        <w:rPr>
          <w:rFonts w:cs="Arial"/>
          <w:lang w:eastAsia="el-GR"/>
        </w:rPr>
        <w:t xml:space="preserve"> </w:t>
      </w:r>
      <w:r w:rsidRPr="008E08EB">
        <w:rPr>
          <w:rFonts w:cs="Arial"/>
          <w:lang w:eastAsia="el-GR"/>
        </w:rPr>
        <w:t>κατασκευές</w:t>
      </w:r>
      <w:r w:rsidR="000D502C">
        <w:rPr>
          <w:rFonts w:cs="Arial"/>
          <w:lang w:eastAsia="el-GR"/>
        </w:rPr>
        <w:t xml:space="preserve"> </w:t>
      </w:r>
      <w:r w:rsidRPr="008E08EB">
        <w:rPr>
          <w:rFonts w:cs="Arial"/>
          <w:lang w:eastAsia="el-GR"/>
        </w:rPr>
        <w:t>κλπ.</w:t>
      </w:r>
      <w:r w:rsidR="000D502C">
        <w:rPr>
          <w:rFonts w:cs="Arial"/>
          <w:lang w:eastAsia="el-GR"/>
        </w:rPr>
        <w:t xml:space="preserve"> </w:t>
      </w:r>
    </w:p>
    <w:p w14:paraId="2AA36E47" w14:textId="538487A5" w:rsidR="00D16A3C" w:rsidRPr="008E08EB" w:rsidRDefault="00D16A3C" w:rsidP="000F224B">
      <w:pPr>
        <w:ind w:right="42"/>
        <w:rPr>
          <w:lang w:eastAsia="el-GR"/>
        </w:rPr>
      </w:pPr>
      <w:r w:rsidRPr="008E08EB">
        <w:rPr>
          <w:lang w:eastAsia="el-GR"/>
        </w:rPr>
        <w:t>Στο</w:t>
      </w:r>
      <w:r w:rsidR="000D502C">
        <w:rPr>
          <w:lang w:eastAsia="el-GR"/>
        </w:rPr>
        <w:t xml:space="preserve"> </w:t>
      </w:r>
      <w:r w:rsidRPr="008E08EB">
        <w:rPr>
          <w:lang w:eastAsia="el-GR"/>
        </w:rPr>
        <w:t>συνολικό</w:t>
      </w:r>
      <w:r w:rsidR="000D502C">
        <w:rPr>
          <w:lang w:eastAsia="el-GR"/>
        </w:rPr>
        <w:t xml:space="preserve"> </w:t>
      </w:r>
      <w:r w:rsidRPr="008E08EB">
        <w:rPr>
          <w:lang w:eastAsia="el-GR"/>
        </w:rPr>
        <w:t>κόστος</w:t>
      </w:r>
      <w:r w:rsidR="000D502C">
        <w:rPr>
          <w:lang w:eastAsia="el-GR"/>
        </w:rPr>
        <w:t xml:space="preserve"> </w:t>
      </w:r>
      <w:r w:rsidRPr="008E08EB">
        <w:rPr>
          <w:lang w:eastAsia="el-GR"/>
        </w:rPr>
        <w:t>ανάπτυξης</w:t>
      </w:r>
      <w:r w:rsidR="000D502C">
        <w:rPr>
          <w:lang w:eastAsia="el-GR"/>
        </w:rPr>
        <w:t xml:space="preserve"> </w:t>
      </w:r>
      <w:r w:rsidRPr="008E08EB">
        <w:rPr>
          <w:lang w:eastAsia="el-GR"/>
        </w:rPr>
        <w:t>περιλαμβάνονται</w:t>
      </w:r>
      <w:r w:rsidR="000D502C">
        <w:rPr>
          <w:lang w:eastAsia="el-GR"/>
        </w:rPr>
        <w:t xml:space="preserve"> </w:t>
      </w:r>
      <w:r w:rsidRPr="008E08EB">
        <w:rPr>
          <w:lang w:eastAsia="el-GR"/>
        </w:rPr>
        <w:t>και</w:t>
      </w:r>
      <w:r w:rsidR="000D502C">
        <w:rPr>
          <w:lang w:eastAsia="el-GR"/>
        </w:rPr>
        <w:t xml:space="preserve"> </w:t>
      </w:r>
      <w:r w:rsidRPr="008E08EB">
        <w:rPr>
          <w:lang w:eastAsia="el-GR"/>
        </w:rPr>
        <w:t>επιπλέον</w:t>
      </w:r>
      <w:r w:rsidR="000D502C">
        <w:rPr>
          <w:lang w:eastAsia="el-GR"/>
        </w:rPr>
        <w:t xml:space="preserve"> </w:t>
      </w:r>
      <w:r w:rsidRPr="008E08EB">
        <w:rPr>
          <w:lang w:eastAsia="el-GR"/>
        </w:rPr>
        <w:t>κόστη,</w:t>
      </w:r>
      <w:r w:rsidR="000D502C">
        <w:rPr>
          <w:lang w:eastAsia="el-GR"/>
        </w:rPr>
        <w:t xml:space="preserve"> </w:t>
      </w:r>
      <w:r w:rsidRPr="008E08EB">
        <w:rPr>
          <w:lang w:eastAsia="el-GR"/>
        </w:rPr>
        <w:t>όπως</w:t>
      </w:r>
      <w:r w:rsidR="000D502C">
        <w:rPr>
          <w:lang w:eastAsia="el-GR"/>
        </w:rPr>
        <w:t xml:space="preserve"> </w:t>
      </w:r>
      <w:r w:rsidRPr="008E08EB">
        <w:rPr>
          <w:lang w:eastAsia="el-GR"/>
        </w:rPr>
        <w:t>οι</w:t>
      </w:r>
      <w:r w:rsidR="000D502C">
        <w:rPr>
          <w:lang w:eastAsia="el-GR"/>
        </w:rPr>
        <w:t xml:space="preserve"> </w:t>
      </w:r>
      <w:r w:rsidRPr="008E08EB">
        <w:rPr>
          <w:lang w:eastAsia="el-GR"/>
        </w:rPr>
        <w:t>αμοιβές</w:t>
      </w:r>
      <w:r w:rsidR="000D502C">
        <w:rPr>
          <w:lang w:eastAsia="el-GR"/>
        </w:rPr>
        <w:t xml:space="preserve"> </w:t>
      </w:r>
      <w:r w:rsidRPr="008E08EB">
        <w:rPr>
          <w:lang w:eastAsia="el-GR"/>
        </w:rPr>
        <w:t>μηχανικών,</w:t>
      </w:r>
      <w:r w:rsidR="000D502C">
        <w:rPr>
          <w:lang w:eastAsia="el-GR"/>
        </w:rPr>
        <w:t xml:space="preserve"> </w:t>
      </w:r>
      <w:r w:rsidRPr="008E08EB">
        <w:rPr>
          <w:lang w:eastAsia="el-GR"/>
        </w:rPr>
        <w:t>τα</w:t>
      </w:r>
      <w:r w:rsidR="000D502C">
        <w:rPr>
          <w:lang w:eastAsia="el-GR"/>
        </w:rPr>
        <w:t xml:space="preserve"> </w:t>
      </w:r>
      <w:r w:rsidRPr="008E08EB">
        <w:rPr>
          <w:lang w:eastAsia="el-GR"/>
        </w:rPr>
        <w:t>κόστη</w:t>
      </w:r>
      <w:r w:rsidR="000D502C">
        <w:rPr>
          <w:lang w:eastAsia="el-GR"/>
        </w:rPr>
        <w:t xml:space="preserve"> </w:t>
      </w:r>
      <w:r w:rsidRPr="008E08EB">
        <w:rPr>
          <w:lang w:eastAsia="el-GR"/>
        </w:rPr>
        <w:t>ασφάλισης</w:t>
      </w:r>
      <w:r w:rsidR="000D502C">
        <w:rPr>
          <w:lang w:eastAsia="el-GR"/>
        </w:rPr>
        <w:t xml:space="preserve"> </w:t>
      </w:r>
      <w:r w:rsidRPr="008E08EB">
        <w:rPr>
          <w:lang w:eastAsia="el-GR"/>
        </w:rPr>
        <w:t>του</w:t>
      </w:r>
      <w:r w:rsidR="000D502C">
        <w:rPr>
          <w:lang w:eastAsia="el-GR"/>
        </w:rPr>
        <w:t xml:space="preserve"> </w:t>
      </w:r>
      <w:r w:rsidRPr="008E08EB">
        <w:rPr>
          <w:lang w:eastAsia="el-GR"/>
        </w:rPr>
        <w:t>προβλεπόμενου</w:t>
      </w:r>
      <w:r w:rsidR="000D502C">
        <w:rPr>
          <w:lang w:eastAsia="el-GR"/>
        </w:rPr>
        <w:t xml:space="preserve"> </w:t>
      </w:r>
      <w:r w:rsidR="001E4131">
        <w:rPr>
          <w:lang w:eastAsia="el-GR"/>
        </w:rPr>
        <w:t>κτηρίου</w:t>
      </w:r>
      <w:r w:rsidR="000D502C">
        <w:rPr>
          <w:lang w:eastAsia="el-GR"/>
        </w:rPr>
        <w:t xml:space="preserve"> </w:t>
      </w:r>
      <w:r w:rsidRPr="008E08EB">
        <w:rPr>
          <w:lang w:eastAsia="el-GR"/>
        </w:rPr>
        <w:t>και</w:t>
      </w:r>
      <w:r w:rsidR="000D502C">
        <w:rPr>
          <w:lang w:eastAsia="el-GR"/>
        </w:rPr>
        <w:t xml:space="preserve"> </w:t>
      </w:r>
      <w:r w:rsidRPr="008E08EB">
        <w:rPr>
          <w:lang w:eastAsia="el-GR"/>
        </w:rPr>
        <w:t>τα</w:t>
      </w:r>
      <w:r w:rsidR="000D502C">
        <w:rPr>
          <w:lang w:eastAsia="el-GR"/>
        </w:rPr>
        <w:t xml:space="preserve"> </w:t>
      </w:r>
      <w:r w:rsidRPr="008E08EB">
        <w:rPr>
          <w:lang w:eastAsia="el-GR"/>
        </w:rPr>
        <w:t>κόστη</w:t>
      </w:r>
      <w:r w:rsidR="000D502C">
        <w:rPr>
          <w:lang w:eastAsia="el-GR"/>
        </w:rPr>
        <w:t xml:space="preserve"> </w:t>
      </w:r>
      <w:r w:rsidRPr="008E08EB">
        <w:rPr>
          <w:lang w:eastAsia="el-GR"/>
        </w:rPr>
        <w:t>δανεισμού</w:t>
      </w:r>
      <w:r w:rsidR="000D502C">
        <w:rPr>
          <w:lang w:eastAsia="el-GR"/>
        </w:rPr>
        <w:t xml:space="preserve"> </w:t>
      </w:r>
      <w:r w:rsidRPr="008E08EB">
        <w:rPr>
          <w:lang w:eastAsia="el-GR"/>
        </w:rPr>
        <w:t>για</w:t>
      </w:r>
      <w:r w:rsidR="000D502C">
        <w:rPr>
          <w:lang w:eastAsia="el-GR"/>
        </w:rPr>
        <w:t xml:space="preserve"> </w:t>
      </w:r>
      <w:r w:rsidRPr="008E08EB">
        <w:rPr>
          <w:lang w:eastAsia="el-GR"/>
        </w:rPr>
        <w:t>το</w:t>
      </w:r>
      <w:r w:rsidR="000D502C">
        <w:rPr>
          <w:lang w:eastAsia="el-GR"/>
        </w:rPr>
        <w:t xml:space="preserve"> </w:t>
      </w:r>
      <w:r w:rsidRPr="008E08EB">
        <w:rPr>
          <w:lang w:eastAsia="el-GR"/>
        </w:rPr>
        <w:t>κεφάλαιο</w:t>
      </w:r>
      <w:r w:rsidR="000D502C">
        <w:rPr>
          <w:lang w:eastAsia="el-GR"/>
        </w:rPr>
        <w:t xml:space="preserve"> </w:t>
      </w:r>
      <w:r w:rsidRPr="008E08EB">
        <w:rPr>
          <w:lang w:eastAsia="el-GR"/>
        </w:rPr>
        <w:t>(όλο</w:t>
      </w:r>
      <w:r w:rsidR="000D502C">
        <w:rPr>
          <w:lang w:eastAsia="el-GR"/>
        </w:rPr>
        <w:t xml:space="preserve"> </w:t>
      </w:r>
      <w:r w:rsidRPr="008E08EB">
        <w:rPr>
          <w:lang w:eastAsia="el-GR"/>
        </w:rPr>
        <w:t>ή</w:t>
      </w:r>
      <w:r w:rsidR="000D502C">
        <w:rPr>
          <w:lang w:eastAsia="el-GR"/>
        </w:rPr>
        <w:t xml:space="preserve"> </w:t>
      </w:r>
      <w:r w:rsidRPr="008E08EB">
        <w:rPr>
          <w:lang w:eastAsia="el-GR"/>
        </w:rPr>
        <w:t>τμήμα)</w:t>
      </w:r>
      <w:r w:rsidR="000D502C">
        <w:rPr>
          <w:lang w:eastAsia="el-GR"/>
        </w:rPr>
        <w:t xml:space="preserve"> </w:t>
      </w:r>
      <w:r w:rsidRPr="008E08EB">
        <w:rPr>
          <w:lang w:eastAsia="el-GR"/>
        </w:rPr>
        <w:t>που</w:t>
      </w:r>
      <w:r w:rsidR="000D502C">
        <w:rPr>
          <w:lang w:eastAsia="el-GR"/>
        </w:rPr>
        <w:t xml:space="preserve"> </w:t>
      </w:r>
      <w:r w:rsidRPr="008E08EB">
        <w:rPr>
          <w:lang w:eastAsia="el-GR"/>
        </w:rPr>
        <w:t>θα</w:t>
      </w:r>
      <w:r w:rsidR="000D502C">
        <w:rPr>
          <w:lang w:eastAsia="el-GR"/>
        </w:rPr>
        <w:t xml:space="preserve"> </w:t>
      </w:r>
      <w:r w:rsidRPr="008E08EB">
        <w:rPr>
          <w:lang w:eastAsia="el-GR"/>
        </w:rPr>
        <w:t>χρησιμοποιηθεί</w:t>
      </w:r>
      <w:r w:rsidR="000D502C">
        <w:rPr>
          <w:lang w:eastAsia="el-GR"/>
        </w:rPr>
        <w:t xml:space="preserve"> </w:t>
      </w:r>
      <w:r w:rsidRPr="008E08EB">
        <w:rPr>
          <w:lang w:eastAsia="el-GR"/>
        </w:rPr>
        <w:t>για</w:t>
      </w:r>
      <w:r w:rsidR="000D502C">
        <w:rPr>
          <w:lang w:eastAsia="el-GR"/>
        </w:rPr>
        <w:t xml:space="preserve"> </w:t>
      </w:r>
      <w:r w:rsidRPr="008E08EB">
        <w:rPr>
          <w:lang w:eastAsia="el-GR"/>
        </w:rPr>
        <w:t>την</w:t>
      </w:r>
      <w:r w:rsidR="000D502C">
        <w:rPr>
          <w:lang w:eastAsia="el-GR"/>
        </w:rPr>
        <w:t xml:space="preserve"> </w:t>
      </w:r>
      <w:r w:rsidRPr="008E08EB">
        <w:rPr>
          <w:lang w:eastAsia="el-GR"/>
        </w:rPr>
        <w:t>υλοποίηση</w:t>
      </w:r>
      <w:r w:rsidR="000D502C">
        <w:rPr>
          <w:lang w:eastAsia="el-GR"/>
        </w:rPr>
        <w:t xml:space="preserve"> </w:t>
      </w:r>
      <w:r w:rsidRPr="008E08EB">
        <w:rPr>
          <w:lang w:eastAsia="el-GR"/>
        </w:rPr>
        <w:t>του</w:t>
      </w:r>
      <w:r w:rsidR="000D502C">
        <w:rPr>
          <w:lang w:eastAsia="el-GR"/>
        </w:rPr>
        <w:t xml:space="preserve"> </w:t>
      </w:r>
      <w:r w:rsidRPr="008E08EB">
        <w:rPr>
          <w:lang w:eastAsia="el-GR"/>
        </w:rPr>
        <w:t>σεναρίου,</w:t>
      </w:r>
      <w:r w:rsidR="000D502C">
        <w:rPr>
          <w:lang w:eastAsia="el-GR"/>
        </w:rPr>
        <w:t xml:space="preserve"> </w:t>
      </w:r>
      <w:r w:rsidRPr="008E08EB">
        <w:rPr>
          <w:lang w:eastAsia="el-GR"/>
        </w:rPr>
        <w:t>μεσιτικά</w:t>
      </w:r>
      <w:r w:rsidR="000D502C">
        <w:rPr>
          <w:lang w:eastAsia="el-GR"/>
        </w:rPr>
        <w:t xml:space="preserve"> </w:t>
      </w:r>
      <w:r w:rsidRPr="008E08EB">
        <w:rPr>
          <w:lang w:eastAsia="el-GR"/>
        </w:rPr>
        <w:t>έξοδα,</w:t>
      </w:r>
      <w:r w:rsidR="000D502C">
        <w:rPr>
          <w:lang w:eastAsia="el-GR"/>
        </w:rPr>
        <w:t xml:space="preserve"> </w:t>
      </w:r>
      <w:r w:rsidRPr="008E08EB">
        <w:rPr>
          <w:lang w:eastAsia="el-GR"/>
        </w:rPr>
        <w:t>κόστος</w:t>
      </w:r>
      <w:r w:rsidR="000D502C">
        <w:rPr>
          <w:lang w:eastAsia="el-GR"/>
        </w:rPr>
        <w:t xml:space="preserve"> </w:t>
      </w:r>
      <w:r w:rsidRPr="008E08EB">
        <w:rPr>
          <w:lang w:eastAsia="el-GR"/>
        </w:rPr>
        <w:t>μεταβίβασης</w:t>
      </w:r>
      <w:r w:rsidR="000D502C">
        <w:rPr>
          <w:lang w:eastAsia="el-GR"/>
        </w:rPr>
        <w:t xml:space="preserve"> </w:t>
      </w:r>
      <w:r w:rsidRPr="008E08EB">
        <w:rPr>
          <w:lang w:eastAsia="el-GR"/>
        </w:rPr>
        <w:t>και</w:t>
      </w:r>
      <w:r w:rsidR="000D502C">
        <w:rPr>
          <w:lang w:eastAsia="el-GR"/>
        </w:rPr>
        <w:t xml:space="preserve"> </w:t>
      </w:r>
      <w:r w:rsidRPr="008E08EB">
        <w:rPr>
          <w:lang w:eastAsia="el-GR"/>
        </w:rPr>
        <w:t>εγγραφής</w:t>
      </w:r>
      <w:r w:rsidR="000D502C">
        <w:rPr>
          <w:lang w:eastAsia="el-GR"/>
        </w:rPr>
        <w:t xml:space="preserve"> </w:t>
      </w:r>
      <w:r w:rsidRPr="008E08EB">
        <w:rPr>
          <w:lang w:eastAsia="el-GR"/>
        </w:rPr>
        <w:t>στο</w:t>
      </w:r>
      <w:r w:rsidR="000D502C">
        <w:rPr>
          <w:lang w:eastAsia="el-GR"/>
        </w:rPr>
        <w:t xml:space="preserve"> </w:t>
      </w:r>
      <w:r w:rsidRPr="008E08EB">
        <w:rPr>
          <w:lang w:eastAsia="el-GR"/>
        </w:rPr>
        <w:t>κτηματολόγιο</w:t>
      </w:r>
      <w:r w:rsidR="000D502C">
        <w:rPr>
          <w:lang w:eastAsia="el-GR"/>
        </w:rPr>
        <w:t xml:space="preserve"> </w:t>
      </w:r>
      <w:r w:rsidRPr="008E08EB">
        <w:rPr>
          <w:lang w:eastAsia="el-GR"/>
        </w:rPr>
        <w:t>και</w:t>
      </w:r>
      <w:r w:rsidR="000D502C">
        <w:rPr>
          <w:lang w:eastAsia="el-GR"/>
        </w:rPr>
        <w:t xml:space="preserve"> </w:t>
      </w:r>
      <w:r w:rsidRPr="008E08EB">
        <w:rPr>
          <w:lang w:eastAsia="el-GR"/>
        </w:rPr>
        <w:t>λοιπά</w:t>
      </w:r>
      <w:r w:rsidR="000D502C">
        <w:rPr>
          <w:lang w:eastAsia="el-GR"/>
        </w:rPr>
        <w:t xml:space="preserve"> </w:t>
      </w:r>
      <w:r w:rsidRPr="008E08EB">
        <w:rPr>
          <w:lang w:eastAsia="el-GR"/>
        </w:rPr>
        <w:t>κόστη</w:t>
      </w:r>
      <w:r w:rsidR="000D502C">
        <w:rPr>
          <w:lang w:eastAsia="el-GR"/>
        </w:rPr>
        <w:t xml:space="preserve"> </w:t>
      </w:r>
      <w:r w:rsidRPr="008E08EB">
        <w:rPr>
          <w:lang w:eastAsia="el-GR"/>
        </w:rPr>
        <w:t>ανά</w:t>
      </w:r>
      <w:r w:rsidR="000D502C">
        <w:rPr>
          <w:lang w:eastAsia="el-GR"/>
        </w:rPr>
        <w:t xml:space="preserve"> </w:t>
      </w:r>
      <w:r w:rsidRPr="008E08EB">
        <w:rPr>
          <w:lang w:eastAsia="el-GR"/>
        </w:rPr>
        <w:t>περίπτωση.</w:t>
      </w:r>
      <w:r w:rsidR="000D502C">
        <w:rPr>
          <w:lang w:eastAsia="el-GR"/>
        </w:rPr>
        <w:t xml:space="preserve"> </w:t>
      </w:r>
      <w:r w:rsidRPr="008E08EB">
        <w:rPr>
          <w:lang w:eastAsia="el-GR"/>
        </w:rPr>
        <w:t>Τέλος,</w:t>
      </w:r>
      <w:r w:rsidR="000D502C">
        <w:rPr>
          <w:lang w:eastAsia="el-GR"/>
        </w:rPr>
        <w:t xml:space="preserve"> </w:t>
      </w:r>
      <w:r w:rsidRPr="008E08EB">
        <w:rPr>
          <w:lang w:eastAsia="el-GR"/>
        </w:rPr>
        <w:t>στο</w:t>
      </w:r>
      <w:r w:rsidR="000D502C">
        <w:rPr>
          <w:lang w:eastAsia="el-GR"/>
        </w:rPr>
        <w:t xml:space="preserve"> </w:t>
      </w:r>
      <w:r w:rsidRPr="008E08EB">
        <w:rPr>
          <w:lang w:eastAsia="el-GR"/>
        </w:rPr>
        <w:t>κόστος</w:t>
      </w:r>
      <w:r w:rsidR="000D502C">
        <w:rPr>
          <w:lang w:eastAsia="el-GR"/>
        </w:rPr>
        <w:t xml:space="preserve"> </w:t>
      </w:r>
      <w:r w:rsidRPr="008E08EB">
        <w:rPr>
          <w:lang w:eastAsia="el-GR"/>
        </w:rPr>
        <w:t>ανάπτυξης</w:t>
      </w:r>
      <w:r w:rsidR="000D502C">
        <w:rPr>
          <w:lang w:eastAsia="el-GR"/>
        </w:rPr>
        <w:t xml:space="preserve"> </w:t>
      </w:r>
      <w:r w:rsidRPr="008E08EB">
        <w:rPr>
          <w:lang w:eastAsia="el-GR"/>
        </w:rPr>
        <w:t>προστίθεται</w:t>
      </w:r>
      <w:r w:rsidR="000D502C">
        <w:rPr>
          <w:lang w:eastAsia="el-GR"/>
        </w:rPr>
        <w:t xml:space="preserve"> </w:t>
      </w:r>
      <w:r w:rsidRPr="008E08EB">
        <w:rPr>
          <w:lang w:eastAsia="el-GR"/>
        </w:rPr>
        <w:t>και</w:t>
      </w:r>
      <w:r w:rsidR="000D502C">
        <w:rPr>
          <w:lang w:eastAsia="el-GR"/>
        </w:rPr>
        <w:t xml:space="preserve"> </w:t>
      </w:r>
      <w:r w:rsidRPr="008E08EB">
        <w:rPr>
          <w:lang w:eastAsia="el-GR"/>
        </w:rPr>
        <w:t>ένα</w:t>
      </w:r>
      <w:r w:rsidR="000D502C">
        <w:rPr>
          <w:lang w:eastAsia="el-GR"/>
        </w:rPr>
        <w:t xml:space="preserve"> </w:t>
      </w:r>
      <w:r w:rsidRPr="008E08EB">
        <w:rPr>
          <w:lang w:eastAsia="el-GR"/>
        </w:rPr>
        <w:t>κόστος</w:t>
      </w:r>
      <w:r w:rsidR="000D502C">
        <w:rPr>
          <w:lang w:eastAsia="el-GR"/>
        </w:rPr>
        <w:t xml:space="preserve"> </w:t>
      </w:r>
      <w:r w:rsidRPr="008E08EB">
        <w:rPr>
          <w:lang w:eastAsia="el-GR"/>
        </w:rPr>
        <w:t>για</w:t>
      </w:r>
      <w:r w:rsidR="000D502C">
        <w:rPr>
          <w:lang w:eastAsia="el-GR"/>
        </w:rPr>
        <w:t xml:space="preserve"> </w:t>
      </w:r>
      <w:r w:rsidRPr="008E08EB">
        <w:rPr>
          <w:lang w:eastAsia="el-GR"/>
        </w:rPr>
        <w:t>απρόβλεπτα</w:t>
      </w:r>
      <w:r w:rsidR="000D502C">
        <w:rPr>
          <w:lang w:eastAsia="el-GR"/>
        </w:rPr>
        <w:t xml:space="preserve"> </w:t>
      </w:r>
      <w:r w:rsidRPr="008E08EB">
        <w:rPr>
          <w:lang w:eastAsia="el-GR"/>
        </w:rPr>
        <w:t>(τόσο</w:t>
      </w:r>
      <w:r w:rsidR="000D502C">
        <w:rPr>
          <w:lang w:eastAsia="el-GR"/>
        </w:rPr>
        <w:t xml:space="preserve"> </w:t>
      </w:r>
      <w:r w:rsidRPr="008E08EB">
        <w:rPr>
          <w:lang w:eastAsia="el-GR"/>
        </w:rPr>
        <w:t>για</w:t>
      </w:r>
      <w:r w:rsidR="000D502C">
        <w:rPr>
          <w:lang w:eastAsia="el-GR"/>
        </w:rPr>
        <w:t xml:space="preserve"> </w:t>
      </w:r>
      <w:r w:rsidRPr="008E08EB">
        <w:rPr>
          <w:lang w:eastAsia="el-GR"/>
        </w:rPr>
        <w:t>το</w:t>
      </w:r>
      <w:r w:rsidR="000D502C">
        <w:rPr>
          <w:lang w:eastAsia="el-GR"/>
        </w:rPr>
        <w:t xml:space="preserve"> </w:t>
      </w:r>
      <w:r w:rsidRPr="008E08EB">
        <w:rPr>
          <w:lang w:eastAsia="el-GR"/>
        </w:rPr>
        <w:t>κατασκευαστικό</w:t>
      </w:r>
      <w:r w:rsidR="000D502C">
        <w:rPr>
          <w:lang w:eastAsia="el-GR"/>
        </w:rPr>
        <w:t xml:space="preserve"> </w:t>
      </w:r>
      <w:r w:rsidRPr="008E08EB">
        <w:rPr>
          <w:lang w:eastAsia="el-GR"/>
        </w:rPr>
        <w:t>κόστος,</w:t>
      </w:r>
      <w:r w:rsidR="000D502C">
        <w:rPr>
          <w:lang w:eastAsia="el-GR"/>
        </w:rPr>
        <w:t xml:space="preserve"> </w:t>
      </w:r>
      <w:r w:rsidRPr="008E08EB">
        <w:rPr>
          <w:lang w:eastAsia="el-GR"/>
        </w:rPr>
        <w:t>όσο</w:t>
      </w:r>
      <w:r w:rsidR="000D502C">
        <w:rPr>
          <w:lang w:eastAsia="el-GR"/>
        </w:rPr>
        <w:t xml:space="preserve"> </w:t>
      </w:r>
      <w:r w:rsidRPr="008E08EB">
        <w:rPr>
          <w:lang w:eastAsia="el-GR"/>
        </w:rPr>
        <w:t>και</w:t>
      </w:r>
      <w:r w:rsidR="000D502C">
        <w:rPr>
          <w:lang w:eastAsia="el-GR"/>
        </w:rPr>
        <w:t xml:space="preserve"> </w:t>
      </w:r>
      <w:r w:rsidRPr="008E08EB">
        <w:rPr>
          <w:lang w:eastAsia="el-GR"/>
        </w:rPr>
        <w:t>για</w:t>
      </w:r>
      <w:r w:rsidR="000D502C">
        <w:rPr>
          <w:lang w:eastAsia="el-GR"/>
        </w:rPr>
        <w:t xml:space="preserve"> </w:t>
      </w:r>
      <w:r w:rsidRPr="008E08EB">
        <w:rPr>
          <w:lang w:eastAsia="el-GR"/>
        </w:rPr>
        <w:t>τις</w:t>
      </w:r>
      <w:r w:rsidR="000D502C">
        <w:rPr>
          <w:lang w:eastAsia="el-GR"/>
        </w:rPr>
        <w:t xml:space="preserve"> </w:t>
      </w:r>
      <w:r w:rsidRPr="008E08EB">
        <w:rPr>
          <w:lang w:eastAsia="el-GR"/>
        </w:rPr>
        <w:t>αμοιβές</w:t>
      </w:r>
      <w:r w:rsidR="000D502C">
        <w:rPr>
          <w:lang w:eastAsia="el-GR"/>
        </w:rPr>
        <w:t xml:space="preserve"> </w:t>
      </w:r>
      <w:r w:rsidRPr="008E08EB">
        <w:rPr>
          <w:lang w:eastAsia="el-GR"/>
        </w:rPr>
        <w:t>και</w:t>
      </w:r>
      <w:r w:rsidR="000D502C">
        <w:rPr>
          <w:lang w:eastAsia="el-GR"/>
        </w:rPr>
        <w:t xml:space="preserve"> </w:t>
      </w:r>
      <w:r w:rsidRPr="008E08EB">
        <w:rPr>
          <w:lang w:eastAsia="el-GR"/>
        </w:rPr>
        <w:t>το</w:t>
      </w:r>
      <w:r w:rsidR="000D502C">
        <w:rPr>
          <w:lang w:eastAsia="el-GR"/>
        </w:rPr>
        <w:t xml:space="preserve"> </w:t>
      </w:r>
      <w:r w:rsidRPr="008E08EB">
        <w:rPr>
          <w:lang w:eastAsia="el-GR"/>
        </w:rPr>
        <w:t>κόστος</w:t>
      </w:r>
      <w:r w:rsidR="000D502C">
        <w:rPr>
          <w:lang w:eastAsia="el-GR"/>
        </w:rPr>
        <w:t xml:space="preserve"> </w:t>
      </w:r>
      <w:r w:rsidRPr="008E08EB">
        <w:rPr>
          <w:lang w:eastAsia="el-GR"/>
        </w:rPr>
        <w:t>ασφάλισης).</w:t>
      </w:r>
    </w:p>
    <w:p w14:paraId="5ACA5CB4" w14:textId="77777777" w:rsidR="0072067A" w:rsidRDefault="0072067A" w:rsidP="000F224B">
      <w:pPr>
        <w:ind w:right="42"/>
        <w:rPr>
          <w:lang w:eastAsia="el-GR"/>
        </w:rPr>
      </w:pPr>
    </w:p>
    <w:p w14:paraId="20534719" w14:textId="77777777" w:rsidR="00D16A3C" w:rsidRPr="00674A9F" w:rsidRDefault="00D16A3C" w:rsidP="000F224B">
      <w:pPr>
        <w:ind w:right="42"/>
        <w:rPr>
          <w:lang w:eastAsia="el-GR"/>
        </w:rPr>
      </w:pPr>
      <w:r>
        <w:rPr>
          <w:lang w:eastAsia="el-GR"/>
        </w:rPr>
        <w:t>Αναλυτικότερα</w:t>
      </w:r>
      <w:r w:rsidR="000D502C">
        <w:rPr>
          <w:lang w:eastAsia="el-GR"/>
        </w:rPr>
        <w:t xml:space="preserve"> </w:t>
      </w:r>
      <w:r>
        <w:rPr>
          <w:lang w:eastAsia="el-GR"/>
        </w:rPr>
        <w:t>στο</w:t>
      </w:r>
      <w:r w:rsidR="000D502C">
        <w:rPr>
          <w:lang w:eastAsia="el-GR"/>
        </w:rPr>
        <w:t xml:space="preserve"> </w:t>
      </w:r>
      <w:r>
        <w:rPr>
          <w:lang w:eastAsia="el-GR"/>
        </w:rPr>
        <w:t>κατασκευαστικό</w:t>
      </w:r>
      <w:r w:rsidR="000D502C">
        <w:rPr>
          <w:lang w:eastAsia="el-GR"/>
        </w:rPr>
        <w:t xml:space="preserve"> </w:t>
      </w:r>
      <w:r>
        <w:rPr>
          <w:lang w:eastAsia="el-GR"/>
        </w:rPr>
        <w:t>κόστος</w:t>
      </w:r>
      <w:r w:rsidR="000D502C">
        <w:rPr>
          <w:lang w:eastAsia="el-GR"/>
        </w:rPr>
        <w:t xml:space="preserve"> </w:t>
      </w:r>
      <w:r>
        <w:rPr>
          <w:lang w:eastAsia="el-GR"/>
        </w:rPr>
        <w:t>αθροίζονται</w:t>
      </w:r>
      <w:r w:rsidR="000D502C">
        <w:rPr>
          <w:lang w:eastAsia="el-GR"/>
        </w:rPr>
        <w:t xml:space="preserve"> </w:t>
      </w:r>
      <w:r>
        <w:rPr>
          <w:lang w:eastAsia="el-GR"/>
        </w:rPr>
        <w:t>τα</w:t>
      </w:r>
      <w:r w:rsidR="000D502C">
        <w:rPr>
          <w:lang w:eastAsia="el-GR"/>
        </w:rPr>
        <w:t xml:space="preserve"> </w:t>
      </w:r>
      <w:r>
        <w:rPr>
          <w:lang w:eastAsia="el-GR"/>
        </w:rPr>
        <w:t>κάτωθι</w:t>
      </w:r>
      <w:r w:rsidR="000D502C">
        <w:rPr>
          <w:lang w:eastAsia="el-GR"/>
        </w:rPr>
        <w:t xml:space="preserve"> </w:t>
      </w:r>
      <w:r>
        <w:rPr>
          <w:lang w:eastAsia="el-GR"/>
        </w:rPr>
        <w:t>κόστη</w:t>
      </w:r>
      <w:r w:rsidR="000D502C">
        <w:rPr>
          <w:lang w:eastAsia="el-GR"/>
        </w:rPr>
        <w:t xml:space="preserve"> </w:t>
      </w:r>
      <w:r>
        <w:rPr>
          <w:lang w:eastAsia="el-GR"/>
        </w:rPr>
        <w:t>:</w:t>
      </w:r>
      <w:r w:rsidR="000D502C">
        <w:rPr>
          <w:lang w:eastAsia="el-GR"/>
        </w:rPr>
        <w:t xml:space="preserve"> </w:t>
      </w:r>
    </w:p>
    <w:p w14:paraId="35DB5E87" w14:textId="2E2B7E0A" w:rsidR="00D16A3C" w:rsidRDefault="00D16A3C" w:rsidP="00224CED">
      <w:pPr>
        <w:pStyle w:val="a0"/>
        <w:numPr>
          <w:ilvl w:val="0"/>
          <w:numId w:val="113"/>
        </w:numPr>
        <w:ind w:right="42"/>
        <w:jc w:val="both"/>
        <w:rPr>
          <w:lang w:eastAsia="el-GR"/>
        </w:rPr>
      </w:pPr>
      <w:r w:rsidRPr="00674A9F">
        <w:rPr>
          <w:lang w:eastAsia="el-GR"/>
        </w:rPr>
        <w:t>Το</w:t>
      </w:r>
      <w:r w:rsidR="000D502C">
        <w:rPr>
          <w:lang w:eastAsia="el-GR"/>
        </w:rPr>
        <w:t xml:space="preserve"> </w:t>
      </w:r>
      <w:r w:rsidRPr="00674A9F">
        <w:rPr>
          <w:lang w:eastAsia="el-GR"/>
        </w:rPr>
        <w:t>κατασκευαστικό</w:t>
      </w:r>
      <w:r w:rsidR="000D502C">
        <w:rPr>
          <w:lang w:eastAsia="el-GR"/>
        </w:rPr>
        <w:t xml:space="preserve"> </w:t>
      </w:r>
      <w:r w:rsidRPr="00674A9F">
        <w:rPr>
          <w:lang w:eastAsia="el-GR"/>
        </w:rPr>
        <w:t>κόστος</w:t>
      </w:r>
      <w:r w:rsidR="000D502C">
        <w:rPr>
          <w:lang w:eastAsia="el-GR"/>
        </w:rPr>
        <w:t xml:space="preserve"> </w:t>
      </w:r>
      <w:r w:rsidRPr="00674A9F">
        <w:rPr>
          <w:lang w:eastAsia="el-GR"/>
        </w:rPr>
        <w:t>(Κ.Κ.)</w:t>
      </w:r>
      <w:r w:rsidR="000D502C">
        <w:rPr>
          <w:lang w:eastAsia="el-GR"/>
        </w:rPr>
        <w:t xml:space="preserve"> </w:t>
      </w:r>
      <w:r w:rsidRPr="00674A9F">
        <w:rPr>
          <w:lang w:eastAsia="el-GR"/>
        </w:rPr>
        <w:t>υλοποίησης</w:t>
      </w:r>
      <w:r w:rsidR="000D502C">
        <w:rPr>
          <w:lang w:eastAsia="el-GR"/>
        </w:rPr>
        <w:t xml:space="preserve"> </w:t>
      </w:r>
      <w:r w:rsidRPr="00674A9F">
        <w:rPr>
          <w:lang w:eastAsia="el-GR"/>
        </w:rPr>
        <w:t>του</w:t>
      </w:r>
      <w:r w:rsidR="000D502C">
        <w:rPr>
          <w:lang w:eastAsia="el-GR"/>
        </w:rPr>
        <w:t xml:space="preserve"> </w:t>
      </w:r>
      <w:r w:rsidRPr="00674A9F">
        <w:rPr>
          <w:lang w:eastAsia="el-GR"/>
        </w:rPr>
        <w:t>προβλεπόμενου</w:t>
      </w:r>
      <w:r w:rsidR="000D502C">
        <w:rPr>
          <w:lang w:eastAsia="el-GR"/>
        </w:rPr>
        <w:t xml:space="preserve"> </w:t>
      </w:r>
      <w:r w:rsidR="001E4131">
        <w:rPr>
          <w:lang w:eastAsia="el-GR"/>
        </w:rPr>
        <w:t>κτηρίου</w:t>
      </w:r>
      <w:r w:rsidR="000D502C">
        <w:rPr>
          <w:lang w:eastAsia="el-GR"/>
        </w:rPr>
        <w:t xml:space="preserve"> </w:t>
      </w:r>
      <w:r w:rsidRPr="00674A9F">
        <w:rPr>
          <w:lang w:eastAsia="el-GR"/>
        </w:rPr>
        <w:t>(ή</w:t>
      </w:r>
      <w:r w:rsidR="000D502C">
        <w:rPr>
          <w:lang w:eastAsia="el-GR"/>
        </w:rPr>
        <w:t xml:space="preserve"> </w:t>
      </w:r>
      <w:r w:rsidRPr="00674A9F">
        <w:rPr>
          <w:lang w:eastAsia="el-GR"/>
        </w:rPr>
        <w:t>των</w:t>
      </w:r>
      <w:r w:rsidR="000D502C">
        <w:rPr>
          <w:lang w:eastAsia="el-GR"/>
        </w:rPr>
        <w:t xml:space="preserve"> </w:t>
      </w:r>
      <w:r w:rsidRPr="00674A9F">
        <w:rPr>
          <w:lang w:eastAsia="el-GR"/>
        </w:rPr>
        <w:t>προβλεπόμενων</w:t>
      </w:r>
      <w:r w:rsidR="000D502C">
        <w:rPr>
          <w:lang w:eastAsia="el-GR"/>
        </w:rPr>
        <w:t xml:space="preserve"> </w:t>
      </w:r>
      <w:r w:rsidRPr="00674A9F">
        <w:rPr>
          <w:lang w:eastAsia="el-GR"/>
        </w:rPr>
        <w:t>εργασιών</w:t>
      </w:r>
      <w:r w:rsidR="000D502C">
        <w:rPr>
          <w:lang w:eastAsia="el-GR"/>
        </w:rPr>
        <w:t xml:space="preserve"> </w:t>
      </w:r>
      <w:r w:rsidRPr="00674A9F">
        <w:rPr>
          <w:lang w:eastAsia="el-GR"/>
        </w:rPr>
        <w:t>ανακατασκευής</w:t>
      </w:r>
      <w:r w:rsidR="000D502C">
        <w:rPr>
          <w:lang w:eastAsia="el-GR"/>
        </w:rPr>
        <w:t xml:space="preserve"> </w:t>
      </w:r>
      <w:r w:rsidRPr="00674A9F">
        <w:rPr>
          <w:lang w:eastAsia="el-GR"/>
        </w:rPr>
        <w:t>κλπ)</w:t>
      </w:r>
      <w:r w:rsidR="000D502C">
        <w:rPr>
          <w:lang w:eastAsia="el-GR"/>
        </w:rPr>
        <w:t xml:space="preserve"> </w:t>
      </w:r>
      <w:r>
        <w:rPr>
          <w:lang w:eastAsia="el-GR"/>
        </w:rPr>
        <w:t>που</w:t>
      </w:r>
      <w:r w:rsidR="000D502C">
        <w:rPr>
          <w:lang w:eastAsia="el-GR"/>
        </w:rPr>
        <w:t xml:space="preserve"> </w:t>
      </w:r>
      <w:r w:rsidRPr="00674A9F">
        <w:rPr>
          <w:lang w:eastAsia="el-GR"/>
        </w:rPr>
        <w:t>υπολογίζεται</w:t>
      </w:r>
      <w:r w:rsidR="000D502C">
        <w:rPr>
          <w:lang w:eastAsia="el-GR"/>
        </w:rPr>
        <w:t xml:space="preserve"> </w:t>
      </w:r>
      <w:r w:rsidRPr="00674A9F">
        <w:rPr>
          <w:lang w:eastAsia="el-GR"/>
        </w:rPr>
        <w:t>σύμφωνα</w:t>
      </w:r>
      <w:r w:rsidR="000D502C">
        <w:rPr>
          <w:lang w:eastAsia="el-GR"/>
        </w:rPr>
        <w:t xml:space="preserve"> </w:t>
      </w:r>
      <w:r w:rsidRPr="00674A9F">
        <w:rPr>
          <w:lang w:eastAsia="el-GR"/>
        </w:rPr>
        <w:t>με</w:t>
      </w:r>
      <w:r w:rsidR="000D502C">
        <w:rPr>
          <w:lang w:eastAsia="el-GR"/>
        </w:rPr>
        <w:t xml:space="preserve"> </w:t>
      </w:r>
      <w:r w:rsidRPr="00674A9F">
        <w:rPr>
          <w:lang w:eastAsia="el-GR"/>
        </w:rPr>
        <w:t>το</w:t>
      </w:r>
      <w:r w:rsidR="000D502C">
        <w:rPr>
          <w:lang w:eastAsia="el-GR"/>
        </w:rPr>
        <w:t xml:space="preserve"> </w:t>
      </w:r>
      <w:r w:rsidRPr="00674A9F">
        <w:rPr>
          <w:lang w:eastAsia="el-GR"/>
        </w:rPr>
        <w:t>μέσο</w:t>
      </w:r>
      <w:r w:rsidR="000D502C">
        <w:rPr>
          <w:lang w:eastAsia="el-GR"/>
        </w:rPr>
        <w:t xml:space="preserve"> </w:t>
      </w:r>
      <w:r w:rsidRPr="00674A9F">
        <w:rPr>
          <w:lang w:eastAsia="el-GR"/>
        </w:rPr>
        <w:t>κατασκευαστικό</w:t>
      </w:r>
      <w:r w:rsidR="000D502C">
        <w:rPr>
          <w:lang w:eastAsia="el-GR"/>
        </w:rPr>
        <w:t xml:space="preserve"> </w:t>
      </w:r>
      <w:r w:rsidRPr="00674A9F">
        <w:rPr>
          <w:lang w:eastAsia="el-GR"/>
        </w:rPr>
        <w:t>κόστος</w:t>
      </w:r>
      <w:r w:rsidR="000D502C">
        <w:rPr>
          <w:lang w:eastAsia="el-GR"/>
        </w:rPr>
        <w:t xml:space="preserve"> </w:t>
      </w:r>
      <w:r w:rsidRPr="00674A9F">
        <w:rPr>
          <w:lang w:eastAsia="el-GR"/>
        </w:rPr>
        <w:t>αναλόγων</w:t>
      </w:r>
      <w:r w:rsidR="000D502C">
        <w:rPr>
          <w:lang w:eastAsia="el-GR"/>
        </w:rPr>
        <w:t xml:space="preserve"> </w:t>
      </w:r>
      <w:r w:rsidR="00ED08AD">
        <w:rPr>
          <w:lang w:eastAsia="el-GR"/>
        </w:rPr>
        <w:t>Κτηρίων</w:t>
      </w:r>
      <w:r w:rsidR="000D502C">
        <w:rPr>
          <w:lang w:eastAsia="el-GR"/>
        </w:rPr>
        <w:t xml:space="preserve"> </w:t>
      </w:r>
      <w:r w:rsidRPr="00674A9F">
        <w:rPr>
          <w:lang w:eastAsia="el-GR"/>
        </w:rPr>
        <w:t>στην</w:t>
      </w:r>
      <w:r w:rsidR="000D502C">
        <w:rPr>
          <w:lang w:eastAsia="el-GR"/>
        </w:rPr>
        <w:t xml:space="preserve"> </w:t>
      </w:r>
      <w:r w:rsidRPr="00674A9F">
        <w:rPr>
          <w:lang w:eastAsia="el-GR"/>
        </w:rPr>
        <w:t>περιοχή</w:t>
      </w:r>
      <w:r w:rsidR="000D502C">
        <w:rPr>
          <w:lang w:eastAsia="el-GR"/>
        </w:rPr>
        <w:t xml:space="preserve"> </w:t>
      </w:r>
      <w:r w:rsidRPr="00081F6E">
        <w:rPr>
          <w:lang w:eastAsia="el-GR"/>
        </w:rPr>
        <w:t>(βλ.</w:t>
      </w:r>
      <w:r w:rsidR="000D502C">
        <w:rPr>
          <w:lang w:eastAsia="el-GR"/>
        </w:rPr>
        <w:t xml:space="preserve"> </w:t>
      </w:r>
      <w:r w:rsidRPr="00081F6E">
        <w:rPr>
          <w:lang w:eastAsia="el-GR"/>
        </w:rPr>
        <w:t>παραρτήματα)</w:t>
      </w:r>
      <w:r w:rsidR="000D502C">
        <w:rPr>
          <w:lang w:eastAsia="el-GR"/>
        </w:rPr>
        <w:t xml:space="preserve"> </w:t>
      </w:r>
      <w:r w:rsidRPr="00D3567B">
        <w:rPr>
          <w:lang w:eastAsia="el-GR"/>
        </w:rPr>
        <w:t>συμπεριλαμβανομένου</w:t>
      </w:r>
      <w:r w:rsidR="000D502C">
        <w:rPr>
          <w:lang w:eastAsia="el-GR"/>
        </w:rPr>
        <w:t xml:space="preserve"> </w:t>
      </w:r>
      <w:r w:rsidRPr="00D3567B">
        <w:rPr>
          <w:lang w:eastAsia="el-GR"/>
        </w:rPr>
        <w:t>του</w:t>
      </w:r>
      <w:r w:rsidR="000D502C">
        <w:rPr>
          <w:lang w:eastAsia="el-GR"/>
        </w:rPr>
        <w:t xml:space="preserve"> </w:t>
      </w:r>
      <w:r w:rsidRPr="00D3567B">
        <w:rPr>
          <w:lang w:eastAsia="el-GR"/>
        </w:rPr>
        <w:t>εργολαβικού</w:t>
      </w:r>
      <w:r w:rsidR="000D502C">
        <w:rPr>
          <w:lang w:eastAsia="el-GR"/>
        </w:rPr>
        <w:t xml:space="preserve"> </w:t>
      </w:r>
      <w:r w:rsidRPr="00D3567B">
        <w:rPr>
          <w:lang w:eastAsia="el-GR"/>
        </w:rPr>
        <w:t>οφέλους.</w:t>
      </w:r>
    </w:p>
    <w:p w14:paraId="3BC62FB8" w14:textId="77777777" w:rsidR="00D16A3C" w:rsidRPr="00D3567B" w:rsidRDefault="00D16A3C" w:rsidP="00224CED">
      <w:pPr>
        <w:pStyle w:val="a0"/>
        <w:numPr>
          <w:ilvl w:val="0"/>
          <w:numId w:val="113"/>
        </w:numPr>
        <w:ind w:right="42"/>
        <w:jc w:val="both"/>
        <w:rPr>
          <w:lang w:eastAsia="el-GR"/>
        </w:rPr>
      </w:pPr>
      <w:r>
        <w:rPr>
          <w:lang w:eastAsia="el-GR"/>
        </w:rPr>
        <w:t>Λοιπά</w:t>
      </w:r>
      <w:r w:rsidR="000D502C">
        <w:rPr>
          <w:lang w:eastAsia="el-GR"/>
        </w:rPr>
        <w:t xml:space="preserve"> </w:t>
      </w:r>
      <w:r>
        <w:rPr>
          <w:lang w:eastAsia="el-GR"/>
        </w:rPr>
        <w:t>κόστη,</w:t>
      </w:r>
      <w:r w:rsidR="000D502C">
        <w:rPr>
          <w:lang w:eastAsia="el-GR"/>
        </w:rPr>
        <w:t xml:space="preserve"> </w:t>
      </w:r>
      <w:r w:rsidRPr="00D3567B">
        <w:rPr>
          <w:lang w:eastAsia="el-GR"/>
        </w:rPr>
        <w:t>ανάλογα</w:t>
      </w:r>
      <w:r w:rsidR="000D502C">
        <w:rPr>
          <w:lang w:eastAsia="el-GR"/>
        </w:rPr>
        <w:t xml:space="preserve"> </w:t>
      </w:r>
      <w:r w:rsidRPr="00D3567B">
        <w:rPr>
          <w:lang w:eastAsia="el-GR"/>
        </w:rPr>
        <w:t>με</w:t>
      </w:r>
      <w:r w:rsidR="000D502C">
        <w:rPr>
          <w:lang w:eastAsia="el-GR"/>
        </w:rPr>
        <w:t xml:space="preserve"> </w:t>
      </w:r>
      <w:r w:rsidRPr="00D3567B">
        <w:rPr>
          <w:lang w:eastAsia="el-GR"/>
        </w:rPr>
        <w:t>το</w:t>
      </w:r>
      <w:r w:rsidR="000D502C">
        <w:rPr>
          <w:lang w:eastAsia="el-GR"/>
        </w:rPr>
        <w:t xml:space="preserve"> </w:t>
      </w:r>
      <w:r w:rsidRPr="00D3567B">
        <w:rPr>
          <w:lang w:eastAsia="el-GR"/>
        </w:rPr>
        <w:t>σενάριο</w:t>
      </w:r>
      <w:r w:rsidR="000D502C">
        <w:rPr>
          <w:lang w:eastAsia="el-GR"/>
        </w:rPr>
        <w:t xml:space="preserve"> </w:t>
      </w:r>
      <w:r w:rsidRPr="00D3567B">
        <w:rPr>
          <w:lang w:eastAsia="el-GR"/>
        </w:rPr>
        <w:t>αξιοποίησης</w:t>
      </w:r>
      <w:r w:rsidR="000D502C">
        <w:rPr>
          <w:lang w:eastAsia="el-GR"/>
        </w:rPr>
        <w:t xml:space="preserve"> </w:t>
      </w:r>
      <w:r w:rsidRPr="00D3567B">
        <w:rPr>
          <w:lang w:eastAsia="el-GR"/>
        </w:rPr>
        <w:t>που</w:t>
      </w:r>
      <w:r w:rsidR="000D502C">
        <w:rPr>
          <w:lang w:eastAsia="el-GR"/>
        </w:rPr>
        <w:t xml:space="preserve"> </w:t>
      </w:r>
      <w:r w:rsidRPr="00D3567B">
        <w:rPr>
          <w:lang w:eastAsia="el-GR"/>
        </w:rPr>
        <w:t>έχει</w:t>
      </w:r>
      <w:r w:rsidR="000D502C">
        <w:rPr>
          <w:lang w:eastAsia="el-GR"/>
        </w:rPr>
        <w:t xml:space="preserve"> </w:t>
      </w:r>
      <w:r w:rsidRPr="00D3567B">
        <w:rPr>
          <w:lang w:eastAsia="el-GR"/>
        </w:rPr>
        <w:t>επιλεγεί</w:t>
      </w:r>
      <w:r>
        <w:rPr>
          <w:lang w:eastAsia="el-GR"/>
        </w:rPr>
        <w:t>,</w:t>
      </w:r>
      <w:r w:rsidR="000D502C">
        <w:rPr>
          <w:lang w:eastAsia="el-GR"/>
        </w:rPr>
        <w:t xml:space="preserve"> </w:t>
      </w:r>
      <w:r>
        <w:rPr>
          <w:lang w:eastAsia="el-GR"/>
        </w:rPr>
        <w:t>όπως</w:t>
      </w:r>
      <w:r w:rsidR="000D502C">
        <w:rPr>
          <w:lang w:eastAsia="el-GR"/>
        </w:rPr>
        <w:t xml:space="preserve"> </w:t>
      </w:r>
      <w:r w:rsidRPr="00D3567B">
        <w:rPr>
          <w:lang w:eastAsia="el-GR"/>
        </w:rPr>
        <w:t>έξοδα</w:t>
      </w:r>
      <w:r w:rsidR="000D502C">
        <w:rPr>
          <w:lang w:eastAsia="el-GR"/>
        </w:rPr>
        <w:t xml:space="preserve"> </w:t>
      </w:r>
      <w:r w:rsidRPr="00D3567B">
        <w:rPr>
          <w:lang w:eastAsia="el-GR"/>
        </w:rPr>
        <w:t>που</w:t>
      </w:r>
      <w:r w:rsidR="000D502C">
        <w:rPr>
          <w:lang w:eastAsia="el-GR"/>
        </w:rPr>
        <w:t xml:space="preserve"> </w:t>
      </w:r>
      <w:r w:rsidRPr="00D3567B">
        <w:rPr>
          <w:lang w:eastAsia="el-GR"/>
        </w:rPr>
        <w:t>αφορούν</w:t>
      </w:r>
      <w:r w:rsidR="000D502C">
        <w:rPr>
          <w:lang w:eastAsia="el-GR"/>
        </w:rPr>
        <w:t xml:space="preserve"> </w:t>
      </w:r>
      <w:r w:rsidRPr="00D3567B">
        <w:rPr>
          <w:lang w:eastAsia="el-GR"/>
        </w:rPr>
        <w:t>π.χ.</w:t>
      </w:r>
      <w:r w:rsidR="000D502C">
        <w:rPr>
          <w:lang w:eastAsia="el-GR"/>
        </w:rPr>
        <w:t xml:space="preserve"> </w:t>
      </w:r>
      <w:r w:rsidRPr="00D3567B">
        <w:rPr>
          <w:lang w:eastAsia="el-GR"/>
        </w:rPr>
        <w:t>σε</w:t>
      </w:r>
      <w:r w:rsidR="000D502C">
        <w:rPr>
          <w:lang w:eastAsia="el-GR"/>
        </w:rPr>
        <w:t xml:space="preserve"> </w:t>
      </w:r>
      <w:r w:rsidRPr="00D3567B">
        <w:rPr>
          <w:lang w:eastAsia="el-GR"/>
        </w:rPr>
        <w:t>κατεδάφιση</w:t>
      </w:r>
      <w:r w:rsidR="000D502C">
        <w:rPr>
          <w:lang w:eastAsia="el-GR"/>
        </w:rPr>
        <w:t xml:space="preserve"> </w:t>
      </w:r>
      <w:r w:rsidRPr="00D3567B">
        <w:rPr>
          <w:lang w:eastAsia="el-GR"/>
        </w:rPr>
        <w:t>παλαιού</w:t>
      </w:r>
      <w:r w:rsidR="000D502C">
        <w:rPr>
          <w:lang w:eastAsia="el-GR"/>
        </w:rPr>
        <w:t xml:space="preserve"> </w:t>
      </w:r>
      <w:r w:rsidRPr="00D3567B">
        <w:rPr>
          <w:lang w:eastAsia="el-GR"/>
        </w:rPr>
        <w:t>υφιστάμενου</w:t>
      </w:r>
      <w:r w:rsidR="000D502C">
        <w:rPr>
          <w:lang w:eastAsia="el-GR"/>
        </w:rPr>
        <w:t xml:space="preserve"> </w:t>
      </w:r>
      <w:r w:rsidRPr="00D3567B">
        <w:rPr>
          <w:lang w:eastAsia="el-GR"/>
        </w:rPr>
        <w:t>κτίσματος,</w:t>
      </w:r>
      <w:r w:rsidR="000D502C">
        <w:rPr>
          <w:lang w:eastAsia="el-GR"/>
        </w:rPr>
        <w:t xml:space="preserve"> </w:t>
      </w:r>
      <w:r w:rsidRPr="00D3567B">
        <w:rPr>
          <w:lang w:eastAsia="el-GR"/>
        </w:rPr>
        <w:t>ενίσχυση</w:t>
      </w:r>
      <w:r w:rsidR="000D502C">
        <w:rPr>
          <w:lang w:eastAsia="el-GR"/>
        </w:rPr>
        <w:t xml:space="preserve"> </w:t>
      </w:r>
      <w:r w:rsidRPr="00D3567B">
        <w:rPr>
          <w:lang w:eastAsia="el-GR"/>
        </w:rPr>
        <w:t>φέροντα</w:t>
      </w:r>
      <w:r w:rsidR="000D502C">
        <w:rPr>
          <w:lang w:eastAsia="el-GR"/>
        </w:rPr>
        <w:t xml:space="preserve"> </w:t>
      </w:r>
      <w:r w:rsidRPr="00D3567B">
        <w:rPr>
          <w:lang w:eastAsia="el-GR"/>
        </w:rPr>
        <w:t>οργανισμού</w:t>
      </w:r>
      <w:r w:rsidR="000D502C">
        <w:rPr>
          <w:lang w:eastAsia="el-GR"/>
        </w:rPr>
        <w:t xml:space="preserve"> </w:t>
      </w:r>
      <w:r w:rsidRPr="00D3567B">
        <w:rPr>
          <w:lang w:eastAsia="el-GR"/>
        </w:rPr>
        <w:t>ή</w:t>
      </w:r>
      <w:r w:rsidR="000D502C">
        <w:rPr>
          <w:lang w:eastAsia="el-GR"/>
        </w:rPr>
        <w:t xml:space="preserve"> </w:t>
      </w:r>
      <w:r w:rsidRPr="00D3567B">
        <w:rPr>
          <w:lang w:eastAsia="el-GR"/>
        </w:rPr>
        <w:t>επισκευή</w:t>
      </w:r>
      <w:r w:rsidR="000D502C">
        <w:rPr>
          <w:lang w:eastAsia="el-GR"/>
        </w:rPr>
        <w:t xml:space="preserve"> </w:t>
      </w:r>
      <w:r w:rsidRPr="00D3567B">
        <w:rPr>
          <w:lang w:eastAsia="el-GR"/>
        </w:rPr>
        <w:t>βλαβών</w:t>
      </w:r>
      <w:r w:rsidR="000D502C">
        <w:rPr>
          <w:lang w:eastAsia="el-GR"/>
        </w:rPr>
        <w:t xml:space="preserve"> </w:t>
      </w:r>
      <w:r w:rsidRPr="00D3567B">
        <w:rPr>
          <w:lang w:eastAsia="el-GR"/>
        </w:rPr>
        <w:t>σε</w:t>
      </w:r>
      <w:r w:rsidR="000D502C">
        <w:rPr>
          <w:lang w:eastAsia="el-GR"/>
        </w:rPr>
        <w:t xml:space="preserve"> </w:t>
      </w:r>
      <w:r w:rsidRPr="00D3567B">
        <w:rPr>
          <w:lang w:eastAsia="el-GR"/>
        </w:rPr>
        <w:t>υφιστάμενα</w:t>
      </w:r>
      <w:r w:rsidR="000D502C">
        <w:rPr>
          <w:lang w:eastAsia="el-GR"/>
        </w:rPr>
        <w:t xml:space="preserve"> </w:t>
      </w:r>
      <w:r w:rsidRPr="00D3567B">
        <w:rPr>
          <w:lang w:eastAsia="el-GR"/>
        </w:rPr>
        <w:t>κτίσματα,</w:t>
      </w:r>
      <w:r w:rsidR="000D502C">
        <w:rPr>
          <w:lang w:eastAsia="el-GR"/>
        </w:rPr>
        <w:t xml:space="preserve"> </w:t>
      </w:r>
      <w:r w:rsidRPr="00D3567B">
        <w:rPr>
          <w:lang w:eastAsia="el-GR"/>
        </w:rPr>
        <w:t>διαμορφώσεις</w:t>
      </w:r>
      <w:r w:rsidR="000D502C">
        <w:rPr>
          <w:lang w:eastAsia="el-GR"/>
        </w:rPr>
        <w:t xml:space="preserve"> </w:t>
      </w:r>
      <w:r w:rsidRPr="00D3567B">
        <w:rPr>
          <w:lang w:eastAsia="el-GR"/>
        </w:rPr>
        <w:t>περιβάλλοντα</w:t>
      </w:r>
      <w:r w:rsidR="000D502C">
        <w:rPr>
          <w:lang w:eastAsia="el-GR"/>
        </w:rPr>
        <w:t xml:space="preserve"> </w:t>
      </w:r>
      <w:r w:rsidRPr="00D3567B">
        <w:rPr>
          <w:lang w:eastAsia="el-GR"/>
        </w:rPr>
        <w:t>χώρου,</w:t>
      </w:r>
      <w:r w:rsidR="000D502C">
        <w:rPr>
          <w:lang w:eastAsia="el-GR"/>
        </w:rPr>
        <w:t xml:space="preserve"> </w:t>
      </w:r>
      <w:r w:rsidRPr="00D3567B">
        <w:rPr>
          <w:lang w:eastAsia="el-GR"/>
        </w:rPr>
        <w:t>ειδικές</w:t>
      </w:r>
      <w:r w:rsidR="000D502C">
        <w:rPr>
          <w:lang w:eastAsia="el-GR"/>
        </w:rPr>
        <w:t xml:space="preserve"> </w:t>
      </w:r>
      <w:r w:rsidRPr="00D3567B">
        <w:rPr>
          <w:lang w:eastAsia="el-GR"/>
        </w:rPr>
        <w:t>κατασκευές</w:t>
      </w:r>
      <w:r w:rsidR="000D502C">
        <w:rPr>
          <w:lang w:eastAsia="el-GR"/>
        </w:rPr>
        <w:t xml:space="preserve"> </w:t>
      </w:r>
      <w:r w:rsidRPr="00D3567B">
        <w:rPr>
          <w:lang w:eastAsia="el-GR"/>
        </w:rPr>
        <w:t>κλπ.</w:t>
      </w:r>
    </w:p>
    <w:p w14:paraId="3D21750B" w14:textId="77777777" w:rsidR="00D16A3C" w:rsidRDefault="00D16A3C" w:rsidP="00224CED">
      <w:pPr>
        <w:pStyle w:val="a0"/>
        <w:numPr>
          <w:ilvl w:val="0"/>
          <w:numId w:val="113"/>
        </w:numPr>
        <w:ind w:right="42"/>
        <w:jc w:val="both"/>
        <w:rPr>
          <w:lang w:eastAsia="el-GR"/>
        </w:rPr>
      </w:pPr>
      <w:r>
        <w:rPr>
          <w:lang w:eastAsia="el-GR"/>
        </w:rPr>
        <w:t>Το</w:t>
      </w:r>
      <w:r w:rsidR="000D502C">
        <w:rPr>
          <w:lang w:eastAsia="el-GR"/>
        </w:rPr>
        <w:t xml:space="preserve"> </w:t>
      </w:r>
      <w:r>
        <w:rPr>
          <w:lang w:eastAsia="el-GR"/>
        </w:rPr>
        <w:t>σύνολο</w:t>
      </w:r>
      <w:r w:rsidR="000D502C">
        <w:rPr>
          <w:lang w:eastAsia="el-GR"/>
        </w:rPr>
        <w:t xml:space="preserve"> </w:t>
      </w:r>
      <w:r>
        <w:rPr>
          <w:lang w:eastAsia="el-GR"/>
        </w:rPr>
        <w:t>των</w:t>
      </w:r>
      <w:r w:rsidR="000D502C">
        <w:rPr>
          <w:lang w:eastAsia="el-GR"/>
        </w:rPr>
        <w:t xml:space="preserve"> </w:t>
      </w:r>
      <w:r>
        <w:rPr>
          <w:lang w:eastAsia="el-GR"/>
        </w:rPr>
        <w:t>επαγγελματικών</w:t>
      </w:r>
      <w:r w:rsidR="000D502C">
        <w:rPr>
          <w:lang w:eastAsia="el-GR"/>
        </w:rPr>
        <w:t xml:space="preserve"> </w:t>
      </w:r>
      <w:r>
        <w:rPr>
          <w:lang w:eastAsia="el-GR"/>
        </w:rPr>
        <w:t>αμοιβών</w:t>
      </w:r>
      <w:r w:rsidR="000D502C">
        <w:rPr>
          <w:lang w:eastAsia="el-GR"/>
        </w:rPr>
        <w:t xml:space="preserve"> </w:t>
      </w:r>
      <w:r>
        <w:rPr>
          <w:lang w:eastAsia="el-GR"/>
        </w:rPr>
        <w:t>μηχανικών,</w:t>
      </w:r>
      <w:r w:rsidR="000D502C">
        <w:rPr>
          <w:lang w:eastAsia="el-GR"/>
        </w:rPr>
        <w:t xml:space="preserve"> </w:t>
      </w:r>
      <w:r>
        <w:rPr>
          <w:lang w:eastAsia="el-GR"/>
        </w:rPr>
        <w:t>που</w:t>
      </w:r>
      <w:r w:rsidR="000D502C">
        <w:rPr>
          <w:lang w:eastAsia="el-GR"/>
        </w:rPr>
        <w:t xml:space="preserve"> </w:t>
      </w:r>
      <w:r>
        <w:rPr>
          <w:lang w:eastAsia="el-GR"/>
        </w:rPr>
        <w:t>απαιτούνται</w:t>
      </w:r>
      <w:r w:rsidR="000D502C">
        <w:rPr>
          <w:lang w:eastAsia="el-GR"/>
        </w:rPr>
        <w:t xml:space="preserve"> </w:t>
      </w:r>
      <w:r>
        <w:rPr>
          <w:lang w:eastAsia="el-GR"/>
        </w:rPr>
        <w:t>για</w:t>
      </w:r>
      <w:r w:rsidR="000D502C">
        <w:rPr>
          <w:lang w:eastAsia="el-GR"/>
        </w:rPr>
        <w:t xml:space="preserve"> </w:t>
      </w:r>
      <w:r>
        <w:rPr>
          <w:lang w:eastAsia="el-GR"/>
        </w:rPr>
        <w:t>την</w:t>
      </w:r>
      <w:r w:rsidR="000D502C">
        <w:rPr>
          <w:lang w:eastAsia="el-GR"/>
        </w:rPr>
        <w:t xml:space="preserve"> </w:t>
      </w:r>
      <w:r>
        <w:rPr>
          <w:lang w:eastAsia="el-GR"/>
        </w:rPr>
        <w:t>έκδοση</w:t>
      </w:r>
      <w:r w:rsidR="000D502C">
        <w:rPr>
          <w:lang w:eastAsia="el-GR"/>
        </w:rPr>
        <w:t xml:space="preserve"> </w:t>
      </w:r>
      <w:r>
        <w:rPr>
          <w:lang w:eastAsia="el-GR"/>
        </w:rPr>
        <w:t>όλων</w:t>
      </w:r>
      <w:r w:rsidR="000D502C">
        <w:rPr>
          <w:lang w:eastAsia="el-GR"/>
        </w:rPr>
        <w:t xml:space="preserve"> </w:t>
      </w:r>
      <w:r>
        <w:rPr>
          <w:lang w:eastAsia="el-GR"/>
        </w:rPr>
        <w:t>των</w:t>
      </w:r>
      <w:r w:rsidR="000D502C">
        <w:rPr>
          <w:lang w:eastAsia="el-GR"/>
        </w:rPr>
        <w:t xml:space="preserve"> </w:t>
      </w:r>
      <w:r>
        <w:rPr>
          <w:lang w:eastAsia="el-GR"/>
        </w:rPr>
        <w:t>απαραίτητων</w:t>
      </w:r>
      <w:r w:rsidR="000D502C">
        <w:rPr>
          <w:lang w:eastAsia="el-GR"/>
        </w:rPr>
        <w:t xml:space="preserve"> </w:t>
      </w:r>
      <w:r>
        <w:rPr>
          <w:lang w:eastAsia="el-GR"/>
        </w:rPr>
        <w:t>αδειών</w:t>
      </w:r>
      <w:r w:rsidR="000D502C">
        <w:rPr>
          <w:lang w:eastAsia="el-GR"/>
        </w:rPr>
        <w:t xml:space="preserve"> </w:t>
      </w:r>
      <w:r>
        <w:rPr>
          <w:lang w:eastAsia="el-GR"/>
        </w:rPr>
        <w:t>δόμησης,</w:t>
      </w:r>
      <w:r w:rsidR="000D502C">
        <w:rPr>
          <w:lang w:eastAsia="el-GR"/>
        </w:rPr>
        <w:t xml:space="preserve"> </w:t>
      </w:r>
      <w:r>
        <w:rPr>
          <w:lang w:eastAsia="el-GR"/>
        </w:rPr>
        <w:t>επισκευής</w:t>
      </w:r>
      <w:r w:rsidR="000D502C">
        <w:rPr>
          <w:lang w:eastAsia="el-GR"/>
        </w:rPr>
        <w:t xml:space="preserve"> </w:t>
      </w:r>
      <w:r>
        <w:rPr>
          <w:lang w:eastAsia="el-GR"/>
        </w:rPr>
        <w:t>κλπ.,</w:t>
      </w:r>
      <w:r w:rsidR="000D502C">
        <w:rPr>
          <w:lang w:eastAsia="el-GR"/>
        </w:rPr>
        <w:t xml:space="preserve"> </w:t>
      </w:r>
      <w:r>
        <w:rPr>
          <w:lang w:eastAsia="el-GR"/>
        </w:rPr>
        <w:t>όπως</w:t>
      </w:r>
      <w:r w:rsidR="000D502C">
        <w:rPr>
          <w:lang w:eastAsia="el-GR"/>
        </w:rPr>
        <w:t xml:space="preserve"> </w:t>
      </w:r>
      <w:r>
        <w:rPr>
          <w:lang w:eastAsia="el-GR"/>
        </w:rPr>
        <w:t>και</w:t>
      </w:r>
      <w:r w:rsidR="000D502C">
        <w:rPr>
          <w:lang w:eastAsia="el-GR"/>
        </w:rPr>
        <w:t xml:space="preserve"> </w:t>
      </w:r>
      <w:r>
        <w:rPr>
          <w:lang w:eastAsia="el-GR"/>
        </w:rPr>
        <w:t>επίβλεψης</w:t>
      </w:r>
      <w:r w:rsidR="000D502C">
        <w:rPr>
          <w:lang w:eastAsia="el-GR"/>
        </w:rPr>
        <w:t xml:space="preserve"> </w:t>
      </w:r>
      <w:r>
        <w:rPr>
          <w:lang w:eastAsia="el-GR"/>
        </w:rPr>
        <w:t>κατασκευής</w:t>
      </w:r>
      <w:r w:rsidR="000D502C">
        <w:rPr>
          <w:lang w:eastAsia="el-GR"/>
        </w:rPr>
        <w:t xml:space="preserve"> </w:t>
      </w:r>
      <w:r>
        <w:rPr>
          <w:lang w:eastAsia="el-GR"/>
        </w:rPr>
        <w:t>του</w:t>
      </w:r>
      <w:r w:rsidR="000D502C">
        <w:rPr>
          <w:lang w:eastAsia="el-GR"/>
        </w:rPr>
        <w:t xml:space="preserve"> </w:t>
      </w:r>
      <w:r>
        <w:rPr>
          <w:lang w:eastAsia="el-GR"/>
        </w:rPr>
        <w:t>έργου.</w:t>
      </w:r>
      <w:r w:rsidR="000D502C">
        <w:rPr>
          <w:lang w:eastAsia="el-GR"/>
        </w:rPr>
        <w:t xml:space="preserve"> </w:t>
      </w:r>
      <w:r>
        <w:rPr>
          <w:lang w:eastAsia="el-GR"/>
        </w:rPr>
        <w:t>Το</w:t>
      </w:r>
      <w:r w:rsidR="000D502C">
        <w:rPr>
          <w:lang w:eastAsia="el-GR"/>
        </w:rPr>
        <w:t xml:space="preserve"> </w:t>
      </w:r>
      <w:r>
        <w:rPr>
          <w:lang w:eastAsia="el-GR"/>
        </w:rPr>
        <w:t>ύψος</w:t>
      </w:r>
      <w:r w:rsidR="000D502C">
        <w:rPr>
          <w:lang w:eastAsia="el-GR"/>
        </w:rPr>
        <w:t xml:space="preserve"> </w:t>
      </w:r>
      <w:r>
        <w:rPr>
          <w:lang w:eastAsia="el-GR"/>
        </w:rPr>
        <w:t>των</w:t>
      </w:r>
      <w:r w:rsidR="000D502C">
        <w:rPr>
          <w:lang w:eastAsia="el-GR"/>
        </w:rPr>
        <w:t xml:space="preserve"> </w:t>
      </w:r>
      <w:r>
        <w:rPr>
          <w:lang w:eastAsia="el-GR"/>
        </w:rPr>
        <w:t>αμοιβών</w:t>
      </w:r>
      <w:r w:rsidR="000D502C">
        <w:rPr>
          <w:lang w:eastAsia="el-GR"/>
        </w:rPr>
        <w:t xml:space="preserve"> </w:t>
      </w:r>
      <w:r>
        <w:rPr>
          <w:lang w:eastAsia="el-GR"/>
        </w:rPr>
        <w:t>αυτών</w:t>
      </w:r>
      <w:r w:rsidR="000D502C">
        <w:rPr>
          <w:lang w:eastAsia="el-GR"/>
        </w:rPr>
        <w:t xml:space="preserve"> </w:t>
      </w:r>
      <w:r>
        <w:rPr>
          <w:lang w:eastAsia="el-GR"/>
        </w:rPr>
        <w:t>λαμβάνεται</w:t>
      </w:r>
      <w:r w:rsidR="000D502C">
        <w:rPr>
          <w:lang w:eastAsia="el-GR"/>
        </w:rPr>
        <w:t xml:space="preserve"> </w:t>
      </w:r>
      <w:r>
        <w:rPr>
          <w:lang w:eastAsia="el-GR"/>
        </w:rPr>
        <w:t>ως</w:t>
      </w:r>
      <w:r w:rsidR="000D502C">
        <w:rPr>
          <w:lang w:eastAsia="el-GR"/>
        </w:rPr>
        <w:t xml:space="preserve"> </w:t>
      </w:r>
      <w:r>
        <w:rPr>
          <w:lang w:eastAsia="el-GR"/>
        </w:rPr>
        <w:t>ποσοστό</w:t>
      </w:r>
      <w:r w:rsidR="000D502C">
        <w:rPr>
          <w:lang w:eastAsia="el-GR"/>
        </w:rPr>
        <w:t xml:space="preserve"> </w:t>
      </w:r>
      <w:r>
        <w:rPr>
          <w:lang w:eastAsia="el-GR"/>
        </w:rPr>
        <w:t>του</w:t>
      </w:r>
      <w:r w:rsidR="000D502C">
        <w:rPr>
          <w:lang w:eastAsia="el-GR"/>
        </w:rPr>
        <w:t xml:space="preserve"> </w:t>
      </w:r>
      <w:r>
        <w:rPr>
          <w:lang w:eastAsia="el-GR"/>
        </w:rPr>
        <w:t>Κ.Κ.</w:t>
      </w:r>
      <w:r w:rsidR="000D502C">
        <w:rPr>
          <w:lang w:eastAsia="el-GR"/>
        </w:rPr>
        <w:t xml:space="preserve"> </w:t>
      </w:r>
      <w:r>
        <w:rPr>
          <w:lang w:eastAsia="el-GR"/>
        </w:rPr>
        <w:t>και</w:t>
      </w:r>
      <w:r w:rsidR="000D502C">
        <w:rPr>
          <w:lang w:eastAsia="el-GR"/>
        </w:rPr>
        <w:t xml:space="preserve"> </w:t>
      </w:r>
      <w:r>
        <w:rPr>
          <w:lang w:eastAsia="el-GR"/>
        </w:rPr>
        <w:t>εξαρτάται</w:t>
      </w:r>
      <w:r w:rsidR="000D502C">
        <w:rPr>
          <w:lang w:eastAsia="el-GR"/>
        </w:rPr>
        <w:t xml:space="preserve"> </w:t>
      </w:r>
      <w:r>
        <w:rPr>
          <w:lang w:eastAsia="el-GR"/>
        </w:rPr>
        <w:t>από</w:t>
      </w:r>
      <w:r w:rsidR="000D502C">
        <w:rPr>
          <w:lang w:eastAsia="el-GR"/>
        </w:rPr>
        <w:t xml:space="preserve"> </w:t>
      </w:r>
      <w:r>
        <w:rPr>
          <w:lang w:eastAsia="el-GR"/>
        </w:rPr>
        <w:t>το</w:t>
      </w:r>
      <w:r w:rsidR="000D502C">
        <w:rPr>
          <w:lang w:eastAsia="el-GR"/>
        </w:rPr>
        <w:t xml:space="preserve"> </w:t>
      </w:r>
      <w:r>
        <w:rPr>
          <w:lang w:eastAsia="el-GR"/>
        </w:rPr>
        <w:t>είδος</w:t>
      </w:r>
      <w:r w:rsidR="000D502C">
        <w:rPr>
          <w:lang w:eastAsia="el-GR"/>
        </w:rPr>
        <w:t xml:space="preserve"> </w:t>
      </w:r>
      <w:r>
        <w:rPr>
          <w:lang w:eastAsia="el-GR"/>
        </w:rPr>
        <w:t>του</w:t>
      </w:r>
      <w:r w:rsidR="000D502C">
        <w:rPr>
          <w:lang w:eastAsia="el-GR"/>
        </w:rPr>
        <w:t xml:space="preserve"> </w:t>
      </w:r>
      <w:r>
        <w:rPr>
          <w:lang w:eastAsia="el-GR"/>
        </w:rPr>
        <w:t>έργου.</w:t>
      </w:r>
      <w:r w:rsidR="000D502C">
        <w:rPr>
          <w:lang w:eastAsia="el-GR"/>
        </w:rPr>
        <w:t xml:space="preserve"> </w:t>
      </w:r>
    </w:p>
    <w:p w14:paraId="4794009C" w14:textId="77777777" w:rsidR="00D16A3C" w:rsidRDefault="00D16A3C" w:rsidP="00224CED">
      <w:pPr>
        <w:pStyle w:val="a0"/>
        <w:numPr>
          <w:ilvl w:val="0"/>
          <w:numId w:val="113"/>
        </w:numPr>
        <w:ind w:right="42"/>
        <w:jc w:val="both"/>
        <w:rPr>
          <w:lang w:eastAsia="el-GR"/>
        </w:rPr>
      </w:pPr>
      <w:r>
        <w:rPr>
          <w:lang w:eastAsia="el-GR"/>
        </w:rPr>
        <w:t>Το</w:t>
      </w:r>
      <w:r w:rsidR="000D502C">
        <w:rPr>
          <w:lang w:eastAsia="el-GR"/>
        </w:rPr>
        <w:t xml:space="preserve"> </w:t>
      </w:r>
      <w:r>
        <w:rPr>
          <w:lang w:eastAsia="el-GR"/>
        </w:rPr>
        <w:t>κόστος</w:t>
      </w:r>
      <w:r w:rsidR="000D502C">
        <w:rPr>
          <w:lang w:eastAsia="el-GR"/>
        </w:rPr>
        <w:t xml:space="preserve"> </w:t>
      </w:r>
      <w:r>
        <w:rPr>
          <w:lang w:eastAsia="el-GR"/>
        </w:rPr>
        <w:t>ασφάλισης</w:t>
      </w:r>
      <w:r w:rsidR="000D502C">
        <w:rPr>
          <w:lang w:eastAsia="el-GR"/>
        </w:rPr>
        <w:t xml:space="preserve"> </w:t>
      </w:r>
      <w:r>
        <w:rPr>
          <w:lang w:eastAsia="el-GR"/>
        </w:rPr>
        <w:t>του</w:t>
      </w:r>
      <w:r w:rsidR="000D502C">
        <w:rPr>
          <w:lang w:eastAsia="el-GR"/>
        </w:rPr>
        <w:t xml:space="preserve"> </w:t>
      </w:r>
      <w:r>
        <w:rPr>
          <w:lang w:eastAsia="el-GR"/>
        </w:rPr>
        <w:t>έργου</w:t>
      </w:r>
      <w:r w:rsidR="000D502C">
        <w:rPr>
          <w:lang w:eastAsia="el-GR"/>
        </w:rPr>
        <w:t xml:space="preserve"> </w:t>
      </w:r>
      <w:r>
        <w:rPr>
          <w:lang w:eastAsia="el-GR"/>
        </w:rPr>
        <w:t>που</w:t>
      </w:r>
      <w:r w:rsidR="000D502C">
        <w:rPr>
          <w:lang w:eastAsia="el-GR"/>
        </w:rPr>
        <w:t xml:space="preserve"> </w:t>
      </w:r>
      <w:r>
        <w:rPr>
          <w:lang w:eastAsia="el-GR"/>
        </w:rPr>
        <w:t>επίσης</w:t>
      </w:r>
      <w:r w:rsidR="000D502C">
        <w:rPr>
          <w:lang w:eastAsia="el-GR"/>
        </w:rPr>
        <w:t xml:space="preserve"> </w:t>
      </w:r>
      <w:r>
        <w:rPr>
          <w:lang w:eastAsia="el-GR"/>
        </w:rPr>
        <w:t>υπολογίζεται</w:t>
      </w:r>
      <w:r w:rsidR="000D502C">
        <w:rPr>
          <w:lang w:eastAsia="el-GR"/>
        </w:rPr>
        <w:t xml:space="preserve"> </w:t>
      </w:r>
      <w:r>
        <w:rPr>
          <w:lang w:eastAsia="el-GR"/>
        </w:rPr>
        <w:t>ως</w:t>
      </w:r>
      <w:r w:rsidR="000D502C">
        <w:rPr>
          <w:lang w:eastAsia="el-GR"/>
        </w:rPr>
        <w:t xml:space="preserve"> </w:t>
      </w:r>
      <w:r>
        <w:rPr>
          <w:lang w:eastAsia="el-GR"/>
        </w:rPr>
        <w:t>ποσοστό</w:t>
      </w:r>
      <w:r w:rsidR="000D502C">
        <w:rPr>
          <w:lang w:eastAsia="el-GR"/>
        </w:rPr>
        <w:t xml:space="preserve"> </w:t>
      </w:r>
      <w:r>
        <w:rPr>
          <w:lang w:eastAsia="el-GR"/>
        </w:rPr>
        <w:t>του</w:t>
      </w:r>
      <w:r w:rsidR="000D502C">
        <w:rPr>
          <w:lang w:eastAsia="el-GR"/>
        </w:rPr>
        <w:t xml:space="preserve"> </w:t>
      </w:r>
      <w:r>
        <w:rPr>
          <w:lang w:eastAsia="el-GR"/>
        </w:rPr>
        <w:t>Κ.Κ..</w:t>
      </w:r>
      <w:r w:rsidR="000D502C">
        <w:rPr>
          <w:lang w:eastAsia="el-GR"/>
        </w:rPr>
        <w:t xml:space="preserve"> </w:t>
      </w:r>
    </w:p>
    <w:p w14:paraId="13E843CE" w14:textId="77777777" w:rsidR="00D16A3C" w:rsidRDefault="00D16A3C" w:rsidP="00224CED">
      <w:pPr>
        <w:pStyle w:val="a0"/>
        <w:numPr>
          <w:ilvl w:val="0"/>
          <w:numId w:val="113"/>
        </w:numPr>
        <w:ind w:right="42"/>
        <w:jc w:val="both"/>
        <w:rPr>
          <w:lang w:eastAsia="el-GR"/>
        </w:rPr>
      </w:pPr>
      <w:r>
        <w:rPr>
          <w:lang w:eastAsia="el-GR"/>
        </w:rPr>
        <w:t>Το</w:t>
      </w:r>
      <w:r w:rsidR="000D502C">
        <w:rPr>
          <w:lang w:eastAsia="el-GR"/>
        </w:rPr>
        <w:t xml:space="preserve"> </w:t>
      </w:r>
      <w:r>
        <w:rPr>
          <w:lang w:eastAsia="el-GR"/>
        </w:rPr>
        <w:t>κόστος</w:t>
      </w:r>
      <w:r w:rsidR="000D502C">
        <w:rPr>
          <w:lang w:eastAsia="el-GR"/>
        </w:rPr>
        <w:t xml:space="preserve"> </w:t>
      </w:r>
      <w:r>
        <w:rPr>
          <w:lang w:eastAsia="el-GR"/>
        </w:rPr>
        <w:t>για</w:t>
      </w:r>
      <w:r w:rsidR="000D502C">
        <w:rPr>
          <w:lang w:eastAsia="el-GR"/>
        </w:rPr>
        <w:t xml:space="preserve"> </w:t>
      </w:r>
      <w:r>
        <w:rPr>
          <w:lang w:eastAsia="el-GR"/>
        </w:rPr>
        <w:t>μεσιτικά</w:t>
      </w:r>
      <w:r w:rsidR="000D502C">
        <w:rPr>
          <w:lang w:eastAsia="el-GR"/>
        </w:rPr>
        <w:t xml:space="preserve"> </w:t>
      </w:r>
      <w:r>
        <w:rPr>
          <w:lang w:eastAsia="el-GR"/>
        </w:rPr>
        <w:t>έξοδα,</w:t>
      </w:r>
      <w:r w:rsidR="000D502C">
        <w:rPr>
          <w:lang w:eastAsia="el-GR"/>
        </w:rPr>
        <w:t xml:space="preserve"> </w:t>
      </w:r>
      <w:r>
        <w:rPr>
          <w:lang w:eastAsia="el-GR"/>
        </w:rPr>
        <w:t>σε</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επιλεγεί</w:t>
      </w:r>
      <w:r w:rsidR="000D502C">
        <w:rPr>
          <w:lang w:eastAsia="el-GR"/>
        </w:rPr>
        <w:t xml:space="preserve"> </w:t>
      </w:r>
      <w:r>
        <w:rPr>
          <w:lang w:eastAsia="el-GR"/>
        </w:rPr>
        <w:t>ο</w:t>
      </w:r>
      <w:r w:rsidR="000D502C">
        <w:rPr>
          <w:lang w:eastAsia="el-GR"/>
        </w:rPr>
        <w:t xml:space="preserve"> </w:t>
      </w:r>
      <w:r>
        <w:rPr>
          <w:lang w:eastAsia="el-GR"/>
        </w:rPr>
        <w:t>τρόπος</w:t>
      </w:r>
      <w:r w:rsidR="000D502C">
        <w:rPr>
          <w:lang w:eastAsia="el-GR"/>
        </w:rPr>
        <w:t xml:space="preserve"> </w:t>
      </w:r>
      <w:r w:rsidRPr="00D14550">
        <w:rPr>
          <w:lang w:eastAsia="el-GR"/>
        </w:rPr>
        <w:t>αυτός</w:t>
      </w:r>
      <w:r w:rsidR="000D502C">
        <w:rPr>
          <w:lang w:eastAsia="el-GR"/>
        </w:rPr>
        <w:t xml:space="preserve"> </w:t>
      </w:r>
      <w:r>
        <w:rPr>
          <w:lang w:eastAsia="el-GR"/>
        </w:rPr>
        <w:t>προώθησης</w:t>
      </w:r>
      <w:r w:rsidR="000D502C">
        <w:rPr>
          <w:lang w:eastAsia="el-GR"/>
        </w:rPr>
        <w:t xml:space="preserve"> </w:t>
      </w:r>
      <w:r>
        <w:rPr>
          <w:lang w:eastAsia="el-GR"/>
        </w:rPr>
        <w:t>του</w:t>
      </w:r>
      <w:r w:rsidR="000D502C">
        <w:rPr>
          <w:lang w:eastAsia="el-GR"/>
        </w:rPr>
        <w:t xml:space="preserve"> </w:t>
      </w:r>
      <w:r>
        <w:rPr>
          <w:lang w:eastAsia="el-GR"/>
        </w:rPr>
        <w:t>τελικού</w:t>
      </w:r>
      <w:r w:rsidR="000D502C">
        <w:rPr>
          <w:lang w:eastAsia="el-GR"/>
        </w:rPr>
        <w:t xml:space="preserve"> </w:t>
      </w:r>
      <w:r>
        <w:rPr>
          <w:lang w:eastAsia="el-GR"/>
        </w:rPr>
        <w:t>προϊόντος</w:t>
      </w:r>
      <w:r w:rsidR="000D502C">
        <w:rPr>
          <w:lang w:eastAsia="el-GR"/>
        </w:rPr>
        <w:t xml:space="preserve"> </w:t>
      </w:r>
      <w:r>
        <w:rPr>
          <w:lang w:eastAsia="el-GR"/>
        </w:rPr>
        <w:t>στην</w:t>
      </w:r>
      <w:r w:rsidR="000D502C">
        <w:rPr>
          <w:lang w:eastAsia="el-GR"/>
        </w:rPr>
        <w:t xml:space="preserve"> </w:t>
      </w:r>
      <w:r>
        <w:rPr>
          <w:lang w:eastAsia="el-GR"/>
        </w:rPr>
        <w:t>αγορά.</w:t>
      </w:r>
      <w:r w:rsidR="000D502C">
        <w:rPr>
          <w:lang w:eastAsia="el-GR"/>
        </w:rPr>
        <w:t xml:space="preserve"> </w:t>
      </w:r>
      <w:r>
        <w:rPr>
          <w:lang w:eastAsia="el-GR"/>
        </w:rPr>
        <w:t>Συνήθως</w:t>
      </w:r>
      <w:r w:rsidR="000D502C">
        <w:rPr>
          <w:lang w:eastAsia="el-GR"/>
        </w:rPr>
        <w:t xml:space="preserve"> </w:t>
      </w:r>
      <w:r>
        <w:rPr>
          <w:lang w:eastAsia="el-GR"/>
        </w:rPr>
        <w:t>λαμβάνεται</w:t>
      </w:r>
      <w:r w:rsidR="000D502C">
        <w:rPr>
          <w:lang w:eastAsia="el-GR"/>
        </w:rPr>
        <w:t xml:space="preserve"> </w:t>
      </w:r>
      <w:r>
        <w:rPr>
          <w:lang w:eastAsia="el-GR"/>
        </w:rPr>
        <w:t>ίσος</w:t>
      </w:r>
      <w:r w:rsidR="000D502C">
        <w:rPr>
          <w:lang w:eastAsia="el-GR"/>
        </w:rPr>
        <w:t xml:space="preserve"> </w:t>
      </w:r>
      <w:r>
        <w:rPr>
          <w:lang w:eastAsia="el-GR"/>
        </w:rPr>
        <w:t>με</w:t>
      </w:r>
      <w:r w:rsidR="000D502C">
        <w:rPr>
          <w:lang w:eastAsia="el-GR"/>
        </w:rPr>
        <w:t xml:space="preserve"> </w:t>
      </w:r>
      <w:r w:rsidRPr="00F9432B">
        <w:rPr>
          <w:lang w:eastAsia="el-GR"/>
        </w:rPr>
        <w:t>1</w:t>
      </w:r>
      <w:r>
        <w:rPr>
          <w:lang w:eastAsia="el-GR"/>
        </w:rPr>
        <w:t>-2</w:t>
      </w:r>
      <w:r w:rsidRPr="00F9432B">
        <w:rPr>
          <w:lang w:eastAsia="el-GR"/>
        </w:rPr>
        <w:t>%</w:t>
      </w:r>
      <w:r w:rsidR="000D502C">
        <w:rPr>
          <w:lang w:eastAsia="el-GR"/>
        </w:rPr>
        <w:t xml:space="preserve"> </w:t>
      </w:r>
      <w:r w:rsidRPr="00F9432B">
        <w:rPr>
          <w:lang w:eastAsia="el-GR"/>
        </w:rPr>
        <w:t>επί</w:t>
      </w:r>
      <w:r w:rsidR="000D502C">
        <w:rPr>
          <w:lang w:eastAsia="el-GR"/>
        </w:rPr>
        <w:t xml:space="preserve"> </w:t>
      </w:r>
      <w:r>
        <w:rPr>
          <w:lang w:eastAsia="el-GR"/>
        </w:rPr>
        <w:t>της</w:t>
      </w:r>
      <w:r w:rsidR="000D502C">
        <w:rPr>
          <w:lang w:eastAsia="el-GR"/>
        </w:rPr>
        <w:t xml:space="preserve"> </w:t>
      </w:r>
      <w:r>
        <w:rPr>
          <w:lang w:eastAsia="el-GR"/>
        </w:rPr>
        <w:t>αξίας</w:t>
      </w:r>
      <w:r w:rsidR="000D502C">
        <w:rPr>
          <w:lang w:eastAsia="el-GR"/>
        </w:rPr>
        <w:t xml:space="preserve"> </w:t>
      </w:r>
      <w:r>
        <w:rPr>
          <w:lang w:eastAsia="el-GR"/>
        </w:rPr>
        <w:t>ανάπτυξης</w:t>
      </w:r>
      <w:r w:rsidR="000D502C">
        <w:rPr>
          <w:lang w:eastAsia="el-GR"/>
        </w:rPr>
        <w:t xml:space="preserve"> </w:t>
      </w:r>
      <w:r>
        <w:rPr>
          <w:lang w:eastAsia="el-GR"/>
        </w:rPr>
        <w:t>(συνολικών</w:t>
      </w:r>
      <w:r w:rsidR="000D502C">
        <w:rPr>
          <w:lang w:eastAsia="el-GR"/>
        </w:rPr>
        <w:t xml:space="preserve"> </w:t>
      </w:r>
      <w:r>
        <w:rPr>
          <w:lang w:eastAsia="el-GR"/>
        </w:rPr>
        <w:t>πωλήσεων),</w:t>
      </w:r>
      <w:r w:rsidR="000D502C">
        <w:rPr>
          <w:lang w:eastAsia="el-GR"/>
        </w:rPr>
        <w:t xml:space="preserve"> </w:t>
      </w:r>
      <w:r>
        <w:rPr>
          <w:lang w:eastAsia="el-GR"/>
        </w:rPr>
        <w:t>αναλόγως</w:t>
      </w:r>
      <w:r w:rsidR="000D502C">
        <w:rPr>
          <w:lang w:eastAsia="el-GR"/>
        </w:rPr>
        <w:t xml:space="preserve"> </w:t>
      </w:r>
      <w:r>
        <w:rPr>
          <w:lang w:eastAsia="el-GR"/>
        </w:rPr>
        <w:t>και</w:t>
      </w:r>
      <w:r w:rsidR="000D502C">
        <w:rPr>
          <w:lang w:eastAsia="el-GR"/>
        </w:rPr>
        <w:t xml:space="preserve"> </w:t>
      </w:r>
      <w:r>
        <w:rPr>
          <w:lang w:eastAsia="el-GR"/>
        </w:rPr>
        <w:t>του</w:t>
      </w:r>
      <w:r w:rsidR="000D502C">
        <w:rPr>
          <w:lang w:eastAsia="el-GR"/>
        </w:rPr>
        <w:t xml:space="preserve"> </w:t>
      </w:r>
      <w:r>
        <w:rPr>
          <w:lang w:eastAsia="el-GR"/>
        </w:rPr>
        <w:t>είδους</w:t>
      </w:r>
      <w:r w:rsidR="000D502C">
        <w:rPr>
          <w:lang w:eastAsia="el-GR"/>
        </w:rPr>
        <w:t xml:space="preserve"> </w:t>
      </w:r>
      <w:r>
        <w:rPr>
          <w:lang w:eastAsia="el-GR"/>
        </w:rPr>
        <w:t>του</w:t>
      </w:r>
      <w:r w:rsidR="000D502C">
        <w:rPr>
          <w:lang w:eastAsia="el-GR"/>
        </w:rPr>
        <w:t xml:space="preserve"> </w:t>
      </w:r>
      <w:r>
        <w:rPr>
          <w:lang w:eastAsia="el-GR"/>
        </w:rPr>
        <w:t>τελικού</w:t>
      </w:r>
      <w:r w:rsidR="000D502C">
        <w:rPr>
          <w:lang w:eastAsia="el-GR"/>
        </w:rPr>
        <w:t xml:space="preserve"> </w:t>
      </w:r>
      <w:r>
        <w:rPr>
          <w:lang w:eastAsia="el-GR"/>
        </w:rPr>
        <w:t>προϊόντος.</w:t>
      </w:r>
      <w:r w:rsidR="000D502C">
        <w:rPr>
          <w:lang w:eastAsia="el-GR"/>
        </w:rPr>
        <w:t xml:space="preserve"> </w:t>
      </w:r>
    </w:p>
    <w:p w14:paraId="507DF539" w14:textId="77777777" w:rsidR="00D16A3C" w:rsidRDefault="00D16A3C" w:rsidP="00224CED">
      <w:pPr>
        <w:pStyle w:val="a0"/>
        <w:numPr>
          <w:ilvl w:val="0"/>
          <w:numId w:val="113"/>
        </w:numPr>
        <w:ind w:right="42"/>
        <w:jc w:val="both"/>
        <w:rPr>
          <w:lang w:eastAsia="el-GR"/>
        </w:rPr>
      </w:pPr>
      <w:r w:rsidRPr="00F9432B">
        <w:rPr>
          <w:lang w:eastAsia="el-GR"/>
        </w:rPr>
        <w:t>Το</w:t>
      </w:r>
      <w:r w:rsidR="000D502C">
        <w:rPr>
          <w:lang w:eastAsia="el-GR"/>
        </w:rPr>
        <w:t xml:space="preserve"> </w:t>
      </w:r>
      <w:r w:rsidRPr="00F9432B">
        <w:rPr>
          <w:lang w:eastAsia="el-GR"/>
        </w:rPr>
        <w:t>κόστος</w:t>
      </w:r>
      <w:r w:rsidR="000D502C">
        <w:rPr>
          <w:lang w:eastAsia="el-GR"/>
        </w:rPr>
        <w:t xml:space="preserve"> </w:t>
      </w:r>
      <w:r w:rsidRPr="00F9432B">
        <w:rPr>
          <w:lang w:eastAsia="el-GR"/>
        </w:rPr>
        <w:t>μεταβίβασης</w:t>
      </w:r>
      <w:r w:rsidR="000D502C">
        <w:rPr>
          <w:lang w:eastAsia="el-GR"/>
        </w:rPr>
        <w:t xml:space="preserve"> </w:t>
      </w:r>
      <w:r w:rsidRPr="00F9432B">
        <w:rPr>
          <w:lang w:eastAsia="el-GR"/>
        </w:rPr>
        <w:t>του</w:t>
      </w:r>
      <w:r w:rsidR="000D502C">
        <w:rPr>
          <w:lang w:eastAsia="el-GR"/>
        </w:rPr>
        <w:t xml:space="preserve"> </w:t>
      </w:r>
      <w:r w:rsidRPr="00F9432B">
        <w:rPr>
          <w:lang w:eastAsia="el-GR"/>
        </w:rPr>
        <w:t>ακινήτου</w:t>
      </w:r>
      <w:r w:rsidR="000D502C">
        <w:rPr>
          <w:lang w:eastAsia="el-GR"/>
        </w:rPr>
        <w:t xml:space="preserve"> </w:t>
      </w:r>
      <w:r w:rsidRPr="00F9432B">
        <w:rPr>
          <w:lang w:eastAsia="el-GR"/>
        </w:rPr>
        <w:t>και</w:t>
      </w:r>
      <w:r w:rsidR="000D502C">
        <w:rPr>
          <w:lang w:eastAsia="el-GR"/>
        </w:rPr>
        <w:t xml:space="preserve"> </w:t>
      </w:r>
      <w:r w:rsidRPr="00F9432B">
        <w:rPr>
          <w:lang w:eastAsia="el-GR"/>
        </w:rPr>
        <w:t>εγγραφής</w:t>
      </w:r>
      <w:r w:rsidR="000D502C">
        <w:rPr>
          <w:lang w:eastAsia="el-GR"/>
        </w:rPr>
        <w:t xml:space="preserve"> </w:t>
      </w:r>
      <w:r w:rsidRPr="00F9432B">
        <w:rPr>
          <w:lang w:eastAsia="el-GR"/>
        </w:rPr>
        <w:t>στο</w:t>
      </w:r>
      <w:r w:rsidR="000D502C">
        <w:rPr>
          <w:lang w:eastAsia="el-GR"/>
        </w:rPr>
        <w:t xml:space="preserve"> </w:t>
      </w:r>
      <w:r w:rsidRPr="00F9432B">
        <w:rPr>
          <w:lang w:eastAsia="el-GR"/>
        </w:rPr>
        <w:t>κτηματολόγιο,</w:t>
      </w:r>
      <w:r w:rsidR="000D502C">
        <w:rPr>
          <w:lang w:eastAsia="el-GR"/>
        </w:rPr>
        <w:t xml:space="preserve"> </w:t>
      </w:r>
      <w:r w:rsidRPr="00F9432B">
        <w:rPr>
          <w:lang w:eastAsia="el-GR"/>
        </w:rPr>
        <w:t>που</w:t>
      </w:r>
      <w:r w:rsidR="000D502C">
        <w:rPr>
          <w:lang w:eastAsia="el-GR"/>
        </w:rPr>
        <w:t xml:space="preserve"> </w:t>
      </w:r>
      <w:r w:rsidRPr="00F9432B">
        <w:rPr>
          <w:lang w:eastAsia="el-GR"/>
        </w:rPr>
        <w:t>λαμβάνεται</w:t>
      </w:r>
      <w:r w:rsidR="000D502C">
        <w:rPr>
          <w:lang w:eastAsia="el-GR"/>
        </w:rPr>
        <w:t xml:space="preserve"> </w:t>
      </w:r>
      <w:r>
        <w:rPr>
          <w:lang w:eastAsia="el-GR"/>
        </w:rPr>
        <w:t>ως</w:t>
      </w:r>
      <w:r w:rsidR="000D502C">
        <w:rPr>
          <w:lang w:eastAsia="el-GR"/>
        </w:rPr>
        <w:t xml:space="preserve"> </w:t>
      </w:r>
      <w:r>
        <w:rPr>
          <w:lang w:eastAsia="el-GR"/>
        </w:rPr>
        <w:t>ποσοστό</w:t>
      </w:r>
      <w:r w:rsidR="000D502C">
        <w:rPr>
          <w:lang w:eastAsia="el-GR"/>
        </w:rPr>
        <w:t xml:space="preserve"> </w:t>
      </w:r>
      <w:r>
        <w:rPr>
          <w:lang w:eastAsia="el-GR"/>
        </w:rPr>
        <w:t>της</w:t>
      </w:r>
      <w:r w:rsidR="000D502C">
        <w:rPr>
          <w:lang w:eastAsia="el-GR"/>
        </w:rPr>
        <w:t xml:space="preserve"> </w:t>
      </w:r>
      <w:r w:rsidRPr="00F9432B">
        <w:rPr>
          <w:lang w:eastAsia="el-GR"/>
        </w:rPr>
        <w:t>αντικειμενικής</w:t>
      </w:r>
      <w:r w:rsidR="000D502C">
        <w:rPr>
          <w:lang w:eastAsia="el-GR"/>
        </w:rPr>
        <w:t xml:space="preserve"> </w:t>
      </w:r>
      <w:r w:rsidRPr="00F9432B">
        <w:rPr>
          <w:lang w:eastAsia="el-GR"/>
        </w:rPr>
        <w:t>του</w:t>
      </w:r>
      <w:r w:rsidR="000D502C">
        <w:rPr>
          <w:lang w:eastAsia="el-GR"/>
        </w:rPr>
        <w:t xml:space="preserve"> </w:t>
      </w:r>
      <w:r w:rsidRPr="00F9432B">
        <w:rPr>
          <w:lang w:eastAsia="el-GR"/>
        </w:rPr>
        <w:t>αξίας</w:t>
      </w:r>
      <w:r>
        <w:rPr>
          <w:lang w:eastAsia="el-GR"/>
        </w:rPr>
        <w:t>,</w:t>
      </w:r>
      <w:r w:rsidR="000D502C">
        <w:rPr>
          <w:lang w:eastAsia="el-GR"/>
        </w:rPr>
        <w:t xml:space="preserve"> </w:t>
      </w:r>
      <w:r>
        <w:rPr>
          <w:lang w:eastAsia="el-GR"/>
        </w:rPr>
        <w:t>σε</w:t>
      </w:r>
      <w:r w:rsidR="000D502C">
        <w:rPr>
          <w:lang w:eastAsia="el-GR"/>
        </w:rPr>
        <w:t xml:space="preserve"> </w:t>
      </w:r>
      <w:r>
        <w:rPr>
          <w:lang w:eastAsia="el-GR"/>
        </w:rPr>
        <w:t>περίπτωση</w:t>
      </w:r>
      <w:r w:rsidR="000D502C">
        <w:rPr>
          <w:lang w:eastAsia="el-GR"/>
        </w:rPr>
        <w:t xml:space="preserve"> </w:t>
      </w:r>
      <w:r>
        <w:rPr>
          <w:lang w:eastAsia="el-GR"/>
        </w:rPr>
        <w:t>που</w:t>
      </w:r>
      <w:r w:rsidR="000D502C">
        <w:rPr>
          <w:lang w:eastAsia="el-GR"/>
        </w:rPr>
        <w:t xml:space="preserve"> </w:t>
      </w:r>
      <w:r>
        <w:rPr>
          <w:lang w:eastAsia="el-GR"/>
        </w:rPr>
        <w:t>επιλεγεί</w:t>
      </w:r>
      <w:r w:rsidR="000D502C">
        <w:rPr>
          <w:lang w:eastAsia="el-GR"/>
        </w:rPr>
        <w:t xml:space="preserve"> </w:t>
      </w:r>
      <w:r>
        <w:rPr>
          <w:lang w:eastAsia="el-GR"/>
        </w:rPr>
        <w:t>η</w:t>
      </w:r>
      <w:r w:rsidR="000D502C">
        <w:rPr>
          <w:lang w:eastAsia="el-GR"/>
        </w:rPr>
        <w:t xml:space="preserve"> </w:t>
      </w:r>
      <w:r>
        <w:rPr>
          <w:lang w:eastAsia="el-GR"/>
        </w:rPr>
        <w:t>παραδοχή</w:t>
      </w:r>
      <w:r w:rsidR="000D502C">
        <w:rPr>
          <w:lang w:eastAsia="el-GR"/>
        </w:rPr>
        <w:t xml:space="preserve"> </w:t>
      </w:r>
      <w:r>
        <w:rPr>
          <w:lang w:eastAsia="el-GR"/>
        </w:rPr>
        <w:t>αυτή</w:t>
      </w:r>
      <w:r w:rsidRPr="00F9432B">
        <w:rPr>
          <w:lang w:eastAsia="el-GR"/>
        </w:rPr>
        <w:t>.</w:t>
      </w:r>
    </w:p>
    <w:p w14:paraId="0B357F2D" w14:textId="77777777" w:rsidR="004E56AE" w:rsidRPr="004E56AE" w:rsidRDefault="00D16A3C" w:rsidP="00224CED">
      <w:pPr>
        <w:pStyle w:val="a0"/>
        <w:numPr>
          <w:ilvl w:val="0"/>
          <w:numId w:val="113"/>
        </w:numPr>
        <w:ind w:right="42"/>
        <w:jc w:val="both"/>
        <w:rPr>
          <w:lang w:eastAsia="el-GR"/>
        </w:rPr>
      </w:pPr>
      <w:r w:rsidRPr="00F9432B">
        <w:rPr>
          <w:lang w:eastAsia="el-GR"/>
        </w:rPr>
        <w:t>Τα</w:t>
      </w:r>
      <w:r w:rsidR="000D502C">
        <w:rPr>
          <w:lang w:eastAsia="el-GR"/>
        </w:rPr>
        <w:t xml:space="preserve"> </w:t>
      </w:r>
      <w:r w:rsidRPr="00F9432B">
        <w:rPr>
          <w:lang w:eastAsia="el-GR"/>
        </w:rPr>
        <w:t>συμβολαιογραφικά</w:t>
      </w:r>
      <w:r w:rsidR="000D502C">
        <w:rPr>
          <w:lang w:eastAsia="el-GR"/>
        </w:rPr>
        <w:t xml:space="preserve"> </w:t>
      </w:r>
      <w:r w:rsidRPr="00F9432B">
        <w:rPr>
          <w:lang w:eastAsia="el-GR"/>
        </w:rPr>
        <w:t>έξοδα</w:t>
      </w:r>
      <w:r w:rsidR="000D502C">
        <w:rPr>
          <w:lang w:eastAsia="el-GR"/>
        </w:rPr>
        <w:t xml:space="preserve"> </w:t>
      </w:r>
      <w:r w:rsidRPr="00F9432B">
        <w:rPr>
          <w:lang w:eastAsia="el-GR"/>
        </w:rPr>
        <w:t>και</w:t>
      </w:r>
      <w:r w:rsidR="000D502C">
        <w:rPr>
          <w:lang w:eastAsia="el-GR"/>
        </w:rPr>
        <w:t xml:space="preserve"> </w:t>
      </w:r>
      <w:r w:rsidRPr="00F9432B">
        <w:rPr>
          <w:lang w:eastAsia="el-GR"/>
        </w:rPr>
        <w:t>έξοδα</w:t>
      </w:r>
      <w:r w:rsidR="000D502C">
        <w:rPr>
          <w:lang w:eastAsia="el-GR"/>
        </w:rPr>
        <w:t xml:space="preserve"> </w:t>
      </w:r>
      <w:r w:rsidRPr="00F9432B">
        <w:rPr>
          <w:lang w:eastAsia="el-GR"/>
        </w:rPr>
        <w:t>παράστασης</w:t>
      </w:r>
      <w:r w:rsidR="000D502C">
        <w:rPr>
          <w:lang w:eastAsia="el-GR"/>
        </w:rPr>
        <w:t xml:space="preserve"> </w:t>
      </w:r>
      <w:r w:rsidRPr="00F9432B">
        <w:rPr>
          <w:lang w:eastAsia="el-GR"/>
        </w:rPr>
        <w:t>δικηγόρου</w:t>
      </w:r>
      <w:r w:rsidR="000D502C">
        <w:rPr>
          <w:lang w:eastAsia="el-GR"/>
        </w:rPr>
        <w:t xml:space="preserve"> </w:t>
      </w:r>
      <w:r>
        <w:rPr>
          <w:lang w:eastAsia="el-GR"/>
        </w:rPr>
        <w:t>σε</w:t>
      </w:r>
      <w:r w:rsidR="000D502C">
        <w:rPr>
          <w:lang w:eastAsia="el-GR"/>
        </w:rPr>
        <w:t xml:space="preserve"> </w:t>
      </w:r>
      <w:r>
        <w:rPr>
          <w:lang w:eastAsia="el-GR"/>
        </w:rPr>
        <w:t>μία</w:t>
      </w:r>
      <w:r w:rsidR="000D502C">
        <w:rPr>
          <w:lang w:eastAsia="el-GR"/>
        </w:rPr>
        <w:t xml:space="preserve"> </w:t>
      </w:r>
      <w:r>
        <w:rPr>
          <w:lang w:eastAsia="el-GR"/>
        </w:rPr>
        <w:t>προβλεπόμενη</w:t>
      </w:r>
      <w:r w:rsidR="000D502C">
        <w:rPr>
          <w:lang w:eastAsia="el-GR"/>
        </w:rPr>
        <w:t xml:space="preserve"> </w:t>
      </w:r>
      <w:r>
        <w:rPr>
          <w:lang w:eastAsia="el-GR"/>
        </w:rPr>
        <w:t>πώληση.</w:t>
      </w:r>
      <w:r w:rsidR="000D502C">
        <w:rPr>
          <w:lang w:eastAsia="el-GR"/>
        </w:rPr>
        <w:t xml:space="preserve"> </w:t>
      </w:r>
      <w:r>
        <w:rPr>
          <w:lang w:eastAsia="el-GR"/>
        </w:rPr>
        <w:t>Τα</w:t>
      </w:r>
      <w:r w:rsidR="000D502C">
        <w:rPr>
          <w:lang w:eastAsia="el-GR"/>
        </w:rPr>
        <w:t xml:space="preserve"> </w:t>
      </w:r>
      <w:r>
        <w:rPr>
          <w:lang w:eastAsia="el-GR"/>
        </w:rPr>
        <w:t>έξοδα</w:t>
      </w:r>
      <w:r w:rsidR="000D502C">
        <w:rPr>
          <w:lang w:eastAsia="el-GR"/>
        </w:rPr>
        <w:t xml:space="preserve"> </w:t>
      </w:r>
      <w:r>
        <w:rPr>
          <w:lang w:eastAsia="el-GR"/>
        </w:rPr>
        <w:t>αυτά</w:t>
      </w:r>
      <w:r w:rsidR="000D502C">
        <w:rPr>
          <w:lang w:eastAsia="el-GR"/>
        </w:rPr>
        <w:t xml:space="preserve"> </w:t>
      </w:r>
      <w:r>
        <w:rPr>
          <w:lang w:eastAsia="el-GR"/>
        </w:rPr>
        <w:t>μπορούν</w:t>
      </w:r>
      <w:r w:rsidR="000D502C">
        <w:rPr>
          <w:lang w:eastAsia="el-GR"/>
        </w:rPr>
        <w:t xml:space="preserve"> </w:t>
      </w:r>
      <w:r>
        <w:rPr>
          <w:lang w:eastAsia="el-GR"/>
        </w:rPr>
        <w:t>να</w:t>
      </w:r>
      <w:r w:rsidR="000D502C">
        <w:rPr>
          <w:lang w:eastAsia="el-GR"/>
        </w:rPr>
        <w:t xml:space="preserve"> </w:t>
      </w:r>
      <w:r>
        <w:rPr>
          <w:lang w:eastAsia="el-GR"/>
        </w:rPr>
        <w:t>προϋπολογιστούν</w:t>
      </w:r>
      <w:r w:rsidR="000D502C">
        <w:rPr>
          <w:lang w:eastAsia="el-GR"/>
        </w:rPr>
        <w:t xml:space="preserve"> </w:t>
      </w:r>
      <w:r>
        <w:rPr>
          <w:lang w:eastAsia="el-GR"/>
        </w:rPr>
        <w:t>ως</w:t>
      </w:r>
      <w:r w:rsidR="000D502C">
        <w:rPr>
          <w:lang w:eastAsia="el-GR"/>
        </w:rPr>
        <w:t xml:space="preserve"> </w:t>
      </w:r>
      <w:r>
        <w:rPr>
          <w:lang w:eastAsia="el-GR"/>
        </w:rPr>
        <w:t>ποσοστό</w:t>
      </w:r>
      <w:r w:rsidR="000D502C">
        <w:rPr>
          <w:lang w:eastAsia="el-GR"/>
        </w:rPr>
        <w:t xml:space="preserve"> </w:t>
      </w:r>
      <w:r>
        <w:rPr>
          <w:lang w:eastAsia="el-GR"/>
        </w:rPr>
        <w:t>της</w:t>
      </w:r>
      <w:r w:rsidR="000D502C">
        <w:rPr>
          <w:lang w:eastAsia="el-GR"/>
        </w:rPr>
        <w:t xml:space="preserve"> </w:t>
      </w:r>
      <w:r>
        <w:rPr>
          <w:lang w:eastAsia="el-GR"/>
        </w:rPr>
        <w:t>αντικειμενικής,</w:t>
      </w:r>
      <w:r w:rsidR="000D502C">
        <w:rPr>
          <w:lang w:eastAsia="el-GR"/>
        </w:rPr>
        <w:t xml:space="preserve"> </w:t>
      </w:r>
      <w:r>
        <w:rPr>
          <w:lang w:eastAsia="el-GR"/>
        </w:rPr>
        <w:t>ή</w:t>
      </w:r>
      <w:r w:rsidR="000D502C">
        <w:rPr>
          <w:lang w:eastAsia="el-GR"/>
        </w:rPr>
        <w:t xml:space="preserve"> </w:t>
      </w:r>
      <w:r>
        <w:rPr>
          <w:lang w:eastAsia="el-GR"/>
        </w:rPr>
        <w:t>να</w:t>
      </w:r>
      <w:r w:rsidR="000D502C">
        <w:rPr>
          <w:lang w:eastAsia="el-GR"/>
        </w:rPr>
        <w:t xml:space="preserve"> </w:t>
      </w:r>
      <w:r>
        <w:rPr>
          <w:lang w:eastAsia="el-GR"/>
        </w:rPr>
        <w:t>συμπεριληφθούν</w:t>
      </w:r>
      <w:r w:rsidR="000D502C">
        <w:rPr>
          <w:lang w:eastAsia="el-GR"/>
        </w:rPr>
        <w:t xml:space="preserve"> </w:t>
      </w:r>
      <w:r>
        <w:rPr>
          <w:lang w:eastAsia="el-GR"/>
        </w:rPr>
        <w:t>στο</w:t>
      </w:r>
      <w:r w:rsidR="000D502C">
        <w:rPr>
          <w:lang w:eastAsia="el-GR"/>
        </w:rPr>
        <w:t xml:space="preserve"> </w:t>
      </w:r>
      <w:r>
        <w:rPr>
          <w:lang w:eastAsia="el-GR"/>
        </w:rPr>
        <w:t>γενικότερο</w:t>
      </w:r>
      <w:r w:rsidR="000D502C">
        <w:rPr>
          <w:lang w:eastAsia="el-GR"/>
        </w:rPr>
        <w:t xml:space="preserve"> </w:t>
      </w:r>
      <w:r>
        <w:rPr>
          <w:lang w:eastAsia="el-GR"/>
        </w:rPr>
        <w:t>κόστος</w:t>
      </w:r>
      <w:r w:rsidR="000D502C">
        <w:rPr>
          <w:lang w:eastAsia="el-GR"/>
        </w:rPr>
        <w:t xml:space="preserve"> </w:t>
      </w:r>
      <w:r>
        <w:rPr>
          <w:lang w:eastAsia="el-GR"/>
        </w:rPr>
        <w:t>επαγγελματικών</w:t>
      </w:r>
      <w:r w:rsidR="000D502C">
        <w:rPr>
          <w:lang w:eastAsia="el-GR"/>
        </w:rPr>
        <w:t xml:space="preserve"> </w:t>
      </w:r>
      <w:r>
        <w:rPr>
          <w:lang w:eastAsia="el-GR"/>
        </w:rPr>
        <w:t>αμοιβών.</w:t>
      </w:r>
      <w:r w:rsidR="000D502C">
        <w:rPr>
          <w:lang w:eastAsia="el-GR"/>
        </w:rPr>
        <w:t xml:space="preserve"> </w:t>
      </w:r>
    </w:p>
    <w:p w14:paraId="1E5C914E" w14:textId="77777777" w:rsidR="00D16A3C" w:rsidRPr="0072067A" w:rsidRDefault="00D16A3C" w:rsidP="00224CED">
      <w:pPr>
        <w:pStyle w:val="a0"/>
        <w:numPr>
          <w:ilvl w:val="0"/>
          <w:numId w:val="113"/>
        </w:numPr>
        <w:ind w:right="42"/>
        <w:jc w:val="both"/>
        <w:rPr>
          <w:color w:val="000000"/>
          <w:lang w:eastAsia="el-GR"/>
        </w:rPr>
      </w:pPr>
      <w:r w:rsidRPr="0072067A">
        <w:rPr>
          <w:color w:val="000000"/>
          <w:lang w:eastAsia="el-GR"/>
        </w:rPr>
        <w:t>Τα</w:t>
      </w:r>
      <w:r w:rsidR="000D502C" w:rsidRPr="0072067A">
        <w:rPr>
          <w:color w:val="000000"/>
          <w:lang w:eastAsia="el-GR"/>
        </w:rPr>
        <w:t xml:space="preserve"> </w:t>
      </w:r>
      <w:r w:rsidRPr="0072067A">
        <w:rPr>
          <w:color w:val="000000"/>
          <w:lang w:eastAsia="el-GR"/>
        </w:rPr>
        <w:t>κόστη</w:t>
      </w:r>
      <w:r w:rsidR="000D502C" w:rsidRPr="0072067A">
        <w:rPr>
          <w:color w:val="000000"/>
          <w:lang w:eastAsia="el-GR"/>
        </w:rPr>
        <w:t xml:space="preserve"> </w:t>
      </w:r>
      <w:r w:rsidRPr="0072067A">
        <w:rPr>
          <w:color w:val="000000"/>
          <w:lang w:eastAsia="el-GR"/>
        </w:rPr>
        <w:t>δανεισμού</w:t>
      </w:r>
      <w:r w:rsidR="000D502C" w:rsidRPr="0072067A">
        <w:rPr>
          <w:color w:val="000000"/>
          <w:lang w:eastAsia="el-GR"/>
        </w:rPr>
        <w:t xml:space="preserve"> </w:t>
      </w:r>
      <w:r w:rsidRPr="0072067A">
        <w:rPr>
          <w:color w:val="000000"/>
          <w:lang w:eastAsia="el-GR"/>
        </w:rPr>
        <w:t>στην</w:t>
      </w:r>
      <w:r w:rsidR="000D502C" w:rsidRPr="0072067A">
        <w:rPr>
          <w:color w:val="000000"/>
          <w:lang w:eastAsia="el-GR"/>
        </w:rPr>
        <w:t xml:space="preserve"> </w:t>
      </w:r>
      <w:r w:rsidRPr="0072067A">
        <w:rPr>
          <w:color w:val="000000"/>
          <w:lang w:eastAsia="el-GR"/>
        </w:rPr>
        <w:t>περίπτωση</w:t>
      </w:r>
      <w:r w:rsidR="000D502C" w:rsidRPr="0072067A">
        <w:rPr>
          <w:color w:val="000000"/>
          <w:lang w:eastAsia="el-GR"/>
        </w:rPr>
        <w:t xml:space="preserve"> </w:t>
      </w:r>
      <w:r w:rsidRPr="0072067A">
        <w:rPr>
          <w:color w:val="000000"/>
          <w:lang w:eastAsia="el-GR"/>
        </w:rPr>
        <w:t>που</w:t>
      </w:r>
      <w:r w:rsidR="000D502C" w:rsidRPr="0072067A">
        <w:rPr>
          <w:color w:val="000000"/>
          <w:lang w:eastAsia="el-GR"/>
        </w:rPr>
        <w:t xml:space="preserve"> </w:t>
      </w:r>
      <w:r w:rsidRPr="0072067A">
        <w:rPr>
          <w:color w:val="000000"/>
          <w:lang w:eastAsia="el-GR"/>
        </w:rPr>
        <w:t>επιλεγεί</w:t>
      </w:r>
      <w:r w:rsidR="000D502C" w:rsidRPr="0072067A">
        <w:rPr>
          <w:color w:val="000000"/>
          <w:lang w:eastAsia="el-GR"/>
        </w:rPr>
        <w:t xml:space="preserve"> </w:t>
      </w:r>
      <w:r w:rsidRPr="0072067A">
        <w:rPr>
          <w:color w:val="000000"/>
          <w:lang w:eastAsia="el-GR"/>
        </w:rPr>
        <w:t>ο</w:t>
      </w:r>
      <w:r w:rsidR="000D502C" w:rsidRPr="0072067A">
        <w:rPr>
          <w:color w:val="000000"/>
          <w:lang w:eastAsia="el-GR"/>
        </w:rPr>
        <w:t xml:space="preserve"> </w:t>
      </w:r>
      <w:r w:rsidRPr="0072067A">
        <w:rPr>
          <w:color w:val="000000"/>
          <w:lang w:eastAsia="el-GR"/>
        </w:rPr>
        <w:t>δανεισμός</w:t>
      </w:r>
      <w:r w:rsidR="000D502C" w:rsidRPr="0072067A">
        <w:rPr>
          <w:color w:val="000000"/>
          <w:lang w:eastAsia="el-GR"/>
        </w:rPr>
        <w:t xml:space="preserve"> </w:t>
      </w:r>
      <w:r w:rsidRPr="0072067A">
        <w:rPr>
          <w:color w:val="000000"/>
          <w:lang w:eastAsia="el-GR"/>
        </w:rPr>
        <w:t>τμήματος</w:t>
      </w:r>
      <w:r w:rsidR="000D502C" w:rsidRPr="0072067A">
        <w:rPr>
          <w:color w:val="000000"/>
          <w:lang w:eastAsia="el-GR"/>
        </w:rPr>
        <w:t xml:space="preserve"> </w:t>
      </w:r>
      <w:r w:rsidRPr="0072067A">
        <w:rPr>
          <w:color w:val="000000"/>
          <w:lang w:eastAsia="el-GR"/>
        </w:rPr>
        <w:t>ή</w:t>
      </w:r>
      <w:r w:rsidR="000D502C" w:rsidRPr="0072067A">
        <w:rPr>
          <w:color w:val="000000"/>
          <w:lang w:eastAsia="el-GR"/>
        </w:rPr>
        <w:t xml:space="preserve"> </w:t>
      </w:r>
      <w:r w:rsidRPr="0072067A">
        <w:rPr>
          <w:color w:val="000000"/>
          <w:lang w:eastAsia="el-GR"/>
        </w:rPr>
        <w:t>όλου</w:t>
      </w:r>
      <w:r w:rsidR="000D502C" w:rsidRPr="0072067A">
        <w:rPr>
          <w:color w:val="000000"/>
          <w:lang w:eastAsia="el-GR"/>
        </w:rPr>
        <w:t xml:space="preserve"> </w:t>
      </w:r>
      <w:r w:rsidRPr="0072067A">
        <w:rPr>
          <w:color w:val="000000"/>
          <w:lang w:eastAsia="el-GR"/>
        </w:rPr>
        <w:t>του</w:t>
      </w:r>
      <w:r w:rsidR="000D502C" w:rsidRPr="0072067A">
        <w:rPr>
          <w:color w:val="000000"/>
          <w:lang w:eastAsia="el-GR"/>
        </w:rPr>
        <w:t xml:space="preserve"> </w:t>
      </w:r>
      <w:r w:rsidRPr="0072067A">
        <w:rPr>
          <w:color w:val="000000"/>
          <w:lang w:eastAsia="el-GR"/>
        </w:rPr>
        <w:t>κεφαλαίου</w:t>
      </w:r>
      <w:r w:rsidR="000D502C" w:rsidRPr="0072067A">
        <w:rPr>
          <w:color w:val="000000"/>
          <w:lang w:eastAsia="el-GR"/>
        </w:rPr>
        <w:t xml:space="preserve"> </w:t>
      </w:r>
      <w:r w:rsidRPr="0072067A">
        <w:rPr>
          <w:color w:val="000000"/>
          <w:lang w:eastAsia="el-GR"/>
        </w:rPr>
        <w:t>που</w:t>
      </w:r>
      <w:r w:rsidR="000D502C" w:rsidRPr="0072067A">
        <w:rPr>
          <w:color w:val="000000"/>
          <w:lang w:eastAsia="el-GR"/>
        </w:rPr>
        <w:t xml:space="preserve"> </w:t>
      </w:r>
      <w:r w:rsidRPr="0072067A">
        <w:rPr>
          <w:color w:val="000000"/>
          <w:lang w:eastAsia="el-GR"/>
        </w:rPr>
        <w:t>θα</w:t>
      </w:r>
      <w:r w:rsidR="000D502C" w:rsidRPr="0072067A">
        <w:rPr>
          <w:color w:val="000000"/>
          <w:lang w:eastAsia="el-GR"/>
        </w:rPr>
        <w:t xml:space="preserve"> </w:t>
      </w:r>
      <w:r w:rsidRPr="0072067A">
        <w:rPr>
          <w:color w:val="000000"/>
          <w:lang w:eastAsia="el-GR"/>
        </w:rPr>
        <w:t>απαιτηθεί</w:t>
      </w:r>
      <w:r w:rsidR="000D502C" w:rsidRPr="0072067A">
        <w:rPr>
          <w:color w:val="000000"/>
          <w:lang w:eastAsia="el-GR"/>
        </w:rPr>
        <w:t xml:space="preserve"> </w:t>
      </w:r>
      <w:r w:rsidRPr="0072067A">
        <w:rPr>
          <w:color w:val="000000"/>
          <w:lang w:eastAsia="el-GR"/>
        </w:rPr>
        <w:t>για</w:t>
      </w:r>
      <w:r w:rsidR="000D502C" w:rsidRPr="0072067A">
        <w:rPr>
          <w:color w:val="000000"/>
          <w:lang w:eastAsia="el-GR"/>
        </w:rPr>
        <w:t xml:space="preserve"> </w:t>
      </w:r>
      <w:r w:rsidRPr="0072067A">
        <w:rPr>
          <w:color w:val="000000"/>
          <w:lang w:eastAsia="el-GR"/>
        </w:rPr>
        <w:t>την</w:t>
      </w:r>
      <w:r w:rsidR="000D502C" w:rsidRPr="0072067A">
        <w:rPr>
          <w:color w:val="000000"/>
          <w:lang w:eastAsia="el-GR"/>
        </w:rPr>
        <w:t xml:space="preserve"> </w:t>
      </w:r>
      <w:r w:rsidRPr="0072067A">
        <w:rPr>
          <w:color w:val="000000"/>
          <w:lang w:eastAsia="el-GR"/>
        </w:rPr>
        <w:t>ολοκλήρωση</w:t>
      </w:r>
      <w:r w:rsidR="000D502C" w:rsidRPr="0072067A">
        <w:rPr>
          <w:color w:val="000000"/>
          <w:lang w:eastAsia="el-GR"/>
        </w:rPr>
        <w:t xml:space="preserve"> </w:t>
      </w:r>
      <w:r w:rsidRPr="0072067A">
        <w:rPr>
          <w:color w:val="000000"/>
          <w:lang w:eastAsia="el-GR"/>
        </w:rPr>
        <w:t>του</w:t>
      </w:r>
      <w:r w:rsidR="000D502C" w:rsidRPr="0072067A">
        <w:rPr>
          <w:color w:val="000000"/>
          <w:lang w:eastAsia="el-GR"/>
        </w:rPr>
        <w:t xml:space="preserve"> </w:t>
      </w:r>
      <w:r w:rsidRPr="0072067A">
        <w:rPr>
          <w:color w:val="000000"/>
          <w:lang w:eastAsia="el-GR"/>
        </w:rPr>
        <w:t>σεναρίου</w:t>
      </w:r>
      <w:r w:rsidR="000D502C" w:rsidRPr="0072067A">
        <w:rPr>
          <w:color w:val="000000"/>
          <w:lang w:eastAsia="el-GR"/>
        </w:rPr>
        <w:t xml:space="preserve"> </w:t>
      </w:r>
      <w:r w:rsidRPr="0072067A">
        <w:rPr>
          <w:color w:val="000000"/>
          <w:lang w:eastAsia="el-GR"/>
        </w:rPr>
        <w:t>ανάπτυξης.</w:t>
      </w:r>
      <w:r w:rsidR="000D502C" w:rsidRPr="0072067A">
        <w:rPr>
          <w:color w:val="000000"/>
          <w:lang w:eastAsia="el-GR"/>
        </w:rPr>
        <w:t xml:space="preserve"> </w:t>
      </w:r>
      <w:r w:rsidRPr="0072067A">
        <w:rPr>
          <w:color w:val="000000"/>
          <w:lang w:eastAsia="el-GR"/>
        </w:rPr>
        <w:t>Το</w:t>
      </w:r>
      <w:r w:rsidR="000D502C" w:rsidRPr="0072067A">
        <w:rPr>
          <w:color w:val="000000"/>
          <w:lang w:eastAsia="el-GR"/>
        </w:rPr>
        <w:t xml:space="preserve"> </w:t>
      </w:r>
      <w:r w:rsidRPr="0072067A">
        <w:rPr>
          <w:color w:val="000000"/>
          <w:lang w:eastAsia="el-GR"/>
        </w:rPr>
        <w:t>κόστος</w:t>
      </w:r>
      <w:r w:rsidR="000D502C" w:rsidRPr="0072067A">
        <w:rPr>
          <w:color w:val="000000"/>
          <w:lang w:eastAsia="el-GR"/>
        </w:rPr>
        <w:t xml:space="preserve"> </w:t>
      </w:r>
      <w:r w:rsidRPr="0072067A">
        <w:rPr>
          <w:color w:val="000000"/>
          <w:lang w:eastAsia="el-GR"/>
        </w:rPr>
        <w:t>δανεισμού</w:t>
      </w:r>
      <w:r w:rsidR="000D502C" w:rsidRPr="0072067A">
        <w:rPr>
          <w:color w:val="000000"/>
          <w:lang w:eastAsia="el-GR"/>
        </w:rPr>
        <w:t xml:space="preserve"> </w:t>
      </w:r>
      <w:r w:rsidRPr="0072067A">
        <w:rPr>
          <w:color w:val="000000"/>
          <w:lang w:eastAsia="el-GR"/>
        </w:rPr>
        <w:t>περιλαμβάνει</w:t>
      </w:r>
      <w:r w:rsidR="000D502C" w:rsidRPr="0072067A">
        <w:rPr>
          <w:color w:val="000000"/>
          <w:lang w:eastAsia="el-GR"/>
        </w:rPr>
        <w:t xml:space="preserve"> </w:t>
      </w:r>
      <w:r w:rsidRPr="0072067A">
        <w:rPr>
          <w:color w:val="000000"/>
          <w:lang w:eastAsia="el-GR"/>
        </w:rPr>
        <w:t>:</w:t>
      </w:r>
      <w:r w:rsidR="000D502C" w:rsidRPr="0072067A">
        <w:rPr>
          <w:color w:val="000000"/>
          <w:lang w:eastAsia="el-GR"/>
        </w:rPr>
        <w:t xml:space="preserve"> </w:t>
      </w:r>
    </w:p>
    <w:p w14:paraId="603F1A67" w14:textId="77777777" w:rsidR="00D16A3C" w:rsidRDefault="00D16A3C" w:rsidP="00224CED">
      <w:pPr>
        <w:ind w:left="851" w:right="42"/>
        <w:textAlignment w:val="top"/>
        <w:rPr>
          <w:rFonts w:cs="Arial"/>
          <w:color w:val="000000"/>
          <w:lang w:eastAsia="el-GR"/>
        </w:rPr>
      </w:pPr>
      <w:r>
        <w:rPr>
          <w:rFonts w:cs="Arial"/>
          <w:color w:val="000000"/>
          <w:lang w:val="en-US" w:eastAsia="el-GR"/>
        </w:rPr>
        <w:t>i</w:t>
      </w:r>
      <w:r>
        <w:rPr>
          <w:rFonts w:cs="Arial"/>
          <w:color w:val="000000"/>
          <w:lang w:eastAsia="el-GR"/>
        </w:rPr>
        <w:t>)</w:t>
      </w:r>
      <w:r w:rsidR="000D502C">
        <w:rPr>
          <w:rFonts w:cs="Arial"/>
          <w:color w:val="000000"/>
          <w:lang w:eastAsia="el-GR"/>
        </w:rPr>
        <w:t xml:space="preserve"> </w:t>
      </w:r>
      <w:r>
        <w:rPr>
          <w:rFonts w:cs="Arial"/>
          <w:color w:val="000000"/>
          <w:lang w:eastAsia="el-GR"/>
        </w:rPr>
        <w:t>τους</w:t>
      </w:r>
      <w:r w:rsidR="000D502C">
        <w:rPr>
          <w:rFonts w:cs="Arial"/>
          <w:color w:val="000000"/>
          <w:lang w:eastAsia="el-GR"/>
        </w:rPr>
        <w:t xml:space="preserve"> </w:t>
      </w:r>
      <w:r>
        <w:rPr>
          <w:rFonts w:cs="Arial"/>
          <w:color w:val="000000"/>
          <w:lang w:eastAsia="el-GR"/>
        </w:rPr>
        <w:t>τόκους</w:t>
      </w:r>
      <w:r w:rsidR="000D502C">
        <w:rPr>
          <w:rFonts w:cs="Arial"/>
          <w:color w:val="000000"/>
          <w:lang w:eastAsia="el-GR"/>
        </w:rPr>
        <w:t xml:space="preserve"> </w:t>
      </w:r>
      <w:r>
        <w:rPr>
          <w:rFonts w:cs="Arial"/>
          <w:color w:val="000000"/>
          <w:lang w:eastAsia="el-GR"/>
        </w:rPr>
        <w:t>του</w:t>
      </w:r>
      <w:r w:rsidR="000D502C">
        <w:rPr>
          <w:rFonts w:cs="Arial"/>
          <w:color w:val="000000"/>
          <w:lang w:eastAsia="el-GR"/>
        </w:rPr>
        <w:t xml:space="preserve"> </w:t>
      </w:r>
      <w:r>
        <w:rPr>
          <w:rFonts w:cs="Arial"/>
          <w:color w:val="000000"/>
          <w:lang w:eastAsia="el-GR"/>
        </w:rPr>
        <w:t>κεφαλαίου,</w:t>
      </w:r>
      <w:r w:rsidR="000D502C">
        <w:rPr>
          <w:rFonts w:cs="Arial"/>
          <w:color w:val="000000"/>
          <w:lang w:eastAsia="el-GR"/>
        </w:rPr>
        <w:t xml:space="preserve"> </w:t>
      </w:r>
      <w:r>
        <w:rPr>
          <w:rFonts w:cs="Arial"/>
          <w:color w:val="000000"/>
          <w:lang w:eastAsia="el-GR"/>
        </w:rPr>
        <w:t>που</w:t>
      </w:r>
      <w:r w:rsidR="000D502C">
        <w:rPr>
          <w:rFonts w:cs="Arial"/>
          <w:color w:val="000000"/>
          <w:lang w:eastAsia="el-GR"/>
        </w:rPr>
        <w:t xml:space="preserve"> </w:t>
      </w:r>
      <w:r>
        <w:rPr>
          <w:rFonts w:cs="Arial"/>
          <w:color w:val="000000"/>
          <w:lang w:eastAsia="el-GR"/>
        </w:rPr>
        <w:t>υπολογίζονται</w:t>
      </w:r>
      <w:r w:rsidR="000D502C">
        <w:rPr>
          <w:rFonts w:cs="Arial"/>
          <w:color w:val="000000"/>
          <w:lang w:eastAsia="el-GR"/>
        </w:rPr>
        <w:t xml:space="preserve"> </w:t>
      </w:r>
      <w:r>
        <w:rPr>
          <w:rFonts w:cs="Arial"/>
          <w:color w:val="000000"/>
          <w:lang w:eastAsia="el-GR"/>
        </w:rPr>
        <w:t>ως</w:t>
      </w:r>
      <w:r w:rsidR="000D502C">
        <w:rPr>
          <w:rFonts w:cs="Arial"/>
          <w:color w:val="000000"/>
          <w:lang w:eastAsia="el-GR"/>
        </w:rPr>
        <w:t xml:space="preserve"> </w:t>
      </w:r>
      <w:r>
        <w:rPr>
          <w:rFonts w:cs="Arial"/>
          <w:color w:val="000000"/>
          <w:lang w:eastAsia="el-GR"/>
        </w:rPr>
        <w:t>εξής</w:t>
      </w:r>
      <w:r w:rsidR="000D502C">
        <w:rPr>
          <w:rFonts w:cs="Arial"/>
          <w:color w:val="000000"/>
          <w:lang w:eastAsia="el-GR"/>
        </w:rPr>
        <w:t xml:space="preserve"> </w:t>
      </w:r>
      <w:r>
        <w:rPr>
          <w:rFonts w:cs="Arial"/>
          <w:color w:val="000000"/>
          <w:lang w:eastAsia="el-GR"/>
        </w:rPr>
        <w:t>:</w:t>
      </w:r>
      <w:r w:rsidR="000D502C">
        <w:rPr>
          <w:rFonts w:cs="Arial"/>
          <w:color w:val="000000"/>
          <w:lang w:eastAsia="el-GR"/>
        </w:rPr>
        <w:t xml:space="preserve"> </w:t>
      </w:r>
    </w:p>
    <w:p w14:paraId="6FE4BCAE" w14:textId="77777777" w:rsidR="00D16A3C" w:rsidRPr="00D14550" w:rsidRDefault="00D16A3C" w:rsidP="000F224B">
      <w:pPr>
        <w:ind w:left="851" w:right="42"/>
        <w:textAlignment w:val="top"/>
        <w:rPr>
          <w:rFonts w:cs="Arial"/>
          <w:b/>
          <w:color w:val="000000"/>
          <w:lang w:eastAsia="el-GR"/>
        </w:rPr>
      </w:pPr>
      <w:r w:rsidRPr="00D14550">
        <w:rPr>
          <w:rFonts w:cs="Arial"/>
          <w:b/>
          <w:color w:val="000000"/>
          <w:lang w:eastAsia="el-GR"/>
        </w:rPr>
        <w:lastRenderedPageBreak/>
        <w:t>Τόκοι</w:t>
      </w:r>
      <w:r w:rsidR="000D502C">
        <w:rPr>
          <w:rFonts w:cs="Arial"/>
          <w:b/>
          <w:color w:val="000000"/>
          <w:lang w:eastAsia="el-GR"/>
        </w:rPr>
        <w:t xml:space="preserve"> </w:t>
      </w:r>
      <w:r w:rsidRPr="00D14550">
        <w:rPr>
          <w:rFonts w:cs="Arial"/>
          <w:b/>
          <w:color w:val="000000"/>
          <w:lang w:eastAsia="el-GR"/>
        </w:rPr>
        <w:t>κεφαλαίου</w:t>
      </w:r>
      <w:r w:rsidR="000D502C">
        <w:rPr>
          <w:rFonts w:cs="Arial"/>
          <w:b/>
          <w:color w:val="000000"/>
          <w:lang w:eastAsia="el-GR"/>
        </w:rPr>
        <w:t xml:space="preserve"> </w:t>
      </w:r>
      <w:r>
        <w:rPr>
          <w:rFonts w:cs="Arial"/>
          <w:b/>
          <w:color w:val="000000"/>
          <w:lang w:eastAsia="el-GR"/>
        </w:rPr>
        <w:t>=</w:t>
      </w:r>
      <w:r w:rsidR="000D502C">
        <w:rPr>
          <w:rFonts w:cs="Arial"/>
          <w:b/>
          <w:color w:val="000000"/>
          <w:lang w:eastAsia="el-GR"/>
        </w:rPr>
        <w:t xml:space="preserve"> </w:t>
      </w:r>
      <w:r w:rsidRPr="00D14550">
        <w:rPr>
          <w:rFonts w:cs="Arial"/>
          <w:b/>
          <w:color w:val="000000"/>
          <w:lang w:eastAsia="el-GR"/>
        </w:rPr>
        <w:t>[(1</w:t>
      </w:r>
      <w:r w:rsidR="000D502C">
        <w:rPr>
          <w:rFonts w:cs="Arial"/>
          <w:b/>
          <w:color w:val="000000"/>
          <w:lang w:eastAsia="el-GR"/>
        </w:rPr>
        <w:t xml:space="preserve"> </w:t>
      </w:r>
      <w:r w:rsidRPr="00D14550">
        <w:rPr>
          <w:rFonts w:cs="Arial"/>
          <w:b/>
          <w:color w:val="000000"/>
          <w:lang w:eastAsia="el-GR"/>
        </w:rPr>
        <w:t>+</w:t>
      </w:r>
      <w:r w:rsidR="000D502C">
        <w:rPr>
          <w:rFonts w:cs="Arial"/>
          <w:b/>
          <w:color w:val="000000"/>
          <w:lang w:eastAsia="el-GR"/>
        </w:rPr>
        <w:t xml:space="preserve"> </w:t>
      </w:r>
      <w:r w:rsidRPr="00D14550">
        <w:rPr>
          <w:rFonts w:cs="Arial"/>
          <w:b/>
          <w:color w:val="000000"/>
          <w:lang w:eastAsia="el-GR"/>
        </w:rPr>
        <w:t>επιτόκιο</w:t>
      </w:r>
      <w:r w:rsidR="000D502C">
        <w:rPr>
          <w:rFonts w:cs="Arial"/>
          <w:b/>
          <w:color w:val="000000"/>
          <w:lang w:eastAsia="el-GR"/>
        </w:rPr>
        <w:t xml:space="preserve"> </w:t>
      </w:r>
      <w:r w:rsidRPr="00D14550">
        <w:rPr>
          <w:rFonts w:cs="Arial"/>
          <w:b/>
          <w:color w:val="000000"/>
          <w:lang w:eastAsia="el-GR"/>
        </w:rPr>
        <w:t>δανεισμού)</w:t>
      </w:r>
      <w:r w:rsidRPr="00D14550">
        <w:rPr>
          <w:rFonts w:cs="Arial"/>
          <w:b/>
          <w:color w:val="000000"/>
          <w:sz w:val="14"/>
          <w:lang w:eastAsia="el-GR"/>
        </w:rPr>
        <w:t>(μήνες</w:t>
      </w:r>
      <w:r w:rsidR="000D502C">
        <w:rPr>
          <w:rFonts w:cs="Arial"/>
          <w:b/>
          <w:color w:val="000000"/>
          <w:sz w:val="14"/>
          <w:lang w:eastAsia="el-GR"/>
        </w:rPr>
        <w:t xml:space="preserve"> </w:t>
      </w:r>
      <w:r w:rsidRPr="00D14550">
        <w:rPr>
          <w:rFonts w:cs="Arial"/>
          <w:b/>
          <w:color w:val="000000"/>
          <w:sz w:val="14"/>
          <w:lang w:eastAsia="el-GR"/>
        </w:rPr>
        <w:t>δανεισμού/12μήνες)</w:t>
      </w:r>
      <w:r w:rsidR="000D502C">
        <w:rPr>
          <w:rFonts w:cs="Arial"/>
          <w:b/>
          <w:color w:val="000000"/>
          <w:sz w:val="14"/>
          <w:lang w:eastAsia="el-GR"/>
        </w:rPr>
        <w:t xml:space="preserve"> </w:t>
      </w:r>
      <w:r w:rsidRPr="00D14550">
        <w:rPr>
          <w:rFonts w:cs="Arial"/>
          <w:b/>
          <w:color w:val="000000"/>
          <w:lang w:eastAsia="el-GR"/>
        </w:rPr>
        <w:t>-1]</w:t>
      </w:r>
      <w:r w:rsidR="000D502C">
        <w:rPr>
          <w:rFonts w:cs="Arial"/>
          <w:b/>
          <w:color w:val="000000"/>
          <w:lang w:eastAsia="el-GR"/>
        </w:rPr>
        <w:t xml:space="preserve"> </w:t>
      </w:r>
      <w:r w:rsidRPr="00D14550">
        <w:rPr>
          <w:rFonts w:cs="Arial"/>
          <w:b/>
          <w:color w:val="000000"/>
          <w:lang w:eastAsia="el-GR"/>
        </w:rPr>
        <w:t>Χ</w:t>
      </w:r>
      <w:r w:rsidR="000D502C">
        <w:rPr>
          <w:rFonts w:cs="Arial"/>
          <w:b/>
          <w:color w:val="000000"/>
          <w:lang w:eastAsia="el-GR"/>
        </w:rPr>
        <w:t xml:space="preserve">   </w:t>
      </w:r>
      <w:r w:rsidRPr="00D14550">
        <w:rPr>
          <w:rFonts w:cs="Arial"/>
          <w:b/>
          <w:color w:val="000000"/>
          <w:lang w:eastAsia="el-GR"/>
        </w:rPr>
        <w:t>κεφάλαιο</w:t>
      </w:r>
      <w:r w:rsidR="000D502C">
        <w:rPr>
          <w:rFonts w:cs="Arial"/>
          <w:b/>
          <w:color w:val="000000"/>
          <w:lang w:eastAsia="el-GR"/>
        </w:rPr>
        <w:t xml:space="preserve"> </w:t>
      </w:r>
      <w:r w:rsidRPr="00D14550">
        <w:rPr>
          <w:rFonts w:cs="Arial"/>
          <w:b/>
          <w:color w:val="000000"/>
          <w:lang w:eastAsia="el-GR"/>
        </w:rPr>
        <w:t>δανεισμού.</w:t>
      </w:r>
    </w:p>
    <w:p w14:paraId="35274231" w14:textId="77777777" w:rsidR="00D16A3C" w:rsidRDefault="00D16A3C" w:rsidP="000F224B">
      <w:pPr>
        <w:ind w:left="851" w:right="42"/>
        <w:textAlignment w:val="top"/>
        <w:rPr>
          <w:rFonts w:cs="Arial"/>
          <w:color w:val="000000"/>
          <w:lang w:eastAsia="el-GR"/>
        </w:rPr>
      </w:pPr>
      <w:r>
        <w:rPr>
          <w:rFonts w:cs="Arial"/>
          <w:color w:val="000000"/>
          <w:lang w:val="en-US" w:eastAsia="el-GR"/>
        </w:rPr>
        <w:t>ii</w:t>
      </w:r>
      <w:r>
        <w:rPr>
          <w:rFonts w:cs="Arial"/>
          <w:color w:val="000000"/>
          <w:lang w:eastAsia="el-GR"/>
        </w:rPr>
        <w:t>)</w:t>
      </w:r>
      <w:r w:rsidR="000D502C">
        <w:rPr>
          <w:rFonts w:cs="Arial"/>
          <w:color w:val="000000"/>
          <w:lang w:eastAsia="el-GR"/>
        </w:rPr>
        <w:t xml:space="preserve"> </w:t>
      </w:r>
      <w:r>
        <w:rPr>
          <w:rFonts w:cs="Arial"/>
          <w:color w:val="000000"/>
          <w:lang w:eastAsia="el-GR"/>
        </w:rPr>
        <w:t>τα</w:t>
      </w:r>
      <w:r w:rsidR="000D502C">
        <w:rPr>
          <w:rFonts w:cs="Arial"/>
          <w:color w:val="000000"/>
          <w:lang w:eastAsia="el-GR"/>
        </w:rPr>
        <w:t xml:space="preserve"> </w:t>
      </w:r>
      <w:r>
        <w:rPr>
          <w:rFonts w:cs="Arial"/>
          <w:color w:val="000000"/>
          <w:lang w:eastAsia="el-GR"/>
        </w:rPr>
        <w:t>έξοδα</w:t>
      </w:r>
      <w:r w:rsidR="000D502C">
        <w:rPr>
          <w:rFonts w:cs="Arial"/>
          <w:color w:val="000000"/>
          <w:lang w:eastAsia="el-GR"/>
        </w:rPr>
        <w:t xml:space="preserve"> </w:t>
      </w:r>
      <w:r>
        <w:rPr>
          <w:rFonts w:cs="Arial"/>
          <w:color w:val="000000"/>
          <w:lang w:eastAsia="el-GR"/>
        </w:rPr>
        <w:t>προσημείωσης</w:t>
      </w:r>
      <w:r w:rsidR="000D502C">
        <w:rPr>
          <w:rFonts w:cs="Arial"/>
          <w:color w:val="000000"/>
          <w:lang w:eastAsia="el-GR"/>
        </w:rPr>
        <w:t xml:space="preserve"> </w:t>
      </w:r>
      <w:r>
        <w:rPr>
          <w:rFonts w:cs="Arial"/>
          <w:color w:val="000000"/>
          <w:lang w:eastAsia="el-GR"/>
        </w:rPr>
        <w:t>που</w:t>
      </w:r>
      <w:r w:rsidR="000D502C">
        <w:rPr>
          <w:rFonts w:cs="Arial"/>
          <w:color w:val="000000"/>
          <w:lang w:eastAsia="el-GR"/>
        </w:rPr>
        <w:t xml:space="preserve"> </w:t>
      </w:r>
      <w:r>
        <w:rPr>
          <w:rFonts w:cs="Arial"/>
          <w:color w:val="000000"/>
          <w:lang w:eastAsia="el-GR"/>
        </w:rPr>
        <w:t>υπολογίζονται</w:t>
      </w:r>
      <w:r w:rsidR="000D502C">
        <w:rPr>
          <w:rFonts w:cs="Arial"/>
          <w:color w:val="000000"/>
          <w:lang w:eastAsia="el-GR"/>
        </w:rPr>
        <w:t xml:space="preserve"> </w:t>
      </w:r>
      <w:r>
        <w:rPr>
          <w:rFonts w:cs="Arial"/>
          <w:color w:val="000000"/>
          <w:lang w:eastAsia="el-GR"/>
        </w:rPr>
        <w:t>συνήθως</w:t>
      </w:r>
      <w:r w:rsidR="000D502C">
        <w:rPr>
          <w:rFonts w:cs="Arial"/>
          <w:color w:val="000000"/>
          <w:lang w:eastAsia="el-GR"/>
        </w:rPr>
        <w:t xml:space="preserve"> </w:t>
      </w:r>
      <w:r>
        <w:rPr>
          <w:rFonts w:cs="Arial"/>
          <w:color w:val="000000"/>
          <w:lang w:eastAsia="el-GR"/>
        </w:rPr>
        <w:t>ως</w:t>
      </w:r>
      <w:r w:rsidR="000D502C">
        <w:rPr>
          <w:rFonts w:cs="Arial"/>
          <w:color w:val="000000"/>
          <w:lang w:eastAsia="el-GR"/>
        </w:rPr>
        <w:t xml:space="preserve"> </w:t>
      </w:r>
      <w:r>
        <w:rPr>
          <w:rFonts w:cs="Arial"/>
          <w:color w:val="000000"/>
          <w:lang w:eastAsia="el-GR"/>
        </w:rPr>
        <w:t>ποσοστό</w:t>
      </w:r>
      <w:r w:rsidR="000D502C">
        <w:rPr>
          <w:rFonts w:cs="Arial"/>
          <w:color w:val="000000"/>
          <w:lang w:eastAsia="el-GR"/>
        </w:rPr>
        <w:t xml:space="preserve"> </w:t>
      </w:r>
      <w:r>
        <w:rPr>
          <w:rFonts w:cs="Arial"/>
          <w:color w:val="000000"/>
          <w:lang w:eastAsia="el-GR"/>
        </w:rPr>
        <w:t>επί</w:t>
      </w:r>
      <w:r w:rsidR="000D502C">
        <w:rPr>
          <w:rFonts w:cs="Arial"/>
          <w:color w:val="000000"/>
          <w:lang w:eastAsia="el-GR"/>
        </w:rPr>
        <w:t xml:space="preserve"> </w:t>
      </w:r>
      <w:r>
        <w:rPr>
          <w:rFonts w:cs="Arial"/>
          <w:color w:val="000000"/>
          <w:lang w:eastAsia="el-GR"/>
        </w:rPr>
        <w:t>του</w:t>
      </w:r>
      <w:r w:rsidR="000D502C">
        <w:rPr>
          <w:rFonts w:cs="Arial"/>
          <w:color w:val="000000"/>
          <w:lang w:eastAsia="el-GR"/>
        </w:rPr>
        <w:t xml:space="preserve"> </w:t>
      </w:r>
      <w:r>
        <w:rPr>
          <w:rFonts w:cs="Arial"/>
          <w:color w:val="000000"/>
          <w:lang w:eastAsia="el-GR"/>
        </w:rPr>
        <w:t>κεφαλαίου</w:t>
      </w:r>
      <w:r w:rsidR="000D502C">
        <w:rPr>
          <w:rFonts w:cs="Arial"/>
          <w:color w:val="000000"/>
          <w:lang w:eastAsia="el-GR"/>
        </w:rPr>
        <w:t xml:space="preserve"> </w:t>
      </w:r>
      <w:r>
        <w:rPr>
          <w:rFonts w:cs="Arial"/>
          <w:color w:val="000000"/>
          <w:lang w:eastAsia="el-GR"/>
        </w:rPr>
        <w:t>προσημείωσης</w:t>
      </w:r>
      <w:r w:rsidR="000D502C">
        <w:rPr>
          <w:rFonts w:cs="Arial"/>
          <w:color w:val="000000"/>
          <w:lang w:eastAsia="el-GR"/>
        </w:rPr>
        <w:t xml:space="preserve"> </w:t>
      </w:r>
      <w:r>
        <w:rPr>
          <w:rFonts w:cs="Arial"/>
          <w:color w:val="000000"/>
          <w:lang w:eastAsia="el-GR"/>
        </w:rPr>
        <w:t>που</w:t>
      </w:r>
      <w:r w:rsidR="000D502C">
        <w:rPr>
          <w:rFonts w:cs="Arial"/>
          <w:color w:val="000000"/>
          <w:lang w:eastAsia="el-GR"/>
        </w:rPr>
        <w:t xml:space="preserve"> </w:t>
      </w:r>
      <w:r>
        <w:rPr>
          <w:rFonts w:cs="Arial"/>
          <w:color w:val="000000"/>
          <w:lang w:eastAsia="el-GR"/>
        </w:rPr>
        <w:t>κυμαίνεται</w:t>
      </w:r>
      <w:r w:rsidR="000D502C">
        <w:rPr>
          <w:rFonts w:cs="Arial"/>
          <w:color w:val="000000"/>
          <w:lang w:eastAsia="el-GR"/>
        </w:rPr>
        <w:t xml:space="preserve"> </w:t>
      </w:r>
      <w:r>
        <w:rPr>
          <w:rFonts w:cs="Arial"/>
          <w:color w:val="000000"/>
          <w:lang w:eastAsia="el-GR"/>
        </w:rPr>
        <w:t>συνήθως</w:t>
      </w:r>
      <w:r w:rsidR="000D502C">
        <w:rPr>
          <w:rFonts w:cs="Arial"/>
          <w:color w:val="000000"/>
          <w:lang w:eastAsia="el-GR"/>
        </w:rPr>
        <w:t xml:space="preserve"> </w:t>
      </w:r>
      <w:r>
        <w:rPr>
          <w:rFonts w:cs="Arial"/>
          <w:color w:val="000000"/>
          <w:lang w:eastAsia="el-GR"/>
        </w:rPr>
        <w:t>στο</w:t>
      </w:r>
      <w:r w:rsidR="000D502C">
        <w:rPr>
          <w:rFonts w:cs="Arial"/>
          <w:color w:val="000000"/>
          <w:lang w:eastAsia="el-GR"/>
        </w:rPr>
        <w:t xml:space="preserve"> </w:t>
      </w:r>
      <w:r w:rsidRPr="006A01C2">
        <w:rPr>
          <w:rFonts w:cs="Arial"/>
          <w:color w:val="000000"/>
          <w:lang w:eastAsia="el-GR"/>
        </w:rPr>
        <w:t>130%</w:t>
      </w:r>
      <w:r w:rsidR="000D502C">
        <w:rPr>
          <w:rFonts w:cs="Arial"/>
          <w:color w:val="000000"/>
          <w:lang w:eastAsia="el-GR"/>
        </w:rPr>
        <w:t xml:space="preserve"> </w:t>
      </w:r>
      <w:r>
        <w:rPr>
          <w:rFonts w:cs="Arial"/>
          <w:color w:val="000000"/>
          <w:lang w:eastAsia="el-GR"/>
        </w:rPr>
        <w:t>του</w:t>
      </w:r>
      <w:r w:rsidR="000D502C">
        <w:rPr>
          <w:rFonts w:cs="Arial"/>
          <w:color w:val="000000"/>
          <w:lang w:eastAsia="el-GR"/>
        </w:rPr>
        <w:t xml:space="preserve"> </w:t>
      </w:r>
      <w:r>
        <w:rPr>
          <w:rFonts w:cs="Arial"/>
          <w:color w:val="000000"/>
          <w:lang w:eastAsia="el-GR"/>
        </w:rPr>
        <w:t>κεφαλαίου</w:t>
      </w:r>
      <w:r w:rsidR="000D502C">
        <w:rPr>
          <w:rFonts w:cs="Arial"/>
          <w:color w:val="000000"/>
          <w:lang w:eastAsia="el-GR"/>
        </w:rPr>
        <w:t xml:space="preserve"> </w:t>
      </w:r>
      <w:r>
        <w:rPr>
          <w:rFonts w:cs="Arial"/>
          <w:color w:val="000000"/>
          <w:lang w:eastAsia="el-GR"/>
        </w:rPr>
        <w:t>δανεισμού.</w:t>
      </w:r>
      <w:r w:rsidR="000D502C">
        <w:rPr>
          <w:rFonts w:cs="Arial"/>
          <w:color w:val="000000"/>
          <w:lang w:eastAsia="el-GR"/>
        </w:rPr>
        <w:t xml:space="preserve"> </w:t>
      </w:r>
    </w:p>
    <w:p w14:paraId="3E2329B1" w14:textId="77777777" w:rsidR="00D16A3C" w:rsidRPr="007B6754" w:rsidRDefault="00D16A3C" w:rsidP="000F224B">
      <w:pPr>
        <w:ind w:left="851" w:right="42"/>
        <w:textAlignment w:val="top"/>
        <w:rPr>
          <w:rFonts w:cs="Arial"/>
          <w:color w:val="000000"/>
          <w:lang w:eastAsia="el-GR"/>
        </w:rPr>
      </w:pPr>
      <w:r>
        <w:rPr>
          <w:rFonts w:cs="Arial"/>
          <w:color w:val="000000"/>
          <w:lang w:val="en-US" w:eastAsia="el-GR"/>
        </w:rPr>
        <w:t>iii</w:t>
      </w:r>
      <w:r w:rsidRPr="00980F9F">
        <w:rPr>
          <w:rFonts w:cs="Arial"/>
          <w:color w:val="000000"/>
          <w:lang w:eastAsia="el-GR"/>
        </w:rPr>
        <w:t>)</w:t>
      </w:r>
      <w:r w:rsidR="000D502C">
        <w:rPr>
          <w:rFonts w:cs="Arial"/>
          <w:color w:val="000000"/>
          <w:lang w:eastAsia="el-GR"/>
        </w:rPr>
        <w:t xml:space="preserve"> </w:t>
      </w:r>
      <w:r>
        <w:rPr>
          <w:rFonts w:cs="Arial"/>
          <w:color w:val="000000"/>
          <w:lang w:eastAsia="el-GR"/>
        </w:rPr>
        <w:t>τα</w:t>
      </w:r>
      <w:r w:rsidR="000D502C">
        <w:rPr>
          <w:rFonts w:cs="Arial"/>
          <w:color w:val="000000"/>
          <w:lang w:eastAsia="el-GR"/>
        </w:rPr>
        <w:t xml:space="preserve"> </w:t>
      </w:r>
      <w:r>
        <w:rPr>
          <w:rFonts w:cs="Arial"/>
          <w:color w:val="000000"/>
          <w:lang w:eastAsia="el-GR"/>
        </w:rPr>
        <w:t>έξοδα</w:t>
      </w:r>
      <w:r w:rsidR="000D502C">
        <w:rPr>
          <w:rFonts w:cs="Arial"/>
          <w:color w:val="000000"/>
          <w:lang w:eastAsia="el-GR"/>
        </w:rPr>
        <w:t xml:space="preserve"> </w:t>
      </w:r>
      <w:r>
        <w:rPr>
          <w:rFonts w:cs="Arial"/>
          <w:color w:val="000000"/>
          <w:lang w:eastAsia="el-GR"/>
        </w:rPr>
        <w:t>φακέλου</w:t>
      </w:r>
      <w:r w:rsidR="000D502C">
        <w:rPr>
          <w:rFonts w:cs="Arial"/>
          <w:color w:val="000000"/>
          <w:lang w:eastAsia="el-GR"/>
        </w:rPr>
        <w:t xml:space="preserve"> </w:t>
      </w:r>
      <w:r>
        <w:rPr>
          <w:rFonts w:cs="Arial"/>
          <w:color w:val="000000"/>
          <w:lang w:eastAsia="el-GR"/>
        </w:rPr>
        <w:t>που</w:t>
      </w:r>
      <w:r w:rsidR="000D502C">
        <w:rPr>
          <w:rFonts w:cs="Arial"/>
          <w:color w:val="000000"/>
          <w:lang w:eastAsia="el-GR"/>
        </w:rPr>
        <w:t xml:space="preserve"> </w:t>
      </w:r>
      <w:r>
        <w:rPr>
          <w:rFonts w:cs="Arial"/>
          <w:color w:val="000000"/>
          <w:lang w:eastAsia="el-GR"/>
        </w:rPr>
        <w:t>πιθανόν</w:t>
      </w:r>
      <w:r w:rsidR="000D502C">
        <w:rPr>
          <w:rFonts w:cs="Arial"/>
          <w:color w:val="000000"/>
          <w:lang w:eastAsia="el-GR"/>
        </w:rPr>
        <w:t xml:space="preserve"> </w:t>
      </w:r>
      <w:r>
        <w:rPr>
          <w:rFonts w:cs="Arial"/>
          <w:color w:val="000000"/>
          <w:lang w:eastAsia="el-GR"/>
        </w:rPr>
        <w:t>κρατά</w:t>
      </w:r>
      <w:r w:rsidR="000D502C">
        <w:rPr>
          <w:rFonts w:cs="Arial"/>
          <w:color w:val="000000"/>
          <w:lang w:eastAsia="el-GR"/>
        </w:rPr>
        <w:t xml:space="preserve"> </w:t>
      </w:r>
      <w:r>
        <w:rPr>
          <w:rFonts w:cs="Arial"/>
          <w:color w:val="000000"/>
          <w:lang w:eastAsia="el-GR"/>
        </w:rPr>
        <w:t>η</w:t>
      </w:r>
      <w:r w:rsidR="000D502C">
        <w:rPr>
          <w:rFonts w:cs="Arial"/>
          <w:color w:val="000000"/>
          <w:lang w:eastAsia="el-GR"/>
        </w:rPr>
        <w:t xml:space="preserve"> </w:t>
      </w:r>
      <w:r>
        <w:rPr>
          <w:rFonts w:cs="Arial"/>
          <w:color w:val="000000"/>
          <w:lang w:eastAsia="el-GR"/>
        </w:rPr>
        <w:t>κάθε</w:t>
      </w:r>
      <w:r w:rsidR="000D502C">
        <w:rPr>
          <w:rFonts w:cs="Arial"/>
          <w:color w:val="000000"/>
          <w:lang w:eastAsia="el-GR"/>
        </w:rPr>
        <w:t xml:space="preserve"> </w:t>
      </w:r>
      <w:r>
        <w:rPr>
          <w:rFonts w:cs="Arial"/>
          <w:color w:val="000000"/>
          <w:lang w:eastAsia="el-GR"/>
        </w:rPr>
        <w:t>Τράπεζα</w:t>
      </w:r>
      <w:r w:rsidR="000D502C">
        <w:rPr>
          <w:rFonts w:cs="Arial"/>
          <w:color w:val="000000"/>
          <w:lang w:eastAsia="el-GR"/>
        </w:rPr>
        <w:t xml:space="preserve"> </w:t>
      </w:r>
      <w:r>
        <w:rPr>
          <w:rFonts w:cs="Arial"/>
          <w:color w:val="000000"/>
          <w:lang w:eastAsia="el-GR"/>
        </w:rPr>
        <w:t>σε</w:t>
      </w:r>
      <w:r w:rsidR="000D502C">
        <w:rPr>
          <w:rFonts w:cs="Arial"/>
          <w:color w:val="000000"/>
          <w:lang w:eastAsia="el-GR"/>
        </w:rPr>
        <w:t xml:space="preserve"> </w:t>
      </w:r>
      <w:r>
        <w:rPr>
          <w:rFonts w:cs="Arial"/>
          <w:color w:val="000000"/>
          <w:lang w:eastAsia="el-GR"/>
        </w:rPr>
        <w:t>περίπτωση</w:t>
      </w:r>
      <w:r w:rsidR="000D502C">
        <w:rPr>
          <w:rFonts w:cs="Arial"/>
          <w:color w:val="000000"/>
          <w:lang w:eastAsia="el-GR"/>
        </w:rPr>
        <w:t xml:space="preserve"> </w:t>
      </w:r>
      <w:r>
        <w:rPr>
          <w:rFonts w:cs="Arial"/>
          <w:color w:val="000000"/>
          <w:lang w:eastAsia="el-GR"/>
        </w:rPr>
        <w:t>χορήγησης</w:t>
      </w:r>
      <w:r w:rsidR="000D502C">
        <w:rPr>
          <w:rFonts w:cs="Arial"/>
          <w:color w:val="000000"/>
          <w:lang w:eastAsia="el-GR"/>
        </w:rPr>
        <w:t xml:space="preserve"> </w:t>
      </w:r>
      <w:r>
        <w:rPr>
          <w:rFonts w:cs="Arial"/>
          <w:color w:val="000000"/>
          <w:lang w:eastAsia="el-GR"/>
        </w:rPr>
        <w:t>δανείου.</w:t>
      </w:r>
      <w:r w:rsidR="000D502C">
        <w:rPr>
          <w:rFonts w:cs="Arial"/>
          <w:color w:val="000000"/>
          <w:lang w:eastAsia="el-GR"/>
        </w:rPr>
        <w:t xml:space="preserve">  </w:t>
      </w:r>
    </w:p>
    <w:p w14:paraId="6603479C" w14:textId="77777777" w:rsidR="00D16A3C" w:rsidRPr="0072067A" w:rsidRDefault="0072067A" w:rsidP="000F224B">
      <w:pPr>
        <w:pStyle w:val="a0"/>
        <w:numPr>
          <w:ilvl w:val="0"/>
          <w:numId w:val="113"/>
        </w:numPr>
        <w:ind w:right="42"/>
        <w:rPr>
          <w:color w:val="000000"/>
          <w:lang w:eastAsia="el-GR"/>
        </w:rPr>
      </w:pPr>
      <w:r>
        <w:rPr>
          <w:color w:val="000000"/>
          <w:lang w:eastAsia="el-GR"/>
        </w:rPr>
        <w:t>Το κ</w:t>
      </w:r>
      <w:r w:rsidR="00D16A3C" w:rsidRPr="0072067A">
        <w:rPr>
          <w:color w:val="000000"/>
          <w:lang w:eastAsia="el-GR"/>
        </w:rPr>
        <w:t>όστος</w:t>
      </w:r>
      <w:r w:rsidR="000D502C" w:rsidRPr="0072067A">
        <w:rPr>
          <w:color w:val="000000"/>
          <w:lang w:eastAsia="el-GR"/>
        </w:rPr>
        <w:t xml:space="preserve"> </w:t>
      </w:r>
      <w:r w:rsidR="00D16A3C" w:rsidRPr="0072067A">
        <w:rPr>
          <w:color w:val="000000"/>
          <w:lang w:eastAsia="el-GR"/>
        </w:rPr>
        <w:t>απροβλέπτων</w:t>
      </w:r>
      <w:r w:rsidR="000D502C" w:rsidRPr="0072067A">
        <w:rPr>
          <w:color w:val="000000"/>
          <w:lang w:eastAsia="el-GR"/>
        </w:rPr>
        <w:t xml:space="preserve"> </w:t>
      </w:r>
      <w:r w:rsidR="00D16A3C" w:rsidRPr="0072067A">
        <w:rPr>
          <w:color w:val="000000"/>
          <w:lang w:eastAsia="el-GR"/>
        </w:rPr>
        <w:t>που</w:t>
      </w:r>
      <w:r w:rsidR="000D502C" w:rsidRPr="0072067A">
        <w:rPr>
          <w:color w:val="000000"/>
          <w:lang w:eastAsia="el-GR"/>
        </w:rPr>
        <w:t xml:space="preserve"> </w:t>
      </w:r>
      <w:r w:rsidR="00D16A3C" w:rsidRPr="0072067A">
        <w:rPr>
          <w:color w:val="000000"/>
          <w:lang w:eastAsia="el-GR"/>
        </w:rPr>
        <w:t>κυμαίνεται</w:t>
      </w:r>
      <w:r w:rsidR="000D502C" w:rsidRPr="0072067A">
        <w:rPr>
          <w:color w:val="000000"/>
          <w:lang w:eastAsia="el-GR"/>
        </w:rPr>
        <w:t xml:space="preserve"> </w:t>
      </w:r>
      <w:r w:rsidR="00D16A3C" w:rsidRPr="0072067A">
        <w:rPr>
          <w:color w:val="000000"/>
          <w:lang w:eastAsia="el-GR"/>
        </w:rPr>
        <w:t>συνήθως</w:t>
      </w:r>
      <w:r w:rsidR="000D502C" w:rsidRPr="0072067A">
        <w:rPr>
          <w:color w:val="000000"/>
          <w:lang w:eastAsia="el-GR"/>
        </w:rPr>
        <w:t xml:space="preserve"> </w:t>
      </w:r>
      <w:r w:rsidR="00D16A3C" w:rsidRPr="0072067A">
        <w:rPr>
          <w:color w:val="000000"/>
          <w:lang w:eastAsia="el-GR"/>
        </w:rPr>
        <w:t>από</w:t>
      </w:r>
      <w:r w:rsidR="000D502C" w:rsidRPr="0072067A">
        <w:rPr>
          <w:color w:val="000000"/>
          <w:lang w:eastAsia="el-GR"/>
        </w:rPr>
        <w:t xml:space="preserve"> </w:t>
      </w:r>
      <w:r w:rsidR="00D16A3C" w:rsidRPr="0072067A">
        <w:rPr>
          <w:color w:val="000000"/>
          <w:lang w:eastAsia="el-GR"/>
        </w:rPr>
        <w:t>1-</w:t>
      </w:r>
      <w:r w:rsidR="000D502C" w:rsidRPr="0072067A">
        <w:rPr>
          <w:color w:val="000000"/>
          <w:lang w:eastAsia="el-GR"/>
        </w:rPr>
        <w:t xml:space="preserve"> </w:t>
      </w:r>
      <w:r w:rsidR="00D16A3C" w:rsidRPr="0072067A">
        <w:rPr>
          <w:color w:val="000000"/>
          <w:lang w:eastAsia="el-GR"/>
        </w:rPr>
        <w:t>5%</w:t>
      </w:r>
      <w:r w:rsidR="000D502C" w:rsidRPr="0072067A">
        <w:rPr>
          <w:color w:val="000000"/>
          <w:lang w:eastAsia="el-GR"/>
        </w:rPr>
        <w:t xml:space="preserve"> </w:t>
      </w:r>
      <w:r w:rsidR="00D16A3C" w:rsidRPr="0072067A">
        <w:rPr>
          <w:color w:val="000000"/>
          <w:lang w:eastAsia="el-GR"/>
        </w:rPr>
        <w:t>ανάλογα</w:t>
      </w:r>
      <w:r w:rsidR="000D502C" w:rsidRPr="0072067A">
        <w:rPr>
          <w:color w:val="000000"/>
          <w:lang w:eastAsia="el-GR"/>
        </w:rPr>
        <w:t xml:space="preserve"> </w:t>
      </w:r>
      <w:r w:rsidR="00D16A3C" w:rsidRPr="0072067A">
        <w:rPr>
          <w:color w:val="000000"/>
          <w:lang w:eastAsia="el-GR"/>
        </w:rPr>
        <w:t>με</w:t>
      </w:r>
      <w:r w:rsidR="000D502C" w:rsidRPr="0072067A">
        <w:rPr>
          <w:color w:val="000000"/>
          <w:lang w:eastAsia="el-GR"/>
        </w:rPr>
        <w:t xml:space="preserve"> </w:t>
      </w:r>
      <w:r w:rsidR="00D16A3C" w:rsidRPr="0072067A">
        <w:rPr>
          <w:color w:val="000000"/>
          <w:lang w:eastAsia="el-GR"/>
        </w:rPr>
        <w:t>τις</w:t>
      </w:r>
      <w:r w:rsidR="000D502C" w:rsidRPr="0072067A">
        <w:rPr>
          <w:color w:val="000000"/>
          <w:lang w:eastAsia="el-GR"/>
        </w:rPr>
        <w:t xml:space="preserve"> </w:t>
      </w:r>
      <w:r w:rsidR="00D16A3C" w:rsidRPr="0072067A">
        <w:rPr>
          <w:color w:val="000000"/>
          <w:lang w:eastAsia="el-GR"/>
        </w:rPr>
        <w:t>ιδιαιτερότητες</w:t>
      </w:r>
      <w:r w:rsidR="000D502C" w:rsidRPr="0072067A">
        <w:rPr>
          <w:color w:val="000000"/>
          <w:lang w:eastAsia="el-GR"/>
        </w:rPr>
        <w:t xml:space="preserve"> </w:t>
      </w:r>
      <w:r w:rsidR="00D16A3C" w:rsidRPr="0072067A">
        <w:rPr>
          <w:color w:val="000000"/>
          <w:lang w:eastAsia="el-GR"/>
        </w:rPr>
        <w:t>που</w:t>
      </w:r>
      <w:r w:rsidR="000D502C" w:rsidRPr="0072067A">
        <w:rPr>
          <w:color w:val="000000"/>
          <w:lang w:eastAsia="el-GR"/>
        </w:rPr>
        <w:t xml:space="preserve"> </w:t>
      </w:r>
      <w:r w:rsidR="00D16A3C" w:rsidRPr="0072067A">
        <w:rPr>
          <w:color w:val="000000"/>
          <w:lang w:eastAsia="el-GR"/>
        </w:rPr>
        <w:t>παρουσιάζει</w:t>
      </w:r>
      <w:r w:rsidR="000D502C" w:rsidRPr="0072067A">
        <w:rPr>
          <w:color w:val="000000"/>
          <w:lang w:eastAsia="el-GR"/>
        </w:rPr>
        <w:t xml:space="preserve"> </w:t>
      </w:r>
      <w:r w:rsidR="00D16A3C" w:rsidRPr="0072067A">
        <w:rPr>
          <w:color w:val="000000"/>
          <w:lang w:eastAsia="el-GR"/>
        </w:rPr>
        <w:t>το</w:t>
      </w:r>
      <w:r w:rsidR="000D502C" w:rsidRPr="0072067A">
        <w:rPr>
          <w:color w:val="000000"/>
          <w:lang w:eastAsia="el-GR"/>
        </w:rPr>
        <w:t xml:space="preserve"> </w:t>
      </w:r>
      <w:r w:rsidR="00D16A3C" w:rsidRPr="0072067A">
        <w:rPr>
          <w:color w:val="000000"/>
          <w:lang w:eastAsia="el-GR"/>
        </w:rPr>
        <w:t>σενάριο</w:t>
      </w:r>
      <w:r w:rsidR="000D502C" w:rsidRPr="0072067A">
        <w:rPr>
          <w:color w:val="000000"/>
          <w:lang w:eastAsia="el-GR"/>
        </w:rPr>
        <w:t xml:space="preserve"> </w:t>
      </w:r>
      <w:r w:rsidR="00D16A3C" w:rsidRPr="0072067A">
        <w:rPr>
          <w:color w:val="000000"/>
          <w:lang w:eastAsia="el-GR"/>
        </w:rPr>
        <w:t>ανάπτυξης</w:t>
      </w:r>
      <w:r w:rsidR="000D502C" w:rsidRPr="0072067A">
        <w:rPr>
          <w:color w:val="000000"/>
          <w:lang w:eastAsia="el-GR"/>
        </w:rPr>
        <w:t xml:space="preserve"> </w:t>
      </w:r>
      <w:r w:rsidR="00D16A3C" w:rsidRPr="0072067A">
        <w:rPr>
          <w:color w:val="000000"/>
          <w:lang w:eastAsia="el-GR"/>
        </w:rPr>
        <w:t>(τόσο</w:t>
      </w:r>
      <w:r w:rsidR="000D502C" w:rsidRPr="0072067A">
        <w:rPr>
          <w:color w:val="000000"/>
          <w:lang w:eastAsia="el-GR"/>
        </w:rPr>
        <w:t xml:space="preserve"> </w:t>
      </w:r>
      <w:r w:rsidR="00D16A3C" w:rsidRPr="0072067A">
        <w:rPr>
          <w:color w:val="000000"/>
          <w:lang w:eastAsia="el-GR"/>
        </w:rPr>
        <w:t>για</w:t>
      </w:r>
      <w:r w:rsidR="000D502C" w:rsidRPr="0072067A">
        <w:rPr>
          <w:color w:val="000000"/>
          <w:lang w:eastAsia="el-GR"/>
        </w:rPr>
        <w:t xml:space="preserve"> </w:t>
      </w:r>
      <w:r w:rsidR="00D16A3C" w:rsidRPr="0072067A">
        <w:rPr>
          <w:color w:val="000000"/>
          <w:lang w:eastAsia="el-GR"/>
        </w:rPr>
        <w:t>το</w:t>
      </w:r>
      <w:r w:rsidR="000D502C" w:rsidRPr="0072067A">
        <w:rPr>
          <w:color w:val="000000"/>
          <w:lang w:eastAsia="el-GR"/>
        </w:rPr>
        <w:t xml:space="preserve"> </w:t>
      </w:r>
      <w:r w:rsidR="00D16A3C" w:rsidRPr="0072067A">
        <w:rPr>
          <w:color w:val="000000"/>
          <w:lang w:eastAsia="el-GR"/>
        </w:rPr>
        <w:t>κατασκευαστικό</w:t>
      </w:r>
      <w:r w:rsidR="000D502C" w:rsidRPr="0072067A">
        <w:rPr>
          <w:color w:val="000000"/>
          <w:lang w:eastAsia="el-GR"/>
        </w:rPr>
        <w:t xml:space="preserve"> </w:t>
      </w:r>
      <w:r w:rsidR="00D16A3C" w:rsidRPr="0072067A">
        <w:rPr>
          <w:color w:val="000000"/>
          <w:lang w:eastAsia="el-GR"/>
        </w:rPr>
        <w:t>κόστος,</w:t>
      </w:r>
      <w:r w:rsidR="000D502C" w:rsidRPr="0072067A">
        <w:rPr>
          <w:color w:val="000000"/>
          <w:lang w:eastAsia="el-GR"/>
        </w:rPr>
        <w:t xml:space="preserve"> </w:t>
      </w:r>
      <w:r w:rsidR="00D16A3C" w:rsidRPr="0072067A">
        <w:rPr>
          <w:color w:val="000000"/>
          <w:lang w:eastAsia="el-GR"/>
        </w:rPr>
        <w:t>όσο</w:t>
      </w:r>
      <w:r w:rsidR="000D502C" w:rsidRPr="0072067A">
        <w:rPr>
          <w:color w:val="000000"/>
          <w:lang w:eastAsia="el-GR"/>
        </w:rPr>
        <w:t xml:space="preserve"> </w:t>
      </w:r>
      <w:r w:rsidR="00D16A3C" w:rsidRPr="0072067A">
        <w:rPr>
          <w:color w:val="000000"/>
          <w:lang w:eastAsia="el-GR"/>
        </w:rPr>
        <w:t>και</w:t>
      </w:r>
      <w:r w:rsidR="000D502C" w:rsidRPr="0072067A">
        <w:rPr>
          <w:color w:val="000000"/>
          <w:lang w:eastAsia="el-GR"/>
        </w:rPr>
        <w:t xml:space="preserve"> </w:t>
      </w:r>
      <w:r w:rsidR="00D16A3C" w:rsidRPr="0072067A">
        <w:rPr>
          <w:color w:val="000000"/>
          <w:lang w:eastAsia="el-GR"/>
        </w:rPr>
        <w:t>για</w:t>
      </w:r>
      <w:r w:rsidR="000D502C" w:rsidRPr="0072067A">
        <w:rPr>
          <w:color w:val="000000"/>
          <w:lang w:eastAsia="el-GR"/>
        </w:rPr>
        <w:t xml:space="preserve"> </w:t>
      </w:r>
      <w:r w:rsidR="00D16A3C" w:rsidRPr="0072067A">
        <w:rPr>
          <w:color w:val="000000"/>
          <w:lang w:eastAsia="el-GR"/>
        </w:rPr>
        <w:t>τις</w:t>
      </w:r>
      <w:r w:rsidR="000D502C" w:rsidRPr="0072067A">
        <w:rPr>
          <w:color w:val="000000"/>
          <w:lang w:eastAsia="el-GR"/>
        </w:rPr>
        <w:t xml:space="preserve"> </w:t>
      </w:r>
      <w:r w:rsidR="00D16A3C" w:rsidRPr="0072067A">
        <w:rPr>
          <w:color w:val="000000"/>
          <w:lang w:eastAsia="el-GR"/>
        </w:rPr>
        <w:t>αμοιβές</w:t>
      </w:r>
      <w:r w:rsidR="000D502C" w:rsidRPr="0072067A">
        <w:rPr>
          <w:color w:val="000000"/>
          <w:lang w:eastAsia="el-GR"/>
        </w:rPr>
        <w:t xml:space="preserve"> </w:t>
      </w:r>
      <w:r w:rsidR="00D16A3C" w:rsidRPr="0072067A">
        <w:rPr>
          <w:color w:val="000000"/>
          <w:lang w:eastAsia="el-GR"/>
        </w:rPr>
        <w:t>και</w:t>
      </w:r>
      <w:r w:rsidR="000D502C" w:rsidRPr="0072067A">
        <w:rPr>
          <w:color w:val="000000"/>
          <w:lang w:eastAsia="el-GR"/>
        </w:rPr>
        <w:t xml:space="preserve"> </w:t>
      </w:r>
      <w:r w:rsidR="00D16A3C" w:rsidRPr="0072067A">
        <w:rPr>
          <w:color w:val="000000"/>
          <w:lang w:eastAsia="el-GR"/>
        </w:rPr>
        <w:t>το</w:t>
      </w:r>
      <w:r w:rsidR="000D502C" w:rsidRPr="0072067A">
        <w:rPr>
          <w:color w:val="000000"/>
          <w:lang w:eastAsia="el-GR"/>
        </w:rPr>
        <w:t xml:space="preserve"> </w:t>
      </w:r>
      <w:r w:rsidR="00D16A3C" w:rsidRPr="0072067A">
        <w:rPr>
          <w:color w:val="000000"/>
          <w:lang w:eastAsia="el-GR"/>
        </w:rPr>
        <w:t>κόστος</w:t>
      </w:r>
      <w:r w:rsidR="000D502C" w:rsidRPr="0072067A">
        <w:rPr>
          <w:color w:val="000000"/>
          <w:lang w:eastAsia="el-GR"/>
        </w:rPr>
        <w:t xml:space="preserve"> </w:t>
      </w:r>
      <w:r w:rsidR="00D16A3C" w:rsidRPr="0072067A">
        <w:rPr>
          <w:color w:val="000000"/>
          <w:lang w:eastAsia="el-GR"/>
        </w:rPr>
        <w:t>ασφάλισης</w:t>
      </w:r>
      <w:r w:rsidR="000D502C" w:rsidRPr="0072067A">
        <w:rPr>
          <w:color w:val="000000"/>
          <w:lang w:eastAsia="el-GR"/>
        </w:rPr>
        <w:t xml:space="preserve"> </w:t>
      </w:r>
      <w:r w:rsidR="00D16A3C" w:rsidRPr="0072067A">
        <w:rPr>
          <w:color w:val="000000"/>
          <w:lang w:eastAsia="el-GR"/>
        </w:rPr>
        <w:t>).</w:t>
      </w:r>
      <w:r w:rsidR="000D502C" w:rsidRPr="0072067A">
        <w:rPr>
          <w:color w:val="000000"/>
          <w:lang w:eastAsia="el-GR"/>
        </w:rPr>
        <w:t xml:space="preserve"> </w:t>
      </w:r>
    </w:p>
    <w:p w14:paraId="26DF237C" w14:textId="77777777" w:rsidR="00D16A3C" w:rsidRPr="001A718E" w:rsidRDefault="00D16A3C" w:rsidP="000F224B">
      <w:pPr>
        <w:pStyle w:val="a0"/>
        <w:numPr>
          <w:ilvl w:val="0"/>
          <w:numId w:val="51"/>
        </w:numPr>
        <w:ind w:left="567" w:right="42" w:hanging="283"/>
        <w:contextualSpacing w:val="0"/>
        <w:textAlignment w:val="top"/>
        <w:rPr>
          <w:rFonts w:cs="Arial"/>
          <w:lang w:eastAsia="el-GR"/>
        </w:rPr>
      </w:pPr>
      <w:r w:rsidRPr="006A01C2">
        <w:rPr>
          <w:rFonts w:cs="Arial"/>
          <w:b/>
          <w:u w:val="single"/>
          <w:lang w:eastAsia="el-GR"/>
        </w:rPr>
        <w:t>Υπολογισμός</w:t>
      </w:r>
      <w:r w:rsidR="000D502C">
        <w:rPr>
          <w:rFonts w:cs="Arial"/>
          <w:b/>
          <w:u w:val="single"/>
          <w:lang w:eastAsia="el-GR"/>
        </w:rPr>
        <w:t xml:space="preserve"> </w:t>
      </w:r>
      <w:r w:rsidRPr="006A01C2">
        <w:rPr>
          <w:rFonts w:cs="Arial"/>
          <w:b/>
          <w:u w:val="single"/>
          <w:lang w:eastAsia="el-GR"/>
        </w:rPr>
        <w:t>του</w:t>
      </w:r>
      <w:r w:rsidR="000D502C">
        <w:rPr>
          <w:rFonts w:cs="Arial"/>
          <w:b/>
          <w:u w:val="single"/>
          <w:lang w:eastAsia="el-GR"/>
        </w:rPr>
        <w:t xml:space="preserve"> </w:t>
      </w:r>
      <w:r w:rsidRPr="006A01C2">
        <w:rPr>
          <w:rFonts w:cs="Arial"/>
          <w:b/>
          <w:u w:val="single"/>
          <w:lang w:eastAsia="el-GR"/>
        </w:rPr>
        <w:t>κέρδους</w:t>
      </w:r>
      <w:r w:rsidR="000D502C">
        <w:rPr>
          <w:rFonts w:cs="Arial"/>
          <w:b/>
          <w:u w:val="single"/>
          <w:lang w:eastAsia="el-GR"/>
        </w:rPr>
        <w:t xml:space="preserve"> </w:t>
      </w:r>
      <w:r w:rsidRPr="006A01C2">
        <w:rPr>
          <w:rFonts w:cs="Arial"/>
          <w:b/>
          <w:u w:val="single"/>
          <w:lang w:eastAsia="el-GR"/>
        </w:rPr>
        <w:t>του</w:t>
      </w:r>
      <w:r w:rsidR="000D502C">
        <w:rPr>
          <w:rFonts w:cs="Arial"/>
          <w:b/>
          <w:u w:val="single"/>
          <w:lang w:eastAsia="el-GR"/>
        </w:rPr>
        <w:t xml:space="preserve"> </w:t>
      </w:r>
      <w:r w:rsidRPr="006A01C2">
        <w:rPr>
          <w:rFonts w:cs="Arial"/>
          <w:b/>
          <w:u w:val="single"/>
          <w:lang w:eastAsia="el-GR"/>
        </w:rPr>
        <w:t>επενδυτή</w:t>
      </w:r>
      <w:r>
        <w:rPr>
          <w:rFonts w:cs="Arial"/>
          <w:lang w:eastAsia="el-GR"/>
        </w:rPr>
        <w:t>,</w:t>
      </w:r>
      <w:r w:rsidR="000D502C">
        <w:rPr>
          <w:rFonts w:cs="Arial"/>
          <w:lang w:eastAsia="el-GR"/>
        </w:rPr>
        <w:t xml:space="preserve"> </w:t>
      </w:r>
      <w:r>
        <w:rPr>
          <w:rFonts w:cs="Arial"/>
          <w:lang w:eastAsia="el-GR"/>
        </w:rPr>
        <w:t>ήτοι</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επιχειρηματικού</w:t>
      </w:r>
      <w:r w:rsidR="000D502C">
        <w:rPr>
          <w:rFonts w:cs="Arial"/>
          <w:lang w:eastAsia="el-GR"/>
        </w:rPr>
        <w:t xml:space="preserve"> </w:t>
      </w:r>
      <w:r>
        <w:rPr>
          <w:rFonts w:cs="Arial"/>
          <w:lang w:eastAsia="el-GR"/>
        </w:rPr>
        <w:t>οφέλους</w:t>
      </w:r>
      <w:r w:rsidR="000D502C">
        <w:rPr>
          <w:rFonts w:cs="Arial"/>
          <w:lang w:eastAsia="el-GR"/>
        </w:rPr>
        <w:t xml:space="preserve"> </w:t>
      </w:r>
      <w:r>
        <w:rPr>
          <w:rFonts w:cs="Arial"/>
          <w:lang w:eastAsia="el-GR"/>
        </w:rPr>
        <w:t>επί</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αξίας</w:t>
      </w:r>
      <w:r w:rsidR="000D502C">
        <w:rPr>
          <w:rFonts w:cs="Arial"/>
          <w:lang w:eastAsia="el-GR"/>
        </w:rPr>
        <w:t xml:space="preserve"> </w:t>
      </w:r>
      <w:r>
        <w:rPr>
          <w:rFonts w:cs="Arial"/>
          <w:lang w:eastAsia="el-GR"/>
        </w:rPr>
        <w:t>ανάπτυξης</w:t>
      </w:r>
      <w:r w:rsidR="000D502C">
        <w:rPr>
          <w:rFonts w:cs="Arial"/>
          <w:lang w:eastAsia="el-GR"/>
        </w:rPr>
        <w:t xml:space="preserve"> </w:t>
      </w:r>
      <w:r>
        <w:rPr>
          <w:rFonts w:cs="Arial"/>
          <w:lang w:eastAsia="el-GR"/>
        </w:rPr>
        <w:t>(συνολικών</w:t>
      </w:r>
      <w:r w:rsidR="000D502C">
        <w:rPr>
          <w:rFonts w:cs="Arial"/>
          <w:lang w:eastAsia="el-GR"/>
        </w:rPr>
        <w:t xml:space="preserve"> </w:t>
      </w:r>
      <w:r>
        <w:rPr>
          <w:rFonts w:cs="Arial"/>
          <w:lang w:eastAsia="el-GR"/>
        </w:rPr>
        <w:t>πωλήσεων),</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κυμαίνεται</w:t>
      </w:r>
      <w:r w:rsidR="000D502C">
        <w:rPr>
          <w:rFonts w:cs="Arial"/>
          <w:lang w:eastAsia="el-GR"/>
        </w:rPr>
        <w:t xml:space="preserve"> </w:t>
      </w:r>
      <w:r>
        <w:rPr>
          <w:rFonts w:cs="Arial"/>
          <w:lang w:eastAsia="el-GR"/>
        </w:rPr>
        <w:t>αναλόγως</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έργου.</w:t>
      </w:r>
      <w:r w:rsidR="000D502C">
        <w:rPr>
          <w:rFonts w:cs="Arial"/>
          <w:lang w:eastAsia="el-GR"/>
        </w:rPr>
        <w:t xml:space="preserve"> </w:t>
      </w:r>
    </w:p>
    <w:p w14:paraId="59611088" w14:textId="77777777" w:rsidR="00D16A3C" w:rsidRDefault="00D16A3C" w:rsidP="000F224B">
      <w:pPr>
        <w:pStyle w:val="a0"/>
        <w:numPr>
          <w:ilvl w:val="0"/>
          <w:numId w:val="51"/>
        </w:numPr>
        <w:ind w:left="567" w:right="42" w:hanging="283"/>
        <w:contextualSpacing w:val="0"/>
        <w:textAlignment w:val="top"/>
        <w:rPr>
          <w:rFonts w:cs="Arial"/>
          <w:lang w:eastAsia="el-GR"/>
        </w:rPr>
      </w:pPr>
      <w:r w:rsidRPr="006A01C2">
        <w:rPr>
          <w:rFonts w:cs="Arial"/>
          <w:b/>
          <w:u w:val="single"/>
          <w:lang w:eastAsia="el-GR"/>
        </w:rPr>
        <w:t>Υπολογισμός</w:t>
      </w:r>
      <w:r w:rsidR="000D502C">
        <w:rPr>
          <w:rFonts w:cs="Arial"/>
          <w:b/>
          <w:u w:val="single"/>
          <w:lang w:eastAsia="el-GR"/>
        </w:rPr>
        <w:t xml:space="preserve"> </w:t>
      </w:r>
      <w:r w:rsidRPr="006A01C2">
        <w:rPr>
          <w:rFonts w:cs="Arial"/>
          <w:b/>
          <w:u w:val="single"/>
          <w:lang w:eastAsia="el-GR"/>
        </w:rPr>
        <w:t>της</w:t>
      </w:r>
      <w:r w:rsidR="000D502C">
        <w:rPr>
          <w:rFonts w:cs="Arial"/>
          <w:b/>
          <w:u w:val="single"/>
          <w:lang w:eastAsia="el-GR"/>
        </w:rPr>
        <w:t xml:space="preserve"> </w:t>
      </w:r>
      <w:r w:rsidRPr="006A01C2">
        <w:rPr>
          <w:rFonts w:cs="Arial"/>
          <w:b/>
          <w:u w:val="single"/>
          <w:lang w:eastAsia="el-GR"/>
        </w:rPr>
        <w:t>εναπομ</w:t>
      </w:r>
      <w:r>
        <w:rPr>
          <w:rFonts w:cs="Arial"/>
          <w:b/>
          <w:u w:val="single"/>
          <w:lang w:eastAsia="el-GR"/>
        </w:rPr>
        <w:t>ένουσα</w:t>
      </w:r>
      <w:r w:rsidR="000D502C">
        <w:rPr>
          <w:rFonts w:cs="Arial"/>
          <w:b/>
          <w:u w:val="single"/>
          <w:lang w:eastAsia="el-GR"/>
        </w:rPr>
        <w:t xml:space="preserve"> </w:t>
      </w:r>
      <w:r w:rsidRPr="006A01C2">
        <w:rPr>
          <w:rFonts w:cs="Arial"/>
          <w:b/>
          <w:u w:val="single"/>
          <w:lang w:eastAsia="el-GR"/>
        </w:rPr>
        <w:t>αξίας</w:t>
      </w:r>
      <w:r w:rsidR="000D502C">
        <w:rPr>
          <w:rFonts w:cs="Arial"/>
          <w:b/>
          <w:u w:val="single"/>
          <w:lang w:eastAsia="el-GR"/>
        </w:rPr>
        <w:t xml:space="preserve"> </w:t>
      </w:r>
      <w:r w:rsidRPr="006A01C2">
        <w:rPr>
          <w:rFonts w:cs="Arial"/>
          <w:b/>
          <w:u w:val="single"/>
          <w:lang w:eastAsia="el-GR"/>
        </w:rPr>
        <w:t>του</w:t>
      </w:r>
      <w:r w:rsidR="000D502C">
        <w:rPr>
          <w:rFonts w:cs="Arial"/>
          <w:b/>
          <w:u w:val="single"/>
          <w:lang w:eastAsia="el-GR"/>
        </w:rPr>
        <w:t xml:space="preserve"> </w:t>
      </w:r>
      <w:r w:rsidRPr="006A01C2">
        <w:rPr>
          <w:rFonts w:cs="Arial"/>
          <w:b/>
          <w:u w:val="single"/>
          <w:lang w:eastAsia="el-GR"/>
        </w:rPr>
        <w:t>εκτιμώμενου</w:t>
      </w:r>
      <w:r w:rsidR="000D502C">
        <w:rPr>
          <w:rFonts w:cs="Arial"/>
          <w:lang w:eastAsia="el-GR"/>
        </w:rPr>
        <w:t xml:space="preserve"> </w:t>
      </w:r>
      <w:r>
        <w:rPr>
          <w:rFonts w:cs="Arial"/>
          <w:lang w:eastAsia="el-GR"/>
        </w:rPr>
        <w:t>(κενής</w:t>
      </w:r>
      <w:r w:rsidR="000D502C">
        <w:rPr>
          <w:rFonts w:cs="Arial"/>
          <w:lang w:eastAsia="el-GR"/>
        </w:rPr>
        <w:t xml:space="preserve"> </w:t>
      </w:r>
      <w:r>
        <w:rPr>
          <w:rFonts w:cs="Arial"/>
          <w:lang w:eastAsia="el-GR"/>
        </w:rPr>
        <w:t>γης,</w:t>
      </w:r>
      <w:r w:rsidR="000D502C">
        <w:rPr>
          <w:rFonts w:cs="Arial"/>
          <w:lang w:eastAsia="el-GR"/>
        </w:rPr>
        <w:t xml:space="preserve"> </w:t>
      </w:r>
      <w:r>
        <w:rPr>
          <w:rFonts w:cs="Arial"/>
          <w:lang w:eastAsia="el-GR"/>
        </w:rPr>
        <w:t>ή</w:t>
      </w:r>
      <w:r w:rsidR="000D502C">
        <w:rPr>
          <w:rFonts w:cs="Arial"/>
          <w:lang w:eastAsia="el-GR"/>
        </w:rPr>
        <w:t xml:space="preserve"> </w:t>
      </w:r>
      <w:r>
        <w:rPr>
          <w:rFonts w:cs="Arial"/>
          <w:lang w:eastAsia="el-GR"/>
        </w:rPr>
        <w:t>διατηρητέου,</w:t>
      </w:r>
      <w:r w:rsidR="000D502C">
        <w:rPr>
          <w:rFonts w:cs="Arial"/>
          <w:lang w:eastAsia="el-GR"/>
        </w:rPr>
        <w:t xml:space="preserve"> </w:t>
      </w:r>
      <w:r>
        <w:rPr>
          <w:rFonts w:cs="Arial"/>
          <w:lang w:eastAsia="el-GR"/>
        </w:rPr>
        <w:t>ή</w:t>
      </w:r>
      <w:r w:rsidR="000D502C">
        <w:rPr>
          <w:rFonts w:cs="Arial"/>
          <w:lang w:eastAsia="el-GR"/>
        </w:rPr>
        <w:t xml:space="preserve"> </w:t>
      </w:r>
      <w:r>
        <w:rPr>
          <w:rFonts w:cs="Arial"/>
          <w:lang w:eastAsia="el-GR"/>
        </w:rPr>
        <w:t>ημιτελούς</w:t>
      </w:r>
      <w:r w:rsidR="000D502C">
        <w:rPr>
          <w:rFonts w:cs="Arial"/>
          <w:lang w:eastAsia="el-GR"/>
        </w:rPr>
        <w:t xml:space="preserve"> </w:t>
      </w:r>
      <w:r>
        <w:rPr>
          <w:rFonts w:cs="Arial"/>
          <w:lang w:eastAsia="el-GR"/>
        </w:rPr>
        <w:t>κλπ),</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προσδιορίζεται</w:t>
      </w:r>
      <w:r w:rsidR="000D502C">
        <w:rPr>
          <w:rFonts w:cs="Arial"/>
          <w:lang w:eastAsia="el-GR"/>
        </w:rPr>
        <w:t xml:space="preserve"> </w:t>
      </w:r>
      <w:r>
        <w:rPr>
          <w:rFonts w:cs="Arial"/>
          <w:lang w:eastAsia="el-GR"/>
        </w:rPr>
        <w:t>αν</w:t>
      </w:r>
      <w:r w:rsidR="000D502C">
        <w:rPr>
          <w:rFonts w:cs="Arial"/>
          <w:lang w:eastAsia="el-GR"/>
        </w:rPr>
        <w:t xml:space="preserve"> </w:t>
      </w:r>
      <w:r>
        <w:rPr>
          <w:rFonts w:cs="Arial"/>
          <w:lang w:eastAsia="el-GR"/>
        </w:rPr>
        <w:t>από</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προβλεπόμενη</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ανάπτυξης</w:t>
      </w:r>
      <w:r w:rsidR="000D502C">
        <w:rPr>
          <w:rFonts w:cs="Arial"/>
          <w:lang w:eastAsia="el-GR"/>
        </w:rPr>
        <w:t xml:space="preserve"> </w:t>
      </w:r>
      <w:r>
        <w:rPr>
          <w:rFonts w:cs="Arial"/>
          <w:lang w:eastAsia="el-GR"/>
        </w:rPr>
        <w:t>(πωλήσεις)</w:t>
      </w:r>
      <w:r w:rsidR="000D502C">
        <w:rPr>
          <w:rFonts w:cs="Arial"/>
          <w:lang w:eastAsia="el-GR"/>
        </w:rPr>
        <w:t xml:space="preserve"> </w:t>
      </w:r>
      <w:r>
        <w:rPr>
          <w:rFonts w:cs="Arial"/>
          <w:lang w:eastAsia="el-GR"/>
        </w:rPr>
        <w:t>αφαιρεθούν</w:t>
      </w:r>
      <w:r w:rsidR="000D502C">
        <w:rPr>
          <w:rFonts w:cs="Arial"/>
          <w:lang w:eastAsia="el-GR"/>
        </w:rPr>
        <w:t xml:space="preserve"> </w:t>
      </w:r>
      <w:r>
        <w:rPr>
          <w:rFonts w:cs="Arial"/>
          <w:lang w:eastAsia="el-GR"/>
        </w:rPr>
        <w:t>όλα</w:t>
      </w:r>
      <w:r w:rsidR="000D502C">
        <w:rPr>
          <w:rFonts w:cs="Arial"/>
          <w:lang w:eastAsia="el-GR"/>
        </w:rPr>
        <w:t xml:space="preserve"> </w:t>
      </w:r>
      <w:r>
        <w:rPr>
          <w:rFonts w:cs="Arial"/>
          <w:lang w:eastAsia="el-GR"/>
        </w:rPr>
        <w:t>τα</w:t>
      </w:r>
      <w:r w:rsidR="000D502C">
        <w:rPr>
          <w:rFonts w:cs="Arial"/>
          <w:lang w:eastAsia="el-GR"/>
        </w:rPr>
        <w:t xml:space="preserve"> </w:t>
      </w:r>
      <w:r>
        <w:rPr>
          <w:rFonts w:cs="Arial"/>
          <w:lang w:eastAsia="el-GR"/>
        </w:rPr>
        <w:t>κόστη</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έξοδα</w:t>
      </w:r>
      <w:r w:rsidR="000D502C">
        <w:rPr>
          <w:rFonts w:cs="Arial"/>
          <w:lang w:eastAsia="el-GR"/>
        </w:rPr>
        <w:t xml:space="preserve"> </w:t>
      </w:r>
      <w:r>
        <w:rPr>
          <w:rFonts w:cs="Arial"/>
          <w:lang w:eastAsia="el-GR"/>
        </w:rPr>
        <w:t>όπως</w:t>
      </w:r>
      <w:r w:rsidR="000D502C">
        <w:rPr>
          <w:rFonts w:cs="Arial"/>
          <w:lang w:eastAsia="el-GR"/>
        </w:rPr>
        <w:t xml:space="preserve"> </w:t>
      </w:r>
      <w:r>
        <w:rPr>
          <w:rFonts w:cs="Arial"/>
          <w:lang w:eastAsia="el-GR"/>
        </w:rPr>
        <w:t>προσδιορίστηκαν</w:t>
      </w:r>
      <w:r w:rsidR="000D502C">
        <w:rPr>
          <w:rFonts w:cs="Arial"/>
          <w:lang w:eastAsia="el-GR"/>
        </w:rPr>
        <w:t xml:space="preserve"> </w:t>
      </w:r>
      <w:r>
        <w:rPr>
          <w:rFonts w:cs="Arial"/>
          <w:lang w:eastAsia="el-GR"/>
        </w:rPr>
        <w:t>παραπάνω,</w:t>
      </w:r>
      <w:r w:rsidR="000D502C">
        <w:rPr>
          <w:rFonts w:cs="Arial"/>
          <w:lang w:eastAsia="el-GR"/>
        </w:rPr>
        <w:t xml:space="preserve"> </w:t>
      </w:r>
      <w:r>
        <w:rPr>
          <w:rFonts w:cs="Arial"/>
          <w:lang w:eastAsia="el-GR"/>
        </w:rPr>
        <w:t>όπως</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κέρδος</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επενδυτή.</w:t>
      </w:r>
      <w:r w:rsidR="000D502C">
        <w:rPr>
          <w:rFonts w:cs="Arial"/>
          <w:lang w:eastAsia="el-GR"/>
        </w:rPr>
        <w:t xml:space="preserve"> </w:t>
      </w:r>
    </w:p>
    <w:p w14:paraId="7BC40BFE" w14:textId="77777777" w:rsidR="00D16A3C" w:rsidRPr="00D14550" w:rsidRDefault="00D16A3C" w:rsidP="000F224B">
      <w:pPr>
        <w:pStyle w:val="a0"/>
        <w:numPr>
          <w:ilvl w:val="0"/>
          <w:numId w:val="51"/>
        </w:numPr>
        <w:ind w:left="567" w:right="42" w:hanging="283"/>
        <w:contextualSpacing w:val="0"/>
        <w:textAlignment w:val="top"/>
        <w:rPr>
          <w:rFonts w:cs="Arial"/>
          <w:b/>
          <w:lang w:eastAsia="el-GR"/>
        </w:rPr>
      </w:pPr>
      <w:r w:rsidRPr="006A01C2">
        <w:rPr>
          <w:rFonts w:cs="Arial"/>
          <w:b/>
          <w:u w:val="single"/>
          <w:lang w:eastAsia="el-GR"/>
        </w:rPr>
        <w:t>Υπολογισμός</w:t>
      </w:r>
      <w:r w:rsidR="000D502C">
        <w:rPr>
          <w:rFonts w:cs="Arial"/>
          <w:b/>
          <w:u w:val="single"/>
          <w:lang w:eastAsia="el-GR"/>
        </w:rPr>
        <w:t xml:space="preserve"> </w:t>
      </w:r>
      <w:r w:rsidRPr="006A01C2">
        <w:rPr>
          <w:rFonts w:cs="Arial"/>
          <w:b/>
          <w:u w:val="single"/>
          <w:lang w:eastAsia="el-GR"/>
        </w:rPr>
        <w:t>της</w:t>
      </w:r>
      <w:r w:rsidR="000D502C">
        <w:rPr>
          <w:rFonts w:cs="Arial"/>
          <w:b/>
          <w:u w:val="single"/>
          <w:lang w:eastAsia="el-GR"/>
        </w:rPr>
        <w:t xml:space="preserve"> </w:t>
      </w:r>
      <w:r w:rsidRPr="006A01C2">
        <w:rPr>
          <w:rFonts w:cs="Arial"/>
          <w:b/>
          <w:u w:val="single"/>
          <w:lang w:eastAsia="el-GR"/>
        </w:rPr>
        <w:t>σημερινής</w:t>
      </w:r>
      <w:r w:rsidR="000D502C">
        <w:rPr>
          <w:rFonts w:cs="Arial"/>
          <w:b/>
          <w:u w:val="single"/>
          <w:lang w:eastAsia="el-GR"/>
        </w:rPr>
        <w:t xml:space="preserve"> </w:t>
      </w:r>
      <w:r w:rsidRPr="006A01C2">
        <w:rPr>
          <w:rFonts w:cs="Arial"/>
          <w:b/>
          <w:u w:val="single"/>
          <w:lang w:eastAsia="el-GR"/>
        </w:rPr>
        <w:t>αξίας</w:t>
      </w:r>
      <w:r w:rsidR="000D502C">
        <w:rPr>
          <w:rFonts w:cs="Arial"/>
          <w:b/>
          <w:u w:val="single"/>
          <w:lang w:eastAsia="el-GR"/>
        </w:rPr>
        <w:t xml:space="preserve"> </w:t>
      </w:r>
      <w:r w:rsidRPr="006A01C2">
        <w:rPr>
          <w:rFonts w:cs="Arial"/>
          <w:b/>
          <w:u w:val="single"/>
          <w:lang w:eastAsia="el-GR"/>
        </w:rPr>
        <w:t>(παρούσα</w:t>
      </w:r>
      <w:r w:rsidR="000D502C">
        <w:rPr>
          <w:rFonts w:cs="Arial"/>
          <w:b/>
          <w:u w:val="single"/>
          <w:lang w:eastAsia="el-GR"/>
        </w:rPr>
        <w:t xml:space="preserve"> </w:t>
      </w:r>
      <w:r w:rsidRPr="006A01C2">
        <w:rPr>
          <w:rFonts w:cs="Arial"/>
          <w:b/>
          <w:u w:val="single"/>
          <w:lang w:eastAsia="el-GR"/>
        </w:rPr>
        <w:t>αξία)</w:t>
      </w:r>
      <w:r w:rsidR="000D502C">
        <w:rPr>
          <w:rFonts w:cs="Arial"/>
          <w:lang w:eastAsia="el-GR"/>
        </w:rPr>
        <w:t xml:space="preserve"> </w:t>
      </w:r>
      <w:r w:rsidRPr="00D14550">
        <w:rPr>
          <w:rFonts w:cs="Arial"/>
          <w:lang w:eastAsia="el-GR"/>
        </w:rPr>
        <w:t>με</w:t>
      </w:r>
      <w:r w:rsidR="000D502C">
        <w:rPr>
          <w:rFonts w:cs="Arial"/>
          <w:lang w:eastAsia="el-GR"/>
        </w:rPr>
        <w:t xml:space="preserve"> </w:t>
      </w:r>
      <w:r w:rsidRPr="00D14550">
        <w:rPr>
          <w:rFonts w:cs="Arial"/>
          <w:lang w:eastAsia="el-GR"/>
        </w:rPr>
        <w:t>προεξόφληση</w:t>
      </w:r>
      <w:r w:rsidR="000D502C">
        <w:rPr>
          <w:rFonts w:cs="Arial"/>
          <w:lang w:eastAsia="el-GR"/>
        </w:rPr>
        <w:t xml:space="preserve"> </w:t>
      </w:r>
      <w:r w:rsidRPr="00D14550">
        <w:rPr>
          <w:rFonts w:cs="Arial"/>
          <w:lang w:eastAsia="el-GR"/>
        </w:rPr>
        <w:t>της</w:t>
      </w:r>
      <w:r w:rsidR="000D502C">
        <w:rPr>
          <w:rFonts w:cs="Arial"/>
          <w:lang w:eastAsia="el-GR"/>
        </w:rPr>
        <w:t xml:space="preserve"> </w:t>
      </w:r>
      <w:r w:rsidRPr="00D14550">
        <w:rPr>
          <w:rFonts w:cs="Arial"/>
          <w:lang w:eastAsia="el-GR"/>
        </w:rPr>
        <w:t>εναπομείν</w:t>
      </w:r>
      <w:r>
        <w:rPr>
          <w:rFonts w:cs="Arial"/>
          <w:lang w:eastAsia="el-GR"/>
        </w:rPr>
        <w:t>ασα</w:t>
      </w:r>
      <w:r w:rsidR="000D502C">
        <w:rPr>
          <w:rFonts w:cs="Arial"/>
          <w:lang w:eastAsia="el-GR"/>
        </w:rPr>
        <w:t xml:space="preserve"> </w:t>
      </w:r>
      <w:r w:rsidRPr="00D14550">
        <w:rPr>
          <w:rFonts w:cs="Arial"/>
          <w:lang w:eastAsia="el-GR"/>
        </w:rPr>
        <w:t>αξίας</w:t>
      </w:r>
      <w:r w:rsidR="000D502C">
        <w:rPr>
          <w:rFonts w:cs="Arial"/>
          <w:lang w:eastAsia="el-GR"/>
        </w:rPr>
        <w:t xml:space="preserve"> </w:t>
      </w:r>
      <w:r>
        <w:rPr>
          <w:rFonts w:cs="Arial"/>
          <w:lang w:eastAsia="el-GR"/>
        </w:rPr>
        <w:t>του</w:t>
      </w:r>
      <w:r w:rsidR="000D502C">
        <w:rPr>
          <w:rFonts w:cs="Arial"/>
          <w:lang w:eastAsia="el-GR"/>
        </w:rPr>
        <w:t xml:space="preserve"> </w:t>
      </w:r>
      <w:r w:rsidRPr="00D14550">
        <w:rPr>
          <w:rFonts w:cs="Arial"/>
          <w:lang w:eastAsia="el-GR"/>
        </w:rPr>
        <w:t>εκτιμώμενου</w:t>
      </w:r>
      <w:r w:rsidR="000D502C">
        <w:rPr>
          <w:rFonts w:cs="Arial"/>
          <w:lang w:eastAsia="el-GR"/>
        </w:rPr>
        <w:t xml:space="preserve"> </w:t>
      </w:r>
      <w:r w:rsidRPr="00D14550">
        <w:rPr>
          <w:rFonts w:cs="Arial"/>
          <w:lang w:eastAsia="el-GR"/>
        </w:rPr>
        <w:t>με</w:t>
      </w:r>
      <w:r w:rsidR="000D502C">
        <w:rPr>
          <w:rFonts w:cs="Arial"/>
          <w:lang w:eastAsia="el-GR"/>
        </w:rPr>
        <w:t xml:space="preserve"> </w:t>
      </w:r>
      <w:r w:rsidRPr="00D14550">
        <w:rPr>
          <w:rFonts w:cs="Arial"/>
          <w:lang w:eastAsia="el-GR"/>
        </w:rPr>
        <w:t>συντελεστή</w:t>
      </w:r>
      <w:r w:rsidR="000D502C">
        <w:rPr>
          <w:rFonts w:cs="Arial"/>
          <w:lang w:eastAsia="el-GR"/>
        </w:rPr>
        <w:t xml:space="preserve"> </w:t>
      </w:r>
      <w:r w:rsidRPr="00D14550">
        <w:rPr>
          <w:rFonts w:cs="Arial"/>
          <w:lang w:eastAsia="el-GR"/>
        </w:rPr>
        <w:t>προεξόφλησης</w:t>
      </w:r>
      <w:r w:rsidR="000D502C">
        <w:rPr>
          <w:rFonts w:cs="Arial"/>
          <w:lang w:eastAsia="el-GR"/>
        </w:rPr>
        <w:t xml:space="preserve"> </w:t>
      </w:r>
      <w:r w:rsidRPr="00D14550">
        <w:rPr>
          <w:rFonts w:cs="Arial"/>
          <w:lang w:eastAsia="el-GR"/>
        </w:rPr>
        <w:t>που</w:t>
      </w:r>
      <w:r w:rsidR="000D502C">
        <w:rPr>
          <w:rFonts w:cs="Arial"/>
          <w:lang w:eastAsia="el-GR"/>
        </w:rPr>
        <w:t xml:space="preserve"> </w:t>
      </w:r>
      <w:r w:rsidRPr="00D14550">
        <w:rPr>
          <w:rFonts w:cs="Arial"/>
          <w:lang w:eastAsia="el-GR"/>
        </w:rPr>
        <w:t>λαμβάνει</w:t>
      </w:r>
      <w:r w:rsidR="000D502C">
        <w:rPr>
          <w:rFonts w:cs="Arial"/>
          <w:lang w:eastAsia="el-GR"/>
        </w:rPr>
        <w:t xml:space="preserve"> </w:t>
      </w:r>
      <w:r w:rsidRPr="00D14550">
        <w:rPr>
          <w:rFonts w:cs="Arial"/>
          <w:lang w:eastAsia="el-GR"/>
        </w:rPr>
        <w:t>υπόψη</w:t>
      </w:r>
      <w:r w:rsidR="000D502C">
        <w:rPr>
          <w:rFonts w:cs="Arial"/>
          <w:lang w:eastAsia="el-GR"/>
        </w:rPr>
        <w:t xml:space="preserve"> </w:t>
      </w:r>
      <w:r w:rsidRPr="00D14550">
        <w:rPr>
          <w:rFonts w:cs="Arial"/>
          <w:lang w:eastAsia="el-GR"/>
        </w:rPr>
        <w:t>το</w:t>
      </w:r>
      <w:r w:rsidR="000D502C">
        <w:rPr>
          <w:rFonts w:cs="Arial"/>
          <w:lang w:eastAsia="el-GR"/>
        </w:rPr>
        <w:t xml:space="preserve"> </w:t>
      </w:r>
      <w:r w:rsidRPr="00D14550">
        <w:rPr>
          <w:rFonts w:cs="Arial"/>
          <w:lang w:eastAsia="el-GR"/>
        </w:rPr>
        <w:t>κόστος</w:t>
      </w:r>
      <w:r w:rsidR="000D502C">
        <w:rPr>
          <w:rFonts w:cs="Arial"/>
          <w:lang w:eastAsia="el-GR"/>
        </w:rPr>
        <w:t xml:space="preserve"> </w:t>
      </w:r>
      <w:r w:rsidRPr="00D14550">
        <w:rPr>
          <w:rFonts w:cs="Arial"/>
          <w:lang w:eastAsia="el-GR"/>
        </w:rPr>
        <w:t>ευκαιρίας</w:t>
      </w:r>
      <w:r w:rsidR="000D502C">
        <w:rPr>
          <w:rFonts w:cs="Arial"/>
          <w:lang w:eastAsia="el-GR"/>
        </w:rPr>
        <w:t xml:space="preserve"> </w:t>
      </w:r>
      <w:r w:rsidRPr="00D14550">
        <w:rPr>
          <w:rFonts w:cs="Arial"/>
          <w:lang w:eastAsia="el-GR"/>
        </w:rPr>
        <w:t>από</w:t>
      </w:r>
      <w:r w:rsidR="000D502C">
        <w:rPr>
          <w:rFonts w:cs="Arial"/>
          <w:lang w:eastAsia="el-GR"/>
        </w:rPr>
        <w:t xml:space="preserve"> </w:t>
      </w:r>
      <w:r w:rsidRPr="00D14550">
        <w:rPr>
          <w:rFonts w:cs="Arial"/>
          <w:lang w:eastAsia="el-GR"/>
        </w:rPr>
        <w:t>αναλόγου</w:t>
      </w:r>
      <w:r w:rsidR="000D502C">
        <w:rPr>
          <w:rFonts w:cs="Arial"/>
          <w:lang w:eastAsia="el-GR"/>
        </w:rPr>
        <w:t xml:space="preserve"> </w:t>
      </w:r>
      <w:r w:rsidRPr="00D14550">
        <w:rPr>
          <w:rFonts w:cs="Arial"/>
          <w:lang w:eastAsia="el-GR"/>
        </w:rPr>
        <w:t>μεγέθους</w:t>
      </w:r>
      <w:r w:rsidR="000D502C">
        <w:rPr>
          <w:rFonts w:cs="Arial"/>
          <w:lang w:eastAsia="el-GR"/>
        </w:rPr>
        <w:t xml:space="preserve"> </w:t>
      </w:r>
      <w:r w:rsidRPr="00D14550">
        <w:rPr>
          <w:rFonts w:cs="Arial"/>
          <w:lang w:eastAsia="el-GR"/>
        </w:rPr>
        <w:t>και</w:t>
      </w:r>
      <w:r w:rsidR="000D502C">
        <w:rPr>
          <w:rFonts w:cs="Arial"/>
          <w:lang w:eastAsia="el-GR"/>
        </w:rPr>
        <w:t xml:space="preserve"> </w:t>
      </w:r>
      <w:r w:rsidRPr="00D14550">
        <w:rPr>
          <w:rFonts w:cs="Arial"/>
          <w:lang w:eastAsia="el-GR"/>
        </w:rPr>
        <w:t>κινδύνου</w:t>
      </w:r>
      <w:r w:rsidR="000D502C">
        <w:rPr>
          <w:rFonts w:cs="Arial"/>
          <w:lang w:eastAsia="el-GR"/>
        </w:rPr>
        <w:t xml:space="preserve"> </w:t>
      </w:r>
      <w:r w:rsidRPr="00D14550">
        <w:rPr>
          <w:rFonts w:cs="Arial"/>
          <w:lang w:eastAsia="el-GR"/>
        </w:rPr>
        <w:t>επενδύσεις</w:t>
      </w:r>
      <w:r w:rsidR="000D502C">
        <w:rPr>
          <w:rFonts w:cs="Arial"/>
          <w:lang w:eastAsia="el-GR"/>
        </w:rPr>
        <w:t xml:space="preserve"> </w:t>
      </w:r>
      <w:r w:rsidRPr="00D14550">
        <w:rPr>
          <w:rFonts w:cs="Arial"/>
          <w:lang w:eastAsia="el-GR"/>
        </w:rPr>
        <w:t>και</w:t>
      </w:r>
      <w:r w:rsidR="000D502C">
        <w:rPr>
          <w:rFonts w:cs="Arial"/>
          <w:lang w:eastAsia="el-GR"/>
        </w:rPr>
        <w:t xml:space="preserve"> </w:t>
      </w:r>
      <w:r w:rsidRPr="00D14550">
        <w:rPr>
          <w:rFonts w:cs="Arial"/>
          <w:lang w:eastAsia="el-GR"/>
        </w:rPr>
        <w:t>προσδιορίζεται</w:t>
      </w:r>
      <w:r w:rsidR="000D502C">
        <w:rPr>
          <w:rFonts w:cs="Arial"/>
          <w:lang w:eastAsia="el-GR"/>
        </w:rPr>
        <w:t xml:space="preserve"> </w:t>
      </w:r>
      <w:r w:rsidRPr="00D14550">
        <w:rPr>
          <w:rFonts w:cs="Arial"/>
          <w:lang w:eastAsia="el-GR"/>
        </w:rPr>
        <w:t>ως</w:t>
      </w:r>
      <w:r w:rsidR="000D502C">
        <w:rPr>
          <w:rFonts w:cs="Arial"/>
          <w:lang w:eastAsia="el-GR"/>
        </w:rPr>
        <w:t xml:space="preserve"> </w:t>
      </w:r>
      <w:r w:rsidRPr="00D14550">
        <w:rPr>
          <w:rFonts w:cs="Arial"/>
          <w:lang w:eastAsia="el-GR"/>
        </w:rPr>
        <w:t>εξής</w:t>
      </w:r>
      <w:r w:rsidR="000D502C">
        <w:rPr>
          <w:rFonts w:cs="Arial"/>
          <w:lang w:eastAsia="el-GR"/>
        </w:rPr>
        <w:t xml:space="preserve"> </w:t>
      </w:r>
      <w:r w:rsidRPr="00D14550">
        <w:rPr>
          <w:rFonts w:cs="Arial"/>
          <w:lang w:eastAsia="el-GR"/>
        </w:rPr>
        <w:t>:</w:t>
      </w:r>
      <w:r w:rsidR="000D502C">
        <w:rPr>
          <w:rFonts w:cs="Arial"/>
          <w:lang w:eastAsia="el-GR"/>
        </w:rPr>
        <w:t xml:space="preserve"> </w:t>
      </w:r>
      <w:r w:rsidR="000D502C">
        <w:rPr>
          <w:rFonts w:cs="Arial"/>
          <w:b/>
          <w:lang w:eastAsia="el-GR"/>
        </w:rPr>
        <w:t xml:space="preserve">  </w:t>
      </w:r>
    </w:p>
    <w:p w14:paraId="2B0D0044" w14:textId="77777777" w:rsidR="00D16A3C" w:rsidRPr="004E56AE" w:rsidRDefault="004E56AE" w:rsidP="000F224B">
      <w:pPr>
        <w:ind w:left="567" w:right="42"/>
        <w:textAlignment w:val="top"/>
        <w:rPr>
          <w:rFonts w:cs="Arial"/>
          <w:lang w:eastAsia="el-GR"/>
        </w:rPr>
      </w:pPr>
      <w:r>
        <w:rPr>
          <w:rFonts w:cs="Arial"/>
          <w:b/>
          <w:lang w:eastAsia="el-GR"/>
        </w:rPr>
        <w:t xml:space="preserve">Παρούσα Αξία =  </w:t>
      </w:r>
      <w:r w:rsidR="00D16A3C">
        <w:rPr>
          <w:rFonts w:cs="Arial"/>
          <w:b/>
          <w:lang w:eastAsia="el-GR"/>
        </w:rPr>
        <w:t>Εναπομένουσα</w:t>
      </w:r>
      <w:r w:rsidR="000D502C">
        <w:rPr>
          <w:rFonts w:cs="Arial"/>
          <w:b/>
          <w:lang w:eastAsia="el-GR"/>
        </w:rPr>
        <w:t xml:space="preserve"> </w:t>
      </w:r>
      <w:r w:rsidR="00D16A3C">
        <w:rPr>
          <w:rFonts w:cs="Arial"/>
          <w:b/>
          <w:lang w:eastAsia="el-GR"/>
        </w:rPr>
        <w:t>Αξία</w:t>
      </w:r>
      <w:r>
        <w:rPr>
          <w:rFonts w:cs="Arial"/>
          <w:b/>
          <w:lang w:eastAsia="el-GR"/>
        </w:rPr>
        <w:t xml:space="preserve"> / (</w:t>
      </w:r>
      <w:r w:rsidRPr="004E56AE">
        <w:rPr>
          <w:rFonts w:cs="Arial"/>
          <w:b/>
          <w:lang w:eastAsia="el-GR"/>
        </w:rPr>
        <w:t>1+i)</w:t>
      </w:r>
      <w:r w:rsidRPr="009764E5">
        <w:rPr>
          <w:rFonts w:cs="Arial"/>
          <w:b/>
          <w:sz w:val="28"/>
          <w:szCs w:val="28"/>
          <w:vertAlign w:val="superscript"/>
          <w:lang w:val="en-US" w:eastAsia="el-GR"/>
        </w:rPr>
        <w:t>n</w:t>
      </w:r>
    </w:p>
    <w:p w14:paraId="2CD0073F" w14:textId="77777777" w:rsidR="00D16A3C" w:rsidRDefault="00D16A3C" w:rsidP="000F224B">
      <w:pPr>
        <w:ind w:right="42"/>
        <w:textAlignment w:val="top"/>
        <w:rPr>
          <w:rFonts w:cs="Arial"/>
          <w:lang w:eastAsia="el-GR"/>
        </w:rPr>
      </w:pPr>
      <w:r>
        <w:rPr>
          <w:rFonts w:cs="Arial"/>
          <w:lang w:eastAsia="el-GR"/>
        </w:rPr>
        <w:t>όπου</w:t>
      </w:r>
      <w:r w:rsidR="000D502C">
        <w:rPr>
          <w:rFonts w:cs="Arial"/>
          <w:lang w:eastAsia="el-GR"/>
        </w:rPr>
        <w:t xml:space="preserve"> </w:t>
      </w:r>
      <w:r>
        <w:rPr>
          <w:rFonts w:cs="Arial"/>
          <w:lang w:eastAsia="el-GR"/>
        </w:rPr>
        <w:t>:</w:t>
      </w:r>
      <w:r w:rsidR="000D502C">
        <w:rPr>
          <w:rFonts w:cs="Arial"/>
          <w:lang w:eastAsia="el-GR"/>
        </w:rPr>
        <w:t xml:space="preserve"> </w:t>
      </w:r>
    </w:p>
    <w:p w14:paraId="43B2CDDC" w14:textId="77777777" w:rsidR="00D16A3C" w:rsidRPr="00C969AC" w:rsidRDefault="00D16A3C" w:rsidP="000F224B">
      <w:pPr>
        <w:ind w:right="42"/>
        <w:rPr>
          <w:lang w:eastAsia="el-GR"/>
        </w:rPr>
      </w:pPr>
      <w:r>
        <w:rPr>
          <w:lang w:val="en-US" w:eastAsia="el-GR"/>
        </w:rPr>
        <w:t>i</w:t>
      </w:r>
      <w:r w:rsidR="000D502C">
        <w:rPr>
          <w:lang w:eastAsia="el-GR"/>
        </w:rPr>
        <w:t xml:space="preserve"> </w:t>
      </w:r>
      <w:r w:rsidRPr="00FB080D">
        <w:rPr>
          <w:lang w:eastAsia="el-GR"/>
        </w:rPr>
        <w:t>=</w:t>
      </w:r>
      <w:r w:rsidR="000D502C">
        <w:rPr>
          <w:lang w:eastAsia="el-GR"/>
        </w:rPr>
        <w:t xml:space="preserve"> </w:t>
      </w:r>
      <w:r>
        <w:rPr>
          <w:lang w:eastAsia="el-GR"/>
        </w:rPr>
        <w:t>επιτόκιο</w:t>
      </w:r>
      <w:r w:rsidR="000D502C">
        <w:rPr>
          <w:lang w:eastAsia="el-GR"/>
        </w:rPr>
        <w:t xml:space="preserve"> </w:t>
      </w:r>
      <w:r>
        <w:rPr>
          <w:lang w:eastAsia="el-GR"/>
        </w:rPr>
        <w:t>προεξόφλησης</w:t>
      </w:r>
      <w:r w:rsidR="000D502C">
        <w:rPr>
          <w:lang w:eastAsia="el-GR"/>
        </w:rPr>
        <w:t xml:space="preserve"> </w:t>
      </w:r>
      <w:r>
        <w:rPr>
          <w:lang w:eastAsia="el-GR"/>
        </w:rPr>
        <w:t>για</w:t>
      </w:r>
      <w:r w:rsidR="000D502C">
        <w:rPr>
          <w:lang w:eastAsia="el-GR"/>
        </w:rPr>
        <w:t xml:space="preserve"> </w:t>
      </w:r>
      <w:r>
        <w:rPr>
          <w:lang w:eastAsia="el-GR"/>
        </w:rPr>
        <w:t>αναλόγου</w:t>
      </w:r>
      <w:r w:rsidR="000D502C">
        <w:rPr>
          <w:lang w:eastAsia="el-GR"/>
        </w:rPr>
        <w:t xml:space="preserve"> </w:t>
      </w:r>
      <w:r>
        <w:rPr>
          <w:lang w:eastAsia="el-GR"/>
        </w:rPr>
        <w:t>μεγέθους</w:t>
      </w:r>
      <w:r w:rsidR="000D502C">
        <w:rPr>
          <w:lang w:eastAsia="el-GR"/>
        </w:rPr>
        <w:t xml:space="preserve"> </w:t>
      </w:r>
      <w:r>
        <w:rPr>
          <w:lang w:eastAsia="el-GR"/>
        </w:rPr>
        <w:t>και</w:t>
      </w:r>
      <w:r w:rsidR="000D502C">
        <w:rPr>
          <w:lang w:eastAsia="el-GR"/>
        </w:rPr>
        <w:t xml:space="preserve"> </w:t>
      </w:r>
      <w:r>
        <w:rPr>
          <w:lang w:eastAsia="el-GR"/>
        </w:rPr>
        <w:t>κινδύνου</w:t>
      </w:r>
      <w:r w:rsidR="000D502C">
        <w:rPr>
          <w:lang w:eastAsia="el-GR"/>
        </w:rPr>
        <w:t xml:space="preserve"> </w:t>
      </w:r>
      <w:r>
        <w:rPr>
          <w:lang w:eastAsia="el-GR"/>
        </w:rPr>
        <w:t>επενδύσεις,</w:t>
      </w:r>
      <w:r w:rsidR="000D502C">
        <w:rPr>
          <w:lang w:eastAsia="el-GR"/>
        </w:rPr>
        <w:t xml:space="preserve"> </w:t>
      </w:r>
      <w:r>
        <w:rPr>
          <w:lang w:eastAsia="el-GR"/>
        </w:rPr>
        <w:t>όπου</w:t>
      </w:r>
      <w:r w:rsidR="000D502C">
        <w:rPr>
          <w:lang w:eastAsia="el-GR"/>
        </w:rPr>
        <w:t xml:space="preserve"> </w:t>
      </w:r>
      <w:r>
        <w:rPr>
          <w:lang w:eastAsia="el-GR"/>
        </w:rPr>
        <w:t>λαμβάνεται</w:t>
      </w:r>
      <w:r w:rsidR="000D502C">
        <w:rPr>
          <w:lang w:eastAsia="el-GR"/>
        </w:rPr>
        <w:t xml:space="preserve"> </w:t>
      </w:r>
      <w:r>
        <w:rPr>
          <w:lang w:eastAsia="el-GR"/>
        </w:rPr>
        <w:t>υπόψη</w:t>
      </w:r>
      <w:r w:rsidR="000D502C">
        <w:rPr>
          <w:lang w:eastAsia="el-GR"/>
        </w:rPr>
        <w:t xml:space="preserve"> </w:t>
      </w:r>
      <w:r>
        <w:rPr>
          <w:lang w:eastAsia="el-GR"/>
        </w:rPr>
        <w:t>το</w:t>
      </w:r>
      <w:r w:rsidR="000D502C">
        <w:rPr>
          <w:lang w:eastAsia="el-GR"/>
        </w:rPr>
        <w:t xml:space="preserve"> </w:t>
      </w:r>
      <w:r>
        <w:rPr>
          <w:lang w:eastAsia="el-GR"/>
        </w:rPr>
        <w:t>επιτόκιο</w:t>
      </w:r>
      <w:r w:rsidR="000D502C">
        <w:rPr>
          <w:lang w:eastAsia="el-GR"/>
        </w:rPr>
        <w:t xml:space="preserve"> </w:t>
      </w:r>
      <w:r>
        <w:rPr>
          <w:lang w:eastAsia="el-GR"/>
        </w:rPr>
        <w:t>της</w:t>
      </w:r>
      <w:r w:rsidR="000D502C">
        <w:rPr>
          <w:lang w:eastAsia="el-GR"/>
        </w:rPr>
        <w:t xml:space="preserve"> </w:t>
      </w:r>
      <w:r>
        <w:rPr>
          <w:lang w:eastAsia="el-GR"/>
        </w:rPr>
        <w:t>αγοράς</w:t>
      </w:r>
      <w:r w:rsidR="000D502C">
        <w:rPr>
          <w:lang w:eastAsia="el-GR"/>
        </w:rPr>
        <w:t xml:space="preserve"> </w:t>
      </w:r>
      <w:r>
        <w:rPr>
          <w:lang w:eastAsia="el-GR"/>
        </w:rPr>
        <w:t>προσαυξημένο</w:t>
      </w:r>
      <w:r w:rsidR="000D502C">
        <w:rPr>
          <w:lang w:eastAsia="el-GR"/>
        </w:rPr>
        <w:t xml:space="preserve"> </w:t>
      </w:r>
      <w:r>
        <w:rPr>
          <w:lang w:eastAsia="el-GR"/>
        </w:rPr>
        <w:t>από</w:t>
      </w:r>
      <w:r w:rsidR="000D502C">
        <w:rPr>
          <w:lang w:eastAsia="el-GR"/>
        </w:rPr>
        <w:t xml:space="preserve"> </w:t>
      </w:r>
      <w:r>
        <w:rPr>
          <w:lang w:eastAsia="el-GR"/>
        </w:rPr>
        <w:t>ένα</w:t>
      </w:r>
      <w:r w:rsidR="000D502C">
        <w:rPr>
          <w:lang w:eastAsia="el-GR"/>
        </w:rPr>
        <w:t xml:space="preserve"> </w:t>
      </w:r>
      <w:r>
        <w:rPr>
          <w:lang w:eastAsia="el-GR"/>
        </w:rPr>
        <w:t>ενδεχόμενο</w:t>
      </w:r>
      <w:r w:rsidR="000D502C">
        <w:rPr>
          <w:lang w:eastAsia="el-GR"/>
        </w:rPr>
        <w:t xml:space="preserve"> </w:t>
      </w:r>
      <w:r>
        <w:rPr>
          <w:lang w:eastAsia="el-GR"/>
        </w:rPr>
        <w:t>ρίσκο</w:t>
      </w:r>
      <w:r w:rsidR="000D502C">
        <w:rPr>
          <w:lang w:eastAsia="el-GR"/>
        </w:rPr>
        <w:t xml:space="preserve"> </w:t>
      </w:r>
      <w:r w:rsidRPr="006A01C2">
        <w:rPr>
          <w:lang w:eastAsia="el-GR"/>
        </w:rPr>
        <w:t>(</w:t>
      </w:r>
      <w:r w:rsidRPr="006A01C2">
        <w:rPr>
          <w:lang w:val="en-US" w:eastAsia="el-GR"/>
        </w:rPr>
        <w:t>risk</w:t>
      </w:r>
      <w:r w:rsidR="000D502C">
        <w:rPr>
          <w:lang w:eastAsia="el-GR"/>
        </w:rPr>
        <w:t xml:space="preserve"> </w:t>
      </w:r>
      <w:r w:rsidRPr="006A01C2">
        <w:rPr>
          <w:lang w:val="en-US" w:eastAsia="el-GR"/>
        </w:rPr>
        <w:t>free</w:t>
      </w:r>
      <w:r w:rsidR="000D502C">
        <w:rPr>
          <w:lang w:eastAsia="el-GR"/>
        </w:rPr>
        <w:t xml:space="preserve"> </w:t>
      </w:r>
      <w:r w:rsidRPr="006A01C2">
        <w:rPr>
          <w:lang w:eastAsia="el-GR"/>
        </w:rPr>
        <w:t>+</w:t>
      </w:r>
      <w:r w:rsidR="000D502C">
        <w:rPr>
          <w:lang w:eastAsia="el-GR"/>
        </w:rPr>
        <w:t xml:space="preserve"> </w:t>
      </w:r>
      <w:r w:rsidRPr="006A01C2">
        <w:rPr>
          <w:lang w:val="en-US" w:eastAsia="el-GR"/>
        </w:rPr>
        <w:t>risk</w:t>
      </w:r>
      <w:r w:rsidR="000D502C">
        <w:rPr>
          <w:lang w:eastAsia="el-GR"/>
        </w:rPr>
        <w:t xml:space="preserve"> </w:t>
      </w:r>
      <w:r w:rsidRPr="006A01C2">
        <w:rPr>
          <w:lang w:val="en-US" w:eastAsia="el-GR"/>
        </w:rPr>
        <w:t>premium</w:t>
      </w:r>
      <w:r w:rsidRPr="006A01C2">
        <w:rPr>
          <w:lang w:eastAsia="el-GR"/>
        </w:rPr>
        <w:t>).</w:t>
      </w:r>
      <w:r w:rsidR="000D502C">
        <w:rPr>
          <w:lang w:eastAsia="el-GR"/>
        </w:rPr>
        <w:t xml:space="preserve"> </w:t>
      </w:r>
      <w:r>
        <w:rPr>
          <w:lang w:eastAsia="el-GR"/>
        </w:rPr>
        <w:t>Συνήθως</w:t>
      </w:r>
      <w:r w:rsidR="000D502C">
        <w:rPr>
          <w:lang w:eastAsia="el-GR"/>
        </w:rPr>
        <w:t xml:space="preserve"> </w:t>
      </w:r>
      <w:r>
        <w:rPr>
          <w:lang w:eastAsia="el-GR"/>
        </w:rPr>
        <w:t>το</w:t>
      </w:r>
      <w:r w:rsidR="000D502C">
        <w:rPr>
          <w:lang w:eastAsia="el-GR"/>
        </w:rPr>
        <w:t xml:space="preserve"> </w:t>
      </w:r>
      <w:r>
        <w:rPr>
          <w:lang w:val="en-US" w:eastAsia="el-GR"/>
        </w:rPr>
        <w:t>i</w:t>
      </w:r>
      <w:r w:rsidR="000D502C">
        <w:rPr>
          <w:lang w:eastAsia="el-GR"/>
        </w:rPr>
        <w:t xml:space="preserve"> </w:t>
      </w:r>
      <w:r>
        <w:rPr>
          <w:lang w:eastAsia="el-GR"/>
        </w:rPr>
        <w:t>λαμβάνεται</w:t>
      </w:r>
      <w:r w:rsidR="000D502C">
        <w:rPr>
          <w:lang w:eastAsia="el-GR"/>
        </w:rPr>
        <w:t xml:space="preserve"> </w:t>
      </w:r>
      <w:r>
        <w:rPr>
          <w:lang w:eastAsia="el-GR"/>
        </w:rPr>
        <w:t>από</w:t>
      </w:r>
      <w:r w:rsidR="000D502C">
        <w:rPr>
          <w:lang w:eastAsia="el-GR"/>
        </w:rPr>
        <w:t xml:space="preserve"> </w:t>
      </w:r>
      <w:r>
        <w:rPr>
          <w:lang w:eastAsia="el-GR"/>
        </w:rPr>
        <w:t>3</w:t>
      </w:r>
      <w:r w:rsidR="000D502C">
        <w:rPr>
          <w:lang w:eastAsia="el-GR"/>
        </w:rPr>
        <w:t xml:space="preserve"> </w:t>
      </w:r>
      <w:r>
        <w:rPr>
          <w:lang w:eastAsia="el-GR"/>
        </w:rPr>
        <w:t>–</w:t>
      </w:r>
      <w:r w:rsidR="000D502C">
        <w:rPr>
          <w:lang w:eastAsia="el-GR"/>
        </w:rPr>
        <w:t xml:space="preserve"> </w:t>
      </w:r>
      <w:r>
        <w:rPr>
          <w:lang w:eastAsia="el-GR"/>
        </w:rPr>
        <w:t>9%.</w:t>
      </w:r>
      <w:r w:rsidR="000D502C">
        <w:rPr>
          <w:lang w:eastAsia="el-GR"/>
        </w:rPr>
        <w:t xml:space="preserve"> </w:t>
      </w:r>
      <w:r>
        <w:rPr>
          <w:lang w:eastAsia="el-GR"/>
        </w:rPr>
        <w:t>Όταν</w:t>
      </w:r>
      <w:r w:rsidR="000D502C">
        <w:rPr>
          <w:lang w:eastAsia="el-GR"/>
        </w:rPr>
        <w:t xml:space="preserve"> </w:t>
      </w:r>
      <w:r>
        <w:rPr>
          <w:lang w:eastAsia="el-GR"/>
        </w:rPr>
        <w:t>δεν</w:t>
      </w:r>
      <w:r w:rsidR="000D502C">
        <w:rPr>
          <w:lang w:eastAsia="el-GR"/>
        </w:rPr>
        <w:t xml:space="preserve"> </w:t>
      </w:r>
      <w:r>
        <w:rPr>
          <w:lang w:eastAsia="el-GR"/>
        </w:rPr>
        <w:t>υπάρχει</w:t>
      </w:r>
      <w:r w:rsidR="000D502C">
        <w:rPr>
          <w:lang w:eastAsia="el-GR"/>
        </w:rPr>
        <w:t xml:space="preserve"> </w:t>
      </w:r>
      <w:r>
        <w:rPr>
          <w:lang w:eastAsia="el-GR"/>
        </w:rPr>
        <w:t>δανεισμός</w:t>
      </w:r>
      <w:r w:rsidR="000D502C">
        <w:rPr>
          <w:lang w:eastAsia="el-GR"/>
        </w:rPr>
        <w:t xml:space="preserve"> </w:t>
      </w:r>
      <w:r>
        <w:rPr>
          <w:lang w:eastAsia="el-GR"/>
        </w:rPr>
        <w:t>λαμβάνουμε</w:t>
      </w:r>
      <w:r w:rsidR="000D502C">
        <w:rPr>
          <w:lang w:eastAsia="el-GR"/>
        </w:rPr>
        <w:t xml:space="preserve"> </w:t>
      </w:r>
      <w:r>
        <w:rPr>
          <w:lang w:eastAsia="el-GR"/>
        </w:rPr>
        <w:t>υπόψη</w:t>
      </w:r>
      <w:r w:rsidR="000D502C">
        <w:rPr>
          <w:lang w:eastAsia="el-GR"/>
        </w:rPr>
        <w:t xml:space="preserve"> </w:t>
      </w:r>
      <w:r>
        <w:rPr>
          <w:lang w:eastAsia="el-GR"/>
        </w:rPr>
        <w:t>μόνο</w:t>
      </w:r>
      <w:r w:rsidR="000D502C">
        <w:rPr>
          <w:lang w:eastAsia="el-GR"/>
        </w:rPr>
        <w:t xml:space="preserve"> </w:t>
      </w:r>
      <w:r>
        <w:rPr>
          <w:lang w:eastAsia="el-GR"/>
        </w:rPr>
        <w:t>το</w:t>
      </w:r>
      <w:r w:rsidR="000D502C">
        <w:rPr>
          <w:lang w:eastAsia="el-GR"/>
        </w:rPr>
        <w:t xml:space="preserve"> </w:t>
      </w:r>
      <w:r>
        <w:rPr>
          <w:lang w:val="en-US" w:eastAsia="el-GR"/>
        </w:rPr>
        <w:t>risk</w:t>
      </w:r>
      <w:r w:rsidR="000D502C">
        <w:rPr>
          <w:lang w:eastAsia="el-GR"/>
        </w:rPr>
        <w:t xml:space="preserve"> </w:t>
      </w:r>
      <w:r>
        <w:rPr>
          <w:lang w:val="en-US" w:eastAsia="el-GR"/>
        </w:rPr>
        <w:t>free</w:t>
      </w:r>
      <w:r w:rsidR="000D502C">
        <w:rPr>
          <w:lang w:eastAsia="el-GR"/>
        </w:rPr>
        <w:t xml:space="preserve"> </w:t>
      </w:r>
      <w:r>
        <w:rPr>
          <w:lang w:eastAsia="el-GR"/>
        </w:rPr>
        <w:t>που</w:t>
      </w:r>
      <w:r w:rsidR="000D502C">
        <w:rPr>
          <w:lang w:eastAsia="el-GR"/>
        </w:rPr>
        <w:t xml:space="preserve"> </w:t>
      </w:r>
      <w:r>
        <w:rPr>
          <w:lang w:eastAsia="el-GR"/>
        </w:rPr>
        <w:t>κυμαίνεται</w:t>
      </w:r>
      <w:r w:rsidR="000D502C">
        <w:rPr>
          <w:lang w:eastAsia="el-GR"/>
        </w:rPr>
        <w:t xml:space="preserve"> </w:t>
      </w:r>
      <w:r>
        <w:rPr>
          <w:lang w:eastAsia="el-GR"/>
        </w:rPr>
        <w:t>περί</w:t>
      </w:r>
      <w:r w:rsidR="000D502C">
        <w:rPr>
          <w:lang w:eastAsia="el-GR"/>
        </w:rPr>
        <w:t xml:space="preserve"> </w:t>
      </w:r>
      <w:r>
        <w:rPr>
          <w:lang w:eastAsia="el-GR"/>
        </w:rPr>
        <w:t>το</w:t>
      </w:r>
      <w:r w:rsidR="000D502C">
        <w:rPr>
          <w:lang w:eastAsia="el-GR"/>
        </w:rPr>
        <w:t xml:space="preserve"> </w:t>
      </w:r>
      <w:r>
        <w:rPr>
          <w:lang w:eastAsia="el-GR"/>
        </w:rPr>
        <w:t>3%.</w:t>
      </w:r>
      <w:r w:rsidR="000D502C">
        <w:rPr>
          <w:lang w:eastAsia="el-GR"/>
        </w:rPr>
        <w:t xml:space="preserve"> </w:t>
      </w:r>
    </w:p>
    <w:p w14:paraId="3D903FD2" w14:textId="77777777" w:rsidR="00D16A3C" w:rsidRDefault="00D16A3C" w:rsidP="000F224B">
      <w:pPr>
        <w:ind w:right="42"/>
        <w:rPr>
          <w:lang w:eastAsia="el-GR"/>
        </w:rPr>
      </w:pPr>
      <w:r>
        <w:rPr>
          <w:lang w:val="en-US" w:eastAsia="el-GR"/>
        </w:rPr>
        <w:t>n</w:t>
      </w:r>
      <w:r w:rsidR="000D502C">
        <w:rPr>
          <w:lang w:eastAsia="el-GR"/>
        </w:rPr>
        <w:t xml:space="preserve"> </w:t>
      </w:r>
      <w:r w:rsidRPr="00FB080D">
        <w:rPr>
          <w:lang w:eastAsia="el-GR"/>
        </w:rPr>
        <w:t>=</w:t>
      </w:r>
      <w:r w:rsidR="000D502C">
        <w:rPr>
          <w:lang w:eastAsia="el-GR"/>
        </w:rPr>
        <w:t xml:space="preserve"> </w:t>
      </w:r>
      <w:r>
        <w:rPr>
          <w:lang w:eastAsia="el-GR"/>
        </w:rPr>
        <w:t>χρόνος</w:t>
      </w:r>
      <w:r w:rsidR="000D502C">
        <w:rPr>
          <w:lang w:eastAsia="el-GR"/>
        </w:rPr>
        <w:t xml:space="preserve"> </w:t>
      </w:r>
      <w:r>
        <w:rPr>
          <w:lang w:eastAsia="el-GR"/>
        </w:rPr>
        <w:t>ολοκλήρωσης</w:t>
      </w:r>
      <w:r w:rsidR="000D502C">
        <w:rPr>
          <w:lang w:eastAsia="el-GR"/>
        </w:rPr>
        <w:t xml:space="preserve"> </w:t>
      </w:r>
      <w:r>
        <w:rPr>
          <w:lang w:eastAsia="el-GR"/>
        </w:rPr>
        <w:t>της</w:t>
      </w:r>
      <w:r w:rsidR="000D502C">
        <w:rPr>
          <w:lang w:eastAsia="el-GR"/>
        </w:rPr>
        <w:t xml:space="preserve"> </w:t>
      </w:r>
      <w:r>
        <w:rPr>
          <w:lang w:eastAsia="el-GR"/>
        </w:rPr>
        <w:t>κατασκευής</w:t>
      </w:r>
      <w:r w:rsidR="000D502C">
        <w:rPr>
          <w:lang w:eastAsia="el-GR"/>
        </w:rPr>
        <w:t xml:space="preserve"> </w:t>
      </w:r>
      <w:r>
        <w:rPr>
          <w:lang w:eastAsia="el-GR"/>
        </w:rPr>
        <w:t>και</w:t>
      </w:r>
      <w:r w:rsidR="000D502C">
        <w:rPr>
          <w:lang w:eastAsia="el-GR"/>
        </w:rPr>
        <w:t xml:space="preserve"> </w:t>
      </w:r>
      <w:r>
        <w:rPr>
          <w:lang w:eastAsia="el-GR"/>
        </w:rPr>
        <w:t>διάθεσης</w:t>
      </w:r>
      <w:r w:rsidR="000D502C">
        <w:rPr>
          <w:lang w:eastAsia="el-GR"/>
        </w:rPr>
        <w:t xml:space="preserve"> </w:t>
      </w:r>
      <w:r>
        <w:rPr>
          <w:lang w:eastAsia="el-GR"/>
        </w:rPr>
        <w:t>του</w:t>
      </w:r>
      <w:r w:rsidR="000D502C">
        <w:rPr>
          <w:lang w:eastAsia="el-GR"/>
        </w:rPr>
        <w:t xml:space="preserve"> </w:t>
      </w:r>
      <w:r>
        <w:rPr>
          <w:lang w:eastAsia="el-GR"/>
        </w:rPr>
        <w:t>προϊόντων</w:t>
      </w:r>
      <w:r w:rsidR="000D502C">
        <w:rPr>
          <w:lang w:eastAsia="el-GR"/>
        </w:rPr>
        <w:t xml:space="preserve"> </w:t>
      </w:r>
      <w:r>
        <w:rPr>
          <w:lang w:eastAsia="el-GR"/>
        </w:rPr>
        <w:t>σε</w:t>
      </w:r>
      <w:r w:rsidR="000D502C">
        <w:rPr>
          <w:lang w:eastAsia="el-GR"/>
        </w:rPr>
        <w:t xml:space="preserve"> </w:t>
      </w:r>
      <w:r>
        <w:rPr>
          <w:lang w:eastAsia="el-GR"/>
        </w:rPr>
        <w:t>έτη.</w:t>
      </w:r>
    </w:p>
    <w:p w14:paraId="61ED3F64" w14:textId="77777777" w:rsidR="00D16A3C" w:rsidRDefault="000D502C" w:rsidP="000F224B">
      <w:pPr>
        <w:ind w:right="42"/>
        <w:textAlignment w:val="top"/>
        <w:rPr>
          <w:rFonts w:cs="Arial"/>
          <w:lang w:eastAsia="el-GR"/>
        </w:rPr>
      </w:pPr>
      <w:r>
        <w:rPr>
          <w:rFonts w:cs="Arial"/>
          <w:lang w:eastAsia="el-GR"/>
        </w:rPr>
        <w:t xml:space="preserve"> </w:t>
      </w:r>
    </w:p>
    <w:p w14:paraId="65A5D2F1" w14:textId="0576DCB3" w:rsidR="00D16A3C" w:rsidRDefault="00D16A3C" w:rsidP="000F224B">
      <w:pPr>
        <w:ind w:left="567" w:right="42" w:hanging="567"/>
        <w:textAlignment w:val="top"/>
        <w:rPr>
          <w:rFonts w:cs="Arial"/>
          <w:b/>
          <w:lang w:eastAsia="el-GR"/>
        </w:rPr>
      </w:pPr>
      <w:r w:rsidRPr="006A01C2">
        <w:rPr>
          <w:rFonts w:cs="Arial"/>
          <w:b/>
          <w:lang w:eastAsia="el-GR"/>
        </w:rPr>
        <w:t>Θεωρείται</w:t>
      </w:r>
      <w:r w:rsidR="000D502C">
        <w:rPr>
          <w:rFonts w:cs="Arial"/>
          <w:b/>
          <w:lang w:eastAsia="el-GR"/>
        </w:rPr>
        <w:t xml:space="preserve"> </w:t>
      </w:r>
      <w:r w:rsidRPr="006A01C2">
        <w:rPr>
          <w:rFonts w:cs="Arial"/>
          <w:b/>
          <w:lang w:eastAsia="el-GR"/>
        </w:rPr>
        <w:t>ότι</w:t>
      </w:r>
      <w:r w:rsidR="000D502C">
        <w:rPr>
          <w:rFonts w:cs="Arial"/>
          <w:b/>
          <w:lang w:eastAsia="el-GR"/>
        </w:rPr>
        <w:t xml:space="preserve"> </w:t>
      </w:r>
      <w:r w:rsidRPr="006A01C2">
        <w:rPr>
          <w:rFonts w:cs="Arial"/>
          <w:b/>
          <w:lang w:eastAsia="el-GR"/>
        </w:rPr>
        <w:t>το</w:t>
      </w:r>
      <w:r w:rsidR="000D502C">
        <w:rPr>
          <w:rFonts w:cs="Arial"/>
          <w:b/>
          <w:lang w:eastAsia="el-GR"/>
        </w:rPr>
        <w:t xml:space="preserve"> </w:t>
      </w:r>
      <w:r w:rsidRPr="006A01C2">
        <w:rPr>
          <w:rFonts w:cs="Arial"/>
          <w:b/>
          <w:lang w:eastAsia="el-GR"/>
        </w:rPr>
        <w:t>προϊόν</w:t>
      </w:r>
      <w:r w:rsidR="000D502C">
        <w:rPr>
          <w:rFonts w:cs="Arial"/>
          <w:b/>
          <w:lang w:eastAsia="el-GR"/>
        </w:rPr>
        <w:t xml:space="preserve"> </w:t>
      </w:r>
      <w:r w:rsidRPr="006A01C2">
        <w:rPr>
          <w:rFonts w:cs="Arial"/>
          <w:b/>
          <w:lang w:eastAsia="el-GR"/>
        </w:rPr>
        <w:t>διατίθεται</w:t>
      </w:r>
      <w:r w:rsidR="000D502C">
        <w:rPr>
          <w:rFonts w:cs="Arial"/>
          <w:b/>
          <w:lang w:eastAsia="el-GR"/>
        </w:rPr>
        <w:t xml:space="preserve"> </w:t>
      </w:r>
      <w:r w:rsidRPr="006A01C2">
        <w:rPr>
          <w:rFonts w:cs="Arial"/>
          <w:b/>
          <w:lang w:eastAsia="el-GR"/>
        </w:rPr>
        <w:t>άμεσα</w:t>
      </w:r>
      <w:r w:rsidR="000D502C">
        <w:rPr>
          <w:rFonts w:cs="Arial"/>
          <w:b/>
          <w:lang w:eastAsia="el-GR"/>
        </w:rPr>
        <w:t xml:space="preserve"> </w:t>
      </w:r>
      <w:r w:rsidRPr="006A01C2">
        <w:rPr>
          <w:rFonts w:cs="Arial"/>
          <w:b/>
          <w:lang w:eastAsia="el-GR"/>
        </w:rPr>
        <w:t>μετά</w:t>
      </w:r>
      <w:r w:rsidR="000D502C">
        <w:rPr>
          <w:rFonts w:cs="Arial"/>
          <w:b/>
          <w:lang w:eastAsia="el-GR"/>
        </w:rPr>
        <w:t xml:space="preserve"> </w:t>
      </w:r>
      <w:r w:rsidRPr="006A01C2">
        <w:rPr>
          <w:rFonts w:cs="Arial"/>
          <w:b/>
          <w:lang w:eastAsia="el-GR"/>
        </w:rPr>
        <w:t>το</w:t>
      </w:r>
      <w:r w:rsidR="000D502C">
        <w:rPr>
          <w:rFonts w:cs="Arial"/>
          <w:b/>
          <w:lang w:eastAsia="el-GR"/>
        </w:rPr>
        <w:t xml:space="preserve"> </w:t>
      </w:r>
      <w:r w:rsidRPr="006A01C2">
        <w:rPr>
          <w:rFonts w:cs="Arial"/>
          <w:b/>
          <w:lang w:eastAsia="el-GR"/>
        </w:rPr>
        <w:t>πέρας</w:t>
      </w:r>
      <w:r w:rsidR="000D502C">
        <w:rPr>
          <w:rFonts w:cs="Arial"/>
          <w:b/>
          <w:lang w:eastAsia="el-GR"/>
        </w:rPr>
        <w:t xml:space="preserve"> </w:t>
      </w:r>
      <w:r w:rsidRPr="006A01C2">
        <w:rPr>
          <w:rFonts w:cs="Arial"/>
          <w:b/>
          <w:lang w:eastAsia="el-GR"/>
        </w:rPr>
        <w:t>της</w:t>
      </w:r>
      <w:r w:rsidR="000D502C">
        <w:rPr>
          <w:rFonts w:cs="Arial"/>
          <w:b/>
          <w:lang w:eastAsia="el-GR"/>
        </w:rPr>
        <w:t xml:space="preserve"> </w:t>
      </w:r>
      <w:r>
        <w:rPr>
          <w:rFonts w:cs="Arial"/>
          <w:b/>
          <w:lang w:eastAsia="el-GR"/>
        </w:rPr>
        <w:t>υλοποίησης</w:t>
      </w:r>
      <w:r w:rsidR="000D502C">
        <w:rPr>
          <w:rFonts w:cs="Arial"/>
          <w:b/>
          <w:lang w:eastAsia="el-GR"/>
        </w:rPr>
        <w:t xml:space="preserve"> </w:t>
      </w:r>
      <w:r>
        <w:rPr>
          <w:rFonts w:cs="Arial"/>
          <w:b/>
          <w:lang w:eastAsia="el-GR"/>
        </w:rPr>
        <w:t>του</w:t>
      </w:r>
      <w:r w:rsidR="000D502C">
        <w:rPr>
          <w:rFonts w:cs="Arial"/>
          <w:b/>
          <w:lang w:eastAsia="el-GR"/>
        </w:rPr>
        <w:t xml:space="preserve"> </w:t>
      </w:r>
      <w:r>
        <w:rPr>
          <w:rFonts w:cs="Arial"/>
          <w:b/>
          <w:lang w:eastAsia="el-GR"/>
        </w:rPr>
        <w:t>σεναρίου</w:t>
      </w:r>
      <w:r w:rsidR="000D502C">
        <w:rPr>
          <w:rFonts w:cs="Arial"/>
          <w:b/>
          <w:lang w:eastAsia="el-GR"/>
        </w:rPr>
        <w:t xml:space="preserve"> </w:t>
      </w:r>
      <w:r>
        <w:rPr>
          <w:rFonts w:cs="Arial"/>
          <w:b/>
          <w:lang w:eastAsia="el-GR"/>
        </w:rPr>
        <w:t>ανάπτυξης.</w:t>
      </w:r>
      <w:r w:rsidR="000D502C">
        <w:rPr>
          <w:rFonts w:cs="Arial"/>
          <w:b/>
          <w:lang w:eastAsia="el-GR"/>
        </w:rPr>
        <w:t xml:space="preserve">  </w:t>
      </w:r>
    </w:p>
    <w:p w14:paraId="3BFD6FA8" w14:textId="04B15574" w:rsidR="00716E34" w:rsidRDefault="00716E34" w:rsidP="000F224B">
      <w:pPr>
        <w:ind w:left="567" w:right="42" w:hanging="567"/>
        <w:textAlignment w:val="top"/>
        <w:rPr>
          <w:rFonts w:cs="Arial"/>
          <w:b/>
          <w:lang w:eastAsia="el-GR"/>
        </w:rPr>
      </w:pPr>
    </w:p>
    <w:p w14:paraId="2227F951" w14:textId="72945869" w:rsidR="00716E34" w:rsidRDefault="00716E34" w:rsidP="000F224B">
      <w:pPr>
        <w:ind w:left="567" w:right="42" w:hanging="567"/>
        <w:textAlignment w:val="top"/>
        <w:rPr>
          <w:rFonts w:cs="Arial"/>
          <w:b/>
          <w:lang w:eastAsia="el-GR"/>
        </w:rPr>
      </w:pPr>
    </w:p>
    <w:p w14:paraId="4010B8FE" w14:textId="77777777" w:rsidR="00716E34" w:rsidRPr="006A01C2" w:rsidRDefault="00716E34" w:rsidP="000F224B">
      <w:pPr>
        <w:ind w:left="567" w:right="42" w:hanging="567"/>
        <w:textAlignment w:val="top"/>
        <w:rPr>
          <w:rFonts w:cs="Arial"/>
          <w:b/>
          <w:lang w:eastAsia="el-GR"/>
        </w:rPr>
      </w:pPr>
    </w:p>
    <w:p w14:paraId="259A4BCF" w14:textId="77777777" w:rsidR="004E56AE" w:rsidRDefault="004E56AE" w:rsidP="000F224B">
      <w:pPr>
        <w:ind w:right="42"/>
        <w:textAlignment w:val="top"/>
        <w:rPr>
          <w:rFonts w:cs="Arial"/>
          <w:b/>
          <w:sz w:val="28"/>
          <w:szCs w:val="28"/>
          <w:lang w:eastAsia="el-GR"/>
        </w:rPr>
      </w:pPr>
    </w:p>
    <w:p w14:paraId="2B5AF906" w14:textId="77777777" w:rsidR="00802C15" w:rsidRPr="00802C15" w:rsidRDefault="008E08EB" w:rsidP="000F224B">
      <w:pPr>
        <w:pStyle w:val="2"/>
        <w:ind w:right="42"/>
      </w:pPr>
      <w:bookmarkStart w:id="405" w:name="_Toc83106056"/>
      <w:r w:rsidRPr="004E56AE">
        <w:rPr>
          <w:lang w:eastAsia="el-GR"/>
        </w:rPr>
        <w:lastRenderedPageBreak/>
        <w:t>ΑΣΚΗΣΕΙΣ</w:t>
      </w:r>
      <w:bookmarkStart w:id="406" w:name="_Toc368925108"/>
      <w:bookmarkStart w:id="407" w:name="_Toc378612341"/>
      <w:r w:rsidR="004E56AE">
        <w:rPr>
          <w:lang w:eastAsia="el-GR"/>
        </w:rPr>
        <w:t xml:space="preserve"> - </w:t>
      </w:r>
      <w:r w:rsidR="00D16A3C" w:rsidRPr="00620C82">
        <w:t>ΠΑΡΑΔΕΙΓΜΑΤΑ</w:t>
      </w:r>
      <w:bookmarkEnd w:id="405"/>
      <w:bookmarkEnd w:id="406"/>
      <w:bookmarkEnd w:id="407"/>
    </w:p>
    <w:p w14:paraId="5C103731" w14:textId="77777777" w:rsidR="00D16A3C" w:rsidRPr="001A5DEF" w:rsidRDefault="00D16A3C" w:rsidP="000F224B">
      <w:pPr>
        <w:ind w:right="42"/>
        <w:rPr>
          <w:rFonts w:cs="Arial"/>
          <w:lang w:eastAsia="el-GR"/>
        </w:rPr>
      </w:pPr>
      <w:r w:rsidRPr="001A5DEF">
        <w:rPr>
          <w:rFonts w:cs="Arial"/>
          <w:lang w:eastAsia="el-GR"/>
        </w:rPr>
        <w:t>Στη</w:t>
      </w:r>
      <w:r w:rsidR="000D502C">
        <w:rPr>
          <w:rFonts w:cs="Arial"/>
          <w:lang w:eastAsia="el-GR"/>
        </w:rPr>
        <w:t xml:space="preserve"> </w:t>
      </w:r>
      <w:r w:rsidRPr="001A5DEF">
        <w:rPr>
          <w:rFonts w:cs="Arial"/>
          <w:lang w:eastAsia="el-GR"/>
        </w:rPr>
        <w:t>συνέ</w:t>
      </w:r>
      <w:r>
        <w:rPr>
          <w:rFonts w:cs="Arial"/>
          <w:lang w:eastAsia="el-GR"/>
        </w:rPr>
        <w:t>χεια</w:t>
      </w:r>
      <w:r w:rsidR="000D502C">
        <w:rPr>
          <w:rFonts w:cs="Arial"/>
          <w:lang w:eastAsia="el-GR"/>
        </w:rPr>
        <w:t xml:space="preserve"> </w:t>
      </w:r>
      <w:r>
        <w:rPr>
          <w:rFonts w:cs="Arial"/>
          <w:lang w:eastAsia="el-GR"/>
        </w:rPr>
        <w:t>παραθέτουμε</w:t>
      </w:r>
      <w:r w:rsidR="000D502C">
        <w:rPr>
          <w:rFonts w:cs="Arial"/>
          <w:lang w:eastAsia="el-GR"/>
        </w:rPr>
        <w:t xml:space="preserve"> </w:t>
      </w:r>
      <w:r>
        <w:rPr>
          <w:rFonts w:cs="Arial"/>
          <w:lang w:eastAsia="el-GR"/>
        </w:rPr>
        <w:t>μερικά</w:t>
      </w:r>
      <w:r w:rsidR="000D502C">
        <w:rPr>
          <w:rFonts w:cs="Arial"/>
          <w:lang w:eastAsia="el-GR"/>
        </w:rPr>
        <w:t xml:space="preserve"> </w:t>
      </w:r>
      <w:r>
        <w:rPr>
          <w:rFonts w:cs="Arial"/>
          <w:lang w:eastAsia="el-GR"/>
        </w:rPr>
        <w:t>ενδεικτικά</w:t>
      </w:r>
      <w:r w:rsidR="000D502C">
        <w:rPr>
          <w:rFonts w:cs="Arial"/>
          <w:lang w:eastAsia="el-GR"/>
        </w:rPr>
        <w:t xml:space="preserve"> </w:t>
      </w:r>
      <w:r>
        <w:rPr>
          <w:rFonts w:cs="Arial"/>
          <w:lang w:eastAsia="el-GR"/>
        </w:rPr>
        <w:t>παραδείγματα</w:t>
      </w:r>
      <w:r w:rsidR="000D502C">
        <w:rPr>
          <w:rFonts w:cs="Arial"/>
          <w:lang w:eastAsia="el-GR"/>
        </w:rPr>
        <w:t xml:space="preserve"> </w:t>
      </w:r>
      <w:r>
        <w:rPr>
          <w:rFonts w:cs="Arial"/>
          <w:lang w:eastAsia="el-GR"/>
        </w:rPr>
        <w:t>εφαρμογής</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υπολειμματικής</w:t>
      </w:r>
      <w:r w:rsidR="000D502C">
        <w:rPr>
          <w:rFonts w:cs="Arial"/>
          <w:lang w:eastAsia="el-GR"/>
        </w:rPr>
        <w:t xml:space="preserve"> </w:t>
      </w:r>
      <w:r>
        <w:rPr>
          <w:rFonts w:cs="Arial"/>
          <w:lang w:eastAsia="el-GR"/>
        </w:rPr>
        <w:t>μεθόδου,</w:t>
      </w:r>
      <w:r w:rsidR="000D502C">
        <w:rPr>
          <w:rFonts w:cs="Arial"/>
          <w:lang w:eastAsia="el-GR"/>
        </w:rPr>
        <w:t xml:space="preserve"> </w:t>
      </w:r>
      <w:r>
        <w:rPr>
          <w:rFonts w:cs="Arial"/>
          <w:lang w:eastAsia="el-GR"/>
        </w:rPr>
        <w:t>προκειμένου</w:t>
      </w:r>
      <w:r w:rsidR="000D502C">
        <w:rPr>
          <w:rFonts w:cs="Arial"/>
          <w:lang w:eastAsia="el-GR"/>
        </w:rPr>
        <w:t xml:space="preserve"> </w:t>
      </w:r>
      <w:r>
        <w:rPr>
          <w:rFonts w:cs="Arial"/>
          <w:lang w:eastAsia="el-GR"/>
        </w:rPr>
        <w:t>να</w:t>
      </w:r>
      <w:r w:rsidR="000D502C">
        <w:rPr>
          <w:rFonts w:cs="Arial"/>
          <w:lang w:eastAsia="el-GR"/>
        </w:rPr>
        <w:t xml:space="preserve"> </w:t>
      </w:r>
      <w:r>
        <w:rPr>
          <w:rFonts w:cs="Arial"/>
          <w:lang w:eastAsia="el-GR"/>
        </w:rPr>
        <w:t>γίνει</w:t>
      </w:r>
      <w:r w:rsidR="000D502C">
        <w:rPr>
          <w:rFonts w:cs="Arial"/>
          <w:lang w:eastAsia="el-GR"/>
        </w:rPr>
        <w:t xml:space="preserve"> </w:t>
      </w:r>
      <w:r>
        <w:rPr>
          <w:rFonts w:cs="Arial"/>
          <w:lang w:eastAsia="el-GR"/>
        </w:rPr>
        <w:t>καλύτερα</w:t>
      </w:r>
      <w:r w:rsidR="000D502C">
        <w:rPr>
          <w:rFonts w:cs="Arial"/>
          <w:lang w:eastAsia="el-GR"/>
        </w:rPr>
        <w:t xml:space="preserve"> </w:t>
      </w:r>
      <w:r>
        <w:rPr>
          <w:rFonts w:cs="Arial"/>
          <w:lang w:eastAsia="el-GR"/>
        </w:rPr>
        <w:t>αντιληπτή</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εφαρμογή</w:t>
      </w:r>
      <w:r w:rsidR="000D502C">
        <w:rPr>
          <w:rFonts w:cs="Arial"/>
          <w:lang w:eastAsia="el-GR"/>
        </w:rPr>
        <w:t xml:space="preserve"> </w:t>
      </w:r>
      <w:r>
        <w:rPr>
          <w:rFonts w:cs="Arial"/>
          <w:lang w:eastAsia="el-GR"/>
        </w:rPr>
        <w:t>αυτής.</w:t>
      </w:r>
      <w:r w:rsidR="000D502C">
        <w:rPr>
          <w:rFonts w:cs="Arial"/>
          <w:lang w:eastAsia="el-GR"/>
        </w:rPr>
        <w:t xml:space="preserve"> </w:t>
      </w:r>
      <w:r>
        <w:rPr>
          <w:rFonts w:cs="Arial"/>
          <w:lang w:eastAsia="el-GR"/>
        </w:rPr>
        <w:t>Στα</w:t>
      </w:r>
      <w:r w:rsidR="000D502C">
        <w:rPr>
          <w:rFonts w:cs="Arial"/>
          <w:lang w:eastAsia="el-GR"/>
        </w:rPr>
        <w:t xml:space="preserve"> </w:t>
      </w:r>
      <w:r>
        <w:rPr>
          <w:rFonts w:cs="Arial"/>
          <w:lang w:eastAsia="el-GR"/>
        </w:rPr>
        <w:t>πλαίσια</w:t>
      </w:r>
      <w:r w:rsidR="000D502C">
        <w:rPr>
          <w:rFonts w:cs="Arial"/>
          <w:lang w:eastAsia="el-GR"/>
        </w:rPr>
        <w:t xml:space="preserve"> </w:t>
      </w:r>
      <w:r>
        <w:rPr>
          <w:rFonts w:cs="Arial"/>
          <w:lang w:eastAsia="el-GR"/>
        </w:rPr>
        <w:t>των</w:t>
      </w:r>
      <w:r w:rsidR="000D502C">
        <w:rPr>
          <w:rFonts w:cs="Arial"/>
          <w:lang w:eastAsia="el-GR"/>
        </w:rPr>
        <w:t xml:space="preserve"> </w:t>
      </w:r>
      <w:r>
        <w:rPr>
          <w:rFonts w:cs="Arial"/>
          <w:lang w:eastAsia="el-GR"/>
        </w:rPr>
        <w:t>σκοπών</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παρόντος</w:t>
      </w:r>
      <w:r w:rsidR="000D502C">
        <w:rPr>
          <w:rFonts w:cs="Arial"/>
          <w:lang w:eastAsia="el-GR"/>
        </w:rPr>
        <w:t xml:space="preserve"> </w:t>
      </w:r>
      <w:r>
        <w:rPr>
          <w:rFonts w:cs="Arial"/>
          <w:lang w:eastAsia="el-GR"/>
        </w:rPr>
        <w:t>εγχειριδίου</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επιλογή</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τρόπου</w:t>
      </w:r>
      <w:r w:rsidR="000D502C">
        <w:rPr>
          <w:rFonts w:cs="Arial"/>
          <w:lang w:eastAsia="el-GR"/>
        </w:rPr>
        <w:t xml:space="preserve"> </w:t>
      </w:r>
      <w:r>
        <w:rPr>
          <w:rFonts w:cs="Arial"/>
          <w:lang w:eastAsia="el-GR"/>
        </w:rPr>
        <w:t>αξιοποίησης</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υπό</w:t>
      </w:r>
      <w:r w:rsidR="000D502C">
        <w:rPr>
          <w:rFonts w:cs="Arial"/>
          <w:lang w:eastAsia="el-GR"/>
        </w:rPr>
        <w:t xml:space="preserve"> </w:t>
      </w:r>
      <w:r>
        <w:rPr>
          <w:rFonts w:cs="Arial"/>
          <w:lang w:eastAsia="el-GR"/>
        </w:rPr>
        <w:t>εκτίμηση</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θα</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δεδομένη,</w:t>
      </w:r>
      <w:r w:rsidR="000D502C">
        <w:rPr>
          <w:rFonts w:cs="Arial"/>
          <w:lang w:eastAsia="el-GR"/>
        </w:rPr>
        <w:t xml:space="preserve"> </w:t>
      </w:r>
      <w:r>
        <w:rPr>
          <w:rFonts w:cs="Arial"/>
          <w:lang w:eastAsia="el-GR"/>
        </w:rPr>
        <w:t>όπως</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τα</w:t>
      </w:r>
      <w:r w:rsidR="000D502C">
        <w:rPr>
          <w:rFonts w:cs="Arial"/>
          <w:lang w:eastAsia="el-GR"/>
        </w:rPr>
        <w:t xml:space="preserve"> </w:t>
      </w:r>
      <w:r>
        <w:rPr>
          <w:rFonts w:cs="Arial"/>
          <w:lang w:eastAsia="el-GR"/>
        </w:rPr>
        <w:t>ανάλογα</w:t>
      </w:r>
      <w:r w:rsidR="000D502C">
        <w:rPr>
          <w:rFonts w:cs="Arial"/>
          <w:lang w:eastAsia="el-GR"/>
        </w:rPr>
        <w:t xml:space="preserve"> </w:t>
      </w:r>
      <w:r>
        <w:rPr>
          <w:rFonts w:cs="Arial"/>
          <w:lang w:eastAsia="el-GR"/>
        </w:rPr>
        <w:t>κόστη.</w:t>
      </w:r>
      <w:r w:rsidR="000D502C">
        <w:rPr>
          <w:rFonts w:cs="Arial"/>
          <w:lang w:eastAsia="el-GR"/>
        </w:rPr>
        <w:t xml:space="preserve"> </w:t>
      </w:r>
    </w:p>
    <w:p w14:paraId="75222EBC" w14:textId="77777777" w:rsidR="004E56AE" w:rsidRDefault="004E56AE" w:rsidP="000F224B">
      <w:pPr>
        <w:ind w:right="42"/>
        <w:rPr>
          <w:b/>
        </w:rPr>
      </w:pPr>
      <w:bookmarkStart w:id="408" w:name="_Toc508012484"/>
      <w:bookmarkStart w:id="409" w:name="_Toc525683953"/>
      <w:bookmarkStart w:id="410" w:name="_Toc525717417"/>
      <w:bookmarkStart w:id="411" w:name="_Toc525719322"/>
      <w:bookmarkStart w:id="412" w:name="_Toc525719568"/>
      <w:bookmarkStart w:id="413" w:name="_Toc525719825"/>
      <w:bookmarkStart w:id="414" w:name="_Toc525720070"/>
      <w:bookmarkStart w:id="415" w:name="_Toc525720314"/>
      <w:bookmarkStart w:id="416" w:name="_Toc368925109"/>
      <w:bookmarkStart w:id="417" w:name="_Toc378612342"/>
      <w:bookmarkEnd w:id="408"/>
      <w:bookmarkEnd w:id="409"/>
      <w:bookmarkEnd w:id="410"/>
      <w:bookmarkEnd w:id="411"/>
      <w:bookmarkEnd w:id="412"/>
      <w:bookmarkEnd w:id="413"/>
      <w:bookmarkEnd w:id="414"/>
      <w:bookmarkEnd w:id="415"/>
    </w:p>
    <w:p w14:paraId="3B67DDA1" w14:textId="77777777" w:rsidR="00D16A3C" w:rsidRPr="004E56AE" w:rsidRDefault="008D3624" w:rsidP="000F224B">
      <w:pPr>
        <w:ind w:right="42"/>
        <w:rPr>
          <w:b/>
        </w:rPr>
      </w:pPr>
      <w:r w:rsidRPr="004E56AE">
        <w:rPr>
          <w:b/>
        </w:rPr>
        <w:t>ΑΣΚΗΣΗ</w:t>
      </w:r>
      <w:r w:rsidR="000D502C" w:rsidRPr="004E56AE">
        <w:rPr>
          <w:b/>
        </w:rPr>
        <w:t xml:space="preserve"> </w:t>
      </w:r>
      <w:r w:rsidRPr="004E56AE">
        <w:rPr>
          <w:b/>
        </w:rPr>
        <w:t>1</w:t>
      </w:r>
      <w:r w:rsidR="00BE318A">
        <w:rPr>
          <w:b/>
        </w:rPr>
        <w:t>η</w:t>
      </w:r>
      <w:r w:rsidR="004E56AE" w:rsidRPr="004E56AE">
        <w:rPr>
          <w:b/>
        </w:rPr>
        <w:t xml:space="preserve"> : </w:t>
      </w:r>
      <w:r w:rsidR="00D16A3C" w:rsidRPr="004E56AE">
        <w:rPr>
          <w:b/>
        </w:rPr>
        <w:t>Προσδιορισμός</w:t>
      </w:r>
      <w:r w:rsidR="000D502C" w:rsidRPr="004E56AE">
        <w:rPr>
          <w:b/>
        </w:rPr>
        <w:t xml:space="preserve"> </w:t>
      </w:r>
      <w:r w:rsidR="00D16A3C" w:rsidRPr="004E56AE">
        <w:rPr>
          <w:b/>
        </w:rPr>
        <w:t>της</w:t>
      </w:r>
      <w:r w:rsidR="000D502C" w:rsidRPr="004E56AE">
        <w:rPr>
          <w:b/>
        </w:rPr>
        <w:t xml:space="preserve"> </w:t>
      </w:r>
      <w:r w:rsidR="00D16A3C" w:rsidRPr="004E56AE">
        <w:rPr>
          <w:b/>
        </w:rPr>
        <w:t>αξίας</w:t>
      </w:r>
      <w:r w:rsidR="000D502C" w:rsidRPr="004E56AE">
        <w:rPr>
          <w:b/>
        </w:rPr>
        <w:t xml:space="preserve"> </w:t>
      </w:r>
      <w:r w:rsidR="00D16A3C" w:rsidRPr="004E56AE">
        <w:rPr>
          <w:b/>
        </w:rPr>
        <w:t>ασκεπούς</w:t>
      </w:r>
      <w:r w:rsidR="000D502C" w:rsidRPr="004E56AE">
        <w:rPr>
          <w:b/>
        </w:rPr>
        <w:t xml:space="preserve"> </w:t>
      </w:r>
      <w:r w:rsidR="00D16A3C" w:rsidRPr="004E56AE">
        <w:rPr>
          <w:b/>
        </w:rPr>
        <w:t>οικοπέδου</w:t>
      </w:r>
      <w:r w:rsidR="000D502C" w:rsidRPr="004E56AE">
        <w:rPr>
          <w:b/>
        </w:rPr>
        <w:t xml:space="preserve"> </w:t>
      </w:r>
      <w:bookmarkEnd w:id="416"/>
      <w:bookmarkEnd w:id="417"/>
      <w:r w:rsidR="00D16A3C" w:rsidRPr="004E56AE">
        <w:rPr>
          <w:b/>
        </w:rPr>
        <w:t>με</w:t>
      </w:r>
      <w:r w:rsidR="000D502C" w:rsidRPr="004E56AE">
        <w:rPr>
          <w:b/>
        </w:rPr>
        <w:t xml:space="preserve"> </w:t>
      </w:r>
      <w:r w:rsidR="00D16A3C" w:rsidRPr="004E56AE">
        <w:rPr>
          <w:b/>
        </w:rPr>
        <w:t>σκοπό</w:t>
      </w:r>
      <w:r w:rsidR="000D502C" w:rsidRPr="004E56AE">
        <w:rPr>
          <w:b/>
        </w:rPr>
        <w:t xml:space="preserve"> </w:t>
      </w:r>
      <w:r w:rsidR="00D16A3C" w:rsidRPr="004E56AE">
        <w:rPr>
          <w:b/>
        </w:rPr>
        <w:t>την</w:t>
      </w:r>
      <w:r w:rsidR="000D502C" w:rsidRPr="004E56AE">
        <w:rPr>
          <w:b/>
        </w:rPr>
        <w:t xml:space="preserve"> </w:t>
      </w:r>
      <w:r w:rsidR="00D16A3C" w:rsidRPr="004E56AE">
        <w:rPr>
          <w:b/>
        </w:rPr>
        <w:t>ανέγερση</w:t>
      </w:r>
      <w:r w:rsidR="000D502C" w:rsidRPr="004E56AE">
        <w:rPr>
          <w:b/>
        </w:rPr>
        <w:t xml:space="preserve"> </w:t>
      </w:r>
      <w:r w:rsidR="00D16A3C" w:rsidRPr="004E56AE">
        <w:rPr>
          <w:b/>
        </w:rPr>
        <w:t>πολυκατοικίας</w:t>
      </w:r>
      <w:r w:rsidR="000D502C" w:rsidRPr="004E56AE">
        <w:rPr>
          <w:b/>
        </w:rPr>
        <w:t xml:space="preserve"> </w:t>
      </w:r>
    </w:p>
    <w:p w14:paraId="1AAE42BB" w14:textId="77777777" w:rsidR="00D16A3C" w:rsidRDefault="00D16A3C" w:rsidP="000F224B">
      <w:pPr>
        <w:ind w:right="42"/>
        <w:textAlignment w:val="top"/>
        <w:rPr>
          <w:rFonts w:cs="Arial"/>
          <w:lang w:eastAsia="el-GR"/>
        </w:rPr>
      </w:pPr>
      <w:r>
        <w:rPr>
          <w:rFonts w:cs="Arial"/>
          <w:lang w:eastAsia="el-GR"/>
        </w:rPr>
        <w:t>Ζητείται</w:t>
      </w:r>
      <w:r w:rsidR="000D502C">
        <w:rPr>
          <w:rFonts w:cs="Arial"/>
          <w:lang w:eastAsia="el-GR"/>
        </w:rPr>
        <w:t xml:space="preserve"> </w:t>
      </w:r>
      <w:r>
        <w:rPr>
          <w:rFonts w:cs="Arial"/>
          <w:lang w:eastAsia="el-GR"/>
        </w:rPr>
        <w:t>ο</w:t>
      </w:r>
      <w:r w:rsidR="000D502C">
        <w:rPr>
          <w:rFonts w:cs="Arial"/>
          <w:lang w:eastAsia="el-GR"/>
        </w:rPr>
        <w:t xml:space="preserve"> </w:t>
      </w:r>
      <w:r>
        <w:rPr>
          <w:rFonts w:cs="Arial"/>
          <w:lang w:eastAsia="el-GR"/>
        </w:rPr>
        <w:t>προσδιορισμός</w:t>
      </w:r>
      <w:r w:rsidR="000D502C">
        <w:rPr>
          <w:rFonts w:cs="Arial"/>
          <w:lang w:eastAsia="el-GR"/>
        </w:rPr>
        <w:t xml:space="preserve"> </w:t>
      </w:r>
      <w:r>
        <w:rPr>
          <w:rFonts w:cs="Arial"/>
          <w:lang w:eastAsia="el-GR"/>
        </w:rPr>
        <w:t>της</w:t>
      </w:r>
      <w:r w:rsidR="000D502C">
        <w:rPr>
          <w:rFonts w:cs="Arial"/>
          <w:lang w:eastAsia="el-GR"/>
        </w:rPr>
        <w:t xml:space="preserve"> </w:t>
      </w:r>
      <w:r>
        <w:rPr>
          <w:rFonts w:cs="Arial"/>
          <w:lang w:eastAsia="el-GR"/>
        </w:rPr>
        <w:t>αξίας</w:t>
      </w:r>
      <w:r w:rsidR="000D502C">
        <w:rPr>
          <w:rFonts w:cs="Arial"/>
          <w:lang w:eastAsia="el-GR"/>
        </w:rPr>
        <w:t xml:space="preserve"> </w:t>
      </w:r>
      <w:r>
        <w:rPr>
          <w:rFonts w:cs="Arial"/>
          <w:lang w:eastAsia="el-GR"/>
        </w:rPr>
        <w:t>οικοπέδου</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επιφάνεια</w:t>
      </w:r>
      <w:r w:rsidR="000D502C">
        <w:rPr>
          <w:rFonts w:cs="Arial"/>
          <w:lang w:eastAsia="el-GR"/>
        </w:rPr>
        <w:t xml:space="preserve"> </w:t>
      </w:r>
      <w:r>
        <w:rPr>
          <w:rFonts w:cs="Arial"/>
          <w:lang w:eastAsia="el-GR"/>
        </w:rPr>
        <w:t>550</w:t>
      </w:r>
      <w:r w:rsidR="00BE318A">
        <w:rPr>
          <w:rFonts w:cs="Arial"/>
          <w:lang w:eastAsia="el-GR"/>
        </w:rPr>
        <w:t>μ2</w:t>
      </w:r>
      <w:r>
        <w:rPr>
          <w:rFonts w:cs="Arial"/>
          <w:lang w:eastAsia="el-GR"/>
        </w:rPr>
        <w:t>,</w:t>
      </w:r>
      <w:r w:rsidR="000D502C">
        <w:rPr>
          <w:rFonts w:cs="Arial"/>
          <w:lang w:eastAsia="el-GR"/>
        </w:rPr>
        <w:t xml:space="preserve"> </w:t>
      </w:r>
      <w:r>
        <w:rPr>
          <w:rFonts w:cs="Arial"/>
          <w:lang w:eastAsia="el-GR"/>
        </w:rPr>
        <w:t>στην</w:t>
      </w:r>
      <w:r w:rsidR="000D502C">
        <w:rPr>
          <w:rFonts w:cs="Arial"/>
          <w:lang w:eastAsia="el-GR"/>
        </w:rPr>
        <w:t xml:space="preserve"> </w:t>
      </w:r>
      <w:r>
        <w:rPr>
          <w:rFonts w:cs="Arial"/>
          <w:lang w:eastAsia="el-GR"/>
        </w:rPr>
        <w:t>περιοχή</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Παγκρατίου</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Δήμου</w:t>
      </w:r>
      <w:r w:rsidR="000D502C">
        <w:rPr>
          <w:rFonts w:cs="Arial"/>
          <w:lang w:eastAsia="el-GR"/>
        </w:rPr>
        <w:t xml:space="preserve"> </w:t>
      </w:r>
      <w:r>
        <w:rPr>
          <w:rFonts w:cs="Arial"/>
          <w:lang w:eastAsia="el-GR"/>
        </w:rPr>
        <w:t>Αθηναίων,</w:t>
      </w:r>
      <w:r w:rsidR="000D502C">
        <w:rPr>
          <w:rFonts w:cs="Arial"/>
          <w:lang w:eastAsia="el-GR"/>
        </w:rPr>
        <w:t xml:space="preserve"> </w:t>
      </w:r>
      <w:r>
        <w:rPr>
          <w:rFonts w:cs="Arial"/>
          <w:lang w:eastAsia="el-GR"/>
        </w:rPr>
        <w:t>όπου</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βέλτιστο</w:t>
      </w:r>
      <w:r w:rsidR="000D502C">
        <w:rPr>
          <w:rFonts w:cs="Arial"/>
          <w:lang w:eastAsia="el-GR"/>
        </w:rPr>
        <w:t xml:space="preserve"> </w:t>
      </w:r>
      <w:r>
        <w:rPr>
          <w:rFonts w:cs="Arial"/>
          <w:lang w:eastAsia="el-GR"/>
        </w:rPr>
        <w:t>σενάριο</w:t>
      </w:r>
      <w:r w:rsidR="000D502C">
        <w:rPr>
          <w:rFonts w:cs="Arial"/>
          <w:lang w:eastAsia="el-GR"/>
        </w:rPr>
        <w:t xml:space="preserve"> </w:t>
      </w:r>
      <w:r>
        <w:rPr>
          <w:rFonts w:cs="Arial"/>
          <w:lang w:eastAsia="el-GR"/>
        </w:rPr>
        <w:t>αξιοποίησης</w:t>
      </w:r>
      <w:r w:rsidR="000D502C">
        <w:rPr>
          <w:rFonts w:cs="Arial"/>
          <w:lang w:eastAsia="el-GR"/>
        </w:rPr>
        <w:t xml:space="preserve"> </w:t>
      </w:r>
      <w:r>
        <w:rPr>
          <w:rFonts w:cs="Arial"/>
          <w:lang w:eastAsia="el-GR"/>
        </w:rPr>
        <w:t>είναι</w:t>
      </w:r>
      <w:r w:rsidR="000D502C">
        <w:rPr>
          <w:rFonts w:cs="Arial"/>
          <w:lang w:eastAsia="el-GR"/>
        </w:rPr>
        <w:t xml:space="preserve"> </w:t>
      </w:r>
      <w:r>
        <w:rPr>
          <w:rFonts w:cs="Arial"/>
          <w:lang w:eastAsia="el-GR"/>
        </w:rPr>
        <w:t>η</w:t>
      </w:r>
      <w:r w:rsidR="000D502C">
        <w:rPr>
          <w:rFonts w:cs="Arial"/>
          <w:lang w:eastAsia="el-GR"/>
        </w:rPr>
        <w:t xml:space="preserve"> </w:t>
      </w:r>
      <w:r>
        <w:rPr>
          <w:rFonts w:cs="Arial"/>
          <w:lang w:eastAsia="el-GR"/>
        </w:rPr>
        <w:t>κατασκευή</w:t>
      </w:r>
      <w:r w:rsidR="000D502C">
        <w:rPr>
          <w:rFonts w:cs="Arial"/>
          <w:lang w:eastAsia="el-GR"/>
        </w:rPr>
        <w:t xml:space="preserve"> </w:t>
      </w:r>
      <w:r>
        <w:rPr>
          <w:rFonts w:cs="Arial"/>
          <w:lang w:eastAsia="el-GR"/>
        </w:rPr>
        <w:t>πολυκατοικίας</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πυλωτή</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υπόγειο</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τα</w:t>
      </w:r>
      <w:r w:rsidR="000D502C">
        <w:rPr>
          <w:rFonts w:cs="Arial"/>
          <w:lang w:eastAsia="el-GR"/>
        </w:rPr>
        <w:t xml:space="preserve"> </w:t>
      </w:r>
      <w:r>
        <w:rPr>
          <w:rFonts w:cs="Arial"/>
          <w:lang w:eastAsia="el-GR"/>
        </w:rPr>
        <w:t>κάτωθι</w:t>
      </w:r>
      <w:r w:rsidR="000D502C">
        <w:rPr>
          <w:rFonts w:cs="Arial"/>
          <w:lang w:eastAsia="el-GR"/>
        </w:rPr>
        <w:t xml:space="preserve"> </w:t>
      </w:r>
      <w:r>
        <w:rPr>
          <w:rFonts w:cs="Arial"/>
          <w:lang w:eastAsia="el-GR"/>
        </w:rPr>
        <w:t>δεδομένα.</w:t>
      </w:r>
      <w:r w:rsidR="000D502C">
        <w:rPr>
          <w:rFonts w:cs="Arial"/>
          <w:lang w:eastAsia="el-GR"/>
        </w:rPr>
        <w:t xml:space="preserve"> </w:t>
      </w:r>
    </w:p>
    <w:p w14:paraId="2A42C039" w14:textId="77777777" w:rsidR="00D16A3C" w:rsidRPr="00281684" w:rsidRDefault="00D16A3C" w:rsidP="000F224B">
      <w:pPr>
        <w:ind w:right="42"/>
        <w:textAlignment w:val="top"/>
        <w:rPr>
          <w:rFonts w:cs="Arial"/>
          <w:b/>
          <w:lang w:eastAsia="el-GR"/>
        </w:rPr>
      </w:pPr>
      <w:r w:rsidRPr="001A5DEF">
        <w:rPr>
          <w:rFonts w:cs="Arial"/>
          <w:b/>
          <w:u w:val="single"/>
          <w:lang w:eastAsia="el-GR"/>
        </w:rPr>
        <w:t>ΔΕΔΟΜΕΝΑ</w:t>
      </w:r>
      <w:r w:rsidR="000D502C">
        <w:rPr>
          <w:rFonts w:cs="Arial"/>
          <w:b/>
          <w:lang w:eastAsia="el-GR"/>
        </w:rPr>
        <w:t xml:space="preserve"> </w:t>
      </w:r>
      <w:r w:rsidRPr="00281684">
        <w:rPr>
          <w:rFonts w:cs="Arial"/>
          <w:b/>
          <w:lang w:eastAsia="el-GR"/>
        </w:rPr>
        <w:t>:</w:t>
      </w:r>
      <w:r w:rsidR="000D502C">
        <w:rPr>
          <w:rFonts w:cs="Arial"/>
          <w:b/>
          <w:lang w:eastAsia="el-GR"/>
        </w:rPr>
        <w:t xml:space="preserve"> </w:t>
      </w:r>
    </w:p>
    <w:p w14:paraId="5DD51EB3" w14:textId="77777777" w:rsidR="00D16A3C" w:rsidRDefault="00D16A3C" w:rsidP="000F224B">
      <w:pPr>
        <w:pStyle w:val="a0"/>
        <w:numPr>
          <w:ilvl w:val="0"/>
          <w:numId w:val="50"/>
        </w:numPr>
        <w:ind w:right="42"/>
        <w:textAlignment w:val="top"/>
        <w:rPr>
          <w:rFonts w:cs="Arial"/>
          <w:lang w:eastAsia="el-GR"/>
        </w:rPr>
      </w:pPr>
      <w:r w:rsidRPr="00281684">
        <w:rPr>
          <w:rFonts w:cs="Arial"/>
          <w:lang w:eastAsia="el-GR"/>
        </w:rPr>
        <w:t>συντελεστή</w:t>
      </w:r>
      <w:r>
        <w:rPr>
          <w:rFonts w:cs="Arial"/>
          <w:lang w:eastAsia="el-GR"/>
        </w:rPr>
        <w:t>ς</w:t>
      </w:r>
      <w:r w:rsidR="000D502C">
        <w:rPr>
          <w:rFonts w:cs="Arial"/>
          <w:lang w:eastAsia="el-GR"/>
        </w:rPr>
        <w:t xml:space="preserve"> </w:t>
      </w:r>
      <w:r w:rsidRPr="00281684">
        <w:rPr>
          <w:rFonts w:cs="Arial"/>
          <w:lang w:eastAsia="el-GR"/>
        </w:rPr>
        <w:t>δόμησης</w:t>
      </w:r>
      <w:r w:rsidR="000D502C">
        <w:rPr>
          <w:rFonts w:cs="Arial"/>
          <w:lang w:eastAsia="el-GR"/>
        </w:rPr>
        <w:t xml:space="preserve"> </w:t>
      </w:r>
      <w:r w:rsidRPr="00281684">
        <w:rPr>
          <w:rFonts w:cs="Arial"/>
          <w:lang w:eastAsia="el-GR"/>
        </w:rPr>
        <w:t>3,60</w:t>
      </w:r>
    </w:p>
    <w:p w14:paraId="5407AA9E" w14:textId="77777777" w:rsidR="00D16A3C" w:rsidRDefault="00D16A3C" w:rsidP="000F224B">
      <w:pPr>
        <w:pStyle w:val="a0"/>
        <w:numPr>
          <w:ilvl w:val="0"/>
          <w:numId w:val="50"/>
        </w:numPr>
        <w:ind w:right="42"/>
        <w:textAlignment w:val="top"/>
        <w:rPr>
          <w:rFonts w:cs="Arial"/>
          <w:lang w:eastAsia="el-GR"/>
        </w:rPr>
      </w:pPr>
      <w:r w:rsidRPr="00281684">
        <w:rPr>
          <w:rFonts w:cs="Arial"/>
          <w:lang w:eastAsia="el-GR"/>
        </w:rPr>
        <w:t>επιτρεπόμενη</w:t>
      </w:r>
      <w:r w:rsidR="000D502C">
        <w:rPr>
          <w:rFonts w:cs="Arial"/>
          <w:lang w:eastAsia="el-GR"/>
        </w:rPr>
        <w:t xml:space="preserve"> </w:t>
      </w:r>
      <w:r w:rsidRPr="00281684">
        <w:rPr>
          <w:rFonts w:cs="Arial"/>
          <w:lang w:eastAsia="el-GR"/>
        </w:rPr>
        <w:t>κάλυψη</w:t>
      </w:r>
      <w:r w:rsidR="000D502C">
        <w:rPr>
          <w:rFonts w:cs="Arial"/>
          <w:lang w:eastAsia="el-GR"/>
        </w:rPr>
        <w:t xml:space="preserve"> </w:t>
      </w:r>
      <w:r w:rsidRPr="00281684">
        <w:rPr>
          <w:rFonts w:cs="Arial"/>
          <w:lang w:eastAsia="el-GR"/>
        </w:rPr>
        <w:t>60%.</w:t>
      </w:r>
      <w:r w:rsidR="000D502C">
        <w:rPr>
          <w:rFonts w:cs="Arial"/>
          <w:lang w:eastAsia="el-GR"/>
        </w:rPr>
        <w:t xml:space="preserve"> </w:t>
      </w:r>
    </w:p>
    <w:p w14:paraId="45295753" w14:textId="77777777" w:rsidR="00D16A3C" w:rsidRDefault="00D16A3C" w:rsidP="000F224B">
      <w:pPr>
        <w:pStyle w:val="a0"/>
        <w:numPr>
          <w:ilvl w:val="0"/>
          <w:numId w:val="50"/>
        </w:numPr>
        <w:ind w:right="42"/>
        <w:textAlignment w:val="top"/>
        <w:rPr>
          <w:rFonts w:cs="Arial"/>
          <w:lang w:eastAsia="el-GR"/>
        </w:rPr>
      </w:pPr>
      <w:r>
        <w:rPr>
          <w:rFonts w:cs="Arial"/>
          <w:lang w:eastAsia="el-GR"/>
        </w:rPr>
        <w:t>Αντικειμενική</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744.425</w:t>
      </w:r>
      <w:r w:rsidR="000D502C">
        <w:rPr>
          <w:rFonts w:cs="Arial"/>
          <w:lang w:eastAsia="el-GR"/>
        </w:rPr>
        <w:t xml:space="preserve"> </w:t>
      </w:r>
      <w:r>
        <w:rPr>
          <w:rFonts w:cs="Arial"/>
          <w:lang w:eastAsia="el-GR"/>
        </w:rPr>
        <w:t>ευρώ</w:t>
      </w:r>
      <w:r w:rsidR="000D502C">
        <w:rPr>
          <w:rFonts w:cs="Arial"/>
          <w:lang w:eastAsia="el-GR"/>
        </w:rPr>
        <w:t xml:space="preserve"> </w:t>
      </w:r>
    </w:p>
    <w:p w14:paraId="5E07E284" w14:textId="67F8E6DD" w:rsidR="00D16A3C" w:rsidRPr="00224CED" w:rsidRDefault="00D16A3C" w:rsidP="000F224B">
      <w:pPr>
        <w:pStyle w:val="a0"/>
        <w:numPr>
          <w:ilvl w:val="0"/>
          <w:numId w:val="50"/>
        </w:numPr>
        <w:ind w:right="42"/>
        <w:textAlignment w:val="top"/>
        <w:rPr>
          <w:rFonts w:cs="Arial"/>
          <w:color w:val="000000" w:themeColor="text1"/>
          <w:lang w:eastAsia="el-GR"/>
        </w:rPr>
      </w:pPr>
      <w:r w:rsidRPr="00224CED">
        <w:rPr>
          <w:rFonts w:cs="Arial"/>
          <w:color w:val="000000" w:themeColor="text1"/>
          <w:lang w:eastAsia="el-GR"/>
        </w:rPr>
        <w:t>Θα</w:t>
      </w:r>
      <w:r w:rsidR="000D502C" w:rsidRPr="00224CED">
        <w:rPr>
          <w:rFonts w:cs="Arial"/>
          <w:color w:val="000000" w:themeColor="text1"/>
          <w:lang w:eastAsia="el-GR"/>
        </w:rPr>
        <w:t xml:space="preserve"> </w:t>
      </w:r>
      <w:r w:rsidRPr="00224CED">
        <w:rPr>
          <w:rFonts w:cs="Arial"/>
          <w:color w:val="000000" w:themeColor="text1"/>
          <w:lang w:eastAsia="el-GR"/>
        </w:rPr>
        <w:t>γίνει</w:t>
      </w:r>
      <w:r w:rsidR="000D502C" w:rsidRPr="00224CED">
        <w:rPr>
          <w:rFonts w:cs="Arial"/>
          <w:color w:val="000000" w:themeColor="text1"/>
          <w:lang w:eastAsia="el-GR"/>
        </w:rPr>
        <w:t xml:space="preserve"> </w:t>
      </w:r>
      <w:r w:rsidRPr="00224CED">
        <w:rPr>
          <w:rFonts w:cs="Arial"/>
          <w:color w:val="000000" w:themeColor="text1"/>
          <w:lang w:eastAsia="el-GR"/>
        </w:rPr>
        <w:t>δανεισμός</w:t>
      </w:r>
      <w:r w:rsidR="000D502C" w:rsidRPr="00224CED">
        <w:rPr>
          <w:rFonts w:cs="Arial"/>
          <w:color w:val="000000" w:themeColor="text1"/>
          <w:lang w:eastAsia="el-GR"/>
        </w:rPr>
        <w:t xml:space="preserve"> </w:t>
      </w:r>
      <w:r w:rsidRPr="00224CED">
        <w:rPr>
          <w:rFonts w:cs="Arial"/>
          <w:color w:val="000000" w:themeColor="text1"/>
          <w:lang w:eastAsia="el-GR"/>
        </w:rPr>
        <w:t>για</w:t>
      </w:r>
      <w:r w:rsidR="000D502C" w:rsidRPr="00224CED">
        <w:rPr>
          <w:rFonts w:cs="Arial"/>
          <w:color w:val="000000" w:themeColor="text1"/>
          <w:lang w:eastAsia="el-GR"/>
        </w:rPr>
        <w:t xml:space="preserve"> </w:t>
      </w:r>
      <w:r w:rsidRPr="00224CED">
        <w:rPr>
          <w:rFonts w:cs="Arial"/>
          <w:color w:val="000000" w:themeColor="text1"/>
          <w:lang w:eastAsia="el-GR"/>
        </w:rPr>
        <w:t>το</w:t>
      </w:r>
      <w:r w:rsidR="000D502C" w:rsidRPr="00224CED">
        <w:rPr>
          <w:rFonts w:cs="Arial"/>
          <w:color w:val="000000" w:themeColor="text1"/>
          <w:lang w:eastAsia="el-GR"/>
        </w:rPr>
        <w:t xml:space="preserve"> </w:t>
      </w:r>
      <w:r w:rsidRPr="00224CED">
        <w:rPr>
          <w:rFonts w:cs="Arial"/>
          <w:color w:val="000000" w:themeColor="text1"/>
          <w:lang w:eastAsia="el-GR"/>
        </w:rPr>
        <w:t>50%</w:t>
      </w:r>
      <w:r w:rsidR="000D502C" w:rsidRPr="00224CED">
        <w:rPr>
          <w:rFonts w:cs="Arial"/>
          <w:color w:val="000000" w:themeColor="text1"/>
          <w:lang w:eastAsia="el-GR"/>
        </w:rPr>
        <w:t xml:space="preserve"> </w:t>
      </w:r>
      <w:r w:rsidRPr="00224CED">
        <w:rPr>
          <w:rFonts w:cs="Arial"/>
          <w:color w:val="000000" w:themeColor="text1"/>
          <w:lang w:eastAsia="el-GR"/>
        </w:rPr>
        <w:t>του</w:t>
      </w:r>
      <w:r w:rsidR="000D502C" w:rsidRPr="00224CED">
        <w:rPr>
          <w:rFonts w:cs="Arial"/>
          <w:color w:val="000000" w:themeColor="text1"/>
          <w:lang w:eastAsia="el-GR"/>
        </w:rPr>
        <w:t xml:space="preserve"> </w:t>
      </w:r>
      <w:r w:rsidRPr="00224CED">
        <w:rPr>
          <w:rFonts w:cs="Arial"/>
          <w:color w:val="000000" w:themeColor="text1"/>
          <w:lang w:eastAsia="el-GR"/>
        </w:rPr>
        <w:t>κεφαλαίου</w:t>
      </w:r>
      <w:r w:rsidR="000D502C" w:rsidRPr="00224CED">
        <w:rPr>
          <w:rFonts w:cs="Arial"/>
          <w:color w:val="000000" w:themeColor="text1"/>
          <w:lang w:eastAsia="el-GR"/>
        </w:rPr>
        <w:t xml:space="preserve"> </w:t>
      </w:r>
      <w:r w:rsidRPr="00224CED">
        <w:rPr>
          <w:rFonts w:cs="Arial"/>
          <w:color w:val="000000" w:themeColor="text1"/>
          <w:lang w:eastAsia="el-GR"/>
        </w:rPr>
        <w:t>ανάπτυξης</w:t>
      </w:r>
      <w:r w:rsidR="000D502C" w:rsidRPr="00224CED">
        <w:rPr>
          <w:rFonts w:cs="Arial"/>
          <w:color w:val="000000" w:themeColor="text1"/>
          <w:lang w:eastAsia="el-GR"/>
        </w:rPr>
        <w:t xml:space="preserve"> </w:t>
      </w:r>
      <w:r w:rsidRPr="00224CED">
        <w:rPr>
          <w:rFonts w:cs="Arial"/>
          <w:color w:val="000000" w:themeColor="text1"/>
          <w:lang w:eastAsia="el-GR"/>
        </w:rPr>
        <w:t>με</w:t>
      </w:r>
      <w:r w:rsidR="000D502C" w:rsidRPr="00224CED">
        <w:rPr>
          <w:rFonts w:cs="Arial"/>
          <w:color w:val="000000" w:themeColor="text1"/>
          <w:lang w:eastAsia="el-GR"/>
        </w:rPr>
        <w:t xml:space="preserve"> </w:t>
      </w:r>
      <w:r w:rsidRPr="00224CED">
        <w:rPr>
          <w:rFonts w:cs="Arial"/>
          <w:color w:val="000000" w:themeColor="text1"/>
          <w:lang w:eastAsia="el-GR"/>
        </w:rPr>
        <w:t>διάρκεια</w:t>
      </w:r>
      <w:r w:rsidR="000D502C" w:rsidRPr="00224CED">
        <w:rPr>
          <w:rFonts w:cs="Arial"/>
          <w:color w:val="000000" w:themeColor="text1"/>
          <w:lang w:eastAsia="el-GR"/>
        </w:rPr>
        <w:t xml:space="preserve"> </w:t>
      </w:r>
      <w:r w:rsidRPr="00224CED">
        <w:rPr>
          <w:rFonts w:cs="Arial"/>
          <w:color w:val="000000" w:themeColor="text1"/>
          <w:lang w:eastAsia="el-GR"/>
        </w:rPr>
        <w:t>18</w:t>
      </w:r>
      <w:r w:rsidR="000D502C" w:rsidRPr="00224CED">
        <w:rPr>
          <w:rFonts w:cs="Arial"/>
          <w:color w:val="000000" w:themeColor="text1"/>
          <w:lang w:eastAsia="el-GR"/>
        </w:rPr>
        <w:t xml:space="preserve"> </w:t>
      </w:r>
      <w:r w:rsidRPr="00224CED">
        <w:rPr>
          <w:rFonts w:cs="Arial"/>
          <w:color w:val="000000" w:themeColor="text1"/>
          <w:lang w:eastAsia="el-GR"/>
        </w:rPr>
        <w:t>μήνες</w:t>
      </w:r>
      <w:r w:rsidR="000D502C" w:rsidRPr="00224CED">
        <w:rPr>
          <w:rFonts w:cs="Arial"/>
          <w:color w:val="000000" w:themeColor="text1"/>
          <w:lang w:eastAsia="el-GR"/>
        </w:rPr>
        <w:t xml:space="preserve"> </w:t>
      </w:r>
      <w:r w:rsidRPr="00224CED">
        <w:rPr>
          <w:rFonts w:cs="Arial"/>
          <w:color w:val="000000" w:themeColor="text1"/>
          <w:lang w:eastAsia="el-GR"/>
        </w:rPr>
        <w:t>και</w:t>
      </w:r>
      <w:r w:rsidR="000D502C" w:rsidRPr="00224CED">
        <w:rPr>
          <w:rFonts w:cs="Arial"/>
          <w:color w:val="000000" w:themeColor="text1"/>
          <w:lang w:eastAsia="el-GR"/>
        </w:rPr>
        <w:t xml:space="preserve"> </w:t>
      </w:r>
      <w:r w:rsidRPr="00224CED">
        <w:rPr>
          <w:rFonts w:cs="Arial"/>
          <w:color w:val="000000" w:themeColor="text1"/>
          <w:lang w:eastAsia="el-GR"/>
        </w:rPr>
        <w:t>επιτόκιο</w:t>
      </w:r>
      <w:r w:rsidR="000D502C" w:rsidRPr="00224CED">
        <w:rPr>
          <w:rFonts w:cs="Arial"/>
          <w:color w:val="000000" w:themeColor="text1"/>
          <w:lang w:eastAsia="el-GR"/>
        </w:rPr>
        <w:t xml:space="preserve"> </w:t>
      </w:r>
      <w:r w:rsidR="000D3943" w:rsidRPr="00224CED">
        <w:rPr>
          <w:rFonts w:cs="Arial"/>
          <w:color w:val="000000" w:themeColor="text1"/>
          <w:lang w:eastAsia="el-GR"/>
        </w:rPr>
        <w:t>4,5%.</w:t>
      </w:r>
    </w:p>
    <w:p w14:paraId="6F89DA36" w14:textId="77777777" w:rsidR="00D16A3C" w:rsidRPr="00224CED" w:rsidRDefault="00D16A3C" w:rsidP="000F224B">
      <w:pPr>
        <w:pStyle w:val="a0"/>
        <w:numPr>
          <w:ilvl w:val="0"/>
          <w:numId w:val="50"/>
        </w:numPr>
        <w:ind w:right="42"/>
        <w:textAlignment w:val="top"/>
        <w:rPr>
          <w:rFonts w:cs="Arial"/>
          <w:color w:val="000000" w:themeColor="text1"/>
          <w:lang w:eastAsia="el-GR"/>
        </w:rPr>
      </w:pPr>
      <w:r w:rsidRPr="00224CED">
        <w:rPr>
          <w:rFonts w:cs="Arial"/>
          <w:color w:val="000000" w:themeColor="text1"/>
          <w:lang w:eastAsia="el-GR"/>
        </w:rPr>
        <w:t>Η</w:t>
      </w:r>
      <w:r w:rsidR="000D502C" w:rsidRPr="00224CED">
        <w:rPr>
          <w:rFonts w:cs="Arial"/>
          <w:color w:val="000000" w:themeColor="text1"/>
          <w:lang w:eastAsia="el-GR"/>
        </w:rPr>
        <w:t xml:space="preserve"> </w:t>
      </w:r>
      <w:r w:rsidRPr="00224CED">
        <w:rPr>
          <w:rFonts w:cs="Arial"/>
          <w:color w:val="000000" w:themeColor="text1"/>
          <w:lang w:eastAsia="el-GR"/>
        </w:rPr>
        <w:t>προσημείωση</w:t>
      </w:r>
      <w:r w:rsidR="000D502C" w:rsidRPr="00224CED">
        <w:rPr>
          <w:rFonts w:cs="Arial"/>
          <w:color w:val="000000" w:themeColor="text1"/>
          <w:lang w:eastAsia="el-GR"/>
        </w:rPr>
        <w:t xml:space="preserve"> </w:t>
      </w:r>
      <w:r w:rsidRPr="00224CED">
        <w:rPr>
          <w:rFonts w:cs="Arial"/>
          <w:color w:val="000000" w:themeColor="text1"/>
          <w:lang w:eastAsia="el-GR"/>
        </w:rPr>
        <w:t>θα</w:t>
      </w:r>
      <w:r w:rsidR="000D502C" w:rsidRPr="00224CED">
        <w:rPr>
          <w:rFonts w:cs="Arial"/>
          <w:color w:val="000000" w:themeColor="text1"/>
          <w:lang w:eastAsia="el-GR"/>
        </w:rPr>
        <w:t xml:space="preserve"> </w:t>
      </w:r>
      <w:r w:rsidRPr="00224CED">
        <w:rPr>
          <w:rFonts w:cs="Arial"/>
          <w:color w:val="000000" w:themeColor="text1"/>
          <w:lang w:eastAsia="el-GR"/>
        </w:rPr>
        <w:t>ανέλθει</w:t>
      </w:r>
      <w:r w:rsidR="000D502C" w:rsidRPr="00224CED">
        <w:rPr>
          <w:rFonts w:cs="Arial"/>
          <w:color w:val="000000" w:themeColor="text1"/>
          <w:lang w:eastAsia="el-GR"/>
        </w:rPr>
        <w:t xml:space="preserve"> </w:t>
      </w:r>
      <w:r w:rsidRPr="00224CED">
        <w:rPr>
          <w:rFonts w:cs="Arial"/>
          <w:color w:val="000000" w:themeColor="text1"/>
          <w:lang w:eastAsia="el-GR"/>
        </w:rPr>
        <w:t>στο</w:t>
      </w:r>
      <w:r w:rsidR="000D502C" w:rsidRPr="00224CED">
        <w:rPr>
          <w:rFonts w:cs="Arial"/>
          <w:color w:val="000000" w:themeColor="text1"/>
          <w:lang w:eastAsia="el-GR"/>
        </w:rPr>
        <w:t xml:space="preserve"> </w:t>
      </w:r>
      <w:r w:rsidRPr="00224CED">
        <w:rPr>
          <w:rFonts w:cs="Arial"/>
          <w:color w:val="000000" w:themeColor="text1"/>
          <w:lang w:eastAsia="el-GR"/>
        </w:rPr>
        <w:t>130%</w:t>
      </w:r>
      <w:r w:rsidR="000D502C" w:rsidRPr="00224CED">
        <w:rPr>
          <w:rFonts w:cs="Arial"/>
          <w:color w:val="000000" w:themeColor="text1"/>
          <w:lang w:eastAsia="el-GR"/>
        </w:rPr>
        <w:t xml:space="preserve"> </w:t>
      </w:r>
      <w:r w:rsidRPr="00224CED">
        <w:rPr>
          <w:rFonts w:cs="Arial"/>
          <w:color w:val="000000" w:themeColor="text1"/>
          <w:lang w:eastAsia="el-GR"/>
        </w:rPr>
        <w:t>του</w:t>
      </w:r>
      <w:r w:rsidR="000D502C" w:rsidRPr="00224CED">
        <w:rPr>
          <w:rFonts w:cs="Arial"/>
          <w:color w:val="000000" w:themeColor="text1"/>
          <w:lang w:eastAsia="el-GR"/>
        </w:rPr>
        <w:t xml:space="preserve"> </w:t>
      </w:r>
      <w:r w:rsidRPr="00224CED">
        <w:rPr>
          <w:rFonts w:cs="Arial"/>
          <w:color w:val="000000" w:themeColor="text1"/>
          <w:lang w:eastAsia="el-GR"/>
        </w:rPr>
        <w:t>κεφαλαίου</w:t>
      </w:r>
      <w:r w:rsidR="000D502C" w:rsidRPr="00224CED">
        <w:rPr>
          <w:rFonts w:cs="Arial"/>
          <w:color w:val="000000" w:themeColor="text1"/>
          <w:lang w:eastAsia="el-GR"/>
        </w:rPr>
        <w:t xml:space="preserve"> </w:t>
      </w:r>
      <w:r w:rsidRPr="00224CED">
        <w:rPr>
          <w:rFonts w:cs="Arial"/>
          <w:color w:val="000000" w:themeColor="text1"/>
          <w:lang w:eastAsia="el-GR"/>
        </w:rPr>
        <w:t>δανεισμού.</w:t>
      </w:r>
      <w:r w:rsidR="000D502C" w:rsidRPr="00224CED">
        <w:rPr>
          <w:rFonts w:cs="Arial"/>
          <w:color w:val="000000" w:themeColor="text1"/>
          <w:lang w:eastAsia="el-GR"/>
        </w:rPr>
        <w:t xml:space="preserve"> </w:t>
      </w:r>
    </w:p>
    <w:p w14:paraId="168537EA" w14:textId="77777777" w:rsidR="00D16A3C" w:rsidRPr="00224CED" w:rsidRDefault="00D16A3C" w:rsidP="000F224B">
      <w:pPr>
        <w:pStyle w:val="a0"/>
        <w:numPr>
          <w:ilvl w:val="0"/>
          <w:numId w:val="50"/>
        </w:numPr>
        <w:ind w:right="42"/>
        <w:textAlignment w:val="top"/>
        <w:rPr>
          <w:rFonts w:cs="Arial"/>
          <w:color w:val="000000" w:themeColor="text1"/>
          <w:lang w:eastAsia="el-GR"/>
        </w:rPr>
      </w:pPr>
      <w:r w:rsidRPr="00224CED">
        <w:rPr>
          <w:rFonts w:cs="Arial"/>
          <w:color w:val="000000" w:themeColor="text1"/>
          <w:lang w:eastAsia="el-GR"/>
        </w:rPr>
        <w:t>Στο</w:t>
      </w:r>
      <w:r w:rsidR="000D502C" w:rsidRPr="00224CED">
        <w:rPr>
          <w:rFonts w:cs="Arial"/>
          <w:color w:val="000000" w:themeColor="text1"/>
          <w:lang w:eastAsia="el-GR"/>
        </w:rPr>
        <w:t xml:space="preserve"> </w:t>
      </w:r>
      <w:r w:rsidRPr="00224CED">
        <w:rPr>
          <w:rFonts w:cs="Arial"/>
          <w:color w:val="000000" w:themeColor="text1"/>
          <w:lang w:eastAsia="el-GR"/>
        </w:rPr>
        <w:t>οικόπεδο</w:t>
      </w:r>
      <w:r w:rsidR="000D502C" w:rsidRPr="00224CED">
        <w:rPr>
          <w:rFonts w:cs="Arial"/>
          <w:color w:val="000000" w:themeColor="text1"/>
          <w:lang w:eastAsia="el-GR"/>
        </w:rPr>
        <w:t xml:space="preserve"> </w:t>
      </w:r>
      <w:r w:rsidRPr="00224CED">
        <w:rPr>
          <w:rFonts w:cs="Arial"/>
          <w:color w:val="000000" w:themeColor="text1"/>
          <w:lang w:eastAsia="el-GR"/>
        </w:rPr>
        <w:t>υπάρχει</w:t>
      </w:r>
      <w:r w:rsidR="000D502C" w:rsidRPr="00224CED">
        <w:rPr>
          <w:rFonts w:cs="Arial"/>
          <w:color w:val="000000" w:themeColor="text1"/>
          <w:lang w:eastAsia="el-GR"/>
        </w:rPr>
        <w:t xml:space="preserve"> </w:t>
      </w:r>
      <w:r w:rsidRPr="00224CED">
        <w:rPr>
          <w:rFonts w:cs="Arial"/>
          <w:color w:val="000000" w:themeColor="text1"/>
          <w:lang w:eastAsia="el-GR"/>
        </w:rPr>
        <w:t>μικρή</w:t>
      </w:r>
      <w:r w:rsidR="000D502C" w:rsidRPr="00224CED">
        <w:rPr>
          <w:rFonts w:cs="Arial"/>
          <w:color w:val="000000" w:themeColor="text1"/>
          <w:lang w:eastAsia="el-GR"/>
        </w:rPr>
        <w:t xml:space="preserve"> </w:t>
      </w:r>
      <w:r w:rsidRPr="00224CED">
        <w:rPr>
          <w:rFonts w:cs="Arial"/>
          <w:color w:val="000000" w:themeColor="text1"/>
          <w:lang w:eastAsia="el-GR"/>
        </w:rPr>
        <w:t>παλαιά</w:t>
      </w:r>
      <w:r w:rsidR="000D502C" w:rsidRPr="00224CED">
        <w:rPr>
          <w:rFonts w:cs="Arial"/>
          <w:color w:val="000000" w:themeColor="text1"/>
          <w:lang w:eastAsia="el-GR"/>
        </w:rPr>
        <w:t xml:space="preserve"> </w:t>
      </w:r>
      <w:r w:rsidRPr="00224CED">
        <w:rPr>
          <w:rFonts w:cs="Arial"/>
          <w:color w:val="000000" w:themeColor="text1"/>
          <w:lang w:eastAsia="el-GR"/>
        </w:rPr>
        <w:t>οικία</w:t>
      </w:r>
      <w:r w:rsidR="000D502C" w:rsidRPr="00224CED">
        <w:rPr>
          <w:rFonts w:cs="Arial"/>
          <w:color w:val="000000" w:themeColor="text1"/>
          <w:lang w:eastAsia="el-GR"/>
        </w:rPr>
        <w:t xml:space="preserve"> </w:t>
      </w:r>
      <w:r w:rsidRPr="00224CED">
        <w:rPr>
          <w:rFonts w:cs="Arial"/>
          <w:color w:val="000000" w:themeColor="text1"/>
          <w:lang w:eastAsia="el-GR"/>
        </w:rPr>
        <w:t>που</w:t>
      </w:r>
      <w:r w:rsidR="000D502C" w:rsidRPr="00224CED">
        <w:rPr>
          <w:rFonts w:cs="Arial"/>
          <w:color w:val="000000" w:themeColor="text1"/>
          <w:lang w:eastAsia="el-GR"/>
        </w:rPr>
        <w:t xml:space="preserve"> </w:t>
      </w:r>
      <w:r w:rsidRPr="00224CED">
        <w:rPr>
          <w:rFonts w:cs="Arial"/>
          <w:color w:val="000000" w:themeColor="text1"/>
          <w:lang w:eastAsia="el-GR"/>
        </w:rPr>
        <w:t>θα</w:t>
      </w:r>
      <w:r w:rsidR="000D502C" w:rsidRPr="00224CED">
        <w:rPr>
          <w:rFonts w:cs="Arial"/>
          <w:color w:val="000000" w:themeColor="text1"/>
          <w:lang w:eastAsia="el-GR"/>
        </w:rPr>
        <w:t xml:space="preserve"> </w:t>
      </w:r>
      <w:r w:rsidRPr="00224CED">
        <w:rPr>
          <w:rFonts w:cs="Arial"/>
          <w:color w:val="000000" w:themeColor="text1"/>
          <w:lang w:eastAsia="el-GR"/>
        </w:rPr>
        <w:t>κατεδαφιστεί.</w:t>
      </w:r>
      <w:r w:rsidR="000D502C" w:rsidRPr="00224CED">
        <w:rPr>
          <w:rFonts w:cs="Arial"/>
          <w:color w:val="000000" w:themeColor="text1"/>
          <w:lang w:eastAsia="el-GR"/>
        </w:rPr>
        <w:t xml:space="preserve"> </w:t>
      </w:r>
    </w:p>
    <w:p w14:paraId="0FBECDE0" w14:textId="77777777" w:rsidR="00D16A3C" w:rsidRPr="00224CED" w:rsidRDefault="00D16A3C" w:rsidP="000F224B">
      <w:pPr>
        <w:pStyle w:val="a0"/>
        <w:numPr>
          <w:ilvl w:val="0"/>
          <w:numId w:val="50"/>
        </w:numPr>
        <w:ind w:right="42"/>
        <w:textAlignment w:val="top"/>
        <w:rPr>
          <w:rFonts w:cs="Arial"/>
          <w:color w:val="000000" w:themeColor="text1"/>
          <w:lang w:eastAsia="el-GR"/>
        </w:rPr>
      </w:pPr>
      <w:r w:rsidRPr="00224CED">
        <w:rPr>
          <w:rFonts w:cs="Arial"/>
          <w:color w:val="000000" w:themeColor="text1"/>
          <w:lang w:eastAsia="el-GR"/>
        </w:rPr>
        <w:t>Η</w:t>
      </w:r>
      <w:r w:rsidR="000D502C" w:rsidRPr="00224CED">
        <w:rPr>
          <w:rFonts w:cs="Arial"/>
          <w:color w:val="000000" w:themeColor="text1"/>
          <w:lang w:eastAsia="el-GR"/>
        </w:rPr>
        <w:t xml:space="preserve"> </w:t>
      </w:r>
      <w:r w:rsidRPr="00224CED">
        <w:rPr>
          <w:rFonts w:cs="Arial"/>
          <w:color w:val="000000" w:themeColor="text1"/>
          <w:lang w:eastAsia="el-GR"/>
        </w:rPr>
        <w:t>οικοδομή</w:t>
      </w:r>
      <w:r w:rsidR="000D502C" w:rsidRPr="00224CED">
        <w:rPr>
          <w:rFonts w:cs="Arial"/>
          <w:color w:val="000000" w:themeColor="text1"/>
          <w:lang w:eastAsia="el-GR"/>
        </w:rPr>
        <w:t xml:space="preserve"> </w:t>
      </w:r>
      <w:r w:rsidRPr="00224CED">
        <w:rPr>
          <w:rFonts w:cs="Arial"/>
          <w:color w:val="000000" w:themeColor="text1"/>
          <w:lang w:eastAsia="el-GR"/>
        </w:rPr>
        <w:t>θα</w:t>
      </w:r>
      <w:r w:rsidR="000D502C" w:rsidRPr="00224CED">
        <w:rPr>
          <w:rFonts w:cs="Arial"/>
          <w:color w:val="000000" w:themeColor="text1"/>
          <w:lang w:eastAsia="el-GR"/>
        </w:rPr>
        <w:t xml:space="preserve"> </w:t>
      </w:r>
      <w:r w:rsidRPr="00224CED">
        <w:rPr>
          <w:rFonts w:cs="Arial"/>
          <w:color w:val="000000" w:themeColor="text1"/>
          <w:lang w:eastAsia="el-GR"/>
        </w:rPr>
        <w:t>ολοκληρωθεί</w:t>
      </w:r>
      <w:r w:rsidR="000D502C" w:rsidRPr="00224CED">
        <w:rPr>
          <w:rFonts w:cs="Arial"/>
          <w:color w:val="000000" w:themeColor="text1"/>
          <w:lang w:eastAsia="el-GR"/>
        </w:rPr>
        <w:t xml:space="preserve"> </w:t>
      </w:r>
      <w:r w:rsidRPr="00224CED">
        <w:rPr>
          <w:rFonts w:cs="Arial"/>
          <w:color w:val="000000" w:themeColor="text1"/>
          <w:lang w:eastAsia="el-GR"/>
        </w:rPr>
        <w:t>σε</w:t>
      </w:r>
      <w:r w:rsidR="000D502C" w:rsidRPr="00224CED">
        <w:rPr>
          <w:rFonts w:cs="Arial"/>
          <w:color w:val="000000" w:themeColor="text1"/>
          <w:lang w:eastAsia="el-GR"/>
        </w:rPr>
        <w:t xml:space="preserve"> </w:t>
      </w:r>
      <w:r w:rsidRPr="00224CED">
        <w:rPr>
          <w:rFonts w:cs="Arial"/>
          <w:color w:val="000000" w:themeColor="text1"/>
          <w:lang w:eastAsia="el-GR"/>
        </w:rPr>
        <w:t>διάστημα</w:t>
      </w:r>
      <w:r w:rsidR="000D502C" w:rsidRPr="00224CED">
        <w:rPr>
          <w:rFonts w:cs="Arial"/>
          <w:color w:val="000000" w:themeColor="text1"/>
          <w:lang w:eastAsia="el-GR"/>
        </w:rPr>
        <w:t xml:space="preserve"> </w:t>
      </w:r>
      <w:r w:rsidRPr="00224CED">
        <w:rPr>
          <w:rFonts w:cs="Arial"/>
          <w:color w:val="000000" w:themeColor="text1"/>
          <w:lang w:eastAsia="el-GR"/>
        </w:rPr>
        <w:t>18</w:t>
      </w:r>
      <w:r w:rsidR="000D502C" w:rsidRPr="00224CED">
        <w:rPr>
          <w:rFonts w:cs="Arial"/>
          <w:color w:val="000000" w:themeColor="text1"/>
          <w:lang w:eastAsia="el-GR"/>
        </w:rPr>
        <w:t xml:space="preserve"> </w:t>
      </w:r>
      <w:r w:rsidRPr="00224CED">
        <w:rPr>
          <w:rFonts w:cs="Arial"/>
          <w:color w:val="000000" w:themeColor="text1"/>
          <w:lang w:eastAsia="el-GR"/>
        </w:rPr>
        <w:t>μηνών.</w:t>
      </w:r>
      <w:r w:rsidR="000D502C" w:rsidRPr="00224CED">
        <w:rPr>
          <w:rFonts w:cs="Arial"/>
          <w:color w:val="000000" w:themeColor="text1"/>
          <w:lang w:eastAsia="el-GR"/>
        </w:rPr>
        <w:t xml:space="preserve"> </w:t>
      </w:r>
    </w:p>
    <w:p w14:paraId="25ECB0E4" w14:textId="77777777" w:rsidR="00EA130C" w:rsidRPr="00224CED" w:rsidRDefault="00EA130C" w:rsidP="000F224B">
      <w:pPr>
        <w:ind w:right="42"/>
        <w:textAlignment w:val="top"/>
        <w:rPr>
          <w:rFonts w:cs="Arial"/>
          <w:b/>
          <w:color w:val="000000" w:themeColor="text1"/>
          <w:lang w:eastAsia="el-GR"/>
        </w:rPr>
      </w:pPr>
    </w:p>
    <w:p w14:paraId="044ADC3F" w14:textId="77777777" w:rsidR="00D16A3C" w:rsidRPr="00224CED" w:rsidRDefault="00D16A3C" w:rsidP="000F224B">
      <w:pPr>
        <w:ind w:right="42"/>
        <w:textAlignment w:val="top"/>
        <w:rPr>
          <w:rFonts w:cs="Arial"/>
          <w:b/>
          <w:color w:val="000000" w:themeColor="text1"/>
          <w:lang w:eastAsia="el-GR"/>
        </w:rPr>
      </w:pPr>
      <w:r w:rsidRPr="00224CED">
        <w:rPr>
          <w:rFonts w:cs="Arial"/>
          <w:b/>
          <w:color w:val="000000" w:themeColor="text1"/>
          <w:lang w:eastAsia="el-GR"/>
        </w:rPr>
        <w:t>ΣΕΝΑΡΙΟ</w:t>
      </w:r>
      <w:r w:rsidR="000D502C" w:rsidRPr="00224CED">
        <w:rPr>
          <w:rFonts w:cs="Arial"/>
          <w:b/>
          <w:color w:val="000000" w:themeColor="text1"/>
          <w:lang w:eastAsia="el-GR"/>
        </w:rPr>
        <w:t xml:space="preserve"> </w:t>
      </w:r>
      <w:r w:rsidRPr="00224CED">
        <w:rPr>
          <w:rFonts w:cs="Arial"/>
          <w:b/>
          <w:color w:val="000000" w:themeColor="text1"/>
          <w:lang w:eastAsia="el-GR"/>
        </w:rPr>
        <w:t>ΑΝΑΠΤΥΞΗΣ</w:t>
      </w:r>
      <w:r w:rsidR="000D502C" w:rsidRPr="00224CED">
        <w:rPr>
          <w:rFonts w:cs="Arial"/>
          <w:b/>
          <w:color w:val="000000" w:themeColor="text1"/>
          <w:lang w:eastAsia="el-GR"/>
        </w:rPr>
        <w:t xml:space="preserve"> </w:t>
      </w:r>
      <w:r w:rsidRPr="00224CED">
        <w:rPr>
          <w:rFonts w:cs="Arial"/>
          <w:b/>
          <w:color w:val="000000" w:themeColor="text1"/>
          <w:lang w:eastAsia="el-GR"/>
        </w:rPr>
        <w:t>:</w:t>
      </w:r>
      <w:r w:rsidR="000D502C" w:rsidRPr="00224CED">
        <w:rPr>
          <w:rFonts w:cs="Arial"/>
          <w:b/>
          <w:color w:val="000000" w:themeColor="text1"/>
          <w:lang w:eastAsia="el-GR"/>
        </w:rPr>
        <w:t xml:space="preserve"> </w:t>
      </w:r>
    </w:p>
    <w:p w14:paraId="46EFFFF4" w14:textId="7FB5DFCF" w:rsidR="00D16A3C" w:rsidRPr="00224CED" w:rsidRDefault="00D16A3C" w:rsidP="000F224B">
      <w:pPr>
        <w:ind w:right="42"/>
        <w:textAlignment w:val="top"/>
        <w:rPr>
          <w:rFonts w:cs="Arial"/>
          <w:color w:val="000000" w:themeColor="text1"/>
          <w:lang w:eastAsia="el-GR"/>
        </w:rPr>
      </w:pPr>
      <w:r w:rsidRPr="00224CED">
        <w:rPr>
          <w:rFonts w:cs="Arial"/>
          <w:color w:val="000000" w:themeColor="text1"/>
          <w:lang w:eastAsia="el-GR"/>
        </w:rPr>
        <w:t>Γίνεται</w:t>
      </w:r>
      <w:r w:rsidR="000D502C" w:rsidRPr="00224CED">
        <w:rPr>
          <w:rFonts w:cs="Arial"/>
          <w:color w:val="000000" w:themeColor="text1"/>
          <w:lang w:eastAsia="el-GR"/>
        </w:rPr>
        <w:t xml:space="preserve"> </w:t>
      </w:r>
      <w:r w:rsidRPr="00224CED">
        <w:rPr>
          <w:rFonts w:cs="Arial"/>
          <w:color w:val="000000" w:themeColor="text1"/>
          <w:lang w:eastAsia="el-GR"/>
        </w:rPr>
        <w:t>η</w:t>
      </w:r>
      <w:r w:rsidR="000D502C" w:rsidRPr="00224CED">
        <w:rPr>
          <w:rFonts w:cs="Arial"/>
          <w:color w:val="000000" w:themeColor="text1"/>
          <w:lang w:eastAsia="el-GR"/>
        </w:rPr>
        <w:t xml:space="preserve"> </w:t>
      </w:r>
      <w:r w:rsidRPr="00224CED">
        <w:rPr>
          <w:rFonts w:cs="Arial"/>
          <w:color w:val="000000" w:themeColor="text1"/>
          <w:lang w:eastAsia="el-GR"/>
        </w:rPr>
        <w:t>παραδοχή</w:t>
      </w:r>
      <w:r w:rsidR="000D502C" w:rsidRPr="00224CED">
        <w:rPr>
          <w:rFonts w:cs="Arial"/>
          <w:color w:val="000000" w:themeColor="text1"/>
          <w:lang w:eastAsia="el-GR"/>
        </w:rPr>
        <w:t xml:space="preserve"> </w:t>
      </w:r>
      <w:r w:rsidRPr="00224CED">
        <w:rPr>
          <w:rFonts w:cs="Arial"/>
          <w:color w:val="000000" w:themeColor="text1"/>
          <w:lang w:eastAsia="el-GR"/>
        </w:rPr>
        <w:t>της</w:t>
      </w:r>
      <w:r w:rsidR="000D502C" w:rsidRPr="00224CED">
        <w:rPr>
          <w:rFonts w:cs="Arial"/>
          <w:color w:val="000000" w:themeColor="text1"/>
          <w:lang w:eastAsia="el-GR"/>
        </w:rPr>
        <w:t xml:space="preserve"> </w:t>
      </w:r>
      <w:r w:rsidRPr="00224CED">
        <w:rPr>
          <w:rFonts w:cs="Arial"/>
          <w:color w:val="000000" w:themeColor="text1"/>
          <w:lang w:eastAsia="el-GR"/>
        </w:rPr>
        <w:t>εξάντλησης</w:t>
      </w:r>
      <w:r w:rsidR="000D502C" w:rsidRPr="00224CED">
        <w:rPr>
          <w:rFonts w:cs="Arial"/>
          <w:color w:val="000000" w:themeColor="text1"/>
          <w:lang w:eastAsia="el-GR"/>
        </w:rPr>
        <w:t xml:space="preserve"> </w:t>
      </w:r>
      <w:r w:rsidRPr="00224CED">
        <w:rPr>
          <w:rFonts w:cs="Arial"/>
          <w:color w:val="000000" w:themeColor="text1"/>
          <w:lang w:eastAsia="el-GR"/>
        </w:rPr>
        <w:t>της</w:t>
      </w:r>
      <w:r w:rsidR="000D502C" w:rsidRPr="00224CED">
        <w:rPr>
          <w:rFonts w:cs="Arial"/>
          <w:color w:val="000000" w:themeColor="text1"/>
          <w:lang w:eastAsia="el-GR"/>
        </w:rPr>
        <w:t xml:space="preserve"> </w:t>
      </w:r>
      <w:r w:rsidRPr="00224CED">
        <w:rPr>
          <w:rFonts w:cs="Arial"/>
          <w:color w:val="000000" w:themeColor="text1"/>
          <w:lang w:eastAsia="el-GR"/>
        </w:rPr>
        <w:t>επιτρεπόμενης</w:t>
      </w:r>
      <w:r w:rsidR="000D502C" w:rsidRPr="00224CED">
        <w:rPr>
          <w:rFonts w:cs="Arial"/>
          <w:color w:val="000000" w:themeColor="text1"/>
          <w:lang w:eastAsia="el-GR"/>
        </w:rPr>
        <w:t xml:space="preserve"> </w:t>
      </w:r>
      <w:r w:rsidRPr="00224CED">
        <w:rPr>
          <w:rFonts w:cs="Arial"/>
          <w:color w:val="000000" w:themeColor="text1"/>
          <w:lang w:eastAsia="el-GR"/>
        </w:rPr>
        <w:t>κάλυψης</w:t>
      </w:r>
      <w:r w:rsidR="000D502C" w:rsidRPr="00224CED">
        <w:rPr>
          <w:rFonts w:cs="Arial"/>
          <w:color w:val="000000" w:themeColor="text1"/>
          <w:lang w:eastAsia="el-GR"/>
        </w:rPr>
        <w:t xml:space="preserve"> </w:t>
      </w:r>
      <w:r w:rsidRPr="00224CED">
        <w:rPr>
          <w:rFonts w:cs="Arial"/>
          <w:color w:val="000000" w:themeColor="text1"/>
          <w:lang w:eastAsia="el-GR"/>
        </w:rPr>
        <w:t>ήτοι</w:t>
      </w:r>
      <w:r w:rsidR="000D502C" w:rsidRPr="00224CED">
        <w:rPr>
          <w:rFonts w:cs="Arial"/>
          <w:color w:val="000000" w:themeColor="text1"/>
          <w:lang w:eastAsia="el-GR"/>
        </w:rPr>
        <w:t xml:space="preserve"> </w:t>
      </w:r>
      <w:r w:rsidRPr="00224CED">
        <w:rPr>
          <w:rFonts w:cs="Arial"/>
          <w:b/>
          <w:color w:val="000000" w:themeColor="text1"/>
          <w:lang w:eastAsia="el-GR"/>
        </w:rPr>
        <w:t>330</w:t>
      </w:r>
      <w:r w:rsidR="00BE318A" w:rsidRPr="00224CED">
        <w:rPr>
          <w:rFonts w:cs="Arial"/>
          <w:b/>
          <w:color w:val="000000" w:themeColor="text1"/>
          <w:lang w:eastAsia="el-GR"/>
        </w:rPr>
        <w:t>μ2</w:t>
      </w:r>
      <w:r w:rsidR="000D502C" w:rsidRPr="00224CED">
        <w:rPr>
          <w:rFonts w:cs="Arial"/>
          <w:color w:val="000000" w:themeColor="text1"/>
          <w:lang w:eastAsia="el-GR"/>
        </w:rPr>
        <w:t xml:space="preserve"> </w:t>
      </w:r>
      <w:r w:rsidRPr="00224CED">
        <w:rPr>
          <w:rFonts w:cs="Arial"/>
          <w:color w:val="000000" w:themeColor="text1"/>
          <w:lang w:eastAsia="el-GR"/>
        </w:rPr>
        <w:t>και</w:t>
      </w:r>
      <w:r w:rsidR="000D502C" w:rsidRPr="00224CED">
        <w:rPr>
          <w:rFonts w:cs="Arial"/>
          <w:color w:val="000000" w:themeColor="text1"/>
          <w:lang w:eastAsia="el-GR"/>
        </w:rPr>
        <w:t xml:space="preserve"> </w:t>
      </w:r>
      <w:r w:rsidRPr="00224CED">
        <w:rPr>
          <w:rFonts w:cs="Arial"/>
          <w:color w:val="000000" w:themeColor="text1"/>
          <w:lang w:eastAsia="el-GR"/>
        </w:rPr>
        <w:t>της</w:t>
      </w:r>
      <w:r w:rsidR="000D502C" w:rsidRPr="00224CED">
        <w:rPr>
          <w:rFonts w:cs="Arial"/>
          <w:color w:val="000000" w:themeColor="text1"/>
          <w:lang w:eastAsia="el-GR"/>
        </w:rPr>
        <w:t xml:space="preserve"> </w:t>
      </w:r>
      <w:r w:rsidRPr="00224CED">
        <w:rPr>
          <w:rFonts w:cs="Arial"/>
          <w:color w:val="000000" w:themeColor="text1"/>
          <w:lang w:eastAsia="el-GR"/>
        </w:rPr>
        <w:t>εξάντλησης</w:t>
      </w:r>
      <w:r w:rsidR="000D502C" w:rsidRPr="00224CED">
        <w:rPr>
          <w:rFonts w:cs="Arial"/>
          <w:color w:val="000000" w:themeColor="text1"/>
          <w:lang w:eastAsia="el-GR"/>
        </w:rPr>
        <w:t xml:space="preserve"> </w:t>
      </w:r>
      <w:r w:rsidRPr="00224CED">
        <w:rPr>
          <w:rFonts w:cs="Arial"/>
          <w:color w:val="000000" w:themeColor="text1"/>
          <w:lang w:eastAsia="el-GR"/>
        </w:rPr>
        <w:t>του</w:t>
      </w:r>
      <w:r w:rsidR="000D502C" w:rsidRPr="00224CED">
        <w:rPr>
          <w:rFonts w:cs="Arial"/>
          <w:color w:val="000000" w:themeColor="text1"/>
          <w:lang w:eastAsia="el-GR"/>
        </w:rPr>
        <w:t xml:space="preserve"> </w:t>
      </w:r>
      <w:r w:rsidRPr="00224CED">
        <w:rPr>
          <w:rFonts w:cs="Arial"/>
          <w:color w:val="000000" w:themeColor="text1"/>
          <w:lang w:eastAsia="el-GR"/>
        </w:rPr>
        <w:t>συντελεστή</w:t>
      </w:r>
      <w:r w:rsidR="000D502C" w:rsidRPr="00224CED">
        <w:rPr>
          <w:rFonts w:cs="Arial"/>
          <w:color w:val="000000" w:themeColor="text1"/>
          <w:lang w:eastAsia="el-GR"/>
        </w:rPr>
        <w:t xml:space="preserve"> </w:t>
      </w:r>
      <w:r w:rsidRPr="00224CED">
        <w:rPr>
          <w:rFonts w:cs="Arial"/>
          <w:color w:val="000000" w:themeColor="text1"/>
          <w:lang w:eastAsia="el-GR"/>
        </w:rPr>
        <w:t>δόμησης,</w:t>
      </w:r>
      <w:r w:rsidR="000D502C" w:rsidRPr="00224CED">
        <w:rPr>
          <w:rFonts w:cs="Arial"/>
          <w:color w:val="000000" w:themeColor="text1"/>
          <w:lang w:eastAsia="el-GR"/>
        </w:rPr>
        <w:t xml:space="preserve"> </w:t>
      </w:r>
      <w:r w:rsidRPr="00224CED">
        <w:rPr>
          <w:rFonts w:cs="Arial"/>
          <w:color w:val="000000" w:themeColor="text1"/>
          <w:lang w:eastAsia="el-GR"/>
        </w:rPr>
        <w:t>ήτοι</w:t>
      </w:r>
      <w:r w:rsidR="000D502C" w:rsidRPr="00224CED">
        <w:rPr>
          <w:rFonts w:cs="Arial"/>
          <w:color w:val="000000" w:themeColor="text1"/>
          <w:lang w:eastAsia="el-GR"/>
        </w:rPr>
        <w:t xml:space="preserve"> </w:t>
      </w:r>
      <w:r w:rsidRPr="00224CED">
        <w:rPr>
          <w:rFonts w:cs="Arial"/>
          <w:b/>
          <w:color w:val="000000" w:themeColor="text1"/>
          <w:lang w:eastAsia="el-GR"/>
        </w:rPr>
        <w:t>1980</w:t>
      </w:r>
      <w:r w:rsidR="00BE318A" w:rsidRPr="00224CED">
        <w:rPr>
          <w:rFonts w:cs="Arial"/>
          <w:b/>
          <w:color w:val="000000" w:themeColor="text1"/>
          <w:lang w:eastAsia="el-GR"/>
        </w:rPr>
        <w:t>μ2</w:t>
      </w:r>
      <w:r w:rsidRPr="00224CED">
        <w:rPr>
          <w:rFonts w:cs="Arial"/>
          <w:color w:val="000000" w:themeColor="text1"/>
          <w:lang w:eastAsia="el-GR"/>
        </w:rPr>
        <w:t>.</w:t>
      </w:r>
      <w:r w:rsidR="000D502C" w:rsidRPr="00224CED">
        <w:rPr>
          <w:rFonts w:cs="Arial"/>
          <w:color w:val="000000" w:themeColor="text1"/>
          <w:lang w:eastAsia="el-GR"/>
        </w:rPr>
        <w:t xml:space="preserve"> </w:t>
      </w:r>
      <w:r w:rsidRPr="00224CED">
        <w:rPr>
          <w:rFonts w:cs="Arial"/>
          <w:color w:val="000000" w:themeColor="text1"/>
          <w:lang w:eastAsia="el-GR"/>
        </w:rPr>
        <w:t>Το</w:t>
      </w:r>
      <w:r w:rsidR="000D502C" w:rsidRPr="00224CED">
        <w:rPr>
          <w:rFonts w:cs="Arial"/>
          <w:color w:val="000000" w:themeColor="text1"/>
          <w:lang w:eastAsia="el-GR"/>
        </w:rPr>
        <w:t xml:space="preserve"> </w:t>
      </w:r>
      <w:r w:rsidR="001E4131">
        <w:rPr>
          <w:rFonts w:cs="Arial"/>
          <w:color w:val="000000" w:themeColor="text1"/>
          <w:lang w:eastAsia="el-GR"/>
        </w:rPr>
        <w:t>κτήριο</w:t>
      </w:r>
      <w:r w:rsidR="000D502C" w:rsidRPr="00224CED">
        <w:rPr>
          <w:rFonts w:cs="Arial"/>
          <w:color w:val="000000" w:themeColor="text1"/>
          <w:lang w:eastAsia="el-GR"/>
        </w:rPr>
        <w:t xml:space="preserve"> </w:t>
      </w:r>
      <w:r w:rsidRPr="00224CED">
        <w:rPr>
          <w:rFonts w:cs="Arial"/>
          <w:color w:val="000000" w:themeColor="text1"/>
          <w:lang w:eastAsia="el-GR"/>
        </w:rPr>
        <w:t>που</w:t>
      </w:r>
      <w:r w:rsidR="000D502C" w:rsidRPr="00224CED">
        <w:rPr>
          <w:rFonts w:cs="Arial"/>
          <w:color w:val="000000" w:themeColor="text1"/>
          <w:lang w:eastAsia="el-GR"/>
        </w:rPr>
        <w:t xml:space="preserve"> </w:t>
      </w:r>
      <w:r w:rsidRPr="00224CED">
        <w:rPr>
          <w:rFonts w:cs="Arial"/>
          <w:color w:val="000000" w:themeColor="text1"/>
          <w:lang w:eastAsia="el-GR"/>
        </w:rPr>
        <w:t>επιλέγεται</w:t>
      </w:r>
      <w:r w:rsidR="000D502C" w:rsidRPr="00224CED">
        <w:rPr>
          <w:rFonts w:cs="Arial"/>
          <w:color w:val="000000" w:themeColor="text1"/>
          <w:lang w:eastAsia="el-GR"/>
        </w:rPr>
        <w:t xml:space="preserve"> </w:t>
      </w:r>
      <w:r w:rsidRPr="00224CED">
        <w:rPr>
          <w:rFonts w:cs="Arial"/>
          <w:color w:val="000000" w:themeColor="text1"/>
          <w:lang w:eastAsia="el-GR"/>
        </w:rPr>
        <w:t>ως</w:t>
      </w:r>
      <w:r w:rsidR="000D502C" w:rsidRPr="00224CED">
        <w:rPr>
          <w:rFonts w:cs="Arial"/>
          <w:color w:val="000000" w:themeColor="text1"/>
          <w:lang w:eastAsia="el-GR"/>
        </w:rPr>
        <w:t xml:space="preserve"> </w:t>
      </w:r>
      <w:r w:rsidRPr="00224CED">
        <w:rPr>
          <w:rFonts w:cs="Arial"/>
          <w:color w:val="000000" w:themeColor="text1"/>
          <w:lang w:eastAsia="el-GR"/>
        </w:rPr>
        <w:t>σενάριο</w:t>
      </w:r>
      <w:r w:rsidR="000D502C" w:rsidRPr="00224CED">
        <w:rPr>
          <w:rFonts w:cs="Arial"/>
          <w:color w:val="000000" w:themeColor="text1"/>
          <w:lang w:eastAsia="el-GR"/>
        </w:rPr>
        <w:t xml:space="preserve"> </w:t>
      </w:r>
      <w:r w:rsidRPr="00224CED">
        <w:rPr>
          <w:rFonts w:cs="Arial"/>
          <w:color w:val="000000" w:themeColor="text1"/>
          <w:lang w:eastAsia="el-GR"/>
        </w:rPr>
        <w:t>ανάπτυξης,</w:t>
      </w:r>
      <w:r w:rsidR="000D502C" w:rsidRPr="00224CED">
        <w:rPr>
          <w:rFonts w:cs="Arial"/>
          <w:color w:val="000000" w:themeColor="text1"/>
          <w:lang w:eastAsia="el-GR"/>
        </w:rPr>
        <w:t xml:space="preserve"> </w:t>
      </w:r>
      <w:r w:rsidRPr="00224CED">
        <w:rPr>
          <w:rFonts w:cs="Arial"/>
          <w:color w:val="000000" w:themeColor="text1"/>
          <w:lang w:eastAsia="el-GR"/>
        </w:rPr>
        <w:t>με</w:t>
      </w:r>
      <w:r w:rsidR="000D502C" w:rsidRPr="00224CED">
        <w:rPr>
          <w:rFonts w:cs="Arial"/>
          <w:color w:val="000000" w:themeColor="text1"/>
          <w:lang w:eastAsia="el-GR"/>
        </w:rPr>
        <w:t xml:space="preserve"> </w:t>
      </w:r>
      <w:r w:rsidRPr="00224CED">
        <w:rPr>
          <w:rFonts w:cs="Arial"/>
          <w:color w:val="000000" w:themeColor="text1"/>
          <w:lang w:eastAsia="el-GR"/>
        </w:rPr>
        <w:t>χρήση</w:t>
      </w:r>
      <w:r w:rsidR="000D502C" w:rsidRPr="00224CED">
        <w:rPr>
          <w:rFonts w:cs="Arial"/>
          <w:color w:val="000000" w:themeColor="text1"/>
          <w:lang w:eastAsia="el-GR"/>
        </w:rPr>
        <w:t xml:space="preserve"> </w:t>
      </w:r>
      <w:r w:rsidRPr="00224CED">
        <w:rPr>
          <w:rFonts w:cs="Arial"/>
          <w:color w:val="000000" w:themeColor="text1"/>
          <w:lang w:eastAsia="el-GR"/>
        </w:rPr>
        <w:t>των</w:t>
      </w:r>
      <w:r w:rsidR="000D502C" w:rsidRPr="00224CED">
        <w:rPr>
          <w:rFonts w:cs="Arial"/>
          <w:color w:val="000000" w:themeColor="text1"/>
          <w:lang w:eastAsia="el-GR"/>
        </w:rPr>
        <w:t xml:space="preserve"> </w:t>
      </w:r>
      <w:r w:rsidRPr="00224CED">
        <w:rPr>
          <w:rFonts w:cs="Arial"/>
          <w:color w:val="000000" w:themeColor="text1"/>
          <w:lang w:eastAsia="el-GR"/>
        </w:rPr>
        <w:t>βασικών</w:t>
      </w:r>
      <w:r w:rsidR="000D502C" w:rsidRPr="00224CED">
        <w:rPr>
          <w:rFonts w:cs="Arial"/>
          <w:color w:val="000000" w:themeColor="text1"/>
          <w:lang w:eastAsia="el-GR"/>
        </w:rPr>
        <w:t xml:space="preserve"> </w:t>
      </w:r>
      <w:r w:rsidRPr="00224CED">
        <w:rPr>
          <w:rFonts w:cs="Arial"/>
          <w:color w:val="000000" w:themeColor="text1"/>
          <w:lang w:eastAsia="el-GR"/>
        </w:rPr>
        <w:t>διατάξεων</w:t>
      </w:r>
      <w:r w:rsidR="000D502C" w:rsidRPr="00224CED">
        <w:rPr>
          <w:rFonts w:cs="Arial"/>
          <w:color w:val="000000" w:themeColor="text1"/>
          <w:lang w:eastAsia="el-GR"/>
        </w:rPr>
        <w:t xml:space="preserve"> </w:t>
      </w:r>
      <w:r w:rsidRPr="00224CED">
        <w:rPr>
          <w:rFonts w:cs="Arial"/>
          <w:color w:val="000000" w:themeColor="text1"/>
          <w:lang w:eastAsia="el-GR"/>
        </w:rPr>
        <w:t>του</w:t>
      </w:r>
      <w:r w:rsidR="000D502C" w:rsidRPr="00224CED">
        <w:rPr>
          <w:rFonts w:cs="Arial"/>
          <w:color w:val="000000" w:themeColor="text1"/>
          <w:lang w:eastAsia="el-GR"/>
        </w:rPr>
        <w:t xml:space="preserve"> </w:t>
      </w:r>
      <w:r w:rsidRPr="00224CED">
        <w:rPr>
          <w:rFonts w:cs="Arial"/>
          <w:color w:val="000000" w:themeColor="text1"/>
          <w:lang w:eastAsia="el-GR"/>
        </w:rPr>
        <w:t>Ν.Ο.Κ.</w:t>
      </w:r>
      <w:r w:rsidR="000D502C" w:rsidRPr="00224CED">
        <w:rPr>
          <w:rFonts w:cs="Arial"/>
          <w:color w:val="000000" w:themeColor="text1"/>
          <w:lang w:eastAsia="el-GR"/>
        </w:rPr>
        <w:t xml:space="preserve"> </w:t>
      </w:r>
      <w:r w:rsidRPr="00224CED">
        <w:rPr>
          <w:rFonts w:cs="Arial"/>
          <w:color w:val="000000" w:themeColor="text1"/>
          <w:lang w:eastAsia="el-GR"/>
        </w:rPr>
        <w:t>είναι</w:t>
      </w:r>
      <w:r w:rsidR="000D502C" w:rsidRPr="00224CED">
        <w:rPr>
          <w:rFonts w:cs="Arial"/>
          <w:color w:val="000000" w:themeColor="text1"/>
          <w:lang w:eastAsia="el-GR"/>
        </w:rPr>
        <w:t xml:space="preserve"> </w:t>
      </w:r>
      <w:r w:rsidRPr="00224CED">
        <w:rPr>
          <w:rFonts w:cs="Arial"/>
          <w:color w:val="000000" w:themeColor="text1"/>
          <w:lang w:eastAsia="el-GR"/>
        </w:rPr>
        <w:t>το</w:t>
      </w:r>
      <w:r w:rsidR="000D502C" w:rsidRPr="00224CED">
        <w:rPr>
          <w:rFonts w:cs="Arial"/>
          <w:color w:val="000000" w:themeColor="text1"/>
          <w:lang w:eastAsia="el-GR"/>
        </w:rPr>
        <w:t xml:space="preserve"> </w:t>
      </w:r>
      <w:r w:rsidRPr="00224CED">
        <w:rPr>
          <w:rFonts w:cs="Arial"/>
          <w:color w:val="000000" w:themeColor="text1"/>
          <w:lang w:eastAsia="el-GR"/>
        </w:rPr>
        <w:t>εξής</w:t>
      </w:r>
      <w:r w:rsidR="000D502C" w:rsidRPr="00224CED">
        <w:rPr>
          <w:rFonts w:cs="Arial"/>
          <w:color w:val="000000" w:themeColor="text1"/>
          <w:lang w:eastAsia="el-GR"/>
        </w:rPr>
        <w:t xml:space="preserve"> </w:t>
      </w:r>
      <w:r w:rsidRPr="00224CED">
        <w:rPr>
          <w:rFonts w:cs="Arial"/>
          <w:color w:val="000000" w:themeColor="text1"/>
          <w:lang w:eastAsia="el-GR"/>
        </w:rPr>
        <w:t>:</w:t>
      </w:r>
      <w:r w:rsidR="000D502C" w:rsidRPr="00224CED">
        <w:rPr>
          <w:rFonts w:cs="Arial"/>
          <w:color w:val="000000" w:themeColor="text1"/>
          <w:lang w:eastAsia="el-GR"/>
        </w:rPr>
        <w:t xml:space="preserve"> </w:t>
      </w:r>
    </w:p>
    <w:p w14:paraId="003B0DC9" w14:textId="77777777" w:rsidR="00D16A3C" w:rsidRPr="00224CED" w:rsidRDefault="00D16A3C" w:rsidP="000F224B">
      <w:pPr>
        <w:pStyle w:val="a0"/>
        <w:numPr>
          <w:ilvl w:val="0"/>
          <w:numId w:val="50"/>
        </w:numPr>
        <w:ind w:right="42"/>
        <w:textAlignment w:val="top"/>
        <w:rPr>
          <w:rFonts w:cs="Arial"/>
          <w:color w:val="000000" w:themeColor="text1"/>
          <w:lang w:eastAsia="el-GR"/>
        </w:rPr>
      </w:pPr>
      <w:r w:rsidRPr="00224CED">
        <w:rPr>
          <w:rFonts w:cs="Arial"/>
          <w:b/>
          <w:color w:val="000000" w:themeColor="text1"/>
          <w:lang w:eastAsia="el-GR"/>
        </w:rPr>
        <w:t>Υπόγειο</w:t>
      </w:r>
      <w:r w:rsidR="000D502C" w:rsidRPr="00224CED">
        <w:rPr>
          <w:rFonts w:cs="Arial"/>
          <w:color w:val="000000" w:themeColor="text1"/>
          <w:lang w:eastAsia="el-GR"/>
        </w:rPr>
        <w:t xml:space="preserve"> </w:t>
      </w:r>
      <w:r w:rsidRPr="00224CED">
        <w:rPr>
          <w:rFonts w:cs="Arial"/>
          <w:color w:val="000000" w:themeColor="text1"/>
          <w:lang w:eastAsia="el-GR"/>
        </w:rPr>
        <w:t>:</w:t>
      </w:r>
      <w:r w:rsidR="000D502C" w:rsidRPr="00224CED">
        <w:rPr>
          <w:rFonts w:cs="Arial"/>
          <w:color w:val="000000" w:themeColor="text1"/>
          <w:lang w:eastAsia="el-GR"/>
        </w:rPr>
        <w:t xml:space="preserve"> </w:t>
      </w:r>
      <w:r w:rsidRPr="00224CED">
        <w:rPr>
          <w:rFonts w:cs="Arial"/>
          <w:color w:val="000000" w:themeColor="text1"/>
          <w:lang w:eastAsia="el-GR"/>
        </w:rPr>
        <w:t>Θα</w:t>
      </w:r>
      <w:r w:rsidR="000D502C" w:rsidRPr="00224CED">
        <w:rPr>
          <w:rFonts w:cs="Arial"/>
          <w:color w:val="000000" w:themeColor="text1"/>
          <w:lang w:eastAsia="el-GR"/>
        </w:rPr>
        <w:t xml:space="preserve"> </w:t>
      </w:r>
      <w:r w:rsidRPr="00224CED">
        <w:rPr>
          <w:rFonts w:cs="Arial"/>
          <w:color w:val="000000" w:themeColor="text1"/>
          <w:lang w:eastAsia="el-GR"/>
        </w:rPr>
        <w:t>έχει</w:t>
      </w:r>
      <w:r w:rsidR="000D502C" w:rsidRPr="00224CED">
        <w:rPr>
          <w:rFonts w:cs="Arial"/>
          <w:color w:val="000000" w:themeColor="text1"/>
          <w:lang w:eastAsia="el-GR"/>
        </w:rPr>
        <w:t xml:space="preserve"> </w:t>
      </w:r>
      <w:r w:rsidRPr="00224CED">
        <w:rPr>
          <w:rFonts w:cs="Arial"/>
          <w:color w:val="000000" w:themeColor="text1"/>
          <w:lang w:eastAsia="el-GR"/>
        </w:rPr>
        <w:t>επιφάνεια</w:t>
      </w:r>
      <w:r w:rsidR="000D502C" w:rsidRPr="00224CED">
        <w:rPr>
          <w:rFonts w:cs="Arial"/>
          <w:color w:val="000000" w:themeColor="text1"/>
          <w:lang w:eastAsia="el-GR"/>
        </w:rPr>
        <w:t xml:space="preserve"> </w:t>
      </w:r>
      <w:r w:rsidRPr="00224CED">
        <w:rPr>
          <w:rFonts w:cs="Arial"/>
          <w:color w:val="000000" w:themeColor="text1"/>
          <w:lang w:eastAsia="el-GR"/>
        </w:rPr>
        <w:t>όση</w:t>
      </w:r>
      <w:r w:rsidR="000D502C" w:rsidRPr="00224CED">
        <w:rPr>
          <w:rFonts w:cs="Arial"/>
          <w:color w:val="000000" w:themeColor="text1"/>
          <w:lang w:eastAsia="el-GR"/>
        </w:rPr>
        <w:t xml:space="preserve"> </w:t>
      </w:r>
      <w:r w:rsidRPr="00224CED">
        <w:rPr>
          <w:rFonts w:cs="Arial"/>
          <w:color w:val="000000" w:themeColor="text1"/>
          <w:lang w:eastAsia="el-GR"/>
        </w:rPr>
        <w:t>η</w:t>
      </w:r>
      <w:r w:rsidR="000D502C" w:rsidRPr="00224CED">
        <w:rPr>
          <w:rFonts w:cs="Arial"/>
          <w:color w:val="000000" w:themeColor="text1"/>
          <w:lang w:eastAsia="el-GR"/>
        </w:rPr>
        <w:t xml:space="preserve"> </w:t>
      </w:r>
      <w:r w:rsidRPr="00224CED">
        <w:rPr>
          <w:rFonts w:cs="Arial"/>
          <w:color w:val="000000" w:themeColor="text1"/>
          <w:lang w:eastAsia="el-GR"/>
        </w:rPr>
        <w:t>επιτρεπόμενη</w:t>
      </w:r>
      <w:r w:rsidR="000D502C" w:rsidRPr="00224CED">
        <w:rPr>
          <w:rFonts w:cs="Arial"/>
          <w:color w:val="000000" w:themeColor="text1"/>
          <w:lang w:eastAsia="el-GR"/>
        </w:rPr>
        <w:t xml:space="preserve"> </w:t>
      </w:r>
      <w:r w:rsidRPr="00224CED">
        <w:rPr>
          <w:rFonts w:cs="Arial"/>
          <w:color w:val="000000" w:themeColor="text1"/>
          <w:lang w:eastAsia="el-GR"/>
        </w:rPr>
        <w:t>κάλυψη,</w:t>
      </w:r>
      <w:r w:rsidR="000D502C" w:rsidRPr="00224CED">
        <w:rPr>
          <w:rFonts w:cs="Arial"/>
          <w:color w:val="000000" w:themeColor="text1"/>
          <w:lang w:eastAsia="el-GR"/>
        </w:rPr>
        <w:t xml:space="preserve"> </w:t>
      </w:r>
      <w:r w:rsidRPr="00224CED">
        <w:rPr>
          <w:rFonts w:cs="Arial"/>
          <w:color w:val="000000" w:themeColor="text1"/>
          <w:lang w:eastAsia="el-GR"/>
        </w:rPr>
        <w:t>ήτοι</w:t>
      </w:r>
      <w:r w:rsidR="000D502C" w:rsidRPr="00224CED">
        <w:rPr>
          <w:rFonts w:cs="Arial"/>
          <w:color w:val="000000" w:themeColor="text1"/>
          <w:lang w:eastAsia="el-GR"/>
        </w:rPr>
        <w:t xml:space="preserve"> </w:t>
      </w:r>
      <w:r w:rsidRPr="00224CED">
        <w:rPr>
          <w:rFonts w:cs="Arial"/>
          <w:b/>
          <w:color w:val="000000" w:themeColor="text1"/>
          <w:lang w:eastAsia="el-GR"/>
        </w:rPr>
        <w:t>330</w:t>
      </w:r>
      <w:r w:rsidR="00BE318A" w:rsidRPr="00224CED">
        <w:rPr>
          <w:rFonts w:cs="Arial"/>
          <w:b/>
          <w:color w:val="000000" w:themeColor="text1"/>
          <w:lang w:eastAsia="el-GR"/>
        </w:rPr>
        <w:t>μ2</w:t>
      </w:r>
      <w:r w:rsidR="000D502C" w:rsidRPr="00224CED">
        <w:rPr>
          <w:rFonts w:cs="Arial"/>
          <w:color w:val="000000" w:themeColor="text1"/>
          <w:lang w:eastAsia="el-GR"/>
        </w:rPr>
        <w:t xml:space="preserve"> </w:t>
      </w:r>
      <w:r w:rsidRPr="00224CED">
        <w:rPr>
          <w:rFonts w:cs="Arial"/>
          <w:color w:val="000000" w:themeColor="text1"/>
          <w:lang w:eastAsia="el-GR"/>
        </w:rPr>
        <w:t>και</w:t>
      </w:r>
      <w:r w:rsidR="000D502C" w:rsidRPr="00224CED">
        <w:rPr>
          <w:rFonts w:cs="Arial"/>
          <w:color w:val="000000" w:themeColor="text1"/>
          <w:lang w:eastAsia="el-GR"/>
        </w:rPr>
        <w:t xml:space="preserve"> </w:t>
      </w:r>
      <w:r w:rsidRPr="00224CED">
        <w:rPr>
          <w:rFonts w:cs="Arial"/>
          <w:color w:val="000000" w:themeColor="text1"/>
          <w:lang w:eastAsia="el-GR"/>
        </w:rPr>
        <w:t>θα</w:t>
      </w:r>
      <w:r w:rsidR="000D502C" w:rsidRPr="00224CED">
        <w:rPr>
          <w:rFonts w:cs="Arial"/>
          <w:color w:val="000000" w:themeColor="text1"/>
          <w:lang w:eastAsia="el-GR"/>
        </w:rPr>
        <w:t xml:space="preserve"> </w:t>
      </w:r>
      <w:r w:rsidRPr="00224CED">
        <w:rPr>
          <w:rFonts w:cs="Arial"/>
          <w:color w:val="000000" w:themeColor="text1"/>
          <w:lang w:eastAsia="el-GR"/>
        </w:rPr>
        <w:t>περιλαμβάνει</w:t>
      </w:r>
      <w:r w:rsidR="000D502C" w:rsidRPr="00224CED">
        <w:rPr>
          <w:rFonts w:cs="Arial"/>
          <w:color w:val="000000" w:themeColor="text1"/>
          <w:lang w:eastAsia="el-GR"/>
        </w:rPr>
        <w:t xml:space="preserve"> </w:t>
      </w:r>
      <w:r w:rsidRPr="00224CED">
        <w:rPr>
          <w:rFonts w:cs="Arial"/>
          <w:color w:val="000000" w:themeColor="text1"/>
          <w:lang w:eastAsia="el-GR"/>
        </w:rPr>
        <w:t>βοηθητικούς</w:t>
      </w:r>
      <w:r w:rsidR="000D502C" w:rsidRPr="00224CED">
        <w:rPr>
          <w:rFonts w:cs="Arial"/>
          <w:color w:val="000000" w:themeColor="text1"/>
          <w:lang w:eastAsia="el-GR"/>
        </w:rPr>
        <w:t xml:space="preserve"> </w:t>
      </w:r>
      <w:r w:rsidRPr="00224CED">
        <w:rPr>
          <w:rFonts w:cs="Arial"/>
          <w:color w:val="000000" w:themeColor="text1"/>
          <w:lang w:eastAsia="el-GR"/>
        </w:rPr>
        <w:t>χώρους</w:t>
      </w:r>
      <w:r w:rsidR="000D502C" w:rsidRPr="00224CED">
        <w:rPr>
          <w:rFonts w:cs="Arial"/>
          <w:color w:val="000000" w:themeColor="text1"/>
          <w:lang w:eastAsia="el-GR"/>
        </w:rPr>
        <w:t xml:space="preserve"> </w:t>
      </w:r>
      <w:r w:rsidRPr="00224CED">
        <w:rPr>
          <w:rFonts w:cs="Arial"/>
          <w:color w:val="000000" w:themeColor="text1"/>
          <w:lang w:eastAsia="el-GR"/>
        </w:rPr>
        <w:t>(αποθήκες</w:t>
      </w:r>
      <w:r w:rsidR="000D502C" w:rsidRPr="00224CED">
        <w:rPr>
          <w:rFonts w:cs="Arial"/>
          <w:color w:val="000000" w:themeColor="text1"/>
          <w:lang w:eastAsia="el-GR"/>
        </w:rPr>
        <w:t xml:space="preserve"> </w:t>
      </w:r>
      <w:r w:rsidRPr="00224CED">
        <w:rPr>
          <w:rFonts w:cs="Arial"/>
          <w:color w:val="000000" w:themeColor="text1"/>
          <w:lang w:eastAsia="el-GR"/>
        </w:rPr>
        <w:t>και</w:t>
      </w:r>
      <w:r w:rsidR="000D502C" w:rsidRPr="00224CED">
        <w:rPr>
          <w:rFonts w:cs="Arial"/>
          <w:color w:val="000000" w:themeColor="text1"/>
          <w:lang w:eastAsia="el-GR"/>
        </w:rPr>
        <w:t xml:space="preserve"> </w:t>
      </w:r>
      <w:r w:rsidRPr="00224CED">
        <w:rPr>
          <w:rFonts w:cs="Arial"/>
          <w:color w:val="000000" w:themeColor="text1"/>
          <w:lang w:eastAsia="el-GR"/>
        </w:rPr>
        <w:t>πάρκινγκ</w:t>
      </w:r>
      <w:r w:rsidR="000D502C" w:rsidRPr="00224CED">
        <w:rPr>
          <w:rFonts w:cs="Arial"/>
          <w:color w:val="000000" w:themeColor="text1"/>
          <w:lang w:eastAsia="el-GR"/>
        </w:rPr>
        <w:t xml:space="preserve"> </w:t>
      </w:r>
      <w:r w:rsidRPr="00224CED">
        <w:rPr>
          <w:rFonts w:cs="Arial"/>
          <w:color w:val="000000" w:themeColor="text1"/>
          <w:lang w:eastAsia="el-GR"/>
        </w:rPr>
        <w:t>για</w:t>
      </w:r>
      <w:r w:rsidR="000D502C" w:rsidRPr="00224CED">
        <w:rPr>
          <w:rFonts w:cs="Arial"/>
          <w:color w:val="000000" w:themeColor="text1"/>
          <w:lang w:eastAsia="el-GR"/>
        </w:rPr>
        <w:t xml:space="preserve"> </w:t>
      </w:r>
      <w:r w:rsidRPr="00224CED">
        <w:rPr>
          <w:rFonts w:cs="Arial"/>
          <w:color w:val="000000" w:themeColor="text1"/>
          <w:lang w:eastAsia="el-GR"/>
        </w:rPr>
        <w:t>τα</w:t>
      </w:r>
      <w:r w:rsidR="000D502C" w:rsidRPr="00224CED">
        <w:rPr>
          <w:rFonts w:cs="Arial"/>
          <w:color w:val="000000" w:themeColor="text1"/>
          <w:lang w:eastAsia="el-GR"/>
        </w:rPr>
        <w:t xml:space="preserve"> </w:t>
      </w:r>
      <w:r w:rsidRPr="00224CED">
        <w:rPr>
          <w:rFonts w:cs="Arial"/>
          <w:color w:val="000000" w:themeColor="text1"/>
          <w:lang w:eastAsia="el-GR"/>
        </w:rPr>
        <w:t>διαμερίσματα)</w:t>
      </w:r>
      <w:r w:rsidR="000D502C" w:rsidRPr="00224CED">
        <w:rPr>
          <w:rFonts w:cs="Arial"/>
          <w:color w:val="000000" w:themeColor="text1"/>
          <w:lang w:eastAsia="el-GR"/>
        </w:rPr>
        <w:t xml:space="preserve"> </w:t>
      </w:r>
      <w:r w:rsidRPr="00224CED">
        <w:rPr>
          <w:rFonts w:cs="Arial"/>
          <w:color w:val="000000" w:themeColor="text1"/>
          <w:lang w:eastAsia="el-GR"/>
        </w:rPr>
        <w:t>και</w:t>
      </w:r>
      <w:r w:rsidR="000D502C" w:rsidRPr="00224CED">
        <w:rPr>
          <w:rFonts w:cs="Arial"/>
          <w:color w:val="000000" w:themeColor="text1"/>
          <w:lang w:eastAsia="el-GR"/>
        </w:rPr>
        <w:t xml:space="preserve"> </w:t>
      </w:r>
      <w:r w:rsidRPr="00224CED">
        <w:rPr>
          <w:rFonts w:cs="Arial"/>
          <w:color w:val="000000" w:themeColor="text1"/>
          <w:lang w:eastAsia="el-GR"/>
        </w:rPr>
        <w:t>δεν</w:t>
      </w:r>
      <w:r w:rsidR="000D502C" w:rsidRPr="00224CED">
        <w:rPr>
          <w:rFonts w:cs="Arial"/>
          <w:color w:val="000000" w:themeColor="text1"/>
          <w:lang w:eastAsia="el-GR"/>
        </w:rPr>
        <w:t xml:space="preserve"> </w:t>
      </w:r>
      <w:r w:rsidRPr="00224CED">
        <w:rPr>
          <w:rFonts w:cs="Arial"/>
          <w:color w:val="000000" w:themeColor="text1"/>
          <w:lang w:eastAsia="el-GR"/>
        </w:rPr>
        <w:t>συνυπολογίζεται</w:t>
      </w:r>
      <w:r w:rsidR="000D502C" w:rsidRPr="00224CED">
        <w:rPr>
          <w:rFonts w:cs="Arial"/>
          <w:color w:val="000000" w:themeColor="text1"/>
          <w:lang w:eastAsia="el-GR"/>
        </w:rPr>
        <w:t xml:space="preserve"> </w:t>
      </w:r>
      <w:r w:rsidRPr="00224CED">
        <w:rPr>
          <w:rFonts w:cs="Arial"/>
          <w:color w:val="000000" w:themeColor="text1"/>
          <w:lang w:eastAsia="el-GR"/>
        </w:rPr>
        <w:t>στην</w:t>
      </w:r>
      <w:r w:rsidR="000D502C" w:rsidRPr="00224CED">
        <w:rPr>
          <w:rFonts w:cs="Arial"/>
          <w:color w:val="000000" w:themeColor="text1"/>
          <w:lang w:eastAsia="el-GR"/>
        </w:rPr>
        <w:t xml:space="preserve"> </w:t>
      </w:r>
      <w:r w:rsidRPr="00224CED">
        <w:rPr>
          <w:rFonts w:cs="Arial"/>
          <w:color w:val="000000" w:themeColor="text1"/>
          <w:lang w:eastAsia="el-GR"/>
        </w:rPr>
        <w:t>επιτρεπόμενη</w:t>
      </w:r>
      <w:r w:rsidR="000D502C" w:rsidRPr="00224CED">
        <w:rPr>
          <w:rFonts w:cs="Arial"/>
          <w:color w:val="000000" w:themeColor="text1"/>
          <w:lang w:eastAsia="el-GR"/>
        </w:rPr>
        <w:t xml:space="preserve"> </w:t>
      </w:r>
      <w:r w:rsidRPr="00224CED">
        <w:rPr>
          <w:rFonts w:cs="Arial"/>
          <w:color w:val="000000" w:themeColor="text1"/>
          <w:lang w:eastAsia="el-GR"/>
        </w:rPr>
        <w:t>δόμηση.</w:t>
      </w:r>
      <w:r w:rsidR="000D502C" w:rsidRPr="00224CED">
        <w:rPr>
          <w:rFonts w:cs="Arial"/>
          <w:color w:val="000000" w:themeColor="text1"/>
          <w:lang w:eastAsia="el-GR"/>
        </w:rPr>
        <w:t xml:space="preserve"> </w:t>
      </w:r>
    </w:p>
    <w:p w14:paraId="748C78D6" w14:textId="77777777" w:rsidR="00D16A3C" w:rsidRPr="00224CED" w:rsidRDefault="00D16A3C" w:rsidP="000F224B">
      <w:pPr>
        <w:pStyle w:val="a0"/>
        <w:numPr>
          <w:ilvl w:val="0"/>
          <w:numId w:val="50"/>
        </w:numPr>
        <w:ind w:right="42"/>
        <w:textAlignment w:val="top"/>
        <w:rPr>
          <w:rFonts w:cs="Arial"/>
          <w:color w:val="000000" w:themeColor="text1"/>
          <w:lang w:eastAsia="el-GR"/>
        </w:rPr>
      </w:pPr>
      <w:r w:rsidRPr="00224CED">
        <w:rPr>
          <w:rFonts w:cs="Arial"/>
          <w:b/>
          <w:color w:val="000000" w:themeColor="text1"/>
          <w:lang w:eastAsia="el-GR"/>
        </w:rPr>
        <w:t>Ισόγειο</w:t>
      </w:r>
      <w:r w:rsidR="000D502C" w:rsidRPr="00224CED">
        <w:rPr>
          <w:rFonts w:cs="Arial"/>
          <w:b/>
          <w:color w:val="000000" w:themeColor="text1"/>
          <w:lang w:eastAsia="el-GR"/>
        </w:rPr>
        <w:t xml:space="preserve"> </w:t>
      </w:r>
      <w:r w:rsidRPr="00224CED">
        <w:rPr>
          <w:rFonts w:cs="Arial"/>
          <w:color w:val="000000" w:themeColor="text1"/>
          <w:lang w:eastAsia="el-GR"/>
        </w:rPr>
        <w:t>:</w:t>
      </w:r>
      <w:r w:rsidR="000D502C" w:rsidRPr="00224CED">
        <w:rPr>
          <w:rFonts w:cs="Arial"/>
          <w:color w:val="000000" w:themeColor="text1"/>
          <w:lang w:eastAsia="el-GR"/>
        </w:rPr>
        <w:t xml:space="preserve"> </w:t>
      </w:r>
      <w:r w:rsidRPr="00224CED">
        <w:rPr>
          <w:rFonts w:cs="Arial"/>
          <w:color w:val="000000" w:themeColor="text1"/>
          <w:lang w:eastAsia="el-GR"/>
        </w:rPr>
        <w:t>θα</w:t>
      </w:r>
      <w:r w:rsidR="000D502C" w:rsidRPr="00224CED">
        <w:rPr>
          <w:rFonts w:cs="Arial"/>
          <w:color w:val="000000" w:themeColor="text1"/>
          <w:lang w:eastAsia="el-GR"/>
        </w:rPr>
        <w:t xml:space="preserve"> </w:t>
      </w:r>
      <w:r w:rsidRPr="00224CED">
        <w:rPr>
          <w:rFonts w:cs="Arial"/>
          <w:color w:val="000000" w:themeColor="text1"/>
          <w:lang w:eastAsia="el-GR"/>
        </w:rPr>
        <w:t>περιλαμβάνει</w:t>
      </w:r>
      <w:r w:rsidR="000D502C" w:rsidRPr="00224CED">
        <w:rPr>
          <w:rFonts w:cs="Arial"/>
          <w:color w:val="000000" w:themeColor="text1"/>
          <w:lang w:eastAsia="el-GR"/>
        </w:rPr>
        <w:t xml:space="preserve"> </w:t>
      </w:r>
      <w:r w:rsidRPr="00224CED">
        <w:rPr>
          <w:rFonts w:cs="Arial"/>
          <w:color w:val="000000" w:themeColor="text1"/>
          <w:lang w:eastAsia="el-GR"/>
        </w:rPr>
        <w:t>την</w:t>
      </w:r>
      <w:r w:rsidR="000D502C" w:rsidRPr="00224CED">
        <w:rPr>
          <w:rFonts w:cs="Arial"/>
          <w:color w:val="000000" w:themeColor="text1"/>
          <w:lang w:eastAsia="el-GR"/>
        </w:rPr>
        <w:t xml:space="preserve"> </w:t>
      </w:r>
      <w:r w:rsidRPr="00224CED">
        <w:rPr>
          <w:rFonts w:cs="Arial"/>
          <w:color w:val="000000" w:themeColor="text1"/>
          <w:lang w:eastAsia="el-GR"/>
        </w:rPr>
        <w:t>κεντρική</w:t>
      </w:r>
      <w:r w:rsidR="000D502C" w:rsidRPr="00224CED">
        <w:rPr>
          <w:rFonts w:cs="Arial"/>
          <w:color w:val="000000" w:themeColor="text1"/>
          <w:lang w:eastAsia="el-GR"/>
        </w:rPr>
        <w:t xml:space="preserve"> </w:t>
      </w:r>
      <w:r w:rsidRPr="00224CED">
        <w:rPr>
          <w:rFonts w:cs="Arial"/>
          <w:color w:val="000000" w:themeColor="text1"/>
          <w:lang w:eastAsia="el-GR"/>
        </w:rPr>
        <w:t>είσοδο</w:t>
      </w:r>
      <w:r w:rsidR="000D502C" w:rsidRPr="00224CED">
        <w:rPr>
          <w:rFonts w:cs="Arial"/>
          <w:color w:val="000000" w:themeColor="text1"/>
          <w:lang w:eastAsia="el-GR"/>
        </w:rPr>
        <w:t xml:space="preserve"> </w:t>
      </w:r>
      <w:r w:rsidRPr="00224CED">
        <w:rPr>
          <w:rFonts w:cs="Arial"/>
          <w:color w:val="000000" w:themeColor="text1"/>
          <w:lang w:eastAsia="el-GR"/>
        </w:rPr>
        <w:t>με</w:t>
      </w:r>
      <w:r w:rsidR="000D502C" w:rsidRPr="00224CED">
        <w:rPr>
          <w:rFonts w:cs="Arial"/>
          <w:color w:val="000000" w:themeColor="text1"/>
          <w:lang w:eastAsia="el-GR"/>
        </w:rPr>
        <w:t xml:space="preserve"> </w:t>
      </w:r>
      <w:r w:rsidRPr="00224CED">
        <w:rPr>
          <w:rFonts w:cs="Arial"/>
          <w:color w:val="000000" w:themeColor="text1"/>
          <w:lang w:eastAsia="el-GR"/>
        </w:rPr>
        <w:t>επιφάνεια</w:t>
      </w:r>
      <w:r w:rsidR="000D502C" w:rsidRPr="00224CED">
        <w:rPr>
          <w:rFonts w:cs="Arial"/>
          <w:color w:val="000000" w:themeColor="text1"/>
          <w:lang w:eastAsia="el-GR"/>
        </w:rPr>
        <w:t xml:space="preserve"> </w:t>
      </w:r>
      <w:r w:rsidRPr="00224CED">
        <w:rPr>
          <w:rFonts w:cs="Arial"/>
          <w:b/>
          <w:color w:val="000000" w:themeColor="text1"/>
          <w:lang w:eastAsia="el-GR"/>
        </w:rPr>
        <w:t>40</w:t>
      </w:r>
      <w:r w:rsidR="00BE318A" w:rsidRPr="00224CED">
        <w:rPr>
          <w:rFonts w:cs="Arial"/>
          <w:b/>
          <w:color w:val="000000" w:themeColor="text1"/>
          <w:lang w:eastAsia="el-GR"/>
        </w:rPr>
        <w:t>μ2</w:t>
      </w:r>
      <w:r w:rsidR="000D502C" w:rsidRPr="00224CED">
        <w:rPr>
          <w:rFonts w:cs="Arial"/>
          <w:color w:val="000000" w:themeColor="text1"/>
          <w:lang w:eastAsia="el-GR"/>
        </w:rPr>
        <w:t xml:space="preserve"> </w:t>
      </w:r>
      <w:r w:rsidRPr="00224CED">
        <w:rPr>
          <w:rFonts w:cs="Arial"/>
          <w:color w:val="000000" w:themeColor="text1"/>
          <w:lang w:eastAsia="el-GR"/>
        </w:rPr>
        <w:t>που</w:t>
      </w:r>
      <w:r w:rsidR="000D502C" w:rsidRPr="00224CED">
        <w:rPr>
          <w:rFonts w:cs="Arial"/>
          <w:color w:val="000000" w:themeColor="text1"/>
          <w:lang w:eastAsia="el-GR"/>
        </w:rPr>
        <w:t xml:space="preserve"> </w:t>
      </w:r>
      <w:r w:rsidRPr="00224CED">
        <w:rPr>
          <w:rFonts w:cs="Arial"/>
          <w:color w:val="000000" w:themeColor="text1"/>
          <w:lang w:eastAsia="el-GR"/>
        </w:rPr>
        <w:t>δεν</w:t>
      </w:r>
      <w:r w:rsidR="000D502C" w:rsidRPr="00224CED">
        <w:rPr>
          <w:rFonts w:cs="Arial"/>
          <w:color w:val="000000" w:themeColor="text1"/>
          <w:lang w:eastAsia="el-GR"/>
        </w:rPr>
        <w:t xml:space="preserve"> </w:t>
      </w:r>
      <w:r w:rsidRPr="00224CED">
        <w:rPr>
          <w:rFonts w:cs="Arial"/>
          <w:color w:val="000000" w:themeColor="text1"/>
          <w:lang w:eastAsia="el-GR"/>
        </w:rPr>
        <w:t>προσμετράται</w:t>
      </w:r>
      <w:r w:rsidR="000D502C" w:rsidRPr="00224CED">
        <w:rPr>
          <w:rFonts w:cs="Arial"/>
          <w:color w:val="000000" w:themeColor="text1"/>
          <w:lang w:eastAsia="el-GR"/>
        </w:rPr>
        <w:t xml:space="preserve"> </w:t>
      </w:r>
      <w:r w:rsidRPr="00224CED">
        <w:rPr>
          <w:rFonts w:cs="Arial"/>
          <w:color w:val="000000" w:themeColor="text1"/>
          <w:lang w:eastAsia="el-GR"/>
        </w:rPr>
        <w:t>στο</w:t>
      </w:r>
      <w:r w:rsidR="000D502C" w:rsidRPr="00224CED">
        <w:rPr>
          <w:rFonts w:cs="Arial"/>
          <w:color w:val="000000" w:themeColor="text1"/>
          <w:lang w:eastAsia="el-GR"/>
        </w:rPr>
        <w:t xml:space="preserve"> </w:t>
      </w:r>
      <w:r w:rsidRPr="00224CED">
        <w:rPr>
          <w:rFonts w:cs="Arial"/>
          <w:color w:val="000000" w:themeColor="text1"/>
          <w:lang w:eastAsia="el-GR"/>
        </w:rPr>
        <w:t>σ.δ.</w:t>
      </w:r>
      <w:r w:rsidR="000D502C" w:rsidRPr="00224CED">
        <w:rPr>
          <w:rFonts w:cs="Arial"/>
          <w:color w:val="000000" w:themeColor="text1"/>
          <w:lang w:eastAsia="el-GR"/>
        </w:rPr>
        <w:t xml:space="preserve"> </w:t>
      </w:r>
      <w:r w:rsidRPr="00224CED">
        <w:rPr>
          <w:rFonts w:cs="Arial"/>
          <w:color w:val="000000" w:themeColor="text1"/>
          <w:lang w:eastAsia="el-GR"/>
        </w:rPr>
        <w:t>και</w:t>
      </w:r>
      <w:r w:rsidR="000D502C" w:rsidRPr="00224CED">
        <w:rPr>
          <w:rFonts w:cs="Arial"/>
          <w:color w:val="000000" w:themeColor="text1"/>
          <w:lang w:eastAsia="el-GR"/>
        </w:rPr>
        <w:t xml:space="preserve"> </w:t>
      </w:r>
      <w:r w:rsidRPr="00224CED">
        <w:rPr>
          <w:rFonts w:cs="Arial"/>
          <w:color w:val="000000" w:themeColor="text1"/>
          <w:lang w:eastAsia="el-GR"/>
        </w:rPr>
        <w:t>ελεύθερο</w:t>
      </w:r>
      <w:r w:rsidR="000D502C" w:rsidRPr="00224CED">
        <w:rPr>
          <w:rFonts w:cs="Arial"/>
          <w:color w:val="000000" w:themeColor="text1"/>
          <w:lang w:eastAsia="el-GR"/>
        </w:rPr>
        <w:t xml:space="preserve"> </w:t>
      </w:r>
      <w:r w:rsidRPr="00224CED">
        <w:rPr>
          <w:rFonts w:cs="Arial"/>
          <w:color w:val="000000" w:themeColor="text1"/>
          <w:lang w:eastAsia="el-GR"/>
        </w:rPr>
        <w:t>χώρο</w:t>
      </w:r>
      <w:r w:rsidR="000D502C" w:rsidRPr="00224CED">
        <w:rPr>
          <w:rFonts w:cs="Arial"/>
          <w:color w:val="000000" w:themeColor="text1"/>
          <w:lang w:eastAsia="el-GR"/>
        </w:rPr>
        <w:t xml:space="preserve"> </w:t>
      </w:r>
      <w:r w:rsidRPr="00224CED">
        <w:rPr>
          <w:rFonts w:cs="Arial"/>
          <w:color w:val="000000" w:themeColor="text1"/>
          <w:lang w:eastAsia="el-GR"/>
        </w:rPr>
        <w:t>πυλωτής</w:t>
      </w:r>
      <w:r w:rsidR="000D502C" w:rsidRPr="00224CED">
        <w:rPr>
          <w:rFonts w:cs="Arial"/>
          <w:color w:val="000000" w:themeColor="text1"/>
          <w:lang w:eastAsia="el-GR"/>
        </w:rPr>
        <w:t xml:space="preserve"> </w:t>
      </w:r>
      <w:r w:rsidRPr="00224CED">
        <w:rPr>
          <w:rFonts w:cs="Arial"/>
          <w:color w:val="000000" w:themeColor="text1"/>
          <w:lang w:eastAsia="el-GR"/>
        </w:rPr>
        <w:t>με</w:t>
      </w:r>
      <w:r w:rsidR="000D502C" w:rsidRPr="00224CED">
        <w:rPr>
          <w:rFonts w:cs="Arial"/>
          <w:color w:val="000000" w:themeColor="text1"/>
          <w:lang w:eastAsia="el-GR"/>
        </w:rPr>
        <w:t xml:space="preserve"> </w:t>
      </w:r>
      <w:r w:rsidRPr="00224CED">
        <w:rPr>
          <w:rFonts w:cs="Arial"/>
          <w:color w:val="000000" w:themeColor="text1"/>
          <w:lang w:eastAsia="el-GR"/>
        </w:rPr>
        <w:t>επιφάνεια</w:t>
      </w:r>
      <w:r w:rsidR="000D502C" w:rsidRPr="00224CED">
        <w:rPr>
          <w:rFonts w:cs="Arial"/>
          <w:color w:val="000000" w:themeColor="text1"/>
          <w:lang w:eastAsia="el-GR"/>
        </w:rPr>
        <w:t xml:space="preserve"> </w:t>
      </w:r>
      <w:r w:rsidRPr="00224CED">
        <w:rPr>
          <w:rFonts w:cs="Arial"/>
          <w:b/>
          <w:color w:val="000000" w:themeColor="text1"/>
          <w:lang w:eastAsia="el-GR"/>
        </w:rPr>
        <w:t>290</w:t>
      </w:r>
      <w:r w:rsidR="00BE318A" w:rsidRPr="00224CED">
        <w:rPr>
          <w:rFonts w:cs="Arial"/>
          <w:b/>
          <w:color w:val="000000" w:themeColor="text1"/>
          <w:lang w:eastAsia="el-GR"/>
        </w:rPr>
        <w:t>μ2</w:t>
      </w:r>
      <w:r w:rsidRPr="00224CED">
        <w:rPr>
          <w:rFonts w:cs="Arial"/>
          <w:b/>
          <w:color w:val="000000" w:themeColor="text1"/>
          <w:lang w:eastAsia="el-GR"/>
        </w:rPr>
        <w:t>.</w:t>
      </w:r>
      <w:r w:rsidR="000D502C" w:rsidRPr="00224CED">
        <w:rPr>
          <w:rFonts w:cs="Arial"/>
          <w:color w:val="000000" w:themeColor="text1"/>
          <w:lang w:eastAsia="el-GR"/>
        </w:rPr>
        <w:t xml:space="preserve"> </w:t>
      </w:r>
    </w:p>
    <w:p w14:paraId="30A3F81C" w14:textId="4FBEF970" w:rsidR="000D3943" w:rsidRPr="00224CED" w:rsidRDefault="000D3943" w:rsidP="000D3943">
      <w:pPr>
        <w:pStyle w:val="a0"/>
        <w:numPr>
          <w:ilvl w:val="0"/>
          <w:numId w:val="50"/>
        </w:numPr>
        <w:textAlignment w:val="top"/>
        <w:rPr>
          <w:rFonts w:cs="Arial"/>
          <w:color w:val="000000" w:themeColor="text1"/>
          <w:lang w:eastAsia="el-GR"/>
        </w:rPr>
      </w:pPr>
      <w:r w:rsidRPr="00224CED">
        <w:rPr>
          <w:rFonts w:cs="Arial"/>
          <w:b/>
          <w:color w:val="000000" w:themeColor="text1"/>
          <w:lang w:eastAsia="el-GR"/>
        </w:rPr>
        <w:t xml:space="preserve">Όροφοι </w:t>
      </w:r>
      <w:r w:rsidRPr="00224CED">
        <w:rPr>
          <w:rFonts w:cs="Arial"/>
          <w:color w:val="000000" w:themeColor="text1"/>
          <w:lang w:eastAsia="el-GR"/>
        </w:rPr>
        <w:t xml:space="preserve">: θα περιλαμβάνουν διαμερίσματα. Θα κατασκευαστούν 7 όροφοι με συνολική επιφάνεια 1980μ2 εντός σ.δ. και επιπλέον 210μ2 (30μ2 Χ 7 όροφοι) που δεν προσμετρώνται στο σ.δ. Άρα η συνολική δόμηση των ορόφων θα ανέλθει σε </w:t>
      </w:r>
      <w:r w:rsidRPr="00224CED">
        <w:rPr>
          <w:rFonts w:cs="Arial"/>
          <w:b/>
          <w:color w:val="000000" w:themeColor="text1"/>
          <w:lang w:eastAsia="el-GR"/>
        </w:rPr>
        <w:t>2190μ2</w:t>
      </w:r>
      <w:r w:rsidRPr="00224CED">
        <w:rPr>
          <w:rFonts w:cs="Arial"/>
          <w:color w:val="000000" w:themeColor="text1"/>
          <w:lang w:eastAsia="el-GR"/>
        </w:rPr>
        <w:t xml:space="preserve">. </w:t>
      </w:r>
    </w:p>
    <w:p w14:paraId="1D720944" w14:textId="77777777" w:rsidR="000D3943" w:rsidRDefault="000D3943" w:rsidP="000D3943">
      <w:pPr>
        <w:pStyle w:val="a0"/>
        <w:numPr>
          <w:ilvl w:val="0"/>
          <w:numId w:val="50"/>
        </w:numPr>
        <w:textAlignment w:val="top"/>
        <w:rPr>
          <w:rFonts w:cs="Arial"/>
          <w:lang w:eastAsia="el-GR"/>
        </w:rPr>
      </w:pPr>
      <w:r w:rsidRPr="00224CED">
        <w:rPr>
          <w:rFonts w:cs="Arial"/>
          <w:color w:val="000000" w:themeColor="text1"/>
          <w:lang w:eastAsia="el-GR"/>
        </w:rPr>
        <w:t xml:space="preserve">Γίνεται η παραδοχή ότι θα εξασφαλιστεί μία θέση στάθμευσης ανά διαμέρισμα είτε στο υπόγειο, είτε στην πυλωτή, είτε στον ακάλυπτο </w:t>
      </w:r>
      <w:r>
        <w:rPr>
          <w:rFonts w:cs="Arial"/>
          <w:lang w:eastAsia="el-GR"/>
        </w:rPr>
        <w:t xml:space="preserve">χώρο του οικοπέδου. </w:t>
      </w:r>
    </w:p>
    <w:p w14:paraId="3ADA26EF" w14:textId="77777777" w:rsidR="000D3943" w:rsidRPr="00B77A50" w:rsidRDefault="000D3943" w:rsidP="000D3943">
      <w:pPr>
        <w:pStyle w:val="a0"/>
        <w:numPr>
          <w:ilvl w:val="0"/>
          <w:numId w:val="50"/>
        </w:numPr>
        <w:textAlignment w:val="top"/>
        <w:rPr>
          <w:rFonts w:cs="Arial"/>
          <w:lang w:eastAsia="el-GR"/>
        </w:rPr>
      </w:pPr>
      <w:r w:rsidRPr="00B77A50">
        <w:rPr>
          <w:rFonts w:cs="Arial"/>
          <w:lang w:eastAsia="el-GR"/>
        </w:rPr>
        <w:t>Τα</w:t>
      </w:r>
      <w:r>
        <w:rPr>
          <w:rFonts w:cs="Arial"/>
          <w:lang w:eastAsia="el-GR"/>
        </w:rPr>
        <w:t xml:space="preserve"> </w:t>
      </w:r>
      <w:r w:rsidRPr="00B77A50">
        <w:rPr>
          <w:rFonts w:cs="Arial"/>
          <w:lang w:eastAsia="el-GR"/>
        </w:rPr>
        <w:t>διαμερίσματα</w:t>
      </w:r>
      <w:r>
        <w:rPr>
          <w:rFonts w:cs="Arial"/>
          <w:lang w:eastAsia="el-GR"/>
        </w:rPr>
        <w:t xml:space="preserve"> </w:t>
      </w:r>
      <w:r w:rsidRPr="00B77A50">
        <w:rPr>
          <w:rFonts w:cs="Arial"/>
          <w:lang w:eastAsia="el-GR"/>
        </w:rPr>
        <w:t>που</w:t>
      </w:r>
      <w:r>
        <w:rPr>
          <w:rFonts w:cs="Arial"/>
          <w:lang w:eastAsia="el-GR"/>
        </w:rPr>
        <w:t xml:space="preserve"> </w:t>
      </w:r>
      <w:r w:rsidRPr="00B77A50">
        <w:rPr>
          <w:rFonts w:cs="Arial"/>
          <w:lang w:eastAsia="el-GR"/>
        </w:rPr>
        <w:t>θα</w:t>
      </w:r>
      <w:r>
        <w:rPr>
          <w:rFonts w:cs="Arial"/>
          <w:lang w:eastAsia="el-GR"/>
        </w:rPr>
        <w:t xml:space="preserve"> </w:t>
      </w:r>
      <w:r w:rsidRPr="00B77A50">
        <w:rPr>
          <w:rFonts w:cs="Arial"/>
          <w:lang w:eastAsia="el-GR"/>
        </w:rPr>
        <w:t>προκύψουν</w:t>
      </w:r>
      <w:r>
        <w:rPr>
          <w:rFonts w:cs="Arial"/>
          <w:lang w:eastAsia="el-GR"/>
        </w:rPr>
        <w:t xml:space="preserve"> </w:t>
      </w:r>
      <w:r w:rsidRPr="00B77A50">
        <w:rPr>
          <w:rFonts w:cs="Arial"/>
          <w:lang w:eastAsia="el-GR"/>
        </w:rPr>
        <w:t>θα</w:t>
      </w:r>
      <w:r>
        <w:rPr>
          <w:rFonts w:cs="Arial"/>
          <w:lang w:eastAsia="el-GR"/>
        </w:rPr>
        <w:t xml:space="preserve"> </w:t>
      </w:r>
      <w:r w:rsidRPr="00B77A50">
        <w:rPr>
          <w:rFonts w:cs="Arial"/>
          <w:lang w:eastAsia="el-GR"/>
        </w:rPr>
        <w:t>πωληθούν</w:t>
      </w:r>
      <w:r>
        <w:rPr>
          <w:rFonts w:cs="Arial"/>
          <w:lang w:eastAsia="el-GR"/>
        </w:rPr>
        <w:t xml:space="preserve"> </w:t>
      </w:r>
      <w:r w:rsidRPr="00224CED">
        <w:rPr>
          <w:rFonts w:cs="Arial"/>
          <w:color w:val="000000" w:themeColor="text1"/>
          <w:lang w:eastAsia="el-GR"/>
        </w:rPr>
        <w:t xml:space="preserve">με μέση τιμή </w:t>
      </w:r>
      <w:r w:rsidRPr="00224CED">
        <w:rPr>
          <w:rFonts w:cs="Arial"/>
          <w:b/>
          <w:color w:val="000000" w:themeColor="text1"/>
          <w:lang w:eastAsia="el-GR"/>
        </w:rPr>
        <w:t>2400€/μ2</w:t>
      </w:r>
      <w:r w:rsidRPr="00224CED">
        <w:rPr>
          <w:rFonts w:cs="Arial"/>
          <w:b/>
          <w:color w:val="000000" w:themeColor="text1"/>
          <w:vertAlign w:val="superscript"/>
          <w:lang w:eastAsia="el-GR"/>
        </w:rPr>
        <w:t xml:space="preserve"> </w:t>
      </w:r>
      <w:r w:rsidRPr="00224CED">
        <w:rPr>
          <w:rFonts w:cs="Arial"/>
          <w:color w:val="000000" w:themeColor="text1"/>
          <w:lang w:eastAsia="el-GR"/>
        </w:rPr>
        <w:t xml:space="preserve">(επί της καθαρής επιφάνειας, χωρίς κοινόχρηστους χώρους) με βάση την έρευνα </w:t>
      </w:r>
      <w:r w:rsidRPr="00B77A50">
        <w:rPr>
          <w:rFonts w:cs="Arial"/>
          <w:lang w:eastAsia="el-GR"/>
        </w:rPr>
        <w:t>αγοράς</w:t>
      </w:r>
      <w:r>
        <w:rPr>
          <w:rFonts w:cs="Arial"/>
          <w:lang w:eastAsia="el-GR"/>
        </w:rPr>
        <w:t xml:space="preserve"> </w:t>
      </w:r>
      <w:r w:rsidRPr="00B77A50">
        <w:rPr>
          <w:rFonts w:cs="Arial"/>
          <w:lang w:eastAsia="el-GR"/>
        </w:rPr>
        <w:t>που</w:t>
      </w:r>
      <w:r>
        <w:rPr>
          <w:rFonts w:cs="Arial"/>
          <w:lang w:eastAsia="el-GR"/>
        </w:rPr>
        <w:t xml:space="preserve"> </w:t>
      </w:r>
      <w:r w:rsidRPr="00B77A50">
        <w:rPr>
          <w:rFonts w:cs="Arial"/>
          <w:lang w:eastAsia="el-GR"/>
        </w:rPr>
        <w:lastRenderedPageBreak/>
        <w:t>πραγματοποιήθηκε</w:t>
      </w:r>
      <w:r>
        <w:rPr>
          <w:rFonts w:cs="Arial"/>
          <w:lang w:eastAsia="el-GR"/>
        </w:rPr>
        <w:t xml:space="preserve"> </w:t>
      </w:r>
      <w:r w:rsidRPr="00B77A50">
        <w:rPr>
          <w:rFonts w:cs="Arial"/>
          <w:lang w:eastAsia="el-GR"/>
        </w:rPr>
        <w:t>και</w:t>
      </w:r>
      <w:r>
        <w:rPr>
          <w:rFonts w:cs="Arial"/>
          <w:lang w:eastAsia="el-GR"/>
        </w:rPr>
        <w:t xml:space="preserve"> </w:t>
      </w:r>
      <w:r w:rsidRPr="00B77A50">
        <w:rPr>
          <w:rFonts w:cs="Arial"/>
          <w:lang w:eastAsia="el-GR"/>
        </w:rPr>
        <w:t>σε</w:t>
      </w:r>
      <w:r>
        <w:rPr>
          <w:rFonts w:cs="Arial"/>
          <w:lang w:eastAsia="el-GR"/>
        </w:rPr>
        <w:t xml:space="preserve"> </w:t>
      </w:r>
      <w:r w:rsidRPr="00B77A50">
        <w:rPr>
          <w:rFonts w:cs="Arial"/>
          <w:lang w:eastAsia="el-GR"/>
        </w:rPr>
        <w:t>καθένα</w:t>
      </w:r>
      <w:r>
        <w:rPr>
          <w:rFonts w:cs="Arial"/>
          <w:lang w:eastAsia="el-GR"/>
        </w:rPr>
        <w:t xml:space="preserve"> </w:t>
      </w:r>
      <w:r w:rsidRPr="00B77A50">
        <w:rPr>
          <w:rFonts w:cs="Arial"/>
          <w:lang w:eastAsia="el-GR"/>
        </w:rPr>
        <w:t>από</w:t>
      </w:r>
      <w:r>
        <w:rPr>
          <w:rFonts w:cs="Arial"/>
          <w:lang w:eastAsia="el-GR"/>
        </w:rPr>
        <w:t xml:space="preserve"> </w:t>
      </w:r>
      <w:r w:rsidRPr="00B77A50">
        <w:rPr>
          <w:rFonts w:cs="Arial"/>
          <w:lang w:eastAsia="el-GR"/>
        </w:rPr>
        <w:t>αυτά</w:t>
      </w:r>
      <w:r>
        <w:rPr>
          <w:rFonts w:cs="Arial"/>
          <w:lang w:eastAsia="el-GR"/>
        </w:rPr>
        <w:t xml:space="preserve"> </w:t>
      </w:r>
      <w:r w:rsidRPr="00B77A50">
        <w:rPr>
          <w:rFonts w:cs="Arial"/>
          <w:lang w:eastAsia="el-GR"/>
        </w:rPr>
        <w:t>θα</w:t>
      </w:r>
      <w:r>
        <w:rPr>
          <w:rFonts w:cs="Arial"/>
          <w:lang w:eastAsia="el-GR"/>
        </w:rPr>
        <w:t xml:space="preserve"> </w:t>
      </w:r>
      <w:r w:rsidRPr="00B77A50">
        <w:rPr>
          <w:rFonts w:cs="Arial"/>
          <w:lang w:eastAsia="el-GR"/>
        </w:rPr>
        <w:t>αντιστοιχεί</w:t>
      </w:r>
      <w:r>
        <w:rPr>
          <w:rFonts w:cs="Arial"/>
          <w:lang w:eastAsia="el-GR"/>
        </w:rPr>
        <w:t xml:space="preserve"> </w:t>
      </w:r>
      <w:r w:rsidRPr="00B77A50">
        <w:rPr>
          <w:rFonts w:cs="Arial"/>
          <w:lang w:eastAsia="el-GR"/>
        </w:rPr>
        <w:t>ένα</w:t>
      </w:r>
      <w:r>
        <w:rPr>
          <w:rFonts w:cs="Arial"/>
          <w:lang w:eastAsia="el-GR"/>
        </w:rPr>
        <w:t xml:space="preserve"> </w:t>
      </w:r>
      <w:r w:rsidRPr="00B77A50">
        <w:rPr>
          <w:rFonts w:cs="Arial"/>
          <w:lang w:eastAsia="el-GR"/>
        </w:rPr>
        <w:t>πάρκιγκ</w:t>
      </w:r>
      <w:r>
        <w:rPr>
          <w:rFonts w:cs="Arial"/>
          <w:lang w:eastAsia="el-GR"/>
        </w:rPr>
        <w:t xml:space="preserve"> </w:t>
      </w:r>
      <w:r w:rsidRPr="00B77A50">
        <w:rPr>
          <w:rFonts w:cs="Arial"/>
          <w:lang w:eastAsia="el-GR"/>
        </w:rPr>
        <w:t>και</w:t>
      </w:r>
      <w:r>
        <w:rPr>
          <w:rFonts w:cs="Arial"/>
          <w:lang w:eastAsia="el-GR"/>
        </w:rPr>
        <w:t xml:space="preserve"> </w:t>
      </w:r>
      <w:r w:rsidRPr="00B77A50">
        <w:rPr>
          <w:rFonts w:cs="Arial"/>
          <w:lang w:eastAsia="el-GR"/>
        </w:rPr>
        <w:t>μια</w:t>
      </w:r>
      <w:r>
        <w:rPr>
          <w:rFonts w:cs="Arial"/>
          <w:lang w:eastAsia="el-GR"/>
        </w:rPr>
        <w:t xml:space="preserve"> </w:t>
      </w:r>
      <w:r w:rsidRPr="00B77A50">
        <w:rPr>
          <w:rFonts w:cs="Arial"/>
          <w:lang w:eastAsia="el-GR"/>
        </w:rPr>
        <w:t>αποθήκη.</w:t>
      </w:r>
      <w:r>
        <w:rPr>
          <w:rFonts w:cs="Arial"/>
          <w:lang w:eastAsia="el-GR"/>
        </w:rPr>
        <w:t xml:space="preserve"> </w:t>
      </w:r>
    </w:p>
    <w:p w14:paraId="549EDC56" w14:textId="77777777" w:rsidR="009B24C6" w:rsidRPr="0063235F" w:rsidRDefault="009B24C6" w:rsidP="009B24C6">
      <w:pPr>
        <w:rPr>
          <w:b/>
          <w:bCs/>
        </w:rPr>
      </w:pPr>
      <w:r w:rsidRPr="0063235F">
        <w:rPr>
          <w:b/>
          <w:bCs/>
        </w:rPr>
        <w:t xml:space="preserve">ΚΟΣΤΗ ΑΝΑΠΤΥΞΗΣ : </w:t>
      </w:r>
    </w:p>
    <w:p w14:paraId="6D77AC00" w14:textId="77777777" w:rsidR="009B24C6" w:rsidRPr="0063235F" w:rsidRDefault="009B24C6" w:rsidP="009B24C6">
      <w:pPr>
        <w:pStyle w:val="a0"/>
        <w:numPr>
          <w:ilvl w:val="0"/>
          <w:numId w:val="144"/>
        </w:numPr>
        <w:spacing w:before="0" w:after="160" w:line="259" w:lineRule="auto"/>
      </w:pPr>
      <w:r w:rsidRPr="0063235F">
        <w:t xml:space="preserve">Κόστος κατασκευής υπογείου : 350€/μ2 </w:t>
      </w:r>
    </w:p>
    <w:p w14:paraId="230E7742" w14:textId="77777777" w:rsidR="009B24C6" w:rsidRPr="0063235F" w:rsidRDefault="009B24C6" w:rsidP="009B24C6">
      <w:pPr>
        <w:pStyle w:val="a0"/>
        <w:numPr>
          <w:ilvl w:val="0"/>
          <w:numId w:val="144"/>
        </w:numPr>
        <w:spacing w:before="0" w:after="160" w:line="259" w:lineRule="auto"/>
      </w:pPr>
      <w:r w:rsidRPr="0063235F">
        <w:t xml:space="preserve">Κόστος κατασκευής πυλωτής : 250€/μ2 </w:t>
      </w:r>
    </w:p>
    <w:p w14:paraId="7D01F12B" w14:textId="77777777" w:rsidR="009B24C6" w:rsidRPr="0063235F" w:rsidRDefault="009B24C6" w:rsidP="009B24C6">
      <w:pPr>
        <w:pStyle w:val="a0"/>
        <w:numPr>
          <w:ilvl w:val="0"/>
          <w:numId w:val="144"/>
        </w:numPr>
        <w:spacing w:before="0" w:after="160" w:line="259" w:lineRule="auto"/>
      </w:pPr>
      <w:r w:rsidRPr="0063235F">
        <w:t xml:space="preserve">Κόστος κατασκευής διαμερισμάτων και κεντρικής εισόδου : 900€/μ2 </w:t>
      </w:r>
    </w:p>
    <w:p w14:paraId="4E8E08CA" w14:textId="77777777" w:rsidR="009B24C6" w:rsidRPr="0063235F" w:rsidRDefault="009B24C6" w:rsidP="009B24C6">
      <w:pPr>
        <w:pStyle w:val="a0"/>
        <w:numPr>
          <w:ilvl w:val="0"/>
          <w:numId w:val="144"/>
        </w:numPr>
        <w:spacing w:before="0" w:after="160" w:line="259" w:lineRule="auto"/>
      </w:pPr>
      <w:r w:rsidRPr="0063235F">
        <w:t xml:space="preserve">Κόστος διαμόρφωσης ακαλύπτου κλπ. : 5.000€ </w:t>
      </w:r>
    </w:p>
    <w:p w14:paraId="39F40520" w14:textId="77777777" w:rsidR="009B24C6" w:rsidRPr="0063235F" w:rsidRDefault="009B24C6" w:rsidP="009B24C6">
      <w:pPr>
        <w:pStyle w:val="a0"/>
        <w:numPr>
          <w:ilvl w:val="0"/>
          <w:numId w:val="144"/>
        </w:numPr>
        <w:spacing w:before="0" w:after="160" w:line="259" w:lineRule="auto"/>
      </w:pPr>
      <w:r w:rsidRPr="0063235F">
        <w:t xml:space="preserve">Κόστος κατεδάφισης παλαιάς οικίας : 5.000€ </w:t>
      </w:r>
    </w:p>
    <w:p w14:paraId="61756B00" w14:textId="77777777" w:rsidR="009B24C6" w:rsidRPr="0063235F" w:rsidRDefault="009B24C6" w:rsidP="009B24C6">
      <w:pPr>
        <w:pStyle w:val="a0"/>
        <w:numPr>
          <w:ilvl w:val="0"/>
          <w:numId w:val="144"/>
        </w:numPr>
        <w:spacing w:before="0" w:after="160" w:line="259" w:lineRule="auto"/>
      </w:pPr>
      <w:r w:rsidRPr="0063235F">
        <w:t xml:space="preserve">Αμοιβές μηχανικών και λοιπών συμβούλων : 12% επί του συνολικού κόστους κατασκευής  (συμπεριλαμβάνεται το κόστος κατεδάφισης) </w:t>
      </w:r>
    </w:p>
    <w:p w14:paraId="7096B8B0" w14:textId="77777777" w:rsidR="009B24C6" w:rsidRPr="0063235F" w:rsidRDefault="009B24C6" w:rsidP="009B24C6">
      <w:pPr>
        <w:pStyle w:val="a0"/>
        <w:numPr>
          <w:ilvl w:val="0"/>
          <w:numId w:val="144"/>
        </w:numPr>
        <w:spacing w:before="0" w:after="160" w:line="259" w:lineRule="auto"/>
      </w:pPr>
      <w:r w:rsidRPr="0063235F">
        <w:t xml:space="preserve">Κόστος ασφάλισης : 0,50% επί του κόστους κατασκευής (δεν συμπεριλαμβάνεται το κόστος κατεδάφισης και διαμόρφωσης ακαλύπτου) </w:t>
      </w:r>
    </w:p>
    <w:p w14:paraId="61382209" w14:textId="77777777" w:rsidR="009B24C6" w:rsidRPr="0063235F" w:rsidRDefault="009B24C6" w:rsidP="009B24C6">
      <w:pPr>
        <w:pStyle w:val="a0"/>
        <w:numPr>
          <w:ilvl w:val="0"/>
          <w:numId w:val="144"/>
        </w:numPr>
        <w:spacing w:before="0" w:after="160" w:line="259" w:lineRule="auto"/>
      </w:pPr>
      <w:r w:rsidRPr="0063235F">
        <w:t xml:space="preserve">Κόστος μεταβίβασης / εγγραφής σε κτηματολόγιο : 1% επί της αντικειμενικής αξίας. </w:t>
      </w:r>
    </w:p>
    <w:p w14:paraId="417E94E7" w14:textId="77777777" w:rsidR="009B24C6" w:rsidRPr="0063235F" w:rsidRDefault="009B24C6" w:rsidP="009B24C6">
      <w:pPr>
        <w:pStyle w:val="a0"/>
        <w:numPr>
          <w:ilvl w:val="0"/>
          <w:numId w:val="144"/>
        </w:numPr>
        <w:spacing w:before="0" w:after="160" w:line="259" w:lineRule="auto"/>
      </w:pPr>
      <w:r w:rsidRPr="0063235F">
        <w:t xml:space="preserve">Συμβολαιογραφικά έξοδα : 0,65% επί της αντικειμενικής αξίας </w:t>
      </w:r>
    </w:p>
    <w:p w14:paraId="30232F65" w14:textId="77777777" w:rsidR="009B24C6" w:rsidRPr="0063235F" w:rsidRDefault="009B24C6" w:rsidP="009B24C6">
      <w:pPr>
        <w:pStyle w:val="a0"/>
        <w:numPr>
          <w:ilvl w:val="0"/>
          <w:numId w:val="144"/>
        </w:numPr>
        <w:spacing w:before="0" w:after="160" w:line="259" w:lineRule="auto"/>
      </w:pPr>
      <w:r w:rsidRPr="0063235F">
        <w:t xml:space="preserve">Έξοδα μετεγγραφής : 0,475% επί της αντικειμενικής αξίας </w:t>
      </w:r>
    </w:p>
    <w:p w14:paraId="50DE087D" w14:textId="77777777" w:rsidR="009B24C6" w:rsidRPr="0063235F" w:rsidRDefault="009B24C6" w:rsidP="009B24C6">
      <w:pPr>
        <w:pStyle w:val="a0"/>
        <w:numPr>
          <w:ilvl w:val="0"/>
          <w:numId w:val="144"/>
        </w:numPr>
        <w:spacing w:before="0" w:after="160" w:line="259" w:lineRule="auto"/>
      </w:pPr>
      <w:r w:rsidRPr="0063235F">
        <w:t xml:space="preserve">Έξοδα φακέλου προσημείωσης: 1,50% επί του δανείου </w:t>
      </w:r>
    </w:p>
    <w:p w14:paraId="70F8723B" w14:textId="77777777" w:rsidR="009B24C6" w:rsidRPr="0063235F" w:rsidRDefault="009B24C6" w:rsidP="009B24C6">
      <w:pPr>
        <w:pStyle w:val="a0"/>
        <w:numPr>
          <w:ilvl w:val="0"/>
          <w:numId w:val="144"/>
        </w:numPr>
        <w:spacing w:before="0" w:after="160" w:line="259" w:lineRule="auto"/>
      </w:pPr>
      <w:proofErr w:type="spellStart"/>
      <w:r w:rsidRPr="0002771B">
        <w:t>K</w:t>
      </w:r>
      <w:r w:rsidRPr="0063235F">
        <w:t>όστος</w:t>
      </w:r>
      <w:proofErr w:type="spellEnd"/>
      <w:r w:rsidRPr="0063235F">
        <w:t xml:space="preserve"> προσημείωσης : 0,75% επί του κεφαλαίου προσημείωσης </w:t>
      </w:r>
    </w:p>
    <w:p w14:paraId="064344F0" w14:textId="77777777" w:rsidR="009B24C6" w:rsidRPr="0063235F" w:rsidRDefault="009B24C6" w:rsidP="009B24C6">
      <w:pPr>
        <w:pStyle w:val="a0"/>
        <w:numPr>
          <w:ilvl w:val="0"/>
          <w:numId w:val="144"/>
        </w:numPr>
        <w:spacing w:before="0" w:after="160" w:line="259" w:lineRule="auto"/>
      </w:pPr>
      <w:r w:rsidRPr="0063235F">
        <w:t xml:space="preserve">Απρόβλεπτα : </w:t>
      </w:r>
      <w:r>
        <w:t>3</w:t>
      </w:r>
      <w:r w:rsidRPr="0063235F">
        <w:t xml:space="preserve">% επί του </w:t>
      </w:r>
      <w:proofErr w:type="spellStart"/>
      <w:r w:rsidRPr="0063235F">
        <w:t>κατασκ</w:t>
      </w:r>
      <w:proofErr w:type="spellEnd"/>
      <w:r w:rsidRPr="0063235F">
        <w:t>.</w:t>
      </w:r>
      <w:r>
        <w:t xml:space="preserve"> </w:t>
      </w:r>
      <w:r w:rsidRPr="0063235F">
        <w:t xml:space="preserve">κόστους, των αμοιβών και της ασφάλισης </w:t>
      </w:r>
    </w:p>
    <w:p w14:paraId="5DB85645" w14:textId="77777777" w:rsidR="009B24C6" w:rsidRPr="0063235F" w:rsidRDefault="009B24C6" w:rsidP="009B24C6">
      <w:pPr>
        <w:pStyle w:val="a0"/>
        <w:numPr>
          <w:ilvl w:val="0"/>
          <w:numId w:val="144"/>
        </w:numPr>
        <w:spacing w:before="0" w:after="160" w:line="259" w:lineRule="auto"/>
      </w:pPr>
      <w:r w:rsidRPr="0063235F">
        <w:t xml:space="preserve">Προσδοκώμενο κέρδος επένδυσης : 12% (επί των πωλήσεων) </w:t>
      </w:r>
    </w:p>
    <w:p w14:paraId="03D27FEB" w14:textId="77777777" w:rsidR="009B24C6" w:rsidRDefault="009B24C6" w:rsidP="009B24C6">
      <w:pPr>
        <w:pStyle w:val="a0"/>
        <w:numPr>
          <w:ilvl w:val="0"/>
          <w:numId w:val="144"/>
        </w:numPr>
        <w:spacing w:before="0" w:after="160" w:line="259" w:lineRule="auto"/>
      </w:pPr>
      <w:r w:rsidRPr="0063235F">
        <w:t xml:space="preserve">Επιτόκιο προεξόφλησης : </w:t>
      </w:r>
      <w:r w:rsidRPr="0002771B">
        <w:t>i</w:t>
      </w:r>
      <w:r w:rsidRPr="0063235F">
        <w:t xml:space="preserve"> = 8%</w:t>
      </w:r>
    </w:p>
    <w:p w14:paraId="18A90E2F" w14:textId="77777777" w:rsidR="00802C15" w:rsidRDefault="00802C15" w:rsidP="000F224B">
      <w:pPr>
        <w:pStyle w:val="a0"/>
        <w:numPr>
          <w:ilvl w:val="0"/>
          <w:numId w:val="0"/>
        </w:numPr>
        <w:ind w:left="1247" w:right="42"/>
        <w:textAlignment w:val="top"/>
        <w:rPr>
          <w:rFonts w:cs="Arial"/>
          <w:lang w:eastAsia="el-GR"/>
        </w:rPr>
      </w:pPr>
    </w:p>
    <w:p w14:paraId="07D2AEB7" w14:textId="77777777" w:rsidR="000D3943" w:rsidRDefault="000D3943" w:rsidP="000D3943">
      <w:pPr>
        <w:textAlignment w:val="top"/>
        <w:rPr>
          <w:rFonts w:cs="Arial"/>
          <w:b/>
          <w:lang w:eastAsia="el-GR"/>
        </w:rPr>
      </w:pPr>
      <w:r>
        <w:rPr>
          <w:rFonts w:cs="Arial"/>
          <w:b/>
          <w:lang w:eastAsia="el-GR"/>
        </w:rPr>
        <w:t>---------------------------------------------------------------------------------------------------------------</w:t>
      </w:r>
    </w:p>
    <w:p w14:paraId="3885477F" w14:textId="77777777" w:rsidR="000D3943" w:rsidRDefault="000D3943" w:rsidP="000D3943">
      <w:pPr>
        <w:textAlignment w:val="top"/>
        <w:rPr>
          <w:rFonts w:cs="Arial"/>
          <w:b/>
          <w:lang w:eastAsia="el-GR"/>
        </w:rPr>
      </w:pPr>
      <w:r w:rsidRPr="00BD7FE2">
        <w:rPr>
          <w:rFonts w:cs="Arial"/>
          <w:b/>
          <w:lang w:eastAsia="el-GR"/>
        </w:rPr>
        <w:t>ΥΠΟΛΟΓΙΣΜΟΙ</w:t>
      </w:r>
      <w:r>
        <w:rPr>
          <w:rFonts w:cs="Arial"/>
          <w:b/>
          <w:lang w:eastAsia="el-GR"/>
        </w:rPr>
        <w:t xml:space="preserve"> </w:t>
      </w:r>
    </w:p>
    <w:p w14:paraId="6C14A2A2" w14:textId="77777777" w:rsidR="000D3943" w:rsidRDefault="000D3943" w:rsidP="000D3943">
      <w:pPr>
        <w:textAlignment w:val="top"/>
        <w:rPr>
          <w:rFonts w:cs="Arial"/>
          <w:lang w:eastAsia="el-GR"/>
        </w:rPr>
      </w:pPr>
      <w:r>
        <w:rPr>
          <w:rFonts w:cs="Arial"/>
          <w:b/>
          <w:lang w:eastAsia="el-GR"/>
        </w:rPr>
        <w:t xml:space="preserve">ΑΞΙΑ ΑΝΑΠΤΥΞΗΣ (ΠΩΛΗΣΕΙΣ) = </w:t>
      </w:r>
      <w:r w:rsidRPr="00BD7FE2">
        <w:rPr>
          <w:rFonts w:cs="Arial"/>
          <w:lang w:eastAsia="el-GR"/>
        </w:rPr>
        <w:t>Επιφάνεια</w:t>
      </w:r>
      <w:r>
        <w:rPr>
          <w:rFonts w:cs="Arial"/>
          <w:lang w:eastAsia="el-GR"/>
        </w:rPr>
        <w:t xml:space="preserve"> </w:t>
      </w:r>
      <w:r w:rsidRPr="00BD7FE2">
        <w:rPr>
          <w:rFonts w:cs="Arial"/>
          <w:lang w:eastAsia="el-GR"/>
        </w:rPr>
        <w:t>των</w:t>
      </w:r>
      <w:r>
        <w:rPr>
          <w:rFonts w:cs="Arial"/>
          <w:lang w:eastAsia="el-GR"/>
        </w:rPr>
        <w:t xml:space="preserve"> </w:t>
      </w:r>
      <w:r w:rsidRPr="00BD7FE2">
        <w:rPr>
          <w:rFonts w:cs="Arial"/>
          <w:lang w:eastAsia="el-GR"/>
        </w:rPr>
        <w:t>διαμερισμάτων</w:t>
      </w:r>
      <w:r>
        <w:rPr>
          <w:rFonts w:cs="Arial"/>
          <w:lang w:eastAsia="el-GR"/>
        </w:rPr>
        <w:t xml:space="preserve"> </w:t>
      </w:r>
      <w:r w:rsidRPr="00BD7FE2">
        <w:rPr>
          <w:rFonts w:cs="Arial"/>
          <w:lang w:eastAsia="el-GR"/>
        </w:rPr>
        <w:t>Χ</w:t>
      </w:r>
      <w:r>
        <w:rPr>
          <w:rFonts w:cs="Arial"/>
          <w:lang w:eastAsia="el-GR"/>
        </w:rPr>
        <w:t xml:space="preserve"> </w:t>
      </w:r>
      <w:r w:rsidRPr="00BD7FE2">
        <w:rPr>
          <w:rFonts w:cs="Arial"/>
          <w:lang w:eastAsia="el-GR"/>
        </w:rPr>
        <w:t>μ.ο.</w:t>
      </w:r>
      <w:r>
        <w:rPr>
          <w:rFonts w:cs="Arial"/>
          <w:lang w:eastAsia="el-GR"/>
        </w:rPr>
        <w:t xml:space="preserve"> </w:t>
      </w:r>
      <w:r w:rsidRPr="00BD7FE2">
        <w:rPr>
          <w:rFonts w:cs="Arial"/>
          <w:lang w:eastAsia="el-GR"/>
        </w:rPr>
        <w:t>τιμών</w:t>
      </w:r>
      <w:r>
        <w:rPr>
          <w:rFonts w:cs="Arial"/>
          <w:lang w:eastAsia="el-GR"/>
        </w:rPr>
        <w:t xml:space="preserve"> </w:t>
      </w:r>
      <w:r w:rsidRPr="00BD7FE2">
        <w:rPr>
          <w:rFonts w:cs="Arial"/>
          <w:lang w:eastAsia="el-GR"/>
        </w:rPr>
        <w:t>πώλησης</w:t>
      </w:r>
      <w:r>
        <w:rPr>
          <w:rFonts w:cs="Arial"/>
          <w:lang w:eastAsia="el-GR"/>
        </w:rPr>
        <w:t xml:space="preserve"> </w:t>
      </w:r>
      <w:r w:rsidRPr="00BD7FE2">
        <w:rPr>
          <w:rFonts w:cs="Arial"/>
          <w:lang w:eastAsia="el-GR"/>
        </w:rPr>
        <w:t>=</w:t>
      </w:r>
      <w:r>
        <w:rPr>
          <w:rFonts w:cs="Arial"/>
          <w:lang w:eastAsia="el-GR"/>
        </w:rPr>
        <w:t xml:space="preserve"> 1980μ2 Χ 2400€/μ2</w:t>
      </w:r>
      <w:r>
        <w:rPr>
          <w:rFonts w:cs="Arial"/>
          <w:vertAlign w:val="superscript"/>
          <w:lang w:eastAsia="el-GR"/>
        </w:rPr>
        <w:t xml:space="preserve"> </w:t>
      </w:r>
      <w:r>
        <w:rPr>
          <w:rFonts w:cs="Arial"/>
          <w:lang w:eastAsia="el-GR"/>
        </w:rPr>
        <w:t xml:space="preserve">= 4.752.000€ </w:t>
      </w:r>
    </w:p>
    <w:p w14:paraId="6EB01656" w14:textId="77777777" w:rsidR="000D3943" w:rsidRDefault="000D3943" w:rsidP="000D3943">
      <w:pPr>
        <w:textAlignment w:val="top"/>
        <w:rPr>
          <w:rFonts w:cs="Arial"/>
          <w:b/>
          <w:lang w:eastAsia="el-GR"/>
        </w:rPr>
      </w:pPr>
    </w:p>
    <w:p w14:paraId="7455DA40" w14:textId="77777777" w:rsidR="000D3943" w:rsidRDefault="000D3943" w:rsidP="000D3943">
      <w:pPr>
        <w:textAlignment w:val="top"/>
        <w:rPr>
          <w:rFonts w:cs="Arial"/>
          <w:b/>
          <w:lang w:eastAsia="el-GR"/>
        </w:rPr>
      </w:pPr>
      <w:r w:rsidRPr="00112634">
        <w:rPr>
          <w:rFonts w:cs="Arial"/>
          <w:b/>
          <w:lang w:eastAsia="el-GR"/>
        </w:rPr>
        <w:t>ΚΟΣΤΟΣ</w:t>
      </w:r>
      <w:r>
        <w:rPr>
          <w:rFonts w:cs="Arial"/>
          <w:b/>
          <w:lang w:eastAsia="el-GR"/>
        </w:rPr>
        <w:t xml:space="preserve"> </w:t>
      </w:r>
      <w:r w:rsidRPr="00112634">
        <w:rPr>
          <w:rFonts w:cs="Arial"/>
          <w:b/>
          <w:lang w:eastAsia="el-GR"/>
        </w:rPr>
        <w:t>ΑΝΑΠΤΥΞΗΣ</w:t>
      </w:r>
      <w:r>
        <w:rPr>
          <w:rFonts w:cs="Arial"/>
          <w:b/>
          <w:lang w:eastAsia="el-GR"/>
        </w:rPr>
        <w:t xml:space="preserve"> </w:t>
      </w:r>
    </w:p>
    <w:p w14:paraId="1CA2B094" w14:textId="77777777" w:rsidR="000D3943" w:rsidRPr="00800F3B" w:rsidRDefault="000D3943" w:rsidP="000D3943">
      <w:pPr>
        <w:ind w:left="-207" w:firstLine="0"/>
        <w:textAlignment w:val="top"/>
        <w:rPr>
          <w:rFonts w:cs="Arial"/>
          <w:b/>
          <w:lang w:eastAsia="el-GR"/>
        </w:rPr>
      </w:pPr>
      <w:r w:rsidRPr="00800F3B">
        <w:rPr>
          <w:rFonts w:cs="Arial"/>
          <w:b/>
          <w:lang w:eastAsia="el-GR"/>
        </w:rPr>
        <w:t xml:space="preserve">ΚΑΤΑΣΚΕΥΑΣΤΙΚΟ ΚΟΣΤΟΣ (Α) : </w:t>
      </w:r>
    </w:p>
    <w:p w14:paraId="285CE3D3" w14:textId="77777777" w:rsidR="000D3943" w:rsidRDefault="000D3943" w:rsidP="000D3943">
      <w:pPr>
        <w:pStyle w:val="a0"/>
        <w:numPr>
          <w:ilvl w:val="0"/>
          <w:numId w:val="50"/>
        </w:numPr>
        <w:ind w:left="851" w:hanging="425"/>
        <w:textAlignment w:val="top"/>
        <w:rPr>
          <w:rFonts w:cs="Arial"/>
          <w:lang w:eastAsia="el-GR"/>
        </w:rPr>
      </w:pPr>
      <w:r w:rsidRPr="00112634">
        <w:rPr>
          <w:rFonts w:cs="Arial"/>
          <w:lang w:eastAsia="el-GR"/>
        </w:rPr>
        <w:t>Υπόγειο</w:t>
      </w:r>
      <w:r>
        <w:rPr>
          <w:rFonts w:cs="Arial"/>
          <w:lang w:eastAsia="el-GR"/>
        </w:rPr>
        <w:t xml:space="preserve">        </w:t>
      </w:r>
      <w:r w:rsidRPr="00112634">
        <w:rPr>
          <w:rFonts w:cs="Arial"/>
          <w:lang w:eastAsia="el-GR"/>
        </w:rPr>
        <w:t>:</w:t>
      </w:r>
      <w:r>
        <w:rPr>
          <w:rFonts w:cs="Arial"/>
          <w:lang w:eastAsia="el-GR"/>
        </w:rPr>
        <w:t xml:space="preserve"> 330μ2 Χ 350 €/μ2 =    </w:t>
      </w:r>
      <w:r>
        <w:rPr>
          <w:rFonts w:cs="Arial"/>
          <w:lang w:eastAsia="el-GR"/>
        </w:rPr>
        <w:tab/>
      </w:r>
      <w:r>
        <w:rPr>
          <w:rFonts w:cs="Arial"/>
          <w:lang w:eastAsia="el-GR"/>
        </w:rPr>
        <w:tab/>
      </w:r>
      <w:r>
        <w:rPr>
          <w:rFonts w:cs="Arial"/>
          <w:lang w:eastAsia="el-GR"/>
        </w:rPr>
        <w:tab/>
        <w:t xml:space="preserve">   115.500 €</w:t>
      </w:r>
    </w:p>
    <w:p w14:paraId="0E9CE920" w14:textId="77777777" w:rsidR="000D3943" w:rsidRDefault="000D3943" w:rsidP="000D3943">
      <w:pPr>
        <w:pStyle w:val="a0"/>
        <w:numPr>
          <w:ilvl w:val="0"/>
          <w:numId w:val="50"/>
        </w:numPr>
        <w:ind w:left="851" w:hanging="425"/>
        <w:textAlignment w:val="top"/>
        <w:rPr>
          <w:rFonts w:cs="Arial"/>
          <w:lang w:eastAsia="el-GR"/>
        </w:rPr>
      </w:pPr>
      <w:r>
        <w:rPr>
          <w:rFonts w:cs="Arial"/>
          <w:lang w:eastAsia="el-GR"/>
        </w:rPr>
        <w:t xml:space="preserve">Ισόγειο – πυλωτή </w:t>
      </w:r>
      <w:r w:rsidRPr="00112634">
        <w:rPr>
          <w:rFonts w:cs="Arial"/>
          <w:lang w:eastAsia="el-GR"/>
        </w:rPr>
        <w:t>:</w:t>
      </w:r>
      <w:r>
        <w:rPr>
          <w:rFonts w:cs="Arial"/>
          <w:lang w:eastAsia="el-GR"/>
        </w:rPr>
        <w:t xml:space="preserve"> 290μ2 Χ 250 €/μ2 =     </w:t>
      </w:r>
      <w:r>
        <w:rPr>
          <w:rFonts w:cs="Arial"/>
          <w:lang w:eastAsia="el-GR"/>
        </w:rPr>
        <w:tab/>
      </w:r>
      <w:r>
        <w:rPr>
          <w:rFonts w:cs="Arial"/>
          <w:lang w:eastAsia="el-GR"/>
        </w:rPr>
        <w:tab/>
        <w:t xml:space="preserve">     72.500 €</w:t>
      </w:r>
    </w:p>
    <w:p w14:paraId="34A83170" w14:textId="77777777" w:rsidR="000D3943" w:rsidRDefault="000D3943" w:rsidP="000D3943">
      <w:pPr>
        <w:pStyle w:val="a0"/>
        <w:numPr>
          <w:ilvl w:val="0"/>
          <w:numId w:val="50"/>
        </w:numPr>
        <w:ind w:left="851" w:hanging="425"/>
        <w:textAlignment w:val="top"/>
        <w:rPr>
          <w:rFonts w:cs="Arial"/>
          <w:lang w:eastAsia="el-GR"/>
        </w:rPr>
      </w:pPr>
      <w:r>
        <w:rPr>
          <w:rFonts w:cs="Arial"/>
          <w:lang w:eastAsia="el-GR"/>
        </w:rPr>
        <w:t xml:space="preserve">Όροφοι        : 2190μ2 Χ 900 €/μ2 =  </w:t>
      </w:r>
      <w:r>
        <w:rPr>
          <w:rFonts w:cs="Arial"/>
          <w:lang w:eastAsia="el-GR"/>
        </w:rPr>
        <w:tab/>
      </w:r>
      <w:r>
        <w:rPr>
          <w:rFonts w:cs="Arial"/>
          <w:lang w:eastAsia="el-GR"/>
        </w:rPr>
        <w:tab/>
      </w:r>
      <w:r>
        <w:rPr>
          <w:rFonts w:cs="Arial"/>
          <w:lang w:eastAsia="el-GR"/>
        </w:rPr>
        <w:tab/>
        <w:t>1.971.000 €</w:t>
      </w:r>
    </w:p>
    <w:p w14:paraId="337D7419" w14:textId="55647202" w:rsidR="000D3943" w:rsidRDefault="000D3943" w:rsidP="000D3943">
      <w:pPr>
        <w:pStyle w:val="a0"/>
        <w:numPr>
          <w:ilvl w:val="0"/>
          <w:numId w:val="50"/>
        </w:numPr>
        <w:ind w:left="851" w:hanging="425"/>
        <w:textAlignment w:val="top"/>
        <w:rPr>
          <w:rFonts w:cs="Arial"/>
          <w:u w:val="single"/>
          <w:lang w:eastAsia="el-GR"/>
        </w:rPr>
      </w:pPr>
      <w:r w:rsidRPr="0072067A">
        <w:rPr>
          <w:rFonts w:cs="Arial"/>
          <w:u w:val="single"/>
          <w:lang w:eastAsia="el-GR"/>
        </w:rPr>
        <w:t xml:space="preserve">Κεντρική είσοδος :   40μ2 Χ 900 €/μ2 =    </w:t>
      </w:r>
      <w:r>
        <w:rPr>
          <w:rFonts w:cs="Arial"/>
          <w:u w:val="single"/>
          <w:lang w:eastAsia="el-GR"/>
        </w:rPr>
        <w:tab/>
      </w:r>
      <w:r>
        <w:rPr>
          <w:rFonts w:cs="Arial"/>
          <w:u w:val="single"/>
          <w:lang w:eastAsia="el-GR"/>
        </w:rPr>
        <w:tab/>
        <w:t xml:space="preserve">     </w:t>
      </w:r>
      <w:r w:rsidRPr="0072067A">
        <w:rPr>
          <w:rFonts w:cs="Arial"/>
          <w:u w:val="single"/>
          <w:lang w:eastAsia="el-GR"/>
        </w:rPr>
        <w:t xml:space="preserve">36.000 </w:t>
      </w:r>
      <w:r w:rsidR="00224CED">
        <w:rPr>
          <w:rFonts w:cs="Arial"/>
          <w:u w:val="single"/>
          <w:lang w:eastAsia="el-GR"/>
        </w:rPr>
        <w:t>€</w:t>
      </w:r>
    </w:p>
    <w:p w14:paraId="6EDBB7D3" w14:textId="77777777" w:rsidR="000D3943" w:rsidRPr="0072067A" w:rsidRDefault="000D3943" w:rsidP="000D3943">
      <w:pPr>
        <w:ind w:left="1800" w:firstLine="0"/>
        <w:textAlignment w:val="top"/>
        <w:rPr>
          <w:rFonts w:cs="Arial"/>
          <w:u w:val="single"/>
          <w:lang w:eastAsia="el-GR"/>
        </w:rPr>
      </w:pPr>
      <w:r>
        <w:rPr>
          <w:lang w:eastAsia="el-GR"/>
        </w:rPr>
        <w:t xml:space="preserve">                                     </w:t>
      </w:r>
      <w:r>
        <w:rPr>
          <w:lang w:eastAsia="el-GR"/>
        </w:rPr>
        <w:tab/>
      </w:r>
      <w:r>
        <w:rPr>
          <w:lang w:eastAsia="el-GR"/>
        </w:rPr>
        <w:tab/>
      </w:r>
      <w:r>
        <w:rPr>
          <w:lang w:eastAsia="el-GR"/>
        </w:rPr>
        <w:tab/>
        <w:t xml:space="preserve">2.195.000 € </w:t>
      </w:r>
    </w:p>
    <w:p w14:paraId="7E280432" w14:textId="77777777" w:rsidR="000D3943" w:rsidRPr="0072067A" w:rsidRDefault="000D3943" w:rsidP="000D3943">
      <w:pPr>
        <w:pStyle w:val="a0"/>
        <w:numPr>
          <w:ilvl w:val="0"/>
          <w:numId w:val="50"/>
        </w:numPr>
        <w:ind w:left="851" w:hanging="425"/>
        <w:textAlignment w:val="top"/>
        <w:rPr>
          <w:rFonts w:cs="Arial"/>
          <w:lang w:eastAsia="el-GR"/>
        </w:rPr>
      </w:pPr>
      <w:r w:rsidRPr="0072067A">
        <w:rPr>
          <w:rFonts w:cs="Arial"/>
          <w:lang w:eastAsia="el-GR"/>
        </w:rPr>
        <w:t xml:space="preserve">Κόστος διαμόρφωσης ακαλύπτου :            </w:t>
      </w:r>
      <w:r>
        <w:rPr>
          <w:rFonts w:cs="Arial"/>
          <w:lang w:eastAsia="el-GR"/>
        </w:rPr>
        <w:tab/>
      </w:r>
      <w:r>
        <w:rPr>
          <w:rFonts w:cs="Arial"/>
          <w:lang w:eastAsia="el-GR"/>
        </w:rPr>
        <w:tab/>
        <w:t xml:space="preserve">       </w:t>
      </w:r>
      <w:r w:rsidRPr="0072067A">
        <w:rPr>
          <w:rFonts w:cs="Arial"/>
          <w:lang w:eastAsia="el-GR"/>
        </w:rPr>
        <w:t>5.000 €</w:t>
      </w:r>
    </w:p>
    <w:p w14:paraId="6035FDC1" w14:textId="77777777" w:rsidR="000D3943" w:rsidRPr="0072067A" w:rsidRDefault="000D3943" w:rsidP="000D3943">
      <w:pPr>
        <w:pStyle w:val="a0"/>
        <w:numPr>
          <w:ilvl w:val="0"/>
          <w:numId w:val="50"/>
        </w:numPr>
        <w:ind w:left="851" w:hanging="425"/>
        <w:textAlignment w:val="top"/>
        <w:rPr>
          <w:rFonts w:cs="Arial"/>
          <w:u w:val="single"/>
          <w:lang w:eastAsia="el-GR"/>
        </w:rPr>
      </w:pPr>
      <w:r w:rsidRPr="0072067A">
        <w:rPr>
          <w:rFonts w:cs="Arial"/>
          <w:u w:val="single"/>
          <w:lang w:eastAsia="el-GR"/>
        </w:rPr>
        <w:t xml:space="preserve">Κόστος κατεδάφισης :                      </w:t>
      </w:r>
      <w:r w:rsidRPr="0072067A">
        <w:rPr>
          <w:rFonts w:cs="Arial"/>
          <w:u w:val="single"/>
          <w:lang w:eastAsia="el-GR"/>
        </w:rPr>
        <w:tab/>
      </w:r>
      <w:r w:rsidRPr="0072067A">
        <w:rPr>
          <w:rFonts w:cs="Arial"/>
          <w:u w:val="single"/>
          <w:lang w:eastAsia="el-GR"/>
        </w:rPr>
        <w:tab/>
      </w:r>
      <w:r>
        <w:rPr>
          <w:rFonts w:cs="Arial"/>
          <w:u w:val="single"/>
          <w:lang w:eastAsia="el-GR"/>
        </w:rPr>
        <w:tab/>
      </w:r>
      <w:r w:rsidRPr="0072067A">
        <w:rPr>
          <w:rFonts w:cs="Arial"/>
          <w:u w:val="single"/>
          <w:lang w:eastAsia="el-GR"/>
        </w:rPr>
        <w:t xml:space="preserve">       5.000 €</w:t>
      </w:r>
    </w:p>
    <w:p w14:paraId="1254BE3E" w14:textId="77777777" w:rsidR="000D3943" w:rsidRDefault="000D3943" w:rsidP="000D3943">
      <w:pPr>
        <w:rPr>
          <w:lang w:eastAsia="el-GR"/>
        </w:rPr>
      </w:pPr>
      <w:r>
        <w:rPr>
          <w:lang w:eastAsia="el-GR"/>
        </w:rPr>
        <w:t xml:space="preserve">ΣΥΝΟΛΟ :                         </w:t>
      </w:r>
      <w:r>
        <w:rPr>
          <w:lang w:eastAsia="el-GR"/>
        </w:rPr>
        <w:tab/>
      </w:r>
      <w:r>
        <w:rPr>
          <w:lang w:eastAsia="el-GR"/>
        </w:rPr>
        <w:tab/>
      </w:r>
      <w:r>
        <w:rPr>
          <w:lang w:eastAsia="el-GR"/>
        </w:rPr>
        <w:tab/>
      </w:r>
      <w:r>
        <w:rPr>
          <w:lang w:eastAsia="el-GR"/>
        </w:rPr>
        <w:tab/>
      </w:r>
      <w:r>
        <w:rPr>
          <w:lang w:eastAsia="el-GR"/>
        </w:rPr>
        <w:tab/>
      </w:r>
      <w:r w:rsidRPr="00112634">
        <w:rPr>
          <w:b/>
          <w:lang w:eastAsia="el-GR"/>
        </w:rPr>
        <w:t>2.</w:t>
      </w:r>
      <w:r>
        <w:rPr>
          <w:b/>
          <w:lang w:eastAsia="el-GR"/>
        </w:rPr>
        <w:t xml:space="preserve">205.000 </w:t>
      </w:r>
      <w:r w:rsidRPr="00112634">
        <w:rPr>
          <w:b/>
          <w:lang w:eastAsia="el-GR"/>
        </w:rPr>
        <w:t>€</w:t>
      </w:r>
      <w:r>
        <w:rPr>
          <w:b/>
          <w:lang w:eastAsia="el-GR"/>
        </w:rPr>
        <w:t xml:space="preserve"> </w:t>
      </w:r>
      <w:r w:rsidRPr="00112634">
        <w:rPr>
          <w:b/>
          <w:lang w:eastAsia="el-GR"/>
        </w:rPr>
        <w:t>(Α)</w:t>
      </w:r>
      <w:r>
        <w:rPr>
          <w:lang w:eastAsia="el-GR"/>
        </w:rPr>
        <w:t xml:space="preserve"> </w:t>
      </w:r>
    </w:p>
    <w:p w14:paraId="5812FDEE" w14:textId="77777777" w:rsidR="000D3943" w:rsidRDefault="000D3943" w:rsidP="000D3943">
      <w:pPr>
        <w:rPr>
          <w:lang w:eastAsia="el-GR"/>
        </w:rPr>
      </w:pPr>
    </w:p>
    <w:p w14:paraId="6BA47025" w14:textId="77777777" w:rsidR="000D3943" w:rsidRPr="00800F3B" w:rsidRDefault="000D3943" w:rsidP="000D3943">
      <w:pPr>
        <w:ind w:left="-207" w:firstLine="0"/>
        <w:textAlignment w:val="top"/>
        <w:rPr>
          <w:rFonts w:cs="Arial"/>
          <w:b/>
          <w:lang w:eastAsia="el-GR"/>
        </w:rPr>
      </w:pPr>
      <w:r w:rsidRPr="00800F3B">
        <w:rPr>
          <w:rFonts w:cs="Arial"/>
          <w:b/>
          <w:lang w:eastAsia="el-GR"/>
        </w:rPr>
        <w:t xml:space="preserve">ΛΟΙΠΑ ΕΞΟΔΑ (Β) : </w:t>
      </w:r>
    </w:p>
    <w:p w14:paraId="1E6F2FBC" w14:textId="7EC4643C" w:rsidR="000D3943" w:rsidRDefault="000D3943" w:rsidP="000D3943">
      <w:pPr>
        <w:pStyle w:val="a0"/>
        <w:numPr>
          <w:ilvl w:val="0"/>
          <w:numId w:val="50"/>
        </w:numPr>
        <w:textAlignment w:val="top"/>
        <w:rPr>
          <w:rFonts w:cs="Arial"/>
          <w:lang w:eastAsia="el-GR"/>
        </w:rPr>
      </w:pPr>
      <w:r>
        <w:rPr>
          <w:rFonts w:cs="Arial"/>
          <w:lang w:eastAsia="el-GR"/>
        </w:rPr>
        <w:t>Αμοιβές μηχανικών κλπ. : 2.205.000€ Χ 12%=</w:t>
      </w:r>
      <w:r>
        <w:rPr>
          <w:rFonts w:cs="Arial"/>
          <w:lang w:eastAsia="el-GR"/>
        </w:rPr>
        <w:tab/>
        <w:t xml:space="preserve">               </w:t>
      </w:r>
      <w:r>
        <w:rPr>
          <w:rFonts w:cs="Arial"/>
          <w:lang w:eastAsia="el-GR"/>
        </w:rPr>
        <w:tab/>
      </w:r>
      <w:r w:rsidR="00224CED">
        <w:rPr>
          <w:rFonts w:cs="Arial"/>
          <w:lang w:eastAsia="el-GR"/>
        </w:rPr>
        <w:t xml:space="preserve">     </w:t>
      </w:r>
      <w:r>
        <w:rPr>
          <w:rFonts w:cs="Arial"/>
          <w:lang w:eastAsia="el-GR"/>
        </w:rPr>
        <w:t>264.600 €</w:t>
      </w:r>
    </w:p>
    <w:p w14:paraId="2A86EF2D" w14:textId="5044E9A6" w:rsidR="000D3943" w:rsidRDefault="000D3943" w:rsidP="000D3943">
      <w:pPr>
        <w:pStyle w:val="a0"/>
        <w:numPr>
          <w:ilvl w:val="0"/>
          <w:numId w:val="50"/>
        </w:numPr>
        <w:textAlignment w:val="top"/>
        <w:rPr>
          <w:rFonts w:cs="Arial"/>
          <w:lang w:eastAsia="el-GR"/>
        </w:rPr>
      </w:pPr>
      <w:r>
        <w:rPr>
          <w:rFonts w:cs="Arial"/>
          <w:lang w:eastAsia="el-GR"/>
        </w:rPr>
        <w:lastRenderedPageBreak/>
        <w:t>Κόστος ασφάλισης  : 2.195.000€ Χ 0,50%=</w:t>
      </w:r>
      <w:r>
        <w:rPr>
          <w:rFonts w:cs="Arial"/>
          <w:lang w:eastAsia="el-GR"/>
        </w:rPr>
        <w:tab/>
      </w:r>
      <w:r>
        <w:rPr>
          <w:rFonts w:cs="Arial"/>
          <w:lang w:eastAsia="el-GR"/>
        </w:rPr>
        <w:tab/>
        <w:t xml:space="preserve">             </w:t>
      </w:r>
      <w:r w:rsidR="00224CED">
        <w:rPr>
          <w:rFonts w:cs="Arial"/>
          <w:lang w:eastAsia="el-GR"/>
        </w:rPr>
        <w:t xml:space="preserve">      </w:t>
      </w:r>
      <w:r>
        <w:rPr>
          <w:rFonts w:cs="Arial"/>
          <w:lang w:eastAsia="el-GR"/>
        </w:rPr>
        <w:t xml:space="preserve">   10.975 €</w:t>
      </w:r>
    </w:p>
    <w:p w14:paraId="15926DD0" w14:textId="77777777" w:rsidR="000D3943" w:rsidRDefault="000D3943" w:rsidP="000D3943">
      <w:pPr>
        <w:pStyle w:val="a0"/>
        <w:numPr>
          <w:ilvl w:val="0"/>
          <w:numId w:val="50"/>
        </w:numPr>
        <w:textAlignment w:val="top"/>
        <w:rPr>
          <w:rFonts w:cs="Arial"/>
          <w:lang w:eastAsia="el-GR"/>
        </w:rPr>
      </w:pPr>
      <w:r>
        <w:rPr>
          <w:rFonts w:cs="Arial"/>
          <w:lang w:eastAsia="el-GR"/>
        </w:rPr>
        <w:t>Κόστος μεταβίβασης  : 744.425€ Χ 1%=</w:t>
      </w:r>
      <w:r>
        <w:rPr>
          <w:rFonts w:cs="Arial"/>
          <w:lang w:eastAsia="el-GR"/>
        </w:rPr>
        <w:tab/>
      </w:r>
      <w:r>
        <w:rPr>
          <w:rFonts w:cs="Arial"/>
          <w:lang w:eastAsia="el-GR"/>
        </w:rPr>
        <w:tab/>
      </w:r>
      <w:r>
        <w:rPr>
          <w:rFonts w:cs="Arial"/>
          <w:lang w:eastAsia="el-GR"/>
        </w:rPr>
        <w:tab/>
        <w:t xml:space="preserve">                   7.444,25 €</w:t>
      </w:r>
    </w:p>
    <w:p w14:paraId="2D8B7D96" w14:textId="77777777" w:rsidR="000D3943" w:rsidRDefault="000D3943" w:rsidP="000D3943">
      <w:pPr>
        <w:pStyle w:val="a0"/>
        <w:numPr>
          <w:ilvl w:val="0"/>
          <w:numId w:val="50"/>
        </w:numPr>
        <w:textAlignment w:val="top"/>
        <w:rPr>
          <w:rFonts w:cs="Arial"/>
          <w:lang w:eastAsia="el-GR"/>
        </w:rPr>
      </w:pPr>
      <w:r>
        <w:rPr>
          <w:rFonts w:cs="Arial"/>
          <w:lang w:eastAsia="el-GR"/>
        </w:rPr>
        <w:t>Συμβολαιογραφικά  : 744.425€ Χ 0,65%=</w:t>
      </w:r>
      <w:r>
        <w:rPr>
          <w:rFonts w:cs="Arial"/>
          <w:lang w:eastAsia="el-GR"/>
        </w:rPr>
        <w:tab/>
      </w:r>
      <w:r>
        <w:rPr>
          <w:rFonts w:cs="Arial"/>
          <w:lang w:eastAsia="el-GR"/>
        </w:rPr>
        <w:tab/>
        <w:t xml:space="preserve">                   4.838,76 €</w:t>
      </w:r>
    </w:p>
    <w:p w14:paraId="5B5D9FBC" w14:textId="5890B2A3" w:rsidR="000D3943" w:rsidRDefault="00224CED" w:rsidP="000D3943">
      <w:pPr>
        <w:pStyle w:val="a0"/>
        <w:numPr>
          <w:ilvl w:val="0"/>
          <w:numId w:val="50"/>
        </w:numPr>
        <w:textAlignment w:val="top"/>
        <w:rPr>
          <w:rFonts w:cs="Arial"/>
          <w:lang w:eastAsia="el-GR"/>
        </w:rPr>
      </w:pPr>
      <w:r>
        <w:rPr>
          <w:rFonts w:cs="Arial"/>
          <w:lang w:eastAsia="el-GR"/>
        </w:rPr>
        <w:t>Έξοδα</w:t>
      </w:r>
      <w:r w:rsidR="000D3943">
        <w:rPr>
          <w:rFonts w:cs="Arial"/>
          <w:lang w:eastAsia="el-GR"/>
        </w:rPr>
        <w:t xml:space="preserve"> μετεγγραφής  : 744.425€ Χ 0,475%=</w:t>
      </w:r>
      <w:r w:rsidR="000D3943">
        <w:rPr>
          <w:rFonts w:cs="Arial"/>
          <w:lang w:eastAsia="el-GR"/>
        </w:rPr>
        <w:tab/>
      </w:r>
      <w:r w:rsidR="000D3943">
        <w:rPr>
          <w:rFonts w:cs="Arial"/>
          <w:lang w:eastAsia="el-GR"/>
        </w:rPr>
        <w:tab/>
        <w:t xml:space="preserve">                   3.536,02 €</w:t>
      </w:r>
    </w:p>
    <w:p w14:paraId="31C5CAA3" w14:textId="2F53E7C7" w:rsidR="000D3943" w:rsidRDefault="00224CED" w:rsidP="000D3943">
      <w:pPr>
        <w:pStyle w:val="a0"/>
        <w:numPr>
          <w:ilvl w:val="0"/>
          <w:numId w:val="50"/>
        </w:numPr>
        <w:textAlignment w:val="top"/>
        <w:rPr>
          <w:rFonts w:cs="Arial"/>
          <w:lang w:eastAsia="el-GR"/>
        </w:rPr>
      </w:pPr>
      <w:r>
        <w:rPr>
          <w:rFonts w:cs="Arial"/>
          <w:lang w:eastAsia="el-GR"/>
        </w:rPr>
        <w:t>Έξοδα</w:t>
      </w:r>
      <w:r w:rsidR="000D3943">
        <w:rPr>
          <w:rFonts w:cs="Arial"/>
          <w:lang w:eastAsia="el-GR"/>
        </w:rPr>
        <w:t xml:space="preserve"> φακέλου (επί του δανείου) : 1.102.500 Χ 1,50%=                   16.537,50€</w:t>
      </w:r>
    </w:p>
    <w:p w14:paraId="0BFB92CE" w14:textId="77777777" w:rsidR="000D3943" w:rsidRDefault="000D3943" w:rsidP="000D3943">
      <w:pPr>
        <w:pStyle w:val="a0"/>
        <w:numPr>
          <w:ilvl w:val="0"/>
          <w:numId w:val="50"/>
        </w:numPr>
        <w:textAlignment w:val="top"/>
        <w:rPr>
          <w:rFonts w:cs="Arial"/>
          <w:lang w:eastAsia="el-GR"/>
        </w:rPr>
      </w:pPr>
      <w:r>
        <w:rPr>
          <w:rFonts w:cs="Arial"/>
          <w:lang w:eastAsia="el-GR"/>
        </w:rPr>
        <w:t>Κόστος προσημείωσης: 0,75%Χ (1.102.500Χ1,30 κεφ.προσημ.)  =  10.749,37 €</w:t>
      </w:r>
    </w:p>
    <w:p w14:paraId="4D3B962B" w14:textId="77777777" w:rsidR="000D3943" w:rsidRPr="0072067A" w:rsidRDefault="000D3943" w:rsidP="000D3943">
      <w:pPr>
        <w:pStyle w:val="a0"/>
        <w:numPr>
          <w:ilvl w:val="0"/>
          <w:numId w:val="50"/>
        </w:numPr>
        <w:textAlignment w:val="top"/>
        <w:rPr>
          <w:rFonts w:cs="Arial"/>
          <w:u w:val="single"/>
          <w:lang w:eastAsia="el-GR"/>
        </w:rPr>
      </w:pPr>
      <w:r w:rsidRPr="0072067A">
        <w:rPr>
          <w:rFonts w:cs="Arial"/>
          <w:u w:val="single"/>
          <w:lang w:eastAsia="el-GR"/>
        </w:rPr>
        <w:t>Τόκοι κεφαλαίου : (</w:t>
      </w:r>
      <w:r>
        <w:rPr>
          <w:rFonts w:cs="Arial"/>
          <w:u w:val="single"/>
          <w:lang w:eastAsia="el-GR"/>
        </w:rPr>
        <w:t>1.102.500</w:t>
      </w:r>
      <w:r w:rsidRPr="0072067A">
        <w:rPr>
          <w:rFonts w:cs="Arial"/>
          <w:u w:val="single"/>
          <w:lang w:eastAsia="el-GR"/>
        </w:rPr>
        <w:t>) Χ [(1+</w:t>
      </w:r>
      <w:r>
        <w:rPr>
          <w:rFonts w:cs="Arial"/>
          <w:u w:val="single"/>
          <w:lang w:eastAsia="el-GR"/>
        </w:rPr>
        <w:t>4</w:t>
      </w:r>
      <w:r w:rsidRPr="0072067A">
        <w:rPr>
          <w:rFonts w:cs="Arial"/>
          <w:u w:val="single"/>
          <w:lang w:eastAsia="el-GR"/>
        </w:rPr>
        <w:t>,5%)</w:t>
      </w:r>
      <w:r w:rsidRPr="0072067A">
        <w:rPr>
          <w:rFonts w:cs="Arial"/>
          <w:sz w:val="12"/>
          <w:u w:val="single"/>
          <w:lang w:eastAsia="el-GR"/>
        </w:rPr>
        <w:t xml:space="preserve">18/12 </w:t>
      </w:r>
      <w:r w:rsidRPr="0072067A">
        <w:rPr>
          <w:rFonts w:cs="Arial"/>
          <w:u w:val="single"/>
          <w:lang w:eastAsia="el-GR"/>
        </w:rPr>
        <w:t>-1] =</w:t>
      </w:r>
      <w:r w:rsidRPr="0072067A">
        <w:rPr>
          <w:rFonts w:cs="Arial"/>
          <w:u w:val="single"/>
          <w:lang w:eastAsia="el-GR"/>
        </w:rPr>
        <w:tab/>
      </w:r>
      <w:r>
        <w:rPr>
          <w:rFonts w:cs="Arial"/>
          <w:u w:val="single"/>
          <w:lang w:eastAsia="el-GR"/>
        </w:rPr>
        <w:t xml:space="preserve">                  75.249,79 </w:t>
      </w:r>
      <w:r w:rsidRPr="0072067A">
        <w:rPr>
          <w:rFonts w:cs="Arial"/>
          <w:u w:val="single"/>
          <w:lang w:eastAsia="el-GR"/>
        </w:rPr>
        <w:t xml:space="preserve"> €</w:t>
      </w:r>
    </w:p>
    <w:p w14:paraId="01FCC558" w14:textId="77777777" w:rsidR="000D3943" w:rsidRPr="009837DB" w:rsidRDefault="000D3943" w:rsidP="000D3943">
      <w:pPr>
        <w:textAlignment w:val="top"/>
        <w:rPr>
          <w:rFonts w:cs="Arial"/>
          <w:lang w:eastAsia="el-GR"/>
        </w:rPr>
      </w:pPr>
      <w:r>
        <w:rPr>
          <w:lang w:eastAsia="el-GR"/>
        </w:rPr>
        <w:t xml:space="preserve">ΣΥΝΟΛΟ :                         </w:t>
      </w:r>
      <w:r>
        <w:rPr>
          <w:lang w:eastAsia="el-GR"/>
        </w:rPr>
        <w:tab/>
      </w:r>
      <w:r>
        <w:rPr>
          <w:lang w:eastAsia="el-GR"/>
        </w:rPr>
        <w:tab/>
      </w:r>
      <w:r>
        <w:rPr>
          <w:lang w:eastAsia="el-GR"/>
        </w:rPr>
        <w:tab/>
      </w:r>
      <w:r>
        <w:rPr>
          <w:lang w:eastAsia="el-GR"/>
        </w:rPr>
        <w:tab/>
      </w:r>
      <w:r>
        <w:rPr>
          <w:lang w:eastAsia="el-GR"/>
        </w:rPr>
        <w:tab/>
        <w:t xml:space="preserve">              </w:t>
      </w:r>
      <w:r w:rsidRPr="00654F03">
        <w:rPr>
          <w:rFonts w:cs="Arial"/>
          <w:b/>
          <w:lang w:eastAsia="el-GR"/>
        </w:rPr>
        <w:t>3</w:t>
      </w:r>
      <w:r>
        <w:rPr>
          <w:rFonts w:cs="Arial"/>
          <w:b/>
          <w:lang w:eastAsia="el-GR"/>
        </w:rPr>
        <w:t>93.930,7</w:t>
      </w:r>
      <w:r w:rsidRPr="00654F03">
        <w:rPr>
          <w:rFonts w:cs="Arial"/>
          <w:b/>
          <w:lang w:eastAsia="el-GR"/>
        </w:rPr>
        <w:t>€</w:t>
      </w:r>
      <w:r>
        <w:rPr>
          <w:rFonts w:cs="Arial"/>
          <w:b/>
          <w:lang w:eastAsia="el-GR"/>
        </w:rPr>
        <w:t xml:space="preserve"> </w:t>
      </w:r>
      <w:r w:rsidRPr="00654F03">
        <w:rPr>
          <w:rFonts w:cs="Arial"/>
          <w:b/>
          <w:lang w:eastAsia="el-GR"/>
        </w:rPr>
        <w:t>(Β)</w:t>
      </w:r>
    </w:p>
    <w:p w14:paraId="592B6CA7" w14:textId="77777777" w:rsidR="000D3943" w:rsidRPr="00800F3B" w:rsidRDefault="000D3943" w:rsidP="000D3943">
      <w:pPr>
        <w:ind w:left="-207" w:firstLine="0"/>
        <w:textAlignment w:val="top"/>
        <w:rPr>
          <w:rFonts w:cs="Arial"/>
          <w:lang w:eastAsia="el-GR"/>
        </w:rPr>
      </w:pPr>
      <w:r w:rsidRPr="00800F3B">
        <w:rPr>
          <w:rFonts w:cs="Arial"/>
          <w:b/>
          <w:lang w:eastAsia="el-GR"/>
        </w:rPr>
        <w:t xml:space="preserve">ΑΠΡΟΒΛΕΠΤΑ (Γ) : </w:t>
      </w:r>
    </w:p>
    <w:p w14:paraId="71F41889" w14:textId="77777777" w:rsidR="000D3943" w:rsidRDefault="000D3943" w:rsidP="000D3943">
      <w:pPr>
        <w:pStyle w:val="a0"/>
        <w:numPr>
          <w:ilvl w:val="0"/>
          <w:numId w:val="50"/>
        </w:numPr>
        <w:textAlignment w:val="top"/>
        <w:rPr>
          <w:rFonts w:cs="Arial"/>
          <w:b/>
          <w:lang w:eastAsia="el-GR"/>
        </w:rPr>
      </w:pPr>
      <w:r w:rsidRPr="00654F03">
        <w:rPr>
          <w:rFonts w:cs="Arial"/>
          <w:lang w:eastAsia="el-GR"/>
        </w:rPr>
        <w:t>3%</w:t>
      </w:r>
      <w:r>
        <w:rPr>
          <w:rFonts w:cs="Arial"/>
          <w:lang w:eastAsia="el-GR"/>
        </w:rPr>
        <w:t xml:space="preserve"> </w:t>
      </w:r>
      <w:r w:rsidRPr="00654F03">
        <w:rPr>
          <w:rFonts w:cs="Arial"/>
          <w:lang w:eastAsia="el-GR"/>
        </w:rPr>
        <w:t>Χ</w:t>
      </w:r>
      <w:r>
        <w:rPr>
          <w:rFonts w:cs="Arial"/>
          <w:lang w:eastAsia="el-GR"/>
        </w:rPr>
        <w:t xml:space="preserve"> </w:t>
      </w:r>
      <w:r w:rsidRPr="00654F03">
        <w:rPr>
          <w:rFonts w:cs="Arial"/>
          <w:lang w:eastAsia="el-GR"/>
        </w:rPr>
        <w:t>(2.</w:t>
      </w:r>
      <w:r>
        <w:rPr>
          <w:rFonts w:cs="Arial"/>
          <w:lang w:eastAsia="el-GR"/>
        </w:rPr>
        <w:t>205.000</w:t>
      </w:r>
      <w:r w:rsidRPr="00654F03">
        <w:rPr>
          <w:rFonts w:cs="Arial"/>
          <w:lang w:eastAsia="el-GR"/>
        </w:rPr>
        <w:t>€</w:t>
      </w:r>
      <w:r>
        <w:rPr>
          <w:rFonts w:cs="Arial"/>
          <w:lang w:eastAsia="el-GR"/>
        </w:rPr>
        <w:t xml:space="preserve"> Κ.Κ </w:t>
      </w:r>
      <w:r w:rsidRPr="00654F03">
        <w:rPr>
          <w:rFonts w:cs="Arial"/>
          <w:lang w:eastAsia="el-GR"/>
        </w:rPr>
        <w:t>+</w:t>
      </w:r>
      <w:r>
        <w:rPr>
          <w:rFonts w:cs="Arial"/>
          <w:lang w:eastAsia="el-GR"/>
        </w:rPr>
        <w:t xml:space="preserve"> </w:t>
      </w:r>
      <w:r w:rsidRPr="00654F03">
        <w:rPr>
          <w:rFonts w:cs="Arial"/>
          <w:lang w:eastAsia="el-GR"/>
        </w:rPr>
        <w:t>2</w:t>
      </w:r>
      <w:r>
        <w:rPr>
          <w:rFonts w:cs="Arial"/>
          <w:lang w:eastAsia="el-GR"/>
        </w:rPr>
        <w:t>64.600</w:t>
      </w:r>
      <w:r w:rsidRPr="00654F03">
        <w:rPr>
          <w:rFonts w:cs="Arial"/>
          <w:lang w:eastAsia="el-GR"/>
        </w:rPr>
        <w:t>€</w:t>
      </w:r>
      <w:r>
        <w:rPr>
          <w:rFonts w:cs="Arial"/>
          <w:lang w:eastAsia="el-GR"/>
        </w:rPr>
        <w:t xml:space="preserve"> αμοιβές </w:t>
      </w:r>
      <w:r w:rsidRPr="00654F03">
        <w:rPr>
          <w:rFonts w:cs="Arial"/>
          <w:lang w:eastAsia="el-GR"/>
        </w:rPr>
        <w:t>+</w:t>
      </w:r>
      <w:r>
        <w:rPr>
          <w:rFonts w:cs="Arial"/>
          <w:lang w:eastAsia="el-GR"/>
        </w:rPr>
        <w:t xml:space="preserve"> 10.975€ ασφάλιση) =  </w:t>
      </w:r>
      <w:r w:rsidRPr="009C15C6">
        <w:rPr>
          <w:rFonts w:cs="Arial"/>
          <w:b/>
          <w:lang w:eastAsia="el-GR"/>
        </w:rPr>
        <w:t>74.417,25</w:t>
      </w:r>
      <w:r>
        <w:rPr>
          <w:rFonts w:cs="Arial"/>
          <w:b/>
          <w:lang w:eastAsia="el-GR"/>
        </w:rPr>
        <w:t xml:space="preserve"> </w:t>
      </w:r>
      <w:r w:rsidRPr="00654F03">
        <w:rPr>
          <w:rFonts w:cs="Arial"/>
          <w:b/>
          <w:lang w:eastAsia="el-GR"/>
        </w:rPr>
        <w:t>(Γ)</w:t>
      </w:r>
      <w:r>
        <w:rPr>
          <w:rFonts w:cs="Arial"/>
          <w:b/>
          <w:lang w:eastAsia="el-GR"/>
        </w:rPr>
        <w:t xml:space="preserve"> </w:t>
      </w:r>
    </w:p>
    <w:p w14:paraId="3C5E36C2" w14:textId="77777777" w:rsidR="000D3943" w:rsidRPr="00155E8D" w:rsidRDefault="000D3943" w:rsidP="000D3943">
      <w:pPr>
        <w:textAlignment w:val="top"/>
        <w:rPr>
          <w:rFonts w:cs="Arial"/>
          <w:b/>
          <w:lang w:eastAsia="el-GR"/>
        </w:rPr>
      </w:pPr>
    </w:p>
    <w:p w14:paraId="0567750A" w14:textId="77777777" w:rsidR="000D3943" w:rsidRPr="00800F3B" w:rsidRDefault="000D3943" w:rsidP="000D3943">
      <w:pPr>
        <w:ind w:left="-207" w:firstLine="0"/>
        <w:textAlignment w:val="top"/>
        <w:rPr>
          <w:rFonts w:cs="Arial"/>
          <w:b/>
          <w:lang w:eastAsia="el-GR"/>
        </w:rPr>
      </w:pPr>
      <w:r w:rsidRPr="00800F3B">
        <w:rPr>
          <w:rFonts w:cs="Arial"/>
          <w:b/>
          <w:lang w:eastAsia="el-GR"/>
        </w:rPr>
        <w:t xml:space="preserve">ΠΡΟΣΔΟΚΟΜΕΝΟ ΚΕΡΔΟΣ ΕΠΕΝΔΥΣΗΣ (Δ) : </w:t>
      </w:r>
    </w:p>
    <w:p w14:paraId="6D01BBD3" w14:textId="77777777" w:rsidR="000D3943" w:rsidRDefault="000D3943" w:rsidP="000D3943">
      <w:pPr>
        <w:pStyle w:val="a0"/>
        <w:numPr>
          <w:ilvl w:val="0"/>
          <w:numId w:val="50"/>
        </w:numPr>
        <w:textAlignment w:val="top"/>
        <w:rPr>
          <w:rFonts w:cs="Arial"/>
          <w:lang w:eastAsia="el-GR"/>
        </w:rPr>
      </w:pPr>
      <w:r>
        <w:rPr>
          <w:rFonts w:cs="Arial"/>
          <w:lang w:eastAsia="el-GR"/>
        </w:rPr>
        <w:t>4.752.000€ Χ 12% =</w:t>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t xml:space="preserve">               </w:t>
      </w:r>
      <w:r>
        <w:rPr>
          <w:rFonts w:cs="Arial"/>
          <w:b/>
          <w:lang w:eastAsia="el-GR"/>
        </w:rPr>
        <w:t>5</w:t>
      </w:r>
      <w:r w:rsidRPr="00155E8D">
        <w:rPr>
          <w:rFonts w:cs="Arial"/>
          <w:b/>
          <w:lang w:eastAsia="el-GR"/>
        </w:rPr>
        <w:t>7</w:t>
      </w:r>
      <w:r>
        <w:rPr>
          <w:rFonts w:cs="Arial"/>
          <w:b/>
          <w:lang w:eastAsia="el-GR"/>
        </w:rPr>
        <w:t>0.240</w:t>
      </w:r>
      <w:r w:rsidRPr="00155E8D">
        <w:rPr>
          <w:rFonts w:cs="Arial"/>
          <w:b/>
          <w:lang w:eastAsia="el-GR"/>
        </w:rPr>
        <w:t>€</w:t>
      </w:r>
      <w:r>
        <w:rPr>
          <w:rFonts w:cs="Arial"/>
          <w:b/>
          <w:lang w:eastAsia="el-GR"/>
        </w:rPr>
        <w:t xml:space="preserve"> </w:t>
      </w:r>
      <w:r w:rsidRPr="00155E8D">
        <w:rPr>
          <w:rFonts w:cs="Arial"/>
          <w:b/>
          <w:lang w:eastAsia="el-GR"/>
        </w:rPr>
        <w:t>(Δ)</w:t>
      </w:r>
      <w:r>
        <w:rPr>
          <w:rFonts w:cs="Arial"/>
          <w:lang w:eastAsia="el-GR"/>
        </w:rPr>
        <w:t xml:space="preserve">   </w:t>
      </w:r>
    </w:p>
    <w:p w14:paraId="768F7A85" w14:textId="77777777" w:rsidR="000D3943" w:rsidRDefault="000D3943" w:rsidP="000D3943">
      <w:pPr>
        <w:ind w:left="-207" w:firstLine="0"/>
        <w:textAlignment w:val="top"/>
        <w:rPr>
          <w:rFonts w:cs="Arial"/>
          <w:b/>
          <w:lang w:eastAsia="el-GR"/>
        </w:rPr>
      </w:pPr>
    </w:p>
    <w:p w14:paraId="795C3DAB" w14:textId="77777777" w:rsidR="000D3943" w:rsidRDefault="000D3943" w:rsidP="000D3943">
      <w:pPr>
        <w:ind w:left="-207" w:firstLine="0"/>
        <w:textAlignment w:val="top"/>
        <w:rPr>
          <w:rFonts w:cs="Arial"/>
          <w:b/>
          <w:lang w:eastAsia="el-GR"/>
        </w:rPr>
      </w:pPr>
      <w:r w:rsidRPr="00155E8D">
        <w:rPr>
          <w:rFonts w:cs="Arial"/>
          <w:b/>
          <w:lang w:eastAsia="el-GR"/>
        </w:rPr>
        <w:t>ΕΝΑΠΟΜ</w:t>
      </w:r>
      <w:r>
        <w:rPr>
          <w:rFonts w:cs="Arial"/>
          <w:b/>
          <w:lang w:eastAsia="el-GR"/>
        </w:rPr>
        <w:t xml:space="preserve">ΕΝΟΥΣΑ </w:t>
      </w:r>
      <w:r w:rsidRPr="00155E8D">
        <w:rPr>
          <w:rFonts w:cs="Arial"/>
          <w:b/>
          <w:lang w:eastAsia="el-GR"/>
        </w:rPr>
        <w:t>ΑΞΙΑ</w:t>
      </w:r>
      <w:r>
        <w:rPr>
          <w:rFonts w:cs="Arial"/>
          <w:b/>
          <w:lang w:eastAsia="el-GR"/>
        </w:rPr>
        <w:t xml:space="preserve"> </w:t>
      </w:r>
      <w:r w:rsidRPr="00155E8D">
        <w:rPr>
          <w:rFonts w:cs="Arial"/>
          <w:b/>
          <w:lang w:eastAsia="el-GR"/>
        </w:rPr>
        <w:t>ΓΗΣ</w:t>
      </w:r>
      <w:r>
        <w:rPr>
          <w:rFonts w:cs="Arial"/>
          <w:b/>
          <w:lang w:eastAsia="el-GR"/>
        </w:rPr>
        <w:t xml:space="preserve"> </w:t>
      </w:r>
    </w:p>
    <w:p w14:paraId="62B6C4FA" w14:textId="77777777" w:rsidR="000D3943" w:rsidRDefault="000D3943" w:rsidP="000D3943">
      <w:pPr>
        <w:textAlignment w:val="top"/>
        <w:rPr>
          <w:rFonts w:cs="Arial"/>
          <w:lang w:eastAsia="el-GR"/>
        </w:rPr>
      </w:pPr>
      <w:r>
        <w:rPr>
          <w:rFonts w:cs="Arial"/>
          <w:lang w:eastAsia="el-GR"/>
        </w:rPr>
        <w:t xml:space="preserve">Εναπομένουσα αξία γης = Αξία ανάπτυξης – κόστη (Α+Β+Γ+Δ) =  </w:t>
      </w:r>
      <w:r w:rsidRPr="00800F3B">
        <w:rPr>
          <w:rFonts w:cs="Arial"/>
          <w:b/>
          <w:lang w:eastAsia="el-GR"/>
        </w:rPr>
        <w:t>1.</w:t>
      </w:r>
      <w:r>
        <w:rPr>
          <w:rFonts w:cs="Arial"/>
          <w:b/>
          <w:lang w:eastAsia="el-GR"/>
        </w:rPr>
        <w:t>508.412,05</w:t>
      </w:r>
      <w:r w:rsidRPr="00800F3B">
        <w:rPr>
          <w:rFonts w:cs="Arial"/>
          <w:b/>
          <w:lang w:eastAsia="el-GR"/>
        </w:rPr>
        <w:t xml:space="preserve"> €</w:t>
      </w:r>
      <w:r>
        <w:rPr>
          <w:rFonts w:cs="Arial"/>
          <w:lang w:eastAsia="el-GR"/>
        </w:rPr>
        <w:t xml:space="preserve"> </w:t>
      </w:r>
    </w:p>
    <w:p w14:paraId="18AF8E67" w14:textId="77777777" w:rsidR="000D3943" w:rsidRPr="00155E8D" w:rsidRDefault="000D3943" w:rsidP="000D3943">
      <w:pPr>
        <w:ind w:left="-207" w:firstLine="0"/>
        <w:textAlignment w:val="top"/>
        <w:rPr>
          <w:rFonts w:cs="Arial"/>
          <w:b/>
          <w:lang w:eastAsia="el-GR"/>
        </w:rPr>
      </w:pPr>
      <w:r w:rsidRPr="00155E8D">
        <w:rPr>
          <w:rFonts w:cs="Arial"/>
          <w:b/>
          <w:lang w:eastAsia="el-GR"/>
        </w:rPr>
        <w:t>ΠΑΡΟΥΣΑ</w:t>
      </w:r>
      <w:r>
        <w:rPr>
          <w:rFonts w:cs="Arial"/>
          <w:b/>
          <w:lang w:eastAsia="el-GR"/>
        </w:rPr>
        <w:t xml:space="preserve"> </w:t>
      </w:r>
      <w:r w:rsidRPr="00155E8D">
        <w:rPr>
          <w:rFonts w:cs="Arial"/>
          <w:b/>
          <w:lang w:eastAsia="el-GR"/>
        </w:rPr>
        <w:t>ΑΞΙΑ</w:t>
      </w:r>
      <w:r>
        <w:rPr>
          <w:rFonts w:cs="Arial"/>
          <w:b/>
          <w:lang w:eastAsia="el-GR"/>
        </w:rPr>
        <w:t xml:space="preserve"> </w:t>
      </w:r>
      <w:r w:rsidRPr="00155E8D">
        <w:rPr>
          <w:rFonts w:cs="Arial"/>
          <w:b/>
          <w:lang w:eastAsia="el-GR"/>
        </w:rPr>
        <w:t>ΓΗΣ</w:t>
      </w:r>
      <w:r>
        <w:rPr>
          <w:rFonts w:cs="Arial"/>
          <w:b/>
          <w:lang w:eastAsia="el-GR"/>
        </w:rPr>
        <w:t xml:space="preserve"> </w:t>
      </w:r>
    </w:p>
    <w:p w14:paraId="21F6C842" w14:textId="77777777" w:rsidR="000D3943" w:rsidRPr="00584552" w:rsidRDefault="000D3943" w:rsidP="000D3943">
      <w:pPr>
        <w:textAlignment w:val="top"/>
        <w:rPr>
          <w:rFonts w:cs="Arial"/>
          <w:b/>
          <w:szCs w:val="22"/>
          <w:lang w:eastAsia="el-GR"/>
        </w:rPr>
      </w:pPr>
      <w:r>
        <w:rPr>
          <w:rFonts w:cs="Arial"/>
          <w:lang w:eastAsia="el-GR"/>
        </w:rPr>
        <w:t>Παρούσα Αξία γης =</w:t>
      </w:r>
      <w:r>
        <w:rPr>
          <w:rFonts w:cs="Arial"/>
          <w:b/>
          <w:lang w:eastAsia="el-GR"/>
        </w:rPr>
        <w:t xml:space="preserve"> </w:t>
      </w:r>
      <w:r w:rsidRPr="00BC6508">
        <w:rPr>
          <w:rFonts w:cs="Arial"/>
          <w:lang w:eastAsia="el-GR"/>
        </w:rPr>
        <w:t>1.</w:t>
      </w:r>
      <w:r>
        <w:rPr>
          <w:rFonts w:cs="Arial"/>
          <w:lang w:eastAsia="el-GR"/>
        </w:rPr>
        <w:t xml:space="preserve">508.412,05 </w:t>
      </w:r>
      <w:r w:rsidRPr="00BC6508">
        <w:rPr>
          <w:rFonts w:cs="Arial"/>
          <w:lang w:eastAsia="el-GR"/>
        </w:rPr>
        <w:t>/</w:t>
      </w:r>
      <w:r>
        <w:rPr>
          <w:rFonts w:cs="Arial"/>
          <w:lang w:eastAsia="el-GR"/>
        </w:rPr>
        <w:t xml:space="preserve"> </w:t>
      </w:r>
      <w:r w:rsidRPr="00BC6508">
        <w:rPr>
          <w:rFonts w:cs="Arial"/>
          <w:lang w:eastAsia="el-GR"/>
        </w:rPr>
        <w:t>(1+</w:t>
      </w:r>
      <w:r>
        <w:rPr>
          <w:rFonts w:cs="Arial"/>
          <w:lang w:eastAsia="el-GR"/>
        </w:rPr>
        <w:t>8</w:t>
      </w:r>
      <w:r w:rsidRPr="00BC6508">
        <w:rPr>
          <w:rFonts w:cs="Arial"/>
          <w:lang w:eastAsia="el-GR"/>
        </w:rPr>
        <w:t>%)</w:t>
      </w:r>
      <w:r w:rsidRPr="00BC6508">
        <w:rPr>
          <w:rFonts w:cs="Arial"/>
          <w:sz w:val="16"/>
          <w:lang w:eastAsia="el-GR"/>
        </w:rPr>
        <w:t>1,5</w:t>
      </w:r>
      <w:r>
        <w:rPr>
          <w:rFonts w:cs="Arial"/>
          <w:b/>
          <w:sz w:val="16"/>
          <w:lang w:eastAsia="el-GR"/>
        </w:rPr>
        <w:t xml:space="preserve"> </w:t>
      </w:r>
      <w:r w:rsidRPr="00BC6508">
        <w:rPr>
          <w:rFonts w:cs="Arial"/>
          <w:sz w:val="20"/>
          <w:lang w:eastAsia="el-GR"/>
        </w:rPr>
        <w:t>=</w:t>
      </w:r>
      <w:r>
        <w:rPr>
          <w:rFonts w:cs="Arial"/>
          <w:sz w:val="20"/>
          <w:lang w:eastAsia="el-GR"/>
        </w:rPr>
        <w:t xml:space="preserve"> </w:t>
      </w:r>
      <w:r>
        <w:rPr>
          <w:rFonts w:cs="Arial"/>
          <w:sz w:val="20"/>
          <w:lang w:eastAsia="el-GR"/>
        </w:rPr>
        <w:tab/>
      </w:r>
      <w:r>
        <w:rPr>
          <w:rFonts w:cs="Arial"/>
          <w:sz w:val="20"/>
          <w:lang w:eastAsia="el-GR"/>
        </w:rPr>
        <w:tab/>
      </w:r>
      <w:r w:rsidRPr="00800F3B">
        <w:rPr>
          <w:rFonts w:cs="Arial"/>
          <w:b/>
          <w:szCs w:val="22"/>
          <w:lang w:eastAsia="el-GR"/>
        </w:rPr>
        <w:t>1.</w:t>
      </w:r>
      <w:r>
        <w:rPr>
          <w:rFonts w:cs="Arial"/>
          <w:b/>
          <w:szCs w:val="22"/>
          <w:lang w:eastAsia="el-GR"/>
        </w:rPr>
        <w:t>343.953,86</w:t>
      </w:r>
      <w:r w:rsidRPr="00800F3B">
        <w:rPr>
          <w:rFonts w:cs="Arial"/>
          <w:b/>
          <w:szCs w:val="22"/>
          <w:lang w:eastAsia="el-GR"/>
        </w:rPr>
        <w:t xml:space="preserve"> €</w:t>
      </w:r>
    </w:p>
    <w:p w14:paraId="136D405B" w14:textId="77777777" w:rsidR="000D3943" w:rsidRDefault="000D3943" w:rsidP="000D3943">
      <w:pPr>
        <w:textAlignment w:val="top"/>
        <w:rPr>
          <w:rFonts w:cs="Arial"/>
          <w:lang w:eastAsia="el-GR"/>
        </w:rPr>
      </w:pPr>
    </w:p>
    <w:p w14:paraId="614A9542" w14:textId="77777777" w:rsidR="000D3943" w:rsidRDefault="000D3943" w:rsidP="000D3943">
      <w:pPr>
        <w:textAlignment w:val="top"/>
        <w:rPr>
          <w:rFonts w:cs="Arial"/>
          <w:szCs w:val="22"/>
          <w:lang w:eastAsia="el-GR"/>
        </w:rPr>
      </w:pPr>
      <w:r w:rsidRPr="00B77A50">
        <w:rPr>
          <w:rFonts w:cs="Arial"/>
          <w:lang w:eastAsia="el-GR"/>
        </w:rPr>
        <w:t>Συνεπώς</w:t>
      </w:r>
      <w:r>
        <w:rPr>
          <w:rFonts w:cs="Arial"/>
          <w:lang w:eastAsia="el-GR"/>
        </w:rPr>
        <w:t xml:space="preserve"> </w:t>
      </w:r>
      <w:r w:rsidRPr="00B77A50">
        <w:rPr>
          <w:rFonts w:cs="Arial"/>
          <w:lang w:eastAsia="el-GR"/>
        </w:rPr>
        <w:t>η</w:t>
      </w:r>
      <w:r>
        <w:rPr>
          <w:rFonts w:cs="Arial"/>
          <w:lang w:eastAsia="el-GR"/>
        </w:rPr>
        <w:t xml:space="preserve"> </w:t>
      </w:r>
      <w:r w:rsidRPr="00B77A50">
        <w:rPr>
          <w:rFonts w:cs="Arial"/>
          <w:lang w:eastAsia="el-GR"/>
        </w:rPr>
        <w:t>αξία</w:t>
      </w:r>
      <w:r>
        <w:rPr>
          <w:rFonts w:cs="Arial"/>
          <w:lang w:eastAsia="el-GR"/>
        </w:rPr>
        <w:t xml:space="preserve"> του οικοπέδου σήμερα ανέρχεται σε : </w:t>
      </w:r>
      <w:r w:rsidRPr="00800F3B">
        <w:rPr>
          <w:rFonts w:cs="Arial"/>
          <w:b/>
          <w:szCs w:val="22"/>
          <w:lang w:eastAsia="el-GR"/>
        </w:rPr>
        <w:t>1.</w:t>
      </w:r>
      <w:r>
        <w:rPr>
          <w:rFonts w:cs="Arial"/>
          <w:b/>
          <w:szCs w:val="22"/>
          <w:lang w:eastAsia="el-GR"/>
        </w:rPr>
        <w:t>343.953,86</w:t>
      </w:r>
      <w:r w:rsidRPr="00800F3B">
        <w:rPr>
          <w:rFonts w:cs="Arial"/>
          <w:b/>
          <w:szCs w:val="22"/>
          <w:lang w:eastAsia="el-GR"/>
        </w:rPr>
        <w:t xml:space="preserve"> €</w:t>
      </w:r>
      <w:r>
        <w:rPr>
          <w:rFonts w:cs="Arial"/>
          <w:b/>
          <w:sz w:val="28"/>
          <w:szCs w:val="28"/>
          <w:lang w:eastAsia="el-GR"/>
        </w:rPr>
        <w:t xml:space="preserve"> </w:t>
      </w:r>
      <w:r w:rsidRPr="00B77A50">
        <w:rPr>
          <w:rFonts w:cs="Arial"/>
          <w:szCs w:val="22"/>
          <w:lang w:eastAsia="el-GR"/>
        </w:rPr>
        <w:t>(το</w:t>
      </w:r>
      <w:r>
        <w:rPr>
          <w:rFonts w:cs="Arial"/>
          <w:szCs w:val="22"/>
          <w:lang w:eastAsia="el-GR"/>
        </w:rPr>
        <w:t xml:space="preserve"> </w:t>
      </w:r>
      <w:r w:rsidRPr="00B77A50">
        <w:rPr>
          <w:rFonts w:cs="Arial"/>
          <w:szCs w:val="22"/>
          <w:lang w:eastAsia="el-GR"/>
        </w:rPr>
        <w:t>τελικό</w:t>
      </w:r>
      <w:r>
        <w:rPr>
          <w:rFonts w:cs="Arial"/>
          <w:szCs w:val="22"/>
          <w:lang w:eastAsia="el-GR"/>
        </w:rPr>
        <w:t xml:space="preserve"> ποσό </w:t>
      </w:r>
      <w:r w:rsidRPr="00B77A50">
        <w:rPr>
          <w:rFonts w:cs="Arial"/>
          <w:szCs w:val="22"/>
          <w:lang w:eastAsia="el-GR"/>
        </w:rPr>
        <w:t>στρογγυλοποιεί</w:t>
      </w:r>
      <w:r>
        <w:rPr>
          <w:rFonts w:cs="Arial"/>
          <w:szCs w:val="22"/>
          <w:lang w:eastAsia="el-GR"/>
        </w:rPr>
        <w:t xml:space="preserve">ται σε </w:t>
      </w:r>
      <w:r w:rsidRPr="00B77A50">
        <w:rPr>
          <w:rFonts w:cs="Arial"/>
          <w:b/>
          <w:szCs w:val="22"/>
          <w:lang w:eastAsia="el-GR"/>
        </w:rPr>
        <w:t>1.</w:t>
      </w:r>
      <w:r>
        <w:rPr>
          <w:rFonts w:cs="Arial"/>
          <w:b/>
          <w:szCs w:val="22"/>
          <w:lang w:eastAsia="el-GR"/>
        </w:rPr>
        <w:t>345</w:t>
      </w:r>
      <w:r w:rsidRPr="00B77A50">
        <w:rPr>
          <w:rFonts w:cs="Arial"/>
          <w:b/>
          <w:szCs w:val="22"/>
          <w:lang w:eastAsia="el-GR"/>
        </w:rPr>
        <w:t>.000</w:t>
      </w:r>
      <w:r>
        <w:rPr>
          <w:rFonts w:cs="Arial"/>
          <w:b/>
          <w:szCs w:val="22"/>
          <w:lang w:eastAsia="el-GR"/>
        </w:rPr>
        <w:t xml:space="preserve"> </w:t>
      </w:r>
      <w:r w:rsidRPr="00B77A50">
        <w:rPr>
          <w:rFonts w:cs="Arial"/>
          <w:b/>
          <w:szCs w:val="22"/>
          <w:lang w:eastAsia="el-GR"/>
        </w:rPr>
        <w:t>€</w:t>
      </w:r>
      <w:r>
        <w:rPr>
          <w:rFonts w:cs="Arial"/>
          <w:b/>
          <w:szCs w:val="22"/>
          <w:lang w:eastAsia="el-GR"/>
        </w:rPr>
        <w:t xml:space="preserve"> </w:t>
      </w:r>
      <w:r w:rsidRPr="00B77A50">
        <w:rPr>
          <w:rFonts w:cs="Arial"/>
          <w:b/>
          <w:szCs w:val="22"/>
          <w:lang w:eastAsia="el-GR"/>
        </w:rPr>
        <w:t>)</w:t>
      </w:r>
    </w:p>
    <w:p w14:paraId="054CF9A5" w14:textId="77777777" w:rsidR="000D3943" w:rsidRDefault="000D3943" w:rsidP="000D3943">
      <w:pPr>
        <w:textAlignment w:val="top"/>
        <w:rPr>
          <w:rFonts w:cs="Arial"/>
          <w:szCs w:val="22"/>
          <w:lang w:eastAsia="el-GR"/>
        </w:rPr>
      </w:pPr>
    </w:p>
    <w:p w14:paraId="7511DB4C" w14:textId="77777777" w:rsidR="000D3943" w:rsidRDefault="000D3943" w:rsidP="000D3943">
      <w:pPr>
        <w:textAlignment w:val="top"/>
        <w:rPr>
          <w:rFonts w:cs="Arial"/>
          <w:szCs w:val="22"/>
          <w:lang w:eastAsia="el-GR"/>
        </w:rPr>
      </w:pPr>
      <w:r>
        <w:rPr>
          <w:rFonts w:cs="Arial"/>
          <w:szCs w:val="22"/>
          <w:lang w:eastAsia="el-GR"/>
        </w:rPr>
        <w:t xml:space="preserve">Στη συνέχεια παρατίθεται η μέθοδος συνοπτικά σε πίνακα : </w:t>
      </w:r>
    </w:p>
    <w:p w14:paraId="4916E0D4" w14:textId="77777777" w:rsidR="000D3943" w:rsidRDefault="000D3943" w:rsidP="000D3943">
      <w:pPr>
        <w:textAlignment w:val="top"/>
        <w:rPr>
          <w:rFonts w:cs="Arial"/>
          <w:szCs w:val="22"/>
          <w:lang w:eastAsia="el-GR"/>
        </w:rPr>
      </w:pPr>
    </w:p>
    <w:tbl>
      <w:tblPr>
        <w:tblW w:w="9580" w:type="dxa"/>
        <w:tblInd w:w="103" w:type="dxa"/>
        <w:tblLook w:val="04A0" w:firstRow="1" w:lastRow="0" w:firstColumn="1" w:lastColumn="0" w:noHBand="0" w:noVBand="1"/>
      </w:tblPr>
      <w:tblGrid>
        <w:gridCol w:w="2280"/>
        <w:gridCol w:w="1700"/>
        <w:gridCol w:w="1980"/>
        <w:gridCol w:w="1720"/>
        <w:gridCol w:w="1900"/>
      </w:tblGrid>
      <w:tr w:rsidR="000D3943" w:rsidRPr="008A5391" w14:paraId="014C5C4D" w14:textId="77777777" w:rsidTr="00240EAE">
        <w:trPr>
          <w:trHeight w:val="480"/>
        </w:trPr>
        <w:tc>
          <w:tcPr>
            <w:tcW w:w="9580" w:type="dxa"/>
            <w:gridSpan w:val="5"/>
            <w:tcBorders>
              <w:top w:val="single" w:sz="4" w:space="0" w:color="auto"/>
              <w:left w:val="single" w:sz="4" w:space="0" w:color="auto"/>
              <w:bottom w:val="single" w:sz="4" w:space="0" w:color="auto"/>
              <w:right w:val="single" w:sz="4" w:space="0" w:color="000000"/>
            </w:tcBorders>
            <w:shd w:val="clear" w:color="000000" w:fill="92D050"/>
            <w:vAlign w:val="bottom"/>
            <w:hideMark/>
          </w:tcPr>
          <w:p w14:paraId="0DBC065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ΜΕΘΟΔΟΣ ΥΠΟΛΕΙΜΜΑΤΙΚΗΣ ΑΞΙΑΣ </w:t>
            </w:r>
          </w:p>
        </w:tc>
      </w:tr>
      <w:tr w:rsidR="000D3943" w:rsidRPr="008A5391" w14:paraId="1644A228" w14:textId="77777777" w:rsidTr="00240EAE">
        <w:trPr>
          <w:trHeight w:val="158"/>
        </w:trPr>
        <w:tc>
          <w:tcPr>
            <w:tcW w:w="9580"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697DB2E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23DEA9D7" w14:textId="77777777" w:rsidTr="00240EAE">
        <w:trPr>
          <w:trHeight w:val="345"/>
        </w:trPr>
        <w:tc>
          <w:tcPr>
            <w:tcW w:w="2280" w:type="dxa"/>
            <w:tcBorders>
              <w:top w:val="nil"/>
              <w:left w:val="single" w:sz="4" w:space="0" w:color="auto"/>
              <w:bottom w:val="single" w:sz="4" w:space="0" w:color="auto"/>
              <w:right w:val="nil"/>
            </w:tcBorders>
            <w:shd w:val="clear" w:color="000000" w:fill="FFFFFF"/>
            <w:vAlign w:val="bottom"/>
            <w:hideMark/>
          </w:tcPr>
          <w:p w14:paraId="620DA8D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Εμβαδόν οικοπέδου</w:t>
            </w:r>
          </w:p>
        </w:tc>
        <w:tc>
          <w:tcPr>
            <w:tcW w:w="1700" w:type="dxa"/>
            <w:tcBorders>
              <w:top w:val="nil"/>
              <w:left w:val="nil"/>
              <w:bottom w:val="single" w:sz="4" w:space="0" w:color="auto"/>
              <w:right w:val="nil"/>
            </w:tcBorders>
            <w:shd w:val="clear" w:color="000000" w:fill="FFFFFF"/>
            <w:vAlign w:val="bottom"/>
            <w:hideMark/>
          </w:tcPr>
          <w:p w14:paraId="4113A89C"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550</w:t>
            </w:r>
          </w:p>
        </w:tc>
        <w:tc>
          <w:tcPr>
            <w:tcW w:w="1980" w:type="dxa"/>
            <w:tcBorders>
              <w:top w:val="nil"/>
              <w:left w:val="nil"/>
              <w:bottom w:val="single" w:sz="4" w:space="0" w:color="auto"/>
              <w:right w:val="nil"/>
            </w:tcBorders>
            <w:shd w:val="clear" w:color="000000" w:fill="FFFFFF"/>
            <w:vAlign w:val="bottom"/>
            <w:hideMark/>
          </w:tcPr>
          <w:p w14:paraId="2A38345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μ</w:t>
            </w:r>
            <w:r w:rsidRPr="005A0942">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493D25B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9DC4F6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22AFA0F1" w14:textId="77777777" w:rsidTr="00240EAE">
        <w:trPr>
          <w:trHeight w:val="375"/>
        </w:trPr>
        <w:tc>
          <w:tcPr>
            <w:tcW w:w="2280" w:type="dxa"/>
            <w:tcBorders>
              <w:top w:val="nil"/>
              <w:left w:val="single" w:sz="4" w:space="0" w:color="auto"/>
              <w:bottom w:val="single" w:sz="4" w:space="0" w:color="auto"/>
              <w:right w:val="nil"/>
            </w:tcBorders>
            <w:shd w:val="clear" w:color="000000" w:fill="FFFFFF"/>
            <w:vAlign w:val="bottom"/>
            <w:hideMark/>
          </w:tcPr>
          <w:p w14:paraId="30264FE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Κάλυψη (60%)</w:t>
            </w:r>
          </w:p>
        </w:tc>
        <w:tc>
          <w:tcPr>
            <w:tcW w:w="1700" w:type="dxa"/>
            <w:tcBorders>
              <w:top w:val="nil"/>
              <w:left w:val="nil"/>
              <w:bottom w:val="single" w:sz="4" w:space="0" w:color="auto"/>
              <w:right w:val="nil"/>
            </w:tcBorders>
            <w:shd w:val="clear" w:color="000000" w:fill="FFFFFF"/>
            <w:vAlign w:val="bottom"/>
            <w:hideMark/>
          </w:tcPr>
          <w:p w14:paraId="48D456F7"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330</w:t>
            </w:r>
          </w:p>
        </w:tc>
        <w:tc>
          <w:tcPr>
            <w:tcW w:w="1980" w:type="dxa"/>
            <w:tcBorders>
              <w:top w:val="nil"/>
              <w:left w:val="nil"/>
              <w:bottom w:val="single" w:sz="4" w:space="0" w:color="auto"/>
              <w:right w:val="nil"/>
            </w:tcBorders>
            <w:shd w:val="clear" w:color="000000" w:fill="FFFFFF"/>
            <w:vAlign w:val="bottom"/>
            <w:hideMark/>
          </w:tcPr>
          <w:p w14:paraId="151919D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μ</w:t>
            </w:r>
            <w:r w:rsidRPr="005A0942">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7F0164A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380790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4A0F1B6E" w14:textId="77777777" w:rsidTr="00240EAE">
        <w:trPr>
          <w:trHeight w:val="390"/>
        </w:trPr>
        <w:tc>
          <w:tcPr>
            <w:tcW w:w="2280" w:type="dxa"/>
            <w:tcBorders>
              <w:top w:val="nil"/>
              <w:left w:val="single" w:sz="4" w:space="0" w:color="auto"/>
              <w:bottom w:val="single" w:sz="4" w:space="0" w:color="auto"/>
              <w:right w:val="nil"/>
            </w:tcBorders>
            <w:shd w:val="clear" w:color="000000" w:fill="FFFFFF"/>
            <w:vAlign w:val="bottom"/>
            <w:hideMark/>
          </w:tcPr>
          <w:p w14:paraId="46BDF53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Δόμηση (σ.δ. 3,6)</w:t>
            </w:r>
          </w:p>
        </w:tc>
        <w:tc>
          <w:tcPr>
            <w:tcW w:w="1700" w:type="dxa"/>
            <w:tcBorders>
              <w:top w:val="nil"/>
              <w:left w:val="nil"/>
              <w:bottom w:val="single" w:sz="4" w:space="0" w:color="auto"/>
              <w:right w:val="nil"/>
            </w:tcBorders>
            <w:shd w:val="clear" w:color="000000" w:fill="FFFFFF"/>
            <w:vAlign w:val="bottom"/>
            <w:hideMark/>
          </w:tcPr>
          <w:p w14:paraId="007563FA"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1980</w:t>
            </w:r>
          </w:p>
        </w:tc>
        <w:tc>
          <w:tcPr>
            <w:tcW w:w="1980" w:type="dxa"/>
            <w:tcBorders>
              <w:top w:val="nil"/>
              <w:left w:val="nil"/>
              <w:bottom w:val="single" w:sz="4" w:space="0" w:color="auto"/>
              <w:right w:val="nil"/>
            </w:tcBorders>
            <w:shd w:val="clear" w:color="000000" w:fill="FFFFFF"/>
            <w:vAlign w:val="bottom"/>
            <w:hideMark/>
          </w:tcPr>
          <w:p w14:paraId="3289204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μ</w:t>
            </w:r>
            <w:r w:rsidRPr="005A0942">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51A6F418"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ΣΔ=</w:t>
            </w:r>
          </w:p>
        </w:tc>
        <w:tc>
          <w:tcPr>
            <w:tcW w:w="1900" w:type="dxa"/>
            <w:tcBorders>
              <w:top w:val="nil"/>
              <w:left w:val="nil"/>
              <w:bottom w:val="single" w:sz="4" w:space="0" w:color="auto"/>
              <w:right w:val="single" w:sz="4" w:space="0" w:color="auto"/>
            </w:tcBorders>
            <w:shd w:val="clear" w:color="000000" w:fill="FFFFFF"/>
            <w:vAlign w:val="bottom"/>
            <w:hideMark/>
          </w:tcPr>
          <w:p w14:paraId="0CEF0E9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3,6</w:t>
            </w:r>
          </w:p>
        </w:tc>
      </w:tr>
      <w:tr w:rsidR="000D3943" w:rsidRPr="008A5391" w14:paraId="238817FB" w14:textId="77777777" w:rsidTr="00973366">
        <w:trPr>
          <w:trHeight w:val="435"/>
        </w:trPr>
        <w:tc>
          <w:tcPr>
            <w:tcW w:w="2280" w:type="dxa"/>
            <w:tcBorders>
              <w:top w:val="nil"/>
              <w:left w:val="single" w:sz="4" w:space="0" w:color="auto"/>
              <w:bottom w:val="single" w:sz="4" w:space="0" w:color="auto"/>
              <w:right w:val="nil"/>
            </w:tcBorders>
            <w:shd w:val="clear" w:color="000000" w:fill="FFFFFF"/>
            <w:vAlign w:val="bottom"/>
            <w:hideMark/>
          </w:tcPr>
          <w:p w14:paraId="409C38BB" w14:textId="77777777" w:rsidR="000D3943" w:rsidRPr="00224CED" w:rsidRDefault="000D3943" w:rsidP="00240EAE">
            <w:pPr>
              <w:spacing w:before="0" w:after="0" w:line="240" w:lineRule="auto"/>
              <w:ind w:firstLine="0"/>
              <w:jc w:val="left"/>
              <w:rPr>
                <w:rFonts w:cs="Calibri"/>
                <w:b/>
                <w:bCs/>
                <w:color w:val="000000"/>
                <w:kern w:val="0"/>
                <w:sz w:val="20"/>
                <w:szCs w:val="20"/>
                <w:lang w:eastAsia="el-GR"/>
              </w:rPr>
            </w:pPr>
            <w:r w:rsidRPr="00224CED">
              <w:rPr>
                <w:rFonts w:cs="Calibri"/>
                <w:b/>
                <w:bCs/>
                <w:color w:val="000000"/>
                <w:kern w:val="0"/>
                <w:sz w:val="20"/>
                <w:szCs w:val="20"/>
                <w:lang w:eastAsia="el-GR"/>
              </w:rPr>
              <w:t>Αντικειμενική Αξία</w:t>
            </w:r>
          </w:p>
        </w:tc>
        <w:tc>
          <w:tcPr>
            <w:tcW w:w="1700" w:type="dxa"/>
            <w:tcBorders>
              <w:top w:val="nil"/>
              <w:left w:val="nil"/>
              <w:bottom w:val="single" w:sz="4" w:space="0" w:color="auto"/>
              <w:right w:val="nil"/>
            </w:tcBorders>
            <w:vAlign w:val="bottom"/>
            <w:hideMark/>
          </w:tcPr>
          <w:p w14:paraId="44393BBE" w14:textId="77777777" w:rsidR="000D3943" w:rsidRPr="00224CED" w:rsidRDefault="000D3943" w:rsidP="00240EAE">
            <w:pPr>
              <w:spacing w:before="0" w:after="0" w:line="240" w:lineRule="auto"/>
              <w:ind w:firstLine="0"/>
              <w:jc w:val="right"/>
              <w:rPr>
                <w:rFonts w:cs="Calibri"/>
                <w:b/>
                <w:bCs/>
                <w:color w:val="000000"/>
                <w:kern w:val="0"/>
                <w:sz w:val="20"/>
                <w:szCs w:val="20"/>
                <w:lang w:eastAsia="el-GR"/>
              </w:rPr>
            </w:pPr>
            <w:r w:rsidRPr="00224CED">
              <w:rPr>
                <w:rFonts w:cs="Calibri"/>
                <w:b/>
                <w:bCs/>
                <w:color w:val="000000"/>
                <w:kern w:val="0"/>
                <w:sz w:val="20"/>
                <w:szCs w:val="20"/>
                <w:lang w:eastAsia="el-GR"/>
              </w:rPr>
              <w:t>744.425 €</w:t>
            </w:r>
          </w:p>
        </w:tc>
        <w:tc>
          <w:tcPr>
            <w:tcW w:w="1980" w:type="dxa"/>
            <w:tcBorders>
              <w:top w:val="nil"/>
              <w:left w:val="nil"/>
              <w:bottom w:val="single" w:sz="4" w:space="0" w:color="auto"/>
              <w:right w:val="nil"/>
            </w:tcBorders>
            <w:shd w:val="clear" w:color="000000" w:fill="FFFFFF"/>
            <w:vAlign w:val="bottom"/>
            <w:hideMark/>
          </w:tcPr>
          <w:p w14:paraId="62B5D1B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nil"/>
            </w:tcBorders>
            <w:shd w:val="clear" w:color="000000" w:fill="FFFFFF"/>
            <w:vAlign w:val="bottom"/>
            <w:hideMark/>
          </w:tcPr>
          <w:p w14:paraId="743C718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DDC9D3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44DF1E4F" w14:textId="77777777" w:rsidTr="00240EAE">
        <w:trPr>
          <w:trHeight w:val="439"/>
        </w:trPr>
        <w:tc>
          <w:tcPr>
            <w:tcW w:w="2280" w:type="dxa"/>
            <w:tcBorders>
              <w:top w:val="nil"/>
              <w:left w:val="single" w:sz="4" w:space="0" w:color="auto"/>
              <w:bottom w:val="single" w:sz="4" w:space="0" w:color="auto"/>
              <w:right w:val="nil"/>
            </w:tcBorders>
            <w:shd w:val="clear" w:color="000000" w:fill="FFFFFF"/>
            <w:vAlign w:val="bottom"/>
            <w:hideMark/>
          </w:tcPr>
          <w:p w14:paraId="370CB93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Δανεισμός</w:t>
            </w:r>
          </w:p>
        </w:tc>
        <w:tc>
          <w:tcPr>
            <w:tcW w:w="1700" w:type="dxa"/>
            <w:tcBorders>
              <w:top w:val="nil"/>
              <w:left w:val="nil"/>
              <w:bottom w:val="single" w:sz="4" w:space="0" w:color="auto"/>
              <w:right w:val="nil"/>
            </w:tcBorders>
            <w:shd w:val="clear" w:color="000000" w:fill="FFFFFF"/>
            <w:vAlign w:val="bottom"/>
            <w:hideMark/>
          </w:tcPr>
          <w:p w14:paraId="7E2A8CA8"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1.102.500 €</w:t>
            </w:r>
          </w:p>
        </w:tc>
        <w:tc>
          <w:tcPr>
            <w:tcW w:w="1980" w:type="dxa"/>
            <w:tcBorders>
              <w:top w:val="nil"/>
              <w:left w:val="nil"/>
              <w:bottom w:val="single" w:sz="4" w:space="0" w:color="auto"/>
              <w:right w:val="nil"/>
            </w:tcBorders>
            <w:shd w:val="clear" w:color="000000" w:fill="FFFFFF"/>
            <w:vAlign w:val="bottom"/>
            <w:hideMark/>
          </w:tcPr>
          <w:p w14:paraId="4162F7C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Διάρκεια Δανεισμού</w:t>
            </w:r>
          </w:p>
        </w:tc>
        <w:tc>
          <w:tcPr>
            <w:tcW w:w="1720" w:type="dxa"/>
            <w:tcBorders>
              <w:top w:val="nil"/>
              <w:left w:val="nil"/>
              <w:bottom w:val="single" w:sz="4" w:space="0" w:color="auto"/>
              <w:right w:val="nil"/>
            </w:tcBorders>
            <w:shd w:val="clear" w:color="000000" w:fill="FFFFFF"/>
            <w:vAlign w:val="bottom"/>
            <w:hideMark/>
          </w:tcPr>
          <w:p w14:paraId="0CC852C1"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18</w:t>
            </w:r>
          </w:p>
        </w:tc>
        <w:tc>
          <w:tcPr>
            <w:tcW w:w="1900" w:type="dxa"/>
            <w:tcBorders>
              <w:top w:val="nil"/>
              <w:left w:val="nil"/>
              <w:bottom w:val="single" w:sz="4" w:space="0" w:color="auto"/>
              <w:right w:val="single" w:sz="4" w:space="0" w:color="auto"/>
            </w:tcBorders>
            <w:shd w:val="clear" w:color="000000" w:fill="FFFFFF"/>
            <w:vAlign w:val="bottom"/>
            <w:hideMark/>
          </w:tcPr>
          <w:p w14:paraId="7C1B7832"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μήνες</w:t>
            </w:r>
          </w:p>
        </w:tc>
      </w:tr>
      <w:tr w:rsidR="000D3943" w:rsidRPr="008A5391" w14:paraId="6D9C6AB4" w14:textId="77777777" w:rsidTr="00240EAE">
        <w:trPr>
          <w:trHeight w:val="720"/>
        </w:trPr>
        <w:tc>
          <w:tcPr>
            <w:tcW w:w="2280" w:type="dxa"/>
            <w:tcBorders>
              <w:top w:val="nil"/>
              <w:left w:val="single" w:sz="4" w:space="0" w:color="auto"/>
              <w:bottom w:val="single" w:sz="4" w:space="0" w:color="auto"/>
              <w:right w:val="nil"/>
            </w:tcBorders>
            <w:shd w:val="clear" w:color="000000" w:fill="FFFFFF"/>
            <w:vAlign w:val="bottom"/>
            <w:hideMark/>
          </w:tcPr>
          <w:p w14:paraId="3E9A983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Κεφάλαιο Προσημείωσης (130% Δανείου)</w:t>
            </w:r>
          </w:p>
        </w:tc>
        <w:tc>
          <w:tcPr>
            <w:tcW w:w="1700" w:type="dxa"/>
            <w:tcBorders>
              <w:top w:val="nil"/>
              <w:left w:val="nil"/>
              <w:bottom w:val="single" w:sz="4" w:space="0" w:color="auto"/>
              <w:right w:val="nil"/>
            </w:tcBorders>
            <w:shd w:val="clear" w:color="000000" w:fill="FFFFFF"/>
            <w:vAlign w:val="bottom"/>
            <w:hideMark/>
          </w:tcPr>
          <w:p w14:paraId="4BCD3AF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1.433.250 €</w:t>
            </w:r>
          </w:p>
        </w:tc>
        <w:tc>
          <w:tcPr>
            <w:tcW w:w="1980" w:type="dxa"/>
            <w:tcBorders>
              <w:top w:val="nil"/>
              <w:left w:val="nil"/>
              <w:bottom w:val="single" w:sz="4" w:space="0" w:color="auto"/>
              <w:right w:val="nil"/>
            </w:tcBorders>
            <w:shd w:val="clear" w:color="000000" w:fill="FFFFFF"/>
            <w:vAlign w:val="bottom"/>
            <w:hideMark/>
          </w:tcPr>
          <w:p w14:paraId="1B5BBAD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Επιτόκιο Δανεισμού</w:t>
            </w:r>
          </w:p>
        </w:tc>
        <w:tc>
          <w:tcPr>
            <w:tcW w:w="1720" w:type="dxa"/>
            <w:tcBorders>
              <w:top w:val="nil"/>
              <w:left w:val="nil"/>
              <w:bottom w:val="single" w:sz="4" w:space="0" w:color="auto"/>
              <w:right w:val="nil"/>
            </w:tcBorders>
            <w:shd w:val="clear" w:color="000000" w:fill="FFFFFF"/>
            <w:vAlign w:val="bottom"/>
            <w:hideMark/>
          </w:tcPr>
          <w:p w14:paraId="291AE0C2"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4,50%</w:t>
            </w:r>
          </w:p>
        </w:tc>
        <w:tc>
          <w:tcPr>
            <w:tcW w:w="1900" w:type="dxa"/>
            <w:tcBorders>
              <w:top w:val="nil"/>
              <w:left w:val="nil"/>
              <w:bottom w:val="single" w:sz="4" w:space="0" w:color="auto"/>
              <w:right w:val="single" w:sz="4" w:space="0" w:color="auto"/>
            </w:tcBorders>
            <w:shd w:val="clear" w:color="000000" w:fill="FFFFFF"/>
            <w:vAlign w:val="bottom"/>
            <w:hideMark/>
          </w:tcPr>
          <w:p w14:paraId="072D3D7C"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30%</w:t>
            </w:r>
          </w:p>
        </w:tc>
      </w:tr>
      <w:tr w:rsidR="000D3943" w:rsidRPr="008A5391" w14:paraId="053587A6" w14:textId="77777777" w:rsidTr="00240EAE">
        <w:trPr>
          <w:trHeight w:val="90"/>
        </w:trPr>
        <w:tc>
          <w:tcPr>
            <w:tcW w:w="2280" w:type="dxa"/>
            <w:tcBorders>
              <w:top w:val="nil"/>
              <w:left w:val="single" w:sz="4" w:space="0" w:color="auto"/>
              <w:bottom w:val="single" w:sz="4" w:space="0" w:color="auto"/>
              <w:right w:val="nil"/>
            </w:tcBorders>
            <w:shd w:val="clear" w:color="000000" w:fill="FFFFFF"/>
            <w:vAlign w:val="bottom"/>
            <w:hideMark/>
          </w:tcPr>
          <w:p w14:paraId="24B65F1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nil"/>
            </w:tcBorders>
            <w:shd w:val="clear" w:color="000000" w:fill="FFFFFF"/>
            <w:vAlign w:val="bottom"/>
            <w:hideMark/>
          </w:tcPr>
          <w:p w14:paraId="036BF91D"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nil"/>
            </w:tcBorders>
            <w:shd w:val="clear" w:color="000000" w:fill="FFFFFF"/>
            <w:vAlign w:val="bottom"/>
            <w:hideMark/>
          </w:tcPr>
          <w:p w14:paraId="604080A2"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nil"/>
            </w:tcBorders>
            <w:shd w:val="clear" w:color="000000" w:fill="FFFFFF"/>
            <w:vAlign w:val="bottom"/>
            <w:hideMark/>
          </w:tcPr>
          <w:p w14:paraId="2593C26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095FDC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60DC4A40" w14:textId="77777777" w:rsidTr="00240EAE">
        <w:trPr>
          <w:trHeight w:val="300"/>
        </w:trPr>
        <w:tc>
          <w:tcPr>
            <w:tcW w:w="9580" w:type="dxa"/>
            <w:gridSpan w:val="5"/>
            <w:tcBorders>
              <w:top w:val="single" w:sz="4" w:space="0" w:color="auto"/>
              <w:left w:val="single" w:sz="4" w:space="0" w:color="auto"/>
              <w:bottom w:val="single" w:sz="4" w:space="0" w:color="auto"/>
              <w:right w:val="single" w:sz="4" w:space="0" w:color="auto"/>
            </w:tcBorders>
            <w:shd w:val="clear" w:color="000000" w:fill="C4D79B"/>
            <w:vAlign w:val="bottom"/>
            <w:hideMark/>
          </w:tcPr>
          <w:p w14:paraId="71A1A24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ΑΞΙΑ ΑΝΑΠΤΥΞΗΣ </w:t>
            </w:r>
          </w:p>
        </w:tc>
      </w:tr>
      <w:tr w:rsidR="000D3943" w:rsidRPr="008A5391" w14:paraId="2C3F2EE9" w14:textId="77777777" w:rsidTr="00240EAE">
        <w:trPr>
          <w:trHeight w:val="109"/>
        </w:trPr>
        <w:tc>
          <w:tcPr>
            <w:tcW w:w="9580"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7E1950D6" w14:textId="77777777" w:rsidR="000D3943" w:rsidRPr="005A0942" w:rsidRDefault="000D3943" w:rsidP="00240EAE">
            <w:pPr>
              <w:spacing w:before="0" w:after="0" w:line="240" w:lineRule="auto"/>
              <w:ind w:firstLine="0"/>
              <w:jc w:val="left"/>
              <w:rPr>
                <w:rFonts w:cs="Calibri"/>
                <w:color w:val="000000"/>
                <w:kern w:val="0"/>
                <w:sz w:val="20"/>
                <w:szCs w:val="20"/>
                <w:lang w:eastAsia="el-GR"/>
              </w:rPr>
            </w:pPr>
            <w:r w:rsidRPr="005A0942">
              <w:rPr>
                <w:rFonts w:cs="Calibri"/>
                <w:color w:val="000000"/>
                <w:kern w:val="0"/>
                <w:sz w:val="20"/>
                <w:szCs w:val="20"/>
                <w:lang w:eastAsia="el-GR"/>
              </w:rPr>
              <w:lastRenderedPageBreak/>
              <w:t> </w:t>
            </w:r>
          </w:p>
        </w:tc>
      </w:tr>
      <w:tr w:rsidR="000D3943" w:rsidRPr="008A5391" w14:paraId="7151D399" w14:textId="77777777" w:rsidTr="00240EAE">
        <w:trPr>
          <w:trHeight w:val="635"/>
        </w:trPr>
        <w:tc>
          <w:tcPr>
            <w:tcW w:w="2280" w:type="dxa"/>
            <w:tcBorders>
              <w:top w:val="nil"/>
              <w:left w:val="single" w:sz="4" w:space="0" w:color="auto"/>
              <w:bottom w:val="single" w:sz="4" w:space="0" w:color="auto"/>
              <w:right w:val="single" w:sz="4" w:space="0" w:color="auto"/>
            </w:tcBorders>
            <w:shd w:val="clear" w:color="000000" w:fill="EBF1DE"/>
            <w:vAlign w:val="bottom"/>
            <w:hideMark/>
          </w:tcPr>
          <w:p w14:paraId="0EF75C37"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xml:space="preserve">ΕΠΙΠΕΔΟ </w:t>
            </w:r>
          </w:p>
        </w:tc>
        <w:tc>
          <w:tcPr>
            <w:tcW w:w="1700" w:type="dxa"/>
            <w:tcBorders>
              <w:top w:val="nil"/>
              <w:left w:val="nil"/>
              <w:bottom w:val="single" w:sz="4" w:space="0" w:color="auto"/>
              <w:right w:val="single" w:sz="4" w:space="0" w:color="auto"/>
            </w:tcBorders>
            <w:shd w:val="clear" w:color="000000" w:fill="EBF1DE"/>
            <w:vAlign w:val="bottom"/>
            <w:hideMark/>
          </w:tcPr>
          <w:p w14:paraId="42996CF7"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ΜΕΙΚΤΟ ΕΜΒΑΔΟΝ</w:t>
            </w:r>
          </w:p>
        </w:tc>
        <w:tc>
          <w:tcPr>
            <w:tcW w:w="1980" w:type="dxa"/>
            <w:tcBorders>
              <w:top w:val="nil"/>
              <w:left w:val="nil"/>
              <w:bottom w:val="single" w:sz="4" w:space="0" w:color="auto"/>
              <w:right w:val="single" w:sz="4" w:space="0" w:color="auto"/>
            </w:tcBorders>
            <w:shd w:val="clear" w:color="000000" w:fill="EBF1DE"/>
            <w:vAlign w:val="bottom"/>
            <w:hideMark/>
          </w:tcPr>
          <w:p w14:paraId="12F62869"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xml:space="preserve">ΚΑΘΑΡΟ ΕΜΒΑΔΟΝ  ή ΤΕΜ. </w:t>
            </w:r>
          </w:p>
        </w:tc>
        <w:tc>
          <w:tcPr>
            <w:tcW w:w="1720" w:type="dxa"/>
            <w:tcBorders>
              <w:top w:val="nil"/>
              <w:left w:val="nil"/>
              <w:bottom w:val="single" w:sz="4" w:space="0" w:color="auto"/>
              <w:right w:val="single" w:sz="4" w:space="0" w:color="auto"/>
            </w:tcBorders>
            <w:shd w:val="clear" w:color="000000" w:fill="EBF1DE"/>
            <w:vAlign w:val="bottom"/>
            <w:hideMark/>
          </w:tcPr>
          <w:p w14:paraId="0878EE1C"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 μ² ή € / θέση</w:t>
            </w:r>
          </w:p>
        </w:tc>
        <w:tc>
          <w:tcPr>
            <w:tcW w:w="1900" w:type="dxa"/>
            <w:tcBorders>
              <w:top w:val="nil"/>
              <w:left w:val="nil"/>
              <w:bottom w:val="single" w:sz="4" w:space="0" w:color="auto"/>
              <w:right w:val="single" w:sz="4" w:space="0" w:color="auto"/>
            </w:tcBorders>
            <w:shd w:val="clear" w:color="000000" w:fill="EBF1DE"/>
            <w:vAlign w:val="bottom"/>
            <w:hideMark/>
          </w:tcPr>
          <w:p w14:paraId="225350DC"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Αγοραία Αξία</w:t>
            </w:r>
          </w:p>
        </w:tc>
      </w:tr>
      <w:tr w:rsidR="000D3943" w:rsidRPr="008A5391" w14:paraId="1E2ACEAC"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B2F7FF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Υπόγειο</w:t>
            </w:r>
          </w:p>
        </w:tc>
        <w:tc>
          <w:tcPr>
            <w:tcW w:w="1700" w:type="dxa"/>
            <w:tcBorders>
              <w:top w:val="nil"/>
              <w:left w:val="nil"/>
              <w:bottom w:val="single" w:sz="4" w:space="0" w:color="auto"/>
              <w:right w:val="single" w:sz="4" w:space="0" w:color="auto"/>
            </w:tcBorders>
            <w:shd w:val="clear" w:color="000000" w:fill="FFFFFF"/>
            <w:vAlign w:val="bottom"/>
            <w:hideMark/>
          </w:tcPr>
          <w:p w14:paraId="184C98B9"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330,00</w:t>
            </w:r>
          </w:p>
        </w:tc>
        <w:tc>
          <w:tcPr>
            <w:tcW w:w="1980" w:type="dxa"/>
            <w:tcBorders>
              <w:top w:val="nil"/>
              <w:left w:val="nil"/>
              <w:bottom w:val="single" w:sz="4" w:space="0" w:color="auto"/>
              <w:right w:val="single" w:sz="4" w:space="0" w:color="auto"/>
            </w:tcBorders>
            <w:vAlign w:val="bottom"/>
            <w:hideMark/>
          </w:tcPr>
          <w:p w14:paraId="4D8BA60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16D5CEC"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 xml:space="preserve">0,00  </w:t>
            </w:r>
          </w:p>
        </w:tc>
        <w:tc>
          <w:tcPr>
            <w:tcW w:w="1900" w:type="dxa"/>
            <w:tcBorders>
              <w:top w:val="nil"/>
              <w:left w:val="nil"/>
              <w:bottom w:val="single" w:sz="4" w:space="0" w:color="auto"/>
              <w:right w:val="single" w:sz="4" w:space="0" w:color="auto"/>
            </w:tcBorders>
            <w:shd w:val="clear" w:color="000000" w:fill="FFFFFF"/>
            <w:vAlign w:val="bottom"/>
            <w:hideMark/>
          </w:tcPr>
          <w:p w14:paraId="5B927F4F"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0,00 €</w:t>
            </w:r>
          </w:p>
        </w:tc>
      </w:tr>
      <w:tr w:rsidR="000D3943" w:rsidRPr="008A5391" w14:paraId="50B953A5"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B475AA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Ισόγειο</w:t>
            </w:r>
          </w:p>
        </w:tc>
        <w:tc>
          <w:tcPr>
            <w:tcW w:w="1700" w:type="dxa"/>
            <w:tcBorders>
              <w:top w:val="nil"/>
              <w:left w:val="nil"/>
              <w:bottom w:val="single" w:sz="4" w:space="0" w:color="auto"/>
              <w:right w:val="single" w:sz="4" w:space="0" w:color="auto"/>
            </w:tcBorders>
            <w:shd w:val="clear" w:color="000000" w:fill="FFFFFF"/>
            <w:vAlign w:val="bottom"/>
            <w:hideMark/>
          </w:tcPr>
          <w:p w14:paraId="2B6E6F8C"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40,00</w:t>
            </w:r>
          </w:p>
        </w:tc>
        <w:tc>
          <w:tcPr>
            <w:tcW w:w="1980" w:type="dxa"/>
            <w:tcBorders>
              <w:top w:val="nil"/>
              <w:left w:val="nil"/>
              <w:bottom w:val="single" w:sz="4" w:space="0" w:color="auto"/>
              <w:right w:val="single" w:sz="4" w:space="0" w:color="auto"/>
            </w:tcBorders>
            <w:shd w:val="clear" w:color="000000" w:fill="FFFFFF"/>
            <w:vAlign w:val="bottom"/>
            <w:hideMark/>
          </w:tcPr>
          <w:p w14:paraId="46BA197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40,00</w:t>
            </w:r>
          </w:p>
        </w:tc>
        <w:tc>
          <w:tcPr>
            <w:tcW w:w="1720" w:type="dxa"/>
            <w:tcBorders>
              <w:top w:val="nil"/>
              <w:left w:val="nil"/>
              <w:bottom w:val="single" w:sz="4" w:space="0" w:color="auto"/>
              <w:right w:val="single" w:sz="4" w:space="0" w:color="auto"/>
            </w:tcBorders>
            <w:shd w:val="clear" w:color="000000" w:fill="FFFFFF"/>
            <w:vAlign w:val="bottom"/>
            <w:hideMark/>
          </w:tcPr>
          <w:p w14:paraId="6C6FA845"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 xml:space="preserve">0,00  </w:t>
            </w:r>
          </w:p>
        </w:tc>
        <w:tc>
          <w:tcPr>
            <w:tcW w:w="1900" w:type="dxa"/>
            <w:tcBorders>
              <w:top w:val="nil"/>
              <w:left w:val="nil"/>
              <w:bottom w:val="single" w:sz="4" w:space="0" w:color="auto"/>
              <w:right w:val="single" w:sz="4" w:space="0" w:color="auto"/>
            </w:tcBorders>
            <w:shd w:val="clear" w:color="000000" w:fill="FFFFFF"/>
            <w:vAlign w:val="bottom"/>
            <w:hideMark/>
          </w:tcPr>
          <w:p w14:paraId="12974832"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0,00 €</w:t>
            </w:r>
          </w:p>
        </w:tc>
      </w:tr>
      <w:tr w:rsidR="000D3943" w:rsidRPr="008A5391" w14:paraId="75C64D2E"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0CAC49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Οροφοι</w:t>
            </w:r>
          </w:p>
        </w:tc>
        <w:tc>
          <w:tcPr>
            <w:tcW w:w="1700" w:type="dxa"/>
            <w:tcBorders>
              <w:top w:val="nil"/>
              <w:left w:val="nil"/>
              <w:bottom w:val="single" w:sz="4" w:space="0" w:color="auto"/>
              <w:right w:val="single" w:sz="4" w:space="0" w:color="auto"/>
            </w:tcBorders>
            <w:shd w:val="clear" w:color="000000" w:fill="FFFFFF"/>
            <w:vAlign w:val="bottom"/>
            <w:hideMark/>
          </w:tcPr>
          <w:p w14:paraId="2DE4EB63"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2.190,00</w:t>
            </w:r>
          </w:p>
        </w:tc>
        <w:tc>
          <w:tcPr>
            <w:tcW w:w="1980" w:type="dxa"/>
            <w:tcBorders>
              <w:top w:val="nil"/>
              <w:left w:val="nil"/>
              <w:bottom w:val="single" w:sz="4" w:space="0" w:color="auto"/>
              <w:right w:val="single" w:sz="4" w:space="0" w:color="auto"/>
            </w:tcBorders>
            <w:shd w:val="clear" w:color="000000" w:fill="FFFFFF"/>
            <w:vAlign w:val="bottom"/>
            <w:hideMark/>
          </w:tcPr>
          <w:p w14:paraId="42270BA8"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1.980,00</w:t>
            </w:r>
          </w:p>
        </w:tc>
        <w:tc>
          <w:tcPr>
            <w:tcW w:w="1720" w:type="dxa"/>
            <w:tcBorders>
              <w:top w:val="nil"/>
              <w:left w:val="nil"/>
              <w:bottom w:val="single" w:sz="4" w:space="0" w:color="auto"/>
              <w:right w:val="single" w:sz="4" w:space="0" w:color="auto"/>
            </w:tcBorders>
            <w:shd w:val="clear" w:color="000000" w:fill="FFFFFF"/>
            <w:vAlign w:val="bottom"/>
            <w:hideMark/>
          </w:tcPr>
          <w:p w14:paraId="6EF70BF0"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 xml:space="preserve">2.400,00  </w:t>
            </w:r>
          </w:p>
        </w:tc>
        <w:tc>
          <w:tcPr>
            <w:tcW w:w="1900" w:type="dxa"/>
            <w:tcBorders>
              <w:top w:val="nil"/>
              <w:left w:val="nil"/>
              <w:bottom w:val="single" w:sz="4" w:space="0" w:color="auto"/>
              <w:right w:val="single" w:sz="4" w:space="0" w:color="auto"/>
            </w:tcBorders>
            <w:shd w:val="clear" w:color="000000" w:fill="FFFFFF"/>
            <w:vAlign w:val="bottom"/>
            <w:hideMark/>
          </w:tcPr>
          <w:p w14:paraId="1691E33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4.752.000,00 €</w:t>
            </w:r>
          </w:p>
        </w:tc>
      </w:tr>
      <w:tr w:rsidR="000D3943" w:rsidRPr="008A5391" w14:paraId="6D9BC22F" w14:textId="77777777" w:rsidTr="00240EAE">
        <w:trPr>
          <w:trHeight w:val="18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38BD14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35E761B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089B63D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C5142A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47813C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4C65F640"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B757FC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Προσδοκώμενη Αγοραία Αξία </w:t>
            </w:r>
          </w:p>
        </w:tc>
        <w:tc>
          <w:tcPr>
            <w:tcW w:w="1700" w:type="dxa"/>
            <w:tcBorders>
              <w:top w:val="nil"/>
              <w:left w:val="nil"/>
              <w:bottom w:val="single" w:sz="4" w:space="0" w:color="auto"/>
              <w:right w:val="single" w:sz="4" w:space="0" w:color="auto"/>
            </w:tcBorders>
            <w:shd w:val="clear" w:color="000000" w:fill="FFFFFF"/>
            <w:vAlign w:val="bottom"/>
            <w:hideMark/>
          </w:tcPr>
          <w:p w14:paraId="35B4F00E"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796A2A5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8E742F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B00E535"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4.752.000,00 €</w:t>
            </w:r>
          </w:p>
        </w:tc>
      </w:tr>
      <w:tr w:rsidR="000D3943" w:rsidRPr="008A5391" w14:paraId="1A0DEABF" w14:textId="77777777" w:rsidTr="00240EAE">
        <w:trPr>
          <w:trHeight w:val="18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EA4C07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1178F04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67A5785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206076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C55FE6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6F52CE31" w14:textId="77777777" w:rsidTr="00240EAE">
        <w:trPr>
          <w:trHeight w:val="300"/>
        </w:trPr>
        <w:tc>
          <w:tcPr>
            <w:tcW w:w="9580" w:type="dxa"/>
            <w:gridSpan w:val="5"/>
            <w:tcBorders>
              <w:top w:val="single" w:sz="4" w:space="0" w:color="auto"/>
              <w:left w:val="single" w:sz="4" w:space="0" w:color="auto"/>
              <w:bottom w:val="single" w:sz="4" w:space="0" w:color="auto"/>
              <w:right w:val="single" w:sz="4" w:space="0" w:color="auto"/>
            </w:tcBorders>
            <w:shd w:val="clear" w:color="000000" w:fill="C4D79B"/>
            <w:vAlign w:val="bottom"/>
            <w:hideMark/>
          </w:tcPr>
          <w:p w14:paraId="22F36ABE"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ΚΟΣΤΟΣ ΑΝΑΠΤΥΞΗΣ </w:t>
            </w:r>
          </w:p>
        </w:tc>
      </w:tr>
      <w:tr w:rsidR="000D3943" w:rsidRPr="008A5391" w14:paraId="306D0733" w14:textId="77777777" w:rsidTr="00240EAE">
        <w:trPr>
          <w:trHeight w:val="135"/>
        </w:trPr>
        <w:tc>
          <w:tcPr>
            <w:tcW w:w="9580"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56BD1F77"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39148C2D" w14:textId="77777777" w:rsidTr="00240EAE">
        <w:trPr>
          <w:trHeight w:val="300"/>
        </w:trPr>
        <w:tc>
          <w:tcPr>
            <w:tcW w:w="9580" w:type="dxa"/>
            <w:gridSpan w:val="5"/>
            <w:tcBorders>
              <w:top w:val="single" w:sz="4" w:space="0" w:color="auto"/>
              <w:left w:val="single" w:sz="4" w:space="0" w:color="auto"/>
              <w:bottom w:val="single" w:sz="4" w:space="0" w:color="auto"/>
              <w:right w:val="single" w:sz="4" w:space="0" w:color="auto"/>
            </w:tcBorders>
            <w:shd w:val="clear" w:color="000000" w:fill="CCC0DA"/>
            <w:vAlign w:val="bottom"/>
            <w:hideMark/>
          </w:tcPr>
          <w:p w14:paraId="61BA09B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Κατασκευαστικό Κόστος  (Α)</w:t>
            </w:r>
          </w:p>
        </w:tc>
      </w:tr>
      <w:tr w:rsidR="000D3943" w:rsidRPr="008A5391" w14:paraId="7B6554BB"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EBF1DE"/>
            <w:vAlign w:val="bottom"/>
            <w:hideMark/>
          </w:tcPr>
          <w:p w14:paraId="64525F21"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xml:space="preserve">ΕΠΙΠΕΔΟ </w:t>
            </w:r>
          </w:p>
        </w:tc>
        <w:tc>
          <w:tcPr>
            <w:tcW w:w="1700" w:type="dxa"/>
            <w:tcBorders>
              <w:top w:val="nil"/>
              <w:left w:val="nil"/>
              <w:bottom w:val="single" w:sz="4" w:space="0" w:color="auto"/>
              <w:right w:val="single" w:sz="4" w:space="0" w:color="auto"/>
            </w:tcBorders>
            <w:shd w:val="clear" w:color="000000" w:fill="EBF1DE"/>
            <w:vAlign w:val="bottom"/>
            <w:hideMark/>
          </w:tcPr>
          <w:p w14:paraId="47186B73"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ΜΕΙΚΤΟ ΕΜΒΑΔΟΝ</w:t>
            </w:r>
          </w:p>
        </w:tc>
        <w:tc>
          <w:tcPr>
            <w:tcW w:w="1980" w:type="dxa"/>
            <w:tcBorders>
              <w:top w:val="nil"/>
              <w:left w:val="nil"/>
              <w:bottom w:val="single" w:sz="4" w:space="0" w:color="auto"/>
              <w:right w:val="single" w:sz="4" w:space="0" w:color="auto"/>
            </w:tcBorders>
            <w:shd w:val="clear" w:color="000000" w:fill="EBF1DE"/>
            <w:vAlign w:val="bottom"/>
            <w:hideMark/>
          </w:tcPr>
          <w:p w14:paraId="0EDEFB4A"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συντ. ενισχύσεων</w:t>
            </w:r>
          </w:p>
        </w:tc>
        <w:tc>
          <w:tcPr>
            <w:tcW w:w="1720" w:type="dxa"/>
            <w:tcBorders>
              <w:top w:val="nil"/>
              <w:left w:val="nil"/>
              <w:bottom w:val="single" w:sz="4" w:space="0" w:color="auto"/>
              <w:right w:val="single" w:sz="4" w:space="0" w:color="auto"/>
            </w:tcBorders>
            <w:shd w:val="clear" w:color="000000" w:fill="EBF1DE"/>
            <w:vAlign w:val="bottom"/>
            <w:hideMark/>
          </w:tcPr>
          <w:p w14:paraId="1B5AF790"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xml:space="preserve">€ / μ² </w:t>
            </w:r>
          </w:p>
        </w:tc>
        <w:tc>
          <w:tcPr>
            <w:tcW w:w="1900" w:type="dxa"/>
            <w:tcBorders>
              <w:top w:val="nil"/>
              <w:left w:val="nil"/>
              <w:bottom w:val="single" w:sz="4" w:space="0" w:color="auto"/>
              <w:right w:val="single" w:sz="4" w:space="0" w:color="auto"/>
            </w:tcBorders>
            <w:shd w:val="clear" w:color="000000" w:fill="EBF1DE"/>
            <w:vAlign w:val="bottom"/>
            <w:hideMark/>
          </w:tcPr>
          <w:p w14:paraId="0BD81333"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Κόστος</w:t>
            </w:r>
          </w:p>
        </w:tc>
      </w:tr>
      <w:tr w:rsidR="000D3943" w:rsidRPr="008A5391" w14:paraId="7439FC56"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970758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Υπόγειο</w:t>
            </w:r>
          </w:p>
        </w:tc>
        <w:tc>
          <w:tcPr>
            <w:tcW w:w="1700" w:type="dxa"/>
            <w:tcBorders>
              <w:top w:val="nil"/>
              <w:left w:val="nil"/>
              <w:bottom w:val="single" w:sz="4" w:space="0" w:color="auto"/>
              <w:right w:val="single" w:sz="4" w:space="0" w:color="auto"/>
            </w:tcBorders>
            <w:shd w:val="clear" w:color="000000" w:fill="FFFFFF"/>
            <w:vAlign w:val="bottom"/>
            <w:hideMark/>
          </w:tcPr>
          <w:p w14:paraId="6A59B5F3"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330,00</w:t>
            </w:r>
          </w:p>
        </w:tc>
        <w:tc>
          <w:tcPr>
            <w:tcW w:w="1980" w:type="dxa"/>
            <w:tcBorders>
              <w:top w:val="nil"/>
              <w:left w:val="nil"/>
              <w:bottom w:val="single" w:sz="4" w:space="0" w:color="auto"/>
              <w:right w:val="single" w:sz="4" w:space="0" w:color="auto"/>
            </w:tcBorders>
            <w:shd w:val="clear" w:color="000000" w:fill="FFFFFF"/>
            <w:vAlign w:val="bottom"/>
            <w:hideMark/>
          </w:tcPr>
          <w:p w14:paraId="0EA61980"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152CFE6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350,00 €</w:t>
            </w:r>
          </w:p>
        </w:tc>
        <w:tc>
          <w:tcPr>
            <w:tcW w:w="1900" w:type="dxa"/>
            <w:tcBorders>
              <w:top w:val="nil"/>
              <w:left w:val="nil"/>
              <w:bottom w:val="single" w:sz="4" w:space="0" w:color="auto"/>
              <w:right w:val="single" w:sz="4" w:space="0" w:color="auto"/>
            </w:tcBorders>
            <w:shd w:val="clear" w:color="000000" w:fill="FFFFFF"/>
            <w:vAlign w:val="bottom"/>
            <w:hideMark/>
          </w:tcPr>
          <w:p w14:paraId="7A2839B0"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115.500,00 €</w:t>
            </w:r>
          </w:p>
        </w:tc>
      </w:tr>
      <w:tr w:rsidR="000D3943" w:rsidRPr="008A5391" w14:paraId="48790D35"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F92628E"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Ισόγειο - πυλωτή </w:t>
            </w:r>
          </w:p>
        </w:tc>
        <w:tc>
          <w:tcPr>
            <w:tcW w:w="1700" w:type="dxa"/>
            <w:tcBorders>
              <w:top w:val="nil"/>
              <w:left w:val="nil"/>
              <w:bottom w:val="single" w:sz="4" w:space="0" w:color="auto"/>
              <w:right w:val="single" w:sz="4" w:space="0" w:color="auto"/>
            </w:tcBorders>
            <w:shd w:val="clear" w:color="000000" w:fill="FFFFFF"/>
            <w:vAlign w:val="bottom"/>
            <w:hideMark/>
          </w:tcPr>
          <w:p w14:paraId="5DDBD067"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290,00</w:t>
            </w:r>
          </w:p>
        </w:tc>
        <w:tc>
          <w:tcPr>
            <w:tcW w:w="1980" w:type="dxa"/>
            <w:tcBorders>
              <w:top w:val="nil"/>
              <w:left w:val="nil"/>
              <w:bottom w:val="single" w:sz="4" w:space="0" w:color="auto"/>
              <w:right w:val="single" w:sz="4" w:space="0" w:color="auto"/>
            </w:tcBorders>
            <w:shd w:val="clear" w:color="000000" w:fill="FFFFFF"/>
            <w:vAlign w:val="bottom"/>
            <w:hideMark/>
          </w:tcPr>
          <w:p w14:paraId="54D6F222"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5513DFB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250,00 €</w:t>
            </w:r>
          </w:p>
        </w:tc>
        <w:tc>
          <w:tcPr>
            <w:tcW w:w="1900" w:type="dxa"/>
            <w:tcBorders>
              <w:top w:val="nil"/>
              <w:left w:val="nil"/>
              <w:bottom w:val="single" w:sz="4" w:space="0" w:color="auto"/>
              <w:right w:val="single" w:sz="4" w:space="0" w:color="auto"/>
            </w:tcBorders>
            <w:shd w:val="clear" w:color="000000" w:fill="FFFFFF"/>
            <w:vAlign w:val="bottom"/>
            <w:hideMark/>
          </w:tcPr>
          <w:p w14:paraId="767A2F64"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72.500,00 €</w:t>
            </w:r>
          </w:p>
        </w:tc>
      </w:tr>
      <w:tr w:rsidR="000D3943" w:rsidRPr="008A5391" w14:paraId="282203E4"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6FC8A1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Όροφοι</w:t>
            </w:r>
          </w:p>
        </w:tc>
        <w:tc>
          <w:tcPr>
            <w:tcW w:w="1700" w:type="dxa"/>
            <w:tcBorders>
              <w:top w:val="nil"/>
              <w:left w:val="nil"/>
              <w:bottom w:val="single" w:sz="4" w:space="0" w:color="auto"/>
              <w:right w:val="single" w:sz="4" w:space="0" w:color="auto"/>
            </w:tcBorders>
            <w:shd w:val="clear" w:color="000000" w:fill="FFFFFF"/>
            <w:vAlign w:val="bottom"/>
            <w:hideMark/>
          </w:tcPr>
          <w:p w14:paraId="014A540C"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2.190,00</w:t>
            </w:r>
          </w:p>
        </w:tc>
        <w:tc>
          <w:tcPr>
            <w:tcW w:w="1980" w:type="dxa"/>
            <w:tcBorders>
              <w:top w:val="nil"/>
              <w:left w:val="nil"/>
              <w:bottom w:val="single" w:sz="4" w:space="0" w:color="auto"/>
              <w:right w:val="single" w:sz="4" w:space="0" w:color="auto"/>
            </w:tcBorders>
            <w:shd w:val="clear" w:color="000000" w:fill="FFFFFF"/>
            <w:vAlign w:val="bottom"/>
            <w:hideMark/>
          </w:tcPr>
          <w:p w14:paraId="1B8712F9"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27EFA04B"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900,00 €</w:t>
            </w:r>
          </w:p>
        </w:tc>
        <w:tc>
          <w:tcPr>
            <w:tcW w:w="1900" w:type="dxa"/>
            <w:tcBorders>
              <w:top w:val="nil"/>
              <w:left w:val="nil"/>
              <w:bottom w:val="single" w:sz="4" w:space="0" w:color="auto"/>
              <w:right w:val="single" w:sz="4" w:space="0" w:color="auto"/>
            </w:tcBorders>
            <w:shd w:val="clear" w:color="000000" w:fill="FFFFFF"/>
            <w:vAlign w:val="bottom"/>
            <w:hideMark/>
          </w:tcPr>
          <w:p w14:paraId="2EE52750"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1.971.000,00 €</w:t>
            </w:r>
          </w:p>
        </w:tc>
      </w:tr>
      <w:tr w:rsidR="000D3943" w:rsidRPr="008A5391" w14:paraId="45B3A3CC"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BFBF92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κεντρική είσοδος </w:t>
            </w:r>
          </w:p>
        </w:tc>
        <w:tc>
          <w:tcPr>
            <w:tcW w:w="1700" w:type="dxa"/>
            <w:tcBorders>
              <w:top w:val="nil"/>
              <w:left w:val="nil"/>
              <w:bottom w:val="single" w:sz="4" w:space="0" w:color="auto"/>
              <w:right w:val="single" w:sz="4" w:space="0" w:color="auto"/>
            </w:tcBorders>
            <w:shd w:val="clear" w:color="000000" w:fill="FFFFFF"/>
            <w:vAlign w:val="bottom"/>
            <w:hideMark/>
          </w:tcPr>
          <w:p w14:paraId="4C928C59"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40,00</w:t>
            </w:r>
          </w:p>
        </w:tc>
        <w:tc>
          <w:tcPr>
            <w:tcW w:w="1980" w:type="dxa"/>
            <w:tcBorders>
              <w:top w:val="nil"/>
              <w:left w:val="nil"/>
              <w:bottom w:val="single" w:sz="4" w:space="0" w:color="auto"/>
              <w:right w:val="single" w:sz="4" w:space="0" w:color="auto"/>
            </w:tcBorders>
            <w:shd w:val="clear" w:color="000000" w:fill="FFFFFF"/>
            <w:vAlign w:val="bottom"/>
            <w:hideMark/>
          </w:tcPr>
          <w:p w14:paraId="2D1F0A73"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1AE0A8A2"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900,00 €</w:t>
            </w:r>
          </w:p>
        </w:tc>
        <w:tc>
          <w:tcPr>
            <w:tcW w:w="1900" w:type="dxa"/>
            <w:tcBorders>
              <w:top w:val="nil"/>
              <w:left w:val="nil"/>
              <w:bottom w:val="single" w:sz="4" w:space="0" w:color="auto"/>
              <w:right w:val="single" w:sz="4" w:space="0" w:color="auto"/>
            </w:tcBorders>
            <w:shd w:val="clear" w:color="000000" w:fill="FFFFFF"/>
            <w:vAlign w:val="bottom"/>
            <w:hideMark/>
          </w:tcPr>
          <w:p w14:paraId="37B213F0"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36.000,00 €</w:t>
            </w:r>
          </w:p>
        </w:tc>
      </w:tr>
      <w:tr w:rsidR="000D3943" w:rsidRPr="008A5391" w14:paraId="5FA60739"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79F992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60C286E4"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2.850,00</w:t>
            </w:r>
          </w:p>
        </w:tc>
        <w:tc>
          <w:tcPr>
            <w:tcW w:w="1980" w:type="dxa"/>
            <w:tcBorders>
              <w:top w:val="nil"/>
              <w:left w:val="nil"/>
              <w:bottom w:val="single" w:sz="4" w:space="0" w:color="auto"/>
              <w:right w:val="single" w:sz="4" w:space="0" w:color="auto"/>
            </w:tcBorders>
            <w:shd w:val="clear" w:color="000000" w:fill="FFFFFF"/>
            <w:vAlign w:val="bottom"/>
            <w:hideMark/>
          </w:tcPr>
          <w:p w14:paraId="21BDB4FE"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5D537C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FC9E6BF"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2.195.000,00 €</w:t>
            </w:r>
          </w:p>
        </w:tc>
      </w:tr>
      <w:tr w:rsidR="000D3943" w:rsidRPr="008A5391" w14:paraId="65572D2F" w14:textId="77777777" w:rsidTr="00240EAE">
        <w:trPr>
          <w:trHeight w:val="841"/>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F700DB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Συμπληρωματικό Κόστος διαμόρφωσης ακαλύπτου κλπ</w:t>
            </w:r>
          </w:p>
        </w:tc>
        <w:tc>
          <w:tcPr>
            <w:tcW w:w="1700" w:type="dxa"/>
            <w:tcBorders>
              <w:top w:val="nil"/>
              <w:left w:val="nil"/>
              <w:bottom w:val="single" w:sz="4" w:space="0" w:color="auto"/>
              <w:right w:val="single" w:sz="4" w:space="0" w:color="auto"/>
            </w:tcBorders>
            <w:shd w:val="clear" w:color="000000" w:fill="FFFFFF"/>
            <w:vAlign w:val="bottom"/>
            <w:hideMark/>
          </w:tcPr>
          <w:p w14:paraId="08CC0B6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16DEAFD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80B6AE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911A797"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5.000,00 €</w:t>
            </w:r>
          </w:p>
        </w:tc>
      </w:tr>
      <w:tr w:rsidR="000D3943" w:rsidRPr="008A5391" w14:paraId="618B6613"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C6D626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Κατεδαφίσεις</w:t>
            </w:r>
          </w:p>
        </w:tc>
        <w:tc>
          <w:tcPr>
            <w:tcW w:w="1700" w:type="dxa"/>
            <w:tcBorders>
              <w:top w:val="nil"/>
              <w:left w:val="nil"/>
              <w:bottom w:val="single" w:sz="4" w:space="0" w:color="auto"/>
              <w:right w:val="single" w:sz="4" w:space="0" w:color="auto"/>
            </w:tcBorders>
            <w:shd w:val="clear" w:color="000000" w:fill="FFFFFF"/>
            <w:vAlign w:val="bottom"/>
            <w:hideMark/>
          </w:tcPr>
          <w:p w14:paraId="6B64ECB2"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19D95C5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2B8D3E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7A6B570"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5.000,00 €</w:t>
            </w:r>
          </w:p>
        </w:tc>
      </w:tr>
      <w:tr w:rsidR="000D3943" w:rsidRPr="008A5391" w14:paraId="1534D58E"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BD7BF5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Χωματουργικά</w:t>
            </w:r>
          </w:p>
        </w:tc>
        <w:tc>
          <w:tcPr>
            <w:tcW w:w="1700" w:type="dxa"/>
            <w:tcBorders>
              <w:top w:val="nil"/>
              <w:left w:val="nil"/>
              <w:bottom w:val="single" w:sz="4" w:space="0" w:color="auto"/>
              <w:right w:val="single" w:sz="4" w:space="0" w:color="auto"/>
            </w:tcBorders>
            <w:shd w:val="clear" w:color="000000" w:fill="FFFFFF"/>
            <w:vAlign w:val="bottom"/>
            <w:hideMark/>
          </w:tcPr>
          <w:p w14:paraId="5ED36D2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700F4C2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5E87B7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2D51FE2"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0,00 €</w:t>
            </w:r>
          </w:p>
        </w:tc>
      </w:tr>
      <w:tr w:rsidR="000D3943" w:rsidRPr="008A5391" w14:paraId="4BA5CCB5"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6F161C2"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Αντιστήριξεις</w:t>
            </w:r>
          </w:p>
        </w:tc>
        <w:tc>
          <w:tcPr>
            <w:tcW w:w="1700" w:type="dxa"/>
            <w:tcBorders>
              <w:top w:val="nil"/>
              <w:left w:val="nil"/>
              <w:bottom w:val="single" w:sz="4" w:space="0" w:color="auto"/>
              <w:right w:val="single" w:sz="4" w:space="0" w:color="auto"/>
            </w:tcBorders>
            <w:shd w:val="clear" w:color="000000" w:fill="FFFFFF"/>
            <w:vAlign w:val="bottom"/>
            <w:hideMark/>
          </w:tcPr>
          <w:p w14:paraId="154019A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5725152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4A8575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92AD7CF"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0,00 €</w:t>
            </w:r>
          </w:p>
        </w:tc>
      </w:tr>
      <w:tr w:rsidR="000D3943" w:rsidRPr="008A5391" w14:paraId="695875C6"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2AB118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Λοιπά</w:t>
            </w:r>
          </w:p>
        </w:tc>
        <w:tc>
          <w:tcPr>
            <w:tcW w:w="1700" w:type="dxa"/>
            <w:tcBorders>
              <w:top w:val="nil"/>
              <w:left w:val="nil"/>
              <w:bottom w:val="single" w:sz="4" w:space="0" w:color="auto"/>
              <w:right w:val="single" w:sz="4" w:space="0" w:color="auto"/>
            </w:tcBorders>
            <w:shd w:val="clear" w:color="000000" w:fill="FFFFFF"/>
            <w:vAlign w:val="bottom"/>
            <w:hideMark/>
          </w:tcPr>
          <w:p w14:paraId="67CD00D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3EA7631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6927C9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CC3A9DE"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0,00 €</w:t>
            </w:r>
          </w:p>
        </w:tc>
      </w:tr>
      <w:tr w:rsidR="000D3943" w:rsidRPr="008A5391" w14:paraId="0EDCEF7F"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1AB1BC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1C54610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6C1B1FE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7A5153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32C2038"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10.000,00 €</w:t>
            </w:r>
          </w:p>
        </w:tc>
      </w:tr>
      <w:tr w:rsidR="000D3943" w:rsidRPr="008A5391" w14:paraId="06150E43" w14:textId="77777777" w:rsidTr="00240EAE">
        <w:trPr>
          <w:trHeight w:val="151"/>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CDC84D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42E23F8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7CABA95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08CF24E"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A388A0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55CCD5A4" w14:textId="77777777" w:rsidTr="00240EAE">
        <w:trPr>
          <w:trHeight w:val="9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0D0C54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Μερικό Σύνολο Κατασκευαστικού Κόστους</w:t>
            </w:r>
          </w:p>
        </w:tc>
        <w:tc>
          <w:tcPr>
            <w:tcW w:w="1700" w:type="dxa"/>
            <w:tcBorders>
              <w:top w:val="nil"/>
              <w:left w:val="nil"/>
              <w:bottom w:val="single" w:sz="4" w:space="0" w:color="auto"/>
              <w:right w:val="single" w:sz="4" w:space="0" w:color="auto"/>
            </w:tcBorders>
            <w:shd w:val="clear" w:color="000000" w:fill="FFFFFF"/>
            <w:vAlign w:val="bottom"/>
            <w:hideMark/>
          </w:tcPr>
          <w:p w14:paraId="142D23B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22BEEA2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12ADF5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34C71DBE"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2.205.000,00 €</w:t>
            </w:r>
          </w:p>
        </w:tc>
      </w:tr>
      <w:tr w:rsidR="000D3943" w:rsidRPr="008A5391" w14:paraId="6D8EC401" w14:textId="77777777" w:rsidTr="00240EAE">
        <w:trPr>
          <w:trHeight w:val="315"/>
        </w:trPr>
        <w:tc>
          <w:tcPr>
            <w:tcW w:w="2280" w:type="dxa"/>
            <w:tcBorders>
              <w:top w:val="nil"/>
              <w:left w:val="single" w:sz="4" w:space="0" w:color="auto"/>
              <w:bottom w:val="single" w:sz="4" w:space="0" w:color="auto"/>
              <w:right w:val="nil"/>
            </w:tcBorders>
            <w:shd w:val="clear" w:color="000000" w:fill="FFFFFF"/>
            <w:vAlign w:val="bottom"/>
            <w:hideMark/>
          </w:tcPr>
          <w:p w14:paraId="2E2CE9B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nil"/>
            </w:tcBorders>
            <w:shd w:val="clear" w:color="000000" w:fill="FFFFFF"/>
            <w:vAlign w:val="bottom"/>
            <w:hideMark/>
          </w:tcPr>
          <w:p w14:paraId="0C0E017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nil"/>
            </w:tcBorders>
            <w:shd w:val="clear" w:color="000000" w:fill="FFFFFF"/>
            <w:vAlign w:val="bottom"/>
            <w:hideMark/>
          </w:tcPr>
          <w:p w14:paraId="105B2E1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nil"/>
            </w:tcBorders>
            <w:shd w:val="clear" w:color="000000" w:fill="FFFFFF"/>
            <w:vAlign w:val="bottom"/>
            <w:hideMark/>
          </w:tcPr>
          <w:p w14:paraId="1503E58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1881B5E"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0A1A0145" w14:textId="77777777" w:rsidTr="00240EAE">
        <w:trPr>
          <w:trHeight w:val="300"/>
        </w:trPr>
        <w:tc>
          <w:tcPr>
            <w:tcW w:w="9580" w:type="dxa"/>
            <w:gridSpan w:val="5"/>
            <w:tcBorders>
              <w:top w:val="single" w:sz="4" w:space="0" w:color="auto"/>
              <w:left w:val="single" w:sz="4" w:space="0" w:color="auto"/>
              <w:bottom w:val="single" w:sz="4" w:space="0" w:color="auto"/>
              <w:right w:val="single" w:sz="4" w:space="0" w:color="000000"/>
            </w:tcBorders>
            <w:shd w:val="clear" w:color="000000" w:fill="CCC0DA"/>
            <w:vAlign w:val="bottom"/>
            <w:hideMark/>
          </w:tcPr>
          <w:p w14:paraId="190258E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Λοιπά Έξοδα (Β)</w:t>
            </w:r>
          </w:p>
        </w:tc>
      </w:tr>
      <w:tr w:rsidR="000D3943" w:rsidRPr="008A5391" w14:paraId="2A503E26"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2AF7C0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Επαγγελματικές Αμοιβές </w:t>
            </w:r>
          </w:p>
        </w:tc>
        <w:tc>
          <w:tcPr>
            <w:tcW w:w="1700" w:type="dxa"/>
            <w:tcBorders>
              <w:top w:val="nil"/>
              <w:left w:val="nil"/>
              <w:bottom w:val="single" w:sz="4" w:space="0" w:color="auto"/>
              <w:right w:val="single" w:sz="4" w:space="0" w:color="auto"/>
            </w:tcBorders>
            <w:shd w:val="clear" w:color="000000" w:fill="FFFFFF"/>
            <w:vAlign w:val="bottom"/>
            <w:hideMark/>
          </w:tcPr>
          <w:p w14:paraId="4134CDDD"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του κόστους κατασκευής</w:t>
            </w:r>
          </w:p>
        </w:tc>
        <w:tc>
          <w:tcPr>
            <w:tcW w:w="1980" w:type="dxa"/>
            <w:tcBorders>
              <w:top w:val="nil"/>
              <w:left w:val="nil"/>
              <w:bottom w:val="single" w:sz="4" w:space="0" w:color="auto"/>
              <w:right w:val="single" w:sz="4" w:space="0" w:color="auto"/>
            </w:tcBorders>
            <w:shd w:val="clear" w:color="000000" w:fill="FFFFFF"/>
            <w:vAlign w:val="bottom"/>
            <w:hideMark/>
          </w:tcPr>
          <w:p w14:paraId="21CA642A"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C7160A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4966FE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79F9630D" w14:textId="77777777" w:rsidTr="00240EAE">
        <w:trPr>
          <w:trHeight w:val="1419"/>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36CFEF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Αρχιτέκτων, Πολ. Μηχανικός, Μηχανολόγος/ Ηλεκτρολόγος, Λοιποί Σύμβουλοι (επί του Κ.Κ.) </w:t>
            </w:r>
          </w:p>
        </w:tc>
        <w:tc>
          <w:tcPr>
            <w:tcW w:w="1700" w:type="dxa"/>
            <w:tcBorders>
              <w:top w:val="nil"/>
              <w:left w:val="nil"/>
              <w:bottom w:val="single" w:sz="4" w:space="0" w:color="auto"/>
              <w:right w:val="single" w:sz="4" w:space="0" w:color="auto"/>
            </w:tcBorders>
            <w:shd w:val="clear" w:color="000000" w:fill="FFFFFF"/>
            <w:vAlign w:val="bottom"/>
            <w:hideMark/>
          </w:tcPr>
          <w:p w14:paraId="677EF8D0"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12,00%</w:t>
            </w:r>
          </w:p>
        </w:tc>
        <w:tc>
          <w:tcPr>
            <w:tcW w:w="1980" w:type="dxa"/>
            <w:tcBorders>
              <w:top w:val="nil"/>
              <w:left w:val="nil"/>
              <w:bottom w:val="single" w:sz="4" w:space="0" w:color="auto"/>
              <w:right w:val="single" w:sz="4" w:space="0" w:color="auto"/>
            </w:tcBorders>
            <w:shd w:val="clear" w:color="000000" w:fill="FFFFFF"/>
            <w:vAlign w:val="bottom"/>
            <w:hideMark/>
          </w:tcPr>
          <w:p w14:paraId="0D1C39A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EDC795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B279E87"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264.600,00 €</w:t>
            </w:r>
          </w:p>
        </w:tc>
      </w:tr>
      <w:tr w:rsidR="000D3943" w:rsidRPr="008A5391" w14:paraId="57F74766" w14:textId="77777777" w:rsidTr="00240EAE">
        <w:trPr>
          <w:trHeight w:val="844"/>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F59EAE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Κόστος ασφάλισης </w:t>
            </w:r>
            <w:r w:rsidRPr="00156C86">
              <w:rPr>
                <w:rFonts w:cs="Calibri"/>
                <w:bCs/>
                <w:color w:val="000000"/>
                <w:kern w:val="0"/>
                <w:sz w:val="20"/>
                <w:szCs w:val="20"/>
                <w:lang w:eastAsia="el-GR"/>
              </w:rPr>
              <w:t>(επί του Κ.Κ. πλην περιβ. Χώρο και κατεδάφιση)</w:t>
            </w:r>
          </w:p>
        </w:tc>
        <w:tc>
          <w:tcPr>
            <w:tcW w:w="1700" w:type="dxa"/>
            <w:tcBorders>
              <w:top w:val="nil"/>
              <w:left w:val="nil"/>
              <w:bottom w:val="single" w:sz="4" w:space="0" w:color="auto"/>
              <w:right w:val="single" w:sz="4" w:space="0" w:color="auto"/>
            </w:tcBorders>
            <w:shd w:val="clear" w:color="000000" w:fill="FFFFFF"/>
            <w:vAlign w:val="bottom"/>
            <w:hideMark/>
          </w:tcPr>
          <w:p w14:paraId="6795591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0,50%</w:t>
            </w:r>
          </w:p>
        </w:tc>
        <w:tc>
          <w:tcPr>
            <w:tcW w:w="1980" w:type="dxa"/>
            <w:tcBorders>
              <w:top w:val="nil"/>
              <w:left w:val="nil"/>
              <w:bottom w:val="single" w:sz="4" w:space="0" w:color="auto"/>
              <w:right w:val="single" w:sz="4" w:space="0" w:color="auto"/>
            </w:tcBorders>
            <w:shd w:val="clear" w:color="000000" w:fill="FFFFFF"/>
            <w:vAlign w:val="bottom"/>
            <w:hideMark/>
          </w:tcPr>
          <w:p w14:paraId="6787919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6E9E7B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66BFDDF"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10.975,00 €</w:t>
            </w:r>
          </w:p>
        </w:tc>
      </w:tr>
      <w:tr w:rsidR="000D3943" w:rsidRPr="008A5391" w14:paraId="151D9735"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47B09C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Αμοιβές Διαμεσολάβησης</w:t>
            </w:r>
          </w:p>
        </w:tc>
        <w:tc>
          <w:tcPr>
            <w:tcW w:w="1700" w:type="dxa"/>
            <w:tcBorders>
              <w:top w:val="nil"/>
              <w:left w:val="nil"/>
              <w:bottom w:val="single" w:sz="4" w:space="0" w:color="auto"/>
              <w:right w:val="single" w:sz="4" w:space="0" w:color="auto"/>
            </w:tcBorders>
            <w:shd w:val="clear" w:color="000000" w:fill="FFFFFF"/>
            <w:vAlign w:val="bottom"/>
            <w:hideMark/>
          </w:tcPr>
          <w:p w14:paraId="3F328BC1"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της προσδ. αγοραίας αξίας</w:t>
            </w:r>
          </w:p>
        </w:tc>
        <w:tc>
          <w:tcPr>
            <w:tcW w:w="1980" w:type="dxa"/>
            <w:tcBorders>
              <w:top w:val="nil"/>
              <w:left w:val="nil"/>
              <w:bottom w:val="single" w:sz="4" w:space="0" w:color="auto"/>
              <w:right w:val="single" w:sz="4" w:space="0" w:color="auto"/>
            </w:tcBorders>
            <w:shd w:val="clear" w:color="000000" w:fill="FFFFFF"/>
            <w:vAlign w:val="bottom"/>
            <w:hideMark/>
          </w:tcPr>
          <w:p w14:paraId="1128460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112548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7409EE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6F3A0E78"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B3E8D12"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lastRenderedPageBreak/>
              <w:t>Μεσιτικά Έξοδα</w:t>
            </w:r>
          </w:p>
        </w:tc>
        <w:tc>
          <w:tcPr>
            <w:tcW w:w="1700" w:type="dxa"/>
            <w:tcBorders>
              <w:top w:val="nil"/>
              <w:left w:val="nil"/>
              <w:bottom w:val="single" w:sz="4" w:space="0" w:color="auto"/>
              <w:right w:val="single" w:sz="4" w:space="0" w:color="auto"/>
            </w:tcBorders>
            <w:shd w:val="clear" w:color="000000" w:fill="FFFFFF"/>
            <w:vAlign w:val="bottom"/>
            <w:hideMark/>
          </w:tcPr>
          <w:p w14:paraId="19B6A397"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w:t>
            </w:r>
          </w:p>
        </w:tc>
        <w:tc>
          <w:tcPr>
            <w:tcW w:w="1980" w:type="dxa"/>
            <w:tcBorders>
              <w:top w:val="nil"/>
              <w:left w:val="nil"/>
              <w:bottom w:val="single" w:sz="4" w:space="0" w:color="auto"/>
              <w:right w:val="single" w:sz="4" w:space="0" w:color="auto"/>
            </w:tcBorders>
            <w:shd w:val="clear" w:color="000000" w:fill="FFFFFF"/>
            <w:vAlign w:val="bottom"/>
            <w:hideMark/>
          </w:tcPr>
          <w:p w14:paraId="0EAE863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860965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C74930D"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0,00 €</w:t>
            </w:r>
          </w:p>
        </w:tc>
      </w:tr>
      <w:tr w:rsidR="000D3943" w:rsidRPr="008A5391" w14:paraId="65B85C38"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14A0D0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Διαφήμιση και Προώθηση</w:t>
            </w:r>
          </w:p>
        </w:tc>
        <w:tc>
          <w:tcPr>
            <w:tcW w:w="1700" w:type="dxa"/>
            <w:tcBorders>
              <w:top w:val="nil"/>
              <w:left w:val="nil"/>
              <w:bottom w:val="single" w:sz="4" w:space="0" w:color="auto"/>
              <w:right w:val="single" w:sz="4" w:space="0" w:color="auto"/>
            </w:tcBorders>
            <w:shd w:val="clear" w:color="000000" w:fill="FFFFFF"/>
            <w:vAlign w:val="bottom"/>
            <w:hideMark/>
          </w:tcPr>
          <w:p w14:paraId="30E19922"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w:t>
            </w:r>
          </w:p>
        </w:tc>
        <w:tc>
          <w:tcPr>
            <w:tcW w:w="1980" w:type="dxa"/>
            <w:tcBorders>
              <w:top w:val="nil"/>
              <w:left w:val="nil"/>
              <w:bottom w:val="single" w:sz="4" w:space="0" w:color="auto"/>
              <w:right w:val="single" w:sz="4" w:space="0" w:color="auto"/>
            </w:tcBorders>
            <w:shd w:val="clear" w:color="000000" w:fill="FFFFFF"/>
            <w:vAlign w:val="bottom"/>
            <w:hideMark/>
          </w:tcPr>
          <w:p w14:paraId="59BC88E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0DD518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58C62D5"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0,00 €</w:t>
            </w:r>
          </w:p>
        </w:tc>
      </w:tr>
      <w:tr w:rsidR="000D3943" w:rsidRPr="008A5391" w14:paraId="48581EBD" w14:textId="77777777" w:rsidTr="00240EAE">
        <w:trPr>
          <w:trHeight w:val="9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CB6BE3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Έξοδα / Φόροι</w:t>
            </w:r>
          </w:p>
        </w:tc>
        <w:tc>
          <w:tcPr>
            <w:tcW w:w="1700" w:type="dxa"/>
            <w:tcBorders>
              <w:top w:val="nil"/>
              <w:left w:val="nil"/>
              <w:bottom w:val="single" w:sz="4" w:space="0" w:color="auto"/>
              <w:right w:val="single" w:sz="4" w:space="0" w:color="auto"/>
            </w:tcBorders>
            <w:shd w:val="clear" w:color="000000" w:fill="FFFFFF"/>
            <w:vAlign w:val="bottom"/>
            <w:hideMark/>
          </w:tcPr>
          <w:p w14:paraId="39AB1C37"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της αντικειμενικής αξίας</w:t>
            </w:r>
          </w:p>
        </w:tc>
        <w:tc>
          <w:tcPr>
            <w:tcW w:w="1980" w:type="dxa"/>
            <w:tcBorders>
              <w:top w:val="nil"/>
              <w:left w:val="nil"/>
              <w:bottom w:val="single" w:sz="4" w:space="0" w:color="auto"/>
              <w:right w:val="single" w:sz="4" w:space="0" w:color="auto"/>
            </w:tcBorders>
            <w:shd w:val="clear" w:color="000000" w:fill="FFFFFF"/>
            <w:vAlign w:val="bottom"/>
            <w:hideMark/>
          </w:tcPr>
          <w:p w14:paraId="74664FA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40ACC8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D55317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7EE57B8B" w14:textId="77777777" w:rsidTr="00240EAE">
        <w:trPr>
          <w:trHeight w:val="82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7A0179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Κόστος μεταβίβασης (επί της αντικειμενικής αξίας) </w:t>
            </w:r>
          </w:p>
        </w:tc>
        <w:tc>
          <w:tcPr>
            <w:tcW w:w="1700" w:type="dxa"/>
            <w:tcBorders>
              <w:top w:val="nil"/>
              <w:left w:val="nil"/>
              <w:bottom w:val="single" w:sz="4" w:space="0" w:color="auto"/>
              <w:right w:val="single" w:sz="4" w:space="0" w:color="auto"/>
            </w:tcBorders>
            <w:shd w:val="clear" w:color="000000" w:fill="FFFFFF"/>
            <w:vAlign w:val="bottom"/>
            <w:hideMark/>
          </w:tcPr>
          <w:p w14:paraId="53B60160"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1,00%</w:t>
            </w:r>
          </w:p>
        </w:tc>
        <w:tc>
          <w:tcPr>
            <w:tcW w:w="1980" w:type="dxa"/>
            <w:tcBorders>
              <w:top w:val="nil"/>
              <w:left w:val="nil"/>
              <w:bottom w:val="single" w:sz="4" w:space="0" w:color="auto"/>
              <w:right w:val="single" w:sz="4" w:space="0" w:color="auto"/>
            </w:tcBorders>
            <w:shd w:val="clear" w:color="000000" w:fill="FFFFFF"/>
            <w:vAlign w:val="bottom"/>
            <w:hideMark/>
          </w:tcPr>
          <w:p w14:paraId="085FB41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A8CA5A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0BAF212"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7.444,25 €</w:t>
            </w:r>
          </w:p>
        </w:tc>
      </w:tr>
      <w:tr w:rsidR="000D3943" w:rsidRPr="008A5391" w14:paraId="000809C0" w14:textId="77777777" w:rsidTr="00973366">
        <w:trPr>
          <w:trHeight w:val="600"/>
        </w:trPr>
        <w:tc>
          <w:tcPr>
            <w:tcW w:w="2280" w:type="dxa"/>
            <w:tcBorders>
              <w:top w:val="nil"/>
              <w:left w:val="single" w:sz="4" w:space="0" w:color="auto"/>
              <w:bottom w:val="single" w:sz="4" w:space="0" w:color="auto"/>
              <w:right w:val="single" w:sz="4" w:space="0" w:color="auto"/>
            </w:tcBorders>
            <w:vAlign w:val="bottom"/>
            <w:hideMark/>
          </w:tcPr>
          <w:p w14:paraId="44C18FF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Συμβολαιογραφικά έξοδα</w:t>
            </w:r>
          </w:p>
        </w:tc>
        <w:tc>
          <w:tcPr>
            <w:tcW w:w="1700" w:type="dxa"/>
            <w:tcBorders>
              <w:top w:val="nil"/>
              <w:left w:val="nil"/>
              <w:bottom w:val="single" w:sz="4" w:space="0" w:color="auto"/>
              <w:right w:val="single" w:sz="4" w:space="0" w:color="auto"/>
            </w:tcBorders>
            <w:vAlign w:val="bottom"/>
            <w:hideMark/>
          </w:tcPr>
          <w:p w14:paraId="50BDA690"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0,65%</w:t>
            </w:r>
          </w:p>
        </w:tc>
        <w:tc>
          <w:tcPr>
            <w:tcW w:w="1980" w:type="dxa"/>
            <w:tcBorders>
              <w:top w:val="nil"/>
              <w:left w:val="nil"/>
              <w:bottom w:val="single" w:sz="4" w:space="0" w:color="auto"/>
              <w:right w:val="single" w:sz="4" w:space="0" w:color="auto"/>
            </w:tcBorders>
            <w:vAlign w:val="bottom"/>
            <w:hideMark/>
          </w:tcPr>
          <w:p w14:paraId="16ABD15C"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0 €</w:t>
            </w:r>
          </w:p>
        </w:tc>
        <w:tc>
          <w:tcPr>
            <w:tcW w:w="1720" w:type="dxa"/>
            <w:tcBorders>
              <w:top w:val="nil"/>
              <w:left w:val="nil"/>
              <w:bottom w:val="single" w:sz="4" w:space="0" w:color="auto"/>
              <w:right w:val="single" w:sz="4" w:space="0" w:color="auto"/>
            </w:tcBorders>
            <w:shd w:val="clear" w:color="000000" w:fill="FFFFFF"/>
            <w:vAlign w:val="bottom"/>
            <w:hideMark/>
          </w:tcPr>
          <w:p w14:paraId="588B713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884218D"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4.838,76 €</w:t>
            </w:r>
          </w:p>
        </w:tc>
      </w:tr>
      <w:tr w:rsidR="000D3943" w:rsidRPr="008A5391" w14:paraId="5E3FAE11" w14:textId="77777777" w:rsidTr="00973366">
        <w:trPr>
          <w:trHeight w:val="600"/>
        </w:trPr>
        <w:tc>
          <w:tcPr>
            <w:tcW w:w="2280" w:type="dxa"/>
            <w:tcBorders>
              <w:top w:val="nil"/>
              <w:left w:val="single" w:sz="4" w:space="0" w:color="auto"/>
              <w:bottom w:val="single" w:sz="4" w:space="0" w:color="auto"/>
              <w:right w:val="single" w:sz="4" w:space="0" w:color="auto"/>
            </w:tcBorders>
            <w:vAlign w:val="bottom"/>
            <w:hideMark/>
          </w:tcPr>
          <w:p w14:paraId="4F6AB10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Έξοδα παράστασης δικηγόρου</w:t>
            </w:r>
          </w:p>
        </w:tc>
        <w:tc>
          <w:tcPr>
            <w:tcW w:w="1700" w:type="dxa"/>
            <w:tcBorders>
              <w:top w:val="nil"/>
              <w:left w:val="nil"/>
              <w:bottom w:val="single" w:sz="4" w:space="0" w:color="auto"/>
              <w:right w:val="single" w:sz="4" w:space="0" w:color="auto"/>
            </w:tcBorders>
            <w:vAlign w:val="bottom"/>
            <w:hideMark/>
          </w:tcPr>
          <w:p w14:paraId="4B169F81"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w:t>
            </w:r>
          </w:p>
        </w:tc>
        <w:tc>
          <w:tcPr>
            <w:tcW w:w="1980" w:type="dxa"/>
            <w:tcBorders>
              <w:top w:val="nil"/>
              <w:left w:val="nil"/>
              <w:bottom w:val="single" w:sz="4" w:space="0" w:color="auto"/>
              <w:right w:val="single" w:sz="4" w:space="0" w:color="auto"/>
            </w:tcBorders>
            <w:vAlign w:val="bottom"/>
            <w:hideMark/>
          </w:tcPr>
          <w:p w14:paraId="3DF1FB4B"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w:t>
            </w:r>
          </w:p>
        </w:tc>
        <w:tc>
          <w:tcPr>
            <w:tcW w:w="1720" w:type="dxa"/>
            <w:tcBorders>
              <w:top w:val="nil"/>
              <w:left w:val="nil"/>
              <w:bottom w:val="single" w:sz="4" w:space="0" w:color="auto"/>
              <w:right w:val="single" w:sz="4" w:space="0" w:color="auto"/>
            </w:tcBorders>
            <w:shd w:val="clear" w:color="000000" w:fill="FFFFFF"/>
            <w:vAlign w:val="bottom"/>
            <w:hideMark/>
          </w:tcPr>
          <w:p w14:paraId="0742478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4BE293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0,00 €</w:t>
            </w:r>
          </w:p>
        </w:tc>
      </w:tr>
      <w:tr w:rsidR="000D3943" w:rsidRPr="008A5391" w14:paraId="4066766B" w14:textId="77777777" w:rsidTr="00973366">
        <w:trPr>
          <w:trHeight w:val="608"/>
        </w:trPr>
        <w:tc>
          <w:tcPr>
            <w:tcW w:w="2280" w:type="dxa"/>
            <w:tcBorders>
              <w:top w:val="nil"/>
              <w:left w:val="single" w:sz="4" w:space="0" w:color="auto"/>
              <w:bottom w:val="single" w:sz="4" w:space="0" w:color="auto"/>
              <w:right w:val="single" w:sz="4" w:space="0" w:color="auto"/>
            </w:tcBorders>
            <w:vAlign w:val="bottom"/>
            <w:hideMark/>
          </w:tcPr>
          <w:p w14:paraId="4C05BDE2"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Έξοδα μετεγγραφής επί της αντικειμενικής</w:t>
            </w:r>
          </w:p>
        </w:tc>
        <w:tc>
          <w:tcPr>
            <w:tcW w:w="1700" w:type="dxa"/>
            <w:tcBorders>
              <w:top w:val="nil"/>
              <w:left w:val="nil"/>
              <w:bottom w:val="single" w:sz="4" w:space="0" w:color="auto"/>
              <w:right w:val="single" w:sz="4" w:space="0" w:color="auto"/>
            </w:tcBorders>
            <w:vAlign w:val="bottom"/>
            <w:hideMark/>
          </w:tcPr>
          <w:p w14:paraId="13525CAC"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0,475%</w:t>
            </w:r>
          </w:p>
        </w:tc>
        <w:tc>
          <w:tcPr>
            <w:tcW w:w="1980" w:type="dxa"/>
            <w:tcBorders>
              <w:top w:val="nil"/>
              <w:left w:val="nil"/>
              <w:bottom w:val="single" w:sz="4" w:space="0" w:color="auto"/>
              <w:right w:val="single" w:sz="4" w:space="0" w:color="auto"/>
            </w:tcBorders>
            <w:vAlign w:val="bottom"/>
            <w:hideMark/>
          </w:tcPr>
          <w:p w14:paraId="59B9F698"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E36035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92A8CC1"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3.536,02 €</w:t>
            </w:r>
          </w:p>
        </w:tc>
      </w:tr>
      <w:tr w:rsidR="000D3943" w:rsidRPr="008A5391" w14:paraId="0561693B" w14:textId="77777777" w:rsidTr="00973366">
        <w:trPr>
          <w:trHeight w:val="300"/>
        </w:trPr>
        <w:tc>
          <w:tcPr>
            <w:tcW w:w="2280" w:type="dxa"/>
            <w:tcBorders>
              <w:top w:val="nil"/>
              <w:left w:val="single" w:sz="4" w:space="0" w:color="auto"/>
              <w:bottom w:val="single" w:sz="4" w:space="0" w:color="auto"/>
              <w:right w:val="single" w:sz="4" w:space="0" w:color="auto"/>
            </w:tcBorders>
            <w:vAlign w:val="bottom"/>
            <w:hideMark/>
          </w:tcPr>
          <w:p w14:paraId="35D9CA7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vAlign w:val="bottom"/>
            <w:hideMark/>
          </w:tcPr>
          <w:p w14:paraId="7F3886F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vAlign w:val="bottom"/>
            <w:hideMark/>
          </w:tcPr>
          <w:p w14:paraId="369EFF8F"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CBEE99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3141B2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18A280B3" w14:textId="77777777" w:rsidTr="00973366">
        <w:trPr>
          <w:trHeight w:val="300"/>
        </w:trPr>
        <w:tc>
          <w:tcPr>
            <w:tcW w:w="2280" w:type="dxa"/>
            <w:tcBorders>
              <w:top w:val="nil"/>
              <w:left w:val="single" w:sz="4" w:space="0" w:color="auto"/>
              <w:bottom w:val="single" w:sz="4" w:space="0" w:color="auto"/>
              <w:right w:val="single" w:sz="4" w:space="0" w:color="auto"/>
            </w:tcBorders>
            <w:vAlign w:val="bottom"/>
            <w:hideMark/>
          </w:tcPr>
          <w:p w14:paraId="050E9E4E"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Κόστος Δανεισμού</w:t>
            </w:r>
          </w:p>
        </w:tc>
        <w:tc>
          <w:tcPr>
            <w:tcW w:w="1700" w:type="dxa"/>
            <w:tcBorders>
              <w:top w:val="nil"/>
              <w:left w:val="nil"/>
              <w:bottom w:val="single" w:sz="4" w:space="0" w:color="auto"/>
              <w:right w:val="single" w:sz="4" w:space="0" w:color="auto"/>
            </w:tcBorders>
            <w:vAlign w:val="bottom"/>
            <w:hideMark/>
          </w:tcPr>
          <w:p w14:paraId="1CDBCDB6"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vAlign w:val="bottom"/>
            <w:hideMark/>
          </w:tcPr>
          <w:p w14:paraId="376F7B8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AE2138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E12F73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4D47AC79" w14:textId="77777777" w:rsidTr="00973366">
        <w:trPr>
          <w:trHeight w:val="375"/>
        </w:trPr>
        <w:tc>
          <w:tcPr>
            <w:tcW w:w="2280" w:type="dxa"/>
            <w:tcBorders>
              <w:top w:val="nil"/>
              <w:left w:val="single" w:sz="4" w:space="0" w:color="auto"/>
              <w:bottom w:val="single" w:sz="4" w:space="0" w:color="auto"/>
              <w:right w:val="single" w:sz="4" w:space="0" w:color="auto"/>
            </w:tcBorders>
            <w:vAlign w:val="bottom"/>
            <w:hideMark/>
          </w:tcPr>
          <w:p w14:paraId="2D3021B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Έξοδα Φακέλου</w:t>
            </w:r>
          </w:p>
        </w:tc>
        <w:tc>
          <w:tcPr>
            <w:tcW w:w="1700" w:type="dxa"/>
            <w:tcBorders>
              <w:top w:val="nil"/>
              <w:left w:val="nil"/>
              <w:bottom w:val="single" w:sz="4" w:space="0" w:color="auto"/>
              <w:right w:val="single" w:sz="4" w:space="0" w:color="auto"/>
            </w:tcBorders>
            <w:vAlign w:val="bottom"/>
            <w:hideMark/>
          </w:tcPr>
          <w:p w14:paraId="2A89C597"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1,50%</w:t>
            </w:r>
          </w:p>
        </w:tc>
        <w:tc>
          <w:tcPr>
            <w:tcW w:w="1980" w:type="dxa"/>
            <w:tcBorders>
              <w:top w:val="nil"/>
              <w:left w:val="nil"/>
              <w:bottom w:val="single" w:sz="4" w:space="0" w:color="auto"/>
              <w:right w:val="single" w:sz="4" w:space="0" w:color="auto"/>
            </w:tcBorders>
            <w:vAlign w:val="bottom"/>
            <w:hideMark/>
          </w:tcPr>
          <w:p w14:paraId="026E0B7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επί του δανείου</w:t>
            </w:r>
          </w:p>
        </w:tc>
        <w:tc>
          <w:tcPr>
            <w:tcW w:w="1720" w:type="dxa"/>
            <w:tcBorders>
              <w:top w:val="nil"/>
              <w:left w:val="nil"/>
              <w:bottom w:val="single" w:sz="4" w:space="0" w:color="auto"/>
              <w:right w:val="single" w:sz="4" w:space="0" w:color="auto"/>
            </w:tcBorders>
            <w:shd w:val="clear" w:color="000000" w:fill="FFFFFF"/>
            <w:vAlign w:val="bottom"/>
            <w:hideMark/>
          </w:tcPr>
          <w:p w14:paraId="52BADDB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5D8E7F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16.537,50 €</w:t>
            </w:r>
          </w:p>
        </w:tc>
      </w:tr>
      <w:tr w:rsidR="000D3943" w:rsidRPr="008A5391" w14:paraId="778EBA1F"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1B06B3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Κόστος προσημείωσης</w:t>
            </w:r>
          </w:p>
        </w:tc>
        <w:tc>
          <w:tcPr>
            <w:tcW w:w="1700" w:type="dxa"/>
            <w:tcBorders>
              <w:top w:val="nil"/>
              <w:left w:val="nil"/>
              <w:bottom w:val="single" w:sz="4" w:space="0" w:color="auto"/>
              <w:right w:val="single" w:sz="4" w:space="0" w:color="auto"/>
            </w:tcBorders>
            <w:shd w:val="clear" w:color="000000" w:fill="FFFFFF"/>
            <w:vAlign w:val="bottom"/>
            <w:hideMark/>
          </w:tcPr>
          <w:p w14:paraId="780DB481"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0,75%</w:t>
            </w:r>
          </w:p>
        </w:tc>
        <w:tc>
          <w:tcPr>
            <w:tcW w:w="3700" w:type="dxa"/>
            <w:gridSpan w:val="2"/>
            <w:tcBorders>
              <w:top w:val="single" w:sz="4" w:space="0" w:color="auto"/>
              <w:left w:val="nil"/>
              <w:bottom w:val="single" w:sz="4" w:space="0" w:color="auto"/>
              <w:right w:val="single" w:sz="4" w:space="0" w:color="000000"/>
            </w:tcBorders>
            <w:shd w:val="clear" w:color="000000" w:fill="FFFFFF"/>
            <w:vAlign w:val="bottom"/>
            <w:hideMark/>
          </w:tcPr>
          <w:p w14:paraId="40D2BA6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επί του κεφαλαίου προσημείωσης</w:t>
            </w:r>
          </w:p>
        </w:tc>
        <w:tc>
          <w:tcPr>
            <w:tcW w:w="1900" w:type="dxa"/>
            <w:tcBorders>
              <w:top w:val="nil"/>
              <w:left w:val="nil"/>
              <w:bottom w:val="single" w:sz="4" w:space="0" w:color="auto"/>
              <w:right w:val="single" w:sz="4" w:space="0" w:color="auto"/>
            </w:tcBorders>
            <w:shd w:val="clear" w:color="000000" w:fill="FFFFFF"/>
            <w:vAlign w:val="bottom"/>
            <w:hideMark/>
          </w:tcPr>
          <w:p w14:paraId="6F465098"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10.749,38 €</w:t>
            </w:r>
          </w:p>
        </w:tc>
      </w:tr>
      <w:tr w:rsidR="000D3943" w:rsidRPr="008A5391" w14:paraId="6CD92CC4"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9872E7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Τόκοι κεφαλαίου</w:t>
            </w:r>
          </w:p>
        </w:tc>
        <w:tc>
          <w:tcPr>
            <w:tcW w:w="1700" w:type="dxa"/>
            <w:tcBorders>
              <w:top w:val="nil"/>
              <w:left w:val="nil"/>
              <w:bottom w:val="single" w:sz="4" w:space="0" w:color="auto"/>
              <w:right w:val="single" w:sz="4" w:space="0" w:color="auto"/>
            </w:tcBorders>
            <w:shd w:val="clear" w:color="000000" w:fill="FFFFFF"/>
            <w:vAlign w:val="bottom"/>
            <w:hideMark/>
          </w:tcPr>
          <w:p w14:paraId="120EB18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58BC314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6BC1A7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950D3C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75.249,79 €</w:t>
            </w:r>
          </w:p>
        </w:tc>
      </w:tr>
      <w:tr w:rsidR="000D3943" w:rsidRPr="008A5391" w14:paraId="0D03263A" w14:textId="77777777" w:rsidTr="00240EAE">
        <w:trPr>
          <w:trHeight w:val="61"/>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297533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626124B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43C9C330"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E51F25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8C9B3C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4B3F8C1C"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CDE2A6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 Μερικό Σύνολο Λοιπών Εξόδων</w:t>
            </w:r>
          </w:p>
        </w:tc>
        <w:tc>
          <w:tcPr>
            <w:tcW w:w="1700" w:type="dxa"/>
            <w:tcBorders>
              <w:top w:val="nil"/>
              <w:left w:val="nil"/>
              <w:bottom w:val="single" w:sz="4" w:space="0" w:color="auto"/>
              <w:right w:val="single" w:sz="4" w:space="0" w:color="auto"/>
            </w:tcBorders>
            <w:shd w:val="clear" w:color="000000" w:fill="FFFFFF"/>
            <w:vAlign w:val="bottom"/>
            <w:hideMark/>
          </w:tcPr>
          <w:p w14:paraId="020CA4A2"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3A1482B7"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FE7723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2D164AC7"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393.930,70 €</w:t>
            </w:r>
          </w:p>
        </w:tc>
      </w:tr>
      <w:tr w:rsidR="000D3943" w:rsidRPr="008A5391" w14:paraId="1CFD4579" w14:textId="77777777" w:rsidTr="00240EAE">
        <w:trPr>
          <w:trHeight w:val="1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FEEE38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6A9B148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5A6F1CCA"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3B04F7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DE67402"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64F715E7" w14:textId="77777777" w:rsidTr="00240EAE">
        <w:trPr>
          <w:trHeight w:val="900"/>
        </w:trPr>
        <w:tc>
          <w:tcPr>
            <w:tcW w:w="2280" w:type="dxa"/>
            <w:tcBorders>
              <w:top w:val="nil"/>
              <w:left w:val="single" w:sz="4" w:space="0" w:color="auto"/>
              <w:bottom w:val="single" w:sz="4" w:space="0" w:color="auto"/>
              <w:right w:val="single" w:sz="4" w:space="0" w:color="auto"/>
            </w:tcBorders>
            <w:shd w:val="clear" w:color="000000" w:fill="CCC0DA"/>
            <w:vAlign w:val="bottom"/>
            <w:hideMark/>
          </w:tcPr>
          <w:p w14:paraId="3B5EF72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Απρόβλεπτα (Γ)</w:t>
            </w:r>
          </w:p>
        </w:tc>
        <w:tc>
          <w:tcPr>
            <w:tcW w:w="1700" w:type="dxa"/>
            <w:tcBorders>
              <w:top w:val="nil"/>
              <w:left w:val="nil"/>
              <w:bottom w:val="single" w:sz="4" w:space="0" w:color="auto"/>
              <w:right w:val="single" w:sz="4" w:space="0" w:color="auto"/>
            </w:tcBorders>
            <w:shd w:val="clear" w:color="000000" w:fill="FFFFFF"/>
            <w:vAlign w:val="bottom"/>
            <w:hideMark/>
          </w:tcPr>
          <w:p w14:paraId="453C0528"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xml:space="preserve">% επί του συνολικού κόστους </w:t>
            </w:r>
          </w:p>
        </w:tc>
        <w:tc>
          <w:tcPr>
            <w:tcW w:w="1980" w:type="dxa"/>
            <w:tcBorders>
              <w:top w:val="nil"/>
              <w:left w:val="nil"/>
              <w:bottom w:val="single" w:sz="4" w:space="0" w:color="auto"/>
              <w:right w:val="single" w:sz="4" w:space="0" w:color="auto"/>
            </w:tcBorders>
            <w:shd w:val="clear" w:color="000000" w:fill="FFFFFF"/>
            <w:vAlign w:val="bottom"/>
            <w:hideMark/>
          </w:tcPr>
          <w:p w14:paraId="2A9EAAA5"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40550F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B00B39A"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517B470D"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6101B9A" w14:textId="77777777" w:rsidR="000D3943" w:rsidRPr="005A0942" w:rsidRDefault="000D3943" w:rsidP="00240EAE">
            <w:pPr>
              <w:spacing w:before="0" w:after="0" w:line="240" w:lineRule="auto"/>
              <w:ind w:firstLine="0"/>
              <w:jc w:val="left"/>
              <w:rPr>
                <w:rFonts w:cs="Calibri"/>
                <w:b/>
                <w:bCs/>
                <w:color w:val="000000"/>
                <w:kern w:val="0"/>
                <w:sz w:val="20"/>
                <w:szCs w:val="20"/>
                <w:u w:val="single"/>
                <w:lang w:eastAsia="el-GR"/>
              </w:rPr>
            </w:pPr>
            <w:r w:rsidRPr="005A0942">
              <w:rPr>
                <w:rFonts w:cs="Calibri"/>
                <w:b/>
                <w:bCs/>
                <w:color w:val="000000"/>
                <w:kern w:val="0"/>
                <w:sz w:val="20"/>
                <w:szCs w:val="20"/>
                <w:u w:val="single"/>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62FFD73B"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3,00%</w:t>
            </w:r>
          </w:p>
        </w:tc>
        <w:tc>
          <w:tcPr>
            <w:tcW w:w="1980" w:type="dxa"/>
            <w:tcBorders>
              <w:top w:val="nil"/>
              <w:left w:val="nil"/>
              <w:bottom w:val="single" w:sz="4" w:space="0" w:color="auto"/>
              <w:right w:val="single" w:sz="4" w:space="0" w:color="auto"/>
            </w:tcBorders>
            <w:shd w:val="clear" w:color="000000" w:fill="FFFFFF"/>
            <w:vAlign w:val="bottom"/>
            <w:hideMark/>
          </w:tcPr>
          <w:p w14:paraId="0BF0EF0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50F2F1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228E8B1B"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74.417,25 €</w:t>
            </w:r>
          </w:p>
        </w:tc>
      </w:tr>
      <w:tr w:rsidR="000D3943" w:rsidRPr="008A5391" w14:paraId="2B1A2D9A"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1619910" w14:textId="77777777" w:rsidR="000D3943" w:rsidRPr="005A0942" w:rsidRDefault="000D3943" w:rsidP="00240EAE">
            <w:pPr>
              <w:spacing w:before="0" w:after="0" w:line="240" w:lineRule="auto"/>
              <w:ind w:firstLine="0"/>
              <w:jc w:val="left"/>
              <w:rPr>
                <w:rFonts w:cs="Calibri"/>
                <w:b/>
                <w:bCs/>
                <w:color w:val="000000"/>
                <w:kern w:val="0"/>
                <w:sz w:val="20"/>
                <w:szCs w:val="20"/>
                <w:u w:val="single"/>
                <w:lang w:eastAsia="el-GR"/>
              </w:rPr>
            </w:pPr>
            <w:r w:rsidRPr="005A0942">
              <w:rPr>
                <w:rFonts w:cs="Calibri"/>
                <w:b/>
                <w:bCs/>
                <w:color w:val="000000"/>
                <w:kern w:val="0"/>
                <w:sz w:val="20"/>
                <w:szCs w:val="20"/>
                <w:u w:val="single"/>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1839BE67"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επί των πωλήσεων</w:t>
            </w:r>
          </w:p>
        </w:tc>
        <w:tc>
          <w:tcPr>
            <w:tcW w:w="1980" w:type="dxa"/>
            <w:tcBorders>
              <w:top w:val="nil"/>
              <w:left w:val="nil"/>
              <w:bottom w:val="single" w:sz="4" w:space="0" w:color="auto"/>
              <w:right w:val="single" w:sz="4" w:space="0" w:color="auto"/>
            </w:tcBorders>
            <w:shd w:val="clear" w:color="000000" w:fill="FFFFFF"/>
            <w:vAlign w:val="bottom"/>
            <w:hideMark/>
          </w:tcPr>
          <w:p w14:paraId="7A4A22B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92400F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5460AD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5C0765EF" w14:textId="77777777" w:rsidTr="00240EAE">
        <w:trPr>
          <w:trHeight w:val="938"/>
        </w:trPr>
        <w:tc>
          <w:tcPr>
            <w:tcW w:w="2280" w:type="dxa"/>
            <w:tcBorders>
              <w:top w:val="nil"/>
              <w:left w:val="single" w:sz="4" w:space="0" w:color="auto"/>
              <w:bottom w:val="single" w:sz="4" w:space="0" w:color="auto"/>
              <w:right w:val="single" w:sz="4" w:space="0" w:color="auto"/>
            </w:tcBorders>
            <w:shd w:val="clear" w:color="000000" w:fill="CCC0DA"/>
            <w:vAlign w:val="bottom"/>
            <w:hideMark/>
          </w:tcPr>
          <w:p w14:paraId="2654247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xml:space="preserve">Προσδοκώμενο Κέρδος Επένδυσης  (Δ) (επί των πωλήσεων) </w:t>
            </w:r>
          </w:p>
        </w:tc>
        <w:tc>
          <w:tcPr>
            <w:tcW w:w="1700" w:type="dxa"/>
            <w:tcBorders>
              <w:top w:val="nil"/>
              <w:left w:val="nil"/>
              <w:bottom w:val="single" w:sz="4" w:space="0" w:color="auto"/>
              <w:right w:val="single" w:sz="4" w:space="0" w:color="auto"/>
            </w:tcBorders>
            <w:shd w:val="clear" w:color="000000" w:fill="FFFFFF"/>
            <w:vAlign w:val="bottom"/>
            <w:hideMark/>
          </w:tcPr>
          <w:p w14:paraId="0507D9ED"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12,00%</w:t>
            </w:r>
          </w:p>
        </w:tc>
        <w:tc>
          <w:tcPr>
            <w:tcW w:w="1980" w:type="dxa"/>
            <w:tcBorders>
              <w:top w:val="nil"/>
              <w:left w:val="nil"/>
              <w:bottom w:val="single" w:sz="4" w:space="0" w:color="auto"/>
              <w:right w:val="single" w:sz="4" w:space="0" w:color="auto"/>
            </w:tcBorders>
            <w:shd w:val="clear" w:color="000000" w:fill="FFFFFF"/>
            <w:vAlign w:val="bottom"/>
            <w:hideMark/>
          </w:tcPr>
          <w:p w14:paraId="194013C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A4328A9"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0D7BA8CD"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570.240,00 €</w:t>
            </w:r>
          </w:p>
        </w:tc>
      </w:tr>
      <w:tr w:rsidR="000D3943" w:rsidRPr="008A5391" w14:paraId="2FD97998" w14:textId="77777777" w:rsidTr="00240EAE">
        <w:trPr>
          <w:trHeight w:val="143"/>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2DE7B2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4C26A41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0172C16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A736B1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8DFE17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03B289C9" w14:textId="77777777" w:rsidTr="00240EAE">
        <w:trPr>
          <w:trHeight w:val="900"/>
        </w:trPr>
        <w:tc>
          <w:tcPr>
            <w:tcW w:w="2280" w:type="dxa"/>
            <w:tcBorders>
              <w:top w:val="nil"/>
              <w:left w:val="single" w:sz="4" w:space="0" w:color="auto"/>
              <w:bottom w:val="single" w:sz="4" w:space="0" w:color="auto"/>
              <w:right w:val="single" w:sz="4" w:space="0" w:color="auto"/>
            </w:tcBorders>
            <w:shd w:val="clear" w:color="000000" w:fill="CCC0DA"/>
            <w:vAlign w:val="bottom"/>
            <w:hideMark/>
          </w:tcPr>
          <w:p w14:paraId="451A98DE"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Σύνολο Κόστους, Εξόδων &amp; Κερδών (Α+Β+Γ+Δ)</w:t>
            </w:r>
          </w:p>
        </w:tc>
        <w:tc>
          <w:tcPr>
            <w:tcW w:w="1700" w:type="dxa"/>
            <w:tcBorders>
              <w:top w:val="nil"/>
              <w:left w:val="nil"/>
              <w:bottom w:val="single" w:sz="4" w:space="0" w:color="auto"/>
              <w:right w:val="single" w:sz="4" w:space="0" w:color="auto"/>
            </w:tcBorders>
            <w:shd w:val="clear" w:color="000000" w:fill="CCC0DA"/>
            <w:vAlign w:val="bottom"/>
            <w:hideMark/>
          </w:tcPr>
          <w:p w14:paraId="28675A4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CCC0DA"/>
            <w:vAlign w:val="bottom"/>
            <w:hideMark/>
          </w:tcPr>
          <w:p w14:paraId="1FFEF484"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CCC0DA"/>
            <w:vAlign w:val="bottom"/>
            <w:hideMark/>
          </w:tcPr>
          <w:p w14:paraId="12F7319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30353156"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3.243.587,95 €</w:t>
            </w:r>
          </w:p>
        </w:tc>
      </w:tr>
      <w:tr w:rsidR="000D3943" w:rsidRPr="008A5391" w14:paraId="2855E3E2" w14:textId="77777777" w:rsidTr="00240EAE">
        <w:trPr>
          <w:trHeight w:val="15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35C99D1"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4285D0C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22A8154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544FF3D"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30094B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5914FF58" w14:textId="77777777" w:rsidTr="00240EAE">
        <w:trPr>
          <w:trHeight w:val="300"/>
        </w:trPr>
        <w:tc>
          <w:tcPr>
            <w:tcW w:w="9580" w:type="dxa"/>
            <w:gridSpan w:val="5"/>
            <w:tcBorders>
              <w:top w:val="single" w:sz="4" w:space="0" w:color="auto"/>
              <w:left w:val="single" w:sz="4" w:space="0" w:color="auto"/>
              <w:bottom w:val="single" w:sz="4" w:space="0" w:color="auto"/>
              <w:right w:val="single" w:sz="4" w:space="0" w:color="auto"/>
            </w:tcBorders>
            <w:shd w:val="clear" w:color="000000" w:fill="FFFF00"/>
            <w:vAlign w:val="bottom"/>
            <w:hideMark/>
          </w:tcPr>
          <w:p w14:paraId="02141FC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ΑΓΟΡΑΙΑ ΑΞΙΑ</w:t>
            </w:r>
          </w:p>
        </w:tc>
      </w:tr>
      <w:tr w:rsidR="000D3943" w:rsidRPr="008A5391" w14:paraId="0A1839FE" w14:textId="77777777" w:rsidTr="00240EAE">
        <w:trPr>
          <w:trHeight w:val="13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594C730"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07AA3C5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28DA2037"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312977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B48FCD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3127C6D5"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E758B1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Εναπομένουσα Αξία ακινήτου</w:t>
            </w:r>
          </w:p>
        </w:tc>
        <w:tc>
          <w:tcPr>
            <w:tcW w:w="1700" w:type="dxa"/>
            <w:tcBorders>
              <w:top w:val="nil"/>
              <w:left w:val="nil"/>
              <w:bottom w:val="single" w:sz="4" w:space="0" w:color="auto"/>
              <w:right w:val="single" w:sz="4" w:space="0" w:color="auto"/>
            </w:tcBorders>
            <w:shd w:val="clear" w:color="000000" w:fill="FFFFFF"/>
            <w:vAlign w:val="bottom"/>
            <w:hideMark/>
          </w:tcPr>
          <w:p w14:paraId="5E666FBC"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1AD972D7"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317590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1BF40DA"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1.508.412,05 €</w:t>
            </w:r>
          </w:p>
        </w:tc>
      </w:tr>
      <w:tr w:rsidR="000D3943" w:rsidRPr="008A5391" w14:paraId="5C6E79B3"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E03B8D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4FD6D351"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(i%)</w:t>
            </w:r>
          </w:p>
        </w:tc>
        <w:tc>
          <w:tcPr>
            <w:tcW w:w="1980" w:type="dxa"/>
            <w:tcBorders>
              <w:top w:val="nil"/>
              <w:left w:val="nil"/>
              <w:bottom w:val="single" w:sz="4" w:space="0" w:color="auto"/>
              <w:right w:val="single" w:sz="4" w:space="0" w:color="auto"/>
            </w:tcBorders>
            <w:shd w:val="clear" w:color="000000" w:fill="FFFFFF"/>
            <w:vAlign w:val="bottom"/>
            <w:hideMark/>
          </w:tcPr>
          <w:p w14:paraId="7F75A1A4" w14:textId="77777777" w:rsidR="000D3943" w:rsidRPr="005A0942" w:rsidRDefault="000D3943" w:rsidP="00240EAE">
            <w:pPr>
              <w:spacing w:before="0" w:after="0" w:line="240" w:lineRule="auto"/>
              <w:ind w:firstLine="0"/>
              <w:jc w:val="center"/>
              <w:rPr>
                <w:rFonts w:cs="Calibri"/>
                <w:b/>
                <w:bCs/>
                <w:color w:val="000000"/>
                <w:kern w:val="0"/>
                <w:sz w:val="20"/>
                <w:szCs w:val="20"/>
                <w:lang w:eastAsia="el-GR"/>
              </w:rPr>
            </w:pPr>
            <w:r w:rsidRPr="005A0942">
              <w:rPr>
                <w:rFonts w:cs="Calibri"/>
                <w:b/>
                <w:bCs/>
                <w:color w:val="000000"/>
                <w:kern w:val="0"/>
                <w:sz w:val="20"/>
                <w:szCs w:val="20"/>
                <w:lang w:eastAsia="el-GR"/>
              </w:rPr>
              <w:t>(n)</w:t>
            </w:r>
          </w:p>
        </w:tc>
        <w:tc>
          <w:tcPr>
            <w:tcW w:w="1720" w:type="dxa"/>
            <w:tcBorders>
              <w:top w:val="nil"/>
              <w:left w:val="nil"/>
              <w:bottom w:val="single" w:sz="4" w:space="0" w:color="auto"/>
              <w:right w:val="single" w:sz="4" w:space="0" w:color="auto"/>
            </w:tcBorders>
            <w:shd w:val="clear" w:color="000000" w:fill="FFFFFF"/>
            <w:vAlign w:val="bottom"/>
            <w:hideMark/>
          </w:tcPr>
          <w:p w14:paraId="5EC6FAE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294402B"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0E0C61E8"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53FBE31" w14:textId="77777777" w:rsidR="000D3943" w:rsidRPr="005A0942" w:rsidRDefault="000D3943" w:rsidP="00240EAE">
            <w:pPr>
              <w:spacing w:before="0" w:after="0" w:line="240" w:lineRule="auto"/>
              <w:ind w:firstLine="0"/>
              <w:jc w:val="left"/>
              <w:rPr>
                <w:rFonts w:cs="Calibri"/>
                <w:b/>
                <w:bCs/>
                <w:color w:val="000000"/>
                <w:kern w:val="0"/>
                <w:sz w:val="20"/>
                <w:szCs w:val="20"/>
                <w:lang w:val="en-US" w:eastAsia="el-GR"/>
              </w:rPr>
            </w:pPr>
            <w:r w:rsidRPr="005A0942">
              <w:rPr>
                <w:rFonts w:cs="Calibri"/>
                <w:b/>
                <w:bCs/>
                <w:color w:val="000000"/>
                <w:kern w:val="0"/>
                <w:sz w:val="20"/>
                <w:szCs w:val="20"/>
                <w:lang w:val="en-US" w:eastAsia="el-GR"/>
              </w:rPr>
              <w:lastRenderedPageBreak/>
              <w:t xml:space="preserve">P.V. of  1 € at (n) Years @ (i%) </w:t>
            </w:r>
          </w:p>
        </w:tc>
        <w:tc>
          <w:tcPr>
            <w:tcW w:w="1700" w:type="dxa"/>
            <w:tcBorders>
              <w:top w:val="nil"/>
              <w:left w:val="nil"/>
              <w:bottom w:val="single" w:sz="4" w:space="0" w:color="auto"/>
              <w:right w:val="single" w:sz="4" w:space="0" w:color="auto"/>
            </w:tcBorders>
            <w:shd w:val="clear" w:color="000000" w:fill="FFFFFF"/>
            <w:vAlign w:val="bottom"/>
            <w:hideMark/>
          </w:tcPr>
          <w:p w14:paraId="4970226F"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8,00%</w:t>
            </w:r>
          </w:p>
        </w:tc>
        <w:tc>
          <w:tcPr>
            <w:tcW w:w="1980" w:type="dxa"/>
            <w:tcBorders>
              <w:top w:val="nil"/>
              <w:left w:val="nil"/>
              <w:bottom w:val="single" w:sz="4" w:space="0" w:color="auto"/>
              <w:right w:val="single" w:sz="4" w:space="0" w:color="auto"/>
            </w:tcBorders>
            <w:shd w:val="clear" w:color="000000" w:fill="FFFFFF"/>
            <w:vAlign w:val="bottom"/>
            <w:hideMark/>
          </w:tcPr>
          <w:p w14:paraId="6DE5E4D9"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1,5</w:t>
            </w:r>
          </w:p>
        </w:tc>
        <w:tc>
          <w:tcPr>
            <w:tcW w:w="1720" w:type="dxa"/>
            <w:tcBorders>
              <w:top w:val="nil"/>
              <w:left w:val="nil"/>
              <w:bottom w:val="single" w:sz="4" w:space="0" w:color="auto"/>
              <w:right w:val="single" w:sz="4" w:space="0" w:color="auto"/>
            </w:tcBorders>
            <w:shd w:val="clear" w:color="000000" w:fill="FFFFFF"/>
            <w:vAlign w:val="bottom"/>
            <w:hideMark/>
          </w:tcPr>
          <w:p w14:paraId="2789419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7A5C892"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1.343.953,86 €</w:t>
            </w:r>
          </w:p>
        </w:tc>
      </w:tr>
      <w:tr w:rsidR="000D3943" w:rsidRPr="008A5391" w14:paraId="0636BE37" w14:textId="77777777" w:rsidTr="00240EAE">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C14C51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13D9EBF5"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2A3DDF5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2AE9F9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02D5586"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r>
      <w:tr w:rsidR="000D3943" w:rsidRPr="008A5391" w14:paraId="12C1990A" w14:textId="77777777" w:rsidTr="00240EAE">
        <w:trPr>
          <w:trHeight w:val="283"/>
        </w:trPr>
        <w:tc>
          <w:tcPr>
            <w:tcW w:w="2280" w:type="dxa"/>
            <w:tcBorders>
              <w:top w:val="nil"/>
              <w:left w:val="single" w:sz="4" w:space="0" w:color="auto"/>
              <w:bottom w:val="single" w:sz="4" w:space="0" w:color="auto"/>
              <w:right w:val="single" w:sz="4" w:space="0" w:color="auto"/>
            </w:tcBorders>
            <w:shd w:val="clear" w:color="000000" w:fill="FFFF00"/>
            <w:vAlign w:val="bottom"/>
            <w:hideMark/>
          </w:tcPr>
          <w:p w14:paraId="7D2BF0DC"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Αγοραία Αξία ακινήτου</w:t>
            </w:r>
          </w:p>
        </w:tc>
        <w:tc>
          <w:tcPr>
            <w:tcW w:w="1700" w:type="dxa"/>
            <w:tcBorders>
              <w:top w:val="nil"/>
              <w:left w:val="nil"/>
              <w:bottom w:val="single" w:sz="4" w:space="0" w:color="auto"/>
              <w:right w:val="single" w:sz="4" w:space="0" w:color="auto"/>
            </w:tcBorders>
            <w:shd w:val="clear" w:color="000000" w:fill="FFFFFF"/>
            <w:vAlign w:val="bottom"/>
            <w:hideMark/>
          </w:tcPr>
          <w:p w14:paraId="19C4208F"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1421D283"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095A6C8" w14:textId="77777777" w:rsidR="000D3943" w:rsidRPr="005A0942" w:rsidRDefault="000D3943" w:rsidP="00240EAE">
            <w:pPr>
              <w:spacing w:before="0" w:after="0" w:line="240" w:lineRule="auto"/>
              <w:ind w:firstLine="0"/>
              <w:jc w:val="left"/>
              <w:rPr>
                <w:rFonts w:cs="Calibri"/>
                <w:b/>
                <w:bCs/>
                <w:color w:val="000000"/>
                <w:kern w:val="0"/>
                <w:sz w:val="20"/>
                <w:szCs w:val="20"/>
                <w:lang w:eastAsia="el-GR"/>
              </w:rPr>
            </w:pPr>
            <w:r w:rsidRPr="005A0942">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82C3387" w14:textId="77777777" w:rsidR="000D3943" w:rsidRPr="005A0942" w:rsidRDefault="000D3943" w:rsidP="00240EAE">
            <w:pPr>
              <w:spacing w:before="0" w:after="0" w:line="240" w:lineRule="auto"/>
              <w:ind w:firstLine="0"/>
              <w:jc w:val="right"/>
              <w:rPr>
                <w:rFonts w:cs="Calibri"/>
                <w:b/>
                <w:bCs/>
                <w:color w:val="000000"/>
                <w:kern w:val="0"/>
                <w:sz w:val="20"/>
                <w:szCs w:val="20"/>
                <w:lang w:eastAsia="el-GR"/>
              </w:rPr>
            </w:pPr>
            <w:r w:rsidRPr="005A0942">
              <w:rPr>
                <w:rFonts w:cs="Calibri"/>
                <w:b/>
                <w:bCs/>
                <w:color w:val="000000"/>
                <w:kern w:val="0"/>
                <w:sz w:val="20"/>
                <w:szCs w:val="20"/>
                <w:lang w:eastAsia="el-GR"/>
              </w:rPr>
              <w:t>1.343.953,86 €</w:t>
            </w:r>
          </w:p>
        </w:tc>
      </w:tr>
    </w:tbl>
    <w:p w14:paraId="2818C3B1" w14:textId="77777777" w:rsidR="000D3943" w:rsidRDefault="000D3943" w:rsidP="000D3943">
      <w:pPr>
        <w:textAlignment w:val="top"/>
        <w:rPr>
          <w:rFonts w:cs="Calibri"/>
          <w:sz w:val="20"/>
          <w:szCs w:val="20"/>
          <w:lang w:eastAsia="el-GR"/>
        </w:rPr>
      </w:pPr>
    </w:p>
    <w:p w14:paraId="09D7BD54" w14:textId="764F7765" w:rsidR="0097739A" w:rsidRDefault="0097739A" w:rsidP="00AB641E">
      <w:pPr>
        <w:ind w:right="42" w:firstLine="0"/>
        <w:textAlignment w:val="top"/>
        <w:rPr>
          <w:rFonts w:cs="Arial"/>
          <w:szCs w:val="22"/>
          <w:lang w:eastAsia="el-GR"/>
        </w:rPr>
      </w:pPr>
      <w:r>
        <w:rPr>
          <w:rFonts w:cs="Arial"/>
          <w:szCs w:val="22"/>
          <w:lang w:eastAsia="el-GR"/>
        </w:rPr>
        <w:br w:type="page"/>
      </w:r>
    </w:p>
    <w:p w14:paraId="3486F624" w14:textId="77777777" w:rsidR="00D16A3C" w:rsidRDefault="00D16A3C" w:rsidP="000F224B">
      <w:pPr>
        <w:ind w:right="42"/>
        <w:textAlignment w:val="top"/>
        <w:rPr>
          <w:rFonts w:cs="Arial"/>
          <w:szCs w:val="22"/>
          <w:lang w:eastAsia="el-GR"/>
        </w:rPr>
      </w:pPr>
    </w:p>
    <w:p w14:paraId="6DD57AFD" w14:textId="77777777" w:rsidR="00D16A3C" w:rsidRDefault="00D16A3C" w:rsidP="000F224B">
      <w:pPr>
        <w:spacing w:line="360" w:lineRule="auto"/>
        <w:ind w:right="42"/>
        <w:textAlignment w:val="top"/>
        <w:rPr>
          <w:rFonts w:cs="Arial"/>
          <w:szCs w:val="22"/>
          <w:lang w:eastAsia="el-GR"/>
        </w:rPr>
      </w:pPr>
    </w:p>
    <w:p w14:paraId="53C6DC13" w14:textId="186859F3" w:rsidR="00ED49C7" w:rsidRPr="004E56AE" w:rsidRDefault="008D3624" w:rsidP="00ED49C7">
      <w:pPr>
        <w:rPr>
          <w:b/>
        </w:rPr>
      </w:pPr>
      <w:r w:rsidRPr="004E56AE">
        <w:rPr>
          <w:b/>
        </w:rPr>
        <w:t>ΑΣΚΗΣΗ</w:t>
      </w:r>
      <w:r w:rsidR="000D502C" w:rsidRPr="004E56AE">
        <w:rPr>
          <w:b/>
        </w:rPr>
        <w:t xml:space="preserve"> </w:t>
      </w:r>
      <w:r w:rsidR="00AB641E">
        <w:rPr>
          <w:b/>
        </w:rPr>
        <w:t>2</w:t>
      </w:r>
      <w:r w:rsidR="001F53DF">
        <w:rPr>
          <w:b/>
        </w:rPr>
        <w:t>η</w:t>
      </w:r>
      <w:r w:rsidR="00ED49C7">
        <w:rPr>
          <w:b/>
        </w:rPr>
        <w:t xml:space="preserve"> </w:t>
      </w:r>
      <w:r w:rsidR="00ED49C7" w:rsidRPr="004E56AE">
        <w:rPr>
          <w:b/>
        </w:rPr>
        <w:t xml:space="preserve">- Προσδιορισμός της αξίας ασκεπούς οικοπέδου με σκοπό την ανέγερση κτηρίων μεζονετών </w:t>
      </w:r>
    </w:p>
    <w:p w14:paraId="0EF59441" w14:textId="77777777" w:rsidR="00ED49C7" w:rsidRDefault="00ED49C7" w:rsidP="00ED49C7">
      <w:pPr>
        <w:textAlignment w:val="top"/>
        <w:rPr>
          <w:rFonts w:cs="Arial"/>
          <w:lang w:eastAsia="el-GR"/>
        </w:rPr>
      </w:pPr>
      <w:r>
        <w:rPr>
          <w:rFonts w:cs="Arial"/>
          <w:lang w:eastAsia="el-GR"/>
        </w:rPr>
        <w:t xml:space="preserve">Ζητείται ο προσδιορισμός της αξίας οικοπέδου με επιφάνεια 539,70μ2, στην περιοχή της Αγ. Παρασκευής, στα όρια με το Δήμο Γέρακα και την Αττική Οδό, όπου το βέλτιστο σενάριο αξιοποίησης είναι η κατασκευή 4 μεζονετών με υπόγειο και σοφίτα, με τα κάτωθι δεδομένα.  </w:t>
      </w:r>
    </w:p>
    <w:p w14:paraId="7E4542CC" w14:textId="77777777" w:rsidR="00ED49C7" w:rsidRPr="00281684" w:rsidRDefault="00ED49C7" w:rsidP="00ED49C7">
      <w:pPr>
        <w:textAlignment w:val="top"/>
        <w:rPr>
          <w:rFonts w:cs="Arial"/>
          <w:b/>
          <w:lang w:eastAsia="el-GR"/>
        </w:rPr>
      </w:pPr>
      <w:r w:rsidRPr="004F0503">
        <w:rPr>
          <w:rFonts w:cs="Arial"/>
          <w:b/>
          <w:u w:val="single"/>
          <w:lang w:eastAsia="el-GR"/>
        </w:rPr>
        <w:t>ΔΕΔΟΜΕΝΑ</w:t>
      </w:r>
      <w:r>
        <w:rPr>
          <w:rFonts w:cs="Arial"/>
          <w:b/>
          <w:lang w:eastAsia="el-GR"/>
        </w:rPr>
        <w:t xml:space="preserve"> </w:t>
      </w:r>
      <w:r w:rsidRPr="00281684">
        <w:rPr>
          <w:rFonts w:cs="Arial"/>
          <w:b/>
          <w:lang w:eastAsia="el-GR"/>
        </w:rPr>
        <w:t>:</w:t>
      </w:r>
      <w:r>
        <w:rPr>
          <w:rFonts w:cs="Arial"/>
          <w:b/>
          <w:lang w:eastAsia="el-GR"/>
        </w:rPr>
        <w:t xml:space="preserve"> </w:t>
      </w:r>
    </w:p>
    <w:p w14:paraId="42208D5C" w14:textId="77777777" w:rsidR="00ED49C7" w:rsidRDefault="00ED49C7" w:rsidP="00ED49C7">
      <w:pPr>
        <w:pStyle w:val="a0"/>
        <w:numPr>
          <w:ilvl w:val="0"/>
          <w:numId w:val="50"/>
        </w:numPr>
        <w:textAlignment w:val="top"/>
        <w:rPr>
          <w:rFonts w:cs="Arial"/>
          <w:lang w:eastAsia="el-GR"/>
        </w:rPr>
      </w:pPr>
      <w:r w:rsidRPr="00281684">
        <w:rPr>
          <w:rFonts w:cs="Arial"/>
          <w:lang w:eastAsia="el-GR"/>
        </w:rPr>
        <w:t>συντελεστή</w:t>
      </w:r>
      <w:r>
        <w:rPr>
          <w:rFonts w:cs="Arial"/>
          <w:lang w:eastAsia="el-GR"/>
        </w:rPr>
        <w:t xml:space="preserve">ς </w:t>
      </w:r>
      <w:r w:rsidRPr="00281684">
        <w:rPr>
          <w:rFonts w:cs="Arial"/>
          <w:lang w:eastAsia="el-GR"/>
        </w:rPr>
        <w:t>δόμησης</w:t>
      </w:r>
      <w:r>
        <w:rPr>
          <w:rFonts w:cs="Arial"/>
          <w:lang w:eastAsia="el-GR"/>
        </w:rPr>
        <w:t xml:space="preserve"> 0,80</w:t>
      </w:r>
    </w:p>
    <w:p w14:paraId="75DBE8FF" w14:textId="77777777" w:rsidR="00ED49C7" w:rsidRDefault="00ED49C7" w:rsidP="00ED49C7">
      <w:pPr>
        <w:pStyle w:val="a0"/>
        <w:numPr>
          <w:ilvl w:val="0"/>
          <w:numId w:val="50"/>
        </w:numPr>
        <w:textAlignment w:val="top"/>
        <w:rPr>
          <w:rFonts w:cs="Arial"/>
          <w:lang w:eastAsia="el-GR"/>
        </w:rPr>
      </w:pPr>
      <w:r w:rsidRPr="00281684">
        <w:rPr>
          <w:rFonts w:cs="Arial"/>
          <w:lang w:eastAsia="el-GR"/>
        </w:rPr>
        <w:t>επιτρεπόμενη</w:t>
      </w:r>
      <w:r>
        <w:rPr>
          <w:rFonts w:cs="Arial"/>
          <w:lang w:eastAsia="el-GR"/>
        </w:rPr>
        <w:t xml:space="preserve"> </w:t>
      </w:r>
      <w:r w:rsidRPr="00281684">
        <w:rPr>
          <w:rFonts w:cs="Arial"/>
          <w:lang w:eastAsia="el-GR"/>
        </w:rPr>
        <w:t>κάλυψη</w:t>
      </w:r>
      <w:r>
        <w:rPr>
          <w:rFonts w:cs="Arial"/>
          <w:lang w:eastAsia="el-GR"/>
        </w:rPr>
        <w:t xml:space="preserve"> </w:t>
      </w:r>
      <w:r w:rsidRPr="00281684">
        <w:rPr>
          <w:rFonts w:cs="Arial"/>
          <w:lang w:eastAsia="el-GR"/>
        </w:rPr>
        <w:t>60%</w:t>
      </w:r>
      <w:r>
        <w:rPr>
          <w:rFonts w:cs="Arial"/>
          <w:lang w:eastAsia="el-GR"/>
        </w:rPr>
        <w:t xml:space="preserve">. </w:t>
      </w:r>
    </w:p>
    <w:p w14:paraId="10867208" w14:textId="77777777" w:rsidR="00ED49C7" w:rsidRDefault="00ED49C7" w:rsidP="00ED49C7">
      <w:pPr>
        <w:pStyle w:val="a0"/>
        <w:numPr>
          <w:ilvl w:val="0"/>
          <w:numId w:val="50"/>
        </w:numPr>
        <w:textAlignment w:val="top"/>
        <w:rPr>
          <w:rFonts w:cs="Arial"/>
          <w:lang w:eastAsia="el-GR"/>
        </w:rPr>
      </w:pPr>
      <w:r>
        <w:rPr>
          <w:rFonts w:cs="Arial"/>
          <w:lang w:eastAsia="el-GR"/>
        </w:rPr>
        <w:t xml:space="preserve">Αντικειμενική αξία : 140.052 ευρώ </w:t>
      </w:r>
    </w:p>
    <w:p w14:paraId="10D145E5" w14:textId="77777777" w:rsidR="00ED49C7" w:rsidRDefault="00ED49C7" w:rsidP="00ED49C7">
      <w:pPr>
        <w:pStyle w:val="a0"/>
        <w:numPr>
          <w:ilvl w:val="0"/>
          <w:numId w:val="50"/>
        </w:numPr>
        <w:textAlignment w:val="top"/>
        <w:rPr>
          <w:rFonts w:cs="Arial"/>
          <w:lang w:eastAsia="el-GR"/>
        </w:rPr>
      </w:pPr>
      <w:r>
        <w:rPr>
          <w:rFonts w:cs="Arial"/>
          <w:lang w:eastAsia="el-GR"/>
        </w:rPr>
        <w:t xml:space="preserve">Δεν θα γίνει δανεισμός. Η ανέγερση θα χρηματοδοτηθεί με ίδια κεφάλαια. </w:t>
      </w:r>
    </w:p>
    <w:p w14:paraId="47732361" w14:textId="77777777" w:rsidR="00ED49C7" w:rsidRDefault="00ED49C7" w:rsidP="00ED49C7">
      <w:pPr>
        <w:pStyle w:val="a0"/>
        <w:numPr>
          <w:ilvl w:val="0"/>
          <w:numId w:val="50"/>
        </w:numPr>
        <w:textAlignment w:val="top"/>
        <w:rPr>
          <w:rFonts w:cs="Arial"/>
          <w:lang w:eastAsia="el-GR"/>
        </w:rPr>
      </w:pPr>
      <w:r>
        <w:rPr>
          <w:rFonts w:cs="Arial"/>
          <w:lang w:eastAsia="el-GR"/>
        </w:rPr>
        <w:t xml:space="preserve">Στο οικόπεδο δεν υπάρχει κτίσμα. </w:t>
      </w:r>
    </w:p>
    <w:p w14:paraId="27211B21" w14:textId="77777777" w:rsidR="00ED49C7" w:rsidRDefault="00ED49C7" w:rsidP="00ED49C7">
      <w:pPr>
        <w:pStyle w:val="a0"/>
        <w:numPr>
          <w:ilvl w:val="0"/>
          <w:numId w:val="50"/>
        </w:numPr>
        <w:textAlignment w:val="top"/>
        <w:rPr>
          <w:rFonts w:cs="Arial"/>
          <w:lang w:eastAsia="el-GR"/>
        </w:rPr>
      </w:pPr>
      <w:r>
        <w:rPr>
          <w:rFonts w:cs="Arial"/>
          <w:lang w:eastAsia="el-GR"/>
        </w:rPr>
        <w:t xml:space="preserve">Η οικοδομή θα ολοκληρωθεί σε διάστημα 18 μηνών. </w:t>
      </w:r>
    </w:p>
    <w:p w14:paraId="3C1A8121" w14:textId="77777777" w:rsidR="00ED49C7" w:rsidRPr="00802C15" w:rsidRDefault="00ED49C7" w:rsidP="00ED49C7">
      <w:pPr>
        <w:textAlignment w:val="top"/>
        <w:rPr>
          <w:rFonts w:cs="Arial"/>
          <w:b/>
          <w:u w:val="single"/>
          <w:lang w:eastAsia="el-GR"/>
        </w:rPr>
      </w:pPr>
      <w:r w:rsidRPr="00802C15">
        <w:rPr>
          <w:rFonts w:cs="Arial"/>
          <w:b/>
          <w:u w:val="single"/>
          <w:lang w:eastAsia="el-GR"/>
        </w:rPr>
        <w:t>ΣΕΝΑΡΙΟ</w:t>
      </w:r>
      <w:r>
        <w:rPr>
          <w:rFonts w:cs="Arial"/>
          <w:b/>
          <w:u w:val="single"/>
          <w:lang w:eastAsia="el-GR"/>
        </w:rPr>
        <w:t xml:space="preserve"> </w:t>
      </w:r>
      <w:r w:rsidRPr="00802C15">
        <w:rPr>
          <w:rFonts w:cs="Arial"/>
          <w:b/>
          <w:u w:val="single"/>
          <w:lang w:eastAsia="el-GR"/>
        </w:rPr>
        <w:t>ΑΝΑΠΤΥΞΗΣ</w:t>
      </w:r>
      <w:r>
        <w:rPr>
          <w:rFonts w:cs="Arial"/>
          <w:b/>
          <w:u w:val="single"/>
          <w:lang w:eastAsia="el-GR"/>
        </w:rPr>
        <w:t xml:space="preserve"> </w:t>
      </w:r>
      <w:r w:rsidRPr="00802C15">
        <w:rPr>
          <w:rFonts w:cs="Arial"/>
          <w:b/>
          <w:u w:val="single"/>
          <w:lang w:eastAsia="el-GR"/>
        </w:rPr>
        <w:t>:</w:t>
      </w:r>
      <w:r>
        <w:rPr>
          <w:rFonts w:cs="Arial"/>
          <w:b/>
          <w:u w:val="single"/>
          <w:lang w:eastAsia="el-GR"/>
        </w:rPr>
        <w:t xml:space="preserve"> </w:t>
      </w:r>
    </w:p>
    <w:p w14:paraId="5FD8950B" w14:textId="77777777" w:rsidR="00ED49C7" w:rsidRDefault="00ED49C7" w:rsidP="00ED49C7">
      <w:pPr>
        <w:textAlignment w:val="top"/>
        <w:rPr>
          <w:rFonts w:cs="Arial"/>
          <w:lang w:eastAsia="el-GR"/>
        </w:rPr>
      </w:pPr>
      <w:r>
        <w:rPr>
          <w:rFonts w:cs="Arial"/>
          <w:lang w:eastAsia="el-GR"/>
        </w:rPr>
        <w:t xml:space="preserve">Γίνεται η παραδοχή ότι η επιτρεπόμενη κάλυψη και δόμηση θα εξαντληθούν. Ως σενάριο ανάπτυξης επιλέγεται η κατασκευή τεσσάρων μεζονετών που με χρήση των βασικών διατάξεων του Ν.Ο.Κ. αναπτύσσονται είναι το εξής : </w:t>
      </w:r>
    </w:p>
    <w:p w14:paraId="12DAC0D5" w14:textId="77777777" w:rsidR="00ED49C7" w:rsidRDefault="00ED49C7" w:rsidP="00ED49C7">
      <w:pPr>
        <w:pStyle w:val="a0"/>
        <w:numPr>
          <w:ilvl w:val="0"/>
          <w:numId w:val="50"/>
        </w:numPr>
        <w:jc w:val="both"/>
        <w:textAlignment w:val="top"/>
        <w:rPr>
          <w:rFonts w:cs="Arial"/>
          <w:lang w:eastAsia="el-GR"/>
        </w:rPr>
      </w:pPr>
      <w:r w:rsidRPr="00372099">
        <w:rPr>
          <w:rFonts w:cs="Arial"/>
          <w:b/>
          <w:lang w:eastAsia="el-GR"/>
        </w:rPr>
        <w:t>Υπόγειο</w:t>
      </w:r>
      <w:r>
        <w:rPr>
          <w:rFonts w:cs="Arial"/>
          <w:lang w:eastAsia="el-GR"/>
        </w:rPr>
        <w:t xml:space="preserve"> : Θα έχει επιφάνεια </w:t>
      </w:r>
      <w:r>
        <w:rPr>
          <w:rFonts w:cs="Arial"/>
          <w:b/>
          <w:lang w:eastAsia="el-GR"/>
        </w:rPr>
        <w:t>200μ2</w:t>
      </w:r>
      <w:r>
        <w:rPr>
          <w:rFonts w:cs="Arial"/>
          <w:lang w:eastAsia="el-GR"/>
        </w:rPr>
        <w:t xml:space="preserve"> και εξ αυτού τα 140μ2 θα έχουν κύρια χρήση κατοικίας και με βάση τον ΝΟΚ τα 70μ2 εξ αυτών θα προσμετρηθούν στη επιτρεπόμενη δόμηση. Τα υπόλοιπα 60μ2 θα έχουν βοηθητική χρήση και δεν θα περιλαμβάνονται στη δόμηση. </w:t>
      </w:r>
    </w:p>
    <w:p w14:paraId="6D246C30" w14:textId="77777777" w:rsidR="00ED49C7" w:rsidRPr="000A3D85" w:rsidRDefault="00ED49C7" w:rsidP="00ED49C7">
      <w:pPr>
        <w:pStyle w:val="a0"/>
        <w:numPr>
          <w:ilvl w:val="0"/>
          <w:numId w:val="50"/>
        </w:numPr>
        <w:jc w:val="both"/>
        <w:textAlignment w:val="top"/>
        <w:rPr>
          <w:rFonts w:cs="Arial"/>
          <w:color w:val="000000" w:themeColor="text1"/>
          <w:lang w:eastAsia="el-GR"/>
        </w:rPr>
      </w:pPr>
      <w:r>
        <w:rPr>
          <w:rFonts w:cs="Arial"/>
          <w:b/>
          <w:lang w:eastAsia="el-GR"/>
        </w:rPr>
        <w:t>Ισόγειο και Α’ όροφος</w:t>
      </w:r>
      <w:r w:rsidRPr="003B1556">
        <w:rPr>
          <w:rFonts w:cs="Arial"/>
          <w:lang w:eastAsia="el-GR"/>
        </w:rPr>
        <w:t>:</w:t>
      </w:r>
      <w:r>
        <w:rPr>
          <w:rFonts w:cs="Arial"/>
          <w:lang w:eastAsia="el-GR"/>
        </w:rPr>
        <w:t xml:space="preserve"> θα περιλαμβάνει κύριους </w:t>
      </w:r>
      <w:r w:rsidRPr="000A3D85">
        <w:rPr>
          <w:rFonts w:cs="Arial"/>
          <w:color w:val="000000" w:themeColor="text1"/>
          <w:lang w:eastAsia="el-GR"/>
        </w:rPr>
        <w:t xml:space="preserve">χώρους των μεζονετών με συνολική επιφάνεια </w:t>
      </w:r>
      <w:r w:rsidRPr="000A3D85">
        <w:rPr>
          <w:rFonts w:cs="Arial"/>
          <w:b/>
          <w:color w:val="000000" w:themeColor="text1"/>
          <w:lang w:eastAsia="el-GR"/>
        </w:rPr>
        <w:t>461,76μ2</w:t>
      </w:r>
      <w:r w:rsidRPr="000A3D85">
        <w:rPr>
          <w:rFonts w:cs="Arial"/>
          <w:color w:val="000000" w:themeColor="text1"/>
          <w:lang w:eastAsia="el-GR"/>
        </w:rPr>
        <w:t xml:space="preserve"> (εξ αυτών τα 361,76μ2 προσμετρώνται στη δόμηση και 25μ2 κλιμακοστάσια Χ4= 100μ2 δεν προσμετρώνται στη δόμηση σύμφωνα με τον ΝΟΚ ). </w:t>
      </w:r>
    </w:p>
    <w:p w14:paraId="29577236" w14:textId="77777777" w:rsidR="00ED49C7" w:rsidRPr="000A3D85" w:rsidRDefault="00ED49C7" w:rsidP="00ED49C7">
      <w:pPr>
        <w:pStyle w:val="a0"/>
        <w:numPr>
          <w:ilvl w:val="0"/>
          <w:numId w:val="50"/>
        </w:numPr>
        <w:jc w:val="both"/>
        <w:textAlignment w:val="top"/>
        <w:rPr>
          <w:rFonts w:cs="Arial"/>
          <w:color w:val="000000" w:themeColor="text1"/>
          <w:lang w:eastAsia="el-GR"/>
        </w:rPr>
      </w:pPr>
      <w:r w:rsidRPr="000A3D85">
        <w:rPr>
          <w:rFonts w:cs="Arial"/>
          <w:b/>
          <w:color w:val="000000" w:themeColor="text1"/>
          <w:lang w:eastAsia="el-GR"/>
        </w:rPr>
        <w:t xml:space="preserve">Σοφίτες </w:t>
      </w:r>
      <w:r w:rsidRPr="000A3D85">
        <w:rPr>
          <w:rFonts w:cs="Arial"/>
          <w:color w:val="000000" w:themeColor="text1"/>
          <w:lang w:eastAsia="el-GR"/>
        </w:rPr>
        <w:t xml:space="preserve">: άνωθεν του Α’ ορόφου θα κατασκευαστούν σοφίτες με συνολική επιφάνεια </w:t>
      </w:r>
      <w:r w:rsidRPr="000A3D85">
        <w:rPr>
          <w:rFonts w:cs="Arial"/>
          <w:b/>
          <w:color w:val="000000" w:themeColor="text1"/>
          <w:lang w:eastAsia="el-GR"/>
        </w:rPr>
        <w:t>80μ2</w:t>
      </w:r>
      <w:r w:rsidRPr="000A3D85">
        <w:rPr>
          <w:rFonts w:cs="Arial"/>
          <w:color w:val="000000" w:themeColor="text1"/>
          <w:lang w:eastAsia="el-GR"/>
        </w:rPr>
        <w:t xml:space="preserve"> που δεν προσμετρώνται στη δόμηση. </w:t>
      </w:r>
    </w:p>
    <w:p w14:paraId="1AC5565D" w14:textId="77777777" w:rsidR="00ED49C7" w:rsidRPr="000A3D85" w:rsidRDefault="00ED49C7" w:rsidP="00ED49C7">
      <w:pPr>
        <w:pStyle w:val="a0"/>
        <w:numPr>
          <w:ilvl w:val="0"/>
          <w:numId w:val="50"/>
        </w:numPr>
        <w:jc w:val="both"/>
        <w:textAlignment w:val="top"/>
        <w:rPr>
          <w:rFonts w:cs="Arial"/>
          <w:color w:val="000000" w:themeColor="text1"/>
          <w:lang w:eastAsia="el-GR"/>
        </w:rPr>
      </w:pPr>
      <w:r w:rsidRPr="000A3D85">
        <w:rPr>
          <w:rFonts w:cs="Arial"/>
          <w:color w:val="000000" w:themeColor="text1"/>
          <w:lang w:eastAsia="el-GR"/>
        </w:rPr>
        <w:t xml:space="preserve">Οι μεζονέτες που θα προκύψουν θα πωληθούν με μέση τιμή </w:t>
      </w:r>
      <w:r w:rsidRPr="000A3D85">
        <w:rPr>
          <w:rFonts w:cs="Arial"/>
          <w:b/>
          <w:color w:val="000000" w:themeColor="text1"/>
          <w:lang w:eastAsia="el-GR"/>
        </w:rPr>
        <w:t>1900€/μ2</w:t>
      </w:r>
      <w:r w:rsidRPr="000A3D85">
        <w:rPr>
          <w:rFonts w:cs="Arial"/>
          <w:color w:val="000000" w:themeColor="text1"/>
          <w:lang w:eastAsia="el-GR"/>
        </w:rPr>
        <w:t xml:space="preserve">, επί του συνόλου της επιφάνειάς τους, όπως δίδονται και τα συγκριτικά στοιχεία. </w:t>
      </w:r>
    </w:p>
    <w:p w14:paraId="1F8EF1F9" w14:textId="77777777" w:rsidR="00ED49C7" w:rsidRPr="000A3D85" w:rsidRDefault="00ED49C7" w:rsidP="00ED49C7">
      <w:pPr>
        <w:textAlignment w:val="top"/>
        <w:rPr>
          <w:rFonts w:cs="Arial"/>
          <w:b/>
          <w:color w:val="000000" w:themeColor="text1"/>
          <w:u w:val="single"/>
          <w:lang w:eastAsia="el-GR"/>
        </w:rPr>
      </w:pPr>
    </w:p>
    <w:p w14:paraId="49E59C2C" w14:textId="77777777" w:rsidR="00ED49C7" w:rsidRPr="000A3D85" w:rsidRDefault="00ED49C7" w:rsidP="00ED49C7">
      <w:pPr>
        <w:textAlignment w:val="top"/>
        <w:rPr>
          <w:rFonts w:cs="Arial"/>
          <w:color w:val="000000" w:themeColor="text1"/>
          <w:u w:val="single"/>
          <w:lang w:eastAsia="el-GR"/>
        </w:rPr>
      </w:pPr>
      <w:r w:rsidRPr="000A3D85">
        <w:rPr>
          <w:rFonts w:cs="Arial"/>
          <w:b/>
          <w:color w:val="000000" w:themeColor="text1"/>
          <w:u w:val="single"/>
          <w:lang w:eastAsia="el-GR"/>
        </w:rPr>
        <w:t>ΚΟΣΤΗ ΑΝΑΠΤΥΞΗΣ</w:t>
      </w:r>
      <w:r w:rsidRPr="000A3D85">
        <w:rPr>
          <w:rFonts w:cs="Arial"/>
          <w:color w:val="000000" w:themeColor="text1"/>
          <w:u w:val="single"/>
          <w:lang w:eastAsia="el-GR"/>
        </w:rPr>
        <w:t xml:space="preserve"> :</w:t>
      </w:r>
    </w:p>
    <w:p w14:paraId="08A51F1A"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κατασκευής υπογείου κύριας χρήσης : </w:t>
      </w:r>
      <w:r w:rsidRPr="000A3D85">
        <w:rPr>
          <w:rFonts w:cs="Arial"/>
          <w:b/>
          <w:color w:val="000000" w:themeColor="text1"/>
          <w:lang w:eastAsia="el-GR"/>
        </w:rPr>
        <w:t>750€/μ2</w:t>
      </w:r>
    </w:p>
    <w:p w14:paraId="41A6D720"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κατασκευής υπογείου βοηθητικής χρήσης : </w:t>
      </w:r>
      <w:r w:rsidRPr="000A3D85">
        <w:rPr>
          <w:rFonts w:cs="Arial"/>
          <w:b/>
          <w:color w:val="000000" w:themeColor="text1"/>
          <w:lang w:eastAsia="el-GR"/>
        </w:rPr>
        <w:t>350€/μ2</w:t>
      </w:r>
    </w:p>
    <w:p w14:paraId="3897C6AF"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κατασκευής ισογείου και Α’ ορόφου : </w:t>
      </w:r>
      <w:r w:rsidRPr="000A3D85">
        <w:rPr>
          <w:rFonts w:cs="Arial"/>
          <w:b/>
          <w:color w:val="000000" w:themeColor="text1"/>
          <w:lang w:eastAsia="el-GR"/>
        </w:rPr>
        <w:t>900€/μ2</w:t>
      </w:r>
    </w:p>
    <w:p w14:paraId="31ADFC2B"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κατασκευής σοφιτών : </w:t>
      </w:r>
      <w:r w:rsidRPr="000A3D85">
        <w:rPr>
          <w:rFonts w:cs="Arial"/>
          <w:b/>
          <w:color w:val="000000" w:themeColor="text1"/>
          <w:lang w:eastAsia="el-GR"/>
        </w:rPr>
        <w:t>750€/μ2</w:t>
      </w:r>
    </w:p>
    <w:p w14:paraId="7AAFDA3B"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διαμόρφωσης ακαλύπτου κλπ. : </w:t>
      </w:r>
      <w:r w:rsidRPr="000A3D85">
        <w:rPr>
          <w:rFonts w:cs="Arial"/>
          <w:b/>
          <w:color w:val="000000" w:themeColor="text1"/>
          <w:lang w:eastAsia="el-GR"/>
        </w:rPr>
        <w:t>8.000€</w:t>
      </w:r>
    </w:p>
    <w:p w14:paraId="4753F6C1"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Αμοιβές μηχανικών και λοιπών συμβούλων : </w:t>
      </w:r>
      <w:r w:rsidRPr="000A3D85">
        <w:rPr>
          <w:rFonts w:cs="Arial"/>
          <w:b/>
          <w:color w:val="000000" w:themeColor="text1"/>
          <w:lang w:eastAsia="el-GR"/>
        </w:rPr>
        <w:t>15%</w:t>
      </w:r>
      <w:r w:rsidRPr="000A3D85">
        <w:rPr>
          <w:rFonts w:cs="Arial"/>
          <w:color w:val="000000" w:themeColor="text1"/>
          <w:lang w:eastAsia="el-GR"/>
        </w:rPr>
        <w:t xml:space="preserve"> επί του συνολικού κόστους κατασκευής (συμπεριλαμβάνεται το κόστος κατεδάφισης)</w:t>
      </w:r>
    </w:p>
    <w:p w14:paraId="7B2E248C"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lastRenderedPageBreak/>
        <w:t xml:space="preserve">Κόστος ασφάλισης : </w:t>
      </w:r>
      <w:r w:rsidRPr="000A3D85">
        <w:rPr>
          <w:rFonts w:cs="Arial"/>
          <w:b/>
          <w:color w:val="000000" w:themeColor="text1"/>
          <w:lang w:eastAsia="el-GR"/>
        </w:rPr>
        <w:t>0,50%</w:t>
      </w:r>
      <w:r w:rsidRPr="000A3D85">
        <w:rPr>
          <w:rFonts w:cs="Arial"/>
          <w:color w:val="000000" w:themeColor="text1"/>
          <w:lang w:eastAsia="el-GR"/>
        </w:rPr>
        <w:t xml:space="preserve"> επί του κόστους κατασκευής (δεν συμπεριλαμβάνεται το κόστος κατεδάφισης και διαμόρφωσης ακαλύπτου)</w:t>
      </w:r>
    </w:p>
    <w:p w14:paraId="343D1847"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μεταβίβασης / εγγραφής σε κτηματολόγιο : </w:t>
      </w:r>
      <w:r w:rsidRPr="000A3D85">
        <w:rPr>
          <w:rFonts w:cs="Arial"/>
          <w:b/>
          <w:color w:val="000000" w:themeColor="text1"/>
          <w:lang w:eastAsia="el-GR"/>
        </w:rPr>
        <w:t>1%</w:t>
      </w:r>
      <w:r w:rsidRPr="000A3D85">
        <w:rPr>
          <w:rFonts w:cs="Arial"/>
          <w:color w:val="000000" w:themeColor="text1"/>
          <w:lang w:eastAsia="el-GR"/>
        </w:rPr>
        <w:t xml:space="preserve"> επί της αντικειμενικής αξίας. </w:t>
      </w:r>
    </w:p>
    <w:p w14:paraId="26D93ABB"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Συμβολαιογραφικά έξοδα : </w:t>
      </w:r>
      <w:r w:rsidRPr="000A3D85">
        <w:rPr>
          <w:rFonts w:cs="Arial"/>
          <w:b/>
          <w:color w:val="000000" w:themeColor="text1"/>
          <w:lang w:eastAsia="el-GR"/>
        </w:rPr>
        <w:t>0,70%</w:t>
      </w:r>
      <w:r w:rsidRPr="000A3D85">
        <w:rPr>
          <w:rFonts w:cs="Arial"/>
          <w:color w:val="000000" w:themeColor="text1"/>
          <w:lang w:eastAsia="el-GR"/>
        </w:rPr>
        <w:t xml:space="preserve"> επί της αντικειμενικής αξίας </w:t>
      </w:r>
    </w:p>
    <w:p w14:paraId="76AED0BA"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Εξοδα μετεγγραφής : </w:t>
      </w:r>
      <w:r w:rsidRPr="000A3D85">
        <w:rPr>
          <w:rFonts w:cs="Arial"/>
          <w:b/>
          <w:color w:val="000000" w:themeColor="text1"/>
          <w:lang w:eastAsia="el-GR"/>
        </w:rPr>
        <w:t>0,475%</w:t>
      </w:r>
      <w:r w:rsidRPr="000A3D85">
        <w:rPr>
          <w:rFonts w:cs="Arial"/>
          <w:color w:val="000000" w:themeColor="text1"/>
          <w:lang w:eastAsia="el-GR"/>
        </w:rPr>
        <w:t xml:space="preserve"> επί της αντικειμενικής αξίας </w:t>
      </w:r>
    </w:p>
    <w:p w14:paraId="2B8A63A3"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Απρόβλεπτα : </w:t>
      </w:r>
      <w:r w:rsidRPr="000A3D85">
        <w:rPr>
          <w:rFonts w:cs="Arial"/>
          <w:b/>
          <w:color w:val="000000" w:themeColor="text1"/>
          <w:lang w:eastAsia="el-GR"/>
        </w:rPr>
        <w:t>3%</w:t>
      </w:r>
      <w:r w:rsidRPr="000A3D85">
        <w:rPr>
          <w:rFonts w:cs="Arial"/>
          <w:color w:val="000000" w:themeColor="text1"/>
          <w:lang w:eastAsia="el-GR"/>
        </w:rPr>
        <w:t xml:space="preserve"> επί του κατασκ. κόστους, των αμοιβών και της ασφάλισης. </w:t>
      </w:r>
    </w:p>
    <w:p w14:paraId="771D25A0"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Προσδοκώμενο κέρδος επένδυσης : </w:t>
      </w:r>
      <w:r w:rsidRPr="000A3D85">
        <w:rPr>
          <w:rFonts w:cs="Arial"/>
          <w:b/>
          <w:color w:val="000000" w:themeColor="text1"/>
          <w:lang w:eastAsia="el-GR"/>
        </w:rPr>
        <w:t>15%</w:t>
      </w:r>
      <w:r w:rsidRPr="000A3D85">
        <w:rPr>
          <w:rFonts w:cs="Arial"/>
          <w:color w:val="000000" w:themeColor="text1"/>
          <w:lang w:eastAsia="el-GR"/>
        </w:rPr>
        <w:t xml:space="preserve"> (επί των πωλήσεων) </w:t>
      </w:r>
    </w:p>
    <w:p w14:paraId="34395AEB" w14:textId="77777777" w:rsidR="00ED49C7" w:rsidRPr="000A3D85" w:rsidRDefault="00ED49C7" w:rsidP="00ED49C7">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Επιτόκιο προεξόφλησης : </w:t>
      </w:r>
      <w:r w:rsidRPr="000A3D85">
        <w:rPr>
          <w:rFonts w:cs="Arial"/>
          <w:color w:val="000000" w:themeColor="text1"/>
          <w:lang w:val="en-US" w:eastAsia="el-GR"/>
        </w:rPr>
        <w:t xml:space="preserve">i </w:t>
      </w:r>
      <w:r w:rsidRPr="000A3D85">
        <w:rPr>
          <w:rFonts w:cs="Arial"/>
          <w:color w:val="000000" w:themeColor="text1"/>
          <w:lang w:eastAsia="el-GR"/>
        </w:rPr>
        <w:t>=</w:t>
      </w:r>
      <w:r w:rsidRPr="000A3D85">
        <w:rPr>
          <w:rFonts w:cs="Arial"/>
          <w:color w:val="000000" w:themeColor="text1"/>
          <w:lang w:val="en-US" w:eastAsia="el-GR"/>
        </w:rPr>
        <w:t xml:space="preserve"> </w:t>
      </w:r>
      <w:r w:rsidRPr="000A3D85">
        <w:rPr>
          <w:rFonts w:cs="Arial"/>
          <w:b/>
          <w:color w:val="000000" w:themeColor="text1"/>
          <w:lang w:eastAsia="el-GR"/>
        </w:rPr>
        <w:t>3</w:t>
      </w:r>
      <w:r w:rsidRPr="000A3D85">
        <w:rPr>
          <w:rFonts w:cs="Arial"/>
          <w:b/>
          <w:color w:val="000000" w:themeColor="text1"/>
          <w:lang w:val="en-US" w:eastAsia="el-GR"/>
        </w:rPr>
        <w:t>%</w:t>
      </w:r>
      <w:r w:rsidRPr="000A3D85">
        <w:rPr>
          <w:rFonts w:cs="Arial"/>
          <w:color w:val="000000" w:themeColor="text1"/>
          <w:lang w:val="en-US" w:eastAsia="el-GR"/>
        </w:rPr>
        <w:t xml:space="preserve"> </w:t>
      </w:r>
    </w:p>
    <w:p w14:paraId="1761C383" w14:textId="77777777" w:rsidR="00ED49C7" w:rsidRPr="000A3D85" w:rsidRDefault="00ED49C7" w:rsidP="00ED49C7">
      <w:pPr>
        <w:textAlignment w:val="top"/>
        <w:rPr>
          <w:rFonts w:cs="Arial"/>
          <w:color w:val="000000" w:themeColor="text1"/>
          <w:lang w:eastAsia="el-GR"/>
        </w:rPr>
      </w:pPr>
      <w:r w:rsidRPr="000A3D85">
        <w:rPr>
          <w:rFonts w:cs="Arial"/>
          <w:color w:val="000000" w:themeColor="text1"/>
          <w:lang w:eastAsia="el-GR"/>
        </w:rPr>
        <w:t>-----------------------------------------------------------------------------------------------------------------</w:t>
      </w:r>
      <w:r w:rsidRPr="000A3D85">
        <w:rPr>
          <w:rFonts w:cs="Arial"/>
          <w:color w:val="000000" w:themeColor="text1"/>
          <w:lang w:val="en-US" w:eastAsia="el-GR"/>
        </w:rPr>
        <w:t xml:space="preserve"> </w:t>
      </w:r>
    </w:p>
    <w:p w14:paraId="1C963FC6" w14:textId="77777777" w:rsidR="00ED49C7" w:rsidRPr="000A3D85" w:rsidRDefault="00ED49C7" w:rsidP="00ED49C7">
      <w:pPr>
        <w:textAlignment w:val="top"/>
        <w:rPr>
          <w:rFonts w:cs="Arial"/>
          <w:b/>
          <w:color w:val="000000" w:themeColor="text1"/>
          <w:u w:val="single"/>
          <w:lang w:eastAsia="el-GR"/>
        </w:rPr>
      </w:pPr>
      <w:r w:rsidRPr="000A3D85">
        <w:rPr>
          <w:rFonts w:cs="Arial"/>
          <w:b/>
          <w:color w:val="000000" w:themeColor="text1"/>
          <w:u w:val="single"/>
          <w:lang w:eastAsia="el-GR"/>
        </w:rPr>
        <w:t xml:space="preserve">ΥΠΟΛΟΓΙΣΜΟΙ </w:t>
      </w:r>
    </w:p>
    <w:p w14:paraId="4B1957D6" w14:textId="77777777" w:rsidR="00ED49C7" w:rsidRPr="000A3D85" w:rsidRDefault="00ED49C7" w:rsidP="00ED49C7">
      <w:pPr>
        <w:textAlignment w:val="top"/>
        <w:rPr>
          <w:rFonts w:cs="Arial"/>
          <w:b/>
          <w:color w:val="000000" w:themeColor="text1"/>
          <w:u w:val="single"/>
          <w:lang w:eastAsia="el-GR"/>
        </w:rPr>
      </w:pPr>
      <w:r w:rsidRPr="000A3D85">
        <w:rPr>
          <w:rFonts w:cs="Arial"/>
          <w:b/>
          <w:color w:val="000000" w:themeColor="text1"/>
          <w:u w:val="single"/>
          <w:lang w:eastAsia="el-GR"/>
        </w:rPr>
        <w:t xml:space="preserve">ΑΞΙΑ ΑΝΑΠΤΥΞΗΣ (ΠΩΛΗΣΕΙΣ) </w:t>
      </w:r>
    </w:p>
    <w:p w14:paraId="264B7C78" w14:textId="77777777" w:rsidR="00ED49C7" w:rsidRPr="001C20E2" w:rsidRDefault="00ED49C7" w:rsidP="00ED49C7">
      <w:pPr>
        <w:pStyle w:val="a0"/>
        <w:numPr>
          <w:ilvl w:val="0"/>
          <w:numId w:val="50"/>
        </w:numPr>
        <w:textAlignment w:val="top"/>
        <w:rPr>
          <w:rFonts w:cs="Arial"/>
          <w:lang w:eastAsia="el-GR"/>
        </w:rPr>
      </w:pPr>
      <w:r>
        <w:rPr>
          <w:rFonts w:cs="Arial"/>
          <w:lang w:eastAsia="el-GR"/>
        </w:rPr>
        <w:t xml:space="preserve">Υπόγεια (κύρια χρήση) </w:t>
      </w:r>
      <w:r w:rsidRPr="001C20E2">
        <w:rPr>
          <w:rFonts w:cs="Arial"/>
          <w:lang w:eastAsia="el-GR"/>
        </w:rPr>
        <w:t>Χ</w:t>
      </w:r>
      <w:r>
        <w:rPr>
          <w:rFonts w:cs="Arial"/>
          <w:lang w:eastAsia="el-GR"/>
        </w:rPr>
        <w:t xml:space="preserve"> </w:t>
      </w:r>
      <w:r w:rsidRPr="001C20E2">
        <w:rPr>
          <w:rFonts w:cs="Arial"/>
          <w:lang w:eastAsia="el-GR"/>
        </w:rPr>
        <w:t>τιμή</w:t>
      </w:r>
      <w:r>
        <w:rPr>
          <w:rFonts w:cs="Arial"/>
          <w:lang w:eastAsia="el-GR"/>
        </w:rPr>
        <w:t xml:space="preserve"> </w:t>
      </w:r>
      <w:r w:rsidRPr="001C20E2">
        <w:rPr>
          <w:rFonts w:cs="Arial"/>
          <w:lang w:eastAsia="el-GR"/>
        </w:rPr>
        <w:t>πώλησης</w:t>
      </w:r>
      <w:r>
        <w:rPr>
          <w:rFonts w:cs="Arial"/>
          <w:lang w:eastAsia="el-GR"/>
        </w:rPr>
        <w:t xml:space="preserve"> </w:t>
      </w:r>
      <w:r w:rsidRPr="001C20E2">
        <w:rPr>
          <w:rFonts w:cs="Arial"/>
          <w:lang w:eastAsia="el-GR"/>
        </w:rPr>
        <w:t>=</w:t>
      </w:r>
      <w:r>
        <w:rPr>
          <w:rFonts w:cs="Arial"/>
          <w:lang w:eastAsia="el-GR"/>
        </w:rPr>
        <w:t xml:space="preserve"> 140μ2 </w:t>
      </w:r>
      <w:r w:rsidRPr="001C20E2">
        <w:rPr>
          <w:rFonts w:cs="Arial"/>
          <w:lang w:eastAsia="el-GR"/>
        </w:rPr>
        <w:t>Χ</w:t>
      </w:r>
      <w:r>
        <w:rPr>
          <w:rFonts w:cs="Arial"/>
          <w:lang w:eastAsia="el-GR"/>
        </w:rPr>
        <w:t xml:space="preserve"> 1900</w:t>
      </w:r>
      <w:r w:rsidRPr="001C20E2">
        <w:rPr>
          <w:rFonts w:cs="Arial"/>
          <w:lang w:eastAsia="el-GR"/>
        </w:rPr>
        <w:t>€/</w:t>
      </w:r>
      <w:r>
        <w:rPr>
          <w:rFonts w:cs="Arial"/>
          <w:lang w:eastAsia="el-GR"/>
        </w:rPr>
        <w:t>μ2</w:t>
      </w:r>
      <w:r w:rsidRPr="001C20E2">
        <w:rPr>
          <w:rFonts w:cs="Arial"/>
          <w:lang w:eastAsia="el-GR"/>
        </w:rPr>
        <w:t>=</w:t>
      </w:r>
      <w:r>
        <w:rPr>
          <w:rFonts w:cs="Arial"/>
          <w:lang w:eastAsia="el-GR"/>
        </w:rPr>
        <w:t xml:space="preserve">                    266.000</w:t>
      </w:r>
      <w:r w:rsidRPr="001C20E2">
        <w:rPr>
          <w:rFonts w:cs="Arial"/>
          <w:lang w:eastAsia="el-GR"/>
        </w:rPr>
        <w:t>€</w:t>
      </w:r>
    </w:p>
    <w:p w14:paraId="38F2C543" w14:textId="77777777" w:rsidR="00ED49C7" w:rsidRPr="001C20E2" w:rsidRDefault="00ED49C7" w:rsidP="00ED49C7">
      <w:pPr>
        <w:pStyle w:val="a0"/>
        <w:numPr>
          <w:ilvl w:val="0"/>
          <w:numId w:val="50"/>
        </w:numPr>
        <w:textAlignment w:val="top"/>
        <w:rPr>
          <w:rFonts w:cs="Arial"/>
          <w:lang w:eastAsia="el-GR"/>
        </w:rPr>
      </w:pPr>
      <w:r>
        <w:rPr>
          <w:rFonts w:cs="Arial"/>
          <w:lang w:eastAsia="el-GR"/>
        </w:rPr>
        <w:t xml:space="preserve">Ισόγεια και όροφοι </w:t>
      </w:r>
      <w:r w:rsidRPr="001C20E2">
        <w:rPr>
          <w:rFonts w:cs="Arial"/>
          <w:lang w:eastAsia="el-GR"/>
        </w:rPr>
        <w:t>Χ</w:t>
      </w:r>
      <w:r>
        <w:rPr>
          <w:rFonts w:cs="Arial"/>
          <w:lang w:eastAsia="el-GR"/>
        </w:rPr>
        <w:t xml:space="preserve"> </w:t>
      </w:r>
      <w:r w:rsidRPr="001C20E2">
        <w:rPr>
          <w:rFonts w:cs="Arial"/>
          <w:lang w:eastAsia="el-GR"/>
        </w:rPr>
        <w:t>τιμή</w:t>
      </w:r>
      <w:r>
        <w:rPr>
          <w:rFonts w:cs="Arial"/>
          <w:lang w:eastAsia="el-GR"/>
        </w:rPr>
        <w:t xml:space="preserve"> </w:t>
      </w:r>
      <w:r w:rsidRPr="001C20E2">
        <w:rPr>
          <w:rFonts w:cs="Arial"/>
          <w:lang w:eastAsia="el-GR"/>
        </w:rPr>
        <w:t>πώλησης</w:t>
      </w:r>
      <w:r>
        <w:rPr>
          <w:rFonts w:cs="Arial"/>
          <w:lang w:eastAsia="el-GR"/>
        </w:rPr>
        <w:tab/>
      </w:r>
      <w:r w:rsidRPr="001C20E2">
        <w:rPr>
          <w:rFonts w:cs="Arial"/>
          <w:lang w:eastAsia="el-GR"/>
        </w:rPr>
        <w:t>=</w:t>
      </w:r>
      <w:r>
        <w:rPr>
          <w:rFonts w:cs="Arial"/>
          <w:lang w:eastAsia="el-GR"/>
        </w:rPr>
        <w:t xml:space="preserve"> 461,766μ2 </w:t>
      </w:r>
      <w:r w:rsidRPr="001C20E2">
        <w:rPr>
          <w:rFonts w:cs="Arial"/>
          <w:lang w:eastAsia="el-GR"/>
        </w:rPr>
        <w:t>Χ</w:t>
      </w:r>
      <w:r>
        <w:rPr>
          <w:rFonts w:cs="Arial"/>
          <w:lang w:eastAsia="el-GR"/>
        </w:rPr>
        <w:t xml:space="preserve"> 1900</w:t>
      </w:r>
      <w:r w:rsidRPr="001C20E2">
        <w:rPr>
          <w:rFonts w:cs="Arial"/>
          <w:lang w:eastAsia="el-GR"/>
        </w:rPr>
        <w:t>€/</w:t>
      </w:r>
      <w:r>
        <w:rPr>
          <w:rFonts w:cs="Arial"/>
          <w:lang w:eastAsia="el-GR"/>
        </w:rPr>
        <w:t xml:space="preserve">μ2 </w:t>
      </w:r>
      <w:r w:rsidRPr="001C20E2">
        <w:rPr>
          <w:rFonts w:cs="Arial"/>
          <w:lang w:eastAsia="el-GR"/>
        </w:rPr>
        <w:t>=</w:t>
      </w:r>
      <w:r>
        <w:rPr>
          <w:rFonts w:cs="Arial"/>
          <w:lang w:eastAsia="el-GR"/>
        </w:rPr>
        <w:tab/>
        <w:t>877.344</w:t>
      </w:r>
      <w:r w:rsidRPr="001C20E2">
        <w:rPr>
          <w:rFonts w:cs="Arial"/>
          <w:lang w:eastAsia="el-GR"/>
        </w:rPr>
        <w:t>€</w:t>
      </w:r>
      <w:r>
        <w:rPr>
          <w:rFonts w:cs="Arial"/>
          <w:lang w:eastAsia="el-GR"/>
        </w:rPr>
        <w:t xml:space="preserve"> </w:t>
      </w:r>
    </w:p>
    <w:p w14:paraId="5486619F" w14:textId="77777777" w:rsidR="00ED49C7" w:rsidRPr="001F53DF" w:rsidRDefault="00ED49C7" w:rsidP="00ED49C7">
      <w:pPr>
        <w:pStyle w:val="a0"/>
        <w:numPr>
          <w:ilvl w:val="0"/>
          <w:numId w:val="50"/>
        </w:numPr>
        <w:textAlignment w:val="top"/>
        <w:rPr>
          <w:rFonts w:cs="Arial"/>
          <w:u w:val="single"/>
          <w:lang w:eastAsia="el-GR"/>
        </w:rPr>
      </w:pPr>
      <w:r w:rsidRPr="001F53DF">
        <w:rPr>
          <w:rFonts w:cs="Arial"/>
          <w:u w:val="single"/>
          <w:lang w:eastAsia="el-GR"/>
        </w:rPr>
        <w:t>Σοφίτες Χ τιμή πώλησης</w:t>
      </w:r>
      <w:r w:rsidRPr="001F53DF">
        <w:rPr>
          <w:rFonts w:cs="Arial"/>
          <w:u w:val="single"/>
          <w:lang w:eastAsia="el-GR"/>
        </w:rPr>
        <w:tab/>
      </w:r>
      <w:r w:rsidRPr="001F53DF">
        <w:rPr>
          <w:rFonts w:cs="Arial"/>
          <w:u w:val="single"/>
          <w:lang w:eastAsia="el-GR"/>
        </w:rPr>
        <w:tab/>
        <w:t>= 80μ2 Χ 1</w:t>
      </w:r>
      <w:r>
        <w:rPr>
          <w:rFonts w:cs="Arial"/>
          <w:u w:val="single"/>
          <w:lang w:eastAsia="el-GR"/>
        </w:rPr>
        <w:t>900</w:t>
      </w:r>
      <w:r w:rsidRPr="001F53DF">
        <w:rPr>
          <w:rFonts w:cs="Arial"/>
          <w:u w:val="single"/>
          <w:lang w:eastAsia="el-GR"/>
        </w:rPr>
        <w:t>€/μ2=</w:t>
      </w:r>
      <w:r w:rsidRPr="001F53DF">
        <w:rPr>
          <w:rFonts w:cs="Arial"/>
          <w:u w:val="single"/>
          <w:lang w:eastAsia="el-GR"/>
        </w:rPr>
        <w:tab/>
      </w:r>
      <w:r w:rsidRPr="001F53DF">
        <w:rPr>
          <w:rFonts w:cs="Arial"/>
          <w:u w:val="single"/>
          <w:lang w:eastAsia="el-GR"/>
        </w:rPr>
        <w:tab/>
      </w:r>
      <w:r>
        <w:rPr>
          <w:rFonts w:cs="Arial"/>
          <w:u w:val="single"/>
          <w:lang w:eastAsia="el-GR"/>
        </w:rPr>
        <w:tab/>
      </w:r>
      <w:r w:rsidRPr="001F53DF">
        <w:rPr>
          <w:rFonts w:cs="Arial"/>
          <w:u w:val="single"/>
          <w:lang w:eastAsia="el-GR"/>
        </w:rPr>
        <w:t>1</w:t>
      </w:r>
      <w:r>
        <w:rPr>
          <w:rFonts w:cs="Arial"/>
          <w:u w:val="single"/>
          <w:lang w:eastAsia="el-GR"/>
        </w:rPr>
        <w:t>52</w:t>
      </w:r>
      <w:r w:rsidRPr="001F53DF">
        <w:rPr>
          <w:rFonts w:cs="Arial"/>
          <w:u w:val="single"/>
          <w:lang w:eastAsia="el-GR"/>
        </w:rPr>
        <w:t xml:space="preserve">.000€ </w:t>
      </w:r>
    </w:p>
    <w:p w14:paraId="425BF923" w14:textId="77777777" w:rsidR="00ED49C7" w:rsidRPr="001F53DF" w:rsidRDefault="00ED49C7" w:rsidP="00ED49C7">
      <w:pPr>
        <w:ind w:left="720"/>
        <w:textAlignment w:val="top"/>
        <w:rPr>
          <w:rFonts w:cs="Arial"/>
          <w:b/>
          <w:lang w:eastAsia="el-GR"/>
        </w:rPr>
      </w:pPr>
      <w:r w:rsidRPr="001F53DF">
        <w:rPr>
          <w:rFonts w:cs="Arial"/>
          <w:b/>
          <w:lang w:eastAsia="el-GR"/>
        </w:rPr>
        <w:t xml:space="preserve">ΣΥΝΟΛΟ </w:t>
      </w:r>
      <w:r w:rsidRPr="001F53DF">
        <w:rPr>
          <w:rFonts w:cs="Arial"/>
          <w:b/>
          <w:lang w:eastAsia="el-GR"/>
        </w:rPr>
        <w:tab/>
      </w:r>
      <w:r>
        <w:rPr>
          <w:rFonts w:cs="Arial"/>
          <w:b/>
          <w:lang w:eastAsia="el-GR"/>
        </w:rPr>
        <w:tab/>
      </w:r>
      <w:r>
        <w:rPr>
          <w:rFonts w:cs="Arial"/>
          <w:b/>
          <w:lang w:eastAsia="el-GR"/>
        </w:rPr>
        <w:tab/>
      </w:r>
      <w:r>
        <w:rPr>
          <w:rFonts w:cs="Arial"/>
          <w:b/>
          <w:lang w:eastAsia="el-GR"/>
        </w:rPr>
        <w:tab/>
      </w:r>
      <w:r>
        <w:rPr>
          <w:rFonts w:cs="Arial"/>
          <w:b/>
          <w:lang w:eastAsia="el-GR"/>
        </w:rPr>
        <w:tab/>
      </w:r>
      <w:r>
        <w:rPr>
          <w:rFonts w:cs="Arial"/>
          <w:b/>
          <w:lang w:eastAsia="el-GR"/>
        </w:rPr>
        <w:tab/>
        <w:t xml:space="preserve">          1.295.344</w:t>
      </w:r>
      <w:r w:rsidRPr="001F53DF">
        <w:rPr>
          <w:rFonts w:cs="Arial"/>
          <w:b/>
          <w:lang w:eastAsia="el-GR"/>
        </w:rPr>
        <w:t>€</w:t>
      </w:r>
    </w:p>
    <w:p w14:paraId="5D718E87" w14:textId="77777777" w:rsidR="00ED49C7" w:rsidRDefault="00ED49C7" w:rsidP="00ED49C7">
      <w:pPr>
        <w:textAlignment w:val="top"/>
        <w:rPr>
          <w:rFonts w:cs="Arial"/>
          <w:b/>
          <w:u w:val="single"/>
          <w:lang w:eastAsia="el-GR"/>
        </w:rPr>
      </w:pPr>
    </w:p>
    <w:p w14:paraId="6875B093" w14:textId="77777777" w:rsidR="00ED49C7" w:rsidRPr="00802C15" w:rsidRDefault="00ED49C7" w:rsidP="00ED49C7">
      <w:pPr>
        <w:textAlignment w:val="top"/>
        <w:rPr>
          <w:rFonts w:cs="Arial"/>
          <w:b/>
          <w:u w:val="single"/>
          <w:lang w:eastAsia="el-GR"/>
        </w:rPr>
      </w:pPr>
      <w:r w:rsidRPr="00802C15">
        <w:rPr>
          <w:rFonts w:cs="Arial"/>
          <w:b/>
          <w:u w:val="single"/>
          <w:lang w:eastAsia="el-GR"/>
        </w:rPr>
        <w:t>ΚΟΣΤΟΣ</w:t>
      </w:r>
      <w:r>
        <w:rPr>
          <w:rFonts w:cs="Arial"/>
          <w:b/>
          <w:u w:val="single"/>
          <w:lang w:eastAsia="el-GR"/>
        </w:rPr>
        <w:t xml:space="preserve"> </w:t>
      </w:r>
      <w:r w:rsidRPr="00802C15">
        <w:rPr>
          <w:rFonts w:cs="Arial"/>
          <w:b/>
          <w:u w:val="single"/>
          <w:lang w:eastAsia="el-GR"/>
        </w:rPr>
        <w:t>ΑΝΑΠΤΥΞΗΣ</w:t>
      </w:r>
      <w:r>
        <w:rPr>
          <w:rFonts w:cs="Arial"/>
          <w:b/>
          <w:u w:val="single"/>
          <w:lang w:eastAsia="el-GR"/>
        </w:rPr>
        <w:t xml:space="preserve"> </w:t>
      </w:r>
    </w:p>
    <w:p w14:paraId="0603E7F3" w14:textId="77777777" w:rsidR="00ED49C7" w:rsidRPr="00E22A5E" w:rsidRDefault="00ED49C7" w:rsidP="00ED49C7">
      <w:pPr>
        <w:pStyle w:val="a0"/>
        <w:numPr>
          <w:ilvl w:val="0"/>
          <w:numId w:val="114"/>
        </w:numPr>
        <w:ind w:left="284" w:hanging="284"/>
        <w:textAlignment w:val="top"/>
        <w:rPr>
          <w:rFonts w:cs="Arial"/>
          <w:b/>
          <w:lang w:eastAsia="el-GR"/>
        </w:rPr>
      </w:pPr>
      <w:r w:rsidRPr="00E22A5E">
        <w:rPr>
          <w:rFonts w:cs="Arial"/>
          <w:b/>
          <w:lang w:eastAsia="el-GR"/>
        </w:rPr>
        <w:t xml:space="preserve">ΚΑΤΑΣΚΕΥΑΣΤΙΚΟ ΚΟΣΤΟΣ (Α) : </w:t>
      </w:r>
    </w:p>
    <w:p w14:paraId="5EE60202" w14:textId="77777777" w:rsidR="00ED49C7" w:rsidRPr="001C20E2" w:rsidRDefault="00ED49C7" w:rsidP="00ED49C7">
      <w:pPr>
        <w:pStyle w:val="a0"/>
        <w:numPr>
          <w:ilvl w:val="0"/>
          <w:numId w:val="50"/>
        </w:numPr>
        <w:ind w:left="851" w:hanging="425"/>
        <w:textAlignment w:val="top"/>
        <w:rPr>
          <w:rFonts w:cs="Arial"/>
          <w:lang w:eastAsia="el-GR"/>
        </w:rPr>
      </w:pPr>
      <w:r w:rsidRPr="001C20E2">
        <w:rPr>
          <w:rFonts w:cs="Arial"/>
          <w:lang w:eastAsia="el-GR"/>
        </w:rPr>
        <w:t>Υπόγει</w:t>
      </w:r>
      <w:r>
        <w:rPr>
          <w:rFonts w:cs="Arial"/>
          <w:lang w:eastAsia="el-GR"/>
        </w:rPr>
        <w:t>α (κύρια χρήση)</w:t>
      </w:r>
      <w:r w:rsidRPr="001C20E2">
        <w:rPr>
          <w:rFonts w:cs="Arial"/>
          <w:lang w:eastAsia="el-GR"/>
        </w:rPr>
        <w:t>:</w:t>
      </w:r>
      <w:r>
        <w:rPr>
          <w:rFonts w:cs="Arial"/>
          <w:lang w:eastAsia="el-GR"/>
        </w:rPr>
        <w:tab/>
      </w:r>
      <w:r>
        <w:rPr>
          <w:rFonts w:cs="Arial"/>
          <w:lang w:eastAsia="el-GR"/>
        </w:rPr>
        <w:tab/>
        <w:t xml:space="preserve">140μ2 </w:t>
      </w:r>
      <w:r w:rsidRPr="001C20E2">
        <w:rPr>
          <w:rFonts w:cs="Arial"/>
          <w:lang w:eastAsia="el-GR"/>
        </w:rPr>
        <w:t>Χ</w:t>
      </w:r>
      <w:r>
        <w:rPr>
          <w:rFonts w:cs="Arial"/>
          <w:lang w:eastAsia="el-GR"/>
        </w:rPr>
        <w:t xml:space="preserve"> 750 </w:t>
      </w:r>
      <w:r w:rsidRPr="001C20E2">
        <w:rPr>
          <w:rFonts w:cs="Arial"/>
          <w:lang w:eastAsia="el-GR"/>
        </w:rPr>
        <w:t>€/</w:t>
      </w:r>
      <w:r>
        <w:rPr>
          <w:rFonts w:cs="Arial"/>
          <w:lang w:eastAsia="el-GR"/>
        </w:rPr>
        <w:t>μ2</w:t>
      </w:r>
      <w:r w:rsidRPr="001C20E2">
        <w:rPr>
          <w:rFonts w:cs="Arial"/>
          <w:lang w:eastAsia="el-GR"/>
        </w:rPr>
        <w:t>=</w:t>
      </w:r>
      <w:r>
        <w:rPr>
          <w:rFonts w:cs="Arial"/>
          <w:lang w:eastAsia="el-GR"/>
        </w:rPr>
        <w:tab/>
      </w:r>
      <w:r>
        <w:rPr>
          <w:rFonts w:cs="Arial"/>
          <w:lang w:eastAsia="el-GR"/>
        </w:rPr>
        <w:tab/>
        <w:t>105.0</w:t>
      </w:r>
      <w:r w:rsidRPr="001C20E2">
        <w:rPr>
          <w:rFonts w:cs="Arial"/>
          <w:lang w:eastAsia="el-GR"/>
        </w:rPr>
        <w:t>00</w:t>
      </w:r>
      <w:r>
        <w:rPr>
          <w:rFonts w:cs="Arial"/>
          <w:lang w:eastAsia="el-GR"/>
        </w:rPr>
        <w:t xml:space="preserve"> </w:t>
      </w:r>
      <w:r w:rsidRPr="001C20E2">
        <w:rPr>
          <w:rFonts w:cs="Arial"/>
          <w:lang w:eastAsia="el-GR"/>
        </w:rPr>
        <w:t>€</w:t>
      </w:r>
    </w:p>
    <w:p w14:paraId="38E7F16D" w14:textId="77777777" w:rsidR="00ED49C7" w:rsidRPr="001C20E2" w:rsidRDefault="00ED49C7" w:rsidP="00ED49C7">
      <w:pPr>
        <w:pStyle w:val="a0"/>
        <w:numPr>
          <w:ilvl w:val="0"/>
          <w:numId w:val="50"/>
        </w:numPr>
        <w:ind w:left="851" w:hanging="425"/>
        <w:textAlignment w:val="top"/>
        <w:rPr>
          <w:rFonts w:cs="Arial"/>
          <w:lang w:eastAsia="el-GR"/>
        </w:rPr>
      </w:pPr>
      <w:r w:rsidRPr="001C20E2">
        <w:rPr>
          <w:rFonts w:cs="Arial"/>
          <w:lang w:eastAsia="el-GR"/>
        </w:rPr>
        <w:t>Υπόγει</w:t>
      </w:r>
      <w:r>
        <w:rPr>
          <w:rFonts w:cs="Arial"/>
          <w:lang w:eastAsia="el-GR"/>
        </w:rPr>
        <w:t>α (βοηθητική χρήση)</w:t>
      </w:r>
      <w:r w:rsidRPr="001C20E2">
        <w:rPr>
          <w:rFonts w:cs="Arial"/>
          <w:lang w:eastAsia="el-GR"/>
        </w:rPr>
        <w:t>:</w:t>
      </w:r>
      <w:r>
        <w:rPr>
          <w:rFonts w:cs="Arial"/>
          <w:lang w:eastAsia="el-GR"/>
        </w:rPr>
        <w:tab/>
      </w:r>
      <w:r>
        <w:rPr>
          <w:rFonts w:cs="Arial"/>
          <w:lang w:eastAsia="el-GR"/>
        </w:rPr>
        <w:tab/>
        <w:t xml:space="preserve">60μ2 </w:t>
      </w:r>
      <w:r w:rsidRPr="001C20E2">
        <w:rPr>
          <w:rFonts w:cs="Arial"/>
          <w:lang w:eastAsia="el-GR"/>
        </w:rPr>
        <w:t>Χ</w:t>
      </w:r>
      <w:r>
        <w:rPr>
          <w:rFonts w:cs="Arial"/>
          <w:lang w:eastAsia="el-GR"/>
        </w:rPr>
        <w:t xml:space="preserve"> 35</w:t>
      </w:r>
      <w:r w:rsidRPr="001C20E2">
        <w:rPr>
          <w:rFonts w:cs="Arial"/>
          <w:lang w:eastAsia="el-GR"/>
        </w:rPr>
        <w:t>0</w:t>
      </w:r>
      <w:r>
        <w:rPr>
          <w:rFonts w:cs="Arial"/>
          <w:lang w:eastAsia="el-GR"/>
        </w:rPr>
        <w:t xml:space="preserve"> </w:t>
      </w:r>
      <w:r w:rsidRPr="001C20E2">
        <w:rPr>
          <w:rFonts w:cs="Arial"/>
          <w:lang w:eastAsia="el-GR"/>
        </w:rPr>
        <w:t>€/</w:t>
      </w:r>
      <w:r>
        <w:rPr>
          <w:rFonts w:cs="Arial"/>
          <w:lang w:eastAsia="el-GR"/>
        </w:rPr>
        <w:t>μ2</w:t>
      </w:r>
      <w:r w:rsidRPr="001C20E2">
        <w:rPr>
          <w:rFonts w:cs="Arial"/>
          <w:lang w:eastAsia="el-GR"/>
        </w:rPr>
        <w:t>=</w:t>
      </w:r>
      <w:r>
        <w:rPr>
          <w:rFonts w:cs="Arial"/>
          <w:lang w:eastAsia="el-GR"/>
        </w:rPr>
        <w:tab/>
      </w:r>
      <w:r>
        <w:rPr>
          <w:rFonts w:cs="Arial"/>
          <w:lang w:eastAsia="el-GR"/>
        </w:rPr>
        <w:tab/>
        <w:t xml:space="preserve">  21.000 </w:t>
      </w:r>
      <w:r w:rsidRPr="001C20E2">
        <w:rPr>
          <w:rFonts w:cs="Arial"/>
          <w:lang w:eastAsia="el-GR"/>
        </w:rPr>
        <w:t>€</w:t>
      </w:r>
    </w:p>
    <w:p w14:paraId="3525AF40" w14:textId="77777777" w:rsidR="00ED49C7" w:rsidRPr="001C20E2" w:rsidRDefault="00ED49C7" w:rsidP="00ED49C7">
      <w:pPr>
        <w:pStyle w:val="a0"/>
        <w:numPr>
          <w:ilvl w:val="0"/>
          <w:numId w:val="50"/>
        </w:numPr>
        <w:ind w:left="851" w:hanging="425"/>
        <w:textAlignment w:val="top"/>
        <w:rPr>
          <w:rFonts w:cs="Arial"/>
          <w:lang w:eastAsia="el-GR"/>
        </w:rPr>
      </w:pPr>
      <w:r w:rsidRPr="001C20E2">
        <w:rPr>
          <w:rFonts w:cs="Arial"/>
          <w:lang w:eastAsia="el-GR"/>
        </w:rPr>
        <w:t>Ισόγεια</w:t>
      </w:r>
      <w:r>
        <w:rPr>
          <w:rFonts w:cs="Arial"/>
          <w:lang w:eastAsia="el-GR"/>
        </w:rPr>
        <w:t xml:space="preserve"> &amp; Α’ ορ.</w:t>
      </w:r>
      <w:r w:rsidRPr="001C20E2">
        <w:rPr>
          <w:rFonts w:cs="Arial"/>
          <w:lang w:eastAsia="el-GR"/>
        </w:rPr>
        <w:t>:</w:t>
      </w:r>
      <w:r>
        <w:rPr>
          <w:rFonts w:cs="Arial"/>
          <w:lang w:eastAsia="el-GR"/>
        </w:rPr>
        <w:tab/>
      </w:r>
      <w:r>
        <w:rPr>
          <w:rFonts w:cs="Arial"/>
          <w:lang w:eastAsia="el-GR"/>
        </w:rPr>
        <w:tab/>
      </w:r>
      <w:r>
        <w:rPr>
          <w:rFonts w:cs="Arial"/>
          <w:lang w:eastAsia="el-GR"/>
        </w:rPr>
        <w:tab/>
        <w:t xml:space="preserve">461,76μ2 </w:t>
      </w:r>
      <w:r w:rsidRPr="001C20E2">
        <w:rPr>
          <w:rFonts w:cs="Arial"/>
          <w:lang w:eastAsia="el-GR"/>
        </w:rPr>
        <w:t>Χ</w:t>
      </w:r>
      <w:r>
        <w:rPr>
          <w:rFonts w:cs="Arial"/>
          <w:lang w:eastAsia="el-GR"/>
        </w:rPr>
        <w:t xml:space="preserve"> 9</w:t>
      </w:r>
      <w:r w:rsidRPr="001C20E2">
        <w:rPr>
          <w:rFonts w:cs="Arial"/>
          <w:lang w:eastAsia="el-GR"/>
        </w:rPr>
        <w:t>00</w:t>
      </w:r>
      <w:r>
        <w:rPr>
          <w:rFonts w:cs="Arial"/>
          <w:lang w:eastAsia="el-GR"/>
        </w:rPr>
        <w:t xml:space="preserve"> </w:t>
      </w:r>
      <w:r w:rsidRPr="001C20E2">
        <w:rPr>
          <w:rFonts w:cs="Arial"/>
          <w:lang w:eastAsia="el-GR"/>
        </w:rPr>
        <w:t>€/</w:t>
      </w:r>
      <w:r>
        <w:rPr>
          <w:rFonts w:cs="Arial"/>
          <w:lang w:eastAsia="el-GR"/>
        </w:rPr>
        <w:t xml:space="preserve">μ2 </w:t>
      </w:r>
      <w:r w:rsidRPr="001C20E2">
        <w:rPr>
          <w:rFonts w:cs="Arial"/>
          <w:lang w:eastAsia="el-GR"/>
        </w:rPr>
        <w:t>=</w:t>
      </w:r>
      <w:r>
        <w:rPr>
          <w:rFonts w:cs="Arial"/>
          <w:lang w:eastAsia="el-GR"/>
        </w:rPr>
        <w:tab/>
      </w:r>
      <w:r>
        <w:rPr>
          <w:rFonts w:cs="Arial"/>
          <w:lang w:eastAsia="el-GR"/>
        </w:rPr>
        <w:tab/>
        <w:t xml:space="preserve">415.584 </w:t>
      </w:r>
      <w:r w:rsidRPr="001C20E2">
        <w:rPr>
          <w:rFonts w:cs="Arial"/>
          <w:lang w:eastAsia="el-GR"/>
        </w:rPr>
        <w:t>€</w:t>
      </w:r>
    </w:p>
    <w:p w14:paraId="01C0FD20" w14:textId="77777777" w:rsidR="00ED49C7" w:rsidRPr="001F53DF" w:rsidRDefault="00ED49C7" w:rsidP="00ED49C7">
      <w:pPr>
        <w:pStyle w:val="a0"/>
        <w:numPr>
          <w:ilvl w:val="0"/>
          <w:numId w:val="50"/>
        </w:numPr>
        <w:ind w:left="851" w:hanging="425"/>
        <w:textAlignment w:val="top"/>
        <w:rPr>
          <w:rFonts w:cs="Arial"/>
          <w:u w:val="single"/>
          <w:lang w:eastAsia="el-GR"/>
        </w:rPr>
      </w:pPr>
      <w:r w:rsidRPr="001F53DF">
        <w:rPr>
          <w:rFonts w:cs="Arial"/>
          <w:u w:val="single"/>
          <w:lang w:eastAsia="el-GR"/>
        </w:rPr>
        <w:t>Σοφίτα:</w:t>
      </w:r>
      <w:r w:rsidRPr="001F53DF">
        <w:rPr>
          <w:rFonts w:cs="Arial"/>
          <w:u w:val="single"/>
          <w:lang w:eastAsia="el-GR"/>
        </w:rPr>
        <w:tab/>
      </w:r>
      <w:r w:rsidRPr="001F53DF">
        <w:rPr>
          <w:rFonts w:cs="Arial"/>
          <w:u w:val="single"/>
          <w:lang w:eastAsia="el-GR"/>
        </w:rPr>
        <w:tab/>
      </w:r>
      <w:r w:rsidRPr="001F53DF">
        <w:rPr>
          <w:rFonts w:cs="Arial"/>
          <w:u w:val="single"/>
          <w:lang w:eastAsia="el-GR"/>
        </w:rPr>
        <w:tab/>
      </w:r>
      <w:r w:rsidRPr="001F53DF">
        <w:rPr>
          <w:rFonts w:cs="Arial"/>
          <w:u w:val="single"/>
          <w:lang w:eastAsia="el-GR"/>
        </w:rPr>
        <w:tab/>
        <w:t>80μ2 Χ 750 €/μ2=</w:t>
      </w:r>
      <w:r w:rsidRPr="001F53DF">
        <w:rPr>
          <w:rFonts w:cs="Arial"/>
          <w:u w:val="single"/>
          <w:lang w:eastAsia="el-GR"/>
        </w:rPr>
        <w:tab/>
      </w:r>
      <w:r w:rsidRPr="001F53DF">
        <w:rPr>
          <w:rFonts w:cs="Arial"/>
          <w:u w:val="single"/>
          <w:lang w:eastAsia="el-GR"/>
        </w:rPr>
        <w:tab/>
      </w:r>
      <w:r>
        <w:rPr>
          <w:rFonts w:cs="Arial"/>
          <w:u w:val="single"/>
          <w:lang w:eastAsia="el-GR"/>
        </w:rPr>
        <w:t xml:space="preserve">  </w:t>
      </w:r>
      <w:r w:rsidRPr="001F53DF">
        <w:rPr>
          <w:rFonts w:cs="Arial"/>
          <w:u w:val="single"/>
          <w:lang w:eastAsia="el-GR"/>
        </w:rPr>
        <w:t xml:space="preserve">60.000 € </w:t>
      </w:r>
    </w:p>
    <w:p w14:paraId="63BB640E" w14:textId="77777777" w:rsidR="00ED49C7" w:rsidRPr="00E22A5E" w:rsidRDefault="00ED49C7" w:rsidP="00ED49C7">
      <w:pPr>
        <w:ind w:left="6840" w:firstLine="360"/>
        <w:textAlignment w:val="top"/>
        <w:rPr>
          <w:rFonts w:cs="Arial"/>
          <w:lang w:eastAsia="el-GR"/>
        </w:rPr>
      </w:pPr>
      <w:r>
        <w:rPr>
          <w:rFonts w:cs="Arial"/>
          <w:lang w:eastAsia="el-GR"/>
        </w:rPr>
        <w:t>601.584</w:t>
      </w:r>
      <w:r w:rsidRPr="00E22A5E">
        <w:rPr>
          <w:rFonts w:cs="Arial"/>
          <w:lang w:eastAsia="el-GR"/>
        </w:rPr>
        <w:t xml:space="preserve"> € </w:t>
      </w:r>
    </w:p>
    <w:p w14:paraId="26FA461B" w14:textId="77777777" w:rsidR="00ED49C7" w:rsidRPr="001F53DF" w:rsidRDefault="00ED49C7" w:rsidP="00ED49C7">
      <w:pPr>
        <w:pStyle w:val="a0"/>
        <w:numPr>
          <w:ilvl w:val="0"/>
          <w:numId w:val="50"/>
        </w:numPr>
        <w:ind w:left="851" w:hanging="425"/>
        <w:textAlignment w:val="top"/>
        <w:rPr>
          <w:rFonts w:cs="Arial"/>
          <w:u w:val="single"/>
          <w:lang w:eastAsia="el-GR"/>
        </w:rPr>
      </w:pPr>
      <w:r w:rsidRPr="001F53DF">
        <w:rPr>
          <w:rFonts w:cs="Arial"/>
          <w:u w:val="single"/>
          <w:lang w:eastAsia="el-GR"/>
        </w:rPr>
        <w:t>Κόστος διαμόρφωσης ακαλύπτου :</w:t>
      </w:r>
      <w:r w:rsidRPr="001F53DF">
        <w:rPr>
          <w:rFonts w:cs="Arial"/>
          <w:u w:val="single"/>
          <w:lang w:eastAsia="el-GR"/>
        </w:rPr>
        <w:tab/>
      </w:r>
      <w:r w:rsidRPr="001F53DF">
        <w:rPr>
          <w:rFonts w:cs="Arial"/>
          <w:u w:val="single"/>
          <w:lang w:eastAsia="el-GR"/>
        </w:rPr>
        <w:tab/>
      </w:r>
      <w:r w:rsidRPr="001F53DF">
        <w:rPr>
          <w:rFonts w:cs="Arial"/>
          <w:u w:val="single"/>
          <w:lang w:eastAsia="el-GR"/>
        </w:rPr>
        <w:tab/>
      </w:r>
      <w:r w:rsidRPr="001F53DF">
        <w:rPr>
          <w:rFonts w:cs="Arial"/>
          <w:u w:val="single"/>
          <w:lang w:eastAsia="el-GR"/>
        </w:rPr>
        <w:tab/>
      </w:r>
      <w:r w:rsidRPr="001F53DF">
        <w:rPr>
          <w:rFonts w:cs="Arial"/>
          <w:u w:val="single"/>
          <w:lang w:eastAsia="el-GR"/>
        </w:rPr>
        <w:tab/>
      </w:r>
      <w:r>
        <w:rPr>
          <w:rFonts w:cs="Arial"/>
          <w:u w:val="single"/>
          <w:lang w:eastAsia="el-GR"/>
        </w:rPr>
        <w:t xml:space="preserve">    </w:t>
      </w:r>
      <w:r w:rsidRPr="001F53DF">
        <w:rPr>
          <w:rFonts w:cs="Arial"/>
          <w:u w:val="single"/>
          <w:lang w:eastAsia="el-GR"/>
        </w:rPr>
        <w:t>8.000 €</w:t>
      </w:r>
    </w:p>
    <w:p w14:paraId="6A603C31" w14:textId="77777777" w:rsidR="00ED49C7" w:rsidRPr="001F53DF" w:rsidRDefault="00ED49C7" w:rsidP="00ED49C7">
      <w:pPr>
        <w:ind w:left="720"/>
        <w:textAlignment w:val="top"/>
        <w:rPr>
          <w:rFonts w:cs="Arial"/>
          <w:lang w:eastAsia="el-GR"/>
        </w:rPr>
      </w:pPr>
      <w:r w:rsidRPr="001F53DF">
        <w:rPr>
          <w:rFonts w:cs="Arial"/>
          <w:lang w:eastAsia="el-GR"/>
        </w:rPr>
        <w:t>ΣΥΝΟΛΟ :</w:t>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r>
      <w:r>
        <w:rPr>
          <w:rFonts w:cs="Arial"/>
          <w:b/>
          <w:lang w:eastAsia="el-GR"/>
        </w:rPr>
        <w:t>609.584</w:t>
      </w:r>
      <w:r w:rsidRPr="001F53DF">
        <w:rPr>
          <w:rFonts w:cs="Arial"/>
          <w:b/>
          <w:lang w:eastAsia="el-GR"/>
        </w:rPr>
        <w:t xml:space="preserve"> € (Α)</w:t>
      </w:r>
      <w:r w:rsidRPr="001F53DF">
        <w:rPr>
          <w:rFonts w:cs="Arial"/>
          <w:lang w:eastAsia="el-GR"/>
        </w:rPr>
        <w:t xml:space="preserve"> </w:t>
      </w:r>
    </w:p>
    <w:p w14:paraId="08F22176" w14:textId="77777777" w:rsidR="00ED49C7" w:rsidRDefault="00ED49C7" w:rsidP="00ED49C7">
      <w:pPr>
        <w:textAlignment w:val="top"/>
        <w:rPr>
          <w:rFonts w:cs="Arial"/>
          <w:b/>
          <w:lang w:eastAsia="el-GR"/>
        </w:rPr>
      </w:pPr>
    </w:p>
    <w:p w14:paraId="4BFA506F" w14:textId="77777777" w:rsidR="00ED49C7" w:rsidRDefault="00ED49C7" w:rsidP="00ED49C7">
      <w:pPr>
        <w:textAlignment w:val="top"/>
        <w:rPr>
          <w:rFonts w:cs="Arial"/>
          <w:b/>
          <w:lang w:eastAsia="el-GR"/>
        </w:rPr>
      </w:pPr>
    </w:p>
    <w:p w14:paraId="5CEC7E60" w14:textId="77777777" w:rsidR="00ED49C7" w:rsidRDefault="00ED49C7" w:rsidP="00ED49C7">
      <w:pPr>
        <w:textAlignment w:val="top"/>
        <w:rPr>
          <w:rFonts w:cs="Arial"/>
          <w:b/>
          <w:lang w:eastAsia="el-GR"/>
        </w:rPr>
      </w:pPr>
    </w:p>
    <w:p w14:paraId="77B910B9" w14:textId="77777777" w:rsidR="00ED49C7" w:rsidRPr="00802C15" w:rsidRDefault="00ED49C7" w:rsidP="00ED49C7">
      <w:pPr>
        <w:textAlignment w:val="top"/>
        <w:rPr>
          <w:rFonts w:cs="Arial"/>
          <w:b/>
          <w:lang w:eastAsia="el-GR"/>
        </w:rPr>
      </w:pPr>
      <w:r w:rsidRPr="00802C15">
        <w:rPr>
          <w:rFonts w:cs="Arial"/>
          <w:b/>
          <w:lang w:eastAsia="el-GR"/>
        </w:rPr>
        <w:t>ΛΟΙΠΑ</w:t>
      </w:r>
      <w:r>
        <w:rPr>
          <w:rFonts w:cs="Arial"/>
          <w:b/>
          <w:lang w:eastAsia="el-GR"/>
        </w:rPr>
        <w:t xml:space="preserve"> </w:t>
      </w:r>
      <w:r w:rsidRPr="00802C15">
        <w:rPr>
          <w:rFonts w:cs="Arial"/>
          <w:b/>
          <w:lang w:eastAsia="el-GR"/>
        </w:rPr>
        <w:t>ΕΞΟΔΑ</w:t>
      </w:r>
      <w:r>
        <w:rPr>
          <w:rFonts w:cs="Arial"/>
          <w:b/>
          <w:lang w:eastAsia="el-GR"/>
        </w:rPr>
        <w:t xml:space="preserve"> </w:t>
      </w:r>
      <w:r w:rsidRPr="00802C15">
        <w:rPr>
          <w:rFonts w:cs="Arial"/>
          <w:b/>
          <w:lang w:eastAsia="el-GR"/>
        </w:rPr>
        <w:t>(Β)</w:t>
      </w:r>
      <w:r>
        <w:rPr>
          <w:rFonts w:cs="Arial"/>
          <w:b/>
          <w:lang w:eastAsia="el-GR"/>
        </w:rPr>
        <w:t xml:space="preserve"> </w:t>
      </w:r>
      <w:r w:rsidRPr="00802C15">
        <w:rPr>
          <w:rFonts w:cs="Arial"/>
          <w:b/>
          <w:lang w:eastAsia="el-GR"/>
        </w:rPr>
        <w:t>:</w:t>
      </w:r>
      <w:r>
        <w:rPr>
          <w:rFonts w:cs="Arial"/>
          <w:b/>
          <w:lang w:eastAsia="el-GR"/>
        </w:rPr>
        <w:t xml:space="preserve"> </w:t>
      </w:r>
    </w:p>
    <w:p w14:paraId="11C37FF9" w14:textId="77777777" w:rsidR="00ED49C7" w:rsidRPr="001C20E2" w:rsidRDefault="00ED49C7" w:rsidP="00ED49C7">
      <w:pPr>
        <w:pStyle w:val="a0"/>
        <w:numPr>
          <w:ilvl w:val="0"/>
          <w:numId w:val="50"/>
        </w:numPr>
        <w:textAlignment w:val="top"/>
        <w:rPr>
          <w:rFonts w:cs="Arial"/>
          <w:lang w:eastAsia="el-GR"/>
        </w:rPr>
      </w:pPr>
      <w:r w:rsidRPr="001C20E2">
        <w:rPr>
          <w:rFonts w:cs="Arial"/>
          <w:lang w:eastAsia="el-GR"/>
        </w:rPr>
        <w:t>Αμοιβές</w:t>
      </w:r>
      <w:r>
        <w:rPr>
          <w:rFonts w:cs="Arial"/>
          <w:lang w:eastAsia="el-GR"/>
        </w:rPr>
        <w:t xml:space="preserve"> </w:t>
      </w:r>
      <w:r w:rsidRPr="001C20E2">
        <w:rPr>
          <w:rFonts w:cs="Arial"/>
          <w:lang w:eastAsia="el-GR"/>
        </w:rPr>
        <w:t>μηχανικών</w:t>
      </w:r>
      <w:r>
        <w:rPr>
          <w:rFonts w:cs="Arial"/>
          <w:lang w:eastAsia="el-GR"/>
        </w:rPr>
        <w:t xml:space="preserve"> </w:t>
      </w:r>
      <w:r w:rsidRPr="001C20E2">
        <w:rPr>
          <w:rFonts w:cs="Arial"/>
          <w:lang w:eastAsia="el-GR"/>
        </w:rPr>
        <w:t>κλπ.</w:t>
      </w:r>
      <w:r>
        <w:rPr>
          <w:rFonts w:cs="Arial"/>
          <w:lang w:eastAsia="el-GR"/>
        </w:rPr>
        <w:t xml:space="preserve"> </w:t>
      </w:r>
      <w:r w:rsidRPr="001C20E2">
        <w:rPr>
          <w:rFonts w:cs="Arial"/>
          <w:lang w:eastAsia="el-GR"/>
        </w:rPr>
        <w:t>:</w:t>
      </w:r>
      <w:r>
        <w:rPr>
          <w:rFonts w:cs="Arial"/>
          <w:lang w:eastAsia="el-GR"/>
        </w:rPr>
        <w:tab/>
      </w:r>
      <w:r>
        <w:rPr>
          <w:rFonts w:cs="Arial"/>
          <w:lang w:eastAsia="el-GR"/>
        </w:rPr>
        <w:tab/>
        <w:t>609.584</w:t>
      </w:r>
      <w:r w:rsidRPr="001C20E2">
        <w:rPr>
          <w:rFonts w:cs="Arial"/>
          <w:lang w:eastAsia="el-GR"/>
        </w:rPr>
        <w:t>€</w:t>
      </w:r>
      <w:r>
        <w:rPr>
          <w:rFonts w:cs="Arial"/>
          <w:lang w:eastAsia="el-GR"/>
        </w:rPr>
        <w:t xml:space="preserve"> </w:t>
      </w:r>
      <w:r w:rsidRPr="001C20E2">
        <w:rPr>
          <w:rFonts w:cs="Arial"/>
          <w:lang w:eastAsia="el-GR"/>
        </w:rPr>
        <w:t>Χ</w:t>
      </w:r>
      <w:r>
        <w:rPr>
          <w:rFonts w:cs="Arial"/>
          <w:lang w:eastAsia="el-GR"/>
        </w:rPr>
        <w:t xml:space="preserve"> 15</w:t>
      </w:r>
      <w:r w:rsidRPr="001C20E2">
        <w:rPr>
          <w:rFonts w:cs="Arial"/>
          <w:lang w:eastAsia="el-GR"/>
        </w:rPr>
        <w:t>%</w:t>
      </w:r>
      <w:r>
        <w:rPr>
          <w:rFonts w:cs="Arial"/>
          <w:lang w:eastAsia="el-GR"/>
        </w:rPr>
        <w:t xml:space="preserve"> </w:t>
      </w:r>
      <w:r w:rsidRPr="001C20E2">
        <w:rPr>
          <w:rFonts w:cs="Arial"/>
          <w:lang w:eastAsia="el-GR"/>
        </w:rPr>
        <w:t>=</w:t>
      </w:r>
      <w:r>
        <w:rPr>
          <w:rFonts w:cs="Arial"/>
          <w:lang w:eastAsia="el-GR"/>
        </w:rPr>
        <w:tab/>
      </w:r>
      <w:r>
        <w:rPr>
          <w:rFonts w:cs="Arial"/>
          <w:lang w:eastAsia="el-GR"/>
        </w:rPr>
        <w:tab/>
        <w:t xml:space="preserve"> 91.437,60</w:t>
      </w:r>
      <w:r w:rsidRPr="001C20E2">
        <w:rPr>
          <w:rFonts w:cs="Arial"/>
          <w:lang w:eastAsia="el-GR"/>
        </w:rPr>
        <w:t>€</w:t>
      </w:r>
    </w:p>
    <w:p w14:paraId="14112330" w14:textId="77777777" w:rsidR="00ED49C7" w:rsidRPr="001C20E2" w:rsidRDefault="00ED49C7" w:rsidP="00ED49C7">
      <w:pPr>
        <w:pStyle w:val="a0"/>
        <w:numPr>
          <w:ilvl w:val="0"/>
          <w:numId w:val="50"/>
        </w:numPr>
        <w:textAlignment w:val="top"/>
        <w:rPr>
          <w:rFonts w:cs="Arial"/>
          <w:lang w:eastAsia="el-GR"/>
        </w:rPr>
      </w:pPr>
      <w:r w:rsidRPr="001C20E2">
        <w:rPr>
          <w:rFonts w:cs="Arial"/>
          <w:lang w:eastAsia="el-GR"/>
        </w:rPr>
        <w:t>Κόστος</w:t>
      </w:r>
      <w:r>
        <w:rPr>
          <w:rFonts w:cs="Arial"/>
          <w:lang w:eastAsia="el-GR"/>
        </w:rPr>
        <w:t xml:space="preserve"> </w:t>
      </w:r>
      <w:r w:rsidRPr="001C20E2">
        <w:rPr>
          <w:rFonts w:cs="Arial"/>
          <w:lang w:eastAsia="el-GR"/>
        </w:rPr>
        <w:t>ασφάλισης:</w:t>
      </w:r>
      <w:r>
        <w:rPr>
          <w:rFonts w:cs="Arial"/>
          <w:lang w:eastAsia="el-GR"/>
        </w:rPr>
        <w:tab/>
      </w:r>
      <w:r>
        <w:rPr>
          <w:rFonts w:cs="Arial"/>
          <w:lang w:eastAsia="el-GR"/>
        </w:rPr>
        <w:tab/>
      </w:r>
      <w:r>
        <w:rPr>
          <w:rFonts w:cs="Arial"/>
          <w:lang w:eastAsia="el-GR"/>
        </w:rPr>
        <w:tab/>
        <w:t>601.584</w:t>
      </w:r>
      <w:r w:rsidRPr="001C20E2">
        <w:rPr>
          <w:rFonts w:cs="Arial"/>
          <w:lang w:eastAsia="el-GR"/>
        </w:rPr>
        <w:t>€</w:t>
      </w:r>
      <w:r>
        <w:rPr>
          <w:rFonts w:cs="Arial"/>
          <w:lang w:eastAsia="el-GR"/>
        </w:rPr>
        <w:t xml:space="preserve"> </w:t>
      </w:r>
      <w:r w:rsidRPr="001C20E2">
        <w:rPr>
          <w:rFonts w:cs="Arial"/>
          <w:lang w:eastAsia="el-GR"/>
        </w:rPr>
        <w:t>Χ</w:t>
      </w:r>
      <w:r>
        <w:rPr>
          <w:rFonts w:cs="Arial"/>
          <w:lang w:eastAsia="el-GR"/>
        </w:rPr>
        <w:t xml:space="preserve"> </w:t>
      </w:r>
      <w:r w:rsidRPr="001C20E2">
        <w:rPr>
          <w:rFonts w:cs="Arial"/>
          <w:lang w:eastAsia="el-GR"/>
        </w:rPr>
        <w:t>0,50%=</w:t>
      </w:r>
      <w:r>
        <w:rPr>
          <w:rFonts w:cs="Arial"/>
          <w:lang w:eastAsia="el-GR"/>
        </w:rPr>
        <w:tab/>
      </w:r>
      <w:r>
        <w:rPr>
          <w:rFonts w:cs="Arial"/>
          <w:lang w:eastAsia="el-GR"/>
        </w:rPr>
        <w:tab/>
        <w:t xml:space="preserve">    3.007,92</w:t>
      </w:r>
      <w:r w:rsidRPr="001C20E2">
        <w:rPr>
          <w:rFonts w:cs="Arial"/>
          <w:lang w:eastAsia="el-GR"/>
        </w:rPr>
        <w:t>€</w:t>
      </w:r>
    </w:p>
    <w:p w14:paraId="707FB6F6" w14:textId="77777777" w:rsidR="00ED49C7" w:rsidRPr="001C20E2" w:rsidRDefault="00ED49C7" w:rsidP="00ED49C7">
      <w:pPr>
        <w:pStyle w:val="a0"/>
        <w:numPr>
          <w:ilvl w:val="0"/>
          <w:numId w:val="50"/>
        </w:numPr>
        <w:textAlignment w:val="top"/>
        <w:rPr>
          <w:rFonts w:cs="Arial"/>
          <w:lang w:eastAsia="el-GR"/>
        </w:rPr>
      </w:pPr>
      <w:r w:rsidRPr="001C20E2">
        <w:rPr>
          <w:rFonts w:cs="Arial"/>
          <w:lang w:eastAsia="el-GR"/>
        </w:rPr>
        <w:t>Κόστος</w:t>
      </w:r>
      <w:r>
        <w:rPr>
          <w:rFonts w:cs="Arial"/>
          <w:lang w:eastAsia="el-GR"/>
        </w:rPr>
        <w:t xml:space="preserve"> </w:t>
      </w:r>
      <w:r w:rsidRPr="001C20E2">
        <w:rPr>
          <w:rFonts w:cs="Arial"/>
          <w:lang w:eastAsia="el-GR"/>
        </w:rPr>
        <w:t>μεταβίβασης:</w:t>
      </w:r>
      <w:r>
        <w:rPr>
          <w:rFonts w:cs="Arial"/>
          <w:lang w:eastAsia="el-GR"/>
        </w:rPr>
        <w:tab/>
      </w:r>
      <w:r>
        <w:rPr>
          <w:rFonts w:cs="Arial"/>
          <w:lang w:eastAsia="el-GR"/>
        </w:rPr>
        <w:tab/>
      </w:r>
      <w:r>
        <w:rPr>
          <w:rFonts w:cs="Arial"/>
          <w:lang w:eastAsia="el-GR"/>
        </w:rPr>
        <w:tab/>
        <w:t>140.052</w:t>
      </w:r>
      <w:r w:rsidRPr="001C20E2">
        <w:rPr>
          <w:rFonts w:cs="Arial"/>
          <w:lang w:eastAsia="el-GR"/>
        </w:rPr>
        <w:t>€</w:t>
      </w:r>
      <w:r>
        <w:rPr>
          <w:rFonts w:cs="Arial"/>
          <w:lang w:eastAsia="el-GR"/>
        </w:rPr>
        <w:t xml:space="preserve"> </w:t>
      </w:r>
      <w:r w:rsidRPr="001C20E2">
        <w:rPr>
          <w:rFonts w:cs="Arial"/>
          <w:lang w:eastAsia="el-GR"/>
        </w:rPr>
        <w:t>Χ</w:t>
      </w:r>
      <w:r>
        <w:rPr>
          <w:rFonts w:cs="Arial"/>
          <w:lang w:eastAsia="el-GR"/>
        </w:rPr>
        <w:t xml:space="preserve"> </w:t>
      </w:r>
      <w:r w:rsidRPr="001C20E2">
        <w:rPr>
          <w:rFonts w:cs="Arial"/>
          <w:lang w:eastAsia="el-GR"/>
        </w:rPr>
        <w:t>1%</w:t>
      </w:r>
      <w:r>
        <w:rPr>
          <w:rFonts w:cs="Arial"/>
          <w:lang w:eastAsia="el-GR"/>
        </w:rPr>
        <w:t xml:space="preserve"> </w:t>
      </w:r>
      <w:r w:rsidRPr="001C20E2">
        <w:rPr>
          <w:rFonts w:cs="Arial"/>
          <w:lang w:eastAsia="el-GR"/>
        </w:rPr>
        <w:t>=</w:t>
      </w:r>
      <w:r>
        <w:rPr>
          <w:rFonts w:cs="Arial"/>
          <w:lang w:eastAsia="el-GR"/>
        </w:rPr>
        <w:tab/>
      </w:r>
      <w:r>
        <w:rPr>
          <w:rFonts w:cs="Arial"/>
          <w:lang w:eastAsia="el-GR"/>
        </w:rPr>
        <w:tab/>
        <w:t xml:space="preserve">  1.400,52 </w:t>
      </w:r>
      <w:r w:rsidRPr="001C20E2">
        <w:rPr>
          <w:rFonts w:cs="Arial"/>
          <w:lang w:eastAsia="el-GR"/>
        </w:rPr>
        <w:t>€</w:t>
      </w:r>
    </w:p>
    <w:p w14:paraId="6E9AE2FE" w14:textId="77777777" w:rsidR="00ED49C7" w:rsidRPr="001C20E2" w:rsidRDefault="00ED49C7" w:rsidP="00ED49C7">
      <w:pPr>
        <w:pStyle w:val="a0"/>
        <w:numPr>
          <w:ilvl w:val="0"/>
          <w:numId w:val="50"/>
        </w:numPr>
        <w:textAlignment w:val="top"/>
        <w:rPr>
          <w:rFonts w:cs="Arial"/>
          <w:lang w:eastAsia="el-GR"/>
        </w:rPr>
      </w:pPr>
      <w:r w:rsidRPr="001C20E2">
        <w:rPr>
          <w:rFonts w:cs="Arial"/>
          <w:lang w:eastAsia="el-GR"/>
        </w:rPr>
        <w:t>Συμβολαιογραφικά:</w:t>
      </w:r>
      <w:r>
        <w:rPr>
          <w:rFonts w:cs="Arial"/>
          <w:lang w:eastAsia="el-GR"/>
        </w:rPr>
        <w:tab/>
      </w:r>
      <w:r>
        <w:rPr>
          <w:rFonts w:cs="Arial"/>
          <w:lang w:eastAsia="el-GR"/>
        </w:rPr>
        <w:tab/>
      </w:r>
      <w:r>
        <w:rPr>
          <w:rFonts w:cs="Arial"/>
          <w:lang w:eastAsia="el-GR"/>
        </w:rPr>
        <w:tab/>
        <w:t>140.052</w:t>
      </w:r>
      <w:r w:rsidRPr="001C20E2">
        <w:rPr>
          <w:rFonts w:cs="Arial"/>
          <w:lang w:eastAsia="el-GR"/>
        </w:rPr>
        <w:t>€</w:t>
      </w:r>
      <w:r>
        <w:rPr>
          <w:rFonts w:cs="Arial"/>
          <w:lang w:eastAsia="el-GR"/>
        </w:rPr>
        <w:t xml:space="preserve"> </w:t>
      </w:r>
      <w:r w:rsidRPr="001C20E2">
        <w:rPr>
          <w:rFonts w:cs="Arial"/>
          <w:lang w:eastAsia="el-GR"/>
        </w:rPr>
        <w:t>Χ</w:t>
      </w:r>
      <w:r>
        <w:rPr>
          <w:rFonts w:cs="Arial"/>
          <w:lang w:eastAsia="el-GR"/>
        </w:rPr>
        <w:t xml:space="preserve"> 0,70</w:t>
      </w:r>
      <w:r w:rsidRPr="001C20E2">
        <w:rPr>
          <w:rFonts w:cs="Arial"/>
          <w:lang w:eastAsia="el-GR"/>
        </w:rPr>
        <w:t>%=</w:t>
      </w:r>
      <w:r>
        <w:rPr>
          <w:rFonts w:cs="Arial"/>
          <w:lang w:eastAsia="el-GR"/>
        </w:rPr>
        <w:tab/>
      </w:r>
      <w:r>
        <w:rPr>
          <w:rFonts w:cs="Arial"/>
          <w:lang w:eastAsia="el-GR"/>
        </w:rPr>
        <w:tab/>
        <w:t xml:space="preserve">      980,36 </w:t>
      </w:r>
      <w:r w:rsidRPr="001C20E2">
        <w:rPr>
          <w:rFonts w:cs="Arial"/>
          <w:lang w:eastAsia="el-GR"/>
        </w:rPr>
        <w:t>€</w:t>
      </w:r>
    </w:p>
    <w:p w14:paraId="47030C34" w14:textId="77777777" w:rsidR="00ED49C7" w:rsidRPr="001F53DF" w:rsidRDefault="00ED49C7" w:rsidP="00ED49C7">
      <w:pPr>
        <w:pStyle w:val="a0"/>
        <w:numPr>
          <w:ilvl w:val="0"/>
          <w:numId w:val="50"/>
        </w:numPr>
        <w:textAlignment w:val="top"/>
        <w:rPr>
          <w:rFonts w:cs="Arial"/>
          <w:u w:val="single"/>
          <w:lang w:eastAsia="el-GR"/>
        </w:rPr>
      </w:pPr>
      <w:r w:rsidRPr="001F53DF">
        <w:rPr>
          <w:rFonts w:cs="Arial"/>
          <w:u w:val="single"/>
          <w:lang w:eastAsia="el-GR"/>
        </w:rPr>
        <w:t>Έξοδα μετ</w:t>
      </w:r>
      <w:r>
        <w:rPr>
          <w:rFonts w:cs="Arial"/>
          <w:u w:val="single"/>
          <w:lang w:eastAsia="el-GR"/>
        </w:rPr>
        <w:t>ε</w:t>
      </w:r>
      <w:r w:rsidRPr="001F53DF">
        <w:rPr>
          <w:rFonts w:cs="Arial"/>
          <w:u w:val="single"/>
          <w:lang w:eastAsia="el-GR"/>
        </w:rPr>
        <w:t>γγραφής:</w:t>
      </w:r>
      <w:r w:rsidRPr="001F53DF">
        <w:rPr>
          <w:rFonts w:cs="Arial"/>
          <w:u w:val="single"/>
          <w:lang w:eastAsia="el-GR"/>
        </w:rPr>
        <w:tab/>
      </w:r>
      <w:r w:rsidRPr="001F53DF">
        <w:rPr>
          <w:rFonts w:cs="Arial"/>
          <w:u w:val="single"/>
          <w:lang w:eastAsia="el-GR"/>
        </w:rPr>
        <w:tab/>
      </w:r>
      <w:r w:rsidRPr="001F53DF">
        <w:rPr>
          <w:rFonts w:cs="Arial"/>
          <w:u w:val="single"/>
          <w:lang w:eastAsia="el-GR"/>
        </w:rPr>
        <w:tab/>
        <w:t>140.052€ Χ 0,475%=</w:t>
      </w:r>
      <w:r w:rsidRPr="001F53DF">
        <w:rPr>
          <w:rFonts w:cs="Arial"/>
          <w:u w:val="single"/>
          <w:lang w:eastAsia="el-GR"/>
        </w:rPr>
        <w:tab/>
      </w:r>
      <w:r w:rsidRPr="001F53DF">
        <w:rPr>
          <w:rFonts w:cs="Arial"/>
          <w:u w:val="single"/>
          <w:lang w:eastAsia="el-GR"/>
        </w:rPr>
        <w:tab/>
        <w:t xml:space="preserve">     665,25€</w:t>
      </w:r>
    </w:p>
    <w:p w14:paraId="5AF81050" w14:textId="77777777" w:rsidR="00ED49C7" w:rsidRPr="001C20E2" w:rsidRDefault="00ED49C7" w:rsidP="00ED49C7">
      <w:pPr>
        <w:ind w:left="720"/>
        <w:textAlignment w:val="top"/>
        <w:rPr>
          <w:rFonts w:cs="Arial"/>
          <w:lang w:eastAsia="el-GR"/>
        </w:rPr>
      </w:pPr>
      <w:r w:rsidRPr="001C20E2">
        <w:rPr>
          <w:rFonts w:cs="Arial"/>
          <w:lang w:eastAsia="el-GR"/>
        </w:rPr>
        <w:t>ΣΥΝΟΛΟ</w:t>
      </w:r>
      <w:r>
        <w:rPr>
          <w:rFonts w:cs="Arial"/>
          <w:lang w:eastAsia="el-GR"/>
        </w:rPr>
        <w:t xml:space="preserve"> </w:t>
      </w:r>
      <w:r w:rsidRPr="001C20E2">
        <w:rPr>
          <w:rFonts w:cs="Arial"/>
          <w:lang w:eastAsia="el-GR"/>
        </w:rPr>
        <w:t>:</w:t>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t xml:space="preserve"> </w:t>
      </w:r>
      <w:r>
        <w:rPr>
          <w:rFonts w:cs="Arial"/>
          <w:b/>
          <w:lang w:eastAsia="el-GR"/>
        </w:rPr>
        <w:t>97.491,65</w:t>
      </w:r>
      <w:r w:rsidRPr="001C20E2">
        <w:rPr>
          <w:rFonts w:cs="Arial"/>
          <w:b/>
          <w:lang w:eastAsia="el-GR"/>
        </w:rPr>
        <w:t>€</w:t>
      </w:r>
      <w:r>
        <w:rPr>
          <w:rFonts w:cs="Arial"/>
          <w:b/>
          <w:lang w:eastAsia="el-GR"/>
        </w:rPr>
        <w:t xml:space="preserve"> </w:t>
      </w:r>
      <w:r w:rsidRPr="001C20E2">
        <w:rPr>
          <w:rFonts w:cs="Arial"/>
          <w:b/>
          <w:lang w:eastAsia="el-GR"/>
        </w:rPr>
        <w:t>(Β)</w:t>
      </w:r>
    </w:p>
    <w:p w14:paraId="7996BCB4" w14:textId="77777777" w:rsidR="00ED49C7" w:rsidRPr="00E22A5E" w:rsidRDefault="00ED49C7" w:rsidP="00ED49C7">
      <w:pPr>
        <w:pStyle w:val="a0"/>
        <w:numPr>
          <w:ilvl w:val="0"/>
          <w:numId w:val="114"/>
        </w:numPr>
        <w:ind w:left="284" w:hanging="284"/>
        <w:textAlignment w:val="top"/>
        <w:rPr>
          <w:rFonts w:cs="Arial"/>
          <w:b/>
          <w:lang w:eastAsia="el-GR"/>
        </w:rPr>
      </w:pPr>
      <w:r w:rsidRPr="001C20E2">
        <w:rPr>
          <w:rFonts w:cs="Arial"/>
          <w:b/>
          <w:lang w:eastAsia="el-GR"/>
        </w:rPr>
        <w:t>ΑΠΡΟΒΛΕΠΤΑ</w:t>
      </w:r>
      <w:r>
        <w:rPr>
          <w:rFonts w:cs="Arial"/>
          <w:b/>
          <w:lang w:eastAsia="el-GR"/>
        </w:rPr>
        <w:t xml:space="preserve"> </w:t>
      </w:r>
      <w:r w:rsidRPr="001C20E2">
        <w:rPr>
          <w:rFonts w:cs="Arial"/>
          <w:b/>
          <w:lang w:eastAsia="el-GR"/>
        </w:rPr>
        <w:t>(Γ)</w:t>
      </w:r>
      <w:r>
        <w:rPr>
          <w:rFonts w:cs="Arial"/>
          <w:b/>
          <w:lang w:eastAsia="el-GR"/>
        </w:rPr>
        <w:t xml:space="preserve"> </w:t>
      </w:r>
      <w:r w:rsidRPr="001C20E2">
        <w:rPr>
          <w:rFonts w:cs="Arial"/>
          <w:b/>
          <w:lang w:eastAsia="el-GR"/>
        </w:rPr>
        <w:t>:</w:t>
      </w:r>
      <w:r>
        <w:rPr>
          <w:rFonts w:cs="Arial"/>
          <w:b/>
          <w:lang w:eastAsia="el-GR"/>
        </w:rPr>
        <w:t xml:space="preserve"> </w:t>
      </w:r>
    </w:p>
    <w:p w14:paraId="26D237F5" w14:textId="77777777" w:rsidR="00ED49C7" w:rsidRPr="001C20E2" w:rsidRDefault="00ED49C7" w:rsidP="00ED49C7">
      <w:pPr>
        <w:pStyle w:val="a0"/>
        <w:numPr>
          <w:ilvl w:val="0"/>
          <w:numId w:val="50"/>
        </w:numPr>
        <w:textAlignment w:val="top"/>
        <w:rPr>
          <w:rFonts w:cs="Arial"/>
          <w:b/>
          <w:lang w:eastAsia="el-GR"/>
        </w:rPr>
      </w:pPr>
      <w:r>
        <w:rPr>
          <w:rFonts w:cs="Arial"/>
          <w:lang w:eastAsia="el-GR"/>
        </w:rPr>
        <w:lastRenderedPageBreak/>
        <w:t>3</w:t>
      </w:r>
      <w:r w:rsidRPr="001C20E2">
        <w:rPr>
          <w:rFonts w:cs="Arial"/>
          <w:lang w:eastAsia="el-GR"/>
        </w:rPr>
        <w:t>%</w:t>
      </w:r>
      <w:r>
        <w:rPr>
          <w:rFonts w:cs="Arial"/>
          <w:lang w:eastAsia="el-GR"/>
        </w:rPr>
        <w:t xml:space="preserve"> </w:t>
      </w:r>
      <w:r w:rsidRPr="001C20E2">
        <w:rPr>
          <w:rFonts w:cs="Arial"/>
          <w:lang w:eastAsia="el-GR"/>
        </w:rPr>
        <w:t>Χ</w:t>
      </w:r>
      <w:r>
        <w:rPr>
          <w:rFonts w:cs="Arial"/>
          <w:lang w:eastAsia="el-GR"/>
        </w:rPr>
        <w:t xml:space="preserve"> </w:t>
      </w:r>
      <w:r w:rsidRPr="001C20E2">
        <w:rPr>
          <w:rFonts w:cs="Arial"/>
          <w:lang w:eastAsia="el-GR"/>
        </w:rPr>
        <w:t>(</w:t>
      </w:r>
      <w:r>
        <w:rPr>
          <w:rFonts w:cs="Arial"/>
          <w:lang w:eastAsia="el-GR"/>
        </w:rPr>
        <w:t>609.584</w:t>
      </w:r>
      <w:r w:rsidRPr="001C20E2">
        <w:rPr>
          <w:rFonts w:cs="Arial"/>
          <w:lang w:eastAsia="el-GR"/>
        </w:rPr>
        <w:t>€</w:t>
      </w:r>
      <w:r>
        <w:rPr>
          <w:rFonts w:cs="Arial"/>
          <w:lang w:eastAsia="el-GR"/>
        </w:rPr>
        <w:t xml:space="preserve"> </w:t>
      </w:r>
      <w:r w:rsidRPr="001C20E2">
        <w:rPr>
          <w:rFonts w:cs="Arial"/>
          <w:lang w:eastAsia="el-GR"/>
        </w:rPr>
        <w:t>+</w:t>
      </w:r>
      <w:r>
        <w:rPr>
          <w:rFonts w:cs="Arial"/>
          <w:lang w:eastAsia="el-GR"/>
        </w:rPr>
        <w:t xml:space="preserve"> 91.437,60</w:t>
      </w:r>
      <w:r w:rsidRPr="001C20E2">
        <w:rPr>
          <w:rFonts w:cs="Arial"/>
          <w:lang w:eastAsia="el-GR"/>
        </w:rPr>
        <w:t>€</w:t>
      </w:r>
      <w:r>
        <w:rPr>
          <w:rFonts w:cs="Arial"/>
          <w:lang w:eastAsia="el-GR"/>
        </w:rPr>
        <w:t xml:space="preserve"> </w:t>
      </w:r>
      <w:r w:rsidRPr="001C20E2">
        <w:rPr>
          <w:rFonts w:cs="Arial"/>
          <w:lang w:eastAsia="el-GR"/>
        </w:rPr>
        <w:t>+</w:t>
      </w:r>
      <w:r>
        <w:rPr>
          <w:rFonts w:cs="Arial"/>
          <w:lang w:eastAsia="el-GR"/>
        </w:rPr>
        <w:t xml:space="preserve"> 3.007,92</w:t>
      </w:r>
      <w:r w:rsidRPr="001C20E2">
        <w:rPr>
          <w:rFonts w:cs="Arial"/>
          <w:lang w:eastAsia="el-GR"/>
        </w:rPr>
        <w:t>€</w:t>
      </w:r>
      <w:r>
        <w:rPr>
          <w:rFonts w:cs="Arial"/>
          <w:lang w:eastAsia="el-GR"/>
        </w:rPr>
        <w:t xml:space="preserve"> </w:t>
      </w:r>
      <w:r w:rsidRPr="001C20E2">
        <w:rPr>
          <w:rFonts w:cs="Arial"/>
          <w:lang w:eastAsia="el-GR"/>
        </w:rPr>
        <w:t>)</w:t>
      </w:r>
      <w:r>
        <w:rPr>
          <w:rFonts w:cs="Arial"/>
          <w:lang w:eastAsia="el-GR"/>
        </w:rPr>
        <w:t xml:space="preserve"> </w:t>
      </w:r>
      <w:r w:rsidRPr="001C20E2">
        <w:rPr>
          <w:rFonts w:cs="Arial"/>
          <w:lang w:eastAsia="el-GR"/>
        </w:rPr>
        <w:t>=</w:t>
      </w:r>
      <w:r>
        <w:rPr>
          <w:rFonts w:cs="Arial"/>
          <w:lang w:eastAsia="el-GR"/>
        </w:rPr>
        <w:t xml:space="preserve"> </w:t>
      </w:r>
      <w:r>
        <w:rPr>
          <w:rFonts w:cs="Arial"/>
          <w:lang w:eastAsia="el-GR"/>
        </w:rPr>
        <w:tab/>
      </w:r>
      <w:r>
        <w:rPr>
          <w:rFonts w:cs="Arial"/>
          <w:lang w:eastAsia="el-GR"/>
        </w:rPr>
        <w:tab/>
        <w:t xml:space="preserve">               </w:t>
      </w:r>
      <w:r>
        <w:rPr>
          <w:rFonts w:cs="Arial"/>
          <w:lang w:eastAsia="el-GR"/>
        </w:rPr>
        <w:tab/>
      </w:r>
      <w:r w:rsidRPr="00D773B3">
        <w:rPr>
          <w:rFonts w:cs="Arial"/>
          <w:b/>
          <w:lang w:eastAsia="el-GR"/>
        </w:rPr>
        <w:t>2</w:t>
      </w:r>
      <w:r>
        <w:rPr>
          <w:rFonts w:cs="Arial"/>
          <w:b/>
          <w:lang w:eastAsia="el-GR"/>
        </w:rPr>
        <w:t>1</w:t>
      </w:r>
      <w:r w:rsidRPr="00D773B3">
        <w:rPr>
          <w:rFonts w:cs="Arial"/>
          <w:b/>
          <w:lang w:eastAsia="el-GR"/>
        </w:rPr>
        <w:t>.</w:t>
      </w:r>
      <w:r>
        <w:rPr>
          <w:rFonts w:cs="Arial"/>
          <w:b/>
          <w:lang w:eastAsia="el-GR"/>
        </w:rPr>
        <w:t>120,89</w:t>
      </w:r>
      <w:r w:rsidRPr="001C20E2">
        <w:rPr>
          <w:rFonts w:cs="Arial"/>
          <w:b/>
          <w:lang w:eastAsia="el-GR"/>
        </w:rPr>
        <w:t>€</w:t>
      </w:r>
      <w:r>
        <w:rPr>
          <w:rFonts w:cs="Arial"/>
          <w:b/>
          <w:lang w:eastAsia="el-GR"/>
        </w:rPr>
        <w:t xml:space="preserve"> </w:t>
      </w:r>
      <w:r w:rsidRPr="001C20E2">
        <w:rPr>
          <w:rFonts w:cs="Arial"/>
          <w:b/>
          <w:lang w:eastAsia="el-GR"/>
        </w:rPr>
        <w:t>(Γ)</w:t>
      </w:r>
      <w:r>
        <w:rPr>
          <w:rFonts w:cs="Arial"/>
          <w:b/>
          <w:lang w:eastAsia="el-GR"/>
        </w:rPr>
        <w:t xml:space="preserve"> </w:t>
      </w:r>
    </w:p>
    <w:p w14:paraId="69B98180" w14:textId="77777777" w:rsidR="00ED49C7" w:rsidRPr="001C20E2" w:rsidRDefault="00ED49C7" w:rsidP="00ED49C7">
      <w:pPr>
        <w:textAlignment w:val="top"/>
        <w:rPr>
          <w:rFonts w:cs="Arial"/>
          <w:b/>
          <w:lang w:eastAsia="el-GR"/>
        </w:rPr>
      </w:pPr>
    </w:p>
    <w:p w14:paraId="0CAA00FE" w14:textId="77777777" w:rsidR="00ED49C7" w:rsidRPr="001C20E2" w:rsidRDefault="00ED49C7" w:rsidP="00ED49C7">
      <w:pPr>
        <w:pStyle w:val="a0"/>
        <w:numPr>
          <w:ilvl w:val="0"/>
          <w:numId w:val="114"/>
        </w:numPr>
        <w:ind w:left="284" w:hanging="284"/>
        <w:textAlignment w:val="top"/>
        <w:rPr>
          <w:rFonts w:cs="Arial"/>
          <w:b/>
          <w:lang w:eastAsia="el-GR"/>
        </w:rPr>
      </w:pPr>
      <w:r w:rsidRPr="001C20E2">
        <w:rPr>
          <w:rFonts w:cs="Arial"/>
          <w:b/>
          <w:lang w:eastAsia="el-GR"/>
        </w:rPr>
        <w:t>ΠΡΟΣΔΟΚΟΜΕΝΟ</w:t>
      </w:r>
      <w:r>
        <w:rPr>
          <w:rFonts w:cs="Arial"/>
          <w:b/>
          <w:lang w:eastAsia="el-GR"/>
        </w:rPr>
        <w:t xml:space="preserve"> </w:t>
      </w:r>
      <w:r w:rsidRPr="001C20E2">
        <w:rPr>
          <w:rFonts w:cs="Arial"/>
          <w:b/>
          <w:lang w:eastAsia="el-GR"/>
        </w:rPr>
        <w:t>ΚΕΡΔΟΣ</w:t>
      </w:r>
      <w:r>
        <w:rPr>
          <w:rFonts w:cs="Arial"/>
          <w:b/>
          <w:lang w:eastAsia="el-GR"/>
        </w:rPr>
        <w:t xml:space="preserve"> </w:t>
      </w:r>
      <w:r w:rsidRPr="001C20E2">
        <w:rPr>
          <w:rFonts w:cs="Arial"/>
          <w:b/>
          <w:lang w:eastAsia="el-GR"/>
        </w:rPr>
        <w:t>ΕΠΕΝΔΥΣΗΣ</w:t>
      </w:r>
      <w:r>
        <w:rPr>
          <w:rFonts w:cs="Arial"/>
          <w:b/>
          <w:lang w:eastAsia="el-GR"/>
        </w:rPr>
        <w:t xml:space="preserve"> </w:t>
      </w:r>
      <w:r w:rsidRPr="001C20E2">
        <w:rPr>
          <w:rFonts w:cs="Arial"/>
          <w:b/>
          <w:lang w:eastAsia="el-GR"/>
        </w:rPr>
        <w:t>(Δ)</w:t>
      </w:r>
      <w:r>
        <w:rPr>
          <w:rFonts w:cs="Arial"/>
          <w:b/>
          <w:lang w:eastAsia="el-GR"/>
        </w:rPr>
        <w:t xml:space="preserve"> </w:t>
      </w:r>
      <w:r w:rsidRPr="001C20E2">
        <w:rPr>
          <w:rFonts w:cs="Arial"/>
          <w:b/>
          <w:lang w:eastAsia="el-GR"/>
        </w:rPr>
        <w:t>:</w:t>
      </w:r>
      <w:r>
        <w:rPr>
          <w:rFonts w:cs="Arial"/>
          <w:b/>
          <w:lang w:eastAsia="el-GR"/>
        </w:rPr>
        <w:t xml:space="preserve"> </w:t>
      </w:r>
    </w:p>
    <w:p w14:paraId="70F4BC8E" w14:textId="77777777" w:rsidR="00ED49C7" w:rsidRDefault="00ED49C7" w:rsidP="00ED49C7">
      <w:pPr>
        <w:pStyle w:val="a0"/>
        <w:numPr>
          <w:ilvl w:val="0"/>
          <w:numId w:val="50"/>
        </w:numPr>
        <w:textAlignment w:val="top"/>
        <w:rPr>
          <w:rFonts w:cs="Arial"/>
          <w:lang w:eastAsia="el-GR"/>
        </w:rPr>
      </w:pPr>
      <w:r>
        <w:rPr>
          <w:rFonts w:cs="Arial"/>
          <w:lang w:eastAsia="el-GR"/>
        </w:rPr>
        <w:t>1.295.344</w:t>
      </w:r>
      <w:r w:rsidRPr="001C20E2">
        <w:rPr>
          <w:rFonts w:cs="Arial"/>
          <w:lang w:eastAsia="el-GR"/>
        </w:rPr>
        <w:t>€</w:t>
      </w:r>
      <w:r>
        <w:rPr>
          <w:rFonts w:cs="Arial"/>
          <w:lang w:eastAsia="el-GR"/>
        </w:rPr>
        <w:t xml:space="preserve"> </w:t>
      </w:r>
      <w:r w:rsidRPr="001C20E2">
        <w:rPr>
          <w:rFonts w:cs="Arial"/>
          <w:lang w:eastAsia="el-GR"/>
        </w:rPr>
        <w:t>Χ</w:t>
      </w:r>
      <w:r>
        <w:rPr>
          <w:rFonts w:cs="Arial"/>
          <w:lang w:eastAsia="el-GR"/>
        </w:rPr>
        <w:t xml:space="preserve"> 15</w:t>
      </w:r>
      <w:r w:rsidRPr="001C20E2">
        <w:rPr>
          <w:rFonts w:cs="Arial"/>
          <w:lang w:eastAsia="el-GR"/>
        </w:rPr>
        <w:t>%</w:t>
      </w:r>
      <w:r>
        <w:rPr>
          <w:rFonts w:cs="Arial"/>
          <w:lang w:eastAsia="el-GR"/>
        </w:rPr>
        <w:t xml:space="preserve"> </w:t>
      </w:r>
      <w:r w:rsidRPr="001C20E2">
        <w:rPr>
          <w:rFonts w:cs="Arial"/>
          <w:lang w:eastAsia="el-GR"/>
        </w:rPr>
        <w:t>=</w:t>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r>
      <w:r>
        <w:rPr>
          <w:rFonts w:cs="Arial"/>
          <w:lang w:eastAsia="el-GR"/>
        </w:rPr>
        <w:tab/>
      </w:r>
      <w:r w:rsidRPr="000321A2">
        <w:rPr>
          <w:rFonts w:cs="Arial"/>
          <w:b/>
          <w:lang w:eastAsia="el-GR"/>
        </w:rPr>
        <w:t>194.301,60</w:t>
      </w:r>
      <w:r w:rsidRPr="001C20E2">
        <w:rPr>
          <w:rFonts w:cs="Arial"/>
          <w:b/>
          <w:lang w:eastAsia="el-GR"/>
        </w:rPr>
        <w:t>€</w:t>
      </w:r>
      <w:r>
        <w:rPr>
          <w:rFonts w:cs="Arial"/>
          <w:b/>
          <w:lang w:eastAsia="el-GR"/>
        </w:rPr>
        <w:t xml:space="preserve"> </w:t>
      </w:r>
      <w:r w:rsidRPr="001C20E2">
        <w:rPr>
          <w:rFonts w:cs="Arial"/>
          <w:b/>
          <w:lang w:eastAsia="el-GR"/>
        </w:rPr>
        <w:t>(Δ)</w:t>
      </w:r>
      <w:r>
        <w:rPr>
          <w:rFonts w:cs="Arial"/>
          <w:lang w:eastAsia="el-GR"/>
        </w:rPr>
        <w:t xml:space="preserve">   </w:t>
      </w:r>
    </w:p>
    <w:p w14:paraId="77F27AD6" w14:textId="77777777" w:rsidR="00ED49C7" w:rsidRDefault="00ED49C7" w:rsidP="00ED49C7">
      <w:pPr>
        <w:rPr>
          <w:lang w:eastAsia="el-GR"/>
        </w:rPr>
      </w:pPr>
    </w:p>
    <w:p w14:paraId="2C5F4946" w14:textId="77777777" w:rsidR="00ED49C7" w:rsidRPr="001C20E2" w:rsidRDefault="00ED49C7" w:rsidP="00ED49C7">
      <w:pPr>
        <w:textAlignment w:val="top"/>
        <w:rPr>
          <w:rFonts w:cs="Arial"/>
          <w:b/>
          <w:lang w:eastAsia="el-GR"/>
        </w:rPr>
      </w:pPr>
      <w:r w:rsidRPr="001C20E2">
        <w:rPr>
          <w:rFonts w:cs="Arial"/>
          <w:b/>
          <w:lang w:eastAsia="el-GR"/>
        </w:rPr>
        <w:t>ΕΝΑΠΟΜΕΝΟΥΣΑ</w:t>
      </w:r>
      <w:r>
        <w:rPr>
          <w:rFonts w:cs="Arial"/>
          <w:b/>
          <w:lang w:eastAsia="el-GR"/>
        </w:rPr>
        <w:t xml:space="preserve"> </w:t>
      </w:r>
      <w:r w:rsidRPr="001C20E2">
        <w:rPr>
          <w:rFonts w:cs="Arial"/>
          <w:b/>
          <w:lang w:eastAsia="el-GR"/>
        </w:rPr>
        <w:t>ΑΞΙΑ</w:t>
      </w:r>
      <w:r>
        <w:rPr>
          <w:rFonts w:cs="Arial"/>
          <w:b/>
          <w:lang w:eastAsia="el-GR"/>
        </w:rPr>
        <w:t xml:space="preserve"> </w:t>
      </w:r>
      <w:r w:rsidRPr="001C20E2">
        <w:rPr>
          <w:rFonts w:cs="Arial"/>
          <w:b/>
          <w:lang w:eastAsia="el-GR"/>
        </w:rPr>
        <w:t>ΓΗΣ</w:t>
      </w:r>
      <w:r>
        <w:rPr>
          <w:rFonts w:cs="Arial"/>
          <w:b/>
          <w:lang w:eastAsia="el-GR"/>
        </w:rPr>
        <w:t xml:space="preserve"> </w:t>
      </w:r>
    </w:p>
    <w:p w14:paraId="5E8ABAB3" w14:textId="77777777" w:rsidR="00ED49C7" w:rsidRPr="001F53DF" w:rsidRDefault="00ED49C7" w:rsidP="00ED49C7">
      <w:pPr>
        <w:textAlignment w:val="top"/>
        <w:rPr>
          <w:rFonts w:cs="Arial"/>
          <w:b/>
          <w:lang w:eastAsia="el-GR"/>
        </w:rPr>
      </w:pPr>
      <w:r w:rsidRPr="001C20E2">
        <w:rPr>
          <w:rFonts w:cs="Arial"/>
          <w:lang w:eastAsia="el-GR"/>
        </w:rPr>
        <w:t>Εναπομ</w:t>
      </w:r>
      <w:r>
        <w:rPr>
          <w:rFonts w:cs="Arial"/>
          <w:lang w:eastAsia="el-GR"/>
        </w:rPr>
        <w:t>έ</w:t>
      </w:r>
      <w:r w:rsidRPr="001C20E2">
        <w:rPr>
          <w:rFonts w:cs="Arial"/>
          <w:lang w:eastAsia="el-GR"/>
        </w:rPr>
        <w:t>νουσα</w:t>
      </w:r>
      <w:r>
        <w:rPr>
          <w:rFonts w:cs="Arial"/>
          <w:lang w:eastAsia="el-GR"/>
        </w:rPr>
        <w:t xml:space="preserve"> </w:t>
      </w:r>
      <w:r w:rsidRPr="001C20E2">
        <w:rPr>
          <w:rFonts w:cs="Arial"/>
          <w:lang w:eastAsia="el-GR"/>
        </w:rPr>
        <w:t>αξία</w:t>
      </w:r>
      <w:r>
        <w:rPr>
          <w:rFonts w:cs="Arial"/>
          <w:lang w:eastAsia="el-GR"/>
        </w:rPr>
        <w:t xml:space="preserve"> </w:t>
      </w:r>
      <w:r w:rsidRPr="001C20E2">
        <w:rPr>
          <w:rFonts w:cs="Arial"/>
          <w:lang w:eastAsia="el-GR"/>
        </w:rPr>
        <w:t>γης</w:t>
      </w:r>
      <w:r>
        <w:rPr>
          <w:rFonts w:cs="Arial"/>
          <w:lang w:eastAsia="el-GR"/>
        </w:rPr>
        <w:t xml:space="preserve"> </w:t>
      </w:r>
      <w:r w:rsidRPr="001C20E2">
        <w:rPr>
          <w:rFonts w:cs="Arial"/>
          <w:lang w:eastAsia="el-GR"/>
        </w:rPr>
        <w:t>=</w:t>
      </w:r>
      <w:r>
        <w:rPr>
          <w:rFonts w:cs="Arial"/>
          <w:lang w:eastAsia="el-GR"/>
        </w:rPr>
        <w:t xml:space="preserve"> </w:t>
      </w:r>
      <w:r w:rsidRPr="001C20E2">
        <w:rPr>
          <w:rFonts w:cs="Arial"/>
          <w:lang w:eastAsia="el-GR"/>
        </w:rPr>
        <w:t>Αξία</w:t>
      </w:r>
      <w:r>
        <w:rPr>
          <w:rFonts w:cs="Arial"/>
          <w:lang w:eastAsia="el-GR"/>
        </w:rPr>
        <w:t xml:space="preserve"> </w:t>
      </w:r>
      <w:r w:rsidRPr="001C20E2">
        <w:rPr>
          <w:rFonts w:cs="Arial"/>
          <w:lang w:eastAsia="el-GR"/>
        </w:rPr>
        <w:t>ανάπτυξης</w:t>
      </w:r>
      <w:r>
        <w:rPr>
          <w:rFonts w:cs="Arial"/>
          <w:lang w:eastAsia="el-GR"/>
        </w:rPr>
        <w:t xml:space="preserve"> </w:t>
      </w:r>
      <w:r w:rsidRPr="001C20E2">
        <w:rPr>
          <w:rFonts w:cs="Arial"/>
          <w:lang w:eastAsia="el-GR"/>
        </w:rPr>
        <w:t>–</w:t>
      </w:r>
      <w:r>
        <w:rPr>
          <w:rFonts w:cs="Arial"/>
          <w:lang w:eastAsia="el-GR"/>
        </w:rPr>
        <w:t xml:space="preserve"> </w:t>
      </w:r>
      <w:r w:rsidRPr="001C20E2">
        <w:rPr>
          <w:rFonts w:cs="Arial"/>
          <w:lang w:eastAsia="el-GR"/>
        </w:rPr>
        <w:t>κόστη</w:t>
      </w:r>
      <w:r>
        <w:rPr>
          <w:rFonts w:cs="Arial"/>
          <w:lang w:eastAsia="el-GR"/>
        </w:rPr>
        <w:t xml:space="preserve"> </w:t>
      </w:r>
      <w:r w:rsidRPr="001C20E2">
        <w:rPr>
          <w:rFonts w:cs="Arial"/>
          <w:lang w:eastAsia="el-GR"/>
        </w:rPr>
        <w:t>(Α+Β+Γ+Δ)</w:t>
      </w:r>
      <w:r>
        <w:rPr>
          <w:rFonts w:cs="Arial"/>
          <w:lang w:eastAsia="el-GR"/>
        </w:rPr>
        <w:t xml:space="preserve"> </w:t>
      </w:r>
      <w:r w:rsidRPr="001C20E2">
        <w:rPr>
          <w:rFonts w:cs="Arial"/>
          <w:lang w:eastAsia="el-GR"/>
        </w:rPr>
        <w:t>=</w:t>
      </w:r>
      <w:r>
        <w:rPr>
          <w:rFonts w:cs="Arial"/>
          <w:lang w:eastAsia="el-GR"/>
        </w:rPr>
        <w:t xml:space="preserve">  </w:t>
      </w:r>
      <w:r w:rsidRPr="001F53DF">
        <w:rPr>
          <w:rFonts w:cs="Arial"/>
          <w:b/>
          <w:lang w:eastAsia="el-GR"/>
        </w:rPr>
        <w:t>3</w:t>
      </w:r>
      <w:r>
        <w:rPr>
          <w:rFonts w:cs="Arial"/>
          <w:b/>
          <w:lang w:eastAsia="el-GR"/>
        </w:rPr>
        <w:t>72.845,86</w:t>
      </w:r>
      <w:r w:rsidRPr="001F53DF">
        <w:rPr>
          <w:rFonts w:cs="Arial"/>
          <w:b/>
          <w:lang w:eastAsia="el-GR"/>
        </w:rPr>
        <w:t xml:space="preserve">€ </w:t>
      </w:r>
    </w:p>
    <w:p w14:paraId="0B294EAE" w14:textId="77777777" w:rsidR="00ED49C7" w:rsidRPr="001C20E2" w:rsidRDefault="00ED49C7" w:rsidP="00ED49C7">
      <w:pPr>
        <w:textAlignment w:val="top"/>
        <w:rPr>
          <w:rFonts w:cs="Arial"/>
          <w:b/>
          <w:lang w:eastAsia="el-GR"/>
        </w:rPr>
      </w:pPr>
      <w:r w:rsidRPr="001C20E2">
        <w:rPr>
          <w:rFonts w:cs="Arial"/>
          <w:b/>
          <w:lang w:eastAsia="el-GR"/>
        </w:rPr>
        <w:t>ΠΑΡΟΥΣΑ</w:t>
      </w:r>
      <w:r>
        <w:rPr>
          <w:rFonts w:cs="Arial"/>
          <w:b/>
          <w:lang w:eastAsia="el-GR"/>
        </w:rPr>
        <w:t xml:space="preserve"> </w:t>
      </w:r>
      <w:r w:rsidRPr="001C20E2">
        <w:rPr>
          <w:rFonts w:cs="Arial"/>
          <w:b/>
          <w:lang w:eastAsia="el-GR"/>
        </w:rPr>
        <w:t>ΑΞΙΑ</w:t>
      </w:r>
      <w:r>
        <w:rPr>
          <w:rFonts w:cs="Arial"/>
          <w:b/>
          <w:lang w:eastAsia="el-GR"/>
        </w:rPr>
        <w:t xml:space="preserve"> </w:t>
      </w:r>
      <w:r w:rsidRPr="001C20E2">
        <w:rPr>
          <w:rFonts w:cs="Arial"/>
          <w:b/>
          <w:lang w:eastAsia="el-GR"/>
        </w:rPr>
        <w:t>ΓΗΣ</w:t>
      </w:r>
      <w:r>
        <w:rPr>
          <w:rFonts w:cs="Arial"/>
          <w:b/>
          <w:lang w:eastAsia="el-GR"/>
        </w:rPr>
        <w:t xml:space="preserve"> </w:t>
      </w:r>
    </w:p>
    <w:p w14:paraId="4ABC2108" w14:textId="77777777" w:rsidR="00ED49C7" w:rsidRPr="001C20E2" w:rsidRDefault="00ED49C7" w:rsidP="00ED49C7">
      <w:pPr>
        <w:ind w:left="567"/>
        <w:textAlignment w:val="top"/>
        <w:rPr>
          <w:rFonts w:cs="Arial"/>
          <w:b/>
          <w:szCs w:val="22"/>
          <w:lang w:eastAsia="el-GR"/>
        </w:rPr>
      </w:pPr>
      <w:r w:rsidRPr="001C20E2">
        <w:rPr>
          <w:rFonts w:cs="Arial"/>
          <w:lang w:eastAsia="el-GR"/>
        </w:rPr>
        <w:t>Παρούσα</w:t>
      </w:r>
      <w:r>
        <w:rPr>
          <w:rFonts w:cs="Arial"/>
          <w:lang w:eastAsia="el-GR"/>
        </w:rPr>
        <w:t xml:space="preserve"> </w:t>
      </w:r>
      <w:r w:rsidRPr="001C20E2">
        <w:rPr>
          <w:rFonts w:cs="Arial"/>
          <w:lang w:eastAsia="el-GR"/>
        </w:rPr>
        <w:t>Αξία</w:t>
      </w:r>
      <w:r>
        <w:rPr>
          <w:rFonts w:cs="Arial"/>
          <w:lang w:eastAsia="el-GR"/>
        </w:rPr>
        <w:t xml:space="preserve"> </w:t>
      </w:r>
      <w:r w:rsidRPr="001C20E2">
        <w:rPr>
          <w:rFonts w:cs="Arial"/>
          <w:lang w:eastAsia="el-GR"/>
        </w:rPr>
        <w:t>γης</w:t>
      </w:r>
      <w:r>
        <w:rPr>
          <w:rFonts w:cs="Arial"/>
          <w:lang w:eastAsia="el-GR"/>
        </w:rPr>
        <w:t xml:space="preserve"> </w:t>
      </w:r>
      <w:r w:rsidRPr="001C20E2">
        <w:rPr>
          <w:rFonts w:cs="Arial"/>
          <w:lang w:eastAsia="el-GR"/>
        </w:rPr>
        <w:t>=</w:t>
      </w:r>
      <w:r>
        <w:rPr>
          <w:rFonts w:cs="Arial"/>
          <w:b/>
          <w:lang w:eastAsia="el-GR"/>
        </w:rPr>
        <w:t xml:space="preserve"> </w:t>
      </w:r>
      <w:r w:rsidRPr="00242171">
        <w:rPr>
          <w:rFonts w:cs="Arial"/>
          <w:lang w:eastAsia="el-GR"/>
        </w:rPr>
        <w:t>372.845,86</w:t>
      </w:r>
      <w:r>
        <w:rPr>
          <w:rFonts w:cs="Arial"/>
          <w:lang w:eastAsia="el-GR"/>
        </w:rPr>
        <w:t xml:space="preserve"> </w:t>
      </w:r>
      <w:r w:rsidRPr="001C20E2">
        <w:rPr>
          <w:rFonts w:cs="Arial"/>
          <w:lang w:eastAsia="el-GR"/>
        </w:rPr>
        <w:t>/</w:t>
      </w:r>
      <w:r>
        <w:rPr>
          <w:rFonts w:cs="Arial"/>
          <w:lang w:eastAsia="el-GR"/>
        </w:rPr>
        <w:t xml:space="preserve"> </w:t>
      </w:r>
      <w:r w:rsidRPr="001C20E2">
        <w:rPr>
          <w:rFonts w:cs="Arial"/>
          <w:lang w:eastAsia="el-GR"/>
        </w:rPr>
        <w:t>(1+</w:t>
      </w:r>
      <w:r>
        <w:rPr>
          <w:rFonts w:cs="Arial"/>
          <w:lang w:eastAsia="el-GR"/>
        </w:rPr>
        <w:t>3</w:t>
      </w:r>
      <w:r w:rsidRPr="001C20E2">
        <w:rPr>
          <w:rFonts w:cs="Arial"/>
          <w:lang w:eastAsia="el-GR"/>
        </w:rPr>
        <w:t>%)</w:t>
      </w:r>
      <w:r w:rsidRPr="001C20E2">
        <w:rPr>
          <w:rFonts w:cs="Arial"/>
          <w:sz w:val="16"/>
          <w:lang w:eastAsia="el-GR"/>
        </w:rPr>
        <w:t>1,5</w:t>
      </w:r>
      <w:r>
        <w:rPr>
          <w:rFonts w:cs="Arial"/>
          <w:b/>
          <w:sz w:val="16"/>
          <w:lang w:eastAsia="el-GR"/>
        </w:rPr>
        <w:t xml:space="preserve"> </w:t>
      </w:r>
      <w:r w:rsidRPr="001C20E2">
        <w:rPr>
          <w:rFonts w:cs="Arial"/>
          <w:sz w:val="20"/>
          <w:lang w:eastAsia="el-GR"/>
        </w:rPr>
        <w:t>=</w:t>
      </w:r>
      <w:r>
        <w:rPr>
          <w:rFonts w:cs="Arial"/>
          <w:sz w:val="20"/>
          <w:lang w:eastAsia="el-GR"/>
        </w:rPr>
        <w:t xml:space="preserve"> </w:t>
      </w:r>
      <w:r>
        <w:rPr>
          <w:rFonts w:cs="Arial"/>
          <w:sz w:val="20"/>
          <w:lang w:eastAsia="el-GR"/>
        </w:rPr>
        <w:tab/>
      </w:r>
      <w:r>
        <w:rPr>
          <w:rFonts w:cs="Arial"/>
          <w:sz w:val="20"/>
          <w:lang w:eastAsia="el-GR"/>
        </w:rPr>
        <w:tab/>
      </w:r>
      <w:r>
        <w:rPr>
          <w:rFonts w:cs="Arial"/>
          <w:b/>
          <w:szCs w:val="22"/>
          <w:lang w:eastAsia="el-GR"/>
        </w:rPr>
        <w:t>356.675,67</w:t>
      </w:r>
      <w:r w:rsidRPr="001F53DF">
        <w:rPr>
          <w:rFonts w:cs="Arial"/>
          <w:b/>
          <w:szCs w:val="22"/>
          <w:lang w:eastAsia="el-GR"/>
        </w:rPr>
        <w:t>€</w:t>
      </w:r>
    </w:p>
    <w:p w14:paraId="2E4C161C" w14:textId="77777777" w:rsidR="00ED49C7" w:rsidRPr="001C20E2" w:rsidRDefault="00ED49C7" w:rsidP="00ED49C7">
      <w:pPr>
        <w:textAlignment w:val="top"/>
        <w:rPr>
          <w:rFonts w:cs="Arial"/>
          <w:lang w:eastAsia="el-GR"/>
        </w:rPr>
      </w:pPr>
    </w:p>
    <w:p w14:paraId="37F900B8" w14:textId="77777777" w:rsidR="00ED49C7" w:rsidRPr="001C20E2" w:rsidRDefault="00ED49C7" w:rsidP="00ED49C7">
      <w:pPr>
        <w:textAlignment w:val="top"/>
        <w:rPr>
          <w:rFonts w:cs="Arial"/>
          <w:b/>
          <w:sz w:val="28"/>
          <w:szCs w:val="28"/>
          <w:lang w:eastAsia="el-GR"/>
        </w:rPr>
      </w:pPr>
      <w:r w:rsidRPr="001C20E2">
        <w:rPr>
          <w:rFonts w:cs="Arial"/>
          <w:lang w:eastAsia="el-GR"/>
        </w:rPr>
        <w:t>Συνεπώς</w:t>
      </w:r>
      <w:r>
        <w:rPr>
          <w:rFonts w:cs="Arial"/>
          <w:lang w:eastAsia="el-GR"/>
        </w:rPr>
        <w:t xml:space="preserve"> </w:t>
      </w:r>
      <w:r w:rsidRPr="003C737D">
        <w:rPr>
          <w:rFonts w:cs="Arial"/>
          <w:lang w:eastAsia="el-GR"/>
        </w:rPr>
        <w:t>η</w:t>
      </w:r>
      <w:r>
        <w:rPr>
          <w:rFonts w:cs="Arial"/>
          <w:lang w:eastAsia="el-GR"/>
        </w:rPr>
        <w:t xml:space="preserve"> </w:t>
      </w:r>
      <w:r w:rsidRPr="003C737D">
        <w:rPr>
          <w:rFonts w:cs="Arial"/>
          <w:lang w:eastAsia="el-GR"/>
        </w:rPr>
        <w:t>αξία</w:t>
      </w:r>
      <w:r>
        <w:rPr>
          <w:rFonts w:cs="Arial"/>
          <w:lang w:eastAsia="el-GR"/>
        </w:rPr>
        <w:t xml:space="preserve"> </w:t>
      </w:r>
      <w:r w:rsidRPr="003C737D">
        <w:rPr>
          <w:rFonts w:cs="Arial"/>
          <w:lang w:eastAsia="el-GR"/>
        </w:rPr>
        <w:t>του</w:t>
      </w:r>
      <w:r>
        <w:rPr>
          <w:rFonts w:cs="Arial"/>
          <w:lang w:eastAsia="el-GR"/>
        </w:rPr>
        <w:t xml:space="preserve"> </w:t>
      </w:r>
      <w:r w:rsidRPr="001C20E2">
        <w:rPr>
          <w:rFonts w:cs="Arial"/>
          <w:lang w:eastAsia="el-GR"/>
        </w:rPr>
        <w:t>οικοπέδου</w:t>
      </w:r>
      <w:r>
        <w:rPr>
          <w:rFonts w:cs="Arial"/>
          <w:lang w:eastAsia="el-GR"/>
        </w:rPr>
        <w:t xml:space="preserve"> σήμερα</w:t>
      </w:r>
      <w:r w:rsidRPr="001C20E2">
        <w:rPr>
          <w:rFonts w:cs="Arial"/>
          <w:lang w:eastAsia="el-GR"/>
        </w:rPr>
        <w:t>,</w:t>
      </w:r>
      <w:r>
        <w:rPr>
          <w:rFonts w:cs="Arial"/>
          <w:lang w:eastAsia="el-GR"/>
        </w:rPr>
        <w:t xml:space="preserve"> </w:t>
      </w:r>
      <w:r w:rsidRPr="001C20E2">
        <w:rPr>
          <w:rFonts w:cs="Arial"/>
          <w:lang w:eastAsia="el-GR"/>
        </w:rPr>
        <w:t>με</w:t>
      </w:r>
      <w:r>
        <w:rPr>
          <w:rFonts w:cs="Arial"/>
          <w:lang w:eastAsia="el-GR"/>
        </w:rPr>
        <w:t xml:space="preserve"> </w:t>
      </w:r>
      <w:r w:rsidRPr="001C20E2">
        <w:rPr>
          <w:rFonts w:cs="Arial"/>
          <w:lang w:eastAsia="el-GR"/>
        </w:rPr>
        <w:t>βάση</w:t>
      </w:r>
      <w:r>
        <w:rPr>
          <w:rFonts w:cs="Arial"/>
          <w:lang w:eastAsia="el-GR"/>
        </w:rPr>
        <w:t xml:space="preserve"> </w:t>
      </w:r>
      <w:r w:rsidRPr="001C20E2">
        <w:rPr>
          <w:rFonts w:cs="Arial"/>
          <w:lang w:eastAsia="el-GR"/>
        </w:rPr>
        <w:t>την</w:t>
      </w:r>
      <w:r>
        <w:rPr>
          <w:rFonts w:cs="Arial"/>
          <w:lang w:eastAsia="el-GR"/>
        </w:rPr>
        <w:t xml:space="preserve"> </w:t>
      </w:r>
      <w:r w:rsidRPr="001C20E2">
        <w:rPr>
          <w:rFonts w:cs="Arial"/>
          <w:lang w:eastAsia="el-GR"/>
        </w:rPr>
        <w:t>υπολειμματική</w:t>
      </w:r>
      <w:r>
        <w:rPr>
          <w:rFonts w:cs="Arial"/>
          <w:lang w:eastAsia="el-GR"/>
        </w:rPr>
        <w:t xml:space="preserve"> </w:t>
      </w:r>
      <w:r w:rsidRPr="001C20E2">
        <w:rPr>
          <w:rFonts w:cs="Arial"/>
          <w:lang w:eastAsia="el-GR"/>
        </w:rPr>
        <w:t>μέθοδο</w:t>
      </w:r>
      <w:r>
        <w:rPr>
          <w:rFonts w:cs="Arial"/>
          <w:lang w:eastAsia="el-GR"/>
        </w:rPr>
        <w:t xml:space="preserve">, </w:t>
      </w:r>
      <w:r w:rsidRPr="001C20E2">
        <w:rPr>
          <w:rFonts w:cs="Arial"/>
          <w:lang w:eastAsia="el-GR"/>
        </w:rPr>
        <w:t>ανέρχεται</w:t>
      </w:r>
      <w:r>
        <w:rPr>
          <w:rFonts w:cs="Arial"/>
          <w:lang w:eastAsia="el-GR"/>
        </w:rPr>
        <w:t xml:space="preserve"> </w:t>
      </w:r>
      <w:r w:rsidRPr="001C20E2">
        <w:rPr>
          <w:rFonts w:cs="Arial"/>
          <w:lang w:eastAsia="el-GR"/>
        </w:rPr>
        <w:t>σε</w:t>
      </w:r>
      <w:r>
        <w:rPr>
          <w:rFonts w:cs="Arial"/>
          <w:lang w:eastAsia="el-GR"/>
        </w:rPr>
        <w:t xml:space="preserve"> </w:t>
      </w:r>
      <w:r w:rsidRPr="001F53DF">
        <w:rPr>
          <w:rFonts w:cs="Arial"/>
          <w:szCs w:val="22"/>
          <w:lang w:eastAsia="el-GR"/>
        </w:rPr>
        <w:t xml:space="preserve">: </w:t>
      </w:r>
      <w:r w:rsidRPr="00242171">
        <w:rPr>
          <w:rFonts w:cs="Arial"/>
          <w:b/>
          <w:szCs w:val="22"/>
          <w:lang w:eastAsia="el-GR"/>
        </w:rPr>
        <w:t>356.675,67</w:t>
      </w:r>
      <w:r w:rsidRPr="001F53DF">
        <w:rPr>
          <w:rFonts w:cs="Arial"/>
          <w:b/>
          <w:szCs w:val="22"/>
          <w:lang w:eastAsia="el-GR"/>
        </w:rPr>
        <w:t>€</w:t>
      </w:r>
      <w:r>
        <w:rPr>
          <w:rFonts w:cs="Arial"/>
          <w:b/>
          <w:sz w:val="28"/>
          <w:szCs w:val="28"/>
          <w:lang w:eastAsia="el-GR"/>
        </w:rPr>
        <w:t xml:space="preserve"> </w:t>
      </w:r>
      <w:r w:rsidRPr="003C737D">
        <w:rPr>
          <w:rFonts w:cs="Arial"/>
          <w:szCs w:val="22"/>
          <w:lang w:eastAsia="el-GR"/>
        </w:rPr>
        <w:t>(το</w:t>
      </w:r>
      <w:r>
        <w:rPr>
          <w:rFonts w:cs="Arial"/>
          <w:szCs w:val="22"/>
          <w:lang w:eastAsia="el-GR"/>
        </w:rPr>
        <w:t xml:space="preserve"> </w:t>
      </w:r>
      <w:r w:rsidRPr="003C737D">
        <w:rPr>
          <w:rFonts w:cs="Arial"/>
          <w:szCs w:val="22"/>
          <w:lang w:eastAsia="el-GR"/>
        </w:rPr>
        <w:t>τελικό</w:t>
      </w:r>
      <w:r>
        <w:rPr>
          <w:rFonts w:cs="Arial"/>
          <w:szCs w:val="22"/>
          <w:lang w:eastAsia="el-GR"/>
        </w:rPr>
        <w:t xml:space="preserve"> ποσό στρογγυλοποι</w:t>
      </w:r>
      <w:r w:rsidRPr="003C737D">
        <w:rPr>
          <w:rFonts w:cs="Arial"/>
          <w:szCs w:val="22"/>
          <w:lang w:eastAsia="el-GR"/>
        </w:rPr>
        <w:t>εί</w:t>
      </w:r>
      <w:r>
        <w:rPr>
          <w:rFonts w:cs="Arial"/>
          <w:szCs w:val="22"/>
          <w:lang w:eastAsia="el-GR"/>
        </w:rPr>
        <w:t xml:space="preserve">ται σε </w:t>
      </w:r>
      <w:r>
        <w:rPr>
          <w:rFonts w:cs="Arial"/>
          <w:b/>
          <w:szCs w:val="22"/>
          <w:lang w:eastAsia="el-GR"/>
        </w:rPr>
        <w:t>357</w:t>
      </w:r>
      <w:r w:rsidRPr="003C737D">
        <w:rPr>
          <w:rFonts w:cs="Arial"/>
          <w:b/>
          <w:szCs w:val="22"/>
          <w:lang w:eastAsia="el-GR"/>
        </w:rPr>
        <w:t>.000</w:t>
      </w:r>
      <w:r>
        <w:rPr>
          <w:rFonts w:cs="Arial"/>
          <w:b/>
          <w:szCs w:val="22"/>
          <w:lang w:eastAsia="el-GR"/>
        </w:rPr>
        <w:t xml:space="preserve"> </w:t>
      </w:r>
      <w:r w:rsidRPr="003C737D">
        <w:rPr>
          <w:rFonts w:cs="Arial"/>
          <w:b/>
          <w:szCs w:val="22"/>
          <w:lang w:eastAsia="el-GR"/>
        </w:rPr>
        <w:t>€)</w:t>
      </w:r>
    </w:p>
    <w:p w14:paraId="669D76CC" w14:textId="77777777" w:rsidR="00ED49C7" w:rsidRDefault="00ED49C7" w:rsidP="00ED49C7">
      <w:pPr>
        <w:textAlignment w:val="top"/>
        <w:rPr>
          <w:rFonts w:cs="Arial"/>
          <w:szCs w:val="22"/>
          <w:lang w:eastAsia="el-GR"/>
        </w:rPr>
      </w:pPr>
      <w:r w:rsidRPr="001C20E2">
        <w:rPr>
          <w:rFonts w:cs="Arial"/>
          <w:szCs w:val="22"/>
          <w:lang w:eastAsia="el-GR"/>
        </w:rPr>
        <w:t>Στη</w:t>
      </w:r>
      <w:r>
        <w:rPr>
          <w:rFonts w:cs="Arial"/>
          <w:szCs w:val="22"/>
          <w:lang w:eastAsia="el-GR"/>
        </w:rPr>
        <w:t xml:space="preserve"> </w:t>
      </w:r>
      <w:r w:rsidRPr="001C20E2">
        <w:rPr>
          <w:rFonts w:cs="Arial"/>
          <w:szCs w:val="22"/>
          <w:lang w:eastAsia="el-GR"/>
        </w:rPr>
        <w:t>συγκεκριμένη</w:t>
      </w:r>
      <w:r>
        <w:rPr>
          <w:rFonts w:cs="Arial"/>
          <w:szCs w:val="22"/>
          <w:lang w:eastAsia="el-GR"/>
        </w:rPr>
        <w:t xml:space="preserve"> </w:t>
      </w:r>
      <w:r w:rsidRPr="001C20E2">
        <w:rPr>
          <w:rFonts w:cs="Arial"/>
          <w:szCs w:val="22"/>
          <w:lang w:eastAsia="el-GR"/>
        </w:rPr>
        <w:t>περίπτωση</w:t>
      </w:r>
      <w:r>
        <w:rPr>
          <w:rFonts w:cs="Arial"/>
          <w:szCs w:val="22"/>
          <w:lang w:eastAsia="el-GR"/>
        </w:rPr>
        <w:t xml:space="preserve"> </w:t>
      </w:r>
      <w:r w:rsidRPr="001C20E2">
        <w:rPr>
          <w:rFonts w:cs="Arial"/>
          <w:szCs w:val="22"/>
          <w:lang w:eastAsia="el-GR"/>
        </w:rPr>
        <w:t>θα</w:t>
      </w:r>
      <w:r>
        <w:rPr>
          <w:rFonts w:cs="Arial"/>
          <w:szCs w:val="22"/>
          <w:lang w:eastAsia="el-GR"/>
        </w:rPr>
        <w:t xml:space="preserve"> </w:t>
      </w:r>
      <w:r w:rsidRPr="001C20E2">
        <w:rPr>
          <w:rFonts w:cs="Arial"/>
          <w:szCs w:val="22"/>
          <w:lang w:eastAsia="el-GR"/>
        </w:rPr>
        <w:t>γίνει</w:t>
      </w:r>
      <w:r>
        <w:rPr>
          <w:rFonts w:cs="Arial"/>
          <w:szCs w:val="22"/>
          <w:lang w:eastAsia="el-GR"/>
        </w:rPr>
        <w:t xml:space="preserve"> </w:t>
      </w:r>
      <w:r w:rsidRPr="001C20E2">
        <w:rPr>
          <w:rFonts w:cs="Arial"/>
          <w:szCs w:val="22"/>
          <w:lang w:eastAsia="el-GR"/>
        </w:rPr>
        <w:t>απαραίτητα</w:t>
      </w:r>
      <w:r>
        <w:rPr>
          <w:rFonts w:cs="Arial"/>
          <w:szCs w:val="22"/>
          <w:lang w:eastAsia="el-GR"/>
        </w:rPr>
        <w:t xml:space="preserve"> </w:t>
      </w:r>
      <w:r w:rsidRPr="001C20E2">
        <w:rPr>
          <w:rFonts w:cs="Arial"/>
          <w:szCs w:val="22"/>
          <w:lang w:eastAsia="el-GR"/>
        </w:rPr>
        <w:t>χρήση</w:t>
      </w:r>
      <w:r>
        <w:rPr>
          <w:rFonts w:cs="Arial"/>
          <w:szCs w:val="22"/>
          <w:lang w:eastAsia="el-GR"/>
        </w:rPr>
        <w:t xml:space="preserve"> </w:t>
      </w:r>
      <w:r w:rsidRPr="001C20E2">
        <w:rPr>
          <w:rFonts w:cs="Arial"/>
          <w:szCs w:val="22"/>
          <w:lang w:eastAsia="el-GR"/>
        </w:rPr>
        <w:t>και</w:t>
      </w:r>
      <w:r>
        <w:rPr>
          <w:rFonts w:cs="Arial"/>
          <w:szCs w:val="22"/>
          <w:lang w:eastAsia="el-GR"/>
        </w:rPr>
        <w:t xml:space="preserve"> </w:t>
      </w:r>
      <w:r w:rsidRPr="001C20E2">
        <w:rPr>
          <w:rFonts w:cs="Arial"/>
          <w:szCs w:val="22"/>
          <w:lang w:eastAsia="el-GR"/>
        </w:rPr>
        <w:t>της</w:t>
      </w:r>
      <w:r>
        <w:rPr>
          <w:rFonts w:cs="Arial"/>
          <w:szCs w:val="22"/>
          <w:lang w:eastAsia="el-GR"/>
        </w:rPr>
        <w:t xml:space="preserve"> </w:t>
      </w:r>
      <w:r w:rsidRPr="001C20E2">
        <w:rPr>
          <w:rFonts w:cs="Arial"/>
          <w:szCs w:val="22"/>
          <w:lang w:eastAsia="el-GR"/>
        </w:rPr>
        <w:t>συγκριτικής</w:t>
      </w:r>
      <w:r>
        <w:rPr>
          <w:rFonts w:cs="Arial"/>
          <w:szCs w:val="22"/>
          <w:lang w:eastAsia="el-GR"/>
        </w:rPr>
        <w:t xml:space="preserve"> </w:t>
      </w:r>
      <w:r w:rsidRPr="001C20E2">
        <w:rPr>
          <w:rFonts w:cs="Arial"/>
          <w:szCs w:val="22"/>
          <w:lang w:eastAsia="el-GR"/>
        </w:rPr>
        <w:t>μεθόδου,</w:t>
      </w:r>
      <w:r>
        <w:rPr>
          <w:rFonts w:cs="Arial"/>
          <w:szCs w:val="22"/>
          <w:lang w:eastAsia="el-GR"/>
        </w:rPr>
        <w:t xml:space="preserve"> </w:t>
      </w:r>
      <w:r w:rsidRPr="001C20E2">
        <w:rPr>
          <w:rFonts w:cs="Arial"/>
          <w:szCs w:val="22"/>
          <w:lang w:eastAsia="el-GR"/>
        </w:rPr>
        <w:t>καθώς</w:t>
      </w:r>
      <w:r>
        <w:rPr>
          <w:rFonts w:cs="Arial"/>
          <w:szCs w:val="22"/>
          <w:lang w:eastAsia="el-GR"/>
        </w:rPr>
        <w:t xml:space="preserve"> </w:t>
      </w:r>
      <w:r w:rsidRPr="001C20E2">
        <w:rPr>
          <w:rFonts w:cs="Arial"/>
          <w:szCs w:val="22"/>
          <w:lang w:eastAsia="el-GR"/>
        </w:rPr>
        <w:t>υπάρχουν</w:t>
      </w:r>
      <w:r>
        <w:rPr>
          <w:rFonts w:cs="Arial"/>
          <w:szCs w:val="22"/>
          <w:lang w:eastAsia="el-GR"/>
        </w:rPr>
        <w:t xml:space="preserve"> </w:t>
      </w:r>
      <w:r w:rsidRPr="001C20E2">
        <w:rPr>
          <w:rFonts w:cs="Arial"/>
          <w:szCs w:val="22"/>
          <w:lang w:eastAsia="el-GR"/>
        </w:rPr>
        <w:t>επαρκή</w:t>
      </w:r>
      <w:r>
        <w:rPr>
          <w:rFonts w:cs="Arial"/>
          <w:szCs w:val="22"/>
          <w:lang w:eastAsia="el-GR"/>
        </w:rPr>
        <w:t xml:space="preserve"> </w:t>
      </w:r>
      <w:r w:rsidRPr="001C20E2">
        <w:rPr>
          <w:rFonts w:cs="Arial"/>
          <w:szCs w:val="22"/>
          <w:lang w:eastAsia="el-GR"/>
        </w:rPr>
        <w:t>στοιχεία</w:t>
      </w:r>
      <w:r>
        <w:rPr>
          <w:rFonts w:cs="Arial"/>
          <w:szCs w:val="22"/>
          <w:lang w:eastAsia="el-GR"/>
        </w:rPr>
        <w:t xml:space="preserve"> </w:t>
      </w:r>
      <w:r w:rsidRPr="001C20E2">
        <w:rPr>
          <w:rFonts w:cs="Arial"/>
          <w:szCs w:val="22"/>
          <w:lang w:eastAsia="el-GR"/>
        </w:rPr>
        <w:t>στην</w:t>
      </w:r>
      <w:r>
        <w:rPr>
          <w:rFonts w:cs="Arial"/>
          <w:szCs w:val="22"/>
          <w:lang w:eastAsia="el-GR"/>
        </w:rPr>
        <w:t xml:space="preserve"> </w:t>
      </w:r>
      <w:r w:rsidRPr="001C20E2">
        <w:rPr>
          <w:rFonts w:cs="Arial"/>
          <w:szCs w:val="22"/>
          <w:lang w:eastAsia="el-GR"/>
        </w:rPr>
        <w:t>κτηματαγορά</w:t>
      </w:r>
      <w:r>
        <w:rPr>
          <w:rFonts w:cs="Arial"/>
          <w:szCs w:val="22"/>
          <w:lang w:eastAsia="el-GR"/>
        </w:rPr>
        <w:t xml:space="preserve"> </w:t>
      </w:r>
      <w:r w:rsidRPr="001C20E2">
        <w:rPr>
          <w:rFonts w:cs="Arial"/>
          <w:szCs w:val="22"/>
          <w:lang w:eastAsia="el-GR"/>
        </w:rPr>
        <w:t>για</w:t>
      </w:r>
      <w:r>
        <w:rPr>
          <w:rFonts w:cs="Arial"/>
          <w:szCs w:val="22"/>
          <w:lang w:eastAsia="el-GR"/>
        </w:rPr>
        <w:t xml:space="preserve"> </w:t>
      </w:r>
      <w:r w:rsidRPr="001C20E2">
        <w:rPr>
          <w:rFonts w:cs="Arial"/>
          <w:szCs w:val="22"/>
          <w:lang w:eastAsia="el-GR"/>
        </w:rPr>
        <w:t>τη</w:t>
      </w:r>
      <w:r>
        <w:rPr>
          <w:rFonts w:cs="Arial"/>
          <w:szCs w:val="22"/>
          <w:lang w:eastAsia="el-GR"/>
        </w:rPr>
        <w:t xml:space="preserve"> </w:t>
      </w:r>
      <w:r w:rsidRPr="001C20E2">
        <w:rPr>
          <w:rFonts w:cs="Arial"/>
          <w:szCs w:val="22"/>
          <w:lang w:eastAsia="el-GR"/>
        </w:rPr>
        <w:t>συγκεκριμένη</w:t>
      </w:r>
      <w:r>
        <w:rPr>
          <w:rFonts w:cs="Arial"/>
          <w:szCs w:val="22"/>
          <w:lang w:eastAsia="el-GR"/>
        </w:rPr>
        <w:t xml:space="preserve"> </w:t>
      </w:r>
      <w:r w:rsidRPr="001C20E2">
        <w:rPr>
          <w:rFonts w:cs="Arial"/>
          <w:szCs w:val="22"/>
          <w:lang w:eastAsia="el-GR"/>
        </w:rPr>
        <w:t>περιοχή</w:t>
      </w:r>
      <w:r>
        <w:rPr>
          <w:rFonts w:cs="Arial"/>
          <w:szCs w:val="22"/>
          <w:lang w:eastAsia="el-GR"/>
        </w:rPr>
        <w:t xml:space="preserve"> </w:t>
      </w:r>
      <w:r w:rsidRPr="001C20E2">
        <w:rPr>
          <w:rFonts w:cs="Arial"/>
          <w:szCs w:val="22"/>
          <w:lang w:eastAsia="el-GR"/>
        </w:rPr>
        <w:t>και</w:t>
      </w:r>
      <w:r>
        <w:rPr>
          <w:rFonts w:cs="Arial"/>
          <w:szCs w:val="22"/>
          <w:lang w:eastAsia="el-GR"/>
        </w:rPr>
        <w:t xml:space="preserve"> </w:t>
      </w:r>
      <w:r w:rsidRPr="001C20E2">
        <w:rPr>
          <w:rFonts w:cs="Arial"/>
          <w:szCs w:val="22"/>
          <w:lang w:eastAsia="el-GR"/>
        </w:rPr>
        <w:t>το</w:t>
      </w:r>
      <w:r>
        <w:rPr>
          <w:rFonts w:cs="Arial"/>
          <w:szCs w:val="22"/>
          <w:lang w:eastAsia="el-GR"/>
        </w:rPr>
        <w:t xml:space="preserve"> </w:t>
      </w:r>
      <w:r w:rsidRPr="001C20E2">
        <w:rPr>
          <w:rFonts w:cs="Arial"/>
          <w:szCs w:val="22"/>
          <w:lang w:eastAsia="el-GR"/>
        </w:rPr>
        <w:t>αποτέλεσμα</w:t>
      </w:r>
      <w:r>
        <w:rPr>
          <w:rFonts w:cs="Arial"/>
          <w:szCs w:val="22"/>
          <w:lang w:eastAsia="el-GR"/>
        </w:rPr>
        <w:t xml:space="preserve"> </w:t>
      </w:r>
      <w:r w:rsidRPr="001C20E2">
        <w:rPr>
          <w:rFonts w:cs="Arial"/>
          <w:szCs w:val="22"/>
          <w:lang w:eastAsia="el-GR"/>
        </w:rPr>
        <w:t>αυτής</w:t>
      </w:r>
      <w:r>
        <w:rPr>
          <w:rFonts w:cs="Arial"/>
          <w:szCs w:val="22"/>
          <w:lang w:eastAsia="el-GR"/>
        </w:rPr>
        <w:t xml:space="preserve"> </w:t>
      </w:r>
      <w:r w:rsidRPr="001C20E2">
        <w:rPr>
          <w:rFonts w:cs="Arial"/>
          <w:szCs w:val="22"/>
          <w:lang w:eastAsia="el-GR"/>
        </w:rPr>
        <w:t>θα</w:t>
      </w:r>
      <w:r>
        <w:rPr>
          <w:rFonts w:cs="Arial"/>
          <w:szCs w:val="22"/>
          <w:lang w:eastAsia="el-GR"/>
        </w:rPr>
        <w:t xml:space="preserve"> </w:t>
      </w:r>
      <w:r w:rsidRPr="001C20E2">
        <w:rPr>
          <w:rFonts w:cs="Arial"/>
          <w:szCs w:val="22"/>
          <w:lang w:eastAsia="el-GR"/>
        </w:rPr>
        <w:t>σταθμιστεί</w:t>
      </w:r>
      <w:r>
        <w:rPr>
          <w:rFonts w:cs="Arial"/>
          <w:szCs w:val="22"/>
          <w:lang w:eastAsia="el-GR"/>
        </w:rPr>
        <w:t xml:space="preserve"> </w:t>
      </w:r>
      <w:r w:rsidRPr="001C20E2">
        <w:rPr>
          <w:rFonts w:cs="Arial"/>
          <w:szCs w:val="22"/>
          <w:lang w:eastAsia="el-GR"/>
        </w:rPr>
        <w:t>με</w:t>
      </w:r>
      <w:r>
        <w:rPr>
          <w:rFonts w:cs="Arial"/>
          <w:szCs w:val="22"/>
          <w:lang w:eastAsia="el-GR"/>
        </w:rPr>
        <w:t xml:space="preserve"> </w:t>
      </w:r>
      <w:r w:rsidRPr="001C20E2">
        <w:rPr>
          <w:rFonts w:cs="Arial"/>
          <w:szCs w:val="22"/>
          <w:lang w:eastAsia="el-GR"/>
        </w:rPr>
        <w:t>το</w:t>
      </w:r>
      <w:r>
        <w:rPr>
          <w:rFonts w:cs="Arial"/>
          <w:szCs w:val="22"/>
          <w:lang w:eastAsia="el-GR"/>
        </w:rPr>
        <w:t xml:space="preserve"> </w:t>
      </w:r>
      <w:r w:rsidRPr="001C20E2">
        <w:rPr>
          <w:rFonts w:cs="Arial"/>
          <w:szCs w:val="22"/>
          <w:lang w:eastAsia="el-GR"/>
        </w:rPr>
        <w:t>αποτέλεσμα</w:t>
      </w:r>
      <w:r>
        <w:rPr>
          <w:rFonts w:cs="Arial"/>
          <w:szCs w:val="22"/>
          <w:lang w:eastAsia="el-GR"/>
        </w:rPr>
        <w:t xml:space="preserve"> </w:t>
      </w:r>
      <w:r w:rsidRPr="001C20E2">
        <w:rPr>
          <w:rFonts w:cs="Arial"/>
          <w:szCs w:val="22"/>
          <w:lang w:eastAsia="el-GR"/>
        </w:rPr>
        <w:t>της</w:t>
      </w:r>
      <w:r>
        <w:rPr>
          <w:rFonts w:cs="Arial"/>
          <w:szCs w:val="22"/>
          <w:lang w:eastAsia="el-GR"/>
        </w:rPr>
        <w:t xml:space="preserve"> </w:t>
      </w:r>
      <w:r w:rsidRPr="001C20E2">
        <w:rPr>
          <w:rFonts w:cs="Arial"/>
          <w:szCs w:val="22"/>
          <w:lang w:eastAsia="el-GR"/>
        </w:rPr>
        <w:t>υπολειμματικής</w:t>
      </w:r>
      <w:r>
        <w:rPr>
          <w:rFonts w:cs="Arial"/>
          <w:szCs w:val="22"/>
          <w:lang w:eastAsia="el-GR"/>
        </w:rPr>
        <w:t xml:space="preserve"> </w:t>
      </w:r>
      <w:r w:rsidRPr="001C20E2">
        <w:rPr>
          <w:rFonts w:cs="Arial"/>
          <w:szCs w:val="22"/>
          <w:lang w:eastAsia="el-GR"/>
        </w:rPr>
        <w:t>μεθόδου.</w:t>
      </w:r>
      <w:r>
        <w:rPr>
          <w:rFonts w:cs="Arial"/>
          <w:szCs w:val="22"/>
          <w:lang w:eastAsia="el-GR"/>
        </w:rPr>
        <w:t xml:space="preserve"> </w:t>
      </w:r>
    </w:p>
    <w:p w14:paraId="41E355CA" w14:textId="77777777" w:rsidR="00ED49C7" w:rsidRDefault="00ED49C7" w:rsidP="00ED49C7">
      <w:pPr>
        <w:textAlignment w:val="top"/>
        <w:rPr>
          <w:rFonts w:cs="Arial"/>
          <w:szCs w:val="22"/>
          <w:lang w:eastAsia="el-GR"/>
        </w:rPr>
      </w:pPr>
    </w:p>
    <w:p w14:paraId="1E907DEA" w14:textId="6C742071" w:rsidR="00D16A3C" w:rsidRDefault="00ED49C7" w:rsidP="00CF7EB9">
      <w:pPr>
        <w:textAlignment w:val="top"/>
        <w:rPr>
          <w:rFonts w:cs="Arial"/>
          <w:szCs w:val="22"/>
          <w:lang w:eastAsia="el-GR"/>
        </w:rPr>
      </w:pPr>
      <w:r w:rsidRPr="001C20E2">
        <w:rPr>
          <w:rFonts w:cs="Arial"/>
          <w:szCs w:val="22"/>
          <w:lang w:eastAsia="el-GR"/>
        </w:rPr>
        <w:t>Στη</w:t>
      </w:r>
      <w:r>
        <w:rPr>
          <w:rFonts w:cs="Arial"/>
          <w:szCs w:val="22"/>
          <w:lang w:eastAsia="el-GR"/>
        </w:rPr>
        <w:t xml:space="preserve"> </w:t>
      </w:r>
      <w:r w:rsidRPr="001C20E2">
        <w:rPr>
          <w:rFonts w:cs="Arial"/>
          <w:szCs w:val="22"/>
          <w:lang w:eastAsia="el-GR"/>
        </w:rPr>
        <w:t>συνέχεια</w:t>
      </w:r>
      <w:r>
        <w:rPr>
          <w:rFonts w:cs="Arial"/>
          <w:szCs w:val="22"/>
          <w:lang w:eastAsia="el-GR"/>
        </w:rPr>
        <w:t xml:space="preserve"> </w:t>
      </w:r>
      <w:r w:rsidRPr="001C20E2">
        <w:rPr>
          <w:rFonts w:cs="Arial"/>
          <w:szCs w:val="22"/>
          <w:lang w:eastAsia="el-GR"/>
        </w:rPr>
        <w:t>παρατίθεται</w:t>
      </w:r>
      <w:r>
        <w:rPr>
          <w:rFonts w:cs="Arial"/>
          <w:szCs w:val="22"/>
          <w:lang w:eastAsia="el-GR"/>
        </w:rPr>
        <w:t xml:space="preserve"> </w:t>
      </w:r>
      <w:r w:rsidRPr="001C20E2">
        <w:rPr>
          <w:rFonts w:cs="Arial"/>
          <w:szCs w:val="22"/>
          <w:lang w:eastAsia="el-GR"/>
        </w:rPr>
        <w:t>η</w:t>
      </w:r>
      <w:r>
        <w:rPr>
          <w:rFonts w:cs="Arial"/>
          <w:szCs w:val="22"/>
          <w:lang w:eastAsia="el-GR"/>
        </w:rPr>
        <w:t xml:space="preserve"> </w:t>
      </w:r>
      <w:r w:rsidRPr="001C20E2">
        <w:rPr>
          <w:rFonts w:cs="Arial"/>
          <w:szCs w:val="22"/>
          <w:lang w:eastAsia="el-GR"/>
        </w:rPr>
        <w:t>μέθοδος</w:t>
      </w:r>
      <w:r>
        <w:rPr>
          <w:rFonts w:cs="Arial"/>
          <w:szCs w:val="22"/>
          <w:lang w:eastAsia="el-GR"/>
        </w:rPr>
        <w:t xml:space="preserve"> </w:t>
      </w:r>
      <w:r w:rsidRPr="001C20E2">
        <w:rPr>
          <w:rFonts w:cs="Arial"/>
          <w:szCs w:val="22"/>
          <w:lang w:eastAsia="el-GR"/>
        </w:rPr>
        <w:t>συνοπτικά</w:t>
      </w:r>
      <w:r>
        <w:rPr>
          <w:rFonts w:cs="Arial"/>
          <w:szCs w:val="22"/>
          <w:lang w:eastAsia="el-GR"/>
        </w:rPr>
        <w:t xml:space="preserve"> </w:t>
      </w:r>
      <w:r w:rsidRPr="001C20E2">
        <w:rPr>
          <w:rFonts w:cs="Arial"/>
          <w:szCs w:val="22"/>
          <w:lang w:eastAsia="el-GR"/>
        </w:rPr>
        <w:t>σε</w:t>
      </w:r>
      <w:r>
        <w:rPr>
          <w:rFonts w:cs="Arial"/>
          <w:szCs w:val="22"/>
          <w:lang w:eastAsia="el-GR"/>
        </w:rPr>
        <w:t xml:space="preserve"> </w:t>
      </w:r>
      <w:r w:rsidRPr="001C20E2">
        <w:rPr>
          <w:rFonts w:cs="Arial"/>
          <w:szCs w:val="22"/>
          <w:lang w:eastAsia="el-GR"/>
        </w:rPr>
        <w:t>πίνακα</w:t>
      </w:r>
      <w:r>
        <w:rPr>
          <w:rFonts w:cs="Arial"/>
          <w:szCs w:val="22"/>
          <w:lang w:eastAsia="el-GR"/>
        </w:rPr>
        <w:t xml:space="preserve"> :</w:t>
      </w:r>
    </w:p>
    <w:p w14:paraId="29986F3A" w14:textId="77777777" w:rsidR="00BA34B8" w:rsidRDefault="00BA34B8" w:rsidP="00CF7EB9">
      <w:pPr>
        <w:textAlignment w:val="top"/>
        <w:rPr>
          <w:rFonts w:cs="Arial"/>
          <w:szCs w:val="22"/>
          <w:lang w:eastAsia="el-GR"/>
        </w:rPr>
      </w:pPr>
    </w:p>
    <w:p w14:paraId="57EFBFDD" w14:textId="77777777" w:rsidR="00BA34B8" w:rsidRDefault="00BA34B8" w:rsidP="00CF7EB9">
      <w:pPr>
        <w:textAlignment w:val="top"/>
        <w:rPr>
          <w:rFonts w:cs="Arial"/>
          <w:szCs w:val="22"/>
          <w:lang w:eastAsia="el-GR"/>
        </w:rPr>
      </w:pPr>
    </w:p>
    <w:p w14:paraId="23A0592E" w14:textId="77777777" w:rsidR="00BA34B8" w:rsidRDefault="00BA34B8" w:rsidP="00CF7EB9">
      <w:pPr>
        <w:textAlignment w:val="top"/>
        <w:rPr>
          <w:rFonts w:cs="Arial"/>
          <w:szCs w:val="22"/>
          <w:lang w:eastAsia="el-GR"/>
        </w:rPr>
      </w:pPr>
    </w:p>
    <w:p w14:paraId="5989EFA8" w14:textId="77777777" w:rsidR="00BA34B8" w:rsidRDefault="00BA34B8" w:rsidP="00CF7EB9">
      <w:pPr>
        <w:textAlignment w:val="top"/>
        <w:rPr>
          <w:rFonts w:cs="Arial"/>
          <w:szCs w:val="22"/>
          <w:lang w:eastAsia="el-GR"/>
        </w:rPr>
      </w:pPr>
    </w:p>
    <w:p w14:paraId="1BBBF7D8" w14:textId="77777777" w:rsidR="00BA34B8" w:rsidRDefault="00BA34B8" w:rsidP="00CF7EB9">
      <w:pPr>
        <w:textAlignment w:val="top"/>
        <w:rPr>
          <w:rFonts w:cs="Arial"/>
          <w:szCs w:val="22"/>
          <w:lang w:eastAsia="el-GR"/>
        </w:rPr>
      </w:pPr>
    </w:p>
    <w:tbl>
      <w:tblPr>
        <w:tblW w:w="9320" w:type="dxa"/>
        <w:tblInd w:w="103" w:type="dxa"/>
        <w:tblLook w:val="04A0" w:firstRow="1" w:lastRow="0" w:firstColumn="1" w:lastColumn="0" w:noHBand="0" w:noVBand="1"/>
      </w:tblPr>
      <w:tblGrid>
        <w:gridCol w:w="2280"/>
        <w:gridCol w:w="1700"/>
        <w:gridCol w:w="1720"/>
        <w:gridCol w:w="1720"/>
        <w:gridCol w:w="1900"/>
      </w:tblGrid>
      <w:tr w:rsidR="00BA34B8" w:rsidRPr="008A5391" w14:paraId="10307FF9" w14:textId="77777777" w:rsidTr="00BA34B8">
        <w:trPr>
          <w:trHeight w:val="285"/>
        </w:trPr>
        <w:tc>
          <w:tcPr>
            <w:tcW w:w="9320" w:type="dxa"/>
            <w:gridSpan w:val="5"/>
            <w:tcBorders>
              <w:top w:val="single" w:sz="4" w:space="0" w:color="auto"/>
              <w:left w:val="single" w:sz="4" w:space="0" w:color="auto"/>
              <w:bottom w:val="single" w:sz="4" w:space="0" w:color="auto"/>
              <w:right w:val="single" w:sz="4" w:space="0" w:color="000000"/>
            </w:tcBorders>
            <w:shd w:val="clear" w:color="000000" w:fill="92D050"/>
            <w:vAlign w:val="bottom"/>
            <w:hideMark/>
          </w:tcPr>
          <w:p w14:paraId="29CBF2D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ΜΕΘΟΔΟΣ ΥΠΟΛΕΙΜΜΑΤΙΚΗΣ ΑΞΙΑΣ </w:t>
            </w:r>
          </w:p>
        </w:tc>
      </w:tr>
      <w:tr w:rsidR="00BA34B8" w:rsidRPr="008A5391" w14:paraId="2CB5DB3B" w14:textId="77777777" w:rsidTr="00BA34B8">
        <w:trPr>
          <w:trHeight w:val="154"/>
        </w:trPr>
        <w:tc>
          <w:tcPr>
            <w:tcW w:w="9320"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2FAA20B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2D540F65" w14:textId="77777777" w:rsidTr="00BA34B8">
        <w:trPr>
          <w:trHeight w:val="285"/>
        </w:trPr>
        <w:tc>
          <w:tcPr>
            <w:tcW w:w="2280" w:type="dxa"/>
            <w:tcBorders>
              <w:top w:val="nil"/>
              <w:left w:val="single" w:sz="4" w:space="0" w:color="auto"/>
              <w:bottom w:val="single" w:sz="4" w:space="0" w:color="auto"/>
              <w:right w:val="nil"/>
            </w:tcBorders>
            <w:shd w:val="clear" w:color="000000" w:fill="FFFFFF"/>
            <w:vAlign w:val="bottom"/>
            <w:hideMark/>
          </w:tcPr>
          <w:p w14:paraId="57A83C9A"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Εμβαδόν οικοπέδου</w:t>
            </w:r>
          </w:p>
        </w:tc>
        <w:tc>
          <w:tcPr>
            <w:tcW w:w="1700" w:type="dxa"/>
            <w:tcBorders>
              <w:top w:val="nil"/>
              <w:left w:val="nil"/>
              <w:bottom w:val="single" w:sz="4" w:space="0" w:color="auto"/>
              <w:right w:val="nil"/>
            </w:tcBorders>
            <w:shd w:val="clear" w:color="000000" w:fill="FFFFFF"/>
            <w:vAlign w:val="bottom"/>
            <w:hideMark/>
          </w:tcPr>
          <w:p w14:paraId="6C29B570"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539,7</w:t>
            </w:r>
          </w:p>
        </w:tc>
        <w:tc>
          <w:tcPr>
            <w:tcW w:w="1720" w:type="dxa"/>
            <w:tcBorders>
              <w:top w:val="nil"/>
              <w:left w:val="nil"/>
              <w:bottom w:val="single" w:sz="4" w:space="0" w:color="auto"/>
              <w:right w:val="nil"/>
            </w:tcBorders>
            <w:shd w:val="clear" w:color="000000" w:fill="FFFFFF"/>
            <w:vAlign w:val="bottom"/>
            <w:hideMark/>
          </w:tcPr>
          <w:p w14:paraId="17226D3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μ</w:t>
            </w:r>
            <w:r w:rsidRPr="008A5391">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1EC3D30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983B8C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4E5CF2B4" w14:textId="77777777" w:rsidTr="00BA34B8">
        <w:trPr>
          <w:trHeight w:val="285"/>
        </w:trPr>
        <w:tc>
          <w:tcPr>
            <w:tcW w:w="2280" w:type="dxa"/>
            <w:tcBorders>
              <w:top w:val="nil"/>
              <w:left w:val="single" w:sz="4" w:space="0" w:color="auto"/>
              <w:bottom w:val="single" w:sz="4" w:space="0" w:color="auto"/>
              <w:right w:val="nil"/>
            </w:tcBorders>
            <w:shd w:val="clear" w:color="000000" w:fill="FFFFFF"/>
            <w:vAlign w:val="bottom"/>
            <w:hideMark/>
          </w:tcPr>
          <w:p w14:paraId="0CDF678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Κάλυψη (60%)</w:t>
            </w:r>
          </w:p>
        </w:tc>
        <w:tc>
          <w:tcPr>
            <w:tcW w:w="1700" w:type="dxa"/>
            <w:tcBorders>
              <w:top w:val="nil"/>
              <w:left w:val="nil"/>
              <w:bottom w:val="single" w:sz="4" w:space="0" w:color="auto"/>
              <w:right w:val="nil"/>
            </w:tcBorders>
            <w:shd w:val="clear" w:color="000000" w:fill="FFFFFF"/>
            <w:vAlign w:val="bottom"/>
            <w:hideMark/>
          </w:tcPr>
          <w:p w14:paraId="7192F3EA"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323,82</w:t>
            </w:r>
          </w:p>
        </w:tc>
        <w:tc>
          <w:tcPr>
            <w:tcW w:w="1720" w:type="dxa"/>
            <w:tcBorders>
              <w:top w:val="nil"/>
              <w:left w:val="nil"/>
              <w:bottom w:val="single" w:sz="4" w:space="0" w:color="auto"/>
              <w:right w:val="nil"/>
            </w:tcBorders>
            <w:shd w:val="clear" w:color="000000" w:fill="FFFFFF"/>
            <w:vAlign w:val="bottom"/>
            <w:hideMark/>
          </w:tcPr>
          <w:p w14:paraId="2DA4445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μ</w:t>
            </w:r>
            <w:r w:rsidRPr="008A5391">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11DF23B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869CFF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16C298A8" w14:textId="77777777" w:rsidTr="00BA34B8">
        <w:trPr>
          <w:trHeight w:val="285"/>
        </w:trPr>
        <w:tc>
          <w:tcPr>
            <w:tcW w:w="2280" w:type="dxa"/>
            <w:tcBorders>
              <w:top w:val="nil"/>
              <w:left w:val="single" w:sz="4" w:space="0" w:color="auto"/>
              <w:bottom w:val="single" w:sz="4" w:space="0" w:color="auto"/>
              <w:right w:val="nil"/>
            </w:tcBorders>
            <w:shd w:val="clear" w:color="000000" w:fill="FFFFFF"/>
            <w:vAlign w:val="bottom"/>
            <w:hideMark/>
          </w:tcPr>
          <w:p w14:paraId="5ED7BC6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Δόμηση (σ.δ. 0,80)</w:t>
            </w:r>
          </w:p>
        </w:tc>
        <w:tc>
          <w:tcPr>
            <w:tcW w:w="1700" w:type="dxa"/>
            <w:tcBorders>
              <w:top w:val="nil"/>
              <w:left w:val="nil"/>
              <w:bottom w:val="single" w:sz="4" w:space="0" w:color="auto"/>
              <w:right w:val="nil"/>
            </w:tcBorders>
            <w:shd w:val="clear" w:color="000000" w:fill="FFFFFF"/>
            <w:vAlign w:val="bottom"/>
            <w:hideMark/>
          </w:tcPr>
          <w:p w14:paraId="1563B388"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431,76</w:t>
            </w:r>
          </w:p>
        </w:tc>
        <w:tc>
          <w:tcPr>
            <w:tcW w:w="1720" w:type="dxa"/>
            <w:tcBorders>
              <w:top w:val="nil"/>
              <w:left w:val="nil"/>
              <w:bottom w:val="single" w:sz="4" w:space="0" w:color="auto"/>
              <w:right w:val="nil"/>
            </w:tcBorders>
            <w:shd w:val="clear" w:color="000000" w:fill="FFFFFF"/>
            <w:vAlign w:val="bottom"/>
            <w:hideMark/>
          </w:tcPr>
          <w:p w14:paraId="2CEB226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μ</w:t>
            </w:r>
            <w:r w:rsidRPr="008A5391">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53939385"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ΣΔ=</w:t>
            </w:r>
          </w:p>
        </w:tc>
        <w:tc>
          <w:tcPr>
            <w:tcW w:w="1900" w:type="dxa"/>
            <w:tcBorders>
              <w:top w:val="nil"/>
              <w:left w:val="nil"/>
              <w:bottom w:val="single" w:sz="4" w:space="0" w:color="auto"/>
              <w:right w:val="single" w:sz="4" w:space="0" w:color="auto"/>
            </w:tcBorders>
            <w:shd w:val="clear" w:color="000000" w:fill="FFFFFF"/>
            <w:vAlign w:val="bottom"/>
            <w:hideMark/>
          </w:tcPr>
          <w:p w14:paraId="5F8F47CE"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0,8</w:t>
            </w:r>
          </w:p>
        </w:tc>
      </w:tr>
      <w:tr w:rsidR="00BA34B8" w:rsidRPr="008A5391" w14:paraId="53647F42" w14:textId="77777777" w:rsidTr="00BA34B8">
        <w:trPr>
          <w:trHeight w:val="285"/>
        </w:trPr>
        <w:tc>
          <w:tcPr>
            <w:tcW w:w="2280" w:type="dxa"/>
            <w:tcBorders>
              <w:top w:val="nil"/>
              <w:left w:val="single" w:sz="4" w:space="0" w:color="auto"/>
              <w:bottom w:val="single" w:sz="4" w:space="0" w:color="auto"/>
              <w:right w:val="nil"/>
            </w:tcBorders>
            <w:shd w:val="clear" w:color="000000" w:fill="FFFFFF"/>
            <w:vAlign w:val="bottom"/>
            <w:hideMark/>
          </w:tcPr>
          <w:p w14:paraId="4267314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Αντικειμενική Αξία</w:t>
            </w:r>
          </w:p>
        </w:tc>
        <w:tc>
          <w:tcPr>
            <w:tcW w:w="1700" w:type="dxa"/>
            <w:tcBorders>
              <w:top w:val="nil"/>
              <w:left w:val="nil"/>
              <w:bottom w:val="single" w:sz="4" w:space="0" w:color="auto"/>
              <w:right w:val="nil"/>
            </w:tcBorders>
            <w:shd w:val="clear" w:color="000000" w:fill="FFFFFF"/>
            <w:vAlign w:val="bottom"/>
            <w:hideMark/>
          </w:tcPr>
          <w:p w14:paraId="0BDB7A18"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140.052 €</w:t>
            </w:r>
          </w:p>
        </w:tc>
        <w:tc>
          <w:tcPr>
            <w:tcW w:w="1720" w:type="dxa"/>
            <w:tcBorders>
              <w:top w:val="nil"/>
              <w:left w:val="nil"/>
              <w:bottom w:val="single" w:sz="4" w:space="0" w:color="auto"/>
              <w:right w:val="nil"/>
            </w:tcBorders>
            <w:shd w:val="clear" w:color="000000" w:fill="FFFFFF"/>
            <w:vAlign w:val="bottom"/>
            <w:hideMark/>
          </w:tcPr>
          <w:p w14:paraId="7DE7AEC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nil"/>
            </w:tcBorders>
            <w:shd w:val="clear" w:color="000000" w:fill="FFFFFF"/>
            <w:vAlign w:val="bottom"/>
            <w:hideMark/>
          </w:tcPr>
          <w:p w14:paraId="3C27F94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492160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019F34D3" w14:textId="77777777" w:rsidTr="00BA34B8">
        <w:trPr>
          <w:trHeight w:val="510"/>
        </w:trPr>
        <w:tc>
          <w:tcPr>
            <w:tcW w:w="2280" w:type="dxa"/>
            <w:tcBorders>
              <w:top w:val="nil"/>
              <w:left w:val="single" w:sz="4" w:space="0" w:color="auto"/>
              <w:bottom w:val="single" w:sz="4" w:space="0" w:color="auto"/>
              <w:right w:val="nil"/>
            </w:tcBorders>
            <w:shd w:val="clear" w:color="000000" w:fill="FFFFFF"/>
            <w:vAlign w:val="bottom"/>
            <w:hideMark/>
          </w:tcPr>
          <w:p w14:paraId="5172E9F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Δανεισμός</w:t>
            </w:r>
          </w:p>
        </w:tc>
        <w:tc>
          <w:tcPr>
            <w:tcW w:w="1700" w:type="dxa"/>
            <w:tcBorders>
              <w:top w:val="nil"/>
              <w:left w:val="nil"/>
              <w:bottom w:val="single" w:sz="4" w:space="0" w:color="auto"/>
              <w:right w:val="nil"/>
            </w:tcBorders>
            <w:shd w:val="clear" w:color="000000" w:fill="FFFFFF"/>
            <w:vAlign w:val="bottom"/>
            <w:hideMark/>
          </w:tcPr>
          <w:p w14:paraId="408633D2"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0 €</w:t>
            </w:r>
          </w:p>
        </w:tc>
        <w:tc>
          <w:tcPr>
            <w:tcW w:w="1720" w:type="dxa"/>
            <w:tcBorders>
              <w:top w:val="nil"/>
              <w:left w:val="nil"/>
              <w:bottom w:val="single" w:sz="4" w:space="0" w:color="auto"/>
              <w:right w:val="nil"/>
            </w:tcBorders>
            <w:shd w:val="clear" w:color="000000" w:fill="FFFFFF"/>
            <w:vAlign w:val="bottom"/>
            <w:hideMark/>
          </w:tcPr>
          <w:p w14:paraId="777ED4A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Διάρκεια Δανεισμού</w:t>
            </w:r>
          </w:p>
        </w:tc>
        <w:tc>
          <w:tcPr>
            <w:tcW w:w="1720" w:type="dxa"/>
            <w:tcBorders>
              <w:top w:val="nil"/>
              <w:left w:val="nil"/>
              <w:bottom w:val="single" w:sz="4" w:space="0" w:color="auto"/>
              <w:right w:val="nil"/>
            </w:tcBorders>
            <w:shd w:val="clear" w:color="000000" w:fill="FFFFFF"/>
            <w:vAlign w:val="bottom"/>
            <w:hideMark/>
          </w:tcPr>
          <w:p w14:paraId="57B0206B"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18</w:t>
            </w:r>
          </w:p>
        </w:tc>
        <w:tc>
          <w:tcPr>
            <w:tcW w:w="1900" w:type="dxa"/>
            <w:tcBorders>
              <w:top w:val="nil"/>
              <w:left w:val="nil"/>
              <w:bottom w:val="single" w:sz="4" w:space="0" w:color="auto"/>
              <w:right w:val="single" w:sz="4" w:space="0" w:color="auto"/>
            </w:tcBorders>
            <w:shd w:val="clear" w:color="000000" w:fill="FFFFFF"/>
            <w:vAlign w:val="bottom"/>
            <w:hideMark/>
          </w:tcPr>
          <w:p w14:paraId="1AD8937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μήνες</w:t>
            </w:r>
          </w:p>
        </w:tc>
      </w:tr>
      <w:tr w:rsidR="00BA34B8" w:rsidRPr="008A5391" w14:paraId="055C4E23" w14:textId="77777777" w:rsidTr="00BA34B8">
        <w:trPr>
          <w:trHeight w:val="735"/>
        </w:trPr>
        <w:tc>
          <w:tcPr>
            <w:tcW w:w="2280" w:type="dxa"/>
            <w:tcBorders>
              <w:top w:val="nil"/>
              <w:left w:val="single" w:sz="4" w:space="0" w:color="auto"/>
              <w:bottom w:val="single" w:sz="4" w:space="0" w:color="auto"/>
              <w:right w:val="nil"/>
            </w:tcBorders>
            <w:shd w:val="clear" w:color="000000" w:fill="FFFFFF"/>
            <w:vAlign w:val="bottom"/>
            <w:hideMark/>
          </w:tcPr>
          <w:p w14:paraId="53BA334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Κεφάλαιο Προσημείωσης (130% Δανείου)</w:t>
            </w:r>
          </w:p>
        </w:tc>
        <w:tc>
          <w:tcPr>
            <w:tcW w:w="1700" w:type="dxa"/>
            <w:tcBorders>
              <w:top w:val="nil"/>
              <w:left w:val="nil"/>
              <w:bottom w:val="single" w:sz="4" w:space="0" w:color="auto"/>
              <w:right w:val="nil"/>
            </w:tcBorders>
            <w:shd w:val="clear" w:color="000000" w:fill="FFFFFF"/>
            <w:vAlign w:val="bottom"/>
            <w:hideMark/>
          </w:tcPr>
          <w:p w14:paraId="294E2694"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0 €</w:t>
            </w:r>
          </w:p>
        </w:tc>
        <w:tc>
          <w:tcPr>
            <w:tcW w:w="1720" w:type="dxa"/>
            <w:tcBorders>
              <w:top w:val="nil"/>
              <w:left w:val="nil"/>
              <w:bottom w:val="single" w:sz="4" w:space="0" w:color="auto"/>
              <w:right w:val="nil"/>
            </w:tcBorders>
            <w:shd w:val="clear" w:color="000000" w:fill="FFFFFF"/>
            <w:vAlign w:val="bottom"/>
            <w:hideMark/>
          </w:tcPr>
          <w:p w14:paraId="362ABD6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Επιτόκιο Δανεισμού</w:t>
            </w:r>
          </w:p>
        </w:tc>
        <w:tc>
          <w:tcPr>
            <w:tcW w:w="1720" w:type="dxa"/>
            <w:tcBorders>
              <w:top w:val="nil"/>
              <w:left w:val="nil"/>
              <w:bottom w:val="single" w:sz="4" w:space="0" w:color="auto"/>
              <w:right w:val="nil"/>
            </w:tcBorders>
            <w:shd w:val="clear" w:color="000000" w:fill="FFFFFF"/>
            <w:vAlign w:val="bottom"/>
            <w:hideMark/>
          </w:tcPr>
          <w:p w14:paraId="20B0F6C1"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w:t>
            </w:r>
          </w:p>
        </w:tc>
        <w:tc>
          <w:tcPr>
            <w:tcW w:w="1900" w:type="dxa"/>
            <w:tcBorders>
              <w:top w:val="nil"/>
              <w:left w:val="nil"/>
              <w:bottom w:val="single" w:sz="4" w:space="0" w:color="auto"/>
              <w:right w:val="single" w:sz="4" w:space="0" w:color="auto"/>
            </w:tcBorders>
            <w:shd w:val="clear" w:color="000000" w:fill="FFFFFF"/>
            <w:vAlign w:val="bottom"/>
            <w:hideMark/>
          </w:tcPr>
          <w:p w14:paraId="3FF717E4"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w:t>
            </w:r>
          </w:p>
        </w:tc>
      </w:tr>
      <w:tr w:rsidR="00BA34B8" w:rsidRPr="008A5391" w14:paraId="29351EB9" w14:textId="77777777" w:rsidTr="00BA34B8">
        <w:trPr>
          <w:trHeight w:val="285"/>
        </w:trPr>
        <w:tc>
          <w:tcPr>
            <w:tcW w:w="9320" w:type="dxa"/>
            <w:gridSpan w:val="5"/>
            <w:tcBorders>
              <w:top w:val="single" w:sz="4" w:space="0" w:color="auto"/>
              <w:left w:val="single" w:sz="4" w:space="0" w:color="auto"/>
              <w:bottom w:val="single" w:sz="4" w:space="0" w:color="auto"/>
              <w:right w:val="single" w:sz="4" w:space="0" w:color="auto"/>
            </w:tcBorders>
            <w:shd w:val="clear" w:color="000000" w:fill="C4D79B"/>
            <w:vAlign w:val="bottom"/>
            <w:hideMark/>
          </w:tcPr>
          <w:p w14:paraId="412E530E"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ΑΞΙΑ ΑΝΑΠΤΥΞΗΣ </w:t>
            </w:r>
          </w:p>
        </w:tc>
      </w:tr>
      <w:tr w:rsidR="00BA34B8" w:rsidRPr="008A5391" w14:paraId="61F9C43D" w14:textId="77777777" w:rsidTr="00BA34B8">
        <w:trPr>
          <w:trHeight w:val="139"/>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5E8627D" w14:textId="77777777" w:rsidR="00BA34B8" w:rsidRPr="008A5391" w:rsidRDefault="00BA34B8" w:rsidP="00BA34B8">
            <w:pPr>
              <w:spacing w:before="0" w:after="0" w:line="240" w:lineRule="auto"/>
              <w:ind w:firstLine="0"/>
              <w:jc w:val="right"/>
              <w:rPr>
                <w:rFonts w:cs="Calibri"/>
                <w:b/>
                <w:bCs/>
                <w:color w:val="000000"/>
                <w:kern w:val="0"/>
                <w:sz w:val="20"/>
                <w:szCs w:val="20"/>
                <w:u w:val="single"/>
                <w:lang w:eastAsia="el-GR"/>
              </w:rPr>
            </w:pPr>
            <w:r w:rsidRPr="008A5391">
              <w:rPr>
                <w:rFonts w:cs="Calibri"/>
                <w:b/>
                <w:bCs/>
                <w:color w:val="000000"/>
                <w:kern w:val="0"/>
                <w:sz w:val="20"/>
                <w:szCs w:val="20"/>
                <w:u w:val="single"/>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6F1759F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DE2F24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6758BC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67F054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0C9BF8C9" w14:textId="77777777" w:rsidTr="00BA34B8">
        <w:trPr>
          <w:trHeight w:val="765"/>
        </w:trPr>
        <w:tc>
          <w:tcPr>
            <w:tcW w:w="2280" w:type="dxa"/>
            <w:tcBorders>
              <w:top w:val="nil"/>
              <w:left w:val="single" w:sz="4" w:space="0" w:color="auto"/>
              <w:bottom w:val="single" w:sz="4" w:space="0" w:color="auto"/>
              <w:right w:val="single" w:sz="4" w:space="0" w:color="auto"/>
            </w:tcBorders>
            <w:shd w:val="clear" w:color="000000" w:fill="EBF1DE"/>
            <w:vAlign w:val="bottom"/>
            <w:hideMark/>
          </w:tcPr>
          <w:p w14:paraId="45EA3D63"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lastRenderedPageBreak/>
              <w:t xml:space="preserve">ΕΠΙΠΕΔΟ </w:t>
            </w:r>
          </w:p>
        </w:tc>
        <w:tc>
          <w:tcPr>
            <w:tcW w:w="1700" w:type="dxa"/>
            <w:tcBorders>
              <w:top w:val="nil"/>
              <w:left w:val="nil"/>
              <w:bottom w:val="single" w:sz="4" w:space="0" w:color="auto"/>
              <w:right w:val="single" w:sz="4" w:space="0" w:color="auto"/>
            </w:tcBorders>
            <w:shd w:val="clear" w:color="000000" w:fill="EBF1DE"/>
            <w:vAlign w:val="bottom"/>
            <w:hideMark/>
          </w:tcPr>
          <w:p w14:paraId="4641E804"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ΜΕΙΚΤΟ ΕΜΒΑΔΟΝ</w:t>
            </w:r>
          </w:p>
        </w:tc>
        <w:tc>
          <w:tcPr>
            <w:tcW w:w="1720" w:type="dxa"/>
            <w:tcBorders>
              <w:top w:val="nil"/>
              <w:left w:val="nil"/>
              <w:bottom w:val="single" w:sz="4" w:space="0" w:color="auto"/>
              <w:right w:val="single" w:sz="4" w:space="0" w:color="auto"/>
            </w:tcBorders>
            <w:shd w:val="clear" w:color="000000" w:fill="EBF1DE"/>
            <w:vAlign w:val="bottom"/>
            <w:hideMark/>
          </w:tcPr>
          <w:p w14:paraId="696EAE41"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ΚΑΘΑΡΟ ΕΜΒΑΔΟΝ ή ΤΕΜ.</w:t>
            </w:r>
          </w:p>
        </w:tc>
        <w:tc>
          <w:tcPr>
            <w:tcW w:w="1720" w:type="dxa"/>
            <w:tcBorders>
              <w:top w:val="nil"/>
              <w:left w:val="nil"/>
              <w:bottom w:val="single" w:sz="4" w:space="0" w:color="auto"/>
              <w:right w:val="single" w:sz="4" w:space="0" w:color="auto"/>
            </w:tcBorders>
            <w:shd w:val="clear" w:color="000000" w:fill="EBF1DE"/>
            <w:vAlign w:val="bottom"/>
            <w:hideMark/>
          </w:tcPr>
          <w:p w14:paraId="561FD46B"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 μ² ή € / θέση</w:t>
            </w:r>
          </w:p>
        </w:tc>
        <w:tc>
          <w:tcPr>
            <w:tcW w:w="1900" w:type="dxa"/>
            <w:tcBorders>
              <w:top w:val="nil"/>
              <w:left w:val="nil"/>
              <w:bottom w:val="single" w:sz="4" w:space="0" w:color="auto"/>
              <w:right w:val="single" w:sz="4" w:space="0" w:color="auto"/>
            </w:tcBorders>
            <w:shd w:val="clear" w:color="000000" w:fill="EBF1DE"/>
            <w:vAlign w:val="bottom"/>
            <w:hideMark/>
          </w:tcPr>
          <w:p w14:paraId="1E2500CA"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Αγοραία Αξία</w:t>
            </w:r>
          </w:p>
        </w:tc>
      </w:tr>
      <w:tr w:rsidR="00BA34B8" w:rsidRPr="008A5391" w14:paraId="2EBEBF78"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6A401B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Υπόγειο (κύρια χρήση) (εντός σ.δ. τα 70μ2)</w:t>
            </w:r>
          </w:p>
        </w:tc>
        <w:tc>
          <w:tcPr>
            <w:tcW w:w="1700" w:type="dxa"/>
            <w:tcBorders>
              <w:top w:val="nil"/>
              <w:left w:val="nil"/>
              <w:bottom w:val="single" w:sz="4" w:space="0" w:color="auto"/>
              <w:right w:val="single" w:sz="4" w:space="0" w:color="auto"/>
            </w:tcBorders>
            <w:shd w:val="clear" w:color="000000" w:fill="FFFFFF"/>
            <w:vAlign w:val="bottom"/>
            <w:hideMark/>
          </w:tcPr>
          <w:p w14:paraId="6CE2F3B7"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140,00</w:t>
            </w:r>
          </w:p>
        </w:tc>
        <w:tc>
          <w:tcPr>
            <w:tcW w:w="1720" w:type="dxa"/>
            <w:tcBorders>
              <w:top w:val="nil"/>
              <w:left w:val="nil"/>
              <w:bottom w:val="single" w:sz="4" w:space="0" w:color="auto"/>
              <w:right w:val="single" w:sz="4" w:space="0" w:color="auto"/>
            </w:tcBorders>
            <w:shd w:val="clear" w:color="000000" w:fill="FFFFFF"/>
            <w:vAlign w:val="bottom"/>
            <w:hideMark/>
          </w:tcPr>
          <w:p w14:paraId="59ACA7B1"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140,00</w:t>
            </w:r>
          </w:p>
        </w:tc>
        <w:tc>
          <w:tcPr>
            <w:tcW w:w="1720" w:type="dxa"/>
            <w:tcBorders>
              <w:top w:val="nil"/>
              <w:left w:val="nil"/>
              <w:bottom w:val="single" w:sz="4" w:space="0" w:color="auto"/>
              <w:right w:val="single" w:sz="4" w:space="0" w:color="auto"/>
            </w:tcBorders>
            <w:shd w:val="clear" w:color="000000" w:fill="FFFFFF"/>
            <w:vAlign w:val="bottom"/>
            <w:hideMark/>
          </w:tcPr>
          <w:p w14:paraId="4FAA2703"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1.900,00 €</w:t>
            </w:r>
          </w:p>
        </w:tc>
        <w:tc>
          <w:tcPr>
            <w:tcW w:w="1900" w:type="dxa"/>
            <w:tcBorders>
              <w:top w:val="nil"/>
              <w:left w:val="nil"/>
              <w:bottom w:val="single" w:sz="4" w:space="0" w:color="auto"/>
              <w:right w:val="single" w:sz="4" w:space="0" w:color="auto"/>
            </w:tcBorders>
            <w:shd w:val="clear" w:color="000000" w:fill="FFFFFF"/>
            <w:vAlign w:val="bottom"/>
            <w:hideMark/>
          </w:tcPr>
          <w:p w14:paraId="4DA785A4"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266.000,00 €</w:t>
            </w:r>
          </w:p>
        </w:tc>
      </w:tr>
      <w:tr w:rsidR="00BA34B8" w:rsidRPr="008A5391" w14:paraId="23E412DC" w14:textId="77777777" w:rsidTr="00BA34B8">
        <w:trPr>
          <w:trHeight w:val="132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6C41EB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Υπόγειο (βοηθ. Χρήση) (εκτός σ.δ.) συμπεριλαμβάνεται στην αξία πώλησης της ανωδομής</w:t>
            </w:r>
          </w:p>
        </w:tc>
        <w:tc>
          <w:tcPr>
            <w:tcW w:w="1700" w:type="dxa"/>
            <w:tcBorders>
              <w:top w:val="nil"/>
              <w:left w:val="nil"/>
              <w:bottom w:val="single" w:sz="4" w:space="0" w:color="auto"/>
              <w:right w:val="single" w:sz="4" w:space="0" w:color="auto"/>
            </w:tcBorders>
            <w:shd w:val="clear" w:color="000000" w:fill="FFFFFF"/>
            <w:vAlign w:val="bottom"/>
            <w:hideMark/>
          </w:tcPr>
          <w:p w14:paraId="0CDBD85C"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60,00</w:t>
            </w:r>
          </w:p>
        </w:tc>
        <w:tc>
          <w:tcPr>
            <w:tcW w:w="1720" w:type="dxa"/>
            <w:tcBorders>
              <w:top w:val="nil"/>
              <w:left w:val="nil"/>
              <w:bottom w:val="single" w:sz="4" w:space="0" w:color="auto"/>
              <w:right w:val="single" w:sz="4" w:space="0" w:color="auto"/>
            </w:tcBorders>
            <w:shd w:val="clear" w:color="000000" w:fill="FFFFFF"/>
            <w:vAlign w:val="bottom"/>
            <w:hideMark/>
          </w:tcPr>
          <w:p w14:paraId="6907EE87"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60,00</w:t>
            </w:r>
          </w:p>
        </w:tc>
        <w:tc>
          <w:tcPr>
            <w:tcW w:w="1720" w:type="dxa"/>
            <w:tcBorders>
              <w:top w:val="nil"/>
              <w:left w:val="nil"/>
              <w:bottom w:val="single" w:sz="4" w:space="0" w:color="auto"/>
              <w:right w:val="single" w:sz="4" w:space="0" w:color="auto"/>
            </w:tcBorders>
            <w:shd w:val="clear" w:color="000000" w:fill="FFFFFF"/>
            <w:vAlign w:val="bottom"/>
            <w:hideMark/>
          </w:tcPr>
          <w:p w14:paraId="70569837"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c>
          <w:tcPr>
            <w:tcW w:w="1900" w:type="dxa"/>
            <w:tcBorders>
              <w:top w:val="nil"/>
              <w:left w:val="nil"/>
              <w:bottom w:val="single" w:sz="4" w:space="0" w:color="auto"/>
              <w:right w:val="single" w:sz="4" w:space="0" w:color="auto"/>
            </w:tcBorders>
            <w:shd w:val="clear" w:color="000000" w:fill="FFFFFF"/>
            <w:vAlign w:val="bottom"/>
            <w:hideMark/>
          </w:tcPr>
          <w:p w14:paraId="451A7AC1"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341CE4C6" w14:textId="77777777" w:rsidTr="00BA34B8">
        <w:trPr>
          <w:trHeight w:val="109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FB4461A"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Ισόγειο &amp; Α' όρ. (συμπεριλαμβάνονται και 48μ2 εκτός σ.δ. για κλιμακοστάσια)</w:t>
            </w:r>
          </w:p>
        </w:tc>
        <w:tc>
          <w:tcPr>
            <w:tcW w:w="1700" w:type="dxa"/>
            <w:tcBorders>
              <w:top w:val="nil"/>
              <w:left w:val="nil"/>
              <w:bottom w:val="single" w:sz="4" w:space="0" w:color="auto"/>
              <w:right w:val="single" w:sz="4" w:space="0" w:color="auto"/>
            </w:tcBorders>
            <w:shd w:val="clear" w:color="000000" w:fill="FFFFFF"/>
            <w:vAlign w:val="bottom"/>
            <w:hideMark/>
          </w:tcPr>
          <w:p w14:paraId="41F25EE3"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461,76</w:t>
            </w:r>
          </w:p>
        </w:tc>
        <w:tc>
          <w:tcPr>
            <w:tcW w:w="1720" w:type="dxa"/>
            <w:tcBorders>
              <w:top w:val="nil"/>
              <w:left w:val="nil"/>
              <w:bottom w:val="single" w:sz="4" w:space="0" w:color="auto"/>
              <w:right w:val="single" w:sz="4" w:space="0" w:color="auto"/>
            </w:tcBorders>
            <w:shd w:val="clear" w:color="000000" w:fill="FFFFFF"/>
            <w:vAlign w:val="bottom"/>
            <w:hideMark/>
          </w:tcPr>
          <w:p w14:paraId="0A2F05A8"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461,76</w:t>
            </w:r>
          </w:p>
        </w:tc>
        <w:tc>
          <w:tcPr>
            <w:tcW w:w="1720" w:type="dxa"/>
            <w:tcBorders>
              <w:top w:val="nil"/>
              <w:left w:val="nil"/>
              <w:bottom w:val="single" w:sz="4" w:space="0" w:color="auto"/>
              <w:right w:val="single" w:sz="4" w:space="0" w:color="auto"/>
            </w:tcBorders>
            <w:shd w:val="clear" w:color="000000" w:fill="FFFFFF"/>
            <w:vAlign w:val="bottom"/>
            <w:hideMark/>
          </w:tcPr>
          <w:p w14:paraId="48F8B3AE"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1.900,00 €</w:t>
            </w:r>
          </w:p>
        </w:tc>
        <w:tc>
          <w:tcPr>
            <w:tcW w:w="1900" w:type="dxa"/>
            <w:tcBorders>
              <w:top w:val="nil"/>
              <w:left w:val="nil"/>
              <w:bottom w:val="single" w:sz="4" w:space="0" w:color="auto"/>
              <w:right w:val="single" w:sz="4" w:space="0" w:color="auto"/>
            </w:tcBorders>
            <w:shd w:val="clear" w:color="000000" w:fill="FFFFFF"/>
            <w:vAlign w:val="bottom"/>
            <w:hideMark/>
          </w:tcPr>
          <w:p w14:paraId="0811F627"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877.344,00 €</w:t>
            </w:r>
          </w:p>
        </w:tc>
      </w:tr>
      <w:tr w:rsidR="00BA34B8" w:rsidRPr="008A5391" w14:paraId="5EF01F51" w14:textId="77777777" w:rsidTr="00BA34B8">
        <w:trPr>
          <w:trHeight w:val="6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381590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2440ED8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9E556A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E39C26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8E471D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5D8C6EA6" w14:textId="77777777" w:rsidTr="00BA34B8">
        <w:trPr>
          <w:trHeight w:val="3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CEE5AF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Σοφίτα (εκτός σ.δ.)</w:t>
            </w:r>
          </w:p>
        </w:tc>
        <w:tc>
          <w:tcPr>
            <w:tcW w:w="1700" w:type="dxa"/>
            <w:tcBorders>
              <w:top w:val="nil"/>
              <w:left w:val="nil"/>
              <w:bottom w:val="single" w:sz="4" w:space="0" w:color="auto"/>
              <w:right w:val="single" w:sz="4" w:space="0" w:color="auto"/>
            </w:tcBorders>
            <w:shd w:val="clear" w:color="000000" w:fill="FFFFFF"/>
            <w:vAlign w:val="bottom"/>
            <w:hideMark/>
          </w:tcPr>
          <w:p w14:paraId="1F239456"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80,00</w:t>
            </w:r>
          </w:p>
        </w:tc>
        <w:tc>
          <w:tcPr>
            <w:tcW w:w="1720" w:type="dxa"/>
            <w:tcBorders>
              <w:top w:val="nil"/>
              <w:left w:val="nil"/>
              <w:bottom w:val="single" w:sz="4" w:space="0" w:color="auto"/>
              <w:right w:val="single" w:sz="4" w:space="0" w:color="auto"/>
            </w:tcBorders>
            <w:shd w:val="clear" w:color="000000" w:fill="FFFFFF"/>
            <w:vAlign w:val="bottom"/>
            <w:hideMark/>
          </w:tcPr>
          <w:p w14:paraId="32FE7757"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80,00</w:t>
            </w:r>
          </w:p>
        </w:tc>
        <w:tc>
          <w:tcPr>
            <w:tcW w:w="1720" w:type="dxa"/>
            <w:tcBorders>
              <w:top w:val="nil"/>
              <w:left w:val="nil"/>
              <w:bottom w:val="single" w:sz="4" w:space="0" w:color="auto"/>
              <w:right w:val="single" w:sz="4" w:space="0" w:color="auto"/>
            </w:tcBorders>
            <w:shd w:val="clear" w:color="000000" w:fill="FFFFFF"/>
            <w:vAlign w:val="bottom"/>
            <w:hideMark/>
          </w:tcPr>
          <w:p w14:paraId="6735251C"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1.900,00 €</w:t>
            </w:r>
          </w:p>
        </w:tc>
        <w:tc>
          <w:tcPr>
            <w:tcW w:w="1900" w:type="dxa"/>
            <w:tcBorders>
              <w:top w:val="nil"/>
              <w:left w:val="nil"/>
              <w:bottom w:val="single" w:sz="4" w:space="0" w:color="auto"/>
              <w:right w:val="single" w:sz="4" w:space="0" w:color="auto"/>
            </w:tcBorders>
            <w:shd w:val="clear" w:color="000000" w:fill="FFFFFF"/>
            <w:vAlign w:val="bottom"/>
            <w:hideMark/>
          </w:tcPr>
          <w:p w14:paraId="7CDDA193"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152.000,00 €</w:t>
            </w:r>
          </w:p>
        </w:tc>
      </w:tr>
      <w:tr w:rsidR="00BA34B8" w:rsidRPr="008A5391" w14:paraId="1B762459"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F7DC60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Προσδοκώμενη Αγοραία Αξία </w:t>
            </w:r>
          </w:p>
        </w:tc>
        <w:tc>
          <w:tcPr>
            <w:tcW w:w="1700" w:type="dxa"/>
            <w:tcBorders>
              <w:top w:val="nil"/>
              <w:left w:val="nil"/>
              <w:bottom w:val="single" w:sz="4" w:space="0" w:color="auto"/>
              <w:right w:val="single" w:sz="4" w:space="0" w:color="auto"/>
            </w:tcBorders>
            <w:shd w:val="clear" w:color="000000" w:fill="FFFFFF"/>
            <w:vAlign w:val="bottom"/>
            <w:hideMark/>
          </w:tcPr>
          <w:p w14:paraId="4722A75A"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77AF32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2CECF4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2F27B6F"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1.295.344,00 €</w:t>
            </w:r>
          </w:p>
        </w:tc>
      </w:tr>
      <w:tr w:rsidR="00BA34B8" w:rsidRPr="008A5391" w14:paraId="70277B2E" w14:textId="77777777" w:rsidTr="00BA34B8">
        <w:trPr>
          <w:trHeight w:val="10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E5D27B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76C8CEC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0B260F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63EE37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5A9DA4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5CFC81C1" w14:textId="77777777" w:rsidTr="00BA34B8">
        <w:trPr>
          <w:trHeight w:val="285"/>
        </w:trPr>
        <w:tc>
          <w:tcPr>
            <w:tcW w:w="9320" w:type="dxa"/>
            <w:gridSpan w:val="5"/>
            <w:tcBorders>
              <w:top w:val="single" w:sz="4" w:space="0" w:color="auto"/>
              <w:left w:val="single" w:sz="4" w:space="0" w:color="auto"/>
              <w:bottom w:val="single" w:sz="4" w:space="0" w:color="auto"/>
              <w:right w:val="single" w:sz="4" w:space="0" w:color="auto"/>
            </w:tcBorders>
            <w:shd w:val="clear" w:color="000000" w:fill="CCC0DA"/>
            <w:vAlign w:val="bottom"/>
            <w:hideMark/>
          </w:tcPr>
          <w:p w14:paraId="35AD860D" w14:textId="77777777" w:rsidR="00BA34B8" w:rsidRPr="008A5391" w:rsidRDefault="00BA34B8" w:rsidP="00BA34B8">
            <w:pPr>
              <w:spacing w:before="0" w:after="0" w:line="240" w:lineRule="auto"/>
              <w:ind w:firstLine="0"/>
              <w:jc w:val="left"/>
              <w:rPr>
                <w:rFonts w:cs="Calibri"/>
                <w:b/>
                <w:bCs/>
                <w:kern w:val="0"/>
                <w:sz w:val="20"/>
                <w:szCs w:val="20"/>
                <w:lang w:eastAsia="el-GR"/>
              </w:rPr>
            </w:pPr>
            <w:r w:rsidRPr="008A5391">
              <w:rPr>
                <w:rFonts w:cs="Calibri"/>
                <w:b/>
                <w:bCs/>
                <w:kern w:val="0"/>
                <w:sz w:val="20"/>
                <w:szCs w:val="20"/>
                <w:lang w:eastAsia="el-GR"/>
              </w:rPr>
              <w:t xml:space="preserve">ΚΟΣΤΟΣ ΑΝΑΠΤΥΞΗΣ </w:t>
            </w:r>
          </w:p>
        </w:tc>
      </w:tr>
      <w:tr w:rsidR="00BA34B8" w:rsidRPr="008A5391" w14:paraId="5A64CD70" w14:textId="77777777" w:rsidTr="00BA34B8">
        <w:trPr>
          <w:trHeight w:val="120"/>
        </w:trPr>
        <w:tc>
          <w:tcPr>
            <w:tcW w:w="9320"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5E0AAB91"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361511AF" w14:textId="77777777" w:rsidTr="00BA34B8">
        <w:trPr>
          <w:trHeight w:val="285"/>
        </w:trPr>
        <w:tc>
          <w:tcPr>
            <w:tcW w:w="9320" w:type="dxa"/>
            <w:gridSpan w:val="5"/>
            <w:tcBorders>
              <w:top w:val="single" w:sz="4" w:space="0" w:color="auto"/>
              <w:left w:val="single" w:sz="4" w:space="0" w:color="auto"/>
              <w:bottom w:val="single" w:sz="4" w:space="0" w:color="auto"/>
              <w:right w:val="single" w:sz="4" w:space="0" w:color="auto"/>
            </w:tcBorders>
            <w:shd w:val="clear" w:color="000000" w:fill="FFFFFF"/>
            <w:vAlign w:val="bottom"/>
            <w:hideMark/>
          </w:tcPr>
          <w:p w14:paraId="682A33E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Κατασκευαστικό Κόστος  (Α)</w:t>
            </w:r>
          </w:p>
        </w:tc>
      </w:tr>
      <w:tr w:rsidR="00BA34B8" w:rsidRPr="008A5391" w14:paraId="1149A07E"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EBF1DE"/>
            <w:vAlign w:val="bottom"/>
            <w:hideMark/>
          </w:tcPr>
          <w:p w14:paraId="61544355"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xml:space="preserve">ΕΠΙΠΕΔΟ </w:t>
            </w:r>
          </w:p>
        </w:tc>
        <w:tc>
          <w:tcPr>
            <w:tcW w:w="1700" w:type="dxa"/>
            <w:tcBorders>
              <w:top w:val="nil"/>
              <w:left w:val="nil"/>
              <w:bottom w:val="single" w:sz="4" w:space="0" w:color="auto"/>
              <w:right w:val="single" w:sz="4" w:space="0" w:color="auto"/>
            </w:tcBorders>
            <w:shd w:val="clear" w:color="000000" w:fill="EBF1DE"/>
            <w:vAlign w:val="bottom"/>
            <w:hideMark/>
          </w:tcPr>
          <w:p w14:paraId="78A80F22"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ΜΕΙΚΤΟ ΕΜΒΑΔΟΝ</w:t>
            </w:r>
          </w:p>
        </w:tc>
        <w:tc>
          <w:tcPr>
            <w:tcW w:w="1720" w:type="dxa"/>
            <w:tcBorders>
              <w:top w:val="nil"/>
              <w:left w:val="nil"/>
              <w:bottom w:val="single" w:sz="4" w:space="0" w:color="auto"/>
              <w:right w:val="single" w:sz="4" w:space="0" w:color="auto"/>
            </w:tcBorders>
            <w:shd w:val="clear" w:color="000000" w:fill="EBF1DE"/>
            <w:vAlign w:val="bottom"/>
            <w:hideMark/>
          </w:tcPr>
          <w:p w14:paraId="625983D6"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συντ. ενισχύσεων</w:t>
            </w:r>
          </w:p>
        </w:tc>
        <w:tc>
          <w:tcPr>
            <w:tcW w:w="1720" w:type="dxa"/>
            <w:tcBorders>
              <w:top w:val="nil"/>
              <w:left w:val="nil"/>
              <w:bottom w:val="single" w:sz="4" w:space="0" w:color="auto"/>
              <w:right w:val="single" w:sz="4" w:space="0" w:color="auto"/>
            </w:tcBorders>
            <w:shd w:val="clear" w:color="000000" w:fill="EBF1DE"/>
            <w:vAlign w:val="bottom"/>
            <w:hideMark/>
          </w:tcPr>
          <w:p w14:paraId="1F238595"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xml:space="preserve">€ / μ² </w:t>
            </w:r>
          </w:p>
        </w:tc>
        <w:tc>
          <w:tcPr>
            <w:tcW w:w="1900" w:type="dxa"/>
            <w:tcBorders>
              <w:top w:val="nil"/>
              <w:left w:val="nil"/>
              <w:bottom w:val="single" w:sz="4" w:space="0" w:color="auto"/>
              <w:right w:val="single" w:sz="4" w:space="0" w:color="auto"/>
            </w:tcBorders>
            <w:shd w:val="clear" w:color="000000" w:fill="EBF1DE"/>
            <w:vAlign w:val="bottom"/>
            <w:hideMark/>
          </w:tcPr>
          <w:p w14:paraId="30C85AA1"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Κόστος</w:t>
            </w:r>
          </w:p>
        </w:tc>
      </w:tr>
      <w:tr w:rsidR="00BA34B8" w:rsidRPr="008A5391" w14:paraId="156B57D4"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09EB89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Υπόγειο (κύρια χρήση) (εντός σ.δ. τα 70μ2)</w:t>
            </w:r>
          </w:p>
        </w:tc>
        <w:tc>
          <w:tcPr>
            <w:tcW w:w="1700" w:type="dxa"/>
            <w:tcBorders>
              <w:top w:val="nil"/>
              <w:left w:val="nil"/>
              <w:bottom w:val="single" w:sz="4" w:space="0" w:color="auto"/>
              <w:right w:val="single" w:sz="4" w:space="0" w:color="auto"/>
            </w:tcBorders>
            <w:shd w:val="clear" w:color="000000" w:fill="FFFFFF"/>
            <w:vAlign w:val="bottom"/>
            <w:hideMark/>
          </w:tcPr>
          <w:p w14:paraId="741D8419"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140,00</w:t>
            </w:r>
          </w:p>
        </w:tc>
        <w:tc>
          <w:tcPr>
            <w:tcW w:w="1720" w:type="dxa"/>
            <w:tcBorders>
              <w:top w:val="nil"/>
              <w:left w:val="nil"/>
              <w:bottom w:val="single" w:sz="4" w:space="0" w:color="auto"/>
              <w:right w:val="single" w:sz="4" w:space="0" w:color="auto"/>
            </w:tcBorders>
            <w:shd w:val="clear" w:color="000000" w:fill="FFFFFF"/>
            <w:vAlign w:val="bottom"/>
            <w:hideMark/>
          </w:tcPr>
          <w:p w14:paraId="2B61B935"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5F0ADF1F"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750,00 €</w:t>
            </w:r>
          </w:p>
        </w:tc>
        <w:tc>
          <w:tcPr>
            <w:tcW w:w="1900" w:type="dxa"/>
            <w:tcBorders>
              <w:top w:val="nil"/>
              <w:left w:val="nil"/>
              <w:bottom w:val="single" w:sz="4" w:space="0" w:color="auto"/>
              <w:right w:val="single" w:sz="4" w:space="0" w:color="auto"/>
            </w:tcBorders>
            <w:shd w:val="clear" w:color="000000" w:fill="FFFFFF"/>
            <w:vAlign w:val="bottom"/>
            <w:hideMark/>
          </w:tcPr>
          <w:p w14:paraId="3F1EA34B"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105.000,00 €</w:t>
            </w:r>
          </w:p>
        </w:tc>
      </w:tr>
      <w:tr w:rsidR="00BA34B8" w:rsidRPr="008A5391" w14:paraId="0CB71C7A"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21522DA"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Υπόγειο (βοηθ. Χρήση) (εκτός σ.δ.) </w:t>
            </w:r>
          </w:p>
        </w:tc>
        <w:tc>
          <w:tcPr>
            <w:tcW w:w="1700" w:type="dxa"/>
            <w:tcBorders>
              <w:top w:val="nil"/>
              <w:left w:val="nil"/>
              <w:bottom w:val="single" w:sz="4" w:space="0" w:color="auto"/>
              <w:right w:val="single" w:sz="4" w:space="0" w:color="auto"/>
            </w:tcBorders>
            <w:shd w:val="clear" w:color="000000" w:fill="FFFFFF"/>
            <w:vAlign w:val="bottom"/>
            <w:hideMark/>
          </w:tcPr>
          <w:p w14:paraId="0FE6DFF0"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60,00</w:t>
            </w:r>
          </w:p>
        </w:tc>
        <w:tc>
          <w:tcPr>
            <w:tcW w:w="1720" w:type="dxa"/>
            <w:tcBorders>
              <w:top w:val="nil"/>
              <w:left w:val="nil"/>
              <w:bottom w:val="single" w:sz="4" w:space="0" w:color="auto"/>
              <w:right w:val="single" w:sz="4" w:space="0" w:color="auto"/>
            </w:tcBorders>
            <w:shd w:val="clear" w:color="000000" w:fill="FFFFFF"/>
            <w:vAlign w:val="bottom"/>
            <w:hideMark/>
          </w:tcPr>
          <w:p w14:paraId="2729AC64"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04C746A2"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350,00 €</w:t>
            </w:r>
          </w:p>
        </w:tc>
        <w:tc>
          <w:tcPr>
            <w:tcW w:w="1900" w:type="dxa"/>
            <w:tcBorders>
              <w:top w:val="nil"/>
              <w:left w:val="nil"/>
              <w:bottom w:val="single" w:sz="4" w:space="0" w:color="auto"/>
              <w:right w:val="single" w:sz="4" w:space="0" w:color="auto"/>
            </w:tcBorders>
            <w:shd w:val="clear" w:color="000000" w:fill="FFFFFF"/>
            <w:vAlign w:val="bottom"/>
            <w:hideMark/>
          </w:tcPr>
          <w:p w14:paraId="6BED6135"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21.000,00 €</w:t>
            </w:r>
          </w:p>
        </w:tc>
      </w:tr>
      <w:tr w:rsidR="00BA34B8" w:rsidRPr="008A5391" w14:paraId="0330BF84"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7CC2F4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Ισόγειο &amp; Α' όρ. </w:t>
            </w:r>
          </w:p>
        </w:tc>
        <w:tc>
          <w:tcPr>
            <w:tcW w:w="1700" w:type="dxa"/>
            <w:tcBorders>
              <w:top w:val="nil"/>
              <w:left w:val="nil"/>
              <w:bottom w:val="single" w:sz="4" w:space="0" w:color="auto"/>
              <w:right w:val="single" w:sz="4" w:space="0" w:color="auto"/>
            </w:tcBorders>
            <w:shd w:val="clear" w:color="000000" w:fill="FFFFFF"/>
            <w:vAlign w:val="bottom"/>
            <w:hideMark/>
          </w:tcPr>
          <w:p w14:paraId="1F3F01DA"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461,76</w:t>
            </w:r>
          </w:p>
        </w:tc>
        <w:tc>
          <w:tcPr>
            <w:tcW w:w="1720" w:type="dxa"/>
            <w:tcBorders>
              <w:top w:val="nil"/>
              <w:left w:val="nil"/>
              <w:bottom w:val="single" w:sz="4" w:space="0" w:color="auto"/>
              <w:right w:val="single" w:sz="4" w:space="0" w:color="auto"/>
            </w:tcBorders>
            <w:shd w:val="clear" w:color="000000" w:fill="FFFFFF"/>
            <w:vAlign w:val="bottom"/>
            <w:hideMark/>
          </w:tcPr>
          <w:p w14:paraId="4F36C51D"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0334B6DD"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900,00 €</w:t>
            </w:r>
          </w:p>
        </w:tc>
        <w:tc>
          <w:tcPr>
            <w:tcW w:w="1900" w:type="dxa"/>
            <w:tcBorders>
              <w:top w:val="nil"/>
              <w:left w:val="nil"/>
              <w:bottom w:val="single" w:sz="4" w:space="0" w:color="auto"/>
              <w:right w:val="single" w:sz="4" w:space="0" w:color="auto"/>
            </w:tcBorders>
            <w:shd w:val="clear" w:color="000000" w:fill="FFFFFF"/>
            <w:vAlign w:val="bottom"/>
            <w:hideMark/>
          </w:tcPr>
          <w:p w14:paraId="18580126"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415.584,00 €</w:t>
            </w:r>
          </w:p>
        </w:tc>
      </w:tr>
      <w:tr w:rsidR="00BA34B8" w:rsidRPr="008A5391" w14:paraId="5F7B9BCB" w14:textId="77777777" w:rsidTr="00BA34B8">
        <w:trPr>
          <w:trHeight w:val="43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02FD19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Σοφίτα (εκτός σ.δ.)</w:t>
            </w:r>
          </w:p>
        </w:tc>
        <w:tc>
          <w:tcPr>
            <w:tcW w:w="1700" w:type="dxa"/>
            <w:tcBorders>
              <w:top w:val="nil"/>
              <w:left w:val="nil"/>
              <w:bottom w:val="single" w:sz="4" w:space="0" w:color="auto"/>
              <w:right w:val="single" w:sz="4" w:space="0" w:color="auto"/>
            </w:tcBorders>
            <w:shd w:val="clear" w:color="000000" w:fill="FFFFFF"/>
            <w:vAlign w:val="bottom"/>
            <w:hideMark/>
          </w:tcPr>
          <w:p w14:paraId="458969C0"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80,00</w:t>
            </w:r>
          </w:p>
        </w:tc>
        <w:tc>
          <w:tcPr>
            <w:tcW w:w="1720" w:type="dxa"/>
            <w:tcBorders>
              <w:top w:val="nil"/>
              <w:left w:val="nil"/>
              <w:bottom w:val="single" w:sz="4" w:space="0" w:color="auto"/>
              <w:right w:val="single" w:sz="4" w:space="0" w:color="auto"/>
            </w:tcBorders>
            <w:shd w:val="clear" w:color="000000" w:fill="FFFFFF"/>
            <w:vAlign w:val="bottom"/>
            <w:hideMark/>
          </w:tcPr>
          <w:p w14:paraId="43AAC2EF"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090532C1"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750,00 €</w:t>
            </w:r>
          </w:p>
        </w:tc>
        <w:tc>
          <w:tcPr>
            <w:tcW w:w="1900" w:type="dxa"/>
            <w:tcBorders>
              <w:top w:val="nil"/>
              <w:left w:val="nil"/>
              <w:bottom w:val="single" w:sz="4" w:space="0" w:color="auto"/>
              <w:right w:val="single" w:sz="4" w:space="0" w:color="auto"/>
            </w:tcBorders>
            <w:shd w:val="clear" w:color="000000" w:fill="FFFFFF"/>
            <w:vAlign w:val="bottom"/>
            <w:hideMark/>
          </w:tcPr>
          <w:p w14:paraId="2778C71E"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60.000,00 €</w:t>
            </w:r>
          </w:p>
        </w:tc>
      </w:tr>
      <w:tr w:rsidR="00BA34B8" w:rsidRPr="008A5391" w14:paraId="2A890555" w14:textId="77777777" w:rsidTr="00BA34B8">
        <w:trPr>
          <w:trHeight w:val="12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414A90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47A5CCD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EB0E0CC"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2ACD9E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C2FA2E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10C606CC"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59E550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06320FB9"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741,76</w:t>
            </w:r>
          </w:p>
        </w:tc>
        <w:tc>
          <w:tcPr>
            <w:tcW w:w="1720" w:type="dxa"/>
            <w:tcBorders>
              <w:top w:val="nil"/>
              <w:left w:val="nil"/>
              <w:bottom w:val="single" w:sz="4" w:space="0" w:color="auto"/>
              <w:right w:val="single" w:sz="4" w:space="0" w:color="auto"/>
            </w:tcBorders>
            <w:shd w:val="clear" w:color="000000" w:fill="FFFFFF"/>
            <w:vAlign w:val="bottom"/>
            <w:hideMark/>
          </w:tcPr>
          <w:p w14:paraId="4991D59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ABAFFB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2F08909"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601.584,00 €</w:t>
            </w:r>
          </w:p>
        </w:tc>
      </w:tr>
      <w:tr w:rsidR="00BA34B8" w:rsidRPr="008A5391" w14:paraId="63946428" w14:textId="77777777" w:rsidTr="00BA34B8">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7FF829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Συμπληρωματικό Κόστος περιβάλλοντα χώρου κλπ.</w:t>
            </w:r>
          </w:p>
        </w:tc>
        <w:tc>
          <w:tcPr>
            <w:tcW w:w="1700" w:type="dxa"/>
            <w:tcBorders>
              <w:top w:val="nil"/>
              <w:left w:val="nil"/>
              <w:bottom w:val="single" w:sz="4" w:space="0" w:color="auto"/>
              <w:right w:val="single" w:sz="4" w:space="0" w:color="auto"/>
            </w:tcBorders>
            <w:shd w:val="clear" w:color="000000" w:fill="FFFFFF"/>
            <w:vAlign w:val="bottom"/>
            <w:hideMark/>
          </w:tcPr>
          <w:p w14:paraId="4040F94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7A8C5C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0B8561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ACB47F4"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8.000,00 €</w:t>
            </w:r>
          </w:p>
        </w:tc>
      </w:tr>
      <w:tr w:rsidR="00BA34B8" w:rsidRPr="008A5391" w14:paraId="35F3574C"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ED350E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Κατεδαφίσεις</w:t>
            </w:r>
          </w:p>
        </w:tc>
        <w:tc>
          <w:tcPr>
            <w:tcW w:w="1700" w:type="dxa"/>
            <w:tcBorders>
              <w:top w:val="nil"/>
              <w:left w:val="nil"/>
              <w:bottom w:val="single" w:sz="4" w:space="0" w:color="auto"/>
              <w:right w:val="single" w:sz="4" w:space="0" w:color="auto"/>
            </w:tcBorders>
            <w:shd w:val="clear" w:color="000000" w:fill="FFFFFF"/>
            <w:vAlign w:val="bottom"/>
            <w:hideMark/>
          </w:tcPr>
          <w:p w14:paraId="1BD4CB1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D7F611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ABD346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7904D54"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0636C6CD"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368D8E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Χωματουργικά</w:t>
            </w:r>
          </w:p>
        </w:tc>
        <w:tc>
          <w:tcPr>
            <w:tcW w:w="1700" w:type="dxa"/>
            <w:tcBorders>
              <w:top w:val="nil"/>
              <w:left w:val="nil"/>
              <w:bottom w:val="single" w:sz="4" w:space="0" w:color="auto"/>
              <w:right w:val="single" w:sz="4" w:space="0" w:color="auto"/>
            </w:tcBorders>
            <w:shd w:val="clear" w:color="000000" w:fill="FFFFFF"/>
            <w:vAlign w:val="bottom"/>
            <w:hideMark/>
          </w:tcPr>
          <w:p w14:paraId="7855C4A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D66E18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EE62F2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FAB35AC"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51427CC4"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E756C9A"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Αντιστήριξεις</w:t>
            </w:r>
          </w:p>
        </w:tc>
        <w:tc>
          <w:tcPr>
            <w:tcW w:w="1700" w:type="dxa"/>
            <w:tcBorders>
              <w:top w:val="nil"/>
              <w:left w:val="nil"/>
              <w:bottom w:val="single" w:sz="4" w:space="0" w:color="auto"/>
              <w:right w:val="single" w:sz="4" w:space="0" w:color="auto"/>
            </w:tcBorders>
            <w:shd w:val="clear" w:color="000000" w:fill="FFFFFF"/>
            <w:vAlign w:val="bottom"/>
            <w:hideMark/>
          </w:tcPr>
          <w:p w14:paraId="79D450BE"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12A928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943B7C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5EE47B9"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5B95F9A6"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EB94F1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Λοιπά (μελλοντικές εισφορές) </w:t>
            </w:r>
          </w:p>
        </w:tc>
        <w:tc>
          <w:tcPr>
            <w:tcW w:w="1700" w:type="dxa"/>
            <w:tcBorders>
              <w:top w:val="nil"/>
              <w:left w:val="nil"/>
              <w:bottom w:val="single" w:sz="4" w:space="0" w:color="auto"/>
              <w:right w:val="single" w:sz="4" w:space="0" w:color="auto"/>
            </w:tcBorders>
            <w:shd w:val="clear" w:color="000000" w:fill="FFFFFF"/>
            <w:vAlign w:val="bottom"/>
            <w:hideMark/>
          </w:tcPr>
          <w:p w14:paraId="261BB75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0554ED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3BF27F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76DD52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69F76958" w14:textId="77777777" w:rsidTr="00BA34B8">
        <w:trPr>
          <w:trHeight w:val="31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3974B0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7E25C00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943C14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7599AD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395840C"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8.000,00 €</w:t>
            </w:r>
          </w:p>
        </w:tc>
      </w:tr>
      <w:tr w:rsidR="00BA34B8" w:rsidRPr="008A5391" w14:paraId="79F30263" w14:textId="77777777" w:rsidTr="00BA34B8">
        <w:trPr>
          <w:trHeight w:val="10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3913C8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05CB953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E27D26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8BF32C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A0AC34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0450B9D4" w14:textId="77777777" w:rsidTr="00BA34B8">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AAF909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Μερικό Σύνολο Κατασκευαστικού Κόστους</w:t>
            </w:r>
          </w:p>
        </w:tc>
        <w:tc>
          <w:tcPr>
            <w:tcW w:w="1700" w:type="dxa"/>
            <w:tcBorders>
              <w:top w:val="nil"/>
              <w:left w:val="nil"/>
              <w:bottom w:val="single" w:sz="4" w:space="0" w:color="auto"/>
              <w:right w:val="single" w:sz="4" w:space="0" w:color="auto"/>
            </w:tcBorders>
            <w:shd w:val="clear" w:color="000000" w:fill="FFFFFF"/>
            <w:vAlign w:val="bottom"/>
            <w:hideMark/>
          </w:tcPr>
          <w:p w14:paraId="3C4BD29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3DAD8E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DC0CF6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28E2151D"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609.584,00 €</w:t>
            </w:r>
          </w:p>
        </w:tc>
      </w:tr>
      <w:tr w:rsidR="00BA34B8" w:rsidRPr="008A5391" w14:paraId="21B1B807" w14:textId="77777777" w:rsidTr="00BA34B8">
        <w:trPr>
          <w:trHeight w:val="135"/>
        </w:trPr>
        <w:tc>
          <w:tcPr>
            <w:tcW w:w="2280" w:type="dxa"/>
            <w:tcBorders>
              <w:top w:val="nil"/>
              <w:left w:val="single" w:sz="4" w:space="0" w:color="auto"/>
              <w:bottom w:val="single" w:sz="4" w:space="0" w:color="auto"/>
              <w:right w:val="nil"/>
            </w:tcBorders>
            <w:shd w:val="clear" w:color="000000" w:fill="FFFFFF"/>
            <w:vAlign w:val="bottom"/>
            <w:hideMark/>
          </w:tcPr>
          <w:p w14:paraId="27F5A7A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nil"/>
            </w:tcBorders>
            <w:shd w:val="clear" w:color="000000" w:fill="FFFFFF"/>
            <w:vAlign w:val="bottom"/>
            <w:hideMark/>
          </w:tcPr>
          <w:p w14:paraId="162D568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nil"/>
            </w:tcBorders>
            <w:shd w:val="clear" w:color="000000" w:fill="FFFFFF"/>
            <w:vAlign w:val="bottom"/>
            <w:hideMark/>
          </w:tcPr>
          <w:p w14:paraId="645D875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nil"/>
            </w:tcBorders>
            <w:shd w:val="clear" w:color="000000" w:fill="FFFFFF"/>
            <w:vAlign w:val="bottom"/>
            <w:hideMark/>
          </w:tcPr>
          <w:p w14:paraId="731D9F3E"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27305C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6E2104A1" w14:textId="77777777" w:rsidTr="00BA34B8">
        <w:trPr>
          <w:trHeight w:val="285"/>
        </w:trPr>
        <w:tc>
          <w:tcPr>
            <w:tcW w:w="9320" w:type="dxa"/>
            <w:gridSpan w:val="5"/>
            <w:tcBorders>
              <w:top w:val="single" w:sz="4" w:space="0" w:color="auto"/>
              <w:left w:val="single" w:sz="4" w:space="0" w:color="auto"/>
              <w:bottom w:val="single" w:sz="4" w:space="0" w:color="auto"/>
              <w:right w:val="single" w:sz="4" w:space="0" w:color="000000"/>
            </w:tcBorders>
            <w:shd w:val="clear" w:color="000000" w:fill="CCC0DA"/>
            <w:vAlign w:val="bottom"/>
            <w:hideMark/>
          </w:tcPr>
          <w:p w14:paraId="39EDAD6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Λοιπά Έξοδα (Β)</w:t>
            </w:r>
          </w:p>
        </w:tc>
      </w:tr>
      <w:tr w:rsidR="00BA34B8" w:rsidRPr="008A5391" w14:paraId="598C62A3"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3BB7CA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Επαγγελματικές Αμοιβές </w:t>
            </w:r>
          </w:p>
        </w:tc>
        <w:tc>
          <w:tcPr>
            <w:tcW w:w="1700" w:type="dxa"/>
            <w:tcBorders>
              <w:top w:val="nil"/>
              <w:left w:val="nil"/>
              <w:bottom w:val="single" w:sz="4" w:space="0" w:color="auto"/>
              <w:right w:val="single" w:sz="4" w:space="0" w:color="auto"/>
            </w:tcBorders>
            <w:shd w:val="clear" w:color="000000" w:fill="FFFFFF"/>
            <w:vAlign w:val="bottom"/>
            <w:hideMark/>
          </w:tcPr>
          <w:p w14:paraId="4AA965A3"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του κόστους κατασκευής</w:t>
            </w:r>
          </w:p>
        </w:tc>
        <w:tc>
          <w:tcPr>
            <w:tcW w:w="1720" w:type="dxa"/>
            <w:tcBorders>
              <w:top w:val="nil"/>
              <w:left w:val="nil"/>
              <w:bottom w:val="single" w:sz="4" w:space="0" w:color="auto"/>
              <w:right w:val="single" w:sz="4" w:space="0" w:color="auto"/>
            </w:tcBorders>
            <w:shd w:val="clear" w:color="000000" w:fill="FFFFFF"/>
            <w:vAlign w:val="bottom"/>
            <w:hideMark/>
          </w:tcPr>
          <w:p w14:paraId="5FACF1AF"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8C0ADC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2D67D2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05472F62" w14:textId="77777777" w:rsidTr="00BA34B8">
        <w:trPr>
          <w:trHeight w:val="1089"/>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9B0F1C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lastRenderedPageBreak/>
              <w:t>Αρχιτέκτων, Πολ. Μηχανικός, Μηχανολόγος/ Ηλεκτρολόγος, Λοιποί Σύμβουλοι (επί του Κ.Κ.)</w:t>
            </w:r>
          </w:p>
        </w:tc>
        <w:tc>
          <w:tcPr>
            <w:tcW w:w="1700" w:type="dxa"/>
            <w:tcBorders>
              <w:top w:val="nil"/>
              <w:left w:val="nil"/>
              <w:bottom w:val="single" w:sz="4" w:space="0" w:color="auto"/>
              <w:right w:val="single" w:sz="4" w:space="0" w:color="auto"/>
            </w:tcBorders>
            <w:shd w:val="clear" w:color="000000" w:fill="FFFFFF"/>
            <w:vAlign w:val="bottom"/>
            <w:hideMark/>
          </w:tcPr>
          <w:p w14:paraId="1437AAEC"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15,00%</w:t>
            </w:r>
          </w:p>
        </w:tc>
        <w:tc>
          <w:tcPr>
            <w:tcW w:w="1720" w:type="dxa"/>
            <w:tcBorders>
              <w:top w:val="nil"/>
              <w:left w:val="nil"/>
              <w:bottom w:val="single" w:sz="4" w:space="0" w:color="auto"/>
              <w:right w:val="single" w:sz="4" w:space="0" w:color="auto"/>
            </w:tcBorders>
            <w:shd w:val="clear" w:color="000000" w:fill="FFFFFF"/>
            <w:vAlign w:val="bottom"/>
            <w:hideMark/>
          </w:tcPr>
          <w:p w14:paraId="36A4D48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C7B4DF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16AB24E"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91.437,60 €</w:t>
            </w:r>
          </w:p>
        </w:tc>
      </w:tr>
      <w:tr w:rsidR="00BA34B8" w:rsidRPr="008A5391" w14:paraId="3C5CA6C1"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6F17C4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Κόστος ασφάλισης (επί του Κ.Κ.)</w:t>
            </w:r>
          </w:p>
        </w:tc>
        <w:tc>
          <w:tcPr>
            <w:tcW w:w="1700" w:type="dxa"/>
            <w:tcBorders>
              <w:top w:val="nil"/>
              <w:left w:val="nil"/>
              <w:bottom w:val="single" w:sz="4" w:space="0" w:color="auto"/>
              <w:right w:val="single" w:sz="4" w:space="0" w:color="auto"/>
            </w:tcBorders>
            <w:shd w:val="clear" w:color="000000" w:fill="FFFFFF"/>
            <w:vAlign w:val="bottom"/>
            <w:hideMark/>
          </w:tcPr>
          <w:p w14:paraId="493A4434"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0,50%</w:t>
            </w:r>
          </w:p>
        </w:tc>
        <w:tc>
          <w:tcPr>
            <w:tcW w:w="1720" w:type="dxa"/>
            <w:tcBorders>
              <w:top w:val="nil"/>
              <w:left w:val="nil"/>
              <w:bottom w:val="single" w:sz="4" w:space="0" w:color="auto"/>
              <w:right w:val="single" w:sz="4" w:space="0" w:color="auto"/>
            </w:tcBorders>
            <w:shd w:val="clear" w:color="000000" w:fill="FFFFFF"/>
            <w:vAlign w:val="bottom"/>
            <w:hideMark/>
          </w:tcPr>
          <w:p w14:paraId="5B575B8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15E2AD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49D94A7"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3.007,92 €</w:t>
            </w:r>
          </w:p>
        </w:tc>
      </w:tr>
      <w:tr w:rsidR="00BA34B8" w:rsidRPr="008A5391" w14:paraId="52841D85"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9761D0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Αμοιβές Διαμεσολάβησης</w:t>
            </w:r>
          </w:p>
        </w:tc>
        <w:tc>
          <w:tcPr>
            <w:tcW w:w="1700" w:type="dxa"/>
            <w:tcBorders>
              <w:top w:val="nil"/>
              <w:left w:val="nil"/>
              <w:bottom w:val="single" w:sz="4" w:space="0" w:color="auto"/>
              <w:right w:val="single" w:sz="4" w:space="0" w:color="auto"/>
            </w:tcBorders>
            <w:shd w:val="clear" w:color="000000" w:fill="FFFFFF"/>
            <w:vAlign w:val="bottom"/>
            <w:hideMark/>
          </w:tcPr>
          <w:p w14:paraId="534419AA"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της προσδ. αγοραίας αξίας</w:t>
            </w:r>
          </w:p>
        </w:tc>
        <w:tc>
          <w:tcPr>
            <w:tcW w:w="1720" w:type="dxa"/>
            <w:tcBorders>
              <w:top w:val="nil"/>
              <w:left w:val="nil"/>
              <w:bottom w:val="single" w:sz="4" w:space="0" w:color="auto"/>
              <w:right w:val="single" w:sz="4" w:space="0" w:color="auto"/>
            </w:tcBorders>
            <w:shd w:val="clear" w:color="000000" w:fill="FFFFFF"/>
            <w:vAlign w:val="bottom"/>
            <w:hideMark/>
          </w:tcPr>
          <w:p w14:paraId="7699683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64027E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64790A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424DAE15"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16D578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Μεσιτικά Έξοδα</w:t>
            </w:r>
          </w:p>
        </w:tc>
        <w:tc>
          <w:tcPr>
            <w:tcW w:w="1700" w:type="dxa"/>
            <w:tcBorders>
              <w:top w:val="nil"/>
              <w:left w:val="nil"/>
              <w:bottom w:val="single" w:sz="4" w:space="0" w:color="auto"/>
              <w:right w:val="single" w:sz="4" w:space="0" w:color="auto"/>
            </w:tcBorders>
            <w:shd w:val="clear" w:color="000000" w:fill="FFFFFF"/>
            <w:vAlign w:val="bottom"/>
            <w:hideMark/>
          </w:tcPr>
          <w:p w14:paraId="4AC39236"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w:t>
            </w:r>
          </w:p>
        </w:tc>
        <w:tc>
          <w:tcPr>
            <w:tcW w:w="1720" w:type="dxa"/>
            <w:tcBorders>
              <w:top w:val="nil"/>
              <w:left w:val="nil"/>
              <w:bottom w:val="single" w:sz="4" w:space="0" w:color="auto"/>
              <w:right w:val="single" w:sz="4" w:space="0" w:color="auto"/>
            </w:tcBorders>
            <w:shd w:val="clear" w:color="000000" w:fill="FFFFFF"/>
            <w:vAlign w:val="bottom"/>
            <w:hideMark/>
          </w:tcPr>
          <w:p w14:paraId="4BCCF5F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105B29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2A22AB9"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1F9C461A"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91C424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Διαφήμιση και Προώθηση</w:t>
            </w:r>
          </w:p>
        </w:tc>
        <w:tc>
          <w:tcPr>
            <w:tcW w:w="1700" w:type="dxa"/>
            <w:tcBorders>
              <w:top w:val="nil"/>
              <w:left w:val="nil"/>
              <w:bottom w:val="single" w:sz="4" w:space="0" w:color="auto"/>
              <w:right w:val="single" w:sz="4" w:space="0" w:color="auto"/>
            </w:tcBorders>
            <w:shd w:val="clear" w:color="000000" w:fill="FFFFFF"/>
            <w:vAlign w:val="bottom"/>
            <w:hideMark/>
          </w:tcPr>
          <w:p w14:paraId="0C279828"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w:t>
            </w:r>
          </w:p>
        </w:tc>
        <w:tc>
          <w:tcPr>
            <w:tcW w:w="1720" w:type="dxa"/>
            <w:tcBorders>
              <w:top w:val="nil"/>
              <w:left w:val="nil"/>
              <w:bottom w:val="single" w:sz="4" w:space="0" w:color="auto"/>
              <w:right w:val="single" w:sz="4" w:space="0" w:color="auto"/>
            </w:tcBorders>
            <w:shd w:val="clear" w:color="000000" w:fill="FFFFFF"/>
            <w:vAlign w:val="bottom"/>
            <w:hideMark/>
          </w:tcPr>
          <w:p w14:paraId="6604DB6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361999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24F19C4"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1A9F06F3" w14:textId="77777777" w:rsidTr="00BA34B8">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93A1B6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Έξοδα / Φόροι</w:t>
            </w:r>
          </w:p>
        </w:tc>
        <w:tc>
          <w:tcPr>
            <w:tcW w:w="1700" w:type="dxa"/>
            <w:tcBorders>
              <w:top w:val="nil"/>
              <w:left w:val="nil"/>
              <w:bottom w:val="single" w:sz="4" w:space="0" w:color="auto"/>
              <w:right w:val="single" w:sz="4" w:space="0" w:color="auto"/>
            </w:tcBorders>
            <w:shd w:val="clear" w:color="000000" w:fill="FFFFFF"/>
            <w:vAlign w:val="bottom"/>
            <w:hideMark/>
          </w:tcPr>
          <w:p w14:paraId="55391A19"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της αντικειμενικής αξίας</w:t>
            </w:r>
          </w:p>
        </w:tc>
        <w:tc>
          <w:tcPr>
            <w:tcW w:w="1720" w:type="dxa"/>
            <w:tcBorders>
              <w:top w:val="nil"/>
              <w:left w:val="nil"/>
              <w:bottom w:val="single" w:sz="4" w:space="0" w:color="auto"/>
              <w:right w:val="single" w:sz="4" w:space="0" w:color="auto"/>
            </w:tcBorders>
            <w:shd w:val="clear" w:color="000000" w:fill="FFFFFF"/>
            <w:vAlign w:val="bottom"/>
            <w:hideMark/>
          </w:tcPr>
          <w:p w14:paraId="0AAB245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29D459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682951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23528F14" w14:textId="77777777" w:rsidTr="00BA34B8">
        <w:trPr>
          <w:trHeight w:val="63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1DA5F7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Κόστος μεταβίβασης (επί της αντικειμενικής)</w:t>
            </w:r>
          </w:p>
        </w:tc>
        <w:tc>
          <w:tcPr>
            <w:tcW w:w="1700" w:type="dxa"/>
            <w:tcBorders>
              <w:top w:val="nil"/>
              <w:left w:val="nil"/>
              <w:bottom w:val="single" w:sz="4" w:space="0" w:color="auto"/>
              <w:right w:val="single" w:sz="4" w:space="0" w:color="auto"/>
            </w:tcBorders>
            <w:shd w:val="clear" w:color="000000" w:fill="FFFFFF"/>
            <w:vAlign w:val="bottom"/>
            <w:hideMark/>
          </w:tcPr>
          <w:p w14:paraId="118CFAC7"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687D4DA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A18E3B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7E41050"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1.400,52 €</w:t>
            </w:r>
          </w:p>
        </w:tc>
      </w:tr>
      <w:tr w:rsidR="00BA34B8" w:rsidRPr="008A5391" w14:paraId="2CBD53B0" w14:textId="77777777" w:rsidTr="00BA34B8">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147A6B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Συμβολαιογραφικά έξοδα (επί της αντικειμενικής) </w:t>
            </w:r>
          </w:p>
        </w:tc>
        <w:tc>
          <w:tcPr>
            <w:tcW w:w="1700" w:type="dxa"/>
            <w:tcBorders>
              <w:top w:val="nil"/>
              <w:left w:val="nil"/>
              <w:bottom w:val="single" w:sz="4" w:space="0" w:color="auto"/>
              <w:right w:val="single" w:sz="4" w:space="0" w:color="auto"/>
            </w:tcBorders>
            <w:shd w:val="clear" w:color="000000" w:fill="FFFFFF"/>
            <w:vAlign w:val="bottom"/>
            <w:hideMark/>
          </w:tcPr>
          <w:p w14:paraId="24D39A04"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0,70%</w:t>
            </w:r>
          </w:p>
        </w:tc>
        <w:tc>
          <w:tcPr>
            <w:tcW w:w="1720" w:type="dxa"/>
            <w:tcBorders>
              <w:top w:val="nil"/>
              <w:left w:val="nil"/>
              <w:bottom w:val="single" w:sz="4" w:space="0" w:color="auto"/>
              <w:right w:val="single" w:sz="4" w:space="0" w:color="auto"/>
            </w:tcBorders>
            <w:shd w:val="clear" w:color="000000" w:fill="FFFFFF"/>
            <w:vAlign w:val="bottom"/>
            <w:hideMark/>
          </w:tcPr>
          <w:p w14:paraId="64C855A1"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489FAF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C6D009C"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980,36 €</w:t>
            </w:r>
          </w:p>
        </w:tc>
      </w:tr>
      <w:tr w:rsidR="00BA34B8" w:rsidRPr="008A5391" w14:paraId="6E22463F"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64059E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Έξοδα παράστασης δικηγόρου</w:t>
            </w:r>
          </w:p>
        </w:tc>
        <w:tc>
          <w:tcPr>
            <w:tcW w:w="1700" w:type="dxa"/>
            <w:tcBorders>
              <w:top w:val="nil"/>
              <w:left w:val="nil"/>
              <w:bottom w:val="single" w:sz="4" w:space="0" w:color="auto"/>
              <w:right w:val="single" w:sz="4" w:space="0" w:color="auto"/>
            </w:tcBorders>
            <w:shd w:val="clear" w:color="000000" w:fill="FFFFFF"/>
            <w:vAlign w:val="bottom"/>
            <w:hideMark/>
          </w:tcPr>
          <w:p w14:paraId="1DC50FDD"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w:t>
            </w:r>
          </w:p>
        </w:tc>
        <w:tc>
          <w:tcPr>
            <w:tcW w:w="1720" w:type="dxa"/>
            <w:tcBorders>
              <w:top w:val="nil"/>
              <w:left w:val="nil"/>
              <w:bottom w:val="single" w:sz="4" w:space="0" w:color="auto"/>
              <w:right w:val="single" w:sz="4" w:space="0" w:color="auto"/>
            </w:tcBorders>
            <w:shd w:val="clear" w:color="000000" w:fill="FFFFFF"/>
            <w:vAlign w:val="bottom"/>
            <w:hideMark/>
          </w:tcPr>
          <w:p w14:paraId="2BFE6655"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w:t>
            </w:r>
          </w:p>
        </w:tc>
        <w:tc>
          <w:tcPr>
            <w:tcW w:w="1720" w:type="dxa"/>
            <w:tcBorders>
              <w:top w:val="nil"/>
              <w:left w:val="nil"/>
              <w:bottom w:val="single" w:sz="4" w:space="0" w:color="auto"/>
              <w:right w:val="single" w:sz="4" w:space="0" w:color="auto"/>
            </w:tcBorders>
            <w:shd w:val="clear" w:color="000000" w:fill="FFFFFF"/>
            <w:vAlign w:val="bottom"/>
            <w:hideMark/>
          </w:tcPr>
          <w:p w14:paraId="59A8849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0F2CFFF"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5B015C3E" w14:textId="77777777" w:rsidTr="00BA34B8">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3EDCC3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Έξοδα μετεγγραφής (επί της αντικειμεινικής) </w:t>
            </w:r>
          </w:p>
        </w:tc>
        <w:tc>
          <w:tcPr>
            <w:tcW w:w="1700" w:type="dxa"/>
            <w:tcBorders>
              <w:top w:val="nil"/>
              <w:left w:val="nil"/>
              <w:bottom w:val="single" w:sz="4" w:space="0" w:color="auto"/>
              <w:right w:val="single" w:sz="4" w:space="0" w:color="auto"/>
            </w:tcBorders>
            <w:shd w:val="clear" w:color="000000" w:fill="FFFFFF"/>
            <w:vAlign w:val="bottom"/>
            <w:hideMark/>
          </w:tcPr>
          <w:p w14:paraId="44BFE7B1"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0,475%</w:t>
            </w:r>
          </w:p>
        </w:tc>
        <w:tc>
          <w:tcPr>
            <w:tcW w:w="1720" w:type="dxa"/>
            <w:tcBorders>
              <w:top w:val="nil"/>
              <w:left w:val="nil"/>
              <w:bottom w:val="single" w:sz="4" w:space="0" w:color="auto"/>
              <w:right w:val="single" w:sz="4" w:space="0" w:color="auto"/>
            </w:tcBorders>
            <w:shd w:val="clear" w:color="000000" w:fill="FFFFFF"/>
            <w:vAlign w:val="bottom"/>
            <w:hideMark/>
          </w:tcPr>
          <w:p w14:paraId="1128545C"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33905D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DA200B1"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665,25 €</w:t>
            </w:r>
          </w:p>
        </w:tc>
      </w:tr>
      <w:tr w:rsidR="00BA34B8" w:rsidRPr="008A5391" w14:paraId="4F928399" w14:textId="77777777" w:rsidTr="00BA34B8">
        <w:trPr>
          <w:trHeight w:val="12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E3C9D7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56721AD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27BF1C2"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7F688E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7EECF4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09228AFB"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2CF764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Κόστος Δανεισμού</w:t>
            </w:r>
          </w:p>
        </w:tc>
        <w:tc>
          <w:tcPr>
            <w:tcW w:w="1700" w:type="dxa"/>
            <w:tcBorders>
              <w:top w:val="nil"/>
              <w:left w:val="nil"/>
              <w:bottom w:val="single" w:sz="4" w:space="0" w:color="auto"/>
              <w:right w:val="single" w:sz="4" w:space="0" w:color="auto"/>
            </w:tcBorders>
            <w:shd w:val="clear" w:color="000000" w:fill="FFFFFF"/>
            <w:vAlign w:val="bottom"/>
            <w:hideMark/>
          </w:tcPr>
          <w:p w14:paraId="2BF83DC8"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D66F4E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1CE143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9E9605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46CD1F96"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D3A85D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Έξοδα Φακέλου</w:t>
            </w:r>
          </w:p>
        </w:tc>
        <w:tc>
          <w:tcPr>
            <w:tcW w:w="1700" w:type="dxa"/>
            <w:tcBorders>
              <w:top w:val="nil"/>
              <w:left w:val="nil"/>
              <w:bottom w:val="single" w:sz="4" w:space="0" w:color="auto"/>
              <w:right w:val="single" w:sz="4" w:space="0" w:color="auto"/>
            </w:tcBorders>
            <w:shd w:val="clear" w:color="000000" w:fill="FFFFFF"/>
            <w:vAlign w:val="bottom"/>
            <w:hideMark/>
          </w:tcPr>
          <w:p w14:paraId="192D6DF6"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1,50%</w:t>
            </w:r>
          </w:p>
        </w:tc>
        <w:tc>
          <w:tcPr>
            <w:tcW w:w="1720" w:type="dxa"/>
            <w:tcBorders>
              <w:top w:val="nil"/>
              <w:left w:val="nil"/>
              <w:bottom w:val="single" w:sz="4" w:space="0" w:color="auto"/>
              <w:right w:val="single" w:sz="4" w:space="0" w:color="auto"/>
            </w:tcBorders>
            <w:shd w:val="clear" w:color="000000" w:fill="FFFFFF"/>
            <w:vAlign w:val="bottom"/>
            <w:hideMark/>
          </w:tcPr>
          <w:p w14:paraId="7EE03C9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επί του δανείου</w:t>
            </w:r>
          </w:p>
        </w:tc>
        <w:tc>
          <w:tcPr>
            <w:tcW w:w="1720" w:type="dxa"/>
            <w:tcBorders>
              <w:top w:val="nil"/>
              <w:left w:val="nil"/>
              <w:bottom w:val="single" w:sz="4" w:space="0" w:color="auto"/>
              <w:right w:val="single" w:sz="4" w:space="0" w:color="auto"/>
            </w:tcBorders>
            <w:shd w:val="clear" w:color="000000" w:fill="FFFFFF"/>
            <w:vAlign w:val="bottom"/>
            <w:hideMark/>
          </w:tcPr>
          <w:p w14:paraId="7B80B4CE"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3A54823"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238A01A2"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641922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Κόστος προσημείωσης</w:t>
            </w:r>
          </w:p>
        </w:tc>
        <w:tc>
          <w:tcPr>
            <w:tcW w:w="1700" w:type="dxa"/>
            <w:tcBorders>
              <w:top w:val="nil"/>
              <w:left w:val="nil"/>
              <w:bottom w:val="single" w:sz="4" w:space="0" w:color="auto"/>
              <w:right w:val="single" w:sz="4" w:space="0" w:color="auto"/>
            </w:tcBorders>
            <w:shd w:val="clear" w:color="000000" w:fill="FFFFFF"/>
            <w:vAlign w:val="bottom"/>
            <w:hideMark/>
          </w:tcPr>
          <w:p w14:paraId="5C911279"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0,75%</w:t>
            </w:r>
          </w:p>
        </w:tc>
        <w:tc>
          <w:tcPr>
            <w:tcW w:w="3440" w:type="dxa"/>
            <w:gridSpan w:val="2"/>
            <w:tcBorders>
              <w:top w:val="single" w:sz="4" w:space="0" w:color="auto"/>
              <w:left w:val="nil"/>
              <w:bottom w:val="single" w:sz="4" w:space="0" w:color="auto"/>
              <w:right w:val="single" w:sz="4" w:space="0" w:color="000000"/>
            </w:tcBorders>
            <w:shd w:val="clear" w:color="000000" w:fill="FFFFFF"/>
            <w:vAlign w:val="bottom"/>
            <w:hideMark/>
          </w:tcPr>
          <w:p w14:paraId="447E952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επί του κεφαλαίου προσημείωσης</w:t>
            </w:r>
          </w:p>
        </w:tc>
        <w:tc>
          <w:tcPr>
            <w:tcW w:w="1900" w:type="dxa"/>
            <w:tcBorders>
              <w:top w:val="nil"/>
              <w:left w:val="nil"/>
              <w:bottom w:val="single" w:sz="4" w:space="0" w:color="auto"/>
              <w:right w:val="single" w:sz="4" w:space="0" w:color="auto"/>
            </w:tcBorders>
            <w:shd w:val="clear" w:color="000000" w:fill="FFFFFF"/>
            <w:vAlign w:val="bottom"/>
            <w:hideMark/>
          </w:tcPr>
          <w:p w14:paraId="472CFA45"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18988422"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06D722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Τόκοι κεφαλαίου</w:t>
            </w:r>
          </w:p>
        </w:tc>
        <w:tc>
          <w:tcPr>
            <w:tcW w:w="1700" w:type="dxa"/>
            <w:tcBorders>
              <w:top w:val="nil"/>
              <w:left w:val="nil"/>
              <w:bottom w:val="single" w:sz="4" w:space="0" w:color="auto"/>
              <w:right w:val="single" w:sz="4" w:space="0" w:color="auto"/>
            </w:tcBorders>
            <w:shd w:val="clear" w:color="000000" w:fill="FFFFFF"/>
            <w:vAlign w:val="bottom"/>
            <w:hideMark/>
          </w:tcPr>
          <w:p w14:paraId="01C114E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74B36A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B7DC45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2E1B98F"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0,00 €</w:t>
            </w:r>
          </w:p>
        </w:tc>
      </w:tr>
      <w:tr w:rsidR="00BA34B8" w:rsidRPr="008A5391" w14:paraId="3F8BBAE4" w14:textId="77777777" w:rsidTr="00BA34B8">
        <w:trPr>
          <w:trHeight w:val="15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E11D66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7D5A32C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85A2F6C"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6D9E7E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0A3309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6056F3FD"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E8D92E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xml:space="preserve"> Μερικό Σύνολο Λοιπών Εξόδων</w:t>
            </w:r>
          </w:p>
        </w:tc>
        <w:tc>
          <w:tcPr>
            <w:tcW w:w="1700" w:type="dxa"/>
            <w:tcBorders>
              <w:top w:val="nil"/>
              <w:left w:val="nil"/>
              <w:bottom w:val="single" w:sz="4" w:space="0" w:color="auto"/>
              <w:right w:val="single" w:sz="4" w:space="0" w:color="auto"/>
            </w:tcBorders>
            <w:shd w:val="clear" w:color="000000" w:fill="FFFFFF"/>
            <w:vAlign w:val="bottom"/>
            <w:hideMark/>
          </w:tcPr>
          <w:p w14:paraId="484A364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210699A"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AB01ACE"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41010CDB"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97.491,65 €</w:t>
            </w:r>
          </w:p>
        </w:tc>
      </w:tr>
      <w:tr w:rsidR="00BA34B8" w:rsidRPr="008A5391" w14:paraId="22C635A3" w14:textId="77777777" w:rsidTr="00BA34B8">
        <w:trPr>
          <w:trHeight w:val="15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2DB273A"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2C7C884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084EC14"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661956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8AD7DF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040EE99A" w14:textId="77777777" w:rsidTr="00BA34B8">
        <w:trPr>
          <w:trHeight w:val="1020"/>
        </w:trPr>
        <w:tc>
          <w:tcPr>
            <w:tcW w:w="2280" w:type="dxa"/>
            <w:tcBorders>
              <w:top w:val="nil"/>
              <w:left w:val="single" w:sz="4" w:space="0" w:color="auto"/>
              <w:bottom w:val="single" w:sz="4" w:space="0" w:color="auto"/>
              <w:right w:val="single" w:sz="4" w:space="0" w:color="auto"/>
            </w:tcBorders>
            <w:shd w:val="clear" w:color="000000" w:fill="CCC0DA"/>
            <w:vAlign w:val="bottom"/>
            <w:hideMark/>
          </w:tcPr>
          <w:p w14:paraId="29047DF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Απρόβλεπτα (Γ)</w:t>
            </w:r>
          </w:p>
        </w:tc>
        <w:tc>
          <w:tcPr>
            <w:tcW w:w="1700" w:type="dxa"/>
            <w:tcBorders>
              <w:top w:val="nil"/>
              <w:left w:val="nil"/>
              <w:bottom w:val="single" w:sz="4" w:space="0" w:color="auto"/>
              <w:right w:val="single" w:sz="4" w:space="0" w:color="auto"/>
            </w:tcBorders>
            <w:vAlign w:val="bottom"/>
            <w:hideMark/>
          </w:tcPr>
          <w:p w14:paraId="2C604438"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επί του συνολικού κόστους + αμοιβές + ασφ.</w:t>
            </w:r>
          </w:p>
        </w:tc>
        <w:tc>
          <w:tcPr>
            <w:tcW w:w="1720" w:type="dxa"/>
            <w:tcBorders>
              <w:top w:val="nil"/>
              <w:left w:val="nil"/>
              <w:bottom w:val="single" w:sz="4" w:space="0" w:color="auto"/>
              <w:right w:val="single" w:sz="4" w:space="0" w:color="auto"/>
            </w:tcBorders>
            <w:vAlign w:val="bottom"/>
            <w:hideMark/>
          </w:tcPr>
          <w:p w14:paraId="0425DEA1"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vAlign w:val="bottom"/>
            <w:hideMark/>
          </w:tcPr>
          <w:p w14:paraId="3BDA888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vAlign w:val="bottom"/>
            <w:hideMark/>
          </w:tcPr>
          <w:p w14:paraId="49B3715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2F9F05B2"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B245CC3" w14:textId="77777777" w:rsidR="00BA34B8" w:rsidRPr="008A5391" w:rsidRDefault="00BA34B8" w:rsidP="00BA34B8">
            <w:pPr>
              <w:spacing w:before="0" w:after="0" w:line="240" w:lineRule="auto"/>
              <w:ind w:firstLine="0"/>
              <w:jc w:val="left"/>
              <w:rPr>
                <w:rFonts w:cs="Calibri"/>
                <w:b/>
                <w:bCs/>
                <w:color w:val="000000"/>
                <w:kern w:val="0"/>
                <w:sz w:val="20"/>
                <w:szCs w:val="20"/>
                <w:u w:val="single"/>
                <w:lang w:eastAsia="el-GR"/>
              </w:rPr>
            </w:pPr>
            <w:r w:rsidRPr="008A5391">
              <w:rPr>
                <w:rFonts w:cs="Calibri"/>
                <w:b/>
                <w:bCs/>
                <w:color w:val="000000"/>
                <w:kern w:val="0"/>
                <w:sz w:val="20"/>
                <w:szCs w:val="20"/>
                <w:u w:val="single"/>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4D0777EF"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3,00%</w:t>
            </w:r>
          </w:p>
        </w:tc>
        <w:tc>
          <w:tcPr>
            <w:tcW w:w="1720" w:type="dxa"/>
            <w:tcBorders>
              <w:top w:val="nil"/>
              <w:left w:val="nil"/>
              <w:bottom w:val="single" w:sz="4" w:space="0" w:color="auto"/>
              <w:right w:val="single" w:sz="4" w:space="0" w:color="auto"/>
            </w:tcBorders>
            <w:shd w:val="clear" w:color="000000" w:fill="FFFFFF"/>
            <w:vAlign w:val="bottom"/>
            <w:hideMark/>
          </w:tcPr>
          <w:p w14:paraId="3290F68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E4E3F5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1AE072C1"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21.120,89 €</w:t>
            </w:r>
          </w:p>
        </w:tc>
      </w:tr>
      <w:tr w:rsidR="00BA34B8" w:rsidRPr="008A5391" w14:paraId="17D29C65"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2AA3E42" w14:textId="77777777" w:rsidR="00BA34B8" w:rsidRPr="008A5391" w:rsidRDefault="00BA34B8" w:rsidP="00BA34B8">
            <w:pPr>
              <w:spacing w:before="0" w:after="0" w:line="240" w:lineRule="auto"/>
              <w:ind w:firstLine="0"/>
              <w:jc w:val="left"/>
              <w:rPr>
                <w:rFonts w:cs="Calibri"/>
                <w:b/>
                <w:bCs/>
                <w:color w:val="000000"/>
                <w:kern w:val="0"/>
                <w:sz w:val="20"/>
                <w:szCs w:val="20"/>
                <w:u w:val="single"/>
                <w:lang w:eastAsia="el-GR"/>
              </w:rPr>
            </w:pPr>
            <w:r w:rsidRPr="008A5391">
              <w:rPr>
                <w:rFonts w:cs="Calibri"/>
                <w:b/>
                <w:bCs/>
                <w:color w:val="000000"/>
                <w:kern w:val="0"/>
                <w:sz w:val="20"/>
                <w:szCs w:val="20"/>
                <w:u w:val="single"/>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58230D1E"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επί των πωλήσεων</w:t>
            </w:r>
          </w:p>
        </w:tc>
        <w:tc>
          <w:tcPr>
            <w:tcW w:w="1720" w:type="dxa"/>
            <w:tcBorders>
              <w:top w:val="nil"/>
              <w:left w:val="nil"/>
              <w:bottom w:val="single" w:sz="4" w:space="0" w:color="auto"/>
              <w:right w:val="single" w:sz="4" w:space="0" w:color="auto"/>
            </w:tcBorders>
            <w:shd w:val="clear" w:color="000000" w:fill="FFFFFF"/>
            <w:vAlign w:val="bottom"/>
            <w:hideMark/>
          </w:tcPr>
          <w:p w14:paraId="53BB190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BBB3BCA"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8F19AF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168D4403" w14:textId="77777777" w:rsidTr="00BA34B8">
        <w:trPr>
          <w:trHeight w:val="920"/>
        </w:trPr>
        <w:tc>
          <w:tcPr>
            <w:tcW w:w="2280" w:type="dxa"/>
            <w:tcBorders>
              <w:top w:val="nil"/>
              <w:left w:val="single" w:sz="4" w:space="0" w:color="auto"/>
              <w:bottom w:val="single" w:sz="4" w:space="0" w:color="auto"/>
              <w:right w:val="single" w:sz="4" w:space="0" w:color="auto"/>
            </w:tcBorders>
            <w:shd w:val="clear" w:color="000000" w:fill="CCC0DA"/>
            <w:vAlign w:val="bottom"/>
            <w:hideMark/>
          </w:tcPr>
          <w:p w14:paraId="05C69E0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Προσδοκώμενο Κέρδος Επένδυσης  (επί των πωλήσεων) (Δ)</w:t>
            </w:r>
          </w:p>
        </w:tc>
        <w:tc>
          <w:tcPr>
            <w:tcW w:w="1700" w:type="dxa"/>
            <w:tcBorders>
              <w:top w:val="nil"/>
              <w:left w:val="nil"/>
              <w:bottom w:val="single" w:sz="4" w:space="0" w:color="auto"/>
              <w:right w:val="single" w:sz="4" w:space="0" w:color="auto"/>
            </w:tcBorders>
            <w:shd w:val="clear" w:color="000000" w:fill="FFFFFF"/>
            <w:vAlign w:val="bottom"/>
            <w:hideMark/>
          </w:tcPr>
          <w:p w14:paraId="2FA9CD2F"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15,00%</w:t>
            </w:r>
          </w:p>
        </w:tc>
        <w:tc>
          <w:tcPr>
            <w:tcW w:w="1720" w:type="dxa"/>
            <w:tcBorders>
              <w:top w:val="nil"/>
              <w:left w:val="nil"/>
              <w:bottom w:val="single" w:sz="4" w:space="0" w:color="auto"/>
              <w:right w:val="single" w:sz="4" w:space="0" w:color="auto"/>
            </w:tcBorders>
            <w:shd w:val="clear" w:color="000000" w:fill="FFFFFF"/>
            <w:vAlign w:val="bottom"/>
            <w:hideMark/>
          </w:tcPr>
          <w:p w14:paraId="20315EF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114E9D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3A5CD612"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194.301,60 €</w:t>
            </w:r>
          </w:p>
        </w:tc>
      </w:tr>
      <w:tr w:rsidR="00BA34B8" w:rsidRPr="008A5391" w14:paraId="3E8F4E97" w14:textId="77777777" w:rsidTr="00BA34B8">
        <w:trPr>
          <w:trHeight w:val="18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476E7E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20AB675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AA7D642"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3D38C8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5C2D5C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1A1927C9" w14:textId="77777777" w:rsidTr="00BA34B8">
        <w:trPr>
          <w:trHeight w:val="765"/>
        </w:trPr>
        <w:tc>
          <w:tcPr>
            <w:tcW w:w="2280" w:type="dxa"/>
            <w:tcBorders>
              <w:top w:val="nil"/>
              <w:left w:val="single" w:sz="4" w:space="0" w:color="auto"/>
              <w:bottom w:val="single" w:sz="4" w:space="0" w:color="auto"/>
              <w:right w:val="single" w:sz="4" w:space="0" w:color="auto"/>
            </w:tcBorders>
            <w:shd w:val="clear" w:color="000000" w:fill="CCC0DA"/>
            <w:vAlign w:val="bottom"/>
            <w:hideMark/>
          </w:tcPr>
          <w:p w14:paraId="1AC6CBE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Σύνολο Κόστους, Εξόδων &amp; Κερδών (Α+Β+Γ+Δ)</w:t>
            </w:r>
          </w:p>
        </w:tc>
        <w:tc>
          <w:tcPr>
            <w:tcW w:w="1700" w:type="dxa"/>
            <w:tcBorders>
              <w:top w:val="nil"/>
              <w:left w:val="nil"/>
              <w:bottom w:val="single" w:sz="4" w:space="0" w:color="auto"/>
              <w:right w:val="single" w:sz="4" w:space="0" w:color="auto"/>
            </w:tcBorders>
            <w:shd w:val="clear" w:color="000000" w:fill="CCC0DA"/>
            <w:vAlign w:val="bottom"/>
            <w:hideMark/>
          </w:tcPr>
          <w:p w14:paraId="5789169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CCC0DA"/>
            <w:vAlign w:val="bottom"/>
            <w:hideMark/>
          </w:tcPr>
          <w:p w14:paraId="413559A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CCC0DA"/>
            <w:vAlign w:val="bottom"/>
            <w:hideMark/>
          </w:tcPr>
          <w:p w14:paraId="36BC521A"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71A67666"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922.498,14 €</w:t>
            </w:r>
          </w:p>
        </w:tc>
      </w:tr>
      <w:tr w:rsidR="00BA34B8" w:rsidRPr="008A5391" w14:paraId="021BAE7B" w14:textId="77777777" w:rsidTr="00BA34B8">
        <w:trPr>
          <w:trHeight w:val="13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217FFE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7DC0BEA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65F951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BE76DA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866280F"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7C3B7E9A" w14:textId="77777777" w:rsidTr="00BA34B8">
        <w:trPr>
          <w:trHeight w:val="285"/>
        </w:trPr>
        <w:tc>
          <w:tcPr>
            <w:tcW w:w="9320" w:type="dxa"/>
            <w:gridSpan w:val="5"/>
            <w:tcBorders>
              <w:top w:val="single" w:sz="4" w:space="0" w:color="auto"/>
              <w:left w:val="single" w:sz="4" w:space="0" w:color="auto"/>
              <w:bottom w:val="single" w:sz="4" w:space="0" w:color="auto"/>
              <w:right w:val="single" w:sz="4" w:space="0" w:color="auto"/>
            </w:tcBorders>
            <w:shd w:val="clear" w:color="000000" w:fill="FFFF00"/>
            <w:vAlign w:val="bottom"/>
            <w:hideMark/>
          </w:tcPr>
          <w:p w14:paraId="7B014EDD"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ΑΓΟΡΑΙΑ ΑΞΙΑ</w:t>
            </w:r>
          </w:p>
        </w:tc>
      </w:tr>
      <w:tr w:rsidR="00BA34B8" w:rsidRPr="008A5391" w14:paraId="46D583BA" w14:textId="77777777" w:rsidTr="00BA34B8">
        <w:trPr>
          <w:trHeight w:val="9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174D6B4"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lastRenderedPageBreak/>
              <w:t> </w:t>
            </w:r>
          </w:p>
        </w:tc>
        <w:tc>
          <w:tcPr>
            <w:tcW w:w="1700" w:type="dxa"/>
            <w:tcBorders>
              <w:top w:val="nil"/>
              <w:left w:val="nil"/>
              <w:bottom w:val="single" w:sz="4" w:space="0" w:color="auto"/>
              <w:right w:val="single" w:sz="4" w:space="0" w:color="auto"/>
            </w:tcBorders>
            <w:shd w:val="clear" w:color="000000" w:fill="FFFFFF"/>
            <w:vAlign w:val="bottom"/>
            <w:hideMark/>
          </w:tcPr>
          <w:p w14:paraId="4A5D7B8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F57BB9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3C52EE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EA54F0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7C3E2E79" w14:textId="77777777" w:rsidTr="00BA34B8">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82B5BA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Εναπομένουσα Αξία ακινήτου</w:t>
            </w:r>
          </w:p>
        </w:tc>
        <w:tc>
          <w:tcPr>
            <w:tcW w:w="1700" w:type="dxa"/>
            <w:tcBorders>
              <w:top w:val="nil"/>
              <w:left w:val="nil"/>
              <w:bottom w:val="single" w:sz="4" w:space="0" w:color="auto"/>
              <w:right w:val="single" w:sz="4" w:space="0" w:color="auto"/>
            </w:tcBorders>
            <w:shd w:val="clear" w:color="000000" w:fill="FFFFFF"/>
            <w:vAlign w:val="bottom"/>
            <w:hideMark/>
          </w:tcPr>
          <w:p w14:paraId="0267CA6C"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2CD3FEA"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719D411"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4E97BC6"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372.845,86 €</w:t>
            </w:r>
          </w:p>
        </w:tc>
      </w:tr>
      <w:tr w:rsidR="00BA34B8" w:rsidRPr="008A5391" w14:paraId="6CDE4873"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889C61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5881ADE2"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(i%)</w:t>
            </w:r>
          </w:p>
        </w:tc>
        <w:tc>
          <w:tcPr>
            <w:tcW w:w="1720" w:type="dxa"/>
            <w:tcBorders>
              <w:top w:val="nil"/>
              <w:left w:val="nil"/>
              <w:bottom w:val="single" w:sz="4" w:space="0" w:color="auto"/>
              <w:right w:val="single" w:sz="4" w:space="0" w:color="auto"/>
            </w:tcBorders>
            <w:shd w:val="clear" w:color="000000" w:fill="FFFFFF"/>
            <w:vAlign w:val="bottom"/>
            <w:hideMark/>
          </w:tcPr>
          <w:p w14:paraId="01F89A3C" w14:textId="77777777" w:rsidR="00BA34B8" w:rsidRPr="008A5391" w:rsidRDefault="00BA34B8" w:rsidP="00BA34B8">
            <w:pPr>
              <w:spacing w:before="0" w:after="0" w:line="240" w:lineRule="auto"/>
              <w:ind w:firstLine="0"/>
              <w:jc w:val="center"/>
              <w:rPr>
                <w:rFonts w:cs="Calibri"/>
                <w:b/>
                <w:bCs/>
                <w:color w:val="000000"/>
                <w:kern w:val="0"/>
                <w:sz w:val="20"/>
                <w:szCs w:val="20"/>
                <w:lang w:eastAsia="el-GR"/>
              </w:rPr>
            </w:pPr>
            <w:r w:rsidRPr="008A5391">
              <w:rPr>
                <w:rFonts w:cs="Calibri"/>
                <w:b/>
                <w:bCs/>
                <w:color w:val="000000"/>
                <w:kern w:val="0"/>
                <w:sz w:val="20"/>
                <w:szCs w:val="20"/>
                <w:lang w:eastAsia="el-GR"/>
              </w:rPr>
              <w:t>(n)</w:t>
            </w:r>
          </w:p>
        </w:tc>
        <w:tc>
          <w:tcPr>
            <w:tcW w:w="1720" w:type="dxa"/>
            <w:tcBorders>
              <w:top w:val="nil"/>
              <w:left w:val="nil"/>
              <w:bottom w:val="single" w:sz="4" w:space="0" w:color="auto"/>
              <w:right w:val="single" w:sz="4" w:space="0" w:color="auto"/>
            </w:tcBorders>
            <w:shd w:val="clear" w:color="000000" w:fill="FFFFFF"/>
            <w:vAlign w:val="bottom"/>
            <w:hideMark/>
          </w:tcPr>
          <w:p w14:paraId="3941AF30"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7EA918B"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58425B75" w14:textId="77777777" w:rsidTr="00BA34B8">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68E6482" w14:textId="01EB423E"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P.</w:t>
            </w:r>
            <w:r w:rsidR="00BB0D67">
              <w:rPr>
                <w:rFonts w:cs="Calibri"/>
                <w:b/>
                <w:bCs/>
                <w:color w:val="000000"/>
                <w:kern w:val="0"/>
                <w:sz w:val="20"/>
                <w:szCs w:val="20"/>
                <w:lang w:eastAsia="el-GR"/>
              </w:rPr>
              <w:t xml:space="preserve">V. of  1 € at (n) Years @ (i%) (δίνεται χαμηλότερο επιτόκιο </w:t>
            </w:r>
            <w:r w:rsidRPr="008A5391">
              <w:rPr>
                <w:rFonts w:cs="Calibri"/>
                <w:b/>
                <w:bCs/>
                <w:color w:val="000000"/>
                <w:kern w:val="0"/>
                <w:sz w:val="20"/>
                <w:szCs w:val="20"/>
                <w:lang w:eastAsia="el-GR"/>
              </w:rPr>
              <w:t>λόγω απουσίας δανεισμού)</w:t>
            </w:r>
          </w:p>
        </w:tc>
        <w:tc>
          <w:tcPr>
            <w:tcW w:w="1700" w:type="dxa"/>
            <w:tcBorders>
              <w:top w:val="nil"/>
              <w:left w:val="nil"/>
              <w:bottom w:val="single" w:sz="4" w:space="0" w:color="auto"/>
              <w:right w:val="single" w:sz="4" w:space="0" w:color="auto"/>
            </w:tcBorders>
            <w:shd w:val="clear" w:color="000000" w:fill="FFFFFF"/>
            <w:vAlign w:val="bottom"/>
            <w:hideMark/>
          </w:tcPr>
          <w:p w14:paraId="3FB2851A"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3,00%</w:t>
            </w:r>
          </w:p>
        </w:tc>
        <w:tc>
          <w:tcPr>
            <w:tcW w:w="1720" w:type="dxa"/>
            <w:tcBorders>
              <w:top w:val="nil"/>
              <w:left w:val="nil"/>
              <w:bottom w:val="single" w:sz="4" w:space="0" w:color="auto"/>
              <w:right w:val="single" w:sz="4" w:space="0" w:color="auto"/>
            </w:tcBorders>
            <w:shd w:val="clear" w:color="000000" w:fill="FFFFFF"/>
            <w:vAlign w:val="bottom"/>
            <w:hideMark/>
          </w:tcPr>
          <w:p w14:paraId="3EA900ED"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1,5</w:t>
            </w:r>
          </w:p>
        </w:tc>
        <w:tc>
          <w:tcPr>
            <w:tcW w:w="1720" w:type="dxa"/>
            <w:tcBorders>
              <w:top w:val="nil"/>
              <w:left w:val="nil"/>
              <w:bottom w:val="single" w:sz="4" w:space="0" w:color="auto"/>
              <w:right w:val="single" w:sz="4" w:space="0" w:color="auto"/>
            </w:tcBorders>
            <w:shd w:val="clear" w:color="000000" w:fill="FFFFFF"/>
            <w:vAlign w:val="bottom"/>
            <w:hideMark/>
          </w:tcPr>
          <w:p w14:paraId="74954CB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EAC6F9B"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356.675,67 €</w:t>
            </w:r>
          </w:p>
        </w:tc>
      </w:tr>
      <w:tr w:rsidR="00BA34B8" w:rsidRPr="008A5391" w14:paraId="1C36E2DD" w14:textId="77777777" w:rsidTr="00BA34B8">
        <w:trPr>
          <w:trHeight w:val="15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4BB82A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289010C5"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9E00FB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3C79128"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A1895C7"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r>
      <w:tr w:rsidR="00BA34B8" w:rsidRPr="008A5391" w14:paraId="73A31E7B"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00"/>
            <w:vAlign w:val="bottom"/>
            <w:hideMark/>
          </w:tcPr>
          <w:p w14:paraId="00A9FD99"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Αγοραία Αξία ακινήτου</w:t>
            </w:r>
          </w:p>
        </w:tc>
        <w:tc>
          <w:tcPr>
            <w:tcW w:w="1700" w:type="dxa"/>
            <w:tcBorders>
              <w:top w:val="nil"/>
              <w:left w:val="nil"/>
              <w:bottom w:val="single" w:sz="4" w:space="0" w:color="auto"/>
              <w:right w:val="single" w:sz="4" w:space="0" w:color="auto"/>
            </w:tcBorders>
            <w:shd w:val="clear" w:color="000000" w:fill="FFFFFF"/>
            <w:vAlign w:val="bottom"/>
            <w:hideMark/>
          </w:tcPr>
          <w:p w14:paraId="14728AB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94111F6"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05ACA2C"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60AB3DE"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356.675,67 €</w:t>
            </w:r>
          </w:p>
        </w:tc>
      </w:tr>
      <w:tr w:rsidR="00BA34B8" w:rsidRPr="008A5391" w14:paraId="1022A04D" w14:textId="77777777" w:rsidTr="00BA34B8">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3D53A23" w14:textId="77777777" w:rsidR="00BA34B8" w:rsidRPr="008A5391" w:rsidRDefault="00BA34B8" w:rsidP="00BA34B8">
            <w:pPr>
              <w:spacing w:before="0" w:after="0" w:line="240" w:lineRule="auto"/>
              <w:ind w:firstLine="0"/>
              <w:jc w:val="left"/>
              <w:rPr>
                <w:rFonts w:cs="Calibri"/>
                <w:b/>
                <w:bCs/>
                <w:color w:val="000000"/>
                <w:kern w:val="0"/>
                <w:sz w:val="20"/>
                <w:szCs w:val="20"/>
                <w:lang w:eastAsia="el-GR"/>
              </w:rPr>
            </w:pPr>
            <w:r w:rsidRPr="008A5391">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36242875"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E/M2</w:t>
            </w:r>
          </w:p>
        </w:tc>
        <w:tc>
          <w:tcPr>
            <w:tcW w:w="1720" w:type="dxa"/>
            <w:tcBorders>
              <w:top w:val="nil"/>
              <w:left w:val="nil"/>
              <w:bottom w:val="single" w:sz="4" w:space="0" w:color="auto"/>
              <w:right w:val="single" w:sz="4" w:space="0" w:color="auto"/>
            </w:tcBorders>
            <w:shd w:val="clear" w:color="000000" w:fill="FFFFFF"/>
            <w:vAlign w:val="bottom"/>
            <w:hideMark/>
          </w:tcPr>
          <w:p w14:paraId="2430DEE2"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 xml:space="preserve">660,88  </w:t>
            </w:r>
          </w:p>
        </w:tc>
        <w:tc>
          <w:tcPr>
            <w:tcW w:w="1720" w:type="dxa"/>
            <w:tcBorders>
              <w:top w:val="nil"/>
              <w:left w:val="nil"/>
              <w:bottom w:val="single" w:sz="4" w:space="0" w:color="auto"/>
              <w:right w:val="single" w:sz="4" w:space="0" w:color="auto"/>
            </w:tcBorders>
            <w:shd w:val="clear" w:color="000000" w:fill="FFFFFF"/>
            <w:vAlign w:val="bottom"/>
            <w:hideMark/>
          </w:tcPr>
          <w:p w14:paraId="01E3376E"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στρογγ.</w:t>
            </w:r>
          </w:p>
        </w:tc>
        <w:tc>
          <w:tcPr>
            <w:tcW w:w="1900" w:type="dxa"/>
            <w:tcBorders>
              <w:top w:val="nil"/>
              <w:left w:val="nil"/>
              <w:bottom w:val="single" w:sz="4" w:space="0" w:color="auto"/>
              <w:right w:val="single" w:sz="4" w:space="0" w:color="auto"/>
            </w:tcBorders>
            <w:shd w:val="clear" w:color="000000" w:fill="FFFF00"/>
            <w:vAlign w:val="bottom"/>
            <w:hideMark/>
          </w:tcPr>
          <w:p w14:paraId="04D23AB3" w14:textId="77777777" w:rsidR="00BA34B8" w:rsidRPr="008A5391" w:rsidRDefault="00BA34B8" w:rsidP="00BA34B8">
            <w:pPr>
              <w:spacing w:before="0" w:after="0" w:line="240" w:lineRule="auto"/>
              <w:ind w:firstLine="0"/>
              <w:jc w:val="right"/>
              <w:rPr>
                <w:rFonts w:cs="Calibri"/>
                <w:b/>
                <w:bCs/>
                <w:color w:val="000000"/>
                <w:kern w:val="0"/>
                <w:sz w:val="20"/>
                <w:szCs w:val="20"/>
                <w:lang w:eastAsia="el-GR"/>
              </w:rPr>
            </w:pPr>
            <w:r w:rsidRPr="008A5391">
              <w:rPr>
                <w:rFonts w:cs="Calibri"/>
                <w:b/>
                <w:bCs/>
                <w:color w:val="000000"/>
                <w:kern w:val="0"/>
                <w:sz w:val="20"/>
                <w:szCs w:val="20"/>
                <w:lang w:eastAsia="el-GR"/>
              </w:rPr>
              <w:t>357.000,00 €</w:t>
            </w:r>
          </w:p>
        </w:tc>
      </w:tr>
    </w:tbl>
    <w:p w14:paraId="580CB373" w14:textId="77777777" w:rsidR="00D16A3C" w:rsidRDefault="00D16A3C" w:rsidP="00BA34B8">
      <w:pPr>
        <w:spacing w:line="360" w:lineRule="auto"/>
        <w:ind w:right="42" w:firstLine="0"/>
        <w:textAlignment w:val="top"/>
        <w:rPr>
          <w:rFonts w:cs="Arial"/>
          <w:lang w:eastAsia="el-GR"/>
        </w:rPr>
      </w:pPr>
    </w:p>
    <w:p w14:paraId="3DDAF340" w14:textId="77777777" w:rsidR="000D32C7" w:rsidRPr="00E04310" w:rsidRDefault="000D32C7" w:rsidP="000D32C7">
      <w:pPr>
        <w:rPr>
          <w:b/>
          <w:bCs/>
        </w:rPr>
      </w:pPr>
      <w:r w:rsidRPr="00E04310">
        <w:rPr>
          <w:b/>
          <w:bCs/>
        </w:rPr>
        <w:t xml:space="preserve">ΑΣΚΗΣΗ 3η - Προσδιορισμός της αξίας διατηρητέου κτηρίου που έχει υποστεί εκτεταμένες φθορές λόγω πυρκαγιάς. </w:t>
      </w:r>
    </w:p>
    <w:p w14:paraId="13B2B40C" w14:textId="77777777" w:rsidR="000D32C7" w:rsidRDefault="000D32C7" w:rsidP="000D32C7">
      <w:r w:rsidRPr="00E04310">
        <w:t xml:space="preserve">Ζητείται ο προσδιορισμός της αξίας διατηρητέου κτηρίου σε εμπορική και κεντρική θέση στο Ιστορικό Κέντρο της πόλης των Αθηνών, το οποίο υπέστη εκτεταμένες φθορές από πυρκαγιά και χρήζει ευρείας ανακαίνισης, με βάση τα κάτωθι δεδομένα. </w:t>
      </w:r>
    </w:p>
    <w:p w14:paraId="49B1E303" w14:textId="77777777" w:rsidR="000D32C7" w:rsidRDefault="000D32C7" w:rsidP="000D32C7">
      <w:r w:rsidRPr="00E04310">
        <w:rPr>
          <w:b/>
          <w:bCs/>
        </w:rPr>
        <w:t>ΔΕΔΟΜΕΝΑ</w:t>
      </w:r>
      <w:r w:rsidRPr="00E04310">
        <w:t xml:space="preserve"> : </w:t>
      </w:r>
    </w:p>
    <w:p w14:paraId="485EBBD6" w14:textId="77777777" w:rsidR="000D32C7" w:rsidRPr="0023647F" w:rsidRDefault="000D32C7" w:rsidP="000D32C7">
      <w:pPr>
        <w:pStyle w:val="a0"/>
        <w:numPr>
          <w:ilvl w:val="0"/>
          <w:numId w:val="146"/>
        </w:numPr>
        <w:spacing w:before="0" w:after="160" w:line="259" w:lineRule="auto"/>
        <w:ind w:left="426"/>
      </w:pPr>
      <w:r w:rsidRPr="0023647F">
        <w:t>συντελεστής δόμησης 5,40</w:t>
      </w:r>
    </w:p>
    <w:p w14:paraId="7558E119" w14:textId="77777777" w:rsidR="000D32C7" w:rsidRPr="0023647F" w:rsidRDefault="000D32C7" w:rsidP="000D32C7">
      <w:pPr>
        <w:pStyle w:val="a0"/>
        <w:numPr>
          <w:ilvl w:val="0"/>
          <w:numId w:val="145"/>
        </w:numPr>
        <w:spacing w:before="0" w:after="160" w:line="259" w:lineRule="auto"/>
        <w:ind w:left="426"/>
      </w:pPr>
      <w:r w:rsidRPr="0023647F">
        <w:t xml:space="preserve">επιτρεπόμενη κάλυψη 70%. </w:t>
      </w:r>
    </w:p>
    <w:p w14:paraId="6DC06C8C" w14:textId="77777777" w:rsidR="000D32C7" w:rsidRPr="0023647F" w:rsidRDefault="000D32C7" w:rsidP="000D32C7">
      <w:pPr>
        <w:pStyle w:val="a0"/>
        <w:numPr>
          <w:ilvl w:val="0"/>
          <w:numId w:val="145"/>
        </w:numPr>
        <w:spacing w:before="0" w:after="160" w:line="259" w:lineRule="auto"/>
        <w:ind w:left="426"/>
      </w:pPr>
      <w:r w:rsidRPr="0023647F">
        <w:t xml:space="preserve">Αντικειμενική αξία : 3.550.000 ευρώ </w:t>
      </w:r>
    </w:p>
    <w:p w14:paraId="0A11296E" w14:textId="77777777" w:rsidR="000D32C7" w:rsidRPr="0023647F" w:rsidRDefault="000D32C7" w:rsidP="000D32C7">
      <w:pPr>
        <w:pStyle w:val="a0"/>
        <w:numPr>
          <w:ilvl w:val="0"/>
          <w:numId w:val="145"/>
        </w:numPr>
        <w:spacing w:before="0" w:after="160" w:line="259" w:lineRule="auto"/>
        <w:ind w:left="426"/>
      </w:pPr>
      <w:r w:rsidRPr="0023647F">
        <w:t xml:space="preserve">Υπόγειο : 192,18μ2 </w:t>
      </w:r>
    </w:p>
    <w:p w14:paraId="4F6F0A19" w14:textId="77777777" w:rsidR="000D32C7" w:rsidRPr="0023647F" w:rsidRDefault="000D32C7" w:rsidP="000D32C7">
      <w:pPr>
        <w:pStyle w:val="a0"/>
        <w:numPr>
          <w:ilvl w:val="0"/>
          <w:numId w:val="145"/>
        </w:numPr>
        <w:spacing w:before="0" w:after="160" w:line="259" w:lineRule="auto"/>
        <w:ind w:left="426"/>
      </w:pPr>
      <w:r w:rsidRPr="0023647F">
        <w:t xml:space="preserve">Ισόγειο : 192,18 μ2 </w:t>
      </w:r>
    </w:p>
    <w:p w14:paraId="71E33034" w14:textId="77777777" w:rsidR="000D32C7" w:rsidRPr="0023647F" w:rsidRDefault="000D32C7" w:rsidP="000D32C7">
      <w:pPr>
        <w:pStyle w:val="a0"/>
        <w:numPr>
          <w:ilvl w:val="0"/>
          <w:numId w:val="145"/>
        </w:numPr>
        <w:spacing w:before="0" w:after="160" w:line="259" w:lineRule="auto"/>
        <w:ind w:left="426"/>
      </w:pPr>
      <w:r w:rsidRPr="0023647F">
        <w:t>Πατάρι ισογείου : 177,26μ2</w:t>
      </w:r>
    </w:p>
    <w:p w14:paraId="33BD33E7" w14:textId="77777777" w:rsidR="000D32C7" w:rsidRDefault="000D32C7" w:rsidP="000D32C7">
      <w:pPr>
        <w:pStyle w:val="a0"/>
        <w:numPr>
          <w:ilvl w:val="0"/>
          <w:numId w:val="145"/>
        </w:numPr>
        <w:spacing w:before="0" w:after="160" w:line="259" w:lineRule="auto"/>
        <w:ind w:left="426"/>
      </w:pPr>
      <w:r w:rsidRPr="0023647F">
        <w:t xml:space="preserve">Όροφοι : 433,48μ2 </w:t>
      </w:r>
    </w:p>
    <w:p w14:paraId="7C7CE5E1" w14:textId="77777777" w:rsidR="000D32C7" w:rsidRPr="0023647F" w:rsidRDefault="000D32C7" w:rsidP="000D32C7">
      <w:pPr>
        <w:pStyle w:val="a0"/>
        <w:numPr>
          <w:ilvl w:val="0"/>
          <w:numId w:val="145"/>
        </w:numPr>
        <w:spacing w:before="0" w:after="160" w:line="259" w:lineRule="auto"/>
        <w:ind w:left="426"/>
      </w:pPr>
      <w:r w:rsidRPr="0023647F">
        <w:t xml:space="preserve">Η/Μ όροφος </w:t>
      </w:r>
    </w:p>
    <w:p w14:paraId="5E8BD515" w14:textId="77777777" w:rsidR="000D32C7" w:rsidRPr="0023647F" w:rsidRDefault="000D32C7" w:rsidP="000D32C7">
      <w:pPr>
        <w:pStyle w:val="a0"/>
        <w:numPr>
          <w:ilvl w:val="0"/>
          <w:numId w:val="145"/>
        </w:numPr>
        <w:spacing w:before="0" w:after="160" w:line="259" w:lineRule="auto"/>
        <w:ind w:left="426"/>
      </w:pPr>
      <w:r w:rsidRPr="0023647F">
        <w:t>πατάρι Α’ ορόφου : 45μ2</w:t>
      </w:r>
    </w:p>
    <w:p w14:paraId="357A79A5" w14:textId="77777777" w:rsidR="000D32C7" w:rsidRDefault="000D32C7" w:rsidP="000D32C7">
      <w:pPr>
        <w:pStyle w:val="a0"/>
        <w:numPr>
          <w:ilvl w:val="0"/>
          <w:numId w:val="145"/>
        </w:numPr>
        <w:spacing w:before="0" w:after="160" w:line="259" w:lineRule="auto"/>
        <w:ind w:left="426"/>
      </w:pPr>
      <w:r w:rsidRPr="00E04310">
        <w:t xml:space="preserve">Το σημαντικό υπόλοιπο δόμησης έχει ήδη πωληθεί με παλαιότερο τίτλο μεταφοράς συντελεστή δόμησης. </w:t>
      </w:r>
    </w:p>
    <w:p w14:paraId="369981D0" w14:textId="77777777" w:rsidR="000D32C7" w:rsidRDefault="000D32C7" w:rsidP="000D32C7">
      <w:pPr>
        <w:pStyle w:val="a0"/>
        <w:numPr>
          <w:ilvl w:val="0"/>
          <w:numId w:val="145"/>
        </w:numPr>
        <w:spacing w:before="0" w:after="160" w:line="259" w:lineRule="auto"/>
        <w:ind w:left="426"/>
      </w:pPr>
      <w:r w:rsidRPr="00E04310">
        <w:t xml:space="preserve">Ο συντελεστής κοινοχρήστων ανέρχεται σε 10% </w:t>
      </w:r>
    </w:p>
    <w:p w14:paraId="3A15DE5B" w14:textId="77777777" w:rsidR="000D32C7" w:rsidRDefault="000D32C7" w:rsidP="000D32C7">
      <w:pPr>
        <w:pStyle w:val="a0"/>
        <w:numPr>
          <w:ilvl w:val="0"/>
          <w:numId w:val="145"/>
        </w:numPr>
        <w:spacing w:before="0" w:after="160" w:line="259" w:lineRule="auto"/>
        <w:ind w:left="426"/>
      </w:pPr>
      <w:r w:rsidRPr="00E04310">
        <w:t xml:space="preserve">Ο συντελεστής φέρουσας τοιχοποιίας ανέρχεται σε 10% - Δεν θα απαιτηθούν ενισχύσεις φέροντα οργανισμού, παρά μόνο τοπικού χαρακτήρα, καθώς το ακίνητο είχε ανακαινιστεί κατά το πρόσφατο παρελθόν με ταυτόχρονη ενίσχυση του φέροντα οργανισμού του. Ο συντελεστής προσαύξησης λόγω ενίσχυσης </w:t>
      </w:r>
      <w:proofErr w:type="spellStart"/>
      <w:r w:rsidRPr="00E04310">
        <w:t>φ.ο</w:t>
      </w:r>
      <w:proofErr w:type="spellEnd"/>
      <w:r w:rsidRPr="00E04310">
        <w:t xml:space="preserve">. ανέρχεται σε 5% </w:t>
      </w:r>
    </w:p>
    <w:p w14:paraId="74002212" w14:textId="77777777" w:rsidR="000D32C7" w:rsidRDefault="000D32C7" w:rsidP="000D32C7">
      <w:pPr>
        <w:pStyle w:val="a0"/>
        <w:numPr>
          <w:ilvl w:val="0"/>
          <w:numId w:val="145"/>
        </w:numPr>
        <w:spacing w:before="0" w:after="160" w:line="259" w:lineRule="auto"/>
        <w:ind w:left="426"/>
      </w:pPr>
      <w:r w:rsidRPr="00E04310">
        <w:t xml:space="preserve">Θα γίνει δανεισμός για το 50% του κεφαλαίου ανάπτυξης με διάρκεια 18 μήνες και επιτόκιο 6,5%. </w:t>
      </w:r>
    </w:p>
    <w:p w14:paraId="442804A6" w14:textId="77777777" w:rsidR="000D32C7" w:rsidRDefault="000D32C7" w:rsidP="000D32C7">
      <w:pPr>
        <w:pStyle w:val="a0"/>
        <w:numPr>
          <w:ilvl w:val="0"/>
          <w:numId w:val="145"/>
        </w:numPr>
        <w:spacing w:before="0" w:after="160" w:line="259" w:lineRule="auto"/>
        <w:ind w:left="426"/>
      </w:pPr>
      <w:r w:rsidRPr="00E04310">
        <w:t>Η προσημείωση θα ανέλθει στο 130% του κεφαλαίου δανεισμού.</w:t>
      </w:r>
    </w:p>
    <w:p w14:paraId="4E4734BD" w14:textId="77777777" w:rsidR="000D32C7" w:rsidRDefault="000D32C7" w:rsidP="000D32C7">
      <w:pPr>
        <w:pStyle w:val="a0"/>
        <w:numPr>
          <w:ilvl w:val="0"/>
          <w:numId w:val="145"/>
        </w:numPr>
        <w:spacing w:before="0" w:after="160" w:line="259" w:lineRule="auto"/>
        <w:ind w:left="426"/>
      </w:pPr>
      <w:r w:rsidRPr="00E04310">
        <w:t xml:space="preserve">Οι εργασίες ανακατασκευής θα ολοκληρωθούν σε διάστημα 18 μηνών. </w:t>
      </w:r>
    </w:p>
    <w:p w14:paraId="1CBF07BC" w14:textId="77777777" w:rsidR="000D32C7" w:rsidRDefault="000D32C7" w:rsidP="000D32C7">
      <w:pPr>
        <w:pStyle w:val="a0"/>
        <w:numPr>
          <w:ilvl w:val="0"/>
          <w:numId w:val="145"/>
        </w:numPr>
        <w:spacing w:before="0" w:after="160" w:line="259" w:lineRule="auto"/>
        <w:ind w:left="426"/>
      </w:pPr>
      <w:r w:rsidRPr="0023647F">
        <w:t>ΣΕΝΑΡΙΟ ΑΝΑΠΤΥΞΗΣ :</w:t>
      </w:r>
      <w:r>
        <w:t xml:space="preserve"> </w:t>
      </w:r>
      <w:r w:rsidRPr="0023647F">
        <w:t>Γίνεται η παραδοχή ότι το υπό εξέταση κτήριο θα δεχθεί ευρεία ανακαίνιση και θα χρησιμοποιηθεί ως κατάστημα (ενιαία χρήση, ενώ το πατάρι του Α’ ορόφου ήταν και θα παραμείνει μηχανολογικός όροφος). Με βάση την έρευνα αγοράς, τα μισθώματα των ισογείων καταστημάτων στην περιοχή κυμαίνονται στα 4</w:t>
      </w:r>
      <w:r>
        <w:t>0</w:t>
      </w:r>
      <w:r w:rsidRPr="0023647F">
        <w:t xml:space="preserve">€/μ2 με απόδοση 7,5%, ενώ τα μισθώματα των ορόφων και του παταριού του ισογείου (με ενιαία χρήση) </w:t>
      </w:r>
      <w:r>
        <w:t>υπολογίζονται στο 30%</w:t>
      </w:r>
      <w:r w:rsidRPr="0023647F">
        <w:t>,</w:t>
      </w:r>
      <w:r>
        <w:t xml:space="preserve"> τα μισθώματα των υπογείων υπολογίζονται στο </w:t>
      </w:r>
      <w:r>
        <w:lastRenderedPageBreak/>
        <w:t xml:space="preserve">20%, ενώ του παταριού στο 14%. Θα εφαρμοστεί </w:t>
      </w:r>
      <w:r w:rsidRPr="0023647F">
        <w:t>η ίδια απόδοση λόγω ενιαίας χρήσης</w:t>
      </w:r>
      <w:r>
        <w:t xml:space="preserve">. </w:t>
      </w:r>
      <w:r w:rsidRPr="0023647F">
        <w:t xml:space="preserve"> Για το υπό εξέταση θα επιλεγούν τιμές πώλησης προσαυξημένες κατά περίπου 10% λόγω του διατηρητέου χαρακτήρα του ακινήτου και της αυξημένης </w:t>
      </w:r>
      <w:proofErr w:type="spellStart"/>
      <w:r w:rsidRPr="0023647F">
        <w:t>αναγνωρισιμότητας</w:t>
      </w:r>
      <w:proofErr w:type="spellEnd"/>
      <w:r w:rsidRPr="0023647F">
        <w:t xml:space="preserve"> που προσφέρει. </w:t>
      </w:r>
    </w:p>
    <w:p w14:paraId="67987F4D" w14:textId="77777777" w:rsidR="000D32C7" w:rsidRPr="006E3E27" w:rsidRDefault="000D32C7" w:rsidP="000D32C7">
      <w:pPr>
        <w:rPr>
          <w:b/>
          <w:bCs/>
        </w:rPr>
      </w:pPr>
      <w:r w:rsidRPr="006E3E27">
        <w:rPr>
          <w:b/>
          <w:bCs/>
        </w:rPr>
        <w:t>ΥΠΟΛΟΓΙΣΜΟΙ</w:t>
      </w:r>
    </w:p>
    <w:p w14:paraId="60589C2A" w14:textId="77777777" w:rsidR="000D32C7" w:rsidRPr="006E3E27" w:rsidRDefault="000D32C7" w:rsidP="000D32C7">
      <w:pPr>
        <w:rPr>
          <w:b/>
          <w:bCs/>
        </w:rPr>
      </w:pPr>
      <w:r w:rsidRPr="006E3E27">
        <w:rPr>
          <w:b/>
          <w:bCs/>
        </w:rPr>
        <w:t>ΑΞΙΑ ΑΝΑΠΤΥΞΗΣ (ΠΩΛΗΣΕΙΣ)</w:t>
      </w:r>
    </w:p>
    <w:p w14:paraId="426BE660" w14:textId="77777777" w:rsidR="000D32C7" w:rsidRPr="006E3E27" w:rsidRDefault="000D32C7" w:rsidP="000D32C7">
      <w:pPr>
        <w:pStyle w:val="a0"/>
        <w:numPr>
          <w:ilvl w:val="0"/>
          <w:numId w:val="145"/>
        </w:numPr>
        <w:spacing w:before="0" w:after="160" w:line="259" w:lineRule="auto"/>
      </w:pPr>
      <w:r w:rsidRPr="006E3E27">
        <w:t xml:space="preserve">Τιμή πώλησης ισογείου : 7.050€/μ2 </w:t>
      </w:r>
    </w:p>
    <w:p w14:paraId="4071D907" w14:textId="77777777" w:rsidR="000D32C7" w:rsidRPr="006E3E27" w:rsidRDefault="000D32C7" w:rsidP="000D32C7">
      <w:pPr>
        <w:pStyle w:val="a0"/>
        <w:numPr>
          <w:ilvl w:val="0"/>
          <w:numId w:val="145"/>
        </w:numPr>
        <w:spacing w:before="0" w:after="160" w:line="259" w:lineRule="auto"/>
      </w:pPr>
      <w:r w:rsidRPr="006E3E27">
        <w:t xml:space="preserve">Τιμή πώλησης υπογείου : 1.400€/μ2 </w:t>
      </w:r>
    </w:p>
    <w:p w14:paraId="6A9FA773" w14:textId="77777777" w:rsidR="000D32C7" w:rsidRPr="006E3E27" w:rsidRDefault="000D32C7" w:rsidP="000D32C7">
      <w:pPr>
        <w:pStyle w:val="a0"/>
        <w:numPr>
          <w:ilvl w:val="0"/>
          <w:numId w:val="145"/>
        </w:numPr>
        <w:spacing w:before="0" w:after="160" w:line="259" w:lineRule="auto"/>
      </w:pPr>
      <w:r w:rsidRPr="006E3E27">
        <w:t xml:space="preserve">Τιμή πώλησης παταριού : 2.100€/μ2 </w:t>
      </w:r>
    </w:p>
    <w:p w14:paraId="09E7D2AD" w14:textId="77777777" w:rsidR="000D32C7" w:rsidRPr="006E3E27" w:rsidRDefault="000D32C7" w:rsidP="000D32C7">
      <w:pPr>
        <w:pStyle w:val="a0"/>
        <w:numPr>
          <w:ilvl w:val="0"/>
          <w:numId w:val="145"/>
        </w:numPr>
        <w:spacing w:before="0" w:after="160" w:line="259" w:lineRule="auto"/>
      </w:pPr>
      <w:r w:rsidRPr="006E3E27">
        <w:t xml:space="preserve">Τιμή πώλησης ορόφων : 2.100€/μ2 </w:t>
      </w:r>
    </w:p>
    <w:p w14:paraId="1D89FFE8" w14:textId="77777777" w:rsidR="000D32C7" w:rsidRDefault="000D32C7" w:rsidP="000D32C7">
      <w:pPr>
        <w:pStyle w:val="a0"/>
        <w:numPr>
          <w:ilvl w:val="0"/>
          <w:numId w:val="145"/>
        </w:numPr>
        <w:spacing w:before="0" w:after="160" w:line="259" w:lineRule="auto"/>
      </w:pPr>
      <w:r w:rsidRPr="006E3E27">
        <w:t>Τιμή πώλησης παταριού Α’ ορόφου (Η/Μ ορόφου) : 1.000€/μ2</w:t>
      </w:r>
    </w:p>
    <w:p w14:paraId="142E0C10" w14:textId="77777777" w:rsidR="00B621DC" w:rsidRPr="00B621DC" w:rsidRDefault="00B621DC" w:rsidP="000F224B">
      <w:pPr>
        <w:ind w:right="42"/>
        <w:textAlignment w:val="top"/>
        <w:rPr>
          <w:rFonts w:cs="Arial"/>
          <w:lang w:eastAsia="el-GR"/>
        </w:rPr>
      </w:pPr>
    </w:p>
    <w:p w14:paraId="459184B9" w14:textId="77777777" w:rsidR="00D16A3C" w:rsidRDefault="00D16A3C" w:rsidP="000F224B">
      <w:pPr>
        <w:ind w:right="42" w:firstLine="0"/>
        <w:textAlignment w:val="top"/>
        <w:rPr>
          <w:rFonts w:cs="Arial"/>
          <w:lang w:eastAsia="el-GR"/>
        </w:rPr>
      </w:pPr>
      <w:r>
        <w:rPr>
          <w:rFonts w:cs="Arial"/>
          <w:lang w:eastAsia="el-GR"/>
        </w:rPr>
        <w:t>----------------------------------------------------------------------------------------------------------------</w:t>
      </w:r>
      <w:r w:rsidR="000D502C">
        <w:rPr>
          <w:rFonts w:cs="Arial"/>
          <w:lang w:val="en-US" w:eastAsia="el-GR"/>
        </w:rPr>
        <w:t xml:space="preserve"> </w:t>
      </w:r>
    </w:p>
    <w:p w14:paraId="7A9D8EE9" w14:textId="77777777" w:rsidR="00D16A3C" w:rsidRDefault="00D16A3C" w:rsidP="000F224B">
      <w:pPr>
        <w:ind w:right="42"/>
        <w:textAlignment w:val="top"/>
        <w:rPr>
          <w:rFonts w:cs="Arial"/>
          <w:b/>
          <w:lang w:eastAsia="el-GR"/>
        </w:rPr>
      </w:pPr>
      <w:r w:rsidRPr="00BD7FE2">
        <w:rPr>
          <w:rFonts w:cs="Arial"/>
          <w:b/>
          <w:lang w:eastAsia="el-GR"/>
        </w:rPr>
        <w:t>ΥΠΟΛΟΓΙΣΜΟΙ</w:t>
      </w:r>
      <w:r w:rsidR="000D502C">
        <w:rPr>
          <w:rFonts w:cs="Arial"/>
          <w:b/>
          <w:lang w:eastAsia="el-GR"/>
        </w:rPr>
        <w:t xml:space="preserve"> </w:t>
      </w:r>
    </w:p>
    <w:p w14:paraId="09807B75" w14:textId="77777777" w:rsidR="00D16A3C" w:rsidRPr="00E22A5E" w:rsidRDefault="00D16A3C" w:rsidP="000F224B">
      <w:pPr>
        <w:pStyle w:val="a0"/>
        <w:numPr>
          <w:ilvl w:val="0"/>
          <w:numId w:val="114"/>
        </w:numPr>
        <w:ind w:left="284" w:right="42" w:hanging="284"/>
        <w:textAlignment w:val="top"/>
        <w:rPr>
          <w:rFonts w:cs="Arial"/>
          <w:b/>
          <w:u w:val="single"/>
          <w:lang w:eastAsia="el-GR"/>
        </w:rPr>
      </w:pPr>
      <w:r w:rsidRPr="00E22A5E">
        <w:rPr>
          <w:rFonts w:cs="Arial"/>
          <w:b/>
          <w:u w:val="single"/>
          <w:lang w:eastAsia="el-GR"/>
        </w:rPr>
        <w:t>ΑΞΙΑ</w:t>
      </w:r>
      <w:r w:rsidR="000D502C" w:rsidRPr="00E22A5E">
        <w:rPr>
          <w:rFonts w:cs="Arial"/>
          <w:b/>
          <w:u w:val="single"/>
          <w:lang w:eastAsia="el-GR"/>
        </w:rPr>
        <w:t xml:space="preserve"> </w:t>
      </w:r>
      <w:r w:rsidRPr="00E22A5E">
        <w:rPr>
          <w:rFonts w:cs="Arial"/>
          <w:b/>
          <w:u w:val="single"/>
          <w:lang w:eastAsia="el-GR"/>
        </w:rPr>
        <w:t>ΑΝΑΠΤΥΞΗΣ</w:t>
      </w:r>
      <w:r w:rsidR="000D502C" w:rsidRPr="00E22A5E">
        <w:rPr>
          <w:rFonts w:cs="Arial"/>
          <w:b/>
          <w:u w:val="single"/>
          <w:lang w:eastAsia="el-GR"/>
        </w:rPr>
        <w:t xml:space="preserve"> </w:t>
      </w:r>
      <w:r w:rsidRPr="00E22A5E">
        <w:rPr>
          <w:rFonts w:cs="Arial"/>
          <w:b/>
          <w:u w:val="single"/>
          <w:lang w:eastAsia="el-GR"/>
        </w:rPr>
        <w:t>(ΠΩΛΗΣΕΙΣ)</w:t>
      </w:r>
      <w:r w:rsidR="000D502C" w:rsidRPr="00E22A5E">
        <w:rPr>
          <w:rFonts w:cs="Arial"/>
          <w:b/>
          <w:u w:val="single"/>
          <w:lang w:eastAsia="el-GR"/>
        </w:rPr>
        <w:t xml:space="preserve"> </w:t>
      </w:r>
    </w:p>
    <w:p w14:paraId="210CDFE4" w14:textId="77777777" w:rsidR="00D16A3C" w:rsidRPr="004C3AF2" w:rsidRDefault="00D16A3C" w:rsidP="000F224B">
      <w:pPr>
        <w:ind w:right="42"/>
        <w:textAlignment w:val="top"/>
        <w:rPr>
          <w:rFonts w:cs="Arial"/>
          <w:lang w:eastAsia="el-GR"/>
        </w:rPr>
      </w:pPr>
      <w:r w:rsidRPr="004C3AF2">
        <w:rPr>
          <w:rFonts w:cs="Arial"/>
          <w:lang w:eastAsia="el-GR"/>
        </w:rPr>
        <w:t>Οι</w:t>
      </w:r>
      <w:r w:rsidR="000D502C">
        <w:rPr>
          <w:rFonts w:cs="Arial"/>
          <w:lang w:eastAsia="el-GR"/>
        </w:rPr>
        <w:t xml:space="preserve"> </w:t>
      </w:r>
      <w:r w:rsidRPr="004C3AF2">
        <w:rPr>
          <w:rFonts w:cs="Arial"/>
          <w:lang w:eastAsia="el-GR"/>
        </w:rPr>
        <w:t>επιφάνειες</w:t>
      </w:r>
      <w:r w:rsidR="000D502C">
        <w:rPr>
          <w:rFonts w:cs="Arial"/>
          <w:lang w:eastAsia="el-GR"/>
        </w:rPr>
        <w:t xml:space="preserve"> </w:t>
      </w:r>
      <w:r>
        <w:rPr>
          <w:rFonts w:cs="Arial"/>
          <w:lang w:eastAsia="el-GR"/>
        </w:rPr>
        <w:t>των</w:t>
      </w:r>
      <w:r w:rsidR="000D502C">
        <w:rPr>
          <w:rFonts w:cs="Arial"/>
          <w:lang w:eastAsia="el-GR"/>
        </w:rPr>
        <w:t xml:space="preserve"> </w:t>
      </w:r>
      <w:r>
        <w:rPr>
          <w:rFonts w:cs="Arial"/>
          <w:lang w:eastAsia="el-GR"/>
        </w:rPr>
        <w:t>ορόφων</w:t>
      </w:r>
      <w:r w:rsidR="000D502C">
        <w:rPr>
          <w:rFonts w:cs="Arial"/>
          <w:lang w:eastAsia="el-GR"/>
        </w:rPr>
        <w:t xml:space="preserve"> </w:t>
      </w:r>
      <w:r>
        <w:rPr>
          <w:rFonts w:cs="Arial"/>
          <w:lang w:eastAsia="el-GR"/>
        </w:rPr>
        <w:t>που</w:t>
      </w:r>
      <w:r w:rsidR="000D502C">
        <w:rPr>
          <w:rFonts w:cs="Arial"/>
          <w:lang w:eastAsia="el-GR"/>
        </w:rPr>
        <w:t xml:space="preserve"> </w:t>
      </w:r>
      <w:r>
        <w:rPr>
          <w:rFonts w:cs="Arial"/>
          <w:lang w:eastAsia="el-GR"/>
        </w:rPr>
        <w:t>θα</w:t>
      </w:r>
      <w:r w:rsidR="000D502C">
        <w:rPr>
          <w:rFonts w:cs="Arial"/>
          <w:lang w:eastAsia="el-GR"/>
        </w:rPr>
        <w:t xml:space="preserve"> </w:t>
      </w:r>
      <w:r>
        <w:rPr>
          <w:rFonts w:cs="Arial"/>
          <w:lang w:eastAsia="el-GR"/>
        </w:rPr>
        <w:t>ληφθούν</w:t>
      </w:r>
      <w:r w:rsidR="000D502C">
        <w:rPr>
          <w:rFonts w:cs="Arial"/>
          <w:lang w:eastAsia="el-GR"/>
        </w:rPr>
        <w:t xml:space="preserve"> </w:t>
      </w:r>
      <w:r>
        <w:rPr>
          <w:rFonts w:cs="Arial"/>
          <w:lang w:eastAsia="el-GR"/>
        </w:rPr>
        <w:t>υπόψη</w:t>
      </w:r>
      <w:r w:rsidR="000D502C">
        <w:rPr>
          <w:rFonts w:cs="Arial"/>
          <w:lang w:eastAsia="el-GR"/>
        </w:rPr>
        <w:t xml:space="preserve"> </w:t>
      </w:r>
      <w:r>
        <w:rPr>
          <w:rFonts w:cs="Arial"/>
          <w:lang w:eastAsia="el-GR"/>
        </w:rPr>
        <w:t>απομειώνονται</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συντελεστή</w:t>
      </w:r>
      <w:r w:rsidR="000D502C">
        <w:rPr>
          <w:rFonts w:cs="Arial"/>
          <w:lang w:eastAsia="el-GR"/>
        </w:rPr>
        <w:t xml:space="preserve"> </w:t>
      </w:r>
      <w:r>
        <w:rPr>
          <w:rFonts w:cs="Arial"/>
          <w:lang w:eastAsia="el-GR"/>
        </w:rPr>
        <w:t>κοινοχρήστων</w:t>
      </w:r>
      <w:r w:rsidR="000D502C">
        <w:rPr>
          <w:rFonts w:cs="Arial"/>
          <w:lang w:eastAsia="el-GR"/>
        </w:rPr>
        <w:t xml:space="preserve"> </w:t>
      </w:r>
      <w:r>
        <w:rPr>
          <w:rFonts w:cs="Arial"/>
          <w:lang w:eastAsia="el-GR"/>
        </w:rPr>
        <w:t>10%</w:t>
      </w:r>
      <w:r w:rsidR="000D502C">
        <w:rPr>
          <w:rFonts w:cs="Arial"/>
          <w:lang w:eastAsia="el-GR"/>
        </w:rPr>
        <w:t xml:space="preserve"> </w:t>
      </w:r>
      <w:r>
        <w:rPr>
          <w:rFonts w:cs="Arial"/>
          <w:lang w:eastAsia="el-GR"/>
        </w:rPr>
        <w:t>και</w:t>
      </w:r>
      <w:r w:rsidR="000D502C">
        <w:rPr>
          <w:rFonts w:cs="Arial"/>
          <w:lang w:eastAsia="el-GR"/>
        </w:rPr>
        <w:t xml:space="preserve"> </w:t>
      </w:r>
      <w:r>
        <w:rPr>
          <w:rFonts w:cs="Arial"/>
          <w:lang w:eastAsia="el-GR"/>
        </w:rPr>
        <w:t>το</w:t>
      </w:r>
      <w:r w:rsidR="000D502C">
        <w:rPr>
          <w:rFonts w:cs="Arial"/>
          <w:lang w:eastAsia="el-GR"/>
        </w:rPr>
        <w:t xml:space="preserve"> </w:t>
      </w:r>
      <w:r>
        <w:rPr>
          <w:rFonts w:cs="Arial"/>
          <w:lang w:eastAsia="el-GR"/>
        </w:rPr>
        <w:t>συντελεστή</w:t>
      </w:r>
      <w:r w:rsidR="000D502C">
        <w:rPr>
          <w:rFonts w:cs="Arial"/>
          <w:lang w:eastAsia="el-GR"/>
        </w:rPr>
        <w:t xml:space="preserve"> </w:t>
      </w:r>
      <w:r>
        <w:rPr>
          <w:rFonts w:cs="Arial"/>
          <w:lang w:eastAsia="el-GR"/>
        </w:rPr>
        <w:t>λόγω</w:t>
      </w:r>
      <w:r w:rsidR="000D502C">
        <w:rPr>
          <w:rFonts w:cs="Arial"/>
          <w:lang w:eastAsia="el-GR"/>
        </w:rPr>
        <w:t xml:space="preserve"> </w:t>
      </w:r>
      <w:r>
        <w:rPr>
          <w:rFonts w:cs="Arial"/>
          <w:lang w:eastAsia="el-GR"/>
        </w:rPr>
        <w:t>μεγάλου</w:t>
      </w:r>
      <w:r w:rsidR="000D502C">
        <w:rPr>
          <w:rFonts w:cs="Arial"/>
          <w:lang w:eastAsia="el-GR"/>
        </w:rPr>
        <w:t xml:space="preserve"> </w:t>
      </w:r>
      <w:r>
        <w:rPr>
          <w:rFonts w:cs="Arial"/>
          <w:lang w:eastAsia="el-GR"/>
        </w:rPr>
        <w:t>πάχους</w:t>
      </w:r>
      <w:r w:rsidR="000D502C">
        <w:rPr>
          <w:rFonts w:cs="Arial"/>
          <w:lang w:eastAsia="el-GR"/>
        </w:rPr>
        <w:t xml:space="preserve"> </w:t>
      </w:r>
      <w:r>
        <w:rPr>
          <w:rFonts w:cs="Arial"/>
          <w:lang w:eastAsia="el-GR"/>
        </w:rPr>
        <w:t>φέρουσας</w:t>
      </w:r>
      <w:r w:rsidR="000D502C">
        <w:rPr>
          <w:rFonts w:cs="Arial"/>
          <w:lang w:eastAsia="el-GR"/>
        </w:rPr>
        <w:t xml:space="preserve"> </w:t>
      </w:r>
      <w:r>
        <w:rPr>
          <w:rFonts w:cs="Arial"/>
          <w:lang w:eastAsia="el-GR"/>
        </w:rPr>
        <w:t>τοιχοποιίας</w:t>
      </w:r>
      <w:r w:rsidR="000D502C">
        <w:rPr>
          <w:rFonts w:cs="Arial"/>
          <w:lang w:eastAsia="el-GR"/>
        </w:rPr>
        <w:t xml:space="preserve"> </w:t>
      </w:r>
      <w:r>
        <w:rPr>
          <w:rFonts w:cs="Arial"/>
          <w:lang w:eastAsia="el-GR"/>
        </w:rPr>
        <w:t>επίσης</w:t>
      </w:r>
      <w:r w:rsidR="000D502C">
        <w:rPr>
          <w:rFonts w:cs="Arial"/>
          <w:lang w:eastAsia="el-GR"/>
        </w:rPr>
        <w:t xml:space="preserve"> </w:t>
      </w:r>
      <w:r>
        <w:rPr>
          <w:rFonts w:cs="Arial"/>
          <w:lang w:eastAsia="el-GR"/>
        </w:rPr>
        <w:t>10%.</w:t>
      </w:r>
      <w:r w:rsidR="000D502C">
        <w:rPr>
          <w:rFonts w:cs="Arial"/>
          <w:lang w:eastAsia="el-GR"/>
        </w:rPr>
        <w:t xml:space="preserve"> </w:t>
      </w:r>
      <w:r>
        <w:rPr>
          <w:rFonts w:cs="Arial"/>
          <w:lang w:eastAsia="el-GR"/>
        </w:rPr>
        <w:t>Συνεπώς,</w:t>
      </w:r>
      <w:r w:rsidR="000D502C">
        <w:rPr>
          <w:rFonts w:cs="Arial"/>
          <w:lang w:eastAsia="el-GR"/>
        </w:rPr>
        <w:t xml:space="preserve"> </w:t>
      </w:r>
      <w:r>
        <w:rPr>
          <w:rFonts w:cs="Arial"/>
          <w:lang w:eastAsia="el-GR"/>
        </w:rPr>
        <w:t>λαμβάνονται</w:t>
      </w:r>
      <w:r w:rsidR="000D502C">
        <w:rPr>
          <w:rFonts w:cs="Arial"/>
          <w:lang w:eastAsia="el-GR"/>
        </w:rPr>
        <w:t xml:space="preserve"> </w:t>
      </w:r>
      <w:r>
        <w:rPr>
          <w:rFonts w:cs="Arial"/>
          <w:lang w:eastAsia="el-GR"/>
        </w:rPr>
        <w:t>οι</w:t>
      </w:r>
      <w:r w:rsidR="000D502C">
        <w:rPr>
          <w:rFonts w:cs="Arial"/>
          <w:lang w:eastAsia="el-GR"/>
        </w:rPr>
        <w:t xml:space="preserve"> </w:t>
      </w:r>
      <w:r>
        <w:rPr>
          <w:rFonts w:cs="Arial"/>
          <w:lang w:eastAsia="el-GR"/>
        </w:rPr>
        <w:t>εξής</w:t>
      </w:r>
      <w:r w:rsidR="000D502C">
        <w:rPr>
          <w:rFonts w:cs="Arial"/>
          <w:lang w:eastAsia="el-GR"/>
        </w:rPr>
        <w:t xml:space="preserve"> </w:t>
      </w:r>
      <w:r>
        <w:rPr>
          <w:rFonts w:cs="Arial"/>
          <w:lang w:eastAsia="el-GR"/>
        </w:rPr>
        <w:t>επιφάνειες</w:t>
      </w:r>
      <w:r w:rsidR="000D502C">
        <w:rPr>
          <w:rFonts w:cs="Arial"/>
          <w:lang w:eastAsia="el-GR"/>
        </w:rPr>
        <w:t xml:space="preserve"> </w:t>
      </w:r>
      <w:r>
        <w:rPr>
          <w:rFonts w:cs="Arial"/>
          <w:lang w:eastAsia="el-GR"/>
        </w:rPr>
        <w:t>για</w:t>
      </w:r>
      <w:r w:rsidR="000D502C">
        <w:rPr>
          <w:rFonts w:cs="Arial"/>
          <w:lang w:eastAsia="el-GR"/>
        </w:rPr>
        <w:t xml:space="preserve"> </w:t>
      </w:r>
      <w:r>
        <w:rPr>
          <w:rFonts w:cs="Arial"/>
          <w:lang w:eastAsia="el-GR"/>
        </w:rPr>
        <w:t>τους</w:t>
      </w:r>
      <w:r w:rsidR="000D502C">
        <w:rPr>
          <w:rFonts w:cs="Arial"/>
          <w:lang w:eastAsia="el-GR"/>
        </w:rPr>
        <w:t xml:space="preserve"> </w:t>
      </w:r>
      <w:r>
        <w:rPr>
          <w:rFonts w:cs="Arial"/>
          <w:lang w:eastAsia="el-GR"/>
        </w:rPr>
        <w:t>ορόφους</w:t>
      </w:r>
      <w:r w:rsidR="000D502C">
        <w:rPr>
          <w:rFonts w:cs="Arial"/>
          <w:lang w:eastAsia="el-GR"/>
        </w:rPr>
        <w:t xml:space="preserve"> </w:t>
      </w:r>
      <w:r>
        <w:rPr>
          <w:rFonts w:cs="Arial"/>
          <w:lang w:eastAsia="el-GR"/>
        </w:rPr>
        <w:t>:</w:t>
      </w:r>
      <w:r w:rsidR="000D502C">
        <w:rPr>
          <w:rFonts w:cs="Arial"/>
          <w:lang w:eastAsia="el-GR"/>
        </w:rPr>
        <w:t xml:space="preserve"> </w:t>
      </w:r>
    </w:p>
    <w:p w14:paraId="05F60400" w14:textId="77777777" w:rsidR="00D16A3C" w:rsidRPr="004C3AF2" w:rsidRDefault="00D16A3C" w:rsidP="000F224B">
      <w:pPr>
        <w:numPr>
          <w:ilvl w:val="0"/>
          <w:numId w:val="50"/>
        </w:numPr>
        <w:ind w:right="42"/>
        <w:textAlignment w:val="top"/>
        <w:rPr>
          <w:rFonts w:cs="Arial"/>
          <w:lang w:eastAsia="el-GR"/>
        </w:rPr>
      </w:pPr>
      <w:r w:rsidRPr="004C3AF2">
        <w:rPr>
          <w:rFonts w:cs="Arial"/>
          <w:lang w:eastAsia="el-GR"/>
        </w:rPr>
        <w:t>Υπόγειο</w:t>
      </w:r>
      <w:r w:rsidR="000D502C">
        <w:rPr>
          <w:rFonts w:cs="Arial"/>
          <w:lang w:eastAsia="el-GR"/>
        </w:rPr>
        <w:t xml:space="preserve"> </w:t>
      </w:r>
      <w:r w:rsidRPr="004C3AF2">
        <w:rPr>
          <w:rFonts w:cs="Arial"/>
          <w:lang w:eastAsia="el-GR"/>
        </w:rPr>
        <w:t>:</w:t>
      </w:r>
      <w:r w:rsidR="004471E1">
        <w:rPr>
          <w:rFonts w:cs="Arial"/>
          <w:lang w:eastAsia="el-GR"/>
        </w:rPr>
        <w:tab/>
      </w:r>
      <w:r w:rsidR="004471E1">
        <w:rPr>
          <w:rFonts w:cs="Arial"/>
          <w:lang w:eastAsia="el-GR"/>
        </w:rPr>
        <w:tab/>
      </w:r>
      <w:r w:rsidRPr="004C3AF2">
        <w:rPr>
          <w:rFonts w:cs="Arial"/>
          <w:lang w:eastAsia="el-GR"/>
        </w:rPr>
        <w:t>192,18</w:t>
      </w:r>
      <w:r w:rsidR="00BE318A">
        <w:rPr>
          <w:rFonts w:cs="Arial"/>
          <w:lang w:eastAsia="el-GR"/>
        </w:rPr>
        <w:t>μ2</w:t>
      </w:r>
      <w:r w:rsidRPr="004C3AF2">
        <w:rPr>
          <w:rFonts w:cs="Arial"/>
          <w:lang w:eastAsia="el-GR"/>
        </w:rPr>
        <w:t>Χ0,90Χ0,90</w:t>
      </w:r>
      <w:r w:rsidR="000D502C">
        <w:rPr>
          <w:rFonts w:cs="Arial"/>
          <w:lang w:eastAsia="el-GR"/>
        </w:rPr>
        <w:t xml:space="preserve"> </w:t>
      </w:r>
      <w:r w:rsidRPr="004C3AF2">
        <w:rPr>
          <w:rFonts w:cs="Arial"/>
          <w:lang w:eastAsia="el-GR"/>
        </w:rPr>
        <w:t>=</w:t>
      </w:r>
      <w:r w:rsidR="004471E1">
        <w:rPr>
          <w:rFonts w:cs="Arial"/>
          <w:lang w:eastAsia="el-GR"/>
        </w:rPr>
        <w:tab/>
      </w:r>
      <w:r w:rsidR="004471E1">
        <w:rPr>
          <w:rFonts w:cs="Arial"/>
          <w:lang w:eastAsia="el-GR"/>
        </w:rPr>
        <w:tab/>
      </w:r>
      <w:r w:rsidRPr="004C3AF2">
        <w:rPr>
          <w:rFonts w:cs="Arial"/>
          <w:lang w:eastAsia="el-GR"/>
        </w:rPr>
        <w:t>155,67</w:t>
      </w:r>
      <w:r w:rsidR="00BE318A">
        <w:rPr>
          <w:rFonts w:cs="Arial"/>
          <w:lang w:eastAsia="el-GR"/>
        </w:rPr>
        <w:t>μ2</w:t>
      </w:r>
      <w:r w:rsidR="000D502C">
        <w:rPr>
          <w:rFonts w:cs="Arial"/>
          <w:vertAlign w:val="superscript"/>
          <w:lang w:eastAsia="el-GR"/>
        </w:rPr>
        <w:t xml:space="preserve"> </w:t>
      </w:r>
    </w:p>
    <w:p w14:paraId="4A042321" w14:textId="77777777" w:rsidR="00D16A3C" w:rsidRPr="004C3AF2" w:rsidRDefault="00D16A3C" w:rsidP="000F224B">
      <w:pPr>
        <w:numPr>
          <w:ilvl w:val="0"/>
          <w:numId w:val="50"/>
        </w:numPr>
        <w:ind w:right="42"/>
        <w:textAlignment w:val="top"/>
        <w:rPr>
          <w:rFonts w:cs="Arial"/>
          <w:lang w:eastAsia="el-GR"/>
        </w:rPr>
      </w:pPr>
      <w:r>
        <w:rPr>
          <w:rFonts w:cs="Arial"/>
          <w:lang w:eastAsia="el-GR"/>
        </w:rPr>
        <w:t>Ισόγειο</w:t>
      </w:r>
      <w:r w:rsidR="000D502C">
        <w:rPr>
          <w:rFonts w:cs="Arial"/>
          <w:lang w:eastAsia="el-GR"/>
        </w:rPr>
        <w:t xml:space="preserve"> </w:t>
      </w:r>
      <w:r w:rsidRPr="004C3AF2">
        <w:rPr>
          <w:rFonts w:cs="Arial"/>
          <w:lang w:eastAsia="el-GR"/>
        </w:rPr>
        <w:t>:</w:t>
      </w:r>
      <w:r w:rsidR="004471E1">
        <w:rPr>
          <w:rFonts w:cs="Arial"/>
          <w:lang w:eastAsia="el-GR"/>
        </w:rPr>
        <w:tab/>
      </w:r>
      <w:r w:rsidR="004471E1">
        <w:rPr>
          <w:rFonts w:cs="Arial"/>
          <w:lang w:eastAsia="el-GR"/>
        </w:rPr>
        <w:tab/>
      </w:r>
      <w:r w:rsidRPr="004C3AF2">
        <w:rPr>
          <w:rFonts w:cs="Arial"/>
          <w:lang w:eastAsia="el-GR"/>
        </w:rPr>
        <w:t>192,18</w:t>
      </w:r>
      <w:r w:rsidR="00BE318A">
        <w:rPr>
          <w:rFonts w:cs="Arial"/>
          <w:lang w:eastAsia="el-GR"/>
        </w:rPr>
        <w:t>μ2</w:t>
      </w:r>
      <w:r w:rsidRPr="004C3AF2">
        <w:rPr>
          <w:rFonts w:cs="Arial"/>
          <w:lang w:eastAsia="el-GR"/>
        </w:rPr>
        <w:t>Χ0,90Χ0,90</w:t>
      </w:r>
      <w:r w:rsidR="000D502C">
        <w:rPr>
          <w:rFonts w:cs="Arial"/>
          <w:lang w:eastAsia="el-GR"/>
        </w:rPr>
        <w:t xml:space="preserve"> </w:t>
      </w:r>
      <w:r w:rsidRPr="004C3AF2">
        <w:rPr>
          <w:rFonts w:cs="Arial"/>
          <w:lang w:eastAsia="el-GR"/>
        </w:rPr>
        <w:t>=</w:t>
      </w:r>
      <w:r w:rsidR="004471E1">
        <w:rPr>
          <w:rFonts w:cs="Arial"/>
          <w:lang w:eastAsia="el-GR"/>
        </w:rPr>
        <w:tab/>
      </w:r>
      <w:r w:rsidR="004471E1">
        <w:rPr>
          <w:rFonts w:cs="Arial"/>
          <w:lang w:eastAsia="el-GR"/>
        </w:rPr>
        <w:tab/>
      </w:r>
      <w:r w:rsidRPr="004C3AF2">
        <w:rPr>
          <w:rFonts w:cs="Arial"/>
          <w:lang w:eastAsia="el-GR"/>
        </w:rPr>
        <w:t>155,67</w:t>
      </w:r>
      <w:r w:rsidR="00BE318A">
        <w:rPr>
          <w:rFonts w:cs="Arial"/>
          <w:lang w:eastAsia="el-GR"/>
        </w:rPr>
        <w:t>μ2</w:t>
      </w:r>
      <w:r w:rsidR="000D502C">
        <w:rPr>
          <w:rFonts w:cs="Arial"/>
          <w:lang w:eastAsia="el-GR"/>
        </w:rPr>
        <w:t xml:space="preserve"> </w:t>
      </w:r>
    </w:p>
    <w:p w14:paraId="1BC48C7F" w14:textId="77777777" w:rsidR="00D16A3C" w:rsidRPr="004C3AF2" w:rsidRDefault="00D16A3C" w:rsidP="000F224B">
      <w:pPr>
        <w:numPr>
          <w:ilvl w:val="0"/>
          <w:numId w:val="50"/>
        </w:numPr>
        <w:ind w:right="42"/>
        <w:textAlignment w:val="top"/>
        <w:rPr>
          <w:rFonts w:cs="Arial"/>
          <w:lang w:eastAsia="el-GR"/>
        </w:rPr>
      </w:pPr>
      <w:r>
        <w:rPr>
          <w:rFonts w:cs="Arial"/>
          <w:lang w:eastAsia="el-GR"/>
        </w:rPr>
        <w:t>Πατάρι</w:t>
      </w:r>
      <w:r w:rsidR="000D502C">
        <w:rPr>
          <w:rFonts w:cs="Arial"/>
          <w:lang w:eastAsia="el-GR"/>
        </w:rPr>
        <w:t xml:space="preserve"> </w:t>
      </w:r>
      <w:r>
        <w:rPr>
          <w:rFonts w:cs="Arial"/>
          <w:lang w:eastAsia="el-GR"/>
        </w:rPr>
        <w:t>ισογείου</w:t>
      </w:r>
      <w:r w:rsidR="000D502C">
        <w:rPr>
          <w:rFonts w:cs="Arial"/>
          <w:lang w:eastAsia="el-GR"/>
        </w:rPr>
        <w:t xml:space="preserve"> </w:t>
      </w:r>
      <w:r w:rsidRPr="004C3AF2">
        <w:rPr>
          <w:rFonts w:cs="Arial"/>
          <w:lang w:eastAsia="el-GR"/>
        </w:rPr>
        <w:t>:</w:t>
      </w:r>
      <w:r w:rsidR="004471E1">
        <w:rPr>
          <w:rFonts w:cs="Arial"/>
          <w:lang w:eastAsia="el-GR"/>
        </w:rPr>
        <w:tab/>
      </w:r>
      <w:r w:rsidRPr="004C3AF2">
        <w:rPr>
          <w:rFonts w:cs="Arial"/>
          <w:lang w:eastAsia="el-GR"/>
        </w:rPr>
        <w:t>1</w:t>
      </w:r>
      <w:r>
        <w:rPr>
          <w:rFonts w:cs="Arial"/>
          <w:lang w:eastAsia="el-GR"/>
        </w:rPr>
        <w:t>77,26</w:t>
      </w:r>
      <w:r w:rsidR="00BE318A">
        <w:rPr>
          <w:rFonts w:cs="Arial"/>
          <w:lang w:eastAsia="el-GR"/>
        </w:rPr>
        <w:t>μ2</w:t>
      </w:r>
      <w:r w:rsidRPr="004C3AF2">
        <w:rPr>
          <w:rFonts w:cs="Arial"/>
          <w:lang w:eastAsia="el-GR"/>
        </w:rPr>
        <w:t>Χ0,90Χ0,90</w:t>
      </w:r>
      <w:r w:rsidR="000D502C">
        <w:rPr>
          <w:rFonts w:cs="Arial"/>
          <w:lang w:eastAsia="el-GR"/>
        </w:rPr>
        <w:t xml:space="preserve"> </w:t>
      </w:r>
      <w:r w:rsidRPr="004C3AF2">
        <w:rPr>
          <w:rFonts w:cs="Arial"/>
          <w:lang w:eastAsia="el-GR"/>
        </w:rPr>
        <w:t>=</w:t>
      </w:r>
      <w:r w:rsidR="004471E1">
        <w:rPr>
          <w:rFonts w:cs="Arial"/>
          <w:lang w:eastAsia="el-GR"/>
        </w:rPr>
        <w:tab/>
      </w:r>
      <w:r w:rsidR="004471E1">
        <w:rPr>
          <w:rFonts w:cs="Arial"/>
          <w:lang w:eastAsia="el-GR"/>
        </w:rPr>
        <w:tab/>
      </w:r>
      <w:r w:rsidRPr="004C3AF2">
        <w:rPr>
          <w:rFonts w:cs="Arial"/>
          <w:lang w:eastAsia="el-GR"/>
        </w:rPr>
        <w:t>1</w:t>
      </w:r>
      <w:r>
        <w:rPr>
          <w:rFonts w:cs="Arial"/>
          <w:lang w:eastAsia="el-GR"/>
        </w:rPr>
        <w:t>43,58</w:t>
      </w:r>
      <w:r w:rsidR="00BE318A">
        <w:rPr>
          <w:rFonts w:cs="Arial"/>
          <w:lang w:eastAsia="el-GR"/>
        </w:rPr>
        <w:t>μ2</w:t>
      </w:r>
      <w:r w:rsidR="000D502C">
        <w:rPr>
          <w:rFonts w:cs="Arial"/>
          <w:lang w:eastAsia="el-GR"/>
        </w:rPr>
        <w:t xml:space="preserve"> </w:t>
      </w:r>
    </w:p>
    <w:p w14:paraId="5E4EA001" w14:textId="77777777" w:rsidR="00D16A3C" w:rsidRPr="004C3AF2" w:rsidRDefault="00D16A3C" w:rsidP="000F224B">
      <w:pPr>
        <w:numPr>
          <w:ilvl w:val="0"/>
          <w:numId w:val="50"/>
        </w:numPr>
        <w:ind w:right="42"/>
        <w:textAlignment w:val="top"/>
        <w:rPr>
          <w:rFonts w:cs="Arial"/>
          <w:lang w:eastAsia="el-GR"/>
        </w:rPr>
      </w:pPr>
      <w:r>
        <w:rPr>
          <w:rFonts w:cs="Arial"/>
          <w:lang w:eastAsia="el-GR"/>
        </w:rPr>
        <w:t>Όροφοι</w:t>
      </w:r>
      <w:r w:rsidR="000D502C">
        <w:rPr>
          <w:rFonts w:cs="Arial"/>
          <w:lang w:eastAsia="el-GR"/>
        </w:rPr>
        <w:t xml:space="preserve"> </w:t>
      </w:r>
      <w:r w:rsidRPr="004C3AF2">
        <w:rPr>
          <w:rFonts w:cs="Arial"/>
          <w:lang w:eastAsia="el-GR"/>
        </w:rPr>
        <w:t>:</w:t>
      </w:r>
      <w:r w:rsidR="004471E1">
        <w:rPr>
          <w:rFonts w:cs="Arial"/>
          <w:lang w:eastAsia="el-GR"/>
        </w:rPr>
        <w:tab/>
      </w:r>
      <w:r w:rsidR="004471E1">
        <w:rPr>
          <w:rFonts w:cs="Arial"/>
          <w:lang w:eastAsia="el-GR"/>
        </w:rPr>
        <w:tab/>
      </w:r>
      <w:r>
        <w:rPr>
          <w:rFonts w:cs="Arial"/>
          <w:lang w:eastAsia="el-GR"/>
        </w:rPr>
        <w:t>433,48</w:t>
      </w:r>
      <w:r w:rsidR="00BE318A">
        <w:rPr>
          <w:rFonts w:cs="Arial"/>
          <w:lang w:eastAsia="el-GR"/>
        </w:rPr>
        <w:t>μ2</w:t>
      </w:r>
      <w:r w:rsidRPr="004C3AF2">
        <w:rPr>
          <w:rFonts w:cs="Arial"/>
          <w:lang w:eastAsia="el-GR"/>
        </w:rPr>
        <w:t>Χ0,90Χ0,90</w:t>
      </w:r>
      <w:r w:rsidR="000D502C">
        <w:rPr>
          <w:rFonts w:cs="Arial"/>
          <w:lang w:eastAsia="el-GR"/>
        </w:rPr>
        <w:t xml:space="preserve"> </w:t>
      </w:r>
      <w:r w:rsidRPr="004C3AF2">
        <w:rPr>
          <w:rFonts w:cs="Arial"/>
          <w:lang w:eastAsia="el-GR"/>
        </w:rPr>
        <w:t>=</w:t>
      </w:r>
      <w:r w:rsidR="004471E1">
        <w:rPr>
          <w:rFonts w:cs="Arial"/>
          <w:lang w:eastAsia="el-GR"/>
        </w:rPr>
        <w:tab/>
      </w:r>
      <w:r w:rsidR="004471E1">
        <w:rPr>
          <w:rFonts w:cs="Arial"/>
          <w:lang w:eastAsia="el-GR"/>
        </w:rPr>
        <w:tab/>
      </w:r>
      <w:r>
        <w:rPr>
          <w:rFonts w:cs="Arial"/>
          <w:lang w:eastAsia="el-GR"/>
        </w:rPr>
        <w:t>351,12</w:t>
      </w:r>
      <w:r w:rsidR="00BE318A">
        <w:rPr>
          <w:rFonts w:cs="Arial"/>
          <w:lang w:eastAsia="el-GR"/>
        </w:rPr>
        <w:t>μ2</w:t>
      </w:r>
      <w:r w:rsidR="000D502C">
        <w:rPr>
          <w:rFonts w:cs="Arial"/>
          <w:lang w:eastAsia="el-GR"/>
        </w:rPr>
        <w:t xml:space="preserve"> </w:t>
      </w:r>
    </w:p>
    <w:p w14:paraId="095D253A" w14:textId="32773D7D" w:rsidR="00D16A3C" w:rsidRDefault="00D16A3C" w:rsidP="000F224B">
      <w:pPr>
        <w:numPr>
          <w:ilvl w:val="0"/>
          <w:numId w:val="50"/>
        </w:numPr>
        <w:ind w:right="42"/>
        <w:textAlignment w:val="top"/>
        <w:rPr>
          <w:rFonts w:cs="Arial"/>
          <w:lang w:eastAsia="el-GR"/>
        </w:rPr>
      </w:pPr>
      <w:r>
        <w:rPr>
          <w:rFonts w:cs="Arial"/>
          <w:lang w:eastAsia="el-GR"/>
        </w:rPr>
        <w:t>Η/Μ</w:t>
      </w:r>
      <w:r w:rsidR="000D502C">
        <w:rPr>
          <w:rFonts w:cs="Arial"/>
          <w:lang w:eastAsia="el-GR"/>
        </w:rPr>
        <w:t xml:space="preserve"> </w:t>
      </w:r>
      <w:r>
        <w:rPr>
          <w:rFonts w:cs="Arial"/>
          <w:lang w:eastAsia="el-GR"/>
        </w:rPr>
        <w:t>όροφος</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Pr>
          <w:rFonts w:cs="Arial"/>
          <w:lang w:eastAsia="el-GR"/>
        </w:rPr>
        <w:t>45</w:t>
      </w:r>
      <w:r w:rsidR="00BE318A">
        <w:rPr>
          <w:rFonts w:cs="Arial"/>
          <w:lang w:eastAsia="el-GR"/>
        </w:rPr>
        <w:t>μ2</w:t>
      </w:r>
      <w:r w:rsidRPr="004C3AF2">
        <w:rPr>
          <w:rFonts w:cs="Arial"/>
          <w:lang w:eastAsia="el-GR"/>
        </w:rPr>
        <w:t>Χ0,90Χ0,90</w:t>
      </w:r>
      <w:r w:rsidR="000D502C">
        <w:rPr>
          <w:rFonts w:cs="Arial"/>
          <w:lang w:eastAsia="el-GR"/>
        </w:rPr>
        <w:t xml:space="preserve"> </w:t>
      </w:r>
      <w:r w:rsidRPr="004C3AF2">
        <w:rPr>
          <w:rFonts w:cs="Arial"/>
          <w:lang w:eastAsia="el-GR"/>
        </w:rPr>
        <w:t>=</w:t>
      </w:r>
      <w:r w:rsidR="000D502C">
        <w:rPr>
          <w:rFonts w:cs="Arial"/>
          <w:lang w:eastAsia="el-GR"/>
        </w:rPr>
        <w:t xml:space="preserve"> </w:t>
      </w:r>
      <w:r w:rsidR="00C46DB8">
        <w:rPr>
          <w:rFonts w:cs="Arial"/>
          <w:lang w:eastAsia="el-GR"/>
        </w:rPr>
        <w:tab/>
      </w:r>
      <w:r w:rsidR="00C46DB8">
        <w:rPr>
          <w:rFonts w:cs="Arial"/>
          <w:lang w:eastAsia="el-GR"/>
        </w:rPr>
        <w:tab/>
      </w:r>
      <w:r>
        <w:rPr>
          <w:rFonts w:cs="Arial"/>
          <w:lang w:eastAsia="el-GR"/>
        </w:rPr>
        <w:t>36,45</w:t>
      </w:r>
      <w:r w:rsidR="00BE318A">
        <w:rPr>
          <w:rFonts w:cs="Arial"/>
          <w:lang w:eastAsia="el-GR"/>
        </w:rPr>
        <w:t>μ2</w:t>
      </w:r>
      <w:r w:rsidR="000D502C">
        <w:rPr>
          <w:rFonts w:cs="Arial"/>
          <w:lang w:eastAsia="el-GR"/>
        </w:rPr>
        <w:t xml:space="preserve"> </w:t>
      </w:r>
    </w:p>
    <w:p w14:paraId="5569D3E6" w14:textId="77777777" w:rsidR="00D16A3C" w:rsidRPr="004471E1" w:rsidRDefault="00D16A3C" w:rsidP="000F224B">
      <w:pPr>
        <w:ind w:right="42"/>
        <w:textAlignment w:val="top"/>
        <w:rPr>
          <w:rFonts w:cs="Arial"/>
          <w:b/>
          <w:lang w:eastAsia="el-GR"/>
        </w:rPr>
      </w:pPr>
      <w:r w:rsidRPr="004471E1">
        <w:rPr>
          <w:rFonts w:cs="Arial"/>
          <w:b/>
          <w:lang w:eastAsia="el-GR"/>
        </w:rPr>
        <w:t>ΠΩΛΗΣΕΙΣ</w:t>
      </w:r>
      <w:r w:rsidR="000D502C" w:rsidRPr="004471E1">
        <w:rPr>
          <w:rFonts w:cs="Arial"/>
          <w:b/>
          <w:lang w:eastAsia="el-GR"/>
        </w:rPr>
        <w:t xml:space="preserve"> </w:t>
      </w:r>
    </w:p>
    <w:p w14:paraId="57F2F060" w14:textId="77777777" w:rsidR="00D16A3C" w:rsidRDefault="00D16A3C" w:rsidP="000F224B">
      <w:pPr>
        <w:pStyle w:val="a0"/>
        <w:numPr>
          <w:ilvl w:val="0"/>
          <w:numId w:val="50"/>
        </w:numPr>
        <w:ind w:right="42"/>
        <w:textAlignment w:val="top"/>
        <w:rPr>
          <w:rFonts w:cs="Arial"/>
          <w:lang w:eastAsia="el-GR"/>
        </w:rPr>
      </w:pPr>
      <w:r>
        <w:rPr>
          <w:rFonts w:cs="Arial"/>
          <w:lang w:eastAsia="el-GR"/>
        </w:rPr>
        <w:t>Υπόγειο</w:t>
      </w:r>
      <w:r w:rsidR="000D502C">
        <w:rPr>
          <w:rFonts w:cs="Arial"/>
          <w:lang w:eastAsia="el-GR"/>
        </w:rPr>
        <w:t xml:space="preserve"> </w:t>
      </w:r>
      <w:r w:rsidRPr="00405B0A">
        <w:rPr>
          <w:rFonts w:cs="Arial"/>
          <w:lang w:eastAsia="el-GR"/>
        </w:rPr>
        <w:t>Χ</w:t>
      </w:r>
      <w:r w:rsidR="000D502C">
        <w:rPr>
          <w:rFonts w:cs="Arial"/>
          <w:lang w:eastAsia="el-GR"/>
        </w:rPr>
        <w:t xml:space="preserve"> </w:t>
      </w:r>
      <w:r>
        <w:rPr>
          <w:rFonts w:cs="Arial"/>
          <w:lang w:eastAsia="el-GR"/>
        </w:rPr>
        <w:t>τιμή</w:t>
      </w:r>
      <w:r w:rsidR="000D502C">
        <w:rPr>
          <w:rFonts w:cs="Arial"/>
          <w:lang w:eastAsia="el-GR"/>
        </w:rPr>
        <w:t xml:space="preserve"> </w:t>
      </w:r>
      <w:r w:rsidRPr="00405B0A">
        <w:rPr>
          <w:rFonts w:cs="Arial"/>
          <w:lang w:eastAsia="el-GR"/>
        </w:rPr>
        <w:t>πώληση</w:t>
      </w:r>
      <w:r>
        <w:rPr>
          <w:rFonts w:cs="Arial"/>
          <w:lang w:eastAsia="el-GR"/>
        </w:rPr>
        <w:t>ς</w:t>
      </w:r>
      <w:r w:rsidR="000D502C">
        <w:rPr>
          <w:rFonts w:cs="Arial"/>
          <w:lang w:eastAsia="el-GR"/>
        </w:rPr>
        <w:t xml:space="preserve"> </w:t>
      </w:r>
      <w:r w:rsidRPr="00405B0A">
        <w:rPr>
          <w:rFonts w:cs="Arial"/>
          <w:lang w:eastAsia="el-GR"/>
        </w:rPr>
        <w:t>=</w:t>
      </w:r>
      <w:r w:rsidR="00E22A5E">
        <w:rPr>
          <w:rFonts w:cs="Arial"/>
          <w:lang w:eastAsia="el-GR"/>
        </w:rPr>
        <w:tab/>
      </w:r>
      <w:r w:rsidR="00E22A5E">
        <w:rPr>
          <w:rFonts w:cs="Arial"/>
          <w:lang w:eastAsia="el-GR"/>
        </w:rPr>
        <w:tab/>
      </w:r>
      <w:r>
        <w:rPr>
          <w:rFonts w:cs="Arial"/>
          <w:lang w:eastAsia="el-GR"/>
        </w:rPr>
        <w:t>155,67</w:t>
      </w:r>
      <w:r w:rsidR="00BE318A">
        <w:rPr>
          <w:rFonts w:cs="Arial"/>
          <w:lang w:eastAsia="el-GR"/>
        </w:rPr>
        <w:t>μ2</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1400</w:t>
      </w:r>
      <w:r w:rsidRPr="00405B0A">
        <w:rPr>
          <w:rFonts w:cs="Arial"/>
          <w:lang w:eastAsia="el-GR"/>
        </w:rPr>
        <w:t>€/</w:t>
      </w:r>
      <w:r w:rsidR="00BE318A">
        <w:rPr>
          <w:rFonts w:cs="Arial"/>
          <w:lang w:eastAsia="el-GR"/>
        </w:rPr>
        <w:t>μ2</w:t>
      </w:r>
      <w:r w:rsidR="000D502C">
        <w:rPr>
          <w:rFonts w:cs="Arial"/>
          <w:lang w:eastAsia="el-GR"/>
        </w:rPr>
        <w:t xml:space="preserve"> </w:t>
      </w:r>
      <w:r w:rsidRPr="00405B0A">
        <w:rPr>
          <w:rFonts w:cs="Arial"/>
          <w:lang w:eastAsia="el-GR"/>
        </w:rPr>
        <w:t>=</w:t>
      </w:r>
      <w:r w:rsidR="004471E1">
        <w:rPr>
          <w:rFonts w:cs="Arial"/>
          <w:lang w:eastAsia="el-GR"/>
        </w:rPr>
        <w:tab/>
        <w:t xml:space="preserve">   </w:t>
      </w:r>
      <w:r>
        <w:rPr>
          <w:rFonts w:cs="Arial"/>
          <w:lang w:eastAsia="el-GR"/>
        </w:rPr>
        <w:t>217.938,00</w:t>
      </w:r>
      <w:r w:rsidR="004471E1">
        <w:rPr>
          <w:rFonts w:cs="Arial"/>
          <w:lang w:eastAsia="el-GR"/>
        </w:rPr>
        <w:t xml:space="preserve"> </w:t>
      </w:r>
      <w:r w:rsidRPr="00405B0A">
        <w:rPr>
          <w:rFonts w:cs="Arial"/>
          <w:lang w:eastAsia="el-GR"/>
        </w:rPr>
        <w:t>€</w:t>
      </w:r>
    </w:p>
    <w:p w14:paraId="1DFC7A34" w14:textId="77777777" w:rsidR="00D16A3C" w:rsidRPr="00405B0A" w:rsidRDefault="00D16A3C" w:rsidP="000F224B">
      <w:pPr>
        <w:pStyle w:val="a0"/>
        <w:numPr>
          <w:ilvl w:val="0"/>
          <w:numId w:val="50"/>
        </w:numPr>
        <w:ind w:right="42"/>
        <w:textAlignment w:val="top"/>
        <w:rPr>
          <w:rFonts w:cs="Arial"/>
          <w:lang w:eastAsia="el-GR"/>
        </w:rPr>
      </w:pPr>
      <w:r>
        <w:rPr>
          <w:rFonts w:cs="Arial"/>
          <w:lang w:eastAsia="el-GR"/>
        </w:rPr>
        <w:t>Ισόγειο</w:t>
      </w:r>
      <w:r w:rsidR="000D502C">
        <w:rPr>
          <w:rFonts w:cs="Arial"/>
          <w:lang w:eastAsia="el-GR"/>
        </w:rPr>
        <w:t xml:space="preserve"> </w:t>
      </w:r>
      <w:r>
        <w:rPr>
          <w:rFonts w:cs="Arial"/>
          <w:lang w:eastAsia="el-GR"/>
        </w:rPr>
        <w:t>Χ</w:t>
      </w:r>
      <w:r w:rsidR="000D502C">
        <w:rPr>
          <w:rFonts w:cs="Arial"/>
          <w:lang w:eastAsia="el-GR"/>
        </w:rPr>
        <w:t xml:space="preserve"> </w:t>
      </w:r>
      <w:r w:rsidRPr="00405B0A">
        <w:rPr>
          <w:rFonts w:cs="Arial"/>
          <w:lang w:eastAsia="el-GR"/>
        </w:rPr>
        <w:t>τιμ</w:t>
      </w:r>
      <w:r>
        <w:rPr>
          <w:rFonts w:cs="Arial"/>
          <w:lang w:eastAsia="el-GR"/>
        </w:rPr>
        <w:t>ή</w:t>
      </w:r>
      <w:r w:rsidR="000D502C">
        <w:rPr>
          <w:rFonts w:cs="Arial"/>
          <w:lang w:eastAsia="el-GR"/>
        </w:rPr>
        <w:t xml:space="preserve"> </w:t>
      </w:r>
      <w:r w:rsidRPr="00405B0A">
        <w:rPr>
          <w:rFonts w:cs="Arial"/>
          <w:lang w:eastAsia="el-GR"/>
        </w:rPr>
        <w:t>πώλησης</w:t>
      </w:r>
      <w:r w:rsidR="000D502C">
        <w:rPr>
          <w:rFonts w:cs="Arial"/>
          <w:lang w:eastAsia="el-GR"/>
        </w:rPr>
        <w:t xml:space="preserve"> </w:t>
      </w:r>
      <w:r w:rsidRPr="00405B0A">
        <w:rPr>
          <w:rFonts w:cs="Arial"/>
          <w:lang w:eastAsia="el-GR"/>
        </w:rPr>
        <w:t>=</w:t>
      </w:r>
      <w:r w:rsidR="004471E1">
        <w:rPr>
          <w:rFonts w:cs="Arial"/>
          <w:lang w:eastAsia="el-GR"/>
        </w:rPr>
        <w:tab/>
      </w:r>
      <w:r w:rsidR="00E22A5E">
        <w:rPr>
          <w:rFonts w:cs="Arial"/>
          <w:lang w:eastAsia="el-GR"/>
        </w:rPr>
        <w:tab/>
      </w:r>
      <w:r>
        <w:rPr>
          <w:rFonts w:cs="Arial"/>
          <w:lang w:eastAsia="el-GR"/>
        </w:rPr>
        <w:t>155,67</w:t>
      </w:r>
      <w:r w:rsidR="00BE318A">
        <w:rPr>
          <w:rFonts w:cs="Arial"/>
          <w:lang w:eastAsia="el-GR"/>
        </w:rPr>
        <w:t>μ2</w:t>
      </w:r>
      <w:r w:rsidR="000D502C">
        <w:rPr>
          <w:rFonts w:cs="Arial"/>
          <w:lang w:eastAsia="el-GR"/>
        </w:rPr>
        <w:t xml:space="preserve"> </w:t>
      </w:r>
      <w:r w:rsidRPr="00405B0A">
        <w:rPr>
          <w:rFonts w:cs="Arial"/>
          <w:lang w:eastAsia="el-GR"/>
        </w:rPr>
        <w:t>Χ</w:t>
      </w:r>
      <w:r w:rsidR="000D502C">
        <w:rPr>
          <w:rFonts w:cs="Arial"/>
          <w:lang w:eastAsia="el-GR"/>
        </w:rPr>
        <w:t xml:space="preserve"> </w:t>
      </w:r>
      <w:r>
        <w:rPr>
          <w:rFonts w:cs="Arial"/>
          <w:lang w:eastAsia="el-GR"/>
        </w:rPr>
        <w:t>7.050</w:t>
      </w:r>
      <w:r w:rsidRPr="00405B0A">
        <w:rPr>
          <w:rFonts w:cs="Arial"/>
          <w:lang w:eastAsia="el-GR"/>
        </w:rPr>
        <w:t>€/</w:t>
      </w:r>
      <w:r w:rsidR="00BE318A">
        <w:rPr>
          <w:rFonts w:cs="Arial"/>
          <w:lang w:eastAsia="el-GR"/>
        </w:rPr>
        <w:t>μ2</w:t>
      </w:r>
      <w:r w:rsidRPr="00405B0A">
        <w:rPr>
          <w:rFonts w:cs="Arial"/>
          <w:lang w:eastAsia="el-GR"/>
        </w:rPr>
        <w:t>=</w:t>
      </w:r>
      <w:r w:rsidR="004471E1">
        <w:rPr>
          <w:rFonts w:cs="Arial"/>
          <w:lang w:eastAsia="el-GR"/>
        </w:rPr>
        <w:tab/>
      </w:r>
      <w:r>
        <w:rPr>
          <w:rFonts w:cs="Arial"/>
          <w:lang w:eastAsia="el-GR"/>
        </w:rPr>
        <w:t>1.097.473,50</w:t>
      </w:r>
      <w:r w:rsidR="004471E1">
        <w:rPr>
          <w:rFonts w:cs="Arial"/>
          <w:lang w:eastAsia="el-GR"/>
        </w:rPr>
        <w:t xml:space="preserve"> </w:t>
      </w:r>
      <w:r w:rsidRPr="00405B0A">
        <w:rPr>
          <w:rFonts w:cs="Arial"/>
          <w:lang w:eastAsia="el-GR"/>
        </w:rPr>
        <w:t>€</w:t>
      </w:r>
      <w:r w:rsidR="000D502C">
        <w:rPr>
          <w:rFonts w:cs="Arial"/>
          <w:lang w:eastAsia="el-GR"/>
        </w:rPr>
        <w:t xml:space="preserve"> </w:t>
      </w:r>
    </w:p>
    <w:p w14:paraId="79E8E2DF" w14:textId="77777777" w:rsidR="00D16A3C" w:rsidRPr="00405B0A" w:rsidRDefault="00D16A3C" w:rsidP="000F224B">
      <w:pPr>
        <w:pStyle w:val="a0"/>
        <w:numPr>
          <w:ilvl w:val="0"/>
          <w:numId w:val="50"/>
        </w:numPr>
        <w:ind w:right="42"/>
        <w:textAlignment w:val="top"/>
        <w:rPr>
          <w:rFonts w:cs="Arial"/>
          <w:lang w:eastAsia="el-GR"/>
        </w:rPr>
      </w:pPr>
      <w:r>
        <w:rPr>
          <w:rFonts w:cs="Arial"/>
          <w:lang w:eastAsia="el-GR"/>
        </w:rPr>
        <w:t>Πατάρι</w:t>
      </w:r>
      <w:r w:rsidR="000D502C">
        <w:rPr>
          <w:rFonts w:cs="Arial"/>
          <w:lang w:eastAsia="el-GR"/>
        </w:rPr>
        <w:t xml:space="preserve"> </w:t>
      </w:r>
      <w:r>
        <w:rPr>
          <w:rFonts w:cs="Arial"/>
          <w:lang w:eastAsia="el-GR"/>
        </w:rPr>
        <w:t>ισογ.</w:t>
      </w:r>
      <w:r w:rsidR="000D502C">
        <w:rPr>
          <w:rFonts w:cs="Arial"/>
          <w:lang w:eastAsia="el-GR"/>
        </w:rPr>
        <w:t xml:space="preserve"> </w:t>
      </w:r>
      <w:r w:rsidRPr="00405B0A">
        <w:rPr>
          <w:rFonts w:cs="Arial"/>
          <w:lang w:eastAsia="el-GR"/>
        </w:rPr>
        <w:t>Χ</w:t>
      </w:r>
      <w:r w:rsidR="000D502C">
        <w:rPr>
          <w:rFonts w:cs="Arial"/>
          <w:lang w:eastAsia="el-GR"/>
        </w:rPr>
        <w:t xml:space="preserve"> </w:t>
      </w:r>
      <w:r w:rsidRPr="00405B0A">
        <w:rPr>
          <w:rFonts w:cs="Arial"/>
          <w:lang w:eastAsia="el-GR"/>
        </w:rPr>
        <w:t>τιμ</w:t>
      </w:r>
      <w:r>
        <w:rPr>
          <w:rFonts w:cs="Arial"/>
          <w:lang w:eastAsia="el-GR"/>
        </w:rPr>
        <w:t>ή</w:t>
      </w:r>
      <w:r w:rsidR="000D502C">
        <w:rPr>
          <w:rFonts w:cs="Arial"/>
          <w:lang w:eastAsia="el-GR"/>
        </w:rPr>
        <w:t xml:space="preserve"> </w:t>
      </w:r>
      <w:r w:rsidRPr="00405B0A">
        <w:rPr>
          <w:rFonts w:cs="Arial"/>
          <w:lang w:eastAsia="el-GR"/>
        </w:rPr>
        <w:t>πώλησης</w:t>
      </w:r>
      <w:r w:rsidR="000D502C">
        <w:rPr>
          <w:rFonts w:cs="Arial"/>
          <w:lang w:eastAsia="el-GR"/>
        </w:rPr>
        <w:t xml:space="preserve"> </w:t>
      </w:r>
      <w:r w:rsidRPr="00405B0A">
        <w:rPr>
          <w:rFonts w:cs="Arial"/>
          <w:lang w:eastAsia="el-GR"/>
        </w:rPr>
        <w:t>=</w:t>
      </w:r>
      <w:r w:rsidR="004471E1">
        <w:rPr>
          <w:rFonts w:cs="Arial"/>
          <w:lang w:eastAsia="el-GR"/>
        </w:rPr>
        <w:tab/>
      </w:r>
      <w:r w:rsidR="00E22A5E">
        <w:rPr>
          <w:rFonts w:cs="Arial"/>
          <w:lang w:eastAsia="el-GR"/>
        </w:rPr>
        <w:tab/>
      </w:r>
      <w:r>
        <w:rPr>
          <w:rFonts w:cs="Arial"/>
          <w:lang w:eastAsia="el-GR"/>
        </w:rPr>
        <w:t>1</w:t>
      </w:r>
      <w:r w:rsidRPr="00D734A9">
        <w:rPr>
          <w:rFonts w:cs="Arial"/>
          <w:lang w:eastAsia="el-GR"/>
        </w:rPr>
        <w:t>43,58</w:t>
      </w:r>
      <w:r w:rsidR="00BE318A">
        <w:rPr>
          <w:rFonts w:cs="Arial"/>
          <w:lang w:eastAsia="el-GR"/>
        </w:rPr>
        <w:t>μ2</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2100</w:t>
      </w:r>
      <w:r w:rsidRPr="00405B0A">
        <w:rPr>
          <w:rFonts w:cs="Arial"/>
          <w:lang w:eastAsia="el-GR"/>
        </w:rPr>
        <w:t>€/</w:t>
      </w:r>
      <w:r w:rsidR="00BE318A">
        <w:rPr>
          <w:rFonts w:cs="Arial"/>
          <w:lang w:eastAsia="el-GR"/>
        </w:rPr>
        <w:t>μ2</w:t>
      </w:r>
      <w:r w:rsidRPr="00405B0A">
        <w:rPr>
          <w:rFonts w:cs="Arial"/>
          <w:lang w:eastAsia="el-GR"/>
        </w:rPr>
        <w:t>=</w:t>
      </w:r>
      <w:r w:rsidR="000D502C">
        <w:rPr>
          <w:rFonts w:cs="Arial"/>
          <w:lang w:eastAsia="el-GR"/>
        </w:rPr>
        <w:t xml:space="preserve"> </w:t>
      </w:r>
      <w:r w:rsidR="004471E1">
        <w:rPr>
          <w:rFonts w:cs="Arial"/>
          <w:lang w:eastAsia="el-GR"/>
        </w:rPr>
        <w:tab/>
        <w:t xml:space="preserve">   </w:t>
      </w:r>
      <w:r>
        <w:rPr>
          <w:rFonts w:cs="Arial"/>
          <w:lang w:eastAsia="el-GR"/>
        </w:rPr>
        <w:t>301.518,00</w:t>
      </w:r>
      <w:r w:rsidR="004471E1">
        <w:rPr>
          <w:rFonts w:cs="Arial"/>
          <w:lang w:eastAsia="el-GR"/>
        </w:rPr>
        <w:t xml:space="preserve"> </w:t>
      </w:r>
      <w:r w:rsidRPr="00405B0A">
        <w:rPr>
          <w:rFonts w:cs="Arial"/>
          <w:lang w:eastAsia="el-GR"/>
        </w:rPr>
        <w:t>€</w:t>
      </w:r>
      <w:r w:rsidR="000D502C">
        <w:rPr>
          <w:rFonts w:cs="Arial"/>
          <w:lang w:eastAsia="el-GR"/>
        </w:rPr>
        <w:t xml:space="preserve"> </w:t>
      </w:r>
    </w:p>
    <w:p w14:paraId="765477E0" w14:textId="77777777" w:rsidR="00D16A3C" w:rsidRDefault="00D16A3C" w:rsidP="000F224B">
      <w:pPr>
        <w:pStyle w:val="a0"/>
        <w:numPr>
          <w:ilvl w:val="0"/>
          <w:numId w:val="50"/>
        </w:numPr>
        <w:ind w:right="42"/>
        <w:textAlignment w:val="top"/>
        <w:rPr>
          <w:rFonts w:cs="Arial"/>
          <w:lang w:eastAsia="el-GR"/>
        </w:rPr>
      </w:pPr>
      <w:r>
        <w:rPr>
          <w:rFonts w:cs="Arial"/>
          <w:lang w:eastAsia="el-GR"/>
        </w:rPr>
        <w:t>Όροφοι</w:t>
      </w:r>
      <w:r w:rsidR="000D502C">
        <w:rPr>
          <w:rFonts w:cs="Arial"/>
          <w:lang w:eastAsia="el-GR"/>
        </w:rPr>
        <w:t xml:space="preserve"> </w:t>
      </w:r>
      <w:r w:rsidRPr="00405B0A">
        <w:rPr>
          <w:rFonts w:cs="Arial"/>
          <w:lang w:eastAsia="el-GR"/>
        </w:rPr>
        <w:t>Χ</w:t>
      </w:r>
      <w:r w:rsidR="000D502C">
        <w:rPr>
          <w:rFonts w:cs="Arial"/>
          <w:lang w:eastAsia="el-GR"/>
        </w:rPr>
        <w:t xml:space="preserve"> </w:t>
      </w:r>
      <w:r w:rsidRPr="00405B0A">
        <w:rPr>
          <w:rFonts w:cs="Arial"/>
          <w:lang w:eastAsia="el-GR"/>
        </w:rPr>
        <w:t>τιμ</w:t>
      </w:r>
      <w:r>
        <w:rPr>
          <w:rFonts w:cs="Arial"/>
          <w:lang w:eastAsia="el-GR"/>
        </w:rPr>
        <w:t>ή</w:t>
      </w:r>
      <w:r w:rsidR="000D502C">
        <w:rPr>
          <w:rFonts w:cs="Arial"/>
          <w:lang w:eastAsia="el-GR"/>
        </w:rPr>
        <w:t xml:space="preserve"> </w:t>
      </w:r>
      <w:r w:rsidRPr="00405B0A">
        <w:rPr>
          <w:rFonts w:cs="Arial"/>
          <w:lang w:eastAsia="el-GR"/>
        </w:rPr>
        <w:t>πώληση</w:t>
      </w:r>
      <w:r w:rsidR="000D502C">
        <w:rPr>
          <w:rFonts w:cs="Arial"/>
          <w:lang w:eastAsia="el-GR"/>
        </w:rPr>
        <w:t xml:space="preserve"> </w:t>
      </w:r>
      <w:r w:rsidRPr="00405B0A">
        <w:rPr>
          <w:rFonts w:cs="Arial"/>
          <w:lang w:eastAsia="el-GR"/>
        </w:rPr>
        <w:t>=</w:t>
      </w:r>
      <w:r w:rsidR="004471E1">
        <w:rPr>
          <w:rFonts w:cs="Arial"/>
          <w:lang w:eastAsia="el-GR"/>
        </w:rPr>
        <w:tab/>
      </w:r>
      <w:r w:rsidR="00E22A5E">
        <w:rPr>
          <w:rFonts w:cs="Arial"/>
          <w:lang w:eastAsia="el-GR"/>
        </w:rPr>
        <w:tab/>
      </w:r>
      <w:r w:rsidRPr="00D734A9">
        <w:rPr>
          <w:rFonts w:cs="Arial"/>
          <w:lang w:eastAsia="el-GR"/>
        </w:rPr>
        <w:t>351,12</w:t>
      </w:r>
      <w:r w:rsidR="00BE318A">
        <w:rPr>
          <w:rFonts w:cs="Arial"/>
          <w:lang w:eastAsia="el-GR"/>
        </w:rPr>
        <w:t>μ2</w:t>
      </w:r>
      <w:r w:rsidR="000D502C">
        <w:rPr>
          <w:rFonts w:cs="Arial"/>
          <w:lang w:eastAsia="el-GR"/>
        </w:rPr>
        <w:t xml:space="preserve"> </w:t>
      </w:r>
      <w:r>
        <w:rPr>
          <w:rFonts w:cs="Arial"/>
          <w:lang w:eastAsia="el-GR"/>
        </w:rPr>
        <w:t>Χ</w:t>
      </w:r>
      <w:r w:rsidR="000D502C">
        <w:rPr>
          <w:rFonts w:cs="Arial"/>
          <w:lang w:eastAsia="el-GR"/>
        </w:rPr>
        <w:t xml:space="preserve"> </w:t>
      </w:r>
      <w:r w:rsidRPr="00405B0A">
        <w:rPr>
          <w:rFonts w:cs="Arial"/>
          <w:lang w:eastAsia="el-GR"/>
        </w:rPr>
        <w:t>2100€/</w:t>
      </w:r>
      <w:r w:rsidR="00BE318A">
        <w:rPr>
          <w:rFonts w:cs="Arial"/>
          <w:lang w:eastAsia="el-GR"/>
        </w:rPr>
        <w:t>μ2</w:t>
      </w:r>
      <w:r w:rsidR="000D502C">
        <w:rPr>
          <w:rFonts w:cs="Arial"/>
          <w:lang w:eastAsia="el-GR"/>
        </w:rPr>
        <w:t xml:space="preserve"> </w:t>
      </w:r>
      <w:r w:rsidRPr="00405B0A">
        <w:rPr>
          <w:rFonts w:cs="Arial"/>
          <w:lang w:eastAsia="el-GR"/>
        </w:rPr>
        <w:t>=</w:t>
      </w:r>
      <w:r w:rsidR="004471E1">
        <w:rPr>
          <w:rFonts w:cs="Arial"/>
          <w:lang w:eastAsia="el-GR"/>
        </w:rPr>
        <w:tab/>
        <w:t xml:space="preserve">   </w:t>
      </w:r>
      <w:r>
        <w:rPr>
          <w:rFonts w:cs="Arial"/>
          <w:lang w:eastAsia="el-GR"/>
        </w:rPr>
        <w:t>737.352,00</w:t>
      </w:r>
      <w:r w:rsidR="004471E1">
        <w:rPr>
          <w:rFonts w:cs="Arial"/>
          <w:lang w:eastAsia="el-GR"/>
        </w:rPr>
        <w:t xml:space="preserve"> </w:t>
      </w:r>
      <w:r w:rsidRPr="00405B0A">
        <w:rPr>
          <w:rFonts w:cs="Arial"/>
          <w:lang w:eastAsia="el-GR"/>
        </w:rPr>
        <w:t>€</w:t>
      </w:r>
    </w:p>
    <w:p w14:paraId="2187B7C0" w14:textId="77777777" w:rsidR="00D16A3C" w:rsidRPr="004471E1" w:rsidRDefault="00D16A3C" w:rsidP="000F224B">
      <w:pPr>
        <w:pStyle w:val="a0"/>
        <w:numPr>
          <w:ilvl w:val="0"/>
          <w:numId w:val="50"/>
        </w:numPr>
        <w:ind w:right="42"/>
        <w:textAlignment w:val="top"/>
        <w:rPr>
          <w:rFonts w:cs="Arial"/>
          <w:u w:val="single"/>
          <w:lang w:eastAsia="el-GR"/>
        </w:rPr>
      </w:pPr>
      <w:r w:rsidRPr="004471E1">
        <w:rPr>
          <w:rFonts w:cs="Arial"/>
          <w:u w:val="single"/>
          <w:lang w:eastAsia="el-GR"/>
        </w:rPr>
        <w:t>Η/Μ</w:t>
      </w:r>
      <w:r w:rsidR="000D502C" w:rsidRPr="004471E1">
        <w:rPr>
          <w:rFonts w:cs="Arial"/>
          <w:u w:val="single"/>
          <w:lang w:eastAsia="el-GR"/>
        </w:rPr>
        <w:t xml:space="preserve"> </w:t>
      </w:r>
      <w:r w:rsidRPr="004471E1">
        <w:rPr>
          <w:rFonts w:cs="Arial"/>
          <w:u w:val="single"/>
          <w:lang w:eastAsia="el-GR"/>
        </w:rPr>
        <w:t>όροφος</w:t>
      </w:r>
      <w:r w:rsidR="000D502C" w:rsidRPr="004471E1">
        <w:rPr>
          <w:rFonts w:cs="Arial"/>
          <w:u w:val="single"/>
          <w:lang w:eastAsia="el-GR"/>
        </w:rPr>
        <w:t xml:space="preserve"> </w:t>
      </w:r>
      <w:r w:rsidRPr="004471E1">
        <w:rPr>
          <w:rFonts w:cs="Arial"/>
          <w:u w:val="single"/>
          <w:lang w:eastAsia="el-GR"/>
        </w:rPr>
        <w:t>–</w:t>
      </w:r>
      <w:r w:rsidR="000D502C" w:rsidRPr="004471E1">
        <w:rPr>
          <w:rFonts w:cs="Arial"/>
          <w:u w:val="single"/>
          <w:lang w:eastAsia="el-GR"/>
        </w:rPr>
        <w:t xml:space="preserve"> </w:t>
      </w:r>
      <w:r w:rsidRPr="004471E1">
        <w:rPr>
          <w:rFonts w:cs="Arial"/>
          <w:u w:val="single"/>
          <w:lang w:eastAsia="el-GR"/>
        </w:rPr>
        <w:t>πατάρι</w:t>
      </w:r>
      <w:r w:rsidR="000D502C" w:rsidRPr="004471E1">
        <w:rPr>
          <w:rFonts w:cs="Arial"/>
          <w:u w:val="single"/>
          <w:lang w:eastAsia="el-GR"/>
        </w:rPr>
        <w:t xml:space="preserve"> </w:t>
      </w:r>
      <w:r w:rsidRPr="004471E1">
        <w:rPr>
          <w:rFonts w:cs="Arial"/>
          <w:u w:val="single"/>
          <w:lang w:eastAsia="el-GR"/>
        </w:rPr>
        <w:t>Α’</w:t>
      </w:r>
      <w:r w:rsidR="000D502C" w:rsidRPr="004471E1">
        <w:rPr>
          <w:rFonts w:cs="Arial"/>
          <w:u w:val="single"/>
          <w:lang w:eastAsia="el-GR"/>
        </w:rPr>
        <w:t xml:space="preserve"> </w:t>
      </w:r>
      <w:r w:rsidRPr="004471E1">
        <w:rPr>
          <w:rFonts w:cs="Arial"/>
          <w:u w:val="single"/>
          <w:lang w:eastAsia="el-GR"/>
        </w:rPr>
        <w:t>ορόφου</w:t>
      </w:r>
      <w:r w:rsidR="000D502C" w:rsidRPr="004471E1">
        <w:rPr>
          <w:rFonts w:cs="Arial"/>
          <w:u w:val="single"/>
          <w:lang w:eastAsia="el-GR"/>
        </w:rPr>
        <w:t xml:space="preserve"> </w:t>
      </w:r>
      <w:r w:rsidRPr="004471E1">
        <w:rPr>
          <w:rFonts w:cs="Arial"/>
          <w:u w:val="single"/>
          <w:lang w:eastAsia="el-GR"/>
        </w:rPr>
        <w:t>=</w:t>
      </w:r>
      <w:r w:rsidR="004471E1">
        <w:rPr>
          <w:rFonts w:cs="Arial"/>
          <w:u w:val="single"/>
          <w:lang w:eastAsia="el-GR"/>
        </w:rPr>
        <w:tab/>
      </w:r>
      <w:r w:rsidRPr="004471E1">
        <w:rPr>
          <w:rFonts w:cs="Arial"/>
          <w:u w:val="single"/>
          <w:lang w:eastAsia="el-GR"/>
        </w:rPr>
        <w:t>36,45</w:t>
      </w:r>
      <w:r w:rsidR="00BE318A" w:rsidRPr="004471E1">
        <w:rPr>
          <w:rFonts w:cs="Arial"/>
          <w:u w:val="single"/>
          <w:lang w:eastAsia="el-GR"/>
        </w:rPr>
        <w:t>μ2</w:t>
      </w:r>
      <w:r w:rsidR="000D502C" w:rsidRPr="004471E1">
        <w:rPr>
          <w:rFonts w:cs="Arial"/>
          <w:u w:val="single"/>
          <w:lang w:eastAsia="el-GR"/>
        </w:rPr>
        <w:t xml:space="preserve"> </w:t>
      </w:r>
      <w:r w:rsidRPr="004471E1">
        <w:rPr>
          <w:rFonts w:cs="Arial"/>
          <w:u w:val="single"/>
          <w:lang w:eastAsia="el-GR"/>
        </w:rPr>
        <w:t>Χ</w:t>
      </w:r>
      <w:r w:rsidR="000D502C" w:rsidRPr="004471E1">
        <w:rPr>
          <w:rFonts w:cs="Arial"/>
          <w:u w:val="single"/>
          <w:lang w:eastAsia="el-GR"/>
        </w:rPr>
        <w:t xml:space="preserve"> </w:t>
      </w:r>
      <w:r w:rsidRPr="004471E1">
        <w:rPr>
          <w:rFonts w:cs="Arial"/>
          <w:u w:val="single"/>
          <w:lang w:eastAsia="el-GR"/>
        </w:rPr>
        <w:t>1000€/</w:t>
      </w:r>
      <w:r w:rsidR="00BE318A" w:rsidRPr="004471E1">
        <w:rPr>
          <w:rFonts w:cs="Arial"/>
          <w:u w:val="single"/>
          <w:lang w:eastAsia="el-GR"/>
        </w:rPr>
        <w:t>μ2</w:t>
      </w:r>
      <w:r w:rsidRPr="004471E1">
        <w:rPr>
          <w:rFonts w:cs="Arial"/>
          <w:u w:val="single"/>
          <w:lang w:eastAsia="el-GR"/>
        </w:rPr>
        <w:t>=</w:t>
      </w:r>
      <w:r w:rsidR="004471E1" w:rsidRPr="004471E1">
        <w:rPr>
          <w:rFonts w:cs="Arial"/>
          <w:u w:val="single"/>
          <w:lang w:eastAsia="el-GR"/>
        </w:rPr>
        <w:tab/>
      </w:r>
      <w:r w:rsidR="004471E1">
        <w:rPr>
          <w:rFonts w:cs="Arial"/>
          <w:u w:val="single"/>
          <w:lang w:eastAsia="el-GR"/>
        </w:rPr>
        <w:t xml:space="preserve">     </w:t>
      </w:r>
      <w:r w:rsidRPr="004471E1">
        <w:rPr>
          <w:rFonts w:cs="Arial"/>
          <w:u w:val="single"/>
          <w:lang w:eastAsia="el-GR"/>
        </w:rPr>
        <w:t>36.450,00</w:t>
      </w:r>
      <w:r w:rsidR="004471E1" w:rsidRPr="004471E1">
        <w:rPr>
          <w:rFonts w:cs="Arial"/>
          <w:u w:val="single"/>
          <w:lang w:eastAsia="el-GR"/>
        </w:rPr>
        <w:t xml:space="preserve"> </w:t>
      </w:r>
      <w:r w:rsidRPr="004471E1">
        <w:rPr>
          <w:rFonts w:cs="Arial"/>
          <w:u w:val="single"/>
          <w:lang w:eastAsia="el-GR"/>
        </w:rPr>
        <w:t>€</w:t>
      </w:r>
    </w:p>
    <w:p w14:paraId="6EA0FF76" w14:textId="77777777" w:rsidR="00D16A3C" w:rsidRDefault="00D16A3C" w:rsidP="000F224B">
      <w:pPr>
        <w:ind w:left="720" w:right="42"/>
        <w:textAlignment w:val="top"/>
        <w:rPr>
          <w:rFonts w:cs="Arial"/>
          <w:lang w:eastAsia="el-GR"/>
        </w:rPr>
      </w:pPr>
      <w:r>
        <w:rPr>
          <w:rFonts w:cs="Arial"/>
          <w:lang w:eastAsia="el-GR"/>
        </w:rPr>
        <w:t>ΣΥΝΟΛΟ</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Pr="004471E1">
        <w:rPr>
          <w:rFonts w:cs="Arial"/>
          <w:b/>
          <w:lang w:eastAsia="el-GR"/>
        </w:rPr>
        <w:t>2.390.731,50€</w:t>
      </w:r>
    </w:p>
    <w:p w14:paraId="31755358" w14:textId="77777777" w:rsidR="00B621DC" w:rsidRPr="00B621DC" w:rsidRDefault="00B621DC" w:rsidP="000F224B">
      <w:pPr>
        <w:ind w:right="42"/>
        <w:textAlignment w:val="top"/>
        <w:rPr>
          <w:rFonts w:cs="Arial"/>
          <w:lang w:eastAsia="el-GR"/>
        </w:rPr>
      </w:pPr>
    </w:p>
    <w:p w14:paraId="7D0B2C02" w14:textId="77777777" w:rsidR="00D16A3C" w:rsidRPr="00E22A5E" w:rsidRDefault="00D16A3C" w:rsidP="000F224B">
      <w:pPr>
        <w:ind w:right="42" w:firstLine="0"/>
        <w:textAlignment w:val="top"/>
        <w:rPr>
          <w:rFonts w:cs="Arial"/>
          <w:b/>
          <w:u w:val="single"/>
          <w:lang w:eastAsia="el-GR"/>
        </w:rPr>
      </w:pPr>
      <w:r w:rsidRPr="00E22A5E">
        <w:rPr>
          <w:rFonts w:cs="Arial"/>
          <w:b/>
          <w:u w:val="single"/>
          <w:lang w:eastAsia="el-GR"/>
        </w:rPr>
        <w:t>ΚΟΣΤΟΣ</w:t>
      </w:r>
      <w:r w:rsidR="000D502C" w:rsidRPr="00E22A5E">
        <w:rPr>
          <w:rFonts w:cs="Arial"/>
          <w:b/>
          <w:u w:val="single"/>
          <w:lang w:eastAsia="el-GR"/>
        </w:rPr>
        <w:t xml:space="preserve"> </w:t>
      </w:r>
      <w:r w:rsidRPr="00E22A5E">
        <w:rPr>
          <w:rFonts w:cs="Arial"/>
          <w:b/>
          <w:u w:val="single"/>
          <w:lang w:eastAsia="el-GR"/>
        </w:rPr>
        <w:t>ΑΝΑΠΤΥΞΗΣ</w:t>
      </w:r>
      <w:r w:rsidR="000D502C" w:rsidRPr="00E22A5E">
        <w:rPr>
          <w:rFonts w:cs="Arial"/>
          <w:b/>
          <w:u w:val="single"/>
          <w:lang w:eastAsia="el-GR"/>
        </w:rPr>
        <w:t xml:space="preserve"> </w:t>
      </w:r>
    </w:p>
    <w:p w14:paraId="30A44F26" w14:textId="77777777" w:rsidR="00D16A3C" w:rsidRDefault="00D16A3C" w:rsidP="000F224B">
      <w:pPr>
        <w:pStyle w:val="a0"/>
        <w:ind w:left="360" w:right="42"/>
        <w:textAlignment w:val="top"/>
        <w:rPr>
          <w:rFonts w:cs="Arial"/>
          <w:b/>
          <w:lang w:eastAsia="el-GR"/>
        </w:rPr>
      </w:pPr>
      <w:r w:rsidRPr="00112634">
        <w:rPr>
          <w:rFonts w:cs="Arial"/>
          <w:b/>
          <w:lang w:eastAsia="el-GR"/>
        </w:rPr>
        <w:t>ΚΑΤΑΣΚΕΥΑΣΤΙΚΟ</w:t>
      </w:r>
      <w:r w:rsidR="000D502C">
        <w:rPr>
          <w:rFonts w:cs="Arial"/>
          <w:b/>
          <w:lang w:eastAsia="el-GR"/>
        </w:rPr>
        <w:t xml:space="preserve"> </w:t>
      </w:r>
      <w:r w:rsidRPr="00112634">
        <w:rPr>
          <w:rFonts w:cs="Arial"/>
          <w:b/>
          <w:lang w:eastAsia="el-GR"/>
        </w:rPr>
        <w:t>ΚΟΣΤΟΣ</w:t>
      </w:r>
      <w:r w:rsidR="000D502C">
        <w:rPr>
          <w:rFonts w:cs="Arial"/>
          <w:b/>
          <w:lang w:eastAsia="el-GR"/>
        </w:rPr>
        <w:t xml:space="preserve"> </w:t>
      </w:r>
      <w:r w:rsidRPr="00112634">
        <w:rPr>
          <w:rFonts w:cs="Arial"/>
          <w:b/>
          <w:lang w:eastAsia="el-GR"/>
        </w:rPr>
        <w:t>(Α)</w:t>
      </w:r>
      <w:r w:rsidR="000D502C">
        <w:rPr>
          <w:rFonts w:cs="Arial"/>
          <w:b/>
          <w:lang w:eastAsia="el-GR"/>
        </w:rPr>
        <w:t xml:space="preserve"> </w:t>
      </w:r>
      <w:r>
        <w:rPr>
          <w:rFonts w:cs="Arial"/>
          <w:b/>
          <w:lang w:eastAsia="el-GR"/>
        </w:rPr>
        <w:t>:</w:t>
      </w:r>
      <w:r w:rsidR="000D502C">
        <w:rPr>
          <w:rFonts w:cs="Arial"/>
          <w:b/>
          <w:lang w:eastAsia="el-GR"/>
        </w:rPr>
        <w:t xml:space="preserve"> </w:t>
      </w:r>
    </w:p>
    <w:p w14:paraId="2A7D398D" w14:textId="77777777" w:rsidR="00D16A3C" w:rsidRDefault="00D16A3C" w:rsidP="000F224B">
      <w:pPr>
        <w:pStyle w:val="a0"/>
        <w:numPr>
          <w:ilvl w:val="0"/>
          <w:numId w:val="50"/>
        </w:numPr>
        <w:ind w:left="851" w:right="42" w:hanging="425"/>
        <w:textAlignment w:val="top"/>
        <w:rPr>
          <w:rFonts w:cs="Arial"/>
          <w:lang w:eastAsia="el-GR"/>
        </w:rPr>
      </w:pPr>
      <w:r w:rsidRPr="00112634">
        <w:rPr>
          <w:rFonts w:cs="Arial"/>
          <w:lang w:eastAsia="el-GR"/>
        </w:rPr>
        <w:t>Υπόγειο:</w:t>
      </w:r>
      <w:r w:rsidR="004471E1">
        <w:rPr>
          <w:rFonts w:cs="Arial"/>
          <w:lang w:eastAsia="el-GR"/>
        </w:rPr>
        <w:tab/>
      </w:r>
      <w:r w:rsidR="004471E1">
        <w:rPr>
          <w:rFonts w:cs="Arial"/>
          <w:lang w:eastAsia="el-GR"/>
        </w:rPr>
        <w:tab/>
      </w:r>
      <w:r>
        <w:rPr>
          <w:rFonts w:cs="Arial"/>
          <w:lang w:eastAsia="el-GR"/>
        </w:rPr>
        <w:t>192,18</w:t>
      </w:r>
      <w:r w:rsidR="00BE318A">
        <w:rPr>
          <w:rFonts w:cs="Arial"/>
          <w:lang w:eastAsia="el-GR"/>
        </w:rPr>
        <w:t>μ2</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1,05</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200</w:t>
      </w:r>
      <w:r w:rsidR="000D502C">
        <w:rPr>
          <w:rFonts w:cs="Arial"/>
          <w:lang w:eastAsia="el-GR"/>
        </w:rPr>
        <w:t xml:space="preserve"> </w:t>
      </w:r>
      <w:r>
        <w:rPr>
          <w:rFonts w:cs="Arial"/>
          <w:lang w:eastAsia="el-GR"/>
        </w:rPr>
        <w:t>€/</w:t>
      </w:r>
      <w:r w:rsidR="00BE318A">
        <w:rPr>
          <w:rFonts w:cs="Arial"/>
          <w:lang w:eastAsia="el-GR"/>
        </w:rPr>
        <w:t>μ2</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t xml:space="preserve">  </w:t>
      </w:r>
      <w:r>
        <w:rPr>
          <w:rFonts w:cs="Arial"/>
          <w:lang w:eastAsia="el-GR"/>
        </w:rPr>
        <w:t>40.357,80</w:t>
      </w:r>
      <w:r w:rsidR="000D502C">
        <w:rPr>
          <w:rFonts w:cs="Arial"/>
          <w:lang w:eastAsia="el-GR"/>
        </w:rPr>
        <w:t xml:space="preserve"> </w:t>
      </w:r>
      <w:r>
        <w:rPr>
          <w:rFonts w:cs="Arial"/>
          <w:lang w:eastAsia="el-GR"/>
        </w:rPr>
        <w:t>€</w:t>
      </w:r>
    </w:p>
    <w:p w14:paraId="21159A69" w14:textId="77777777" w:rsidR="00D16A3C" w:rsidRDefault="00D16A3C" w:rsidP="000F224B">
      <w:pPr>
        <w:pStyle w:val="a0"/>
        <w:numPr>
          <w:ilvl w:val="0"/>
          <w:numId w:val="50"/>
        </w:numPr>
        <w:ind w:left="851" w:right="42" w:hanging="425"/>
        <w:textAlignment w:val="top"/>
        <w:rPr>
          <w:rFonts w:cs="Arial"/>
          <w:lang w:eastAsia="el-GR"/>
        </w:rPr>
      </w:pPr>
      <w:r>
        <w:rPr>
          <w:rFonts w:cs="Arial"/>
          <w:lang w:eastAsia="el-GR"/>
        </w:rPr>
        <w:t>Ισόγειο</w:t>
      </w:r>
      <w:r w:rsidRPr="00112634">
        <w:rPr>
          <w:rFonts w:cs="Arial"/>
          <w:lang w:eastAsia="el-GR"/>
        </w:rPr>
        <w:t>:</w:t>
      </w:r>
      <w:r w:rsidR="004471E1">
        <w:rPr>
          <w:rFonts w:cs="Arial"/>
          <w:lang w:eastAsia="el-GR"/>
        </w:rPr>
        <w:tab/>
      </w:r>
      <w:r w:rsidR="004471E1">
        <w:rPr>
          <w:rFonts w:cs="Arial"/>
          <w:lang w:eastAsia="el-GR"/>
        </w:rPr>
        <w:tab/>
      </w:r>
      <w:r>
        <w:rPr>
          <w:rFonts w:cs="Arial"/>
          <w:lang w:eastAsia="el-GR"/>
        </w:rPr>
        <w:t>192,18</w:t>
      </w:r>
      <w:r w:rsidR="00BE318A">
        <w:rPr>
          <w:rFonts w:cs="Arial"/>
          <w:lang w:eastAsia="el-GR"/>
        </w:rPr>
        <w:t>μ2</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1,05</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700</w:t>
      </w:r>
      <w:r w:rsidR="000D502C">
        <w:rPr>
          <w:rFonts w:cs="Arial"/>
          <w:lang w:eastAsia="el-GR"/>
        </w:rPr>
        <w:t xml:space="preserve"> </w:t>
      </w:r>
      <w:r>
        <w:rPr>
          <w:rFonts w:cs="Arial"/>
          <w:lang w:eastAsia="el-GR"/>
        </w:rPr>
        <w:t>€/</w:t>
      </w:r>
      <w:r w:rsidR="00BE318A">
        <w:rPr>
          <w:rFonts w:cs="Arial"/>
          <w:lang w:eastAsia="el-GR"/>
        </w:rPr>
        <w:t>μ2</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Pr>
          <w:rFonts w:cs="Arial"/>
          <w:lang w:eastAsia="el-GR"/>
        </w:rPr>
        <w:t>141.252,30</w:t>
      </w:r>
      <w:r w:rsidR="000D502C">
        <w:rPr>
          <w:rFonts w:cs="Arial"/>
          <w:lang w:eastAsia="el-GR"/>
        </w:rPr>
        <w:t xml:space="preserve"> </w:t>
      </w:r>
      <w:r>
        <w:rPr>
          <w:rFonts w:cs="Arial"/>
          <w:lang w:eastAsia="el-GR"/>
        </w:rPr>
        <w:t>€</w:t>
      </w:r>
    </w:p>
    <w:p w14:paraId="54D16CDC" w14:textId="77777777" w:rsidR="00D16A3C" w:rsidRDefault="00D16A3C" w:rsidP="000F224B">
      <w:pPr>
        <w:pStyle w:val="a0"/>
        <w:numPr>
          <w:ilvl w:val="0"/>
          <w:numId w:val="50"/>
        </w:numPr>
        <w:ind w:left="851" w:right="42" w:hanging="425"/>
        <w:textAlignment w:val="top"/>
        <w:rPr>
          <w:rFonts w:cs="Arial"/>
          <w:lang w:eastAsia="el-GR"/>
        </w:rPr>
      </w:pPr>
      <w:r>
        <w:rPr>
          <w:rFonts w:cs="Arial"/>
          <w:lang w:eastAsia="el-GR"/>
        </w:rPr>
        <w:t>Πατάρι</w:t>
      </w:r>
      <w:r w:rsidR="000D502C">
        <w:rPr>
          <w:rFonts w:cs="Arial"/>
          <w:lang w:eastAsia="el-GR"/>
        </w:rPr>
        <w:t xml:space="preserve"> </w:t>
      </w:r>
      <w:r>
        <w:rPr>
          <w:rFonts w:cs="Arial"/>
          <w:lang w:eastAsia="el-GR"/>
        </w:rPr>
        <w:t>ισογείου</w:t>
      </w:r>
      <w:r w:rsidR="000D502C">
        <w:rPr>
          <w:rFonts w:cs="Arial"/>
          <w:lang w:eastAsia="el-GR"/>
        </w:rPr>
        <w:t xml:space="preserve"> </w:t>
      </w:r>
      <w:r w:rsidRPr="00112634">
        <w:rPr>
          <w:rFonts w:cs="Arial"/>
          <w:lang w:eastAsia="el-GR"/>
        </w:rPr>
        <w:t>:</w:t>
      </w:r>
      <w:r w:rsidR="004471E1">
        <w:rPr>
          <w:rFonts w:cs="Arial"/>
          <w:lang w:eastAsia="el-GR"/>
        </w:rPr>
        <w:tab/>
      </w:r>
      <w:r>
        <w:rPr>
          <w:rFonts w:cs="Arial"/>
          <w:lang w:eastAsia="el-GR"/>
        </w:rPr>
        <w:t>177,26</w:t>
      </w:r>
      <w:r w:rsidR="00BE318A">
        <w:rPr>
          <w:rFonts w:cs="Arial"/>
          <w:lang w:eastAsia="el-GR"/>
        </w:rPr>
        <w:t>μ2</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1,05</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700</w:t>
      </w:r>
      <w:r w:rsidR="000D502C">
        <w:rPr>
          <w:rFonts w:cs="Arial"/>
          <w:lang w:eastAsia="el-GR"/>
        </w:rPr>
        <w:t xml:space="preserve"> </w:t>
      </w:r>
      <w:r>
        <w:rPr>
          <w:rFonts w:cs="Arial"/>
          <w:lang w:eastAsia="el-GR"/>
        </w:rPr>
        <w:t>€/</w:t>
      </w:r>
      <w:r w:rsidR="00BE318A">
        <w:rPr>
          <w:rFonts w:cs="Arial"/>
          <w:lang w:eastAsia="el-GR"/>
        </w:rPr>
        <w:t>μ2</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Pr>
          <w:rFonts w:cs="Arial"/>
          <w:lang w:eastAsia="el-GR"/>
        </w:rPr>
        <w:t>130.286,10</w:t>
      </w:r>
      <w:r w:rsidR="000D502C">
        <w:rPr>
          <w:rFonts w:cs="Arial"/>
          <w:lang w:eastAsia="el-GR"/>
        </w:rPr>
        <w:t xml:space="preserve"> </w:t>
      </w:r>
      <w:r>
        <w:rPr>
          <w:rFonts w:cs="Arial"/>
          <w:lang w:eastAsia="el-GR"/>
        </w:rPr>
        <w:t>€</w:t>
      </w:r>
    </w:p>
    <w:p w14:paraId="014A0F0A" w14:textId="77777777" w:rsidR="00D16A3C" w:rsidRDefault="00D16A3C" w:rsidP="000F224B">
      <w:pPr>
        <w:pStyle w:val="a0"/>
        <w:numPr>
          <w:ilvl w:val="0"/>
          <w:numId w:val="50"/>
        </w:numPr>
        <w:ind w:left="851" w:right="42" w:hanging="425"/>
        <w:textAlignment w:val="top"/>
        <w:rPr>
          <w:rFonts w:cs="Arial"/>
          <w:lang w:eastAsia="el-GR"/>
        </w:rPr>
      </w:pPr>
      <w:r>
        <w:rPr>
          <w:rFonts w:cs="Arial"/>
          <w:lang w:eastAsia="el-GR"/>
        </w:rPr>
        <w:t>Όροφοι</w:t>
      </w:r>
      <w:r w:rsidRPr="00112634">
        <w:rPr>
          <w:rFonts w:cs="Arial"/>
          <w:lang w:eastAsia="el-GR"/>
        </w:rPr>
        <w:t>:</w:t>
      </w:r>
      <w:r w:rsidR="004471E1">
        <w:rPr>
          <w:rFonts w:cs="Arial"/>
          <w:lang w:eastAsia="el-GR"/>
        </w:rPr>
        <w:tab/>
      </w:r>
      <w:r w:rsidR="004471E1">
        <w:rPr>
          <w:rFonts w:cs="Arial"/>
          <w:lang w:eastAsia="el-GR"/>
        </w:rPr>
        <w:tab/>
      </w:r>
      <w:r>
        <w:rPr>
          <w:rFonts w:cs="Arial"/>
          <w:lang w:eastAsia="el-GR"/>
        </w:rPr>
        <w:t>433,48</w:t>
      </w:r>
      <w:r w:rsidR="00BE318A">
        <w:rPr>
          <w:rFonts w:cs="Arial"/>
          <w:lang w:eastAsia="el-GR"/>
        </w:rPr>
        <w:t>μ2</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1,05</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400</w:t>
      </w:r>
      <w:r w:rsidR="000D502C">
        <w:rPr>
          <w:rFonts w:cs="Arial"/>
          <w:lang w:eastAsia="el-GR"/>
        </w:rPr>
        <w:t xml:space="preserve"> </w:t>
      </w:r>
      <w:r>
        <w:rPr>
          <w:rFonts w:cs="Arial"/>
          <w:lang w:eastAsia="el-GR"/>
        </w:rPr>
        <w:t>€/</w:t>
      </w:r>
      <w:r w:rsidR="00BE318A">
        <w:rPr>
          <w:rFonts w:cs="Arial"/>
          <w:lang w:eastAsia="el-GR"/>
        </w:rPr>
        <w:t>μ2</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Pr>
          <w:rFonts w:cs="Arial"/>
          <w:lang w:eastAsia="el-GR"/>
        </w:rPr>
        <w:t>182.061,60</w:t>
      </w:r>
      <w:r w:rsidR="000D502C">
        <w:rPr>
          <w:rFonts w:cs="Arial"/>
          <w:lang w:eastAsia="el-GR"/>
        </w:rPr>
        <w:t xml:space="preserve"> </w:t>
      </w:r>
      <w:r>
        <w:rPr>
          <w:rFonts w:cs="Arial"/>
          <w:lang w:eastAsia="el-GR"/>
        </w:rPr>
        <w:t>€</w:t>
      </w:r>
    </w:p>
    <w:p w14:paraId="112FA151" w14:textId="77777777" w:rsidR="00D16A3C" w:rsidRPr="004471E1" w:rsidRDefault="00D16A3C" w:rsidP="000F224B">
      <w:pPr>
        <w:pStyle w:val="a0"/>
        <w:numPr>
          <w:ilvl w:val="0"/>
          <w:numId w:val="50"/>
        </w:numPr>
        <w:ind w:left="851" w:right="42" w:hanging="425"/>
        <w:textAlignment w:val="top"/>
        <w:rPr>
          <w:rFonts w:cs="Arial"/>
          <w:u w:val="single"/>
          <w:lang w:eastAsia="el-GR"/>
        </w:rPr>
      </w:pPr>
      <w:r w:rsidRPr="004471E1">
        <w:rPr>
          <w:rFonts w:cs="Arial"/>
          <w:u w:val="single"/>
          <w:lang w:eastAsia="el-GR"/>
        </w:rPr>
        <w:lastRenderedPageBreak/>
        <w:t>Η/Μ</w:t>
      </w:r>
      <w:r w:rsidR="000D502C" w:rsidRPr="004471E1">
        <w:rPr>
          <w:rFonts w:cs="Arial"/>
          <w:u w:val="single"/>
          <w:lang w:eastAsia="el-GR"/>
        </w:rPr>
        <w:t xml:space="preserve"> </w:t>
      </w:r>
      <w:r w:rsidRPr="004471E1">
        <w:rPr>
          <w:rFonts w:cs="Arial"/>
          <w:u w:val="single"/>
          <w:lang w:eastAsia="el-GR"/>
        </w:rPr>
        <w:t>όροφος:</w:t>
      </w:r>
      <w:r w:rsidR="004471E1" w:rsidRPr="004471E1">
        <w:rPr>
          <w:rFonts w:cs="Arial"/>
          <w:u w:val="single"/>
          <w:lang w:eastAsia="el-GR"/>
        </w:rPr>
        <w:tab/>
      </w:r>
      <w:r w:rsidR="004471E1" w:rsidRPr="004471E1">
        <w:rPr>
          <w:rFonts w:cs="Arial"/>
          <w:u w:val="single"/>
          <w:lang w:eastAsia="el-GR"/>
        </w:rPr>
        <w:tab/>
      </w:r>
      <w:r w:rsidRPr="004471E1">
        <w:rPr>
          <w:rFonts w:cs="Arial"/>
          <w:u w:val="single"/>
          <w:lang w:eastAsia="el-GR"/>
        </w:rPr>
        <w:t>45</w:t>
      </w:r>
      <w:r w:rsidR="00BE318A" w:rsidRPr="004471E1">
        <w:rPr>
          <w:rFonts w:cs="Arial"/>
          <w:u w:val="single"/>
          <w:lang w:eastAsia="el-GR"/>
        </w:rPr>
        <w:t>μ2</w:t>
      </w:r>
      <w:r w:rsidR="000D502C" w:rsidRPr="004471E1">
        <w:rPr>
          <w:rFonts w:cs="Arial"/>
          <w:u w:val="single"/>
          <w:lang w:eastAsia="el-GR"/>
        </w:rPr>
        <w:t xml:space="preserve"> </w:t>
      </w:r>
      <w:r w:rsidRPr="004471E1">
        <w:rPr>
          <w:rFonts w:cs="Arial"/>
          <w:u w:val="single"/>
          <w:lang w:eastAsia="el-GR"/>
        </w:rPr>
        <w:t>Χ</w:t>
      </w:r>
      <w:r w:rsidR="000D502C" w:rsidRPr="004471E1">
        <w:rPr>
          <w:rFonts w:cs="Arial"/>
          <w:u w:val="single"/>
          <w:lang w:eastAsia="el-GR"/>
        </w:rPr>
        <w:t xml:space="preserve"> </w:t>
      </w:r>
      <w:r w:rsidRPr="004471E1">
        <w:rPr>
          <w:rFonts w:cs="Arial"/>
          <w:u w:val="single"/>
          <w:lang w:eastAsia="el-GR"/>
        </w:rPr>
        <w:t>1,05</w:t>
      </w:r>
      <w:r w:rsidR="000D502C" w:rsidRPr="004471E1">
        <w:rPr>
          <w:rFonts w:cs="Arial"/>
          <w:u w:val="single"/>
          <w:lang w:eastAsia="el-GR"/>
        </w:rPr>
        <w:t xml:space="preserve"> </w:t>
      </w:r>
      <w:r w:rsidRPr="004471E1">
        <w:rPr>
          <w:rFonts w:cs="Arial"/>
          <w:u w:val="single"/>
          <w:lang w:eastAsia="el-GR"/>
        </w:rPr>
        <w:t>Χ</w:t>
      </w:r>
      <w:r w:rsidR="000D502C" w:rsidRPr="004471E1">
        <w:rPr>
          <w:rFonts w:cs="Arial"/>
          <w:u w:val="single"/>
          <w:lang w:eastAsia="el-GR"/>
        </w:rPr>
        <w:t xml:space="preserve"> </w:t>
      </w:r>
      <w:r w:rsidRPr="004471E1">
        <w:rPr>
          <w:rFonts w:cs="Arial"/>
          <w:u w:val="single"/>
          <w:lang w:eastAsia="el-GR"/>
        </w:rPr>
        <w:t>400</w:t>
      </w:r>
      <w:r w:rsidR="000D502C" w:rsidRPr="004471E1">
        <w:rPr>
          <w:rFonts w:cs="Arial"/>
          <w:u w:val="single"/>
          <w:lang w:eastAsia="el-GR"/>
        </w:rPr>
        <w:t xml:space="preserve"> </w:t>
      </w:r>
      <w:r w:rsidRPr="004471E1">
        <w:rPr>
          <w:rFonts w:cs="Arial"/>
          <w:u w:val="single"/>
          <w:lang w:eastAsia="el-GR"/>
        </w:rPr>
        <w:t>€/</w:t>
      </w:r>
      <w:r w:rsidR="00BE318A" w:rsidRPr="004471E1">
        <w:rPr>
          <w:rFonts w:cs="Arial"/>
          <w:u w:val="single"/>
          <w:lang w:eastAsia="el-GR"/>
        </w:rPr>
        <w:t>μ2</w:t>
      </w:r>
      <w:r w:rsidRPr="004471E1">
        <w:rPr>
          <w:rFonts w:cs="Arial"/>
          <w:u w:val="single"/>
          <w:lang w:eastAsia="el-GR"/>
        </w:rPr>
        <w:t>=</w:t>
      </w:r>
      <w:r w:rsidR="004471E1" w:rsidRPr="004471E1">
        <w:rPr>
          <w:rFonts w:cs="Arial"/>
          <w:u w:val="single"/>
          <w:lang w:eastAsia="el-GR"/>
        </w:rPr>
        <w:tab/>
      </w:r>
      <w:r w:rsidR="00E22A5E">
        <w:rPr>
          <w:rFonts w:cs="Arial"/>
          <w:u w:val="single"/>
          <w:lang w:eastAsia="el-GR"/>
        </w:rPr>
        <w:tab/>
        <w:t xml:space="preserve">  </w:t>
      </w:r>
      <w:r w:rsidRPr="004471E1">
        <w:rPr>
          <w:rFonts w:cs="Arial"/>
          <w:u w:val="single"/>
          <w:lang w:eastAsia="el-GR"/>
        </w:rPr>
        <w:t>18.900,00</w:t>
      </w:r>
      <w:r w:rsidR="000D502C" w:rsidRPr="004471E1">
        <w:rPr>
          <w:rFonts w:cs="Arial"/>
          <w:u w:val="single"/>
          <w:lang w:eastAsia="el-GR"/>
        </w:rPr>
        <w:t xml:space="preserve"> </w:t>
      </w:r>
      <w:r w:rsidRPr="004471E1">
        <w:rPr>
          <w:rFonts w:cs="Arial"/>
          <w:u w:val="single"/>
          <w:lang w:eastAsia="el-GR"/>
        </w:rPr>
        <w:t>€</w:t>
      </w:r>
    </w:p>
    <w:p w14:paraId="6B4C5A1F" w14:textId="77777777" w:rsidR="00D16A3C" w:rsidRDefault="004471E1" w:rsidP="000F224B">
      <w:pPr>
        <w:ind w:right="42"/>
        <w:rPr>
          <w:lang w:eastAsia="el-GR"/>
        </w:rPr>
      </w:pPr>
      <w:r>
        <w:rPr>
          <w:lang w:eastAsia="el-GR"/>
        </w:rPr>
        <w:tab/>
      </w:r>
      <w:r>
        <w:rPr>
          <w:lang w:eastAsia="el-GR"/>
        </w:rPr>
        <w:tab/>
      </w:r>
      <w:r>
        <w:rPr>
          <w:lang w:eastAsia="el-GR"/>
        </w:rPr>
        <w:tab/>
      </w:r>
      <w:r>
        <w:rPr>
          <w:lang w:eastAsia="el-GR"/>
        </w:rPr>
        <w:tab/>
      </w:r>
      <w:r>
        <w:rPr>
          <w:lang w:eastAsia="el-GR"/>
        </w:rPr>
        <w:tab/>
      </w:r>
      <w:r>
        <w:rPr>
          <w:lang w:eastAsia="el-GR"/>
        </w:rPr>
        <w:tab/>
      </w:r>
      <w:r>
        <w:rPr>
          <w:lang w:eastAsia="el-GR"/>
        </w:rPr>
        <w:tab/>
      </w:r>
      <w:r>
        <w:rPr>
          <w:lang w:eastAsia="el-GR"/>
        </w:rPr>
        <w:tab/>
      </w:r>
      <w:r w:rsidR="00D16A3C">
        <w:rPr>
          <w:lang w:eastAsia="el-GR"/>
        </w:rPr>
        <w:t>512.857,80</w:t>
      </w:r>
      <w:r w:rsidR="000D502C">
        <w:rPr>
          <w:lang w:eastAsia="el-GR"/>
        </w:rPr>
        <w:t xml:space="preserve"> </w:t>
      </w:r>
      <w:r w:rsidR="00D16A3C">
        <w:rPr>
          <w:lang w:eastAsia="el-GR"/>
        </w:rPr>
        <w:t>€</w:t>
      </w:r>
      <w:r w:rsidR="000D502C">
        <w:rPr>
          <w:lang w:eastAsia="el-GR"/>
        </w:rPr>
        <w:t xml:space="preserve"> </w:t>
      </w:r>
    </w:p>
    <w:p w14:paraId="6B2A375B" w14:textId="77777777" w:rsidR="00D16A3C" w:rsidRDefault="00D16A3C" w:rsidP="000F224B">
      <w:pPr>
        <w:pStyle w:val="a0"/>
        <w:numPr>
          <w:ilvl w:val="0"/>
          <w:numId w:val="50"/>
        </w:numPr>
        <w:ind w:left="851" w:right="42" w:hanging="425"/>
        <w:textAlignment w:val="top"/>
        <w:rPr>
          <w:rFonts w:cs="Arial"/>
          <w:lang w:eastAsia="el-GR"/>
        </w:rPr>
      </w:pPr>
      <w:r>
        <w:rPr>
          <w:rFonts w:cs="Arial"/>
          <w:lang w:eastAsia="el-GR"/>
        </w:rPr>
        <w:t>Συμπληρωματικό</w:t>
      </w:r>
      <w:r w:rsidR="000D502C">
        <w:rPr>
          <w:rFonts w:cs="Arial"/>
          <w:lang w:eastAsia="el-GR"/>
        </w:rPr>
        <w:t xml:space="preserve"> </w:t>
      </w:r>
      <w:r>
        <w:rPr>
          <w:rFonts w:cs="Arial"/>
          <w:lang w:eastAsia="el-GR"/>
        </w:rPr>
        <w:t>Κόστος</w:t>
      </w:r>
      <w:r w:rsidR="000D502C">
        <w:rPr>
          <w:rFonts w:cs="Arial"/>
          <w:lang w:eastAsia="el-GR"/>
        </w:rPr>
        <w:t xml:space="preserve"> </w:t>
      </w:r>
      <w:r>
        <w:rPr>
          <w:rFonts w:cs="Arial"/>
          <w:lang w:eastAsia="el-GR"/>
        </w:rPr>
        <w:t>:</w:t>
      </w:r>
      <w:r w:rsidR="00E22A5E">
        <w:rPr>
          <w:rFonts w:cs="Arial"/>
          <w:lang w:eastAsia="el-GR"/>
        </w:rPr>
        <w:tab/>
      </w:r>
      <w:r w:rsidR="00E22A5E">
        <w:rPr>
          <w:rFonts w:cs="Arial"/>
          <w:lang w:eastAsia="el-GR"/>
        </w:rPr>
        <w:tab/>
      </w:r>
      <w:r w:rsidR="00E22A5E">
        <w:rPr>
          <w:rFonts w:cs="Arial"/>
          <w:lang w:eastAsia="el-GR"/>
        </w:rPr>
        <w:tab/>
      </w:r>
      <w:r w:rsidR="00E22A5E">
        <w:rPr>
          <w:rFonts w:cs="Arial"/>
          <w:lang w:eastAsia="el-GR"/>
        </w:rPr>
        <w:tab/>
      </w:r>
      <w:r w:rsidR="00E22A5E">
        <w:rPr>
          <w:rFonts w:cs="Arial"/>
          <w:lang w:eastAsia="el-GR"/>
        </w:rPr>
        <w:tab/>
        <w:t xml:space="preserve">     </w:t>
      </w:r>
      <w:r>
        <w:rPr>
          <w:rFonts w:cs="Arial"/>
          <w:lang w:eastAsia="el-GR"/>
        </w:rPr>
        <w:t>5.000</w:t>
      </w:r>
      <w:r w:rsidR="000D502C">
        <w:rPr>
          <w:rFonts w:cs="Arial"/>
          <w:lang w:eastAsia="el-GR"/>
        </w:rPr>
        <w:t xml:space="preserve"> </w:t>
      </w:r>
      <w:r>
        <w:rPr>
          <w:rFonts w:cs="Arial"/>
          <w:lang w:eastAsia="el-GR"/>
        </w:rPr>
        <w:t>€</w:t>
      </w:r>
    </w:p>
    <w:p w14:paraId="4D9A896E" w14:textId="77777777" w:rsidR="00D16A3C" w:rsidRPr="004471E1" w:rsidRDefault="00D16A3C" w:rsidP="000F224B">
      <w:pPr>
        <w:pStyle w:val="a0"/>
        <w:numPr>
          <w:ilvl w:val="0"/>
          <w:numId w:val="50"/>
        </w:numPr>
        <w:ind w:left="851" w:right="42" w:hanging="425"/>
        <w:textAlignment w:val="top"/>
        <w:rPr>
          <w:rFonts w:cs="Arial"/>
          <w:u w:val="single"/>
          <w:lang w:eastAsia="el-GR"/>
        </w:rPr>
      </w:pPr>
      <w:r w:rsidRPr="004471E1">
        <w:rPr>
          <w:rFonts w:cs="Arial"/>
          <w:u w:val="single"/>
          <w:lang w:eastAsia="el-GR"/>
        </w:rPr>
        <w:t>Κόστος</w:t>
      </w:r>
      <w:r w:rsidR="000D502C" w:rsidRPr="004471E1">
        <w:rPr>
          <w:rFonts w:cs="Arial"/>
          <w:u w:val="single"/>
          <w:lang w:eastAsia="el-GR"/>
        </w:rPr>
        <w:t xml:space="preserve"> </w:t>
      </w:r>
      <w:r w:rsidRPr="004471E1">
        <w:rPr>
          <w:rFonts w:cs="Arial"/>
          <w:u w:val="single"/>
          <w:lang w:eastAsia="el-GR"/>
        </w:rPr>
        <w:t>κατεδαφίσεων,</w:t>
      </w:r>
      <w:r w:rsidR="000D502C" w:rsidRPr="004471E1">
        <w:rPr>
          <w:rFonts w:cs="Arial"/>
          <w:u w:val="single"/>
          <w:lang w:eastAsia="el-GR"/>
        </w:rPr>
        <w:t xml:space="preserve"> </w:t>
      </w:r>
      <w:r w:rsidRPr="004471E1">
        <w:rPr>
          <w:rFonts w:cs="Arial"/>
          <w:u w:val="single"/>
          <w:lang w:eastAsia="el-GR"/>
        </w:rPr>
        <w:t>αποξηλώσεων</w:t>
      </w:r>
      <w:r w:rsidR="000D502C" w:rsidRPr="004471E1">
        <w:rPr>
          <w:rFonts w:cs="Arial"/>
          <w:u w:val="single"/>
          <w:lang w:eastAsia="el-GR"/>
        </w:rPr>
        <w:t xml:space="preserve"> </w:t>
      </w:r>
      <w:r w:rsidRPr="004471E1">
        <w:rPr>
          <w:rFonts w:cs="Arial"/>
          <w:u w:val="single"/>
          <w:lang w:eastAsia="el-GR"/>
        </w:rPr>
        <w:t>:</w:t>
      </w:r>
      <w:r w:rsidR="00E22A5E">
        <w:rPr>
          <w:rFonts w:cs="Arial"/>
          <w:u w:val="single"/>
          <w:lang w:eastAsia="el-GR"/>
        </w:rPr>
        <w:tab/>
      </w:r>
      <w:r w:rsidR="00E22A5E">
        <w:rPr>
          <w:rFonts w:cs="Arial"/>
          <w:u w:val="single"/>
          <w:lang w:eastAsia="el-GR"/>
        </w:rPr>
        <w:tab/>
      </w:r>
      <w:r w:rsidR="00E22A5E">
        <w:rPr>
          <w:rFonts w:cs="Arial"/>
          <w:u w:val="single"/>
          <w:lang w:eastAsia="el-GR"/>
        </w:rPr>
        <w:tab/>
        <w:t xml:space="preserve">   </w:t>
      </w:r>
      <w:r w:rsidRPr="004471E1">
        <w:rPr>
          <w:rFonts w:cs="Arial"/>
          <w:u w:val="single"/>
          <w:lang w:eastAsia="el-GR"/>
        </w:rPr>
        <w:t>30.000</w:t>
      </w:r>
      <w:r w:rsidR="000D502C" w:rsidRPr="004471E1">
        <w:rPr>
          <w:rFonts w:cs="Arial"/>
          <w:u w:val="single"/>
          <w:lang w:eastAsia="el-GR"/>
        </w:rPr>
        <w:t xml:space="preserve"> </w:t>
      </w:r>
      <w:r w:rsidRPr="004471E1">
        <w:rPr>
          <w:rFonts w:cs="Arial"/>
          <w:u w:val="single"/>
          <w:lang w:eastAsia="el-GR"/>
        </w:rPr>
        <w:t>€</w:t>
      </w:r>
    </w:p>
    <w:p w14:paraId="3C97260A" w14:textId="77777777" w:rsidR="00D16A3C" w:rsidRPr="004471E1" w:rsidRDefault="00D16A3C" w:rsidP="000F224B">
      <w:pPr>
        <w:ind w:left="720" w:right="42"/>
        <w:textAlignment w:val="top"/>
        <w:rPr>
          <w:rFonts w:cs="Arial"/>
          <w:lang w:eastAsia="el-GR"/>
        </w:rPr>
      </w:pPr>
      <w:r w:rsidRPr="004471E1">
        <w:rPr>
          <w:rFonts w:cs="Arial"/>
          <w:lang w:eastAsia="el-GR"/>
        </w:rPr>
        <w:t>ΣΥΝΟΛΟ</w:t>
      </w:r>
      <w:r w:rsidR="000D502C" w:rsidRPr="004471E1">
        <w:rPr>
          <w:rFonts w:cs="Arial"/>
          <w:lang w:eastAsia="el-GR"/>
        </w:rPr>
        <w:t xml:space="preserve"> </w:t>
      </w:r>
      <w:r w:rsidRPr="004471E1">
        <w:rPr>
          <w:rFonts w:cs="Arial"/>
          <w:lang w:eastAsia="el-GR"/>
        </w:rPr>
        <w:t>:</w:t>
      </w:r>
      <w:r w:rsidR="000D502C" w:rsidRPr="004471E1">
        <w:rPr>
          <w:rFonts w:cs="Arial"/>
          <w:lang w:eastAsia="el-GR"/>
        </w:rPr>
        <w:t xml:space="preserve"> </w:t>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Pr="004471E1">
        <w:rPr>
          <w:rFonts w:cs="Arial"/>
          <w:b/>
          <w:lang w:eastAsia="el-GR"/>
        </w:rPr>
        <w:t>547.857,80</w:t>
      </w:r>
      <w:r w:rsidR="000D502C" w:rsidRPr="004471E1">
        <w:rPr>
          <w:rFonts w:cs="Arial"/>
          <w:b/>
          <w:lang w:eastAsia="el-GR"/>
        </w:rPr>
        <w:t xml:space="preserve"> </w:t>
      </w:r>
      <w:r w:rsidRPr="004471E1">
        <w:rPr>
          <w:rFonts w:cs="Arial"/>
          <w:b/>
          <w:lang w:eastAsia="el-GR"/>
        </w:rPr>
        <w:t>€</w:t>
      </w:r>
      <w:r w:rsidR="000D502C" w:rsidRPr="004471E1">
        <w:rPr>
          <w:rFonts w:cs="Arial"/>
          <w:b/>
          <w:lang w:eastAsia="el-GR"/>
        </w:rPr>
        <w:t xml:space="preserve"> </w:t>
      </w:r>
      <w:r w:rsidRPr="004471E1">
        <w:rPr>
          <w:rFonts w:cs="Arial"/>
          <w:b/>
          <w:lang w:eastAsia="el-GR"/>
        </w:rPr>
        <w:t>(Α)</w:t>
      </w:r>
      <w:r w:rsidR="000D502C" w:rsidRPr="004471E1">
        <w:rPr>
          <w:rFonts w:cs="Arial"/>
          <w:lang w:eastAsia="el-GR"/>
        </w:rPr>
        <w:t xml:space="preserve"> </w:t>
      </w:r>
    </w:p>
    <w:p w14:paraId="0D9B28C0" w14:textId="77777777" w:rsidR="00D16A3C" w:rsidRDefault="00D16A3C" w:rsidP="000F224B">
      <w:pPr>
        <w:pStyle w:val="a0"/>
        <w:ind w:left="360" w:right="42"/>
        <w:textAlignment w:val="top"/>
        <w:rPr>
          <w:rFonts w:cs="Arial"/>
          <w:b/>
          <w:lang w:eastAsia="el-GR"/>
        </w:rPr>
      </w:pPr>
      <w:r w:rsidRPr="009837DB">
        <w:rPr>
          <w:rFonts w:cs="Arial"/>
          <w:b/>
          <w:lang w:eastAsia="el-GR"/>
        </w:rPr>
        <w:t>ΛΟΙΠΑ</w:t>
      </w:r>
      <w:r w:rsidR="000D502C">
        <w:rPr>
          <w:rFonts w:cs="Arial"/>
          <w:b/>
          <w:lang w:eastAsia="el-GR"/>
        </w:rPr>
        <w:t xml:space="preserve"> </w:t>
      </w:r>
      <w:r w:rsidRPr="009837DB">
        <w:rPr>
          <w:rFonts w:cs="Arial"/>
          <w:b/>
          <w:lang w:eastAsia="el-GR"/>
        </w:rPr>
        <w:t>ΕΞΟΔΑ</w:t>
      </w:r>
      <w:r w:rsidR="000D502C">
        <w:rPr>
          <w:rFonts w:cs="Arial"/>
          <w:b/>
          <w:lang w:eastAsia="el-GR"/>
        </w:rPr>
        <w:t xml:space="preserve"> </w:t>
      </w:r>
      <w:r w:rsidRPr="009837DB">
        <w:rPr>
          <w:rFonts w:cs="Arial"/>
          <w:b/>
          <w:lang w:eastAsia="el-GR"/>
        </w:rPr>
        <w:t>(Β)</w:t>
      </w:r>
      <w:r w:rsidR="000D502C">
        <w:rPr>
          <w:rFonts w:cs="Arial"/>
          <w:b/>
          <w:lang w:eastAsia="el-GR"/>
        </w:rPr>
        <w:t xml:space="preserve"> </w:t>
      </w:r>
      <w:r w:rsidRPr="009837DB">
        <w:rPr>
          <w:rFonts w:cs="Arial"/>
          <w:b/>
          <w:lang w:eastAsia="el-GR"/>
        </w:rPr>
        <w:t>:</w:t>
      </w:r>
      <w:r w:rsidR="000D502C">
        <w:rPr>
          <w:rFonts w:cs="Arial"/>
          <w:b/>
          <w:lang w:eastAsia="el-GR"/>
        </w:rPr>
        <w:t xml:space="preserve"> </w:t>
      </w:r>
    </w:p>
    <w:p w14:paraId="1476FC6F" w14:textId="77777777" w:rsidR="00D16A3C" w:rsidRDefault="00D16A3C" w:rsidP="000F224B">
      <w:pPr>
        <w:pStyle w:val="a0"/>
        <w:numPr>
          <w:ilvl w:val="0"/>
          <w:numId w:val="50"/>
        </w:numPr>
        <w:ind w:right="42"/>
        <w:textAlignment w:val="top"/>
        <w:rPr>
          <w:rFonts w:cs="Arial"/>
          <w:lang w:eastAsia="el-GR"/>
        </w:rPr>
      </w:pPr>
      <w:r>
        <w:rPr>
          <w:rFonts w:cs="Arial"/>
          <w:lang w:eastAsia="el-GR"/>
        </w:rPr>
        <w:t>Αμοιβές</w:t>
      </w:r>
      <w:r w:rsidR="000D502C">
        <w:rPr>
          <w:rFonts w:cs="Arial"/>
          <w:lang w:eastAsia="el-GR"/>
        </w:rPr>
        <w:t xml:space="preserve"> </w:t>
      </w:r>
      <w:r>
        <w:rPr>
          <w:rFonts w:cs="Arial"/>
          <w:lang w:eastAsia="el-GR"/>
        </w:rPr>
        <w:t>μηχανικών</w:t>
      </w:r>
      <w:r w:rsidR="000D502C">
        <w:rPr>
          <w:rFonts w:cs="Arial"/>
          <w:lang w:eastAsia="el-GR"/>
        </w:rPr>
        <w:t xml:space="preserve"> </w:t>
      </w:r>
      <w:r>
        <w:rPr>
          <w:rFonts w:cs="Arial"/>
          <w:lang w:eastAsia="el-GR"/>
        </w:rPr>
        <w:t>κλπ.</w:t>
      </w:r>
      <w:r w:rsidR="000D502C">
        <w:rPr>
          <w:rFonts w:cs="Arial"/>
          <w:lang w:eastAsia="el-GR"/>
        </w:rPr>
        <w:t xml:space="preserve"> </w:t>
      </w:r>
      <w:r>
        <w:rPr>
          <w:rFonts w:cs="Arial"/>
          <w:lang w:eastAsia="el-GR"/>
        </w:rPr>
        <w:t>:</w:t>
      </w:r>
      <w:r w:rsidR="00E22A5E">
        <w:rPr>
          <w:rFonts w:cs="Arial"/>
          <w:lang w:eastAsia="el-GR"/>
        </w:rPr>
        <w:tab/>
      </w:r>
      <w:r>
        <w:rPr>
          <w:rFonts w:cs="Arial"/>
          <w:lang w:eastAsia="el-GR"/>
        </w:rPr>
        <w:t>547.857,80€</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8%=</w:t>
      </w:r>
      <w:r w:rsidR="004471E1">
        <w:rPr>
          <w:rFonts w:cs="Arial"/>
          <w:lang w:eastAsia="el-GR"/>
        </w:rPr>
        <w:tab/>
      </w:r>
      <w:r w:rsidR="004471E1">
        <w:rPr>
          <w:rFonts w:cs="Arial"/>
          <w:lang w:eastAsia="el-GR"/>
        </w:rPr>
        <w:tab/>
      </w:r>
      <w:r>
        <w:rPr>
          <w:rFonts w:cs="Arial"/>
          <w:lang w:eastAsia="el-GR"/>
        </w:rPr>
        <w:t>43.828,62</w:t>
      </w:r>
      <w:r w:rsidR="000D502C">
        <w:rPr>
          <w:rFonts w:cs="Arial"/>
          <w:lang w:eastAsia="el-GR"/>
        </w:rPr>
        <w:t xml:space="preserve"> </w:t>
      </w:r>
      <w:r>
        <w:rPr>
          <w:rFonts w:cs="Arial"/>
          <w:lang w:eastAsia="el-GR"/>
        </w:rPr>
        <w:t>€</w:t>
      </w:r>
    </w:p>
    <w:p w14:paraId="33BEE805" w14:textId="77777777" w:rsidR="00D16A3C" w:rsidRDefault="00D16A3C" w:rsidP="000F224B">
      <w:pPr>
        <w:pStyle w:val="a0"/>
        <w:numPr>
          <w:ilvl w:val="0"/>
          <w:numId w:val="50"/>
        </w:numPr>
        <w:ind w:right="42"/>
        <w:textAlignment w:val="top"/>
        <w:rPr>
          <w:rFonts w:cs="Arial"/>
          <w:lang w:eastAsia="el-GR"/>
        </w:rPr>
      </w:pPr>
      <w:r>
        <w:rPr>
          <w:rFonts w:cs="Arial"/>
          <w:lang w:eastAsia="el-GR"/>
        </w:rPr>
        <w:t>Κόστος</w:t>
      </w:r>
      <w:r w:rsidR="000D502C">
        <w:rPr>
          <w:rFonts w:cs="Arial"/>
          <w:lang w:eastAsia="el-GR"/>
        </w:rPr>
        <w:t xml:space="preserve"> </w:t>
      </w:r>
      <w:r>
        <w:rPr>
          <w:rFonts w:cs="Arial"/>
          <w:lang w:eastAsia="el-GR"/>
        </w:rPr>
        <w:t>ασφάλισης:</w:t>
      </w:r>
      <w:r w:rsidR="004471E1">
        <w:rPr>
          <w:rFonts w:cs="Arial"/>
          <w:lang w:eastAsia="el-GR"/>
        </w:rPr>
        <w:tab/>
      </w:r>
      <w:r w:rsidR="004471E1">
        <w:rPr>
          <w:rFonts w:cs="Arial"/>
          <w:lang w:eastAsia="el-GR"/>
        </w:rPr>
        <w:tab/>
      </w:r>
      <w:r>
        <w:rPr>
          <w:rFonts w:cs="Arial"/>
          <w:lang w:eastAsia="el-GR"/>
        </w:rPr>
        <w:t>512.857,80€</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0,50%=</w:t>
      </w:r>
      <w:r w:rsidR="004471E1">
        <w:rPr>
          <w:rFonts w:cs="Arial"/>
          <w:lang w:eastAsia="el-GR"/>
        </w:rPr>
        <w:tab/>
      </w:r>
      <w:r w:rsidR="004471E1">
        <w:rPr>
          <w:rFonts w:cs="Arial"/>
          <w:lang w:eastAsia="el-GR"/>
        </w:rPr>
        <w:tab/>
      </w:r>
      <w:r>
        <w:rPr>
          <w:rFonts w:cs="Arial"/>
          <w:lang w:eastAsia="el-GR"/>
        </w:rPr>
        <w:t>2.564,29</w:t>
      </w:r>
      <w:r w:rsidR="000D502C">
        <w:rPr>
          <w:rFonts w:cs="Arial"/>
          <w:lang w:eastAsia="el-GR"/>
        </w:rPr>
        <w:t xml:space="preserve"> </w:t>
      </w:r>
      <w:r>
        <w:rPr>
          <w:rFonts w:cs="Arial"/>
          <w:lang w:eastAsia="el-GR"/>
        </w:rPr>
        <w:t>€</w:t>
      </w:r>
    </w:p>
    <w:p w14:paraId="3DD7DC69" w14:textId="77777777" w:rsidR="00D16A3C" w:rsidRDefault="00D16A3C" w:rsidP="000F224B">
      <w:pPr>
        <w:pStyle w:val="a0"/>
        <w:numPr>
          <w:ilvl w:val="0"/>
          <w:numId w:val="50"/>
        </w:numPr>
        <w:ind w:right="42"/>
        <w:textAlignment w:val="top"/>
        <w:rPr>
          <w:rFonts w:cs="Arial"/>
          <w:lang w:eastAsia="el-GR"/>
        </w:rPr>
      </w:pPr>
      <w:r>
        <w:rPr>
          <w:rFonts w:cs="Arial"/>
          <w:lang w:eastAsia="el-GR"/>
        </w:rPr>
        <w:t>Κόστος</w:t>
      </w:r>
      <w:r w:rsidR="000D502C">
        <w:rPr>
          <w:rFonts w:cs="Arial"/>
          <w:lang w:eastAsia="el-GR"/>
        </w:rPr>
        <w:t xml:space="preserve"> </w:t>
      </w:r>
      <w:r>
        <w:rPr>
          <w:rFonts w:cs="Arial"/>
          <w:lang w:eastAsia="el-GR"/>
        </w:rPr>
        <w:t>μεταβίβασης:</w:t>
      </w:r>
      <w:r w:rsidR="004471E1">
        <w:rPr>
          <w:rFonts w:cs="Arial"/>
          <w:lang w:eastAsia="el-GR"/>
        </w:rPr>
        <w:tab/>
      </w:r>
      <w:r w:rsidR="004471E1">
        <w:rPr>
          <w:rFonts w:cs="Arial"/>
          <w:lang w:eastAsia="el-GR"/>
        </w:rPr>
        <w:tab/>
      </w:r>
      <w:r>
        <w:rPr>
          <w:rFonts w:cs="Arial"/>
          <w:lang w:eastAsia="el-GR"/>
        </w:rPr>
        <w:t>3.550.00€</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1%=</w:t>
      </w:r>
      <w:r w:rsidR="004471E1">
        <w:rPr>
          <w:rFonts w:cs="Arial"/>
          <w:lang w:eastAsia="el-GR"/>
        </w:rPr>
        <w:tab/>
      </w:r>
      <w:r w:rsidR="004471E1">
        <w:rPr>
          <w:rFonts w:cs="Arial"/>
          <w:lang w:eastAsia="el-GR"/>
        </w:rPr>
        <w:tab/>
      </w:r>
      <w:r>
        <w:rPr>
          <w:rFonts w:cs="Arial"/>
          <w:lang w:eastAsia="el-GR"/>
        </w:rPr>
        <w:t>35.500,00</w:t>
      </w:r>
      <w:r w:rsidR="000D502C">
        <w:rPr>
          <w:rFonts w:cs="Arial"/>
          <w:lang w:eastAsia="el-GR"/>
        </w:rPr>
        <w:t xml:space="preserve"> </w:t>
      </w:r>
      <w:r>
        <w:rPr>
          <w:rFonts w:cs="Arial"/>
          <w:lang w:eastAsia="el-GR"/>
        </w:rPr>
        <w:t>€</w:t>
      </w:r>
    </w:p>
    <w:p w14:paraId="1D2F84C2" w14:textId="77777777" w:rsidR="00D16A3C" w:rsidRDefault="00D16A3C" w:rsidP="000F224B">
      <w:pPr>
        <w:pStyle w:val="a0"/>
        <w:numPr>
          <w:ilvl w:val="0"/>
          <w:numId w:val="50"/>
        </w:numPr>
        <w:ind w:right="42"/>
        <w:textAlignment w:val="top"/>
        <w:rPr>
          <w:rFonts w:cs="Arial"/>
          <w:lang w:eastAsia="el-GR"/>
        </w:rPr>
      </w:pPr>
      <w:r>
        <w:rPr>
          <w:rFonts w:cs="Arial"/>
          <w:lang w:eastAsia="el-GR"/>
        </w:rPr>
        <w:t>Συμβολαιογραφικά:</w:t>
      </w:r>
      <w:r w:rsidR="004471E1">
        <w:rPr>
          <w:rFonts w:cs="Arial"/>
          <w:lang w:eastAsia="el-GR"/>
        </w:rPr>
        <w:tab/>
      </w:r>
      <w:r w:rsidR="004471E1">
        <w:rPr>
          <w:rFonts w:cs="Arial"/>
          <w:lang w:eastAsia="el-GR"/>
        </w:rPr>
        <w:tab/>
      </w:r>
      <w:r>
        <w:rPr>
          <w:rFonts w:cs="Arial"/>
          <w:lang w:eastAsia="el-GR"/>
        </w:rPr>
        <w:t>3.550.000€</w:t>
      </w:r>
      <w:r w:rsidR="000D502C">
        <w:rPr>
          <w:rFonts w:cs="Arial"/>
          <w:lang w:eastAsia="el-GR"/>
        </w:rPr>
        <w:t xml:space="preserve"> </w:t>
      </w:r>
      <w:r>
        <w:rPr>
          <w:rFonts w:cs="Arial"/>
          <w:lang w:eastAsia="el-GR"/>
        </w:rPr>
        <w:t>Χ</w:t>
      </w:r>
      <w:r w:rsidR="000D502C">
        <w:rPr>
          <w:rFonts w:cs="Arial"/>
          <w:lang w:eastAsia="el-GR"/>
        </w:rPr>
        <w:t xml:space="preserve"> </w:t>
      </w:r>
      <w:r>
        <w:rPr>
          <w:rFonts w:cs="Arial"/>
          <w:lang w:eastAsia="el-GR"/>
        </w:rPr>
        <w:t>1%</w:t>
      </w:r>
      <w:r w:rsidR="004471E1">
        <w:rPr>
          <w:rFonts w:cs="Arial"/>
          <w:lang w:eastAsia="el-GR"/>
        </w:rPr>
        <w:t xml:space="preserve">      </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Pr>
          <w:rFonts w:cs="Arial"/>
          <w:lang w:eastAsia="el-GR"/>
        </w:rPr>
        <w:t>35.500,00</w:t>
      </w:r>
      <w:r w:rsidR="000D502C">
        <w:rPr>
          <w:rFonts w:cs="Arial"/>
          <w:lang w:eastAsia="el-GR"/>
        </w:rPr>
        <w:t xml:space="preserve"> </w:t>
      </w:r>
      <w:r>
        <w:rPr>
          <w:rFonts w:cs="Arial"/>
          <w:lang w:eastAsia="el-GR"/>
        </w:rPr>
        <w:t>€</w:t>
      </w:r>
    </w:p>
    <w:p w14:paraId="4304CD6F" w14:textId="77777777" w:rsidR="00D16A3C" w:rsidRDefault="000B4C99" w:rsidP="000F224B">
      <w:pPr>
        <w:pStyle w:val="a0"/>
        <w:numPr>
          <w:ilvl w:val="0"/>
          <w:numId w:val="50"/>
        </w:numPr>
        <w:ind w:right="42"/>
        <w:textAlignment w:val="top"/>
        <w:rPr>
          <w:rFonts w:cs="Arial"/>
          <w:lang w:eastAsia="el-GR"/>
        </w:rPr>
      </w:pPr>
      <w:r>
        <w:rPr>
          <w:rFonts w:cs="Arial"/>
          <w:lang w:eastAsia="el-GR"/>
        </w:rPr>
        <w:t>Έξοδα</w:t>
      </w:r>
      <w:r w:rsidR="000D502C">
        <w:rPr>
          <w:rFonts w:cs="Arial"/>
          <w:lang w:eastAsia="el-GR"/>
        </w:rPr>
        <w:t xml:space="preserve"> </w:t>
      </w:r>
      <w:r w:rsidR="00D16A3C">
        <w:rPr>
          <w:rFonts w:cs="Arial"/>
          <w:lang w:eastAsia="el-GR"/>
        </w:rPr>
        <w:t>μετεγγραφής:</w:t>
      </w:r>
      <w:r w:rsidR="004471E1">
        <w:rPr>
          <w:rFonts w:cs="Arial"/>
          <w:lang w:eastAsia="el-GR"/>
        </w:rPr>
        <w:tab/>
      </w:r>
      <w:r w:rsidR="004471E1">
        <w:rPr>
          <w:rFonts w:cs="Arial"/>
          <w:lang w:eastAsia="el-GR"/>
        </w:rPr>
        <w:tab/>
      </w:r>
      <w:r w:rsidR="00D16A3C">
        <w:rPr>
          <w:rFonts w:cs="Arial"/>
          <w:lang w:eastAsia="el-GR"/>
        </w:rPr>
        <w:t>3.550.000€</w:t>
      </w:r>
      <w:r w:rsidR="000D502C">
        <w:rPr>
          <w:rFonts w:cs="Arial"/>
          <w:lang w:eastAsia="el-GR"/>
        </w:rPr>
        <w:t xml:space="preserve"> </w:t>
      </w:r>
      <w:r w:rsidR="00D16A3C">
        <w:rPr>
          <w:rFonts w:cs="Arial"/>
          <w:lang w:eastAsia="el-GR"/>
        </w:rPr>
        <w:t>Χ</w:t>
      </w:r>
      <w:r w:rsidR="000D502C">
        <w:rPr>
          <w:rFonts w:cs="Arial"/>
          <w:lang w:eastAsia="el-GR"/>
        </w:rPr>
        <w:t xml:space="preserve"> </w:t>
      </w:r>
      <w:r w:rsidR="00D16A3C">
        <w:rPr>
          <w:rFonts w:cs="Arial"/>
          <w:lang w:eastAsia="el-GR"/>
        </w:rPr>
        <w:t>0,475%</w:t>
      </w:r>
      <w:r w:rsidR="004471E1">
        <w:rPr>
          <w:rFonts w:cs="Arial"/>
          <w:lang w:eastAsia="el-GR"/>
        </w:rPr>
        <w:t xml:space="preserve"> </w:t>
      </w:r>
      <w:r w:rsidR="00E22A5E">
        <w:rPr>
          <w:rFonts w:cs="Arial"/>
          <w:lang w:eastAsia="el-GR"/>
        </w:rPr>
        <w:t>=</w:t>
      </w:r>
      <w:r w:rsidR="004471E1">
        <w:rPr>
          <w:rFonts w:cs="Arial"/>
          <w:lang w:eastAsia="el-GR"/>
        </w:rPr>
        <w:t xml:space="preserve">  </w:t>
      </w:r>
      <w:r w:rsidR="004471E1">
        <w:rPr>
          <w:rFonts w:cs="Arial"/>
          <w:lang w:eastAsia="el-GR"/>
        </w:rPr>
        <w:tab/>
      </w:r>
      <w:r w:rsidR="004471E1">
        <w:rPr>
          <w:rFonts w:cs="Arial"/>
          <w:lang w:eastAsia="el-GR"/>
        </w:rPr>
        <w:tab/>
      </w:r>
      <w:r w:rsidR="00D16A3C">
        <w:rPr>
          <w:rFonts w:cs="Arial"/>
          <w:lang w:eastAsia="el-GR"/>
        </w:rPr>
        <w:t>16.862,50</w:t>
      </w:r>
      <w:r w:rsidR="000D502C">
        <w:rPr>
          <w:rFonts w:cs="Arial"/>
          <w:lang w:eastAsia="el-GR"/>
        </w:rPr>
        <w:t xml:space="preserve"> </w:t>
      </w:r>
      <w:r w:rsidR="00D16A3C">
        <w:rPr>
          <w:rFonts w:cs="Arial"/>
          <w:lang w:eastAsia="el-GR"/>
        </w:rPr>
        <w:t>€</w:t>
      </w:r>
    </w:p>
    <w:p w14:paraId="2A49F5B0" w14:textId="77777777" w:rsidR="00D16A3C" w:rsidRDefault="000B4C99" w:rsidP="000F224B">
      <w:pPr>
        <w:pStyle w:val="a0"/>
        <w:numPr>
          <w:ilvl w:val="0"/>
          <w:numId w:val="50"/>
        </w:numPr>
        <w:ind w:right="42"/>
        <w:textAlignment w:val="top"/>
        <w:rPr>
          <w:rFonts w:cs="Arial"/>
          <w:lang w:eastAsia="el-GR"/>
        </w:rPr>
      </w:pPr>
      <w:r>
        <w:rPr>
          <w:rFonts w:cs="Arial"/>
          <w:lang w:eastAsia="el-GR"/>
        </w:rPr>
        <w:t>Έξοδα</w:t>
      </w:r>
      <w:r w:rsidR="000D502C">
        <w:rPr>
          <w:rFonts w:cs="Arial"/>
          <w:lang w:eastAsia="el-GR"/>
        </w:rPr>
        <w:t xml:space="preserve"> </w:t>
      </w:r>
      <w:r w:rsidR="00D16A3C">
        <w:rPr>
          <w:rFonts w:cs="Arial"/>
          <w:lang w:eastAsia="el-GR"/>
        </w:rPr>
        <w:t>φακέλου:</w:t>
      </w:r>
      <w:r w:rsidR="004471E1">
        <w:rPr>
          <w:rFonts w:cs="Arial"/>
          <w:lang w:eastAsia="el-GR"/>
        </w:rPr>
        <w:tab/>
      </w:r>
      <w:r w:rsidR="004471E1">
        <w:rPr>
          <w:rFonts w:cs="Arial"/>
          <w:lang w:eastAsia="el-GR"/>
        </w:rPr>
        <w:tab/>
      </w:r>
      <w:r w:rsidR="00D16A3C">
        <w:rPr>
          <w:rFonts w:cs="Arial"/>
          <w:lang w:eastAsia="el-GR"/>
        </w:rPr>
        <w:t>(547.857,80€</w:t>
      </w:r>
      <w:r w:rsidR="000D502C">
        <w:rPr>
          <w:rFonts w:cs="Arial"/>
          <w:lang w:eastAsia="el-GR"/>
        </w:rPr>
        <w:t xml:space="preserve"> </w:t>
      </w:r>
      <w:r w:rsidR="00D16A3C">
        <w:rPr>
          <w:rFonts w:cs="Arial"/>
          <w:lang w:eastAsia="el-GR"/>
        </w:rPr>
        <w:t>Χ</w:t>
      </w:r>
      <w:r w:rsidR="000D502C">
        <w:rPr>
          <w:rFonts w:cs="Arial"/>
          <w:lang w:eastAsia="el-GR"/>
        </w:rPr>
        <w:t xml:space="preserve"> </w:t>
      </w:r>
      <w:r w:rsidR="00D16A3C">
        <w:rPr>
          <w:rFonts w:cs="Arial"/>
          <w:lang w:eastAsia="el-GR"/>
        </w:rPr>
        <w:t>0,50)</w:t>
      </w:r>
      <w:r w:rsidR="000D502C">
        <w:rPr>
          <w:rFonts w:cs="Arial"/>
          <w:lang w:eastAsia="el-GR"/>
        </w:rPr>
        <w:t xml:space="preserve"> </w:t>
      </w:r>
      <w:r w:rsidR="00D16A3C">
        <w:rPr>
          <w:rFonts w:cs="Arial"/>
          <w:lang w:eastAsia="el-GR"/>
        </w:rPr>
        <w:t>Χ</w:t>
      </w:r>
      <w:r w:rsidR="000D502C">
        <w:rPr>
          <w:rFonts w:cs="Arial"/>
          <w:lang w:eastAsia="el-GR"/>
        </w:rPr>
        <w:t xml:space="preserve"> </w:t>
      </w:r>
      <w:r w:rsidR="00D16A3C">
        <w:rPr>
          <w:rFonts w:cs="Arial"/>
          <w:lang w:eastAsia="el-GR"/>
        </w:rPr>
        <w:t>1,50%</w:t>
      </w:r>
      <w:r w:rsidR="004471E1">
        <w:rPr>
          <w:rFonts w:cs="Arial"/>
          <w:lang w:eastAsia="el-GR"/>
        </w:rPr>
        <w:t xml:space="preserve"> </w:t>
      </w:r>
      <w:r w:rsidR="000D502C">
        <w:rPr>
          <w:rFonts w:cs="Arial"/>
          <w:lang w:eastAsia="el-GR"/>
        </w:rPr>
        <w:t xml:space="preserve"> </w:t>
      </w:r>
      <w:r w:rsidR="00D16A3C">
        <w:rPr>
          <w:rFonts w:cs="Arial"/>
          <w:lang w:eastAsia="el-GR"/>
        </w:rPr>
        <w:t>=</w:t>
      </w:r>
      <w:r w:rsidR="004471E1">
        <w:rPr>
          <w:rFonts w:cs="Arial"/>
          <w:lang w:eastAsia="el-GR"/>
        </w:rPr>
        <w:tab/>
      </w:r>
      <w:r w:rsidR="00D16A3C">
        <w:rPr>
          <w:rFonts w:cs="Arial"/>
          <w:lang w:eastAsia="el-GR"/>
        </w:rPr>
        <w:t>4.108,94</w:t>
      </w:r>
      <w:r w:rsidR="000D502C">
        <w:rPr>
          <w:rFonts w:cs="Arial"/>
          <w:lang w:eastAsia="el-GR"/>
        </w:rPr>
        <w:t xml:space="preserve"> </w:t>
      </w:r>
      <w:r w:rsidR="00D16A3C">
        <w:rPr>
          <w:rFonts w:cs="Arial"/>
          <w:lang w:eastAsia="el-GR"/>
        </w:rPr>
        <w:t>€</w:t>
      </w:r>
    </w:p>
    <w:p w14:paraId="72633D06" w14:textId="77777777" w:rsidR="00D16A3C" w:rsidRDefault="00D16A3C" w:rsidP="000F224B">
      <w:pPr>
        <w:pStyle w:val="a0"/>
        <w:numPr>
          <w:ilvl w:val="0"/>
          <w:numId w:val="50"/>
        </w:numPr>
        <w:ind w:right="42"/>
        <w:textAlignment w:val="top"/>
        <w:rPr>
          <w:rFonts w:cs="Arial"/>
          <w:lang w:eastAsia="el-GR"/>
        </w:rPr>
      </w:pPr>
      <w:r>
        <w:rPr>
          <w:rFonts w:cs="Arial"/>
          <w:lang w:eastAsia="el-GR"/>
        </w:rPr>
        <w:t>Κόστος</w:t>
      </w:r>
      <w:r w:rsidR="000D502C">
        <w:rPr>
          <w:rFonts w:cs="Arial"/>
          <w:lang w:eastAsia="el-GR"/>
        </w:rPr>
        <w:t xml:space="preserve"> </w:t>
      </w:r>
      <w:r>
        <w:rPr>
          <w:rFonts w:cs="Arial"/>
          <w:lang w:eastAsia="el-GR"/>
        </w:rPr>
        <w:t>προσημείωσης:</w:t>
      </w:r>
      <w:r w:rsidR="004471E1">
        <w:rPr>
          <w:rFonts w:cs="Arial"/>
          <w:lang w:eastAsia="el-GR"/>
        </w:rPr>
        <w:tab/>
      </w:r>
      <w:r>
        <w:rPr>
          <w:rFonts w:cs="Arial"/>
          <w:lang w:eastAsia="el-GR"/>
        </w:rPr>
        <w:t>0,75%Χ</w:t>
      </w:r>
      <w:r w:rsidR="000D502C">
        <w:rPr>
          <w:rFonts w:cs="Arial"/>
          <w:lang w:eastAsia="el-GR"/>
        </w:rPr>
        <w:t xml:space="preserve"> </w:t>
      </w:r>
      <w:r>
        <w:rPr>
          <w:rFonts w:cs="Arial"/>
          <w:lang w:eastAsia="el-GR"/>
        </w:rPr>
        <w:t>(547.857,80Χ0,50)Χ1,30=</w:t>
      </w:r>
      <w:r w:rsidR="004471E1">
        <w:rPr>
          <w:rFonts w:cs="Arial"/>
          <w:lang w:eastAsia="el-GR"/>
        </w:rPr>
        <w:tab/>
      </w:r>
      <w:r>
        <w:rPr>
          <w:rFonts w:cs="Arial"/>
          <w:lang w:eastAsia="el-GR"/>
        </w:rPr>
        <w:t>2.670</w:t>
      </w:r>
      <w:r w:rsidRPr="00543E13">
        <w:rPr>
          <w:rFonts w:cs="Arial"/>
          <w:lang w:eastAsia="el-GR"/>
        </w:rPr>
        <w:t>,</w:t>
      </w:r>
      <w:r>
        <w:rPr>
          <w:rFonts w:cs="Arial"/>
          <w:lang w:eastAsia="el-GR"/>
        </w:rPr>
        <w:t>81€</w:t>
      </w:r>
    </w:p>
    <w:p w14:paraId="6428F215" w14:textId="77777777" w:rsidR="00D16A3C" w:rsidRPr="004471E1" w:rsidRDefault="00D16A3C" w:rsidP="000F224B">
      <w:pPr>
        <w:pStyle w:val="a0"/>
        <w:numPr>
          <w:ilvl w:val="0"/>
          <w:numId w:val="50"/>
        </w:numPr>
        <w:ind w:right="42"/>
        <w:textAlignment w:val="top"/>
        <w:rPr>
          <w:rFonts w:cs="Arial"/>
          <w:u w:val="single"/>
          <w:lang w:eastAsia="el-GR"/>
        </w:rPr>
      </w:pPr>
      <w:r w:rsidRPr="004471E1">
        <w:rPr>
          <w:rFonts w:cs="Arial"/>
          <w:u w:val="single"/>
          <w:lang w:eastAsia="el-GR"/>
        </w:rPr>
        <w:t>Τόκοι</w:t>
      </w:r>
      <w:r w:rsidR="000D502C" w:rsidRPr="004471E1">
        <w:rPr>
          <w:rFonts w:cs="Arial"/>
          <w:u w:val="single"/>
          <w:lang w:eastAsia="el-GR"/>
        </w:rPr>
        <w:t xml:space="preserve"> </w:t>
      </w:r>
      <w:r w:rsidRPr="004471E1">
        <w:rPr>
          <w:rFonts w:cs="Arial"/>
          <w:u w:val="single"/>
          <w:lang w:eastAsia="el-GR"/>
        </w:rPr>
        <w:t>κεφαλαίου</w:t>
      </w:r>
      <w:r w:rsidR="000D502C" w:rsidRPr="004471E1">
        <w:rPr>
          <w:rFonts w:cs="Arial"/>
          <w:u w:val="single"/>
          <w:lang w:eastAsia="el-GR"/>
        </w:rPr>
        <w:t xml:space="preserve"> </w:t>
      </w:r>
      <w:r w:rsidRPr="004471E1">
        <w:rPr>
          <w:rFonts w:cs="Arial"/>
          <w:u w:val="single"/>
          <w:lang w:eastAsia="el-GR"/>
        </w:rPr>
        <w:t>:</w:t>
      </w:r>
      <w:r w:rsidR="004471E1" w:rsidRPr="004471E1">
        <w:rPr>
          <w:rFonts w:cs="Arial"/>
          <w:u w:val="single"/>
          <w:lang w:eastAsia="el-GR"/>
        </w:rPr>
        <w:tab/>
      </w:r>
      <w:r w:rsidR="004471E1" w:rsidRPr="004471E1">
        <w:rPr>
          <w:rFonts w:cs="Arial"/>
          <w:u w:val="single"/>
          <w:lang w:eastAsia="el-GR"/>
        </w:rPr>
        <w:tab/>
      </w:r>
      <w:r w:rsidRPr="004471E1">
        <w:rPr>
          <w:rFonts w:cs="Arial"/>
          <w:u w:val="single"/>
          <w:lang w:eastAsia="el-GR"/>
        </w:rPr>
        <w:t>(547.857,80Χ0,50)</w:t>
      </w:r>
      <w:r w:rsidR="000D502C" w:rsidRPr="004471E1">
        <w:rPr>
          <w:rFonts w:cs="Arial"/>
          <w:u w:val="single"/>
          <w:lang w:eastAsia="el-GR"/>
        </w:rPr>
        <w:t xml:space="preserve"> </w:t>
      </w:r>
      <w:r w:rsidRPr="004471E1">
        <w:rPr>
          <w:rFonts w:cs="Arial"/>
          <w:u w:val="single"/>
          <w:lang w:eastAsia="el-GR"/>
        </w:rPr>
        <w:t>Χ</w:t>
      </w:r>
      <w:r w:rsidR="000D502C" w:rsidRPr="004471E1">
        <w:rPr>
          <w:rFonts w:cs="Arial"/>
          <w:u w:val="single"/>
          <w:lang w:eastAsia="el-GR"/>
        </w:rPr>
        <w:t xml:space="preserve"> </w:t>
      </w:r>
      <w:r w:rsidRPr="004471E1">
        <w:rPr>
          <w:rFonts w:cs="Arial"/>
          <w:u w:val="single"/>
          <w:lang w:eastAsia="el-GR"/>
        </w:rPr>
        <w:t>[(1+6,5%)</w:t>
      </w:r>
      <w:r w:rsidRPr="004471E1">
        <w:rPr>
          <w:rFonts w:cs="Arial"/>
          <w:sz w:val="12"/>
          <w:u w:val="single"/>
          <w:lang w:eastAsia="el-GR"/>
        </w:rPr>
        <w:t>18/12</w:t>
      </w:r>
      <w:r w:rsidR="000D502C" w:rsidRPr="004471E1">
        <w:rPr>
          <w:rFonts w:cs="Arial"/>
          <w:sz w:val="12"/>
          <w:u w:val="single"/>
          <w:lang w:eastAsia="el-GR"/>
        </w:rPr>
        <w:t xml:space="preserve"> </w:t>
      </w:r>
      <w:r w:rsidRPr="004471E1">
        <w:rPr>
          <w:rFonts w:cs="Arial"/>
          <w:u w:val="single"/>
          <w:lang w:eastAsia="el-GR"/>
        </w:rPr>
        <w:t>-1]=</w:t>
      </w:r>
      <w:r w:rsidR="004471E1" w:rsidRPr="004471E1">
        <w:rPr>
          <w:rFonts w:cs="Arial"/>
          <w:u w:val="single"/>
          <w:lang w:eastAsia="el-GR"/>
        </w:rPr>
        <w:t xml:space="preserve"> </w:t>
      </w:r>
      <w:r w:rsidRPr="004471E1">
        <w:rPr>
          <w:rFonts w:cs="Arial"/>
          <w:u w:val="single"/>
          <w:lang w:eastAsia="el-GR"/>
        </w:rPr>
        <w:t>27.137,49</w:t>
      </w:r>
      <w:r w:rsidR="000D502C" w:rsidRPr="004471E1">
        <w:rPr>
          <w:rFonts w:cs="Arial"/>
          <w:u w:val="single"/>
          <w:lang w:eastAsia="el-GR"/>
        </w:rPr>
        <w:t xml:space="preserve"> </w:t>
      </w:r>
      <w:r w:rsidRPr="004471E1">
        <w:rPr>
          <w:rFonts w:cs="Arial"/>
          <w:u w:val="single"/>
          <w:lang w:eastAsia="el-GR"/>
        </w:rPr>
        <w:t>€</w:t>
      </w:r>
    </w:p>
    <w:p w14:paraId="11DC06D8" w14:textId="77777777" w:rsidR="00D16A3C" w:rsidRDefault="00D16A3C" w:rsidP="000F224B">
      <w:pPr>
        <w:ind w:left="720" w:right="42"/>
        <w:textAlignment w:val="top"/>
        <w:rPr>
          <w:rFonts w:cs="Arial"/>
          <w:b/>
          <w:lang w:eastAsia="el-GR"/>
        </w:rPr>
      </w:pPr>
      <w:r>
        <w:rPr>
          <w:rFonts w:cs="Arial"/>
          <w:lang w:eastAsia="el-GR"/>
        </w:rPr>
        <w:t>ΣΥΝΟΛΟ</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Pr="00543E13">
        <w:rPr>
          <w:rFonts w:cs="Arial"/>
          <w:b/>
          <w:lang w:eastAsia="el-GR"/>
        </w:rPr>
        <w:t>168.</w:t>
      </w:r>
      <w:r w:rsidRPr="00543E13">
        <w:rPr>
          <w:rFonts w:cs="Arial"/>
          <w:b/>
          <w:lang w:val="en-US" w:eastAsia="el-GR"/>
        </w:rPr>
        <w:t>172,65</w:t>
      </w:r>
      <w:r w:rsidRPr="00654F03">
        <w:rPr>
          <w:rFonts w:cs="Arial"/>
          <w:b/>
          <w:lang w:eastAsia="el-GR"/>
        </w:rPr>
        <w:t>€</w:t>
      </w:r>
      <w:r w:rsidR="000D502C">
        <w:rPr>
          <w:rFonts w:cs="Arial"/>
          <w:b/>
          <w:lang w:eastAsia="el-GR"/>
        </w:rPr>
        <w:t xml:space="preserve"> </w:t>
      </w:r>
      <w:r w:rsidRPr="00654F03">
        <w:rPr>
          <w:rFonts w:cs="Arial"/>
          <w:b/>
          <w:lang w:eastAsia="el-GR"/>
        </w:rPr>
        <w:t>(Β)</w:t>
      </w:r>
    </w:p>
    <w:p w14:paraId="40FF3F92" w14:textId="77777777" w:rsidR="00D16A3C" w:rsidRPr="00B621DC" w:rsidRDefault="00D16A3C" w:rsidP="000F224B">
      <w:pPr>
        <w:ind w:right="42"/>
        <w:textAlignment w:val="top"/>
        <w:rPr>
          <w:rFonts w:cs="Arial"/>
          <w:lang w:eastAsia="el-GR"/>
        </w:rPr>
      </w:pPr>
      <w:r w:rsidRPr="00B621DC">
        <w:rPr>
          <w:rFonts w:cs="Arial"/>
          <w:b/>
          <w:lang w:eastAsia="el-GR"/>
        </w:rPr>
        <w:t>ΑΠΡΟΒΛΕΠΤΑ</w:t>
      </w:r>
      <w:r w:rsidR="000D502C">
        <w:rPr>
          <w:rFonts w:cs="Arial"/>
          <w:b/>
          <w:lang w:eastAsia="el-GR"/>
        </w:rPr>
        <w:t xml:space="preserve"> </w:t>
      </w:r>
      <w:r w:rsidRPr="00B621DC">
        <w:rPr>
          <w:rFonts w:cs="Arial"/>
          <w:b/>
          <w:lang w:eastAsia="el-GR"/>
        </w:rPr>
        <w:t>(Γ)</w:t>
      </w:r>
      <w:r w:rsidR="000D502C">
        <w:rPr>
          <w:rFonts w:cs="Arial"/>
          <w:b/>
          <w:lang w:eastAsia="el-GR"/>
        </w:rPr>
        <w:t xml:space="preserve"> </w:t>
      </w:r>
      <w:r w:rsidRPr="00B621DC">
        <w:rPr>
          <w:rFonts w:cs="Arial"/>
          <w:b/>
          <w:lang w:eastAsia="el-GR"/>
        </w:rPr>
        <w:t>:</w:t>
      </w:r>
      <w:r w:rsidR="000D502C">
        <w:rPr>
          <w:rFonts w:cs="Arial"/>
          <w:b/>
          <w:lang w:eastAsia="el-GR"/>
        </w:rPr>
        <w:t xml:space="preserve"> </w:t>
      </w:r>
    </w:p>
    <w:p w14:paraId="1B36993C" w14:textId="77777777" w:rsidR="00D16A3C" w:rsidRPr="00B621DC" w:rsidRDefault="00D16A3C" w:rsidP="000F224B">
      <w:pPr>
        <w:pStyle w:val="a0"/>
        <w:numPr>
          <w:ilvl w:val="0"/>
          <w:numId w:val="50"/>
        </w:numPr>
        <w:ind w:right="42"/>
        <w:textAlignment w:val="top"/>
        <w:rPr>
          <w:rFonts w:cs="Arial"/>
          <w:b/>
          <w:lang w:eastAsia="el-GR"/>
        </w:rPr>
      </w:pPr>
      <w:r w:rsidRPr="00654F03">
        <w:rPr>
          <w:rFonts w:cs="Arial"/>
          <w:lang w:eastAsia="el-GR"/>
        </w:rPr>
        <w:t>3%</w:t>
      </w:r>
      <w:r w:rsidR="000D502C">
        <w:rPr>
          <w:rFonts w:cs="Arial"/>
          <w:lang w:eastAsia="el-GR"/>
        </w:rPr>
        <w:t xml:space="preserve"> </w:t>
      </w:r>
      <w:r w:rsidRPr="00654F03">
        <w:rPr>
          <w:rFonts w:cs="Arial"/>
          <w:lang w:eastAsia="el-GR"/>
        </w:rPr>
        <w:t>Χ</w:t>
      </w:r>
      <w:r w:rsidR="000D502C">
        <w:rPr>
          <w:rFonts w:cs="Arial"/>
          <w:lang w:eastAsia="el-GR"/>
        </w:rPr>
        <w:t xml:space="preserve"> </w:t>
      </w:r>
      <w:r w:rsidRPr="00654F03">
        <w:rPr>
          <w:rFonts w:cs="Arial"/>
          <w:lang w:eastAsia="el-GR"/>
        </w:rPr>
        <w:t>(</w:t>
      </w:r>
      <w:r w:rsidRPr="00543E13">
        <w:rPr>
          <w:rFonts w:cs="Arial"/>
          <w:lang w:eastAsia="el-GR"/>
        </w:rPr>
        <w:t>547.857,80</w:t>
      </w:r>
      <w:r w:rsidRPr="00654F03">
        <w:rPr>
          <w:rFonts w:cs="Arial"/>
          <w:lang w:eastAsia="el-GR"/>
        </w:rPr>
        <w:t>€</w:t>
      </w:r>
      <w:r w:rsidR="000D502C">
        <w:rPr>
          <w:rFonts w:cs="Arial"/>
          <w:lang w:eastAsia="el-GR"/>
        </w:rPr>
        <w:t xml:space="preserve"> </w:t>
      </w:r>
      <w:r w:rsidRPr="00654F03">
        <w:rPr>
          <w:rFonts w:cs="Arial"/>
          <w:lang w:eastAsia="el-GR"/>
        </w:rPr>
        <w:t>+</w:t>
      </w:r>
      <w:r w:rsidR="000D502C">
        <w:rPr>
          <w:rFonts w:cs="Arial"/>
          <w:lang w:eastAsia="el-GR"/>
        </w:rPr>
        <w:t xml:space="preserve"> </w:t>
      </w:r>
      <w:r w:rsidRPr="00543E13">
        <w:rPr>
          <w:rFonts w:cs="Arial"/>
          <w:lang w:eastAsia="el-GR"/>
        </w:rPr>
        <w:t>43.828,62</w:t>
      </w:r>
      <w:r w:rsidRPr="00654F03">
        <w:rPr>
          <w:rFonts w:cs="Arial"/>
          <w:lang w:eastAsia="el-GR"/>
        </w:rPr>
        <w:t>€</w:t>
      </w:r>
      <w:r w:rsidR="000D502C">
        <w:rPr>
          <w:rFonts w:cs="Arial"/>
          <w:lang w:eastAsia="el-GR"/>
        </w:rPr>
        <w:t xml:space="preserve"> </w:t>
      </w:r>
      <w:r w:rsidRPr="00654F03">
        <w:rPr>
          <w:rFonts w:cs="Arial"/>
          <w:lang w:eastAsia="el-GR"/>
        </w:rPr>
        <w:t>+</w:t>
      </w:r>
      <w:r w:rsidR="000D502C">
        <w:rPr>
          <w:rFonts w:cs="Arial"/>
          <w:lang w:eastAsia="el-GR"/>
        </w:rPr>
        <w:t xml:space="preserve"> </w:t>
      </w:r>
      <w:r w:rsidRPr="00543E13">
        <w:rPr>
          <w:rFonts w:cs="Arial"/>
          <w:lang w:eastAsia="el-GR"/>
        </w:rPr>
        <w:t>2.564,29</w:t>
      </w:r>
      <w:r>
        <w:rPr>
          <w:rFonts w:cs="Arial"/>
          <w:lang w:eastAsia="el-GR"/>
        </w:rPr>
        <w:t>€</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sidR="004471E1">
        <w:rPr>
          <w:rFonts w:cs="Arial"/>
          <w:lang w:eastAsia="el-GR"/>
        </w:rPr>
        <w:tab/>
      </w:r>
      <w:r w:rsidRPr="00543E13">
        <w:rPr>
          <w:rFonts w:cs="Arial"/>
          <w:b/>
          <w:lang w:eastAsia="el-GR"/>
        </w:rPr>
        <w:t>17.</w:t>
      </w:r>
      <w:r w:rsidRPr="00543E13">
        <w:rPr>
          <w:rFonts w:cs="Arial"/>
          <w:b/>
          <w:lang w:val="en-US" w:eastAsia="el-GR"/>
        </w:rPr>
        <w:t>827,52</w:t>
      </w:r>
      <w:r w:rsidRPr="00654F03">
        <w:rPr>
          <w:rFonts w:cs="Arial"/>
          <w:b/>
          <w:lang w:eastAsia="el-GR"/>
        </w:rPr>
        <w:t>€</w:t>
      </w:r>
      <w:r w:rsidR="000D502C">
        <w:rPr>
          <w:rFonts w:cs="Arial"/>
          <w:b/>
          <w:lang w:eastAsia="el-GR"/>
        </w:rPr>
        <w:t xml:space="preserve"> </w:t>
      </w:r>
      <w:r w:rsidRPr="00654F03">
        <w:rPr>
          <w:rFonts w:cs="Arial"/>
          <w:b/>
          <w:lang w:eastAsia="el-GR"/>
        </w:rPr>
        <w:t>(Γ)</w:t>
      </w:r>
      <w:r w:rsidR="000D502C">
        <w:rPr>
          <w:rFonts w:cs="Arial"/>
          <w:b/>
          <w:lang w:eastAsia="el-GR"/>
        </w:rPr>
        <w:t xml:space="preserve"> </w:t>
      </w:r>
    </w:p>
    <w:p w14:paraId="18A15A6E" w14:textId="77777777" w:rsidR="00E22A5E" w:rsidRDefault="00E22A5E" w:rsidP="000F224B">
      <w:pPr>
        <w:ind w:right="42"/>
        <w:textAlignment w:val="top"/>
        <w:rPr>
          <w:rFonts w:cs="Arial"/>
          <w:b/>
          <w:lang w:eastAsia="el-GR"/>
        </w:rPr>
      </w:pPr>
    </w:p>
    <w:p w14:paraId="0116FA51" w14:textId="77777777" w:rsidR="00D16A3C" w:rsidRPr="00B621DC" w:rsidRDefault="00D16A3C" w:rsidP="000F224B">
      <w:pPr>
        <w:ind w:right="42"/>
        <w:textAlignment w:val="top"/>
        <w:rPr>
          <w:rFonts w:cs="Arial"/>
          <w:b/>
          <w:lang w:eastAsia="el-GR"/>
        </w:rPr>
      </w:pPr>
      <w:r w:rsidRPr="00B621DC">
        <w:rPr>
          <w:rFonts w:cs="Arial"/>
          <w:b/>
          <w:lang w:eastAsia="el-GR"/>
        </w:rPr>
        <w:t>ΠΡΟΣΔΟΚΟΜΕΝΟ</w:t>
      </w:r>
      <w:r w:rsidR="000D502C">
        <w:rPr>
          <w:rFonts w:cs="Arial"/>
          <w:b/>
          <w:lang w:eastAsia="el-GR"/>
        </w:rPr>
        <w:t xml:space="preserve"> </w:t>
      </w:r>
      <w:r w:rsidRPr="00B621DC">
        <w:rPr>
          <w:rFonts w:cs="Arial"/>
          <w:b/>
          <w:lang w:eastAsia="el-GR"/>
        </w:rPr>
        <w:t>ΚΕΡΔΟΣ</w:t>
      </w:r>
      <w:r w:rsidR="000D502C">
        <w:rPr>
          <w:rFonts w:cs="Arial"/>
          <w:b/>
          <w:lang w:eastAsia="el-GR"/>
        </w:rPr>
        <w:t xml:space="preserve"> </w:t>
      </w:r>
      <w:r w:rsidRPr="00B621DC">
        <w:rPr>
          <w:rFonts w:cs="Arial"/>
          <w:b/>
          <w:lang w:eastAsia="el-GR"/>
        </w:rPr>
        <w:t>ΕΠΕΝΔΥΣΗΣ</w:t>
      </w:r>
      <w:r w:rsidR="000D502C">
        <w:rPr>
          <w:rFonts w:cs="Arial"/>
          <w:b/>
          <w:lang w:eastAsia="el-GR"/>
        </w:rPr>
        <w:t xml:space="preserve"> </w:t>
      </w:r>
      <w:r w:rsidRPr="00B621DC">
        <w:rPr>
          <w:rFonts w:cs="Arial"/>
          <w:b/>
          <w:lang w:eastAsia="el-GR"/>
        </w:rPr>
        <w:t>(Δ)</w:t>
      </w:r>
      <w:r w:rsidR="000D502C">
        <w:rPr>
          <w:rFonts w:cs="Arial"/>
          <w:b/>
          <w:lang w:eastAsia="el-GR"/>
        </w:rPr>
        <w:t xml:space="preserve"> </w:t>
      </w:r>
      <w:r w:rsidRPr="00B621DC">
        <w:rPr>
          <w:rFonts w:cs="Arial"/>
          <w:b/>
          <w:lang w:eastAsia="el-GR"/>
        </w:rPr>
        <w:t>:</w:t>
      </w:r>
      <w:r w:rsidR="000D502C">
        <w:rPr>
          <w:rFonts w:cs="Arial"/>
          <w:b/>
          <w:lang w:eastAsia="el-GR"/>
        </w:rPr>
        <w:t xml:space="preserve"> </w:t>
      </w:r>
    </w:p>
    <w:p w14:paraId="698DAC6C" w14:textId="77777777" w:rsidR="00D16A3C" w:rsidRPr="00B621DC" w:rsidRDefault="00D16A3C" w:rsidP="000F224B">
      <w:pPr>
        <w:pStyle w:val="a0"/>
        <w:numPr>
          <w:ilvl w:val="0"/>
          <w:numId w:val="50"/>
        </w:numPr>
        <w:ind w:right="42"/>
        <w:textAlignment w:val="top"/>
        <w:rPr>
          <w:rFonts w:cs="Arial"/>
          <w:lang w:eastAsia="el-GR"/>
        </w:rPr>
      </w:pPr>
      <w:r w:rsidRPr="00543E13">
        <w:rPr>
          <w:rFonts w:cs="Arial"/>
          <w:lang w:eastAsia="el-GR"/>
        </w:rPr>
        <w:t>2.390.731,50</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Χ</w:t>
      </w:r>
      <w:r w:rsidR="000D502C">
        <w:rPr>
          <w:rFonts w:cs="Arial"/>
          <w:lang w:eastAsia="el-GR"/>
        </w:rPr>
        <w:t xml:space="preserve"> </w:t>
      </w:r>
      <w:r w:rsidRPr="00543E13">
        <w:rPr>
          <w:rFonts w:cs="Arial"/>
          <w:lang w:eastAsia="el-GR"/>
        </w:rPr>
        <w:t>9</w:t>
      </w:r>
      <w:r>
        <w:rPr>
          <w:rFonts w:cs="Arial"/>
          <w:lang w:eastAsia="el-GR"/>
        </w:rPr>
        <w:t>%</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004471E1">
        <w:rPr>
          <w:rFonts w:cs="Arial"/>
          <w:lang w:eastAsia="el-GR"/>
        </w:rPr>
        <w:tab/>
      </w:r>
      <w:r w:rsidRPr="00543E13">
        <w:rPr>
          <w:rFonts w:cs="Arial"/>
          <w:b/>
          <w:lang w:eastAsia="el-GR"/>
        </w:rPr>
        <w:t>215.</w:t>
      </w:r>
      <w:r w:rsidRPr="00543E13">
        <w:rPr>
          <w:rFonts w:cs="Arial"/>
          <w:b/>
          <w:lang w:val="en-US" w:eastAsia="el-GR"/>
        </w:rPr>
        <w:t>165,84</w:t>
      </w:r>
      <w:r w:rsidRPr="00155E8D">
        <w:rPr>
          <w:rFonts w:cs="Arial"/>
          <w:b/>
          <w:lang w:eastAsia="el-GR"/>
        </w:rPr>
        <w:t>€</w:t>
      </w:r>
      <w:r w:rsidR="000D502C">
        <w:rPr>
          <w:rFonts w:cs="Arial"/>
          <w:b/>
          <w:lang w:eastAsia="el-GR"/>
        </w:rPr>
        <w:t xml:space="preserve"> </w:t>
      </w:r>
      <w:r w:rsidRPr="00155E8D">
        <w:rPr>
          <w:rFonts w:cs="Arial"/>
          <w:b/>
          <w:lang w:eastAsia="el-GR"/>
        </w:rPr>
        <w:t>(Δ)</w:t>
      </w:r>
    </w:p>
    <w:p w14:paraId="7B1C9182" w14:textId="77777777" w:rsidR="00D16A3C" w:rsidRDefault="00D16A3C" w:rsidP="000F224B">
      <w:pPr>
        <w:ind w:right="42"/>
        <w:textAlignment w:val="top"/>
        <w:rPr>
          <w:rFonts w:cs="Arial"/>
          <w:b/>
          <w:lang w:eastAsia="el-GR"/>
        </w:rPr>
      </w:pPr>
      <w:r w:rsidRPr="00155E8D">
        <w:rPr>
          <w:rFonts w:cs="Arial"/>
          <w:b/>
          <w:lang w:eastAsia="el-GR"/>
        </w:rPr>
        <w:t>ΕΝΑΠΟΜΕΝΟΥΣΑ</w:t>
      </w:r>
      <w:r w:rsidR="000D502C">
        <w:rPr>
          <w:rFonts w:cs="Arial"/>
          <w:b/>
          <w:lang w:eastAsia="el-GR"/>
        </w:rPr>
        <w:t xml:space="preserve"> </w:t>
      </w:r>
      <w:r w:rsidRPr="00155E8D">
        <w:rPr>
          <w:rFonts w:cs="Arial"/>
          <w:b/>
          <w:lang w:eastAsia="el-GR"/>
        </w:rPr>
        <w:t>ΑΞΙΑ</w:t>
      </w:r>
      <w:r w:rsidR="000D502C">
        <w:rPr>
          <w:rFonts w:cs="Arial"/>
          <w:b/>
          <w:lang w:eastAsia="el-GR"/>
        </w:rPr>
        <w:t xml:space="preserve"> </w:t>
      </w:r>
    </w:p>
    <w:p w14:paraId="12073193" w14:textId="77777777" w:rsidR="00D16A3C" w:rsidRPr="00543E13" w:rsidRDefault="00D16A3C" w:rsidP="000F224B">
      <w:pPr>
        <w:ind w:right="42"/>
        <w:textAlignment w:val="top"/>
        <w:rPr>
          <w:rFonts w:cs="Arial"/>
          <w:lang w:eastAsia="el-GR"/>
        </w:rPr>
      </w:pPr>
      <w:r>
        <w:rPr>
          <w:rFonts w:cs="Arial"/>
          <w:lang w:eastAsia="el-GR"/>
        </w:rPr>
        <w:t>Εναπομένουσα</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ανάπτυξης</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κόστη</w:t>
      </w:r>
      <w:r w:rsidR="000D502C">
        <w:rPr>
          <w:rFonts w:cs="Arial"/>
          <w:lang w:eastAsia="el-GR"/>
        </w:rPr>
        <w:t xml:space="preserve"> </w:t>
      </w:r>
      <w:r>
        <w:rPr>
          <w:rFonts w:cs="Arial"/>
          <w:lang w:eastAsia="el-GR"/>
        </w:rPr>
        <w:t>(Α+Β+Γ+Δ)</w:t>
      </w:r>
      <w:r w:rsidR="000D502C">
        <w:rPr>
          <w:rFonts w:cs="Arial"/>
          <w:lang w:eastAsia="el-GR"/>
        </w:rPr>
        <w:t xml:space="preserve"> </w:t>
      </w:r>
      <w:r>
        <w:rPr>
          <w:rFonts w:cs="Arial"/>
          <w:lang w:eastAsia="el-GR"/>
        </w:rPr>
        <w:t>=</w:t>
      </w:r>
      <w:r w:rsidR="000D502C">
        <w:rPr>
          <w:rFonts w:cs="Arial"/>
          <w:lang w:eastAsia="el-GR"/>
        </w:rPr>
        <w:t xml:space="preserve"> </w:t>
      </w:r>
      <w:r w:rsidRPr="00543E13">
        <w:rPr>
          <w:rFonts w:cs="Arial"/>
          <w:lang w:eastAsia="el-GR"/>
        </w:rPr>
        <w:t>2.390.731,50</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w:t>
      </w:r>
      <w:r w:rsidRPr="00543E13">
        <w:rPr>
          <w:rFonts w:cs="Arial"/>
          <w:lang w:eastAsia="el-GR"/>
        </w:rPr>
        <w:t>547.857,80</w:t>
      </w:r>
      <w:r w:rsidR="000D502C">
        <w:rPr>
          <w:rFonts w:cs="Arial"/>
          <w:lang w:eastAsia="el-GR"/>
        </w:rPr>
        <w:t xml:space="preserve"> </w:t>
      </w:r>
      <w:r>
        <w:rPr>
          <w:rFonts w:cs="Arial"/>
          <w:lang w:eastAsia="el-GR"/>
        </w:rPr>
        <w:t>+</w:t>
      </w:r>
      <w:r w:rsidR="000D502C">
        <w:rPr>
          <w:rFonts w:cs="Arial"/>
          <w:lang w:eastAsia="el-GR"/>
        </w:rPr>
        <w:t xml:space="preserve"> </w:t>
      </w:r>
      <w:r w:rsidRPr="00543E13">
        <w:rPr>
          <w:rFonts w:cs="Arial"/>
          <w:lang w:eastAsia="el-GR"/>
        </w:rPr>
        <w:t>168.172,65</w:t>
      </w:r>
      <w:r w:rsidR="000D502C">
        <w:rPr>
          <w:rFonts w:cs="Arial"/>
          <w:lang w:eastAsia="el-GR"/>
        </w:rPr>
        <w:t xml:space="preserve"> </w:t>
      </w:r>
      <w:r>
        <w:rPr>
          <w:rFonts w:cs="Arial"/>
          <w:lang w:eastAsia="el-GR"/>
        </w:rPr>
        <w:t>+</w:t>
      </w:r>
      <w:r w:rsidR="000D502C">
        <w:rPr>
          <w:rFonts w:cs="Arial"/>
          <w:lang w:eastAsia="el-GR"/>
        </w:rPr>
        <w:t xml:space="preserve"> </w:t>
      </w:r>
      <w:r w:rsidRPr="00543E13">
        <w:rPr>
          <w:rFonts w:cs="Arial"/>
          <w:lang w:eastAsia="el-GR"/>
        </w:rPr>
        <w:t>17.827,52</w:t>
      </w:r>
      <w:r w:rsidR="000D502C">
        <w:rPr>
          <w:rFonts w:cs="Arial"/>
          <w:lang w:eastAsia="el-GR"/>
        </w:rPr>
        <w:t xml:space="preserve"> </w:t>
      </w:r>
      <w:r>
        <w:rPr>
          <w:rFonts w:cs="Arial"/>
          <w:lang w:eastAsia="el-GR"/>
        </w:rPr>
        <w:t>+</w:t>
      </w:r>
      <w:r w:rsidR="000D502C">
        <w:rPr>
          <w:rFonts w:cs="Arial"/>
          <w:lang w:eastAsia="el-GR"/>
        </w:rPr>
        <w:t xml:space="preserve"> </w:t>
      </w:r>
      <w:r w:rsidRPr="00543E13">
        <w:rPr>
          <w:rFonts w:cs="Arial"/>
          <w:lang w:eastAsia="el-GR"/>
        </w:rPr>
        <w:t>215.165,84</w:t>
      </w:r>
      <w:r w:rsidR="000D502C">
        <w:rPr>
          <w:rFonts w:cs="Arial"/>
          <w:lang w:eastAsia="el-GR"/>
        </w:rPr>
        <w:t xml:space="preserve"> </w:t>
      </w:r>
      <w:r>
        <w:rPr>
          <w:rFonts w:cs="Arial"/>
          <w:lang w:eastAsia="el-GR"/>
        </w:rPr>
        <w:t>)</w:t>
      </w:r>
      <w:r w:rsidR="000D502C">
        <w:rPr>
          <w:rFonts w:cs="Arial"/>
          <w:lang w:eastAsia="el-GR"/>
        </w:rPr>
        <w:t xml:space="preserve"> </w:t>
      </w:r>
      <w:r>
        <w:rPr>
          <w:rFonts w:cs="Arial"/>
          <w:lang w:eastAsia="el-GR"/>
        </w:rPr>
        <w:t>=</w:t>
      </w:r>
      <w:r w:rsidR="004471E1">
        <w:rPr>
          <w:rFonts w:cs="Arial"/>
          <w:lang w:eastAsia="el-GR"/>
        </w:rPr>
        <w:tab/>
      </w:r>
      <w:r w:rsidR="004471E1">
        <w:rPr>
          <w:rFonts w:cs="Arial"/>
          <w:lang w:eastAsia="el-GR"/>
        </w:rPr>
        <w:tab/>
      </w:r>
      <w:r w:rsidR="004471E1">
        <w:rPr>
          <w:rFonts w:cs="Arial"/>
          <w:lang w:eastAsia="el-GR"/>
        </w:rPr>
        <w:tab/>
      </w:r>
      <w:r w:rsidRPr="004471E1">
        <w:rPr>
          <w:rFonts w:cs="Arial"/>
          <w:b/>
          <w:lang w:eastAsia="el-GR"/>
        </w:rPr>
        <w:t>1.441.707,69</w:t>
      </w:r>
      <w:r w:rsidR="000D502C" w:rsidRPr="004471E1">
        <w:rPr>
          <w:rFonts w:cs="Arial"/>
          <w:b/>
          <w:lang w:eastAsia="el-GR"/>
        </w:rPr>
        <w:t xml:space="preserve"> </w:t>
      </w:r>
      <w:r w:rsidRPr="004471E1">
        <w:rPr>
          <w:rFonts w:cs="Arial"/>
          <w:b/>
          <w:lang w:eastAsia="el-GR"/>
        </w:rPr>
        <w:t>€</w:t>
      </w:r>
      <w:r w:rsidR="000D502C">
        <w:rPr>
          <w:rFonts w:cs="Arial"/>
          <w:lang w:eastAsia="el-GR"/>
        </w:rPr>
        <w:t xml:space="preserve"> </w:t>
      </w:r>
    </w:p>
    <w:p w14:paraId="390585EE" w14:textId="77777777" w:rsidR="00D16A3C" w:rsidRPr="00155E8D" w:rsidRDefault="00D16A3C" w:rsidP="000F224B">
      <w:pPr>
        <w:ind w:right="42"/>
        <w:textAlignment w:val="top"/>
        <w:rPr>
          <w:rFonts w:cs="Arial"/>
          <w:b/>
          <w:lang w:eastAsia="el-GR"/>
        </w:rPr>
      </w:pPr>
      <w:r w:rsidRPr="00155E8D">
        <w:rPr>
          <w:rFonts w:cs="Arial"/>
          <w:b/>
          <w:lang w:eastAsia="el-GR"/>
        </w:rPr>
        <w:t>ΠΑΡΟΥΣΑ</w:t>
      </w:r>
      <w:r w:rsidR="000D502C">
        <w:rPr>
          <w:rFonts w:cs="Arial"/>
          <w:b/>
          <w:lang w:eastAsia="el-GR"/>
        </w:rPr>
        <w:t xml:space="preserve"> </w:t>
      </w:r>
      <w:r w:rsidRPr="00155E8D">
        <w:rPr>
          <w:rFonts w:cs="Arial"/>
          <w:b/>
          <w:lang w:eastAsia="el-GR"/>
        </w:rPr>
        <w:t>ΑΞΙΑ</w:t>
      </w:r>
      <w:r w:rsidR="000D502C">
        <w:rPr>
          <w:rFonts w:cs="Arial"/>
          <w:b/>
          <w:lang w:eastAsia="el-GR"/>
        </w:rPr>
        <w:t xml:space="preserve"> </w:t>
      </w:r>
    </w:p>
    <w:p w14:paraId="23EFD7C6" w14:textId="77777777" w:rsidR="00D16A3C" w:rsidRPr="00543E13" w:rsidRDefault="00D16A3C" w:rsidP="000F224B">
      <w:pPr>
        <w:ind w:right="42"/>
        <w:textAlignment w:val="top"/>
        <w:rPr>
          <w:rFonts w:cs="Arial"/>
          <w:b/>
          <w:szCs w:val="22"/>
          <w:lang w:eastAsia="el-GR"/>
        </w:rPr>
      </w:pPr>
      <w:r>
        <w:rPr>
          <w:rFonts w:cs="Arial"/>
          <w:lang w:eastAsia="el-GR"/>
        </w:rPr>
        <w:t>Παρούσα</w:t>
      </w:r>
      <w:r w:rsidR="000D502C">
        <w:rPr>
          <w:rFonts w:cs="Arial"/>
          <w:lang w:eastAsia="el-GR"/>
        </w:rPr>
        <w:t xml:space="preserve"> </w:t>
      </w:r>
      <w:r>
        <w:rPr>
          <w:rFonts w:cs="Arial"/>
          <w:lang w:eastAsia="el-GR"/>
        </w:rPr>
        <w:t>Αξία</w:t>
      </w:r>
      <w:r w:rsidR="000D502C">
        <w:rPr>
          <w:rFonts w:cs="Arial"/>
          <w:lang w:eastAsia="el-GR"/>
        </w:rPr>
        <w:t xml:space="preserve"> </w:t>
      </w:r>
      <w:r>
        <w:rPr>
          <w:rFonts w:cs="Arial"/>
          <w:lang w:eastAsia="el-GR"/>
        </w:rPr>
        <w:t>ακινήτου</w:t>
      </w:r>
      <w:r w:rsidR="000D502C">
        <w:rPr>
          <w:rFonts w:cs="Arial"/>
          <w:lang w:eastAsia="el-GR"/>
        </w:rPr>
        <w:t xml:space="preserve"> </w:t>
      </w:r>
      <w:r>
        <w:rPr>
          <w:rFonts w:cs="Arial"/>
          <w:lang w:eastAsia="el-GR"/>
        </w:rPr>
        <w:t>=</w:t>
      </w:r>
      <w:r w:rsidR="000D502C">
        <w:rPr>
          <w:rFonts w:cs="Arial"/>
          <w:b/>
          <w:lang w:eastAsia="el-GR"/>
        </w:rPr>
        <w:t xml:space="preserve"> </w:t>
      </w:r>
      <w:r w:rsidRPr="00BC6508">
        <w:rPr>
          <w:rFonts w:cs="Arial"/>
          <w:lang w:eastAsia="el-GR"/>
        </w:rPr>
        <w:t>1.</w:t>
      </w:r>
      <w:r w:rsidRPr="00543E13">
        <w:rPr>
          <w:rFonts w:cs="Arial"/>
          <w:lang w:eastAsia="el-GR"/>
        </w:rPr>
        <w:t>441.707,69</w:t>
      </w:r>
      <w:r w:rsidR="000D502C">
        <w:rPr>
          <w:rFonts w:cs="Arial"/>
          <w:lang w:eastAsia="el-GR"/>
        </w:rPr>
        <w:t xml:space="preserve"> </w:t>
      </w:r>
      <w:r w:rsidRPr="00BC6508">
        <w:rPr>
          <w:rFonts w:cs="Arial"/>
          <w:lang w:eastAsia="el-GR"/>
        </w:rPr>
        <w:t>/</w:t>
      </w:r>
      <w:r w:rsidR="000D502C">
        <w:rPr>
          <w:rFonts w:cs="Arial"/>
          <w:lang w:eastAsia="el-GR"/>
        </w:rPr>
        <w:t xml:space="preserve"> </w:t>
      </w:r>
      <w:r w:rsidRPr="00BC6508">
        <w:rPr>
          <w:rFonts w:cs="Arial"/>
          <w:lang w:eastAsia="el-GR"/>
        </w:rPr>
        <w:t>(1+9%)</w:t>
      </w:r>
      <w:r w:rsidRPr="00BC6508">
        <w:rPr>
          <w:rFonts w:cs="Arial"/>
          <w:sz w:val="16"/>
          <w:lang w:eastAsia="el-GR"/>
        </w:rPr>
        <w:t>1,5</w:t>
      </w:r>
      <w:r w:rsidR="000D502C">
        <w:rPr>
          <w:rFonts w:cs="Arial"/>
          <w:b/>
          <w:sz w:val="16"/>
          <w:lang w:eastAsia="el-GR"/>
        </w:rPr>
        <w:t xml:space="preserve"> </w:t>
      </w:r>
      <w:r w:rsidRPr="00BC6508">
        <w:rPr>
          <w:rFonts w:cs="Arial"/>
          <w:sz w:val="20"/>
          <w:lang w:eastAsia="el-GR"/>
        </w:rPr>
        <w:t>=</w:t>
      </w:r>
      <w:r w:rsidR="000D502C">
        <w:rPr>
          <w:rFonts w:cs="Arial"/>
          <w:sz w:val="20"/>
          <w:lang w:eastAsia="el-GR"/>
        </w:rPr>
        <w:t xml:space="preserve"> </w:t>
      </w:r>
      <w:r w:rsidR="004471E1">
        <w:rPr>
          <w:rFonts w:cs="Arial"/>
          <w:sz w:val="20"/>
          <w:lang w:eastAsia="el-GR"/>
        </w:rPr>
        <w:tab/>
      </w:r>
      <w:r w:rsidR="004471E1">
        <w:rPr>
          <w:rFonts w:cs="Arial"/>
          <w:sz w:val="20"/>
          <w:lang w:eastAsia="el-GR"/>
        </w:rPr>
        <w:tab/>
      </w:r>
      <w:r w:rsidRPr="004471E1">
        <w:rPr>
          <w:rFonts w:cs="Arial"/>
          <w:b/>
          <w:szCs w:val="22"/>
          <w:lang w:eastAsia="el-GR"/>
        </w:rPr>
        <w:t>1.266.885,80</w:t>
      </w:r>
      <w:r w:rsidR="000D502C" w:rsidRPr="004471E1">
        <w:rPr>
          <w:rFonts w:cs="Arial"/>
          <w:b/>
          <w:szCs w:val="22"/>
          <w:lang w:eastAsia="el-GR"/>
        </w:rPr>
        <w:t xml:space="preserve"> </w:t>
      </w:r>
      <w:r w:rsidRPr="004471E1">
        <w:rPr>
          <w:rFonts w:cs="Arial"/>
          <w:b/>
          <w:szCs w:val="22"/>
          <w:lang w:eastAsia="el-GR"/>
        </w:rPr>
        <w:t>€</w:t>
      </w:r>
    </w:p>
    <w:p w14:paraId="43359860" w14:textId="77777777" w:rsidR="00D16A3C" w:rsidRDefault="00D16A3C" w:rsidP="000F224B">
      <w:pPr>
        <w:ind w:right="42"/>
        <w:textAlignment w:val="top"/>
        <w:rPr>
          <w:rFonts w:cs="Arial"/>
          <w:lang w:eastAsia="el-GR"/>
        </w:rPr>
      </w:pPr>
    </w:p>
    <w:p w14:paraId="7A2385B8" w14:textId="39A9BBDB" w:rsidR="00D16A3C" w:rsidRPr="00543E13" w:rsidRDefault="00D16A3C" w:rsidP="000F224B">
      <w:pPr>
        <w:ind w:right="42"/>
        <w:textAlignment w:val="top"/>
        <w:rPr>
          <w:rFonts w:cs="Arial"/>
          <w:szCs w:val="22"/>
          <w:lang w:eastAsia="el-GR"/>
        </w:rPr>
      </w:pPr>
      <w:r>
        <w:rPr>
          <w:rFonts w:cs="Arial"/>
          <w:lang w:eastAsia="el-GR"/>
        </w:rPr>
        <w:t>Συνεπώς</w:t>
      </w:r>
      <w:r w:rsidR="000D502C">
        <w:rPr>
          <w:rFonts w:cs="Arial"/>
          <w:lang w:eastAsia="el-GR"/>
        </w:rPr>
        <w:t xml:space="preserve"> </w:t>
      </w:r>
      <w:r w:rsidRPr="00543E13">
        <w:rPr>
          <w:rFonts w:cs="Arial"/>
          <w:lang w:eastAsia="el-GR"/>
        </w:rPr>
        <w:t>η</w:t>
      </w:r>
      <w:r w:rsidR="000D502C">
        <w:rPr>
          <w:rFonts w:cs="Arial"/>
          <w:lang w:eastAsia="el-GR"/>
        </w:rPr>
        <w:t xml:space="preserve"> </w:t>
      </w:r>
      <w:r w:rsidRPr="00543E13">
        <w:rPr>
          <w:rFonts w:cs="Arial"/>
          <w:lang w:eastAsia="el-GR"/>
        </w:rPr>
        <w:t>αξία</w:t>
      </w:r>
      <w:r w:rsidR="000D502C">
        <w:rPr>
          <w:rFonts w:cs="Arial"/>
          <w:lang w:eastAsia="el-GR"/>
        </w:rPr>
        <w:t xml:space="preserve"> </w:t>
      </w:r>
      <w:r>
        <w:rPr>
          <w:rFonts w:cs="Arial"/>
          <w:lang w:eastAsia="el-GR"/>
        </w:rPr>
        <w:t>του</w:t>
      </w:r>
      <w:r w:rsidR="000D502C">
        <w:rPr>
          <w:rFonts w:cs="Arial"/>
          <w:lang w:eastAsia="el-GR"/>
        </w:rPr>
        <w:t xml:space="preserve"> </w:t>
      </w:r>
      <w:r>
        <w:rPr>
          <w:rFonts w:cs="Arial"/>
          <w:lang w:eastAsia="el-GR"/>
        </w:rPr>
        <w:t>διατηρητέου</w:t>
      </w:r>
      <w:r w:rsidR="000D502C">
        <w:rPr>
          <w:rFonts w:cs="Arial"/>
          <w:lang w:eastAsia="el-GR"/>
        </w:rPr>
        <w:t xml:space="preserve"> </w:t>
      </w:r>
      <w:r w:rsidR="001E4131">
        <w:rPr>
          <w:rFonts w:cs="Arial"/>
          <w:lang w:eastAsia="el-GR"/>
        </w:rPr>
        <w:t>κτηρίου</w:t>
      </w:r>
      <w:r w:rsidR="000D502C">
        <w:rPr>
          <w:rFonts w:cs="Arial"/>
          <w:lang w:eastAsia="el-GR"/>
        </w:rPr>
        <w:t xml:space="preserve"> </w:t>
      </w:r>
      <w:r>
        <w:rPr>
          <w:rFonts w:cs="Arial"/>
          <w:lang w:eastAsia="el-GR"/>
        </w:rPr>
        <w:t>ως</w:t>
      </w:r>
      <w:r w:rsidR="000D502C">
        <w:rPr>
          <w:rFonts w:cs="Arial"/>
          <w:lang w:eastAsia="el-GR"/>
        </w:rPr>
        <w:t xml:space="preserve"> </w:t>
      </w:r>
      <w:r>
        <w:rPr>
          <w:rFonts w:cs="Arial"/>
          <w:lang w:eastAsia="el-GR"/>
        </w:rPr>
        <w:t>έχει</w:t>
      </w:r>
      <w:r w:rsidR="000D502C">
        <w:rPr>
          <w:rFonts w:cs="Arial"/>
          <w:lang w:eastAsia="el-GR"/>
        </w:rPr>
        <w:t xml:space="preserve"> </w:t>
      </w:r>
      <w:r>
        <w:rPr>
          <w:rFonts w:cs="Arial"/>
          <w:lang w:eastAsia="el-GR"/>
        </w:rPr>
        <w:t>σήμερα,</w:t>
      </w:r>
      <w:r w:rsidR="000D502C">
        <w:rPr>
          <w:rFonts w:cs="Arial"/>
          <w:lang w:eastAsia="el-GR"/>
        </w:rPr>
        <w:t xml:space="preserve"> </w:t>
      </w:r>
      <w:r>
        <w:rPr>
          <w:rFonts w:cs="Arial"/>
          <w:lang w:eastAsia="el-GR"/>
        </w:rPr>
        <w:t>με</w:t>
      </w:r>
      <w:r w:rsidR="000D502C">
        <w:rPr>
          <w:rFonts w:cs="Arial"/>
          <w:lang w:eastAsia="el-GR"/>
        </w:rPr>
        <w:t xml:space="preserve"> </w:t>
      </w:r>
      <w:r>
        <w:rPr>
          <w:rFonts w:cs="Arial"/>
          <w:lang w:eastAsia="el-GR"/>
        </w:rPr>
        <w:t>βάση</w:t>
      </w:r>
      <w:r w:rsidR="000D502C">
        <w:rPr>
          <w:rFonts w:cs="Arial"/>
          <w:lang w:eastAsia="el-GR"/>
        </w:rPr>
        <w:t xml:space="preserve"> </w:t>
      </w:r>
      <w:r>
        <w:rPr>
          <w:rFonts w:cs="Arial"/>
          <w:lang w:eastAsia="el-GR"/>
        </w:rPr>
        <w:t>την</w:t>
      </w:r>
      <w:r w:rsidR="000D502C">
        <w:rPr>
          <w:rFonts w:cs="Arial"/>
          <w:lang w:eastAsia="el-GR"/>
        </w:rPr>
        <w:t xml:space="preserve"> </w:t>
      </w:r>
      <w:r>
        <w:rPr>
          <w:rFonts w:cs="Arial"/>
          <w:lang w:eastAsia="el-GR"/>
        </w:rPr>
        <w:t>υπολειμματική</w:t>
      </w:r>
      <w:r w:rsidR="000D502C">
        <w:rPr>
          <w:rFonts w:cs="Arial"/>
          <w:lang w:eastAsia="el-GR"/>
        </w:rPr>
        <w:t xml:space="preserve"> </w:t>
      </w:r>
      <w:r>
        <w:rPr>
          <w:rFonts w:cs="Arial"/>
          <w:lang w:eastAsia="el-GR"/>
        </w:rPr>
        <w:t>μέθοδο,</w:t>
      </w:r>
      <w:r w:rsidR="000D502C">
        <w:rPr>
          <w:rFonts w:cs="Arial"/>
          <w:lang w:eastAsia="el-GR"/>
        </w:rPr>
        <w:t xml:space="preserve"> </w:t>
      </w:r>
      <w:r>
        <w:rPr>
          <w:rFonts w:cs="Arial"/>
          <w:lang w:eastAsia="el-GR"/>
        </w:rPr>
        <w:t>ανέρχεται</w:t>
      </w:r>
      <w:r w:rsidR="000D502C">
        <w:rPr>
          <w:rFonts w:cs="Arial"/>
          <w:lang w:eastAsia="el-GR"/>
        </w:rPr>
        <w:t xml:space="preserve"> </w:t>
      </w:r>
      <w:r>
        <w:rPr>
          <w:rFonts w:cs="Arial"/>
          <w:lang w:eastAsia="el-GR"/>
        </w:rPr>
        <w:t>σε</w:t>
      </w:r>
      <w:r w:rsidR="000D502C">
        <w:rPr>
          <w:rFonts w:cs="Arial"/>
          <w:lang w:eastAsia="el-GR"/>
        </w:rPr>
        <w:t xml:space="preserve"> </w:t>
      </w:r>
      <w:r>
        <w:rPr>
          <w:rFonts w:cs="Arial"/>
          <w:lang w:eastAsia="el-GR"/>
        </w:rPr>
        <w:t>:</w:t>
      </w:r>
      <w:r w:rsidR="000D502C">
        <w:rPr>
          <w:rFonts w:cs="Arial"/>
          <w:lang w:eastAsia="el-GR"/>
        </w:rPr>
        <w:t xml:space="preserve"> </w:t>
      </w:r>
      <w:r w:rsidRPr="004471E1">
        <w:rPr>
          <w:rFonts w:cs="Arial"/>
          <w:b/>
          <w:szCs w:val="22"/>
          <w:lang w:eastAsia="el-GR"/>
        </w:rPr>
        <w:t>1.266.885,80</w:t>
      </w:r>
      <w:r w:rsidR="000D502C" w:rsidRPr="004471E1">
        <w:rPr>
          <w:rFonts w:cs="Arial"/>
          <w:b/>
          <w:szCs w:val="22"/>
          <w:lang w:eastAsia="el-GR"/>
        </w:rPr>
        <w:t xml:space="preserve"> </w:t>
      </w:r>
      <w:r w:rsidRPr="004471E1">
        <w:rPr>
          <w:rFonts w:cs="Arial"/>
          <w:b/>
          <w:szCs w:val="22"/>
          <w:lang w:eastAsia="el-GR"/>
        </w:rPr>
        <w:t>€</w:t>
      </w:r>
      <w:r w:rsidR="000D502C">
        <w:rPr>
          <w:rFonts w:cs="Arial"/>
          <w:b/>
          <w:sz w:val="28"/>
          <w:szCs w:val="28"/>
          <w:lang w:eastAsia="el-GR"/>
        </w:rPr>
        <w:t xml:space="preserve"> </w:t>
      </w:r>
      <w:r w:rsidRPr="00543E13">
        <w:rPr>
          <w:rFonts w:cs="Arial"/>
          <w:szCs w:val="22"/>
          <w:lang w:eastAsia="el-GR"/>
        </w:rPr>
        <w:t>(το</w:t>
      </w:r>
      <w:r w:rsidR="000D502C">
        <w:rPr>
          <w:rFonts w:cs="Arial"/>
          <w:szCs w:val="22"/>
          <w:lang w:eastAsia="el-GR"/>
        </w:rPr>
        <w:t xml:space="preserve"> </w:t>
      </w:r>
      <w:r w:rsidRPr="00543E13">
        <w:rPr>
          <w:rFonts w:cs="Arial"/>
          <w:szCs w:val="22"/>
          <w:lang w:eastAsia="el-GR"/>
        </w:rPr>
        <w:t>τελικό</w:t>
      </w:r>
      <w:r w:rsidR="000D502C">
        <w:rPr>
          <w:rFonts w:cs="Arial"/>
          <w:szCs w:val="22"/>
          <w:lang w:eastAsia="el-GR"/>
        </w:rPr>
        <w:t xml:space="preserve"> </w:t>
      </w:r>
      <w:r w:rsidRPr="00543E13">
        <w:rPr>
          <w:rFonts w:cs="Arial"/>
          <w:szCs w:val="22"/>
          <w:lang w:eastAsia="el-GR"/>
        </w:rPr>
        <w:t>αυτό</w:t>
      </w:r>
      <w:r w:rsidR="000D502C">
        <w:rPr>
          <w:rFonts w:cs="Arial"/>
          <w:szCs w:val="22"/>
          <w:lang w:eastAsia="el-GR"/>
        </w:rPr>
        <w:t xml:space="preserve"> </w:t>
      </w:r>
      <w:r w:rsidR="00B621DC">
        <w:rPr>
          <w:rFonts w:cs="Arial"/>
          <w:szCs w:val="22"/>
          <w:lang w:eastAsia="el-GR"/>
        </w:rPr>
        <w:t>ποσό</w:t>
      </w:r>
      <w:r w:rsidR="000D502C">
        <w:rPr>
          <w:rFonts w:cs="Arial"/>
          <w:szCs w:val="22"/>
          <w:lang w:eastAsia="el-GR"/>
        </w:rPr>
        <w:t xml:space="preserve"> </w:t>
      </w:r>
      <w:r w:rsidR="00B621DC">
        <w:rPr>
          <w:rFonts w:cs="Arial"/>
          <w:szCs w:val="22"/>
          <w:lang w:eastAsia="el-GR"/>
        </w:rPr>
        <w:t>στρογγυλοποι</w:t>
      </w:r>
      <w:r w:rsidRPr="00543E13">
        <w:rPr>
          <w:rFonts w:cs="Arial"/>
          <w:szCs w:val="22"/>
          <w:lang w:eastAsia="el-GR"/>
        </w:rPr>
        <w:t>εί</w:t>
      </w:r>
      <w:r w:rsidR="00B621DC">
        <w:rPr>
          <w:rFonts w:cs="Arial"/>
          <w:szCs w:val="22"/>
          <w:lang w:eastAsia="el-GR"/>
        </w:rPr>
        <w:t>ται</w:t>
      </w:r>
      <w:r w:rsidR="000D502C">
        <w:rPr>
          <w:rFonts w:cs="Arial"/>
          <w:szCs w:val="22"/>
          <w:lang w:eastAsia="el-GR"/>
        </w:rPr>
        <w:t xml:space="preserve"> </w:t>
      </w:r>
      <w:r w:rsidR="00B621DC">
        <w:rPr>
          <w:rFonts w:cs="Arial"/>
          <w:szCs w:val="22"/>
          <w:lang w:eastAsia="el-GR"/>
        </w:rPr>
        <w:t>σε</w:t>
      </w:r>
      <w:r w:rsidR="000D502C">
        <w:rPr>
          <w:rFonts w:cs="Arial"/>
          <w:szCs w:val="22"/>
          <w:lang w:eastAsia="el-GR"/>
        </w:rPr>
        <w:t xml:space="preserve"> </w:t>
      </w:r>
      <w:r w:rsidRPr="00543E13">
        <w:rPr>
          <w:rFonts w:cs="Arial"/>
          <w:b/>
          <w:szCs w:val="22"/>
          <w:lang w:eastAsia="el-GR"/>
        </w:rPr>
        <w:t>1.270.000</w:t>
      </w:r>
      <w:r w:rsidR="000D502C">
        <w:rPr>
          <w:rFonts w:cs="Arial"/>
          <w:b/>
          <w:szCs w:val="22"/>
          <w:lang w:eastAsia="el-GR"/>
        </w:rPr>
        <w:t xml:space="preserve"> </w:t>
      </w:r>
      <w:r w:rsidRPr="00543E13">
        <w:rPr>
          <w:rFonts w:cs="Arial"/>
          <w:b/>
          <w:szCs w:val="22"/>
          <w:lang w:eastAsia="el-GR"/>
        </w:rPr>
        <w:t>€)</w:t>
      </w:r>
    </w:p>
    <w:p w14:paraId="3FCDE4CC" w14:textId="77777777" w:rsidR="00D16A3C" w:rsidRDefault="00D16A3C" w:rsidP="000F224B">
      <w:pPr>
        <w:ind w:right="42"/>
        <w:textAlignment w:val="top"/>
        <w:rPr>
          <w:rFonts w:cs="Arial"/>
          <w:szCs w:val="22"/>
          <w:lang w:eastAsia="el-GR"/>
        </w:rPr>
      </w:pPr>
      <w:r>
        <w:rPr>
          <w:rFonts w:cs="Arial"/>
          <w:szCs w:val="22"/>
          <w:lang w:eastAsia="el-GR"/>
        </w:rPr>
        <w:t>Στη</w:t>
      </w:r>
      <w:r w:rsidR="000D502C">
        <w:rPr>
          <w:rFonts w:cs="Arial"/>
          <w:szCs w:val="22"/>
          <w:lang w:eastAsia="el-GR"/>
        </w:rPr>
        <w:t xml:space="preserve"> </w:t>
      </w:r>
      <w:r>
        <w:rPr>
          <w:rFonts w:cs="Arial"/>
          <w:szCs w:val="22"/>
          <w:lang w:eastAsia="el-GR"/>
        </w:rPr>
        <w:t>συνέχεια</w:t>
      </w:r>
      <w:r w:rsidR="000D502C">
        <w:rPr>
          <w:rFonts w:cs="Arial"/>
          <w:szCs w:val="22"/>
          <w:lang w:eastAsia="el-GR"/>
        </w:rPr>
        <w:t xml:space="preserve"> </w:t>
      </w:r>
      <w:r>
        <w:rPr>
          <w:rFonts w:cs="Arial"/>
          <w:szCs w:val="22"/>
          <w:lang w:eastAsia="el-GR"/>
        </w:rPr>
        <w:t>παρατίθεται</w:t>
      </w:r>
      <w:r w:rsidR="000D502C">
        <w:rPr>
          <w:rFonts w:cs="Arial"/>
          <w:szCs w:val="22"/>
          <w:lang w:eastAsia="el-GR"/>
        </w:rPr>
        <w:t xml:space="preserve"> </w:t>
      </w:r>
      <w:r>
        <w:rPr>
          <w:rFonts w:cs="Arial"/>
          <w:szCs w:val="22"/>
          <w:lang w:eastAsia="el-GR"/>
        </w:rPr>
        <w:t>η</w:t>
      </w:r>
      <w:r w:rsidR="000D502C">
        <w:rPr>
          <w:rFonts w:cs="Arial"/>
          <w:szCs w:val="22"/>
          <w:lang w:eastAsia="el-GR"/>
        </w:rPr>
        <w:t xml:space="preserve"> </w:t>
      </w:r>
      <w:r>
        <w:rPr>
          <w:rFonts w:cs="Arial"/>
          <w:szCs w:val="22"/>
          <w:lang w:eastAsia="el-GR"/>
        </w:rPr>
        <w:t>μέθοδος</w:t>
      </w:r>
      <w:r w:rsidR="000D502C">
        <w:rPr>
          <w:rFonts w:cs="Arial"/>
          <w:szCs w:val="22"/>
          <w:lang w:eastAsia="el-GR"/>
        </w:rPr>
        <w:t xml:space="preserve"> </w:t>
      </w:r>
      <w:r>
        <w:rPr>
          <w:rFonts w:cs="Arial"/>
          <w:szCs w:val="22"/>
          <w:lang w:eastAsia="el-GR"/>
        </w:rPr>
        <w:t>συνοπτικά</w:t>
      </w:r>
      <w:r w:rsidR="000D502C">
        <w:rPr>
          <w:rFonts w:cs="Arial"/>
          <w:szCs w:val="22"/>
          <w:lang w:eastAsia="el-GR"/>
        </w:rPr>
        <w:t xml:space="preserve"> </w:t>
      </w:r>
      <w:r>
        <w:rPr>
          <w:rFonts w:cs="Arial"/>
          <w:szCs w:val="22"/>
          <w:lang w:eastAsia="el-GR"/>
        </w:rPr>
        <w:t>σε</w:t>
      </w:r>
      <w:r w:rsidR="000D502C">
        <w:rPr>
          <w:rFonts w:cs="Arial"/>
          <w:szCs w:val="22"/>
          <w:lang w:eastAsia="el-GR"/>
        </w:rPr>
        <w:t xml:space="preserve"> </w:t>
      </w:r>
      <w:r>
        <w:rPr>
          <w:rFonts w:cs="Arial"/>
          <w:szCs w:val="22"/>
          <w:lang w:eastAsia="el-GR"/>
        </w:rPr>
        <w:t>πίνακα</w:t>
      </w:r>
      <w:r w:rsidR="000D502C">
        <w:rPr>
          <w:rFonts w:cs="Arial"/>
          <w:szCs w:val="22"/>
          <w:lang w:eastAsia="el-GR"/>
        </w:rPr>
        <w:t xml:space="preserve"> </w:t>
      </w:r>
    </w:p>
    <w:tbl>
      <w:tblPr>
        <w:tblW w:w="8646" w:type="dxa"/>
        <w:tblInd w:w="103" w:type="dxa"/>
        <w:tblLook w:val="04A0" w:firstRow="1" w:lastRow="0" w:firstColumn="1" w:lastColumn="0" w:noHBand="0" w:noVBand="1"/>
      </w:tblPr>
      <w:tblGrid>
        <w:gridCol w:w="2058"/>
        <w:gridCol w:w="1534"/>
        <w:gridCol w:w="1787"/>
        <w:gridCol w:w="1552"/>
        <w:gridCol w:w="1715"/>
      </w:tblGrid>
      <w:tr w:rsidR="00D16A3C" w:rsidRPr="00317307" w14:paraId="1F907913" w14:textId="77777777" w:rsidTr="00EA130C">
        <w:trPr>
          <w:trHeight w:val="300"/>
        </w:trPr>
        <w:tc>
          <w:tcPr>
            <w:tcW w:w="8646" w:type="dxa"/>
            <w:gridSpan w:val="5"/>
            <w:tcBorders>
              <w:top w:val="single" w:sz="4" w:space="0" w:color="auto"/>
              <w:left w:val="single" w:sz="4" w:space="0" w:color="auto"/>
              <w:bottom w:val="single" w:sz="4" w:space="0" w:color="auto"/>
              <w:right w:val="single" w:sz="4" w:space="0" w:color="000000"/>
            </w:tcBorders>
            <w:shd w:val="clear" w:color="000000" w:fill="92D050"/>
            <w:vAlign w:val="bottom"/>
            <w:hideMark/>
          </w:tcPr>
          <w:p w14:paraId="58CF30D0" w14:textId="77777777" w:rsidR="00D16A3C" w:rsidRPr="00317307" w:rsidRDefault="00D16A3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ΜΕΘΟΔΟΣ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ΥΠΟΛΕΙΜΜΑΤΙΚΗΣ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ΑΞΙΑΣ</w:t>
            </w:r>
            <w:r w:rsidR="000D502C" w:rsidRPr="00317307">
              <w:rPr>
                <w:rFonts w:cs="Arial"/>
                <w:b/>
                <w:bCs/>
                <w:color w:val="000000"/>
                <w:kern w:val="0"/>
                <w:sz w:val="20"/>
                <w:szCs w:val="20"/>
                <w:lang w:eastAsia="el-GR"/>
              </w:rPr>
              <w:t xml:space="preserve"> </w:t>
            </w:r>
          </w:p>
        </w:tc>
      </w:tr>
      <w:tr w:rsidR="00D16A3C" w:rsidRPr="00317307" w14:paraId="7B410A62" w14:textId="77777777" w:rsidTr="00EA130C">
        <w:trPr>
          <w:trHeight w:val="109"/>
        </w:trPr>
        <w:tc>
          <w:tcPr>
            <w:tcW w:w="8646"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04819BC2"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252E3589" w14:textId="77777777" w:rsidTr="008E08EB">
        <w:trPr>
          <w:trHeight w:val="259"/>
        </w:trPr>
        <w:tc>
          <w:tcPr>
            <w:tcW w:w="2058" w:type="dxa"/>
            <w:tcBorders>
              <w:top w:val="nil"/>
              <w:left w:val="single" w:sz="4" w:space="0" w:color="auto"/>
              <w:bottom w:val="single" w:sz="4" w:space="0" w:color="auto"/>
              <w:right w:val="nil"/>
            </w:tcBorders>
            <w:shd w:val="clear" w:color="000000" w:fill="FFFFFF"/>
            <w:vAlign w:val="bottom"/>
            <w:hideMark/>
          </w:tcPr>
          <w:p w14:paraId="0938588D"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Εμβαδόν</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οικοπέδου</w:t>
            </w:r>
          </w:p>
        </w:tc>
        <w:tc>
          <w:tcPr>
            <w:tcW w:w="1534" w:type="dxa"/>
            <w:tcBorders>
              <w:top w:val="nil"/>
              <w:left w:val="nil"/>
              <w:bottom w:val="single" w:sz="4" w:space="0" w:color="auto"/>
              <w:right w:val="nil"/>
            </w:tcBorders>
            <w:shd w:val="clear" w:color="000000" w:fill="FFFFFF"/>
            <w:vAlign w:val="bottom"/>
            <w:hideMark/>
          </w:tcPr>
          <w:p w14:paraId="51A9D1F1"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192,18</w:t>
            </w:r>
          </w:p>
        </w:tc>
        <w:tc>
          <w:tcPr>
            <w:tcW w:w="1787" w:type="dxa"/>
            <w:tcBorders>
              <w:top w:val="nil"/>
              <w:left w:val="nil"/>
              <w:bottom w:val="single" w:sz="4" w:space="0" w:color="auto"/>
              <w:right w:val="nil"/>
            </w:tcBorders>
            <w:shd w:val="clear" w:color="000000" w:fill="FFFFFF"/>
            <w:vAlign w:val="bottom"/>
            <w:hideMark/>
          </w:tcPr>
          <w:p w14:paraId="7AE7F7A5" w14:textId="77777777" w:rsidR="00D16A3C" w:rsidRPr="00317307" w:rsidRDefault="00BE318A" w:rsidP="000F224B">
            <w:pPr>
              <w:ind w:right="42" w:firstLine="46"/>
              <w:jc w:val="left"/>
              <w:rPr>
                <w:rFonts w:cs="Arial"/>
                <w:b/>
                <w:bCs/>
                <w:color w:val="000000"/>
                <w:kern w:val="0"/>
                <w:sz w:val="20"/>
                <w:szCs w:val="20"/>
                <w:lang w:eastAsia="el-GR"/>
              </w:rPr>
            </w:pPr>
            <w:r w:rsidRPr="00317307">
              <w:rPr>
                <w:rFonts w:cs="Arial"/>
                <w:b/>
                <w:bCs/>
                <w:color w:val="000000"/>
                <w:kern w:val="0"/>
                <w:sz w:val="20"/>
                <w:szCs w:val="20"/>
                <w:lang w:eastAsia="el-GR"/>
              </w:rPr>
              <w:t>μ2</w:t>
            </w:r>
          </w:p>
        </w:tc>
        <w:tc>
          <w:tcPr>
            <w:tcW w:w="1552" w:type="dxa"/>
            <w:tcBorders>
              <w:top w:val="nil"/>
              <w:left w:val="nil"/>
              <w:bottom w:val="single" w:sz="4" w:space="0" w:color="auto"/>
              <w:right w:val="nil"/>
            </w:tcBorders>
            <w:shd w:val="clear" w:color="000000" w:fill="FFFFFF"/>
            <w:vAlign w:val="bottom"/>
            <w:hideMark/>
          </w:tcPr>
          <w:p w14:paraId="301460C4" w14:textId="77777777" w:rsidR="00D16A3C" w:rsidRPr="00317307" w:rsidRDefault="000D502C" w:rsidP="000F224B">
            <w:pPr>
              <w:ind w:right="42" w:firstLine="45"/>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18D1015E"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0AF82C9C" w14:textId="77777777" w:rsidTr="008E08EB">
        <w:trPr>
          <w:trHeight w:val="341"/>
        </w:trPr>
        <w:tc>
          <w:tcPr>
            <w:tcW w:w="2058" w:type="dxa"/>
            <w:tcBorders>
              <w:top w:val="nil"/>
              <w:left w:val="single" w:sz="4" w:space="0" w:color="auto"/>
              <w:bottom w:val="single" w:sz="4" w:space="0" w:color="auto"/>
              <w:right w:val="nil"/>
            </w:tcBorders>
            <w:shd w:val="clear" w:color="000000" w:fill="FFFFFF"/>
            <w:vAlign w:val="bottom"/>
            <w:hideMark/>
          </w:tcPr>
          <w:p w14:paraId="78C8A00F"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Κάλυψη</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(70%)</w:t>
            </w:r>
          </w:p>
        </w:tc>
        <w:tc>
          <w:tcPr>
            <w:tcW w:w="1534" w:type="dxa"/>
            <w:tcBorders>
              <w:top w:val="nil"/>
              <w:left w:val="nil"/>
              <w:bottom w:val="single" w:sz="4" w:space="0" w:color="auto"/>
              <w:right w:val="nil"/>
            </w:tcBorders>
            <w:shd w:val="clear" w:color="000000" w:fill="FFFFFF"/>
            <w:vAlign w:val="bottom"/>
            <w:hideMark/>
          </w:tcPr>
          <w:p w14:paraId="43B150BE"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134,526</w:t>
            </w:r>
          </w:p>
        </w:tc>
        <w:tc>
          <w:tcPr>
            <w:tcW w:w="1787" w:type="dxa"/>
            <w:tcBorders>
              <w:top w:val="nil"/>
              <w:left w:val="nil"/>
              <w:bottom w:val="single" w:sz="4" w:space="0" w:color="auto"/>
              <w:right w:val="nil"/>
            </w:tcBorders>
            <w:shd w:val="clear" w:color="000000" w:fill="FFFFFF"/>
            <w:vAlign w:val="bottom"/>
            <w:hideMark/>
          </w:tcPr>
          <w:p w14:paraId="04735514" w14:textId="77777777" w:rsidR="00D16A3C" w:rsidRPr="00317307" w:rsidRDefault="00BE318A" w:rsidP="000F224B">
            <w:pPr>
              <w:ind w:right="42" w:firstLine="46"/>
              <w:jc w:val="left"/>
              <w:rPr>
                <w:rFonts w:cs="Arial"/>
                <w:b/>
                <w:bCs/>
                <w:color w:val="000000"/>
                <w:kern w:val="0"/>
                <w:sz w:val="20"/>
                <w:szCs w:val="20"/>
                <w:lang w:eastAsia="el-GR"/>
              </w:rPr>
            </w:pPr>
            <w:r w:rsidRPr="00317307">
              <w:rPr>
                <w:rFonts w:cs="Arial"/>
                <w:b/>
                <w:bCs/>
                <w:color w:val="000000"/>
                <w:kern w:val="0"/>
                <w:sz w:val="20"/>
                <w:szCs w:val="20"/>
                <w:lang w:eastAsia="el-GR"/>
              </w:rPr>
              <w:t>μ2</w:t>
            </w:r>
          </w:p>
        </w:tc>
        <w:tc>
          <w:tcPr>
            <w:tcW w:w="1552" w:type="dxa"/>
            <w:tcBorders>
              <w:top w:val="nil"/>
              <w:left w:val="nil"/>
              <w:bottom w:val="single" w:sz="4" w:space="0" w:color="auto"/>
              <w:right w:val="nil"/>
            </w:tcBorders>
            <w:shd w:val="clear" w:color="000000" w:fill="FFFFFF"/>
            <w:vAlign w:val="bottom"/>
            <w:hideMark/>
          </w:tcPr>
          <w:p w14:paraId="5793A1C0" w14:textId="77777777" w:rsidR="00D16A3C" w:rsidRPr="00317307" w:rsidRDefault="000D502C" w:rsidP="000F224B">
            <w:pPr>
              <w:ind w:right="42" w:firstLine="45"/>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55B13983"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264BE569" w14:textId="77777777" w:rsidTr="008E08EB">
        <w:trPr>
          <w:trHeight w:val="355"/>
        </w:trPr>
        <w:tc>
          <w:tcPr>
            <w:tcW w:w="2058" w:type="dxa"/>
            <w:tcBorders>
              <w:top w:val="nil"/>
              <w:left w:val="single" w:sz="4" w:space="0" w:color="auto"/>
              <w:bottom w:val="single" w:sz="4" w:space="0" w:color="auto"/>
              <w:right w:val="nil"/>
            </w:tcBorders>
            <w:shd w:val="clear" w:color="000000" w:fill="FFFFFF"/>
            <w:vAlign w:val="bottom"/>
            <w:hideMark/>
          </w:tcPr>
          <w:p w14:paraId="6DD4243A"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lastRenderedPageBreak/>
              <w:t>Δόμηση</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(σ.δ.</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5,4)</w:t>
            </w:r>
          </w:p>
        </w:tc>
        <w:tc>
          <w:tcPr>
            <w:tcW w:w="1534" w:type="dxa"/>
            <w:tcBorders>
              <w:top w:val="nil"/>
              <w:left w:val="nil"/>
              <w:bottom w:val="single" w:sz="4" w:space="0" w:color="auto"/>
              <w:right w:val="nil"/>
            </w:tcBorders>
            <w:shd w:val="clear" w:color="000000" w:fill="FFFFFF"/>
            <w:vAlign w:val="bottom"/>
            <w:hideMark/>
          </w:tcPr>
          <w:p w14:paraId="7E7EB0D0"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1037,772</w:t>
            </w:r>
          </w:p>
        </w:tc>
        <w:tc>
          <w:tcPr>
            <w:tcW w:w="1787" w:type="dxa"/>
            <w:tcBorders>
              <w:top w:val="nil"/>
              <w:left w:val="nil"/>
              <w:bottom w:val="single" w:sz="4" w:space="0" w:color="auto"/>
              <w:right w:val="nil"/>
            </w:tcBorders>
            <w:shd w:val="clear" w:color="000000" w:fill="FFFFFF"/>
            <w:vAlign w:val="bottom"/>
            <w:hideMark/>
          </w:tcPr>
          <w:p w14:paraId="5D52238E" w14:textId="77777777" w:rsidR="00D16A3C" w:rsidRPr="00317307" w:rsidRDefault="00BE318A" w:rsidP="000F224B">
            <w:pPr>
              <w:ind w:right="42" w:firstLine="46"/>
              <w:jc w:val="left"/>
              <w:rPr>
                <w:rFonts w:cs="Arial"/>
                <w:b/>
                <w:bCs/>
                <w:color w:val="000000"/>
                <w:kern w:val="0"/>
                <w:sz w:val="20"/>
                <w:szCs w:val="20"/>
                <w:lang w:eastAsia="el-GR"/>
              </w:rPr>
            </w:pPr>
            <w:r w:rsidRPr="00317307">
              <w:rPr>
                <w:rFonts w:cs="Arial"/>
                <w:b/>
                <w:bCs/>
                <w:color w:val="000000"/>
                <w:kern w:val="0"/>
                <w:sz w:val="20"/>
                <w:szCs w:val="20"/>
                <w:lang w:eastAsia="el-GR"/>
              </w:rPr>
              <w:t>μ2</w:t>
            </w:r>
          </w:p>
        </w:tc>
        <w:tc>
          <w:tcPr>
            <w:tcW w:w="1552" w:type="dxa"/>
            <w:tcBorders>
              <w:top w:val="nil"/>
              <w:left w:val="nil"/>
              <w:bottom w:val="single" w:sz="4" w:space="0" w:color="auto"/>
              <w:right w:val="nil"/>
            </w:tcBorders>
            <w:shd w:val="clear" w:color="000000" w:fill="FFFFFF"/>
            <w:vAlign w:val="bottom"/>
            <w:hideMark/>
          </w:tcPr>
          <w:p w14:paraId="332AF280" w14:textId="77777777" w:rsidR="00D16A3C" w:rsidRPr="00317307" w:rsidRDefault="00D16A3C" w:rsidP="000F224B">
            <w:pPr>
              <w:ind w:right="42" w:firstLine="45"/>
              <w:jc w:val="right"/>
              <w:rPr>
                <w:rFonts w:cs="Arial"/>
                <w:b/>
                <w:bCs/>
                <w:color w:val="000000"/>
                <w:kern w:val="0"/>
                <w:sz w:val="20"/>
                <w:szCs w:val="20"/>
                <w:lang w:eastAsia="el-GR"/>
              </w:rPr>
            </w:pPr>
            <w:r w:rsidRPr="00317307">
              <w:rPr>
                <w:rFonts w:cs="Arial"/>
                <w:b/>
                <w:bCs/>
                <w:color w:val="000000"/>
                <w:kern w:val="0"/>
                <w:sz w:val="20"/>
                <w:szCs w:val="20"/>
                <w:lang w:eastAsia="el-GR"/>
              </w:rPr>
              <w:t>ΣΔ=</w:t>
            </w:r>
          </w:p>
        </w:tc>
        <w:tc>
          <w:tcPr>
            <w:tcW w:w="1715" w:type="dxa"/>
            <w:tcBorders>
              <w:top w:val="nil"/>
              <w:left w:val="nil"/>
              <w:bottom w:val="single" w:sz="4" w:space="0" w:color="auto"/>
              <w:right w:val="single" w:sz="4" w:space="0" w:color="auto"/>
            </w:tcBorders>
            <w:shd w:val="clear" w:color="000000" w:fill="FFFFFF"/>
            <w:vAlign w:val="bottom"/>
            <w:hideMark/>
          </w:tcPr>
          <w:p w14:paraId="11A5F244" w14:textId="77777777" w:rsidR="00D16A3C" w:rsidRPr="00317307" w:rsidRDefault="00D16A3C" w:rsidP="000F224B">
            <w:pPr>
              <w:ind w:right="42" w:firstLine="246"/>
              <w:jc w:val="left"/>
              <w:rPr>
                <w:rFonts w:cs="Arial"/>
                <w:b/>
                <w:bCs/>
                <w:color w:val="000000"/>
                <w:kern w:val="0"/>
                <w:sz w:val="20"/>
                <w:szCs w:val="20"/>
                <w:lang w:eastAsia="el-GR"/>
              </w:rPr>
            </w:pPr>
            <w:r w:rsidRPr="00317307">
              <w:rPr>
                <w:rFonts w:cs="Arial"/>
                <w:b/>
                <w:bCs/>
                <w:color w:val="000000"/>
                <w:kern w:val="0"/>
                <w:sz w:val="20"/>
                <w:szCs w:val="20"/>
                <w:lang w:eastAsia="el-GR"/>
              </w:rPr>
              <w:t>5,4</w:t>
            </w:r>
          </w:p>
        </w:tc>
      </w:tr>
      <w:tr w:rsidR="00D16A3C" w:rsidRPr="00317307" w14:paraId="51C63A9E" w14:textId="77777777" w:rsidTr="008E08EB">
        <w:trPr>
          <w:trHeight w:val="300"/>
        </w:trPr>
        <w:tc>
          <w:tcPr>
            <w:tcW w:w="2058" w:type="dxa"/>
            <w:tcBorders>
              <w:top w:val="nil"/>
              <w:left w:val="single" w:sz="4" w:space="0" w:color="auto"/>
              <w:bottom w:val="single" w:sz="4" w:space="0" w:color="auto"/>
              <w:right w:val="nil"/>
            </w:tcBorders>
            <w:shd w:val="clear" w:color="000000" w:fill="FFFFFF"/>
            <w:vAlign w:val="bottom"/>
            <w:hideMark/>
          </w:tcPr>
          <w:p w14:paraId="48ACA44B"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Αντικειμενική</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Αξία</w:t>
            </w:r>
          </w:p>
        </w:tc>
        <w:tc>
          <w:tcPr>
            <w:tcW w:w="1534" w:type="dxa"/>
            <w:tcBorders>
              <w:top w:val="nil"/>
              <w:left w:val="nil"/>
              <w:bottom w:val="single" w:sz="4" w:space="0" w:color="auto"/>
              <w:right w:val="nil"/>
            </w:tcBorders>
            <w:vAlign w:val="bottom"/>
            <w:hideMark/>
          </w:tcPr>
          <w:p w14:paraId="22279F19"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3.550.000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787" w:type="dxa"/>
            <w:tcBorders>
              <w:top w:val="nil"/>
              <w:left w:val="nil"/>
              <w:bottom w:val="single" w:sz="4" w:space="0" w:color="auto"/>
              <w:right w:val="nil"/>
            </w:tcBorders>
            <w:shd w:val="clear" w:color="000000" w:fill="FFFFFF"/>
            <w:vAlign w:val="bottom"/>
            <w:hideMark/>
          </w:tcPr>
          <w:p w14:paraId="650F515B" w14:textId="77777777" w:rsidR="00D16A3C" w:rsidRPr="00317307" w:rsidRDefault="000D502C" w:rsidP="000F224B">
            <w:pPr>
              <w:ind w:right="42" w:firstLine="46"/>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nil"/>
            </w:tcBorders>
            <w:shd w:val="clear" w:color="000000" w:fill="FFFFFF"/>
            <w:vAlign w:val="bottom"/>
            <w:hideMark/>
          </w:tcPr>
          <w:p w14:paraId="17B0F0A5" w14:textId="77777777" w:rsidR="00D16A3C" w:rsidRPr="00317307" w:rsidRDefault="000D502C" w:rsidP="000F224B">
            <w:pPr>
              <w:ind w:right="42" w:firstLine="45"/>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7A0CA295" w14:textId="77777777" w:rsidR="00D16A3C" w:rsidRPr="00317307" w:rsidRDefault="000D502C" w:rsidP="000F224B">
            <w:pPr>
              <w:ind w:right="42" w:firstLine="246"/>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1DACFAC9" w14:textId="77777777" w:rsidTr="008E08EB">
        <w:trPr>
          <w:trHeight w:val="546"/>
        </w:trPr>
        <w:tc>
          <w:tcPr>
            <w:tcW w:w="2058" w:type="dxa"/>
            <w:tcBorders>
              <w:top w:val="nil"/>
              <w:left w:val="single" w:sz="4" w:space="0" w:color="auto"/>
              <w:bottom w:val="single" w:sz="4" w:space="0" w:color="auto"/>
              <w:right w:val="nil"/>
            </w:tcBorders>
            <w:shd w:val="clear" w:color="000000" w:fill="FFFFFF"/>
            <w:vAlign w:val="bottom"/>
            <w:hideMark/>
          </w:tcPr>
          <w:p w14:paraId="3CC3AF6B"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Δανεισμός</w:t>
            </w:r>
          </w:p>
        </w:tc>
        <w:tc>
          <w:tcPr>
            <w:tcW w:w="1534" w:type="dxa"/>
            <w:tcBorders>
              <w:top w:val="nil"/>
              <w:left w:val="nil"/>
              <w:bottom w:val="single" w:sz="4" w:space="0" w:color="auto"/>
              <w:right w:val="nil"/>
            </w:tcBorders>
            <w:shd w:val="clear" w:color="000000" w:fill="FFFFFF"/>
            <w:vAlign w:val="bottom"/>
            <w:hideMark/>
          </w:tcPr>
          <w:p w14:paraId="3A2D648D"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273.929</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787" w:type="dxa"/>
            <w:tcBorders>
              <w:top w:val="nil"/>
              <w:left w:val="nil"/>
              <w:bottom w:val="single" w:sz="4" w:space="0" w:color="auto"/>
              <w:right w:val="nil"/>
            </w:tcBorders>
            <w:shd w:val="clear" w:color="000000" w:fill="FFFFFF"/>
            <w:vAlign w:val="bottom"/>
            <w:hideMark/>
          </w:tcPr>
          <w:p w14:paraId="7A775667" w14:textId="77777777" w:rsidR="00D16A3C" w:rsidRPr="00317307" w:rsidRDefault="00D16A3C" w:rsidP="000F224B">
            <w:pPr>
              <w:ind w:right="42" w:firstLine="46"/>
              <w:jc w:val="left"/>
              <w:rPr>
                <w:rFonts w:cs="Arial"/>
                <w:b/>
                <w:bCs/>
                <w:color w:val="000000"/>
                <w:kern w:val="0"/>
                <w:sz w:val="20"/>
                <w:szCs w:val="20"/>
                <w:lang w:eastAsia="el-GR"/>
              </w:rPr>
            </w:pPr>
            <w:r w:rsidRPr="00317307">
              <w:rPr>
                <w:rFonts w:cs="Arial"/>
                <w:b/>
                <w:bCs/>
                <w:color w:val="000000"/>
                <w:kern w:val="0"/>
                <w:sz w:val="20"/>
                <w:szCs w:val="20"/>
                <w:lang w:eastAsia="el-GR"/>
              </w:rPr>
              <w:t>Διάρκεια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Δανεισμού</w:t>
            </w:r>
          </w:p>
        </w:tc>
        <w:tc>
          <w:tcPr>
            <w:tcW w:w="1552" w:type="dxa"/>
            <w:tcBorders>
              <w:top w:val="nil"/>
              <w:left w:val="nil"/>
              <w:bottom w:val="single" w:sz="4" w:space="0" w:color="auto"/>
              <w:right w:val="nil"/>
            </w:tcBorders>
            <w:shd w:val="clear" w:color="000000" w:fill="FFFFFF"/>
            <w:vAlign w:val="bottom"/>
            <w:hideMark/>
          </w:tcPr>
          <w:p w14:paraId="4F3A9DCF" w14:textId="77777777" w:rsidR="00D16A3C" w:rsidRPr="00317307" w:rsidRDefault="00D16A3C" w:rsidP="000F224B">
            <w:pPr>
              <w:ind w:right="42" w:firstLine="45"/>
              <w:jc w:val="right"/>
              <w:rPr>
                <w:rFonts w:cs="Arial"/>
                <w:b/>
                <w:bCs/>
                <w:color w:val="000000"/>
                <w:kern w:val="0"/>
                <w:sz w:val="20"/>
                <w:szCs w:val="20"/>
                <w:lang w:eastAsia="el-GR"/>
              </w:rPr>
            </w:pPr>
            <w:r w:rsidRPr="00317307">
              <w:rPr>
                <w:rFonts w:cs="Arial"/>
                <w:b/>
                <w:bCs/>
                <w:color w:val="000000"/>
                <w:kern w:val="0"/>
                <w:sz w:val="20"/>
                <w:szCs w:val="20"/>
                <w:lang w:eastAsia="el-GR"/>
              </w:rPr>
              <w:t>18</w:t>
            </w:r>
          </w:p>
        </w:tc>
        <w:tc>
          <w:tcPr>
            <w:tcW w:w="1715" w:type="dxa"/>
            <w:tcBorders>
              <w:top w:val="nil"/>
              <w:left w:val="nil"/>
              <w:bottom w:val="single" w:sz="4" w:space="0" w:color="auto"/>
              <w:right w:val="single" w:sz="4" w:space="0" w:color="auto"/>
            </w:tcBorders>
            <w:shd w:val="clear" w:color="000000" w:fill="FFFFFF"/>
            <w:vAlign w:val="bottom"/>
            <w:hideMark/>
          </w:tcPr>
          <w:p w14:paraId="16C4F9B9" w14:textId="77777777" w:rsidR="00D16A3C" w:rsidRPr="00317307" w:rsidRDefault="00D16A3C" w:rsidP="000F224B">
            <w:pPr>
              <w:ind w:right="42" w:firstLine="246"/>
              <w:jc w:val="left"/>
              <w:rPr>
                <w:rFonts w:cs="Arial"/>
                <w:b/>
                <w:bCs/>
                <w:color w:val="000000"/>
                <w:kern w:val="0"/>
                <w:sz w:val="20"/>
                <w:szCs w:val="20"/>
                <w:lang w:eastAsia="el-GR"/>
              </w:rPr>
            </w:pPr>
            <w:r w:rsidRPr="00317307">
              <w:rPr>
                <w:rFonts w:cs="Arial"/>
                <w:b/>
                <w:bCs/>
                <w:color w:val="000000"/>
                <w:kern w:val="0"/>
                <w:sz w:val="20"/>
                <w:szCs w:val="20"/>
                <w:lang w:eastAsia="el-GR"/>
              </w:rPr>
              <w:t>μήνες</w:t>
            </w:r>
          </w:p>
        </w:tc>
      </w:tr>
      <w:tr w:rsidR="00D16A3C" w:rsidRPr="00317307" w14:paraId="4D25CD12" w14:textId="77777777" w:rsidTr="008E08EB">
        <w:trPr>
          <w:trHeight w:val="778"/>
        </w:trPr>
        <w:tc>
          <w:tcPr>
            <w:tcW w:w="2058" w:type="dxa"/>
            <w:tcBorders>
              <w:top w:val="nil"/>
              <w:left w:val="single" w:sz="4" w:space="0" w:color="auto"/>
              <w:bottom w:val="single" w:sz="4" w:space="0" w:color="auto"/>
              <w:right w:val="nil"/>
            </w:tcBorders>
            <w:shd w:val="clear" w:color="000000" w:fill="FFFFFF"/>
            <w:vAlign w:val="bottom"/>
            <w:hideMark/>
          </w:tcPr>
          <w:p w14:paraId="101DBCED"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Κεφάλαιο</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Προσημείωσης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(130%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Δανείου)</w:t>
            </w:r>
          </w:p>
        </w:tc>
        <w:tc>
          <w:tcPr>
            <w:tcW w:w="1534" w:type="dxa"/>
            <w:tcBorders>
              <w:top w:val="nil"/>
              <w:left w:val="nil"/>
              <w:bottom w:val="single" w:sz="4" w:space="0" w:color="auto"/>
              <w:right w:val="nil"/>
            </w:tcBorders>
            <w:shd w:val="clear" w:color="000000" w:fill="FFFFFF"/>
            <w:vAlign w:val="bottom"/>
            <w:hideMark/>
          </w:tcPr>
          <w:p w14:paraId="5FE583A6"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356.108</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787" w:type="dxa"/>
            <w:tcBorders>
              <w:top w:val="nil"/>
              <w:left w:val="nil"/>
              <w:bottom w:val="single" w:sz="4" w:space="0" w:color="auto"/>
              <w:right w:val="nil"/>
            </w:tcBorders>
            <w:shd w:val="clear" w:color="000000" w:fill="FFFFFF"/>
            <w:vAlign w:val="bottom"/>
            <w:hideMark/>
          </w:tcPr>
          <w:p w14:paraId="02F84FF3" w14:textId="77777777" w:rsidR="00D16A3C" w:rsidRPr="00317307" w:rsidRDefault="00D16A3C" w:rsidP="000F224B">
            <w:pPr>
              <w:ind w:right="42" w:firstLine="46"/>
              <w:jc w:val="left"/>
              <w:rPr>
                <w:rFonts w:cs="Arial"/>
                <w:b/>
                <w:bCs/>
                <w:color w:val="000000"/>
                <w:kern w:val="0"/>
                <w:sz w:val="20"/>
                <w:szCs w:val="20"/>
                <w:lang w:eastAsia="el-GR"/>
              </w:rPr>
            </w:pPr>
            <w:r w:rsidRPr="00317307">
              <w:rPr>
                <w:rFonts w:cs="Arial"/>
                <w:b/>
                <w:bCs/>
                <w:color w:val="000000"/>
                <w:kern w:val="0"/>
                <w:sz w:val="20"/>
                <w:szCs w:val="20"/>
                <w:lang w:eastAsia="el-GR"/>
              </w:rPr>
              <w:t>Επιτόκιο</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Δανεισμού</w:t>
            </w:r>
          </w:p>
        </w:tc>
        <w:tc>
          <w:tcPr>
            <w:tcW w:w="1552" w:type="dxa"/>
            <w:tcBorders>
              <w:top w:val="nil"/>
              <w:left w:val="nil"/>
              <w:bottom w:val="single" w:sz="4" w:space="0" w:color="auto"/>
              <w:right w:val="nil"/>
            </w:tcBorders>
            <w:shd w:val="clear" w:color="000000" w:fill="FFFFFF"/>
            <w:vAlign w:val="bottom"/>
            <w:hideMark/>
          </w:tcPr>
          <w:p w14:paraId="0B1FCC30" w14:textId="77777777" w:rsidR="00D16A3C" w:rsidRPr="00317307" w:rsidRDefault="00D16A3C" w:rsidP="000F224B">
            <w:pPr>
              <w:ind w:right="42" w:firstLine="45"/>
              <w:jc w:val="right"/>
              <w:rPr>
                <w:rFonts w:cs="Arial"/>
                <w:b/>
                <w:bCs/>
                <w:color w:val="000000"/>
                <w:kern w:val="0"/>
                <w:sz w:val="20"/>
                <w:szCs w:val="20"/>
                <w:lang w:eastAsia="el-GR"/>
              </w:rPr>
            </w:pPr>
            <w:r w:rsidRPr="00317307">
              <w:rPr>
                <w:rFonts w:cs="Arial"/>
                <w:b/>
                <w:bCs/>
                <w:color w:val="000000"/>
                <w:kern w:val="0"/>
                <w:sz w:val="20"/>
                <w:szCs w:val="20"/>
                <w:lang w:eastAsia="el-GR"/>
              </w:rPr>
              <w:t>6,50%</w:t>
            </w:r>
          </w:p>
        </w:tc>
        <w:tc>
          <w:tcPr>
            <w:tcW w:w="1715" w:type="dxa"/>
            <w:tcBorders>
              <w:top w:val="nil"/>
              <w:left w:val="nil"/>
              <w:bottom w:val="single" w:sz="4" w:space="0" w:color="auto"/>
              <w:right w:val="single" w:sz="4" w:space="0" w:color="auto"/>
            </w:tcBorders>
            <w:shd w:val="clear" w:color="000000" w:fill="FFFFFF"/>
            <w:vAlign w:val="bottom"/>
            <w:hideMark/>
          </w:tcPr>
          <w:p w14:paraId="5DE8F5AD" w14:textId="77777777" w:rsidR="00D16A3C" w:rsidRPr="00317307" w:rsidRDefault="00D16A3C" w:rsidP="000F224B">
            <w:pPr>
              <w:ind w:right="42" w:firstLine="246"/>
              <w:jc w:val="left"/>
              <w:rPr>
                <w:rFonts w:cs="Arial"/>
                <w:b/>
                <w:bCs/>
                <w:color w:val="000000"/>
                <w:kern w:val="0"/>
                <w:sz w:val="20"/>
                <w:szCs w:val="20"/>
                <w:lang w:eastAsia="el-GR"/>
              </w:rPr>
            </w:pPr>
            <w:r w:rsidRPr="00317307">
              <w:rPr>
                <w:rFonts w:cs="Arial"/>
                <w:b/>
                <w:bCs/>
                <w:color w:val="000000"/>
                <w:kern w:val="0"/>
                <w:sz w:val="20"/>
                <w:szCs w:val="20"/>
                <w:lang w:eastAsia="el-GR"/>
              </w:rPr>
              <w:t>30%</w:t>
            </w:r>
          </w:p>
        </w:tc>
      </w:tr>
      <w:tr w:rsidR="00D16A3C" w:rsidRPr="00317307" w14:paraId="2F3F2D01" w14:textId="77777777" w:rsidTr="00EA130C">
        <w:trPr>
          <w:trHeight w:val="259"/>
        </w:trPr>
        <w:tc>
          <w:tcPr>
            <w:tcW w:w="8646" w:type="dxa"/>
            <w:gridSpan w:val="5"/>
            <w:tcBorders>
              <w:top w:val="single" w:sz="4" w:space="0" w:color="auto"/>
              <w:left w:val="single" w:sz="4" w:space="0" w:color="auto"/>
              <w:bottom w:val="single" w:sz="4" w:space="0" w:color="auto"/>
              <w:right w:val="single" w:sz="4" w:space="0" w:color="auto"/>
            </w:tcBorders>
            <w:shd w:val="clear" w:color="000000" w:fill="C4D79B"/>
            <w:vAlign w:val="bottom"/>
            <w:hideMark/>
          </w:tcPr>
          <w:p w14:paraId="3E391749" w14:textId="77777777" w:rsidR="00D16A3C" w:rsidRPr="00317307" w:rsidRDefault="00D16A3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ΑΞΙΑ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ΑΝΑΠΤΥΞΗΣ</w:t>
            </w:r>
            <w:r w:rsidR="000D502C" w:rsidRPr="00317307">
              <w:rPr>
                <w:rFonts w:cs="Arial"/>
                <w:b/>
                <w:bCs/>
                <w:color w:val="000000"/>
                <w:kern w:val="0"/>
                <w:sz w:val="20"/>
                <w:szCs w:val="20"/>
                <w:lang w:eastAsia="el-GR"/>
              </w:rPr>
              <w:t xml:space="preserve"> </w:t>
            </w:r>
          </w:p>
        </w:tc>
      </w:tr>
      <w:tr w:rsidR="00D16A3C" w:rsidRPr="00317307" w14:paraId="28AFFEF5" w14:textId="77777777" w:rsidTr="00EA130C">
        <w:trPr>
          <w:trHeight w:val="123"/>
        </w:trPr>
        <w:tc>
          <w:tcPr>
            <w:tcW w:w="8646"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25AE3EE8" w14:textId="77777777" w:rsidR="00D16A3C" w:rsidRPr="00317307" w:rsidRDefault="000D502C" w:rsidP="000F224B">
            <w:pPr>
              <w:ind w:right="42"/>
              <w:jc w:val="left"/>
              <w:rPr>
                <w:rFonts w:cs="Arial"/>
                <w:color w:val="000000"/>
                <w:kern w:val="0"/>
                <w:sz w:val="20"/>
                <w:szCs w:val="20"/>
                <w:lang w:eastAsia="el-GR"/>
              </w:rPr>
            </w:pPr>
            <w:r w:rsidRPr="00317307">
              <w:rPr>
                <w:rFonts w:cs="Arial"/>
                <w:color w:val="000000"/>
                <w:kern w:val="0"/>
                <w:sz w:val="20"/>
                <w:szCs w:val="20"/>
                <w:lang w:eastAsia="el-GR"/>
              </w:rPr>
              <w:t xml:space="preserve"> </w:t>
            </w:r>
          </w:p>
        </w:tc>
      </w:tr>
      <w:tr w:rsidR="00D16A3C" w:rsidRPr="00317307" w14:paraId="00B76F1A" w14:textId="77777777" w:rsidTr="008E08EB">
        <w:trPr>
          <w:trHeight w:val="560"/>
        </w:trPr>
        <w:tc>
          <w:tcPr>
            <w:tcW w:w="2058" w:type="dxa"/>
            <w:tcBorders>
              <w:top w:val="nil"/>
              <w:left w:val="single" w:sz="4" w:space="0" w:color="auto"/>
              <w:bottom w:val="single" w:sz="4" w:space="0" w:color="auto"/>
              <w:right w:val="single" w:sz="4" w:space="0" w:color="auto"/>
            </w:tcBorders>
            <w:shd w:val="clear" w:color="000000" w:fill="EBF1DE"/>
            <w:vAlign w:val="bottom"/>
            <w:hideMark/>
          </w:tcPr>
          <w:p w14:paraId="02D4CB15" w14:textId="77777777" w:rsidR="00D16A3C" w:rsidRPr="00317307" w:rsidRDefault="00D16A3C" w:rsidP="000F224B">
            <w:pPr>
              <w:ind w:right="42" w:firstLine="0"/>
              <w:jc w:val="center"/>
              <w:rPr>
                <w:rFonts w:cs="Arial"/>
                <w:b/>
                <w:bCs/>
                <w:color w:val="000000"/>
                <w:kern w:val="0"/>
                <w:sz w:val="20"/>
                <w:szCs w:val="20"/>
                <w:lang w:eastAsia="el-GR"/>
              </w:rPr>
            </w:pPr>
            <w:r w:rsidRPr="00317307">
              <w:rPr>
                <w:rFonts w:cs="Arial"/>
                <w:b/>
                <w:bCs/>
                <w:color w:val="000000"/>
                <w:kern w:val="0"/>
                <w:sz w:val="20"/>
                <w:szCs w:val="20"/>
                <w:lang w:eastAsia="el-GR"/>
              </w:rPr>
              <w:t>ΕΠΙΠΕΔΟ</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EBF1DE"/>
            <w:vAlign w:val="bottom"/>
            <w:hideMark/>
          </w:tcPr>
          <w:p w14:paraId="387FA272" w14:textId="77777777" w:rsidR="00D16A3C" w:rsidRPr="00317307" w:rsidRDefault="00D16A3C" w:rsidP="000F224B">
            <w:pPr>
              <w:ind w:right="42" w:firstLine="115"/>
              <w:jc w:val="center"/>
              <w:rPr>
                <w:rFonts w:cs="Arial"/>
                <w:b/>
                <w:bCs/>
                <w:color w:val="000000"/>
                <w:kern w:val="0"/>
                <w:sz w:val="20"/>
                <w:szCs w:val="20"/>
                <w:lang w:eastAsia="el-GR"/>
              </w:rPr>
            </w:pPr>
            <w:r w:rsidRPr="00317307">
              <w:rPr>
                <w:rFonts w:cs="Arial"/>
                <w:b/>
                <w:bCs/>
                <w:color w:val="000000"/>
                <w:kern w:val="0"/>
                <w:sz w:val="20"/>
                <w:szCs w:val="20"/>
                <w:lang w:eastAsia="el-GR"/>
              </w:rPr>
              <w:t>ΜΕΙΚΤΟ</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ΕΜΒΑΔΟΝ</w:t>
            </w:r>
          </w:p>
        </w:tc>
        <w:tc>
          <w:tcPr>
            <w:tcW w:w="1787" w:type="dxa"/>
            <w:tcBorders>
              <w:top w:val="nil"/>
              <w:left w:val="nil"/>
              <w:bottom w:val="single" w:sz="4" w:space="0" w:color="auto"/>
              <w:right w:val="single" w:sz="4" w:space="0" w:color="auto"/>
            </w:tcBorders>
            <w:shd w:val="clear" w:color="000000" w:fill="EBF1DE"/>
            <w:vAlign w:val="bottom"/>
            <w:hideMark/>
          </w:tcPr>
          <w:p w14:paraId="1387C3A4" w14:textId="77777777" w:rsidR="00D16A3C" w:rsidRPr="00317307" w:rsidRDefault="00D16A3C" w:rsidP="000F224B">
            <w:pPr>
              <w:ind w:right="42" w:firstLine="115"/>
              <w:jc w:val="center"/>
              <w:rPr>
                <w:rFonts w:cs="Arial"/>
                <w:b/>
                <w:bCs/>
                <w:color w:val="000000"/>
                <w:kern w:val="0"/>
                <w:sz w:val="20"/>
                <w:szCs w:val="20"/>
                <w:lang w:eastAsia="el-GR"/>
              </w:rPr>
            </w:pPr>
            <w:r w:rsidRPr="00317307">
              <w:rPr>
                <w:rFonts w:cs="Arial"/>
                <w:b/>
                <w:bCs/>
                <w:color w:val="000000"/>
                <w:kern w:val="0"/>
                <w:sz w:val="20"/>
                <w:szCs w:val="20"/>
                <w:lang w:eastAsia="el-GR"/>
              </w:rPr>
              <w:t>ΚΑΘΑΡΟ</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ΕΜΒΑΔΟΝ</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ή</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ΤΕΜ.</w:t>
            </w:r>
            <w:r w:rsidR="000D502C"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EBF1DE"/>
            <w:vAlign w:val="bottom"/>
            <w:hideMark/>
          </w:tcPr>
          <w:p w14:paraId="5A6914FC" w14:textId="77777777" w:rsidR="00D16A3C" w:rsidRPr="00317307" w:rsidRDefault="00D16A3C" w:rsidP="000F224B">
            <w:pPr>
              <w:ind w:right="42" w:firstLine="278"/>
              <w:jc w:val="center"/>
              <w:rPr>
                <w:rFonts w:cs="Arial"/>
                <w:b/>
                <w:bCs/>
                <w:color w:val="000000"/>
                <w:kern w:val="0"/>
                <w:sz w:val="20"/>
                <w:szCs w:val="20"/>
                <w:lang w:eastAsia="el-GR"/>
              </w:rPr>
            </w:pP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μ²</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ή</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θέση</w:t>
            </w:r>
          </w:p>
        </w:tc>
        <w:tc>
          <w:tcPr>
            <w:tcW w:w="1715" w:type="dxa"/>
            <w:tcBorders>
              <w:top w:val="nil"/>
              <w:left w:val="nil"/>
              <w:bottom w:val="single" w:sz="4" w:space="0" w:color="auto"/>
              <w:right w:val="single" w:sz="4" w:space="0" w:color="auto"/>
            </w:tcBorders>
            <w:shd w:val="clear" w:color="000000" w:fill="EBF1DE"/>
            <w:vAlign w:val="bottom"/>
            <w:hideMark/>
          </w:tcPr>
          <w:p w14:paraId="0C570069" w14:textId="77777777" w:rsidR="00D16A3C" w:rsidRPr="00317307" w:rsidRDefault="00D16A3C" w:rsidP="000F224B">
            <w:pPr>
              <w:ind w:right="42" w:firstLine="278"/>
              <w:jc w:val="center"/>
              <w:rPr>
                <w:rFonts w:cs="Arial"/>
                <w:b/>
                <w:bCs/>
                <w:color w:val="000000"/>
                <w:kern w:val="0"/>
                <w:sz w:val="20"/>
                <w:szCs w:val="20"/>
                <w:lang w:eastAsia="el-GR"/>
              </w:rPr>
            </w:pPr>
            <w:r w:rsidRPr="00317307">
              <w:rPr>
                <w:rFonts w:cs="Arial"/>
                <w:b/>
                <w:bCs/>
                <w:color w:val="000000"/>
                <w:kern w:val="0"/>
                <w:sz w:val="20"/>
                <w:szCs w:val="20"/>
                <w:lang w:eastAsia="el-GR"/>
              </w:rPr>
              <w:t>Αγοραία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Αξία</w:t>
            </w:r>
          </w:p>
        </w:tc>
      </w:tr>
      <w:tr w:rsidR="00D16A3C" w:rsidRPr="00317307" w14:paraId="56B9F4D1"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182DD957" w14:textId="77777777" w:rsidR="00D16A3C" w:rsidRPr="00317307" w:rsidRDefault="00D16A3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Υπόγειο</w:t>
            </w:r>
          </w:p>
        </w:tc>
        <w:tc>
          <w:tcPr>
            <w:tcW w:w="1534" w:type="dxa"/>
            <w:tcBorders>
              <w:top w:val="nil"/>
              <w:left w:val="nil"/>
              <w:bottom w:val="single" w:sz="4" w:space="0" w:color="auto"/>
              <w:right w:val="single" w:sz="4" w:space="0" w:color="auto"/>
            </w:tcBorders>
            <w:shd w:val="clear" w:color="000000" w:fill="FFFFFF"/>
            <w:vAlign w:val="bottom"/>
            <w:hideMark/>
          </w:tcPr>
          <w:p w14:paraId="31F7AE7B"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192,18</w:t>
            </w:r>
          </w:p>
        </w:tc>
        <w:tc>
          <w:tcPr>
            <w:tcW w:w="1787" w:type="dxa"/>
            <w:tcBorders>
              <w:top w:val="nil"/>
              <w:left w:val="nil"/>
              <w:bottom w:val="single" w:sz="4" w:space="0" w:color="auto"/>
              <w:right w:val="single" w:sz="4" w:space="0" w:color="auto"/>
            </w:tcBorders>
            <w:vAlign w:val="bottom"/>
            <w:hideMark/>
          </w:tcPr>
          <w:p w14:paraId="05ED7BCB"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155,67</w:t>
            </w:r>
          </w:p>
        </w:tc>
        <w:tc>
          <w:tcPr>
            <w:tcW w:w="1552" w:type="dxa"/>
            <w:tcBorders>
              <w:top w:val="nil"/>
              <w:left w:val="nil"/>
              <w:bottom w:val="single" w:sz="4" w:space="0" w:color="auto"/>
              <w:right w:val="single" w:sz="4" w:space="0" w:color="auto"/>
            </w:tcBorders>
            <w:shd w:val="clear" w:color="000000" w:fill="FFFFFF"/>
            <w:vAlign w:val="bottom"/>
            <w:hideMark/>
          </w:tcPr>
          <w:p w14:paraId="02B2C113"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1.400,00</w:t>
            </w:r>
            <w:r w:rsidR="000D502C"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1EA5B914"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217.938,00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213B1F1C"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36F1E622" w14:textId="77777777" w:rsidR="00D16A3C" w:rsidRPr="00317307" w:rsidRDefault="00D16A3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Ισόγειο</w:t>
            </w:r>
          </w:p>
        </w:tc>
        <w:tc>
          <w:tcPr>
            <w:tcW w:w="1534" w:type="dxa"/>
            <w:tcBorders>
              <w:top w:val="nil"/>
              <w:left w:val="nil"/>
              <w:bottom w:val="single" w:sz="4" w:space="0" w:color="auto"/>
              <w:right w:val="single" w:sz="4" w:space="0" w:color="auto"/>
            </w:tcBorders>
            <w:shd w:val="clear" w:color="000000" w:fill="FFFFFF"/>
            <w:vAlign w:val="bottom"/>
            <w:hideMark/>
          </w:tcPr>
          <w:p w14:paraId="79166D3B"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192,18</w:t>
            </w:r>
          </w:p>
        </w:tc>
        <w:tc>
          <w:tcPr>
            <w:tcW w:w="1787" w:type="dxa"/>
            <w:tcBorders>
              <w:top w:val="nil"/>
              <w:left w:val="nil"/>
              <w:bottom w:val="single" w:sz="4" w:space="0" w:color="auto"/>
              <w:right w:val="single" w:sz="4" w:space="0" w:color="auto"/>
            </w:tcBorders>
            <w:vAlign w:val="bottom"/>
            <w:hideMark/>
          </w:tcPr>
          <w:p w14:paraId="6C696A31"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155,67</w:t>
            </w:r>
          </w:p>
        </w:tc>
        <w:tc>
          <w:tcPr>
            <w:tcW w:w="1552" w:type="dxa"/>
            <w:tcBorders>
              <w:top w:val="nil"/>
              <w:left w:val="nil"/>
              <w:bottom w:val="single" w:sz="4" w:space="0" w:color="auto"/>
              <w:right w:val="single" w:sz="4" w:space="0" w:color="auto"/>
            </w:tcBorders>
            <w:shd w:val="clear" w:color="000000" w:fill="FFFFFF"/>
            <w:vAlign w:val="bottom"/>
            <w:hideMark/>
          </w:tcPr>
          <w:p w14:paraId="231BBA16"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7.050,00</w:t>
            </w:r>
            <w:r w:rsidR="000D502C"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79BEA133" w14:textId="77777777" w:rsidR="00D16A3C" w:rsidRPr="00317307" w:rsidRDefault="00D16A3C" w:rsidP="000F224B">
            <w:pPr>
              <w:ind w:right="42" w:firstLine="76"/>
              <w:jc w:val="right"/>
              <w:rPr>
                <w:rFonts w:cs="Arial"/>
                <w:b/>
                <w:bCs/>
                <w:color w:val="000000"/>
                <w:kern w:val="0"/>
                <w:sz w:val="20"/>
                <w:szCs w:val="20"/>
                <w:lang w:eastAsia="el-GR"/>
              </w:rPr>
            </w:pPr>
            <w:r w:rsidRPr="00317307">
              <w:rPr>
                <w:rFonts w:cs="Arial"/>
                <w:b/>
                <w:bCs/>
                <w:color w:val="000000"/>
                <w:kern w:val="0"/>
                <w:sz w:val="20"/>
                <w:szCs w:val="20"/>
                <w:lang w:eastAsia="el-GR"/>
              </w:rPr>
              <w:t>1.097.473,50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32EA9E82"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74253921" w14:textId="77777777" w:rsidR="00D16A3C" w:rsidRPr="00317307" w:rsidRDefault="00D16A3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Πατάρι</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ισογείου</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530D9D86"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177,26</w:t>
            </w:r>
          </w:p>
        </w:tc>
        <w:tc>
          <w:tcPr>
            <w:tcW w:w="1787" w:type="dxa"/>
            <w:tcBorders>
              <w:top w:val="nil"/>
              <w:left w:val="nil"/>
              <w:bottom w:val="single" w:sz="4" w:space="0" w:color="auto"/>
              <w:right w:val="single" w:sz="4" w:space="0" w:color="auto"/>
            </w:tcBorders>
            <w:vAlign w:val="bottom"/>
            <w:hideMark/>
          </w:tcPr>
          <w:p w14:paraId="4C61054E"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143,58</w:t>
            </w:r>
          </w:p>
        </w:tc>
        <w:tc>
          <w:tcPr>
            <w:tcW w:w="1552" w:type="dxa"/>
            <w:tcBorders>
              <w:top w:val="nil"/>
              <w:left w:val="nil"/>
              <w:bottom w:val="single" w:sz="4" w:space="0" w:color="auto"/>
              <w:right w:val="single" w:sz="4" w:space="0" w:color="auto"/>
            </w:tcBorders>
            <w:shd w:val="clear" w:color="000000" w:fill="FFFFFF"/>
            <w:vAlign w:val="bottom"/>
            <w:hideMark/>
          </w:tcPr>
          <w:p w14:paraId="41156331"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2.100,00</w:t>
            </w:r>
            <w:r w:rsidR="000D502C"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C8B312E"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301.518,00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3C7E803D" w14:textId="77777777" w:rsidTr="008E08EB">
        <w:trPr>
          <w:trHeight w:val="328"/>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6DCFB12C" w14:textId="77777777" w:rsidR="00D16A3C" w:rsidRPr="00317307" w:rsidRDefault="000B4C99"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Όροφοι</w:t>
            </w:r>
          </w:p>
        </w:tc>
        <w:tc>
          <w:tcPr>
            <w:tcW w:w="1534" w:type="dxa"/>
            <w:tcBorders>
              <w:top w:val="nil"/>
              <w:left w:val="nil"/>
              <w:bottom w:val="single" w:sz="4" w:space="0" w:color="auto"/>
              <w:right w:val="single" w:sz="4" w:space="0" w:color="auto"/>
            </w:tcBorders>
            <w:shd w:val="clear" w:color="000000" w:fill="FFFFFF"/>
            <w:vAlign w:val="bottom"/>
            <w:hideMark/>
          </w:tcPr>
          <w:p w14:paraId="53CCDDEB"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433,48</w:t>
            </w:r>
          </w:p>
        </w:tc>
        <w:tc>
          <w:tcPr>
            <w:tcW w:w="1787" w:type="dxa"/>
            <w:tcBorders>
              <w:top w:val="nil"/>
              <w:left w:val="nil"/>
              <w:bottom w:val="single" w:sz="4" w:space="0" w:color="auto"/>
              <w:right w:val="single" w:sz="4" w:space="0" w:color="auto"/>
            </w:tcBorders>
            <w:vAlign w:val="bottom"/>
            <w:hideMark/>
          </w:tcPr>
          <w:p w14:paraId="756A60CD"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351,12</w:t>
            </w:r>
          </w:p>
        </w:tc>
        <w:tc>
          <w:tcPr>
            <w:tcW w:w="1552" w:type="dxa"/>
            <w:tcBorders>
              <w:top w:val="nil"/>
              <w:left w:val="nil"/>
              <w:bottom w:val="single" w:sz="4" w:space="0" w:color="auto"/>
              <w:right w:val="single" w:sz="4" w:space="0" w:color="auto"/>
            </w:tcBorders>
            <w:shd w:val="clear" w:color="000000" w:fill="FFFFFF"/>
            <w:vAlign w:val="bottom"/>
            <w:hideMark/>
          </w:tcPr>
          <w:p w14:paraId="0D108FE9"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2.100,00</w:t>
            </w:r>
            <w:r w:rsidR="000D502C"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4F6DA5CD"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737.352,00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211C14CD" w14:textId="77777777" w:rsidTr="008E08EB">
        <w:trPr>
          <w:trHeight w:val="587"/>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5C0A8B09" w14:textId="77777777" w:rsidR="00D16A3C" w:rsidRPr="00317307" w:rsidRDefault="00D16A3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Η/Μ</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όροφος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πατάρι</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ορ.</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1B84C12C"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45,00</w:t>
            </w:r>
          </w:p>
        </w:tc>
        <w:tc>
          <w:tcPr>
            <w:tcW w:w="1787" w:type="dxa"/>
            <w:tcBorders>
              <w:top w:val="nil"/>
              <w:left w:val="nil"/>
              <w:bottom w:val="single" w:sz="4" w:space="0" w:color="auto"/>
              <w:right w:val="single" w:sz="4" w:space="0" w:color="auto"/>
            </w:tcBorders>
            <w:vAlign w:val="bottom"/>
            <w:hideMark/>
          </w:tcPr>
          <w:p w14:paraId="4EF373D9" w14:textId="77777777" w:rsidR="00D16A3C" w:rsidRPr="00317307" w:rsidRDefault="00D16A3C" w:rsidP="000F224B">
            <w:pPr>
              <w:ind w:right="42" w:firstLine="115"/>
              <w:jc w:val="right"/>
              <w:rPr>
                <w:rFonts w:cs="Arial"/>
                <w:b/>
                <w:bCs/>
                <w:color w:val="000000"/>
                <w:kern w:val="0"/>
                <w:sz w:val="20"/>
                <w:szCs w:val="20"/>
                <w:lang w:eastAsia="el-GR"/>
              </w:rPr>
            </w:pPr>
            <w:r w:rsidRPr="00317307">
              <w:rPr>
                <w:rFonts w:cs="Arial"/>
                <w:b/>
                <w:bCs/>
                <w:color w:val="000000"/>
                <w:kern w:val="0"/>
                <w:sz w:val="20"/>
                <w:szCs w:val="20"/>
                <w:lang w:eastAsia="el-GR"/>
              </w:rPr>
              <w:t>36,45</w:t>
            </w:r>
          </w:p>
        </w:tc>
        <w:tc>
          <w:tcPr>
            <w:tcW w:w="1552" w:type="dxa"/>
            <w:tcBorders>
              <w:top w:val="nil"/>
              <w:left w:val="nil"/>
              <w:bottom w:val="single" w:sz="4" w:space="0" w:color="auto"/>
              <w:right w:val="single" w:sz="4" w:space="0" w:color="auto"/>
            </w:tcBorders>
            <w:shd w:val="clear" w:color="000000" w:fill="FFFFFF"/>
            <w:vAlign w:val="bottom"/>
            <w:hideMark/>
          </w:tcPr>
          <w:p w14:paraId="6CB034E1"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1.000,00</w:t>
            </w:r>
            <w:r w:rsidR="000D502C"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3EE98EE7" w14:textId="77777777" w:rsidR="00D16A3C" w:rsidRPr="00317307" w:rsidRDefault="00D16A3C" w:rsidP="000F224B">
            <w:pPr>
              <w:ind w:right="42" w:firstLine="278"/>
              <w:jc w:val="right"/>
              <w:rPr>
                <w:rFonts w:cs="Arial"/>
                <w:b/>
                <w:bCs/>
                <w:color w:val="000000"/>
                <w:kern w:val="0"/>
                <w:sz w:val="20"/>
                <w:szCs w:val="20"/>
                <w:lang w:eastAsia="el-GR"/>
              </w:rPr>
            </w:pPr>
            <w:r w:rsidRPr="00317307">
              <w:rPr>
                <w:rFonts w:cs="Arial"/>
                <w:b/>
                <w:bCs/>
                <w:color w:val="000000"/>
                <w:kern w:val="0"/>
                <w:sz w:val="20"/>
                <w:szCs w:val="20"/>
                <w:lang w:eastAsia="el-GR"/>
              </w:rPr>
              <w:t>36.450,00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22268EB6"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4D56D0FE" w14:textId="77777777" w:rsidR="00D16A3C" w:rsidRPr="00317307" w:rsidRDefault="00D16A3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Προσδοκώμενη</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Αγοραία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Αξία</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169C75EB" w14:textId="77777777" w:rsidR="00D16A3C" w:rsidRPr="00317307" w:rsidRDefault="000D502C" w:rsidP="000F224B">
            <w:pPr>
              <w:ind w:right="42" w:firstLine="115"/>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0B648374" w14:textId="77777777" w:rsidR="00D16A3C" w:rsidRPr="00317307" w:rsidRDefault="000D502C" w:rsidP="000F224B">
            <w:pPr>
              <w:ind w:right="42" w:firstLine="115"/>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2A13ACC5" w14:textId="77777777" w:rsidR="00D16A3C" w:rsidRPr="00317307" w:rsidRDefault="000D502C" w:rsidP="000F224B">
            <w:pPr>
              <w:ind w:right="42" w:firstLine="278"/>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4FD7BAD0" w14:textId="77777777" w:rsidR="00D16A3C" w:rsidRPr="00317307" w:rsidRDefault="00D16A3C" w:rsidP="000F224B">
            <w:pPr>
              <w:ind w:right="42" w:firstLine="76"/>
              <w:jc w:val="right"/>
              <w:rPr>
                <w:rFonts w:cs="Arial"/>
                <w:b/>
                <w:bCs/>
                <w:color w:val="000000"/>
                <w:kern w:val="0"/>
                <w:sz w:val="20"/>
                <w:szCs w:val="20"/>
                <w:lang w:eastAsia="el-GR"/>
              </w:rPr>
            </w:pPr>
            <w:r w:rsidRPr="00317307">
              <w:rPr>
                <w:rFonts w:cs="Arial"/>
                <w:b/>
                <w:bCs/>
                <w:color w:val="000000"/>
                <w:kern w:val="0"/>
                <w:sz w:val="20"/>
                <w:szCs w:val="20"/>
                <w:lang w:eastAsia="el-GR"/>
              </w:rPr>
              <w:t>2.390.731,50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53B76F63" w14:textId="77777777" w:rsidTr="008E08EB">
        <w:trPr>
          <w:trHeight w:val="10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3C3DAB18"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24D97C6E" w14:textId="77777777" w:rsidR="00D16A3C" w:rsidRPr="00317307" w:rsidRDefault="000D502C" w:rsidP="000F224B">
            <w:pPr>
              <w:ind w:right="42" w:firstLine="115"/>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46875117" w14:textId="77777777" w:rsidR="00D16A3C" w:rsidRPr="00317307" w:rsidRDefault="000D502C" w:rsidP="000F224B">
            <w:pPr>
              <w:ind w:right="42" w:firstLine="115"/>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503EC3FC"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12F17237"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09C5C3A8" w14:textId="77777777" w:rsidTr="00EA130C">
        <w:trPr>
          <w:trHeight w:val="259"/>
        </w:trPr>
        <w:tc>
          <w:tcPr>
            <w:tcW w:w="8646" w:type="dxa"/>
            <w:gridSpan w:val="5"/>
            <w:tcBorders>
              <w:top w:val="single" w:sz="4" w:space="0" w:color="auto"/>
              <w:left w:val="single" w:sz="4" w:space="0" w:color="auto"/>
              <w:bottom w:val="single" w:sz="4" w:space="0" w:color="auto"/>
              <w:right w:val="single" w:sz="4" w:space="0" w:color="auto"/>
            </w:tcBorders>
            <w:shd w:val="clear" w:color="000000" w:fill="C4D79B"/>
            <w:vAlign w:val="bottom"/>
            <w:hideMark/>
          </w:tcPr>
          <w:p w14:paraId="3F3906C7" w14:textId="77777777" w:rsidR="00D16A3C" w:rsidRPr="00317307" w:rsidRDefault="00D16A3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ΚΟΣΤΟΣ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ΑΝΑΠΤΥΞΗΣ</w:t>
            </w:r>
            <w:r w:rsidR="000D502C" w:rsidRPr="00317307">
              <w:rPr>
                <w:rFonts w:cs="Arial"/>
                <w:b/>
                <w:bCs/>
                <w:color w:val="000000"/>
                <w:kern w:val="0"/>
                <w:sz w:val="20"/>
                <w:szCs w:val="20"/>
                <w:lang w:eastAsia="el-GR"/>
              </w:rPr>
              <w:t xml:space="preserve"> </w:t>
            </w:r>
          </w:p>
        </w:tc>
      </w:tr>
      <w:tr w:rsidR="00D16A3C" w:rsidRPr="00317307" w14:paraId="4311D45F" w14:textId="77777777" w:rsidTr="00EA130C">
        <w:trPr>
          <w:trHeight w:val="123"/>
        </w:trPr>
        <w:tc>
          <w:tcPr>
            <w:tcW w:w="8646"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02EFC2D3" w14:textId="77777777" w:rsidR="00D16A3C" w:rsidRPr="00317307" w:rsidRDefault="000D502C" w:rsidP="000F224B">
            <w:pPr>
              <w:ind w:right="42"/>
              <w:jc w:val="center"/>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7662C6C2" w14:textId="77777777" w:rsidTr="00EA130C">
        <w:trPr>
          <w:trHeight w:val="259"/>
        </w:trPr>
        <w:tc>
          <w:tcPr>
            <w:tcW w:w="8646" w:type="dxa"/>
            <w:gridSpan w:val="5"/>
            <w:tcBorders>
              <w:top w:val="single" w:sz="4" w:space="0" w:color="auto"/>
              <w:left w:val="single" w:sz="4" w:space="0" w:color="auto"/>
              <w:bottom w:val="single" w:sz="4" w:space="0" w:color="auto"/>
              <w:right w:val="single" w:sz="4" w:space="0" w:color="auto"/>
            </w:tcBorders>
            <w:shd w:val="clear" w:color="000000" w:fill="CCC0DA"/>
            <w:vAlign w:val="bottom"/>
            <w:hideMark/>
          </w:tcPr>
          <w:p w14:paraId="1E0D1170" w14:textId="77777777" w:rsidR="00D16A3C" w:rsidRPr="00317307" w:rsidRDefault="00D16A3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Κατασκευαστικό</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Κόστος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w:t>
            </w:r>
          </w:p>
        </w:tc>
      </w:tr>
      <w:tr w:rsidR="00D16A3C" w:rsidRPr="00317307" w14:paraId="2F5F01BA"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EBF1DE"/>
            <w:vAlign w:val="bottom"/>
            <w:hideMark/>
          </w:tcPr>
          <w:p w14:paraId="466FEED9" w14:textId="77777777" w:rsidR="00D16A3C" w:rsidRPr="00317307" w:rsidRDefault="00D16A3C" w:rsidP="000F224B">
            <w:pPr>
              <w:ind w:right="42" w:firstLine="216"/>
              <w:jc w:val="center"/>
              <w:rPr>
                <w:rFonts w:cs="Arial"/>
                <w:b/>
                <w:bCs/>
                <w:color w:val="000000"/>
                <w:kern w:val="0"/>
                <w:sz w:val="20"/>
                <w:szCs w:val="20"/>
                <w:lang w:eastAsia="el-GR"/>
              </w:rPr>
            </w:pPr>
            <w:r w:rsidRPr="00317307">
              <w:rPr>
                <w:rFonts w:cs="Arial"/>
                <w:b/>
                <w:bCs/>
                <w:color w:val="000000"/>
                <w:kern w:val="0"/>
                <w:sz w:val="20"/>
                <w:szCs w:val="20"/>
                <w:lang w:eastAsia="el-GR"/>
              </w:rPr>
              <w:t>ΕΠΙΠΕΔΟ</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EBF1DE"/>
            <w:vAlign w:val="bottom"/>
            <w:hideMark/>
          </w:tcPr>
          <w:p w14:paraId="4F2AC3BD"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ΜΕΙΚΤΟ</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ΕΜΒΑΔΟΝ</w:t>
            </w:r>
          </w:p>
        </w:tc>
        <w:tc>
          <w:tcPr>
            <w:tcW w:w="1787" w:type="dxa"/>
            <w:tcBorders>
              <w:top w:val="nil"/>
              <w:left w:val="nil"/>
              <w:bottom w:val="single" w:sz="4" w:space="0" w:color="auto"/>
              <w:right w:val="single" w:sz="4" w:space="0" w:color="auto"/>
            </w:tcBorders>
            <w:shd w:val="clear" w:color="000000" w:fill="EBF1DE"/>
            <w:vAlign w:val="bottom"/>
            <w:hideMark/>
          </w:tcPr>
          <w:p w14:paraId="36A3F962"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συντ.</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ενισχύσεων</w:t>
            </w:r>
          </w:p>
        </w:tc>
        <w:tc>
          <w:tcPr>
            <w:tcW w:w="1552" w:type="dxa"/>
            <w:tcBorders>
              <w:top w:val="nil"/>
              <w:left w:val="nil"/>
              <w:bottom w:val="single" w:sz="4" w:space="0" w:color="auto"/>
              <w:right w:val="single" w:sz="4" w:space="0" w:color="auto"/>
            </w:tcBorders>
            <w:shd w:val="clear" w:color="000000" w:fill="EBF1DE"/>
            <w:vAlign w:val="bottom"/>
            <w:hideMark/>
          </w:tcPr>
          <w:p w14:paraId="4BA308A1"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μ²</w:t>
            </w:r>
            <w:r w:rsidR="000D502C"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EBF1DE"/>
            <w:vAlign w:val="bottom"/>
            <w:hideMark/>
          </w:tcPr>
          <w:p w14:paraId="488EF522"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Κόστος</w:t>
            </w:r>
          </w:p>
        </w:tc>
      </w:tr>
      <w:tr w:rsidR="00D16A3C" w:rsidRPr="00317307" w14:paraId="1F2B8633"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6AD21762"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Υπόγειο</w:t>
            </w:r>
          </w:p>
        </w:tc>
        <w:tc>
          <w:tcPr>
            <w:tcW w:w="1534" w:type="dxa"/>
            <w:tcBorders>
              <w:top w:val="nil"/>
              <w:left w:val="nil"/>
              <w:bottom w:val="single" w:sz="4" w:space="0" w:color="auto"/>
              <w:right w:val="single" w:sz="4" w:space="0" w:color="auto"/>
            </w:tcBorders>
            <w:shd w:val="clear" w:color="000000" w:fill="FFFFFF"/>
            <w:vAlign w:val="bottom"/>
            <w:hideMark/>
          </w:tcPr>
          <w:p w14:paraId="18D7EA23"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192,18</w:t>
            </w:r>
          </w:p>
        </w:tc>
        <w:tc>
          <w:tcPr>
            <w:tcW w:w="1787" w:type="dxa"/>
            <w:tcBorders>
              <w:top w:val="nil"/>
              <w:left w:val="nil"/>
              <w:bottom w:val="single" w:sz="4" w:space="0" w:color="auto"/>
              <w:right w:val="single" w:sz="4" w:space="0" w:color="auto"/>
            </w:tcBorders>
            <w:shd w:val="clear" w:color="000000" w:fill="FFFFFF"/>
            <w:vAlign w:val="bottom"/>
            <w:hideMark/>
          </w:tcPr>
          <w:p w14:paraId="2E3E0AF8"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1,05</w:t>
            </w:r>
          </w:p>
        </w:tc>
        <w:tc>
          <w:tcPr>
            <w:tcW w:w="1552" w:type="dxa"/>
            <w:tcBorders>
              <w:top w:val="nil"/>
              <w:left w:val="nil"/>
              <w:bottom w:val="single" w:sz="4" w:space="0" w:color="auto"/>
              <w:right w:val="single" w:sz="4" w:space="0" w:color="auto"/>
            </w:tcBorders>
            <w:shd w:val="clear" w:color="000000" w:fill="FFFFFF"/>
            <w:vAlign w:val="bottom"/>
            <w:hideMark/>
          </w:tcPr>
          <w:p w14:paraId="1D37A629"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200,00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715" w:type="dxa"/>
            <w:tcBorders>
              <w:top w:val="nil"/>
              <w:left w:val="nil"/>
              <w:bottom w:val="single" w:sz="4" w:space="0" w:color="auto"/>
              <w:right w:val="single" w:sz="4" w:space="0" w:color="auto"/>
            </w:tcBorders>
            <w:shd w:val="clear" w:color="000000" w:fill="FFFFFF"/>
            <w:vAlign w:val="bottom"/>
            <w:hideMark/>
          </w:tcPr>
          <w:p w14:paraId="7AEE331B"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40.357,80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2C397921"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63C821E0"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Ισόγειο</w:t>
            </w:r>
          </w:p>
        </w:tc>
        <w:tc>
          <w:tcPr>
            <w:tcW w:w="1534" w:type="dxa"/>
            <w:tcBorders>
              <w:top w:val="nil"/>
              <w:left w:val="nil"/>
              <w:bottom w:val="single" w:sz="4" w:space="0" w:color="auto"/>
              <w:right w:val="single" w:sz="4" w:space="0" w:color="auto"/>
            </w:tcBorders>
            <w:shd w:val="clear" w:color="000000" w:fill="FFFFFF"/>
            <w:vAlign w:val="bottom"/>
            <w:hideMark/>
          </w:tcPr>
          <w:p w14:paraId="0FC875EE"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192,18</w:t>
            </w:r>
          </w:p>
        </w:tc>
        <w:tc>
          <w:tcPr>
            <w:tcW w:w="1787" w:type="dxa"/>
            <w:tcBorders>
              <w:top w:val="nil"/>
              <w:left w:val="nil"/>
              <w:bottom w:val="single" w:sz="4" w:space="0" w:color="auto"/>
              <w:right w:val="single" w:sz="4" w:space="0" w:color="auto"/>
            </w:tcBorders>
            <w:shd w:val="clear" w:color="000000" w:fill="FFFFFF"/>
            <w:vAlign w:val="bottom"/>
            <w:hideMark/>
          </w:tcPr>
          <w:p w14:paraId="1860DFFD"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1,05</w:t>
            </w:r>
          </w:p>
        </w:tc>
        <w:tc>
          <w:tcPr>
            <w:tcW w:w="1552" w:type="dxa"/>
            <w:tcBorders>
              <w:top w:val="nil"/>
              <w:left w:val="nil"/>
              <w:bottom w:val="single" w:sz="4" w:space="0" w:color="auto"/>
              <w:right w:val="single" w:sz="4" w:space="0" w:color="auto"/>
            </w:tcBorders>
            <w:shd w:val="clear" w:color="000000" w:fill="FFFFFF"/>
            <w:vAlign w:val="bottom"/>
            <w:hideMark/>
          </w:tcPr>
          <w:p w14:paraId="577DAD0C"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700,00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715" w:type="dxa"/>
            <w:tcBorders>
              <w:top w:val="nil"/>
              <w:left w:val="nil"/>
              <w:bottom w:val="single" w:sz="4" w:space="0" w:color="auto"/>
              <w:right w:val="single" w:sz="4" w:space="0" w:color="auto"/>
            </w:tcBorders>
            <w:shd w:val="clear" w:color="000000" w:fill="FFFFFF"/>
            <w:vAlign w:val="bottom"/>
            <w:hideMark/>
          </w:tcPr>
          <w:p w14:paraId="0B6491C9"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141.252,30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36654869" w14:textId="77777777" w:rsidTr="008E08EB">
        <w:trPr>
          <w:trHeight w:val="31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33E8A7CD"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Πατάρι</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Ισογείου</w:t>
            </w:r>
          </w:p>
        </w:tc>
        <w:tc>
          <w:tcPr>
            <w:tcW w:w="1534" w:type="dxa"/>
            <w:tcBorders>
              <w:top w:val="nil"/>
              <w:left w:val="nil"/>
              <w:bottom w:val="single" w:sz="4" w:space="0" w:color="auto"/>
              <w:right w:val="single" w:sz="4" w:space="0" w:color="auto"/>
            </w:tcBorders>
            <w:shd w:val="clear" w:color="000000" w:fill="FFFFFF"/>
            <w:vAlign w:val="bottom"/>
            <w:hideMark/>
          </w:tcPr>
          <w:p w14:paraId="7F7A41E1"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177,26</w:t>
            </w:r>
          </w:p>
        </w:tc>
        <w:tc>
          <w:tcPr>
            <w:tcW w:w="1787" w:type="dxa"/>
            <w:tcBorders>
              <w:top w:val="nil"/>
              <w:left w:val="nil"/>
              <w:bottom w:val="single" w:sz="4" w:space="0" w:color="auto"/>
              <w:right w:val="single" w:sz="4" w:space="0" w:color="auto"/>
            </w:tcBorders>
            <w:shd w:val="clear" w:color="000000" w:fill="FFFFFF"/>
            <w:vAlign w:val="bottom"/>
            <w:hideMark/>
          </w:tcPr>
          <w:p w14:paraId="103E4FD9"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1,05</w:t>
            </w:r>
          </w:p>
        </w:tc>
        <w:tc>
          <w:tcPr>
            <w:tcW w:w="1552" w:type="dxa"/>
            <w:tcBorders>
              <w:top w:val="nil"/>
              <w:left w:val="nil"/>
              <w:bottom w:val="single" w:sz="4" w:space="0" w:color="auto"/>
              <w:right w:val="single" w:sz="4" w:space="0" w:color="auto"/>
            </w:tcBorders>
            <w:shd w:val="clear" w:color="000000" w:fill="FFFFFF"/>
            <w:vAlign w:val="bottom"/>
            <w:hideMark/>
          </w:tcPr>
          <w:p w14:paraId="4189FC18"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700,00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715" w:type="dxa"/>
            <w:tcBorders>
              <w:top w:val="nil"/>
              <w:left w:val="nil"/>
              <w:bottom w:val="single" w:sz="4" w:space="0" w:color="auto"/>
              <w:right w:val="single" w:sz="4" w:space="0" w:color="auto"/>
            </w:tcBorders>
            <w:shd w:val="clear" w:color="000000" w:fill="FFFFFF"/>
            <w:vAlign w:val="bottom"/>
            <w:hideMark/>
          </w:tcPr>
          <w:p w14:paraId="6598EA66"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130.286,10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35127BD3"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6697B990"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Όροφοι</w:t>
            </w:r>
          </w:p>
        </w:tc>
        <w:tc>
          <w:tcPr>
            <w:tcW w:w="1534" w:type="dxa"/>
            <w:tcBorders>
              <w:top w:val="nil"/>
              <w:left w:val="nil"/>
              <w:bottom w:val="single" w:sz="4" w:space="0" w:color="auto"/>
              <w:right w:val="single" w:sz="4" w:space="0" w:color="auto"/>
            </w:tcBorders>
            <w:shd w:val="clear" w:color="000000" w:fill="FFFFFF"/>
            <w:vAlign w:val="bottom"/>
            <w:hideMark/>
          </w:tcPr>
          <w:p w14:paraId="65B6A5D9"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433,48</w:t>
            </w:r>
          </w:p>
        </w:tc>
        <w:tc>
          <w:tcPr>
            <w:tcW w:w="1787" w:type="dxa"/>
            <w:tcBorders>
              <w:top w:val="nil"/>
              <w:left w:val="nil"/>
              <w:bottom w:val="single" w:sz="4" w:space="0" w:color="auto"/>
              <w:right w:val="single" w:sz="4" w:space="0" w:color="auto"/>
            </w:tcBorders>
            <w:shd w:val="clear" w:color="000000" w:fill="FFFFFF"/>
            <w:vAlign w:val="bottom"/>
            <w:hideMark/>
          </w:tcPr>
          <w:p w14:paraId="2B055C30"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1,05</w:t>
            </w:r>
          </w:p>
        </w:tc>
        <w:tc>
          <w:tcPr>
            <w:tcW w:w="1552" w:type="dxa"/>
            <w:tcBorders>
              <w:top w:val="nil"/>
              <w:left w:val="nil"/>
              <w:bottom w:val="single" w:sz="4" w:space="0" w:color="auto"/>
              <w:right w:val="single" w:sz="4" w:space="0" w:color="auto"/>
            </w:tcBorders>
            <w:shd w:val="clear" w:color="000000" w:fill="FFFFFF"/>
            <w:vAlign w:val="bottom"/>
            <w:hideMark/>
          </w:tcPr>
          <w:p w14:paraId="07AE5590"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400,00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715" w:type="dxa"/>
            <w:tcBorders>
              <w:top w:val="nil"/>
              <w:left w:val="nil"/>
              <w:bottom w:val="single" w:sz="4" w:space="0" w:color="auto"/>
              <w:right w:val="single" w:sz="4" w:space="0" w:color="auto"/>
            </w:tcBorders>
            <w:shd w:val="clear" w:color="000000" w:fill="FFFFFF"/>
            <w:vAlign w:val="bottom"/>
            <w:hideMark/>
          </w:tcPr>
          <w:p w14:paraId="46152AA9"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182.061,60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34CD9EED" w14:textId="77777777" w:rsidTr="008E08EB">
        <w:trPr>
          <w:trHeight w:val="546"/>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21250CBF"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lastRenderedPageBreak/>
              <w:t>Η/Μ</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όροφος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πατάρι</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ορ.</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2566AC9E"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45,00</w:t>
            </w:r>
          </w:p>
        </w:tc>
        <w:tc>
          <w:tcPr>
            <w:tcW w:w="1787" w:type="dxa"/>
            <w:tcBorders>
              <w:top w:val="nil"/>
              <w:left w:val="nil"/>
              <w:bottom w:val="single" w:sz="4" w:space="0" w:color="auto"/>
              <w:right w:val="single" w:sz="4" w:space="0" w:color="auto"/>
            </w:tcBorders>
            <w:shd w:val="clear" w:color="000000" w:fill="FFFFFF"/>
            <w:vAlign w:val="bottom"/>
            <w:hideMark/>
          </w:tcPr>
          <w:p w14:paraId="6EF8E9D6" w14:textId="77777777" w:rsidR="00D16A3C" w:rsidRPr="00317307" w:rsidRDefault="00D16A3C" w:rsidP="000F224B">
            <w:pPr>
              <w:ind w:right="42" w:firstLine="323"/>
              <w:jc w:val="center"/>
              <w:rPr>
                <w:rFonts w:cs="Arial"/>
                <w:b/>
                <w:bCs/>
                <w:color w:val="000000"/>
                <w:kern w:val="0"/>
                <w:sz w:val="20"/>
                <w:szCs w:val="20"/>
                <w:lang w:eastAsia="el-GR"/>
              </w:rPr>
            </w:pPr>
            <w:r w:rsidRPr="00317307">
              <w:rPr>
                <w:rFonts w:cs="Arial"/>
                <w:b/>
                <w:bCs/>
                <w:color w:val="000000"/>
                <w:kern w:val="0"/>
                <w:sz w:val="20"/>
                <w:szCs w:val="20"/>
                <w:lang w:eastAsia="el-GR"/>
              </w:rPr>
              <w:t>1,05</w:t>
            </w:r>
          </w:p>
        </w:tc>
        <w:tc>
          <w:tcPr>
            <w:tcW w:w="1552" w:type="dxa"/>
            <w:tcBorders>
              <w:top w:val="nil"/>
              <w:left w:val="nil"/>
              <w:bottom w:val="single" w:sz="4" w:space="0" w:color="auto"/>
              <w:right w:val="single" w:sz="4" w:space="0" w:color="auto"/>
            </w:tcBorders>
            <w:shd w:val="clear" w:color="000000" w:fill="FFFFFF"/>
            <w:vAlign w:val="bottom"/>
            <w:hideMark/>
          </w:tcPr>
          <w:p w14:paraId="5E2F98AC"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400,00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715" w:type="dxa"/>
            <w:tcBorders>
              <w:top w:val="nil"/>
              <w:left w:val="nil"/>
              <w:bottom w:val="single" w:sz="4" w:space="0" w:color="auto"/>
              <w:right w:val="single" w:sz="4" w:space="0" w:color="auto"/>
            </w:tcBorders>
            <w:shd w:val="clear" w:color="000000" w:fill="FFFFFF"/>
            <w:vAlign w:val="bottom"/>
            <w:hideMark/>
          </w:tcPr>
          <w:p w14:paraId="6300E7E8"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18.900,00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2D000939"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4F56B64D" w14:textId="77777777" w:rsidR="00D16A3C" w:rsidRPr="00317307" w:rsidRDefault="000D502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4C9C7765"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1.040,10</w:t>
            </w:r>
          </w:p>
        </w:tc>
        <w:tc>
          <w:tcPr>
            <w:tcW w:w="1787" w:type="dxa"/>
            <w:tcBorders>
              <w:top w:val="nil"/>
              <w:left w:val="nil"/>
              <w:bottom w:val="single" w:sz="4" w:space="0" w:color="auto"/>
              <w:right w:val="single" w:sz="4" w:space="0" w:color="auto"/>
            </w:tcBorders>
            <w:shd w:val="clear" w:color="000000" w:fill="FFFFFF"/>
            <w:vAlign w:val="bottom"/>
            <w:hideMark/>
          </w:tcPr>
          <w:p w14:paraId="299D4C36"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12818A63"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0EA6B87B"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512.857,80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594445B3"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756E8E92"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Συμπληρωματικό</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Κόστος</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2D606017"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65531F4E"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40E4E215"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27C204F0"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5.000,00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1FF13753"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2B32CE0D"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Κατεδαφίσεις,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αποξηλώσεις</w:t>
            </w:r>
          </w:p>
        </w:tc>
        <w:tc>
          <w:tcPr>
            <w:tcW w:w="1534" w:type="dxa"/>
            <w:tcBorders>
              <w:top w:val="nil"/>
              <w:left w:val="nil"/>
              <w:bottom w:val="single" w:sz="4" w:space="0" w:color="auto"/>
              <w:right w:val="single" w:sz="4" w:space="0" w:color="auto"/>
            </w:tcBorders>
            <w:shd w:val="clear" w:color="000000" w:fill="FFFFFF"/>
            <w:vAlign w:val="bottom"/>
            <w:hideMark/>
          </w:tcPr>
          <w:p w14:paraId="5717A363"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40E3DE90"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00DE0CBD"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19B5AA4"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30.000,00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6E7677A6"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03E41FC2"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Χωματουργικά</w:t>
            </w:r>
          </w:p>
        </w:tc>
        <w:tc>
          <w:tcPr>
            <w:tcW w:w="1534" w:type="dxa"/>
            <w:tcBorders>
              <w:top w:val="nil"/>
              <w:left w:val="nil"/>
              <w:bottom w:val="single" w:sz="4" w:space="0" w:color="auto"/>
              <w:right w:val="single" w:sz="4" w:space="0" w:color="auto"/>
            </w:tcBorders>
            <w:shd w:val="clear" w:color="000000" w:fill="FFFFFF"/>
            <w:vAlign w:val="bottom"/>
            <w:hideMark/>
          </w:tcPr>
          <w:p w14:paraId="61A2F638"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43CCAAA5"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1DBB4FCA"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35F0B5AD"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1EBF8741"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51D91849"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Αντιστηρίξεις</w:t>
            </w:r>
          </w:p>
        </w:tc>
        <w:tc>
          <w:tcPr>
            <w:tcW w:w="1534" w:type="dxa"/>
            <w:tcBorders>
              <w:top w:val="nil"/>
              <w:left w:val="nil"/>
              <w:bottom w:val="single" w:sz="4" w:space="0" w:color="auto"/>
              <w:right w:val="single" w:sz="4" w:space="0" w:color="auto"/>
            </w:tcBorders>
            <w:shd w:val="clear" w:color="000000" w:fill="FFFFFF"/>
            <w:vAlign w:val="bottom"/>
            <w:hideMark/>
          </w:tcPr>
          <w:p w14:paraId="10858176"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6CC456A5"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433CDC6C"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10E0E50B"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7D6A976B"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34B47B31"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Λοιπά</w:t>
            </w:r>
          </w:p>
        </w:tc>
        <w:tc>
          <w:tcPr>
            <w:tcW w:w="1534" w:type="dxa"/>
            <w:tcBorders>
              <w:top w:val="nil"/>
              <w:left w:val="nil"/>
              <w:bottom w:val="single" w:sz="4" w:space="0" w:color="auto"/>
              <w:right w:val="single" w:sz="4" w:space="0" w:color="auto"/>
            </w:tcBorders>
            <w:shd w:val="clear" w:color="000000" w:fill="FFFFFF"/>
            <w:vAlign w:val="bottom"/>
            <w:hideMark/>
          </w:tcPr>
          <w:p w14:paraId="0AE6D195"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5402FF3E"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1206DD9F"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2C70C60C"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5C8D5F70"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7D3FD4A3" w14:textId="77777777" w:rsidR="00D16A3C" w:rsidRPr="00317307" w:rsidRDefault="000D502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14CD594B"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24E75143"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592547F6"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0646934B" w14:textId="77777777" w:rsidR="00D16A3C" w:rsidRPr="00317307" w:rsidRDefault="00D16A3C" w:rsidP="000F224B">
            <w:pPr>
              <w:ind w:right="42" w:firstLine="323"/>
              <w:jc w:val="right"/>
              <w:rPr>
                <w:rFonts w:cs="Arial"/>
                <w:b/>
                <w:bCs/>
                <w:color w:val="000000"/>
                <w:kern w:val="0"/>
                <w:sz w:val="20"/>
                <w:szCs w:val="20"/>
                <w:lang w:eastAsia="el-GR"/>
              </w:rPr>
            </w:pPr>
            <w:r w:rsidRPr="00317307">
              <w:rPr>
                <w:rFonts w:cs="Arial"/>
                <w:b/>
                <w:bCs/>
                <w:color w:val="000000"/>
                <w:kern w:val="0"/>
                <w:sz w:val="20"/>
                <w:szCs w:val="20"/>
                <w:lang w:eastAsia="el-GR"/>
              </w:rPr>
              <w:t>35.000,00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115D3939" w14:textId="77777777" w:rsidTr="008E08EB">
        <w:trPr>
          <w:trHeight w:val="696"/>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3693388F" w14:textId="77777777" w:rsidR="00D16A3C" w:rsidRPr="00317307" w:rsidRDefault="00D16A3C" w:rsidP="000F224B">
            <w:pPr>
              <w:ind w:right="42" w:firstLine="216"/>
              <w:jc w:val="left"/>
              <w:rPr>
                <w:rFonts w:cs="Arial"/>
                <w:b/>
                <w:bCs/>
                <w:color w:val="000000"/>
                <w:kern w:val="0"/>
                <w:sz w:val="20"/>
                <w:szCs w:val="20"/>
                <w:lang w:eastAsia="el-GR"/>
              </w:rPr>
            </w:pPr>
            <w:r w:rsidRPr="00317307">
              <w:rPr>
                <w:rFonts w:cs="Arial"/>
                <w:b/>
                <w:bCs/>
                <w:color w:val="000000"/>
                <w:kern w:val="0"/>
                <w:sz w:val="20"/>
                <w:szCs w:val="20"/>
                <w:lang w:eastAsia="el-GR"/>
              </w:rPr>
              <w:t>Μερικό</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Σύνολο</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Κατασκευαστικού</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Κόστους</w:t>
            </w:r>
          </w:p>
        </w:tc>
        <w:tc>
          <w:tcPr>
            <w:tcW w:w="1534" w:type="dxa"/>
            <w:tcBorders>
              <w:top w:val="nil"/>
              <w:left w:val="nil"/>
              <w:bottom w:val="single" w:sz="4" w:space="0" w:color="auto"/>
              <w:right w:val="single" w:sz="4" w:space="0" w:color="auto"/>
            </w:tcBorders>
            <w:shd w:val="clear" w:color="000000" w:fill="FFFFFF"/>
            <w:vAlign w:val="bottom"/>
            <w:hideMark/>
          </w:tcPr>
          <w:p w14:paraId="48ED9CDE"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5EA7BF19"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645B02BD" w14:textId="77777777" w:rsidR="00D16A3C" w:rsidRPr="00317307" w:rsidRDefault="000D502C" w:rsidP="000F224B">
            <w:pPr>
              <w:ind w:right="42" w:firstLine="323"/>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CCC0DA"/>
            <w:vAlign w:val="bottom"/>
            <w:hideMark/>
          </w:tcPr>
          <w:p w14:paraId="1284F2A4" w14:textId="77777777" w:rsidR="00D16A3C" w:rsidRPr="00317307" w:rsidRDefault="00D16A3C" w:rsidP="000F224B">
            <w:pPr>
              <w:ind w:right="42" w:firstLine="61"/>
              <w:jc w:val="right"/>
              <w:rPr>
                <w:rFonts w:cs="Arial"/>
                <w:b/>
                <w:bCs/>
                <w:color w:val="000000"/>
                <w:kern w:val="0"/>
                <w:sz w:val="20"/>
                <w:szCs w:val="20"/>
                <w:lang w:eastAsia="el-GR"/>
              </w:rPr>
            </w:pPr>
            <w:r w:rsidRPr="00317307">
              <w:rPr>
                <w:rFonts w:cs="Arial"/>
                <w:b/>
                <w:bCs/>
                <w:color w:val="000000"/>
                <w:kern w:val="0"/>
                <w:sz w:val="20"/>
                <w:szCs w:val="20"/>
                <w:lang w:eastAsia="el-GR"/>
              </w:rPr>
              <w:t>547.857,80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21E40373" w14:textId="77777777" w:rsidTr="008E08EB">
        <w:trPr>
          <w:trHeight w:val="123"/>
        </w:trPr>
        <w:tc>
          <w:tcPr>
            <w:tcW w:w="2058" w:type="dxa"/>
            <w:tcBorders>
              <w:top w:val="nil"/>
              <w:left w:val="single" w:sz="4" w:space="0" w:color="auto"/>
              <w:bottom w:val="single" w:sz="4" w:space="0" w:color="auto"/>
              <w:right w:val="nil"/>
            </w:tcBorders>
            <w:shd w:val="clear" w:color="000000" w:fill="FFFFFF"/>
            <w:vAlign w:val="bottom"/>
            <w:hideMark/>
          </w:tcPr>
          <w:p w14:paraId="406909A9"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nil"/>
            </w:tcBorders>
            <w:shd w:val="clear" w:color="000000" w:fill="FFFFFF"/>
            <w:vAlign w:val="bottom"/>
            <w:hideMark/>
          </w:tcPr>
          <w:p w14:paraId="18A47CF3"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nil"/>
            </w:tcBorders>
            <w:shd w:val="clear" w:color="000000" w:fill="FFFFFF"/>
            <w:vAlign w:val="bottom"/>
            <w:hideMark/>
          </w:tcPr>
          <w:p w14:paraId="795A46F9"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nil"/>
            </w:tcBorders>
            <w:shd w:val="clear" w:color="000000" w:fill="FFFFFF"/>
            <w:vAlign w:val="bottom"/>
            <w:hideMark/>
          </w:tcPr>
          <w:p w14:paraId="1761B05A"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19B723C5"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1A764632" w14:textId="77777777" w:rsidTr="00EA130C">
        <w:trPr>
          <w:trHeight w:val="259"/>
        </w:trPr>
        <w:tc>
          <w:tcPr>
            <w:tcW w:w="8646" w:type="dxa"/>
            <w:gridSpan w:val="5"/>
            <w:tcBorders>
              <w:top w:val="single" w:sz="4" w:space="0" w:color="auto"/>
              <w:left w:val="single" w:sz="4" w:space="0" w:color="auto"/>
              <w:bottom w:val="single" w:sz="4" w:space="0" w:color="auto"/>
              <w:right w:val="single" w:sz="4" w:space="0" w:color="000000"/>
            </w:tcBorders>
            <w:shd w:val="clear" w:color="000000" w:fill="CCC0DA"/>
            <w:vAlign w:val="bottom"/>
            <w:hideMark/>
          </w:tcPr>
          <w:p w14:paraId="4365262C" w14:textId="77777777" w:rsidR="00D16A3C" w:rsidRPr="00317307" w:rsidRDefault="00D16A3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Λοιπά</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Έξοδα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(Β)</w:t>
            </w:r>
          </w:p>
        </w:tc>
      </w:tr>
      <w:tr w:rsidR="00D16A3C" w:rsidRPr="00317307" w14:paraId="7FBD80FA"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466FA855"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Επαγγελματικές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Αμοιβές</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44999940" w14:textId="77777777" w:rsidR="00D16A3C" w:rsidRPr="00317307" w:rsidRDefault="00D16A3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του</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κόστους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κατασκευής</w:t>
            </w:r>
          </w:p>
        </w:tc>
        <w:tc>
          <w:tcPr>
            <w:tcW w:w="1787" w:type="dxa"/>
            <w:tcBorders>
              <w:top w:val="nil"/>
              <w:left w:val="nil"/>
              <w:bottom w:val="single" w:sz="4" w:space="0" w:color="auto"/>
              <w:right w:val="single" w:sz="4" w:space="0" w:color="auto"/>
            </w:tcBorders>
            <w:shd w:val="clear" w:color="000000" w:fill="FFFFFF"/>
            <w:vAlign w:val="bottom"/>
            <w:hideMark/>
          </w:tcPr>
          <w:p w14:paraId="5398F3F5" w14:textId="77777777" w:rsidR="00D16A3C" w:rsidRPr="00317307" w:rsidRDefault="000D502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2DD3D153"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32123665"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6F8A8239" w14:textId="77777777" w:rsidTr="008E08EB">
        <w:trPr>
          <w:trHeight w:val="1393"/>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2409F12E"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Αρχιτέκτων,</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Πολ.</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Μηχανικός,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Μηχανολόγος/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Ηλεκτρολόγος,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Λοιποί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Σύμβουλοι</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(επί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του</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Κ.Κ.)</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2C763D04"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8,00%</w:t>
            </w:r>
          </w:p>
        </w:tc>
        <w:tc>
          <w:tcPr>
            <w:tcW w:w="1787" w:type="dxa"/>
            <w:tcBorders>
              <w:top w:val="nil"/>
              <w:left w:val="nil"/>
              <w:bottom w:val="single" w:sz="4" w:space="0" w:color="auto"/>
              <w:right w:val="single" w:sz="4" w:space="0" w:color="auto"/>
            </w:tcBorders>
            <w:shd w:val="clear" w:color="000000" w:fill="FFFFFF"/>
            <w:vAlign w:val="bottom"/>
            <w:hideMark/>
          </w:tcPr>
          <w:p w14:paraId="4F0F8AFC"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2253B8CB"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00E51606"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43.828,62</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51721A3F"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2FB2BEB1"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Κόστος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ασφάλισης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(επί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του</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Κ.Κ.)</w:t>
            </w:r>
          </w:p>
        </w:tc>
        <w:tc>
          <w:tcPr>
            <w:tcW w:w="1534" w:type="dxa"/>
            <w:tcBorders>
              <w:top w:val="nil"/>
              <w:left w:val="nil"/>
              <w:bottom w:val="single" w:sz="4" w:space="0" w:color="auto"/>
              <w:right w:val="single" w:sz="4" w:space="0" w:color="auto"/>
            </w:tcBorders>
            <w:shd w:val="clear" w:color="000000" w:fill="FFFFFF"/>
            <w:vAlign w:val="bottom"/>
            <w:hideMark/>
          </w:tcPr>
          <w:p w14:paraId="774A6696"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0,50%</w:t>
            </w:r>
          </w:p>
        </w:tc>
        <w:tc>
          <w:tcPr>
            <w:tcW w:w="1787" w:type="dxa"/>
            <w:tcBorders>
              <w:top w:val="nil"/>
              <w:left w:val="nil"/>
              <w:bottom w:val="single" w:sz="4" w:space="0" w:color="auto"/>
              <w:right w:val="single" w:sz="4" w:space="0" w:color="auto"/>
            </w:tcBorders>
            <w:shd w:val="clear" w:color="000000" w:fill="FFFFFF"/>
            <w:vAlign w:val="bottom"/>
            <w:hideMark/>
          </w:tcPr>
          <w:p w14:paraId="7C4E83F8"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6B29CE7B"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3DE33B98"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2.564,29</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7BD3DEDD"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2165CF89"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Αμοιβές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Διαμεσολάβησης</w:t>
            </w:r>
          </w:p>
        </w:tc>
        <w:tc>
          <w:tcPr>
            <w:tcW w:w="1534" w:type="dxa"/>
            <w:tcBorders>
              <w:top w:val="nil"/>
              <w:left w:val="nil"/>
              <w:bottom w:val="single" w:sz="4" w:space="0" w:color="auto"/>
              <w:right w:val="single" w:sz="4" w:space="0" w:color="auto"/>
            </w:tcBorders>
            <w:shd w:val="clear" w:color="000000" w:fill="FFFFFF"/>
            <w:vAlign w:val="bottom"/>
            <w:hideMark/>
          </w:tcPr>
          <w:p w14:paraId="59D77CC8" w14:textId="77777777" w:rsidR="00D16A3C" w:rsidRPr="00317307" w:rsidRDefault="00D16A3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προσδ.</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αγοραίας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αξίας</w:t>
            </w:r>
          </w:p>
        </w:tc>
        <w:tc>
          <w:tcPr>
            <w:tcW w:w="1787" w:type="dxa"/>
            <w:tcBorders>
              <w:top w:val="nil"/>
              <w:left w:val="nil"/>
              <w:bottom w:val="single" w:sz="4" w:space="0" w:color="auto"/>
              <w:right w:val="single" w:sz="4" w:space="0" w:color="auto"/>
            </w:tcBorders>
            <w:shd w:val="clear" w:color="000000" w:fill="FFFFFF"/>
            <w:vAlign w:val="bottom"/>
            <w:hideMark/>
          </w:tcPr>
          <w:p w14:paraId="3ADADF78"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79BBDE20"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3745622B"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6A61F1EA"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0A19BCEC"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Μεσιτικά</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Έξοδα</w:t>
            </w:r>
          </w:p>
        </w:tc>
        <w:tc>
          <w:tcPr>
            <w:tcW w:w="1534" w:type="dxa"/>
            <w:tcBorders>
              <w:top w:val="nil"/>
              <w:left w:val="nil"/>
              <w:bottom w:val="single" w:sz="4" w:space="0" w:color="auto"/>
              <w:right w:val="single" w:sz="4" w:space="0" w:color="auto"/>
            </w:tcBorders>
            <w:shd w:val="clear" w:color="000000" w:fill="FFFFFF"/>
            <w:vAlign w:val="bottom"/>
            <w:hideMark/>
          </w:tcPr>
          <w:p w14:paraId="18716E4C"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0,00%</w:t>
            </w:r>
          </w:p>
        </w:tc>
        <w:tc>
          <w:tcPr>
            <w:tcW w:w="1787" w:type="dxa"/>
            <w:tcBorders>
              <w:top w:val="nil"/>
              <w:left w:val="nil"/>
              <w:bottom w:val="single" w:sz="4" w:space="0" w:color="auto"/>
              <w:right w:val="single" w:sz="4" w:space="0" w:color="auto"/>
            </w:tcBorders>
            <w:shd w:val="clear" w:color="000000" w:fill="FFFFFF"/>
            <w:vAlign w:val="bottom"/>
            <w:hideMark/>
          </w:tcPr>
          <w:p w14:paraId="52A114CD"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08A7E959"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2CAFABE3"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5A6AED41"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4A8A7EAA"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Διαφήμιση</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και</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Προώθηση</w:t>
            </w:r>
          </w:p>
        </w:tc>
        <w:tc>
          <w:tcPr>
            <w:tcW w:w="1534" w:type="dxa"/>
            <w:tcBorders>
              <w:top w:val="nil"/>
              <w:left w:val="nil"/>
              <w:bottom w:val="single" w:sz="4" w:space="0" w:color="auto"/>
              <w:right w:val="single" w:sz="4" w:space="0" w:color="auto"/>
            </w:tcBorders>
            <w:shd w:val="clear" w:color="000000" w:fill="FFFFFF"/>
            <w:vAlign w:val="bottom"/>
            <w:hideMark/>
          </w:tcPr>
          <w:p w14:paraId="3E2A25BC"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0,00%</w:t>
            </w:r>
          </w:p>
        </w:tc>
        <w:tc>
          <w:tcPr>
            <w:tcW w:w="1787" w:type="dxa"/>
            <w:tcBorders>
              <w:top w:val="nil"/>
              <w:left w:val="nil"/>
              <w:bottom w:val="single" w:sz="4" w:space="0" w:color="auto"/>
              <w:right w:val="single" w:sz="4" w:space="0" w:color="auto"/>
            </w:tcBorders>
            <w:shd w:val="clear" w:color="000000" w:fill="FFFFFF"/>
            <w:vAlign w:val="bottom"/>
            <w:hideMark/>
          </w:tcPr>
          <w:p w14:paraId="71F67F4D"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187E9D4B"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4C650483"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7D9A0581" w14:textId="77777777" w:rsidTr="008E08EB">
        <w:trPr>
          <w:trHeight w:val="696"/>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531CC462"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lastRenderedPageBreak/>
              <w:t>Έξοδα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Φόροι</w:t>
            </w:r>
          </w:p>
        </w:tc>
        <w:tc>
          <w:tcPr>
            <w:tcW w:w="1534" w:type="dxa"/>
            <w:tcBorders>
              <w:top w:val="nil"/>
              <w:left w:val="nil"/>
              <w:bottom w:val="single" w:sz="4" w:space="0" w:color="auto"/>
              <w:right w:val="single" w:sz="4" w:space="0" w:color="auto"/>
            </w:tcBorders>
            <w:shd w:val="clear" w:color="000000" w:fill="FFFFFF"/>
            <w:vAlign w:val="bottom"/>
            <w:hideMark/>
          </w:tcPr>
          <w:p w14:paraId="11A6C16A" w14:textId="77777777" w:rsidR="00D16A3C" w:rsidRPr="00317307" w:rsidRDefault="00D16A3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αντικειμενικής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αξίας</w:t>
            </w:r>
          </w:p>
        </w:tc>
        <w:tc>
          <w:tcPr>
            <w:tcW w:w="1787" w:type="dxa"/>
            <w:tcBorders>
              <w:top w:val="nil"/>
              <w:left w:val="nil"/>
              <w:bottom w:val="single" w:sz="4" w:space="0" w:color="auto"/>
              <w:right w:val="single" w:sz="4" w:space="0" w:color="auto"/>
            </w:tcBorders>
            <w:shd w:val="clear" w:color="000000" w:fill="FFFFFF"/>
            <w:vAlign w:val="bottom"/>
            <w:hideMark/>
          </w:tcPr>
          <w:p w14:paraId="4556C2DE"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2C7EA3CE"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115ED18F"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463385E1" w14:textId="77777777" w:rsidTr="008E08EB">
        <w:trPr>
          <w:trHeight w:val="696"/>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18D22CA9"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Κόστος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μεταβίβασης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(επί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αντικειμενικής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αξίας)</w:t>
            </w:r>
            <w:r w:rsidR="000D502C"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5208208B"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1,00%</w:t>
            </w:r>
          </w:p>
        </w:tc>
        <w:tc>
          <w:tcPr>
            <w:tcW w:w="1787" w:type="dxa"/>
            <w:tcBorders>
              <w:top w:val="nil"/>
              <w:left w:val="nil"/>
              <w:bottom w:val="single" w:sz="4" w:space="0" w:color="auto"/>
              <w:right w:val="single" w:sz="4" w:space="0" w:color="auto"/>
            </w:tcBorders>
            <w:shd w:val="clear" w:color="000000" w:fill="FFFFFF"/>
            <w:vAlign w:val="bottom"/>
            <w:hideMark/>
          </w:tcPr>
          <w:p w14:paraId="1CD54379"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3C8A3DAB"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1E6C9241"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35.500,00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5D7BD3E2" w14:textId="77777777" w:rsidTr="008E08EB">
        <w:trPr>
          <w:trHeight w:val="464"/>
        </w:trPr>
        <w:tc>
          <w:tcPr>
            <w:tcW w:w="2058" w:type="dxa"/>
            <w:tcBorders>
              <w:top w:val="nil"/>
              <w:left w:val="single" w:sz="4" w:space="0" w:color="auto"/>
              <w:bottom w:val="single" w:sz="4" w:space="0" w:color="auto"/>
              <w:right w:val="single" w:sz="4" w:space="0" w:color="auto"/>
            </w:tcBorders>
            <w:vAlign w:val="bottom"/>
            <w:hideMark/>
          </w:tcPr>
          <w:p w14:paraId="41A3E068"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Συμβολαιογραφικά</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έξοδα</w:t>
            </w:r>
          </w:p>
        </w:tc>
        <w:tc>
          <w:tcPr>
            <w:tcW w:w="1534" w:type="dxa"/>
            <w:tcBorders>
              <w:top w:val="nil"/>
              <w:left w:val="nil"/>
              <w:bottom w:val="single" w:sz="4" w:space="0" w:color="auto"/>
              <w:right w:val="single" w:sz="4" w:space="0" w:color="auto"/>
            </w:tcBorders>
            <w:vAlign w:val="bottom"/>
            <w:hideMark/>
          </w:tcPr>
          <w:p w14:paraId="46E4BD30"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1,00%</w:t>
            </w:r>
          </w:p>
        </w:tc>
        <w:tc>
          <w:tcPr>
            <w:tcW w:w="1787" w:type="dxa"/>
            <w:tcBorders>
              <w:top w:val="nil"/>
              <w:left w:val="nil"/>
              <w:bottom w:val="single" w:sz="4" w:space="0" w:color="auto"/>
              <w:right w:val="single" w:sz="4" w:space="0" w:color="auto"/>
            </w:tcBorders>
            <w:vAlign w:val="bottom"/>
            <w:hideMark/>
          </w:tcPr>
          <w:p w14:paraId="503AB83F" w14:textId="77777777" w:rsidR="00D16A3C" w:rsidRPr="00317307" w:rsidRDefault="00D16A3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c>
          <w:tcPr>
            <w:tcW w:w="1552" w:type="dxa"/>
            <w:tcBorders>
              <w:top w:val="nil"/>
              <w:left w:val="nil"/>
              <w:bottom w:val="single" w:sz="4" w:space="0" w:color="auto"/>
              <w:right w:val="single" w:sz="4" w:space="0" w:color="auto"/>
            </w:tcBorders>
            <w:shd w:val="clear" w:color="000000" w:fill="FFFFFF"/>
            <w:vAlign w:val="bottom"/>
            <w:hideMark/>
          </w:tcPr>
          <w:p w14:paraId="77BB329C"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3916FD3"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35.500,00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5F16A90D" w14:textId="77777777" w:rsidTr="008E08EB">
        <w:trPr>
          <w:trHeight w:val="464"/>
        </w:trPr>
        <w:tc>
          <w:tcPr>
            <w:tcW w:w="2058" w:type="dxa"/>
            <w:tcBorders>
              <w:top w:val="nil"/>
              <w:left w:val="single" w:sz="4" w:space="0" w:color="auto"/>
              <w:bottom w:val="single" w:sz="4" w:space="0" w:color="auto"/>
              <w:right w:val="single" w:sz="4" w:space="0" w:color="auto"/>
            </w:tcBorders>
            <w:vAlign w:val="bottom"/>
            <w:hideMark/>
          </w:tcPr>
          <w:p w14:paraId="727C63F5"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Έξοδα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παράστασης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δικηγόρου</w:t>
            </w:r>
          </w:p>
        </w:tc>
        <w:tc>
          <w:tcPr>
            <w:tcW w:w="1534" w:type="dxa"/>
            <w:tcBorders>
              <w:top w:val="nil"/>
              <w:left w:val="nil"/>
              <w:bottom w:val="single" w:sz="4" w:space="0" w:color="auto"/>
              <w:right w:val="single" w:sz="4" w:space="0" w:color="auto"/>
            </w:tcBorders>
            <w:vAlign w:val="bottom"/>
            <w:hideMark/>
          </w:tcPr>
          <w:p w14:paraId="2913AC8F"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0,00%</w:t>
            </w:r>
          </w:p>
        </w:tc>
        <w:tc>
          <w:tcPr>
            <w:tcW w:w="1787" w:type="dxa"/>
            <w:tcBorders>
              <w:top w:val="nil"/>
              <w:left w:val="nil"/>
              <w:bottom w:val="single" w:sz="4" w:space="0" w:color="auto"/>
              <w:right w:val="single" w:sz="4" w:space="0" w:color="auto"/>
            </w:tcBorders>
            <w:vAlign w:val="bottom"/>
            <w:hideMark/>
          </w:tcPr>
          <w:p w14:paraId="72CFBBD8"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0,00%</w:t>
            </w:r>
          </w:p>
        </w:tc>
        <w:tc>
          <w:tcPr>
            <w:tcW w:w="1552" w:type="dxa"/>
            <w:tcBorders>
              <w:top w:val="nil"/>
              <w:left w:val="nil"/>
              <w:bottom w:val="single" w:sz="4" w:space="0" w:color="auto"/>
              <w:right w:val="single" w:sz="4" w:space="0" w:color="auto"/>
            </w:tcBorders>
            <w:shd w:val="clear" w:color="000000" w:fill="FFFFFF"/>
            <w:vAlign w:val="bottom"/>
            <w:hideMark/>
          </w:tcPr>
          <w:p w14:paraId="26663BC4"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3B0F9011"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7BFC33E9" w14:textId="77777777" w:rsidTr="008E08EB">
        <w:trPr>
          <w:trHeight w:val="560"/>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03603F81"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Έξοδα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μετεγγραφής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επί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αντικειμενικής</w:t>
            </w:r>
          </w:p>
        </w:tc>
        <w:tc>
          <w:tcPr>
            <w:tcW w:w="1534" w:type="dxa"/>
            <w:tcBorders>
              <w:top w:val="nil"/>
              <w:left w:val="nil"/>
              <w:bottom w:val="single" w:sz="4" w:space="0" w:color="auto"/>
              <w:right w:val="single" w:sz="4" w:space="0" w:color="auto"/>
            </w:tcBorders>
            <w:shd w:val="clear" w:color="000000" w:fill="FFFFFF"/>
            <w:vAlign w:val="bottom"/>
            <w:hideMark/>
          </w:tcPr>
          <w:p w14:paraId="1E70DAEF"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0,475%</w:t>
            </w:r>
          </w:p>
        </w:tc>
        <w:tc>
          <w:tcPr>
            <w:tcW w:w="1787" w:type="dxa"/>
            <w:tcBorders>
              <w:top w:val="nil"/>
              <w:left w:val="nil"/>
              <w:bottom w:val="single" w:sz="4" w:space="0" w:color="auto"/>
              <w:right w:val="single" w:sz="4" w:space="0" w:color="auto"/>
            </w:tcBorders>
            <w:shd w:val="clear" w:color="000000" w:fill="FFFFFF"/>
            <w:vAlign w:val="bottom"/>
            <w:hideMark/>
          </w:tcPr>
          <w:p w14:paraId="6A8BB699" w14:textId="77777777" w:rsidR="00D16A3C" w:rsidRPr="00317307" w:rsidRDefault="000D502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0CE8F921"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0AA2FE4"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16.862,50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72B3198B"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15607C0A"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Κόστος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Δανεισμού</w:t>
            </w:r>
          </w:p>
        </w:tc>
        <w:tc>
          <w:tcPr>
            <w:tcW w:w="1534" w:type="dxa"/>
            <w:tcBorders>
              <w:top w:val="nil"/>
              <w:left w:val="nil"/>
              <w:bottom w:val="single" w:sz="4" w:space="0" w:color="auto"/>
              <w:right w:val="single" w:sz="4" w:space="0" w:color="auto"/>
            </w:tcBorders>
            <w:shd w:val="clear" w:color="000000" w:fill="FFFFFF"/>
            <w:vAlign w:val="bottom"/>
            <w:hideMark/>
          </w:tcPr>
          <w:p w14:paraId="318351FE" w14:textId="77777777" w:rsidR="00D16A3C" w:rsidRPr="00317307" w:rsidRDefault="000D502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15ED4642"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4AAD024E"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A3E4A3E"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60CD0D9B" w14:textId="77777777" w:rsidTr="008E08EB">
        <w:trPr>
          <w:trHeight w:val="341"/>
        </w:trPr>
        <w:tc>
          <w:tcPr>
            <w:tcW w:w="2058" w:type="dxa"/>
            <w:tcBorders>
              <w:top w:val="nil"/>
              <w:left w:val="single" w:sz="4" w:space="0" w:color="auto"/>
              <w:bottom w:val="single" w:sz="4" w:space="0" w:color="auto"/>
              <w:right w:val="single" w:sz="4" w:space="0" w:color="auto"/>
            </w:tcBorders>
            <w:vAlign w:val="bottom"/>
            <w:hideMark/>
          </w:tcPr>
          <w:p w14:paraId="5BE7CE59"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Έξοδα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Φακέλου</w:t>
            </w:r>
          </w:p>
        </w:tc>
        <w:tc>
          <w:tcPr>
            <w:tcW w:w="1534" w:type="dxa"/>
            <w:tcBorders>
              <w:top w:val="nil"/>
              <w:left w:val="nil"/>
              <w:bottom w:val="single" w:sz="4" w:space="0" w:color="auto"/>
              <w:right w:val="single" w:sz="4" w:space="0" w:color="auto"/>
            </w:tcBorders>
            <w:vAlign w:val="bottom"/>
            <w:hideMark/>
          </w:tcPr>
          <w:p w14:paraId="66E4190D"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1,50%</w:t>
            </w:r>
          </w:p>
        </w:tc>
        <w:tc>
          <w:tcPr>
            <w:tcW w:w="1787" w:type="dxa"/>
            <w:tcBorders>
              <w:top w:val="nil"/>
              <w:left w:val="nil"/>
              <w:bottom w:val="single" w:sz="4" w:space="0" w:color="auto"/>
              <w:right w:val="single" w:sz="4" w:space="0" w:color="auto"/>
            </w:tcBorders>
            <w:vAlign w:val="bottom"/>
            <w:hideMark/>
          </w:tcPr>
          <w:p w14:paraId="57A1F711"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επί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του</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δανείου</w:t>
            </w:r>
          </w:p>
        </w:tc>
        <w:tc>
          <w:tcPr>
            <w:tcW w:w="1552" w:type="dxa"/>
            <w:tcBorders>
              <w:top w:val="nil"/>
              <w:left w:val="nil"/>
              <w:bottom w:val="single" w:sz="4" w:space="0" w:color="auto"/>
              <w:right w:val="single" w:sz="4" w:space="0" w:color="auto"/>
            </w:tcBorders>
            <w:shd w:val="clear" w:color="000000" w:fill="FFFFFF"/>
            <w:vAlign w:val="bottom"/>
            <w:hideMark/>
          </w:tcPr>
          <w:p w14:paraId="7B901DDD"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2D6AD8E"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4.108,94</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4C60BFF7"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358FD82A"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Κόστος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προσημείωσης</w:t>
            </w:r>
          </w:p>
        </w:tc>
        <w:tc>
          <w:tcPr>
            <w:tcW w:w="1534" w:type="dxa"/>
            <w:tcBorders>
              <w:top w:val="nil"/>
              <w:left w:val="nil"/>
              <w:bottom w:val="single" w:sz="4" w:space="0" w:color="auto"/>
              <w:right w:val="single" w:sz="4" w:space="0" w:color="auto"/>
            </w:tcBorders>
            <w:shd w:val="clear" w:color="000000" w:fill="FFFFFF"/>
            <w:vAlign w:val="bottom"/>
            <w:hideMark/>
          </w:tcPr>
          <w:p w14:paraId="6A648977"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0,75%</w:t>
            </w:r>
          </w:p>
        </w:tc>
        <w:tc>
          <w:tcPr>
            <w:tcW w:w="3339" w:type="dxa"/>
            <w:gridSpan w:val="2"/>
            <w:tcBorders>
              <w:top w:val="single" w:sz="4" w:space="0" w:color="auto"/>
              <w:left w:val="nil"/>
              <w:bottom w:val="single" w:sz="4" w:space="0" w:color="auto"/>
              <w:right w:val="single" w:sz="4" w:space="0" w:color="000000"/>
            </w:tcBorders>
            <w:shd w:val="clear" w:color="000000" w:fill="FFFFFF"/>
            <w:vAlign w:val="bottom"/>
            <w:hideMark/>
          </w:tcPr>
          <w:p w14:paraId="2DFA7BA4"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επί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του</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κεφαλαίου</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προσημείωσης</w:t>
            </w:r>
          </w:p>
        </w:tc>
        <w:tc>
          <w:tcPr>
            <w:tcW w:w="1715" w:type="dxa"/>
            <w:tcBorders>
              <w:top w:val="nil"/>
              <w:left w:val="nil"/>
              <w:bottom w:val="single" w:sz="4" w:space="0" w:color="auto"/>
              <w:right w:val="single" w:sz="4" w:space="0" w:color="auto"/>
            </w:tcBorders>
            <w:shd w:val="clear" w:color="000000" w:fill="FFFFFF"/>
            <w:vAlign w:val="bottom"/>
            <w:hideMark/>
          </w:tcPr>
          <w:p w14:paraId="7D65FB25"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2.670,81</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60322323"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36B13495"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Τόκοι</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κεφαλαίου</w:t>
            </w:r>
          </w:p>
        </w:tc>
        <w:tc>
          <w:tcPr>
            <w:tcW w:w="1534" w:type="dxa"/>
            <w:tcBorders>
              <w:top w:val="nil"/>
              <w:left w:val="nil"/>
              <w:bottom w:val="single" w:sz="4" w:space="0" w:color="auto"/>
              <w:right w:val="single" w:sz="4" w:space="0" w:color="auto"/>
            </w:tcBorders>
            <w:shd w:val="clear" w:color="000000" w:fill="FFFFFF"/>
            <w:vAlign w:val="bottom"/>
            <w:hideMark/>
          </w:tcPr>
          <w:p w14:paraId="473B0767"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3E97DB00"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62B96E02"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7EBE28DA"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27.137,49</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194931FC"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7E7ADDF0"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r w:rsidR="00D16A3C" w:rsidRPr="00317307">
              <w:rPr>
                <w:rFonts w:cs="Arial"/>
                <w:b/>
                <w:bCs/>
                <w:color w:val="000000"/>
                <w:kern w:val="0"/>
                <w:sz w:val="20"/>
                <w:szCs w:val="20"/>
                <w:lang w:eastAsia="el-GR"/>
              </w:rPr>
              <w:t>Μερικό</w:t>
            </w:r>
            <w:r w:rsidRPr="00317307">
              <w:rPr>
                <w:rFonts w:cs="Arial"/>
                <w:b/>
                <w:bCs/>
                <w:color w:val="000000"/>
                <w:kern w:val="0"/>
                <w:sz w:val="20"/>
                <w:szCs w:val="20"/>
                <w:lang w:eastAsia="el-GR"/>
              </w:rPr>
              <w:t xml:space="preserve"> </w:t>
            </w:r>
            <w:r w:rsidR="00D16A3C" w:rsidRPr="00317307">
              <w:rPr>
                <w:rFonts w:cs="Arial"/>
                <w:b/>
                <w:bCs/>
                <w:color w:val="000000"/>
                <w:kern w:val="0"/>
                <w:sz w:val="20"/>
                <w:szCs w:val="20"/>
                <w:lang w:eastAsia="el-GR"/>
              </w:rPr>
              <w:t>Σύνολο</w:t>
            </w:r>
            <w:r w:rsidRPr="00317307">
              <w:rPr>
                <w:rFonts w:cs="Arial"/>
                <w:b/>
                <w:bCs/>
                <w:color w:val="000000"/>
                <w:kern w:val="0"/>
                <w:sz w:val="20"/>
                <w:szCs w:val="20"/>
                <w:lang w:eastAsia="el-GR"/>
              </w:rPr>
              <w:t xml:space="preserve"> </w:t>
            </w:r>
            <w:r w:rsidR="00D16A3C" w:rsidRPr="00317307">
              <w:rPr>
                <w:rFonts w:cs="Arial"/>
                <w:b/>
                <w:bCs/>
                <w:color w:val="000000"/>
                <w:kern w:val="0"/>
                <w:sz w:val="20"/>
                <w:szCs w:val="20"/>
                <w:lang w:eastAsia="el-GR"/>
              </w:rPr>
              <w:t>Λοιπών</w:t>
            </w:r>
            <w:r w:rsidRPr="00317307">
              <w:rPr>
                <w:rFonts w:cs="Arial"/>
                <w:b/>
                <w:bCs/>
                <w:color w:val="000000"/>
                <w:kern w:val="0"/>
                <w:sz w:val="20"/>
                <w:szCs w:val="20"/>
                <w:lang w:eastAsia="el-GR"/>
              </w:rPr>
              <w:t xml:space="preserve"> </w:t>
            </w:r>
            <w:r w:rsidR="00D16A3C" w:rsidRPr="00317307">
              <w:rPr>
                <w:rFonts w:cs="Arial"/>
                <w:b/>
                <w:bCs/>
                <w:color w:val="000000"/>
                <w:kern w:val="0"/>
                <w:sz w:val="20"/>
                <w:szCs w:val="20"/>
                <w:lang w:eastAsia="el-GR"/>
              </w:rPr>
              <w:t>Εξόδων</w:t>
            </w:r>
          </w:p>
        </w:tc>
        <w:tc>
          <w:tcPr>
            <w:tcW w:w="1534" w:type="dxa"/>
            <w:tcBorders>
              <w:top w:val="nil"/>
              <w:left w:val="nil"/>
              <w:bottom w:val="single" w:sz="4" w:space="0" w:color="auto"/>
              <w:right w:val="single" w:sz="4" w:space="0" w:color="auto"/>
            </w:tcBorders>
            <w:shd w:val="clear" w:color="000000" w:fill="FFFFFF"/>
            <w:vAlign w:val="bottom"/>
            <w:hideMark/>
          </w:tcPr>
          <w:p w14:paraId="4AA1336D"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253EC486" w14:textId="77777777" w:rsidR="00D16A3C" w:rsidRPr="00317307" w:rsidRDefault="000D502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7406200B"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CCC0DA"/>
            <w:vAlign w:val="bottom"/>
            <w:hideMark/>
          </w:tcPr>
          <w:p w14:paraId="2A083E42"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168.172,65</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61EBA6AD" w14:textId="77777777" w:rsidTr="008E08EB">
        <w:trPr>
          <w:trHeight w:val="696"/>
        </w:trPr>
        <w:tc>
          <w:tcPr>
            <w:tcW w:w="2058" w:type="dxa"/>
            <w:tcBorders>
              <w:top w:val="nil"/>
              <w:left w:val="single" w:sz="4" w:space="0" w:color="auto"/>
              <w:bottom w:val="single" w:sz="4" w:space="0" w:color="auto"/>
              <w:right w:val="single" w:sz="4" w:space="0" w:color="auto"/>
            </w:tcBorders>
            <w:shd w:val="clear" w:color="000000" w:fill="CCC0DA"/>
            <w:vAlign w:val="bottom"/>
            <w:hideMark/>
          </w:tcPr>
          <w:p w14:paraId="280F5961"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Απρόβλεπτα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(Γ)</w:t>
            </w:r>
          </w:p>
        </w:tc>
        <w:tc>
          <w:tcPr>
            <w:tcW w:w="1534" w:type="dxa"/>
            <w:tcBorders>
              <w:top w:val="nil"/>
              <w:left w:val="nil"/>
              <w:bottom w:val="single" w:sz="4" w:space="0" w:color="auto"/>
              <w:right w:val="single" w:sz="4" w:space="0" w:color="auto"/>
            </w:tcBorders>
            <w:shd w:val="clear" w:color="000000" w:fill="FFFFFF"/>
            <w:vAlign w:val="bottom"/>
            <w:hideMark/>
          </w:tcPr>
          <w:p w14:paraId="6FE4A6FE" w14:textId="77777777" w:rsidR="00D16A3C" w:rsidRPr="00317307" w:rsidRDefault="00D16A3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επί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του</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συνολικού</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κόστους</w:t>
            </w:r>
            <w:r w:rsidR="000D502C"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31E7466D" w14:textId="77777777" w:rsidR="00D16A3C" w:rsidRPr="00317307" w:rsidRDefault="000D502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108589A9"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DFEC580"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71BBD9FA"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28661956" w14:textId="77777777" w:rsidR="00D16A3C" w:rsidRPr="00317307" w:rsidRDefault="000D502C" w:rsidP="000F224B">
            <w:pPr>
              <w:ind w:right="42" w:firstLine="74"/>
              <w:jc w:val="left"/>
              <w:rPr>
                <w:rFonts w:cs="Arial"/>
                <w:b/>
                <w:bCs/>
                <w:color w:val="000000"/>
                <w:kern w:val="0"/>
                <w:sz w:val="20"/>
                <w:szCs w:val="20"/>
                <w:u w:val="single"/>
                <w:lang w:eastAsia="el-GR"/>
              </w:rPr>
            </w:pPr>
            <w:r w:rsidRPr="00317307">
              <w:rPr>
                <w:rFonts w:cs="Arial"/>
                <w:b/>
                <w:bCs/>
                <w:color w:val="000000"/>
                <w:kern w:val="0"/>
                <w:sz w:val="20"/>
                <w:szCs w:val="20"/>
                <w:u w:val="single"/>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6FE6AD97"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3,00%</w:t>
            </w:r>
          </w:p>
        </w:tc>
        <w:tc>
          <w:tcPr>
            <w:tcW w:w="1787" w:type="dxa"/>
            <w:tcBorders>
              <w:top w:val="nil"/>
              <w:left w:val="nil"/>
              <w:bottom w:val="single" w:sz="4" w:space="0" w:color="auto"/>
              <w:right w:val="single" w:sz="4" w:space="0" w:color="auto"/>
            </w:tcBorders>
            <w:shd w:val="clear" w:color="000000" w:fill="FFFFFF"/>
            <w:vAlign w:val="bottom"/>
            <w:hideMark/>
          </w:tcPr>
          <w:p w14:paraId="7F9E6047"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79E08FAE"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CCC0DA"/>
            <w:vAlign w:val="bottom"/>
            <w:hideMark/>
          </w:tcPr>
          <w:p w14:paraId="36F50B36"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17.827,52</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74461412"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4EA630F9" w14:textId="77777777" w:rsidR="00D16A3C" w:rsidRPr="00317307" w:rsidRDefault="000D502C" w:rsidP="000F224B">
            <w:pPr>
              <w:ind w:right="42" w:firstLine="74"/>
              <w:jc w:val="left"/>
              <w:rPr>
                <w:rFonts w:cs="Arial"/>
                <w:b/>
                <w:bCs/>
                <w:color w:val="000000"/>
                <w:kern w:val="0"/>
                <w:sz w:val="20"/>
                <w:szCs w:val="20"/>
                <w:u w:val="single"/>
                <w:lang w:eastAsia="el-GR"/>
              </w:rPr>
            </w:pPr>
            <w:r w:rsidRPr="00317307">
              <w:rPr>
                <w:rFonts w:cs="Arial"/>
                <w:b/>
                <w:bCs/>
                <w:color w:val="000000"/>
                <w:kern w:val="0"/>
                <w:sz w:val="20"/>
                <w:szCs w:val="20"/>
                <w:u w:val="single"/>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58B1A2B0" w14:textId="77777777" w:rsidR="00D16A3C" w:rsidRPr="00317307" w:rsidRDefault="00D16A3C" w:rsidP="000F224B">
            <w:pPr>
              <w:ind w:right="42" w:firstLine="74"/>
              <w:jc w:val="center"/>
              <w:rPr>
                <w:rFonts w:cs="Arial"/>
                <w:b/>
                <w:bCs/>
                <w:color w:val="000000"/>
                <w:kern w:val="0"/>
                <w:sz w:val="20"/>
                <w:szCs w:val="20"/>
                <w:lang w:eastAsia="el-GR"/>
              </w:rPr>
            </w:pPr>
            <w:r w:rsidRPr="00317307">
              <w:rPr>
                <w:rFonts w:cs="Arial"/>
                <w:b/>
                <w:bCs/>
                <w:color w:val="000000"/>
                <w:kern w:val="0"/>
                <w:sz w:val="20"/>
                <w:szCs w:val="20"/>
                <w:lang w:eastAsia="el-GR"/>
              </w:rPr>
              <w:t>%</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επί</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των</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πωλήσεων</w:t>
            </w:r>
          </w:p>
        </w:tc>
        <w:tc>
          <w:tcPr>
            <w:tcW w:w="1787" w:type="dxa"/>
            <w:tcBorders>
              <w:top w:val="nil"/>
              <w:left w:val="nil"/>
              <w:bottom w:val="single" w:sz="4" w:space="0" w:color="auto"/>
              <w:right w:val="single" w:sz="4" w:space="0" w:color="auto"/>
            </w:tcBorders>
            <w:shd w:val="clear" w:color="000000" w:fill="FFFFFF"/>
            <w:vAlign w:val="bottom"/>
            <w:hideMark/>
          </w:tcPr>
          <w:p w14:paraId="31BB18CC"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71B3224C"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0037B5CC"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632A2F8B" w14:textId="77777777" w:rsidTr="008E08EB">
        <w:trPr>
          <w:trHeight w:val="696"/>
        </w:trPr>
        <w:tc>
          <w:tcPr>
            <w:tcW w:w="2058" w:type="dxa"/>
            <w:tcBorders>
              <w:top w:val="nil"/>
              <w:left w:val="single" w:sz="4" w:space="0" w:color="auto"/>
              <w:bottom w:val="single" w:sz="4" w:space="0" w:color="auto"/>
              <w:right w:val="single" w:sz="4" w:space="0" w:color="auto"/>
            </w:tcBorders>
            <w:shd w:val="clear" w:color="000000" w:fill="CCC0DA"/>
            <w:vAlign w:val="bottom"/>
            <w:hideMark/>
          </w:tcPr>
          <w:p w14:paraId="3F7CE2E3"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Προσδοκώμενο</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Κέρδος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Επένδυσης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(Δ)</w:t>
            </w:r>
          </w:p>
        </w:tc>
        <w:tc>
          <w:tcPr>
            <w:tcW w:w="1534" w:type="dxa"/>
            <w:tcBorders>
              <w:top w:val="nil"/>
              <w:left w:val="nil"/>
              <w:bottom w:val="single" w:sz="4" w:space="0" w:color="auto"/>
              <w:right w:val="single" w:sz="4" w:space="0" w:color="auto"/>
            </w:tcBorders>
            <w:shd w:val="clear" w:color="000000" w:fill="FFFFFF"/>
            <w:vAlign w:val="bottom"/>
            <w:hideMark/>
          </w:tcPr>
          <w:p w14:paraId="3518F95B"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9,00%</w:t>
            </w:r>
          </w:p>
        </w:tc>
        <w:tc>
          <w:tcPr>
            <w:tcW w:w="1787" w:type="dxa"/>
            <w:tcBorders>
              <w:top w:val="nil"/>
              <w:left w:val="nil"/>
              <w:bottom w:val="single" w:sz="4" w:space="0" w:color="auto"/>
              <w:right w:val="single" w:sz="4" w:space="0" w:color="auto"/>
            </w:tcBorders>
            <w:shd w:val="clear" w:color="000000" w:fill="FFFFFF"/>
            <w:vAlign w:val="bottom"/>
            <w:hideMark/>
          </w:tcPr>
          <w:p w14:paraId="1A22D833"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45CCE296"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CCC0DA"/>
            <w:vAlign w:val="bottom"/>
            <w:hideMark/>
          </w:tcPr>
          <w:p w14:paraId="601D67F6"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215.165,84</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2CB20AEB" w14:textId="77777777" w:rsidTr="008E08EB">
        <w:trPr>
          <w:trHeight w:val="696"/>
        </w:trPr>
        <w:tc>
          <w:tcPr>
            <w:tcW w:w="2058" w:type="dxa"/>
            <w:tcBorders>
              <w:top w:val="nil"/>
              <w:left w:val="single" w:sz="4" w:space="0" w:color="auto"/>
              <w:bottom w:val="single" w:sz="4" w:space="0" w:color="auto"/>
              <w:right w:val="single" w:sz="4" w:space="0" w:color="auto"/>
            </w:tcBorders>
            <w:shd w:val="clear" w:color="000000" w:fill="CCC0DA"/>
            <w:vAlign w:val="bottom"/>
            <w:hideMark/>
          </w:tcPr>
          <w:p w14:paraId="646EC5E7" w14:textId="77777777" w:rsidR="00D16A3C" w:rsidRPr="00317307" w:rsidRDefault="00D16A3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Σύνολο</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Κόστους,</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Εξόδων</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&amp;</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Κερδών</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(Α+Β+Γ+Δ)</w:t>
            </w:r>
          </w:p>
        </w:tc>
        <w:tc>
          <w:tcPr>
            <w:tcW w:w="1534" w:type="dxa"/>
            <w:tcBorders>
              <w:top w:val="nil"/>
              <w:left w:val="nil"/>
              <w:bottom w:val="single" w:sz="4" w:space="0" w:color="auto"/>
              <w:right w:val="single" w:sz="4" w:space="0" w:color="auto"/>
            </w:tcBorders>
            <w:shd w:val="clear" w:color="000000" w:fill="CCC0DA"/>
            <w:vAlign w:val="bottom"/>
            <w:hideMark/>
          </w:tcPr>
          <w:p w14:paraId="08AB2A07"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CCC0DA"/>
            <w:vAlign w:val="bottom"/>
            <w:hideMark/>
          </w:tcPr>
          <w:p w14:paraId="297812BB"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CCC0DA"/>
            <w:vAlign w:val="bottom"/>
            <w:hideMark/>
          </w:tcPr>
          <w:p w14:paraId="7E734EA5" w14:textId="77777777" w:rsidR="00D16A3C" w:rsidRPr="00317307" w:rsidRDefault="000D502C" w:rsidP="000F224B">
            <w:pPr>
              <w:ind w:right="42" w:firstLine="74"/>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CCC0DA"/>
            <w:vAlign w:val="bottom"/>
            <w:hideMark/>
          </w:tcPr>
          <w:p w14:paraId="289D116B" w14:textId="77777777" w:rsidR="00D16A3C" w:rsidRPr="00317307" w:rsidRDefault="00D16A3C" w:rsidP="000F224B">
            <w:pPr>
              <w:ind w:right="42" w:firstLine="74"/>
              <w:jc w:val="right"/>
              <w:rPr>
                <w:rFonts w:cs="Arial"/>
                <w:b/>
                <w:bCs/>
                <w:color w:val="000000"/>
                <w:kern w:val="0"/>
                <w:sz w:val="20"/>
                <w:szCs w:val="20"/>
                <w:lang w:eastAsia="el-GR"/>
              </w:rPr>
            </w:pPr>
            <w:r w:rsidRPr="00317307">
              <w:rPr>
                <w:rFonts w:cs="Arial"/>
                <w:b/>
                <w:bCs/>
                <w:color w:val="000000"/>
                <w:kern w:val="0"/>
                <w:sz w:val="20"/>
                <w:szCs w:val="20"/>
                <w:lang w:eastAsia="el-GR"/>
              </w:rPr>
              <w:t>949.023,81</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186BC7C6" w14:textId="77777777" w:rsidTr="00EA130C">
        <w:trPr>
          <w:trHeight w:val="259"/>
        </w:trPr>
        <w:tc>
          <w:tcPr>
            <w:tcW w:w="8646" w:type="dxa"/>
            <w:gridSpan w:val="5"/>
            <w:tcBorders>
              <w:top w:val="single" w:sz="4" w:space="0" w:color="auto"/>
              <w:left w:val="single" w:sz="4" w:space="0" w:color="auto"/>
              <w:bottom w:val="single" w:sz="4" w:space="0" w:color="auto"/>
              <w:right w:val="single" w:sz="4" w:space="0" w:color="auto"/>
            </w:tcBorders>
            <w:shd w:val="clear" w:color="000000" w:fill="FFFF00"/>
            <w:vAlign w:val="bottom"/>
            <w:hideMark/>
          </w:tcPr>
          <w:p w14:paraId="45599311" w14:textId="77777777" w:rsidR="00D16A3C" w:rsidRPr="00317307" w:rsidRDefault="00D16A3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ΑΓΟΡΑΙΑ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ΑΞΙΑ</w:t>
            </w:r>
          </w:p>
        </w:tc>
      </w:tr>
      <w:tr w:rsidR="00D16A3C" w:rsidRPr="00317307" w14:paraId="21E77CEB" w14:textId="77777777" w:rsidTr="008E08EB">
        <w:trPr>
          <w:trHeight w:val="123"/>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79DBAD2D"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lastRenderedPageBreak/>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7B8F84AA"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4BE16E8F"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225B4715"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22C2B005" w14:textId="77777777" w:rsidR="00D16A3C" w:rsidRPr="00317307" w:rsidRDefault="000D502C" w:rsidP="000F224B">
            <w:pPr>
              <w:ind w:right="42"/>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43C85F65"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48B019B0" w14:textId="77777777" w:rsidR="00D16A3C" w:rsidRPr="00317307" w:rsidRDefault="00D16A3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Εναπομένουσα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Αξία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ακινήτου</w:t>
            </w:r>
          </w:p>
        </w:tc>
        <w:tc>
          <w:tcPr>
            <w:tcW w:w="1534" w:type="dxa"/>
            <w:tcBorders>
              <w:top w:val="nil"/>
              <w:left w:val="nil"/>
              <w:bottom w:val="single" w:sz="4" w:space="0" w:color="auto"/>
              <w:right w:val="single" w:sz="4" w:space="0" w:color="auto"/>
            </w:tcBorders>
            <w:shd w:val="clear" w:color="000000" w:fill="FFFFFF"/>
            <w:vAlign w:val="bottom"/>
            <w:hideMark/>
          </w:tcPr>
          <w:p w14:paraId="26D6585F" w14:textId="77777777" w:rsidR="00D16A3C" w:rsidRPr="00317307" w:rsidRDefault="000D502C" w:rsidP="000F224B">
            <w:pPr>
              <w:ind w:right="42" w:firstLine="0"/>
              <w:jc w:val="center"/>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0808E96A" w14:textId="77777777" w:rsidR="00D16A3C" w:rsidRPr="00317307" w:rsidRDefault="000D502C" w:rsidP="000F224B">
            <w:pPr>
              <w:ind w:right="42" w:firstLine="0"/>
              <w:jc w:val="center"/>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58EF4420"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E155770"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1.441.707,69</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2723E38F"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79007B55"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22885D53" w14:textId="77777777" w:rsidR="00D16A3C" w:rsidRPr="00317307" w:rsidRDefault="00D16A3C" w:rsidP="000F224B">
            <w:pPr>
              <w:ind w:right="42" w:firstLine="0"/>
              <w:jc w:val="center"/>
              <w:rPr>
                <w:rFonts w:cs="Arial"/>
                <w:b/>
                <w:bCs/>
                <w:color w:val="000000"/>
                <w:kern w:val="0"/>
                <w:sz w:val="20"/>
                <w:szCs w:val="20"/>
                <w:lang w:eastAsia="el-GR"/>
              </w:rPr>
            </w:pPr>
            <w:r w:rsidRPr="00317307">
              <w:rPr>
                <w:rFonts w:cs="Arial"/>
                <w:b/>
                <w:bCs/>
                <w:color w:val="000000"/>
                <w:kern w:val="0"/>
                <w:sz w:val="20"/>
                <w:szCs w:val="20"/>
                <w:lang w:eastAsia="el-GR"/>
              </w:rPr>
              <w:t>(i%)</w:t>
            </w:r>
          </w:p>
        </w:tc>
        <w:tc>
          <w:tcPr>
            <w:tcW w:w="1787" w:type="dxa"/>
            <w:tcBorders>
              <w:top w:val="nil"/>
              <w:left w:val="nil"/>
              <w:bottom w:val="single" w:sz="4" w:space="0" w:color="auto"/>
              <w:right w:val="single" w:sz="4" w:space="0" w:color="auto"/>
            </w:tcBorders>
            <w:shd w:val="clear" w:color="000000" w:fill="FFFFFF"/>
            <w:vAlign w:val="bottom"/>
            <w:hideMark/>
          </w:tcPr>
          <w:p w14:paraId="6470ECED" w14:textId="77777777" w:rsidR="00D16A3C" w:rsidRPr="00317307" w:rsidRDefault="00D16A3C" w:rsidP="000F224B">
            <w:pPr>
              <w:ind w:right="42" w:firstLine="0"/>
              <w:jc w:val="center"/>
              <w:rPr>
                <w:rFonts w:cs="Arial"/>
                <w:b/>
                <w:bCs/>
                <w:color w:val="000000"/>
                <w:kern w:val="0"/>
                <w:sz w:val="20"/>
                <w:szCs w:val="20"/>
                <w:lang w:eastAsia="el-GR"/>
              </w:rPr>
            </w:pPr>
            <w:r w:rsidRPr="00317307">
              <w:rPr>
                <w:rFonts w:cs="Arial"/>
                <w:b/>
                <w:bCs/>
                <w:color w:val="000000"/>
                <w:kern w:val="0"/>
                <w:sz w:val="20"/>
                <w:szCs w:val="20"/>
                <w:lang w:eastAsia="el-GR"/>
              </w:rPr>
              <w:t>(n)</w:t>
            </w:r>
          </w:p>
        </w:tc>
        <w:tc>
          <w:tcPr>
            <w:tcW w:w="1552" w:type="dxa"/>
            <w:tcBorders>
              <w:top w:val="nil"/>
              <w:left w:val="nil"/>
              <w:bottom w:val="single" w:sz="4" w:space="0" w:color="auto"/>
              <w:right w:val="single" w:sz="4" w:space="0" w:color="auto"/>
            </w:tcBorders>
            <w:shd w:val="clear" w:color="000000" w:fill="FFFFFF"/>
            <w:vAlign w:val="bottom"/>
            <w:hideMark/>
          </w:tcPr>
          <w:p w14:paraId="5B3E2DA4"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7B69DBD8"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r>
      <w:tr w:rsidR="00D16A3C" w:rsidRPr="00317307" w14:paraId="51DBA931" w14:textId="77777777" w:rsidTr="008E08EB">
        <w:trPr>
          <w:trHeight w:val="464"/>
        </w:trPr>
        <w:tc>
          <w:tcPr>
            <w:tcW w:w="2058" w:type="dxa"/>
            <w:tcBorders>
              <w:top w:val="nil"/>
              <w:left w:val="single" w:sz="4" w:space="0" w:color="auto"/>
              <w:bottom w:val="single" w:sz="4" w:space="0" w:color="auto"/>
              <w:right w:val="single" w:sz="4" w:space="0" w:color="auto"/>
            </w:tcBorders>
            <w:shd w:val="clear" w:color="000000" w:fill="FFFFFF"/>
            <w:vAlign w:val="bottom"/>
            <w:hideMark/>
          </w:tcPr>
          <w:p w14:paraId="26DDA29E" w14:textId="77777777" w:rsidR="00D16A3C" w:rsidRPr="00317307" w:rsidRDefault="00D16A3C" w:rsidP="000F224B">
            <w:pPr>
              <w:ind w:right="42" w:firstLine="0"/>
              <w:jc w:val="left"/>
              <w:rPr>
                <w:rFonts w:cs="Arial"/>
                <w:b/>
                <w:bCs/>
                <w:color w:val="000000"/>
                <w:kern w:val="0"/>
                <w:sz w:val="20"/>
                <w:szCs w:val="20"/>
                <w:lang w:val="en-US" w:eastAsia="el-GR"/>
              </w:rPr>
            </w:pPr>
            <w:r w:rsidRPr="00317307">
              <w:rPr>
                <w:rFonts w:cs="Arial"/>
                <w:b/>
                <w:bCs/>
                <w:color w:val="000000"/>
                <w:kern w:val="0"/>
                <w:sz w:val="20"/>
                <w:szCs w:val="20"/>
                <w:lang w:val="en-US" w:eastAsia="el-GR"/>
              </w:rPr>
              <w:t>P.V.</w:t>
            </w:r>
            <w:r w:rsidR="000D502C" w:rsidRPr="00317307">
              <w:rPr>
                <w:rFonts w:cs="Arial"/>
                <w:b/>
                <w:bCs/>
                <w:color w:val="000000"/>
                <w:kern w:val="0"/>
                <w:sz w:val="20"/>
                <w:szCs w:val="20"/>
                <w:lang w:val="en-US" w:eastAsia="el-GR"/>
              </w:rPr>
              <w:t xml:space="preserve"> </w:t>
            </w:r>
            <w:r w:rsidRPr="00317307">
              <w:rPr>
                <w:rFonts w:cs="Arial"/>
                <w:b/>
                <w:bCs/>
                <w:color w:val="000000"/>
                <w:kern w:val="0"/>
                <w:sz w:val="20"/>
                <w:szCs w:val="20"/>
                <w:lang w:val="en-US" w:eastAsia="el-GR"/>
              </w:rPr>
              <w:t>of</w:t>
            </w:r>
            <w:r w:rsidR="000D502C" w:rsidRPr="00317307">
              <w:rPr>
                <w:rFonts w:cs="Arial"/>
                <w:b/>
                <w:bCs/>
                <w:color w:val="000000"/>
                <w:kern w:val="0"/>
                <w:sz w:val="20"/>
                <w:szCs w:val="20"/>
                <w:lang w:val="en-US" w:eastAsia="el-GR"/>
              </w:rPr>
              <w:t xml:space="preserve"> </w:t>
            </w:r>
            <w:r w:rsidRPr="00317307">
              <w:rPr>
                <w:rFonts w:cs="Arial"/>
                <w:b/>
                <w:bCs/>
                <w:color w:val="000000"/>
                <w:kern w:val="0"/>
                <w:sz w:val="20"/>
                <w:szCs w:val="20"/>
                <w:lang w:val="en-US" w:eastAsia="el-GR"/>
              </w:rPr>
              <w:t>1</w:t>
            </w:r>
            <w:r w:rsidR="000D502C" w:rsidRPr="00317307">
              <w:rPr>
                <w:rFonts w:cs="Arial"/>
                <w:b/>
                <w:bCs/>
                <w:color w:val="000000"/>
                <w:kern w:val="0"/>
                <w:sz w:val="20"/>
                <w:szCs w:val="20"/>
                <w:lang w:val="en-US" w:eastAsia="el-GR"/>
              </w:rPr>
              <w:t xml:space="preserve"> </w:t>
            </w:r>
            <w:r w:rsidRPr="00317307">
              <w:rPr>
                <w:rFonts w:cs="Arial"/>
                <w:b/>
                <w:bCs/>
                <w:color w:val="000000"/>
                <w:kern w:val="0"/>
                <w:sz w:val="20"/>
                <w:szCs w:val="20"/>
                <w:lang w:val="en-US" w:eastAsia="el-GR"/>
              </w:rPr>
              <w:t>€</w:t>
            </w:r>
            <w:r w:rsidR="000D502C" w:rsidRPr="00317307">
              <w:rPr>
                <w:rFonts w:cs="Arial"/>
                <w:b/>
                <w:bCs/>
                <w:color w:val="000000"/>
                <w:kern w:val="0"/>
                <w:sz w:val="20"/>
                <w:szCs w:val="20"/>
                <w:lang w:val="en-US" w:eastAsia="el-GR"/>
              </w:rPr>
              <w:t xml:space="preserve"> </w:t>
            </w:r>
            <w:r w:rsidRPr="00317307">
              <w:rPr>
                <w:rFonts w:cs="Arial"/>
                <w:b/>
                <w:bCs/>
                <w:color w:val="000000"/>
                <w:kern w:val="0"/>
                <w:sz w:val="20"/>
                <w:szCs w:val="20"/>
                <w:lang w:val="en-US" w:eastAsia="el-GR"/>
              </w:rPr>
              <w:t>at</w:t>
            </w:r>
            <w:r w:rsidR="000D502C" w:rsidRPr="00317307">
              <w:rPr>
                <w:rFonts w:cs="Arial"/>
                <w:b/>
                <w:bCs/>
                <w:color w:val="000000"/>
                <w:kern w:val="0"/>
                <w:sz w:val="20"/>
                <w:szCs w:val="20"/>
                <w:lang w:val="en-US" w:eastAsia="el-GR"/>
              </w:rPr>
              <w:t xml:space="preserve"> </w:t>
            </w:r>
            <w:r w:rsidRPr="00317307">
              <w:rPr>
                <w:rFonts w:cs="Arial"/>
                <w:b/>
                <w:bCs/>
                <w:color w:val="000000"/>
                <w:kern w:val="0"/>
                <w:sz w:val="20"/>
                <w:szCs w:val="20"/>
                <w:lang w:val="en-US" w:eastAsia="el-GR"/>
              </w:rPr>
              <w:t>(n)</w:t>
            </w:r>
            <w:r w:rsidR="000D502C" w:rsidRPr="00317307">
              <w:rPr>
                <w:rFonts w:cs="Arial"/>
                <w:b/>
                <w:bCs/>
                <w:color w:val="000000"/>
                <w:kern w:val="0"/>
                <w:sz w:val="20"/>
                <w:szCs w:val="20"/>
                <w:lang w:val="en-US" w:eastAsia="el-GR"/>
              </w:rPr>
              <w:t xml:space="preserve"> </w:t>
            </w:r>
            <w:r w:rsidRPr="00317307">
              <w:rPr>
                <w:rFonts w:cs="Arial"/>
                <w:b/>
                <w:bCs/>
                <w:color w:val="000000"/>
                <w:kern w:val="0"/>
                <w:sz w:val="20"/>
                <w:szCs w:val="20"/>
                <w:lang w:val="en-US" w:eastAsia="el-GR"/>
              </w:rPr>
              <w:t>Years</w:t>
            </w:r>
            <w:r w:rsidR="000D502C" w:rsidRPr="00317307">
              <w:rPr>
                <w:rFonts w:cs="Arial"/>
                <w:b/>
                <w:bCs/>
                <w:color w:val="000000"/>
                <w:kern w:val="0"/>
                <w:sz w:val="20"/>
                <w:szCs w:val="20"/>
                <w:lang w:val="en-US" w:eastAsia="el-GR"/>
              </w:rPr>
              <w:t xml:space="preserve"> </w:t>
            </w:r>
            <w:r w:rsidRPr="00317307">
              <w:rPr>
                <w:rFonts w:cs="Arial"/>
                <w:b/>
                <w:bCs/>
                <w:color w:val="000000"/>
                <w:kern w:val="0"/>
                <w:sz w:val="20"/>
                <w:szCs w:val="20"/>
                <w:lang w:val="en-US" w:eastAsia="el-GR"/>
              </w:rPr>
              <w:t>@</w:t>
            </w:r>
            <w:r w:rsidR="000D502C" w:rsidRPr="00317307">
              <w:rPr>
                <w:rFonts w:cs="Arial"/>
                <w:b/>
                <w:bCs/>
                <w:color w:val="000000"/>
                <w:kern w:val="0"/>
                <w:sz w:val="20"/>
                <w:szCs w:val="20"/>
                <w:lang w:val="en-US" w:eastAsia="el-GR"/>
              </w:rPr>
              <w:t xml:space="preserve"> </w:t>
            </w:r>
            <w:r w:rsidRPr="00317307">
              <w:rPr>
                <w:rFonts w:cs="Arial"/>
                <w:b/>
                <w:bCs/>
                <w:color w:val="000000"/>
                <w:kern w:val="0"/>
                <w:sz w:val="20"/>
                <w:szCs w:val="20"/>
                <w:lang w:val="en-US" w:eastAsia="el-GR"/>
              </w:rPr>
              <w:t>(i%)</w:t>
            </w:r>
            <w:r w:rsidR="000D502C" w:rsidRPr="00317307">
              <w:rPr>
                <w:rFonts w:cs="Arial"/>
                <w:b/>
                <w:bCs/>
                <w:color w:val="000000"/>
                <w:kern w:val="0"/>
                <w:sz w:val="20"/>
                <w:szCs w:val="20"/>
                <w:lang w:val="en-US" w:eastAsia="el-GR"/>
              </w:rPr>
              <w:t xml:space="preserve"> </w:t>
            </w:r>
          </w:p>
        </w:tc>
        <w:tc>
          <w:tcPr>
            <w:tcW w:w="1534" w:type="dxa"/>
            <w:tcBorders>
              <w:top w:val="nil"/>
              <w:left w:val="nil"/>
              <w:bottom w:val="single" w:sz="4" w:space="0" w:color="auto"/>
              <w:right w:val="single" w:sz="4" w:space="0" w:color="auto"/>
            </w:tcBorders>
            <w:shd w:val="clear" w:color="000000" w:fill="FFFFFF"/>
            <w:vAlign w:val="bottom"/>
            <w:hideMark/>
          </w:tcPr>
          <w:p w14:paraId="1FB44DAF"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9,00%</w:t>
            </w:r>
          </w:p>
        </w:tc>
        <w:tc>
          <w:tcPr>
            <w:tcW w:w="1787" w:type="dxa"/>
            <w:tcBorders>
              <w:top w:val="nil"/>
              <w:left w:val="nil"/>
              <w:bottom w:val="single" w:sz="4" w:space="0" w:color="auto"/>
              <w:right w:val="single" w:sz="4" w:space="0" w:color="auto"/>
            </w:tcBorders>
            <w:shd w:val="clear" w:color="000000" w:fill="FFFFFF"/>
            <w:vAlign w:val="bottom"/>
            <w:hideMark/>
          </w:tcPr>
          <w:p w14:paraId="6314F496"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1,5</w:t>
            </w:r>
          </w:p>
        </w:tc>
        <w:tc>
          <w:tcPr>
            <w:tcW w:w="1552" w:type="dxa"/>
            <w:tcBorders>
              <w:top w:val="nil"/>
              <w:left w:val="nil"/>
              <w:bottom w:val="single" w:sz="4" w:space="0" w:color="auto"/>
              <w:right w:val="single" w:sz="4" w:space="0" w:color="auto"/>
            </w:tcBorders>
            <w:shd w:val="clear" w:color="000000" w:fill="FFFFFF"/>
            <w:vAlign w:val="bottom"/>
            <w:hideMark/>
          </w:tcPr>
          <w:p w14:paraId="35F7F94E"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052404E0"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1.266.885,80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64139F16"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00"/>
            <w:vAlign w:val="bottom"/>
            <w:hideMark/>
          </w:tcPr>
          <w:p w14:paraId="72F68FE5" w14:textId="77777777" w:rsidR="00D16A3C" w:rsidRPr="00317307" w:rsidRDefault="00D16A3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Αγοραία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Αξία</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ακινήτου</w:t>
            </w:r>
          </w:p>
        </w:tc>
        <w:tc>
          <w:tcPr>
            <w:tcW w:w="1534" w:type="dxa"/>
            <w:tcBorders>
              <w:top w:val="nil"/>
              <w:left w:val="nil"/>
              <w:bottom w:val="single" w:sz="4" w:space="0" w:color="auto"/>
              <w:right w:val="single" w:sz="4" w:space="0" w:color="auto"/>
            </w:tcBorders>
            <w:shd w:val="clear" w:color="000000" w:fill="FFFFFF"/>
            <w:vAlign w:val="bottom"/>
            <w:hideMark/>
          </w:tcPr>
          <w:p w14:paraId="77FB2EE3"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single" w:sz="4" w:space="0" w:color="auto"/>
              <w:right w:val="single" w:sz="4" w:space="0" w:color="auto"/>
            </w:tcBorders>
            <w:shd w:val="clear" w:color="000000" w:fill="FFFFFF"/>
            <w:vAlign w:val="bottom"/>
            <w:hideMark/>
          </w:tcPr>
          <w:p w14:paraId="7A42AD7A"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single" w:sz="4" w:space="0" w:color="auto"/>
              <w:right w:val="single" w:sz="4" w:space="0" w:color="auto"/>
            </w:tcBorders>
            <w:shd w:val="clear" w:color="000000" w:fill="FFFFFF"/>
            <w:vAlign w:val="bottom"/>
            <w:hideMark/>
          </w:tcPr>
          <w:p w14:paraId="6B061AA0"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15" w:type="dxa"/>
            <w:tcBorders>
              <w:top w:val="nil"/>
              <w:left w:val="nil"/>
              <w:bottom w:val="single" w:sz="4" w:space="0" w:color="auto"/>
              <w:right w:val="single" w:sz="4" w:space="0" w:color="auto"/>
            </w:tcBorders>
            <w:shd w:val="clear" w:color="000000" w:fill="FFFFFF"/>
            <w:vAlign w:val="bottom"/>
            <w:hideMark/>
          </w:tcPr>
          <w:p w14:paraId="64386F53"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1.266.885,80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D16A3C" w:rsidRPr="00317307" w14:paraId="4F86C160" w14:textId="77777777" w:rsidTr="001E612C">
        <w:trPr>
          <w:trHeight w:val="259"/>
        </w:trPr>
        <w:tc>
          <w:tcPr>
            <w:tcW w:w="2058" w:type="dxa"/>
            <w:tcBorders>
              <w:top w:val="nil"/>
              <w:left w:val="single" w:sz="4" w:space="0" w:color="auto"/>
              <w:bottom w:val="nil"/>
              <w:right w:val="single" w:sz="4" w:space="0" w:color="auto"/>
            </w:tcBorders>
            <w:shd w:val="clear" w:color="000000" w:fill="FFFFFF"/>
            <w:vAlign w:val="bottom"/>
            <w:hideMark/>
          </w:tcPr>
          <w:p w14:paraId="5FCB0A53"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34" w:type="dxa"/>
            <w:tcBorders>
              <w:top w:val="nil"/>
              <w:left w:val="nil"/>
              <w:bottom w:val="nil"/>
              <w:right w:val="single" w:sz="4" w:space="0" w:color="auto"/>
            </w:tcBorders>
            <w:shd w:val="clear" w:color="000000" w:fill="FFFFFF"/>
            <w:vAlign w:val="bottom"/>
            <w:hideMark/>
          </w:tcPr>
          <w:p w14:paraId="0B57EB3F"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787" w:type="dxa"/>
            <w:tcBorders>
              <w:top w:val="nil"/>
              <w:left w:val="nil"/>
              <w:bottom w:val="nil"/>
              <w:right w:val="single" w:sz="4" w:space="0" w:color="auto"/>
            </w:tcBorders>
            <w:shd w:val="clear" w:color="000000" w:fill="FFFFFF"/>
            <w:vAlign w:val="bottom"/>
            <w:hideMark/>
          </w:tcPr>
          <w:p w14:paraId="46E8823D" w14:textId="77777777" w:rsidR="00D16A3C" w:rsidRPr="00317307" w:rsidRDefault="000D502C" w:rsidP="000F224B">
            <w:pPr>
              <w:ind w:right="42" w:firstLine="0"/>
              <w:jc w:val="left"/>
              <w:rPr>
                <w:rFonts w:cs="Arial"/>
                <w:b/>
                <w:bCs/>
                <w:color w:val="000000"/>
                <w:kern w:val="0"/>
                <w:sz w:val="20"/>
                <w:szCs w:val="20"/>
                <w:lang w:eastAsia="el-GR"/>
              </w:rPr>
            </w:pPr>
            <w:r w:rsidRPr="00317307">
              <w:rPr>
                <w:rFonts w:cs="Arial"/>
                <w:b/>
                <w:bCs/>
                <w:color w:val="000000"/>
                <w:kern w:val="0"/>
                <w:sz w:val="20"/>
                <w:szCs w:val="20"/>
                <w:lang w:eastAsia="el-GR"/>
              </w:rPr>
              <w:t xml:space="preserve"> </w:t>
            </w:r>
          </w:p>
        </w:tc>
        <w:tc>
          <w:tcPr>
            <w:tcW w:w="1552" w:type="dxa"/>
            <w:tcBorders>
              <w:top w:val="nil"/>
              <w:left w:val="nil"/>
              <w:bottom w:val="nil"/>
              <w:right w:val="single" w:sz="4" w:space="0" w:color="auto"/>
            </w:tcBorders>
            <w:shd w:val="clear" w:color="000000" w:fill="FFFFFF"/>
            <w:vAlign w:val="bottom"/>
            <w:hideMark/>
          </w:tcPr>
          <w:p w14:paraId="60D93A65"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στρογγ.</w:t>
            </w:r>
          </w:p>
        </w:tc>
        <w:tc>
          <w:tcPr>
            <w:tcW w:w="1715" w:type="dxa"/>
            <w:tcBorders>
              <w:top w:val="nil"/>
              <w:left w:val="nil"/>
              <w:bottom w:val="nil"/>
              <w:right w:val="single" w:sz="4" w:space="0" w:color="auto"/>
            </w:tcBorders>
            <w:shd w:val="clear" w:color="000000" w:fill="FFFF00"/>
            <w:vAlign w:val="bottom"/>
            <w:hideMark/>
          </w:tcPr>
          <w:p w14:paraId="08A2258A" w14:textId="77777777" w:rsidR="00D16A3C" w:rsidRPr="00317307" w:rsidRDefault="00D16A3C" w:rsidP="000F224B">
            <w:pPr>
              <w:ind w:right="42" w:firstLine="0"/>
              <w:jc w:val="right"/>
              <w:rPr>
                <w:rFonts w:cs="Arial"/>
                <w:b/>
                <w:bCs/>
                <w:color w:val="000000"/>
                <w:kern w:val="0"/>
                <w:sz w:val="20"/>
                <w:szCs w:val="20"/>
                <w:lang w:eastAsia="el-GR"/>
              </w:rPr>
            </w:pPr>
            <w:r w:rsidRPr="00317307">
              <w:rPr>
                <w:rFonts w:cs="Arial"/>
                <w:b/>
                <w:bCs/>
                <w:color w:val="000000"/>
                <w:kern w:val="0"/>
                <w:sz w:val="20"/>
                <w:szCs w:val="20"/>
                <w:lang w:eastAsia="el-GR"/>
              </w:rPr>
              <w:t>1.270.000,00</w:t>
            </w:r>
            <w:r w:rsidR="000D502C" w:rsidRPr="00317307">
              <w:rPr>
                <w:rFonts w:cs="Arial"/>
                <w:b/>
                <w:bCs/>
                <w:color w:val="000000"/>
                <w:kern w:val="0"/>
                <w:sz w:val="20"/>
                <w:szCs w:val="20"/>
                <w:lang w:eastAsia="el-GR"/>
              </w:rPr>
              <w:t xml:space="preserve"> </w:t>
            </w:r>
            <w:r w:rsidRPr="00317307">
              <w:rPr>
                <w:rFonts w:cs="Arial"/>
                <w:b/>
                <w:bCs/>
                <w:color w:val="000000"/>
                <w:kern w:val="0"/>
                <w:sz w:val="20"/>
                <w:szCs w:val="20"/>
                <w:lang w:eastAsia="el-GR"/>
              </w:rPr>
              <w:t>€</w:t>
            </w:r>
          </w:p>
        </w:tc>
      </w:tr>
      <w:tr w:rsidR="001E612C" w:rsidRPr="00317307" w14:paraId="7F1F8B55" w14:textId="77777777" w:rsidTr="008E08EB">
        <w:trPr>
          <w:trHeight w:val="259"/>
        </w:trPr>
        <w:tc>
          <w:tcPr>
            <w:tcW w:w="2058" w:type="dxa"/>
            <w:tcBorders>
              <w:top w:val="nil"/>
              <w:left w:val="single" w:sz="4" w:space="0" w:color="auto"/>
              <w:bottom w:val="single" w:sz="4" w:space="0" w:color="auto"/>
              <w:right w:val="single" w:sz="4" w:space="0" w:color="auto"/>
            </w:tcBorders>
            <w:shd w:val="clear" w:color="000000" w:fill="FFFFFF"/>
            <w:vAlign w:val="bottom"/>
          </w:tcPr>
          <w:p w14:paraId="70F70A68" w14:textId="77777777" w:rsidR="001E612C" w:rsidRPr="00317307" w:rsidRDefault="001E612C" w:rsidP="000F224B">
            <w:pPr>
              <w:ind w:right="42" w:firstLine="0"/>
              <w:jc w:val="left"/>
              <w:rPr>
                <w:rFonts w:cs="Arial"/>
                <w:b/>
                <w:bCs/>
                <w:color w:val="000000"/>
                <w:kern w:val="0"/>
                <w:sz w:val="20"/>
                <w:szCs w:val="20"/>
                <w:lang w:eastAsia="el-GR"/>
              </w:rPr>
            </w:pPr>
          </w:p>
        </w:tc>
        <w:tc>
          <w:tcPr>
            <w:tcW w:w="1534" w:type="dxa"/>
            <w:tcBorders>
              <w:top w:val="nil"/>
              <w:left w:val="nil"/>
              <w:bottom w:val="single" w:sz="4" w:space="0" w:color="auto"/>
              <w:right w:val="single" w:sz="4" w:space="0" w:color="auto"/>
            </w:tcBorders>
            <w:shd w:val="clear" w:color="000000" w:fill="FFFFFF"/>
            <w:vAlign w:val="bottom"/>
          </w:tcPr>
          <w:p w14:paraId="50572B2C" w14:textId="77777777" w:rsidR="001E612C" w:rsidRPr="00317307" w:rsidRDefault="001E612C" w:rsidP="000F224B">
            <w:pPr>
              <w:ind w:right="42" w:firstLine="0"/>
              <w:jc w:val="left"/>
              <w:rPr>
                <w:rFonts w:cs="Arial"/>
                <w:b/>
                <w:bCs/>
                <w:color w:val="000000"/>
                <w:kern w:val="0"/>
                <w:sz w:val="20"/>
                <w:szCs w:val="20"/>
                <w:lang w:eastAsia="el-GR"/>
              </w:rPr>
            </w:pPr>
          </w:p>
        </w:tc>
        <w:tc>
          <w:tcPr>
            <w:tcW w:w="1787" w:type="dxa"/>
            <w:tcBorders>
              <w:top w:val="nil"/>
              <w:left w:val="nil"/>
              <w:bottom w:val="single" w:sz="4" w:space="0" w:color="auto"/>
              <w:right w:val="single" w:sz="4" w:space="0" w:color="auto"/>
            </w:tcBorders>
            <w:shd w:val="clear" w:color="000000" w:fill="FFFFFF"/>
            <w:vAlign w:val="bottom"/>
          </w:tcPr>
          <w:p w14:paraId="3B200656" w14:textId="77777777" w:rsidR="001E612C" w:rsidRPr="00317307" w:rsidRDefault="001E612C" w:rsidP="000F224B">
            <w:pPr>
              <w:ind w:right="42" w:firstLine="0"/>
              <w:jc w:val="left"/>
              <w:rPr>
                <w:rFonts w:cs="Arial"/>
                <w:b/>
                <w:bCs/>
                <w:color w:val="000000"/>
                <w:kern w:val="0"/>
                <w:sz w:val="20"/>
                <w:szCs w:val="20"/>
                <w:lang w:eastAsia="el-GR"/>
              </w:rPr>
            </w:pPr>
          </w:p>
        </w:tc>
        <w:tc>
          <w:tcPr>
            <w:tcW w:w="1552" w:type="dxa"/>
            <w:tcBorders>
              <w:top w:val="nil"/>
              <w:left w:val="nil"/>
              <w:bottom w:val="single" w:sz="4" w:space="0" w:color="auto"/>
              <w:right w:val="single" w:sz="4" w:space="0" w:color="auto"/>
            </w:tcBorders>
            <w:shd w:val="clear" w:color="000000" w:fill="FFFFFF"/>
            <w:vAlign w:val="bottom"/>
          </w:tcPr>
          <w:p w14:paraId="569FD26E" w14:textId="77777777" w:rsidR="001E612C" w:rsidRPr="00317307" w:rsidRDefault="001E612C" w:rsidP="000F224B">
            <w:pPr>
              <w:ind w:right="42" w:firstLine="0"/>
              <w:jc w:val="right"/>
              <w:rPr>
                <w:rFonts w:cs="Arial"/>
                <w:b/>
                <w:bCs/>
                <w:color w:val="000000"/>
                <w:kern w:val="0"/>
                <w:sz w:val="20"/>
                <w:szCs w:val="20"/>
                <w:lang w:eastAsia="el-GR"/>
              </w:rPr>
            </w:pPr>
          </w:p>
        </w:tc>
        <w:tc>
          <w:tcPr>
            <w:tcW w:w="1715" w:type="dxa"/>
            <w:tcBorders>
              <w:top w:val="nil"/>
              <w:left w:val="nil"/>
              <w:bottom w:val="single" w:sz="4" w:space="0" w:color="auto"/>
              <w:right w:val="single" w:sz="4" w:space="0" w:color="auto"/>
            </w:tcBorders>
            <w:shd w:val="clear" w:color="000000" w:fill="FFFF00"/>
            <w:vAlign w:val="bottom"/>
          </w:tcPr>
          <w:p w14:paraId="4C58A0D9" w14:textId="77777777" w:rsidR="001E612C" w:rsidRPr="00317307" w:rsidRDefault="001E612C" w:rsidP="000F224B">
            <w:pPr>
              <w:ind w:right="42" w:firstLine="0"/>
              <w:jc w:val="right"/>
              <w:rPr>
                <w:rFonts w:cs="Arial"/>
                <w:b/>
                <w:bCs/>
                <w:color w:val="000000"/>
                <w:kern w:val="0"/>
                <w:sz w:val="20"/>
                <w:szCs w:val="20"/>
                <w:lang w:eastAsia="el-GR"/>
              </w:rPr>
            </w:pPr>
          </w:p>
        </w:tc>
      </w:tr>
    </w:tbl>
    <w:p w14:paraId="61E089E6" w14:textId="77777777" w:rsidR="001E612C" w:rsidRDefault="001E612C" w:rsidP="000F224B">
      <w:pPr>
        <w:ind w:right="42"/>
        <w:rPr>
          <w:rFonts w:cs="Arial"/>
        </w:rPr>
      </w:pPr>
    </w:p>
    <w:p w14:paraId="7E171DBC" w14:textId="77777777" w:rsidR="001E612C" w:rsidRPr="000A3D85" w:rsidRDefault="001E612C" w:rsidP="000F224B">
      <w:pPr>
        <w:ind w:right="42"/>
        <w:rPr>
          <w:rFonts w:cs="Arial"/>
          <w:color w:val="000000" w:themeColor="text1"/>
        </w:rPr>
      </w:pPr>
    </w:p>
    <w:p w14:paraId="4F82E7FF" w14:textId="72C9EFF7" w:rsidR="001E612C" w:rsidRPr="000A3D85" w:rsidRDefault="001E612C" w:rsidP="001E612C">
      <w:pPr>
        <w:ind w:firstLine="0"/>
        <w:rPr>
          <w:b/>
          <w:color w:val="000000" w:themeColor="text1"/>
        </w:rPr>
      </w:pPr>
      <w:r w:rsidRPr="000A3D85">
        <w:rPr>
          <w:b/>
          <w:color w:val="000000" w:themeColor="text1"/>
        </w:rPr>
        <w:t xml:space="preserve">ΑΣΚΗΣΗ 4η : Προσδιορισμός της αγοραίας αξίας συγκροτήματος </w:t>
      </w:r>
      <w:r w:rsidR="00ED08AD">
        <w:rPr>
          <w:b/>
          <w:color w:val="000000" w:themeColor="text1"/>
        </w:rPr>
        <w:t>Κτηρίων</w:t>
      </w:r>
      <w:r w:rsidRPr="000A3D85">
        <w:rPr>
          <w:b/>
          <w:color w:val="000000" w:themeColor="text1"/>
        </w:rPr>
        <w:t xml:space="preserve"> κακής κατάστασης σε περιοχή που η βέλτιστη αξιοποίησή του είναι η αλλαγή της χρήσης του κατόπιν ανακατασκευής και προσθηκών.  </w:t>
      </w:r>
    </w:p>
    <w:p w14:paraId="6C0AEF7C" w14:textId="6F8E236A" w:rsidR="001E612C" w:rsidRPr="000A3D85" w:rsidRDefault="001E612C" w:rsidP="001E612C">
      <w:pPr>
        <w:ind w:left="397" w:right="124"/>
        <w:rPr>
          <w:rFonts w:cs="Calibri"/>
          <w:color w:val="000000" w:themeColor="text1"/>
          <w:szCs w:val="22"/>
        </w:rPr>
      </w:pPr>
      <w:r w:rsidRPr="000A3D85">
        <w:rPr>
          <w:rFonts w:cs="Calibri"/>
          <w:color w:val="000000" w:themeColor="text1"/>
          <w:szCs w:val="22"/>
        </w:rPr>
        <w:t xml:space="preserve">Πρόκειται για ένα συγκρότημα </w:t>
      </w:r>
      <w:r w:rsidR="00ED08AD">
        <w:rPr>
          <w:rFonts w:cs="Calibri"/>
          <w:color w:val="000000" w:themeColor="text1"/>
          <w:szCs w:val="22"/>
        </w:rPr>
        <w:t>Κτηρίων</w:t>
      </w:r>
      <w:r w:rsidRPr="000A3D85">
        <w:rPr>
          <w:rFonts w:cs="Calibri"/>
          <w:color w:val="000000" w:themeColor="text1"/>
          <w:szCs w:val="22"/>
        </w:rPr>
        <w:t xml:space="preserve"> επί οικοπέδου με επιφάνεια 8201,80μ2 επί της Λεωφ. Αθηνών, στο Δήμο Αθηναίων, στην περιοχή του Ελαιώνα. Το συγκρότημα σήμερα είναι κενό και σε μέτρια προς κακή κατάσταση, ενώ παλαιότερα στέγαζε χώρο εκθέσεων, συνεργείων και γραφείων αντιπροσωπείας αυτοκινήτων. </w:t>
      </w:r>
    </w:p>
    <w:p w14:paraId="7A925DAE" w14:textId="77777777" w:rsidR="001E612C" w:rsidRPr="000A3D85" w:rsidRDefault="001E612C" w:rsidP="001E612C">
      <w:pPr>
        <w:ind w:left="397" w:right="124"/>
        <w:rPr>
          <w:rFonts w:cs="Calibri"/>
          <w:color w:val="000000" w:themeColor="text1"/>
          <w:szCs w:val="22"/>
        </w:rPr>
      </w:pPr>
      <w:r w:rsidRPr="000A3D85">
        <w:rPr>
          <w:rFonts w:cs="Calibri"/>
          <w:color w:val="000000" w:themeColor="text1"/>
          <w:szCs w:val="22"/>
        </w:rPr>
        <w:t xml:space="preserve">Αναλυτικότερα πρόκειται για :   </w:t>
      </w:r>
    </w:p>
    <w:p w14:paraId="5C20E34E" w14:textId="34D031E7" w:rsidR="001E612C" w:rsidRPr="000A3D85" w:rsidRDefault="00232B3A" w:rsidP="001E612C">
      <w:pPr>
        <w:ind w:left="397" w:right="124"/>
        <w:rPr>
          <w:rFonts w:cs="Calibri"/>
          <w:b/>
          <w:color w:val="000000" w:themeColor="text1"/>
          <w:szCs w:val="22"/>
          <w:u w:val="single"/>
        </w:rPr>
      </w:pPr>
      <w:r>
        <w:rPr>
          <w:rFonts w:cs="Calibri"/>
          <w:b/>
          <w:color w:val="000000" w:themeColor="text1"/>
          <w:szCs w:val="22"/>
          <w:u w:val="single"/>
        </w:rPr>
        <w:t>ΚΤΗΡΙΟ</w:t>
      </w:r>
      <w:r w:rsidR="001E612C" w:rsidRPr="000A3D85">
        <w:rPr>
          <w:rFonts w:cs="Calibri"/>
          <w:b/>
          <w:color w:val="000000" w:themeColor="text1"/>
          <w:szCs w:val="22"/>
          <w:u w:val="single"/>
        </w:rPr>
        <w:t xml:space="preserve"> 1   </w:t>
      </w:r>
    </w:p>
    <w:p w14:paraId="74BD145B" w14:textId="7AE3E056" w:rsidR="001E612C" w:rsidRPr="000A3D85" w:rsidRDefault="001E612C" w:rsidP="001E612C">
      <w:pPr>
        <w:ind w:left="397" w:right="124"/>
        <w:rPr>
          <w:rFonts w:cs="Calibri"/>
          <w:color w:val="000000" w:themeColor="text1"/>
          <w:szCs w:val="22"/>
        </w:rPr>
      </w:pPr>
      <w:r w:rsidRPr="000A3D85">
        <w:rPr>
          <w:rFonts w:cs="Calibri"/>
          <w:color w:val="000000" w:themeColor="text1"/>
          <w:szCs w:val="22"/>
        </w:rPr>
        <w:t xml:space="preserve">Διώροφο με πρόσωπο την Λ. Αθηνών, όπου εν μέρει χώρος πρώην εκθέσεως αυτοκινήτων και εν μέρει γραφεία. Το </w:t>
      </w:r>
      <w:r w:rsidR="001E4131">
        <w:rPr>
          <w:rFonts w:cs="Calibri"/>
          <w:color w:val="000000" w:themeColor="text1"/>
          <w:szCs w:val="22"/>
        </w:rPr>
        <w:t>κτήριο</w:t>
      </w:r>
      <w:r w:rsidRPr="000A3D85">
        <w:rPr>
          <w:rFonts w:cs="Calibri"/>
          <w:color w:val="000000" w:themeColor="text1"/>
          <w:szCs w:val="22"/>
        </w:rPr>
        <w:t xml:space="preserve"> έχει φέροντα οργανισμό από ωπλισμένο σκυρόδεμα και  ανεγερθεί με οικοδομικές άδειες του ’63 και του ΄78. </w:t>
      </w:r>
    </w:p>
    <w:p w14:paraId="14C2CBEA"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Ισόγειο : 900,95 τμ</w:t>
      </w:r>
    </w:p>
    <w:p w14:paraId="1015965E"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Α’ όροφος : 331,30 τμ</w:t>
      </w:r>
    </w:p>
    <w:p w14:paraId="27365D21"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Δώμα : 39μ2 απόληξη</w:t>
      </w:r>
    </w:p>
    <w:p w14:paraId="6B9F91AE" w14:textId="421A339F" w:rsidR="001E612C" w:rsidRPr="000A3D85" w:rsidRDefault="001E612C" w:rsidP="001E612C">
      <w:pPr>
        <w:ind w:right="124"/>
        <w:rPr>
          <w:rFonts w:cs="Calibri"/>
          <w:b/>
          <w:color w:val="000000" w:themeColor="text1"/>
          <w:szCs w:val="22"/>
          <w:u w:val="single"/>
        </w:rPr>
      </w:pPr>
      <w:r w:rsidRPr="000A3D85">
        <w:rPr>
          <w:rFonts w:cs="Calibri"/>
          <w:color w:val="000000" w:themeColor="text1"/>
          <w:szCs w:val="22"/>
        </w:rPr>
        <w:t xml:space="preserve">      </w:t>
      </w:r>
      <w:r w:rsidR="00232B3A">
        <w:rPr>
          <w:rFonts w:cs="Calibri"/>
          <w:b/>
          <w:color w:val="000000" w:themeColor="text1"/>
          <w:szCs w:val="22"/>
          <w:u w:val="single"/>
        </w:rPr>
        <w:t>ΚΤΗΡΙΟ</w:t>
      </w:r>
      <w:r w:rsidRPr="000A3D85">
        <w:rPr>
          <w:rFonts w:cs="Calibri"/>
          <w:b/>
          <w:color w:val="000000" w:themeColor="text1"/>
          <w:szCs w:val="22"/>
          <w:u w:val="single"/>
        </w:rPr>
        <w:t xml:space="preserve"> 2   </w:t>
      </w:r>
    </w:p>
    <w:p w14:paraId="63A4A01E" w14:textId="722CF30F" w:rsidR="001E612C" w:rsidRPr="000A3D85" w:rsidRDefault="001E612C" w:rsidP="001E612C">
      <w:pPr>
        <w:ind w:left="397" w:right="124"/>
        <w:rPr>
          <w:rFonts w:cs="Calibri"/>
          <w:color w:val="000000" w:themeColor="text1"/>
          <w:szCs w:val="22"/>
        </w:rPr>
      </w:pPr>
      <w:r w:rsidRPr="000A3D85">
        <w:rPr>
          <w:rFonts w:cs="Calibri"/>
          <w:color w:val="000000" w:themeColor="text1"/>
          <w:szCs w:val="22"/>
        </w:rPr>
        <w:t xml:space="preserve">Πρόκειται για ισόγειο </w:t>
      </w:r>
      <w:r w:rsidR="001E4131">
        <w:rPr>
          <w:rFonts w:cs="Calibri"/>
          <w:color w:val="000000" w:themeColor="text1"/>
          <w:szCs w:val="22"/>
        </w:rPr>
        <w:t>κτήριο</w:t>
      </w:r>
      <w:r w:rsidRPr="000A3D85">
        <w:rPr>
          <w:rFonts w:cs="Calibri"/>
          <w:color w:val="000000" w:themeColor="text1"/>
          <w:szCs w:val="22"/>
        </w:rPr>
        <w:t xml:space="preserve"> στον πίσω μέρος του οικοπέδου, με πρόσοψη προς την οδό Προφ. Δανιήλ,  όπου χώρος πρώην συνεργείου αυτοκινήτων. Το </w:t>
      </w:r>
      <w:r w:rsidR="001E4131">
        <w:rPr>
          <w:rFonts w:cs="Calibri"/>
          <w:color w:val="000000" w:themeColor="text1"/>
          <w:szCs w:val="22"/>
        </w:rPr>
        <w:t>κτήριο</w:t>
      </w:r>
      <w:r w:rsidRPr="000A3D85">
        <w:rPr>
          <w:rFonts w:cs="Calibri"/>
          <w:color w:val="000000" w:themeColor="text1"/>
          <w:szCs w:val="22"/>
        </w:rPr>
        <w:t xml:space="preserve"> έχει φέροντα οργανισμό από ωπλισμένο σκυρόδεμα και στέγαση από πρόχειρη μεταλλική κατασκευή, ενώ έχει ανεγερθεί με βάση την οικοδομική  άδεια του ’72.  Σε επέκταση αυτού υπάρχουν επιπλέον πρόχειρες μεταλλικές ισόγειες κατασκευές. </w:t>
      </w:r>
    </w:p>
    <w:p w14:paraId="3D9F8BEB"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Ισόγειο : 1000 τμ</w:t>
      </w:r>
    </w:p>
    <w:p w14:paraId="2CC79B3A"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Πρόχειρες ισόγειες επεκτάσεις : 292,32 τμ (= 103,65 + 32,40 + 99,05 + 57,22)</w:t>
      </w:r>
    </w:p>
    <w:p w14:paraId="009AC648" w14:textId="35AE1A7D" w:rsidR="001E612C" w:rsidRPr="000A3D85" w:rsidRDefault="001E612C" w:rsidP="001E612C">
      <w:pPr>
        <w:ind w:right="124"/>
        <w:rPr>
          <w:rFonts w:cs="Calibri"/>
          <w:b/>
          <w:color w:val="000000" w:themeColor="text1"/>
          <w:szCs w:val="22"/>
          <w:u w:val="single"/>
        </w:rPr>
      </w:pPr>
      <w:r w:rsidRPr="000A3D85">
        <w:rPr>
          <w:rFonts w:cs="Calibri"/>
          <w:color w:val="000000" w:themeColor="text1"/>
          <w:szCs w:val="22"/>
        </w:rPr>
        <w:lastRenderedPageBreak/>
        <w:t xml:space="preserve">     </w:t>
      </w:r>
      <w:r w:rsidR="00232B3A">
        <w:rPr>
          <w:rFonts w:cs="Calibri"/>
          <w:b/>
          <w:color w:val="000000" w:themeColor="text1"/>
          <w:szCs w:val="22"/>
          <w:u w:val="single"/>
        </w:rPr>
        <w:t>ΚΤΗΡΙΟ</w:t>
      </w:r>
      <w:r w:rsidRPr="000A3D85">
        <w:rPr>
          <w:rFonts w:cs="Calibri"/>
          <w:b/>
          <w:color w:val="000000" w:themeColor="text1"/>
          <w:szCs w:val="22"/>
          <w:u w:val="single"/>
        </w:rPr>
        <w:t xml:space="preserve"> 3   </w:t>
      </w:r>
    </w:p>
    <w:p w14:paraId="4CB57333" w14:textId="1E4BDC12" w:rsidR="001E612C" w:rsidRPr="000A3D85" w:rsidRDefault="001E612C" w:rsidP="001E612C">
      <w:pPr>
        <w:ind w:left="397" w:right="124"/>
        <w:rPr>
          <w:rFonts w:cs="Calibri"/>
          <w:color w:val="000000" w:themeColor="text1"/>
          <w:szCs w:val="22"/>
        </w:rPr>
      </w:pPr>
      <w:r w:rsidRPr="000A3D85">
        <w:rPr>
          <w:rFonts w:cs="Calibri"/>
          <w:color w:val="000000" w:themeColor="text1"/>
          <w:szCs w:val="22"/>
        </w:rPr>
        <w:t xml:space="preserve">Πρόκειται για διώροφο </w:t>
      </w:r>
      <w:r w:rsidR="001E4131">
        <w:rPr>
          <w:rFonts w:cs="Calibri"/>
          <w:color w:val="000000" w:themeColor="text1"/>
          <w:szCs w:val="22"/>
        </w:rPr>
        <w:t>κτήριο</w:t>
      </w:r>
      <w:r w:rsidRPr="000A3D85">
        <w:rPr>
          <w:rFonts w:cs="Calibri"/>
          <w:color w:val="000000" w:themeColor="text1"/>
          <w:szCs w:val="22"/>
        </w:rPr>
        <w:t xml:space="preserve">, με μεσοπάτωμα και υπόγειο,  στον πίσω μέρος του οικοπέδου,   όπου χώρος πρώην συνεργείου αυτοκινήτων και αποθήκες και εν μέρει γραφεία. Το </w:t>
      </w:r>
      <w:r w:rsidR="001E4131">
        <w:rPr>
          <w:rFonts w:cs="Calibri"/>
          <w:color w:val="000000" w:themeColor="text1"/>
          <w:szCs w:val="22"/>
        </w:rPr>
        <w:t>κτήριο</w:t>
      </w:r>
      <w:r w:rsidRPr="000A3D85">
        <w:rPr>
          <w:rFonts w:cs="Calibri"/>
          <w:color w:val="000000" w:themeColor="text1"/>
          <w:szCs w:val="22"/>
        </w:rPr>
        <w:t xml:space="preserve"> έχει φέροντα οργανισμό από ωπλισμένο σκυρόδεμα, ενώ έχει ανεγερθεί με βάση οικοδομική  άδεια του ’75.  </w:t>
      </w:r>
    </w:p>
    <w:p w14:paraId="68114A76"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 xml:space="preserve">Υπόγειο : 1254,14 τμ + μικρή πρόχειρη επέκταση 12,52 τμ </w:t>
      </w:r>
    </w:p>
    <w:p w14:paraId="7A627B7D"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Ισόγειο : 1478,30 τμ + μικρή πρόχειρη επέκταση 6,26 τμ</w:t>
      </w:r>
    </w:p>
    <w:p w14:paraId="2F285675"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Μεσώροφος : 132 τμ</w:t>
      </w:r>
    </w:p>
    <w:p w14:paraId="39899DA5" w14:textId="77777777" w:rsidR="001E612C" w:rsidRPr="000A3D85" w:rsidRDefault="001E612C" w:rsidP="00A47EAB">
      <w:pPr>
        <w:numPr>
          <w:ilvl w:val="0"/>
          <w:numId w:val="129"/>
        </w:numPr>
        <w:spacing w:before="0" w:after="0"/>
        <w:ind w:right="124"/>
        <w:rPr>
          <w:rFonts w:cs="Calibri"/>
          <w:color w:val="000000" w:themeColor="text1"/>
          <w:szCs w:val="22"/>
        </w:rPr>
      </w:pPr>
      <w:r w:rsidRPr="000A3D85">
        <w:rPr>
          <w:rFonts w:cs="Calibri"/>
          <w:color w:val="000000" w:themeColor="text1"/>
          <w:szCs w:val="22"/>
        </w:rPr>
        <w:t xml:space="preserve">Α’ όροφος : 978,30 τμ  </w:t>
      </w:r>
    </w:p>
    <w:p w14:paraId="6F71A64B" w14:textId="442D0109" w:rsidR="001E612C" w:rsidRPr="000A3D85" w:rsidRDefault="00656511" w:rsidP="001E612C">
      <w:pPr>
        <w:ind w:left="397" w:right="124"/>
        <w:rPr>
          <w:rFonts w:cs="Calibri"/>
          <w:b/>
          <w:color w:val="000000" w:themeColor="text1"/>
          <w:szCs w:val="22"/>
          <w:u w:val="single"/>
        </w:rPr>
      </w:pPr>
      <w:r>
        <w:rPr>
          <w:rFonts w:cs="Calibri"/>
          <w:b/>
          <w:color w:val="000000" w:themeColor="text1"/>
          <w:szCs w:val="22"/>
          <w:u w:val="single"/>
        </w:rPr>
        <w:t>ΚΤΗΡΙΟ</w:t>
      </w:r>
      <w:r w:rsidR="001E612C" w:rsidRPr="000A3D85">
        <w:rPr>
          <w:rFonts w:cs="Calibri"/>
          <w:b/>
          <w:color w:val="000000" w:themeColor="text1"/>
          <w:szCs w:val="22"/>
          <w:u w:val="single"/>
        </w:rPr>
        <w:t xml:space="preserve"> 4   </w:t>
      </w:r>
    </w:p>
    <w:p w14:paraId="760585E7" w14:textId="77777777" w:rsidR="001E612C" w:rsidRPr="000A3D85" w:rsidRDefault="001E612C" w:rsidP="001E612C">
      <w:pPr>
        <w:ind w:left="397" w:right="124"/>
        <w:rPr>
          <w:rFonts w:cs="Calibri"/>
          <w:color w:val="000000" w:themeColor="text1"/>
          <w:szCs w:val="22"/>
        </w:rPr>
      </w:pPr>
      <w:r w:rsidRPr="000A3D85">
        <w:rPr>
          <w:rFonts w:cs="Calibri"/>
          <w:color w:val="000000" w:themeColor="text1"/>
          <w:szCs w:val="22"/>
        </w:rPr>
        <w:t xml:space="preserve">Πρόκειται για μικρό ισόγειο εκκλησάκι με επιφάνεια 44,60 τμ. </w:t>
      </w:r>
    </w:p>
    <w:p w14:paraId="4CEED618" w14:textId="77777777" w:rsidR="001E612C" w:rsidRPr="000A3D85" w:rsidRDefault="001E612C" w:rsidP="001E612C">
      <w:pPr>
        <w:ind w:left="397" w:right="124"/>
        <w:rPr>
          <w:rFonts w:cs="Calibri"/>
          <w:color w:val="000000" w:themeColor="text1"/>
          <w:szCs w:val="22"/>
        </w:rPr>
      </w:pPr>
      <w:r w:rsidRPr="000A3D85">
        <w:rPr>
          <w:rFonts w:cs="Calibri"/>
          <w:color w:val="000000" w:themeColor="text1"/>
          <w:szCs w:val="22"/>
        </w:rPr>
        <w:t xml:space="preserve">Σημειώνουμε ότι για την υπό εξέταση ιδιοκτησία έγινε μελέτη και έκδοση οικοδομικής άδειας που με σκοπό : α) διαρρύθμιση – </w:t>
      </w:r>
      <w:r w:rsidRPr="000A3D85">
        <w:rPr>
          <w:rFonts w:cs="Calibri"/>
          <w:b/>
          <w:color w:val="000000" w:themeColor="text1"/>
          <w:szCs w:val="22"/>
        </w:rPr>
        <w:t>ενίσχυση και αποκοπή τμήματος υπογείου</w:t>
      </w:r>
      <w:r w:rsidRPr="000A3D85">
        <w:rPr>
          <w:rFonts w:cs="Calibri"/>
          <w:color w:val="000000" w:themeColor="text1"/>
          <w:szCs w:val="22"/>
        </w:rPr>
        <w:t xml:space="preserve"> υφιστάμενου διωρόφου κτηρίου με ένα υπόγειο </w:t>
      </w:r>
      <w:r w:rsidRPr="000A3D85">
        <w:rPr>
          <w:rFonts w:cs="Calibri"/>
          <w:color w:val="000000" w:themeColor="text1"/>
          <w:szCs w:val="22"/>
          <w:lang w:val="en-US"/>
        </w:rPr>
        <w:t>garage</w:t>
      </w:r>
      <w:r w:rsidRPr="000A3D85">
        <w:rPr>
          <w:rFonts w:cs="Calibri"/>
          <w:color w:val="000000" w:themeColor="text1"/>
          <w:szCs w:val="22"/>
        </w:rPr>
        <w:t xml:space="preserve"> και </w:t>
      </w:r>
      <w:r w:rsidRPr="000A3D85">
        <w:rPr>
          <w:rFonts w:cs="Calibri"/>
          <w:b/>
          <w:color w:val="000000" w:themeColor="text1"/>
          <w:szCs w:val="22"/>
          <w:u w:val="single"/>
        </w:rPr>
        <w:t>αλλαγή χρήσης</w:t>
      </w:r>
      <w:r w:rsidRPr="000A3D85">
        <w:rPr>
          <w:rFonts w:cs="Calibri"/>
          <w:color w:val="000000" w:themeColor="text1"/>
          <w:szCs w:val="22"/>
        </w:rPr>
        <w:t xml:space="preserve">, σε ισόγειο κτήριο εμπορικού  καταστήματος  τροφίμων  και  ορόφου γραφείων και β) </w:t>
      </w:r>
      <w:r w:rsidRPr="000A3D85">
        <w:rPr>
          <w:rFonts w:cs="Calibri"/>
          <w:b/>
          <w:color w:val="000000" w:themeColor="text1"/>
          <w:szCs w:val="22"/>
        </w:rPr>
        <w:t>προσθήκη κατ’ επέκταση νέου τριώροφου κτηρίου</w:t>
      </w:r>
      <w:r w:rsidRPr="000A3D85">
        <w:rPr>
          <w:rFonts w:cs="Calibri"/>
          <w:color w:val="000000" w:themeColor="text1"/>
          <w:szCs w:val="22"/>
        </w:rPr>
        <w:t xml:space="preserve"> καταστημάτων και γραφείων με ένα υπόγειο </w:t>
      </w:r>
      <w:r w:rsidRPr="000A3D85">
        <w:rPr>
          <w:rFonts w:cs="Calibri"/>
          <w:color w:val="000000" w:themeColor="text1"/>
          <w:szCs w:val="22"/>
          <w:lang w:val="en-US"/>
        </w:rPr>
        <w:t>garage</w:t>
      </w:r>
      <w:r w:rsidRPr="000A3D85">
        <w:rPr>
          <w:rFonts w:cs="Calibri"/>
          <w:color w:val="000000" w:themeColor="text1"/>
          <w:szCs w:val="22"/>
        </w:rPr>
        <w:t xml:space="preserve">  και διαμόρφωση περιβάλλοντος χώρου. </w:t>
      </w:r>
    </w:p>
    <w:p w14:paraId="01983535" w14:textId="77777777" w:rsidR="001E612C" w:rsidRPr="000A3D85" w:rsidRDefault="001E612C" w:rsidP="001E612C">
      <w:pPr>
        <w:ind w:left="397" w:right="124"/>
        <w:rPr>
          <w:rFonts w:cs="Calibri"/>
          <w:color w:val="000000" w:themeColor="text1"/>
          <w:szCs w:val="22"/>
        </w:rPr>
      </w:pPr>
    </w:p>
    <w:p w14:paraId="473DE79A" w14:textId="77777777" w:rsidR="001E612C" w:rsidRPr="000A3D85" w:rsidRDefault="001E612C" w:rsidP="001E612C">
      <w:pPr>
        <w:autoSpaceDE w:val="0"/>
        <w:autoSpaceDN w:val="0"/>
        <w:adjustRightInd w:val="0"/>
        <w:rPr>
          <w:rFonts w:cs="Calibri"/>
          <w:b/>
          <w:color w:val="000000" w:themeColor="text1"/>
          <w:szCs w:val="22"/>
        </w:rPr>
      </w:pPr>
      <w:r w:rsidRPr="000A3D85">
        <w:rPr>
          <w:rFonts w:cs="Calibri"/>
          <w:b/>
          <w:color w:val="000000" w:themeColor="text1"/>
          <w:szCs w:val="22"/>
        </w:rPr>
        <w:t xml:space="preserve">ΕΛΕΓΧΟΣ ΧΡΗΣΕΩΝ ΓΗΣ </w:t>
      </w:r>
    </w:p>
    <w:p w14:paraId="2CEAE560" w14:textId="77777777" w:rsidR="001E612C" w:rsidRPr="000A3D85" w:rsidRDefault="001E612C" w:rsidP="001E612C">
      <w:pPr>
        <w:autoSpaceDE w:val="0"/>
        <w:autoSpaceDN w:val="0"/>
        <w:adjustRightInd w:val="0"/>
        <w:rPr>
          <w:rFonts w:cs="Calibri"/>
          <w:color w:val="000000" w:themeColor="text1"/>
          <w:szCs w:val="22"/>
        </w:rPr>
      </w:pPr>
      <w:r w:rsidRPr="000A3D85">
        <w:rPr>
          <w:rFonts w:cs="Calibri"/>
          <w:color w:val="000000" w:themeColor="text1"/>
          <w:szCs w:val="22"/>
        </w:rPr>
        <w:t xml:space="preserve">Το υπό εκτίμηση ακίνητο βρίσκεται στην πολεοδομική ενότητα «Ελαιώνας» του Δήμου Αθηναίων και </w:t>
      </w:r>
      <w:r w:rsidRPr="000A3D85">
        <w:rPr>
          <w:rFonts w:cs="Calibri"/>
          <w:b/>
          <w:color w:val="000000" w:themeColor="text1"/>
          <w:szCs w:val="22"/>
        </w:rPr>
        <w:t>στον Τομέα Β</w:t>
      </w:r>
      <w:r w:rsidRPr="000A3D85">
        <w:rPr>
          <w:rFonts w:cs="Calibri"/>
          <w:color w:val="000000" w:themeColor="text1"/>
          <w:szCs w:val="22"/>
        </w:rPr>
        <w:t xml:space="preserve"> αυτής, όπου ισχύουν τα διατάγματα ΠΔ 20/9/95 ΦΕΚ1049Δ/30-11-1995 και τροποποίηση ρυμοτομικού σχεδίου ΦΕΚ 236ΑΑΠ/18-6-2010 και εξασφαλίζεται η δυνατότητα υλοποίησης του ανωτέρω σεναρίου. </w:t>
      </w:r>
    </w:p>
    <w:p w14:paraId="4A6E5E6E" w14:textId="77777777" w:rsidR="001E612C" w:rsidRPr="000A3D85" w:rsidRDefault="001E612C" w:rsidP="001E612C">
      <w:pPr>
        <w:spacing w:line="360" w:lineRule="auto"/>
        <w:ind w:left="180" w:right="180"/>
        <w:rPr>
          <w:rFonts w:cs="Calibri"/>
          <w:color w:val="000000" w:themeColor="text1"/>
          <w:szCs w:val="22"/>
        </w:rPr>
      </w:pPr>
    </w:p>
    <w:p w14:paraId="0729718A" w14:textId="77777777" w:rsidR="001E612C" w:rsidRPr="000A3D85" w:rsidRDefault="001E612C" w:rsidP="001E612C">
      <w:pPr>
        <w:textAlignment w:val="top"/>
        <w:rPr>
          <w:rFonts w:cs="Arial"/>
          <w:b/>
          <w:color w:val="000000" w:themeColor="text1"/>
          <w:lang w:eastAsia="el-GR"/>
        </w:rPr>
      </w:pPr>
      <w:r w:rsidRPr="000A3D85">
        <w:rPr>
          <w:rFonts w:cs="Arial"/>
          <w:b/>
          <w:color w:val="000000" w:themeColor="text1"/>
          <w:u w:val="single"/>
          <w:lang w:eastAsia="el-GR"/>
        </w:rPr>
        <w:t xml:space="preserve">ΕΠΙΠΛΕΟΝ ΔΕΔΟΜΕΝΑ </w:t>
      </w:r>
      <w:r w:rsidRPr="000A3D85">
        <w:rPr>
          <w:rFonts w:cs="Arial"/>
          <w:b/>
          <w:color w:val="000000" w:themeColor="text1"/>
          <w:lang w:eastAsia="el-GR"/>
        </w:rPr>
        <w:t xml:space="preserve">: </w:t>
      </w:r>
    </w:p>
    <w:p w14:paraId="5BF56ADC"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συντελεστής δόμησης 0,80</w:t>
      </w:r>
    </w:p>
    <w:p w14:paraId="71116ECF"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επιτρεπόμενη κάλυψη 40%. </w:t>
      </w:r>
    </w:p>
    <w:p w14:paraId="44D4E2D3"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Αντικειμενική αξία : 3.550.000 ευρώ </w:t>
      </w:r>
    </w:p>
    <w:p w14:paraId="360E9A96"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Θα γίνει δανεισμός για το 50% του κεφαλαίου ανάπτυξης με διάρκεια 18 μήνες και επιτόκιο 6,5%. </w:t>
      </w:r>
    </w:p>
    <w:p w14:paraId="694D2F7A"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Η προσημείωση θα ανέλθει στο 130% του κεφαλαίου δανεισμού. </w:t>
      </w:r>
    </w:p>
    <w:p w14:paraId="512343FF"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Οι εργασίες ανακατασκευής θα ολοκληρωθούν σε διάστημα 18 μηνών. </w:t>
      </w:r>
    </w:p>
    <w:p w14:paraId="50F45DF6" w14:textId="77777777" w:rsidR="001E612C" w:rsidRPr="000A3D85" w:rsidRDefault="001E612C" w:rsidP="001E612C">
      <w:pPr>
        <w:pStyle w:val="a0"/>
        <w:numPr>
          <w:ilvl w:val="0"/>
          <w:numId w:val="50"/>
        </w:numPr>
        <w:jc w:val="both"/>
        <w:rPr>
          <w:rFonts w:cs="Arial"/>
          <w:color w:val="000000" w:themeColor="text1"/>
          <w:lang w:eastAsia="el-GR"/>
        </w:rPr>
      </w:pPr>
      <w:r w:rsidRPr="000A3D85">
        <w:rPr>
          <w:rFonts w:cs="Arial"/>
          <w:color w:val="000000" w:themeColor="text1"/>
          <w:lang w:eastAsia="el-GR"/>
        </w:rPr>
        <w:t>Θα απαιτηθούν ενισχύσεις φέροντα οργανισμού, στο υπάρχον υπόγειο των 978,30μ2, στο υπάρχον ισόγειο των 978,30μ2 και στον υπάρχοντα Α’ όροφο των 978,30μ2. Ο συντελεστής προσαύξησης λόγω ενίσχυσης φ.ο. ανέρχεται σε 10%</w:t>
      </w:r>
    </w:p>
    <w:p w14:paraId="49C5756B" w14:textId="77777777" w:rsidR="001E612C" w:rsidRPr="000A3D85" w:rsidRDefault="001E612C" w:rsidP="001E612C">
      <w:pPr>
        <w:textAlignment w:val="top"/>
        <w:rPr>
          <w:rFonts w:cs="Arial"/>
          <w:b/>
          <w:color w:val="000000" w:themeColor="text1"/>
          <w:u w:val="single"/>
          <w:lang w:eastAsia="el-GR"/>
        </w:rPr>
      </w:pPr>
    </w:p>
    <w:p w14:paraId="3736558D" w14:textId="77777777" w:rsidR="001E612C" w:rsidRPr="000A3D85" w:rsidRDefault="001E612C" w:rsidP="001E612C">
      <w:pPr>
        <w:textAlignment w:val="top"/>
        <w:rPr>
          <w:rFonts w:cs="Arial"/>
          <w:b/>
          <w:color w:val="000000" w:themeColor="text1"/>
          <w:u w:val="single"/>
          <w:lang w:eastAsia="el-GR"/>
        </w:rPr>
      </w:pPr>
      <w:r w:rsidRPr="000A3D85">
        <w:rPr>
          <w:rFonts w:cs="Arial"/>
          <w:b/>
          <w:color w:val="000000" w:themeColor="text1"/>
          <w:u w:val="single"/>
          <w:lang w:eastAsia="el-GR"/>
        </w:rPr>
        <w:t xml:space="preserve">ΣΕΝΑΡΙΟ ΑΝΑΠΤΥΞΗΣ : </w:t>
      </w:r>
    </w:p>
    <w:p w14:paraId="3A7CC73B" w14:textId="77777777" w:rsidR="001E612C" w:rsidRPr="000A3D85" w:rsidRDefault="001E612C" w:rsidP="001E612C">
      <w:pPr>
        <w:textAlignment w:val="top"/>
        <w:rPr>
          <w:rFonts w:cs="Calibri"/>
          <w:color w:val="000000" w:themeColor="text1"/>
          <w:szCs w:val="22"/>
        </w:rPr>
      </w:pPr>
      <w:r w:rsidRPr="000A3D85">
        <w:rPr>
          <w:rFonts w:cs="Arial"/>
          <w:color w:val="000000" w:themeColor="text1"/>
          <w:lang w:eastAsia="el-GR"/>
        </w:rPr>
        <w:lastRenderedPageBreak/>
        <w:t xml:space="preserve">Γίνεται η παραδοχή ότι θα υλοποιηθεί η οικοδομική άδεια που μας προσκομίστηκε και αποτελεί μια βέλτιστη αξιοποίηση του απαξιωμένου συγκροτήματος. </w:t>
      </w:r>
      <w:r w:rsidRPr="000A3D85">
        <w:rPr>
          <w:rFonts w:cs="Calibri"/>
          <w:color w:val="000000" w:themeColor="text1"/>
          <w:szCs w:val="22"/>
        </w:rPr>
        <w:t xml:space="preserve">Με βάση την οικοδομική άδεια προβλέπεται η ανακατασκευή του συγκροτήματος, με τις κάτωθι επιφάνειες ανά στάθμη : </w:t>
      </w:r>
    </w:p>
    <w:p w14:paraId="5FF4076F" w14:textId="77777777" w:rsidR="001E612C" w:rsidRPr="000A3D85" w:rsidRDefault="001E612C" w:rsidP="001E612C">
      <w:pPr>
        <w:spacing w:before="0" w:line="240" w:lineRule="auto"/>
        <w:ind w:left="397" w:right="124"/>
        <w:rPr>
          <w:rFonts w:cs="Calibri"/>
          <w:b/>
          <w:color w:val="000000" w:themeColor="text1"/>
          <w:szCs w:val="22"/>
        </w:rPr>
      </w:pPr>
      <w:r w:rsidRPr="000A3D85">
        <w:rPr>
          <w:rFonts w:cs="Calibri"/>
          <w:b/>
          <w:color w:val="000000" w:themeColor="text1"/>
          <w:szCs w:val="22"/>
        </w:rPr>
        <w:t xml:space="preserve">Α) Υπόγειο :  </w:t>
      </w:r>
    </w:p>
    <w:p w14:paraId="2FCE27D5" w14:textId="2B266E33"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Υπάρχον </w:t>
      </w:r>
      <w:r w:rsidR="001E4131">
        <w:rPr>
          <w:rFonts w:cs="Calibri"/>
          <w:color w:val="000000" w:themeColor="text1"/>
          <w:szCs w:val="22"/>
        </w:rPr>
        <w:t>κτήριο</w:t>
      </w:r>
      <w:r w:rsidRPr="000A3D85">
        <w:rPr>
          <w:rFonts w:cs="Calibri"/>
          <w:color w:val="000000" w:themeColor="text1"/>
          <w:szCs w:val="22"/>
        </w:rPr>
        <w:t xml:space="preserve"> (εκτός σ.δ.) : 978,30μ2 </w:t>
      </w:r>
    </w:p>
    <w:p w14:paraId="12DAEF8C" w14:textId="59ECC94E"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Ενίσχυση υπάρχοντος </w:t>
      </w:r>
      <w:r w:rsidR="001E4131">
        <w:rPr>
          <w:rFonts w:cs="Calibri"/>
          <w:color w:val="000000" w:themeColor="text1"/>
          <w:szCs w:val="22"/>
        </w:rPr>
        <w:t>κτηρίου</w:t>
      </w:r>
      <w:r w:rsidRPr="000A3D85">
        <w:rPr>
          <w:rFonts w:cs="Calibri"/>
          <w:color w:val="000000" w:themeColor="text1"/>
          <w:szCs w:val="22"/>
        </w:rPr>
        <w:t xml:space="preserve"> (εκτός σ.δ.) : 20,21μ2 </w:t>
      </w:r>
    </w:p>
    <w:p w14:paraId="7424872D"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Υπόγειο προσθήκης (εκτός σ.δ.) : 2086,89μ2 </w:t>
      </w:r>
    </w:p>
    <w:p w14:paraId="3862C7D4"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Υπόγειο προσθήκης (εντός σ.δ.) : 41,61μ2</w:t>
      </w:r>
    </w:p>
    <w:p w14:paraId="4098DADF"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Επιφάνεια στεγασμένου χώρου εισόδου – εξόδου οχημάτων (εντός σ.δ.) : 78,58μ2 </w:t>
      </w:r>
    </w:p>
    <w:p w14:paraId="43116219" w14:textId="77777777" w:rsidR="001E612C" w:rsidRPr="000A3D85" w:rsidRDefault="001E612C" w:rsidP="001E612C">
      <w:pPr>
        <w:spacing w:before="0" w:line="240" w:lineRule="auto"/>
        <w:ind w:left="397" w:right="124"/>
        <w:rPr>
          <w:rFonts w:cs="Calibri"/>
          <w:b/>
          <w:color w:val="000000" w:themeColor="text1"/>
          <w:szCs w:val="22"/>
        </w:rPr>
      </w:pPr>
      <w:r w:rsidRPr="000A3D85">
        <w:rPr>
          <w:rFonts w:cs="Calibri"/>
          <w:b/>
          <w:color w:val="000000" w:themeColor="text1"/>
          <w:szCs w:val="22"/>
        </w:rPr>
        <w:t xml:space="preserve">Β) Ισόγειο : </w:t>
      </w:r>
    </w:p>
    <w:p w14:paraId="0CED1EB2"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Υπάρχον ισόγειο (εντός σ.δ.)  : 978,30μ2 </w:t>
      </w:r>
    </w:p>
    <w:p w14:paraId="7FBF3C52"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Προσθήκη (εντός σ.δ.) : 1837,50μ2 </w:t>
      </w:r>
    </w:p>
    <w:p w14:paraId="667A15B1"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Προσθήκη (εκτός σ.δ.) : 74,55μ2 </w:t>
      </w:r>
    </w:p>
    <w:p w14:paraId="749F0389" w14:textId="77777777" w:rsidR="001E612C" w:rsidRPr="000A3D85" w:rsidRDefault="001E612C" w:rsidP="001E612C">
      <w:pPr>
        <w:spacing w:before="0" w:line="240" w:lineRule="auto"/>
        <w:ind w:left="397" w:right="124"/>
        <w:rPr>
          <w:rFonts w:cs="Calibri"/>
          <w:b/>
          <w:color w:val="000000" w:themeColor="text1"/>
          <w:szCs w:val="22"/>
        </w:rPr>
      </w:pPr>
      <w:r w:rsidRPr="000A3D85">
        <w:rPr>
          <w:rFonts w:cs="Calibri"/>
          <w:b/>
          <w:color w:val="000000" w:themeColor="text1"/>
          <w:szCs w:val="22"/>
        </w:rPr>
        <w:t xml:space="preserve">Γ) Α’ όροφος : </w:t>
      </w:r>
    </w:p>
    <w:p w14:paraId="13578F9D"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Υπάρχον Α΄όρ. (εντός σ.δ.)  : 978,30μ2 </w:t>
      </w:r>
    </w:p>
    <w:p w14:paraId="212D42CB"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Προσθήκη (εντός σ.δ.) : 1311,89μ2 </w:t>
      </w:r>
    </w:p>
    <w:p w14:paraId="60682788"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Προσθήκη (εκτός σ.δ.) : 74,55μ2 </w:t>
      </w:r>
    </w:p>
    <w:p w14:paraId="16C178AE" w14:textId="77777777" w:rsidR="001E612C" w:rsidRPr="000A3D85" w:rsidRDefault="001E612C" w:rsidP="001E612C">
      <w:pPr>
        <w:spacing w:before="0" w:line="240" w:lineRule="auto"/>
        <w:ind w:left="397" w:right="124"/>
        <w:rPr>
          <w:rFonts w:cs="Calibri"/>
          <w:b/>
          <w:color w:val="000000" w:themeColor="text1"/>
          <w:szCs w:val="22"/>
        </w:rPr>
      </w:pPr>
      <w:r w:rsidRPr="000A3D85">
        <w:rPr>
          <w:rFonts w:cs="Calibri"/>
          <w:b/>
          <w:color w:val="000000" w:themeColor="text1"/>
          <w:szCs w:val="22"/>
        </w:rPr>
        <w:t xml:space="preserve">Δ) Β’ όροφος : </w:t>
      </w:r>
    </w:p>
    <w:p w14:paraId="173F70BF"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Προσθήκη (εντός σ.δ.) : 1129,92μ2 </w:t>
      </w:r>
    </w:p>
    <w:p w14:paraId="77D51870"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Προσθήκη (εκτός σ.δ.) : 74,55μ2 </w:t>
      </w:r>
    </w:p>
    <w:p w14:paraId="451784B6" w14:textId="77777777" w:rsidR="001E612C" w:rsidRPr="000A3D85" w:rsidRDefault="001E612C" w:rsidP="001E612C">
      <w:pPr>
        <w:spacing w:before="0" w:line="240" w:lineRule="auto"/>
        <w:ind w:left="397" w:right="124"/>
        <w:rPr>
          <w:rFonts w:cs="Calibri"/>
          <w:b/>
          <w:color w:val="000000" w:themeColor="text1"/>
          <w:szCs w:val="22"/>
        </w:rPr>
      </w:pPr>
      <w:r w:rsidRPr="000A3D85">
        <w:rPr>
          <w:rFonts w:cs="Calibri"/>
          <w:b/>
          <w:color w:val="000000" w:themeColor="text1"/>
          <w:szCs w:val="22"/>
        </w:rPr>
        <w:t xml:space="preserve">Ε) Δώμα </w:t>
      </w:r>
    </w:p>
    <w:p w14:paraId="324B160E"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 προσθήκη (εκτός σ.δ.) 65,84μ2 </w:t>
      </w:r>
    </w:p>
    <w:p w14:paraId="0599EC0F" w14:textId="77777777" w:rsidR="001E612C" w:rsidRPr="000A3D85" w:rsidRDefault="001E612C" w:rsidP="001E612C">
      <w:pPr>
        <w:spacing w:before="0" w:line="240" w:lineRule="auto"/>
        <w:ind w:left="397" w:right="124"/>
        <w:rPr>
          <w:rFonts w:cs="Calibri"/>
          <w:color w:val="000000" w:themeColor="text1"/>
          <w:szCs w:val="22"/>
        </w:rPr>
      </w:pPr>
      <w:r w:rsidRPr="000A3D85">
        <w:rPr>
          <w:rFonts w:cs="Calibri"/>
          <w:color w:val="000000" w:themeColor="text1"/>
          <w:szCs w:val="22"/>
        </w:rPr>
        <w:t xml:space="preserve">Συνολική δόμηση εντός σ.δ. : </w:t>
      </w:r>
      <w:r w:rsidRPr="000A3D85">
        <w:rPr>
          <w:rFonts w:cs="Calibri"/>
          <w:b/>
          <w:color w:val="000000" w:themeColor="text1"/>
          <w:szCs w:val="22"/>
        </w:rPr>
        <w:t>6356,10μ2 &lt; 6561,02 μ2</w:t>
      </w:r>
      <w:r w:rsidRPr="000A3D85">
        <w:rPr>
          <w:rFonts w:cs="Calibri"/>
          <w:color w:val="000000" w:themeColor="text1"/>
          <w:szCs w:val="22"/>
        </w:rPr>
        <w:t xml:space="preserve"> </w:t>
      </w:r>
    </w:p>
    <w:p w14:paraId="7D01AE2C" w14:textId="77777777" w:rsidR="001E612C" w:rsidRPr="000A3D85" w:rsidRDefault="001E612C" w:rsidP="001E612C">
      <w:pPr>
        <w:spacing w:line="240" w:lineRule="auto"/>
        <w:ind w:left="397" w:right="124"/>
        <w:rPr>
          <w:rFonts w:cs="Calibri"/>
          <w:color w:val="000000" w:themeColor="text1"/>
          <w:szCs w:val="22"/>
        </w:rPr>
      </w:pPr>
      <w:r w:rsidRPr="000A3D85">
        <w:rPr>
          <w:rFonts w:cs="Calibri"/>
          <w:color w:val="000000" w:themeColor="text1"/>
          <w:szCs w:val="22"/>
        </w:rPr>
        <w:t xml:space="preserve">Το υπόλοιπο δόμησης μπορεί να υλοποιηθεί με την προσθήκη κατ΄ επέκταση του Β΄ ορόφου. </w:t>
      </w:r>
    </w:p>
    <w:p w14:paraId="4483CD10" w14:textId="77777777" w:rsidR="001E612C" w:rsidRPr="000A3D85" w:rsidRDefault="001E612C" w:rsidP="001E612C">
      <w:pPr>
        <w:ind w:left="397" w:right="124"/>
        <w:rPr>
          <w:rFonts w:cs="Calibri"/>
          <w:color w:val="000000" w:themeColor="text1"/>
          <w:szCs w:val="22"/>
        </w:rPr>
      </w:pPr>
      <w:r w:rsidRPr="000A3D85">
        <w:rPr>
          <w:rFonts w:cs="Calibri"/>
          <w:color w:val="000000" w:themeColor="text1"/>
          <w:szCs w:val="22"/>
        </w:rPr>
        <w:t xml:space="preserve">Στο υπόγειο προβλέπονται 78 θέσεις στάθμευσης αυτοκινήτου και στον ακάλυπτο χώρο του οικοπέδου 50 θέσεις. </w:t>
      </w:r>
    </w:p>
    <w:p w14:paraId="0F5EBB0D" w14:textId="77777777" w:rsidR="001E612C" w:rsidRPr="000A3D85" w:rsidRDefault="001E612C" w:rsidP="001E612C">
      <w:pPr>
        <w:textAlignment w:val="top"/>
        <w:rPr>
          <w:rFonts w:cs="Arial"/>
          <w:color w:val="000000" w:themeColor="text1"/>
          <w:lang w:eastAsia="el-GR"/>
        </w:rPr>
      </w:pPr>
      <w:r w:rsidRPr="000A3D85">
        <w:rPr>
          <w:rFonts w:cs="Arial"/>
          <w:color w:val="000000" w:themeColor="text1"/>
          <w:lang w:eastAsia="el-GR"/>
        </w:rPr>
        <w:t xml:space="preserve">       Με βάση την έρευνα αγοράς, καταλήξαμε στις κάτωθι τιμές πώλησης μετά την πλήρη ανακατασκευή και προσθήκη επεκτάσεων, ως προβλέπει η οικοδομική άδεια:   </w:t>
      </w:r>
    </w:p>
    <w:p w14:paraId="403AAC34"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Τιμή πώλησης υπογείου : </w:t>
      </w:r>
      <w:r w:rsidRPr="000A3D85">
        <w:rPr>
          <w:rFonts w:cs="Arial"/>
          <w:b/>
          <w:color w:val="000000" w:themeColor="text1"/>
          <w:lang w:eastAsia="el-GR"/>
        </w:rPr>
        <w:t xml:space="preserve">600€/μ2 </w:t>
      </w:r>
    </w:p>
    <w:p w14:paraId="25ED0F80"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Τιμή πώλησης ισογείου (γραφεία): </w:t>
      </w:r>
      <w:r w:rsidRPr="000A3D85">
        <w:rPr>
          <w:rFonts w:cs="Arial"/>
          <w:b/>
          <w:color w:val="000000" w:themeColor="text1"/>
          <w:lang w:eastAsia="el-GR"/>
        </w:rPr>
        <w:t>1.850€/μ2</w:t>
      </w:r>
    </w:p>
    <w:p w14:paraId="1278555A"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Τιμή πώλησης καταστήματος τροφίμων : </w:t>
      </w:r>
      <w:r w:rsidRPr="000A3D85">
        <w:rPr>
          <w:rFonts w:cs="Arial"/>
          <w:b/>
          <w:color w:val="000000" w:themeColor="text1"/>
          <w:lang w:eastAsia="el-GR"/>
        </w:rPr>
        <w:t>2.200€/μ2</w:t>
      </w:r>
    </w:p>
    <w:p w14:paraId="2D6F2BD9"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Τιμή πώλησης ορόφων : </w:t>
      </w:r>
      <w:r w:rsidRPr="000A3D85">
        <w:rPr>
          <w:rFonts w:cs="Arial"/>
          <w:b/>
          <w:color w:val="000000" w:themeColor="text1"/>
          <w:lang w:eastAsia="el-GR"/>
        </w:rPr>
        <w:t>1.850€/μ2</w:t>
      </w:r>
    </w:p>
    <w:p w14:paraId="1CF1E89E" w14:textId="77777777" w:rsidR="001E612C" w:rsidRPr="000A3D85" w:rsidRDefault="001E612C" w:rsidP="001E612C">
      <w:pPr>
        <w:textAlignment w:val="top"/>
        <w:rPr>
          <w:rFonts w:cs="Arial"/>
          <w:color w:val="000000" w:themeColor="text1"/>
          <w:u w:val="single"/>
          <w:lang w:eastAsia="el-GR"/>
        </w:rPr>
      </w:pPr>
      <w:r w:rsidRPr="000A3D85">
        <w:rPr>
          <w:rFonts w:cs="Arial"/>
          <w:b/>
          <w:color w:val="000000" w:themeColor="text1"/>
          <w:u w:val="single"/>
          <w:lang w:eastAsia="el-GR"/>
        </w:rPr>
        <w:t>ΚΟΣΤΗ ΑΝΑΠΤΥΞΗΣ</w:t>
      </w:r>
      <w:r w:rsidRPr="000A3D85">
        <w:rPr>
          <w:rFonts w:cs="Arial"/>
          <w:color w:val="000000" w:themeColor="text1"/>
          <w:u w:val="single"/>
          <w:lang w:eastAsia="el-GR"/>
        </w:rPr>
        <w:t xml:space="preserve"> :</w:t>
      </w:r>
    </w:p>
    <w:p w14:paraId="0775C580"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ανακατασκευής υπάρχοντος υπογείου : </w:t>
      </w:r>
      <w:r w:rsidRPr="000A3D85">
        <w:rPr>
          <w:rFonts w:cs="Arial"/>
          <w:b/>
          <w:color w:val="000000" w:themeColor="text1"/>
          <w:lang w:eastAsia="el-GR"/>
        </w:rPr>
        <w:t>150€/μ2</w:t>
      </w:r>
    </w:p>
    <w:p w14:paraId="4C2679A5"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lastRenderedPageBreak/>
        <w:t xml:space="preserve">Κόστος υπογείου προσθήκης : </w:t>
      </w:r>
      <w:r w:rsidRPr="000A3D85">
        <w:rPr>
          <w:rFonts w:cs="Arial"/>
          <w:b/>
          <w:color w:val="000000" w:themeColor="text1"/>
          <w:lang w:eastAsia="el-GR"/>
        </w:rPr>
        <w:t>350€/μ2</w:t>
      </w:r>
    </w:p>
    <w:p w14:paraId="7B1586FB"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υπογείου προσθήκης (εντός σ.δ.) : </w:t>
      </w:r>
      <w:r w:rsidRPr="000A3D85">
        <w:rPr>
          <w:rFonts w:cs="Arial"/>
          <w:b/>
          <w:color w:val="000000" w:themeColor="text1"/>
          <w:lang w:eastAsia="el-GR"/>
        </w:rPr>
        <w:t>380€/μ2</w:t>
      </w:r>
    </w:p>
    <w:p w14:paraId="03E83570"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ανακατασκευής υπάρχοντος ισογείου, Α’ ορόφου : </w:t>
      </w:r>
      <w:r w:rsidRPr="000A3D85">
        <w:rPr>
          <w:rFonts w:cs="Arial"/>
          <w:b/>
          <w:color w:val="000000" w:themeColor="text1"/>
          <w:lang w:eastAsia="el-GR"/>
        </w:rPr>
        <w:t>500€/μ2</w:t>
      </w:r>
    </w:p>
    <w:p w14:paraId="7E56ACAD"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προσθήκης ισογείου, Α’ ορ.  Β’ ορ. </w:t>
      </w:r>
      <w:r w:rsidRPr="000A3D85">
        <w:rPr>
          <w:rFonts w:cs="Arial"/>
          <w:b/>
          <w:color w:val="000000" w:themeColor="text1"/>
          <w:lang w:eastAsia="el-GR"/>
        </w:rPr>
        <w:t>: 800€/μ2</w:t>
      </w:r>
    </w:p>
    <w:p w14:paraId="5E2B6261"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Κόστος προσθήκης δώματος (εκτός σ.δ.)</w:t>
      </w:r>
      <w:r w:rsidRPr="000A3D85">
        <w:rPr>
          <w:rFonts w:cs="Arial"/>
          <w:b/>
          <w:color w:val="000000" w:themeColor="text1"/>
          <w:lang w:eastAsia="el-GR"/>
        </w:rPr>
        <w:t xml:space="preserve"> : 380</w:t>
      </w:r>
      <w:r w:rsidRPr="000A3D85">
        <w:rPr>
          <w:rFonts w:cs="Calibri"/>
          <w:b/>
          <w:color w:val="000000" w:themeColor="text1"/>
          <w:lang w:eastAsia="el-GR"/>
        </w:rPr>
        <w:t>€</w:t>
      </w:r>
      <w:r w:rsidRPr="000A3D85">
        <w:rPr>
          <w:rFonts w:cs="Arial"/>
          <w:b/>
          <w:color w:val="000000" w:themeColor="text1"/>
          <w:lang w:eastAsia="el-GR"/>
        </w:rPr>
        <w:t>/μ2</w:t>
      </w:r>
    </w:p>
    <w:p w14:paraId="416A150E"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κατεδάφισης και αποξήλωσης παλαιών υλικών : </w:t>
      </w:r>
      <w:r w:rsidRPr="000A3D85">
        <w:rPr>
          <w:rFonts w:cs="Arial"/>
          <w:b/>
          <w:color w:val="000000" w:themeColor="text1"/>
          <w:lang w:eastAsia="el-GR"/>
        </w:rPr>
        <w:t>60.000€</w:t>
      </w:r>
    </w:p>
    <w:p w14:paraId="1DB6908E"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Κόστος περιβάλλοντα χώρου και περίφραξης</w:t>
      </w:r>
      <w:r w:rsidRPr="000A3D85">
        <w:rPr>
          <w:rFonts w:cs="Arial"/>
          <w:b/>
          <w:color w:val="000000" w:themeColor="text1"/>
          <w:lang w:eastAsia="el-GR"/>
        </w:rPr>
        <w:t xml:space="preserve"> : 30.000€</w:t>
      </w:r>
    </w:p>
    <w:p w14:paraId="7FD46296"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Αμοιβές μηχανικών και λοιπών συμβούλων : </w:t>
      </w:r>
      <w:r w:rsidRPr="000A3D85">
        <w:rPr>
          <w:rFonts w:cs="Arial"/>
          <w:b/>
          <w:color w:val="000000" w:themeColor="text1"/>
          <w:lang w:eastAsia="el-GR"/>
        </w:rPr>
        <w:t>8%</w:t>
      </w:r>
      <w:r w:rsidRPr="000A3D85">
        <w:rPr>
          <w:rFonts w:cs="Arial"/>
          <w:color w:val="000000" w:themeColor="text1"/>
          <w:lang w:eastAsia="el-GR"/>
        </w:rPr>
        <w:t xml:space="preserve"> επί του συνολικού κόστους κατασκευής (συμπεριλαμβάνεται το κόστος κατεδάφισης)</w:t>
      </w:r>
    </w:p>
    <w:p w14:paraId="11D70DE1"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Κόστος ασφάλισης : </w:t>
      </w:r>
      <w:r w:rsidRPr="000A3D85">
        <w:rPr>
          <w:rFonts w:cs="Arial"/>
          <w:b/>
          <w:color w:val="000000" w:themeColor="text1"/>
          <w:lang w:eastAsia="el-GR"/>
        </w:rPr>
        <w:t>0,50%</w:t>
      </w:r>
      <w:r w:rsidRPr="000A3D85">
        <w:rPr>
          <w:rFonts w:cs="Arial"/>
          <w:color w:val="000000" w:themeColor="text1"/>
          <w:lang w:eastAsia="el-GR"/>
        </w:rPr>
        <w:t xml:space="preserve"> επί του κόστους κατασκευής (δεν συμπεριλαμβάνεται το κόστος κατεδάφισης και διαμόρφωσης περιβάλλοντα χώρου)</w:t>
      </w:r>
    </w:p>
    <w:p w14:paraId="023C2E1C"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Έξοδα φακέλου προσημείωσης: </w:t>
      </w:r>
      <w:r w:rsidRPr="000A3D85">
        <w:rPr>
          <w:rFonts w:cs="Arial"/>
          <w:b/>
          <w:color w:val="000000" w:themeColor="text1"/>
          <w:lang w:eastAsia="el-GR"/>
        </w:rPr>
        <w:t>1,50%</w:t>
      </w:r>
      <w:r w:rsidRPr="000A3D85">
        <w:rPr>
          <w:rFonts w:cs="Arial"/>
          <w:color w:val="000000" w:themeColor="text1"/>
          <w:lang w:eastAsia="el-GR"/>
        </w:rPr>
        <w:t xml:space="preserve"> επί του δανείου</w:t>
      </w:r>
    </w:p>
    <w:p w14:paraId="59C19294"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val="en-US" w:eastAsia="el-GR"/>
        </w:rPr>
        <w:t>K</w:t>
      </w:r>
      <w:r w:rsidRPr="000A3D85">
        <w:rPr>
          <w:rFonts w:cs="Arial"/>
          <w:color w:val="000000" w:themeColor="text1"/>
          <w:lang w:eastAsia="el-GR"/>
        </w:rPr>
        <w:t xml:space="preserve">όστος προσημείωσης : </w:t>
      </w:r>
      <w:r w:rsidRPr="000A3D85">
        <w:rPr>
          <w:rFonts w:cs="Arial"/>
          <w:b/>
          <w:color w:val="000000" w:themeColor="text1"/>
          <w:lang w:eastAsia="el-GR"/>
        </w:rPr>
        <w:t>0,75%</w:t>
      </w:r>
      <w:r w:rsidRPr="000A3D85">
        <w:rPr>
          <w:rFonts w:cs="Arial"/>
          <w:color w:val="000000" w:themeColor="text1"/>
          <w:lang w:eastAsia="el-GR"/>
        </w:rPr>
        <w:t xml:space="preserve"> επί του κεφαλαίου προσημείωσης</w:t>
      </w:r>
    </w:p>
    <w:p w14:paraId="722130A0"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Απρόβλεπτα : </w:t>
      </w:r>
      <w:r w:rsidRPr="000A3D85">
        <w:rPr>
          <w:rFonts w:cs="Arial"/>
          <w:b/>
          <w:color w:val="000000" w:themeColor="text1"/>
          <w:lang w:eastAsia="el-GR"/>
        </w:rPr>
        <w:t>3%</w:t>
      </w:r>
      <w:r w:rsidRPr="000A3D85">
        <w:rPr>
          <w:rFonts w:cs="Arial"/>
          <w:color w:val="000000" w:themeColor="text1"/>
          <w:lang w:eastAsia="el-GR"/>
        </w:rPr>
        <w:t xml:space="preserve"> επί του κατασκ. κόστους, των αμοιβών και της ασφάλισης. </w:t>
      </w:r>
    </w:p>
    <w:p w14:paraId="7E535A70"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Προσδοκώμενο κέρδος επένδυσης : </w:t>
      </w:r>
      <w:r w:rsidRPr="000A3D85">
        <w:rPr>
          <w:rFonts w:cs="Arial"/>
          <w:b/>
          <w:color w:val="000000" w:themeColor="text1"/>
          <w:lang w:eastAsia="el-GR"/>
        </w:rPr>
        <w:t>8%</w:t>
      </w:r>
      <w:r w:rsidRPr="000A3D85">
        <w:rPr>
          <w:rFonts w:cs="Arial"/>
          <w:color w:val="000000" w:themeColor="text1"/>
          <w:lang w:eastAsia="el-GR"/>
        </w:rPr>
        <w:t xml:space="preserve">  </w:t>
      </w:r>
    </w:p>
    <w:p w14:paraId="5EC185AE" w14:textId="77777777" w:rsidR="001E612C" w:rsidRPr="000A3D85" w:rsidRDefault="001E612C" w:rsidP="001E612C">
      <w:pPr>
        <w:pStyle w:val="a0"/>
        <w:numPr>
          <w:ilvl w:val="0"/>
          <w:numId w:val="50"/>
        </w:numPr>
        <w:textAlignment w:val="top"/>
        <w:rPr>
          <w:rFonts w:cs="Arial"/>
          <w:color w:val="000000" w:themeColor="text1"/>
          <w:lang w:eastAsia="el-GR"/>
        </w:rPr>
      </w:pPr>
      <w:r w:rsidRPr="000A3D85">
        <w:rPr>
          <w:rFonts w:cs="Arial"/>
          <w:color w:val="000000" w:themeColor="text1"/>
          <w:lang w:eastAsia="el-GR"/>
        </w:rPr>
        <w:t xml:space="preserve">Επιτόκιο προεξόφλησης : </w:t>
      </w:r>
      <w:r w:rsidRPr="000A3D85">
        <w:rPr>
          <w:rFonts w:cs="Arial"/>
          <w:color w:val="000000" w:themeColor="text1"/>
          <w:lang w:val="en-US" w:eastAsia="el-GR"/>
        </w:rPr>
        <w:t xml:space="preserve">i </w:t>
      </w:r>
      <w:r w:rsidRPr="000A3D85">
        <w:rPr>
          <w:rFonts w:cs="Arial"/>
          <w:color w:val="000000" w:themeColor="text1"/>
          <w:lang w:eastAsia="el-GR"/>
        </w:rPr>
        <w:t>=</w:t>
      </w:r>
      <w:r w:rsidRPr="000A3D85">
        <w:rPr>
          <w:rFonts w:cs="Arial"/>
          <w:color w:val="000000" w:themeColor="text1"/>
          <w:lang w:val="en-US" w:eastAsia="el-GR"/>
        </w:rPr>
        <w:t xml:space="preserve"> </w:t>
      </w:r>
      <w:r w:rsidRPr="000A3D85">
        <w:rPr>
          <w:rFonts w:cs="Arial"/>
          <w:b/>
          <w:color w:val="000000" w:themeColor="text1"/>
          <w:lang w:eastAsia="el-GR"/>
        </w:rPr>
        <w:t>5</w:t>
      </w:r>
      <w:r w:rsidRPr="000A3D85">
        <w:rPr>
          <w:rFonts w:cs="Arial"/>
          <w:b/>
          <w:color w:val="000000" w:themeColor="text1"/>
          <w:lang w:val="en-US" w:eastAsia="el-GR"/>
        </w:rPr>
        <w:t>%</w:t>
      </w:r>
      <w:r w:rsidRPr="000A3D85">
        <w:rPr>
          <w:rFonts w:cs="Arial"/>
          <w:color w:val="000000" w:themeColor="text1"/>
          <w:lang w:val="en-US" w:eastAsia="el-GR"/>
        </w:rPr>
        <w:t xml:space="preserve"> </w:t>
      </w:r>
    </w:p>
    <w:p w14:paraId="41323BF4" w14:textId="77777777" w:rsidR="001E612C" w:rsidRPr="000A3D85" w:rsidRDefault="001E612C" w:rsidP="001E612C">
      <w:pPr>
        <w:spacing w:line="360" w:lineRule="auto"/>
        <w:ind w:left="180" w:right="180"/>
        <w:rPr>
          <w:rFonts w:cs="Calibri"/>
          <w:color w:val="000000" w:themeColor="text1"/>
          <w:szCs w:val="22"/>
        </w:rPr>
      </w:pPr>
      <w:r w:rsidRPr="000A3D85">
        <w:rPr>
          <w:rFonts w:cs="Calibri"/>
          <w:color w:val="000000" w:themeColor="text1"/>
          <w:szCs w:val="22"/>
        </w:rPr>
        <w:t xml:space="preserve">Γίνεται χρήση της υπολειμματικής μεθόδου ως ακολούθως : </w:t>
      </w:r>
    </w:p>
    <w:p w14:paraId="57DCA5B0" w14:textId="77777777" w:rsidR="001E612C" w:rsidRPr="000A3D85" w:rsidRDefault="001E612C" w:rsidP="000F224B">
      <w:pPr>
        <w:ind w:right="42"/>
        <w:rPr>
          <w:rFonts w:cs="Arial"/>
          <w:color w:val="000000" w:themeColor="text1"/>
        </w:rPr>
      </w:pPr>
    </w:p>
    <w:tbl>
      <w:tblPr>
        <w:tblW w:w="9580" w:type="dxa"/>
        <w:tblInd w:w="103" w:type="dxa"/>
        <w:tblLook w:val="04A0" w:firstRow="1" w:lastRow="0" w:firstColumn="1" w:lastColumn="0" w:noHBand="0" w:noVBand="1"/>
      </w:tblPr>
      <w:tblGrid>
        <w:gridCol w:w="2280"/>
        <w:gridCol w:w="1700"/>
        <w:gridCol w:w="1980"/>
        <w:gridCol w:w="1720"/>
        <w:gridCol w:w="1900"/>
      </w:tblGrid>
      <w:tr w:rsidR="001E612C" w:rsidRPr="000A3D85" w14:paraId="0B2A3D72" w14:textId="77777777" w:rsidTr="00240EAE">
        <w:trPr>
          <w:trHeight w:val="330"/>
        </w:trPr>
        <w:tc>
          <w:tcPr>
            <w:tcW w:w="9580" w:type="dxa"/>
            <w:gridSpan w:val="5"/>
            <w:tcBorders>
              <w:top w:val="single" w:sz="4" w:space="0" w:color="auto"/>
              <w:left w:val="single" w:sz="4" w:space="0" w:color="auto"/>
              <w:bottom w:val="single" w:sz="4" w:space="0" w:color="auto"/>
              <w:right w:val="single" w:sz="4" w:space="0" w:color="000000"/>
            </w:tcBorders>
            <w:shd w:val="clear" w:color="000000" w:fill="92D050"/>
            <w:vAlign w:val="bottom"/>
            <w:hideMark/>
          </w:tcPr>
          <w:p w14:paraId="3B6ACC3E" w14:textId="77777777" w:rsidR="001E612C" w:rsidRPr="000A3D85" w:rsidRDefault="001E612C" w:rsidP="00240EAE">
            <w:pPr>
              <w:spacing w:before="0" w:after="0" w:line="240" w:lineRule="auto"/>
              <w:ind w:firstLine="0"/>
              <w:jc w:val="left"/>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 xml:space="preserve">ΜΕΘΟΔΟΣ ΥΠΟΛΕΙΜΜΑΤΙΚΗΣ ΑΞΙΑΣ </w:t>
            </w:r>
          </w:p>
        </w:tc>
      </w:tr>
      <w:tr w:rsidR="001E612C" w:rsidRPr="008A5391" w14:paraId="552E9D28" w14:textId="77777777" w:rsidTr="00240EAE">
        <w:trPr>
          <w:trHeight w:val="120"/>
        </w:trPr>
        <w:tc>
          <w:tcPr>
            <w:tcW w:w="9580"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6E83E68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1E849AC2" w14:textId="77777777" w:rsidTr="00240EAE">
        <w:trPr>
          <w:trHeight w:val="285"/>
        </w:trPr>
        <w:tc>
          <w:tcPr>
            <w:tcW w:w="2280" w:type="dxa"/>
            <w:tcBorders>
              <w:top w:val="nil"/>
              <w:left w:val="single" w:sz="4" w:space="0" w:color="auto"/>
              <w:bottom w:val="single" w:sz="4" w:space="0" w:color="auto"/>
              <w:right w:val="nil"/>
            </w:tcBorders>
            <w:shd w:val="clear" w:color="000000" w:fill="FFFFFF"/>
            <w:vAlign w:val="bottom"/>
            <w:hideMark/>
          </w:tcPr>
          <w:p w14:paraId="784FEDA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Εμβαδόν οικοπέδου</w:t>
            </w:r>
          </w:p>
        </w:tc>
        <w:tc>
          <w:tcPr>
            <w:tcW w:w="1700" w:type="dxa"/>
            <w:tcBorders>
              <w:top w:val="nil"/>
              <w:left w:val="nil"/>
              <w:bottom w:val="single" w:sz="4" w:space="0" w:color="auto"/>
              <w:right w:val="nil"/>
            </w:tcBorders>
            <w:shd w:val="clear" w:color="000000" w:fill="FFFFFF"/>
            <w:vAlign w:val="bottom"/>
            <w:hideMark/>
          </w:tcPr>
          <w:p w14:paraId="2D5D35FA"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8201,8</w:t>
            </w:r>
          </w:p>
        </w:tc>
        <w:tc>
          <w:tcPr>
            <w:tcW w:w="1980" w:type="dxa"/>
            <w:tcBorders>
              <w:top w:val="nil"/>
              <w:left w:val="nil"/>
              <w:bottom w:val="single" w:sz="4" w:space="0" w:color="auto"/>
              <w:right w:val="nil"/>
            </w:tcBorders>
            <w:shd w:val="clear" w:color="000000" w:fill="FFFFFF"/>
            <w:vAlign w:val="bottom"/>
            <w:hideMark/>
          </w:tcPr>
          <w:p w14:paraId="6BEC79A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μ</w:t>
            </w:r>
            <w:r w:rsidRPr="009571D0">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6A04FB7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C2F52B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2AC9D7AC" w14:textId="77777777" w:rsidTr="00240EAE">
        <w:trPr>
          <w:trHeight w:val="375"/>
        </w:trPr>
        <w:tc>
          <w:tcPr>
            <w:tcW w:w="2280" w:type="dxa"/>
            <w:tcBorders>
              <w:top w:val="nil"/>
              <w:left w:val="single" w:sz="4" w:space="0" w:color="auto"/>
              <w:bottom w:val="single" w:sz="4" w:space="0" w:color="auto"/>
              <w:right w:val="nil"/>
            </w:tcBorders>
            <w:shd w:val="clear" w:color="000000" w:fill="FFFFFF"/>
            <w:vAlign w:val="bottom"/>
            <w:hideMark/>
          </w:tcPr>
          <w:p w14:paraId="6031D65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Κάλυψη (40%)</w:t>
            </w:r>
          </w:p>
        </w:tc>
        <w:tc>
          <w:tcPr>
            <w:tcW w:w="1700" w:type="dxa"/>
            <w:tcBorders>
              <w:top w:val="nil"/>
              <w:left w:val="nil"/>
              <w:bottom w:val="single" w:sz="4" w:space="0" w:color="auto"/>
              <w:right w:val="nil"/>
            </w:tcBorders>
            <w:shd w:val="clear" w:color="000000" w:fill="FFFFFF"/>
            <w:vAlign w:val="bottom"/>
            <w:hideMark/>
          </w:tcPr>
          <w:p w14:paraId="72F9E8C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3280,72</w:t>
            </w:r>
          </w:p>
        </w:tc>
        <w:tc>
          <w:tcPr>
            <w:tcW w:w="1980" w:type="dxa"/>
            <w:tcBorders>
              <w:top w:val="nil"/>
              <w:left w:val="nil"/>
              <w:bottom w:val="single" w:sz="4" w:space="0" w:color="auto"/>
              <w:right w:val="nil"/>
            </w:tcBorders>
            <w:shd w:val="clear" w:color="000000" w:fill="FFFFFF"/>
            <w:vAlign w:val="bottom"/>
            <w:hideMark/>
          </w:tcPr>
          <w:p w14:paraId="78650F0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μ</w:t>
            </w:r>
            <w:r w:rsidRPr="009571D0">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57FFA5C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58718A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464B4F26" w14:textId="77777777" w:rsidTr="00240EAE">
        <w:trPr>
          <w:trHeight w:val="390"/>
        </w:trPr>
        <w:tc>
          <w:tcPr>
            <w:tcW w:w="2280" w:type="dxa"/>
            <w:tcBorders>
              <w:top w:val="nil"/>
              <w:left w:val="single" w:sz="4" w:space="0" w:color="auto"/>
              <w:bottom w:val="single" w:sz="4" w:space="0" w:color="auto"/>
              <w:right w:val="nil"/>
            </w:tcBorders>
            <w:shd w:val="clear" w:color="000000" w:fill="FFFFFF"/>
            <w:vAlign w:val="bottom"/>
            <w:hideMark/>
          </w:tcPr>
          <w:p w14:paraId="1C63B7E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Δόμηση (σ.δ. 0,80)</w:t>
            </w:r>
          </w:p>
        </w:tc>
        <w:tc>
          <w:tcPr>
            <w:tcW w:w="1700" w:type="dxa"/>
            <w:tcBorders>
              <w:top w:val="nil"/>
              <w:left w:val="nil"/>
              <w:bottom w:val="single" w:sz="4" w:space="0" w:color="auto"/>
              <w:right w:val="nil"/>
            </w:tcBorders>
            <w:shd w:val="clear" w:color="000000" w:fill="FFFFFF"/>
            <w:vAlign w:val="bottom"/>
            <w:hideMark/>
          </w:tcPr>
          <w:p w14:paraId="3891F6C6"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6561,44</w:t>
            </w:r>
          </w:p>
        </w:tc>
        <w:tc>
          <w:tcPr>
            <w:tcW w:w="1980" w:type="dxa"/>
            <w:tcBorders>
              <w:top w:val="nil"/>
              <w:left w:val="nil"/>
              <w:bottom w:val="single" w:sz="4" w:space="0" w:color="auto"/>
              <w:right w:val="nil"/>
            </w:tcBorders>
            <w:shd w:val="clear" w:color="000000" w:fill="FFFFFF"/>
            <w:vAlign w:val="bottom"/>
            <w:hideMark/>
          </w:tcPr>
          <w:p w14:paraId="52B4E11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μ</w:t>
            </w:r>
            <w:r w:rsidRPr="009571D0">
              <w:rPr>
                <w:rFonts w:cs="Calibri"/>
                <w:b/>
                <w:bCs/>
                <w:color w:val="000000"/>
                <w:kern w:val="0"/>
                <w:sz w:val="20"/>
                <w:szCs w:val="20"/>
                <w:vertAlign w:val="superscript"/>
                <w:lang w:eastAsia="el-GR"/>
              </w:rPr>
              <w:t>2</w:t>
            </w:r>
          </w:p>
        </w:tc>
        <w:tc>
          <w:tcPr>
            <w:tcW w:w="1720" w:type="dxa"/>
            <w:tcBorders>
              <w:top w:val="nil"/>
              <w:left w:val="nil"/>
              <w:bottom w:val="single" w:sz="4" w:space="0" w:color="auto"/>
              <w:right w:val="nil"/>
            </w:tcBorders>
            <w:shd w:val="clear" w:color="000000" w:fill="FFFFFF"/>
            <w:vAlign w:val="bottom"/>
            <w:hideMark/>
          </w:tcPr>
          <w:p w14:paraId="002B52E6"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ΣΔ=</w:t>
            </w:r>
          </w:p>
        </w:tc>
        <w:tc>
          <w:tcPr>
            <w:tcW w:w="1900" w:type="dxa"/>
            <w:tcBorders>
              <w:top w:val="nil"/>
              <w:left w:val="nil"/>
              <w:bottom w:val="single" w:sz="4" w:space="0" w:color="auto"/>
              <w:right w:val="single" w:sz="4" w:space="0" w:color="auto"/>
            </w:tcBorders>
            <w:shd w:val="clear" w:color="000000" w:fill="FFFFFF"/>
            <w:vAlign w:val="bottom"/>
            <w:hideMark/>
          </w:tcPr>
          <w:p w14:paraId="1917EF7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0,8</w:t>
            </w:r>
          </w:p>
        </w:tc>
      </w:tr>
      <w:tr w:rsidR="001E612C" w:rsidRPr="008A5391" w14:paraId="7FCA69AF" w14:textId="77777777" w:rsidTr="00240EAE">
        <w:trPr>
          <w:trHeight w:val="330"/>
        </w:trPr>
        <w:tc>
          <w:tcPr>
            <w:tcW w:w="2280" w:type="dxa"/>
            <w:tcBorders>
              <w:top w:val="nil"/>
              <w:left w:val="single" w:sz="4" w:space="0" w:color="auto"/>
              <w:bottom w:val="single" w:sz="4" w:space="0" w:color="auto"/>
              <w:right w:val="nil"/>
            </w:tcBorders>
            <w:shd w:val="clear" w:color="000000" w:fill="FFFFFF"/>
            <w:vAlign w:val="bottom"/>
            <w:hideMark/>
          </w:tcPr>
          <w:p w14:paraId="52284A9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Αντικειμενική Αξία</w:t>
            </w:r>
          </w:p>
        </w:tc>
        <w:tc>
          <w:tcPr>
            <w:tcW w:w="1700" w:type="dxa"/>
            <w:tcBorders>
              <w:top w:val="nil"/>
              <w:left w:val="nil"/>
              <w:bottom w:val="single" w:sz="4" w:space="0" w:color="auto"/>
              <w:right w:val="nil"/>
            </w:tcBorders>
            <w:vAlign w:val="bottom"/>
            <w:hideMark/>
          </w:tcPr>
          <w:p w14:paraId="6EC344F8"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3.550.000 €</w:t>
            </w:r>
          </w:p>
        </w:tc>
        <w:tc>
          <w:tcPr>
            <w:tcW w:w="1980" w:type="dxa"/>
            <w:tcBorders>
              <w:top w:val="nil"/>
              <w:left w:val="nil"/>
              <w:bottom w:val="single" w:sz="4" w:space="0" w:color="auto"/>
              <w:right w:val="nil"/>
            </w:tcBorders>
            <w:shd w:val="clear" w:color="000000" w:fill="FFFFFF"/>
            <w:vAlign w:val="bottom"/>
            <w:hideMark/>
          </w:tcPr>
          <w:p w14:paraId="5439D96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nil"/>
            </w:tcBorders>
            <w:shd w:val="clear" w:color="000000" w:fill="FFFFFF"/>
            <w:vAlign w:val="bottom"/>
            <w:hideMark/>
          </w:tcPr>
          <w:p w14:paraId="4A5703D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73B0F6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728BE07A" w14:textId="77777777" w:rsidTr="00240EAE">
        <w:trPr>
          <w:trHeight w:val="343"/>
        </w:trPr>
        <w:tc>
          <w:tcPr>
            <w:tcW w:w="2280" w:type="dxa"/>
            <w:tcBorders>
              <w:top w:val="nil"/>
              <w:left w:val="single" w:sz="4" w:space="0" w:color="auto"/>
              <w:bottom w:val="single" w:sz="4" w:space="0" w:color="auto"/>
              <w:right w:val="nil"/>
            </w:tcBorders>
            <w:shd w:val="clear" w:color="000000" w:fill="FFFFFF"/>
            <w:vAlign w:val="bottom"/>
            <w:hideMark/>
          </w:tcPr>
          <w:p w14:paraId="1345502B"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Δανεισμός</w:t>
            </w:r>
          </w:p>
        </w:tc>
        <w:tc>
          <w:tcPr>
            <w:tcW w:w="1700" w:type="dxa"/>
            <w:tcBorders>
              <w:top w:val="nil"/>
              <w:left w:val="nil"/>
              <w:bottom w:val="single" w:sz="4" w:space="0" w:color="auto"/>
              <w:right w:val="nil"/>
            </w:tcBorders>
            <w:shd w:val="clear" w:color="000000" w:fill="FFFFFF"/>
            <w:vAlign w:val="bottom"/>
            <w:hideMark/>
          </w:tcPr>
          <w:p w14:paraId="6521432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2.850.580 €</w:t>
            </w:r>
          </w:p>
        </w:tc>
        <w:tc>
          <w:tcPr>
            <w:tcW w:w="1980" w:type="dxa"/>
            <w:tcBorders>
              <w:top w:val="nil"/>
              <w:left w:val="nil"/>
              <w:bottom w:val="single" w:sz="4" w:space="0" w:color="auto"/>
              <w:right w:val="nil"/>
            </w:tcBorders>
            <w:shd w:val="clear" w:color="000000" w:fill="FFFFFF"/>
            <w:vAlign w:val="bottom"/>
            <w:hideMark/>
          </w:tcPr>
          <w:p w14:paraId="481B397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Διάρκεια Δανεισμού</w:t>
            </w:r>
          </w:p>
        </w:tc>
        <w:tc>
          <w:tcPr>
            <w:tcW w:w="1720" w:type="dxa"/>
            <w:tcBorders>
              <w:top w:val="nil"/>
              <w:left w:val="nil"/>
              <w:bottom w:val="single" w:sz="4" w:space="0" w:color="auto"/>
              <w:right w:val="nil"/>
            </w:tcBorders>
            <w:shd w:val="clear" w:color="000000" w:fill="FFFFFF"/>
            <w:vAlign w:val="bottom"/>
            <w:hideMark/>
          </w:tcPr>
          <w:p w14:paraId="577775F2"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18</w:t>
            </w:r>
          </w:p>
        </w:tc>
        <w:tc>
          <w:tcPr>
            <w:tcW w:w="1900" w:type="dxa"/>
            <w:tcBorders>
              <w:top w:val="nil"/>
              <w:left w:val="nil"/>
              <w:bottom w:val="single" w:sz="4" w:space="0" w:color="auto"/>
              <w:right w:val="single" w:sz="4" w:space="0" w:color="auto"/>
            </w:tcBorders>
            <w:shd w:val="clear" w:color="000000" w:fill="FFFFFF"/>
            <w:vAlign w:val="bottom"/>
            <w:hideMark/>
          </w:tcPr>
          <w:p w14:paraId="1CF4B33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μήνες</w:t>
            </w:r>
          </w:p>
        </w:tc>
      </w:tr>
      <w:tr w:rsidR="001E612C" w:rsidRPr="008A5391" w14:paraId="0B0A9314" w14:textId="77777777" w:rsidTr="00240EAE">
        <w:trPr>
          <w:trHeight w:val="855"/>
        </w:trPr>
        <w:tc>
          <w:tcPr>
            <w:tcW w:w="2280" w:type="dxa"/>
            <w:tcBorders>
              <w:top w:val="nil"/>
              <w:left w:val="single" w:sz="4" w:space="0" w:color="auto"/>
              <w:bottom w:val="single" w:sz="4" w:space="0" w:color="auto"/>
              <w:right w:val="nil"/>
            </w:tcBorders>
            <w:shd w:val="clear" w:color="000000" w:fill="FFFFFF"/>
            <w:vAlign w:val="bottom"/>
            <w:hideMark/>
          </w:tcPr>
          <w:p w14:paraId="7B2F9B8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Κεφάλαιο Προσημείωσης (130% Δανείου)</w:t>
            </w:r>
          </w:p>
        </w:tc>
        <w:tc>
          <w:tcPr>
            <w:tcW w:w="1700" w:type="dxa"/>
            <w:tcBorders>
              <w:top w:val="nil"/>
              <w:left w:val="nil"/>
              <w:bottom w:val="single" w:sz="4" w:space="0" w:color="auto"/>
              <w:right w:val="nil"/>
            </w:tcBorders>
            <w:shd w:val="clear" w:color="000000" w:fill="FFFFFF"/>
            <w:vAlign w:val="bottom"/>
            <w:hideMark/>
          </w:tcPr>
          <w:p w14:paraId="6C6FA4DF"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3.705.754 €</w:t>
            </w:r>
          </w:p>
        </w:tc>
        <w:tc>
          <w:tcPr>
            <w:tcW w:w="1980" w:type="dxa"/>
            <w:tcBorders>
              <w:top w:val="nil"/>
              <w:left w:val="nil"/>
              <w:bottom w:val="single" w:sz="4" w:space="0" w:color="auto"/>
              <w:right w:val="nil"/>
            </w:tcBorders>
            <w:shd w:val="clear" w:color="000000" w:fill="FFFFFF"/>
            <w:vAlign w:val="bottom"/>
            <w:hideMark/>
          </w:tcPr>
          <w:p w14:paraId="1214FCD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Επιτόκιο Δανεισμού</w:t>
            </w:r>
          </w:p>
        </w:tc>
        <w:tc>
          <w:tcPr>
            <w:tcW w:w="1720" w:type="dxa"/>
            <w:tcBorders>
              <w:top w:val="nil"/>
              <w:left w:val="nil"/>
              <w:bottom w:val="single" w:sz="4" w:space="0" w:color="auto"/>
              <w:right w:val="nil"/>
            </w:tcBorders>
            <w:shd w:val="clear" w:color="000000" w:fill="FFFFFF"/>
            <w:vAlign w:val="bottom"/>
            <w:hideMark/>
          </w:tcPr>
          <w:p w14:paraId="4A33B6D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6,50%</w:t>
            </w:r>
          </w:p>
        </w:tc>
        <w:tc>
          <w:tcPr>
            <w:tcW w:w="1900" w:type="dxa"/>
            <w:tcBorders>
              <w:top w:val="nil"/>
              <w:left w:val="nil"/>
              <w:bottom w:val="single" w:sz="4" w:space="0" w:color="auto"/>
              <w:right w:val="single" w:sz="4" w:space="0" w:color="auto"/>
            </w:tcBorders>
            <w:shd w:val="clear" w:color="000000" w:fill="FFFFFF"/>
            <w:vAlign w:val="bottom"/>
            <w:hideMark/>
          </w:tcPr>
          <w:p w14:paraId="3CFB2D6D"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30%</w:t>
            </w:r>
          </w:p>
        </w:tc>
      </w:tr>
      <w:tr w:rsidR="001E612C" w:rsidRPr="008A5391" w14:paraId="6E731948" w14:textId="77777777" w:rsidTr="00240EAE">
        <w:trPr>
          <w:trHeight w:val="435"/>
        </w:trPr>
        <w:tc>
          <w:tcPr>
            <w:tcW w:w="9580" w:type="dxa"/>
            <w:gridSpan w:val="5"/>
            <w:tcBorders>
              <w:top w:val="single" w:sz="4" w:space="0" w:color="auto"/>
              <w:left w:val="single" w:sz="4" w:space="0" w:color="auto"/>
              <w:bottom w:val="single" w:sz="4" w:space="0" w:color="auto"/>
              <w:right w:val="single" w:sz="4" w:space="0" w:color="000000"/>
            </w:tcBorders>
            <w:shd w:val="clear" w:color="000000" w:fill="FFFFFF"/>
            <w:hideMark/>
          </w:tcPr>
          <w:p w14:paraId="2FB92FFF" w14:textId="77777777" w:rsidR="001E612C" w:rsidRPr="009571D0" w:rsidRDefault="001E612C" w:rsidP="00240EAE">
            <w:pPr>
              <w:spacing w:before="0" w:after="0" w:line="240" w:lineRule="auto"/>
              <w:ind w:firstLine="0"/>
              <w:jc w:val="left"/>
              <w:rPr>
                <w:rFonts w:cs="Calibri"/>
                <w:color w:val="000000"/>
                <w:kern w:val="0"/>
                <w:sz w:val="20"/>
                <w:szCs w:val="20"/>
                <w:lang w:eastAsia="el-GR"/>
              </w:rPr>
            </w:pPr>
            <w:r w:rsidRPr="009571D0">
              <w:rPr>
                <w:rFonts w:cs="Calibri"/>
                <w:color w:val="000000"/>
                <w:kern w:val="0"/>
                <w:sz w:val="20"/>
                <w:szCs w:val="20"/>
                <w:lang w:eastAsia="el-GR"/>
              </w:rPr>
              <w:t xml:space="preserve">Επιλογή υλοποίησης των προβλεπομένων στην εν ισχύ οικοδομική άδεια </w:t>
            </w:r>
          </w:p>
        </w:tc>
      </w:tr>
      <w:tr w:rsidR="001E612C" w:rsidRPr="008A5391" w14:paraId="540A38AF" w14:textId="77777777" w:rsidTr="00240EAE">
        <w:trPr>
          <w:trHeight w:val="285"/>
        </w:trPr>
        <w:tc>
          <w:tcPr>
            <w:tcW w:w="9580" w:type="dxa"/>
            <w:gridSpan w:val="5"/>
            <w:tcBorders>
              <w:top w:val="single" w:sz="4" w:space="0" w:color="auto"/>
              <w:left w:val="single" w:sz="4" w:space="0" w:color="auto"/>
              <w:bottom w:val="single" w:sz="4" w:space="0" w:color="auto"/>
              <w:right w:val="single" w:sz="4" w:space="0" w:color="auto"/>
            </w:tcBorders>
            <w:shd w:val="clear" w:color="000000" w:fill="C4D79B"/>
            <w:vAlign w:val="bottom"/>
            <w:hideMark/>
          </w:tcPr>
          <w:p w14:paraId="509DE29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ΑΞΙΑ ΑΝΑΠΤΥΞΗΣ </w:t>
            </w:r>
          </w:p>
        </w:tc>
      </w:tr>
      <w:tr w:rsidR="001E612C" w:rsidRPr="008A5391" w14:paraId="12F4C4E6" w14:textId="77777777" w:rsidTr="00240EAE">
        <w:trPr>
          <w:trHeight w:val="135"/>
        </w:trPr>
        <w:tc>
          <w:tcPr>
            <w:tcW w:w="9580"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272D6126" w14:textId="77777777" w:rsidR="001E612C" w:rsidRPr="009571D0" w:rsidRDefault="001E612C" w:rsidP="00240EAE">
            <w:pPr>
              <w:spacing w:before="0" w:after="0" w:line="240" w:lineRule="auto"/>
              <w:ind w:firstLine="0"/>
              <w:jc w:val="left"/>
              <w:rPr>
                <w:rFonts w:cs="Calibri"/>
                <w:color w:val="000000"/>
                <w:kern w:val="0"/>
                <w:sz w:val="20"/>
                <w:szCs w:val="20"/>
                <w:lang w:eastAsia="el-GR"/>
              </w:rPr>
            </w:pPr>
            <w:r w:rsidRPr="009571D0">
              <w:rPr>
                <w:rFonts w:cs="Calibri"/>
                <w:color w:val="000000"/>
                <w:kern w:val="0"/>
                <w:sz w:val="20"/>
                <w:szCs w:val="20"/>
                <w:lang w:eastAsia="el-GR"/>
              </w:rPr>
              <w:t> </w:t>
            </w:r>
          </w:p>
        </w:tc>
      </w:tr>
      <w:tr w:rsidR="001E612C" w:rsidRPr="008A5391" w14:paraId="186C28A4" w14:textId="77777777" w:rsidTr="00240EAE">
        <w:trPr>
          <w:trHeight w:val="615"/>
        </w:trPr>
        <w:tc>
          <w:tcPr>
            <w:tcW w:w="2280" w:type="dxa"/>
            <w:tcBorders>
              <w:top w:val="nil"/>
              <w:left w:val="single" w:sz="4" w:space="0" w:color="auto"/>
              <w:bottom w:val="single" w:sz="4" w:space="0" w:color="auto"/>
              <w:right w:val="single" w:sz="4" w:space="0" w:color="auto"/>
            </w:tcBorders>
            <w:shd w:val="clear" w:color="000000" w:fill="EBF1DE"/>
            <w:vAlign w:val="bottom"/>
            <w:hideMark/>
          </w:tcPr>
          <w:p w14:paraId="53327A14"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xml:space="preserve">ΕΠΙΠΕΔΟ </w:t>
            </w:r>
          </w:p>
        </w:tc>
        <w:tc>
          <w:tcPr>
            <w:tcW w:w="1700" w:type="dxa"/>
            <w:tcBorders>
              <w:top w:val="nil"/>
              <w:left w:val="nil"/>
              <w:bottom w:val="single" w:sz="4" w:space="0" w:color="auto"/>
              <w:right w:val="single" w:sz="4" w:space="0" w:color="auto"/>
            </w:tcBorders>
            <w:shd w:val="clear" w:color="000000" w:fill="EBF1DE"/>
            <w:vAlign w:val="bottom"/>
            <w:hideMark/>
          </w:tcPr>
          <w:p w14:paraId="528238E4"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ΜΕΙΚΤΟ ΕΜΒΑΔΟΝ</w:t>
            </w:r>
          </w:p>
        </w:tc>
        <w:tc>
          <w:tcPr>
            <w:tcW w:w="1980" w:type="dxa"/>
            <w:tcBorders>
              <w:top w:val="nil"/>
              <w:left w:val="nil"/>
              <w:bottom w:val="single" w:sz="4" w:space="0" w:color="auto"/>
              <w:right w:val="single" w:sz="4" w:space="0" w:color="auto"/>
            </w:tcBorders>
            <w:shd w:val="clear" w:color="000000" w:fill="EBF1DE"/>
            <w:vAlign w:val="bottom"/>
            <w:hideMark/>
          </w:tcPr>
          <w:p w14:paraId="68CD64AF"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xml:space="preserve">ΚΑΘΑΡΟ ΕΜΒΑΔΟΝ  ή ΤΕΜ. </w:t>
            </w:r>
          </w:p>
        </w:tc>
        <w:tc>
          <w:tcPr>
            <w:tcW w:w="1720" w:type="dxa"/>
            <w:tcBorders>
              <w:top w:val="nil"/>
              <w:left w:val="nil"/>
              <w:bottom w:val="single" w:sz="4" w:space="0" w:color="auto"/>
              <w:right w:val="single" w:sz="4" w:space="0" w:color="auto"/>
            </w:tcBorders>
            <w:shd w:val="clear" w:color="000000" w:fill="EBF1DE"/>
            <w:vAlign w:val="bottom"/>
            <w:hideMark/>
          </w:tcPr>
          <w:p w14:paraId="2A9C6FF5"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 μ² ή € / θέση</w:t>
            </w:r>
          </w:p>
        </w:tc>
        <w:tc>
          <w:tcPr>
            <w:tcW w:w="1900" w:type="dxa"/>
            <w:tcBorders>
              <w:top w:val="nil"/>
              <w:left w:val="nil"/>
              <w:bottom w:val="single" w:sz="4" w:space="0" w:color="auto"/>
              <w:right w:val="single" w:sz="4" w:space="0" w:color="auto"/>
            </w:tcBorders>
            <w:shd w:val="clear" w:color="000000" w:fill="EBF1DE"/>
            <w:vAlign w:val="bottom"/>
            <w:hideMark/>
          </w:tcPr>
          <w:p w14:paraId="4E7FD070"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Αγοραία Αξία</w:t>
            </w:r>
          </w:p>
        </w:tc>
      </w:tr>
      <w:tr w:rsidR="001E612C" w:rsidRPr="008A5391" w14:paraId="54E1930A"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85FC7C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Υπόγειο (υπάρχον + προσθήκη - πάρκιγκ) </w:t>
            </w:r>
          </w:p>
        </w:tc>
        <w:tc>
          <w:tcPr>
            <w:tcW w:w="1700" w:type="dxa"/>
            <w:tcBorders>
              <w:top w:val="nil"/>
              <w:left w:val="nil"/>
              <w:bottom w:val="single" w:sz="4" w:space="0" w:color="auto"/>
              <w:right w:val="single" w:sz="4" w:space="0" w:color="auto"/>
            </w:tcBorders>
            <w:shd w:val="clear" w:color="000000" w:fill="FFFFFF"/>
            <w:vAlign w:val="bottom"/>
            <w:hideMark/>
          </w:tcPr>
          <w:p w14:paraId="5D804A4D"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3.106,80</w:t>
            </w:r>
          </w:p>
        </w:tc>
        <w:tc>
          <w:tcPr>
            <w:tcW w:w="1980" w:type="dxa"/>
            <w:tcBorders>
              <w:top w:val="nil"/>
              <w:left w:val="nil"/>
              <w:bottom w:val="single" w:sz="4" w:space="0" w:color="auto"/>
              <w:right w:val="single" w:sz="4" w:space="0" w:color="auto"/>
            </w:tcBorders>
            <w:vAlign w:val="bottom"/>
            <w:hideMark/>
          </w:tcPr>
          <w:p w14:paraId="1DAF557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3.106,80</w:t>
            </w:r>
          </w:p>
        </w:tc>
        <w:tc>
          <w:tcPr>
            <w:tcW w:w="1720" w:type="dxa"/>
            <w:tcBorders>
              <w:top w:val="nil"/>
              <w:left w:val="nil"/>
              <w:bottom w:val="single" w:sz="4" w:space="0" w:color="auto"/>
              <w:right w:val="single" w:sz="4" w:space="0" w:color="auto"/>
            </w:tcBorders>
            <w:shd w:val="clear" w:color="000000" w:fill="FFFFFF"/>
            <w:vAlign w:val="bottom"/>
            <w:hideMark/>
          </w:tcPr>
          <w:p w14:paraId="6A6ED334"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 xml:space="preserve">600,00  </w:t>
            </w:r>
          </w:p>
        </w:tc>
        <w:tc>
          <w:tcPr>
            <w:tcW w:w="1900" w:type="dxa"/>
            <w:tcBorders>
              <w:top w:val="nil"/>
              <w:left w:val="nil"/>
              <w:bottom w:val="single" w:sz="4" w:space="0" w:color="auto"/>
              <w:right w:val="single" w:sz="4" w:space="0" w:color="auto"/>
            </w:tcBorders>
            <w:shd w:val="clear" w:color="000000" w:fill="FFFFFF"/>
            <w:vAlign w:val="bottom"/>
            <w:hideMark/>
          </w:tcPr>
          <w:p w14:paraId="38A96056"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1.864.080,00 €</w:t>
            </w:r>
          </w:p>
        </w:tc>
      </w:tr>
      <w:tr w:rsidR="001E612C" w:rsidRPr="008A5391" w14:paraId="221E7491"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CD2D1A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Ισόγειο - υπάρχον (γραφεία)</w:t>
            </w:r>
          </w:p>
        </w:tc>
        <w:tc>
          <w:tcPr>
            <w:tcW w:w="1700" w:type="dxa"/>
            <w:tcBorders>
              <w:top w:val="nil"/>
              <w:left w:val="nil"/>
              <w:bottom w:val="single" w:sz="4" w:space="0" w:color="auto"/>
              <w:right w:val="single" w:sz="4" w:space="0" w:color="auto"/>
            </w:tcBorders>
            <w:shd w:val="clear" w:color="000000" w:fill="FFFFFF"/>
            <w:vAlign w:val="bottom"/>
            <w:hideMark/>
          </w:tcPr>
          <w:p w14:paraId="6EC0F60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978,30</w:t>
            </w:r>
          </w:p>
        </w:tc>
        <w:tc>
          <w:tcPr>
            <w:tcW w:w="1980" w:type="dxa"/>
            <w:tcBorders>
              <w:top w:val="nil"/>
              <w:left w:val="nil"/>
              <w:bottom w:val="single" w:sz="4" w:space="0" w:color="auto"/>
              <w:right w:val="single" w:sz="4" w:space="0" w:color="auto"/>
            </w:tcBorders>
            <w:vAlign w:val="bottom"/>
            <w:hideMark/>
          </w:tcPr>
          <w:p w14:paraId="7BAAB9E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978,30</w:t>
            </w:r>
          </w:p>
        </w:tc>
        <w:tc>
          <w:tcPr>
            <w:tcW w:w="1720" w:type="dxa"/>
            <w:tcBorders>
              <w:top w:val="nil"/>
              <w:left w:val="nil"/>
              <w:bottom w:val="single" w:sz="4" w:space="0" w:color="auto"/>
              <w:right w:val="single" w:sz="4" w:space="0" w:color="auto"/>
            </w:tcBorders>
            <w:shd w:val="clear" w:color="000000" w:fill="FFFFFF"/>
            <w:vAlign w:val="bottom"/>
            <w:hideMark/>
          </w:tcPr>
          <w:p w14:paraId="5FAB2457"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 xml:space="preserve">1.850,00  </w:t>
            </w:r>
          </w:p>
        </w:tc>
        <w:tc>
          <w:tcPr>
            <w:tcW w:w="1900" w:type="dxa"/>
            <w:tcBorders>
              <w:top w:val="nil"/>
              <w:left w:val="nil"/>
              <w:bottom w:val="single" w:sz="4" w:space="0" w:color="auto"/>
              <w:right w:val="single" w:sz="4" w:space="0" w:color="auto"/>
            </w:tcBorders>
            <w:shd w:val="clear" w:color="000000" w:fill="FFFFFF"/>
            <w:vAlign w:val="bottom"/>
            <w:hideMark/>
          </w:tcPr>
          <w:p w14:paraId="439E11D2"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1.809.855,00 €</w:t>
            </w:r>
          </w:p>
        </w:tc>
      </w:tr>
      <w:tr w:rsidR="001E612C" w:rsidRPr="008A5391" w14:paraId="55CF6CB0"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56A98E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Ισόγειο - προσθήκη (κατάστημα τροφίμων)</w:t>
            </w:r>
          </w:p>
        </w:tc>
        <w:tc>
          <w:tcPr>
            <w:tcW w:w="1700" w:type="dxa"/>
            <w:tcBorders>
              <w:top w:val="nil"/>
              <w:left w:val="nil"/>
              <w:bottom w:val="single" w:sz="4" w:space="0" w:color="auto"/>
              <w:right w:val="single" w:sz="4" w:space="0" w:color="auto"/>
            </w:tcBorders>
            <w:shd w:val="clear" w:color="000000" w:fill="FFFFFF"/>
            <w:vAlign w:val="bottom"/>
            <w:hideMark/>
          </w:tcPr>
          <w:p w14:paraId="6578683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1.912,05</w:t>
            </w:r>
          </w:p>
        </w:tc>
        <w:tc>
          <w:tcPr>
            <w:tcW w:w="1980" w:type="dxa"/>
            <w:tcBorders>
              <w:top w:val="nil"/>
              <w:left w:val="nil"/>
              <w:bottom w:val="single" w:sz="4" w:space="0" w:color="auto"/>
              <w:right w:val="single" w:sz="4" w:space="0" w:color="auto"/>
            </w:tcBorders>
            <w:vAlign w:val="bottom"/>
            <w:hideMark/>
          </w:tcPr>
          <w:p w14:paraId="574252A7"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1.912,05</w:t>
            </w:r>
          </w:p>
        </w:tc>
        <w:tc>
          <w:tcPr>
            <w:tcW w:w="1720" w:type="dxa"/>
            <w:tcBorders>
              <w:top w:val="nil"/>
              <w:left w:val="nil"/>
              <w:bottom w:val="single" w:sz="4" w:space="0" w:color="auto"/>
              <w:right w:val="single" w:sz="4" w:space="0" w:color="auto"/>
            </w:tcBorders>
            <w:shd w:val="clear" w:color="000000" w:fill="FFFFFF"/>
            <w:vAlign w:val="bottom"/>
            <w:hideMark/>
          </w:tcPr>
          <w:p w14:paraId="2669C09D"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 xml:space="preserve">2.200,00  </w:t>
            </w:r>
          </w:p>
        </w:tc>
        <w:tc>
          <w:tcPr>
            <w:tcW w:w="1900" w:type="dxa"/>
            <w:tcBorders>
              <w:top w:val="nil"/>
              <w:left w:val="nil"/>
              <w:bottom w:val="single" w:sz="4" w:space="0" w:color="auto"/>
              <w:right w:val="single" w:sz="4" w:space="0" w:color="auto"/>
            </w:tcBorders>
            <w:shd w:val="clear" w:color="000000" w:fill="FFFFFF"/>
            <w:vAlign w:val="bottom"/>
            <w:hideMark/>
          </w:tcPr>
          <w:p w14:paraId="420F08BF"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4.206.510,00 €</w:t>
            </w:r>
          </w:p>
        </w:tc>
      </w:tr>
      <w:tr w:rsidR="001E612C" w:rsidRPr="008A5391" w14:paraId="569B7E8A" w14:textId="77777777" w:rsidTr="00240EAE">
        <w:trPr>
          <w:trHeight w:val="64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1898BF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Οροφοι (υπάρχον + προσθήκη - γραφεία)</w:t>
            </w:r>
          </w:p>
        </w:tc>
        <w:tc>
          <w:tcPr>
            <w:tcW w:w="1700" w:type="dxa"/>
            <w:tcBorders>
              <w:top w:val="nil"/>
              <w:left w:val="nil"/>
              <w:bottom w:val="single" w:sz="4" w:space="0" w:color="auto"/>
              <w:right w:val="single" w:sz="4" w:space="0" w:color="auto"/>
            </w:tcBorders>
            <w:shd w:val="clear" w:color="000000" w:fill="FFFFFF"/>
            <w:vAlign w:val="bottom"/>
            <w:hideMark/>
          </w:tcPr>
          <w:p w14:paraId="64CAFEAF"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3.569,21</w:t>
            </w:r>
          </w:p>
        </w:tc>
        <w:tc>
          <w:tcPr>
            <w:tcW w:w="1980" w:type="dxa"/>
            <w:tcBorders>
              <w:top w:val="nil"/>
              <w:left w:val="nil"/>
              <w:bottom w:val="single" w:sz="4" w:space="0" w:color="auto"/>
              <w:right w:val="single" w:sz="4" w:space="0" w:color="auto"/>
            </w:tcBorders>
            <w:vAlign w:val="bottom"/>
            <w:hideMark/>
          </w:tcPr>
          <w:p w14:paraId="5A9960C1"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3.569,21</w:t>
            </w:r>
          </w:p>
        </w:tc>
        <w:tc>
          <w:tcPr>
            <w:tcW w:w="1720" w:type="dxa"/>
            <w:tcBorders>
              <w:top w:val="nil"/>
              <w:left w:val="nil"/>
              <w:bottom w:val="single" w:sz="4" w:space="0" w:color="auto"/>
              <w:right w:val="single" w:sz="4" w:space="0" w:color="auto"/>
            </w:tcBorders>
            <w:shd w:val="clear" w:color="000000" w:fill="FFFFFF"/>
            <w:vAlign w:val="bottom"/>
            <w:hideMark/>
          </w:tcPr>
          <w:p w14:paraId="4921BC81"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 xml:space="preserve">1.850,00  </w:t>
            </w:r>
          </w:p>
        </w:tc>
        <w:tc>
          <w:tcPr>
            <w:tcW w:w="1900" w:type="dxa"/>
            <w:tcBorders>
              <w:top w:val="nil"/>
              <w:left w:val="nil"/>
              <w:bottom w:val="single" w:sz="4" w:space="0" w:color="auto"/>
              <w:right w:val="single" w:sz="4" w:space="0" w:color="auto"/>
            </w:tcBorders>
            <w:shd w:val="clear" w:color="000000" w:fill="FFFFFF"/>
            <w:vAlign w:val="bottom"/>
            <w:hideMark/>
          </w:tcPr>
          <w:p w14:paraId="2E498C6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6.603.038,50 €</w:t>
            </w:r>
          </w:p>
        </w:tc>
      </w:tr>
      <w:tr w:rsidR="001E612C" w:rsidRPr="008A5391" w14:paraId="33483406"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652666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Προσδοκώμενη Αγοραία Αξία </w:t>
            </w:r>
          </w:p>
        </w:tc>
        <w:tc>
          <w:tcPr>
            <w:tcW w:w="1700" w:type="dxa"/>
            <w:tcBorders>
              <w:top w:val="nil"/>
              <w:left w:val="nil"/>
              <w:bottom w:val="single" w:sz="4" w:space="0" w:color="auto"/>
              <w:right w:val="single" w:sz="4" w:space="0" w:color="auto"/>
            </w:tcBorders>
            <w:shd w:val="clear" w:color="000000" w:fill="FFFFFF"/>
            <w:vAlign w:val="bottom"/>
            <w:hideMark/>
          </w:tcPr>
          <w:p w14:paraId="422F30F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277672B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61C6B9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B576847"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14.483.483,50 €</w:t>
            </w:r>
          </w:p>
        </w:tc>
      </w:tr>
      <w:tr w:rsidR="001E612C" w:rsidRPr="008A5391" w14:paraId="362BB12D" w14:textId="77777777" w:rsidTr="00240EAE">
        <w:trPr>
          <w:trHeight w:val="12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400A7E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lastRenderedPageBreak/>
              <w:t> </w:t>
            </w:r>
          </w:p>
        </w:tc>
        <w:tc>
          <w:tcPr>
            <w:tcW w:w="1700" w:type="dxa"/>
            <w:tcBorders>
              <w:top w:val="nil"/>
              <w:left w:val="nil"/>
              <w:bottom w:val="single" w:sz="4" w:space="0" w:color="auto"/>
              <w:right w:val="single" w:sz="4" w:space="0" w:color="auto"/>
            </w:tcBorders>
            <w:shd w:val="clear" w:color="000000" w:fill="FFFFFF"/>
            <w:vAlign w:val="bottom"/>
            <w:hideMark/>
          </w:tcPr>
          <w:p w14:paraId="58369EC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4275884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1F961F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730CCC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3016D2A2" w14:textId="77777777" w:rsidTr="00240EAE">
        <w:trPr>
          <w:trHeight w:val="285"/>
        </w:trPr>
        <w:tc>
          <w:tcPr>
            <w:tcW w:w="9580" w:type="dxa"/>
            <w:gridSpan w:val="5"/>
            <w:tcBorders>
              <w:top w:val="single" w:sz="4" w:space="0" w:color="auto"/>
              <w:left w:val="single" w:sz="4" w:space="0" w:color="auto"/>
              <w:bottom w:val="single" w:sz="4" w:space="0" w:color="auto"/>
              <w:right w:val="single" w:sz="4" w:space="0" w:color="auto"/>
            </w:tcBorders>
            <w:shd w:val="clear" w:color="000000" w:fill="C4D79B"/>
            <w:vAlign w:val="bottom"/>
            <w:hideMark/>
          </w:tcPr>
          <w:p w14:paraId="4538D38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ΚΟΣΤΟΣ ΑΝΑΠΤΥΞΗΣ </w:t>
            </w:r>
          </w:p>
        </w:tc>
      </w:tr>
      <w:tr w:rsidR="001E612C" w:rsidRPr="008A5391" w14:paraId="3F8D45AF" w14:textId="77777777" w:rsidTr="00240EAE">
        <w:trPr>
          <w:trHeight w:val="135"/>
        </w:trPr>
        <w:tc>
          <w:tcPr>
            <w:tcW w:w="9580" w:type="dxa"/>
            <w:gridSpan w:val="5"/>
            <w:tcBorders>
              <w:top w:val="single" w:sz="4" w:space="0" w:color="auto"/>
              <w:left w:val="single" w:sz="4" w:space="0" w:color="auto"/>
              <w:bottom w:val="single" w:sz="4" w:space="0" w:color="auto"/>
              <w:right w:val="single" w:sz="4" w:space="0" w:color="000000"/>
            </w:tcBorders>
            <w:shd w:val="clear" w:color="000000" w:fill="FFFFFF"/>
            <w:vAlign w:val="bottom"/>
            <w:hideMark/>
          </w:tcPr>
          <w:p w14:paraId="769B515D"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73B1B485" w14:textId="77777777" w:rsidTr="00240EAE">
        <w:trPr>
          <w:trHeight w:val="285"/>
        </w:trPr>
        <w:tc>
          <w:tcPr>
            <w:tcW w:w="9580" w:type="dxa"/>
            <w:gridSpan w:val="5"/>
            <w:tcBorders>
              <w:top w:val="single" w:sz="4" w:space="0" w:color="auto"/>
              <w:left w:val="single" w:sz="4" w:space="0" w:color="auto"/>
              <w:bottom w:val="single" w:sz="4" w:space="0" w:color="auto"/>
              <w:right w:val="single" w:sz="4" w:space="0" w:color="auto"/>
            </w:tcBorders>
            <w:shd w:val="clear" w:color="000000" w:fill="CCC0DA"/>
            <w:vAlign w:val="bottom"/>
            <w:hideMark/>
          </w:tcPr>
          <w:p w14:paraId="29B72FC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Κατασκευαστικό Κόστος  (Α)</w:t>
            </w:r>
          </w:p>
        </w:tc>
      </w:tr>
      <w:tr w:rsidR="001E612C" w:rsidRPr="008A5391" w14:paraId="11227227"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EBF1DE"/>
            <w:vAlign w:val="bottom"/>
            <w:hideMark/>
          </w:tcPr>
          <w:p w14:paraId="0367457C"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xml:space="preserve">ΕΠΙΠΕΔΟ </w:t>
            </w:r>
          </w:p>
        </w:tc>
        <w:tc>
          <w:tcPr>
            <w:tcW w:w="1700" w:type="dxa"/>
            <w:tcBorders>
              <w:top w:val="nil"/>
              <w:left w:val="nil"/>
              <w:bottom w:val="single" w:sz="4" w:space="0" w:color="auto"/>
              <w:right w:val="single" w:sz="4" w:space="0" w:color="auto"/>
            </w:tcBorders>
            <w:shd w:val="clear" w:color="000000" w:fill="EBF1DE"/>
            <w:vAlign w:val="bottom"/>
            <w:hideMark/>
          </w:tcPr>
          <w:p w14:paraId="2BE16091"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ΜΕΙΚΤΟ ΕΜΒΑΔΟΝ</w:t>
            </w:r>
          </w:p>
        </w:tc>
        <w:tc>
          <w:tcPr>
            <w:tcW w:w="1980" w:type="dxa"/>
            <w:tcBorders>
              <w:top w:val="nil"/>
              <w:left w:val="nil"/>
              <w:bottom w:val="single" w:sz="4" w:space="0" w:color="auto"/>
              <w:right w:val="single" w:sz="4" w:space="0" w:color="auto"/>
            </w:tcBorders>
            <w:shd w:val="clear" w:color="000000" w:fill="EBF1DE"/>
            <w:vAlign w:val="bottom"/>
            <w:hideMark/>
          </w:tcPr>
          <w:p w14:paraId="00426F33" w14:textId="77777777" w:rsidR="001E612C" w:rsidRPr="00566522" w:rsidRDefault="001E612C" w:rsidP="00240EAE">
            <w:pPr>
              <w:spacing w:before="0" w:after="0" w:line="240" w:lineRule="auto"/>
              <w:ind w:firstLine="0"/>
              <w:jc w:val="center"/>
              <w:rPr>
                <w:rFonts w:cs="Calibri"/>
                <w:b/>
                <w:bCs/>
                <w:color w:val="000000" w:themeColor="text1"/>
                <w:kern w:val="0"/>
                <w:sz w:val="20"/>
                <w:szCs w:val="20"/>
                <w:lang w:eastAsia="el-GR"/>
              </w:rPr>
            </w:pPr>
            <w:r w:rsidRPr="00566522">
              <w:rPr>
                <w:rFonts w:cs="Calibri"/>
                <w:b/>
                <w:bCs/>
                <w:color w:val="000000" w:themeColor="text1"/>
                <w:kern w:val="0"/>
                <w:sz w:val="20"/>
                <w:szCs w:val="20"/>
                <w:lang w:eastAsia="el-GR"/>
              </w:rPr>
              <w:t>συντ. ενισχύσεων</w:t>
            </w:r>
          </w:p>
        </w:tc>
        <w:tc>
          <w:tcPr>
            <w:tcW w:w="1720" w:type="dxa"/>
            <w:tcBorders>
              <w:top w:val="nil"/>
              <w:left w:val="nil"/>
              <w:bottom w:val="single" w:sz="4" w:space="0" w:color="auto"/>
              <w:right w:val="single" w:sz="4" w:space="0" w:color="auto"/>
            </w:tcBorders>
            <w:shd w:val="clear" w:color="000000" w:fill="EBF1DE"/>
            <w:vAlign w:val="bottom"/>
            <w:hideMark/>
          </w:tcPr>
          <w:p w14:paraId="0FB0A6CF"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xml:space="preserve">€ / μ² </w:t>
            </w:r>
          </w:p>
        </w:tc>
        <w:tc>
          <w:tcPr>
            <w:tcW w:w="1900" w:type="dxa"/>
            <w:tcBorders>
              <w:top w:val="nil"/>
              <w:left w:val="nil"/>
              <w:bottom w:val="single" w:sz="4" w:space="0" w:color="auto"/>
              <w:right w:val="single" w:sz="4" w:space="0" w:color="auto"/>
            </w:tcBorders>
            <w:shd w:val="clear" w:color="000000" w:fill="EBF1DE"/>
            <w:vAlign w:val="bottom"/>
            <w:hideMark/>
          </w:tcPr>
          <w:p w14:paraId="06FC1E48"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Κόστος</w:t>
            </w:r>
          </w:p>
        </w:tc>
      </w:tr>
      <w:tr w:rsidR="001E612C" w:rsidRPr="008A5391" w14:paraId="6C13E50A"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181FE7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Υπάρχον Υπόγειο (αναμόρφωση) </w:t>
            </w:r>
          </w:p>
        </w:tc>
        <w:tc>
          <w:tcPr>
            <w:tcW w:w="1700" w:type="dxa"/>
            <w:tcBorders>
              <w:top w:val="nil"/>
              <w:left w:val="nil"/>
              <w:bottom w:val="single" w:sz="4" w:space="0" w:color="auto"/>
              <w:right w:val="single" w:sz="4" w:space="0" w:color="auto"/>
            </w:tcBorders>
            <w:shd w:val="clear" w:color="000000" w:fill="FFFFFF"/>
            <w:vAlign w:val="bottom"/>
            <w:hideMark/>
          </w:tcPr>
          <w:p w14:paraId="230C056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978,30</w:t>
            </w:r>
          </w:p>
        </w:tc>
        <w:tc>
          <w:tcPr>
            <w:tcW w:w="1980" w:type="dxa"/>
            <w:tcBorders>
              <w:top w:val="nil"/>
              <w:left w:val="nil"/>
              <w:bottom w:val="single" w:sz="4" w:space="0" w:color="auto"/>
              <w:right w:val="single" w:sz="4" w:space="0" w:color="auto"/>
            </w:tcBorders>
            <w:shd w:val="clear" w:color="000000" w:fill="FFFFFF"/>
            <w:vAlign w:val="bottom"/>
            <w:hideMark/>
          </w:tcPr>
          <w:p w14:paraId="1F377112" w14:textId="77777777" w:rsidR="001E612C" w:rsidRPr="00566522" w:rsidRDefault="001E612C" w:rsidP="00240EAE">
            <w:pPr>
              <w:spacing w:before="0" w:after="0" w:line="240" w:lineRule="auto"/>
              <w:ind w:firstLine="0"/>
              <w:jc w:val="center"/>
              <w:rPr>
                <w:rFonts w:cs="Calibri"/>
                <w:b/>
                <w:bCs/>
                <w:color w:val="000000" w:themeColor="text1"/>
                <w:kern w:val="0"/>
                <w:sz w:val="20"/>
                <w:szCs w:val="20"/>
                <w:lang w:eastAsia="el-GR"/>
              </w:rPr>
            </w:pPr>
            <w:r w:rsidRPr="00566522">
              <w:rPr>
                <w:rFonts w:cs="Calibri"/>
                <w:b/>
                <w:bCs/>
                <w:color w:val="000000" w:themeColor="text1"/>
                <w:kern w:val="0"/>
                <w:sz w:val="20"/>
                <w:szCs w:val="20"/>
                <w:lang w:eastAsia="el-GR"/>
              </w:rPr>
              <w:t>1,10</w:t>
            </w:r>
          </w:p>
        </w:tc>
        <w:tc>
          <w:tcPr>
            <w:tcW w:w="1720" w:type="dxa"/>
            <w:tcBorders>
              <w:top w:val="nil"/>
              <w:left w:val="nil"/>
              <w:bottom w:val="single" w:sz="4" w:space="0" w:color="auto"/>
              <w:right w:val="single" w:sz="4" w:space="0" w:color="auto"/>
            </w:tcBorders>
            <w:shd w:val="clear" w:color="000000" w:fill="FFFFFF"/>
            <w:vAlign w:val="bottom"/>
            <w:hideMark/>
          </w:tcPr>
          <w:p w14:paraId="2CF98BAB"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150,00 €</w:t>
            </w:r>
          </w:p>
        </w:tc>
        <w:tc>
          <w:tcPr>
            <w:tcW w:w="1900" w:type="dxa"/>
            <w:tcBorders>
              <w:top w:val="nil"/>
              <w:left w:val="nil"/>
              <w:bottom w:val="single" w:sz="4" w:space="0" w:color="auto"/>
              <w:right w:val="single" w:sz="4" w:space="0" w:color="auto"/>
            </w:tcBorders>
            <w:shd w:val="clear" w:color="000000" w:fill="FFFFFF"/>
            <w:vAlign w:val="bottom"/>
            <w:hideMark/>
          </w:tcPr>
          <w:p w14:paraId="7C6FE79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161.419,50 €</w:t>
            </w:r>
          </w:p>
        </w:tc>
      </w:tr>
      <w:tr w:rsidR="001E612C" w:rsidRPr="008A5391" w14:paraId="6BB8FE63" w14:textId="77777777" w:rsidTr="00240EAE">
        <w:trPr>
          <w:trHeight w:val="42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246AD8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Υπόγειο - προσθήκη </w:t>
            </w:r>
          </w:p>
        </w:tc>
        <w:tc>
          <w:tcPr>
            <w:tcW w:w="1700" w:type="dxa"/>
            <w:tcBorders>
              <w:top w:val="nil"/>
              <w:left w:val="nil"/>
              <w:bottom w:val="single" w:sz="4" w:space="0" w:color="auto"/>
              <w:right w:val="single" w:sz="4" w:space="0" w:color="auto"/>
            </w:tcBorders>
            <w:shd w:val="clear" w:color="000000" w:fill="FFFFFF"/>
            <w:vAlign w:val="bottom"/>
            <w:hideMark/>
          </w:tcPr>
          <w:p w14:paraId="7C7C592D"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2.086,89</w:t>
            </w:r>
          </w:p>
        </w:tc>
        <w:tc>
          <w:tcPr>
            <w:tcW w:w="1980" w:type="dxa"/>
            <w:tcBorders>
              <w:top w:val="nil"/>
              <w:left w:val="nil"/>
              <w:bottom w:val="single" w:sz="4" w:space="0" w:color="auto"/>
              <w:right w:val="single" w:sz="4" w:space="0" w:color="auto"/>
            </w:tcBorders>
            <w:shd w:val="clear" w:color="000000" w:fill="FFFFFF"/>
            <w:vAlign w:val="bottom"/>
            <w:hideMark/>
          </w:tcPr>
          <w:p w14:paraId="49760F94"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514080E6"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350,00 €</w:t>
            </w:r>
          </w:p>
        </w:tc>
        <w:tc>
          <w:tcPr>
            <w:tcW w:w="1900" w:type="dxa"/>
            <w:tcBorders>
              <w:top w:val="nil"/>
              <w:left w:val="nil"/>
              <w:bottom w:val="single" w:sz="4" w:space="0" w:color="auto"/>
              <w:right w:val="single" w:sz="4" w:space="0" w:color="auto"/>
            </w:tcBorders>
            <w:shd w:val="clear" w:color="000000" w:fill="FFFFFF"/>
            <w:vAlign w:val="bottom"/>
            <w:hideMark/>
          </w:tcPr>
          <w:p w14:paraId="329DD31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730.411,50 €</w:t>
            </w:r>
          </w:p>
        </w:tc>
      </w:tr>
      <w:tr w:rsidR="001E612C" w:rsidRPr="008A5391" w14:paraId="52690EEC" w14:textId="77777777" w:rsidTr="00240EAE">
        <w:trPr>
          <w:trHeight w:val="61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30409A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Υπόγειο - προσθήκη (εντός σ.δ.)</w:t>
            </w:r>
          </w:p>
        </w:tc>
        <w:tc>
          <w:tcPr>
            <w:tcW w:w="1700" w:type="dxa"/>
            <w:tcBorders>
              <w:top w:val="nil"/>
              <w:left w:val="nil"/>
              <w:bottom w:val="single" w:sz="4" w:space="0" w:color="auto"/>
              <w:right w:val="single" w:sz="4" w:space="0" w:color="auto"/>
            </w:tcBorders>
            <w:shd w:val="clear" w:color="000000" w:fill="FFFFFF"/>
            <w:vAlign w:val="bottom"/>
            <w:hideMark/>
          </w:tcPr>
          <w:p w14:paraId="3CF36F3D"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41,61</w:t>
            </w:r>
          </w:p>
        </w:tc>
        <w:tc>
          <w:tcPr>
            <w:tcW w:w="1980" w:type="dxa"/>
            <w:tcBorders>
              <w:top w:val="nil"/>
              <w:left w:val="nil"/>
              <w:bottom w:val="single" w:sz="4" w:space="0" w:color="auto"/>
              <w:right w:val="single" w:sz="4" w:space="0" w:color="auto"/>
            </w:tcBorders>
            <w:shd w:val="clear" w:color="000000" w:fill="FFFFFF"/>
            <w:vAlign w:val="bottom"/>
            <w:hideMark/>
          </w:tcPr>
          <w:p w14:paraId="61FF3EA4"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1812FE5C"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380,00 €</w:t>
            </w:r>
          </w:p>
        </w:tc>
        <w:tc>
          <w:tcPr>
            <w:tcW w:w="1900" w:type="dxa"/>
            <w:tcBorders>
              <w:top w:val="nil"/>
              <w:left w:val="nil"/>
              <w:bottom w:val="single" w:sz="4" w:space="0" w:color="auto"/>
              <w:right w:val="single" w:sz="4" w:space="0" w:color="auto"/>
            </w:tcBorders>
            <w:shd w:val="clear" w:color="000000" w:fill="FFFFFF"/>
            <w:vAlign w:val="bottom"/>
            <w:hideMark/>
          </w:tcPr>
          <w:p w14:paraId="2BB4CEAA"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15.811,80 €</w:t>
            </w:r>
          </w:p>
        </w:tc>
      </w:tr>
      <w:tr w:rsidR="001E612C" w:rsidRPr="008A5391" w14:paraId="09891113"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36E524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Υπάρχον Ισόγειο (αναμόρφωση) </w:t>
            </w:r>
          </w:p>
        </w:tc>
        <w:tc>
          <w:tcPr>
            <w:tcW w:w="1700" w:type="dxa"/>
            <w:tcBorders>
              <w:top w:val="nil"/>
              <w:left w:val="nil"/>
              <w:bottom w:val="single" w:sz="4" w:space="0" w:color="auto"/>
              <w:right w:val="single" w:sz="4" w:space="0" w:color="auto"/>
            </w:tcBorders>
            <w:shd w:val="clear" w:color="000000" w:fill="FFFFFF"/>
            <w:vAlign w:val="bottom"/>
            <w:hideMark/>
          </w:tcPr>
          <w:p w14:paraId="5A57E9ED"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978,30</w:t>
            </w:r>
          </w:p>
        </w:tc>
        <w:tc>
          <w:tcPr>
            <w:tcW w:w="1980" w:type="dxa"/>
            <w:tcBorders>
              <w:top w:val="nil"/>
              <w:left w:val="nil"/>
              <w:bottom w:val="single" w:sz="4" w:space="0" w:color="auto"/>
              <w:right w:val="single" w:sz="4" w:space="0" w:color="auto"/>
            </w:tcBorders>
            <w:shd w:val="clear" w:color="000000" w:fill="FFFFFF"/>
            <w:vAlign w:val="bottom"/>
            <w:hideMark/>
          </w:tcPr>
          <w:p w14:paraId="79B60B66" w14:textId="77777777" w:rsidR="001E612C" w:rsidRPr="000A3D85" w:rsidRDefault="001E612C" w:rsidP="00240EAE">
            <w:pPr>
              <w:spacing w:before="0" w:after="0" w:line="240" w:lineRule="auto"/>
              <w:ind w:firstLine="0"/>
              <w:jc w:val="center"/>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1,10</w:t>
            </w:r>
          </w:p>
        </w:tc>
        <w:tc>
          <w:tcPr>
            <w:tcW w:w="1720" w:type="dxa"/>
            <w:tcBorders>
              <w:top w:val="nil"/>
              <w:left w:val="nil"/>
              <w:bottom w:val="single" w:sz="4" w:space="0" w:color="auto"/>
              <w:right w:val="single" w:sz="4" w:space="0" w:color="auto"/>
            </w:tcBorders>
            <w:shd w:val="clear" w:color="000000" w:fill="FFFFFF"/>
            <w:vAlign w:val="bottom"/>
            <w:hideMark/>
          </w:tcPr>
          <w:p w14:paraId="57E0543F"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500,00 €</w:t>
            </w:r>
          </w:p>
        </w:tc>
        <w:tc>
          <w:tcPr>
            <w:tcW w:w="1900" w:type="dxa"/>
            <w:tcBorders>
              <w:top w:val="nil"/>
              <w:left w:val="nil"/>
              <w:bottom w:val="single" w:sz="4" w:space="0" w:color="auto"/>
              <w:right w:val="single" w:sz="4" w:space="0" w:color="auto"/>
            </w:tcBorders>
            <w:shd w:val="clear" w:color="000000" w:fill="FFFFFF"/>
            <w:vAlign w:val="bottom"/>
            <w:hideMark/>
          </w:tcPr>
          <w:p w14:paraId="540CC908"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538.065,00 €</w:t>
            </w:r>
          </w:p>
        </w:tc>
      </w:tr>
      <w:tr w:rsidR="001E612C" w:rsidRPr="008A5391" w14:paraId="11213283"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A60BF3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Ισόγειο - προσθήκη </w:t>
            </w:r>
          </w:p>
        </w:tc>
        <w:tc>
          <w:tcPr>
            <w:tcW w:w="1700" w:type="dxa"/>
            <w:tcBorders>
              <w:top w:val="nil"/>
              <w:left w:val="nil"/>
              <w:bottom w:val="single" w:sz="4" w:space="0" w:color="auto"/>
              <w:right w:val="single" w:sz="4" w:space="0" w:color="auto"/>
            </w:tcBorders>
            <w:shd w:val="clear" w:color="000000" w:fill="FFFFFF"/>
            <w:vAlign w:val="bottom"/>
            <w:hideMark/>
          </w:tcPr>
          <w:p w14:paraId="1C94C5D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1.837,50</w:t>
            </w:r>
          </w:p>
        </w:tc>
        <w:tc>
          <w:tcPr>
            <w:tcW w:w="1980" w:type="dxa"/>
            <w:tcBorders>
              <w:top w:val="nil"/>
              <w:left w:val="nil"/>
              <w:bottom w:val="single" w:sz="4" w:space="0" w:color="auto"/>
              <w:right w:val="single" w:sz="4" w:space="0" w:color="auto"/>
            </w:tcBorders>
            <w:shd w:val="clear" w:color="000000" w:fill="FFFFFF"/>
            <w:vAlign w:val="bottom"/>
            <w:hideMark/>
          </w:tcPr>
          <w:p w14:paraId="1275FA82" w14:textId="77777777" w:rsidR="001E612C" w:rsidRPr="000A3D85" w:rsidRDefault="001E612C" w:rsidP="00240EAE">
            <w:pPr>
              <w:spacing w:before="0" w:after="0" w:line="240" w:lineRule="auto"/>
              <w:ind w:firstLine="0"/>
              <w:jc w:val="center"/>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5318124F"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800,00 €</w:t>
            </w:r>
          </w:p>
        </w:tc>
        <w:tc>
          <w:tcPr>
            <w:tcW w:w="1900" w:type="dxa"/>
            <w:tcBorders>
              <w:top w:val="nil"/>
              <w:left w:val="nil"/>
              <w:bottom w:val="single" w:sz="4" w:space="0" w:color="auto"/>
              <w:right w:val="single" w:sz="4" w:space="0" w:color="auto"/>
            </w:tcBorders>
            <w:shd w:val="clear" w:color="000000" w:fill="FFFFFF"/>
            <w:vAlign w:val="bottom"/>
            <w:hideMark/>
          </w:tcPr>
          <w:p w14:paraId="5D834CAB"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1.470.000,00 €</w:t>
            </w:r>
          </w:p>
        </w:tc>
      </w:tr>
      <w:tr w:rsidR="001E612C" w:rsidRPr="008A5391" w14:paraId="5896081E"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19B7EC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Ισόγειο - προσθήκη (εκτός σ.δ.) </w:t>
            </w:r>
          </w:p>
        </w:tc>
        <w:tc>
          <w:tcPr>
            <w:tcW w:w="1700" w:type="dxa"/>
            <w:tcBorders>
              <w:top w:val="nil"/>
              <w:left w:val="nil"/>
              <w:bottom w:val="single" w:sz="4" w:space="0" w:color="auto"/>
              <w:right w:val="single" w:sz="4" w:space="0" w:color="auto"/>
            </w:tcBorders>
            <w:shd w:val="clear" w:color="000000" w:fill="FFFFFF"/>
            <w:vAlign w:val="bottom"/>
            <w:hideMark/>
          </w:tcPr>
          <w:p w14:paraId="055B015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74,55</w:t>
            </w:r>
          </w:p>
        </w:tc>
        <w:tc>
          <w:tcPr>
            <w:tcW w:w="1980" w:type="dxa"/>
            <w:tcBorders>
              <w:top w:val="nil"/>
              <w:left w:val="nil"/>
              <w:bottom w:val="single" w:sz="4" w:space="0" w:color="auto"/>
              <w:right w:val="single" w:sz="4" w:space="0" w:color="auto"/>
            </w:tcBorders>
            <w:shd w:val="clear" w:color="000000" w:fill="FFFFFF"/>
            <w:vAlign w:val="bottom"/>
            <w:hideMark/>
          </w:tcPr>
          <w:p w14:paraId="0F5036AA" w14:textId="77777777" w:rsidR="001E612C" w:rsidRPr="000A3D85" w:rsidRDefault="001E612C" w:rsidP="00240EAE">
            <w:pPr>
              <w:spacing w:before="0" w:after="0" w:line="240" w:lineRule="auto"/>
              <w:ind w:firstLine="0"/>
              <w:jc w:val="center"/>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134DBE20"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800,00 €</w:t>
            </w:r>
          </w:p>
        </w:tc>
        <w:tc>
          <w:tcPr>
            <w:tcW w:w="1900" w:type="dxa"/>
            <w:tcBorders>
              <w:top w:val="nil"/>
              <w:left w:val="nil"/>
              <w:bottom w:val="single" w:sz="4" w:space="0" w:color="auto"/>
              <w:right w:val="single" w:sz="4" w:space="0" w:color="auto"/>
            </w:tcBorders>
            <w:shd w:val="clear" w:color="000000" w:fill="FFFFFF"/>
            <w:vAlign w:val="bottom"/>
            <w:hideMark/>
          </w:tcPr>
          <w:p w14:paraId="2883851A"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59.640,00 €</w:t>
            </w:r>
          </w:p>
        </w:tc>
      </w:tr>
      <w:tr w:rsidR="001E612C" w:rsidRPr="008A5391" w14:paraId="79CD1E89"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EC2404B"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Υπάρχον Α΄όροφος (αναμόρφωση) </w:t>
            </w:r>
          </w:p>
        </w:tc>
        <w:tc>
          <w:tcPr>
            <w:tcW w:w="1700" w:type="dxa"/>
            <w:tcBorders>
              <w:top w:val="nil"/>
              <w:left w:val="nil"/>
              <w:bottom w:val="single" w:sz="4" w:space="0" w:color="auto"/>
              <w:right w:val="single" w:sz="4" w:space="0" w:color="auto"/>
            </w:tcBorders>
            <w:shd w:val="clear" w:color="000000" w:fill="FFFFFF"/>
            <w:vAlign w:val="bottom"/>
            <w:hideMark/>
          </w:tcPr>
          <w:p w14:paraId="4D29251C"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978,30</w:t>
            </w:r>
          </w:p>
        </w:tc>
        <w:tc>
          <w:tcPr>
            <w:tcW w:w="1980" w:type="dxa"/>
            <w:tcBorders>
              <w:top w:val="nil"/>
              <w:left w:val="nil"/>
              <w:bottom w:val="single" w:sz="4" w:space="0" w:color="auto"/>
              <w:right w:val="single" w:sz="4" w:space="0" w:color="auto"/>
            </w:tcBorders>
            <w:shd w:val="clear" w:color="000000" w:fill="FFFFFF"/>
            <w:vAlign w:val="bottom"/>
            <w:hideMark/>
          </w:tcPr>
          <w:p w14:paraId="3E816EED" w14:textId="77777777" w:rsidR="001E612C" w:rsidRPr="000A3D85" w:rsidRDefault="001E612C" w:rsidP="00240EAE">
            <w:pPr>
              <w:spacing w:before="0" w:after="0" w:line="240" w:lineRule="auto"/>
              <w:ind w:firstLine="0"/>
              <w:jc w:val="center"/>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1,10</w:t>
            </w:r>
          </w:p>
        </w:tc>
        <w:tc>
          <w:tcPr>
            <w:tcW w:w="1720" w:type="dxa"/>
            <w:tcBorders>
              <w:top w:val="nil"/>
              <w:left w:val="nil"/>
              <w:bottom w:val="single" w:sz="4" w:space="0" w:color="auto"/>
              <w:right w:val="single" w:sz="4" w:space="0" w:color="auto"/>
            </w:tcBorders>
            <w:shd w:val="clear" w:color="000000" w:fill="FFFFFF"/>
            <w:vAlign w:val="bottom"/>
            <w:hideMark/>
          </w:tcPr>
          <w:p w14:paraId="06894614"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500,00 €</w:t>
            </w:r>
          </w:p>
        </w:tc>
        <w:tc>
          <w:tcPr>
            <w:tcW w:w="1900" w:type="dxa"/>
            <w:tcBorders>
              <w:top w:val="nil"/>
              <w:left w:val="nil"/>
              <w:bottom w:val="single" w:sz="4" w:space="0" w:color="auto"/>
              <w:right w:val="single" w:sz="4" w:space="0" w:color="auto"/>
            </w:tcBorders>
            <w:shd w:val="clear" w:color="000000" w:fill="FFFFFF"/>
            <w:vAlign w:val="bottom"/>
            <w:hideMark/>
          </w:tcPr>
          <w:p w14:paraId="5B5227C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538.065,00 €</w:t>
            </w:r>
          </w:p>
        </w:tc>
      </w:tr>
      <w:tr w:rsidR="001E612C" w:rsidRPr="008A5391" w14:paraId="132CB502" w14:textId="77777777" w:rsidTr="00240EAE">
        <w:trPr>
          <w:trHeight w:val="42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D1969C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Α΄όροφος - προσθήκη </w:t>
            </w:r>
          </w:p>
        </w:tc>
        <w:tc>
          <w:tcPr>
            <w:tcW w:w="1700" w:type="dxa"/>
            <w:tcBorders>
              <w:top w:val="nil"/>
              <w:left w:val="nil"/>
              <w:bottom w:val="single" w:sz="4" w:space="0" w:color="auto"/>
              <w:right w:val="single" w:sz="4" w:space="0" w:color="auto"/>
            </w:tcBorders>
            <w:shd w:val="clear" w:color="000000" w:fill="FFFFFF"/>
            <w:vAlign w:val="bottom"/>
            <w:hideMark/>
          </w:tcPr>
          <w:p w14:paraId="62FBC272"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1.311,89</w:t>
            </w:r>
          </w:p>
        </w:tc>
        <w:tc>
          <w:tcPr>
            <w:tcW w:w="1980" w:type="dxa"/>
            <w:tcBorders>
              <w:top w:val="nil"/>
              <w:left w:val="nil"/>
              <w:bottom w:val="single" w:sz="4" w:space="0" w:color="auto"/>
              <w:right w:val="single" w:sz="4" w:space="0" w:color="auto"/>
            </w:tcBorders>
            <w:shd w:val="clear" w:color="000000" w:fill="FFFFFF"/>
            <w:vAlign w:val="bottom"/>
            <w:hideMark/>
          </w:tcPr>
          <w:p w14:paraId="6F5F705E" w14:textId="77777777" w:rsidR="001E612C" w:rsidRPr="000A3D85" w:rsidRDefault="001E612C" w:rsidP="00240EAE">
            <w:pPr>
              <w:spacing w:before="0" w:after="0" w:line="240" w:lineRule="auto"/>
              <w:ind w:firstLine="0"/>
              <w:jc w:val="center"/>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3B66C800"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800,00 €</w:t>
            </w:r>
          </w:p>
        </w:tc>
        <w:tc>
          <w:tcPr>
            <w:tcW w:w="1900" w:type="dxa"/>
            <w:tcBorders>
              <w:top w:val="nil"/>
              <w:left w:val="nil"/>
              <w:bottom w:val="single" w:sz="4" w:space="0" w:color="auto"/>
              <w:right w:val="single" w:sz="4" w:space="0" w:color="auto"/>
            </w:tcBorders>
            <w:shd w:val="clear" w:color="000000" w:fill="FFFFFF"/>
            <w:vAlign w:val="bottom"/>
            <w:hideMark/>
          </w:tcPr>
          <w:p w14:paraId="71137998"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1.049.512,00 €</w:t>
            </w:r>
          </w:p>
        </w:tc>
      </w:tr>
      <w:tr w:rsidR="001E612C" w:rsidRPr="008A5391" w14:paraId="2DA54965"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528B9B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Α΄όροφος  - προσθήκη (εκτός σ.δ.) </w:t>
            </w:r>
          </w:p>
        </w:tc>
        <w:tc>
          <w:tcPr>
            <w:tcW w:w="1700" w:type="dxa"/>
            <w:tcBorders>
              <w:top w:val="nil"/>
              <w:left w:val="nil"/>
              <w:bottom w:val="single" w:sz="4" w:space="0" w:color="auto"/>
              <w:right w:val="single" w:sz="4" w:space="0" w:color="auto"/>
            </w:tcBorders>
            <w:shd w:val="clear" w:color="000000" w:fill="FFFFFF"/>
            <w:vAlign w:val="bottom"/>
            <w:hideMark/>
          </w:tcPr>
          <w:p w14:paraId="7669467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74,55</w:t>
            </w:r>
          </w:p>
        </w:tc>
        <w:tc>
          <w:tcPr>
            <w:tcW w:w="1980" w:type="dxa"/>
            <w:tcBorders>
              <w:top w:val="nil"/>
              <w:left w:val="nil"/>
              <w:bottom w:val="single" w:sz="4" w:space="0" w:color="auto"/>
              <w:right w:val="single" w:sz="4" w:space="0" w:color="auto"/>
            </w:tcBorders>
            <w:shd w:val="clear" w:color="000000" w:fill="FFFFFF"/>
            <w:vAlign w:val="bottom"/>
            <w:hideMark/>
          </w:tcPr>
          <w:p w14:paraId="3FC245A3" w14:textId="77777777" w:rsidR="001E612C" w:rsidRPr="000A3D85" w:rsidRDefault="001E612C" w:rsidP="00240EAE">
            <w:pPr>
              <w:spacing w:before="0" w:after="0" w:line="240" w:lineRule="auto"/>
              <w:ind w:firstLine="0"/>
              <w:jc w:val="center"/>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1AF64D6B"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800,00 €</w:t>
            </w:r>
          </w:p>
        </w:tc>
        <w:tc>
          <w:tcPr>
            <w:tcW w:w="1900" w:type="dxa"/>
            <w:tcBorders>
              <w:top w:val="nil"/>
              <w:left w:val="nil"/>
              <w:bottom w:val="single" w:sz="4" w:space="0" w:color="auto"/>
              <w:right w:val="single" w:sz="4" w:space="0" w:color="auto"/>
            </w:tcBorders>
            <w:shd w:val="clear" w:color="000000" w:fill="FFFFFF"/>
            <w:vAlign w:val="bottom"/>
            <w:hideMark/>
          </w:tcPr>
          <w:p w14:paraId="7604B51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59.640,00 €</w:t>
            </w:r>
          </w:p>
        </w:tc>
      </w:tr>
      <w:tr w:rsidR="001E612C" w:rsidRPr="008A5391" w14:paraId="3F472ABC"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8FD672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Β΄όροφος - προσθήκη </w:t>
            </w:r>
          </w:p>
        </w:tc>
        <w:tc>
          <w:tcPr>
            <w:tcW w:w="1700" w:type="dxa"/>
            <w:tcBorders>
              <w:top w:val="nil"/>
              <w:left w:val="nil"/>
              <w:bottom w:val="single" w:sz="4" w:space="0" w:color="auto"/>
              <w:right w:val="single" w:sz="4" w:space="0" w:color="auto"/>
            </w:tcBorders>
            <w:shd w:val="clear" w:color="000000" w:fill="FFFFFF"/>
            <w:vAlign w:val="bottom"/>
            <w:hideMark/>
          </w:tcPr>
          <w:p w14:paraId="6C6B3D9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1.129,92</w:t>
            </w:r>
          </w:p>
        </w:tc>
        <w:tc>
          <w:tcPr>
            <w:tcW w:w="1980" w:type="dxa"/>
            <w:tcBorders>
              <w:top w:val="nil"/>
              <w:left w:val="nil"/>
              <w:bottom w:val="single" w:sz="4" w:space="0" w:color="auto"/>
              <w:right w:val="single" w:sz="4" w:space="0" w:color="auto"/>
            </w:tcBorders>
            <w:shd w:val="clear" w:color="000000" w:fill="FFFFFF"/>
            <w:vAlign w:val="bottom"/>
            <w:hideMark/>
          </w:tcPr>
          <w:p w14:paraId="69270F24" w14:textId="77777777" w:rsidR="001E612C" w:rsidRPr="000A3D85" w:rsidRDefault="001E612C" w:rsidP="00240EAE">
            <w:pPr>
              <w:spacing w:before="0" w:after="0" w:line="240" w:lineRule="auto"/>
              <w:ind w:firstLine="0"/>
              <w:jc w:val="center"/>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1A7CBBF6"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800,00 €</w:t>
            </w:r>
          </w:p>
        </w:tc>
        <w:tc>
          <w:tcPr>
            <w:tcW w:w="1900" w:type="dxa"/>
            <w:tcBorders>
              <w:top w:val="nil"/>
              <w:left w:val="nil"/>
              <w:bottom w:val="single" w:sz="4" w:space="0" w:color="auto"/>
              <w:right w:val="single" w:sz="4" w:space="0" w:color="auto"/>
            </w:tcBorders>
            <w:shd w:val="clear" w:color="000000" w:fill="FFFFFF"/>
            <w:vAlign w:val="bottom"/>
            <w:hideMark/>
          </w:tcPr>
          <w:p w14:paraId="3E4384B7"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903.936,00 €</w:t>
            </w:r>
          </w:p>
        </w:tc>
      </w:tr>
      <w:tr w:rsidR="001E612C" w:rsidRPr="008A5391" w14:paraId="5CEB19FF"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83F485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Β΄όροφος  - προσθήκη (εκτός σ.δ.) </w:t>
            </w:r>
          </w:p>
        </w:tc>
        <w:tc>
          <w:tcPr>
            <w:tcW w:w="1700" w:type="dxa"/>
            <w:tcBorders>
              <w:top w:val="nil"/>
              <w:left w:val="nil"/>
              <w:bottom w:val="single" w:sz="4" w:space="0" w:color="auto"/>
              <w:right w:val="single" w:sz="4" w:space="0" w:color="auto"/>
            </w:tcBorders>
            <w:shd w:val="clear" w:color="000000" w:fill="FFFFFF"/>
            <w:vAlign w:val="bottom"/>
            <w:hideMark/>
          </w:tcPr>
          <w:p w14:paraId="1EC7D800"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74,55</w:t>
            </w:r>
          </w:p>
        </w:tc>
        <w:tc>
          <w:tcPr>
            <w:tcW w:w="1980" w:type="dxa"/>
            <w:tcBorders>
              <w:top w:val="nil"/>
              <w:left w:val="nil"/>
              <w:bottom w:val="single" w:sz="4" w:space="0" w:color="auto"/>
              <w:right w:val="single" w:sz="4" w:space="0" w:color="auto"/>
            </w:tcBorders>
            <w:shd w:val="clear" w:color="000000" w:fill="FFFFFF"/>
            <w:vAlign w:val="bottom"/>
            <w:hideMark/>
          </w:tcPr>
          <w:p w14:paraId="73B64506" w14:textId="77777777" w:rsidR="001E612C" w:rsidRPr="000A3D85" w:rsidRDefault="001E612C" w:rsidP="00240EAE">
            <w:pPr>
              <w:spacing w:before="0" w:after="0" w:line="240" w:lineRule="auto"/>
              <w:ind w:firstLine="0"/>
              <w:jc w:val="center"/>
              <w:rPr>
                <w:rFonts w:cs="Calibri"/>
                <w:b/>
                <w:bCs/>
                <w:color w:val="000000" w:themeColor="text1"/>
                <w:kern w:val="0"/>
                <w:sz w:val="20"/>
                <w:szCs w:val="20"/>
                <w:lang w:eastAsia="el-GR"/>
              </w:rPr>
            </w:pPr>
            <w:r w:rsidRPr="000A3D85">
              <w:rPr>
                <w:rFonts w:cs="Calibri"/>
                <w:b/>
                <w:bCs/>
                <w:color w:val="000000" w:themeColor="text1"/>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3282ECE5"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800,00 €</w:t>
            </w:r>
          </w:p>
        </w:tc>
        <w:tc>
          <w:tcPr>
            <w:tcW w:w="1900" w:type="dxa"/>
            <w:tcBorders>
              <w:top w:val="nil"/>
              <w:left w:val="nil"/>
              <w:bottom w:val="single" w:sz="4" w:space="0" w:color="auto"/>
              <w:right w:val="single" w:sz="4" w:space="0" w:color="auto"/>
            </w:tcBorders>
            <w:shd w:val="clear" w:color="000000" w:fill="FFFFFF"/>
            <w:vAlign w:val="bottom"/>
            <w:hideMark/>
          </w:tcPr>
          <w:p w14:paraId="63C6CE74"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59.640,00 €</w:t>
            </w:r>
          </w:p>
        </w:tc>
      </w:tr>
      <w:tr w:rsidR="001E612C" w:rsidRPr="008A5391" w14:paraId="0A770A4A"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2512E0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Δώμα  - προσθήκη (εκτός σ.δ.) </w:t>
            </w:r>
          </w:p>
        </w:tc>
        <w:tc>
          <w:tcPr>
            <w:tcW w:w="1700" w:type="dxa"/>
            <w:tcBorders>
              <w:top w:val="nil"/>
              <w:left w:val="nil"/>
              <w:bottom w:val="single" w:sz="4" w:space="0" w:color="auto"/>
              <w:right w:val="single" w:sz="4" w:space="0" w:color="auto"/>
            </w:tcBorders>
            <w:shd w:val="clear" w:color="000000" w:fill="FFFFFF"/>
            <w:vAlign w:val="bottom"/>
            <w:hideMark/>
          </w:tcPr>
          <w:p w14:paraId="3F5F3C40"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65,84</w:t>
            </w:r>
          </w:p>
        </w:tc>
        <w:tc>
          <w:tcPr>
            <w:tcW w:w="1980" w:type="dxa"/>
            <w:tcBorders>
              <w:top w:val="nil"/>
              <w:left w:val="nil"/>
              <w:bottom w:val="single" w:sz="4" w:space="0" w:color="auto"/>
              <w:right w:val="single" w:sz="4" w:space="0" w:color="auto"/>
            </w:tcBorders>
            <w:shd w:val="clear" w:color="000000" w:fill="FFFFFF"/>
            <w:vAlign w:val="bottom"/>
            <w:hideMark/>
          </w:tcPr>
          <w:p w14:paraId="43973333"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1,00</w:t>
            </w:r>
          </w:p>
        </w:tc>
        <w:tc>
          <w:tcPr>
            <w:tcW w:w="1720" w:type="dxa"/>
            <w:tcBorders>
              <w:top w:val="nil"/>
              <w:left w:val="nil"/>
              <w:bottom w:val="single" w:sz="4" w:space="0" w:color="auto"/>
              <w:right w:val="single" w:sz="4" w:space="0" w:color="auto"/>
            </w:tcBorders>
            <w:shd w:val="clear" w:color="000000" w:fill="FFFFFF"/>
            <w:vAlign w:val="bottom"/>
            <w:hideMark/>
          </w:tcPr>
          <w:p w14:paraId="1A93FE1A"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380,00 €</w:t>
            </w:r>
          </w:p>
        </w:tc>
        <w:tc>
          <w:tcPr>
            <w:tcW w:w="1900" w:type="dxa"/>
            <w:tcBorders>
              <w:top w:val="nil"/>
              <w:left w:val="nil"/>
              <w:bottom w:val="single" w:sz="4" w:space="0" w:color="auto"/>
              <w:right w:val="single" w:sz="4" w:space="0" w:color="auto"/>
            </w:tcBorders>
            <w:shd w:val="clear" w:color="000000" w:fill="FFFFFF"/>
            <w:vAlign w:val="bottom"/>
            <w:hideMark/>
          </w:tcPr>
          <w:p w14:paraId="3A87E55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25.019,20 €</w:t>
            </w:r>
          </w:p>
        </w:tc>
      </w:tr>
      <w:tr w:rsidR="001E612C" w:rsidRPr="008A5391" w14:paraId="0E246228"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2DCDB"/>
            <w:vAlign w:val="bottom"/>
            <w:hideMark/>
          </w:tcPr>
          <w:p w14:paraId="13D262C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ΣΥΝΟΛΟ </w:t>
            </w:r>
          </w:p>
        </w:tc>
        <w:tc>
          <w:tcPr>
            <w:tcW w:w="1700" w:type="dxa"/>
            <w:tcBorders>
              <w:top w:val="nil"/>
              <w:left w:val="nil"/>
              <w:bottom w:val="single" w:sz="4" w:space="0" w:color="auto"/>
              <w:right w:val="single" w:sz="4" w:space="0" w:color="auto"/>
            </w:tcBorders>
            <w:shd w:val="clear" w:color="000000" w:fill="F2DCDB"/>
            <w:vAlign w:val="bottom"/>
            <w:hideMark/>
          </w:tcPr>
          <w:p w14:paraId="0923E7A7"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9.632,20</w:t>
            </w:r>
          </w:p>
        </w:tc>
        <w:tc>
          <w:tcPr>
            <w:tcW w:w="1980" w:type="dxa"/>
            <w:tcBorders>
              <w:top w:val="nil"/>
              <w:left w:val="nil"/>
              <w:bottom w:val="single" w:sz="4" w:space="0" w:color="auto"/>
              <w:right w:val="single" w:sz="4" w:space="0" w:color="auto"/>
            </w:tcBorders>
            <w:shd w:val="clear" w:color="000000" w:fill="F2DCDB"/>
            <w:vAlign w:val="bottom"/>
            <w:hideMark/>
          </w:tcPr>
          <w:p w14:paraId="417A9B1B"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2DCDB"/>
            <w:vAlign w:val="bottom"/>
            <w:hideMark/>
          </w:tcPr>
          <w:p w14:paraId="179D1F7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2DCDB"/>
            <w:vAlign w:val="bottom"/>
            <w:hideMark/>
          </w:tcPr>
          <w:p w14:paraId="01CC1A94"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5.611.160,00 €</w:t>
            </w:r>
          </w:p>
        </w:tc>
      </w:tr>
      <w:tr w:rsidR="001E612C" w:rsidRPr="008A5391" w14:paraId="583B2E51" w14:textId="77777777" w:rsidTr="00240EAE">
        <w:trPr>
          <w:trHeight w:val="60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4D6497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Συμπληρωματικό Κόστος </w:t>
            </w:r>
          </w:p>
        </w:tc>
        <w:tc>
          <w:tcPr>
            <w:tcW w:w="1700" w:type="dxa"/>
            <w:tcBorders>
              <w:top w:val="nil"/>
              <w:left w:val="nil"/>
              <w:bottom w:val="single" w:sz="4" w:space="0" w:color="auto"/>
              <w:right w:val="single" w:sz="4" w:space="0" w:color="auto"/>
            </w:tcBorders>
            <w:shd w:val="clear" w:color="000000" w:fill="FFFFFF"/>
            <w:vAlign w:val="bottom"/>
            <w:hideMark/>
          </w:tcPr>
          <w:p w14:paraId="4BCD15C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15CA1C7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5B29D2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044BE0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0,00 €</w:t>
            </w:r>
          </w:p>
        </w:tc>
      </w:tr>
      <w:tr w:rsidR="001E612C" w:rsidRPr="008A5391" w14:paraId="1974FFD6" w14:textId="77777777" w:rsidTr="00240EAE">
        <w:trPr>
          <w:trHeight w:val="79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16CCB7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Κατεδαφίσεις, χωματουργικά, αντιστηρίξεις </w:t>
            </w:r>
          </w:p>
        </w:tc>
        <w:tc>
          <w:tcPr>
            <w:tcW w:w="1700" w:type="dxa"/>
            <w:tcBorders>
              <w:top w:val="nil"/>
              <w:left w:val="nil"/>
              <w:bottom w:val="single" w:sz="4" w:space="0" w:color="auto"/>
              <w:right w:val="single" w:sz="4" w:space="0" w:color="auto"/>
            </w:tcBorders>
            <w:shd w:val="clear" w:color="000000" w:fill="FFFFFF"/>
            <w:vAlign w:val="bottom"/>
            <w:hideMark/>
          </w:tcPr>
          <w:p w14:paraId="75C67F9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5B1A1C0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3B1ED5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BEC0B2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60.000,00 €</w:t>
            </w:r>
          </w:p>
        </w:tc>
      </w:tr>
      <w:tr w:rsidR="001E612C" w:rsidRPr="008A5391" w14:paraId="4F5993EE"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887635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Περιβάλλων χώρος, περίφραξη κλπ</w:t>
            </w:r>
          </w:p>
        </w:tc>
        <w:tc>
          <w:tcPr>
            <w:tcW w:w="1700" w:type="dxa"/>
            <w:tcBorders>
              <w:top w:val="nil"/>
              <w:left w:val="nil"/>
              <w:bottom w:val="single" w:sz="4" w:space="0" w:color="auto"/>
              <w:right w:val="single" w:sz="4" w:space="0" w:color="auto"/>
            </w:tcBorders>
            <w:shd w:val="clear" w:color="000000" w:fill="FFFFFF"/>
            <w:vAlign w:val="bottom"/>
            <w:hideMark/>
          </w:tcPr>
          <w:p w14:paraId="3CFB266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09FDD5F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A05A78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5F83D6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30.000,00 €</w:t>
            </w:r>
          </w:p>
        </w:tc>
      </w:tr>
      <w:tr w:rsidR="001E612C" w:rsidRPr="008A5391" w14:paraId="3C5FA878" w14:textId="77777777" w:rsidTr="00240EAE">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A8CEBC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4B3CF9D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7D4AA0A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302DD5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FF16FE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29757E3B" w14:textId="77777777" w:rsidTr="00240EAE">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CCEE77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Λοιπά</w:t>
            </w:r>
          </w:p>
        </w:tc>
        <w:tc>
          <w:tcPr>
            <w:tcW w:w="1700" w:type="dxa"/>
            <w:tcBorders>
              <w:top w:val="nil"/>
              <w:left w:val="nil"/>
              <w:bottom w:val="single" w:sz="4" w:space="0" w:color="auto"/>
              <w:right w:val="single" w:sz="4" w:space="0" w:color="auto"/>
            </w:tcBorders>
            <w:shd w:val="clear" w:color="000000" w:fill="FFFFFF"/>
            <w:vAlign w:val="bottom"/>
            <w:hideMark/>
          </w:tcPr>
          <w:p w14:paraId="6892EBA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6767C95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3A541F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5DF7AC4"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0,00 €</w:t>
            </w:r>
          </w:p>
        </w:tc>
      </w:tr>
      <w:tr w:rsidR="001E612C" w:rsidRPr="008A5391" w14:paraId="71679BCC" w14:textId="77777777" w:rsidTr="00240EAE">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B786CC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75F21C3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6430F82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5AC63A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177F110"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90.000,00 €</w:t>
            </w:r>
          </w:p>
        </w:tc>
      </w:tr>
      <w:tr w:rsidR="001E612C" w:rsidRPr="008A5391" w14:paraId="7FE8DEAB" w14:textId="77777777" w:rsidTr="00240EAE">
        <w:trPr>
          <w:trHeight w:val="15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ED0C8A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1AAEE1D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421A1AB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E80C29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CB6E7D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0957AC2A" w14:textId="77777777" w:rsidTr="00240EAE">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3B355D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Μερικό Σύνολο Κατασκευαστικού Κόστους</w:t>
            </w:r>
          </w:p>
        </w:tc>
        <w:tc>
          <w:tcPr>
            <w:tcW w:w="1700" w:type="dxa"/>
            <w:tcBorders>
              <w:top w:val="nil"/>
              <w:left w:val="nil"/>
              <w:bottom w:val="single" w:sz="4" w:space="0" w:color="auto"/>
              <w:right w:val="single" w:sz="4" w:space="0" w:color="auto"/>
            </w:tcBorders>
            <w:shd w:val="clear" w:color="000000" w:fill="FFFFFF"/>
            <w:vAlign w:val="bottom"/>
            <w:hideMark/>
          </w:tcPr>
          <w:p w14:paraId="31F0B53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7A646A2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94920F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C000"/>
            <w:vAlign w:val="bottom"/>
            <w:hideMark/>
          </w:tcPr>
          <w:p w14:paraId="0582E35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5.701.160,00 €</w:t>
            </w:r>
          </w:p>
        </w:tc>
      </w:tr>
      <w:tr w:rsidR="001E612C" w:rsidRPr="008A5391" w14:paraId="65A375FB" w14:textId="77777777" w:rsidTr="00240EAE">
        <w:trPr>
          <w:trHeight w:val="135"/>
        </w:trPr>
        <w:tc>
          <w:tcPr>
            <w:tcW w:w="2280" w:type="dxa"/>
            <w:tcBorders>
              <w:top w:val="nil"/>
              <w:left w:val="single" w:sz="4" w:space="0" w:color="auto"/>
              <w:bottom w:val="single" w:sz="4" w:space="0" w:color="auto"/>
              <w:right w:val="nil"/>
            </w:tcBorders>
            <w:shd w:val="clear" w:color="000000" w:fill="FFFFFF"/>
            <w:vAlign w:val="bottom"/>
            <w:hideMark/>
          </w:tcPr>
          <w:p w14:paraId="037485E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nil"/>
            </w:tcBorders>
            <w:shd w:val="clear" w:color="000000" w:fill="FFFFFF"/>
            <w:vAlign w:val="bottom"/>
            <w:hideMark/>
          </w:tcPr>
          <w:p w14:paraId="28419CB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nil"/>
            </w:tcBorders>
            <w:shd w:val="clear" w:color="000000" w:fill="FFFFFF"/>
            <w:vAlign w:val="bottom"/>
            <w:hideMark/>
          </w:tcPr>
          <w:p w14:paraId="7825583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nil"/>
            </w:tcBorders>
            <w:shd w:val="clear" w:color="000000" w:fill="FFFFFF"/>
            <w:vAlign w:val="bottom"/>
            <w:hideMark/>
          </w:tcPr>
          <w:p w14:paraId="4BB52F7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0EB803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41CA440A" w14:textId="77777777" w:rsidTr="00240EAE">
        <w:trPr>
          <w:trHeight w:val="285"/>
        </w:trPr>
        <w:tc>
          <w:tcPr>
            <w:tcW w:w="9580" w:type="dxa"/>
            <w:gridSpan w:val="5"/>
            <w:tcBorders>
              <w:top w:val="single" w:sz="4" w:space="0" w:color="auto"/>
              <w:left w:val="single" w:sz="4" w:space="0" w:color="auto"/>
              <w:bottom w:val="single" w:sz="4" w:space="0" w:color="auto"/>
              <w:right w:val="single" w:sz="4" w:space="0" w:color="000000"/>
            </w:tcBorders>
            <w:shd w:val="clear" w:color="000000" w:fill="CCC0DA"/>
            <w:vAlign w:val="bottom"/>
            <w:hideMark/>
          </w:tcPr>
          <w:p w14:paraId="4AF2058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Λοιπά Έξοδα (Β)</w:t>
            </w:r>
          </w:p>
        </w:tc>
      </w:tr>
      <w:tr w:rsidR="001E612C" w:rsidRPr="008A5391" w14:paraId="7ABFCDAF"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7A0F81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lastRenderedPageBreak/>
              <w:t xml:space="preserve">Επαγγελματικές Αμοιβές </w:t>
            </w:r>
          </w:p>
        </w:tc>
        <w:tc>
          <w:tcPr>
            <w:tcW w:w="1700" w:type="dxa"/>
            <w:tcBorders>
              <w:top w:val="nil"/>
              <w:left w:val="nil"/>
              <w:bottom w:val="single" w:sz="4" w:space="0" w:color="auto"/>
              <w:right w:val="single" w:sz="4" w:space="0" w:color="auto"/>
            </w:tcBorders>
            <w:shd w:val="clear" w:color="000000" w:fill="FFFFFF"/>
            <w:vAlign w:val="bottom"/>
            <w:hideMark/>
          </w:tcPr>
          <w:p w14:paraId="455B717D"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του κόστους κατασκευής</w:t>
            </w:r>
          </w:p>
        </w:tc>
        <w:tc>
          <w:tcPr>
            <w:tcW w:w="1980" w:type="dxa"/>
            <w:tcBorders>
              <w:top w:val="nil"/>
              <w:left w:val="nil"/>
              <w:bottom w:val="single" w:sz="4" w:space="0" w:color="auto"/>
              <w:right w:val="single" w:sz="4" w:space="0" w:color="auto"/>
            </w:tcBorders>
            <w:shd w:val="clear" w:color="000000" w:fill="FFFFFF"/>
            <w:vAlign w:val="bottom"/>
            <w:hideMark/>
          </w:tcPr>
          <w:p w14:paraId="601D9309"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99EBD2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9CC395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2E61696B" w14:textId="77777777" w:rsidTr="00240EAE">
        <w:trPr>
          <w:trHeight w:val="1199"/>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B42BD0B"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Αρχιτέκτων, Πολ. Μηχανικός, Μηχανολόγος/ Ηλεκτρολόγος, Λοιποί Σύμβουλοι (επί του Κ.Κ.) </w:t>
            </w:r>
          </w:p>
        </w:tc>
        <w:tc>
          <w:tcPr>
            <w:tcW w:w="1700" w:type="dxa"/>
            <w:tcBorders>
              <w:top w:val="nil"/>
              <w:left w:val="nil"/>
              <w:bottom w:val="single" w:sz="4" w:space="0" w:color="auto"/>
              <w:right w:val="single" w:sz="4" w:space="0" w:color="auto"/>
            </w:tcBorders>
            <w:shd w:val="clear" w:color="000000" w:fill="FFFFFF"/>
            <w:vAlign w:val="bottom"/>
            <w:hideMark/>
          </w:tcPr>
          <w:p w14:paraId="3A5B1C3F"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8,00%</w:t>
            </w:r>
          </w:p>
        </w:tc>
        <w:tc>
          <w:tcPr>
            <w:tcW w:w="1980" w:type="dxa"/>
            <w:tcBorders>
              <w:top w:val="nil"/>
              <w:left w:val="nil"/>
              <w:bottom w:val="single" w:sz="4" w:space="0" w:color="auto"/>
              <w:right w:val="single" w:sz="4" w:space="0" w:color="auto"/>
            </w:tcBorders>
            <w:shd w:val="clear" w:color="000000" w:fill="FFFFFF"/>
            <w:vAlign w:val="bottom"/>
            <w:hideMark/>
          </w:tcPr>
          <w:p w14:paraId="5457812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C021D4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82995B7"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456.092,80 €</w:t>
            </w:r>
          </w:p>
        </w:tc>
      </w:tr>
      <w:tr w:rsidR="001E612C" w:rsidRPr="008A5391" w14:paraId="5327C394"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A1602D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Κόστος ασφάλισης (επί του Κ.Κ.)</w:t>
            </w:r>
          </w:p>
        </w:tc>
        <w:tc>
          <w:tcPr>
            <w:tcW w:w="1700" w:type="dxa"/>
            <w:tcBorders>
              <w:top w:val="nil"/>
              <w:left w:val="nil"/>
              <w:bottom w:val="single" w:sz="4" w:space="0" w:color="auto"/>
              <w:right w:val="single" w:sz="4" w:space="0" w:color="auto"/>
            </w:tcBorders>
            <w:shd w:val="clear" w:color="000000" w:fill="FFFFFF"/>
            <w:vAlign w:val="bottom"/>
            <w:hideMark/>
          </w:tcPr>
          <w:p w14:paraId="6977CB31"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0,5080197%</w:t>
            </w:r>
          </w:p>
        </w:tc>
        <w:tc>
          <w:tcPr>
            <w:tcW w:w="1980" w:type="dxa"/>
            <w:tcBorders>
              <w:top w:val="nil"/>
              <w:left w:val="nil"/>
              <w:bottom w:val="single" w:sz="4" w:space="0" w:color="auto"/>
              <w:right w:val="single" w:sz="4" w:space="0" w:color="auto"/>
            </w:tcBorders>
            <w:shd w:val="clear" w:color="000000" w:fill="FFFFFF"/>
            <w:vAlign w:val="bottom"/>
            <w:hideMark/>
          </w:tcPr>
          <w:p w14:paraId="33BB15E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B4334F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C54254C"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28.505,80 €</w:t>
            </w:r>
          </w:p>
        </w:tc>
      </w:tr>
      <w:tr w:rsidR="001E612C" w:rsidRPr="008A5391" w14:paraId="630B2D08"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786DEFB"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Αμοιβές Διαμεσολάβησης</w:t>
            </w:r>
          </w:p>
        </w:tc>
        <w:tc>
          <w:tcPr>
            <w:tcW w:w="1700" w:type="dxa"/>
            <w:tcBorders>
              <w:top w:val="nil"/>
              <w:left w:val="nil"/>
              <w:bottom w:val="single" w:sz="4" w:space="0" w:color="auto"/>
              <w:right w:val="single" w:sz="4" w:space="0" w:color="auto"/>
            </w:tcBorders>
            <w:shd w:val="clear" w:color="000000" w:fill="FFFFFF"/>
            <w:vAlign w:val="bottom"/>
            <w:hideMark/>
          </w:tcPr>
          <w:p w14:paraId="4C251155"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της προσδ. αγοραίας αξίας</w:t>
            </w:r>
          </w:p>
        </w:tc>
        <w:tc>
          <w:tcPr>
            <w:tcW w:w="1980" w:type="dxa"/>
            <w:tcBorders>
              <w:top w:val="nil"/>
              <w:left w:val="nil"/>
              <w:bottom w:val="single" w:sz="4" w:space="0" w:color="auto"/>
              <w:right w:val="single" w:sz="4" w:space="0" w:color="auto"/>
            </w:tcBorders>
            <w:shd w:val="clear" w:color="000000" w:fill="FFFFFF"/>
            <w:vAlign w:val="bottom"/>
            <w:hideMark/>
          </w:tcPr>
          <w:p w14:paraId="4516D50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7F73DA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3049D1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6790ED9E" w14:textId="77777777" w:rsidTr="00240EAE">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ECB762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Μεσιτικά Έξοδα</w:t>
            </w:r>
          </w:p>
        </w:tc>
        <w:tc>
          <w:tcPr>
            <w:tcW w:w="1700" w:type="dxa"/>
            <w:tcBorders>
              <w:top w:val="nil"/>
              <w:left w:val="nil"/>
              <w:bottom w:val="single" w:sz="4" w:space="0" w:color="auto"/>
              <w:right w:val="single" w:sz="4" w:space="0" w:color="auto"/>
            </w:tcBorders>
            <w:shd w:val="clear" w:color="000000" w:fill="FFFFFF"/>
            <w:vAlign w:val="bottom"/>
            <w:hideMark/>
          </w:tcPr>
          <w:p w14:paraId="1E80BCB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w:t>
            </w:r>
          </w:p>
        </w:tc>
        <w:tc>
          <w:tcPr>
            <w:tcW w:w="1980" w:type="dxa"/>
            <w:tcBorders>
              <w:top w:val="nil"/>
              <w:left w:val="nil"/>
              <w:bottom w:val="single" w:sz="4" w:space="0" w:color="auto"/>
              <w:right w:val="single" w:sz="4" w:space="0" w:color="auto"/>
            </w:tcBorders>
            <w:shd w:val="clear" w:color="000000" w:fill="FFFFFF"/>
            <w:vAlign w:val="bottom"/>
            <w:hideMark/>
          </w:tcPr>
          <w:p w14:paraId="4BD5813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8CA092B"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9CEA4B1"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0,00 €</w:t>
            </w:r>
          </w:p>
        </w:tc>
      </w:tr>
      <w:tr w:rsidR="001E612C" w:rsidRPr="008A5391" w14:paraId="41FED253"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DF8C60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Διαφήμιση και Προώθηση</w:t>
            </w:r>
          </w:p>
        </w:tc>
        <w:tc>
          <w:tcPr>
            <w:tcW w:w="1700" w:type="dxa"/>
            <w:tcBorders>
              <w:top w:val="nil"/>
              <w:left w:val="nil"/>
              <w:bottom w:val="single" w:sz="4" w:space="0" w:color="auto"/>
              <w:right w:val="single" w:sz="4" w:space="0" w:color="auto"/>
            </w:tcBorders>
            <w:shd w:val="clear" w:color="000000" w:fill="FFFFFF"/>
            <w:vAlign w:val="bottom"/>
            <w:hideMark/>
          </w:tcPr>
          <w:p w14:paraId="0BD0D4A8"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w:t>
            </w:r>
          </w:p>
        </w:tc>
        <w:tc>
          <w:tcPr>
            <w:tcW w:w="1980" w:type="dxa"/>
            <w:tcBorders>
              <w:top w:val="nil"/>
              <w:left w:val="nil"/>
              <w:bottom w:val="single" w:sz="4" w:space="0" w:color="auto"/>
              <w:right w:val="single" w:sz="4" w:space="0" w:color="auto"/>
            </w:tcBorders>
            <w:shd w:val="clear" w:color="000000" w:fill="FFFFFF"/>
            <w:vAlign w:val="bottom"/>
            <w:hideMark/>
          </w:tcPr>
          <w:p w14:paraId="657ADEA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5BCEAF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B8FAD7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0,00 €</w:t>
            </w:r>
          </w:p>
        </w:tc>
      </w:tr>
      <w:tr w:rsidR="001E612C" w:rsidRPr="008A5391" w14:paraId="6AEACB11" w14:textId="77777777" w:rsidTr="00240EAE">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7D78C0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Έξοδα / Φόροι</w:t>
            </w:r>
          </w:p>
        </w:tc>
        <w:tc>
          <w:tcPr>
            <w:tcW w:w="1700" w:type="dxa"/>
            <w:tcBorders>
              <w:top w:val="nil"/>
              <w:left w:val="nil"/>
              <w:bottom w:val="single" w:sz="4" w:space="0" w:color="auto"/>
              <w:right w:val="single" w:sz="4" w:space="0" w:color="auto"/>
            </w:tcBorders>
            <w:shd w:val="clear" w:color="000000" w:fill="FFFFFF"/>
            <w:vAlign w:val="bottom"/>
            <w:hideMark/>
          </w:tcPr>
          <w:p w14:paraId="532496A7"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της αντικειμενικής αξίας</w:t>
            </w:r>
          </w:p>
        </w:tc>
        <w:tc>
          <w:tcPr>
            <w:tcW w:w="1980" w:type="dxa"/>
            <w:tcBorders>
              <w:top w:val="nil"/>
              <w:left w:val="nil"/>
              <w:bottom w:val="single" w:sz="4" w:space="0" w:color="auto"/>
              <w:right w:val="single" w:sz="4" w:space="0" w:color="auto"/>
            </w:tcBorders>
            <w:shd w:val="clear" w:color="000000" w:fill="FFFFFF"/>
            <w:vAlign w:val="bottom"/>
            <w:hideMark/>
          </w:tcPr>
          <w:p w14:paraId="3DB46CE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DC25A1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340625F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126AB096" w14:textId="77777777" w:rsidTr="00240EAE">
        <w:trPr>
          <w:trHeight w:val="76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C7D4BA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Κόστος μεταβίβασης (επί της αντικειμενικής αξίας) </w:t>
            </w:r>
          </w:p>
        </w:tc>
        <w:tc>
          <w:tcPr>
            <w:tcW w:w="1700" w:type="dxa"/>
            <w:tcBorders>
              <w:top w:val="nil"/>
              <w:left w:val="nil"/>
              <w:bottom w:val="single" w:sz="4" w:space="0" w:color="auto"/>
              <w:right w:val="single" w:sz="4" w:space="0" w:color="auto"/>
            </w:tcBorders>
            <w:shd w:val="clear" w:color="000000" w:fill="FFFFFF"/>
            <w:vAlign w:val="bottom"/>
            <w:hideMark/>
          </w:tcPr>
          <w:p w14:paraId="7DCD1977"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1,00%</w:t>
            </w:r>
          </w:p>
        </w:tc>
        <w:tc>
          <w:tcPr>
            <w:tcW w:w="1980" w:type="dxa"/>
            <w:tcBorders>
              <w:top w:val="nil"/>
              <w:left w:val="nil"/>
              <w:bottom w:val="single" w:sz="4" w:space="0" w:color="auto"/>
              <w:right w:val="single" w:sz="4" w:space="0" w:color="auto"/>
            </w:tcBorders>
            <w:shd w:val="clear" w:color="000000" w:fill="FFFFFF"/>
            <w:vAlign w:val="bottom"/>
            <w:hideMark/>
          </w:tcPr>
          <w:p w14:paraId="4056E07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5FEE275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E684D4F"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0,00 €</w:t>
            </w:r>
          </w:p>
        </w:tc>
      </w:tr>
      <w:tr w:rsidR="001E612C" w:rsidRPr="008A5391" w14:paraId="6051251C" w14:textId="77777777" w:rsidTr="00240EAE">
        <w:trPr>
          <w:trHeight w:val="510"/>
        </w:trPr>
        <w:tc>
          <w:tcPr>
            <w:tcW w:w="2280" w:type="dxa"/>
            <w:tcBorders>
              <w:top w:val="nil"/>
              <w:left w:val="single" w:sz="4" w:space="0" w:color="auto"/>
              <w:bottom w:val="single" w:sz="4" w:space="0" w:color="auto"/>
              <w:right w:val="single" w:sz="4" w:space="0" w:color="auto"/>
            </w:tcBorders>
            <w:vAlign w:val="bottom"/>
            <w:hideMark/>
          </w:tcPr>
          <w:p w14:paraId="220518A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Συμβολαιογραφικά έξοδα</w:t>
            </w:r>
          </w:p>
        </w:tc>
        <w:tc>
          <w:tcPr>
            <w:tcW w:w="1700" w:type="dxa"/>
            <w:tcBorders>
              <w:top w:val="nil"/>
              <w:left w:val="nil"/>
              <w:bottom w:val="single" w:sz="4" w:space="0" w:color="auto"/>
              <w:right w:val="single" w:sz="4" w:space="0" w:color="auto"/>
            </w:tcBorders>
            <w:vAlign w:val="bottom"/>
            <w:hideMark/>
          </w:tcPr>
          <w:p w14:paraId="388F6DF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1,00%</w:t>
            </w:r>
          </w:p>
        </w:tc>
        <w:tc>
          <w:tcPr>
            <w:tcW w:w="1980" w:type="dxa"/>
            <w:tcBorders>
              <w:top w:val="nil"/>
              <w:left w:val="nil"/>
              <w:bottom w:val="single" w:sz="4" w:space="0" w:color="auto"/>
              <w:right w:val="single" w:sz="4" w:space="0" w:color="auto"/>
            </w:tcBorders>
            <w:vAlign w:val="bottom"/>
            <w:hideMark/>
          </w:tcPr>
          <w:p w14:paraId="7179CE5A"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0 €</w:t>
            </w:r>
          </w:p>
        </w:tc>
        <w:tc>
          <w:tcPr>
            <w:tcW w:w="1720" w:type="dxa"/>
            <w:tcBorders>
              <w:top w:val="nil"/>
              <w:left w:val="nil"/>
              <w:bottom w:val="single" w:sz="4" w:space="0" w:color="auto"/>
              <w:right w:val="single" w:sz="4" w:space="0" w:color="auto"/>
            </w:tcBorders>
            <w:shd w:val="clear" w:color="000000" w:fill="FFFFFF"/>
            <w:vAlign w:val="bottom"/>
            <w:hideMark/>
          </w:tcPr>
          <w:p w14:paraId="68EE530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9F4D30C"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0,00 €</w:t>
            </w:r>
          </w:p>
        </w:tc>
      </w:tr>
      <w:tr w:rsidR="001E612C" w:rsidRPr="008A5391" w14:paraId="299E6F98" w14:textId="77777777" w:rsidTr="00240EAE">
        <w:trPr>
          <w:trHeight w:val="510"/>
        </w:trPr>
        <w:tc>
          <w:tcPr>
            <w:tcW w:w="2280" w:type="dxa"/>
            <w:tcBorders>
              <w:top w:val="nil"/>
              <w:left w:val="single" w:sz="4" w:space="0" w:color="auto"/>
              <w:bottom w:val="single" w:sz="4" w:space="0" w:color="auto"/>
              <w:right w:val="single" w:sz="4" w:space="0" w:color="auto"/>
            </w:tcBorders>
            <w:vAlign w:val="bottom"/>
            <w:hideMark/>
          </w:tcPr>
          <w:p w14:paraId="2409946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Έξοδα παράστασης δικηγόρου</w:t>
            </w:r>
          </w:p>
        </w:tc>
        <w:tc>
          <w:tcPr>
            <w:tcW w:w="1700" w:type="dxa"/>
            <w:tcBorders>
              <w:top w:val="nil"/>
              <w:left w:val="nil"/>
              <w:bottom w:val="single" w:sz="4" w:space="0" w:color="auto"/>
              <w:right w:val="single" w:sz="4" w:space="0" w:color="auto"/>
            </w:tcBorders>
            <w:vAlign w:val="bottom"/>
            <w:hideMark/>
          </w:tcPr>
          <w:p w14:paraId="1E8E856A"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w:t>
            </w:r>
          </w:p>
        </w:tc>
        <w:tc>
          <w:tcPr>
            <w:tcW w:w="1980" w:type="dxa"/>
            <w:tcBorders>
              <w:top w:val="nil"/>
              <w:left w:val="nil"/>
              <w:bottom w:val="single" w:sz="4" w:space="0" w:color="auto"/>
              <w:right w:val="single" w:sz="4" w:space="0" w:color="auto"/>
            </w:tcBorders>
            <w:vAlign w:val="bottom"/>
            <w:hideMark/>
          </w:tcPr>
          <w:p w14:paraId="5CA0F91D"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w:t>
            </w:r>
          </w:p>
        </w:tc>
        <w:tc>
          <w:tcPr>
            <w:tcW w:w="1720" w:type="dxa"/>
            <w:tcBorders>
              <w:top w:val="nil"/>
              <w:left w:val="nil"/>
              <w:bottom w:val="single" w:sz="4" w:space="0" w:color="auto"/>
              <w:right w:val="single" w:sz="4" w:space="0" w:color="auto"/>
            </w:tcBorders>
            <w:shd w:val="clear" w:color="000000" w:fill="FFFFFF"/>
            <w:vAlign w:val="bottom"/>
            <w:hideMark/>
          </w:tcPr>
          <w:p w14:paraId="2681C3E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B460E46"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0,00 €</w:t>
            </w:r>
          </w:p>
        </w:tc>
      </w:tr>
      <w:tr w:rsidR="001E612C" w:rsidRPr="008A5391" w14:paraId="1D7008C6" w14:textId="77777777" w:rsidTr="00240EAE">
        <w:trPr>
          <w:trHeight w:val="61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E2BDDBB"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Έξοδα μετεγγραφής επί της αντικειμενικής</w:t>
            </w:r>
          </w:p>
        </w:tc>
        <w:tc>
          <w:tcPr>
            <w:tcW w:w="1700" w:type="dxa"/>
            <w:tcBorders>
              <w:top w:val="nil"/>
              <w:left w:val="nil"/>
              <w:bottom w:val="single" w:sz="4" w:space="0" w:color="auto"/>
              <w:right w:val="single" w:sz="4" w:space="0" w:color="auto"/>
            </w:tcBorders>
            <w:shd w:val="clear" w:color="000000" w:fill="FFFFFF"/>
            <w:vAlign w:val="bottom"/>
            <w:hideMark/>
          </w:tcPr>
          <w:p w14:paraId="33E61BA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0,475%</w:t>
            </w:r>
          </w:p>
        </w:tc>
        <w:tc>
          <w:tcPr>
            <w:tcW w:w="1980" w:type="dxa"/>
            <w:tcBorders>
              <w:top w:val="nil"/>
              <w:left w:val="nil"/>
              <w:bottom w:val="single" w:sz="4" w:space="0" w:color="auto"/>
              <w:right w:val="single" w:sz="4" w:space="0" w:color="auto"/>
            </w:tcBorders>
            <w:shd w:val="clear" w:color="000000" w:fill="FFFFFF"/>
            <w:vAlign w:val="bottom"/>
            <w:hideMark/>
          </w:tcPr>
          <w:p w14:paraId="1DBFFC3C"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693C5B7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B8DE3FC"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0,00 €</w:t>
            </w:r>
          </w:p>
        </w:tc>
      </w:tr>
      <w:tr w:rsidR="001E612C" w:rsidRPr="008A5391" w14:paraId="18D27E1F" w14:textId="77777777" w:rsidTr="00240EAE">
        <w:trPr>
          <w:trHeight w:val="10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E0D5FA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121C888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6BAF6A41"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38C221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7203DA1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0AE50A8D" w14:textId="77777777" w:rsidTr="00240EAE">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E3D361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Κόστος Δανεισμού</w:t>
            </w:r>
          </w:p>
        </w:tc>
        <w:tc>
          <w:tcPr>
            <w:tcW w:w="1700" w:type="dxa"/>
            <w:tcBorders>
              <w:top w:val="nil"/>
              <w:left w:val="nil"/>
              <w:bottom w:val="single" w:sz="4" w:space="0" w:color="auto"/>
              <w:right w:val="single" w:sz="4" w:space="0" w:color="auto"/>
            </w:tcBorders>
            <w:shd w:val="clear" w:color="000000" w:fill="FFFFFF"/>
            <w:vAlign w:val="bottom"/>
            <w:hideMark/>
          </w:tcPr>
          <w:p w14:paraId="6D51E1FB"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7957462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42B3CA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9C1CD1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148C2961" w14:textId="77777777" w:rsidTr="00240EAE">
        <w:trPr>
          <w:trHeight w:val="375"/>
        </w:trPr>
        <w:tc>
          <w:tcPr>
            <w:tcW w:w="2280" w:type="dxa"/>
            <w:tcBorders>
              <w:top w:val="nil"/>
              <w:left w:val="single" w:sz="4" w:space="0" w:color="auto"/>
              <w:bottom w:val="single" w:sz="4" w:space="0" w:color="auto"/>
              <w:right w:val="single" w:sz="4" w:space="0" w:color="auto"/>
            </w:tcBorders>
            <w:vAlign w:val="bottom"/>
            <w:hideMark/>
          </w:tcPr>
          <w:p w14:paraId="0FD282F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Έξοδα Φακέλου</w:t>
            </w:r>
          </w:p>
        </w:tc>
        <w:tc>
          <w:tcPr>
            <w:tcW w:w="1700" w:type="dxa"/>
            <w:tcBorders>
              <w:top w:val="nil"/>
              <w:left w:val="nil"/>
              <w:bottom w:val="single" w:sz="4" w:space="0" w:color="auto"/>
              <w:right w:val="single" w:sz="4" w:space="0" w:color="auto"/>
            </w:tcBorders>
            <w:vAlign w:val="bottom"/>
            <w:hideMark/>
          </w:tcPr>
          <w:p w14:paraId="19F7ED7E"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1,50%</w:t>
            </w:r>
          </w:p>
        </w:tc>
        <w:tc>
          <w:tcPr>
            <w:tcW w:w="1980" w:type="dxa"/>
            <w:tcBorders>
              <w:top w:val="nil"/>
              <w:left w:val="nil"/>
              <w:bottom w:val="single" w:sz="4" w:space="0" w:color="auto"/>
              <w:right w:val="single" w:sz="4" w:space="0" w:color="auto"/>
            </w:tcBorders>
            <w:vAlign w:val="bottom"/>
            <w:hideMark/>
          </w:tcPr>
          <w:p w14:paraId="575EBC7C"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επί του δανείου</w:t>
            </w:r>
          </w:p>
        </w:tc>
        <w:tc>
          <w:tcPr>
            <w:tcW w:w="1720" w:type="dxa"/>
            <w:tcBorders>
              <w:top w:val="nil"/>
              <w:left w:val="nil"/>
              <w:bottom w:val="single" w:sz="4" w:space="0" w:color="auto"/>
              <w:right w:val="single" w:sz="4" w:space="0" w:color="auto"/>
            </w:tcBorders>
            <w:shd w:val="clear" w:color="000000" w:fill="FFFFFF"/>
            <w:vAlign w:val="bottom"/>
            <w:hideMark/>
          </w:tcPr>
          <w:p w14:paraId="6871C65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FD3345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42.758,70 €</w:t>
            </w:r>
          </w:p>
        </w:tc>
      </w:tr>
      <w:tr w:rsidR="001E612C" w:rsidRPr="008A5391" w14:paraId="3A109700"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01C293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Κόστος προσημείωσης</w:t>
            </w:r>
          </w:p>
        </w:tc>
        <w:tc>
          <w:tcPr>
            <w:tcW w:w="1700" w:type="dxa"/>
            <w:tcBorders>
              <w:top w:val="nil"/>
              <w:left w:val="nil"/>
              <w:bottom w:val="single" w:sz="4" w:space="0" w:color="auto"/>
              <w:right w:val="single" w:sz="4" w:space="0" w:color="auto"/>
            </w:tcBorders>
            <w:shd w:val="clear" w:color="000000" w:fill="FFFFFF"/>
            <w:vAlign w:val="bottom"/>
            <w:hideMark/>
          </w:tcPr>
          <w:p w14:paraId="3365AE39"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0,75%</w:t>
            </w:r>
          </w:p>
        </w:tc>
        <w:tc>
          <w:tcPr>
            <w:tcW w:w="3700" w:type="dxa"/>
            <w:gridSpan w:val="2"/>
            <w:tcBorders>
              <w:top w:val="single" w:sz="4" w:space="0" w:color="auto"/>
              <w:left w:val="nil"/>
              <w:bottom w:val="single" w:sz="4" w:space="0" w:color="auto"/>
              <w:right w:val="single" w:sz="4" w:space="0" w:color="000000"/>
            </w:tcBorders>
            <w:shd w:val="clear" w:color="000000" w:fill="FFFFFF"/>
            <w:vAlign w:val="bottom"/>
            <w:hideMark/>
          </w:tcPr>
          <w:p w14:paraId="5ED97D9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επί του κεφαλαίου προσημείωσης</w:t>
            </w:r>
          </w:p>
        </w:tc>
        <w:tc>
          <w:tcPr>
            <w:tcW w:w="1900" w:type="dxa"/>
            <w:tcBorders>
              <w:top w:val="nil"/>
              <w:left w:val="nil"/>
              <w:bottom w:val="single" w:sz="4" w:space="0" w:color="auto"/>
              <w:right w:val="single" w:sz="4" w:space="0" w:color="auto"/>
            </w:tcBorders>
            <w:shd w:val="clear" w:color="000000" w:fill="FFFFFF"/>
            <w:vAlign w:val="bottom"/>
            <w:hideMark/>
          </w:tcPr>
          <w:p w14:paraId="58B53073"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27.793,16 €</w:t>
            </w:r>
          </w:p>
        </w:tc>
      </w:tr>
      <w:tr w:rsidR="001E612C" w:rsidRPr="008A5391" w14:paraId="21E49884" w14:textId="77777777" w:rsidTr="00240EAE">
        <w:trPr>
          <w:trHeight w:val="40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297DB21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Τόκοι κεφαλαίου</w:t>
            </w:r>
          </w:p>
        </w:tc>
        <w:tc>
          <w:tcPr>
            <w:tcW w:w="1700" w:type="dxa"/>
            <w:tcBorders>
              <w:top w:val="nil"/>
              <w:left w:val="nil"/>
              <w:bottom w:val="single" w:sz="4" w:space="0" w:color="auto"/>
              <w:right w:val="single" w:sz="4" w:space="0" w:color="auto"/>
            </w:tcBorders>
            <w:shd w:val="clear" w:color="000000" w:fill="FFFFFF"/>
            <w:vAlign w:val="bottom"/>
            <w:hideMark/>
          </w:tcPr>
          <w:p w14:paraId="5625129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6745F6B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217244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CD85292"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282.400,17 €</w:t>
            </w:r>
          </w:p>
        </w:tc>
      </w:tr>
      <w:tr w:rsidR="001E612C" w:rsidRPr="008A5391" w14:paraId="45DEB6F7" w14:textId="77777777" w:rsidTr="00240EAE">
        <w:trPr>
          <w:trHeight w:val="10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9BBB28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10BCD63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3771AD8E"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1F1BEA5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CF8F51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5515A655"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0C1DEC2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xml:space="preserve"> Μερικό Σύνολο Λοιπών Εξόδων</w:t>
            </w:r>
          </w:p>
        </w:tc>
        <w:tc>
          <w:tcPr>
            <w:tcW w:w="1700" w:type="dxa"/>
            <w:tcBorders>
              <w:top w:val="nil"/>
              <w:left w:val="nil"/>
              <w:bottom w:val="single" w:sz="4" w:space="0" w:color="auto"/>
              <w:right w:val="single" w:sz="4" w:space="0" w:color="auto"/>
            </w:tcBorders>
            <w:shd w:val="clear" w:color="000000" w:fill="FFFFFF"/>
            <w:vAlign w:val="bottom"/>
            <w:hideMark/>
          </w:tcPr>
          <w:p w14:paraId="72F8BC5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4B5EA708"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93AABC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C000"/>
            <w:vAlign w:val="bottom"/>
            <w:hideMark/>
          </w:tcPr>
          <w:p w14:paraId="2ADC00C1"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837.550,63 €</w:t>
            </w:r>
          </w:p>
        </w:tc>
      </w:tr>
      <w:tr w:rsidR="001E612C" w:rsidRPr="008A5391" w14:paraId="0F58DBE5" w14:textId="77777777" w:rsidTr="00240EAE">
        <w:trPr>
          <w:trHeight w:val="68"/>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3A9AE9E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640B8F9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2A9083CD"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51D113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7291D6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283434D6" w14:textId="77777777" w:rsidTr="00240EAE">
        <w:trPr>
          <w:trHeight w:val="765"/>
        </w:trPr>
        <w:tc>
          <w:tcPr>
            <w:tcW w:w="2280" w:type="dxa"/>
            <w:tcBorders>
              <w:top w:val="nil"/>
              <w:left w:val="single" w:sz="4" w:space="0" w:color="auto"/>
              <w:bottom w:val="single" w:sz="4" w:space="0" w:color="auto"/>
              <w:right w:val="single" w:sz="4" w:space="0" w:color="auto"/>
            </w:tcBorders>
            <w:shd w:val="clear" w:color="000000" w:fill="CCC0DA"/>
            <w:vAlign w:val="bottom"/>
            <w:hideMark/>
          </w:tcPr>
          <w:p w14:paraId="5EF8A8D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Απρόβλεπτα (Γ)</w:t>
            </w:r>
          </w:p>
        </w:tc>
        <w:tc>
          <w:tcPr>
            <w:tcW w:w="1700" w:type="dxa"/>
            <w:tcBorders>
              <w:top w:val="nil"/>
              <w:left w:val="nil"/>
              <w:bottom w:val="single" w:sz="4" w:space="0" w:color="auto"/>
              <w:right w:val="single" w:sz="4" w:space="0" w:color="auto"/>
            </w:tcBorders>
            <w:shd w:val="clear" w:color="000000" w:fill="FFFFFF"/>
            <w:vAlign w:val="bottom"/>
            <w:hideMark/>
          </w:tcPr>
          <w:p w14:paraId="04735433"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xml:space="preserve">% επί του συνολικού κόστους </w:t>
            </w:r>
          </w:p>
        </w:tc>
        <w:tc>
          <w:tcPr>
            <w:tcW w:w="1980" w:type="dxa"/>
            <w:tcBorders>
              <w:top w:val="nil"/>
              <w:left w:val="nil"/>
              <w:bottom w:val="single" w:sz="4" w:space="0" w:color="auto"/>
              <w:right w:val="single" w:sz="4" w:space="0" w:color="auto"/>
            </w:tcBorders>
            <w:shd w:val="clear" w:color="000000" w:fill="FFFFFF"/>
            <w:vAlign w:val="bottom"/>
            <w:hideMark/>
          </w:tcPr>
          <w:p w14:paraId="5771CC31"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3B35F5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535CBFB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1E452122" w14:textId="77777777" w:rsidTr="00240EAE">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5DBCFA7" w14:textId="77777777" w:rsidR="001E612C" w:rsidRPr="009571D0" w:rsidRDefault="001E612C" w:rsidP="00240EAE">
            <w:pPr>
              <w:spacing w:before="0" w:after="0" w:line="240" w:lineRule="auto"/>
              <w:ind w:firstLine="0"/>
              <w:jc w:val="left"/>
              <w:rPr>
                <w:rFonts w:cs="Calibri"/>
                <w:b/>
                <w:bCs/>
                <w:color w:val="000000"/>
                <w:kern w:val="0"/>
                <w:sz w:val="20"/>
                <w:szCs w:val="20"/>
                <w:u w:val="single"/>
                <w:lang w:eastAsia="el-GR"/>
              </w:rPr>
            </w:pPr>
            <w:r w:rsidRPr="009571D0">
              <w:rPr>
                <w:rFonts w:cs="Calibri"/>
                <w:b/>
                <w:bCs/>
                <w:color w:val="000000"/>
                <w:kern w:val="0"/>
                <w:sz w:val="20"/>
                <w:szCs w:val="20"/>
                <w:u w:val="single"/>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0CBA38AD"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3,00%</w:t>
            </w:r>
          </w:p>
        </w:tc>
        <w:tc>
          <w:tcPr>
            <w:tcW w:w="1980" w:type="dxa"/>
            <w:tcBorders>
              <w:top w:val="nil"/>
              <w:left w:val="nil"/>
              <w:bottom w:val="single" w:sz="4" w:space="0" w:color="auto"/>
              <w:right w:val="single" w:sz="4" w:space="0" w:color="auto"/>
            </w:tcBorders>
            <w:shd w:val="clear" w:color="000000" w:fill="FFFFFF"/>
            <w:vAlign w:val="bottom"/>
            <w:hideMark/>
          </w:tcPr>
          <w:p w14:paraId="5F1CF3D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4C2E19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C000"/>
            <w:vAlign w:val="bottom"/>
            <w:hideMark/>
          </w:tcPr>
          <w:p w14:paraId="7354FB99" w14:textId="5D8220BC"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171.</w:t>
            </w:r>
            <w:r w:rsidR="00D74981">
              <w:rPr>
                <w:rFonts w:cs="Calibri"/>
                <w:b/>
                <w:bCs/>
                <w:color w:val="000000"/>
                <w:kern w:val="0"/>
                <w:sz w:val="20"/>
                <w:szCs w:val="20"/>
                <w:lang w:eastAsia="el-GR"/>
              </w:rPr>
              <w:t>889</w:t>
            </w:r>
            <w:r w:rsidRPr="009571D0">
              <w:rPr>
                <w:rFonts w:cs="Calibri"/>
                <w:b/>
                <w:bCs/>
                <w:color w:val="000000"/>
                <w:kern w:val="0"/>
                <w:sz w:val="20"/>
                <w:szCs w:val="20"/>
                <w:lang w:eastAsia="el-GR"/>
              </w:rPr>
              <w:t>,</w:t>
            </w:r>
            <w:r w:rsidR="00D74981">
              <w:rPr>
                <w:rFonts w:cs="Calibri"/>
                <w:b/>
                <w:bCs/>
                <w:color w:val="000000"/>
                <w:kern w:val="0"/>
                <w:sz w:val="20"/>
                <w:szCs w:val="20"/>
                <w:lang w:eastAsia="el-GR"/>
              </w:rPr>
              <w:t>97</w:t>
            </w:r>
            <w:r w:rsidRPr="009571D0">
              <w:rPr>
                <w:rFonts w:cs="Calibri"/>
                <w:b/>
                <w:bCs/>
                <w:color w:val="000000"/>
                <w:kern w:val="0"/>
                <w:sz w:val="20"/>
                <w:szCs w:val="20"/>
                <w:lang w:eastAsia="el-GR"/>
              </w:rPr>
              <w:t xml:space="preserve"> €</w:t>
            </w:r>
          </w:p>
        </w:tc>
      </w:tr>
      <w:tr w:rsidR="001E612C" w:rsidRPr="008A5391" w14:paraId="16EF6C0A"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D14D544" w14:textId="77777777" w:rsidR="001E612C" w:rsidRPr="009571D0" w:rsidRDefault="001E612C" w:rsidP="00240EAE">
            <w:pPr>
              <w:spacing w:before="0" w:after="0" w:line="240" w:lineRule="auto"/>
              <w:ind w:firstLine="0"/>
              <w:jc w:val="left"/>
              <w:rPr>
                <w:rFonts w:cs="Calibri"/>
                <w:b/>
                <w:bCs/>
                <w:color w:val="000000"/>
                <w:kern w:val="0"/>
                <w:sz w:val="20"/>
                <w:szCs w:val="20"/>
                <w:u w:val="single"/>
                <w:lang w:eastAsia="el-GR"/>
              </w:rPr>
            </w:pPr>
            <w:r w:rsidRPr="009571D0">
              <w:rPr>
                <w:rFonts w:cs="Calibri"/>
                <w:b/>
                <w:bCs/>
                <w:color w:val="000000"/>
                <w:kern w:val="0"/>
                <w:sz w:val="20"/>
                <w:szCs w:val="20"/>
                <w:u w:val="single"/>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03466939"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επί των πωλήσεων</w:t>
            </w:r>
          </w:p>
        </w:tc>
        <w:tc>
          <w:tcPr>
            <w:tcW w:w="1980" w:type="dxa"/>
            <w:tcBorders>
              <w:top w:val="nil"/>
              <w:left w:val="nil"/>
              <w:bottom w:val="single" w:sz="4" w:space="0" w:color="auto"/>
              <w:right w:val="single" w:sz="4" w:space="0" w:color="auto"/>
            </w:tcBorders>
            <w:shd w:val="clear" w:color="000000" w:fill="FFFFFF"/>
            <w:vAlign w:val="bottom"/>
            <w:hideMark/>
          </w:tcPr>
          <w:p w14:paraId="3F3F692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EB2C96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BE54E09"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0C034055" w14:textId="77777777" w:rsidTr="00240EAE">
        <w:trPr>
          <w:trHeight w:val="765"/>
        </w:trPr>
        <w:tc>
          <w:tcPr>
            <w:tcW w:w="2280" w:type="dxa"/>
            <w:tcBorders>
              <w:top w:val="nil"/>
              <w:left w:val="single" w:sz="4" w:space="0" w:color="auto"/>
              <w:bottom w:val="single" w:sz="4" w:space="0" w:color="auto"/>
              <w:right w:val="single" w:sz="4" w:space="0" w:color="auto"/>
            </w:tcBorders>
            <w:shd w:val="clear" w:color="000000" w:fill="CCC0DA"/>
            <w:vAlign w:val="bottom"/>
            <w:hideMark/>
          </w:tcPr>
          <w:p w14:paraId="7A107B0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Προσδοκώμενο Κέρδος Επένδυσης  (Δ)</w:t>
            </w:r>
          </w:p>
        </w:tc>
        <w:tc>
          <w:tcPr>
            <w:tcW w:w="1700" w:type="dxa"/>
            <w:tcBorders>
              <w:top w:val="nil"/>
              <w:left w:val="nil"/>
              <w:bottom w:val="single" w:sz="4" w:space="0" w:color="auto"/>
              <w:right w:val="single" w:sz="4" w:space="0" w:color="auto"/>
            </w:tcBorders>
            <w:shd w:val="clear" w:color="000000" w:fill="FFFFFF"/>
            <w:vAlign w:val="bottom"/>
            <w:hideMark/>
          </w:tcPr>
          <w:p w14:paraId="654C6247"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8,00%</w:t>
            </w:r>
          </w:p>
        </w:tc>
        <w:tc>
          <w:tcPr>
            <w:tcW w:w="1980" w:type="dxa"/>
            <w:tcBorders>
              <w:top w:val="nil"/>
              <w:left w:val="nil"/>
              <w:bottom w:val="single" w:sz="4" w:space="0" w:color="auto"/>
              <w:right w:val="single" w:sz="4" w:space="0" w:color="auto"/>
            </w:tcBorders>
            <w:shd w:val="clear" w:color="000000" w:fill="FFFFFF"/>
            <w:vAlign w:val="bottom"/>
            <w:hideMark/>
          </w:tcPr>
          <w:p w14:paraId="3E633A8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FC9F74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CCC0DA"/>
            <w:vAlign w:val="bottom"/>
            <w:hideMark/>
          </w:tcPr>
          <w:p w14:paraId="021F761F"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1.158.678,68 €</w:t>
            </w:r>
          </w:p>
        </w:tc>
      </w:tr>
      <w:tr w:rsidR="001E612C" w:rsidRPr="008A5391" w14:paraId="3298322A" w14:textId="77777777" w:rsidTr="00240EAE">
        <w:trPr>
          <w:trHeight w:val="10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3C7B1C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4EFC194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38622BA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932943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46CF24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2018684F" w14:textId="77777777" w:rsidTr="00240EAE">
        <w:trPr>
          <w:trHeight w:val="765"/>
        </w:trPr>
        <w:tc>
          <w:tcPr>
            <w:tcW w:w="2280" w:type="dxa"/>
            <w:tcBorders>
              <w:top w:val="nil"/>
              <w:left w:val="single" w:sz="4" w:space="0" w:color="auto"/>
              <w:bottom w:val="single" w:sz="4" w:space="0" w:color="auto"/>
              <w:right w:val="single" w:sz="4" w:space="0" w:color="auto"/>
            </w:tcBorders>
            <w:shd w:val="clear" w:color="000000" w:fill="FFC000"/>
            <w:vAlign w:val="bottom"/>
            <w:hideMark/>
          </w:tcPr>
          <w:p w14:paraId="13C945F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Σύνολο Κόστους, Εξόδων &amp; Κερδών (Α+Β+Γ+Δ)</w:t>
            </w:r>
          </w:p>
        </w:tc>
        <w:tc>
          <w:tcPr>
            <w:tcW w:w="1700" w:type="dxa"/>
            <w:tcBorders>
              <w:top w:val="nil"/>
              <w:left w:val="nil"/>
              <w:bottom w:val="single" w:sz="4" w:space="0" w:color="auto"/>
              <w:right w:val="single" w:sz="4" w:space="0" w:color="auto"/>
            </w:tcBorders>
            <w:shd w:val="clear" w:color="000000" w:fill="FFC000"/>
            <w:vAlign w:val="bottom"/>
            <w:hideMark/>
          </w:tcPr>
          <w:p w14:paraId="2B8D9388"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C000"/>
            <w:vAlign w:val="bottom"/>
            <w:hideMark/>
          </w:tcPr>
          <w:p w14:paraId="7161A5D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C000"/>
            <w:vAlign w:val="bottom"/>
            <w:hideMark/>
          </w:tcPr>
          <w:p w14:paraId="4A24165A"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C000"/>
            <w:vAlign w:val="bottom"/>
            <w:hideMark/>
          </w:tcPr>
          <w:p w14:paraId="657A4E3D" w14:textId="31AF7FD3"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7.86</w:t>
            </w:r>
            <w:r w:rsidR="00D74981">
              <w:rPr>
                <w:rFonts w:cs="Calibri"/>
                <w:b/>
                <w:bCs/>
                <w:color w:val="000000"/>
                <w:kern w:val="0"/>
                <w:sz w:val="20"/>
                <w:szCs w:val="20"/>
                <w:lang w:eastAsia="el-GR"/>
              </w:rPr>
              <w:t>9</w:t>
            </w:r>
            <w:r w:rsidRPr="009571D0">
              <w:rPr>
                <w:rFonts w:cs="Calibri"/>
                <w:b/>
                <w:bCs/>
                <w:color w:val="000000"/>
                <w:kern w:val="0"/>
                <w:sz w:val="20"/>
                <w:szCs w:val="20"/>
                <w:lang w:eastAsia="el-GR"/>
              </w:rPr>
              <w:t>.</w:t>
            </w:r>
            <w:r w:rsidR="007208EA">
              <w:rPr>
                <w:rFonts w:cs="Calibri"/>
                <w:b/>
                <w:bCs/>
                <w:color w:val="000000"/>
                <w:kern w:val="0"/>
                <w:sz w:val="20"/>
                <w:szCs w:val="20"/>
                <w:lang w:eastAsia="el-GR"/>
              </w:rPr>
              <w:t>279</w:t>
            </w:r>
            <w:r w:rsidRPr="009571D0">
              <w:rPr>
                <w:rFonts w:cs="Calibri"/>
                <w:b/>
                <w:bCs/>
                <w:color w:val="000000"/>
                <w:kern w:val="0"/>
                <w:sz w:val="20"/>
                <w:szCs w:val="20"/>
                <w:lang w:eastAsia="el-GR"/>
              </w:rPr>
              <w:t>,</w:t>
            </w:r>
            <w:r w:rsidR="007208EA">
              <w:rPr>
                <w:rFonts w:cs="Calibri"/>
                <w:b/>
                <w:bCs/>
                <w:color w:val="000000"/>
                <w:kern w:val="0"/>
                <w:sz w:val="20"/>
                <w:szCs w:val="20"/>
                <w:lang w:eastAsia="el-GR"/>
              </w:rPr>
              <w:t>28</w:t>
            </w:r>
            <w:r w:rsidRPr="009571D0">
              <w:rPr>
                <w:rFonts w:cs="Calibri"/>
                <w:b/>
                <w:bCs/>
                <w:color w:val="000000"/>
                <w:kern w:val="0"/>
                <w:sz w:val="20"/>
                <w:szCs w:val="20"/>
                <w:lang w:eastAsia="el-GR"/>
              </w:rPr>
              <w:t xml:space="preserve"> €</w:t>
            </w:r>
          </w:p>
        </w:tc>
      </w:tr>
      <w:tr w:rsidR="001E612C" w:rsidRPr="008A5391" w14:paraId="016AA61C" w14:textId="77777777" w:rsidTr="00240EAE">
        <w:trPr>
          <w:trHeight w:val="12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6366529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677C993E"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320FC68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2240DFB3"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2DD28CA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228EDBA4" w14:textId="77777777" w:rsidTr="00240EAE">
        <w:trPr>
          <w:trHeight w:val="285"/>
        </w:trPr>
        <w:tc>
          <w:tcPr>
            <w:tcW w:w="9580" w:type="dxa"/>
            <w:gridSpan w:val="5"/>
            <w:tcBorders>
              <w:top w:val="single" w:sz="4" w:space="0" w:color="auto"/>
              <w:left w:val="single" w:sz="4" w:space="0" w:color="auto"/>
              <w:bottom w:val="single" w:sz="4" w:space="0" w:color="auto"/>
              <w:right w:val="single" w:sz="4" w:space="0" w:color="auto"/>
            </w:tcBorders>
            <w:shd w:val="clear" w:color="000000" w:fill="FFFF00"/>
            <w:vAlign w:val="bottom"/>
            <w:hideMark/>
          </w:tcPr>
          <w:p w14:paraId="73731F9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ΑΓΟΡΑΙΑ ΑΞΙΑ</w:t>
            </w:r>
          </w:p>
        </w:tc>
      </w:tr>
      <w:tr w:rsidR="001E612C" w:rsidRPr="008A5391" w14:paraId="2FB825FC" w14:textId="77777777" w:rsidTr="00240EAE">
        <w:trPr>
          <w:trHeight w:val="13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5D8CD90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lastRenderedPageBreak/>
              <w:t> </w:t>
            </w:r>
          </w:p>
        </w:tc>
        <w:tc>
          <w:tcPr>
            <w:tcW w:w="1700" w:type="dxa"/>
            <w:tcBorders>
              <w:top w:val="nil"/>
              <w:left w:val="nil"/>
              <w:bottom w:val="single" w:sz="4" w:space="0" w:color="auto"/>
              <w:right w:val="single" w:sz="4" w:space="0" w:color="auto"/>
            </w:tcBorders>
            <w:shd w:val="clear" w:color="000000" w:fill="FFFFFF"/>
            <w:vAlign w:val="bottom"/>
            <w:hideMark/>
          </w:tcPr>
          <w:p w14:paraId="7F6FA39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78E37F7D"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4A9EE20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4C5338D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7B1F34C8"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6960FE2"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Εναπομένουσα Αξία ακινήτου</w:t>
            </w:r>
          </w:p>
        </w:tc>
        <w:tc>
          <w:tcPr>
            <w:tcW w:w="1700" w:type="dxa"/>
            <w:tcBorders>
              <w:top w:val="nil"/>
              <w:left w:val="nil"/>
              <w:bottom w:val="single" w:sz="4" w:space="0" w:color="auto"/>
              <w:right w:val="single" w:sz="4" w:space="0" w:color="auto"/>
            </w:tcBorders>
            <w:shd w:val="clear" w:color="000000" w:fill="FFFFFF"/>
            <w:vAlign w:val="bottom"/>
            <w:hideMark/>
          </w:tcPr>
          <w:p w14:paraId="05EC3B0E"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52A2356B"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33E81F97"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B10B5E6" w14:textId="20B0634A"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6.61</w:t>
            </w:r>
            <w:r w:rsidR="007208EA">
              <w:rPr>
                <w:rFonts w:cs="Calibri"/>
                <w:b/>
                <w:bCs/>
                <w:color w:val="000000"/>
                <w:kern w:val="0"/>
                <w:sz w:val="20"/>
                <w:szCs w:val="20"/>
                <w:lang w:eastAsia="el-GR"/>
              </w:rPr>
              <w:t>4</w:t>
            </w:r>
            <w:r w:rsidRPr="009571D0">
              <w:rPr>
                <w:rFonts w:cs="Calibri"/>
                <w:b/>
                <w:bCs/>
                <w:color w:val="000000"/>
                <w:kern w:val="0"/>
                <w:sz w:val="20"/>
                <w:szCs w:val="20"/>
                <w:lang w:eastAsia="el-GR"/>
              </w:rPr>
              <w:t>.</w:t>
            </w:r>
            <w:r w:rsidR="0022344F">
              <w:rPr>
                <w:rFonts w:cs="Calibri"/>
                <w:b/>
                <w:bCs/>
                <w:color w:val="000000"/>
                <w:kern w:val="0"/>
                <w:sz w:val="20"/>
                <w:szCs w:val="20"/>
                <w:lang w:eastAsia="el-GR"/>
              </w:rPr>
              <w:t>204</w:t>
            </w:r>
            <w:r w:rsidRPr="009571D0">
              <w:rPr>
                <w:rFonts w:cs="Calibri"/>
                <w:b/>
                <w:bCs/>
                <w:color w:val="000000"/>
                <w:kern w:val="0"/>
                <w:sz w:val="20"/>
                <w:szCs w:val="20"/>
                <w:lang w:eastAsia="el-GR"/>
              </w:rPr>
              <w:t>,</w:t>
            </w:r>
            <w:r w:rsidR="0022344F">
              <w:rPr>
                <w:rFonts w:cs="Calibri"/>
                <w:b/>
                <w:bCs/>
                <w:color w:val="000000"/>
                <w:kern w:val="0"/>
                <w:sz w:val="20"/>
                <w:szCs w:val="20"/>
                <w:lang w:eastAsia="el-GR"/>
              </w:rPr>
              <w:t>22</w:t>
            </w:r>
            <w:r w:rsidRPr="009571D0">
              <w:rPr>
                <w:rFonts w:cs="Calibri"/>
                <w:b/>
                <w:bCs/>
                <w:color w:val="000000"/>
                <w:kern w:val="0"/>
                <w:sz w:val="20"/>
                <w:szCs w:val="20"/>
                <w:lang w:eastAsia="el-GR"/>
              </w:rPr>
              <w:t xml:space="preserve"> €</w:t>
            </w:r>
          </w:p>
        </w:tc>
      </w:tr>
      <w:tr w:rsidR="001E612C" w:rsidRPr="008A5391" w14:paraId="44351877" w14:textId="77777777" w:rsidTr="00240EAE">
        <w:trPr>
          <w:trHeight w:val="28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7738E32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5C6F2ACE"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(i%)</w:t>
            </w:r>
          </w:p>
        </w:tc>
        <w:tc>
          <w:tcPr>
            <w:tcW w:w="1980" w:type="dxa"/>
            <w:tcBorders>
              <w:top w:val="nil"/>
              <w:left w:val="nil"/>
              <w:bottom w:val="single" w:sz="4" w:space="0" w:color="auto"/>
              <w:right w:val="single" w:sz="4" w:space="0" w:color="auto"/>
            </w:tcBorders>
            <w:shd w:val="clear" w:color="000000" w:fill="FFFFFF"/>
            <w:vAlign w:val="bottom"/>
            <w:hideMark/>
          </w:tcPr>
          <w:p w14:paraId="2FCA005F" w14:textId="77777777" w:rsidR="001E612C" w:rsidRPr="009571D0" w:rsidRDefault="001E612C" w:rsidP="00240EAE">
            <w:pPr>
              <w:spacing w:before="0" w:after="0" w:line="240" w:lineRule="auto"/>
              <w:ind w:firstLine="0"/>
              <w:jc w:val="center"/>
              <w:rPr>
                <w:rFonts w:cs="Calibri"/>
                <w:b/>
                <w:bCs/>
                <w:color w:val="000000"/>
                <w:kern w:val="0"/>
                <w:sz w:val="20"/>
                <w:szCs w:val="20"/>
                <w:lang w:eastAsia="el-GR"/>
              </w:rPr>
            </w:pPr>
            <w:r w:rsidRPr="009571D0">
              <w:rPr>
                <w:rFonts w:cs="Calibri"/>
                <w:b/>
                <w:bCs/>
                <w:color w:val="000000"/>
                <w:kern w:val="0"/>
                <w:sz w:val="20"/>
                <w:szCs w:val="20"/>
                <w:lang w:eastAsia="el-GR"/>
              </w:rPr>
              <w:t>(n)</w:t>
            </w:r>
          </w:p>
        </w:tc>
        <w:tc>
          <w:tcPr>
            <w:tcW w:w="1720" w:type="dxa"/>
            <w:tcBorders>
              <w:top w:val="nil"/>
              <w:left w:val="nil"/>
              <w:bottom w:val="single" w:sz="4" w:space="0" w:color="auto"/>
              <w:right w:val="single" w:sz="4" w:space="0" w:color="auto"/>
            </w:tcBorders>
            <w:shd w:val="clear" w:color="000000" w:fill="FFFFFF"/>
            <w:vAlign w:val="bottom"/>
            <w:hideMark/>
          </w:tcPr>
          <w:p w14:paraId="737D06B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1E76876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5D18E76F" w14:textId="77777777" w:rsidTr="00240EAE">
        <w:trPr>
          <w:trHeight w:val="510"/>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43F860DA" w14:textId="77777777" w:rsidR="001E612C" w:rsidRPr="009571D0" w:rsidRDefault="001E612C" w:rsidP="00240EAE">
            <w:pPr>
              <w:spacing w:before="0" w:after="0" w:line="240" w:lineRule="auto"/>
              <w:ind w:firstLine="0"/>
              <w:jc w:val="left"/>
              <w:rPr>
                <w:rFonts w:cs="Calibri"/>
                <w:b/>
                <w:bCs/>
                <w:color w:val="000000"/>
                <w:kern w:val="0"/>
                <w:sz w:val="20"/>
                <w:szCs w:val="20"/>
                <w:lang w:val="en-US" w:eastAsia="el-GR"/>
              </w:rPr>
            </w:pPr>
            <w:r w:rsidRPr="009571D0">
              <w:rPr>
                <w:rFonts w:cs="Calibri"/>
                <w:b/>
                <w:bCs/>
                <w:color w:val="000000"/>
                <w:kern w:val="0"/>
                <w:sz w:val="20"/>
                <w:szCs w:val="20"/>
                <w:lang w:val="en-US" w:eastAsia="el-GR"/>
              </w:rPr>
              <w:t xml:space="preserve">P.V. of  1 € at (n) Years @ (i%) </w:t>
            </w:r>
          </w:p>
        </w:tc>
        <w:tc>
          <w:tcPr>
            <w:tcW w:w="1700" w:type="dxa"/>
            <w:tcBorders>
              <w:top w:val="nil"/>
              <w:left w:val="nil"/>
              <w:bottom w:val="single" w:sz="4" w:space="0" w:color="auto"/>
              <w:right w:val="single" w:sz="4" w:space="0" w:color="auto"/>
            </w:tcBorders>
            <w:shd w:val="clear" w:color="000000" w:fill="FFFFFF"/>
            <w:vAlign w:val="bottom"/>
            <w:hideMark/>
          </w:tcPr>
          <w:p w14:paraId="2AA859F2"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5,00%</w:t>
            </w:r>
          </w:p>
        </w:tc>
        <w:tc>
          <w:tcPr>
            <w:tcW w:w="1980" w:type="dxa"/>
            <w:tcBorders>
              <w:top w:val="nil"/>
              <w:left w:val="nil"/>
              <w:bottom w:val="single" w:sz="4" w:space="0" w:color="auto"/>
              <w:right w:val="single" w:sz="4" w:space="0" w:color="auto"/>
            </w:tcBorders>
            <w:shd w:val="clear" w:color="000000" w:fill="FFFFFF"/>
            <w:vAlign w:val="bottom"/>
            <w:hideMark/>
          </w:tcPr>
          <w:p w14:paraId="178F6F16" w14:textId="77777777"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1,5</w:t>
            </w:r>
          </w:p>
        </w:tc>
        <w:tc>
          <w:tcPr>
            <w:tcW w:w="1720" w:type="dxa"/>
            <w:tcBorders>
              <w:top w:val="nil"/>
              <w:left w:val="nil"/>
              <w:bottom w:val="single" w:sz="4" w:space="0" w:color="auto"/>
              <w:right w:val="single" w:sz="4" w:space="0" w:color="auto"/>
            </w:tcBorders>
            <w:shd w:val="clear" w:color="000000" w:fill="FFFFFF"/>
            <w:vAlign w:val="bottom"/>
            <w:hideMark/>
          </w:tcPr>
          <w:p w14:paraId="74A54E1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04B2DEC5" w14:textId="6A82C5F6" w:rsidR="001E612C" w:rsidRPr="009571D0" w:rsidRDefault="001E612C" w:rsidP="00240EAE">
            <w:pPr>
              <w:spacing w:before="0" w:after="0" w:line="240" w:lineRule="auto"/>
              <w:ind w:firstLine="0"/>
              <w:jc w:val="right"/>
              <w:rPr>
                <w:rFonts w:cs="Calibri"/>
                <w:b/>
                <w:bCs/>
                <w:color w:val="000000"/>
                <w:kern w:val="0"/>
                <w:sz w:val="20"/>
                <w:szCs w:val="20"/>
                <w:lang w:eastAsia="el-GR"/>
              </w:rPr>
            </w:pPr>
            <w:r w:rsidRPr="009571D0">
              <w:rPr>
                <w:rFonts w:cs="Calibri"/>
                <w:b/>
                <w:bCs/>
                <w:color w:val="000000"/>
                <w:kern w:val="0"/>
                <w:sz w:val="20"/>
                <w:szCs w:val="20"/>
                <w:lang w:eastAsia="el-GR"/>
              </w:rPr>
              <w:t>6.14</w:t>
            </w:r>
            <w:r w:rsidR="0022344F">
              <w:rPr>
                <w:rFonts w:cs="Calibri"/>
                <w:b/>
                <w:bCs/>
                <w:color w:val="000000"/>
                <w:kern w:val="0"/>
                <w:sz w:val="20"/>
                <w:szCs w:val="20"/>
                <w:lang w:eastAsia="el-GR"/>
              </w:rPr>
              <w:t>7</w:t>
            </w:r>
            <w:r w:rsidRPr="009571D0">
              <w:rPr>
                <w:rFonts w:cs="Calibri"/>
                <w:b/>
                <w:bCs/>
                <w:color w:val="000000"/>
                <w:kern w:val="0"/>
                <w:sz w:val="20"/>
                <w:szCs w:val="20"/>
                <w:lang w:eastAsia="el-GR"/>
              </w:rPr>
              <w:t>.</w:t>
            </w:r>
            <w:r w:rsidR="0022344F">
              <w:rPr>
                <w:rFonts w:cs="Calibri"/>
                <w:b/>
                <w:bCs/>
                <w:color w:val="000000"/>
                <w:kern w:val="0"/>
                <w:sz w:val="20"/>
                <w:szCs w:val="20"/>
                <w:lang w:eastAsia="el-GR"/>
              </w:rPr>
              <w:t>430</w:t>
            </w:r>
            <w:r w:rsidRPr="009571D0">
              <w:rPr>
                <w:rFonts w:cs="Calibri"/>
                <w:b/>
                <w:bCs/>
                <w:color w:val="000000"/>
                <w:kern w:val="0"/>
                <w:sz w:val="20"/>
                <w:szCs w:val="20"/>
                <w:lang w:eastAsia="el-GR"/>
              </w:rPr>
              <w:t>,</w:t>
            </w:r>
            <w:r w:rsidR="0022344F">
              <w:rPr>
                <w:rFonts w:cs="Calibri"/>
                <w:b/>
                <w:bCs/>
                <w:color w:val="000000"/>
                <w:kern w:val="0"/>
                <w:sz w:val="20"/>
                <w:szCs w:val="20"/>
                <w:lang w:eastAsia="el-GR"/>
              </w:rPr>
              <w:t>84</w:t>
            </w:r>
            <w:r w:rsidRPr="009571D0">
              <w:rPr>
                <w:rFonts w:cs="Calibri"/>
                <w:b/>
                <w:bCs/>
                <w:color w:val="000000"/>
                <w:kern w:val="0"/>
                <w:sz w:val="20"/>
                <w:szCs w:val="20"/>
                <w:lang w:eastAsia="el-GR"/>
              </w:rPr>
              <w:t xml:space="preserve"> €</w:t>
            </w:r>
          </w:p>
        </w:tc>
      </w:tr>
      <w:tr w:rsidR="001E612C" w:rsidRPr="008A5391" w14:paraId="7644D1C4" w14:textId="77777777" w:rsidTr="00240EAE">
        <w:trPr>
          <w:trHeight w:val="105"/>
        </w:trPr>
        <w:tc>
          <w:tcPr>
            <w:tcW w:w="2280" w:type="dxa"/>
            <w:tcBorders>
              <w:top w:val="nil"/>
              <w:left w:val="single" w:sz="4" w:space="0" w:color="auto"/>
              <w:bottom w:val="single" w:sz="4" w:space="0" w:color="auto"/>
              <w:right w:val="single" w:sz="4" w:space="0" w:color="auto"/>
            </w:tcBorders>
            <w:shd w:val="clear" w:color="000000" w:fill="FFFFFF"/>
            <w:vAlign w:val="bottom"/>
            <w:hideMark/>
          </w:tcPr>
          <w:p w14:paraId="1F736C3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00" w:type="dxa"/>
            <w:tcBorders>
              <w:top w:val="nil"/>
              <w:left w:val="nil"/>
              <w:bottom w:val="single" w:sz="4" w:space="0" w:color="auto"/>
              <w:right w:val="single" w:sz="4" w:space="0" w:color="auto"/>
            </w:tcBorders>
            <w:shd w:val="clear" w:color="000000" w:fill="FFFFFF"/>
            <w:vAlign w:val="bottom"/>
            <w:hideMark/>
          </w:tcPr>
          <w:p w14:paraId="2A0A1F44"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615E4586"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789E0D0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FF"/>
            <w:vAlign w:val="bottom"/>
            <w:hideMark/>
          </w:tcPr>
          <w:p w14:paraId="6265CBB5"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r>
      <w:tr w:rsidR="001E612C" w:rsidRPr="008A5391" w14:paraId="2DFD5199" w14:textId="77777777" w:rsidTr="00240EAE">
        <w:trPr>
          <w:trHeight w:val="660"/>
        </w:trPr>
        <w:tc>
          <w:tcPr>
            <w:tcW w:w="2280" w:type="dxa"/>
            <w:tcBorders>
              <w:top w:val="nil"/>
              <w:left w:val="single" w:sz="4" w:space="0" w:color="auto"/>
              <w:bottom w:val="single" w:sz="4" w:space="0" w:color="auto"/>
              <w:right w:val="single" w:sz="4" w:space="0" w:color="auto"/>
            </w:tcBorders>
            <w:shd w:val="clear" w:color="000000" w:fill="FFFF00"/>
            <w:vAlign w:val="bottom"/>
            <w:hideMark/>
          </w:tcPr>
          <w:p w14:paraId="49304570" w14:textId="36197061"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Αγοραία Αξία ακινήτου Ω</w:t>
            </w:r>
            <w:r w:rsidR="0022344F">
              <w:rPr>
                <w:rFonts w:cs="Calibri"/>
                <w:b/>
                <w:bCs/>
                <w:color w:val="000000"/>
                <w:kern w:val="0"/>
                <w:sz w:val="20"/>
                <w:szCs w:val="20"/>
                <w:lang w:eastAsia="el-GR"/>
              </w:rPr>
              <w:t>Σ</w:t>
            </w:r>
            <w:r w:rsidRPr="009571D0">
              <w:rPr>
                <w:rFonts w:cs="Calibri"/>
                <w:b/>
                <w:bCs/>
                <w:color w:val="000000"/>
                <w:kern w:val="0"/>
                <w:sz w:val="20"/>
                <w:szCs w:val="20"/>
                <w:lang w:eastAsia="el-GR"/>
              </w:rPr>
              <w:t xml:space="preserve"> ΈΧΕΙ ΣΗΜΕΡΑ</w:t>
            </w:r>
          </w:p>
        </w:tc>
        <w:tc>
          <w:tcPr>
            <w:tcW w:w="1700" w:type="dxa"/>
            <w:tcBorders>
              <w:top w:val="nil"/>
              <w:left w:val="nil"/>
              <w:bottom w:val="single" w:sz="4" w:space="0" w:color="auto"/>
              <w:right w:val="single" w:sz="4" w:space="0" w:color="auto"/>
            </w:tcBorders>
            <w:shd w:val="clear" w:color="000000" w:fill="FFFFFF"/>
            <w:vAlign w:val="bottom"/>
            <w:hideMark/>
          </w:tcPr>
          <w:p w14:paraId="5BE4AFA1"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80" w:type="dxa"/>
            <w:tcBorders>
              <w:top w:val="nil"/>
              <w:left w:val="nil"/>
              <w:bottom w:val="single" w:sz="4" w:space="0" w:color="auto"/>
              <w:right w:val="single" w:sz="4" w:space="0" w:color="auto"/>
            </w:tcBorders>
            <w:shd w:val="clear" w:color="000000" w:fill="FFFFFF"/>
            <w:vAlign w:val="bottom"/>
            <w:hideMark/>
          </w:tcPr>
          <w:p w14:paraId="6F329A70"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720" w:type="dxa"/>
            <w:tcBorders>
              <w:top w:val="nil"/>
              <w:left w:val="nil"/>
              <w:bottom w:val="single" w:sz="4" w:space="0" w:color="auto"/>
              <w:right w:val="single" w:sz="4" w:space="0" w:color="auto"/>
            </w:tcBorders>
            <w:shd w:val="clear" w:color="000000" w:fill="FFFFFF"/>
            <w:vAlign w:val="bottom"/>
            <w:hideMark/>
          </w:tcPr>
          <w:p w14:paraId="035BAA8F" w14:textId="77777777" w:rsidR="001E612C" w:rsidRPr="009571D0" w:rsidRDefault="001E612C" w:rsidP="00240EAE">
            <w:pPr>
              <w:spacing w:before="0" w:after="0" w:line="240" w:lineRule="auto"/>
              <w:ind w:firstLine="0"/>
              <w:jc w:val="left"/>
              <w:rPr>
                <w:rFonts w:cs="Calibri"/>
                <w:b/>
                <w:bCs/>
                <w:color w:val="000000"/>
                <w:kern w:val="0"/>
                <w:sz w:val="20"/>
                <w:szCs w:val="20"/>
                <w:lang w:eastAsia="el-GR"/>
              </w:rPr>
            </w:pPr>
            <w:r w:rsidRPr="009571D0">
              <w:rPr>
                <w:rFonts w:cs="Calibri"/>
                <w:b/>
                <w:bCs/>
                <w:color w:val="000000"/>
                <w:kern w:val="0"/>
                <w:sz w:val="20"/>
                <w:szCs w:val="20"/>
                <w:lang w:eastAsia="el-GR"/>
              </w:rPr>
              <w:t> </w:t>
            </w:r>
          </w:p>
        </w:tc>
        <w:tc>
          <w:tcPr>
            <w:tcW w:w="1900" w:type="dxa"/>
            <w:tcBorders>
              <w:top w:val="nil"/>
              <w:left w:val="nil"/>
              <w:bottom w:val="single" w:sz="4" w:space="0" w:color="auto"/>
              <w:right w:val="single" w:sz="4" w:space="0" w:color="auto"/>
            </w:tcBorders>
            <w:shd w:val="clear" w:color="000000" w:fill="FFFF00"/>
            <w:vAlign w:val="bottom"/>
            <w:hideMark/>
          </w:tcPr>
          <w:p w14:paraId="6EAAEAC4" w14:textId="6BCF5152" w:rsidR="001E612C" w:rsidRPr="009571D0" w:rsidRDefault="001E612C" w:rsidP="00240EAE">
            <w:pPr>
              <w:spacing w:before="0" w:after="0" w:line="240" w:lineRule="auto"/>
              <w:ind w:firstLine="0"/>
              <w:jc w:val="center"/>
              <w:rPr>
                <w:rFonts w:cs="Calibri"/>
                <w:b/>
                <w:bCs/>
                <w:color w:val="000000"/>
                <w:kern w:val="0"/>
                <w:sz w:val="20"/>
                <w:szCs w:val="20"/>
                <w:lang w:eastAsia="el-GR"/>
              </w:rPr>
            </w:pPr>
            <w:r>
              <w:rPr>
                <w:rFonts w:cs="Calibri"/>
                <w:b/>
                <w:bCs/>
                <w:color w:val="000000"/>
                <w:kern w:val="0"/>
                <w:sz w:val="20"/>
                <w:szCs w:val="20"/>
                <w:lang w:eastAsia="el-GR"/>
              </w:rPr>
              <w:t>6.14</w:t>
            </w:r>
            <w:r w:rsidR="00B455F8">
              <w:rPr>
                <w:rFonts w:cs="Calibri"/>
                <w:b/>
                <w:bCs/>
                <w:color w:val="000000"/>
                <w:kern w:val="0"/>
                <w:sz w:val="20"/>
                <w:szCs w:val="20"/>
                <w:lang w:eastAsia="el-GR"/>
              </w:rPr>
              <w:t>7</w:t>
            </w:r>
            <w:r>
              <w:rPr>
                <w:rFonts w:cs="Calibri"/>
                <w:b/>
                <w:bCs/>
                <w:color w:val="000000"/>
                <w:kern w:val="0"/>
                <w:sz w:val="20"/>
                <w:szCs w:val="20"/>
                <w:lang w:eastAsia="el-GR"/>
              </w:rPr>
              <w:t>.</w:t>
            </w:r>
            <w:r w:rsidR="00B455F8">
              <w:rPr>
                <w:rFonts w:cs="Calibri"/>
                <w:b/>
                <w:bCs/>
                <w:color w:val="000000"/>
                <w:kern w:val="0"/>
                <w:sz w:val="20"/>
                <w:szCs w:val="20"/>
                <w:lang w:eastAsia="el-GR"/>
              </w:rPr>
              <w:t>430</w:t>
            </w:r>
            <w:r>
              <w:rPr>
                <w:rFonts w:cs="Calibri"/>
                <w:b/>
                <w:bCs/>
                <w:color w:val="000000"/>
                <w:kern w:val="0"/>
                <w:sz w:val="20"/>
                <w:szCs w:val="20"/>
                <w:lang w:eastAsia="el-GR"/>
              </w:rPr>
              <w:t>,</w:t>
            </w:r>
            <w:r w:rsidR="00B455F8">
              <w:rPr>
                <w:rFonts w:cs="Calibri"/>
                <w:b/>
                <w:bCs/>
                <w:color w:val="000000"/>
                <w:kern w:val="0"/>
                <w:sz w:val="20"/>
                <w:szCs w:val="20"/>
                <w:lang w:eastAsia="el-GR"/>
              </w:rPr>
              <w:t>84</w:t>
            </w:r>
          </w:p>
        </w:tc>
      </w:tr>
    </w:tbl>
    <w:p w14:paraId="3F32CE04" w14:textId="77777777" w:rsidR="001E612C" w:rsidRDefault="001E612C" w:rsidP="000F224B">
      <w:pPr>
        <w:ind w:right="42"/>
        <w:rPr>
          <w:rFonts w:cs="Arial"/>
        </w:rPr>
      </w:pPr>
    </w:p>
    <w:p w14:paraId="4A31082D" w14:textId="0996140B" w:rsidR="001E612C" w:rsidRPr="000A3D85" w:rsidRDefault="001E612C" w:rsidP="001E612C">
      <w:pPr>
        <w:spacing w:line="360" w:lineRule="auto"/>
        <w:ind w:left="180" w:right="180"/>
        <w:rPr>
          <w:rFonts w:cs="Calibri"/>
          <w:color w:val="000000" w:themeColor="text1"/>
          <w:szCs w:val="22"/>
        </w:rPr>
      </w:pPr>
      <w:r w:rsidRPr="000A3D85">
        <w:rPr>
          <w:rFonts w:cs="Calibri"/>
          <w:color w:val="000000" w:themeColor="text1"/>
          <w:sz w:val="20"/>
          <w:szCs w:val="20"/>
        </w:rPr>
        <w:t xml:space="preserve">Συνεπώς η αξία του παλαιού και απαξιωμένου συγκροτήματος </w:t>
      </w:r>
      <w:r w:rsidR="00ED08AD">
        <w:rPr>
          <w:rFonts w:cs="Calibri"/>
          <w:color w:val="000000" w:themeColor="text1"/>
          <w:sz w:val="20"/>
          <w:szCs w:val="20"/>
        </w:rPr>
        <w:t>Κτηρίων</w:t>
      </w:r>
      <w:r w:rsidRPr="000A3D85">
        <w:rPr>
          <w:rFonts w:cs="Calibri"/>
          <w:color w:val="000000" w:themeColor="text1"/>
          <w:sz w:val="20"/>
          <w:szCs w:val="20"/>
        </w:rPr>
        <w:t xml:space="preserve"> ως έχει σήμερα, με βάση την υπολειμματική μέθοδο, ανέρχεται σε : </w:t>
      </w:r>
      <w:r w:rsidRPr="000A3D85">
        <w:rPr>
          <w:rFonts w:cs="Calibri"/>
          <w:b/>
          <w:color w:val="000000" w:themeColor="text1"/>
          <w:sz w:val="20"/>
          <w:szCs w:val="20"/>
        </w:rPr>
        <w:t>6.14</w:t>
      </w:r>
      <w:r w:rsidR="00F45B62">
        <w:rPr>
          <w:rFonts w:cs="Calibri"/>
          <w:b/>
          <w:color w:val="000000" w:themeColor="text1"/>
          <w:sz w:val="20"/>
          <w:szCs w:val="20"/>
        </w:rPr>
        <w:t>7</w:t>
      </w:r>
      <w:r w:rsidRPr="000A3D85">
        <w:rPr>
          <w:rFonts w:cs="Calibri"/>
          <w:b/>
          <w:color w:val="000000" w:themeColor="text1"/>
          <w:sz w:val="20"/>
          <w:szCs w:val="20"/>
        </w:rPr>
        <w:t>.</w:t>
      </w:r>
      <w:r w:rsidR="00F45B62">
        <w:rPr>
          <w:rFonts w:cs="Calibri"/>
          <w:b/>
          <w:color w:val="000000" w:themeColor="text1"/>
          <w:sz w:val="20"/>
          <w:szCs w:val="20"/>
        </w:rPr>
        <w:t>430</w:t>
      </w:r>
      <w:r w:rsidRPr="000A3D85">
        <w:rPr>
          <w:rFonts w:cs="Calibri"/>
          <w:b/>
          <w:color w:val="000000" w:themeColor="text1"/>
          <w:sz w:val="20"/>
          <w:szCs w:val="20"/>
        </w:rPr>
        <w:t>,</w:t>
      </w:r>
      <w:r w:rsidR="00F45B62">
        <w:rPr>
          <w:rFonts w:cs="Calibri"/>
          <w:b/>
          <w:color w:val="000000" w:themeColor="text1"/>
          <w:sz w:val="20"/>
          <w:szCs w:val="20"/>
        </w:rPr>
        <w:t>84</w:t>
      </w:r>
      <w:r w:rsidRPr="000A3D85">
        <w:rPr>
          <w:rFonts w:cs="Calibri"/>
          <w:b/>
          <w:color w:val="000000" w:themeColor="text1"/>
          <w:sz w:val="20"/>
          <w:szCs w:val="20"/>
        </w:rPr>
        <w:t xml:space="preserve">€ </w:t>
      </w:r>
      <w:r w:rsidRPr="000A3D85">
        <w:rPr>
          <w:rFonts w:cs="Calibri"/>
          <w:color w:val="000000" w:themeColor="text1"/>
          <w:sz w:val="20"/>
          <w:szCs w:val="20"/>
        </w:rPr>
        <w:t xml:space="preserve">(το τελικό αυτό ποσό στρογγυλοποιείται σε </w:t>
      </w:r>
      <w:r w:rsidRPr="000A3D85">
        <w:rPr>
          <w:rFonts w:cs="Calibri"/>
          <w:b/>
          <w:color w:val="000000" w:themeColor="text1"/>
          <w:sz w:val="20"/>
          <w:szCs w:val="20"/>
        </w:rPr>
        <w:t>6.150.000 €).</w:t>
      </w:r>
    </w:p>
    <w:p w14:paraId="6A301FBD" w14:textId="77777777" w:rsidR="001E612C" w:rsidRDefault="001E612C" w:rsidP="000F224B">
      <w:pPr>
        <w:ind w:right="42"/>
        <w:rPr>
          <w:rFonts w:cs="Arial"/>
        </w:rPr>
      </w:pPr>
    </w:p>
    <w:p w14:paraId="21F97958" w14:textId="77777777" w:rsidR="001E612C" w:rsidRDefault="001E612C" w:rsidP="001E612C">
      <w:pPr>
        <w:ind w:right="42" w:firstLine="0"/>
        <w:rPr>
          <w:rFonts w:cs="Arial"/>
        </w:rPr>
      </w:pPr>
    </w:p>
    <w:p w14:paraId="7AB0D73E" w14:textId="77777777" w:rsidR="001E612C" w:rsidRDefault="001E612C" w:rsidP="000F224B">
      <w:pPr>
        <w:ind w:right="42"/>
        <w:rPr>
          <w:rFonts w:cs="Arial"/>
        </w:rPr>
      </w:pPr>
    </w:p>
    <w:p w14:paraId="5B8D1F84" w14:textId="77777777" w:rsidR="001E612C" w:rsidRPr="00317307" w:rsidRDefault="001E612C" w:rsidP="001E612C">
      <w:pPr>
        <w:pStyle w:val="1"/>
        <w:ind w:right="42"/>
        <w:rPr>
          <w:color w:val="365F91"/>
        </w:rPr>
      </w:pPr>
      <w:bookmarkStart w:id="418" w:name="_Toc83106057"/>
      <w:r>
        <w:lastRenderedPageBreak/>
        <w:t xml:space="preserve">ΜΕΘΟΔΟΣ ΕΙΣΟΔΗΜΑΤΟΣ </w:t>
      </w:r>
      <w:r w:rsidRPr="009D7289">
        <w:t>(</w:t>
      </w:r>
      <w:r w:rsidRPr="004D4279">
        <w:rPr>
          <w:lang w:val="en-US"/>
        </w:rPr>
        <w:t>Income</w:t>
      </w:r>
      <w:r>
        <w:t xml:space="preserve"> </w:t>
      </w:r>
      <w:r w:rsidRPr="004D4279">
        <w:rPr>
          <w:lang w:val="en-US"/>
        </w:rPr>
        <w:t>Method</w:t>
      </w:r>
      <w:r w:rsidRPr="009D7289">
        <w:t>)</w:t>
      </w:r>
      <w:bookmarkEnd w:id="418"/>
      <w:r>
        <w:t xml:space="preserve">  </w:t>
      </w:r>
    </w:p>
    <w:p w14:paraId="6D3E6127" w14:textId="77777777" w:rsidR="001E612C" w:rsidRDefault="001E612C" w:rsidP="001E612C">
      <w:pPr>
        <w:ind w:right="42" w:firstLine="0"/>
        <w:rPr>
          <w:rFonts w:cs="Arial"/>
        </w:rPr>
      </w:pPr>
    </w:p>
    <w:p w14:paraId="6B4DF281" w14:textId="3EDDB18A" w:rsidR="009D7289" w:rsidRPr="006B1330" w:rsidRDefault="009D7289" w:rsidP="00A47EAB">
      <w:pPr>
        <w:numPr>
          <w:ilvl w:val="0"/>
          <w:numId w:val="130"/>
        </w:numPr>
        <w:ind w:right="42"/>
        <w:rPr>
          <w:rFonts w:cs="Arial"/>
          <w:color w:val="000000" w:themeColor="text1"/>
        </w:rPr>
      </w:pPr>
      <w:r w:rsidRPr="00CC6892">
        <w:rPr>
          <w:rFonts w:cs="Arial"/>
        </w:rPr>
        <w:t>Η</w:t>
      </w:r>
      <w:r w:rsidR="000D502C">
        <w:rPr>
          <w:rFonts w:cs="Arial"/>
        </w:rPr>
        <w:t xml:space="preserve"> </w:t>
      </w:r>
      <w:r w:rsidRPr="006B1330">
        <w:rPr>
          <w:rFonts w:cs="Arial"/>
          <w:b/>
          <w:i/>
          <w:color w:val="000000" w:themeColor="text1"/>
        </w:rPr>
        <w:t>μέθοδος</w:t>
      </w:r>
      <w:r w:rsidR="000D502C" w:rsidRPr="006B1330">
        <w:rPr>
          <w:rFonts w:cs="Arial"/>
          <w:b/>
          <w:i/>
          <w:color w:val="000000" w:themeColor="text1"/>
        </w:rPr>
        <w:t xml:space="preserve"> </w:t>
      </w:r>
      <w:r w:rsidRPr="006B1330">
        <w:rPr>
          <w:rFonts w:cs="Arial"/>
          <w:b/>
          <w:i/>
          <w:color w:val="000000" w:themeColor="text1"/>
        </w:rPr>
        <w:t>προσόδου</w:t>
      </w:r>
      <w:r w:rsidR="000D502C" w:rsidRPr="006B1330">
        <w:rPr>
          <w:rFonts w:cs="Arial"/>
          <w:b/>
          <w:i/>
          <w:color w:val="000000" w:themeColor="text1"/>
        </w:rPr>
        <w:t xml:space="preserve"> </w:t>
      </w:r>
      <w:r w:rsidRPr="006B1330">
        <w:rPr>
          <w:rFonts w:cs="Arial"/>
          <w:b/>
          <w:i/>
          <w:color w:val="000000" w:themeColor="text1"/>
        </w:rPr>
        <w:t>ή</w:t>
      </w:r>
      <w:r w:rsidR="000D502C" w:rsidRPr="006B1330">
        <w:rPr>
          <w:rFonts w:cs="Arial"/>
          <w:b/>
          <w:i/>
          <w:color w:val="000000" w:themeColor="text1"/>
        </w:rPr>
        <w:t xml:space="preserve"> </w:t>
      </w:r>
      <w:r w:rsidRPr="006B1330">
        <w:rPr>
          <w:rFonts w:cs="Arial"/>
          <w:b/>
          <w:i/>
          <w:color w:val="000000" w:themeColor="text1"/>
        </w:rPr>
        <w:t>κεφαλαιοποίησης</w:t>
      </w:r>
      <w:r w:rsidR="000D502C" w:rsidRPr="006B1330">
        <w:rPr>
          <w:rFonts w:cs="Arial"/>
          <w:b/>
          <w:i/>
          <w:color w:val="000000" w:themeColor="text1"/>
        </w:rPr>
        <w:t xml:space="preserve"> </w:t>
      </w:r>
      <w:r w:rsidRPr="006B1330">
        <w:rPr>
          <w:rFonts w:cs="Arial"/>
          <w:b/>
          <w:i/>
          <w:color w:val="000000" w:themeColor="text1"/>
        </w:rPr>
        <w:t>εισοδήματος</w:t>
      </w:r>
      <w:r w:rsidR="000D502C" w:rsidRPr="006B1330">
        <w:rPr>
          <w:rFonts w:cs="Arial"/>
          <w:b/>
          <w:i/>
          <w:color w:val="000000" w:themeColor="text1"/>
        </w:rPr>
        <w:t xml:space="preserve"> </w:t>
      </w:r>
      <w:r w:rsidRPr="006B1330">
        <w:rPr>
          <w:rFonts w:cs="Arial"/>
          <w:b/>
          <w:i/>
          <w:color w:val="000000" w:themeColor="text1"/>
        </w:rPr>
        <w:t>ή</w:t>
      </w:r>
      <w:r w:rsidR="000D502C" w:rsidRPr="006B1330">
        <w:rPr>
          <w:rFonts w:cs="Arial"/>
          <w:b/>
          <w:i/>
          <w:color w:val="000000" w:themeColor="text1"/>
        </w:rPr>
        <w:t xml:space="preserve"> </w:t>
      </w:r>
      <w:r w:rsidRPr="006B1330">
        <w:rPr>
          <w:rFonts w:cs="Arial"/>
          <w:b/>
          <w:i/>
          <w:color w:val="000000" w:themeColor="text1"/>
        </w:rPr>
        <w:t>επενδυτική</w:t>
      </w:r>
      <w:r w:rsidR="000D502C" w:rsidRPr="006B1330">
        <w:rPr>
          <w:rFonts w:cs="Arial"/>
          <w:b/>
          <w:i/>
          <w:color w:val="000000" w:themeColor="text1"/>
        </w:rPr>
        <w:t xml:space="preserve"> </w:t>
      </w:r>
      <w:r w:rsidRPr="006B1330">
        <w:rPr>
          <w:rFonts w:cs="Arial"/>
          <w:b/>
          <w:i/>
          <w:color w:val="000000" w:themeColor="text1"/>
        </w:rPr>
        <w:t>μέθοδος</w:t>
      </w:r>
      <w:r w:rsidR="000D502C" w:rsidRPr="006B1330">
        <w:rPr>
          <w:rFonts w:cs="Arial"/>
          <w:b/>
          <w:i/>
          <w:color w:val="000000" w:themeColor="text1"/>
        </w:rPr>
        <w:t xml:space="preserve"> </w:t>
      </w:r>
      <w:r w:rsidRPr="006B1330">
        <w:rPr>
          <w:rFonts w:cs="Arial"/>
          <w:b/>
          <w:i/>
          <w:color w:val="000000" w:themeColor="text1"/>
        </w:rPr>
        <w:t>ή</w:t>
      </w:r>
      <w:r w:rsidR="000D502C" w:rsidRPr="006B1330">
        <w:rPr>
          <w:rFonts w:cs="Arial"/>
          <w:b/>
          <w:i/>
          <w:color w:val="000000" w:themeColor="text1"/>
        </w:rPr>
        <w:t xml:space="preserve"> </w:t>
      </w:r>
      <w:r w:rsidRPr="006B1330">
        <w:rPr>
          <w:rFonts w:cs="Arial"/>
          <w:b/>
          <w:i/>
          <w:color w:val="000000" w:themeColor="text1"/>
        </w:rPr>
        <w:t>κερδών</w:t>
      </w:r>
      <w:r w:rsidR="000D502C" w:rsidRPr="006B1330">
        <w:rPr>
          <w:rFonts w:cs="Arial"/>
          <w:b/>
          <w:i/>
          <w:color w:val="000000" w:themeColor="text1"/>
        </w:rPr>
        <w:t xml:space="preserve"> </w:t>
      </w:r>
      <w:r w:rsidRPr="006B1330">
        <w:rPr>
          <w:rFonts w:cs="Arial"/>
          <w:b/>
          <w:i/>
          <w:color w:val="000000" w:themeColor="text1"/>
        </w:rPr>
        <w:t>(Income</w:t>
      </w:r>
      <w:r w:rsidR="000D502C" w:rsidRPr="006B1330">
        <w:rPr>
          <w:rFonts w:cs="Arial"/>
          <w:b/>
          <w:i/>
          <w:color w:val="000000" w:themeColor="text1"/>
        </w:rPr>
        <w:t xml:space="preserve"> </w:t>
      </w:r>
      <w:r w:rsidRPr="006B1330">
        <w:rPr>
          <w:rFonts w:cs="Arial"/>
          <w:b/>
          <w:i/>
          <w:color w:val="000000" w:themeColor="text1"/>
        </w:rPr>
        <w:t>method)</w:t>
      </w:r>
      <w:r w:rsidR="000D502C" w:rsidRPr="006B1330">
        <w:rPr>
          <w:rFonts w:cs="Arial"/>
          <w:b/>
          <w:i/>
          <w:color w:val="000000" w:themeColor="text1"/>
        </w:rPr>
        <w:t xml:space="preserve"> </w:t>
      </w:r>
      <w:r w:rsidRPr="006B1330">
        <w:rPr>
          <w:rFonts w:cs="Arial"/>
          <w:color w:val="000000" w:themeColor="text1"/>
        </w:rPr>
        <w:t>εφαρμόζεται</w:t>
      </w:r>
      <w:r w:rsidR="000D502C" w:rsidRPr="006B1330">
        <w:rPr>
          <w:rFonts w:cs="Arial"/>
          <w:color w:val="000000" w:themeColor="text1"/>
        </w:rPr>
        <w:t xml:space="preserve"> </w:t>
      </w:r>
      <w:r w:rsidRPr="006B1330">
        <w:rPr>
          <w:rFonts w:cs="Arial"/>
          <w:color w:val="000000" w:themeColor="text1"/>
        </w:rPr>
        <w:t>κυρίως</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την</w:t>
      </w:r>
      <w:r w:rsidR="000D502C" w:rsidRPr="006B1330">
        <w:rPr>
          <w:rFonts w:cs="Arial"/>
          <w:color w:val="000000" w:themeColor="text1"/>
        </w:rPr>
        <w:t xml:space="preserve"> </w:t>
      </w:r>
      <w:r w:rsidRPr="006B1330">
        <w:rPr>
          <w:rFonts w:cs="Arial"/>
          <w:color w:val="000000" w:themeColor="text1"/>
        </w:rPr>
        <w:t>εκτίμηση</w:t>
      </w:r>
      <w:r w:rsidR="000D502C" w:rsidRPr="006B1330">
        <w:rPr>
          <w:rFonts w:cs="Arial"/>
          <w:color w:val="000000" w:themeColor="text1"/>
        </w:rPr>
        <w:t xml:space="preserve"> </w:t>
      </w:r>
      <w:r w:rsidRPr="006B1330">
        <w:rPr>
          <w:rFonts w:cs="Arial"/>
          <w:color w:val="000000" w:themeColor="text1"/>
        </w:rPr>
        <w:t>ακινήτων</w:t>
      </w:r>
      <w:r w:rsidR="000D502C" w:rsidRPr="006B1330">
        <w:rPr>
          <w:rFonts w:cs="Arial"/>
          <w:color w:val="000000" w:themeColor="text1"/>
        </w:rPr>
        <w:t xml:space="preserve"> </w:t>
      </w: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οποία</w:t>
      </w:r>
      <w:r w:rsidR="000D502C" w:rsidRPr="006B1330">
        <w:rPr>
          <w:rFonts w:cs="Arial"/>
          <w:color w:val="000000" w:themeColor="text1"/>
        </w:rPr>
        <w:t xml:space="preserve"> </w:t>
      </w:r>
      <w:r w:rsidRPr="006B1330">
        <w:rPr>
          <w:rFonts w:cs="Arial"/>
          <w:color w:val="000000" w:themeColor="text1"/>
        </w:rPr>
        <w:t>παράγουν</w:t>
      </w:r>
      <w:r w:rsidR="000D502C" w:rsidRPr="006B1330">
        <w:rPr>
          <w:rFonts w:cs="Arial"/>
          <w:color w:val="000000" w:themeColor="text1"/>
        </w:rPr>
        <w:t xml:space="preserve"> </w:t>
      </w:r>
      <w:r w:rsidRPr="006B1330">
        <w:rPr>
          <w:rFonts w:cs="Arial"/>
          <w:color w:val="000000" w:themeColor="text1"/>
        </w:rPr>
        <w:t>εισόδημα,</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οποία</w:t>
      </w:r>
      <w:r w:rsidR="000D502C" w:rsidRPr="006B1330">
        <w:rPr>
          <w:rFonts w:cs="Arial"/>
          <w:color w:val="000000" w:themeColor="text1"/>
        </w:rPr>
        <w:t xml:space="preserve"> </w:t>
      </w:r>
      <w:r w:rsidRPr="006B1330">
        <w:rPr>
          <w:rFonts w:cs="Arial"/>
          <w:color w:val="000000" w:themeColor="text1"/>
        </w:rPr>
        <w:t>παρουσιάζουν</w:t>
      </w:r>
      <w:r w:rsidR="000D502C" w:rsidRPr="006B1330">
        <w:rPr>
          <w:rFonts w:cs="Arial"/>
          <w:color w:val="000000" w:themeColor="text1"/>
        </w:rPr>
        <w:t xml:space="preserve"> </w:t>
      </w:r>
      <w:r w:rsidRPr="006B1330">
        <w:rPr>
          <w:rFonts w:cs="Arial"/>
          <w:color w:val="000000" w:themeColor="text1"/>
        </w:rPr>
        <w:t>επενδυτικό</w:t>
      </w:r>
      <w:r w:rsidR="000D502C" w:rsidRPr="006B1330">
        <w:rPr>
          <w:rFonts w:cs="Arial"/>
          <w:color w:val="000000" w:themeColor="text1"/>
        </w:rPr>
        <w:t xml:space="preserve"> </w:t>
      </w:r>
      <w:r w:rsidRPr="006B1330">
        <w:rPr>
          <w:rFonts w:cs="Arial"/>
          <w:color w:val="000000" w:themeColor="text1"/>
        </w:rPr>
        <w:t>ενδιαφέρον</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έναν</w:t>
      </w:r>
      <w:r w:rsidR="000D502C" w:rsidRPr="006B1330">
        <w:rPr>
          <w:rFonts w:cs="Arial"/>
          <w:color w:val="000000" w:themeColor="text1"/>
        </w:rPr>
        <w:t xml:space="preserve"> </w:t>
      </w:r>
      <w:r w:rsidRPr="006B1330">
        <w:rPr>
          <w:rFonts w:cs="Arial"/>
          <w:color w:val="000000" w:themeColor="text1"/>
        </w:rPr>
        <w:t>δυνητικό</w:t>
      </w:r>
      <w:r w:rsidR="000D502C" w:rsidRPr="006B1330">
        <w:rPr>
          <w:rFonts w:cs="Arial"/>
          <w:color w:val="000000" w:themeColor="text1"/>
        </w:rPr>
        <w:t xml:space="preserve"> </w:t>
      </w:r>
      <w:r w:rsidRPr="006B1330">
        <w:rPr>
          <w:rFonts w:cs="Arial"/>
          <w:color w:val="000000" w:themeColor="text1"/>
        </w:rPr>
        <w:t>αγοραστή.</w:t>
      </w:r>
      <w:r w:rsidR="000D502C" w:rsidRPr="006B1330">
        <w:rPr>
          <w:rFonts w:cs="Arial"/>
          <w:color w:val="000000" w:themeColor="text1"/>
        </w:rPr>
        <w:t xml:space="preserve"> </w:t>
      </w:r>
      <w:r w:rsidR="00362046" w:rsidRPr="006B1330">
        <w:rPr>
          <w:rFonts w:cs="Arial"/>
          <w:color w:val="000000" w:themeColor="text1"/>
        </w:rPr>
        <w:t xml:space="preserve">Ο μεγαλύτερος βαθμός </w:t>
      </w:r>
      <w:r w:rsidR="00362046" w:rsidRPr="006B1330">
        <w:rPr>
          <w:rFonts w:cs="Arial"/>
          <w:bCs/>
          <w:color w:val="000000" w:themeColor="text1"/>
        </w:rPr>
        <w:t>ετερογένειας</w:t>
      </w:r>
      <w:r w:rsidR="00362046" w:rsidRPr="006B1330">
        <w:rPr>
          <w:rFonts w:cs="Arial"/>
          <w:color w:val="000000" w:themeColor="text1"/>
        </w:rPr>
        <w:t xml:space="preserve"> των επενδυτικών ακινήτων σε σχέση με τα οικιστικά, περιορίζει την εύρεση άμεσων συγκριτικών στοιχείων, οπότε η </w:t>
      </w:r>
      <w:r w:rsidR="00362046" w:rsidRPr="006B1330">
        <w:rPr>
          <w:rFonts w:cs="Arial"/>
          <w:bCs/>
          <w:color w:val="000000" w:themeColor="text1"/>
        </w:rPr>
        <w:t>σύγκριση μεταφέρεται</w:t>
      </w:r>
      <w:r w:rsidR="00362046" w:rsidRPr="006B1330">
        <w:rPr>
          <w:rFonts w:cs="Arial"/>
          <w:color w:val="000000" w:themeColor="text1"/>
        </w:rPr>
        <w:t xml:space="preserve"> στο επίπεδο του </w:t>
      </w:r>
      <w:r w:rsidR="00362046" w:rsidRPr="006B1330">
        <w:rPr>
          <w:rFonts w:cs="Arial"/>
          <w:bCs/>
          <w:color w:val="000000" w:themeColor="text1"/>
        </w:rPr>
        <w:t>παραγόμενου εισοδήματος</w:t>
      </w:r>
      <w:r w:rsidR="00362046" w:rsidRPr="006B1330">
        <w:rPr>
          <w:rFonts w:cs="Arial"/>
          <w:color w:val="000000" w:themeColor="text1"/>
        </w:rPr>
        <w:t xml:space="preserve">. </w:t>
      </w:r>
      <w:r w:rsidRPr="006B1330">
        <w:rPr>
          <w:rFonts w:cs="Arial"/>
          <w:color w:val="000000" w:themeColor="text1"/>
        </w:rPr>
        <w:t>Πρόκειται</w:t>
      </w:r>
      <w:r w:rsidR="00362046" w:rsidRPr="006B1330">
        <w:rPr>
          <w:rFonts w:cs="Arial"/>
          <w:color w:val="000000" w:themeColor="text1"/>
        </w:rPr>
        <w:t xml:space="preserve"> λοιπόν</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μια</w:t>
      </w:r>
      <w:r w:rsidR="000D502C" w:rsidRPr="006B1330">
        <w:rPr>
          <w:rFonts w:cs="Arial"/>
          <w:color w:val="000000" w:themeColor="text1"/>
        </w:rPr>
        <w:t xml:space="preserve"> </w:t>
      </w:r>
      <w:r w:rsidRPr="006B1330">
        <w:rPr>
          <w:rFonts w:cs="Arial"/>
          <w:color w:val="000000" w:themeColor="text1"/>
        </w:rPr>
        <w:t>βασική</w:t>
      </w:r>
      <w:r w:rsidR="000D502C" w:rsidRPr="006B1330">
        <w:rPr>
          <w:rFonts w:cs="Arial"/>
          <w:color w:val="000000" w:themeColor="text1"/>
        </w:rPr>
        <w:t xml:space="preserve"> </w:t>
      </w:r>
      <w:r w:rsidRPr="006B1330">
        <w:rPr>
          <w:rFonts w:cs="Arial"/>
          <w:color w:val="000000" w:themeColor="text1"/>
        </w:rPr>
        <w:t>μέθοδο</w:t>
      </w:r>
      <w:r w:rsidR="000D502C" w:rsidRPr="006B1330">
        <w:rPr>
          <w:rFonts w:cs="Arial"/>
          <w:color w:val="000000" w:themeColor="text1"/>
        </w:rPr>
        <w:t xml:space="preserve"> </w:t>
      </w:r>
      <w:r w:rsidRPr="006B1330">
        <w:rPr>
          <w:rFonts w:cs="Arial"/>
          <w:color w:val="000000" w:themeColor="text1"/>
        </w:rPr>
        <w:t>που</w:t>
      </w:r>
      <w:r w:rsidR="000D502C" w:rsidRPr="006B1330">
        <w:rPr>
          <w:rFonts w:cs="Arial"/>
          <w:color w:val="000000" w:themeColor="text1"/>
        </w:rPr>
        <w:t xml:space="preserve"> </w:t>
      </w:r>
      <w:r w:rsidRPr="006B1330">
        <w:rPr>
          <w:rFonts w:cs="Arial"/>
          <w:color w:val="000000" w:themeColor="text1"/>
        </w:rPr>
        <w:t>χρησιμοποιείται</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να</w:t>
      </w:r>
      <w:r w:rsidR="000D502C" w:rsidRPr="006B1330">
        <w:rPr>
          <w:rFonts w:cs="Arial"/>
          <w:color w:val="000000" w:themeColor="text1"/>
        </w:rPr>
        <w:t xml:space="preserve"> </w:t>
      </w:r>
      <w:r w:rsidRPr="006B1330">
        <w:rPr>
          <w:rFonts w:cs="Arial"/>
          <w:color w:val="000000" w:themeColor="text1"/>
        </w:rPr>
        <w:t>εκτιμηθεί</w:t>
      </w:r>
      <w:r w:rsidR="000D502C" w:rsidRPr="006B1330">
        <w:rPr>
          <w:rFonts w:cs="Arial"/>
          <w:color w:val="000000" w:themeColor="text1"/>
        </w:rPr>
        <w:t xml:space="preserve"> </w:t>
      </w: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παρούσα</w:t>
      </w:r>
      <w:r w:rsidR="000D502C" w:rsidRPr="006B1330">
        <w:rPr>
          <w:rFonts w:cs="Arial"/>
          <w:color w:val="000000" w:themeColor="text1"/>
        </w:rPr>
        <w:t xml:space="preserve"> </w:t>
      </w:r>
      <w:r w:rsidRPr="006B1330">
        <w:rPr>
          <w:rFonts w:cs="Arial"/>
          <w:color w:val="000000" w:themeColor="text1"/>
        </w:rPr>
        <w:t>αξία</w:t>
      </w:r>
      <w:r w:rsidR="000D502C" w:rsidRPr="006B1330">
        <w:rPr>
          <w:rFonts w:cs="Arial"/>
          <w:color w:val="000000" w:themeColor="text1"/>
        </w:rPr>
        <w:t xml:space="preserve"> </w:t>
      </w:r>
      <w:r w:rsidRPr="006B1330">
        <w:rPr>
          <w:rFonts w:cs="Arial"/>
          <w:color w:val="000000" w:themeColor="text1"/>
        </w:rPr>
        <w:t>μελλοντικών</w:t>
      </w:r>
      <w:r w:rsidR="000D502C" w:rsidRPr="006B1330">
        <w:rPr>
          <w:rFonts w:cs="Arial"/>
          <w:color w:val="000000" w:themeColor="text1"/>
        </w:rPr>
        <w:t xml:space="preserve"> </w:t>
      </w:r>
      <w:r w:rsidRPr="006B1330">
        <w:rPr>
          <w:rFonts w:cs="Arial"/>
          <w:color w:val="000000" w:themeColor="text1"/>
        </w:rPr>
        <w:t>οφελών</w:t>
      </w:r>
      <w:r w:rsidR="000D502C" w:rsidRPr="006B1330">
        <w:rPr>
          <w:rFonts w:cs="Arial"/>
          <w:color w:val="000000" w:themeColor="text1"/>
        </w:rPr>
        <w:t xml:space="preserve"> </w:t>
      </w:r>
      <w:r w:rsidRPr="006B1330">
        <w:rPr>
          <w:rFonts w:cs="Arial"/>
          <w:color w:val="000000" w:themeColor="text1"/>
        </w:rPr>
        <w:t>που</w:t>
      </w:r>
      <w:r w:rsidR="000D502C" w:rsidRPr="006B1330">
        <w:rPr>
          <w:rFonts w:cs="Arial"/>
          <w:color w:val="000000" w:themeColor="text1"/>
        </w:rPr>
        <w:t xml:space="preserve"> </w:t>
      </w:r>
      <w:r w:rsidRPr="006B1330">
        <w:rPr>
          <w:rFonts w:cs="Arial"/>
          <w:color w:val="000000" w:themeColor="text1"/>
        </w:rPr>
        <w:t>σχετίζονται</w:t>
      </w:r>
      <w:r w:rsidR="000D502C" w:rsidRPr="006B1330">
        <w:rPr>
          <w:rFonts w:cs="Arial"/>
          <w:color w:val="000000" w:themeColor="text1"/>
        </w:rPr>
        <w:t xml:space="preserve"> </w:t>
      </w:r>
      <w:r w:rsidRPr="006B1330">
        <w:rPr>
          <w:rFonts w:cs="Arial"/>
          <w:color w:val="000000" w:themeColor="text1"/>
        </w:rPr>
        <w:t>με</w:t>
      </w:r>
      <w:r w:rsidR="000D502C" w:rsidRPr="006B1330">
        <w:rPr>
          <w:rFonts w:cs="Arial"/>
          <w:color w:val="000000" w:themeColor="text1"/>
        </w:rPr>
        <w:t xml:space="preserve"> </w:t>
      </w:r>
      <w:r w:rsidRPr="006B1330">
        <w:rPr>
          <w:rFonts w:cs="Arial"/>
          <w:color w:val="000000" w:themeColor="text1"/>
        </w:rPr>
        <w:t>μία</w:t>
      </w:r>
      <w:r w:rsidR="000D502C" w:rsidRPr="006B1330">
        <w:rPr>
          <w:rFonts w:cs="Arial"/>
          <w:color w:val="000000" w:themeColor="text1"/>
        </w:rPr>
        <w:t xml:space="preserve"> </w:t>
      </w:r>
      <w:r w:rsidRPr="006B1330">
        <w:rPr>
          <w:rFonts w:cs="Arial"/>
          <w:color w:val="000000" w:themeColor="text1"/>
        </w:rPr>
        <w:t>ιδιοκτησία</w:t>
      </w:r>
      <w:r w:rsidR="000D502C" w:rsidRPr="006B1330">
        <w:rPr>
          <w:rFonts w:cs="Arial"/>
          <w:color w:val="000000" w:themeColor="text1"/>
        </w:rPr>
        <w:t xml:space="preserve"> </w:t>
      </w:r>
      <w:r w:rsidRPr="006B1330">
        <w:rPr>
          <w:rFonts w:cs="Arial"/>
          <w:color w:val="000000" w:themeColor="text1"/>
        </w:rPr>
        <w:t>ακινήτου</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συγκεκριμένες</w:t>
      </w:r>
      <w:r w:rsidR="000D502C" w:rsidRPr="006B1330">
        <w:rPr>
          <w:rFonts w:cs="Arial"/>
          <w:color w:val="000000" w:themeColor="text1"/>
        </w:rPr>
        <w:t xml:space="preserve"> </w:t>
      </w:r>
      <w:r w:rsidRPr="006B1330">
        <w:rPr>
          <w:rFonts w:cs="Arial"/>
          <w:color w:val="000000" w:themeColor="text1"/>
        </w:rPr>
        <w:t>συνθήκες</w:t>
      </w:r>
      <w:r w:rsidR="000D502C" w:rsidRPr="006B1330">
        <w:rPr>
          <w:rFonts w:cs="Arial"/>
          <w:color w:val="000000" w:themeColor="text1"/>
        </w:rPr>
        <w:t xml:space="preserve"> </w:t>
      </w:r>
      <w:r w:rsidRPr="006B1330">
        <w:rPr>
          <w:rFonts w:cs="Arial"/>
          <w:color w:val="000000" w:themeColor="text1"/>
        </w:rPr>
        <w:t>αγοράς.</w:t>
      </w:r>
      <w:r w:rsidR="000D502C" w:rsidRPr="006B1330">
        <w:rPr>
          <w:rFonts w:cs="Arial"/>
          <w:color w:val="000000" w:themeColor="text1"/>
        </w:rPr>
        <w:t xml:space="preserve"> </w:t>
      </w:r>
      <w:r w:rsidRPr="006B1330">
        <w:rPr>
          <w:rFonts w:cs="Arial"/>
          <w:color w:val="000000" w:themeColor="text1"/>
        </w:rPr>
        <w:t>Στην</w:t>
      </w:r>
      <w:r w:rsidR="000D502C" w:rsidRPr="006B1330">
        <w:rPr>
          <w:rFonts w:cs="Arial"/>
          <w:color w:val="000000" w:themeColor="text1"/>
        </w:rPr>
        <w:t xml:space="preserve"> </w:t>
      </w:r>
      <w:r w:rsidRPr="006B1330">
        <w:rPr>
          <w:rFonts w:cs="Arial"/>
          <w:color w:val="000000" w:themeColor="text1"/>
        </w:rPr>
        <w:t>εκτίμηση</w:t>
      </w:r>
      <w:r w:rsidR="000D502C" w:rsidRPr="006B1330">
        <w:rPr>
          <w:rFonts w:cs="Arial"/>
          <w:color w:val="000000" w:themeColor="text1"/>
        </w:rPr>
        <w:t xml:space="preserve"> </w:t>
      </w:r>
      <w:r w:rsidRPr="006B1330">
        <w:rPr>
          <w:rFonts w:cs="Arial"/>
          <w:color w:val="000000" w:themeColor="text1"/>
        </w:rPr>
        <w:t>ακινήτων</w:t>
      </w:r>
      <w:r w:rsidR="000D502C" w:rsidRPr="006B1330">
        <w:rPr>
          <w:rFonts w:cs="Arial"/>
          <w:color w:val="000000" w:themeColor="text1"/>
        </w:rPr>
        <w:t xml:space="preserve"> </w:t>
      </w: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οφέλη</w:t>
      </w:r>
      <w:r w:rsidR="000D502C" w:rsidRPr="006B1330">
        <w:rPr>
          <w:rFonts w:cs="Arial"/>
          <w:color w:val="000000" w:themeColor="text1"/>
        </w:rPr>
        <w:t xml:space="preserve"> </w:t>
      </w:r>
      <w:r w:rsidRPr="006B1330">
        <w:rPr>
          <w:rFonts w:cs="Arial"/>
          <w:color w:val="000000" w:themeColor="text1"/>
        </w:rPr>
        <w:t>αυτά</w:t>
      </w:r>
      <w:r w:rsidR="000D502C" w:rsidRPr="006B1330">
        <w:rPr>
          <w:rFonts w:cs="Arial"/>
          <w:color w:val="000000" w:themeColor="text1"/>
        </w:rPr>
        <w:t xml:space="preserve"> </w:t>
      </w:r>
      <w:r w:rsidRPr="006B1330">
        <w:rPr>
          <w:rFonts w:cs="Arial"/>
          <w:color w:val="000000" w:themeColor="text1"/>
        </w:rPr>
        <w:t>μπορεί</w:t>
      </w:r>
      <w:r w:rsidR="000D502C" w:rsidRPr="006B1330">
        <w:rPr>
          <w:rFonts w:cs="Arial"/>
          <w:color w:val="000000" w:themeColor="text1"/>
        </w:rPr>
        <w:t xml:space="preserve"> </w:t>
      </w:r>
      <w:r w:rsidRPr="006B1330">
        <w:rPr>
          <w:rFonts w:cs="Arial"/>
          <w:color w:val="000000" w:themeColor="text1"/>
        </w:rPr>
        <w:t>να</w:t>
      </w:r>
      <w:r w:rsidR="000D502C" w:rsidRPr="006B1330">
        <w:rPr>
          <w:rFonts w:cs="Arial"/>
          <w:color w:val="000000" w:themeColor="text1"/>
        </w:rPr>
        <w:t xml:space="preserve"> </w:t>
      </w:r>
      <w:r w:rsidRPr="006B1330">
        <w:rPr>
          <w:rFonts w:cs="Arial"/>
          <w:color w:val="000000" w:themeColor="text1"/>
        </w:rPr>
        <w:t>είναι</w:t>
      </w:r>
      <w:r w:rsidR="000D502C" w:rsidRPr="006B1330">
        <w:rPr>
          <w:rFonts w:cs="Arial"/>
          <w:color w:val="000000" w:themeColor="text1"/>
        </w:rPr>
        <w:t xml:space="preserve"> </w:t>
      </w:r>
      <w:r w:rsidRPr="006B1330">
        <w:rPr>
          <w:rFonts w:cs="Arial"/>
          <w:color w:val="000000" w:themeColor="text1"/>
        </w:rPr>
        <w:t>είτε</w:t>
      </w:r>
      <w:r w:rsidR="000D502C" w:rsidRPr="006B1330">
        <w:rPr>
          <w:rFonts w:cs="Arial"/>
          <w:color w:val="000000" w:themeColor="text1"/>
        </w:rPr>
        <w:t xml:space="preserve"> </w:t>
      </w:r>
      <w:r w:rsidRPr="006B1330">
        <w:rPr>
          <w:rFonts w:cs="Arial"/>
          <w:color w:val="000000" w:themeColor="text1"/>
        </w:rPr>
        <w:t>μελλοντικό</w:t>
      </w:r>
      <w:r w:rsidR="000D502C" w:rsidRPr="006B1330">
        <w:rPr>
          <w:rFonts w:cs="Arial"/>
          <w:color w:val="000000" w:themeColor="text1"/>
        </w:rPr>
        <w:t xml:space="preserve"> </w:t>
      </w:r>
      <w:r w:rsidRPr="006B1330">
        <w:rPr>
          <w:rFonts w:cs="Arial"/>
          <w:color w:val="000000" w:themeColor="text1"/>
        </w:rPr>
        <w:t>εισόδημα</w:t>
      </w:r>
      <w:r w:rsidR="000D502C" w:rsidRPr="006B1330">
        <w:rPr>
          <w:rFonts w:cs="Arial"/>
          <w:color w:val="000000" w:themeColor="text1"/>
        </w:rPr>
        <w:t xml:space="preserve"> </w:t>
      </w:r>
      <w:r w:rsidRPr="006B1330">
        <w:rPr>
          <w:rFonts w:cs="Arial"/>
          <w:color w:val="000000" w:themeColor="text1"/>
        </w:rPr>
        <w:t>(μισθώματα),</w:t>
      </w:r>
      <w:r w:rsidR="000D502C" w:rsidRPr="006B1330">
        <w:rPr>
          <w:rFonts w:cs="Arial"/>
          <w:color w:val="000000" w:themeColor="text1"/>
        </w:rPr>
        <w:t xml:space="preserve"> </w:t>
      </w:r>
      <w:r w:rsidRPr="006B1330">
        <w:rPr>
          <w:rFonts w:cs="Arial"/>
          <w:color w:val="000000" w:themeColor="text1"/>
        </w:rPr>
        <w:t>είτε</w:t>
      </w:r>
      <w:r w:rsidR="000D502C" w:rsidRPr="006B1330">
        <w:rPr>
          <w:rFonts w:cs="Arial"/>
          <w:color w:val="000000" w:themeColor="text1"/>
        </w:rPr>
        <w:t xml:space="preserve"> </w:t>
      </w:r>
      <w:r w:rsidRPr="006B1330">
        <w:rPr>
          <w:rFonts w:cs="Arial"/>
          <w:color w:val="000000" w:themeColor="text1"/>
        </w:rPr>
        <w:t>έσοδα</w:t>
      </w:r>
      <w:r w:rsidR="000D502C" w:rsidRPr="006B1330">
        <w:rPr>
          <w:rFonts w:cs="Arial"/>
          <w:color w:val="000000" w:themeColor="text1"/>
        </w:rPr>
        <w:t xml:space="preserve"> </w:t>
      </w:r>
      <w:r w:rsidRPr="006B1330">
        <w:rPr>
          <w:rFonts w:cs="Arial"/>
          <w:color w:val="000000" w:themeColor="text1"/>
        </w:rPr>
        <w:t>από</w:t>
      </w:r>
      <w:r w:rsidR="000D502C" w:rsidRPr="006B1330">
        <w:rPr>
          <w:rFonts w:cs="Arial"/>
          <w:color w:val="000000" w:themeColor="text1"/>
        </w:rPr>
        <w:t xml:space="preserve"> </w:t>
      </w:r>
      <w:r w:rsidRPr="006B1330">
        <w:rPr>
          <w:rFonts w:cs="Arial"/>
          <w:color w:val="000000" w:themeColor="text1"/>
        </w:rPr>
        <w:t>την</w:t>
      </w:r>
      <w:r w:rsidR="000D502C" w:rsidRPr="006B1330">
        <w:rPr>
          <w:rFonts w:cs="Arial"/>
          <w:color w:val="000000" w:themeColor="text1"/>
        </w:rPr>
        <w:t xml:space="preserve"> </w:t>
      </w:r>
      <w:r w:rsidRPr="006B1330">
        <w:rPr>
          <w:rFonts w:cs="Arial"/>
          <w:color w:val="000000" w:themeColor="text1"/>
        </w:rPr>
        <w:t>επιχειρηματική</w:t>
      </w:r>
      <w:r w:rsidR="000D502C" w:rsidRPr="006B1330">
        <w:rPr>
          <w:rFonts w:cs="Arial"/>
          <w:color w:val="000000" w:themeColor="text1"/>
        </w:rPr>
        <w:t xml:space="preserve"> </w:t>
      </w:r>
      <w:r w:rsidRPr="006B1330">
        <w:rPr>
          <w:rFonts w:cs="Arial"/>
          <w:color w:val="000000" w:themeColor="text1"/>
        </w:rPr>
        <w:t>λειτουργία</w:t>
      </w:r>
      <w:r w:rsidR="000D502C" w:rsidRPr="006B1330">
        <w:rPr>
          <w:rFonts w:cs="Arial"/>
          <w:color w:val="000000" w:themeColor="text1"/>
        </w:rPr>
        <w:t xml:space="preserve"> </w:t>
      </w:r>
      <w:r w:rsidRPr="006B1330">
        <w:rPr>
          <w:rFonts w:cs="Arial"/>
          <w:color w:val="000000" w:themeColor="text1"/>
        </w:rPr>
        <w:t>του</w:t>
      </w:r>
      <w:r w:rsidR="000D502C" w:rsidRPr="006B1330">
        <w:rPr>
          <w:rFonts w:cs="Arial"/>
          <w:color w:val="000000" w:themeColor="text1"/>
        </w:rPr>
        <w:t xml:space="preserve"> </w:t>
      </w:r>
      <w:r w:rsidRPr="006B1330">
        <w:rPr>
          <w:rFonts w:cs="Arial"/>
          <w:color w:val="000000" w:themeColor="text1"/>
        </w:rPr>
        <w:t>ακινήτου</w:t>
      </w:r>
      <w:r w:rsidR="00362046" w:rsidRPr="006B1330">
        <w:rPr>
          <w:rFonts w:cs="Arial"/>
          <w:color w:val="000000" w:themeColor="text1"/>
        </w:rPr>
        <w:t>.</w:t>
      </w:r>
      <w:r w:rsidR="000D502C" w:rsidRPr="006B1330">
        <w:rPr>
          <w:rFonts w:cs="Arial"/>
          <w:color w:val="000000" w:themeColor="text1"/>
        </w:rPr>
        <w:t xml:space="preserve"> </w:t>
      </w:r>
      <w:r w:rsidR="00240EAE" w:rsidRPr="006B1330">
        <w:rPr>
          <w:rFonts w:cs="Arial"/>
          <w:color w:val="000000" w:themeColor="text1"/>
        </w:rPr>
        <w:t xml:space="preserve">Η </w:t>
      </w:r>
      <w:r w:rsidR="00362046" w:rsidRPr="006B1330">
        <w:rPr>
          <w:rFonts w:cs="Arial"/>
          <w:color w:val="000000" w:themeColor="text1"/>
        </w:rPr>
        <w:t>κ</w:t>
      </w:r>
      <w:r w:rsidR="00240EAE" w:rsidRPr="006B1330">
        <w:rPr>
          <w:rFonts w:cs="Arial"/>
          <w:color w:val="000000" w:themeColor="text1"/>
        </w:rPr>
        <w:t>εφαλαιακή αξία</w:t>
      </w:r>
      <w:r w:rsidR="00362046" w:rsidRPr="006B1330">
        <w:rPr>
          <w:rFonts w:cs="Arial"/>
          <w:color w:val="000000" w:themeColor="text1"/>
        </w:rPr>
        <w:t xml:space="preserve"> που απορρέει από το ακίνητο</w:t>
      </w:r>
      <w:r w:rsidR="00240EAE" w:rsidRPr="006B1330">
        <w:rPr>
          <w:rFonts w:cs="Arial"/>
          <w:color w:val="000000" w:themeColor="text1"/>
        </w:rPr>
        <w:t xml:space="preserve"> σχετίζεται με το παραγόμενο εισόδημα</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Οι</w:t>
      </w:r>
      <w:r w:rsidR="000D502C" w:rsidRPr="006B1330">
        <w:rPr>
          <w:rFonts w:cs="Arial"/>
          <w:color w:val="000000" w:themeColor="text1"/>
        </w:rPr>
        <w:t xml:space="preserve"> </w:t>
      </w:r>
      <w:r w:rsidRPr="006B1330">
        <w:rPr>
          <w:rFonts w:cs="Arial"/>
          <w:color w:val="000000" w:themeColor="text1"/>
        </w:rPr>
        <w:t>τύποι</w:t>
      </w:r>
      <w:r w:rsidR="000D502C" w:rsidRPr="006B1330">
        <w:rPr>
          <w:rFonts w:cs="Arial"/>
          <w:color w:val="000000" w:themeColor="text1"/>
        </w:rPr>
        <w:t xml:space="preserve"> </w:t>
      </w:r>
      <w:r w:rsidRPr="006B1330">
        <w:rPr>
          <w:rFonts w:cs="Arial"/>
          <w:color w:val="000000" w:themeColor="text1"/>
        </w:rPr>
        <w:t>ακινήτων</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οποία</w:t>
      </w:r>
      <w:r w:rsidR="000D502C" w:rsidRPr="006B1330">
        <w:rPr>
          <w:rFonts w:cs="Arial"/>
          <w:color w:val="000000" w:themeColor="text1"/>
        </w:rPr>
        <w:t xml:space="preserve"> </w:t>
      </w:r>
      <w:r w:rsidRPr="006B1330">
        <w:rPr>
          <w:rFonts w:cs="Arial"/>
          <w:color w:val="000000" w:themeColor="text1"/>
        </w:rPr>
        <w:t>εφαρμόζεται</w:t>
      </w:r>
      <w:r w:rsidR="000D502C" w:rsidRPr="006B1330">
        <w:rPr>
          <w:rFonts w:cs="Arial"/>
          <w:color w:val="000000" w:themeColor="text1"/>
        </w:rPr>
        <w:t xml:space="preserve"> </w:t>
      </w:r>
      <w:r w:rsidRPr="006B1330">
        <w:rPr>
          <w:rFonts w:cs="Arial"/>
          <w:color w:val="000000" w:themeColor="text1"/>
        </w:rPr>
        <w:t>είναι</w:t>
      </w:r>
      <w:r w:rsidR="000D502C" w:rsidRPr="006B1330">
        <w:rPr>
          <w:rFonts w:cs="Arial"/>
          <w:color w:val="000000" w:themeColor="text1"/>
        </w:rPr>
        <w:t xml:space="preserve"> </w:t>
      </w:r>
      <w:r w:rsidRPr="006B1330">
        <w:rPr>
          <w:rFonts w:cs="Arial"/>
          <w:color w:val="000000" w:themeColor="text1"/>
        </w:rPr>
        <w:t>καταστήματα,</w:t>
      </w:r>
      <w:r w:rsidR="000D502C" w:rsidRPr="006B1330">
        <w:rPr>
          <w:rFonts w:cs="Arial"/>
          <w:color w:val="000000" w:themeColor="text1"/>
        </w:rPr>
        <w:t xml:space="preserve"> </w:t>
      </w:r>
      <w:r w:rsidRPr="006B1330">
        <w:rPr>
          <w:rFonts w:cs="Arial"/>
          <w:color w:val="000000" w:themeColor="text1"/>
        </w:rPr>
        <w:t>γραφεία,</w:t>
      </w:r>
      <w:r w:rsidR="00362046" w:rsidRPr="006B1330">
        <w:rPr>
          <w:rFonts w:cs="Arial"/>
          <w:color w:val="000000" w:themeColor="text1"/>
        </w:rPr>
        <w:t xml:space="preserve"> αποθηκευτικοί χώροι (</w:t>
      </w:r>
      <w:r w:rsidR="00362046" w:rsidRPr="006B1330">
        <w:rPr>
          <w:rFonts w:cs="Arial"/>
          <w:color w:val="000000" w:themeColor="text1"/>
          <w:lang w:val="en-US"/>
        </w:rPr>
        <w:t>logistics</w:t>
      </w:r>
      <w:r w:rsidR="00362046"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ξενοδοχεία,</w:t>
      </w:r>
      <w:r w:rsidR="000D502C" w:rsidRPr="006B1330">
        <w:rPr>
          <w:rFonts w:cs="Arial"/>
          <w:color w:val="000000" w:themeColor="text1"/>
        </w:rPr>
        <w:t xml:space="preserve"> </w:t>
      </w:r>
      <w:r w:rsidRPr="006B1330">
        <w:rPr>
          <w:rFonts w:cs="Arial"/>
          <w:color w:val="000000" w:themeColor="text1"/>
        </w:rPr>
        <w:t>εμπορικά</w:t>
      </w:r>
      <w:r w:rsidR="000D502C" w:rsidRPr="006B1330">
        <w:rPr>
          <w:rFonts w:cs="Arial"/>
          <w:color w:val="000000" w:themeColor="text1"/>
        </w:rPr>
        <w:t xml:space="preserve"> </w:t>
      </w:r>
      <w:r w:rsidRPr="006B1330">
        <w:rPr>
          <w:rFonts w:cs="Arial"/>
          <w:color w:val="000000" w:themeColor="text1"/>
        </w:rPr>
        <w:t>κέντρα,</w:t>
      </w:r>
      <w:r w:rsidR="000D502C" w:rsidRPr="006B1330">
        <w:rPr>
          <w:rFonts w:cs="Arial"/>
          <w:color w:val="000000" w:themeColor="text1"/>
        </w:rPr>
        <w:t xml:space="preserve"> </w:t>
      </w:r>
      <w:r w:rsidRPr="006B1330">
        <w:rPr>
          <w:rFonts w:cs="Arial"/>
          <w:color w:val="000000" w:themeColor="text1"/>
        </w:rPr>
        <w:t>θέατρα</w:t>
      </w:r>
      <w:r w:rsidR="00362046" w:rsidRPr="006B1330">
        <w:rPr>
          <w:rFonts w:cs="Arial"/>
          <w:color w:val="000000" w:themeColor="text1"/>
        </w:rPr>
        <w:t>, σταθμοί αυτοκινήτων</w:t>
      </w:r>
      <w:r w:rsidR="000D502C" w:rsidRPr="006B1330">
        <w:rPr>
          <w:rFonts w:cs="Arial"/>
          <w:color w:val="000000" w:themeColor="text1"/>
        </w:rPr>
        <w:t xml:space="preserve"> </w:t>
      </w:r>
      <w:r w:rsidRPr="006B1330">
        <w:rPr>
          <w:rFonts w:cs="Arial"/>
          <w:color w:val="000000" w:themeColor="text1"/>
        </w:rPr>
        <w:t>κλπ.</w:t>
      </w:r>
    </w:p>
    <w:p w14:paraId="285D2A16" w14:textId="77777777" w:rsidR="009D7289" w:rsidRPr="006B1330" w:rsidRDefault="009D7289" w:rsidP="000F224B">
      <w:pPr>
        <w:pStyle w:val="2"/>
        <w:ind w:right="42"/>
        <w:rPr>
          <w:color w:val="000000" w:themeColor="text1"/>
        </w:rPr>
      </w:pPr>
      <w:bookmarkStart w:id="419" w:name="_Toc462318832"/>
      <w:bookmarkStart w:id="420" w:name="_Toc462318862"/>
      <w:bookmarkStart w:id="421" w:name="_Toc83106058"/>
      <w:r w:rsidRPr="006B1330">
        <w:rPr>
          <w:color w:val="000000" w:themeColor="text1"/>
        </w:rPr>
        <w:t>ΒΑΣΙΚΕΣ</w:t>
      </w:r>
      <w:r w:rsidR="000D502C" w:rsidRPr="006B1330">
        <w:rPr>
          <w:color w:val="000000" w:themeColor="text1"/>
        </w:rPr>
        <w:t xml:space="preserve"> </w:t>
      </w:r>
      <w:r w:rsidRPr="006B1330">
        <w:rPr>
          <w:color w:val="000000" w:themeColor="text1"/>
        </w:rPr>
        <w:t>ΕΝΝΟΙΕΣ</w:t>
      </w:r>
      <w:r w:rsidR="000D502C" w:rsidRPr="006B1330">
        <w:rPr>
          <w:color w:val="000000" w:themeColor="text1"/>
        </w:rPr>
        <w:t xml:space="preserve"> </w:t>
      </w:r>
      <w:r w:rsidRPr="006B1330">
        <w:rPr>
          <w:color w:val="000000" w:themeColor="text1"/>
        </w:rPr>
        <w:t>-</w:t>
      </w:r>
      <w:r w:rsidR="000D502C" w:rsidRPr="006B1330">
        <w:rPr>
          <w:color w:val="000000" w:themeColor="text1"/>
        </w:rPr>
        <w:t xml:space="preserve"> </w:t>
      </w:r>
      <w:r w:rsidRPr="006B1330">
        <w:rPr>
          <w:color w:val="000000" w:themeColor="text1"/>
        </w:rPr>
        <w:t>ΟΡΙΣΜΟΙ</w:t>
      </w:r>
      <w:bookmarkEnd w:id="419"/>
      <w:bookmarkEnd w:id="420"/>
      <w:bookmarkEnd w:id="421"/>
    </w:p>
    <w:p w14:paraId="19246523" w14:textId="77777777" w:rsidR="009D7289" w:rsidRPr="00CC6892" w:rsidRDefault="009D7289" w:rsidP="000F224B">
      <w:pPr>
        <w:ind w:right="42"/>
        <w:rPr>
          <w:rFonts w:cs="Arial"/>
          <w:b/>
          <w:i/>
        </w:rPr>
      </w:pPr>
      <w:r w:rsidRPr="00CC6892">
        <w:rPr>
          <w:rFonts w:cs="Arial"/>
          <w:b/>
          <w:i/>
        </w:rPr>
        <w:t>Μέθοδος</w:t>
      </w:r>
      <w:r w:rsidR="000D502C">
        <w:rPr>
          <w:rFonts w:cs="Arial"/>
          <w:b/>
          <w:i/>
        </w:rPr>
        <w:t xml:space="preserve"> </w:t>
      </w:r>
      <w:r w:rsidRPr="00CC6892">
        <w:rPr>
          <w:rFonts w:cs="Arial"/>
          <w:b/>
          <w:i/>
        </w:rPr>
        <w:t>προσόδου</w:t>
      </w:r>
      <w:r w:rsidR="000D502C">
        <w:rPr>
          <w:rFonts w:cs="Arial"/>
          <w:b/>
          <w:i/>
        </w:rPr>
        <w:t xml:space="preserve"> </w:t>
      </w:r>
      <w:r w:rsidRPr="00CC6892">
        <w:rPr>
          <w:rFonts w:cs="Arial"/>
          <w:b/>
          <w:i/>
        </w:rPr>
        <w:t>ή</w:t>
      </w:r>
      <w:r w:rsidR="000D502C">
        <w:rPr>
          <w:rFonts w:cs="Arial"/>
          <w:b/>
          <w:i/>
        </w:rPr>
        <w:t xml:space="preserve"> </w:t>
      </w:r>
      <w:r w:rsidRPr="00CC6892">
        <w:rPr>
          <w:rFonts w:cs="Arial"/>
          <w:b/>
          <w:i/>
        </w:rPr>
        <w:t>κεφαλαιοποίησης</w:t>
      </w:r>
      <w:r w:rsidR="000D502C">
        <w:rPr>
          <w:rFonts w:cs="Arial"/>
          <w:b/>
          <w:i/>
        </w:rPr>
        <w:t xml:space="preserve"> </w:t>
      </w:r>
      <w:r w:rsidRPr="00CC6892">
        <w:rPr>
          <w:rFonts w:cs="Arial"/>
          <w:b/>
          <w:i/>
        </w:rPr>
        <w:t>εισοδήματος</w:t>
      </w:r>
      <w:r w:rsidR="000D502C">
        <w:rPr>
          <w:rFonts w:cs="Arial"/>
          <w:b/>
          <w:i/>
        </w:rPr>
        <w:t xml:space="preserve"> </w:t>
      </w:r>
      <w:r w:rsidRPr="00CC6892">
        <w:rPr>
          <w:rFonts w:cs="Arial"/>
          <w:b/>
          <w:i/>
        </w:rPr>
        <w:t>ή</w:t>
      </w:r>
      <w:r w:rsidR="000D502C">
        <w:rPr>
          <w:rFonts w:cs="Arial"/>
          <w:b/>
          <w:i/>
        </w:rPr>
        <w:t xml:space="preserve"> </w:t>
      </w:r>
      <w:r w:rsidRPr="00CC6892">
        <w:rPr>
          <w:rFonts w:cs="Arial"/>
          <w:b/>
          <w:i/>
        </w:rPr>
        <w:t>επενδυτική</w:t>
      </w:r>
      <w:r w:rsidR="000D502C">
        <w:rPr>
          <w:rFonts w:cs="Arial"/>
          <w:b/>
          <w:i/>
        </w:rPr>
        <w:t xml:space="preserve"> </w:t>
      </w:r>
      <w:r w:rsidRPr="00CC6892">
        <w:rPr>
          <w:rFonts w:cs="Arial"/>
          <w:b/>
          <w:i/>
        </w:rPr>
        <w:t>μέθοδος</w:t>
      </w:r>
      <w:r w:rsidR="000D502C">
        <w:rPr>
          <w:rFonts w:cs="Arial"/>
          <w:b/>
          <w:i/>
        </w:rPr>
        <w:t xml:space="preserve"> </w:t>
      </w:r>
      <w:r w:rsidRPr="00CC6892">
        <w:rPr>
          <w:rFonts w:cs="Arial"/>
          <w:b/>
          <w:i/>
        </w:rPr>
        <w:t>ή</w:t>
      </w:r>
      <w:r w:rsidR="000D502C">
        <w:rPr>
          <w:rFonts w:cs="Arial"/>
          <w:b/>
          <w:i/>
        </w:rPr>
        <w:t xml:space="preserve"> </w:t>
      </w:r>
      <w:r w:rsidRPr="00CC6892">
        <w:rPr>
          <w:rFonts w:cs="Arial"/>
          <w:b/>
          <w:i/>
        </w:rPr>
        <w:t>κερδών</w:t>
      </w:r>
      <w:r w:rsidR="000D502C">
        <w:rPr>
          <w:rFonts w:cs="Arial"/>
          <w:b/>
          <w:i/>
        </w:rPr>
        <w:t xml:space="preserve"> </w:t>
      </w:r>
      <w:r w:rsidRPr="00CC6892">
        <w:rPr>
          <w:rFonts w:cs="Arial"/>
          <w:b/>
          <w:i/>
        </w:rPr>
        <w:t>(Income</w:t>
      </w:r>
      <w:r w:rsidR="000D502C">
        <w:rPr>
          <w:rFonts w:cs="Arial"/>
          <w:b/>
          <w:i/>
        </w:rPr>
        <w:t xml:space="preserve"> </w:t>
      </w:r>
      <w:r w:rsidRPr="00CC6892">
        <w:rPr>
          <w:rFonts w:cs="Arial"/>
          <w:b/>
          <w:i/>
        </w:rPr>
        <w:t>method)</w:t>
      </w:r>
      <w:r w:rsidR="000D502C">
        <w:rPr>
          <w:rFonts w:cs="Arial"/>
          <w:b/>
          <w:i/>
        </w:rPr>
        <w:t xml:space="preserve"> </w:t>
      </w:r>
      <w:r w:rsidRPr="00CC6892">
        <w:rPr>
          <w:rFonts w:cs="Arial"/>
          <w:b/>
          <w:i/>
        </w:rPr>
        <w:t>–</w:t>
      </w:r>
      <w:r w:rsidR="000D502C">
        <w:rPr>
          <w:rFonts w:cs="Arial"/>
          <w:b/>
          <w:i/>
        </w:rPr>
        <w:t xml:space="preserve"> </w:t>
      </w:r>
      <w:r w:rsidRPr="00CC6892">
        <w:rPr>
          <w:rFonts w:cs="Arial"/>
          <w:b/>
          <w:i/>
        </w:rPr>
        <w:t>δύο</w:t>
      </w:r>
      <w:r w:rsidR="000D502C">
        <w:rPr>
          <w:rFonts w:cs="Arial"/>
          <w:b/>
          <w:i/>
        </w:rPr>
        <w:t xml:space="preserve"> </w:t>
      </w:r>
      <w:r w:rsidRPr="00CC6892">
        <w:rPr>
          <w:rFonts w:cs="Arial"/>
          <w:b/>
          <w:i/>
        </w:rPr>
        <w:t>τεχνικές:</w:t>
      </w:r>
    </w:p>
    <w:p w14:paraId="2448ACB5" w14:textId="77777777" w:rsidR="009D7289" w:rsidRDefault="009D7289" w:rsidP="006B1330">
      <w:pPr>
        <w:pStyle w:val="a0"/>
        <w:numPr>
          <w:ilvl w:val="0"/>
          <w:numId w:val="52"/>
        </w:numPr>
        <w:ind w:right="42"/>
        <w:jc w:val="both"/>
        <w:rPr>
          <w:rFonts w:cs="Arial"/>
        </w:rPr>
      </w:pPr>
      <w:r w:rsidRPr="00CC6892">
        <w:rPr>
          <w:rFonts w:cs="Arial"/>
          <w:i/>
          <w:u w:val="single"/>
        </w:rPr>
        <w:t>Άμεση</w:t>
      </w:r>
      <w:r w:rsidR="000D502C">
        <w:rPr>
          <w:rFonts w:cs="Arial"/>
          <w:i/>
          <w:u w:val="single"/>
        </w:rPr>
        <w:t xml:space="preserve"> </w:t>
      </w:r>
      <w:r w:rsidRPr="00CC6892">
        <w:rPr>
          <w:rFonts w:cs="Arial"/>
          <w:i/>
          <w:u w:val="single"/>
        </w:rPr>
        <w:t>κεφαλαιοποίηση</w:t>
      </w:r>
      <w:r w:rsidR="000D502C">
        <w:rPr>
          <w:rFonts w:cs="Arial"/>
          <w:i/>
          <w:u w:val="single"/>
        </w:rPr>
        <w:t xml:space="preserve"> </w:t>
      </w:r>
      <w:r w:rsidRPr="00CC6892">
        <w:rPr>
          <w:rFonts w:cs="Arial"/>
          <w:i/>
          <w:u w:val="single"/>
        </w:rPr>
        <w:t>(Income</w:t>
      </w:r>
      <w:r w:rsidR="000D502C">
        <w:rPr>
          <w:rFonts w:cs="Arial"/>
          <w:i/>
          <w:u w:val="single"/>
        </w:rPr>
        <w:t xml:space="preserve"> </w:t>
      </w:r>
      <w:r w:rsidRPr="00CC6892">
        <w:rPr>
          <w:rFonts w:cs="Arial"/>
          <w:i/>
          <w:u w:val="single"/>
        </w:rPr>
        <w:t>method</w:t>
      </w:r>
      <w:r w:rsidR="000D502C">
        <w:rPr>
          <w:rFonts w:cs="Arial"/>
          <w:i/>
          <w:u w:val="single"/>
        </w:rPr>
        <w:t xml:space="preserve"> </w:t>
      </w:r>
      <w:r w:rsidRPr="00CC6892">
        <w:rPr>
          <w:rFonts w:cs="Arial"/>
          <w:i/>
          <w:u w:val="single"/>
        </w:rPr>
        <w:t>–</w:t>
      </w:r>
      <w:r w:rsidR="000D502C">
        <w:rPr>
          <w:rFonts w:cs="Arial"/>
          <w:i/>
          <w:u w:val="single"/>
        </w:rPr>
        <w:t xml:space="preserve"> </w:t>
      </w:r>
      <w:r w:rsidRPr="00CC6892">
        <w:rPr>
          <w:rFonts w:cs="Arial"/>
          <w:i/>
          <w:u w:val="single"/>
        </w:rPr>
        <w:t>Direct</w:t>
      </w:r>
      <w:r w:rsidR="000D502C">
        <w:rPr>
          <w:rFonts w:cs="Arial"/>
          <w:i/>
          <w:u w:val="single"/>
        </w:rPr>
        <w:t xml:space="preserve"> </w:t>
      </w:r>
      <w:r w:rsidRPr="00CC6892">
        <w:rPr>
          <w:rFonts w:cs="Arial"/>
          <w:i/>
          <w:u w:val="single"/>
        </w:rPr>
        <w:t>capitalization</w:t>
      </w:r>
      <w:r w:rsidR="000D502C">
        <w:rPr>
          <w:rFonts w:cs="Arial"/>
          <w:i/>
          <w:u w:val="single"/>
        </w:rPr>
        <w:t xml:space="preserve"> </w:t>
      </w:r>
      <w:r w:rsidRPr="00CC6892">
        <w:rPr>
          <w:rFonts w:cs="Arial"/>
          <w:i/>
          <w:u w:val="single"/>
        </w:rPr>
        <w:t>method):</w:t>
      </w:r>
      <w:r w:rsidRPr="00CC6892">
        <w:rPr>
          <w:rFonts w:cs="Arial"/>
        </w:rPr>
        <w:t>σύμφωνα</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τεχνική</w:t>
      </w:r>
      <w:r w:rsidR="000D502C">
        <w:rPr>
          <w:rFonts w:cs="Arial"/>
        </w:rPr>
        <w:t xml:space="preserve"> </w:t>
      </w:r>
      <w:r w:rsidRPr="00CC6892">
        <w:rPr>
          <w:rFonts w:cs="Arial"/>
        </w:rPr>
        <w:t>αυτή</w:t>
      </w:r>
      <w:r w:rsidR="000D502C">
        <w:rPr>
          <w:rFonts w:cs="Arial"/>
        </w:rPr>
        <w:t xml:space="preserve"> </w:t>
      </w:r>
      <w:r w:rsidRPr="00CC6892">
        <w:rPr>
          <w:rFonts w:cs="Arial"/>
        </w:rPr>
        <w:t>ο</w:t>
      </w:r>
      <w:r w:rsidR="000D502C">
        <w:rPr>
          <w:rFonts w:cs="Arial"/>
        </w:rPr>
        <w:t xml:space="preserve"> </w:t>
      </w:r>
      <w:r w:rsidRPr="00CC6892">
        <w:rPr>
          <w:rFonts w:cs="Arial"/>
        </w:rPr>
        <w:t>υπολογισμός</w:t>
      </w:r>
      <w:r w:rsidR="000D502C">
        <w:rPr>
          <w:rFonts w:cs="Arial"/>
        </w:rPr>
        <w:t xml:space="preserve"> </w:t>
      </w:r>
      <w:r w:rsidRPr="00CC6892">
        <w:rPr>
          <w:rFonts w:cs="Arial"/>
        </w:rPr>
        <w:t>της</w:t>
      </w:r>
      <w:r w:rsidR="000D502C">
        <w:rPr>
          <w:rFonts w:cs="Arial"/>
        </w:rPr>
        <w:t xml:space="preserve"> </w:t>
      </w:r>
      <w:r w:rsidRPr="00CC6892">
        <w:rPr>
          <w:rFonts w:cs="Arial"/>
        </w:rPr>
        <w:t>αξίας</w:t>
      </w:r>
      <w:r w:rsidR="000D502C">
        <w:rPr>
          <w:rFonts w:cs="Arial"/>
        </w:rPr>
        <w:t xml:space="preserve"> </w:t>
      </w:r>
      <w:r w:rsidRPr="00CC6892">
        <w:rPr>
          <w:rFonts w:cs="Arial"/>
        </w:rPr>
        <w:t>κάθε</w:t>
      </w:r>
      <w:r w:rsidR="000D502C">
        <w:rPr>
          <w:rFonts w:cs="Arial"/>
        </w:rPr>
        <w:t xml:space="preserve"> </w:t>
      </w:r>
      <w:r w:rsidRPr="00CC6892">
        <w:rPr>
          <w:rFonts w:cs="Arial"/>
        </w:rPr>
        <w:t>παγίου</w:t>
      </w:r>
      <w:r w:rsidR="000D502C">
        <w:rPr>
          <w:rFonts w:cs="Arial"/>
        </w:rPr>
        <w:t xml:space="preserve"> </w:t>
      </w:r>
      <w:r w:rsidRPr="00CC6892">
        <w:rPr>
          <w:rFonts w:cs="Arial"/>
        </w:rPr>
        <w:t>προκύπτει</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κεφαλαιοποιημένη</w:t>
      </w:r>
      <w:r w:rsidR="000D502C">
        <w:rPr>
          <w:rFonts w:cs="Arial"/>
        </w:rPr>
        <w:t xml:space="preserve"> </w:t>
      </w:r>
      <w:r w:rsidRPr="00CC6892">
        <w:rPr>
          <w:rFonts w:cs="Arial"/>
        </w:rPr>
        <w:t>αξία</w:t>
      </w:r>
      <w:r w:rsidR="000D502C">
        <w:rPr>
          <w:rFonts w:cs="Arial"/>
        </w:rPr>
        <w:t xml:space="preserve"> </w:t>
      </w:r>
      <w:r w:rsidRPr="00CC6892">
        <w:rPr>
          <w:rFonts w:cs="Arial"/>
        </w:rPr>
        <w:t>του</w:t>
      </w:r>
      <w:r w:rsidR="000D502C">
        <w:rPr>
          <w:rFonts w:cs="Arial"/>
        </w:rPr>
        <w:t xml:space="preserve"> </w:t>
      </w:r>
      <w:r w:rsidRPr="00CC6892">
        <w:rPr>
          <w:rFonts w:cs="Arial"/>
        </w:rPr>
        <w:t>εκτιμώμενου</w:t>
      </w:r>
      <w:r w:rsidR="000D502C">
        <w:rPr>
          <w:rFonts w:cs="Arial"/>
        </w:rPr>
        <w:t xml:space="preserve"> </w:t>
      </w:r>
      <w:r w:rsidRPr="00CC6892">
        <w:rPr>
          <w:rFonts w:cs="Arial"/>
        </w:rPr>
        <w:t>εισοδήματος,</w:t>
      </w:r>
      <w:r w:rsidR="000D502C">
        <w:rPr>
          <w:rFonts w:cs="Arial"/>
        </w:rPr>
        <w:t xml:space="preserve"> </w:t>
      </w:r>
      <w:r w:rsidRPr="00CC6892">
        <w:rPr>
          <w:rFonts w:cs="Arial"/>
        </w:rPr>
        <w:t>υπό</w:t>
      </w:r>
      <w:r w:rsidR="000D502C">
        <w:rPr>
          <w:rFonts w:cs="Arial"/>
        </w:rPr>
        <w:t xml:space="preserve"> </w:t>
      </w:r>
      <w:r w:rsidRPr="00CC6892">
        <w:rPr>
          <w:rFonts w:cs="Arial"/>
        </w:rPr>
        <w:t>την</w:t>
      </w:r>
      <w:r w:rsidR="000D502C">
        <w:rPr>
          <w:rFonts w:cs="Arial"/>
        </w:rPr>
        <w:t xml:space="preserve"> </w:t>
      </w:r>
      <w:r w:rsidRPr="00CC6892">
        <w:rPr>
          <w:rFonts w:cs="Arial"/>
        </w:rPr>
        <w:t>προϋπόθεση</w:t>
      </w:r>
      <w:r w:rsidR="000D502C">
        <w:rPr>
          <w:rFonts w:cs="Arial"/>
        </w:rPr>
        <w:t xml:space="preserve"> </w:t>
      </w:r>
      <w:r w:rsidRPr="00CC6892">
        <w:rPr>
          <w:rFonts w:cs="Arial"/>
        </w:rPr>
        <w:t>της</w:t>
      </w:r>
      <w:r w:rsidR="000D502C">
        <w:rPr>
          <w:rFonts w:cs="Arial"/>
        </w:rPr>
        <w:t xml:space="preserve"> </w:t>
      </w:r>
      <w:r w:rsidRPr="00CC6892">
        <w:rPr>
          <w:rFonts w:cs="Arial"/>
        </w:rPr>
        <w:t>ύπαρξης</w:t>
      </w:r>
      <w:r w:rsidR="000D502C">
        <w:rPr>
          <w:rFonts w:cs="Arial"/>
        </w:rPr>
        <w:t xml:space="preserve"> </w:t>
      </w:r>
      <w:r w:rsidRPr="00CC6892">
        <w:rPr>
          <w:rFonts w:cs="Arial"/>
        </w:rPr>
        <w:t>αγοράς</w:t>
      </w:r>
      <w:r w:rsidR="000D502C">
        <w:rPr>
          <w:rFonts w:cs="Arial"/>
        </w:rPr>
        <w:t xml:space="preserve"> </w:t>
      </w:r>
      <w:r w:rsidRPr="00CC6892">
        <w:rPr>
          <w:rFonts w:cs="Arial"/>
        </w:rPr>
        <w:t>με</w:t>
      </w:r>
      <w:r w:rsidR="000D502C">
        <w:rPr>
          <w:rFonts w:cs="Arial"/>
        </w:rPr>
        <w:t xml:space="preserve"> </w:t>
      </w:r>
      <w:r w:rsidRPr="00CC6892">
        <w:rPr>
          <w:rFonts w:cs="Arial"/>
        </w:rPr>
        <w:t>εισοδήματα</w:t>
      </w:r>
      <w:r w:rsidR="000D502C">
        <w:rPr>
          <w:rFonts w:cs="Arial"/>
        </w:rPr>
        <w:t xml:space="preserve"> </w:t>
      </w:r>
      <w:r w:rsidRPr="00CC6892">
        <w:rPr>
          <w:rFonts w:cs="Arial"/>
        </w:rPr>
        <w:t>αντίστοιχα</w:t>
      </w:r>
      <w:r w:rsidR="000D502C">
        <w:rPr>
          <w:rFonts w:cs="Arial"/>
        </w:rPr>
        <w:t xml:space="preserve"> </w:t>
      </w:r>
      <w:r w:rsidRPr="00CC6892">
        <w:rPr>
          <w:rFonts w:cs="Arial"/>
        </w:rPr>
        <w:t>με</w:t>
      </w:r>
      <w:r w:rsidR="000D502C">
        <w:rPr>
          <w:rFonts w:cs="Arial"/>
        </w:rPr>
        <w:t xml:space="preserve"> </w:t>
      </w:r>
      <w:r w:rsidRPr="00CC6892">
        <w:rPr>
          <w:rFonts w:cs="Arial"/>
        </w:rPr>
        <w:t>του</w:t>
      </w:r>
      <w:r w:rsidR="000D502C">
        <w:rPr>
          <w:rFonts w:cs="Arial"/>
        </w:rPr>
        <w:t xml:space="preserve"> </w:t>
      </w:r>
      <w:r w:rsidRPr="00CC6892">
        <w:rPr>
          <w:rFonts w:cs="Arial"/>
        </w:rPr>
        <w:t>υπό</w:t>
      </w:r>
      <w:r w:rsidR="000D502C">
        <w:rPr>
          <w:rFonts w:cs="Arial"/>
        </w:rPr>
        <w:t xml:space="preserve"> </w:t>
      </w:r>
      <w:r w:rsidRPr="00CC6892">
        <w:rPr>
          <w:rFonts w:cs="Arial"/>
        </w:rPr>
        <w:t>εκτίμηση</w:t>
      </w:r>
      <w:r w:rsidR="000D502C">
        <w:rPr>
          <w:rFonts w:cs="Arial"/>
        </w:rPr>
        <w:t xml:space="preserve"> </w:t>
      </w:r>
      <w:r w:rsidRPr="00CC6892">
        <w:rPr>
          <w:rFonts w:cs="Arial"/>
        </w:rPr>
        <w:t>ακινήτου</w:t>
      </w:r>
    </w:p>
    <w:p w14:paraId="1316700D" w14:textId="77777777" w:rsidR="00CF25BD" w:rsidRPr="00CC6892" w:rsidRDefault="00CF25BD" w:rsidP="006B1330">
      <w:pPr>
        <w:ind w:right="42"/>
      </w:pPr>
    </w:p>
    <w:p w14:paraId="5ED56376" w14:textId="301D20E9" w:rsidR="009D7289" w:rsidRPr="00CF25BD" w:rsidRDefault="009D7289" w:rsidP="006B1330">
      <w:pPr>
        <w:pStyle w:val="a0"/>
        <w:numPr>
          <w:ilvl w:val="0"/>
          <w:numId w:val="52"/>
        </w:numPr>
        <w:ind w:right="42"/>
        <w:jc w:val="both"/>
        <w:rPr>
          <w:rFonts w:cs="Arial"/>
          <w:i/>
        </w:rPr>
      </w:pPr>
      <w:r w:rsidRPr="00CC6892">
        <w:rPr>
          <w:rFonts w:cs="Arial"/>
          <w:i/>
          <w:u w:val="single"/>
        </w:rPr>
        <w:t>Προεξόφληση</w:t>
      </w:r>
      <w:r w:rsidR="000D502C">
        <w:rPr>
          <w:rFonts w:cs="Arial"/>
          <w:i/>
          <w:u w:val="single"/>
        </w:rPr>
        <w:t xml:space="preserve"> </w:t>
      </w:r>
      <w:r w:rsidRPr="00CC6892">
        <w:rPr>
          <w:rFonts w:cs="Arial"/>
          <w:i/>
          <w:u w:val="single"/>
        </w:rPr>
        <w:t>των</w:t>
      </w:r>
      <w:r w:rsidR="000D502C">
        <w:rPr>
          <w:rFonts w:cs="Arial"/>
          <w:i/>
          <w:u w:val="single"/>
        </w:rPr>
        <w:t xml:space="preserve"> </w:t>
      </w:r>
      <w:r w:rsidRPr="00CC6892">
        <w:rPr>
          <w:rFonts w:cs="Arial"/>
          <w:i/>
          <w:u w:val="single"/>
        </w:rPr>
        <w:t>ταμειακών</w:t>
      </w:r>
      <w:r w:rsidR="000D502C">
        <w:rPr>
          <w:rFonts w:cs="Arial"/>
          <w:i/>
          <w:u w:val="single"/>
        </w:rPr>
        <w:t xml:space="preserve"> </w:t>
      </w:r>
      <w:r w:rsidRPr="00CC6892">
        <w:rPr>
          <w:rFonts w:cs="Arial"/>
          <w:i/>
          <w:u w:val="single"/>
        </w:rPr>
        <w:t>ροών</w:t>
      </w:r>
      <w:r w:rsidR="000D502C">
        <w:rPr>
          <w:rFonts w:cs="Arial"/>
          <w:i/>
          <w:u w:val="single"/>
        </w:rPr>
        <w:t xml:space="preserve"> </w:t>
      </w:r>
      <w:r w:rsidRPr="00CC6892">
        <w:rPr>
          <w:rFonts w:cs="Arial"/>
          <w:i/>
          <w:u w:val="single"/>
        </w:rPr>
        <w:t>(Income</w:t>
      </w:r>
      <w:r w:rsidR="00F15CF5">
        <w:rPr>
          <w:rFonts w:cs="Arial"/>
          <w:i/>
          <w:u w:val="single"/>
        </w:rPr>
        <w:t xml:space="preserve"> </w:t>
      </w:r>
      <w:r w:rsidRPr="00CC6892">
        <w:rPr>
          <w:rFonts w:cs="Arial"/>
          <w:i/>
          <w:u w:val="single"/>
        </w:rPr>
        <w:t>method–Discounted</w:t>
      </w:r>
      <w:r w:rsidR="00F15CF5">
        <w:rPr>
          <w:rFonts w:cs="Arial"/>
          <w:i/>
          <w:u w:val="single"/>
        </w:rPr>
        <w:t xml:space="preserve"> </w:t>
      </w:r>
      <w:r w:rsidRPr="00CC6892">
        <w:rPr>
          <w:rFonts w:cs="Arial"/>
          <w:i/>
          <w:u w:val="single"/>
        </w:rPr>
        <w:t>cash</w:t>
      </w:r>
      <w:r w:rsidR="00F15CF5">
        <w:rPr>
          <w:rFonts w:cs="Arial"/>
          <w:i/>
          <w:u w:val="single"/>
        </w:rPr>
        <w:t xml:space="preserve"> </w:t>
      </w:r>
      <w:r w:rsidRPr="00CC6892">
        <w:rPr>
          <w:rFonts w:cs="Arial"/>
          <w:i/>
          <w:u w:val="single"/>
        </w:rPr>
        <w:t>flow</w:t>
      </w:r>
      <w:r w:rsidR="00F15CF5">
        <w:rPr>
          <w:rFonts w:cs="Arial"/>
          <w:i/>
          <w:u w:val="single"/>
        </w:rPr>
        <w:t xml:space="preserve"> </w:t>
      </w:r>
      <w:r w:rsidRPr="00CC6892">
        <w:rPr>
          <w:rFonts w:cs="Arial"/>
          <w:i/>
          <w:u w:val="single"/>
        </w:rPr>
        <w:t>method</w:t>
      </w:r>
      <w:r w:rsidR="000D502C">
        <w:rPr>
          <w:rFonts w:cs="Arial"/>
          <w:i/>
          <w:u w:val="single"/>
        </w:rPr>
        <w:t xml:space="preserve"> </w:t>
      </w:r>
      <w:r w:rsidRPr="00CC6892">
        <w:rPr>
          <w:rFonts w:cs="Arial"/>
          <w:i/>
          <w:u w:val="single"/>
        </w:rPr>
        <w:t>-</w:t>
      </w:r>
      <w:r w:rsidR="000D502C">
        <w:rPr>
          <w:rFonts w:cs="Arial"/>
          <w:i/>
          <w:u w:val="single"/>
        </w:rPr>
        <w:t xml:space="preserve"> </w:t>
      </w:r>
      <w:r w:rsidRPr="00CC6892">
        <w:rPr>
          <w:rFonts w:cs="Arial"/>
          <w:i/>
          <w:u w:val="single"/>
        </w:rPr>
        <w:t>DCF):</w:t>
      </w:r>
      <w:r w:rsidRPr="00CC6892">
        <w:rPr>
          <w:rFonts w:cs="Arial"/>
        </w:rPr>
        <w:t>σύμφωνα</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τεχνική</w:t>
      </w:r>
      <w:r w:rsidR="000D502C">
        <w:rPr>
          <w:rFonts w:cs="Arial"/>
        </w:rPr>
        <w:t xml:space="preserve"> </w:t>
      </w:r>
      <w:r w:rsidRPr="00CC6892">
        <w:rPr>
          <w:rFonts w:cs="Arial"/>
        </w:rPr>
        <w:t>αυτή</w:t>
      </w:r>
      <w:r w:rsidR="000D502C">
        <w:rPr>
          <w:rFonts w:cs="Arial"/>
        </w:rPr>
        <w:t xml:space="preserve"> </w:t>
      </w:r>
      <w:r w:rsidRPr="00CC6892">
        <w:rPr>
          <w:rFonts w:cs="Arial"/>
        </w:rPr>
        <w:t>ο</w:t>
      </w:r>
      <w:r w:rsidR="000D502C">
        <w:rPr>
          <w:rFonts w:cs="Arial"/>
        </w:rPr>
        <w:t xml:space="preserve"> </w:t>
      </w:r>
      <w:r w:rsidRPr="00CC6892">
        <w:rPr>
          <w:rFonts w:cs="Arial"/>
        </w:rPr>
        <w:t>υπολογισμός</w:t>
      </w:r>
      <w:r w:rsidR="000D502C">
        <w:rPr>
          <w:rFonts w:cs="Arial"/>
        </w:rPr>
        <w:t xml:space="preserve"> </w:t>
      </w:r>
      <w:r w:rsidRPr="00CC6892">
        <w:rPr>
          <w:rFonts w:cs="Arial"/>
        </w:rPr>
        <w:t>της</w:t>
      </w:r>
      <w:r w:rsidR="000D502C">
        <w:rPr>
          <w:rFonts w:cs="Arial"/>
        </w:rPr>
        <w:t xml:space="preserve"> </w:t>
      </w:r>
      <w:r w:rsidRPr="00CC6892">
        <w:rPr>
          <w:rFonts w:cs="Arial"/>
        </w:rPr>
        <w:t>αξίας</w:t>
      </w:r>
      <w:r w:rsidR="000D502C">
        <w:rPr>
          <w:rFonts w:cs="Arial"/>
        </w:rPr>
        <w:t xml:space="preserve"> </w:t>
      </w:r>
      <w:r w:rsidRPr="00CC6892">
        <w:rPr>
          <w:rFonts w:cs="Arial"/>
        </w:rPr>
        <w:t>κάθε</w:t>
      </w:r>
      <w:r w:rsidR="000D502C">
        <w:rPr>
          <w:rFonts w:cs="Arial"/>
        </w:rPr>
        <w:t xml:space="preserve"> </w:t>
      </w:r>
      <w:r w:rsidRPr="00CC6892">
        <w:rPr>
          <w:rFonts w:cs="Arial"/>
        </w:rPr>
        <w:t>παγίου</w:t>
      </w:r>
      <w:r w:rsidR="000D502C">
        <w:rPr>
          <w:rFonts w:cs="Arial"/>
        </w:rPr>
        <w:t xml:space="preserve"> </w:t>
      </w:r>
      <w:r w:rsidRPr="00CC6892">
        <w:rPr>
          <w:rFonts w:cs="Arial"/>
        </w:rPr>
        <w:t>προκύπτει</w:t>
      </w:r>
      <w:r w:rsidR="000D502C">
        <w:rPr>
          <w:rFonts w:cs="Arial"/>
        </w:rPr>
        <w:t xml:space="preserve"> </w:t>
      </w:r>
      <w:r w:rsidRPr="00CC6892">
        <w:rPr>
          <w:rFonts w:cs="Arial"/>
        </w:rPr>
        <w:t>από</w:t>
      </w:r>
      <w:r w:rsidR="000D502C">
        <w:rPr>
          <w:rFonts w:cs="Arial"/>
        </w:rPr>
        <w:t xml:space="preserve"> </w:t>
      </w:r>
      <w:r w:rsidRPr="00CC6892">
        <w:rPr>
          <w:rFonts w:cs="Arial"/>
        </w:rPr>
        <w:t>τον</w:t>
      </w:r>
      <w:r w:rsidR="000D502C">
        <w:rPr>
          <w:rFonts w:cs="Arial"/>
        </w:rPr>
        <w:t xml:space="preserve"> </w:t>
      </w:r>
      <w:r w:rsidRPr="00CC6892">
        <w:rPr>
          <w:rFonts w:cs="Arial"/>
        </w:rPr>
        <w:t>προσδιορισμό</w:t>
      </w:r>
      <w:r w:rsidR="000D502C">
        <w:rPr>
          <w:rFonts w:cs="Arial"/>
        </w:rPr>
        <w:t xml:space="preserve"> </w:t>
      </w:r>
      <w:r w:rsidRPr="00CC6892">
        <w:rPr>
          <w:rFonts w:cs="Arial"/>
        </w:rPr>
        <w:t>της</w:t>
      </w:r>
      <w:r w:rsidR="000D502C">
        <w:rPr>
          <w:rFonts w:cs="Arial"/>
        </w:rPr>
        <w:t xml:space="preserve"> </w:t>
      </w:r>
      <w:r w:rsidRPr="00CC6892">
        <w:rPr>
          <w:rFonts w:cs="Arial"/>
        </w:rPr>
        <w:t>παρούσας</w:t>
      </w:r>
      <w:r w:rsidR="000D502C">
        <w:rPr>
          <w:rFonts w:cs="Arial"/>
        </w:rPr>
        <w:t xml:space="preserve"> </w:t>
      </w:r>
      <w:r w:rsidRPr="00CC6892">
        <w:rPr>
          <w:rFonts w:cs="Arial"/>
        </w:rPr>
        <w:t>αξίας</w:t>
      </w:r>
      <w:r w:rsidR="000D502C">
        <w:rPr>
          <w:rFonts w:cs="Arial"/>
        </w:rPr>
        <w:t xml:space="preserve"> </w:t>
      </w:r>
      <w:r w:rsidRPr="00CC6892">
        <w:rPr>
          <w:rFonts w:cs="Arial"/>
        </w:rPr>
        <w:t>των</w:t>
      </w:r>
      <w:r w:rsidR="000D502C">
        <w:rPr>
          <w:rFonts w:cs="Arial"/>
        </w:rPr>
        <w:t xml:space="preserve"> </w:t>
      </w:r>
      <w:r w:rsidRPr="00CC6892">
        <w:rPr>
          <w:rFonts w:cs="Arial"/>
        </w:rPr>
        <w:t>αναμενόμενων</w:t>
      </w:r>
      <w:r w:rsidR="000D502C">
        <w:rPr>
          <w:rFonts w:cs="Arial"/>
        </w:rPr>
        <w:t xml:space="preserve"> </w:t>
      </w:r>
      <w:r w:rsidRPr="00CC6892">
        <w:rPr>
          <w:rFonts w:cs="Arial"/>
        </w:rPr>
        <w:t>μελλοντικών</w:t>
      </w:r>
      <w:r w:rsidR="000D502C">
        <w:rPr>
          <w:rFonts w:cs="Arial"/>
        </w:rPr>
        <w:t xml:space="preserve"> </w:t>
      </w:r>
      <w:r w:rsidRPr="00CC6892">
        <w:rPr>
          <w:rFonts w:cs="Arial"/>
        </w:rPr>
        <w:t>εσόδων</w:t>
      </w:r>
      <w:r w:rsidR="000D502C">
        <w:rPr>
          <w:rFonts w:cs="Arial"/>
        </w:rPr>
        <w:t xml:space="preserve"> </w:t>
      </w:r>
      <w:r w:rsidRPr="00CC6892">
        <w:rPr>
          <w:rFonts w:cs="Arial"/>
        </w:rPr>
        <w:t>μέσω</w:t>
      </w:r>
      <w:r w:rsidR="000D502C">
        <w:rPr>
          <w:rFonts w:cs="Arial"/>
        </w:rPr>
        <w:t xml:space="preserve"> </w:t>
      </w:r>
      <w:r w:rsidRPr="00CC6892">
        <w:rPr>
          <w:rFonts w:cs="Arial"/>
        </w:rPr>
        <w:t>των</w:t>
      </w:r>
      <w:r w:rsidR="000D502C">
        <w:rPr>
          <w:rFonts w:cs="Arial"/>
        </w:rPr>
        <w:t xml:space="preserve"> </w:t>
      </w:r>
      <w:r w:rsidRPr="00CC6892">
        <w:rPr>
          <w:rFonts w:cs="Arial"/>
        </w:rPr>
        <w:t>προεξοφλημένων</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της</w:t>
      </w:r>
      <w:r w:rsidR="000D502C">
        <w:rPr>
          <w:rFonts w:cs="Arial"/>
        </w:rPr>
        <w:t xml:space="preserve"> </w:t>
      </w:r>
      <w:r w:rsidRPr="00CC6892">
        <w:rPr>
          <w:rFonts w:cs="Arial"/>
        </w:rPr>
        <w:t>περιόδου</w:t>
      </w:r>
      <w:r w:rsidR="000D502C">
        <w:rPr>
          <w:rFonts w:cs="Arial"/>
        </w:rPr>
        <w:t xml:space="preserve"> </w:t>
      </w:r>
      <w:r w:rsidRPr="00CC6892">
        <w:rPr>
          <w:rFonts w:cs="Arial"/>
        </w:rPr>
        <w:t>μελέτης,</w:t>
      </w:r>
      <w:r w:rsidR="000D502C">
        <w:rPr>
          <w:rFonts w:cs="Arial"/>
        </w:rPr>
        <w:t xml:space="preserve"> </w:t>
      </w:r>
      <w:r w:rsidRPr="00CC6892">
        <w:rPr>
          <w:rFonts w:cs="Arial"/>
        </w:rPr>
        <w:t>βασισμένη</w:t>
      </w:r>
      <w:r w:rsidR="000D502C">
        <w:rPr>
          <w:rFonts w:cs="Arial"/>
        </w:rPr>
        <w:t xml:space="preserve"> </w:t>
      </w:r>
      <w:r w:rsidRPr="00CC6892">
        <w:rPr>
          <w:rFonts w:cs="Arial"/>
        </w:rPr>
        <w:t>είτε</w:t>
      </w:r>
      <w:r w:rsidR="000D502C">
        <w:rPr>
          <w:rFonts w:cs="Arial"/>
        </w:rPr>
        <w:t xml:space="preserve"> </w:t>
      </w:r>
      <w:r w:rsidRPr="00CC6892">
        <w:rPr>
          <w:rFonts w:cs="Arial"/>
        </w:rPr>
        <w:t>στα</w:t>
      </w:r>
      <w:r w:rsidR="000D502C">
        <w:rPr>
          <w:rFonts w:cs="Arial"/>
        </w:rPr>
        <w:t xml:space="preserve"> </w:t>
      </w:r>
      <w:r w:rsidRPr="00CC6892">
        <w:rPr>
          <w:rFonts w:cs="Arial"/>
        </w:rPr>
        <w:t>προβλεπόμενα</w:t>
      </w:r>
      <w:r w:rsidR="000D502C">
        <w:rPr>
          <w:rFonts w:cs="Arial"/>
        </w:rPr>
        <w:t xml:space="preserve"> </w:t>
      </w:r>
      <w:r w:rsidRPr="00CC6892">
        <w:rPr>
          <w:rFonts w:cs="Arial"/>
        </w:rPr>
        <w:t>μισθώματά</w:t>
      </w:r>
      <w:r w:rsidR="000D502C">
        <w:rPr>
          <w:rFonts w:cs="Arial"/>
        </w:rPr>
        <w:t xml:space="preserve"> </w:t>
      </w:r>
      <w:r w:rsidRPr="00CC6892">
        <w:rPr>
          <w:rFonts w:cs="Arial"/>
        </w:rPr>
        <w:t>του</w:t>
      </w:r>
      <w:r w:rsidR="000D502C">
        <w:rPr>
          <w:rFonts w:cs="Arial"/>
        </w:rPr>
        <w:t xml:space="preserve"> </w:t>
      </w:r>
      <w:r w:rsidRPr="00CC6892">
        <w:rPr>
          <w:rFonts w:cs="Arial"/>
        </w:rPr>
        <w:t>είτε</w:t>
      </w:r>
      <w:r w:rsidR="000D502C">
        <w:rPr>
          <w:rFonts w:cs="Arial"/>
        </w:rPr>
        <w:t xml:space="preserve"> </w:t>
      </w:r>
      <w:r w:rsidRPr="00CC6892">
        <w:rPr>
          <w:rFonts w:cs="Arial"/>
        </w:rPr>
        <w:t>στα</w:t>
      </w:r>
      <w:r w:rsidR="000D502C">
        <w:rPr>
          <w:rFonts w:cs="Arial"/>
        </w:rPr>
        <w:t xml:space="preserve"> </w:t>
      </w:r>
      <w:r w:rsidRPr="00CC6892">
        <w:rPr>
          <w:rFonts w:cs="Arial"/>
        </w:rPr>
        <w:t>οικονομικά</w:t>
      </w:r>
      <w:r w:rsidR="000D502C">
        <w:rPr>
          <w:rFonts w:cs="Arial"/>
        </w:rPr>
        <w:t xml:space="preserve"> </w:t>
      </w:r>
      <w:r w:rsidRPr="00CC6892">
        <w:rPr>
          <w:rFonts w:cs="Arial"/>
        </w:rPr>
        <w:t>στοιχεία</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r w:rsidR="000D502C">
        <w:rPr>
          <w:rFonts w:cs="Arial"/>
        </w:rPr>
        <w:t xml:space="preserve"> </w:t>
      </w:r>
      <w:r w:rsidRPr="00CC6892">
        <w:rPr>
          <w:rFonts w:cs="Arial"/>
        </w:rPr>
        <w:t>που</w:t>
      </w:r>
      <w:r w:rsidR="000D502C">
        <w:rPr>
          <w:rFonts w:cs="Arial"/>
        </w:rPr>
        <w:t xml:space="preserve"> </w:t>
      </w:r>
      <w:r w:rsidRPr="00CC6892">
        <w:rPr>
          <w:rFonts w:cs="Arial"/>
        </w:rPr>
        <w:t>λειτουργεί</w:t>
      </w:r>
      <w:r w:rsidR="000D502C">
        <w:rPr>
          <w:rFonts w:cs="Arial"/>
        </w:rPr>
        <w:t xml:space="preserve"> </w:t>
      </w:r>
      <w:r w:rsidRPr="00CC6892">
        <w:rPr>
          <w:rFonts w:cs="Arial"/>
        </w:rPr>
        <w:t>στο</w:t>
      </w:r>
      <w:r w:rsidR="000D502C">
        <w:rPr>
          <w:rFonts w:cs="Arial"/>
        </w:rPr>
        <w:t xml:space="preserve"> </w:t>
      </w:r>
      <w:r w:rsidRPr="00CC6892">
        <w:rPr>
          <w:rFonts w:cs="Arial"/>
        </w:rPr>
        <w:t>ακίνητο</w:t>
      </w:r>
      <w:r w:rsidR="000D502C">
        <w:rPr>
          <w:rFonts w:cs="Arial"/>
        </w:rPr>
        <w:t xml:space="preserve"> </w:t>
      </w:r>
      <w:r w:rsidRPr="00CC6892">
        <w:rPr>
          <w:rFonts w:cs="Arial"/>
        </w:rPr>
        <w:t>και</w:t>
      </w:r>
      <w:r w:rsidR="000D502C">
        <w:rPr>
          <w:rFonts w:cs="Arial"/>
        </w:rPr>
        <w:t xml:space="preserve"> </w:t>
      </w:r>
      <w:r w:rsidRPr="00CC6892">
        <w:rPr>
          <w:rFonts w:cs="Arial"/>
        </w:rPr>
        <w:t>τα</w:t>
      </w:r>
      <w:r w:rsidR="000D502C">
        <w:rPr>
          <w:rFonts w:cs="Arial"/>
        </w:rPr>
        <w:t xml:space="preserve"> </w:t>
      </w:r>
      <w:r w:rsidRPr="00CC6892">
        <w:rPr>
          <w:rFonts w:cs="Arial"/>
        </w:rPr>
        <w:t>συγκριτικά</w:t>
      </w:r>
      <w:r w:rsidR="000D502C">
        <w:rPr>
          <w:rFonts w:cs="Arial"/>
        </w:rPr>
        <w:t xml:space="preserve"> </w:t>
      </w:r>
      <w:r w:rsidRPr="00CC6892">
        <w:rPr>
          <w:rFonts w:cs="Arial"/>
        </w:rPr>
        <w:t>στοιχεία</w:t>
      </w:r>
      <w:r w:rsidR="000D502C">
        <w:rPr>
          <w:rFonts w:cs="Arial"/>
        </w:rPr>
        <w:t xml:space="preserve"> </w:t>
      </w:r>
      <w:r w:rsidRPr="00CC6892">
        <w:rPr>
          <w:rFonts w:cs="Arial"/>
        </w:rPr>
        <w:t>επιχειρήσεων</w:t>
      </w:r>
      <w:r w:rsidR="000D502C">
        <w:rPr>
          <w:rFonts w:cs="Arial"/>
        </w:rPr>
        <w:t xml:space="preserve"> </w:t>
      </w:r>
      <w:r w:rsidRPr="00CC6892">
        <w:rPr>
          <w:rFonts w:cs="Arial"/>
        </w:rPr>
        <w:t>του</w:t>
      </w:r>
      <w:r w:rsidR="000D502C">
        <w:rPr>
          <w:rFonts w:cs="Arial"/>
        </w:rPr>
        <w:t xml:space="preserve"> </w:t>
      </w:r>
      <w:r w:rsidRPr="00CC6892">
        <w:rPr>
          <w:rFonts w:cs="Arial"/>
        </w:rPr>
        <w:t>κλάδου</w:t>
      </w:r>
    </w:p>
    <w:p w14:paraId="3B557D4F" w14:textId="77777777" w:rsidR="00CF25BD" w:rsidRPr="00CC6892" w:rsidRDefault="00CF25BD" w:rsidP="000F224B">
      <w:pPr>
        <w:ind w:right="42"/>
      </w:pPr>
    </w:p>
    <w:p w14:paraId="59B51890" w14:textId="77777777" w:rsidR="009D7289" w:rsidRPr="00CC6892" w:rsidRDefault="009D7289" w:rsidP="000F224B">
      <w:pPr>
        <w:ind w:right="42"/>
        <w:rPr>
          <w:rFonts w:cs="Arial"/>
        </w:rPr>
      </w:pPr>
      <w:r w:rsidRPr="00CC6892">
        <w:rPr>
          <w:rFonts w:cs="Arial"/>
          <w:b/>
          <w:i/>
        </w:rPr>
        <w:t>Αγοραίο</w:t>
      </w:r>
      <w:r w:rsidR="000D502C">
        <w:rPr>
          <w:rFonts w:cs="Arial"/>
          <w:b/>
          <w:i/>
        </w:rPr>
        <w:t xml:space="preserve"> </w:t>
      </w:r>
      <w:r w:rsidRPr="00CC6892">
        <w:rPr>
          <w:rFonts w:cs="Arial"/>
          <w:b/>
          <w:i/>
        </w:rPr>
        <w:t>μίσθωμα</w:t>
      </w:r>
      <w:r w:rsidRPr="00CC6892">
        <w:rPr>
          <w:rFonts w:cs="Arial"/>
        </w:rPr>
        <w:t>:</w:t>
      </w:r>
      <w:r w:rsidR="000D502C">
        <w:rPr>
          <w:rFonts w:cs="Arial"/>
        </w:rPr>
        <w:t xml:space="preserve"> </w:t>
      </w:r>
      <w:r w:rsidRPr="00CC6892">
        <w:rPr>
          <w:rFonts w:cs="Arial"/>
        </w:rPr>
        <w:t>Το</w:t>
      </w:r>
      <w:r w:rsidR="000D502C">
        <w:rPr>
          <w:rFonts w:cs="Arial"/>
        </w:rPr>
        <w:t xml:space="preserve"> </w:t>
      </w:r>
      <w:r w:rsidRPr="00CC6892">
        <w:rPr>
          <w:rFonts w:cs="Arial"/>
        </w:rPr>
        <w:t>αποτιμηθέν</w:t>
      </w:r>
      <w:r w:rsidR="000D502C">
        <w:rPr>
          <w:rFonts w:cs="Arial"/>
        </w:rPr>
        <w:t xml:space="preserve"> </w:t>
      </w:r>
      <w:r w:rsidRPr="00CC6892">
        <w:rPr>
          <w:rFonts w:cs="Arial"/>
        </w:rPr>
        <w:t>ποσό</w:t>
      </w:r>
      <w:r w:rsidR="000D502C">
        <w:rPr>
          <w:rFonts w:cs="Arial"/>
        </w:rPr>
        <w:t xml:space="preserve"> </w:t>
      </w:r>
      <w:r w:rsidRPr="00CC6892">
        <w:rPr>
          <w:rFonts w:cs="Arial"/>
        </w:rPr>
        <w:t>μισθώματος</w:t>
      </w:r>
      <w:r w:rsidR="000D502C">
        <w:rPr>
          <w:rFonts w:cs="Arial"/>
        </w:rPr>
        <w:t xml:space="preserve"> </w:t>
      </w:r>
      <w:r w:rsidRPr="00CC6892">
        <w:rPr>
          <w:rFonts w:cs="Arial"/>
        </w:rPr>
        <w:t>στο</w:t>
      </w:r>
      <w:r w:rsidR="000D502C">
        <w:rPr>
          <w:rFonts w:cs="Arial"/>
        </w:rPr>
        <w:t xml:space="preserve"> </w:t>
      </w:r>
      <w:r w:rsidRPr="00CC6892">
        <w:rPr>
          <w:rFonts w:cs="Arial"/>
        </w:rPr>
        <w:t>οποίο</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μισθωθεί</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κατά</w:t>
      </w:r>
      <w:r w:rsidR="000D502C">
        <w:rPr>
          <w:rFonts w:cs="Arial"/>
        </w:rPr>
        <w:t xml:space="preserve"> </w:t>
      </w:r>
      <w:r w:rsidRPr="00CC6892">
        <w:rPr>
          <w:rFonts w:cs="Arial"/>
        </w:rPr>
        <w:t>την</w:t>
      </w:r>
      <w:r w:rsidR="000D502C">
        <w:rPr>
          <w:rFonts w:cs="Arial"/>
        </w:rPr>
        <w:t xml:space="preserve"> </w:t>
      </w:r>
      <w:r w:rsidRPr="00CC6892">
        <w:rPr>
          <w:rFonts w:cs="Arial"/>
        </w:rPr>
        <w:t>ημερομηνία</w:t>
      </w:r>
      <w:r w:rsidR="000D502C">
        <w:rPr>
          <w:rFonts w:cs="Arial"/>
        </w:rPr>
        <w:t xml:space="preserve"> </w:t>
      </w:r>
      <w:r w:rsidRPr="00CC6892">
        <w:rPr>
          <w:rFonts w:cs="Arial"/>
        </w:rPr>
        <w:t>εκτίμησης</w:t>
      </w:r>
      <w:r w:rsidR="000D502C">
        <w:rPr>
          <w:rFonts w:cs="Arial"/>
        </w:rPr>
        <w:t xml:space="preserve"> </w:t>
      </w:r>
      <w:r w:rsidRPr="00CC6892">
        <w:rPr>
          <w:rFonts w:cs="Arial"/>
        </w:rPr>
        <w:t>μεταξύ</w:t>
      </w:r>
      <w:r w:rsidR="000D502C">
        <w:rPr>
          <w:rFonts w:cs="Arial"/>
        </w:rPr>
        <w:t xml:space="preserve"> </w:t>
      </w:r>
      <w:r w:rsidRPr="00CC6892">
        <w:rPr>
          <w:rFonts w:cs="Arial"/>
        </w:rPr>
        <w:t>ενός</w:t>
      </w:r>
      <w:r w:rsidR="000D502C">
        <w:rPr>
          <w:rFonts w:cs="Arial"/>
        </w:rPr>
        <w:t xml:space="preserve"> </w:t>
      </w:r>
      <w:r w:rsidRPr="00CC6892">
        <w:rPr>
          <w:rFonts w:cs="Arial"/>
        </w:rPr>
        <w:t>πρόθυμου</w:t>
      </w:r>
      <w:r w:rsidR="000D502C">
        <w:rPr>
          <w:rFonts w:cs="Arial"/>
        </w:rPr>
        <w:t xml:space="preserve"> </w:t>
      </w:r>
      <w:r w:rsidRPr="00CC6892">
        <w:rPr>
          <w:rFonts w:cs="Arial"/>
        </w:rPr>
        <w:t>εκμισθωτή</w:t>
      </w:r>
      <w:r w:rsidR="000D502C">
        <w:rPr>
          <w:rFonts w:cs="Arial"/>
        </w:rPr>
        <w:t xml:space="preserve"> </w:t>
      </w:r>
      <w:r w:rsidRPr="00CC6892">
        <w:rPr>
          <w:rFonts w:cs="Arial"/>
        </w:rPr>
        <w:t>και</w:t>
      </w:r>
      <w:r w:rsidR="000D502C">
        <w:rPr>
          <w:rFonts w:cs="Arial"/>
        </w:rPr>
        <w:t xml:space="preserve"> </w:t>
      </w:r>
      <w:r w:rsidRPr="00CC6892">
        <w:rPr>
          <w:rFonts w:cs="Arial"/>
        </w:rPr>
        <w:t>ενός</w:t>
      </w:r>
      <w:r w:rsidR="000D502C">
        <w:rPr>
          <w:rFonts w:cs="Arial"/>
        </w:rPr>
        <w:t xml:space="preserve"> </w:t>
      </w:r>
      <w:r w:rsidRPr="00CC6892">
        <w:rPr>
          <w:rFonts w:cs="Arial"/>
        </w:rPr>
        <w:t>πρόθυμου</w:t>
      </w:r>
      <w:r w:rsidR="000D502C">
        <w:rPr>
          <w:rFonts w:cs="Arial"/>
        </w:rPr>
        <w:t xml:space="preserve"> </w:t>
      </w:r>
      <w:r w:rsidRPr="00CC6892">
        <w:rPr>
          <w:rFonts w:cs="Arial"/>
        </w:rPr>
        <w:t>μισθωτή</w:t>
      </w:r>
      <w:r w:rsidR="000D502C">
        <w:rPr>
          <w:rFonts w:cs="Arial"/>
        </w:rPr>
        <w:t xml:space="preserve"> </w:t>
      </w:r>
      <w:r w:rsidRPr="00CC6892">
        <w:rPr>
          <w:rFonts w:cs="Arial"/>
        </w:rPr>
        <w:t>σύμφωνα</w:t>
      </w:r>
      <w:r w:rsidR="000D502C">
        <w:rPr>
          <w:rFonts w:cs="Arial"/>
        </w:rPr>
        <w:t xml:space="preserve"> </w:t>
      </w:r>
      <w:r w:rsidRPr="00CC6892">
        <w:rPr>
          <w:rFonts w:cs="Arial"/>
        </w:rPr>
        <w:t>με</w:t>
      </w:r>
      <w:r w:rsidR="000D502C">
        <w:rPr>
          <w:rFonts w:cs="Arial"/>
        </w:rPr>
        <w:t xml:space="preserve"> </w:t>
      </w:r>
      <w:r w:rsidRPr="00CC6892">
        <w:rPr>
          <w:rFonts w:cs="Arial"/>
        </w:rPr>
        <w:t>τους</w:t>
      </w:r>
      <w:r w:rsidR="000D502C">
        <w:rPr>
          <w:rFonts w:cs="Arial"/>
        </w:rPr>
        <w:t xml:space="preserve"> </w:t>
      </w:r>
      <w:r w:rsidRPr="00CC6892">
        <w:rPr>
          <w:rFonts w:cs="Arial"/>
        </w:rPr>
        <w:t>όρους</w:t>
      </w:r>
      <w:r w:rsidR="000D502C">
        <w:rPr>
          <w:rFonts w:cs="Arial"/>
        </w:rPr>
        <w:t xml:space="preserve"> </w:t>
      </w:r>
      <w:r w:rsidRPr="00CC6892">
        <w:rPr>
          <w:rFonts w:cs="Arial"/>
        </w:rPr>
        <w:t>του</w:t>
      </w:r>
      <w:r w:rsidR="000D502C">
        <w:rPr>
          <w:rFonts w:cs="Arial"/>
        </w:rPr>
        <w:t xml:space="preserve"> </w:t>
      </w:r>
      <w:r w:rsidRPr="00CC6892">
        <w:rPr>
          <w:rFonts w:cs="Arial"/>
        </w:rPr>
        <w:t>συμφωνητικού</w:t>
      </w:r>
      <w:r w:rsidR="000D502C">
        <w:rPr>
          <w:rFonts w:cs="Arial"/>
        </w:rPr>
        <w:t xml:space="preserve"> </w:t>
      </w:r>
      <w:r w:rsidRPr="00CC6892">
        <w:rPr>
          <w:rFonts w:cs="Arial"/>
        </w:rPr>
        <w:t>μίσθωσης</w:t>
      </w:r>
      <w:r w:rsidR="000D502C">
        <w:rPr>
          <w:rFonts w:cs="Arial"/>
        </w:rPr>
        <w:t xml:space="preserve"> </w:t>
      </w:r>
      <w:r w:rsidRPr="00CC6892">
        <w:rPr>
          <w:rFonts w:cs="Arial"/>
        </w:rPr>
        <w:t>σε</w:t>
      </w:r>
      <w:r w:rsidR="000D502C">
        <w:rPr>
          <w:rFonts w:cs="Arial"/>
        </w:rPr>
        <w:t xml:space="preserve"> </w:t>
      </w:r>
      <w:r w:rsidRPr="00CC6892">
        <w:rPr>
          <w:rFonts w:cs="Arial"/>
        </w:rPr>
        <w:t>συνήθη</w:t>
      </w:r>
      <w:r w:rsidR="000D502C">
        <w:rPr>
          <w:rFonts w:cs="Arial"/>
        </w:rPr>
        <w:t xml:space="preserve"> </w:t>
      </w:r>
      <w:r w:rsidRPr="00CC6892">
        <w:rPr>
          <w:rFonts w:cs="Arial"/>
        </w:rPr>
        <w:t>συναλλακτική</w:t>
      </w:r>
      <w:r w:rsidR="000D502C">
        <w:rPr>
          <w:rFonts w:cs="Arial"/>
        </w:rPr>
        <w:t xml:space="preserve"> </w:t>
      </w:r>
      <w:r w:rsidRPr="00CC6892">
        <w:rPr>
          <w:rFonts w:cs="Arial"/>
        </w:rPr>
        <w:t>κίνηση</w:t>
      </w:r>
      <w:r w:rsidR="000D502C">
        <w:rPr>
          <w:rFonts w:cs="Arial"/>
        </w:rPr>
        <w:t xml:space="preserve"> </w:t>
      </w:r>
      <w:r w:rsidRPr="00CC6892">
        <w:rPr>
          <w:rFonts w:cs="Arial"/>
        </w:rPr>
        <w:t>μετά</w:t>
      </w:r>
      <w:r w:rsidR="000D502C">
        <w:rPr>
          <w:rFonts w:cs="Arial"/>
        </w:rPr>
        <w:t xml:space="preserve"> </w:t>
      </w:r>
      <w:r w:rsidRPr="00CC6892">
        <w:rPr>
          <w:rFonts w:cs="Arial"/>
        </w:rPr>
        <w:t>από</w:t>
      </w:r>
      <w:r w:rsidR="000D502C">
        <w:rPr>
          <w:rFonts w:cs="Arial"/>
        </w:rPr>
        <w:t xml:space="preserve"> </w:t>
      </w:r>
      <w:r w:rsidRPr="00CC6892">
        <w:rPr>
          <w:rFonts w:cs="Arial"/>
        </w:rPr>
        <w:t>λογικό</w:t>
      </w:r>
      <w:r w:rsidR="000D502C">
        <w:rPr>
          <w:rFonts w:cs="Arial"/>
        </w:rPr>
        <w:t xml:space="preserve"> </w:t>
      </w:r>
      <w:r w:rsidRPr="00CC6892">
        <w:rPr>
          <w:rFonts w:cs="Arial"/>
        </w:rPr>
        <w:t>χρόνο</w:t>
      </w:r>
      <w:r w:rsidR="000D502C">
        <w:rPr>
          <w:rFonts w:cs="Arial"/>
        </w:rPr>
        <w:t xml:space="preserve"> </w:t>
      </w:r>
      <w:r w:rsidRPr="00CC6892">
        <w:rPr>
          <w:rFonts w:cs="Arial"/>
        </w:rPr>
        <w:t>διαδικασίας</w:t>
      </w:r>
      <w:r w:rsidR="000D502C">
        <w:rPr>
          <w:rFonts w:cs="Arial"/>
        </w:rPr>
        <w:t xml:space="preserve"> </w:t>
      </w:r>
      <w:r w:rsidRPr="00CC6892">
        <w:rPr>
          <w:rFonts w:cs="Arial"/>
        </w:rPr>
        <w:t>αγοραπωλησίας</w:t>
      </w:r>
      <w:r w:rsidR="000D502C">
        <w:rPr>
          <w:rFonts w:cs="Arial"/>
        </w:rPr>
        <w:t xml:space="preserve"> </w:t>
      </w:r>
      <w:r w:rsidRPr="00CC6892">
        <w:rPr>
          <w:rFonts w:cs="Arial"/>
        </w:rPr>
        <w:t>όπου</w:t>
      </w:r>
      <w:r w:rsidR="000D502C">
        <w:rPr>
          <w:rFonts w:cs="Arial"/>
        </w:rPr>
        <w:t xml:space="preserve"> </w:t>
      </w:r>
      <w:r w:rsidRPr="00CC6892">
        <w:rPr>
          <w:rFonts w:cs="Arial"/>
        </w:rPr>
        <w:t>τα</w:t>
      </w:r>
      <w:r w:rsidR="000D502C">
        <w:rPr>
          <w:rFonts w:cs="Arial"/>
        </w:rPr>
        <w:t xml:space="preserve"> </w:t>
      </w:r>
      <w:r w:rsidRPr="00CC6892">
        <w:rPr>
          <w:rFonts w:cs="Arial"/>
        </w:rPr>
        <w:lastRenderedPageBreak/>
        <w:t>συμβαλλόμενα</w:t>
      </w:r>
      <w:r w:rsidR="000D502C">
        <w:rPr>
          <w:rFonts w:cs="Arial"/>
        </w:rPr>
        <w:t xml:space="preserve"> </w:t>
      </w:r>
      <w:r w:rsidRPr="00CC6892">
        <w:rPr>
          <w:rFonts w:cs="Arial"/>
        </w:rPr>
        <w:t>μέρη</w:t>
      </w:r>
      <w:r w:rsidR="000D502C">
        <w:rPr>
          <w:rFonts w:cs="Arial"/>
        </w:rPr>
        <w:t xml:space="preserve"> </w:t>
      </w:r>
      <w:r w:rsidRPr="00CC6892">
        <w:rPr>
          <w:rFonts w:cs="Arial"/>
        </w:rPr>
        <w:t>έχουν,</w:t>
      </w:r>
      <w:r w:rsidR="000D502C">
        <w:rPr>
          <w:rFonts w:cs="Arial"/>
        </w:rPr>
        <w:t xml:space="preserve"> </w:t>
      </w:r>
      <w:r w:rsidRPr="00CC6892">
        <w:rPr>
          <w:rFonts w:cs="Arial"/>
        </w:rPr>
        <w:t>το</w:t>
      </w:r>
      <w:r w:rsidR="000D502C">
        <w:rPr>
          <w:rFonts w:cs="Arial"/>
        </w:rPr>
        <w:t xml:space="preserve"> </w:t>
      </w:r>
      <w:r w:rsidRPr="00CC6892">
        <w:rPr>
          <w:rFonts w:cs="Arial"/>
        </w:rPr>
        <w:t>καθένα</w:t>
      </w:r>
      <w:r w:rsidR="000D502C">
        <w:rPr>
          <w:rFonts w:cs="Arial"/>
        </w:rPr>
        <w:t xml:space="preserve"> </w:t>
      </w:r>
      <w:r w:rsidRPr="00CC6892">
        <w:rPr>
          <w:rFonts w:cs="Arial"/>
        </w:rPr>
        <w:t>ξεχωριστά,</w:t>
      </w:r>
      <w:r w:rsidR="000D502C">
        <w:rPr>
          <w:rFonts w:cs="Arial"/>
        </w:rPr>
        <w:t xml:space="preserve"> </w:t>
      </w:r>
      <w:r w:rsidRPr="00CC6892">
        <w:rPr>
          <w:rFonts w:cs="Arial"/>
        </w:rPr>
        <w:t>ενεργήσει</w:t>
      </w:r>
      <w:r w:rsidR="000D502C">
        <w:rPr>
          <w:rFonts w:cs="Arial"/>
        </w:rPr>
        <w:t xml:space="preserve"> </w:t>
      </w:r>
      <w:r w:rsidRPr="00CC6892">
        <w:rPr>
          <w:rFonts w:cs="Arial"/>
        </w:rPr>
        <w:t>με</w:t>
      </w:r>
      <w:r w:rsidR="000D502C">
        <w:rPr>
          <w:rFonts w:cs="Arial"/>
        </w:rPr>
        <w:t xml:space="preserve"> </w:t>
      </w:r>
      <w:r w:rsidRPr="00CC6892">
        <w:rPr>
          <w:rFonts w:cs="Arial"/>
        </w:rPr>
        <w:t>γνώση,</w:t>
      </w:r>
      <w:r w:rsidR="000D502C">
        <w:rPr>
          <w:rFonts w:cs="Arial"/>
        </w:rPr>
        <w:t xml:space="preserve"> </w:t>
      </w:r>
      <w:r w:rsidRPr="00CC6892">
        <w:rPr>
          <w:rFonts w:cs="Arial"/>
        </w:rPr>
        <w:t>σύνεση</w:t>
      </w:r>
      <w:r w:rsidR="000D502C">
        <w:rPr>
          <w:rFonts w:cs="Arial"/>
        </w:rPr>
        <w:t xml:space="preserve"> </w:t>
      </w:r>
      <w:r w:rsidRPr="00CC6892">
        <w:rPr>
          <w:rFonts w:cs="Arial"/>
        </w:rPr>
        <w:t>και</w:t>
      </w:r>
      <w:r w:rsidR="000D502C">
        <w:rPr>
          <w:rFonts w:cs="Arial"/>
        </w:rPr>
        <w:t xml:space="preserve"> </w:t>
      </w:r>
      <w:r w:rsidRPr="00CC6892">
        <w:rPr>
          <w:rFonts w:cs="Arial"/>
        </w:rPr>
        <w:t>χωρίς</w:t>
      </w:r>
      <w:r w:rsidR="000D502C">
        <w:rPr>
          <w:rFonts w:cs="Arial"/>
        </w:rPr>
        <w:t xml:space="preserve"> </w:t>
      </w:r>
      <w:r w:rsidRPr="00CC6892">
        <w:rPr>
          <w:rFonts w:cs="Arial"/>
        </w:rPr>
        <w:t>πίεση</w:t>
      </w:r>
      <w:r w:rsidR="0097739A">
        <w:rPr>
          <w:rFonts w:cs="Arial"/>
        </w:rPr>
        <w:t>.</w:t>
      </w:r>
    </w:p>
    <w:p w14:paraId="137C367D" w14:textId="77777777" w:rsidR="009D7289" w:rsidRPr="00CC6892" w:rsidRDefault="009D7289" w:rsidP="000F224B">
      <w:pPr>
        <w:ind w:right="42"/>
        <w:rPr>
          <w:rFonts w:cs="Arial"/>
        </w:rPr>
      </w:pPr>
      <w:r w:rsidRPr="00CC6892">
        <w:rPr>
          <w:rFonts w:cs="Arial"/>
          <w:b/>
          <w:i/>
        </w:rPr>
        <w:t>Κεφαλαιοποίηση</w:t>
      </w:r>
      <w:r w:rsidR="000D502C">
        <w:rPr>
          <w:rFonts w:cs="Arial"/>
          <w:b/>
          <w:i/>
        </w:rPr>
        <w:t xml:space="preserve"> </w:t>
      </w:r>
      <w:r w:rsidRPr="00CC6892">
        <w:rPr>
          <w:rFonts w:cs="Arial"/>
          <w:b/>
          <w:i/>
        </w:rPr>
        <w:t>(</w:t>
      </w:r>
      <w:r w:rsidRPr="00CC6892">
        <w:rPr>
          <w:rFonts w:cs="Arial"/>
          <w:b/>
          <w:i/>
          <w:lang w:val="en-US"/>
        </w:rPr>
        <w:t>capitalization</w:t>
      </w:r>
      <w:r w:rsidRPr="00CC6892">
        <w:rPr>
          <w:rFonts w:cs="Arial"/>
          <w:b/>
          <w:i/>
        </w:rPr>
        <w:t>)</w:t>
      </w:r>
      <w:r w:rsidRPr="00CC6892">
        <w:rPr>
          <w:rFonts w:cs="Arial"/>
        </w:rPr>
        <w:t>:</w:t>
      </w:r>
      <w:r w:rsidR="000D502C">
        <w:rPr>
          <w:rFonts w:cs="Arial"/>
        </w:rPr>
        <w:t xml:space="preserve"> </w:t>
      </w:r>
      <w:r w:rsidRPr="00CC6892">
        <w:rPr>
          <w:rFonts w:cs="Arial"/>
        </w:rPr>
        <w:t>η</w:t>
      </w:r>
      <w:r w:rsidR="000D502C">
        <w:rPr>
          <w:rFonts w:cs="Arial"/>
        </w:rPr>
        <w:t xml:space="preserve"> </w:t>
      </w:r>
      <w:r w:rsidRPr="00CC6892">
        <w:rPr>
          <w:rFonts w:cs="Arial"/>
        </w:rPr>
        <w:t>διαδικασία</w:t>
      </w:r>
      <w:r w:rsidR="000D502C">
        <w:rPr>
          <w:rFonts w:cs="Arial"/>
        </w:rPr>
        <w:t xml:space="preserve"> </w:t>
      </w:r>
      <w:r w:rsidRPr="00CC6892">
        <w:rPr>
          <w:rFonts w:cs="Arial"/>
        </w:rPr>
        <w:t>μετατροπής</w:t>
      </w:r>
      <w:r w:rsidR="000D502C">
        <w:rPr>
          <w:rFonts w:cs="Arial"/>
        </w:rPr>
        <w:t xml:space="preserve"> </w:t>
      </w:r>
      <w:r w:rsidRPr="00CC6892">
        <w:rPr>
          <w:rFonts w:cs="Arial"/>
        </w:rPr>
        <w:t>κεφαλαιακών</w:t>
      </w:r>
      <w:r w:rsidR="000D502C">
        <w:rPr>
          <w:rFonts w:cs="Arial"/>
        </w:rPr>
        <w:t xml:space="preserve"> </w:t>
      </w:r>
      <w:r w:rsidRPr="00CC6892">
        <w:rPr>
          <w:rFonts w:cs="Arial"/>
        </w:rPr>
        <w:t>ροών</w:t>
      </w:r>
      <w:r w:rsidR="000D502C">
        <w:rPr>
          <w:rFonts w:cs="Arial"/>
        </w:rPr>
        <w:t xml:space="preserve"> </w:t>
      </w:r>
      <w:r w:rsidRPr="00CC6892">
        <w:rPr>
          <w:rFonts w:cs="Arial"/>
        </w:rPr>
        <w:t>εισοδημάτων</w:t>
      </w:r>
      <w:r w:rsidR="000D502C">
        <w:rPr>
          <w:rFonts w:cs="Arial"/>
        </w:rPr>
        <w:t xml:space="preserve"> </w:t>
      </w:r>
      <w:r w:rsidRPr="00CC6892">
        <w:rPr>
          <w:rFonts w:cs="Arial"/>
        </w:rPr>
        <w:t>σε</w:t>
      </w:r>
      <w:r w:rsidR="000D502C">
        <w:rPr>
          <w:rFonts w:cs="Arial"/>
        </w:rPr>
        <w:t xml:space="preserve"> </w:t>
      </w:r>
      <w:r w:rsidRPr="00CC6892">
        <w:rPr>
          <w:rFonts w:cs="Arial"/>
        </w:rPr>
        <w:t>αξία</w:t>
      </w:r>
      <w:r w:rsidR="000D502C">
        <w:rPr>
          <w:rFonts w:cs="Arial"/>
        </w:rPr>
        <w:t xml:space="preserve"> </w:t>
      </w:r>
      <w:r w:rsidRPr="00CC6892">
        <w:rPr>
          <w:rFonts w:cs="Arial"/>
        </w:rPr>
        <w:t>με</w:t>
      </w:r>
      <w:r w:rsidR="000D502C">
        <w:rPr>
          <w:rFonts w:cs="Arial"/>
        </w:rPr>
        <w:t xml:space="preserve"> </w:t>
      </w:r>
      <w:r w:rsidRPr="00CC6892">
        <w:rPr>
          <w:rFonts w:cs="Arial"/>
        </w:rPr>
        <w:t>τη</w:t>
      </w:r>
      <w:r w:rsidR="000D502C">
        <w:rPr>
          <w:rFonts w:cs="Arial"/>
        </w:rPr>
        <w:t xml:space="preserve"> </w:t>
      </w:r>
      <w:r w:rsidRPr="00CC6892">
        <w:rPr>
          <w:rFonts w:cs="Arial"/>
        </w:rPr>
        <w:t>χρήση</w:t>
      </w:r>
      <w:r w:rsidR="000D502C">
        <w:rPr>
          <w:rFonts w:cs="Arial"/>
        </w:rPr>
        <w:t xml:space="preserve"> </w:t>
      </w:r>
      <w:r w:rsidRPr="00CC6892">
        <w:rPr>
          <w:rFonts w:cs="Arial"/>
        </w:rPr>
        <w:t>του</w:t>
      </w:r>
      <w:r w:rsidR="000D502C">
        <w:rPr>
          <w:rFonts w:cs="Arial"/>
        </w:rPr>
        <w:t xml:space="preserve"> </w:t>
      </w:r>
      <w:r w:rsidRPr="00CC6892">
        <w:rPr>
          <w:rFonts w:cs="Arial"/>
        </w:rPr>
        <w:t>επιτοκίου</w:t>
      </w:r>
      <w:r w:rsidR="000D502C">
        <w:rPr>
          <w:rFonts w:cs="Arial"/>
        </w:rPr>
        <w:t xml:space="preserve"> </w:t>
      </w:r>
      <w:r w:rsidRPr="00CC6892">
        <w:rPr>
          <w:rFonts w:cs="Arial"/>
        </w:rPr>
        <w:t>κεφαλαιοποίησης</w:t>
      </w:r>
      <w:r w:rsidR="000D502C">
        <w:rPr>
          <w:rFonts w:cs="Arial"/>
        </w:rPr>
        <w:t xml:space="preserve"> </w:t>
      </w:r>
      <w:r w:rsidRPr="00CC6892">
        <w:rPr>
          <w:rFonts w:cs="Arial"/>
        </w:rPr>
        <w:t>(</w:t>
      </w:r>
      <w:r w:rsidRPr="00CC6892">
        <w:rPr>
          <w:rFonts w:cs="Arial"/>
          <w:i/>
          <w:lang w:val="en-US"/>
        </w:rPr>
        <w:t>ca</w:t>
      </w:r>
      <w:r w:rsidR="000D502C">
        <w:rPr>
          <w:rFonts w:cs="Arial"/>
          <w:i/>
        </w:rPr>
        <w:t xml:space="preserve"> </w:t>
      </w:r>
      <w:r w:rsidRPr="00CC6892">
        <w:rPr>
          <w:rFonts w:cs="Arial"/>
          <w:i/>
          <w:lang w:val="en-US"/>
        </w:rPr>
        <w:t>prate</w:t>
      </w:r>
      <w:r w:rsidR="000D502C">
        <w:rPr>
          <w:rFonts w:cs="Arial"/>
          <w:i/>
        </w:rPr>
        <w:t xml:space="preserve"> </w:t>
      </w:r>
      <w:r w:rsidRPr="00CC6892">
        <w:rPr>
          <w:rFonts w:cs="Arial"/>
        </w:rPr>
        <w:t>ή</w:t>
      </w:r>
      <w:r w:rsidR="000D502C">
        <w:rPr>
          <w:rFonts w:cs="Arial"/>
        </w:rPr>
        <w:t xml:space="preserve"> </w:t>
      </w:r>
      <w:r w:rsidRPr="00CC6892">
        <w:rPr>
          <w:rFonts w:cs="Arial"/>
          <w:i/>
          <w:lang w:val="en-US"/>
        </w:rPr>
        <w:t>yield</w:t>
      </w:r>
      <w:r w:rsidRPr="00CC6892">
        <w:rPr>
          <w:rFonts w:cs="Arial"/>
        </w:rPr>
        <w:t>)</w:t>
      </w:r>
    </w:p>
    <w:p w14:paraId="1F431BA6" w14:textId="3B57D50A" w:rsidR="009D7289" w:rsidRPr="006B1330" w:rsidRDefault="009D7289" w:rsidP="00A47EAB">
      <w:pPr>
        <w:numPr>
          <w:ilvl w:val="0"/>
          <w:numId w:val="131"/>
        </w:numPr>
        <w:ind w:right="42"/>
        <w:rPr>
          <w:rFonts w:cs="Arial"/>
          <w:color w:val="000000" w:themeColor="text1"/>
        </w:rPr>
      </w:pPr>
      <w:r w:rsidRPr="006B1330">
        <w:rPr>
          <w:rFonts w:cs="Arial"/>
          <w:b/>
          <w:i/>
          <w:color w:val="000000" w:themeColor="text1"/>
        </w:rPr>
        <w:t>Επιτόκιο</w:t>
      </w:r>
      <w:r w:rsidR="000D502C" w:rsidRPr="006B1330">
        <w:rPr>
          <w:rFonts w:cs="Arial"/>
          <w:b/>
          <w:i/>
          <w:color w:val="000000" w:themeColor="text1"/>
        </w:rPr>
        <w:t xml:space="preserve"> </w:t>
      </w:r>
      <w:r w:rsidRPr="006B1330">
        <w:rPr>
          <w:rFonts w:cs="Arial"/>
          <w:b/>
          <w:i/>
          <w:color w:val="000000" w:themeColor="text1"/>
        </w:rPr>
        <w:t>κεφαλαιοποίησης</w:t>
      </w:r>
      <w:r w:rsidR="000D502C" w:rsidRPr="006B1330">
        <w:rPr>
          <w:rFonts w:cs="Arial"/>
          <w:b/>
          <w:i/>
          <w:color w:val="000000" w:themeColor="text1"/>
        </w:rPr>
        <w:t xml:space="preserve"> </w:t>
      </w:r>
      <w:r w:rsidRPr="006B1330">
        <w:rPr>
          <w:rFonts w:cs="Arial"/>
          <w:b/>
          <w:i/>
          <w:color w:val="000000" w:themeColor="text1"/>
        </w:rPr>
        <w:t>ή</w:t>
      </w:r>
      <w:r w:rsidR="000D502C" w:rsidRPr="006B1330">
        <w:rPr>
          <w:rFonts w:cs="Arial"/>
          <w:b/>
          <w:i/>
          <w:color w:val="000000" w:themeColor="text1"/>
        </w:rPr>
        <w:t xml:space="preserve"> </w:t>
      </w:r>
      <w:r w:rsidRPr="006B1330">
        <w:rPr>
          <w:rFonts w:cs="Arial"/>
          <w:b/>
          <w:i/>
          <w:color w:val="000000" w:themeColor="text1"/>
        </w:rPr>
        <w:t>απόδοση</w:t>
      </w:r>
      <w:r w:rsidR="000D502C" w:rsidRPr="006B1330">
        <w:rPr>
          <w:rFonts w:cs="Arial"/>
          <w:b/>
          <w:i/>
          <w:color w:val="000000" w:themeColor="text1"/>
        </w:rPr>
        <w:t xml:space="preserve"> </w:t>
      </w:r>
      <w:r w:rsidRPr="006B1330">
        <w:rPr>
          <w:rFonts w:cs="Arial"/>
          <w:b/>
          <w:i/>
          <w:color w:val="000000" w:themeColor="text1"/>
        </w:rPr>
        <w:t>(</w:t>
      </w:r>
      <w:r w:rsidRPr="006B1330">
        <w:rPr>
          <w:rFonts w:cs="Arial"/>
          <w:b/>
          <w:i/>
          <w:color w:val="000000" w:themeColor="text1"/>
          <w:lang w:val="en-US"/>
        </w:rPr>
        <w:t>cap</w:t>
      </w:r>
      <w:r w:rsidR="000D502C" w:rsidRPr="006B1330">
        <w:rPr>
          <w:rFonts w:cs="Arial"/>
          <w:b/>
          <w:i/>
          <w:color w:val="000000" w:themeColor="text1"/>
        </w:rPr>
        <w:t xml:space="preserve"> </w:t>
      </w:r>
      <w:r w:rsidRPr="006B1330">
        <w:rPr>
          <w:rFonts w:cs="Arial"/>
          <w:b/>
          <w:i/>
          <w:color w:val="000000" w:themeColor="text1"/>
          <w:lang w:val="en-US"/>
        </w:rPr>
        <w:t>rate</w:t>
      </w:r>
      <w:r w:rsidR="000D502C" w:rsidRPr="006B1330">
        <w:rPr>
          <w:rFonts w:cs="Arial"/>
          <w:b/>
          <w:i/>
          <w:color w:val="000000" w:themeColor="text1"/>
        </w:rPr>
        <w:t xml:space="preserve"> </w:t>
      </w:r>
      <w:r w:rsidRPr="006B1330">
        <w:rPr>
          <w:rFonts w:cs="Arial"/>
          <w:b/>
          <w:i/>
          <w:color w:val="000000" w:themeColor="text1"/>
        </w:rPr>
        <w:t>ή</w:t>
      </w:r>
      <w:r w:rsidR="000D502C" w:rsidRPr="006B1330">
        <w:rPr>
          <w:rFonts w:cs="Arial"/>
          <w:b/>
          <w:i/>
          <w:color w:val="000000" w:themeColor="text1"/>
        </w:rPr>
        <w:t xml:space="preserve"> </w:t>
      </w:r>
      <w:r w:rsidRPr="006B1330">
        <w:rPr>
          <w:rFonts w:cs="Arial"/>
          <w:b/>
          <w:i/>
          <w:color w:val="000000" w:themeColor="text1"/>
          <w:lang w:val="en-US"/>
        </w:rPr>
        <w:t>yield</w:t>
      </w:r>
      <w:r w:rsidRPr="006B1330">
        <w:rPr>
          <w:rFonts w:cs="Arial"/>
          <w:b/>
          <w:i/>
          <w:color w:val="000000" w:themeColor="text1"/>
        </w:rPr>
        <w:t>):</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color w:val="000000" w:themeColor="text1"/>
        </w:rPr>
        <w:t>με</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οποίο</w:t>
      </w:r>
      <w:r w:rsidR="000D502C" w:rsidRPr="006B1330">
        <w:rPr>
          <w:rFonts w:cs="Arial"/>
          <w:color w:val="000000" w:themeColor="text1"/>
        </w:rPr>
        <w:t xml:space="preserve"> </w:t>
      </w:r>
      <w:r w:rsidRPr="006B1330">
        <w:rPr>
          <w:rFonts w:cs="Arial"/>
          <w:color w:val="000000" w:themeColor="text1"/>
        </w:rPr>
        <w:t>μετατρέπονται</w:t>
      </w:r>
      <w:r w:rsidR="000D502C" w:rsidRPr="006B1330">
        <w:rPr>
          <w:rFonts w:cs="Arial"/>
          <w:color w:val="000000" w:themeColor="text1"/>
        </w:rPr>
        <w:t xml:space="preserve"> </w:t>
      </w:r>
      <w:r w:rsidRPr="006B1330">
        <w:rPr>
          <w:rFonts w:cs="Arial"/>
          <w:color w:val="000000" w:themeColor="text1"/>
        </w:rPr>
        <w:t>οι</w:t>
      </w:r>
      <w:r w:rsidR="000D502C" w:rsidRPr="006B1330">
        <w:rPr>
          <w:rFonts w:cs="Arial"/>
          <w:color w:val="000000" w:themeColor="text1"/>
        </w:rPr>
        <w:t xml:space="preserve"> </w:t>
      </w:r>
      <w:r w:rsidRPr="006B1330">
        <w:rPr>
          <w:rFonts w:cs="Arial"/>
          <w:color w:val="000000" w:themeColor="text1"/>
        </w:rPr>
        <w:t>κεφαλαιακές</w:t>
      </w:r>
      <w:r w:rsidR="000D502C" w:rsidRPr="006B1330">
        <w:rPr>
          <w:rFonts w:cs="Arial"/>
          <w:color w:val="000000" w:themeColor="text1"/>
        </w:rPr>
        <w:t xml:space="preserve"> </w:t>
      </w:r>
      <w:r w:rsidRPr="006B1330">
        <w:rPr>
          <w:rFonts w:cs="Arial"/>
          <w:color w:val="000000" w:themeColor="text1"/>
        </w:rPr>
        <w:t>ροές</w:t>
      </w:r>
      <w:r w:rsidR="000D502C" w:rsidRPr="006B1330">
        <w:rPr>
          <w:rFonts w:cs="Arial"/>
          <w:color w:val="000000" w:themeColor="text1"/>
        </w:rPr>
        <w:t xml:space="preserve"> </w:t>
      </w:r>
      <w:r w:rsidRPr="006B1330">
        <w:rPr>
          <w:rFonts w:cs="Arial"/>
          <w:color w:val="000000" w:themeColor="text1"/>
        </w:rPr>
        <w:t>εισοδημάτων</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αξία</w:t>
      </w:r>
      <w:r w:rsidR="00240EAE" w:rsidRPr="006B1330">
        <w:rPr>
          <w:rFonts w:cs="Arial"/>
          <w:color w:val="000000" w:themeColor="text1"/>
        </w:rPr>
        <w:t xml:space="preserve"> και αντιστοιχεί στους κινδύνους &amp; την εμπορική δυνατότητα του ακινήτου.</w:t>
      </w:r>
    </w:p>
    <w:p w14:paraId="6C8878A8" w14:textId="77777777" w:rsidR="009D7289" w:rsidRPr="006B1330" w:rsidRDefault="009D7289" w:rsidP="000F224B">
      <w:pPr>
        <w:ind w:right="42"/>
        <w:rPr>
          <w:rFonts w:cs="Arial"/>
          <w:b/>
          <w:i/>
          <w:color w:val="000000" w:themeColor="text1"/>
        </w:rPr>
      </w:pPr>
      <w:r w:rsidRPr="006B1330">
        <w:rPr>
          <w:rFonts w:cs="Arial"/>
          <w:b/>
          <w:i/>
          <w:color w:val="000000" w:themeColor="text1"/>
        </w:rPr>
        <w:t>Προεξόφληση</w:t>
      </w:r>
      <w:r w:rsidR="000D502C" w:rsidRPr="006B1330">
        <w:rPr>
          <w:rFonts w:cs="Arial"/>
          <w:b/>
          <w:i/>
          <w:color w:val="000000" w:themeColor="text1"/>
        </w:rPr>
        <w:t xml:space="preserve"> </w:t>
      </w:r>
      <w:r w:rsidRPr="006B1330">
        <w:rPr>
          <w:rFonts w:cs="Arial"/>
          <w:b/>
          <w:i/>
          <w:color w:val="000000" w:themeColor="text1"/>
        </w:rPr>
        <w:t>(</w:t>
      </w:r>
      <w:r w:rsidRPr="006B1330">
        <w:rPr>
          <w:rFonts w:cs="Arial"/>
          <w:b/>
          <w:i/>
          <w:color w:val="000000" w:themeColor="text1"/>
          <w:lang w:val="en-US"/>
        </w:rPr>
        <w:t>discount</w:t>
      </w:r>
      <w:r w:rsidRPr="006B1330">
        <w:rPr>
          <w:rFonts w:cs="Arial"/>
          <w:b/>
          <w:i/>
          <w:color w:val="000000" w:themeColor="text1"/>
        </w:rPr>
        <w:t>):</w:t>
      </w:r>
      <w:r w:rsidR="000D502C" w:rsidRPr="006B1330">
        <w:rPr>
          <w:rFonts w:cs="Arial"/>
          <w:b/>
          <w:i/>
          <w:color w:val="000000" w:themeColor="text1"/>
        </w:rPr>
        <w:t xml:space="preserve"> </w:t>
      </w: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διαδικασία</w:t>
      </w:r>
      <w:r w:rsidR="000D502C" w:rsidRPr="006B1330">
        <w:rPr>
          <w:rFonts w:cs="Arial"/>
          <w:color w:val="000000" w:themeColor="text1"/>
        </w:rPr>
        <w:t xml:space="preserve"> </w:t>
      </w:r>
      <w:r w:rsidRPr="006B1330">
        <w:rPr>
          <w:rFonts w:cs="Arial"/>
          <w:color w:val="000000" w:themeColor="text1"/>
        </w:rPr>
        <w:t>μετατροπής</w:t>
      </w:r>
      <w:r w:rsidR="000D502C" w:rsidRPr="006B1330">
        <w:rPr>
          <w:rFonts w:cs="Arial"/>
          <w:color w:val="000000" w:themeColor="text1"/>
        </w:rPr>
        <w:t xml:space="preserve"> </w:t>
      </w:r>
      <w:r w:rsidRPr="006B1330">
        <w:rPr>
          <w:rFonts w:cs="Arial"/>
          <w:color w:val="000000" w:themeColor="text1"/>
        </w:rPr>
        <w:t>μελλοντικών</w:t>
      </w:r>
      <w:r w:rsidR="000D502C" w:rsidRPr="006B1330">
        <w:rPr>
          <w:rFonts w:cs="Arial"/>
          <w:color w:val="000000" w:themeColor="text1"/>
        </w:rPr>
        <w:t xml:space="preserve"> </w:t>
      </w:r>
      <w:r w:rsidRPr="006B1330">
        <w:rPr>
          <w:rFonts w:cs="Arial"/>
          <w:color w:val="000000" w:themeColor="text1"/>
        </w:rPr>
        <w:t>ποσών</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παρούσα</w:t>
      </w:r>
      <w:r w:rsidR="000D502C" w:rsidRPr="006B1330">
        <w:rPr>
          <w:rFonts w:cs="Arial"/>
          <w:color w:val="000000" w:themeColor="text1"/>
        </w:rPr>
        <w:t xml:space="preserve"> </w:t>
      </w:r>
      <w:r w:rsidRPr="006B1330">
        <w:rPr>
          <w:rFonts w:cs="Arial"/>
          <w:color w:val="000000" w:themeColor="text1"/>
        </w:rPr>
        <w:t>αξία</w:t>
      </w:r>
    </w:p>
    <w:p w14:paraId="4A89BE91" w14:textId="3152BD04" w:rsidR="009D7289" w:rsidRPr="006B1330" w:rsidRDefault="009D7289" w:rsidP="00A47EAB">
      <w:pPr>
        <w:numPr>
          <w:ilvl w:val="0"/>
          <w:numId w:val="132"/>
        </w:numPr>
        <w:ind w:right="42"/>
        <w:rPr>
          <w:rFonts w:cs="Arial"/>
          <w:color w:val="000000" w:themeColor="text1"/>
        </w:rPr>
      </w:pPr>
      <w:r w:rsidRPr="006B1330">
        <w:rPr>
          <w:rFonts w:cs="Arial"/>
          <w:b/>
          <w:i/>
          <w:color w:val="000000" w:themeColor="text1"/>
        </w:rPr>
        <w:t>Προεξοφλητικό</w:t>
      </w:r>
      <w:r w:rsidR="000D502C" w:rsidRPr="006B1330">
        <w:rPr>
          <w:rFonts w:cs="Arial"/>
          <w:b/>
          <w:i/>
          <w:color w:val="000000" w:themeColor="text1"/>
        </w:rPr>
        <w:t xml:space="preserve"> </w:t>
      </w:r>
      <w:r w:rsidRPr="006B1330">
        <w:rPr>
          <w:rFonts w:cs="Arial"/>
          <w:b/>
          <w:i/>
          <w:color w:val="000000" w:themeColor="text1"/>
        </w:rPr>
        <w:t>επιτόκιο</w:t>
      </w:r>
      <w:r w:rsidR="000D502C" w:rsidRPr="006B1330">
        <w:rPr>
          <w:rFonts w:cs="Arial"/>
          <w:b/>
          <w:i/>
          <w:color w:val="000000" w:themeColor="text1"/>
        </w:rPr>
        <w:t xml:space="preserve"> </w:t>
      </w:r>
      <w:r w:rsidRPr="006B1330">
        <w:rPr>
          <w:rFonts w:cs="Arial"/>
          <w:b/>
          <w:i/>
          <w:color w:val="000000" w:themeColor="text1"/>
        </w:rPr>
        <w:t>(</w:t>
      </w:r>
      <w:r w:rsidRPr="006B1330">
        <w:rPr>
          <w:rFonts w:cs="Arial"/>
          <w:b/>
          <w:i/>
          <w:color w:val="000000" w:themeColor="text1"/>
          <w:lang w:val="en-US"/>
        </w:rPr>
        <w:t>discount</w:t>
      </w:r>
      <w:r w:rsidR="000D502C" w:rsidRPr="006B1330">
        <w:rPr>
          <w:rFonts w:cs="Arial"/>
          <w:b/>
          <w:i/>
          <w:color w:val="000000" w:themeColor="text1"/>
        </w:rPr>
        <w:t xml:space="preserve"> </w:t>
      </w:r>
      <w:r w:rsidRPr="006B1330">
        <w:rPr>
          <w:rFonts w:cs="Arial"/>
          <w:b/>
          <w:i/>
          <w:color w:val="000000" w:themeColor="text1"/>
          <w:lang w:val="en-US"/>
        </w:rPr>
        <w:t>rate</w:t>
      </w:r>
      <w:r w:rsidRPr="006B1330">
        <w:rPr>
          <w:rFonts w:cs="Arial"/>
          <w:b/>
          <w:i/>
          <w:color w:val="000000" w:themeColor="text1"/>
        </w:rPr>
        <w:t>):</w:t>
      </w:r>
      <w:r w:rsidRPr="006B1330">
        <w:rPr>
          <w:rFonts w:cs="Arial"/>
          <w:color w:val="000000" w:themeColor="text1"/>
        </w:rPr>
        <w:t>είναι</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ετήσιο</w:t>
      </w:r>
      <w:r w:rsidR="000D502C" w:rsidRPr="006B1330">
        <w:rPr>
          <w:rFonts w:cs="Arial"/>
          <w:color w:val="000000" w:themeColor="text1"/>
        </w:rPr>
        <w:t xml:space="preserve"> </w:t>
      </w:r>
      <w:r w:rsidRPr="006B1330">
        <w:rPr>
          <w:rFonts w:cs="Arial"/>
          <w:color w:val="000000" w:themeColor="text1"/>
        </w:rPr>
        <w:t>ποσοστό</w:t>
      </w:r>
      <w:r w:rsidR="000D502C" w:rsidRPr="006B1330">
        <w:rPr>
          <w:rFonts w:cs="Arial"/>
          <w:color w:val="000000" w:themeColor="text1"/>
        </w:rPr>
        <w:t xml:space="preserve"> </w:t>
      </w:r>
      <w:r w:rsidRPr="006B1330">
        <w:rPr>
          <w:rFonts w:cs="Arial"/>
          <w:color w:val="000000" w:themeColor="text1"/>
        </w:rPr>
        <w:t>με</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οποίο</w:t>
      </w:r>
      <w:r w:rsidR="000D502C" w:rsidRPr="006B1330">
        <w:rPr>
          <w:rFonts w:cs="Arial"/>
          <w:color w:val="000000" w:themeColor="text1"/>
        </w:rPr>
        <w:t xml:space="preserve"> </w:t>
      </w:r>
      <w:r w:rsidRPr="006B1330">
        <w:rPr>
          <w:rFonts w:cs="Arial"/>
          <w:color w:val="000000" w:themeColor="text1"/>
        </w:rPr>
        <w:t>μετατρέπεται</w:t>
      </w:r>
      <w:r w:rsidR="000D502C" w:rsidRPr="006B1330">
        <w:rPr>
          <w:rFonts w:cs="Arial"/>
          <w:color w:val="000000" w:themeColor="text1"/>
        </w:rPr>
        <w:t xml:space="preserve"> </w:t>
      </w:r>
      <w:r w:rsidRPr="006B1330">
        <w:rPr>
          <w:rFonts w:cs="Arial"/>
          <w:color w:val="000000" w:themeColor="text1"/>
        </w:rPr>
        <w:t>κάθε</w:t>
      </w:r>
      <w:r w:rsidR="000D502C" w:rsidRPr="006B1330">
        <w:rPr>
          <w:rFonts w:cs="Arial"/>
          <w:color w:val="000000" w:themeColor="text1"/>
        </w:rPr>
        <w:t xml:space="preserve"> </w:t>
      </w:r>
      <w:r w:rsidRPr="006B1330">
        <w:rPr>
          <w:rFonts w:cs="Arial"/>
          <w:color w:val="000000" w:themeColor="text1"/>
        </w:rPr>
        <w:t>μελλοντικό</w:t>
      </w:r>
      <w:r w:rsidR="000D502C" w:rsidRPr="006B1330">
        <w:rPr>
          <w:rFonts w:cs="Arial"/>
          <w:color w:val="000000" w:themeColor="text1"/>
        </w:rPr>
        <w:t xml:space="preserve"> </w:t>
      </w:r>
      <w:r w:rsidRPr="006B1330">
        <w:rPr>
          <w:rFonts w:cs="Arial"/>
          <w:color w:val="000000" w:themeColor="text1"/>
        </w:rPr>
        <w:t>όφελος</w:t>
      </w:r>
      <w:r w:rsidR="000D502C" w:rsidRPr="006B1330">
        <w:rPr>
          <w:rFonts w:cs="Arial"/>
          <w:color w:val="000000" w:themeColor="text1"/>
        </w:rPr>
        <w:t xml:space="preserve"> </w:t>
      </w:r>
      <w:r w:rsidRPr="006B1330">
        <w:rPr>
          <w:rFonts w:cs="Arial"/>
          <w:color w:val="000000" w:themeColor="text1"/>
        </w:rPr>
        <w:t>(ροή</w:t>
      </w:r>
      <w:r w:rsidR="000D502C" w:rsidRPr="006B1330">
        <w:rPr>
          <w:rFonts w:cs="Arial"/>
          <w:color w:val="000000" w:themeColor="text1"/>
        </w:rPr>
        <w:t xml:space="preserve"> </w:t>
      </w:r>
      <w:r w:rsidRPr="006B1330">
        <w:rPr>
          <w:rFonts w:cs="Arial"/>
          <w:color w:val="000000" w:themeColor="text1"/>
        </w:rPr>
        <w:t>εισοδημάτων</w:t>
      </w:r>
      <w:r w:rsidR="000D502C" w:rsidRPr="006B1330">
        <w:rPr>
          <w:rFonts w:cs="Arial"/>
          <w:color w:val="000000" w:themeColor="text1"/>
        </w:rPr>
        <w:t xml:space="preserve"> </w:t>
      </w:r>
      <w:r w:rsidRPr="006B1330">
        <w:rPr>
          <w:rFonts w:cs="Arial"/>
          <w:color w:val="000000" w:themeColor="text1"/>
        </w:rPr>
        <w:t>ή</w:t>
      </w:r>
      <w:r w:rsidR="000D502C" w:rsidRPr="006B1330">
        <w:rPr>
          <w:rFonts w:cs="Arial"/>
          <w:color w:val="000000" w:themeColor="text1"/>
        </w:rPr>
        <w:t xml:space="preserve"> </w:t>
      </w:r>
      <w:r w:rsidRPr="006B1330">
        <w:rPr>
          <w:rFonts w:cs="Arial"/>
          <w:color w:val="000000" w:themeColor="text1"/>
        </w:rPr>
        <w:t>εφάπαξ</w:t>
      </w:r>
      <w:r w:rsidR="000D502C" w:rsidRPr="006B1330">
        <w:rPr>
          <w:rFonts w:cs="Arial"/>
          <w:color w:val="000000" w:themeColor="text1"/>
        </w:rPr>
        <w:t xml:space="preserve"> </w:t>
      </w:r>
      <w:r w:rsidRPr="006B1330">
        <w:rPr>
          <w:rFonts w:cs="Arial"/>
          <w:color w:val="000000" w:themeColor="text1"/>
        </w:rPr>
        <w:t>ποσό)</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παρούσα</w:t>
      </w:r>
      <w:r w:rsidR="000D502C" w:rsidRPr="006B1330">
        <w:rPr>
          <w:rFonts w:cs="Arial"/>
          <w:color w:val="000000" w:themeColor="text1"/>
        </w:rPr>
        <w:t xml:space="preserve"> </w:t>
      </w:r>
      <w:r w:rsidRPr="006B1330">
        <w:rPr>
          <w:rFonts w:cs="Arial"/>
          <w:color w:val="000000" w:themeColor="text1"/>
        </w:rPr>
        <w:t>αξία</w:t>
      </w:r>
      <w:r w:rsidR="00240EAE" w:rsidRPr="006B1330">
        <w:rPr>
          <w:rFonts w:cs="Arial"/>
          <w:color w:val="000000" w:themeColor="text1"/>
        </w:rPr>
        <w:t>. Αντικατοπτρίζει τη μελλοντική αξία του χρήματος πλέον του ρίσκου της επένδυσης. Αποτελεί δηλαδή τη συνολική επιθυμητή απόδοση για έναν επενδυτή για κάθε δεδομένη επένδυση.</w:t>
      </w:r>
    </w:p>
    <w:p w14:paraId="4E2A0D88" w14:textId="411037FA" w:rsidR="00240EAE" w:rsidRPr="006B1330" w:rsidRDefault="00240EAE" w:rsidP="00A47EAB">
      <w:pPr>
        <w:numPr>
          <w:ilvl w:val="0"/>
          <w:numId w:val="132"/>
        </w:numPr>
        <w:ind w:right="42"/>
        <w:rPr>
          <w:rFonts w:cs="Arial"/>
          <w:color w:val="000000" w:themeColor="text1"/>
        </w:rPr>
      </w:pPr>
      <w:r w:rsidRPr="006B1330">
        <w:rPr>
          <w:rFonts w:cs="Arial"/>
          <w:b/>
          <w:bCs/>
          <w:i/>
          <w:color w:val="000000" w:themeColor="text1"/>
        </w:rPr>
        <w:t>Ρυθμός αύξησης (</w:t>
      </w:r>
      <w:r w:rsidRPr="006B1330">
        <w:rPr>
          <w:rFonts w:cs="Arial"/>
          <w:b/>
          <w:bCs/>
          <w:i/>
          <w:color w:val="000000" w:themeColor="text1"/>
          <w:lang w:val="en-US"/>
        </w:rPr>
        <w:t>growth</w:t>
      </w:r>
      <w:r w:rsidRPr="006B1330">
        <w:rPr>
          <w:rFonts w:cs="Arial"/>
          <w:b/>
          <w:bCs/>
          <w:i/>
          <w:color w:val="000000" w:themeColor="text1"/>
        </w:rPr>
        <w:t xml:space="preserve"> </w:t>
      </w:r>
      <w:r w:rsidRPr="006B1330">
        <w:rPr>
          <w:rFonts w:cs="Arial"/>
          <w:b/>
          <w:bCs/>
          <w:i/>
          <w:color w:val="000000" w:themeColor="text1"/>
          <w:lang w:val="en-US"/>
        </w:rPr>
        <w:t>rate</w:t>
      </w:r>
      <w:r w:rsidRPr="006B1330">
        <w:rPr>
          <w:rFonts w:cs="Arial"/>
          <w:b/>
          <w:bCs/>
          <w:i/>
          <w:color w:val="000000" w:themeColor="text1"/>
        </w:rPr>
        <w:t>)</w:t>
      </w:r>
      <w:r w:rsidRPr="006B1330">
        <w:rPr>
          <w:rFonts w:cs="Arial"/>
          <w:b/>
          <w:bCs/>
          <w:color w:val="000000" w:themeColor="text1"/>
        </w:rPr>
        <w:t>:</w:t>
      </w:r>
      <w:r w:rsidRPr="006B1330">
        <w:rPr>
          <w:rFonts w:cs="Arial"/>
          <w:color w:val="000000" w:themeColor="text1"/>
        </w:rPr>
        <w:t xml:space="preserve"> είναι η ποσοστιαία αύξηση των εσόδων που απορρέουν από το ακίνητο σε δεδομένες χρονικές στιγμές (πχ. Ανά έτος)</w:t>
      </w:r>
    </w:p>
    <w:p w14:paraId="264040DF" w14:textId="77777777" w:rsidR="00240EAE" w:rsidRPr="006B1330" w:rsidRDefault="00240EAE" w:rsidP="00240EAE">
      <w:pPr>
        <w:ind w:right="42"/>
        <w:rPr>
          <w:rFonts w:cs="Arial"/>
          <w:color w:val="000000" w:themeColor="text1"/>
        </w:rPr>
      </w:pPr>
    </w:p>
    <w:p w14:paraId="75531270" w14:textId="77777777" w:rsidR="00240EAE" w:rsidRPr="006B1330" w:rsidRDefault="00240EAE" w:rsidP="00240EAE">
      <w:pPr>
        <w:ind w:right="42"/>
        <w:rPr>
          <w:rFonts w:cs="Arial"/>
          <w:bCs/>
          <w:color w:val="000000" w:themeColor="text1"/>
        </w:rPr>
      </w:pPr>
      <w:r w:rsidRPr="006B1330">
        <w:rPr>
          <w:rFonts w:cs="Arial"/>
          <w:bCs/>
          <w:color w:val="000000" w:themeColor="text1"/>
        </w:rPr>
        <w:t>Η απόδοση (</w:t>
      </w:r>
      <w:r w:rsidRPr="006B1330">
        <w:rPr>
          <w:rFonts w:cs="Arial"/>
          <w:bCs/>
          <w:color w:val="000000" w:themeColor="text1"/>
          <w:lang w:val="en-US"/>
        </w:rPr>
        <w:t>yield</w:t>
      </w:r>
      <w:r w:rsidRPr="006B1330">
        <w:rPr>
          <w:rFonts w:cs="Arial"/>
          <w:bCs/>
          <w:color w:val="000000" w:themeColor="text1"/>
        </w:rPr>
        <w:t>) και το προεξοφλητικό επιτόκιο (</w:t>
      </w:r>
      <w:r w:rsidRPr="006B1330">
        <w:rPr>
          <w:rFonts w:cs="Arial"/>
          <w:bCs/>
          <w:color w:val="000000" w:themeColor="text1"/>
          <w:lang w:val="en-US"/>
        </w:rPr>
        <w:t>discount</w:t>
      </w:r>
      <w:r w:rsidRPr="006B1330">
        <w:rPr>
          <w:rFonts w:cs="Arial"/>
          <w:bCs/>
          <w:color w:val="000000" w:themeColor="text1"/>
        </w:rPr>
        <w:t xml:space="preserve"> </w:t>
      </w:r>
      <w:r w:rsidRPr="006B1330">
        <w:rPr>
          <w:rFonts w:cs="Arial"/>
          <w:bCs/>
          <w:color w:val="000000" w:themeColor="text1"/>
          <w:lang w:val="en-US"/>
        </w:rPr>
        <w:t>rate</w:t>
      </w:r>
      <w:r w:rsidRPr="006B1330">
        <w:rPr>
          <w:rFonts w:cs="Arial"/>
          <w:bCs/>
          <w:color w:val="000000" w:themeColor="text1"/>
        </w:rPr>
        <w:t xml:space="preserve">) </w:t>
      </w:r>
      <w:r w:rsidRPr="006B1330">
        <w:rPr>
          <w:rFonts w:cs="Arial"/>
          <w:color w:val="000000" w:themeColor="text1"/>
        </w:rPr>
        <w:t xml:space="preserve">βρίσκονται </w:t>
      </w:r>
      <w:r w:rsidRPr="006B1330">
        <w:rPr>
          <w:rFonts w:cs="Arial"/>
          <w:bCs/>
          <w:color w:val="000000" w:themeColor="text1"/>
        </w:rPr>
        <w:t>σε άμεση σχέση μεταξύ</w:t>
      </w:r>
      <w:r w:rsidRPr="006B1330">
        <w:rPr>
          <w:rFonts w:cs="Arial"/>
          <w:color w:val="000000" w:themeColor="text1"/>
        </w:rPr>
        <w:t xml:space="preserve"> τους και </w:t>
      </w:r>
      <w:r w:rsidRPr="006B1330">
        <w:rPr>
          <w:rFonts w:cs="Arial"/>
          <w:bCs/>
          <w:color w:val="000000" w:themeColor="text1"/>
        </w:rPr>
        <w:t xml:space="preserve">πρέπει να εξετάζονται συνδυαστικά. </w:t>
      </w:r>
    </w:p>
    <w:p w14:paraId="4402BCD1" w14:textId="77777777" w:rsidR="00240EAE" w:rsidRPr="006B1330" w:rsidRDefault="00240EAE" w:rsidP="00240EAE">
      <w:pPr>
        <w:ind w:right="42"/>
        <w:rPr>
          <w:rFonts w:cs="Arial"/>
          <w:bCs/>
          <w:color w:val="000000" w:themeColor="text1"/>
        </w:rPr>
      </w:pPr>
      <w:r w:rsidRPr="006B1330">
        <w:rPr>
          <w:rFonts w:cs="Arial"/>
          <w:bCs/>
          <w:color w:val="000000" w:themeColor="text1"/>
          <w:lang w:val="en-US"/>
        </w:rPr>
        <w:t>Yield</w:t>
      </w:r>
      <w:r w:rsidRPr="006B1330">
        <w:rPr>
          <w:rFonts w:cs="Arial"/>
          <w:bCs/>
          <w:color w:val="000000" w:themeColor="text1"/>
        </w:rPr>
        <w:t xml:space="preserve"> = ετήσια απόδοση ακινήτου</w:t>
      </w:r>
    </w:p>
    <w:p w14:paraId="38128720" w14:textId="77777777" w:rsidR="00240EAE" w:rsidRPr="006B1330" w:rsidRDefault="00240EAE" w:rsidP="00240EAE">
      <w:pPr>
        <w:ind w:right="42"/>
        <w:rPr>
          <w:rFonts w:cs="Arial"/>
          <w:bCs/>
          <w:color w:val="000000" w:themeColor="text1"/>
        </w:rPr>
      </w:pPr>
      <w:r w:rsidRPr="006B1330">
        <w:rPr>
          <w:rFonts w:cs="Arial"/>
          <w:bCs/>
          <w:color w:val="000000" w:themeColor="text1"/>
          <w:lang w:val="en-US"/>
        </w:rPr>
        <w:t>Discount</w:t>
      </w:r>
      <w:r w:rsidRPr="006B1330">
        <w:rPr>
          <w:rFonts w:cs="Arial"/>
          <w:bCs/>
          <w:color w:val="000000" w:themeColor="text1"/>
        </w:rPr>
        <w:t xml:space="preserve"> </w:t>
      </w:r>
      <w:r w:rsidRPr="006B1330">
        <w:rPr>
          <w:rFonts w:cs="Arial"/>
          <w:bCs/>
          <w:color w:val="000000" w:themeColor="text1"/>
          <w:lang w:val="en-US"/>
        </w:rPr>
        <w:t>Rate</w:t>
      </w:r>
      <w:r w:rsidRPr="006B1330">
        <w:rPr>
          <w:rFonts w:cs="Arial"/>
          <w:bCs/>
          <w:color w:val="000000" w:themeColor="text1"/>
        </w:rPr>
        <w:t xml:space="preserve"> = Ολική απόδοση επένδυσης ακινήτου</w:t>
      </w:r>
    </w:p>
    <w:p w14:paraId="3EAFE7A2" w14:textId="0EF74B2D" w:rsidR="00240EAE" w:rsidRPr="006B1330" w:rsidRDefault="00240EAE" w:rsidP="00240EAE">
      <w:pPr>
        <w:ind w:right="42"/>
        <w:rPr>
          <w:rFonts w:cs="Arial"/>
          <w:bCs/>
          <w:color w:val="000000" w:themeColor="text1"/>
        </w:rPr>
      </w:pPr>
      <w:r w:rsidRPr="006B1330">
        <w:rPr>
          <w:rFonts w:cs="Arial"/>
          <w:bCs/>
          <w:color w:val="000000" w:themeColor="text1"/>
        </w:rPr>
        <w:t>Η διαφορά τους είναι ο εκτιμώμενος ρυθμός αύξησης των εσόδων που απορρέουν από το ακίνητο (</w:t>
      </w:r>
      <w:r w:rsidRPr="006B1330">
        <w:rPr>
          <w:rFonts w:cs="Arial"/>
          <w:bCs/>
          <w:color w:val="000000" w:themeColor="text1"/>
          <w:lang w:val="en-US"/>
        </w:rPr>
        <w:t>growth</w:t>
      </w:r>
      <w:r w:rsidRPr="006B1330">
        <w:rPr>
          <w:rFonts w:cs="Arial"/>
          <w:bCs/>
          <w:color w:val="000000" w:themeColor="text1"/>
        </w:rPr>
        <w:t>)</w:t>
      </w:r>
    </w:p>
    <w:p w14:paraId="32AB5913" w14:textId="77777777" w:rsidR="00240EAE" w:rsidRPr="006B1330" w:rsidRDefault="00240EAE" w:rsidP="00240EAE">
      <w:pPr>
        <w:ind w:right="42"/>
        <w:rPr>
          <w:rFonts w:cs="Arial"/>
          <w:bCs/>
          <w:color w:val="000000" w:themeColor="text1"/>
        </w:rPr>
      </w:pPr>
      <w:r w:rsidRPr="006B1330">
        <w:rPr>
          <w:rFonts w:cs="Arial"/>
          <w:b/>
          <w:bCs/>
          <w:i/>
          <w:iCs/>
          <w:color w:val="000000" w:themeColor="text1"/>
        </w:rPr>
        <w:t>Περίοδος Επανείσπραξης/Παρούσα Αξία Ράντας (</w:t>
      </w:r>
      <w:r w:rsidRPr="006B1330">
        <w:rPr>
          <w:rFonts w:cs="Arial"/>
          <w:b/>
          <w:bCs/>
          <w:i/>
          <w:iCs/>
          <w:color w:val="000000" w:themeColor="text1"/>
          <w:lang w:val="en-US"/>
        </w:rPr>
        <w:t>Years</w:t>
      </w:r>
      <w:r w:rsidRPr="006B1330">
        <w:rPr>
          <w:rFonts w:cs="Arial"/>
          <w:b/>
          <w:bCs/>
          <w:i/>
          <w:iCs/>
          <w:color w:val="000000" w:themeColor="text1"/>
        </w:rPr>
        <w:t xml:space="preserve"> </w:t>
      </w:r>
      <w:r w:rsidRPr="006B1330">
        <w:rPr>
          <w:rFonts w:cs="Arial"/>
          <w:b/>
          <w:bCs/>
          <w:i/>
          <w:iCs/>
          <w:color w:val="000000" w:themeColor="text1"/>
          <w:lang w:val="en-US"/>
        </w:rPr>
        <w:t>Purchase</w:t>
      </w:r>
      <w:r w:rsidRPr="006B1330">
        <w:rPr>
          <w:rFonts w:cs="Arial"/>
          <w:b/>
          <w:bCs/>
          <w:i/>
          <w:iCs/>
          <w:color w:val="000000" w:themeColor="text1"/>
        </w:rPr>
        <w:t xml:space="preserve"> - </w:t>
      </w:r>
      <w:r w:rsidRPr="006B1330">
        <w:rPr>
          <w:rFonts w:cs="Arial"/>
          <w:b/>
          <w:bCs/>
          <w:i/>
          <w:iCs/>
          <w:color w:val="000000" w:themeColor="text1"/>
          <w:lang w:val="en-US"/>
        </w:rPr>
        <w:t>YP</w:t>
      </w:r>
      <w:r w:rsidRPr="006B1330">
        <w:rPr>
          <w:rFonts w:cs="Arial"/>
          <w:b/>
          <w:bCs/>
          <w:i/>
          <w:iCs/>
          <w:color w:val="000000" w:themeColor="text1"/>
        </w:rPr>
        <w:t>):</w:t>
      </w:r>
      <w:r w:rsidRPr="006B1330">
        <w:rPr>
          <w:rFonts w:cs="Arial"/>
          <w:bCs/>
          <w:color w:val="000000" w:themeColor="text1"/>
        </w:rPr>
        <w:t xml:space="preserve"> Η παρούσα αξία είσπραξης συγκεκριμένου ποσού στο τέλος κάθε έτους για </w:t>
      </w:r>
      <w:r w:rsidRPr="006B1330">
        <w:rPr>
          <w:rFonts w:cs="Arial"/>
          <w:bCs/>
          <w:color w:val="000000" w:themeColor="text1"/>
          <w:lang w:val="en-US"/>
        </w:rPr>
        <w:t>n</w:t>
      </w:r>
      <w:r w:rsidRPr="006B1330">
        <w:rPr>
          <w:rFonts w:cs="Arial"/>
          <w:bCs/>
          <w:color w:val="000000" w:themeColor="text1"/>
        </w:rPr>
        <w:t xml:space="preserve"> έτη με </w:t>
      </w:r>
      <w:r w:rsidRPr="006B1330">
        <w:rPr>
          <w:rFonts w:cs="Arial"/>
          <w:bCs/>
          <w:color w:val="000000" w:themeColor="text1"/>
          <w:lang w:val="en-US"/>
        </w:rPr>
        <w:t>i</w:t>
      </w:r>
      <w:r w:rsidRPr="006B1330">
        <w:rPr>
          <w:rFonts w:cs="Arial"/>
          <w:bCs/>
          <w:color w:val="000000" w:themeColor="text1"/>
        </w:rPr>
        <w:t xml:space="preserve"> επιτόκιο ανατοκισμού</w:t>
      </w:r>
    </w:p>
    <w:p w14:paraId="7284F588" w14:textId="7EDFD459" w:rsidR="00240EAE" w:rsidRPr="006B1330" w:rsidRDefault="00240EAE" w:rsidP="00240EAE">
      <w:pPr>
        <w:ind w:right="42"/>
        <w:rPr>
          <w:rFonts w:cs="Arial"/>
          <w:bCs/>
          <w:color w:val="000000" w:themeColor="text1"/>
        </w:rPr>
      </w:pPr>
      <m:oMathPara>
        <m:oMathParaPr>
          <m:jc m:val="centerGroup"/>
        </m:oMathParaPr>
        <m:oMath>
          <m:r>
            <m:rPr>
              <m:sty m:val="bi"/>
            </m:rPr>
            <w:rPr>
              <w:rFonts w:ascii="Cambria Math" w:hAnsi="Cambria Math" w:cs="Arial"/>
              <w:color w:val="000000" w:themeColor="text1"/>
              <w:lang w:val="en-US"/>
            </w:rPr>
            <m:t>YP</m:t>
          </m:r>
          <m:r>
            <w:rPr>
              <w:rFonts w:ascii="Cambria Math" w:hAnsi="Cambria Math" w:cs="Arial"/>
              <w:color w:val="000000" w:themeColor="text1"/>
              <w:lang w:val="pt-BR"/>
            </w:rPr>
            <m:t>=</m:t>
          </m:r>
          <m:f>
            <m:fPr>
              <m:ctrlPr>
                <w:rPr>
                  <w:rFonts w:ascii="Cambria Math" w:hAnsi="Cambria Math" w:cs="Arial"/>
                  <w:bCs/>
                  <w:i/>
                  <w:iCs/>
                  <w:color w:val="000000" w:themeColor="text1"/>
                  <w:lang w:val="pt-BR"/>
                </w:rPr>
              </m:ctrlPr>
            </m:fPr>
            <m:num>
              <m:r>
                <w:rPr>
                  <w:rFonts w:ascii="Cambria Math" w:hAnsi="Cambria Math" w:cs="Arial"/>
                  <w:color w:val="000000" w:themeColor="text1"/>
                  <w:lang w:val="en-US"/>
                </w:rPr>
                <m:t>1-</m:t>
              </m:r>
              <m:sSup>
                <m:sSupPr>
                  <m:ctrlPr>
                    <w:rPr>
                      <w:rFonts w:ascii="Cambria Math" w:hAnsi="Cambria Math" w:cs="Arial"/>
                      <w:bCs/>
                      <w:i/>
                      <w:iCs/>
                      <w:color w:val="000000" w:themeColor="text1"/>
                      <w:lang w:val="en-US"/>
                    </w:rPr>
                  </m:ctrlPr>
                </m:sSupPr>
                <m:e>
                  <m:r>
                    <w:rPr>
                      <w:rFonts w:ascii="Cambria Math" w:hAnsi="Cambria Math" w:cs="Arial"/>
                      <w:color w:val="000000" w:themeColor="text1"/>
                      <w:lang w:val="en-US"/>
                    </w:rPr>
                    <m:t>(1+i)</m:t>
                  </m:r>
                </m:e>
                <m:sup>
                  <m:r>
                    <w:rPr>
                      <w:rFonts w:ascii="Cambria Math" w:hAnsi="Cambria Math" w:cs="Arial"/>
                      <w:color w:val="000000" w:themeColor="text1"/>
                      <w:lang w:val="en-US"/>
                    </w:rPr>
                    <m:t>-n</m:t>
                  </m:r>
                </m:sup>
              </m:sSup>
              <m:r>
                <w:rPr>
                  <w:rFonts w:ascii="Cambria Math" w:hAnsi="Cambria Math" w:cs="Arial"/>
                  <w:color w:val="000000" w:themeColor="text1"/>
                  <w:lang w:val="pt-BR"/>
                </w:rPr>
                <m:t> </m:t>
              </m:r>
            </m:num>
            <m:den>
              <m:r>
                <w:rPr>
                  <w:rFonts w:ascii="Cambria Math" w:hAnsi="Cambria Math" w:cs="Arial"/>
                  <w:color w:val="000000" w:themeColor="text1"/>
                  <w:lang w:val="en-US"/>
                </w:rPr>
                <m:t>i</m:t>
              </m:r>
            </m:den>
          </m:f>
        </m:oMath>
      </m:oMathPara>
    </w:p>
    <w:p w14:paraId="71CC551E" w14:textId="77777777" w:rsidR="00240EAE" w:rsidRPr="006B1330" w:rsidRDefault="00240EAE" w:rsidP="00240EAE">
      <w:pPr>
        <w:ind w:right="42"/>
        <w:rPr>
          <w:rFonts w:cs="Arial"/>
          <w:bCs/>
          <w:color w:val="000000" w:themeColor="text1"/>
        </w:rPr>
      </w:pPr>
      <w:r w:rsidRPr="006B1330">
        <w:rPr>
          <w:rFonts w:cs="Arial"/>
          <w:b/>
          <w:bCs/>
          <w:i/>
          <w:iCs/>
          <w:color w:val="000000" w:themeColor="text1"/>
        </w:rPr>
        <w:t>Περίοδος Επανείσπραξης στο διηνεκές (</w:t>
      </w:r>
      <w:r w:rsidRPr="006B1330">
        <w:rPr>
          <w:rFonts w:cs="Arial"/>
          <w:b/>
          <w:bCs/>
          <w:i/>
          <w:iCs/>
          <w:color w:val="000000" w:themeColor="text1"/>
          <w:lang w:val="en-US"/>
        </w:rPr>
        <w:t>YP</w:t>
      </w:r>
      <w:r w:rsidRPr="006B1330">
        <w:rPr>
          <w:rFonts w:cs="Arial"/>
          <w:b/>
          <w:bCs/>
          <w:i/>
          <w:iCs/>
          <w:color w:val="000000" w:themeColor="text1"/>
        </w:rPr>
        <w:t xml:space="preserve"> </w:t>
      </w:r>
      <w:r w:rsidRPr="006B1330">
        <w:rPr>
          <w:rFonts w:cs="Arial"/>
          <w:b/>
          <w:bCs/>
          <w:i/>
          <w:iCs/>
          <w:color w:val="000000" w:themeColor="text1"/>
          <w:lang w:val="en-US"/>
        </w:rPr>
        <w:t>in</w:t>
      </w:r>
      <w:r w:rsidRPr="006B1330">
        <w:rPr>
          <w:rFonts w:cs="Arial"/>
          <w:b/>
          <w:bCs/>
          <w:i/>
          <w:iCs/>
          <w:color w:val="000000" w:themeColor="text1"/>
        </w:rPr>
        <w:t xml:space="preserve"> </w:t>
      </w:r>
      <w:r w:rsidRPr="006B1330">
        <w:rPr>
          <w:rFonts w:cs="Arial"/>
          <w:b/>
          <w:bCs/>
          <w:i/>
          <w:iCs/>
          <w:color w:val="000000" w:themeColor="text1"/>
          <w:lang w:val="en-US"/>
        </w:rPr>
        <w:t>perp</w:t>
      </w:r>
      <w:r w:rsidRPr="006B1330">
        <w:rPr>
          <w:rFonts w:cs="Arial"/>
          <w:b/>
          <w:bCs/>
          <w:i/>
          <w:iCs/>
          <w:color w:val="000000" w:themeColor="text1"/>
        </w:rPr>
        <w:t>):</w:t>
      </w:r>
      <w:r w:rsidRPr="006B1330">
        <w:rPr>
          <w:rFonts w:cs="Arial"/>
          <w:bCs/>
          <w:color w:val="000000" w:themeColor="text1"/>
        </w:rPr>
        <w:t xml:space="preserve"> Η παρούσα αξία είσπραξης συγκεκριμένου ποσού στο τέλος κάθε έτους στο διηνεκές</w:t>
      </w:r>
    </w:p>
    <w:p w14:paraId="46EA63B2" w14:textId="06706F17" w:rsidR="00240EAE" w:rsidRPr="006B1330" w:rsidRDefault="00240EAE" w:rsidP="00240EAE">
      <w:pPr>
        <w:ind w:right="42"/>
        <w:rPr>
          <w:rFonts w:cs="Arial"/>
          <w:bCs/>
          <w:color w:val="000000" w:themeColor="text1"/>
        </w:rPr>
      </w:pPr>
      <m:oMath>
        <m:r>
          <m:rPr>
            <m:sty m:val="bi"/>
          </m:rPr>
          <w:rPr>
            <w:rFonts w:ascii="Cambria Math" w:hAnsi="Cambria Math" w:cs="Arial"/>
            <w:color w:val="000000" w:themeColor="text1"/>
            <w:lang w:val="en-US"/>
          </w:rPr>
          <m:t>YP</m:t>
        </m:r>
        <m:r>
          <w:rPr>
            <w:rFonts w:ascii="Cambria Math" w:hAnsi="Cambria Math" w:cs="Arial"/>
            <w:color w:val="000000" w:themeColor="text1"/>
            <w:lang w:val="en-US"/>
          </w:rPr>
          <m:t>perp</m:t>
        </m:r>
        <m:r>
          <w:rPr>
            <w:rFonts w:ascii="Cambria Math" w:hAnsi="Cambria Math" w:cs="Arial"/>
            <w:color w:val="000000" w:themeColor="text1"/>
            <w:lang w:val="pt-BR"/>
          </w:rPr>
          <m:t>=</m:t>
        </m:r>
        <m:f>
          <m:fPr>
            <m:ctrlPr>
              <w:rPr>
                <w:rFonts w:ascii="Cambria Math" w:hAnsi="Cambria Math" w:cs="Arial"/>
                <w:bCs/>
                <w:i/>
                <w:iCs/>
                <w:color w:val="000000" w:themeColor="text1"/>
                <w:lang w:val="pt-BR"/>
              </w:rPr>
            </m:ctrlPr>
          </m:fPr>
          <m:num>
            <m:r>
              <w:rPr>
                <w:rFonts w:ascii="Cambria Math" w:hAnsi="Cambria Math" w:cs="Arial"/>
                <w:color w:val="000000" w:themeColor="text1"/>
              </w:rPr>
              <m:t>1-</m:t>
            </m:r>
            <m:sSup>
              <m:sSupPr>
                <m:ctrlPr>
                  <w:rPr>
                    <w:rFonts w:ascii="Cambria Math" w:hAnsi="Cambria Math" w:cs="Arial"/>
                    <w:bCs/>
                    <w:i/>
                    <w:iCs/>
                    <w:color w:val="000000" w:themeColor="text1"/>
                    <w:lang w:val="en-US"/>
                  </w:rPr>
                </m:ctrlPr>
              </m:sSupPr>
              <m:e>
                <m:r>
                  <w:rPr>
                    <w:rFonts w:ascii="Cambria Math" w:hAnsi="Cambria Math" w:cs="Arial"/>
                    <w:color w:val="000000" w:themeColor="text1"/>
                  </w:rPr>
                  <m:t>(1+</m:t>
                </m:r>
                <m:r>
                  <w:rPr>
                    <w:rFonts w:ascii="Cambria Math" w:hAnsi="Cambria Math" w:cs="Arial"/>
                    <w:color w:val="000000" w:themeColor="text1"/>
                    <w:lang w:val="en-US"/>
                  </w:rPr>
                  <m:t>i</m:t>
                </m:r>
                <m:r>
                  <w:rPr>
                    <w:rFonts w:ascii="Cambria Math" w:hAnsi="Cambria Math" w:cs="Arial"/>
                    <w:color w:val="000000" w:themeColor="text1"/>
                  </w:rPr>
                  <m:t>)</m:t>
                </m:r>
              </m:e>
              <m:sup>
                <m:r>
                  <w:rPr>
                    <w:rFonts w:ascii="Cambria Math" w:hAnsi="Cambria Math" w:cs="Arial"/>
                    <w:color w:val="000000" w:themeColor="text1"/>
                  </w:rPr>
                  <m:t>-∞</m:t>
                </m:r>
              </m:sup>
            </m:sSup>
            <m:r>
              <w:rPr>
                <w:rFonts w:ascii="Cambria Math" w:hAnsi="Cambria Math" w:cs="Arial"/>
                <w:color w:val="000000" w:themeColor="text1"/>
                <w:lang w:val="pt-BR"/>
              </w:rPr>
              <m:t> </m:t>
            </m:r>
          </m:num>
          <m:den>
            <m:r>
              <w:rPr>
                <w:rFonts w:ascii="Cambria Math" w:hAnsi="Cambria Math" w:cs="Arial"/>
                <w:color w:val="000000" w:themeColor="text1"/>
                <w:lang w:val="en-US"/>
              </w:rPr>
              <m:t>i</m:t>
            </m:r>
          </m:den>
        </m:f>
      </m:oMath>
      <w:r w:rsidRPr="006B1330">
        <w:rPr>
          <w:rFonts w:cs="Arial"/>
          <w:bCs/>
          <w:i/>
          <w:iCs/>
          <w:color w:val="000000" w:themeColor="text1"/>
        </w:rPr>
        <w:t>ή</w:t>
      </w:r>
      <w:r w:rsidRPr="006B1330">
        <w:rPr>
          <w:rFonts w:cs="Arial"/>
          <w:b/>
          <w:bCs/>
          <w:color w:val="000000" w:themeColor="text1"/>
        </w:rPr>
        <w:t xml:space="preserve"> </w:t>
      </w:r>
      <m:oMath>
        <m:r>
          <m:rPr>
            <m:sty m:val="bi"/>
          </m:rPr>
          <w:rPr>
            <w:rFonts w:ascii="Cambria Math" w:hAnsi="Cambria Math" w:cs="Arial"/>
            <w:color w:val="000000" w:themeColor="text1"/>
            <w:lang w:val="en-US"/>
          </w:rPr>
          <m:t>YP</m:t>
        </m:r>
        <m:r>
          <w:rPr>
            <w:rFonts w:ascii="Cambria Math" w:hAnsi="Cambria Math" w:cs="Arial"/>
            <w:color w:val="000000" w:themeColor="text1"/>
            <w:lang w:val="en-US"/>
          </w:rPr>
          <m:t>perp</m:t>
        </m:r>
        <m:r>
          <w:rPr>
            <w:rFonts w:ascii="Cambria Math" w:hAnsi="Cambria Math" w:cs="Arial"/>
            <w:color w:val="000000" w:themeColor="text1"/>
            <w:lang w:val="pt-BR"/>
          </w:rPr>
          <m:t>=</m:t>
        </m:r>
        <m:f>
          <m:fPr>
            <m:ctrlPr>
              <w:rPr>
                <w:rFonts w:ascii="Cambria Math" w:hAnsi="Cambria Math" w:cs="Arial"/>
                <w:bCs/>
                <w:i/>
                <w:iCs/>
                <w:color w:val="000000" w:themeColor="text1"/>
                <w:lang w:val="pt-BR"/>
              </w:rPr>
            </m:ctrlPr>
          </m:fPr>
          <m:num>
            <m:r>
              <w:rPr>
                <w:rFonts w:ascii="Cambria Math" w:hAnsi="Cambria Math" w:cs="Arial"/>
                <w:color w:val="000000" w:themeColor="text1"/>
              </w:rPr>
              <m:t>1</m:t>
            </m:r>
            <m:r>
              <w:rPr>
                <w:rFonts w:ascii="Cambria Math" w:hAnsi="Cambria Math" w:cs="Arial"/>
                <w:color w:val="000000" w:themeColor="text1"/>
                <w:lang w:val="pt-BR"/>
              </w:rPr>
              <m:t> </m:t>
            </m:r>
          </m:num>
          <m:den>
            <m:r>
              <w:rPr>
                <w:rFonts w:ascii="Cambria Math" w:hAnsi="Cambria Math" w:cs="Arial"/>
                <w:color w:val="000000" w:themeColor="text1"/>
                <w:lang w:val="en-US"/>
              </w:rPr>
              <m:t>i</m:t>
            </m:r>
          </m:den>
        </m:f>
      </m:oMath>
    </w:p>
    <w:p w14:paraId="5EF35102" w14:textId="77777777" w:rsidR="00240EAE" w:rsidRPr="006B1330" w:rsidRDefault="00240EAE" w:rsidP="00240EAE">
      <w:pPr>
        <w:ind w:right="42"/>
        <w:rPr>
          <w:rFonts w:cs="Arial"/>
          <w:bCs/>
          <w:color w:val="000000" w:themeColor="text1"/>
        </w:rPr>
      </w:pPr>
    </w:p>
    <w:p w14:paraId="22627157" w14:textId="77777777" w:rsidR="00240EAE" w:rsidRDefault="00240EAE" w:rsidP="00240EAE">
      <w:pPr>
        <w:ind w:right="42"/>
        <w:rPr>
          <w:rFonts w:cs="Arial"/>
          <w:bCs/>
          <w:color w:val="FF0000"/>
        </w:rPr>
      </w:pPr>
    </w:p>
    <w:p w14:paraId="35A2E1FC" w14:textId="77777777" w:rsidR="00240EAE" w:rsidRDefault="00240EAE" w:rsidP="00240EAE">
      <w:pPr>
        <w:ind w:right="42"/>
        <w:rPr>
          <w:rFonts w:cs="Arial"/>
          <w:bCs/>
          <w:color w:val="FF0000"/>
        </w:rPr>
      </w:pPr>
    </w:p>
    <w:p w14:paraId="44C4500C" w14:textId="77777777" w:rsidR="00240EAE" w:rsidRDefault="00240EAE" w:rsidP="00240EAE">
      <w:pPr>
        <w:ind w:right="42"/>
        <w:rPr>
          <w:rFonts w:cs="Arial"/>
          <w:bCs/>
          <w:color w:val="FF0000"/>
        </w:rPr>
      </w:pPr>
    </w:p>
    <w:p w14:paraId="3A3FAB7C" w14:textId="77777777" w:rsidR="00240EAE" w:rsidRDefault="00240EAE" w:rsidP="00240EAE">
      <w:pPr>
        <w:ind w:right="42"/>
        <w:rPr>
          <w:rFonts w:cs="Arial"/>
          <w:bCs/>
          <w:color w:val="FF0000"/>
        </w:rPr>
      </w:pPr>
    </w:p>
    <w:p w14:paraId="21608C21" w14:textId="101975E0" w:rsidR="009D7289" w:rsidRPr="006B1330" w:rsidRDefault="009D7289" w:rsidP="000F224B">
      <w:pPr>
        <w:ind w:right="42"/>
        <w:rPr>
          <w:rFonts w:cs="Arial"/>
          <w:color w:val="000000" w:themeColor="text1"/>
        </w:rPr>
      </w:pPr>
      <w:r w:rsidRPr="006B1330">
        <w:rPr>
          <w:rFonts w:cs="Arial"/>
          <w:b/>
          <w:i/>
          <w:color w:val="000000" w:themeColor="text1"/>
        </w:rPr>
        <w:lastRenderedPageBreak/>
        <w:t>Παρούσα</w:t>
      </w:r>
      <w:r w:rsidR="000D502C" w:rsidRPr="006B1330">
        <w:rPr>
          <w:rFonts w:cs="Arial"/>
          <w:b/>
          <w:i/>
          <w:color w:val="000000" w:themeColor="text1"/>
        </w:rPr>
        <w:t xml:space="preserve"> </w:t>
      </w:r>
      <w:r w:rsidRPr="006B1330">
        <w:rPr>
          <w:rFonts w:cs="Arial"/>
          <w:b/>
          <w:i/>
          <w:color w:val="000000" w:themeColor="text1"/>
        </w:rPr>
        <w:t>αξία</w:t>
      </w:r>
      <w:r w:rsidR="00240EAE" w:rsidRPr="006B1330">
        <w:rPr>
          <w:rFonts w:cs="Arial"/>
          <w:b/>
          <w:bCs/>
          <w:i/>
          <w:iCs/>
          <w:color w:val="000000" w:themeColor="text1"/>
        </w:rPr>
        <w:t>/Προεξόφληση</w:t>
      </w:r>
      <w:r w:rsidR="000D502C" w:rsidRPr="006B1330">
        <w:rPr>
          <w:rFonts w:cs="Arial"/>
          <w:b/>
          <w:i/>
          <w:color w:val="000000" w:themeColor="text1"/>
        </w:rPr>
        <w:t xml:space="preserve"> </w:t>
      </w:r>
      <w:r w:rsidRPr="006B1330">
        <w:rPr>
          <w:rFonts w:cs="Arial"/>
          <w:b/>
          <w:i/>
          <w:color w:val="000000" w:themeColor="text1"/>
        </w:rPr>
        <w:t>(</w:t>
      </w:r>
      <w:r w:rsidRPr="006B1330">
        <w:rPr>
          <w:rFonts w:cs="Arial"/>
          <w:b/>
          <w:i/>
          <w:color w:val="000000" w:themeColor="text1"/>
          <w:lang w:val="en-US"/>
        </w:rPr>
        <w:t>present</w:t>
      </w:r>
      <w:r w:rsidR="000D502C" w:rsidRPr="006B1330">
        <w:rPr>
          <w:rFonts w:cs="Arial"/>
          <w:b/>
          <w:i/>
          <w:color w:val="000000" w:themeColor="text1"/>
        </w:rPr>
        <w:t xml:space="preserve"> </w:t>
      </w:r>
      <w:r w:rsidR="00DA06AE" w:rsidRPr="006B1330">
        <w:rPr>
          <w:rFonts w:cs="Arial"/>
          <w:b/>
          <w:i/>
          <w:color w:val="000000" w:themeColor="text1"/>
          <w:lang w:val="en-US"/>
        </w:rPr>
        <w:t>Value</w:t>
      </w:r>
      <w:r w:rsidR="000D502C" w:rsidRPr="006B1330">
        <w:rPr>
          <w:rFonts w:cs="Arial"/>
          <w:b/>
          <w:i/>
          <w:color w:val="000000" w:themeColor="text1"/>
        </w:rPr>
        <w:t xml:space="preserve"> </w:t>
      </w:r>
      <w:r w:rsidRPr="006B1330">
        <w:rPr>
          <w:rFonts w:cs="Arial"/>
          <w:b/>
          <w:i/>
          <w:color w:val="000000" w:themeColor="text1"/>
        </w:rPr>
        <w:t>–</w:t>
      </w:r>
      <w:r w:rsidR="000D502C" w:rsidRPr="006B1330">
        <w:rPr>
          <w:rFonts w:cs="Arial"/>
          <w:b/>
          <w:i/>
          <w:color w:val="000000" w:themeColor="text1"/>
        </w:rPr>
        <w:t xml:space="preserve"> </w:t>
      </w:r>
      <w:r w:rsidRPr="006B1330">
        <w:rPr>
          <w:rFonts w:cs="Arial"/>
          <w:b/>
          <w:i/>
          <w:color w:val="000000" w:themeColor="text1"/>
          <w:lang w:val="en-US"/>
        </w:rPr>
        <w:t>PV</w:t>
      </w:r>
      <w:r w:rsidRPr="006B1330">
        <w:rPr>
          <w:rFonts w:cs="Arial"/>
          <w:b/>
          <w:i/>
          <w:color w:val="000000" w:themeColor="text1"/>
        </w:rPr>
        <w:t>):</w:t>
      </w:r>
      <w:r w:rsidR="000D502C" w:rsidRPr="006B1330">
        <w:rPr>
          <w:rFonts w:cs="Arial"/>
          <w:color w:val="000000" w:themeColor="text1"/>
        </w:rPr>
        <w:t xml:space="preserve"> </w:t>
      </w: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τρέχουσα</w:t>
      </w:r>
      <w:r w:rsidR="000D502C" w:rsidRPr="006B1330">
        <w:rPr>
          <w:rFonts w:cs="Arial"/>
          <w:color w:val="000000" w:themeColor="text1"/>
        </w:rPr>
        <w:t xml:space="preserve"> </w:t>
      </w:r>
      <w:r w:rsidRPr="006B1330">
        <w:rPr>
          <w:rFonts w:cs="Arial"/>
          <w:color w:val="000000" w:themeColor="text1"/>
        </w:rPr>
        <w:t>αξία</w:t>
      </w:r>
      <w:r w:rsidR="000D502C" w:rsidRPr="006B1330">
        <w:rPr>
          <w:rFonts w:cs="Arial"/>
          <w:color w:val="000000" w:themeColor="text1"/>
        </w:rPr>
        <w:t xml:space="preserve"> </w:t>
      </w:r>
      <w:r w:rsidRPr="006B1330">
        <w:rPr>
          <w:rFonts w:cs="Arial"/>
          <w:color w:val="000000" w:themeColor="text1"/>
        </w:rPr>
        <w:t>μιας</w:t>
      </w:r>
      <w:r w:rsidR="000D502C" w:rsidRPr="006B1330">
        <w:rPr>
          <w:rFonts w:cs="Arial"/>
          <w:color w:val="000000" w:themeColor="text1"/>
        </w:rPr>
        <w:t xml:space="preserve"> </w:t>
      </w:r>
      <w:r w:rsidRPr="006B1330">
        <w:rPr>
          <w:rFonts w:cs="Arial"/>
          <w:color w:val="000000" w:themeColor="text1"/>
        </w:rPr>
        <w:t>ισοδύναμης</w:t>
      </w:r>
      <w:r w:rsidR="000D502C" w:rsidRPr="006B1330">
        <w:rPr>
          <w:rFonts w:cs="Arial"/>
          <w:color w:val="000000" w:themeColor="text1"/>
        </w:rPr>
        <w:t xml:space="preserve"> </w:t>
      </w:r>
      <w:r w:rsidRPr="006B1330">
        <w:rPr>
          <w:rFonts w:cs="Arial"/>
          <w:color w:val="000000" w:themeColor="text1"/>
        </w:rPr>
        <w:t>μελλοντικής</w:t>
      </w:r>
      <w:r w:rsidR="000D502C" w:rsidRPr="006B1330">
        <w:rPr>
          <w:rFonts w:cs="Arial"/>
          <w:color w:val="000000" w:themeColor="text1"/>
        </w:rPr>
        <w:t xml:space="preserve"> </w:t>
      </w:r>
      <w:r w:rsidRPr="006B1330">
        <w:rPr>
          <w:rFonts w:cs="Arial"/>
          <w:color w:val="000000" w:themeColor="text1"/>
        </w:rPr>
        <w:t>πληρωμής</w:t>
      </w:r>
      <w:r w:rsidR="000D502C" w:rsidRPr="006B1330">
        <w:rPr>
          <w:rFonts w:cs="Arial"/>
          <w:color w:val="000000" w:themeColor="text1"/>
        </w:rPr>
        <w:t xml:space="preserve"> </w:t>
      </w:r>
      <w:r w:rsidRPr="006B1330">
        <w:rPr>
          <w:rFonts w:cs="Arial"/>
          <w:color w:val="000000" w:themeColor="text1"/>
        </w:rPr>
        <w:t>ή</w:t>
      </w:r>
      <w:r w:rsidR="000D502C" w:rsidRPr="006B1330">
        <w:rPr>
          <w:rFonts w:cs="Arial"/>
          <w:color w:val="000000" w:themeColor="text1"/>
        </w:rPr>
        <w:t xml:space="preserve"> </w:t>
      </w:r>
      <w:r w:rsidRPr="006B1330">
        <w:rPr>
          <w:rFonts w:cs="Arial"/>
          <w:color w:val="000000" w:themeColor="text1"/>
        </w:rPr>
        <w:t>σειράς</w:t>
      </w:r>
      <w:r w:rsidR="000D502C" w:rsidRPr="006B1330">
        <w:rPr>
          <w:rFonts w:cs="Arial"/>
          <w:color w:val="000000" w:themeColor="text1"/>
        </w:rPr>
        <w:t xml:space="preserve"> </w:t>
      </w:r>
      <w:r w:rsidRPr="006B1330">
        <w:rPr>
          <w:rFonts w:cs="Arial"/>
          <w:color w:val="000000" w:themeColor="text1"/>
        </w:rPr>
        <w:t>πληρωμών</w:t>
      </w:r>
      <w:r w:rsidR="000D502C" w:rsidRPr="006B1330">
        <w:rPr>
          <w:rFonts w:cs="Arial"/>
          <w:color w:val="000000" w:themeColor="text1"/>
        </w:rPr>
        <w:t xml:space="preserve"> </w:t>
      </w:r>
      <w:r w:rsidRPr="006B1330">
        <w:rPr>
          <w:rFonts w:cs="Arial"/>
          <w:color w:val="000000" w:themeColor="text1"/>
        </w:rPr>
        <w:t>ή</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δύο</w:t>
      </w:r>
      <w:r w:rsidR="000D502C" w:rsidRPr="006B1330">
        <w:rPr>
          <w:rFonts w:cs="Arial"/>
          <w:color w:val="000000" w:themeColor="text1"/>
        </w:rPr>
        <w:t xml:space="preserve"> </w:t>
      </w: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οποία</w:t>
      </w:r>
      <w:r w:rsidR="000D502C" w:rsidRPr="006B1330">
        <w:rPr>
          <w:rFonts w:cs="Arial"/>
          <w:color w:val="000000" w:themeColor="text1"/>
        </w:rPr>
        <w:t xml:space="preserve"> </w:t>
      </w:r>
      <w:r w:rsidRPr="006B1330">
        <w:rPr>
          <w:rFonts w:cs="Arial"/>
          <w:color w:val="000000" w:themeColor="text1"/>
        </w:rPr>
        <w:t>έχει</w:t>
      </w:r>
      <w:r w:rsidR="000D502C" w:rsidRPr="006B1330">
        <w:rPr>
          <w:rFonts w:cs="Arial"/>
          <w:color w:val="000000" w:themeColor="text1"/>
        </w:rPr>
        <w:t xml:space="preserve"> </w:t>
      </w:r>
      <w:r w:rsidRPr="006B1330">
        <w:rPr>
          <w:rFonts w:cs="Arial"/>
          <w:color w:val="000000" w:themeColor="text1"/>
        </w:rPr>
        <w:t>προεξοφληθεί</w:t>
      </w:r>
      <w:r w:rsidR="000D502C" w:rsidRPr="006B1330">
        <w:rPr>
          <w:rFonts w:cs="Arial"/>
          <w:color w:val="000000" w:themeColor="text1"/>
        </w:rPr>
        <w:t xml:space="preserve"> </w:t>
      </w:r>
      <w:r w:rsidRPr="006B1330">
        <w:rPr>
          <w:rFonts w:cs="Arial"/>
          <w:color w:val="000000" w:themeColor="text1"/>
        </w:rPr>
        <w:t>από</w:t>
      </w:r>
      <w:r w:rsidR="000D502C" w:rsidRPr="006B1330">
        <w:rPr>
          <w:rFonts w:cs="Arial"/>
          <w:color w:val="000000" w:themeColor="text1"/>
        </w:rPr>
        <w:t xml:space="preserve"> </w:t>
      </w:r>
      <w:r w:rsidRPr="006B1330">
        <w:rPr>
          <w:rFonts w:cs="Arial"/>
          <w:color w:val="000000" w:themeColor="text1"/>
        </w:rPr>
        <w:t>ένα</w:t>
      </w:r>
      <w:r w:rsidR="000D502C" w:rsidRPr="006B1330">
        <w:rPr>
          <w:rFonts w:cs="Arial"/>
          <w:color w:val="000000" w:themeColor="text1"/>
        </w:rPr>
        <w:t xml:space="preserve"> </w:t>
      </w:r>
      <w:r w:rsidRPr="006B1330">
        <w:rPr>
          <w:rFonts w:cs="Arial"/>
          <w:color w:val="000000" w:themeColor="text1"/>
        </w:rPr>
        <w:t>κατάλληλο</w:t>
      </w:r>
      <w:r w:rsidR="000D502C" w:rsidRPr="006B1330">
        <w:rPr>
          <w:rFonts w:cs="Arial"/>
          <w:color w:val="000000" w:themeColor="text1"/>
        </w:rPr>
        <w:t xml:space="preserve"> </w:t>
      </w:r>
      <w:r w:rsidRPr="006B1330">
        <w:rPr>
          <w:rFonts w:cs="Arial"/>
          <w:color w:val="000000" w:themeColor="text1"/>
        </w:rPr>
        <w:t>προεξοφλητικό</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color w:val="000000" w:themeColor="text1"/>
        </w:rPr>
        <w:t>ή</w:t>
      </w:r>
      <w:r w:rsidR="000D502C" w:rsidRPr="006B1330">
        <w:rPr>
          <w:rFonts w:cs="Arial"/>
          <w:color w:val="000000" w:themeColor="text1"/>
        </w:rPr>
        <w:t xml:space="preserve"> </w:t>
      </w:r>
      <w:r w:rsidRPr="006B1330">
        <w:rPr>
          <w:rFonts w:cs="Arial"/>
          <w:color w:val="000000" w:themeColor="text1"/>
        </w:rPr>
        <w:t>διαφορετικά</w:t>
      </w:r>
      <w:r w:rsidR="000D502C" w:rsidRPr="006B1330">
        <w:rPr>
          <w:rFonts w:cs="Arial"/>
          <w:color w:val="000000" w:themeColor="text1"/>
        </w:rPr>
        <w:t xml:space="preserve"> </w:t>
      </w: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παρούσα</w:t>
      </w:r>
      <w:r w:rsidR="000D502C" w:rsidRPr="006B1330">
        <w:rPr>
          <w:rFonts w:cs="Arial"/>
          <w:color w:val="000000" w:themeColor="text1"/>
        </w:rPr>
        <w:t xml:space="preserve"> </w:t>
      </w:r>
      <w:r w:rsidRPr="006B1330">
        <w:rPr>
          <w:rFonts w:cs="Arial"/>
          <w:color w:val="000000" w:themeColor="text1"/>
        </w:rPr>
        <w:t>αξία</w:t>
      </w:r>
      <w:r w:rsidR="000D502C" w:rsidRPr="006B1330">
        <w:rPr>
          <w:rFonts w:cs="Arial"/>
          <w:color w:val="000000" w:themeColor="text1"/>
        </w:rPr>
        <w:t xml:space="preserve"> </w:t>
      </w:r>
      <w:r w:rsidRPr="006B1330">
        <w:rPr>
          <w:rFonts w:cs="Arial"/>
          <w:color w:val="000000" w:themeColor="text1"/>
        </w:rPr>
        <w:t>(</w:t>
      </w:r>
      <w:r w:rsidRPr="006B1330">
        <w:rPr>
          <w:rFonts w:cs="Arial"/>
          <w:i/>
          <w:color w:val="000000" w:themeColor="text1"/>
          <w:lang w:val="en-US"/>
        </w:rPr>
        <w:t>PV</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ενός</w:t>
      </w:r>
      <w:r w:rsidR="000D502C" w:rsidRPr="006B1330">
        <w:rPr>
          <w:rFonts w:cs="Arial"/>
          <w:color w:val="000000" w:themeColor="text1"/>
        </w:rPr>
        <w:t xml:space="preserve"> </w:t>
      </w:r>
      <w:r w:rsidRPr="006B1330">
        <w:rPr>
          <w:rFonts w:cs="Arial"/>
          <w:color w:val="000000" w:themeColor="text1"/>
        </w:rPr>
        <w:t>ποσού</w:t>
      </w:r>
      <w:r w:rsidR="000D502C" w:rsidRPr="006B1330">
        <w:rPr>
          <w:rFonts w:cs="Arial"/>
          <w:color w:val="000000" w:themeColor="text1"/>
        </w:rPr>
        <w:t xml:space="preserve"> </w:t>
      </w:r>
      <w:r w:rsidRPr="006B1330">
        <w:rPr>
          <w:rFonts w:cs="Arial"/>
          <w:color w:val="000000" w:themeColor="text1"/>
        </w:rPr>
        <w:t>που</w:t>
      </w:r>
      <w:r w:rsidR="000D502C" w:rsidRPr="006B1330">
        <w:rPr>
          <w:rFonts w:cs="Arial"/>
          <w:color w:val="000000" w:themeColor="text1"/>
        </w:rPr>
        <w:t xml:space="preserve"> </w:t>
      </w:r>
      <w:r w:rsidRPr="006B1330">
        <w:rPr>
          <w:rFonts w:cs="Arial"/>
          <w:color w:val="000000" w:themeColor="text1"/>
        </w:rPr>
        <w:t>θα</w:t>
      </w:r>
      <w:r w:rsidR="000D502C" w:rsidRPr="006B1330">
        <w:rPr>
          <w:rFonts w:cs="Arial"/>
          <w:color w:val="000000" w:themeColor="text1"/>
        </w:rPr>
        <w:t xml:space="preserve"> </w:t>
      </w:r>
      <w:r w:rsidRPr="006B1330">
        <w:rPr>
          <w:rFonts w:cs="Arial"/>
          <w:color w:val="000000" w:themeColor="text1"/>
        </w:rPr>
        <w:t>επενδυθεί</w:t>
      </w:r>
      <w:r w:rsidR="000D502C" w:rsidRPr="006B1330">
        <w:rPr>
          <w:rFonts w:cs="Arial"/>
          <w:color w:val="000000" w:themeColor="text1"/>
        </w:rPr>
        <w:t xml:space="preserve"> </w:t>
      </w:r>
      <w:r w:rsidRPr="006B1330">
        <w:rPr>
          <w:rFonts w:cs="Arial"/>
          <w:color w:val="000000" w:themeColor="text1"/>
        </w:rPr>
        <w:t>τώρα</w:t>
      </w:r>
      <w:r w:rsidR="000D502C" w:rsidRPr="006B1330">
        <w:rPr>
          <w:rFonts w:cs="Arial"/>
          <w:color w:val="000000" w:themeColor="text1"/>
        </w:rPr>
        <w:t xml:space="preserve"> </w:t>
      </w:r>
      <w:r w:rsidRPr="006B1330">
        <w:rPr>
          <w:rFonts w:cs="Arial"/>
          <w:color w:val="000000" w:themeColor="text1"/>
        </w:rPr>
        <w:t>με</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i/>
          <w:color w:val="000000" w:themeColor="text1"/>
          <w:lang w:val="en-US"/>
        </w:rPr>
        <w:t>i</w:t>
      </w:r>
      <w:r w:rsidR="000D502C" w:rsidRPr="006B1330">
        <w:rPr>
          <w:rFonts w:cs="Arial"/>
          <w:color w:val="000000" w:themeColor="text1"/>
        </w:rPr>
        <w:t xml:space="preserve"> </w:t>
      </w:r>
      <w:r w:rsidRPr="006B1330">
        <w:rPr>
          <w:rFonts w:cs="Arial"/>
          <w:color w:val="000000" w:themeColor="text1"/>
        </w:rPr>
        <w:t>ώστε</w:t>
      </w:r>
      <w:r w:rsidR="000D502C" w:rsidRPr="006B1330">
        <w:rPr>
          <w:rFonts w:cs="Arial"/>
          <w:color w:val="000000" w:themeColor="text1"/>
        </w:rPr>
        <w:t xml:space="preserve"> </w:t>
      </w:r>
      <w:r w:rsidRPr="006B1330">
        <w:rPr>
          <w:rFonts w:cs="Arial"/>
          <w:color w:val="000000" w:themeColor="text1"/>
        </w:rPr>
        <w:t>να</w:t>
      </w:r>
      <w:r w:rsidR="000D502C" w:rsidRPr="006B1330">
        <w:rPr>
          <w:rFonts w:cs="Arial"/>
          <w:color w:val="000000" w:themeColor="text1"/>
        </w:rPr>
        <w:t xml:space="preserve"> </w:t>
      </w:r>
      <w:r w:rsidRPr="006B1330">
        <w:rPr>
          <w:rFonts w:cs="Arial"/>
          <w:color w:val="000000" w:themeColor="text1"/>
        </w:rPr>
        <w:t>αποφέρει</w:t>
      </w:r>
      <w:r w:rsidR="000D502C" w:rsidRPr="006B1330">
        <w:rPr>
          <w:rFonts w:cs="Arial"/>
          <w:color w:val="000000" w:themeColor="text1"/>
        </w:rPr>
        <w:t xml:space="preserve"> </w:t>
      </w:r>
      <w:r w:rsidRPr="006B1330">
        <w:rPr>
          <w:rFonts w:cs="Arial"/>
          <w:color w:val="000000" w:themeColor="text1"/>
        </w:rPr>
        <w:t>ένα</w:t>
      </w:r>
      <w:r w:rsidR="000D502C" w:rsidRPr="006B1330">
        <w:rPr>
          <w:rFonts w:cs="Arial"/>
          <w:color w:val="000000" w:themeColor="text1"/>
        </w:rPr>
        <w:t xml:space="preserve"> </w:t>
      </w:r>
      <w:r w:rsidRPr="006B1330">
        <w:rPr>
          <w:rFonts w:cs="Arial"/>
          <w:color w:val="000000" w:themeColor="text1"/>
        </w:rPr>
        <w:t>συγκεκριμένο</w:t>
      </w:r>
      <w:r w:rsidR="000D502C" w:rsidRPr="006B1330">
        <w:rPr>
          <w:rFonts w:cs="Arial"/>
          <w:color w:val="000000" w:themeColor="text1"/>
        </w:rPr>
        <w:t xml:space="preserve"> </w:t>
      </w:r>
      <w:r w:rsidRPr="006B1330">
        <w:rPr>
          <w:rFonts w:cs="Arial"/>
          <w:color w:val="000000" w:themeColor="text1"/>
        </w:rPr>
        <w:t>εισόδημα</w:t>
      </w:r>
      <w:r w:rsidR="000D502C" w:rsidRPr="006B1330">
        <w:rPr>
          <w:rFonts w:cs="Arial"/>
          <w:color w:val="000000" w:themeColor="text1"/>
        </w:rPr>
        <w:t xml:space="preserve"> </w:t>
      </w:r>
      <w:r w:rsidRPr="006B1330">
        <w:rPr>
          <w:rFonts w:cs="Arial"/>
          <w:color w:val="000000" w:themeColor="text1"/>
        </w:rPr>
        <w:t>(</w:t>
      </w:r>
      <w:r w:rsidRPr="006B1330">
        <w:rPr>
          <w:rFonts w:cs="Arial"/>
          <w:i/>
          <w:color w:val="000000" w:themeColor="text1"/>
          <w:lang w:val="en-US"/>
        </w:rPr>
        <w:t>FV</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μετά</w:t>
      </w:r>
      <w:r w:rsidR="000D502C" w:rsidRPr="006B1330">
        <w:rPr>
          <w:rFonts w:cs="Arial"/>
          <w:color w:val="000000" w:themeColor="text1"/>
        </w:rPr>
        <w:t xml:space="preserve"> </w:t>
      </w:r>
      <w:r w:rsidRPr="006B1330">
        <w:rPr>
          <w:rFonts w:cs="Arial"/>
          <w:color w:val="000000" w:themeColor="text1"/>
        </w:rPr>
        <w:t>από</w:t>
      </w:r>
      <w:r w:rsidR="000D502C" w:rsidRPr="006B1330">
        <w:rPr>
          <w:rFonts w:cs="Arial"/>
          <w:color w:val="000000" w:themeColor="text1"/>
        </w:rPr>
        <w:t xml:space="preserve"> </w:t>
      </w:r>
      <w:r w:rsidRPr="006B1330">
        <w:rPr>
          <w:rFonts w:cs="Arial"/>
          <w:i/>
          <w:color w:val="000000" w:themeColor="text1"/>
          <w:lang w:val="en-US"/>
        </w:rPr>
        <w:t>n</w:t>
      </w:r>
      <w:r w:rsidR="000D502C" w:rsidRPr="006B1330">
        <w:rPr>
          <w:rFonts w:cs="Arial"/>
          <w:color w:val="000000" w:themeColor="text1"/>
        </w:rPr>
        <w:t xml:space="preserve"> </w:t>
      </w:r>
      <w:r w:rsidRPr="006B1330">
        <w:rPr>
          <w:rFonts w:cs="Arial"/>
          <w:color w:val="000000" w:themeColor="text1"/>
        </w:rPr>
        <w:t>χρονικές</w:t>
      </w:r>
      <w:r w:rsidR="000D502C" w:rsidRPr="006B1330">
        <w:rPr>
          <w:rFonts w:cs="Arial"/>
          <w:color w:val="000000" w:themeColor="text1"/>
        </w:rPr>
        <w:t xml:space="preserve"> </w:t>
      </w:r>
      <w:r w:rsidRPr="006B1330">
        <w:rPr>
          <w:rFonts w:cs="Arial"/>
          <w:color w:val="000000" w:themeColor="text1"/>
        </w:rPr>
        <w:t>περιόδους.</w:t>
      </w:r>
      <w:r w:rsidR="000D502C" w:rsidRPr="006B1330">
        <w:rPr>
          <w:rFonts w:cs="Arial"/>
          <w:color w:val="000000" w:themeColor="text1"/>
        </w:rPr>
        <w:t xml:space="preserve"> </w:t>
      </w:r>
    </w:p>
    <w:p w14:paraId="0FECA475" w14:textId="0227B6DE" w:rsidR="009D7289" w:rsidRPr="006B1330" w:rsidRDefault="00E4574E" w:rsidP="000F224B">
      <w:pPr>
        <w:ind w:left="360" w:right="42"/>
        <w:rPr>
          <w:rFonts w:cs="Arial"/>
          <w:color w:val="000000" w:themeColor="text1"/>
          <w:sz w:val="24"/>
        </w:rPr>
      </w:pPr>
      <m:oMath>
        <m:r>
          <w:rPr>
            <w:rFonts w:ascii="Cambria Math" w:hAnsi="Cambria Math" w:cs="Arial"/>
            <w:color w:val="000000" w:themeColor="text1"/>
            <w:sz w:val="24"/>
            <w:lang w:val="en-US"/>
          </w:rPr>
          <m:t>PV</m:t>
        </m:r>
        <m:r>
          <w:rPr>
            <w:rFonts w:ascii="Cambria Math" w:cs="Arial"/>
            <w:color w:val="000000" w:themeColor="text1"/>
            <w:sz w:val="24"/>
          </w:rPr>
          <m:t>=</m:t>
        </m:r>
        <m:f>
          <m:fPr>
            <m:ctrlPr>
              <w:rPr>
                <w:rFonts w:ascii="Cambria Math" w:hAnsi="Cambria Math" w:cs="Arial"/>
                <w:i/>
                <w:color w:val="000000" w:themeColor="text1"/>
                <w:sz w:val="24"/>
                <w:lang w:val="en-US"/>
              </w:rPr>
            </m:ctrlPr>
          </m:fPr>
          <m:num>
            <m:r>
              <w:rPr>
                <w:rFonts w:ascii="Cambria Math" w:hAnsi="Cambria Math" w:cs="Arial"/>
                <w:color w:val="000000" w:themeColor="text1"/>
                <w:sz w:val="24"/>
                <w:lang w:val="en-US"/>
              </w:rPr>
              <m:t>FV</m:t>
            </m:r>
          </m:num>
          <m:den>
            <m:sSup>
              <m:sSupPr>
                <m:ctrlPr>
                  <w:rPr>
                    <w:rFonts w:ascii="Cambria Math" w:hAnsi="Cambria Math" w:cs="Arial"/>
                    <w:i/>
                    <w:color w:val="000000" w:themeColor="text1"/>
                    <w:sz w:val="24"/>
                    <w:lang w:val="en-US"/>
                  </w:rPr>
                </m:ctrlPr>
              </m:sSupPr>
              <m:e>
                <m:r>
                  <w:rPr>
                    <w:rFonts w:ascii="Cambria Math" w:cs="Arial"/>
                    <w:color w:val="000000" w:themeColor="text1"/>
                    <w:sz w:val="24"/>
                  </w:rPr>
                  <m:t>(1+</m:t>
                </m:r>
                <m:r>
                  <w:rPr>
                    <w:rFonts w:ascii="Cambria Math" w:hAnsi="Cambria Math" w:cs="Arial"/>
                    <w:color w:val="000000" w:themeColor="text1"/>
                    <w:sz w:val="24"/>
                    <w:lang w:val="en-US"/>
                  </w:rPr>
                  <m:t>i</m:t>
                </m:r>
                <m:r>
                  <w:rPr>
                    <w:rFonts w:ascii="Cambria Math" w:cs="Arial"/>
                    <w:color w:val="000000" w:themeColor="text1"/>
                    <w:sz w:val="24"/>
                  </w:rPr>
                  <m:t>)</m:t>
                </m:r>
              </m:e>
              <m:sup>
                <m:r>
                  <w:rPr>
                    <w:rFonts w:ascii="Cambria Math" w:hAnsi="Cambria Math" w:cs="Arial"/>
                    <w:color w:val="000000" w:themeColor="text1"/>
                    <w:sz w:val="24"/>
                    <w:lang w:val="en-US"/>
                  </w:rPr>
                  <m:t>n</m:t>
                </m:r>
              </m:sup>
            </m:sSup>
          </m:den>
        </m:f>
      </m:oMath>
      <w:r w:rsidR="00240EAE" w:rsidRPr="006B1330">
        <w:rPr>
          <w:rFonts w:cs="Arial"/>
          <w:color w:val="000000" w:themeColor="text1"/>
          <w:sz w:val="24"/>
        </w:rPr>
        <w:t xml:space="preserve"> </w:t>
      </w:r>
      <w:r w:rsidR="00240EAE" w:rsidRPr="006B1330">
        <w:rPr>
          <w:rFonts w:cs="Arial"/>
          <w:i/>
          <w:iCs/>
          <w:color w:val="000000" w:themeColor="text1"/>
          <w:sz w:val="24"/>
        </w:rPr>
        <w:t xml:space="preserve">ή  </w:t>
      </w:r>
      <m:oMath>
        <m:r>
          <m:rPr>
            <m:sty m:val="bi"/>
          </m:rPr>
          <w:rPr>
            <w:rFonts w:ascii="Cambria Math" w:hAnsi="Cambria Math" w:cs="Arial"/>
            <w:color w:val="000000" w:themeColor="text1"/>
            <w:sz w:val="24"/>
            <w:lang w:val="en-US"/>
          </w:rPr>
          <m:t>PV</m:t>
        </m:r>
        <m:r>
          <w:rPr>
            <w:rFonts w:ascii="Cambria Math" w:hAnsi="Cambria Math" w:cs="Arial"/>
            <w:color w:val="000000" w:themeColor="text1"/>
            <w:sz w:val="24"/>
          </w:rPr>
          <m:t>=</m:t>
        </m:r>
        <m:sSup>
          <m:sSupPr>
            <m:ctrlPr>
              <w:rPr>
                <w:rFonts w:ascii="Cambria Math" w:hAnsi="Cambria Math" w:cs="Arial"/>
                <w:i/>
                <w:iCs/>
                <w:color w:val="000000" w:themeColor="text1"/>
                <w:sz w:val="24"/>
                <w:lang w:val="en-US"/>
              </w:rPr>
            </m:ctrlPr>
          </m:sSupPr>
          <m:e>
            <m:r>
              <w:rPr>
                <w:rFonts w:ascii="Cambria Math" w:hAnsi="Cambria Math" w:cs="Arial"/>
                <w:color w:val="000000" w:themeColor="text1"/>
                <w:sz w:val="24"/>
                <w:lang w:val="en-US"/>
              </w:rPr>
              <m:t>FV </m:t>
            </m:r>
            <m:r>
              <m:rPr>
                <m:sty m:val="p"/>
              </m:rPr>
              <w:rPr>
                <w:rFonts w:ascii="Cambria Math" w:hAnsi="Cambria Math" w:cs="Arial"/>
                <w:color w:val="000000" w:themeColor="text1"/>
                <w:sz w:val="24"/>
                <w:lang w:val="en-US"/>
              </w:rPr>
              <m:t>X</m:t>
            </m:r>
            <m:r>
              <w:rPr>
                <w:rFonts w:ascii="Cambria Math" w:hAnsi="Cambria Math" w:cs="Arial"/>
                <w:color w:val="000000" w:themeColor="text1"/>
                <w:sz w:val="24"/>
                <w:lang w:val="en-US"/>
              </w:rPr>
              <m:t> </m:t>
            </m:r>
            <m:r>
              <w:rPr>
                <w:rFonts w:ascii="Cambria Math" w:hAnsi="Cambria Math" w:cs="Arial"/>
                <w:color w:val="000000" w:themeColor="text1"/>
                <w:sz w:val="24"/>
              </w:rPr>
              <m:t>(1+</m:t>
            </m:r>
            <m:r>
              <w:rPr>
                <w:rFonts w:ascii="Cambria Math" w:hAnsi="Cambria Math" w:cs="Arial"/>
                <w:color w:val="000000" w:themeColor="text1"/>
                <w:sz w:val="24"/>
                <w:lang w:val="en-US"/>
              </w:rPr>
              <m:t>i</m:t>
            </m:r>
            <m:r>
              <w:rPr>
                <w:rFonts w:ascii="Cambria Math" w:hAnsi="Cambria Math" w:cs="Arial"/>
                <w:color w:val="000000" w:themeColor="text1"/>
                <w:sz w:val="24"/>
              </w:rPr>
              <m:t>)</m:t>
            </m:r>
          </m:e>
          <m:sup>
            <m:r>
              <w:rPr>
                <w:rFonts w:ascii="Cambria Math" w:hAnsi="Cambria Math" w:cs="Arial"/>
                <w:color w:val="000000" w:themeColor="text1"/>
                <w:sz w:val="24"/>
              </w:rPr>
              <m:t>-</m:t>
            </m:r>
            <m:r>
              <w:rPr>
                <w:rFonts w:ascii="Cambria Math" w:hAnsi="Cambria Math" w:cs="Arial"/>
                <w:color w:val="000000" w:themeColor="text1"/>
                <w:sz w:val="24"/>
                <w:lang w:val="en-US"/>
              </w:rPr>
              <m:t>n</m:t>
            </m:r>
          </m:sup>
        </m:sSup>
      </m:oMath>
    </w:p>
    <w:p w14:paraId="046DE783" w14:textId="77777777" w:rsidR="009D7289" w:rsidRPr="006B1330" w:rsidRDefault="009D7289" w:rsidP="000F224B">
      <w:pPr>
        <w:ind w:right="42"/>
        <w:rPr>
          <w:rFonts w:cs="Arial"/>
          <w:color w:val="000000" w:themeColor="text1"/>
        </w:rPr>
      </w:pPr>
      <w:r w:rsidRPr="006B1330">
        <w:rPr>
          <w:rFonts w:cs="Arial"/>
          <w:color w:val="000000" w:themeColor="text1"/>
        </w:rPr>
        <w:t>Εάν</w:t>
      </w:r>
      <w:r w:rsidR="000D502C" w:rsidRPr="006B1330">
        <w:rPr>
          <w:rFonts w:cs="Arial"/>
          <w:color w:val="000000" w:themeColor="text1"/>
        </w:rPr>
        <w:t xml:space="preserve"> </w:t>
      </w:r>
      <w:r w:rsidRPr="006B1330">
        <w:rPr>
          <w:rFonts w:cs="Arial"/>
          <w:color w:val="000000" w:themeColor="text1"/>
        </w:rPr>
        <w:t>πρόκειται</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περιοδικές</w:t>
      </w:r>
      <w:r w:rsidR="000D502C" w:rsidRPr="006B1330">
        <w:rPr>
          <w:rFonts w:cs="Arial"/>
          <w:color w:val="000000" w:themeColor="text1"/>
        </w:rPr>
        <w:t xml:space="preserve"> </w:t>
      </w:r>
      <w:r w:rsidRPr="006B1330">
        <w:rPr>
          <w:rFonts w:cs="Arial"/>
          <w:color w:val="000000" w:themeColor="text1"/>
        </w:rPr>
        <w:t>ταμειακές</w:t>
      </w:r>
      <w:r w:rsidR="000D502C" w:rsidRPr="006B1330">
        <w:rPr>
          <w:rFonts w:cs="Arial"/>
          <w:color w:val="000000" w:themeColor="text1"/>
        </w:rPr>
        <w:t xml:space="preserve"> </w:t>
      </w:r>
      <w:r w:rsidRPr="006B1330">
        <w:rPr>
          <w:rFonts w:cs="Arial"/>
          <w:color w:val="000000" w:themeColor="text1"/>
        </w:rPr>
        <w:t>ροές</w:t>
      </w:r>
      <w:r w:rsidR="000D502C" w:rsidRPr="006B1330">
        <w:rPr>
          <w:rFonts w:cs="Arial"/>
          <w:color w:val="000000" w:themeColor="text1"/>
        </w:rPr>
        <w:t xml:space="preserve"> </w:t>
      </w:r>
      <w:r w:rsidRPr="006B1330">
        <w:rPr>
          <w:rFonts w:cs="Arial"/>
          <w:color w:val="000000" w:themeColor="text1"/>
        </w:rPr>
        <w:t>(ΤΡ),</w:t>
      </w:r>
      <w:r w:rsidR="000D502C" w:rsidRPr="006B1330">
        <w:rPr>
          <w:rFonts w:cs="Arial"/>
          <w:color w:val="000000" w:themeColor="text1"/>
        </w:rPr>
        <w:t xml:space="preserve"> </w:t>
      </w:r>
      <w:r w:rsidRPr="006B1330">
        <w:rPr>
          <w:rFonts w:cs="Arial"/>
          <w:color w:val="000000" w:themeColor="text1"/>
        </w:rPr>
        <w:t>τότε</w:t>
      </w:r>
      <w:r w:rsidR="000D502C" w:rsidRPr="006B1330">
        <w:rPr>
          <w:rFonts w:cs="Arial"/>
          <w:color w:val="000000" w:themeColor="text1"/>
        </w:rPr>
        <w:t xml:space="preserve"> </w:t>
      </w: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παρούσα</w:t>
      </w:r>
      <w:r w:rsidR="000D502C" w:rsidRPr="006B1330">
        <w:rPr>
          <w:rFonts w:cs="Arial"/>
          <w:color w:val="000000" w:themeColor="text1"/>
        </w:rPr>
        <w:t xml:space="preserve"> </w:t>
      </w:r>
      <w:r w:rsidRPr="006B1330">
        <w:rPr>
          <w:rFonts w:cs="Arial"/>
          <w:color w:val="000000" w:themeColor="text1"/>
        </w:rPr>
        <w:t>αξία</w:t>
      </w:r>
      <w:r w:rsidR="000D502C" w:rsidRPr="006B1330">
        <w:rPr>
          <w:rFonts w:cs="Arial"/>
          <w:color w:val="000000" w:themeColor="text1"/>
        </w:rPr>
        <w:t xml:space="preserve"> </w:t>
      </w:r>
      <w:r w:rsidRPr="006B1330">
        <w:rPr>
          <w:rFonts w:cs="Arial"/>
          <w:color w:val="000000" w:themeColor="text1"/>
        </w:rPr>
        <w:t>του</w:t>
      </w:r>
      <w:r w:rsidR="000D502C" w:rsidRPr="006B1330">
        <w:rPr>
          <w:rFonts w:cs="Arial"/>
          <w:color w:val="000000" w:themeColor="text1"/>
        </w:rPr>
        <w:t xml:space="preserve"> </w:t>
      </w:r>
      <w:r w:rsidRPr="006B1330">
        <w:rPr>
          <w:rFonts w:cs="Arial"/>
          <w:color w:val="000000" w:themeColor="text1"/>
        </w:rPr>
        <w:t>συνόλου</w:t>
      </w:r>
      <w:r w:rsidR="000D502C" w:rsidRPr="006B1330">
        <w:rPr>
          <w:rFonts w:cs="Arial"/>
          <w:color w:val="000000" w:themeColor="text1"/>
        </w:rPr>
        <w:t xml:space="preserve"> </w:t>
      </w:r>
      <w:r w:rsidRPr="006B1330">
        <w:rPr>
          <w:rFonts w:cs="Arial"/>
          <w:color w:val="000000" w:themeColor="text1"/>
        </w:rPr>
        <w:t>τους</w:t>
      </w:r>
      <w:r w:rsidR="000D502C" w:rsidRPr="006B1330">
        <w:rPr>
          <w:rFonts w:cs="Arial"/>
          <w:color w:val="000000" w:themeColor="text1"/>
        </w:rPr>
        <w:t xml:space="preserve"> </w:t>
      </w:r>
      <w:r w:rsidRPr="006B1330">
        <w:rPr>
          <w:rFonts w:cs="Arial"/>
          <w:color w:val="000000" w:themeColor="text1"/>
        </w:rPr>
        <w:t>υπολογίζεται</w:t>
      </w:r>
      <w:r w:rsidR="000D502C" w:rsidRPr="006B1330">
        <w:rPr>
          <w:rFonts w:cs="Arial"/>
          <w:color w:val="000000" w:themeColor="text1"/>
        </w:rPr>
        <w:t xml:space="preserve"> </w:t>
      </w:r>
      <w:r w:rsidRPr="006B1330">
        <w:rPr>
          <w:rFonts w:cs="Arial"/>
          <w:color w:val="000000" w:themeColor="text1"/>
        </w:rPr>
        <w:t>ξεχωριστά</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κάθε</w:t>
      </w:r>
      <w:r w:rsidR="000D502C" w:rsidRPr="006B1330">
        <w:rPr>
          <w:rFonts w:cs="Arial"/>
          <w:color w:val="000000" w:themeColor="text1"/>
        </w:rPr>
        <w:t xml:space="preserve"> </w:t>
      </w:r>
      <w:r w:rsidRPr="006B1330">
        <w:rPr>
          <w:rFonts w:cs="Arial"/>
          <w:color w:val="000000" w:themeColor="text1"/>
        </w:rPr>
        <w:t>χρονική</w:t>
      </w:r>
      <w:r w:rsidR="000D502C" w:rsidRPr="006B1330">
        <w:rPr>
          <w:rFonts w:cs="Arial"/>
          <w:color w:val="000000" w:themeColor="text1"/>
        </w:rPr>
        <w:t xml:space="preserve"> </w:t>
      </w:r>
      <w:r w:rsidRPr="006B1330">
        <w:rPr>
          <w:rFonts w:cs="Arial"/>
          <w:color w:val="000000" w:themeColor="text1"/>
        </w:rPr>
        <w:t>περίοδο.</w:t>
      </w:r>
    </w:p>
    <w:p w14:paraId="07573940" w14:textId="77777777" w:rsidR="009D7289" w:rsidRPr="006B1330" w:rsidRDefault="00E4574E" w:rsidP="000F224B">
      <w:pPr>
        <w:ind w:right="42"/>
        <w:rPr>
          <w:rFonts w:cs="Arial"/>
          <w:color w:val="000000" w:themeColor="text1"/>
        </w:rPr>
      </w:pPr>
      <m:oMathPara>
        <m:oMath>
          <m:r>
            <w:rPr>
              <w:rFonts w:ascii="Cambria Math" w:hAnsi="Cambria Math" w:cs="Arial"/>
              <w:color w:val="000000" w:themeColor="text1"/>
            </w:rPr>
            <m:t>PV</m:t>
          </m:r>
          <m:r>
            <w:rPr>
              <w:rFonts w:ascii="Cambria Math" w:cs="Arial"/>
              <w:color w:val="000000" w:themeColor="text1"/>
            </w:rPr>
            <m:t>=</m:t>
          </m:r>
          <m:nary>
            <m:naryPr>
              <m:chr m:val="∑"/>
              <m:limLoc m:val="undOvr"/>
              <m:ctrlPr>
                <w:rPr>
                  <w:rFonts w:ascii="Cambria Math" w:hAnsi="Cambria Math" w:cs="Arial"/>
                  <w:i/>
                  <w:color w:val="000000" w:themeColor="text1"/>
                </w:rPr>
              </m:ctrlPr>
            </m:naryPr>
            <m:sub>
              <m:r>
                <w:rPr>
                  <w:rFonts w:ascii="Cambria Math" w:hAnsi="Cambria Math" w:cs="Arial"/>
                  <w:color w:val="000000" w:themeColor="text1"/>
                  <w:lang w:val="en-US"/>
                </w:rPr>
                <m:t>t</m:t>
              </m:r>
              <m:r>
                <w:rPr>
                  <w:rFonts w:ascii="Cambria Math" w:cs="Arial"/>
                  <w:color w:val="000000" w:themeColor="text1"/>
                  <w:lang w:val="en-US"/>
                </w:rPr>
                <m:t>=1</m:t>
              </m:r>
            </m:sub>
            <m:sup>
              <m:r>
                <w:rPr>
                  <w:rFonts w:ascii="Cambria Math" w:hAnsi="Cambria Math" w:cs="Arial"/>
                  <w:color w:val="000000" w:themeColor="text1"/>
                </w:rPr>
                <m:t>n</m:t>
              </m:r>
            </m:sup>
            <m:e>
              <m:f>
                <m:fPr>
                  <m:ctrlPr>
                    <w:rPr>
                      <w:rFonts w:ascii="Cambria Math" w:hAnsi="Cambria Math" w:cs="Arial"/>
                      <w:i/>
                      <w:color w:val="000000" w:themeColor="text1"/>
                    </w:rPr>
                  </m:ctrlPr>
                </m:fPr>
                <m:num>
                  <m:sSub>
                    <m:sSubPr>
                      <m:ctrlPr>
                        <w:rPr>
                          <w:rFonts w:ascii="Cambria Math" w:hAnsi="Cambria Math" w:cs="Arial"/>
                          <w:i/>
                          <w:color w:val="000000" w:themeColor="text1"/>
                        </w:rPr>
                      </m:ctrlPr>
                    </m:sSubPr>
                    <m:e>
                      <m:r>
                        <w:rPr>
                          <w:rFonts w:ascii="Cambria Math" w:hAnsi="Cambria Math" w:cs="Arial"/>
                          <w:color w:val="000000" w:themeColor="text1"/>
                        </w:rPr>
                        <m:t>TP</m:t>
                      </m:r>
                    </m:e>
                    <m:sub>
                      <m:r>
                        <w:rPr>
                          <w:rFonts w:ascii="Cambria Math" w:hAnsi="Cambria Math" w:cs="Arial"/>
                          <w:color w:val="000000" w:themeColor="text1"/>
                        </w:rPr>
                        <m:t>t</m:t>
                      </m:r>
                    </m:sub>
                  </m:sSub>
                </m:num>
                <m:den>
                  <m:sSup>
                    <m:sSupPr>
                      <m:ctrlPr>
                        <w:rPr>
                          <w:rFonts w:ascii="Cambria Math" w:hAnsi="Cambria Math" w:cs="Arial"/>
                          <w:i/>
                          <w:color w:val="000000" w:themeColor="text1"/>
                        </w:rPr>
                      </m:ctrlPr>
                    </m:sSupPr>
                    <m:e>
                      <m:r>
                        <w:rPr>
                          <w:rFonts w:ascii="Cambria Math" w:cs="Arial"/>
                          <w:color w:val="000000" w:themeColor="text1"/>
                        </w:rPr>
                        <m:t>(1+</m:t>
                      </m:r>
                      <m:r>
                        <w:rPr>
                          <w:rFonts w:ascii="Cambria Math" w:hAnsi="Cambria Math" w:cs="Arial"/>
                          <w:color w:val="000000" w:themeColor="text1"/>
                        </w:rPr>
                        <m:t>i</m:t>
                      </m:r>
                      <m:r>
                        <w:rPr>
                          <w:rFonts w:ascii="Cambria Math" w:cs="Arial"/>
                          <w:color w:val="000000" w:themeColor="text1"/>
                        </w:rPr>
                        <m:t>)</m:t>
                      </m:r>
                    </m:e>
                    <m:sup>
                      <m:r>
                        <w:rPr>
                          <w:rFonts w:ascii="Cambria Math" w:hAnsi="Cambria Math" w:cs="Arial"/>
                          <w:color w:val="000000" w:themeColor="text1"/>
                        </w:rPr>
                        <m:t>n</m:t>
                      </m:r>
                    </m:sup>
                  </m:sSup>
                </m:den>
              </m:f>
            </m:e>
          </m:nary>
        </m:oMath>
      </m:oMathPara>
    </w:p>
    <w:p w14:paraId="383C099E" w14:textId="68846262" w:rsidR="009D7289" w:rsidRPr="00CC6892" w:rsidRDefault="009D7289" w:rsidP="000F224B">
      <w:pPr>
        <w:ind w:right="42"/>
        <w:rPr>
          <w:rFonts w:cs="Arial"/>
        </w:rPr>
      </w:pPr>
      <w:r w:rsidRPr="006B1330">
        <w:rPr>
          <w:rFonts w:cs="Arial"/>
          <w:b/>
          <w:i/>
          <w:color w:val="000000" w:themeColor="text1"/>
        </w:rPr>
        <w:t>Μελλοντική</w:t>
      </w:r>
      <w:r w:rsidR="000D502C" w:rsidRPr="006B1330">
        <w:rPr>
          <w:rFonts w:cs="Arial"/>
          <w:b/>
          <w:i/>
          <w:color w:val="000000" w:themeColor="text1"/>
        </w:rPr>
        <w:t xml:space="preserve"> </w:t>
      </w:r>
      <w:r w:rsidRPr="006B1330">
        <w:rPr>
          <w:rFonts w:cs="Arial"/>
          <w:b/>
          <w:i/>
          <w:color w:val="000000" w:themeColor="text1"/>
        </w:rPr>
        <w:t>αξία</w:t>
      </w:r>
      <w:r w:rsidR="00240EAE" w:rsidRPr="006B1330">
        <w:rPr>
          <w:rFonts w:cs="Arial"/>
          <w:b/>
          <w:bCs/>
          <w:i/>
          <w:iCs/>
          <w:color w:val="000000" w:themeColor="text1"/>
        </w:rPr>
        <w:t>/Ανατοκισμός</w:t>
      </w:r>
      <w:r w:rsidR="000D502C" w:rsidRPr="006B1330">
        <w:rPr>
          <w:rFonts w:cs="Arial"/>
          <w:b/>
          <w:i/>
          <w:color w:val="000000" w:themeColor="text1"/>
        </w:rPr>
        <w:t xml:space="preserve"> </w:t>
      </w:r>
      <w:r w:rsidRPr="006B1330">
        <w:rPr>
          <w:rFonts w:cs="Arial"/>
          <w:b/>
          <w:i/>
          <w:color w:val="000000" w:themeColor="text1"/>
        </w:rPr>
        <w:t>(</w:t>
      </w:r>
      <w:r w:rsidRPr="006B1330">
        <w:rPr>
          <w:rFonts w:cs="Arial"/>
          <w:b/>
          <w:i/>
          <w:color w:val="000000" w:themeColor="text1"/>
          <w:lang w:val="en-US"/>
        </w:rPr>
        <w:t>future</w:t>
      </w:r>
      <w:r w:rsidR="000D502C" w:rsidRPr="006B1330">
        <w:rPr>
          <w:rFonts w:cs="Arial"/>
          <w:b/>
          <w:i/>
          <w:color w:val="000000" w:themeColor="text1"/>
        </w:rPr>
        <w:t xml:space="preserve"> </w:t>
      </w:r>
      <w:r w:rsidR="00DA06AE" w:rsidRPr="006B1330">
        <w:rPr>
          <w:rFonts w:cs="Arial"/>
          <w:b/>
          <w:i/>
          <w:color w:val="000000" w:themeColor="text1"/>
          <w:lang w:val="en-US"/>
        </w:rPr>
        <w:t>Value</w:t>
      </w:r>
      <w:r w:rsidR="000D502C" w:rsidRPr="006B1330">
        <w:rPr>
          <w:rFonts w:cs="Arial"/>
          <w:b/>
          <w:i/>
          <w:color w:val="000000" w:themeColor="text1"/>
        </w:rPr>
        <w:t xml:space="preserve"> </w:t>
      </w:r>
      <w:r w:rsidRPr="006B1330">
        <w:rPr>
          <w:rFonts w:cs="Arial"/>
          <w:b/>
          <w:i/>
          <w:color w:val="000000" w:themeColor="text1"/>
        </w:rPr>
        <w:t>–</w:t>
      </w:r>
      <w:r w:rsidR="000D502C" w:rsidRPr="006B1330">
        <w:rPr>
          <w:rFonts w:cs="Arial"/>
          <w:b/>
          <w:i/>
          <w:color w:val="000000" w:themeColor="text1"/>
        </w:rPr>
        <w:t xml:space="preserve"> </w:t>
      </w:r>
      <w:r w:rsidRPr="006B1330">
        <w:rPr>
          <w:rFonts w:cs="Arial"/>
          <w:b/>
          <w:i/>
          <w:color w:val="000000" w:themeColor="text1"/>
          <w:lang w:val="en-US"/>
        </w:rPr>
        <w:t>FV</w:t>
      </w:r>
      <w:r w:rsidRPr="006B1330">
        <w:rPr>
          <w:rFonts w:cs="Arial"/>
          <w:b/>
          <w:i/>
          <w:color w:val="000000" w:themeColor="text1"/>
        </w:rPr>
        <w:t>):</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ποσό</w:t>
      </w:r>
      <w:r w:rsidR="000D502C" w:rsidRPr="006B1330">
        <w:rPr>
          <w:rFonts w:cs="Arial"/>
          <w:color w:val="000000" w:themeColor="text1"/>
        </w:rPr>
        <w:t xml:space="preserve"> </w:t>
      </w:r>
      <w:r w:rsidRPr="006B1330">
        <w:rPr>
          <w:rFonts w:cs="Arial"/>
          <w:color w:val="000000" w:themeColor="text1"/>
        </w:rPr>
        <w:t>που</w:t>
      </w:r>
      <w:r w:rsidR="000D502C" w:rsidRPr="006B1330">
        <w:rPr>
          <w:rFonts w:cs="Arial"/>
          <w:color w:val="000000" w:themeColor="text1"/>
        </w:rPr>
        <w:t xml:space="preserve"> </w:t>
      </w:r>
      <w:r w:rsidRPr="006B1330">
        <w:rPr>
          <w:rFonts w:cs="Arial"/>
          <w:color w:val="000000" w:themeColor="text1"/>
        </w:rPr>
        <w:t>θα</w:t>
      </w:r>
      <w:r w:rsidR="000D502C" w:rsidRPr="006B1330">
        <w:rPr>
          <w:rFonts w:cs="Arial"/>
          <w:color w:val="000000" w:themeColor="text1"/>
        </w:rPr>
        <w:t xml:space="preserve"> </w:t>
      </w:r>
      <w:r w:rsidRPr="006B1330">
        <w:rPr>
          <w:rFonts w:cs="Arial"/>
          <w:color w:val="000000" w:themeColor="text1"/>
        </w:rPr>
        <w:t>συσσωρευτεί</w:t>
      </w:r>
      <w:r w:rsidR="000D502C" w:rsidRPr="006B1330">
        <w:rPr>
          <w:rFonts w:cs="Arial"/>
          <w:color w:val="000000" w:themeColor="text1"/>
        </w:rPr>
        <w:t xml:space="preserve"> </w:t>
      </w:r>
      <w:r w:rsidRPr="006B1330">
        <w:rPr>
          <w:rFonts w:cs="Arial"/>
          <w:color w:val="000000" w:themeColor="text1"/>
        </w:rPr>
        <w:t>εάν</w:t>
      </w:r>
      <w:r w:rsidR="000D502C" w:rsidRPr="006B1330">
        <w:rPr>
          <w:rFonts w:cs="Arial"/>
          <w:color w:val="000000" w:themeColor="text1"/>
        </w:rPr>
        <w:t xml:space="preserve"> </w:t>
      </w:r>
      <w:r w:rsidRPr="006B1330">
        <w:rPr>
          <w:rFonts w:cs="Arial"/>
          <w:color w:val="000000" w:themeColor="text1"/>
        </w:rPr>
        <w:t>επενδυθεί</w:t>
      </w:r>
      <w:r w:rsidR="000D502C" w:rsidRPr="006B1330">
        <w:rPr>
          <w:rFonts w:cs="Arial"/>
          <w:color w:val="000000" w:themeColor="text1"/>
        </w:rPr>
        <w:t xml:space="preserve"> </w:t>
      </w:r>
      <w:r w:rsidRPr="006B1330">
        <w:rPr>
          <w:rFonts w:cs="Arial"/>
          <w:color w:val="000000" w:themeColor="text1"/>
        </w:rPr>
        <w:t>αρχικό</w:t>
      </w:r>
      <w:r w:rsidR="000D502C" w:rsidRPr="006B1330">
        <w:rPr>
          <w:rFonts w:cs="Arial"/>
          <w:color w:val="000000" w:themeColor="text1"/>
        </w:rPr>
        <w:t xml:space="preserve"> </w:t>
      </w:r>
      <w:r w:rsidRPr="006B1330">
        <w:rPr>
          <w:rFonts w:cs="Arial"/>
          <w:color w:val="000000" w:themeColor="text1"/>
        </w:rPr>
        <w:t>κεφάλαιο</w:t>
      </w:r>
      <w:r w:rsidR="000D502C" w:rsidRPr="006B1330">
        <w:rPr>
          <w:rFonts w:cs="Arial"/>
          <w:color w:val="000000" w:themeColor="text1"/>
        </w:rPr>
        <w:t xml:space="preserve"> </w:t>
      </w:r>
      <w:r w:rsidRPr="006B1330">
        <w:rPr>
          <w:rFonts w:cs="Arial"/>
          <w:color w:val="000000" w:themeColor="text1"/>
        </w:rPr>
        <w:t>(</w:t>
      </w:r>
      <w:r w:rsidRPr="006B1330">
        <w:rPr>
          <w:rFonts w:cs="Arial"/>
          <w:i/>
          <w:color w:val="000000" w:themeColor="text1"/>
          <w:lang w:val="en-US"/>
        </w:rPr>
        <w:t>PV</w:t>
      </w:r>
      <w:r w:rsidRPr="006B1330">
        <w:rPr>
          <w:rFonts w:cs="Arial"/>
          <w:color w:val="000000" w:themeColor="text1"/>
        </w:rPr>
        <w:t>)</w:t>
      </w:r>
      <w:r w:rsidR="000D502C">
        <w:rPr>
          <w:rFonts w:cs="Arial"/>
        </w:rPr>
        <w:t xml:space="preserve"> </w:t>
      </w:r>
      <w:r w:rsidRPr="00CC6892">
        <w:rPr>
          <w:rFonts w:cs="Arial"/>
        </w:rPr>
        <w:t>με</w:t>
      </w:r>
      <w:r w:rsidR="000D502C">
        <w:rPr>
          <w:rFonts w:cs="Arial"/>
        </w:rPr>
        <w:t xml:space="preserve"> </w:t>
      </w:r>
      <w:r w:rsidRPr="00CC6892">
        <w:rPr>
          <w:rFonts w:cs="Arial"/>
        </w:rPr>
        <w:t>επιτόκιο</w:t>
      </w:r>
      <w:r w:rsidR="000D502C">
        <w:rPr>
          <w:rFonts w:cs="Arial"/>
        </w:rPr>
        <w:t xml:space="preserve"> </w:t>
      </w:r>
      <w:r w:rsidRPr="00CC6892">
        <w:rPr>
          <w:rFonts w:cs="Arial"/>
          <w:i/>
          <w:lang w:val="en-US"/>
        </w:rPr>
        <w:t>i</w:t>
      </w:r>
      <w:r w:rsidR="000D502C">
        <w:rPr>
          <w:rFonts w:cs="Arial"/>
        </w:rPr>
        <w:t xml:space="preserve"> </w:t>
      </w:r>
      <w:r w:rsidRPr="00CC6892">
        <w:rPr>
          <w:rFonts w:cs="Arial"/>
        </w:rPr>
        <w:t>για</w:t>
      </w:r>
      <w:r w:rsidR="000D502C">
        <w:rPr>
          <w:rFonts w:cs="Arial"/>
        </w:rPr>
        <w:t xml:space="preserve"> </w:t>
      </w:r>
      <w:r w:rsidRPr="00CC6892">
        <w:rPr>
          <w:rFonts w:cs="Arial"/>
          <w:i/>
          <w:lang w:val="en-US"/>
        </w:rPr>
        <w:t>n</w:t>
      </w:r>
      <w:r w:rsidR="000D502C">
        <w:rPr>
          <w:rFonts w:cs="Arial"/>
        </w:rPr>
        <w:t xml:space="preserve"> </w:t>
      </w:r>
      <w:r w:rsidRPr="00CC6892">
        <w:rPr>
          <w:rFonts w:cs="Arial"/>
        </w:rPr>
        <w:t>χρόνια,</w:t>
      </w:r>
      <w:r w:rsidR="000D502C">
        <w:rPr>
          <w:rFonts w:cs="Arial"/>
        </w:rPr>
        <w:t xml:space="preserve"> </w:t>
      </w:r>
      <w:r w:rsidRPr="00CC6892">
        <w:rPr>
          <w:rFonts w:cs="Arial"/>
        </w:rPr>
        <w:t>ή</w:t>
      </w:r>
      <w:r w:rsidR="000D502C">
        <w:rPr>
          <w:rFonts w:cs="Arial"/>
        </w:rPr>
        <w:t xml:space="preserve"> </w:t>
      </w:r>
      <w:r w:rsidRPr="00CC6892">
        <w:rPr>
          <w:rFonts w:cs="Arial"/>
        </w:rPr>
        <w:t>η</w:t>
      </w:r>
      <w:r w:rsidR="000D502C">
        <w:rPr>
          <w:rFonts w:cs="Arial"/>
        </w:rPr>
        <w:t xml:space="preserve"> </w:t>
      </w:r>
      <w:r w:rsidRPr="00CC6892">
        <w:rPr>
          <w:rFonts w:cs="Arial"/>
        </w:rPr>
        <w:t>μελλοντική</w:t>
      </w:r>
      <w:r w:rsidR="000D502C">
        <w:rPr>
          <w:rFonts w:cs="Arial"/>
        </w:rPr>
        <w:t xml:space="preserve"> </w:t>
      </w:r>
      <w:r w:rsidRPr="00CC6892">
        <w:rPr>
          <w:rFonts w:cs="Arial"/>
        </w:rPr>
        <w:t>αξία</w:t>
      </w:r>
      <w:r w:rsidR="000D502C">
        <w:rPr>
          <w:rFonts w:cs="Arial"/>
        </w:rPr>
        <w:t xml:space="preserve"> </w:t>
      </w:r>
      <w:r w:rsidRPr="00CC6892">
        <w:rPr>
          <w:rFonts w:cs="Arial"/>
        </w:rPr>
        <w:t>που</w:t>
      </w:r>
      <w:r w:rsidR="000D502C">
        <w:rPr>
          <w:rFonts w:cs="Arial"/>
        </w:rPr>
        <w:t xml:space="preserve"> </w:t>
      </w:r>
      <w:r w:rsidRPr="00CC6892">
        <w:rPr>
          <w:rFonts w:cs="Arial"/>
        </w:rPr>
        <w:t>δημιουργείται</w:t>
      </w:r>
      <w:r w:rsidR="000D502C">
        <w:rPr>
          <w:rFonts w:cs="Arial"/>
        </w:rPr>
        <w:t xml:space="preserve"> </w:t>
      </w:r>
      <w:r w:rsidRPr="00CC6892">
        <w:rPr>
          <w:rFonts w:cs="Arial"/>
        </w:rPr>
        <w:t>από</w:t>
      </w:r>
      <w:r w:rsidR="000D502C">
        <w:rPr>
          <w:rFonts w:cs="Arial"/>
        </w:rPr>
        <w:t xml:space="preserve"> </w:t>
      </w:r>
      <w:r w:rsidRPr="00CC6892">
        <w:rPr>
          <w:rFonts w:cs="Arial"/>
        </w:rPr>
        <w:t>μία</w:t>
      </w:r>
      <w:r w:rsidR="000D502C">
        <w:rPr>
          <w:rFonts w:cs="Arial"/>
        </w:rPr>
        <w:t xml:space="preserve"> </w:t>
      </w:r>
      <w:r w:rsidRPr="00CC6892">
        <w:rPr>
          <w:rFonts w:cs="Arial"/>
        </w:rPr>
        <w:t>παρούσα</w:t>
      </w:r>
      <w:r w:rsidR="000D502C">
        <w:rPr>
          <w:rFonts w:cs="Arial"/>
        </w:rPr>
        <w:t xml:space="preserve"> </w:t>
      </w:r>
      <w:r w:rsidRPr="00CC6892">
        <w:rPr>
          <w:rFonts w:cs="Arial"/>
        </w:rPr>
        <w:t>αξία</w:t>
      </w:r>
      <w:r w:rsidR="000D502C">
        <w:rPr>
          <w:rFonts w:cs="Arial"/>
        </w:rPr>
        <w:t xml:space="preserve"> </w:t>
      </w:r>
      <w:r w:rsidRPr="00CC6892">
        <w:rPr>
          <w:rFonts w:cs="Arial"/>
        </w:rPr>
        <w:t>(</w:t>
      </w:r>
      <w:r w:rsidRPr="00CC6892">
        <w:rPr>
          <w:rFonts w:cs="Arial"/>
          <w:i/>
          <w:lang w:val="en-US"/>
        </w:rPr>
        <w:t>PV</w:t>
      </w:r>
      <w:r w:rsidRPr="00CC6892">
        <w:rPr>
          <w:rFonts w:cs="Arial"/>
        </w:rPr>
        <w:t>)</w:t>
      </w:r>
      <w:r w:rsidR="000D502C">
        <w:rPr>
          <w:rFonts w:cs="Arial"/>
        </w:rPr>
        <w:t xml:space="preserve"> </w:t>
      </w:r>
      <w:r w:rsidRPr="00CC6892">
        <w:rPr>
          <w:rFonts w:cs="Arial"/>
        </w:rPr>
        <w:t>που</w:t>
      </w:r>
      <w:r w:rsidR="000D502C">
        <w:rPr>
          <w:rFonts w:cs="Arial"/>
        </w:rPr>
        <w:t xml:space="preserve"> </w:t>
      </w:r>
      <w:r w:rsidRPr="00CC6892">
        <w:rPr>
          <w:rFonts w:cs="Arial"/>
        </w:rPr>
        <w:t>θα</w:t>
      </w:r>
      <w:r w:rsidR="000D502C">
        <w:rPr>
          <w:rFonts w:cs="Arial"/>
        </w:rPr>
        <w:t xml:space="preserve"> </w:t>
      </w:r>
      <w:r w:rsidRPr="00CC6892">
        <w:rPr>
          <w:rFonts w:cs="Arial"/>
        </w:rPr>
        <w:t>επενδυθεί</w:t>
      </w:r>
      <w:r w:rsidR="000D502C">
        <w:rPr>
          <w:rFonts w:cs="Arial"/>
        </w:rPr>
        <w:t xml:space="preserve"> </w:t>
      </w:r>
      <w:r w:rsidRPr="00CC6892">
        <w:rPr>
          <w:rFonts w:cs="Arial"/>
        </w:rPr>
        <w:t>με</w:t>
      </w:r>
      <w:r w:rsidR="000D502C">
        <w:rPr>
          <w:rFonts w:cs="Arial"/>
        </w:rPr>
        <w:t xml:space="preserve"> </w:t>
      </w:r>
      <w:r w:rsidRPr="00CC6892">
        <w:rPr>
          <w:rFonts w:cs="Arial"/>
        </w:rPr>
        <w:t>επιτόκιο</w:t>
      </w:r>
      <w:r w:rsidR="000D502C">
        <w:rPr>
          <w:rFonts w:cs="Arial"/>
        </w:rPr>
        <w:t xml:space="preserve"> </w:t>
      </w:r>
      <w:r w:rsidRPr="00CC6892">
        <w:rPr>
          <w:rFonts w:cs="Arial"/>
          <w:i/>
          <w:lang w:val="en-US"/>
        </w:rPr>
        <w:t>i</w:t>
      </w:r>
      <w:r w:rsidR="000D502C">
        <w:rPr>
          <w:rFonts w:cs="Arial"/>
        </w:rPr>
        <w:t xml:space="preserve"> </w:t>
      </w:r>
      <w:r w:rsidRPr="00CC6892">
        <w:rPr>
          <w:rFonts w:cs="Arial"/>
        </w:rPr>
        <w:t>για</w:t>
      </w:r>
      <w:r w:rsidR="000D502C">
        <w:rPr>
          <w:rFonts w:cs="Arial"/>
        </w:rPr>
        <w:t xml:space="preserve"> </w:t>
      </w:r>
      <w:r w:rsidRPr="00CC6892">
        <w:rPr>
          <w:rFonts w:cs="Arial"/>
          <w:i/>
          <w:lang w:val="en-US"/>
        </w:rPr>
        <w:t>n</w:t>
      </w:r>
      <w:r w:rsidR="000D502C">
        <w:rPr>
          <w:rFonts w:cs="Arial"/>
        </w:rPr>
        <w:t xml:space="preserve"> </w:t>
      </w:r>
      <w:r w:rsidRPr="00CC6892">
        <w:rPr>
          <w:rFonts w:cs="Arial"/>
        </w:rPr>
        <w:t>χρονικές</w:t>
      </w:r>
      <w:r w:rsidR="000D502C">
        <w:rPr>
          <w:rFonts w:cs="Arial"/>
        </w:rPr>
        <w:t xml:space="preserve"> </w:t>
      </w:r>
      <w:r w:rsidRPr="00CC6892">
        <w:rPr>
          <w:rFonts w:cs="Arial"/>
        </w:rPr>
        <w:t>περιόδους</w:t>
      </w:r>
    </w:p>
    <w:p w14:paraId="7249C32B" w14:textId="77777777" w:rsidR="009D7289" w:rsidRPr="00E4574E" w:rsidRDefault="00E4574E" w:rsidP="000F224B">
      <w:pPr>
        <w:ind w:right="42"/>
        <w:rPr>
          <w:rFonts w:cs="Arial"/>
          <w:lang w:val="en-US"/>
        </w:rPr>
      </w:pPr>
      <m:oMathPara>
        <m:oMath>
          <m:r>
            <w:rPr>
              <w:rFonts w:ascii="Cambria Math" w:hAnsi="Cambria Math" w:cs="Arial"/>
              <w:sz w:val="24"/>
              <w:lang w:val="en-US"/>
            </w:rPr>
            <m:t>FV</m:t>
          </m:r>
          <m:r>
            <w:rPr>
              <w:rFonts w:ascii="Cambria Math" w:cs="Arial"/>
              <w:sz w:val="24"/>
              <w:lang w:val="en-US"/>
            </w:rPr>
            <m:t>=</m:t>
          </m:r>
          <m:r>
            <w:rPr>
              <w:rFonts w:ascii="Cambria Math" w:hAnsi="Cambria Math" w:cs="Arial"/>
              <w:sz w:val="24"/>
              <w:lang w:val="en-US"/>
            </w:rPr>
            <m:t>PV</m:t>
          </m:r>
          <m:r>
            <w:rPr>
              <w:rFonts w:ascii="Cambria Math" w:cs="Arial"/>
              <w:sz w:val="24"/>
              <w:lang w:val="en-US"/>
            </w:rPr>
            <m:t xml:space="preserve"> </m:t>
          </m:r>
          <m:r>
            <w:rPr>
              <w:rFonts w:ascii="Cambria Math" w:cs="Arial"/>
              <w:sz w:val="24"/>
              <w:lang w:val="en-US"/>
            </w:rPr>
            <m:t>×</m:t>
          </m:r>
          <m:r>
            <w:rPr>
              <w:rFonts w:ascii="Cambria Math" w:cs="Arial"/>
              <w:sz w:val="24"/>
              <w:lang w:val="en-US"/>
            </w:rPr>
            <m:t xml:space="preserve"> </m:t>
          </m:r>
          <m:sSup>
            <m:sSupPr>
              <m:ctrlPr>
                <w:rPr>
                  <w:rFonts w:ascii="Cambria Math" w:hAnsi="Cambria Math" w:cs="Arial"/>
                  <w:i/>
                  <w:sz w:val="24"/>
                  <w:lang w:val="en-US"/>
                </w:rPr>
              </m:ctrlPr>
            </m:sSupPr>
            <m:e>
              <m:r>
                <w:rPr>
                  <w:rFonts w:ascii="Cambria Math" w:cs="Arial"/>
                  <w:sz w:val="24"/>
                  <w:lang w:val="en-US"/>
                </w:rPr>
                <m:t>(1+</m:t>
              </m:r>
              <m:r>
                <w:rPr>
                  <w:rFonts w:ascii="Cambria Math" w:hAnsi="Cambria Math" w:cs="Arial"/>
                  <w:sz w:val="24"/>
                  <w:lang w:val="en-US"/>
                </w:rPr>
                <m:t>i</m:t>
              </m:r>
              <m:r>
                <w:rPr>
                  <w:rFonts w:ascii="Cambria Math" w:cs="Arial"/>
                  <w:sz w:val="24"/>
                  <w:lang w:val="en-US"/>
                </w:rPr>
                <m:t>)</m:t>
              </m:r>
            </m:e>
            <m:sup>
              <m:r>
                <w:rPr>
                  <w:rFonts w:ascii="Cambria Math" w:hAnsi="Cambria Math" w:cs="Arial"/>
                  <w:sz w:val="24"/>
                  <w:lang w:val="en-US"/>
                </w:rPr>
                <m:t>n</m:t>
              </m:r>
            </m:sup>
          </m:sSup>
        </m:oMath>
      </m:oMathPara>
    </w:p>
    <w:p w14:paraId="12D1417C" w14:textId="77777777" w:rsidR="009D7289" w:rsidRPr="00CC6892" w:rsidRDefault="009D7289" w:rsidP="000F224B">
      <w:pPr>
        <w:ind w:right="42"/>
        <w:rPr>
          <w:rFonts w:cs="Arial"/>
        </w:rPr>
      </w:pPr>
      <w:r w:rsidRPr="00CC6892">
        <w:rPr>
          <w:rFonts w:cs="Arial"/>
          <w:b/>
          <w:i/>
        </w:rPr>
        <w:t>Καθαρή</w:t>
      </w:r>
      <w:r w:rsidR="000D502C">
        <w:rPr>
          <w:rFonts w:cs="Arial"/>
          <w:b/>
          <w:i/>
        </w:rPr>
        <w:t xml:space="preserve"> </w:t>
      </w:r>
      <w:r w:rsidRPr="00CC6892">
        <w:rPr>
          <w:rFonts w:cs="Arial"/>
          <w:b/>
          <w:i/>
        </w:rPr>
        <w:t>παρούσα</w:t>
      </w:r>
      <w:r w:rsidR="000D502C">
        <w:rPr>
          <w:rFonts w:cs="Arial"/>
          <w:b/>
          <w:i/>
        </w:rPr>
        <w:t xml:space="preserve"> </w:t>
      </w:r>
      <w:r w:rsidRPr="00CC6892">
        <w:rPr>
          <w:rFonts w:cs="Arial"/>
          <w:b/>
          <w:i/>
        </w:rPr>
        <w:t>αξία</w:t>
      </w:r>
      <w:r w:rsidR="000D502C">
        <w:rPr>
          <w:rFonts w:cs="Arial"/>
          <w:b/>
          <w:i/>
        </w:rPr>
        <w:t xml:space="preserve"> </w:t>
      </w:r>
      <w:r w:rsidRPr="00CC6892">
        <w:rPr>
          <w:rFonts w:cs="Arial"/>
          <w:b/>
          <w:i/>
        </w:rPr>
        <w:t>(</w:t>
      </w:r>
      <w:r w:rsidRPr="00CC6892">
        <w:rPr>
          <w:rFonts w:cs="Arial"/>
          <w:b/>
          <w:i/>
          <w:lang w:val="en-US"/>
        </w:rPr>
        <w:t>net</w:t>
      </w:r>
      <w:r w:rsidR="000D502C">
        <w:rPr>
          <w:rFonts w:cs="Arial"/>
          <w:b/>
          <w:i/>
        </w:rPr>
        <w:t xml:space="preserve"> </w:t>
      </w:r>
      <w:r w:rsidRPr="00CC6892">
        <w:rPr>
          <w:rFonts w:cs="Arial"/>
          <w:b/>
          <w:i/>
          <w:lang w:val="en-US"/>
        </w:rPr>
        <w:t>present</w:t>
      </w:r>
      <w:r w:rsidR="000D502C">
        <w:rPr>
          <w:rFonts w:cs="Arial"/>
          <w:b/>
          <w:i/>
        </w:rPr>
        <w:t xml:space="preserve"> </w:t>
      </w:r>
      <w:r w:rsidR="00DA06AE">
        <w:rPr>
          <w:rFonts w:cs="Arial"/>
          <w:b/>
          <w:i/>
          <w:lang w:val="en-US"/>
        </w:rPr>
        <w:t>Value</w:t>
      </w:r>
      <w:r w:rsidR="000D502C">
        <w:rPr>
          <w:rFonts w:cs="Arial"/>
          <w:b/>
          <w:i/>
        </w:rPr>
        <w:t xml:space="preserve"> </w:t>
      </w:r>
      <w:r w:rsidRPr="00CC6892">
        <w:rPr>
          <w:rFonts w:cs="Arial"/>
          <w:b/>
          <w:i/>
        </w:rPr>
        <w:t>–</w:t>
      </w:r>
      <w:r w:rsidR="000D502C">
        <w:rPr>
          <w:rFonts w:cs="Arial"/>
          <w:b/>
          <w:i/>
        </w:rPr>
        <w:t xml:space="preserve"> </w:t>
      </w:r>
      <w:r w:rsidRPr="00CC6892">
        <w:rPr>
          <w:rFonts w:cs="Arial"/>
          <w:b/>
          <w:i/>
          <w:lang w:val="en-US"/>
        </w:rPr>
        <w:t>NPV</w:t>
      </w:r>
      <w:r w:rsidRPr="00CC6892">
        <w:rPr>
          <w:rFonts w:cs="Arial"/>
          <w:b/>
          <w:i/>
        </w:rPr>
        <w:t>):</w:t>
      </w:r>
      <w:r w:rsidR="000D502C">
        <w:rPr>
          <w:rFonts w:cs="Arial"/>
          <w:b/>
          <w:i/>
        </w:rPr>
        <w:t xml:space="preserve"> </w:t>
      </w:r>
      <w:r w:rsidRPr="00CC6892">
        <w:rPr>
          <w:rFonts w:cs="Arial"/>
        </w:rPr>
        <w:t>το</w:t>
      </w:r>
      <w:r w:rsidR="000D502C">
        <w:rPr>
          <w:rFonts w:cs="Arial"/>
        </w:rPr>
        <w:t xml:space="preserve"> </w:t>
      </w:r>
      <w:r w:rsidRPr="00CC6892">
        <w:rPr>
          <w:rFonts w:cs="Arial"/>
        </w:rPr>
        <w:t>άθροισμα</w:t>
      </w:r>
      <w:r w:rsidR="000D502C">
        <w:rPr>
          <w:rFonts w:cs="Arial"/>
        </w:rPr>
        <w:t xml:space="preserve"> </w:t>
      </w:r>
      <w:r w:rsidRPr="00CC6892">
        <w:rPr>
          <w:rFonts w:cs="Arial"/>
        </w:rPr>
        <w:t>των</w:t>
      </w:r>
      <w:r w:rsidR="000D502C">
        <w:rPr>
          <w:rFonts w:cs="Arial"/>
        </w:rPr>
        <w:t xml:space="preserve"> </w:t>
      </w:r>
      <w:r w:rsidRPr="00CC6892">
        <w:rPr>
          <w:rFonts w:cs="Arial"/>
        </w:rPr>
        <w:t>παρουσών</w:t>
      </w:r>
      <w:r w:rsidR="000D502C">
        <w:rPr>
          <w:rFonts w:cs="Arial"/>
        </w:rPr>
        <w:t xml:space="preserve"> </w:t>
      </w:r>
      <w:r w:rsidRPr="00CC6892">
        <w:rPr>
          <w:rFonts w:cs="Arial"/>
        </w:rPr>
        <w:t>αξιών</w:t>
      </w:r>
      <w:r w:rsidR="000D502C">
        <w:rPr>
          <w:rFonts w:cs="Arial"/>
        </w:rPr>
        <w:t xml:space="preserve"> </w:t>
      </w:r>
      <w:r w:rsidRPr="00CC6892">
        <w:rPr>
          <w:rFonts w:cs="Arial"/>
        </w:rPr>
        <w:t>των</w:t>
      </w:r>
      <w:r w:rsidR="000D502C">
        <w:rPr>
          <w:rFonts w:cs="Arial"/>
        </w:rPr>
        <w:t xml:space="preserve"> </w:t>
      </w:r>
      <w:r w:rsidRPr="00CC6892">
        <w:rPr>
          <w:rFonts w:cs="Arial"/>
        </w:rPr>
        <w:t>εισερχόμενων</w:t>
      </w:r>
      <w:r w:rsidR="000D502C">
        <w:rPr>
          <w:rFonts w:cs="Arial"/>
        </w:rPr>
        <w:t xml:space="preserve"> </w:t>
      </w:r>
      <w:r w:rsidRPr="00CC6892">
        <w:rPr>
          <w:rFonts w:cs="Arial"/>
        </w:rPr>
        <w:t>και</w:t>
      </w:r>
      <w:r w:rsidR="000D502C">
        <w:rPr>
          <w:rFonts w:cs="Arial"/>
        </w:rPr>
        <w:t xml:space="preserve"> </w:t>
      </w:r>
      <w:r w:rsidRPr="00CC6892">
        <w:rPr>
          <w:rFonts w:cs="Arial"/>
        </w:rPr>
        <w:t>εξερχόμενων</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κατά</w:t>
      </w:r>
      <w:r w:rsidR="000D502C">
        <w:rPr>
          <w:rFonts w:cs="Arial"/>
        </w:rPr>
        <w:t xml:space="preserve"> </w:t>
      </w:r>
      <w:r w:rsidRPr="00CC6892">
        <w:rPr>
          <w:rFonts w:cs="Arial"/>
        </w:rPr>
        <w:t>τη</w:t>
      </w:r>
      <w:r w:rsidR="000D502C">
        <w:rPr>
          <w:rFonts w:cs="Arial"/>
        </w:rPr>
        <w:t xml:space="preserve"> </w:t>
      </w:r>
      <w:r w:rsidRPr="00CC6892">
        <w:rPr>
          <w:rFonts w:cs="Arial"/>
        </w:rPr>
        <w:t>διάρκεια</w:t>
      </w:r>
      <w:r w:rsidR="000D502C">
        <w:rPr>
          <w:rFonts w:cs="Arial"/>
        </w:rPr>
        <w:t xml:space="preserve"> </w:t>
      </w:r>
      <w:r w:rsidRPr="00CC6892">
        <w:rPr>
          <w:rFonts w:cs="Arial"/>
        </w:rPr>
        <w:t>μιας</w:t>
      </w:r>
      <w:r w:rsidR="000D502C">
        <w:rPr>
          <w:rFonts w:cs="Arial"/>
        </w:rPr>
        <w:t xml:space="preserve"> </w:t>
      </w:r>
      <w:r w:rsidRPr="00CC6892">
        <w:rPr>
          <w:rFonts w:cs="Arial"/>
        </w:rPr>
        <w:t>χρονικής</w:t>
      </w:r>
      <w:r w:rsidR="000D502C">
        <w:rPr>
          <w:rFonts w:cs="Arial"/>
        </w:rPr>
        <w:t xml:space="preserve"> </w:t>
      </w:r>
      <w:r w:rsidRPr="00CC6892">
        <w:rPr>
          <w:rFonts w:cs="Arial"/>
        </w:rPr>
        <w:t>περιόδου.</w:t>
      </w:r>
      <w:r w:rsidR="000D502C">
        <w:rPr>
          <w:rFonts w:cs="Arial"/>
        </w:rPr>
        <w:t xml:space="preserve"> </w:t>
      </w:r>
      <w:r w:rsidRPr="00CC6892">
        <w:rPr>
          <w:rFonts w:cs="Arial"/>
        </w:rPr>
        <w:t>Για</w:t>
      </w:r>
      <w:r w:rsidR="000D502C">
        <w:rPr>
          <w:rFonts w:cs="Arial"/>
        </w:rPr>
        <w:t xml:space="preserve"> </w:t>
      </w:r>
      <w:r w:rsidRPr="00CC6892">
        <w:rPr>
          <w:rFonts w:cs="Arial"/>
        </w:rPr>
        <w:t>ό,τι</w:t>
      </w:r>
      <w:r w:rsidR="000D502C">
        <w:rPr>
          <w:rFonts w:cs="Arial"/>
        </w:rPr>
        <w:t xml:space="preserve"> </w:t>
      </w:r>
      <w:r w:rsidRPr="00CC6892">
        <w:rPr>
          <w:rFonts w:cs="Arial"/>
        </w:rPr>
        <w:t>αφορά</w:t>
      </w:r>
      <w:r w:rsidR="000D502C">
        <w:rPr>
          <w:rFonts w:cs="Arial"/>
        </w:rPr>
        <w:t xml:space="preserve"> </w:t>
      </w:r>
      <w:r w:rsidRPr="00CC6892">
        <w:rPr>
          <w:rFonts w:cs="Arial"/>
        </w:rPr>
        <w:t>επένδυση,</w:t>
      </w:r>
      <w:r w:rsidR="000D502C">
        <w:rPr>
          <w:rFonts w:cs="Arial"/>
        </w:rPr>
        <w:t xml:space="preserve"> </w:t>
      </w:r>
      <w:r w:rsidRPr="00CC6892">
        <w:rPr>
          <w:rFonts w:cs="Arial"/>
        </w:rPr>
        <w:t>είναι</w:t>
      </w:r>
      <w:r w:rsidR="000D502C">
        <w:rPr>
          <w:rFonts w:cs="Arial"/>
        </w:rPr>
        <w:t xml:space="preserve"> </w:t>
      </w:r>
      <w:r w:rsidRPr="00CC6892">
        <w:rPr>
          <w:rFonts w:cs="Arial"/>
        </w:rPr>
        <w:t>η</w:t>
      </w:r>
      <w:r w:rsidR="000D502C">
        <w:rPr>
          <w:rFonts w:cs="Arial"/>
        </w:rPr>
        <w:t xml:space="preserve"> </w:t>
      </w:r>
      <w:r w:rsidRPr="00CC6892">
        <w:rPr>
          <w:rFonts w:cs="Arial"/>
        </w:rPr>
        <w:t>διαφορά</w:t>
      </w:r>
      <w:r w:rsidR="000D502C">
        <w:rPr>
          <w:rFonts w:cs="Arial"/>
        </w:rPr>
        <w:t xml:space="preserve"> </w:t>
      </w:r>
      <w:r w:rsidRPr="00CC6892">
        <w:rPr>
          <w:rFonts w:cs="Arial"/>
        </w:rPr>
        <w:t>μεταξύ</w:t>
      </w:r>
      <w:r w:rsidR="000D502C">
        <w:rPr>
          <w:rFonts w:cs="Arial"/>
        </w:rPr>
        <w:t xml:space="preserve"> </w:t>
      </w:r>
      <w:r w:rsidRPr="00CC6892">
        <w:rPr>
          <w:rFonts w:cs="Arial"/>
        </w:rPr>
        <w:t>της</w:t>
      </w:r>
      <w:r w:rsidR="000D502C">
        <w:rPr>
          <w:rFonts w:cs="Arial"/>
        </w:rPr>
        <w:t xml:space="preserve"> </w:t>
      </w:r>
      <w:r w:rsidRPr="00CC6892">
        <w:rPr>
          <w:rFonts w:cs="Arial"/>
        </w:rPr>
        <w:t>παρούσας</w:t>
      </w:r>
      <w:r w:rsidR="000D502C">
        <w:rPr>
          <w:rFonts w:cs="Arial"/>
        </w:rPr>
        <w:t xml:space="preserve"> </w:t>
      </w:r>
      <w:r w:rsidRPr="00CC6892">
        <w:rPr>
          <w:rFonts w:cs="Arial"/>
        </w:rPr>
        <w:t>αξίας</w:t>
      </w:r>
      <w:r w:rsidR="000D502C">
        <w:rPr>
          <w:rFonts w:cs="Arial"/>
        </w:rPr>
        <w:t xml:space="preserve"> </w:t>
      </w:r>
      <w:r w:rsidRPr="00CC6892">
        <w:rPr>
          <w:rFonts w:cs="Arial"/>
        </w:rPr>
        <w:t>των</w:t>
      </w:r>
      <w:r w:rsidR="000D502C">
        <w:rPr>
          <w:rFonts w:cs="Arial"/>
        </w:rPr>
        <w:t xml:space="preserve"> </w:t>
      </w:r>
      <w:r w:rsidRPr="00CC6892">
        <w:rPr>
          <w:rFonts w:cs="Arial"/>
          <w:i/>
        </w:rPr>
        <w:t>n</w:t>
      </w:r>
      <w:r w:rsidR="000D502C">
        <w:rPr>
          <w:rFonts w:cs="Arial"/>
        </w:rPr>
        <w:t xml:space="preserve"> </w:t>
      </w:r>
      <w:r w:rsidRPr="00CC6892">
        <w:rPr>
          <w:rFonts w:cs="Arial"/>
        </w:rPr>
        <w:t>καθαρών</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w:t>
      </w:r>
      <w:r w:rsidRPr="00CC6892">
        <w:rPr>
          <w:rFonts w:cs="Arial"/>
          <w:i/>
        </w:rPr>
        <w:t>ΚΤΡ</w:t>
      </w:r>
      <w:r w:rsidRPr="00CC6892">
        <w:rPr>
          <w:rFonts w:cs="Arial"/>
        </w:rPr>
        <w:t>)</w:t>
      </w:r>
      <w:r w:rsidR="000D502C">
        <w:rPr>
          <w:rFonts w:cs="Arial"/>
        </w:rPr>
        <w:t xml:space="preserve"> </w:t>
      </w:r>
      <w:r w:rsidRPr="00CC6892">
        <w:rPr>
          <w:rFonts w:cs="Arial"/>
        </w:rPr>
        <w:t>της</w:t>
      </w:r>
      <w:r w:rsidR="000D502C">
        <w:rPr>
          <w:rFonts w:cs="Arial"/>
        </w:rPr>
        <w:t xml:space="preserve"> </w:t>
      </w:r>
      <w:r w:rsidRPr="00CC6892">
        <w:rPr>
          <w:rFonts w:cs="Arial"/>
        </w:rPr>
        <w:t>επένδυσης,</w:t>
      </w:r>
      <w:r w:rsidR="000D502C">
        <w:rPr>
          <w:rFonts w:cs="Arial"/>
        </w:rPr>
        <w:t xml:space="preserve"> </w:t>
      </w:r>
      <w:r w:rsidRPr="00CC6892">
        <w:rPr>
          <w:rFonts w:cs="Arial"/>
        </w:rPr>
        <w:t>προεξοφλημένων</w:t>
      </w:r>
      <w:r w:rsidR="000D502C">
        <w:rPr>
          <w:rFonts w:cs="Arial"/>
        </w:rPr>
        <w:t xml:space="preserve"> </w:t>
      </w:r>
      <w:r w:rsidRPr="00CC6892">
        <w:rPr>
          <w:rFonts w:cs="Arial"/>
        </w:rPr>
        <w:t>στο</w:t>
      </w:r>
      <w:r w:rsidR="000D502C">
        <w:rPr>
          <w:rFonts w:cs="Arial"/>
        </w:rPr>
        <w:t xml:space="preserve"> </w:t>
      </w:r>
      <w:r w:rsidRPr="00CC6892">
        <w:rPr>
          <w:rFonts w:cs="Arial"/>
        </w:rPr>
        <w:t>παρόν</w:t>
      </w:r>
      <w:r w:rsidR="000D502C">
        <w:rPr>
          <w:rFonts w:cs="Arial"/>
        </w:rPr>
        <w:t xml:space="preserve"> </w:t>
      </w:r>
      <w:r w:rsidRPr="00CC6892">
        <w:rPr>
          <w:rFonts w:cs="Arial"/>
        </w:rPr>
        <w:t>με</w:t>
      </w:r>
      <w:r w:rsidR="000D502C">
        <w:rPr>
          <w:rFonts w:cs="Arial"/>
        </w:rPr>
        <w:t xml:space="preserve"> </w:t>
      </w:r>
      <w:r w:rsidRPr="00CC6892">
        <w:rPr>
          <w:rFonts w:cs="Arial"/>
        </w:rPr>
        <w:t>επιτόκιο</w:t>
      </w:r>
      <w:r w:rsidR="000D502C">
        <w:rPr>
          <w:rFonts w:cs="Arial"/>
        </w:rPr>
        <w:t xml:space="preserve"> </w:t>
      </w:r>
      <w:r w:rsidRPr="00CC6892">
        <w:rPr>
          <w:rFonts w:cs="Arial"/>
          <w:i/>
        </w:rPr>
        <w:t>i</w:t>
      </w:r>
      <w:r w:rsidR="000D502C">
        <w:rPr>
          <w:rFonts w:cs="Arial"/>
        </w:rPr>
        <w:t xml:space="preserve"> </w:t>
      </w:r>
      <w:r w:rsidRPr="00CC6892">
        <w:rPr>
          <w:rFonts w:cs="Arial"/>
        </w:rPr>
        <w:t>και</w:t>
      </w:r>
      <w:r w:rsidR="000D502C">
        <w:rPr>
          <w:rFonts w:cs="Arial"/>
        </w:rPr>
        <w:t xml:space="preserve"> </w:t>
      </w:r>
      <w:r w:rsidRPr="00CC6892">
        <w:rPr>
          <w:rFonts w:cs="Arial"/>
        </w:rPr>
        <w:t>του</w:t>
      </w:r>
      <w:r w:rsidR="000D502C">
        <w:rPr>
          <w:rFonts w:cs="Arial"/>
        </w:rPr>
        <w:t xml:space="preserve"> </w:t>
      </w:r>
      <w:r w:rsidRPr="00CC6892">
        <w:rPr>
          <w:rFonts w:cs="Arial"/>
        </w:rPr>
        <w:t>αρχικού</w:t>
      </w:r>
      <w:r w:rsidR="000D502C">
        <w:rPr>
          <w:rFonts w:cs="Arial"/>
        </w:rPr>
        <w:t xml:space="preserve"> </w:t>
      </w:r>
      <w:r w:rsidRPr="00CC6892">
        <w:rPr>
          <w:rFonts w:cs="Arial"/>
        </w:rPr>
        <w:t>κεφαλαίου</w:t>
      </w:r>
      <w:r w:rsidR="000D502C">
        <w:rPr>
          <w:rFonts w:cs="Arial"/>
        </w:rPr>
        <w:t xml:space="preserve"> </w:t>
      </w:r>
      <w:r w:rsidRPr="00CC6892">
        <w:rPr>
          <w:rFonts w:cs="Arial"/>
          <w:i/>
        </w:rPr>
        <w:t>Κ</w:t>
      </w:r>
      <w:r w:rsidRPr="00CC6892">
        <w:rPr>
          <w:rFonts w:cs="Arial"/>
          <w:i/>
          <w:vertAlign w:val="subscript"/>
        </w:rPr>
        <w:t>0</w:t>
      </w:r>
      <w:r w:rsidR="000D502C">
        <w:rPr>
          <w:rFonts w:cs="Arial"/>
        </w:rPr>
        <w:t xml:space="preserve"> </w:t>
      </w:r>
      <w:r w:rsidRPr="00CC6892">
        <w:rPr>
          <w:rFonts w:cs="Arial"/>
        </w:rPr>
        <w:t>που</w:t>
      </w:r>
      <w:r w:rsidR="000D502C">
        <w:rPr>
          <w:rFonts w:cs="Arial"/>
        </w:rPr>
        <w:t xml:space="preserve"> </w:t>
      </w:r>
      <w:r w:rsidRPr="00CC6892">
        <w:rPr>
          <w:rFonts w:cs="Arial"/>
        </w:rPr>
        <w:t>απαιτείται</w:t>
      </w:r>
      <w:r w:rsidR="000D502C">
        <w:rPr>
          <w:rFonts w:cs="Arial"/>
        </w:rPr>
        <w:t xml:space="preserve"> </w:t>
      </w:r>
      <w:r w:rsidRPr="00CC6892">
        <w:rPr>
          <w:rFonts w:cs="Arial"/>
        </w:rPr>
        <w:t>για</w:t>
      </w:r>
      <w:r w:rsidR="000D502C">
        <w:rPr>
          <w:rFonts w:cs="Arial"/>
        </w:rPr>
        <w:t xml:space="preserve"> </w:t>
      </w:r>
      <w:r w:rsidRPr="00CC6892">
        <w:rPr>
          <w:rFonts w:cs="Arial"/>
        </w:rPr>
        <w:t>να</w:t>
      </w:r>
      <w:r w:rsidR="000D502C">
        <w:rPr>
          <w:rFonts w:cs="Arial"/>
        </w:rPr>
        <w:t xml:space="preserve"> </w:t>
      </w:r>
      <w:r w:rsidRPr="00CC6892">
        <w:rPr>
          <w:rFonts w:cs="Arial"/>
        </w:rPr>
        <w:t>πραγματοποιηθεί</w:t>
      </w:r>
      <w:r w:rsidR="000D502C">
        <w:rPr>
          <w:rFonts w:cs="Arial"/>
        </w:rPr>
        <w:t xml:space="preserve"> </w:t>
      </w:r>
      <w:r w:rsidRPr="00CC6892">
        <w:rPr>
          <w:rFonts w:cs="Arial"/>
        </w:rPr>
        <w:t>η</w:t>
      </w:r>
      <w:r w:rsidR="000D502C">
        <w:rPr>
          <w:rFonts w:cs="Arial"/>
        </w:rPr>
        <w:t xml:space="preserve"> </w:t>
      </w:r>
      <w:r w:rsidRPr="00CC6892">
        <w:rPr>
          <w:rFonts w:cs="Arial"/>
        </w:rPr>
        <w:t>επένδυση</w:t>
      </w:r>
      <w:r w:rsidR="000D502C">
        <w:rPr>
          <w:rFonts w:cs="Arial"/>
        </w:rPr>
        <w:t xml:space="preserve"> </w:t>
      </w:r>
      <w:r w:rsidRPr="00CC6892">
        <w:rPr>
          <w:rFonts w:cs="Arial"/>
        </w:rPr>
        <w:t>σήμερα.</w:t>
      </w:r>
    </w:p>
    <w:p w14:paraId="00C9E514" w14:textId="77777777" w:rsidR="009D7289" w:rsidRPr="00E4574E" w:rsidRDefault="00E4574E" w:rsidP="000F224B">
      <w:pPr>
        <w:ind w:right="42"/>
        <w:rPr>
          <w:rFonts w:cs="Arial"/>
          <w:i/>
        </w:rPr>
      </w:pPr>
      <m:oMathPara>
        <m:oMath>
          <m:r>
            <w:rPr>
              <w:rFonts w:ascii="Cambria Math" w:hAnsi="Cambria Math" w:cs="Arial"/>
            </w:rPr>
            <m:t>NPV</m:t>
          </m:r>
          <m:r>
            <w:rPr>
              <w:rFonts w:ascii="Cambria Math" w:cs="Arial"/>
            </w:rPr>
            <m:t>=</m:t>
          </m:r>
          <m:nary>
            <m:naryPr>
              <m:chr m:val="∑"/>
              <m:limLoc m:val="undOvr"/>
              <m:ctrlPr>
                <w:rPr>
                  <w:rFonts w:ascii="Cambria Math" w:hAnsi="Cambria Math" w:cs="Arial"/>
                  <w:i/>
                </w:rPr>
              </m:ctrlPr>
            </m:naryPr>
            <m:sub>
              <m:r>
                <w:rPr>
                  <w:rFonts w:ascii="Cambria Math" w:hAnsi="Cambria Math" w:cs="Arial"/>
                  <w:lang w:val="en-US"/>
                </w:rPr>
                <m:t>t</m:t>
              </m:r>
              <m:r>
                <w:rPr>
                  <w:rFonts w:ascii="Cambria Math" w:cs="Arial"/>
                  <w:lang w:val="en-US"/>
                </w:rPr>
                <m:t>=1</m:t>
              </m:r>
            </m:sub>
            <m:sup>
              <m:r>
                <w:rPr>
                  <w:rFonts w:ascii="Cambria Math" w:hAnsi="Cambria Math" w:cs="Arial"/>
                </w:rPr>
                <m:t>n</m:t>
              </m:r>
            </m:sup>
            <m:e>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KTP</m:t>
                      </m:r>
                    </m:e>
                    <m:sub>
                      <m:r>
                        <w:rPr>
                          <w:rFonts w:ascii="Cambria Math" w:hAnsi="Cambria Math" w:cs="Arial"/>
                        </w:rPr>
                        <m:t>t</m:t>
                      </m:r>
                    </m:sub>
                  </m:sSub>
                </m:num>
                <m:den>
                  <m:sSup>
                    <m:sSupPr>
                      <m:ctrlPr>
                        <w:rPr>
                          <w:rFonts w:ascii="Cambria Math" w:hAnsi="Cambria Math" w:cs="Arial"/>
                          <w:i/>
                        </w:rPr>
                      </m:ctrlPr>
                    </m:sSupPr>
                    <m:e>
                      <m:r>
                        <w:rPr>
                          <w:rFonts w:ascii="Cambria Math" w:cs="Arial"/>
                        </w:rPr>
                        <m:t>(1+</m:t>
                      </m:r>
                      <m:r>
                        <w:rPr>
                          <w:rFonts w:ascii="Cambria Math" w:hAnsi="Cambria Math" w:cs="Arial"/>
                        </w:rPr>
                        <m:t>i</m:t>
                      </m:r>
                      <m:r>
                        <w:rPr>
                          <w:rFonts w:ascii="Cambria Math" w:cs="Arial"/>
                        </w:rPr>
                        <m:t>)</m:t>
                      </m:r>
                    </m:e>
                    <m:sup>
                      <m:r>
                        <w:rPr>
                          <w:rFonts w:ascii="Cambria Math" w:hAnsi="Cambria Math" w:cs="Arial"/>
                        </w:rPr>
                        <m:t>n</m:t>
                      </m:r>
                    </m:sup>
                  </m:sSup>
                </m:den>
              </m:f>
            </m:e>
          </m:nary>
          <m:r>
            <w:rPr>
              <w:rFonts w:ascii="Cambria Math" w:cs="Arial"/>
            </w:rPr>
            <m:t>-</m:t>
          </m:r>
          <m:sSub>
            <m:sSubPr>
              <m:ctrlPr>
                <w:rPr>
                  <w:rFonts w:ascii="Cambria Math" w:hAnsi="Cambria Math" w:cs="Arial"/>
                  <w:i/>
                </w:rPr>
              </m:ctrlPr>
            </m:sSubPr>
            <m:e>
              <m:r>
                <w:rPr>
                  <w:rFonts w:ascii="Cambria Math" w:hAnsi="Cambria Math" w:cs="Arial"/>
                </w:rPr>
                <m:t>K</m:t>
              </m:r>
            </m:e>
            <m:sub>
              <m:r>
                <w:rPr>
                  <w:rFonts w:ascii="Cambria Math" w:hAnsi="Cambria Math" w:cs="Arial"/>
                </w:rPr>
                <m:t>o</m:t>
              </m:r>
            </m:sub>
          </m:sSub>
        </m:oMath>
      </m:oMathPara>
    </w:p>
    <w:p w14:paraId="5C65D820" w14:textId="77777777" w:rsidR="009D7289" w:rsidRPr="00CC6892" w:rsidRDefault="009D7289" w:rsidP="000F224B">
      <w:pPr>
        <w:ind w:right="42"/>
        <w:rPr>
          <w:rFonts w:cs="Arial"/>
        </w:rPr>
      </w:pPr>
      <w:r w:rsidRPr="00CC6892">
        <w:rPr>
          <w:rFonts w:cs="Arial"/>
        </w:rPr>
        <w:t>Η</w:t>
      </w:r>
      <w:r w:rsidR="000D502C">
        <w:rPr>
          <w:rFonts w:cs="Arial"/>
        </w:rPr>
        <w:t xml:space="preserve"> </w:t>
      </w:r>
      <w:r w:rsidRPr="00CC6892">
        <w:rPr>
          <w:rFonts w:cs="Arial"/>
        </w:rPr>
        <w:t>έννοια</w:t>
      </w:r>
      <w:r w:rsidR="000D502C">
        <w:rPr>
          <w:rFonts w:cs="Arial"/>
        </w:rPr>
        <w:t xml:space="preserve"> </w:t>
      </w:r>
      <w:r w:rsidRPr="00CC6892">
        <w:rPr>
          <w:rFonts w:cs="Arial"/>
        </w:rPr>
        <w:t>της</w:t>
      </w:r>
      <w:r w:rsidR="000D502C">
        <w:rPr>
          <w:rFonts w:cs="Arial"/>
        </w:rPr>
        <w:t xml:space="preserve"> </w:t>
      </w:r>
      <w:r w:rsidRPr="00CC6892">
        <w:rPr>
          <w:rFonts w:cs="Arial"/>
        </w:rPr>
        <w:t>καθαρής</w:t>
      </w:r>
      <w:r w:rsidR="000D502C">
        <w:rPr>
          <w:rFonts w:cs="Arial"/>
        </w:rPr>
        <w:t xml:space="preserve"> </w:t>
      </w:r>
      <w:r w:rsidRPr="00CC6892">
        <w:rPr>
          <w:rFonts w:cs="Arial"/>
        </w:rPr>
        <w:t>παρούσας</w:t>
      </w:r>
      <w:r w:rsidR="000D502C">
        <w:rPr>
          <w:rFonts w:cs="Arial"/>
        </w:rPr>
        <w:t xml:space="preserve"> </w:t>
      </w:r>
      <w:r w:rsidRPr="00CC6892">
        <w:rPr>
          <w:rFonts w:cs="Arial"/>
        </w:rPr>
        <w:t>αξίας</w:t>
      </w:r>
      <w:r w:rsidR="000D502C">
        <w:rPr>
          <w:rFonts w:cs="Arial"/>
        </w:rPr>
        <w:t xml:space="preserve"> </w:t>
      </w:r>
      <w:r w:rsidRPr="00CC6892">
        <w:rPr>
          <w:rFonts w:cs="Arial"/>
        </w:rPr>
        <w:t>χρησιμοποιείται</w:t>
      </w:r>
      <w:r w:rsidR="000D502C">
        <w:rPr>
          <w:rFonts w:cs="Arial"/>
        </w:rPr>
        <w:t xml:space="preserve"> </w:t>
      </w:r>
      <w:r w:rsidRPr="00CC6892">
        <w:rPr>
          <w:rFonts w:cs="Arial"/>
        </w:rPr>
        <w:t>συχνά</w:t>
      </w:r>
      <w:r w:rsidR="000D502C">
        <w:rPr>
          <w:rFonts w:cs="Arial"/>
        </w:rPr>
        <w:t xml:space="preserve"> </w:t>
      </w:r>
      <w:r w:rsidRPr="00CC6892">
        <w:rPr>
          <w:rFonts w:cs="Arial"/>
        </w:rPr>
        <w:t>ως</w:t>
      </w:r>
      <w:r w:rsidR="000D502C">
        <w:rPr>
          <w:rFonts w:cs="Arial"/>
        </w:rPr>
        <w:t xml:space="preserve"> </w:t>
      </w:r>
      <w:r w:rsidRPr="00CC6892">
        <w:rPr>
          <w:rFonts w:cs="Arial"/>
        </w:rPr>
        <w:t>κριτήριο</w:t>
      </w:r>
      <w:r w:rsidR="000D502C">
        <w:rPr>
          <w:rFonts w:cs="Arial"/>
        </w:rPr>
        <w:t xml:space="preserve"> </w:t>
      </w:r>
      <w:r w:rsidRPr="00CC6892">
        <w:rPr>
          <w:rFonts w:cs="Arial"/>
        </w:rPr>
        <w:t>επένδυσης</w:t>
      </w:r>
      <w:r w:rsidR="000D502C">
        <w:rPr>
          <w:rFonts w:cs="Arial"/>
        </w:rPr>
        <w:t xml:space="preserve"> </w:t>
      </w:r>
      <w:r w:rsidRPr="00CC6892">
        <w:rPr>
          <w:rFonts w:cs="Arial"/>
        </w:rPr>
        <w:t>ως</w:t>
      </w:r>
      <w:r w:rsidR="000D502C">
        <w:rPr>
          <w:rFonts w:cs="Arial"/>
        </w:rPr>
        <w:t xml:space="preserve"> </w:t>
      </w:r>
      <w:r w:rsidRPr="00CC6892">
        <w:rPr>
          <w:rFonts w:cs="Arial"/>
        </w:rPr>
        <w:t>εξής:</w:t>
      </w:r>
    </w:p>
    <w:p w14:paraId="4A2135BE" w14:textId="77777777" w:rsidR="009D7289" w:rsidRPr="00CC6892" w:rsidRDefault="009D7289" w:rsidP="000F224B">
      <w:pPr>
        <w:pStyle w:val="a0"/>
        <w:numPr>
          <w:ilvl w:val="0"/>
          <w:numId w:val="53"/>
        </w:numPr>
        <w:ind w:right="42"/>
        <w:rPr>
          <w:rFonts w:cs="Arial"/>
        </w:rPr>
      </w:pPr>
      <w:r w:rsidRPr="00CC6892">
        <w:rPr>
          <w:rFonts w:cs="Arial"/>
        </w:rPr>
        <w:t>Σε</w:t>
      </w:r>
      <w:r w:rsidR="000D502C">
        <w:rPr>
          <w:rFonts w:cs="Arial"/>
        </w:rPr>
        <w:t xml:space="preserve"> </w:t>
      </w:r>
      <w:r w:rsidRPr="00CC6892">
        <w:rPr>
          <w:rFonts w:cs="Arial"/>
        </w:rPr>
        <w:t>περίπτωση</w:t>
      </w:r>
      <w:r w:rsidR="000D502C">
        <w:rPr>
          <w:rFonts w:cs="Arial"/>
        </w:rPr>
        <w:t xml:space="preserve"> </w:t>
      </w:r>
      <w:r w:rsidRPr="00CC6892">
        <w:rPr>
          <w:rFonts w:cs="Arial"/>
        </w:rPr>
        <w:t>που</w:t>
      </w:r>
      <w:r w:rsidR="000D502C">
        <w:rPr>
          <w:rFonts w:cs="Arial"/>
        </w:rPr>
        <w:t xml:space="preserve"> </w:t>
      </w:r>
      <w:r w:rsidRPr="00CC6892">
        <w:rPr>
          <w:rFonts w:cs="Arial"/>
        </w:rPr>
        <w:t>η</w:t>
      </w:r>
      <w:r w:rsidR="000D502C">
        <w:rPr>
          <w:rFonts w:cs="Arial"/>
        </w:rPr>
        <w:t xml:space="preserve"> </w:t>
      </w:r>
      <w:r w:rsidRPr="00CC6892">
        <w:rPr>
          <w:rFonts w:cs="Arial"/>
        </w:rPr>
        <w:t>παρούσα</w:t>
      </w:r>
      <w:r w:rsidR="000D502C">
        <w:rPr>
          <w:rFonts w:cs="Arial"/>
        </w:rPr>
        <w:t xml:space="preserve"> </w:t>
      </w:r>
      <w:r w:rsidRPr="00CC6892">
        <w:rPr>
          <w:rFonts w:cs="Arial"/>
        </w:rPr>
        <w:t>αξία</w:t>
      </w:r>
      <w:r w:rsidR="000D502C">
        <w:rPr>
          <w:rFonts w:cs="Arial"/>
        </w:rPr>
        <w:t xml:space="preserve"> </w:t>
      </w:r>
      <w:r w:rsidRPr="00CC6892">
        <w:rPr>
          <w:rFonts w:cs="Arial"/>
        </w:rPr>
        <w:t>των</w:t>
      </w:r>
      <w:r w:rsidR="000D502C">
        <w:rPr>
          <w:rFonts w:cs="Arial"/>
        </w:rPr>
        <w:t xml:space="preserve"> </w:t>
      </w:r>
      <w:r w:rsidRPr="00CC6892">
        <w:rPr>
          <w:rFonts w:cs="Arial"/>
        </w:rPr>
        <w:t>αναμενόμενων</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επένδυση</w:t>
      </w:r>
      <w:r w:rsidR="000D502C">
        <w:rPr>
          <w:rFonts w:cs="Arial"/>
        </w:rPr>
        <w:t xml:space="preserve"> </w:t>
      </w:r>
      <w:r w:rsidRPr="00CC6892">
        <w:rPr>
          <w:rFonts w:cs="Arial"/>
        </w:rPr>
        <w:t>σήμερα</w:t>
      </w:r>
      <w:r w:rsidR="000D502C">
        <w:rPr>
          <w:rFonts w:cs="Arial"/>
        </w:rPr>
        <w:t xml:space="preserve"> </w:t>
      </w:r>
      <w:r w:rsidRPr="00CC6892">
        <w:rPr>
          <w:rFonts w:cs="Arial"/>
        </w:rPr>
        <w:t>είναι</w:t>
      </w:r>
      <w:r w:rsidR="000D502C">
        <w:rPr>
          <w:rFonts w:cs="Arial"/>
        </w:rPr>
        <w:t xml:space="preserve"> </w:t>
      </w:r>
      <w:r w:rsidRPr="00CC6892">
        <w:rPr>
          <w:rFonts w:cs="Arial"/>
        </w:rPr>
        <w:t>πιο</w:t>
      </w:r>
      <w:r w:rsidR="000D502C">
        <w:rPr>
          <w:rFonts w:cs="Arial"/>
        </w:rPr>
        <w:t xml:space="preserve"> </w:t>
      </w:r>
      <w:r w:rsidRPr="00CC6892">
        <w:rPr>
          <w:rFonts w:cs="Arial"/>
        </w:rPr>
        <w:t>υψηλή</w:t>
      </w:r>
      <w:r w:rsidR="000D502C">
        <w:rPr>
          <w:rFonts w:cs="Arial"/>
        </w:rPr>
        <w:t xml:space="preserve"> </w:t>
      </w:r>
      <w:r w:rsidRPr="00CC6892">
        <w:rPr>
          <w:rFonts w:cs="Arial"/>
        </w:rPr>
        <w:t>από</w:t>
      </w:r>
      <w:r w:rsidR="000D502C">
        <w:rPr>
          <w:rFonts w:cs="Arial"/>
        </w:rPr>
        <w:t xml:space="preserve"> </w:t>
      </w:r>
      <w:r w:rsidRPr="00CC6892">
        <w:rPr>
          <w:rFonts w:cs="Arial"/>
        </w:rPr>
        <w:t>το</w:t>
      </w:r>
      <w:r w:rsidR="000D502C">
        <w:rPr>
          <w:rFonts w:cs="Arial"/>
        </w:rPr>
        <w:t xml:space="preserve"> </w:t>
      </w:r>
      <w:r w:rsidRPr="00CC6892">
        <w:rPr>
          <w:rFonts w:cs="Arial"/>
        </w:rPr>
        <w:t>απαιτούμενο</w:t>
      </w:r>
      <w:r w:rsidR="000D502C">
        <w:rPr>
          <w:rFonts w:cs="Arial"/>
        </w:rPr>
        <w:t xml:space="preserve"> </w:t>
      </w:r>
      <w:r w:rsidRPr="00CC6892">
        <w:rPr>
          <w:rFonts w:cs="Arial"/>
        </w:rPr>
        <w:t>κόστος</w:t>
      </w:r>
      <w:r w:rsidR="000D502C">
        <w:rPr>
          <w:rFonts w:cs="Arial"/>
        </w:rPr>
        <w:t xml:space="preserve"> </w:t>
      </w:r>
      <w:r w:rsidRPr="00CC6892">
        <w:rPr>
          <w:rFonts w:cs="Arial"/>
        </w:rPr>
        <w:t>της</w:t>
      </w:r>
      <w:r w:rsidR="000D502C">
        <w:rPr>
          <w:rFonts w:cs="Arial"/>
        </w:rPr>
        <w:t xml:space="preserve"> </w:t>
      </w:r>
      <w:r w:rsidRPr="00CC6892">
        <w:rPr>
          <w:rFonts w:cs="Arial"/>
        </w:rPr>
        <w:t>επένδυσης,</w:t>
      </w:r>
      <w:r w:rsidR="000D502C">
        <w:rPr>
          <w:rFonts w:cs="Arial"/>
        </w:rPr>
        <w:t xml:space="preserve"> </w:t>
      </w:r>
      <w:r w:rsidRPr="00CC6892">
        <w:rPr>
          <w:rFonts w:cs="Arial"/>
        </w:rPr>
        <w:t>δηλαδή</w:t>
      </w:r>
      <w:r w:rsidR="000D502C">
        <w:rPr>
          <w:rFonts w:cs="Arial"/>
        </w:rPr>
        <w:t xml:space="preserve"> </w:t>
      </w:r>
      <w:r w:rsidRPr="00CC6892">
        <w:rPr>
          <w:rFonts w:cs="Arial"/>
        </w:rPr>
        <w:t>η</w:t>
      </w:r>
      <w:r w:rsidR="000D502C">
        <w:rPr>
          <w:rFonts w:cs="Arial"/>
        </w:rPr>
        <w:t xml:space="preserve"> </w:t>
      </w:r>
      <w:r w:rsidRPr="00CC6892">
        <w:rPr>
          <w:rFonts w:cs="Arial"/>
          <w:lang w:val="en-US"/>
        </w:rPr>
        <w:t>NPV</w:t>
      </w:r>
      <w:r w:rsidRPr="00CC6892">
        <w:rPr>
          <w:rFonts w:cs="Arial"/>
        </w:rPr>
        <w:t>&gt;0,</w:t>
      </w:r>
      <w:r w:rsidR="000D502C">
        <w:rPr>
          <w:rFonts w:cs="Arial"/>
        </w:rPr>
        <w:t xml:space="preserve"> </w:t>
      </w:r>
      <w:r w:rsidRPr="00CC6892">
        <w:rPr>
          <w:rFonts w:cs="Arial"/>
        </w:rPr>
        <w:t>η</w:t>
      </w:r>
      <w:r w:rsidR="000D502C">
        <w:rPr>
          <w:rFonts w:cs="Arial"/>
        </w:rPr>
        <w:t xml:space="preserve"> </w:t>
      </w:r>
      <w:r w:rsidRPr="00CC6892">
        <w:rPr>
          <w:rFonts w:cs="Arial"/>
        </w:rPr>
        <w:t>επένδυση</w:t>
      </w:r>
      <w:r w:rsidR="000D502C">
        <w:rPr>
          <w:rFonts w:cs="Arial"/>
        </w:rPr>
        <w:t xml:space="preserve"> </w:t>
      </w:r>
      <w:r w:rsidRPr="00CC6892">
        <w:rPr>
          <w:rFonts w:cs="Arial"/>
        </w:rPr>
        <w:t>γίνεται</w:t>
      </w:r>
      <w:r w:rsidR="000D502C">
        <w:rPr>
          <w:rFonts w:cs="Arial"/>
        </w:rPr>
        <w:t xml:space="preserve"> </w:t>
      </w:r>
      <w:r w:rsidRPr="00CC6892">
        <w:rPr>
          <w:rFonts w:cs="Arial"/>
        </w:rPr>
        <w:t>αποδεκτή.</w:t>
      </w:r>
    </w:p>
    <w:p w14:paraId="77179176" w14:textId="77777777" w:rsidR="009D7289" w:rsidRPr="00CC6892" w:rsidRDefault="009D7289" w:rsidP="000F224B">
      <w:pPr>
        <w:pStyle w:val="a0"/>
        <w:numPr>
          <w:ilvl w:val="0"/>
          <w:numId w:val="53"/>
        </w:numPr>
        <w:ind w:right="42"/>
        <w:rPr>
          <w:rFonts w:cs="Arial"/>
        </w:rPr>
      </w:pPr>
      <w:r w:rsidRPr="00CC6892">
        <w:rPr>
          <w:rFonts w:cs="Arial"/>
        </w:rPr>
        <w:t>Σε</w:t>
      </w:r>
      <w:r w:rsidR="000D502C">
        <w:rPr>
          <w:rFonts w:cs="Arial"/>
        </w:rPr>
        <w:t xml:space="preserve"> </w:t>
      </w:r>
      <w:r w:rsidRPr="00CC6892">
        <w:rPr>
          <w:rFonts w:cs="Arial"/>
        </w:rPr>
        <w:t>περίπτωση</w:t>
      </w:r>
      <w:r w:rsidR="000D502C">
        <w:rPr>
          <w:rFonts w:cs="Arial"/>
        </w:rPr>
        <w:t xml:space="preserve"> </w:t>
      </w:r>
      <w:r w:rsidRPr="00CC6892">
        <w:rPr>
          <w:rFonts w:cs="Arial"/>
        </w:rPr>
        <w:t>που</w:t>
      </w:r>
      <w:r w:rsidR="000D502C">
        <w:rPr>
          <w:rFonts w:cs="Arial"/>
        </w:rPr>
        <w:t xml:space="preserve"> </w:t>
      </w:r>
      <w:r w:rsidRPr="00CC6892">
        <w:rPr>
          <w:rFonts w:cs="Arial"/>
        </w:rPr>
        <w:t>η</w:t>
      </w:r>
      <w:r w:rsidR="000D502C">
        <w:rPr>
          <w:rFonts w:cs="Arial"/>
        </w:rPr>
        <w:t xml:space="preserve"> </w:t>
      </w:r>
      <w:r w:rsidRPr="00CC6892">
        <w:rPr>
          <w:rFonts w:cs="Arial"/>
          <w:lang w:val="en-US"/>
        </w:rPr>
        <w:t>NPV</w:t>
      </w:r>
      <w:r w:rsidRPr="00CC6892">
        <w:rPr>
          <w:rFonts w:cs="Arial"/>
        </w:rPr>
        <w:t>=0,</w:t>
      </w:r>
      <w:r w:rsidR="000D502C">
        <w:rPr>
          <w:rFonts w:cs="Arial"/>
        </w:rPr>
        <w:t xml:space="preserve"> </w:t>
      </w:r>
      <w:r w:rsidRPr="00CC6892">
        <w:rPr>
          <w:rFonts w:cs="Arial"/>
        </w:rPr>
        <w:t>ο</w:t>
      </w:r>
      <w:r w:rsidR="000D502C">
        <w:rPr>
          <w:rFonts w:cs="Arial"/>
        </w:rPr>
        <w:t xml:space="preserve"> </w:t>
      </w:r>
      <w:r w:rsidRPr="00CC6892">
        <w:rPr>
          <w:rFonts w:cs="Arial"/>
        </w:rPr>
        <w:t>επενδυτής</w:t>
      </w:r>
      <w:r w:rsidR="000D502C">
        <w:rPr>
          <w:rFonts w:cs="Arial"/>
        </w:rPr>
        <w:t xml:space="preserve"> </w:t>
      </w:r>
      <w:r w:rsidRPr="00CC6892">
        <w:rPr>
          <w:rFonts w:cs="Arial"/>
        </w:rPr>
        <w:t>πετυχαίνει</w:t>
      </w:r>
      <w:r w:rsidR="000D502C">
        <w:rPr>
          <w:rFonts w:cs="Arial"/>
        </w:rPr>
        <w:t xml:space="preserve"> </w:t>
      </w:r>
      <w:r w:rsidRPr="00CC6892">
        <w:rPr>
          <w:rFonts w:cs="Arial"/>
        </w:rPr>
        <w:t>τους</w:t>
      </w:r>
      <w:r w:rsidR="000D502C">
        <w:rPr>
          <w:rFonts w:cs="Arial"/>
        </w:rPr>
        <w:t xml:space="preserve"> </w:t>
      </w:r>
      <w:r w:rsidRPr="00CC6892">
        <w:rPr>
          <w:rFonts w:cs="Arial"/>
        </w:rPr>
        <w:t>στόχους</w:t>
      </w:r>
      <w:r w:rsidR="000D502C">
        <w:rPr>
          <w:rFonts w:cs="Arial"/>
        </w:rPr>
        <w:t xml:space="preserve"> </w:t>
      </w:r>
      <w:r w:rsidRPr="00CC6892">
        <w:rPr>
          <w:rFonts w:cs="Arial"/>
        </w:rPr>
        <w:t>της</w:t>
      </w:r>
      <w:r w:rsidR="000D502C">
        <w:rPr>
          <w:rFonts w:cs="Arial"/>
        </w:rPr>
        <w:t xml:space="preserve"> </w:t>
      </w:r>
      <w:r w:rsidRPr="00CC6892">
        <w:rPr>
          <w:rFonts w:cs="Arial"/>
        </w:rPr>
        <w:t>επένδυσης</w:t>
      </w:r>
      <w:r w:rsidR="000D502C">
        <w:rPr>
          <w:rFonts w:cs="Arial"/>
        </w:rPr>
        <w:t xml:space="preserve"> </w:t>
      </w:r>
      <w:r w:rsidRPr="00CC6892">
        <w:rPr>
          <w:rFonts w:cs="Arial"/>
        </w:rPr>
        <w:t>αλλά</w:t>
      </w:r>
      <w:r w:rsidR="000D502C">
        <w:rPr>
          <w:rFonts w:cs="Arial"/>
        </w:rPr>
        <w:t xml:space="preserve"> </w:t>
      </w:r>
      <w:r w:rsidRPr="00CC6892">
        <w:rPr>
          <w:rFonts w:cs="Arial"/>
        </w:rPr>
        <w:t>δεν</w:t>
      </w:r>
      <w:r w:rsidR="000D502C">
        <w:rPr>
          <w:rFonts w:cs="Arial"/>
        </w:rPr>
        <w:t xml:space="preserve"> </w:t>
      </w:r>
      <w:r w:rsidRPr="00CC6892">
        <w:rPr>
          <w:rFonts w:cs="Arial"/>
        </w:rPr>
        <w:t>υπάρχει</w:t>
      </w:r>
      <w:r w:rsidR="000D502C">
        <w:rPr>
          <w:rFonts w:cs="Arial"/>
        </w:rPr>
        <w:t xml:space="preserve"> </w:t>
      </w:r>
      <w:r w:rsidRPr="00CC6892">
        <w:rPr>
          <w:rFonts w:cs="Arial"/>
        </w:rPr>
        <w:t>επιπλέον</w:t>
      </w:r>
      <w:r w:rsidR="000D502C">
        <w:rPr>
          <w:rFonts w:cs="Arial"/>
        </w:rPr>
        <w:t xml:space="preserve"> </w:t>
      </w:r>
      <w:r w:rsidRPr="00CC6892">
        <w:rPr>
          <w:rFonts w:cs="Arial"/>
        </w:rPr>
        <w:t>έσοδο</w:t>
      </w:r>
      <w:r w:rsidR="000D502C">
        <w:rPr>
          <w:rFonts w:cs="Arial"/>
        </w:rPr>
        <w:t xml:space="preserve"> </w:t>
      </w:r>
      <w:r w:rsidRPr="00CC6892">
        <w:rPr>
          <w:rFonts w:cs="Arial"/>
        </w:rPr>
        <w:t>στην</w:t>
      </w:r>
      <w:r w:rsidR="000D502C">
        <w:rPr>
          <w:rFonts w:cs="Arial"/>
        </w:rPr>
        <w:t xml:space="preserve"> </w:t>
      </w:r>
      <w:r w:rsidRPr="00CC6892">
        <w:rPr>
          <w:rFonts w:cs="Arial"/>
        </w:rPr>
        <w:t>περίοδο</w:t>
      </w:r>
      <w:r w:rsidR="000D502C">
        <w:rPr>
          <w:rFonts w:cs="Arial"/>
        </w:rPr>
        <w:t xml:space="preserve"> </w:t>
      </w:r>
      <w:r w:rsidRPr="00CC6892">
        <w:rPr>
          <w:rFonts w:cs="Arial"/>
        </w:rPr>
        <w:t>που</w:t>
      </w:r>
      <w:r w:rsidR="000D502C">
        <w:rPr>
          <w:rFonts w:cs="Arial"/>
        </w:rPr>
        <w:t xml:space="preserve"> </w:t>
      </w:r>
      <w:r w:rsidRPr="00CC6892">
        <w:rPr>
          <w:rFonts w:cs="Arial"/>
        </w:rPr>
        <w:t>εξετάζει,</w:t>
      </w:r>
      <w:r w:rsidR="000D502C">
        <w:rPr>
          <w:rFonts w:cs="Arial"/>
        </w:rPr>
        <w:t xml:space="preserve"> </w:t>
      </w:r>
      <w:r w:rsidRPr="00CC6892">
        <w:rPr>
          <w:rFonts w:cs="Arial"/>
        </w:rPr>
        <w:t>και</w:t>
      </w:r>
      <w:r w:rsidR="000D502C">
        <w:rPr>
          <w:rFonts w:cs="Arial"/>
        </w:rPr>
        <w:t xml:space="preserve"> </w:t>
      </w:r>
      <w:r w:rsidRPr="00CC6892">
        <w:rPr>
          <w:rFonts w:cs="Arial"/>
        </w:rPr>
        <w:t>συνεπώς</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είναι</w:t>
      </w:r>
      <w:r w:rsidR="000D502C">
        <w:rPr>
          <w:rFonts w:cs="Arial"/>
        </w:rPr>
        <w:t xml:space="preserve"> </w:t>
      </w:r>
      <w:r w:rsidRPr="00CC6892">
        <w:rPr>
          <w:rFonts w:cs="Arial"/>
        </w:rPr>
        <w:t>αδιάφορος</w:t>
      </w:r>
      <w:r w:rsidR="000D502C">
        <w:rPr>
          <w:rFonts w:cs="Arial"/>
        </w:rPr>
        <w:t xml:space="preserve"> </w:t>
      </w:r>
      <w:r w:rsidRPr="00CC6892">
        <w:rPr>
          <w:rFonts w:cs="Arial"/>
        </w:rPr>
        <w:t>με</w:t>
      </w:r>
      <w:r w:rsidR="000D502C">
        <w:rPr>
          <w:rFonts w:cs="Arial"/>
        </w:rPr>
        <w:t xml:space="preserve"> </w:t>
      </w:r>
      <w:r w:rsidRPr="00CC6892">
        <w:rPr>
          <w:rFonts w:cs="Arial"/>
        </w:rPr>
        <w:t>βάση</w:t>
      </w:r>
      <w:r w:rsidR="000D502C">
        <w:rPr>
          <w:rFonts w:cs="Arial"/>
        </w:rPr>
        <w:t xml:space="preserve"> </w:t>
      </w:r>
      <w:r w:rsidRPr="00CC6892">
        <w:rPr>
          <w:rFonts w:cs="Arial"/>
        </w:rPr>
        <w:t>αυτό</w:t>
      </w:r>
      <w:r w:rsidR="000D502C">
        <w:rPr>
          <w:rFonts w:cs="Arial"/>
        </w:rPr>
        <w:t xml:space="preserve"> </w:t>
      </w:r>
      <w:r w:rsidRPr="00CC6892">
        <w:rPr>
          <w:rFonts w:cs="Arial"/>
        </w:rPr>
        <w:t>το</w:t>
      </w:r>
      <w:r w:rsidR="000D502C">
        <w:rPr>
          <w:rFonts w:cs="Arial"/>
        </w:rPr>
        <w:t xml:space="preserve"> </w:t>
      </w:r>
      <w:r w:rsidRPr="00CC6892">
        <w:rPr>
          <w:rFonts w:cs="Arial"/>
        </w:rPr>
        <w:t>κριτήριο</w:t>
      </w:r>
      <w:r w:rsidR="000D502C">
        <w:rPr>
          <w:rFonts w:cs="Arial"/>
        </w:rPr>
        <w:t xml:space="preserve"> </w:t>
      </w:r>
      <w:r w:rsidRPr="00CC6892">
        <w:rPr>
          <w:rFonts w:cs="Arial"/>
        </w:rPr>
        <w:t>επιλογής.</w:t>
      </w:r>
    </w:p>
    <w:p w14:paraId="5E345B18" w14:textId="77777777" w:rsidR="009D7289" w:rsidRPr="00CC6892" w:rsidRDefault="009D7289" w:rsidP="000F224B">
      <w:pPr>
        <w:pStyle w:val="a0"/>
        <w:numPr>
          <w:ilvl w:val="0"/>
          <w:numId w:val="53"/>
        </w:numPr>
        <w:ind w:right="42"/>
        <w:rPr>
          <w:rFonts w:cs="Arial"/>
        </w:rPr>
      </w:pPr>
      <w:r w:rsidRPr="00CC6892">
        <w:rPr>
          <w:rFonts w:cs="Arial"/>
        </w:rPr>
        <w:t>Σε</w:t>
      </w:r>
      <w:r w:rsidR="000D502C">
        <w:rPr>
          <w:rFonts w:cs="Arial"/>
        </w:rPr>
        <w:t xml:space="preserve"> </w:t>
      </w:r>
      <w:r w:rsidRPr="00CC6892">
        <w:rPr>
          <w:rFonts w:cs="Arial"/>
        </w:rPr>
        <w:t>περίπτωση</w:t>
      </w:r>
      <w:r w:rsidR="000D502C">
        <w:rPr>
          <w:rFonts w:cs="Arial"/>
        </w:rPr>
        <w:t xml:space="preserve"> </w:t>
      </w:r>
      <w:r w:rsidRPr="00CC6892">
        <w:rPr>
          <w:rFonts w:cs="Arial"/>
        </w:rPr>
        <w:t>που</w:t>
      </w:r>
      <w:r w:rsidR="000D502C">
        <w:rPr>
          <w:rFonts w:cs="Arial"/>
        </w:rPr>
        <w:t xml:space="preserve"> </w:t>
      </w:r>
      <w:r w:rsidRPr="00CC6892">
        <w:rPr>
          <w:rFonts w:cs="Arial"/>
        </w:rPr>
        <w:t>η</w:t>
      </w:r>
      <w:r w:rsidR="000D502C">
        <w:rPr>
          <w:rFonts w:cs="Arial"/>
        </w:rPr>
        <w:t xml:space="preserve"> </w:t>
      </w:r>
      <w:r w:rsidRPr="00CC6892">
        <w:rPr>
          <w:rFonts w:cs="Arial"/>
        </w:rPr>
        <w:t>NPV&lt;0,</w:t>
      </w:r>
      <w:r w:rsidR="000D502C">
        <w:rPr>
          <w:rFonts w:cs="Arial"/>
        </w:rPr>
        <w:t xml:space="preserve"> </w:t>
      </w:r>
      <w:r w:rsidRPr="00CC6892">
        <w:rPr>
          <w:rFonts w:cs="Arial"/>
        </w:rPr>
        <w:t>η</w:t>
      </w:r>
      <w:r w:rsidR="000D502C">
        <w:rPr>
          <w:rFonts w:cs="Arial"/>
        </w:rPr>
        <w:t xml:space="preserve"> </w:t>
      </w:r>
      <w:r w:rsidRPr="00CC6892">
        <w:rPr>
          <w:rFonts w:cs="Arial"/>
        </w:rPr>
        <w:t>επένδυση</w:t>
      </w:r>
      <w:r w:rsidR="000D502C">
        <w:rPr>
          <w:rFonts w:cs="Arial"/>
        </w:rPr>
        <w:t xml:space="preserve"> </w:t>
      </w:r>
      <w:r w:rsidRPr="00CC6892">
        <w:rPr>
          <w:rFonts w:cs="Arial"/>
        </w:rPr>
        <w:t>δεν</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γίνει</w:t>
      </w:r>
      <w:r w:rsidR="000D502C">
        <w:rPr>
          <w:rFonts w:cs="Arial"/>
        </w:rPr>
        <w:t xml:space="preserve"> </w:t>
      </w:r>
      <w:r w:rsidRPr="00CC6892">
        <w:rPr>
          <w:rFonts w:cs="Arial"/>
        </w:rPr>
        <w:t>αποδεκτή</w:t>
      </w:r>
    </w:p>
    <w:p w14:paraId="1997920B" w14:textId="77777777" w:rsidR="009D7289" w:rsidRPr="00D6616C" w:rsidRDefault="009D7289" w:rsidP="000F224B">
      <w:pPr>
        <w:ind w:left="360" w:right="42"/>
      </w:pPr>
    </w:p>
    <w:p w14:paraId="66CA802B" w14:textId="77777777" w:rsidR="009D7289" w:rsidRPr="00620C82" w:rsidRDefault="009D7289" w:rsidP="000F224B">
      <w:pPr>
        <w:pStyle w:val="2"/>
        <w:ind w:right="42"/>
      </w:pPr>
      <w:bookmarkStart w:id="422" w:name="_Toc462318833"/>
      <w:bookmarkStart w:id="423" w:name="_Toc462318863"/>
      <w:bookmarkStart w:id="424" w:name="_Toc83106059"/>
      <w:r w:rsidRPr="00620C82">
        <w:t>ΜΕΘΟΔΟΛΟΓΙΑ</w:t>
      </w:r>
      <w:bookmarkEnd w:id="422"/>
      <w:bookmarkEnd w:id="423"/>
      <w:bookmarkEnd w:id="424"/>
    </w:p>
    <w:p w14:paraId="01A3D91A" w14:textId="77777777" w:rsidR="0097739A" w:rsidRDefault="009D7289" w:rsidP="000F224B">
      <w:pPr>
        <w:ind w:right="42"/>
        <w:rPr>
          <w:rFonts w:cs="Arial"/>
        </w:rPr>
      </w:pPr>
      <w:r w:rsidRPr="00CC6892">
        <w:rPr>
          <w:rFonts w:cs="Arial"/>
        </w:rPr>
        <w:t>Η</w:t>
      </w:r>
      <w:r w:rsidR="000D502C">
        <w:rPr>
          <w:rFonts w:cs="Arial"/>
        </w:rPr>
        <w:t xml:space="preserve"> </w:t>
      </w:r>
      <w:r w:rsidRPr="00CC6892">
        <w:rPr>
          <w:rFonts w:cs="Arial"/>
        </w:rPr>
        <w:t>βασική</w:t>
      </w:r>
      <w:r w:rsidR="000D502C">
        <w:rPr>
          <w:rFonts w:cs="Arial"/>
        </w:rPr>
        <w:t xml:space="preserve"> </w:t>
      </w:r>
      <w:r w:rsidRPr="00CC6892">
        <w:rPr>
          <w:rFonts w:cs="Arial"/>
        </w:rPr>
        <w:t>θεώρηση</w:t>
      </w:r>
      <w:r w:rsidR="000D502C">
        <w:rPr>
          <w:rFonts w:cs="Arial"/>
        </w:rPr>
        <w:t xml:space="preserve"> </w:t>
      </w:r>
      <w:r w:rsidRPr="00CC6892">
        <w:rPr>
          <w:rFonts w:cs="Arial"/>
        </w:rPr>
        <w:t>της</w:t>
      </w:r>
      <w:r w:rsidR="000D502C">
        <w:rPr>
          <w:rFonts w:cs="Arial"/>
        </w:rPr>
        <w:t xml:space="preserve"> </w:t>
      </w:r>
      <w:r w:rsidRPr="00CC6892">
        <w:rPr>
          <w:rFonts w:cs="Arial"/>
        </w:rPr>
        <w:t>μεθόδου</w:t>
      </w:r>
      <w:r w:rsidR="000D502C">
        <w:rPr>
          <w:rFonts w:cs="Arial"/>
        </w:rPr>
        <w:t xml:space="preserve"> </w:t>
      </w:r>
      <w:r w:rsidRPr="00CC6892">
        <w:rPr>
          <w:rFonts w:cs="Arial"/>
        </w:rPr>
        <w:t>λαμβάνει</w:t>
      </w:r>
      <w:r w:rsidR="000D502C">
        <w:rPr>
          <w:rFonts w:cs="Arial"/>
        </w:rPr>
        <w:t xml:space="preserve"> </w:t>
      </w:r>
      <w:r w:rsidRPr="00CC6892">
        <w:rPr>
          <w:rFonts w:cs="Arial"/>
        </w:rPr>
        <w:t>υπόψη</w:t>
      </w:r>
      <w:r w:rsidR="000D502C">
        <w:rPr>
          <w:rFonts w:cs="Arial"/>
        </w:rPr>
        <w:t xml:space="preserve"> </w:t>
      </w:r>
      <w:r w:rsidRPr="00CC6892">
        <w:rPr>
          <w:rFonts w:cs="Arial"/>
        </w:rPr>
        <w:t>ότι</w:t>
      </w:r>
      <w:r w:rsidR="000D502C">
        <w:rPr>
          <w:rFonts w:cs="Arial"/>
        </w:rPr>
        <w:t xml:space="preserve"> </w:t>
      </w:r>
      <w:r w:rsidRPr="00CC6892">
        <w:rPr>
          <w:rFonts w:cs="Arial"/>
        </w:rPr>
        <w:t>ένα</w:t>
      </w:r>
      <w:r w:rsidR="000D502C">
        <w:rPr>
          <w:rFonts w:cs="Arial"/>
        </w:rPr>
        <w:t xml:space="preserve"> </w:t>
      </w:r>
      <w:r w:rsidRPr="00CC6892">
        <w:rPr>
          <w:rFonts w:cs="Arial"/>
        </w:rPr>
        <w:t>ακίνητο</w:t>
      </w:r>
      <w:r w:rsidR="000D502C">
        <w:rPr>
          <w:rFonts w:cs="Arial"/>
        </w:rPr>
        <w:t xml:space="preserve"> </w:t>
      </w:r>
      <w:r w:rsidRPr="00CC6892">
        <w:rPr>
          <w:rFonts w:cs="Arial"/>
        </w:rPr>
        <w:t>αγοράζεται</w:t>
      </w:r>
      <w:r w:rsidR="000D502C">
        <w:rPr>
          <w:rFonts w:cs="Arial"/>
        </w:rPr>
        <w:t xml:space="preserve"> </w:t>
      </w:r>
      <w:r w:rsidRPr="00CC6892">
        <w:rPr>
          <w:rFonts w:cs="Arial"/>
        </w:rPr>
        <w:t>είτε</w:t>
      </w:r>
      <w:r w:rsidR="000D502C">
        <w:rPr>
          <w:rFonts w:cs="Arial"/>
        </w:rPr>
        <w:t xml:space="preserve"> </w:t>
      </w:r>
      <w:r w:rsidRPr="00CC6892">
        <w:rPr>
          <w:rFonts w:cs="Arial"/>
        </w:rPr>
        <w:t>για</w:t>
      </w:r>
      <w:r w:rsidR="000D502C">
        <w:rPr>
          <w:rFonts w:cs="Arial"/>
        </w:rPr>
        <w:t xml:space="preserve"> </w:t>
      </w:r>
      <w:r w:rsidRPr="00CC6892">
        <w:rPr>
          <w:rFonts w:cs="Arial"/>
        </w:rPr>
        <w:t>ιδιόχρηση</w:t>
      </w:r>
      <w:r w:rsidR="000D502C">
        <w:rPr>
          <w:rFonts w:cs="Arial"/>
        </w:rPr>
        <w:t xml:space="preserve"> </w:t>
      </w:r>
      <w:r w:rsidRPr="00CC6892">
        <w:rPr>
          <w:rFonts w:cs="Arial"/>
        </w:rPr>
        <w:t>είτε</w:t>
      </w:r>
      <w:r w:rsidR="000D502C">
        <w:rPr>
          <w:rFonts w:cs="Arial"/>
        </w:rPr>
        <w:t xml:space="preserve"> </w:t>
      </w:r>
      <w:r w:rsidRPr="00CC6892">
        <w:rPr>
          <w:rFonts w:cs="Arial"/>
        </w:rPr>
        <w:t>σαν</w:t>
      </w:r>
      <w:r w:rsidR="000D502C">
        <w:rPr>
          <w:rFonts w:cs="Arial"/>
        </w:rPr>
        <w:t xml:space="preserve"> </w:t>
      </w:r>
      <w:r w:rsidRPr="00CC6892">
        <w:rPr>
          <w:rFonts w:cs="Arial"/>
        </w:rPr>
        <w:t>επένδυση.</w:t>
      </w:r>
      <w:r w:rsidR="000D502C">
        <w:rPr>
          <w:rFonts w:cs="Arial"/>
        </w:rPr>
        <w:t xml:space="preserve"> </w:t>
      </w:r>
      <w:r w:rsidRPr="00CC6892">
        <w:rPr>
          <w:rFonts w:cs="Arial"/>
        </w:rPr>
        <w:t>Και</w:t>
      </w:r>
      <w:r w:rsidR="000D502C">
        <w:rPr>
          <w:rFonts w:cs="Arial"/>
        </w:rPr>
        <w:t xml:space="preserve"> </w:t>
      </w:r>
      <w:r w:rsidRPr="00CC6892">
        <w:rPr>
          <w:rFonts w:cs="Arial"/>
        </w:rPr>
        <w:t>στις</w:t>
      </w:r>
      <w:r w:rsidR="000D502C">
        <w:rPr>
          <w:rFonts w:cs="Arial"/>
        </w:rPr>
        <w:t xml:space="preserve"> </w:t>
      </w:r>
      <w:r w:rsidRPr="00CC6892">
        <w:rPr>
          <w:rFonts w:cs="Arial"/>
        </w:rPr>
        <w:t>δύο</w:t>
      </w:r>
      <w:r w:rsidR="000D502C">
        <w:rPr>
          <w:rFonts w:cs="Arial"/>
        </w:rPr>
        <w:t xml:space="preserve"> </w:t>
      </w:r>
      <w:r w:rsidRPr="00CC6892">
        <w:rPr>
          <w:rFonts w:cs="Arial"/>
        </w:rPr>
        <w:t>περιπτώσεις</w:t>
      </w:r>
      <w:r w:rsidR="000D502C">
        <w:rPr>
          <w:rFonts w:cs="Arial"/>
        </w:rPr>
        <w:t xml:space="preserve"> </w:t>
      </w:r>
      <w:r w:rsidRPr="00CC6892">
        <w:rPr>
          <w:rFonts w:cs="Arial"/>
        </w:rPr>
        <w:t>ο</w:t>
      </w:r>
      <w:r w:rsidR="000D502C">
        <w:rPr>
          <w:rFonts w:cs="Arial"/>
        </w:rPr>
        <w:t xml:space="preserve"> </w:t>
      </w:r>
      <w:r w:rsidRPr="00CC6892">
        <w:rPr>
          <w:rFonts w:cs="Arial"/>
        </w:rPr>
        <w:t>αγοραστής</w:t>
      </w:r>
      <w:r w:rsidR="000D502C">
        <w:rPr>
          <w:rFonts w:cs="Arial"/>
        </w:rPr>
        <w:t xml:space="preserve"> </w:t>
      </w:r>
      <w:r w:rsidRPr="00CC6892">
        <w:rPr>
          <w:rFonts w:cs="Arial"/>
        </w:rPr>
        <w:t>αξιολογεί</w:t>
      </w:r>
      <w:r w:rsidR="000D502C">
        <w:rPr>
          <w:rFonts w:cs="Arial"/>
        </w:rPr>
        <w:t xml:space="preserve"> </w:t>
      </w:r>
      <w:r w:rsidRPr="00CC6892">
        <w:rPr>
          <w:rFonts w:cs="Arial"/>
        </w:rPr>
        <w:t>τα</w:t>
      </w:r>
      <w:r w:rsidR="000D502C">
        <w:rPr>
          <w:rFonts w:cs="Arial"/>
        </w:rPr>
        <w:t xml:space="preserve"> </w:t>
      </w:r>
      <w:r w:rsidRPr="00CC6892">
        <w:rPr>
          <w:rFonts w:cs="Arial"/>
        </w:rPr>
        <w:t>αναμενόμενα</w:t>
      </w:r>
      <w:r w:rsidR="000D502C">
        <w:rPr>
          <w:rFonts w:cs="Arial"/>
        </w:rPr>
        <w:t xml:space="preserve"> </w:t>
      </w:r>
      <w:r w:rsidRPr="00CC6892">
        <w:rPr>
          <w:rFonts w:cs="Arial"/>
        </w:rPr>
        <w:t>οφέλη</w:t>
      </w:r>
      <w:r w:rsidR="000D502C">
        <w:rPr>
          <w:rFonts w:cs="Arial"/>
        </w:rPr>
        <w:t xml:space="preserve"> </w:t>
      </w:r>
      <w:r w:rsidRPr="00CC6892">
        <w:rPr>
          <w:rFonts w:cs="Arial"/>
        </w:rPr>
        <w:t>τα</w:t>
      </w:r>
      <w:r w:rsidR="000D502C">
        <w:rPr>
          <w:rFonts w:cs="Arial"/>
        </w:rPr>
        <w:t xml:space="preserve"> </w:t>
      </w:r>
      <w:r w:rsidRPr="00CC6892">
        <w:rPr>
          <w:rFonts w:cs="Arial"/>
        </w:rPr>
        <w:t>οποία</w:t>
      </w:r>
      <w:r w:rsidR="000D502C">
        <w:rPr>
          <w:rFonts w:cs="Arial"/>
        </w:rPr>
        <w:t xml:space="preserve"> </w:t>
      </w:r>
      <w:r w:rsidRPr="00CC6892">
        <w:rPr>
          <w:rFonts w:cs="Arial"/>
        </w:rPr>
        <w:t>θα</w:t>
      </w:r>
      <w:r w:rsidR="000D502C">
        <w:rPr>
          <w:rFonts w:cs="Arial"/>
        </w:rPr>
        <w:t xml:space="preserve"> </w:t>
      </w:r>
      <w:r w:rsidRPr="00CC6892">
        <w:rPr>
          <w:rFonts w:cs="Arial"/>
        </w:rPr>
        <w:t>λάβει</w:t>
      </w:r>
      <w:r w:rsidR="000D502C">
        <w:rPr>
          <w:rFonts w:cs="Arial"/>
        </w:rPr>
        <w:t xml:space="preserve"> </w:t>
      </w:r>
      <w:r w:rsidRPr="00CC6892">
        <w:rPr>
          <w:rFonts w:cs="Arial"/>
        </w:rPr>
        <w:t>από</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σε</w:t>
      </w:r>
      <w:r w:rsidR="000D502C">
        <w:rPr>
          <w:rFonts w:cs="Arial"/>
        </w:rPr>
        <w:t xml:space="preserve"> </w:t>
      </w:r>
      <w:r w:rsidRPr="00CC6892">
        <w:rPr>
          <w:rFonts w:cs="Arial"/>
        </w:rPr>
        <w:t>σχέση</w:t>
      </w:r>
      <w:r w:rsidR="000D502C">
        <w:rPr>
          <w:rFonts w:cs="Arial"/>
        </w:rPr>
        <w:t xml:space="preserve"> </w:t>
      </w:r>
      <w:r w:rsidRPr="00CC6892">
        <w:rPr>
          <w:rFonts w:cs="Arial"/>
        </w:rPr>
        <w:t>με</w:t>
      </w:r>
      <w:r w:rsidR="000D502C">
        <w:rPr>
          <w:rFonts w:cs="Arial"/>
        </w:rPr>
        <w:t xml:space="preserve"> </w:t>
      </w:r>
      <w:r w:rsidRPr="00CC6892">
        <w:rPr>
          <w:rFonts w:cs="Arial"/>
        </w:rPr>
        <w:t>το</w:t>
      </w:r>
      <w:r w:rsidR="000D502C">
        <w:rPr>
          <w:rFonts w:cs="Arial"/>
        </w:rPr>
        <w:t xml:space="preserve"> </w:t>
      </w:r>
      <w:r w:rsidRPr="00CC6892">
        <w:rPr>
          <w:rFonts w:cs="Arial"/>
        </w:rPr>
        <w:t>αρχικό</w:t>
      </w:r>
      <w:r w:rsidR="000D502C">
        <w:rPr>
          <w:rFonts w:cs="Arial"/>
        </w:rPr>
        <w:t xml:space="preserve"> </w:t>
      </w:r>
      <w:r w:rsidRPr="00CC6892">
        <w:rPr>
          <w:rFonts w:cs="Arial"/>
        </w:rPr>
        <w:t>κόστος</w:t>
      </w:r>
      <w:r w:rsidR="000D502C">
        <w:rPr>
          <w:rFonts w:cs="Arial"/>
        </w:rPr>
        <w:t xml:space="preserve"> </w:t>
      </w:r>
      <w:r w:rsidRPr="00CC6892">
        <w:rPr>
          <w:rFonts w:cs="Arial"/>
        </w:rPr>
        <w:t>της</w:t>
      </w:r>
      <w:r w:rsidR="000D502C">
        <w:rPr>
          <w:rFonts w:cs="Arial"/>
        </w:rPr>
        <w:t xml:space="preserve"> </w:t>
      </w:r>
      <w:r w:rsidRPr="00CC6892">
        <w:rPr>
          <w:rFonts w:cs="Arial"/>
        </w:rPr>
        <w:t>επένδυσης.</w:t>
      </w:r>
      <w:r w:rsidR="000D502C">
        <w:rPr>
          <w:rFonts w:cs="Arial"/>
        </w:rPr>
        <w:t xml:space="preserve"> </w:t>
      </w:r>
      <w:r w:rsidR="0097739A">
        <w:rPr>
          <w:rFonts w:cs="Arial"/>
        </w:rPr>
        <w:br w:type="page"/>
      </w:r>
    </w:p>
    <w:p w14:paraId="05CC6801" w14:textId="77777777" w:rsidR="009D7289" w:rsidRPr="00CC6892" w:rsidRDefault="009D7289" w:rsidP="000F224B">
      <w:pPr>
        <w:ind w:right="42"/>
        <w:rPr>
          <w:rFonts w:cs="Arial"/>
        </w:rPr>
      </w:pPr>
      <w:r w:rsidRPr="00CC6892">
        <w:rPr>
          <w:rFonts w:cs="Arial"/>
        </w:rPr>
        <w:lastRenderedPageBreak/>
        <w:t>Το</w:t>
      </w:r>
      <w:r w:rsidR="000D502C">
        <w:rPr>
          <w:rFonts w:cs="Arial"/>
        </w:rPr>
        <w:t xml:space="preserve"> </w:t>
      </w:r>
      <w:r w:rsidRPr="00CC6892">
        <w:rPr>
          <w:rFonts w:cs="Arial"/>
        </w:rPr>
        <w:t>έργο</w:t>
      </w:r>
      <w:r w:rsidR="000D502C">
        <w:rPr>
          <w:rFonts w:cs="Arial"/>
        </w:rPr>
        <w:t xml:space="preserve"> </w:t>
      </w:r>
      <w:r w:rsidRPr="00CC6892">
        <w:rPr>
          <w:rFonts w:cs="Arial"/>
        </w:rPr>
        <w:t>του</w:t>
      </w:r>
      <w:r w:rsidR="000D502C">
        <w:rPr>
          <w:rFonts w:cs="Arial"/>
        </w:rPr>
        <w:t xml:space="preserve"> </w:t>
      </w:r>
      <w:r w:rsidRPr="00CC6892">
        <w:rPr>
          <w:rFonts w:cs="Arial"/>
        </w:rPr>
        <w:t>εκτιμητή</w:t>
      </w:r>
      <w:r w:rsidR="000D502C">
        <w:rPr>
          <w:rFonts w:cs="Arial"/>
        </w:rPr>
        <w:t xml:space="preserve"> </w:t>
      </w:r>
      <w:r w:rsidRPr="00CC6892">
        <w:rPr>
          <w:rFonts w:cs="Arial"/>
        </w:rPr>
        <w:t>είναι</w:t>
      </w:r>
      <w:r w:rsidR="000D502C">
        <w:rPr>
          <w:rFonts w:cs="Arial"/>
        </w:rPr>
        <w:t xml:space="preserve"> </w:t>
      </w:r>
      <w:r w:rsidRPr="00CC6892">
        <w:rPr>
          <w:rFonts w:cs="Arial"/>
        </w:rPr>
        <w:t>να</w:t>
      </w:r>
      <w:r w:rsidR="000D502C">
        <w:rPr>
          <w:rFonts w:cs="Arial"/>
        </w:rPr>
        <w:t xml:space="preserve"> </w:t>
      </w:r>
      <w:r w:rsidRPr="00CC6892">
        <w:rPr>
          <w:rFonts w:cs="Arial"/>
        </w:rPr>
        <w:t>εκφράσει</w:t>
      </w:r>
      <w:r w:rsidR="000D502C">
        <w:rPr>
          <w:rFonts w:cs="Arial"/>
        </w:rPr>
        <w:t xml:space="preserve"> </w:t>
      </w:r>
      <w:r w:rsidRPr="00CC6892">
        <w:rPr>
          <w:rFonts w:cs="Arial"/>
        </w:rPr>
        <w:t>τα</w:t>
      </w:r>
      <w:r w:rsidR="000D502C">
        <w:rPr>
          <w:rFonts w:cs="Arial"/>
        </w:rPr>
        <w:t xml:space="preserve"> </w:t>
      </w:r>
      <w:r w:rsidRPr="00CC6892">
        <w:rPr>
          <w:rFonts w:cs="Arial"/>
        </w:rPr>
        <w:t>οφέλη</w:t>
      </w:r>
      <w:r w:rsidR="000D502C">
        <w:rPr>
          <w:rFonts w:cs="Arial"/>
        </w:rPr>
        <w:t xml:space="preserve"> </w:t>
      </w:r>
      <w:r w:rsidRPr="00CC6892">
        <w:rPr>
          <w:rFonts w:cs="Arial"/>
        </w:rPr>
        <w:t>αυτά</w:t>
      </w:r>
      <w:r w:rsidR="000D502C">
        <w:rPr>
          <w:rFonts w:cs="Arial"/>
        </w:rPr>
        <w:t xml:space="preserve"> </w:t>
      </w:r>
      <w:r w:rsidRPr="00CC6892">
        <w:rPr>
          <w:rFonts w:cs="Arial"/>
        </w:rPr>
        <w:t>σε</w:t>
      </w:r>
      <w:r w:rsidR="000D502C">
        <w:rPr>
          <w:rFonts w:cs="Arial"/>
        </w:rPr>
        <w:t xml:space="preserve"> </w:t>
      </w:r>
      <w:r w:rsidRPr="00CC6892">
        <w:rPr>
          <w:rFonts w:cs="Arial"/>
        </w:rPr>
        <w:t>χρήματα</w:t>
      </w:r>
      <w:r w:rsidR="000D502C">
        <w:rPr>
          <w:rFonts w:cs="Arial"/>
        </w:rPr>
        <w:t xml:space="preserve"> </w:t>
      </w:r>
      <w:r w:rsidRPr="00CC6892">
        <w:rPr>
          <w:rFonts w:cs="Arial"/>
        </w:rPr>
        <w:t>(νομισματικές</w:t>
      </w:r>
      <w:r w:rsidR="000D502C">
        <w:rPr>
          <w:rFonts w:cs="Arial"/>
        </w:rPr>
        <w:t xml:space="preserve"> </w:t>
      </w:r>
      <w:r w:rsidRPr="00CC6892">
        <w:rPr>
          <w:rFonts w:cs="Arial"/>
        </w:rPr>
        <w:t>μονάδες)</w:t>
      </w:r>
      <w:r w:rsidR="000D502C">
        <w:rPr>
          <w:rFonts w:cs="Arial"/>
        </w:rPr>
        <w:t xml:space="preserve"> </w:t>
      </w:r>
      <w:r w:rsidRPr="00CC6892">
        <w:rPr>
          <w:rFonts w:cs="Arial"/>
        </w:rPr>
        <w:t>και</w:t>
      </w:r>
      <w:r w:rsidR="000D502C">
        <w:rPr>
          <w:rFonts w:cs="Arial"/>
        </w:rPr>
        <w:t xml:space="preserve"> </w:t>
      </w:r>
      <w:r w:rsidRPr="00CC6892">
        <w:rPr>
          <w:rFonts w:cs="Arial"/>
        </w:rPr>
        <w:t>να</w:t>
      </w:r>
      <w:r w:rsidR="000D502C">
        <w:rPr>
          <w:rFonts w:cs="Arial"/>
        </w:rPr>
        <w:t xml:space="preserve"> </w:t>
      </w:r>
      <w:r w:rsidRPr="00CC6892">
        <w:rPr>
          <w:rFonts w:cs="Arial"/>
        </w:rPr>
        <w:t>ερμηνεύσει</w:t>
      </w:r>
      <w:r w:rsidR="000D502C">
        <w:rPr>
          <w:rFonts w:cs="Arial"/>
        </w:rPr>
        <w:t xml:space="preserve"> </w:t>
      </w:r>
      <w:r w:rsidRPr="00CC6892">
        <w:rPr>
          <w:rFonts w:cs="Arial"/>
        </w:rPr>
        <w:t>τη</w:t>
      </w:r>
      <w:r w:rsidR="000D502C">
        <w:rPr>
          <w:rFonts w:cs="Arial"/>
        </w:rPr>
        <w:t xml:space="preserve"> </w:t>
      </w:r>
      <w:r w:rsidRPr="00CC6892">
        <w:rPr>
          <w:rFonts w:cs="Arial"/>
        </w:rPr>
        <w:t>σχέση</w:t>
      </w:r>
      <w:r w:rsidR="000D502C">
        <w:rPr>
          <w:rFonts w:cs="Arial"/>
        </w:rPr>
        <w:t xml:space="preserve"> </w:t>
      </w:r>
      <w:r w:rsidRPr="00CC6892">
        <w:rPr>
          <w:rFonts w:cs="Arial"/>
        </w:rPr>
        <w:t>ανάμεσα</w:t>
      </w:r>
      <w:r w:rsidR="000D502C">
        <w:rPr>
          <w:rFonts w:cs="Arial"/>
        </w:rPr>
        <w:t xml:space="preserve"> </w:t>
      </w:r>
      <w:r w:rsidRPr="00CC6892">
        <w:rPr>
          <w:rFonts w:cs="Arial"/>
        </w:rPr>
        <w:t>στα</w:t>
      </w:r>
      <w:r w:rsidR="000D502C">
        <w:rPr>
          <w:rFonts w:cs="Arial"/>
        </w:rPr>
        <w:t xml:space="preserve"> </w:t>
      </w:r>
      <w:r w:rsidRPr="00CC6892">
        <w:rPr>
          <w:rFonts w:cs="Arial"/>
        </w:rPr>
        <w:t>κόστη</w:t>
      </w:r>
      <w:r w:rsidR="000D502C">
        <w:rPr>
          <w:rFonts w:cs="Arial"/>
        </w:rPr>
        <w:t xml:space="preserve"> </w:t>
      </w:r>
      <w:r w:rsidRPr="00CC6892">
        <w:rPr>
          <w:rFonts w:cs="Arial"/>
        </w:rPr>
        <w:t>και</w:t>
      </w:r>
      <w:r w:rsidR="000D502C">
        <w:rPr>
          <w:rFonts w:cs="Arial"/>
        </w:rPr>
        <w:t xml:space="preserve"> </w:t>
      </w:r>
      <w:r w:rsidRPr="00CC6892">
        <w:rPr>
          <w:rFonts w:cs="Arial"/>
        </w:rPr>
        <w:t>τα</w:t>
      </w:r>
      <w:r w:rsidR="000D502C">
        <w:rPr>
          <w:rFonts w:cs="Arial"/>
        </w:rPr>
        <w:t xml:space="preserve"> </w:t>
      </w:r>
      <w:r w:rsidRPr="00CC6892">
        <w:rPr>
          <w:rFonts w:cs="Arial"/>
        </w:rPr>
        <w:t>οφέλη</w:t>
      </w:r>
      <w:r w:rsidR="000D502C">
        <w:rPr>
          <w:rFonts w:cs="Arial"/>
        </w:rPr>
        <w:t xml:space="preserve"> </w:t>
      </w:r>
      <w:r w:rsidRPr="00CC6892">
        <w:rPr>
          <w:rFonts w:cs="Arial"/>
        </w:rPr>
        <w:t>(εισοδήματα)</w:t>
      </w:r>
      <w:r w:rsidR="000D502C">
        <w:rPr>
          <w:rFonts w:cs="Arial"/>
        </w:rPr>
        <w:t xml:space="preserve"> </w:t>
      </w:r>
      <w:r w:rsidRPr="00CC6892">
        <w:rPr>
          <w:rFonts w:cs="Arial"/>
        </w:rPr>
        <w:t>με</w:t>
      </w:r>
      <w:r w:rsidR="000D502C">
        <w:rPr>
          <w:rFonts w:cs="Arial"/>
        </w:rPr>
        <w:t xml:space="preserve"> </w:t>
      </w:r>
      <w:r w:rsidRPr="00CC6892">
        <w:rPr>
          <w:rFonts w:cs="Arial"/>
        </w:rPr>
        <w:t>κάποιο</w:t>
      </w:r>
      <w:r w:rsidR="000D502C">
        <w:rPr>
          <w:rFonts w:cs="Arial"/>
        </w:rPr>
        <w:t xml:space="preserve"> </w:t>
      </w:r>
      <w:r w:rsidRPr="00CC6892">
        <w:rPr>
          <w:rFonts w:cs="Arial"/>
        </w:rPr>
        <w:t>ποσοστό,</w:t>
      </w:r>
      <w:r w:rsidR="000D502C">
        <w:rPr>
          <w:rFonts w:cs="Arial"/>
        </w:rPr>
        <w:t xml:space="preserve"> </w:t>
      </w:r>
      <w:r w:rsidRPr="00CC6892">
        <w:rPr>
          <w:rFonts w:cs="Arial"/>
        </w:rPr>
        <w:t>δίνοντας</w:t>
      </w:r>
      <w:r w:rsidR="000D502C">
        <w:rPr>
          <w:rFonts w:cs="Arial"/>
        </w:rPr>
        <w:t xml:space="preserve"> </w:t>
      </w:r>
      <w:r w:rsidRPr="00CC6892">
        <w:rPr>
          <w:rFonts w:cs="Arial"/>
        </w:rPr>
        <w:t>έτσι</w:t>
      </w:r>
      <w:r w:rsidR="000D502C">
        <w:rPr>
          <w:rFonts w:cs="Arial"/>
        </w:rPr>
        <w:t xml:space="preserve"> </w:t>
      </w:r>
      <w:r w:rsidRPr="00CC6892">
        <w:rPr>
          <w:rFonts w:cs="Arial"/>
        </w:rPr>
        <w:t>στον</w:t>
      </w:r>
      <w:r w:rsidR="000D502C">
        <w:rPr>
          <w:rFonts w:cs="Arial"/>
        </w:rPr>
        <w:t xml:space="preserve"> </w:t>
      </w:r>
      <w:r w:rsidRPr="00CC6892">
        <w:rPr>
          <w:rFonts w:cs="Arial"/>
        </w:rPr>
        <w:t>επενδυτή</w:t>
      </w:r>
      <w:r w:rsidR="000D502C">
        <w:rPr>
          <w:rFonts w:cs="Arial"/>
        </w:rPr>
        <w:t xml:space="preserve"> </w:t>
      </w:r>
      <w:r w:rsidRPr="00CC6892">
        <w:rPr>
          <w:rFonts w:cs="Arial"/>
        </w:rPr>
        <w:t>μία</w:t>
      </w:r>
      <w:r w:rsidR="000D502C">
        <w:rPr>
          <w:rFonts w:cs="Arial"/>
        </w:rPr>
        <w:t xml:space="preserve"> </w:t>
      </w:r>
      <w:r w:rsidRPr="00CC6892">
        <w:rPr>
          <w:rFonts w:cs="Arial"/>
        </w:rPr>
        <w:t>σαφή</w:t>
      </w:r>
      <w:r w:rsidR="000D502C">
        <w:rPr>
          <w:rFonts w:cs="Arial"/>
        </w:rPr>
        <w:t xml:space="preserve"> </w:t>
      </w:r>
      <w:r w:rsidRPr="00CC6892">
        <w:rPr>
          <w:rFonts w:cs="Arial"/>
        </w:rPr>
        <w:t>εικόνα</w:t>
      </w:r>
      <w:r w:rsidR="000D502C">
        <w:rPr>
          <w:rFonts w:cs="Arial"/>
        </w:rPr>
        <w:t xml:space="preserve"> </w:t>
      </w:r>
      <w:r w:rsidRPr="00CC6892">
        <w:rPr>
          <w:rFonts w:cs="Arial"/>
        </w:rPr>
        <w:t>προκειμένου</w:t>
      </w:r>
      <w:r w:rsidR="000D502C">
        <w:rPr>
          <w:rFonts w:cs="Arial"/>
        </w:rPr>
        <w:t xml:space="preserve"> </w:t>
      </w:r>
      <w:r w:rsidRPr="00CC6892">
        <w:rPr>
          <w:rFonts w:cs="Arial"/>
        </w:rPr>
        <w:t>να</w:t>
      </w:r>
      <w:r w:rsidR="000D502C">
        <w:rPr>
          <w:rFonts w:cs="Arial"/>
        </w:rPr>
        <w:t xml:space="preserve"> </w:t>
      </w:r>
      <w:r w:rsidRPr="00CC6892">
        <w:rPr>
          <w:rFonts w:cs="Arial"/>
        </w:rPr>
        <w:t>επιλέξει</w:t>
      </w:r>
      <w:r w:rsidR="000D502C">
        <w:rPr>
          <w:rFonts w:cs="Arial"/>
        </w:rPr>
        <w:t xml:space="preserve"> </w:t>
      </w:r>
      <w:r w:rsidRPr="00CC6892">
        <w:rPr>
          <w:rFonts w:cs="Arial"/>
        </w:rPr>
        <w:t>ανάμεσα</w:t>
      </w:r>
      <w:r w:rsidR="000D502C">
        <w:rPr>
          <w:rFonts w:cs="Arial"/>
        </w:rPr>
        <w:t xml:space="preserve"> </w:t>
      </w:r>
      <w:r w:rsidRPr="00CC6892">
        <w:rPr>
          <w:rFonts w:cs="Arial"/>
        </w:rPr>
        <w:t>σε</w:t>
      </w:r>
      <w:r w:rsidR="000D502C">
        <w:rPr>
          <w:rFonts w:cs="Arial"/>
        </w:rPr>
        <w:t xml:space="preserve"> </w:t>
      </w:r>
      <w:r w:rsidRPr="00CC6892">
        <w:rPr>
          <w:rFonts w:cs="Arial"/>
        </w:rPr>
        <w:t>διαφορετικά</w:t>
      </w:r>
      <w:r w:rsidR="000D502C">
        <w:rPr>
          <w:rFonts w:cs="Arial"/>
        </w:rPr>
        <w:t xml:space="preserve"> </w:t>
      </w:r>
      <w:r w:rsidRPr="00CC6892">
        <w:rPr>
          <w:rFonts w:cs="Arial"/>
        </w:rPr>
        <w:t>επενδυτικά</w:t>
      </w:r>
      <w:r w:rsidR="000D502C">
        <w:rPr>
          <w:rFonts w:cs="Arial"/>
        </w:rPr>
        <w:t xml:space="preserve"> </w:t>
      </w:r>
      <w:r w:rsidRPr="00CC6892">
        <w:rPr>
          <w:rFonts w:cs="Arial"/>
        </w:rPr>
        <w:t>σενάρια</w:t>
      </w:r>
      <w:r w:rsidR="000D502C">
        <w:rPr>
          <w:rFonts w:cs="Arial"/>
        </w:rPr>
        <w:t xml:space="preserve"> </w:t>
      </w:r>
      <w:r w:rsidRPr="00CC6892">
        <w:rPr>
          <w:rFonts w:cs="Arial"/>
        </w:rPr>
        <w:t>(απόδοση</w:t>
      </w:r>
      <w:r w:rsidR="000D502C">
        <w:rPr>
          <w:rFonts w:cs="Arial"/>
        </w:rPr>
        <w:t xml:space="preserve"> </w:t>
      </w:r>
      <w:r w:rsidRPr="00CC6892">
        <w:rPr>
          <w:rFonts w:cs="Arial"/>
        </w:rPr>
        <w:t>του</w:t>
      </w:r>
      <w:r w:rsidR="000D502C">
        <w:rPr>
          <w:rFonts w:cs="Arial"/>
        </w:rPr>
        <w:t xml:space="preserve"> </w:t>
      </w:r>
      <w:r w:rsidRPr="00CC6892">
        <w:rPr>
          <w:rFonts w:cs="Arial"/>
        </w:rPr>
        <w:t>κεφαλαίου</w:t>
      </w:r>
      <w:r w:rsidR="000D502C">
        <w:rPr>
          <w:rFonts w:cs="Arial"/>
        </w:rPr>
        <w:t xml:space="preserve"> </w:t>
      </w:r>
      <w:r w:rsidRPr="00CC6892">
        <w:rPr>
          <w:rFonts w:cs="Arial"/>
        </w:rPr>
        <w:t>που</w:t>
      </w:r>
      <w:r w:rsidR="000D502C">
        <w:rPr>
          <w:rFonts w:cs="Arial"/>
        </w:rPr>
        <w:t xml:space="preserve"> </w:t>
      </w:r>
      <w:r w:rsidRPr="00CC6892">
        <w:rPr>
          <w:rFonts w:cs="Arial"/>
        </w:rPr>
        <w:t>επενδύεται).</w:t>
      </w:r>
    </w:p>
    <w:p w14:paraId="0DBEB2A1" w14:textId="77777777" w:rsidR="009D7289" w:rsidRPr="00CC6892" w:rsidRDefault="000B4C99" w:rsidP="000F224B">
      <w:pPr>
        <w:ind w:right="42"/>
        <w:rPr>
          <w:rFonts w:cs="Arial"/>
        </w:rPr>
      </w:pPr>
      <w:r w:rsidRPr="00CC6892">
        <w:rPr>
          <w:rFonts w:cs="Arial"/>
        </w:rPr>
        <w:t>Κατά</w:t>
      </w:r>
      <w:r w:rsidR="000D502C">
        <w:rPr>
          <w:rFonts w:cs="Arial"/>
        </w:rPr>
        <w:t xml:space="preserve"> </w:t>
      </w:r>
      <w:r w:rsidRPr="00CC6892">
        <w:rPr>
          <w:rFonts w:cs="Arial"/>
        </w:rPr>
        <w:t>την</w:t>
      </w:r>
      <w:r w:rsidR="000D502C">
        <w:rPr>
          <w:rFonts w:cs="Arial"/>
        </w:rPr>
        <w:t xml:space="preserve"> </w:t>
      </w:r>
      <w:r w:rsidRPr="00CC6892">
        <w:rPr>
          <w:rFonts w:cs="Arial"/>
        </w:rPr>
        <w:t>εκτίμηση</w:t>
      </w:r>
      <w:r w:rsidR="000D502C">
        <w:rPr>
          <w:rFonts w:cs="Arial"/>
        </w:rPr>
        <w:t xml:space="preserve"> </w:t>
      </w:r>
      <w:r w:rsidRPr="00CC6892">
        <w:rPr>
          <w:rFonts w:cs="Arial"/>
        </w:rPr>
        <w:t>με</w:t>
      </w:r>
      <w:r w:rsidR="000D502C">
        <w:rPr>
          <w:rFonts w:cs="Arial"/>
        </w:rPr>
        <w:t xml:space="preserve"> </w:t>
      </w:r>
      <w:r w:rsidRPr="00CC6892">
        <w:rPr>
          <w:rFonts w:cs="Arial"/>
        </w:rPr>
        <w:t>βάση</w:t>
      </w:r>
      <w:r w:rsidR="000D502C">
        <w:rPr>
          <w:rFonts w:cs="Arial"/>
        </w:rPr>
        <w:t xml:space="preserve"> </w:t>
      </w:r>
      <w:r w:rsidRPr="00CC6892">
        <w:rPr>
          <w:rFonts w:cs="Arial"/>
        </w:rPr>
        <w:t>τη</w:t>
      </w:r>
      <w:r w:rsidR="000D502C">
        <w:rPr>
          <w:rFonts w:cs="Arial"/>
        </w:rPr>
        <w:t xml:space="preserve"> </w:t>
      </w:r>
      <w:r w:rsidRPr="00CC6892">
        <w:rPr>
          <w:rFonts w:cs="Arial"/>
        </w:rPr>
        <w:t>μέθοδο</w:t>
      </w:r>
      <w:r w:rsidR="000D502C">
        <w:rPr>
          <w:rFonts w:cs="Arial"/>
        </w:rPr>
        <w:t xml:space="preserve"> </w:t>
      </w:r>
      <w:r w:rsidRPr="00CC6892">
        <w:rPr>
          <w:rFonts w:cs="Arial"/>
        </w:rPr>
        <w:t>εισοδήματος,</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έχει</w:t>
      </w:r>
      <w:r w:rsidR="000D502C">
        <w:rPr>
          <w:rFonts w:cs="Arial"/>
        </w:rPr>
        <w:t xml:space="preserve"> </w:t>
      </w:r>
      <w:r w:rsidRPr="00CC6892">
        <w:rPr>
          <w:rFonts w:cs="Arial"/>
        </w:rPr>
        <w:t>να</w:t>
      </w:r>
      <w:r w:rsidR="000D502C">
        <w:rPr>
          <w:rFonts w:cs="Arial"/>
        </w:rPr>
        <w:t xml:space="preserve"> </w:t>
      </w:r>
      <w:r w:rsidRPr="00CC6892">
        <w:rPr>
          <w:rFonts w:cs="Arial"/>
        </w:rPr>
        <w:t>κάνει</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παρούσα</w:t>
      </w:r>
      <w:r w:rsidR="000D502C">
        <w:rPr>
          <w:rFonts w:cs="Arial"/>
        </w:rPr>
        <w:t xml:space="preserve"> </w:t>
      </w:r>
      <w:r w:rsidRPr="00CC6892">
        <w:rPr>
          <w:rFonts w:cs="Arial"/>
        </w:rPr>
        <w:t>αξία</w:t>
      </w:r>
      <w:r w:rsidR="000D502C">
        <w:rPr>
          <w:rFonts w:cs="Arial"/>
        </w:rPr>
        <w:t xml:space="preserve"> </w:t>
      </w:r>
      <w:r w:rsidRPr="00CC6892">
        <w:rPr>
          <w:rFonts w:cs="Arial"/>
        </w:rPr>
        <w:t>του</w:t>
      </w:r>
      <w:r w:rsidR="000D502C">
        <w:rPr>
          <w:rFonts w:cs="Arial"/>
        </w:rPr>
        <w:t xml:space="preserve"> </w:t>
      </w:r>
      <w:r w:rsidRPr="00CC6892">
        <w:rPr>
          <w:rFonts w:cs="Arial"/>
        </w:rPr>
        <w:t>μελλοντικού</w:t>
      </w:r>
      <w:r w:rsidR="000D502C">
        <w:rPr>
          <w:rFonts w:cs="Arial"/>
        </w:rPr>
        <w:t xml:space="preserve"> </w:t>
      </w:r>
      <w:r w:rsidRPr="00CC6892">
        <w:rPr>
          <w:rFonts w:cs="Arial"/>
        </w:rPr>
        <w:t>οφέλους</w:t>
      </w:r>
      <w:r w:rsidR="000D502C">
        <w:rPr>
          <w:rFonts w:cs="Arial"/>
        </w:rPr>
        <w:t xml:space="preserve"> </w:t>
      </w:r>
      <w:r w:rsidRPr="00CC6892">
        <w:rPr>
          <w:rFonts w:cs="Arial"/>
        </w:rPr>
        <w:t>που</w:t>
      </w:r>
      <w:r w:rsidR="000D502C">
        <w:rPr>
          <w:rFonts w:cs="Arial"/>
        </w:rPr>
        <w:t xml:space="preserve"> </w:t>
      </w:r>
      <w:r w:rsidRPr="00CC6892">
        <w:rPr>
          <w:rFonts w:cs="Arial"/>
        </w:rPr>
        <w:t>προκύπτει</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χρήση</w:t>
      </w:r>
      <w:r w:rsidR="000D502C">
        <w:rPr>
          <w:rFonts w:cs="Arial"/>
        </w:rPr>
        <w:t xml:space="preserve"> </w:t>
      </w:r>
      <w:r w:rsidRPr="00CC6892">
        <w:rPr>
          <w:rFonts w:cs="Arial"/>
        </w:rPr>
        <w:t>του</w:t>
      </w:r>
      <w:r w:rsidR="000D502C">
        <w:rPr>
          <w:rFonts w:cs="Arial"/>
        </w:rPr>
        <w:t xml:space="preserve"> </w:t>
      </w:r>
      <w:r w:rsidRPr="00CC6892">
        <w:rPr>
          <w:rFonts w:cs="Arial"/>
        </w:rPr>
        <w:t>ακίνητου.</w:t>
      </w:r>
      <w:r w:rsidR="000D502C">
        <w:rPr>
          <w:rFonts w:cs="Arial"/>
        </w:rPr>
        <w:t xml:space="preserve"> </w:t>
      </w:r>
      <w:r w:rsidRPr="00CC6892">
        <w:rPr>
          <w:rFonts w:cs="Arial"/>
        </w:rPr>
        <w:t>Αυτό</w:t>
      </w:r>
      <w:r w:rsidR="000D502C">
        <w:rPr>
          <w:rFonts w:cs="Arial"/>
        </w:rPr>
        <w:t xml:space="preserve"> </w:t>
      </w:r>
      <w:r w:rsidRPr="00CC6892">
        <w:rPr>
          <w:rFonts w:cs="Arial"/>
        </w:rPr>
        <w:t>γενικά</w:t>
      </w:r>
      <w:r w:rsidR="000D502C">
        <w:rPr>
          <w:rFonts w:cs="Arial"/>
        </w:rPr>
        <w:t xml:space="preserve"> </w:t>
      </w:r>
      <w:r w:rsidRPr="00CC6892">
        <w:rPr>
          <w:rFonts w:cs="Arial"/>
        </w:rPr>
        <w:t>εκφράζεται</w:t>
      </w:r>
      <w:r w:rsidR="000D502C">
        <w:rPr>
          <w:rFonts w:cs="Arial"/>
        </w:rPr>
        <w:t xml:space="preserve"> </w:t>
      </w:r>
      <w:r w:rsidRPr="00CC6892">
        <w:rPr>
          <w:rFonts w:cs="Arial"/>
        </w:rPr>
        <w:t>από</w:t>
      </w:r>
      <w:r w:rsidR="000D502C">
        <w:rPr>
          <w:rFonts w:cs="Arial"/>
        </w:rPr>
        <w:t xml:space="preserve"> </w:t>
      </w:r>
      <w:r w:rsidRPr="00CC6892">
        <w:rPr>
          <w:rFonts w:cs="Arial"/>
        </w:rPr>
        <w:t>το</w:t>
      </w:r>
      <w:r w:rsidR="000D502C">
        <w:rPr>
          <w:rFonts w:cs="Arial"/>
        </w:rPr>
        <w:t xml:space="preserve"> </w:t>
      </w:r>
      <w:r w:rsidRPr="00CC6892">
        <w:rPr>
          <w:rFonts w:cs="Arial"/>
        </w:rPr>
        <w:t>καθαρό</w:t>
      </w:r>
      <w:r w:rsidR="000D502C">
        <w:rPr>
          <w:rFonts w:cs="Arial"/>
        </w:rPr>
        <w:t xml:space="preserve"> </w:t>
      </w:r>
      <w:r w:rsidRPr="00CC6892">
        <w:rPr>
          <w:rFonts w:cs="Arial"/>
        </w:rPr>
        <w:t>εισόδημα</w:t>
      </w:r>
      <w:r w:rsidR="000D502C">
        <w:rPr>
          <w:rFonts w:cs="Arial"/>
        </w:rPr>
        <w:t xml:space="preserve"> </w:t>
      </w:r>
      <w:r w:rsidRPr="00CC6892">
        <w:rPr>
          <w:rFonts w:cs="Arial"/>
        </w:rPr>
        <w:t>το</w:t>
      </w:r>
      <w:r w:rsidR="000D502C">
        <w:rPr>
          <w:rFonts w:cs="Arial"/>
        </w:rPr>
        <w:t xml:space="preserve"> </w:t>
      </w:r>
      <w:r w:rsidRPr="00CC6892">
        <w:rPr>
          <w:rFonts w:cs="Arial"/>
        </w:rPr>
        <w:t>οποίο</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υποθέτει</w:t>
      </w:r>
      <w:r w:rsidR="000D502C">
        <w:rPr>
          <w:rFonts w:cs="Arial"/>
        </w:rPr>
        <w:t xml:space="preserve"> </w:t>
      </w:r>
      <w:r w:rsidRPr="00CC6892">
        <w:rPr>
          <w:rFonts w:cs="Arial"/>
        </w:rPr>
        <w:t>ότι</w:t>
      </w:r>
      <w:r w:rsidR="000D502C">
        <w:rPr>
          <w:rFonts w:cs="Arial"/>
        </w:rPr>
        <w:t xml:space="preserve"> </w:t>
      </w:r>
      <w:r w:rsidRPr="00CC6892">
        <w:rPr>
          <w:rFonts w:cs="Arial"/>
        </w:rPr>
        <w:t>θα</w:t>
      </w:r>
      <w:r w:rsidR="000D502C">
        <w:rPr>
          <w:rFonts w:cs="Arial"/>
        </w:rPr>
        <w:t xml:space="preserve"> </w:t>
      </w:r>
      <w:r w:rsidRPr="00CC6892">
        <w:rPr>
          <w:rFonts w:cs="Arial"/>
        </w:rPr>
        <w:t>παράξει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κατά</w:t>
      </w:r>
      <w:r w:rsidR="000D502C">
        <w:rPr>
          <w:rFonts w:cs="Arial"/>
        </w:rPr>
        <w:t xml:space="preserve"> </w:t>
      </w:r>
      <w:r w:rsidRPr="00CC6892">
        <w:rPr>
          <w:rFonts w:cs="Arial"/>
        </w:rPr>
        <w:t>το</w:t>
      </w:r>
      <w:r w:rsidR="000D502C">
        <w:rPr>
          <w:rFonts w:cs="Arial"/>
        </w:rPr>
        <w:t xml:space="preserve"> </w:t>
      </w:r>
      <w:r w:rsidRPr="00CC6892">
        <w:rPr>
          <w:rFonts w:cs="Arial"/>
        </w:rPr>
        <w:t>υπόλοιπο</w:t>
      </w:r>
      <w:r w:rsidR="000D502C">
        <w:rPr>
          <w:rFonts w:cs="Arial"/>
        </w:rPr>
        <w:t xml:space="preserve"> </w:t>
      </w:r>
      <w:r w:rsidRPr="00CC6892">
        <w:rPr>
          <w:rFonts w:cs="Arial"/>
        </w:rPr>
        <w:t>της</w:t>
      </w:r>
      <w:r w:rsidR="000D502C">
        <w:rPr>
          <w:rFonts w:cs="Arial"/>
        </w:rPr>
        <w:t xml:space="preserve"> </w:t>
      </w:r>
      <w:r w:rsidRPr="00CC6892">
        <w:rPr>
          <w:rFonts w:cs="Arial"/>
        </w:rPr>
        <w:t>ωφέλιμης</w:t>
      </w:r>
      <w:r w:rsidR="000D502C">
        <w:rPr>
          <w:rFonts w:cs="Arial"/>
        </w:rPr>
        <w:t xml:space="preserve"> </w:t>
      </w:r>
      <w:r w:rsidRPr="00CC6892">
        <w:rPr>
          <w:rFonts w:cs="Arial"/>
        </w:rPr>
        <w:t>ζωής</w:t>
      </w:r>
      <w:r w:rsidR="000D502C">
        <w:rPr>
          <w:rFonts w:cs="Arial"/>
        </w:rPr>
        <w:t xml:space="preserve"> </w:t>
      </w:r>
      <w:r w:rsidRPr="00CC6892">
        <w:rPr>
          <w:rFonts w:cs="Arial"/>
        </w:rPr>
        <w:t>του,</w:t>
      </w:r>
      <w:r w:rsidR="000D502C">
        <w:rPr>
          <w:rFonts w:cs="Arial"/>
        </w:rPr>
        <w:t xml:space="preserve"> </w:t>
      </w:r>
      <w:r w:rsidRPr="00CC6892">
        <w:rPr>
          <w:rFonts w:cs="Arial"/>
        </w:rPr>
        <w:t>ή</w:t>
      </w:r>
      <w:r w:rsidR="000D502C">
        <w:rPr>
          <w:rFonts w:cs="Arial"/>
        </w:rPr>
        <w:t xml:space="preserve"> </w:t>
      </w:r>
      <w:r w:rsidRPr="00CC6892">
        <w:rPr>
          <w:rFonts w:cs="Arial"/>
        </w:rPr>
        <w:t>μέχρι</w:t>
      </w:r>
      <w:r w:rsidR="000D502C">
        <w:rPr>
          <w:rFonts w:cs="Arial"/>
        </w:rPr>
        <w:t xml:space="preserve"> </w:t>
      </w:r>
      <w:r w:rsidRPr="00CC6892">
        <w:rPr>
          <w:rFonts w:cs="Arial"/>
        </w:rPr>
        <w:t>τη</w:t>
      </w:r>
      <w:r w:rsidR="000D502C">
        <w:rPr>
          <w:rFonts w:cs="Arial"/>
        </w:rPr>
        <w:t xml:space="preserve"> </w:t>
      </w:r>
      <w:r w:rsidRPr="00CC6892">
        <w:rPr>
          <w:rFonts w:cs="Arial"/>
        </w:rPr>
        <w:t>μεταπώληση</w:t>
      </w:r>
      <w:r w:rsidR="000D502C">
        <w:rPr>
          <w:rFonts w:cs="Arial"/>
        </w:rPr>
        <w:t xml:space="preserve"> </w:t>
      </w:r>
      <w:r w:rsidRPr="00CC6892">
        <w:rPr>
          <w:rFonts w:cs="Arial"/>
        </w:rPr>
        <w:t>του.</w:t>
      </w:r>
      <w:r w:rsidR="000D502C">
        <w:rPr>
          <w:rFonts w:cs="Arial"/>
        </w:rPr>
        <w:t xml:space="preserve"> </w:t>
      </w:r>
      <w:r w:rsidR="009D7289" w:rsidRPr="00CC6892">
        <w:rPr>
          <w:rFonts w:cs="Arial"/>
        </w:rPr>
        <w:t>Η</w:t>
      </w:r>
      <w:r w:rsidR="000D502C">
        <w:rPr>
          <w:rFonts w:cs="Arial"/>
        </w:rPr>
        <w:t xml:space="preserve"> </w:t>
      </w:r>
      <w:r w:rsidR="009D7289" w:rsidRPr="00CC6892">
        <w:rPr>
          <w:rFonts w:cs="Arial"/>
        </w:rPr>
        <w:t>επιλογή</w:t>
      </w:r>
      <w:r w:rsidR="000D502C">
        <w:rPr>
          <w:rFonts w:cs="Arial"/>
        </w:rPr>
        <w:t xml:space="preserve"> </w:t>
      </w:r>
      <w:r w:rsidR="009D7289" w:rsidRPr="00CC6892">
        <w:rPr>
          <w:rFonts w:cs="Arial"/>
        </w:rPr>
        <w:t>του</w:t>
      </w:r>
      <w:r w:rsidR="000D502C">
        <w:rPr>
          <w:rFonts w:cs="Arial"/>
        </w:rPr>
        <w:t xml:space="preserve"> </w:t>
      </w:r>
      <w:r w:rsidR="009D7289" w:rsidRPr="00CC6892">
        <w:rPr>
          <w:rFonts w:cs="Arial"/>
        </w:rPr>
        <w:t>συντελεστή</w:t>
      </w:r>
      <w:r w:rsidR="000D502C">
        <w:rPr>
          <w:rFonts w:cs="Arial"/>
        </w:rPr>
        <w:t xml:space="preserve"> </w:t>
      </w:r>
      <w:r w:rsidR="009D7289" w:rsidRPr="00CC6892">
        <w:rPr>
          <w:rFonts w:cs="Arial"/>
        </w:rPr>
        <w:t>κεφαλαιοποίησης</w:t>
      </w:r>
      <w:r w:rsidR="000D502C">
        <w:rPr>
          <w:rFonts w:cs="Arial"/>
        </w:rPr>
        <w:t xml:space="preserve"> </w:t>
      </w:r>
      <w:r w:rsidR="009D7289" w:rsidRPr="00CC6892">
        <w:rPr>
          <w:rFonts w:cs="Arial"/>
        </w:rPr>
        <w:t>είναι</w:t>
      </w:r>
      <w:r w:rsidR="000D502C">
        <w:rPr>
          <w:rFonts w:cs="Arial"/>
        </w:rPr>
        <w:t xml:space="preserve"> </w:t>
      </w:r>
      <w:r w:rsidR="009D7289" w:rsidRPr="00CC6892">
        <w:rPr>
          <w:rFonts w:cs="Arial"/>
        </w:rPr>
        <w:t>ένα</w:t>
      </w:r>
      <w:r w:rsidR="000D502C">
        <w:rPr>
          <w:rFonts w:cs="Arial"/>
        </w:rPr>
        <w:t xml:space="preserve"> </w:t>
      </w:r>
      <w:r w:rsidR="009D7289" w:rsidRPr="00CC6892">
        <w:rPr>
          <w:rFonts w:cs="Arial"/>
        </w:rPr>
        <w:t>από</w:t>
      </w:r>
      <w:r w:rsidR="000D502C">
        <w:rPr>
          <w:rFonts w:cs="Arial"/>
        </w:rPr>
        <w:t xml:space="preserve"> </w:t>
      </w:r>
      <w:r w:rsidR="009D7289" w:rsidRPr="00CC6892">
        <w:rPr>
          <w:rFonts w:cs="Arial"/>
        </w:rPr>
        <w:t>τα</w:t>
      </w:r>
      <w:r w:rsidR="000D502C">
        <w:rPr>
          <w:rFonts w:cs="Arial"/>
        </w:rPr>
        <w:t xml:space="preserve"> </w:t>
      </w:r>
      <w:r w:rsidR="009D7289" w:rsidRPr="00CC6892">
        <w:rPr>
          <w:rFonts w:cs="Arial"/>
        </w:rPr>
        <w:t>πιο</w:t>
      </w:r>
      <w:r w:rsidR="000D502C">
        <w:rPr>
          <w:rFonts w:cs="Arial"/>
        </w:rPr>
        <w:t xml:space="preserve"> </w:t>
      </w:r>
      <w:r w:rsidR="009D7289" w:rsidRPr="00CC6892">
        <w:rPr>
          <w:rFonts w:cs="Arial"/>
        </w:rPr>
        <w:t>σημαντικά</w:t>
      </w:r>
      <w:r w:rsidR="000D502C">
        <w:rPr>
          <w:rFonts w:cs="Arial"/>
        </w:rPr>
        <w:t xml:space="preserve"> </w:t>
      </w:r>
      <w:r w:rsidR="009D7289" w:rsidRPr="00CC6892">
        <w:rPr>
          <w:rFonts w:cs="Arial"/>
        </w:rPr>
        <w:t>στοιχεία</w:t>
      </w:r>
      <w:r w:rsidR="000D502C">
        <w:rPr>
          <w:rFonts w:cs="Arial"/>
        </w:rPr>
        <w:t xml:space="preserve"> </w:t>
      </w:r>
      <w:r w:rsidR="009D7289" w:rsidRPr="00CC6892">
        <w:rPr>
          <w:rFonts w:cs="Arial"/>
        </w:rPr>
        <w:t>στη</w:t>
      </w:r>
      <w:r w:rsidR="000D502C">
        <w:rPr>
          <w:rFonts w:cs="Arial"/>
        </w:rPr>
        <w:t xml:space="preserve"> </w:t>
      </w:r>
      <w:r w:rsidR="009D7289" w:rsidRPr="00CC6892">
        <w:rPr>
          <w:rFonts w:cs="Arial"/>
        </w:rPr>
        <w:t>μέθοδο</w:t>
      </w:r>
      <w:r w:rsidR="000D502C">
        <w:rPr>
          <w:rFonts w:cs="Arial"/>
        </w:rPr>
        <w:t xml:space="preserve"> </w:t>
      </w:r>
      <w:r w:rsidR="009D7289" w:rsidRPr="00CC6892">
        <w:rPr>
          <w:rFonts w:cs="Arial"/>
        </w:rPr>
        <w:t>αυτή.</w:t>
      </w:r>
    </w:p>
    <w:p w14:paraId="67D7754E" w14:textId="77777777" w:rsidR="009D7289" w:rsidRPr="00CC6892" w:rsidRDefault="009D7289" w:rsidP="000F224B">
      <w:pPr>
        <w:ind w:right="42"/>
        <w:rPr>
          <w:rFonts w:cs="Arial"/>
        </w:rPr>
      </w:pPr>
      <w:r w:rsidRPr="00CC6892">
        <w:rPr>
          <w:rFonts w:cs="Arial"/>
        </w:rPr>
        <w:t>Τα</w:t>
      </w:r>
      <w:r w:rsidR="000D502C">
        <w:rPr>
          <w:rFonts w:cs="Arial"/>
        </w:rPr>
        <w:t xml:space="preserve"> </w:t>
      </w:r>
      <w:r w:rsidRPr="00CC6892">
        <w:rPr>
          <w:rFonts w:cs="Arial"/>
        </w:rPr>
        <w:t>τέσσερα</w:t>
      </w:r>
      <w:r w:rsidR="000D502C">
        <w:rPr>
          <w:rFonts w:cs="Arial"/>
        </w:rPr>
        <w:t xml:space="preserve"> </w:t>
      </w:r>
      <w:r w:rsidRPr="00CC6892">
        <w:rPr>
          <w:rFonts w:cs="Arial"/>
        </w:rPr>
        <w:t>(4)</w:t>
      </w:r>
      <w:r w:rsidR="000D502C">
        <w:rPr>
          <w:rFonts w:cs="Arial"/>
        </w:rPr>
        <w:t xml:space="preserve"> </w:t>
      </w:r>
      <w:r w:rsidRPr="00CC6892">
        <w:rPr>
          <w:rFonts w:cs="Arial"/>
        </w:rPr>
        <w:t>βήματα</w:t>
      </w:r>
      <w:r w:rsidR="000D502C">
        <w:rPr>
          <w:rFonts w:cs="Arial"/>
        </w:rPr>
        <w:t xml:space="preserve"> </w:t>
      </w:r>
      <w:r w:rsidRPr="00CC6892">
        <w:rPr>
          <w:rFonts w:cs="Arial"/>
        </w:rPr>
        <w:t>που</w:t>
      </w:r>
      <w:r w:rsidR="000D502C">
        <w:rPr>
          <w:rFonts w:cs="Arial"/>
        </w:rPr>
        <w:t xml:space="preserve"> </w:t>
      </w:r>
      <w:r w:rsidRPr="00CC6892">
        <w:rPr>
          <w:rFonts w:cs="Arial"/>
        </w:rPr>
        <w:t>ακολουθούνται</w:t>
      </w:r>
      <w:r w:rsidR="000D502C">
        <w:rPr>
          <w:rFonts w:cs="Arial"/>
        </w:rPr>
        <w:t xml:space="preserve"> </w:t>
      </w:r>
      <w:r w:rsidRPr="00CC6892">
        <w:rPr>
          <w:rFonts w:cs="Arial"/>
        </w:rPr>
        <w:t>στη</w:t>
      </w:r>
      <w:r w:rsidR="000D502C">
        <w:rPr>
          <w:rFonts w:cs="Arial"/>
        </w:rPr>
        <w:t xml:space="preserve"> </w:t>
      </w:r>
      <w:r w:rsidRPr="00CC6892">
        <w:rPr>
          <w:rFonts w:cs="Arial"/>
        </w:rPr>
        <w:t>μέθοδο</w:t>
      </w:r>
      <w:r w:rsidR="000D502C">
        <w:rPr>
          <w:rFonts w:cs="Arial"/>
        </w:rPr>
        <w:t xml:space="preserve"> </w:t>
      </w:r>
      <w:r w:rsidRPr="00CC6892">
        <w:rPr>
          <w:rFonts w:cs="Arial"/>
        </w:rPr>
        <w:t>εισοδήματος</w:t>
      </w:r>
      <w:r w:rsidR="000D502C">
        <w:rPr>
          <w:rFonts w:cs="Arial"/>
        </w:rPr>
        <w:t xml:space="preserve"> </w:t>
      </w:r>
      <w:r w:rsidRPr="00CC6892">
        <w:rPr>
          <w:rFonts w:cs="Arial"/>
        </w:rPr>
        <w:t>είναι</w:t>
      </w:r>
      <w:r w:rsidR="000D502C">
        <w:rPr>
          <w:rFonts w:cs="Arial"/>
        </w:rPr>
        <w:t xml:space="preserve"> </w:t>
      </w:r>
      <w:r w:rsidRPr="00CC6892">
        <w:rPr>
          <w:rFonts w:cs="Arial"/>
        </w:rPr>
        <w:t>τα</w:t>
      </w:r>
      <w:r w:rsidR="000D502C">
        <w:rPr>
          <w:rFonts w:cs="Arial"/>
        </w:rPr>
        <w:t xml:space="preserve"> </w:t>
      </w:r>
      <w:r w:rsidRPr="00CC6892">
        <w:rPr>
          <w:rFonts w:cs="Arial"/>
        </w:rPr>
        <w:t>εξής:</w:t>
      </w:r>
    </w:p>
    <w:p w14:paraId="4FBC0F5A" w14:textId="77777777" w:rsidR="009D7289" w:rsidRPr="00CC6892" w:rsidRDefault="009D7289" w:rsidP="000F224B">
      <w:pPr>
        <w:pStyle w:val="a0"/>
        <w:numPr>
          <w:ilvl w:val="0"/>
          <w:numId w:val="54"/>
        </w:numPr>
        <w:ind w:right="42"/>
        <w:rPr>
          <w:rFonts w:cs="Arial"/>
        </w:rPr>
      </w:pPr>
      <w:r w:rsidRPr="00CC6892">
        <w:rPr>
          <w:rFonts w:cs="Arial"/>
        </w:rPr>
        <w:t>Υπολογίζεται</w:t>
      </w:r>
      <w:r w:rsidR="000D502C">
        <w:rPr>
          <w:rFonts w:cs="Arial"/>
        </w:rPr>
        <w:t xml:space="preserve"> </w:t>
      </w:r>
      <w:r w:rsidRPr="00CC6892">
        <w:rPr>
          <w:rFonts w:cs="Arial"/>
        </w:rPr>
        <w:t>το</w:t>
      </w:r>
      <w:r w:rsidR="000D502C">
        <w:rPr>
          <w:rFonts w:cs="Arial"/>
        </w:rPr>
        <w:t xml:space="preserve"> </w:t>
      </w:r>
      <w:r w:rsidRPr="00CC6892">
        <w:rPr>
          <w:rFonts w:cs="Arial"/>
        </w:rPr>
        <w:t>ακαθάριστο</w:t>
      </w:r>
      <w:r w:rsidR="000D502C">
        <w:rPr>
          <w:rFonts w:cs="Arial"/>
        </w:rPr>
        <w:t xml:space="preserve"> </w:t>
      </w:r>
      <w:r w:rsidRPr="00CC6892">
        <w:rPr>
          <w:rFonts w:cs="Arial"/>
        </w:rPr>
        <w:t>εισόδημα</w:t>
      </w:r>
      <w:r w:rsidR="000D502C">
        <w:rPr>
          <w:rFonts w:cs="Arial"/>
        </w:rPr>
        <w:t xml:space="preserve"> </w:t>
      </w:r>
      <w:r w:rsidRPr="00CC6892">
        <w:rPr>
          <w:rFonts w:cs="Arial"/>
        </w:rPr>
        <w:t>που</w:t>
      </w:r>
      <w:r w:rsidR="000D502C">
        <w:rPr>
          <w:rFonts w:cs="Arial"/>
        </w:rPr>
        <w:t xml:space="preserve"> </w:t>
      </w:r>
      <w:r w:rsidRPr="00CC6892">
        <w:rPr>
          <w:rFonts w:cs="Arial"/>
        </w:rPr>
        <w:t>εύλογα</w:t>
      </w:r>
      <w:r w:rsidR="000D502C">
        <w:rPr>
          <w:rFonts w:cs="Arial"/>
        </w:rPr>
        <w:t xml:space="preserve"> </w:t>
      </w:r>
      <w:r w:rsidRPr="00CC6892">
        <w:rPr>
          <w:rFonts w:cs="Arial"/>
        </w:rPr>
        <w:t>αναμένεται</w:t>
      </w:r>
      <w:r w:rsidR="000D502C">
        <w:rPr>
          <w:rFonts w:cs="Arial"/>
        </w:rPr>
        <w:t xml:space="preserve"> </w:t>
      </w:r>
      <w:r w:rsidRPr="00CC6892">
        <w:rPr>
          <w:rFonts w:cs="Arial"/>
        </w:rPr>
        <w:t>ότι</w:t>
      </w:r>
      <w:r w:rsidR="000D502C">
        <w:rPr>
          <w:rFonts w:cs="Arial"/>
        </w:rPr>
        <w:t xml:space="preserve"> </w:t>
      </w:r>
      <w:r w:rsidRPr="00CC6892">
        <w:rPr>
          <w:rFonts w:cs="Arial"/>
        </w:rPr>
        <w:t>παράγει</w:t>
      </w:r>
      <w:r w:rsidR="000D502C">
        <w:rPr>
          <w:rFonts w:cs="Arial"/>
        </w:rPr>
        <w:t xml:space="preserve"> </w:t>
      </w:r>
      <w:r w:rsidRPr="00CC6892">
        <w:rPr>
          <w:rFonts w:cs="Arial"/>
        </w:rPr>
        <w:t>ένα</w:t>
      </w:r>
      <w:r w:rsidR="000D502C">
        <w:rPr>
          <w:rFonts w:cs="Arial"/>
        </w:rPr>
        <w:t xml:space="preserve"> </w:t>
      </w:r>
      <w:r w:rsidRPr="00CC6892">
        <w:rPr>
          <w:rFonts w:cs="Arial"/>
        </w:rPr>
        <w:t>ακίνητο</w:t>
      </w:r>
    </w:p>
    <w:p w14:paraId="7CA5CFD3" w14:textId="09DF1D71" w:rsidR="009D7289" w:rsidRPr="00CC6892" w:rsidRDefault="009D7289" w:rsidP="000F224B">
      <w:pPr>
        <w:pStyle w:val="a0"/>
        <w:numPr>
          <w:ilvl w:val="0"/>
          <w:numId w:val="54"/>
        </w:numPr>
        <w:ind w:right="42"/>
        <w:rPr>
          <w:rFonts w:cs="Arial"/>
        </w:rPr>
      </w:pPr>
      <w:r w:rsidRPr="00CC6892">
        <w:rPr>
          <w:rFonts w:cs="Arial"/>
        </w:rPr>
        <w:t>Υπολογίζονται</w:t>
      </w:r>
      <w:r w:rsidR="000D502C">
        <w:rPr>
          <w:rFonts w:cs="Arial"/>
        </w:rPr>
        <w:t xml:space="preserve"> </w:t>
      </w:r>
      <w:r w:rsidRPr="00CC6892">
        <w:rPr>
          <w:rFonts w:cs="Arial"/>
        </w:rPr>
        <w:t>τα</w:t>
      </w:r>
      <w:r w:rsidR="000D502C">
        <w:rPr>
          <w:rFonts w:cs="Arial"/>
        </w:rPr>
        <w:t xml:space="preserve"> </w:t>
      </w:r>
      <w:r w:rsidRPr="00CC6892">
        <w:rPr>
          <w:rFonts w:cs="Arial"/>
        </w:rPr>
        <w:t>έξοδα</w:t>
      </w:r>
      <w:r w:rsidR="000D502C">
        <w:rPr>
          <w:rFonts w:cs="Arial"/>
        </w:rPr>
        <w:t xml:space="preserve"> </w:t>
      </w:r>
      <w:r w:rsidRPr="00CC6892">
        <w:rPr>
          <w:rFonts w:cs="Arial"/>
        </w:rPr>
        <w:t>όπως</w:t>
      </w:r>
      <w:r w:rsidR="000D502C">
        <w:rPr>
          <w:rFonts w:cs="Arial"/>
        </w:rPr>
        <w:t xml:space="preserve"> </w:t>
      </w:r>
      <w:r w:rsidRPr="00CC6892">
        <w:rPr>
          <w:rFonts w:cs="Arial"/>
        </w:rPr>
        <w:t>ασφάλιση</w:t>
      </w:r>
      <w:r w:rsidR="000D502C">
        <w:rPr>
          <w:rFonts w:cs="Arial"/>
        </w:rPr>
        <w:t xml:space="preserve"> </w:t>
      </w:r>
      <w:r w:rsidRPr="00CC6892">
        <w:rPr>
          <w:rFonts w:cs="Arial"/>
        </w:rPr>
        <w:t>και</w:t>
      </w:r>
      <w:r w:rsidR="000D502C">
        <w:rPr>
          <w:rFonts w:cs="Arial"/>
        </w:rPr>
        <w:t xml:space="preserve"> </w:t>
      </w:r>
      <w:r w:rsidRPr="00CC6892">
        <w:rPr>
          <w:rFonts w:cs="Arial"/>
        </w:rPr>
        <w:t>κόστος</w:t>
      </w:r>
      <w:r w:rsidR="000D502C">
        <w:rPr>
          <w:rFonts w:cs="Arial"/>
        </w:rPr>
        <w:t xml:space="preserve"> </w:t>
      </w:r>
      <w:r w:rsidRPr="00CC6892">
        <w:rPr>
          <w:rFonts w:cs="Arial"/>
        </w:rPr>
        <w:t>λειτουργίας</w:t>
      </w:r>
      <w:r w:rsidR="000D502C">
        <w:rPr>
          <w:rFonts w:cs="Arial"/>
        </w:rPr>
        <w:t xml:space="preserve"> </w:t>
      </w:r>
      <w:r w:rsidRPr="00CC6892">
        <w:rPr>
          <w:rFonts w:cs="Arial"/>
        </w:rPr>
        <w:t>τα</w:t>
      </w:r>
      <w:r w:rsidR="000D502C">
        <w:rPr>
          <w:rFonts w:cs="Arial"/>
        </w:rPr>
        <w:t xml:space="preserve"> </w:t>
      </w:r>
      <w:r w:rsidRPr="00CC6892">
        <w:rPr>
          <w:rFonts w:cs="Arial"/>
        </w:rPr>
        <w:t>οποία</w:t>
      </w:r>
      <w:r w:rsidR="000D502C">
        <w:rPr>
          <w:rFonts w:cs="Arial"/>
        </w:rPr>
        <w:t xml:space="preserve"> </w:t>
      </w:r>
      <w:r w:rsidRPr="00CC6892">
        <w:rPr>
          <w:rFonts w:cs="Arial"/>
        </w:rPr>
        <w:t>αφορούν</w:t>
      </w:r>
      <w:r w:rsidR="000D502C">
        <w:rPr>
          <w:rFonts w:cs="Arial"/>
        </w:rPr>
        <w:t xml:space="preserve"> </w:t>
      </w:r>
      <w:r w:rsidRPr="00CC6892">
        <w:rPr>
          <w:rFonts w:cs="Arial"/>
        </w:rPr>
        <w:t>το</w:t>
      </w:r>
      <w:r w:rsidR="000D502C">
        <w:rPr>
          <w:rFonts w:cs="Arial"/>
        </w:rPr>
        <w:t xml:space="preserve"> </w:t>
      </w:r>
      <w:r w:rsidRPr="00CC6892">
        <w:rPr>
          <w:rFonts w:cs="Arial"/>
        </w:rPr>
        <w:t>προς</w:t>
      </w:r>
      <w:r w:rsidR="000D502C">
        <w:rPr>
          <w:rFonts w:cs="Arial"/>
        </w:rPr>
        <w:t xml:space="preserve"> </w:t>
      </w:r>
      <w:r w:rsidRPr="00CC6892">
        <w:rPr>
          <w:rFonts w:cs="Arial"/>
        </w:rPr>
        <w:t>εκτίμηση</w:t>
      </w:r>
      <w:r w:rsidR="000D502C">
        <w:rPr>
          <w:rFonts w:cs="Arial"/>
        </w:rPr>
        <w:t xml:space="preserve"> </w:t>
      </w:r>
      <w:r w:rsidRPr="00CC6892">
        <w:rPr>
          <w:rFonts w:cs="Arial"/>
        </w:rPr>
        <w:t>ακίνητο</w:t>
      </w:r>
      <w:r w:rsidR="000D502C">
        <w:rPr>
          <w:rFonts w:cs="Arial"/>
        </w:rPr>
        <w:t xml:space="preserve"> </w:t>
      </w:r>
      <w:r w:rsidRPr="00CC6892">
        <w:rPr>
          <w:rFonts w:cs="Arial"/>
        </w:rPr>
        <w:t>και</w:t>
      </w:r>
      <w:r w:rsidR="000D502C">
        <w:rPr>
          <w:rFonts w:cs="Arial"/>
        </w:rPr>
        <w:t xml:space="preserve"> </w:t>
      </w:r>
      <w:r w:rsidRPr="00CC6892">
        <w:rPr>
          <w:rFonts w:cs="Arial"/>
        </w:rPr>
        <w:t>άλλα</w:t>
      </w:r>
      <w:r w:rsidR="000D502C">
        <w:rPr>
          <w:rFonts w:cs="Arial"/>
        </w:rPr>
        <w:t xml:space="preserve"> </w:t>
      </w:r>
      <w:r w:rsidRPr="00CC6892">
        <w:rPr>
          <w:rFonts w:cs="Arial"/>
        </w:rPr>
        <w:t>συγκρίσιμα</w:t>
      </w:r>
      <w:r w:rsidR="000D502C">
        <w:rPr>
          <w:rFonts w:cs="Arial"/>
        </w:rPr>
        <w:t xml:space="preserve"> </w:t>
      </w:r>
      <w:r w:rsidRPr="00CC6892">
        <w:rPr>
          <w:rFonts w:cs="Arial"/>
        </w:rPr>
        <w:t>ακίνητα</w:t>
      </w:r>
    </w:p>
    <w:p w14:paraId="0022D395" w14:textId="1FE1BB98" w:rsidR="009D7289" w:rsidRPr="00CC6892" w:rsidRDefault="009D7289" w:rsidP="000F224B">
      <w:pPr>
        <w:pStyle w:val="a0"/>
        <w:numPr>
          <w:ilvl w:val="0"/>
          <w:numId w:val="54"/>
        </w:numPr>
        <w:ind w:right="42"/>
        <w:rPr>
          <w:rFonts w:cs="Arial"/>
        </w:rPr>
      </w:pPr>
      <w:r w:rsidRPr="00CC6892">
        <w:rPr>
          <w:rFonts w:cs="Arial"/>
        </w:rPr>
        <w:t>Εκτιμάται</w:t>
      </w:r>
      <w:r w:rsidR="000D502C">
        <w:rPr>
          <w:rFonts w:cs="Arial"/>
        </w:rPr>
        <w:t xml:space="preserve"> </w:t>
      </w:r>
      <w:r w:rsidRPr="00CC6892">
        <w:rPr>
          <w:rFonts w:cs="Arial"/>
        </w:rPr>
        <w:t>η</w:t>
      </w:r>
      <w:r w:rsidR="000D502C">
        <w:rPr>
          <w:rFonts w:cs="Arial"/>
        </w:rPr>
        <w:t xml:space="preserve"> </w:t>
      </w:r>
      <w:r w:rsidR="00FE619D" w:rsidRPr="00FE619D">
        <w:rPr>
          <w:rFonts w:cs="Arial"/>
        </w:rPr>
        <w:t>περίοδο</w:t>
      </w:r>
      <w:r w:rsidR="00FE619D">
        <w:rPr>
          <w:rFonts w:cs="Arial"/>
        </w:rPr>
        <w:t>ς</w:t>
      </w:r>
      <w:r w:rsidR="00FE619D" w:rsidRPr="00FE619D">
        <w:rPr>
          <w:rFonts w:cs="Arial"/>
        </w:rPr>
        <w:t xml:space="preserve"> επενδυτικής ωρίμανσης του ακινήτου </w:t>
      </w:r>
      <w:r w:rsidRPr="00CC6892">
        <w:rPr>
          <w:rFonts w:cs="Arial"/>
        </w:rPr>
        <w:t>για</w:t>
      </w:r>
      <w:r w:rsidR="000D502C">
        <w:rPr>
          <w:rFonts w:cs="Arial"/>
        </w:rPr>
        <w:t xml:space="preserve"> </w:t>
      </w:r>
      <w:r w:rsidRPr="00CC6892">
        <w:rPr>
          <w:rFonts w:cs="Arial"/>
        </w:rPr>
        <w:t>να</w:t>
      </w:r>
      <w:r w:rsidR="000D502C">
        <w:rPr>
          <w:rFonts w:cs="Arial"/>
        </w:rPr>
        <w:t xml:space="preserve"> </w:t>
      </w:r>
      <w:r w:rsidRPr="00CC6892">
        <w:rPr>
          <w:rFonts w:cs="Arial"/>
        </w:rPr>
        <w:t>προσδιοριστεί</w:t>
      </w:r>
      <w:r w:rsidR="000D502C">
        <w:rPr>
          <w:rFonts w:cs="Arial"/>
        </w:rPr>
        <w:t xml:space="preserve"> </w:t>
      </w:r>
      <w:r w:rsidRPr="00CC6892">
        <w:rPr>
          <w:rFonts w:cs="Arial"/>
        </w:rPr>
        <w:t>η</w:t>
      </w:r>
      <w:r w:rsidR="000D502C">
        <w:rPr>
          <w:rFonts w:cs="Arial"/>
        </w:rPr>
        <w:t xml:space="preserve"> </w:t>
      </w:r>
      <w:r w:rsidR="00FE619D">
        <w:rPr>
          <w:rFonts w:cs="Arial"/>
        </w:rPr>
        <w:t xml:space="preserve">περίοδος μελέτης </w:t>
      </w:r>
      <w:r w:rsidRPr="00CC6892">
        <w:rPr>
          <w:rFonts w:cs="Arial"/>
        </w:rPr>
        <w:t>προ</w:t>
      </w:r>
      <w:r w:rsidR="000D502C">
        <w:rPr>
          <w:rFonts w:cs="Arial"/>
        </w:rPr>
        <w:t xml:space="preserve"> </w:t>
      </w:r>
      <w:r w:rsidRPr="00CC6892">
        <w:rPr>
          <w:rFonts w:cs="Arial"/>
        </w:rPr>
        <w:t>της</w:t>
      </w:r>
      <w:r w:rsidR="000D502C">
        <w:rPr>
          <w:rFonts w:cs="Arial"/>
        </w:rPr>
        <w:t xml:space="preserve"> </w:t>
      </w:r>
      <w:r w:rsidRPr="00CC6892">
        <w:rPr>
          <w:rFonts w:cs="Arial"/>
        </w:rPr>
        <w:t>επαναπώλησης</w:t>
      </w:r>
    </w:p>
    <w:p w14:paraId="531BAD68" w14:textId="77777777" w:rsidR="009D7289" w:rsidRPr="00CC6892" w:rsidRDefault="009D7289" w:rsidP="000F224B">
      <w:pPr>
        <w:pStyle w:val="a0"/>
        <w:numPr>
          <w:ilvl w:val="0"/>
          <w:numId w:val="54"/>
        </w:numPr>
        <w:ind w:right="42"/>
        <w:rPr>
          <w:rFonts w:cs="Arial"/>
        </w:rPr>
      </w:pPr>
      <w:r w:rsidRPr="00CC6892">
        <w:rPr>
          <w:rFonts w:cs="Arial"/>
        </w:rPr>
        <w:t>Επιλέγεται</w:t>
      </w:r>
      <w:r w:rsidR="000D502C">
        <w:rPr>
          <w:rFonts w:cs="Arial"/>
        </w:rPr>
        <w:t xml:space="preserve"> </w:t>
      </w:r>
      <w:r w:rsidRPr="00CC6892">
        <w:rPr>
          <w:rFonts w:cs="Arial"/>
        </w:rPr>
        <w:t>η</w:t>
      </w:r>
      <w:r w:rsidR="000D502C">
        <w:rPr>
          <w:rFonts w:cs="Arial"/>
        </w:rPr>
        <w:t xml:space="preserve"> </w:t>
      </w:r>
      <w:r w:rsidRPr="00CC6892">
        <w:rPr>
          <w:rFonts w:cs="Arial"/>
        </w:rPr>
        <w:t>κατάλληλη</w:t>
      </w:r>
      <w:r w:rsidR="000D502C">
        <w:rPr>
          <w:rFonts w:cs="Arial"/>
        </w:rPr>
        <w:t xml:space="preserve"> </w:t>
      </w:r>
      <w:r w:rsidRPr="00CC6892">
        <w:rPr>
          <w:rFonts w:cs="Arial"/>
        </w:rPr>
        <w:t>μέθοδος</w:t>
      </w:r>
      <w:r w:rsidR="000D502C">
        <w:rPr>
          <w:rFonts w:cs="Arial"/>
        </w:rPr>
        <w:t xml:space="preserve"> </w:t>
      </w:r>
      <w:r w:rsidRPr="00CC6892">
        <w:rPr>
          <w:rFonts w:cs="Arial"/>
        </w:rPr>
        <w:t>κεφαλαιοποίησης</w:t>
      </w:r>
      <w:r w:rsidR="000D502C">
        <w:rPr>
          <w:rFonts w:cs="Arial"/>
        </w:rPr>
        <w:t xml:space="preserve"> </w:t>
      </w:r>
      <w:r w:rsidRPr="00CC6892">
        <w:rPr>
          <w:rFonts w:cs="Arial"/>
        </w:rPr>
        <w:t>και</w:t>
      </w:r>
      <w:r w:rsidR="000D502C">
        <w:rPr>
          <w:rFonts w:cs="Arial"/>
        </w:rPr>
        <w:t xml:space="preserve"> </w:t>
      </w:r>
      <w:r w:rsidRPr="00CC6892">
        <w:rPr>
          <w:rFonts w:cs="Arial"/>
        </w:rPr>
        <w:t>εφαρμοστέας</w:t>
      </w:r>
      <w:r w:rsidR="000D502C">
        <w:rPr>
          <w:rFonts w:cs="Arial"/>
        </w:rPr>
        <w:t xml:space="preserve"> </w:t>
      </w:r>
      <w:r w:rsidRPr="00CC6892">
        <w:rPr>
          <w:rFonts w:cs="Arial"/>
        </w:rPr>
        <w:t>τεχνικής</w:t>
      </w:r>
      <w:r w:rsidR="000D502C">
        <w:rPr>
          <w:rFonts w:cs="Arial"/>
        </w:rPr>
        <w:t xml:space="preserve"> </w:t>
      </w:r>
      <w:r w:rsidRPr="00CC6892">
        <w:rPr>
          <w:rFonts w:cs="Arial"/>
        </w:rPr>
        <w:t>καθώς</w:t>
      </w:r>
      <w:r w:rsidR="000D502C">
        <w:rPr>
          <w:rFonts w:cs="Arial"/>
        </w:rPr>
        <w:t xml:space="preserve"> </w:t>
      </w:r>
      <w:r w:rsidRPr="00CC6892">
        <w:rPr>
          <w:rFonts w:cs="Arial"/>
        </w:rPr>
        <w:t>και</w:t>
      </w:r>
      <w:r w:rsidR="000D502C">
        <w:rPr>
          <w:rFonts w:cs="Arial"/>
        </w:rPr>
        <w:t xml:space="preserve"> </w:t>
      </w:r>
      <w:r w:rsidRPr="00CC6892">
        <w:rPr>
          <w:rFonts w:cs="Arial"/>
        </w:rPr>
        <w:t>το</w:t>
      </w:r>
      <w:r w:rsidR="000D502C">
        <w:rPr>
          <w:rFonts w:cs="Arial"/>
        </w:rPr>
        <w:t xml:space="preserve"> </w:t>
      </w:r>
      <w:r w:rsidRPr="00CC6892">
        <w:rPr>
          <w:rFonts w:cs="Arial"/>
        </w:rPr>
        <w:t>κατάλληλο</w:t>
      </w:r>
      <w:r w:rsidR="000D502C">
        <w:rPr>
          <w:rFonts w:cs="Arial"/>
        </w:rPr>
        <w:t xml:space="preserve"> </w:t>
      </w:r>
      <w:r w:rsidRPr="00CC6892">
        <w:rPr>
          <w:rFonts w:cs="Arial"/>
        </w:rPr>
        <w:t>επιτόκιο</w:t>
      </w:r>
      <w:r w:rsidR="000D502C">
        <w:rPr>
          <w:rFonts w:cs="Arial"/>
        </w:rPr>
        <w:t xml:space="preserve"> </w:t>
      </w:r>
      <w:r w:rsidRPr="00CC6892">
        <w:rPr>
          <w:rFonts w:cs="Arial"/>
        </w:rPr>
        <w:t>προεξόφλησης</w:t>
      </w:r>
      <w:r w:rsidR="000D502C">
        <w:rPr>
          <w:rFonts w:cs="Arial"/>
        </w:rPr>
        <w:t xml:space="preserve"> </w:t>
      </w:r>
      <w:r w:rsidRPr="00CC6892">
        <w:rPr>
          <w:rFonts w:cs="Arial"/>
        </w:rPr>
        <w:t>για</w:t>
      </w:r>
      <w:r w:rsidR="000D502C">
        <w:rPr>
          <w:rFonts w:cs="Arial"/>
        </w:rPr>
        <w:t xml:space="preserve"> </w:t>
      </w:r>
      <w:r w:rsidRPr="00CC6892">
        <w:rPr>
          <w:rFonts w:cs="Arial"/>
        </w:rPr>
        <w:t>τον</w:t>
      </w:r>
      <w:r w:rsidR="000D502C">
        <w:rPr>
          <w:rFonts w:cs="Arial"/>
        </w:rPr>
        <w:t xml:space="preserve"> </w:t>
      </w:r>
      <w:r w:rsidRPr="00CC6892">
        <w:rPr>
          <w:rFonts w:cs="Arial"/>
        </w:rPr>
        <w:t>προσδιορισμό</w:t>
      </w:r>
      <w:r w:rsidR="000D502C">
        <w:rPr>
          <w:rFonts w:cs="Arial"/>
        </w:rPr>
        <w:t xml:space="preserve"> </w:t>
      </w:r>
      <w:r w:rsidRPr="00CC6892">
        <w:rPr>
          <w:rFonts w:cs="Arial"/>
        </w:rPr>
        <w:t>του</w:t>
      </w:r>
      <w:r w:rsidR="000D502C">
        <w:rPr>
          <w:rFonts w:cs="Arial"/>
        </w:rPr>
        <w:t xml:space="preserve"> </w:t>
      </w:r>
      <w:r w:rsidRPr="00CC6892">
        <w:rPr>
          <w:rFonts w:cs="Arial"/>
        </w:rPr>
        <w:t>καθαρού</w:t>
      </w:r>
      <w:r w:rsidR="000D502C">
        <w:rPr>
          <w:rFonts w:cs="Arial"/>
        </w:rPr>
        <w:t xml:space="preserve"> </w:t>
      </w:r>
      <w:r w:rsidRPr="00CC6892">
        <w:rPr>
          <w:rFonts w:cs="Arial"/>
        </w:rPr>
        <w:t>εισοδήματος</w:t>
      </w:r>
    </w:p>
    <w:p w14:paraId="67D8440D" w14:textId="77777777" w:rsidR="009D7289" w:rsidRPr="00CC6892" w:rsidRDefault="009D7289" w:rsidP="000F224B">
      <w:pPr>
        <w:ind w:right="42"/>
        <w:rPr>
          <w:rFonts w:cs="Arial"/>
        </w:rPr>
      </w:pPr>
      <w:r w:rsidRPr="00CC6892">
        <w:rPr>
          <w:rFonts w:cs="Arial"/>
        </w:rPr>
        <w:t>Περισσότερο</w:t>
      </w:r>
      <w:r w:rsidR="000D502C">
        <w:rPr>
          <w:rFonts w:cs="Arial"/>
        </w:rPr>
        <w:t xml:space="preserve"> </w:t>
      </w:r>
      <w:r w:rsidRPr="00CC6892">
        <w:rPr>
          <w:rFonts w:cs="Arial"/>
        </w:rPr>
        <w:t>ίσως</w:t>
      </w:r>
      <w:r w:rsidR="000D502C">
        <w:rPr>
          <w:rFonts w:cs="Arial"/>
        </w:rPr>
        <w:t xml:space="preserve"> </w:t>
      </w:r>
      <w:r w:rsidRPr="00CC6892">
        <w:rPr>
          <w:rFonts w:cs="Arial"/>
        </w:rPr>
        <w:t>από</w:t>
      </w:r>
      <w:r w:rsidR="000D502C">
        <w:rPr>
          <w:rFonts w:cs="Arial"/>
        </w:rPr>
        <w:t xml:space="preserve"> </w:t>
      </w:r>
      <w:r w:rsidRPr="00CC6892">
        <w:rPr>
          <w:rFonts w:cs="Arial"/>
        </w:rPr>
        <w:t>κάθε</w:t>
      </w:r>
      <w:r w:rsidR="000D502C">
        <w:rPr>
          <w:rFonts w:cs="Arial"/>
        </w:rPr>
        <w:t xml:space="preserve"> </w:t>
      </w:r>
      <w:r w:rsidRPr="00CC6892">
        <w:rPr>
          <w:rFonts w:cs="Arial"/>
        </w:rPr>
        <w:t>άλλη</w:t>
      </w:r>
      <w:r w:rsidR="000D502C">
        <w:rPr>
          <w:rFonts w:cs="Arial"/>
        </w:rPr>
        <w:t xml:space="preserve"> </w:t>
      </w:r>
      <w:r w:rsidRPr="00CC6892">
        <w:rPr>
          <w:rFonts w:cs="Arial"/>
        </w:rPr>
        <w:t>μέθοδο,</w:t>
      </w:r>
      <w:r w:rsidR="000D502C">
        <w:rPr>
          <w:rFonts w:cs="Arial"/>
        </w:rPr>
        <w:t xml:space="preserve"> </w:t>
      </w:r>
      <w:r w:rsidRPr="00CC6892">
        <w:rPr>
          <w:rFonts w:cs="Arial"/>
        </w:rPr>
        <w:t>η</w:t>
      </w:r>
      <w:r w:rsidR="000D502C">
        <w:rPr>
          <w:rFonts w:cs="Arial"/>
        </w:rPr>
        <w:t xml:space="preserve"> </w:t>
      </w:r>
      <w:r w:rsidRPr="00CC6892">
        <w:rPr>
          <w:rFonts w:cs="Arial"/>
        </w:rPr>
        <w:t>αξιοπιστία</w:t>
      </w:r>
      <w:r w:rsidR="000D502C">
        <w:rPr>
          <w:rFonts w:cs="Arial"/>
        </w:rPr>
        <w:t xml:space="preserve"> </w:t>
      </w:r>
      <w:r w:rsidRPr="00CC6892">
        <w:rPr>
          <w:rFonts w:cs="Arial"/>
        </w:rPr>
        <w:t>της</w:t>
      </w:r>
      <w:r w:rsidR="000D502C">
        <w:rPr>
          <w:rFonts w:cs="Arial"/>
        </w:rPr>
        <w:t xml:space="preserve"> </w:t>
      </w:r>
      <w:r w:rsidRPr="00CC6892">
        <w:rPr>
          <w:rFonts w:cs="Arial"/>
        </w:rPr>
        <w:t>μεθόδου</w:t>
      </w:r>
      <w:r w:rsidR="000D502C">
        <w:rPr>
          <w:rFonts w:cs="Arial"/>
        </w:rPr>
        <w:t xml:space="preserve"> </w:t>
      </w:r>
      <w:r w:rsidRPr="00CC6892">
        <w:rPr>
          <w:rFonts w:cs="Arial"/>
        </w:rPr>
        <w:t>εισοδήματος</w:t>
      </w:r>
      <w:r w:rsidR="000D502C">
        <w:rPr>
          <w:rFonts w:cs="Arial"/>
        </w:rPr>
        <w:t xml:space="preserve"> </w:t>
      </w:r>
      <w:r w:rsidRPr="00CC6892">
        <w:rPr>
          <w:rFonts w:cs="Arial"/>
        </w:rPr>
        <w:t>εξαρτάται</w:t>
      </w:r>
      <w:r w:rsidR="000D502C">
        <w:rPr>
          <w:rFonts w:cs="Arial"/>
        </w:rPr>
        <w:t xml:space="preserve"> </w:t>
      </w:r>
      <w:r w:rsidRPr="00CC6892">
        <w:rPr>
          <w:rFonts w:cs="Arial"/>
        </w:rPr>
        <w:t>σε</w:t>
      </w:r>
      <w:r w:rsidR="000D502C">
        <w:rPr>
          <w:rFonts w:cs="Arial"/>
        </w:rPr>
        <w:t xml:space="preserve"> </w:t>
      </w:r>
      <w:r w:rsidRPr="00CC6892">
        <w:rPr>
          <w:rFonts w:cs="Arial"/>
        </w:rPr>
        <w:t>πολύ</w:t>
      </w:r>
      <w:r w:rsidR="000D502C">
        <w:rPr>
          <w:rFonts w:cs="Arial"/>
        </w:rPr>
        <w:t xml:space="preserve"> </w:t>
      </w:r>
      <w:r w:rsidRPr="00CC6892">
        <w:rPr>
          <w:rFonts w:cs="Arial"/>
        </w:rPr>
        <w:t>μεγάλο</w:t>
      </w:r>
      <w:r w:rsidR="000D502C">
        <w:rPr>
          <w:rFonts w:cs="Arial"/>
        </w:rPr>
        <w:t xml:space="preserve"> </w:t>
      </w:r>
      <w:r w:rsidRPr="00CC6892">
        <w:rPr>
          <w:rFonts w:cs="Arial"/>
        </w:rPr>
        <w:t>βαθμό</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ποιότητα</w:t>
      </w:r>
      <w:r w:rsidR="000D502C">
        <w:rPr>
          <w:rFonts w:cs="Arial"/>
        </w:rPr>
        <w:t xml:space="preserve"> </w:t>
      </w:r>
      <w:r w:rsidRPr="00CC6892">
        <w:rPr>
          <w:rFonts w:cs="Arial"/>
        </w:rPr>
        <w:t>των</w:t>
      </w:r>
      <w:r w:rsidR="000D502C">
        <w:rPr>
          <w:rFonts w:cs="Arial"/>
        </w:rPr>
        <w:t xml:space="preserve"> </w:t>
      </w:r>
      <w:r w:rsidRPr="00CC6892">
        <w:rPr>
          <w:rFonts w:cs="Arial"/>
        </w:rPr>
        <w:t>δεδομένων,</w:t>
      </w:r>
      <w:r w:rsidR="000D502C">
        <w:rPr>
          <w:rFonts w:cs="Arial"/>
        </w:rPr>
        <w:t xml:space="preserve"> </w:t>
      </w:r>
      <w:r w:rsidRPr="00CC6892">
        <w:rPr>
          <w:rFonts w:cs="Arial"/>
        </w:rPr>
        <w:t>την</w:t>
      </w:r>
      <w:r w:rsidR="000D502C">
        <w:rPr>
          <w:rFonts w:cs="Arial"/>
        </w:rPr>
        <w:t xml:space="preserve"> </w:t>
      </w:r>
      <w:r w:rsidRPr="00CC6892">
        <w:rPr>
          <w:rFonts w:cs="Arial"/>
        </w:rPr>
        <w:t>επιλογή</w:t>
      </w:r>
      <w:r w:rsidR="000D502C">
        <w:rPr>
          <w:rFonts w:cs="Arial"/>
        </w:rPr>
        <w:t xml:space="preserve"> </w:t>
      </w:r>
      <w:r w:rsidRPr="00CC6892">
        <w:rPr>
          <w:rFonts w:cs="Arial"/>
        </w:rPr>
        <w:t>των</w:t>
      </w:r>
      <w:r w:rsidR="000D502C">
        <w:rPr>
          <w:rFonts w:cs="Arial"/>
        </w:rPr>
        <w:t xml:space="preserve"> </w:t>
      </w:r>
      <w:r w:rsidRPr="00CC6892">
        <w:rPr>
          <w:rFonts w:cs="Arial"/>
        </w:rPr>
        <w:t>συντελεστών</w:t>
      </w:r>
      <w:r w:rsidR="000D502C">
        <w:rPr>
          <w:rFonts w:cs="Arial"/>
        </w:rPr>
        <w:t xml:space="preserve"> </w:t>
      </w:r>
      <w:r w:rsidRPr="00CC6892">
        <w:rPr>
          <w:rFonts w:cs="Arial"/>
        </w:rPr>
        <w:t>και</w:t>
      </w:r>
      <w:r w:rsidR="000D502C">
        <w:rPr>
          <w:rFonts w:cs="Arial"/>
        </w:rPr>
        <w:t xml:space="preserve"> </w:t>
      </w:r>
      <w:r w:rsidRPr="00CC6892">
        <w:rPr>
          <w:rFonts w:cs="Arial"/>
        </w:rPr>
        <w:t>τη</w:t>
      </w:r>
      <w:r w:rsidR="000D502C">
        <w:rPr>
          <w:rFonts w:cs="Arial"/>
        </w:rPr>
        <w:t xml:space="preserve"> </w:t>
      </w:r>
      <w:r w:rsidRPr="00CC6892">
        <w:rPr>
          <w:rFonts w:cs="Arial"/>
        </w:rPr>
        <w:t>σωστή</w:t>
      </w:r>
      <w:r w:rsidR="000D502C">
        <w:rPr>
          <w:rFonts w:cs="Arial"/>
        </w:rPr>
        <w:t xml:space="preserve"> </w:t>
      </w:r>
      <w:r w:rsidRPr="00CC6892">
        <w:rPr>
          <w:rFonts w:cs="Arial"/>
        </w:rPr>
        <w:t>εφαρμογή</w:t>
      </w:r>
      <w:r w:rsidR="000D502C">
        <w:rPr>
          <w:rFonts w:cs="Arial"/>
        </w:rPr>
        <w:t xml:space="preserve"> </w:t>
      </w:r>
      <w:r w:rsidRPr="00CC6892">
        <w:rPr>
          <w:rFonts w:cs="Arial"/>
        </w:rPr>
        <w:t>των</w:t>
      </w:r>
      <w:r w:rsidR="000D502C">
        <w:rPr>
          <w:rFonts w:cs="Arial"/>
        </w:rPr>
        <w:t xml:space="preserve"> </w:t>
      </w:r>
      <w:r w:rsidRPr="00CC6892">
        <w:rPr>
          <w:rFonts w:cs="Arial"/>
        </w:rPr>
        <w:t>τεχνικών.</w:t>
      </w:r>
    </w:p>
    <w:p w14:paraId="6EB783B5" w14:textId="77777777" w:rsidR="009D7289" w:rsidRPr="00CC6892" w:rsidRDefault="009D7289" w:rsidP="00BB0D67">
      <w:pPr>
        <w:ind w:right="42" w:firstLine="0"/>
        <w:rPr>
          <w:rFonts w:cs="Arial"/>
          <w:b/>
        </w:rPr>
      </w:pPr>
    </w:p>
    <w:p w14:paraId="10D02D59" w14:textId="77777777" w:rsidR="009D7289" w:rsidRPr="00CC6892" w:rsidRDefault="009D7289" w:rsidP="000F224B">
      <w:pPr>
        <w:ind w:right="42"/>
        <w:rPr>
          <w:rFonts w:cs="Arial"/>
        </w:rPr>
      </w:pPr>
      <w:r w:rsidRPr="00CC6892">
        <w:rPr>
          <w:rFonts w:cs="Arial"/>
        </w:rPr>
        <w:t>Υπάρχουν</w:t>
      </w:r>
      <w:r w:rsidR="000D502C">
        <w:rPr>
          <w:rFonts w:cs="Arial"/>
        </w:rPr>
        <w:t xml:space="preserve"> </w:t>
      </w:r>
      <w:r w:rsidRPr="00CC6892">
        <w:rPr>
          <w:rFonts w:cs="Arial"/>
        </w:rPr>
        <w:t>δύο</w:t>
      </w:r>
      <w:r w:rsidR="000D502C">
        <w:rPr>
          <w:rFonts w:cs="Arial"/>
        </w:rPr>
        <w:t xml:space="preserve"> </w:t>
      </w:r>
      <w:r w:rsidRPr="00CC6892">
        <w:rPr>
          <w:rFonts w:cs="Arial"/>
        </w:rPr>
        <w:t>βασικές</w:t>
      </w:r>
      <w:r w:rsidR="000D502C">
        <w:rPr>
          <w:rFonts w:cs="Arial"/>
        </w:rPr>
        <w:t xml:space="preserve"> </w:t>
      </w:r>
      <w:r w:rsidRPr="00CC6892">
        <w:rPr>
          <w:rFonts w:cs="Arial"/>
        </w:rPr>
        <w:t>υποπεριπτώσεις</w:t>
      </w:r>
      <w:r w:rsidR="000D502C">
        <w:rPr>
          <w:rFonts w:cs="Arial"/>
        </w:rPr>
        <w:t xml:space="preserve"> </w:t>
      </w:r>
      <w:r w:rsidRPr="00CC6892">
        <w:rPr>
          <w:rFonts w:cs="Arial"/>
        </w:rPr>
        <w:t>οι</w:t>
      </w:r>
      <w:r w:rsidR="000D502C">
        <w:rPr>
          <w:rFonts w:cs="Arial"/>
        </w:rPr>
        <w:t xml:space="preserve"> </w:t>
      </w:r>
      <w:r w:rsidRPr="00CC6892">
        <w:rPr>
          <w:rFonts w:cs="Arial"/>
        </w:rPr>
        <w:t>οποίες</w:t>
      </w:r>
      <w:r w:rsidR="000D502C">
        <w:rPr>
          <w:rFonts w:cs="Arial"/>
        </w:rPr>
        <w:t xml:space="preserve"> </w:t>
      </w:r>
      <w:r w:rsidRPr="00CC6892">
        <w:rPr>
          <w:rFonts w:cs="Arial"/>
        </w:rPr>
        <w:t>υπολογίζουν</w:t>
      </w:r>
      <w:r w:rsidR="000D502C">
        <w:rPr>
          <w:rFonts w:cs="Arial"/>
        </w:rPr>
        <w:t xml:space="preserve"> </w:t>
      </w:r>
      <w:r w:rsidRPr="00CC6892">
        <w:rPr>
          <w:rFonts w:cs="Arial"/>
        </w:rPr>
        <w:t>την</w:t>
      </w:r>
      <w:r w:rsidR="000D502C">
        <w:rPr>
          <w:rFonts w:cs="Arial"/>
        </w:rPr>
        <w:t xml:space="preserve"> </w:t>
      </w:r>
      <w:r w:rsidRPr="00CC6892">
        <w:rPr>
          <w:rFonts w:cs="Arial"/>
        </w:rPr>
        <w:t>αξία</w:t>
      </w:r>
      <w:r w:rsidR="000D502C">
        <w:rPr>
          <w:rFonts w:cs="Arial"/>
        </w:rPr>
        <w:t xml:space="preserve"> </w:t>
      </w:r>
      <w:r w:rsidRPr="00CC6892">
        <w:rPr>
          <w:rFonts w:cs="Arial"/>
        </w:rPr>
        <w:t>ενός</w:t>
      </w:r>
      <w:r w:rsidR="000D502C">
        <w:rPr>
          <w:rFonts w:cs="Arial"/>
        </w:rPr>
        <w:t xml:space="preserve"> </w:t>
      </w:r>
      <w:r w:rsidRPr="00CC6892">
        <w:rPr>
          <w:rFonts w:cs="Arial"/>
        </w:rPr>
        <w:t>ακινήτου</w:t>
      </w:r>
      <w:r w:rsidR="000D502C">
        <w:rPr>
          <w:rFonts w:cs="Arial"/>
        </w:rPr>
        <w:t xml:space="preserve"> </w:t>
      </w:r>
      <w:r w:rsidRPr="00CC6892">
        <w:rPr>
          <w:rFonts w:cs="Arial"/>
        </w:rPr>
        <w:t>κεφαλαιοποιώντας</w:t>
      </w:r>
      <w:r w:rsidR="000D502C">
        <w:rPr>
          <w:rFonts w:cs="Arial"/>
        </w:rPr>
        <w:t xml:space="preserve"> </w:t>
      </w:r>
      <w:r w:rsidRPr="00CC6892">
        <w:rPr>
          <w:rFonts w:cs="Arial"/>
        </w:rPr>
        <w:t>το</w:t>
      </w:r>
      <w:r w:rsidR="000D502C">
        <w:rPr>
          <w:rFonts w:cs="Arial"/>
        </w:rPr>
        <w:t xml:space="preserve"> </w:t>
      </w:r>
      <w:r w:rsidRPr="00CC6892">
        <w:rPr>
          <w:rFonts w:cs="Arial"/>
        </w:rPr>
        <w:t>εισόδημα</w:t>
      </w:r>
      <w:r w:rsidR="000D502C">
        <w:rPr>
          <w:rFonts w:cs="Arial"/>
        </w:rPr>
        <w:t xml:space="preserve"> </w:t>
      </w:r>
      <w:r w:rsidRPr="00CC6892">
        <w:rPr>
          <w:rFonts w:cs="Arial"/>
        </w:rPr>
        <w:t>που</w:t>
      </w:r>
      <w:r w:rsidR="000D502C">
        <w:rPr>
          <w:rFonts w:cs="Arial"/>
        </w:rPr>
        <w:t xml:space="preserve"> </w:t>
      </w:r>
      <w:r w:rsidRPr="00CC6892">
        <w:rPr>
          <w:rFonts w:cs="Arial"/>
        </w:rPr>
        <w:t>αυτό</w:t>
      </w:r>
      <w:r w:rsidR="000D502C">
        <w:rPr>
          <w:rFonts w:cs="Arial"/>
        </w:rPr>
        <w:t xml:space="preserve"> </w:t>
      </w:r>
      <w:r w:rsidRPr="00CC6892">
        <w:rPr>
          <w:rFonts w:cs="Arial"/>
        </w:rPr>
        <w:t>παράγει.</w:t>
      </w:r>
      <w:r w:rsidR="000D502C">
        <w:rPr>
          <w:rFonts w:cs="Arial"/>
        </w:rPr>
        <w:t xml:space="preserve"> </w:t>
      </w:r>
      <w:r w:rsidRPr="00CC6892">
        <w:rPr>
          <w:rFonts w:cs="Arial"/>
        </w:rPr>
        <w:t>Διαφέρουν</w:t>
      </w:r>
      <w:r w:rsidR="000D502C">
        <w:rPr>
          <w:rFonts w:cs="Arial"/>
        </w:rPr>
        <w:t xml:space="preserve"> </w:t>
      </w:r>
      <w:r w:rsidRPr="00CC6892">
        <w:rPr>
          <w:rFonts w:cs="Arial"/>
        </w:rPr>
        <w:t>στην</w:t>
      </w:r>
      <w:r w:rsidR="000D502C">
        <w:rPr>
          <w:rFonts w:cs="Arial"/>
        </w:rPr>
        <w:t xml:space="preserve"> </w:t>
      </w:r>
      <w:r w:rsidRPr="00CC6892">
        <w:rPr>
          <w:rFonts w:cs="Arial"/>
        </w:rPr>
        <w:t>προέλευση</w:t>
      </w:r>
      <w:r w:rsidR="000D502C">
        <w:rPr>
          <w:rFonts w:cs="Arial"/>
        </w:rPr>
        <w:t xml:space="preserve"> </w:t>
      </w:r>
      <w:r w:rsidRPr="00CC6892">
        <w:rPr>
          <w:rFonts w:cs="Arial"/>
        </w:rPr>
        <w:t>του</w:t>
      </w:r>
      <w:r w:rsidR="000D502C">
        <w:rPr>
          <w:rFonts w:cs="Arial"/>
        </w:rPr>
        <w:t xml:space="preserve"> </w:t>
      </w:r>
      <w:r w:rsidRPr="00CC6892">
        <w:rPr>
          <w:rFonts w:cs="Arial"/>
        </w:rPr>
        <w:t>εισοδήματος,</w:t>
      </w:r>
      <w:r w:rsidR="000D502C">
        <w:rPr>
          <w:rFonts w:cs="Arial"/>
        </w:rPr>
        <w:t xml:space="preserve"> </w:t>
      </w:r>
      <w:r w:rsidRPr="00CC6892">
        <w:rPr>
          <w:rFonts w:cs="Arial"/>
        </w:rPr>
        <w:t>καθώς</w:t>
      </w:r>
      <w:r w:rsidR="000D502C">
        <w:rPr>
          <w:rFonts w:cs="Arial"/>
        </w:rPr>
        <w:t xml:space="preserve"> </w:t>
      </w:r>
      <w:r w:rsidRPr="00CC6892">
        <w:rPr>
          <w:rFonts w:cs="Arial"/>
        </w:rPr>
        <w:t>αυτό</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προέρχεται</w:t>
      </w:r>
      <w:r w:rsidR="000D502C">
        <w:rPr>
          <w:rFonts w:cs="Arial"/>
        </w:rPr>
        <w:t xml:space="preserve"> </w:t>
      </w:r>
      <w:r w:rsidRPr="00CC6892">
        <w:rPr>
          <w:rFonts w:cs="Arial"/>
        </w:rPr>
        <w:t>είτε</w:t>
      </w:r>
      <w:r w:rsidR="000D502C">
        <w:rPr>
          <w:rFonts w:cs="Arial"/>
        </w:rPr>
        <w:t xml:space="preserve"> </w:t>
      </w:r>
      <w:r w:rsidRPr="00CC6892">
        <w:rPr>
          <w:rFonts w:cs="Arial"/>
        </w:rPr>
        <w:t>από</w:t>
      </w:r>
      <w:r w:rsidR="000D502C">
        <w:rPr>
          <w:rFonts w:cs="Arial"/>
        </w:rPr>
        <w:t xml:space="preserve"> </w:t>
      </w:r>
      <w:r w:rsidRPr="00CC6892">
        <w:rPr>
          <w:rFonts w:cs="Arial"/>
          <w:b/>
        </w:rPr>
        <w:t>μισθώματα</w:t>
      </w:r>
      <w:r w:rsidR="000D502C">
        <w:rPr>
          <w:rFonts w:cs="Arial"/>
        </w:rPr>
        <w:t xml:space="preserve"> </w:t>
      </w:r>
      <w:r w:rsidRPr="00CC6892">
        <w:rPr>
          <w:rFonts w:cs="Arial"/>
        </w:rPr>
        <w:t>είτε</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επιχειρηματική</w:t>
      </w:r>
      <w:r w:rsidR="000D502C">
        <w:rPr>
          <w:rFonts w:cs="Arial"/>
        </w:rPr>
        <w:t xml:space="preserve"> </w:t>
      </w:r>
      <w:r w:rsidRPr="00CC6892">
        <w:rPr>
          <w:rFonts w:cs="Arial"/>
        </w:rPr>
        <w:t>δραστηριότητα</w:t>
      </w:r>
      <w:r w:rsidR="000D502C">
        <w:rPr>
          <w:rFonts w:cs="Arial"/>
        </w:rPr>
        <w:t xml:space="preserve"> </w:t>
      </w:r>
      <w:r w:rsidRPr="00CC6892">
        <w:rPr>
          <w:rFonts w:cs="Arial"/>
        </w:rPr>
        <w:t>(</w:t>
      </w:r>
      <w:r w:rsidRPr="00CC6892">
        <w:rPr>
          <w:rFonts w:cs="Arial"/>
          <w:b/>
        </w:rPr>
        <w:t>κέρδη</w:t>
      </w:r>
      <w:r w:rsidRPr="00CC6892">
        <w:rPr>
          <w:rFonts w:cs="Arial"/>
        </w:rPr>
        <w:t>)</w:t>
      </w:r>
      <w:r w:rsidR="000D502C">
        <w:rPr>
          <w:rFonts w:cs="Arial"/>
        </w:rPr>
        <w:t xml:space="preserve"> </w:t>
      </w:r>
      <w:r w:rsidRPr="00CC6892">
        <w:rPr>
          <w:rFonts w:cs="Arial"/>
        </w:rPr>
        <w:t>που</w:t>
      </w:r>
      <w:r w:rsidR="000D502C">
        <w:rPr>
          <w:rFonts w:cs="Arial"/>
        </w:rPr>
        <w:t xml:space="preserve"> </w:t>
      </w:r>
      <w:r w:rsidRPr="00CC6892">
        <w:rPr>
          <w:rFonts w:cs="Arial"/>
        </w:rPr>
        <w:t>εξασκείται</w:t>
      </w:r>
      <w:r w:rsidR="000D502C">
        <w:rPr>
          <w:rFonts w:cs="Arial"/>
        </w:rPr>
        <w:t xml:space="preserve"> </w:t>
      </w:r>
      <w:r w:rsidRPr="00CC6892">
        <w:rPr>
          <w:rFonts w:cs="Arial"/>
        </w:rPr>
        <w:t>στο</w:t>
      </w:r>
      <w:r w:rsidR="000D502C">
        <w:rPr>
          <w:rFonts w:cs="Arial"/>
        </w:rPr>
        <w:t xml:space="preserve"> </w:t>
      </w:r>
      <w:r w:rsidRPr="00CC6892">
        <w:rPr>
          <w:rFonts w:cs="Arial"/>
        </w:rPr>
        <w:t>ακίνητο.</w:t>
      </w:r>
    </w:p>
    <w:p w14:paraId="1D6866EE" w14:textId="77777777" w:rsidR="009D7289" w:rsidRPr="00CC6892" w:rsidRDefault="009D7289" w:rsidP="000F224B">
      <w:pPr>
        <w:pStyle w:val="a0"/>
        <w:numPr>
          <w:ilvl w:val="0"/>
          <w:numId w:val="55"/>
        </w:numPr>
        <w:ind w:right="42"/>
        <w:rPr>
          <w:rFonts w:cs="Arial"/>
          <w:b/>
        </w:rPr>
      </w:pPr>
      <w:r w:rsidRPr="00CC6892">
        <w:rPr>
          <w:rFonts w:cs="Arial"/>
          <w:b/>
        </w:rPr>
        <w:t>Μέθοδος</w:t>
      </w:r>
      <w:r w:rsidR="000D502C">
        <w:rPr>
          <w:rFonts w:cs="Arial"/>
          <w:b/>
          <w:lang w:val="en-US"/>
        </w:rPr>
        <w:t xml:space="preserve"> </w:t>
      </w:r>
      <w:r w:rsidRPr="00CC6892">
        <w:rPr>
          <w:rFonts w:cs="Arial"/>
          <w:b/>
        </w:rPr>
        <w:t>Μισθωμάτων</w:t>
      </w:r>
    </w:p>
    <w:p w14:paraId="494189C2" w14:textId="275F7075" w:rsidR="009D7289" w:rsidRPr="00CC6892" w:rsidRDefault="009D7289" w:rsidP="000F224B">
      <w:pPr>
        <w:pStyle w:val="a0"/>
        <w:ind w:right="42"/>
        <w:rPr>
          <w:rFonts w:cs="Arial"/>
        </w:rPr>
      </w:pPr>
      <w:r w:rsidRPr="00CC6892">
        <w:rPr>
          <w:rFonts w:cs="Arial"/>
        </w:rPr>
        <w:t>Εφαρμόζεται</w:t>
      </w:r>
      <w:r w:rsidR="000D502C">
        <w:rPr>
          <w:rFonts w:cs="Arial"/>
        </w:rPr>
        <w:t xml:space="preserve"> </w:t>
      </w:r>
      <w:r w:rsidRPr="00CC6892">
        <w:rPr>
          <w:rFonts w:cs="Arial"/>
        </w:rPr>
        <w:t>σε</w:t>
      </w:r>
      <w:r w:rsidR="000D502C">
        <w:rPr>
          <w:rFonts w:cs="Arial"/>
        </w:rPr>
        <w:t xml:space="preserve"> </w:t>
      </w:r>
      <w:r w:rsidRPr="00CC6892">
        <w:rPr>
          <w:rFonts w:cs="Arial"/>
        </w:rPr>
        <w:t>ακίνητα</w:t>
      </w:r>
      <w:r w:rsidR="000D502C">
        <w:rPr>
          <w:rFonts w:cs="Arial"/>
        </w:rPr>
        <w:t xml:space="preserve"> </w:t>
      </w:r>
      <w:r w:rsidRPr="00CC6892">
        <w:rPr>
          <w:rFonts w:cs="Arial"/>
        </w:rPr>
        <w:t>επενδυτικού</w:t>
      </w:r>
      <w:r w:rsidR="000D502C">
        <w:rPr>
          <w:rFonts w:cs="Arial"/>
        </w:rPr>
        <w:t xml:space="preserve"> </w:t>
      </w:r>
      <w:r w:rsidRPr="00CC6892">
        <w:rPr>
          <w:rFonts w:cs="Arial"/>
        </w:rPr>
        <w:t>χαρακτήρα</w:t>
      </w:r>
      <w:r w:rsidR="000D502C">
        <w:rPr>
          <w:rFonts w:cs="Arial"/>
        </w:rPr>
        <w:t xml:space="preserve"> </w:t>
      </w:r>
      <w:r w:rsidRPr="00CC6892">
        <w:rPr>
          <w:rFonts w:cs="Arial"/>
        </w:rPr>
        <w:t>τα</w:t>
      </w:r>
      <w:r w:rsidR="000D502C">
        <w:rPr>
          <w:rFonts w:cs="Arial"/>
        </w:rPr>
        <w:t xml:space="preserve"> </w:t>
      </w:r>
      <w:r w:rsidRPr="00CC6892">
        <w:rPr>
          <w:rFonts w:cs="Arial"/>
        </w:rPr>
        <w:t>οποία</w:t>
      </w:r>
      <w:r w:rsidR="000D502C">
        <w:rPr>
          <w:rFonts w:cs="Arial"/>
        </w:rPr>
        <w:t xml:space="preserve"> </w:t>
      </w:r>
      <w:r w:rsidRPr="00CC6892">
        <w:rPr>
          <w:rFonts w:cs="Arial"/>
        </w:rPr>
        <w:t>δύνανται</w:t>
      </w:r>
      <w:r w:rsidR="000D502C">
        <w:rPr>
          <w:rFonts w:cs="Arial"/>
        </w:rPr>
        <w:t xml:space="preserve"> </w:t>
      </w:r>
      <w:r w:rsidRPr="00CC6892">
        <w:rPr>
          <w:rFonts w:cs="Arial"/>
        </w:rPr>
        <w:t>να</w:t>
      </w:r>
      <w:r w:rsidR="000D502C">
        <w:rPr>
          <w:rFonts w:cs="Arial"/>
        </w:rPr>
        <w:t xml:space="preserve"> </w:t>
      </w:r>
      <w:r w:rsidRPr="00CC6892">
        <w:rPr>
          <w:rFonts w:cs="Arial"/>
        </w:rPr>
        <w:t>παρουσιάζουν</w:t>
      </w:r>
      <w:r w:rsidR="000D502C">
        <w:rPr>
          <w:rFonts w:cs="Arial"/>
        </w:rPr>
        <w:t xml:space="preserve"> </w:t>
      </w:r>
      <w:r w:rsidRPr="00CC6892">
        <w:rPr>
          <w:rFonts w:cs="Arial"/>
        </w:rPr>
        <w:t>εισόδημα</w:t>
      </w:r>
      <w:r w:rsidR="000D502C">
        <w:rPr>
          <w:rFonts w:cs="Arial"/>
        </w:rPr>
        <w:t xml:space="preserve"> </w:t>
      </w:r>
      <w:r w:rsidRPr="00CC6892">
        <w:rPr>
          <w:rFonts w:cs="Arial"/>
        </w:rPr>
        <w:t>στον</w:t>
      </w:r>
      <w:r w:rsidR="000D502C">
        <w:rPr>
          <w:rFonts w:cs="Arial"/>
        </w:rPr>
        <w:t xml:space="preserve"> </w:t>
      </w:r>
      <w:r w:rsidRPr="00CC6892">
        <w:rPr>
          <w:rFonts w:cs="Arial"/>
        </w:rPr>
        <w:t>ιδιοκτήτη</w:t>
      </w:r>
      <w:r w:rsidR="000D502C">
        <w:rPr>
          <w:rFonts w:cs="Arial"/>
        </w:rPr>
        <w:t xml:space="preserve"> </w:t>
      </w:r>
      <w:r w:rsidRPr="00CC6892">
        <w:rPr>
          <w:rFonts w:cs="Arial"/>
        </w:rPr>
        <w:t>τους</w:t>
      </w:r>
      <w:r w:rsidR="000D502C">
        <w:rPr>
          <w:rFonts w:cs="Arial"/>
        </w:rPr>
        <w:t xml:space="preserve"> </w:t>
      </w:r>
      <w:r w:rsidRPr="00CC6892">
        <w:rPr>
          <w:rFonts w:cs="Arial"/>
        </w:rPr>
        <w:t>κυρίως</w:t>
      </w:r>
      <w:r w:rsidR="000D502C">
        <w:rPr>
          <w:rFonts w:cs="Arial"/>
        </w:rPr>
        <w:t xml:space="preserve"> </w:t>
      </w:r>
      <w:r w:rsidRPr="00CC6892">
        <w:rPr>
          <w:rFonts w:cs="Arial"/>
        </w:rPr>
        <w:t>μέσω</w:t>
      </w:r>
      <w:r w:rsidR="000D502C">
        <w:rPr>
          <w:rFonts w:cs="Arial"/>
        </w:rPr>
        <w:t xml:space="preserve"> </w:t>
      </w:r>
      <w:r w:rsidRPr="00CC6892">
        <w:rPr>
          <w:rFonts w:cs="Arial"/>
        </w:rPr>
        <w:t>της</w:t>
      </w:r>
      <w:r w:rsidR="000D502C">
        <w:rPr>
          <w:rFonts w:cs="Arial"/>
        </w:rPr>
        <w:t xml:space="preserve"> </w:t>
      </w:r>
      <w:r w:rsidRPr="00CC6892">
        <w:rPr>
          <w:rFonts w:cs="Arial"/>
        </w:rPr>
        <w:t>ενοικίασής</w:t>
      </w:r>
      <w:r w:rsidR="000D502C">
        <w:rPr>
          <w:rFonts w:cs="Arial"/>
        </w:rPr>
        <w:t xml:space="preserve"> </w:t>
      </w:r>
      <w:r w:rsidRPr="00CC6892">
        <w:rPr>
          <w:rFonts w:cs="Arial"/>
        </w:rPr>
        <w:t>τους</w:t>
      </w:r>
      <w:r w:rsidR="000D502C">
        <w:rPr>
          <w:rFonts w:cs="Arial"/>
        </w:rPr>
        <w:t xml:space="preserve"> </w:t>
      </w:r>
      <w:r w:rsidRPr="00CC6892">
        <w:rPr>
          <w:rFonts w:cs="Arial"/>
        </w:rPr>
        <w:t>(π.χ.</w:t>
      </w:r>
      <w:r w:rsidR="000D502C">
        <w:rPr>
          <w:rFonts w:cs="Arial"/>
        </w:rPr>
        <w:t xml:space="preserve"> </w:t>
      </w:r>
      <w:r w:rsidRPr="00CC6892">
        <w:rPr>
          <w:rFonts w:cs="Arial"/>
        </w:rPr>
        <w:t>καταστήματα,</w:t>
      </w:r>
      <w:r w:rsidR="000D502C">
        <w:rPr>
          <w:rFonts w:cs="Arial"/>
        </w:rPr>
        <w:t xml:space="preserve"> </w:t>
      </w:r>
      <w:r w:rsidRPr="00CC6892">
        <w:rPr>
          <w:rFonts w:cs="Arial"/>
        </w:rPr>
        <w:t>γραφεία,</w:t>
      </w:r>
      <w:r w:rsidR="000D502C">
        <w:rPr>
          <w:rFonts w:cs="Arial"/>
        </w:rPr>
        <w:t xml:space="preserve"> </w:t>
      </w:r>
      <w:r w:rsidRPr="00CC6892">
        <w:rPr>
          <w:rFonts w:cs="Arial"/>
        </w:rPr>
        <w:t>εμπορικά</w:t>
      </w:r>
      <w:r w:rsidR="000D502C">
        <w:rPr>
          <w:rFonts w:cs="Arial"/>
        </w:rPr>
        <w:t xml:space="preserve"> </w:t>
      </w:r>
      <w:r w:rsidRPr="00CC6892">
        <w:rPr>
          <w:rFonts w:cs="Arial"/>
        </w:rPr>
        <w:t>κέντρα,</w:t>
      </w:r>
      <w:r w:rsidR="000D502C">
        <w:rPr>
          <w:rFonts w:cs="Arial"/>
        </w:rPr>
        <w:t xml:space="preserve"> </w:t>
      </w:r>
      <w:r w:rsidRPr="00CC6892">
        <w:rPr>
          <w:rFonts w:cs="Arial"/>
        </w:rPr>
        <w:t>αποθήκες</w:t>
      </w:r>
      <w:r w:rsidR="000D502C">
        <w:rPr>
          <w:rFonts w:cs="Arial"/>
        </w:rPr>
        <w:t xml:space="preserve"> </w:t>
      </w:r>
      <w:r w:rsidRPr="00CC6892">
        <w:rPr>
          <w:rFonts w:cs="Arial"/>
          <w:lang w:val="en-US"/>
        </w:rPr>
        <w:t>logistics</w:t>
      </w:r>
      <w:r w:rsidR="00BB0D67">
        <w:rPr>
          <w:rFonts w:cs="Arial"/>
        </w:rPr>
        <w:t xml:space="preserve"> </w:t>
      </w:r>
      <w:r w:rsidR="000B4C99" w:rsidRPr="00CC6892">
        <w:rPr>
          <w:rFonts w:cs="Arial"/>
        </w:rPr>
        <w:t>κλπ).</w:t>
      </w:r>
      <w:r w:rsidR="000D502C">
        <w:rPr>
          <w:rFonts w:cs="Arial"/>
        </w:rPr>
        <w:t xml:space="preserve"> </w:t>
      </w:r>
      <w:r w:rsidR="000B4C99" w:rsidRPr="00CC6892">
        <w:rPr>
          <w:rFonts w:cs="Arial"/>
        </w:rPr>
        <w:t>Για</w:t>
      </w:r>
      <w:r w:rsidR="000D502C">
        <w:rPr>
          <w:rFonts w:cs="Arial"/>
        </w:rPr>
        <w:t xml:space="preserve"> </w:t>
      </w:r>
      <w:r w:rsidRPr="00CC6892">
        <w:rPr>
          <w:rFonts w:cs="Arial"/>
        </w:rPr>
        <w:t>τον</w:t>
      </w:r>
      <w:r w:rsidR="000D502C">
        <w:rPr>
          <w:rFonts w:cs="Arial"/>
        </w:rPr>
        <w:t xml:space="preserve"> </w:t>
      </w:r>
      <w:r w:rsidRPr="00CC6892">
        <w:rPr>
          <w:rFonts w:cs="Arial"/>
        </w:rPr>
        <w:t>υπολογισμό</w:t>
      </w:r>
      <w:r w:rsidR="000D502C">
        <w:rPr>
          <w:rFonts w:cs="Arial"/>
        </w:rPr>
        <w:t xml:space="preserve"> </w:t>
      </w:r>
      <w:r w:rsidRPr="00CC6892">
        <w:rPr>
          <w:rFonts w:cs="Arial"/>
        </w:rPr>
        <w:t>της</w:t>
      </w:r>
      <w:r w:rsidR="000D502C">
        <w:rPr>
          <w:rFonts w:cs="Arial"/>
        </w:rPr>
        <w:t xml:space="preserve"> </w:t>
      </w:r>
      <w:r w:rsidRPr="00CC6892">
        <w:rPr>
          <w:rFonts w:cs="Arial"/>
        </w:rPr>
        <w:t>αξίας</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λαμβάνεται</w:t>
      </w:r>
      <w:r w:rsidR="000D502C">
        <w:rPr>
          <w:rFonts w:cs="Arial"/>
        </w:rPr>
        <w:t xml:space="preserve"> </w:t>
      </w:r>
      <w:r w:rsidRPr="00CC6892">
        <w:rPr>
          <w:rFonts w:cs="Arial"/>
        </w:rPr>
        <w:t>υπόψη</w:t>
      </w:r>
      <w:r w:rsidR="000D502C">
        <w:rPr>
          <w:rFonts w:cs="Arial"/>
        </w:rPr>
        <w:t xml:space="preserve"> </w:t>
      </w:r>
      <w:r w:rsidRPr="00CC6892">
        <w:rPr>
          <w:rFonts w:cs="Arial"/>
        </w:rPr>
        <w:t>το</w:t>
      </w:r>
      <w:r w:rsidR="000D502C">
        <w:rPr>
          <w:rFonts w:cs="Arial"/>
        </w:rPr>
        <w:t xml:space="preserve"> </w:t>
      </w:r>
      <w:r w:rsidRPr="00CC6892">
        <w:rPr>
          <w:rFonts w:cs="Arial"/>
        </w:rPr>
        <w:t>πραγματικό</w:t>
      </w:r>
      <w:r w:rsidR="000D502C">
        <w:rPr>
          <w:rFonts w:cs="Arial"/>
        </w:rPr>
        <w:t xml:space="preserve"> </w:t>
      </w:r>
      <w:r w:rsidRPr="00CC6892">
        <w:rPr>
          <w:rFonts w:cs="Arial"/>
        </w:rPr>
        <w:t>ή</w:t>
      </w:r>
      <w:r w:rsidR="000D502C">
        <w:rPr>
          <w:rFonts w:cs="Arial"/>
        </w:rPr>
        <w:t xml:space="preserve"> </w:t>
      </w:r>
      <w:r w:rsidRPr="00CC6892">
        <w:rPr>
          <w:rFonts w:cs="Arial"/>
        </w:rPr>
        <w:t>δυνητικό</w:t>
      </w:r>
      <w:r w:rsidR="000D502C">
        <w:rPr>
          <w:rFonts w:cs="Arial"/>
        </w:rPr>
        <w:t xml:space="preserve"> </w:t>
      </w:r>
      <w:r w:rsidRPr="00CC6892">
        <w:rPr>
          <w:rFonts w:cs="Arial"/>
        </w:rPr>
        <w:t>μίσθωμά</w:t>
      </w:r>
      <w:r w:rsidR="000D502C">
        <w:rPr>
          <w:rFonts w:cs="Arial"/>
        </w:rPr>
        <w:t xml:space="preserve"> </w:t>
      </w:r>
      <w:r w:rsidRPr="00CC6892">
        <w:rPr>
          <w:rFonts w:cs="Arial"/>
        </w:rPr>
        <w:t>του</w:t>
      </w:r>
    </w:p>
    <w:p w14:paraId="724EB463" w14:textId="77777777" w:rsidR="009D7289" w:rsidRPr="00CC6892" w:rsidRDefault="009D7289" w:rsidP="000F224B">
      <w:pPr>
        <w:pStyle w:val="a0"/>
        <w:numPr>
          <w:ilvl w:val="0"/>
          <w:numId w:val="55"/>
        </w:numPr>
        <w:ind w:right="42"/>
        <w:rPr>
          <w:rFonts w:cs="Arial"/>
          <w:b/>
        </w:rPr>
      </w:pPr>
      <w:r w:rsidRPr="00CC6892">
        <w:rPr>
          <w:rFonts w:cs="Arial"/>
          <w:b/>
        </w:rPr>
        <w:t>Μέθοδος</w:t>
      </w:r>
      <w:r w:rsidR="000D502C">
        <w:rPr>
          <w:rFonts w:cs="Arial"/>
          <w:b/>
          <w:lang w:val="en-US"/>
        </w:rPr>
        <w:t xml:space="preserve"> </w:t>
      </w:r>
      <w:r w:rsidRPr="00CC6892">
        <w:rPr>
          <w:rFonts w:cs="Arial"/>
          <w:b/>
        </w:rPr>
        <w:t>των</w:t>
      </w:r>
      <w:r w:rsidR="000D502C">
        <w:rPr>
          <w:rFonts w:cs="Arial"/>
          <w:b/>
          <w:lang w:val="en-US"/>
        </w:rPr>
        <w:t xml:space="preserve"> </w:t>
      </w:r>
      <w:r w:rsidRPr="00CC6892">
        <w:rPr>
          <w:rFonts w:cs="Arial"/>
          <w:b/>
        </w:rPr>
        <w:t>Κερδών</w:t>
      </w:r>
    </w:p>
    <w:p w14:paraId="506B1CCB" w14:textId="77777777" w:rsidR="0097739A" w:rsidRDefault="009D7289" w:rsidP="000F224B">
      <w:pPr>
        <w:pStyle w:val="a0"/>
        <w:ind w:right="42"/>
        <w:rPr>
          <w:rFonts w:cs="Arial"/>
        </w:rPr>
      </w:pPr>
      <w:r w:rsidRPr="00CC6892">
        <w:rPr>
          <w:rFonts w:cs="Arial"/>
        </w:rPr>
        <w:t>Εφαρμόζεται</w:t>
      </w:r>
      <w:r w:rsidR="000D502C">
        <w:rPr>
          <w:rFonts w:cs="Arial"/>
        </w:rPr>
        <w:t xml:space="preserve"> </w:t>
      </w:r>
      <w:r w:rsidRPr="00CC6892">
        <w:rPr>
          <w:rFonts w:cs="Arial"/>
        </w:rPr>
        <w:t>κατά</w:t>
      </w:r>
      <w:r w:rsidR="000D502C">
        <w:rPr>
          <w:rFonts w:cs="Arial"/>
        </w:rPr>
        <w:t xml:space="preserve"> </w:t>
      </w:r>
      <w:r w:rsidRPr="00CC6892">
        <w:rPr>
          <w:rFonts w:cs="Arial"/>
        </w:rPr>
        <w:t>κανόνα</w:t>
      </w:r>
      <w:r w:rsidR="000D502C">
        <w:rPr>
          <w:rFonts w:cs="Arial"/>
        </w:rPr>
        <w:t xml:space="preserve"> </w:t>
      </w:r>
      <w:r w:rsidRPr="00CC6892">
        <w:rPr>
          <w:rFonts w:cs="Arial"/>
        </w:rPr>
        <w:t>σε</w:t>
      </w:r>
      <w:r w:rsidR="000D502C">
        <w:rPr>
          <w:rFonts w:cs="Arial"/>
        </w:rPr>
        <w:t xml:space="preserve"> </w:t>
      </w:r>
      <w:r w:rsidRPr="00CC6892">
        <w:rPr>
          <w:rFonts w:cs="Arial"/>
        </w:rPr>
        <w:t>ειδικά</w:t>
      </w:r>
      <w:r w:rsidR="000D502C">
        <w:rPr>
          <w:rFonts w:cs="Arial"/>
        </w:rPr>
        <w:t xml:space="preserve"> </w:t>
      </w:r>
      <w:r w:rsidRPr="00CC6892">
        <w:rPr>
          <w:rFonts w:cs="Arial"/>
        </w:rPr>
        <w:t>εισοδηματικά</w:t>
      </w:r>
      <w:r w:rsidR="000D502C">
        <w:rPr>
          <w:rFonts w:cs="Arial"/>
        </w:rPr>
        <w:t xml:space="preserve"> </w:t>
      </w:r>
      <w:r w:rsidRPr="00CC6892">
        <w:rPr>
          <w:rFonts w:cs="Arial"/>
        </w:rPr>
        <w:t>ακίνητα</w:t>
      </w:r>
      <w:r w:rsidR="000D502C">
        <w:rPr>
          <w:rFonts w:cs="Arial"/>
        </w:rPr>
        <w:t xml:space="preserve"> </w:t>
      </w:r>
      <w:r w:rsidRPr="00CC6892">
        <w:rPr>
          <w:rFonts w:cs="Arial"/>
        </w:rPr>
        <w:t>που</w:t>
      </w:r>
      <w:r w:rsidR="000D502C">
        <w:rPr>
          <w:rFonts w:cs="Arial"/>
        </w:rPr>
        <w:t xml:space="preserve"> </w:t>
      </w:r>
      <w:r w:rsidRPr="00CC6892">
        <w:rPr>
          <w:rFonts w:cs="Arial"/>
        </w:rPr>
        <w:t>είναι</w:t>
      </w:r>
      <w:r w:rsidR="000D502C">
        <w:rPr>
          <w:rFonts w:cs="Arial"/>
        </w:rPr>
        <w:t xml:space="preserve"> </w:t>
      </w:r>
      <w:r w:rsidRPr="00CC6892">
        <w:rPr>
          <w:rFonts w:cs="Arial"/>
        </w:rPr>
        <w:t>αδιάρρηκτα</w:t>
      </w:r>
      <w:r w:rsidR="000D502C">
        <w:rPr>
          <w:rFonts w:cs="Arial"/>
        </w:rPr>
        <w:t xml:space="preserve"> </w:t>
      </w:r>
      <w:r w:rsidRPr="00CC6892">
        <w:rPr>
          <w:rFonts w:cs="Arial"/>
        </w:rPr>
        <w:t>συνδεδεμένα</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επιχείρηση</w:t>
      </w:r>
      <w:r w:rsidR="000D502C">
        <w:rPr>
          <w:rFonts w:cs="Arial"/>
        </w:rPr>
        <w:t xml:space="preserve"> </w:t>
      </w:r>
      <w:r w:rsidRPr="00CC6892">
        <w:rPr>
          <w:rFonts w:cs="Arial"/>
        </w:rPr>
        <w:t>που</w:t>
      </w:r>
      <w:r w:rsidR="000D502C">
        <w:rPr>
          <w:rFonts w:cs="Arial"/>
        </w:rPr>
        <w:t xml:space="preserve"> </w:t>
      </w:r>
      <w:r w:rsidRPr="00CC6892">
        <w:rPr>
          <w:rFonts w:cs="Arial"/>
        </w:rPr>
        <w:t>λειτουργεί</w:t>
      </w:r>
      <w:r w:rsidR="000D502C">
        <w:rPr>
          <w:rFonts w:cs="Arial"/>
        </w:rPr>
        <w:t xml:space="preserve"> </w:t>
      </w:r>
      <w:r w:rsidRPr="00CC6892">
        <w:rPr>
          <w:rFonts w:cs="Arial"/>
        </w:rPr>
        <w:t>σε</w:t>
      </w:r>
      <w:r w:rsidR="000D502C">
        <w:rPr>
          <w:rFonts w:cs="Arial"/>
        </w:rPr>
        <w:t xml:space="preserve"> </w:t>
      </w:r>
      <w:r w:rsidRPr="00CC6892">
        <w:rPr>
          <w:rFonts w:cs="Arial"/>
        </w:rPr>
        <w:t>αυτά</w:t>
      </w:r>
      <w:r w:rsidR="000D502C">
        <w:rPr>
          <w:rFonts w:cs="Arial"/>
        </w:rPr>
        <w:t xml:space="preserve"> </w:t>
      </w:r>
      <w:r w:rsidRPr="00CC6892">
        <w:rPr>
          <w:rFonts w:cs="Arial"/>
        </w:rPr>
        <w:t>(π.χ.</w:t>
      </w:r>
      <w:r w:rsidR="000D502C">
        <w:rPr>
          <w:rFonts w:cs="Arial"/>
        </w:rPr>
        <w:t xml:space="preserve"> </w:t>
      </w:r>
      <w:r w:rsidRPr="00CC6892">
        <w:rPr>
          <w:rFonts w:cs="Arial"/>
        </w:rPr>
        <w:t>ξενοδοχεία,</w:t>
      </w:r>
      <w:r w:rsidR="000D502C">
        <w:rPr>
          <w:rFonts w:cs="Arial"/>
        </w:rPr>
        <w:t xml:space="preserve"> </w:t>
      </w:r>
      <w:r w:rsidRPr="00CC6892">
        <w:rPr>
          <w:rFonts w:cs="Arial"/>
        </w:rPr>
        <w:t>θέατρα,</w:t>
      </w:r>
      <w:r w:rsidR="000D502C">
        <w:rPr>
          <w:rFonts w:cs="Arial"/>
        </w:rPr>
        <w:t xml:space="preserve"> </w:t>
      </w:r>
      <w:r w:rsidRPr="00CC6892">
        <w:rPr>
          <w:rFonts w:cs="Arial"/>
        </w:rPr>
        <w:t>κινηματογράφοι,</w:t>
      </w:r>
      <w:r w:rsidR="000D502C">
        <w:rPr>
          <w:rFonts w:cs="Arial"/>
        </w:rPr>
        <w:t xml:space="preserve"> </w:t>
      </w:r>
      <w:r w:rsidRPr="00CC6892">
        <w:rPr>
          <w:rFonts w:cs="Arial"/>
        </w:rPr>
        <w:t>πρατήρια</w:t>
      </w:r>
      <w:r w:rsidR="000D502C">
        <w:rPr>
          <w:rFonts w:cs="Arial"/>
        </w:rPr>
        <w:t xml:space="preserve"> </w:t>
      </w:r>
      <w:r w:rsidRPr="00CC6892">
        <w:rPr>
          <w:rFonts w:cs="Arial"/>
        </w:rPr>
        <w:t>καυσίμων,</w:t>
      </w:r>
      <w:r w:rsidR="000D502C">
        <w:rPr>
          <w:rFonts w:cs="Arial"/>
        </w:rPr>
        <w:t xml:space="preserve"> </w:t>
      </w:r>
      <w:r w:rsidRPr="00CC6892">
        <w:rPr>
          <w:rFonts w:cs="Arial"/>
        </w:rPr>
        <w:t>σταθμοί</w:t>
      </w:r>
      <w:r w:rsidR="000D502C">
        <w:rPr>
          <w:rFonts w:cs="Arial"/>
        </w:rPr>
        <w:t xml:space="preserve"> </w:t>
      </w:r>
      <w:r w:rsidRPr="00CC6892">
        <w:rPr>
          <w:rFonts w:cs="Arial"/>
        </w:rPr>
        <w:t>οχημάτων</w:t>
      </w:r>
      <w:r w:rsidR="000D502C">
        <w:rPr>
          <w:rFonts w:cs="Arial"/>
        </w:rPr>
        <w:t xml:space="preserve"> </w:t>
      </w:r>
      <w:r w:rsidRPr="00CC6892">
        <w:rPr>
          <w:rFonts w:cs="Arial"/>
        </w:rPr>
        <w:t>κλπ).</w:t>
      </w:r>
      <w:r w:rsidR="000D502C">
        <w:rPr>
          <w:rFonts w:cs="Arial"/>
        </w:rPr>
        <w:t xml:space="preserve"> </w:t>
      </w:r>
      <w:r w:rsidRPr="00CC6892">
        <w:rPr>
          <w:rFonts w:cs="Arial"/>
        </w:rPr>
        <w:t>Για</w:t>
      </w:r>
      <w:r w:rsidR="000D502C">
        <w:rPr>
          <w:rFonts w:cs="Arial"/>
        </w:rPr>
        <w:t xml:space="preserve"> </w:t>
      </w:r>
      <w:r w:rsidRPr="00CC6892">
        <w:rPr>
          <w:rFonts w:cs="Arial"/>
        </w:rPr>
        <w:t>τα</w:t>
      </w:r>
      <w:r w:rsidR="000D502C">
        <w:rPr>
          <w:rFonts w:cs="Arial"/>
        </w:rPr>
        <w:t xml:space="preserve"> </w:t>
      </w:r>
      <w:r w:rsidRPr="00CC6892">
        <w:rPr>
          <w:rFonts w:cs="Arial"/>
        </w:rPr>
        <w:t>ακίνητα</w:t>
      </w:r>
      <w:r w:rsidR="000D502C">
        <w:rPr>
          <w:rFonts w:cs="Arial"/>
        </w:rPr>
        <w:t xml:space="preserve"> </w:t>
      </w:r>
      <w:r w:rsidRPr="00CC6892">
        <w:rPr>
          <w:rFonts w:cs="Arial"/>
        </w:rPr>
        <w:t>αυτά</w:t>
      </w:r>
      <w:r w:rsidR="000D502C">
        <w:rPr>
          <w:rFonts w:cs="Arial"/>
        </w:rPr>
        <w:t xml:space="preserve"> </w:t>
      </w:r>
      <w:r w:rsidRPr="00CC6892">
        <w:rPr>
          <w:rFonts w:cs="Arial"/>
        </w:rPr>
        <w:t>δεν</w:t>
      </w:r>
      <w:r w:rsidR="000D502C">
        <w:rPr>
          <w:rFonts w:cs="Arial"/>
        </w:rPr>
        <w:t xml:space="preserve"> </w:t>
      </w:r>
      <w:r w:rsidRPr="00CC6892">
        <w:rPr>
          <w:rFonts w:cs="Arial"/>
        </w:rPr>
        <w:t>είναι</w:t>
      </w:r>
      <w:r w:rsidR="000D502C">
        <w:rPr>
          <w:rFonts w:cs="Arial"/>
        </w:rPr>
        <w:t xml:space="preserve"> </w:t>
      </w:r>
      <w:r w:rsidRPr="00CC6892">
        <w:rPr>
          <w:rFonts w:cs="Arial"/>
        </w:rPr>
        <w:t>συνήθως</w:t>
      </w:r>
      <w:r w:rsidR="000D502C">
        <w:rPr>
          <w:rFonts w:cs="Arial"/>
        </w:rPr>
        <w:t xml:space="preserve"> </w:t>
      </w:r>
      <w:r w:rsidRPr="00CC6892">
        <w:rPr>
          <w:rFonts w:cs="Arial"/>
        </w:rPr>
        <w:t>εύκολο</w:t>
      </w:r>
      <w:r w:rsidR="000D502C">
        <w:rPr>
          <w:rFonts w:cs="Arial"/>
        </w:rPr>
        <w:t xml:space="preserve"> </w:t>
      </w:r>
      <w:r w:rsidRPr="00CC6892">
        <w:rPr>
          <w:rFonts w:cs="Arial"/>
        </w:rPr>
        <w:t>να</w:t>
      </w:r>
      <w:r w:rsidR="000D502C">
        <w:rPr>
          <w:rFonts w:cs="Arial"/>
        </w:rPr>
        <w:t xml:space="preserve"> </w:t>
      </w:r>
      <w:r w:rsidRPr="00CC6892">
        <w:rPr>
          <w:rFonts w:cs="Arial"/>
        </w:rPr>
        <w:t>βρεθούν</w:t>
      </w:r>
      <w:r w:rsidR="000D502C">
        <w:rPr>
          <w:rFonts w:cs="Arial"/>
        </w:rPr>
        <w:t xml:space="preserve"> </w:t>
      </w:r>
      <w:r w:rsidRPr="00CC6892">
        <w:rPr>
          <w:rFonts w:cs="Arial"/>
        </w:rPr>
        <w:t>συγκριτικά</w:t>
      </w:r>
      <w:r w:rsidR="000D502C">
        <w:rPr>
          <w:rFonts w:cs="Arial"/>
        </w:rPr>
        <w:t xml:space="preserve"> </w:t>
      </w:r>
      <w:r w:rsidRPr="00CC6892">
        <w:rPr>
          <w:rFonts w:cs="Arial"/>
        </w:rPr>
        <w:t>στοιχεία</w:t>
      </w:r>
      <w:r w:rsidR="000D502C">
        <w:rPr>
          <w:rFonts w:cs="Arial"/>
        </w:rPr>
        <w:t xml:space="preserve"> </w:t>
      </w:r>
      <w:r w:rsidRPr="00CC6892">
        <w:rPr>
          <w:rFonts w:cs="Arial"/>
        </w:rPr>
        <w:t>μισθώσεων</w:t>
      </w:r>
      <w:r w:rsidR="000D502C">
        <w:rPr>
          <w:rFonts w:cs="Arial"/>
        </w:rPr>
        <w:t xml:space="preserve"> </w:t>
      </w:r>
      <w:r w:rsidRPr="00CC6892">
        <w:rPr>
          <w:rFonts w:cs="Arial"/>
        </w:rPr>
        <w:t>/</w:t>
      </w:r>
      <w:r w:rsidR="000D502C">
        <w:rPr>
          <w:rFonts w:cs="Arial"/>
        </w:rPr>
        <w:t xml:space="preserve"> </w:t>
      </w:r>
      <w:r w:rsidRPr="00CC6892">
        <w:rPr>
          <w:rFonts w:cs="Arial"/>
        </w:rPr>
        <w:t>πωλήσεων</w:t>
      </w:r>
      <w:r w:rsidR="000D502C">
        <w:rPr>
          <w:rFonts w:cs="Arial"/>
        </w:rPr>
        <w:t xml:space="preserve"> </w:t>
      </w:r>
      <w:r w:rsidRPr="00CC6892">
        <w:rPr>
          <w:rFonts w:cs="Arial"/>
        </w:rPr>
        <w:t>ώστε</w:t>
      </w:r>
      <w:r w:rsidR="000D502C">
        <w:rPr>
          <w:rFonts w:cs="Arial"/>
        </w:rPr>
        <w:t xml:space="preserve"> </w:t>
      </w:r>
      <w:r w:rsidRPr="00CC6892">
        <w:rPr>
          <w:rFonts w:cs="Arial"/>
        </w:rPr>
        <w:t>να</w:t>
      </w:r>
      <w:r w:rsidR="000D502C">
        <w:rPr>
          <w:rFonts w:cs="Arial"/>
        </w:rPr>
        <w:t xml:space="preserve"> </w:t>
      </w:r>
      <w:r w:rsidRPr="00CC6892">
        <w:rPr>
          <w:rFonts w:cs="Arial"/>
        </w:rPr>
        <w:t>χρησιμοποιηθεί</w:t>
      </w:r>
      <w:r w:rsidR="000D502C">
        <w:rPr>
          <w:rFonts w:cs="Arial"/>
        </w:rPr>
        <w:t xml:space="preserve"> </w:t>
      </w:r>
      <w:r w:rsidRPr="00CC6892">
        <w:rPr>
          <w:rFonts w:cs="Arial"/>
        </w:rPr>
        <w:t>η</w:t>
      </w:r>
      <w:r w:rsidR="000D502C">
        <w:rPr>
          <w:rFonts w:cs="Arial"/>
        </w:rPr>
        <w:t xml:space="preserve"> </w:t>
      </w:r>
      <w:r w:rsidRPr="00CC6892">
        <w:rPr>
          <w:rFonts w:cs="Arial"/>
        </w:rPr>
        <w:t>συγκριτική</w:t>
      </w:r>
      <w:r w:rsidR="000D502C">
        <w:rPr>
          <w:rFonts w:cs="Arial"/>
        </w:rPr>
        <w:t xml:space="preserve"> </w:t>
      </w:r>
      <w:r w:rsidRPr="00CC6892">
        <w:rPr>
          <w:rFonts w:cs="Arial"/>
        </w:rPr>
        <w:t>μέθοδος</w:t>
      </w:r>
      <w:r w:rsidR="000D502C">
        <w:rPr>
          <w:rFonts w:cs="Arial"/>
        </w:rPr>
        <w:t xml:space="preserve"> </w:t>
      </w:r>
      <w:r w:rsidRPr="00CC6892">
        <w:rPr>
          <w:rFonts w:cs="Arial"/>
        </w:rPr>
        <w:t>ενώ</w:t>
      </w:r>
      <w:r w:rsidR="000D502C">
        <w:rPr>
          <w:rFonts w:cs="Arial"/>
        </w:rPr>
        <w:t xml:space="preserve"> </w:t>
      </w:r>
      <w:r w:rsidRPr="00CC6892">
        <w:rPr>
          <w:rFonts w:cs="Arial"/>
        </w:rPr>
        <w:t>θεωρείται</w:t>
      </w:r>
      <w:r w:rsidR="000D502C">
        <w:rPr>
          <w:rFonts w:cs="Arial"/>
        </w:rPr>
        <w:t xml:space="preserve"> </w:t>
      </w:r>
      <w:r w:rsidRPr="00CC6892">
        <w:rPr>
          <w:rFonts w:cs="Arial"/>
        </w:rPr>
        <w:t>ότι</w:t>
      </w:r>
      <w:r w:rsidR="000D502C">
        <w:rPr>
          <w:rFonts w:cs="Arial"/>
        </w:rPr>
        <w:t xml:space="preserve"> </w:t>
      </w:r>
      <w:r w:rsidRPr="00CC6892">
        <w:rPr>
          <w:rFonts w:cs="Arial"/>
        </w:rPr>
        <w:t>ο</w:t>
      </w:r>
      <w:r w:rsidR="000D502C">
        <w:rPr>
          <w:rFonts w:cs="Arial"/>
        </w:rPr>
        <w:t xml:space="preserve"> </w:t>
      </w:r>
      <w:r w:rsidRPr="00CC6892">
        <w:rPr>
          <w:rFonts w:cs="Arial"/>
        </w:rPr>
        <w:t>πιθανός</w:t>
      </w:r>
      <w:r w:rsidR="000D502C">
        <w:rPr>
          <w:rFonts w:cs="Arial"/>
        </w:rPr>
        <w:t xml:space="preserve"> </w:t>
      </w:r>
      <w:r w:rsidRPr="00CC6892">
        <w:rPr>
          <w:rFonts w:cs="Arial"/>
        </w:rPr>
        <w:t>αγοραστής</w:t>
      </w:r>
      <w:r w:rsidR="000D502C">
        <w:rPr>
          <w:rFonts w:cs="Arial"/>
        </w:rPr>
        <w:t xml:space="preserve"> </w:t>
      </w:r>
      <w:r w:rsidRPr="00CC6892">
        <w:rPr>
          <w:rFonts w:cs="Arial"/>
        </w:rPr>
        <w:t>θα</w:t>
      </w:r>
      <w:r w:rsidR="000D502C">
        <w:rPr>
          <w:rFonts w:cs="Arial"/>
        </w:rPr>
        <w:t xml:space="preserve"> </w:t>
      </w:r>
      <w:r w:rsidRPr="00CC6892">
        <w:rPr>
          <w:rFonts w:cs="Arial"/>
        </w:rPr>
        <w:t>είναι</w:t>
      </w:r>
      <w:r w:rsidR="000D502C">
        <w:rPr>
          <w:rFonts w:cs="Arial"/>
        </w:rPr>
        <w:t xml:space="preserve"> </w:t>
      </w:r>
      <w:r w:rsidRPr="00CC6892">
        <w:rPr>
          <w:rFonts w:cs="Arial"/>
        </w:rPr>
        <w:t>και</w:t>
      </w:r>
      <w:r w:rsidR="000D502C">
        <w:rPr>
          <w:rFonts w:cs="Arial"/>
        </w:rPr>
        <w:t xml:space="preserve"> </w:t>
      </w:r>
      <w:r w:rsidRPr="00CC6892">
        <w:rPr>
          <w:rFonts w:cs="Arial"/>
        </w:rPr>
        <w:t>ο</w:t>
      </w:r>
      <w:r w:rsidR="000D502C">
        <w:rPr>
          <w:rFonts w:cs="Arial"/>
        </w:rPr>
        <w:t xml:space="preserve"> </w:t>
      </w:r>
      <w:r w:rsidRPr="00CC6892">
        <w:rPr>
          <w:rFonts w:cs="Arial"/>
        </w:rPr>
        <w:t>επιχειρηματίας</w:t>
      </w:r>
      <w:r w:rsidR="000D502C">
        <w:rPr>
          <w:rFonts w:cs="Arial"/>
        </w:rPr>
        <w:t xml:space="preserve"> </w:t>
      </w:r>
      <w:r w:rsidRPr="00CC6892">
        <w:rPr>
          <w:rFonts w:cs="Arial"/>
        </w:rPr>
        <w:t>που</w:t>
      </w:r>
      <w:r w:rsidR="000D502C">
        <w:rPr>
          <w:rFonts w:cs="Arial"/>
        </w:rPr>
        <w:t xml:space="preserve"> </w:t>
      </w:r>
      <w:r w:rsidRPr="00CC6892">
        <w:rPr>
          <w:rFonts w:cs="Arial"/>
        </w:rPr>
        <w:t>θα</w:t>
      </w:r>
      <w:r w:rsidR="000D502C">
        <w:rPr>
          <w:rFonts w:cs="Arial"/>
        </w:rPr>
        <w:t xml:space="preserve"> </w:t>
      </w:r>
      <w:r w:rsidRPr="00CC6892">
        <w:rPr>
          <w:rFonts w:cs="Arial"/>
        </w:rPr>
        <w:t>χρησιμοποιήσει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για</w:t>
      </w:r>
      <w:r w:rsidR="000D502C">
        <w:rPr>
          <w:rFonts w:cs="Arial"/>
        </w:rPr>
        <w:t xml:space="preserve"> </w:t>
      </w:r>
      <w:r w:rsidRPr="00CC6892">
        <w:rPr>
          <w:rFonts w:cs="Arial"/>
        </w:rPr>
        <w:t>την</w:t>
      </w:r>
      <w:r w:rsidR="000D502C">
        <w:rPr>
          <w:rFonts w:cs="Arial"/>
        </w:rPr>
        <w:t xml:space="preserve"> </w:t>
      </w:r>
      <w:r w:rsidRPr="00CC6892">
        <w:rPr>
          <w:rFonts w:cs="Arial"/>
        </w:rPr>
        <w:t>επιχειρηματική</w:t>
      </w:r>
      <w:r w:rsidR="000D502C">
        <w:rPr>
          <w:rFonts w:cs="Arial"/>
        </w:rPr>
        <w:t xml:space="preserve"> </w:t>
      </w:r>
      <w:r w:rsidRPr="00CC6892">
        <w:rPr>
          <w:rFonts w:cs="Arial"/>
        </w:rPr>
        <w:t>του</w:t>
      </w:r>
      <w:r w:rsidR="000D502C">
        <w:rPr>
          <w:rFonts w:cs="Arial"/>
        </w:rPr>
        <w:t xml:space="preserve"> </w:t>
      </w:r>
      <w:r w:rsidRPr="00CC6892">
        <w:rPr>
          <w:rFonts w:cs="Arial"/>
        </w:rPr>
        <w:t>δραστηριότητα.</w:t>
      </w:r>
      <w:r w:rsidR="000D502C">
        <w:rPr>
          <w:rFonts w:cs="Arial"/>
        </w:rPr>
        <w:t xml:space="preserve"> </w:t>
      </w:r>
    </w:p>
    <w:p w14:paraId="383C8810" w14:textId="77777777" w:rsidR="009D7289" w:rsidRPr="00CC6892" w:rsidRDefault="009D7289" w:rsidP="000F224B">
      <w:pPr>
        <w:pStyle w:val="a0"/>
        <w:ind w:right="42"/>
        <w:rPr>
          <w:rFonts w:cs="Arial"/>
        </w:rPr>
      </w:pPr>
      <w:r w:rsidRPr="00CC6892">
        <w:rPr>
          <w:rFonts w:cs="Arial"/>
        </w:rPr>
        <w:lastRenderedPageBreak/>
        <w:t>Για</w:t>
      </w:r>
      <w:r w:rsidR="000D502C">
        <w:rPr>
          <w:rFonts w:cs="Arial"/>
        </w:rPr>
        <w:t xml:space="preserve"> </w:t>
      </w:r>
      <w:r w:rsidRPr="00CC6892">
        <w:rPr>
          <w:rFonts w:cs="Arial"/>
        </w:rPr>
        <w:t>τον</w:t>
      </w:r>
      <w:r w:rsidR="000D502C">
        <w:rPr>
          <w:rFonts w:cs="Arial"/>
        </w:rPr>
        <w:t xml:space="preserve"> </w:t>
      </w:r>
      <w:r w:rsidRPr="00CC6892">
        <w:rPr>
          <w:rFonts w:cs="Arial"/>
        </w:rPr>
        <w:t>υπολογισμό</w:t>
      </w:r>
      <w:r w:rsidR="000D502C">
        <w:rPr>
          <w:rFonts w:cs="Arial"/>
        </w:rPr>
        <w:t xml:space="preserve"> </w:t>
      </w:r>
      <w:r w:rsidRPr="00CC6892">
        <w:rPr>
          <w:rFonts w:cs="Arial"/>
        </w:rPr>
        <w:t>της</w:t>
      </w:r>
      <w:r w:rsidR="000D502C">
        <w:rPr>
          <w:rFonts w:cs="Arial"/>
        </w:rPr>
        <w:t xml:space="preserve"> </w:t>
      </w:r>
      <w:r w:rsidRPr="00CC6892">
        <w:rPr>
          <w:rFonts w:cs="Arial"/>
        </w:rPr>
        <w:t>αξίας</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λαμβάνεται</w:t>
      </w:r>
      <w:r w:rsidR="000D502C">
        <w:rPr>
          <w:rFonts w:cs="Arial"/>
        </w:rPr>
        <w:t xml:space="preserve"> </w:t>
      </w:r>
      <w:r w:rsidRPr="00CC6892">
        <w:rPr>
          <w:rFonts w:cs="Arial"/>
        </w:rPr>
        <w:t>υπόψη</w:t>
      </w:r>
      <w:r w:rsidR="000D502C">
        <w:rPr>
          <w:rFonts w:cs="Arial"/>
        </w:rPr>
        <w:t xml:space="preserve"> </w:t>
      </w:r>
      <w:r w:rsidRPr="00CC6892">
        <w:rPr>
          <w:rFonts w:cs="Arial"/>
        </w:rPr>
        <w:t>το</w:t>
      </w:r>
      <w:r w:rsidR="000D502C">
        <w:rPr>
          <w:rFonts w:cs="Arial"/>
        </w:rPr>
        <w:t xml:space="preserve"> </w:t>
      </w:r>
      <w:r w:rsidRPr="00CC6892">
        <w:rPr>
          <w:rFonts w:cs="Arial"/>
        </w:rPr>
        <w:t>καθαρό</w:t>
      </w:r>
      <w:r w:rsidR="000D502C">
        <w:rPr>
          <w:rFonts w:cs="Arial"/>
        </w:rPr>
        <w:t xml:space="preserve"> </w:t>
      </w:r>
      <w:r w:rsidRPr="00CC6892">
        <w:rPr>
          <w:rFonts w:cs="Arial"/>
        </w:rPr>
        <w:t>λειτουργικό</w:t>
      </w:r>
      <w:r w:rsidR="000D502C">
        <w:rPr>
          <w:rFonts w:cs="Arial"/>
        </w:rPr>
        <w:t xml:space="preserve"> </w:t>
      </w:r>
      <w:r w:rsidRPr="00CC6892">
        <w:rPr>
          <w:rFonts w:cs="Arial"/>
        </w:rPr>
        <w:t>κέρδος</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r w:rsidR="000D502C">
        <w:rPr>
          <w:rFonts w:cs="Arial"/>
        </w:rPr>
        <w:t xml:space="preserve"> </w:t>
      </w:r>
      <w:r w:rsidRPr="00CC6892">
        <w:rPr>
          <w:rFonts w:cs="Arial"/>
        </w:rPr>
        <w:t>το</w:t>
      </w:r>
      <w:r w:rsidR="000D502C">
        <w:rPr>
          <w:rFonts w:cs="Arial"/>
        </w:rPr>
        <w:t xml:space="preserve"> </w:t>
      </w:r>
      <w:r w:rsidRPr="00CC6892">
        <w:rPr>
          <w:rFonts w:cs="Arial"/>
        </w:rPr>
        <w:t>οποίο</w:t>
      </w:r>
      <w:r w:rsidR="000D502C">
        <w:rPr>
          <w:rFonts w:cs="Arial"/>
        </w:rPr>
        <w:t xml:space="preserve"> </w:t>
      </w:r>
      <w:r w:rsidRPr="00CC6892">
        <w:rPr>
          <w:rFonts w:cs="Arial"/>
        </w:rPr>
        <w:t>προκύπτει</w:t>
      </w:r>
      <w:r w:rsidR="000D502C">
        <w:rPr>
          <w:rFonts w:cs="Arial"/>
        </w:rPr>
        <w:t xml:space="preserve"> </w:t>
      </w:r>
      <w:r w:rsidRPr="00CC6892">
        <w:rPr>
          <w:rFonts w:cs="Arial"/>
        </w:rPr>
        <w:t>αν</w:t>
      </w:r>
      <w:r w:rsidR="000D502C">
        <w:rPr>
          <w:rFonts w:cs="Arial"/>
        </w:rPr>
        <w:t xml:space="preserve"> </w:t>
      </w:r>
      <w:r w:rsidRPr="00CC6892">
        <w:rPr>
          <w:rFonts w:cs="Arial"/>
        </w:rPr>
        <w:t>από</w:t>
      </w:r>
      <w:r w:rsidR="000D502C">
        <w:rPr>
          <w:rFonts w:cs="Arial"/>
        </w:rPr>
        <w:t xml:space="preserve"> </w:t>
      </w:r>
      <w:r w:rsidRPr="00CC6892">
        <w:rPr>
          <w:rFonts w:cs="Arial"/>
        </w:rPr>
        <w:t>τα</w:t>
      </w:r>
      <w:r w:rsidR="000D502C">
        <w:rPr>
          <w:rFonts w:cs="Arial"/>
        </w:rPr>
        <w:t xml:space="preserve"> </w:t>
      </w:r>
      <w:r w:rsidRPr="00CC6892">
        <w:rPr>
          <w:rFonts w:cs="Arial"/>
        </w:rPr>
        <w:t>δυνητικά</w:t>
      </w:r>
      <w:r w:rsidR="000D502C">
        <w:rPr>
          <w:rFonts w:cs="Arial"/>
        </w:rPr>
        <w:t xml:space="preserve"> </w:t>
      </w:r>
      <w:r w:rsidRPr="00CC6892">
        <w:rPr>
          <w:rFonts w:cs="Arial"/>
        </w:rPr>
        <w:t>(ή</w:t>
      </w:r>
      <w:r w:rsidR="000D502C">
        <w:rPr>
          <w:rFonts w:cs="Arial"/>
        </w:rPr>
        <w:t xml:space="preserve"> </w:t>
      </w:r>
      <w:r w:rsidRPr="00CC6892">
        <w:rPr>
          <w:rFonts w:cs="Arial"/>
        </w:rPr>
        <w:t>πραγματικά)</w:t>
      </w:r>
      <w:r w:rsidR="000D502C">
        <w:rPr>
          <w:rFonts w:cs="Arial"/>
        </w:rPr>
        <w:t xml:space="preserve"> </w:t>
      </w:r>
      <w:r w:rsidRPr="00CC6892">
        <w:rPr>
          <w:rFonts w:cs="Arial"/>
        </w:rPr>
        <w:t>έσοδα</w:t>
      </w:r>
      <w:r w:rsidR="000D502C">
        <w:rPr>
          <w:rFonts w:cs="Arial"/>
        </w:rPr>
        <w:t xml:space="preserve"> </w:t>
      </w:r>
      <w:r w:rsidRPr="00CC6892">
        <w:rPr>
          <w:rFonts w:cs="Arial"/>
        </w:rPr>
        <w:t>αφαιρεθούν</w:t>
      </w:r>
      <w:r w:rsidR="000D502C">
        <w:rPr>
          <w:rFonts w:cs="Arial"/>
        </w:rPr>
        <w:t xml:space="preserve"> </w:t>
      </w:r>
      <w:r w:rsidRPr="00CC6892">
        <w:rPr>
          <w:rFonts w:cs="Arial"/>
        </w:rPr>
        <w:t>όλα</w:t>
      </w:r>
      <w:r w:rsidR="000D502C">
        <w:rPr>
          <w:rFonts w:cs="Arial"/>
        </w:rPr>
        <w:t xml:space="preserve"> </w:t>
      </w:r>
      <w:r w:rsidRPr="00CC6892">
        <w:rPr>
          <w:rFonts w:cs="Arial"/>
        </w:rPr>
        <w:t>τα</w:t>
      </w:r>
      <w:r w:rsidR="000D502C">
        <w:rPr>
          <w:rFonts w:cs="Arial"/>
        </w:rPr>
        <w:t xml:space="preserve"> </w:t>
      </w:r>
      <w:r w:rsidRPr="00CC6892">
        <w:rPr>
          <w:rFonts w:cs="Arial"/>
        </w:rPr>
        <w:t>κόστη</w:t>
      </w:r>
      <w:r w:rsidR="000D502C">
        <w:rPr>
          <w:rFonts w:cs="Arial"/>
        </w:rPr>
        <w:t xml:space="preserve"> </w:t>
      </w:r>
      <w:r w:rsidRPr="00CC6892">
        <w:rPr>
          <w:rFonts w:cs="Arial"/>
        </w:rPr>
        <w:t>(άμεσα</w:t>
      </w:r>
      <w:r w:rsidR="000D502C">
        <w:rPr>
          <w:rFonts w:cs="Arial"/>
        </w:rPr>
        <w:t xml:space="preserve"> </w:t>
      </w:r>
      <w:r w:rsidRPr="00CC6892">
        <w:rPr>
          <w:rFonts w:cs="Arial"/>
        </w:rPr>
        <w:t>και</w:t>
      </w:r>
      <w:r w:rsidR="000D502C">
        <w:rPr>
          <w:rFonts w:cs="Arial"/>
        </w:rPr>
        <w:t xml:space="preserve"> </w:t>
      </w:r>
      <w:r w:rsidRPr="00CC6892">
        <w:rPr>
          <w:rFonts w:cs="Arial"/>
        </w:rPr>
        <w:t>κόστη</w:t>
      </w:r>
      <w:r w:rsidR="000D502C">
        <w:rPr>
          <w:rFonts w:cs="Arial"/>
        </w:rPr>
        <w:t xml:space="preserve"> </w:t>
      </w:r>
      <w:r w:rsidRPr="00CC6892">
        <w:rPr>
          <w:rFonts w:cs="Arial"/>
        </w:rPr>
        <w:t>λειτουργίας</w:t>
      </w:r>
      <w:r w:rsidR="000D502C">
        <w:rPr>
          <w:rFonts w:cs="Arial"/>
        </w:rPr>
        <w:t xml:space="preserve"> </w:t>
      </w:r>
      <w:r w:rsidRPr="00CC6892">
        <w:rPr>
          <w:rFonts w:cs="Arial"/>
        </w:rPr>
        <w:t>που</w:t>
      </w:r>
      <w:r w:rsidR="000D502C">
        <w:rPr>
          <w:rFonts w:cs="Arial"/>
        </w:rPr>
        <w:t xml:space="preserve"> </w:t>
      </w:r>
      <w:r w:rsidRPr="00CC6892">
        <w:rPr>
          <w:rFonts w:cs="Arial"/>
        </w:rPr>
        <w:t>συνδέονται</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επιχείρηση).</w:t>
      </w:r>
    </w:p>
    <w:p w14:paraId="053CB25F" w14:textId="77777777" w:rsidR="009D7289" w:rsidRPr="00CC6892" w:rsidRDefault="009D7289" w:rsidP="000F224B">
      <w:pPr>
        <w:ind w:right="42"/>
        <w:rPr>
          <w:rFonts w:cs="Arial"/>
        </w:rPr>
      </w:pPr>
      <w:r w:rsidRPr="00CC6892">
        <w:rPr>
          <w:rFonts w:cs="Arial"/>
        </w:rPr>
        <w:t>Υπάρχουν</w:t>
      </w:r>
      <w:r w:rsidR="000D502C">
        <w:rPr>
          <w:rFonts w:cs="Arial"/>
        </w:rPr>
        <w:t xml:space="preserve"> </w:t>
      </w:r>
      <w:r w:rsidRPr="00CC6892">
        <w:rPr>
          <w:rFonts w:cs="Arial"/>
        </w:rPr>
        <w:t>δύο</w:t>
      </w:r>
      <w:r w:rsidR="000D502C">
        <w:rPr>
          <w:rFonts w:cs="Arial"/>
        </w:rPr>
        <w:t xml:space="preserve"> </w:t>
      </w:r>
      <w:r w:rsidRPr="00CC6892">
        <w:rPr>
          <w:rFonts w:cs="Arial"/>
        </w:rPr>
        <w:t>τεχνικές</w:t>
      </w:r>
      <w:r w:rsidR="000D502C">
        <w:rPr>
          <w:rFonts w:cs="Arial"/>
        </w:rPr>
        <w:t xml:space="preserve"> </w:t>
      </w:r>
      <w:r w:rsidRPr="00CC6892">
        <w:rPr>
          <w:rFonts w:cs="Arial"/>
        </w:rPr>
        <w:t>που</w:t>
      </w:r>
      <w:r w:rsidR="000D502C">
        <w:rPr>
          <w:rFonts w:cs="Arial"/>
        </w:rPr>
        <w:t xml:space="preserve"> </w:t>
      </w:r>
      <w:r w:rsidRPr="00CC6892">
        <w:rPr>
          <w:rFonts w:cs="Arial"/>
        </w:rPr>
        <w:t>μπορούν</w:t>
      </w:r>
      <w:r w:rsidR="000D502C">
        <w:rPr>
          <w:rFonts w:cs="Arial"/>
        </w:rPr>
        <w:t xml:space="preserve"> </w:t>
      </w:r>
      <w:r w:rsidRPr="00CC6892">
        <w:rPr>
          <w:rFonts w:cs="Arial"/>
        </w:rPr>
        <w:t>να</w:t>
      </w:r>
      <w:r w:rsidR="000D502C">
        <w:rPr>
          <w:rFonts w:cs="Arial"/>
        </w:rPr>
        <w:t xml:space="preserve"> </w:t>
      </w:r>
      <w:r w:rsidRPr="00CC6892">
        <w:rPr>
          <w:rFonts w:cs="Arial"/>
        </w:rPr>
        <w:t>εφαρμοστούν</w:t>
      </w:r>
      <w:r w:rsidR="000D502C">
        <w:rPr>
          <w:rFonts w:cs="Arial"/>
        </w:rPr>
        <w:t xml:space="preserve"> </w:t>
      </w:r>
      <w:r w:rsidRPr="00CC6892">
        <w:rPr>
          <w:rFonts w:cs="Arial"/>
        </w:rPr>
        <w:t>σε</w:t>
      </w:r>
      <w:r w:rsidR="000D502C">
        <w:rPr>
          <w:rFonts w:cs="Arial"/>
        </w:rPr>
        <w:t xml:space="preserve"> </w:t>
      </w:r>
      <w:r w:rsidRPr="00CC6892">
        <w:rPr>
          <w:rFonts w:cs="Arial"/>
        </w:rPr>
        <w:t>οποιαδήποτε</w:t>
      </w:r>
      <w:r w:rsidR="000D502C">
        <w:rPr>
          <w:rFonts w:cs="Arial"/>
        </w:rPr>
        <w:t xml:space="preserve"> </w:t>
      </w:r>
      <w:r w:rsidRPr="00CC6892">
        <w:rPr>
          <w:rFonts w:cs="Arial"/>
        </w:rPr>
        <w:t>από</w:t>
      </w:r>
      <w:r w:rsidR="000D502C">
        <w:rPr>
          <w:rFonts w:cs="Arial"/>
        </w:rPr>
        <w:t xml:space="preserve"> </w:t>
      </w:r>
      <w:r w:rsidRPr="00CC6892">
        <w:rPr>
          <w:rFonts w:cs="Arial"/>
        </w:rPr>
        <w:t>τις</w:t>
      </w:r>
      <w:r w:rsidR="000D502C">
        <w:rPr>
          <w:rFonts w:cs="Arial"/>
        </w:rPr>
        <w:t xml:space="preserve"> </w:t>
      </w:r>
      <w:r w:rsidRPr="00CC6892">
        <w:rPr>
          <w:rFonts w:cs="Arial"/>
        </w:rPr>
        <w:t>παραπάνω</w:t>
      </w:r>
      <w:r w:rsidR="000D502C">
        <w:rPr>
          <w:rFonts w:cs="Arial"/>
        </w:rPr>
        <w:t xml:space="preserve"> </w:t>
      </w:r>
      <w:r w:rsidRPr="00CC6892">
        <w:rPr>
          <w:rFonts w:cs="Arial"/>
        </w:rPr>
        <w:t>περιπτώσεις:</w:t>
      </w:r>
    </w:p>
    <w:p w14:paraId="049390DA" w14:textId="77777777" w:rsidR="009D7289" w:rsidRPr="006B1330" w:rsidRDefault="009D7289" w:rsidP="000F224B">
      <w:pPr>
        <w:pStyle w:val="a0"/>
        <w:numPr>
          <w:ilvl w:val="0"/>
          <w:numId w:val="56"/>
        </w:numPr>
        <w:ind w:right="42"/>
        <w:rPr>
          <w:rFonts w:cs="Arial"/>
          <w:b/>
          <w:color w:val="000000" w:themeColor="text1"/>
        </w:rPr>
      </w:pPr>
      <w:r w:rsidRPr="006B1330">
        <w:rPr>
          <w:rFonts w:cs="Arial"/>
          <w:b/>
          <w:color w:val="000000" w:themeColor="text1"/>
        </w:rPr>
        <w:t>Άμεσης</w:t>
      </w:r>
      <w:r w:rsidR="000D502C" w:rsidRPr="006B1330">
        <w:rPr>
          <w:rFonts w:cs="Arial"/>
          <w:b/>
          <w:color w:val="000000" w:themeColor="text1"/>
          <w:lang w:val="en-US"/>
        </w:rPr>
        <w:t xml:space="preserve"> </w:t>
      </w:r>
      <w:r w:rsidRPr="006B1330">
        <w:rPr>
          <w:rFonts w:cs="Arial"/>
          <w:b/>
          <w:color w:val="000000" w:themeColor="text1"/>
        </w:rPr>
        <w:t>Κεφαλαιοποίησης</w:t>
      </w:r>
    </w:p>
    <w:p w14:paraId="2C28A05C" w14:textId="77777777" w:rsidR="009D7289" w:rsidRPr="006B1330" w:rsidRDefault="009D7289" w:rsidP="000F224B">
      <w:pPr>
        <w:pStyle w:val="a0"/>
        <w:numPr>
          <w:ilvl w:val="0"/>
          <w:numId w:val="56"/>
        </w:numPr>
        <w:ind w:right="42"/>
        <w:rPr>
          <w:rFonts w:cs="Arial"/>
          <w:b/>
          <w:color w:val="000000" w:themeColor="text1"/>
        </w:rPr>
      </w:pPr>
      <w:r w:rsidRPr="006B1330">
        <w:rPr>
          <w:rFonts w:cs="Arial"/>
          <w:b/>
          <w:color w:val="000000" w:themeColor="text1"/>
        </w:rPr>
        <w:t>Προεξόφληση</w:t>
      </w:r>
      <w:r w:rsidR="000D502C" w:rsidRPr="006B1330">
        <w:rPr>
          <w:rFonts w:cs="Arial"/>
          <w:b/>
          <w:color w:val="000000" w:themeColor="text1"/>
          <w:lang w:val="en-US"/>
        </w:rPr>
        <w:t xml:space="preserve"> </w:t>
      </w:r>
      <w:r w:rsidRPr="006B1330">
        <w:rPr>
          <w:rFonts w:cs="Arial"/>
          <w:b/>
          <w:color w:val="000000" w:themeColor="text1"/>
        </w:rPr>
        <w:t>Ταμειακών</w:t>
      </w:r>
      <w:r w:rsidR="000D502C" w:rsidRPr="006B1330">
        <w:rPr>
          <w:rFonts w:cs="Arial"/>
          <w:b/>
          <w:color w:val="000000" w:themeColor="text1"/>
          <w:lang w:val="en-US"/>
        </w:rPr>
        <w:t xml:space="preserve"> </w:t>
      </w:r>
      <w:r w:rsidRPr="006B1330">
        <w:rPr>
          <w:rFonts w:cs="Arial"/>
          <w:b/>
          <w:color w:val="000000" w:themeColor="text1"/>
        </w:rPr>
        <w:t>Ροών</w:t>
      </w:r>
    </w:p>
    <w:p w14:paraId="2D9CC6DC" w14:textId="6AF20B94" w:rsidR="009D7289" w:rsidRPr="006B1330" w:rsidRDefault="00827AF3" w:rsidP="00827AF3">
      <w:pPr>
        <w:ind w:right="42" w:firstLine="0"/>
        <w:rPr>
          <w:rFonts w:cs="Arial"/>
          <w:color w:val="000000" w:themeColor="text1"/>
        </w:rPr>
      </w:pPr>
      <w:r w:rsidRPr="006B1330">
        <w:rPr>
          <w:rFonts w:cs="Arial"/>
          <w:color w:val="000000" w:themeColor="text1"/>
        </w:rPr>
        <w:t>Η διαφορά των 2 τεχνικών εστιάζεται στο επίπεδο ανάλυσης των μελλοντικών ταμειακών ροών και</w:t>
      </w:r>
      <w:r w:rsidR="000D502C" w:rsidRPr="006B1330">
        <w:rPr>
          <w:rFonts w:cs="Arial"/>
          <w:color w:val="000000" w:themeColor="text1"/>
        </w:rPr>
        <w:t xml:space="preserve"> </w:t>
      </w:r>
      <w:r w:rsidR="009D7289" w:rsidRPr="006B1330">
        <w:rPr>
          <w:rFonts w:cs="Arial"/>
          <w:color w:val="000000" w:themeColor="text1"/>
        </w:rPr>
        <w:t>αναλύονται</w:t>
      </w:r>
      <w:r w:rsidR="000D502C" w:rsidRPr="006B1330">
        <w:rPr>
          <w:rFonts w:cs="Arial"/>
          <w:color w:val="000000" w:themeColor="text1"/>
        </w:rPr>
        <w:t xml:space="preserve"> </w:t>
      </w:r>
      <w:r w:rsidR="009D7289" w:rsidRPr="006B1330">
        <w:rPr>
          <w:rFonts w:cs="Arial"/>
          <w:color w:val="000000" w:themeColor="text1"/>
        </w:rPr>
        <w:t>αμέσως</w:t>
      </w:r>
      <w:r w:rsidR="000D502C" w:rsidRPr="006B1330">
        <w:rPr>
          <w:rFonts w:cs="Arial"/>
          <w:color w:val="000000" w:themeColor="text1"/>
        </w:rPr>
        <w:t xml:space="preserve"> </w:t>
      </w:r>
      <w:r w:rsidR="009D7289" w:rsidRPr="006B1330">
        <w:rPr>
          <w:rFonts w:cs="Arial"/>
          <w:color w:val="000000" w:themeColor="text1"/>
        </w:rPr>
        <w:t>παρακάτω.</w:t>
      </w:r>
    </w:p>
    <w:p w14:paraId="7285ACCD" w14:textId="77777777" w:rsidR="009D7289" w:rsidRPr="006B1330" w:rsidRDefault="009D7289" w:rsidP="000F224B">
      <w:pPr>
        <w:ind w:right="42"/>
        <w:rPr>
          <w:color w:val="000000" w:themeColor="text1"/>
        </w:rPr>
      </w:pPr>
    </w:p>
    <w:p w14:paraId="0D432E3C" w14:textId="77777777" w:rsidR="009D7289" w:rsidRPr="006B1330" w:rsidRDefault="00AD2249" w:rsidP="000F224B">
      <w:pPr>
        <w:pStyle w:val="3"/>
        <w:ind w:right="42"/>
        <w:rPr>
          <w:color w:val="000000" w:themeColor="text1"/>
        </w:rPr>
      </w:pPr>
      <w:bookmarkStart w:id="425" w:name="_Toc462318834"/>
      <w:bookmarkStart w:id="426" w:name="_Toc462318864"/>
      <w:bookmarkStart w:id="427" w:name="_Toc83106060"/>
      <w:r w:rsidRPr="006B1330">
        <w:rPr>
          <w:color w:val="000000" w:themeColor="text1"/>
        </w:rPr>
        <w:t xml:space="preserve">Τεχνική Άμεσης </w:t>
      </w:r>
      <w:bookmarkEnd w:id="425"/>
      <w:bookmarkEnd w:id="426"/>
      <w:r w:rsidRPr="006B1330">
        <w:rPr>
          <w:color w:val="000000" w:themeColor="text1"/>
        </w:rPr>
        <w:t>Κεφαλαιοποίησης</w:t>
      </w:r>
      <w:bookmarkEnd w:id="427"/>
    </w:p>
    <w:p w14:paraId="65516DB7" w14:textId="70D266D3" w:rsidR="009D7289" w:rsidRPr="006B1330" w:rsidRDefault="009D7289" w:rsidP="00827AF3">
      <w:pPr>
        <w:ind w:right="42"/>
        <w:rPr>
          <w:rFonts w:cs="Arial"/>
          <w:color w:val="000000" w:themeColor="text1"/>
        </w:rPr>
      </w:pP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τεχνική</w:t>
      </w:r>
      <w:r w:rsidR="000D502C" w:rsidRPr="006B1330">
        <w:rPr>
          <w:rFonts w:cs="Arial"/>
          <w:color w:val="000000" w:themeColor="text1"/>
        </w:rPr>
        <w:t xml:space="preserve"> </w:t>
      </w:r>
      <w:r w:rsidRPr="006B1330">
        <w:rPr>
          <w:rFonts w:cs="Arial"/>
          <w:color w:val="000000" w:themeColor="text1"/>
        </w:rPr>
        <w:t>άμεσης</w:t>
      </w:r>
      <w:r w:rsidR="000D502C" w:rsidRPr="006B1330">
        <w:rPr>
          <w:rFonts w:cs="Arial"/>
          <w:color w:val="000000" w:themeColor="text1"/>
        </w:rPr>
        <w:t xml:space="preserve"> </w:t>
      </w:r>
      <w:r w:rsidRPr="006B1330">
        <w:rPr>
          <w:rFonts w:cs="Arial"/>
          <w:color w:val="000000" w:themeColor="text1"/>
        </w:rPr>
        <w:t>κεφαλαιοποίησης</w:t>
      </w:r>
      <w:r w:rsidR="000D502C" w:rsidRPr="006B1330">
        <w:rPr>
          <w:rFonts w:cs="Arial"/>
          <w:color w:val="000000" w:themeColor="text1"/>
        </w:rPr>
        <w:t xml:space="preserve"> </w:t>
      </w:r>
      <w:r w:rsidR="00827AF3" w:rsidRPr="006B1330">
        <w:rPr>
          <w:rFonts w:cs="Arial"/>
          <w:color w:val="000000" w:themeColor="text1"/>
        </w:rPr>
        <w:t>(</w:t>
      </w:r>
      <w:r w:rsidR="00827AF3" w:rsidRPr="006B1330">
        <w:rPr>
          <w:rFonts w:cs="Arial"/>
          <w:color w:val="000000" w:themeColor="text1"/>
          <w:lang w:val="en-US"/>
        </w:rPr>
        <w:t>Direct</w:t>
      </w:r>
      <w:r w:rsidR="00827AF3" w:rsidRPr="006B1330">
        <w:rPr>
          <w:rFonts w:cs="Arial"/>
          <w:color w:val="000000" w:themeColor="text1"/>
        </w:rPr>
        <w:t xml:space="preserve"> </w:t>
      </w:r>
      <w:r w:rsidR="00827AF3" w:rsidRPr="006B1330">
        <w:rPr>
          <w:rFonts w:cs="Arial"/>
          <w:color w:val="000000" w:themeColor="text1"/>
          <w:lang w:val="en-US"/>
        </w:rPr>
        <w:t>Capitalization</w:t>
      </w:r>
      <w:r w:rsidR="00827AF3" w:rsidRPr="006B1330">
        <w:rPr>
          <w:rFonts w:cs="Arial"/>
          <w:color w:val="000000" w:themeColor="text1"/>
        </w:rPr>
        <w:t xml:space="preserve">) </w:t>
      </w:r>
      <w:r w:rsidRPr="006B1330">
        <w:rPr>
          <w:rFonts w:cs="Arial"/>
          <w:color w:val="000000" w:themeColor="text1"/>
        </w:rPr>
        <w:t>είναι</w:t>
      </w:r>
      <w:r w:rsidR="000D502C" w:rsidRPr="006B1330">
        <w:rPr>
          <w:rFonts w:cs="Arial"/>
          <w:color w:val="000000" w:themeColor="text1"/>
        </w:rPr>
        <w:t xml:space="preserve"> </w:t>
      </w: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τεχνική</w:t>
      </w:r>
      <w:r w:rsidR="000D502C" w:rsidRPr="006B1330">
        <w:rPr>
          <w:rFonts w:cs="Arial"/>
          <w:color w:val="000000" w:themeColor="text1"/>
        </w:rPr>
        <w:t xml:space="preserve"> </w:t>
      </w:r>
      <w:r w:rsidRPr="006B1330">
        <w:rPr>
          <w:rFonts w:cs="Arial"/>
          <w:color w:val="000000" w:themeColor="text1"/>
        </w:rPr>
        <w:t>που</w:t>
      </w:r>
      <w:r w:rsidR="000D502C" w:rsidRPr="006B1330">
        <w:rPr>
          <w:rFonts w:cs="Arial"/>
          <w:color w:val="000000" w:themeColor="text1"/>
        </w:rPr>
        <w:t xml:space="preserve"> </w:t>
      </w:r>
      <w:r w:rsidRPr="006B1330">
        <w:rPr>
          <w:rFonts w:cs="Arial"/>
          <w:color w:val="000000" w:themeColor="text1"/>
        </w:rPr>
        <w:t>μετατρέπει</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εκτιμώμενο</w:t>
      </w:r>
      <w:r w:rsidR="000D502C" w:rsidRPr="006B1330">
        <w:rPr>
          <w:rFonts w:cs="Arial"/>
          <w:color w:val="000000" w:themeColor="text1"/>
        </w:rPr>
        <w:t xml:space="preserve"> </w:t>
      </w:r>
      <w:r w:rsidRPr="006B1330">
        <w:rPr>
          <w:rFonts w:cs="Arial"/>
          <w:color w:val="000000" w:themeColor="text1"/>
        </w:rPr>
        <w:t>εισόδημα</w:t>
      </w:r>
      <w:r w:rsidR="000D502C" w:rsidRPr="006B1330">
        <w:rPr>
          <w:rFonts w:cs="Arial"/>
          <w:color w:val="000000" w:themeColor="text1"/>
        </w:rPr>
        <w:t xml:space="preserve"> </w:t>
      </w:r>
      <w:r w:rsidRPr="006B1330">
        <w:rPr>
          <w:rFonts w:cs="Arial"/>
          <w:color w:val="000000" w:themeColor="text1"/>
        </w:rPr>
        <w:t>ενός</w:t>
      </w:r>
      <w:r w:rsidR="000D502C" w:rsidRPr="006B1330">
        <w:rPr>
          <w:rFonts w:cs="Arial"/>
          <w:color w:val="000000" w:themeColor="text1"/>
        </w:rPr>
        <w:t xml:space="preserve"> </w:t>
      </w:r>
      <w:r w:rsidRPr="006B1330">
        <w:rPr>
          <w:rFonts w:cs="Arial"/>
          <w:color w:val="000000" w:themeColor="text1"/>
        </w:rPr>
        <w:t>μόνο</w:t>
      </w:r>
      <w:r w:rsidR="000D502C" w:rsidRPr="006B1330">
        <w:rPr>
          <w:rFonts w:cs="Arial"/>
          <w:color w:val="000000" w:themeColor="text1"/>
        </w:rPr>
        <w:t xml:space="preserve"> </w:t>
      </w:r>
      <w:r w:rsidRPr="006B1330">
        <w:rPr>
          <w:rFonts w:cs="Arial"/>
          <w:color w:val="000000" w:themeColor="text1"/>
        </w:rPr>
        <w:t>έτους</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αξία.</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προβλεπόμενο</w:t>
      </w:r>
      <w:r w:rsidR="000D502C" w:rsidRPr="006B1330">
        <w:rPr>
          <w:rFonts w:cs="Arial"/>
          <w:color w:val="000000" w:themeColor="text1"/>
        </w:rPr>
        <w:t xml:space="preserve"> </w:t>
      </w:r>
      <w:r w:rsidRPr="006B1330">
        <w:rPr>
          <w:rFonts w:cs="Arial"/>
          <w:color w:val="000000" w:themeColor="text1"/>
        </w:rPr>
        <w:t>εύλογο</w:t>
      </w:r>
      <w:r w:rsidR="000D502C" w:rsidRPr="006B1330">
        <w:rPr>
          <w:rFonts w:cs="Arial"/>
          <w:color w:val="000000" w:themeColor="text1"/>
        </w:rPr>
        <w:t xml:space="preserve"> </w:t>
      </w:r>
      <w:r w:rsidRPr="006B1330">
        <w:rPr>
          <w:rFonts w:cs="Arial"/>
          <w:color w:val="000000" w:themeColor="text1"/>
        </w:rPr>
        <w:t>εισόδημα</w:t>
      </w:r>
      <w:r w:rsidR="000D502C" w:rsidRPr="006B1330">
        <w:rPr>
          <w:rFonts w:cs="Arial"/>
          <w:color w:val="000000" w:themeColor="text1"/>
        </w:rPr>
        <w:t xml:space="preserve"> </w:t>
      </w:r>
      <w:r w:rsidRPr="006B1330">
        <w:rPr>
          <w:rFonts w:cs="Arial"/>
          <w:color w:val="000000" w:themeColor="text1"/>
        </w:rPr>
        <w:t>ή</w:t>
      </w:r>
      <w:r w:rsidR="000D502C" w:rsidRPr="006B1330">
        <w:rPr>
          <w:rFonts w:cs="Arial"/>
          <w:color w:val="000000" w:themeColor="text1"/>
        </w:rPr>
        <w:t xml:space="preserve"> </w:t>
      </w:r>
      <w:r w:rsidRPr="006B1330">
        <w:rPr>
          <w:rFonts w:cs="Arial"/>
          <w:color w:val="000000" w:themeColor="text1"/>
        </w:rPr>
        <w:t>ταμειακή</w:t>
      </w:r>
      <w:r w:rsidR="000D502C" w:rsidRPr="006B1330">
        <w:rPr>
          <w:rFonts w:cs="Arial"/>
          <w:color w:val="000000" w:themeColor="text1"/>
        </w:rPr>
        <w:t xml:space="preserve"> </w:t>
      </w:r>
      <w:r w:rsidRPr="006B1330">
        <w:rPr>
          <w:rFonts w:cs="Arial"/>
          <w:color w:val="000000" w:themeColor="text1"/>
        </w:rPr>
        <w:t>ροή</w:t>
      </w:r>
      <w:r w:rsidR="000D502C" w:rsidRPr="006B1330">
        <w:rPr>
          <w:rFonts w:cs="Arial"/>
          <w:color w:val="000000" w:themeColor="text1"/>
        </w:rPr>
        <w:t xml:space="preserve"> </w:t>
      </w:r>
      <w:r w:rsidRPr="006B1330">
        <w:rPr>
          <w:rFonts w:cs="Arial"/>
          <w:color w:val="000000" w:themeColor="text1"/>
        </w:rPr>
        <w:t>κεφαλαιοποιείται</w:t>
      </w:r>
      <w:r w:rsidR="000D502C" w:rsidRPr="006B1330">
        <w:rPr>
          <w:rFonts w:cs="Arial"/>
          <w:color w:val="000000" w:themeColor="text1"/>
        </w:rPr>
        <w:t xml:space="preserve"> </w:t>
      </w:r>
      <w:r w:rsidRPr="006B1330">
        <w:rPr>
          <w:rFonts w:cs="Arial"/>
          <w:color w:val="000000" w:themeColor="text1"/>
        </w:rPr>
        <w:t>στο</w:t>
      </w:r>
      <w:r w:rsidR="000D502C" w:rsidRPr="006B1330">
        <w:rPr>
          <w:rFonts w:cs="Arial"/>
          <w:color w:val="000000" w:themeColor="text1"/>
        </w:rPr>
        <w:t xml:space="preserve"> </w:t>
      </w:r>
      <w:r w:rsidRPr="006B1330">
        <w:rPr>
          <w:rFonts w:cs="Arial"/>
          <w:color w:val="000000" w:themeColor="text1"/>
        </w:rPr>
        <w:t>διηνεκές</w:t>
      </w:r>
      <w:r w:rsidR="000D502C" w:rsidRPr="006B1330">
        <w:rPr>
          <w:rFonts w:cs="Arial"/>
          <w:color w:val="000000" w:themeColor="text1"/>
        </w:rPr>
        <w:t xml:space="preserve"> </w:t>
      </w:r>
      <w:r w:rsidRPr="006B1330">
        <w:rPr>
          <w:rFonts w:cs="Arial"/>
          <w:color w:val="000000" w:themeColor="text1"/>
        </w:rPr>
        <w:t>με</w:t>
      </w:r>
      <w:r w:rsidR="000D502C" w:rsidRPr="006B1330">
        <w:rPr>
          <w:rFonts w:cs="Arial"/>
          <w:color w:val="000000" w:themeColor="text1"/>
        </w:rPr>
        <w:t xml:space="preserve"> </w:t>
      </w:r>
      <w:r w:rsidRPr="006B1330">
        <w:rPr>
          <w:rFonts w:cs="Arial"/>
          <w:color w:val="000000" w:themeColor="text1"/>
        </w:rPr>
        <w:t>την</w:t>
      </w:r>
      <w:r w:rsidR="000D502C" w:rsidRPr="006B1330">
        <w:rPr>
          <w:rFonts w:cs="Arial"/>
          <w:color w:val="000000" w:themeColor="text1"/>
        </w:rPr>
        <w:t xml:space="preserve"> </w:t>
      </w:r>
      <w:r w:rsidRPr="006B1330">
        <w:rPr>
          <w:rFonts w:cs="Arial"/>
          <w:color w:val="000000" w:themeColor="text1"/>
        </w:rPr>
        <w:t>υπόθεση</w:t>
      </w:r>
      <w:r w:rsidR="000D502C" w:rsidRPr="006B1330">
        <w:rPr>
          <w:rFonts w:cs="Arial"/>
          <w:color w:val="000000" w:themeColor="text1"/>
        </w:rPr>
        <w:t xml:space="preserve"> </w:t>
      </w:r>
      <w:r w:rsidRPr="006B1330">
        <w:rPr>
          <w:rFonts w:cs="Arial"/>
          <w:color w:val="000000" w:themeColor="text1"/>
        </w:rPr>
        <w:t>ότι</w:t>
      </w:r>
      <w:r w:rsidR="000D502C" w:rsidRPr="006B1330">
        <w:rPr>
          <w:rFonts w:cs="Arial"/>
          <w:color w:val="000000" w:themeColor="text1"/>
        </w:rPr>
        <w:t xml:space="preserve"> </w:t>
      </w:r>
      <w:r w:rsidRPr="006B1330">
        <w:rPr>
          <w:rFonts w:cs="Arial"/>
          <w:color w:val="000000" w:themeColor="text1"/>
        </w:rPr>
        <w:t>δε</w:t>
      </w:r>
      <w:r w:rsidR="000D502C" w:rsidRPr="006B1330">
        <w:rPr>
          <w:rFonts w:cs="Arial"/>
          <w:color w:val="000000" w:themeColor="text1"/>
        </w:rPr>
        <w:t xml:space="preserve"> </w:t>
      </w:r>
      <w:r w:rsidRPr="006B1330">
        <w:rPr>
          <w:rFonts w:cs="Arial"/>
          <w:color w:val="000000" w:themeColor="text1"/>
        </w:rPr>
        <w:t>θα</w:t>
      </w:r>
      <w:r w:rsidR="000D502C" w:rsidRPr="006B1330">
        <w:rPr>
          <w:rFonts w:cs="Arial"/>
          <w:color w:val="000000" w:themeColor="text1"/>
        </w:rPr>
        <w:t xml:space="preserve"> </w:t>
      </w:r>
      <w:r w:rsidRPr="006B1330">
        <w:rPr>
          <w:rFonts w:cs="Arial"/>
          <w:color w:val="000000" w:themeColor="text1"/>
        </w:rPr>
        <w:t>υπάρξει</w:t>
      </w:r>
      <w:r w:rsidR="000D502C" w:rsidRPr="006B1330">
        <w:rPr>
          <w:rFonts w:cs="Arial"/>
          <w:color w:val="000000" w:themeColor="text1"/>
        </w:rPr>
        <w:t xml:space="preserve"> </w:t>
      </w:r>
      <w:r w:rsidRPr="006B1330">
        <w:rPr>
          <w:rFonts w:cs="Arial"/>
          <w:color w:val="000000" w:themeColor="text1"/>
        </w:rPr>
        <w:t>καμία</w:t>
      </w:r>
      <w:r w:rsidR="000D502C" w:rsidRPr="006B1330">
        <w:rPr>
          <w:rFonts w:cs="Arial"/>
          <w:color w:val="000000" w:themeColor="text1"/>
        </w:rPr>
        <w:t xml:space="preserve"> </w:t>
      </w:r>
      <w:r w:rsidRPr="006B1330">
        <w:rPr>
          <w:rFonts w:cs="Arial"/>
          <w:color w:val="000000" w:themeColor="text1"/>
        </w:rPr>
        <w:t>μεταβολή</w:t>
      </w:r>
      <w:r w:rsidR="000D502C" w:rsidRPr="006B1330">
        <w:rPr>
          <w:rFonts w:cs="Arial"/>
          <w:color w:val="000000" w:themeColor="text1"/>
        </w:rPr>
        <w:t xml:space="preserve"> </w:t>
      </w:r>
      <w:r w:rsidRPr="006B1330">
        <w:rPr>
          <w:rFonts w:cs="Arial"/>
          <w:color w:val="000000" w:themeColor="text1"/>
        </w:rPr>
        <w:t>του</w:t>
      </w:r>
      <w:r w:rsidR="000D502C" w:rsidRPr="006B1330">
        <w:rPr>
          <w:rFonts w:cs="Arial"/>
          <w:color w:val="000000" w:themeColor="text1"/>
        </w:rPr>
        <w:t xml:space="preserve"> </w:t>
      </w:r>
      <w:r w:rsidRPr="006B1330">
        <w:rPr>
          <w:rFonts w:cs="Arial"/>
          <w:color w:val="000000" w:themeColor="text1"/>
        </w:rPr>
        <w:t>παραγόμενου</w:t>
      </w:r>
      <w:r w:rsidR="000D502C" w:rsidRPr="006B1330">
        <w:rPr>
          <w:rFonts w:cs="Arial"/>
          <w:color w:val="000000" w:themeColor="text1"/>
        </w:rPr>
        <w:t xml:space="preserve"> </w:t>
      </w:r>
      <w:r w:rsidRPr="006B1330">
        <w:rPr>
          <w:rFonts w:cs="Arial"/>
          <w:color w:val="000000" w:themeColor="text1"/>
        </w:rPr>
        <w:t>εισοδήματος,</w:t>
      </w:r>
      <w:r w:rsidR="000D502C" w:rsidRPr="006B1330">
        <w:rPr>
          <w:rFonts w:cs="Arial"/>
          <w:color w:val="000000" w:themeColor="text1"/>
        </w:rPr>
        <w:t xml:space="preserve"> </w:t>
      </w:r>
      <w:r w:rsidRPr="006B1330">
        <w:rPr>
          <w:rFonts w:cs="Arial"/>
          <w:color w:val="000000" w:themeColor="text1"/>
        </w:rPr>
        <w:t>του</w:t>
      </w:r>
      <w:r w:rsidR="000D502C" w:rsidRPr="006B1330">
        <w:rPr>
          <w:rFonts w:cs="Arial"/>
          <w:color w:val="000000" w:themeColor="text1"/>
        </w:rPr>
        <w:t xml:space="preserve"> </w:t>
      </w:r>
      <w:r w:rsidRPr="006B1330">
        <w:rPr>
          <w:rFonts w:cs="Arial"/>
          <w:color w:val="000000" w:themeColor="text1"/>
        </w:rPr>
        <w:t>επιτοκίου</w:t>
      </w:r>
      <w:r w:rsidR="000D502C" w:rsidRPr="006B1330">
        <w:rPr>
          <w:rFonts w:cs="Arial"/>
          <w:color w:val="000000" w:themeColor="text1"/>
        </w:rPr>
        <w:t xml:space="preserve"> </w:t>
      </w:r>
      <w:r w:rsidRPr="006B1330">
        <w:rPr>
          <w:rFonts w:cs="Arial"/>
          <w:color w:val="000000" w:themeColor="text1"/>
        </w:rPr>
        <w:t>κεφαλαιοποίησης</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καμία</w:t>
      </w:r>
      <w:r w:rsidR="000D502C" w:rsidRPr="006B1330">
        <w:rPr>
          <w:rFonts w:cs="Arial"/>
          <w:color w:val="000000" w:themeColor="text1"/>
        </w:rPr>
        <w:t xml:space="preserve"> </w:t>
      </w:r>
      <w:r w:rsidRPr="006B1330">
        <w:rPr>
          <w:rFonts w:cs="Arial"/>
          <w:color w:val="000000" w:themeColor="text1"/>
        </w:rPr>
        <w:t>παύση</w:t>
      </w:r>
      <w:r w:rsidR="000D502C" w:rsidRPr="006B1330">
        <w:rPr>
          <w:rFonts w:cs="Arial"/>
          <w:color w:val="000000" w:themeColor="text1"/>
        </w:rPr>
        <w:t xml:space="preserve"> </w:t>
      </w:r>
      <w:r w:rsidRPr="006B1330">
        <w:rPr>
          <w:rFonts w:cs="Arial"/>
          <w:color w:val="000000" w:themeColor="text1"/>
        </w:rPr>
        <w:t>στη</w:t>
      </w:r>
      <w:r w:rsidR="000D502C" w:rsidRPr="006B1330">
        <w:rPr>
          <w:rFonts w:cs="Arial"/>
          <w:color w:val="000000" w:themeColor="text1"/>
        </w:rPr>
        <w:t xml:space="preserve"> </w:t>
      </w:r>
      <w:r w:rsidRPr="006B1330">
        <w:rPr>
          <w:rFonts w:cs="Arial"/>
          <w:color w:val="000000" w:themeColor="text1"/>
        </w:rPr>
        <w:t>ροή</w:t>
      </w:r>
      <w:r w:rsidR="000D502C" w:rsidRPr="006B1330">
        <w:rPr>
          <w:rFonts w:cs="Arial"/>
          <w:color w:val="000000" w:themeColor="text1"/>
        </w:rPr>
        <w:t xml:space="preserve"> </w:t>
      </w:r>
      <w:r w:rsidRPr="006B1330">
        <w:rPr>
          <w:rFonts w:cs="Arial"/>
          <w:color w:val="000000" w:themeColor="text1"/>
        </w:rPr>
        <w:t>εισοδήματος</w:t>
      </w:r>
      <w:r w:rsidR="000D502C" w:rsidRPr="006B1330">
        <w:rPr>
          <w:rFonts w:cs="Arial"/>
          <w:color w:val="000000" w:themeColor="text1"/>
        </w:rPr>
        <w:t xml:space="preserve"> </w:t>
      </w:r>
      <w:r w:rsidRPr="006B1330">
        <w:rPr>
          <w:rFonts w:cs="Arial"/>
          <w:color w:val="000000" w:themeColor="text1"/>
        </w:rPr>
        <w:t>(εισόδημα</w:t>
      </w:r>
      <w:r w:rsidR="000D502C" w:rsidRPr="006B1330">
        <w:rPr>
          <w:rFonts w:cs="Arial"/>
          <w:color w:val="000000" w:themeColor="text1"/>
        </w:rPr>
        <w:t xml:space="preserve"> </w:t>
      </w:r>
      <w:r w:rsidRPr="006B1330">
        <w:rPr>
          <w:rFonts w:cs="Arial"/>
          <w:color w:val="000000" w:themeColor="text1"/>
        </w:rPr>
        <w:t>στο</w:t>
      </w:r>
      <w:r w:rsidR="000D502C" w:rsidRPr="006B1330">
        <w:rPr>
          <w:rFonts w:cs="Arial"/>
          <w:color w:val="000000" w:themeColor="text1"/>
        </w:rPr>
        <w:t xml:space="preserve"> </w:t>
      </w:r>
      <w:r w:rsidRPr="006B1330">
        <w:rPr>
          <w:rFonts w:cs="Arial"/>
          <w:color w:val="000000" w:themeColor="text1"/>
        </w:rPr>
        <w:t>διηνεκές).</w:t>
      </w:r>
    </w:p>
    <w:p w14:paraId="7FEAEEFA" w14:textId="3E942660" w:rsidR="009D7289" w:rsidRPr="006B1330" w:rsidRDefault="00E4574E" w:rsidP="00827AF3">
      <w:pPr>
        <w:ind w:right="42"/>
        <w:rPr>
          <w:rFonts w:cs="Arial"/>
          <w:color w:val="000000" w:themeColor="text1"/>
        </w:rPr>
      </w:pPr>
      <m:oMath>
        <m:r>
          <w:rPr>
            <w:rFonts w:ascii="Cambria Math" w:hAnsi="Cambria Math" w:cs="Arial"/>
            <w:color w:val="000000" w:themeColor="text1"/>
            <w:sz w:val="24"/>
          </w:rPr>
          <m:t>V</m:t>
        </m:r>
        <m:r>
          <w:rPr>
            <w:rFonts w:ascii="Cambria Math" w:cs="Arial"/>
            <w:color w:val="000000" w:themeColor="text1"/>
            <w:sz w:val="24"/>
          </w:rPr>
          <m:t>=</m:t>
        </m:r>
        <m:f>
          <m:fPr>
            <m:ctrlPr>
              <w:rPr>
                <w:rFonts w:ascii="Cambria Math" w:hAnsi="Cambria Math" w:cs="Arial"/>
                <w:i/>
                <w:color w:val="000000" w:themeColor="text1"/>
                <w:sz w:val="24"/>
              </w:rPr>
            </m:ctrlPr>
          </m:fPr>
          <m:num>
            <m:r>
              <w:rPr>
                <w:rFonts w:ascii="Cambria Math" w:hAnsi="Cambria Math" w:cs="Arial"/>
                <w:color w:val="000000" w:themeColor="text1"/>
                <w:sz w:val="24"/>
              </w:rPr>
              <m:t>I</m:t>
            </m:r>
          </m:num>
          <m:den>
            <m:r>
              <w:rPr>
                <w:rFonts w:ascii="Cambria Math" w:hAnsi="Cambria Math" w:cs="Arial"/>
                <w:color w:val="000000" w:themeColor="text1"/>
                <w:sz w:val="24"/>
              </w:rPr>
              <m:t>Y</m:t>
            </m:r>
          </m:den>
        </m:f>
      </m:oMath>
      <w:r w:rsidR="00827AF3" w:rsidRPr="006B1330">
        <w:rPr>
          <w:rFonts w:cs="Arial"/>
          <w:color w:val="000000" w:themeColor="text1"/>
          <w:sz w:val="24"/>
        </w:rPr>
        <w:t xml:space="preserve">  </w:t>
      </w:r>
      <w:r w:rsidR="00827AF3" w:rsidRPr="006B1330">
        <w:rPr>
          <w:rFonts w:cs="Arial"/>
          <w:color w:val="000000" w:themeColor="text1"/>
        </w:rPr>
        <w:t>(Περίοδος Επανείσπραξης στο διηνεκές - YP in perp)</w:t>
      </w:r>
    </w:p>
    <w:p w14:paraId="72DEE36E" w14:textId="77777777" w:rsidR="009D7289" w:rsidRPr="00CC6892" w:rsidRDefault="009D7289" w:rsidP="000F224B">
      <w:pPr>
        <w:ind w:right="42"/>
        <w:rPr>
          <w:rFonts w:cs="Arial"/>
          <w:i/>
        </w:rPr>
      </w:pPr>
      <w:r w:rsidRPr="00CC6892">
        <w:rPr>
          <w:rFonts w:cs="Arial"/>
        </w:rPr>
        <w:t>όπου:</w:t>
      </w:r>
      <w:r w:rsidRPr="00CC6892">
        <w:rPr>
          <w:rFonts w:cs="Arial"/>
        </w:rPr>
        <w:tab/>
      </w:r>
      <w:r w:rsidRPr="00CC6892">
        <w:rPr>
          <w:rFonts w:cs="Arial"/>
          <w:i/>
        </w:rPr>
        <w:t>V=</w:t>
      </w:r>
      <w:r w:rsidR="000D502C">
        <w:rPr>
          <w:rFonts w:cs="Arial"/>
          <w:i/>
        </w:rPr>
        <w:t xml:space="preserve"> </w:t>
      </w:r>
      <w:r w:rsidR="00DA06AE">
        <w:rPr>
          <w:rFonts w:cs="Arial"/>
          <w:i/>
        </w:rPr>
        <w:t>Value</w:t>
      </w:r>
      <w:r w:rsidR="000D502C">
        <w:rPr>
          <w:rFonts w:cs="Arial"/>
          <w:i/>
        </w:rPr>
        <w:t xml:space="preserve"> </w:t>
      </w:r>
      <w:r w:rsidRPr="00CC6892">
        <w:rPr>
          <w:rFonts w:cs="Arial"/>
          <w:i/>
        </w:rPr>
        <w:t>(αξία)</w:t>
      </w:r>
    </w:p>
    <w:p w14:paraId="6BC7E17A" w14:textId="77777777" w:rsidR="009D7289" w:rsidRPr="00CC6892" w:rsidRDefault="009D7289" w:rsidP="000F224B">
      <w:pPr>
        <w:ind w:right="42"/>
        <w:rPr>
          <w:rFonts w:cs="Arial"/>
          <w:i/>
        </w:rPr>
      </w:pPr>
      <w:r w:rsidRPr="00CC6892">
        <w:rPr>
          <w:rFonts w:cs="Arial"/>
          <w:i/>
        </w:rPr>
        <w:t>I=</w:t>
      </w:r>
      <w:r w:rsidR="000D502C">
        <w:rPr>
          <w:rFonts w:cs="Arial"/>
          <w:i/>
        </w:rPr>
        <w:t xml:space="preserve"> </w:t>
      </w:r>
      <w:r w:rsidRPr="00CC6892">
        <w:rPr>
          <w:rFonts w:cs="Arial"/>
          <w:i/>
        </w:rPr>
        <w:t>Income</w:t>
      </w:r>
      <w:r w:rsidR="000D502C">
        <w:rPr>
          <w:rFonts w:cs="Arial"/>
          <w:i/>
        </w:rPr>
        <w:t xml:space="preserve"> </w:t>
      </w:r>
      <w:r w:rsidRPr="00CC6892">
        <w:rPr>
          <w:rFonts w:cs="Arial"/>
          <w:i/>
        </w:rPr>
        <w:t>(ετήσιο</w:t>
      </w:r>
      <w:r w:rsidR="000D502C">
        <w:rPr>
          <w:rFonts w:cs="Arial"/>
          <w:i/>
        </w:rPr>
        <w:t xml:space="preserve"> </w:t>
      </w:r>
      <w:r w:rsidRPr="00CC6892">
        <w:rPr>
          <w:rFonts w:cs="Arial"/>
          <w:i/>
        </w:rPr>
        <w:t>εισόδημα)</w:t>
      </w:r>
    </w:p>
    <w:p w14:paraId="6E220286" w14:textId="77777777" w:rsidR="009D7289" w:rsidRDefault="009D7289" w:rsidP="000F224B">
      <w:pPr>
        <w:ind w:right="42"/>
        <w:rPr>
          <w:rFonts w:cs="Arial"/>
          <w:i/>
        </w:rPr>
      </w:pPr>
      <w:r w:rsidRPr="00CC6892">
        <w:rPr>
          <w:rFonts w:cs="Arial"/>
          <w:i/>
        </w:rPr>
        <w:t>Υ=</w:t>
      </w:r>
      <w:r w:rsidR="000D502C">
        <w:rPr>
          <w:rFonts w:cs="Arial"/>
          <w:i/>
        </w:rPr>
        <w:t xml:space="preserve"> </w:t>
      </w:r>
      <w:r w:rsidRPr="00CC6892">
        <w:rPr>
          <w:rFonts w:cs="Arial"/>
          <w:i/>
        </w:rPr>
        <w:t>Υield</w:t>
      </w:r>
      <w:r w:rsidR="000D502C">
        <w:rPr>
          <w:rFonts w:cs="Arial"/>
          <w:i/>
        </w:rPr>
        <w:t xml:space="preserve"> </w:t>
      </w:r>
      <w:r w:rsidRPr="00CC6892">
        <w:rPr>
          <w:rFonts w:cs="Arial"/>
          <w:i/>
        </w:rPr>
        <w:t>(επιτόκιο</w:t>
      </w:r>
      <w:r w:rsidR="000D502C">
        <w:rPr>
          <w:rFonts w:cs="Arial"/>
          <w:i/>
        </w:rPr>
        <w:t xml:space="preserve"> </w:t>
      </w:r>
      <w:r w:rsidRPr="00CC6892">
        <w:rPr>
          <w:rFonts w:cs="Arial"/>
          <w:i/>
        </w:rPr>
        <w:t>κεφαλαιοποίησης</w:t>
      </w:r>
      <w:r w:rsidR="000D502C">
        <w:rPr>
          <w:rFonts w:cs="Arial"/>
          <w:i/>
        </w:rPr>
        <w:t xml:space="preserve"> </w:t>
      </w:r>
      <w:r w:rsidRPr="00CC6892">
        <w:rPr>
          <w:rFonts w:cs="Arial"/>
          <w:i/>
        </w:rPr>
        <w:t>-</w:t>
      </w:r>
      <w:r w:rsidR="000D502C">
        <w:rPr>
          <w:rFonts w:cs="Arial"/>
          <w:i/>
        </w:rPr>
        <w:t xml:space="preserve"> </w:t>
      </w:r>
      <w:r w:rsidRPr="00CC6892">
        <w:rPr>
          <w:rFonts w:cs="Arial"/>
          <w:i/>
        </w:rPr>
        <w:t>ετήσιο)</w:t>
      </w:r>
    </w:p>
    <w:p w14:paraId="29C7BC9A" w14:textId="77777777" w:rsidR="0006693B" w:rsidRPr="00CC6892" w:rsidRDefault="0006693B" w:rsidP="000F224B">
      <w:pPr>
        <w:ind w:right="42"/>
        <w:rPr>
          <w:rFonts w:cs="Arial"/>
          <w:i/>
        </w:rPr>
      </w:pPr>
    </w:p>
    <w:p w14:paraId="6E9B2567" w14:textId="77777777" w:rsidR="009D7289" w:rsidRPr="00CC6892" w:rsidRDefault="009D7289" w:rsidP="000F224B">
      <w:pPr>
        <w:ind w:right="42"/>
        <w:rPr>
          <w:rFonts w:cs="Arial"/>
        </w:rPr>
      </w:pPr>
      <w:r w:rsidRPr="00CC6892">
        <w:rPr>
          <w:rFonts w:cs="Arial"/>
        </w:rPr>
        <w:t>Απαιτούνται</w:t>
      </w:r>
      <w:r w:rsidR="000D502C">
        <w:rPr>
          <w:rFonts w:cs="Arial"/>
        </w:rPr>
        <w:t xml:space="preserve"> </w:t>
      </w:r>
      <w:r w:rsidRPr="00CC6892">
        <w:rPr>
          <w:rFonts w:cs="Arial"/>
        </w:rPr>
        <w:t>δύο</w:t>
      </w:r>
      <w:r w:rsidR="000D502C">
        <w:rPr>
          <w:rFonts w:cs="Arial"/>
        </w:rPr>
        <w:t xml:space="preserve"> </w:t>
      </w:r>
      <w:r w:rsidRPr="00CC6892">
        <w:rPr>
          <w:rFonts w:cs="Arial"/>
        </w:rPr>
        <w:t>βήματα:</w:t>
      </w:r>
    </w:p>
    <w:p w14:paraId="50F6C8DE" w14:textId="77777777" w:rsidR="009D7289" w:rsidRPr="00CC6892" w:rsidRDefault="009D7289" w:rsidP="000F224B">
      <w:pPr>
        <w:pStyle w:val="a0"/>
        <w:numPr>
          <w:ilvl w:val="0"/>
          <w:numId w:val="57"/>
        </w:numPr>
        <w:spacing w:line="360" w:lineRule="auto"/>
        <w:ind w:right="42"/>
        <w:rPr>
          <w:rFonts w:cs="Arial"/>
        </w:rPr>
      </w:pPr>
      <w:r w:rsidRPr="00CC6892">
        <w:rPr>
          <w:rFonts w:cs="Arial"/>
          <w:b/>
        </w:rPr>
        <w:t>Καθορισμός</w:t>
      </w:r>
      <w:r w:rsidR="000D502C">
        <w:rPr>
          <w:rFonts w:cs="Arial"/>
          <w:b/>
        </w:rPr>
        <w:t xml:space="preserve"> </w:t>
      </w:r>
      <w:r w:rsidRPr="00CC6892">
        <w:rPr>
          <w:rFonts w:cs="Arial"/>
          <w:b/>
        </w:rPr>
        <w:t>του</w:t>
      </w:r>
      <w:r w:rsidR="000D502C">
        <w:rPr>
          <w:rFonts w:cs="Arial"/>
          <w:b/>
        </w:rPr>
        <w:t xml:space="preserve"> </w:t>
      </w:r>
      <w:r w:rsidRPr="00CC6892">
        <w:rPr>
          <w:rFonts w:cs="Arial"/>
          <w:b/>
        </w:rPr>
        <w:t>ετήσιου</w:t>
      </w:r>
      <w:r w:rsidR="000D502C">
        <w:rPr>
          <w:rFonts w:cs="Arial"/>
          <w:b/>
        </w:rPr>
        <w:t xml:space="preserve"> </w:t>
      </w:r>
      <w:r w:rsidRPr="00CC6892">
        <w:rPr>
          <w:rFonts w:cs="Arial"/>
          <w:b/>
        </w:rPr>
        <w:t>εισοδήματος</w:t>
      </w:r>
    </w:p>
    <w:p w14:paraId="2684CE95" w14:textId="77777777" w:rsidR="009D7289" w:rsidRPr="00CC6892" w:rsidRDefault="009D7289" w:rsidP="000F224B">
      <w:pPr>
        <w:ind w:right="42"/>
        <w:rPr>
          <w:rFonts w:cs="Arial"/>
        </w:rPr>
      </w:pPr>
      <w:r w:rsidRPr="00CC6892">
        <w:rPr>
          <w:rFonts w:cs="Arial"/>
        </w:rPr>
        <w:t>Λαμβάνεται</w:t>
      </w:r>
      <w:r w:rsidR="000D502C">
        <w:rPr>
          <w:rFonts w:cs="Arial"/>
        </w:rPr>
        <w:t xml:space="preserve"> </w:t>
      </w:r>
      <w:r w:rsidRPr="00CC6892">
        <w:rPr>
          <w:rFonts w:cs="Arial"/>
        </w:rPr>
        <w:t>συνήθως</w:t>
      </w:r>
      <w:r w:rsidR="000D502C">
        <w:rPr>
          <w:rFonts w:cs="Arial"/>
        </w:rPr>
        <w:t xml:space="preserve"> </w:t>
      </w:r>
      <w:r w:rsidRPr="00CC6892">
        <w:rPr>
          <w:rFonts w:cs="Arial"/>
        </w:rPr>
        <w:t>το</w:t>
      </w:r>
      <w:r w:rsidR="000D502C">
        <w:rPr>
          <w:rFonts w:cs="Arial"/>
        </w:rPr>
        <w:t xml:space="preserve"> </w:t>
      </w:r>
      <w:r w:rsidRPr="00CC6892">
        <w:rPr>
          <w:rFonts w:cs="Arial"/>
        </w:rPr>
        <w:t>καθαρό</w:t>
      </w:r>
      <w:r w:rsidR="000D502C">
        <w:rPr>
          <w:rFonts w:cs="Arial"/>
        </w:rPr>
        <w:t xml:space="preserve"> </w:t>
      </w:r>
      <w:r w:rsidRPr="00CC6892">
        <w:rPr>
          <w:rFonts w:cs="Arial"/>
        </w:rPr>
        <w:t>ετήσιο</w:t>
      </w:r>
      <w:r w:rsidR="000D502C">
        <w:rPr>
          <w:rFonts w:cs="Arial"/>
        </w:rPr>
        <w:t xml:space="preserve"> </w:t>
      </w:r>
      <w:r w:rsidRPr="00CC6892">
        <w:rPr>
          <w:rFonts w:cs="Arial"/>
        </w:rPr>
        <w:t>εισόδημα</w:t>
      </w:r>
      <w:r w:rsidR="000D502C">
        <w:rPr>
          <w:rFonts w:cs="Arial"/>
        </w:rPr>
        <w:t xml:space="preserve"> </w:t>
      </w:r>
      <w:r w:rsidRPr="00CC6892">
        <w:rPr>
          <w:rFonts w:cs="Arial"/>
        </w:rPr>
        <w:t>που</w:t>
      </w:r>
      <w:r w:rsidR="000D502C">
        <w:rPr>
          <w:rFonts w:cs="Arial"/>
        </w:rPr>
        <w:t xml:space="preserve"> </w:t>
      </w:r>
      <w:r w:rsidRPr="00CC6892">
        <w:rPr>
          <w:rFonts w:cs="Arial"/>
        </w:rPr>
        <w:t>αποφέρει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είτε</w:t>
      </w:r>
      <w:r w:rsidR="000D502C">
        <w:rPr>
          <w:rFonts w:cs="Arial"/>
        </w:rPr>
        <w:t xml:space="preserve"> </w:t>
      </w:r>
      <w:r w:rsidRPr="00CC6892">
        <w:rPr>
          <w:rFonts w:cs="Arial"/>
        </w:rPr>
        <w:t>πρόκειται</w:t>
      </w:r>
      <w:r w:rsidR="000D502C">
        <w:rPr>
          <w:rFonts w:cs="Arial"/>
        </w:rPr>
        <w:t xml:space="preserve"> </w:t>
      </w:r>
      <w:r w:rsidRPr="00CC6892">
        <w:rPr>
          <w:rFonts w:cs="Arial"/>
        </w:rPr>
        <w:t>για</w:t>
      </w:r>
      <w:r w:rsidR="000D502C">
        <w:rPr>
          <w:rFonts w:cs="Arial"/>
        </w:rPr>
        <w:t xml:space="preserve"> </w:t>
      </w:r>
      <w:r w:rsidRPr="00CC6892">
        <w:rPr>
          <w:rFonts w:cs="Arial"/>
        </w:rPr>
        <w:t>μισθώματα</w:t>
      </w:r>
      <w:r w:rsidR="000D502C">
        <w:rPr>
          <w:rFonts w:cs="Arial"/>
        </w:rPr>
        <w:t xml:space="preserve"> </w:t>
      </w:r>
      <w:r w:rsidRPr="00CC6892">
        <w:rPr>
          <w:rFonts w:cs="Arial"/>
        </w:rPr>
        <w:t>είτε</w:t>
      </w:r>
      <w:r w:rsidR="000D502C">
        <w:rPr>
          <w:rFonts w:cs="Arial"/>
        </w:rPr>
        <w:t xml:space="preserve"> </w:t>
      </w:r>
      <w:r w:rsidRPr="00CC6892">
        <w:rPr>
          <w:rFonts w:cs="Arial"/>
        </w:rPr>
        <w:t>πρόκειται</w:t>
      </w:r>
      <w:r w:rsidR="000D502C">
        <w:rPr>
          <w:rFonts w:cs="Arial"/>
        </w:rPr>
        <w:t xml:space="preserve"> </w:t>
      </w:r>
      <w:r w:rsidRPr="00CC6892">
        <w:rPr>
          <w:rFonts w:cs="Arial"/>
        </w:rPr>
        <w:t>για</w:t>
      </w:r>
      <w:r w:rsidR="000D502C">
        <w:rPr>
          <w:rFonts w:cs="Arial"/>
        </w:rPr>
        <w:t xml:space="preserve"> </w:t>
      </w:r>
      <w:r w:rsidRPr="00CC6892">
        <w:rPr>
          <w:rFonts w:cs="Arial"/>
        </w:rPr>
        <w:t>εισοδήματα</w:t>
      </w:r>
      <w:r w:rsidR="000D502C">
        <w:rPr>
          <w:rFonts w:cs="Arial"/>
        </w:rPr>
        <w:t xml:space="preserve"> </w:t>
      </w:r>
      <w:r w:rsidRPr="00CC6892">
        <w:rPr>
          <w:rFonts w:cs="Arial"/>
        </w:rPr>
        <w:t>από</w:t>
      </w:r>
      <w:r w:rsidR="000D502C">
        <w:rPr>
          <w:rFonts w:cs="Arial"/>
        </w:rPr>
        <w:t xml:space="preserve"> </w:t>
      </w:r>
      <w:r w:rsidRPr="00CC6892">
        <w:rPr>
          <w:rFonts w:cs="Arial"/>
        </w:rPr>
        <w:t>τη</w:t>
      </w:r>
      <w:r w:rsidR="000D502C">
        <w:rPr>
          <w:rFonts w:cs="Arial"/>
        </w:rPr>
        <w:t xml:space="preserve"> </w:t>
      </w:r>
      <w:r w:rsidRPr="00CC6892">
        <w:rPr>
          <w:rFonts w:cs="Arial"/>
        </w:rPr>
        <w:t>λειτουργία</w:t>
      </w:r>
      <w:r w:rsidR="000D502C">
        <w:rPr>
          <w:rFonts w:cs="Arial"/>
        </w:rPr>
        <w:t xml:space="preserve"> </w:t>
      </w:r>
      <w:r w:rsidRPr="00CC6892">
        <w:rPr>
          <w:rFonts w:cs="Arial"/>
        </w:rPr>
        <w:t>επιχείρησης</w:t>
      </w:r>
      <w:r w:rsidR="000D502C">
        <w:rPr>
          <w:rFonts w:cs="Arial"/>
        </w:rPr>
        <w:t xml:space="preserve"> </w:t>
      </w:r>
      <w:r w:rsidRPr="00CC6892">
        <w:rPr>
          <w:rFonts w:cs="Arial"/>
        </w:rPr>
        <w:t>σε</w:t>
      </w:r>
      <w:r w:rsidR="000D502C">
        <w:rPr>
          <w:rFonts w:cs="Arial"/>
        </w:rPr>
        <w:t xml:space="preserve"> </w:t>
      </w:r>
      <w:r w:rsidRPr="00CC6892">
        <w:rPr>
          <w:rFonts w:cs="Arial"/>
        </w:rPr>
        <w:t>αυτό.</w:t>
      </w:r>
    </w:p>
    <w:p w14:paraId="4FF5ED1D" w14:textId="77777777" w:rsidR="009D7289" w:rsidRPr="00CC6892" w:rsidRDefault="009D7289" w:rsidP="000F224B">
      <w:pPr>
        <w:ind w:right="42"/>
        <w:rPr>
          <w:rFonts w:cs="Arial"/>
        </w:rPr>
      </w:pPr>
    </w:p>
    <w:p w14:paraId="28965A36" w14:textId="77777777" w:rsidR="009D7289" w:rsidRPr="006B1330" w:rsidRDefault="009D7289" w:rsidP="000F224B">
      <w:pPr>
        <w:pStyle w:val="a0"/>
        <w:numPr>
          <w:ilvl w:val="0"/>
          <w:numId w:val="57"/>
        </w:numPr>
        <w:spacing w:line="360" w:lineRule="auto"/>
        <w:ind w:right="42"/>
        <w:rPr>
          <w:rFonts w:cs="Arial"/>
          <w:color w:val="000000" w:themeColor="text1"/>
        </w:rPr>
      </w:pPr>
      <w:r w:rsidRPr="006B1330">
        <w:rPr>
          <w:rFonts w:cs="Arial"/>
          <w:b/>
          <w:color w:val="000000" w:themeColor="text1"/>
        </w:rPr>
        <w:t>Επιλογή</w:t>
      </w:r>
      <w:r w:rsidR="000D502C" w:rsidRPr="006B1330">
        <w:rPr>
          <w:rFonts w:cs="Arial"/>
          <w:b/>
          <w:color w:val="000000" w:themeColor="text1"/>
        </w:rPr>
        <w:t xml:space="preserve"> </w:t>
      </w:r>
      <w:r w:rsidRPr="006B1330">
        <w:rPr>
          <w:rFonts w:cs="Arial"/>
          <w:b/>
          <w:color w:val="000000" w:themeColor="text1"/>
        </w:rPr>
        <w:t>του</w:t>
      </w:r>
      <w:r w:rsidR="000D502C" w:rsidRPr="006B1330">
        <w:rPr>
          <w:rFonts w:cs="Arial"/>
          <w:b/>
          <w:color w:val="000000" w:themeColor="text1"/>
        </w:rPr>
        <w:t xml:space="preserve"> </w:t>
      </w:r>
      <w:r w:rsidRPr="006B1330">
        <w:rPr>
          <w:rFonts w:cs="Arial"/>
          <w:b/>
          <w:color w:val="000000" w:themeColor="text1"/>
        </w:rPr>
        <w:t>κατάλληλου</w:t>
      </w:r>
      <w:r w:rsidR="000D502C" w:rsidRPr="006B1330">
        <w:rPr>
          <w:rFonts w:cs="Arial"/>
          <w:b/>
          <w:color w:val="000000" w:themeColor="text1"/>
        </w:rPr>
        <w:t xml:space="preserve"> </w:t>
      </w:r>
      <w:r w:rsidRPr="006B1330">
        <w:rPr>
          <w:rFonts w:cs="Arial"/>
          <w:b/>
          <w:color w:val="000000" w:themeColor="text1"/>
        </w:rPr>
        <w:t>επιτοκίου</w:t>
      </w:r>
      <w:r w:rsidR="000D502C" w:rsidRPr="006B1330">
        <w:rPr>
          <w:rFonts w:cs="Arial"/>
          <w:b/>
          <w:color w:val="000000" w:themeColor="text1"/>
        </w:rPr>
        <w:t xml:space="preserve"> </w:t>
      </w:r>
      <w:r w:rsidRPr="006B1330">
        <w:rPr>
          <w:rFonts w:cs="Arial"/>
          <w:b/>
          <w:color w:val="000000" w:themeColor="text1"/>
        </w:rPr>
        <w:t>κεφαλαιοποίησης</w:t>
      </w:r>
      <w:r w:rsidR="000D502C" w:rsidRPr="006B1330">
        <w:rPr>
          <w:rFonts w:cs="Arial"/>
          <w:color w:val="000000" w:themeColor="text1"/>
        </w:rPr>
        <w:t xml:space="preserve"> </w:t>
      </w:r>
      <w:r w:rsidRPr="006B1330">
        <w:rPr>
          <w:rFonts w:cs="Arial"/>
          <w:color w:val="000000" w:themeColor="text1"/>
        </w:rPr>
        <w:t>(</w:t>
      </w:r>
      <w:r w:rsidRPr="006B1330">
        <w:rPr>
          <w:rFonts w:cs="Arial"/>
          <w:i/>
          <w:color w:val="000000" w:themeColor="text1"/>
        </w:rPr>
        <w:t>yield,</w:t>
      </w:r>
      <w:r w:rsidR="000D502C" w:rsidRPr="006B1330">
        <w:rPr>
          <w:rFonts w:cs="Arial"/>
          <w:i/>
          <w:color w:val="000000" w:themeColor="text1"/>
        </w:rPr>
        <w:t xml:space="preserve"> </w:t>
      </w:r>
      <w:r w:rsidRPr="006B1330">
        <w:rPr>
          <w:rFonts w:cs="Arial"/>
          <w:i/>
          <w:color w:val="000000" w:themeColor="text1"/>
        </w:rPr>
        <w:t>cap</w:t>
      </w:r>
      <w:r w:rsidR="000D502C" w:rsidRPr="006B1330">
        <w:rPr>
          <w:rFonts w:cs="Arial"/>
          <w:i/>
          <w:color w:val="000000" w:themeColor="text1"/>
        </w:rPr>
        <w:t xml:space="preserve"> </w:t>
      </w:r>
      <w:r w:rsidRPr="006B1330">
        <w:rPr>
          <w:rFonts w:cs="Arial"/>
          <w:i/>
          <w:color w:val="000000" w:themeColor="text1"/>
        </w:rPr>
        <w:t>rate</w:t>
      </w:r>
      <w:r w:rsidRPr="006B1330">
        <w:rPr>
          <w:rFonts w:cs="Arial"/>
          <w:color w:val="000000" w:themeColor="text1"/>
        </w:rPr>
        <w:t>)</w:t>
      </w:r>
    </w:p>
    <w:p w14:paraId="00B4BA10" w14:textId="6DE1A6B9" w:rsidR="00827AF3" w:rsidRPr="006B1330" w:rsidRDefault="009D7289" w:rsidP="00827AF3">
      <w:pPr>
        <w:ind w:right="42"/>
        <w:rPr>
          <w:rFonts w:cs="Arial"/>
          <w:color w:val="000000" w:themeColor="text1"/>
        </w:rPr>
      </w:pPr>
      <w:r w:rsidRPr="006B1330">
        <w:rPr>
          <w:rFonts w:cs="Arial"/>
          <w:color w:val="000000" w:themeColor="text1"/>
        </w:rPr>
        <w:t>Αυτό</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color w:val="000000" w:themeColor="text1"/>
        </w:rPr>
        <w:t>συχνά</w:t>
      </w:r>
      <w:r w:rsidR="000D502C" w:rsidRPr="006B1330">
        <w:rPr>
          <w:rFonts w:cs="Arial"/>
          <w:color w:val="000000" w:themeColor="text1"/>
        </w:rPr>
        <w:t xml:space="preserve"> </w:t>
      </w:r>
      <w:r w:rsidRPr="006B1330">
        <w:rPr>
          <w:rFonts w:cs="Arial"/>
          <w:color w:val="000000" w:themeColor="text1"/>
        </w:rPr>
        <w:t>αναφέρεται</w:t>
      </w:r>
      <w:r w:rsidR="000D502C" w:rsidRPr="006B1330">
        <w:rPr>
          <w:rFonts w:cs="Arial"/>
          <w:color w:val="000000" w:themeColor="text1"/>
        </w:rPr>
        <w:t xml:space="preserve"> </w:t>
      </w:r>
      <w:r w:rsidRPr="006B1330">
        <w:rPr>
          <w:rFonts w:cs="Arial"/>
          <w:color w:val="000000" w:themeColor="text1"/>
        </w:rPr>
        <w:t>ως</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συνολικό</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color w:val="000000" w:themeColor="text1"/>
        </w:rPr>
        <w:t>(</w:t>
      </w:r>
      <w:r w:rsidRPr="006B1330">
        <w:rPr>
          <w:rFonts w:cs="Arial"/>
          <w:i/>
          <w:color w:val="000000" w:themeColor="text1"/>
        </w:rPr>
        <w:t>all</w:t>
      </w:r>
      <w:r w:rsidR="000D502C" w:rsidRPr="006B1330">
        <w:rPr>
          <w:rFonts w:cs="Arial"/>
          <w:i/>
          <w:color w:val="000000" w:themeColor="text1"/>
        </w:rPr>
        <w:t xml:space="preserve"> </w:t>
      </w:r>
      <w:r w:rsidRPr="006B1330">
        <w:rPr>
          <w:rFonts w:cs="Arial"/>
          <w:i/>
          <w:color w:val="000000" w:themeColor="text1"/>
        </w:rPr>
        <w:t>risk</w:t>
      </w:r>
      <w:r w:rsidR="000D502C" w:rsidRPr="006B1330">
        <w:rPr>
          <w:rFonts w:cs="Arial"/>
          <w:i/>
          <w:color w:val="000000" w:themeColor="text1"/>
        </w:rPr>
        <w:t xml:space="preserve"> </w:t>
      </w:r>
      <w:r w:rsidR="000B4C99" w:rsidRPr="006B1330">
        <w:rPr>
          <w:rFonts w:cs="Arial"/>
          <w:i/>
          <w:color w:val="000000" w:themeColor="text1"/>
        </w:rPr>
        <w:t>yield</w:t>
      </w:r>
      <w:r w:rsidR="000B4C99" w:rsidRPr="006B1330">
        <w:rPr>
          <w:rFonts w:cs="Arial"/>
          <w:color w:val="000000" w:themeColor="text1"/>
        </w:rPr>
        <w:t>)</w:t>
      </w:r>
      <w:r w:rsidR="000D502C" w:rsidRPr="006B1330">
        <w:rPr>
          <w:rFonts w:cs="Arial"/>
          <w:color w:val="000000" w:themeColor="text1"/>
        </w:rPr>
        <w:t xml:space="preserve"> </w:t>
      </w:r>
      <w:r w:rsidR="000B4C99" w:rsidRPr="006B1330">
        <w:rPr>
          <w:rFonts w:cs="Arial"/>
          <w:color w:val="000000" w:themeColor="text1"/>
        </w:rPr>
        <w:t>επειδή</w:t>
      </w:r>
      <w:r w:rsidR="000D502C" w:rsidRPr="006B1330">
        <w:rPr>
          <w:rFonts w:cs="Arial"/>
          <w:color w:val="000000" w:themeColor="text1"/>
        </w:rPr>
        <w:t xml:space="preserve"> </w:t>
      </w:r>
      <w:r w:rsidRPr="006B1330">
        <w:rPr>
          <w:rFonts w:cs="Arial"/>
          <w:color w:val="000000" w:themeColor="text1"/>
        </w:rPr>
        <w:t>περιλαμβάνει</w:t>
      </w:r>
      <w:r w:rsidR="000D502C" w:rsidRPr="006B1330">
        <w:rPr>
          <w:rFonts w:cs="Arial"/>
          <w:color w:val="000000" w:themeColor="text1"/>
        </w:rPr>
        <w:t xml:space="preserve"> </w:t>
      </w:r>
      <w:r w:rsidR="00827AF3" w:rsidRPr="006B1330">
        <w:rPr>
          <w:rFonts w:cs="Arial"/>
          <w:color w:val="000000" w:themeColor="text1"/>
        </w:rPr>
        <w:t xml:space="preserve">τους κινδύνους &amp; την εμπορική δυνατότητα </w:t>
      </w:r>
      <w:r w:rsidRPr="00CC6892">
        <w:rPr>
          <w:rFonts w:cs="Arial"/>
        </w:rPr>
        <w:t>που</w:t>
      </w:r>
      <w:r w:rsidR="000D502C">
        <w:rPr>
          <w:rFonts w:cs="Arial"/>
        </w:rPr>
        <w:t xml:space="preserve"> </w:t>
      </w:r>
      <w:r w:rsidRPr="00CC6892">
        <w:rPr>
          <w:rFonts w:cs="Arial"/>
        </w:rPr>
        <w:t>συνδέονται</w:t>
      </w:r>
      <w:r w:rsidR="000D502C">
        <w:rPr>
          <w:rFonts w:cs="Arial"/>
        </w:rPr>
        <w:t xml:space="preserve"> </w:t>
      </w:r>
      <w:r w:rsidRPr="00CC6892">
        <w:rPr>
          <w:rFonts w:cs="Arial"/>
        </w:rPr>
        <w:t>με</w:t>
      </w:r>
      <w:r w:rsidR="000D502C">
        <w:rPr>
          <w:rFonts w:cs="Arial"/>
        </w:rPr>
        <w:t xml:space="preserve"> </w:t>
      </w:r>
      <w:r w:rsidRPr="00CC6892">
        <w:rPr>
          <w:rFonts w:cs="Arial"/>
        </w:rPr>
        <w:t>ένα</w:t>
      </w:r>
      <w:r w:rsidR="000D502C">
        <w:rPr>
          <w:rFonts w:cs="Arial"/>
        </w:rPr>
        <w:t xml:space="preserve"> </w:t>
      </w:r>
      <w:r w:rsidRPr="00CC6892">
        <w:rPr>
          <w:rFonts w:cs="Arial"/>
        </w:rPr>
        <w:t>συγκεκριμένο</w:t>
      </w:r>
      <w:r w:rsidR="000D502C">
        <w:rPr>
          <w:rFonts w:cs="Arial"/>
        </w:rPr>
        <w:t xml:space="preserve"> </w:t>
      </w:r>
      <w:r w:rsidRPr="00CC6892">
        <w:rPr>
          <w:rFonts w:cs="Arial"/>
        </w:rPr>
        <w:t>ακίνητο</w:t>
      </w:r>
      <w:r w:rsidRPr="006B1330">
        <w:rPr>
          <w:rFonts w:cs="Arial"/>
          <w:color w:val="000000" w:themeColor="text1"/>
        </w:rPr>
        <w:t>.</w:t>
      </w:r>
      <w:r w:rsidR="00827AF3" w:rsidRPr="006B1330">
        <w:rPr>
          <w:rFonts w:cs="Arial"/>
          <w:b/>
          <w:bCs/>
          <w:color w:val="000000" w:themeColor="text1"/>
        </w:rPr>
        <w:t xml:space="preserve"> </w:t>
      </w:r>
      <w:r w:rsidR="00827AF3" w:rsidRPr="006B1330">
        <w:rPr>
          <w:rFonts w:cs="Arial"/>
          <w:bCs/>
          <w:color w:val="000000" w:themeColor="text1"/>
        </w:rPr>
        <w:t xml:space="preserve">Όσο χαμηλότερο το </w:t>
      </w:r>
      <w:r w:rsidR="00827AF3" w:rsidRPr="006B1330">
        <w:rPr>
          <w:rFonts w:cs="Arial"/>
          <w:bCs/>
          <w:color w:val="000000" w:themeColor="text1"/>
          <w:lang w:val="en-US"/>
        </w:rPr>
        <w:t>yield</w:t>
      </w:r>
      <w:r w:rsidR="00827AF3" w:rsidRPr="006B1330">
        <w:rPr>
          <w:rFonts w:cs="Arial"/>
          <w:bCs/>
          <w:color w:val="000000" w:themeColor="text1"/>
        </w:rPr>
        <w:t xml:space="preserve"> τόσο χαμηλότερο το ρίσκο και άρα τόσο καλύτερο είναι το ακίνητο</w:t>
      </w:r>
      <w:r w:rsidR="00827AF3" w:rsidRPr="006B1330">
        <w:rPr>
          <w:rFonts w:cs="Arial"/>
          <w:color w:val="000000" w:themeColor="text1"/>
        </w:rPr>
        <w:t>.</w:t>
      </w:r>
    </w:p>
    <w:p w14:paraId="02E299E0" w14:textId="77777777" w:rsidR="00827AF3" w:rsidRPr="006B1330" w:rsidRDefault="00827AF3" w:rsidP="00827AF3">
      <w:pPr>
        <w:ind w:right="42"/>
        <w:rPr>
          <w:rFonts w:cs="Arial"/>
          <w:color w:val="000000" w:themeColor="text1"/>
        </w:rPr>
      </w:pPr>
      <w:r w:rsidRPr="006B1330">
        <w:rPr>
          <w:rFonts w:cs="Arial"/>
          <w:i/>
          <w:iCs/>
          <w:color w:val="000000" w:themeColor="text1"/>
          <w:lang w:val="en-US"/>
        </w:rPr>
        <w:t>To</w:t>
      </w:r>
      <w:r w:rsidRPr="006B1330">
        <w:rPr>
          <w:rFonts w:cs="Arial"/>
          <w:i/>
          <w:iCs/>
          <w:color w:val="000000" w:themeColor="text1"/>
        </w:rPr>
        <w:t xml:space="preserve"> επιτόκιο κεφαλαιοποίησης ή απόδοση - </w:t>
      </w:r>
      <w:r w:rsidRPr="006B1330">
        <w:rPr>
          <w:rFonts w:cs="Arial"/>
          <w:color w:val="000000" w:themeColor="text1"/>
        </w:rPr>
        <w:t>αντιπροσωπεύει την ετήσια επιθυμητή απόδοση του επενδυτή κατά την εκτίμηση.</w:t>
      </w:r>
    </w:p>
    <w:p w14:paraId="36B7885A" w14:textId="050B9D66" w:rsidR="009D7289" w:rsidRPr="00332AEA" w:rsidRDefault="00827AF3" w:rsidP="00332AEA">
      <w:pPr>
        <w:ind w:right="42"/>
        <w:rPr>
          <w:rFonts w:cs="Arial"/>
          <w:color w:val="000000" w:themeColor="text1"/>
        </w:rPr>
      </w:pPr>
      <w:r w:rsidRPr="006B1330">
        <w:rPr>
          <w:rFonts w:cs="Arial"/>
          <w:color w:val="000000" w:themeColor="text1"/>
        </w:rPr>
        <w:lastRenderedPageBreak/>
        <w:t>Ο λόγος 1/απόδοση δείχνει πόσες φορές το ετήσιο μίσθωμα πληρώνει ο αγοραστής του ακινήτου ή σε πόσα έτη θα αποσβεστεί η επένδυση με βάση το ετήσιο μίσθωμα.</w:t>
      </w:r>
    </w:p>
    <w:p w14:paraId="39F6BE16" w14:textId="77777777" w:rsidR="009D7289" w:rsidRPr="00CC6892" w:rsidRDefault="009D7289" w:rsidP="000F224B">
      <w:pPr>
        <w:ind w:right="42"/>
        <w:rPr>
          <w:rFonts w:cs="Arial"/>
        </w:rPr>
      </w:pPr>
      <w:r w:rsidRPr="00CC6892">
        <w:rPr>
          <w:rFonts w:cs="Arial"/>
          <w:u w:val="single"/>
        </w:rPr>
        <w:t>Σημείωση</w:t>
      </w:r>
      <w:r w:rsidRPr="00CC6892">
        <w:rPr>
          <w:rFonts w:cs="Arial"/>
        </w:rPr>
        <w:t>:</w:t>
      </w:r>
      <w:r w:rsidR="000D502C">
        <w:rPr>
          <w:rFonts w:cs="Arial"/>
        </w:rPr>
        <w:t xml:space="preserve"> </w:t>
      </w:r>
      <w:r w:rsidRPr="00CC6892">
        <w:rPr>
          <w:rFonts w:cs="Arial"/>
        </w:rPr>
        <w:t>μπορούν</w:t>
      </w:r>
      <w:r w:rsidR="000D502C">
        <w:rPr>
          <w:rFonts w:cs="Arial"/>
        </w:rPr>
        <w:t xml:space="preserve"> </w:t>
      </w:r>
      <w:r w:rsidRPr="00CC6892">
        <w:rPr>
          <w:rFonts w:cs="Arial"/>
        </w:rPr>
        <w:t>να</w:t>
      </w:r>
      <w:r w:rsidR="000D502C">
        <w:rPr>
          <w:rFonts w:cs="Arial"/>
        </w:rPr>
        <w:t xml:space="preserve"> </w:t>
      </w:r>
      <w:r w:rsidRPr="00CC6892">
        <w:rPr>
          <w:rFonts w:cs="Arial"/>
        </w:rPr>
        <w:t>χρησιμοποιηθούν</w:t>
      </w:r>
      <w:r w:rsidR="000D502C">
        <w:rPr>
          <w:rFonts w:cs="Arial"/>
        </w:rPr>
        <w:t xml:space="preserve"> </w:t>
      </w:r>
      <w:r w:rsidRPr="00CC6892">
        <w:rPr>
          <w:rFonts w:cs="Arial"/>
        </w:rPr>
        <w:t>τα</w:t>
      </w:r>
      <w:r w:rsidR="000D502C">
        <w:rPr>
          <w:rFonts w:cs="Arial"/>
        </w:rPr>
        <w:t xml:space="preserve"> </w:t>
      </w:r>
      <w:r w:rsidRPr="00CC6892">
        <w:rPr>
          <w:rFonts w:cs="Arial"/>
        </w:rPr>
        <w:t>μεικτά</w:t>
      </w:r>
      <w:r w:rsidR="000D502C">
        <w:rPr>
          <w:rFonts w:cs="Arial"/>
        </w:rPr>
        <w:t xml:space="preserve"> </w:t>
      </w:r>
      <w:r w:rsidRPr="00CC6892">
        <w:rPr>
          <w:rFonts w:cs="Arial"/>
        </w:rPr>
        <w:t>ή</w:t>
      </w:r>
      <w:r w:rsidR="000D502C">
        <w:rPr>
          <w:rFonts w:cs="Arial"/>
        </w:rPr>
        <w:t xml:space="preserve"> </w:t>
      </w:r>
      <w:r w:rsidRPr="00CC6892">
        <w:rPr>
          <w:rFonts w:cs="Arial"/>
        </w:rPr>
        <w:t>καθαρά</w:t>
      </w:r>
      <w:r w:rsidR="000D502C">
        <w:rPr>
          <w:rFonts w:cs="Arial"/>
        </w:rPr>
        <w:t xml:space="preserve"> </w:t>
      </w:r>
      <w:r w:rsidRPr="00CC6892">
        <w:rPr>
          <w:rFonts w:cs="Arial"/>
        </w:rPr>
        <w:t>εισοδήματα,</w:t>
      </w:r>
      <w:r w:rsidR="000D502C">
        <w:rPr>
          <w:rFonts w:cs="Arial"/>
        </w:rPr>
        <w:t xml:space="preserve"> </w:t>
      </w:r>
      <w:r w:rsidRPr="00CC6892">
        <w:rPr>
          <w:rFonts w:cs="Arial"/>
        </w:rPr>
        <w:t>αλλά</w:t>
      </w:r>
      <w:r w:rsidR="000D502C">
        <w:rPr>
          <w:rFonts w:cs="Arial"/>
        </w:rPr>
        <w:t xml:space="preserve"> </w:t>
      </w:r>
      <w:r w:rsidRPr="00CC6892">
        <w:rPr>
          <w:rFonts w:cs="Arial"/>
        </w:rPr>
        <w:t>αντίστοιχα</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χρησιμοποιηθεί</w:t>
      </w:r>
      <w:r w:rsidR="000D502C">
        <w:rPr>
          <w:rFonts w:cs="Arial"/>
        </w:rPr>
        <w:t xml:space="preserve"> </w:t>
      </w:r>
      <w:r w:rsidRPr="00CC6892">
        <w:rPr>
          <w:rFonts w:cs="Arial"/>
        </w:rPr>
        <w:t>μεικτό</w:t>
      </w:r>
      <w:r w:rsidR="000D502C">
        <w:rPr>
          <w:rFonts w:cs="Arial"/>
        </w:rPr>
        <w:t xml:space="preserve"> </w:t>
      </w:r>
      <w:r w:rsidRPr="00CC6892">
        <w:rPr>
          <w:rFonts w:cs="Arial"/>
        </w:rPr>
        <w:t>(gross</w:t>
      </w:r>
      <w:r w:rsidR="000D502C">
        <w:rPr>
          <w:rFonts w:cs="Arial"/>
        </w:rPr>
        <w:t xml:space="preserve"> </w:t>
      </w:r>
      <w:r w:rsidRPr="00CC6892">
        <w:rPr>
          <w:rFonts w:cs="Arial"/>
        </w:rPr>
        <w:t>yield)</w:t>
      </w:r>
      <w:r w:rsidR="000D502C">
        <w:rPr>
          <w:rFonts w:cs="Arial"/>
        </w:rPr>
        <w:t xml:space="preserve"> </w:t>
      </w:r>
      <w:r w:rsidRPr="00CC6892">
        <w:rPr>
          <w:rFonts w:cs="Arial"/>
        </w:rPr>
        <w:t>ή</w:t>
      </w:r>
      <w:r w:rsidR="000D502C">
        <w:rPr>
          <w:rFonts w:cs="Arial"/>
        </w:rPr>
        <w:t xml:space="preserve"> </w:t>
      </w:r>
      <w:r w:rsidRPr="00CC6892">
        <w:rPr>
          <w:rFonts w:cs="Arial"/>
        </w:rPr>
        <w:t>καθαρό</w:t>
      </w:r>
      <w:r w:rsidR="000D502C">
        <w:rPr>
          <w:rFonts w:cs="Arial"/>
        </w:rPr>
        <w:t xml:space="preserve"> </w:t>
      </w:r>
      <w:r w:rsidRPr="00CC6892">
        <w:rPr>
          <w:rFonts w:cs="Arial"/>
        </w:rPr>
        <w:t>(net</w:t>
      </w:r>
      <w:r w:rsidR="000D502C">
        <w:rPr>
          <w:rFonts w:cs="Arial"/>
        </w:rPr>
        <w:t xml:space="preserve"> </w:t>
      </w:r>
      <w:r w:rsidRPr="00CC6892">
        <w:rPr>
          <w:rFonts w:cs="Arial"/>
        </w:rPr>
        <w:t>yield)</w:t>
      </w:r>
      <w:r w:rsidR="000D502C">
        <w:rPr>
          <w:rFonts w:cs="Arial"/>
        </w:rPr>
        <w:t xml:space="preserve"> </w:t>
      </w:r>
      <w:r w:rsidRPr="00CC6892">
        <w:rPr>
          <w:rFonts w:cs="Arial"/>
        </w:rPr>
        <w:t>επιτόκιο</w:t>
      </w:r>
      <w:r w:rsidR="000D502C">
        <w:rPr>
          <w:rFonts w:cs="Arial"/>
        </w:rPr>
        <w:t xml:space="preserve"> </w:t>
      </w:r>
      <w:r w:rsidRPr="00CC6892">
        <w:rPr>
          <w:rFonts w:cs="Arial"/>
        </w:rPr>
        <w:t>κεφαλαιοποίησης.</w:t>
      </w:r>
      <w:r w:rsidR="000D502C">
        <w:rPr>
          <w:rFonts w:cs="Arial"/>
        </w:rPr>
        <w:t xml:space="preserve"> </w:t>
      </w:r>
      <w:r w:rsidRPr="00CC6892">
        <w:rPr>
          <w:rFonts w:cs="Arial"/>
        </w:rPr>
        <w:t>Στην</w:t>
      </w:r>
      <w:r w:rsidR="000D502C">
        <w:rPr>
          <w:rFonts w:cs="Arial"/>
        </w:rPr>
        <w:t xml:space="preserve"> </w:t>
      </w:r>
      <w:r w:rsidRPr="00CC6892">
        <w:rPr>
          <w:rFonts w:cs="Arial"/>
        </w:rPr>
        <w:t>πράξη,</w:t>
      </w:r>
      <w:r w:rsidR="000D502C">
        <w:rPr>
          <w:rFonts w:cs="Arial"/>
        </w:rPr>
        <w:t xml:space="preserve"> </w:t>
      </w:r>
      <w:r w:rsidRPr="00CC6892">
        <w:rPr>
          <w:rFonts w:cs="Arial"/>
        </w:rPr>
        <w:t>ιδιαίτερα</w:t>
      </w:r>
      <w:r w:rsidR="000D502C">
        <w:rPr>
          <w:rFonts w:cs="Arial"/>
        </w:rPr>
        <w:t xml:space="preserve"> </w:t>
      </w:r>
      <w:r w:rsidRPr="00CC6892">
        <w:rPr>
          <w:rFonts w:cs="Arial"/>
        </w:rPr>
        <w:t>όταν</w:t>
      </w:r>
      <w:r w:rsidR="000D502C">
        <w:rPr>
          <w:rFonts w:cs="Arial"/>
        </w:rPr>
        <w:t xml:space="preserve"> </w:t>
      </w:r>
      <w:r w:rsidRPr="00CC6892">
        <w:rPr>
          <w:rFonts w:cs="Arial"/>
        </w:rPr>
        <w:t>χρησιμοποιείται</w:t>
      </w:r>
      <w:r w:rsidR="000D502C">
        <w:rPr>
          <w:rFonts w:cs="Arial"/>
        </w:rPr>
        <w:t xml:space="preserve"> </w:t>
      </w:r>
      <w:r w:rsidRPr="00CC6892">
        <w:rPr>
          <w:rFonts w:cs="Arial"/>
        </w:rPr>
        <w:t>η</w:t>
      </w:r>
      <w:r w:rsidR="000D502C">
        <w:rPr>
          <w:rFonts w:cs="Arial"/>
        </w:rPr>
        <w:t xml:space="preserve"> </w:t>
      </w:r>
      <w:r w:rsidRPr="00CC6892">
        <w:rPr>
          <w:rFonts w:cs="Arial"/>
        </w:rPr>
        <w:t>μέθοδος</w:t>
      </w:r>
      <w:r w:rsidR="000D502C">
        <w:rPr>
          <w:rFonts w:cs="Arial"/>
        </w:rPr>
        <w:t xml:space="preserve"> </w:t>
      </w:r>
      <w:r w:rsidRPr="00CC6892">
        <w:rPr>
          <w:rFonts w:cs="Arial"/>
        </w:rPr>
        <w:t>των</w:t>
      </w:r>
      <w:r w:rsidR="000D502C">
        <w:rPr>
          <w:rFonts w:cs="Arial"/>
        </w:rPr>
        <w:t xml:space="preserve"> </w:t>
      </w:r>
      <w:r w:rsidRPr="00CC6892">
        <w:rPr>
          <w:rFonts w:cs="Arial"/>
        </w:rPr>
        <w:t>εισοδημάτων,</w:t>
      </w:r>
      <w:r w:rsidR="000D502C">
        <w:rPr>
          <w:rFonts w:cs="Arial"/>
        </w:rPr>
        <w:t xml:space="preserve"> </w:t>
      </w:r>
      <w:r w:rsidR="0006693B">
        <w:rPr>
          <w:rFonts w:cs="Arial"/>
        </w:rPr>
        <w:t>συνηθίζεται</w:t>
      </w:r>
      <w:r w:rsidR="000D502C">
        <w:rPr>
          <w:rFonts w:cs="Arial"/>
        </w:rPr>
        <w:t xml:space="preserve"> </w:t>
      </w:r>
      <w:r w:rsidRPr="00CC6892">
        <w:rPr>
          <w:rFonts w:cs="Arial"/>
        </w:rPr>
        <w:t>να</w:t>
      </w:r>
      <w:r w:rsidR="000D502C">
        <w:rPr>
          <w:rFonts w:cs="Arial"/>
        </w:rPr>
        <w:t xml:space="preserve"> </w:t>
      </w:r>
      <w:r w:rsidRPr="00CC6892">
        <w:rPr>
          <w:rFonts w:cs="Arial"/>
        </w:rPr>
        <w:t>χρησιμοποιούνται</w:t>
      </w:r>
      <w:r w:rsidR="000D502C">
        <w:rPr>
          <w:rFonts w:cs="Arial"/>
        </w:rPr>
        <w:t xml:space="preserve"> </w:t>
      </w:r>
      <w:r w:rsidRPr="00CC6892">
        <w:rPr>
          <w:rFonts w:cs="Arial"/>
        </w:rPr>
        <w:t>τα</w:t>
      </w:r>
      <w:r w:rsidR="000D502C">
        <w:rPr>
          <w:rFonts w:cs="Arial"/>
        </w:rPr>
        <w:t xml:space="preserve"> </w:t>
      </w:r>
      <w:r w:rsidRPr="00CC6892">
        <w:rPr>
          <w:rFonts w:cs="Arial"/>
        </w:rPr>
        <w:t>μεικτά</w:t>
      </w:r>
      <w:r w:rsidR="000D502C">
        <w:rPr>
          <w:rFonts w:cs="Arial"/>
        </w:rPr>
        <w:t xml:space="preserve"> </w:t>
      </w:r>
      <w:r w:rsidRPr="00CC6892">
        <w:rPr>
          <w:rFonts w:cs="Arial"/>
        </w:rPr>
        <w:t>εισοδήματα</w:t>
      </w:r>
      <w:r w:rsidR="000D502C">
        <w:rPr>
          <w:rFonts w:cs="Arial"/>
        </w:rPr>
        <w:t xml:space="preserve"> </w:t>
      </w:r>
      <w:r w:rsidRPr="00CC6892">
        <w:rPr>
          <w:rFonts w:cs="Arial"/>
        </w:rPr>
        <w:t>(προ</w:t>
      </w:r>
      <w:r w:rsidR="000D502C">
        <w:rPr>
          <w:rFonts w:cs="Arial"/>
        </w:rPr>
        <w:t xml:space="preserve"> </w:t>
      </w:r>
      <w:r w:rsidRPr="00CC6892">
        <w:rPr>
          <w:rFonts w:cs="Arial"/>
        </w:rPr>
        <w:t>φόρων,</w:t>
      </w:r>
      <w:r w:rsidR="000D502C">
        <w:rPr>
          <w:rFonts w:cs="Arial"/>
        </w:rPr>
        <w:t xml:space="preserve"> </w:t>
      </w:r>
      <w:r w:rsidRPr="00CC6892">
        <w:rPr>
          <w:rFonts w:cs="Arial"/>
        </w:rPr>
        <w:t>εξόδων</w:t>
      </w:r>
      <w:r w:rsidR="000D502C">
        <w:rPr>
          <w:rFonts w:cs="Arial"/>
        </w:rPr>
        <w:t xml:space="preserve"> </w:t>
      </w:r>
      <w:r w:rsidRPr="00CC6892">
        <w:rPr>
          <w:rFonts w:cs="Arial"/>
        </w:rPr>
        <w:t>διαχείρισης,</w:t>
      </w:r>
      <w:r w:rsidR="000D502C">
        <w:rPr>
          <w:rFonts w:cs="Arial"/>
        </w:rPr>
        <w:t xml:space="preserve"> </w:t>
      </w:r>
      <w:r w:rsidRPr="00CC6892">
        <w:rPr>
          <w:rFonts w:cs="Arial"/>
        </w:rPr>
        <w:t>ασφάλισης</w:t>
      </w:r>
      <w:r w:rsidR="000D502C">
        <w:rPr>
          <w:rFonts w:cs="Arial"/>
        </w:rPr>
        <w:t xml:space="preserve"> </w:t>
      </w:r>
      <w:r w:rsidRPr="00CC6892">
        <w:rPr>
          <w:rFonts w:cs="Arial"/>
        </w:rPr>
        <w:t>κλπ.)</w:t>
      </w:r>
      <w:r w:rsidR="000D502C">
        <w:rPr>
          <w:rFonts w:cs="Arial"/>
        </w:rPr>
        <w:t xml:space="preserve"> </w:t>
      </w:r>
      <w:r w:rsidRPr="00CC6892">
        <w:rPr>
          <w:rFonts w:cs="Arial"/>
        </w:rPr>
        <w:t>και</w:t>
      </w:r>
      <w:r w:rsidR="000D502C">
        <w:rPr>
          <w:rFonts w:cs="Arial"/>
        </w:rPr>
        <w:t xml:space="preserve"> </w:t>
      </w:r>
      <w:r w:rsidRPr="00CC6892">
        <w:rPr>
          <w:rFonts w:cs="Arial"/>
        </w:rPr>
        <w:t>το</w:t>
      </w:r>
      <w:r w:rsidR="000D502C">
        <w:rPr>
          <w:rFonts w:cs="Arial"/>
        </w:rPr>
        <w:t xml:space="preserve"> </w:t>
      </w:r>
      <w:r w:rsidRPr="00CC6892">
        <w:rPr>
          <w:rFonts w:cs="Arial"/>
        </w:rPr>
        <w:t>μεικτό</w:t>
      </w:r>
      <w:r w:rsidR="000D502C">
        <w:rPr>
          <w:rFonts w:cs="Arial"/>
        </w:rPr>
        <w:t xml:space="preserve"> </w:t>
      </w:r>
      <w:r w:rsidRPr="00CC6892">
        <w:rPr>
          <w:rFonts w:cs="Arial"/>
        </w:rPr>
        <w:t>επιτόκιο</w:t>
      </w:r>
      <w:r w:rsidR="000D502C">
        <w:rPr>
          <w:rFonts w:cs="Arial"/>
        </w:rPr>
        <w:t xml:space="preserve"> </w:t>
      </w:r>
      <w:r w:rsidRPr="00CC6892">
        <w:rPr>
          <w:rFonts w:cs="Arial"/>
        </w:rPr>
        <w:t>κεφαλαιοποίησης.</w:t>
      </w:r>
    </w:p>
    <w:p w14:paraId="49E72038" w14:textId="77777777" w:rsidR="009D7289" w:rsidRPr="00CC6892" w:rsidRDefault="009D7289" w:rsidP="000F224B">
      <w:pPr>
        <w:ind w:right="42"/>
        <w:rPr>
          <w:rFonts w:cs="Arial"/>
        </w:rPr>
      </w:pPr>
      <w:r w:rsidRPr="00CC6892">
        <w:rPr>
          <w:rFonts w:cs="Arial"/>
        </w:rPr>
        <w:t>Η</w:t>
      </w:r>
      <w:r w:rsidR="000D502C">
        <w:rPr>
          <w:rFonts w:cs="Arial"/>
        </w:rPr>
        <w:t xml:space="preserve"> </w:t>
      </w:r>
      <w:r w:rsidRPr="00CC6892">
        <w:rPr>
          <w:rFonts w:cs="Arial"/>
        </w:rPr>
        <w:t>επιλογή</w:t>
      </w:r>
      <w:r w:rsidR="000D502C">
        <w:rPr>
          <w:rFonts w:cs="Arial"/>
        </w:rPr>
        <w:t xml:space="preserve"> </w:t>
      </w:r>
      <w:r w:rsidRPr="00CC6892">
        <w:rPr>
          <w:rFonts w:cs="Arial"/>
        </w:rPr>
        <w:t>του</w:t>
      </w:r>
      <w:r w:rsidR="000D502C">
        <w:rPr>
          <w:rFonts w:cs="Arial"/>
        </w:rPr>
        <w:t xml:space="preserve"> </w:t>
      </w:r>
      <w:r w:rsidRPr="00CC6892">
        <w:rPr>
          <w:rFonts w:cs="Arial"/>
        </w:rPr>
        <w:t>επιτοκίου</w:t>
      </w:r>
      <w:r w:rsidR="000D502C">
        <w:rPr>
          <w:rFonts w:cs="Arial"/>
        </w:rPr>
        <w:t xml:space="preserve"> </w:t>
      </w:r>
      <w:r w:rsidRPr="00CC6892">
        <w:rPr>
          <w:rFonts w:cs="Arial"/>
        </w:rPr>
        <w:t>κεφαλαιοποίησης</w:t>
      </w:r>
      <w:r w:rsidR="000D502C">
        <w:rPr>
          <w:rFonts w:cs="Arial"/>
        </w:rPr>
        <w:t xml:space="preserve"> </w:t>
      </w:r>
      <w:r w:rsidRPr="00CC6892">
        <w:rPr>
          <w:rFonts w:cs="Arial"/>
        </w:rPr>
        <w:t>είναι</w:t>
      </w:r>
      <w:r w:rsidR="000D502C">
        <w:rPr>
          <w:rFonts w:cs="Arial"/>
        </w:rPr>
        <w:t xml:space="preserve"> </w:t>
      </w:r>
      <w:r w:rsidRPr="00CC6892">
        <w:rPr>
          <w:rFonts w:cs="Arial"/>
        </w:rPr>
        <w:t>πολύ</w:t>
      </w:r>
      <w:r w:rsidR="000D502C">
        <w:rPr>
          <w:rFonts w:cs="Arial"/>
        </w:rPr>
        <w:t xml:space="preserve"> </w:t>
      </w:r>
      <w:r w:rsidRPr="00CC6892">
        <w:rPr>
          <w:rFonts w:cs="Arial"/>
        </w:rPr>
        <w:t>σημαντική</w:t>
      </w:r>
      <w:r w:rsidR="000D502C">
        <w:rPr>
          <w:rFonts w:cs="Arial"/>
        </w:rPr>
        <w:t xml:space="preserve"> </w:t>
      </w:r>
      <w:r w:rsidRPr="00CC6892">
        <w:rPr>
          <w:rFonts w:cs="Arial"/>
        </w:rPr>
        <w:t>για</w:t>
      </w:r>
      <w:r w:rsidR="000D502C">
        <w:rPr>
          <w:rFonts w:cs="Arial"/>
        </w:rPr>
        <w:t xml:space="preserve"> </w:t>
      </w:r>
      <w:r w:rsidRPr="00CC6892">
        <w:rPr>
          <w:rFonts w:cs="Arial"/>
        </w:rPr>
        <w:t>τη</w:t>
      </w:r>
      <w:r w:rsidR="000D502C">
        <w:rPr>
          <w:rFonts w:cs="Arial"/>
        </w:rPr>
        <w:t xml:space="preserve"> </w:t>
      </w:r>
      <w:r w:rsidRPr="00CC6892">
        <w:rPr>
          <w:rFonts w:cs="Arial"/>
        </w:rPr>
        <w:t>μέθοδο,</w:t>
      </w:r>
      <w:r w:rsidR="000D502C">
        <w:rPr>
          <w:rFonts w:cs="Arial"/>
        </w:rPr>
        <w:t xml:space="preserve"> </w:t>
      </w:r>
      <w:r w:rsidRPr="00CC6892">
        <w:rPr>
          <w:rFonts w:cs="Arial"/>
        </w:rPr>
        <w:t>καθώς</w:t>
      </w:r>
      <w:r w:rsidR="000D502C">
        <w:rPr>
          <w:rFonts w:cs="Arial"/>
        </w:rPr>
        <w:t xml:space="preserve"> </w:t>
      </w:r>
      <w:r w:rsidRPr="00CC6892">
        <w:rPr>
          <w:rFonts w:cs="Arial"/>
        </w:rPr>
        <w:t>ακόμη</w:t>
      </w:r>
      <w:r w:rsidR="000D502C">
        <w:rPr>
          <w:rFonts w:cs="Arial"/>
        </w:rPr>
        <w:t xml:space="preserve"> </w:t>
      </w:r>
      <w:r w:rsidRPr="00CC6892">
        <w:rPr>
          <w:rFonts w:cs="Arial"/>
        </w:rPr>
        <w:t>και</w:t>
      </w:r>
      <w:r w:rsidR="000D502C">
        <w:rPr>
          <w:rFonts w:cs="Arial"/>
        </w:rPr>
        <w:t xml:space="preserve"> </w:t>
      </w:r>
      <w:r w:rsidRPr="00CC6892">
        <w:rPr>
          <w:rFonts w:cs="Arial"/>
        </w:rPr>
        <w:t>μία</w:t>
      </w:r>
      <w:r w:rsidR="000D502C">
        <w:rPr>
          <w:rFonts w:cs="Arial"/>
        </w:rPr>
        <w:t xml:space="preserve"> </w:t>
      </w:r>
      <w:r w:rsidRPr="00CC6892">
        <w:rPr>
          <w:rFonts w:cs="Arial"/>
        </w:rPr>
        <w:t>μικρή</w:t>
      </w:r>
      <w:r w:rsidR="000D502C">
        <w:rPr>
          <w:rFonts w:cs="Arial"/>
        </w:rPr>
        <w:t xml:space="preserve"> </w:t>
      </w:r>
      <w:r w:rsidRPr="00CC6892">
        <w:rPr>
          <w:rFonts w:cs="Arial"/>
        </w:rPr>
        <w:t>αλλαγή</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επιφέρει</w:t>
      </w:r>
      <w:r w:rsidR="000D502C">
        <w:rPr>
          <w:rFonts w:cs="Arial"/>
        </w:rPr>
        <w:t xml:space="preserve"> </w:t>
      </w:r>
      <w:r w:rsidRPr="00CC6892">
        <w:rPr>
          <w:rFonts w:cs="Arial"/>
        </w:rPr>
        <w:t>μεγάλη</w:t>
      </w:r>
      <w:r w:rsidR="000D502C">
        <w:rPr>
          <w:rFonts w:cs="Arial"/>
        </w:rPr>
        <w:t xml:space="preserve"> </w:t>
      </w:r>
      <w:r w:rsidRPr="00CC6892">
        <w:rPr>
          <w:rFonts w:cs="Arial"/>
        </w:rPr>
        <w:t>μεταβολή</w:t>
      </w:r>
      <w:r w:rsidR="000D502C">
        <w:rPr>
          <w:rFonts w:cs="Arial"/>
        </w:rPr>
        <w:t xml:space="preserve"> </w:t>
      </w:r>
      <w:r w:rsidRPr="00CC6892">
        <w:rPr>
          <w:rFonts w:cs="Arial"/>
        </w:rPr>
        <w:t>στην</w:t>
      </w:r>
      <w:r w:rsidR="000D502C">
        <w:rPr>
          <w:rFonts w:cs="Arial"/>
        </w:rPr>
        <w:t xml:space="preserve"> </w:t>
      </w:r>
      <w:r w:rsidRPr="00CC6892">
        <w:rPr>
          <w:rFonts w:cs="Arial"/>
        </w:rPr>
        <w:t>αξία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p>
    <w:p w14:paraId="42CBD019" w14:textId="77777777" w:rsidR="009D7289" w:rsidRDefault="009D7289" w:rsidP="000F224B">
      <w:pPr>
        <w:ind w:right="42"/>
      </w:pPr>
    </w:p>
    <w:p w14:paraId="1FFB1B10" w14:textId="77777777" w:rsidR="009D7289" w:rsidRPr="004D4279" w:rsidRDefault="009D7289" w:rsidP="000F224B">
      <w:pPr>
        <w:pStyle w:val="4"/>
        <w:ind w:right="42"/>
      </w:pPr>
      <w:r w:rsidRPr="004D4279">
        <w:t>Εφαρμογή</w:t>
      </w:r>
      <w:r w:rsidR="000D502C" w:rsidRPr="004D4279">
        <w:t xml:space="preserve"> </w:t>
      </w:r>
      <w:r w:rsidRPr="004D4279">
        <w:t>στη</w:t>
      </w:r>
      <w:r w:rsidR="000D502C" w:rsidRPr="004D4279">
        <w:t xml:space="preserve"> </w:t>
      </w:r>
      <w:r w:rsidRPr="004D4279">
        <w:t>Μέθοδο</w:t>
      </w:r>
      <w:r w:rsidR="000D502C" w:rsidRPr="004D4279">
        <w:t xml:space="preserve"> </w:t>
      </w:r>
      <w:r w:rsidRPr="004D4279">
        <w:t>Μισθωμάτων</w:t>
      </w:r>
    </w:p>
    <w:p w14:paraId="7F49EF54" w14:textId="77777777" w:rsidR="009D7289" w:rsidRPr="00CC6892" w:rsidRDefault="009D7289" w:rsidP="000F224B">
      <w:pPr>
        <w:ind w:right="42"/>
        <w:rPr>
          <w:rFonts w:cs="Arial"/>
        </w:rPr>
      </w:pPr>
      <w:r w:rsidRPr="00CC6892">
        <w:rPr>
          <w:rFonts w:cs="Arial"/>
        </w:rPr>
        <w:t>Στην</w:t>
      </w:r>
      <w:r w:rsidR="000D502C">
        <w:rPr>
          <w:rFonts w:cs="Arial"/>
        </w:rPr>
        <w:t xml:space="preserve"> </w:t>
      </w:r>
      <w:r w:rsidRPr="00CC6892">
        <w:rPr>
          <w:rFonts w:cs="Arial"/>
        </w:rPr>
        <w:t>απλή</w:t>
      </w:r>
      <w:r w:rsidR="000D502C">
        <w:rPr>
          <w:rFonts w:cs="Arial"/>
        </w:rPr>
        <w:t xml:space="preserve"> </w:t>
      </w:r>
      <w:r w:rsidRPr="00CC6892">
        <w:rPr>
          <w:rFonts w:cs="Arial"/>
        </w:rPr>
        <w:t>περίπτωση</w:t>
      </w:r>
      <w:r w:rsidR="000D502C">
        <w:rPr>
          <w:rFonts w:cs="Arial"/>
        </w:rPr>
        <w:t xml:space="preserve"> </w:t>
      </w:r>
      <w:r w:rsidRPr="00CC6892">
        <w:rPr>
          <w:rFonts w:cs="Arial"/>
        </w:rPr>
        <w:t>που</w:t>
      </w:r>
      <w:r w:rsidR="000D502C">
        <w:rPr>
          <w:rFonts w:cs="Arial"/>
        </w:rPr>
        <w:t xml:space="preserve"> </w:t>
      </w:r>
      <w:r w:rsidRPr="00CC6892">
        <w:rPr>
          <w:rFonts w:cs="Arial"/>
        </w:rPr>
        <w:t>πρόκειται</w:t>
      </w:r>
      <w:r w:rsidR="000D502C">
        <w:rPr>
          <w:rFonts w:cs="Arial"/>
        </w:rPr>
        <w:t xml:space="preserve"> </w:t>
      </w:r>
      <w:r w:rsidRPr="00CC6892">
        <w:rPr>
          <w:rFonts w:cs="Arial"/>
        </w:rPr>
        <w:t>να</w:t>
      </w:r>
      <w:r w:rsidR="000D502C">
        <w:rPr>
          <w:rFonts w:cs="Arial"/>
        </w:rPr>
        <w:t xml:space="preserve"> </w:t>
      </w:r>
      <w:r w:rsidRPr="00CC6892">
        <w:rPr>
          <w:rFonts w:cs="Arial"/>
        </w:rPr>
        <w:t>εκτιμηθεί</w:t>
      </w:r>
      <w:r w:rsidR="000D502C">
        <w:rPr>
          <w:rFonts w:cs="Arial"/>
        </w:rPr>
        <w:t xml:space="preserve"> </w:t>
      </w:r>
      <w:r w:rsidRPr="00CC6892">
        <w:rPr>
          <w:rFonts w:cs="Arial"/>
        </w:rPr>
        <w:t>ένα</w:t>
      </w:r>
      <w:r w:rsidR="000D502C">
        <w:rPr>
          <w:rFonts w:cs="Arial"/>
        </w:rPr>
        <w:t xml:space="preserve"> </w:t>
      </w:r>
      <w:r w:rsidRPr="00CC6892">
        <w:rPr>
          <w:rFonts w:cs="Arial"/>
        </w:rPr>
        <w:t>μεμονωμένο</w:t>
      </w:r>
      <w:r w:rsidR="000D502C">
        <w:rPr>
          <w:rFonts w:cs="Arial"/>
        </w:rPr>
        <w:t xml:space="preserve"> </w:t>
      </w:r>
      <w:r w:rsidRPr="00CC6892">
        <w:rPr>
          <w:rFonts w:cs="Arial"/>
        </w:rPr>
        <w:t>κατάστημα</w:t>
      </w:r>
      <w:r w:rsidR="000D502C">
        <w:rPr>
          <w:rFonts w:cs="Arial"/>
        </w:rPr>
        <w:t xml:space="preserve"> </w:t>
      </w:r>
      <w:r w:rsidRPr="00CC6892">
        <w:rPr>
          <w:rFonts w:cs="Arial"/>
        </w:rPr>
        <w:t>ή</w:t>
      </w:r>
      <w:r w:rsidR="000D502C">
        <w:rPr>
          <w:rFonts w:cs="Arial"/>
        </w:rPr>
        <w:t xml:space="preserve"> </w:t>
      </w:r>
      <w:r w:rsidRPr="00CC6892">
        <w:rPr>
          <w:rFonts w:cs="Arial"/>
        </w:rPr>
        <w:t>γραφείο,</w:t>
      </w:r>
      <w:r w:rsidR="000D502C">
        <w:rPr>
          <w:rFonts w:cs="Arial"/>
        </w:rPr>
        <w:t xml:space="preserve"> </w:t>
      </w:r>
      <w:r w:rsidRPr="00CC6892">
        <w:rPr>
          <w:rFonts w:cs="Arial"/>
        </w:rPr>
        <w:t>ενδείκνυται</w:t>
      </w:r>
      <w:r w:rsidR="000D502C">
        <w:rPr>
          <w:rFonts w:cs="Arial"/>
        </w:rPr>
        <w:t xml:space="preserve"> </w:t>
      </w:r>
      <w:r w:rsidRPr="00CC6892">
        <w:rPr>
          <w:rFonts w:cs="Arial"/>
        </w:rPr>
        <w:t>η</w:t>
      </w:r>
      <w:r w:rsidR="000D502C">
        <w:rPr>
          <w:rFonts w:cs="Arial"/>
        </w:rPr>
        <w:t xml:space="preserve"> </w:t>
      </w:r>
      <w:r w:rsidRPr="00CC6892">
        <w:rPr>
          <w:rFonts w:cs="Arial"/>
        </w:rPr>
        <w:t>χρήση</w:t>
      </w:r>
      <w:r w:rsidR="000D502C">
        <w:rPr>
          <w:rFonts w:cs="Arial"/>
        </w:rPr>
        <w:t xml:space="preserve"> </w:t>
      </w:r>
      <w:r w:rsidRPr="00CC6892">
        <w:rPr>
          <w:rFonts w:cs="Arial"/>
        </w:rPr>
        <w:t>της</w:t>
      </w:r>
      <w:r w:rsidR="000D502C">
        <w:rPr>
          <w:rFonts w:cs="Arial"/>
        </w:rPr>
        <w:t xml:space="preserve"> </w:t>
      </w:r>
      <w:r w:rsidRPr="00CC6892">
        <w:rPr>
          <w:rFonts w:cs="Arial"/>
        </w:rPr>
        <w:t>τεχνικής</w:t>
      </w:r>
      <w:r w:rsidR="000D502C">
        <w:rPr>
          <w:rFonts w:cs="Arial"/>
        </w:rPr>
        <w:t xml:space="preserve"> </w:t>
      </w:r>
      <w:r w:rsidRPr="00CC6892">
        <w:rPr>
          <w:rFonts w:cs="Arial"/>
        </w:rPr>
        <w:t>της</w:t>
      </w:r>
      <w:r w:rsidR="000D502C">
        <w:rPr>
          <w:rFonts w:cs="Arial"/>
        </w:rPr>
        <w:t xml:space="preserve"> </w:t>
      </w:r>
      <w:r w:rsidRPr="00CC6892">
        <w:rPr>
          <w:rFonts w:cs="Arial"/>
        </w:rPr>
        <w:t>άμεσης</w:t>
      </w:r>
      <w:r w:rsidR="000D502C">
        <w:rPr>
          <w:rFonts w:cs="Arial"/>
        </w:rPr>
        <w:t xml:space="preserve"> </w:t>
      </w:r>
      <w:r w:rsidRPr="00CC6892">
        <w:rPr>
          <w:rFonts w:cs="Arial"/>
        </w:rPr>
        <w:t>κεφαλαιοποίησης</w:t>
      </w:r>
      <w:r w:rsidR="000D502C">
        <w:rPr>
          <w:rFonts w:cs="Arial"/>
        </w:rPr>
        <w:t xml:space="preserve"> </w:t>
      </w:r>
      <w:r w:rsidRPr="00CC6892">
        <w:rPr>
          <w:rFonts w:cs="Arial"/>
        </w:rPr>
        <w:t>του</w:t>
      </w:r>
      <w:r w:rsidR="000D502C">
        <w:rPr>
          <w:rFonts w:cs="Arial"/>
        </w:rPr>
        <w:t xml:space="preserve"> </w:t>
      </w:r>
      <w:r w:rsidRPr="00CC6892">
        <w:rPr>
          <w:rFonts w:cs="Arial"/>
        </w:rPr>
        <w:t>εισοδήματος,</w:t>
      </w:r>
      <w:r w:rsidR="000D502C">
        <w:rPr>
          <w:rFonts w:cs="Arial"/>
        </w:rPr>
        <w:t xml:space="preserve"> </w:t>
      </w:r>
      <w:r w:rsidRPr="00CC6892">
        <w:rPr>
          <w:rFonts w:cs="Arial"/>
        </w:rPr>
        <w:t>όταν</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είναι</w:t>
      </w:r>
      <w:r w:rsidR="000D502C">
        <w:rPr>
          <w:rFonts w:cs="Arial"/>
        </w:rPr>
        <w:t xml:space="preserve"> </w:t>
      </w:r>
      <w:r w:rsidRPr="00CC6892">
        <w:rPr>
          <w:rFonts w:cs="Arial"/>
        </w:rPr>
        <w:t>κενό</w:t>
      </w:r>
      <w:r w:rsidR="000D502C">
        <w:rPr>
          <w:rFonts w:cs="Arial"/>
        </w:rPr>
        <w:t xml:space="preserve"> </w:t>
      </w:r>
      <w:r w:rsidRPr="00CC6892">
        <w:rPr>
          <w:rFonts w:cs="Arial"/>
        </w:rPr>
        <w:t>ή</w:t>
      </w:r>
      <w:r w:rsidR="000D502C">
        <w:rPr>
          <w:rFonts w:cs="Arial"/>
        </w:rPr>
        <w:t xml:space="preserve"> </w:t>
      </w:r>
      <w:r w:rsidRPr="00CC6892">
        <w:rPr>
          <w:rFonts w:cs="Arial"/>
        </w:rPr>
        <w:t>μισθωμένο</w:t>
      </w:r>
      <w:r w:rsidR="000D502C">
        <w:rPr>
          <w:rFonts w:cs="Arial"/>
        </w:rPr>
        <w:t xml:space="preserve"> </w:t>
      </w:r>
      <w:r w:rsidRPr="00CC6892">
        <w:rPr>
          <w:rFonts w:cs="Arial"/>
        </w:rPr>
        <w:t>στα</w:t>
      </w:r>
      <w:r w:rsidR="000D502C">
        <w:rPr>
          <w:rFonts w:cs="Arial"/>
        </w:rPr>
        <w:t xml:space="preserve"> </w:t>
      </w:r>
      <w:r w:rsidRPr="00CC6892">
        <w:rPr>
          <w:rFonts w:cs="Arial"/>
        </w:rPr>
        <w:t>επίπεδα</w:t>
      </w:r>
      <w:r w:rsidR="000D502C">
        <w:rPr>
          <w:rFonts w:cs="Arial"/>
        </w:rPr>
        <w:t xml:space="preserve"> </w:t>
      </w:r>
      <w:r w:rsidRPr="00CC6892">
        <w:rPr>
          <w:rFonts w:cs="Arial"/>
        </w:rPr>
        <w:t>των</w:t>
      </w:r>
      <w:r w:rsidR="000D502C">
        <w:rPr>
          <w:rFonts w:cs="Arial"/>
        </w:rPr>
        <w:t xml:space="preserve"> </w:t>
      </w:r>
      <w:r w:rsidRPr="00CC6892">
        <w:rPr>
          <w:rFonts w:cs="Arial"/>
        </w:rPr>
        <w:t>σημερινών</w:t>
      </w:r>
      <w:r w:rsidR="000D502C">
        <w:rPr>
          <w:rFonts w:cs="Arial"/>
        </w:rPr>
        <w:t xml:space="preserve"> </w:t>
      </w:r>
      <w:r w:rsidRPr="00CC6892">
        <w:rPr>
          <w:rFonts w:cs="Arial"/>
        </w:rPr>
        <w:t>αγοραίων</w:t>
      </w:r>
      <w:r w:rsidR="000D502C">
        <w:rPr>
          <w:rFonts w:cs="Arial"/>
        </w:rPr>
        <w:t xml:space="preserve"> </w:t>
      </w:r>
      <w:r w:rsidRPr="00CC6892">
        <w:rPr>
          <w:rFonts w:cs="Arial"/>
        </w:rPr>
        <w:t>μισθωμάτων</w:t>
      </w:r>
      <w:r w:rsidR="000D502C">
        <w:rPr>
          <w:rFonts w:cs="Arial"/>
        </w:rPr>
        <w:t xml:space="preserve"> </w:t>
      </w:r>
      <w:r w:rsidRPr="00CC6892">
        <w:rPr>
          <w:rFonts w:cs="Arial"/>
        </w:rPr>
        <w:t>με</w:t>
      </w:r>
      <w:r w:rsidR="000D502C">
        <w:rPr>
          <w:rFonts w:cs="Arial"/>
        </w:rPr>
        <w:t xml:space="preserve"> </w:t>
      </w:r>
      <w:r w:rsidRPr="00CC6892">
        <w:rPr>
          <w:rFonts w:cs="Arial"/>
        </w:rPr>
        <w:t>συμβόλαιο</w:t>
      </w:r>
      <w:r w:rsidR="000D502C">
        <w:rPr>
          <w:rFonts w:cs="Arial"/>
        </w:rPr>
        <w:t xml:space="preserve"> </w:t>
      </w:r>
      <w:r w:rsidRPr="00CC6892">
        <w:rPr>
          <w:rFonts w:cs="Arial"/>
        </w:rPr>
        <w:t>με</w:t>
      </w:r>
      <w:r w:rsidR="000D502C">
        <w:rPr>
          <w:rFonts w:cs="Arial"/>
        </w:rPr>
        <w:t xml:space="preserve"> </w:t>
      </w:r>
      <w:r w:rsidRPr="00CC6892">
        <w:rPr>
          <w:rFonts w:cs="Arial"/>
        </w:rPr>
        <w:t>τυπικούς</w:t>
      </w:r>
      <w:r w:rsidR="000D502C">
        <w:rPr>
          <w:rFonts w:cs="Arial"/>
        </w:rPr>
        <w:t xml:space="preserve"> </w:t>
      </w:r>
      <w:r w:rsidRPr="00CC6892">
        <w:rPr>
          <w:rFonts w:cs="Arial"/>
        </w:rPr>
        <w:t>όρους.</w:t>
      </w:r>
      <w:r w:rsidR="000D502C">
        <w:rPr>
          <w:rFonts w:cs="Arial"/>
        </w:rPr>
        <w:t xml:space="preserve"> </w:t>
      </w:r>
      <w:r w:rsidRPr="00CC6892">
        <w:rPr>
          <w:rFonts w:cs="Arial"/>
        </w:rPr>
        <w:t>Μπορεί</w:t>
      </w:r>
      <w:r w:rsidR="000D502C">
        <w:rPr>
          <w:rFonts w:cs="Arial"/>
        </w:rPr>
        <w:t xml:space="preserve"> </w:t>
      </w:r>
      <w:r w:rsidRPr="00CC6892">
        <w:rPr>
          <w:rFonts w:cs="Arial"/>
        </w:rPr>
        <w:t>επίσης</w:t>
      </w:r>
      <w:r w:rsidR="000D502C">
        <w:rPr>
          <w:rFonts w:cs="Arial"/>
        </w:rPr>
        <w:t xml:space="preserve"> </w:t>
      </w:r>
      <w:r w:rsidRPr="00CC6892">
        <w:rPr>
          <w:rFonts w:cs="Arial"/>
        </w:rPr>
        <w:t>να</w:t>
      </w:r>
      <w:r w:rsidR="000D502C">
        <w:rPr>
          <w:rFonts w:cs="Arial"/>
        </w:rPr>
        <w:t xml:space="preserve"> </w:t>
      </w:r>
      <w:r w:rsidRPr="00CC6892">
        <w:rPr>
          <w:rFonts w:cs="Arial"/>
        </w:rPr>
        <w:t>χρησιμοποιηθεί</w:t>
      </w:r>
      <w:r w:rsidR="000D502C">
        <w:rPr>
          <w:rFonts w:cs="Arial"/>
        </w:rPr>
        <w:t xml:space="preserve"> </w:t>
      </w:r>
      <w:r w:rsidRPr="00CC6892">
        <w:rPr>
          <w:rFonts w:cs="Arial"/>
        </w:rPr>
        <w:t>στην</w:t>
      </w:r>
      <w:r w:rsidR="000D502C">
        <w:rPr>
          <w:rFonts w:cs="Arial"/>
        </w:rPr>
        <w:t xml:space="preserve"> </w:t>
      </w:r>
      <w:r w:rsidRPr="00CC6892">
        <w:rPr>
          <w:rFonts w:cs="Arial"/>
        </w:rPr>
        <w:t>περίπτωση</w:t>
      </w:r>
      <w:r w:rsidR="000D502C">
        <w:rPr>
          <w:rFonts w:cs="Arial"/>
        </w:rPr>
        <w:t xml:space="preserve"> </w:t>
      </w:r>
      <w:r w:rsidRPr="00CC6892">
        <w:rPr>
          <w:rFonts w:cs="Arial"/>
        </w:rPr>
        <w:t>ενός</w:t>
      </w:r>
      <w:r w:rsidR="000D502C">
        <w:rPr>
          <w:rFonts w:cs="Arial"/>
        </w:rPr>
        <w:t xml:space="preserve"> </w:t>
      </w:r>
      <w:r w:rsidRPr="00CC6892">
        <w:rPr>
          <w:rFonts w:cs="Arial"/>
        </w:rPr>
        <w:t>αυτοτελούς</w:t>
      </w:r>
      <w:r w:rsidR="000D502C">
        <w:rPr>
          <w:rFonts w:cs="Arial"/>
        </w:rPr>
        <w:t xml:space="preserve"> </w:t>
      </w:r>
      <w:r w:rsidRPr="00CC6892">
        <w:rPr>
          <w:rFonts w:cs="Arial"/>
        </w:rPr>
        <w:t>επαγγελματικού</w:t>
      </w:r>
      <w:r w:rsidR="000D502C">
        <w:rPr>
          <w:rFonts w:cs="Arial"/>
        </w:rPr>
        <w:t xml:space="preserve"> </w:t>
      </w:r>
      <w:r w:rsidRPr="00CC6892">
        <w:rPr>
          <w:rFonts w:cs="Arial"/>
        </w:rPr>
        <w:t>κτηρίου</w:t>
      </w:r>
      <w:r w:rsidR="000D502C">
        <w:rPr>
          <w:rFonts w:cs="Arial"/>
        </w:rPr>
        <w:t xml:space="preserve"> </w:t>
      </w:r>
      <w:r w:rsidRPr="00CC6892">
        <w:rPr>
          <w:rFonts w:cs="Arial"/>
        </w:rPr>
        <w:t>(γραφείων,</w:t>
      </w:r>
      <w:r w:rsidR="000D502C">
        <w:rPr>
          <w:rFonts w:cs="Arial"/>
        </w:rPr>
        <w:t xml:space="preserve"> </w:t>
      </w:r>
      <w:r w:rsidRPr="00CC6892">
        <w:rPr>
          <w:rFonts w:cs="Arial"/>
        </w:rPr>
        <w:t>καταστημάτων,</w:t>
      </w:r>
      <w:r w:rsidR="000D502C">
        <w:rPr>
          <w:rFonts w:cs="Arial"/>
        </w:rPr>
        <w:t xml:space="preserve"> </w:t>
      </w:r>
      <w:r w:rsidRPr="00CC6892">
        <w:rPr>
          <w:rFonts w:cs="Arial"/>
        </w:rPr>
        <w:t>βιοτεχνικό</w:t>
      </w:r>
      <w:r w:rsidR="000D502C">
        <w:rPr>
          <w:rFonts w:cs="Arial"/>
        </w:rPr>
        <w:t xml:space="preserve"> </w:t>
      </w:r>
      <w:r w:rsidRPr="00CC6892">
        <w:rPr>
          <w:rFonts w:cs="Arial"/>
        </w:rPr>
        <w:t>κλπ.)</w:t>
      </w:r>
      <w:r w:rsidR="000D502C">
        <w:rPr>
          <w:rFonts w:cs="Arial"/>
        </w:rPr>
        <w:t xml:space="preserve"> </w:t>
      </w:r>
      <w:r w:rsidRPr="00CC6892">
        <w:rPr>
          <w:rFonts w:cs="Arial"/>
        </w:rPr>
        <w:t>όταν</w:t>
      </w:r>
      <w:r w:rsidR="000D502C">
        <w:rPr>
          <w:rFonts w:cs="Arial"/>
        </w:rPr>
        <w:t xml:space="preserve"> </w:t>
      </w:r>
      <w:r w:rsidRPr="00CC6892">
        <w:rPr>
          <w:rFonts w:cs="Arial"/>
        </w:rPr>
        <w:t>η</w:t>
      </w:r>
      <w:r w:rsidR="000D502C">
        <w:rPr>
          <w:rFonts w:cs="Arial"/>
        </w:rPr>
        <w:t xml:space="preserve"> </w:t>
      </w:r>
      <w:r w:rsidRPr="00CC6892">
        <w:rPr>
          <w:rFonts w:cs="Arial"/>
        </w:rPr>
        <w:t>μίσθωση</w:t>
      </w:r>
      <w:r w:rsidR="000D502C">
        <w:rPr>
          <w:rFonts w:cs="Arial"/>
        </w:rPr>
        <w:t xml:space="preserve"> </w:t>
      </w:r>
      <w:r w:rsidRPr="00CC6892">
        <w:rPr>
          <w:rFonts w:cs="Arial"/>
        </w:rPr>
        <w:t>είναι</w:t>
      </w:r>
      <w:r w:rsidR="000D502C">
        <w:rPr>
          <w:rFonts w:cs="Arial"/>
        </w:rPr>
        <w:t xml:space="preserve"> </w:t>
      </w:r>
      <w:r w:rsidRPr="00CC6892">
        <w:rPr>
          <w:rFonts w:cs="Arial"/>
        </w:rPr>
        <w:t>τυπική.</w:t>
      </w:r>
    </w:p>
    <w:p w14:paraId="526F6466" w14:textId="77777777" w:rsidR="0006693B" w:rsidRDefault="0006693B" w:rsidP="000F224B">
      <w:pPr>
        <w:ind w:right="42"/>
        <w:rPr>
          <w:rFonts w:cs="Arial"/>
          <w:b/>
        </w:rPr>
      </w:pPr>
    </w:p>
    <w:p w14:paraId="331C081B" w14:textId="177EBBCB" w:rsidR="0006693B" w:rsidRPr="00CC6892" w:rsidRDefault="009D7289" w:rsidP="00781513">
      <w:pPr>
        <w:ind w:right="42"/>
        <w:rPr>
          <w:rFonts w:cs="Arial"/>
          <w:b/>
        </w:rPr>
      </w:pPr>
      <w:r w:rsidRPr="00CC6892">
        <w:rPr>
          <w:rFonts w:cs="Arial"/>
          <w:b/>
        </w:rPr>
        <w:t>ΕΣΟΔΑ</w:t>
      </w:r>
    </w:p>
    <w:p w14:paraId="556FCDCC" w14:textId="77777777" w:rsidR="009D7289" w:rsidRDefault="009D7289" w:rsidP="000F224B">
      <w:pPr>
        <w:ind w:right="42"/>
        <w:rPr>
          <w:rFonts w:cs="Arial"/>
        </w:rPr>
      </w:pPr>
      <w:r w:rsidRPr="00CC6892">
        <w:rPr>
          <w:rFonts w:cs="Arial"/>
        </w:rPr>
        <w:t>Προκειμένου</w:t>
      </w:r>
      <w:r w:rsidR="000D502C">
        <w:rPr>
          <w:rFonts w:cs="Arial"/>
        </w:rPr>
        <w:t xml:space="preserve"> </w:t>
      </w:r>
      <w:r w:rsidRPr="00CC6892">
        <w:rPr>
          <w:rFonts w:cs="Arial"/>
        </w:rPr>
        <w:t>να</w:t>
      </w:r>
      <w:r w:rsidR="000D502C">
        <w:rPr>
          <w:rFonts w:cs="Arial"/>
        </w:rPr>
        <w:t xml:space="preserve"> </w:t>
      </w:r>
      <w:r w:rsidRPr="00CC6892">
        <w:rPr>
          <w:rFonts w:cs="Arial"/>
        </w:rPr>
        <w:t>προσδιοριστεί</w:t>
      </w:r>
      <w:r w:rsidR="000D502C">
        <w:rPr>
          <w:rFonts w:cs="Arial"/>
        </w:rPr>
        <w:t xml:space="preserve"> </w:t>
      </w:r>
      <w:r w:rsidRPr="00CC6892">
        <w:rPr>
          <w:rFonts w:cs="Arial"/>
        </w:rPr>
        <w:t>το</w:t>
      </w:r>
      <w:r w:rsidR="000D502C">
        <w:rPr>
          <w:rFonts w:cs="Arial"/>
        </w:rPr>
        <w:t xml:space="preserve"> </w:t>
      </w:r>
      <w:r w:rsidRPr="00CC6892">
        <w:rPr>
          <w:rFonts w:cs="Arial"/>
        </w:rPr>
        <w:t>εισόδημα,</w:t>
      </w:r>
      <w:r w:rsidR="000D502C">
        <w:rPr>
          <w:rFonts w:cs="Arial"/>
        </w:rPr>
        <w:t xml:space="preserve"> </w:t>
      </w:r>
      <w:r w:rsidRPr="00CC6892">
        <w:rPr>
          <w:rFonts w:cs="Arial"/>
        </w:rPr>
        <w:t>πρέπει</w:t>
      </w:r>
      <w:r w:rsidR="000D502C">
        <w:rPr>
          <w:rFonts w:cs="Arial"/>
        </w:rPr>
        <w:t xml:space="preserve"> </w:t>
      </w:r>
      <w:r w:rsidRPr="00CC6892">
        <w:rPr>
          <w:rFonts w:cs="Arial"/>
        </w:rPr>
        <w:t>κανείς</w:t>
      </w:r>
      <w:r w:rsidR="000D502C">
        <w:rPr>
          <w:rFonts w:cs="Arial"/>
        </w:rPr>
        <w:t xml:space="preserve"> </w:t>
      </w:r>
      <w:r w:rsidRPr="00CC6892">
        <w:rPr>
          <w:rFonts w:cs="Arial"/>
        </w:rPr>
        <w:t>να</w:t>
      </w:r>
      <w:r w:rsidR="000D502C">
        <w:rPr>
          <w:rFonts w:cs="Arial"/>
        </w:rPr>
        <w:t xml:space="preserve"> </w:t>
      </w:r>
      <w:r w:rsidRPr="00CC6892">
        <w:rPr>
          <w:rFonts w:cs="Arial"/>
        </w:rPr>
        <w:t>διερευνήσει</w:t>
      </w:r>
      <w:r w:rsidR="000D502C">
        <w:rPr>
          <w:rFonts w:cs="Arial"/>
        </w:rPr>
        <w:t xml:space="preserve"> </w:t>
      </w:r>
      <w:r w:rsidRPr="00CC6892">
        <w:rPr>
          <w:rFonts w:cs="Arial"/>
        </w:rPr>
        <w:t>και</w:t>
      </w:r>
      <w:r w:rsidR="000D502C">
        <w:rPr>
          <w:rFonts w:cs="Arial"/>
        </w:rPr>
        <w:t xml:space="preserve"> </w:t>
      </w:r>
      <w:r w:rsidRPr="00CC6892">
        <w:rPr>
          <w:rFonts w:cs="Arial"/>
        </w:rPr>
        <w:t>να</w:t>
      </w:r>
      <w:r w:rsidR="000D502C">
        <w:rPr>
          <w:rFonts w:cs="Arial"/>
        </w:rPr>
        <w:t xml:space="preserve"> </w:t>
      </w:r>
      <w:r w:rsidRPr="00CC6892">
        <w:rPr>
          <w:rFonts w:cs="Arial"/>
        </w:rPr>
        <w:t>αναλύσει</w:t>
      </w:r>
      <w:r w:rsidR="000D502C">
        <w:rPr>
          <w:rFonts w:cs="Arial"/>
        </w:rPr>
        <w:t xml:space="preserve"> </w:t>
      </w:r>
      <w:r w:rsidRPr="00CC6892">
        <w:rPr>
          <w:rFonts w:cs="Arial"/>
        </w:rPr>
        <w:t>τη</w:t>
      </w:r>
      <w:r w:rsidR="000D502C">
        <w:rPr>
          <w:rFonts w:cs="Arial"/>
        </w:rPr>
        <w:t xml:space="preserve"> </w:t>
      </w:r>
      <w:r w:rsidRPr="00CC6892">
        <w:rPr>
          <w:rFonts w:cs="Arial"/>
        </w:rPr>
        <w:t>σχετική</w:t>
      </w:r>
      <w:r w:rsidR="000D502C">
        <w:rPr>
          <w:rFonts w:cs="Arial"/>
        </w:rPr>
        <w:t xml:space="preserve"> </w:t>
      </w:r>
      <w:r w:rsidRPr="00CC6892">
        <w:rPr>
          <w:rFonts w:cs="Arial"/>
        </w:rPr>
        <w:t>αγορά</w:t>
      </w:r>
      <w:r w:rsidR="000D502C">
        <w:rPr>
          <w:rFonts w:cs="Arial"/>
        </w:rPr>
        <w:t xml:space="preserve"> </w:t>
      </w:r>
      <w:r w:rsidRPr="00CC6892">
        <w:rPr>
          <w:rFonts w:cs="Arial"/>
        </w:rPr>
        <w:t>για</w:t>
      </w:r>
      <w:r w:rsidR="000D502C">
        <w:rPr>
          <w:rFonts w:cs="Arial"/>
        </w:rPr>
        <w:t xml:space="preserve"> </w:t>
      </w:r>
      <w:r w:rsidRPr="00CC6892">
        <w:rPr>
          <w:rFonts w:cs="Arial"/>
        </w:rPr>
        <w:t>τον</w:t>
      </w:r>
      <w:r w:rsidR="000D502C">
        <w:rPr>
          <w:rFonts w:cs="Arial"/>
        </w:rPr>
        <w:t xml:space="preserve"> </w:t>
      </w:r>
      <w:r w:rsidRPr="00CC6892">
        <w:rPr>
          <w:rFonts w:cs="Arial"/>
        </w:rPr>
        <w:t>εντοπισμό</w:t>
      </w:r>
      <w:r w:rsidR="000D502C">
        <w:rPr>
          <w:rFonts w:cs="Arial"/>
        </w:rPr>
        <w:t xml:space="preserve"> </w:t>
      </w:r>
      <w:r w:rsidRPr="00CC6892">
        <w:rPr>
          <w:rFonts w:cs="Arial"/>
        </w:rPr>
        <w:t>δεδομένων</w:t>
      </w:r>
      <w:r w:rsidR="000D502C">
        <w:rPr>
          <w:rFonts w:cs="Arial"/>
        </w:rPr>
        <w:t xml:space="preserve"> </w:t>
      </w:r>
      <w:r w:rsidRPr="00CC6892">
        <w:rPr>
          <w:rFonts w:cs="Arial"/>
        </w:rPr>
        <w:t>για</w:t>
      </w:r>
      <w:r w:rsidR="000D502C">
        <w:rPr>
          <w:rFonts w:cs="Arial"/>
        </w:rPr>
        <w:t xml:space="preserve"> </w:t>
      </w:r>
      <w:r w:rsidRPr="00CC6892">
        <w:rPr>
          <w:rFonts w:cs="Arial"/>
        </w:rPr>
        <w:t>συγκρίσιμα</w:t>
      </w:r>
      <w:r w:rsidR="000D502C">
        <w:rPr>
          <w:rFonts w:cs="Arial"/>
        </w:rPr>
        <w:t xml:space="preserve"> </w:t>
      </w:r>
      <w:r w:rsidRPr="00CC6892">
        <w:rPr>
          <w:rFonts w:cs="Arial"/>
        </w:rPr>
        <w:t>μισθωμένα</w:t>
      </w:r>
      <w:r w:rsidR="000D502C">
        <w:rPr>
          <w:rFonts w:cs="Arial"/>
        </w:rPr>
        <w:t xml:space="preserve"> </w:t>
      </w:r>
      <w:r w:rsidRPr="00CC6892">
        <w:rPr>
          <w:rFonts w:cs="Arial"/>
        </w:rPr>
        <w:t>ακίνητα</w:t>
      </w:r>
      <w:r w:rsidR="000D502C">
        <w:rPr>
          <w:rFonts w:cs="Arial"/>
        </w:rPr>
        <w:t xml:space="preserve"> </w:t>
      </w:r>
      <w:r w:rsidRPr="00CC6892">
        <w:rPr>
          <w:rFonts w:cs="Arial"/>
        </w:rPr>
        <w:t>που</w:t>
      </w:r>
      <w:r w:rsidR="000D502C">
        <w:rPr>
          <w:rFonts w:cs="Arial"/>
        </w:rPr>
        <w:t xml:space="preserve"> </w:t>
      </w:r>
      <w:r w:rsidRPr="00CC6892">
        <w:rPr>
          <w:rFonts w:cs="Arial"/>
        </w:rPr>
        <w:t>μπορούν</w:t>
      </w:r>
      <w:r w:rsidR="000D502C">
        <w:rPr>
          <w:rFonts w:cs="Arial"/>
        </w:rPr>
        <w:t xml:space="preserve"> </w:t>
      </w:r>
      <w:r w:rsidRPr="00CC6892">
        <w:rPr>
          <w:rFonts w:cs="Arial"/>
        </w:rPr>
        <w:t>να</w:t>
      </w:r>
      <w:r w:rsidR="000D502C">
        <w:rPr>
          <w:rFonts w:cs="Arial"/>
        </w:rPr>
        <w:t xml:space="preserve"> </w:t>
      </w:r>
      <w:r w:rsidRPr="00CC6892">
        <w:rPr>
          <w:rFonts w:cs="Arial"/>
        </w:rPr>
        <w:t>προσαρμοστούν,</w:t>
      </w:r>
      <w:r w:rsidR="000D502C">
        <w:rPr>
          <w:rFonts w:cs="Arial"/>
        </w:rPr>
        <w:t xml:space="preserve"> </w:t>
      </w:r>
      <w:r w:rsidRPr="00CC6892">
        <w:rPr>
          <w:rFonts w:cs="Arial"/>
        </w:rPr>
        <w:t>ώστε</w:t>
      </w:r>
      <w:r w:rsidR="000D502C">
        <w:rPr>
          <w:rFonts w:cs="Arial"/>
        </w:rPr>
        <w:t xml:space="preserve"> </w:t>
      </w:r>
      <w:r w:rsidRPr="00CC6892">
        <w:rPr>
          <w:rFonts w:cs="Arial"/>
        </w:rPr>
        <w:t>να</w:t>
      </w:r>
      <w:r w:rsidR="000D502C">
        <w:rPr>
          <w:rFonts w:cs="Arial"/>
        </w:rPr>
        <w:t xml:space="preserve"> </w:t>
      </w:r>
      <w:r w:rsidRPr="00CC6892">
        <w:rPr>
          <w:rFonts w:cs="Arial"/>
        </w:rPr>
        <w:t>αντικατοπτρίσουν</w:t>
      </w:r>
      <w:r w:rsidR="000D502C">
        <w:rPr>
          <w:rFonts w:cs="Arial"/>
        </w:rPr>
        <w:t xml:space="preserve"> </w:t>
      </w:r>
      <w:r w:rsidRPr="00CC6892">
        <w:rPr>
          <w:rFonts w:cs="Arial"/>
        </w:rPr>
        <w:t>ένα</w:t>
      </w:r>
      <w:r w:rsidR="000D502C">
        <w:rPr>
          <w:rFonts w:cs="Arial"/>
        </w:rPr>
        <w:t xml:space="preserve"> </w:t>
      </w:r>
      <w:r w:rsidRPr="00CC6892">
        <w:rPr>
          <w:rFonts w:cs="Arial"/>
        </w:rPr>
        <w:t>εισόδημα</w:t>
      </w:r>
      <w:r w:rsidR="000D502C">
        <w:rPr>
          <w:rFonts w:cs="Arial"/>
        </w:rPr>
        <w:t xml:space="preserve"> </w:t>
      </w:r>
      <w:r w:rsidRPr="00CC6892">
        <w:rPr>
          <w:rFonts w:cs="Arial"/>
        </w:rPr>
        <w:t>για</w:t>
      </w:r>
      <w:r w:rsidR="000D502C">
        <w:rPr>
          <w:rFonts w:cs="Arial"/>
        </w:rPr>
        <w:t xml:space="preserve"> </w:t>
      </w:r>
      <w:r w:rsidRPr="00CC6892">
        <w:rPr>
          <w:rFonts w:cs="Arial"/>
        </w:rPr>
        <w:t>το</w:t>
      </w:r>
      <w:r w:rsidR="000D502C">
        <w:rPr>
          <w:rFonts w:cs="Arial"/>
        </w:rPr>
        <w:t xml:space="preserve"> </w:t>
      </w:r>
      <w:r w:rsidRPr="00CC6892">
        <w:rPr>
          <w:rFonts w:cs="Arial"/>
        </w:rPr>
        <w:t>υπό</w:t>
      </w:r>
      <w:r w:rsidR="000D502C">
        <w:rPr>
          <w:rFonts w:cs="Arial"/>
        </w:rPr>
        <w:t xml:space="preserve"> </w:t>
      </w:r>
      <w:r w:rsidRPr="00CC6892">
        <w:rPr>
          <w:rFonts w:cs="Arial"/>
        </w:rPr>
        <w:t>εξέταση</w:t>
      </w:r>
      <w:r w:rsidR="000D502C">
        <w:rPr>
          <w:rFonts w:cs="Arial"/>
        </w:rPr>
        <w:t xml:space="preserve"> </w:t>
      </w:r>
      <w:r w:rsidRPr="00CC6892">
        <w:rPr>
          <w:rFonts w:cs="Arial"/>
        </w:rPr>
        <w:t>ακίνητο</w:t>
      </w:r>
      <w:r w:rsidR="000D502C">
        <w:rPr>
          <w:rFonts w:cs="Arial"/>
        </w:rPr>
        <w:t xml:space="preserve"> </w:t>
      </w:r>
      <w:r w:rsidRPr="00CC6892">
        <w:rPr>
          <w:rFonts w:cs="Arial"/>
        </w:rPr>
        <w:t>(</w:t>
      </w:r>
      <w:r w:rsidRPr="00CC6892">
        <w:rPr>
          <w:rFonts w:cs="Arial"/>
          <w:i/>
        </w:rPr>
        <w:t>αγοραίο</w:t>
      </w:r>
      <w:r w:rsidR="000D502C">
        <w:rPr>
          <w:rFonts w:cs="Arial"/>
          <w:i/>
        </w:rPr>
        <w:t xml:space="preserve"> </w:t>
      </w:r>
      <w:r w:rsidRPr="00CC6892">
        <w:rPr>
          <w:rFonts w:cs="Arial"/>
          <w:i/>
        </w:rPr>
        <w:t>μίσθωμα</w:t>
      </w:r>
      <w:r w:rsidRPr="00CC6892">
        <w:rPr>
          <w:rFonts w:cs="Arial"/>
        </w:rPr>
        <w:t>).</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γίνουν</w:t>
      </w:r>
      <w:r w:rsidR="000D502C">
        <w:rPr>
          <w:rFonts w:cs="Arial"/>
        </w:rPr>
        <w:t xml:space="preserve"> </w:t>
      </w:r>
      <w:r w:rsidRPr="00CC6892">
        <w:rPr>
          <w:rFonts w:cs="Arial"/>
        </w:rPr>
        <w:t>προσαρμογές</w:t>
      </w:r>
      <w:r w:rsidR="000D502C">
        <w:rPr>
          <w:rFonts w:cs="Arial"/>
        </w:rPr>
        <w:t xml:space="preserve"> </w:t>
      </w:r>
      <w:r w:rsidRPr="00CC6892">
        <w:rPr>
          <w:rFonts w:cs="Arial"/>
        </w:rPr>
        <w:t>για</w:t>
      </w:r>
      <w:r w:rsidR="000D502C">
        <w:rPr>
          <w:rFonts w:cs="Arial"/>
        </w:rPr>
        <w:t xml:space="preserve"> </w:t>
      </w:r>
      <w:r w:rsidRPr="00CC6892">
        <w:rPr>
          <w:rFonts w:cs="Arial"/>
        </w:rPr>
        <w:t>παράγοντες</w:t>
      </w:r>
      <w:r w:rsidR="000D502C">
        <w:rPr>
          <w:rFonts w:cs="Arial"/>
        </w:rPr>
        <w:t xml:space="preserve"> </w:t>
      </w:r>
      <w:r w:rsidRPr="00CC6892">
        <w:rPr>
          <w:rFonts w:cs="Arial"/>
        </w:rPr>
        <w:t>όπως</w:t>
      </w:r>
      <w:r w:rsidR="000D502C">
        <w:rPr>
          <w:rFonts w:cs="Arial"/>
        </w:rPr>
        <w:t xml:space="preserve"> </w:t>
      </w:r>
      <w:r w:rsidRPr="00CC6892">
        <w:rPr>
          <w:rFonts w:cs="Arial"/>
        </w:rPr>
        <w:t>ο</w:t>
      </w:r>
      <w:r w:rsidR="000D502C">
        <w:rPr>
          <w:rFonts w:cs="Arial"/>
        </w:rPr>
        <w:t xml:space="preserve"> </w:t>
      </w:r>
      <w:r w:rsidRPr="00CC6892">
        <w:rPr>
          <w:rFonts w:cs="Arial"/>
        </w:rPr>
        <w:t>χρόνος</w:t>
      </w:r>
      <w:r w:rsidR="000D502C">
        <w:rPr>
          <w:rFonts w:cs="Arial"/>
        </w:rPr>
        <w:t xml:space="preserve"> </w:t>
      </w:r>
      <w:r w:rsidRPr="00CC6892">
        <w:rPr>
          <w:rFonts w:cs="Arial"/>
        </w:rPr>
        <w:t>και</w:t>
      </w:r>
      <w:r w:rsidR="000D502C">
        <w:rPr>
          <w:rFonts w:cs="Arial"/>
        </w:rPr>
        <w:t xml:space="preserve"> </w:t>
      </w:r>
      <w:r w:rsidRPr="00CC6892">
        <w:rPr>
          <w:rFonts w:cs="Arial"/>
        </w:rPr>
        <w:t>οι</w:t>
      </w:r>
      <w:r w:rsidR="000D502C">
        <w:rPr>
          <w:rFonts w:cs="Arial"/>
        </w:rPr>
        <w:t xml:space="preserve"> </w:t>
      </w:r>
      <w:r w:rsidRPr="00CC6892">
        <w:rPr>
          <w:rFonts w:cs="Arial"/>
        </w:rPr>
        <w:t>συνθήκες</w:t>
      </w:r>
      <w:r w:rsidR="000D502C">
        <w:rPr>
          <w:rFonts w:cs="Arial"/>
        </w:rPr>
        <w:t xml:space="preserve"> </w:t>
      </w:r>
      <w:r w:rsidRPr="00CC6892">
        <w:rPr>
          <w:rFonts w:cs="Arial"/>
        </w:rPr>
        <w:t>της</w:t>
      </w:r>
      <w:r w:rsidR="000D502C">
        <w:rPr>
          <w:rFonts w:cs="Arial"/>
        </w:rPr>
        <w:t xml:space="preserve"> </w:t>
      </w:r>
      <w:r w:rsidRPr="00CC6892">
        <w:rPr>
          <w:rFonts w:cs="Arial"/>
        </w:rPr>
        <w:t>αγοράς,</w:t>
      </w:r>
      <w:r w:rsidR="000D502C">
        <w:rPr>
          <w:rFonts w:cs="Arial"/>
        </w:rPr>
        <w:t xml:space="preserve"> </w:t>
      </w:r>
      <w:r w:rsidRPr="00CC6892">
        <w:rPr>
          <w:rFonts w:cs="Arial"/>
        </w:rPr>
        <w:t>η</w:t>
      </w:r>
      <w:r w:rsidR="000D502C">
        <w:rPr>
          <w:rFonts w:cs="Arial"/>
        </w:rPr>
        <w:t xml:space="preserve"> </w:t>
      </w:r>
      <w:r w:rsidRPr="00CC6892">
        <w:rPr>
          <w:rFonts w:cs="Arial"/>
        </w:rPr>
        <w:t>θέση,</w:t>
      </w:r>
      <w:r w:rsidR="000D502C">
        <w:rPr>
          <w:rFonts w:cs="Arial"/>
        </w:rPr>
        <w:t xml:space="preserve"> </w:t>
      </w:r>
      <w:r w:rsidRPr="00CC6892">
        <w:rPr>
          <w:rFonts w:cs="Arial"/>
        </w:rPr>
        <w:t>το</w:t>
      </w:r>
      <w:r w:rsidR="000D502C">
        <w:rPr>
          <w:rFonts w:cs="Arial"/>
        </w:rPr>
        <w:t xml:space="preserve"> </w:t>
      </w:r>
      <w:r w:rsidRPr="00CC6892">
        <w:rPr>
          <w:rFonts w:cs="Arial"/>
        </w:rPr>
        <w:t>μέγεθος</w:t>
      </w:r>
      <w:r w:rsidR="000D502C">
        <w:rPr>
          <w:rFonts w:cs="Arial"/>
        </w:rPr>
        <w:t xml:space="preserve"> </w:t>
      </w:r>
      <w:r w:rsidRPr="00CC6892">
        <w:rPr>
          <w:rFonts w:cs="Arial"/>
        </w:rPr>
        <w:t>και</w:t>
      </w:r>
      <w:r w:rsidR="000D502C">
        <w:rPr>
          <w:rFonts w:cs="Arial"/>
        </w:rPr>
        <w:t xml:space="preserve"> </w:t>
      </w:r>
      <w:r w:rsidRPr="00CC6892">
        <w:rPr>
          <w:rFonts w:cs="Arial"/>
        </w:rPr>
        <w:t>η</w:t>
      </w:r>
      <w:r w:rsidR="000D502C">
        <w:rPr>
          <w:rFonts w:cs="Arial"/>
        </w:rPr>
        <w:t xml:space="preserve"> </w:t>
      </w:r>
      <w:r w:rsidRPr="00CC6892">
        <w:rPr>
          <w:rFonts w:cs="Arial"/>
        </w:rPr>
        <w:t>ηλικία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μεταξύ</w:t>
      </w:r>
      <w:r w:rsidR="000D502C">
        <w:rPr>
          <w:rFonts w:cs="Arial"/>
        </w:rPr>
        <w:t xml:space="preserve"> </w:t>
      </w:r>
      <w:r w:rsidRPr="00CC6892">
        <w:rPr>
          <w:rFonts w:cs="Arial"/>
        </w:rPr>
        <w:t>άλλων,</w:t>
      </w:r>
      <w:r w:rsidR="000D502C">
        <w:rPr>
          <w:rFonts w:cs="Arial"/>
        </w:rPr>
        <w:t xml:space="preserve"> </w:t>
      </w:r>
      <w:r w:rsidRPr="00CC6892">
        <w:rPr>
          <w:rFonts w:cs="Arial"/>
        </w:rPr>
        <w:t>ανάλογα</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περίπτωση</w:t>
      </w:r>
      <w:r w:rsidR="000D502C">
        <w:rPr>
          <w:rFonts w:cs="Arial"/>
        </w:rPr>
        <w:t xml:space="preserve"> </w:t>
      </w:r>
      <w:r w:rsidRPr="00CC6892">
        <w:rPr>
          <w:rFonts w:cs="Arial"/>
        </w:rPr>
        <w:t>κατ’</w:t>
      </w:r>
      <w:r w:rsidR="000D502C">
        <w:rPr>
          <w:rFonts w:cs="Arial"/>
        </w:rPr>
        <w:t xml:space="preserve"> </w:t>
      </w:r>
      <w:r w:rsidRPr="00CC6892">
        <w:rPr>
          <w:rFonts w:cs="Arial"/>
        </w:rPr>
        <w:t>αντιστοιχία</w:t>
      </w:r>
      <w:r w:rsidR="000D502C">
        <w:rPr>
          <w:rFonts w:cs="Arial"/>
        </w:rPr>
        <w:t xml:space="preserve"> </w:t>
      </w:r>
      <w:r w:rsidRPr="00CC6892">
        <w:rPr>
          <w:rFonts w:cs="Arial"/>
        </w:rPr>
        <w:t>με</w:t>
      </w:r>
      <w:r w:rsidR="000D502C">
        <w:rPr>
          <w:rFonts w:cs="Arial"/>
        </w:rPr>
        <w:t xml:space="preserve"> </w:t>
      </w:r>
      <w:r w:rsidRPr="00CC6892">
        <w:rPr>
          <w:rFonts w:cs="Arial"/>
        </w:rPr>
        <w:t>τη</w:t>
      </w:r>
      <w:r w:rsidR="000D502C">
        <w:rPr>
          <w:rFonts w:cs="Arial"/>
        </w:rPr>
        <w:t xml:space="preserve"> </w:t>
      </w:r>
      <w:r w:rsidRPr="00CC6892">
        <w:rPr>
          <w:rFonts w:cs="Arial"/>
        </w:rPr>
        <w:t>συγκριτική</w:t>
      </w:r>
      <w:r w:rsidR="000D502C">
        <w:rPr>
          <w:rFonts w:cs="Arial"/>
        </w:rPr>
        <w:t xml:space="preserve"> </w:t>
      </w:r>
      <w:r w:rsidRPr="00CC6892">
        <w:rPr>
          <w:rFonts w:cs="Arial"/>
        </w:rPr>
        <w:t>μέθοδο.</w:t>
      </w:r>
      <w:r w:rsidR="000D502C">
        <w:rPr>
          <w:rFonts w:cs="Arial"/>
        </w:rPr>
        <w:t xml:space="preserve"> </w:t>
      </w:r>
      <w:r w:rsidRPr="00CC6892">
        <w:rPr>
          <w:rFonts w:cs="Arial"/>
        </w:rPr>
        <w:t>Είναι</w:t>
      </w:r>
      <w:r w:rsidR="000D502C">
        <w:rPr>
          <w:rFonts w:cs="Arial"/>
        </w:rPr>
        <w:t xml:space="preserve"> </w:t>
      </w:r>
      <w:r w:rsidRPr="00CC6892">
        <w:rPr>
          <w:rFonts w:cs="Arial"/>
        </w:rPr>
        <w:t>σημαντικό</w:t>
      </w:r>
      <w:r w:rsidR="000D502C">
        <w:rPr>
          <w:rFonts w:cs="Arial"/>
        </w:rPr>
        <w:t xml:space="preserve"> </w:t>
      </w:r>
      <w:r w:rsidRPr="00CC6892">
        <w:rPr>
          <w:rFonts w:cs="Arial"/>
        </w:rPr>
        <w:t>τα</w:t>
      </w:r>
      <w:r w:rsidR="000D502C">
        <w:rPr>
          <w:rFonts w:cs="Arial"/>
        </w:rPr>
        <w:t xml:space="preserve"> </w:t>
      </w:r>
      <w:r w:rsidRPr="00CC6892">
        <w:rPr>
          <w:rFonts w:cs="Arial"/>
        </w:rPr>
        <w:t>δεδομένα</w:t>
      </w:r>
      <w:r w:rsidR="000D502C">
        <w:rPr>
          <w:rFonts w:cs="Arial"/>
        </w:rPr>
        <w:t xml:space="preserve"> </w:t>
      </w:r>
      <w:r w:rsidRPr="00CC6892">
        <w:rPr>
          <w:rFonts w:cs="Arial"/>
        </w:rPr>
        <w:t>πώλησης</w:t>
      </w:r>
      <w:r w:rsidR="000D502C">
        <w:rPr>
          <w:rFonts w:cs="Arial"/>
        </w:rPr>
        <w:t xml:space="preserve"> </w:t>
      </w:r>
      <w:r w:rsidRPr="00CC6892">
        <w:rPr>
          <w:rFonts w:cs="Arial"/>
        </w:rPr>
        <w:t>και</w:t>
      </w:r>
      <w:r w:rsidR="000D502C">
        <w:rPr>
          <w:rFonts w:cs="Arial"/>
        </w:rPr>
        <w:t xml:space="preserve"> </w:t>
      </w:r>
      <w:r w:rsidRPr="00CC6892">
        <w:rPr>
          <w:rFonts w:cs="Arial"/>
        </w:rPr>
        <w:t>εκμίσθωσης</w:t>
      </w:r>
      <w:r w:rsidR="000D502C">
        <w:rPr>
          <w:rFonts w:cs="Arial"/>
        </w:rPr>
        <w:t xml:space="preserve"> </w:t>
      </w:r>
      <w:r w:rsidRPr="00CC6892">
        <w:rPr>
          <w:rFonts w:cs="Arial"/>
        </w:rPr>
        <w:t>να</w:t>
      </w:r>
      <w:r w:rsidR="000D502C">
        <w:rPr>
          <w:rFonts w:cs="Arial"/>
        </w:rPr>
        <w:t xml:space="preserve"> </w:t>
      </w:r>
      <w:r w:rsidRPr="00CC6892">
        <w:rPr>
          <w:rFonts w:cs="Arial"/>
        </w:rPr>
        <w:t>αναλύονται</w:t>
      </w:r>
      <w:r w:rsidR="000D502C">
        <w:rPr>
          <w:rFonts w:cs="Arial"/>
        </w:rPr>
        <w:t xml:space="preserve"> </w:t>
      </w:r>
      <w:r w:rsidRPr="00CC6892">
        <w:rPr>
          <w:rFonts w:cs="Arial"/>
        </w:rPr>
        <w:t>για</w:t>
      </w:r>
      <w:r w:rsidR="000D502C">
        <w:rPr>
          <w:rFonts w:cs="Arial"/>
        </w:rPr>
        <w:t xml:space="preserve"> </w:t>
      </w:r>
      <w:r w:rsidRPr="00CC6892">
        <w:rPr>
          <w:rFonts w:cs="Arial"/>
        </w:rPr>
        <w:t>ακίνητα</w:t>
      </w:r>
      <w:r w:rsidR="000D502C">
        <w:rPr>
          <w:rFonts w:cs="Arial"/>
        </w:rPr>
        <w:t xml:space="preserve"> </w:t>
      </w:r>
      <w:r w:rsidRPr="00CC6892">
        <w:rPr>
          <w:rFonts w:cs="Arial"/>
        </w:rPr>
        <w:t>παρόμοια,</w:t>
      </w:r>
      <w:r w:rsidR="000D502C">
        <w:rPr>
          <w:rFonts w:cs="Arial"/>
        </w:rPr>
        <w:t xml:space="preserve"> </w:t>
      </w:r>
      <w:r w:rsidRPr="00CC6892">
        <w:rPr>
          <w:rFonts w:cs="Arial"/>
        </w:rPr>
        <w:t>φυσικά</w:t>
      </w:r>
      <w:r w:rsidR="000D502C">
        <w:rPr>
          <w:rFonts w:cs="Arial"/>
        </w:rPr>
        <w:t xml:space="preserve"> </w:t>
      </w:r>
      <w:r w:rsidRPr="00CC6892">
        <w:rPr>
          <w:rFonts w:cs="Arial"/>
        </w:rPr>
        <w:t>και</w:t>
      </w:r>
      <w:r w:rsidR="000D502C">
        <w:rPr>
          <w:rFonts w:cs="Arial"/>
        </w:rPr>
        <w:t xml:space="preserve"> </w:t>
      </w:r>
      <w:r w:rsidRPr="00CC6892">
        <w:rPr>
          <w:rFonts w:cs="Arial"/>
        </w:rPr>
        <w:t>οικονομικά,</w:t>
      </w:r>
      <w:r w:rsidR="000D502C">
        <w:rPr>
          <w:rFonts w:cs="Arial"/>
        </w:rPr>
        <w:t xml:space="preserve"> </w:t>
      </w:r>
      <w:r w:rsidRPr="00CC6892">
        <w:rPr>
          <w:rFonts w:cs="Arial"/>
        </w:rPr>
        <w:t>με</w:t>
      </w:r>
      <w:r w:rsidR="000D502C">
        <w:rPr>
          <w:rFonts w:cs="Arial"/>
        </w:rPr>
        <w:t xml:space="preserve"> </w:t>
      </w:r>
      <w:r w:rsidRPr="00CC6892">
        <w:rPr>
          <w:rFonts w:cs="Arial"/>
        </w:rPr>
        <w:t>το</w:t>
      </w:r>
      <w:r w:rsidR="000D502C">
        <w:rPr>
          <w:rFonts w:cs="Arial"/>
        </w:rPr>
        <w:t xml:space="preserve"> </w:t>
      </w:r>
      <w:r w:rsidRPr="00CC6892">
        <w:rPr>
          <w:rFonts w:cs="Arial"/>
        </w:rPr>
        <w:t>προς</w:t>
      </w:r>
      <w:r w:rsidR="000D502C">
        <w:rPr>
          <w:rFonts w:cs="Arial"/>
        </w:rPr>
        <w:t xml:space="preserve"> </w:t>
      </w:r>
      <w:r w:rsidRPr="00CC6892">
        <w:rPr>
          <w:rFonts w:cs="Arial"/>
        </w:rPr>
        <w:t>εκτίμηση.</w:t>
      </w:r>
      <w:r w:rsidR="000D502C">
        <w:rPr>
          <w:rFonts w:cs="Arial"/>
        </w:rPr>
        <w:t xml:space="preserve"> </w:t>
      </w:r>
      <w:r w:rsidRPr="00CC6892">
        <w:rPr>
          <w:rFonts w:cs="Arial"/>
        </w:rPr>
        <w:t>Εάν</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είναι</w:t>
      </w:r>
      <w:r w:rsidR="000D502C">
        <w:rPr>
          <w:rFonts w:cs="Arial"/>
        </w:rPr>
        <w:t xml:space="preserve"> </w:t>
      </w:r>
      <w:r w:rsidRPr="00CC6892">
        <w:rPr>
          <w:rFonts w:cs="Arial"/>
        </w:rPr>
        <w:t>ήδη</w:t>
      </w:r>
      <w:r w:rsidR="000D502C">
        <w:rPr>
          <w:rFonts w:cs="Arial"/>
        </w:rPr>
        <w:t xml:space="preserve"> </w:t>
      </w:r>
      <w:r w:rsidRPr="00CC6892">
        <w:rPr>
          <w:rFonts w:cs="Arial"/>
        </w:rPr>
        <w:t>μισθωμένο,</w:t>
      </w:r>
      <w:r w:rsidR="000D502C">
        <w:rPr>
          <w:rFonts w:cs="Arial"/>
        </w:rPr>
        <w:t xml:space="preserve"> </w:t>
      </w:r>
      <w:r w:rsidRPr="00CC6892">
        <w:rPr>
          <w:rFonts w:cs="Arial"/>
        </w:rPr>
        <w:t>τότε</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χρησιμοποιηθεί</w:t>
      </w:r>
      <w:r w:rsidR="000D502C">
        <w:rPr>
          <w:rFonts w:cs="Arial"/>
        </w:rPr>
        <w:t xml:space="preserve"> </w:t>
      </w:r>
      <w:r w:rsidRPr="00CC6892">
        <w:rPr>
          <w:rFonts w:cs="Arial"/>
        </w:rPr>
        <w:t>ως</w:t>
      </w:r>
      <w:r w:rsidR="000D502C">
        <w:rPr>
          <w:rFonts w:cs="Arial"/>
        </w:rPr>
        <w:t xml:space="preserve"> </w:t>
      </w:r>
      <w:r w:rsidRPr="00CC6892">
        <w:rPr>
          <w:rFonts w:cs="Arial"/>
        </w:rPr>
        <w:t>ετήσιο</w:t>
      </w:r>
      <w:r w:rsidR="000D502C">
        <w:rPr>
          <w:rFonts w:cs="Arial"/>
        </w:rPr>
        <w:t xml:space="preserve"> </w:t>
      </w:r>
      <w:r w:rsidRPr="00CC6892">
        <w:rPr>
          <w:rFonts w:cs="Arial"/>
        </w:rPr>
        <w:t>εισόδημα</w:t>
      </w:r>
      <w:r w:rsidR="000D502C">
        <w:rPr>
          <w:rFonts w:cs="Arial"/>
        </w:rPr>
        <w:t xml:space="preserve"> </w:t>
      </w:r>
      <w:r w:rsidRPr="00CC6892">
        <w:rPr>
          <w:rFonts w:cs="Arial"/>
        </w:rPr>
        <w:t>το</w:t>
      </w:r>
      <w:r w:rsidR="000D502C">
        <w:rPr>
          <w:rFonts w:cs="Arial"/>
        </w:rPr>
        <w:t xml:space="preserve"> </w:t>
      </w:r>
      <w:r w:rsidRPr="00CC6892">
        <w:rPr>
          <w:rFonts w:cs="Arial"/>
        </w:rPr>
        <w:t>τρέχον</w:t>
      </w:r>
      <w:r w:rsidR="000D502C">
        <w:rPr>
          <w:rFonts w:cs="Arial"/>
        </w:rPr>
        <w:t xml:space="preserve"> </w:t>
      </w:r>
      <w:r w:rsidRPr="00CC6892">
        <w:rPr>
          <w:rFonts w:cs="Arial"/>
        </w:rPr>
        <w:t>μίσθωμα</w:t>
      </w:r>
      <w:r w:rsidR="000D502C">
        <w:rPr>
          <w:rFonts w:cs="Arial"/>
        </w:rPr>
        <w:t xml:space="preserve"> </w:t>
      </w:r>
      <w:r w:rsidRPr="00CC6892">
        <w:rPr>
          <w:rFonts w:cs="Arial"/>
        </w:rPr>
        <w:t>αντί</w:t>
      </w:r>
      <w:r w:rsidR="000D502C">
        <w:rPr>
          <w:rFonts w:cs="Arial"/>
        </w:rPr>
        <w:t xml:space="preserve"> </w:t>
      </w:r>
      <w:r w:rsidRPr="00CC6892">
        <w:rPr>
          <w:rFonts w:cs="Arial"/>
        </w:rPr>
        <w:t>για</w:t>
      </w:r>
      <w:r w:rsidR="000D502C">
        <w:rPr>
          <w:rFonts w:cs="Arial"/>
        </w:rPr>
        <w:t xml:space="preserve"> </w:t>
      </w:r>
      <w:r w:rsidRPr="00CC6892">
        <w:rPr>
          <w:rFonts w:cs="Arial"/>
        </w:rPr>
        <w:t>το</w:t>
      </w:r>
      <w:r w:rsidR="000D502C">
        <w:rPr>
          <w:rFonts w:cs="Arial"/>
        </w:rPr>
        <w:t xml:space="preserve"> </w:t>
      </w:r>
      <w:r w:rsidRPr="00CC6892">
        <w:rPr>
          <w:rFonts w:cs="Arial"/>
        </w:rPr>
        <w:t>αγοραίο,</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προϋπόθεση</w:t>
      </w:r>
      <w:r w:rsidR="000D502C">
        <w:rPr>
          <w:rFonts w:cs="Arial"/>
        </w:rPr>
        <w:t xml:space="preserve"> </w:t>
      </w:r>
      <w:r w:rsidRPr="00CC6892">
        <w:rPr>
          <w:rFonts w:cs="Arial"/>
        </w:rPr>
        <w:t>ότι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δεν</w:t>
      </w:r>
      <w:r w:rsidR="000D502C">
        <w:rPr>
          <w:rFonts w:cs="Arial"/>
        </w:rPr>
        <w:t xml:space="preserve"> </w:t>
      </w:r>
      <w:r w:rsidRPr="00CC6892">
        <w:rPr>
          <w:rFonts w:cs="Arial"/>
        </w:rPr>
        <w:t>είναι</w:t>
      </w:r>
      <w:r w:rsidR="000D502C">
        <w:rPr>
          <w:rFonts w:cs="Arial"/>
        </w:rPr>
        <w:t xml:space="preserve"> </w:t>
      </w:r>
      <w:r w:rsidRPr="00CC6892">
        <w:rPr>
          <w:rFonts w:cs="Arial"/>
        </w:rPr>
        <w:t>ούτε</w:t>
      </w:r>
      <w:r w:rsidR="000D502C">
        <w:rPr>
          <w:rFonts w:cs="Arial"/>
        </w:rPr>
        <w:t xml:space="preserve"> </w:t>
      </w:r>
      <w:r w:rsidRPr="00CC6892">
        <w:rPr>
          <w:rFonts w:cs="Arial"/>
        </w:rPr>
        <w:t>υπερμισθωμένο</w:t>
      </w:r>
      <w:r w:rsidR="000D502C">
        <w:rPr>
          <w:rFonts w:cs="Arial"/>
        </w:rPr>
        <w:t xml:space="preserve"> </w:t>
      </w:r>
      <w:r w:rsidRPr="00CC6892">
        <w:rPr>
          <w:rFonts w:cs="Arial"/>
        </w:rPr>
        <w:t>(μισθωμένο</w:t>
      </w:r>
      <w:r w:rsidR="000D502C">
        <w:rPr>
          <w:rFonts w:cs="Arial"/>
        </w:rPr>
        <w:t xml:space="preserve"> </w:t>
      </w:r>
      <w:r w:rsidRPr="00CC6892">
        <w:rPr>
          <w:rFonts w:cs="Arial"/>
        </w:rPr>
        <w:t>σε</w:t>
      </w:r>
      <w:r w:rsidR="000D502C">
        <w:rPr>
          <w:rFonts w:cs="Arial"/>
        </w:rPr>
        <w:t xml:space="preserve"> </w:t>
      </w:r>
      <w:r w:rsidRPr="00CC6892">
        <w:rPr>
          <w:rFonts w:cs="Arial"/>
        </w:rPr>
        <w:t>σημαντικά</w:t>
      </w:r>
      <w:r w:rsidR="000D502C">
        <w:rPr>
          <w:rFonts w:cs="Arial"/>
        </w:rPr>
        <w:t xml:space="preserve"> </w:t>
      </w:r>
      <w:r w:rsidRPr="00CC6892">
        <w:rPr>
          <w:rFonts w:cs="Arial"/>
        </w:rPr>
        <w:t>υψηλότερο</w:t>
      </w:r>
      <w:r w:rsidR="000D502C">
        <w:rPr>
          <w:rFonts w:cs="Arial"/>
        </w:rPr>
        <w:t xml:space="preserve"> </w:t>
      </w:r>
      <w:r w:rsidRPr="00CC6892">
        <w:rPr>
          <w:rFonts w:cs="Arial"/>
        </w:rPr>
        <w:t>τίμημα</w:t>
      </w:r>
      <w:r w:rsidR="000D502C">
        <w:rPr>
          <w:rFonts w:cs="Arial"/>
        </w:rPr>
        <w:t xml:space="preserve"> </w:t>
      </w:r>
      <w:r w:rsidRPr="00CC6892">
        <w:rPr>
          <w:rFonts w:cs="Arial"/>
        </w:rPr>
        <w:t>από</w:t>
      </w:r>
      <w:r w:rsidR="000D502C">
        <w:rPr>
          <w:rFonts w:cs="Arial"/>
        </w:rPr>
        <w:t xml:space="preserve"> </w:t>
      </w:r>
      <w:r w:rsidRPr="00CC6892">
        <w:rPr>
          <w:rFonts w:cs="Arial"/>
        </w:rPr>
        <w:t>αντίστοιχο</w:t>
      </w:r>
      <w:r w:rsidR="000D502C">
        <w:rPr>
          <w:rFonts w:cs="Arial"/>
        </w:rPr>
        <w:t xml:space="preserve"> </w:t>
      </w:r>
      <w:r w:rsidRPr="00CC6892">
        <w:rPr>
          <w:rFonts w:cs="Arial"/>
        </w:rPr>
        <w:t>ακίνητο</w:t>
      </w:r>
      <w:r w:rsidR="000D502C">
        <w:rPr>
          <w:rFonts w:cs="Arial"/>
        </w:rPr>
        <w:t xml:space="preserve"> </w:t>
      </w:r>
      <w:r w:rsidRPr="00CC6892">
        <w:rPr>
          <w:rFonts w:cs="Arial"/>
        </w:rPr>
        <w:t>στην</w:t>
      </w:r>
      <w:r w:rsidR="000D502C">
        <w:rPr>
          <w:rFonts w:cs="Arial"/>
        </w:rPr>
        <w:t xml:space="preserve"> </w:t>
      </w:r>
      <w:r w:rsidRPr="00CC6892">
        <w:rPr>
          <w:rFonts w:cs="Arial"/>
        </w:rPr>
        <w:t>ίδια</w:t>
      </w:r>
      <w:r w:rsidR="000D502C">
        <w:rPr>
          <w:rFonts w:cs="Arial"/>
        </w:rPr>
        <w:t xml:space="preserve"> </w:t>
      </w:r>
      <w:r w:rsidRPr="00CC6892">
        <w:rPr>
          <w:rFonts w:cs="Arial"/>
        </w:rPr>
        <w:t>αγορά)</w:t>
      </w:r>
      <w:r w:rsidR="000D502C">
        <w:rPr>
          <w:rFonts w:cs="Arial"/>
        </w:rPr>
        <w:t xml:space="preserve"> </w:t>
      </w:r>
      <w:r w:rsidRPr="00CC6892">
        <w:rPr>
          <w:rFonts w:cs="Arial"/>
        </w:rPr>
        <w:t>ούτε</w:t>
      </w:r>
      <w:r w:rsidR="000D502C">
        <w:rPr>
          <w:rFonts w:cs="Arial"/>
        </w:rPr>
        <w:t xml:space="preserve"> </w:t>
      </w:r>
      <w:r w:rsidRPr="00CC6892">
        <w:rPr>
          <w:rFonts w:cs="Arial"/>
        </w:rPr>
        <w:t>υπομισθωμένο</w:t>
      </w:r>
      <w:r w:rsidR="000D502C">
        <w:rPr>
          <w:rFonts w:cs="Arial"/>
        </w:rPr>
        <w:t xml:space="preserve"> </w:t>
      </w:r>
      <w:r w:rsidRPr="00CC6892">
        <w:rPr>
          <w:rFonts w:cs="Arial"/>
        </w:rPr>
        <w:t>(μισθωμένο</w:t>
      </w:r>
      <w:r w:rsidR="000D502C">
        <w:rPr>
          <w:rFonts w:cs="Arial"/>
        </w:rPr>
        <w:t xml:space="preserve"> </w:t>
      </w:r>
      <w:r w:rsidRPr="00CC6892">
        <w:rPr>
          <w:rFonts w:cs="Arial"/>
        </w:rPr>
        <w:t>σε</w:t>
      </w:r>
      <w:r w:rsidR="000D502C">
        <w:rPr>
          <w:rFonts w:cs="Arial"/>
        </w:rPr>
        <w:t xml:space="preserve"> </w:t>
      </w:r>
      <w:r w:rsidRPr="00CC6892">
        <w:rPr>
          <w:rFonts w:cs="Arial"/>
        </w:rPr>
        <w:t>σημαντικά</w:t>
      </w:r>
      <w:r w:rsidR="000D502C">
        <w:rPr>
          <w:rFonts w:cs="Arial"/>
        </w:rPr>
        <w:t xml:space="preserve"> </w:t>
      </w:r>
      <w:r w:rsidRPr="00CC6892">
        <w:rPr>
          <w:rFonts w:cs="Arial"/>
        </w:rPr>
        <w:t>χαμηλότερο</w:t>
      </w:r>
      <w:r w:rsidR="000D502C">
        <w:rPr>
          <w:rFonts w:cs="Arial"/>
        </w:rPr>
        <w:t xml:space="preserve"> </w:t>
      </w:r>
      <w:r w:rsidRPr="00CC6892">
        <w:rPr>
          <w:rFonts w:cs="Arial"/>
        </w:rPr>
        <w:t>τίμημα</w:t>
      </w:r>
      <w:r w:rsidR="000D502C">
        <w:rPr>
          <w:rFonts w:cs="Arial"/>
        </w:rPr>
        <w:t xml:space="preserve"> </w:t>
      </w:r>
      <w:r w:rsidRPr="00CC6892">
        <w:rPr>
          <w:rFonts w:cs="Arial"/>
        </w:rPr>
        <w:t>από</w:t>
      </w:r>
      <w:r w:rsidR="000D502C">
        <w:rPr>
          <w:rFonts w:cs="Arial"/>
        </w:rPr>
        <w:t xml:space="preserve"> </w:t>
      </w:r>
      <w:r w:rsidRPr="00CC6892">
        <w:rPr>
          <w:rFonts w:cs="Arial"/>
        </w:rPr>
        <w:t>αντίστοιχο</w:t>
      </w:r>
      <w:r w:rsidR="000D502C">
        <w:rPr>
          <w:rFonts w:cs="Arial"/>
        </w:rPr>
        <w:t xml:space="preserve"> </w:t>
      </w:r>
      <w:r w:rsidRPr="00CC6892">
        <w:rPr>
          <w:rFonts w:cs="Arial"/>
        </w:rPr>
        <w:t>ακίνητο</w:t>
      </w:r>
      <w:r w:rsidR="000D502C">
        <w:rPr>
          <w:rFonts w:cs="Arial"/>
        </w:rPr>
        <w:t xml:space="preserve"> </w:t>
      </w:r>
      <w:r w:rsidRPr="00CC6892">
        <w:rPr>
          <w:rFonts w:cs="Arial"/>
        </w:rPr>
        <w:t>στην</w:t>
      </w:r>
      <w:r w:rsidR="000D502C">
        <w:rPr>
          <w:rFonts w:cs="Arial"/>
        </w:rPr>
        <w:t xml:space="preserve"> </w:t>
      </w:r>
      <w:r w:rsidRPr="00CC6892">
        <w:rPr>
          <w:rFonts w:cs="Arial"/>
        </w:rPr>
        <w:t>ίδια</w:t>
      </w:r>
      <w:r w:rsidR="000D502C">
        <w:rPr>
          <w:rFonts w:cs="Arial"/>
        </w:rPr>
        <w:t xml:space="preserve"> </w:t>
      </w:r>
      <w:r w:rsidRPr="00CC6892">
        <w:rPr>
          <w:rFonts w:cs="Arial"/>
        </w:rPr>
        <w:t>αγορά).</w:t>
      </w:r>
    </w:p>
    <w:p w14:paraId="3D36EAB8" w14:textId="77777777" w:rsidR="0006693B" w:rsidRPr="00CC6892" w:rsidRDefault="0006693B" w:rsidP="000F224B">
      <w:pPr>
        <w:ind w:right="42"/>
        <w:rPr>
          <w:rFonts w:cs="Arial"/>
        </w:rPr>
      </w:pPr>
    </w:p>
    <w:p w14:paraId="7ED765FD" w14:textId="6AF52BF2" w:rsidR="009D7289" w:rsidRDefault="009D7289" w:rsidP="000F224B">
      <w:pPr>
        <w:ind w:right="42"/>
        <w:rPr>
          <w:rFonts w:cs="Arial"/>
          <w:b/>
        </w:rPr>
      </w:pPr>
      <w:r w:rsidRPr="00CC6892">
        <w:rPr>
          <w:rFonts w:cs="Arial"/>
          <w:b/>
        </w:rPr>
        <w:t>ΕΠΙΤΟΚΙΟ</w:t>
      </w:r>
      <w:r w:rsidR="000D502C">
        <w:rPr>
          <w:rFonts w:cs="Arial"/>
          <w:b/>
        </w:rPr>
        <w:t xml:space="preserve"> </w:t>
      </w:r>
      <w:r w:rsidRPr="00CC6892">
        <w:rPr>
          <w:rFonts w:cs="Arial"/>
          <w:b/>
        </w:rPr>
        <w:t>ΚΕΦΑΛΑΙΟΠΟΙΗΣΗΣ</w:t>
      </w:r>
    </w:p>
    <w:p w14:paraId="4EEB5D17" w14:textId="7FC41FB4" w:rsidR="00CD4669" w:rsidRDefault="00781513" w:rsidP="000F224B">
      <w:pPr>
        <w:ind w:right="42"/>
        <w:rPr>
          <w:rFonts w:cs="Arial"/>
        </w:rPr>
      </w:pPr>
      <w:r>
        <w:rPr>
          <w:rFonts w:cs="Arial"/>
        </w:rPr>
        <w:t>Στη μέθοδο μισθωμάτων τ</w:t>
      </w:r>
      <w:r w:rsidR="009D7289" w:rsidRPr="00CC6892">
        <w:rPr>
          <w:rFonts w:cs="Arial"/>
        </w:rPr>
        <w:t>ο</w:t>
      </w:r>
      <w:r w:rsidR="000D502C">
        <w:rPr>
          <w:rFonts w:cs="Arial"/>
        </w:rPr>
        <w:t xml:space="preserve"> </w:t>
      </w:r>
      <w:r w:rsidR="009D7289" w:rsidRPr="00CC6892">
        <w:rPr>
          <w:rFonts w:cs="Arial"/>
        </w:rPr>
        <w:t>επιτόκιο</w:t>
      </w:r>
      <w:r w:rsidR="000D502C">
        <w:rPr>
          <w:rFonts w:cs="Arial"/>
        </w:rPr>
        <w:t xml:space="preserve"> </w:t>
      </w:r>
      <w:r w:rsidR="009D7289" w:rsidRPr="00CC6892">
        <w:rPr>
          <w:rFonts w:cs="Arial"/>
        </w:rPr>
        <w:t>κεφαλαιοποίησης</w:t>
      </w:r>
      <w:r w:rsidR="000D502C">
        <w:rPr>
          <w:rFonts w:cs="Arial"/>
        </w:rPr>
        <w:t xml:space="preserve"> </w:t>
      </w:r>
      <w:r w:rsidR="00CD4669">
        <w:rPr>
          <w:rFonts w:cs="Arial"/>
        </w:rPr>
        <w:t>υ</w:t>
      </w:r>
      <w:r w:rsidR="00CD4669" w:rsidRPr="00CC6892">
        <w:rPr>
          <w:rFonts w:cs="Arial"/>
        </w:rPr>
        <w:t>πολογίζεται</w:t>
      </w:r>
      <w:r w:rsidR="00CD4669">
        <w:rPr>
          <w:rFonts w:cs="Arial"/>
        </w:rPr>
        <w:t xml:space="preserve"> </w:t>
      </w:r>
      <w:r w:rsidR="00CD4669" w:rsidRPr="00CC6892">
        <w:rPr>
          <w:rFonts w:cs="Arial"/>
        </w:rPr>
        <w:t>διαιρώντας</w:t>
      </w:r>
      <w:r w:rsidR="00CD4669">
        <w:rPr>
          <w:rFonts w:cs="Arial"/>
        </w:rPr>
        <w:t xml:space="preserve"> </w:t>
      </w:r>
      <w:r w:rsidR="00CD4669" w:rsidRPr="00CC6892">
        <w:rPr>
          <w:rFonts w:cs="Arial"/>
        </w:rPr>
        <w:t>το</w:t>
      </w:r>
      <w:r w:rsidR="00CD4669">
        <w:rPr>
          <w:rFonts w:cs="Arial"/>
        </w:rPr>
        <w:t xml:space="preserve"> </w:t>
      </w:r>
      <w:r w:rsidR="00CD4669" w:rsidRPr="00CC6892">
        <w:rPr>
          <w:rFonts w:cs="Arial"/>
        </w:rPr>
        <w:t>ετήσιο</w:t>
      </w:r>
      <w:r w:rsidR="00CD4669">
        <w:rPr>
          <w:rFonts w:cs="Arial"/>
        </w:rPr>
        <w:t xml:space="preserve"> </w:t>
      </w:r>
      <w:r w:rsidR="00CD4669" w:rsidRPr="00CC6892">
        <w:rPr>
          <w:rFonts w:cs="Arial"/>
        </w:rPr>
        <w:t>εισόδημα</w:t>
      </w:r>
      <w:r w:rsidR="00CD4669">
        <w:rPr>
          <w:rFonts w:cs="Arial"/>
        </w:rPr>
        <w:t xml:space="preserve"> </w:t>
      </w:r>
      <w:r w:rsidR="00CD4669" w:rsidRPr="00CC6892">
        <w:rPr>
          <w:rFonts w:cs="Arial"/>
        </w:rPr>
        <w:t>από</w:t>
      </w:r>
      <w:r w:rsidR="00CD4669">
        <w:rPr>
          <w:rFonts w:cs="Arial"/>
        </w:rPr>
        <w:t xml:space="preserve"> </w:t>
      </w:r>
      <w:r w:rsidR="00CD4669" w:rsidRPr="00CC6892">
        <w:rPr>
          <w:rFonts w:cs="Arial"/>
        </w:rPr>
        <w:t>το</w:t>
      </w:r>
      <w:r w:rsidR="00CD4669">
        <w:rPr>
          <w:rFonts w:cs="Arial"/>
        </w:rPr>
        <w:t xml:space="preserve"> </w:t>
      </w:r>
      <w:r w:rsidR="00CD4669" w:rsidRPr="00CC6892">
        <w:rPr>
          <w:rFonts w:cs="Arial"/>
        </w:rPr>
        <w:t>ακίνητο</w:t>
      </w:r>
      <w:r w:rsidR="00CD4669">
        <w:rPr>
          <w:rFonts w:cs="Arial"/>
        </w:rPr>
        <w:t xml:space="preserve"> </w:t>
      </w:r>
      <w:r w:rsidR="00CD4669" w:rsidRPr="00CC6892">
        <w:rPr>
          <w:rFonts w:cs="Arial"/>
        </w:rPr>
        <w:t>προς</w:t>
      </w:r>
      <w:r w:rsidR="00CD4669">
        <w:rPr>
          <w:rFonts w:cs="Arial"/>
        </w:rPr>
        <w:t xml:space="preserve"> </w:t>
      </w:r>
      <w:r w:rsidR="00CD4669" w:rsidRPr="00CC6892">
        <w:rPr>
          <w:rFonts w:cs="Arial"/>
        </w:rPr>
        <w:t>την</w:t>
      </w:r>
      <w:r>
        <w:rPr>
          <w:rFonts w:cs="Arial"/>
        </w:rPr>
        <w:t xml:space="preserve"> αγοραία αξία/</w:t>
      </w:r>
      <w:r w:rsidR="00CD4669">
        <w:rPr>
          <w:rFonts w:cs="Arial"/>
        </w:rPr>
        <w:t xml:space="preserve"> </w:t>
      </w:r>
      <w:r w:rsidR="00CD4669" w:rsidRPr="00CC6892">
        <w:rPr>
          <w:rFonts w:cs="Arial"/>
        </w:rPr>
        <w:t>τιμή</w:t>
      </w:r>
      <w:r w:rsidR="00CD4669">
        <w:rPr>
          <w:rFonts w:cs="Arial"/>
        </w:rPr>
        <w:t xml:space="preserve"> </w:t>
      </w:r>
      <w:r w:rsidR="00CD4669" w:rsidRPr="00CC6892">
        <w:rPr>
          <w:rFonts w:cs="Arial"/>
        </w:rPr>
        <w:t>πώλησης</w:t>
      </w:r>
      <w:r w:rsidR="00CD4669">
        <w:rPr>
          <w:rFonts w:cs="Arial"/>
        </w:rPr>
        <w:t xml:space="preserve"> </w:t>
      </w:r>
      <w:r w:rsidR="00CD4669" w:rsidRPr="00CC6892">
        <w:rPr>
          <w:rFonts w:cs="Arial"/>
        </w:rPr>
        <w:t>του,</w:t>
      </w:r>
      <w:r w:rsidR="00CD4669">
        <w:rPr>
          <w:rFonts w:cs="Arial"/>
        </w:rPr>
        <w:t xml:space="preserve"> </w:t>
      </w:r>
      <w:r w:rsidR="00CD4669" w:rsidRPr="00CC6892">
        <w:rPr>
          <w:rFonts w:cs="Arial"/>
        </w:rPr>
        <w:t>και</w:t>
      </w:r>
      <w:r w:rsidR="00CD4669">
        <w:rPr>
          <w:rFonts w:cs="Arial"/>
        </w:rPr>
        <w:t xml:space="preserve"> </w:t>
      </w:r>
      <w:r w:rsidR="00CD4669" w:rsidRPr="00CC6892">
        <w:rPr>
          <w:rFonts w:cs="Arial"/>
        </w:rPr>
        <w:t>ουσιαστικά</w:t>
      </w:r>
      <w:r w:rsidR="00CD4669">
        <w:rPr>
          <w:rFonts w:cs="Arial"/>
        </w:rPr>
        <w:t xml:space="preserve"> </w:t>
      </w:r>
      <w:r w:rsidR="00CD4669" w:rsidRPr="00CC6892">
        <w:rPr>
          <w:rFonts w:cs="Arial"/>
        </w:rPr>
        <w:t>αντικατοπτρίζει</w:t>
      </w:r>
      <w:r w:rsidR="00CD4669">
        <w:rPr>
          <w:rFonts w:cs="Arial"/>
        </w:rPr>
        <w:t xml:space="preserve"> </w:t>
      </w:r>
      <w:r w:rsidR="00CD4669" w:rsidRPr="00CC6892">
        <w:rPr>
          <w:rFonts w:cs="Arial"/>
        </w:rPr>
        <w:t>την</w:t>
      </w:r>
      <w:r w:rsidR="00CD4669">
        <w:rPr>
          <w:rFonts w:cs="Arial"/>
        </w:rPr>
        <w:t xml:space="preserve"> </w:t>
      </w:r>
      <w:r w:rsidR="00CD4669" w:rsidRPr="00CC6892">
        <w:rPr>
          <w:rFonts w:cs="Arial"/>
        </w:rPr>
        <w:t>απόδοση</w:t>
      </w:r>
      <w:r w:rsidR="00CD4669">
        <w:rPr>
          <w:rFonts w:cs="Arial"/>
        </w:rPr>
        <w:t xml:space="preserve"> </w:t>
      </w:r>
      <w:r w:rsidR="00CD4669" w:rsidRPr="00CC6892">
        <w:rPr>
          <w:rFonts w:cs="Arial"/>
        </w:rPr>
        <w:t>που</w:t>
      </w:r>
      <w:r w:rsidR="00CD4669">
        <w:rPr>
          <w:rFonts w:cs="Arial"/>
        </w:rPr>
        <w:t xml:space="preserve"> </w:t>
      </w:r>
      <w:r w:rsidR="00CD4669" w:rsidRPr="00CC6892">
        <w:rPr>
          <w:rFonts w:cs="Arial"/>
        </w:rPr>
        <w:t>απαιτεί</w:t>
      </w:r>
      <w:r w:rsidR="00CD4669">
        <w:rPr>
          <w:rFonts w:cs="Arial"/>
        </w:rPr>
        <w:t xml:space="preserve"> </w:t>
      </w:r>
      <w:r w:rsidR="00CD4669" w:rsidRPr="00CC6892">
        <w:rPr>
          <w:rFonts w:cs="Arial"/>
        </w:rPr>
        <w:t>ο</w:t>
      </w:r>
      <w:r w:rsidR="00CD4669">
        <w:rPr>
          <w:rFonts w:cs="Arial"/>
        </w:rPr>
        <w:t xml:space="preserve"> </w:t>
      </w:r>
      <w:r w:rsidR="00CD4669" w:rsidRPr="00CC6892">
        <w:rPr>
          <w:rFonts w:cs="Arial"/>
        </w:rPr>
        <w:t>ιδιοκτήτης</w:t>
      </w:r>
      <w:r w:rsidR="00CD4669">
        <w:rPr>
          <w:rFonts w:cs="Arial"/>
        </w:rPr>
        <w:t xml:space="preserve"> </w:t>
      </w:r>
      <w:r w:rsidR="00CD4669" w:rsidRPr="00CC6892">
        <w:rPr>
          <w:rFonts w:cs="Arial"/>
        </w:rPr>
        <w:t>να</w:t>
      </w:r>
      <w:r w:rsidR="00CD4669">
        <w:rPr>
          <w:rFonts w:cs="Arial"/>
        </w:rPr>
        <w:t xml:space="preserve"> </w:t>
      </w:r>
      <w:r w:rsidR="00CD4669" w:rsidRPr="00CC6892">
        <w:rPr>
          <w:rFonts w:cs="Arial"/>
        </w:rPr>
        <w:t>του</w:t>
      </w:r>
      <w:r w:rsidR="00CD4669">
        <w:rPr>
          <w:rFonts w:cs="Arial"/>
        </w:rPr>
        <w:t xml:space="preserve"> </w:t>
      </w:r>
      <w:r w:rsidR="00CD4669" w:rsidRPr="00CC6892">
        <w:rPr>
          <w:rFonts w:cs="Arial"/>
        </w:rPr>
        <w:t>φέρει</w:t>
      </w:r>
      <w:r w:rsidR="00CD4669">
        <w:rPr>
          <w:rFonts w:cs="Arial"/>
        </w:rPr>
        <w:t xml:space="preserve"> </w:t>
      </w:r>
      <w:r w:rsidR="00CD4669" w:rsidRPr="00CC6892">
        <w:rPr>
          <w:rFonts w:cs="Arial"/>
        </w:rPr>
        <w:t>η</w:t>
      </w:r>
      <w:r w:rsidR="00CD4669">
        <w:rPr>
          <w:rFonts w:cs="Arial"/>
        </w:rPr>
        <w:t xml:space="preserve"> </w:t>
      </w:r>
      <w:r w:rsidR="00CD4669" w:rsidRPr="00CC6892">
        <w:rPr>
          <w:rFonts w:cs="Arial"/>
        </w:rPr>
        <w:t>εκμίσθωση</w:t>
      </w:r>
      <w:r w:rsidR="00CD4669">
        <w:rPr>
          <w:rFonts w:cs="Arial"/>
        </w:rPr>
        <w:t xml:space="preserve"> </w:t>
      </w:r>
      <w:r w:rsidR="00CD4669" w:rsidRPr="00CC6892">
        <w:rPr>
          <w:rFonts w:cs="Arial"/>
        </w:rPr>
        <w:t>του</w:t>
      </w:r>
      <w:r w:rsidR="00CD4669">
        <w:rPr>
          <w:rFonts w:cs="Arial"/>
        </w:rPr>
        <w:t xml:space="preserve"> </w:t>
      </w:r>
      <w:r w:rsidR="00CD4669" w:rsidRPr="00CC6892">
        <w:rPr>
          <w:rFonts w:cs="Arial"/>
        </w:rPr>
        <w:t>ακινήτου</w:t>
      </w:r>
      <w:r w:rsidR="00CD4669">
        <w:rPr>
          <w:rFonts w:cs="Arial"/>
        </w:rPr>
        <w:t xml:space="preserve"> </w:t>
      </w:r>
      <w:r w:rsidR="00CD4669" w:rsidRPr="00CC6892">
        <w:rPr>
          <w:rFonts w:cs="Arial"/>
        </w:rPr>
        <w:t>σε</w:t>
      </w:r>
      <w:r w:rsidR="00CD4669">
        <w:rPr>
          <w:rFonts w:cs="Arial"/>
        </w:rPr>
        <w:t xml:space="preserve"> </w:t>
      </w:r>
      <w:r w:rsidR="00CD4669" w:rsidRPr="00CC6892">
        <w:rPr>
          <w:rFonts w:cs="Arial"/>
        </w:rPr>
        <w:t>σχέση</w:t>
      </w:r>
      <w:r w:rsidR="00CD4669">
        <w:rPr>
          <w:rFonts w:cs="Arial"/>
        </w:rPr>
        <w:t xml:space="preserve"> </w:t>
      </w:r>
      <w:r w:rsidR="00CD4669" w:rsidRPr="00CC6892">
        <w:rPr>
          <w:rFonts w:cs="Arial"/>
        </w:rPr>
        <w:t>με</w:t>
      </w:r>
      <w:r w:rsidR="00CD4669">
        <w:rPr>
          <w:rFonts w:cs="Arial"/>
        </w:rPr>
        <w:t xml:space="preserve"> </w:t>
      </w:r>
      <w:r w:rsidR="00CD4669" w:rsidRPr="00CC6892">
        <w:rPr>
          <w:rFonts w:cs="Arial"/>
        </w:rPr>
        <w:t>εκείνη</w:t>
      </w:r>
      <w:r w:rsidR="00CD4669">
        <w:rPr>
          <w:rFonts w:cs="Arial"/>
        </w:rPr>
        <w:t xml:space="preserve"> </w:t>
      </w:r>
      <w:r w:rsidR="00CD4669" w:rsidRPr="00CC6892">
        <w:rPr>
          <w:rFonts w:cs="Arial"/>
        </w:rPr>
        <w:t>που</w:t>
      </w:r>
      <w:r w:rsidR="00CD4669">
        <w:rPr>
          <w:rFonts w:cs="Arial"/>
        </w:rPr>
        <w:t xml:space="preserve"> </w:t>
      </w:r>
      <w:r w:rsidR="00CD4669" w:rsidRPr="00CC6892">
        <w:rPr>
          <w:rFonts w:cs="Arial"/>
        </w:rPr>
        <w:t>θα</w:t>
      </w:r>
      <w:r w:rsidR="00CD4669">
        <w:rPr>
          <w:rFonts w:cs="Arial"/>
        </w:rPr>
        <w:t xml:space="preserve"> </w:t>
      </w:r>
      <w:r w:rsidR="00CD4669" w:rsidRPr="00CC6892">
        <w:rPr>
          <w:rFonts w:cs="Arial"/>
        </w:rPr>
        <w:t>λάμβανε</w:t>
      </w:r>
      <w:r w:rsidR="00CD4669">
        <w:rPr>
          <w:rFonts w:cs="Arial"/>
        </w:rPr>
        <w:t xml:space="preserve"> </w:t>
      </w:r>
      <w:r w:rsidR="00CD4669" w:rsidRPr="00CC6892">
        <w:rPr>
          <w:rFonts w:cs="Arial"/>
        </w:rPr>
        <w:t>σε</w:t>
      </w:r>
      <w:r w:rsidR="00CD4669">
        <w:rPr>
          <w:rFonts w:cs="Arial"/>
        </w:rPr>
        <w:t xml:space="preserve"> </w:t>
      </w:r>
      <w:r w:rsidR="00CD4669" w:rsidRPr="00CC6892">
        <w:rPr>
          <w:rFonts w:cs="Arial"/>
        </w:rPr>
        <w:t>μία</w:t>
      </w:r>
      <w:r w:rsidR="00CD4669">
        <w:rPr>
          <w:rFonts w:cs="Arial"/>
        </w:rPr>
        <w:t xml:space="preserve"> </w:t>
      </w:r>
      <w:r w:rsidR="00CD4669" w:rsidRPr="00CC6892">
        <w:rPr>
          <w:rFonts w:cs="Arial"/>
        </w:rPr>
        <w:t>άλλη</w:t>
      </w:r>
      <w:r w:rsidR="00CD4669">
        <w:rPr>
          <w:rFonts w:cs="Arial"/>
        </w:rPr>
        <w:t xml:space="preserve"> </w:t>
      </w:r>
      <w:r w:rsidR="00CD4669" w:rsidRPr="00CC6892">
        <w:rPr>
          <w:rFonts w:cs="Arial"/>
        </w:rPr>
        <w:t>επένδυση.</w:t>
      </w:r>
      <w:r w:rsidR="00CD4669">
        <w:rPr>
          <w:rFonts w:cs="Arial"/>
        </w:rPr>
        <w:t xml:space="preserve"> </w:t>
      </w:r>
      <w:r>
        <w:rPr>
          <w:rFonts w:cs="Arial"/>
        </w:rPr>
        <w:t xml:space="preserve">Προσδιορίζεται </w:t>
      </w:r>
      <w:r w:rsidRPr="00CC6892">
        <w:rPr>
          <w:rFonts w:cs="Arial"/>
        </w:rPr>
        <w:t>από</w:t>
      </w:r>
      <w:r>
        <w:rPr>
          <w:rFonts w:cs="Arial"/>
        </w:rPr>
        <w:t xml:space="preserve"> </w:t>
      </w:r>
      <w:r w:rsidRPr="00CC6892">
        <w:rPr>
          <w:rFonts w:cs="Arial"/>
        </w:rPr>
        <w:t>την</w:t>
      </w:r>
      <w:r>
        <w:rPr>
          <w:rFonts w:cs="Arial"/>
        </w:rPr>
        <w:t xml:space="preserve"> </w:t>
      </w:r>
      <w:r w:rsidRPr="00CC6892">
        <w:rPr>
          <w:rFonts w:cs="Arial"/>
        </w:rPr>
        <w:t>συγκριτική</w:t>
      </w:r>
      <w:r>
        <w:rPr>
          <w:rFonts w:cs="Arial"/>
        </w:rPr>
        <w:t xml:space="preserve"> </w:t>
      </w:r>
      <w:r w:rsidRPr="00CC6892">
        <w:rPr>
          <w:rFonts w:cs="Arial"/>
        </w:rPr>
        <w:t>ανάλυση</w:t>
      </w:r>
      <w:r>
        <w:rPr>
          <w:rFonts w:cs="Arial"/>
        </w:rPr>
        <w:t xml:space="preserve"> </w:t>
      </w:r>
      <w:r w:rsidRPr="00CC6892">
        <w:rPr>
          <w:rFonts w:cs="Arial"/>
        </w:rPr>
        <w:t>πωλήσεων</w:t>
      </w:r>
      <w:r>
        <w:rPr>
          <w:rFonts w:cs="Arial"/>
        </w:rPr>
        <w:t xml:space="preserve"> </w:t>
      </w:r>
      <w:r w:rsidRPr="00CC6892">
        <w:rPr>
          <w:rFonts w:cs="Arial"/>
        </w:rPr>
        <w:t>παρόμοιων</w:t>
      </w:r>
      <w:r>
        <w:rPr>
          <w:rFonts w:cs="Arial"/>
        </w:rPr>
        <w:t xml:space="preserve"> </w:t>
      </w:r>
      <w:r w:rsidRPr="00CC6892">
        <w:rPr>
          <w:rFonts w:cs="Arial"/>
        </w:rPr>
        <w:t>μισθωμένων</w:t>
      </w:r>
      <w:r>
        <w:rPr>
          <w:rFonts w:cs="Arial"/>
        </w:rPr>
        <w:t xml:space="preserve"> ακινήτων.</w:t>
      </w:r>
    </w:p>
    <w:p w14:paraId="220143DD" w14:textId="77777777" w:rsidR="00781513" w:rsidRDefault="00CD4669" w:rsidP="00781513">
      <w:pPr>
        <w:spacing w:line="240" w:lineRule="auto"/>
        <w:ind w:right="40"/>
        <w:rPr>
          <w:rFonts w:cs="Arial"/>
        </w:rPr>
      </w:pPr>
      <w:r>
        <w:rPr>
          <w:rFonts w:cs="Arial"/>
        </w:rPr>
        <w:lastRenderedPageBreak/>
        <w:t xml:space="preserve">Συγκριτικά δεδομένα </w:t>
      </w:r>
      <w:r w:rsidRPr="00CC6892">
        <w:rPr>
          <w:rFonts w:cs="Arial"/>
        </w:rPr>
        <w:t>(</w:t>
      </w:r>
      <w:r w:rsidRPr="00781513">
        <w:rPr>
          <w:rFonts w:cs="Arial"/>
        </w:rPr>
        <w:t>market</w:t>
      </w:r>
      <w:r>
        <w:rPr>
          <w:rFonts w:cs="Arial"/>
        </w:rPr>
        <w:t xml:space="preserve"> </w:t>
      </w:r>
      <w:r w:rsidRPr="00781513">
        <w:rPr>
          <w:rFonts w:cs="Arial"/>
        </w:rPr>
        <w:t>based</w:t>
      </w:r>
      <w:r w:rsidRPr="00CC6892">
        <w:rPr>
          <w:rFonts w:cs="Arial"/>
        </w:rPr>
        <w:t>)</w:t>
      </w:r>
      <w:r>
        <w:rPr>
          <w:rFonts w:cs="Arial"/>
        </w:rPr>
        <w:t xml:space="preserve"> </w:t>
      </w:r>
      <w:r w:rsidRPr="00CC6892">
        <w:rPr>
          <w:rFonts w:cs="Arial"/>
        </w:rPr>
        <w:t>λαμβάνονται</w:t>
      </w:r>
      <w:r>
        <w:rPr>
          <w:rFonts w:cs="Arial"/>
        </w:rPr>
        <w:t xml:space="preserve"> </w:t>
      </w:r>
      <w:r w:rsidRPr="00CC6892">
        <w:rPr>
          <w:rFonts w:cs="Arial"/>
        </w:rPr>
        <w:t>από</w:t>
      </w:r>
      <w:r>
        <w:rPr>
          <w:rFonts w:cs="Arial"/>
        </w:rPr>
        <w:t xml:space="preserve"> </w:t>
      </w:r>
      <w:r w:rsidRPr="00CC6892">
        <w:rPr>
          <w:rFonts w:cs="Arial"/>
        </w:rPr>
        <w:t>κλαδικές</w:t>
      </w:r>
      <w:r>
        <w:rPr>
          <w:rFonts w:cs="Arial"/>
        </w:rPr>
        <w:t xml:space="preserve"> </w:t>
      </w:r>
      <w:r w:rsidRPr="00CC6892">
        <w:rPr>
          <w:rFonts w:cs="Arial"/>
        </w:rPr>
        <w:t>μελέτες</w:t>
      </w:r>
      <w:r>
        <w:rPr>
          <w:rFonts w:cs="Arial"/>
        </w:rPr>
        <w:t xml:space="preserve"> </w:t>
      </w:r>
      <w:r w:rsidRPr="00CC6892">
        <w:rPr>
          <w:rFonts w:cs="Arial"/>
        </w:rPr>
        <w:t>που</w:t>
      </w:r>
      <w:r>
        <w:rPr>
          <w:rFonts w:cs="Arial"/>
        </w:rPr>
        <w:t xml:space="preserve"> </w:t>
      </w:r>
      <w:r w:rsidRPr="00CC6892">
        <w:rPr>
          <w:rFonts w:cs="Arial"/>
        </w:rPr>
        <w:t>διενεργούνται</w:t>
      </w:r>
      <w:r>
        <w:rPr>
          <w:rFonts w:cs="Arial"/>
        </w:rPr>
        <w:t xml:space="preserve"> </w:t>
      </w:r>
      <w:r w:rsidRPr="00CC6892">
        <w:rPr>
          <w:rFonts w:cs="Arial"/>
        </w:rPr>
        <w:t>από</w:t>
      </w:r>
      <w:r>
        <w:rPr>
          <w:rFonts w:cs="Arial"/>
        </w:rPr>
        <w:t xml:space="preserve"> </w:t>
      </w:r>
      <w:r w:rsidRPr="00CC6892">
        <w:rPr>
          <w:rFonts w:cs="Arial"/>
        </w:rPr>
        <w:t>εκτιμητικές</w:t>
      </w:r>
      <w:r>
        <w:rPr>
          <w:rFonts w:cs="Arial"/>
        </w:rPr>
        <w:t xml:space="preserve"> </w:t>
      </w:r>
      <w:r w:rsidRPr="00CC6892">
        <w:rPr>
          <w:rFonts w:cs="Arial"/>
        </w:rPr>
        <w:t>εταιρείες,</w:t>
      </w:r>
      <w:r>
        <w:rPr>
          <w:rFonts w:cs="Arial"/>
        </w:rPr>
        <w:t xml:space="preserve"> </w:t>
      </w:r>
      <w:r w:rsidRPr="00CC6892">
        <w:rPr>
          <w:rFonts w:cs="Arial"/>
        </w:rPr>
        <w:t>εταιρείες</w:t>
      </w:r>
      <w:r>
        <w:rPr>
          <w:rFonts w:cs="Arial"/>
        </w:rPr>
        <w:t xml:space="preserve"> </w:t>
      </w:r>
      <w:r w:rsidRPr="00CC6892">
        <w:rPr>
          <w:rFonts w:cs="Arial"/>
        </w:rPr>
        <w:t>συμβούλων</w:t>
      </w:r>
      <w:r>
        <w:rPr>
          <w:rFonts w:cs="Arial"/>
        </w:rPr>
        <w:t xml:space="preserve"> </w:t>
      </w:r>
      <w:r w:rsidRPr="00CC6892">
        <w:rPr>
          <w:rFonts w:cs="Arial"/>
        </w:rPr>
        <w:t>ακινήτων,</w:t>
      </w:r>
      <w:r>
        <w:rPr>
          <w:rFonts w:cs="Arial"/>
        </w:rPr>
        <w:t xml:space="preserve"> </w:t>
      </w:r>
      <w:r w:rsidRPr="00CC6892">
        <w:rPr>
          <w:rFonts w:cs="Arial"/>
        </w:rPr>
        <w:t>ΑΕ</w:t>
      </w:r>
      <w:r w:rsidRPr="00781513">
        <w:rPr>
          <w:rFonts w:cs="Arial"/>
        </w:rPr>
        <w:t>E</w:t>
      </w:r>
      <w:r w:rsidRPr="00CC6892">
        <w:rPr>
          <w:rFonts w:cs="Arial"/>
        </w:rPr>
        <w:t>ΑΠ</w:t>
      </w:r>
      <w:r>
        <w:rPr>
          <w:rFonts w:cs="Arial"/>
        </w:rPr>
        <w:t xml:space="preserve"> κλπ. </w:t>
      </w:r>
    </w:p>
    <w:p w14:paraId="689F779C" w14:textId="77777777" w:rsidR="00781513" w:rsidRDefault="00CD4669" w:rsidP="00781513">
      <w:pPr>
        <w:spacing w:line="240" w:lineRule="auto"/>
        <w:ind w:right="40"/>
        <w:rPr>
          <w:rFonts w:cs="Arial"/>
        </w:rPr>
      </w:pPr>
      <w:r w:rsidRPr="00CC6892">
        <w:rPr>
          <w:rFonts w:cs="Arial"/>
        </w:rPr>
        <w:t>Επίσης,</w:t>
      </w:r>
      <w:r>
        <w:rPr>
          <w:rFonts w:cs="Arial"/>
        </w:rPr>
        <w:t xml:space="preserve"> </w:t>
      </w:r>
      <w:r w:rsidRPr="00CC6892">
        <w:rPr>
          <w:rFonts w:cs="Arial"/>
        </w:rPr>
        <w:t>η</w:t>
      </w:r>
      <w:r>
        <w:rPr>
          <w:rFonts w:cs="Arial"/>
        </w:rPr>
        <w:t xml:space="preserve"> </w:t>
      </w:r>
      <w:r w:rsidRPr="00CC6892">
        <w:rPr>
          <w:rFonts w:cs="Arial"/>
        </w:rPr>
        <w:t>χρήση</w:t>
      </w:r>
      <w:r>
        <w:rPr>
          <w:rFonts w:cs="Arial"/>
        </w:rPr>
        <w:t xml:space="preserve"> </w:t>
      </w:r>
      <w:r w:rsidRPr="00CC6892">
        <w:rPr>
          <w:rFonts w:cs="Arial"/>
        </w:rPr>
        <w:t>ιστορικών</w:t>
      </w:r>
      <w:r>
        <w:rPr>
          <w:rFonts w:cs="Arial"/>
        </w:rPr>
        <w:t xml:space="preserve"> </w:t>
      </w:r>
      <w:r w:rsidRPr="00CC6892">
        <w:rPr>
          <w:rFonts w:cs="Arial"/>
        </w:rPr>
        <w:t>δεδομένων</w:t>
      </w:r>
      <w:r>
        <w:rPr>
          <w:rFonts w:cs="Arial"/>
        </w:rPr>
        <w:t xml:space="preserve"> </w:t>
      </w:r>
      <w:r w:rsidRPr="00CC6892">
        <w:rPr>
          <w:rFonts w:cs="Arial"/>
        </w:rPr>
        <w:t>είναι</w:t>
      </w:r>
      <w:r>
        <w:rPr>
          <w:rFonts w:cs="Arial"/>
        </w:rPr>
        <w:t xml:space="preserve"> </w:t>
      </w:r>
      <w:r w:rsidRPr="00CC6892">
        <w:rPr>
          <w:rFonts w:cs="Arial"/>
        </w:rPr>
        <w:t>εξίσου</w:t>
      </w:r>
      <w:r>
        <w:rPr>
          <w:rFonts w:cs="Arial"/>
        </w:rPr>
        <w:t xml:space="preserve"> </w:t>
      </w:r>
      <w:r w:rsidRPr="00CC6892">
        <w:rPr>
          <w:rFonts w:cs="Arial"/>
        </w:rPr>
        <w:t>χρήσιμη.</w:t>
      </w:r>
      <w:r>
        <w:rPr>
          <w:rFonts w:cs="Arial"/>
        </w:rPr>
        <w:t xml:space="preserve"> </w:t>
      </w:r>
    </w:p>
    <w:p w14:paraId="48FD4B0F" w14:textId="48BC8E3D" w:rsidR="00CD4669" w:rsidRPr="00CD4669" w:rsidRDefault="00CD4669" w:rsidP="00781513">
      <w:pPr>
        <w:spacing w:line="240" w:lineRule="auto"/>
        <w:ind w:right="40"/>
        <w:rPr>
          <w:rFonts w:cs="Arial"/>
        </w:rPr>
      </w:pPr>
      <w:r w:rsidRPr="00CC6892">
        <w:rPr>
          <w:rFonts w:cs="Arial"/>
        </w:rPr>
        <w:t>Επισημαίνεται</w:t>
      </w:r>
      <w:r>
        <w:rPr>
          <w:rFonts w:cs="Arial"/>
        </w:rPr>
        <w:t xml:space="preserve"> </w:t>
      </w:r>
      <w:r w:rsidRPr="00CC6892">
        <w:rPr>
          <w:rFonts w:cs="Arial"/>
        </w:rPr>
        <w:t>πως</w:t>
      </w:r>
      <w:r>
        <w:rPr>
          <w:rFonts w:cs="Arial"/>
        </w:rPr>
        <w:t xml:space="preserve"> </w:t>
      </w:r>
      <w:r w:rsidRPr="00CC6892">
        <w:rPr>
          <w:rFonts w:cs="Arial"/>
        </w:rPr>
        <w:t>το</w:t>
      </w:r>
      <w:r>
        <w:rPr>
          <w:rFonts w:cs="Arial"/>
        </w:rPr>
        <w:t xml:space="preserve"> </w:t>
      </w:r>
      <w:r w:rsidRPr="00CC6892">
        <w:rPr>
          <w:rFonts w:cs="Arial"/>
        </w:rPr>
        <w:t>επιτόκιο</w:t>
      </w:r>
      <w:r>
        <w:rPr>
          <w:rFonts w:cs="Arial"/>
        </w:rPr>
        <w:t xml:space="preserve"> </w:t>
      </w:r>
      <w:r w:rsidRPr="00CC6892">
        <w:rPr>
          <w:rFonts w:cs="Arial"/>
        </w:rPr>
        <w:t>κεφαλαιοποίησης</w:t>
      </w:r>
      <w:r>
        <w:rPr>
          <w:rFonts w:cs="Arial"/>
        </w:rPr>
        <w:t xml:space="preserve"> </w:t>
      </w:r>
      <w:r w:rsidRPr="00CC6892">
        <w:rPr>
          <w:rFonts w:cs="Arial"/>
        </w:rPr>
        <w:t>έχει</w:t>
      </w:r>
      <w:r>
        <w:rPr>
          <w:rFonts w:cs="Arial"/>
        </w:rPr>
        <w:t xml:space="preserve"> </w:t>
      </w:r>
      <w:r w:rsidRPr="00CC6892">
        <w:rPr>
          <w:rFonts w:cs="Arial"/>
        </w:rPr>
        <w:t>άμεση</w:t>
      </w:r>
      <w:r>
        <w:rPr>
          <w:rFonts w:cs="Arial"/>
        </w:rPr>
        <w:t xml:space="preserve"> </w:t>
      </w:r>
      <w:r w:rsidRPr="00CC6892">
        <w:rPr>
          <w:rFonts w:cs="Arial"/>
        </w:rPr>
        <w:t>σχέση</w:t>
      </w:r>
      <w:r>
        <w:rPr>
          <w:rFonts w:cs="Arial"/>
        </w:rPr>
        <w:t xml:space="preserve"> </w:t>
      </w:r>
      <w:r w:rsidRPr="00CC6892">
        <w:rPr>
          <w:rFonts w:cs="Arial"/>
        </w:rPr>
        <w:t>με</w:t>
      </w:r>
      <w:r>
        <w:rPr>
          <w:rFonts w:cs="Arial"/>
        </w:rPr>
        <w:t xml:space="preserve"> </w:t>
      </w:r>
      <w:r w:rsidRPr="00CC6892">
        <w:rPr>
          <w:rFonts w:cs="Arial"/>
        </w:rPr>
        <w:t>τα</w:t>
      </w:r>
      <w:r>
        <w:rPr>
          <w:rFonts w:cs="Arial"/>
        </w:rPr>
        <w:t xml:space="preserve"> </w:t>
      </w:r>
      <w:r w:rsidRPr="00CC6892">
        <w:rPr>
          <w:rFonts w:cs="Arial"/>
        </w:rPr>
        <w:t>μακροοικονομικά</w:t>
      </w:r>
      <w:r>
        <w:rPr>
          <w:rFonts w:cs="Arial"/>
        </w:rPr>
        <w:t xml:space="preserve"> </w:t>
      </w:r>
      <w:r w:rsidRPr="00CC6892">
        <w:rPr>
          <w:rFonts w:cs="Arial"/>
        </w:rPr>
        <w:t>στοιχεία</w:t>
      </w:r>
      <w:r>
        <w:rPr>
          <w:rFonts w:cs="Arial"/>
        </w:rPr>
        <w:t xml:space="preserve"> </w:t>
      </w:r>
      <w:r w:rsidRPr="00CC6892">
        <w:rPr>
          <w:rFonts w:cs="Arial"/>
        </w:rPr>
        <w:t>της</w:t>
      </w:r>
      <w:r>
        <w:rPr>
          <w:rFonts w:cs="Arial"/>
        </w:rPr>
        <w:t xml:space="preserve"> </w:t>
      </w:r>
      <w:r w:rsidRPr="00CC6892">
        <w:rPr>
          <w:rFonts w:cs="Arial"/>
        </w:rPr>
        <w:t>οικονομίας,</w:t>
      </w:r>
      <w:r>
        <w:rPr>
          <w:rFonts w:cs="Arial"/>
        </w:rPr>
        <w:t xml:space="preserve"> </w:t>
      </w:r>
      <w:r w:rsidRPr="00CC6892">
        <w:rPr>
          <w:rFonts w:cs="Arial"/>
        </w:rPr>
        <w:t>την</w:t>
      </w:r>
      <w:r>
        <w:rPr>
          <w:rFonts w:cs="Arial"/>
        </w:rPr>
        <w:t xml:space="preserve"> </w:t>
      </w:r>
      <w:r w:rsidRPr="00CC6892">
        <w:rPr>
          <w:rFonts w:cs="Arial"/>
        </w:rPr>
        <w:t>εμπορευσιμότητα</w:t>
      </w:r>
      <w:r>
        <w:rPr>
          <w:rFonts w:cs="Arial"/>
        </w:rPr>
        <w:t xml:space="preserve"> </w:t>
      </w:r>
      <w:r w:rsidRPr="00CC6892">
        <w:rPr>
          <w:rFonts w:cs="Arial"/>
        </w:rPr>
        <w:t>του</w:t>
      </w:r>
      <w:r>
        <w:rPr>
          <w:rFonts w:cs="Arial"/>
        </w:rPr>
        <w:t xml:space="preserve"> </w:t>
      </w:r>
      <w:r w:rsidRPr="00CC6892">
        <w:rPr>
          <w:rFonts w:cs="Arial"/>
        </w:rPr>
        <w:t>ακινήτου,</w:t>
      </w:r>
      <w:r>
        <w:rPr>
          <w:rFonts w:cs="Arial"/>
        </w:rPr>
        <w:t xml:space="preserve"> </w:t>
      </w:r>
      <w:r w:rsidRPr="00CC6892">
        <w:rPr>
          <w:rFonts w:cs="Arial"/>
        </w:rPr>
        <w:t>τα</w:t>
      </w:r>
      <w:r>
        <w:rPr>
          <w:rFonts w:cs="Arial"/>
        </w:rPr>
        <w:t xml:space="preserve"> </w:t>
      </w:r>
      <w:r w:rsidRPr="00CC6892">
        <w:rPr>
          <w:rFonts w:cs="Arial"/>
        </w:rPr>
        <w:t>ειδικά</w:t>
      </w:r>
      <w:r>
        <w:rPr>
          <w:rFonts w:cs="Arial"/>
        </w:rPr>
        <w:t xml:space="preserve"> </w:t>
      </w:r>
      <w:r w:rsidRPr="00CC6892">
        <w:rPr>
          <w:rFonts w:cs="Arial"/>
        </w:rPr>
        <w:t>χαρακτηριστικά</w:t>
      </w:r>
      <w:r>
        <w:rPr>
          <w:rFonts w:cs="Arial"/>
        </w:rPr>
        <w:t xml:space="preserve"> </w:t>
      </w:r>
      <w:r w:rsidRPr="00CC6892">
        <w:rPr>
          <w:rFonts w:cs="Arial"/>
        </w:rPr>
        <w:t>και</w:t>
      </w:r>
      <w:r>
        <w:rPr>
          <w:rFonts w:cs="Arial"/>
        </w:rPr>
        <w:t xml:space="preserve"> </w:t>
      </w:r>
      <w:r w:rsidRPr="00CC6892">
        <w:rPr>
          <w:rFonts w:cs="Arial"/>
        </w:rPr>
        <w:t>τους</w:t>
      </w:r>
      <w:r>
        <w:rPr>
          <w:rFonts w:cs="Arial"/>
        </w:rPr>
        <w:t xml:space="preserve"> </w:t>
      </w:r>
      <w:r w:rsidRPr="00CC6892">
        <w:rPr>
          <w:rFonts w:cs="Arial"/>
        </w:rPr>
        <w:t>κινδύνους</w:t>
      </w:r>
      <w:r>
        <w:rPr>
          <w:rFonts w:cs="Arial"/>
        </w:rPr>
        <w:t xml:space="preserve"> </w:t>
      </w:r>
      <w:r w:rsidRPr="00CC6892">
        <w:rPr>
          <w:rFonts w:cs="Arial"/>
        </w:rPr>
        <w:t>καθώς</w:t>
      </w:r>
      <w:r>
        <w:rPr>
          <w:rFonts w:cs="Arial"/>
        </w:rPr>
        <w:t xml:space="preserve"> </w:t>
      </w:r>
      <w:r w:rsidRPr="00CC6892">
        <w:rPr>
          <w:rFonts w:cs="Arial"/>
        </w:rPr>
        <w:t>και</w:t>
      </w:r>
      <w:r>
        <w:rPr>
          <w:rFonts w:cs="Arial"/>
        </w:rPr>
        <w:t xml:space="preserve"> </w:t>
      </w:r>
      <w:r w:rsidRPr="00CC6892">
        <w:rPr>
          <w:rFonts w:cs="Arial"/>
        </w:rPr>
        <w:t>το</w:t>
      </w:r>
      <w:r>
        <w:rPr>
          <w:rFonts w:cs="Arial"/>
        </w:rPr>
        <w:t xml:space="preserve"> </w:t>
      </w:r>
      <w:r w:rsidRPr="00CC6892">
        <w:rPr>
          <w:rFonts w:cs="Arial"/>
        </w:rPr>
        <w:t>είδος</w:t>
      </w:r>
      <w:r>
        <w:rPr>
          <w:rFonts w:cs="Arial"/>
        </w:rPr>
        <w:t xml:space="preserve"> </w:t>
      </w:r>
      <w:r w:rsidRPr="00CC6892">
        <w:rPr>
          <w:rFonts w:cs="Arial"/>
        </w:rPr>
        <w:t>του</w:t>
      </w:r>
      <w:r>
        <w:rPr>
          <w:rFonts w:cs="Arial"/>
        </w:rPr>
        <w:t xml:space="preserve"> </w:t>
      </w:r>
      <w:r w:rsidRPr="00CC6892">
        <w:rPr>
          <w:rFonts w:cs="Arial"/>
        </w:rPr>
        <w:t>ακινήτου.</w:t>
      </w:r>
    </w:p>
    <w:p w14:paraId="7AF32CFA" w14:textId="3318E06C" w:rsidR="00CD4669" w:rsidRDefault="009D7289" w:rsidP="00CD4669">
      <w:pPr>
        <w:ind w:right="42"/>
        <w:rPr>
          <w:rFonts w:cs="Arial"/>
        </w:rPr>
      </w:pPr>
      <w:r w:rsidRPr="00CC6892">
        <w:rPr>
          <w:rFonts w:cs="Arial"/>
        </w:rPr>
        <w:t>Τα</w:t>
      </w:r>
      <w:r w:rsidR="000D502C">
        <w:rPr>
          <w:rFonts w:cs="Arial"/>
        </w:rPr>
        <w:t xml:space="preserve"> </w:t>
      </w:r>
      <w:r w:rsidRPr="00CC6892">
        <w:rPr>
          <w:rFonts w:cs="Arial"/>
        </w:rPr>
        <w:t>επιτόκια</w:t>
      </w:r>
      <w:r w:rsidR="000D502C">
        <w:rPr>
          <w:rFonts w:cs="Arial"/>
        </w:rPr>
        <w:t xml:space="preserve"> </w:t>
      </w:r>
      <w:r w:rsidRPr="00CC6892">
        <w:rPr>
          <w:rFonts w:cs="Arial"/>
        </w:rPr>
        <w:t>που</w:t>
      </w:r>
      <w:r w:rsidR="000D502C">
        <w:rPr>
          <w:rFonts w:cs="Arial"/>
        </w:rPr>
        <w:t xml:space="preserve"> </w:t>
      </w:r>
      <w:r w:rsidRPr="00CC6892">
        <w:rPr>
          <w:rFonts w:cs="Arial"/>
        </w:rPr>
        <w:t>λαμβάνονται</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έρευνα</w:t>
      </w:r>
      <w:r w:rsidR="000D502C">
        <w:rPr>
          <w:rFonts w:cs="Arial"/>
        </w:rPr>
        <w:t xml:space="preserve"> </w:t>
      </w:r>
      <w:r w:rsidRPr="00CC6892">
        <w:rPr>
          <w:rFonts w:cs="Arial"/>
        </w:rPr>
        <w:t>αγοράς</w:t>
      </w:r>
      <w:r w:rsidR="000D502C">
        <w:rPr>
          <w:rFonts w:cs="Arial"/>
        </w:rPr>
        <w:t xml:space="preserve"> </w:t>
      </w:r>
      <w:r w:rsidRPr="00CC6892">
        <w:rPr>
          <w:rFonts w:cs="Arial"/>
        </w:rPr>
        <w:t>προσαρμόζονται</w:t>
      </w:r>
      <w:r w:rsidR="00CD4669">
        <w:rPr>
          <w:rFonts w:cs="Arial"/>
        </w:rPr>
        <w:t xml:space="preserve"> </w:t>
      </w:r>
      <w:r w:rsidR="00D32CE4">
        <w:rPr>
          <w:rFonts w:cs="Arial"/>
        </w:rPr>
        <w:t>βάσει των συγκεκριμένων χαρακτηριστικών του εκτιμώμενου ακινήτου</w:t>
      </w:r>
      <w:r w:rsidR="000D502C">
        <w:rPr>
          <w:rFonts w:cs="Arial"/>
        </w:rPr>
        <w:t xml:space="preserve"> </w:t>
      </w:r>
      <w:r w:rsidR="00D32CE4">
        <w:rPr>
          <w:rFonts w:cs="Arial"/>
        </w:rPr>
        <w:t>ώστε</w:t>
      </w:r>
      <w:r w:rsidR="000D502C">
        <w:rPr>
          <w:rFonts w:cs="Arial"/>
        </w:rPr>
        <w:t xml:space="preserve"> </w:t>
      </w:r>
      <w:r w:rsidRPr="00CC6892">
        <w:rPr>
          <w:rFonts w:cs="Arial"/>
        </w:rPr>
        <w:t>να</w:t>
      </w:r>
      <w:r w:rsidR="000D502C">
        <w:rPr>
          <w:rFonts w:cs="Arial"/>
        </w:rPr>
        <w:t xml:space="preserve"> </w:t>
      </w:r>
      <w:r w:rsidRPr="00CC6892">
        <w:rPr>
          <w:rFonts w:cs="Arial"/>
        </w:rPr>
        <w:t>προσδιοριστεί</w:t>
      </w:r>
      <w:r w:rsidR="00CD4669">
        <w:rPr>
          <w:rFonts w:cs="Arial"/>
        </w:rPr>
        <w:t xml:space="preserve"> τελικά</w:t>
      </w:r>
      <w:r w:rsidR="000D502C">
        <w:rPr>
          <w:rFonts w:cs="Arial"/>
        </w:rPr>
        <w:t xml:space="preserve"> </w:t>
      </w:r>
      <w:r w:rsidRPr="00CC6892">
        <w:rPr>
          <w:rFonts w:cs="Arial"/>
        </w:rPr>
        <w:t>το</w:t>
      </w:r>
      <w:r w:rsidR="000D502C">
        <w:rPr>
          <w:rFonts w:cs="Arial"/>
        </w:rPr>
        <w:t xml:space="preserve"> </w:t>
      </w:r>
      <w:r w:rsidRPr="00CC6892">
        <w:rPr>
          <w:rFonts w:cs="Arial"/>
        </w:rPr>
        <w:t>επιτόκιο</w:t>
      </w:r>
      <w:r w:rsidR="000D502C">
        <w:rPr>
          <w:rFonts w:cs="Arial"/>
        </w:rPr>
        <w:t xml:space="preserve"> </w:t>
      </w:r>
      <w:r w:rsidRPr="00CC6892">
        <w:rPr>
          <w:rFonts w:cs="Arial"/>
        </w:rPr>
        <w:t>κεφαλαιοποίησης</w:t>
      </w:r>
      <w:r w:rsidR="00CD4669">
        <w:rPr>
          <w:rFonts w:cs="Arial"/>
        </w:rPr>
        <w:t xml:space="preserve"> (</w:t>
      </w:r>
      <w:r w:rsidR="00CD4669">
        <w:rPr>
          <w:rFonts w:cs="Arial"/>
          <w:lang w:val="en-US"/>
        </w:rPr>
        <w:t>cap</w:t>
      </w:r>
      <w:r w:rsidR="00CD4669" w:rsidRPr="00CD4669">
        <w:rPr>
          <w:rFonts w:cs="Arial"/>
        </w:rPr>
        <w:t xml:space="preserve"> </w:t>
      </w:r>
      <w:r w:rsidR="00CD4669">
        <w:rPr>
          <w:rFonts w:cs="Arial"/>
          <w:lang w:val="en-US"/>
        </w:rPr>
        <w:t>rate</w:t>
      </w:r>
      <w:r w:rsidR="00CD4669" w:rsidRPr="00CD4669">
        <w:rPr>
          <w:rFonts w:cs="Arial"/>
        </w:rPr>
        <w:t>)</w:t>
      </w:r>
      <w:r w:rsidR="000D502C">
        <w:rPr>
          <w:rFonts w:cs="Arial"/>
        </w:rPr>
        <w:t xml:space="preserve"> </w:t>
      </w:r>
      <w:r w:rsidRPr="00CC6892">
        <w:rPr>
          <w:rFonts w:cs="Arial"/>
        </w:rPr>
        <w:t>που</w:t>
      </w:r>
      <w:r w:rsidR="000D502C">
        <w:rPr>
          <w:rFonts w:cs="Arial"/>
        </w:rPr>
        <w:t xml:space="preserve"> </w:t>
      </w:r>
      <w:r w:rsidRPr="00CC6892">
        <w:rPr>
          <w:rFonts w:cs="Arial"/>
        </w:rPr>
        <w:t>θα</w:t>
      </w:r>
      <w:r w:rsidR="000D502C">
        <w:rPr>
          <w:rFonts w:cs="Arial"/>
        </w:rPr>
        <w:t xml:space="preserve"> </w:t>
      </w:r>
      <w:r w:rsidRPr="00CC6892">
        <w:rPr>
          <w:rFonts w:cs="Arial"/>
        </w:rPr>
        <w:t>χρησιμοποιηθεί.</w:t>
      </w:r>
      <w:r w:rsidR="000D502C">
        <w:rPr>
          <w:rFonts w:cs="Arial"/>
        </w:rPr>
        <w:t xml:space="preserve"> </w:t>
      </w:r>
    </w:p>
    <w:p w14:paraId="0E89853E" w14:textId="77777777" w:rsidR="009D7289" w:rsidRDefault="009D7289" w:rsidP="000F224B">
      <w:pPr>
        <w:pStyle w:val="4"/>
        <w:ind w:right="42"/>
      </w:pPr>
      <w:r>
        <w:t>Εφαρμογή</w:t>
      </w:r>
      <w:r w:rsidR="000D502C">
        <w:t xml:space="preserve"> </w:t>
      </w:r>
      <w:r>
        <w:t>στη</w:t>
      </w:r>
      <w:r w:rsidR="000D502C">
        <w:t xml:space="preserve"> </w:t>
      </w:r>
      <w:r>
        <w:t>Μέθοδο</w:t>
      </w:r>
      <w:r w:rsidR="000D502C">
        <w:t xml:space="preserve"> </w:t>
      </w:r>
      <w:r>
        <w:t>Κερδών</w:t>
      </w:r>
    </w:p>
    <w:p w14:paraId="4CC9518C" w14:textId="77777777" w:rsidR="009D7289" w:rsidRPr="00CC6892" w:rsidRDefault="009D7289" w:rsidP="000F224B">
      <w:pPr>
        <w:ind w:right="42"/>
        <w:rPr>
          <w:rFonts w:cs="Arial"/>
        </w:rPr>
      </w:pPr>
      <w:r w:rsidRPr="00CC6892">
        <w:rPr>
          <w:rFonts w:cs="Arial"/>
        </w:rPr>
        <w:t>Η</w:t>
      </w:r>
      <w:r w:rsidR="000D502C">
        <w:rPr>
          <w:rFonts w:cs="Arial"/>
        </w:rPr>
        <w:t xml:space="preserve"> </w:t>
      </w:r>
      <w:r w:rsidRPr="00CC6892">
        <w:rPr>
          <w:rFonts w:cs="Arial"/>
        </w:rPr>
        <w:t>τεχνική</w:t>
      </w:r>
      <w:r w:rsidR="000D502C">
        <w:rPr>
          <w:rFonts w:cs="Arial"/>
        </w:rPr>
        <w:t xml:space="preserve"> </w:t>
      </w:r>
      <w:r w:rsidRPr="00CC6892">
        <w:rPr>
          <w:rFonts w:cs="Arial"/>
        </w:rPr>
        <w:t>αυτή</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χρησιμοποιηθεί</w:t>
      </w:r>
      <w:r w:rsidR="000D502C">
        <w:rPr>
          <w:rFonts w:cs="Arial"/>
        </w:rPr>
        <w:t xml:space="preserve"> </w:t>
      </w:r>
      <w:r w:rsidRPr="00CC6892">
        <w:rPr>
          <w:rFonts w:cs="Arial"/>
        </w:rPr>
        <w:t>και</w:t>
      </w:r>
      <w:r w:rsidR="000D502C">
        <w:rPr>
          <w:rFonts w:cs="Arial"/>
        </w:rPr>
        <w:t xml:space="preserve"> </w:t>
      </w:r>
      <w:r w:rsidRPr="00CC6892">
        <w:rPr>
          <w:rFonts w:cs="Arial"/>
        </w:rPr>
        <w:t>στη</w:t>
      </w:r>
      <w:r w:rsidR="000D502C">
        <w:rPr>
          <w:rFonts w:cs="Arial"/>
        </w:rPr>
        <w:t xml:space="preserve"> </w:t>
      </w:r>
      <w:r w:rsidRPr="00CC6892">
        <w:rPr>
          <w:rFonts w:cs="Arial"/>
        </w:rPr>
        <w:t>μέθοδο</w:t>
      </w:r>
      <w:r w:rsidR="000D502C">
        <w:rPr>
          <w:rFonts w:cs="Arial"/>
        </w:rPr>
        <w:t xml:space="preserve"> </w:t>
      </w:r>
      <w:r w:rsidRPr="00CC6892">
        <w:rPr>
          <w:rFonts w:cs="Arial"/>
        </w:rPr>
        <w:t>κερδών,</w:t>
      </w:r>
      <w:r w:rsidR="000D502C">
        <w:rPr>
          <w:rFonts w:cs="Arial"/>
        </w:rPr>
        <w:t xml:space="preserve"> </w:t>
      </w:r>
      <w:r w:rsidRPr="00CC6892">
        <w:rPr>
          <w:rFonts w:cs="Arial"/>
        </w:rPr>
        <w:t>αν</w:t>
      </w:r>
      <w:r w:rsidR="000D502C">
        <w:rPr>
          <w:rFonts w:cs="Arial"/>
        </w:rPr>
        <w:t xml:space="preserve"> </w:t>
      </w:r>
      <w:r w:rsidRPr="00CC6892">
        <w:rPr>
          <w:rFonts w:cs="Arial"/>
        </w:rPr>
        <w:t>και</w:t>
      </w:r>
      <w:r w:rsidR="000D502C">
        <w:rPr>
          <w:rFonts w:cs="Arial"/>
        </w:rPr>
        <w:t xml:space="preserve"> </w:t>
      </w:r>
      <w:r w:rsidRPr="00CC6892">
        <w:rPr>
          <w:rFonts w:cs="Arial"/>
        </w:rPr>
        <w:t>βασικό</w:t>
      </w:r>
      <w:r w:rsidR="000D502C">
        <w:rPr>
          <w:rFonts w:cs="Arial"/>
        </w:rPr>
        <w:t xml:space="preserve"> </w:t>
      </w:r>
      <w:r w:rsidRPr="00CC6892">
        <w:rPr>
          <w:rFonts w:cs="Arial"/>
        </w:rPr>
        <w:t>μειονέκτημά</w:t>
      </w:r>
      <w:r w:rsidR="000D502C">
        <w:rPr>
          <w:rFonts w:cs="Arial"/>
        </w:rPr>
        <w:t xml:space="preserve"> </w:t>
      </w:r>
      <w:r w:rsidRPr="00CC6892">
        <w:rPr>
          <w:rFonts w:cs="Arial"/>
        </w:rPr>
        <w:t>της</w:t>
      </w:r>
      <w:r w:rsidR="000D502C">
        <w:rPr>
          <w:rFonts w:cs="Arial"/>
        </w:rPr>
        <w:t xml:space="preserve"> </w:t>
      </w:r>
      <w:r w:rsidRPr="00CC6892">
        <w:rPr>
          <w:rFonts w:cs="Arial"/>
        </w:rPr>
        <w:t>είναι</w:t>
      </w:r>
      <w:r w:rsidR="000D502C">
        <w:rPr>
          <w:rFonts w:cs="Arial"/>
        </w:rPr>
        <w:t xml:space="preserve"> </w:t>
      </w:r>
      <w:r w:rsidRPr="00CC6892">
        <w:rPr>
          <w:rFonts w:cs="Arial"/>
        </w:rPr>
        <w:t>ότι</w:t>
      </w:r>
      <w:r w:rsidR="000D502C">
        <w:rPr>
          <w:rFonts w:cs="Arial"/>
        </w:rPr>
        <w:t xml:space="preserve"> </w:t>
      </w:r>
      <w:r w:rsidRPr="00CC6892">
        <w:rPr>
          <w:rFonts w:cs="Arial"/>
        </w:rPr>
        <w:t>δεν</w:t>
      </w:r>
      <w:r w:rsidR="000D502C">
        <w:rPr>
          <w:rFonts w:cs="Arial"/>
        </w:rPr>
        <w:t xml:space="preserve"> </w:t>
      </w:r>
      <w:r w:rsidRPr="00CC6892">
        <w:rPr>
          <w:rFonts w:cs="Arial"/>
        </w:rPr>
        <w:t>αντικατοπτρίζει</w:t>
      </w:r>
      <w:r w:rsidR="000D502C">
        <w:rPr>
          <w:rFonts w:cs="Arial"/>
        </w:rPr>
        <w:t xml:space="preserve"> </w:t>
      </w:r>
      <w:r w:rsidRPr="00CC6892">
        <w:rPr>
          <w:rFonts w:cs="Arial"/>
        </w:rPr>
        <w:t>σαφώς</w:t>
      </w:r>
      <w:r w:rsidR="000D502C">
        <w:rPr>
          <w:rFonts w:cs="Arial"/>
        </w:rPr>
        <w:t xml:space="preserve"> </w:t>
      </w:r>
      <w:r w:rsidRPr="00CC6892">
        <w:rPr>
          <w:rFonts w:cs="Arial"/>
        </w:rPr>
        <w:t>πιθανές</w:t>
      </w:r>
      <w:r w:rsidR="000D502C">
        <w:rPr>
          <w:rFonts w:cs="Arial"/>
        </w:rPr>
        <w:t xml:space="preserve"> </w:t>
      </w:r>
      <w:r w:rsidRPr="00CC6892">
        <w:rPr>
          <w:rFonts w:cs="Arial"/>
        </w:rPr>
        <w:t>μεταβολές</w:t>
      </w:r>
      <w:r w:rsidR="000D502C">
        <w:rPr>
          <w:rFonts w:cs="Arial"/>
        </w:rPr>
        <w:t xml:space="preserve"> </w:t>
      </w:r>
      <w:r w:rsidRPr="00CC6892">
        <w:rPr>
          <w:rFonts w:cs="Arial"/>
        </w:rPr>
        <w:t>στα</w:t>
      </w:r>
      <w:r w:rsidR="000D502C">
        <w:rPr>
          <w:rFonts w:cs="Arial"/>
        </w:rPr>
        <w:t xml:space="preserve"> </w:t>
      </w:r>
      <w:r w:rsidRPr="00CC6892">
        <w:rPr>
          <w:rFonts w:cs="Arial"/>
        </w:rPr>
        <w:t>έσοδα</w:t>
      </w:r>
      <w:r w:rsidR="000D502C">
        <w:rPr>
          <w:rFonts w:cs="Arial"/>
        </w:rPr>
        <w:t xml:space="preserve"> </w:t>
      </w:r>
      <w:r w:rsidRPr="00CC6892">
        <w:rPr>
          <w:rFonts w:cs="Arial"/>
        </w:rPr>
        <w:t>και</w:t>
      </w:r>
      <w:r w:rsidR="000D502C">
        <w:rPr>
          <w:rFonts w:cs="Arial"/>
        </w:rPr>
        <w:t xml:space="preserve"> </w:t>
      </w:r>
      <w:r w:rsidRPr="00CC6892">
        <w:rPr>
          <w:rFonts w:cs="Arial"/>
        </w:rPr>
        <w:t>την</w:t>
      </w:r>
      <w:r w:rsidR="000D502C">
        <w:rPr>
          <w:rFonts w:cs="Arial"/>
        </w:rPr>
        <w:t xml:space="preserve"> </w:t>
      </w:r>
      <w:r w:rsidRPr="00CC6892">
        <w:rPr>
          <w:rFonts w:cs="Arial"/>
        </w:rPr>
        <w:t>κερδοφορία</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r w:rsidR="000D502C">
        <w:rPr>
          <w:rFonts w:cs="Arial"/>
        </w:rPr>
        <w:t xml:space="preserve"> </w:t>
      </w:r>
      <w:r w:rsidRPr="00CC6892">
        <w:rPr>
          <w:rFonts w:cs="Arial"/>
        </w:rPr>
        <w:t>ενώ</w:t>
      </w:r>
      <w:r w:rsidR="000D502C">
        <w:rPr>
          <w:rFonts w:cs="Arial"/>
        </w:rPr>
        <w:t xml:space="preserve"> </w:t>
      </w:r>
      <w:r w:rsidRPr="00CC6892">
        <w:rPr>
          <w:rFonts w:cs="Arial"/>
        </w:rPr>
        <w:t>επιπλέον</w:t>
      </w:r>
      <w:r w:rsidR="000D502C">
        <w:rPr>
          <w:rFonts w:cs="Arial"/>
        </w:rPr>
        <w:t xml:space="preserve"> </w:t>
      </w:r>
      <w:r w:rsidRPr="00CC6892">
        <w:rPr>
          <w:rFonts w:cs="Arial"/>
        </w:rPr>
        <w:t>δεν</w:t>
      </w:r>
      <w:r w:rsidR="000D502C">
        <w:rPr>
          <w:rFonts w:cs="Arial"/>
        </w:rPr>
        <w:t xml:space="preserve"> </w:t>
      </w:r>
      <w:r w:rsidRPr="00CC6892">
        <w:rPr>
          <w:rFonts w:cs="Arial"/>
        </w:rPr>
        <w:t>δηλώνονται</w:t>
      </w:r>
      <w:r w:rsidR="000D502C">
        <w:rPr>
          <w:rFonts w:cs="Arial"/>
        </w:rPr>
        <w:t xml:space="preserve"> </w:t>
      </w:r>
      <w:r w:rsidRPr="00CC6892">
        <w:rPr>
          <w:rFonts w:cs="Arial"/>
        </w:rPr>
        <w:t>ξεκάθαρα</w:t>
      </w:r>
      <w:r w:rsidR="000D502C">
        <w:rPr>
          <w:rFonts w:cs="Arial"/>
        </w:rPr>
        <w:t xml:space="preserve"> </w:t>
      </w:r>
      <w:r w:rsidRPr="00CC6892">
        <w:rPr>
          <w:rFonts w:cs="Arial"/>
        </w:rPr>
        <w:t>οι</w:t>
      </w:r>
      <w:r w:rsidR="000D502C">
        <w:rPr>
          <w:rFonts w:cs="Arial"/>
        </w:rPr>
        <w:t xml:space="preserve"> </w:t>
      </w:r>
      <w:r w:rsidRPr="00CC6892">
        <w:rPr>
          <w:rFonts w:cs="Arial"/>
        </w:rPr>
        <w:t>όποιες</w:t>
      </w:r>
      <w:r w:rsidR="000D502C">
        <w:rPr>
          <w:rFonts w:cs="Arial"/>
        </w:rPr>
        <w:t xml:space="preserve"> </w:t>
      </w:r>
      <w:r w:rsidRPr="00CC6892">
        <w:rPr>
          <w:rFonts w:cs="Arial"/>
        </w:rPr>
        <w:t>παραδοχές</w:t>
      </w:r>
      <w:r w:rsidR="000D502C">
        <w:rPr>
          <w:rFonts w:cs="Arial"/>
        </w:rPr>
        <w:t xml:space="preserve"> </w:t>
      </w:r>
      <w:r w:rsidRPr="00CC6892">
        <w:rPr>
          <w:rFonts w:cs="Arial"/>
        </w:rPr>
        <w:t>και</w:t>
      </w:r>
      <w:r w:rsidR="000D502C">
        <w:rPr>
          <w:rFonts w:cs="Arial"/>
        </w:rPr>
        <w:t xml:space="preserve"> </w:t>
      </w:r>
      <w:r w:rsidRPr="00CC6892">
        <w:rPr>
          <w:rFonts w:cs="Arial"/>
        </w:rPr>
        <w:t>προβλέψεις.</w:t>
      </w:r>
    </w:p>
    <w:p w14:paraId="624A4BC6" w14:textId="77777777" w:rsidR="009D7289" w:rsidRDefault="009D7289" w:rsidP="000F224B">
      <w:pPr>
        <w:ind w:right="42"/>
        <w:rPr>
          <w:rFonts w:cs="Arial"/>
        </w:rPr>
      </w:pPr>
      <w:r w:rsidRPr="00CC6892">
        <w:rPr>
          <w:rFonts w:cs="Arial"/>
        </w:rPr>
        <w:t>Χρησιμοποιείται</w:t>
      </w:r>
      <w:r w:rsidR="000D502C">
        <w:rPr>
          <w:rFonts w:cs="Arial"/>
        </w:rPr>
        <w:t xml:space="preserve"> </w:t>
      </w:r>
      <w:r w:rsidRPr="00CC6892">
        <w:rPr>
          <w:rFonts w:cs="Arial"/>
        </w:rPr>
        <w:t>για</w:t>
      </w:r>
      <w:r w:rsidR="000D502C">
        <w:rPr>
          <w:rFonts w:cs="Arial"/>
        </w:rPr>
        <w:t xml:space="preserve"> </w:t>
      </w:r>
      <w:r w:rsidRPr="00CC6892">
        <w:rPr>
          <w:rFonts w:cs="Arial"/>
        </w:rPr>
        <w:t>ακίνητα</w:t>
      </w:r>
      <w:r w:rsidR="000D502C">
        <w:rPr>
          <w:rFonts w:cs="Arial"/>
        </w:rPr>
        <w:t xml:space="preserve"> </w:t>
      </w:r>
      <w:r w:rsidRPr="00CC6892">
        <w:rPr>
          <w:rFonts w:cs="Arial"/>
        </w:rPr>
        <w:t>τα</w:t>
      </w:r>
      <w:r w:rsidR="000D502C">
        <w:rPr>
          <w:rFonts w:cs="Arial"/>
        </w:rPr>
        <w:t xml:space="preserve"> </w:t>
      </w:r>
      <w:r w:rsidRPr="00CC6892">
        <w:rPr>
          <w:rFonts w:cs="Arial"/>
        </w:rPr>
        <w:t>οποία</w:t>
      </w:r>
      <w:r w:rsidR="000D502C">
        <w:rPr>
          <w:rFonts w:cs="Arial"/>
        </w:rPr>
        <w:t xml:space="preserve"> </w:t>
      </w:r>
      <w:r w:rsidRPr="00CC6892">
        <w:rPr>
          <w:rFonts w:cs="Arial"/>
        </w:rPr>
        <w:t>αποφέρουν</w:t>
      </w:r>
      <w:r w:rsidR="000D502C">
        <w:rPr>
          <w:rFonts w:cs="Arial"/>
        </w:rPr>
        <w:t xml:space="preserve"> </w:t>
      </w:r>
      <w:r w:rsidRPr="00CC6892">
        <w:rPr>
          <w:rFonts w:cs="Arial"/>
        </w:rPr>
        <w:t>κέρδη</w:t>
      </w:r>
      <w:r w:rsidR="000D502C">
        <w:rPr>
          <w:rFonts w:cs="Arial"/>
        </w:rPr>
        <w:t xml:space="preserve"> </w:t>
      </w:r>
      <w:r w:rsidRPr="00CC6892">
        <w:rPr>
          <w:rFonts w:cs="Arial"/>
        </w:rPr>
        <w:t>με</w:t>
      </w:r>
      <w:r w:rsidR="000D502C">
        <w:rPr>
          <w:rFonts w:cs="Arial"/>
        </w:rPr>
        <w:t xml:space="preserve"> </w:t>
      </w:r>
      <w:r w:rsidRPr="00CC6892">
        <w:rPr>
          <w:rFonts w:cs="Arial"/>
        </w:rPr>
        <w:t>τη</w:t>
      </w:r>
      <w:r w:rsidR="000D502C">
        <w:rPr>
          <w:rFonts w:cs="Arial"/>
        </w:rPr>
        <w:t xml:space="preserve"> </w:t>
      </w:r>
      <w:r w:rsidRPr="00CC6892">
        <w:rPr>
          <w:rFonts w:cs="Arial"/>
        </w:rPr>
        <w:t>χρήση</w:t>
      </w:r>
      <w:r w:rsidR="000D502C">
        <w:rPr>
          <w:rFonts w:cs="Arial"/>
        </w:rPr>
        <w:t xml:space="preserve"> </w:t>
      </w:r>
      <w:r w:rsidRPr="00CC6892">
        <w:rPr>
          <w:rFonts w:cs="Arial"/>
        </w:rPr>
        <w:t>τους,</w:t>
      </w:r>
      <w:r w:rsidR="000D502C">
        <w:rPr>
          <w:rFonts w:cs="Arial"/>
        </w:rPr>
        <w:t xml:space="preserve"> </w:t>
      </w:r>
      <w:r w:rsidRPr="00CC6892">
        <w:rPr>
          <w:rFonts w:cs="Arial"/>
        </w:rPr>
        <w:t>όπως</w:t>
      </w:r>
      <w:r w:rsidR="000D502C">
        <w:rPr>
          <w:rFonts w:cs="Arial"/>
        </w:rPr>
        <w:t xml:space="preserve"> </w:t>
      </w:r>
      <w:r w:rsidRPr="00CC6892">
        <w:rPr>
          <w:rFonts w:cs="Arial"/>
        </w:rPr>
        <w:t>ξενοδοχεία,</w:t>
      </w:r>
      <w:r w:rsidR="000D502C">
        <w:rPr>
          <w:rFonts w:cs="Arial"/>
        </w:rPr>
        <w:t xml:space="preserve"> </w:t>
      </w:r>
      <w:r w:rsidRPr="00CC6892">
        <w:rPr>
          <w:rFonts w:cs="Arial"/>
        </w:rPr>
        <w:t>σταθμοί</w:t>
      </w:r>
      <w:r w:rsidR="000D502C">
        <w:rPr>
          <w:rFonts w:cs="Arial"/>
        </w:rPr>
        <w:t xml:space="preserve"> </w:t>
      </w:r>
      <w:r w:rsidRPr="00CC6892">
        <w:rPr>
          <w:rFonts w:cs="Arial"/>
        </w:rPr>
        <w:t>οχημάτων,</w:t>
      </w:r>
      <w:r w:rsidR="000D502C">
        <w:rPr>
          <w:rFonts w:cs="Arial"/>
        </w:rPr>
        <w:t xml:space="preserve"> </w:t>
      </w:r>
      <w:r w:rsidRPr="00CC6892">
        <w:rPr>
          <w:rFonts w:cs="Arial"/>
        </w:rPr>
        <w:t>κινηματογράφοι</w:t>
      </w:r>
      <w:r w:rsidR="000D502C">
        <w:rPr>
          <w:rFonts w:cs="Arial"/>
        </w:rPr>
        <w:t xml:space="preserve"> </w:t>
      </w:r>
      <w:r w:rsidRPr="00CC6892">
        <w:rPr>
          <w:rFonts w:cs="Arial"/>
        </w:rPr>
        <w:t>κλπ.,</w:t>
      </w:r>
      <w:r w:rsidR="000D502C">
        <w:rPr>
          <w:rFonts w:cs="Arial"/>
        </w:rPr>
        <w:t xml:space="preserve"> </w:t>
      </w:r>
      <w:r w:rsidRPr="00CC6892">
        <w:rPr>
          <w:rFonts w:cs="Arial"/>
        </w:rPr>
        <w:t>και</w:t>
      </w:r>
      <w:r w:rsidR="000D502C">
        <w:rPr>
          <w:rFonts w:cs="Arial"/>
        </w:rPr>
        <w:t xml:space="preserve"> </w:t>
      </w:r>
      <w:r w:rsidRPr="00CC6892">
        <w:rPr>
          <w:rFonts w:cs="Arial"/>
        </w:rPr>
        <w:t>ιδιαίτερα</w:t>
      </w:r>
      <w:r w:rsidR="000D502C">
        <w:rPr>
          <w:rFonts w:cs="Arial"/>
        </w:rPr>
        <w:t xml:space="preserve"> </w:t>
      </w:r>
      <w:r w:rsidRPr="00CC6892">
        <w:rPr>
          <w:rFonts w:cs="Arial"/>
        </w:rPr>
        <w:t>σε</w:t>
      </w:r>
      <w:r w:rsidR="000D502C">
        <w:rPr>
          <w:rFonts w:cs="Arial"/>
        </w:rPr>
        <w:t xml:space="preserve"> </w:t>
      </w:r>
      <w:r w:rsidRPr="00CC6892">
        <w:rPr>
          <w:rFonts w:cs="Arial"/>
        </w:rPr>
        <w:t>περιπτώσεις</w:t>
      </w:r>
      <w:r w:rsidR="000D502C">
        <w:rPr>
          <w:rFonts w:cs="Arial"/>
        </w:rPr>
        <w:t xml:space="preserve"> </w:t>
      </w:r>
      <w:r w:rsidRPr="00CC6892">
        <w:rPr>
          <w:rFonts w:cs="Arial"/>
        </w:rPr>
        <w:t>όπου</w:t>
      </w:r>
      <w:r w:rsidR="000D502C">
        <w:rPr>
          <w:rFonts w:cs="Arial"/>
        </w:rPr>
        <w:t xml:space="preserve"> </w:t>
      </w:r>
      <w:r w:rsidRPr="00CC6892">
        <w:rPr>
          <w:rFonts w:cs="Arial"/>
        </w:rPr>
        <w:t>δεν</w:t>
      </w:r>
      <w:r w:rsidR="000D502C">
        <w:rPr>
          <w:rFonts w:cs="Arial"/>
        </w:rPr>
        <w:t xml:space="preserve"> </w:t>
      </w:r>
      <w:r w:rsidRPr="00CC6892">
        <w:rPr>
          <w:rFonts w:cs="Arial"/>
        </w:rPr>
        <w:t>προβλέπονται</w:t>
      </w:r>
      <w:r w:rsidR="000D502C">
        <w:rPr>
          <w:rFonts w:cs="Arial"/>
        </w:rPr>
        <w:t xml:space="preserve"> </w:t>
      </w:r>
      <w:r w:rsidRPr="00CC6892">
        <w:rPr>
          <w:rFonts w:cs="Arial"/>
        </w:rPr>
        <w:t>αλλαγές</w:t>
      </w:r>
      <w:r w:rsidR="000D502C">
        <w:rPr>
          <w:rFonts w:cs="Arial"/>
        </w:rPr>
        <w:t xml:space="preserve"> </w:t>
      </w:r>
      <w:r w:rsidRPr="00CC6892">
        <w:rPr>
          <w:rFonts w:cs="Arial"/>
        </w:rPr>
        <w:t>τόσο</w:t>
      </w:r>
      <w:r w:rsidR="000D502C">
        <w:rPr>
          <w:rFonts w:cs="Arial"/>
        </w:rPr>
        <w:t xml:space="preserve"> </w:t>
      </w:r>
      <w:r w:rsidRPr="00CC6892">
        <w:rPr>
          <w:rFonts w:cs="Arial"/>
        </w:rPr>
        <w:t>στην</w:t>
      </w:r>
      <w:r w:rsidR="000D502C">
        <w:rPr>
          <w:rFonts w:cs="Arial"/>
        </w:rPr>
        <w:t xml:space="preserve"> </w:t>
      </w:r>
      <w:r w:rsidRPr="00CC6892">
        <w:rPr>
          <w:rFonts w:cs="Arial"/>
        </w:rPr>
        <w:t>οικονομική</w:t>
      </w:r>
      <w:r w:rsidR="000D502C">
        <w:rPr>
          <w:rFonts w:cs="Arial"/>
        </w:rPr>
        <w:t xml:space="preserve"> </w:t>
      </w:r>
      <w:r w:rsidRPr="00CC6892">
        <w:rPr>
          <w:rFonts w:cs="Arial"/>
        </w:rPr>
        <w:t>κατάσταση</w:t>
      </w:r>
      <w:r w:rsidR="000D502C">
        <w:rPr>
          <w:rFonts w:cs="Arial"/>
        </w:rPr>
        <w:t xml:space="preserve"> </w:t>
      </w:r>
      <w:r w:rsidRPr="00CC6892">
        <w:rPr>
          <w:rFonts w:cs="Arial"/>
        </w:rPr>
        <w:t>όσο</w:t>
      </w:r>
      <w:r w:rsidR="000D502C">
        <w:rPr>
          <w:rFonts w:cs="Arial"/>
        </w:rPr>
        <w:t xml:space="preserve"> </w:t>
      </w:r>
      <w:r w:rsidRPr="00CC6892">
        <w:rPr>
          <w:rFonts w:cs="Arial"/>
        </w:rPr>
        <w:t>και</w:t>
      </w:r>
      <w:r w:rsidR="000D502C">
        <w:rPr>
          <w:rFonts w:cs="Arial"/>
        </w:rPr>
        <w:t xml:space="preserve"> </w:t>
      </w:r>
      <w:r w:rsidRPr="00CC6892">
        <w:rPr>
          <w:rFonts w:cs="Arial"/>
        </w:rPr>
        <w:t>στη</w:t>
      </w:r>
      <w:r w:rsidR="000D502C">
        <w:rPr>
          <w:rFonts w:cs="Arial"/>
        </w:rPr>
        <w:t xml:space="preserve"> </w:t>
      </w:r>
      <w:r w:rsidRPr="00CC6892">
        <w:rPr>
          <w:rFonts w:cs="Arial"/>
        </w:rPr>
        <w:t>λειτουργία,</w:t>
      </w:r>
      <w:r w:rsidR="000D502C">
        <w:rPr>
          <w:rFonts w:cs="Arial"/>
        </w:rPr>
        <w:t xml:space="preserve"> </w:t>
      </w:r>
      <w:r w:rsidRPr="00CC6892">
        <w:rPr>
          <w:rFonts w:cs="Arial"/>
        </w:rPr>
        <w:t>τα</w:t>
      </w:r>
      <w:r w:rsidR="000D502C">
        <w:rPr>
          <w:rFonts w:cs="Arial"/>
        </w:rPr>
        <w:t xml:space="preserve"> </w:t>
      </w:r>
      <w:r w:rsidRPr="00CC6892">
        <w:rPr>
          <w:rFonts w:cs="Arial"/>
        </w:rPr>
        <w:t>έσοδα</w:t>
      </w:r>
      <w:r w:rsidR="000D502C">
        <w:rPr>
          <w:rFonts w:cs="Arial"/>
        </w:rPr>
        <w:t xml:space="preserve"> </w:t>
      </w:r>
      <w:r w:rsidRPr="00CC6892">
        <w:rPr>
          <w:rFonts w:cs="Arial"/>
        </w:rPr>
        <w:t>και</w:t>
      </w:r>
      <w:r w:rsidR="000D502C">
        <w:rPr>
          <w:rFonts w:cs="Arial"/>
        </w:rPr>
        <w:t xml:space="preserve"> </w:t>
      </w:r>
      <w:r w:rsidRPr="00CC6892">
        <w:rPr>
          <w:rFonts w:cs="Arial"/>
        </w:rPr>
        <w:t>τα</w:t>
      </w:r>
      <w:r w:rsidR="000D502C">
        <w:rPr>
          <w:rFonts w:cs="Arial"/>
        </w:rPr>
        <w:t xml:space="preserve"> </w:t>
      </w:r>
      <w:r w:rsidRPr="00CC6892">
        <w:rPr>
          <w:rFonts w:cs="Arial"/>
        </w:rPr>
        <w:t>έξοδα</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p>
    <w:p w14:paraId="5749E044" w14:textId="77777777" w:rsidR="0006693B" w:rsidRPr="00CC6892" w:rsidRDefault="0006693B" w:rsidP="000F224B">
      <w:pPr>
        <w:ind w:right="42"/>
        <w:rPr>
          <w:rFonts w:cs="Arial"/>
        </w:rPr>
      </w:pPr>
    </w:p>
    <w:p w14:paraId="482D7BC7" w14:textId="77777777" w:rsidR="009D7289" w:rsidRDefault="009D7289" w:rsidP="000F224B">
      <w:pPr>
        <w:ind w:right="42"/>
        <w:rPr>
          <w:rFonts w:cs="Arial"/>
          <w:b/>
        </w:rPr>
      </w:pPr>
      <w:r w:rsidRPr="00CC6892">
        <w:rPr>
          <w:rFonts w:cs="Arial"/>
          <w:b/>
        </w:rPr>
        <w:t>ΕΣΟΔΑ</w:t>
      </w:r>
    </w:p>
    <w:p w14:paraId="08B3D017" w14:textId="70E7164A" w:rsidR="00BB0D67" w:rsidRPr="00CC6892" w:rsidRDefault="009D7289" w:rsidP="00BB0D67">
      <w:pPr>
        <w:ind w:right="42"/>
        <w:rPr>
          <w:rFonts w:cs="Arial"/>
        </w:rPr>
      </w:pPr>
      <w:r w:rsidRPr="00CC6892">
        <w:rPr>
          <w:rFonts w:cs="Arial"/>
        </w:rPr>
        <w:t>Εάν</w:t>
      </w:r>
      <w:r w:rsidR="000D502C">
        <w:rPr>
          <w:rFonts w:cs="Arial"/>
        </w:rPr>
        <w:t xml:space="preserve"> </w:t>
      </w:r>
      <w:r w:rsidRPr="00CC6892">
        <w:rPr>
          <w:rFonts w:cs="Arial"/>
        </w:rPr>
        <w:t>πρόκειται</w:t>
      </w:r>
      <w:r w:rsidR="000D502C">
        <w:rPr>
          <w:rFonts w:cs="Arial"/>
        </w:rPr>
        <w:t xml:space="preserve"> </w:t>
      </w:r>
      <w:r w:rsidRPr="00CC6892">
        <w:rPr>
          <w:rFonts w:cs="Arial"/>
        </w:rPr>
        <w:t>για</w:t>
      </w:r>
      <w:r w:rsidR="000D502C">
        <w:rPr>
          <w:rFonts w:cs="Arial"/>
        </w:rPr>
        <w:t xml:space="preserve"> </w:t>
      </w:r>
      <w:r w:rsidRPr="00CC6892">
        <w:rPr>
          <w:rFonts w:cs="Arial"/>
        </w:rPr>
        <w:t>ακίνητο</w:t>
      </w:r>
      <w:r w:rsidR="000D502C">
        <w:rPr>
          <w:rFonts w:cs="Arial"/>
        </w:rPr>
        <w:t xml:space="preserve"> </w:t>
      </w:r>
      <w:r w:rsidRPr="00CC6892">
        <w:rPr>
          <w:rFonts w:cs="Arial"/>
        </w:rPr>
        <w:t>στο</w:t>
      </w:r>
      <w:r w:rsidR="000D502C">
        <w:rPr>
          <w:rFonts w:cs="Arial"/>
        </w:rPr>
        <w:t xml:space="preserve"> </w:t>
      </w:r>
      <w:r w:rsidRPr="00CC6892">
        <w:rPr>
          <w:rFonts w:cs="Arial"/>
        </w:rPr>
        <w:t>οποίο</w:t>
      </w:r>
      <w:r w:rsidR="000D502C">
        <w:rPr>
          <w:rFonts w:cs="Arial"/>
        </w:rPr>
        <w:t xml:space="preserve"> </w:t>
      </w:r>
      <w:r w:rsidRPr="00CC6892">
        <w:rPr>
          <w:rFonts w:cs="Arial"/>
        </w:rPr>
        <w:t>λειτουργεί</w:t>
      </w:r>
      <w:r w:rsidR="000D502C">
        <w:rPr>
          <w:rFonts w:cs="Arial"/>
        </w:rPr>
        <w:t xml:space="preserve"> </w:t>
      </w:r>
      <w:r w:rsidRPr="00CC6892">
        <w:rPr>
          <w:rFonts w:cs="Arial"/>
        </w:rPr>
        <w:t>κάποια</w:t>
      </w:r>
      <w:r w:rsidR="000D502C">
        <w:rPr>
          <w:rFonts w:cs="Arial"/>
        </w:rPr>
        <w:t xml:space="preserve"> </w:t>
      </w:r>
      <w:r w:rsidRPr="00CC6892">
        <w:rPr>
          <w:rFonts w:cs="Arial"/>
        </w:rPr>
        <w:t>επιχείρηση,</w:t>
      </w:r>
      <w:r w:rsidR="000D502C">
        <w:rPr>
          <w:rFonts w:cs="Arial"/>
        </w:rPr>
        <w:t xml:space="preserve"> </w:t>
      </w:r>
      <w:r w:rsidRPr="00CC6892">
        <w:rPr>
          <w:rFonts w:cs="Arial"/>
        </w:rPr>
        <w:t>τότε</w:t>
      </w:r>
      <w:r w:rsidR="000D502C">
        <w:rPr>
          <w:rFonts w:cs="Arial"/>
        </w:rPr>
        <w:t xml:space="preserve"> </w:t>
      </w:r>
      <w:r w:rsidRPr="00CC6892">
        <w:rPr>
          <w:rFonts w:cs="Arial"/>
        </w:rPr>
        <w:t>λαμβάνονται</w:t>
      </w:r>
      <w:r w:rsidR="000D502C">
        <w:rPr>
          <w:rFonts w:cs="Arial"/>
        </w:rPr>
        <w:t xml:space="preserve"> </w:t>
      </w:r>
      <w:r w:rsidRPr="00CC6892">
        <w:rPr>
          <w:rFonts w:cs="Arial"/>
        </w:rPr>
        <w:t>τα</w:t>
      </w:r>
      <w:r w:rsidR="000D502C">
        <w:rPr>
          <w:rFonts w:cs="Arial"/>
        </w:rPr>
        <w:t xml:space="preserve"> </w:t>
      </w:r>
      <w:r w:rsidRPr="00CC6892">
        <w:rPr>
          <w:rFonts w:cs="Arial"/>
        </w:rPr>
        <w:t>έσοδα</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r w:rsidR="000D502C">
        <w:rPr>
          <w:rFonts w:cs="Arial"/>
        </w:rPr>
        <w:t xml:space="preserve"> </w:t>
      </w:r>
      <w:r w:rsidRPr="00CC6892">
        <w:rPr>
          <w:rFonts w:cs="Arial"/>
        </w:rPr>
        <w:t>είτε</w:t>
      </w:r>
      <w:r w:rsidR="000D502C">
        <w:rPr>
          <w:rFonts w:cs="Arial"/>
        </w:rPr>
        <w:t xml:space="preserve"> </w:t>
      </w:r>
      <w:r w:rsidRPr="00CC6892">
        <w:rPr>
          <w:rFonts w:cs="Arial"/>
        </w:rPr>
        <w:t>βάσει</w:t>
      </w:r>
      <w:r w:rsidR="000D502C">
        <w:rPr>
          <w:rFonts w:cs="Arial"/>
        </w:rPr>
        <w:t xml:space="preserve"> </w:t>
      </w:r>
      <w:r w:rsidRPr="00CC6892">
        <w:rPr>
          <w:rFonts w:cs="Arial"/>
        </w:rPr>
        <w:t>του</w:t>
      </w:r>
      <w:r w:rsidR="000D502C">
        <w:rPr>
          <w:rFonts w:cs="Arial"/>
        </w:rPr>
        <w:t xml:space="preserve"> </w:t>
      </w:r>
      <w:r w:rsidRPr="00CC6892">
        <w:rPr>
          <w:rFonts w:cs="Arial"/>
          <w:lang w:val="en-US"/>
        </w:rPr>
        <w:t>business</w:t>
      </w:r>
      <w:r w:rsidR="000D502C">
        <w:rPr>
          <w:rFonts w:cs="Arial"/>
        </w:rPr>
        <w:t xml:space="preserve"> </w:t>
      </w:r>
      <w:r w:rsidRPr="00CC6892">
        <w:rPr>
          <w:rFonts w:cs="Arial"/>
          <w:lang w:val="en-US"/>
        </w:rPr>
        <w:t>plan</w:t>
      </w:r>
      <w:r w:rsidR="000D502C">
        <w:rPr>
          <w:rFonts w:cs="Arial"/>
        </w:rPr>
        <w:t xml:space="preserve"> </w:t>
      </w:r>
      <w:r w:rsidRPr="00CC6892">
        <w:rPr>
          <w:rFonts w:cs="Arial"/>
        </w:rPr>
        <w:t>της,</w:t>
      </w:r>
      <w:r w:rsidR="000D502C">
        <w:rPr>
          <w:rFonts w:cs="Arial"/>
        </w:rPr>
        <w:t xml:space="preserve"> </w:t>
      </w:r>
      <w:r w:rsidRPr="00CC6892">
        <w:rPr>
          <w:rFonts w:cs="Arial"/>
        </w:rPr>
        <w:t>είτε</w:t>
      </w:r>
      <w:r w:rsidR="000D502C">
        <w:rPr>
          <w:rFonts w:cs="Arial"/>
        </w:rPr>
        <w:t xml:space="preserve"> </w:t>
      </w:r>
      <w:r w:rsidRPr="00CC6892">
        <w:rPr>
          <w:rFonts w:cs="Arial"/>
        </w:rPr>
        <w:t>βάσει</w:t>
      </w:r>
      <w:r w:rsidR="000D502C">
        <w:rPr>
          <w:rFonts w:cs="Arial"/>
        </w:rPr>
        <w:t xml:space="preserve"> </w:t>
      </w:r>
      <w:r w:rsidRPr="00CC6892">
        <w:rPr>
          <w:rFonts w:cs="Arial"/>
        </w:rPr>
        <w:t>του</w:t>
      </w:r>
      <w:r w:rsidR="000D502C">
        <w:rPr>
          <w:rFonts w:cs="Arial"/>
        </w:rPr>
        <w:t xml:space="preserve"> </w:t>
      </w:r>
      <w:r w:rsidRPr="00CC6892">
        <w:rPr>
          <w:rFonts w:cs="Arial"/>
        </w:rPr>
        <w:t>ισολογισμού</w:t>
      </w:r>
      <w:r w:rsidR="000D502C">
        <w:rPr>
          <w:rFonts w:cs="Arial"/>
        </w:rPr>
        <w:t xml:space="preserve"> </w:t>
      </w:r>
      <w:r w:rsidRPr="00CC6892">
        <w:rPr>
          <w:rFonts w:cs="Arial"/>
        </w:rPr>
        <w:t>της</w:t>
      </w:r>
      <w:r w:rsidR="000D502C">
        <w:rPr>
          <w:rFonts w:cs="Arial"/>
        </w:rPr>
        <w:t xml:space="preserve"> </w:t>
      </w:r>
      <w:r w:rsidRPr="00CC6892">
        <w:rPr>
          <w:rFonts w:cs="Arial"/>
        </w:rPr>
        <w:t>ή</w:t>
      </w:r>
      <w:r w:rsidR="000D502C">
        <w:rPr>
          <w:rFonts w:cs="Arial"/>
        </w:rPr>
        <w:t xml:space="preserve"> </w:t>
      </w:r>
      <w:r w:rsidRPr="00CC6892">
        <w:rPr>
          <w:rFonts w:cs="Arial"/>
        </w:rPr>
        <w:t>των</w:t>
      </w:r>
      <w:r w:rsidR="000D502C">
        <w:rPr>
          <w:rFonts w:cs="Arial"/>
        </w:rPr>
        <w:t xml:space="preserve"> </w:t>
      </w:r>
      <w:r w:rsidRPr="00CC6892">
        <w:rPr>
          <w:rFonts w:cs="Arial"/>
        </w:rPr>
        <w:t>στοιχείων</w:t>
      </w:r>
      <w:r w:rsidR="000D502C">
        <w:rPr>
          <w:rFonts w:cs="Arial"/>
        </w:rPr>
        <w:t xml:space="preserve"> </w:t>
      </w:r>
      <w:r w:rsidRPr="00CC6892">
        <w:rPr>
          <w:rFonts w:cs="Arial"/>
        </w:rPr>
        <w:t>που</w:t>
      </w:r>
      <w:r w:rsidR="000D502C">
        <w:rPr>
          <w:rFonts w:cs="Arial"/>
        </w:rPr>
        <w:t xml:space="preserve"> </w:t>
      </w:r>
      <w:r w:rsidRPr="00CC6892">
        <w:rPr>
          <w:rFonts w:cs="Arial"/>
        </w:rPr>
        <w:t>προσκομίζονται</w:t>
      </w:r>
      <w:r w:rsidR="000D502C">
        <w:rPr>
          <w:rFonts w:cs="Arial"/>
        </w:rPr>
        <w:t xml:space="preserve"> </w:t>
      </w:r>
      <w:r w:rsidRPr="00CC6892">
        <w:rPr>
          <w:rFonts w:cs="Arial"/>
        </w:rPr>
        <w:t>από</w:t>
      </w:r>
      <w:r w:rsidR="000D502C">
        <w:rPr>
          <w:rFonts w:cs="Arial"/>
        </w:rPr>
        <w:t xml:space="preserve"> </w:t>
      </w:r>
      <w:r w:rsidRPr="00CC6892">
        <w:rPr>
          <w:rFonts w:cs="Arial"/>
        </w:rPr>
        <w:t>τον</w:t>
      </w:r>
      <w:r w:rsidR="000D502C">
        <w:rPr>
          <w:rFonts w:cs="Arial"/>
        </w:rPr>
        <w:t xml:space="preserve"> </w:t>
      </w:r>
      <w:r w:rsidRPr="00CC6892">
        <w:rPr>
          <w:rFonts w:cs="Arial"/>
        </w:rPr>
        <w:t>επιχειρηματία</w:t>
      </w:r>
      <w:r w:rsidR="000D502C">
        <w:rPr>
          <w:rFonts w:cs="Arial"/>
        </w:rPr>
        <w:t xml:space="preserve"> </w:t>
      </w:r>
      <w:r w:rsidRPr="00CC6892">
        <w:rPr>
          <w:rFonts w:cs="Arial"/>
        </w:rPr>
        <w:t>(π.χ.</w:t>
      </w:r>
      <w:r w:rsidR="000D502C">
        <w:rPr>
          <w:rFonts w:cs="Arial"/>
        </w:rPr>
        <w:t xml:space="preserve"> </w:t>
      </w:r>
      <w:r w:rsidRPr="00CC6892">
        <w:rPr>
          <w:rFonts w:cs="Arial"/>
        </w:rPr>
        <w:t>πληρότητες,</w:t>
      </w:r>
      <w:r w:rsidR="000D502C">
        <w:rPr>
          <w:rFonts w:cs="Arial"/>
        </w:rPr>
        <w:t xml:space="preserve"> </w:t>
      </w:r>
      <w:r w:rsidRPr="00CC6892">
        <w:rPr>
          <w:rFonts w:cs="Arial"/>
        </w:rPr>
        <w:t>τιμές</w:t>
      </w:r>
      <w:r w:rsidR="000D502C">
        <w:rPr>
          <w:rFonts w:cs="Arial"/>
        </w:rPr>
        <w:t xml:space="preserve"> </w:t>
      </w:r>
      <w:r w:rsidRPr="00CC6892">
        <w:rPr>
          <w:rFonts w:cs="Arial"/>
        </w:rPr>
        <w:t>δωματίων,</w:t>
      </w:r>
      <w:r w:rsidR="000D502C">
        <w:rPr>
          <w:rFonts w:cs="Arial"/>
        </w:rPr>
        <w:t xml:space="preserve"> </w:t>
      </w:r>
      <w:r w:rsidRPr="00CC6892">
        <w:rPr>
          <w:rFonts w:cs="Arial"/>
        </w:rPr>
        <w:t>μέρες</w:t>
      </w:r>
      <w:r w:rsidR="000D502C">
        <w:rPr>
          <w:rFonts w:cs="Arial"/>
        </w:rPr>
        <w:t xml:space="preserve"> </w:t>
      </w:r>
      <w:r w:rsidRPr="00CC6892">
        <w:rPr>
          <w:rFonts w:cs="Arial"/>
        </w:rPr>
        <w:t>λειτουργίας</w:t>
      </w:r>
      <w:r w:rsidR="000D502C">
        <w:rPr>
          <w:rFonts w:cs="Arial"/>
        </w:rPr>
        <w:t xml:space="preserve"> </w:t>
      </w:r>
      <w:r w:rsidRPr="00CC6892">
        <w:rPr>
          <w:rFonts w:cs="Arial"/>
        </w:rPr>
        <w:t>κλπ.).</w:t>
      </w:r>
      <w:r w:rsidR="000D502C">
        <w:rPr>
          <w:rFonts w:cs="Arial"/>
        </w:rPr>
        <w:t xml:space="preserve"> </w:t>
      </w:r>
      <w:r w:rsidRPr="00CC6892">
        <w:rPr>
          <w:rFonts w:cs="Arial"/>
        </w:rPr>
        <w:t>Τα</w:t>
      </w:r>
      <w:r w:rsidR="000D502C">
        <w:rPr>
          <w:rFonts w:cs="Arial"/>
        </w:rPr>
        <w:t xml:space="preserve"> </w:t>
      </w:r>
      <w:r w:rsidRPr="00CC6892">
        <w:rPr>
          <w:rFonts w:cs="Arial"/>
        </w:rPr>
        <w:t>στοιχεία</w:t>
      </w:r>
      <w:r w:rsidR="000D502C">
        <w:rPr>
          <w:rFonts w:cs="Arial"/>
        </w:rPr>
        <w:t xml:space="preserve"> </w:t>
      </w:r>
      <w:r w:rsidRPr="00CC6892">
        <w:rPr>
          <w:rFonts w:cs="Arial"/>
        </w:rPr>
        <w:t>αυτά</w:t>
      </w:r>
      <w:r w:rsidR="000D502C">
        <w:rPr>
          <w:rFonts w:cs="Arial"/>
        </w:rPr>
        <w:t xml:space="preserve"> </w:t>
      </w:r>
      <w:r w:rsidRPr="00CC6892">
        <w:rPr>
          <w:rFonts w:cs="Arial"/>
        </w:rPr>
        <w:t>δε</w:t>
      </w:r>
      <w:r w:rsidR="000D502C">
        <w:rPr>
          <w:rFonts w:cs="Arial"/>
        </w:rPr>
        <w:t xml:space="preserve"> </w:t>
      </w:r>
      <w:r w:rsidRPr="00CC6892">
        <w:rPr>
          <w:rFonts w:cs="Arial"/>
        </w:rPr>
        <w:t>λαμβάνονται</w:t>
      </w:r>
      <w:r w:rsidR="000D502C">
        <w:rPr>
          <w:rFonts w:cs="Arial"/>
        </w:rPr>
        <w:t xml:space="preserve"> </w:t>
      </w:r>
      <w:r w:rsidRPr="00CC6892">
        <w:rPr>
          <w:rFonts w:cs="Arial"/>
        </w:rPr>
        <w:t>υπόψη</w:t>
      </w:r>
      <w:r w:rsidR="000D502C">
        <w:rPr>
          <w:rFonts w:cs="Arial"/>
        </w:rPr>
        <w:t xml:space="preserve"> </w:t>
      </w:r>
      <w:r w:rsidRPr="00CC6892">
        <w:rPr>
          <w:rFonts w:cs="Arial"/>
        </w:rPr>
        <w:t>άκριτα,</w:t>
      </w:r>
      <w:r w:rsidR="000D502C">
        <w:rPr>
          <w:rFonts w:cs="Arial"/>
        </w:rPr>
        <w:t xml:space="preserve"> </w:t>
      </w:r>
      <w:r w:rsidRPr="00CC6892">
        <w:rPr>
          <w:rFonts w:cs="Arial"/>
        </w:rPr>
        <w:t>αλλά</w:t>
      </w:r>
      <w:r w:rsidR="000D502C">
        <w:rPr>
          <w:rFonts w:cs="Arial"/>
        </w:rPr>
        <w:t xml:space="preserve"> </w:t>
      </w:r>
      <w:r w:rsidRPr="00CC6892">
        <w:rPr>
          <w:rFonts w:cs="Arial"/>
        </w:rPr>
        <w:t>κατόπιν</w:t>
      </w:r>
      <w:r w:rsidR="000D502C">
        <w:rPr>
          <w:rFonts w:cs="Arial"/>
        </w:rPr>
        <w:t xml:space="preserve"> </w:t>
      </w:r>
      <w:r w:rsidRPr="00CC6892">
        <w:rPr>
          <w:rFonts w:cs="Arial"/>
        </w:rPr>
        <w:t>ελέγχου</w:t>
      </w:r>
      <w:r w:rsidR="000D502C">
        <w:rPr>
          <w:rFonts w:cs="Arial"/>
        </w:rPr>
        <w:t xml:space="preserve"> </w:t>
      </w:r>
      <w:r w:rsidRPr="00CC6892">
        <w:rPr>
          <w:rFonts w:cs="Arial"/>
        </w:rPr>
        <w:t>με</w:t>
      </w:r>
      <w:r w:rsidR="000D502C">
        <w:rPr>
          <w:rFonts w:cs="Arial"/>
        </w:rPr>
        <w:t xml:space="preserve"> </w:t>
      </w:r>
      <w:r w:rsidRPr="00CC6892">
        <w:rPr>
          <w:rFonts w:cs="Arial"/>
        </w:rPr>
        <w:t>βάση</w:t>
      </w:r>
      <w:r w:rsidR="000D502C">
        <w:rPr>
          <w:rFonts w:cs="Arial"/>
        </w:rPr>
        <w:t xml:space="preserve"> </w:t>
      </w:r>
      <w:r w:rsidRPr="00CC6892">
        <w:rPr>
          <w:rFonts w:cs="Arial"/>
        </w:rPr>
        <w:t>έρευνα</w:t>
      </w:r>
      <w:r w:rsidR="000D502C">
        <w:rPr>
          <w:rFonts w:cs="Arial"/>
        </w:rPr>
        <w:t xml:space="preserve"> </w:t>
      </w:r>
      <w:r w:rsidRPr="00CC6892">
        <w:rPr>
          <w:rFonts w:cs="Arial"/>
        </w:rPr>
        <w:t>αγοράς</w:t>
      </w:r>
      <w:r w:rsidR="000D502C">
        <w:rPr>
          <w:rFonts w:cs="Arial"/>
        </w:rPr>
        <w:t xml:space="preserve"> </w:t>
      </w:r>
      <w:r w:rsidRPr="00CC6892">
        <w:rPr>
          <w:rFonts w:cs="Arial"/>
        </w:rPr>
        <w:t>και</w:t>
      </w:r>
      <w:r w:rsidR="000D502C">
        <w:rPr>
          <w:rFonts w:cs="Arial"/>
        </w:rPr>
        <w:t xml:space="preserve"> </w:t>
      </w:r>
      <w:r w:rsidRPr="00CC6892">
        <w:rPr>
          <w:rFonts w:cs="Arial"/>
        </w:rPr>
        <w:t>συγκριτικής</w:t>
      </w:r>
      <w:r w:rsidR="000D502C">
        <w:rPr>
          <w:rFonts w:cs="Arial"/>
        </w:rPr>
        <w:t xml:space="preserve"> </w:t>
      </w:r>
      <w:r w:rsidRPr="00CC6892">
        <w:rPr>
          <w:rFonts w:cs="Arial"/>
        </w:rPr>
        <w:t>ανάλυσης</w:t>
      </w:r>
      <w:r w:rsidR="000D502C">
        <w:rPr>
          <w:rFonts w:cs="Arial"/>
        </w:rPr>
        <w:t xml:space="preserve"> </w:t>
      </w:r>
      <w:r w:rsidRPr="00CC6892">
        <w:rPr>
          <w:rFonts w:cs="Arial"/>
        </w:rPr>
        <w:t>των</w:t>
      </w:r>
      <w:r w:rsidR="000D502C">
        <w:rPr>
          <w:rFonts w:cs="Arial"/>
        </w:rPr>
        <w:t xml:space="preserve"> </w:t>
      </w:r>
      <w:r w:rsidRPr="00CC6892">
        <w:rPr>
          <w:rFonts w:cs="Arial"/>
        </w:rPr>
        <w:t>στοιχείων</w:t>
      </w:r>
      <w:r w:rsidR="000D502C">
        <w:rPr>
          <w:rFonts w:cs="Arial"/>
        </w:rPr>
        <w:t xml:space="preserve"> </w:t>
      </w:r>
      <w:r w:rsidRPr="00CC6892">
        <w:rPr>
          <w:rFonts w:cs="Arial"/>
        </w:rPr>
        <w:t>που</w:t>
      </w:r>
      <w:r w:rsidR="000D502C">
        <w:rPr>
          <w:rFonts w:cs="Arial"/>
        </w:rPr>
        <w:t xml:space="preserve"> </w:t>
      </w:r>
      <w:r w:rsidRPr="00CC6892">
        <w:rPr>
          <w:rFonts w:cs="Arial"/>
        </w:rPr>
        <w:t>δίνονται</w:t>
      </w:r>
      <w:r w:rsidR="000D502C">
        <w:rPr>
          <w:rFonts w:cs="Arial"/>
        </w:rPr>
        <w:t xml:space="preserve"> </w:t>
      </w:r>
      <w:r w:rsidRPr="00CC6892">
        <w:rPr>
          <w:rFonts w:cs="Arial"/>
        </w:rPr>
        <w:t>σε</w:t>
      </w:r>
      <w:r w:rsidR="000D502C">
        <w:rPr>
          <w:rFonts w:cs="Arial"/>
        </w:rPr>
        <w:t xml:space="preserve"> </w:t>
      </w:r>
      <w:r w:rsidRPr="00CC6892">
        <w:rPr>
          <w:rFonts w:cs="Arial"/>
        </w:rPr>
        <w:t>σχέση</w:t>
      </w:r>
      <w:r w:rsidR="000D502C">
        <w:rPr>
          <w:rFonts w:cs="Arial"/>
        </w:rPr>
        <w:t xml:space="preserve"> </w:t>
      </w:r>
      <w:r w:rsidRPr="00CC6892">
        <w:rPr>
          <w:rFonts w:cs="Arial"/>
        </w:rPr>
        <w:t>με</w:t>
      </w:r>
      <w:r w:rsidR="000D502C">
        <w:rPr>
          <w:rFonts w:cs="Arial"/>
        </w:rPr>
        <w:t xml:space="preserve"> </w:t>
      </w:r>
      <w:r w:rsidRPr="00CC6892">
        <w:rPr>
          <w:rFonts w:cs="Arial"/>
        </w:rPr>
        <w:t>άλλα</w:t>
      </w:r>
      <w:r w:rsidR="000D502C">
        <w:rPr>
          <w:rFonts w:cs="Arial"/>
        </w:rPr>
        <w:t xml:space="preserve"> </w:t>
      </w:r>
      <w:r w:rsidRPr="00CC6892">
        <w:rPr>
          <w:rFonts w:cs="Arial"/>
        </w:rPr>
        <w:t>συγκρίσιμα</w:t>
      </w:r>
      <w:r w:rsidR="000D502C">
        <w:rPr>
          <w:rFonts w:cs="Arial"/>
        </w:rPr>
        <w:t xml:space="preserve"> </w:t>
      </w:r>
      <w:r w:rsidRPr="00CC6892">
        <w:rPr>
          <w:rFonts w:cs="Arial"/>
        </w:rPr>
        <w:t>με</w:t>
      </w:r>
      <w:r w:rsidR="000D502C">
        <w:rPr>
          <w:rFonts w:cs="Arial"/>
        </w:rPr>
        <w:t xml:space="preserve"> </w:t>
      </w:r>
      <w:r w:rsidRPr="00CC6892">
        <w:rPr>
          <w:rFonts w:cs="Arial"/>
        </w:rPr>
        <w:t>το</w:t>
      </w:r>
      <w:r w:rsidR="000D502C">
        <w:rPr>
          <w:rFonts w:cs="Arial"/>
        </w:rPr>
        <w:t xml:space="preserve"> </w:t>
      </w:r>
      <w:r w:rsidRPr="00CC6892">
        <w:rPr>
          <w:rFonts w:cs="Arial"/>
        </w:rPr>
        <w:t>εκτιμώμενο</w:t>
      </w:r>
      <w:r w:rsidR="000D502C">
        <w:rPr>
          <w:rFonts w:cs="Arial"/>
        </w:rPr>
        <w:t xml:space="preserve"> </w:t>
      </w:r>
      <w:r w:rsidRPr="00CC6892">
        <w:rPr>
          <w:rFonts w:cs="Arial"/>
        </w:rPr>
        <w:t>ακίνητα.</w:t>
      </w:r>
      <w:r w:rsidR="000D502C">
        <w:rPr>
          <w:rFonts w:cs="Arial"/>
        </w:rPr>
        <w:t xml:space="preserve"> </w:t>
      </w:r>
      <w:r w:rsidR="000B4C99" w:rsidRPr="00CC6892">
        <w:rPr>
          <w:rFonts w:cs="Arial"/>
        </w:rPr>
        <w:t>Επισημαίνεται</w:t>
      </w:r>
      <w:r w:rsidR="000D502C">
        <w:rPr>
          <w:rFonts w:cs="Arial"/>
        </w:rPr>
        <w:t xml:space="preserve"> </w:t>
      </w:r>
      <w:r w:rsidR="000B4C99" w:rsidRPr="00CC6892">
        <w:rPr>
          <w:rFonts w:cs="Arial"/>
        </w:rPr>
        <w:t>ότι</w:t>
      </w:r>
      <w:r w:rsidR="000D502C">
        <w:rPr>
          <w:rFonts w:cs="Arial"/>
        </w:rPr>
        <w:t xml:space="preserve"> </w:t>
      </w:r>
      <w:r w:rsidR="000B4C99" w:rsidRPr="00CC6892">
        <w:rPr>
          <w:rFonts w:cs="Arial"/>
        </w:rPr>
        <w:t>όταν</w:t>
      </w:r>
      <w:r w:rsidR="000D502C">
        <w:rPr>
          <w:rFonts w:cs="Arial"/>
        </w:rPr>
        <w:t xml:space="preserve"> </w:t>
      </w:r>
      <w:r w:rsidR="000B4C99" w:rsidRPr="00CC6892">
        <w:rPr>
          <w:rFonts w:cs="Arial"/>
        </w:rPr>
        <w:t>χρησιμοποιείται</w:t>
      </w:r>
      <w:r w:rsidR="000D502C">
        <w:rPr>
          <w:rFonts w:cs="Arial"/>
        </w:rPr>
        <w:t xml:space="preserve"> </w:t>
      </w:r>
      <w:r w:rsidR="000B4C99" w:rsidRPr="00CC6892">
        <w:rPr>
          <w:rFonts w:cs="Arial"/>
        </w:rPr>
        <w:t>η</w:t>
      </w:r>
      <w:r w:rsidR="000D502C">
        <w:rPr>
          <w:rFonts w:cs="Arial"/>
        </w:rPr>
        <w:t xml:space="preserve"> </w:t>
      </w:r>
      <w:r w:rsidR="000B4C99" w:rsidRPr="00CC6892">
        <w:rPr>
          <w:rFonts w:cs="Arial"/>
        </w:rPr>
        <w:t>τεχνική</w:t>
      </w:r>
      <w:r w:rsidR="000D502C">
        <w:rPr>
          <w:rFonts w:cs="Arial"/>
        </w:rPr>
        <w:t xml:space="preserve"> </w:t>
      </w:r>
      <w:r w:rsidR="000B4C99" w:rsidRPr="00CC6892">
        <w:rPr>
          <w:rFonts w:cs="Arial"/>
        </w:rPr>
        <w:t>αυτή</w:t>
      </w:r>
      <w:r w:rsidR="000D502C">
        <w:rPr>
          <w:rFonts w:cs="Arial"/>
        </w:rPr>
        <w:t xml:space="preserve"> </w:t>
      </w:r>
      <w:r w:rsidR="000B4C99" w:rsidRPr="00CC6892">
        <w:rPr>
          <w:rFonts w:cs="Arial"/>
        </w:rPr>
        <w:t>για</w:t>
      </w:r>
      <w:r w:rsidR="000D502C">
        <w:rPr>
          <w:rFonts w:cs="Arial"/>
        </w:rPr>
        <w:t xml:space="preserve"> </w:t>
      </w:r>
      <w:r w:rsidR="000B4C99" w:rsidRPr="00CC6892">
        <w:rPr>
          <w:rFonts w:cs="Arial"/>
        </w:rPr>
        <w:t>την</w:t>
      </w:r>
      <w:r w:rsidR="000D502C">
        <w:rPr>
          <w:rFonts w:cs="Arial"/>
        </w:rPr>
        <w:t xml:space="preserve"> </w:t>
      </w:r>
      <w:r w:rsidR="000B4C99" w:rsidRPr="00CC6892">
        <w:rPr>
          <w:rFonts w:cs="Arial"/>
        </w:rPr>
        <w:t>εκτίμηση</w:t>
      </w:r>
      <w:r w:rsidR="000D502C">
        <w:rPr>
          <w:rFonts w:cs="Arial"/>
        </w:rPr>
        <w:t xml:space="preserve"> </w:t>
      </w:r>
      <w:r w:rsidR="000B4C99" w:rsidRPr="00CC6892">
        <w:rPr>
          <w:rFonts w:cs="Arial"/>
        </w:rPr>
        <w:t>ακινήτου,</w:t>
      </w:r>
      <w:r w:rsidR="000D502C">
        <w:rPr>
          <w:rFonts w:cs="Arial"/>
        </w:rPr>
        <w:t xml:space="preserve"> </w:t>
      </w:r>
      <w:r w:rsidR="000B4C99" w:rsidRPr="00CC6892">
        <w:rPr>
          <w:rFonts w:cs="Arial"/>
        </w:rPr>
        <w:t>πρέπει</w:t>
      </w:r>
      <w:r w:rsidR="000D502C">
        <w:rPr>
          <w:rFonts w:cs="Arial"/>
        </w:rPr>
        <w:t xml:space="preserve"> </w:t>
      </w:r>
      <w:r w:rsidR="000B4C99" w:rsidRPr="00CC6892">
        <w:rPr>
          <w:rFonts w:cs="Arial"/>
        </w:rPr>
        <w:t>να</w:t>
      </w:r>
      <w:r w:rsidR="000D502C">
        <w:rPr>
          <w:rFonts w:cs="Arial"/>
        </w:rPr>
        <w:t xml:space="preserve"> </w:t>
      </w:r>
      <w:r w:rsidR="000B4C99" w:rsidRPr="00CC6892">
        <w:rPr>
          <w:rFonts w:cs="Arial"/>
        </w:rPr>
        <w:t>λαμβάνεται</w:t>
      </w:r>
      <w:r w:rsidR="000D502C">
        <w:rPr>
          <w:rFonts w:cs="Arial"/>
        </w:rPr>
        <w:t xml:space="preserve"> </w:t>
      </w:r>
      <w:r w:rsidR="000B4C99" w:rsidRPr="00CC6892">
        <w:rPr>
          <w:rFonts w:cs="Arial"/>
        </w:rPr>
        <w:t>υπόψη</w:t>
      </w:r>
      <w:r w:rsidR="000D502C">
        <w:rPr>
          <w:rFonts w:cs="Arial"/>
        </w:rPr>
        <w:t xml:space="preserve"> </w:t>
      </w:r>
      <w:r w:rsidR="000B4C99" w:rsidRPr="00CC6892">
        <w:rPr>
          <w:rFonts w:cs="Arial"/>
        </w:rPr>
        <w:t>η</w:t>
      </w:r>
      <w:r w:rsidR="000D502C">
        <w:rPr>
          <w:rFonts w:cs="Arial"/>
        </w:rPr>
        <w:t xml:space="preserve"> </w:t>
      </w:r>
      <w:r w:rsidR="000B4C99" w:rsidRPr="00CC6892">
        <w:rPr>
          <w:rFonts w:cs="Arial"/>
        </w:rPr>
        <w:t>λειτουργία</w:t>
      </w:r>
      <w:r w:rsidR="000D502C">
        <w:rPr>
          <w:rFonts w:cs="Arial"/>
        </w:rPr>
        <w:t xml:space="preserve"> </w:t>
      </w:r>
      <w:r w:rsidR="000B4C99" w:rsidRPr="00CC6892">
        <w:rPr>
          <w:rFonts w:cs="Arial"/>
        </w:rPr>
        <w:t>της</w:t>
      </w:r>
      <w:r w:rsidR="000D502C">
        <w:rPr>
          <w:rFonts w:cs="Arial"/>
        </w:rPr>
        <w:t xml:space="preserve"> </w:t>
      </w:r>
      <w:r w:rsidR="000B4C99" w:rsidRPr="00CC6892">
        <w:rPr>
          <w:rFonts w:cs="Arial"/>
        </w:rPr>
        <w:t>επιχείρησης</w:t>
      </w:r>
      <w:r w:rsidR="000D502C">
        <w:rPr>
          <w:rFonts w:cs="Arial"/>
        </w:rPr>
        <w:t xml:space="preserve"> </w:t>
      </w:r>
      <w:r w:rsidR="000B4C99" w:rsidRPr="00CC6892">
        <w:rPr>
          <w:rFonts w:cs="Arial"/>
        </w:rPr>
        <w:t>υπό</w:t>
      </w:r>
      <w:r w:rsidR="000D502C">
        <w:rPr>
          <w:rFonts w:cs="Arial"/>
        </w:rPr>
        <w:t xml:space="preserve"> </w:t>
      </w:r>
      <w:r w:rsidR="000B4C99" w:rsidRPr="00CC6892">
        <w:rPr>
          <w:rFonts w:cs="Arial"/>
        </w:rPr>
        <w:t>μέσο</w:t>
      </w:r>
      <w:r w:rsidR="000D502C">
        <w:rPr>
          <w:rFonts w:cs="Arial"/>
        </w:rPr>
        <w:t xml:space="preserve"> </w:t>
      </w:r>
      <w:r w:rsidR="000B4C99" w:rsidRPr="00CC6892">
        <w:rPr>
          <w:rFonts w:cs="Arial"/>
        </w:rPr>
        <w:t>διαχειριστή,</w:t>
      </w:r>
      <w:r w:rsidR="000D502C">
        <w:rPr>
          <w:rFonts w:cs="Arial"/>
        </w:rPr>
        <w:t xml:space="preserve"> </w:t>
      </w:r>
      <w:r w:rsidR="000B4C99" w:rsidRPr="00CC6892">
        <w:rPr>
          <w:rFonts w:cs="Arial"/>
        </w:rPr>
        <w:t>χωρίς</w:t>
      </w:r>
      <w:r w:rsidR="000D502C">
        <w:rPr>
          <w:rFonts w:cs="Arial"/>
        </w:rPr>
        <w:t xml:space="preserve"> </w:t>
      </w:r>
      <w:r w:rsidR="000B4C99" w:rsidRPr="00CC6892">
        <w:rPr>
          <w:rFonts w:cs="Arial"/>
        </w:rPr>
        <w:t>να</w:t>
      </w:r>
      <w:r w:rsidR="000D502C">
        <w:rPr>
          <w:rFonts w:cs="Arial"/>
        </w:rPr>
        <w:t xml:space="preserve"> </w:t>
      </w:r>
      <w:r w:rsidR="000B4C99" w:rsidRPr="00CC6892">
        <w:rPr>
          <w:rFonts w:cs="Arial"/>
        </w:rPr>
        <w:t>αξιολογείται</w:t>
      </w:r>
      <w:r w:rsidR="000D502C">
        <w:rPr>
          <w:rFonts w:cs="Arial"/>
        </w:rPr>
        <w:t xml:space="preserve"> </w:t>
      </w:r>
      <w:r w:rsidR="000B4C99" w:rsidRPr="00CC6892">
        <w:rPr>
          <w:rFonts w:cs="Arial"/>
        </w:rPr>
        <w:t>το</w:t>
      </w:r>
      <w:r w:rsidR="000D502C">
        <w:rPr>
          <w:rFonts w:cs="Arial"/>
        </w:rPr>
        <w:t xml:space="preserve"> </w:t>
      </w:r>
      <w:r w:rsidR="000B4C99" w:rsidRPr="00CC6892">
        <w:rPr>
          <w:rFonts w:cs="Arial"/>
          <w:lang w:val="en-US"/>
        </w:rPr>
        <w:t>brandname</w:t>
      </w:r>
      <w:r w:rsidR="000D502C">
        <w:rPr>
          <w:rFonts w:cs="Arial"/>
        </w:rPr>
        <w:t xml:space="preserve"> </w:t>
      </w:r>
      <w:r w:rsidR="000B4C99" w:rsidRPr="00CC6892">
        <w:rPr>
          <w:rFonts w:cs="Arial"/>
        </w:rPr>
        <w:t>ή</w:t>
      </w:r>
      <w:r w:rsidR="000D502C">
        <w:rPr>
          <w:rFonts w:cs="Arial"/>
        </w:rPr>
        <w:t xml:space="preserve"> </w:t>
      </w:r>
      <w:r w:rsidR="000B4C99" w:rsidRPr="00CC6892">
        <w:rPr>
          <w:rFonts w:cs="Arial"/>
        </w:rPr>
        <w:t>η</w:t>
      </w:r>
      <w:r w:rsidR="000D502C">
        <w:rPr>
          <w:rFonts w:cs="Arial"/>
        </w:rPr>
        <w:t xml:space="preserve"> </w:t>
      </w:r>
      <w:r w:rsidR="000B4C99" w:rsidRPr="00CC6892">
        <w:rPr>
          <w:rFonts w:cs="Arial"/>
        </w:rPr>
        <w:t>εξαιρετική</w:t>
      </w:r>
      <w:r w:rsidR="000D502C">
        <w:rPr>
          <w:rFonts w:cs="Arial"/>
        </w:rPr>
        <w:t xml:space="preserve"> </w:t>
      </w:r>
      <w:r w:rsidR="000B4C99" w:rsidRPr="00CC6892">
        <w:rPr>
          <w:rFonts w:cs="Arial"/>
        </w:rPr>
        <w:t>ή</w:t>
      </w:r>
      <w:r w:rsidR="000D502C">
        <w:rPr>
          <w:rFonts w:cs="Arial"/>
        </w:rPr>
        <w:t xml:space="preserve"> </w:t>
      </w:r>
      <w:r w:rsidR="000B4C99" w:rsidRPr="00CC6892">
        <w:rPr>
          <w:rFonts w:cs="Arial"/>
        </w:rPr>
        <w:t>ελλιπής</w:t>
      </w:r>
      <w:r w:rsidR="000D502C">
        <w:rPr>
          <w:rFonts w:cs="Arial"/>
        </w:rPr>
        <w:t xml:space="preserve"> </w:t>
      </w:r>
      <w:r w:rsidR="000B4C99" w:rsidRPr="00CC6892">
        <w:rPr>
          <w:rFonts w:cs="Arial"/>
        </w:rPr>
        <w:t>διαχείριση</w:t>
      </w:r>
      <w:r w:rsidR="000D502C">
        <w:rPr>
          <w:rFonts w:cs="Arial"/>
        </w:rPr>
        <w:t xml:space="preserve"> </w:t>
      </w:r>
      <w:r w:rsidR="000B4C99" w:rsidRPr="00CC6892">
        <w:rPr>
          <w:rFonts w:cs="Arial"/>
        </w:rPr>
        <w:t>(</w:t>
      </w:r>
      <w:r w:rsidR="000B4C99" w:rsidRPr="00CC6892">
        <w:rPr>
          <w:rFonts w:cs="Arial"/>
          <w:lang w:val="en-US"/>
        </w:rPr>
        <w:t>personal</w:t>
      </w:r>
      <w:r w:rsidR="000D502C">
        <w:rPr>
          <w:rFonts w:cs="Arial"/>
        </w:rPr>
        <w:t xml:space="preserve"> </w:t>
      </w:r>
      <w:r w:rsidR="000B4C99" w:rsidRPr="00CC6892">
        <w:rPr>
          <w:rFonts w:cs="Arial"/>
          <w:lang w:val="en-US"/>
        </w:rPr>
        <w:t>goodwill</w:t>
      </w:r>
      <w:r w:rsidR="000B4C99" w:rsidRPr="00CC6892">
        <w:rPr>
          <w:rFonts w:cs="Arial"/>
        </w:rPr>
        <w:t>)</w:t>
      </w:r>
      <w:r w:rsidR="000D502C">
        <w:rPr>
          <w:rFonts w:cs="Arial"/>
        </w:rPr>
        <w:t xml:space="preserve"> </w:t>
      </w:r>
      <w:r w:rsidR="000B4C99" w:rsidRPr="00CC6892">
        <w:rPr>
          <w:rFonts w:cs="Arial"/>
        </w:rPr>
        <w:t>στα</w:t>
      </w:r>
      <w:r w:rsidR="000D502C">
        <w:rPr>
          <w:rFonts w:cs="Arial"/>
        </w:rPr>
        <w:t xml:space="preserve"> </w:t>
      </w:r>
      <w:r w:rsidR="000B4C99" w:rsidRPr="00CC6892">
        <w:rPr>
          <w:rFonts w:cs="Arial"/>
        </w:rPr>
        <w:t>εισοδήματα</w:t>
      </w:r>
      <w:r w:rsidR="000D502C">
        <w:rPr>
          <w:rFonts w:cs="Arial"/>
        </w:rPr>
        <w:t xml:space="preserve"> </w:t>
      </w:r>
      <w:r w:rsidR="000B4C99" w:rsidRPr="00CC6892">
        <w:rPr>
          <w:rFonts w:cs="Arial"/>
        </w:rPr>
        <w:t>που</w:t>
      </w:r>
      <w:r w:rsidR="000D502C">
        <w:rPr>
          <w:rFonts w:cs="Arial"/>
        </w:rPr>
        <w:t xml:space="preserve"> </w:t>
      </w:r>
      <w:r w:rsidR="000B4C99" w:rsidRPr="00CC6892">
        <w:rPr>
          <w:rFonts w:cs="Arial"/>
        </w:rPr>
        <w:t>παράγει</w:t>
      </w:r>
      <w:r w:rsidR="000D502C">
        <w:rPr>
          <w:rFonts w:cs="Arial"/>
        </w:rPr>
        <w:t xml:space="preserve"> </w:t>
      </w:r>
      <w:r w:rsidR="000B4C99" w:rsidRPr="00CC6892">
        <w:rPr>
          <w:rFonts w:cs="Arial"/>
        </w:rPr>
        <w:t>το</w:t>
      </w:r>
      <w:r w:rsidR="000D502C">
        <w:rPr>
          <w:rFonts w:cs="Arial"/>
        </w:rPr>
        <w:t xml:space="preserve"> </w:t>
      </w:r>
      <w:r w:rsidR="000B4C99" w:rsidRPr="00CC6892">
        <w:rPr>
          <w:rFonts w:cs="Arial"/>
        </w:rPr>
        <w:t>ακίνητο.</w:t>
      </w:r>
      <w:r w:rsidR="000D502C">
        <w:rPr>
          <w:rFonts w:cs="Arial"/>
        </w:rPr>
        <w:t xml:space="preserve"> </w:t>
      </w:r>
      <w:r w:rsidR="000B4C99" w:rsidRPr="00CC6892">
        <w:rPr>
          <w:rFonts w:cs="Arial"/>
        </w:rPr>
        <w:t>Εάν</w:t>
      </w:r>
      <w:r w:rsidR="000D502C">
        <w:rPr>
          <w:rFonts w:cs="Arial"/>
        </w:rPr>
        <w:t xml:space="preserve"> </w:t>
      </w:r>
      <w:r w:rsidR="000B4C99" w:rsidRPr="00CC6892">
        <w:rPr>
          <w:rFonts w:cs="Arial"/>
        </w:rPr>
        <w:t>κρίνεται</w:t>
      </w:r>
      <w:r w:rsidR="000D502C">
        <w:rPr>
          <w:rFonts w:cs="Arial"/>
        </w:rPr>
        <w:t xml:space="preserve"> </w:t>
      </w:r>
      <w:r w:rsidR="000B4C99" w:rsidRPr="00CC6892">
        <w:rPr>
          <w:rFonts w:cs="Arial"/>
        </w:rPr>
        <w:t>σκόπιμο,</w:t>
      </w:r>
      <w:r w:rsidR="000D502C">
        <w:rPr>
          <w:rFonts w:cs="Arial"/>
        </w:rPr>
        <w:t xml:space="preserve"> </w:t>
      </w:r>
      <w:r w:rsidR="000B4C99" w:rsidRPr="00CC6892">
        <w:rPr>
          <w:rFonts w:cs="Arial"/>
        </w:rPr>
        <w:t>γίνονται</w:t>
      </w:r>
      <w:r w:rsidR="000D502C">
        <w:rPr>
          <w:rFonts w:cs="Arial"/>
        </w:rPr>
        <w:t xml:space="preserve"> </w:t>
      </w:r>
      <w:r w:rsidR="000B4C99" w:rsidRPr="00CC6892">
        <w:rPr>
          <w:rFonts w:cs="Arial"/>
        </w:rPr>
        <w:t>οι</w:t>
      </w:r>
      <w:r w:rsidR="000D502C">
        <w:rPr>
          <w:rFonts w:cs="Arial"/>
        </w:rPr>
        <w:t xml:space="preserve"> </w:t>
      </w:r>
      <w:r w:rsidR="000B4C99" w:rsidRPr="00CC6892">
        <w:rPr>
          <w:rFonts w:cs="Arial"/>
        </w:rPr>
        <w:t>απαραίτητες</w:t>
      </w:r>
      <w:r w:rsidR="000D502C">
        <w:rPr>
          <w:rFonts w:cs="Arial"/>
        </w:rPr>
        <w:t xml:space="preserve"> </w:t>
      </w:r>
      <w:r w:rsidR="000B4C99" w:rsidRPr="00CC6892">
        <w:rPr>
          <w:rFonts w:cs="Arial"/>
        </w:rPr>
        <w:t>προσαρμογές</w:t>
      </w:r>
      <w:r w:rsidR="000D502C">
        <w:rPr>
          <w:rFonts w:cs="Arial"/>
        </w:rPr>
        <w:t xml:space="preserve"> </w:t>
      </w:r>
      <w:r w:rsidR="000B4C99" w:rsidRPr="00CC6892">
        <w:rPr>
          <w:rFonts w:cs="Arial"/>
        </w:rPr>
        <w:t>από</w:t>
      </w:r>
      <w:r w:rsidR="000D502C">
        <w:rPr>
          <w:rFonts w:cs="Arial"/>
        </w:rPr>
        <w:t xml:space="preserve"> </w:t>
      </w:r>
      <w:r w:rsidR="000B4C99" w:rsidRPr="00CC6892">
        <w:rPr>
          <w:rFonts w:cs="Arial"/>
        </w:rPr>
        <w:t>τον</w:t>
      </w:r>
      <w:r w:rsidR="000D502C">
        <w:rPr>
          <w:rFonts w:cs="Arial"/>
        </w:rPr>
        <w:t xml:space="preserve"> </w:t>
      </w:r>
      <w:r w:rsidR="000B4C99" w:rsidRPr="00CC6892">
        <w:rPr>
          <w:rFonts w:cs="Arial"/>
        </w:rPr>
        <w:t>εκτιμητή</w:t>
      </w:r>
      <w:r w:rsidR="000D502C">
        <w:rPr>
          <w:rFonts w:cs="Arial"/>
        </w:rPr>
        <w:t xml:space="preserve"> </w:t>
      </w:r>
      <w:r w:rsidR="000B4C99" w:rsidRPr="00CC6892">
        <w:rPr>
          <w:rFonts w:cs="Arial"/>
        </w:rPr>
        <w:t>και</w:t>
      </w:r>
      <w:r w:rsidR="000D502C">
        <w:rPr>
          <w:rFonts w:cs="Arial"/>
        </w:rPr>
        <w:t xml:space="preserve"> </w:t>
      </w:r>
      <w:r w:rsidR="000B4C99" w:rsidRPr="00CC6892">
        <w:rPr>
          <w:rFonts w:cs="Arial"/>
        </w:rPr>
        <w:t>με</w:t>
      </w:r>
      <w:r w:rsidR="000D502C">
        <w:rPr>
          <w:rFonts w:cs="Arial"/>
        </w:rPr>
        <w:t xml:space="preserve"> </w:t>
      </w:r>
      <w:r w:rsidR="000B4C99" w:rsidRPr="00CC6892">
        <w:rPr>
          <w:rFonts w:cs="Arial"/>
        </w:rPr>
        <w:t>βάση</w:t>
      </w:r>
      <w:r w:rsidR="000D502C">
        <w:rPr>
          <w:rFonts w:cs="Arial"/>
        </w:rPr>
        <w:t xml:space="preserve"> </w:t>
      </w:r>
      <w:r w:rsidR="000B4C99" w:rsidRPr="00CC6892">
        <w:rPr>
          <w:rFonts w:cs="Arial"/>
        </w:rPr>
        <w:t>αυτές</w:t>
      </w:r>
      <w:r w:rsidR="000D502C">
        <w:rPr>
          <w:rFonts w:cs="Arial"/>
        </w:rPr>
        <w:t xml:space="preserve"> </w:t>
      </w:r>
      <w:r w:rsidR="000B4C99" w:rsidRPr="00CC6892">
        <w:rPr>
          <w:rFonts w:cs="Arial"/>
        </w:rPr>
        <w:t>τελικά</w:t>
      </w:r>
      <w:r w:rsidR="000D502C">
        <w:rPr>
          <w:rFonts w:cs="Arial"/>
        </w:rPr>
        <w:t xml:space="preserve"> </w:t>
      </w:r>
      <w:r w:rsidR="000B4C99" w:rsidRPr="00CC6892">
        <w:rPr>
          <w:rFonts w:cs="Arial"/>
        </w:rPr>
        <w:t>εκπονείται</w:t>
      </w:r>
      <w:r w:rsidR="000D502C">
        <w:rPr>
          <w:rFonts w:cs="Arial"/>
        </w:rPr>
        <w:t xml:space="preserve"> </w:t>
      </w:r>
      <w:r w:rsidR="000B4C99" w:rsidRPr="00CC6892">
        <w:rPr>
          <w:rFonts w:cs="Arial"/>
        </w:rPr>
        <w:t>η</w:t>
      </w:r>
      <w:r w:rsidR="000D502C">
        <w:rPr>
          <w:rFonts w:cs="Arial"/>
        </w:rPr>
        <w:t xml:space="preserve"> </w:t>
      </w:r>
      <w:r w:rsidR="000B4C99" w:rsidRPr="00CC6892">
        <w:rPr>
          <w:rFonts w:cs="Arial"/>
        </w:rPr>
        <w:t>εκτίμηση.</w:t>
      </w:r>
    </w:p>
    <w:p w14:paraId="511DF5DD" w14:textId="77777777" w:rsidR="009D7289" w:rsidRPr="00CC6892" w:rsidRDefault="009D7289" w:rsidP="000F224B">
      <w:pPr>
        <w:ind w:right="42"/>
        <w:rPr>
          <w:rFonts w:cs="Arial"/>
        </w:rPr>
      </w:pPr>
      <w:r w:rsidRPr="00CC6892">
        <w:rPr>
          <w:rFonts w:cs="Arial"/>
        </w:rPr>
        <w:t>Εάν</w:t>
      </w:r>
      <w:r w:rsidR="000D502C">
        <w:rPr>
          <w:rFonts w:cs="Arial"/>
        </w:rPr>
        <w:t xml:space="preserve"> </w:t>
      </w:r>
      <w:r w:rsidRPr="00CC6892">
        <w:rPr>
          <w:rFonts w:cs="Arial"/>
        </w:rPr>
        <w:t>πρόκειται</w:t>
      </w:r>
      <w:r w:rsidR="000D502C">
        <w:rPr>
          <w:rFonts w:cs="Arial"/>
        </w:rPr>
        <w:t xml:space="preserve"> </w:t>
      </w:r>
      <w:r w:rsidRPr="00CC6892">
        <w:rPr>
          <w:rFonts w:cs="Arial"/>
        </w:rPr>
        <w:t>για</w:t>
      </w:r>
      <w:r w:rsidR="000D502C">
        <w:rPr>
          <w:rFonts w:cs="Arial"/>
        </w:rPr>
        <w:t xml:space="preserve"> </w:t>
      </w:r>
      <w:r w:rsidRPr="00CC6892">
        <w:rPr>
          <w:rFonts w:cs="Arial"/>
        </w:rPr>
        <w:t>κενό</w:t>
      </w:r>
      <w:r w:rsidR="000D502C">
        <w:rPr>
          <w:rFonts w:cs="Arial"/>
        </w:rPr>
        <w:t xml:space="preserve"> </w:t>
      </w:r>
      <w:r w:rsidRPr="00CC6892">
        <w:rPr>
          <w:rFonts w:cs="Arial"/>
        </w:rPr>
        <w:t>ακίνητο,</w:t>
      </w:r>
      <w:r w:rsidR="000D502C">
        <w:rPr>
          <w:rFonts w:cs="Arial"/>
        </w:rPr>
        <w:t xml:space="preserve"> </w:t>
      </w:r>
      <w:r w:rsidRPr="00CC6892">
        <w:rPr>
          <w:rFonts w:cs="Arial"/>
        </w:rPr>
        <w:t>τότε</w:t>
      </w:r>
      <w:r w:rsidR="000D502C">
        <w:rPr>
          <w:rFonts w:cs="Arial"/>
        </w:rPr>
        <w:t xml:space="preserve"> </w:t>
      </w:r>
      <w:r w:rsidRPr="00CC6892">
        <w:rPr>
          <w:rFonts w:cs="Arial"/>
        </w:rPr>
        <w:t>είναι</w:t>
      </w:r>
      <w:r w:rsidR="000D502C">
        <w:rPr>
          <w:rFonts w:cs="Arial"/>
        </w:rPr>
        <w:t xml:space="preserve"> </w:t>
      </w:r>
      <w:r w:rsidRPr="00CC6892">
        <w:rPr>
          <w:rFonts w:cs="Arial"/>
        </w:rPr>
        <w:t>απαραίτητο</w:t>
      </w:r>
      <w:r w:rsidR="000D502C">
        <w:rPr>
          <w:rFonts w:cs="Arial"/>
        </w:rPr>
        <w:t xml:space="preserve"> </w:t>
      </w:r>
      <w:r w:rsidRPr="00CC6892">
        <w:rPr>
          <w:rFonts w:cs="Arial"/>
        </w:rPr>
        <w:t>να</w:t>
      </w:r>
      <w:r w:rsidR="000D502C">
        <w:rPr>
          <w:rFonts w:cs="Arial"/>
        </w:rPr>
        <w:t xml:space="preserve"> </w:t>
      </w:r>
      <w:r w:rsidRPr="00CC6892">
        <w:rPr>
          <w:rFonts w:cs="Arial"/>
        </w:rPr>
        <w:t>γίνει</w:t>
      </w:r>
      <w:r w:rsidR="000D502C">
        <w:rPr>
          <w:rFonts w:cs="Arial"/>
        </w:rPr>
        <w:t xml:space="preserve"> </w:t>
      </w:r>
      <w:r w:rsidRPr="00CC6892">
        <w:rPr>
          <w:rFonts w:cs="Arial"/>
        </w:rPr>
        <w:t>η</w:t>
      </w:r>
      <w:r w:rsidR="000D502C">
        <w:rPr>
          <w:rFonts w:cs="Arial"/>
        </w:rPr>
        <w:t xml:space="preserve"> </w:t>
      </w:r>
      <w:r w:rsidRPr="00CC6892">
        <w:rPr>
          <w:rFonts w:cs="Arial"/>
        </w:rPr>
        <w:t>προαναφερθείσα</w:t>
      </w:r>
      <w:r w:rsidR="000D502C">
        <w:rPr>
          <w:rFonts w:cs="Arial"/>
        </w:rPr>
        <w:t xml:space="preserve"> </w:t>
      </w:r>
      <w:r w:rsidRPr="00CC6892">
        <w:rPr>
          <w:rFonts w:cs="Arial"/>
        </w:rPr>
        <w:t>έρευνα</w:t>
      </w:r>
      <w:r w:rsidR="000D502C">
        <w:rPr>
          <w:rFonts w:cs="Arial"/>
        </w:rPr>
        <w:t xml:space="preserve"> </w:t>
      </w:r>
      <w:r w:rsidRPr="00CC6892">
        <w:rPr>
          <w:rFonts w:cs="Arial"/>
        </w:rPr>
        <w:t>αγοράς</w:t>
      </w:r>
      <w:r w:rsidR="000D502C">
        <w:rPr>
          <w:rFonts w:cs="Arial"/>
        </w:rPr>
        <w:t xml:space="preserve"> </w:t>
      </w:r>
      <w:r w:rsidRPr="00CC6892">
        <w:rPr>
          <w:rFonts w:cs="Arial"/>
        </w:rPr>
        <w:t>αντίστοιχων</w:t>
      </w:r>
      <w:r w:rsidR="000D502C">
        <w:rPr>
          <w:rFonts w:cs="Arial"/>
        </w:rPr>
        <w:t xml:space="preserve"> </w:t>
      </w:r>
      <w:r w:rsidRPr="00CC6892">
        <w:rPr>
          <w:rFonts w:cs="Arial"/>
        </w:rPr>
        <w:t>επιχειρήσεων</w:t>
      </w:r>
      <w:r w:rsidR="000D502C">
        <w:rPr>
          <w:rFonts w:cs="Arial"/>
        </w:rPr>
        <w:t xml:space="preserve"> </w:t>
      </w:r>
      <w:r w:rsidRPr="00CC6892">
        <w:rPr>
          <w:rFonts w:cs="Arial"/>
        </w:rPr>
        <w:t>και</w:t>
      </w:r>
      <w:r w:rsidR="000D502C">
        <w:rPr>
          <w:rFonts w:cs="Arial"/>
        </w:rPr>
        <w:t xml:space="preserve"> </w:t>
      </w:r>
      <w:r w:rsidRPr="00CC6892">
        <w:rPr>
          <w:rFonts w:cs="Arial"/>
        </w:rPr>
        <w:t>να</w:t>
      </w:r>
      <w:r w:rsidR="000D502C">
        <w:rPr>
          <w:rFonts w:cs="Arial"/>
        </w:rPr>
        <w:t xml:space="preserve"> </w:t>
      </w:r>
      <w:r w:rsidRPr="00CC6892">
        <w:rPr>
          <w:rFonts w:cs="Arial"/>
        </w:rPr>
        <w:t>προσαρμοστούν</w:t>
      </w:r>
      <w:r w:rsidR="000D502C">
        <w:rPr>
          <w:rFonts w:cs="Arial"/>
        </w:rPr>
        <w:t xml:space="preserve"> </w:t>
      </w:r>
      <w:r w:rsidRPr="00CC6892">
        <w:rPr>
          <w:rFonts w:cs="Arial"/>
        </w:rPr>
        <w:t>τα</w:t>
      </w:r>
      <w:r w:rsidR="000D502C">
        <w:rPr>
          <w:rFonts w:cs="Arial"/>
        </w:rPr>
        <w:t xml:space="preserve"> </w:t>
      </w:r>
      <w:r w:rsidRPr="00CC6892">
        <w:rPr>
          <w:rFonts w:cs="Arial"/>
        </w:rPr>
        <w:t>ευρήματά</w:t>
      </w:r>
      <w:r w:rsidR="000D502C">
        <w:rPr>
          <w:rFonts w:cs="Arial"/>
        </w:rPr>
        <w:t xml:space="preserve"> </w:t>
      </w:r>
      <w:r w:rsidRPr="00CC6892">
        <w:rPr>
          <w:rFonts w:cs="Arial"/>
        </w:rPr>
        <w:t>της</w:t>
      </w:r>
      <w:r w:rsidR="000D502C">
        <w:rPr>
          <w:rFonts w:cs="Arial"/>
        </w:rPr>
        <w:t xml:space="preserve"> </w:t>
      </w:r>
      <w:r w:rsidRPr="00CC6892">
        <w:rPr>
          <w:rFonts w:cs="Arial"/>
        </w:rPr>
        <w:t>στο</w:t>
      </w:r>
      <w:r w:rsidR="000D502C">
        <w:rPr>
          <w:rFonts w:cs="Arial"/>
        </w:rPr>
        <w:t xml:space="preserve"> </w:t>
      </w:r>
      <w:r w:rsidRPr="00CC6892">
        <w:rPr>
          <w:rFonts w:cs="Arial"/>
        </w:rPr>
        <w:t>εκτιμώμενο</w:t>
      </w:r>
      <w:r w:rsidR="000D502C">
        <w:rPr>
          <w:rFonts w:cs="Arial"/>
        </w:rPr>
        <w:t xml:space="preserve"> </w:t>
      </w:r>
      <w:r w:rsidRPr="00CC6892">
        <w:rPr>
          <w:rFonts w:cs="Arial"/>
        </w:rPr>
        <w:t>ακίνητο.</w:t>
      </w:r>
    </w:p>
    <w:p w14:paraId="67498357" w14:textId="668CEBE3" w:rsidR="009D7289" w:rsidRDefault="009D7289" w:rsidP="00CD4669">
      <w:pPr>
        <w:ind w:right="42"/>
        <w:rPr>
          <w:rFonts w:cs="Arial"/>
        </w:rPr>
      </w:pPr>
      <w:r w:rsidRPr="00CC6892">
        <w:rPr>
          <w:rFonts w:cs="Arial"/>
        </w:rPr>
        <w:t>Για</w:t>
      </w:r>
      <w:r w:rsidR="000D502C">
        <w:rPr>
          <w:rFonts w:cs="Arial"/>
        </w:rPr>
        <w:t xml:space="preserve"> </w:t>
      </w:r>
      <w:r w:rsidRPr="00CC6892">
        <w:rPr>
          <w:rFonts w:cs="Arial"/>
        </w:rPr>
        <w:t>την</w:t>
      </w:r>
      <w:r w:rsidR="000D502C">
        <w:rPr>
          <w:rFonts w:cs="Arial"/>
        </w:rPr>
        <w:t xml:space="preserve"> </w:t>
      </w:r>
      <w:r w:rsidRPr="00CC6892">
        <w:rPr>
          <w:rFonts w:cs="Arial"/>
        </w:rPr>
        <w:t>κεφαλαιοποίηση</w:t>
      </w:r>
      <w:r w:rsidR="000D502C">
        <w:rPr>
          <w:rFonts w:cs="Arial"/>
        </w:rPr>
        <w:t xml:space="preserve"> </w:t>
      </w:r>
      <w:r w:rsidRPr="00CC6892">
        <w:rPr>
          <w:rFonts w:cs="Arial"/>
        </w:rPr>
        <w:t>του</w:t>
      </w:r>
      <w:r w:rsidR="000D502C">
        <w:rPr>
          <w:rFonts w:cs="Arial"/>
        </w:rPr>
        <w:t xml:space="preserve"> </w:t>
      </w:r>
      <w:r w:rsidRPr="00CC6892">
        <w:rPr>
          <w:rFonts w:cs="Arial"/>
        </w:rPr>
        <w:t>εισοδήματος,</w:t>
      </w:r>
      <w:r w:rsidR="000D502C">
        <w:rPr>
          <w:rFonts w:cs="Arial"/>
        </w:rPr>
        <w:t xml:space="preserve"> </w:t>
      </w:r>
      <w:r w:rsidRPr="00CC6892">
        <w:rPr>
          <w:rFonts w:cs="Arial"/>
        </w:rPr>
        <w:t>λαμβάνονται</w:t>
      </w:r>
      <w:r w:rsidR="000D502C">
        <w:rPr>
          <w:rFonts w:cs="Arial"/>
        </w:rPr>
        <w:t xml:space="preserve"> </w:t>
      </w:r>
      <w:r w:rsidRPr="00CC6892">
        <w:rPr>
          <w:rFonts w:cs="Arial"/>
        </w:rPr>
        <w:t>τα</w:t>
      </w:r>
      <w:r w:rsidR="000D502C">
        <w:rPr>
          <w:rFonts w:cs="Arial"/>
        </w:rPr>
        <w:t xml:space="preserve"> </w:t>
      </w:r>
      <w:r w:rsidRPr="00CC6892">
        <w:rPr>
          <w:rFonts w:cs="Arial"/>
        </w:rPr>
        <w:t>καθαρά</w:t>
      </w:r>
      <w:r w:rsidR="000D502C">
        <w:rPr>
          <w:rFonts w:cs="Arial"/>
        </w:rPr>
        <w:t xml:space="preserve"> </w:t>
      </w:r>
      <w:r w:rsidRPr="00CC6892">
        <w:rPr>
          <w:rFonts w:cs="Arial"/>
        </w:rPr>
        <w:t>σταθεροποιημένα</w:t>
      </w:r>
      <w:r w:rsidR="000D502C">
        <w:rPr>
          <w:rFonts w:cs="Arial"/>
        </w:rPr>
        <w:t xml:space="preserve"> </w:t>
      </w:r>
      <w:r w:rsidRPr="00CC6892">
        <w:rPr>
          <w:rFonts w:cs="Arial"/>
        </w:rPr>
        <w:t>έσοδα</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r w:rsidR="000D502C">
        <w:rPr>
          <w:rFonts w:cs="Arial"/>
        </w:rPr>
        <w:t xml:space="preserve"> </w:t>
      </w:r>
      <w:r w:rsidRPr="00CC6892">
        <w:rPr>
          <w:rFonts w:cs="Arial"/>
        </w:rPr>
        <w:t>στο</w:t>
      </w:r>
      <w:r w:rsidR="000D502C">
        <w:rPr>
          <w:rFonts w:cs="Arial"/>
        </w:rPr>
        <w:t xml:space="preserve"> </w:t>
      </w:r>
      <w:r w:rsidRPr="00CC6892">
        <w:rPr>
          <w:rFonts w:cs="Arial"/>
        </w:rPr>
        <w:t>σχετικό</w:t>
      </w:r>
      <w:r w:rsidR="000D502C">
        <w:rPr>
          <w:rFonts w:cs="Arial"/>
        </w:rPr>
        <w:t xml:space="preserve"> </w:t>
      </w:r>
      <w:r w:rsidRPr="00CC6892">
        <w:rPr>
          <w:rFonts w:cs="Arial"/>
        </w:rPr>
        <w:t>έτος</w:t>
      </w:r>
      <w:r w:rsidR="000D502C">
        <w:rPr>
          <w:rFonts w:cs="Arial"/>
        </w:rPr>
        <w:t xml:space="preserve"> </w:t>
      </w:r>
      <w:r w:rsidRPr="00CC6892">
        <w:rPr>
          <w:rFonts w:cs="Arial"/>
        </w:rPr>
        <w:t>σταθεροποίησής</w:t>
      </w:r>
      <w:r w:rsidR="000D502C">
        <w:rPr>
          <w:rFonts w:cs="Arial"/>
        </w:rPr>
        <w:t xml:space="preserve"> </w:t>
      </w:r>
      <w:r w:rsidRPr="00CC6892">
        <w:rPr>
          <w:rFonts w:cs="Arial"/>
        </w:rPr>
        <w:t>τους.</w:t>
      </w:r>
      <w:r w:rsidR="000D502C">
        <w:rPr>
          <w:rFonts w:cs="Arial"/>
        </w:rPr>
        <w:t xml:space="preserve"> </w:t>
      </w:r>
      <w:r w:rsidRPr="00CC6892">
        <w:rPr>
          <w:rFonts w:cs="Arial"/>
        </w:rPr>
        <w:t>Αν</w:t>
      </w:r>
      <w:r w:rsidR="000D502C">
        <w:rPr>
          <w:rFonts w:cs="Arial"/>
        </w:rPr>
        <w:t xml:space="preserve"> </w:t>
      </w:r>
      <w:r w:rsidRPr="00CC6892">
        <w:rPr>
          <w:rFonts w:cs="Arial"/>
        </w:rPr>
        <w:t>η</w:t>
      </w:r>
      <w:r w:rsidR="000D502C">
        <w:rPr>
          <w:rFonts w:cs="Arial"/>
        </w:rPr>
        <w:t xml:space="preserve"> </w:t>
      </w:r>
      <w:r w:rsidRPr="00CC6892">
        <w:rPr>
          <w:rFonts w:cs="Arial"/>
        </w:rPr>
        <w:t>επιχείρηση</w:t>
      </w:r>
      <w:r w:rsidR="000D502C">
        <w:rPr>
          <w:rFonts w:cs="Arial"/>
        </w:rPr>
        <w:t xml:space="preserve"> </w:t>
      </w:r>
      <w:r w:rsidRPr="00CC6892">
        <w:rPr>
          <w:rFonts w:cs="Arial"/>
        </w:rPr>
        <w:t>είναι</w:t>
      </w:r>
      <w:r w:rsidR="000D502C">
        <w:rPr>
          <w:rFonts w:cs="Arial"/>
        </w:rPr>
        <w:t xml:space="preserve"> </w:t>
      </w:r>
      <w:r w:rsidRPr="00CC6892">
        <w:rPr>
          <w:rFonts w:cs="Arial"/>
        </w:rPr>
        <w:t>σε</w:t>
      </w:r>
      <w:r w:rsidR="000D502C">
        <w:rPr>
          <w:rFonts w:cs="Arial"/>
        </w:rPr>
        <w:t xml:space="preserve"> </w:t>
      </w:r>
      <w:r w:rsidRPr="00CC6892">
        <w:rPr>
          <w:rFonts w:cs="Arial"/>
        </w:rPr>
        <w:t>λειτουργία</w:t>
      </w:r>
      <w:r w:rsidR="000D502C">
        <w:rPr>
          <w:rFonts w:cs="Arial"/>
        </w:rPr>
        <w:t xml:space="preserve"> </w:t>
      </w:r>
      <w:r w:rsidRPr="00CC6892">
        <w:rPr>
          <w:rFonts w:cs="Arial"/>
        </w:rPr>
        <w:t>και</w:t>
      </w:r>
      <w:r w:rsidR="000D502C">
        <w:rPr>
          <w:rFonts w:cs="Arial"/>
        </w:rPr>
        <w:t xml:space="preserve"> </w:t>
      </w:r>
      <w:r w:rsidRPr="00CC6892">
        <w:rPr>
          <w:rFonts w:cs="Arial"/>
        </w:rPr>
        <w:t>τα</w:t>
      </w:r>
      <w:r w:rsidR="000D502C">
        <w:rPr>
          <w:rFonts w:cs="Arial"/>
        </w:rPr>
        <w:t xml:space="preserve"> </w:t>
      </w:r>
      <w:r w:rsidRPr="00CC6892">
        <w:rPr>
          <w:rFonts w:cs="Arial"/>
        </w:rPr>
        <w:t>έσοδα</w:t>
      </w:r>
      <w:r w:rsidR="000D502C">
        <w:rPr>
          <w:rFonts w:cs="Arial"/>
        </w:rPr>
        <w:t xml:space="preserve"> </w:t>
      </w:r>
      <w:r w:rsidRPr="00CC6892">
        <w:rPr>
          <w:rFonts w:cs="Arial"/>
        </w:rPr>
        <w:t>θεωρούνται</w:t>
      </w:r>
      <w:r w:rsidR="000D502C">
        <w:rPr>
          <w:rFonts w:cs="Arial"/>
        </w:rPr>
        <w:t xml:space="preserve"> </w:t>
      </w:r>
      <w:r w:rsidRPr="00CC6892">
        <w:rPr>
          <w:rFonts w:cs="Arial"/>
        </w:rPr>
        <w:t>σταθεροποιημένα</w:t>
      </w:r>
      <w:r w:rsidR="000D502C">
        <w:rPr>
          <w:rFonts w:cs="Arial"/>
        </w:rPr>
        <w:t xml:space="preserve"> </w:t>
      </w:r>
      <w:r w:rsidRPr="00CC6892">
        <w:rPr>
          <w:rFonts w:cs="Arial"/>
        </w:rPr>
        <w:t>τότε</w:t>
      </w:r>
      <w:r w:rsidR="000D502C">
        <w:rPr>
          <w:rFonts w:cs="Arial"/>
        </w:rPr>
        <w:t xml:space="preserve"> </w:t>
      </w:r>
      <w:r w:rsidRPr="00CC6892">
        <w:rPr>
          <w:rFonts w:cs="Arial"/>
        </w:rPr>
        <w:t>λαμβάνονται</w:t>
      </w:r>
      <w:r w:rsidR="000D502C">
        <w:rPr>
          <w:rFonts w:cs="Arial"/>
        </w:rPr>
        <w:t xml:space="preserve"> </w:t>
      </w:r>
      <w:r w:rsidRPr="00CC6892">
        <w:rPr>
          <w:rFonts w:cs="Arial"/>
        </w:rPr>
        <w:t>τα</w:t>
      </w:r>
      <w:r w:rsidR="000D502C">
        <w:rPr>
          <w:rFonts w:cs="Arial"/>
        </w:rPr>
        <w:t xml:space="preserve"> </w:t>
      </w:r>
      <w:r w:rsidRPr="00CC6892">
        <w:rPr>
          <w:rFonts w:cs="Arial"/>
        </w:rPr>
        <w:t>έσοδα</w:t>
      </w:r>
      <w:r w:rsidR="000D502C">
        <w:rPr>
          <w:rFonts w:cs="Arial"/>
        </w:rPr>
        <w:t xml:space="preserve"> </w:t>
      </w:r>
      <w:r w:rsidRPr="00CC6892">
        <w:rPr>
          <w:rFonts w:cs="Arial"/>
        </w:rPr>
        <w:t>του</w:t>
      </w:r>
      <w:r w:rsidR="000D502C">
        <w:rPr>
          <w:rFonts w:cs="Arial"/>
        </w:rPr>
        <w:t xml:space="preserve"> </w:t>
      </w:r>
      <w:r w:rsidRPr="00CC6892">
        <w:rPr>
          <w:rFonts w:cs="Arial"/>
        </w:rPr>
        <w:t>τρέχοντος</w:t>
      </w:r>
      <w:r w:rsidR="000D502C">
        <w:rPr>
          <w:rFonts w:cs="Arial"/>
        </w:rPr>
        <w:t xml:space="preserve"> </w:t>
      </w:r>
      <w:r w:rsidRPr="00CC6892">
        <w:rPr>
          <w:rFonts w:cs="Arial"/>
        </w:rPr>
        <w:t>έτους,</w:t>
      </w:r>
      <w:r w:rsidR="000D502C">
        <w:rPr>
          <w:rFonts w:cs="Arial"/>
        </w:rPr>
        <w:t xml:space="preserve"> </w:t>
      </w:r>
      <w:r w:rsidRPr="00CC6892">
        <w:rPr>
          <w:rFonts w:cs="Arial"/>
        </w:rPr>
        <w:t>ενώ</w:t>
      </w:r>
      <w:r w:rsidR="000D502C">
        <w:rPr>
          <w:rFonts w:cs="Arial"/>
        </w:rPr>
        <w:t xml:space="preserve"> </w:t>
      </w:r>
      <w:r w:rsidR="000B4C99" w:rsidRPr="00CC6892">
        <w:rPr>
          <w:rFonts w:cs="Arial"/>
        </w:rPr>
        <w:t>διαφορετικά</w:t>
      </w:r>
      <w:r w:rsidR="000D502C">
        <w:rPr>
          <w:rFonts w:cs="Arial"/>
        </w:rPr>
        <w:t xml:space="preserve"> </w:t>
      </w:r>
      <w:r w:rsidR="000B4C99" w:rsidRPr="00CC6892">
        <w:rPr>
          <w:rFonts w:cs="Arial"/>
        </w:rPr>
        <w:t>είθισται</w:t>
      </w:r>
      <w:r w:rsidR="000D502C">
        <w:rPr>
          <w:rFonts w:cs="Arial"/>
        </w:rPr>
        <w:t xml:space="preserve"> </w:t>
      </w:r>
      <w:r w:rsidRPr="00CC6892">
        <w:rPr>
          <w:rFonts w:cs="Arial"/>
        </w:rPr>
        <w:t>να</w:t>
      </w:r>
      <w:r w:rsidR="000D502C">
        <w:rPr>
          <w:rFonts w:cs="Arial"/>
        </w:rPr>
        <w:t xml:space="preserve"> </w:t>
      </w:r>
      <w:r w:rsidRPr="00CC6892">
        <w:rPr>
          <w:rFonts w:cs="Arial"/>
        </w:rPr>
        <w:t>λαμβάνεται</w:t>
      </w:r>
      <w:r w:rsidR="000D502C">
        <w:rPr>
          <w:rFonts w:cs="Arial"/>
        </w:rPr>
        <w:t xml:space="preserve"> </w:t>
      </w:r>
      <w:r w:rsidRPr="00CC6892">
        <w:rPr>
          <w:rFonts w:cs="Arial"/>
        </w:rPr>
        <w:t>ως</w:t>
      </w:r>
      <w:r w:rsidR="000D502C">
        <w:rPr>
          <w:rFonts w:cs="Arial"/>
        </w:rPr>
        <w:t xml:space="preserve"> </w:t>
      </w:r>
      <w:r w:rsidRPr="00CC6892">
        <w:rPr>
          <w:rFonts w:cs="Arial"/>
        </w:rPr>
        <w:t>έτος</w:t>
      </w:r>
      <w:r w:rsidR="000D502C">
        <w:rPr>
          <w:rFonts w:cs="Arial"/>
        </w:rPr>
        <w:t xml:space="preserve"> </w:t>
      </w:r>
      <w:r w:rsidRPr="00CC6892">
        <w:rPr>
          <w:rFonts w:cs="Arial"/>
        </w:rPr>
        <w:t>σταθεροποίησης</w:t>
      </w:r>
      <w:r w:rsidR="000D502C">
        <w:rPr>
          <w:rFonts w:cs="Arial"/>
        </w:rPr>
        <w:t xml:space="preserve"> </w:t>
      </w:r>
      <w:r w:rsidRPr="00CC6892">
        <w:rPr>
          <w:rFonts w:cs="Arial"/>
        </w:rPr>
        <w:t>κάποιο</w:t>
      </w:r>
      <w:r w:rsidR="000D502C">
        <w:rPr>
          <w:rFonts w:cs="Arial"/>
        </w:rPr>
        <w:t xml:space="preserve"> </w:t>
      </w:r>
      <w:r w:rsidRPr="00CC6892">
        <w:rPr>
          <w:rFonts w:cs="Arial"/>
        </w:rPr>
        <w:t>μεταγενέστερο</w:t>
      </w:r>
      <w:r w:rsidR="000D502C">
        <w:rPr>
          <w:rFonts w:cs="Arial"/>
        </w:rPr>
        <w:t xml:space="preserve"> </w:t>
      </w:r>
      <w:r w:rsidR="000B4C99" w:rsidRPr="00CC6892">
        <w:rPr>
          <w:rFonts w:cs="Arial"/>
        </w:rPr>
        <w:t>έτος</w:t>
      </w:r>
      <w:r w:rsidR="000D502C">
        <w:rPr>
          <w:rFonts w:cs="Arial"/>
        </w:rPr>
        <w:t xml:space="preserve"> </w:t>
      </w:r>
      <w:r w:rsidR="000B4C99" w:rsidRPr="00CC6892">
        <w:rPr>
          <w:rFonts w:cs="Arial"/>
        </w:rPr>
        <w:t>(π.χ</w:t>
      </w:r>
      <w:r w:rsidRPr="00CC6892">
        <w:rPr>
          <w:rFonts w:cs="Arial"/>
        </w:rPr>
        <w:t>.</w:t>
      </w:r>
      <w:r w:rsidR="000D502C">
        <w:rPr>
          <w:rFonts w:cs="Arial"/>
        </w:rPr>
        <w:t xml:space="preserve"> </w:t>
      </w:r>
      <w:r w:rsidRPr="00CC6892">
        <w:rPr>
          <w:rFonts w:cs="Arial"/>
        </w:rPr>
        <w:t>3</w:t>
      </w:r>
      <w:r w:rsidRPr="00CC6892">
        <w:rPr>
          <w:rFonts w:cs="Arial"/>
          <w:vertAlign w:val="superscript"/>
        </w:rPr>
        <w:t>ο-</w:t>
      </w:r>
      <w:r w:rsidRPr="00CC6892">
        <w:rPr>
          <w:rFonts w:cs="Arial"/>
        </w:rPr>
        <w:t>5</w:t>
      </w:r>
      <w:r w:rsidRPr="00CC6892">
        <w:rPr>
          <w:rFonts w:cs="Arial"/>
          <w:vertAlign w:val="superscript"/>
        </w:rPr>
        <w:t>ο</w:t>
      </w:r>
      <w:r w:rsidRPr="00CC6892">
        <w:rPr>
          <w:rFonts w:cs="Arial"/>
        </w:rPr>
        <w:t>).</w:t>
      </w:r>
      <w:r w:rsidR="000D502C">
        <w:rPr>
          <w:rFonts w:cs="Arial"/>
        </w:rPr>
        <w:t xml:space="preserve"> </w:t>
      </w:r>
      <w:r w:rsidRPr="00CC6892">
        <w:rPr>
          <w:rFonts w:cs="Arial"/>
        </w:rPr>
        <w:t>Προκειμένου</w:t>
      </w:r>
      <w:r w:rsidR="000D502C">
        <w:rPr>
          <w:rFonts w:cs="Arial"/>
        </w:rPr>
        <w:t xml:space="preserve"> </w:t>
      </w:r>
      <w:r w:rsidRPr="00CC6892">
        <w:rPr>
          <w:rFonts w:cs="Arial"/>
        </w:rPr>
        <w:t>να</w:t>
      </w:r>
      <w:r w:rsidR="000D502C">
        <w:rPr>
          <w:rFonts w:cs="Arial"/>
        </w:rPr>
        <w:t xml:space="preserve"> </w:t>
      </w:r>
      <w:r w:rsidRPr="00CC6892">
        <w:rPr>
          <w:rFonts w:cs="Arial"/>
        </w:rPr>
        <w:t>υπολογιστούν</w:t>
      </w:r>
      <w:r w:rsidR="000D502C">
        <w:rPr>
          <w:rFonts w:cs="Arial"/>
        </w:rPr>
        <w:t xml:space="preserve"> </w:t>
      </w:r>
      <w:r w:rsidRPr="00CC6892">
        <w:rPr>
          <w:rFonts w:cs="Arial"/>
        </w:rPr>
        <w:t>τα</w:t>
      </w:r>
      <w:r w:rsidR="000D502C">
        <w:rPr>
          <w:rFonts w:cs="Arial"/>
        </w:rPr>
        <w:t xml:space="preserve"> </w:t>
      </w:r>
      <w:r w:rsidRPr="00CC6892">
        <w:rPr>
          <w:rFonts w:cs="Arial"/>
        </w:rPr>
        <w:t>καθαρά</w:t>
      </w:r>
      <w:r w:rsidR="000D502C">
        <w:rPr>
          <w:rFonts w:cs="Arial"/>
        </w:rPr>
        <w:t xml:space="preserve"> </w:t>
      </w:r>
      <w:r w:rsidRPr="00CC6892">
        <w:rPr>
          <w:rFonts w:cs="Arial"/>
        </w:rPr>
        <w:t>έσοδα,</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αφαιρεθούν</w:t>
      </w:r>
      <w:r w:rsidR="000D502C">
        <w:rPr>
          <w:rFonts w:cs="Arial"/>
        </w:rPr>
        <w:t xml:space="preserve"> </w:t>
      </w:r>
      <w:r w:rsidRPr="00CC6892">
        <w:rPr>
          <w:rFonts w:cs="Arial"/>
        </w:rPr>
        <w:t>τα</w:t>
      </w:r>
      <w:r w:rsidR="000D502C">
        <w:rPr>
          <w:rFonts w:cs="Arial"/>
        </w:rPr>
        <w:t xml:space="preserve"> </w:t>
      </w:r>
      <w:r w:rsidRPr="00CC6892">
        <w:rPr>
          <w:rFonts w:cs="Arial"/>
        </w:rPr>
        <w:t>λειτουργικά</w:t>
      </w:r>
      <w:r w:rsidR="000D502C">
        <w:rPr>
          <w:rFonts w:cs="Arial"/>
        </w:rPr>
        <w:t xml:space="preserve"> </w:t>
      </w:r>
      <w:r w:rsidRPr="00CC6892">
        <w:rPr>
          <w:rFonts w:cs="Arial"/>
        </w:rPr>
        <w:t>έξοδα</w:t>
      </w:r>
      <w:r w:rsidR="000D502C">
        <w:rPr>
          <w:rFonts w:cs="Arial"/>
        </w:rPr>
        <w:t xml:space="preserve"> </w:t>
      </w:r>
      <w:r w:rsidRPr="00CC6892">
        <w:rPr>
          <w:rFonts w:cs="Arial"/>
        </w:rPr>
        <w:t>της</w:t>
      </w:r>
      <w:r w:rsidR="000D502C">
        <w:rPr>
          <w:rFonts w:cs="Arial"/>
        </w:rPr>
        <w:t xml:space="preserve"> </w:t>
      </w:r>
      <w:r w:rsidRPr="00CC6892">
        <w:rPr>
          <w:rFonts w:cs="Arial"/>
        </w:rPr>
        <w:t>επιχε</w:t>
      </w:r>
      <w:r w:rsidR="00CD4669">
        <w:rPr>
          <w:rFonts w:cs="Arial"/>
        </w:rPr>
        <w:t>ίρησης.</w:t>
      </w:r>
    </w:p>
    <w:p w14:paraId="45031CD7" w14:textId="77777777" w:rsidR="00BB0D67" w:rsidRDefault="00BB0D67" w:rsidP="00BB0D67">
      <w:pPr>
        <w:ind w:right="42"/>
        <w:rPr>
          <w:rFonts w:cs="Arial"/>
          <w:b/>
        </w:rPr>
      </w:pPr>
      <w:r w:rsidRPr="00CC6892">
        <w:rPr>
          <w:rFonts w:cs="Arial"/>
          <w:b/>
        </w:rPr>
        <w:lastRenderedPageBreak/>
        <w:t>ΕΠΙΤΟΚΙΟ</w:t>
      </w:r>
      <w:r>
        <w:rPr>
          <w:rFonts w:cs="Arial"/>
          <w:b/>
        </w:rPr>
        <w:t xml:space="preserve"> </w:t>
      </w:r>
      <w:r w:rsidRPr="00CC6892">
        <w:rPr>
          <w:rFonts w:cs="Arial"/>
          <w:b/>
        </w:rPr>
        <w:t>ΚΕΦΑΛΑΙΟΠΟΙΗΣΗΣ</w:t>
      </w:r>
    </w:p>
    <w:p w14:paraId="7976E08D" w14:textId="0900CC79" w:rsidR="00781513" w:rsidRDefault="00781513" w:rsidP="00781513">
      <w:pPr>
        <w:ind w:right="42"/>
        <w:rPr>
          <w:rFonts w:cs="Arial"/>
        </w:rPr>
      </w:pPr>
      <w:r>
        <w:rPr>
          <w:rFonts w:cs="Arial"/>
        </w:rPr>
        <w:t>Στη μέθοδο κερδών το επιτόκιο κεφαλαιοποίησης υ</w:t>
      </w:r>
      <w:r w:rsidRPr="00CC6892">
        <w:rPr>
          <w:rFonts w:cs="Arial"/>
        </w:rPr>
        <w:t>πολογίζεται</w:t>
      </w:r>
      <w:r>
        <w:rPr>
          <w:rFonts w:cs="Arial"/>
        </w:rPr>
        <w:t xml:space="preserve"> </w:t>
      </w:r>
      <w:r w:rsidRPr="00CC6892">
        <w:rPr>
          <w:rFonts w:cs="Arial"/>
        </w:rPr>
        <w:t>διαιρώντας</w:t>
      </w:r>
      <w:r>
        <w:rPr>
          <w:rFonts w:cs="Arial"/>
        </w:rPr>
        <w:t xml:space="preserve"> </w:t>
      </w:r>
      <w:r w:rsidRPr="00CC6892">
        <w:rPr>
          <w:rFonts w:cs="Arial"/>
        </w:rPr>
        <w:t>τ</w:t>
      </w:r>
      <w:r>
        <w:rPr>
          <w:rFonts w:cs="Arial"/>
        </w:rPr>
        <w:t xml:space="preserve">α </w:t>
      </w:r>
      <w:r w:rsidRPr="00CC6892">
        <w:rPr>
          <w:rFonts w:cs="Arial"/>
        </w:rPr>
        <w:t>ετήσι</w:t>
      </w:r>
      <w:r>
        <w:rPr>
          <w:rFonts w:cs="Arial"/>
        </w:rPr>
        <w:t xml:space="preserve">α καθαρά έσοδα που προέρχονται από τη λειτουργία του ακινήτου ως επιχείρηση </w:t>
      </w:r>
      <w:r w:rsidRPr="00CC6892">
        <w:rPr>
          <w:rFonts w:cs="Arial"/>
        </w:rPr>
        <w:t>προς</w:t>
      </w:r>
      <w:r>
        <w:rPr>
          <w:rFonts w:cs="Arial"/>
        </w:rPr>
        <w:t xml:space="preserve"> </w:t>
      </w:r>
      <w:r w:rsidRPr="00CC6892">
        <w:rPr>
          <w:rFonts w:cs="Arial"/>
        </w:rPr>
        <w:t>την</w:t>
      </w:r>
      <w:r>
        <w:rPr>
          <w:rFonts w:cs="Arial"/>
        </w:rPr>
        <w:t xml:space="preserve"> αγοραία αξία/</w:t>
      </w:r>
      <w:r w:rsidRPr="00CC6892">
        <w:rPr>
          <w:rFonts w:cs="Arial"/>
        </w:rPr>
        <w:t>τιμή</w:t>
      </w:r>
      <w:r>
        <w:rPr>
          <w:rFonts w:cs="Arial"/>
        </w:rPr>
        <w:t xml:space="preserve"> </w:t>
      </w:r>
      <w:r w:rsidRPr="00CC6892">
        <w:rPr>
          <w:rFonts w:cs="Arial"/>
        </w:rPr>
        <w:t>πώλησης</w:t>
      </w:r>
      <w:r>
        <w:rPr>
          <w:rFonts w:cs="Arial"/>
        </w:rPr>
        <w:t xml:space="preserve"> </w:t>
      </w:r>
      <w:r w:rsidRPr="00CC6892">
        <w:rPr>
          <w:rFonts w:cs="Arial"/>
        </w:rPr>
        <w:t>του</w:t>
      </w:r>
      <w:r>
        <w:rPr>
          <w:rFonts w:cs="Arial"/>
        </w:rPr>
        <w:t xml:space="preserve"> βάσει της υφιστάμενης χρήσης</w:t>
      </w:r>
      <w:r w:rsidR="008715B2">
        <w:rPr>
          <w:rFonts w:cs="Arial"/>
        </w:rPr>
        <w:t xml:space="preserve"> του</w:t>
      </w:r>
      <w:r w:rsidRPr="00CC6892">
        <w:rPr>
          <w:rFonts w:cs="Arial"/>
        </w:rPr>
        <w:t>,</w:t>
      </w:r>
      <w:r>
        <w:rPr>
          <w:rFonts w:cs="Arial"/>
        </w:rPr>
        <w:t xml:space="preserve"> </w:t>
      </w:r>
      <w:r w:rsidRPr="00CC6892">
        <w:rPr>
          <w:rFonts w:cs="Arial"/>
        </w:rPr>
        <w:t>και</w:t>
      </w:r>
      <w:r>
        <w:rPr>
          <w:rFonts w:cs="Arial"/>
        </w:rPr>
        <w:t xml:space="preserve"> προσδιορίζεται μ</w:t>
      </w:r>
      <w:r w:rsidRPr="00CC6892">
        <w:rPr>
          <w:rFonts w:cs="Arial"/>
        </w:rPr>
        <w:t>έσω</w:t>
      </w:r>
      <w:r>
        <w:rPr>
          <w:rFonts w:cs="Arial"/>
        </w:rPr>
        <w:t xml:space="preserve"> </w:t>
      </w:r>
      <w:r w:rsidRPr="00CC6892">
        <w:rPr>
          <w:rFonts w:cs="Arial"/>
        </w:rPr>
        <w:t>έρευνας</w:t>
      </w:r>
      <w:r>
        <w:rPr>
          <w:rFonts w:cs="Arial"/>
        </w:rPr>
        <w:t xml:space="preserve"> αγοράς</w:t>
      </w:r>
      <w:r w:rsidRPr="00CD4669">
        <w:rPr>
          <w:rFonts w:cs="Arial"/>
        </w:rPr>
        <w:t xml:space="preserve"> </w:t>
      </w:r>
      <w:r>
        <w:rPr>
          <w:rFonts w:cs="Arial"/>
        </w:rPr>
        <w:t xml:space="preserve">σε </w:t>
      </w:r>
      <w:r w:rsidRPr="00CC6892">
        <w:rPr>
          <w:rFonts w:cs="Arial"/>
        </w:rPr>
        <w:t>ταμειακ</w:t>
      </w:r>
      <w:r>
        <w:rPr>
          <w:rFonts w:cs="Arial"/>
        </w:rPr>
        <w:t xml:space="preserve">ές </w:t>
      </w:r>
      <w:r w:rsidRPr="00CC6892">
        <w:rPr>
          <w:rFonts w:cs="Arial"/>
        </w:rPr>
        <w:t>ρο</w:t>
      </w:r>
      <w:r>
        <w:rPr>
          <w:rFonts w:cs="Arial"/>
        </w:rPr>
        <w:t xml:space="preserve">ές </w:t>
      </w:r>
      <w:r w:rsidRPr="00CC6892">
        <w:rPr>
          <w:rFonts w:cs="Arial"/>
        </w:rPr>
        <w:t>(</w:t>
      </w:r>
      <w:r>
        <w:rPr>
          <w:rFonts w:cs="Arial"/>
        </w:rPr>
        <w:t>έσοδα</w:t>
      </w:r>
      <w:r w:rsidRPr="00CC6892">
        <w:rPr>
          <w:rFonts w:cs="Arial"/>
        </w:rPr>
        <w:t>)</w:t>
      </w:r>
      <w:r>
        <w:rPr>
          <w:rFonts w:cs="Arial"/>
        </w:rPr>
        <w:t xml:space="preserve"> </w:t>
      </w:r>
      <w:r w:rsidRPr="00CC6892">
        <w:rPr>
          <w:rFonts w:cs="Arial"/>
        </w:rPr>
        <w:t>και</w:t>
      </w:r>
      <w:r>
        <w:rPr>
          <w:rFonts w:cs="Arial"/>
        </w:rPr>
        <w:t xml:space="preserve"> </w:t>
      </w:r>
      <w:r w:rsidRPr="00CC6892">
        <w:rPr>
          <w:rFonts w:cs="Arial"/>
        </w:rPr>
        <w:t>αγοραί</w:t>
      </w:r>
      <w:r>
        <w:rPr>
          <w:rFonts w:cs="Arial"/>
        </w:rPr>
        <w:t xml:space="preserve">ες </w:t>
      </w:r>
      <w:r w:rsidRPr="00CC6892">
        <w:rPr>
          <w:rFonts w:cs="Arial"/>
        </w:rPr>
        <w:t>αξ</w:t>
      </w:r>
      <w:r>
        <w:rPr>
          <w:rFonts w:cs="Arial"/>
        </w:rPr>
        <w:t xml:space="preserve">ίες συγκρίσιμων  ακινήτων </w:t>
      </w:r>
      <w:r w:rsidRPr="00CC6892">
        <w:rPr>
          <w:rFonts w:cs="Arial"/>
        </w:rPr>
        <w:t>ως</w:t>
      </w:r>
      <w:r>
        <w:rPr>
          <w:rFonts w:cs="Arial"/>
        </w:rPr>
        <w:t xml:space="preserve"> </w:t>
      </w:r>
      <w:r w:rsidRPr="00CC6892">
        <w:rPr>
          <w:rFonts w:cs="Arial"/>
        </w:rPr>
        <w:t>προς</w:t>
      </w:r>
      <w:r>
        <w:rPr>
          <w:rFonts w:cs="Arial"/>
        </w:rPr>
        <w:t xml:space="preserve"> </w:t>
      </w:r>
      <w:r w:rsidRPr="00CC6892">
        <w:rPr>
          <w:rFonts w:cs="Arial"/>
        </w:rPr>
        <w:t>το</w:t>
      </w:r>
      <w:r>
        <w:rPr>
          <w:rFonts w:cs="Arial"/>
        </w:rPr>
        <w:t xml:space="preserve"> </w:t>
      </w:r>
      <w:r w:rsidRPr="00CC6892">
        <w:rPr>
          <w:rFonts w:cs="Arial"/>
        </w:rPr>
        <w:t>εκάστοτε</w:t>
      </w:r>
      <w:r>
        <w:rPr>
          <w:rFonts w:cs="Arial"/>
        </w:rPr>
        <w:t xml:space="preserve"> </w:t>
      </w:r>
      <w:r w:rsidRPr="00CC6892">
        <w:rPr>
          <w:rFonts w:cs="Arial"/>
        </w:rPr>
        <w:t>εκτιμώμενο</w:t>
      </w:r>
      <w:r>
        <w:rPr>
          <w:rFonts w:cs="Arial"/>
        </w:rPr>
        <w:t xml:space="preserve">. </w:t>
      </w:r>
    </w:p>
    <w:p w14:paraId="5E785F90" w14:textId="77777777" w:rsidR="002411A0" w:rsidRDefault="002411A0" w:rsidP="00781513">
      <w:pPr>
        <w:ind w:right="42"/>
        <w:rPr>
          <w:rFonts w:cs="Arial"/>
        </w:rPr>
      </w:pPr>
    </w:p>
    <w:p w14:paraId="4AF6F5A6" w14:textId="77777777" w:rsidR="002411A0" w:rsidRDefault="002411A0" w:rsidP="00781513">
      <w:pPr>
        <w:ind w:right="42"/>
        <w:rPr>
          <w:rFonts w:cs="Arial"/>
        </w:rPr>
      </w:pPr>
    </w:p>
    <w:p w14:paraId="7F3AAF14" w14:textId="77777777" w:rsidR="002411A0" w:rsidRDefault="002411A0" w:rsidP="00781513">
      <w:pPr>
        <w:ind w:right="42"/>
        <w:rPr>
          <w:rFonts w:cs="Arial"/>
        </w:rPr>
      </w:pPr>
    </w:p>
    <w:p w14:paraId="095B80F0" w14:textId="77777777" w:rsidR="002411A0" w:rsidRDefault="002411A0" w:rsidP="00781513">
      <w:pPr>
        <w:ind w:right="42"/>
        <w:rPr>
          <w:rFonts w:cs="Arial"/>
        </w:rPr>
      </w:pPr>
    </w:p>
    <w:p w14:paraId="166E359B" w14:textId="77777777" w:rsidR="002411A0" w:rsidRDefault="002411A0" w:rsidP="00781513">
      <w:pPr>
        <w:ind w:right="42"/>
        <w:rPr>
          <w:rFonts w:cs="Arial"/>
        </w:rPr>
      </w:pPr>
    </w:p>
    <w:p w14:paraId="1D0B3A8D" w14:textId="77777777" w:rsidR="002411A0" w:rsidRDefault="002411A0" w:rsidP="00781513">
      <w:pPr>
        <w:ind w:right="42"/>
        <w:rPr>
          <w:rFonts w:cs="Arial"/>
        </w:rPr>
      </w:pPr>
    </w:p>
    <w:p w14:paraId="52D1F263" w14:textId="77777777" w:rsidR="002411A0" w:rsidRDefault="002411A0" w:rsidP="00781513">
      <w:pPr>
        <w:ind w:right="42"/>
        <w:rPr>
          <w:rFonts w:cs="Arial"/>
        </w:rPr>
      </w:pPr>
    </w:p>
    <w:p w14:paraId="5B4C9E86" w14:textId="77777777" w:rsidR="002411A0" w:rsidRDefault="002411A0" w:rsidP="00781513">
      <w:pPr>
        <w:ind w:right="42"/>
        <w:rPr>
          <w:rFonts w:cs="Arial"/>
        </w:rPr>
      </w:pPr>
    </w:p>
    <w:p w14:paraId="256A5D5D" w14:textId="77777777" w:rsidR="002411A0" w:rsidRDefault="002411A0" w:rsidP="00781513">
      <w:pPr>
        <w:ind w:right="42"/>
        <w:rPr>
          <w:rFonts w:cs="Arial"/>
        </w:rPr>
      </w:pPr>
    </w:p>
    <w:p w14:paraId="7C8C74B9" w14:textId="77777777" w:rsidR="002411A0" w:rsidRDefault="002411A0" w:rsidP="00781513">
      <w:pPr>
        <w:ind w:right="42"/>
        <w:rPr>
          <w:rFonts w:cs="Arial"/>
        </w:rPr>
      </w:pPr>
    </w:p>
    <w:p w14:paraId="3366E966" w14:textId="77777777" w:rsidR="002411A0" w:rsidRDefault="002411A0" w:rsidP="00781513">
      <w:pPr>
        <w:ind w:right="42"/>
        <w:rPr>
          <w:rFonts w:cs="Arial"/>
        </w:rPr>
      </w:pPr>
    </w:p>
    <w:p w14:paraId="0E14C234" w14:textId="77777777" w:rsidR="002411A0" w:rsidRDefault="002411A0" w:rsidP="00781513">
      <w:pPr>
        <w:ind w:right="42"/>
        <w:rPr>
          <w:rFonts w:cs="Arial"/>
        </w:rPr>
      </w:pPr>
    </w:p>
    <w:p w14:paraId="4D6AF7B1" w14:textId="77777777" w:rsidR="002411A0" w:rsidRDefault="002411A0" w:rsidP="00781513">
      <w:pPr>
        <w:ind w:right="42"/>
        <w:rPr>
          <w:rFonts w:cs="Arial"/>
        </w:rPr>
      </w:pPr>
    </w:p>
    <w:p w14:paraId="1BAD20FD" w14:textId="77777777" w:rsidR="002411A0" w:rsidRDefault="002411A0" w:rsidP="00781513">
      <w:pPr>
        <w:ind w:right="42"/>
        <w:rPr>
          <w:rFonts w:cs="Arial"/>
        </w:rPr>
      </w:pPr>
    </w:p>
    <w:p w14:paraId="5BD73BA9" w14:textId="77777777" w:rsidR="002411A0" w:rsidRDefault="002411A0" w:rsidP="00781513">
      <w:pPr>
        <w:ind w:right="42"/>
        <w:rPr>
          <w:rFonts w:cs="Arial"/>
        </w:rPr>
      </w:pPr>
    </w:p>
    <w:p w14:paraId="6B18B39C" w14:textId="77777777" w:rsidR="002411A0" w:rsidRDefault="002411A0" w:rsidP="00781513">
      <w:pPr>
        <w:ind w:right="42"/>
        <w:rPr>
          <w:rFonts w:cs="Arial"/>
        </w:rPr>
      </w:pPr>
    </w:p>
    <w:p w14:paraId="2DAF531F" w14:textId="77777777" w:rsidR="002411A0" w:rsidRDefault="002411A0" w:rsidP="00781513">
      <w:pPr>
        <w:ind w:right="42"/>
        <w:rPr>
          <w:rFonts w:cs="Arial"/>
        </w:rPr>
      </w:pPr>
    </w:p>
    <w:p w14:paraId="3A149205" w14:textId="77777777" w:rsidR="002411A0" w:rsidRDefault="002411A0" w:rsidP="00781513">
      <w:pPr>
        <w:ind w:right="42"/>
        <w:rPr>
          <w:rFonts w:cs="Arial"/>
        </w:rPr>
      </w:pPr>
    </w:p>
    <w:p w14:paraId="4232A7C7" w14:textId="77777777" w:rsidR="002411A0" w:rsidRDefault="002411A0" w:rsidP="00781513">
      <w:pPr>
        <w:ind w:right="42"/>
        <w:rPr>
          <w:rFonts w:cs="Arial"/>
        </w:rPr>
      </w:pPr>
    </w:p>
    <w:p w14:paraId="2C5B4E97" w14:textId="77777777" w:rsidR="002411A0" w:rsidRDefault="002411A0" w:rsidP="00781513">
      <w:pPr>
        <w:ind w:right="42"/>
        <w:rPr>
          <w:rFonts w:cs="Arial"/>
        </w:rPr>
      </w:pPr>
    </w:p>
    <w:p w14:paraId="45E2D3C4" w14:textId="0D8D90A3" w:rsidR="002411A0" w:rsidRDefault="002411A0" w:rsidP="00781513">
      <w:pPr>
        <w:ind w:right="42"/>
        <w:rPr>
          <w:rFonts w:cs="Arial"/>
        </w:rPr>
      </w:pPr>
    </w:p>
    <w:p w14:paraId="0AF272F1" w14:textId="77777777" w:rsidR="006216E9" w:rsidRDefault="006216E9" w:rsidP="00781513">
      <w:pPr>
        <w:ind w:right="42"/>
        <w:rPr>
          <w:rFonts w:cs="Arial"/>
        </w:rPr>
      </w:pPr>
    </w:p>
    <w:p w14:paraId="29E2E909" w14:textId="77777777" w:rsidR="002411A0" w:rsidRDefault="002411A0" w:rsidP="00781513">
      <w:pPr>
        <w:ind w:right="42"/>
        <w:rPr>
          <w:rFonts w:cs="Arial"/>
        </w:rPr>
      </w:pPr>
    </w:p>
    <w:p w14:paraId="0112C827" w14:textId="77777777" w:rsidR="002411A0" w:rsidRDefault="002411A0" w:rsidP="00781513">
      <w:pPr>
        <w:ind w:right="42"/>
        <w:rPr>
          <w:rFonts w:cs="Arial"/>
        </w:rPr>
      </w:pPr>
    </w:p>
    <w:p w14:paraId="1F7ACC27" w14:textId="77777777" w:rsidR="002411A0" w:rsidRDefault="002411A0" w:rsidP="00781513">
      <w:pPr>
        <w:ind w:right="42"/>
        <w:rPr>
          <w:rFonts w:cs="Arial"/>
        </w:rPr>
      </w:pPr>
    </w:p>
    <w:p w14:paraId="7BD567FC" w14:textId="77777777" w:rsidR="00BB0D67" w:rsidRPr="00CC6892" w:rsidRDefault="00BB0D67" w:rsidP="00781513">
      <w:pPr>
        <w:ind w:right="42" w:firstLine="0"/>
        <w:rPr>
          <w:rFonts w:cs="Arial"/>
        </w:rPr>
      </w:pPr>
    </w:p>
    <w:tbl>
      <w:tblPr>
        <w:tblW w:w="8784" w:type="dxa"/>
        <w:tblBorders>
          <w:insideH w:val="single" w:sz="4" w:space="0" w:color="auto"/>
          <w:insideV w:val="single" w:sz="4" w:space="0" w:color="auto"/>
        </w:tblBorders>
        <w:tblLook w:val="04A0" w:firstRow="1" w:lastRow="0" w:firstColumn="1" w:lastColumn="0" w:noHBand="0" w:noVBand="1"/>
      </w:tblPr>
      <w:tblGrid>
        <w:gridCol w:w="4390"/>
        <w:gridCol w:w="4394"/>
      </w:tblGrid>
      <w:tr w:rsidR="009D7289" w:rsidRPr="00317307" w14:paraId="5C016969" w14:textId="77777777" w:rsidTr="00317307">
        <w:tc>
          <w:tcPr>
            <w:tcW w:w="8784" w:type="dxa"/>
            <w:gridSpan w:val="2"/>
          </w:tcPr>
          <w:p w14:paraId="0A4097E5" w14:textId="77777777" w:rsidR="009D7289" w:rsidRPr="00317307" w:rsidRDefault="009D7289" w:rsidP="000F224B">
            <w:pPr>
              <w:ind w:right="42"/>
              <w:jc w:val="center"/>
              <w:rPr>
                <w:rFonts w:cs="Arial"/>
                <w:b/>
                <w:sz w:val="24"/>
                <w:u w:val="single"/>
              </w:rPr>
            </w:pPr>
            <w:r w:rsidRPr="00317307">
              <w:rPr>
                <w:rFonts w:cs="Arial"/>
                <w:b/>
                <w:sz w:val="24"/>
                <w:u w:val="single"/>
              </w:rPr>
              <w:lastRenderedPageBreak/>
              <w:t>ΤΕΧΝΙΚΗ</w:t>
            </w:r>
            <w:r w:rsidR="000D502C" w:rsidRPr="00317307">
              <w:rPr>
                <w:rFonts w:cs="Arial"/>
                <w:b/>
                <w:sz w:val="24"/>
                <w:u w:val="single"/>
              </w:rPr>
              <w:t xml:space="preserve">  </w:t>
            </w:r>
            <w:r w:rsidRPr="00317307">
              <w:rPr>
                <w:rFonts w:cs="Arial"/>
                <w:b/>
                <w:sz w:val="24"/>
                <w:u w:val="single"/>
              </w:rPr>
              <w:t>ΑΜΕΣΗΣ</w:t>
            </w:r>
            <w:r w:rsidR="000D502C" w:rsidRPr="00317307">
              <w:rPr>
                <w:rFonts w:cs="Arial"/>
                <w:b/>
                <w:sz w:val="24"/>
                <w:u w:val="single"/>
              </w:rPr>
              <w:t xml:space="preserve">  </w:t>
            </w:r>
            <w:r w:rsidRPr="00317307">
              <w:rPr>
                <w:rFonts w:cs="Arial"/>
                <w:b/>
                <w:sz w:val="24"/>
                <w:u w:val="single"/>
              </w:rPr>
              <w:t>ΚΕΦΑΛΑΙΟΠΟΙΗΣΗΣ</w:t>
            </w:r>
          </w:p>
          <w:p w14:paraId="6B0FE642" w14:textId="77777777" w:rsidR="0006693B" w:rsidRPr="00317307" w:rsidRDefault="0006693B" w:rsidP="000F224B">
            <w:pPr>
              <w:ind w:right="42"/>
              <w:jc w:val="center"/>
              <w:rPr>
                <w:rFonts w:cs="Arial"/>
                <w:b/>
                <w:sz w:val="24"/>
                <w:u w:val="single"/>
              </w:rPr>
            </w:pPr>
          </w:p>
        </w:tc>
      </w:tr>
      <w:tr w:rsidR="009D7289" w:rsidRPr="00317307" w14:paraId="61FE928E" w14:textId="77777777" w:rsidTr="00317307">
        <w:tc>
          <w:tcPr>
            <w:tcW w:w="4390" w:type="dxa"/>
          </w:tcPr>
          <w:p w14:paraId="3D35CFAA" w14:textId="77777777" w:rsidR="009D7289" w:rsidRPr="00317307" w:rsidRDefault="009D7289" w:rsidP="000F224B">
            <w:pPr>
              <w:ind w:right="42"/>
              <w:jc w:val="center"/>
              <w:rPr>
                <w:rFonts w:cs="Arial"/>
                <w:b/>
                <w:u w:val="single"/>
              </w:rPr>
            </w:pPr>
            <w:r w:rsidRPr="00317307">
              <w:rPr>
                <w:rFonts w:cs="Arial"/>
                <w:b/>
                <w:u w:val="single"/>
              </w:rPr>
              <w:t>ΠΛΕΟΝΕΚΤΗΜΑΤΑ</w:t>
            </w:r>
          </w:p>
        </w:tc>
        <w:tc>
          <w:tcPr>
            <w:tcW w:w="4394" w:type="dxa"/>
          </w:tcPr>
          <w:p w14:paraId="546C8386" w14:textId="77777777" w:rsidR="009D7289" w:rsidRPr="00317307" w:rsidRDefault="009D7289" w:rsidP="000F224B">
            <w:pPr>
              <w:ind w:right="42"/>
              <w:jc w:val="center"/>
              <w:rPr>
                <w:rFonts w:cs="Arial"/>
                <w:b/>
                <w:u w:val="single"/>
              </w:rPr>
            </w:pPr>
            <w:r w:rsidRPr="00317307">
              <w:rPr>
                <w:rFonts w:cs="Arial"/>
                <w:b/>
                <w:u w:val="single"/>
              </w:rPr>
              <w:t>ΜΕΙΟΝΕΚΤΗΜΑΤΑ</w:t>
            </w:r>
          </w:p>
        </w:tc>
      </w:tr>
      <w:tr w:rsidR="009D7289" w:rsidRPr="00317307" w14:paraId="1EF3428E" w14:textId="77777777" w:rsidTr="00317307">
        <w:tc>
          <w:tcPr>
            <w:tcW w:w="4390" w:type="dxa"/>
          </w:tcPr>
          <w:p w14:paraId="7E493A7B" w14:textId="77777777" w:rsidR="009D7289" w:rsidRPr="00317307" w:rsidRDefault="009D7289" w:rsidP="000F224B">
            <w:pPr>
              <w:pStyle w:val="a0"/>
              <w:numPr>
                <w:ilvl w:val="0"/>
                <w:numId w:val="58"/>
              </w:numPr>
              <w:spacing w:line="360" w:lineRule="auto"/>
              <w:ind w:left="313" w:right="42" w:hanging="284"/>
              <w:rPr>
                <w:rFonts w:cs="Arial"/>
              </w:rPr>
            </w:pPr>
            <w:r w:rsidRPr="00317307">
              <w:rPr>
                <w:rFonts w:cs="Arial"/>
              </w:rPr>
              <w:t>Απλή</w:t>
            </w:r>
            <w:r w:rsidR="000D502C" w:rsidRPr="00317307">
              <w:rPr>
                <w:rFonts w:cs="Arial"/>
              </w:rPr>
              <w:t xml:space="preserve"> </w:t>
            </w:r>
            <w:r w:rsidRPr="00317307">
              <w:rPr>
                <w:rFonts w:cs="Arial"/>
              </w:rPr>
              <w:t>και</w:t>
            </w:r>
            <w:r w:rsidR="000D502C" w:rsidRPr="00317307">
              <w:rPr>
                <w:rFonts w:cs="Arial"/>
              </w:rPr>
              <w:t xml:space="preserve"> </w:t>
            </w:r>
            <w:r w:rsidRPr="00317307">
              <w:rPr>
                <w:rFonts w:cs="Arial"/>
              </w:rPr>
              <w:t>συμπαγής</w:t>
            </w:r>
            <w:r w:rsidR="000D502C" w:rsidRPr="00317307">
              <w:rPr>
                <w:rFonts w:cs="Arial"/>
              </w:rPr>
              <w:t xml:space="preserve"> </w:t>
            </w:r>
            <w:r w:rsidRPr="00317307">
              <w:rPr>
                <w:rFonts w:cs="Arial"/>
              </w:rPr>
              <w:t>μέθοδος</w:t>
            </w:r>
          </w:p>
        </w:tc>
        <w:tc>
          <w:tcPr>
            <w:tcW w:w="4394" w:type="dxa"/>
          </w:tcPr>
          <w:p w14:paraId="5A558C46" w14:textId="77777777" w:rsidR="009D7289" w:rsidRPr="00317307" w:rsidRDefault="009D7289" w:rsidP="000F224B">
            <w:pPr>
              <w:pStyle w:val="a0"/>
              <w:numPr>
                <w:ilvl w:val="0"/>
                <w:numId w:val="58"/>
              </w:numPr>
              <w:spacing w:line="360" w:lineRule="auto"/>
              <w:ind w:left="313" w:right="42" w:hanging="284"/>
              <w:rPr>
                <w:rFonts w:cs="Arial"/>
              </w:rPr>
            </w:pPr>
            <w:r w:rsidRPr="00317307">
              <w:rPr>
                <w:rFonts w:cs="Arial"/>
              </w:rPr>
              <w:t>Δυσκολία</w:t>
            </w:r>
            <w:r w:rsidR="000D502C" w:rsidRPr="00317307">
              <w:rPr>
                <w:rFonts w:cs="Arial"/>
              </w:rPr>
              <w:t xml:space="preserve"> </w:t>
            </w:r>
            <w:r w:rsidRPr="00317307">
              <w:rPr>
                <w:rFonts w:cs="Arial"/>
              </w:rPr>
              <w:t>προσδιορισμού</w:t>
            </w:r>
            <w:r w:rsidR="000D502C" w:rsidRPr="00317307">
              <w:rPr>
                <w:rFonts w:cs="Arial"/>
              </w:rPr>
              <w:t xml:space="preserve"> </w:t>
            </w:r>
            <w:r w:rsidRPr="00317307">
              <w:rPr>
                <w:rFonts w:cs="Arial"/>
              </w:rPr>
              <w:t>του</w:t>
            </w:r>
            <w:r w:rsidR="000D502C" w:rsidRPr="00317307">
              <w:rPr>
                <w:rFonts w:cs="Arial"/>
              </w:rPr>
              <w:t xml:space="preserve"> </w:t>
            </w:r>
            <w:r w:rsidRPr="00317307">
              <w:rPr>
                <w:rFonts w:cs="Arial"/>
              </w:rPr>
              <w:t>έτους</w:t>
            </w:r>
            <w:r w:rsidR="000D502C" w:rsidRPr="00317307">
              <w:rPr>
                <w:rFonts w:cs="Arial"/>
              </w:rPr>
              <w:t xml:space="preserve"> </w:t>
            </w:r>
            <w:r w:rsidRPr="00317307">
              <w:rPr>
                <w:rFonts w:cs="Arial"/>
              </w:rPr>
              <w:t>σταθεροποίησης</w:t>
            </w:r>
          </w:p>
        </w:tc>
      </w:tr>
      <w:tr w:rsidR="009D7289" w:rsidRPr="00317307" w14:paraId="0FAA0D64" w14:textId="77777777" w:rsidTr="00317307">
        <w:tc>
          <w:tcPr>
            <w:tcW w:w="4390" w:type="dxa"/>
          </w:tcPr>
          <w:p w14:paraId="754D155A" w14:textId="77777777" w:rsidR="009D7289" w:rsidRPr="00317307" w:rsidRDefault="009D7289" w:rsidP="000F224B">
            <w:pPr>
              <w:pStyle w:val="a0"/>
              <w:numPr>
                <w:ilvl w:val="0"/>
                <w:numId w:val="58"/>
              </w:numPr>
              <w:spacing w:line="360" w:lineRule="auto"/>
              <w:ind w:left="313" w:right="42" w:hanging="284"/>
              <w:rPr>
                <w:rFonts w:cs="Arial"/>
              </w:rPr>
            </w:pPr>
            <w:r w:rsidRPr="00317307">
              <w:rPr>
                <w:rFonts w:cs="Arial"/>
              </w:rPr>
              <w:t>Τα</w:t>
            </w:r>
            <w:r w:rsidR="000D502C" w:rsidRPr="00317307">
              <w:rPr>
                <w:rFonts w:cs="Arial"/>
              </w:rPr>
              <w:t xml:space="preserve"> </w:t>
            </w:r>
            <w:r w:rsidRPr="00317307">
              <w:rPr>
                <w:rFonts w:cs="Arial"/>
              </w:rPr>
              <w:t>δεδομένα</w:t>
            </w:r>
            <w:r w:rsidR="000D502C" w:rsidRPr="00317307">
              <w:rPr>
                <w:rFonts w:cs="Arial"/>
              </w:rPr>
              <w:t xml:space="preserve"> </w:t>
            </w:r>
            <w:r w:rsidRPr="00317307">
              <w:rPr>
                <w:rFonts w:cs="Arial"/>
              </w:rPr>
              <w:t>είναι</w:t>
            </w:r>
            <w:r w:rsidR="000D502C" w:rsidRPr="00317307">
              <w:rPr>
                <w:rFonts w:cs="Arial"/>
              </w:rPr>
              <w:t xml:space="preserve"> </w:t>
            </w:r>
            <w:r w:rsidRPr="00317307">
              <w:rPr>
                <w:rFonts w:cs="Arial"/>
              </w:rPr>
              <w:t>υποστηρίξιμα</w:t>
            </w:r>
            <w:r w:rsidR="000D502C" w:rsidRPr="00317307">
              <w:rPr>
                <w:rFonts w:cs="Arial"/>
              </w:rPr>
              <w:t xml:space="preserve"> </w:t>
            </w:r>
            <w:r w:rsidRPr="00317307">
              <w:rPr>
                <w:rFonts w:cs="Arial"/>
              </w:rPr>
              <w:t>(ιστορικά</w:t>
            </w:r>
            <w:r w:rsidR="000D502C" w:rsidRPr="00317307">
              <w:rPr>
                <w:rFonts w:cs="Arial"/>
              </w:rPr>
              <w:t xml:space="preserve"> </w:t>
            </w:r>
            <w:r w:rsidRPr="00317307">
              <w:rPr>
                <w:rFonts w:cs="Arial"/>
              </w:rPr>
              <w:t>ή</w:t>
            </w:r>
            <w:r w:rsidR="000D502C" w:rsidRPr="00317307">
              <w:rPr>
                <w:rFonts w:cs="Arial"/>
              </w:rPr>
              <w:t xml:space="preserve"> </w:t>
            </w:r>
            <w:r w:rsidRPr="00317307">
              <w:rPr>
                <w:rFonts w:cs="Arial"/>
              </w:rPr>
              <w:t>σημερινά)</w:t>
            </w:r>
          </w:p>
        </w:tc>
        <w:tc>
          <w:tcPr>
            <w:tcW w:w="4394" w:type="dxa"/>
          </w:tcPr>
          <w:p w14:paraId="293920BF" w14:textId="77777777" w:rsidR="009D7289" w:rsidRPr="00317307" w:rsidRDefault="009D7289" w:rsidP="000F224B">
            <w:pPr>
              <w:pStyle w:val="a0"/>
              <w:numPr>
                <w:ilvl w:val="0"/>
                <w:numId w:val="58"/>
              </w:numPr>
              <w:spacing w:line="360" w:lineRule="auto"/>
              <w:ind w:left="313" w:right="42" w:hanging="284"/>
              <w:rPr>
                <w:rFonts w:cs="Arial"/>
              </w:rPr>
            </w:pPr>
            <w:r w:rsidRPr="00317307">
              <w:rPr>
                <w:rFonts w:cs="Arial"/>
              </w:rPr>
              <w:t>Εφαρμόζεται</w:t>
            </w:r>
            <w:r w:rsidR="000D502C" w:rsidRPr="00317307">
              <w:rPr>
                <w:rFonts w:cs="Arial"/>
              </w:rPr>
              <w:t xml:space="preserve"> </w:t>
            </w:r>
            <w:r w:rsidRPr="00317307">
              <w:rPr>
                <w:rFonts w:cs="Arial"/>
              </w:rPr>
              <w:t>κυρίως</w:t>
            </w:r>
            <w:r w:rsidR="000D502C" w:rsidRPr="00317307">
              <w:rPr>
                <w:rFonts w:cs="Arial"/>
              </w:rPr>
              <w:t xml:space="preserve"> </w:t>
            </w:r>
            <w:r w:rsidRPr="00317307">
              <w:rPr>
                <w:rFonts w:cs="Arial"/>
              </w:rPr>
              <w:t>σε</w:t>
            </w:r>
            <w:r w:rsidR="000D502C" w:rsidRPr="00317307">
              <w:rPr>
                <w:rFonts w:cs="Arial"/>
              </w:rPr>
              <w:t xml:space="preserve"> </w:t>
            </w:r>
            <w:r w:rsidRPr="00317307">
              <w:rPr>
                <w:rFonts w:cs="Arial"/>
              </w:rPr>
              <w:t>ώριμες</w:t>
            </w:r>
            <w:r w:rsidR="000D502C" w:rsidRPr="00317307">
              <w:rPr>
                <w:rFonts w:cs="Arial"/>
              </w:rPr>
              <w:t xml:space="preserve"> </w:t>
            </w:r>
            <w:r w:rsidRPr="00317307">
              <w:rPr>
                <w:rFonts w:cs="Arial"/>
              </w:rPr>
              <w:t>αγορές</w:t>
            </w:r>
          </w:p>
        </w:tc>
      </w:tr>
      <w:tr w:rsidR="009D7289" w:rsidRPr="00317307" w14:paraId="01E989B3" w14:textId="77777777" w:rsidTr="00317307">
        <w:tc>
          <w:tcPr>
            <w:tcW w:w="4390" w:type="dxa"/>
          </w:tcPr>
          <w:p w14:paraId="09D06C2E" w14:textId="4DCB5191" w:rsidR="009D7289" w:rsidRPr="00827AF3" w:rsidRDefault="009D7289" w:rsidP="00827AF3">
            <w:pPr>
              <w:pStyle w:val="a0"/>
              <w:numPr>
                <w:ilvl w:val="0"/>
                <w:numId w:val="58"/>
              </w:numPr>
              <w:spacing w:before="0" w:line="360" w:lineRule="auto"/>
              <w:ind w:left="313" w:right="42" w:hanging="284"/>
              <w:rPr>
                <w:rFonts w:cs="Arial"/>
              </w:rPr>
            </w:pPr>
            <w:r w:rsidRPr="00317307">
              <w:rPr>
                <w:rFonts w:cs="Arial"/>
              </w:rPr>
              <w:t>Είναι</w:t>
            </w:r>
            <w:r w:rsidR="000D502C" w:rsidRPr="00317307">
              <w:rPr>
                <w:rFonts w:cs="Arial"/>
              </w:rPr>
              <w:t xml:space="preserve"> </w:t>
            </w:r>
            <w:r w:rsidRPr="00317307">
              <w:rPr>
                <w:rFonts w:cs="Arial"/>
              </w:rPr>
              <w:t>η</w:t>
            </w:r>
            <w:r w:rsidR="000D502C" w:rsidRPr="00317307">
              <w:rPr>
                <w:rFonts w:cs="Arial"/>
              </w:rPr>
              <w:t xml:space="preserve"> </w:t>
            </w:r>
            <w:r w:rsidRPr="00317307">
              <w:rPr>
                <w:rFonts w:cs="Arial"/>
              </w:rPr>
              <w:t>απλοποιημένη</w:t>
            </w:r>
            <w:r w:rsidR="000D502C" w:rsidRPr="00317307">
              <w:rPr>
                <w:rFonts w:cs="Arial"/>
              </w:rPr>
              <w:t xml:space="preserve"> </w:t>
            </w:r>
            <w:r w:rsidRPr="00317307">
              <w:rPr>
                <w:rFonts w:cs="Arial"/>
              </w:rPr>
              <w:t>«μορφή»</w:t>
            </w:r>
            <w:r w:rsidR="000D502C" w:rsidRPr="00317307">
              <w:rPr>
                <w:rFonts w:cs="Arial"/>
              </w:rPr>
              <w:t xml:space="preserve"> </w:t>
            </w:r>
            <w:r w:rsidRPr="00317307">
              <w:rPr>
                <w:rFonts w:cs="Arial"/>
              </w:rPr>
              <w:t>της</w:t>
            </w:r>
            <w:r w:rsidR="000D502C" w:rsidRPr="00317307">
              <w:rPr>
                <w:rFonts w:cs="Arial"/>
              </w:rPr>
              <w:t xml:space="preserve"> </w:t>
            </w:r>
            <w:r w:rsidRPr="006B1330">
              <w:rPr>
                <w:rFonts w:cs="Arial"/>
                <w:color w:val="000000" w:themeColor="text1"/>
              </w:rPr>
              <w:t>τεχνικής</w:t>
            </w:r>
            <w:r w:rsidR="000D502C" w:rsidRPr="006B1330">
              <w:rPr>
                <w:rFonts w:cs="Arial"/>
                <w:color w:val="000000" w:themeColor="text1"/>
              </w:rPr>
              <w:t xml:space="preserve"> </w:t>
            </w:r>
            <w:r w:rsidRPr="006B1330">
              <w:rPr>
                <w:rFonts w:cs="Arial"/>
                <w:color w:val="000000" w:themeColor="text1"/>
              </w:rPr>
              <w:t>προεξόφλησης</w:t>
            </w:r>
            <w:r w:rsidR="000D502C" w:rsidRPr="006B1330">
              <w:rPr>
                <w:rFonts w:cs="Arial"/>
                <w:color w:val="000000" w:themeColor="text1"/>
              </w:rPr>
              <w:t xml:space="preserve"> </w:t>
            </w:r>
            <w:r w:rsidRPr="006B1330">
              <w:rPr>
                <w:rFonts w:cs="Arial"/>
                <w:color w:val="000000" w:themeColor="text1"/>
              </w:rPr>
              <w:t>ταμειακών</w:t>
            </w:r>
            <w:r w:rsidR="000D502C" w:rsidRPr="006B1330">
              <w:rPr>
                <w:rFonts w:cs="Arial"/>
                <w:color w:val="000000" w:themeColor="text1"/>
              </w:rPr>
              <w:t xml:space="preserve"> </w:t>
            </w:r>
            <w:r w:rsidRPr="006B1330">
              <w:rPr>
                <w:rFonts w:cs="Arial"/>
                <w:color w:val="000000" w:themeColor="text1"/>
              </w:rPr>
              <w:t>ροών</w:t>
            </w:r>
            <w:r w:rsidR="00827AF3" w:rsidRPr="006B1330">
              <w:rPr>
                <w:rFonts w:cs="Arial"/>
                <w:color w:val="000000" w:themeColor="text1"/>
              </w:rPr>
              <w:t xml:space="preserve"> και </w:t>
            </w:r>
            <w:r w:rsidR="008A7414" w:rsidRPr="006B1330">
              <w:rPr>
                <w:rFonts w:cs="Arial"/>
                <w:bCs/>
                <w:color w:val="000000" w:themeColor="text1"/>
              </w:rPr>
              <w:t>παράγει ακριβώς το ίδιο αποτέλεσμα στα κενά ακίνητα ή στα ακίνητα τα οποία είναι μισθωμένα με το αγοραίο μίσθωμα (</w:t>
            </w:r>
            <w:r w:rsidR="008A7414" w:rsidRPr="006B1330">
              <w:rPr>
                <w:rFonts w:cs="Arial"/>
                <w:bCs/>
                <w:color w:val="000000" w:themeColor="text1"/>
                <w:lang w:val="en-US"/>
              </w:rPr>
              <w:t>rack</w:t>
            </w:r>
            <w:r w:rsidR="008A7414" w:rsidRPr="006B1330">
              <w:rPr>
                <w:rFonts w:cs="Arial"/>
                <w:bCs/>
                <w:color w:val="000000" w:themeColor="text1"/>
              </w:rPr>
              <w:t xml:space="preserve"> </w:t>
            </w:r>
            <w:r w:rsidR="008A7414" w:rsidRPr="006B1330">
              <w:rPr>
                <w:rFonts w:cs="Arial"/>
                <w:bCs/>
                <w:color w:val="000000" w:themeColor="text1"/>
                <w:lang w:val="en-US"/>
              </w:rPr>
              <w:t>rented</w:t>
            </w:r>
            <w:r w:rsidR="008A7414" w:rsidRPr="006B1330">
              <w:rPr>
                <w:rFonts w:cs="Arial"/>
                <w:bCs/>
                <w:color w:val="000000" w:themeColor="text1"/>
              </w:rPr>
              <w:t xml:space="preserve"> </w:t>
            </w:r>
            <w:r w:rsidR="008A7414" w:rsidRPr="006B1330">
              <w:rPr>
                <w:rFonts w:cs="Arial"/>
                <w:bCs/>
                <w:color w:val="000000" w:themeColor="text1"/>
                <w:lang w:val="en-US"/>
              </w:rPr>
              <w:t>properties</w:t>
            </w:r>
            <w:r w:rsidR="008A7414" w:rsidRPr="006B1330">
              <w:rPr>
                <w:rFonts w:cs="Arial"/>
                <w:bCs/>
                <w:color w:val="000000" w:themeColor="text1"/>
              </w:rPr>
              <w:t>)</w:t>
            </w:r>
          </w:p>
        </w:tc>
        <w:tc>
          <w:tcPr>
            <w:tcW w:w="4394" w:type="dxa"/>
          </w:tcPr>
          <w:p w14:paraId="1BD2D2B1" w14:textId="77777777" w:rsidR="009D7289" w:rsidRPr="00317307" w:rsidRDefault="009D7289" w:rsidP="000F224B">
            <w:pPr>
              <w:pStyle w:val="a0"/>
              <w:numPr>
                <w:ilvl w:val="0"/>
                <w:numId w:val="58"/>
              </w:numPr>
              <w:spacing w:line="360" w:lineRule="auto"/>
              <w:ind w:left="313" w:right="42" w:hanging="284"/>
              <w:rPr>
                <w:rFonts w:cs="Arial"/>
              </w:rPr>
            </w:pPr>
            <w:r w:rsidRPr="00317307">
              <w:rPr>
                <w:rFonts w:cs="Arial"/>
              </w:rPr>
              <w:t>Δεν</w:t>
            </w:r>
            <w:r w:rsidR="000D502C" w:rsidRPr="00317307">
              <w:rPr>
                <w:rFonts w:cs="Arial"/>
              </w:rPr>
              <w:t xml:space="preserve"> </w:t>
            </w:r>
            <w:r w:rsidRPr="00317307">
              <w:rPr>
                <w:rFonts w:cs="Arial"/>
              </w:rPr>
              <w:t>λαμβάνει</w:t>
            </w:r>
            <w:r w:rsidR="000D502C" w:rsidRPr="00317307">
              <w:rPr>
                <w:rFonts w:cs="Arial"/>
              </w:rPr>
              <w:t xml:space="preserve"> </w:t>
            </w:r>
            <w:r w:rsidRPr="00317307">
              <w:rPr>
                <w:rFonts w:cs="Arial"/>
              </w:rPr>
              <w:t>υπόψη</w:t>
            </w:r>
            <w:r w:rsidR="000D502C" w:rsidRPr="00317307">
              <w:rPr>
                <w:rFonts w:cs="Arial"/>
              </w:rPr>
              <w:t xml:space="preserve"> </w:t>
            </w:r>
            <w:r w:rsidRPr="00317307">
              <w:rPr>
                <w:rFonts w:cs="Arial"/>
              </w:rPr>
              <w:t>πιθανές</w:t>
            </w:r>
            <w:r w:rsidR="000D502C" w:rsidRPr="00317307">
              <w:rPr>
                <w:rFonts w:cs="Arial"/>
              </w:rPr>
              <w:t xml:space="preserve"> </w:t>
            </w:r>
            <w:r w:rsidRPr="00317307">
              <w:rPr>
                <w:rFonts w:cs="Arial"/>
              </w:rPr>
              <w:t>αλλαγές</w:t>
            </w:r>
            <w:r w:rsidR="000D502C" w:rsidRPr="00317307">
              <w:rPr>
                <w:rFonts w:cs="Arial"/>
              </w:rPr>
              <w:t xml:space="preserve"> </w:t>
            </w:r>
            <w:r w:rsidRPr="00317307">
              <w:rPr>
                <w:rFonts w:cs="Arial"/>
              </w:rPr>
              <w:t>στην</w:t>
            </w:r>
            <w:r w:rsidR="000D502C" w:rsidRPr="00317307">
              <w:rPr>
                <w:rFonts w:cs="Arial"/>
              </w:rPr>
              <w:t xml:space="preserve"> </w:t>
            </w:r>
            <w:r w:rsidRPr="00317307">
              <w:rPr>
                <w:rFonts w:cs="Arial"/>
              </w:rPr>
              <w:t>αγορά</w:t>
            </w:r>
            <w:r w:rsidR="000D502C" w:rsidRPr="00317307">
              <w:rPr>
                <w:rFonts w:cs="Arial"/>
              </w:rPr>
              <w:t xml:space="preserve"> </w:t>
            </w:r>
            <w:r w:rsidRPr="00317307">
              <w:rPr>
                <w:rFonts w:cs="Arial"/>
              </w:rPr>
              <w:t>και</w:t>
            </w:r>
            <w:r w:rsidR="000D502C" w:rsidRPr="00317307">
              <w:rPr>
                <w:rFonts w:cs="Arial"/>
              </w:rPr>
              <w:t xml:space="preserve"> </w:t>
            </w:r>
            <w:r w:rsidRPr="00317307">
              <w:rPr>
                <w:rFonts w:cs="Arial"/>
              </w:rPr>
              <w:t>/</w:t>
            </w:r>
            <w:r w:rsidR="000D502C" w:rsidRPr="00317307">
              <w:rPr>
                <w:rFonts w:cs="Arial"/>
              </w:rPr>
              <w:t xml:space="preserve"> </w:t>
            </w:r>
            <w:r w:rsidRPr="00317307">
              <w:rPr>
                <w:rFonts w:cs="Arial"/>
              </w:rPr>
              <w:t>ή</w:t>
            </w:r>
            <w:r w:rsidR="000D502C" w:rsidRPr="00317307">
              <w:rPr>
                <w:rFonts w:cs="Arial"/>
              </w:rPr>
              <w:t xml:space="preserve"> </w:t>
            </w:r>
            <w:r w:rsidRPr="00317307">
              <w:rPr>
                <w:rFonts w:cs="Arial"/>
              </w:rPr>
              <w:t>στο</w:t>
            </w:r>
            <w:r w:rsidR="000D502C" w:rsidRPr="00317307">
              <w:rPr>
                <w:rFonts w:cs="Arial"/>
              </w:rPr>
              <w:t xml:space="preserve"> </w:t>
            </w:r>
            <w:r w:rsidRPr="00317307">
              <w:rPr>
                <w:rFonts w:cs="Arial"/>
              </w:rPr>
              <w:t>ακίνητο</w:t>
            </w:r>
          </w:p>
        </w:tc>
      </w:tr>
      <w:tr w:rsidR="009D7289" w:rsidRPr="00317307" w14:paraId="44421D95" w14:textId="77777777" w:rsidTr="00317307">
        <w:tc>
          <w:tcPr>
            <w:tcW w:w="4390" w:type="dxa"/>
            <w:vMerge w:val="restart"/>
          </w:tcPr>
          <w:p w14:paraId="775450BF" w14:textId="77777777" w:rsidR="009D7289" w:rsidRPr="006B1330" w:rsidRDefault="009D7289" w:rsidP="000F224B">
            <w:pPr>
              <w:ind w:right="42"/>
              <w:rPr>
                <w:rFonts w:cs="Arial"/>
                <w:color w:val="000000" w:themeColor="text1"/>
              </w:rPr>
            </w:pPr>
          </w:p>
        </w:tc>
        <w:tc>
          <w:tcPr>
            <w:tcW w:w="4394" w:type="dxa"/>
          </w:tcPr>
          <w:p w14:paraId="78AA9C7B" w14:textId="77777777" w:rsidR="009D7289" w:rsidRPr="006B1330" w:rsidRDefault="009D7289" w:rsidP="000F224B">
            <w:pPr>
              <w:pStyle w:val="a0"/>
              <w:numPr>
                <w:ilvl w:val="0"/>
                <w:numId w:val="58"/>
              </w:numPr>
              <w:spacing w:line="360" w:lineRule="auto"/>
              <w:ind w:left="313" w:right="42" w:hanging="284"/>
              <w:rPr>
                <w:rFonts w:cs="Arial"/>
                <w:color w:val="000000" w:themeColor="text1"/>
              </w:rPr>
            </w:pPr>
            <w:r w:rsidRPr="006B1330">
              <w:rPr>
                <w:rFonts w:cs="Arial"/>
                <w:color w:val="000000" w:themeColor="text1"/>
              </w:rPr>
              <w:t>Δεν</w:t>
            </w:r>
            <w:r w:rsidR="000D502C" w:rsidRPr="006B1330">
              <w:rPr>
                <w:rFonts w:cs="Arial"/>
                <w:color w:val="000000" w:themeColor="text1"/>
              </w:rPr>
              <w:t xml:space="preserve"> </w:t>
            </w:r>
            <w:r w:rsidRPr="006B1330">
              <w:rPr>
                <w:rFonts w:cs="Arial"/>
                <w:color w:val="000000" w:themeColor="text1"/>
              </w:rPr>
              <w:t>παρουσιάζει</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σύνολο</w:t>
            </w:r>
            <w:r w:rsidR="000D502C" w:rsidRPr="006B1330">
              <w:rPr>
                <w:rFonts w:cs="Arial"/>
                <w:color w:val="000000" w:themeColor="text1"/>
              </w:rPr>
              <w:t xml:space="preserve"> </w:t>
            </w:r>
            <w:r w:rsidRPr="006B1330">
              <w:rPr>
                <w:rFonts w:cs="Arial"/>
                <w:color w:val="000000" w:themeColor="text1"/>
              </w:rPr>
              <w:t>των</w:t>
            </w:r>
            <w:r w:rsidR="000D502C" w:rsidRPr="006B1330">
              <w:rPr>
                <w:rFonts w:cs="Arial"/>
                <w:color w:val="000000" w:themeColor="text1"/>
              </w:rPr>
              <w:t xml:space="preserve"> </w:t>
            </w:r>
            <w:r w:rsidRPr="006B1330">
              <w:rPr>
                <w:rFonts w:cs="Arial"/>
                <w:color w:val="000000" w:themeColor="text1"/>
              </w:rPr>
              <w:t>υποθέσεων</w:t>
            </w:r>
            <w:r w:rsidR="000D502C" w:rsidRPr="006B1330">
              <w:rPr>
                <w:rFonts w:cs="Arial"/>
                <w:color w:val="000000" w:themeColor="text1"/>
              </w:rPr>
              <w:t xml:space="preserve"> </w:t>
            </w:r>
            <w:r w:rsidRPr="006B1330">
              <w:rPr>
                <w:rFonts w:cs="Arial"/>
                <w:color w:val="000000" w:themeColor="text1"/>
              </w:rPr>
              <w:t>του</w:t>
            </w:r>
            <w:r w:rsidR="000D502C" w:rsidRPr="006B1330">
              <w:rPr>
                <w:rFonts w:cs="Arial"/>
                <w:color w:val="000000" w:themeColor="text1"/>
              </w:rPr>
              <w:t xml:space="preserve"> </w:t>
            </w:r>
            <w:r w:rsidRPr="006B1330">
              <w:rPr>
                <w:rFonts w:cs="Arial"/>
                <w:color w:val="000000" w:themeColor="text1"/>
              </w:rPr>
              <w:t>εκτιμητή</w:t>
            </w:r>
          </w:p>
        </w:tc>
      </w:tr>
      <w:tr w:rsidR="009D7289" w:rsidRPr="00317307" w14:paraId="0293CB3A" w14:textId="77777777" w:rsidTr="00317307">
        <w:tc>
          <w:tcPr>
            <w:tcW w:w="4390" w:type="dxa"/>
            <w:vMerge/>
          </w:tcPr>
          <w:p w14:paraId="3775C38F" w14:textId="77777777" w:rsidR="009D7289" w:rsidRPr="006B1330" w:rsidRDefault="009D7289" w:rsidP="000F224B">
            <w:pPr>
              <w:ind w:right="42"/>
              <w:rPr>
                <w:rFonts w:cs="Arial"/>
                <w:color w:val="000000" w:themeColor="text1"/>
              </w:rPr>
            </w:pPr>
          </w:p>
        </w:tc>
        <w:tc>
          <w:tcPr>
            <w:tcW w:w="4394" w:type="dxa"/>
          </w:tcPr>
          <w:p w14:paraId="3BDC040A" w14:textId="77777777" w:rsidR="009D7289" w:rsidRPr="006B1330" w:rsidRDefault="009D7289" w:rsidP="000F224B">
            <w:pPr>
              <w:pStyle w:val="a0"/>
              <w:numPr>
                <w:ilvl w:val="0"/>
                <w:numId w:val="58"/>
              </w:numPr>
              <w:spacing w:line="360" w:lineRule="auto"/>
              <w:ind w:left="313" w:right="42" w:hanging="284"/>
              <w:rPr>
                <w:rFonts w:cs="Arial"/>
                <w:color w:val="000000" w:themeColor="text1"/>
              </w:rPr>
            </w:pPr>
            <w:r w:rsidRPr="006B1330">
              <w:rPr>
                <w:rFonts w:cs="Arial"/>
                <w:color w:val="000000" w:themeColor="text1"/>
              </w:rPr>
              <w:t>Δε</w:t>
            </w:r>
            <w:r w:rsidR="000D502C" w:rsidRPr="006B1330">
              <w:rPr>
                <w:rFonts w:cs="Arial"/>
                <w:color w:val="000000" w:themeColor="text1"/>
              </w:rPr>
              <w:t xml:space="preserve"> </w:t>
            </w:r>
            <w:r w:rsidRPr="006B1330">
              <w:rPr>
                <w:rFonts w:cs="Arial"/>
                <w:color w:val="000000" w:themeColor="text1"/>
              </w:rPr>
              <w:t>λαμβάνει</w:t>
            </w:r>
            <w:r w:rsidR="000D502C" w:rsidRPr="006B1330">
              <w:rPr>
                <w:rFonts w:cs="Arial"/>
                <w:color w:val="000000" w:themeColor="text1"/>
              </w:rPr>
              <w:t xml:space="preserve"> </w:t>
            </w:r>
            <w:r w:rsidRPr="006B1330">
              <w:rPr>
                <w:rFonts w:cs="Arial"/>
                <w:color w:val="000000" w:themeColor="text1"/>
              </w:rPr>
              <w:t>υπόψη</w:t>
            </w:r>
            <w:r w:rsidR="000D502C" w:rsidRPr="006B1330">
              <w:rPr>
                <w:rFonts w:cs="Arial"/>
                <w:color w:val="000000" w:themeColor="text1"/>
              </w:rPr>
              <w:t xml:space="preserve"> </w:t>
            </w:r>
            <w:r w:rsidRPr="006B1330">
              <w:rPr>
                <w:rFonts w:cs="Arial"/>
                <w:color w:val="000000" w:themeColor="text1"/>
              </w:rPr>
              <w:t>τη</w:t>
            </w:r>
            <w:r w:rsidR="000D502C" w:rsidRPr="006B1330">
              <w:rPr>
                <w:rFonts w:cs="Arial"/>
                <w:color w:val="000000" w:themeColor="text1"/>
              </w:rPr>
              <w:t xml:space="preserve"> </w:t>
            </w:r>
            <w:r w:rsidRPr="006B1330">
              <w:rPr>
                <w:rFonts w:cs="Arial"/>
                <w:color w:val="000000" w:themeColor="text1"/>
              </w:rPr>
              <w:t>χρονική</w:t>
            </w:r>
            <w:r w:rsidR="000D502C" w:rsidRPr="006B1330">
              <w:rPr>
                <w:rFonts w:cs="Arial"/>
                <w:color w:val="000000" w:themeColor="text1"/>
              </w:rPr>
              <w:t xml:space="preserve"> </w:t>
            </w:r>
            <w:r w:rsidRPr="006B1330">
              <w:rPr>
                <w:rFonts w:cs="Arial"/>
                <w:color w:val="000000" w:themeColor="text1"/>
              </w:rPr>
              <w:t>διάσταση</w:t>
            </w:r>
          </w:p>
        </w:tc>
      </w:tr>
      <w:tr w:rsidR="009D7289" w:rsidRPr="00317307" w14:paraId="7F6077E1" w14:textId="77777777" w:rsidTr="00317307">
        <w:tc>
          <w:tcPr>
            <w:tcW w:w="4390" w:type="dxa"/>
            <w:vMerge/>
          </w:tcPr>
          <w:p w14:paraId="7AE83081" w14:textId="77777777" w:rsidR="009D7289" w:rsidRPr="006B1330" w:rsidRDefault="009D7289" w:rsidP="000F224B">
            <w:pPr>
              <w:ind w:right="42"/>
              <w:rPr>
                <w:rFonts w:cs="Arial"/>
                <w:color w:val="000000" w:themeColor="text1"/>
              </w:rPr>
            </w:pPr>
          </w:p>
        </w:tc>
        <w:tc>
          <w:tcPr>
            <w:tcW w:w="4394" w:type="dxa"/>
          </w:tcPr>
          <w:p w14:paraId="0C0510A7" w14:textId="77777777" w:rsidR="009D7289" w:rsidRPr="006B1330" w:rsidRDefault="009D7289" w:rsidP="000F224B">
            <w:pPr>
              <w:pStyle w:val="a0"/>
              <w:numPr>
                <w:ilvl w:val="0"/>
                <w:numId w:val="58"/>
              </w:numPr>
              <w:spacing w:line="360" w:lineRule="auto"/>
              <w:ind w:left="313" w:right="42" w:hanging="284"/>
              <w:rPr>
                <w:rFonts w:cs="Arial"/>
                <w:color w:val="000000" w:themeColor="text1"/>
              </w:rPr>
            </w:pP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αξιοπιστία</w:t>
            </w:r>
            <w:r w:rsidR="000D502C" w:rsidRPr="006B1330">
              <w:rPr>
                <w:rFonts w:cs="Arial"/>
                <w:color w:val="000000" w:themeColor="text1"/>
              </w:rPr>
              <w:t xml:space="preserve"> </w:t>
            </w:r>
            <w:r w:rsidRPr="006B1330">
              <w:rPr>
                <w:rFonts w:cs="Arial"/>
                <w:color w:val="000000" w:themeColor="text1"/>
              </w:rPr>
              <w:t>της</w:t>
            </w:r>
            <w:r w:rsidR="000D502C" w:rsidRPr="006B1330">
              <w:rPr>
                <w:rFonts w:cs="Arial"/>
                <w:color w:val="000000" w:themeColor="text1"/>
              </w:rPr>
              <w:t xml:space="preserve"> </w:t>
            </w:r>
            <w:r w:rsidRPr="006B1330">
              <w:rPr>
                <w:rFonts w:cs="Arial"/>
                <w:color w:val="000000" w:themeColor="text1"/>
              </w:rPr>
              <w:t>επηρεάζεται</w:t>
            </w:r>
            <w:r w:rsidR="000D502C" w:rsidRPr="006B1330">
              <w:rPr>
                <w:rFonts w:cs="Arial"/>
                <w:color w:val="000000" w:themeColor="text1"/>
              </w:rPr>
              <w:t xml:space="preserve"> </w:t>
            </w:r>
            <w:r w:rsidRPr="006B1330">
              <w:rPr>
                <w:rFonts w:cs="Arial"/>
                <w:color w:val="000000" w:themeColor="text1"/>
              </w:rPr>
              <w:t>από</w:t>
            </w:r>
            <w:r w:rsidR="000D502C" w:rsidRPr="006B1330">
              <w:rPr>
                <w:rFonts w:cs="Arial"/>
                <w:color w:val="000000" w:themeColor="text1"/>
              </w:rPr>
              <w:t xml:space="preserve"> </w:t>
            </w:r>
            <w:r w:rsidRPr="006B1330">
              <w:rPr>
                <w:rFonts w:cs="Arial"/>
                <w:color w:val="000000" w:themeColor="text1"/>
              </w:rPr>
              <w:t>τη</w:t>
            </w:r>
            <w:r w:rsidR="000D502C" w:rsidRPr="006B1330">
              <w:rPr>
                <w:rFonts w:cs="Arial"/>
                <w:color w:val="000000" w:themeColor="text1"/>
              </w:rPr>
              <w:t xml:space="preserve"> </w:t>
            </w:r>
            <w:r w:rsidRPr="006B1330">
              <w:rPr>
                <w:rFonts w:cs="Arial"/>
                <w:color w:val="000000" w:themeColor="text1"/>
              </w:rPr>
              <w:t>διαθεσιμότητα</w:t>
            </w:r>
            <w:r w:rsidR="000D502C" w:rsidRPr="006B1330">
              <w:rPr>
                <w:rFonts w:cs="Arial"/>
                <w:color w:val="000000" w:themeColor="text1"/>
              </w:rPr>
              <w:t xml:space="preserve"> </w:t>
            </w:r>
            <w:r w:rsidRPr="006B1330">
              <w:rPr>
                <w:rFonts w:cs="Arial"/>
                <w:color w:val="000000" w:themeColor="text1"/>
              </w:rPr>
              <w:t>στοιχείων</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cap</w:t>
            </w:r>
            <w:r w:rsidR="000D502C" w:rsidRPr="006B1330">
              <w:rPr>
                <w:rFonts w:cs="Arial"/>
                <w:color w:val="000000" w:themeColor="text1"/>
              </w:rPr>
              <w:t xml:space="preserve"> </w:t>
            </w:r>
            <w:r w:rsidRPr="006B1330">
              <w:rPr>
                <w:rFonts w:cs="Arial"/>
                <w:color w:val="000000" w:themeColor="text1"/>
              </w:rPr>
              <w:t>rates</w:t>
            </w:r>
            <w:r w:rsidR="000D502C" w:rsidRPr="006B1330">
              <w:rPr>
                <w:rFonts w:cs="Arial"/>
                <w:color w:val="000000" w:themeColor="text1"/>
              </w:rPr>
              <w:t xml:space="preserve"> </w:t>
            </w:r>
            <w:r w:rsidRPr="006B1330">
              <w:rPr>
                <w:rFonts w:cs="Arial"/>
                <w:color w:val="000000" w:themeColor="text1"/>
              </w:rPr>
              <w:t>στην</w:t>
            </w:r>
            <w:r w:rsidR="000D502C" w:rsidRPr="006B1330">
              <w:rPr>
                <w:rFonts w:cs="Arial"/>
                <w:color w:val="000000" w:themeColor="text1"/>
              </w:rPr>
              <w:t xml:space="preserve"> </w:t>
            </w:r>
            <w:r w:rsidRPr="006B1330">
              <w:rPr>
                <w:rFonts w:cs="Arial"/>
                <w:color w:val="000000" w:themeColor="text1"/>
              </w:rPr>
              <w:t>αγορά</w:t>
            </w:r>
          </w:p>
          <w:p w14:paraId="7874282F" w14:textId="77777777" w:rsidR="000C05EA" w:rsidRPr="006B1330" w:rsidRDefault="008A7414" w:rsidP="00827AF3">
            <w:pPr>
              <w:pStyle w:val="a0"/>
              <w:numPr>
                <w:ilvl w:val="0"/>
                <w:numId w:val="58"/>
              </w:numPr>
              <w:ind w:left="313" w:right="42" w:hanging="284"/>
              <w:rPr>
                <w:rFonts w:cs="Arial"/>
                <w:color w:val="000000" w:themeColor="text1"/>
              </w:rPr>
            </w:pPr>
            <w:r w:rsidRPr="006B1330">
              <w:rPr>
                <w:rFonts w:cs="Arial"/>
                <w:color w:val="000000" w:themeColor="text1"/>
              </w:rPr>
              <w:t>Δεν λαμβάνει υπόψη σύνθετες παραδοχές για την εκτίμηση των ειδικών εισοδηματικών ακινήτων (ποσοστά πληρότητας, λειτουργικά και πάγια έξοδα κλπ.</w:t>
            </w:r>
          </w:p>
          <w:p w14:paraId="3899CD29" w14:textId="7674553B" w:rsidR="00827AF3" w:rsidRPr="006B1330" w:rsidRDefault="008A7414" w:rsidP="00827AF3">
            <w:pPr>
              <w:pStyle w:val="a0"/>
              <w:numPr>
                <w:ilvl w:val="0"/>
                <w:numId w:val="58"/>
              </w:numPr>
              <w:ind w:left="313" w:right="42" w:hanging="284"/>
              <w:rPr>
                <w:rFonts w:cs="Arial"/>
                <w:color w:val="000000" w:themeColor="text1"/>
              </w:rPr>
            </w:pPr>
            <w:r w:rsidRPr="006B1330">
              <w:rPr>
                <w:rFonts w:cs="Arial"/>
                <w:color w:val="000000" w:themeColor="text1"/>
              </w:rPr>
              <w:t>Δεν λαμβάνει υπόψη την είσπραξη εσόδων τα οποία διαφέρουν από το αγοραίο μίσθωμα</w:t>
            </w:r>
          </w:p>
        </w:tc>
      </w:tr>
    </w:tbl>
    <w:p w14:paraId="32E3F8B6" w14:textId="77777777" w:rsidR="009D7289" w:rsidRPr="00CC6892" w:rsidRDefault="009D7289" w:rsidP="000F224B">
      <w:pPr>
        <w:ind w:right="42"/>
        <w:rPr>
          <w:rFonts w:cs="Arial"/>
        </w:rPr>
      </w:pPr>
      <w:r w:rsidRPr="00CC6892">
        <w:rPr>
          <w:rFonts w:cs="Arial"/>
        </w:rPr>
        <w:br w:type="page"/>
      </w:r>
    </w:p>
    <w:p w14:paraId="6EC92F43" w14:textId="77777777" w:rsidR="009D7289" w:rsidRPr="005612EA" w:rsidRDefault="00AD2249" w:rsidP="000F224B">
      <w:pPr>
        <w:pStyle w:val="3"/>
        <w:ind w:right="42"/>
      </w:pPr>
      <w:bookmarkStart w:id="428" w:name="_Toc462318835"/>
      <w:bookmarkStart w:id="429" w:name="_Toc462318865"/>
      <w:bookmarkStart w:id="430" w:name="_Toc83106061"/>
      <w:r>
        <w:lastRenderedPageBreak/>
        <w:t xml:space="preserve">Τεχνική Προεξόφλησης Ταμειακών </w:t>
      </w:r>
      <w:bookmarkEnd w:id="428"/>
      <w:bookmarkEnd w:id="429"/>
      <w:r>
        <w:t xml:space="preserve">Ροών </w:t>
      </w:r>
      <w:r w:rsidRPr="00D105A3">
        <w:t>(</w:t>
      </w:r>
      <w:r>
        <w:rPr>
          <w:lang w:val="en-US"/>
        </w:rPr>
        <w:t>DCF</w:t>
      </w:r>
      <w:r w:rsidRPr="00D105A3">
        <w:t>)</w:t>
      </w:r>
      <w:bookmarkEnd w:id="430"/>
    </w:p>
    <w:p w14:paraId="372712AE" w14:textId="77777777" w:rsidR="009D7289" w:rsidRPr="00CC6892" w:rsidRDefault="009D7289" w:rsidP="000F224B">
      <w:pPr>
        <w:ind w:right="42"/>
        <w:rPr>
          <w:rFonts w:cs="Arial"/>
        </w:rPr>
      </w:pPr>
      <w:r w:rsidRPr="00CC6892">
        <w:rPr>
          <w:rFonts w:cs="Arial"/>
        </w:rPr>
        <w:t>Το</w:t>
      </w:r>
      <w:r w:rsidR="000D502C">
        <w:rPr>
          <w:rFonts w:cs="Arial"/>
        </w:rPr>
        <w:t xml:space="preserve"> </w:t>
      </w:r>
      <w:r w:rsidRPr="00CC6892">
        <w:rPr>
          <w:rFonts w:cs="Arial"/>
        </w:rPr>
        <w:t>μοντέλο</w:t>
      </w:r>
      <w:r w:rsidR="000D502C">
        <w:rPr>
          <w:rFonts w:cs="Arial"/>
        </w:rPr>
        <w:t xml:space="preserve"> </w:t>
      </w:r>
      <w:r w:rsidRPr="00CC6892">
        <w:rPr>
          <w:rFonts w:cs="Arial"/>
        </w:rPr>
        <w:t>εκτίμησης</w:t>
      </w:r>
      <w:r w:rsidR="000D502C">
        <w:rPr>
          <w:rFonts w:cs="Arial"/>
        </w:rPr>
        <w:t xml:space="preserve"> </w:t>
      </w:r>
      <w:r w:rsidRPr="00CC6892">
        <w:rPr>
          <w:rFonts w:cs="Arial"/>
        </w:rPr>
        <w:t>της</w:t>
      </w:r>
      <w:r w:rsidR="000D502C">
        <w:rPr>
          <w:rFonts w:cs="Arial"/>
        </w:rPr>
        <w:t xml:space="preserve"> </w:t>
      </w:r>
      <w:r w:rsidRPr="00CC6892">
        <w:rPr>
          <w:rFonts w:cs="Arial"/>
        </w:rPr>
        <w:t>αξίας</w:t>
      </w:r>
      <w:r w:rsidR="000D502C">
        <w:rPr>
          <w:rFonts w:cs="Arial"/>
        </w:rPr>
        <w:t xml:space="preserve"> </w:t>
      </w:r>
      <w:r w:rsidRPr="00CC6892">
        <w:rPr>
          <w:rFonts w:cs="Arial"/>
        </w:rPr>
        <w:t>ενός</w:t>
      </w:r>
      <w:r w:rsidR="000D502C">
        <w:rPr>
          <w:rFonts w:cs="Arial"/>
        </w:rPr>
        <w:t xml:space="preserve"> </w:t>
      </w:r>
      <w:r w:rsidRPr="00CC6892">
        <w:rPr>
          <w:rFonts w:cs="Arial"/>
        </w:rPr>
        <w:t>ακινήτου</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βοήθεια</w:t>
      </w:r>
      <w:r w:rsidR="000D502C">
        <w:rPr>
          <w:rFonts w:cs="Arial"/>
        </w:rPr>
        <w:t xml:space="preserve"> </w:t>
      </w:r>
      <w:r w:rsidRPr="00CC6892">
        <w:rPr>
          <w:rFonts w:cs="Arial"/>
        </w:rPr>
        <w:t>της</w:t>
      </w:r>
      <w:r w:rsidR="000D502C">
        <w:rPr>
          <w:rFonts w:cs="Arial"/>
        </w:rPr>
        <w:t xml:space="preserve"> </w:t>
      </w:r>
      <w:r w:rsidRPr="00CC6892">
        <w:rPr>
          <w:rFonts w:cs="Arial"/>
        </w:rPr>
        <w:t>τεχνικής</w:t>
      </w:r>
      <w:r w:rsidR="000D502C">
        <w:rPr>
          <w:rFonts w:cs="Arial"/>
        </w:rPr>
        <w:t xml:space="preserve"> </w:t>
      </w:r>
      <w:r w:rsidRPr="00CC6892">
        <w:rPr>
          <w:rFonts w:cs="Arial"/>
        </w:rPr>
        <w:t>προεξόφλησης</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είναι</w:t>
      </w:r>
      <w:r w:rsidR="000D502C">
        <w:rPr>
          <w:rFonts w:cs="Arial"/>
        </w:rPr>
        <w:t xml:space="preserve"> </w:t>
      </w:r>
      <w:r w:rsidRPr="00CC6892">
        <w:rPr>
          <w:rFonts w:cs="Arial"/>
        </w:rPr>
        <w:t>ένα</w:t>
      </w:r>
      <w:r w:rsidR="000D502C">
        <w:rPr>
          <w:rFonts w:cs="Arial"/>
        </w:rPr>
        <w:t xml:space="preserve"> </w:t>
      </w:r>
      <w:r w:rsidRPr="00CC6892">
        <w:rPr>
          <w:rFonts w:cs="Arial"/>
        </w:rPr>
        <w:t>από</w:t>
      </w:r>
      <w:r w:rsidR="000D502C">
        <w:rPr>
          <w:rFonts w:cs="Arial"/>
        </w:rPr>
        <w:t xml:space="preserve"> </w:t>
      </w:r>
      <w:r w:rsidRPr="00CC6892">
        <w:rPr>
          <w:rFonts w:cs="Arial"/>
        </w:rPr>
        <w:t>τα</w:t>
      </w:r>
      <w:r w:rsidR="000D502C">
        <w:rPr>
          <w:rFonts w:cs="Arial"/>
        </w:rPr>
        <w:t xml:space="preserve"> </w:t>
      </w:r>
      <w:r w:rsidRPr="00CC6892">
        <w:rPr>
          <w:rFonts w:cs="Arial"/>
        </w:rPr>
        <w:t>πιο</w:t>
      </w:r>
      <w:r w:rsidR="000D502C">
        <w:rPr>
          <w:rFonts w:cs="Arial"/>
        </w:rPr>
        <w:t xml:space="preserve"> </w:t>
      </w:r>
      <w:r w:rsidRPr="00CC6892">
        <w:rPr>
          <w:rFonts w:cs="Arial"/>
        </w:rPr>
        <w:t>βασικά</w:t>
      </w:r>
      <w:r w:rsidR="000D502C">
        <w:rPr>
          <w:rFonts w:cs="Arial"/>
        </w:rPr>
        <w:t xml:space="preserve"> </w:t>
      </w:r>
      <w:r w:rsidRPr="00CC6892">
        <w:rPr>
          <w:rFonts w:cs="Arial"/>
        </w:rPr>
        <w:t>μοντέλα</w:t>
      </w:r>
      <w:r w:rsidR="000D502C">
        <w:rPr>
          <w:rFonts w:cs="Arial"/>
        </w:rPr>
        <w:t xml:space="preserve"> </w:t>
      </w:r>
      <w:r w:rsidRPr="00CC6892">
        <w:rPr>
          <w:rFonts w:cs="Arial"/>
        </w:rPr>
        <w:t>εφαρμογής</w:t>
      </w:r>
      <w:r w:rsidR="000D502C">
        <w:rPr>
          <w:rFonts w:cs="Arial"/>
        </w:rPr>
        <w:t xml:space="preserve"> </w:t>
      </w:r>
      <w:r w:rsidRPr="00CC6892">
        <w:rPr>
          <w:rFonts w:cs="Arial"/>
        </w:rPr>
        <w:t>της</w:t>
      </w:r>
      <w:r w:rsidR="000D502C">
        <w:rPr>
          <w:rFonts w:cs="Arial"/>
        </w:rPr>
        <w:t xml:space="preserve"> </w:t>
      </w:r>
      <w:r w:rsidRPr="00CC6892">
        <w:rPr>
          <w:rFonts w:cs="Arial"/>
        </w:rPr>
        <w:t>μεθόδου.</w:t>
      </w:r>
      <w:r w:rsidR="000D502C">
        <w:rPr>
          <w:rFonts w:cs="Arial"/>
        </w:rPr>
        <w:t xml:space="preserve"> </w:t>
      </w:r>
      <w:r w:rsidRPr="00CC6892">
        <w:rPr>
          <w:rFonts w:cs="Arial"/>
        </w:rPr>
        <w:t>Εφαρμόζεται</w:t>
      </w:r>
      <w:r w:rsidR="000D502C">
        <w:rPr>
          <w:rFonts w:cs="Arial"/>
        </w:rPr>
        <w:t xml:space="preserve"> </w:t>
      </w:r>
      <w:r w:rsidRPr="00CC6892">
        <w:rPr>
          <w:rFonts w:cs="Arial"/>
        </w:rPr>
        <w:t>για</w:t>
      </w:r>
      <w:r w:rsidR="000D502C">
        <w:rPr>
          <w:rFonts w:cs="Arial"/>
        </w:rPr>
        <w:t xml:space="preserve"> </w:t>
      </w:r>
      <w:r w:rsidRPr="00CC6892">
        <w:rPr>
          <w:rFonts w:cs="Arial"/>
        </w:rPr>
        <w:t>την</w:t>
      </w:r>
      <w:r w:rsidR="000D502C">
        <w:rPr>
          <w:rFonts w:cs="Arial"/>
        </w:rPr>
        <w:t xml:space="preserve"> </w:t>
      </w:r>
      <w:r w:rsidRPr="00CC6892">
        <w:rPr>
          <w:rFonts w:cs="Arial"/>
        </w:rPr>
        <w:t>εκτίμηση</w:t>
      </w:r>
      <w:r w:rsidR="000D502C">
        <w:rPr>
          <w:rFonts w:cs="Arial"/>
        </w:rPr>
        <w:t xml:space="preserve"> </w:t>
      </w:r>
      <w:r w:rsidRPr="00CC6892">
        <w:rPr>
          <w:rFonts w:cs="Arial"/>
        </w:rPr>
        <w:t>της</w:t>
      </w:r>
      <w:r w:rsidR="000D502C">
        <w:rPr>
          <w:rFonts w:cs="Arial"/>
        </w:rPr>
        <w:t xml:space="preserve"> </w:t>
      </w:r>
      <w:r w:rsidRPr="00CC6892">
        <w:rPr>
          <w:rFonts w:cs="Arial"/>
        </w:rPr>
        <w:t>Αγοραίας</w:t>
      </w:r>
      <w:r w:rsidR="000D502C">
        <w:rPr>
          <w:rFonts w:cs="Arial"/>
        </w:rPr>
        <w:t xml:space="preserve"> </w:t>
      </w:r>
      <w:r w:rsidRPr="00CC6892">
        <w:rPr>
          <w:rFonts w:cs="Arial"/>
        </w:rPr>
        <w:t>Αξίας</w:t>
      </w:r>
      <w:r w:rsidR="000D502C">
        <w:rPr>
          <w:rFonts w:cs="Arial"/>
        </w:rPr>
        <w:t xml:space="preserve"> </w:t>
      </w:r>
      <w:r w:rsidRPr="00CC6892">
        <w:rPr>
          <w:rFonts w:cs="Arial"/>
        </w:rPr>
        <w:t>ή</w:t>
      </w:r>
      <w:r w:rsidR="000D502C">
        <w:rPr>
          <w:rFonts w:cs="Arial"/>
        </w:rPr>
        <w:t xml:space="preserve"> </w:t>
      </w:r>
      <w:r w:rsidRPr="00CC6892">
        <w:rPr>
          <w:rFonts w:cs="Arial"/>
        </w:rPr>
        <w:t>της</w:t>
      </w:r>
      <w:r w:rsidR="000D502C">
        <w:rPr>
          <w:rFonts w:cs="Arial"/>
        </w:rPr>
        <w:t xml:space="preserve"> </w:t>
      </w:r>
      <w:r w:rsidRPr="00CC6892">
        <w:rPr>
          <w:rFonts w:cs="Arial"/>
        </w:rPr>
        <w:t>Επενδυτικής</w:t>
      </w:r>
      <w:r w:rsidR="000D502C">
        <w:rPr>
          <w:rFonts w:cs="Arial"/>
        </w:rPr>
        <w:t xml:space="preserve"> </w:t>
      </w:r>
      <w:r w:rsidRPr="00CC6892">
        <w:rPr>
          <w:rFonts w:cs="Arial"/>
        </w:rPr>
        <w:t>Αξίας</w:t>
      </w:r>
      <w:r w:rsidR="000D502C">
        <w:rPr>
          <w:rFonts w:cs="Arial"/>
        </w:rPr>
        <w:t xml:space="preserve"> </w:t>
      </w:r>
      <w:r w:rsidRPr="00CC6892">
        <w:rPr>
          <w:rFonts w:cs="Arial"/>
        </w:rPr>
        <w:t>ενός</w:t>
      </w:r>
      <w:r w:rsidR="000D502C">
        <w:rPr>
          <w:rFonts w:cs="Arial"/>
        </w:rPr>
        <w:t xml:space="preserve"> </w:t>
      </w:r>
      <w:r w:rsidRPr="00CC6892">
        <w:rPr>
          <w:rFonts w:cs="Arial"/>
        </w:rPr>
        <w:t>ακινήτου,</w:t>
      </w:r>
      <w:r w:rsidR="000D502C">
        <w:rPr>
          <w:rFonts w:cs="Arial"/>
        </w:rPr>
        <w:t xml:space="preserve"> </w:t>
      </w:r>
      <w:r w:rsidRPr="00CC6892">
        <w:rPr>
          <w:rFonts w:cs="Arial"/>
        </w:rPr>
        <w:t>χρησιμοποιώντας</w:t>
      </w:r>
      <w:r w:rsidR="000D502C">
        <w:rPr>
          <w:rFonts w:cs="Arial"/>
        </w:rPr>
        <w:t xml:space="preserve"> </w:t>
      </w:r>
      <w:r w:rsidRPr="00CC6892">
        <w:rPr>
          <w:rFonts w:cs="Arial"/>
        </w:rPr>
        <w:t>στοιχεία</w:t>
      </w:r>
      <w:r w:rsidR="000D502C">
        <w:rPr>
          <w:rFonts w:cs="Arial"/>
        </w:rPr>
        <w:t xml:space="preserve"> </w:t>
      </w:r>
      <w:r w:rsidRPr="00CC6892">
        <w:rPr>
          <w:rFonts w:cs="Arial"/>
        </w:rPr>
        <w:t>που</w:t>
      </w:r>
      <w:r w:rsidR="000D502C">
        <w:rPr>
          <w:rFonts w:cs="Arial"/>
        </w:rPr>
        <w:t xml:space="preserve"> </w:t>
      </w:r>
      <w:r w:rsidRPr="00CC6892">
        <w:rPr>
          <w:rFonts w:cs="Arial"/>
        </w:rPr>
        <w:t>είναι</w:t>
      </w:r>
      <w:r w:rsidR="000D502C">
        <w:rPr>
          <w:rFonts w:cs="Arial"/>
        </w:rPr>
        <w:t xml:space="preserve"> </w:t>
      </w:r>
      <w:r w:rsidRPr="00CC6892">
        <w:rPr>
          <w:rFonts w:cs="Arial"/>
        </w:rPr>
        <w:t>αντιπροσωπευτικά</w:t>
      </w:r>
      <w:r w:rsidR="000D502C">
        <w:rPr>
          <w:rFonts w:cs="Arial"/>
        </w:rPr>
        <w:t xml:space="preserve"> </w:t>
      </w:r>
      <w:r w:rsidRPr="00CC6892">
        <w:rPr>
          <w:rFonts w:cs="Arial"/>
        </w:rPr>
        <w:t>της</w:t>
      </w:r>
      <w:r w:rsidR="000D502C">
        <w:rPr>
          <w:rFonts w:cs="Arial"/>
        </w:rPr>
        <w:t xml:space="preserve"> </w:t>
      </w:r>
      <w:r w:rsidRPr="00CC6892">
        <w:rPr>
          <w:rFonts w:cs="Arial"/>
        </w:rPr>
        <w:t>αγοράς</w:t>
      </w:r>
      <w:r w:rsidR="000D502C">
        <w:rPr>
          <w:rFonts w:cs="Arial"/>
        </w:rPr>
        <w:t xml:space="preserve"> </w:t>
      </w:r>
      <w:r w:rsidRPr="00CC6892">
        <w:rPr>
          <w:rFonts w:cs="Arial"/>
        </w:rPr>
        <w:t>ή</w:t>
      </w:r>
      <w:r w:rsidR="000D502C">
        <w:rPr>
          <w:rFonts w:cs="Arial"/>
        </w:rPr>
        <w:t xml:space="preserve"> </w:t>
      </w:r>
      <w:r w:rsidRPr="00CC6892">
        <w:rPr>
          <w:rFonts w:cs="Arial"/>
        </w:rPr>
        <w:t>εμπεριέχουν</w:t>
      </w:r>
      <w:r w:rsidR="000D502C">
        <w:rPr>
          <w:rFonts w:cs="Arial"/>
        </w:rPr>
        <w:t xml:space="preserve"> </w:t>
      </w:r>
      <w:r w:rsidRPr="00CC6892">
        <w:rPr>
          <w:rFonts w:cs="Arial"/>
        </w:rPr>
        <w:t>υποκειμενικές</w:t>
      </w:r>
      <w:r w:rsidR="000D502C">
        <w:rPr>
          <w:rFonts w:cs="Arial"/>
        </w:rPr>
        <w:t xml:space="preserve"> </w:t>
      </w:r>
      <w:r w:rsidRPr="00CC6892">
        <w:rPr>
          <w:rFonts w:cs="Arial"/>
        </w:rPr>
        <w:t>παραδοχές</w:t>
      </w:r>
      <w:r w:rsidR="000D502C">
        <w:rPr>
          <w:rFonts w:cs="Arial"/>
        </w:rPr>
        <w:t xml:space="preserve"> </w:t>
      </w:r>
      <w:r w:rsidRPr="00CC6892">
        <w:rPr>
          <w:rFonts w:cs="Arial"/>
        </w:rPr>
        <w:t>ενός</w:t>
      </w:r>
      <w:r w:rsidR="000D502C">
        <w:rPr>
          <w:rFonts w:cs="Arial"/>
        </w:rPr>
        <w:t xml:space="preserve"> </w:t>
      </w:r>
      <w:r w:rsidRPr="00CC6892">
        <w:rPr>
          <w:rFonts w:cs="Arial"/>
        </w:rPr>
        <w:t>συγκεκριμένου</w:t>
      </w:r>
      <w:r w:rsidR="000D502C">
        <w:rPr>
          <w:rFonts w:cs="Arial"/>
        </w:rPr>
        <w:t xml:space="preserve"> </w:t>
      </w:r>
      <w:r w:rsidRPr="00CC6892">
        <w:rPr>
          <w:rFonts w:cs="Arial"/>
        </w:rPr>
        <w:t>επενδυτή</w:t>
      </w:r>
      <w:r w:rsidR="000D502C">
        <w:rPr>
          <w:rFonts w:cs="Arial"/>
        </w:rPr>
        <w:t xml:space="preserve"> </w:t>
      </w:r>
      <w:r w:rsidRPr="00CC6892">
        <w:rPr>
          <w:rFonts w:cs="Arial"/>
        </w:rPr>
        <w:t>και</w:t>
      </w:r>
      <w:r w:rsidR="000D502C">
        <w:rPr>
          <w:rFonts w:cs="Arial"/>
        </w:rPr>
        <w:t xml:space="preserve"> </w:t>
      </w:r>
      <w:r w:rsidRPr="00CC6892">
        <w:rPr>
          <w:rFonts w:cs="Arial"/>
        </w:rPr>
        <w:t>υφιστάμενα</w:t>
      </w:r>
      <w:r w:rsidR="000D502C">
        <w:rPr>
          <w:rFonts w:cs="Arial"/>
        </w:rPr>
        <w:t xml:space="preserve"> </w:t>
      </w:r>
      <w:r w:rsidRPr="00CC6892">
        <w:rPr>
          <w:rFonts w:cs="Arial"/>
        </w:rPr>
        <w:t>στοιχεία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που</w:t>
      </w:r>
      <w:r w:rsidR="000D502C">
        <w:rPr>
          <w:rFonts w:cs="Arial"/>
        </w:rPr>
        <w:t xml:space="preserve"> </w:t>
      </w:r>
      <w:r w:rsidRPr="00CC6892">
        <w:rPr>
          <w:rFonts w:cs="Arial"/>
        </w:rPr>
        <w:t>δεν</w:t>
      </w:r>
      <w:r w:rsidR="000D502C">
        <w:rPr>
          <w:rFonts w:cs="Arial"/>
        </w:rPr>
        <w:t xml:space="preserve"> </w:t>
      </w:r>
      <w:r w:rsidRPr="00CC6892">
        <w:rPr>
          <w:rFonts w:cs="Arial"/>
        </w:rPr>
        <w:t>αντιπροσωπεύουν</w:t>
      </w:r>
      <w:r w:rsidR="000D502C">
        <w:rPr>
          <w:rFonts w:cs="Arial"/>
        </w:rPr>
        <w:t xml:space="preserve"> </w:t>
      </w:r>
      <w:r w:rsidRPr="00CC6892">
        <w:rPr>
          <w:rFonts w:cs="Arial"/>
        </w:rPr>
        <w:t>την</w:t>
      </w:r>
      <w:r w:rsidR="000D502C">
        <w:rPr>
          <w:rFonts w:cs="Arial"/>
        </w:rPr>
        <w:t xml:space="preserve"> </w:t>
      </w:r>
      <w:r w:rsidRPr="00CC6892">
        <w:rPr>
          <w:rFonts w:cs="Arial"/>
        </w:rPr>
        <w:t>αγορά</w:t>
      </w:r>
      <w:r w:rsidR="000D502C">
        <w:rPr>
          <w:rFonts w:cs="Arial"/>
        </w:rPr>
        <w:t xml:space="preserve"> </w:t>
      </w:r>
      <w:r w:rsidRPr="00CC6892">
        <w:rPr>
          <w:rFonts w:cs="Arial"/>
        </w:rPr>
        <w:t>(υφιστάμενα</w:t>
      </w:r>
      <w:r w:rsidR="000D502C">
        <w:rPr>
          <w:rFonts w:cs="Arial"/>
        </w:rPr>
        <w:t xml:space="preserve"> </w:t>
      </w:r>
      <w:r w:rsidRPr="00CC6892">
        <w:rPr>
          <w:rFonts w:cs="Arial"/>
        </w:rPr>
        <w:t>μισθωτήρια,</w:t>
      </w:r>
      <w:r w:rsidR="000D502C">
        <w:rPr>
          <w:rFonts w:cs="Arial"/>
        </w:rPr>
        <w:t xml:space="preserve"> </w:t>
      </w:r>
      <w:r w:rsidRPr="00CC6892">
        <w:rPr>
          <w:rFonts w:cs="Arial"/>
        </w:rPr>
        <w:t>ισολογισμοί</w:t>
      </w:r>
      <w:r w:rsidR="000D502C">
        <w:rPr>
          <w:rFonts w:cs="Arial"/>
        </w:rPr>
        <w:t xml:space="preserve"> </w:t>
      </w:r>
      <w:r w:rsidRPr="00CC6892">
        <w:rPr>
          <w:rFonts w:cs="Arial"/>
        </w:rPr>
        <w:t>κλπ.).</w:t>
      </w:r>
    </w:p>
    <w:p w14:paraId="71046211" w14:textId="77777777" w:rsidR="009D7289" w:rsidRPr="00CC6892" w:rsidRDefault="000B4C99" w:rsidP="000F224B">
      <w:pPr>
        <w:ind w:right="42"/>
        <w:rPr>
          <w:rFonts w:cs="Arial"/>
        </w:rPr>
      </w:pPr>
      <w:r w:rsidRPr="00CC6892">
        <w:rPr>
          <w:rFonts w:cs="Arial"/>
        </w:rPr>
        <w:t>Σύμφωνα</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λογική</w:t>
      </w:r>
      <w:r w:rsidR="000D502C">
        <w:rPr>
          <w:rFonts w:cs="Arial"/>
        </w:rPr>
        <w:t xml:space="preserve"> </w:t>
      </w:r>
      <w:r w:rsidRPr="00CC6892">
        <w:rPr>
          <w:rFonts w:cs="Arial"/>
        </w:rPr>
        <w:t>του</w:t>
      </w:r>
      <w:r w:rsidR="000D502C">
        <w:rPr>
          <w:rFonts w:cs="Arial"/>
        </w:rPr>
        <w:t xml:space="preserve"> </w:t>
      </w:r>
      <w:r w:rsidRPr="00CC6892">
        <w:rPr>
          <w:rFonts w:cs="Arial"/>
        </w:rPr>
        <w:t>μοντέλου</w:t>
      </w:r>
      <w:r w:rsidR="000D502C">
        <w:rPr>
          <w:rFonts w:cs="Arial"/>
        </w:rPr>
        <w:t xml:space="preserve"> </w:t>
      </w:r>
      <w:r w:rsidRPr="00CC6892">
        <w:rPr>
          <w:rFonts w:cs="Arial"/>
        </w:rPr>
        <w:t>αυτού,</w:t>
      </w:r>
      <w:r w:rsidR="000D502C">
        <w:rPr>
          <w:rFonts w:cs="Arial"/>
        </w:rPr>
        <w:t xml:space="preserve"> </w:t>
      </w:r>
      <w:r w:rsidRPr="00CC6892">
        <w:rPr>
          <w:rFonts w:cs="Arial"/>
        </w:rPr>
        <w:t>η</w:t>
      </w:r>
      <w:r w:rsidR="000D502C">
        <w:rPr>
          <w:rFonts w:cs="Arial"/>
        </w:rPr>
        <w:t xml:space="preserve"> </w:t>
      </w:r>
      <w:r w:rsidRPr="00CC6892">
        <w:rPr>
          <w:rFonts w:cs="Arial"/>
        </w:rPr>
        <w:t>αξία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προκύπτει</w:t>
      </w:r>
      <w:r w:rsidR="000D502C">
        <w:rPr>
          <w:rFonts w:cs="Arial"/>
        </w:rPr>
        <w:t xml:space="preserve"> </w:t>
      </w:r>
      <w:r w:rsidRPr="00CC6892">
        <w:rPr>
          <w:rFonts w:cs="Arial"/>
        </w:rPr>
        <w:t>ως</w:t>
      </w:r>
      <w:r w:rsidR="000D502C">
        <w:rPr>
          <w:rFonts w:cs="Arial"/>
        </w:rPr>
        <w:t xml:space="preserve"> </w:t>
      </w:r>
      <w:r w:rsidRPr="00CC6892">
        <w:rPr>
          <w:rFonts w:cs="Arial"/>
        </w:rPr>
        <w:t>το</w:t>
      </w:r>
      <w:r w:rsidR="000D502C">
        <w:rPr>
          <w:rFonts w:cs="Arial"/>
        </w:rPr>
        <w:t xml:space="preserve"> </w:t>
      </w:r>
      <w:r w:rsidRPr="00CC6892">
        <w:rPr>
          <w:rFonts w:cs="Arial"/>
        </w:rPr>
        <w:t>άθροισμα</w:t>
      </w:r>
      <w:r w:rsidR="000D502C">
        <w:rPr>
          <w:rFonts w:cs="Arial"/>
        </w:rPr>
        <w:t xml:space="preserve"> </w:t>
      </w:r>
      <w:r w:rsidRPr="00CC6892">
        <w:rPr>
          <w:rFonts w:cs="Arial"/>
        </w:rPr>
        <w:t>των</w:t>
      </w:r>
      <w:r w:rsidR="000D502C">
        <w:rPr>
          <w:rFonts w:cs="Arial"/>
        </w:rPr>
        <w:t xml:space="preserve"> </w:t>
      </w:r>
      <w:r w:rsidRPr="00CC6892">
        <w:rPr>
          <w:rFonts w:cs="Arial"/>
        </w:rPr>
        <w:t>προβλεπόμενων</w:t>
      </w:r>
      <w:r w:rsidR="000D502C">
        <w:rPr>
          <w:rFonts w:cs="Arial"/>
        </w:rPr>
        <w:t xml:space="preserve"> </w:t>
      </w:r>
      <w:r w:rsidRPr="00CC6892">
        <w:rPr>
          <w:rFonts w:cs="Arial"/>
        </w:rPr>
        <w:t>μελλοντικών</w:t>
      </w:r>
      <w:r w:rsidR="000D502C">
        <w:rPr>
          <w:rFonts w:cs="Arial"/>
        </w:rPr>
        <w:t xml:space="preserve"> </w:t>
      </w:r>
      <w:r w:rsidRPr="00CC6892">
        <w:rPr>
          <w:rFonts w:cs="Arial"/>
        </w:rPr>
        <w:t>εσόδων</w:t>
      </w:r>
      <w:r w:rsidR="000D502C">
        <w:rPr>
          <w:rFonts w:cs="Arial"/>
        </w:rPr>
        <w:t xml:space="preserve"> </w:t>
      </w:r>
      <w:r w:rsidRPr="00CC6892">
        <w:rPr>
          <w:rFonts w:cs="Arial"/>
        </w:rPr>
        <w:t>που</w:t>
      </w:r>
      <w:r w:rsidR="000D502C">
        <w:rPr>
          <w:rFonts w:cs="Arial"/>
        </w:rPr>
        <w:t xml:space="preserve"> </w:t>
      </w:r>
      <w:r w:rsidRPr="00CC6892">
        <w:rPr>
          <w:rFonts w:cs="Arial"/>
        </w:rPr>
        <w:t>προκύπτουν</w:t>
      </w:r>
      <w:r w:rsidR="000D502C">
        <w:rPr>
          <w:rFonts w:cs="Arial"/>
        </w:rPr>
        <w:t xml:space="preserve"> </w:t>
      </w:r>
      <w:r w:rsidRPr="00CC6892">
        <w:rPr>
          <w:rFonts w:cs="Arial"/>
        </w:rPr>
        <w:t>από</w:t>
      </w:r>
      <w:r w:rsidR="000D502C">
        <w:rPr>
          <w:rFonts w:cs="Arial"/>
        </w:rPr>
        <w:t xml:space="preserve"> </w:t>
      </w:r>
      <w:r w:rsidRPr="00CC6892">
        <w:rPr>
          <w:rFonts w:cs="Arial"/>
        </w:rPr>
        <w:t>τα</w:t>
      </w:r>
      <w:r w:rsidR="000D502C">
        <w:rPr>
          <w:rFonts w:cs="Arial"/>
        </w:rPr>
        <w:t xml:space="preserve"> </w:t>
      </w:r>
      <w:r w:rsidRPr="00CC6892">
        <w:rPr>
          <w:rFonts w:cs="Arial"/>
        </w:rPr>
        <w:t>εισοδήματα</w:t>
      </w:r>
      <w:r w:rsidR="000D502C">
        <w:rPr>
          <w:rFonts w:cs="Arial"/>
        </w:rPr>
        <w:t xml:space="preserve"> </w:t>
      </w:r>
      <w:r w:rsidRPr="00CC6892">
        <w:rPr>
          <w:rFonts w:cs="Arial"/>
        </w:rPr>
        <w:t>(καθαρά</w:t>
      </w:r>
      <w:r w:rsidR="000D502C">
        <w:rPr>
          <w:rFonts w:cs="Arial"/>
        </w:rPr>
        <w:t xml:space="preserve"> </w:t>
      </w:r>
      <w:r w:rsidRPr="00CC6892">
        <w:rPr>
          <w:rFonts w:cs="Arial"/>
        </w:rPr>
        <w:t>ή</w:t>
      </w:r>
      <w:r w:rsidR="000D502C">
        <w:rPr>
          <w:rFonts w:cs="Arial"/>
        </w:rPr>
        <w:t xml:space="preserve"> </w:t>
      </w:r>
      <w:r w:rsidRPr="00CC6892">
        <w:rPr>
          <w:rFonts w:cs="Arial"/>
        </w:rPr>
        <w:t>μεικτά)</w:t>
      </w:r>
      <w:r w:rsidR="000D502C">
        <w:rPr>
          <w:rFonts w:cs="Arial"/>
        </w:rPr>
        <w:t xml:space="preserve"> </w:t>
      </w:r>
      <w:r w:rsidRPr="00CC6892">
        <w:rPr>
          <w:rFonts w:cs="Arial"/>
        </w:rPr>
        <w:t>που</w:t>
      </w:r>
      <w:r w:rsidR="000D502C">
        <w:rPr>
          <w:rFonts w:cs="Arial"/>
        </w:rPr>
        <w:t xml:space="preserve"> </w:t>
      </w:r>
      <w:r w:rsidRPr="00CC6892">
        <w:rPr>
          <w:rFonts w:cs="Arial"/>
        </w:rPr>
        <w:t>αυτό</w:t>
      </w:r>
      <w:r w:rsidR="000D502C">
        <w:rPr>
          <w:rFonts w:cs="Arial"/>
        </w:rPr>
        <w:t xml:space="preserve"> </w:t>
      </w:r>
      <w:r w:rsidRPr="00CC6892">
        <w:rPr>
          <w:rFonts w:cs="Arial"/>
        </w:rPr>
        <w:t>αποφέρει</w:t>
      </w:r>
      <w:r w:rsidR="000D502C">
        <w:rPr>
          <w:rFonts w:cs="Arial"/>
        </w:rPr>
        <w:t xml:space="preserve"> </w:t>
      </w:r>
      <w:r w:rsidRPr="00CC6892">
        <w:rPr>
          <w:rFonts w:cs="Arial"/>
        </w:rPr>
        <w:t>και</w:t>
      </w:r>
      <w:r w:rsidR="000D502C">
        <w:rPr>
          <w:rFonts w:cs="Arial"/>
        </w:rPr>
        <w:t xml:space="preserve"> </w:t>
      </w:r>
      <w:r w:rsidRPr="00CC6892">
        <w:rPr>
          <w:rFonts w:cs="Arial"/>
        </w:rPr>
        <w:t>της</w:t>
      </w:r>
      <w:r w:rsidR="000D502C">
        <w:rPr>
          <w:rFonts w:cs="Arial"/>
        </w:rPr>
        <w:t xml:space="preserve"> </w:t>
      </w:r>
      <w:r w:rsidRPr="00CC6892">
        <w:rPr>
          <w:rFonts w:cs="Arial"/>
        </w:rPr>
        <w:t>υπολειμματικής</w:t>
      </w:r>
      <w:r w:rsidR="000D502C">
        <w:rPr>
          <w:rFonts w:cs="Arial"/>
        </w:rPr>
        <w:t xml:space="preserve"> </w:t>
      </w:r>
      <w:r w:rsidRPr="00CC6892">
        <w:rPr>
          <w:rFonts w:cs="Arial"/>
        </w:rPr>
        <w:t>αξίας</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στο</w:t>
      </w:r>
      <w:r w:rsidR="000D502C">
        <w:rPr>
          <w:rFonts w:cs="Arial"/>
        </w:rPr>
        <w:t xml:space="preserve"> </w:t>
      </w:r>
      <w:r w:rsidRPr="00CC6892">
        <w:rPr>
          <w:rFonts w:cs="Arial"/>
        </w:rPr>
        <w:t>τέλος</w:t>
      </w:r>
      <w:r w:rsidR="000D502C">
        <w:rPr>
          <w:rFonts w:cs="Arial"/>
        </w:rPr>
        <w:t xml:space="preserve"> </w:t>
      </w:r>
      <w:r w:rsidRPr="00CC6892">
        <w:rPr>
          <w:rFonts w:cs="Arial"/>
        </w:rPr>
        <w:t>του</w:t>
      </w:r>
      <w:r w:rsidR="000D502C">
        <w:rPr>
          <w:rFonts w:cs="Arial"/>
        </w:rPr>
        <w:t xml:space="preserve"> </w:t>
      </w:r>
      <w:r w:rsidRPr="00CC6892">
        <w:rPr>
          <w:rFonts w:cs="Arial"/>
        </w:rPr>
        <w:t>χρονικού</w:t>
      </w:r>
      <w:r w:rsidR="000D502C">
        <w:rPr>
          <w:rFonts w:cs="Arial"/>
        </w:rPr>
        <w:t xml:space="preserve"> </w:t>
      </w:r>
      <w:r w:rsidRPr="00CC6892">
        <w:rPr>
          <w:rFonts w:cs="Arial"/>
        </w:rPr>
        <w:t>ορίζοντα</w:t>
      </w:r>
      <w:r w:rsidR="000D502C">
        <w:rPr>
          <w:rFonts w:cs="Arial"/>
        </w:rPr>
        <w:t xml:space="preserve"> </w:t>
      </w:r>
      <w:r w:rsidRPr="00CC6892">
        <w:rPr>
          <w:rFonts w:cs="Arial"/>
        </w:rPr>
        <w:t>που</w:t>
      </w:r>
      <w:r w:rsidR="000D502C">
        <w:rPr>
          <w:rFonts w:cs="Arial"/>
        </w:rPr>
        <w:t xml:space="preserve"> </w:t>
      </w:r>
      <w:r w:rsidRPr="00CC6892">
        <w:rPr>
          <w:rFonts w:cs="Arial"/>
        </w:rPr>
        <w:t>εξετάζεται</w:t>
      </w:r>
      <w:r w:rsidR="000D502C">
        <w:rPr>
          <w:rFonts w:cs="Arial"/>
        </w:rPr>
        <w:t xml:space="preserve"> </w:t>
      </w:r>
      <w:r w:rsidRPr="00CC6892">
        <w:rPr>
          <w:rFonts w:cs="Arial"/>
        </w:rPr>
        <w:t>η</w:t>
      </w:r>
      <w:r w:rsidR="000D502C">
        <w:rPr>
          <w:rFonts w:cs="Arial"/>
        </w:rPr>
        <w:t xml:space="preserve"> </w:t>
      </w:r>
      <w:r w:rsidRPr="00CC6892">
        <w:rPr>
          <w:rFonts w:cs="Arial"/>
        </w:rPr>
        <w:t>επένδυση</w:t>
      </w:r>
      <w:r w:rsidR="000D502C">
        <w:rPr>
          <w:rFonts w:cs="Arial"/>
        </w:rPr>
        <w:t xml:space="preserve"> </w:t>
      </w:r>
      <w:r w:rsidRPr="00CC6892">
        <w:rPr>
          <w:rFonts w:cs="Arial"/>
        </w:rPr>
        <w:t>(δηλαδή</w:t>
      </w:r>
      <w:r w:rsidR="000D502C">
        <w:rPr>
          <w:rFonts w:cs="Arial"/>
        </w:rPr>
        <w:t xml:space="preserve"> </w:t>
      </w:r>
      <w:r w:rsidRPr="00CC6892">
        <w:rPr>
          <w:rFonts w:cs="Arial"/>
        </w:rPr>
        <w:t>στο</w:t>
      </w:r>
      <w:r w:rsidR="000D502C">
        <w:rPr>
          <w:rFonts w:cs="Arial"/>
        </w:rPr>
        <w:t xml:space="preserve"> </w:t>
      </w:r>
      <w:r w:rsidRPr="00CC6892">
        <w:rPr>
          <w:rFonts w:cs="Arial"/>
          <w:i/>
        </w:rPr>
        <w:t>n</w:t>
      </w:r>
      <w:r w:rsidR="000D502C">
        <w:rPr>
          <w:rFonts w:cs="Arial"/>
        </w:rPr>
        <w:t xml:space="preserve"> </w:t>
      </w:r>
      <w:r w:rsidRPr="00CC6892">
        <w:rPr>
          <w:rFonts w:cs="Arial"/>
        </w:rPr>
        <w:t>έτος).</w:t>
      </w:r>
      <w:r w:rsidR="000D502C">
        <w:rPr>
          <w:rFonts w:cs="Arial"/>
        </w:rPr>
        <w:t xml:space="preserve"> </w:t>
      </w:r>
      <w:r w:rsidR="009D7289" w:rsidRPr="00CC6892">
        <w:rPr>
          <w:rFonts w:cs="Arial"/>
        </w:rPr>
        <w:t>Επομένως</w:t>
      </w:r>
      <w:r w:rsidR="000D502C">
        <w:rPr>
          <w:rFonts w:cs="Arial"/>
        </w:rPr>
        <w:t xml:space="preserve"> </w:t>
      </w:r>
      <w:r w:rsidR="009D7289" w:rsidRPr="00CC6892">
        <w:rPr>
          <w:rFonts w:cs="Arial"/>
        </w:rPr>
        <w:t>λαμβάνεται</w:t>
      </w:r>
      <w:r w:rsidR="000D502C">
        <w:rPr>
          <w:rFonts w:cs="Arial"/>
        </w:rPr>
        <w:t xml:space="preserve"> </w:t>
      </w:r>
      <w:r w:rsidR="009D7289" w:rsidRPr="00CC6892">
        <w:rPr>
          <w:rFonts w:cs="Arial"/>
        </w:rPr>
        <w:t>υπόψη</w:t>
      </w:r>
      <w:r w:rsidR="000D502C">
        <w:rPr>
          <w:rFonts w:cs="Arial"/>
        </w:rPr>
        <w:t xml:space="preserve"> </w:t>
      </w:r>
      <w:r w:rsidR="009D7289" w:rsidRPr="00CC6892">
        <w:rPr>
          <w:rFonts w:cs="Arial"/>
        </w:rPr>
        <w:t>το</w:t>
      </w:r>
      <w:r w:rsidR="000D502C">
        <w:rPr>
          <w:rFonts w:cs="Arial"/>
        </w:rPr>
        <w:t xml:space="preserve"> </w:t>
      </w:r>
      <w:r w:rsidR="009D7289" w:rsidRPr="00CC6892">
        <w:rPr>
          <w:rFonts w:cs="Arial"/>
        </w:rPr>
        <w:t>όφελος</w:t>
      </w:r>
      <w:r w:rsidR="000D502C">
        <w:rPr>
          <w:rFonts w:cs="Arial"/>
        </w:rPr>
        <w:t xml:space="preserve"> </w:t>
      </w:r>
      <w:r w:rsidR="009D7289" w:rsidRPr="00CC6892">
        <w:rPr>
          <w:rFonts w:cs="Arial"/>
        </w:rPr>
        <w:t>λειτουργίας</w:t>
      </w:r>
      <w:r w:rsidR="000D502C">
        <w:rPr>
          <w:rFonts w:cs="Arial"/>
        </w:rPr>
        <w:t xml:space="preserve"> </w:t>
      </w:r>
      <w:r w:rsidR="009D7289" w:rsidRPr="00CC6892">
        <w:rPr>
          <w:rFonts w:cs="Arial"/>
        </w:rPr>
        <w:t>του</w:t>
      </w:r>
      <w:r w:rsidR="000D502C">
        <w:rPr>
          <w:rFonts w:cs="Arial"/>
        </w:rPr>
        <w:t xml:space="preserve"> </w:t>
      </w:r>
      <w:r w:rsidR="009D7289" w:rsidRPr="00CC6892">
        <w:rPr>
          <w:rFonts w:cs="Arial"/>
        </w:rPr>
        <w:t>ακινήτου</w:t>
      </w:r>
      <w:r w:rsidR="000D502C">
        <w:rPr>
          <w:rFonts w:cs="Arial"/>
        </w:rPr>
        <w:t xml:space="preserve"> </w:t>
      </w:r>
      <w:r w:rsidR="009D7289" w:rsidRPr="00CC6892">
        <w:rPr>
          <w:rFonts w:cs="Arial"/>
        </w:rPr>
        <w:t>κατά</w:t>
      </w:r>
      <w:r w:rsidR="000D502C">
        <w:rPr>
          <w:rFonts w:cs="Arial"/>
        </w:rPr>
        <w:t xml:space="preserve"> </w:t>
      </w:r>
      <w:r w:rsidR="009D7289" w:rsidRPr="00CC6892">
        <w:rPr>
          <w:rFonts w:cs="Arial"/>
        </w:rPr>
        <w:t>τη</w:t>
      </w:r>
      <w:r w:rsidR="000D502C">
        <w:rPr>
          <w:rFonts w:cs="Arial"/>
        </w:rPr>
        <w:t xml:space="preserve"> </w:t>
      </w:r>
      <w:r w:rsidR="009D7289" w:rsidRPr="00CC6892">
        <w:rPr>
          <w:rFonts w:cs="Arial"/>
        </w:rPr>
        <w:t>διάρκεια</w:t>
      </w:r>
      <w:r w:rsidR="000D502C">
        <w:rPr>
          <w:rFonts w:cs="Arial"/>
        </w:rPr>
        <w:t xml:space="preserve"> </w:t>
      </w:r>
      <w:r w:rsidR="009D7289" w:rsidRPr="00CC6892">
        <w:rPr>
          <w:rFonts w:cs="Arial"/>
          <w:i/>
        </w:rPr>
        <w:t>n</w:t>
      </w:r>
      <w:r w:rsidR="009D7289" w:rsidRPr="00CC6892">
        <w:rPr>
          <w:rFonts w:cs="Arial"/>
        </w:rPr>
        <w:t>ετών.</w:t>
      </w:r>
    </w:p>
    <w:p w14:paraId="5033239B" w14:textId="77777777" w:rsidR="009D7289" w:rsidRPr="00CC6892" w:rsidRDefault="009D7289" w:rsidP="000F224B">
      <w:pPr>
        <w:ind w:right="42"/>
        <w:rPr>
          <w:rFonts w:cs="Arial"/>
        </w:rPr>
      </w:pPr>
      <w:r w:rsidRPr="00CC6892">
        <w:rPr>
          <w:rFonts w:cs="Arial"/>
        </w:rPr>
        <w:t>Με</w:t>
      </w:r>
      <w:r w:rsidR="000D502C">
        <w:rPr>
          <w:rFonts w:cs="Arial"/>
        </w:rPr>
        <w:t xml:space="preserve"> </w:t>
      </w:r>
      <w:r w:rsidRPr="00CC6892">
        <w:rPr>
          <w:rFonts w:cs="Arial"/>
        </w:rPr>
        <w:t>βάση</w:t>
      </w:r>
      <w:r w:rsidR="000D502C">
        <w:rPr>
          <w:rFonts w:cs="Arial"/>
        </w:rPr>
        <w:t xml:space="preserve"> </w:t>
      </w:r>
      <w:r w:rsidRPr="00CC6892">
        <w:rPr>
          <w:rFonts w:cs="Arial"/>
        </w:rPr>
        <w:t>το</w:t>
      </w:r>
      <w:r w:rsidR="000D502C">
        <w:rPr>
          <w:rFonts w:cs="Arial"/>
        </w:rPr>
        <w:t xml:space="preserve"> </w:t>
      </w:r>
      <w:r w:rsidRPr="00CC6892">
        <w:rPr>
          <w:rFonts w:cs="Arial"/>
        </w:rPr>
        <w:t>μοντέλο</w:t>
      </w:r>
      <w:r w:rsidR="000D502C">
        <w:rPr>
          <w:rFonts w:cs="Arial"/>
        </w:rPr>
        <w:t xml:space="preserve"> </w:t>
      </w:r>
      <w:r w:rsidRPr="00CC6892">
        <w:rPr>
          <w:rFonts w:cs="Arial"/>
        </w:rPr>
        <w:t>προεξόφλησης</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w:t>
      </w:r>
      <w:r w:rsidRPr="00CC6892">
        <w:rPr>
          <w:rFonts w:cs="Arial"/>
          <w:lang w:val="en-US"/>
        </w:rPr>
        <w:t>D</w:t>
      </w:r>
      <w:r w:rsidRPr="00CC6892">
        <w:rPr>
          <w:rFonts w:cs="Arial"/>
        </w:rPr>
        <w:t>iscounted</w:t>
      </w:r>
      <w:r w:rsidR="000D502C">
        <w:rPr>
          <w:rFonts w:cs="Arial"/>
        </w:rPr>
        <w:t xml:space="preserve"> </w:t>
      </w:r>
      <w:r w:rsidRPr="00CC6892">
        <w:rPr>
          <w:rFonts w:cs="Arial"/>
        </w:rPr>
        <w:t>Cash</w:t>
      </w:r>
      <w:r w:rsidR="000D502C">
        <w:rPr>
          <w:rFonts w:cs="Arial"/>
        </w:rPr>
        <w:t xml:space="preserve"> </w:t>
      </w:r>
      <w:r w:rsidRPr="00CC6892">
        <w:rPr>
          <w:rFonts w:cs="Arial"/>
        </w:rPr>
        <w:t>Flow</w:t>
      </w:r>
      <w:r w:rsidR="000D502C">
        <w:rPr>
          <w:rFonts w:cs="Arial"/>
        </w:rPr>
        <w:t xml:space="preserve"> </w:t>
      </w:r>
      <w:r w:rsidRPr="00CC6892">
        <w:rPr>
          <w:rFonts w:cs="Arial"/>
        </w:rPr>
        <w:t>–</w:t>
      </w:r>
      <w:r w:rsidR="000B4C99" w:rsidRPr="00CC6892">
        <w:rPr>
          <w:rFonts w:cs="Arial"/>
        </w:rPr>
        <w:t>DCF)</w:t>
      </w:r>
      <w:r w:rsidR="000D502C">
        <w:rPr>
          <w:rFonts w:cs="Arial"/>
        </w:rPr>
        <w:t xml:space="preserve"> </w:t>
      </w:r>
      <w:r w:rsidR="000B4C99" w:rsidRPr="00CC6892">
        <w:rPr>
          <w:rFonts w:cs="Arial"/>
        </w:rPr>
        <w:t>προκύπτει</w:t>
      </w:r>
      <w:r w:rsidR="000D502C">
        <w:rPr>
          <w:rFonts w:cs="Arial"/>
        </w:rPr>
        <w:t xml:space="preserve"> </w:t>
      </w:r>
      <w:r w:rsidRPr="00CC6892">
        <w:rPr>
          <w:rFonts w:cs="Arial"/>
        </w:rPr>
        <w:t>η</w:t>
      </w:r>
      <w:r w:rsidR="000D502C">
        <w:rPr>
          <w:rFonts w:cs="Arial"/>
        </w:rPr>
        <w:t xml:space="preserve"> </w:t>
      </w:r>
      <w:r w:rsidRPr="00CC6892">
        <w:rPr>
          <w:rFonts w:cs="Arial"/>
        </w:rPr>
        <w:t>αξία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βοήθεια</w:t>
      </w:r>
      <w:r w:rsidR="000D502C">
        <w:rPr>
          <w:rFonts w:cs="Arial"/>
        </w:rPr>
        <w:t xml:space="preserve"> </w:t>
      </w:r>
      <w:r w:rsidRPr="00CC6892">
        <w:rPr>
          <w:rFonts w:cs="Arial"/>
        </w:rPr>
        <w:t>του</w:t>
      </w:r>
      <w:r w:rsidR="000D502C">
        <w:rPr>
          <w:rFonts w:cs="Arial"/>
        </w:rPr>
        <w:t xml:space="preserve"> </w:t>
      </w:r>
      <w:r w:rsidRPr="00CC6892">
        <w:rPr>
          <w:rFonts w:cs="Arial"/>
        </w:rPr>
        <w:t>ακόλουθου</w:t>
      </w:r>
      <w:r w:rsidR="000D502C">
        <w:rPr>
          <w:rFonts w:cs="Arial"/>
        </w:rPr>
        <w:t xml:space="preserve"> </w:t>
      </w:r>
      <w:r w:rsidRPr="00CC6892">
        <w:rPr>
          <w:rFonts w:cs="Arial"/>
        </w:rPr>
        <w:t>τύπου:</w:t>
      </w:r>
    </w:p>
    <w:p w14:paraId="54E9CDD8" w14:textId="77777777" w:rsidR="009D7289" w:rsidRPr="00E4574E" w:rsidRDefault="00E4574E" w:rsidP="000F224B">
      <w:pPr>
        <w:ind w:right="42"/>
        <w:rPr>
          <w:rFonts w:cs="Arial"/>
          <w:b/>
          <w:sz w:val="24"/>
          <w:lang w:val="en-US"/>
        </w:rPr>
      </w:pPr>
      <m:oMathPara>
        <m:oMath>
          <m:r>
            <m:rPr>
              <m:sty m:val="bi"/>
            </m:rPr>
            <w:rPr>
              <w:rFonts w:ascii="Cambria Math" w:hAnsi="Cambria Math" w:cs="Arial"/>
              <w:sz w:val="24"/>
              <w:lang w:val="en-US"/>
            </w:rPr>
            <m:t>V</m:t>
          </m:r>
          <m:r>
            <m:rPr>
              <m:sty m:val="bi"/>
            </m:rPr>
            <w:rPr>
              <w:rFonts w:ascii="Cambria Math" w:cs="Arial"/>
              <w:sz w:val="24"/>
              <w:lang w:val="en-US"/>
            </w:rPr>
            <m:t>=</m:t>
          </m:r>
          <m:f>
            <m:fPr>
              <m:ctrlPr>
                <w:rPr>
                  <w:rFonts w:ascii="Cambria Math" w:hAnsi="Cambria Math" w:cs="Arial"/>
                  <w:b/>
                  <w:i/>
                  <w:sz w:val="24"/>
                  <w:lang w:val="en-US"/>
                </w:rPr>
              </m:ctrlPr>
            </m:fPr>
            <m:num>
              <m:sSub>
                <m:sSubPr>
                  <m:ctrlPr>
                    <w:rPr>
                      <w:rFonts w:ascii="Cambria Math" w:hAnsi="Cambria Math" w:cs="Arial"/>
                      <w:b/>
                      <w:i/>
                      <w:sz w:val="24"/>
                      <w:lang w:val="en-US"/>
                    </w:rPr>
                  </m:ctrlPr>
                </m:sSubPr>
                <m:e>
                  <m:r>
                    <m:rPr>
                      <m:sty m:val="bi"/>
                    </m:rPr>
                    <w:rPr>
                      <w:rFonts w:ascii="Cambria Math" w:hAnsi="Cambria Math" w:cs="Arial"/>
                      <w:sz w:val="24"/>
                      <w:lang w:val="en-US"/>
                    </w:rPr>
                    <m:t>A</m:t>
                  </m:r>
                </m:e>
                <m:sub>
                  <m:r>
                    <m:rPr>
                      <m:sty m:val="bi"/>
                    </m:rPr>
                    <w:rPr>
                      <w:rFonts w:ascii="Cambria Math" w:hAnsi="Cambria Math" w:cs="Arial"/>
                      <w:sz w:val="24"/>
                      <w:lang w:val="en-US"/>
                    </w:rPr>
                    <m:t>1</m:t>
                  </m:r>
                </m:sub>
              </m:sSub>
            </m:num>
            <m:den>
              <m:r>
                <m:rPr>
                  <m:sty m:val="bi"/>
                </m:rPr>
                <w:rPr>
                  <w:rFonts w:ascii="Cambria Math" w:cs="Arial"/>
                  <w:sz w:val="24"/>
                  <w:lang w:val="en-US"/>
                </w:rPr>
                <m:t>(</m:t>
              </m:r>
              <m:r>
                <m:rPr>
                  <m:sty m:val="bi"/>
                </m:rPr>
                <w:rPr>
                  <w:rFonts w:ascii="Cambria Math" w:hAnsi="Cambria Math" w:cs="Arial"/>
                  <w:sz w:val="24"/>
                  <w:lang w:val="en-US"/>
                </w:rPr>
                <m:t>1</m:t>
              </m:r>
              <m:r>
                <m:rPr>
                  <m:sty m:val="bi"/>
                </m:rPr>
                <w:rPr>
                  <w:rFonts w:ascii="Cambria Math" w:cs="Arial"/>
                  <w:sz w:val="24"/>
                  <w:lang w:val="en-US"/>
                </w:rPr>
                <m:t>+</m:t>
              </m:r>
              <m:sSub>
                <m:sSubPr>
                  <m:ctrlPr>
                    <w:rPr>
                      <w:rFonts w:ascii="Cambria Math" w:hAnsi="Cambria Math" w:cs="Arial"/>
                      <w:b/>
                      <w:i/>
                      <w:sz w:val="24"/>
                      <w:lang w:val="en-US"/>
                    </w:rPr>
                  </m:ctrlPr>
                </m:sSubPr>
                <m:e>
                  <m:r>
                    <m:rPr>
                      <m:sty m:val="bi"/>
                    </m:rPr>
                    <w:rPr>
                      <w:rFonts w:ascii="Cambria Math" w:hAnsi="Cambria Math" w:cs="Arial"/>
                      <w:sz w:val="24"/>
                      <w:lang w:val="en-US"/>
                    </w:rPr>
                    <m:t>R</m:t>
                  </m:r>
                </m:e>
                <m:sub>
                  <m:r>
                    <m:rPr>
                      <m:sty m:val="bi"/>
                    </m:rPr>
                    <w:rPr>
                      <w:rFonts w:ascii="Cambria Math" w:hAnsi="Cambria Math" w:cs="Arial"/>
                      <w:sz w:val="24"/>
                      <w:lang w:val="en-US"/>
                    </w:rPr>
                    <m:t>1</m:t>
                  </m:r>
                </m:sub>
              </m:sSub>
              <m:r>
                <m:rPr>
                  <m:sty m:val="bi"/>
                </m:rPr>
                <w:rPr>
                  <w:rFonts w:ascii="Cambria Math" w:cs="Arial"/>
                  <w:sz w:val="24"/>
                  <w:lang w:val="en-US"/>
                </w:rPr>
                <m:t>)</m:t>
              </m:r>
            </m:den>
          </m:f>
          <m:r>
            <m:rPr>
              <m:sty m:val="bi"/>
            </m:rPr>
            <w:rPr>
              <w:rFonts w:ascii="Cambria Math" w:cs="Arial"/>
              <w:sz w:val="24"/>
              <w:lang w:val="en-US"/>
            </w:rPr>
            <m:t>+</m:t>
          </m:r>
          <m:f>
            <m:fPr>
              <m:ctrlPr>
                <w:rPr>
                  <w:rFonts w:ascii="Cambria Math" w:hAnsi="Cambria Math" w:cs="Arial"/>
                  <w:b/>
                  <w:i/>
                  <w:sz w:val="24"/>
                  <w:lang w:val="en-US"/>
                </w:rPr>
              </m:ctrlPr>
            </m:fPr>
            <m:num>
              <m:sSub>
                <m:sSubPr>
                  <m:ctrlPr>
                    <w:rPr>
                      <w:rFonts w:ascii="Cambria Math" w:hAnsi="Cambria Math" w:cs="Arial"/>
                      <w:b/>
                      <w:i/>
                      <w:sz w:val="24"/>
                      <w:lang w:val="en-US"/>
                    </w:rPr>
                  </m:ctrlPr>
                </m:sSubPr>
                <m:e>
                  <m:r>
                    <m:rPr>
                      <m:sty m:val="bi"/>
                    </m:rPr>
                    <w:rPr>
                      <w:rFonts w:ascii="Cambria Math" w:hAnsi="Cambria Math" w:cs="Arial"/>
                      <w:sz w:val="24"/>
                      <w:lang w:val="en-US"/>
                    </w:rPr>
                    <m:t>A</m:t>
                  </m:r>
                </m:e>
                <m:sub>
                  <m:r>
                    <m:rPr>
                      <m:sty m:val="bi"/>
                    </m:rPr>
                    <w:rPr>
                      <w:rFonts w:ascii="Cambria Math" w:hAnsi="Cambria Math" w:cs="Arial"/>
                      <w:sz w:val="24"/>
                      <w:lang w:val="en-US"/>
                    </w:rPr>
                    <m:t>2</m:t>
                  </m:r>
                </m:sub>
              </m:sSub>
            </m:num>
            <m:den>
              <m:d>
                <m:dPr>
                  <m:ctrlPr>
                    <w:rPr>
                      <w:rFonts w:ascii="Cambria Math" w:hAnsi="Cambria Math" w:cs="Arial"/>
                      <w:b/>
                      <w:i/>
                      <w:sz w:val="24"/>
                      <w:lang w:val="en-US"/>
                    </w:rPr>
                  </m:ctrlPr>
                </m:dPr>
                <m:e>
                  <m:r>
                    <m:rPr>
                      <m:sty m:val="bi"/>
                    </m:rPr>
                    <w:rPr>
                      <w:rFonts w:ascii="Cambria Math" w:hAnsi="Cambria Math" w:cs="Arial"/>
                      <w:sz w:val="24"/>
                      <w:lang w:val="en-US"/>
                    </w:rPr>
                    <m:t>1</m:t>
                  </m:r>
                  <m:r>
                    <m:rPr>
                      <m:sty m:val="bi"/>
                    </m:rPr>
                    <w:rPr>
                      <w:rFonts w:ascii="Cambria Math" w:cs="Arial"/>
                      <w:sz w:val="24"/>
                      <w:lang w:val="en-US"/>
                    </w:rPr>
                    <m:t>+</m:t>
                  </m:r>
                  <m:sSub>
                    <m:sSubPr>
                      <m:ctrlPr>
                        <w:rPr>
                          <w:rFonts w:ascii="Cambria Math" w:hAnsi="Cambria Math" w:cs="Arial"/>
                          <w:b/>
                          <w:i/>
                          <w:sz w:val="24"/>
                          <w:lang w:val="en-US"/>
                        </w:rPr>
                      </m:ctrlPr>
                    </m:sSubPr>
                    <m:e>
                      <m:r>
                        <m:rPr>
                          <m:sty m:val="bi"/>
                        </m:rPr>
                        <w:rPr>
                          <w:rFonts w:ascii="Cambria Math" w:hAnsi="Cambria Math" w:cs="Arial"/>
                          <w:sz w:val="24"/>
                          <w:lang w:val="en-US"/>
                        </w:rPr>
                        <m:t>R</m:t>
                      </m:r>
                    </m:e>
                    <m:sub>
                      <m:r>
                        <m:rPr>
                          <m:sty m:val="bi"/>
                        </m:rPr>
                        <w:rPr>
                          <w:rFonts w:ascii="Cambria Math" w:hAnsi="Cambria Math" w:cs="Arial"/>
                          <w:sz w:val="24"/>
                          <w:lang w:val="en-US"/>
                        </w:rPr>
                        <m:t>1</m:t>
                      </m:r>
                    </m:sub>
                  </m:sSub>
                </m:e>
              </m:d>
              <m:r>
                <m:rPr>
                  <m:sty m:val="bi"/>
                </m:rPr>
                <w:rPr>
                  <w:rFonts w:ascii="Cambria Math" w:cs="Arial"/>
                  <w:sz w:val="24"/>
                  <w:lang w:val="en-US"/>
                </w:rPr>
                <m:t>(</m:t>
              </m:r>
              <m:r>
                <m:rPr>
                  <m:sty m:val="bi"/>
                </m:rPr>
                <w:rPr>
                  <w:rFonts w:ascii="Cambria Math" w:hAnsi="Cambria Math" w:cs="Arial"/>
                  <w:sz w:val="24"/>
                  <w:lang w:val="en-US"/>
                </w:rPr>
                <m:t>1</m:t>
              </m:r>
              <m:r>
                <m:rPr>
                  <m:sty m:val="bi"/>
                </m:rPr>
                <w:rPr>
                  <w:rFonts w:ascii="Cambria Math" w:cs="Arial"/>
                  <w:sz w:val="24"/>
                  <w:lang w:val="en-US"/>
                </w:rPr>
                <m:t>+</m:t>
              </m:r>
              <m:sSub>
                <m:sSubPr>
                  <m:ctrlPr>
                    <w:rPr>
                      <w:rFonts w:ascii="Cambria Math" w:hAnsi="Cambria Math" w:cs="Arial"/>
                      <w:b/>
                      <w:i/>
                      <w:sz w:val="24"/>
                      <w:lang w:val="en-US"/>
                    </w:rPr>
                  </m:ctrlPr>
                </m:sSubPr>
                <m:e>
                  <m:r>
                    <m:rPr>
                      <m:sty m:val="bi"/>
                    </m:rPr>
                    <w:rPr>
                      <w:rFonts w:ascii="Cambria Math" w:hAnsi="Cambria Math" w:cs="Arial"/>
                      <w:sz w:val="24"/>
                      <w:lang w:val="en-US"/>
                    </w:rPr>
                    <m:t>R</m:t>
                  </m:r>
                </m:e>
                <m:sub>
                  <m:r>
                    <m:rPr>
                      <m:sty m:val="bi"/>
                    </m:rPr>
                    <w:rPr>
                      <w:rFonts w:ascii="Cambria Math" w:hAnsi="Cambria Math" w:cs="Arial"/>
                      <w:sz w:val="24"/>
                      <w:lang w:val="en-US"/>
                    </w:rPr>
                    <m:t>2</m:t>
                  </m:r>
                </m:sub>
              </m:sSub>
              <m:r>
                <m:rPr>
                  <m:sty m:val="bi"/>
                </m:rPr>
                <w:rPr>
                  <w:rFonts w:ascii="Cambria Math" w:cs="Arial"/>
                  <w:sz w:val="24"/>
                  <w:lang w:val="en-US"/>
                </w:rPr>
                <m:t>)</m:t>
              </m:r>
            </m:den>
          </m:f>
          <m:r>
            <m:rPr>
              <m:sty m:val="bi"/>
            </m:rPr>
            <w:rPr>
              <w:rFonts w:ascii="Cambria Math" w:cs="Arial"/>
              <w:sz w:val="24"/>
              <w:lang w:val="en-US"/>
            </w:rPr>
            <m:t>+</m:t>
          </m:r>
          <m:r>
            <m:rPr>
              <m:sty m:val="bi"/>
            </m:rPr>
            <w:rPr>
              <w:rFonts w:ascii="Cambria Math" w:cs="Arial"/>
              <w:sz w:val="24"/>
              <w:lang w:val="en-US"/>
            </w:rPr>
            <m:t>…</m:t>
          </m:r>
          <m:r>
            <m:rPr>
              <m:sty m:val="bi"/>
            </m:rPr>
            <w:rPr>
              <w:rFonts w:ascii="Cambria Math" w:cs="Arial"/>
              <w:sz w:val="24"/>
              <w:lang w:val="en-US"/>
            </w:rPr>
            <m:t>+</m:t>
          </m:r>
          <m:f>
            <m:fPr>
              <m:ctrlPr>
                <w:rPr>
                  <w:rFonts w:ascii="Cambria Math" w:hAnsi="Cambria Math" w:cs="Arial"/>
                  <w:b/>
                  <w:i/>
                  <w:sz w:val="24"/>
                  <w:lang w:val="en-US"/>
                </w:rPr>
              </m:ctrlPr>
            </m:fPr>
            <m:num>
              <m:sSub>
                <m:sSubPr>
                  <m:ctrlPr>
                    <w:rPr>
                      <w:rFonts w:ascii="Cambria Math" w:hAnsi="Cambria Math" w:cs="Arial"/>
                      <w:b/>
                      <w:i/>
                      <w:sz w:val="24"/>
                      <w:lang w:val="en-US"/>
                    </w:rPr>
                  </m:ctrlPr>
                </m:sSubPr>
                <m:e>
                  <m:r>
                    <m:rPr>
                      <m:sty m:val="bi"/>
                    </m:rPr>
                    <w:rPr>
                      <w:rFonts w:ascii="Cambria Math" w:hAnsi="Cambria Math" w:cs="Arial"/>
                      <w:sz w:val="24"/>
                      <w:lang w:val="en-US"/>
                    </w:rPr>
                    <m:t>A</m:t>
                  </m:r>
                </m:e>
                <m:sub>
                  <m:r>
                    <m:rPr>
                      <m:sty m:val="bi"/>
                    </m:rPr>
                    <w:rPr>
                      <w:rFonts w:ascii="Cambria Math" w:hAnsi="Cambria Math" w:cs="Arial"/>
                      <w:sz w:val="24"/>
                      <w:lang w:val="en-US"/>
                    </w:rPr>
                    <m:t>n</m:t>
                  </m:r>
                </m:sub>
              </m:sSub>
            </m:num>
            <m:den>
              <m:d>
                <m:dPr>
                  <m:ctrlPr>
                    <w:rPr>
                      <w:rFonts w:ascii="Cambria Math" w:hAnsi="Cambria Math" w:cs="Arial"/>
                      <w:b/>
                      <w:i/>
                      <w:sz w:val="24"/>
                      <w:lang w:val="en-US"/>
                    </w:rPr>
                  </m:ctrlPr>
                </m:dPr>
                <m:e>
                  <m:r>
                    <m:rPr>
                      <m:sty m:val="bi"/>
                    </m:rPr>
                    <w:rPr>
                      <w:rFonts w:ascii="Cambria Math" w:hAnsi="Cambria Math" w:cs="Arial"/>
                      <w:sz w:val="24"/>
                      <w:lang w:val="en-US"/>
                    </w:rPr>
                    <m:t>1</m:t>
                  </m:r>
                  <m:r>
                    <m:rPr>
                      <m:sty m:val="bi"/>
                    </m:rPr>
                    <w:rPr>
                      <w:rFonts w:ascii="Cambria Math" w:cs="Arial"/>
                      <w:sz w:val="24"/>
                      <w:lang w:val="en-US"/>
                    </w:rPr>
                    <m:t>+</m:t>
                  </m:r>
                  <m:sSub>
                    <m:sSubPr>
                      <m:ctrlPr>
                        <w:rPr>
                          <w:rFonts w:ascii="Cambria Math" w:hAnsi="Cambria Math" w:cs="Arial"/>
                          <w:b/>
                          <w:i/>
                          <w:sz w:val="24"/>
                          <w:lang w:val="en-US"/>
                        </w:rPr>
                      </m:ctrlPr>
                    </m:sSubPr>
                    <m:e>
                      <m:r>
                        <m:rPr>
                          <m:sty m:val="bi"/>
                        </m:rPr>
                        <w:rPr>
                          <w:rFonts w:ascii="Cambria Math" w:hAnsi="Cambria Math" w:cs="Arial"/>
                          <w:sz w:val="24"/>
                          <w:lang w:val="en-US"/>
                        </w:rPr>
                        <m:t>R</m:t>
                      </m:r>
                    </m:e>
                    <m:sub>
                      <m:r>
                        <m:rPr>
                          <m:sty m:val="bi"/>
                        </m:rPr>
                        <w:rPr>
                          <w:rFonts w:ascii="Cambria Math" w:hAnsi="Cambria Math" w:cs="Arial"/>
                          <w:sz w:val="24"/>
                          <w:lang w:val="en-US"/>
                        </w:rPr>
                        <m:t>1</m:t>
                      </m:r>
                    </m:sub>
                  </m:sSub>
                </m:e>
              </m:d>
              <m:r>
                <m:rPr>
                  <m:sty m:val="bi"/>
                </m:rPr>
                <w:rPr>
                  <w:rFonts w:ascii="Cambria Math" w:cs="Arial"/>
                  <w:sz w:val="24"/>
                  <w:lang w:val="en-US"/>
                </w:rPr>
                <m:t>…</m:t>
              </m:r>
              <m:r>
                <m:rPr>
                  <m:sty m:val="bi"/>
                </m:rPr>
                <w:rPr>
                  <w:rFonts w:ascii="Cambria Math" w:cs="Arial"/>
                  <w:sz w:val="24"/>
                  <w:lang w:val="en-US"/>
                </w:rPr>
                <m:t>(</m:t>
              </m:r>
              <m:r>
                <m:rPr>
                  <m:sty m:val="bi"/>
                </m:rPr>
                <w:rPr>
                  <w:rFonts w:ascii="Cambria Math" w:hAnsi="Cambria Math" w:cs="Arial"/>
                  <w:sz w:val="24"/>
                  <w:lang w:val="en-US"/>
                </w:rPr>
                <m:t>1</m:t>
              </m:r>
              <m:r>
                <m:rPr>
                  <m:sty m:val="bi"/>
                </m:rPr>
                <w:rPr>
                  <w:rFonts w:ascii="Cambria Math" w:cs="Arial"/>
                  <w:sz w:val="24"/>
                  <w:lang w:val="en-US"/>
                </w:rPr>
                <m:t>+</m:t>
              </m:r>
              <m:sSub>
                <m:sSubPr>
                  <m:ctrlPr>
                    <w:rPr>
                      <w:rFonts w:ascii="Cambria Math" w:hAnsi="Cambria Math" w:cs="Arial"/>
                      <w:b/>
                      <w:i/>
                      <w:sz w:val="24"/>
                      <w:lang w:val="en-US"/>
                    </w:rPr>
                  </m:ctrlPr>
                </m:sSubPr>
                <m:e>
                  <m:r>
                    <m:rPr>
                      <m:sty m:val="bi"/>
                    </m:rPr>
                    <w:rPr>
                      <w:rFonts w:ascii="Cambria Math" w:hAnsi="Cambria Math" w:cs="Arial"/>
                      <w:sz w:val="24"/>
                      <w:lang w:val="en-US"/>
                    </w:rPr>
                    <m:t>R</m:t>
                  </m:r>
                </m:e>
                <m:sub>
                  <m:r>
                    <m:rPr>
                      <m:sty m:val="bi"/>
                    </m:rPr>
                    <w:rPr>
                      <w:rFonts w:ascii="Cambria Math" w:hAnsi="Cambria Math" w:cs="Arial"/>
                      <w:sz w:val="24"/>
                      <w:lang w:val="en-US"/>
                    </w:rPr>
                    <m:t>n-1</m:t>
                  </m:r>
                </m:sub>
              </m:sSub>
              <m:r>
                <m:rPr>
                  <m:sty m:val="bi"/>
                </m:rPr>
                <w:rPr>
                  <w:rFonts w:ascii="Cambria Math" w:cs="Arial"/>
                  <w:sz w:val="24"/>
                  <w:lang w:val="en-US"/>
                </w:rPr>
                <m:t>)(</m:t>
              </m:r>
              <m:r>
                <m:rPr>
                  <m:sty m:val="bi"/>
                </m:rPr>
                <w:rPr>
                  <w:rFonts w:ascii="Cambria Math" w:hAnsi="Cambria Math" w:cs="Arial"/>
                  <w:sz w:val="24"/>
                  <w:lang w:val="en-US"/>
                </w:rPr>
                <m:t>1</m:t>
              </m:r>
              <m:r>
                <m:rPr>
                  <m:sty m:val="bi"/>
                </m:rPr>
                <w:rPr>
                  <w:rFonts w:ascii="Cambria Math" w:cs="Arial"/>
                  <w:sz w:val="24"/>
                  <w:lang w:val="en-US"/>
                </w:rPr>
                <m:t>+</m:t>
              </m:r>
              <m:sSub>
                <m:sSubPr>
                  <m:ctrlPr>
                    <w:rPr>
                      <w:rFonts w:ascii="Cambria Math" w:hAnsi="Cambria Math" w:cs="Arial"/>
                      <w:b/>
                      <w:i/>
                      <w:sz w:val="24"/>
                      <w:lang w:val="en-US"/>
                    </w:rPr>
                  </m:ctrlPr>
                </m:sSubPr>
                <m:e>
                  <m:r>
                    <m:rPr>
                      <m:sty m:val="bi"/>
                    </m:rPr>
                    <w:rPr>
                      <w:rFonts w:ascii="Cambria Math" w:hAnsi="Cambria Math" w:cs="Arial"/>
                      <w:sz w:val="24"/>
                      <w:lang w:val="en-US"/>
                    </w:rPr>
                    <m:t>R</m:t>
                  </m:r>
                </m:e>
                <m:sub>
                  <m:r>
                    <m:rPr>
                      <m:sty m:val="bi"/>
                    </m:rPr>
                    <w:rPr>
                      <w:rFonts w:ascii="Cambria Math" w:hAnsi="Cambria Math" w:cs="Arial"/>
                      <w:sz w:val="24"/>
                      <w:lang w:val="en-US"/>
                    </w:rPr>
                    <m:t>n</m:t>
                  </m:r>
                </m:sub>
              </m:sSub>
              <m:r>
                <m:rPr>
                  <m:sty m:val="bi"/>
                </m:rPr>
                <w:rPr>
                  <w:rFonts w:ascii="Cambria Math" w:cs="Arial"/>
                  <w:sz w:val="24"/>
                  <w:lang w:val="en-US"/>
                </w:rPr>
                <m:t>)</m:t>
              </m:r>
            </m:den>
          </m:f>
          <m:r>
            <m:rPr>
              <m:sty m:val="bi"/>
            </m:rPr>
            <w:rPr>
              <w:rFonts w:ascii="Cambria Math" w:cs="Arial"/>
              <w:sz w:val="24"/>
              <w:lang w:val="en-US"/>
            </w:rPr>
            <m:t>+</m:t>
          </m:r>
          <m:f>
            <m:fPr>
              <m:ctrlPr>
                <w:rPr>
                  <w:rFonts w:ascii="Cambria Math" w:hAnsi="Cambria Math" w:cs="Arial"/>
                  <w:b/>
                  <w:i/>
                  <w:sz w:val="24"/>
                  <w:lang w:val="en-US"/>
                </w:rPr>
              </m:ctrlPr>
            </m:fPr>
            <m:num>
              <m:r>
                <m:rPr>
                  <m:sty m:val="bi"/>
                </m:rPr>
                <w:rPr>
                  <w:rFonts w:ascii="Cambria Math" w:hAnsi="Cambria Math" w:cs="Arial"/>
                  <w:sz w:val="24"/>
                  <w:lang w:val="en-US"/>
                </w:rPr>
                <m:t>S</m:t>
              </m:r>
            </m:num>
            <m:den>
              <m:sSup>
                <m:sSupPr>
                  <m:ctrlPr>
                    <w:rPr>
                      <w:rFonts w:ascii="Cambria Math" w:hAnsi="Cambria Math" w:cs="Arial"/>
                      <w:b/>
                      <w:i/>
                      <w:sz w:val="24"/>
                      <w:lang w:val="en-US"/>
                    </w:rPr>
                  </m:ctrlPr>
                </m:sSupPr>
                <m:e>
                  <m:d>
                    <m:dPr>
                      <m:ctrlPr>
                        <w:rPr>
                          <w:rFonts w:ascii="Cambria Math" w:hAnsi="Cambria Math" w:cs="Arial"/>
                          <w:b/>
                          <w:i/>
                          <w:sz w:val="24"/>
                          <w:lang w:val="en-US"/>
                        </w:rPr>
                      </m:ctrlPr>
                    </m:dPr>
                    <m:e>
                      <m:r>
                        <m:rPr>
                          <m:sty m:val="bi"/>
                        </m:rPr>
                        <w:rPr>
                          <w:rFonts w:ascii="Cambria Math" w:hAnsi="Cambria Math" w:cs="Arial"/>
                          <w:sz w:val="24"/>
                          <w:lang w:val="en-US"/>
                        </w:rPr>
                        <m:t>1</m:t>
                      </m:r>
                      <m:r>
                        <m:rPr>
                          <m:sty m:val="bi"/>
                        </m:rPr>
                        <w:rPr>
                          <w:rFonts w:ascii="Cambria Math" w:cs="Arial"/>
                          <w:sz w:val="24"/>
                          <w:lang w:val="en-US"/>
                        </w:rPr>
                        <m:t>+</m:t>
                      </m:r>
                      <m:r>
                        <m:rPr>
                          <m:sty m:val="bi"/>
                        </m:rPr>
                        <w:rPr>
                          <w:rFonts w:ascii="Cambria Math" w:hAnsi="Cambria Math" w:cs="Arial"/>
                          <w:sz w:val="24"/>
                          <w:lang w:val="en-US"/>
                        </w:rPr>
                        <m:t>R</m:t>
                      </m:r>
                      <m:r>
                        <m:rPr>
                          <m:sty m:val="bi"/>
                        </m:rPr>
                        <w:rPr>
                          <w:rFonts w:ascii="Cambria Math" w:cs="Arial"/>
                          <w:sz w:val="24"/>
                          <w:lang w:val="en-US"/>
                        </w:rPr>
                        <m:t>'</m:t>
                      </m:r>
                    </m:e>
                  </m:d>
                </m:e>
                <m:sup>
                  <m:r>
                    <m:rPr>
                      <m:sty m:val="bi"/>
                    </m:rPr>
                    <w:rPr>
                      <w:rFonts w:ascii="Cambria Math" w:hAnsi="Cambria Math" w:cs="Arial"/>
                      <w:sz w:val="24"/>
                      <w:lang w:val="en-US"/>
                    </w:rPr>
                    <m:t>n</m:t>
                  </m:r>
                </m:sup>
              </m:sSup>
            </m:den>
          </m:f>
        </m:oMath>
      </m:oMathPara>
    </w:p>
    <w:p w14:paraId="288ABDD3" w14:textId="77777777" w:rsidR="009D7289" w:rsidRPr="00CC6892" w:rsidRDefault="009D7289" w:rsidP="000F224B">
      <w:pPr>
        <w:ind w:right="42"/>
        <w:rPr>
          <w:rFonts w:cs="Arial"/>
        </w:rPr>
      </w:pPr>
    </w:p>
    <w:p w14:paraId="6DA0FFC5" w14:textId="77777777" w:rsidR="009D7289" w:rsidRPr="00CC6892" w:rsidRDefault="009D7289" w:rsidP="000F224B">
      <w:pPr>
        <w:ind w:right="42"/>
        <w:rPr>
          <w:rFonts w:cs="Arial"/>
          <w:i/>
        </w:rPr>
      </w:pPr>
      <w:r w:rsidRPr="00CC6892">
        <w:rPr>
          <w:rFonts w:cs="Arial"/>
        </w:rPr>
        <w:t>όπου</w:t>
      </w:r>
      <w:r w:rsidRPr="00CC6892">
        <w:rPr>
          <w:rFonts w:cs="Arial"/>
        </w:rPr>
        <w:tab/>
      </w:r>
      <w:r w:rsidRPr="00CC6892">
        <w:rPr>
          <w:rFonts w:cs="Arial"/>
          <w:i/>
        </w:rPr>
        <w:t>V</w:t>
      </w:r>
      <w:r w:rsidR="000D502C">
        <w:rPr>
          <w:rFonts w:cs="Arial"/>
          <w:i/>
        </w:rPr>
        <w:t xml:space="preserve"> </w:t>
      </w:r>
      <w:r w:rsidRPr="00CC6892">
        <w:rPr>
          <w:rFonts w:cs="Arial"/>
          <w:i/>
        </w:rPr>
        <w:t>=</w:t>
      </w:r>
      <w:r w:rsidR="000D502C">
        <w:rPr>
          <w:rFonts w:cs="Arial"/>
          <w:i/>
        </w:rPr>
        <w:t xml:space="preserve"> </w:t>
      </w:r>
      <w:r w:rsidRPr="00CC6892">
        <w:rPr>
          <w:rFonts w:cs="Arial"/>
          <w:i/>
        </w:rPr>
        <w:t>η</w:t>
      </w:r>
      <w:r w:rsidR="000D502C">
        <w:rPr>
          <w:rFonts w:cs="Arial"/>
          <w:i/>
        </w:rPr>
        <w:t xml:space="preserve"> </w:t>
      </w:r>
      <w:r w:rsidRPr="00CC6892">
        <w:rPr>
          <w:rFonts w:cs="Arial"/>
          <w:i/>
        </w:rPr>
        <w:t>αξία</w:t>
      </w:r>
      <w:r w:rsidR="000D502C">
        <w:rPr>
          <w:rFonts w:cs="Arial"/>
          <w:i/>
        </w:rPr>
        <w:t xml:space="preserve"> </w:t>
      </w:r>
      <w:r w:rsidRPr="00CC6892">
        <w:rPr>
          <w:rFonts w:cs="Arial"/>
          <w:i/>
        </w:rPr>
        <w:t>του</w:t>
      </w:r>
      <w:r w:rsidR="000D502C">
        <w:rPr>
          <w:rFonts w:cs="Arial"/>
          <w:i/>
        </w:rPr>
        <w:t xml:space="preserve"> </w:t>
      </w:r>
      <w:r w:rsidRPr="00CC6892">
        <w:rPr>
          <w:rFonts w:cs="Arial"/>
          <w:i/>
        </w:rPr>
        <w:t>ακινήτου</w:t>
      </w:r>
    </w:p>
    <w:p w14:paraId="54812AA4" w14:textId="77777777" w:rsidR="009D7289" w:rsidRPr="00CC6892" w:rsidRDefault="009D7289" w:rsidP="000F224B">
      <w:pPr>
        <w:ind w:right="42"/>
        <w:rPr>
          <w:rFonts w:cs="Arial"/>
          <w:i/>
        </w:rPr>
      </w:pPr>
      <w:r w:rsidRPr="00CC6892">
        <w:rPr>
          <w:rFonts w:cs="Arial"/>
          <w:i/>
        </w:rPr>
        <w:t>Α</w:t>
      </w:r>
      <w:r w:rsidRPr="00CC6892">
        <w:rPr>
          <w:rFonts w:cs="Arial"/>
          <w:i/>
          <w:vertAlign w:val="subscript"/>
        </w:rPr>
        <w:t>1</w:t>
      </w:r>
      <w:r w:rsidRPr="00CC6892">
        <w:rPr>
          <w:rFonts w:cs="Arial"/>
          <w:i/>
        </w:rPr>
        <w:t>,Α</w:t>
      </w:r>
      <w:r w:rsidRPr="00CC6892">
        <w:rPr>
          <w:rFonts w:cs="Arial"/>
          <w:i/>
          <w:vertAlign w:val="subscript"/>
        </w:rPr>
        <w:t>2</w:t>
      </w:r>
      <w:r w:rsidRPr="00CC6892">
        <w:rPr>
          <w:rFonts w:cs="Arial"/>
          <w:i/>
        </w:rPr>
        <w:t>,...,Α</w:t>
      </w:r>
      <w:r w:rsidRPr="00CC6892">
        <w:rPr>
          <w:rFonts w:cs="Arial"/>
          <w:i/>
          <w:vertAlign w:val="subscript"/>
        </w:rPr>
        <w:t>t</w:t>
      </w:r>
      <w:r w:rsidRPr="00CC6892">
        <w:rPr>
          <w:rFonts w:cs="Arial"/>
          <w:i/>
        </w:rPr>
        <w:t>,…</w:t>
      </w:r>
      <w:r w:rsidR="000D502C">
        <w:rPr>
          <w:rFonts w:cs="Arial"/>
          <w:i/>
        </w:rPr>
        <w:t xml:space="preserve"> </w:t>
      </w:r>
      <w:r w:rsidRPr="00CC6892">
        <w:rPr>
          <w:rFonts w:cs="Arial"/>
          <w:i/>
        </w:rPr>
        <w:t>,A</w:t>
      </w:r>
      <w:r w:rsidRPr="00CC6892">
        <w:rPr>
          <w:rFonts w:cs="Arial"/>
          <w:i/>
          <w:vertAlign w:val="subscript"/>
        </w:rPr>
        <w:t>n</w:t>
      </w:r>
      <w:r w:rsidR="000D502C">
        <w:rPr>
          <w:rFonts w:cs="Arial"/>
          <w:i/>
          <w:vertAlign w:val="subscript"/>
        </w:rPr>
        <w:t xml:space="preserve"> </w:t>
      </w:r>
      <w:r w:rsidRPr="00CC6892">
        <w:rPr>
          <w:rFonts w:cs="Arial"/>
          <w:i/>
          <w:vertAlign w:val="subscript"/>
        </w:rPr>
        <w:t>=</w:t>
      </w:r>
      <w:r w:rsidR="000D502C">
        <w:rPr>
          <w:rFonts w:cs="Arial"/>
          <w:i/>
        </w:rPr>
        <w:t xml:space="preserve"> </w:t>
      </w:r>
      <w:r w:rsidRPr="00CC6892">
        <w:rPr>
          <w:rFonts w:cs="Arial"/>
          <w:i/>
        </w:rPr>
        <w:t>οι</w:t>
      </w:r>
      <w:r w:rsidR="000D502C">
        <w:rPr>
          <w:rFonts w:cs="Arial"/>
          <w:i/>
        </w:rPr>
        <w:t xml:space="preserve"> </w:t>
      </w:r>
      <w:r w:rsidRPr="00CC6892">
        <w:rPr>
          <w:rFonts w:cs="Arial"/>
          <w:i/>
        </w:rPr>
        <w:t>ταμειακές</w:t>
      </w:r>
      <w:r w:rsidR="000D502C">
        <w:rPr>
          <w:rFonts w:cs="Arial"/>
          <w:i/>
        </w:rPr>
        <w:t xml:space="preserve"> </w:t>
      </w:r>
      <w:r w:rsidRPr="00CC6892">
        <w:rPr>
          <w:rFonts w:cs="Arial"/>
          <w:i/>
        </w:rPr>
        <w:t>ροές</w:t>
      </w:r>
      <w:r w:rsidR="000D502C">
        <w:rPr>
          <w:rFonts w:cs="Arial"/>
          <w:i/>
        </w:rPr>
        <w:t xml:space="preserve"> </w:t>
      </w:r>
      <w:r w:rsidRPr="00CC6892">
        <w:rPr>
          <w:rFonts w:cs="Arial"/>
          <w:i/>
        </w:rPr>
        <w:t>για</w:t>
      </w:r>
      <w:r w:rsidR="000D502C">
        <w:rPr>
          <w:rFonts w:cs="Arial"/>
          <w:i/>
        </w:rPr>
        <w:t xml:space="preserve"> </w:t>
      </w:r>
      <w:r w:rsidRPr="00CC6892">
        <w:rPr>
          <w:rFonts w:cs="Arial"/>
          <w:i/>
        </w:rPr>
        <w:t>κάθε</w:t>
      </w:r>
      <w:r w:rsidR="000D502C">
        <w:rPr>
          <w:rFonts w:cs="Arial"/>
          <w:i/>
        </w:rPr>
        <w:t xml:space="preserve"> </w:t>
      </w:r>
      <w:r w:rsidRPr="00CC6892">
        <w:rPr>
          <w:rFonts w:cs="Arial"/>
          <w:i/>
        </w:rPr>
        <w:t>έτος</w:t>
      </w:r>
    </w:p>
    <w:p w14:paraId="7A4DBC00" w14:textId="77777777" w:rsidR="009D7289" w:rsidRPr="00CC6892" w:rsidRDefault="009D7289" w:rsidP="000F224B">
      <w:pPr>
        <w:ind w:right="42"/>
        <w:rPr>
          <w:rFonts w:cs="Arial"/>
          <w:i/>
        </w:rPr>
      </w:pPr>
      <w:r w:rsidRPr="00CC6892">
        <w:rPr>
          <w:rFonts w:cs="Arial"/>
          <w:i/>
        </w:rPr>
        <w:t>n</w:t>
      </w:r>
      <w:r w:rsidR="000D502C">
        <w:rPr>
          <w:rFonts w:cs="Arial"/>
          <w:i/>
        </w:rPr>
        <w:t xml:space="preserve"> </w:t>
      </w:r>
      <w:r w:rsidRPr="00CC6892">
        <w:rPr>
          <w:rFonts w:cs="Arial"/>
          <w:i/>
        </w:rPr>
        <w:t>=</w:t>
      </w:r>
      <w:r w:rsidR="000D502C">
        <w:rPr>
          <w:rFonts w:cs="Arial"/>
          <w:i/>
        </w:rPr>
        <w:t xml:space="preserve"> </w:t>
      </w:r>
      <w:r w:rsidRPr="00CC6892">
        <w:rPr>
          <w:rFonts w:cs="Arial"/>
          <w:i/>
        </w:rPr>
        <w:t>οι</w:t>
      </w:r>
      <w:r w:rsidR="000D502C">
        <w:rPr>
          <w:rFonts w:cs="Arial"/>
          <w:i/>
        </w:rPr>
        <w:t xml:space="preserve"> </w:t>
      </w:r>
      <w:r w:rsidRPr="00CC6892">
        <w:rPr>
          <w:rFonts w:cs="Arial"/>
          <w:i/>
        </w:rPr>
        <w:t>αναμενόμενες</w:t>
      </w:r>
      <w:r w:rsidR="000D502C">
        <w:rPr>
          <w:rFonts w:cs="Arial"/>
          <w:i/>
        </w:rPr>
        <w:t xml:space="preserve"> </w:t>
      </w:r>
      <w:r w:rsidRPr="00CC6892">
        <w:rPr>
          <w:rFonts w:cs="Arial"/>
          <w:i/>
        </w:rPr>
        <w:t>περίοδοι</w:t>
      </w:r>
      <w:r w:rsidR="000D502C">
        <w:rPr>
          <w:rFonts w:cs="Arial"/>
          <w:i/>
        </w:rPr>
        <w:t xml:space="preserve"> </w:t>
      </w:r>
      <w:r w:rsidRPr="00CC6892">
        <w:rPr>
          <w:rFonts w:cs="Arial"/>
          <w:i/>
        </w:rPr>
        <w:t>ιδιοκτησίας</w:t>
      </w:r>
    </w:p>
    <w:p w14:paraId="133257D2" w14:textId="77777777" w:rsidR="009D7289" w:rsidRPr="00CC6892" w:rsidRDefault="009D7289" w:rsidP="000F224B">
      <w:pPr>
        <w:ind w:right="42"/>
        <w:rPr>
          <w:rFonts w:cs="Arial"/>
          <w:i/>
        </w:rPr>
      </w:pPr>
      <w:r w:rsidRPr="00CC6892">
        <w:rPr>
          <w:rFonts w:cs="Arial"/>
          <w:i/>
          <w:lang w:val="en-US"/>
        </w:rPr>
        <w:t>R</w:t>
      </w:r>
      <w:r w:rsidRPr="00CC6892">
        <w:rPr>
          <w:rFonts w:cs="Arial"/>
          <w:i/>
          <w:vertAlign w:val="subscript"/>
          <w:lang w:val="en-US"/>
        </w:rPr>
        <w:t>i</w:t>
      </w:r>
      <w:r w:rsidR="000D502C">
        <w:rPr>
          <w:rFonts w:cs="Arial"/>
          <w:i/>
        </w:rPr>
        <w:t xml:space="preserve"> </w:t>
      </w:r>
      <w:r w:rsidRPr="00CC6892">
        <w:rPr>
          <w:rFonts w:cs="Arial"/>
          <w:i/>
        </w:rPr>
        <w:t>=</w:t>
      </w:r>
      <w:r w:rsidR="000D502C">
        <w:rPr>
          <w:rFonts w:cs="Arial"/>
          <w:i/>
        </w:rPr>
        <w:t xml:space="preserve"> </w:t>
      </w:r>
      <w:r w:rsidRPr="00CC6892">
        <w:rPr>
          <w:rFonts w:cs="Arial"/>
          <w:i/>
        </w:rPr>
        <w:t>το</w:t>
      </w:r>
      <w:r w:rsidR="000D502C">
        <w:rPr>
          <w:rFonts w:cs="Arial"/>
          <w:i/>
        </w:rPr>
        <w:t xml:space="preserve"> </w:t>
      </w:r>
      <w:r w:rsidRPr="00CC6892">
        <w:rPr>
          <w:rFonts w:cs="Arial"/>
          <w:i/>
        </w:rPr>
        <w:t>προεξοφλητικό</w:t>
      </w:r>
      <w:r w:rsidR="000D502C">
        <w:rPr>
          <w:rFonts w:cs="Arial"/>
          <w:i/>
        </w:rPr>
        <w:t xml:space="preserve"> </w:t>
      </w:r>
      <w:r w:rsidRPr="00CC6892">
        <w:rPr>
          <w:rFonts w:cs="Arial"/>
          <w:i/>
        </w:rPr>
        <w:t>επιτόκιο</w:t>
      </w:r>
      <w:r w:rsidR="000D502C">
        <w:rPr>
          <w:rFonts w:cs="Arial"/>
          <w:i/>
        </w:rPr>
        <w:t xml:space="preserve"> </w:t>
      </w:r>
      <w:r w:rsidRPr="00CC6892">
        <w:rPr>
          <w:rFonts w:cs="Arial"/>
          <w:i/>
        </w:rPr>
        <w:t>σε</w:t>
      </w:r>
      <w:r w:rsidR="000D502C">
        <w:rPr>
          <w:rFonts w:cs="Arial"/>
          <w:i/>
        </w:rPr>
        <w:t xml:space="preserve"> </w:t>
      </w:r>
      <w:r w:rsidRPr="00CC6892">
        <w:rPr>
          <w:rFonts w:cs="Arial"/>
          <w:i/>
        </w:rPr>
        <w:t>κάθε</w:t>
      </w:r>
      <w:r w:rsidR="000D502C">
        <w:rPr>
          <w:rFonts w:cs="Arial"/>
          <w:i/>
        </w:rPr>
        <w:t xml:space="preserve"> </w:t>
      </w:r>
      <w:r w:rsidRPr="00CC6892">
        <w:rPr>
          <w:rFonts w:cs="Arial"/>
          <w:i/>
        </w:rPr>
        <w:t>έτος</w:t>
      </w:r>
      <w:r w:rsidR="000D502C">
        <w:rPr>
          <w:rFonts w:cs="Arial"/>
          <w:i/>
        </w:rPr>
        <w:t xml:space="preserve"> </w:t>
      </w:r>
      <w:r w:rsidRPr="00CC6892">
        <w:rPr>
          <w:rFonts w:cs="Arial"/>
          <w:i/>
        </w:rPr>
        <w:t>μελέτης</w:t>
      </w:r>
    </w:p>
    <w:p w14:paraId="0D5FC4AC" w14:textId="77777777" w:rsidR="009D7289" w:rsidRPr="00CC6892" w:rsidRDefault="009D7289" w:rsidP="000F224B">
      <w:pPr>
        <w:ind w:right="42"/>
        <w:rPr>
          <w:rFonts w:cs="Arial"/>
          <w:i/>
        </w:rPr>
      </w:pPr>
      <w:r w:rsidRPr="00CC6892">
        <w:rPr>
          <w:rFonts w:cs="Arial"/>
          <w:i/>
          <w:lang w:val="en-US"/>
        </w:rPr>
        <w:t>R</w:t>
      </w:r>
      <w:r w:rsidRPr="00CC6892">
        <w:rPr>
          <w:rFonts w:cs="Arial"/>
          <w:i/>
        </w:rPr>
        <w:t>’=</w:t>
      </w:r>
      <w:r w:rsidR="000D502C">
        <w:rPr>
          <w:rFonts w:cs="Arial"/>
          <w:i/>
        </w:rPr>
        <w:t xml:space="preserve"> </w:t>
      </w:r>
      <w:r w:rsidRPr="00CC6892">
        <w:rPr>
          <w:rFonts w:cs="Arial"/>
          <w:i/>
        </w:rPr>
        <w:t>το</w:t>
      </w:r>
      <w:r w:rsidR="000D502C">
        <w:rPr>
          <w:rFonts w:cs="Arial"/>
          <w:i/>
        </w:rPr>
        <w:t xml:space="preserve"> </w:t>
      </w:r>
      <w:r w:rsidRPr="00CC6892">
        <w:rPr>
          <w:rFonts w:cs="Arial"/>
          <w:i/>
        </w:rPr>
        <w:t>προεξοφλητικό</w:t>
      </w:r>
      <w:r w:rsidR="000D502C">
        <w:rPr>
          <w:rFonts w:cs="Arial"/>
          <w:i/>
        </w:rPr>
        <w:t xml:space="preserve"> </w:t>
      </w:r>
      <w:r w:rsidRPr="00CC6892">
        <w:rPr>
          <w:rFonts w:cs="Arial"/>
          <w:i/>
        </w:rPr>
        <w:t>επιτόκιο</w:t>
      </w:r>
      <w:r w:rsidR="000D502C">
        <w:rPr>
          <w:rFonts w:cs="Arial"/>
          <w:i/>
        </w:rPr>
        <w:t xml:space="preserve"> </w:t>
      </w:r>
      <w:r w:rsidRPr="00CC6892">
        <w:rPr>
          <w:rFonts w:cs="Arial"/>
          <w:i/>
        </w:rPr>
        <w:t>εξόδου</w:t>
      </w:r>
    </w:p>
    <w:p w14:paraId="2E08A27F" w14:textId="77777777" w:rsidR="009D7289" w:rsidRPr="00CC6892" w:rsidRDefault="009D7289" w:rsidP="000F224B">
      <w:pPr>
        <w:ind w:right="42"/>
        <w:rPr>
          <w:rFonts w:cs="Arial"/>
          <w:i/>
        </w:rPr>
      </w:pPr>
      <w:r w:rsidRPr="00CC6892">
        <w:rPr>
          <w:rFonts w:cs="Arial"/>
          <w:i/>
        </w:rPr>
        <w:t>S</w:t>
      </w:r>
      <w:r w:rsidR="000D502C">
        <w:rPr>
          <w:rFonts w:cs="Arial"/>
          <w:i/>
        </w:rPr>
        <w:t xml:space="preserve"> </w:t>
      </w:r>
      <w:r w:rsidRPr="00CC6892">
        <w:rPr>
          <w:rFonts w:cs="Arial"/>
          <w:i/>
        </w:rPr>
        <w:t>=</w:t>
      </w:r>
      <w:r w:rsidR="000D502C">
        <w:rPr>
          <w:rFonts w:cs="Arial"/>
          <w:i/>
        </w:rPr>
        <w:t xml:space="preserve"> </w:t>
      </w:r>
      <w:r w:rsidRPr="00CC6892">
        <w:rPr>
          <w:rFonts w:cs="Arial"/>
          <w:i/>
        </w:rPr>
        <w:t>η</w:t>
      </w:r>
      <w:r w:rsidR="000D502C">
        <w:rPr>
          <w:rFonts w:cs="Arial"/>
          <w:i/>
        </w:rPr>
        <w:t xml:space="preserve"> </w:t>
      </w:r>
      <w:r w:rsidRPr="00CC6892">
        <w:rPr>
          <w:rFonts w:cs="Arial"/>
          <w:i/>
        </w:rPr>
        <w:t>καθαρή</w:t>
      </w:r>
      <w:r w:rsidR="000D502C">
        <w:rPr>
          <w:rFonts w:cs="Arial"/>
          <w:i/>
        </w:rPr>
        <w:t xml:space="preserve"> </w:t>
      </w:r>
      <w:r w:rsidRPr="00CC6892">
        <w:rPr>
          <w:rFonts w:cs="Arial"/>
          <w:i/>
        </w:rPr>
        <w:t>τιμή</w:t>
      </w:r>
      <w:r w:rsidR="000D502C">
        <w:rPr>
          <w:rFonts w:cs="Arial"/>
          <w:i/>
        </w:rPr>
        <w:t xml:space="preserve"> </w:t>
      </w:r>
      <w:r w:rsidRPr="00CC6892">
        <w:rPr>
          <w:rFonts w:cs="Arial"/>
          <w:i/>
        </w:rPr>
        <w:t>πώλησης</w:t>
      </w:r>
      <w:r w:rsidR="000D502C">
        <w:rPr>
          <w:rFonts w:cs="Arial"/>
          <w:i/>
        </w:rPr>
        <w:t xml:space="preserve"> </w:t>
      </w:r>
      <w:r w:rsidRPr="00CC6892">
        <w:rPr>
          <w:rFonts w:cs="Arial"/>
          <w:i/>
        </w:rPr>
        <w:t>(υπολειμματική</w:t>
      </w:r>
      <w:r w:rsidR="000D502C">
        <w:rPr>
          <w:rFonts w:cs="Arial"/>
          <w:i/>
        </w:rPr>
        <w:t xml:space="preserve"> </w:t>
      </w:r>
      <w:r w:rsidR="000B4C99" w:rsidRPr="00CC6892">
        <w:rPr>
          <w:rFonts w:cs="Arial"/>
          <w:i/>
        </w:rPr>
        <w:t>αξία)</w:t>
      </w:r>
      <w:r w:rsidR="000D502C">
        <w:rPr>
          <w:rFonts w:cs="Arial"/>
          <w:i/>
        </w:rPr>
        <w:t xml:space="preserve"> </w:t>
      </w:r>
      <w:r w:rsidR="000B4C99" w:rsidRPr="00CC6892">
        <w:rPr>
          <w:rFonts w:cs="Arial"/>
          <w:i/>
        </w:rPr>
        <w:t>του</w:t>
      </w:r>
      <w:r w:rsidR="000D502C">
        <w:rPr>
          <w:rFonts w:cs="Arial"/>
          <w:i/>
        </w:rPr>
        <w:t xml:space="preserve"> </w:t>
      </w:r>
      <w:r w:rsidRPr="00CC6892">
        <w:rPr>
          <w:rFonts w:cs="Arial"/>
          <w:i/>
        </w:rPr>
        <w:t>ακινήτου</w:t>
      </w:r>
      <w:r w:rsidR="000D502C">
        <w:rPr>
          <w:rFonts w:cs="Arial"/>
          <w:i/>
        </w:rPr>
        <w:t xml:space="preserve"> </w:t>
      </w:r>
      <w:r w:rsidRPr="00CC6892">
        <w:rPr>
          <w:rFonts w:cs="Arial"/>
          <w:i/>
        </w:rPr>
        <w:t>μετά</w:t>
      </w:r>
      <w:r w:rsidR="000D502C">
        <w:rPr>
          <w:rFonts w:cs="Arial"/>
          <w:i/>
        </w:rPr>
        <w:t xml:space="preserve"> </w:t>
      </w:r>
      <w:r w:rsidRPr="00CC6892">
        <w:rPr>
          <w:rFonts w:cs="Arial"/>
          <w:i/>
        </w:rPr>
        <w:t>από</w:t>
      </w:r>
      <w:r w:rsidR="000D502C">
        <w:rPr>
          <w:rFonts w:cs="Arial"/>
          <w:i/>
        </w:rPr>
        <w:t xml:space="preserve"> </w:t>
      </w:r>
      <w:r w:rsidRPr="00CC6892">
        <w:rPr>
          <w:rFonts w:cs="Arial"/>
          <w:i/>
        </w:rPr>
        <w:t>n</w:t>
      </w:r>
      <w:r w:rsidR="000D502C">
        <w:rPr>
          <w:rFonts w:cs="Arial"/>
          <w:i/>
        </w:rPr>
        <w:t xml:space="preserve"> </w:t>
      </w:r>
      <w:r w:rsidRPr="00CC6892">
        <w:rPr>
          <w:rFonts w:cs="Arial"/>
          <w:i/>
        </w:rPr>
        <w:t>περιόδους</w:t>
      </w:r>
    </w:p>
    <w:p w14:paraId="1C4EBBD4" w14:textId="77777777" w:rsidR="009D7289" w:rsidRDefault="00E4574E" w:rsidP="000F224B">
      <w:pPr>
        <w:ind w:right="42"/>
        <w:jc w:val="center"/>
      </w:pPr>
      <w:r w:rsidRPr="007B0F8E">
        <w:rPr>
          <w:noProof/>
          <w:lang w:eastAsia="el-GR"/>
        </w:rPr>
        <w:lastRenderedPageBreak/>
        <w:drawing>
          <wp:inline distT="0" distB="0" distL="0" distR="0" wp14:anchorId="517B07F1" wp14:editId="77EC78B9">
            <wp:extent cx="3848100" cy="2867025"/>
            <wp:effectExtent l="0" t="0" r="0" b="9525"/>
            <wp:docPr id="14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3848100" cy="2867025"/>
                    </a:xfrm>
                    <a:prstGeom prst="rect">
                      <a:avLst/>
                    </a:prstGeom>
                    <a:noFill/>
                    <a:ln>
                      <a:noFill/>
                    </a:ln>
                  </pic:spPr>
                </pic:pic>
              </a:graphicData>
            </a:graphic>
          </wp:inline>
        </w:drawing>
      </w:r>
    </w:p>
    <w:p w14:paraId="138877C1" w14:textId="77777777" w:rsidR="009D7289" w:rsidRPr="00CC6892" w:rsidRDefault="000B4C99" w:rsidP="000F224B">
      <w:pPr>
        <w:ind w:right="42"/>
        <w:rPr>
          <w:rFonts w:cs="Arial"/>
        </w:rPr>
      </w:pPr>
      <w:r w:rsidRPr="00CC6892">
        <w:rPr>
          <w:rFonts w:cs="Arial"/>
        </w:rPr>
        <w:t>Απαιτούνται</w:t>
      </w:r>
      <w:r w:rsidR="000D502C">
        <w:rPr>
          <w:rFonts w:cs="Arial"/>
        </w:rPr>
        <w:t xml:space="preserve"> </w:t>
      </w:r>
      <w:r w:rsidRPr="00CC6892">
        <w:rPr>
          <w:rFonts w:cs="Arial"/>
        </w:rPr>
        <w:t>τα</w:t>
      </w:r>
      <w:r w:rsidR="000D502C">
        <w:rPr>
          <w:rFonts w:cs="Arial"/>
        </w:rPr>
        <w:t xml:space="preserve"> </w:t>
      </w:r>
      <w:r w:rsidR="009D7289" w:rsidRPr="00CC6892">
        <w:rPr>
          <w:rFonts w:cs="Arial"/>
        </w:rPr>
        <w:t>παρακάτω</w:t>
      </w:r>
      <w:r w:rsidR="000D502C">
        <w:rPr>
          <w:rFonts w:cs="Arial"/>
        </w:rPr>
        <w:t xml:space="preserve"> </w:t>
      </w:r>
      <w:r w:rsidR="009D7289" w:rsidRPr="00CC6892">
        <w:rPr>
          <w:rFonts w:cs="Arial"/>
        </w:rPr>
        <w:t>βασικά</w:t>
      </w:r>
      <w:r w:rsidR="000D502C">
        <w:rPr>
          <w:rFonts w:cs="Arial"/>
        </w:rPr>
        <w:t xml:space="preserve"> </w:t>
      </w:r>
      <w:r w:rsidR="009D7289" w:rsidRPr="00CC6892">
        <w:rPr>
          <w:rFonts w:cs="Arial"/>
        </w:rPr>
        <w:t>βήματα:</w:t>
      </w:r>
    </w:p>
    <w:p w14:paraId="7566E261" w14:textId="77777777" w:rsidR="009D7289" w:rsidRPr="00CC6892" w:rsidRDefault="009D7289" w:rsidP="000F224B">
      <w:pPr>
        <w:pStyle w:val="a0"/>
        <w:numPr>
          <w:ilvl w:val="0"/>
          <w:numId w:val="59"/>
        </w:numPr>
        <w:ind w:right="42"/>
        <w:rPr>
          <w:rFonts w:cs="Arial"/>
          <w:b/>
        </w:rPr>
      </w:pPr>
      <w:r w:rsidRPr="00CC6892">
        <w:rPr>
          <w:rFonts w:cs="Arial"/>
          <w:b/>
        </w:rPr>
        <w:t>Προσδιορισμός</w:t>
      </w:r>
      <w:r w:rsidR="000D502C">
        <w:rPr>
          <w:rFonts w:cs="Arial"/>
          <w:b/>
        </w:rPr>
        <w:t xml:space="preserve"> </w:t>
      </w:r>
      <w:r w:rsidRPr="00CC6892">
        <w:rPr>
          <w:rFonts w:cs="Arial"/>
          <w:b/>
        </w:rPr>
        <w:t>των</w:t>
      </w:r>
      <w:r w:rsidR="000D502C">
        <w:rPr>
          <w:rFonts w:cs="Arial"/>
          <w:b/>
        </w:rPr>
        <w:t xml:space="preserve"> </w:t>
      </w:r>
      <w:r w:rsidRPr="00CC6892">
        <w:rPr>
          <w:rFonts w:cs="Arial"/>
          <w:b/>
        </w:rPr>
        <w:t>προσδοκώμενων</w:t>
      </w:r>
      <w:r w:rsidR="000D502C">
        <w:rPr>
          <w:rFonts w:cs="Arial"/>
          <w:b/>
        </w:rPr>
        <w:t xml:space="preserve"> </w:t>
      </w:r>
      <w:r w:rsidRPr="00CC6892">
        <w:rPr>
          <w:rFonts w:cs="Arial"/>
          <w:b/>
        </w:rPr>
        <w:t>μελλοντικών</w:t>
      </w:r>
      <w:r w:rsidR="000D502C">
        <w:rPr>
          <w:rFonts w:cs="Arial"/>
          <w:b/>
        </w:rPr>
        <w:t xml:space="preserve"> </w:t>
      </w:r>
      <w:r w:rsidRPr="00CC6892">
        <w:rPr>
          <w:rFonts w:cs="Arial"/>
          <w:b/>
        </w:rPr>
        <w:t>εσόδων</w:t>
      </w:r>
      <w:r w:rsidR="000D502C">
        <w:rPr>
          <w:rFonts w:cs="Arial"/>
          <w:b/>
        </w:rPr>
        <w:t xml:space="preserve"> </w:t>
      </w:r>
      <w:r w:rsidRPr="00CC6892">
        <w:rPr>
          <w:rFonts w:cs="Arial"/>
          <w:b/>
        </w:rPr>
        <w:t>(ταμειακές</w:t>
      </w:r>
      <w:r w:rsidR="000D502C">
        <w:rPr>
          <w:rFonts w:cs="Arial"/>
          <w:b/>
        </w:rPr>
        <w:t xml:space="preserve"> </w:t>
      </w:r>
      <w:r w:rsidRPr="00CC6892">
        <w:rPr>
          <w:rFonts w:cs="Arial"/>
          <w:b/>
        </w:rPr>
        <w:t>εισροές)</w:t>
      </w:r>
    </w:p>
    <w:p w14:paraId="07079715" w14:textId="77777777" w:rsidR="009D7289" w:rsidRPr="00CC6892" w:rsidRDefault="009D7289" w:rsidP="000F224B">
      <w:pPr>
        <w:ind w:right="42"/>
        <w:rPr>
          <w:rFonts w:cs="Arial"/>
        </w:rPr>
      </w:pP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είναι</w:t>
      </w:r>
      <w:r w:rsidR="000D502C">
        <w:rPr>
          <w:rFonts w:cs="Arial"/>
        </w:rPr>
        <w:t xml:space="preserve"> </w:t>
      </w:r>
      <w:r w:rsidRPr="00CC6892">
        <w:rPr>
          <w:rFonts w:cs="Arial"/>
        </w:rPr>
        <w:t>εισοδήματα</w:t>
      </w:r>
      <w:r w:rsidR="000D502C">
        <w:rPr>
          <w:rFonts w:cs="Arial"/>
        </w:rPr>
        <w:t xml:space="preserve"> </w:t>
      </w:r>
      <w:r w:rsidRPr="00CC6892">
        <w:rPr>
          <w:rFonts w:cs="Arial"/>
        </w:rPr>
        <w:t>είτε</w:t>
      </w:r>
      <w:r w:rsidR="000D502C">
        <w:rPr>
          <w:rFonts w:cs="Arial"/>
        </w:rPr>
        <w:t xml:space="preserve"> </w:t>
      </w:r>
      <w:r w:rsidRPr="00CC6892">
        <w:rPr>
          <w:rFonts w:cs="Arial"/>
        </w:rPr>
        <w:t>από</w:t>
      </w:r>
      <w:r w:rsidR="000D502C">
        <w:rPr>
          <w:rFonts w:cs="Arial"/>
        </w:rPr>
        <w:t xml:space="preserve"> </w:t>
      </w:r>
      <w:r w:rsidRPr="00CC6892">
        <w:rPr>
          <w:rFonts w:cs="Arial"/>
        </w:rPr>
        <w:t>ενοικίαση</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είτε</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επιχειρηματική</w:t>
      </w:r>
      <w:r w:rsidR="000D502C">
        <w:rPr>
          <w:rFonts w:cs="Arial"/>
        </w:rPr>
        <w:t xml:space="preserve"> </w:t>
      </w:r>
      <w:r w:rsidRPr="00CC6892">
        <w:rPr>
          <w:rFonts w:cs="Arial"/>
        </w:rPr>
        <w:t>δραστηριότητα</w:t>
      </w:r>
      <w:r w:rsidR="000D502C">
        <w:rPr>
          <w:rFonts w:cs="Arial"/>
        </w:rPr>
        <w:t xml:space="preserve"> </w:t>
      </w:r>
      <w:r w:rsidRPr="00CC6892">
        <w:rPr>
          <w:rFonts w:cs="Arial"/>
        </w:rPr>
        <w:t>που</w:t>
      </w:r>
      <w:r w:rsidR="000D502C">
        <w:rPr>
          <w:rFonts w:cs="Arial"/>
        </w:rPr>
        <w:t xml:space="preserve"> </w:t>
      </w:r>
      <w:r w:rsidRPr="00CC6892">
        <w:rPr>
          <w:rFonts w:cs="Arial"/>
        </w:rPr>
        <w:t>αυτό</w:t>
      </w:r>
      <w:r w:rsidR="000D502C">
        <w:rPr>
          <w:rFonts w:cs="Arial"/>
        </w:rPr>
        <w:t xml:space="preserve"> </w:t>
      </w:r>
      <w:r w:rsidRPr="00CC6892">
        <w:rPr>
          <w:rFonts w:cs="Arial"/>
        </w:rPr>
        <w:t>εξυπηρετεί.</w:t>
      </w:r>
    </w:p>
    <w:p w14:paraId="493BAD36" w14:textId="77777777" w:rsidR="009D7289" w:rsidRPr="00CC6892" w:rsidRDefault="009D7289" w:rsidP="000F224B">
      <w:pPr>
        <w:pStyle w:val="a0"/>
        <w:numPr>
          <w:ilvl w:val="0"/>
          <w:numId w:val="59"/>
        </w:numPr>
        <w:ind w:right="42"/>
        <w:rPr>
          <w:rFonts w:cs="Arial"/>
          <w:b/>
        </w:rPr>
      </w:pPr>
      <w:r w:rsidRPr="00CC6892">
        <w:rPr>
          <w:rFonts w:cs="Arial"/>
          <w:b/>
        </w:rPr>
        <w:t>Καθορισμός</w:t>
      </w:r>
      <w:r w:rsidR="000D502C">
        <w:rPr>
          <w:rFonts w:cs="Arial"/>
          <w:b/>
        </w:rPr>
        <w:t xml:space="preserve"> </w:t>
      </w:r>
      <w:r w:rsidRPr="00CC6892">
        <w:rPr>
          <w:rFonts w:cs="Arial"/>
          <w:b/>
        </w:rPr>
        <w:t>του</w:t>
      </w:r>
      <w:r w:rsidR="000D502C">
        <w:rPr>
          <w:rFonts w:cs="Arial"/>
          <w:b/>
        </w:rPr>
        <w:t xml:space="preserve"> </w:t>
      </w:r>
      <w:r w:rsidRPr="00CC6892">
        <w:rPr>
          <w:rFonts w:cs="Arial"/>
          <w:b/>
        </w:rPr>
        <w:t>μεγέθους</w:t>
      </w:r>
      <w:r w:rsidR="000D502C">
        <w:rPr>
          <w:rFonts w:cs="Arial"/>
          <w:b/>
        </w:rPr>
        <w:t xml:space="preserve"> </w:t>
      </w:r>
      <w:r w:rsidRPr="00CC6892">
        <w:rPr>
          <w:rFonts w:cs="Arial"/>
          <w:b/>
        </w:rPr>
        <w:t>και</w:t>
      </w:r>
      <w:r w:rsidR="000D502C">
        <w:rPr>
          <w:rFonts w:cs="Arial"/>
          <w:b/>
        </w:rPr>
        <w:t xml:space="preserve"> </w:t>
      </w:r>
      <w:r w:rsidRPr="00CC6892">
        <w:rPr>
          <w:rFonts w:cs="Arial"/>
          <w:b/>
        </w:rPr>
        <w:t>του</w:t>
      </w:r>
      <w:r w:rsidR="000D502C">
        <w:rPr>
          <w:rFonts w:cs="Arial"/>
          <w:b/>
        </w:rPr>
        <w:t xml:space="preserve"> </w:t>
      </w:r>
      <w:r w:rsidRPr="00CC6892">
        <w:rPr>
          <w:rFonts w:cs="Arial"/>
          <w:b/>
        </w:rPr>
        <w:t>χρονοδιαγράμματος</w:t>
      </w:r>
      <w:r w:rsidR="000D502C">
        <w:rPr>
          <w:rFonts w:cs="Arial"/>
          <w:b/>
        </w:rPr>
        <w:t xml:space="preserve"> </w:t>
      </w:r>
      <w:r w:rsidRPr="00CC6892">
        <w:rPr>
          <w:rFonts w:cs="Arial"/>
          <w:b/>
        </w:rPr>
        <w:t>των</w:t>
      </w:r>
      <w:r w:rsidR="000D502C">
        <w:rPr>
          <w:rFonts w:cs="Arial"/>
          <w:b/>
        </w:rPr>
        <w:t xml:space="preserve"> </w:t>
      </w:r>
      <w:r w:rsidRPr="00CC6892">
        <w:rPr>
          <w:rFonts w:cs="Arial"/>
          <w:b/>
        </w:rPr>
        <w:t>μελλοντικών</w:t>
      </w:r>
      <w:r w:rsidR="000D502C">
        <w:rPr>
          <w:rFonts w:cs="Arial"/>
          <w:b/>
        </w:rPr>
        <w:t xml:space="preserve"> </w:t>
      </w:r>
      <w:r w:rsidRPr="00CC6892">
        <w:rPr>
          <w:rFonts w:cs="Arial"/>
          <w:b/>
        </w:rPr>
        <w:t>εσόδων</w:t>
      </w:r>
    </w:p>
    <w:p w14:paraId="40596256" w14:textId="4DF56A05" w:rsidR="00332AEA" w:rsidRPr="00332AEA" w:rsidRDefault="009D7289" w:rsidP="000F224B">
      <w:pPr>
        <w:ind w:right="42"/>
        <w:rPr>
          <w:rFonts w:cs="Arial"/>
        </w:rPr>
      </w:pPr>
      <w:r w:rsidRPr="00CC6892">
        <w:rPr>
          <w:rFonts w:cs="Arial"/>
        </w:rPr>
        <w:t>Ο</w:t>
      </w:r>
      <w:r w:rsidR="000D502C">
        <w:rPr>
          <w:rFonts w:cs="Arial"/>
        </w:rPr>
        <w:t xml:space="preserve"> </w:t>
      </w:r>
      <w:r w:rsidRPr="00CC6892">
        <w:rPr>
          <w:rFonts w:cs="Arial"/>
        </w:rPr>
        <w:t>σχετικός</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εκτίμηση</w:t>
      </w:r>
      <w:r w:rsidR="000D502C">
        <w:rPr>
          <w:rFonts w:cs="Arial"/>
        </w:rPr>
        <w:t xml:space="preserve"> </w:t>
      </w:r>
      <w:r w:rsidRPr="00CC6892">
        <w:rPr>
          <w:rFonts w:cs="Arial"/>
        </w:rPr>
        <w:t>ενός</w:t>
      </w:r>
      <w:r w:rsidR="000D502C">
        <w:rPr>
          <w:rFonts w:cs="Arial"/>
        </w:rPr>
        <w:t xml:space="preserve"> </w:t>
      </w:r>
      <w:r w:rsidRPr="00CC6892">
        <w:rPr>
          <w:rFonts w:cs="Arial"/>
        </w:rPr>
        <w:t>ακινήτου</w:t>
      </w:r>
      <w:r w:rsidR="000D502C">
        <w:rPr>
          <w:rFonts w:cs="Arial"/>
        </w:rPr>
        <w:t xml:space="preserve"> </w:t>
      </w:r>
      <w:r w:rsidRPr="00CC6892">
        <w:rPr>
          <w:rFonts w:cs="Arial"/>
        </w:rPr>
        <w:t>χρονικός</w:t>
      </w:r>
      <w:r w:rsidR="000D502C">
        <w:rPr>
          <w:rFonts w:cs="Arial"/>
        </w:rPr>
        <w:t xml:space="preserve"> </w:t>
      </w:r>
      <w:r w:rsidRPr="00CC6892">
        <w:rPr>
          <w:rFonts w:cs="Arial"/>
        </w:rPr>
        <w:t>ορίζοντας</w:t>
      </w:r>
      <w:r w:rsidR="000D502C">
        <w:rPr>
          <w:rFonts w:cs="Arial"/>
        </w:rPr>
        <w:t xml:space="preserve"> </w:t>
      </w:r>
      <w:r w:rsidRPr="00CC6892">
        <w:rPr>
          <w:rFonts w:cs="Arial"/>
        </w:rPr>
        <w:t>δεν</w:t>
      </w:r>
      <w:r w:rsidR="000D502C">
        <w:rPr>
          <w:rFonts w:cs="Arial"/>
        </w:rPr>
        <w:t xml:space="preserve"> </w:t>
      </w:r>
      <w:r w:rsidRPr="00CC6892">
        <w:rPr>
          <w:rFonts w:cs="Arial"/>
        </w:rPr>
        <w:t>είναι</w:t>
      </w:r>
      <w:r w:rsidR="000D502C">
        <w:rPr>
          <w:rFonts w:cs="Arial"/>
        </w:rPr>
        <w:t xml:space="preserve"> </w:t>
      </w:r>
      <w:r w:rsidRPr="00CC6892">
        <w:rPr>
          <w:rFonts w:cs="Arial"/>
        </w:rPr>
        <w:t>τίποτα</w:t>
      </w:r>
      <w:r w:rsidR="000D502C">
        <w:rPr>
          <w:rFonts w:cs="Arial"/>
        </w:rPr>
        <w:t xml:space="preserve"> </w:t>
      </w:r>
      <w:r w:rsidRPr="00CC6892">
        <w:rPr>
          <w:rFonts w:cs="Arial"/>
        </w:rPr>
        <w:t>άλλο</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332AEA">
        <w:rPr>
          <w:rFonts w:cs="Arial"/>
        </w:rPr>
        <w:t xml:space="preserve"> εκτιμώμενη περίοδο επενδυτικής ωρίμανσης του ακινήτου ή το απαιτούμενο χρονικό διάστημα για τη σταθεροποίηση της λειτουργίας του </w:t>
      </w:r>
      <w:r w:rsidR="00332AEA" w:rsidRPr="00332AEA">
        <w:rPr>
          <w:rFonts w:cs="Arial"/>
        </w:rPr>
        <w:t>(</w:t>
      </w:r>
      <w:r w:rsidR="00332AEA">
        <w:rPr>
          <w:rFonts w:cs="Arial"/>
          <w:lang w:val="en-US"/>
        </w:rPr>
        <w:t>Stabilization</w:t>
      </w:r>
      <w:r w:rsidR="00332AEA" w:rsidRPr="00332AEA">
        <w:rPr>
          <w:rFonts w:cs="Arial"/>
        </w:rPr>
        <w:t xml:space="preserve"> </w:t>
      </w:r>
      <w:r w:rsidR="00332AEA">
        <w:rPr>
          <w:rFonts w:cs="Arial"/>
          <w:lang w:val="en-US"/>
        </w:rPr>
        <w:t>period</w:t>
      </w:r>
      <w:r w:rsidR="00332AEA" w:rsidRPr="00332AEA">
        <w:rPr>
          <w:rFonts w:cs="Arial"/>
        </w:rPr>
        <w:t>).</w:t>
      </w:r>
    </w:p>
    <w:p w14:paraId="1170CD62" w14:textId="5AF132E2" w:rsidR="009D7289" w:rsidRPr="00CC6892" w:rsidRDefault="000B4C99" w:rsidP="000F224B">
      <w:pPr>
        <w:ind w:right="42"/>
        <w:rPr>
          <w:rFonts w:cs="Arial"/>
        </w:rPr>
      </w:pPr>
      <w:r w:rsidRPr="00CC6892">
        <w:rPr>
          <w:rFonts w:cs="Arial"/>
        </w:rPr>
        <w:t>Η</w:t>
      </w:r>
      <w:r w:rsidR="000D502C">
        <w:rPr>
          <w:rFonts w:cs="Arial"/>
        </w:rPr>
        <w:t xml:space="preserve"> </w:t>
      </w:r>
      <w:r w:rsidRPr="00CC6892">
        <w:rPr>
          <w:rFonts w:cs="Arial"/>
        </w:rPr>
        <w:t>συνήθης</w:t>
      </w:r>
      <w:r w:rsidR="000D502C">
        <w:rPr>
          <w:rFonts w:cs="Arial"/>
        </w:rPr>
        <w:t xml:space="preserve"> </w:t>
      </w:r>
      <w:r w:rsidRPr="00CC6892">
        <w:rPr>
          <w:rFonts w:cs="Arial"/>
        </w:rPr>
        <w:t>πρακτική</w:t>
      </w:r>
      <w:r w:rsidR="000D502C">
        <w:rPr>
          <w:rFonts w:cs="Arial"/>
        </w:rPr>
        <w:t xml:space="preserve"> </w:t>
      </w:r>
      <w:r w:rsidRPr="00CC6892">
        <w:rPr>
          <w:rFonts w:cs="Arial"/>
        </w:rPr>
        <w:t>είναι</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να</w:t>
      </w:r>
      <w:r w:rsidR="000D502C">
        <w:rPr>
          <w:rFonts w:cs="Arial"/>
        </w:rPr>
        <w:t xml:space="preserve"> </w:t>
      </w:r>
      <w:r w:rsidRPr="00CC6892">
        <w:rPr>
          <w:rFonts w:cs="Arial"/>
        </w:rPr>
        <w:t>επιλέγει</w:t>
      </w:r>
      <w:r w:rsidR="000D502C">
        <w:rPr>
          <w:rFonts w:cs="Arial"/>
        </w:rPr>
        <w:t xml:space="preserve"> </w:t>
      </w:r>
      <w:r w:rsidRPr="00CC6892">
        <w:rPr>
          <w:rFonts w:cs="Arial"/>
        </w:rPr>
        <w:t>ένα</w:t>
      </w:r>
      <w:r w:rsidR="000D502C">
        <w:rPr>
          <w:rFonts w:cs="Arial"/>
        </w:rPr>
        <w:t xml:space="preserve"> </w:t>
      </w:r>
      <w:r w:rsidRPr="00CC6892">
        <w:rPr>
          <w:rFonts w:cs="Arial"/>
        </w:rPr>
        <w:t>χρονικό</w:t>
      </w:r>
      <w:r w:rsidR="000D502C">
        <w:rPr>
          <w:rFonts w:cs="Arial"/>
        </w:rPr>
        <w:t xml:space="preserve"> </w:t>
      </w:r>
      <w:r w:rsidRPr="00CC6892">
        <w:rPr>
          <w:rFonts w:cs="Arial"/>
        </w:rPr>
        <w:t>ορίζοντα</w:t>
      </w:r>
      <w:r w:rsidR="000D502C">
        <w:rPr>
          <w:rFonts w:cs="Arial"/>
        </w:rPr>
        <w:t xml:space="preserve"> </w:t>
      </w:r>
      <w:r w:rsidRPr="00CC6892">
        <w:rPr>
          <w:rFonts w:cs="Arial"/>
        </w:rPr>
        <w:t>(5-10</w:t>
      </w:r>
      <w:r w:rsidR="000D502C">
        <w:rPr>
          <w:rFonts w:cs="Arial"/>
        </w:rPr>
        <w:t xml:space="preserve"> </w:t>
      </w:r>
      <w:r w:rsidRPr="00CC6892">
        <w:rPr>
          <w:rFonts w:cs="Arial"/>
        </w:rPr>
        <w:t>έτη)</w:t>
      </w:r>
      <w:r w:rsidR="000D502C">
        <w:rPr>
          <w:rFonts w:cs="Arial"/>
        </w:rPr>
        <w:t xml:space="preserve"> </w:t>
      </w:r>
      <w:r w:rsidRPr="00CC6892">
        <w:rPr>
          <w:rFonts w:cs="Arial"/>
        </w:rPr>
        <w:t>ανάλογα</w:t>
      </w:r>
      <w:r w:rsidR="000D502C">
        <w:rPr>
          <w:rFonts w:cs="Arial"/>
        </w:rPr>
        <w:t xml:space="preserve"> </w:t>
      </w:r>
      <w:r w:rsidRPr="00CC6892">
        <w:rPr>
          <w:rFonts w:cs="Arial"/>
        </w:rPr>
        <w:t>με</w:t>
      </w:r>
      <w:r w:rsidR="000D502C">
        <w:rPr>
          <w:rFonts w:cs="Arial"/>
        </w:rPr>
        <w:t xml:space="preserve"> </w:t>
      </w:r>
      <w:r w:rsidRPr="00CC6892">
        <w:rPr>
          <w:rFonts w:cs="Arial"/>
        </w:rPr>
        <w:t>τον</w:t>
      </w:r>
      <w:r w:rsidR="000D502C">
        <w:rPr>
          <w:rFonts w:cs="Arial"/>
        </w:rPr>
        <w:t xml:space="preserve"> </w:t>
      </w:r>
      <w:r w:rsidRPr="00CC6892">
        <w:rPr>
          <w:rFonts w:cs="Arial"/>
        </w:rPr>
        <w:t>τύπο</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στο</w:t>
      </w:r>
      <w:r w:rsidR="000D502C">
        <w:rPr>
          <w:rFonts w:cs="Arial"/>
        </w:rPr>
        <w:t xml:space="preserve"> </w:t>
      </w:r>
      <w:r w:rsidRPr="00CC6892">
        <w:rPr>
          <w:rFonts w:cs="Arial"/>
        </w:rPr>
        <w:t>τέλος</w:t>
      </w:r>
      <w:r w:rsidR="000D502C">
        <w:rPr>
          <w:rFonts w:cs="Arial"/>
        </w:rPr>
        <w:t xml:space="preserve"> </w:t>
      </w:r>
      <w:r w:rsidRPr="00CC6892">
        <w:rPr>
          <w:rFonts w:cs="Arial"/>
        </w:rPr>
        <w:t>του</w:t>
      </w:r>
      <w:r w:rsidR="000D502C">
        <w:rPr>
          <w:rFonts w:cs="Arial"/>
        </w:rPr>
        <w:t xml:space="preserve"> </w:t>
      </w:r>
      <w:r w:rsidRPr="00CC6892">
        <w:rPr>
          <w:rFonts w:cs="Arial"/>
        </w:rPr>
        <w:t>οποίου</w:t>
      </w:r>
      <w:r w:rsidR="000D502C">
        <w:rPr>
          <w:rFonts w:cs="Arial"/>
        </w:rPr>
        <w:t xml:space="preserve"> </w:t>
      </w:r>
      <w:r w:rsidRPr="00CC6892">
        <w:rPr>
          <w:rFonts w:cs="Arial"/>
        </w:rPr>
        <w:t>θεωρείται</w:t>
      </w:r>
      <w:r w:rsidR="000D502C">
        <w:rPr>
          <w:rFonts w:cs="Arial"/>
        </w:rPr>
        <w:t xml:space="preserve"> </w:t>
      </w:r>
      <w:r w:rsidRPr="00CC6892">
        <w:rPr>
          <w:rFonts w:cs="Arial"/>
        </w:rPr>
        <w:t>ότι</w:t>
      </w:r>
      <w:r w:rsidR="000D502C">
        <w:rPr>
          <w:rFonts w:cs="Arial"/>
        </w:rPr>
        <w:t xml:space="preserve"> </w:t>
      </w:r>
      <w:r w:rsidRPr="00CC6892">
        <w:rPr>
          <w:rFonts w:cs="Arial"/>
        </w:rPr>
        <w:t>έχει</w:t>
      </w:r>
      <w:r w:rsidR="000D502C">
        <w:rPr>
          <w:rFonts w:cs="Arial"/>
        </w:rPr>
        <w:t xml:space="preserve"> </w:t>
      </w:r>
      <w:r w:rsidRPr="00CC6892">
        <w:rPr>
          <w:rFonts w:cs="Arial"/>
        </w:rPr>
        <w:t>ομαλοποιηθεί</w:t>
      </w:r>
      <w:r w:rsidR="000D502C">
        <w:rPr>
          <w:rFonts w:cs="Arial"/>
        </w:rPr>
        <w:t xml:space="preserve"> </w:t>
      </w:r>
      <w:r w:rsidRPr="00CC6892">
        <w:rPr>
          <w:rFonts w:cs="Arial"/>
        </w:rPr>
        <w:t>η</w:t>
      </w:r>
      <w:r w:rsidR="000D502C">
        <w:rPr>
          <w:rFonts w:cs="Arial"/>
        </w:rPr>
        <w:t xml:space="preserve"> </w:t>
      </w:r>
      <w:r w:rsidRPr="00CC6892">
        <w:rPr>
          <w:rFonts w:cs="Arial"/>
        </w:rPr>
        <w:t>αγορά</w:t>
      </w:r>
      <w:r w:rsidR="000D502C">
        <w:rPr>
          <w:rFonts w:cs="Arial"/>
        </w:rPr>
        <w:t xml:space="preserve"> </w:t>
      </w:r>
      <w:r w:rsidRPr="00CC6892">
        <w:rPr>
          <w:rFonts w:cs="Arial"/>
        </w:rPr>
        <w:t>και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θεωρείται</w:t>
      </w:r>
      <w:r w:rsidR="000D502C">
        <w:rPr>
          <w:rFonts w:cs="Arial"/>
        </w:rPr>
        <w:t xml:space="preserve"> </w:t>
      </w:r>
      <w:r w:rsidRPr="00CC6892">
        <w:rPr>
          <w:rFonts w:cs="Arial"/>
        </w:rPr>
        <w:t>ότι</w:t>
      </w:r>
      <w:r w:rsidR="000D502C">
        <w:rPr>
          <w:rFonts w:cs="Arial"/>
        </w:rPr>
        <w:t xml:space="preserve"> </w:t>
      </w:r>
      <w:r w:rsidRPr="00CC6892">
        <w:rPr>
          <w:rFonts w:cs="Arial"/>
        </w:rPr>
        <w:t>πωλείται</w:t>
      </w:r>
      <w:r w:rsidR="000D502C">
        <w:rPr>
          <w:rFonts w:cs="Arial"/>
        </w:rPr>
        <w:t xml:space="preserve"> </w:t>
      </w:r>
      <w:r w:rsidRPr="00CC6892">
        <w:rPr>
          <w:rFonts w:cs="Arial"/>
        </w:rPr>
        <w:t>έναντι</w:t>
      </w:r>
      <w:r w:rsidR="000D502C">
        <w:rPr>
          <w:rFonts w:cs="Arial"/>
        </w:rPr>
        <w:t xml:space="preserve"> </w:t>
      </w:r>
      <w:r w:rsidRPr="00CC6892">
        <w:rPr>
          <w:rFonts w:cs="Arial"/>
        </w:rPr>
        <w:t>μιας</w:t>
      </w:r>
      <w:r w:rsidR="000D502C">
        <w:rPr>
          <w:rFonts w:cs="Arial"/>
        </w:rPr>
        <w:t xml:space="preserve"> </w:t>
      </w:r>
      <w:r w:rsidRPr="00CC6892">
        <w:rPr>
          <w:rFonts w:cs="Arial"/>
        </w:rPr>
        <w:t>ανταγωνιστικής</w:t>
      </w:r>
      <w:r w:rsidR="000D502C">
        <w:rPr>
          <w:rFonts w:cs="Arial"/>
        </w:rPr>
        <w:t xml:space="preserve"> </w:t>
      </w:r>
      <w:r w:rsidRPr="00CC6892">
        <w:rPr>
          <w:rFonts w:cs="Arial"/>
        </w:rPr>
        <w:t>τιμής.</w:t>
      </w:r>
    </w:p>
    <w:p w14:paraId="2F83D722" w14:textId="70183A58" w:rsidR="009D7289" w:rsidRPr="00CC6892" w:rsidRDefault="009D7289" w:rsidP="000F224B">
      <w:pPr>
        <w:ind w:right="42"/>
        <w:rPr>
          <w:rFonts w:cs="Arial"/>
        </w:rPr>
      </w:pPr>
      <w:r w:rsidRPr="00CC6892">
        <w:rPr>
          <w:rFonts w:cs="Arial"/>
        </w:rPr>
        <w:t>Εάν</w:t>
      </w:r>
      <w:r w:rsidR="000D502C">
        <w:rPr>
          <w:rFonts w:cs="Arial"/>
        </w:rPr>
        <w:t xml:space="preserve"> </w:t>
      </w:r>
      <w:r w:rsidRPr="00CC6892">
        <w:rPr>
          <w:rFonts w:cs="Arial"/>
        </w:rPr>
        <w:t>η</w:t>
      </w:r>
      <w:r w:rsidR="000D502C">
        <w:rPr>
          <w:rFonts w:cs="Arial"/>
        </w:rPr>
        <w:t xml:space="preserve"> </w:t>
      </w:r>
      <w:r w:rsidRPr="00CC6892">
        <w:rPr>
          <w:rFonts w:cs="Arial"/>
        </w:rPr>
        <w:t>τεχνική</w:t>
      </w:r>
      <w:r w:rsidR="000D502C">
        <w:rPr>
          <w:rFonts w:cs="Arial"/>
        </w:rPr>
        <w:t xml:space="preserve"> </w:t>
      </w:r>
      <w:r w:rsidRPr="00CC6892">
        <w:rPr>
          <w:rFonts w:cs="Arial"/>
        </w:rPr>
        <w:t>αυτή</w:t>
      </w:r>
      <w:r w:rsidR="000D502C">
        <w:rPr>
          <w:rFonts w:cs="Arial"/>
        </w:rPr>
        <w:t xml:space="preserve"> </w:t>
      </w:r>
      <w:r w:rsidRPr="00CC6892">
        <w:rPr>
          <w:rFonts w:cs="Arial"/>
        </w:rPr>
        <w:t>χρησιμοποιείται</w:t>
      </w:r>
      <w:r w:rsidR="000D502C">
        <w:rPr>
          <w:rFonts w:cs="Arial"/>
        </w:rPr>
        <w:t xml:space="preserve"> </w:t>
      </w:r>
      <w:r w:rsidRPr="00CC6892">
        <w:rPr>
          <w:rFonts w:cs="Arial"/>
        </w:rPr>
        <w:t>στη</w:t>
      </w:r>
      <w:r w:rsidR="000D502C">
        <w:rPr>
          <w:rFonts w:cs="Arial"/>
        </w:rPr>
        <w:t xml:space="preserve"> </w:t>
      </w:r>
      <w:r w:rsidRPr="00CC6892">
        <w:rPr>
          <w:rFonts w:cs="Arial"/>
        </w:rPr>
        <w:t>μέθοδο</w:t>
      </w:r>
      <w:r w:rsidR="000D502C">
        <w:rPr>
          <w:rFonts w:cs="Arial"/>
        </w:rPr>
        <w:t xml:space="preserve"> </w:t>
      </w:r>
      <w:r w:rsidRPr="00CC6892">
        <w:rPr>
          <w:rFonts w:cs="Arial"/>
        </w:rPr>
        <w:t>Μισθωμάτων</w:t>
      </w:r>
      <w:r w:rsidR="000D502C">
        <w:rPr>
          <w:rFonts w:cs="Arial"/>
        </w:rPr>
        <w:t xml:space="preserve"> </w:t>
      </w:r>
      <w:r w:rsidRPr="00CC6892">
        <w:rPr>
          <w:rFonts w:cs="Arial"/>
        </w:rPr>
        <w:t>και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είναι</w:t>
      </w:r>
      <w:r w:rsidR="000D502C">
        <w:rPr>
          <w:rFonts w:cs="Arial"/>
        </w:rPr>
        <w:t xml:space="preserve"> </w:t>
      </w:r>
      <w:r w:rsidRPr="00CC6892">
        <w:rPr>
          <w:rFonts w:cs="Arial"/>
        </w:rPr>
        <w:t>ήδη</w:t>
      </w:r>
      <w:r w:rsidR="000D502C">
        <w:rPr>
          <w:rFonts w:cs="Arial"/>
        </w:rPr>
        <w:t xml:space="preserve"> </w:t>
      </w:r>
      <w:r w:rsidRPr="00CC6892">
        <w:rPr>
          <w:rFonts w:cs="Arial"/>
        </w:rPr>
        <w:t>μισθωμένο,</w:t>
      </w:r>
      <w:r w:rsidR="000D502C">
        <w:rPr>
          <w:rFonts w:cs="Arial"/>
        </w:rPr>
        <w:t xml:space="preserve"> </w:t>
      </w:r>
      <w:r w:rsidRPr="00CC6892">
        <w:rPr>
          <w:rFonts w:cs="Arial"/>
        </w:rPr>
        <w:t>τότε</w:t>
      </w:r>
      <w:r w:rsidR="000D502C">
        <w:rPr>
          <w:rFonts w:cs="Arial"/>
        </w:rPr>
        <w:t xml:space="preserve"> </w:t>
      </w:r>
      <w:r w:rsidRPr="00CC6892">
        <w:rPr>
          <w:rFonts w:cs="Arial"/>
        </w:rPr>
        <w:t>είθισται</w:t>
      </w:r>
      <w:r w:rsidR="000D502C">
        <w:rPr>
          <w:rFonts w:cs="Arial"/>
        </w:rPr>
        <w:t xml:space="preserve"> </w:t>
      </w:r>
      <w:r w:rsidRPr="00CC6892">
        <w:rPr>
          <w:rFonts w:cs="Arial"/>
        </w:rPr>
        <w:t>να</w:t>
      </w:r>
      <w:r w:rsidR="000D502C">
        <w:rPr>
          <w:rFonts w:cs="Arial"/>
        </w:rPr>
        <w:t xml:space="preserve"> </w:t>
      </w:r>
      <w:r w:rsidRPr="00CC6892">
        <w:rPr>
          <w:rFonts w:cs="Arial"/>
        </w:rPr>
        <w:t>χρησιμοποιείται</w:t>
      </w:r>
      <w:r w:rsidR="000D502C">
        <w:rPr>
          <w:rFonts w:cs="Arial"/>
        </w:rPr>
        <w:t xml:space="preserve"> </w:t>
      </w:r>
      <w:r w:rsidRPr="00CC6892">
        <w:rPr>
          <w:rFonts w:cs="Arial"/>
        </w:rPr>
        <w:t>η</w:t>
      </w:r>
      <w:r w:rsidR="00332AEA" w:rsidRPr="00332AEA">
        <w:rPr>
          <w:rFonts w:cs="Arial"/>
        </w:rPr>
        <w:t xml:space="preserve"> </w:t>
      </w:r>
      <w:r w:rsidR="00332AEA">
        <w:rPr>
          <w:rFonts w:cs="Arial"/>
        </w:rPr>
        <w:t xml:space="preserve">υπολειπόμενη </w:t>
      </w:r>
      <w:r w:rsidRPr="00CC6892">
        <w:rPr>
          <w:rFonts w:cs="Arial"/>
        </w:rPr>
        <w:t>διάρκεια</w:t>
      </w:r>
      <w:r w:rsidR="00332AEA">
        <w:rPr>
          <w:rFonts w:cs="Arial"/>
        </w:rPr>
        <w:t xml:space="preserve"> μίσθωσης</w:t>
      </w:r>
      <w:r w:rsidR="000D502C">
        <w:rPr>
          <w:rFonts w:cs="Arial"/>
        </w:rPr>
        <w:t xml:space="preserve"> </w:t>
      </w:r>
      <w:r w:rsidRPr="00CC6892">
        <w:rPr>
          <w:rFonts w:cs="Arial"/>
        </w:rPr>
        <w:t>που</w:t>
      </w:r>
      <w:r w:rsidR="000D502C">
        <w:rPr>
          <w:rFonts w:cs="Arial"/>
        </w:rPr>
        <w:t xml:space="preserve"> </w:t>
      </w:r>
      <w:r w:rsidRPr="00CC6892">
        <w:rPr>
          <w:rFonts w:cs="Arial"/>
        </w:rPr>
        <w:t>προσδιορίζεται</w:t>
      </w:r>
      <w:r w:rsidR="000D502C">
        <w:rPr>
          <w:rFonts w:cs="Arial"/>
        </w:rPr>
        <w:t xml:space="preserve"> </w:t>
      </w:r>
      <w:r w:rsidRPr="00CC6892">
        <w:rPr>
          <w:rFonts w:cs="Arial"/>
        </w:rPr>
        <w:t>στο</w:t>
      </w:r>
      <w:r w:rsidR="000D502C">
        <w:rPr>
          <w:rFonts w:cs="Arial"/>
        </w:rPr>
        <w:t xml:space="preserve"> </w:t>
      </w:r>
      <w:r w:rsidRPr="00CC6892">
        <w:rPr>
          <w:rFonts w:cs="Arial"/>
        </w:rPr>
        <w:t>συμβόλαιο</w:t>
      </w:r>
      <w:r w:rsidR="000D502C">
        <w:rPr>
          <w:rFonts w:cs="Arial"/>
        </w:rPr>
        <w:t xml:space="preserve"> </w:t>
      </w:r>
      <w:r w:rsidRPr="00CC6892">
        <w:rPr>
          <w:rFonts w:cs="Arial"/>
        </w:rPr>
        <w:t>καθώς</w:t>
      </w:r>
      <w:r w:rsidR="000D502C">
        <w:rPr>
          <w:rFonts w:cs="Arial"/>
        </w:rPr>
        <w:t xml:space="preserve"> </w:t>
      </w:r>
      <w:r w:rsidRPr="00CC6892">
        <w:rPr>
          <w:rFonts w:cs="Arial"/>
        </w:rPr>
        <w:t>και</w:t>
      </w:r>
      <w:r w:rsidR="000D502C">
        <w:rPr>
          <w:rFonts w:cs="Arial"/>
        </w:rPr>
        <w:t xml:space="preserve"> </w:t>
      </w:r>
      <w:r w:rsidR="00332AEA">
        <w:rPr>
          <w:rFonts w:cs="Arial"/>
        </w:rPr>
        <w:t>εκτιμώμενη περίοδος επαναμίσθωσης του ακινήτου, σύμφωνα με τις συνθήκες που επικρατούν στην αγορά.</w:t>
      </w:r>
    </w:p>
    <w:p w14:paraId="6FE10578" w14:textId="77777777" w:rsidR="009D7289" w:rsidRPr="00BE062B" w:rsidRDefault="009D7289" w:rsidP="000F224B">
      <w:pPr>
        <w:ind w:right="42"/>
        <w:rPr>
          <w:b/>
        </w:rPr>
      </w:pPr>
    </w:p>
    <w:p w14:paraId="269BCFCC" w14:textId="77777777" w:rsidR="009D7289" w:rsidRPr="00CC6892" w:rsidRDefault="009D7289" w:rsidP="000F224B">
      <w:pPr>
        <w:pStyle w:val="a0"/>
        <w:numPr>
          <w:ilvl w:val="0"/>
          <w:numId w:val="59"/>
        </w:numPr>
        <w:ind w:right="42"/>
        <w:rPr>
          <w:rFonts w:cs="Arial"/>
          <w:b/>
        </w:rPr>
      </w:pPr>
      <w:r w:rsidRPr="00CC6892">
        <w:rPr>
          <w:rFonts w:cs="Arial"/>
          <w:b/>
        </w:rPr>
        <w:t>Καθορισμός</w:t>
      </w:r>
      <w:r w:rsidR="000D502C">
        <w:rPr>
          <w:rFonts w:cs="Arial"/>
          <w:b/>
        </w:rPr>
        <w:t xml:space="preserve"> </w:t>
      </w:r>
      <w:r w:rsidRPr="00CC6892">
        <w:rPr>
          <w:rFonts w:cs="Arial"/>
          <w:b/>
        </w:rPr>
        <w:t>του</w:t>
      </w:r>
      <w:r w:rsidR="000D502C">
        <w:rPr>
          <w:rFonts w:cs="Arial"/>
          <w:b/>
        </w:rPr>
        <w:t xml:space="preserve"> </w:t>
      </w:r>
      <w:r w:rsidRPr="00CC6892">
        <w:rPr>
          <w:rFonts w:cs="Arial"/>
          <w:b/>
        </w:rPr>
        <w:t>μεγέθους</w:t>
      </w:r>
      <w:r w:rsidR="000D502C">
        <w:rPr>
          <w:rFonts w:cs="Arial"/>
          <w:b/>
        </w:rPr>
        <w:t xml:space="preserve"> </w:t>
      </w:r>
      <w:r w:rsidRPr="00CC6892">
        <w:rPr>
          <w:rFonts w:cs="Arial"/>
          <w:b/>
        </w:rPr>
        <w:t>και</w:t>
      </w:r>
      <w:r w:rsidR="000D502C">
        <w:rPr>
          <w:rFonts w:cs="Arial"/>
          <w:b/>
        </w:rPr>
        <w:t xml:space="preserve"> </w:t>
      </w:r>
      <w:r w:rsidRPr="00CC6892">
        <w:rPr>
          <w:rFonts w:cs="Arial"/>
          <w:b/>
        </w:rPr>
        <w:t>του</w:t>
      </w:r>
      <w:r w:rsidR="000D502C">
        <w:rPr>
          <w:rFonts w:cs="Arial"/>
          <w:b/>
        </w:rPr>
        <w:t xml:space="preserve"> </w:t>
      </w:r>
      <w:r w:rsidRPr="00CC6892">
        <w:rPr>
          <w:rFonts w:cs="Arial"/>
          <w:b/>
        </w:rPr>
        <w:t>χρονοδιαγράμματος</w:t>
      </w:r>
      <w:r w:rsidR="000D502C">
        <w:rPr>
          <w:rFonts w:cs="Arial"/>
          <w:b/>
        </w:rPr>
        <w:t xml:space="preserve"> </w:t>
      </w:r>
      <w:r w:rsidRPr="00CC6892">
        <w:rPr>
          <w:rFonts w:cs="Arial"/>
          <w:b/>
        </w:rPr>
        <w:t>των</w:t>
      </w:r>
      <w:r w:rsidR="000D502C">
        <w:rPr>
          <w:rFonts w:cs="Arial"/>
          <w:b/>
        </w:rPr>
        <w:t xml:space="preserve"> </w:t>
      </w:r>
      <w:r w:rsidRPr="00CC6892">
        <w:rPr>
          <w:rFonts w:cs="Arial"/>
          <w:b/>
        </w:rPr>
        <w:t>εξόδων</w:t>
      </w:r>
      <w:r w:rsidR="000D502C">
        <w:rPr>
          <w:rFonts w:cs="Arial"/>
          <w:b/>
        </w:rPr>
        <w:t xml:space="preserve"> </w:t>
      </w:r>
      <w:r w:rsidRPr="00CC6892">
        <w:rPr>
          <w:rFonts w:cs="Arial"/>
          <w:b/>
        </w:rPr>
        <w:t>που</w:t>
      </w:r>
      <w:r w:rsidR="000D502C">
        <w:rPr>
          <w:rFonts w:cs="Arial"/>
          <w:b/>
        </w:rPr>
        <w:t xml:space="preserve"> </w:t>
      </w:r>
      <w:r w:rsidRPr="00CC6892">
        <w:rPr>
          <w:rFonts w:cs="Arial"/>
          <w:b/>
        </w:rPr>
        <w:t>σχετίζονται</w:t>
      </w:r>
      <w:r w:rsidR="000D502C">
        <w:rPr>
          <w:rFonts w:cs="Arial"/>
          <w:b/>
        </w:rPr>
        <w:t xml:space="preserve"> </w:t>
      </w:r>
      <w:r w:rsidRPr="00CC6892">
        <w:rPr>
          <w:rFonts w:cs="Arial"/>
          <w:b/>
        </w:rPr>
        <w:t>με</w:t>
      </w:r>
      <w:r w:rsidR="000D502C">
        <w:rPr>
          <w:rFonts w:cs="Arial"/>
          <w:b/>
        </w:rPr>
        <w:t xml:space="preserve"> </w:t>
      </w:r>
      <w:r w:rsidRPr="00CC6892">
        <w:rPr>
          <w:rFonts w:cs="Arial"/>
          <w:b/>
        </w:rPr>
        <w:t>την</w:t>
      </w:r>
      <w:r w:rsidR="000D502C">
        <w:rPr>
          <w:rFonts w:cs="Arial"/>
          <w:b/>
        </w:rPr>
        <w:t xml:space="preserve"> </w:t>
      </w:r>
      <w:r w:rsidRPr="00CC6892">
        <w:rPr>
          <w:rFonts w:cs="Arial"/>
          <w:b/>
        </w:rPr>
        <w:t>επίτευξη</w:t>
      </w:r>
      <w:r w:rsidR="000D502C">
        <w:rPr>
          <w:rFonts w:cs="Arial"/>
          <w:b/>
        </w:rPr>
        <w:t xml:space="preserve"> </w:t>
      </w:r>
      <w:r w:rsidRPr="00CC6892">
        <w:rPr>
          <w:rFonts w:cs="Arial"/>
          <w:b/>
        </w:rPr>
        <w:t>των</w:t>
      </w:r>
      <w:r w:rsidR="000D502C">
        <w:rPr>
          <w:rFonts w:cs="Arial"/>
          <w:b/>
        </w:rPr>
        <w:t xml:space="preserve"> </w:t>
      </w:r>
      <w:r w:rsidRPr="00CC6892">
        <w:rPr>
          <w:rFonts w:cs="Arial"/>
          <w:b/>
        </w:rPr>
        <w:t>προσδοκώμενων</w:t>
      </w:r>
      <w:r w:rsidR="000D502C">
        <w:rPr>
          <w:rFonts w:cs="Arial"/>
          <w:b/>
        </w:rPr>
        <w:t xml:space="preserve"> </w:t>
      </w:r>
      <w:r w:rsidRPr="00CC6892">
        <w:rPr>
          <w:rFonts w:cs="Arial"/>
          <w:b/>
        </w:rPr>
        <w:t>εσόδων</w:t>
      </w:r>
      <w:r w:rsidR="000D502C">
        <w:rPr>
          <w:rFonts w:cs="Arial"/>
          <w:b/>
        </w:rPr>
        <w:t xml:space="preserve"> </w:t>
      </w:r>
      <w:r w:rsidRPr="00CC6892">
        <w:rPr>
          <w:rFonts w:cs="Arial"/>
          <w:b/>
        </w:rPr>
        <w:t>(ταμειακές</w:t>
      </w:r>
      <w:r w:rsidR="000D502C">
        <w:rPr>
          <w:rFonts w:cs="Arial"/>
          <w:b/>
        </w:rPr>
        <w:t xml:space="preserve"> </w:t>
      </w:r>
      <w:r w:rsidRPr="00CC6892">
        <w:rPr>
          <w:rFonts w:cs="Arial"/>
          <w:b/>
        </w:rPr>
        <w:t>εκροές)</w:t>
      </w:r>
    </w:p>
    <w:p w14:paraId="427F7AAF" w14:textId="77777777" w:rsidR="009D7289" w:rsidRPr="00CC6892" w:rsidRDefault="009D7289" w:rsidP="000F224B">
      <w:pPr>
        <w:ind w:right="42"/>
        <w:rPr>
          <w:rFonts w:cs="Arial"/>
        </w:rPr>
      </w:pPr>
      <w:r w:rsidRPr="00CC6892">
        <w:rPr>
          <w:rFonts w:cs="Arial"/>
        </w:rPr>
        <w:t>Προκειμένου</w:t>
      </w:r>
      <w:r w:rsidR="000D502C">
        <w:rPr>
          <w:rFonts w:cs="Arial"/>
        </w:rPr>
        <w:t xml:space="preserve"> </w:t>
      </w:r>
      <w:r w:rsidRPr="00CC6892">
        <w:rPr>
          <w:rFonts w:cs="Arial"/>
        </w:rPr>
        <w:t>να</w:t>
      </w:r>
      <w:r w:rsidR="000D502C">
        <w:rPr>
          <w:rFonts w:cs="Arial"/>
        </w:rPr>
        <w:t xml:space="preserve"> </w:t>
      </w:r>
      <w:r w:rsidRPr="00CC6892">
        <w:rPr>
          <w:rFonts w:cs="Arial"/>
        </w:rPr>
        <w:t>υπολογιστεί</w:t>
      </w:r>
      <w:r w:rsidR="000D502C">
        <w:rPr>
          <w:rFonts w:cs="Arial"/>
        </w:rPr>
        <w:t xml:space="preserve"> </w:t>
      </w:r>
      <w:r w:rsidRPr="00CC6892">
        <w:rPr>
          <w:rFonts w:cs="Arial"/>
        </w:rPr>
        <w:t>το</w:t>
      </w:r>
      <w:r w:rsidR="000D502C">
        <w:rPr>
          <w:rFonts w:cs="Arial"/>
        </w:rPr>
        <w:t xml:space="preserve"> </w:t>
      </w:r>
      <w:r w:rsidRPr="00CC6892">
        <w:rPr>
          <w:rFonts w:cs="Arial"/>
        </w:rPr>
        <w:t>καθαρό</w:t>
      </w:r>
      <w:r w:rsidR="000D502C">
        <w:rPr>
          <w:rFonts w:cs="Arial"/>
        </w:rPr>
        <w:t xml:space="preserve"> </w:t>
      </w:r>
      <w:r w:rsidRPr="00CC6892">
        <w:rPr>
          <w:rFonts w:cs="Arial"/>
        </w:rPr>
        <w:t>λειτουργικό</w:t>
      </w:r>
      <w:r w:rsidR="000D502C">
        <w:rPr>
          <w:rFonts w:cs="Arial"/>
        </w:rPr>
        <w:t xml:space="preserve"> </w:t>
      </w:r>
      <w:r w:rsidRPr="00CC6892">
        <w:rPr>
          <w:rFonts w:cs="Arial"/>
        </w:rPr>
        <w:t>εισόδημα</w:t>
      </w:r>
      <w:r w:rsidR="000D502C">
        <w:rPr>
          <w:rFonts w:cs="Arial"/>
        </w:rPr>
        <w:t xml:space="preserve"> </w:t>
      </w:r>
      <w:r w:rsidRPr="00CC6892">
        <w:rPr>
          <w:rFonts w:cs="Arial"/>
        </w:rPr>
        <w:t>το</w:t>
      </w:r>
      <w:r w:rsidR="000D502C">
        <w:rPr>
          <w:rFonts w:cs="Arial"/>
        </w:rPr>
        <w:t xml:space="preserve"> </w:t>
      </w:r>
      <w:r w:rsidRPr="00CC6892">
        <w:rPr>
          <w:rFonts w:cs="Arial"/>
        </w:rPr>
        <w:t>οποίο</w:t>
      </w:r>
      <w:r w:rsidR="000D502C">
        <w:rPr>
          <w:rFonts w:cs="Arial"/>
        </w:rPr>
        <w:t xml:space="preserve"> </w:t>
      </w:r>
      <w:r w:rsidRPr="00CC6892">
        <w:rPr>
          <w:rFonts w:cs="Arial"/>
        </w:rPr>
        <w:t>αποφέρει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θα</w:t>
      </w:r>
      <w:r w:rsidR="000D502C">
        <w:rPr>
          <w:rFonts w:cs="Arial"/>
        </w:rPr>
        <w:t xml:space="preserve"> </w:t>
      </w:r>
      <w:r w:rsidRPr="00CC6892">
        <w:rPr>
          <w:rFonts w:cs="Arial"/>
        </w:rPr>
        <w:t>πρέπει</w:t>
      </w:r>
      <w:r w:rsidR="000D502C">
        <w:rPr>
          <w:rFonts w:cs="Arial"/>
        </w:rPr>
        <w:t xml:space="preserve"> </w:t>
      </w:r>
      <w:r w:rsidRPr="00CC6892">
        <w:rPr>
          <w:rFonts w:cs="Arial"/>
        </w:rPr>
        <w:t>από</w:t>
      </w:r>
      <w:r w:rsidR="000D502C">
        <w:rPr>
          <w:rFonts w:cs="Arial"/>
        </w:rPr>
        <w:t xml:space="preserve"> </w:t>
      </w:r>
      <w:r w:rsidRPr="00CC6892">
        <w:rPr>
          <w:rFonts w:cs="Arial"/>
        </w:rPr>
        <w:t>τα</w:t>
      </w:r>
      <w:r w:rsidR="000D502C">
        <w:rPr>
          <w:rFonts w:cs="Arial"/>
        </w:rPr>
        <w:t xml:space="preserve"> </w:t>
      </w:r>
      <w:r w:rsidRPr="00CC6892">
        <w:rPr>
          <w:rFonts w:cs="Arial"/>
        </w:rPr>
        <w:t>συνολικά</w:t>
      </w:r>
      <w:r w:rsidR="000D502C">
        <w:rPr>
          <w:rFonts w:cs="Arial"/>
        </w:rPr>
        <w:t xml:space="preserve"> </w:t>
      </w:r>
      <w:r w:rsidRPr="00CC6892">
        <w:rPr>
          <w:rFonts w:cs="Arial"/>
        </w:rPr>
        <w:t>εισοδήματά</w:t>
      </w:r>
      <w:r w:rsidR="000D502C">
        <w:rPr>
          <w:rFonts w:cs="Arial"/>
        </w:rPr>
        <w:t xml:space="preserve"> </w:t>
      </w:r>
      <w:r w:rsidRPr="00CC6892">
        <w:rPr>
          <w:rFonts w:cs="Arial"/>
        </w:rPr>
        <w:t>του</w:t>
      </w:r>
      <w:r w:rsidR="000D502C">
        <w:rPr>
          <w:rFonts w:cs="Arial"/>
        </w:rPr>
        <w:t xml:space="preserve"> </w:t>
      </w:r>
      <w:r w:rsidRPr="00CC6892">
        <w:rPr>
          <w:rFonts w:cs="Arial"/>
        </w:rPr>
        <w:t>να</w:t>
      </w:r>
      <w:r w:rsidR="000D502C">
        <w:rPr>
          <w:rFonts w:cs="Arial"/>
        </w:rPr>
        <w:t xml:space="preserve"> </w:t>
      </w:r>
      <w:r w:rsidRPr="00CC6892">
        <w:rPr>
          <w:rFonts w:cs="Arial"/>
        </w:rPr>
        <w:t>αφαιρεθούν</w:t>
      </w:r>
      <w:r w:rsidR="000D502C">
        <w:rPr>
          <w:rFonts w:cs="Arial"/>
        </w:rPr>
        <w:t xml:space="preserve"> </w:t>
      </w:r>
      <w:r w:rsidRPr="00CC6892">
        <w:rPr>
          <w:rFonts w:cs="Arial"/>
        </w:rPr>
        <w:t>τα</w:t>
      </w:r>
      <w:r w:rsidR="000D502C">
        <w:rPr>
          <w:rFonts w:cs="Arial"/>
        </w:rPr>
        <w:t xml:space="preserve"> </w:t>
      </w:r>
      <w:r w:rsidRPr="00CC6892">
        <w:rPr>
          <w:rFonts w:cs="Arial"/>
        </w:rPr>
        <w:t>ετήσια</w:t>
      </w:r>
      <w:r w:rsidR="000D502C">
        <w:rPr>
          <w:rFonts w:cs="Arial"/>
        </w:rPr>
        <w:t xml:space="preserve"> </w:t>
      </w:r>
      <w:r w:rsidRPr="00CC6892">
        <w:rPr>
          <w:rFonts w:cs="Arial"/>
        </w:rPr>
        <w:t>λειτουργικά</w:t>
      </w:r>
      <w:r w:rsidR="000D502C">
        <w:rPr>
          <w:rFonts w:cs="Arial"/>
        </w:rPr>
        <w:t xml:space="preserve"> </w:t>
      </w:r>
      <w:r w:rsidRPr="00CC6892">
        <w:rPr>
          <w:rFonts w:cs="Arial"/>
        </w:rPr>
        <w:t>έξοδα.</w:t>
      </w:r>
    </w:p>
    <w:p w14:paraId="2F92608B" w14:textId="77777777" w:rsidR="009D7289" w:rsidRPr="00CC6892" w:rsidRDefault="009D7289" w:rsidP="000F224B">
      <w:pPr>
        <w:ind w:right="42"/>
        <w:rPr>
          <w:rFonts w:cs="Arial"/>
        </w:rPr>
      </w:pPr>
      <w:r w:rsidRPr="00CC6892">
        <w:rPr>
          <w:rFonts w:cs="Arial"/>
        </w:rPr>
        <w:t>Μετά</w:t>
      </w:r>
      <w:r w:rsidR="000D502C">
        <w:rPr>
          <w:rFonts w:cs="Arial"/>
        </w:rPr>
        <w:t xml:space="preserve"> </w:t>
      </w:r>
      <w:r w:rsidRPr="00CC6892">
        <w:rPr>
          <w:rFonts w:cs="Arial"/>
        </w:rPr>
        <w:t>τον</w:t>
      </w:r>
      <w:r w:rsidR="000D502C">
        <w:rPr>
          <w:rFonts w:cs="Arial"/>
        </w:rPr>
        <w:t xml:space="preserve"> </w:t>
      </w:r>
      <w:r w:rsidRPr="00CC6892">
        <w:rPr>
          <w:rFonts w:cs="Arial"/>
        </w:rPr>
        <w:t>υπολογισμό</w:t>
      </w:r>
      <w:r w:rsidR="000D502C">
        <w:rPr>
          <w:rFonts w:cs="Arial"/>
        </w:rPr>
        <w:t xml:space="preserve"> </w:t>
      </w:r>
      <w:r w:rsidRPr="00CC6892">
        <w:rPr>
          <w:rFonts w:cs="Arial"/>
        </w:rPr>
        <w:t>και</w:t>
      </w:r>
      <w:r w:rsidR="000D502C">
        <w:rPr>
          <w:rFonts w:cs="Arial"/>
        </w:rPr>
        <w:t xml:space="preserve"> </w:t>
      </w:r>
      <w:r w:rsidRPr="00CC6892">
        <w:rPr>
          <w:rFonts w:cs="Arial"/>
        </w:rPr>
        <w:t>την</w:t>
      </w:r>
      <w:r w:rsidR="000D502C">
        <w:rPr>
          <w:rFonts w:cs="Arial"/>
        </w:rPr>
        <w:t xml:space="preserve"> </w:t>
      </w:r>
      <w:r w:rsidRPr="00CC6892">
        <w:rPr>
          <w:rFonts w:cs="Arial"/>
        </w:rPr>
        <w:t>πρόβλεψη</w:t>
      </w:r>
      <w:r w:rsidR="000D502C">
        <w:rPr>
          <w:rFonts w:cs="Arial"/>
        </w:rPr>
        <w:t xml:space="preserve"> </w:t>
      </w:r>
      <w:r w:rsidRPr="00CC6892">
        <w:rPr>
          <w:rFonts w:cs="Arial"/>
        </w:rPr>
        <w:t>του</w:t>
      </w:r>
      <w:r w:rsidR="000D502C">
        <w:rPr>
          <w:rFonts w:cs="Arial"/>
        </w:rPr>
        <w:t xml:space="preserve"> </w:t>
      </w:r>
      <w:r w:rsidRPr="00CC6892">
        <w:rPr>
          <w:rFonts w:cs="Arial"/>
          <w:i/>
          <w:iCs/>
          <w:lang w:val="en-US"/>
        </w:rPr>
        <w:t>PGI</w:t>
      </w:r>
      <w:r w:rsidR="000D502C">
        <w:rPr>
          <w:rFonts w:cs="Arial"/>
          <w:i/>
          <w:iCs/>
        </w:rPr>
        <w:t xml:space="preserve"> </w:t>
      </w:r>
      <w:r w:rsidRPr="00CC6892">
        <w:rPr>
          <w:rFonts w:cs="Arial"/>
          <w:i/>
          <w:iCs/>
        </w:rPr>
        <w:t>(</w:t>
      </w:r>
      <w:r w:rsidRPr="00CC6892">
        <w:rPr>
          <w:rFonts w:cs="Arial"/>
          <w:i/>
          <w:lang w:val="en-US"/>
        </w:rPr>
        <w:t>Potential</w:t>
      </w:r>
      <w:r w:rsidR="000D502C">
        <w:rPr>
          <w:rFonts w:cs="Arial"/>
          <w:i/>
        </w:rPr>
        <w:t xml:space="preserve"> </w:t>
      </w:r>
      <w:r w:rsidRPr="00CC6892">
        <w:rPr>
          <w:rFonts w:cs="Arial"/>
          <w:i/>
          <w:lang w:val="en-US"/>
        </w:rPr>
        <w:t>Gross</w:t>
      </w:r>
      <w:r w:rsidR="000D502C">
        <w:rPr>
          <w:rFonts w:cs="Arial"/>
          <w:i/>
        </w:rPr>
        <w:t xml:space="preserve"> </w:t>
      </w:r>
      <w:r w:rsidRPr="00CC6892">
        <w:rPr>
          <w:rFonts w:cs="Arial"/>
          <w:i/>
          <w:lang w:val="en-US"/>
        </w:rPr>
        <w:t>Income</w:t>
      </w:r>
      <w:r w:rsidRPr="00CC6892">
        <w:rPr>
          <w:rFonts w:cs="Arial"/>
          <w:i/>
        </w:rPr>
        <w:t>-</w:t>
      </w:r>
      <w:r w:rsidR="000D502C">
        <w:rPr>
          <w:rFonts w:cs="Arial"/>
          <w:i/>
        </w:rPr>
        <w:t xml:space="preserve"> </w:t>
      </w:r>
      <w:r w:rsidRPr="00CC6892">
        <w:rPr>
          <w:rFonts w:cs="Arial"/>
          <w:i/>
        </w:rPr>
        <w:t>αναμενόμενο</w:t>
      </w:r>
      <w:r w:rsidR="000D502C">
        <w:rPr>
          <w:rFonts w:cs="Arial"/>
          <w:i/>
        </w:rPr>
        <w:t xml:space="preserve"> </w:t>
      </w:r>
      <w:r w:rsidRPr="00CC6892">
        <w:rPr>
          <w:rFonts w:cs="Arial"/>
          <w:i/>
        </w:rPr>
        <w:t>μεικτό</w:t>
      </w:r>
      <w:r w:rsidR="000D502C">
        <w:rPr>
          <w:rFonts w:cs="Arial"/>
          <w:i/>
        </w:rPr>
        <w:t xml:space="preserve"> </w:t>
      </w:r>
      <w:r w:rsidRPr="00CC6892">
        <w:rPr>
          <w:rFonts w:cs="Arial"/>
          <w:i/>
        </w:rPr>
        <w:t>εισόδημα)</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οφείλει</w:t>
      </w:r>
      <w:r w:rsidR="000D502C">
        <w:rPr>
          <w:rFonts w:cs="Arial"/>
        </w:rPr>
        <w:t xml:space="preserve"> </w:t>
      </w:r>
      <w:r w:rsidRPr="00CC6892">
        <w:rPr>
          <w:rFonts w:cs="Arial"/>
        </w:rPr>
        <w:t>να</w:t>
      </w:r>
      <w:r w:rsidR="000D502C">
        <w:rPr>
          <w:rFonts w:cs="Arial"/>
        </w:rPr>
        <w:t xml:space="preserve"> </w:t>
      </w:r>
      <w:r w:rsidRPr="00CC6892">
        <w:rPr>
          <w:rFonts w:cs="Arial"/>
        </w:rPr>
        <w:t>αναγνωρίσει</w:t>
      </w:r>
      <w:r w:rsidR="000D502C">
        <w:rPr>
          <w:rFonts w:cs="Arial"/>
        </w:rPr>
        <w:t xml:space="preserve"> </w:t>
      </w:r>
      <w:r w:rsidRPr="00CC6892">
        <w:rPr>
          <w:rFonts w:cs="Arial"/>
        </w:rPr>
        <w:t>την</w:t>
      </w:r>
      <w:r w:rsidR="000D502C">
        <w:rPr>
          <w:rFonts w:cs="Arial"/>
        </w:rPr>
        <w:t xml:space="preserve"> </w:t>
      </w:r>
      <w:r w:rsidRPr="00CC6892">
        <w:rPr>
          <w:rFonts w:cs="Arial"/>
        </w:rPr>
        <w:t>πιθανότητα</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να</w:t>
      </w:r>
      <w:r w:rsidR="000D502C">
        <w:rPr>
          <w:rFonts w:cs="Arial"/>
        </w:rPr>
        <w:t xml:space="preserve"> </w:t>
      </w:r>
      <w:r w:rsidRPr="00CC6892">
        <w:rPr>
          <w:rFonts w:cs="Arial"/>
        </w:rPr>
        <w:t>μείνει</w:t>
      </w:r>
      <w:r w:rsidR="000D502C">
        <w:rPr>
          <w:rFonts w:cs="Arial"/>
        </w:rPr>
        <w:t xml:space="preserve"> </w:t>
      </w:r>
      <w:r w:rsidRPr="00CC6892">
        <w:rPr>
          <w:rFonts w:cs="Arial"/>
        </w:rPr>
        <w:t>ανεκμετάλλευτο</w:t>
      </w:r>
      <w:r w:rsidR="000D502C">
        <w:rPr>
          <w:rFonts w:cs="Arial"/>
        </w:rPr>
        <w:t xml:space="preserve"> </w:t>
      </w:r>
      <w:r w:rsidRPr="00CC6892">
        <w:rPr>
          <w:rFonts w:cs="Arial"/>
        </w:rPr>
        <w:t>(και</w:t>
      </w:r>
      <w:r w:rsidR="000D502C">
        <w:rPr>
          <w:rFonts w:cs="Arial"/>
        </w:rPr>
        <w:t xml:space="preserve"> </w:t>
      </w:r>
      <w:r w:rsidRPr="00CC6892">
        <w:rPr>
          <w:rFonts w:cs="Arial"/>
        </w:rPr>
        <w:t>άρα</w:t>
      </w:r>
      <w:r w:rsidR="000D502C">
        <w:rPr>
          <w:rFonts w:cs="Arial"/>
        </w:rPr>
        <w:t xml:space="preserve"> </w:t>
      </w:r>
      <w:r w:rsidRPr="00CC6892">
        <w:rPr>
          <w:rFonts w:cs="Arial"/>
        </w:rPr>
        <w:t>χωρίς</w:t>
      </w:r>
      <w:r w:rsidR="000D502C">
        <w:rPr>
          <w:rFonts w:cs="Arial"/>
        </w:rPr>
        <w:t xml:space="preserve"> </w:t>
      </w:r>
      <w:r w:rsidRPr="00CC6892">
        <w:rPr>
          <w:rFonts w:cs="Arial"/>
        </w:rPr>
        <w:t>εισόδημα)</w:t>
      </w:r>
      <w:r w:rsidR="000D502C">
        <w:rPr>
          <w:rFonts w:cs="Arial"/>
        </w:rPr>
        <w:t xml:space="preserve"> </w:t>
      </w:r>
      <w:r w:rsidRPr="00CC6892">
        <w:rPr>
          <w:rFonts w:cs="Arial"/>
        </w:rPr>
        <w:t>κάποια</w:t>
      </w:r>
      <w:r w:rsidR="000D502C">
        <w:rPr>
          <w:rFonts w:cs="Arial"/>
        </w:rPr>
        <w:t xml:space="preserve"> </w:t>
      </w:r>
      <w:r w:rsidRPr="00CC6892">
        <w:rPr>
          <w:rFonts w:cs="Arial"/>
        </w:rPr>
        <w:t>περίοδο</w:t>
      </w:r>
      <w:r w:rsidR="000D502C">
        <w:rPr>
          <w:rFonts w:cs="Arial"/>
        </w:rPr>
        <w:t xml:space="preserve"> </w:t>
      </w:r>
      <w:r w:rsidRPr="00CC6892">
        <w:rPr>
          <w:rFonts w:cs="Arial"/>
        </w:rPr>
        <w:t>στον</w:t>
      </w:r>
      <w:r w:rsidR="000D502C">
        <w:rPr>
          <w:rFonts w:cs="Arial"/>
        </w:rPr>
        <w:t xml:space="preserve"> </w:t>
      </w:r>
      <w:r w:rsidRPr="00CC6892">
        <w:rPr>
          <w:rFonts w:cs="Arial"/>
        </w:rPr>
        <w:t>χρονικό</w:t>
      </w:r>
      <w:r w:rsidR="000D502C">
        <w:rPr>
          <w:rFonts w:cs="Arial"/>
        </w:rPr>
        <w:t xml:space="preserve"> </w:t>
      </w:r>
      <w:r w:rsidRPr="00CC6892">
        <w:rPr>
          <w:rFonts w:cs="Arial"/>
        </w:rPr>
        <w:lastRenderedPageBreak/>
        <w:t>ορίζοντα</w:t>
      </w:r>
      <w:r w:rsidR="000D502C">
        <w:rPr>
          <w:rFonts w:cs="Arial"/>
        </w:rPr>
        <w:t xml:space="preserve"> </w:t>
      </w:r>
      <w:r w:rsidRPr="00CC6892">
        <w:rPr>
          <w:rFonts w:cs="Arial"/>
        </w:rPr>
        <w:t>της</w:t>
      </w:r>
      <w:r w:rsidR="000D502C">
        <w:rPr>
          <w:rFonts w:cs="Arial"/>
        </w:rPr>
        <w:t xml:space="preserve"> </w:t>
      </w:r>
      <w:r w:rsidRPr="00CC6892">
        <w:rPr>
          <w:rFonts w:cs="Arial"/>
        </w:rPr>
        <w:t>μελέτης.</w:t>
      </w:r>
      <w:r w:rsidR="000D502C">
        <w:rPr>
          <w:rFonts w:cs="Arial"/>
        </w:rPr>
        <w:t xml:space="preserve"> </w:t>
      </w:r>
      <w:r w:rsidRPr="00CC6892">
        <w:rPr>
          <w:rFonts w:cs="Arial"/>
        </w:rPr>
        <w:t>Το</w:t>
      </w:r>
      <w:r w:rsidR="000D502C">
        <w:rPr>
          <w:rFonts w:cs="Arial"/>
        </w:rPr>
        <w:t xml:space="preserve"> </w:t>
      </w:r>
      <w:r w:rsidRPr="00CC6892">
        <w:rPr>
          <w:rFonts w:cs="Arial"/>
        </w:rPr>
        <w:t>(χρηματικό)</w:t>
      </w:r>
      <w:r w:rsidR="000D502C">
        <w:rPr>
          <w:rFonts w:cs="Arial"/>
        </w:rPr>
        <w:t xml:space="preserve"> </w:t>
      </w:r>
      <w:r w:rsidRPr="00CC6892">
        <w:rPr>
          <w:rFonts w:cs="Arial"/>
        </w:rPr>
        <w:t>αντίκτυπο</w:t>
      </w:r>
      <w:r w:rsidR="000D502C">
        <w:rPr>
          <w:rFonts w:cs="Arial"/>
        </w:rPr>
        <w:t xml:space="preserve"> </w:t>
      </w:r>
      <w:r w:rsidRPr="00CC6892">
        <w:rPr>
          <w:rFonts w:cs="Arial"/>
        </w:rPr>
        <w:t>(</w:t>
      </w:r>
      <w:r w:rsidRPr="00CC6892">
        <w:rPr>
          <w:rFonts w:cs="Arial"/>
          <w:i/>
          <w:lang w:val="en-US"/>
        </w:rPr>
        <w:t>Vacancy</w:t>
      </w:r>
      <w:r w:rsidR="000D502C">
        <w:rPr>
          <w:rFonts w:cs="Arial"/>
          <w:i/>
        </w:rPr>
        <w:t xml:space="preserve"> </w:t>
      </w:r>
      <w:r w:rsidRPr="00CC6892">
        <w:rPr>
          <w:rFonts w:cs="Arial"/>
          <w:i/>
          <w:lang w:val="en-US"/>
        </w:rPr>
        <w:t>Loss</w:t>
      </w:r>
      <w:r w:rsidRPr="00CC6892">
        <w:rPr>
          <w:rFonts w:cs="Arial"/>
        </w:rPr>
        <w:t>,</w:t>
      </w:r>
      <w:r w:rsidR="000D502C">
        <w:rPr>
          <w:rFonts w:cs="Arial"/>
        </w:rPr>
        <w:t xml:space="preserve"> </w:t>
      </w:r>
      <w:r w:rsidRPr="00CC6892">
        <w:rPr>
          <w:rFonts w:cs="Arial"/>
          <w:i/>
          <w:iCs/>
          <w:lang w:val="en-US"/>
        </w:rPr>
        <w:t>VL</w:t>
      </w:r>
      <w:r w:rsidRPr="00CC6892">
        <w:rPr>
          <w:rFonts w:cs="Arial"/>
        </w:rPr>
        <w:t>)μίας</w:t>
      </w:r>
      <w:r w:rsidR="000D502C">
        <w:rPr>
          <w:rFonts w:cs="Arial"/>
        </w:rPr>
        <w:t xml:space="preserve"> </w:t>
      </w:r>
      <w:r w:rsidRPr="00CC6892">
        <w:rPr>
          <w:rFonts w:cs="Arial"/>
        </w:rPr>
        <w:t>τέτοιας</w:t>
      </w:r>
      <w:r w:rsidR="000D502C">
        <w:rPr>
          <w:rFonts w:cs="Arial"/>
        </w:rPr>
        <w:t xml:space="preserve"> </w:t>
      </w:r>
      <w:r w:rsidRPr="00CC6892">
        <w:rPr>
          <w:rFonts w:cs="Arial"/>
        </w:rPr>
        <w:t>πιθανότητας</w:t>
      </w:r>
      <w:r w:rsidR="000D502C">
        <w:rPr>
          <w:rFonts w:cs="Arial"/>
        </w:rPr>
        <w:t xml:space="preserve"> </w:t>
      </w:r>
      <w:r w:rsidRPr="00CC6892">
        <w:rPr>
          <w:rFonts w:cs="Arial"/>
        </w:rPr>
        <w:t>στο</w:t>
      </w:r>
      <w:r w:rsidR="000D502C">
        <w:rPr>
          <w:rFonts w:cs="Arial"/>
        </w:rPr>
        <w:t xml:space="preserve"> </w:t>
      </w:r>
      <w:r w:rsidRPr="00CC6892">
        <w:rPr>
          <w:rFonts w:cs="Arial"/>
          <w:lang w:val="en-US"/>
        </w:rPr>
        <w:t>PGI</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υπολογιστεί</w:t>
      </w:r>
      <w:r w:rsidR="000D502C">
        <w:rPr>
          <w:rFonts w:cs="Arial"/>
        </w:rPr>
        <w:t xml:space="preserve"> </w:t>
      </w:r>
      <w:r w:rsidRPr="00CC6892">
        <w:rPr>
          <w:rFonts w:cs="Arial"/>
        </w:rPr>
        <w:t>με</w:t>
      </w:r>
      <w:r w:rsidR="000D502C">
        <w:rPr>
          <w:rFonts w:cs="Arial"/>
        </w:rPr>
        <w:t xml:space="preserve"> </w:t>
      </w:r>
      <w:r w:rsidRPr="00CC6892">
        <w:rPr>
          <w:rFonts w:cs="Arial"/>
        </w:rPr>
        <w:t>δύο</w:t>
      </w:r>
      <w:r w:rsidR="000D502C">
        <w:rPr>
          <w:rFonts w:cs="Arial"/>
        </w:rPr>
        <w:t xml:space="preserve"> </w:t>
      </w:r>
      <w:r w:rsidRPr="00CC6892">
        <w:rPr>
          <w:rFonts w:cs="Arial"/>
        </w:rPr>
        <w:t>τρόπους:</w:t>
      </w:r>
    </w:p>
    <w:p w14:paraId="1D8E8D97" w14:textId="77777777" w:rsidR="009D7289" w:rsidRPr="00CC6892" w:rsidRDefault="009D7289" w:rsidP="000F224B">
      <w:pPr>
        <w:pStyle w:val="a0"/>
        <w:numPr>
          <w:ilvl w:val="0"/>
          <w:numId w:val="62"/>
        </w:numPr>
        <w:ind w:right="42"/>
        <w:rPr>
          <w:rFonts w:cs="Arial"/>
        </w:rPr>
      </w:pPr>
      <w:r w:rsidRPr="00CC6892">
        <w:rPr>
          <w:rFonts w:cs="Arial"/>
        </w:rPr>
        <w:t>το</w:t>
      </w:r>
      <w:r w:rsidR="000D502C">
        <w:rPr>
          <w:rFonts w:cs="Arial"/>
        </w:rPr>
        <w:t xml:space="preserve"> </w:t>
      </w:r>
      <w:r w:rsidRPr="00CC6892">
        <w:rPr>
          <w:rFonts w:cs="Arial"/>
          <w:i/>
          <w:iCs/>
          <w:lang w:val="en-US"/>
        </w:rPr>
        <w:t>PGI</w:t>
      </w:r>
      <w:r w:rsidR="000D502C">
        <w:rPr>
          <w:rFonts w:cs="Arial"/>
        </w:rPr>
        <w:t xml:space="preserve"> </w:t>
      </w:r>
      <w:r w:rsidRPr="00CC6892">
        <w:rPr>
          <w:rFonts w:cs="Arial"/>
        </w:rPr>
        <w:t>μειώνεται</w:t>
      </w:r>
      <w:r w:rsidR="000D502C">
        <w:rPr>
          <w:rFonts w:cs="Arial"/>
        </w:rPr>
        <w:t xml:space="preserve"> </w:t>
      </w:r>
      <w:r w:rsidRPr="00CC6892">
        <w:rPr>
          <w:rFonts w:cs="Arial"/>
        </w:rPr>
        <w:t>σε</w:t>
      </w:r>
      <w:r w:rsidR="000D502C">
        <w:rPr>
          <w:rFonts w:cs="Arial"/>
        </w:rPr>
        <w:t xml:space="preserve"> </w:t>
      </w:r>
      <w:r w:rsidRPr="00CC6892">
        <w:rPr>
          <w:rFonts w:cs="Arial"/>
        </w:rPr>
        <w:t>ποσοστό</w:t>
      </w:r>
      <w:r w:rsidR="000D502C">
        <w:rPr>
          <w:rFonts w:cs="Arial"/>
        </w:rPr>
        <w:t xml:space="preserve"> </w:t>
      </w:r>
      <w:r w:rsidRPr="00CC6892">
        <w:rPr>
          <w:rFonts w:cs="Arial"/>
        </w:rPr>
        <w:t>ανάλογο</w:t>
      </w:r>
      <w:r w:rsidR="000D502C">
        <w:rPr>
          <w:rFonts w:cs="Arial"/>
        </w:rPr>
        <w:t xml:space="preserve"> </w:t>
      </w:r>
      <w:r w:rsidRPr="00CC6892">
        <w:rPr>
          <w:rFonts w:cs="Arial"/>
        </w:rPr>
        <w:t>με</w:t>
      </w:r>
      <w:r w:rsidR="000D502C">
        <w:rPr>
          <w:rFonts w:cs="Arial"/>
        </w:rPr>
        <w:t xml:space="preserve"> </w:t>
      </w:r>
      <w:r w:rsidRPr="00CC6892">
        <w:rPr>
          <w:rFonts w:cs="Arial"/>
        </w:rPr>
        <w:t>το</w:t>
      </w:r>
      <w:r w:rsidR="000D502C">
        <w:rPr>
          <w:rFonts w:cs="Arial"/>
        </w:rPr>
        <w:t xml:space="preserve"> </w:t>
      </w:r>
      <w:r w:rsidRPr="00CC6892">
        <w:rPr>
          <w:rFonts w:cs="Arial"/>
        </w:rPr>
        <w:t>ποσοστό</w:t>
      </w:r>
      <w:r w:rsidR="000D502C">
        <w:rPr>
          <w:rFonts w:cs="Arial"/>
        </w:rPr>
        <w:t xml:space="preserve"> </w:t>
      </w:r>
      <w:r w:rsidRPr="00CC6892">
        <w:rPr>
          <w:rFonts w:cs="Arial"/>
        </w:rPr>
        <w:t>που</w:t>
      </w:r>
      <w:r w:rsidR="000D502C">
        <w:rPr>
          <w:rFonts w:cs="Arial"/>
        </w:rPr>
        <w:t xml:space="preserve"> </w:t>
      </w:r>
      <w:r w:rsidRPr="00CC6892">
        <w:rPr>
          <w:rFonts w:cs="Arial"/>
        </w:rPr>
        <w:t>το</w:t>
      </w:r>
      <w:r w:rsidR="000D502C">
        <w:rPr>
          <w:rFonts w:cs="Arial"/>
        </w:rPr>
        <w:t xml:space="preserve"> </w:t>
      </w:r>
      <w:r w:rsidRPr="00CC6892">
        <w:rPr>
          <w:rFonts w:cs="Arial"/>
        </w:rPr>
        <w:t>εν</w:t>
      </w:r>
      <w:r w:rsidR="000D502C">
        <w:rPr>
          <w:rFonts w:cs="Arial"/>
        </w:rPr>
        <w:t xml:space="preserve"> </w:t>
      </w:r>
      <w:r w:rsidRPr="00CC6892">
        <w:rPr>
          <w:rFonts w:cs="Arial"/>
        </w:rPr>
        <w:t>λόγω</w:t>
      </w:r>
      <w:r w:rsidR="000D502C">
        <w:rPr>
          <w:rFonts w:cs="Arial"/>
        </w:rPr>
        <w:t xml:space="preserve"> </w:t>
      </w:r>
      <w:r w:rsidRPr="00CC6892">
        <w:rPr>
          <w:rFonts w:cs="Arial"/>
        </w:rPr>
        <w:t>ακίνητο</w:t>
      </w:r>
      <w:r w:rsidR="000D502C">
        <w:rPr>
          <w:rFonts w:cs="Arial"/>
        </w:rPr>
        <w:t xml:space="preserve"> </w:t>
      </w:r>
      <w:r w:rsidRPr="00CC6892">
        <w:rPr>
          <w:rFonts w:cs="Arial"/>
        </w:rPr>
        <w:t>ιστορικά</w:t>
      </w:r>
      <w:r w:rsidR="000D502C">
        <w:rPr>
          <w:rFonts w:cs="Arial"/>
        </w:rPr>
        <w:t xml:space="preserve"> </w:t>
      </w:r>
      <w:r w:rsidRPr="00CC6892">
        <w:rPr>
          <w:rFonts w:cs="Arial"/>
        </w:rPr>
        <w:t>έχει</w:t>
      </w:r>
      <w:r w:rsidR="000D502C">
        <w:rPr>
          <w:rFonts w:cs="Arial"/>
        </w:rPr>
        <w:t xml:space="preserve"> </w:t>
      </w:r>
      <w:r w:rsidRPr="00CC6892">
        <w:rPr>
          <w:rFonts w:cs="Arial"/>
        </w:rPr>
        <w:t>μείνει</w:t>
      </w:r>
      <w:r w:rsidR="000D502C">
        <w:rPr>
          <w:rFonts w:cs="Arial"/>
        </w:rPr>
        <w:t xml:space="preserve"> </w:t>
      </w:r>
      <w:r w:rsidRPr="00CC6892">
        <w:rPr>
          <w:rFonts w:cs="Arial"/>
        </w:rPr>
        <w:t>ανεκμετάλλευτο</w:t>
      </w:r>
      <w:r w:rsidR="000D502C">
        <w:rPr>
          <w:rFonts w:cs="Arial"/>
        </w:rPr>
        <w:t xml:space="preserve"> </w:t>
      </w:r>
      <w:r w:rsidRPr="00CC6892">
        <w:rPr>
          <w:rFonts w:cs="Arial"/>
        </w:rPr>
        <w:t>ή</w:t>
      </w:r>
    </w:p>
    <w:p w14:paraId="00DA8C36" w14:textId="77B22FC2" w:rsidR="009D7289" w:rsidRPr="00CC6892" w:rsidRDefault="009D7289" w:rsidP="000F224B">
      <w:pPr>
        <w:pStyle w:val="a0"/>
        <w:numPr>
          <w:ilvl w:val="0"/>
          <w:numId w:val="62"/>
        </w:numPr>
        <w:ind w:right="42"/>
        <w:rPr>
          <w:rFonts w:cs="Arial"/>
        </w:rPr>
      </w:pPr>
      <w:r w:rsidRPr="00CC6892">
        <w:rPr>
          <w:rFonts w:cs="Arial"/>
        </w:rPr>
        <w:t>το</w:t>
      </w:r>
      <w:r w:rsidR="000D502C">
        <w:rPr>
          <w:rFonts w:cs="Arial"/>
        </w:rPr>
        <w:t xml:space="preserve"> </w:t>
      </w:r>
      <w:r w:rsidRPr="00CC6892">
        <w:rPr>
          <w:rFonts w:cs="Arial"/>
        </w:rPr>
        <w:t>μελλοντικό</w:t>
      </w:r>
      <w:r w:rsidR="000D502C">
        <w:rPr>
          <w:rFonts w:cs="Arial"/>
        </w:rPr>
        <w:t xml:space="preserve"> </w:t>
      </w:r>
      <w:r w:rsidRPr="00CC6892">
        <w:rPr>
          <w:rFonts w:cs="Arial"/>
          <w:i/>
          <w:iCs/>
          <w:lang w:val="en-US"/>
        </w:rPr>
        <w:t>PGI</w:t>
      </w:r>
      <w:r w:rsidR="00FE619D">
        <w:rPr>
          <w:rFonts w:cs="Arial"/>
          <w:i/>
          <w:iCs/>
        </w:rPr>
        <w:t xml:space="preserve"> </w:t>
      </w:r>
      <w:r w:rsidRPr="00CC6892">
        <w:rPr>
          <w:rFonts w:cs="Arial"/>
        </w:rPr>
        <w:t>στον</w:t>
      </w:r>
      <w:r w:rsidR="000D502C">
        <w:rPr>
          <w:rFonts w:cs="Arial"/>
        </w:rPr>
        <w:t xml:space="preserve"> </w:t>
      </w:r>
      <w:r w:rsidRPr="00CC6892">
        <w:rPr>
          <w:rFonts w:cs="Arial"/>
        </w:rPr>
        <w:t>ορίζοντα</w:t>
      </w:r>
      <w:r w:rsidR="000D502C">
        <w:rPr>
          <w:rFonts w:cs="Arial"/>
        </w:rPr>
        <w:t xml:space="preserve"> </w:t>
      </w:r>
      <w:r w:rsidRPr="00CC6892">
        <w:rPr>
          <w:rFonts w:cs="Arial"/>
        </w:rPr>
        <w:t>της</w:t>
      </w:r>
      <w:r w:rsidR="000D502C">
        <w:rPr>
          <w:rFonts w:cs="Arial"/>
        </w:rPr>
        <w:t xml:space="preserve"> </w:t>
      </w:r>
      <w:r w:rsidRPr="00CC6892">
        <w:rPr>
          <w:rFonts w:cs="Arial"/>
        </w:rPr>
        <w:t>μελέτης</w:t>
      </w:r>
      <w:r w:rsidR="000D502C">
        <w:rPr>
          <w:rFonts w:cs="Arial"/>
        </w:rPr>
        <w:t xml:space="preserve"> </w:t>
      </w:r>
      <w:r w:rsidRPr="00CC6892">
        <w:rPr>
          <w:rFonts w:cs="Arial"/>
        </w:rPr>
        <w:t>προσαρμόζεται</w:t>
      </w:r>
      <w:r w:rsidR="000D502C">
        <w:rPr>
          <w:rFonts w:cs="Arial"/>
        </w:rPr>
        <w:t xml:space="preserve"> </w:t>
      </w:r>
      <w:r w:rsidRPr="00CC6892">
        <w:rPr>
          <w:rFonts w:cs="Arial"/>
        </w:rPr>
        <w:t>ανάλογα</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πιθανότητα</w:t>
      </w:r>
      <w:r w:rsidR="000D502C">
        <w:rPr>
          <w:rFonts w:cs="Arial"/>
        </w:rPr>
        <w:t xml:space="preserve"> </w:t>
      </w:r>
      <w:r w:rsidRPr="00CC6892">
        <w:rPr>
          <w:rFonts w:cs="Arial"/>
        </w:rPr>
        <w:t>ανανέωσης</w:t>
      </w:r>
      <w:r w:rsidR="000D502C">
        <w:rPr>
          <w:rFonts w:cs="Arial"/>
        </w:rPr>
        <w:t xml:space="preserve"> </w:t>
      </w:r>
      <w:r w:rsidRPr="00CC6892">
        <w:rPr>
          <w:rFonts w:cs="Arial"/>
        </w:rPr>
        <w:t>της</w:t>
      </w:r>
      <w:r w:rsidR="000D502C">
        <w:rPr>
          <w:rFonts w:cs="Arial"/>
        </w:rPr>
        <w:t xml:space="preserve"> </w:t>
      </w:r>
      <w:r w:rsidRPr="00CC6892">
        <w:rPr>
          <w:rFonts w:cs="Arial"/>
        </w:rPr>
        <w:t>μίσθωσης</w:t>
      </w:r>
      <w:r w:rsidR="000D502C">
        <w:rPr>
          <w:rFonts w:cs="Arial"/>
        </w:rPr>
        <w:t xml:space="preserve"> </w:t>
      </w:r>
      <w:r w:rsidRPr="00CC6892">
        <w:rPr>
          <w:rFonts w:cs="Arial"/>
        </w:rPr>
        <w:t>στην</w:t>
      </w:r>
      <w:r w:rsidR="000D502C">
        <w:rPr>
          <w:rFonts w:cs="Arial"/>
        </w:rPr>
        <w:t xml:space="preserve"> </w:t>
      </w:r>
      <w:r w:rsidRPr="00CC6892">
        <w:rPr>
          <w:rFonts w:cs="Arial"/>
        </w:rPr>
        <w:t>λήξη</w:t>
      </w:r>
      <w:r w:rsidR="000D502C">
        <w:rPr>
          <w:rFonts w:cs="Arial"/>
        </w:rPr>
        <w:t xml:space="preserve"> </w:t>
      </w:r>
      <w:r w:rsidRPr="00CC6892">
        <w:rPr>
          <w:rFonts w:cs="Arial"/>
        </w:rPr>
        <w:t>της</w:t>
      </w:r>
    </w:p>
    <w:p w14:paraId="5B41A97D" w14:textId="77777777" w:rsidR="009D7289" w:rsidRDefault="009D7289" w:rsidP="000F224B">
      <w:pPr>
        <w:ind w:right="42"/>
        <w:rPr>
          <w:rFonts w:cs="Arial"/>
        </w:rPr>
      </w:pPr>
      <w:r w:rsidRPr="00CC6892">
        <w:rPr>
          <w:rFonts w:cs="Arial"/>
        </w:rPr>
        <w:t>Αφού</w:t>
      </w:r>
      <w:r w:rsidR="000D502C">
        <w:rPr>
          <w:rFonts w:cs="Arial"/>
        </w:rPr>
        <w:t xml:space="preserve"> </w:t>
      </w:r>
      <w:r w:rsidRPr="00CC6892">
        <w:rPr>
          <w:rFonts w:cs="Arial"/>
        </w:rPr>
        <w:t>το</w:t>
      </w:r>
      <w:r w:rsidR="000D502C">
        <w:rPr>
          <w:rFonts w:cs="Arial"/>
        </w:rPr>
        <w:t xml:space="preserve"> </w:t>
      </w:r>
      <w:r w:rsidRPr="00CC6892">
        <w:rPr>
          <w:rFonts w:cs="Arial"/>
          <w:i/>
          <w:iCs/>
          <w:lang w:val="en-US"/>
        </w:rPr>
        <w:t>PGI</w:t>
      </w:r>
      <w:r w:rsidR="000D502C">
        <w:rPr>
          <w:rFonts w:cs="Arial"/>
        </w:rPr>
        <w:t xml:space="preserve"> </w:t>
      </w:r>
      <w:r w:rsidRPr="00CC6892">
        <w:rPr>
          <w:rFonts w:cs="Arial"/>
        </w:rPr>
        <w:t>προσαρμοστεί</w:t>
      </w:r>
      <w:r w:rsidR="000D502C">
        <w:rPr>
          <w:rFonts w:cs="Arial"/>
        </w:rPr>
        <w:t xml:space="preserve"> </w:t>
      </w:r>
      <w:r w:rsidRPr="00CC6892">
        <w:rPr>
          <w:rFonts w:cs="Arial"/>
        </w:rPr>
        <w:t>για</w:t>
      </w:r>
      <w:r w:rsidR="000D502C">
        <w:rPr>
          <w:rFonts w:cs="Arial"/>
        </w:rPr>
        <w:t xml:space="preserve"> </w:t>
      </w:r>
      <w:r w:rsidRPr="00CC6892">
        <w:rPr>
          <w:rFonts w:cs="Arial"/>
        </w:rPr>
        <w:t>την</w:t>
      </w:r>
      <w:r w:rsidR="000D502C">
        <w:rPr>
          <w:rFonts w:cs="Arial"/>
        </w:rPr>
        <w:t xml:space="preserve"> </w:t>
      </w:r>
      <w:r w:rsidRPr="00CC6892">
        <w:rPr>
          <w:rFonts w:cs="Arial"/>
        </w:rPr>
        <w:t>πιθανότητα</w:t>
      </w:r>
      <w:r w:rsidR="000D502C">
        <w:rPr>
          <w:rFonts w:cs="Arial"/>
        </w:rPr>
        <w:t xml:space="preserve"> </w:t>
      </w:r>
      <w:r w:rsidRPr="00CC6892">
        <w:rPr>
          <w:rFonts w:cs="Arial"/>
        </w:rPr>
        <w:t>ανεκμετάλλευτων</w:t>
      </w:r>
      <w:r w:rsidR="000D502C">
        <w:rPr>
          <w:rFonts w:cs="Arial"/>
        </w:rPr>
        <w:t xml:space="preserve"> </w:t>
      </w:r>
      <w:r w:rsidRPr="00CC6892">
        <w:rPr>
          <w:rFonts w:cs="Arial"/>
        </w:rPr>
        <w:t>περιόδων,</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προσθέτει</w:t>
      </w:r>
      <w:r w:rsidR="000D502C">
        <w:rPr>
          <w:rFonts w:cs="Arial"/>
        </w:rPr>
        <w:t xml:space="preserve"> </w:t>
      </w:r>
      <w:r w:rsidRPr="00CC6892">
        <w:rPr>
          <w:rFonts w:cs="Arial"/>
        </w:rPr>
        <w:t>άλλες</w:t>
      </w:r>
      <w:r w:rsidR="000D502C">
        <w:rPr>
          <w:rFonts w:cs="Arial"/>
        </w:rPr>
        <w:t xml:space="preserve"> </w:t>
      </w:r>
      <w:r w:rsidRPr="00CC6892">
        <w:rPr>
          <w:rFonts w:cs="Arial"/>
        </w:rPr>
        <w:t>μορφές</w:t>
      </w:r>
      <w:r w:rsidR="000D502C">
        <w:rPr>
          <w:rFonts w:cs="Arial"/>
        </w:rPr>
        <w:t xml:space="preserve"> </w:t>
      </w:r>
      <w:r w:rsidRPr="00CC6892">
        <w:rPr>
          <w:rFonts w:cs="Arial"/>
        </w:rPr>
        <w:t>εισοδήματος</w:t>
      </w:r>
      <w:r w:rsidR="000D502C">
        <w:rPr>
          <w:rFonts w:cs="Arial"/>
        </w:rPr>
        <w:t xml:space="preserve"> </w:t>
      </w:r>
      <w:r w:rsidRPr="00CC6892">
        <w:rPr>
          <w:rFonts w:cs="Arial"/>
          <w:i/>
        </w:rPr>
        <w:t>(</w:t>
      </w:r>
      <w:r w:rsidRPr="00CC6892">
        <w:rPr>
          <w:rFonts w:cs="Arial"/>
          <w:i/>
          <w:lang w:val="en-US"/>
        </w:rPr>
        <w:t>other</w:t>
      </w:r>
      <w:r w:rsidR="000D502C">
        <w:rPr>
          <w:rFonts w:cs="Arial"/>
          <w:i/>
        </w:rPr>
        <w:t xml:space="preserve"> </w:t>
      </w:r>
      <w:r w:rsidRPr="00CC6892">
        <w:rPr>
          <w:rFonts w:cs="Arial"/>
          <w:i/>
          <w:lang w:val="en-US"/>
        </w:rPr>
        <w:t>income</w:t>
      </w:r>
      <w:r w:rsidRPr="00CC6892">
        <w:rPr>
          <w:rFonts w:cs="Arial"/>
          <w:i/>
        </w:rPr>
        <w:t>,</w:t>
      </w:r>
      <w:r w:rsidR="000D502C">
        <w:rPr>
          <w:rFonts w:cs="Arial"/>
          <w:i/>
        </w:rPr>
        <w:t xml:space="preserve"> </w:t>
      </w:r>
      <w:r w:rsidRPr="00CC6892">
        <w:rPr>
          <w:rFonts w:cs="Arial"/>
          <w:i/>
          <w:iCs/>
          <w:lang w:val="en-US"/>
        </w:rPr>
        <w:t>OI</w:t>
      </w:r>
      <w:r w:rsidRPr="00CC6892">
        <w:rPr>
          <w:rFonts w:cs="Arial"/>
          <w:i/>
        </w:rPr>
        <w:t>)</w:t>
      </w:r>
      <w:r w:rsidR="000D502C">
        <w:rPr>
          <w:rFonts w:cs="Arial"/>
        </w:rPr>
        <w:t xml:space="preserve"> </w:t>
      </w:r>
      <w:r w:rsidRPr="00CC6892">
        <w:rPr>
          <w:rFonts w:cs="Arial"/>
        </w:rPr>
        <w:t>που</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έχει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και</w:t>
      </w:r>
      <w:r w:rsidR="000D502C">
        <w:rPr>
          <w:rFonts w:cs="Arial"/>
        </w:rPr>
        <w:t xml:space="preserve"> </w:t>
      </w:r>
      <w:r w:rsidRPr="00CC6892">
        <w:rPr>
          <w:rFonts w:cs="Arial"/>
        </w:rPr>
        <w:t>που</w:t>
      </w:r>
      <w:r w:rsidR="000D502C">
        <w:rPr>
          <w:rFonts w:cs="Arial"/>
        </w:rPr>
        <w:t xml:space="preserve"> </w:t>
      </w:r>
      <w:r w:rsidRPr="00CC6892">
        <w:rPr>
          <w:rFonts w:cs="Arial"/>
        </w:rPr>
        <w:t>δεν</w:t>
      </w:r>
      <w:r w:rsidR="000D502C">
        <w:rPr>
          <w:rFonts w:cs="Arial"/>
        </w:rPr>
        <w:t xml:space="preserve"> </w:t>
      </w:r>
      <w:r w:rsidRPr="00CC6892">
        <w:rPr>
          <w:rFonts w:cs="Arial"/>
        </w:rPr>
        <w:t>σχετίζεται</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μίσθωση</w:t>
      </w:r>
      <w:r w:rsidR="000D502C">
        <w:rPr>
          <w:rFonts w:cs="Arial"/>
        </w:rPr>
        <w:t xml:space="preserve"> </w:t>
      </w:r>
      <w:r w:rsidRPr="00CC6892">
        <w:rPr>
          <w:rFonts w:cs="Arial"/>
        </w:rPr>
        <w:t>ή</w:t>
      </w:r>
      <w:r w:rsidR="000D502C">
        <w:rPr>
          <w:rFonts w:cs="Arial"/>
        </w:rPr>
        <w:t xml:space="preserve"> </w:t>
      </w:r>
      <w:r w:rsidRPr="00CC6892">
        <w:rPr>
          <w:rFonts w:cs="Arial"/>
        </w:rPr>
        <w:t>την</w:t>
      </w:r>
      <w:r w:rsidR="000D502C">
        <w:rPr>
          <w:rFonts w:cs="Arial"/>
        </w:rPr>
        <w:t xml:space="preserve"> </w:t>
      </w:r>
      <w:r w:rsidRPr="00CC6892">
        <w:rPr>
          <w:rFonts w:cs="Arial"/>
        </w:rPr>
        <w:t>πληρότητά</w:t>
      </w:r>
      <w:r w:rsidR="000D502C">
        <w:rPr>
          <w:rFonts w:cs="Arial"/>
        </w:rPr>
        <w:t xml:space="preserve"> </w:t>
      </w:r>
      <w:r w:rsidRPr="00CC6892">
        <w:rPr>
          <w:rFonts w:cs="Arial"/>
        </w:rPr>
        <w:t>του</w:t>
      </w:r>
      <w:r w:rsidR="000D502C">
        <w:rPr>
          <w:rFonts w:cs="Arial"/>
        </w:rPr>
        <w:t xml:space="preserve"> </w:t>
      </w:r>
      <w:r w:rsidRPr="00CC6892">
        <w:rPr>
          <w:rFonts w:cs="Arial"/>
        </w:rPr>
        <w:t>(π.χ.</w:t>
      </w:r>
      <w:r w:rsidR="000D502C">
        <w:rPr>
          <w:rFonts w:cs="Arial"/>
        </w:rPr>
        <w:t xml:space="preserve"> </w:t>
      </w:r>
      <w:r w:rsidRPr="00CC6892">
        <w:rPr>
          <w:rFonts w:cs="Arial"/>
        </w:rPr>
        <w:t>ενοίκια</w:t>
      </w:r>
      <w:r w:rsidR="000D502C">
        <w:rPr>
          <w:rFonts w:cs="Arial"/>
        </w:rPr>
        <w:t xml:space="preserve"> </w:t>
      </w:r>
      <w:r w:rsidRPr="00CC6892">
        <w:rPr>
          <w:rFonts w:cs="Arial"/>
        </w:rPr>
        <w:t>διαφημιστικών</w:t>
      </w:r>
      <w:r w:rsidR="000D502C">
        <w:rPr>
          <w:rFonts w:cs="Arial"/>
        </w:rPr>
        <w:t xml:space="preserve"> </w:t>
      </w:r>
      <w:r w:rsidRPr="00CC6892">
        <w:rPr>
          <w:rFonts w:cs="Arial"/>
        </w:rPr>
        <w:t>πινακίδων</w:t>
      </w:r>
      <w:r w:rsidR="000D502C">
        <w:rPr>
          <w:rFonts w:cs="Arial"/>
        </w:rPr>
        <w:t xml:space="preserve"> </w:t>
      </w:r>
      <w:r w:rsidRPr="00CC6892">
        <w:rPr>
          <w:rFonts w:cs="Arial"/>
        </w:rPr>
        <w:t>στην</w:t>
      </w:r>
      <w:r w:rsidR="000D502C">
        <w:rPr>
          <w:rFonts w:cs="Arial"/>
        </w:rPr>
        <w:t xml:space="preserve"> </w:t>
      </w:r>
      <w:r w:rsidRPr="00CC6892">
        <w:rPr>
          <w:rFonts w:cs="Arial"/>
        </w:rPr>
        <w:t>ταράτσα,</w:t>
      </w:r>
      <w:r w:rsidR="000D502C">
        <w:rPr>
          <w:rFonts w:cs="Arial"/>
        </w:rPr>
        <w:t xml:space="preserve"> </w:t>
      </w:r>
      <w:r w:rsidRPr="00CC6892">
        <w:rPr>
          <w:rFonts w:cs="Arial"/>
        </w:rPr>
        <w:t>έσοδα</w:t>
      </w:r>
      <w:r w:rsidR="000D502C">
        <w:rPr>
          <w:rFonts w:cs="Arial"/>
        </w:rPr>
        <w:t xml:space="preserve"> </w:t>
      </w:r>
      <w:r w:rsidRPr="00CC6892">
        <w:rPr>
          <w:rFonts w:cs="Arial"/>
        </w:rPr>
        <w:t>εκμετάλλευσης</w:t>
      </w:r>
      <w:r w:rsidR="000D502C">
        <w:rPr>
          <w:rFonts w:cs="Arial"/>
        </w:rPr>
        <w:t xml:space="preserve"> </w:t>
      </w:r>
      <w:r w:rsidRPr="00CC6892">
        <w:rPr>
          <w:rFonts w:cs="Arial"/>
        </w:rPr>
        <w:t>χώρων</w:t>
      </w:r>
      <w:r w:rsidR="000D502C">
        <w:rPr>
          <w:rFonts w:cs="Arial"/>
        </w:rPr>
        <w:t xml:space="preserve"> </w:t>
      </w:r>
      <w:r w:rsidRPr="00CC6892">
        <w:rPr>
          <w:rFonts w:cs="Arial"/>
        </w:rPr>
        <w:t>στάθμευσης,</w:t>
      </w:r>
      <w:r w:rsidR="000D502C">
        <w:rPr>
          <w:rFonts w:cs="Arial"/>
        </w:rPr>
        <w:t xml:space="preserve"> </w:t>
      </w:r>
      <w:r w:rsidRPr="00CC6892">
        <w:rPr>
          <w:rFonts w:cs="Arial"/>
        </w:rPr>
        <w:t>κ.α.)</w:t>
      </w:r>
      <w:r w:rsidR="000D502C">
        <w:rPr>
          <w:rFonts w:cs="Arial"/>
        </w:rPr>
        <w:t xml:space="preserve"> </w:t>
      </w:r>
      <w:r w:rsidRPr="00CC6892">
        <w:rPr>
          <w:rFonts w:cs="Arial"/>
        </w:rPr>
        <w:t>ώστε</w:t>
      </w:r>
      <w:r w:rsidR="000D502C">
        <w:rPr>
          <w:rFonts w:cs="Arial"/>
        </w:rPr>
        <w:t xml:space="preserve"> </w:t>
      </w:r>
      <w:r w:rsidRPr="00CC6892">
        <w:rPr>
          <w:rFonts w:cs="Arial"/>
        </w:rPr>
        <w:t>να</w:t>
      </w:r>
      <w:r w:rsidR="000D502C">
        <w:rPr>
          <w:rFonts w:cs="Arial"/>
        </w:rPr>
        <w:t xml:space="preserve"> </w:t>
      </w:r>
      <w:r w:rsidRPr="00CC6892">
        <w:rPr>
          <w:rFonts w:cs="Arial"/>
        </w:rPr>
        <w:t>προκύψει</w:t>
      </w:r>
      <w:r w:rsidR="000D502C">
        <w:rPr>
          <w:rFonts w:cs="Arial"/>
        </w:rPr>
        <w:t xml:space="preserve"> </w:t>
      </w:r>
      <w:r w:rsidRPr="00CC6892">
        <w:rPr>
          <w:rFonts w:cs="Arial"/>
        </w:rPr>
        <w:t>η</w:t>
      </w:r>
      <w:r w:rsidR="000D502C">
        <w:rPr>
          <w:rFonts w:cs="Arial"/>
        </w:rPr>
        <w:t xml:space="preserve"> </w:t>
      </w:r>
      <w:r w:rsidRPr="00CC6892">
        <w:rPr>
          <w:rFonts w:cs="Arial"/>
        </w:rPr>
        <w:t>εκτίμηση</w:t>
      </w:r>
      <w:r w:rsidR="000D502C">
        <w:rPr>
          <w:rFonts w:cs="Arial"/>
        </w:rPr>
        <w:t xml:space="preserve"> </w:t>
      </w:r>
      <w:r w:rsidRPr="00CC6892">
        <w:rPr>
          <w:rFonts w:cs="Arial"/>
        </w:rPr>
        <w:t>του</w:t>
      </w:r>
      <w:r w:rsidR="000D502C">
        <w:rPr>
          <w:rFonts w:cs="Arial"/>
        </w:rPr>
        <w:t xml:space="preserve"> </w:t>
      </w:r>
      <w:r w:rsidRPr="00CC6892">
        <w:rPr>
          <w:rFonts w:cs="Arial"/>
          <w:i/>
          <w:iCs/>
        </w:rPr>
        <w:t>πραγματικού</w:t>
      </w:r>
      <w:r w:rsidR="000D502C">
        <w:rPr>
          <w:rFonts w:cs="Arial"/>
          <w:i/>
          <w:iCs/>
        </w:rPr>
        <w:t xml:space="preserve"> </w:t>
      </w:r>
      <w:r w:rsidRPr="00CC6892">
        <w:rPr>
          <w:rFonts w:cs="Arial"/>
          <w:i/>
          <w:iCs/>
        </w:rPr>
        <w:t>μεικτού</w:t>
      </w:r>
      <w:r w:rsidR="000D502C">
        <w:rPr>
          <w:rFonts w:cs="Arial"/>
          <w:i/>
          <w:iCs/>
        </w:rPr>
        <w:t xml:space="preserve"> </w:t>
      </w:r>
      <w:r w:rsidRPr="00CC6892">
        <w:rPr>
          <w:rFonts w:cs="Arial"/>
          <w:i/>
          <w:iCs/>
        </w:rPr>
        <w:t>εισοδήματος</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w:t>
      </w:r>
      <w:r w:rsidRPr="00CC6892">
        <w:rPr>
          <w:rFonts w:cs="Arial"/>
          <w:i/>
          <w:lang w:val="en-US"/>
        </w:rPr>
        <w:t>effective</w:t>
      </w:r>
      <w:r w:rsidR="000D502C">
        <w:rPr>
          <w:rFonts w:cs="Arial"/>
          <w:i/>
        </w:rPr>
        <w:t xml:space="preserve"> </w:t>
      </w:r>
      <w:r w:rsidRPr="00CC6892">
        <w:rPr>
          <w:rFonts w:cs="Arial"/>
          <w:i/>
          <w:lang w:val="en-US"/>
        </w:rPr>
        <w:t>gross</w:t>
      </w:r>
      <w:r w:rsidR="000D502C">
        <w:rPr>
          <w:rFonts w:cs="Arial"/>
          <w:i/>
        </w:rPr>
        <w:t xml:space="preserve"> </w:t>
      </w:r>
      <w:r w:rsidRPr="00CC6892">
        <w:rPr>
          <w:rFonts w:cs="Arial"/>
          <w:i/>
          <w:lang w:val="en-US"/>
        </w:rPr>
        <w:t>income</w:t>
      </w:r>
      <w:r w:rsidRPr="00CC6892">
        <w:rPr>
          <w:rFonts w:cs="Arial"/>
        </w:rPr>
        <w:t>,</w:t>
      </w:r>
      <w:r w:rsidR="000D502C">
        <w:rPr>
          <w:rFonts w:cs="Arial"/>
        </w:rPr>
        <w:t xml:space="preserve"> </w:t>
      </w:r>
      <w:r w:rsidRPr="00CC6892">
        <w:rPr>
          <w:rFonts w:cs="Arial"/>
          <w:i/>
          <w:iCs/>
        </w:rPr>
        <w:t>Ε</w:t>
      </w:r>
      <w:r w:rsidRPr="00CC6892">
        <w:rPr>
          <w:rFonts w:cs="Arial"/>
          <w:i/>
          <w:iCs/>
          <w:lang w:val="en-US"/>
        </w:rPr>
        <w:t>G</w:t>
      </w:r>
      <w:r w:rsidRPr="00CC6892">
        <w:rPr>
          <w:rFonts w:cs="Arial"/>
          <w:i/>
          <w:iCs/>
        </w:rPr>
        <w:t>Ι</w:t>
      </w:r>
      <w:r w:rsidRPr="00CC6892">
        <w:rPr>
          <w:rFonts w:cs="Arial"/>
        </w:rPr>
        <w:t>).</w:t>
      </w:r>
    </w:p>
    <w:p w14:paraId="01101142" w14:textId="77777777" w:rsidR="0006693B" w:rsidRPr="00CC6892" w:rsidRDefault="0006693B" w:rsidP="000F224B">
      <w:pPr>
        <w:ind w:right="42"/>
        <w:rPr>
          <w:rFonts w:cs="Arial"/>
        </w:rPr>
      </w:pPr>
    </w:p>
    <w:p w14:paraId="6072BEAE" w14:textId="77777777" w:rsidR="009D7289" w:rsidRPr="00E4574E" w:rsidRDefault="00E4574E" w:rsidP="000F224B">
      <w:pPr>
        <w:ind w:right="42"/>
        <w:rPr>
          <w:rFonts w:cs="Arial"/>
          <w:b/>
          <w:i/>
          <w:sz w:val="24"/>
        </w:rPr>
      </w:pPr>
      <m:oMathPara>
        <m:oMath>
          <m:r>
            <m:rPr>
              <m:sty m:val="bi"/>
            </m:rPr>
            <w:rPr>
              <w:rFonts w:ascii="Cambria Math" w:hAnsi="Cambria Math" w:cs="Arial"/>
              <w:sz w:val="24"/>
            </w:rPr>
            <m:t>Πραγματικ</m:t>
          </m:r>
          <m:r>
            <m:rPr>
              <m:sty m:val="bi"/>
            </m:rPr>
            <w:rPr>
              <w:rFonts w:ascii="Cambria Math" w:cs="Arial"/>
              <w:sz w:val="24"/>
            </w:rPr>
            <m:t>ό</m:t>
          </m:r>
          <m:r>
            <m:rPr>
              <m:sty m:val="bi"/>
            </m:rPr>
            <w:rPr>
              <w:rFonts w:ascii="Cambria Math" w:cs="Arial"/>
              <w:sz w:val="24"/>
            </w:rPr>
            <m:t xml:space="preserve"> </m:t>
          </m:r>
          <m:r>
            <m:rPr>
              <m:sty m:val="bi"/>
            </m:rPr>
            <w:rPr>
              <w:rFonts w:ascii="Cambria Math" w:hAnsi="Cambria Math" w:cs="Arial"/>
              <w:sz w:val="24"/>
            </w:rPr>
            <m:t>μεικτ</m:t>
          </m:r>
          <m:r>
            <m:rPr>
              <m:sty m:val="bi"/>
            </m:rPr>
            <w:rPr>
              <w:rFonts w:ascii="Cambria Math" w:cs="Arial"/>
              <w:sz w:val="24"/>
            </w:rPr>
            <m:t>ό</m:t>
          </m:r>
          <m:r>
            <m:rPr>
              <m:sty m:val="bi"/>
            </m:rPr>
            <w:rPr>
              <w:rFonts w:ascii="Cambria Math" w:cs="Arial"/>
              <w:sz w:val="24"/>
            </w:rPr>
            <m:t xml:space="preserve"> </m:t>
          </m:r>
          <m:r>
            <m:rPr>
              <m:sty m:val="bi"/>
            </m:rPr>
            <w:rPr>
              <w:rFonts w:ascii="Cambria Math" w:hAnsi="Cambria Math" w:cs="Arial"/>
              <w:sz w:val="24"/>
            </w:rPr>
            <m:t>εισ</m:t>
          </m:r>
          <m:r>
            <m:rPr>
              <m:sty m:val="bi"/>
            </m:rPr>
            <w:rPr>
              <w:rFonts w:ascii="Cambria Math" w:cs="Arial"/>
              <w:sz w:val="24"/>
            </w:rPr>
            <m:t>ό</m:t>
          </m:r>
          <m:r>
            <m:rPr>
              <m:sty m:val="bi"/>
            </m:rPr>
            <w:rPr>
              <w:rFonts w:ascii="Cambria Math" w:hAnsi="Cambria Math" w:cs="Arial"/>
              <w:sz w:val="24"/>
            </w:rPr>
            <m:t>δημα</m:t>
          </m:r>
          <m:r>
            <m:rPr>
              <m:sty m:val="bi"/>
            </m:rPr>
            <w:rPr>
              <w:rFonts w:ascii="Cambria Math" w:cs="Arial"/>
              <w:sz w:val="24"/>
            </w:rPr>
            <m:t xml:space="preserve"> </m:t>
          </m:r>
          <m:d>
            <m:dPr>
              <m:ctrlPr>
                <w:rPr>
                  <w:rFonts w:ascii="Cambria Math" w:hAnsi="Cambria Math" w:cs="Arial"/>
                  <w:b/>
                  <w:i/>
                  <w:sz w:val="24"/>
                </w:rPr>
              </m:ctrlPr>
            </m:dPr>
            <m:e>
              <m:sSub>
                <m:sSubPr>
                  <m:ctrlPr>
                    <w:rPr>
                      <w:rFonts w:ascii="Cambria Math" w:hAnsi="Cambria Math" w:cs="Arial"/>
                      <w:b/>
                      <w:i/>
                      <w:sz w:val="24"/>
                      <w:lang w:val="en-US"/>
                    </w:rPr>
                  </m:ctrlPr>
                </m:sSubPr>
                <m:e>
                  <m:r>
                    <m:rPr>
                      <m:sty m:val="bi"/>
                    </m:rPr>
                    <w:rPr>
                      <w:rFonts w:ascii="Cambria Math" w:hAnsi="Cambria Math" w:cs="Arial"/>
                      <w:sz w:val="24"/>
                      <w:lang w:val="en-US"/>
                    </w:rPr>
                    <m:t>E</m:t>
                  </m:r>
                </m:e>
                <m:sub>
                  <m:r>
                    <m:rPr>
                      <m:sty m:val="bi"/>
                    </m:rPr>
                    <w:rPr>
                      <w:rFonts w:ascii="Cambria Math" w:hAnsi="Cambria Math" w:cs="Arial"/>
                      <w:sz w:val="24"/>
                      <w:lang w:val="en-US"/>
                    </w:rPr>
                    <m:t>ffective</m:t>
                  </m:r>
                </m:sub>
              </m:sSub>
              <m:sSub>
                <m:sSubPr>
                  <m:ctrlPr>
                    <w:rPr>
                      <w:rFonts w:ascii="Cambria Math" w:hAnsi="Cambria Math" w:cs="Arial"/>
                      <w:b/>
                      <w:i/>
                      <w:sz w:val="24"/>
                      <w:lang w:val="en-US"/>
                    </w:rPr>
                  </m:ctrlPr>
                </m:sSubPr>
                <m:e>
                  <m:r>
                    <m:rPr>
                      <m:sty m:val="bi"/>
                    </m:rPr>
                    <w:rPr>
                      <w:rFonts w:ascii="Cambria Math" w:hAnsi="Cambria Math" w:cs="Arial"/>
                      <w:sz w:val="24"/>
                      <w:lang w:val="en-US"/>
                    </w:rPr>
                    <m:t>G</m:t>
                  </m:r>
                </m:e>
                <m:sub>
                  <m:r>
                    <m:rPr>
                      <m:sty m:val="bi"/>
                    </m:rPr>
                    <w:rPr>
                      <w:rFonts w:ascii="Cambria Math" w:hAnsi="Cambria Math" w:cs="Arial"/>
                      <w:sz w:val="24"/>
                      <w:lang w:val="en-US"/>
                    </w:rPr>
                    <m:t>ross</m:t>
                  </m:r>
                </m:sub>
              </m:sSub>
              <m:sSub>
                <m:sSubPr>
                  <m:ctrlPr>
                    <w:rPr>
                      <w:rFonts w:ascii="Cambria Math" w:hAnsi="Cambria Math" w:cs="Arial"/>
                      <w:b/>
                      <w:i/>
                      <w:sz w:val="24"/>
                      <w:lang w:val="en-US"/>
                    </w:rPr>
                  </m:ctrlPr>
                </m:sSubPr>
                <m:e>
                  <m:r>
                    <m:rPr>
                      <m:sty m:val="bi"/>
                    </m:rPr>
                    <w:rPr>
                      <w:rFonts w:ascii="Cambria Math" w:hAnsi="Cambria Math" w:cs="Arial"/>
                      <w:sz w:val="24"/>
                      <w:lang w:val="en-US"/>
                    </w:rPr>
                    <m:t>I</m:t>
                  </m:r>
                </m:e>
                <m:sub>
                  <m:r>
                    <m:rPr>
                      <m:sty m:val="bi"/>
                    </m:rPr>
                    <w:rPr>
                      <w:rFonts w:ascii="Cambria Math" w:hAnsi="Cambria Math" w:cs="Arial"/>
                      <w:sz w:val="24"/>
                      <w:lang w:val="en-US"/>
                    </w:rPr>
                    <m:t>ncome</m:t>
                  </m:r>
                </m:sub>
              </m:sSub>
            </m:e>
          </m:d>
          <m:r>
            <m:rPr>
              <m:sty m:val="bi"/>
            </m:rPr>
            <w:rPr>
              <w:rFonts w:ascii="Cambria Math" w:cs="Arial"/>
              <w:sz w:val="24"/>
              <w:lang w:val="en-US"/>
            </w:rPr>
            <m:t>=</m:t>
          </m:r>
          <m:r>
            <m:rPr>
              <m:sty m:val="bi"/>
            </m:rPr>
            <w:rPr>
              <w:rFonts w:ascii="Cambria Math" w:hAnsi="Cambria Math" w:cs="Arial"/>
              <w:sz w:val="24"/>
              <w:lang w:val="en-US"/>
            </w:rPr>
            <m:t>A</m:t>
          </m:r>
          <m:r>
            <m:rPr>
              <m:sty m:val="bi"/>
            </m:rPr>
            <w:rPr>
              <w:rFonts w:ascii="Cambria Math" w:hAnsi="Cambria Math" w:cs="Arial"/>
              <w:sz w:val="24"/>
            </w:rPr>
            <m:t>ναμεν</m:t>
          </m:r>
          <m:r>
            <m:rPr>
              <m:sty m:val="bi"/>
            </m:rPr>
            <w:rPr>
              <w:rFonts w:ascii="Cambria Math" w:cs="Arial"/>
              <w:sz w:val="24"/>
            </w:rPr>
            <m:t>ό</m:t>
          </m:r>
          <m:r>
            <m:rPr>
              <m:sty m:val="bi"/>
            </m:rPr>
            <w:rPr>
              <w:rFonts w:ascii="Cambria Math" w:hAnsi="Cambria Math" w:cs="Arial"/>
              <w:sz w:val="24"/>
            </w:rPr>
            <m:t>μενο</m:t>
          </m:r>
          <m:r>
            <m:rPr>
              <m:sty m:val="bi"/>
            </m:rPr>
            <w:rPr>
              <w:rFonts w:ascii="Cambria Math" w:cs="Arial"/>
              <w:sz w:val="24"/>
            </w:rPr>
            <m:t xml:space="preserve"> </m:t>
          </m:r>
          <m:r>
            <m:rPr>
              <m:sty m:val="bi"/>
            </m:rPr>
            <w:rPr>
              <w:rFonts w:ascii="Cambria Math" w:hAnsi="Cambria Math" w:cs="Arial"/>
              <w:sz w:val="24"/>
            </w:rPr>
            <m:t>μεικτ</m:t>
          </m:r>
          <m:r>
            <m:rPr>
              <m:sty m:val="bi"/>
            </m:rPr>
            <w:rPr>
              <w:rFonts w:ascii="Cambria Math" w:cs="Arial"/>
              <w:sz w:val="24"/>
            </w:rPr>
            <m:t>ό</m:t>
          </m:r>
          <m:r>
            <m:rPr>
              <m:sty m:val="bi"/>
            </m:rPr>
            <w:rPr>
              <w:rFonts w:ascii="Cambria Math" w:cs="Arial"/>
              <w:sz w:val="24"/>
            </w:rPr>
            <m:t xml:space="preserve"> </m:t>
          </m:r>
          <m:r>
            <m:rPr>
              <m:sty m:val="bi"/>
            </m:rPr>
            <w:rPr>
              <w:rFonts w:ascii="Cambria Math" w:hAnsi="Cambria Math" w:cs="Arial"/>
              <w:sz w:val="24"/>
            </w:rPr>
            <m:t>εισ</m:t>
          </m:r>
          <m:r>
            <m:rPr>
              <m:sty m:val="bi"/>
            </m:rPr>
            <w:rPr>
              <w:rFonts w:ascii="Cambria Math" w:cs="Arial"/>
              <w:sz w:val="24"/>
            </w:rPr>
            <m:t>ό</m:t>
          </m:r>
          <m:r>
            <m:rPr>
              <m:sty m:val="bi"/>
            </m:rPr>
            <w:rPr>
              <w:rFonts w:ascii="Cambria Math" w:hAnsi="Cambria Math" w:cs="Arial"/>
              <w:sz w:val="24"/>
            </w:rPr>
            <m:t>δημα</m:t>
          </m:r>
          <m:r>
            <m:rPr>
              <m:sty m:val="bi"/>
            </m:rPr>
            <w:rPr>
              <w:rFonts w:ascii="Cambria Math" w:cs="Arial"/>
              <w:sz w:val="24"/>
            </w:rPr>
            <m:t xml:space="preserve"> </m:t>
          </m:r>
          <m:d>
            <m:dPr>
              <m:ctrlPr>
                <w:rPr>
                  <w:rFonts w:ascii="Cambria Math" w:hAnsi="Cambria Math" w:cs="Arial"/>
                  <w:b/>
                  <w:i/>
                  <w:sz w:val="24"/>
                </w:rPr>
              </m:ctrlPr>
            </m:dPr>
            <m:e>
              <m:sSub>
                <m:sSubPr>
                  <m:ctrlPr>
                    <w:rPr>
                      <w:rFonts w:ascii="Cambria Math" w:hAnsi="Cambria Math" w:cs="Arial"/>
                      <w:b/>
                      <w:i/>
                      <w:sz w:val="24"/>
                      <w:lang w:val="en-US"/>
                    </w:rPr>
                  </m:ctrlPr>
                </m:sSubPr>
                <m:e>
                  <m:r>
                    <m:rPr>
                      <m:sty m:val="bi"/>
                    </m:rPr>
                    <w:rPr>
                      <w:rFonts w:ascii="Cambria Math" w:hAnsi="Cambria Math" w:cs="Arial"/>
                      <w:sz w:val="24"/>
                      <w:lang w:val="en-US"/>
                    </w:rPr>
                    <m:t>P</m:t>
                  </m:r>
                </m:e>
                <m:sub>
                  <m:r>
                    <m:rPr>
                      <m:sty m:val="bi"/>
                    </m:rPr>
                    <w:rPr>
                      <w:rFonts w:ascii="Cambria Math" w:hAnsi="Cambria Math" w:cs="Arial"/>
                      <w:sz w:val="24"/>
                      <w:lang w:val="en-US"/>
                    </w:rPr>
                    <m:t>otential</m:t>
                  </m:r>
                </m:sub>
              </m:sSub>
              <m:sSub>
                <m:sSubPr>
                  <m:ctrlPr>
                    <w:rPr>
                      <w:rFonts w:ascii="Cambria Math" w:hAnsi="Cambria Math" w:cs="Arial"/>
                      <w:b/>
                      <w:i/>
                      <w:sz w:val="24"/>
                      <w:lang w:val="en-US"/>
                    </w:rPr>
                  </m:ctrlPr>
                </m:sSubPr>
                <m:e>
                  <m:r>
                    <m:rPr>
                      <m:sty m:val="bi"/>
                    </m:rPr>
                    <w:rPr>
                      <w:rFonts w:ascii="Cambria Math" w:hAnsi="Cambria Math" w:cs="Arial"/>
                      <w:sz w:val="24"/>
                      <w:lang w:val="en-US"/>
                    </w:rPr>
                    <m:t>G</m:t>
                  </m:r>
                </m:e>
                <m:sub>
                  <m:r>
                    <m:rPr>
                      <m:sty m:val="bi"/>
                    </m:rPr>
                    <w:rPr>
                      <w:rFonts w:ascii="Cambria Math" w:hAnsi="Cambria Math" w:cs="Arial"/>
                      <w:sz w:val="24"/>
                      <w:lang w:val="en-US"/>
                    </w:rPr>
                    <m:t>ross</m:t>
                  </m:r>
                </m:sub>
              </m:sSub>
              <m:sSub>
                <m:sSubPr>
                  <m:ctrlPr>
                    <w:rPr>
                      <w:rFonts w:ascii="Cambria Math" w:hAnsi="Cambria Math" w:cs="Arial"/>
                      <w:b/>
                      <w:i/>
                      <w:sz w:val="24"/>
                      <w:lang w:val="en-US"/>
                    </w:rPr>
                  </m:ctrlPr>
                </m:sSubPr>
                <m:e>
                  <m:r>
                    <m:rPr>
                      <m:sty m:val="bi"/>
                    </m:rPr>
                    <w:rPr>
                      <w:rFonts w:ascii="Cambria Math" w:hAnsi="Cambria Math" w:cs="Arial"/>
                      <w:sz w:val="24"/>
                      <w:lang w:val="en-US"/>
                    </w:rPr>
                    <m:t>I</m:t>
                  </m:r>
                </m:e>
                <m:sub>
                  <m:r>
                    <m:rPr>
                      <m:sty m:val="bi"/>
                    </m:rPr>
                    <w:rPr>
                      <w:rFonts w:ascii="Cambria Math" w:hAnsi="Cambria Math" w:cs="Arial"/>
                      <w:sz w:val="24"/>
                      <w:lang w:val="en-US"/>
                    </w:rPr>
                    <m:t>ncome</m:t>
                  </m:r>
                </m:sub>
              </m:sSub>
              <m:ctrlPr>
                <w:rPr>
                  <w:rFonts w:ascii="Cambria Math" w:hAnsi="Cambria Math" w:cs="Arial"/>
                  <w:b/>
                  <w:i/>
                  <w:sz w:val="24"/>
                  <w:lang w:val="en-US"/>
                </w:rPr>
              </m:ctrlPr>
            </m:e>
          </m:d>
          <m:r>
            <m:rPr>
              <m:sty m:val="bi"/>
            </m:rPr>
            <w:rPr>
              <w:rFonts w:ascii="Cambria Math" w:cs="Arial"/>
              <w:sz w:val="24"/>
              <w:lang w:val="en-US"/>
            </w:rPr>
            <m:t>+</m:t>
          </m:r>
          <m:r>
            <m:rPr>
              <m:sty m:val="bi"/>
            </m:rPr>
            <w:rPr>
              <w:rFonts w:ascii="Cambria Math" w:cs="Arial"/>
              <w:sz w:val="24"/>
            </w:rPr>
            <m:t>Ά</m:t>
          </m:r>
          <m:r>
            <m:rPr>
              <m:sty m:val="bi"/>
            </m:rPr>
            <w:rPr>
              <w:rFonts w:ascii="Cambria Math" w:hAnsi="Cambria Math" w:cs="Arial"/>
              <w:sz w:val="24"/>
            </w:rPr>
            <m:t>λλες</m:t>
          </m:r>
          <m:r>
            <m:rPr>
              <m:sty m:val="bi"/>
            </m:rPr>
            <w:rPr>
              <w:rFonts w:ascii="Cambria Math" w:cs="Arial"/>
              <w:sz w:val="24"/>
            </w:rPr>
            <m:t xml:space="preserve"> </m:t>
          </m:r>
          <m:r>
            <m:rPr>
              <m:sty m:val="bi"/>
            </m:rPr>
            <w:rPr>
              <w:rFonts w:ascii="Cambria Math" w:hAnsi="Cambria Math" w:cs="Arial"/>
              <w:sz w:val="24"/>
            </w:rPr>
            <m:t>μορφ</m:t>
          </m:r>
          <m:r>
            <m:rPr>
              <m:sty m:val="bi"/>
            </m:rPr>
            <w:rPr>
              <w:rFonts w:ascii="Cambria Math" w:cs="Arial"/>
              <w:sz w:val="24"/>
            </w:rPr>
            <m:t>έ</m:t>
          </m:r>
          <m:r>
            <m:rPr>
              <m:sty m:val="bi"/>
            </m:rPr>
            <w:rPr>
              <w:rFonts w:ascii="Cambria Math" w:hAnsi="Cambria Math" w:cs="Arial"/>
              <w:sz w:val="24"/>
            </w:rPr>
            <m:t>ς</m:t>
          </m:r>
          <m:r>
            <m:rPr>
              <m:sty m:val="bi"/>
            </m:rPr>
            <w:rPr>
              <w:rFonts w:ascii="Cambria Math" w:cs="Arial"/>
              <w:sz w:val="24"/>
            </w:rPr>
            <m:t xml:space="preserve"> </m:t>
          </m:r>
          <m:r>
            <m:rPr>
              <m:sty m:val="bi"/>
            </m:rPr>
            <w:rPr>
              <w:rFonts w:ascii="Cambria Math" w:hAnsi="Cambria Math" w:cs="Arial"/>
              <w:sz w:val="24"/>
            </w:rPr>
            <m:t>εισοδ</m:t>
          </m:r>
          <m:r>
            <m:rPr>
              <m:sty m:val="bi"/>
            </m:rPr>
            <w:rPr>
              <w:rFonts w:ascii="Cambria Math" w:cs="Arial"/>
              <w:sz w:val="24"/>
            </w:rPr>
            <m:t>ή</m:t>
          </m:r>
          <m:r>
            <m:rPr>
              <m:sty m:val="bi"/>
            </m:rPr>
            <w:rPr>
              <w:rFonts w:ascii="Cambria Math" w:hAnsi="Cambria Math" w:cs="Arial"/>
              <w:sz w:val="24"/>
            </w:rPr>
            <m:t>ματος</m:t>
          </m:r>
          <m:r>
            <m:rPr>
              <m:sty m:val="bi"/>
            </m:rPr>
            <w:rPr>
              <w:rFonts w:ascii="Cambria Math" w:cs="Arial"/>
              <w:sz w:val="24"/>
            </w:rPr>
            <m:t xml:space="preserve"> (</m:t>
          </m:r>
          <m:sSub>
            <m:sSubPr>
              <m:ctrlPr>
                <w:rPr>
                  <w:rFonts w:ascii="Cambria Math" w:hAnsi="Cambria Math" w:cs="Arial"/>
                  <w:b/>
                  <w:i/>
                  <w:sz w:val="24"/>
                </w:rPr>
              </m:ctrlPr>
            </m:sSubPr>
            <m:e>
              <m:r>
                <m:rPr>
                  <m:sty m:val="bi"/>
                </m:rPr>
                <w:rPr>
                  <w:rFonts w:ascii="Cambria Math" w:hAnsi="Cambria Math" w:cs="Arial"/>
                  <w:sz w:val="24"/>
                </w:rPr>
                <m:t>Ο</m:t>
              </m:r>
            </m:e>
            <m:sub>
              <m:r>
                <m:rPr>
                  <m:sty m:val="bi"/>
                </m:rPr>
                <w:rPr>
                  <w:rFonts w:ascii="Cambria Math" w:hAnsi="Cambria Math" w:cs="Arial"/>
                  <w:sz w:val="24"/>
                </w:rPr>
                <m:t>ther</m:t>
              </m:r>
            </m:sub>
          </m:sSub>
          <m:sSub>
            <m:sSubPr>
              <m:ctrlPr>
                <w:rPr>
                  <w:rFonts w:ascii="Cambria Math" w:hAnsi="Cambria Math" w:cs="Arial"/>
                  <w:b/>
                  <w:i/>
                  <w:sz w:val="24"/>
                </w:rPr>
              </m:ctrlPr>
            </m:sSubPr>
            <m:e>
              <m:r>
                <m:rPr>
                  <m:sty m:val="bi"/>
                </m:rPr>
                <w:rPr>
                  <w:rFonts w:ascii="Cambria Math" w:hAnsi="Cambria Math" w:cs="Arial"/>
                  <w:sz w:val="24"/>
                </w:rPr>
                <m:t>Ι</m:t>
              </m:r>
            </m:e>
            <m:sub>
              <m:r>
                <m:rPr>
                  <m:sty m:val="bi"/>
                </m:rPr>
                <w:rPr>
                  <w:rFonts w:ascii="Cambria Math" w:hAnsi="Cambria Math" w:cs="Arial"/>
                  <w:sz w:val="24"/>
                </w:rPr>
                <m:t>ncome</m:t>
              </m:r>
            </m:sub>
          </m:sSub>
          <m:r>
            <m:rPr>
              <m:sty m:val="bi"/>
            </m:rPr>
            <w:rPr>
              <w:rFonts w:ascii="Cambria Math" w:cs="Arial"/>
              <w:sz w:val="24"/>
            </w:rPr>
            <m:t>)</m:t>
          </m:r>
          <m:r>
            <m:rPr>
              <m:sty m:val="bi"/>
            </m:rPr>
            <w:rPr>
              <w:rFonts w:ascii="Cambria Math" w:hAnsi="Cambria Math" w:cs="Arial"/>
              <w:sz w:val="24"/>
              <w:lang w:val="en-US"/>
            </w:rPr>
            <m:t>-</m:t>
          </m:r>
          <m:r>
            <m:rPr>
              <m:sty m:val="bi"/>
            </m:rPr>
            <w:rPr>
              <w:rFonts w:ascii="Cambria Math" w:hAnsi="Cambria Math" w:cs="Arial"/>
              <w:sz w:val="24"/>
            </w:rPr>
            <m:t>Κ</m:t>
          </m:r>
          <m:r>
            <m:rPr>
              <m:sty m:val="bi"/>
            </m:rPr>
            <w:rPr>
              <w:rFonts w:ascii="Cambria Math" w:cs="Arial"/>
              <w:sz w:val="24"/>
            </w:rPr>
            <m:t>ό</m:t>
          </m:r>
          <m:r>
            <m:rPr>
              <m:sty m:val="bi"/>
            </m:rPr>
            <w:rPr>
              <w:rFonts w:ascii="Cambria Math" w:hAnsi="Cambria Math" w:cs="Arial"/>
              <w:sz w:val="24"/>
            </w:rPr>
            <m:t>στος</m:t>
          </m:r>
          <m:r>
            <m:rPr>
              <m:sty m:val="bi"/>
            </m:rPr>
            <w:rPr>
              <w:rFonts w:ascii="Cambria Math" w:cs="Arial"/>
              <w:sz w:val="24"/>
            </w:rPr>
            <m:t xml:space="preserve"> </m:t>
          </m:r>
          <m:r>
            <m:rPr>
              <m:sty m:val="bi"/>
            </m:rPr>
            <w:rPr>
              <w:rFonts w:ascii="Cambria Math" w:hAnsi="Cambria Math" w:cs="Arial"/>
              <w:sz w:val="24"/>
            </w:rPr>
            <m:t>κεν</m:t>
          </m:r>
          <m:r>
            <m:rPr>
              <m:sty m:val="bi"/>
            </m:rPr>
            <w:rPr>
              <w:rFonts w:ascii="Cambria Math" w:cs="Arial"/>
              <w:sz w:val="24"/>
            </w:rPr>
            <m:t>ώ</m:t>
          </m:r>
          <m:r>
            <m:rPr>
              <m:sty m:val="bi"/>
            </m:rPr>
            <w:rPr>
              <w:rFonts w:ascii="Cambria Math" w:hAnsi="Cambria Math" w:cs="Arial"/>
              <w:sz w:val="24"/>
            </w:rPr>
            <m:t>ν</m:t>
          </m:r>
          <m:r>
            <m:rPr>
              <m:sty m:val="bi"/>
            </m:rPr>
            <w:rPr>
              <w:rFonts w:ascii="Cambria Math" w:cs="Arial"/>
              <w:sz w:val="24"/>
            </w:rPr>
            <m:t xml:space="preserve"> </m:t>
          </m:r>
          <m:r>
            <m:rPr>
              <m:sty m:val="bi"/>
            </m:rPr>
            <w:rPr>
              <w:rFonts w:ascii="Cambria Math" w:hAnsi="Cambria Math" w:cs="Arial"/>
              <w:sz w:val="24"/>
            </w:rPr>
            <m:t>χ</m:t>
          </m:r>
          <m:r>
            <m:rPr>
              <m:sty m:val="bi"/>
            </m:rPr>
            <w:rPr>
              <w:rFonts w:ascii="Cambria Math" w:cs="Arial"/>
              <w:sz w:val="24"/>
            </w:rPr>
            <m:t>ώ</m:t>
          </m:r>
          <m:r>
            <m:rPr>
              <m:sty m:val="bi"/>
            </m:rPr>
            <w:rPr>
              <w:rFonts w:ascii="Cambria Math" w:hAnsi="Cambria Math" w:cs="Arial"/>
              <w:sz w:val="24"/>
            </w:rPr>
            <m:t>ρων</m:t>
          </m:r>
          <m:r>
            <m:rPr>
              <m:sty m:val="bi"/>
            </m:rPr>
            <w:rPr>
              <w:rFonts w:ascii="Cambria Math" w:cs="Arial"/>
              <w:sz w:val="24"/>
            </w:rPr>
            <m:t xml:space="preserve"> </m:t>
          </m:r>
          <m:d>
            <m:dPr>
              <m:ctrlPr>
                <w:rPr>
                  <w:rFonts w:ascii="Cambria Math" w:hAnsi="Cambria Math" w:cs="Arial"/>
                  <w:b/>
                  <w:i/>
                  <w:sz w:val="24"/>
                </w:rPr>
              </m:ctrlPr>
            </m:dPr>
            <m:e>
              <m:sSub>
                <m:sSubPr>
                  <m:ctrlPr>
                    <w:rPr>
                      <w:rFonts w:ascii="Cambria Math" w:hAnsi="Cambria Math" w:cs="Arial"/>
                      <w:b/>
                      <w:i/>
                      <w:sz w:val="24"/>
                      <w:lang w:val="en-US"/>
                    </w:rPr>
                  </m:ctrlPr>
                </m:sSubPr>
                <m:e>
                  <m:r>
                    <m:rPr>
                      <m:sty m:val="bi"/>
                    </m:rPr>
                    <w:rPr>
                      <w:rFonts w:ascii="Cambria Math" w:hAnsi="Cambria Math" w:cs="Arial"/>
                      <w:sz w:val="24"/>
                      <w:lang w:val="en-US"/>
                    </w:rPr>
                    <m:t>V</m:t>
                  </m:r>
                </m:e>
                <m:sub>
                  <m:r>
                    <m:rPr>
                      <m:sty m:val="bi"/>
                    </m:rPr>
                    <w:rPr>
                      <w:rFonts w:ascii="Cambria Math" w:hAnsi="Cambria Math" w:cs="Arial"/>
                      <w:sz w:val="24"/>
                      <w:lang w:val="en-US"/>
                    </w:rPr>
                    <m:t>acancy</m:t>
                  </m:r>
                </m:sub>
              </m:sSub>
              <m:sSub>
                <m:sSubPr>
                  <m:ctrlPr>
                    <w:rPr>
                      <w:rFonts w:ascii="Cambria Math" w:hAnsi="Cambria Math" w:cs="Arial"/>
                      <w:b/>
                      <w:i/>
                      <w:sz w:val="24"/>
                      <w:lang w:val="en-US"/>
                    </w:rPr>
                  </m:ctrlPr>
                </m:sSubPr>
                <m:e>
                  <m:r>
                    <m:rPr>
                      <m:sty m:val="bi"/>
                    </m:rPr>
                    <w:rPr>
                      <w:rFonts w:ascii="Cambria Math" w:hAnsi="Cambria Math" w:cs="Arial"/>
                      <w:sz w:val="24"/>
                      <w:lang w:val="en-US"/>
                    </w:rPr>
                    <m:t>L</m:t>
                  </m:r>
                </m:e>
                <m:sub>
                  <m:r>
                    <m:rPr>
                      <m:sty m:val="bi"/>
                    </m:rPr>
                    <w:rPr>
                      <w:rFonts w:ascii="Cambria Math" w:hAnsi="Cambria Math" w:cs="Arial"/>
                      <w:sz w:val="24"/>
                      <w:lang w:val="en-US"/>
                    </w:rPr>
                    <m:t>oss</m:t>
                  </m:r>
                </m:sub>
              </m:sSub>
              <m:ctrlPr>
                <w:rPr>
                  <w:rFonts w:ascii="Cambria Math" w:hAnsi="Cambria Math" w:cs="Arial"/>
                  <w:b/>
                  <w:i/>
                  <w:sz w:val="24"/>
                  <w:lang w:val="en-US"/>
                </w:rPr>
              </m:ctrlPr>
            </m:e>
          </m:d>
        </m:oMath>
      </m:oMathPara>
    </w:p>
    <w:p w14:paraId="2D0A11C6" w14:textId="77777777" w:rsidR="009D7289" w:rsidRPr="00CC6892" w:rsidRDefault="009D7289" w:rsidP="000F224B">
      <w:pPr>
        <w:ind w:right="42"/>
        <w:rPr>
          <w:rFonts w:cs="Arial"/>
        </w:rPr>
      </w:pPr>
    </w:p>
    <w:p w14:paraId="7658A1D5" w14:textId="77777777" w:rsidR="009D7289" w:rsidRPr="00CC6892" w:rsidRDefault="009D7289" w:rsidP="000F224B">
      <w:pPr>
        <w:ind w:right="42"/>
        <w:rPr>
          <w:rFonts w:cs="Arial"/>
        </w:rPr>
      </w:pPr>
      <w:r w:rsidRPr="00CC6892">
        <w:rPr>
          <w:rFonts w:cs="Arial"/>
        </w:rPr>
        <w:t>Από</w:t>
      </w:r>
      <w:r w:rsidR="000D502C">
        <w:rPr>
          <w:rFonts w:cs="Arial"/>
        </w:rPr>
        <w:t xml:space="preserve"> </w:t>
      </w:r>
      <w:r w:rsidRPr="00CC6892">
        <w:rPr>
          <w:rFonts w:cs="Arial"/>
        </w:rPr>
        <w:t>το</w:t>
      </w:r>
      <w:r w:rsidR="000D502C">
        <w:rPr>
          <w:rFonts w:cs="Arial"/>
        </w:rPr>
        <w:t xml:space="preserve"> </w:t>
      </w:r>
      <w:r w:rsidR="000B4C99" w:rsidRPr="00CC6892">
        <w:rPr>
          <w:rFonts w:cs="Arial"/>
        </w:rPr>
        <w:t>πραγματικό</w:t>
      </w:r>
      <w:r w:rsidR="000D502C">
        <w:rPr>
          <w:rFonts w:cs="Arial"/>
        </w:rPr>
        <w:t xml:space="preserve"> </w:t>
      </w:r>
      <w:r w:rsidR="000B4C99" w:rsidRPr="00CC6892">
        <w:rPr>
          <w:rFonts w:cs="Arial"/>
        </w:rPr>
        <w:t>μεικτό</w:t>
      </w:r>
      <w:r w:rsidR="000D502C">
        <w:rPr>
          <w:rFonts w:cs="Arial"/>
        </w:rPr>
        <w:t xml:space="preserve"> </w:t>
      </w:r>
      <w:r w:rsidRPr="00CC6892">
        <w:rPr>
          <w:rFonts w:cs="Arial"/>
        </w:rPr>
        <w:t>εισόδημα,</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αφαιρεί</w:t>
      </w:r>
      <w:r w:rsidR="000D502C">
        <w:rPr>
          <w:rFonts w:cs="Arial"/>
        </w:rPr>
        <w:t xml:space="preserve"> </w:t>
      </w:r>
      <w:r w:rsidRPr="00CC6892">
        <w:rPr>
          <w:rFonts w:cs="Arial"/>
        </w:rPr>
        <w:t>τα</w:t>
      </w:r>
      <w:r w:rsidR="000D502C">
        <w:rPr>
          <w:rFonts w:cs="Arial"/>
        </w:rPr>
        <w:t xml:space="preserve"> </w:t>
      </w:r>
      <w:r w:rsidRPr="00CC6892">
        <w:rPr>
          <w:rFonts w:cs="Arial"/>
        </w:rPr>
        <w:t>πιθανά</w:t>
      </w:r>
      <w:r w:rsidR="000D502C">
        <w:rPr>
          <w:rFonts w:cs="Arial"/>
        </w:rPr>
        <w:t xml:space="preserve"> </w:t>
      </w:r>
      <w:r w:rsidRPr="00CC6892">
        <w:rPr>
          <w:rFonts w:cs="Arial"/>
        </w:rPr>
        <w:t>ετήσια</w:t>
      </w:r>
      <w:r w:rsidR="000D502C">
        <w:rPr>
          <w:rFonts w:cs="Arial"/>
        </w:rPr>
        <w:t xml:space="preserve"> </w:t>
      </w:r>
      <w:r w:rsidRPr="00CC6892">
        <w:rPr>
          <w:rFonts w:cs="Arial"/>
        </w:rPr>
        <w:t>λειτουργικά</w:t>
      </w:r>
      <w:r w:rsidR="000D502C">
        <w:rPr>
          <w:rFonts w:cs="Arial"/>
        </w:rPr>
        <w:t xml:space="preserve"> </w:t>
      </w:r>
      <w:r w:rsidRPr="00CC6892">
        <w:rPr>
          <w:rFonts w:cs="Arial"/>
        </w:rPr>
        <w:t>έξοδα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(σταθερά</w:t>
      </w:r>
      <w:r w:rsidR="000D502C">
        <w:rPr>
          <w:rFonts w:cs="Arial"/>
        </w:rPr>
        <w:t xml:space="preserve"> </w:t>
      </w:r>
      <w:r w:rsidRPr="00CC6892">
        <w:rPr>
          <w:rFonts w:cs="Arial"/>
        </w:rPr>
        <w:t>και</w:t>
      </w:r>
      <w:r w:rsidR="000D502C">
        <w:rPr>
          <w:rFonts w:cs="Arial"/>
        </w:rPr>
        <w:t xml:space="preserve"> </w:t>
      </w:r>
      <w:r w:rsidRPr="00CC6892">
        <w:rPr>
          <w:rFonts w:cs="Arial"/>
        </w:rPr>
        <w:t>μεταβλητά).</w:t>
      </w:r>
      <w:r w:rsidR="000D502C">
        <w:rPr>
          <w:rFonts w:cs="Arial"/>
        </w:rPr>
        <w:t xml:space="preserve"> </w:t>
      </w:r>
    </w:p>
    <w:p w14:paraId="41455E77" w14:textId="77777777" w:rsidR="009D7289" w:rsidRPr="00CC6892" w:rsidRDefault="009D7289" w:rsidP="000F224B">
      <w:pPr>
        <w:ind w:right="42"/>
        <w:rPr>
          <w:rFonts w:cs="Arial"/>
        </w:rPr>
      </w:pPr>
      <w:r w:rsidRPr="00CC6892">
        <w:rPr>
          <w:rFonts w:cs="Arial"/>
        </w:rPr>
        <w:t>Οι</w:t>
      </w:r>
      <w:r w:rsidR="000D502C">
        <w:rPr>
          <w:rFonts w:cs="Arial"/>
        </w:rPr>
        <w:t xml:space="preserve"> </w:t>
      </w:r>
      <w:r w:rsidRPr="00CC6892">
        <w:rPr>
          <w:rFonts w:cs="Arial"/>
        </w:rPr>
        <w:t>συνηθέστερες</w:t>
      </w:r>
      <w:r w:rsidR="000D502C">
        <w:rPr>
          <w:rFonts w:cs="Arial"/>
        </w:rPr>
        <w:t xml:space="preserve"> </w:t>
      </w:r>
      <w:r w:rsidRPr="00CC6892">
        <w:rPr>
          <w:rFonts w:cs="Arial"/>
        </w:rPr>
        <w:t>κατηγορίες</w:t>
      </w:r>
      <w:r w:rsidR="000D502C">
        <w:rPr>
          <w:rFonts w:cs="Arial"/>
        </w:rPr>
        <w:t xml:space="preserve"> </w:t>
      </w:r>
      <w:r w:rsidRPr="00CC6892">
        <w:rPr>
          <w:rFonts w:cs="Arial"/>
        </w:rPr>
        <w:t>λειτουργικών</w:t>
      </w:r>
      <w:r w:rsidR="000D502C">
        <w:rPr>
          <w:rFonts w:cs="Arial"/>
        </w:rPr>
        <w:t xml:space="preserve"> </w:t>
      </w:r>
      <w:r w:rsidRPr="00CC6892">
        <w:rPr>
          <w:rFonts w:cs="Arial"/>
        </w:rPr>
        <w:t>εξόδων</w:t>
      </w:r>
      <w:r w:rsidR="000D502C">
        <w:rPr>
          <w:rFonts w:cs="Arial"/>
        </w:rPr>
        <w:t xml:space="preserve"> </w:t>
      </w:r>
      <w:r w:rsidRPr="00CC6892">
        <w:rPr>
          <w:rFonts w:cs="Arial"/>
        </w:rPr>
        <w:t>(</w:t>
      </w:r>
      <w:r w:rsidRPr="00CC6892">
        <w:rPr>
          <w:rFonts w:cs="Arial"/>
          <w:i/>
          <w:lang w:val="en-US"/>
        </w:rPr>
        <w:t>operating</w:t>
      </w:r>
      <w:r w:rsidR="000D502C">
        <w:rPr>
          <w:rFonts w:cs="Arial"/>
          <w:i/>
        </w:rPr>
        <w:t xml:space="preserve"> </w:t>
      </w:r>
      <w:r w:rsidRPr="00CC6892">
        <w:rPr>
          <w:rFonts w:cs="Arial"/>
          <w:i/>
          <w:lang w:val="en-US"/>
        </w:rPr>
        <w:t>expenses</w:t>
      </w:r>
      <w:r w:rsidRPr="00CC6892">
        <w:rPr>
          <w:rFonts w:cs="Arial"/>
          <w:i/>
        </w:rPr>
        <w:t>,</w:t>
      </w:r>
      <w:r w:rsidR="000D502C">
        <w:rPr>
          <w:rFonts w:cs="Arial"/>
          <w:i/>
        </w:rPr>
        <w:t xml:space="preserve"> </w:t>
      </w:r>
      <w:r w:rsidRPr="00CC6892">
        <w:rPr>
          <w:rFonts w:cs="Arial"/>
          <w:i/>
          <w:iCs/>
          <w:lang w:val="en-US"/>
        </w:rPr>
        <w:t>OE</w:t>
      </w:r>
      <w:r w:rsidRPr="00CC6892">
        <w:rPr>
          <w:rFonts w:cs="Arial"/>
        </w:rPr>
        <w:t>)</w:t>
      </w:r>
      <w:r w:rsidR="000D502C">
        <w:rPr>
          <w:rFonts w:cs="Arial"/>
        </w:rPr>
        <w:t xml:space="preserve"> </w:t>
      </w:r>
      <w:r w:rsidRPr="00CC6892">
        <w:rPr>
          <w:rFonts w:cs="Arial"/>
        </w:rPr>
        <w:t>είναι:</w:t>
      </w:r>
    </w:p>
    <w:p w14:paraId="1D45DF43" w14:textId="12CF7EB6" w:rsidR="009D7289" w:rsidRPr="00CC6892" w:rsidRDefault="009D7289" w:rsidP="000F224B">
      <w:pPr>
        <w:tabs>
          <w:tab w:val="num" w:pos="720"/>
        </w:tabs>
        <w:ind w:right="42"/>
        <w:rPr>
          <w:rFonts w:cs="Arial"/>
        </w:rPr>
      </w:pPr>
      <w:r w:rsidRPr="00CC6892">
        <w:rPr>
          <w:rFonts w:cs="Arial"/>
        </w:rPr>
        <w:t>-</w:t>
      </w:r>
      <w:r w:rsidR="000D502C">
        <w:rPr>
          <w:rFonts w:cs="Arial"/>
        </w:rPr>
        <w:t xml:space="preserve"> </w:t>
      </w:r>
      <w:r w:rsidRPr="00CC6892">
        <w:rPr>
          <w:rFonts w:cs="Arial"/>
        </w:rPr>
        <w:t>Σταθερά</w:t>
      </w:r>
      <w:r w:rsidR="000D502C">
        <w:rPr>
          <w:rFonts w:cs="Arial"/>
        </w:rPr>
        <w:t xml:space="preserve"> </w:t>
      </w:r>
      <w:r w:rsidRPr="00CC6892">
        <w:rPr>
          <w:rFonts w:cs="Arial"/>
        </w:rPr>
        <w:t>(τακτική</w:t>
      </w:r>
      <w:r w:rsidR="000D502C">
        <w:rPr>
          <w:rFonts w:cs="Arial"/>
        </w:rPr>
        <w:t xml:space="preserve"> </w:t>
      </w:r>
      <w:r w:rsidRPr="00CC6892">
        <w:rPr>
          <w:rFonts w:cs="Arial"/>
        </w:rPr>
        <w:t>συντήρηση,ασφάλιστρα</w:t>
      </w:r>
      <w:r w:rsidR="000D502C">
        <w:rPr>
          <w:rFonts w:cs="Arial"/>
        </w:rPr>
        <w:t xml:space="preserve"> </w:t>
      </w:r>
      <w:r w:rsidRPr="00CC6892">
        <w:rPr>
          <w:rFonts w:cs="Arial"/>
        </w:rPr>
        <w:t>κτηρίου</w:t>
      </w:r>
      <w:r w:rsidR="000D502C">
        <w:rPr>
          <w:rFonts w:cs="Arial"/>
        </w:rPr>
        <w:t xml:space="preserve"> </w:t>
      </w:r>
      <w:r w:rsidRPr="00CC6892">
        <w:rPr>
          <w:rFonts w:cs="Arial"/>
        </w:rPr>
        <w:t>-</w:t>
      </w:r>
      <w:r w:rsidR="000D502C">
        <w:rPr>
          <w:rFonts w:cs="Arial"/>
        </w:rPr>
        <w:t xml:space="preserve"> </w:t>
      </w:r>
      <w:r w:rsidRPr="00CC6892">
        <w:rPr>
          <w:rFonts w:cs="Arial"/>
        </w:rPr>
        <w:t>προστασία</w:t>
      </w:r>
      <w:r w:rsidR="000D502C">
        <w:rPr>
          <w:rFonts w:cs="Arial"/>
        </w:rPr>
        <w:t xml:space="preserve"> </w:t>
      </w:r>
      <w:r w:rsidRPr="00CC6892">
        <w:rPr>
          <w:rFonts w:cs="Arial"/>
        </w:rPr>
        <w:t>από</w:t>
      </w:r>
      <w:r w:rsidR="000D502C">
        <w:rPr>
          <w:rFonts w:cs="Arial"/>
        </w:rPr>
        <w:t xml:space="preserve"> </w:t>
      </w:r>
      <w:r w:rsidRPr="00CC6892">
        <w:rPr>
          <w:rFonts w:cs="Arial"/>
        </w:rPr>
        <w:t>πυρκαγιά,</w:t>
      </w:r>
      <w:r w:rsidR="000D502C">
        <w:rPr>
          <w:rFonts w:cs="Arial"/>
        </w:rPr>
        <w:t xml:space="preserve"> </w:t>
      </w:r>
      <w:r w:rsidRPr="00CC6892">
        <w:rPr>
          <w:rFonts w:cs="Arial"/>
        </w:rPr>
        <w:t>σεισμό,</w:t>
      </w:r>
      <w:r w:rsidR="000D502C">
        <w:rPr>
          <w:rFonts w:cs="Arial"/>
        </w:rPr>
        <w:t xml:space="preserve"> </w:t>
      </w:r>
      <w:r w:rsidRPr="00CC6892">
        <w:rPr>
          <w:rFonts w:cs="Arial"/>
        </w:rPr>
        <w:t>κοκ.,</w:t>
      </w:r>
      <w:r w:rsidR="000D502C">
        <w:rPr>
          <w:rFonts w:cs="Arial"/>
        </w:rPr>
        <w:t xml:space="preserve"> </w:t>
      </w:r>
      <w:r w:rsidRPr="00CC6892">
        <w:rPr>
          <w:rFonts w:cs="Arial"/>
        </w:rPr>
        <w:t>φύλαξη</w:t>
      </w:r>
      <w:r w:rsidR="000D502C">
        <w:rPr>
          <w:rFonts w:cs="Arial"/>
        </w:rPr>
        <w:t xml:space="preserve"> </w:t>
      </w:r>
      <w:r w:rsidRPr="00CC6892">
        <w:rPr>
          <w:rFonts w:cs="Arial"/>
        </w:rPr>
        <w:t>κτηρίου,</w:t>
      </w:r>
      <w:r w:rsidR="000D502C">
        <w:rPr>
          <w:rFonts w:cs="Arial"/>
        </w:rPr>
        <w:t xml:space="preserve"> </w:t>
      </w:r>
      <w:r w:rsidRPr="00CC6892">
        <w:rPr>
          <w:rFonts w:cs="Arial"/>
        </w:rPr>
        <w:t>αμοιβή</w:t>
      </w:r>
      <w:r w:rsidR="000D502C">
        <w:rPr>
          <w:rFonts w:cs="Arial"/>
        </w:rPr>
        <w:t xml:space="preserve"> </w:t>
      </w:r>
      <w:r w:rsidRPr="00CC6892">
        <w:rPr>
          <w:rFonts w:cs="Arial"/>
        </w:rPr>
        <w:t>επιστάτη,</w:t>
      </w:r>
      <w:r w:rsidR="000D502C">
        <w:rPr>
          <w:rFonts w:cs="Arial"/>
        </w:rPr>
        <w:t xml:space="preserve"> </w:t>
      </w:r>
      <w:r w:rsidRPr="00CC6892">
        <w:rPr>
          <w:rFonts w:cs="Arial"/>
        </w:rPr>
        <w:t>κλπ.)</w:t>
      </w:r>
    </w:p>
    <w:p w14:paraId="1C92D3A0" w14:textId="77777777" w:rsidR="009D7289" w:rsidRPr="00CC6892" w:rsidRDefault="009D7289" w:rsidP="000F224B">
      <w:pPr>
        <w:tabs>
          <w:tab w:val="num" w:pos="720"/>
        </w:tabs>
        <w:ind w:right="42"/>
        <w:rPr>
          <w:rFonts w:cs="Arial"/>
        </w:rPr>
      </w:pPr>
      <w:r w:rsidRPr="00CC6892">
        <w:rPr>
          <w:rFonts w:cs="Arial"/>
        </w:rPr>
        <w:t>-Μεταβλητά</w:t>
      </w:r>
      <w:r w:rsidR="000D502C">
        <w:rPr>
          <w:rFonts w:cs="Arial"/>
        </w:rPr>
        <w:t xml:space="preserve"> </w:t>
      </w:r>
      <w:r w:rsidRPr="00CC6892">
        <w:rPr>
          <w:rFonts w:cs="Arial"/>
        </w:rPr>
        <w:t>(έξοδα</w:t>
      </w:r>
      <w:r w:rsidR="000D502C">
        <w:rPr>
          <w:rFonts w:cs="Arial"/>
        </w:rPr>
        <w:t xml:space="preserve"> </w:t>
      </w:r>
      <w:r w:rsidRPr="00CC6892">
        <w:rPr>
          <w:rFonts w:cs="Arial"/>
        </w:rPr>
        <w:t>κοινοχρήστων,</w:t>
      </w:r>
      <w:r w:rsidR="000D502C">
        <w:rPr>
          <w:rFonts w:cs="Arial"/>
        </w:rPr>
        <w:t xml:space="preserve"> </w:t>
      </w:r>
      <w:r w:rsidRPr="00CC6892">
        <w:rPr>
          <w:rFonts w:cs="Arial"/>
        </w:rPr>
        <w:t>αποκατάσταση</w:t>
      </w:r>
      <w:r w:rsidR="000D502C">
        <w:rPr>
          <w:rFonts w:cs="Arial"/>
        </w:rPr>
        <w:t xml:space="preserve"> </w:t>
      </w:r>
      <w:r w:rsidRPr="00CC6892">
        <w:rPr>
          <w:rFonts w:cs="Arial"/>
        </w:rPr>
        <w:t>φθορών</w:t>
      </w:r>
      <w:r w:rsidR="000D502C">
        <w:rPr>
          <w:rFonts w:cs="Arial"/>
        </w:rPr>
        <w:t xml:space="preserve"> </w:t>
      </w:r>
      <w:r w:rsidRPr="00CC6892">
        <w:rPr>
          <w:rFonts w:cs="Arial"/>
        </w:rPr>
        <w:t>στο</w:t>
      </w:r>
      <w:r w:rsidR="000D502C">
        <w:rPr>
          <w:rFonts w:cs="Arial"/>
        </w:rPr>
        <w:t xml:space="preserve"> </w:t>
      </w:r>
      <w:r w:rsidRPr="00CC6892">
        <w:rPr>
          <w:rFonts w:cs="Arial"/>
        </w:rPr>
        <w:t>ακίνητο,</w:t>
      </w:r>
      <w:r w:rsidR="000D502C">
        <w:rPr>
          <w:rFonts w:cs="Arial"/>
        </w:rPr>
        <w:t xml:space="preserve"> </w:t>
      </w:r>
      <w:r w:rsidRPr="00CC6892">
        <w:rPr>
          <w:rFonts w:cs="Arial"/>
        </w:rPr>
        <w:t>ανακαίνιση</w:t>
      </w:r>
      <w:r w:rsidR="000D502C">
        <w:rPr>
          <w:rFonts w:cs="Arial"/>
        </w:rPr>
        <w:t xml:space="preserve"> </w:t>
      </w:r>
      <w:r w:rsidRPr="00CC6892">
        <w:rPr>
          <w:rFonts w:cs="Arial"/>
        </w:rPr>
        <w:t>κλπ.)</w:t>
      </w:r>
    </w:p>
    <w:p w14:paraId="47CD6323" w14:textId="77777777" w:rsidR="009D7289" w:rsidRDefault="009D7289" w:rsidP="000F224B">
      <w:pPr>
        <w:ind w:right="42"/>
        <w:rPr>
          <w:rFonts w:cs="Arial"/>
          <w:i/>
          <w:iCs/>
        </w:rPr>
      </w:pPr>
      <w:r w:rsidRPr="00CC6892">
        <w:rPr>
          <w:rFonts w:cs="Arial"/>
        </w:rPr>
        <w:t>Το</w:t>
      </w:r>
      <w:r w:rsidR="000D502C">
        <w:rPr>
          <w:rFonts w:cs="Arial"/>
        </w:rPr>
        <w:t xml:space="preserve"> </w:t>
      </w:r>
      <w:r w:rsidRPr="00CC6892">
        <w:rPr>
          <w:rFonts w:cs="Arial"/>
        </w:rPr>
        <w:t>καθαρό</w:t>
      </w:r>
      <w:r w:rsidR="000D502C">
        <w:rPr>
          <w:rFonts w:cs="Arial"/>
        </w:rPr>
        <w:t xml:space="preserve"> </w:t>
      </w:r>
      <w:r w:rsidRPr="00CC6892">
        <w:rPr>
          <w:rFonts w:cs="Arial"/>
        </w:rPr>
        <w:t>λειτουργικό</w:t>
      </w:r>
      <w:r w:rsidR="000D502C">
        <w:rPr>
          <w:rFonts w:cs="Arial"/>
        </w:rPr>
        <w:t xml:space="preserve"> </w:t>
      </w:r>
      <w:r w:rsidRPr="00CC6892">
        <w:rPr>
          <w:rFonts w:cs="Arial"/>
        </w:rPr>
        <w:t>εισόδημα</w:t>
      </w:r>
      <w:r w:rsidR="000D502C">
        <w:rPr>
          <w:rFonts w:cs="Arial"/>
        </w:rPr>
        <w:t xml:space="preserve"> </w:t>
      </w:r>
      <w:r w:rsidRPr="00CC6892">
        <w:rPr>
          <w:rFonts w:cs="Arial"/>
        </w:rPr>
        <w:t>(</w:t>
      </w:r>
      <w:r w:rsidRPr="00CC6892">
        <w:rPr>
          <w:rFonts w:cs="Arial"/>
          <w:i/>
          <w:lang w:val="en-US"/>
        </w:rPr>
        <w:t>net</w:t>
      </w:r>
      <w:r w:rsidR="000D502C">
        <w:rPr>
          <w:rFonts w:cs="Arial"/>
          <w:i/>
        </w:rPr>
        <w:t xml:space="preserve"> </w:t>
      </w:r>
      <w:r w:rsidRPr="00CC6892">
        <w:rPr>
          <w:rFonts w:cs="Arial"/>
          <w:i/>
          <w:lang w:val="en-US"/>
        </w:rPr>
        <w:t>operating</w:t>
      </w:r>
      <w:r w:rsidR="000D502C">
        <w:rPr>
          <w:rFonts w:cs="Arial"/>
          <w:i/>
        </w:rPr>
        <w:t xml:space="preserve"> </w:t>
      </w:r>
      <w:r w:rsidRPr="00CC6892">
        <w:rPr>
          <w:rFonts w:cs="Arial"/>
          <w:i/>
          <w:lang w:val="en-US"/>
        </w:rPr>
        <w:t>income</w:t>
      </w:r>
      <w:r w:rsidRPr="00CC6892">
        <w:rPr>
          <w:rFonts w:cs="Arial"/>
          <w:i/>
        </w:rPr>
        <w:t>,</w:t>
      </w:r>
      <w:r w:rsidR="000D502C">
        <w:rPr>
          <w:rFonts w:cs="Arial"/>
          <w:i/>
        </w:rPr>
        <w:t xml:space="preserve"> </w:t>
      </w:r>
      <w:r w:rsidRPr="00CC6892">
        <w:rPr>
          <w:rFonts w:cs="Arial"/>
          <w:i/>
          <w:iCs/>
        </w:rPr>
        <w:t>ΝΟΙ</w:t>
      </w:r>
      <w:r w:rsidRPr="00CC6892">
        <w:rPr>
          <w:rFonts w:cs="Arial"/>
        </w:rPr>
        <w:t>)</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προκύπτει</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αφαίρεση</w:t>
      </w:r>
      <w:r w:rsidR="000D502C">
        <w:rPr>
          <w:rFonts w:cs="Arial"/>
        </w:rPr>
        <w:t xml:space="preserve"> </w:t>
      </w:r>
      <w:r w:rsidRPr="00CC6892">
        <w:rPr>
          <w:rFonts w:cs="Arial"/>
        </w:rPr>
        <w:t>των</w:t>
      </w:r>
      <w:r w:rsidR="000D502C">
        <w:rPr>
          <w:rFonts w:cs="Arial"/>
        </w:rPr>
        <w:t xml:space="preserve"> </w:t>
      </w:r>
      <w:r w:rsidRPr="00CC6892">
        <w:rPr>
          <w:rFonts w:cs="Arial"/>
        </w:rPr>
        <w:t>λειτουργικών</w:t>
      </w:r>
      <w:r w:rsidR="000D502C">
        <w:rPr>
          <w:rFonts w:cs="Arial"/>
        </w:rPr>
        <w:t xml:space="preserve"> </w:t>
      </w:r>
      <w:r w:rsidRPr="00CC6892">
        <w:rPr>
          <w:rFonts w:cs="Arial"/>
        </w:rPr>
        <w:t>εξόδων</w:t>
      </w:r>
      <w:r w:rsidR="000D502C">
        <w:rPr>
          <w:rFonts w:cs="Arial"/>
        </w:rPr>
        <w:t xml:space="preserve"> </w:t>
      </w:r>
      <w:r w:rsidRPr="00CC6892">
        <w:rPr>
          <w:rFonts w:cs="Arial"/>
        </w:rPr>
        <w:t>(</w:t>
      </w:r>
      <w:r w:rsidRPr="00CC6892">
        <w:rPr>
          <w:rFonts w:cs="Arial"/>
          <w:i/>
          <w:iCs/>
        </w:rPr>
        <w:t>ΟΕ</w:t>
      </w:r>
      <w:r w:rsidRPr="00CC6892">
        <w:rPr>
          <w:rFonts w:cs="Arial"/>
        </w:rPr>
        <w:t>)</w:t>
      </w:r>
      <w:r w:rsidR="000D502C">
        <w:rPr>
          <w:rFonts w:cs="Arial"/>
        </w:rPr>
        <w:t xml:space="preserve"> </w:t>
      </w:r>
      <w:r w:rsidRPr="00CC6892">
        <w:rPr>
          <w:rFonts w:cs="Arial"/>
        </w:rPr>
        <w:t>από</w:t>
      </w:r>
      <w:r w:rsidR="000D502C">
        <w:rPr>
          <w:rFonts w:cs="Arial"/>
        </w:rPr>
        <w:t xml:space="preserve"> </w:t>
      </w:r>
      <w:r w:rsidRPr="00CC6892">
        <w:rPr>
          <w:rFonts w:cs="Arial"/>
        </w:rPr>
        <w:t>το</w:t>
      </w:r>
      <w:r w:rsidR="000D502C">
        <w:rPr>
          <w:rFonts w:cs="Arial"/>
        </w:rPr>
        <w:t xml:space="preserve"> </w:t>
      </w:r>
      <w:r w:rsidRPr="00CC6892">
        <w:rPr>
          <w:rFonts w:cs="Arial"/>
        </w:rPr>
        <w:t>ουσιαστικό</w:t>
      </w:r>
      <w:r w:rsidR="000D502C">
        <w:rPr>
          <w:rFonts w:cs="Arial"/>
        </w:rPr>
        <w:t xml:space="preserve"> </w:t>
      </w:r>
      <w:r w:rsidRPr="00CC6892">
        <w:rPr>
          <w:rFonts w:cs="Arial"/>
        </w:rPr>
        <w:t>μεικτό</w:t>
      </w:r>
      <w:r w:rsidR="000D502C">
        <w:rPr>
          <w:rFonts w:cs="Arial"/>
        </w:rPr>
        <w:t xml:space="preserve"> </w:t>
      </w:r>
      <w:r w:rsidRPr="00CC6892">
        <w:rPr>
          <w:rFonts w:cs="Arial"/>
        </w:rPr>
        <w:t>εισόδημα</w:t>
      </w:r>
      <w:r w:rsidR="000D502C">
        <w:rPr>
          <w:rFonts w:cs="Arial"/>
        </w:rPr>
        <w:t xml:space="preserve"> </w:t>
      </w:r>
      <w:r w:rsidRPr="00CC6892">
        <w:rPr>
          <w:rFonts w:cs="Arial"/>
        </w:rPr>
        <w:t>(</w:t>
      </w:r>
      <w:r w:rsidRPr="00CC6892">
        <w:rPr>
          <w:rFonts w:cs="Arial"/>
          <w:i/>
          <w:iCs/>
        </w:rPr>
        <w:t>Ε</w:t>
      </w:r>
      <w:r w:rsidRPr="00CC6892">
        <w:rPr>
          <w:rFonts w:cs="Arial"/>
          <w:i/>
          <w:iCs/>
          <w:lang w:val="en-US"/>
        </w:rPr>
        <w:t>GI</w:t>
      </w:r>
      <w:r w:rsidRPr="00CC6892">
        <w:rPr>
          <w:rFonts w:cs="Arial"/>
          <w:i/>
          <w:iCs/>
        </w:rPr>
        <w:t>)</w:t>
      </w:r>
    </w:p>
    <w:p w14:paraId="2D611088" w14:textId="77777777" w:rsidR="0006693B" w:rsidRPr="00CC6892" w:rsidRDefault="0006693B" w:rsidP="000F224B">
      <w:pPr>
        <w:ind w:right="42"/>
        <w:rPr>
          <w:rFonts w:cs="Arial"/>
        </w:rPr>
      </w:pPr>
    </w:p>
    <w:p w14:paraId="7FC3EA93" w14:textId="77777777" w:rsidR="009D7289" w:rsidRPr="00E4574E" w:rsidRDefault="00E4574E" w:rsidP="000F224B">
      <w:pPr>
        <w:ind w:right="42"/>
        <w:rPr>
          <w:b/>
          <w:sz w:val="24"/>
        </w:rPr>
      </w:pPr>
      <m:oMathPara>
        <m:oMath>
          <m:r>
            <m:rPr>
              <m:sty m:val="bi"/>
            </m:rPr>
            <w:rPr>
              <w:rFonts w:ascii="Cambria Math" w:hAnsi="Cambria Math"/>
              <w:sz w:val="24"/>
            </w:rPr>
            <m:t xml:space="preserve">Καθαρό λειτουργικό εισόδημα </m:t>
          </m:r>
          <m:d>
            <m:dPr>
              <m:ctrlPr>
                <w:rPr>
                  <w:rFonts w:ascii="Cambria Math" w:hAnsi="Cambria Math"/>
                  <w:b/>
                  <w:i/>
                  <w:sz w:val="24"/>
                </w:rPr>
              </m:ctrlPr>
            </m:dPr>
            <m:e>
              <m:sSub>
                <m:sSubPr>
                  <m:ctrlPr>
                    <w:rPr>
                      <w:rFonts w:ascii="Cambria Math" w:hAnsi="Cambria Math"/>
                      <w:b/>
                      <w:i/>
                      <w:sz w:val="24"/>
                      <w:lang w:val="en-US"/>
                    </w:rPr>
                  </m:ctrlPr>
                </m:sSubPr>
                <m:e>
                  <m:r>
                    <m:rPr>
                      <m:sty m:val="bi"/>
                    </m:rPr>
                    <w:rPr>
                      <w:rFonts w:ascii="Cambria Math" w:hAnsi="Cambria Math"/>
                      <w:sz w:val="24"/>
                      <w:lang w:val="en-US"/>
                    </w:rPr>
                    <m:t>N</m:t>
                  </m:r>
                </m:e>
                <m:sub>
                  <m:r>
                    <m:rPr>
                      <m:sty m:val="bi"/>
                    </m:rPr>
                    <w:rPr>
                      <w:rFonts w:ascii="Cambria Math" w:hAnsi="Cambria Math"/>
                      <w:sz w:val="24"/>
                      <w:lang w:val="en-US"/>
                    </w:rPr>
                    <m:t>et</m:t>
                  </m:r>
                </m:sub>
              </m:sSub>
              <m:sSub>
                <m:sSubPr>
                  <m:ctrlPr>
                    <w:rPr>
                      <w:rFonts w:ascii="Cambria Math" w:hAnsi="Cambria Math"/>
                      <w:b/>
                      <w:i/>
                      <w:sz w:val="24"/>
                      <w:lang w:val="en-US"/>
                    </w:rPr>
                  </m:ctrlPr>
                </m:sSubPr>
                <m:e>
                  <m:r>
                    <m:rPr>
                      <m:sty m:val="bi"/>
                    </m:rPr>
                    <w:rPr>
                      <w:rFonts w:ascii="Cambria Math" w:hAnsi="Cambria Math"/>
                      <w:sz w:val="24"/>
                      <w:lang w:val="en-US"/>
                    </w:rPr>
                    <m:t>O</m:t>
                  </m:r>
                </m:e>
                <m:sub>
                  <m:r>
                    <m:rPr>
                      <m:sty m:val="bi"/>
                    </m:rPr>
                    <w:rPr>
                      <w:rFonts w:ascii="Cambria Math" w:hAnsi="Cambria Math"/>
                      <w:sz w:val="24"/>
                      <w:lang w:val="en-US"/>
                    </w:rPr>
                    <m:t>perating</m:t>
                  </m:r>
                </m:sub>
              </m:sSub>
              <m:sSub>
                <m:sSubPr>
                  <m:ctrlPr>
                    <w:rPr>
                      <w:rFonts w:ascii="Cambria Math" w:hAnsi="Cambria Math"/>
                      <w:b/>
                      <w:i/>
                      <w:sz w:val="24"/>
                      <w:lang w:val="en-US"/>
                    </w:rPr>
                  </m:ctrlPr>
                </m:sSubPr>
                <m:e>
                  <m:r>
                    <m:rPr>
                      <m:sty m:val="bi"/>
                    </m:rPr>
                    <w:rPr>
                      <w:rFonts w:ascii="Cambria Math" w:hAnsi="Cambria Math"/>
                      <w:sz w:val="24"/>
                      <w:lang w:val="en-US"/>
                    </w:rPr>
                    <m:t>I</m:t>
                  </m:r>
                </m:e>
                <m:sub>
                  <m:r>
                    <m:rPr>
                      <m:sty m:val="bi"/>
                    </m:rPr>
                    <w:rPr>
                      <w:rFonts w:ascii="Cambria Math" w:hAnsi="Cambria Math"/>
                      <w:sz w:val="24"/>
                      <w:lang w:val="en-US"/>
                    </w:rPr>
                    <m:t>ncome</m:t>
                  </m:r>
                </m:sub>
              </m:sSub>
            </m:e>
          </m:d>
          <m:r>
            <m:rPr>
              <m:sty m:val="bi"/>
            </m:rPr>
            <w:rPr>
              <w:rFonts w:ascii="Cambria Math" w:hAnsi="Cambria Math"/>
              <w:sz w:val="24"/>
              <w:lang w:val="en-US"/>
            </w:rPr>
            <m:t>=</m:t>
          </m:r>
          <m:r>
            <m:rPr>
              <m:sty m:val="bi"/>
            </m:rPr>
            <w:rPr>
              <w:rFonts w:ascii="Cambria Math" w:hAnsi="Cambria Math"/>
              <w:sz w:val="24"/>
            </w:rPr>
            <m:t xml:space="preserve">Πραγματικό μεικτό εισόδημα </m:t>
          </m:r>
          <m:d>
            <m:dPr>
              <m:ctrlPr>
                <w:rPr>
                  <w:rFonts w:ascii="Cambria Math" w:hAnsi="Cambria Math"/>
                  <w:b/>
                  <w:i/>
                  <w:sz w:val="24"/>
                </w:rPr>
              </m:ctrlPr>
            </m:dPr>
            <m:e>
              <m:sSub>
                <m:sSubPr>
                  <m:ctrlPr>
                    <w:rPr>
                      <w:rFonts w:ascii="Cambria Math" w:hAnsi="Cambria Math"/>
                      <w:b/>
                      <w:i/>
                      <w:sz w:val="24"/>
                      <w:lang w:val="en-US"/>
                    </w:rPr>
                  </m:ctrlPr>
                </m:sSubPr>
                <m:e>
                  <m:r>
                    <m:rPr>
                      <m:sty m:val="bi"/>
                    </m:rPr>
                    <w:rPr>
                      <w:rFonts w:ascii="Cambria Math" w:hAnsi="Cambria Math"/>
                      <w:sz w:val="24"/>
                      <w:lang w:val="en-US"/>
                    </w:rPr>
                    <m:t>E</m:t>
                  </m:r>
                </m:e>
                <m:sub>
                  <m:r>
                    <m:rPr>
                      <m:sty m:val="bi"/>
                    </m:rPr>
                    <w:rPr>
                      <w:rFonts w:ascii="Cambria Math" w:hAnsi="Cambria Math"/>
                      <w:sz w:val="24"/>
                      <w:lang w:val="en-US"/>
                    </w:rPr>
                    <m:t>ffective</m:t>
                  </m:r>
                </m:sub>
              </m:sSub>
              <m:sSub>
                <m:sSubPr>
                  <m:ctrlPr>
                    <w:rPr>
                      <w:rFonts w:ascii="Cambria Math" w:hAnsi="Cambria Math"/>
                      <w:b/>
                      <w:i/>
                      <w:sz w:val="24"/>
                      <w:lang w:val="en-US"/>
                    </w:rPr>
                  </m:ctrlPr>
                </m:sSubPr>
                <m:e>
                  <m:r>
                    <m:rPr>
                      <m:sty m:val="bi"/>
                    </m:rPr>
                    <w:rPr>
                      <w:rFonts w:ascii="Cambria Math" w:hAnsi="Cambria Math"/>
                      <w:sz w:val="24"/>
                      <w:lang w:val="en-US"/>
                    </w:rPr>
                    <m:t>G</m:t>
                  </m:r>
                </m:e>
                <m:sub>
                  <m:r>
                    <m:rPr>
                      <m:sty m:val="bi"/>
                    </m:rPr>
                    <w:rPr>
                      <w:rFonts w:ascii="Cambria Math" w:hAnsi="Cambria Math"/>
                      <w:sz w:val="24"/>
                      <w:lang w:val="en-US"/>
                    </w:rPr>
                    <m:t>ross</m:t>
                  </m:r>
                </m:sub>
              </m:sSub>
              <m:sSub>
                <m:sSubPr>
                  <m:ctrlPr>
                    <w:rPr>
                      <w:rFonts w:ascii="Cambria Math" w:hAnsi="Cambria Math"/>
                      <w:b/>
                      <w:i/>
                      <w:sz w:val="24"/>
                      <w:lang w:val="en-US"/>
                    </w:rPr>
                  </m:ctrlPr>
                </m:sSubPr>
                <m:e>
                  <m:r>
                    <m:rPr>
                      <m:sty m:val="bi"/>
                    </m:rPr>
                    <w:rPr>
                      <w:rFonts w:ascii="Cambria Math" w:hAnsi="Cambria Math"/>
                      <w:sz w:val="24"/>
                      <w:lang w:val="en-US"/>
                    </w:rPr>
                    <m:t>I</m:t>
                  </m:r>
                </m:e>
                <m:sub>
                  <m:r>
                    <m:rPr>
                      <m:sty m:val="bi"/>
                    </m:rPr>
                    <w:rPr>
                      <w:rFonts w:ascii="Cambria Math" w:hAnsi="Cambria Math"/>
                      <w:sz w:val="24"/>
                      <w:lang w:val="en-US"/>
                    </w:rPr>
                    <m:t>ncome</m:t>
                  </m:r>
                </m:sub>
              </m:sSub>
            </m:e>
          </m:d>
          <m:r>
            <m:rPr>
              <m:sty m:val="bi"/>
            </m:rPr>
            <w:rPr>
              <w:rFonts w:ascii="Cambria Math" w:hAnsi="Cambria Math"/>
              <w:sz w:val="24"/>
            </w:rPr>
            <m:t xml:space="preserve">-Λειτουργικά έξοδα </m:t>
          </m:r>
          <m:d>
            <m:dPr>
              <m:ctrlPr>
                <w:rPr>
                  <w:rFonts w:ascii="Cambria Math" w:hAnsi="Cambria Math"/>
                  <w:b/>
                  <w:i/>
                  <w:sz w:val="24"/>
                </w:rPr>
              </m:ctrlPr>
            </m:dPr>
            <m:e>
              <m:sSub>
                <m:sSubPr>
                  <m:ctrlPr>
                    <w:rPr>
                      <w:rFonts w:ascii="Cambria Math" w:hAnsi="Cambria Math"/>
                      <w:b/>
                      <w:i/>
                      <w:sz w:val="24"/>
                      <w:lang w:val="en-US"/>
                    </w:rPr>
                  </m:ctrlPr>
                </m:sSubPr>
                <m:e>
                  <m:r>
                    <m:rPr>
                      <m:sty m:val="bi"/>
                    </m:rPr>
                    <w:rPr>
                      <w:rFonts w:ascii="Cambria Math" w:hAnsi="Cambria Math"/>
                      <w:sz w:val="24"/>
                      <w:lang w:val="en-US"/>
                    </w:rPr>
                    <m:t>Ο</m:t>
                  </m:r>
                </m:e>
                <m:sub>
                  <m:r>
                    <m:rPr>
                      <m:sty m:val="bi"/>
                    </m:rPr>
                    <w:rPr>
                      <w:rFonts w:ascii="Cambria Math" w:hAnsi="Cambria Math"/>
                      <w:sz w:val="24"/>
                      <w:lang w:val="en-US"/>
                    </w:rPr>
                    <m:t>perating</m:t>
                  </m:r>
                </m:sub>
              </m:sSub>
              <m:sSub>
                <m:sSubPr>
                  <m:ctrlPr>
                    <w:rPr>
                      <w:rFonts w:ascii="Cambria Math" w:hAnsi="Cambria Math"/>
                      <w:b/>
                      <w:i/>
                      <w:sz w:val="24"/>
                      <w:lang w:val="en-US"/>
                    </w:rPr>
                  </m:ctrlPr>
                </m:sSubPr>
                <m:e>
                  <m:r>
                    <m:rPr>
                      <m:sty m:val="bi"/>
                    </m:rPr>
                    <w:rPr>
                      <w:rFonts w:ascii="Cambria Math" w:hAnsi="Cambria Math"/>
                      <w:sz w:val="24"/>
                      <w:lang w:val="en-US"/>
                    </w:rPr>
                    <m:t>E</m:t>
                  </m:r>
                </m:e>
                <m:sub>
                  <m:r>
                    <m:rPr>
                      <m:sty m:val="bi"/>
                    </m:rPr>
                    <w:rPr>
                      <w:rFonts w:ascii="Cambria Math" w:hAnsi="Cambria Math"/>
                      <w:sz w:val="24"/>
                      <w:lang w:val="en-US"/>
                    </w:rPr>
                    <m:t>expenses</m:t>
                  </m:r>
                </m:sub>
              </m:sSub>
              <m:ctrlPr>
                <w:rPr>
                  <w:rFonts w:ascii="Cambria Math" w:hAnsi="Cambria Math"/>
                  <w:b/>
                  <w:i/>
                  <w:sz w:val="24"/>
                  <w:lang w:val="en-US"/>
                </w:rPr>
              </m:ctrlPr>
            </m:e>
          </m:d>
        </m:oMath>
      </m:oMathPara>
    </w:p>
    <w:p w14:paraId="1A0AF9F3" w14:textId="77777777" w:rsidR="009D7289" w:rsidRDefault="009D7289" w:rsidP="000F224B">
      <w:pPr>
        <w:ind w:right="42"/>
      </w:pPr>
    </w:p>
    <w:p w14:paraId="32238C29" w14:textId="77777777" w:rsidR="009D7289" w:rsidRPr="00BE062B" w:rsidRDefault="009D7289" w:rsidP="000F224B">
      <w:pPr>
        <w:pStyle w:val="a0"/>
        <w:numPr>
          <w:ilvl w:val="0"/>
          <w:numId w:val="59"/>
        </w:numPr>
        <w:ind w:right="42"/>
        <w:rPr>
          <w:b/>
        </w:rPr>
      </w:pPr>
      <w:r w:rsidRPr="00BE062B">
        <w:rPr>
          <w:b/>
        </w:rPr>
        <w:t>Υπολογισμ</w:t>
      </w:r>
      <w:r>
        <w:rPr>
          <w:b/>
        </w:rPr>
        <w:t>ός</w:t>
      </w:r>
      <w:r w:rsidR="000D502C">
        <w:rPr>
          <w:b/>
        </w:rPr>
        <w:t xml:space="preserve"> </w:t>
      </w:r>
      <w:r>
        <w:rPr>
          <w:b/>
        </w:rPr>
        <w:t>του</w:t>
      </w:r>
      <w:r w:rsidR="000D502C">
        <w:rPr>
          <w:b/>
        </w:rPr>
        <w:t xml:space="preserve"> </w:t>
      </w:r>
      <w:r>
        <w:rPr>
          <w:b/>
        </w:rPr>
        <w:t>προεξοφλητικού</w:t>
      </w:r>
      <w:r w:rsidR="000D502C">
        <w:rPr>
          <w:b/>
        </w:rPr>
        <w:t xml:space="preserve"> </w:t>
      </w:r>
      <w:r>
        <w:rPr>
          <w:b/>
        </w:rPr>
        <w:t>επιτοκίου</w:t>
      </w:r>
    </w:p>
    <w:p w14:paraId="18C4D32B" w14:textId="77777777" w:rsidR="009D7289" w:rsidRPr="00CC6892" w:rsidRDefault="009D7289" w:rsidP="000F224B">
      <w:pPr>
        <w:ind w:right="42"/>
        <w:rPr>
          <w:rFonts w:cs="Arial"/>
        </w:rPr>
      </w:pPr>
      <w:r w:rsidRPr="00CC6892">
        <w:rPr>
          <w:rFonts w:cs="Arial"/>
        </w:rPr>
        <w:t>Το</w:t>
      </w:r>
      <w:r w:rsidR="000D502C">
        <w:rPr>
          <w:rFonts w:cs="Arial"/>
        </w:rPr>
        <w:t xml:space="preserve"> </w:t>
      </w:r>
      <w:r w:rsidRPr="00CC6892">
        <w:rPr>
          <w:rFonts w:cs="Arial"/>
        </w:rPr>
        <w:t>προεξοφλητικό</w:t>
      </w:r>
      <w:r w:rsidR="000D502C">
        <w:rPr>
          <w:rFonts w:cs="Arial"/>
        </w:rPr>
        <w:t xml:space="preserve"> </w:t>
      </w:r>
      <w:r w:rsidRPr="00CC6892">
        <w:rPr>
          <w:rFonts w:cs="Arial"/>
        </w:rPr>
        <w:t>επιτόκιο</w:t>
      </w:r>
      <w:r w:rsidR="000D502C">
        <w:rPr>
          <w:rFonts w:cs="Arial"/>
        </w:rPr>
        <w:t xml:space="preserve"> </w:t>
      </w:r>
      <w:r w:rsidRPr="00CC6892">
        <w:rPr>
          <w:rFonts w:cs="Arial"/>
        </w:rPr>
        <w:t>είναι</w:t>
      </w:r>
      <w:r w:rsidR="000D502C">
        <w:rPr>
          <w:rFonts w:cs="Arial"/>
        </w:rPr>
        <w:t xml:space="preserve"> </w:t>
      </w:r>
      <w:r w:rsidRPr="00CC6892">
        <w:rPr>
          <w:rFonts w:cs="Arial"/>
        </w:rPr>
        <w:t>το</w:t>
      </w:r>
      <w:r w:rsidR="000D502C">
        <w:rPr>
          <w:rFonts w:cs="Arial"/>
        </w:rPr>
        <w:t xml:space="preserve"> </w:t>
      </w:r>
      <w:r w:rsidRPr="00CC6892">
        <w:rPr>
          <w:rFonts w:cs="Arial"/>
        </w:rPr>
        <w:t>επιτόκιο</w:t>
      </w:r>
      <w:r w:rsidR="000D502C">
        <w:rPr>
          <w:rFonts w:cs="Arial"/>
        </w:rPr>
        <w:t xml:space="preserve"> </w:t>
      </w:r>
      <w:r w:rsidRPr="00CC6892">
        <w:rPr>
          <w:rFonts w:cs="Arial"/>
        </w:rPr>
        <w:t>που</w:t>
      </w:r>
      <w:r w:rsidR="000D502C">
        <w:rPr>
          <w:rFonts w:cs="Arial"/>
        </w:rPr>
        <w:t xml:space="preserve"> </w:t>
      </w:r>
      <w:r w:rsidRPr="00CC6892">
        <w:rPr>
          <w:rFonts w:cs="Arial"/>
        </w:rPr>
        <w:t>λαμβάνεται</w:t>
      </w:r>
      <w:r w:rsidR="000D502C">
        <w:rPr>
          <w:rFonts w:cs="Arial"/>
        </w:rPr>
        <w:t xml:space="preserve"> </w:t>
      </w:r>
      <w:r w:rsidRPr="00CC6892">
        <w:rPr>
          <w:rFonts w:cs="Arial"/>
        </w:rPr>
        <w:t>προεξοφλώντας</w:t>
      </w:r>
      <w:r w:rsidR="000D502C">
        <w:rPr>
          <w:rFonts w:cs="Arial"/>
        </w:rPr>
        <w:t xml:space="preserve"> </w:t>
      </w:r>
      <w:r w:rsidRPr="00CC6892">
        <w:rPr>
          <w:rFonts w:cs="Arial"/>
        </w:rPr>
        <w:t>τα</w:t>
      </w:r>
      <w:r w:rsidR="000D502C">
        <w:rPr>
          <w:rFonts w:cs="Arial"/>
        </w:rPr>
        <w:t xml:space="preserve"> </w:t>
      </w:r>
      <w:r w:rsidRPr="00CC6892">
        <w:rPr>
          <w:rFonts w:cs="Arial"/>
        </w:rPr>
        <w:t>μελλοντικά</w:t>
      </w:r>
      <w:r w:rsidR="000D502C">
        <w:rPr>
          <w:rFonts w:cs="Arial"/>
        </w:rPr>
        <w:t xml:space="preserve"> </w:t>
      </w:r>
      <w:r w:rsidRPr="00CC6892">
        <w:rPr>
          <w:rFonts w:cs="Arial"/>
        </w:rPr>
        <w:t>έσοδα</w:t>
      </w:r>
      <w:r w:rsidR="000D502C">
        <w:rPr>
          <w:rFonts w:cs="Arial"/>
        </w:rPr>
        <w:t xml:space="preserve"> </w:t>
      </w:r>
      <w:r w:rsidRPr="00CC6892">
        <w:rPr>
          <w:rFonts w:cs="Arial"/>
        </w:rPr>
        <w:t>που</w:t>
      </w:r>
      <w:r w:rsidR="000D502C">
        <w:rPr>
          <w:rFonts w:cs="Arial"/>
        </w:rPr>
        <w:t xml:space="preserve"> </w:t>
      </w:r>
      <w:r w:rsidRPr="00CC6892">
        <w:rPr>
          <w:rFonts w:cs="Arial"/>
        </w:rPr>
        <w:t>θα</w:t>
      </w:r>
      <w:r w:rsidR="000D502C">
        <w:rPr>
          <w:rFonts w:cs="Arial"/>
        </w:rPr>
        <w:t xml:space="preserve"> </w:t>
      </w:r>
      <w:r w:rsidRPr="00CC6892">
        <w:rPr>
          <w:rFonts w:cs="Arial"/>
        </w:rPr>
        <w:t>παραχθούν</w:t>
      </w:r>
      <w:r w:rsidR="000D502C">
        <w:rPr>
          <w:rFonts w:cs="Arial"/>
        </w:rPr>
        <w:t xml:space="preserve"> </w:t>
      </w:r>
      <w:r w:rsidRPr="00CC6892">
        <w:rPr>
          <w:rFonts w:cs="Arial"/>
        </w:rPr>
        <w:t>από</w:t>
      </w:r>
      <w:r w:rsidR="000D502C">
        <w:rPr>
          <w:rFonts w:cs="Arial"/>
        </w:rPr>
        <w:t xml:space="preserve"> </w:t>
      </w:r>
      <w:r w:rsidRPr="00CC6892">
        <w:rPr>
          <w:rFonts w:cs="Arial"/>
        </w:rPr>
        <w:t>ένα</w:t>
      </w:r>
      <w:r w:rsidR="000D502C">
        <w:rPr>
          <w:rFonts w:cs="Arial"/>
        </w:rPr>
        <w:t xml:space="preserve"> </w:t>
      </w:r>
      <w:r w:rsidRPr="00CC6892">
        <w:rPr>
          <w:rFonts w:cs="Arial"/>
        </w:rPr>
        <w:t>περιουσιακό</w:t>
      </w:r>
      <w:r w:rsidR="000D502C">
        <w:rPr>
          <w:rFonts w:cs="Arial"/>
        </w:rPr>
        <w:t xml:space="preserve"> </w:t>
      </w:r>
      <w:r w:rsidRPr="00CC6892">
        <w:rPr>
          <w:rFonts w:cs="Arial"/>
        </w:rPr>
        <w:t>στοιχείο</w:t>
      </w:r>
      <w:r w:rsidR="000D502C">
        <w:rPr>
          <w:rFonts w:cs="Arial"/>
        </w:rPr>
        <w:t xml:space="preserve"> </w:t>
      </w:r>
      <w:r w:rsidRPr="00CC6892">
        <w:rPr>
          <w:rFonts w:cs="Arial"/>
        </w:rPr>
        <w:t>ή</w:t>
      </w:r>
      <w:r w:rsidR="000D502C">
        <w:rPr>
          <w:rFonts w:cs="Arial"/>
        </w:rPr>
        <w:t xml:space="preserve"> </w:t>
      </w:r>
      <w:r w:rsidRPr="00CC6892">
        <w:rPr>
          <w:rFonts w:cs="Arial"/>
        </w:rPr>
        <w:t>μία</w:t>
      </w:r>
      <w:r w:rsidR="000D502C">
        <w:rPr>
          <w:rFonts w:cs="Arial"/>
        </w:rPr>
        <w:t xml:space="preserve"> </w:t>
      </w:r>
      <w:r w:rsidRPr="00CC6892">
        <w:rPr>
          <w:rFonts w:cs="Arial"/>
        </w:rPr>
        <w:t>ομάδα</w:t>
      </w:r>
      <w:r w:rsidR="000D502C">
        <w:rPr>
          <w:rFonts w:cs="Arial"/>
        </w:rPr>
        <w:t xml:space="preserve"> </w:t>
      </w:r>
      <w:r w:rsidRPr="00CC6892">
        <w:rPr>
          <w:rFonts w:cs="Arial"/>
        </w:rPr>
        <w:t>περιουσιακών</w:t>
      </w:r>
      <w:r w:rsidR="000D502C">
        <w:rPr>
          <w:rFonts w:cs="Arial"/>
        </w:rPr>
        <w:t xml:space="preserve"> </w:t>
      </w:r>
      <w:r w:rsidRPr="00CC6892">
        <w:rPr>
          <w:rFonts w:cs="Arial"/>
        </w:rPr>
        <w:t>στοιχείων</w:t>
      </w:r>
      <w:r w:rsidR="000D502C">
        <w:rPr>
          <w:rFonts w:cs="Arial"/>
        </w:rPr>
        <w:t xml:space="preserve"> </w:t>
      </w:r>
      <w:r w:rsidRPr="00CC6892">
        <w:rPr>
          <w:rFonts w:cs="Arial"/>
        </w:rPr>
        <w:t>ούτως</w:t>
      </w:r>
      <w:r w:rsidR="000D502C">
        <w:rPr>
          <w:rFonts w:cs="Arial"/>
        </w:rPr>
        <w:t xml:space="preserve"> </w:t>
      </w:r>
      <w:r w:rsidRPr="00CC6892">
        <w:rPr>
          <w:rFonts w:cs="Arial"/>
        </w:rPr>
        <w:t>ώστε</w:t>
      </w:r>
      <w:r w:rsidR="000D502C">
        <w:rPr>
          <w:rFonts w:cs="Arial"/>
        </w:rPr>
        <w:t xml:space="preserve"> </w:t>
      </w:r>
      <w:r w:rsidRPr="00CC6892">
        <w:rPr>
          <w:rFonts w:cs="Arial"/>
        </w:rPr>
        <w:t>να</w:t>
      </w:r>
      <w:r w:rsidR="000D502C">
        <w:rPr>
          <w:rFonts w:cs="Arial"/>
        </w:rPr>
        <w:t xml:space="preserve"> </w:t>
      </w:r>
      <w:r w:rsidRPr="00CC6892">
        <w:rPr>
          <w:rFonts w:cs="Arial"/>
        </w:rPr>
        <w:t>καθοριστεί</w:t>
      </w:r>
      <w:r w:rsidR="000D502C">
        <w:rPr>
          <w:rFonts w:cs="Arial"/>
        </w:rPr>
        <w:t xml:space="preserve"> </w:t>
      </w:r>
      <w:r w:rsidRPr="00CC6892">
        <w:rPr>
          <w:rFonts w:cs="Arial"/>
        </w:rPr>
        <w:t>η</w:t>
      </w:r>
      <w:r w:rsidR="000D502C">
        <w:rPr>
          <w:rFonts w:cs="Arial"/>
        </w:rPr>
        <w:t xml:space="preserve"> </w:t>
      </w:r>
      <w:r w:rsidRPr="00CC6892">
        <w:rPr>
          <w:rFonts w:cs="Arial"/>
        </w:rPr>
        <w:t>παρούσα</w:t>
      </w:r>
      <w:r w:rsidR="000D502C">
        <w:rPr>
          <w:rFonts w:cs="Arial"/>
        </w:rPr>
        <w:t xml:space="preserve"> </w:t>
      </w:r>
      <w:r w:rsidRPr="00CC6892">
        <w:rPr>
          <w:rFonts w:cs="Arial"/>
        </w:rPr>
        <w:t>αξία.</w:t>
      </w:r>
      <w:r w:rsidR="000D502C">
        <w:rPr>
          <w:rFonts w:cs="Arial"/>
        </w:rPr>
        <w:t xml:space="preserve"> </w:t>
      </w:r>
      <w:r w:rsidRPr="00CC6892">
        <w:rPr>
          <w:rFonts w:cs="Arial"/>
        </w:rPr>
        <w:t>Ο</w:t>
      </w:r>
      <w:r w:rsidR="000D502C">
        <w:rPr>
          <w:rFonts w:cs="Arial"/>
        </w:rPr>
        <w:t xml:space="preserve"> </w:t>
      </w:r>
      <w:r w:rsidRPr="00CC6892">
        <w:rPr>
          <w:rFonts w:cs="Arial"/>
        </w:rPr>
        <w:t>στόχος</w:t>
      </w:r>
      <w:r w:rsidR="000D502C">
        <w:rPr>
          <w:rFonts w:cs="Arial"/>
        </w:rPr>
        <w:t xml:space="preserve"> </w:t>
      </w:r>
      <w:r w:rsidRPr="00CC6892">
        <w:rPr>
          <w:rFonts w:cs="Arial"/>
        </w:rPr>
        <w:t>για</w:t>
      </w:r>
      <w:r w:rsidR="000D502C">
        <w:rPr>
          <w:rFonts w:cs="Arial"/>
        </w:rPr>
        <w:t xml:space="preserve"> </w:t>
      </w:r>
      <w:r w:rsidRPr="00CC6892">
        <w:rPr>
          <w:rFonts w:cs="Arial"/>
        </w:rPr>
        <w:t>τον</w:t>
      </w:r>
      <w:r w:rsidR="000D502C">
        <w:rPr>
          <w:rFonts w:cs="Arial"/>
        </w:rPr>
        <w:t xml:space="preserve"> </w:t>
      </w:r>
      <w:r w:rsidRPr="00CC6892">
        <w:rPr>
          <w:rFonts w:cs="Arial"/>
        </w:rPr>
        <w:t>καθορισμό</w:t>
      </w:r>
      <w:r w:rsidR="000D502C">
        <w:rPr>
          <w:rFonts w:cs="Arial"/>
        </w:rPr>
        <w:t xml:space="preserve"> </w:t>
      </w:r>
      <w:r w:rsidRPr="00CC6892">
        <w:rPr>
          <w:rFonts w:cs="Arial"/>
        </w:rPr>
        <w:t>κάθε</w:t>
      </w:r>
      <w:r w:rsidR="000D502C">
        <w:rPr>
          <w:rFonts w:cs="Arial"/>
        </w:rPr>
        <w:t xml:space="preserve"> </w:t>
      </w:r>
      <w:r w:rsidRPr="00CC6892">
        <w:rPr>
          <w:rFonts w:cs="Arial"/>
        </w:rPr>
        <w:t>προεξοφλητικού</w:t>
      </w:r>
      <w:r w:rsidR="000D502C">
        <w:rPr>
          <w:rFonts w:cs="Arial"/>
        </w:rPr>
        <w:t xml:space="preserve"> </w:t>
      </w:r>
      <w:r w:rsidRPr="00CC6892">
        <w:rPr>
          <w:rFonts w:cs="Arial"/>
        </w:rPr>
        <w:t>επιτοκίου</w:t>
      </w:r>
      <w:r w:rsidR="000D502C">
        <w:rPr>
          <w:rFonts w:cs="Arial"/>
        </w:rPr>
        <w:t xml:space="preserve"> </w:t>
      </w:r>
      <w:r w:rsidRPr="00CC6892">
        <w:rPr>
          <w:rFonts w:cs="Arial"/>
        </w:rPr>
        <w:t>είναι</w:t>
      </w:r>
      <w:r w:rsidR="000D502C">
        <w:rPr>
          <w:rFonts w:cs="Arial"/>
        </w:rPr>
        <w:t xml:space="preserve"> </w:t>
      </w:r>
      <w:r w:rsidRPr="00CC6892">
        <w:rPr>
          <w:rFonts w:cs="Arial"/>
        </w:rPr>
        <w:t>να</w:t>
      </w:r>
      <w:r w:rsidR="000D502C">
        <w:rPr>
          <w:rFonts w:cs="Arial"/>
        </w:rPr>
        <w:t xml:space="preserve"> </w:t>
      </w:r>
      <w:r w:rsidRPr="00CC6892">
        <w:rPr>
          <w:rFonts w:cs="Arial"/>
        </w:rPr>
        <w:t>προσδιοριστεί</w:t>
      </w:r>
      <w:r w:rsidR="000D502C">
        <w:rPr>
          <w:rFonts w:cs="Arial"/>
        </w:rPr>
        <w:t xml:space="preserve"> </w:t>
      </w:r>
      <w:r w:rsidRPr="00CC6892">
        <w:rPr>
          <w:rFonts w:cs="Arial"/>
        </w:rPr>
        <w:t>ένα</w:t>
      </w:r>
      <w:r w:rsidR="000D502C">
        <w:rPr>
          <w:rFonts w:cs="Arial"/>
        </w:rPr>
        <w:t xml:space="preserve"> </w:t>
      </w:r>
      <w:r w:rsidRPr="00CC6892">
        <w:rPr>
          <w:rFonts w:cs="Arial"/>
        </w:rPr>
        <w:t>επιτόκιο</w:t>
      </w:r>
      <w:r w:rsidR="000D502C">
        <w:rPr>
          <w:rFonts w:cs="Arial"/>
        </w:rPr>
        <w:t xml:space="preserve"> </w:t>
      </w:r>
      <w:r w:rsidRPr="00CC6892">
        <w:rPr>
          <w:rFonts w:cs="Arial"/>
        </w:rPr>
        <w:t>που</w:t>
      </w:r>
      <w:r w:rsidR="000D502C">
        <w:rPr>
          <w:rFonts w:cs="Arial"/>
        </w:rPr>
        <w:t xml:space="preserve"> </w:t>
      </w:r>
      <w:r w:rsidRPr="00CC6892">
        <w:rPr>
          <w:rFonts w:cs="Arial"/>
        </w:rPr>
        <w:lastRenderedPageBreak/>
        <w:t>αντισταθμίζει</w:t>
      </w:r>
      <w:r w:rsidR="000D502C">
        <w:rPr>
          <w:rFonts w:cs="Arial"/>
        </w:rPr>
        <w:t xml:space="preserve"> </w:t>
      </w:r>
      <w:r w:rsidRPr="00CC6892">
        <w:rPr>
          <w:rFonts w:cs="Arial"/>
        </w:rPr>
        <w:t>για</w:t>
      </w:r>
      <w:r w:rsidR="000D502C">
        <w:rPr>
          <w:rFonts w:cs="Arial"/>
        </w:rPr>
        <w:t xml:space="preserve"> </w:t>
      </w:r>
      <w:r w:rsidRPr="00CC6892">
        <w:rPr>
          <w:rFonts w:cs="Arial"/>
        </w:rPr>
        <w:t>τον</w:t>
      </w:r>
      <w:r w:rsidR="000D502C">
        <w:rPr>
          <w:rFonts w:cs="Arial"/>
        </w:rPr>
        <w:t xml:space="preserve"> </w:t>
      </w:r>
      <w:r w:rsidRPr="00CC6892">
        <w:rPr>
          <w:rFonts w:cs="Arial"/>
        </w:rPr>
        <w:t>επενδυτή</w:t>
      </w:r>
      <w:r w:rsidR="000D502C">
        <w:rPr>
          <w:rFonts w:cs="Arial"/>
        </w:rPr>
        <w:t xml:space="preserve"> </w:t>
      </w:r>
      <w:r w:rsidRPr="00CC6892">
        <w:rPr>
          <w:rFonts w:cs="Arial"/>
        </w:rPr>
        <w:t>τους</w:t>
      </w:r>
      <w:r w:rsidR="000D502C">
        <w:rPr>
          <w:rFonts w:cs="Arial"/>
        </w:rPr>
        <w:t xml:space="preserve"> </w:t>
      </w:r>
      <w:r w:rsidRPr="00CC6892">
        <w:rPr>
          <w:rFonts w:cs="Arial"/>
        </w:rPr>
        <w:t>σχετικούς</w:t>
      </w:r>
      <w:r w:rsidR="000D502C">
        <w:rPr>
          <w:rFonts w:cs="Arial"/>
        </w:rPr>
        <w:t xml:space="preserve"> </w:t>
      </w:r>
      <w:r w:rsidRPr="00CC6892">
        <w:rPr>
          <w:rFonts w:cs="Arial"/>
        </w:rPr>
        <w:t>κινδύνους</w:t>
      </w:r>
      <w:r w:rsidR="000D502C">
        <w:rPr>
          <w:rFonts w:cs="Arial"/>
        </w:rPr>
        <w:t xml:space="preserve"> </w:t>
      </w:r>
      <w:r w:rsidRPr="00CC6892">
        <w:rPr>
          <w:rFonts w:cs="Arial"/>
        </w:rPr>
        <w:t>που</w:t>
      </w:r>
      <w:r w:rsidR="000D502C">
        <w:rPr>
          <w:rFonts w:cs="Arial"/>
        </w:rPr>
        <w:t xml:space="preserve"> </w:t>
      </w:r>
      <w:r w:rsidRPr="00CC6892">
        <w:rPr>
          <w:rFonts w:cs="Arial"/>
        </w:rPr>
        <w:t>πηγάζουν</w:t>
      </w:r>
      <w:r w:rsidR="000D502C">
        <w:rPr>
          <w:rFonts w:cs="Arial"/>
        </w:rPr>
        <w:t xml:space="preserve"> </w:t>
      </w:r>
      <w:r w:rsidRPr="00CC6892">
        <w:rPr>
          <w:rFonts w:cs="Arial"/>
        </w:rPr>
        <w:t>από</w:t>
      </w:r>
      <w:r w:rsidR="000D502C">
        <w:rPr>
          <w:rFonts w:cs="Arial"/>
        </w:rPr>
        <w:t xml:space="preserve"> </w:t>
      </w:r>
      <w:r w:rsidRPr="00CC6892">
        <w:rPr>
          <w:rFonts w:cs="Arial"/>
        </w:rPr>
        <w:t>τη</w:t>
      </w:r>
      <w:r w:rsidR="000D502C">
        <w:rPr>
          <w:rFonts w:cs="Arial"/>
        </w:rPr>
        <w:t xml:space="preserve"> </w:t>
      </w:r>
      <w:r w:rsidRPr="00CC6892">
        <w:rPr>
          <w:rFonts w:cs="Arial"/>
        </w:rPr>
        <w:t>συγκεκριμένη</w:t>
      </w:r>
      <w:r w:rsidR="000D502C">
        <w:rPr>
          <w:rFonts w:cs="Arial"/>
        </w:rPr>
        <w:t xml:space="preserve"> </w:t>
      </w:r>
      <w:r w:rsidRPr="00CC6892">
        <w:rPr>
          <w:rFonts w:cs="Arial"/>
        </w:rPr>
        <w:t>επένδυση</w:t>
      </w:r>
      <w:r w:rsidR="000D502C">
        <w:rPr>
          <w:rFonts w:cs="Arial"/>
        </w:rPr>
        <w:t xml:space="preserve"> </w:t>
      </w:r>
      <w:r w:rsidRPr="00CC6892">
        <w:rPr>
          <w:rFonts w:cs="Arial"/>
        </w:rPr>
        <w:t>σε</w:t>
      </w:r>
      <w:r w:rsidR="000D502C">
        <w:rPr>
          <w:rFonts w:cs="Arial"/>
        </w:rPr>
        <w:t xml:space="preserve"> </w:t>
      </w:r>
      <w:r w:rsidRPr="00CC6892">
        <w:rPr>
          <w:rFonts w:cs="Arial"/>
        </w:rPr>
        <w:t>σχέση</w:t>
      </w:r>
      <w:r w:rsidR="000D502C">
        <w:rPr>
          <w:rFonts w:cs="Arial"/>
        </w:rPr>
        <w:t xml:space="preserve"> </w:t>
      </w:r>
      <w:r w:rsidRPr="00CC6892">
        <w:rPr>
          <w:rFonts w:cs="Arial"/>
        </w:rPr>
        <w:t>με</w:t>
      </w:r>
      <w:r w:rsidR="000D502C">
        <w:rPr>
          <w:rFonts w:cs="Arial"/>
        </w:rPr>
        <w:t xml:space="preserve"> </w:t>
      </w:r>
      <w:r w:rsidRPr="00CC6892">
        <w:rPr>
          <w:rFonts w:cs="Arial"/>
        </w:rPr>
        <w:t>εναλλακτικές</w:t>
      </w:r>
      <w:r w:rsidR="000D502C">
        <w:rPr>
          <w:rFonts w:cs="Arial"/>
        </w:rPr>
        <w:t xml:space="preserve"> </w:t>
      </w:r>
      <w:r w:rsidRPr="00CC6892">
        <w:rPr>
          <w:rFonts w:cs="Arial"/>
        </w:rPr>
        <w:t>επενδύσεις.</w:t>
      </w:r>
    </w:p>
    <w:p w14:paraId="51E5DD08" w14:textId="77777777" w:rsidR="009D7289" w:rsidRPr="00CC6892" w:rsidRDefault="009D7289" w:rsidP="000F224B">
      <w:pPr>
        <w:ind w:right="42"/>
        <w:rPr>
          <w:rFonts w:cs="Arial"/>
        </w:rPr>
      </w:pPr>
      <w:r w:rsidRPr="00CC6892">
        <w:rPr>
          <w:rFonts w:cs="Arial"/>
        </w:rPr>
        <w:t>Με</w:t>
      </w:r>
      <w:r w:rsidR="000D502C">
        <w:rPr>
          <w:rFonts w:cs="Arial"/>
        </w:rPr>
        <w:t xml:space="preserve"> </w:t>
      </w:r>
      <w:r w:rsidRPr="00CC6892">
        <w:rPr>
          <w:rFonts w:cs="Arial"/>
        </w:rPr>
        <w:t>βάση</w:t>
      </w:r>
      <w:r w:rsidR="000D502C">
        <w:rPr>
          <w:rFonts w:cs="Arial"/>
        </w:rPr>
        <w:t xml:space="preserve"> </w:t>
      </w:r>
      <w:r w:rsidRPr="00CC6892">
        <w:rPr>
          <w:rFonts w:cs="Arial"/>
        </w:rPr>
        <w:t>τη</w:t>
      </w:r>
      <w:r w:rsidR="000D502C">
        <w:rPr>
          <w:rFonts w:cs="Arial"/>
        </w:rPr>
        <w:t xml:space="preserve"> </w:t>
      </w:r>
      <w:r w:rsidRPr="00CC6892">
        <w:rPr>
          <w:rFonts w:cs="Arial"/>
        </w:rPr>
        <w:t>θεωρία</w:t>
      </w:r>
      <w:r w:rsidR="000D502C">
        <w:rPr>
          <w:rFonts w:cs="Arial"/>
        </w:rPr>
        <w:t xml:space="preserve"> </w:t>
      </w:r>
      <w:r w:rsidRPr="00CC6892">
        <w:rPr>
          <w:rFonts w:cs="Arial"/>
        </w:rPr>
        <w:t>ισχύει</w:t>
      </w:r>
      <w:r w:rsidR="000D502C">
        <w:rPr>
          <w:rFonts w:cs="Arial"/>
        </w:rPr>
        <w:t xml:space="preserve"> </w:t>
      </w:r>
      <w:r w:rsidRPr="00CC6892">
        <w:rPr>
          <w:rFonts w:cs="Arial"/>
        </w:rPr>
        <w:t>ότι</w:t>
      </w:r>
      <w:r w:rsidR="000D502C">
        <w:rPr>
          <w:rFonts w:cs="Arial"/>
        </w:rPr>
        <w:t xml:space="preserve"> </w:t>
      </w:r>
      <w:r w:rsidRPr="00CC6892">
        <w:rPr>
          <w:rFonts w:cs="Arial"/>
        </w:rPr>
        <w:t>η</w:t>
      </w:r>
      <w:r w:rsidR="000D502C">
        <w:rPr>
          <w:rFonts w:cs="Arial"/>
        </w:rPr>
        <w:t xml:space="preserve"> </w:t>
      </w:r>
      <w:r w:rsidRPr="00CC6892">
        <w:rPr>
          <w:rFonts w:cs="Arial"/>
        </w:rPr>
        <w:t>απαιτούμενη</w:t>
      </w:r>
      <w:r w:rsidR="000D502C">
        <w:rPr>
          <w:rFonts w:cs="Arial"/>
        </w:rPr>
        <w:t xml:space="preserve"> </w:t>
      </w:r>
      <w:r w:rsidRPr="00CC6892">
        <w:rPr>
          <w:rFonts w:cs="Arial"/>
        </w:rPr>
        <w:t>απόδοση</w:t>
      </w:r>
      <w:r w:rsidR="000D502C">
        <w:rPr>
          <w:rFonts w:cs="Arial"/>
        </w:rPr>
        <w:t xml:space="preserve"> </w:t>
      </w:r>
      <w:r w:rsidRPr="00CC6892">
        <w:rPr>
          <w:rFonts w:cs="Arial"/>
        </w:rPr>
        <w:t>(required</w:t>
      </w:r>
      <w:r w:rsidR="000D502C">
        <w:rPr>
          <w:rFonts w:cs="Arial"/>
        </w:rPr>
        <w:t xml:space="preserve"> </w:t>
      </w:r>
      <w:r w:rsidRPr="00CC6892">
        <w:rPr>
          <w:rFonts w:cs="Arial"/>
        </w:rPr>
        <w:t>return)</w:t>
      </w:r>
      <w:r w:rsidR="000D502C">
        <w:rPr>
          <w:rFonts w:cs="Arial"/>
        </w:rPr>
        <w:t xml:space="preserve"> </w:t>
      </w:r>
      <w:r w:rsidRPr="00CC6892">
        <w:rPr>
          <w:rFonts w:cs="Arial"/>
        </w:rPr>
        <w:t>δίνεται</w:t>
      </w:r>
      <w:r w:rsidR="000D502C">
        <w:rPr>
          <w:rFonts w:cs="Arial"/>
        </w:rPr>
        <w:t xml:space="preserve"> </w:t>
      </w:r>
      <w:r w:rsidRPr="00CC6892">
        <w:rPr>
          <w:rFonts w:cs="Arial"/>
        </w:rPr>
        <w:t>με</w:t>
      </w:r>
      <w:r w:rsidR="000D502C">
        <w:rPr>
          <w:rFonts w:cs="Arial"/>
        </w:rPr>
        <w:t xml:space="preserve"> </w:t>
      </w:r>
      <w:r w:rsidRPr="00CC6892">
        <w:rPr>
          <w:rFonts w:cs="Arial"/>
        </w:rPr>
        <w:t>τον</w:t>
      </w:r>
      <w:r w:rsidR="000D502C">
        <w:rPr>
          <w:rFonts w:cs="Arial"/>
        </w:rPr>
        <w:t xml:space="preserve"> </w:t>
      </w:r>
      <w:r w:rsidRPr="00CC6892">
        <w:rPr>
          <w:rFonts w:cs="Arial"/>
        </w:rPr>
        <w:t>παρακάτω</w:t>
      </w:r>
      <w:r w:rsidR="000D502C">
        <w:rPr>
          <w:rFonts w:cs="Arial"/>
        </w:rPr>
        <w:t xml:space="preserve"> </w:t>
      </w:r>
      <w:r w:rsidRPr="00CC6892">
        <w:rPr>
          <w:rFonts w:cs="Arial"/>
        </w:rPr>
        <w:t>τύπο:</w:t>
      </w:r>
    </w:p>
    <w:p w14:paraId="7A5D4F86" w14:textId="5983DB6D" w:rsidR="009D7289" w:rsidRPr="00E4574E" w:rsidRDefault="00332AEA" w:rsidP="000F224B">
      <w:pPr>
        <w:ind w:right="42"/>
        <w:rPr>
          <w:rFonts w:cs="Arial"/>
          <w:b/>
          <w:i/>
          <w:sz w:val="24"/>
        </w:rPr>
      </w:pPr>
      <m:oMathPara>
        <m:oMath>
          <m:r>
            <m:rPr>
              <m:sty m:val="bi"/>
            </m:rPr>
            <w:rPr>
              <w:rFonts w:ascii="Cambria Math" w:hAnsi="Cambria Math" w:cs="Arial"/>
              <w:sz w:val="24"/>
            </w:rPr>
            <m:t>RR</m:t>
          </m:r>
          <m:d>
            <m:dPr>
              <m:ctrlPr>
                <w:rPr>
                  <w:rFonts w:ascii="Cambria Math" w:hAnsi="Cambria Math" w:cs="Arial"/>
                  <w:b/>
                  <w:i/>
                  <w:sz w:val="24"/>
                </w:rPr>
              </m:ctrlPr>
            </m:dPr>
            <m:e>
              <m:r>
                <m:rPr>
                  <m:sty m:val="bi"/>
                </m:rPr>
                <w:rPr>
                  <w:rFonts w:ascii="Cambria Math" w:hAnsi="Cambria Math" w:cs="Arial"/>
                  <w:sz w:val="24"/>
                </w:rPr>
                <m:t>n</m:t>
              </m:r>
            </m:e>
          </m:d>
          <m:r>
            <m:rPr>
              <m:sty m:val="bi"/>
            </m:rPr>
            <w:rPr>
              <w:rFonts w:ascii="Cambria Math" w:cs="Arial"/>
              <w:sz w:val="24"/>
            </w:rPr>
            <m:t>=</m:t>
          </m:r>
          <m:r>
            <m:rPr>
              <m:sty m:val="bi"/>
            </m:rPr>
            <w:rPr>
              <w:rFonts w:ascii="Cambria Math" w:hAnsi="Cambria Math" w:cs="Arial"/>
              <w:sz w:val="24"/>
            </w:rPr>
            <m:t>RF</m:t>
          </m:r>
          <m:d>
            <m:dPr>
              <m:ctrlPr>
                <w:rPr>
                  <w:rFonts w:ascii="Cambria Math" w:hAnsi="Cambria Math" w:cs="Arial"/>
                  <w:b/>
                  <w:i/>
                  <w:sz w:val="24"/>
                </w:rPr>
              </m:ctrlPr>
            </m:dPr>
            <m:e>
              <m:r>
                <m:rPr>
                  <m:sty m:val="bi"/>
                </m:rPr>
                <w:rPr>
                  <w:rFonts w:ascii="Cambria Math" w:hAnsi="Cambria Math" w:cs="Arial"/>
                  <w:sz w:val="24"/>
                </w:rPr>
                <m:t>n</m:t>
              </m:r>
            </m:e>
          </m:d>
          <m:r>
            <m:rPr>
              <m:sty m:val="bi"/>
            </m:rPr>
            <w:rPr>
              <w:rFonts w:ascii="Cambria Math" w:cs="Arial"/>
              <w:sz w:val="24"/>
            </w:rPr>
            <m:t>+</m:t>
          </m:r>
          <m:r>
            <m:rPr>
              <m:sty m:val="bi"/>
            </m:rPr>
            <w:rPr>
              <w:rFonts w:ascii="Cambria Math" w:hAnsi="Cambria Math" w:cs="Arial"/>
              <w:sz w:val="24"/>
            </w:rPr>
            <m:t>RP</m:t>
          </m:r>
        </m:oMath>
      </m:oMathPara>
    </w:p>
    <w:p w14:paraId="68C0BCCA" w14:textId="7F9A5102" w:rsidR="009D7289" w:rsidRPr="00CC6892" w:rsidRDefault="009D7289" w:rsidP="000F224B">
      <w:pPr>
        <w:ind w:right="42"/>
        <w:rPr>
          <w:rFonts w:cs="Arial"/>
          <w:i/>
        </w:rPr>
      </w:pPr>
      <w:r w:rsidRPr="00CC6892">
        <w:rPr>
          <w:rFonts w:cs="Arial"/>
        </w:rPr>
        <w:t>Όπου</w:t>
      </w:r>
      <w:r w:rsidRPr="00CC6892">
        <w:rPr>
          <w:rFonts w:cs="Arial"/>
        </w:rPr>
        <w:tab/>
      </w:r>
      <w:r w:rsidRPr="00CC6892">
        <w:rPr>
          <w:rFonts w:cs="Arial"/>
          <w:i/>
          <w:lang w:val="en-US"/>
        </w:rPr>
        <w:t>RF</w:t>
      </w:r>
      <w:r w:rsidRPr="00CC6892">
        <w:rPr>
          <w:rFonts w:cs="Arial"/>
          <w:i/>
        </w:rPr>
        <w:t>(</w:t>
      </w:r>
      <w:r w:rsidRPr="00CC6892">
        <w:rPr>
          <w:rFonts w:cs="Arial"/>
          <w:i/>
          <w:lang w:val="en-US"/>
        </w:rPr>
        <w:t>n</w:t>
      </w:r>
      <w:r w:rsidRPr="00CC6892">
        <w:rPr>
          <w:rFonts w:cs="Arial"/>
          <w:i/>
        </w:rPr>
        <w:t>)=</w:t>
      </w:r>
      <w:r w:rsidR="000D502C">
        <w:rPr>
          <w:rFonts w:cs="Arial"/>
          <w:i/>
        </w:rPr>
        <w:t xml:space="preserve"> </w:t>
      </w:r>
      <w:r w:rsidRPr="00CC6892">
        <w:rPr>
          <w:rFonts w:cs="Arial"/>
          <w:i/>
          <w:lang w:val="en-US"/>
        </w:rPr>
        <w:t>risk</w:t>
      </w:r>
      <w:r w:rsidR="00827AF3">
        <w:rPr>
          <w:rFonts w:cs="Arial"/>
          <w:i/>
        </w:rPr>
        <w:t xml:space="preserve"> </w:t>
      </w:r>
      <w:r w:rsidRPr="00CC6892">
        <w:rPr>
          <w:rFonts w:cs="Arial"/>
          <w:i/>
          <w:lang w:val="en-US"/>
        </w:rPr>
        <w:t>free</w:t>
      </w:r>
      <w:r w:rsidR="00827AF3">
        <w:rPr>
          <w:rFonts w:cs="Arial"/>
          <w:i/>
        </w:rPr>
        <w:t xml:space="preserve"> </w:t>
      </w:r>
      <w:r w:rsidRPr="00CC6892">
        <w:rPr>
          <w:rFonts w:cs="Arial"/>
          <w:i/>
          <w:lang w:val="en-US"/>
        </w:rPr>
        <w:t>rate</w:t>
      </w:r>
      <w:r w:rsidR="000D502C">
        <w:rPr>
          <w:rFonts w:cs="Arial"/>
          <w:i/>
        </w:rPr>
        <w:t xml:space="preserve"> </w:t>
      </w:r>
      <w:r w:rsidRPr="00CC6892">
        <w:rPr>
          <w:rFonts w:cs="Arial"/>
          <w:i/>
        </w:rPr>
        <w:t>(απόδοση</w:t>
      </w:r>
      <w:r w:rsidR="000D502C">
        <w:rPr>
          <w:rFonts w:cs="Arial"/>
          <w:i/>
        </w:rPr>
        <w:t xml:space="preserve"> </w:t>
      </w:r>
      <w:r w:rsidRPr="00CC6892">
        <w:rPr>
          <w:rFonts w:cs="Arial"/>
          <w:i/>
        </w:rPr>
        <w:t>ομολόγου</w:t>
      </w:r>
      <w:r w:rsidR="000D502C">
        <w:rPr>
          <w:rFonts w:cs="Arial"/>
          <w:i/>
        </w:rPr>
        <w:t xml:space="preserve"> </w:t>
      </w:r>
      <w:r w:rsidRPr="00CC6892">
        <w:rPr>
          <w:rFonts w:cs="Arial"/>
          <w:i/>
        </w:rPr>
        <w:t>μηδενικού</w:t>
      </w:r>
      <w:r w:rsidR="000D502C">
        <w:rPr>
          <w:rFonts w:cs="Arial"/>
          <w:i/>
        </w:rPr>
        <w:t xml:space="preserve"> </w:t>
      </w:r>
      <w:r w:rsidRPr="00CC6892">
        <w:rPr>
          <w:rFonts w:cs="Arial"/>
          <w:i/>
        </w:rPr>
        <w:t>κινδύνου)</w:t>
      </w:r>
      <w:r w:rsidR="000D502C">
        <w:rPr>
          <w:rFonts w:cs="Arial"/>
          <w:i/>
        </w:rPr>
        <w:t xml:space="preserve"> </w:t>
      </w:r>
    </w:p>
    <w:p w14:paraId="45178DFD" w14:textId="5E22C2B2" w:rsidR="009D7289" w:rsidRPr="00CC6892" w:rsidRDefault="009D7289" w:rsidP="000F224B">
      <w:pPr>
        <w:ind w:right="42"/>
        <w:rPr>
          <w:rFonts w:cs="Arial"/>
        </w:rPr>
      </w:pPr>
      <w:r w:rsidRPr="00CC6892">
        <w:rPr>
          <w:rFonts w:cs="Arial"/>
          <w:i/>
          <w:lang w:val="en-US"/>
        </w:rPr>
        <w:t>RP</w:t>
      </w:r>
      <w:r w:rsidRPr="00CC6892">
        <w:rPr>
          <w:rFonts w:cs="Arial"/>
          <w:i/>
        </w:rPr>
        <w:t>=</w:t>
      </w:r>
      <w:r w:rsidR="000D502C">
        <w:rPr>
          <w:rFonts w:cs="Arial"/>
          <w:i/>
        </w:rPr>
        <w:t xml:space="preserve"> </w:t>
      </w:r>
      <w:r w:rsidRPr="00CC6892">
        <w:rPr>
          <w:rFonts w:cs="Arial"/>
          <w:i/>
          <w:lang w:val="en-US"/>
        </w:rPr>
        <w:t>risk</w:t>
      </w:r>
      <w:r w:rsidR="00827AF3">
        <w:rPr>
          <w:rFonts w:cs="Arial"/>
          <w:i/>
        </w:rPr>
        <w:t xml:space="preserve"> </w:t>
      </w:r>
      <w:r w:rsidRPr="00CC6892">
        <w:rPr>
          <w:rFonts w:cs="Arial"/>
          <w:i/>
          <w:lang w:val="en-US"/>
        </w:rPr>
        <w:t>premium</w:t>
      </w:r>
    </w:p>
    <w:p w14:paraId="33AEFF5F" w14:textId="77777777" w:rsidR="009D7289" w:rsidRPr="00CC6892" w:rsidRDefault="009D7289" w:rsidP="000F224B">
      <w:pPr>
        <w:ind w:right="42"/>
        <w:rPr>
          <w:rFonts w:cs="Arial"/>
        </w:rPr>
      </w:pPr>
      <w:r w:rsidRPr="00CC6892">
        <w:rPr>
          <w:rFonts w:cs="Arial"/>
        </w:rPr>
        <w:t>Επιπλέον,</w:t>
      </w:r>
      <w:r w:rsidR="000D502C">
        <w:rPr>
          <w:rFonts w:cs="Arial"/>
        </w:rPr>
        <w:t xml:space="preserve"> </w:t>
      </w:r>
      <w:r w:rsidRPr="00CC6892">
        <w:rPr>
          <w:rFonts w:cs="Arial"/>
        </w:rPr>
        <w:t>με</w:t>
      </w:r>
      <w:r w:rsidR="000D502C">
        <w:rPr>
          <w:rFonts w:cs="Arial"/>
        </w:rPr>
        <w:t xml:space="preserve"> </w:t>
      </w:r>
      <w:r w:rsidRPr="00CC6892">
        <w:rPr>
          <w:rFonts w:cs="Arial"/>
        </w:rPr>
        <w:t>βάση</w:t>
      </w:r>
      <w:r w:rsidR="000D502C">
        <w:rPr>
          <w:rFonts w:cs="Arial"/>
        </w:rPr>
        <w:t xml:space="preserve"> </w:t>
      </w:r>
      <w:r w:rsidRPr="00CC6892">
        <w:rPr>
          <w:rFonts w:cs="Arial"/>
        </w:rPr>
        <w:t>το</w:t>
      </w:r>
      <w:r w:rsidR="000D502C">
        <w:rPr>
          <w:rFonts w:cs="Arial"/>
        </w:rPr>
        <w:t xml:space="preserve"> </w:t>
      </w:r>
      <w:r w:rsidRPr="00CC6892">
        <w:rPr>
          <w:rFonts w:cs="Arial"/>
        </w:rPr>
        <w:t>μοντέλο</w:t>
      </w:r>
      <w:r w:rsidR="000D502C">
        <w:rPr>
          <w:rFonts w:cs="Arial"/>
        </w:rPr>
        <w:t xml:space="preserve"> </w:t>
      </w:r>
      <w:r w:rsidRPr="00CC6892">
        <w:rPr>
          <w:rFonts w:cs="Arial"/>
        </w:rPr>
        <w:t>του</w:t>
      </w:r>
      <w:r w:rsidR="000D502C">
        <w:rPr>
          <w:rFonts w:cs="Arial"/>
        </w:rPr>
        <w:t xml:space="preserve"> </w:t>
      </w:r>
      <w:r w:rsidRPr="00CC6892">
        <w:rPr>
          <w:rFonts w:cs="Arial"/>
        </w:rPr>
        <w:t>Gordon</w:t>
      </w:r>
      <w:r w:rsidR="000D502C">
        <w:rPr>
          <w:rFonts w:cs="Arial"/>
        </w:rPr>
        <w:t xml:space="preserve"> </w:t>
      </w:r>
      <w:r w:rsidRPr="00CC6892">
        <w:rPr>
          <w:rFonts w:cs="Arial"/>
        </w:rPr>
        <w:t>Growth</w:t>
      </w:r>
      <w:r w:rsidR="000D502C">
        <w:rPr>
          <w:rFonts w:cs="Arial"/>
        </w:rPr>
        <w:t xml:space="preserve"> </w:t>
      </w:r>
      <w:r w:rsidRPr="00CC6892">
        <w:rPr>
          <w:rFonts w:cs="Arial"/>
        </w:rPr>
        <w:t>ισχύει</w:t>
      </w:r>
      <w:r w:rsidR="000D502C">
        <w:rPr>
          <w:rFonts w:cs="Arial"/>
        </w:rPr>
        <w:t xml:space="preserve"> </w:t>
      </w:r>
      <w:r w:rsidRPr="00CC6892">
        <w:rPr>
          <w:rFonts w:cs="Arial"/>
        </w:rPr>
        <w:t>ο</w:t>
      </w:r>
      <w:r w:rsidR="000D502C">
        <w:rPr>
          <w:rFonts w:cs="Arial"/>
        </w:rPr>
        <w:t xml:space="preserve"> </w:t>
      </w:r>
      <w:r w:rsidRPr="00CC6892">
        <w:rPr>
          <w:rFonts w:cs="Arial"/>
        </w:rPr>
        <w:t>παρακάτω</w:t>
      </w:r>
      <w:r w:rsidR="000D502C">
        <w:rPr>
          <w:rFonts w:cs="Arial"/>
        </w:rPr>
        <w:t xml:space="preserve"> </w:t>
      </w:r>
      <w:r w:rsidRPr="00CC6892">
        <w:rPr>
          <w:rFonts w:cs="Arial"/>
        </w:rPr>
        <w:t>τύπος:</w:t>
      </w:r>
    </w:p>
    <w:p w14:paraId="5B87BEE5" w14:textId="77777777" w:rsidR="009D7289" w:rsidRPr="00332AEA" w:rsidRDefault="00E4574E" w:rsidP="000F224B">
      <w:pPr>
        <w:ind w:right="42"/>
        <w:rPr>
          <w:rFonts w:cs="Arial"/>
          <w:b/>
          <w:i/>
          <w:sz w:val="24"/>
          <w:lang w:val="en-US"/>
        </w:rPr>
      </w:pPr>
      <m:oMathPara>
        <m:oMath>
          <m:r>
            <m:rPr>
              <m:sty m:val="bi"/>
            </m:rPr>
            <w:rPr>
              <w:rFonts w:ascii="Cambria Math" w:hAnsi="Cambria Math" w:cs="Arial"/>
              <w:sz w:val="24"/>
            </w:rPr>
            <m:t>Επιτ</m:t>
          </m:r>
          <m:r>
            <m:rPr>
              <m:sty m:val="bi"/>
            </m:rPr>
            <w:rPr>
              <w:rFonts w:ascii="Cambria Math" w:cs="Arial"/>
              <w:sz w:val="24"/>
            </w:rPr>
            <m:t>ό</m:t>
          </m:r>
          <m:r>
            <m:rPr>
              <m:sty m:val="bi"/>
            </m:rPr>
            <w:rPr>
              <w:rFonts w:ascii="Cambria Math" w:hAnsi="Cambria Math" w:cs="Arial"/>
              <w:sz w:val="24"/>
            </w:rPr>
            <m:t>κιο</m:t>
          </m:r>
          <m:r>
            <m:rPr>
              <m:sty m:val="bi"/>
            </m:rPr>
            <w:rPr>
              <w:rFonts w:ascii="Cambria Math" w:cs="Arial"/>
              <w:sz w:val="24"/>
            </w:rPr>
            <m:t xml:space="preserve"> </m:t>
          </m:r>
          <m:r>
            <m:rPr>
              <m:sty m:val="bi"/>
            </m:rPr>
            <w:rPr>
              <w:rFonts w:ascii="Cambria Math" w:hAnsi="Cambria Math" w:cs="Arial"/>
              <w:sz w:val="24"/>
            </w:rPr>
            <m:t>προεξ</m:t>
          </m:r>
          <m:r>
            <m:rPr>
              <m:sty m:val="bi"/>
            </m:rPr>
            <w:rPr>
              <w:rFonts w:ascii="Cambria Math" w:cs="Arial"/>
              <w:sz w:val="24"/>
            </w:rPr>
            <m:t>ό</m:t>
          </m:r>
          <m:r>
            <m:rPr>
              <m:sty m:val="bi"/>
            </m:rPr>
            <w:rPr>
              <w:rFonts w:ascii="Cambria Math" w:hAnsi="Cambria Math" w:cs="Arial"/>
              <w:sz w:val="24"/>
            </w:rPr>
            <m:t>φλησης</m:t>
          </m:r>
          <m:r>
            <m:rPr>
              <m:sty m:val="bi"/>
            </m:rPr>
            <w:rPr>
              <w:rFonts w:ascii="Cambria Math" w:cs="Arial"/>
              <w:sz w:val="24"/>
            </w:rPr>
            <m:t xml:space="preserve"> </m:t>
          </m:r>
          <m:d>
            <m:dPr>
              <m:ctrlPr>
                <w:rPr>
                  <w:rFonts w:ascii="Cambria Math" w:hAnsi="Cambria Math" w:cs="Arial"/>
                  <w:b/>
                  <w:i/>
                  <w:sz w:val="24"/>
                </w:rPr>
              </m:ctrlPr>
            </m:dPr>
            <m:e>
              <m:r>
                <m:rPr>
                  <m:sty m:val="bi"/>
                </m:rPr>
                <w:rPr>
                  <w:rFonts w:ascii="Cambria Math" w:hAnsi="Cambria Math" w:cs="Arial"/>
                  <w:sz w:val="24"/>
                  <w:lang w:val="en-US"/>
                </w:rPr>
                <m:t>discount</m:t>
              </m:r>
              <m:r>
                <m:rPr>
                  <m:sty m:val="bi"/>
                </m:rPr>
                <w:rPr>
                  <w:rFonts w:ascii="Cambria Math" w:cs="Arial"/>
                  <w:sz w:val="24"/>
                  <w:lang w:val="en-US"/>
                </w:rPr>
                <m:t xml:space="preserve"> </m:t>
              </m:r>
              <m:r>
                <m:rPr>
                  <m:sty m:val="bi"/>
                </m:rPr>
                <w:rPr>
                  <w:rFonts w:ascii="Cambria Math" w:hAnsi="Cambria Math" w:cs="Arial"/>
                  <w:sz w:val="24"/>
                  <w:lang w:val="en-US"/>
                </w:rPr>
                <m:t>rate</m:t>
              </m:r>
              <m:ctrlPr>
                <w:rPr>
                  <w:rFonts w:ascii="Cambria Math" w:hAnsi="Cambria Math" w:cs="Arial"/>
                  <w:b/>
                  <w:i/>
                  <w:sz w:val="24"/>
                  <w:lang w:val="en-US"/>
                </w:rPr>
              </m:ctrlPr>
            </m:e>
          </m:d>
          <m:r>
            <m:rPr>
              <m:sty m:val="bi"/>
            </m:rPr>
            <w:rPr>
              <w:rFonts w:ascii="Cambria Math" w:cs="Arial"/>
              <w:sz w:val="24"/>
              <w:lang w:val="en-US"/>
            </w:rPr>
            <m:t>=</m:t>
          </m:r>
          <m:r>
            <m:rPr>
              <m:sty m:val="bi"/>
            </m:rPr>
            <w:rPr>
              <w:rFonts w:ascii="Cambria Math" w:hAnsi="Cambria Math" w:cs="Arial"/>
              <w:sz w:val="24"/>
            </w:rPr>
            <m:t>Απ</m:t>
          </m:r>
          <m:r>
            <m:rPr>
              <m:sty m:val="bi"/>
            </m:rPr>
            <w:rPr>
              <w:rFonts w:ascii="Cambria Math" w:cs="Arial"/>
              <w:sz w:val="24"/>
            </w:rPr>
            <m:t>ό</m:t>
          </m:r>
          <m:r>
            <m:rPr>
              <m:sty m:val="bi"/>
            </m:rPr>
            <w:rPr>
              <w:rFonts w:ascii="Cambria Math" w:hAnsi="Cambria Math" w:cs="Arial"/>
              <w:sz w:val="24"/>
            </w:rPr>
            <m:t>δοση</m:t>
          </m:r>
          <m:r>
            <m:rPr>
              <m:sty m:val="bi"/>
            </m:rPr>
            <w:rPr>
              <w:rFonts w:ascii="Cambria Math" w:cs="Arial"/>
              <w:sz w:val="24"/>
            </w:rPr>
            <m:t xml:space="preserve"> </m:t>
          </m:r>
          <m:d>
            <m:dPr>
              <m:ctrlPr>
                <w:rPr>
                  <w:rFonts w:ascii="Cambria Math" w:hAnsi="Cambria Math" w:cs="Arial"/>
                  <w:b/>
                  <w:i/>
                  <w:sz w:val="24"/>
                </w:rPr>
              </m:ctrlPr>
            </m:dPr>
            <m:e>
              <m:r>
                <m:rPr>
                  <m:sty m:val="bi"/>
                </m:rPr>
                <w:rPr>
                  <w:rFonts w:ascii="Cambria Math" w:hAnsi="Cambria Math" w:cs="Arial"/>
                  <w:sz w:val="24"/>
                  <w:lang w:val="en-US"/>
                </w:rPr>
                <m:t>yield</m:t>
              </m:r>
              <m:ctrlPr>
                <w:rPr>
                  <w:rFonts w:ascii="Cambria Math" w:hAnsi="Cambria Math" w:cs="Arial"/>
                  <w:b/>
                  <w:i/>
                  <w:sz w:val="24"/>
                  <w:lang w:val="en-US"/>
                </w:rPr>
              </m:ctrlPr>
            </m:e>
          </m:d>
          <m:r>
            <m:rPr>
              <m:sty m:val="bi"/>
            </m:rPr>
            <w:rPr>
              <w:rFonts w:ascii="Cambria Math" w:cs="Arial"/>
              <w:sz w:val="24"/>
              <w:lang w:val="en-US"/>
            </w:rPr>
            <m:t>+</m:t>
          </m:r>
          <m:r>
            <m:rPr>
              <m:sty m:val="bi"/>
            </m:rPr>
            <w:rPr>
              <w:rFonts w:ascii="Cambria Math" w:hAnsi="Cambria Math" w:cs="Arial"/>
              <w:sz w:val="24"/>
            </w:rPr>
            <m:t>Ρυθμ</m:t>
          </m:r>
          <m:r>
            <m:rPr>
              <m:sty m:val="bi"/>
            </m:rPr>
            <w:rPr>
              <w:rFonts w:ascii="Cambria Math" w:cs="Arial"/>
              <w:sz w:val="24"/>
            </w:rPr>
            <m:t>ό</m:t>
          </m:r>
          <m:r>
            <m:rPr>
              <m:sty m:val="bi"/>
            </m:rPr>
            <w:rPr>
              <w:rFonts w:ascii="Cambria Math" w:hAnsi="Cambria Math" w:cs="Arial"/>
              <w:sz w:val="24"/>
            </w:rPr>
            <m:t>ς</m:t>
          </m:r>
          <m:r>
            <m:rPr>
              <m:sty m:val="bi"/>
            </m:rPr>
            <w:rPr>
              <w:rFonts w:ascii="Cambria Math" w:cs="Arial"/>
              <w:sz w:val="24"/>
            </w:rPr>
            <m:t xml:space="preserve"> </m:t>
          </m:r>
          <m:r>
            <m:rPr>
              <m:sty m:val="bi"/>
            </m:rPr>
            <w:rPr>
              <w:rFonts w:ascii="Cambria Math" w:hAnsi="Cambria Math" w:cs="Arial"/>
              <w:sz w:val="24"/>
            </w:rPr>
            <m:t>α</m:t>
          </m:r>
          <m:r>
            <m:rPr>
              <m:sty m:val="bi"/>
            </m:rPr>
            <w:rPr>
              <w:rFonts w:ascii="Cambria Math" w:cs="Arial"/>
              <w:sz w:val="24"/>
            </w:rPr>
            <m:t>ύ</m:t>
          </m:r>
          <m:r>
            <m:rPr>
              <m:sty m:val="bi"/>
            </m:rPr>
            <w:rPr>
              <w:rFonts w:ascii="Cambria Math" w:hAnsi="Cambria Math" w:cs="Arial"/>
              <w:sz w:val="24"/>
            </w:rPr>
            <m:t>ξησης</m:t>
          </m:r>
          <m:r>
            <m:rPr>
              <m:sty m:val="bi"/>
            </m:rPr>
            <w:rPr>
              <w:rFonts w:ascii="Cambria Math" w:cs="Arial"/>
              <w:sz w:val="24"/>
            </w:rPr>
            <m:t xml:space="preserve"> </m:t>
          </m:r>
          <m:d>
            <m:dPr>
              <m:ctrlPr>
                <w:rPr>
                  <w:rFonts w:ascii="Cambria Math" w:hAnsi="Cambria Math" w:cs="Arial"/>
                  <w:b/>
                  <w:i/>
                  <w:sz w:val="24"/>
                </w:rPr>
              </m:ctrlPr>
            </m:dPr>
            <m:e>
              <m:r>
                <m:rPr>
                  <m:sty m:val="bi"/>
                </m:rPr>
                <w:rPr>
                  <w:rFonts w:ascii="Cambria Math" w:hAnsi="Cambria Math" w:cs="Arial"/>
                  <w:sz w:val="24"/>
                  <w:lang w:val="en-US"/>
                </w:rPr>
                <m:t>growth</m:t>
              </m:r>
              <m:ctrlPr>
                <w:rPr>
                  <w:rFonts w:ascii="Cambria Math" w:hAnsi="Cambria Math" w:cs="Arial"/>
                  <w:b/>
                  <w:i/>
                  <w:sz w:val="24"/>
                  <w:lang w:val="en-US"/>
                </w:rPr>
              </m:ctrlPr>
            </m:e>
          </m:d>
          <m:r>
            <m:rPr>
              <m:sty m:val="bi"/>
            </m:rPr>
            <w:rPr>
              <w:rFonts w:ascii="Cambria Math" w:hAnsi="Cambria Math" w:cs="Arial"/>
              <w:sz w:val="24"/>
              <w:lang w:val="en-US"/>
            </w:rPr>
            <m:t>-</m:t>
          </m:r>
          <m:r>
            <m:rPr>
              <m:sty m:val="bi"/>
            </m:rPr>
            <w:rPr>
              <w:rFonts w:ascii="Cambria Math" w:hAnsi="Cambria Math" w:cs="Arial"/>
              <w:sz w:val="24"/>
            </w:rPr>
            <m:t>Απαξ</m:t>
          </m:r>
          <m:r>
            <m:rPr>
              <m:sty m:val="bi"/>
            </m:rPr>
            <w:rPr>
              <w:rFonts w:ascii="Cambria Math" w:cs="Arial"/>
              <w:sz w:val="24"/>
            </w:rPr>
            <m:t>ί</m:t>
          </m:r>
          <m:r>
            <m:rPr>
              <m:sty m:val="bi"/>
            </m:rPr>
            <w:rPr>
              <w:rFonts w:ascii="Cambria Math" w:hAnsi="Cambria Math" w:cs="Arial"/>
              <w:sz w:val="24"/>
            </w:rPr>
            <m:t>ωση</m:t>
          </m:r>
          <m:r>
            <m:rPr>
              <m:sty m:val="bi"/>
            </m:rPr>
            <w:rPr>
              <w:rFonts w:ascii="Cambria Math" w:cs="Arial"/>
              <w:sz w:val="24"/>
            </w:rPr>
            <m:t xml:space="preserve"> (</m:t>
          </m:r>
          <m:r>
            <m:rPr>
              <m:sty m:val="bi"/>
            </m:rPr>
            <w:rPr>
              <w:rFonts w:ascii="Cambria Math" w:hAnsi="Cambria Math" w:cs="Arial"/>
              <w:sz w:val="24"/>
              <w:lang w:val="en-US"/>
            </w:rPr>
            <m:t>depreciation</m:t>
          </m:r>
          <m:r>
            <m:rPr>
              <m:sty m:val="bi"/>
            </m:rPr>
            <w:rPr>
              <w:rFonts w:ascii="Cambria Math" w:cs="Arial"/>
              <w:sz w:val="24"/>
              <w:lang w:val="en-US"/>
            </w:rPr>
            <m:t>)</m:t>
          </m:r>
        </m:oMath>
      </m:oMathPara>
    </w:p>
    <w:p w14:paraId="2A98ACF5" w14:textId="7A1A2ED7" w:rsidR="00332AEA" w:rsidRDefault="00332AEA" w:rsidP="000F224B">
      <w:pPr>
        <w:ind w:right="42"/>
        <w:rPr>
          <w:rFonts w:cs="Arial"/>
          <w:b/>
          <w:i/>
          <w:sz w:val="24"/>
          <w:lang w:val="en-US"/>
        </w:rPr>
      </w:pPr>
      <w:r>
        <w:rPr>
          <w:rFonts w:cs="Arial"/>
          <w:b/>
          <w:i/>
          <w:sz w:val="24"/>
        </w:rPr>
        <w:t>Οπότε</w:t>
      </w:r>
      <w:r>
        <w:rPr>
          <w:rFonts w:cs="Arial"/>
          <w:b/>
          <w:i/>
          <w:sz w:val="24"/>
          <w:lang w:val="en-US"/>
        </w:rPr>
        <w:t>:</w:t>
      </w:r>
    </w:p>
    <w:p w14:paraId="5E97A177" w14:textId="4E73A26B" w:rsidR="00332AEA" w:rsidRPr="00FE619D" w:rsidRDefault="00332AEA" w:rsidP="000F224B">
      <w:pPr>
        <w:ind w:right="42"/>
        <w:rPr>
          <w:rFonts w:cs="Arial"/>
          <w:b/>
          <w:i/>
          <w:sz w:val="24"/>
          <w:lang w:val="en-US"/>
        </w:rPr>
      </w:pPr>
      <m:oMathPara>
        <m:oMath>
          <m:r>
            <m:rPr>
              <m:sty m:val="bi"/>
            </m:rPr>
            <w:rPr>
              <w:rFonts w:ascii="Cambria Math" w:hAnsi="Cambria Math" w:cs="Arial"/>
              <w:sz w:val="24"/>
            </w:rPr>
            <m:t>RF</m:t>
          </m:r>
          <m:d>
            <m:dPr>
              <m:ctrlPr>
                <w:rPr>
                  <w:rFonts w:ascii="Cambria Math" w:hAnsi="Cambria Math" w:cs="Arial"/>
                  <w:b/>
                  <w:i/>
                  <w:sz w:val="24"/>
                </w:rPr>
              </m:ctrlPr>
            </m:dPr>
            <m:e>
              <m:r>
                <m:rPr>
                  <m:sty m:val="bi"/>
                </m:rPr>
                <w:rPr>
                  <w:rFonts w:ascii="Cambria Math" w:hAnsi="Cambria Math" w:cs="Arial"/>
                  <w:sz w:val="24"/>
                </w:rPr>
                <m:t>n</m:t>
              </m:r>
            </m:e>
          </m:d>
          <m:r>
            <m:rPr>
              <m:sty m:val="bi"/>
            </m:rPr>
            <w:rPr>
              <w:rFonts w:ascii="Cambria Math" w:cs="Arial"/>
              <w:sz w:val="24"/>
            </w:rPr>
            <m:t>+</m:t>
          </m:r>
          <m:r>
            <m:rPr>
              <m:sty m:val="bi"/>
            </m:rPr>
            <w:rPr>
              <w:rFonts w:ascii="Cambria Math" w:hAnsi="Cambria Math" w:cs="Arial"/>
              <w:sz w:val="24"/>
            </w:rPr>
            <m:t>RP=Απ</m:t>
          </m:r>
          <m:r>
            <m:rPr>
              <m:sty m:val="bi"/>
            </m:rPr>
            <w:rPr>
              <w:rFonts w:ascii="Cambria Math" w:cs="Arial"/>
              <w:sz w:val="24"/>
            </w:rPr>
            <m:t>ό</m:t>
          </m:r>
          <m:r>
            <m:rPr>
              <m:sty m:val="bi"/>
            </m:rPr>
            <w:rPr>
              <w:rFonts w:ascii="Cambria Math" w:hAnsi="Cambria Math" w:cs="Arial"/>
              <w:sz w:val="24"/>
            </w:rPr>
            <m:t>δοση</m:t>
          </m:r>
          <m:r>
            <m:rPr>
              <m:sty m:val="bi"/>
            </m:rPr>
            <w:rPr>
              <w:rFonts w:ascii="Cambria Math" w:cs="Arial"/>
              <w:sz w:val="24"/>
            </w:rPr>
            <m:t xml:space="preserve"> </m:t>
          </m:r>
          <m:d>
            <m:dPr>
              <m:ctrlPr>
                <w:rPr>
                  <w:rFonts w:ascii="Cambria Math" w:hAnsi="Cambria Math" w:cs="Arial"/>
                  <w:b/>
                  <w:i/>
                  <w:sz w:val="24"/>
                </w:rPr>
              </m:ctrlPr>
            </m:dPr>
            <m:e>
              <m:r>
                <m:rPr>
                  <m:sty m:val="bi"/>
                </m:rPr>
                <w:rPr>
                  <w:rFonts w:ascii="Cambria Math" w:hAnsi="Cambria Math" w:cs="Arial"/>
                  <w:sz w:val="24"/>
                  <w:lang w:val="en-US"/>
                </w:rPr>
                <m:t>yield</m:t>
              </m:r>
              <m:ctrlPr>
                <w:rPr>
                  <w:rFonts w:ascii="Cambria Math" w:hAnsi="Cambria Math" w:cs="Arial"/>
                  <w:b/>
                  <w:i/>
                  <w:sz w:val="24"/>
                  <w:lang w:val="en-US"/>
                </w:rPr>
              </m:ctrlPr>
            </m:e>
          </m:d>
          <m:r>
            <m:rPr>
              <m:sty m:val="bi"/>
            </m:rPr>
            <w:rPr>
              <w:rFonts w:ascii="Cambria Math" w:cs="Arial"/>
              <w:sz w:val="24"/>
              <w:lang w:val="en-US"/>
            </w:rPr>
            <m:t>+</m:t>
          </m:r>
          <m:r>
            <m:rPr>
              <m:sty m:val="bi"/>
            </m:rPr>
            <w:rPr>
              <w:rFonts w:ascii="Cambria Math" w:hAnsi="Cambria Math" w:cs="Arial"/>
              <w:sz w:val="24"/>
            </w:rPr>
            <m:t>Ρυθμ</m:t>
          </m:r>
          <m:r>
            <m:rPr>
              <m:sty m:val="bi"/>
            </m:rPr>
            <w:rPr>
              <w:rFonts w:ascii="Cambria Math" w:cs="Arial"/>
              <w:sz w:val="24"/>
            </w:rPr>
            <m:t>ό</m:t>
          </m:r>
          <m:r>
            <m:rPr>
              <m:sty m:val="bi"/>
            </m:rPr>
            <w:rPr>
              <w:rFonts w:ascii="Cambria Math" w:hAnsi="Cambria Math" w:cs="Arial"/>
              <w:sz w:val="24"/>
            </w:rPr>
            <m:t>ς</m:t>
          </m:r>
          <m:r>
            <m:rPr>
              <m:sty m:val="bi"/>
            </m:rPr>
            <w:rPr>
              <w:rFonts w:ascii="Cambria Math" w:cs="Arial"/>
              <w:sz w:val="24"/>
            </w:rPr>
            <m:t xml:space="preserve"> </m:t>
          </m:r>
          <m:r>
            <m:rPr>
              <m:sty m:val="bi"/>
            </m:rPr>
            <w:rPr>
              <w:rFonts w:ascii="Cambria Math" w:hAnsi="Cambria Math" w:cs="Arial"/>
              <w:sz w:val="24"/>
            </w:rPr>
            <m:t>α</m:t>
          </m:r>
          <m:r>
            <m:rPr>
              <m:sty m:val="bi"/>
            </m:rPr>
            <w:rPr>
              <w:rFonts w:ascii="Cambria Math" w:cs="Arial"/>
              <w:sz w:val="24"/>
            </w:rPr>
            <m:t>ύ</m:t>
          </m:r>
          <m:r>
            <m:rPr>
              <m:sty m:val="bi"/>
            </m:rPr>
            <w:rPr>
              <w:rFonts w:ascii="Cambria Math" w:hAnsi="Cambria Math" w:cs="Arial"/>
              <w:sz w:val="24"/>
            </w:rPr>
            <m:t>ξησης</m:t>
          </m:r>
          <m:r>
            <m:rPr>
              <m:sty m:val="bi"/>
            </m:rPr>
            <w:rPr>
              <w:rFonts w:ascii="Cambria Math" w:cs="Arial"/>
              <w:sz w:val="24"/>
            </w:rPr>
            <m:t xml:space="preserve"> </m:t>
          </m:r>
          <m:d>
            <m:dPr>
              <m:ctrlPr>
                <w:rPr>
                  <w:rFonts w:ascii="Cambria Math" w:hAnsi="Cambria Math" w:cs="Arial"/>
                  <w:b/>
                  <w:i/>
                  <w:sz w:val="24"/>
                </w:rPr>
              </m:ctrlPr>
            </m:dPr>
            <m:e>
              <m:r>
                <m:rPr>
                  <m:sty m:val="bi"/>
                </m:rPr>
                <w:rPr>
                  <w:rFonts w:ascii="Cambria Math" w:hAnsi="Cambria Math" w:cs="Arial"/>
                  <w:sz w:val="24"/>
                  <w:lang w:val="en-US"/>
                </w:rPr>
                <m:t>growth</m:t>
              </m:r>
              <m:ctrlPr>
                <w:rPr>
                  <w:rFonts w:ascii="Cambria Math" w:hAnsi="Cambria Math" w:cs="Arial"/>
                  <w:b/>
                  <w:i/>
                  <w:sz w:val="24"/>
                  <w:lang w:val="en-US"/>
                </w:rPr>
              </m:ctrlPr>
            </m:e>
          </m:d>
          <m:r>
            <m:rPr>
              <m:sty m:val="bi"/>
            </m:rPr>
            <w:rPr>
              <w:rFonts w:ascii="Cambria Math" w:hAnsi="Cambria Math" w:cs="Arial"/>
              <w:sz w:val="24"/>
              <w:lang w:val="en-US"/>
            </w:rPr>
            <m:t>-</m:t>
          </m:r>
          <m:r>
            <m:rPr>
              <m:sty m:val="bi"/>
            </m:rPr>
            <w:rPr>
              <w:rFonts w:ascii="Cambria Math" w:hAnsi="Cambria Math" w:cs="Arial"/>
              <w:sz w:val="24"/>
            </w:rPr>
            <m:t>Απαξ</m:t>
          </m:r>
          <m:r>
            <m:rPr>
              <m:sty m:val="bi"/>
            </m:rPr>
            <w:rPr>
              <w:rFonts w:ascii="Cambria Math" w:cs="Arial"/>
              <w:sz w:val="24"/>
            </w:rPr>
            <m:t>ί</m:t>
          </m:r>
          <m:r>
            <m:rPr>
              <m:sty m:val="bi"/>
            </m:rPr>
            <w:rPr>
              <w:rFonts w:ascii="Cambria Math" w:hAnsi="Cambria Math" w:cs="Arial"/>
              <w:sz w:val="24"/>
            </w:rPr>
            <m:t>ωση</m:t>
          </m:r>
          <m:r>
            <m:rPr>
              <m:sty m:val="bi"/>
            </m:rPr>
            <w:rPr>
              <w:rFonts w:ascii="Cambria Math" w:cs="Arial"/>
              <w:sz w:val="24"/>
            </w:rPr>
            <m:t xml:space="preserve"> (</m:t>
          </m:r>
          <m:r>
            <m:rPr>
              <m:sty m:val="bi"/>
            </m:rPr>
            <w:rPr>
              <w:rFonts w:ascii="Cambria Math" w:hAnsi="Cambria Math" w:cs="Arial"/>
              <w:sz w:val="24"/>
              <w:lang w:val="en-US"/>
            </w:rPr>
            <m:t>depreciation</m:t>
          </m:r>
          <m:r>
            <m:rPr>
              <m:sty m:val="bi"/>
            </m:rPr>
            <w:rPr>
              <w:rFonts w:ascii="Cambria Math" w:cs="Arial"/>
              <w:sz w:val="24"/>
              <w:lang w:val="en-US"/>
            </w:rPr>
            <m:t>)</m:t>
          </m:r>
        </m:oMath>
      </m:oMathPara>
    </w:p>
    <w:p w14:paraId="4AAA05ED" w14:textId="77777777" w:rsidR="00FE619D" w:rsidRPr="00332AEA" w:rsidRDefault="00FE619D" w:rsidP="000F224B">
      <w:pPr>
        <w:ind w:right="42"/>
        <w:rPr>
          <w:rFonts w:cs="Arial"/>
          <w:b/>
          <w:i/>
          <w:sz w:val="24"/>
          <w:lang w:val="en-US"/>
        </w:rPr>
      </w:pPr>
    </w:p>
    <w:p w14:paraId="7C0A33A9" w14:textId="22CA467A" w:rsidR="00332AEA" w:rsidRPr="00CC6892" w:rsidRDefault="00332AEA" w:rsidP="00332AEA">
      <w:pPr>
        <w:ind w:right="42"/>
        <w:rPr>
          <w:rFonts w:cs="Arial"/>
        </w:rPr>
      </w:pPr>
      <w:r w:rsidRPr="00CC6892">
        <w:rPr>
          <w:rFonts w:cs="Arial"/>
        </w:rPr>
        <w:t>Το</w:t>
      </w:r>
      <w:r>
        <w:rPr>
          <w:rFonts w:cs="Arial"/>
        </w:rPr>
        <w:t xml:space="preserve"> </w:t>
      </w:r>
      <w:r w:rsidRPr="00CC6892">
        <w:rPr>
          <w:rFonts w:cs="Arial"/>
          <w:lang w:val="en-US"/>
        </w:rPr>
        <w:t>risk</w:t>
      </w:r>
      <w:r>
        <w:rPr>
          <w:rFonts w:cs="Arial"/>
        </w:rPr>
        <w:t xml:space="preserve"> </w:t>
      </w:r>
      <w:r w:rsidRPr="00CC6892">
        <w:rPr>
          <w:rFonts w:cs="Arial"/>
          <w:lang w:val="en-US"/>
        </w:rPr>
        <w:t>free</w:t>
      </w:r>
      <w:r>
        <w:rPr>
          <w:rFonts w:cs="Arial"/>
        </w:rPr>
        <w:t xml:space="preserve"> </w:t>
      </w:r>
      <w:r w:rsidRPr="00CC6892">
        <w:rPr>
          <w:rFonts w:cs="Arial"/>
          <w:lang w:val="en-US"/>
        </w:rPr>
        <w:t>rate</w:t>
      </w:r>
      <w:r>
        <w:rPr>
          <w:rFonts w:cs="Arial"/>
        </w:rPr>
        <w:t xml:space="preserve"> συνήθως ταυτίζεται με το 10ετές κρατικό ομόλογο της χώρας στην οποία βρίσκεται το εκτιμώμενο ακίνητο</w:t>
      </w:r>
      <w:r w:rsidRPr="00CC6892">
        <w:rPr>
          <w:rFonts w:cs="Arial"/>
        </w:rPr>
        <w:t>.</w:t>
      </w:r>
    </w:p>
    <w:p w14:paraId="2E6CC88A" w14:textId="77777777" w:rsidR="00332AEA" w:rsidRPr="00CC6892" w:rsidRDefault="00332AEA" w:rsidP="00332AEA">
      <w:pPr>
        <w:ind w:right="42"/>
        <w:rPr>
          <w:rFonts w:cs="Arial"/>
        </w:rPr>
      </w:pPr>
      <w:r w:rsidRPr="00CC6892">
        <w:rPr>
          <w:rFonts w:cs="Arial"/>
          <w:lang w:val="en-US"/>
        </w:rPr>
        <w:t>To</w:t>
      </w:r>
      <w:r>
        <w:rPr>
          <w:rFonts w:cs="Arial"/>
        </w:rPr>
        <w:t xml:space="preserve"> </w:t>
      </w:r>
      <w:r w:rsidRPr="00CC6892">
        <w:rPr>
          <w:rFonts w:cs="Arial"/>
          <w:lang w:val="en-US"/>
        </w:rPr>
        <w:t>risk</w:t>
      </w:r>
      <w:r>
        <w:rPr>
          <w:rFonts w:cs="Arial"/>
        </w:rPr>
        <w:t xml:space="preserve"> </w:t>
      </w:r>
      <w:r w:rsidRPr="00CC6892">
        <w:rPr>
          <w:rFonts w:cs="Arial"/>
          <w:lang w:val="en-US"/>
        </w:rPr>
        <w:t>premium</w:t>
      </w:r>
      <w:r>
        <w:rPr>
          <w:rFonts w:cs="Arial"/>
        </w:rPr>
        <w:t xml:space="preserve"> </w:t>
      </w:r>
      <w:r w:rsidRPr="00CC6892">
        <w:rPr>
          <w:rFonts w:cs="Arial"/>
        </w:rPr>
        <w:t>αντικατοπτρίζει</w:t>
      </w:r>
      <w:r>
        <w:rPr>
          <w:rFonts w:cs="Arial"/>
        </w:rPr>
        <w:t xml:space="preserve"> </w:t>
      </w:r>
      <w:r w:rsidRPr="00CC6892">
        <w:rPr>
          <w:rFonts w:cs="Arial"/>
        </w:rPr>
        <w:t>το</w:t>
      </w:r>
      <w:r>
        <w:rPr>
          <w:rFonts w:cs="Arial"/>
        </w:rPr>
        <w:t xml:space="preserve"> </w:t>
      </w:r>
      <w:r w:rsidRPr="00CC6892">
        <w:rPr>
          <w:rFonts w:cs="Arial"/>
        </w:rPr>
        <w:t>πρόσθετο</w:t>
      </w:r>
      <w:r>
        <w:rPr>
          <w:rFonts w:cs="Arial"/>
        </w:rPr>
        <w:t xml:space="preserve"> </w:t>
      </w:r>
      <w:r w:rsidRPr="00CC6892">
        <w:rPr>
          <w:rFonts w:cs="Arial"/>
        </w:rPr>
        <w:t>ποσοστό</w:t>
      </w:r>
      <w:r>
        <w:rPr>
          <w:rFonts w:cs="Arial"/>
        </w:rPr>
        <w:t xml:space="preserve"> </w:t>
      </w:r>
      <w:r w:rsidRPr="00CC6892">
        <w:rPr>
          <w:rFonts w:cs="Arial"/>
        </w:rPr>
        <w:t>αναμενόμενης</w:t>
      </w:r>
      <w:r>
        <w:rPr>
          <w:rFonts w:cs="Arial"/>
        </w:rPr>
        <w:t xml:space="preserve"> </w:t>
      </w:r>
      <w:r w:rsidRPr="00CC6892">
        <w:rPr>
          <w:rFonts w:cs="Arial"/>
        </w:rPr>
        <w:t>απόδοσης</w:t>
      </w:r>
      <w:r>
        <w:rPr>
          <w:rFonts w:cs="Arial"/>
        </w:rPr>
        <w:t xml:space="preserve"> </w:t>
      </w:r>
      <w:r w:rsidRPr="00CC6892">
        <w:rPr>
          <w:rFonts w:cs="Arial"/>
        </w:rPr>
        <w:t>που</w:t>
      </w:r>
      <w:r>
        <w:rPr>
          <w:rFonts w:cs="Arial"/>
        </w:rPr>
        <w:t xml:space="preserve"> </w:t>
      </w:r>
      <w:r w:rsidRPr="00CC6892">
        <w:rPr>
          <w:rFonts w:cs="Arial"/>
        </w:rPr>
        <w:t>χρειάζεται</w:t>
      </w:r>
      <w:r>
        <w:rPr>
          <w:rFonts w:cs="Arial"/>
        </w:rPr>
        <w:t xml:space="preserve"> </w:t>
      </w:r>
      <w:r w:rsidRPr="00CC6892">
        <w:rPr>
          <w:rFonts w:cs="Arial"/>
        </w:rPr>
        <w:t>ένας</w:t>
      </w:r>
      <w:r>
        <w:rPr>
          <w:rFonts w:cs="Arial"/>
        </w:rPr>
        <w:t xml:space="preserve"> </w:t>
      </w:r>
      <w:r w:rsidRPr="00CC6892">
        <w:rPr>
          <w:rFonts w:cs="Arial"/>
        </w:rPr>
        <w:t>επενδυτής</w:t>
      </w:r>
      <w:r>
        <w:rPr>
          <w:rFonts w:cs="Arial"/>
        </w:rPr>
        <w:t xml:space="preserve"> </w:t>
      </w:r>
      <w:r w:rsidRPr="00CC6892">
        <w:rPr>
          <w:rFonts w:cs="Arial"/>
        </w:rPr>
        <w:t>για</w:t>
      </w:r>
      <w:r>
        <w:rPr>
          <w:rFonts w:cs="Arial"/>
        </w:rPr>
        <w:t xml:space="preserve"> </w:t>
      </w:r>
      <w:r w:rsidRPr="00CC6892">
        <w:rPr>
          <w:rFonts w:cs="Arial"/>
        </w:rPr>
        <w:t>να</w:t>
      </w:r>
      <w:r>
        <w:rPr>
          <w:rFonts w:cs="Arial"/>
        </w:rPr>
        <w:t xml:space="preserve"> </w:t>
      </w:r>
      <w:r w:rsidRPr="00CC6892">
        <w:rPr>
          <w:rFonts w:cs="Arial"/>
        </w:rPr>
        <w:t>πεισθεί</w:t>
      </w:r>
      <w:r>
        <w:rPr>
          <w:rFonts w:cs="Arial"/>
        </w:rPr>
        <w:t xml:space="preserve"> </w:t>
      </w:r>
      <w:r w:rsidRPr="00CC6892">
        <w:rPr>
          <w:rFonts w:cs="Arial"/>
        </w:rPr>
        <w:t>να</w:t>
      </w:r>
      <w:r>
        <w:rPr>
          <w:rFonts w:cs="Arial"/>
        </w:rPr>
        <w:t xml:space="preserve"> </w:t>
      </w:r>
      <w:r w:rsidRPr="00CC6892">
        <w:rPr>
          <w:rFonts w:cs="Arial"/>
        </w:rPr>
        <w:t>αναλάβει</w:t>
      </w:r>
      <w:r>
        <w:rPr>
          <w:rFonts w:cs="Arial"/>
        </w:rPr>
        <w:t xml:space="preserve"> </w:t>
      </w:r>
      <w:r w:rsidRPr="00CC6892">
        <w:rPr>
          <w:rFonts w:cs="Arial"/>
        </w:rPr>
        <w:t>πιο</w:t>
      </w:r>
      <w:r>
        <w:rPr>
          <w:rFonts w:cs="Arial"/>
        </w:rPr>
        <w:t xml:space="preserve"> </w:t>
      </w:r>
      <w:r w:rsidRPr="00CC6892">
        <w:rPr>
          <w:rFonts w:cs="Arial"/>
        </w:rPr>
        <w:t>επισφαλείς</w:t>
      </w:r>
      <w:r>
        <w:rPr>
          <w:rFonts w:cs="Arial"/>
        </w:rPr>
        <w:t xml:space="preserve"> </w:t>
      </w:r>
      <w:r w:rsidRPr="00CC6892">
        <w:rPr>
          <w:rFonts w:cs="Arial"/>
        </w:rPr>
        <w:t>επενδύσεις.</w:t>
      </w:r>
      <w:r>
        <w:rPr>
          <w:rFonts w:cs="Arial"/>
        </w:rPr>
        <w:t xml:space="preserve"> </w:t>
      </w:r>
      <w:r w:rsidRPr="00CC6892">
        <w:rPr>
          <w:rFonts w:cs="Arial"/>
        </w:rPr>
        <w:t>Μερικοί</w:t>
      </w:r>
      <w:r>
        <w:rPr>
          <w:rFonts w:cs="Arial"/>
        </w:rPr>
        <w:t xml:space="preserve"> </w:t>
      </w:r>
      <w:r w:rsidRPr="00CC6892">
        <w:rPr>
          <w:rFonts w:cs="Arial"/>
        </w:rPr>
        <w:t>από</w:t>
      </w:r>
      <w:r>
        <w:rPr>
          <w:rFonts w:cs="Arial"/>
        </w:rPr>
        <w:t xml:space="preserve"> </w:t>
      </w:r>
      <w:r w:rsidRPr="00CC6892">
        <w:rPr>
          <w:rFonts w:cs="Arial"/>
        </w:rPr>
        <w:t>τους</w:t>
      </w:r>
      <w:r>
        <w:rPr>
          <w:rFonts w:cs="Arial"/>
        </w:rPr>
        <w:t xml:space="preserve"> </w:t>
      </w:r>
      <w:r w:rsidRPr="00CC6892">
        <w:rPr>
          <w:rFonts w:cs="Arial"/>
        </w:rPr>
        <w:t>κινδύνους/</w:t>
      </w:r>
      <w:r>
        <w:rPr>
          <w:rFonts w:cs="Arial"/>
        </w:rPr>
        <w:t xml:space="preserve"> </w:t>
      </w:r>
      <w:r w:rsidRPr="00CC6892">
        <w:rPr>
          <w:rFonts w:cs="Arial"/>
        </w:rPr>
        <w:t>ρίσκα</w:t>
      </w:r>
      <w:r>
        <w:rPr>
          <w:rFonts w:cs="Arial"/>
        </w:rPr>
        <w:t xml:space="preserve"> </w:t>
      </w:r>
      <w:r w:rsidRPr="00CC6892">
        <w:rPr>
          <w:rFonts w:cs="Arial"/>
        </w:rPr>
        <w:t>που</w:t>
      </w:r>
      <w:r>
        <w:rPr>
          <w:rFonts w:cs="Arial"/>
        </w:rPr>
        <w:t xml:space="preserve"> </w:t>
      </w:r>
      <w:r w:rsidRPr="00CC6892">
        <w:rPr>
          <w:rFonts w:cs="Arial"/>
        </w:rPr>
        <w:t>πρέπει</w:t>
      </w:r>
      <w:r>
        <w:rPr>
          <w:rFonts w:cs="Arial"/>
        </w:rPr>
        <w:t xml:space="preserve"> </w:t>
      </w:r>
      <w:r w:rsidRPr="00CC6892">
        <w:rPr>
          <w:rFonts w:cs="Arial"/>
        </w:rPr>
        <w:t>να</w:t>
      </w:r>
      <w:r>
        <w:rPr>
          <w:rFonts w:cs="Arial"/>
        </w:rPr>
        <w:t xml:space="preserve"> </w:t>
      </w:r>
      <w:r w:rsidRPr="00CC6892">
        <w:rPr>
          <w:rFonts w:cs="Arial"/>
        </w:rPr>
        <w:t>αντικατοπτρίζονται</w:t>
      </w:r>
      <w:r>
        <w:rPr>
          <w:rFonts w:cs="Arial"/>
        </w:rPr>
        <w:t xml:space="preserve"> </w:t>
      </w:r>
      <w:r w:rsidRPr="00CC6892">
        <w:rPr>
          <w:rFonts w:cs="Arial"/>
        </w:rPr>
        <w:t>στο</w:t>
      </w:r>
      <w:r>
        <w:rPr>
          <w:rFonts w:cs="Arial"/>
        </w:rPr>
        <w:t xml:space="preserve"> </w:t>
      </w:r>
      <w:r w:rsidRPr="00CC6892">
        <w:rPr>
          <w:rFonts w:cs="Arial"/>
        </w:rPr>
        <w:t>επιτόκιο</w:t>
      </w:r>
      <w:r>
        <w:rPr>
          <w:rFonts w:cs="Arial"/>
        </w:rPr>
        <w:t xml:space="preserve"> </w:t>
      </w:r>
      <w:r w:rsidRPr="00CC6892">
        <w:rPr>
          <w:rFonts w:cs="Arial"/>
        </w:rPr>
        <w:t>κεφαλαιοποίησης</w:t>
      </w:r>
      <w:r>
        <w:rPr>
          <w:rFonts w:cs="Arial"/>
        </w:rPr>
        <w:t xml:space="preserve"> </w:t>
      </w:r>
      <w:r w:rsidRPr="00CC6892">
        <w:rPr>
          <w:rFonts w:cs="Arial"/>
        </w:rPr>
        <w:t>υπό</w:t>
      </w:r>
      <w:r>
        <w:rPr>
          <w:rFonts w:cs="Arial"/>
        </w:rPr>
        <w:t xml:space="preserve"> </w:t>
      </w:r>
      <w:r w:rsidRPr="00CC6892">
        <w:rPr>
          <w:rFonts w:cs="Arial"/>
        </w:rPr>
        <w:t>την</w:t>
      </w:r>
      <w:r>
        <w:rPr>
          <w:rFonts w:cs="Arial"/>
        </w:rPr>
        <w:t xml:space="preserve"> </w:t>
      </w:r>
      <w:r w:rsidRPr="00CC6892">
        <w:rPr>
          <w:rFonts w:cs="Arial"/>
        </w:rPr>
        <w:t>έννοια</w:t>
      </w:r>
      <w:r>
        <w:rPr>
          <w:rFonts w:cs="Arial"/>
        </w:rPr>
        <w:t xml:space="preserve"> </w:t>
      </w:r>
      <w:r w:rsidRPr="00CC6892">
        <w:rPr>
          <w:rFonts w:cs="Arial"/>
        </w:rPr>
        <w:t>του</w:t>
      </w:r>
      <w:r>
        <w:rPr>
          <w:rFonts w:cs="Arial"/>
        </w:rPr>
        <w:t xml:space="preserve"> </w:t>
      </w:r>
      <w:r w:rsidRPr="00CC6892">
        <w:rPr>
          <w:rFonts w:cs="Arial"/>
          <w:lang w:val="en-US"/>
        </w:rPr>
        <w:t>risk</w:t>
      </w:r>
      <w:r>
        <w:rPr>
          <w:rFonts w:cs="Arial"/>
        </w:rPr>
        <w:t xml:space="preserve"> </w:t>
      </w:r>
      <w:r w:rsidRPr="00CC6892">
        <w:rPr>
          <w:rFonts w:cs="Arial"/>
          <w:lang w:val="en-US"/>
        </w:rPr>
        <w:t>premium</w:t>
      </w:r>
      <w:r>
        <w:rPr>
          <w:rFonts w:cs="Arial"/>
        </w:rPr>
        <w:t xml:space="preserve"> </w:t>
      </w:r>
      <w:r w:rsidRPr="00CC6892">
        <w:rPr>
          <w:rFonts w:cs="Arial"/>
        </w:rPr>
        <w:t>είναι</w:t>
      </w:r>
      <w:r>
        <w:rPr>
          <w:rFonts w:cs="Arial"/>
        </w:rPr>
        <w:t xml:space="preserve"> </w:t>
      </w:r>
      <w:r w:rsidRPr="00CC6892">
        <w:rPr>
          <w:rFonts w:cs="Arial"/>
        </w:rPr>
        <w:t>οι</w:t>
      </w:r>
      <w:r>
        <w:rPr>
          <w:rFonts w:cs="Arial"/>
        </w:rPr>
        <w:t xml:space="preserve"> </w:t>
      </w:r>
      <w:r w:rsidRPr="00CC6892">
        <w:rPr>
          <w:rFonts w:cs="Arial"/>
        </w:rPr>
        <w:t>εξής:</w:t>
      </w:r>
    </w:p>
    <w:p w14:paraId="1E563093" w14:textId="77777777" w:rsidR="00332AEA" w:rsidRPr="00CC6892" w:rsidRDefault="00332AEA" w:rsidP="00332AEA">
      <w:pPr>
        <w:tabs>
          <w:tab w:val="left" w:pos="993"/>
        </w:tabs>
        <w:ind w:right="42"/>
        <w:rPr>
          <w:rFonts w:cs="Arial"/>
        </w:rPr>
      </w:pPr>
      <w:r>
        <w:rPr>
          <w:rFonts w:cs="Arial"/>
        </w:rPr>
        <w:t xml:space="preserve">Κίνδυνος   </w:t>
      </w:r>
      <w:r w:rsidRPr="00CC6892">
        <w:rPr>
          <w:rFonts w:cs="Arial"/>
        </w:rPr>
        <w:t>μισθωτή</w:t>
      </w:r>
      <w:r>
        <w:rPr>
          <w:rFonts w:cs="Arial"/>
        </w:rPr>
        <w:t xml:space="preserve"> </w:t>
      </w:r>
      <w:r w:rsidRPr="00CC6892">
        <w:rPr>
          <w:rFonts w:cs="Arial"/>
        </w:rPr>
        <w:t>(κενά,</w:t>
      </w:r>
      <w:r>
        <w:rPr>
          <w:rFonts w:cs="Arial"/>
        </w:rPr>
        <w:t xml:space="preserve"> </w:t>
      </w:r>
      <w:r w:rsidRPr="00CC6892">
        <w:rPr>
          <w:rFonts w:cs="Arial"/>
        </w:rPr>
        <w:t>μη</w:t>
      </w:r>
      <w:r>
        <w:rPr>
          <w:rFonts w:cs="Arial"/>
        </w:rPr>
        <w:t xml:space="preserve"> </w:t>
      </w:r>
      <w:r w:rsidRPr="00CC6892">
        <w:rPr>
          <w:rFonts w:cs="Arial"/>
        </w:rPr>
        <w:t>πληρωμή</w:t>
      </w:r>
      <w:r>
        <w:rPr>
          <w:rFonts w:cs="Arial"/>
        </w:rPr>
        <w:t xml:space="preserve"> </w:t>
      </w:r>
      <w:r w:rsidRPr="00CC6892">
        <w:rPr>
          <w:rFonts w:cs="Arial"/>
        </w:rPr>
        <w:t>ενοικίου</w:t>
      </w:r>
      <w:r>
        <w:rPr>
          <w:rFonts w:cs="Arial"/>
        </w:rPr>
        <w:t xml:space="preserve"> </w:t>
      </w:r>
      <w:r w:rsidRPr="00CC6892">
        <w:rPr>
          <w:rFonts w:cs="Arial"/>
        </w:rPr>
        <w:t>κλπ.)</w:t>
      </w:r>
    </w:p>
    <w:p w14:paraId="6B923418" w14:textId="77777777" w:rsidR="00332AEA" w:rsidRPr="00CC6892" w:rsidRDefault="00332AEA" w:rsidP="00332AEA">
      <w:pPr>
        <w:tabs>
          <w:tab w:val="left" w:pos="993"/>
        </w:tabs>
        <w:ind w:left="993" w:right="42"/>
        <w:rPr>
          <w:rFonts w:cs="Arial"/>
        </w:rPr>
      </w:pPr>
      <w:r w:rsidRPr="00CC6892">
        <w:rPr>
          <w:rFonts w:cs="Arial"/>
        </w:rPr>
        <w:t>κλάδου</w:t>
      </w:r>
      <w:r>
        <w:rPr>
          <w:rFonts w:cs="Arial"/>
        </w:rPr>
        <w:t xml:space="preserve"> </w:t>
      </w:r>
      <w:r w:rsidRPr="00CC6892">
        <w:rPr>
          <w:rFonts w:cs="Arial"/>
        </w:rPr>
        <w:t>real</w:t>
      </w:r>
      <w:r>
        <w:rPr>
          <w:rFonts w:cs="Arial"/>
        </w:rPr>
        <w:t xml:space="preserve"> </w:t>
      </w:r>
      <w:r w:rsidRPr="00CC6892">
        <w:rPr>
          <w:rFonts w:cs="Arial"/>
        </w:rPr>
        <w:t>estate</w:t>
      </w:r>
      <w:r>
        <w:rPr>
          <w:rFonts w:cs="Arial"/>
        </w:rPr>
        <w:t xml:space="preserve"> </w:t>
      </w:r>
      <w:r w:rsidRPr="00CC6892">
        <w:rPr>
          <w:rFonts w:cs="Arial"/>
        </w:rPr>
        <w:t>(είδος</w:t>
      </w:r>
      <w:r>
        <w:rPr>
          <w:rFonts w:cs="Arial"/>
        </w:rPr>
        <w:t xml:space="preserve"> </w:t>
      </w:r>
      <w:r w:rsidRPr="00CC6892">
        <w:rPr>
          <w:rFonts w:cs="Arial"/>
        </w:rPr>
        <w:t>ακινήτου</w:t>
      </w:r>
      <w:r>
        <w:rPr>
          <w:rFonts w:cs="Arial"/>
        </w:rPr>
        <w:t xml:space="preserve"> </w:t>
      </w:r>
      <w:r w:rsidRPr="00CC6892">
        <w:rPr>
          <w:rFonts w:cs="Arial"/>
        </w:rPr>
        <w:t>-καταστήματα,</w:t>
      </w:r>
      <w:r>
        <w:rPr>
          <w:rFonts w:cs="Arial"/>
        </w:rPr>
        <w:t xml:space="preserve"> </w:t>
      </w:r>
      <w:r w:rsidRPr="00CC6892">
        <w:rPr>
          <w:rFonts w:cs="Arial"/>
        </w:rPr>
        <w:t>γραφεία</w:t>
      </w:r>
      <w:r>
        <w:rPr>
          <w:rFonts w:cs="Arial"/>
        </w:rPr>
        <w:t xml:space="preserve"> </w:t>
      </w:r>
      <w:r w:rsidRPr="00CC6892">
        <w:rPr>
          <w:rFonts w:cs="Arial"/>
        </w:rPr>
        <w:t>κλπ.)</w:t>
      </w:r>
    </w:p>
    <w:p w14:paraId="62E55B80" w14:textId="77777777" w:rsidR="00332AEA" w:rsidRPr="00CC6892" w:rsidRDefault="00332AEA" w:rsidP="00332AEA">
      <w:pPr>
        <w:tabs>
          <w:tab w:val="left" w:pos="993"/>
        </w:tabs>
        <w:ind w:left="993" w:right="42"/>
        <w:rPr>
          <w:rFonts w:cs="Arial"/>
        </w:rPr>
      </w:pPr>
      <w:r w:rsidRPr="00CC6892">
        <w:rPr>
          <w:rFonts w:cs="Arial"/>
        </w:rPr>
        <w:t>επιχειρηματικού</w:t>
      </w:r>
      <w:r>
        <w:rPr>
          <w:rFonts w:cs="Arial"/>
        </w:rPr>
        <w:t xml:space="preserve"> </w:t>
      </w:r>
      <w:r w:rsidRPr="00CC6892">
        <w:rPr>
          <w:rFonts w:cs="Arial"/>
        </w:rPr>
        <w:t>κλάδου</w:t>
      </w:r>
      <w:r>
        <w:rPr>
          <w:rFonts w:cs="Arial"/>
        </w:rPr>
        <w:t xml:space="preserve"> </w:t>
      </w:r>
      <w:r w:rsidRPr="00CC6892">
        <w:rPr>
          <w:rFonts w:cs="Arial"/>
        </w:rPr>
        <w:t>(αβεβαιότητα</w:t>
      </w:r>
      <w:r>
        <w:rPr>
          <w:rFonts w:cs="Arial"/>
        </w:rPr>
        <w:t xml:space="preserve"> </w:t>
      </w:r>
      <w:r w:rsidRPr="00CC6892">
        <w:rPr>
          <w:rFonts w:cs="Arial"/>
        </w:rPr>
        <w:t>κλάδου</w:t>
      </w:r>
      <w:r>
        <w:rPr>
          <w:rFonts w:cs="Arial"/>
        </w:rPr>
        <w:t xml:space="preserve"> </w:t>
      </w:r>
      <w:r w:rsidRPr="00CC6892">
        <w:rPr>
          <w:rFonts w:cs="Arial"/>
        </w:rPr>
        <w:t>τουρισμού</w:t>
      </w:r>
      <w:r>
        <w:rPr>
          <w:rFonts w:cs="Arial"/>
        </w:rPr>
        <w:t xml:space="preserve"> </w:t>
      </w:r>
      <w:r w:rsidRPr="00CC6892">
        <w:rPr>
          <w:rFonts w:cs="Arial"/>
        </w:rPr>
        <w:t>κλπ.)</w:t>
      </w:r>
    </w:p>
    <w:p w14:paraId="13F4352A" w14:textId="77777777" w:rsidR="00332AEA" w:rsidRPr="00CC6892" w:rsidRDefault="00332AEA" w:rsidP="00332AEA">
      <w:pPr>
        <w:tabs>
          <w:tab w:val="left" w:pos="993"/>
        </w:tabs>
        <w:ind w:left="993" w:right="42"/>
        <w:rPr>
          <w:rFonts w:cs="Arial"/>
        </w:rPr>
      </w:pPr>
      <w:r w:rsidRPr="00CC6892">
        <w:rPr>
          <w:rFonts w:cs="Arial"/>
        </w:rPr>
        <w:t>κατασκευαστικός</w:t>
      </w:r>
      <w:r>
        <w:rPr>
          <w:rFonts w:cs="Arial"/>
        </w:rPr>
        <w:t xml:space="preserve"> </w:t>
      </w:r>
      <w:r w:rsidRPr="00CC6892">
        <w:rPr>
          <w:rFonts w:cs="Arial"/>
        </w:rPr>
        <w:t>(αστοχία</w:t>
      </w:r>
      <w:r>
        <w:rPr>
          <w:rFonts w:cs="Arial"/>
        </w:rPr>
        <w:t xml:space="preserve"> </w:t>
      </w:r>
      <w:r w:rsidRPr="00CC6892">
        <w:rPr>
          <w:rFonts w:cs="Arial"/>
        </w:rPr>
        <w:t>κτηρίου,</w:t>
      </w:r>
      <w:r>
        <w:rPr>
          <w:rFonts w:cs="Arial"/>
        </w:rPr>
        <w:t xml:space="preserve"> </w:t>
      </w:r>
      <w:r w:rsidRPr="00CC6892">
        <w:rPr>
          <w:rFonts w:cs="Arial"/>
        </w:rPr>
        <w:t>αυξημένη</w:t>
      </w:r>
      <w:r>
        <w:rPr>
          <w:rFonts w:cs="Arial"/>
        </w:rPr>
        <w:t xml:space="preserve"> </w:t>
      </w:r>
      <w:r w:rsidRPr="00CC6892">
        <w:rPr>
          <w:rFonts w:cs="Arial"/>
        </w:rPr>
        <w:t>απαξίωση</w:t>
      </w:r>
      <w:r>
        <w:rPr>
          <w:rFonts w:cs="Arial"/>
        </w:rPr>
        <w:t xml:space="preserve"> </w:t>
      </w:r>
      <w:r w:rsidRPr="00CC6892">
        <w:rPr>
          <w:rFonts w:cs="Arial"/>
        </w:rPr>
        <w:t>κλπ.)</w:t>
      </w:r>
    </w:p>
    <w:p w14:paraId="1AA842CF" w14:textId="77777777" w:rsidR="00332AEA" w:rsidRPr="00CC6892" w:rsidRDefault="00332AEA" w:rsidP="00332AEA">
      <w:pPr>
        <w:tabs>
          <w:tab w:val="left" w:pos="993"/>
        </w:tabs>
        <w:ind w:left="993" w:right="42"/>
        <w:rPr>
          <w:rFonts w:cs="Arial"/>
        </w:rPr>
      </w:pPr>
      <w:r w:rsidRPr="00CC6892">
        <w:rPr>
          <w:rFonts w:cs="Arial"/>
        </w:rPr>
        <w:t>νομοθετικού</w:t>
      </w:r>
      <w:r>
        <w:rPr>
          <w:rFonts w:cs="Arial"/>
        </w:rPr>
        <w:t xml:space="preserve"> </w:t>
      </w:r>
      <w:r w:rsidRPr="00CC6892">
        <w:rPr>
          <w:rFonts w:cs="Arial"/>
        </w:rPr>
        <w:t>πλαισίου</w:t>
      </w:r>
      <w:r>
        <w:rPr>
          <w:rFonts w:cs="Arial"/>
        </w:rPr>
        <w:t xml:space="preserve"> </w:t>
      </w:r>
      <w:r w:rsidRPr="00CC6892">
        <w:rPr>
          <w:rFonts w:cs="Arial"/>
        </w:rPr>
        <w:t>(αλλαγή</w:t>
      </w:r>
      <w:r>
        <w:rPr>
          <w:rFonts w:cs="Arial"/>
        </w:rPr>
        <w:t xml:space="preserve"> </w:t>
      </w:r>
      <w:r w:rsidRPr="00CC6892">
        <w:rPr>
          <w:rFonts w:cs="Arial"/>
        </w:rPr>
        <w:t>νομοθεσίας)</w:t>
      </w:r>
    </w:p>
    <w:p w14:paraId="4417BBAB" w14:textId="77777777" w:rsidR="00332AEA" w:rsidRPr="00CC6892" w:rsidRDefault="00332AEA" w:rsidP="00332AEA">
      <w:pPr>
        <w:tabs>
          <w:tab w:val="left" w:pos="993"/>
        </w:tabs>
        <w:ind w:left="993" w:right="42"/>
        <w:rPr>
          <w:rFonts w:cs="Arial"/>
        </w:rPr>
      </w:pPr>
      <w:r w:rsidRPr="00CC6892">
        <w:rPr>
          <w:rFonts w:cs="Arial"/>
        </w:rPr>
        <w:t>φορολογικού</w:t>
      </w:r>
      <w:r>
        <w:rPr>
          <w:rFonts w:cs="Arial"/>
        </w:rPr>
        <w:t xml:space="preserve"> </w:t>
      </w:r>
      <w:r w:rsidRPr="00CC6892">
        <w:rPr>
          <w:rFonts w:cs="Arial"/>
        </w:rPr>
        <w:t>πλαισίου</w:t>
      </w:r>
      <w:r>
        <w:rPr>
          <w:rFonts w:cs="Arial"/>
        </w:rPr>
        <w:t xml:space="preserve"> </w:t>
      </w:r>
      <w:r w:rsidRPr="00CC6892">
        <w:rPr>
          <w:rFonts w:cs="Arial"/>
        </w:rPr>
        <w:t>(πιθανόν</w:t>
      </w:r>
      <w:r>
        <w:rPr>
          <w:rFonts w:cs="Arial"/>
        </w:rPr>
        <w:t xml:space="preserve"> </w:t>
      </w:r>
      <w:r w:rsidRPr="00CC6892">
        <w:rPr>
          <w:rFonts w:cs="Arial"/>
        </w:rPr>
        <w:t>πρόσθετοι</w:t>
      </w:r>
      <w:r>
        <w:rPr>
          <w:rFonts w:cs="Arial"/>
        </w:rPr>
        <w:t xml:space="preserve"> </w:t>
      </w:r>
      <w:r w:rsidRPr="00CC6892">
        <w:rPr>
          <w:rFonts w:cs="Arial"/>
        </w:rPr>
        <w:t>φόροι</w:t>
      </w:r>
      <w:r>
        <w:rPr>
          <w:rFonts w:cs="Arial"/>
        </w:rPr>
        <w:t xml:space="preserve"> </w:t>
      </w:r>
      <w:r w:rsidRPr="00CC6892">
        <w:rPr>
          <w:rFonts w:cs="Arial"/>
        </w:rPr>
        <w:t>στο</w:t>
      </w:r>
      <w:r>
        <w:rPr>
          <w:rFonts w:cs="Arial"/>
        </w:rPr>
        <w:t xml:space="preserve"> </w:t>
      </w:r>
      <w:r w:rsidRPr="00CC6892">
        <w:rPr>
          <w:rFonts w:cs="Arial"/>
        </w:rPr>
        <w:t>μέλλον)</w:t>
      </w:r>
    </w:p>
    <w:p w14:paraId="5D875900" w14:textId="77777777" w:rsidR="00332AEA" w:rsidRPr="00CC6892" w:rsidRDefault="00332AEA" w:rsidP="00332AEA">
      <w:pPr>
        <w:tabs>
          <w:tab w:val="left" w:pos="993"/>
        </w:tabs>
        <w:ind w:left="993" w:right="42"/>
        <w:rPr>
          <w:rFonts w:cs="Arial"/>
        </w:rPr>
      </w:pPr>
      <w:r w:rsidRPr="00CC6892">
        <w:rPr>
          <w:rFonts w:cs="Arial"/>
        </w:rPr>
        <w:t>χωροταξικού</w:t>
      </w:r>
      <w:r>
        <w:rPr>
          <w:rFonts w:cs="Arial"/>
        </w:rPr>
        <w:t xml:space="preserve"> </w:t>
      </w:r>
      <w:r w:rsidRPr="00CC6892">
        <w:rPr>
          <w:rFonts w:cs="Arial"/>
        </w:rPr>
        <w:t>πλαισίου</w:t>
      </w:r>
      <w:r>
        <w:rPr>
          <w:rFonts w:cs="Arial"/>
        </w:rPr>
        <w:t xml:space="preserve"> </w:t>
      </w:r>
      <w:r w:rsidRPr="00CC6892">
        <w:rPr>
          <w:rFonts w:cs="Arial"/>
        </w:rPr>
        <w:t>(καινούργια</w:t>
      </w:r>
      <w:r>
        <w:rPr>
          <w:rFonts w:cs="Arial"/>
        </w:rPr>
        <w:t xml:space="preserve"> </w:t>
      </w:r>
      <w:r w:rsidRPr="00CC6892">
        <w:rPr>
          <w:rFonts w:cs="Arial"/>
        </w:rPr>
        <w:t>έργα</w:t>
      </w:r>
      <w:r>
        <w:rPr>
          <w:rFonts w:cs="Arial"/>
        </w:rPr>
        <w:t xml:space="preserve"> </w:t>
      </w:r>
      <w:r w:rsidRPr="00CC6892">
        <w:rPr>
          <w:rFonts w:cs="Arial"/>
        </w:rPr>
        <w:t>οδοποιίας</w:t>
      </w:r>
      <w:r>
        <w:rPr>
          <w:rFonts w:cs="Arial"/>
        </w:rPr>
        <w:t xml:space="preserve"> </w:t>
      </w:r>
      <w:r w:rsidRPr="00CC6892">
        <w:rPr>
          <w:rFonts w:cs="Arial"/>
        </w:rPr>
        <w:t>κλπ.)</w:t>
      </w:r>
    </w:p>
    <w:p w14:paraId="2C6E3296" w14:textId="77777777" w:rsidR="00332AEA" w:rsidRPr="00CC6892" w:rsidRDefault="00332AEA" w:rsidP="00332AEA">
      <w:pPr>
        <w:tabs>
          <w:tab w:val="left" w:pos="993"/>
        </w:tabs>
        <w:ind w:left="993" w:right="42"/>
        <w:rPr>
          <w:rFonts w:cs="Arial"/>
        </w:rPr>
      </w:pPr>
      <w:r w:rsidRPr="00CC6892">
        <w:rPr>
          <w:rFonts w:cs="Arial"/>
        </w:rPr>
        <w:t>νομικός</w:t>
      </w:r>
      <w:r>
        <w:rPr>
          <w:rFonts w:cs="Arial"/>
        </w:rPr>
        <w:t xml:space="preserve"> </w:t>
      </w:r>
      <w:r w:rsidRPr="00CC6892">
        <w:rPr>
          <w:rFonts w:cs="Arial"/>
        </w:rPr>
        <w:t>(πρόβλημα</w:t>
      </w:r>
      <w:r>
        <w:rPr>
          <w:rFonts w:cs="Arial"/>
        </w:rPr>
        <w:t xml:space="preserve"> </w:t>
      </w:r>
      <w:r w:rsidRPr="00CC6892">
        <w:rPr>
          <w:rFonts w:cs="Arial"/>
        </w:rPr>
        <w:t>με</w:t>
      </w:r>
      <w:r>
        <w:rPr>
          <w:rFonts w:cs="Arial"/>
        </w:rPr>
        <w:t xml:space="preserve"> </w:t>
      </w:r>
      <w:r w:rsidRPr="00CC6892">
        <w:rPr>
          <w:rFonts w:cs="Arial"/>
        </w:rPr>
        <w:t>τους</w:t>
      </w:r>
      <w:r>
        <w:rPr>
          <w:rFonts w:cs="Arial"/>
        </w:rPr>
        <w:t xml:space="preserve"> </w:t>
      </w:r>
      <w:r w:rsidRPr="00CC6892">
        <w:rPr>
          <w:rFonts w:cs="Arial"/>
        </w:rPr>
        <w:t>τίτλους</w:t>
      </w:r>
      <w:r>
        <w:rPr>
          <w:rFonts w:cs="Arial"/>
        </w:rPr>
        <w:t xml:space="preserve"> </w:t>
      </w:r>
      <w:r w:rsidRPr="00CC6892">
        <w:rPr>
          <w:rFonts w:cs="Arial"/>
        </w:rPr>
        <w:t>κλπ.)</w:t>
      </w:r>
    </w:p>
    <w:p w14:paraId="1A977950" w14:textId="77777777" w:rsidR="00332AEA" w:rsidRPr="00CC6892" w:rsidRDefault="00332AEA" w:rsidP="00332AEA">
      <w:pPr>
        <w:tabs>
          <w:tab w:val="left" w:pos="993"/>
        </w:tabs>
        <w:ind w:left="993" w:right="42"/>
        <w:rPr>
          <w:rFonts w:cs="Arial"/>
        </w:rPr>
      </w:pPr>
      <w:r w:rsidRPr="00CC6892">
        <w:rPr>
          <w:rFonts w:cs="Arial"/>
        </w:rPr>
        <w:t>οικονομικός</w:t>
      </w:r>
      <w:r>
        <w:rPr>
          <w:rFonts w:cs="Arial"/>
        </w:rPr>
        <w:t xml:space="preserve"> </w:t>
      </w:r>
      <w:r w:rsidRPr="00CC6892">
        <w:rPr>
          <w:rFonts w:cs="Arial"/>
        </w:rPr>
        <w:t>(αβεβαιότητα</w:t>
      </w:r>
      <w:r>
        <w:rPr>
          <w:rFonts w:cs="Arial"/>
        </w:rPr>
        <w:t xml:space="preserve"> </w:t>
      </w:r>
      <w:r w:rsidRPr="00CC6892">
        <w:rPr>
          <w:rFonts w:cs="Arial"/>
        </w:rPr>
        <w:t>για</w:t>
      </w:r>
      <w:r>
        <w:rPr>
          <w:rFonts w:cs="Arial"/>
        </w:rPr>
        <w:t xml:space="preserve"> </w:t>
      </w:r>
      <w:r w:rsidRPr="00CC6892">
        <w:rPr>
          <w:rFonts w:cs="Arial"/>
        </w:rPr>
        <w:t>την</w:t>
      </w:r>
      <w:r>
        <w:rPr>
          <w:rFonts w:cs="Arial"/>
        </w:rPr>
        <w:t xml:space="preserve"> </w:t>
      </w:r>
      <w:r w:rsidRPr="00CC6892">
        <w:rPr>
          <w:rFonts w:cs="Arial"/>
        </w:rPr>
        <w:t>οικονομία</w:t>
      </w:r>
      <w:r>
        <w:rPr>
          <w:rFonts w:cs="Arial"/>
        </w:rPr>
        <w:t xml:space="preserve"> </w:t>
      </w:r>
      <w:r w:rsidRPr="00CC6892">
        <w:rPr>
          <w:rFonts w:cs="Arial"/>
        </w:rPr>
        <w:t>και</w:t>
      </w:r>
      <w:r>
        <w:rPr>
          <w:rFonts w:cs="Arial"/>
        </w:rPr>
        <w:t xml:space="preserve"> </w:t>
      </w:r>
      <w:r w:rsidRPr="00CC6892">
        <w:rPr>
          <w:rFonts w:cs="Arial"/>
        </w:rPr>
        <w:t>τον</w:t>
      </w:r>
      <w:r>
        <w:rPr>
          <w:rFonts w:cs="Arial"/>
        </w:rPr>
        <w:t xml:space="preserve"> </w:t>
      </w:r>
      <w:r w:rsidRPr="00CC6892">
        <w:rPr>
          <w:rFonts w:cs="Arial"/>
        </w:rPr>
        <w:t>πληθωρισμό)</w:t>
      </w:r>
    </w:p>
    <w:p w14:paraId="01B339CD" w14:textId="77777777" w:rsidR="009D7289" w:rsidRPr="00CC6892" w:rsidRDefault="009D7289" w:rsidP="008715B2">
      <w:pPr>
        <w:ind w:right="42" w:firstLine="0"/>
        <w:rPr>
          <w:rFonts w:cs="Arial"/>
        </w:rPr>
      </w:pPr>
    </w:p>
    <w:p w14:paraId="53BD2272" w14:textId="77777777" w:rsidR="009D7289" w:rsidRPr="00CC6892" w:rsidRDefault="009D7289" w:rsidP="000F224B">
      <w:pPr>
        <w:pStyle w:val="a0"/>
        <w:numPr>
          <w:ilvl w:val="0"/>
          <w:numId w:val="59"/>
        </w:numPr>
        <w:ind w:right="42"/>
        <w:rPr>
          <w:rFonts w:cs="Arial"/>
          <w:b/>
        </w:rPr>
      </w:pPr>
      <w:r w:rsidRPr="00CC6892">
        <w:rPr>
          <w:rFonts w:cs="Arial"/>
          <w:b/>
        </w:rPr>
        <w:t>Καθορισμός</w:t>
      </w:r>
      <w:r w:rsidR="000D502C">
        <w:rPr>
          <w:rFonts w:cs="Arial"/>
          <w:b/>
        </w:rPr>
        <w:t xml:space="preserve"> </w:t>
      </w:r>
      <w:r w:rsidRPr="00CC6892">
        <w:rPr>
          <w:rFonts w:cs="Arial"/>
          <w:b/>
        </w:rPr>
        <w:t>της</w:t>
      </w:r>
      <w:r w:rsidR="000D502C">
        <w:rPr>
          <w:rFonts w:cs="Arial"/>
          <w:b/>
        </w:rPr>
        <w:t xml:space="preserve"> </w:t>
      </w:r>
      <w:r w:rsidRPr="00CC6892">
        <w:rPr>
          <w:rFonts w:cs="Arial"/>
          <w:b/>
        </w:rPr>
        <w:t>παρούσας</w:t>
      </w:r>
      <w:r w:rsidR="000D502C">
        <w:rPr>
          <w:rFonts w:cs="Arial"/>
          <w:b/>
        </w:rPr>
        <w:t xml:space="preserve"> </w:t>
      </w:r>
      <w:r w:rsidRPr="00CC6892">
        <w:rPr>
          <w:rFonts w:cs="Arial"/>
          <w:b/>
        </w:rPr>
        <w:t>αξίας</w:t>
      </w:r>
      <w:r w:rsidR="000D502C">
        <w:rPr>
          <w:rFonts w:cs="Arial"/>
          <w:b/>
        </w:rPr>
        <w:t xml:space="preserve"> </w:t>
      </w:r>
      <w:r w:rsidRPr="00CC6892">
        <w:rPr>
          <w:rFonts w:cs="Arial"/>
          <w:b/>
        </w:rPr>
        <w:t>των</w:t>
      </w:r>
      <w:r w:rsidR="000D502C">
        <w:rPr>
          <w:rFonts w:cs="Arial"/>
          <w:b/>
        </w:rPr>
        <w:t xml:space="preserve"> </w:t>
      </w:r>
      <w:r w:rsidRPr="00CC6892">
        <w:rPr>
          <w:rFonts w:cs="Arial"/>
          <w:b/>
        </w:rPr>
        <w:t>ετήσιων</w:t>
      </w:r>
      <w:r w:rsidR="000D502C">
        <w:rPr>
          <w:rFonts w:cs="Arial"/>
          <w:b/>
        </w:rPr>
        <w:t xml:space="preserve"> </w:t>
      </w:r>
      <w:r w:rsidRPr="00CC6892">
        <w:rPr>
          <w:rFonts w:cs="Arial"/>
          <w:b/>
        </w:rPr>
        <w:t>καθαρών</w:t>
      </w:r>
      <w:r w:rsidR="000D502C">
        <w:rPr>
          <w:rFonts w:cs="Arial"/>
          <w:b/>
        </w:rPr>
        <w:t xml:space="preserve"> </w:t>
      </w:r>
      <w:r w:rsidRPr="00CC6892">
        <w:rPr>
          <w:rFonts w:cs="Arial"/>
          <w:b/>
        </w:rPr>
        <w:t>ροών</w:t>
      </w:r>
    </w:p>
    <w:p w14:paraId="19DF595E" w14:textId="77777777" w:rsidR="009D7289" w:rsidRPr="00CC6892" w:rsidRDefault="009D7289" w:rsidP="000F224B">
      <w:pPr>
        <w:ind w:right="42"/>
        <w:rPr>
          <w:rFonts w:cs="Arial"/>
        </w:rPr>
      </w:pPr>
      <w:r w:rsidRPr="00CC6892">
        <w:rPr>
          <w:rFonts w:cs="Arial"/>
        </w:rPr>
        <w:t>Προσδιορίζονται</w:t>
      </w:r>
      <w:r w:rsidR="000D502C">
        <w:rPr>
          <w:rFonts w:cs="Arial"/>
        </w:rPr>
        <w:t xml:space="preserve"> </w:t>
      </w:r>
      <w:r w:rsidRPr="00CC6892">
        <w:rPr>
          <w:rFonts w:cs="Arial"/>
        </w:rPr>
        <w:t>οι</w:t>
      </w:r>
      <w:r w:rsidR="000D502C">
        <w:rPr>
          <w:rFonts w:cs="Arial"/>
        </w:rPr>
        <w:t xml:space="preserve"> </w:t>
      </w:r>
      <w:r w:rsidRPr="00CC6892">
        <w:rPr>
          <w:rFonts w:cs="Arial"/>
        </w:rPr>
        <w:t>παρούσες</w:t>
      </w:r>
      <w:r w:rsidR="000D502C">
        <w:rPr>
          <w:rFonts w:cs="Arial"/>
        </w:rPr>
        <w:t xml:space="preserve"> </w:t>
      </w:r>
      <w:r w:rsidRPr="00CC6892">
        <w:rPr>
          <w:rFonts w:cs="Arial"/>
        </w:rPr>
        <w:t>αξίες</w:t>
      </w:r>
      <w:r w:rsidR="000D502C">
        <w:rPr>
          <w:rFonts w:cs="Arial"/>
        </w:rPr>
        <w:t xml:space="preserve"> </w:t>
      </w:r>
      <w:r w:rsidRPr="00CC6892">
        <w:rPr>
          <w:rFonts w:cs="Arial"/>
        </w:rPr>
        <w:t>κάθε</w:t>
      </w:r>
      <w:r w:rsidR="000D502C">
        <w:rPr>
          <w:rFonts w:cs="Arial"/>
        </w:rPr>
        <w:t xml:space="preserve"> </w:t>
      </w:r>
      <w:r w:rsidRPr="00CC6892">
        <w:rPr>
          <w:rFonts w:cs="Arial"/>
        </w:rPr>
        <w:t>ενός</w:t>
      </w:r>
      <w:r w:rsidR="000D502C">
        <w:rPr>
          <w:rFonts w:cs="Arial"/>
        </w:rPr>
        <w:t xml:space="preserve"> </w:t>
      </w:r>
      <w:r w:rsidRPr="00CC6892">
        <w:rPr>
          <w:rFonts w:cs="Arial"/>
        </w:rPr>
        <w:t>ετήσιου</w:t>
      </w:r>
      <w:r w:rsidR="000D502C">
        <w:rPr>
          <w:rFonts w:cs="Arial"/>
        </w:rPr>
        <w:t xml:space="preserve"> </w:t>
      </w:r>
      <w:r w:rsidRPr="00CC6892">
        <w:rPr>
          <w:rFonts w:cs="Arial"/>
        </w:rPr>
        <w:t>λειτουργικού</w:t>
      </w:r>
      <w:r w:rsidR="000D502C">
        <w:rPr>
          <w:rFonts w:cs="Arial"/>
        </w:rPr>
        <w:t xml:space="preserve"> </w:t>
      </w:r>
      <w:r w:rsidRPr="00CC6892">
        <w:rPr>
          <w:rFonts w:cs="Arial"/>
        </w:rPr>
        <w:t>εισοδήματος</w:t>
      </w:r>
    </w:p>
    <w:p w14:paraId="28742F7C" w14:textId="77777777" w:rsidR="009D7289" w:rsidRPr="00CC6892" w:rsidRDefault="00E4574E" w:rsidP="000F224B">
      <w:pPr>
        <w:pStyle w:val="a0"/>
        <w:ind w:right="42"/>
        <w:rPr>
          <w:rFonts w:cs="Arial"/>
          <w:b/>
          <w:sz w:val="24"/>
        </w:rPr>
      </w:pPr>
      <m:oMath>
        <m:r>
          <m:rPr>
            <m:sty m:val="bi"/>
          </m:rPr>
          <w:rPr>
            <w:rFonts w:ascii="Cambria Math" w:hAnsi="Cambria Math" w:cs="Arial"/>
            <w:sz w:val="24"/>
          </w:rPr>
          <m:t>PV</m:t>
        </m:r>
        <m:r>
          <m:rPr>
            <m:sty m:val="bi"/>
          </m:rPr>
          <w:rPr>
            <w:rFonts w:ascii="Cambria Math" w:cs="Arial"/>
            <w:sz w:val="24"/>
          </w:rPr>
          <m:t>=</m:t>
        </m:r>
        <m:nary>
          <m:naryPr>
            <m:chr m:val="∑"/>
            <m:limLoc m:val="undOvr"/>
            <m:ctrlPr>
              <w:rPr>
                <w:rFonts w:ascii="Cambria Math" w:hAnsi="Cambria Math" w:cs="Arial"/>
                <w:b/>
                <w:i/>
                <w:sz w:val="24"/>
              </w:rPr>
            </m:ctrlPr>
          </m:naryPr>
          <m:sub>
            <m:r>
              <m:rPr>
                <m:sty m:val="bi"/>
              </m:rPr>
              <w:rPr>
                <w:rFonts w:ascii="Cambria Math" w:hAnsi="Cambria Math" w:cs="Arial"/>
                <w:sz w:val="24"/>
                <w:lang w:val="en-US"/>
              </w:rPr>
              <m:t>t</m:t>
            </m:r>
            <m:r>
              <m:rPr>
                <m:sty m:val="bi"/>
              </m:rPr>
              <w:rPr>
                <w:rFonts w:ascii="Cambria Math" w:cs="Arial"/>
                <w:sz w:val="24"/>
                <w:lang w:val="en-US"/>
              </w:rPr>
              <m:t>=</m:t>
            </m:r>
            <m:r>
              <m:rPr>
                <m:sty m:val="bi"/>
              </m:rPr>
              <w:rPr>
                <w:rFonts w:ascii="Cambria Math" w:hAnsi="Cambria Math" w:cs="Arial"/>
                <w:sz w:val="24"/>
                <w:lang w:val="en-US"/>
              </w:rPr>
              <m:t>1</m:t>
            </m:r>
          </m:sub>
          <m:sup>
            <m:r>
              <m:rPr>
                <m:sty m:val="bi"/>
              </m:rPr>
              <w:rPr>
                <w:rFonts w:ascii="Cambria Math" w:hAnsi="Cambria Math" w:cs="Arial"/>
                <w:sz w:val="24"/>
              </w:rPr>
              <m:t>n</m:t>
            </m:r>
          </m:sup>
          <m:e>
            <m:f>
              <m:fPr>
                <m:ctrlPr>
                  <w:rPr>
                    <w:rFonts w:ascii="Cambria Math" w:hAnsi="Cambria Math" w:cs="Arial"/>
                    <w:b/>
                    <w:i/>
                    <w:sz w:val="24"/>
                  </w:rPr>
                </m:ctrlPr>
              </m:fPr>
              <m:num>
                <m:sSub>
                  <m:sSubPr>
                    <m:ctrlPr>
                      <w:rPr>
                        <w:rFonts w:ascii="Cambria Math" w:hAnsi="Cambria Math" w:cs="Arial"/>
                        <w:b/>
                        <w:i/>
                        <w:sz w:val="24"/>
                      </w:rPr>
                    </m:ctrlPr>
                  </m:sSubPr>
                  <m:e>
                    <m:r>
                      <m:rPr>
                        <m:sty m:val="bi"/>
                      </m:rPr>
                      <w:rPr>
                        <w:rFonts w:ascii="Cambria Math" w:hAnsi="Cambria Math" w:cs="Arial"/>
                        <w:sz w:val="24"/>
                      </w:rPr>
                      <m:t>ΝΟΙ</m:t>
                    </m:r>
                  </m:e>
                  <m:sub>
                    <m:r>
                      <m:rPr>
                        <m:sty m:val="bi"/>
                      </m:rPr>
                      <w:rPr>
                        <w:rFonts w:ascii="Cambria Math" w:hAnsi="Cambria Math" w:cs="Arial"/>
                        <w:sz w:val="24"/>
                      </w:rPr>
                      <m:t>t</m:t>
                    </m:r>
                  </m:sub>
                </m:sSub>
              </m:num>
              <m:den>
                <m:sSup>
                  <m:sSupPr>
                    <m:ctrlPr>
                      <w:rPr>
                        <w:rFonts w:ascii="Cambria Math" w:hAnsi="Cambria Math" w:cs="Arial"/>
                        <w:b/>
                        <w:i/>
                        <w:sz w:val="24"/>
                      </w:rPr>
                    </m:ctrlPr>
                  </m:sSupPr>
                  <m:e>
                    <m:r>
                      <m:rPr>
                        <m:sty m:val="bi"/>
                      </m:rPr>
                      <w:rPr>
                        <w:rFonts w:ascii="Cambria Math" w:cs="Arial"/>
                        <w:sz w:val="24"/>
                      </w:rPr>
                      <m:t>(</m:t>
                    </m:r>
                    <m:r>
                      <m:rPr>
                        <m:sty m:val="bi"/>
                      </m:rPr>
                      <w:rPr>
                        <w:rFonts w:ascii="Cambria Math" w:hAnsi="Cambria Math" w:cs="Arial"/>
                        <w:sz w:val="24"/>
                      </w:rPr>
                      <m:t>1</m:t>
                    </m:r>
                    <m:r>
                      <m:rPr>
                        <m:sty m:val="bi"/>
                      </m:rPr>
                      <w:rPr>
                        <w:rFonts w:ascii="Cambria Math" w:cs="Arial"/>
                        <w:sz w:val="24"/>
                      </w:rPr>
                      <m:t>+</m:t>
                    </m:r>
                    <m:sSub>
                      <m:sSubPr>
                        <m:ctrlPr>
                          <w:rPr>
                            <w:rFonts w:ascii="Cambria Math" w:hAnsi="Cambria Math" w:cs="Arial"/>
                            <w:b/>
                            <w:i/>
                            <w:sz w:val="24"/>
                            <w:lang w:val="en-US"/>
                          </w:rPr>
                        </m:ctrlPr>
                      </m:sSubPr>
                      <m:e>
                        <m:r>
                          <m:rPr>
                            <m:sty m:val="bi"/>
                          </m:rPr>
                          <w:rPr>
                            <w:rFonts w:ascii="Cambria Math" w:hAnsi="Cambria Math" w:cs="Arial"/>
                            <w:sz w:val="24"/>
                            <w:lang w:val="en-US"/>
                          </w:rPr>
                          <m:t>R</m:t>
                        </m:r>
                        <m:r>
                          <m:rPr>
                            <m:sty m:val="bi"/>
                          </m:rPr>
                          <w:rPr>
                            <w:rFonts w:ascii="Cambria Math" w:cs="Arial"/>
                            <w:sz w:val="24"/>
                            <w:lang w:val="en-US"/>
                          </w:rPr>
                          <m:t>(</m:t>
                        </m:r>
                        <m:r>
                          <m:rPr>
                            <m:sty m:val="bi"/>
                          </m:rPr>
                          <w:rPr>
                            <w:rFonts w:ascii="Cambria Math" w:hAnsi="Cambria Math" w:cs="Arial"/>
                            <w:sz w:val="24"/>
                            <w:lang w:val="en-US"/>
                          </w:rPr>
                          <m:t>n</m:t>
                        </m:r>
                        <m:r>
                          <m:rPr>
                            <m:sty m:val="bi"/>
                          </m:rPr>
                          <w:rPr>
                            <w:rFonts w:ascii="Cambria Math" w:cs="Arial"/>
                            <w:sz w:val="24"/>
                            <w:lang w:val="en-US"/>
                          </w:rPr>
                          <m:t>)</m:t>
                        </m:r>
                      </m:e>
                      <m:sub>
                        <m:r>
                          <m:rPr>
                            <m:sty m:val="bi"/>
                          </m:rPr>
                          <w:rPr>
                            <w:rFonts w:ascii="Cambria Math" w:hAnsi="Cambria Math" w:cs="Arial"/>
                            <w:sz w:val="24"/>
                            <w:lang w:val="en-US"/>
                          </w:rPr>
                          <m:t>t</m:t>
                        </m:r>
                      </m:sub>
                    </m:sSub>
                    <m:r>
                      <m:rPr>
                        <m:sty m:val="bi"/>
                      </m:rPr>
                      <w:rPr>
                        <w:rFonts w:ascii="Cambria Math" w:cs="Arial"/>
                        <w:sz w:val="24"/>
                      </w:rPr>
                      <m:t>)</m:t>
                    </m:r>
                  </m:e>
                  <m:sup>
                    <m:r>
                      <m:rPr>
                        <m:sty m:val="bi"/>
                      </m:rPr>
                      <w:rPr>
                        <w:rFonts w:ascii="Cambria Math" w:hAnsi="Cambria Math" w:cs="Arial"/>
                        <w:sz w:val="24"/>
                      </w:rPr>
                      <m:t>n</m:t>
                    </m:r>
                  </m:sup>
                </m:sSup>
              </m:den>
            </m:f>
          </m:e>
        </m:nary>
      </m:oMath>
    </w:p>
    <w:p w14:paraId="0C4E74B4" w14:textId="77777777" w:rsidR="009D7289" w:rsidRPr="00CC6892" w:rsidRDefault="009D7289" w:rsidP="000F224B">
      <w:pPr>
        <w:ind w:right="42"/>
        <w:rPr>
          <w:rFonts w:cs="Arial"/>
        </w:rPr>
      </w:pPr>
    </w:p>
    <w:p w14:paraId="7C515258" w14:textId="701DF991" w:rsidR="0006693B" w:rsidRPr="00827AF3" w:rsidRDefault="009D7289" w:rsidP="00827AF3">
      <w:pPr>
        <w:pStyle w:val="a0"/>
        <w:numPr>
          <w:ilvl w:val="0"/>
          <w:numId w:val="59"/>
        </w:numPr>
        <w:ind w:right="42"/>
        <w:rPr>
          <w:rFonts w:cs="Arial"/>
          <w:b/>
        </w:rPr>
      </w:pPr>
      <w:r w:rsidRPr="00CC6892">
        <w:rPr>
          <w:rFonts w:cs="Arial"/>
          <w:b/>
        </w:rPr>
        <w:t>Υπολογισμός</w:t>
      </w:r>
      <w:r w:rsidR="000D502C">
        <w:rPr>
          <w:rFonts w:cs="Arial"/>
          <w:b/>
        </w:rPr>
        <w:t xml:space="preserve"> </w:t>
      </w:r>
      <w:r w:rsidRPr="00CC6892">
        <w:rPr>
          <w:rFonts w:cs="Arial"/>
          <w:b/>
        </w:rPr>
        <w:t>της</w:t>
      </w:r>
      <w:r w:rsidR="000D502C">
        <w:rPr>
          <w:rFonts w:cs="Arial"/>
          <w:b/>
        </w:rPr>
        <w:t xml:space="preserve"> </w:t>
      </w:r>
      <w:r w:rsidRPr="00CC6892">
        <w:rPr>
          <w:rFonts w:cs="Arial"/>
          <w:b/>
        </w:rPr>
        <w:t>αξίας</w:t>
      </w:r>
      <w:r w:rsidR="000D502C">
        <w:rPr>
          <w:rFonts w:cs="Arial"/>
          <w:b/>
        </w:rPr>
        <w:t xml:space="preserve"> </w:t>
      </w:r>
      <w:r w:rsidRPr="00CC6892">
        <w:rPr>
          <w:rFonts w:cs="Arial"/>
          <w:b/>
        </w:rPr>
        <w:t>μεταπώλησης</w:t>
      </w:r>
      <w:r w:rsidR="000D502C">
        <w:rPr>
          <w:rFonts w:cs="Arial"/>
          <w:b/>
        </w:rPr>
        <w:t xml:space="preserve"> </w:t>
      </w:r>
      <w:r w:rsidRPr="00CC6892">
        <w:rPr>
          <w:rFonts w:cs="Arial"/>
          <w:b/>
        </w:rPr>
        <w:t>του</w:t>
      </w:r>
      <w:r w:rsidR="000D502C">
        <w:rPr>
          <w:rFonts w:cs="Arial"/>
          <w:b/>
        </w:rPr>
        <w:t xml:space="preserve"> </w:t>
      </w:r>
      <w:r w:rsidRPr="00CC6892">
        <w:rPr>
          <w:rFonts w:cs="Arial"/>
          <w:b/>
        </w:rPr>
        <w:t>ακινήτου</w:t>
      </w:r>
      <w:r w:rsidR="000D502C">
        <w:rPr>
          <w:rFonts w:cs="Arial"/>
          <w:b/>
        </w:rPr>
        <w:t xml:space="preserve"> </w:t>
      </w:r>
      <w:r w:rsidRPr="00CC6892">
        <w:rPr>
          <w:rFonts w:cs="Arial"/>
          <w:b/>
        </w:rPr>
        <w:t>(υπολειμματική</w:t>
      </w:r>
      <w:r w:rsidR="000D502C">
        <w:rPr>
          <w:rFonts w:cs="Arial"/>
          <w:b/>
        </w:rPr>
        <w:t xml:space="preserve"> </w:t>
      </w:r>
      <w:r w:rsidRPr="00CC6892">
        <w:rPr>
          <w:rFonts w:cs="Arial"/>
          <w:b/>
        </w:rPr>
        <w:t>αξία</w:t>
      </w:r>
      <w:r w:rsidR="000D502C">
        <w:rPr>
          <w:rFonts w:cs="Arial"/>
        </w:rPr>
        <w:t xml:space="preserve"> </w:t>
      </w:r>
      <w:r w:rsidRPr="00CC6892">
        <w:rPr>
          <w:rFonts w:cs="Arial"/>
        </w:rPr>
        <w:t>-</w:t>
      </w:r>
      <w:r w:rsidR="000D502C">
        <w:rPr>
          <w:rFonts w:cs="Arial"/>
        </w:rPr>
        <w:t xml:space="preserve"> </w:t>
      </w:r>
      <w:r w:rsidRPr="00CC6892">
        <w:rPr>
          <w:rFonts w:cs="Arial"/>
          <w:b/>
        </w:rPr>
        <w:t>residual</w:t>
      </w:r>
      <w:r w:rsidR="000D502C">
        <w:rPr>
          <w:rFonts w:cs="Arial"/>
          <w:b/>
        </w:rPr>
        <w:t xml:space="preserve"> </w:t>
      </w:r>
      <w:r w:rsidR="00DA06AE">
        <w:rPr>
          <w:rFonts w:cs="Arial"/>
          <w:b/>
        </w:rPr>
        <w:t>Value</w:t>
      </w:r>
      <w:r w:rsidRPr="00CC6892">
        <w:rPr>
          <w:rFonts w:cs="Arial"/>
          <w:b/>
        </w:rPr>
        <w:t>)</w:t>
      </w:r>
      <w:r w:rsidR="00D03BA5">
        <w:rPr>
          <w:rFonts w:cs="Arial"/>
          <w:b/>
        </w:rPr>
        <w:softHyphen/>
      </w:r>
    </w:p>
    <w:p w14:paraId="56D0F959" w14:textId="77777777" w:rsidR="009D7289" w:rsidRPr="00CC6892" w:rsidRDefault="00B9649E" w:rsidP="000F224B">
      <w:pPr>
        <w:ind w:right="42"/>
        <w:rPr>
          <w:rFonts w:cs="Arial"/>
        </w:rPr>
      </w:pPr>
      <w:r w:rsidRPr="00CC6892">
        <w:rPr>
          <w:rFonts w:cs="Arial"/>
        </w:rPr>
        <w:t>Εφόσον</w:t>
      </w:r>
      <w:r w:rsidR="000D502C">
        <w:rPr>
          <w:rFonts w:cs="Arial"/>
        </w:rPr>
        <w:t xml:space="preserve"> </w:t>
      </w:r>
      <w:r w:rsidRPr="00CC6892">
        <w:rPr>
          <w:rFonts w:cs="Arial"/>
        </w:rPr>
        <w:t>έχει</w:t>
      </w:r>
      <w:r w:rsidR="000D502C">
        <w:rPr>
          <w:rFonts w:cs="Arial"/>
        </w:rPr>
        <w:t xml:space="preserve"> </w:t>
      </w:r>
      <w:r w:rsidRPr="00CC6892">
        <w:rPr>
          <w:rFonts w:cs="Arial"/>
        </w:rPr>
        <w:t>προσδιοριστεί</w:t>
      </w:r>
      <w:r w:rsidR="000D502C">
        <w:rPr>
          <w:rFonts w:cs="Arial"/>
        </w:rPr>
        <w:t xml:space="preserve"> </w:t>
      </w:r>
      <w:r w:rsidRPr="00CC6892">
        <w:rPr>
          <w:rFonts w:cs="Arial"/>
        </w:rPr>
        <w:t>ο</w:t>
      </w:r>
      <w:r w:rsidR="000D502C">
        <w:rPr>
          <w:rFonts w:cs="Arial"/>
        </w:rPr>
        <w:t xml:space="preserve"> </w:t>
      </w:r>
      <w:r w:rsidRPr="00CC6892">
        <w:rPr>
          <w:rFonts w:cs="Arial"/>
        </w:rPr>
        <w:t>χρονικός</w:t>
      </w:r>
      <w:r w:rsidR="000D502C">
        <w:rPr>
          <w:rFonts w:cs="Arial"/>
        </w:rPr>
        <w:t xml:space="preserve"> </w:t>
      </w:r>
      <w:r w:rsidRPr="00CC6892">
        <w:rPr>
          <w:rFonts w:cs="Arial"/>
        </w:rPr>
        <w:t>ορίζοντας</w:t>
      </w:r>
      <w:r w:rsidR="000D502C">
        <w:rPr>
          <w:rFonts w:cs="Arial"/>
        </w:rPr>
        <w:t xml:space="preserve"> </w:t>
      </w:r>
      <w:r w:rsidRPr="00CC6892">
        <w:rPr>
          <w:rFonts w:cs="Arial"/>
        </w:rPr>
        <w:t>του</w:t>
      </w:r>
      <w:r w:rsidR="000D502C">
        <w:rPr>
          <w:rFonts w:cs="Arial"/>
        </w:rPr>
        <w:t xml:space="preserve"> </w:t>
      </w:r>
      <w:r w:rsidRPr="00CC6892">
        <w:rPr>
          <w:rFonts w:cs="Arial"/>
        </w:rPr>
        <w:t>μοντέλου</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(έστω</w:t>
      </w:r>
      <w:r w:rsidR="000D502C">
        <w:rPr>
          <w:rFonts w:cs="Arial"/>
        </w:rPr>
        <w:t xml:space="preserve"> </w:t>
      </w:r>
      <w:r w:rsidRPr="00CC6892">
        <w:rPr>
          <w:rFonts w:cs="Arial"/>
          <w:i/>
          <w:lang w:val="en-US"/>
        </w:rPr>
        <w:t>n</w:t>
      </w:r>
      <w:r w:rsidR="000D502C">
        <w:rPr>
          <w:rFonts w:cs="Arial"/>
        </w:rPr>
        <w:t xml:space="preserve"> </w:t>
      </w:r>
      <w:r w:rsidRPr="00CC6892">
        <w:rPr>
          <w:rFonts w:cs="Arial"/>
        </w:rPr>
        <w:t>έτη),</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προσδιοριστεί</w:t>
      </w:r>
      <w:r w:rsidR="000D502C">
        <w:rPr>
          <w:rFonts w:cs="Arial"/>
        </w:rPr>
        <w:t xml:space="preserve"> </w:t>
      </w:r>
      <w:r w:rsidRPr="00CC6892">
        <w:rPr>
          <w:rFonts w:cs="Arial"/>
        </w:rPr>
        <w:t>και</w:t>
      </w:r>
      <w:r w:rsidR="000D502C">
        <w:rPr>
          <w:rFonts w:cs="Arial"/>
        </w:rPr>
        <w:t xml:space="preserve"> </w:t>
      </w:r>
      <w:r w:rsidRPr="00CC6892">
        <w:rPr>
          <w:rFonts w:cs="Arial"/>
        </w:rPr>
        <w:t>το</w:t>
      </w:r>
      <w:r w:rsidR="000D502C">
        <w:rPr>
          <w:rFonts w:cs="Arial"/>
        </w:rPr>
        <w:t xml:space="preserve"> </w:t>
      </w:r>
      <w:r w:rsidRPr="00CC6892">
        <w:rPr>
          <w:rFonts w:cs="Arial"/>
        </w:rPr>
        <w:t>προεξοφλητικό</w:t>
      </w:r>
      <w:r w:rsidR="000D502C">
        <w:rPr>
          <w:rFonts w:cs="Arial"/>
        </w:rPr>
        <w:t xml:space="preserve"> </w:t>
      </w:r>
      <w:r w:rsidRPr="00CC6892">
        <w:rPr>
          <w:rFonts w:cs="Arial"/>
        </w:rPr>
        <w:t>επιτόκιο</w:t>
      </w:r>
      <w:r w:rsidR="000D502C">
        <w:rPr>
          <w:rFonts w:cs="Arial"/>
        </w:rPr>
        <w:t xml:space="preserve"> </w:t>
      </w:r>
      <w:r w:rsidRPr="00CC6892">
        <w:rPr>
          <w:rFonts w:cs="Arial"/>
        </w:rPr>
        <w:t>«εξόδου»</w:t>
      </w:r>
      <w:r w:rsidR="000D502C">
        <w:rPr>
          <w:rFonts w:cs="Arial"/>
        </w:rPr>
        <w:t xml:space="preserve"> </w:t>
      </w:r>
      <w:r w:rsidRPr="00CC6892">
        <w:rPr>
          <w:rFonts w:cs="Arial"/>
        </w:rPr>
        <w:t>(</w:t>
      </w:r>
      <w:r w:rsidRPr="00CC6892">
        <w:rPr>
          <w:rFonts w:cs="Arial"/>
          <w:i/>
        </w:rPr>
        <w:t>exit</w:t>
      </w:r>
      <w:r w:rsidR="000D502C">
        <w:rPr>
          <w:rFonts w:cs="Arial"/>
          <w:i/>
        </w:rPr>
        <w:t xml:space="preserve"> </w:t>
      </w:r>
      <w:r w:rsidRPr="00CC6892">
        <w:rPr>
          <w:rFonts w:cs="Arial"/>
          <w:i/>
        </w:rPr>
        <w:t>yield</w:t>
      </w:r>
      <w:r w:rsidRPr="00CC6892">
        <w:rPr>
          <w:rFonts w:cs="Arial"/>
        </w:rPr>
        <w:t>)</w:t>
      </w:r>
      <w:r w:rsidR="000D502C">
        <w:rPr>
          <w:rFonts w:cs="Arial"/>
        </w:rPr>
        <w:t xml:space="preserve"> </w:t>
      </w:r>
      <w:r w:rsidRPr="00CC6892">
        <w:rPr>
          <w:rFonts w:cs="Arial"/>
        </w:rPr>
        <w:t>το</w:t>
      </w:r>
      <w:r w:rsidR="000D502C">
        <w:rPr>
          <w:rFonts w:cs="Arial"/>
        </w:rPr>
        <w:t xml:space="preserve"> </w:t>
      </w:r>
      <w:r w:rsidRPr="00CC6892">
        <w:rPr>
          <w:rFonts w:cs="Arial"/>
        </w:rPr>
        <w:t>οποίο,</w:t>
      </w:r>
      <w:r w:rsidR="000D502C">
        <w:rPr>
          <w:rFonts w:cs="Arial"/>
        </w:rPr>
        <w:t xml:space="preserve"> </w:t>
      </w:r>
      <w:r w:rsidRPr="00CC6892">
        <w:rPr>
          <w:rFonts w:cs="Arial"/>
        </w:rPr>
        <w:t>κεφαλαιοποιώντας</w:t>
      </w:r>
      <w:r w:rsidR="000D502C">
        <w:rPr>
          <w:rFonts w:cs="Arial"/>
        </w:rPr>
        <w:t xml:space="preserve"> </w:t>
      </w:r>
      <w:r w:rsidRPr="00CC6892">
        <w:rPr>
          <w:rFonts w:cs="Arial"/>
        </w:rPr>
        <w:t>τις</w:t>
      </w:r>
      <w:r w:rsidR="000D502C">
        <w:rPr>
          <w:rFonts w:cs="Arial"/>
        </w:rPr>
        <w:t xml:space="preserve"> </w:t>
      </w:r>
      <w:r w:rsidRPr="00CC6892">
        <w:rPr>
          <w:rFonts w:cs="Arial"/>
        </w:rPr>
        <w:t>καθαρές</w:t>
      </w:r>
      <w:r w:rsidR="000D502C">
        <w:rPr>
          <w:rFonts w:cs="Arial"/>
        </w:rPr>
        <w:t xml:space="preserve"> </w:t>
      </w:r>
      <w:r w:rsidRPr="00CC6892">
        <w:rPr>
          <w:rFonts w:cs="Arial"/>
        </w:rPr>
        <w:t>ροές</w:t>
      </w:r>
      <w:r w:rsidR="000D502C">
        <w:rPr>
          <w:rFonts w:cs="Arial"/>
        </w:rPr>
        <w:t xml:space="preserve"> </w:t>
      </w:r>
      <w:r w:rsidRPr="00CC6892">
        <w:rPr>
          <w:rFonts w:cs="Arial"/>
        </w:rPr>
        <w:t>του</w:t>
      </w:r>
      <w:r w:rsidR="000D502C">
        <w:rPr>
          <w:rFonts w:cs="Arial"/>
        </w:rPr>
        <w:t xml:space="preserve"> </w:t>
      </w:r>
      <w:r w:rsidRPr="00CC6892">
        <w:rPr>
          <w:rFonts w:cs="Arial"/>
        </w:rPr>
        <w:t>επόμενου</w:t>
      </w:r>
      <w:r w:rsidR="000D502C">
        <w:rPr>
          <w:rFonts w:cs="Arial"/>
        </w:rPr>
        <w:t xml:space="preserve"> </w:t>
      </w:r>
      <w:r w:rsidRPr="00CC6892">
        <w:rPr>
          <w:rFonts w:cs="Arial"/>
        </w:rPr>
        <w:t>έτους</w:t>
      </w:r>
      <w:r w:rsidR="000D502C">
        <w:rPr>
          <w:rFonts w:cs="Arial"/>
        </w:rPr>
        <w:t xml:space="preserve"> </w:t>
      </w:r>
      <w:r w:rsidRPr="00CC6892">
        <w:rPr>
          <w:rFonts w:cs="Arial"/>
        </w:rPr>
        <w:t>(</w:t>
      </w:r>
      <w:r w:rsidRPr="00CC6892">
        <w:rPr>
          <w:rFonts w:cs="Arial"/>
          <w:i/>
          <w:lang w:val="en-US"/>
        </w:rPr>
        <w:t>n</w:t>
      </w:r>
      <w:r w:rsidRPr="00CC6892">
        <w:rPr>
          <w:rFonts w:cs="Arial"/>
          <w:i/>
        </w:rPr>
        <w:t>+1</w:t>
      </w:r>
      <w:r w:rsidR="000D502C">
        <w:rPr>
          <w:rFonts w:cs="Arial"/>
        </w:rPr>
        <w:t xml:space="preserve"> </w:t>
      </w:r>
      <w:r w:rsidRPr="00CC6892">
        <w:rPr>
          <w:rFonts w:cs="Arial"/>
        </w:rPr>
        <w:t>έτος),</w:t>
      </w:r>
      <w:r w:rsidR="000D502C">
        <w:rPr>
          <w:rFonts w:cs="Arial"/>
        </w:rPr>
        <w:t xml:space="preserve"> </w:t>
      </w:r>
      <w:r w:rsidRPr="00CC6892">
        <w:rPr>
          <w:rFonts w:cs="Arial"/>
        </w:rPr>
        <w:t>θα</w:t>
      </w:r>
      <w:r w:rsidR="000D502C">
        <w:rPr>
          <w:rFonts w:cs="Arial"/>
        </w:rPr>
        <w:t xml:space="preserve"> </w:t>
      </w:r>
      <w:r w:rsidRPr="00CC6892">
        <w:rPr>
          <w:rFonts w:cs="Arial"/>
        </w:rPr>
        <w:t>καθορίσει</w:t>
      </w:r>
      <w:r w:rsidR="000D502C">
        <w:rPr>
          <w:rFonts w:cs="Arial"/>
        </w:rPr>
        <w:t xml:space="preserve"> </w:t>
      </w:r>
      <w:r w:rsidRPr="00CC6892">
        <w:rPr>
          <w:rFonts w:cs="Arial"/>
        </w:rPr>
        <w:t>την</w:t>
      </w:r>
      <w:r w:rsidR="000D502C">
        <w:rPr>
          <w:rFonts w:cs="Arial"/>
        </w:rPr>
        <w:t xml:space="preserve"> </w:t>
      </w:r>
      <w:r w:rsidRPr="00CC6892">
        <w:rPr>
          <w:rFonts w:cs="Arial"/>
        </w:rPr>
        <w:t>αξία</w:t>
      </w:r>
      <w:r w:rsidR="000D502C">
        <w:rPr>
          <w:rFonts w:cs="Arial"/>
        </w:rPr>
        <w:t xml:space="preserve"> </w:t>
      </w:r>
      <w:r w:rsidRPr="00CC6892">
        <w:rPr>
          <w:rFonts w:cs="Arial"/>
        </w:rPr>
        <w:t>μεταπώλησης</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p>
    <w:p w14:paraId="29FA9D15" w14:textId="77777777" w:rsidR="009D7289" w:rsidRPr="00CC6892" w:rsidRDefault="009D7289" w:rsidP="000F224B">
      <w:pPr>
        <w:ind w:right="42"/>
        <w:rPr>
          <w:rFonts w:cs="Arial"/>
        </w:rPr>
      </w:pPr>
      <w:r w:rsidRPr="00CC6892">
        <w:rPr>
          <w:rFonts w:cs="Arial"/>
        </w:rPr>
        <w:t>Το</w:t>
      </w:r>
      <w:r w:rsidR="000D502C">
        <w:rPr>
          <w:rFonts w:cs="Arial"/>
        </w:rPr>
        <w:t xml:space="preserve"> </w:t>
      </w:r>
      <w:r w:rsidRPr="00CC6892">
        <w:rPr>
          <w:rFonts w:cs="Arial"/>
        </w:rPr>
        <w:t>προεξοφλητικό</w:t>
      </w:r>
      <w:r w:rsidR="000D502C">
        <w:rPr>
          <w:rFonts w:cs="Arial"/>
        </w:rPr>
        <w:t xml:space="preserve"> </w:t>
      </w:r>
      <w:r w:rsidRPr="00CC6892">
        <w:rPr>
          <w:rFonts w:cs="Arial"/>
        </w:rPr>
        <w:t>επιτόκιο</w:t>
      </w:r>
      <w:r w:rsidR="000D502C">
        <w:rPr>
          <w:rFonts w:cs="Arial"/>
        </w:rPr>
        <w:t xml:space="preserve"> </w:t>
      </w:r>
      <w:r w:rsidRPr="00CC6892">
        <w:rPr>
          <w:rFonts w:cs="Arial"/>
        </w:rPr>
        <w:t>εξόδου</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είναι</w:t>
      </w:r>
      <w:r w:rsidR="000D502C">
        <w:rPr>
          <w:rFonts w:cs="Arial"/>
        </w:rPr>
        <w:t xml:space="preserve"> </w:t>
      </w:r>
      <w:r w:rsidRPr="00CC6892">
        <w:rPr>
          <w:rFonts w:cs="Arial"/>
        </w:rPr>
        <w:t>μικρότερο</w:t>
      </w:r>
      <w:r w:rsidR="000D502C">
        <w:rPr>
          <w:rFonts w:cs="Arial"/>
        </w:rPr>
        <w:t xml:space="preserve"> </w:t>
      </w:r>
      <w:r w:rsidRPr="00CC6892">
        <w:rPr>
          <w:rFonts w:cs="Arial"/>
        </w:rPr>
        <w:t>ή</w:t>
      </w:r>
      <w:r w:rsidR="000D502C">
        <w:rPr>
          <w:rFonts w:cs="Arial"/>
        </w:rPr>
        <w:t xml:space="preserve"> </w:t>
      </w:r>
      <w:r w:rsidRPr="00CC6892">
        <w:rPr>
          <w:rFonts w:cs="Arial"/>
        </w:rPr>
        <w:t>μεγαλύτερο</w:t>
      </w:r>
      <w:r w:rsidR="000D502C">
        <w:rPr>
          <w:rFonts w:cs="Arial"/>
        </w:rPr>
        <w:t xml:space="preserve"> </w:t>
      </w:r>
      <w:r w:rsidRPr="00CC6892">
        <w:rPr>
          <w:rFonts w:cs="Arial"/>
        </w:rPr>
        <w:t>από</w:t>
      </w:r>
      <w:r w:rsidR="000D502C">
        <w:rPr>
          <w:rFonts w:cs="Arial"/>
        </w:rPr>
        <w:t xml:space="preserve"> </w:t>
      </w:r>
      <w:r w:rsidRPr="00CC6892">
        <w:rPr>
          <w:rFonts w:cs="Arial"/>
        </w:rPr>
        <w:t>το</w:t>
      </w:r>
      <w:r w:rsidR="000D502C">
        <w:rPr>
          <w:rFonts w:cs="Arial"/>
        </w:rPr>
        <w:t xml:space="preserve"> </w:t>
      </w:r>
      <w:r w:rsidRPr="00CC6892">
        <w:rPr>
          <w:rFonts w:cs="Arial"/>
        </w:rPr>
        <w:t>αρχικό</w:t>
      </w:r>
      <w:r w:rsidR="000D502C">
        <w:rPr>
          <w:rFonts w:cs="Arial"/>
        </w:rPr>
        <w:t xml:space="preserve"> </w:t>
      </w:r>
      <w:r w:rsidRPr="00CC6892">
        <w:rPr>
          <w:rFonts w:cs="Arial"/>
        </w:rPr>
        <w:t>προεξοφλητικό</w:t>
      </w:r>
      <w:r w:rsidR="000D502C">
        <w:rPr>
          <w:rFonts w:cs="Arial"/>
        </w:rPr>
        <w:t xml:space="preserve"> </w:t>
      </w:r>
      <w:r w:rsidRPr="00CC6892">
        <w:rPr>
          <w:rFonts w:cs="Arial"/>
        </w:rPr>
        <w:t>επιτόκιο.</w:t>
      </w:r>
      <w:r w:rsidR="000D502C">
        <w:rPr>
          <w:rFonts w:cs="Arial"/>
        </w:rPr>
        <w:t xml:space="preserve"> </w:t>
      </w:r>
      <w:r w:rsidRPr="00CC6892">
        <w:rPr>
          <w:rFonts w:cs="Arial"/>
        </w:rPr>
        <w:t>Προκειμένου</w:t>
      </w:r>
      <w:r w:rsidR="000D502C">
        <w:rPr>
          <w:rFonts w:cs="Arial"/>
        </w:rPr>
        <w:t xml:space="preserve"> </w:t>
      </w:r>
      <w:r w:rsidRPr="00CC6892">
        <w:rPr>
          <w:rFonts w:cs="Arial"/>
        </w:rPr>
        <w:t>να</w:t>
      </w:r>
      <w:r w:rsidR="000D502C">
        <w:rPr>
          <w:rFonts w:cs="Arial"/>
        </w:rPr>
        <w:t xml:space="preserve"> </w:t>
      </w:r>
      <w:r w:rsidRPr="00CC6892">
        <w:rPr>
          <w:rFonts w:cs="Arial"/>
        </w:rPr>
        <w:t>καθοριστεί,</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λαμβάνεται</w:t>
      </w:r>
      <w:r w:rsidR="000D502C">
        <w:rPr>
          <w:rFonts w:cs="Arial"/>
        </w:rPr>
        <w:t xml:space="preserve"> </w:t>
      </w:r>
      <w:r w:rsidRPr="00CC6892">
        <w:rPr>
          <w:rFonts w:cs="Arial"/>
        </w:rPr>
        <w:t>υπόψη</w:t>
      </w:r>
      <w:r w:rsidR="000D502C">
        <w:rPr>
          <w:rFonts w:cs="Arial"/>
        </w:rPr>
        <w:t xml:space="preserve"> </w:t>
      </w:r>
      <w:r w:rsidRPr="00CC6892">
        <w:rPr>
          <w:rFonts w:cs="Arial"/>
        </w:rPr>
        <w:t>η</w:t>
      </w:r>
      <w:r w:rsidR="000D502C">
        <w:rPr>
          <w:rFonts w:cs="Arial"/>
        </w:rPr>
        <w:t xml:space="preserve"> </w:t>
      </w:r>
      <w:r w:rsidRPr="00CC6892">
        <w:rPr>
          <w:rFonts w:cs="Arial"/>
        </w:rPr>
        <w:t>πιθανή</w:t>
      </w:r>
      <w:r w:rsidR="000D502C">
        <w:rPr>
          <w:rFonts w:cs="Arial"/>
        </w:rPr>
        <w:t xml:space="preserve"> </w:t>
      </w:r>
      <w:r w:rsidRPr="00CC6892">
        <w:rPr>
          <w:rFonts w:cs="Arial"/>
        </w:rPr>
        <w:t>απαξίωση</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η</w:t>
      </w:r>
      <w:r w:rsidR="000D502C">
        <w:rPr>
          <w:rFonts w:cs="Arial"/>
        </w:rPr>
        <w:t xml:space="preserve"> </w:t>
      </w:r>
      <w:r w:rsidRPr="00CC6892">
        <w:rPr>
          <w:rFonts w:cs="Arial"/>
        </w:rPr>
        <w:t>χρονική</w:t>
      </w:r>
      <w:r w:rsidR="000D502C">
        <w:rPr>
          <w:rFonts w:cs="Arial"/>
        </w:rPr>
        <w:t xml:space="preserve"> </w:t>
      </w:r>
      <w:r w:rsidRPr="00CC6892">
        <w:rPr>
          <w:rFonts w:cs="Arial"/>
        </w:rPr>
        <w:t>διάρκεια</w:t>
      </w:r>
      <w:r w:rsidR="000D502C">
        <w:rPr>
          <w:rFonts w:cs="Arial"/>
        </w:rPr>
        <w:t xml:space="preserve"> </w:t>
      </w:r>
      <w:r w:rsidRPr="00CC6892">
        <w:rPr>
          <w:rFonts w:cs="Arial"/>
        </w:rPr>
        <w:t>διακράτησής</w:t>
      </w:r>
      <w:r w:rsidR="000D502C">
        <w:rPr>
          <w:rFonts w:cs="Arial"/>
        </w:rPr>
        <w:t xml:space="preserve"> </w:t>
      </w:r>
      <w:r w:rsidRPr="00CC6892">
        <w:rPr>
          <w:rFonts w:cs="Arial"/>
        </w:rPr>
        <w:t>του,</w:t>
      </w:r>
      <w:r w:rsidR="000D502C">
        <w:rPr>
          <w:rFonts w:cs="Arial"/>
        </w:rPr>
        <w:t xml:space="preserve"> </w:t>
      </w:r>
      <w:r w:rsidRPr="00CC6892">
        <w:rPr>
          <w:rFonts w:cs="Arial"/>
        </w:rPr>
        <w:t>οι</w:t>
      </w:r>
      <w:r w:rsidR="000D502C">
        <w:rPr>
          <w:rFonts w:cs="Arial"/>
        </w:rPr>
        <w:t xml:space="preserve"> </w:t>
      </w:r>
      <w:r w:rsidRPr="00CC6892">
        <w:rPr>
          <w:rFonts w:cs="Arial"/>
        </w:rPr>
        <w:t>προβλέψεις</w:t>
      </w:r>
      <w:r w:rsidR="000D502C">
        <w:rPr>
          <w:rFonts w:cs="Arial"/>
        </w:rPr>
        <w:t xml:space="preserve"> </w:t>
      </w:r>
      <w:r w:rsidRPr="00CC6892">
        <w:rPr>
          <w:rFonts w:cs="Arial"/>
        </w:rPr>
        <w:t>της</w:t>
      </w:r>
      <w:r w:rsidR="000D502C">
        <w:rPr>
          <w:rFonts w:cs="Arial"/>
        </w:rPr>
        <w:t xml:space="preserve"> </w:t>
      </w:r>
      <w:r w:rsidRPr="00CC6892">
        <w:rPr>
          <w:rFonts w:cs="Arial"/>
        </w:rPr>
        <w:t>αγοράς</w:t>
      </w:r>
      <w:r w:rsidR="000D502C">
        <w:rPr>
          <w:rFonts w:cs="Arial"/>
        </w:rPr>
        <w:t xml:space="preserve"> </w:t>
      </w:r>
      <w:r w:rsidRPr="00CC6892">
        <w:rPr>
          <w:rFonts w:cs="Arial"/>
        </w:rPr>
        <w:t>για</w:t>
      </w:r>
      <w:r w:rsidR="000D502C">
        <w:rPr>
          <w:rFonts w:cs="Arial"/>
        </w:rPr>
        <w:t xml:space="preserve"> </w:t>
      </w:r>
      <w:r w:rsidRPr="00CC6892">
        <w:rPr>
          <w:rFonts w:cs="Arial"/>
        </w:rPr>
        <w:t>τον</w:t>
      </w:r>
      <w:r w:rsidR="000D502C">
        <w:rPr>
          <w:rFonts w:cs="Arial"/>
        </w:rPr>
        <w:t xml:space="preserve"> </w:t>
      </w:r>
      <w:r w:rsidRPr="00CC6892">
        <w:rPr>
          <w:rFonts w:cs="Arial"/>
        </w:rPr>
        <w:t>χρονικό</w:t>
      </w:r>
      <w:r w:rsidR="000D502C">
        <w:rPr>
          <w:rFonts w:cs="Arial"/>
        </w:rPr>
        <w:t xml:space="preserve"> </w:t>
      </w:r>
      <w:r w:rsidRPr="00CC6892">
        <w:rPr>
          <w:rFonts w:cs="Arial"/>
        </w:rPr>
        <w:t>ορίζοντα</w:t>
      </w:r>
      <w:r w:rsidR="000D502C">
        <w:rPr>
          <w:rFonts w:cs="Arial"/>
        </w:rPr>
        <w:t xml:space="preserve"> </w:t>
      </w:r>
      <w:r w:rsidRPr="00CC6892">
        <w:rPr>
          <w:rFonts w:cs="Arial"/>
        </w:rPr>
        <w:t>της</w:t>
      </w:r>
      <w:r w:rsidR="000D502C">
        <w:rPr>
          <w:rFonts w:cs="Arial"/>
        </w:rPr>
        <w:t xml:space="preserve"> </w:t>
      </w:r>
      <w:r w:rsidRPr="00CC6892">
        <w:rPr>
          <w:rFonts w:cs="Arial"/>
        </w:rPr>
        <w:t>πώλησης</w:t>
      </w:r>
      <w:r w:rsidR="000D502C">
        <w:rPr>
          <w:rFonts w:cs="Arial"/>
        </w:rPr>
        <w:t xml:space="preserve"> </w:t>
      </w:r>
      <w:r w:rsidRPr="00CC6892">
        <w:rPr>
          <w:rFonts w:cs="Arial"/>
        </w:rPr>
        <w:t>κλπ.</w:t>
      </w:r>
      <w:r w:rsidR="000D502C">
        <w:rPr>
          <w:rFonts w:cs="Arial"/>
        </w:rPr>
        <w:t xml:space="preserve"> </w:t>
      </w:r>
      <w:r w:rsidRPr="00CC6892">
        <w:rPr>
          <w:rFonts w:cs="Arial"/>
        </w:rPr>
        <w:t>Επιπλέον,</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λαμβάνεται</w:t>
      </w:r>
      <w:r w:rsidR="000D502C">
        <w:rPr>
          <w:rFonts w:cs="Arial"/>
        </w:rPr>
        <w:t xml:space="preserve"> </w:t>
      </w:r>
      <w:r w:rsidRPr="00CC6892">
        <w:rPr>
          <w:rFonts w:cs="Arial"/>
        </w:rPr>
        <w:t>προσαυξημένο</w:t>
      </w:r>
      <w:r w:rsidR="000D502C">
        <w:rPr>
          <w:rFonts w:cs="Arial"/>
        </w:rPr>
        <w:t xml:space="preserve"> </w:t>
      </w:r>
      <w:r w:rsidRPr="00CC6892">
        <w:rPr>
          <w:rFonts w:cs="Arial"/>
        </w:rPr>
        <w:t>σε</w:t>
      </w:r>
      <w:r w:rsidR="000D502C">
        <w:rPr>
          <w:rFonts w:cs="Arial"/>
        </w:rPr>
        <w:t xml:space="preserve"> </w:t>
      </w:r>
      <w:r w:rsidRPr="00CC6892">
        <w:rPr>
          <w:rFonts w:cs="Arial"/>
        </w:rPr>
        <w:t>σχέση</w:t>
      </w:r>
      <w:r w:rsidR="000D502C">
        <w:rPr>
          <w:rFonts w:cs="Arial"/>
        </w:rPr>
        <w:t xml:space="preserve"> </w:t>
      </w:r>
      <w:r w:rsidRPr="00CC6892">
        <w:rPr>
          <w:rFonts w:cs="Arial"/>
        </w:rPr>
        <w:t>με</w:t>
      </w:r>
      <w:r w:rsidR="000D502C">
        <w:rPr>
          <w:rFonts w:cs="Arial"/>
        </w:rPr>
        <w:t xml:space="preserve"> </w:t>
      </w:r>
      <w:r w:rsidRPr="00CC6892">
        <w:rPr>
          <w:rFonts w:cs="Arial"/>
        </w:rPr>
        <w:t>το</w:t>
      </w:r>
      <w:r w:rsidR="000D502C">
        <w:rPr>
          <w:rFonts w:cs="Arial"/>
        </w:rPr>
        <w:t xml:space="preserve"> </w:t>
      </w:r>
      <w:r w:rsidRPr="00CC6892">
        <w:rPr>
          <w:rFonts w:cs="Arial"/>
        </w:rPr>
        <w:t>προεξοφλητικό</w:t>
      </w:r>
      <w:r w:rsidR="000D502C">
        <w:rPr>
          <w:rFonts w:cs="Arial"/>
        </w:rPr>
        <w:t xml:space="preserve"> </w:t>
      </w:r>
      <w:r w:rsidRPr="00CC6892">
        <w:rPr>
          <w:rFonts w:cs="Arial"/>
        </w:rPr>
        <w:t>επιτόκιο</w:t>
      </w:r>
      <w:r w:rsidR="000D502C">
        <w:rPr>
          <w:rFonts w:cs="Arial"/>
        </w:rPr>
        <w:t xml:space="preserve"> </w:t>
      </w:r>
      <w:r w:rsidRPr="00CC6892">
        <w:rPr>
          <w:rFonts w:cs="Arial"/>
        </w:rPr>
        <w:t>των</w:t>
      </w:r>
      <w:r w:rsidR="000D502C">
        <w:rPr>
          <w:rFonts w:cs="Arial"/>
        </w:rPr>
        <w:t xml:space="preserve"> </w:t>
      </w:r>
      <w:r w:rsidRPr="00CC6892">
        <w:rPr>
          <w:rFonts w:cs="Arial"/>
        </w:rPr>
        <w:t>προηγούμενων</w:t>
      </w:r>
      <w:r w:rsidR="000D502C">
        <w:rPr>
          <w:rFonts w:cs="Arial"/>
        </w:rPr>
        <w:t xml:space="preserve"> </w:t>
      </w:r>
      <w:r w:rsidRPr="00CC6892">
        <w:rPr>
          <w:rFonts w:cs="Arial"/>
        </w:rPr>
        <w:t>ετών</w:t>
      </w:r>
      <w:r w:rsidR="000D502C">
        <w:rPr>
          <w:rFonts w:cs="Arial"/>
        </w:rPr>
        <w:t xml:space="preserve"> </w:t>
      </w:r>
      <w:r w:rsidRPr="00CC6892">
        <w:rPr>
          <w:rFonts w:cs="Arial"/>
        </w:rPr>
        <w:t>προκειμένου</w:t>
      </w:r>
      <w:r w:rsidR="000D502C">
        <w:rPr>
          <w:rFonts w:cs="Arial"/>
        </w:rPr>
        <w:t xml:space="preserve"> </w:t>
      </w:r>
      <w:r w:rsidRPr="00CC6892">
        <w:rPr>
          <w:rFonts w:cs="Arial"/>
        </w:rPr>
        <w:t>να</w:t>
      </w:r>
      <w:r w:rsidR="000D502C">
        <w:rPr>
          <w:rFonts w:cs="Arial"/>
        </w:rPr>
        <w:t xml:space="preserve"> </w:t>
      </w:r>
      <w:r w:rsidRPr="00CC6892">
        <w:rPr>
          <w:rFonts w:cs="Arial"/>
        </w:rPr>
        <w:t>ληφθούν</w:t>
      </w:r>
      <w:r w:rsidR="000D502C">
        <w:rPr>
          <w:rFonts w:cs="Arial"/>
        </w:rPr>
        <w:t xml:space="preserve"> </w:t>
      </w:r>
      <w:r w:rsidRPr="00CC6892">
        <w:rPr>
          <w:rFonts w:cs="Arial"/>
        </w:rPr>
        <w:t>υπόψη</w:t>
      </w:r>
      <w:r w:rsidR="000D502C">
        <w:rPr>
          <w:rFonts w:cs="Arial"/>
        </w:rPr>
        <w:t xml:space="preserve"> </w:t>
      </w:r>
      <w:r w:rsidRPr="00CC6892">
        <w:rPr>
          <w:rFonts w:cs="Arial"/>
        </w:rPr>
        <w:t>τυχόν</w:t>
      </w:r>
      <w:r w:rsidR="000D502C">
        <w:rPr>
          <w:rFonts w:cs="Arial"/>
        </w:rPr>
        <w:t xml:space="preserve"> </w:t>
      </w:r>
      <w:r w:rsidRPr="00CC6892">
        <w:rPr>
          <w:rFonts w:cs="Arial"/>
        </w:rPr>
        <w:t>απαιτούμενα</w:t>
      </w:r>
      <w:r w:rsidR="000D502C">
        <w:rPr>
          <w:rFonts w:cs="Arial"/>
        </w:rPr>
        <w:t xml:space="preserve"> </w:t>
      </w:r>
      <w:r w:rsidRPr="00CC6892">
        <w:rPr>
          <w:rFonts w:cs="Arial"/>
        </w:rPr>
        <w:t>έξοδα</w:t>
      </w:r>
      <w:r w:rsidR="000D502C">
        <w:rPr>
          <w:rFonts w:cs="Arial"/>
        </w:rPr>
        <w:t xml:space="preserve"> </w:t>
      </w:r>
      <w:r w:rsidRPr="00CC6892">
        <w:rPr>
          <w:rFonts w:cs="Arial"/>
        </w:rPr>
        <w:t>διασκευής</w:t>
      </w:r>
      <w:r w:rsidR="000D502C">
        <w:rPr>
          <w:rFonts w:cs="Arial"/>
        </w:rPr>
        <w:t xml:space="preserve"> </w:t>
      </w:r>
      <w:r w:rsidRPr="00CC6892">
        <w:rPr>
          <w:rFonts w:cs="Arial"/>
        </w:rPr>
        <w:t>/</w:t>
      </w:r>
      <w:r w:rsidR="000D502C">
        <w:rPr>
          <w:rFonts w:cs="Arial"/>
        </w:rPr>
        <w:t xml:space="preserve"> </w:t>
      </w:r>
      <w:r w:rsidRPr="00CC6892">
        <w:rPr>
          <w:rFonts w:cs="Arial"/>
        </w:rPr>
        <w:t>ανακαίνισης</w:t>
      </w:r>
      <w:r w:rsidR="000D502C">
        <w:rPr>
          <w:rFonts w:cs="Arial"/>
        </w:rPr>
        <w:t xml:space="preserve"> </w:t>
      </w:r>
      <w:r w:rsidRPr="00CC6892">
        <w:rPr>
          <w:rFonts w:cs="Arial"/>
        </w:rPr>
        <w:t>πριν</w:t>
      </w:r>
      <w:r w:rsidR="000D502C">
        <w:rPr>
          <w:rFonts w:cs="Arial"/>
        </w:rPr>
        <w:t xml:space="preserve"> </w:t>
      </w:r>
      <w:r w:rsidRPr="00CC6892">
        <w:rPr>
          <w:rFonts w:cs="Arial"/>
        </w:rPr>
        <w:t>την</w:t>
      </w:r>
      <w:r w:rsidR="000D502C">
        <w:rPr>
          <w:rFonts w:cs="Arial"/>
        </w:rPr>
        <w:t xml:space="preserve"> </w:t>
      </w:r>
      <w:r w:rsidRPr="00CC6892">
        <w:rPr>
          <w:rFonts w:cs="Arial"/>
        </w:rPr>
        <w:t>πώληση.</w:t>
      </w:r>
    </w:p>
    <w:p w14:paraId="0E68E8A0" w14:textId="77777777" w:rsidR="009D7289" w:rsidRDefault="009D7289" w:rsidP="000F224B">
      <w:pPr>
        <w:ind w:right="42"/>
        <w:rPr>
          <w:rFonts w:cs="Arial"/>
        </w:rPr>
      </w:pPr>
      <w:r w:rsidRPr="00CC6892">
        <w:rPr>
          <w:rFonts w:cs="Arial"/>
          <w:u w:val="single"/>
        </w:rPr>
        <w:t>Σημείωση</w:t>
      </w:r>
      <w:r w:rsidRPr="00CC6892">
        <w:rPr>
          <w:rFonts w:cs="Arial"/>
        </w:rPr>
        <w:t>:</w:t>
      </w:r>
      <w:r w:rsidR="000D502C">
        <w:rPr>
          <w:rFonts w:cs="Arial"/>
        </w:rPr>
        <w:t xml:space="preserve"> </w:t>
      </w:r>
      <w:r w:rsidRPr="00CC6892">
        <w:rPr>
          <w:rFonts w:cs="Arial"/>
        </w:rPr>
        <w:t>Η</w:t>
      </w:r>
      <w:r w:rsidR="000D502C">
        <w:rPr>
          <w:rFonts w:cs="Arial"/>
        </w:rPr>
        <w:t xml:space="preserve"> </w:t>
      </w:r>
      <w:r w:rsidRPr="00CC6892">
        <w:rPr>
          <w:rFonts w:cs="Arial"/>
        </w:rPr>
        <w:t>αξία</w:t>
      </w:r>
      <w:r w:rsidR="000D502C">
        <w:rPr>
          <w:rFonts w:cs="Arial"/>
        </w:rPr>
        <w:t xml:space="preserve"> </w:t>
      </w:r>
      <w:r w:rsidRPr="00CC6892">
        <w:rPr>
          <w:rFonts w:cs="Arial"/>
        </w:rPr>
        <w:t>μεταπώλησης</w:t>
      </w:r>
      <w:r w:rsidR="000D502C">
        <w:rPr>
          <w:rFonts w:cs="Arial"/>
        </w:rPr>
        <w:t xml:space="preserve"> </w:t>
      </w:r>
      <w:r w:rsidRPr="00CC6892">
        <w:rPr>
          <w:rFonts w:cs="Arial"/>
        </w:rPr>
        <w:t>προεξοφλείται</w:t>
      </w:r>
      <w:r w:rsidR="000D502C">
        <w:rPr>
          <w:rFonts w:cs="Arial"/>
        </w:rPr>
        <w:t xml:space="preserve"> </w:t>
      </w:r>
      <w:r w:rsidRPr="00CC6892">
        <w:rPr>
          <w:rFonts w:cs="Arial"/>
        </w:rPr>
        <w:t>με</w:t>
      </w:r>
      <w:r w:rsidR="000D502C">
        <w:rPr>
          <w:rFonts w:cs="Arial"/>
        </w:rPr>
        <w:t xml:space="preserve"> </w:t>
      </w:r>
      <w:r w:rsidRPr="00CC6892">
        <w:rPr>
          <w:rFonts w:cs="Arial"/>
        </w:rPr>
        <w:t>το</w:t>
      </w:r>
      <w:r w:rsidR="000D502C">
        <w:rPr>
          <w:rFonts w:cs="Arial"/>
        </w:rPr>
        <w:t xml:space="preserve"> </w:t>
      </w:r>
      <w:r w:rsidRPr="00CC6892">
        <w:rPr>
          <w:rFonts w:cs="Arial"/>
        </w:rPr>
        <w:t>συντελεστή</w:t>
      </w:r>
      <w:r w:rsidR="000D502C">
        <w:rPr>
          <w:rFonts w:cs="Arial"/>
        </w:rPr>
        <w:t xml:space="preserve"> </w:t>
      </w:r>
      <w:r w:rsidRPr="00CC6892">
        <w:rPr>
          <w:rFonts w:cs="Arial"/>
        </w:rPr>
        <w:t>προεξόφλησης</w:t>
      </w:r>
      <w:r w:rsidR="000D502C">
        <w:rPr>
          <w:rFonts w:cs="Arial"/>
        </w:rPr>
        <w:t xml:space="preserve"> </w:t>
      </w:r>
      <w:r w:rsidRPr="00CC6892">
        <w:rPr>
          <w:rFonts w:cs="Arial"/>
        </w:rPr>
        <w:t>του</w:t>
      </w:r>
      <w:r w:rsidR="000D502C">
        <w:rPr>
          <w:rFonts w:cs="Arial"/>
        </w:rPr>
        <w:t xml:space="preserve"> </w:t>
      </w:r>
      <w:r w:rsidRPr="00CC6892">
        <w:rPr>
          <w:rFonts w:cs="Arial"/>
        </w:rPr>
        <w:t>προηγούμενου</w:t>
      </w:r>
      <w:r w:rsidR="000D502C">
        <w:rPr>
          <w:rFonts w:cs="Arial"/>
        </w:rPr>
        <w:t xml:space="preserve"> </w:t>
      </w:r>
      <w:r w:rsidRPr="00CC6892">
        <w:rPr>
          <w:rFonts w:cs="Arial"/>
        </w:rPr>
        <w:t>έτους</w:t>
      </w:r>
      <w:r w:rsidR="000D502C">
        <w:rPr>
          <w:rFonts w:cs="Arial"/>
        </w:rPr>
        <w:t xml:space="preserve"> </w:t>
      </w:r>
      <w:r w:rsidRPr="00CC6892">
        <w:rPr>
          <w:rFonts w:cs="Arial"/>
        </w:rPr>
        <w:t>(έτος</w:t>
      </w:r>
      <w:r w:rsidR="000D502C">
        <w:rPr>
          <w:rFonts w:cs="Arial"/>
        </w:rPr>
        <w:t xml:space="preserve"> </w:t>
      </w:r>
      <w:r w:rsidRPr="00CC6892">
        <w:rPr>
          <w:rFonts w:cs="Arial"/>
          <w:i/>
          <w:lang w:val="en-US"/>
        </w:rPr>
        <w:t>n</w:t>
      </w:r>
      <w:r w:rsidRPr="00CC6892">
        <w:rPr>
          <w:rFonts w:cs="Arial"/>
        </w:rPr>
        <w:t>).</w:t>
      </w:r>
    </w:p>
    <w:p w14:paraId="69B10C3A" w14:textId="77777777" w:rsidR="0006693B" w:rsidRPr="00CC6892" w:rsidRDefault="0006693B" w:rsidP="000F224B">
      <w:pPr>
        <w:ind w:right="42"/>
        <w:rPr>
          <w:rFonts w:cs="Arial"/>
        </w:rPr>
      </w:pPr>
    </w:p>
    <w:p w14:paraId="482EFF90" w14:textId="77777777" w:rsidR="009D7289" w:rsidRPr="00CC6892" w:rsidRDefault="009D7289" w:rsidP="000F224B">
      <w:pPr>
        <w:pStyle w:val="a0"/>
        <w:numPr>
          <w:ilvl w:val="0"/>
          <w:numId w:val="59"/>
        </w:numPr>
        <w:ind w:right="42"/>
        <w:rPr>
          <w:rFonts w:cs="Arial"/>
          <w:b/>
        </w:rPr>
      </w:pPr>
      <w:r w:rsidRPr="00CC6892">
        <w:rPr>
          <w:rFonts w:cs="Arial"/>
          <w:b/>
        </w:rPr>
        <w:t>Υπολογισμός</w:t>
      </w:r>
      <w:r w:rsidR="000D502C">
        <w:rPr>
          <w:rFonts w:cs="Arial"/>
          <w:b/>
        </w:rPr>
        <w:t xml:space="preserve"> </w:t>
      </w:r>
      <w:r w:rsidRPr="00CC6892">
        <w:rPr>
          <w:rFonts w:cs="Arial"/>
          <w:b/>
        </w:rPr>
        <w:t>της</w:t>
      </w:r>
      <w:r w:rsidR="000D502C">
        <w:rPr>
          <w:rFonts w:cs="Arial"/>
          <w:b/>
        </w:rPr>
        <w:t xml:space="preserve"> </w:t>
      </w:r>
      <w:r w:rsidRPr="00CC6892">
        <w:rPr>
          <w:rFonts w:cs="Arial"/>
          <w:b/>
        </w:rPr>
        <w:t>τελικής</w:t>
      </w:r>
      <w:r w:rsidR="000D502C">
        <w:rPr>
          <w:rFonts w:cs="Arial"/>
          <w:b/>
        </w:rPr>
        <w:t xml:space="preserve"> </w:t>
      </w:r>
      <w:r w:rsidRPr="00CC6892">
        <w:rPr>
          <w:rFonts w:cs="Arial"/>
          <w:b/>
        </w:rPr>
        <w:t>αξίας</w:t>
      </w:r>
      <w:r w:rsidR="000D502C">
        <w:rPr>
          <w:rFonts w:cs="Arial"/>
          <w:b/>
        </w:rPr>
        <w:t xml:space="preserve"> </w:t>
      </w:r>
      <w:r w:rsidRPr="00CC6892">
        <w:rPr>
          <w:rFonts w:cs="Arial"/>
          <w:b/>
        </w:rPr>
        <w:t>του</w:t>
      </w:r>
      <w:r w:rsidR="000D502C">
        <w:rPr>
          <w:rFonts w:cs="Arial"/>
          <w:b/>
        </w:rPr>
        <w:t xml:space="preserve"> </w:t>
      </w:r>
      <w:r w:rsidRPr="00CC6892">
        <w:rPr>
          <w:rFonts w:cs="Arial"/>
          <w:b/>
        </w:rPr>
        <w:t>ακινήτου</w:t>
      </w:r>
    </w:p>
    <w:p w14:paraId="4E0EFFC5" w14:textId="77777777" w:rsidR="009D7289" w:rsidRPr="00CC6892" w:rsidRDefault="009D7289" w:rsidP="000F224B">
      <w:pPr>
        <w:ind w:right="42"/>
        <w:rPr>
          <w:rFonts w:cs="Arial"/>
        </w:rPr>
      </w:pPr>
      <w:r w:rsidRPr="00CC6892">
        <w:rPr>
          <w:rFonts w:cs="Arial"/>
        </w:rPr>
        <w:t>Η</w:t>
      </w:r>
      <w:r w:rsidR="000D502C">
        <w:rPr>
          <w:rFonts w:cs="Arial"/>
        </w:rPr>
        <w:t xml:space="preserve"> </w:t>
      </w:r>
      <w:r w:rsidRPr="00CC6892">
        <w:rPr>
          <w:rFonts w:cs="Arial"/>
        </w:rPr>
        <w:t>αξία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προκύπτει</w:t>
      </w:r>
      <w:r w:rsidR="000D502C">
        <w:rPr>
          <w:rFonts w:cs="Arial"/>
        </w:rPr>
        <w:t xml:space="preserve"> </w:t>
      </w:r>
      <w:r w:rsidRPr="00CC6892">
        <w:rPr>
          <w:rFonts w:cs="Arial"/>
        </w:rPr>
        <w:t>ως</w:t>
      </w:r>
      <w:r w:rsidR="000D502C">
        <w:rPr>
          <w:rFonts w:cs="Arial"/>
        </w:rPr>
        <w:t xml:space="preserve"> </w:t>
      </w:r>
      <w:r w:rsidRPr="00CC6892">
        <w:rPr>
          <w:rFonts w:cs="Arial"/>
        </w:rPr>
        <w:t>το</w:t>
      </w:r>
      <w:r w:rsidR="000D502C">
        <w:rPr>
          <w:rFonts w:cs="Arial"/>
        </w:rPr>
        <w:t xml:space="preserve"> </w:t>
      </w:r>
      <w:r w:rsidRPr="00CC6892">
        <w:rPr>
          <w:rFonts w:cs="Arial"/>
        </w:rPr>
        <w:t>άθροισμα</w:t>
      </w:r>
      <w:r w:rsidR="000D502C">
        <w:rPr>
          <w:rFonts w:cs="Arial"/>
        </w:rPr>
        <w:t xml:space="preserve"> </w:t>
      </w:r>
      <w:r w:rsidRPr="00CC6892">
        <w:rPr>
          <w:rFonts w:cs="Arial"/>
        </w:rPr>
        <w:t>των</w:t>
      </w:r>
      <w:r w:rsidR="000D502C">
        <w:rPr>
          <w:rFonts w:cs="Arial"/>
        </w:rPr>
        <w:t xml:space="preserve"> </w:t>
      </w:r>
      <w:r w:rsidRPr="00CC6892">
        <w:rPr>
          <w:rFonts w:cs="Arial"/>
        </w:rPr>
        <w:t>προεξοφλημένων</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και</w:t>
      </w:r>
      <w:r w:rsidR="000D502C">
        <w:rPr>
          <w:rFonts w:cs="Arial"/>
        </w:rPr>
        <w:t xml:space="preserve"> </w:t>
      </w:r>
      <w:r w:rsidRPr="00CC6892">
        <w:rPr>
          <w:rFonts w:cs="Arial"/>
        </w:rPr>
        <w:t>της</w:t>
      </w:r>
      <w:r w:rsidR="000D502C">
        <w:rPr>
          <w:rFonts w:cs="Arial"/>
        </w:rPr>
        <w:t xml:space="preserve"> </w:t>
      </w:r>
      <w:r w:rsidRPr="00CC6892">
        <w:rPr>
          <w:rFonts w:cs="Arial"/>
        </w:rPr>
        <w:t>παρούσας</w:t>
      </w:r>
      <w:r w:rsidR="000D502C">
        <w:rPr>
          <w:rFonts w:cs="Arial"/>
        </w:rPr>
        <w:t xml:space="preserve"> </w:t>
      </w:r>
      <w:r w:rsidRPr="00CC6892">
        <w:rPr>
          <w:rFonts w:cs="Arial"/>
        </w:rPr>
        <w:t>αξίας</w:t>
      </w:r>
      <w:r w:rsidR="000D502C">
        <w:rPr>
          <w:rFonts w:cs="Arial"/>
        </w:rPr>
        <w:t xml:space="preserve"> </w:t>
      </w:r>
      <w:r w:rsidRPr="00CC6892">
        <w:rPr>
          <w:rFonts w:cs="Arial"/>
        </w:rPr>
        <w:t>της</w:t>
      </w:r>
      <w:r w:rsidR="000D502C">
        <w:rPr>
          <w:rFonts w:cs="Arial"/>
        </w:rPr>
        <w:t xml:space="preserve"> </w:t>
      </w:r>
      <w:r w:rsidRPr="00CC6892">
        <w:rPr>
          <w:rFonts w:cs="Arial"/>
        </w:rPr>
        <w:t>αξίας</w:t>
      </w:r>
      <w:r w:rsidR="000D502C">
        <w:rPr>
          <w:rFonts w:cs="Arial"/>
        </w:rPr>
        <w:t xml:space="preserve"> </w:t>
      </w:r>
      <w:r w:rsidRPr="00CC6892">
        <w:rPr>
          <w:rFonts w:cs="Arial"/>
        </w:rPr>
        <w:t>μεταπώλησης</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στο</w:t>
      </w:r>
      <w:r w:rsidR="000D502C">
        <w:rPr>
          <w:rFonts w:cs="Arial"/>
        </w:rPr>
        <w:t xml:space="preserve"> </w:t>
      </w:r>
      <w:r w:rsidRPr="00CC6892">
        <w:rPr>
          <w:rFonts w:cs="Arial"/>
        </w:rPr>
        <w:t>τέλος</w:t>
      </w:r>
      <w:r w:rsidR="000D502C">
        <w:rPr>
          <w:rFonts w:cs="Arial"/>
        </w:rPr>
        <w:t xml:space="preserve"> </w:t>
      </w:r>
      <w:r w:rsidRPr="00CC6892">
        <w:rPr>
          <w:rFonts w:cs="Arial"/>
        </w:rPr>
        <w:t>της</w:t>
      </w:r>
      <w:r w:rsidR="000D502C">
        <w:rPr>
          <w:rFonts w:cs="Arial"/>
        </w:rPr>
        <w:t xml:space="preserve"> </w:t>
      </w:r>
      <w:r w:rsidRPr="00CC6892">
        <w:rPr>
          <w:rFonts w:cs="Arial"/>
        </w:rPr>
        <w:t>περιόδου</w:t>
      </w:r>
      <w:r w:rsidR="000D502C">
        <w:rPr>
          <w:rFonts w:cs="Arial"/>
        </w:rPr>
        <w:t xml:space="preserve"> </w:t>
      </w:r>
      <w:r w:rsidRPr="00CC6892">
        <w:rPr>
          <w:rFonts w:cs="Arial"/>
        </w:rPr>
        <w:t>μελέτης</w:t>
      </w:r>
    </w:p>
    <w:p w14:paraId="3076F4D8" w14:textId="77777777" w:rsidR="009D7289" w:rsidRPr="00E4574E" w:rsidRDefault="00E4574E" w:rsidP="000F224B">
      <w:pPr>
        <w:ind w:right="42"/>
        <w:rPr>
          <w:rFonts w:cs="Arial"/>
          <w:b/>
          <w:sz w:val="24"/>
          <w:lang w:val="en-US"/>
        </w:rPr>
      </w:pPr>
      <m:oMathPara>
        <m:oMath>
          <m:r>
            <m:rPr>
              <m:sty m:val="bi"/>
            </m:rPr>
            <w:rPr>
              <w:rFonts w:ascii="Cambria Math" w:hAnsi="Cambria Math" w:cs="Arial"/>
              <w:sz w:val="24"/>
              <w:lang w:val="en-US"/>
            </w:rPr>
            <m:t>Αξ</m:t>
          </m:r>
          <m:r>
            <m:rPr>
              <m:sty m:val="bi"/>
            </m:rPr>
            <w:rPr>
              <w:rFonts w:ascii="Cambria Math" w:cs="Arial"/>
              <w:sz w:val="24"/>
              <w:lang w:val="en-US"/>
            </w:rPr>
            <m:t>ί</m:t>
          </m:r>
          <m:r>
            <m:rPr>
              <m:sty m:val="bi"/>
            </m:rPr>
            <w:rPr>
              <w:rFonts w:ascii="Cambria Math" w:hAnsi="Cambria Math" w:cs="Arial"/>
              <w:sz w:val="24"/>
              <w:lang w:val="en-US"/>
            </w:rPr>
            <m:t>α</m:t>
          </m:r>
          <m:r>
            <m:rPr>
              <m:sty m:val="bi"/>
            </m:rPr>
            <w:rPr>
              <w:rFonts w:ascii="Cambria Math" w:cs="Arial"/>
              <w:sz w:val="24"/>
              <w:lang w:val="en-US"/>
            </w:rPr>
            <m:t xml:space="preserve">= </m:t>
          </m:r>
          <m:nary>
            <m:naryPr>
              <m:chr m:val="∑"/>
              <m:limLoc m:val="undOvr"/>
              <m:ctrlPr>
                <w:rPr>
                  <w:rFonts w:ascii="Cambria Math" w:hAnsi="Cambria Math" w:cs="Arial"/>
                  <w:b/>
                  <w:i/>
                  <w:sz w:val="24"/>
                  <w:lang w:val="en-US"/>
                </w:rPr>
              </m:ctrlPr>
            </m:naryPr>
            <m:sub>
              <m:r>
                <m:rPr>
                  <m:sty m:val="bi"/>
                </m:rPr>
                <w:rPr>
                  <w:rFonts w:ascii="Cambria Math" w:hAnsi="Cambria Math" w:cs="Arial"/>
                  <w:sz w:val="24"/>
                  <w:lang w:val="en-US"/>
                </w:rPr>
                <m:t>t</m:t>
              </m:r>
              <m:r>
                <m:rPr>
                  <m:sty m:val="bi"/>
                </m:rPr>
                <w:rPr>
                  <w:rFonts w:ascii="Cambria Math" w:cs="Arial"/>
                  <w:sz w:val="24"/>
                  <w:lang w:val="en-US"/>
                </w:rPr>
                <m:t>=</m:t>
              </m:r>
              <m:r>
                <m:rPr>
                  <m:sty m:val="bi"/>
                </m:rPr>
                <w:rPr>
                  <w:rFonts w:ascii="Cambria Math" w:hAnsi="Cambria Math" w:cs="Arial"/>
                  <w:sz w:val="24"/>
                  <w:lang w:val="en-US"/>
                </w:rPr>
                <m:t>1</m:t>
              </m:r>
            </m:sub>
            <m:sup>
              <m:r>
                <m:rPr>
                  <m:sty m:val="bi"/>
                </m:rPr>
                <w:rPr>
                  <w:rFonts w:ascii="Cambria Math" w:hAnsi="Cambria Math" w:cs="Arial"/>
                  <w:sz w:val="24"/>
                  <w:lang w:val="en-US"/>
                </w:rPr>
                <m:t>n</m:t>
              </m:r>
            </m:sup>
            <m:e>
              <m:r>
                <m:rPr>
                  <m:sty m:val="bi"/>
                </m:rPr>
                <w:rPr>
                  <w:rFonts w:ascii="Cambria Math" w:hAnsi="Cambria Math" w:cs="Arial"/>
                  <w:sz w:val="24"/>
                  <w:lang w:val="en-US"/>
                </w:rPr>
                <m:t>PV</m:t>
              </m:r>
              <m:d>
                <m:dPr>
                  <m:ctrlPr>
                    <w:rPr>
                      <w:rFonts w:ascii="Cambria Math" w:hAnsi="Cambria Math" w:cs="Arial"/>
                      <w:b/>
                      <w:i/>
                      <w:sz w:val="24"/>
                      <w:lang w:val="en-US"/>
                    </w:rPr>
                  </m:ctrlPr>
                </m:dPr>
                <m:e>
                  <m:r>
                    <m:rPr>
                      <m:sty m:val="bi"/>
                    </m:rPr>
                    <w:rPr>
                      <w:rFonts w:ascii="Cambria Math" w:hAnsi="Cambria Math" w:cs="Arial"/>
                      <w:sz w:val="24"/>
                    </w:rPr>
                    <m:t>Ταμειακ</m:t>
                  </m:r>
                  <m:r>
                    <m:rPr>
                      <m:sty m:val="bi"/>
                    </m:rPr>
                    <w:rPr>
                      <w:rFonts w:ascii="Cambria Math" w:cs="Arial"/>
                      <w:sz w:val="24"/>
                    </w:rPr>
                    <m:t>ώ</m:t>
                  </m:r>
                  <m:r>
                    <m:rPr>
                      <m:sty m:val="bi"/>
                    </m:rPr>
                    <w:rPr>
                      <w:rFonts w:ascii="Cambria Math" w:hAnsi="Cambria Math" w:cs="Arial"/>
                      <w:sz w:val="24"/>
                    </w:rPr>
                    <m:t>ν</m:t>
                  </m:r>
                  <m:r>
                    <m:rPr>
                      <m:sty m:val="bi"/>
                    </m:rPr>
                    <w:rPr>
                      <w:rFonts w:ascii="Cambria Math" w:cs="Arial"/>
                      <w:sz w:val="24"/>
                    </w:rPr>
                    <m:t xml:space="preserve"> </m:t>
                  </m:r>
                  <m:r>
                    <m:rPr>
                      <m:sty m:val="bi"/>
                    </m:rPr>
                    <w:rPr>
                      <w:rFonts w:ascii="Cambria Math" w:hAnsi="Cambria Math" w:cs="Arial"/>
                      <w:sz w:val="24"/>
                    </w:rPr>
                    <m:t>ρο</m:t>
                  </m:r>
                  <m:r>
                    <m:rPr>
                      <m:sty m:val="bi"/>
                    </m:rPr>
                    <w:rPr>
                      <w:rFonts w:ascii="Cambria Math" w:cs="Arial"/>
                      <w:sz w:val="24"/>
                    </w:rPr>
                    <m:t>ώ</m:t>
                  </m:r>
                  <m:r>
                    <m:rPr>
                      <m:sty m:val="bi"/>
                    </m:rPr>
                    <w:rPr>
                      <w:rFonts w:ascii="Cambria Math" w:hAnsi="Cambria Math" w:cs="Arial"/>
                      <w:sz w:val="24"/>
                    </w:rPr>
                    <m:t>ν</m:t>
                  </m:r>
                </m:e>
              </m:d>
              <m:r>
                <m:rPr>
                  <m:sty m:val="bi"/>
                </m:rPr>
                <w:rPr>
                  <w:rFonts w:ascii="Cambria Math" w:cs="Arial"/>
                  <w:sz w:val="24"/>
                  <w:lang w:val="en-US"/>
                </w:rPr>
                <m:t>+</m:t>
              </m:r>
              <m:r>
                <m:rPr>
                  <m:sty m:val="bi"/>
                </m:rPr>
                <w:rPr>
                  <w:rFonts w:ascii="Cambria Math" w:hAnsi="Cambria Math" w:cs="Arial"/>
                  <w:sz w:val="24"/>
                  <w:lang w:val="en-US"/>
                </w:rPr>
                <m:t>PV</m:t>
              </m:r>
              <m:r>
                <m:rPr>
                  <m:sty m:val="bi"/>
                </m:rPr>
                <w:rPr>
                  <w:rFonts w:ascii="Cambria Math" w:cs="Arial"/>
                  <w:sz w:val="24"/>
                  <w:lang w:val="en-US"/>
                </w:rPr>
                <m:t>(</m:t>
              </m:r>
              <m:r>
                <m:rPr>
                  <m:sty m:val="bi"/>
                </m:rPr>
                <w:rPr>
                  <w:rFonts w:ascii="Cambria Math" w:hAnsi="Cambria Math" w:cs="Arial"/>
                  <w:sz w:val="24"/>
                  <w:lang w:val="en-US"/>
                </w:rPr>
                <m:t>αξ</m:t>
              </m:r>
              <m:r>
                <m:rPr>
                  <m:sty m:val="bi"/>
                </m:rPr>
                <w:rPr>
                  <w:rFonts w:ascii="Cambria Math" w:cs="Arial"/>
                  <w:sz w:val="24"/>
                  <w:lang w:val="en-US"/>
                </w:rPr>
                <m:t>ί</m:t>
              </m:r>
              <m:r>
                <m:rPr>
                  <m:sty m:val="bi"/>
                </m:rPr>
                <w:rPr>
                  <w:rFonts w:ascii="Cambria Math" w:hAnsi="Cambria Math" w:cs="Arial"/>
                  <w:sz w:val="24"/>
                  <w:lang w:val="en-US"/>
                </w:rPr>
                <m:t>ας</m:t>
              </m:r>
              <m:r>
                <m:rPr>
                  <m:sty m:val="bi"/>
                </m:rPr>
                <w:rPr>
                  <w:rFonts w:ascii="Cambria Math" w:cs="Arial"/>
                  <w:sz w:val="24"/>
                  <w:lang w:val="en-US"/>
                </w:rPr>
                <m:t xml:space="preserve"> </m:t>
              </m:r>
              <m:r>
                <m:rPr>
                  <m:sty m:val="bi"/>
                </m:rPr>
                <w:rPr>
                  <w:rFonts w:ascii="Cambria Math" w:hAnsi="Cambria Math" w:cs="Arial"/>
                  <w:sz w:val="24"/>
                  <w:lang w:val="en-US"/>
                </w:rPr>
                <m:t>μεταπ</m:t>
              </m:r>
              <m:r>
                <m:rPr>
                  <m:sty m:val="bi"/>
                </m:rPr>
                <w:rPr>
                  <w:rFonts w:ascii="Cambria Math" w:cs="Arial"/>
                  <w:sz w:val="24"/>
                  <w:lang w:val="en-US"/>
                </w:rPr>
                <m:t>ώ</m:t>
              </m:r>
              <m:r>
                <m:rPr>
                  <m:sty m:val="bi"/>
                </m:rPr>
                <w:rPr>
                  <w:rFonts w:ascii="Cambria Math" w:hAnsi="Cambria Math" w:cs="Arial"/>
                  <w:sz w:val="24"/>
                  <w:lang w:val="en-US"/>
                </w:rPr>
                <m:t>λησης</m:t>
              </m:r>
              <m:r>
                <m:rPr>
                  <m:sty m:val="bi"/>
                </m:rPr>
                <w:rPr>
                  <w:rFonts w:ascii="Cambria Math" w:cs="Arial"/>
                  <w:sz w:val="24"/>
                  <w:lang w:val="en-US"/>
                </w:rPr>
                <m:t>)</m:t>
              </m:r>
            </m:e>
          </m:nary>
        </m:oMath>
      </m:oMathPara>
    </w:p>
    <w:p w14:paraId="5E9BD8DC" w14:textId="77777777" w:rsidR="009D7289" w:rsidRPr="00CC6892" w:rsidRDefault="009D7289" w:rsidP="000F224B">
      <w:pPr>
        <w:ind w:right="42"/>
        <w:rPr>
          <w:rFonts w:cs="Arial"/>
          <w:i/>
        </w:rPr>
      </w:pPr>
      <w:r w:rsidRPr="00CC6892">
        <w:rPr>
          <w:rFonts w:cs="Arial"/>
        </w:rPr>
        <w:t>όπου</w:t>
      </w:r>
      <w:r w:rsidRPr="00CC6892">
        <w:rPr>
          <w:rFonts w:cs="Arial"/>
        </w:rPr>
        <w:tab/>
      </w:r>
      <w:r w:rsidRPr="00CC6892">
        <w:rPr>
          <w:rFonts w:cs="Arial"/>
          <w:i/>
          <w:sz w:val="28"/>
        </w:rPr>
        <w:t>Σ</w:t>
      </w:r>
      <w:r w:rsidRPr="00CC6892">
        <w:rPr>
          <w:rFonts w:cs="Arial"/>
          <w:i/>
          <w:sz w:val="20"/>
        </w:rPr>
        <w:t>PV</w:t>
      </w:r>
      <w:r w:rsidRPr="00CC6892">
        <w:rPr>
          <w:rFonts w:cs="Arial"/>
          <w:i/>
        </w:rPr>
        <w:t>=Άθροισμα</w:t>
      </w:r>
      <w:r w:rsidR="000D502C">
        <w:rPr>
          <w:rFonts w:cs="Arial"/>
          <w:i/>
        </w:rPr>
        <w:t xml:space="preserve"> </w:t>
      </w:r>
      <w:r w:rsidRPr="00CC6892">
        <w:rPr>
          <w:rFonts w:cs="Arial"/>
          <w:i/>
        </w:rPr>
        <w:t>προεξοφλημένων</w:t>
      </w:r>
      <w:r w:rsidR="000D502C">
        <w:rPr>
          <w:rFonts w:cs="Arial"/>
          <w:i/>
        </w:rPr>
        <w:t xml:space="preserve"> </w:t>
      </w:r>
      <w:r w:rsidRPr="00CC6892">
        <w:rPr>
          <w:rFonts w:cs="Arial"/>
          <w:i/>
        </w:rPr>
        <w:t>ταμειακών</w:t>
      </w:r>
      <w:r w:rsidR="000D502C">
        <w:rPr>
          <w:rFonts w:cs="Arial"/>
          <w:i/>
        </w:rPr>
        <w:t xml:space="preserve"> </w:t>
      </w:r>
      <w:r w:rsidRPr="00CC6892">
        <w:rPr>
          <w:rFonts w:cs="Arial"/>
          <w:i/>
        </w:rPr>
        <w:t>ροών</w:t>
      </w:r>
    </w:p>
    <w:p w14:paraId="1BDB5A53" w14:textId="77777777" w:rsidR="009D7289" w:rsidRPr="00CC6892" w:rsidRDefault="009D7289" w:rsidP="000F224B">
      <w:pPr>
        <w:ind w:right="42"/>
        <w:rPr>
          <w:rFonts w:cs="Arial"/>
        </w:rPr>
      </w:pPr>
      <w:r w:rsidRPr="00CC6892">
        <w:rPr>
          <w:rFonts w:cs="Arial"/>
          <w:i/>
        </w:rPr>
        <w:t>PV=</w:t>
      </w:r>
      <w:r w:rsidR="000D502C">
        <w:rPr>
          <w:rFonts w:cs="Arial"/>
          <w:i/>
        </w:rPr>
        <w:t xml:space="preserve"> </w:t>
      </w:r>
      <w:r w:rsidRPr="00CC6892">
        <w:rPr>
          <w:rFonts w:cs="Arial"/>
          <w:i/>
        </w:rPr>
        <w:t>Παρούσα</w:t>
      </w:r>
      <w:r w:rsidR="000D502C">
        <w:rPr>
          <w:rFonts w:cs="Arial"/>
          <w:i/>
        </w:rPr>
        <w:t xml:space="preserve"> </w:t>
      </w:r>
      <w:r w:rsidRPr="00CC6892">
        <w:rPr>
          <w:rFonts w:cs="Arial"/>
          <w:i/>
        </w:rPr>
        <w:t>αξία</w:t>
      </w:r>
      <w:r w:rsidR="000D502C">
        <w:rPr>
          <w:rFonts w:cs="Arial"/>
          <w:i/>
        </w:rPr>
        <w:t xml:space="preserve"> </w:t>
      </w:r>
      <w:r w:rsidRPr="00CC6892">
        <w:rPr>
          <w:rFonts w:cs="Arial"/>
          <w:i/>
        </w:rPr>
        <w:t>αξίας</w:t>
      </w:r>
      <w:r w:rsidR="000D502C">
        <w:rPr>
          <w:rFonts w:cs="Arial"/>
          <w:i/>
        </w:rPr>
        <w:t xml:space="preserve"> </w:t>
      </w:r>
      <w:r w:rsidRPr="00CC6892">
        <w:rPr>
          <w:rFonts w:cs="Arial"/>
          <w:i/>
        </w:rPr>
        <w:t>μεταπώλησης</w:t>
      </w:r>
    </w:p>
    <w:p w14:paraId="4924D2EE" w14:textId="77777777" w:rsidR="009D7289" w:rsidRDefault="009D7289" w:rsidP="000F224B">
      <w:pPr>
        <w:ind w:right="42"/>
      </w:pPr>
    </w:p>
    <w:p w14:paraId="24BCD7D1" w14:textId="77777777" w:rsidR="009D7289" w:rsidRDefault="009D7289" w:rsidP="000F224B">
      <w:pPr>
        <w:pStyle w:val="4"/>
        <w:ind w:right="42"/>
      </w:pPr>
      <w:r>
        <w:t>Εφαρμογή</w:t>
      </w:r>
      <w:r w:rsidR="000D502C">
        <w:t xml:space="preserve"> </w:t>
      </w:r>
      <w:r>
        <w:t>στη</w:t>
      </w:r>
      <w:r w:rsidR="000D502C">
        <w:t xml:space="preserve"> </w:t>
      </w:r>
      <w:r>
        <w:t>Μέθοδο</w:t>
      </w:r>
      <w:r w:rsidR="000D502C">
        <w:t xml:space="preserve"> </w:t>
      </w:r>
      <w:r>
        <w:t>Μισθωμάτων</w:t>
      </w:r>
    </w:p>
    <w:p w14:paraId="7BB04137" w14:textId="77777777" w:rsidR="0006693B" w:rsidRPr="0006693B" w:rsidRDefault="0006693B" w:rsidP="000F224B">
      <w:pPr>
        <w:ind w:right="42"/>
      </w:pPr>
    </w:p>
    <w:p w14:paraId="33C2E872" w14:textId="77777777" w:rsidR="009D7289" w:rsidRPr="00CC6892" w:rsidRDefault="009D7289" w:rsidP="000F224B">
      <w:pPr>
        <w:ind w:right="42"/>
        <w:rPr>
          <w:rFonts w:cs="Arial"/>
        </w:rPr>
      </w:pPr>
      <w:r w:rsidRPr="00CC6892">
        <w:rPr>
          <w:rFonts w:cs="Arial"/>
        </w:rPr>
        <w:t>Όταν</w:t>
      </w:r>
      <w:r w:rsidR="000D502C">
        <w:rPr>
          <w:rFonts w:cs="Arial"/>
        </w:rPr>
        <w:t xml:space="preserve"> </w:t>
      </w:r>
      <w:r w:rsidRPr="00CC6892">
        <w:rPr>
          <w:rFonts w:cs="Arial"/>
        </w:rPr>
        <w:t>αυξάνει</w:t>
      </w:r>
      <w:r w:rsidR="000D502C">
        <w:rPr>
          <w:rFonts w:cs="Arial"/>
        </w:rPr>
        <w:t xml:space="preserve"> </w:t>
      </w:r>
      <w:r w:rsidRPr="00CC6892">
        <w:rPr>
          <w:rFonts w:cs="Arial"/>
        </w:rPr>
        <w:t>η</w:t>
      </w:r>
      <w:r w:rsidR="000D502C">
        <w:rPr>
          <w:rFonts w:cs="Arial"/>
        </w:rPr>
        <w:t xml:space="preserve"> </w:t>
      </w:r>
      <w:r w:rsidRPr="00CC6892">
        <w:rPr>
          <w:rFonts w:cs="Arial"/>
        </w:rPr>
        <w:t>πολυπλοκότητα</w:t>
      </w:r>
      <w:r w:rsidR="000D502C">
        <w:rPr>
          <w:rFonts w:cs="Arial"/>
        </w:rPr>
        <w:t xml:space="preserve"> </w:t>
      </w:r>
      <w:r w:rsidRPr="00CC6892">
        <w:rPr>
          <w:rFonts w:cs="Arial"/>
        </w:rPr>
        <w:t>ή</w:t>
      </w:r>
      <w:r w:rsidR="000D502C">
        <w:rPr>
          <w:rFonts w:cs="Arial"/>
        </w:rPr>
        <w:t xml:space="preserve"> </w:t>
      </w:r>
      <w:r w:rsidRPr="00CC6892">
        <w:rPr>
          <w:rFonts w:cs="Arial"/>
        </w:rPr>
        <w:t>το</w:t>
      </w:r>
      <w:r w:rsidR="000D502C">
        <w:rPr>
          <w:rFonts w:cs="Arial"/>
        </w:rPr>
        <w:t xml:space="preserve"> </w:t>
      </w:r>
      <w:r w:rsidRPr="00CC6892">
        <w:rPr>
          <w:rFonts w:cs="Arial"/>
        </w:rPr>
        <w:t>μέγεθος</w:t>
      </w:r>
      <w:r w:rsidR="000D502C">
        <w:rPr>
          <w:rFonts w:cs="Arial"/>
        </w:rPr>
        <w:t xml:space="preserve"> </w:t>
      </w:r>
      <w:r w:rsidRPr="00CC6892">
        <w:rPr>
          <w:rFonts w:cs="Arial"/>
        </w:rPr>
        <w:t>ενός</w:t>
      </w:r>
      <w:r w:rsidR="000D502C">
        <w:rPr>
          <w:rFonts w:cs="Arial"/>
        </w:rPr>
        <w:t xml:space="preserve"> </w:t>
      </w:r>
      <w:r w:rsidRPr="00CC6892">
        <w:rPr>
          <w:rFonts w:cs="Arial"/>
        </w:rPr>
        <w:t>επενδυτικού</w:t>
      </w:r>
      <w:r w:rsidR="000D502C">
        <w:rPr>
          <w:rFonts w:cs="Arial"/>
        </w:rPr>
        <w:t xml:space="preserve"> </w:t>
      </w:r>
      <w:r w:rsidRPr="00CC6892">
        <w:rPr>
          <w:rFonts w:cs="Arial"/>
        </w:rPr>
        <w:t>ακινήτου</w:t>
      </w:r>
      <w:r w:rsidR="000D502C">
        <w:rPr>
          <w:rFonts w:cs="Arial"/>
        </w:rPr>
        <w:t xml:space="preserve"> </w:t>
      </w:r>
      <w:r w:rsidRPr="00CC6892">
        <w:rPr>
          <w:rFonts w:cs="Arial"/>
        </w:rPr>
        <w:t>(π.χ.</w:t>
      </w:r>
      <w:r w:rsidR="000D502C">
        <w:rPr>
          <w:rFonts w:cs="Arial"/>
        </w:rPr>
        <w:t xml:space="preserve"> </w:t>
      </w:r>
      <w:r w:rsidRPr="00CC6892">
        <w:rPr>
          <w:rFonts w:cs="Arial"/>
        </w:rPr>
        <w:t>εμπορικό</w:t>
      </w:r>
      <w:r w:rsidR="000D502C">
        <w:rPr>
          <w:rFonts w:cs="Arial"/>
        </w:rPr>
        <w:t xml:space="preserve"> </w:t>
      </w:r>
      <w:r w:rsidRPr="00CC6892">
        <w:rPr>
          <w:rFonts w:cs="Arial"/>
        </w:rPr>
        <w:t>κέντρο,</w:t>
      </w:r>
      <w:r w:rsidR="000D502C">
        <w:rPr>
          <w:rFonts w:cs="Arial"/>
        </w:rPr>
        <w:t xml:space="preserve"> </w:t>
      </w:r>
      <w:r w:rsidRPr="00CC6892">
        <w:rPr>
          <w:rFonts w:cs="Arial"/>
        </w:rPr>
        <w:t>μεγάλο</w:t>
      </w:r>
      <w:r w:rsidR="000D502C">
        <w:rPr>
          <w:rFonts w:cs="Arial"/>
        </w:rPr>
        <w:t xml:space="preserve"> </w:t>
      </w:r>
      <w:r w:rsidRPr="00CC6892">
        <w:rPr>
          <w:rFonts w:cs="Arial"/>
        </w:rPr>
        <w:t>κτήριο</w:t>
      </w:r>
      <w:r w:rsidR="000D502C">
        <w:rPr>
          <w:rFonts w:cs="Arial"/>
        </w:rPr>
        <w:t xml:space="preserve"> </w:t>
      </w:r>
      <w:r w:rsidRPr="00CC6892">
        <w:rPr>
          <w:rFonts w:cs="Arial"/>
        </w:rPr>
        <w:t>καταστημάτων-γραφείων</w:t>
      </w:r>
      <w:r w:rsidR="000D502C">
        <w:rPr>
          <w:rFonts w:cs="Arial"/>
        </w:rPr>
        <w:t xml:space="preserve"> </w:t>
      </w:r>
      <w:r w:rsidRPr="00CC6892">
        <w:rPr>
          <w:rFonts w:cs="Arial"/>
        </w:rPr>
        <w:t>κλπ.)</w:t>
      </w:r>
      <w:r w:rsidR="000D502C">
        <w:rPr>
          <w:rFonts w:cs="Arial"/>
        </w:rPr>
        <w:t xml:space="preserve"> </w:t>
      </w:r>
      <w:r w:rsidRPr="00CC6892">
        <w:rPr>
          <w:rFonts w:cs="Arial"/>
        </w:rPr>
        <w:t>ή</w:t>
      </w:r>
      <w:r w:rsidR="000D502C">
        <w:rPr>
          <w:rFonts w:cs="Arial"/>
        </w:rPr>
        <w:t xml:space="preserve"> </w:t>
      </w:r>
      <w:r w:rsidRPr="00CC6892">
        <w:rPr>
          <w:rFonts w:cs="Arial"/>
        </w:rPr>
        <w:t>όταν</w:t>
      </w:r>
      <w:r w:rsidR="000D502C">
        <w:rPr>
          <w:rFonts w:cs="Arial"/>
        </w:rPr>
        <w:t xml:space="preserve"> </w:t>
      </w:r>
      <w:r w:rsidRPr="00CC6892">
        <w:rPr>
          <w:rFonts w:cs="Arial"/>
        </w:rPr>
        <w:t>υπάρχουν</w:t>
      </w:r>
      <w:r w:rsidR="000D502C">
        <w:rPr>
          <w:rFonts w:cs="Arial"/>
        </w:rPr>
        <w:t xml:space="preserve"> </w:t>
      </w:r>
      <w:r w:rsidRPr="00CC6892">
        <w:rPr>
          <w:rFonts w:cs="Arial"/>
        </w:rPr>
        <w:t>ειδικές</w:t>
      </w:r>
      <w:r w:rsidR="000D502C">
        <w:rPr>
          <w:rFonts w:cs="Arial"/>
        </w:rPr>
        <w:t xml:space="preserve"> </w:t>
      </w:r>
      <w:r w:rsidRPr="00CC6892">
        <w:rPr>
          <w:rFonts w:cs="Arial"/>
        </w:rPr>
        <w:t>παράμετροι</w:t>
      </w:r>
      <w:r w:rsidR="000D502C">
        <w:rPr>
          <w:rFonts w:cs="Arial"/>
        </w:rPr>
        <w:t xml:space="preserve"> </w:t>
      </w:r>
      <w:r w:rsidRPr="00CC6892">
        <w:rPr>
          <w:rFonts w:cs="Arial"/>
        </w:rPr>
        <w:t>μη</w:t>
      </w:r>
      <w:r w:rsidR="000D502C">
        <w:rPr>
          <w:rFonts w:cs="Arial"/>
        </w:rPr>
        <w:t xml:space="preserve"> </w:t>
      </w:r>
      <w:r w:rsidRPr="00CC6892">
        <w:rPr>
          <w:rFonts w:cs="Arial"/>
        </w:rPr>
        <w:t>αντιπροσωπευτικές</w:t>
      </w:r>
      <w:r w:rsidR="000D502C">
        <w:rPr>
          <w:rFonts w:cs="Arial"/>
        </w:rPr>
        <w:t xml:space="preserve"> </w:t>
      </w:r>
      <w:r w:rsidRPr="00CC6892">
        <w:rPr>
          <w:rFonts w:cs="Arial"/>
        </w:rPr>
        <w:t>της</w:t>
      </w:r>
      <w:r w:rsidR="000D502C">
        <w:rPr>
          <w:rFonts w:cs="Arial"/>
        </w:rPr>
        <w:t xml:space="preserve"> </w:t>
      </w:r>
      <w:r w:rsidRPr="00CC6892">
        <w:rPr>
          <w:rFonts w:cs="Arial"/>
        </w:rPr>
        <w:t>αγοράς</w:t>
      </w:r>
      <w:r w:rsidR="000D502C">
        <w:rPr>
          <w:rFonts w:cs="Arial"/>
        </w:rPr>
        <w:t xml:space="preserve"> </w:t>
      </w:r>
      <w:r w:rsidRPr="00CC6892">
        <w:rPr>
          <w:rFonts w:cs="Arial"/>
        </w:rPr>
        <w:t>που</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ληφθούν</w:t>
      </w:r>
      <w:r w:rsidR="000D502C">
        <w:rPr>
          <w:rFonts w:cs="Arial"/>
        </w:rPr>
        <w:t xml:space="preserve"> </w:t>
      </w:r>
      <w:r w:rsidRPr="00CC6892">
        <w:rPr>
          <w:rFonts w:cs="Arial"/>
        </w:rPr>
        <w:t>υπόψη</w:t>
      </w:r>
      <w:r w:rsidR="000D502C">
        <w:rPr>
          <w:rFonts w:cs="Arial"/>
        </w:rPr>
        <w:t xml:space="preserve"> </w:t>
      </w:r>
      <w:r w:rsidRPr="00CC6892">
        <w:rPr>
          <w:rFonts w:cs="Arial"/>
        </w:rPr>
        <w:t>(π.χ.</w:t>
      </w:r>
      <w:r w:rsidR="000D502C">
        <w:rPr>
          <w:rFonts w:cs="Arial"/>
        </w:rPr>
        <w:t xml:space="preserve"> </w:t>
      </w:r>
      <w:r w:rsidRPr="00CC6892">
        <w:rPr>
          <w:rFonts w:cs="Arial"/>
        </w:rPr>
        <w:t>πολύ</w:t>
      </w:r>
      <w:r w:rsidR="000D502C">
        <w:rPr>
          <w:rFonts w:cs="Arial"/>
        </w:rPr>
        <w:t xml:space="preserve"> </w:t>
      </w:r>
      <w:r w:rsidRPr="00CC6892">
        <w:rPr>
          <w:rFonts w:cs="Arial"/>
        </w:rPr>
        <w:t>υψηλό</w:t>
      </w:r>
      <w:r w:rsidR="000D502C">
        <w:rPr>
          <w:rFonts w:cs="Arial"/>
        </w:rPr>
        <w:t xml:space="preserve"> </w:t>
      </w:r>
      <w:r w:rsidRPr="00CC6892">
        <w:rPr>
          <w:rFonts w:cs="Arial"/>
        </w:rPr>
        <w:t>ή</w:t>
      </w:r>
      <w:r w:rsidR="000D502C">
        <w:rPr>
          <w:rFonts w:cs="Arial"/>
        </w:rPr>
        <w:t xml:space="preserve"> </w:t>
      </w:r>
      <w:r w:rsidRPr="00CC6892">
        <w:rPr>
          <w:rFonts w:cs="Arial"/>
        </w:rPr>
        <w:t>πολύ</w:t>
      </w:r>
      <w:r w:rsidR="000D502C">
        <w:rPr>
          <w:rFonts w:cs="Arial"/>
        </w:rPr>
        <w:t xml:space="preserve"> </w:t>
      </w:r>
      <w:r w:rsidRPr="00CC6892">
        <w:rPr>
          <w:rFonts w:cs="Arial"/>
        </w:rPr>
        <w:t>χαμηλό</w:t>
      </w:r>
      <w:r w:rsidR="000D502C">
        <w:rPr>
          <w:rFonts w:cs="Arial"/>
        </w:rPr>
        <w:t xml:space="preserve"> </w:t>
      </w:r>
      <w:r w:rsidRPr="00CC6892">
        <w:rPr>
          <w:rFonts w:cs="Arial"/>
        </w:rPr>
        <w:t>μίσθωμα,</w:t>
      </w:r>
      <w:r w:rsidR="000D502C">
        <w:rPr>
          <w:rFonts w:cs="Arial"/>
        </w:rPr>
        <w:t xml:space="preserve"> </w:t>
      </w:r>
      <w:r w:rsidRPr="00CC6892">
        <w:rPr>
          <w:rFonts w:cs="Arial"/>
        </w:rPr>
        <w:t>μη</w:t>
      </w:r>
      <w:r w:rsidR="000D502C">
        <w:rPr>
          <w:rFonts w:cs="Arial"/>
        </w:rPr>
        <w:t xml:space="preserve"> </w:t>
      </w:r>
      <w:r w:rsidRPr="00CC6892">
        <w:rPr>
          <w:rFonts w:cs="Arial"/>
        </w:rPr>
        <w:t>τυπική</w:t>
      </w:r>
      <w:r w:rsidR="000D502C">
        <w:rPr>
          <w:rFonts w:cs="Arial"/>
        </w:rPr>
        <w:t xml:space="preserve"> </w:t>
      </w:r>
      <w:r w:rsidRPr="00CC6892">
        <w:rPr>
          <w:rFonts w:cs="Arial"/>
        </w:rPr>
        <w:t>αναπροσαρμογή</w:t>
      </w:r>
      <w:r w:rsidR="000D502C">
        <w:rPr>
          <w:rFonts w:cs="Arial"/>
        </w:rPr>
        <w:t xml:space="preserve"> </w:t>
      </w:r>
      <w:r w:rsidRPr="00CC6892">
        <w:rPr>
          <w:rFonts w:cs="Arial"/>
        </w:rPr>
        <w:t>μισθώματος</w:t>
      </w:r>
      <w:r w:rsidR="000D502C">
        <w:rPr>
          <w:rFonts w:cs="Arial"/>
        </w:rPr>
        <w:t xml:space="preserve"> </w:t>
      </w:r>
      <w:r w:rsidRPr="00CC6892">
        <w:rPr>
          <w:rFonts w:cs="Arial"/>
        </w:rPr>
        <w:t>κλπ.),</w:t>
      </w:r>
      <w:r w:rsidR="000D502C">
        <w:rPr>
          <w:rFonts w:cs="Arial"/>
        </w:rPr>
        <w:t xml:space="preserve"> </w:t>
      </w:r>
      <w:r w:rsidRPr="00CC6892">
        <w:rPr>
          <w:rFonts w:cs="Arial"/>
        </w:rPr>
        <w:t>τότε</w:t>
      </w:r>
      <w:r w:rsidR="000D502C">
        <w:rPr>
          <w:rFonts w:cs="Arial"/>
        </w:rPr>
        <w:t xml:space="preserve"> </w:t>
      </w:r>
      <w:r w:rsidRPr="00CC6892">
        <w:rPr>
          <w:rFonts w:cs="Arial"/>
        </w:rPr>
        <w:t>κρίνεται</w:t>
      </w:r>
      <w:r w:rsidR="000D502C">
        <w:rPr>
          <w:rFonts w:cs="Arial"/>
        </w:rPr>
        <w:t xml:space="preserve"> </w:t>
      </w:r>
      <w:r w:rsidRPr="00CC6892">
        <w:rPr>
          <w:rFonts w:cs="Arial"/>
        </w:rPr>
        <w:t>απαραίτητη</w:t>
      </w:r>
      <w:r w:rsidR="000D502C">
        <w:rPr>
          <w:rFonts w:cs="Arial"/>
        </w:rPr>
        <w:t xml:space="preserve"> </w:t>
      </w:r>
      <w:r w:rsidRPr="00CC6892">
        <w:rPr>
          <w:rFonts w:cs="Arial"/>
        </w:rPr>
        <w:t>μια</w:t>
      </w:r>
      <w:r w:rsidR="000D502C">
        <w:rPr>
          <w:rFonts w:cs="Arial"/>
        </w:rPr>
        <w:t xml:space="preserve"> </w:t>
      </w:r>
      <w:r w:rsidRPr="00CC6892">
        <w:rPr>
          <w:rFonts w:cs="Arial"/>
        </w:rPr>
        <w:t>πιο</w:t>
      </w:r>
      <w:r w:rsidR="000D502C">
        <w:rPr>
          <w:rFonts w:cs="Arial"/>
        </w:rPr>
        <w:t xml:space="preserve"> </w:t>
      </w:r>
      <w:r w:rsidRPr="00CC6892">
        <w:rPr>
          <w:rFonts w:cs="Arial"/>
        </w:rPr>
        <w:t>λεπτομερής</w:t>
      </w:r>
      <w:r w:rsidR="000D502C">
        <w:rPr>
          <w:rFonts w:cs="Arial"/>
        </w:rPr>
        <w:t xml:space="preserve"> </w:t>
      </w:r>
      <w:r w:rsidRPr="00CC6892">
        <w:rPr>
          <w:rFonts w:cs="Arial"/>
        </w:rPr>
        <w:t>ανάλυση,</w:t>
      </w:r>
      <w:r w:rsidR="000D502C">
        <w:rPr>
          <w:rFonts w:cs="Arial"/>
        </w:rPr>
        <w:t xml:space="preserve"> </w:t>
      </w:r>
      <w:r w:rsidRPr="00CC6892">
        <w:rPr>
          <w:rFonts w:cs="Arial"/>
        </w:rPr>
        <w:t>η</w:t>
      </w:r>
      <w:r w:rsidR="000D502C">
        <w:rPr>
          <w:rFonts w:cs="Arial"/>
        </w:rPr>
        <w:t xml:space="preserve"> </w:t>
      </w:r>
      <w:r w:rsidRPr="00CC6892">
        <w:rPr>
          <w:rFonts w:cs="Arial"/>
        </w:rPr>
        <w:t>οποία</w:t>
      </w:r>
      <w:r w:rsidR="000D502C">
        <w:rPr>
          <w:rFonts w:cs="Arial"/>
        </w:rPr>
        <w:t xml:space="preserve"> </w:t>
      </w:r>
      <w:r w:rsidRPr="00CC6892">
        <w:rPr>
          <w:rFonts w:cs="Arial"/>
        </w:rPr>
        <w:t>επιτυγχάνεται</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τεχνική</w:t>
      </w:r>
      <w:r w:rsidR="000D502C">
        <w:rPr>
          <w:rFonts w:cs="Arial"/>
        </w:rPr>
        <w:t xml:space="preserve"> </w:t>
      </w:r>
      <w:r w:rsidRPr="00CC6892">
        <w:rPr>
          <w:rFonts w:cs="Arial"/>
        </w:rPr>
        <w:t>προεξόφλησης</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p>
    <w:p w14:paraId="575C34DB" w14:textId="77777777" w:rsidR="009D7289" w:rsidRDefault="009D7289" w:rsidP="000F224B">
      <w:pPr>
        <w:ind w:right="42"/>
        <w:rPr>
          <w:rFonts w:cs="Arial"/>
        </w:rPr>
      </w:pPr>
      <w:r w:rsidRPr="00CC6892">
        <w:rPr>
          <w:rFonts w:cs="Arial"/>
        </w:rPr>
        <w:t>Στην</w:t>
      </w:r>
      <w:r w:rsidR="000D502C">
        <w:rPr>
          <w:rFonts w:cs="Arial"/>
        </w:rPr>
        <w:t xml:space="preserve"> </w:t>
      </w:r>
      <w:r w:rsidRPr="00CC6892">
        <w:rPr>
          <w:rFonts w:cs="Arial"/>
        </w:rPr>
        <w:t>περίπτωση</w:t>
      </w:r>
      <w:r w:rsidR="000D502C">
        <w:rPr>
          <w:rFonts w:cs="Arial"/>
        </w:rPr>
        <w:t xml:space="preserve"> </w:t>
      </w:r>
      <w:r w:rsidRPr="00CC6892">
        <w:rPr>
          <w:rFonts w:cs="Arial"/>
        </w:rPr>
        <w:t>αυτή</w:t>
      </w:r>
      <w:r w:rsidR="000D502C">
        <w:rPr>
          <w:rFonts w:cs="Arial"/>
        </w:rPr>
        <w:t xml:space="preserve"> </w:t>
      </w:r>
      <w:r w:rsidRPr="00CC6892">
        <w:rPr>
          <w:rFonts w:cs="Arial"/>
        </w:rPr>
        <w:t>ισχύουν</w:t>
      </w:r>
      <w:r w:rsidR="000D502C">
        <w:rPr>
          <w:rFonts w:cs="Arial"/>
        </w:rPr>
        <w:t xml:space="preserve"> </w:t>
      </w:r>
      <w:r w:rsidRPr="00CC6892">
        <w:rPr>
          <w:rFonts w:cs="Arial"/>
        </w:rPr>
        <w:t>τα</w:t>
      </w:r>
      <w:r w:rsidR="000D502C">
        <w:rPr>
          <w:rFonts w:cs="Arial"/>
        </w:rPr>
        <w:t xml:space="preserve"> </w:t>
      </w:r>
      <w:r w:rsidRPr="00CC6892">
        <w:rPr>
          <w:rFonts w:cs="Arial"/>
        </w:rPr>
        <w:t>εξής:</w:t>
      </w:r>
    </w:p>
    <w:p w14:paraId="44FE7436" w14:textId="77777777" w:rsidR="00332AEA" w:rsidRDefault="00332AEA" w:rsidP="000F224B">
      <w:pPr>
        <w:ind w:right="42"/>
        <w:rPr>
          <w:rFonts w:cs="Arial"/>
        </w:rPr>
      </w:pPr>
    </w:p>
    <w:p w14:paraId="07648E6D" w14:textId="77777777" w:rsidR="0006693B" w:rsidRDefault="0006693B" w:rsidP="000F224B">
      <w:pPr>
        <w:ind w:right="42"/>
        <w:rPr>
          <w:rFonts w:cs="Arial"/>
        </w:rPr>
      </w:pPr>
    </w:p>
    <w:p w14:paraId="7EB0E212" w14:textId="77777777" w:rsidR="008715B2" w:rsidRPr="00CC6892" w:rsidRDefault="008715B2" w:rsidP="000F224B">
      <w:pPr>
        <w:ind w:right="42"/>
        <w:rPr>
          <w:rFonts w:cs="Arial"/>
        </w:rPr>
      </w:pPr>
    </w:p>
    <w:p w14:paraId="37B8AF69" w14:textId="77777777" w:rsidR="009D7289" w:rsidRDefault="009D7289" w:rsidP="000F224B">
      <w:pPr>
        <w:ind w:right="42"/>
        <w:rPr>
          <w:rFonts w:cs="Arial"/>
          <w:b/>
        </w:rPr>
      </w:pPr>
      <w:r w:rsidRPr="00CC6892">
        <w:rPr>
          <w:rFonts w:cs="Arial"/>
          <w:b/>
        </w:rPr>
        <w:t>ΕΣΟΔΑ</w:t>
      </w:r>
    </w:p>
    <w:p w14:paraId="432E1162" w14:textId="466C9DB2" w:rsidR="009D7289" w:rsidRPr="00CC6892" w:rsidRDefault="009D7289" w:rsidP="000F224B">
      <w:pPr>
        <w:ind w:right="42"/>
        <w:rPr>
          <w:rFonts w:cs="Arial"/>
        </w:rPr>
      </w:pPr>
      <w:r w:rsidRPr="00CC6892">
        <w:rPr>
          <w:rFonts w:cs="Arial"/>
        </w:rPr>
        <w:t>Προκειμένου</w:t>
      </w:r>
      <w:r w:rsidR="000D502C">
        <w:rPr>
          <w:rFonts w:cs="Arial"/>
        </w:rPr>
        <w:t xml:space="preserve"> </w:t>
      </w:r>
      <w:r w:rsidRPr="00CC6892">
        <w:rPr>
          <w:rFonts w:cs="Arial"/>
        </w:rPr>
        <w:t>να</w:t>
      </w:r>
      <w:r w:rsidR="000D502C">
        <w:rPr>
          <w:rFonts w:cs="Arial"/>
        </w:rPr>
        <w:t xml:space="preserve"> </w:t>
      </w:r>
      <w:r w:rsidRPr="00CC6892">
        <w:rPr>
          <w:rFonts w:cs="Arial"/>
        </w:rPr>
        <w:t>προβλεφθούν</w:t>
      </w:r>
      <w:r w:rsidR="000D502C">
        <w:rPr>
          <w:rFonts w:cs="Arial"/>
        </w:rPr>
        <w:t xml:space="preserve"> </w:t>
      </w:r>
      <w:r w:rsidRPr="00CC6892">
        <w:rPr>
          <w:rFonts w:cs="Arial"/>
        </w:rPr>
        <w:t>τα</w:t>
      </w:r>
      <w:r w:rsidR="000D502C">
        <w:rPr>
          <w:rFonts w:cs="Arial"/>
        </w:rPr>
        <w:t xml:space="preserve"> </w:t>
      </w:r>
      <w:r w:rsidRPr="00CC6892">
        <w:rPr>
          <w:rFonts w:cs="Arial"/>
        </w:rPr>
        <w:t>καθαρά</w:t>
      </w:r>
      <w:r w:rsidR="000D502C">
        <w:rPr>
          <w:rFonts w:cs="Arial"/>
        </w:rPr>
        <w:t xml:space="preserve"> </w:t>
      </w:r>
      <w:r w:rsidRPr="00CC6892">
        <w:rPr>
          <w:rFonts w:cs="Arial"/>
        </w:rPr>
        <w:t>έσοδα</w:t>
      </w:r>
      <w:r w:rsidR="000D502C">
        <w:rPr>
          <w:rFonts w:cs="Arial"/>
        </w:rPr>
        <w:t xml:space="preserve"> </w:t>
      </w:r>
      <w:r w:rsidRPr="00CC6892">
        <w:rPr>
          <w:rFonts w:cs="Arial"/>
        </w:rPr>
        <w:t>ενός</w:t>
      </w:r>
      <w:r w:rsidR="000D502C">
        <w:rPr>
          <w:rFonts w:cs="Arial"/>
        </w:rPr>
        <w:t xml:space="preserve"> </w:t>
      </w:r>
      <w:r w:rsidRPr="00CC6892">
        <w:rPr>
          <w:rFonts w:cs="Arial"/>
        </w:rPr>
        <w:t>ακινήτου,</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γίνει</w:t>
      </w:r>
      <w:r w:rsidR="000D502C">
        <w:rPr>
          <w:rFonts w:cs="Arial"/>
        </w:rPr>
        <w:t xml:space="preserve"> </w:t>
      </w:r>
      <w:r w:rsidRPr="00CC6892">
        <w:rPr>
          <w:rFonts w:cs="Arial"/>
        </w:rPr>
        <w:t>διάκριση</w:t>
      </w:r>
      <w:r w:rsidR="000D502C">
        <w:rPr>
          <w:rFonts w:cs="Arial"/>
        </w:rPr>
        <w:t xml:space="preserve"> </w:t>
      </w:r>
      <w:r w:rsidRPr="00CC6892">
        <w:rPr>
          <w:rFonts w:cs="Arial"/>
        </w:rPr>
        <w:t>σε</w:t>
      </w:r>
      <w:r w:rsidR="000D502C">
        <w:rPr>
          <w:rFonts w:cs="Arial"/>
        </w:rPr>
        <w:t xml:space="preserve"> </w:t>
      </w:r>
      <w:r w:rsidRPr="00CC6892">
        <w:rPr>
          <w:rFonts w:cs="Arial"/>
        </w:rPr>
        <w:t>περιπτώσεις</w:t>
      </w:r>
      <w:r w:rsidR="000D502C">
        <w:rPr>
          <w:rFonts w:cs="Arial"/>
        </w:rPr>
        <w:t xml:space="preserve"> </w:t>
      </w:r>
      <w:r w:rsidRPr="00CC6892">
        <w:rPr>
          <w:rFonts w:cs="Arial"/>
        </w:rPr>
        <w:t>όπου</w:t>
      </w:r>
      <w:r w:rsidR="000D502C">
        <w:rPr>
          <w:rFonts w:cs="Arial"/>
        </w:rPr>
        <w:t xml:space="preserve"> </w:t>
      </w:r>
      <w:r w:rsidRPr="00CC6892">
        <w:rPr>
          <w:rFonts w:cs="Arial"/>
        </w:rPr>
        <w:t>το</w:t>
      </w:r>
      <w:r w:rsidR="000D502C">
        <w:rPr>
          <w:rFonts w:cs="Arial"/>
        </w:rPr>
        <w:t xml:space="preserve"> </w:t>
      </w:r>
      <w:r w:rsidRPr="00CC6892">
        <w:rPr>
          <w:rFonts w:cs="Arial"/>
        </w:rPr>
        <w:t>εν</w:t>
      </w:r>
      <w:r w:rsidR="000D502C">
        <w:rPr>
          <w:rFonts w:cs="Arial"/>
        </w:rPr>
        <w:t xml:space="preserve"> </w:t>
      </w:r>
      <w:r w:rsidRPr="00CC6892">
        <w:rPr>
          <w:rFonts w:cs="Arial"/>
        </w:rPr>
        <w:t>λόγω</w:t>
      </w:r>
      <w:r w:rsidR="000D502C">
        <w:rPr>
          <w:rFonts w:cs="Arial"/>
        </w:rPr>
        <w:t xml:space="preserve"> </w:t>
      </w:r>
      <w:r w:rsidRPr="00CC6892">
        <w:rPr>
          <w:rFonts w:cs="Arial"/>
        </w:rPr>
        <w:t>ακίνητο</w:t>
      </w:r>
      <w:r w:rsidR="000D502C">
        <w:rPr>
          <w:rFonts w:cs="Arial"/>
        </w:rPr>
        <w:t xml:space="preserve"> </w:t>
      </w:r>
      <w:r w:rsidRPr="00CC6892">
        <w:rPr>
          <w:rFonts w:cs="Arial"/>
        </w:rPr>
        <w:t>είναι</w:t>
      </w:r>
      <w:r w:rsidR="000D502C">
        <w:rPr>
          <w:rFonts w:cs="Arial"/>
        </w:rPr>
        <w:t xml:space="preserve"> </w:t>
      </w:r>
      <w:r w:rsidRPr="00CC6892">
        <w:rPr>
          <w:rFonts w:cs="Arial"/>
        </w:rPr>
        <w:t>ήδη</w:t>
      </w:r>
      <w:r w:rsidR="000D502C">
        <w:rPr>
          <w:rFonts w:cs="Arial"/>
        </w:rPr>
        <w:t xml:space="preserve"> </w:t>
      </w:r>
      <w:r w:rsidRPr="00CC6892">
        <w:rPr>
          <w:rFonts w:cs="Arial"/>
        </w:rPr>
        <w:t>μισθωμένο</w:t>
      </w:r>
      <w:r w:rsidR="000D502C">
        <w:rPr>
          <w:rFonts w:cs="Arial"/>
        </w:rPr>
        <w:t xml:space="preserve"> </w:t>
      </w:r>
      <w:r w:rsidRPr="00CC6892">
        <w:rPr>
          <w:rFonts w:cs="Arial"/>
        </w:rPr>
        <w:t>και</w:t>
      </w:r>
      <w:r w:rsidR="000D502C">
        <w:rPr>
          <w:rFonts w:cs="Arial"/>
        </w:rPr>
        <w:t xml:space="preserve"> </w:t>
      </w:r>
      <w:r w:rsidRPr="00CC6892">
        <w:rPr>
          <w:rFonts w:cs="Arial"/>
        </w:rPr>
        <w:t>σε</w:t>
      </w:r>
      <w:r w:rsidR="000D502C">
        <w:rPr>
          <w:rFonts w:cs="Arial"/>
        </w:rPr>
        <w:t xml:space="preserve"> </w:t>
      </w:r>
      <w:r w:rsidRPr="00CC6892">
        <w:rPr>
          <w:rFonts w:cs="Arial"/>
        </w:rPr>
        <w:t>περιπτώσεις</w:t>
      </w:r>
      <w:r w:rsidR="000D502C">
        <w:rPr>
          <w:rFonts w:cs="Arial"/>
        </w:rPr>
        <w:t xml:space="preserve"> </w:t>
      </w:r>
      <w:r w:rsidRPr="00CC6892">
        <w:rPr>
          <w:rFonts w:cs="Arial"/>
        </w:rPr>
        <w:t>που</w:t>
      </w:r>
      <w:r w:rsidR="000D502C">
        <w:rPr>
          <w:rFonts w:cs="Arial"/>
        </w:rPr>
        <w:t xml:space="preserve"> </w:t>
      </w:r>
      <w:r w:rsidRPr="00CC6892">
        <w:rPr>
          <w:rFonts w:cs="Arial"/>
        </w:rPr>
        <w:t>είναι</w:t>
      </w:r>
      <w:r w:rsidR="000D502C">
        <w:rPr>
          <w:rFonts w:cs="Arial"/>
        </w:rPr>
        <w:t xml:space="preserve"> </w:t>
      </w:r>
      <w:r w:rsidRPr="00CC6892">
        <w:rPr>
          <w:rFonts w:cs="Arial"/>
        </w:rPr>
        <w:t>υπό</w:t>
      </w:r>
      <w:r w:rsidR="000D502C">
        <w:rPr>
          <w:rFonts w:cs="Arial"/>
        </w:rPr>
        <w:t xml:space="preserve"> </w:t>
      </w:r>
      <w:r w:rsidRPr="00CC6892">
        <w:rPr>
          <w:rFonts w:cs="Arial"/>
        </w:rPr>
        <w:t>ανέγερση,</w:t>
      </w:r>
      <w:r w:rsidR="00D03BA5">
        <w:rPr>
          <w:rFonts w:cs="Arial"/>
        </w:rPr>
        <w:t xml:space="preserve"> κενό</w:t>
      </w:r>
      <w:r w:rsidR="000D502C">
        <w:rPr>
          <w:rFonts w:cs="Arial"/>
        </w:rPr>
        <w:t xml:space="preserve"> </w:t>
      </w:r>
      <w:r w:rsidR="00D03BA5">
        <w:rPr>
          <w:rFonts w:cs="Arial"/>
        </w:rPr>
        <w:t>(</w:t>
      </w:r>
      <w:r w:rsidRPr="00CC6892">
        <w:rPr>
          <w:rFonts w:cs="Arial"/>
        </w:rPr>
        <w:t>ανεκμετάλλευτο</w:t>
      </w:r>
      <w:r w:rsidR="00D03BA5">
        <w:rPr>
          <w:rFonts w:cs="Arial"/>
        </w:rPr>
        <w:t>)</w:t>
      </w:r>
      <w:r w:rsidR="000D502C">
        <w:rPr>
          <w:rFonts w:cs="Arial"/>
        </w:rPr>
        <w:t xml:space="preserve"> </w:t>
      </w:r>
      <w:r w:rsidRPr="00CC6892">
        <w:rPr>
          <w:rFonts w:cs="Arial"/>
        </w:rPr>
        <w:t>ή</w:t>
      </w:r>
      <w:r w:rsidR="000D502C">
        <w:rPr>
          <w:rFonts w:cs="Arial"/>
        </w:rPr>
        <w:t xml:space="preserve"> </w:t>
      </w:r>
      <w:r w:rsidRPr="00CC6892">
        <w:rPr>
          <w:rFonts w:cs="Arial"/>
        </w:rPr>
        <w:t>υπό</w:t>
      </w:r>
      <w:r w:rsidR="000D502C">
        <w:rPr>
          <w:rFonts w:cs="Arial"/>
        </w:rPr>
        <w:t xml:space="preserve"> </w:t>
      </w:r>
      <w:r w:rsidRPr="00CC6892">
        <w:rPr>
          <w:rFonts w:cs="Arial"/>
        </w:rPr>
        <w:t>ιδιόχρηση.</w:t>
      </w:r>
    </w:p>
    <w:p w14:paraId="595DA5F5" w14:textId="77777777" w:rsidR="009D7289" w:rsidRPr="00CC6892" w:rsidRDefault="009D7289" w:rsidP="000F224B">
      <w:pPr>
        <w:pStyle w:val="a0"/>
        <w:numPr>
          <w:ilvl w:val="0"/>
          <w:numId w:val="63"/>
        </w:numPr>
        <w:ind w:right="42"/>
        <w:rPr>
          <w:rFonts w:cs="Arial"/>
        </w:rPr>
      </w:pPr>
      <w:r w:rsidRPr="00CC6892">
        <w:rPr>
          <w:rFonts w:cs="Arial"/>
        </w:rPr>
        <w:t>Στην</w:t>
      </w:r>
      <w:r w:rsidR="000D502C">
        <w:rPr>
          <w:rFonts w:cs="Arial"/>
        </w:rPr>
        <w:t xml:space="preserve"> </w:t>
      </w:r>
      <w:r w:rsidRPr="00CC6892">
        <w:rPr>
          <w:rFonts w:cs="Arial"/>
        </w:rPr>
        <w:t>πρώτη</w:t>
      </w:r>
      <w:r w:rsidR="000D502C">
        <w:rPr>
          <w:rFonts w:cs="Arial"/>
        </w:rPr>
        <w:t xml:space="preserve"> </w:t>
      </w:r>
      <w:r w:rsidRPr="00CC6892">
        <w:rPr>
          <w:rFonts w:cs="Arial"/>
        </w:rPr>
        <w:t>περίπτωση,</w:t>
      </w:r>
      <w:r w:rsidR="000D502C">
        <w:rPr>
          <w:rFonts w:cs="Arial"/>
        </w:rPr>
        <w:t xml:space="preserve"> </w:t>
      </w:r>
      <w:r w:rsidRPr="00CC6892">
        <w:rPr>
          <w:rFonts w:cs="Arial"/>
        </w:rPr>
        <w:t>βάσει</w:t>
      </w:r>
      <w:r w:rsidR="000D502C">
        <w:rPr>
          <w:rFonts w:cs="Arial"/>
        </w:rPr>
        <w:t xml:space="preserve"> </w:t>
      </w:r>
      <w:r w:rsidRPr="00CC6892">
        <w:rPr>
          <w:rFonts w:cs="Arial"/>
        </w:rPr>
        <w:t>μισθωτηρίου,</w:t>
      </w:r>
      <w:r w:rsidR="000D502C">
        <w:rPr>
          <w:rFonts w:cs="Arial"/>
        </w:rPr>
        <w:t xml:space="preserve"> </w:t>
      </w:r>
      <w:r w:rsidRPr="00CC6892">
        <w:rPr>
          <w:rFonts w:cs="Arial"/>
        </w:rPr>
        <w:t>είναι</w:t>
      </w:r>
      <w:r w:rsidR="000D502C">
        <w:rPr>
          <w:rFonts w:cs="Arial"/>
        </w:rPr>
        <w:t xml:space="preserve"> </w:t>
      </w:r>
      <w:r w:rsidRPr="00CC6892">
        <w:rPr>
          <w:rFonts w:cs="Arial"/>
        </w:rPr>
        <w:t>γνωστό</w:t>
      </w:r>
      <w:r w:rsidR="000D502C">
        <w:rPr>
          <w:rFonts w:cs="Arial"/>
        </w:rPr>
        <w:t xml:space="preserve"> </w:t>
      </w:r>
      <w:r w:rsidRPr="00CC6892">
        <w:rPr>
          <w:rFonts w:cs="Arial"/>
        </w:rPr>
        <w:t>για</w:t>
      </w:r>
      <w:r w:rsidR="000D502C">
        <w:rPr>
          <w:rFonts w:cs="Arial"/>
        </w:rPr>
        <w:t xml:space="preserve"> </w:t>
      </w:r>
      <w:r w:rsidRPr="00CC6892">
        <w:rPr>
          <w:rFonts w:cs="Arial"/>
        </w:rPr>
        <w:t>μια</w:t>
      </w:r>
      <w:r w:rsidR="000D502C">
        <w:rPr>
          <w:rFonts w:cs="Arial"/>
        </w:rPr>
        <w:t xml:space="preserve"> </w:t>
      </w:r>
      <w:r w:rsidRPr="00CC6892">
        <w:rPr>
          <w:rFonts w:cs="Arial"/>
        </w:rPr>
        <w:t>σειρά</w:t>
      </w:r>
      <w:r w:rsidR="000D502C">
        <w:rPr>
          <w:rFonts w:cs="Arial"/>
        </w:rPr>
        <w:t xml:space="preserve"> </w:t>
      </w:r>
      <w:r w:rsidRPr="00CC6892">
        <w:rPr>
          <w:rFonts w:cs="Arial"/>
        </w:rPr>
        <w:t>ετών</w:t>
      </w:r>
      <w:r w:rsidR="000D502C">
        <w:rPr>
          <w:rFonts w:cs="Arial"/>
        </w:rPr>
        <w:t xml:space="preserve"> </w:t>
      </w:r>
      <w:r w:rsidRPr="00CC6892">
        <w:rPr>
          <w:rFonts w:cs="Arial"/>
        </w:rPr>
        <w:t>το</w:t>
      </w:r>
      <w:r w:rsidR="000D502C">
        <w:rPr>
          <w:rFonts w:cs="Arial"/>
        </w:rPr>
        <w:t xml:space="preserve"> </w:t>
      </w:r>
      <w:r w:rsidRPr="00CC6892">
        <w:rPr>
          <w:rFonts w:cs="Arial"/>
        </w:rPr>
        <w:t>αναμενόμενο</w:t>
      </w:r>
      <w:r w:rsidR="000D502C">
        <w:rPr>
          <w:rFonts w:cs="Arial"/>
        </w:rPr>
        <w:t xml:space="preserve"> </w:t>
      </w:r>
      <w:r w:rsidRPr="00CC6892">
        <w:rPr>
          <w:rFonts w:cs="Arial"/>
        </w:rPr>
        <w:t>μεικτό</w:t>
      </w:r>
      <w:r w:rsidR="000D502C">
        <w:rPr>
          <w:rFonts w:cs="Arial"/>
        </w:rPr>
        <w:t xml:space="preserve"> </w:t>
      </w:r>
      <w:r w:rsidRPr="00CC6892">
        <w:rPr>
          <w:rFonts w:cs="Arial"/>
        </w:rPr>
        <w:t>εισόδημα</w:t>
      </w:r>
      <w:r w:rsidR="000D502C">
        <w:rPr>
          <w:rFonts w:cs="Arial"/>
        </w:rPr>
        <w:t xml:space="preserve"> </w:t>
      </w:r>
      <w:r w:rsidRPr="00CC6892">
        <w:rPr>
          <w:rFonts w:cs="Arial"/>
        </w:rPr>
        <w:t>(</w:t>
      </w:r>
      <w:r w:rsidRPr="00CC6892">
        <w:rPr>
          <w:rFonts w:cs="Arial"/>
          <w:i/>
          <w:lang w:val="en-US"/>
        </w:rPr>
        <w:t>potential</w:t>
      </w:r>
      <w:r w:rsidR="000D502C">
        <w:rPr>
          <w:rFonts w:cs="Arial"/>
          <w:i/>
        </w:rPr>
        <w:t xml:space="preserve"> </w:t>
      </w:r>
      <w:r w:rsidRPr="00CC6892">
        <w:rPr>
          <w:rFonts w:cs="Arial"/>
          <w:i/>
          <w:lang w:val="en-US"/>
        </w:rPr>
        <w:t>gross</w:t>
      </w:r>
      <w:r w:rsidR="000D502C">
        <w:rPr>
          <w:rFonts w:cs="Arial"/>
          <w:i/>
        </w:rPr>
        <w:t xml:space="preserve"> </w:t>
      </w:r>
      <w:r w:rsidRPr="00CC6892">
        <w:rPr>
          <w:rFonts w:cs="Arial"/>
          <w:i/>
          <w:lang w:val="en-US"/>
        </w:rPr>
        <w:t>income</w:t>
      </w:r>
      <w:r w:rsidRPr="00CC6892">
        <w:rPr>
          <w:rFonts w:cs="Arial"/>
          <w:i/>
        </w:rPr>
        <w:t>,</w:t>
      </w:r>
      <w:r w:rsidR="000D502C">
        <w:rPr>
          <w:rFonts w:cs="Arial"/>
          <w:i/>
        </w:rPr>
        <w:t xml:space="preserve"> </w:t>
      </w:r>
      <w:r w:rsidRPr="00CC6892">
        <w:rPr>
          <w:rFonts w:cs="Arial"/>
          <w:i/>
          <w:iCs/>
          <w:lang w:val="en-US"/>
        </w:rPr>
        <w:t>PGI</w:t>
      </w:r>
      <w:r w:rsidRPr="00CC6892">
        <w:rPr>
          <w:rFonts w:cs="Arial"/>
        </w:rPr>
        <w:t>)που</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αποφέρει.</w:t>
      </w:r>
    </w:p>
    <w:p w14:paraId="78B47B2C" w14:textId="77777777" w:rsidR="009D7289" w:rsidRPr="00CC6892" w:rsidRDefault="009D7289" w:rsidP="000F224B">
      <w:pPr>
        <w:pStyle w:val="a0"/>
        <w:numPr>
          <w:ilvl w:val="0"/>
          <w:numId w:val="63"/>
        </w:numPr>
        <w:ind w:right="42"/>
        <w:rPr>
          <w:rFonts w:cs="Arial"/>
        </w:rPr>
      </w:pPr>
      <w:r w:rsidRPr="00CC6892">
        <w:rPr>
          <w:rFonts w:cs="Arial"/>
        </w:rPr>
        <w:t>Στη</w:t>
      </w:r>
      <w:r w:rsidR="000D502C">
        <w:rPr>
          <w:rFonts w:cs="Arial"/>
        </w:rPr>
        <w:t xml:space="preserve"> </w:t>
      </w:r>
      <w:r w:rsidRPr="00CC6892">
        <w:rPr>
          <w:rFonts w:cs="Arial"/>
        </w:rPr>
        <w:t>δεύτερη</w:t>
      </w:r>
      <w:r w:rsidR="000D502C">
        <w:rPr>
          <w:rFonts w:cs="Arial"/>
        </w:rPr>
        <w:t xml:space="preserve"> </w:t>
      </w:r>
      <w:r w:rsidRPr="00CC6892">
        <w:rPr>
          <w:rFonts w:cs="Arial"/>
        </w:rPr>
        <w:t>περίπτωση,</w:t>
      </w:r>
      <w:r w:rsidR="000D502C">
        <w:rPr>
          <w:rFonts w:cs="Arial"/>
        </w:rPr>
        <w:t xml:space="preserve"> </w:t>
      </w:r>
      <w:r w:rsidRPr="00CC6892">
        <w:rPr>
          <w:rFonts w:cs="Arial"/>
        </w:rPr>
        <w:t>αλλά</w:t>
      </w:r>
      <w:r w:rsidR="000D502C">
        <w:rPr>
          <w:rFonts w:cs="Arial"/>
        </w:rPr>
        <w:t xml:space="preserve"> </w:t>
      </w:r>
      <w:r w:rsidRPr="00CC6892">
        <w:rPr>
          <w:rFonts w:cs="Arial"/>
        </w:rPr>
        <w:t>και</w:t>
      </w:r>
      <w:r w:rsidR="000D502C">
        <w:rPr>
          <w:rFonts w:cs="Arial"/>
        </w:rPr>
        <w:t xml:space="preserve"> </w:t>
      </w:r>
      <w:r w:rsidRPr="00CC6892">
        <w:rPr>
          <w:rFonts w:cs="Arial"/>
        </w:rPr>
        <w:t>στην</w:t>
      </w:r>
      <w:r w:rsidR="000D502C">
        <w:rPr>
          <w:rFonts w:cs="Arial"/>
        </w:rPr>
        <w:t xml:space="preserve"> </w:t>
      </w:r>
      <w:r w:rsidRPr="00CC6892">
        <w:rPr>
          <w:rFonts w:cs="Arial"/>
        </w:rPr>
        <w:t>πρώτη</w:t>
      </w:r>
      <w:r w:rsidR="000D502C">
        <w:rPr>
          <w:rFonts w:cs="Arial"/>
        </w:rPr>
        <w:t xml:space="preserve"> </w:t>
      </w:r>
      <w:r w:rsidRPr="00CC6892">
        <w:rPr>
          <w:rFonts w:cs="Arial"/>
        </w:rPr>
        <w:t>για</w:t>
      </w:r>
      <w:r w:rsidR="000D502C">
        <w:rPr>
          <w:rFonts w:cs="Arial"/>
        </w:rPr>
        <w:t xml:space="preserve"> </w:t>
      </w:r>
      <w:r w:rsidRPr="00CC6892">
        <w:rPr>
          <w:rFonts w:cs="Arial"/>
        </w:rPr>
        <w:t>τα</w:t>
      </w:r>
      <w:r w:rsidR="000D502C">
        <w:rPr>
          <w:rFonts w:cs="Arial"/>
        </w:rPr>
        <w:t xml:space="preserve"> </w:t>
      </w:r>
      <w:r w:rsidRPr="00CC6892">
        <w:rPr>
          <w:rFonts w:cs="Arial"/>
        </w:rPr>
        <w:t>έτη</w:t>
      </w:r>
      <w:r w:rsidR="000D502C">
        <w:rPr>
          <w:rFonts w:cs="Arial"/>
        </w:rPr>
        <w:t xml:space="preserve"> </w:t>
      </w:r>
      <w:r w:rsidRPr="00CC6892">
        <w:rPr>
          <w:rFonts w:cs="Arial"/>
        </w:rPr>
        <w:t>μετά</w:t>
      </w:r>
      <w:r w:rsidR="000D502C">
        <w:rPr>
          <w:rFonts w:cs="Arial"/>
        </w:rPr>
        <w:t xml:space="preserve"> </w:t>
      </w:r>
      <w:r w:rsidRPr="00CC6892">
        <w:rPr>
          <w:rFonts w:cs="Arial"/>
        </w:rPr>
        <w:t>την</w:t>
      </w:r>
      <w:r w:rsidR="000D502C">
        <w:rPr>
          <w:rFonts w:cs="Arial"/>
        </w:rPr>
        <w:t xml:space="preserve"> </w:t>
      </w:r>
      <w:r w:rsidRPr="00CC6892">
        <w:rPr>
          <w:rFonts w:cs="Arial"/>
        </w:rPr>
        <w:t>λήξη</w:t>
      </w:r>
      <w:r w:rsidR="000D502C">
        <w:rPr>
          <w:rFonts w:cs="Arial"/>
        </w:rPr>
        <w:t xml:space="preserve"> </w:t>
      </w:r>
      <w:r w:rsidRPr="00CC6892">
        <w:rPr>
          <w:rFonts w:cs="Arial"/>
        </w:rPr>
        <w:t>των</w:t>
      </w:r>
      <w:r w:rsidR="000D502C">
        <w:rPr>
          <w:rFonts w:cs="Arial"/>
        </w:rPr>
        <w:t xml:space="preserve"> </w:t>
      </w:r>
      <w:r w:rsidRPr="00CC6892">
        <w:rPr>
          <w:rFonts w:cs="Arial"/>
        </w:rPr>
        <w:t>υπαρχόντων</w:t>
      </w:r>
      <w:r w:rsidR="000D502C">
        <w:rPr>
          <w:rFonts w:cs="Arial"/>
        </w:rPr>
        <w:t xml:space="preserve"> </w:t>
      </w:r>
      <w:r w:rsidRPr="00CC6892">
        <w:rPr>
          <w:rFonts w:cs="Arial"/>
        </w:rPr>
        <w:t>μισθωτηρίων,</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χρειάζεται</w:t>
      </w:r>
      <w:r w:rsidR="000D502C">
        <w:rPr>
          <w:rFonts w:cs="Arial"/>
        </w:rPr>
        <w:t xml:space="preserve"> </w:t>
      </w:r>
      <w:r w:rsidRPr="00CC6892">
        <w:rPr>
          <w:rFonts w:cs="Arial"/>
        </w:rPr>
        <w:t>να</w:t>
      </w:r>
      <w:r w:rsidR="000D502C">
        <w:rPr>
          <w:rFonts w:cs="Arial"/>
        </w:rPr>
        <w:t xml:space="preserve"> </w:t>
      </w:r>
      <w:r w:rsidRPr="00CC6892">
        <w:rPr>
          <w:rFonts w:cs="Arial"/>
        </w:rPr>
        <w:t>προβλέψει</w:t>
      </w:r>
      <w:r w:rsidR="000D502C">
        <w:rPr>
          <w:rFonts w:cs="Arial"/>
        </w:rPr>
        <w:t xml:space="preserve"> </w:t>
      </w:r>
      <w:r w:rsidRPr="00CC6892">
        <w:rPr>
          <w:rFonts w:cs="Arial"/>
        </w:rPr>
        <w:t>την</w:t>
      </w:r>
      <w:r w:rsidR="000D502C">
        <w:rPr>
          <w:rFonts w:cs="Arial"/>
        </w:rPr>
        <w:t xml:space="preserve"> </w:t>
      </w:r>
      <w:r w:rsidRPr="00CC6892">
        <w:rPr>
          <w:rFonts w:cs="Arial"/>
        </w:rPr>
        <w:t>μελλοντική</w:t>
      </w:r>
      <w:r w:rsidR="000D502C">
        <w:rPr>
          <w:rFonts w:cs="Arial"/>
        </w:rPr>
        <w:t xml:space="preserve"> </w:t>
      </w:r>
      <w:r w:rsidRPr="00CC6892">
        <w:rPr>
          <w:rFonts w:cs="Arial"/>
        </w:rPr>
        <w:t>διαμόρφωση</w:t>
      </w:r>
      <w:r w:rsidR="000D502C">
        <w:rPr>
          <w:rFonts w:cs="Arial"/>
        </w:rPr>
        <w:t xml:space="preserve"> </w:t>
      </w:r>
      <w:r w:rsidRPr="00CC6892">
        <w:rPr>
          <w:rFonts w:cs="Arial"/>
        </w:rPr>
        <w:t>των</w:t>
      </w:r>
      <w:r w:rsidR="000D502C">
        <w:rPr>
          <w:rFonts w:cs="Arial"/>
        </w:rPr>
        <w:t xml:space="preserve"> </w:t>
      </w:r>
      <w:r w:rsidRPr="00CC6892">
        <w:rPr>
          <w:rFonts w:cs="Arial"/>
        </w:rPr>
        <w:t>ενοικίων</w:t>
      </w:r>
      <w:r w:rsidR="000D502C">
        <w:rPr>
          <w:rFonts w:cs="Arial"/>
        </w:rPr>
        <w:t xml:space="preserve"> </w:t>
      </w:r>
      <w:r w:rsidRPr="00CC6892">
        <w:rPr>
          <w:rFonts w:cs="Arial"/>
        </w:rPr>
        <w:t>στην</w:t>
      </w:r>
      <w:r w:rsidR="000D502C">
        <w:rPr>
          <w:rFonts w:cs="Arial"/>
        </w:rPr>
        <w:t xml:space="preserve"> </w:t>
      </w:r>
      <w:r w:rsidRPr="00CC6892">
        <w:rPr>
          <w:rFonts w:cs="Arial"/>
        </w:rPr>
        <w:t>περιοχή</w:t>
      </w:r>
      <w:r w:rsidR="000D502C">
        <w:rPr>
          <w:rFonts w:cs="Arial"/>
        </w:rPr>
        <w:t xml:space="preserve"> </w:t>
      </w:r>
      <w:r w:rsidRPr="00CC6892">
        <w:rPr>
          <w:rFonts w:cs="Arial"/>
        </w:rPr>
        <w:t>στην</w:t>
      </w:r>
      <w:r w:rsidR="000D502C">
        <w:rPr>
          <w:rFonts w:cs="Arial"/>
        </w:rPr>
        <w:t xml:space="preserve"> </w:t>
      </w:r>
      <w:r w:rsidRPr="00CC6892">
        <w:rPr>
          <w:rFonts w:cs="Arial"/>
        </w:rPr>
        <w:t>οποία</w:t>
      </w:r>
      <w:r w:rsidR="000D502C">
        <w:rPr>
          <w:rFonts w:cs="Arial"/>
        </w:rPr>
        <w:t xml:space="preserve"> </w:t>
      </w:r>
      <w:r w:rsidRPr="00CC6892">
        <w:rPr>
          <w:rFonts w:cs="Arial"/>
        </w:rPr>
        <w:t>βρίσκεται</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w:t>
      </w:r>
      <w:r w:rsidRPr="00CC6892">
        <w:rPr>
          <w:rFonts w:cs="Arial"/>
          <w:lang w:val="en-US"/>
        </w:rPr>
        <w:t>space</w:t>
      </w:r>
      <w:r w:rsidR="000D502C">
        <w:rPr>
          <w:rFonts w:cs="Arial"/>
        </w:rPr>
        <w:t xml:space="preserve"> </w:t>
      </w:r>
      <w:r w:rsidRPr="00CC6892">
        <w:rPr>
          <w:rFonts w:cs="Arial"/>
          <w:lang w:val="en-US"/>
        </w:rPr>
        <w:t>market</w:t>
      </w:r>
      <w:r w:rsidRPr="00CC6892">
        <w:rPr>
          <w:rFonts w:cs="Arial"/>
        </w:rPr>
        <w:t>)</w:t>
      </w:r>
    </w:p>
    <w:p w14:paraId="3EE638A7" w14:textId="77777777" w:rsidR="009D7289" w:rsidRPr="00CC6892" w:rsidRDefault="009D7289" w:rsidP="000F224B">
      <w:pPr>
        <w:ind w:right="42"/>
        <w:rPr>
          <w:rFonts w:cs="Arial"/>
        </w:rPr>
      </w:pPr>
      <w:r w:rsidRPr="00CC6892">
        <w:rPr>
          <w:rFonts w:cs="Arial"/>
        </w:rPr>
        <w:t>Στην</w:t>
      </w:r>
      <w:r w:rsidR="000D502C">
        <w:rPr>
          <w:rFonts w:cs="Arial"/>
        </w:rPr>
        <w:t xml:space="preserve"> </w:t>
      </w:r>
      <w:r w:rsidRPr="00CC6892">
        <w:rPr>
          <w:rFonts w:cs="Arial"/>
        </w:rPr>
        <w:t>πράξη,</w:t>
      </w:r>
      <w:r w:rsidR="000D502C">
        <w:rPr>
          <w:rFonts w:cs="Arial"/>
        </w:rPr>
        <w:t xml:space="preserve"> </w:t>
      </w:r>
      <w:r w:rsidRPr="00CC6892">
        <w:rPr>
          <w:rFonts w:cs="Arial"/>
        </w:rPr>
        <w:t>και</w:t>
      </w:r>
      <w:r w:rsidR="000D502C">
        <w:rPr>
          <w:rFonts w:cs="Arial"/>
        </w:rPr>
        <w:t xml:space="preserve"> </w:t>
      </w:r>
      <w:r w:rsidRPr="00CC6892">
        <w:rPr>
          <w:rFonts w:cs="Arial"/>
        </w:rPr>
        <w:t>ειδικά</w:t>
      </w:r>
      <w:r w:rsidR="000D502C">
        <w:rPr>
          <w:rFonts w:cs="Arial"/>
        </w:rPr>
        <w:t xml:space="preserve"> </w:t>
      </w:r>
      <w:r w:rsidRPr="00CC6892">
        <w:rPr>
          <w:rFonts w:cs="Arial"/>
        </w:rPr>
        <w:t>σε</w:t>
      </w:r>
      <w:r w:rsidR="000D502C">
        <w:rPr>
          <w:rFonts w:cs="Arial"/>
        </w:rPr>
        <w:t xml:space="preserve"> </w:t>
      </w:r>
      <w:r w:rsidRPr="00CC6892">
        <w:rPr>
          <w:rFonts w:cs="Arial"/>
        </w:rPr>
        <w:t>περιόδους</w:t>
      </w:r>
      <w:r w:rsidR="000D502C">
        <w:rPr>
          <w:rFonts w:cs="Arial"/>
        </w:rPr>
        <w:t xml:space="preserve"> </w:t>
      </w:r>
      <w:r w:rsidRPr="00CC6892">
        <w:rPr>
          <w:rFonts w:cs="Arial"/>
        </w:rPr>
        <w:t>που</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έχει</w:t>
      </w:r>
      <w:r w:rsidR="000D502C">
        <w:rPr>
          <w:rFonts w:cs="Arial"/>
        </w:rPr>
        <w:t xml:space="preserve"> </w:t>
      </w:r>
      <w:r w:rsidRPr="00CC6892">
        <w:rPr>
          <w:rFonts w:cs="Arial"/>
        </w:rPr>
        <w:t>την</w:t>
      </w:r>
      <w:r w:rsidR="000D502C">
        <w:rPr>
          <w:rFonts w:cs="Arial"/>
        </w:rPr>
        <w:t xml:space="preserve"> </w:t>
      </w:r>
      <w:r w:rsidRPr="00CC6892">
        <w:rPr>
          <w:rFonts w:cs="Arial"/>
        </w:rPr>
        <w:t>πεποίθηση</w:t>
      </w:r>
      <w:r w:rsidR="000D502C">
        <w:rPr>
          <w:rFonts w:cs="Arial"/>
        </w:rPr>
        <w:t xml:space="preserve"> </w:t>
      </w:r>
      <w:r w:rsidRPr="00CC6892">
        <w:rPr>
          <w:rFonts w:cs="Arial"/>
        </w:rPr>
        <w:t>πως</w:t>
      </w:r>
      <w:r w:rsidR="000D502C">
        <w:rPr>
          <w:rFonts w:cs="Arial"/>
        </w:rPr>
        <w:t xml:space="preserve"> </w:t>
      </w:r>
      <w:r w:rsidRPr="00CC6892">
        <w:rPr>
          <w:rFonts w:cs="Arial"/>
        </w:rPr>
        <w:t>η</w:t>
      </w:r>
      <w:r w:rsidR="000D502C">
        <w:rPr>
          <w:rFonts w:cs="Arial"/>
        </w:rPr>
        <w:t xml:space="preserve"> </w:t>
      </w:r>
      <w:r w:rsidRPr="00CC6892">
        <w:rPr>
          <w:rFonts w:cs="Arial"/>
        </w:rPr>
        <w:t>σχετική</w:t>
      </w:r>
      <w:r w:rsidR="000D502C">
        <w:rPr>
          <w:rFonts w:cs="Arial"/>
        </w:rPr>
        <w:t xml:space="preserve"> </w:t>
      </w:r>
      <w:r w:rsidRPr="00CC6892">
        <w:rPr>
          <w:rFonts w:cs="Arial"/>
        </w:rPr>
        <w:t>τοπική</w:t>
      </w:r>
      <w:r w:rsidR="000D502C">
        <w:rPr>
          <w:rFonts w:cs="Arial"/>
        </w:rPr>
        <w:t xml:space="preserve"> </w:t>
      </w:r>
      <w:r w:rsidRPr="00CC6892">
        <w:rPr>
          <w:rFonts w:cs="Arial"/>
        </w:rPr>
        <w:t>αγορά</w:t>
      </w:r>
      <w:r w:rsidR="000D502C">
        <w:rPr>
          <w:rFonts w:cs="Arial"/>
        </w:rPr>
        <w:t xml:space="preserve"> </w:t>
      </w:r>
      <w:r w:rsidRPr="00CC6892">
        <w:rPr>
          <w:rFonts w:cs="Arial"/>
        </w:rPr>
        <w:t>είναι</w:t>
      </w:r>
      <w:r w:rsidR="000D502C">
        <w:rPr>
          <w:rFonts w:cs="Arial"/>
        </w:rPr>
        <w:t xml:space="preserve"> </w:t>
      </w:r>
      <w:r w:rsidRPr="00CC6892">
        <w:rPr>
          <w:rFonts w:cs="Arial"/>
        </w:rPr>
        <w:t>σε</w:t>
      </w:r>
      <w:r w:rsidR="000D502C">
        <w:rPr>
          <w:rFonts w:cs="Arial"/>
        </w:rPr>
        <w:t xml:space="preserve"> </w:t>
      </w:r>
      <w:r w:rsidRPr="00CC6892">
        <w:rPr>
          <w:rFonts w:cs="Arial"/>
        </w:rPr>
        <w:t>ισορροπία,</w:t>
      </w:r>
      <w:r w:rsidR="000D502C">
        <w:rPr>
          <w:rFonts w:cs="Arial"/>
        </w:rPr>
        <w:t xml:space="preserve"> </w:t>
      </w:r>
      <w:r w:rsidRPr="00CC6892">
        <w:rPr>
          <w:rFonts w:cs="Arial"/>
        </w:rPr>
        <w:t>η</w:t>
      </w:r>
      <w:r w:rsidR="000D502C">
        <w:rPr>
          <w:rFonts w:cs="Arial"/>
        </w:rPr>
        <w:t xml:space="preserve"> </w:t>
      </w:r>
      <w:r w:rsidRPr="00CC6892">
        <w:rPr>
          <w:rFonts w:cs="Arial"/>
        </w:rPr>
        <w:t>ακόλουθη</w:t>
      </w:r>
      <w:r w:rsidR="000D502C">
        <w:rPr>
          <w:rFonts w:cs="Arial"/>
        </w:rPr>
        <w:t xml:space="preserve"> </w:t>
      </w:r>
      <w:r w:rsidRPr="00CC6892">
        <w:rPr>
          <w:rFonts w:cs="Arial"/>
        </w:rPr>
        <w:t>προσέγγιση</w:t>
      </w:r>
      <w:r w:rsidR="000D502C">
        <w:rPr>
          <w:rFonts w:cs="Arial"/>
        </w:rPr>
        <w:t xml:space="preserve"> </w:t>
      </w:r>
      <w:r w:rsidRPr="00CC6892">
        <w:rPr>
          <w:rFonts w:cs="Arial"/>
        </w:rPr>
        <w:t>χρησιμοποιείται:</w:t>
      </w:r>
      <w:r w:rsidR="000D502C">
        <w:rPr>
          <w:rFonts w:cs="Arial"/>
        </w:rPr>
        <w:t xml:space="preserve"> </w:t>
      </w:r>
      <w:r w:rsidRPr="00CC6892">
        <w:rPr>
          <w:rFonts w:cs="Arial"/>
        </w:rPr>
        <w:t>Το</w:t>
      </w:r>
      <w:r w:rsidR="000D502C">
        <w:rPr>
          <w:rFonts w:cs="Arial"/>
        </w:rPr>
        <w:t xml:space="preserve"> </w:t>
      </w:r>
      <w:r w:rsidRPr="00CC6892">
        <w:rPr>
          <w:rFonts w:cs="Arial"/>
        </w:rPr>
        <w:t>μέσο</w:t>
      </w:r>
      <w:r w:rsidR="000D502C">
        <w:rPr>
          <w:rFonts w:cs="Arial"/>
        </w:rPr>
        <w:t xml:space="preserve"> </w:t>
      </w:r>
      <w:r w:rsidRPr="00CC6892">
        <w:rPr>
          <w:rFonts w:cs="Arial"/>
        </w:rPr>
        <w:t>μίσθωμα</w:t>
      </w:r>
      <w:r w:rsidR="000D502C">
        <w:rPr>
          <w:rFonts w:cs="Arial"/>
        </w:rPr>
        <w:t xml:space="preserve"> </w:t>
      </w:r>
      <w:r w:rsidRPr="00CC6892">
        <w:rPr>
          <w:rFonts w:cs="Arial"/>
        </w:rPr>
        <w:t>ανά</w:t>
      </w:r>
      <w:r w:rsidR="000D502C">
        <w:rPr>
          <w:rFonts w:cs="Arial"/>
        </w:rPr>
        <w:t xml:space="preserve"> </w:t>
      </w:r>
      <w:r w:rsidRPr="00CC6892">
        <w:rPr>
          <w:rFonts w:cs="Arial"/>
        </w:rPr>
        <w:t>μ²</w:t>
      </w:r>
      <w:r w:rsidR="000D502C">
        <w:rPr>
          <w:rFonts w:cs="Arial"/>
        </w:rPr>
        <w:t xml:space="preserve"> </w:t>
      </w:r>
      <w:r w:rsidRPr="00CC6892">
        <w:rPr>
          <w:rFonts w:cs="Arial"/>
        </w:rPr>
        <w:t>στην</w:t>
      </w:r>
      <w:r w:rsidR="000D502C">
        <w:rPr>
          <w:rFonts w:cs="Arial"/>
        </w:rPr>
        <w:t xml:space="preserve"> </w:t>
      </w:r>
      <w:r w:rsidRPr="00CC6892">
        <w:rPr>
          <w:rFonts w:cs="Arial"/>
        </w:rPr>
        <w:t>τοπική</w:t>
      </w:r>
      <w:r w:rsidR="000D502C">
        <w:rPr>
          <w:rFonts w:cs="Arial"/>
        </w:rPr>
        <w:t xml:space="preserve"> </w:t>
      </w:r>
      <w:r w:rsidRPr="00CC6892">
        <w:rPr>
          <w:rFonts w:cs="Arial"/>
        </w:rPr>
        <w:t>αγορά</w:t>
      </w:r>
      <w:r w:rsidR="000D502C">
        <w:rPr>
          <w:rFonts w:cs="Arial"/>
        </w:rPr>
        <w:t xml:space="preserve"> </w:t>
      </w:r>
      <w:r w:rsidRPr="00CC6892">
        <w:rPr>
          <w:rFonts w:cs="Arial"/>
        </w:rPr>
        <w:t>για</w:t>
      </w:r>
      <w:r w:rsidR="000D502C">
        <w:rPr>
          <w:rFonts w:cs="Arial"/>
        </w:rPr>
        <w:t xml:space="preserve"> </w:t>
      </w:r>
      <w:r w:rsidRPr="00CC6892">
        <w:rPr>
          <w:rFonts w:cs="Arial"/>
        </w:rPr>
        <w:t>το</w:t>
      </w:r>
      <w:r w:rsidR="000D502C">
        <w:rPr>
          <w:rFonts w:cs="Arial"/>
        </w:rPr>
        <w:t xml:space="preserve"> </w:t>
      </w:r>
      <w:r w:rsidRPr="00CC6892">
        <w:rPr>
          <w:rFonts w:cs="Arial"/>
        </w:rPr>
        <w:t>σχετικό</w:t>
      </w:r>
      <w:r w:rsidR="000D502C">
        <w:rPr>
          <w:rFonts w:cs="Arial"/>
        </w:rPr>
        <w:t xml:space="preserve"> </w:t>
      </w:r>
      <w:r w:rsidRPr="00CC6892">
        <w:rPr>
          <w:rFonts w:cs="Arial"/>
        </w:rPr>
        <w:t>είδος</w:t>
      </w:r>
      <w:r w:rsidR="000D502C">
        <w:rPr>
          <w:rFonts w:cs="Arial"/>
        </w:rPr>
        <w:t xml:space="preserve"> </w:t>
      </w:r>
      <w:r w:rsidRPr="00CC6892">
        <w:rPr>
          <w:rFonts w:cs="Arial"/>
        </w:rPr>
        <w:t>ακινήτου,</w:t>
      </w:r>
      <w:r w:rsidR="000D502C">
        <w:rPr>
          <w:rFonts w:cs="Arial"/>
        </w:rPr>
        <w:t xml:space="preserve"> </w:t>
      </w:r>
      <w:r w:rsidRPr="00CC6892">
        <w:rPr>
          <w:rFonts w:cs="Arial"/>
        </w:rPr>
        <w:t>πολλαπλασιασμένο</w:t>
      </w:r>
      <w:r w:rsidR="000D502C">
        <w:rPr>
          <w:rFonts w:cs="Arial"/>
        </w:rPr>
        <w:t xml:space="preserve"> </w:t>
      </w:r>
      <w:r w:rsidRPr="00CC6892">
        <w:rPr>
          <w:rFonts w:cs="Arial"/>
        </w:rPr>
        <w:t>με</w:t>
      </w:r>
      <w:r w:rsidR="000D502C">
        <w:rPr>
          <w:rFonts w:cs="Arial"/>
        </w:rPr>
        <w:t xml:space="preserve"> </w:t>
      </w:r>
      <w:r w:rsidRPr="00CC6892">
        <w:rPr>
          <w:rFonts w:cs="Arial"/>
        </w:rPr>
        <w:t>το</w:t>
      </w:r>
      <w:r w:rsidR="000D502C">
        <w:rPr>
          <w:rFonts w:cs="Arial"/>
        </w:rPr>
        <w:t xml:space="preserve"> </w:t>
      </w:r>
      <w:r w:rsidRPr="00CC6892">
        <w:rPr>
          <w:rFonts w:cs="Arial"/>
        </w:rPr>
        <w:t>εμβαδόν</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θεωρείται</w:t>
      </w:r>
      <w:r w:rsidR="000D502C">
        <w:rPr>
          <w:rFonts w:cs="Arial"/>
        </w:rPr>
        <w:t xml:space="preserve"> </w:t>
      </w:r>
      <w:r w:rsidRPr="00CC6892">
        <w:rPr>
          <w:rFonts w:cs="Arial"/>
        </w:rPr>
        <w:t>ως</w:t>
      </w:r>
      <w:r w:rsidR="000D502C">
        <w:rPr>
          <w:rFonts w:cs="Arial"/>
        </w:rPr>
        <w:t xml:space="preserve"> </w:t>
      </w:r>
      <w:r w:rsidRPr="00CC6892">
        <w:rPr>
          <w:rFonts w:cs="Arial"/>
        </w:rPr>
        <w:t>το</w:t>
      </w:r>
      <w:r w:rsidR="000D502C">
        <w:rPr>
          <w:rFonts w:cs="Arial"/>
        </w:rPr>
        <w:t xml:space="preserve"> </w:t>
      </w:r>
      <w:r w:rsidRPr="00CC6892">
        <w:rPr>
          <w:rFonts w:cs="Arial"/>
          <w:i/>
          <w:iCs/>
          <w:lang w:val="en-US"/>
        </w:rPr>
        <w:t>PGI</w:t>
      </w:r>
      <w:r w:rsidRPr="00CC6892">
        <w:rPr>
          <w:rFonts w:cs="Arial"/>
        </w:rPr>
        <w:t>.</w:t>
      </w:r>
      <w:r w:rsidR="000D502C">
        <w:rPr>
          <w:rFonts w:cs="Arial"/>
        </w:rPr>
        <w:t xml:space="preserve"> </w:t>
      </w:r>
    </w:p>
    <w:p w14:paraId="21182747" w14:textId="77777777" w:rsidR="009D7289" w:rsidRPr="00CC6892" w:rsidRDefault="009D7289" w:rsidP="000F224B">
      <w:pPr>
        <w:ind w:right="42"/>
        <w:rPr>
          <w:rFonts w:cs="Arial"/>
        </w:rPr>
      </w:pPr>
      <w:r w:rsidRPr="00CC6892">
        <w:rPr>
          <w:rFonts w:cs="Arial"/>
        </w:rPr>
        <w:t>Για</w:t>
      </w:r>
      <w:r w:rsidR="000D502C">
        <w:rPr>
          <w:rFonts w:cs="Arial"/>
        </w:rPr>
        <w:t xml:space="preserve"> </w:t>
      </w:r>
      <w:r w:rsidRPr="00CC6892">
        <w:rPr>
          <w:rFonts w:cs="Arial"/>
        </w:rPr>
        <w:t>τα</w:t>
      </w:r>
      <w:r w:rsidR="000D502C">
        <w:rPr>
          <w:rFonts w:cs="Arial"/>
        </w:rPr>
        <w:t xml:space="preserve"> </w:t>
      </w:r>
      <w:r w:rsidRPr="00CC6892">
        <w:rPr>
          <w:rFonts w:cs="Arial"/>
        </w:rPr>
        <w:t>επόμενα</w:t>
      </w:r>
      <w:r w:rsidR="000D502C">
        <w:rPr>
          <w:rFonts w:cs="Arial"/>
        </w:rPr>
        <w:t xml:space="preserve"> </w:t>
      </w:r>
      <w:r w:rsidRPr="00CC6892">
        <w:rPr>
          <w:rFonts w:cs="Arial"/>
        </w:rPr>
        <w:t>χρόνια,</w:t>
      </w:r>
      <w:r w:rsidR="000D502C">
        <w:rPr>
          <w:rFonts w:cs="Arial"/>
        </w:rPr>
        <w:t xml:space="preserve"> </w:t>
      </w:r>
      <w:r w:rsidRPr="00CC6892">
        <w:rPr>
          <w:rFonts w:cs="Arial"/>
        </w:rPr>
        <w:t>μέχρι</w:t>
      </w:r>
      <w:r w:rsidR="000D502C">
        <w:rPr>
          <w:rFonts w:cs="Arial"/>
        </w:rPr>
        <w:t xml:space="preserve"> </w:t>
      </w:r>
      <w:r w:rsidRPr="00CC6892">
        <w:rPr>
          <w:rFonts w:cs="Arial"/>
        </w:rPr>
        <w:t>το</w:t>
      </w:r>
      <w:r w:rsidR="000D502C">
        <w:rPr>
          <w:rFonts w:cs="Arial"/>
        </w:rPr>
        <w:t xml:space="preserve"> </w:t>
      </w:r>
      <w:r w:rsidRPr="00CC6892">
        <w:rPr>
          <w:rFonts w:cs="Arial"/>
        </w:rPr>
        <w:t>τέλος</w:t>
      </w:r>
      <w:r w:rsidR="000D502C">
        <w:rPr>
          <w:rFonts w:cs="Arial"/>
        </w:rPr>
        <w:t xml:space="preserve"> </w:t>
      </w:r>
      <w:r w:rsidRPr="00CC6892">
        <w:rPr>
          <w:rFonts w:cs="Arial"/>
        </w:rPr>
        <w:t>του</w:t>
      </w:r>
      <w:r w:rsidR="000D502C">
        <w:rPr>
          <w:rFonts w:cs="Arial"/>
        </w:rPr>
        <w:t xml:space="preserve"> </w:t>
      </w:r>
      <w:r w:rsidRPr="00CC6892">
        <w:rPr>
          <w:rFonts w:cs="Arial"/>
        </w:rPr>
        <w:t>χρονικού</w:t>
      </w:r>
      <w:r w:rsidR="000D502C">
        <w:rPr>
          <w:rFonts w:cs="Arial"/>
        </w:rPr>
        <w:t xml:space="preserve"> </w:t>
      </w:r>
      <w:r w:rsidRPr="00CC6892">
        <w:rPr>
          <w:rFonts w:cs="Arial"/>
        </w:rPr>
        <w:t>ορίζοντα</w:t>
      </w:r>
      <w:r w:rsidR="000D502C">
        <w:rPr>
          <w:rFonts w:cs="Arial"/>
        </w:rPr>
        <w:t xml:space="preserve"> </w:t>
      </w:r>
      <w:r w:rsidRPr="00CC6892">
        <w:rPr>
          <w:rFonts w:cs="Arial"/>
        </w:rPr>
        <w:t>της</w:t>
      </w:r>
      <w:r w:rsidR="000D502C">
        <w:rPr>
          <w:rFonts w:cs="Arial"/>
        </w:rPr>
        <w:t xml:space="preserve"> </w:t>
      </w:r>
      <w:r w:rsidRPr="00CC6892">
        <w:rPr>
          <w:rFonts w:cs="Arial"/>
        </w:rPr>
        <w:t>μελέτης,</w:t>
      </w:r>
      <w:r w:rsidR="000D502C">
        <w:rPr>
          <w:rFonts w:cs="Arial"/>
        </w:rPr>
        <w:t xml:space="preserve"> </w:t>
      </w:r>
      <w:r w:rsidRPr="00CC6892">
        <w:rPr>
          <w:rFonts w:cs="Arial"/>
        </w:rPr>
        <w:t>ενδεχομένως</w:t>
      </w:r>
      <w:r w:rsidR="000D502C">
        <w:rPr>
          <w:rFonts w:cs="Arial"/>
        </w:rPr>
        <w:t xml:space="preserve"> </w:t>
      </w:r>
      <w:r w:rsidRPr="00CC6892">
        <w:rPr>
          <w:rFonts w:cs="Arial"/>
        </w:rPr>
        <w:t>το</w:t>
      </w:r>
      <w:r w:rsidR="000D502C">
        <w:rPr>
          <w:rFonts w:cs="Arial"/>
        </w:rPr>
        <w:t xml:space="preserve"> </w:t>
      </w:r>
      <w:r w:rsidRPr="00CC6892">
        <w:rPr>
          <w:rFonts w:cs="Arial"/>
          <w:lang w:val="en-US"/>
        </w:rPr>
        <w:t>PGI</w:t>
      </w:r>
      <w:r w:rsidR="000D502C">
        <w:rPr>
          <w:rFonts w:cs="Arial"/>
        </w:rPr>
        <w:t xml:space="preserve"> </w:t>
      </w:r>
      <w:r w:rsidRPr="00CC6892">
        <w:rPr>
          <w:rFonts w:cs="Arial"/>
        </w:rPr>
        <w:t>διαφοροποιείται</w:t>
      </w:r>
      <w:r w:rsidR="000D502C">
        <w:rPr>
          <w:rFonts w:cs="Arial"/>
        </w:rPr>
        <w:t xml:space="preserve"> </w:t>
      </w:r>
      <w:r w:rsidRPr="00CC6892">
        <w:rPr>
          <w:rFonts w:cs="Arial"/>
        </w:rPr>
        <w:t>ετησίως</w:t>
      </w:r>
      <w:r w:rsidR="000D502C">
        <w:rPr>
          <w:rFonts w:cs="Arial"/>
        </w:rPr>
        <w:t xml:space="preserve"> </w:t>
      </w:r>
      <w:r w:rsidRPr="00CC6892">
        <w:rPr>
          <w:rFonts w:cs="Arial"/>
        </w:rPr>
        <w:t>ανάλογα</w:t>
      </w:r>
      <w:r w:rsidR="000D502C">
        <w:rPr>
          <w:rFonts w:cs="Arial"/>
        </w:rPr>
        <w:t xml:space="preserve"> </w:t>
      </w:r>
      <w:r w:rsidRPr="00CC6892">
        <w:rPr>
          <w:rFonts w:cs="Arial"/>
        </w:rPr>
        <w:t>με</w:t>
      </w:r>
      <w:r w:rsidR="000D502C">
        <w:rPr>
          <w:rFonts w:cs="Arial"/>
        </w:rPr>
        <w:t xml:space="preserve"> </w:t>
      </w:r>
      <w:r w:rsidRPr="00CC6892">
        <w:rPr>
          <w:rFonts w:cs="Arial"/>
        </w:rPr>
        <w:t>τον</w:t>
      </w:r>
      <w:r w:rsidR="000D502C">
        <w:rPr>
          <w:rFonts w:cs="Arial"/>
        </w:rPr>
        <w:t xml:space="preserve"> </w:t>
      </w:r>
      <w:r w:rsidRPr="00CC6892">
        <w:rPr>
          <w:rFonts w:cs="Arial"/>
        </w:rPr>
        <w:t>πληθωρισμό.</w:t>
      </w:r>
    </w:p>
    <w:p w14:paraId="36A782A5" w14:textId="77777777" w:rsidR="009D7289" w:rsidRPr="00CC6892" w:rsidRDefault="009D7289" w:rsidP="000F224B">
      <w:pPr>
        <w:ind w:right="42"/>
        <w:rPr>
          <w:rFonts w:cs="Arial"/>
        </w:rPr>
      </w:pPr>
      <w:r w:rsidRPr="00CC6892">
        <w:rPr>
          <w:rFonts w:cs="Arial"/>
        </w:rPr>
        <w:t>Στην</w:t>
      </w:r>
      <w:r w:rsidR="000D502C">
        <w:rPr>
          <w:rFonts w:cs="Arial"/>
        </w:rPr>
        <w:t xml:space="preserve"> </w:t>
      </w:r>
      <w:r w:rsidRPr="00CC6892">
        <w:rPr>
          <w:rFonts w:cs="Arial"/>
        </w:rPr>
        <w:t>πλειονότητα</w:t>
      </w:r>
      <w:r w:rsidR="000D502C">
        <w:rPr>
          <w:rFonts w:cs="Arial"/>
        </w:rPr>
        <w:t xml:space="preserve"> </w:t>
      </w:r>
      <w:r w:rsidRPr="00CC6892">
        <w:rPr>
          <w:rFonts w:cs="Arial"/>
        </w:rPr>
        <w:t>των</w:t>
      </w:r>
      <w:r w:rsidR="000D502C">
        <w:rPr>
          <w:rFonts w:cs="Arial"/>
        </w:rPr>
        <w:t xml:space="preserve"> </w:t>
      </w:r>
      <w:r w:rsidRPr="00CC6892">
        <w:rPr>
          <w:rFonts w:cs="Arial"/>
        </w:rPr>
        <w:t>μισθωτηρίων</w:t>
      </w:r>
      <w:r w:rsidR="000D502C">
        <w:rPr>
          <w:rFonts w:cs="Arial"/>
        </w:rPr>
        <w:t xml:space="preserve"> </w:t>
      </w:r>
      <w:r w:rsidRPr="00CC6892">
        <w:rPr>
          <w:rFonts w:cs="Arial"/>
        </w:rPr>
        <w:t>προβλέπεται</w:t>
      </w:r>
      <w:r w:rsidR="000D502C">
        <w:rPr>
          <w:rFonts w:cs="Arial"/>
        </w:rPr>
        <w:t xml:space="preserve"> </w:t>
      </w:r>
      <w:r w:rsidRPr="00CC6892">
        <w:rPr>
          <w:rFonts w:cs="Arial"/>
        </w:rPr>
        <w:t>ετήσια</w:t>
      </w:r>
      <w:r w:rsidR="000D502C">
        <w:rPr>
          <w:rFonts w:cs="Arial"/>
        </w:rPr>
        <w:t xml:space="preserve"> </w:t>
      </w:r>
      <w:r w:rsidRPr="00CC6892">
        <w:rPr>
          <w:rFonts w:cs="Arial"/>
        </w:rPr>
        <w:t>αύξηση</w:t>
      </w:r>
      <w:r w:rsidR="000D502C">
        <w:rPr>
          <w:rFonts w:cs="Arial"/>
        </w:rPr>
        <w:t xml:space="preserve"> </w:t>
      </w:r>
      <w:r w:rsidRPr="00CC6892">
        <w:rPr>
          <w:rFonts w:cs="Arial"/>
        </w:rPr>
        <w:t>στα</w:t>
      </w:r>
      <w:r w:rsidR="000D502C">
        <w:rPr>
          <w:rFonts w:cs="Arial"/>
        </w:rPr>
        <w:t xml:space="preserve"> </w:t>
      </w:r>
      <w:r w:rsidRPr="00CC6892">
        <w:rPr>
          <w:rFonts w:cs="Arial"/>
        </w:rPr>
        <w:t>ποσοστά</w:t>
      </w:r>
      <w:r w:rsidR="000D502C">
        <w:rPr>
          <w:rFonts w:cs="Arial"/>
        </w:rPr>
        <w:t xml:space="preserve"> </w:t>
      </w:r>
      <w:r w:rsidRPr="00CC6892">
        <w:rPr>
          <w:rFonts w:cs="Arial"/>
        </w:rPr>
        <w:t>του</w:t>
      </w:r>
      <w:r w:rsidR="000D502C">
        <w:rPr>
          <w:rFonts w:cs="Arial"/>
        </w:rPr>
        <w:t xml:space="preserve"> </w:t>
      </w:r>
      <w:r w:rsidRPr="00CC6892">
        <w:rPr>
          <w:rFonts w:cs="Arial"/>
        </w:rPr>
        <w:t>πληθωρισμού.</w:t>
      </w:r>
      <w:r w:rsidR="000D502C">
        <w:rPr>
          <w:rFonts w:cs="Arial"/>
        </w:rPr>
        <w:t xml:space="preserve"> </w:t>
      </w:r>
      <w:r w:rsidRPr="00CC6892">
        <w:rPr>
          <w:rFonts w:cs="Arial"/>
        </w:rPr>
        <w:t>Αναπροσαρμόζοντας</w:t>
      </w:r>
      <w:r w:rsidR="000D502C">
        <w:rPr>
          <w:rFonts w:cs="Arial"/>
        </w:rPr>
        <w:t xml:space="preserve"> </w:t>
      </w:r>
      <w:r w:rsidRPr="00CC6892">
        <w:rPr>
          <w:rFonts w:cs="Arial"/>
        </w:rPr>
        <w:t>το</w:t>
      </w:r>
      <w:r w:rsidR="000D502C">
        <w:rPr>
          <w:rFonts w:cs="Arial"/>
        </w:rPr>
        <w:t xml:space="preserve"> </w:t>
      </w:r>
      <w:r w:rsidRPr="00CC6892">
        <w:rPr>
          <w:rFonts w:cs="Arial"/>
        </w:rPr>
        <w:t>ετήσιο</w:t>
      </w:r>
      <w:r w:rsidR="000D502C">
        <w:rPr>
          <w:rFonts w:cs="Arial"/>
        </w:rPr>
        <w:t xml:space="preserve"> </w:t>
      </w:r>
      <w:r w:rsidRPr="00CC6892">
        <w:rPr>
          <w:rFonts w:cs="Arial"/>
          <w:lang w:val="en-US"/>
        </w:rPr>
        <w:t>PGI</w:t>
      </w:r>
      <w:r w:rsidR="000D502C">
        <w:rPr>
          <w:rFonts w:cs="Arial"/>
        </w:rPr>
        <w:t xml:space="preserve"> </w:t>
      </w:r>
      <w:r w:rsidRPr="00CC6892">
        <w:rPr>
          <w:rFonts w:cs="Arial"/>
        </w:rPr>
        <w:t>με</w:t>
      </w:r>
      <w:r w:rsidR="000D502C">
        <w:rPr>
          <w:rFonts w:cs="Arial"/>
        </w:rPr>
        <w:t xml:space="preserve"> </w:t>
      </w:r>
      <w:r w:rsidRPr="00CC6892">
        <w:rPr>
          <w:rFonts w:cs="Arial"/>
        </w:rPr>
        <w:t>ένα</w:t>
      </w:r>
      <w:r w:rsidR="000D502C">
        <w:rPr>
          <w:rFonts w:cs="Arial"/>
        </w:rPr>
        <w:t xml:space="preserve"> </w:t>
      </w:r>
      <w:r w:rsidRPr="00CC6892">
        <w:rPr>
          <w:rFonts w:cs="Arial"/>
        </w:rPr>
        <w:t>ρυθμό</w:t>
      </w:r>
      <w:r w:rsidR="000D502C">
        <w:rPr>
          <w:rFonts w:cs="Arial"/>
        </w:rPr>
        <w:t xml:space="preserve"> </w:t>
      </w:r>
      <w:r w:rsidRPr="00CC6892">
        <w:rPr>
          <w:rFonts w:cs="Arial"/>
        </w:rPr>
        <w:t>λίγο</w:t>
      </w:r>
      <w:r w:rsidR="000D502C">
        <w:rPr>
          <w:rFonts w:cs="Arial"/>
        </w:rPr>
        <w:t xml:space="preserve"> </w:t>
      </w:r>
      <w:r w:rsidRPr="00CC6892">
        <w:rPr>
          <w:rFonts w:cs="Arial"/>
        </w:rPr>
        <w:t>μικρότερο,</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αναγνωρίζει</w:t>
      </w:r>
      <w:r w:rsidR="000D502C">
        <w:rPr>
          <w:rFonts w:cs="Arial"/>
        </w:rPr>
        <w:t xml:space="preserve"> </w:t>
      </w:r>
      <w:r w:rsidRPr="00CC6892">
        <w:rPr>
          <w:rFonts w:cs="Arial"/>
        </w:rPr>
        <w:t>πως</w:t>
      </w:r>
      <w:r w:rsidR="000D502C">
        <w:rPr>
          <w:rFonts w:cs="Arial"/>
        </w:rPr>
        <w:t xml:space="preserve"> </w:t>
      </w:r>
      <w:r w:rsidRPr="00CC6892">
        <w:rPr>
          <w:rFonts w:cs="Arial"/>
        </w:rPr>
        <w:t>με</w:t>
      </w:r>
      <w:r w:rsidR="000D502C">
        <w:rPr>
          <w:rFonts w:cs="Arial"/>
        </w:rPr>
        <w:t xml:space="preserve"> </w:t>
      </w:r>
      <w:r w:rsidRPr="00CC6892">
        <w:rPr>
          <w:rFonts w:cs="Arial"/>
        </w:rPr>
        <w:t>την</w:t>
      </w:r>
      <w:r w:rsidR="000D502C">
        <w:rPr>
          <w:rFonts w:cs="Arial"/>
        </w:rPr>
        <w:t xml:space="preserve"> </w:t>
      </w:r>
      <w:r w:rsidRPr="00CC6892">
        <w:rPr>
          <w:rFonts w:cs="Arial"/>
        </w:rPr>
        <w:t>πάροδο</w:t>
      </w:r>
      <w:r w:rsidR="000D502C">
        <w:rPr>
          <w:rFonts w:cs="Arial"/>
        </w:rPr>
        <w:t xml:space="preserve"> </w:t>
      </w:r>
      <w:r w:rsidRPr="00CC6892">
        <w:rPr>
          <w:rFonts w:cs="Arial"/>
        </w:rPr>
        <w:t>του</w:t>
      </w:r>
      <w:r w:rsidR="000D502C">
        <w:rPr>
          <w:rFonts w:cs="Arial"/>
        </w:rPr>
        <w:t xml:space="preserve"> </w:t>
      </w:r>
      <w:r w:rsidRPr="00CC6892">
        <w:rPr>
          <w:rFonts w:cs="Arial"/>
        </w:rPr>
        <w:t>χρόνου</w:t>
      </w:r>
      <w:r w:rsidR="000D502C">
        <w:rPr>
          <w:rFonts w:cs="Arial"/>
        </w:rPr>
        <w:t xml:space="preserve"> </w:t>
      </w:r>
      <w:r w:rsidRPr="00CC6892">
        <w:rPr>
          <w:rFonts w:cs="Arial"/>
        </w:rPr>
        <w:t>το</w:t>
      </w:r>
      <w:r w:rsidR="000D502C">
        <w:rPr>
          <w:rFonts w:cs="Arial"/>
        </w:rPr>
        <w:t xml:space="preserve"> </w:t>
      </w:r>
      <w:r w:rsidRPr="00CC6892">
        <w:rPr>
          <w:rFonts w:cs="Arial"/>
        </w:rPr>
        <w:t>όλο</w:t>
      </w:r>
      <w:r w:rsidR="000D502C">
        <w:rPr>
          <w:rFonts w:cs="Arial"/>
        </w:rPr>
        <w:t xml:space="preserve"> </w:t>
      </w:r>
      <w:r w:rsidRPr="00CC6892">
        <w:rPr>
          <w:rFonts w:cs="Arial"/>
        </w:rPr>
        <w:t>και</w:t>
      </w:r>
      <w:r w:rsidR="000D502C">
        <w:rPr>
          <w:rFonts w:cs="Arial"/>
        </w:rPr>
        <w:t xml:space="preserve"> </w:t>
      </w:r>
      <w:r w:rsidRPr="00CC6892">
        <w:rPr>
          <w:rFonts w:cs="Arial"/>
        </w:rPr>
        <w:t>πιο</w:t>
      </w:r>
      <w:r w:rsidR="000D502C">
        <w:rPr>
          <w:rFonts w:cs="Arial"/>
        </w:rPr>
        <w:t xml:space="preserve"> </w:t>
      </w:r>
      <w:r w:rsidRPr="00CC6892">
        <w:rPr>
          <w:rFonts w:cs="Arial"/>
        </w:rPr>
        <w:t>παλαιό</w:t>
      </w:r>
      <w:r w:rsidR="000D502C">
        <w:rPr>
          <w:rFonts w:cs="Arial"/>
        </w:rPr>
        <w:t xml:space="preserve"> </w:t>
      </w:r>
      <w:r w:rsidRPr="00CC6892">
        <w:rPr>
          <w:rFonts w:cs="Arial"/>
        </w:rPr>
        <w:t>ακίνητο</w:t>
      </w:r>
      <w:r w:rsidR="000D502C">
        <w:rPr>
          <w:rFonts w:cs="Arial"/>
        </w:rPr>
        <w:t xml:space="preserve"> </w:t>
      </w:r>
      <w:r w:rsidRPr="00CC6892">
        <w:rPr>
          <w:rFonts w:cs="Arial"/>
        </w:rPr>
        <w:t>θα</w:t>
      </w:r>
      <w:r w:rsidR="000D502C">
        <w:rPr>
          <w:rFonts w:cs="Arial"/>
        </w:rPr>
        <w:t xml:space="preserve"> </w:t>
      </w:r>
      <w:r w:rsidRPr="00CC6892">
        <w:rPr>
          <w:rFonts w:cs="Arial"/>
        </w:rPr>
        <w:t>αδυνατεί</w:t>
      </w:r>
      <w:r w:rsidR="000D502C">
        <w:rPr>
          <w:rFonts w:cs="Arial"/>
        </w:rPr>
        <w:t xml:space="preserve"> </w:t>
      </w:r>
      <w:r w:rsidRPr="00CC6892">
        <w:rPr>
          <w:rFonts w:cs="Arial"/>
        </w:rPr>
        <w:t>να</w:t>
      </w:r>
      <w:r w:rsidR="000D502C">
        <w:rPr>
          <w:rFonts w:cs="Arial"/>
        </w:rPr>
        <w:t xml:space="preserve"> </w:t>
      </w:r>
      <w:r w:rsidRPr="00CC6892">
        <w:rPr>
          <w:rFonts w:cs="Arial"/>
        </w:rPr>
        <w:t>διατηρήσει</w:t>
      </w:r>
      <w:r w:rsidR="000D502C">
        <w:rPr>
          <w:rFonts w:cs="Arial"/>
        </w:rPr>
        <w:t xml:space="preserve"> </w:t>
      </w:r>
      <w:r w:rsidRPr="00CC6892">
        <w:rPr>
          <w:rFonts w:cs="Arial"/>
        </w:rPr>
        <w:t>τα</w:t>
      </w:r>
      <w:r w:rsidR="000D502C">
        <w:rPr>
          <w:rFonts w:cs="Arial"/>
        </w:rPr>
        <w:t xml:space="preserve"> </w:t>
      </w:r>
      <w:r w:rsidRPr="00CC6892">
        <w:rPr>
          <w:rFonts w:cs="Arial"/>
        </w:rPr>
        <w:t>ίδια</w:t>
      </w:r>
      <w:r w:rsidR="000D502C">
        <w:rPr>
          <w:rFonts w:cs="Arial"/>
        </w:rPr>
        <w:t xml:space="preserve"> </w:t>
      </w:r>
      <w:r w:rsidRPr="00CC6892">
        <w:rPr>
          <w:rFonts w:cs="Arial"/>
        </w:rPr>
        <w:t>επίπεδα</w:t>
      </w:r>
      <w:r w:rsidR="000D502C">
        <w:rPr>
          <w:rFonts w:cs="Arial"/>
        </w:rPr>
        <w:t xml:space="preserve"> </w:t>
      </w:r>
      <w:r w:rsidRPr="00CC6892">
        <w:rPr>
          <w:rFonts w:cs="Arial"/>
        </w:rPr>
        <w:t>εσόδων</w:t>
      </w:r>
      <w:r w:rsidR="000D502C">
        <w:rPr>
          <w:rFonts w:cs="Arial"/>
        </w:rPr>
        <w:t xml:space="preserve"> </w:t>
      </w:r>
      <w:r w:rsidRPr="00CC6892">
        <w:rPr>
          <w:rFonts w:cs="Arial"/>
        </w:rPr>
        <w:t>ανταγωνιζόμενο</w:t>
      </w:r>
      <w:r w:rsidR="000D502C">
        <w:rPr>
          <w:rFonts w:cs="Arial"/>
        </w:rPr>
        <w:t xml:space="preserve"> </w:t>
      </w:r>
      <w:r w:rsidRPr="00CC6892">
        <w:rPr>
          <w:rFonts w:cs="Arial"/>
        </w:rPr>
        <w:t>νεότερα</w:t>
      </w:r>
      <w:r w:rsidR="000D502C">
        <w:rPr>
          <w:rFonts w:cs="Arial"/>
        </w:rPr>
        <w:t xml:space="preserve"> </w:t>
      </w:r>
      <w:r w:rsidRPr="00CC6892">
        <w:rPr>
          <w:rFonts w:cs="Arial"/>
        </w:rPr>
        <w:t>κτήρια.</w:t>
      </w:r>
    </w:p>
    <w:p w14:paraId="1C61D781" w14:textId="4FEA9A11" w:rsidR="004D4279" w:rsidRDefault="009D7289" w:rsidP="00D03BA5">
      <w:pPr>
        <w:ind w:right="42"/>
        <w:rPr>
          <w:rFonts w:cs="Arial"/>
        </w:rPr>
      </w:pPr>
      <w:r w:rsidRPr="00CC6892">
        <w:rPr>
          <w:rFonts w:cs="Arial"/>
        </w:rPr>
        <w:t>Προκειμένου</w:t>
      </w:r>
      <w:r w:rsidR="000D502C">
        <w:rPr>
          <w:rFonts w:cs="Arial"/>
        </w:rPr>
        <w:t xml:space="preserve"> </w:t>
      </w:r>
      <w:r w:rsidRPr="00CC6892">
        <w:rPr>
          <w:rFonts w:cs="Arial"/>
        </w:rPr>
        <w:t>να</w:t>
      </w:r>
      <w:r w:rsidR="000D502C">
        <w:rPr>
          <w:rFonts w:cs="Arial"/>
        </w:rPr>
        <w:t xml:space="preserve"> </w:t>
      </w:r>
      <w:r w:rsidRPr="00CC6892">
        <w:rPr>
          <w:rFonts w:cs="Arial"/>
        </w:rPr>
        <w:t>υπολογιστούν</w:t>
      </w:r>
      <w:r w:rsidR="000D502C">
        <w:rPr>
          <w:rFonts w:cs="Arial"/>
        </w:rPr>
        <w:t xml:space="preserve"> </w:t>
      </w:r>
      <w:r w:rsidRPr="00CC6892">
        <w:rPr>
          <w:rFonts w:cs="Arial"/>
        </w:rPr>
        <w:t>τα</w:t>
      </w:r>
      <w:r w:rsidR="000D502C">
        <w:rPr>
          <w:rFonts w:cs="Arial"/>
        </w:rPr>
        <w:t xml:space="preserve"> </w:t>
      </w:r>
      <w:r w:rsidRPr="00CC6892">
        <w:rPr>
          <w:rFonts w:cs="Arial"/>
        </w:rPr>
        <w:t>συνολικά</w:t>
      </w:r>
      <w:r w:rsidR="000D502C">
        <w:rPr>
          <w:rFonts w:cs="Arial"/>
        </w:rPr>
        <w:t xml:space="preserve"> </w:t>
      </w:r>
      <w:r w:rsidRPr="00CC6892">
        <w:rPr>
          <w:rFonts w:cs="Arial"/>
        </w:rPr>
        <w:t>εισοδήματα</w:t>
      </w:r>
      <w:r w:rsidR="000D502C">
        <w:rPr>
          <w:rFonts w:cs="Arial"/>
        </w:rPr>
        <w:t xml:space="preserve"> </w:t>
      </w:r>
      <w:r w:rsidRPr="00CC6892">
        <w:rPr>
          <w:rFonts w:cs="Arial"/>
        </w:rPr>
        <w:t>από</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λαμβάνεται</w:t>
      </w:r>
      <w:r w:rsidR="000D502C">
        <w:rPr>
          <w:rFonts w:cs="Arial"/>
        </w:rPr>
        <w:t xml:space="preserve"> </w:t>
      </w:r>
      <w:r w:rsidRPr="00CC6892">
        <w:rPr>
          <w:rFonts w:cs="Arial"/>
        </w:rPr>
        <w:t>είτε</w:t>
      </w:r>
      <w:r w:rsidR="000D502C">
        <w:rPr>
          <w:rFonts w:cs="Arial"/>
        </w:rPr>
        <w:t xml:space="preserve"> </w:t>
      </w:r>
      <w:r w:rsidRPr="00CC6892">
        <w:rPr>
          <w:rFonts w:cs="Arial"/>
        </w:rPr>
        <w:t>το</w:t>
      </w:r>
      <w:r w:rsidR="000D502C">
        <w:rPr>
          <w:rFonts w:cs="Arial"/>
        </w:rPr>
        <w:t xml:space="preserve"> </w:t>
      </w:r>
      <w:r w:rsidRPr="00CC6892">
        <w:rPr>
          <w:rFonts w:cs="Arial"/>
        </w:rPr>
        <w:t>Τρέχον</w:t>
      </w:r>
      <w:r w:rsidR="000D502C">
        <w:rPr>
          <w:rFonts w:cs="Arial"/>
        </w:rPr>
        <w:t xml:space="preserve"> </w:t>
      </w:r>
      <w:r w:rsidRPr="00CC6892">
        <w:rPr>
          <w:rFonts w:cs="Arial"/>
        </w:rPr>
        <w:t>Μίσθωμα</w:t>
      </w:r>
      <w:r w:rsidR="000D502C">
        <w:rPr>
          <w:rFonts w:cs="Arial"/>
        </w:rPr>
        <w:t xml:space="preserve"> </w:t>
      </w:r>
      <w:r w:rsidRPr="00CC6892">
        <w:rPr>
          <w:rFonts w:cs="Arial"/>
        </w:rPr>
        <w:t>(ΤΜ</w:t>
      </w:r>
      <w:r w:rsidR="000D502C">
        <w:rPr>
          <w:rFonts w:cs="Arial"/>
        </w:rPr>
        <w:t xml:space="preserve"> </w:t>
      </w:r>
      <w:r w:rsidRPr="00CC6892">
        <w:rPr>
          <w:rFonts w:cs="Arial"/>
        </w:rPr>
        <w:t>–</w:t>
      </w:r>
      <w:r w:rsidR="000D502C">
        <w:rPr>
          <w:rFonts w:cs="Arial"/>
        </w:rPr>
        <w:t xml:space="preserve"> </w:t>
      </w:r>
      <w:r w:rsidRPr="00CC6892">
        <w:rPr>
          <w:rFonts w:cs="Arial"/>
        </w:rPr>
        <w:t>αυτό</w:t>
      </w:r>
      <w:r w:rsidR="000D502C">
        <w:rPr>
          <w:rFonts w:cs="Arial"/>
        </w:rPr>
        <w:t xml:space="preserve"> </w:t>
      </w:r>
      <w:r w:rsidRPr="00CC6892">
        <w:rPr>
          <w:rFonts w:cs="Arial"/>
        </w:rPr>
        <w:t>που</w:t>
      </w:r>
      <w:r w:rsidR="000D502C">
        <w:rPr>
          <w:rFonts w:cs="Arial"/>
        </w:rPr>
        <w:t xml:space="preserve"> </w:t>
      </w:r>
      <w:r w:rsidRPr="00CC6892">
        <w:rPr>
          <w:rFonts w:cs="Arial"/>
        </w:rPr>
        <w:t>ορίζεται</w:t>
      </w:r>
      <w:r w:rsidR="000D502C">
        <w:rPr>
          <w:rFonts w:cs="Arial"/>
        </w:rPr>
        <w:t xml:space="preserve"> </w:t>
      </w:r>
      <w:r w:rsidRPr="00CC6892">
        <w:rPr>
          <w:rFonts w:cs="Arial"/>
        </w:rPr>
        <w:t>στο</w:t>
      </w:r>
      <w:r w:rsidR="000D502C">
        <w:rPr>
          <w:rFonts w:cs="Arial"/>
        </w:rPr>
        <w:t xml:space="preserve"> </w:t>
      </w:r>
      <w:r w:rsidRPr="00CC6892">
        <w:rPr>
          <w:rFonts w:cs="Arial"/>
        </w:rPr>
        <w:t>μισθωτήριο</w:t>
      </w:r>
      <w:r w:rsidR="000D502C">
        <w:rPr>
          <w:rFonts w:cs="Arial"/>
        </w:rPr>
        <w:t xml:space="preserve"> </w:t>
      </w:r>
      <w:r w:rsidRPr="00CC6892">
        <w:rPr>
          <w:rFonts w:cs="Arial"/>
        </w:rPr>
        <w:t>συμβόλαιο)</w:t>
      </w:r>
      <w:r w:rsidR="000D502C">
        <w:rPr>
          <w:rFonts w:cs="Arial"/>
        </w:rPr>
        <w:t xml:space="preserve"> </w:t>
      </w:r>
      <w:r w:rsidRPr="00CC6892">
        <w:rPr>
          <w:rFonts w:cs="Arial"/>
        </w:rPr>
        <w:t>είτε</w:t>
      </w:r>
      <w:r w:rsidR="000D502C">
        <w:rPr>
          <w:rFonts w:cs="Arial"/>
        </w:rPr>
        <w:t xml:space="preserve"> </w:t>
      </w:r>
      <w:r w:rsidRPr="00CC6892">
        <w:rPr>
          <w:rFonts w:cs="Arial"/>
        </w:rPr>
        <w:t>το</w:t>
      </w:r>
      <w:r w:rsidR="000D502C">
        <w:rPr>
          <w:rFonts w:cs="Arial"/>
        </w:rPr>
        <w:t xml:space="preserve"> </w:t>
      </w:r>
      <w:r w:rsidRPr="00CC6892">
        <w:rPr>
          <w:rFonts w:cs="Arial"/>
        </w:rPr>
        <w:t>Αγοραίο</w:t>
      </w:r>
      <w:r w:rsidR="000D502C">
        <w:rPr>
          <w:rFonts w:cs="Arial"/>
        </w:rPr>
        <w:t xml:space="preserve"> </w:t>
      </w:r>
      <w:r w:rsidRPr="00CC6892">
        <w:rPr>
          <w:rFonts w:cs="Arial"/>
        </w:rPr>
        <w:t>Μίσθωμα</w:t>
      </w:r>
      <w:r w:rsidR="000D502C">
        <w:rPr>
          <w:rFonts w:cs="Arial"/>
        </w:rPr>
        <w:t xml:space="preserve"> </w:t>
      </w:r>
      <w:r w:rsidRPr="00CC6892">
        <w:rPr>
          <w:rFonts w:cs="Arial"/>
        </w:rPr>
        <w:t>(ΑΜ</w:t>
      </w:r>
      <w:r w:rsidR="000D502C">
        <w:rPr>
          <w:rFonts w:cs="Arial"/>
        </w:rPr>
        <w:t xml:space="preserve"> </w:t>
      </w:r>
      <w:r w:rsidRPr="00CC6892">
        <w:rPr>
          <w:rFonts w:cs="Arial"/>
        </w:rPr>
        <w:t>–</w:t>
      </w:r>
      <w:r w:rsidR="000D502C">
        <w:rPr>
          <w:rFonts w:cs="Arial"/>
        </w:rPr>
        <w:t xml:space="preserve"> </w:t>
      </w:r>
      <w:r w:rsidRPr="00CC6892">
        <w:rPr>
          <w:rFonts w:cs="Arial"/>
        </w:rPr>
        <w:t>αυτό</w:t>
      </w:r>
      <w:r w:rsidR="000D502C">
        <w:rPr>
          <w:rFonts w:cs="Arial"/>
        </w:rPr>
        <w:t xml:space="preserve"> </w:t>
      </w:r>
      <w:r w:rsidRPr="00CC6892">
        <w:rPr>
          <w:rFonts w:cs="Arial"/>
        </w:rPr>
        <w:t>που</w:t>
      </w:r>
      <w:r w:rsidR="000D502C">
        <w:rPr>
          <w:rFonts w:cs="Arial"/>
        </w:rPr>
        <w:t xml:space="preserve"> </w:t>
      </w:r>
      <w:r w:rsidRPr="00CC6892">
        <w:rPr>
          <w:rFonts w:cs="Arial"/>
        </w:rPr>
        <w:t>θα</w:t>
      </w:r>
      <w:r w:rsidR="000D502C">
        <w:rPr>
          <w:rFonts w:cs="Arial"/>
        </w:rPr>
        <w:t xml:space="preserve"> </w:t>
      </w:r>
      <w:r w:rsidRPr="00CC6892">
        <w:rPr>
          <w:rFonts w:cs="Arial"/>
        </w:rPr>
        <w:t>επιτυγχανόταν</w:t>
      </w:r>
      <w:r w:rsidR="000D502C">
        <w:rPr>
          <w:rFonts w:cs="Arial"/>
        </w:rPr>
        <w:t xml:space="preserve"> </w:t>
      </w:r>
      <w:r w:rsidRPr="00CC6892">
        <w:rPr>
          <w:rFonts w:cs="Arial"/>
        </w:rPr>
        <w:t>εάν</w:t>
      </w:r>
      <w:r w:rsidR="000D502C">
        <w:rPr>
          <w:rFonts w:cs="Arial"/>
        </w:rPr>
        <w:t xml:space="preserve"> </w:t>
      </w:r>
      <w:r w:rsidRPr="00CC6892">
        <w:rPr>
          <w:rFonts w:cs="Arial"/>
        </w:rPr>
        <w:t>μισθωνόταν</w:t>
      </w:r>
      <w:r w:rsidR="000D502C">
        <w:rPr>
          <w:rFonts w:cs="Arial"/>
        </w:rPr>
        <w:t xml:space="preserve"> </w:t>
      </w:r>
      <w:r w:rsidRPr="00CC6892">
        <w:rPr>
          <w:rFonts w:cs="Arial"/>
        </w:rPr>
        <w:t>σήμερα</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p>
    <w:p w14:paraId="53DB00BE" w14:textId="3F83B4EE" w:rsidR="00440EE1" w:rsidRPr="006B1330" w:rsidRDefault="00440EE1" w:rsidP="00D03BA5">
      <w:pPr>
        <w:ind w:left="720" w:right="42" w:firstLine="0"/>
        <w:rPr>
          <w:rFonts w:cs="Arial"/>
          <w:color w:val="000000" w:themeColor="text1"/>
        </w:rPr>
      </w:pPr>
      <w:r w:rsidRPr="006B1330">
        <w:rPr>
          <w:rFonts w:cs="Arial"/>
          <w:color w:val="000000" w:themeColor="text1"/>
        </w:rPr>
        <w:t>Προκειμένου να υπολογιστούν τα συνολικά εισοδήματα:</w:t>
      </w:r>
    </w:p>
    <w:p w14:paraId="62D58F83" w14:textId="50F5BD5A" w:rsidR="000C05EA" w:rsidRPr="006B1330" w:rsidRDefault="00D03BA5" w:rsidP="00D03BA5">
      <w:pPr>
        <w:ind w:left="720" w:right="42" w:firstLine="0"/>
        <w:rPr>
          <w:rFonts w:cs="Arial"/>
          <w:color w:val="000000" w:themeColor="text1"/>
        </w:rPr>
      </w:pPr>
      <w:r w:rsidRPr="006B1330">
        <w:rPr>
          <w:rFonts w:cs="Arial"/>
          <w:color w:val="000000" w:themeColor="text1"/>
        </w:rPr>
        <w:t>Σε κενό (ανεκμετάλλευτο) α</w:t>
      </w:r>
      <w:r w:rsidR="008A7414" w:rsidRPr="006B1330">
        <w:rPr>
          <w:rFonts w:cs="Arial"/>
          <w:color w:val="000000" w:themeColor="text1"/>
        </w:rPr>
        <w:t>κίνητο</w:t>
      </w:r>
      <w:r w:rsidRPr="006B1330">
        <w:rPr>
          <w:rFonts w:cs="Arial"/>
          <w:color w:val="000000" w:themeColor="text1"/>
        </w:rPr>
        <w:t>, λαμβάνεται το Αγοραίο Μίσθωμα (ΑΜ)</w:t>
      </w:r>
      <w:r w:rsidR="008A7414" w:rsidRPr="006B1330">
        <w:rPr>
          <w:rFonts w:cs="Arial"/>
          <w:color w:val="000000" w:themeColor="text1"/>
        </w:rPr>
        <w:t xml:space="preserve"> και </w:t>
      </w:r>
      <w:r w:rsidRPr="006B1330">
        <w:rPr>
          <w:rFonts w:cs="Arial"/>
          <w:color w:val="000000" w:themeColor="text1"/>
        </w:rPr>
        <w:t xml:space="preserve">γίνεται </w:t>
      </w:r>
      <w:r w:rsidR="008A7414" w:rsidRPr="006B1330">
        <w:rPr>
          <w:rFonts w:cs="Arial"/>
          <w:color w:val="000000" w:themeColor="text1"/>
        </w:rPr>
        <w:t xml:space="preserve">πρόβλεψη </w:t>
      </w:r>
      <w:r w:rsidR="008A7414" w:rsidRPr="006B1330">
        <w:rPr>
          <w:rFonts w:cs="Arial"/>
          <w:bCs/>
          <w:color w:val="000000" w:themeColor="text1"/>
        </w:rPr>
        <w:t>για</w:t>
      </w:r>
      <w:r w:rsidR="009332F0">
        <w:rPr>
          <w:rFonts w:cs="Arial"/>
          <w:bCs/>
          <w:color w:val="000000" w:themeColor="text1"/>
        </w:rPr>
        <w:t xml:space="preserve"> τη</w:t>
      </w:r>
      <w:r w:rsidR="008A7414" w:rsidRPr="006B1330">
        <w:rPr>
          <w:rFonts w:cs="Arial"/>
          <w:b/>
          <w:bCs/>
          <w:color w:val="000000" w:themeColor="text1"/>
        </w:rPr>
        <w:t xml:space="preserve"> </w:t>
      </w:r>
      <w:r w:rsidR="008A7414" w:rsidRPr="006B1330">
        <w:rPr>
          <w:rFonts w:cs="Arial"/>
          <w:color w:val="000000" w:themeColor="text1"/>
        </w:rPr>
        <w:t xml:space="preserve">μελλοντική διαμόρφωση </w:t>
      </w:r>
      <w:r w:rsidR="009332F0">
        <w:rPr>
          <w:rFonts w:cs="Arial"/>
          <w:color w:val="000000" w:themeColor="text1"/>
        </w:rPr>
        <w:t xml:space="preserve">των </w:t>
      </w:r>
      <w:r w:rsidR="008A7414" w:rsidRPr="006B1330">
        <w:rPr>
          <w:rFonts w:cs="Arial"/>
          <w:color w:val="000000" w:themeColor="text1"/>
        </w:rPr>
        <w:t>ενοικίων στην τοπική αγορά</w:t>
      </w:r>
      <w:r w:rsidR="009332F0">
        <w:rPr>
          <w:rFonts w:cs="Arial"/>
          <w:color w:val="000000" w:themeColor="text1"/>
        </w:rPr>
        <w:t>.</w:t>
      </w:r>
    </w:p>
    <w:p w14:paraId="7625674C" w14:textId="0652D46B" w:rsidR="00D03BA5" w:rsidRPr="006B1330" w:rsidRDefault="00440EE1" w:rsidP="00D03BA5">
      <w:pPr>
        <w:ind w:right="42"/>
        <w:rPr>
          <w:rFonts w:cs="Arial"/>
          <w:color w:val="000000" w:themeColor="text1"/>
        </w:rPr>
      </w:pPr>
      <w:r w:rsidRPr="006B1330">
        <w:rPr>
          <w:rFonts w:cs="Arial"/>
          <w:color w:val="000000" w:themeColor="text1"/>
        </w:rPr>
        <w:t>Σε μισθωμένο α</w:t>
      </w:r>
      <w:r w:rsidR="00D03BA5" w:rsidRPr="006B1330">
        <w:rPr>
          <w:rFonts w:cs="Arial"/>
          <w:color w:val="000000" w:themeColor="text1"/>
        </w:rPr>
        <w:t xml:space="preserve">κίνητο </w:t>
      </w:r>
      <w:r w:rsidRPr="006B1330">
        <w:rPr>
          <w:rFonts w:cs="Arial"/>
          <w:color w:val="000000" w:themeColor="text1"/>
        </w:rPr>
        <w:t xml:space="preserve">γίνεται χρήση </w:t>
      </w:r>
      <w:r w:rsidR="00D03BA5" w:rsidRPr="006B1330">
        <w:rPr>
          <w:rFonts w:cs="Arial"/>
          <w:color w:val="000000" w:themeColor="text1"/>
        </w:rPr>
        <w:t>τρέχοντος μισθώματος έως τη λήξη του συμβολαίου και</w:t>
      </w:r>
      <w:r w:rsidR="00F15CF5" w:rsidRPr="006B1330">
        <w:rPr>
          <w:rFonts w:cs="Arial"/>
          <w:color w:val="000000" w:themeColor="text1"/>
        </w:rPr>
        <w:t xml:space="preserve"> στη συνέχεια,</w:t>
      </w:r>
      <w:r w:rsidR="00D03BA5" w:rsidRPr="006B1330">
        <w:rPr>
          <w:rFonts w:cs="Arial"/>
          <w:color w:val="000000" w:themeColor="text1"/>
        </w:rPr>
        <w:t xml:space="preserve"> </w:t>
      </w:r>
      <w:r w:rsidR="006B1330">
        <w:rPr>
          <w:rFonts w:cs="Arial"/>
          <w:color w:val="000000" w:themeColor="text1"/>
        </w:rPr>
        <w:t>για τη</w:t>
      </w:r>
      <w:r w:rsidR="006B1330" w:rsidRPr="006B1330">
        <w:rPr>
          <w:rFonts w:cs="Arial"/>
          <w:color w:val="000000" w:themeColor="text1"/>
        </w:rPr>
        <w:t xml:space="preserve"> διαμόρφωση των ενοικίων </w:t>
      </w:r>
      <w:r w:rsidR="00F15CF5" w:rsidRPr="006B1330">
        <w:rPr>
          <w:rFonts w:cs="Arial"/>
          <w:color w:val="000000" w:themeColor="text1"/>
        </w:rPr>
        <w:t>λαμβάνεται υπόψη</w:t>
      </w:r>
      <w:r w:rsidRPr="006B1330">
        <w:rPr>
          <w:rFonts w:cs="Arial"/>
          <w:b/>
          <w:bCs/>
          <w:color w:val="000000" w:themeColor="text1"/>
        </w:rPr>
        <w:t xml:space="preserve"> </w:t>
      </w:r>
      <w:r w:rsidR="006B1330">
        <w:rPr>
          <w:rFonts w:cs="Arial"/>
          <w:color w:val="000000" w:themeColor="text1"/>
        </w:rPr>
        <w:t>το</w:t>
      </w:r>
      <w:r w:rsidR="00F15CF5" w:rsidRPr="006B1330">
        <w:rPr>
          <w:rFonts w:cs="Arial"/>
          <w:color w:val="000000" w:themeColor="text1"/>
        </w:rPr>
        <w:t xml:space="preserve"> μελλοντικ</w:t>
      </w:r>
      <w:r w:rsidR="006B1330">
        <w:rPr>
          <w:rFonts w:cs="Arial"/>
          <w:color w:val="000000" w:themeColor="text1"/>
        </w:rPr>
        <w:t>ό προβλεπόμενο αγοραίο</w:t>
      </w:r>
      <w:r w:rsidR="00F15CF5" w:rsidRPr="006B1330">
        <w:rPr>
          <w:rFonts w:cs="Arial"/>
          <w:color w:val="000000" w:themeColor="text1"/>
        </w:rPr>
        <w:t xml:space="preserve"> μ</w:t>
      </w:r>
      <w:r w:rsidR="009332F0">
        <w:rPr>
          <w:rFonts w:cs="Arial"/>
          <w:color w:val="000000" w:themeColor="text1"/>
        </w:rPr>
        <w:t>ίσθωμα</w:t>
      </w:r>
      <w:r w:rsidR="006B1330">
        <w:rPr>
          <w:rFonts w:cs="Arial"/>
          <w:color w:val="000000" w:themeColor="text1"/>
        </w:rPr>
        <w:t xml:space="preserve"> </w:t>
      </w:r>
      <w:r w:rsidR="006B1330" w:rsidRPr="006B1330">
        <w:rPr>
          <w:rFonts w:cs="Arial"/>
          <w:color w:val="000000" w:themeColor="text1"/>
        </w:rPr>
        <w:t>στην τοπική αγορά</w:t>
      </w:r>
      <w:r w:rsidR="00D03BA5" w:rsidRPr="006B1330">
        <w:rPr>
          <w:rFonts w:cs="Arial"/>
          <w:color w:val="000000" w:themeColor="text1"/>
        </w:rPr>
        <w:t xml:space="preserve">. Εάν το υφιστάμενο μίσθωμα κριθεί εκτός αγοράς ή ανέφικτο να εισπραχθεί τότε ή αγνοείται από τον εκτιμητή ή </w:t>
      </w:r>
      <w:r w:rsidRPr="006B1330">
        <w:rPr>
          <w:rFonts w:cs="Arial"/>
          <w:color w:val="000000" w:themeColor="text1"/>
        </w:rPr>
        <w:t>προεξοφλείται</w:t>
      </w:r>
      <w:r w:rsidR="00D03BA5" w:rsidRPr="006B1330">
        <w:rPr>
          <w:rFonts w:cs="Arial"/>
          <w:color w:val="000000" w:themeColor="text1"/>
        </w:rPr>
        <w:t xml:space="preserve"> με μεγαλύτερο </w:t>
      </w:r>
      <w:r w:rsidR="00D03BA5" w:rsidRPr="006B1330">
        <w:rPr>
          <w:rFonts w:cs="Arial"/>
          <w:color w:val="000000" w:themeColor="text1"/>
          <w:lang w:val="en-US"/>
        </w:rPr>
        <w:t>discount</w:t>
      </w:r>
      <w:r w:rsidR="00D03BA5" w:rsidRPr="006B1330">
        <w:rPr>
          <w:rFonts w:cs="Arial"/>
          <w:color w:val="000000" w:themeColor="text1"/>
        </w:rPr>
        <w:t xml:space="preserve"> </w:t>
      </w:r>
      <w:r w:rsidR="00D03BA5" w:rsidRPr="006B1330">
        <w:rPr>
          <w:rFonts w:cs="Arial"/>
          <w:color w:val="000000" w:themeColor="text1"/>
          <w:lang w:val="en-US"/>
        </w:rPr>
        <w:t>rate</w:t>
      </w:r>
      <w:r w:rsidR="00D03BA5" w:rsidRPr="006B1330">
        <w:rPr>
          <w:rFonts w:cs="Arial"/>
          <w:color w:val="000000" w:themeColor="text1"/>
        </w:rPr>
        <w:t>.</w:t>
      </w:r>
    </w:p>
    <w:p w14:paraId="70953FF6" w14:textId="77777777" w:rsidR="009D7289" w:rsidRPr="00CC6892" w:rsidRDefault="009D7289" w:rsidP="000F224B">
      <w:pPr>
        <w:ind w:right="42"/>
        <w:rPr>
          <w:rFonts w:cs="Arial"/>
        </w:rPr>
      </w:pPr>
      <w:r w:rsidRPr="00CC6892">
        <w:rPr>
          <w:rFonts w:cs="Arial"/>
        </w:rPr>
        <w:t>Η</w:t>
      </w:r>
      <w:r w:rsidR="000D502C">
        <w:rPr>
          <w:rFonts w:cs="Arial"/>
        </w:rPr>
        <w:t xml:space="preserve"> </w:t>
      </w:r>
      <w:r w:rsidRPr="00CC6892">
        <w:rPr>
          <w:rFonts w:cs="Arial"/>
        </w:rPr>
        <w:t>σχέση</w:t>
      </w:r>
      <w:r w:rsidR="000D502C">
        <w:rPr>
          <w:rFonts w:cs="Arial"/>
        </w:rPr>
        <w:t xml:space="preserve"> </w:t>
      </w:r>
      <w:r w:rsidRPr="00CC6892">
        <w:rPr>
          <w:rFonts w:cs="Arial"/>
        </w:rPr>
        <w:t>μεταξύ</w:t>
      </w:r>
      <w:r w:rsidR="000D502C">
        <w:rPr>
          <w:rFonts w:cs="Arial"/>
        </w:rPr>
        <w:t xml:space="preserve"> </w:t>
      </w:r>
      <w:r w:rsidRPr="00CC6892">
        <w:rPr>
          <w:rFonts w:cs="Arial"/>
        </w:rPr>
        <w:t>του</w:t>
      </w:r>
      <w:r w:rsidR="000D502C">
        <w:rPr>
          <w:rFonts w:cs="Arial"/>
        </w:rPr>
        <w:t xml:space="preserve"> </w:t>
      </w:r>
      <w:r w:rsidRPr="00CC6892">
        <w:rPr>
          <w:rFonts w:cs="Arial"/>
        </w:rPr>
        <w:t>τρέχοντος</w:t>
      </w:r>
      <w:r w:rsidR="000D502C">
        <w:rPr>
          <w:rFonts w:cs="Arial"/>
        </w:rPr>
        <w:t xml:space="preserve"> </w:t>
      </w:r>
      <w:r w:rsidRPr="00CC6892">
        <w:rPr>
          <w:rFonts w:cs="Arial"/>
        </w:rPr>
        <w:t>μισθώματος</w:t>
      </w:r>
      <w:r w:rsidR="000D502C">
        <w:rPr>
          <w:rFonts w:cs="Arial"/>
        </w:rPr>
        <w:t xml:space="preserve"> </w:t>
      </w:r>
      <w:r w:rsidRPr="00CC6892">
        <w:rPr>
          <w:rFonts w:cs="Arial"/>
        </w:rPr>
        <w:t>με</w:t>
      </w:r>
      <w:r w:rsidR="000D502C">
        <w:rPr>
          <w:rFonts w:cs="Arial"/>
        </w:rPr>
        <w:t xml:space="preserve"> </w:t>
      </w:r>
      <w:r w:rsidRPr="00CC6892">
        <w:rPr>
          <w:rFonts w:cs="Arial"/>
        </w:rPr>
        <w:t>το</w:t>
      </w:r>
      <w:r w:rsidR="000D502C">
        <w:rPr>
          <w:rFonts w:cs="Arial"/>
        </w:rPr>
        <w:t xml:space="preserve"> </w:t>
      </w:r>
      <w:r w:rsidRPr="00CC6892">
        <w:rPr>
          <w:rFonts w:cs="Arial"/>
        </w:rPr>
        <w:t>αγοραίο</w:t>
      </w:r>
      <w:r w:rsidR="000D502C">
        <w:rPr>
          <w:rFonts w:cs="Arial"/>
        </w:rPr>
        <w:t xml:space="preserve"> </w:t>
      </w:r>
      <w:r w:rsidRPr="00CC6892">
        <w:rPr>
          <w:rFonts w:cs="Arial"/>
        </w:rPr>
        <w:t>υποδηλώνει</w:t>
      </w:r>
      <w:r w:rsidR="000D502C">
        <w:rPr>
          <w:rFonts w:cs="Arial"/>
        </w:rPr>
        <w:t xml:space="preserve"> </w:t>
      </w:r>
      <w:r w:rsidRPr="00CC6892">
        <w:rPr>
          <w:rFonts w:cs="Arial"/>
        </w:rPr>
        <w:t>εάν</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είναι</w:t>
      </w:r>
      <w:r w:rsidR="000D502C">
        <w:rPr>
          <w:rFonts w:cs="Arial"/>
        </w:rPr>
        <w:t xml:space="preserve"> </w:t>
      </w:r>
      <w:r w:rsidRPr="00CC6892">
        <w:rPr>
          <w:rFonts w:cs="Arial"/>
        </w:rPr>
        <w:t>υπομισθωμένο</w:t>
      </w:r>
      <w:r w:rsidR="000D502C">
        <w:rPr>
          <w:rFonts w:cs="Arial"/>
        </w:rPr>
        <w:t xml:space="preserve"> </w:t>
      </w:r>
      <w:r w:rsidRPr="00CC6892">
        <w:rPr>
          <w:rFonts w:cs="Arial"/>
        </w:rPr>
        <w:t>(ΤΜ&lt;ΑΜ)</w:t>
      </w:r>
      <w:r w:rsidR="000D502C">
        <w:rPr>
          <w:rFonts w:cs="Arial"/>
        </w:rPr>
        <w:t xml:space="preserve"> </w:t>
      </w:r>
      <w:r w:rsidRPr="00CC6892">
        <w:rPr>
          <w:rFonts w:cs="Arial"/>
        </w:rPr>
        <w:t>ή</w:t>
      </w:r>
      <w:r w:rsidR="000D502C">
        <w:rPr>
          <w:rFonts w:cs="Arial"/>
        </w:rPr>
        <w:t xml:space="preserve"> </w:t>
      </w:r>
      <w:r w:rsidRPr="00CC6892">
        <w:rPr>
          <w:rFonts w:cs="Arial"/>
        </w:rPr>
        <w:t>υπερμισθωμένο</w:t>
      </w:r>
      <w:r w:rsidR="000D502C">
        <w:rPr>
          <w:rFonts w:cs="Arial"/>
        </w:rPr>
        <w:t xml:space="preserve"> </w:t>
      </w:r>
      <w:r w:rsidRPr="00CC6892">
        <w:rPr>
          <w:rFonts w:cs="Arial"/>
        </w:rPr>
        <w:t>(ΤΜ&gt;ΑΜ),</w:t>
      </w:r>
      <w:r w:rsidR="000D502C">
        <w:rPr>
          <w:rFonts w:cs="Arial"/>
        </w:rPr>
        <w:t xml:space="preserve"> </w:t>
      </w:r>
      <w:r w:rsidRPr="00CC6892">
        <w:rPr>
          <w:rFonts w:cs="Arial"/>
        </w:rPr>
        <w:t>επηρεάζοντας</w:t>
      </w:r>
      <w:r w:rsidR="000D502C">
        <w:rPr>
          <w:rFonts w:cs="Arial"/>
        </w:rPr>
        <w:t xml:space="preserve"> </w:t>
      </w:r>
      <w:r w:rsidRPr="00CC6892">
        <w:rPr>
          <w:rFonts w:cs="Arial"/>
        </w:rPr>
        <w:t>την</w:t>
      </w:r>
      <w:r w:rsidR="000D502C">
        <w:rPr>
          <w:rFonts w:cs="Arial"/>
        </w:rPr>
        <w:t xml:space="preserve"> </w:t>
      </w:r>
      <w:r w:rsidRPr="00CC6892">
        <w:rPr>
          <w:rFonts w:cs="Arial"/>
        </w:rPr>
        <w:t>επιλεχθείσα</w:t>
      </w:r>
      <w:r w:rsidR="000D502C">
        <w:rPr>
          <w:rFonts w:cs="Arial"/>
        </w:rPr>
        <w:t xml:space="preserve"> </w:t>
      </w:r>
      <w:r w:rsidRPr="00CC6892">
        <w:rPr>
          <w:rFonts w:cs="Arial"/>
        </w:rPr>
        <w:t>απόδοση</w:t>
      </w:r>
      <w:r w:rsidR="000D502C">
        <w:rPr>
          <w:rFonts w:cs="Arial"/>
        </w:rPr>
        <w:t xml:space="preserve"> </w:t>
      </w:r>
      <w:r w:rsidRPr="00CC6892">
        <w:rPr>
          <w:rFonts w:cs="Arial"/>
        </w:rPr>
        <w:t>και</w:t>
      </w:r>
      <w:r w:rsidR="000D502C">
        <w:rPr>
          <w:rFonts w:cs="Arial"/>
        </w:rPr>
        <w:t xml:space="preserve"> </w:t>
      </w:r>
      <w:r w:rsidRPr="00CC6892">
        <w:rPr>
          <w:rFonts w:cs="Arial"/>
        </w:rPr>
        <w:t>επομένως</w:t>
      </w:r>
      <w:r w:rsidR="000D502C">
        <w:rPr>
          <w:rFonts w:cs="Arial"/>
        </w:rPr>
        <w:t xml:space="preserve"> </w:t>
      </w:r>
      <w:r w:rsidRPr="00CC6892">
        <w:rPr>
          <w:rFonts w:cs="Arial"/>
        </w:rPr>
        <w:t>την</w:t>
      </w:r>
      <w:r w:rsidR="000D502C">
        <w:rPr>
          <w:rFonts w:cs="Arial"/>
        </w:rPr>
        <w:t xml:space="preserve"> </w:t>
      </w:r>
      <w:r w:rsidRPr="00CC6892">
        <w:rPr>
          <w:rFonts w:cs="Arial"/>
        </w:rPr>
        <w:t>τελική</w:t>
      </w:r>
      <w:r w:rsidR="000D502C">
        <w:rPr>
          <w:rFonts w:cs="Arial"/>
        </w:rPr>
        <w:t xml:space="preserve"> </w:t>
      </w:r>
      <w:r w:rsidRPr="00CC6892">
        <w:rPr>
          <w:rFonts w:cs="Arial"/>
        </w:rPr>
        <w:t>αξία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Για</w:t>
      </w:r>
      <w:r w:rsidR="000D502C">
        <w:rPr>
          <w:rFonts w:cs="Arial"/>
        </w:rPr>
        <w:t xml:space="preserve"> </w:t>
      </w:r>
      <w:r w:rsidRPr="00CC6892">
        <w:rPr>
          <w:rFonts w:cs="Arial"/>
        </w:rPr>
        <w:t>παράδειγμα,</w:t>
      </w:r>
      <w:r w:rsidR="000D502C">
        <w:rPr>
          <w:rFonts w:cs="Arial"/>
        </w:rPr>
        <w:t xml:space="preserve"> </w:t>
      </w:r>
      <w:r w:rsidRPr="00CC6892">
        <w:rPr>
          <w:rFonts w:cs="Arial"/>
        </w:rPr>
        <w:t>ένα</w:t>
      </w:r>
      <w:r w:rsidR="000D502C">
        <w:rPr>
          <w:rFonts w:cs="Arial"/>
        </w:rPr>
        <w:t xml:space="preserve"> </w:t>
      </w:r>
      <w:r w:rsidRPr="00CC6892">
        <w:rPr>
          <w:rFonts w:cs="Arial"/>
        </w:rPr>
        <w:t>ακίνητο</w:t>
      </w:r>
      <w:r w:rsidR="000D502C">
        <w:rPr>
          <w:rFonts w:cs="Arial"/>
        </w:rPr>
        <w:t xml:space="preserve"> </w:t>
      </w:r>
      <w:r w:rsidRPr="00CC6892">
        <w:rPr>
          <w:rFonts w:cs="Arial"/>
        </w:rPr>
        <w:t>που</w:t>
      </w:r>
      <w:r w:rsidR="000D502C">
        <w:rPr>
          <w:rFonts w:cs="Arial"/>
        </w:rPr>
        <w:t xml:space="preserve"> </w:t>
      </w:r>
      <w:r w:rsidRPr="00CC6892">
        <w:rPr>
          <w:rFonts w:cs="Arial"/>
        </w:rPr>
        <w:t>είναι</w:t>
      </w:r>
      <w:r w:rsidR="000D502C">
        <w:rPr>
          <w:rFonts w:cs="Arial"/>
        </w:rPr>
        <w:t xml:space="preserve"> </w:t>
      </w:r>
      <w:r w:rsidRPr="00CC6892">
        <w:rPr>
          <w:rFonts w:cs="Arial"/>
        </w:rPr>
        <w:t>υπερμισθωμένο</w:t>
      </w:r>
      <w:r w:rsidR="000D502C">
        <w:rPr>
          <w:rFonts w:cs="Arial"/>
        </w:rPr>
        <w:t xml:space="preserve"> </w:t>
      </w:r>
      <w:r w:rsidRPr="00CC6892">
        <w:rPr>
          <w:rFonts w:cs="Arial"/>
        </w:rPr>
        <w:t>σε</w:t>
      </w:r>
      <w:r w:rsidR="000D502C">
        <w:rPr>
          <w:rFonts w:cs="Arial"/>
        </w:rPr>
        <w:t xml:space="preserve"> </w:t>
      </w:r>
      <w:r w:rsidRPr="00CC6892">
        <w:rPr>
          <w:rFonts w:cs="Arial"/>
        </w:rPr>
        <w:t>σχέση</w:t>
      </w:r>
      <w:r w:rsidR="000D502C">
        <w:rPr>
          <w:rFonts w:cs="Arial"/>
        </w:rPr>
        <w:t xml:space="preserve"> </w:t>
      </w:r>
      <w:r w:rsidRPr="00CC6892">
        <w:rPr>
          <w:rFonts w:cs="Arial"/>
        </w:rPr>
        <w:t>με</w:t>
      </w:r>
      <w:r w:rsidR="000D502C">
        <w:rPr>
          <w:rFonts w:cs="Arial"/>
        </w:rPr>
        <w:t xml:space="preserve"> </w:t>
      </w:r>
      <w:r w:rsidRPr="00CC6892">
        <w:rPr>
          <w:rFonts w:cs="Arial"/>
        </w:rPr>
        <w:t>αντίστοιχα</w:t>
      </w:r>
      <w:r w:rsidR="000D502C">
        <w:rPr>
          <w:rFonts w:cs="Arial"/>
        </w:rPr>
        <w:t xml:space="preserve"> </w:t>
      </w:r>
      <w:r w:rsidRPr="00CC6892">
        <w:rPr>
          <w:rFonts w:cs="Arial"/>
        </w:rPr>
        <w:t>ακίνητα</w:t>
      </w:r>
      <w:r w:rsidR="000D502C">
        <w:rPr>
          <w:rFonts w:cs="Arial"/>
        </w:rPr>
        <w:t xml:space="preserve"> </w:t>
      </w:r>
      <w:r w:rsidRPr="00CC6892">
        <w:rPr>
          <w:rFonts w:cs="Arial"/>
        </w:rPr>
        <w:t>της</w:t>
      </w:r>
      <w:r w:rsidR="000D502C">
        <w:rPr>
          <w:rFonts w:cs="Arial"/>
        </w:rPr>
        <w:t xml:space="preserve"> </w:t>
      </w:r>
      <w:r w:rsidRPr="00CC6892">
        <w:rPr>
          <w:rFonts w:cs="Arial"/>
        </w:rPr>
        <w:t>ίδιας</w:t>
      </w:r>
      <w:r w:rsidR="000D502C">
        <w:rPr>
          <w:rFonts w:cs="Arial"/>
        </w:rPr>
        <w:t xml:space="preserve"> </w:t>
      </w:r>
      <w:r w:rsidRPr="00CC6892">
        <w:rPr>
          <w:rFonts w:cs="Arial"/>
        </w:rPr>
        <w:t>αγοράς</w:t>
      </w:r>
      <w:r w:rsidR="000D502C">
        <w:rPr>
          <w:rFonts w:cs="Arial"/>
        </w:rPr>
        <w:t xml:space="preserve"> </w:t>
      </w:r>
      <w:r w:rsidRPr="00CC6892">
        <w:rPr>
          <w:rFonts w:cs="Arial"/>
        </w:rPr>
        <w:t>είναι</w:t>
      </w:r>
      <w:r w:rsidR="000D502C">
        <w:rPr>
          <w:rFonts w:cs="Arial"/>
        </w:rPr>
        <w:t xml:space="preserve"> </w:t>
      </w:r>
      <w:r w:rsidRPr="00CC6892">
        <w:rPr>
          <w:rFonts w:cs="Arial"/>
        </w:rPr>
        <w:t>λιγότερο</w:t>
      </w:r>
      <w:r w:rsidR="000D502C">
        <w:rPr>
          <w:rFonts w:cs="Arial"/>
        </w:rPr>
        <w:t xml:space="preserve"> </w:t>
      </w:r>
      <w:r w:rsidRPr="00CC6892">
        <w:rPr>
          <w:rFonts w:cs="Arial"/>
        </w:rPr>
        <w:t>πιθανό</w:t>
      </w:r>
      <w:r w:rsidR="000D502C">
        <w:rPr>
          <w:rFonts w:cs="Arial"/>
        </w:rPr>
        <w:t xml:space="preserve"> </w:t>
      </w:r>
      <w:r w:rsidRPr="00CC6892">
        <w:rPr>
          <w:rFonts w:cs="Arial"/>
        </w:rPr>
        <w:t>να</w:t>
      </w:r>
      <w:r w:rsidR="000D502C">
        <w:rPr>
          <w:rFonts w:cs="Arial"/>
        </w:rPr>
        <w:t xml:space="preserve"> </w:t>
      </w:r>
      <w:r w:rsidRPr="00CC6892">
        <w:rPr>
          <w:rFonts w:cs="Arial"/>
        </w:rPr>
        <w:t>επιτύχει</w:t>
      </w:r>
      <w:r w:rsidR="000D502C">
        <w:rPr>
          <w:rFonts w:cs="Arial"/>
        </w:rPr>
        <w:t xml:space="preserve"> </w:t>
      </w:r>
      <w:r w:rsidRPr="00CC6892">
        <w:rPr>
          <w:rFonts w:cs="Arial"/>
        </w:rPr>
        <w:t>αντίστοιχα</w:t>
      </w:r>
      <w:r w:rsidR="000D502C">
        <w:rPr>
          <w:rFonts w:cs="Arial"/>
        </w:rPr>
        <w:t xml:space="preserve"> </w:t>
      </w:r>
      <w:r w:rsidRPr="00CC6892">
        <w:rPr>
          <w:rFonts w:cs="Arial"/>
        </w:rPr>
        <w:t>υψηλό</w:t>
      </w:r>
      <w:r w:rsidR="000D502C">
        <w:rPr>
          <w:rFonts w:cs="Arial"/>
        </w:rPr>
        <w:t xml:space="preserve"> </w:t>
      </w:r>
      <w:r w:rsidRPr="00CC6892">
        <w:rPr>
          <w:rFonts w:cs="Arial"/>
        </w:rPr>
        <w:t>μίσθωμα</w:t>
      </w:r>
      <w:r w:rsidR="000D502C">
        <w:rPr>
          <w:rFonts w:cs="Arial"/>
        </w:rPr>
        <w:t xml:space="preserve"> </w:t>
      </w:r>
      <w:r w:rsidRPr="00CC6892">
        <w:rPr>
          <w:rFonts w:cs="Arial"/>
        </w:rPr>
        <w:t>μετά</w:t>
      </w:r>
      <w:r w:rsidR="000D502C">
        <w:rPr>
          <w:rFonts w:cs="Arial"/>
        </w:rPr>
        <w:t xml:space="preserve"> </w:t>
      </w:r>
      <w:r w:rsidRPr="00CC6892">
        <w:rPr>
          <w:rFonts w:cs="Arial"/>
        </w:rPr>
        <w:t>τη</w:t>
      </w:r>
      <w:r w:rsidR="000D502C">
        <w:rPr>
          <w:rFonts w:cs="Arial"/>
        </w:rPr>
        <w:t xml:space="preserve"> </w:t>
      </w:r>
      <w:r w:rsidRPr="00CC6892">
        <w:rPr>
          <w:rFonts w:cs="Arial"/>
        </w:rPr>
        <w:t>λήξη</w:t>
      </w:r>
      <w:r w:rsidR="000D502C">
        <w:rPr>
          <w:rFonts w:cs="Arial"/>
        </w:rPr>
        <w:t xml:space="preserve"> </w:t>
      </w:r>
      <w:r w:rsidRPr="00CC6892">
        <w:rPr>
          <w:rFonts w:cs="Arial"/>
        </w:rPr>
        <w:t>του</w:t>
      </w:r>
      <w:r w:rsidR="000D502C">
        <w:rPr>
          <w:rFonts w:cs="Arial"/>
        </w:rPr>
        <w:t xml:space="preserve"> </w:t>
      </w:r>
      <w:r w:rsidRPr="00CC6892">
        <w:rPr>
          <w:rFonts w:cs="Arial"/>
        </w:rPr>
        <w:t>τρέχοντος</w:t>
      </w:r>
      <w:r w:rsidR="000D502C">
        <w:rPr>
          <w:rFonts w:cs="Arial"/>
        </w:rPr>
        <w:t xml:space="preserve"> </w:t>
      </w:r>
      <w:r w:rsidRPr="00CC6892">
        <w:rPr>
          <w:rFonts w:cs="Arial"/>
        </w:rPr>
        <w:t>μισθώματος.</w:t>
      </w:r>
      <w:r w:rsidR="000D502C">
        <w:rPr>
          <w:rFonts w:cs="Arial"/>
        </w:rPr>
        <w:t xml:space="preserve"> </w:t>
      </w:r>
      <w:r w:rsidRPr="00CC6892">
        <w:rPr>
          <w:rFonts w:cs="Arial"/>
        </w:rPr>
        <w:t>Για</w:t>
      </w:r>
      <w:r w:rsidR="000D502C">
        <w:rPr>
          <w:rFonts w:cs="Arial"/>
        </w:rPr>
        <w:t xml:space="preserve"> </w:t>
      </w:r>
      <w:r w:rsidRPr="00CC6892">
        <w:rPr>
          <w:rFonts w:cs="Arial"/>
        </w:rPr>
        <w:t>το</w:t>
      </w:r>
      <w:r w:rsidR="000D502C">
        <w:rPr>
          <w:rFonts w:cs="Arial"/>
        </w:rPr>
        <w:t xml:space="preserve"> </w:t>
      </w:r>
      <w:r w:rsidRPr="00CC6892">
        <w:rPr>
          <w:rFonts w:cs="Arial"/>
        </w:rPr>
        <w:t>λόγο</w:t>
      </w:r>
      <w:r w:rsidR="000D502C">
        <w:rPr>
          <w:rFonts w:cs="Arial"/>
        </w:rPr>
        <w:t xml:space="preserve"> </w:t>
      </w:r>
      <w:r w:rsidRPr="00CC6892">
        <w:rPr>
          <w:rFonts w:cs="Arial"/>
        </w:rPr>
        <w:t>αυτό</w:t>
      </w:r>
      <w:r w:rsidR="000D502C">
        <w:rPr>
          <w:rFonts w:cs="Arial"/>
        </w:rPr>
        <w:t xml:space="preserve"> </w:t>
      </w:r>
      <w:r w:rsidRPr="00CC6892">
        <w:rPr>
          <w:rFonts w:cs="Arial"/>
        </w:rPr>
        <w:t>και</w:t>
      </w:r>
      <w:r w:rsidR="000D502C">
        <w:rPr>
          <w:rFonts w:cs="Arial"/>
        </w:rPr>
        <w:t xml:space="preserve"> </w:t>
      </w:r>
      <w:r w:rsidRPr="00CC6892">
        <w:rPr>
          <w:rFonts w:cs="Arial"/>
        </w:rPr>
        <w:t>η</w:t>
      </w:r>
      <w:r w:rsidR="000D502C">
        <w:rPr>
          <w:rFonts w:cs="Arial"/>
        </w:rPr>
        <w:t xml:space="preserve"> </w:t>
      </w:r>
      <w:r w:rsidRPr="00CC6892">
        <w:rPr>
          <w:rFonts w:cs="Arial"/>
        </w:rPr>
        <w:t>απαιτούμενη</w:t>
      </w:r>
      <w:r w:rsidR="000D502C">
        <w:rPr>
          <w:rFonts w:cs="Arial"/>
        </w:rPr>
        <w:t xml:space="preserve"> </w:t>
      </w:r>
      <w:r w:rsidRPr="00CC6892">
        <w:rPr>
          <w:rFonts w:cs="Arial"/>
        </w:rPr>
        <w:t>απόδοση</w:t>
      </w:r>
      <w:r w:rsidR="000D502C">
        <w:rPr>
          <w:rFonts w:cs="Arial"/>
        </w:rPr>
        <w:t xml:space="preserve"> </w:t>
      </w:r>
      <w:r w:rsidRPr="00CC6892">
        <w:rPr>
          <w:rFonts w:cs="Arial"/>
        </w:rPr>
        <w:t>ενέχει</w:t>
      </w:r>
      <w:r w:rsidR="000D502C">
        <w:rPr>
          <w:rFonts w:cs="Arial"/>
        </w:rPr>
        <w:t xml:space="preserve"> </w:t>
      </w:r>
      <w:r w:rsidRPr="00CC6892">
        <w:rPr>
          <w:rFonts w:cs="Arial"/>
        </w:rPr>
        <w:t>μεγαλύτερο</w:t>
      </w:r>
      <w:r w:rsidR="000D502C">
        <w:rPr>
          <w:rFonts w:cs="Arial"/>
        </w:rPr>
        <w:t xml:space="preserve"> </w:t>
      </w:r>
      <w:r w:rsidRPr="00CC6892">
        <w:rPr>
          <w:rFonts w:cs="Arial"/>
        </w:rPr>
        <w:t>ρίσκο</w:t>
      </w:r>
      <w:r w:rsidR="000D502C">
        <w:rPr>
          <w:rFonts w:cs="Arial"/>
        </w:rPr>
        <w:t xml:space="preserve"> </w:t>
      </w:r>
      <w:r w:rsidRPr="00CC6892">
        <w:rPr>
          <w:rFonts w:cs="Arial"/>
        </w:rPr>
        <w:t>για</w:t>
      </w:r>
      <w:r w:rsidR="000D502C">
        <w:rPr>
          <w:rFonts w:cs="Arial"/>
        </w:rPr>
        <w:t xml:space="preserve"> </w:t>
      </w:r>
      <w:r w:rsidRPr="00CC6892">
        <w:rPr>
          <w:rFonts w:cs="Arial"/>
        </w:rPr>
        <w:t>τον</w:t>
      </w:r>
      <w:r w:rsidR="000D502C">
        <w:rPr>
          <w:rFonts w:cs="Arial"/>
        </w:rPr>
        <w:t xml:space="preserve"> </w:t>
      </w:r>
      <w:r w:rsidRPr="00CC6892">
        <w:rPr>
          <w:rFonts w:cs="Arial"/>
        </w:rPr>
        <w:t>επενδυτή,</w:t>
      </w:r>
      <w:r w:rsidR="000D502C">
        <w:rPr>
          <w:rFonts w:cs="Arial"/>
        </w:rPr>
        <w:t xml:space="preserve"> </w:t>
      </w:r>
      <w:r w:rsidRPr="00CC6892">
        <w:rPr>
          <w:rFonts w:cs="Arial"/>
        </w:rPr>
        <w:t>και</w:t>
      </w:r>
      <w:r w:rsidR="000D502C">
        <w:rPr>
          <w:rFonts w:cs="Arial"/>
        </w:rPr>
        <w:t xml:space="preserve"> </w:t>
      </w:r>
      <w:r w:rsidRPr="00CC6892">
        <w:rPr>
          <w:rFonts w:cs="Arial"/>
        </w:rPr>
        <w:t>συνεπώς</w:t>
      </w:r>
      <w:r w:rsidR="000D502C">
        <w:rPr>
          <w:rFonts w:cs="Arial"/>
        </w:rPr>
        <w:t xml:space="preserve"> </w:t>
      </w:r>
      <w:r w:rsidRPr="00CC6892">
        <w:rPr>
          <w:rFonts w:cs="Arial"/>
        </w:rPr>
        <w:t>το</w:t>
      </w:r>
      <w:r w:rsidR="000D502C">
        <w:rPr>
          <w:rFonts w:cs="Arial"/>
        </w:rPr>
        <w:t xml:space="preserve"> </w:t>
      </w:r>
      <w:r w:rsidRPr="00CC6892">
        <w:rPr>
          <w:rFonts w:cs="Arial"/>
        </w:rPr>
        <w:lastRenderedPageBreak/>
        <w:t>προεξοφλητικό</w:t>
      </w:r>
      <w:r w:rsidR="000D502C">
        <w:rPr>
          <w:rFonts w:cs="Arial"/>
        </w:rPr>
        <w:t xml:space="preserve"> </w:t>
      </w:r>
      <w:r w:rsidRPr="00CC6892">
        <w:rPr>
          <w:rFonts w:cs="Arial"/>
        </w:rPr>
        <w:t>επιτόκιο</w:t>
      </w:r>
      <w:r w:rsidR="000D502C">
        <w:rPr>
          <w:rFonts w:cs="Arial"/>
        </w:rPr>
        <w:t xml:space="preserve"> </w:t>
      </w:r>
      <w:r w:rsidRPr="00CC6892">
        <w:rPr>
          <w:rFonts w:cs="Arial"/>
        </w:rPr>
        <w:t>αναμένεται</w:t>
      </w:r>
      <w:r w:rsidR="000D502C">
        <w:rPr>
          <w:rFonts w:cs="Arial"/>
        </w:rPr>
        <w:t xml:space="preserve"> </w:t>
      </w:r>
      <w:r w:rsidRPr="00CC6892">
        <w:rPr>
          <w:rFonts w:cs="Arial"/>
        </w:rPr>
        <w:t>να</w:t>
      </w:r>
      <w:r w:rsidR="000D502C">
        <w:rPr>
          <w:rFonts w:cs="Arial"/>
        </w:rPr>
        <w:t xml:space="preserve"> </w:t>
      </w:r>
      <w:r w:rsidRPr="00CC6892">
        <w:rPr>
          <w:rFonts w:cs="Arial"/>
        </w:rPr>
        <w:t>είναι</w:t>
      </w:r>
      <w:r w:rsidR="000D502C">
        <w:rPr>
          <w:rFonts w:cs="Arial"/>
        </w:rPr>
        <w:t xml:space="preserve"> </w:t>
      </w:r>
      <w:r w:rsidRPr="00CC6892">
        <w:rPr>
          <w:rFonts w:cs="Arial"/>
        </w:rPr>
        <w:t>υψηλότερο.</w:t>
      </w:r>
      <w:r w:rsidR="000D502C">
        <w:rPr>
          <w:rFonts w:cs="Arial"/>
        </w:rPr>
        <w:t xml:space="preserve"> </w:t>
      </w:r>
      <w:r w:rsidRPr="00CC6892">
        <w:rPr>
          <w:rFonts w:cs="Arial"/>
        </w:rPr>
        <w:t>Τα</w:t>
      </w:r>
      <w:r w:rsidR="000D502C">
        <w:rPr>
          <w:rFonts w:cs="Arial"/>
        </w:rPr>
        <w:t xml:space="preserve"> </w:t>
      </w:r>
      <w:r w:rsidRPr="00CC6892">
        <w:rPr>
          <w:rFonts w:cs="Arial"/>
        </w:rPr>
        <w:t>αντίθετα</w:t>
      </w:r>
      <w:r w:rsidR="000D502C">
        <w:rPr>
          <w:rFonts w:cs="Arial"/>
        </w:rPr>
        <w:t xml:space="preserve"> </w:t>
      </w:r>
      <w:r w:rsidRPr="00CC6892">
        <w:rPr>
          <w:rFonts w:cs="Arial"/>
        </w:rPr>
        <w:t>ισχύουν</w:t>
      </w:r>
      <w:r w:rsidR="000D502C">
        <w:rPr>
          <w:rFonts w:cs="Arial"/>
        </w:rPr>
        <w:t xml:space="preserve"> </w:t>
      </w:r>
      <w:r w:rsidRPr="00CC6892">
        <w:rPr>
          <w:rFonts w:cs="Arial"/>
        </w:rPr>
        <w:t>προφανώς</w:t>
      </w:r>
      <w:r w:rsidR="000D502C">
        <w:rPr>
          <w:rFonts w:cs="Arial"/>
        </w:rPr>
        <w:t xml:space="preserve"> </w:t>
      </w:r>
      <w:r w:rsidRPr="00CC6892">
        <w:rPr>
          <w:rFonts w:cs="Arial"/>
        </w:rPr>
        <w:t>για</w:t>
      </w:r>
      <w:r w:rsidR="000D502C">
        <w:rPr>
          <w:rFonts w:cs="Arial"/>
        </w:rPr>
        <w:t xml:space="preserve"> </w:t>
      </w:r>
      <w:r w:rsidRPr="00CC6892">
        <w:rPr>
          <w:rFonts w:cs="Arial"/>
        </w:rPr>
        <w:t>υπομισθωμένο</w:t>
      </w:r>
      <w:r w:rsidR="000D502C">
        <w:rPr>
          <w:rFonts w:cs="Arial"/>
        </w:rPr>
        <w:t xml:space="preserve"> </w:t>
      </w:r>
      <w:r w:rsidRPr="00CC6892">
        <w:rPr>
          <w:rFonts w:cs="Arial"/>
        </w:rPr>
        <w:t>ακίνητο.</w:t>
      </w:r>
    </w:p>
    <w:p w14:paraId="28C3A0E0" w14:textId="77777777" w:rsidR="009D7289" w:rsidRPr="00CC6892" w:rsidRDefault="009D7289" w:rsidP="000F224B">
      <w:pPr>
        <w:ind w:right="42"/>
        <w:rPr>
          <w:rFonts w:cs="Arial"/>
        </w:rPr>
      </w:pPr>
      <w:r w:rsidRPr="00CC6892">
        <w:rPr>
          <w:rFonts w:cs="Arial"/>
        </w:rPr>
        <w:t>Εάν</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είναι</w:t>
      </w:r>
      <w:r w:rsidR="000D502C">
        <w:rPr>
          <w:rFonts w:cs="Arial"/>
        </w:rPr>
        <w:t xml:space="preserve"> </w:t>
      </w:r>
      <w:r w:rsidRPr="00CC6892">
        <w:rPr>
          <w:rFonts w:cs="Arial"/>
        </w:rPr>
        <w:t>μισθωμένο,</w:t>
      </w:r>
      <w:r w:rsidR="000D502C">
        <w:rPr>
          <w:rFonts w:cs="Arial"/>
        </w:rPr>
        <w:t xml:space="preserve"> </w:t>
      </w:r>
      <w:r w:rsidRPr="00CC6892">
        <w:rPr>
          <w:rFonts w:cs="Arial"/>
        </w:rPr>
        <w:t>ο</w:t>
      </w:r>
      <w:r w:rsidR="000D502C">
        <w:rPr>
          <w:rFonts w:cs="Arial"/>
        </w:rPr>
        <w:t xml:space="preserve"> </w:t>
      </w:r>
      <w:r w:rsidRPr="00CC6892">
        <w:rPr>
          <w:rFonts w:cs="Arial"/>
        </w:rPr>
        <w:t>εκτιμητής</w:t>
      </w:r>
      <w:r w:rsidR="000D502C">
        <w:rPr>
          <w:rFonts w:cs="Arial"/>
        </w:rPr>
        <w:t xml:space="preserve"> </w:t>
      </w:r>
      <w:r w:rsidRPr="00CC6892">
        <w:rPr>
          <w:rFonts w:cs="Arial"/>
        </w:rPr>
        <w:t>οφείλει</w:t>
      </w:r>
      <w:r w:rsidR="000D502C">
        <w:rPr>
          <w:rFonts w:cs="Arial"/>
        </w:rPr>
        <w:t xml:space="preserve"> </w:t>
      </w:r>
      <w:r w:rsidRPr="00CC6892">
        <w:rPr>
          <w:rFonts w:cs="Arial"/>
        </w:rPr>
        <w:t>να</w:t>
      </w:r>
      <w:r w:rsidR="000D502C">
        <w:rPr>
          <w:rFonts w:cs="Arial"/>
        </w:rPr>
        <w:t xml:space="preserve"> </w:t>
      </w:r>
      <w:r w:rsidRPr="00CC6892">
        <w:rPr>
          <w:rFonts w:cs="Arial"/>
        </w:rPr>
        <w:t>μελετήσει</w:t>
      </w:r>
      <w:r w:rsidR="000D502C">
        <w:rPr>
          <w:rFonts w:cs="Arial"/>
        </w:rPr>
        <w:t xml:space="preserve"> </w:t>
      </w:r>
      <w:r w:rsidRPr="00CC6892">
        <w:rPr>
          <w:rFonts w:cs="Arial"/>
        </w:rPr>
        <w:t>και</w:t>
      </w:r>
      <w:r w:rsidR="000D502C">
        <w:rPr>
          <w:rFonts w:cs="Arial"/>
        </w:rPr>
        <w:t xml:space="preserve"> </w:t>
      </w:r>
      <w:r w:rsidRPr="00CC6892">
        <w:rPr>
          <w:rFonts w:cs="Arial"/>
        </w:rPr>
        <w:t>να</w:t>
      </w:r>
      <w:r w:rsidR="000D502C">
        <w:rPr>
          <w:rFonts w:cs="Arial"/>
        </w:rPr>
        <w:t xml:space="preserve"> </w:t>
      </w:r>
      <w:r w:rsidRPr="00CC6892">
        <w:rPr>
          <w:rFonts w:cs="Arial"/>
        </w:rPr>
        <w:t>αξιολογήσει</w:t>
      </w:r>
      <w:r w:rsidR="000D502C">
        <w:rPr>
          <w:rFonts w:cs="Arial"/>
        </w:rPr>
        <w:t xml:space="preserve"> </w:t>
      </w:r>
      <w:r w:rsidRPr="00CC6892">
        <w:rPr>
          <w:rFonts w:cs="Arial"/>
        </w:rPr>
        <w:t>τους</w:t>
      </w:r>
      <w:r w:rsidR="000D502C">
        <w:rPr>
          <w:rFonts w:cs="Arial"/>
        </w:rPr>
        <w:t xml:space="preserve"> </w:t>
      </w:r>
      <w:r w:rsidRPr="00CC6892">
        <w:rPr>
          <w:rFonts w:cs="Arial"/>
        </w:rPr>
        <w:t>όρους</w:t>
      </w:r>
      <w:r w:rsidR="000D502C">
        <w:rPr>
          <w:rFonts w:cs="Arial"/>
        </w:rPr>
        <w:t xml:space="preserve"> </w:t>
      </w:r>
      <w:r w:rsidRPr="00CC6892">
        <w:rPr>
          <w:rFonts w:cs="Arial"/>
        </w:rPr>
        <w:t>του</w:t>
      </w:r>
      <w:r w:rsidR="000D502C">
        <w:rPr>
          <w:rFonts w:cs="Arial"/>
        </w:rPr>
        <w:t xml:space="preserve"> </w:t>
      </w:r>
      <w:r w:rsidRPr="00CC6892">
        <w:rPr>
          <w:rFonts w:cs="Arial"/>
        </w:rPr>
        <w:t>μισθωτηρίου</w:t>
      </w:r>
      <w:r w:rsidR="000D502C">
        <w:rPr>
          <w:rFonts w:cs="Arial"/>
        </w:rPr>
        <w:t xml:space="preserve"> </w:t>
      </w:r>
      <w:r w:rsidRPr="00CC6892">
        <w:rPr>
          <w:rFonts w:cs="Arial"/>
        </w:rPr>
        <w:t>συμβολαίου,</w:t>
      </w:r>
      <w:r w:rsidR="000D502C">
        <w:rPr>
          <w:rFonts w:cs="Arial"/>
        </w:rPr>
        <w:t xml:space="preserve"> </w:t>
      </w:r>
      <w:r w:rsidRPr="00CC6892">
        <w:rPr>
          <w:rFonts w:cs="Arial"/>
        </w:rPr>
        <w:t>και</w:t>
      </w:r>
      <w:r w:rsidR="000D502C">
        <w:rPr>
          <w:rFonts w:cs="Arial"/>
        </w:rPr>
        <w:t xml:space="preserve"> </w:t>
      </w:r>
      <w:r w:rsidRPr="00CC6892">
        <w:rPr>
          <w:rFonts w:cs="Arial"/>
        </w:rPr>
        <w:t>ιδιαίτερα</w:t>
      </w:r>
      <w:r w:rsidR="000D502C">
        <w:rPr>
          <w:rFonts w:cs="Arial"/>
        </w:rPr>
        <w:t xml:space="preserve"> </w:t>
      </w:r>
      <w:r w:rsidRPr="00CC6892">
        <w:rPr>
          <w:rFonts w:cs="Arial"/>
        </w:rPr>
        <w:t>τα</w:t>
      </w:r>
      <w:r w:rsidR="000D502C">
        <w:rPr>
          <w:rFonts w:cs="Arial"/>
        </w:rPr>
        <w:t xml:space="preserve"> </w:t>
      </w:r>
      <w:r w:rsidRPr="00CC6892">
        <w:rPr>
          <w:rFonts w:cs="Arial"/>
        </w:rPr>
        <w:t>παρακάτω</w:t>
      </w:r>
      <w:r w:rsidR="000D502C">
        <w:rPr>
          <w:rFonts w:cs="Arial"/>
        </w:rPr>
        <w:t xml:space="preserve"> </w:t>
      </w:r>
      <w:r w:rsidRPr="00CC6892">
        <w:rPr>
          <w:rFonts w:cs="Arial"/>
        </w:rPr>
        <w:t>στοιχεία:</w:t>
      </w:r>
    </w:p>
    <w:p w14:paraId="73FF896A" w14:textId="77777777" w:rsidR="009D7289" w:rsidRPr="00CC6892" w:rsidRDefault="009D7289" w:rsidP="000F224B">
      <w:pPr>
        <w:pStyle w:val="a0"/>
        <w:numPr>
          <w:ilvl w:val="0"/>
          <w:numId w:val="61"/>
        </w:numPr>
        <w:ind w:right="42"/>
        <w:rPr>
          <w:rFonts w:cs="Arial"/>
        </w:rPr>
      </w:pPr>
      <w:r w:rsidRPr="00CC6892">
        <w:rPr>
          <w:rFonts w:cs="Arial"/>
        </w:rPr>
        <w:t>Ύψος</w:t>
      </w:r>
      <w:r w:rsidR="000D502C">
        <w:rPr>
          <w:rFonts w:cs="Arial"/>
        </w:rPr>
        <w:t xml:space="preserve"> </w:t>
      </w:r>
      <w:r w:rsidRPr="00CC6892">
        <w:rPr>
          <w:rFonts w:cs="Arial"/>
        </w:rPr>
        <w:t>μισθώματος</w:t>
      </w:r>
    </w:p>
    <w:p w14:paraId="2D4791C2" w14:textId="77777777" w:rsidR="009D7289" w:rsidRPr="00CC6892" w:rsidRDefault="009D7289" w:rsidP="000F224B">
      <w:pPr>
        <w:pStyle w:val="a0"/>
        <w:numPr>
          <w:ilvl w:val="0"/>
          <w:numId w:val="61"/>
        </w:numPr>
        <w:ind w:right="42"/>
        <w:rPr>
          <w:rFonts w:cs="Arial"/>
        </w:rPr>
      </w:pPr>
      <w:r w:rsidRPr="00CC6892">
        <w:rPr>
          <w:rFonts w:cs="Arial"/>
        </w:rPr>
        <w:t>Έναρξη</w:t>
      </w:r>
      <w:r w:rsidR="000D502C">
        <w:rPr>
          <w:rFonts w:cs="Arial"/>
        </w:rPr>
        <w:t xml:space="preserve"> </w:t>
      </w:r>
      <w:r w:rsidRPr="00CC6892">
        <w:rPr>
          <w:rFonts w:cs="Arial"/>
        </w:rPr>
        <w:t>συμβολαίου</w:t>
      </w:r>
    </w:p>
    <w:p w14:paraId="2DAF88D5" w14:textId="77777777" w:rsidR="009D7289" w:rsidRPr="00CC6892" w:rsidRDefault="009D7289" w:rsidP="000F224B">
      <w:pPr>
        <w:pStyle w:val="a0"/>
        <w:numPr>
          <w:ilvl w:val="0"/>
          <w:numId w:val="61"/>
        </w:numPr>
        <w:ind w:right="42"/>
        <w:rPr>
          <w:rFonts w:cs="Arial"/>
        </w:rPr>
      </w:pPr>
      <w:r w:rsidRPr="00CC6892">
        <w:rPr>
          <w:rFonts w:cs="Arial"/>
        </w:rPr>
        <w:t>Λήξη</w:t>
      </w:r>
      <w:r w:rsidR="000D502C">
        <w:rPr>
          <w:rFonts w:cs="Arial"/>
        </w:rPr>
        <w:t xml:space="preserve"> </w:t>
      </w:r>
      <w:r w:rsidRPr="00CC6892">
        <w:rPr>
          <w:rFonts w:cs="Arial"/>
        </w:rPr>
        <w:t>συμβολαίου</w:t>
      </w:r>
    </w:p>
    <w:p w14:paraId="4221268D" w14:textId="77777777" w:rsidR="009D7289" w:rsidRPr="00CC6892" w:rsidRDefault="009D7289" w:rsidP="000F224B">
      <w:pPr>
        <w:pStyle w:val="a0"/>
        <w:numPr>
          <w:ilvl w:val="0"/>
          <w:numId w:val="61"/>
        </w:numPr>
        <w:ind w:right="42"/>
        <w:rPr>
          <w:rFonts w:cs="Arial"/>
        </w:rPr>
      </w:pPr>
      <w:r w:rsidRPr="00CC6892">
        <w:rPr>
          <w:rFonts w:cs="Arial"/>
        </w:rPr>
        <w:t>Αναπροσαρμογή</w:t>
      </w:r>
      <w:r w:rsidR="000D502C">
        <w:rPr>
          <w:rFonts w:cs="Arial"/>
        </w:rPr>
        <w:t xml:space="preserve"> </w:t>
      </w:r>
      <w:r w:rsidRPr="00CC6892">
        <w:rPr>
          <w:rFonts w:cs="Arial"/>
        </w:rPr>
        <w:t>μισθώματος</w:t>
      </w:r>
    </w:p>
    <w:p w14:paraId="0CD0BA87" w14:textId="77777777" w:rsidR="009D7289" w:rsidRPr="00CC6892" w:rsidRDefault="009D7289" w:rsidP="000F224B">
      <w:pPr>
        <w:pStyle w:val="a0"/>
        <w:numPr>
          <w:ilvl w:val="0"/>
          <w:numId w:val="61"/>
        </w:numPr>
        <w:ind w:right="42"/>
        <w:rPr>
          <w:rFonts w:cs="Arial"/>
        </w:rPr>
      </w:pPr>
      <w:r w:rsidRPr="00CC6892">
        <w:rPr>
          <w:rFonts w:cs="Arial"/>
        </w:rPr>
        <w:t>Έξοδα</w:t>
      </w:r>
      <w:r w:rsidR="000D502C">
        <w:rPr>
          <w:rFonts w:cs="Arial"/>
        </w:rPr>
        <w:t xml:space="preserve"> </w:t>
      </w:r>
      <w:r w:rsidRPr="00CC6892">
        <w:rPr>
          <w:rFonts w:cs="Arial"/>
        </w:rPr>
        <w:t>που</w:t>
      </w:r>
      <w:r w:rsidR="000D502C">
        <w:rPr>
          <w:rFonts w:cs="Arial"/>
        </w:rPr>
        <w:t xml:space="preserve"> </w:t>
      </w:r>
      <w:r w:rsidRPr="00CC6892">
        <w:rPr>
          <w:rFonts w:cs="Arial"/>
        </w:rPr>
        <w:t>αναλαμβάνει</w:t>
      </w:r>
      <w:r w:rsidR="000D502C">
        <w:rPr>
          <w:rFonts w:cs="Arial"/>
        </w:rPr>
        <w:t xml:space="preserve"> </w:t>
      </w:r>
      <w:r w:rsidRPr="00CC6892">
        <w:rPr>
          <w:rFonts w:cs="Arial"/>
        </w:rPr>
        <w:t>ο</w:t>
      </w:r>
      <w:r w:rsidR="000D502C">
        <w:rPr>
          <w:rFonts w:cs="Arial"/>
        </w:rPr>
        <w:t xml:space="preserve"> </w:t>
      </w:r>
      <w:r w:rsidRPr="00CC6892">
        <w:rPr>
          <w:rFonts w:cs="Arial"/>
        </w:rPr>
        <w:t>μισθωτής/</w:t>
      </w:r>
      <w:r w:rsidR="000D502C">
        <w:rPr>
          <w:rFonts w:cs="Arial"/>
        </w:rPr>
        <w:t xml:space="preserve"> </w:t>
      </w:r>
      <w:r w:rsidRPr="00CC6892">
        <w:rPr>
          <w:rFonts w:cs="Arial"/>
        </w:rPr>
        <w:t>εκμισθωτής</w:t>
      </w:r>
    </w:p>
    <w:p w14:paraId="3E909593" w14:textId="77777777" w:rsidR="009D7289" w:rsidRPr="00CC6892" w:rsidRDefault="009D7289" w:rsidP="000F224B">
      <w:pPr>
        <w:pStyle w:val="a0"/>
        <w:numPr>
          <w:ilvl w:val="0"/>
          <w:numId w:val="61"/>
        </w:numPr>
        <w:ind w:right="42"/>
        <w:rPr>
          <w:rFonts w:cs="Arial"/>
        </w:rPr>
      </w:pPr>
      <w:r w:rsidRPr="00CC6892">
        <w:rPr>
          <w:rFonts w:cs="Arial"/>
        </w:rPr>
        <w:t>Δυνατότητα</w:t>
      </w:r>
      <w:r w:rsidR="000D502C">
        <w:rPr>
          <w:rFonts w:cs="Arial"/>
        </w:rPr>
        <w:t xml:space="preserve"> </w:t>
      </w:r>
      <w:r w:rsidRPr="00CC6892">
        <w:rPr>
          <w:rFonts w:cs="Arial"/>
        </w:rPr>
        <w:t>ανανέωσης/καταγγελίας</w:t>
      </w:r>
      <w:r w:rsidR="000D502C">
        <w:rPr>
          <w:rFonts w:cs="Arial"/>
        </w:rPr>
        <w:t xml:space="preserve"> </w:t>
      </w:r>
      <w:r w:rsidRPr="00CC6892">
        <w:rPr>
          <w:rFonts w:cs="Arial"/>
        </w:rPr>
        <w:t>μίσθωσης</w:t>
      </w:r>
    </w:p>
    <w:p w14:paraId="4BC6FBA6" w14:textId="1D791F14" w:rsidR="009D7289" w:rsidRDefault="009D7289" w:rsidP="000F224B">
      <w:pPr>
        <w:ind w:right="42"/>
        <w:rPr>
          <w:rFonts w:cs="Arial"/>
        </w:rPr>
      </w:pPr>
      <w:r w:rsidRPr="00CC6892">
        <w:rPr>
          <w:rFonts w:cs="Arial"/>
        </w:rPr>
        <w:t>Εάν</w:t>
      </w:r>
      <w:r w:rsidR="000D502C">
        <w:rPr>
          <w:rFonts w:cs="Arial"/>
        </w:rPr>
        <w:t xml:space="preserve"> </w:t>
      </w:r>
      <w:r w:rsidRPr="00CC6892">
        <w:rPr>
          <w:rFonts w:cs="Arial"/>
        </w:rPr>
        <w:t>η</w:t>
      </w:r>
      <w:r w:rsidR="000D502C">
        <w:rPr>
          <w:rFonts w:cs="Arial"/>
        </w:rPr>
        <w:t xml:space="preserve"> </w:t>
      </w:r>
      <w:r w:rsidRPr="00CC6892">
        <w:rPr>
          <w:rFonts w:cs="Arial"/>
        </w:rPr>
        <w:t>λήξη</w:t>
      </w:r>
      <w:r w:rsidR="000D502C">
        <w:rPr>
          <w:rFonts w:cs="Arial"/>
        </w:rPr>
        <w:t xml:space="preserve"> </w:t>
      </w:r>
      <w:r w:rsidRPr="00CC6892">
        <w:rPr>
          <w:rFonts w:cs="Arial"/>
        </w:rPr>
        <w:t>του</w:t>
      </w:r>
      <w:r w:rsidR="000D502C">
        <w:rPr>
          <w:rFonts w:cs="Arial"/>
        </w:rPr>
        <w:t xml:space="preserve"> </w:t>
      </w:r>
      <w:r w:rsidRPr="00CC6892">
        <w:rPr>
          <w:rFonts w:cs="Arial"/>
        </w:rPr>
        <w:t>συμβολαίου</w:t>
      </w:r>
      <w:r w:rsidR="000D502C">
        <w:rPr>
          <w:rFonts w:cs="Arial"/>
        </w:rPr>
        <w:t xml:space="preserve"> </w:t>
      </w:r>
      <w:r w:rsidRPr="00CC6892">
        <w:rPr>
          <w:rFonts w:cs="Arial"/>
        </w:rPr>
        <w:t>είναι</w:t>
      </w:r>
      <w:r w:rsidR="000D502C">
        <w:rPr>
          <w:rFonts w:cs="Arial"/>
        </w:rPr>
        <w:t xml:space="preserve"> </w:t>
      </w:r>
      <w:r w:rsidRPr="00CC6892">
        <w:rPr>
          <w:rFonts w:cs="Arial"/>
        </w:rPr>
        <w:t>σύντομη</w:t>
      </w:r>
      <w:r w:rsidR="000D502C">
        <w:rPr>
          <w:rFonts w:cs="Arial"/>
        </w:rPr>
        <w:t xml:space="preserve"> </w:t>
      </w:r>
      <w:r w:rsidRPr="00CC6892">
        <w:rPr>
          <w:rFonts w:cs="Arial"/>
        </w:rPr>
        <w:t>(π.χ.</w:t>
      </w:r>
      <w:r w:rsidR="000D502C">
        <w:rPr>
          <w:rFonts w:cs="Arial"/>
        </w:rPr>
        <w:t xml:space="preserve"> </w:t>
      </w:r>
      <w:r w:rsidRPr="00CC6892">
        <w:rPr>
          <w:rFonts w:cs="Arial"/>
        </w:rPr>
        <w:t>εντός</w:t>
      </w:r>
      <w:r w:rsidR="000D502C">
        <w:rPr>
          <w:rFonts w:cs="Arial"/>
        </w:rPr>
        <w:t xml:space="preserve"> </w:t>
      </w:r>
      <w:r w:rsidRPr="00CC6892">
        <w:rPr>
          <w:rFonts w:cs="Arial"/>
        </w:rPr>
        <w:t>ενός</w:t>
      </w:r>
      <w:r w:rsidR="000D502C">
        <w:rPr>
          <w:rFonts w:cs="Arial"/>
        </w:rPr>
        <w:t xml:space="preserve"> </w:t>
      </w:r>
      <w:r w:rsidRPr="00CC6892">
        <w:rPr>
          <w:rFonts w:cs="Arial"/>
        </w:rPr>
        <w:t>έτους),</w:t>
      </w:r>
      <w:r w:rsidR="000D502C">
        <w:rPr>
          <w:rFonts w:cs="Arial"/>
        </w:rPr>
        <w:t xml:space="preserve"> </w:t>
      </w:r>
      <w:r w:rsidRPr="00CC6892">
        <w:rPr>
          <w:rFonts w:cs="Arial"/>
        </w:rPr>
        <w:t>τότε</w:t>
      </w:r>
      <w:r w:rsidR="000D502C">
        <w:rPr>
          <w:rFonts w:cs="Arial"/>
        </w:rPr>
        <w:t xml:space="preserve"> </w:t>
      </w:r>
      <w:r w:rsidRPr="00CC6892">
        <w:rPr>
          <w:rFonts w:cs="Arial"/>
        </w:rPr>
        <w:t>το</w:t>
      </w:r>
      <w:r w:rsidR="000D502C">
        <w:rPr>
          <w:rFonts w:cs="Arial"/>
        </w:rPr>
        <w:t xml:space="preserve"> </w:t>
      </w:r>
      <w:r w:rsidRPr="00CC6892">
        <w:rPr>
          <w:rFonts w:cs="Arial"/>
        </w:rPr>
        <w:t>συμφωνημένο</w:t>
      </w:r>
      <w:r w:rsidR="000D502C">
        <w:rPr>
          <w:rFonts w:cs="Arial"/>
        </w:rPr>
        <w:t xml:space="preserve"> </w:t>
      </w:r>
      <w:r w:rsidRPr="00CC6892">
        <w:rPr>
          <w:rFonts w:cs="Arial"/>
        </w:rPr>
        <w:t>μίσθωμα</w:t>
      </w:r>
      <w:r w:rsidR="000D502C">
        <w:rPr>
          <w:rFonts w:cs="Arial"/>
        </w:rPr>
        <w:t xml:space="preserve"> </w:t>
      </w:r>
      <w:r w:rsidRPr="00CC6892">
        <w:rPr>
          <w:rFonts w:cs="Arial"/>
        </w:rPr>
        <w:t>δεν</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λαμβάνεται</w:t>
      </w:r>
      <w:r w:rsidR="000D502C">
        <w:rPr>
          <w:rFonts w:cs="Arial"/>
        </w:rPr>
        <w:t xml:space="preserve"> </w:t>
      </w:r>
      <w:r w:rsidRPr="00CC6892">
        <w:rPr>
          <w:rFonts w:cs="Arial"/>
        </w:rPr>
        <w:t>υπόψη.</w:t>
      </w:r>
      <w:r w:rsidR="000D502C">
        <w:rPr>
          <w:rFonts w:cs="Arial"/>
        </w:rPr>
        <w:t xml:space="preserve"> </w:t>
      </w:r>
      <w:r w:rsidRPr="00CC6892">
        <w:rPr>
          <w:rFonts w:cs="Arial"/>
        </w:rPr>
        <w:t>Εάν</w:t>
      </w:r>
      <w:r w:rsidR="000D502C">
        <w:rPr>
          <w:rFonts w:cs="Arial"/>
        </w:rPr>
        <w:t xml:space="preserve"> </w:t>
      </w:r>
      <w:r w:rsidRPr="00CC6892">
        <w:rPr>
          <w:rFonts w:cs="Arial"/>
        </w:rPr>
        <w:t>λήγει</w:t>
      </w:r>
      <w:r w:rsidR="000D502C">
        <w:rPr>
          <w:rFonts w:cs="Arial"/>
        </w:rPr>
        <w:t xml:space="preserve"> </w:t>
      </w:r>
      <w:r w:rsidRPr="00CC6892">
        <w:rPr>
          <w:rFonts w:cs="Arial"/>
        </w:rPr>
        <w:t>αργότερα</w:t>
      </w:r>
      <w:r w:rsidR="000D502C">
        <w:rPr>
          <w:rFonts w:cs="Arial"/>
        </w:rPr>
        <w:t xml:space="preserve"> </w:t>
      </w:r>
      <w:r w:rsidRPr="00CC6892">
        <w:rPr>
          <w:rFonts w:cs="Arial"/>
        </w:rPr>
        <w:t>στο</w:t>
      </w:r>
      <w:r w:rsidR="000D502C">
        <w:rPr>
          <w:rFonts w:cs="Arial"/>
        </w:rPr>
        <w:t xml:space="preserve"> </w:t>
      </w:r>
      <w:r w:rsidRPr="00CC6892">
        <w:rPr>
          <w:rFonts w:cs="Arial"/>
        </w:rPr>
        <w:t>χρόνο</w:t>
      </w:r>
      <w:r w:rsidR="000D502C">
        <w:rPr>
          <w:rFonts w:cs="Arial"/>
        </w:rPr>
        <w:t xml:space="preserve"> </w:t>
      </w:r>
      <w:r w:rsidRPr="00CC6892">
        <w:rPr>
          <w:rFonts w:cs="Arial"/>
        </w:rPr>
        <w:t>(πέραν</w:t>
      </w:r>
      <w:r w:rsidR="000D502C">
        <w:rPr>
          <w:rFonts w:cs="Arial"/>
        </w:rPr>
        <w:t xml:space="preserve"> </w:t>
      </w:r>
      <w:r w:rsidRPr="00CC6892">
        <w:rPr>
          <w:rFonts w:cs="Arial"/>
        </w:rPr>
        <w:t>της</w:t>
      </w:r>
      <w:r w:rsidR="000D502C">
        <w:rPr>
          <w:rFonts w:cs="Arial"/>
        </w:rPr>
        <w:t xml:space="preserve"> </w:t>
      </w:r>
      <w:r w:rsidRPr="00CC6892">
        <w:rPr>
          <w:rFonts w:cs="Arial"/>
        </w:rPr>
        <w:t>3ετίας)</w:t>
      </w:r>
      <w:r w:rsidR="000D502C">
        <w:rPr>
          <w:rFonts w:cs="Arial"/>
        </w:rPr>
        <w:t xml:space="preserve"> </w:t>
      </w:r>
      <w:r w:rsidRPr="00CC6892">
        <w:rPr>
          <w:rFonts w:cs="Arial"/>
        </w:rPr>
        <w:t>τότε</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λαμβάνεται</w:t>
      </w:r>
      <w:r w:rsidR="000D502C">
        <w:rPr>
          <w:rFonts w:cs="Arial"/>
        </w:rPr>
        <w:t xml:space="preserve"> </w:t>
      </w:r>
      <w:r w:rsidRPr="00CC6892">
        <w:rPr>
          <w:rFonts w:cs="Arial"/>
        </w:rPr>
        <w:t>υπόψη</w:t>
      </w:r>
      <w:r w:rsidR="000D502C">
        <w:rPr>
          <w:rFonts w:cs="Arial"/>
        </w:rPr>
        <w:t xml:space="preserve"> </w:t>
      </w:r>
      <w:r w:rsidRPr="00CC6892">
        <w:rPr>
          <w:rFonts w:cs="Arial"/>
        </w:rPr>
        <w:t>με</w:t>
      </w:r>
      <w:r w:rsidR="000D502C">
        <w:rPr>
          <w:rFonts w:cs="Arial"/>
        </w:rPr>
        <w:t xml:space="preserve"> </w:t>
      </w:r>
      <w:r w:rsidRPr="00CC6892">
        <w:rPr>
          <w:rFonts w:cs="Arial"/>
        </w:rPr>
        <w:t>τις</w:t>
      </w:r>
      <w:r w:rsidR="000D502C">
        <w:rPr>
          <w:rFonts w:cs="Arial"/>
        </w:rPr>
        <w:t xml:space="preserve"> </w:t>
      </w:r>
      <w:r w:rsidRPr="00CC6892">
        <w:rPr>
          <w:rFonts w:cs="Arial"/>
        </w:rPr>
        <w:t>κατάλληλες</w:t>
      </w:r>
      <w:r w:rsidR="000D502C">
        <w:rPr>
          <w:rFonts w:cs="Arial"/>
        </w:rPr>
        <w:t xml:space="preserve"> </w:t>
      </w:r>
      <w:r w:rsidRPr="00CC6892">
        <w:rPr>
          <w:rFonts w:cs="Arial"/>
        </w:rPr>
        <w:t>προσαρμογές</w:t>
      </w:r>
      <w:r w:rsidR="000D502C">
        <w:rPr>
          <w:rFonts w:cs="Arial"/>
        </w:rPr>
        <w:t xml:space="preserve"> </w:t>
      </w:r>
      <w:r w:rsidRPr="00CC6892">
        <w:rPr>
          <w:rFonts w:cs="Arial"/>
        </w:rPr>
        <w:t>μετά</w:t>
      </w:r>
      <w:r w:rsidR="000D502C">
        <w:rPr>
          <w:rFonts w:cs="Arial"/>
        </w:rPr>
        <w:t xml:space="preserve"> </w:t>
      </w:r>
      <w:r w:rsidRPr="00CC6892">
        <w:rPr>
          <w:rFonts w:cs="Arial"/>
        </w:rPr>
        <w:t>τη</w:t>
      </w:r>
      <w:r w:rsidR="000D502C">
        <w:rPr>
          <w:rFonts w:cs="Arial"/>
        </w:rPr>
        <w:t xml:space="preserve"> </w:t>
      </w:r>
      <w:r w:rsidRPr="00CC6892">
        <w:rPr>
          <w:rFonts w:cs="Arial"/>
        </w:rPr>
        <w:t>λήξη</w:t>
      </w:r>
      <w:r w:rsidR="000D502C">
        <w:rPr>
          <w:rFonts w:cs="Arial"/>
        </w:rPr>
        <w:t xml:space="preserve"> </w:t>
      </w:r>
      <w:r w:rsidRPr="00CC6892">
        <w:rPr>
          <w:rFonts w:cs="Arial"/>
        </w:rPr>
        <w:t>του.</w:t>
      </w:r>
    </w:p>
    <w:p w14:paraId="2BB0E194" w14:textId="77777777" w:rsidR="0006693B" w:rsidRPr="00CC6892" w:rsidRDefault="0006693B" w:rsidP="000F224B">
      <w:pPr>
        <w:ind w:right="42"/>
        <w:rPr>
          <w:rFonts w:cs="Arial"/>
        </w:rPr>
      </w:pPr>
    </w:p>
    <w:p w14:paraId="3BCAAF2D" w14:textId="77777777" w:rsidR="009D7289" w:rsidRDefault="009D7289" w:rsidP="000F224B">
      <w:pPr>
        <w:ind w:right="42"/>
        <w:rPr>
          <w:rFonts w:cs="Arial"/>
          <w:b/>
        </w:rPr>
      </w:pPr>
      <w:r w:rsidRPr="00CC6892">
        <w:rPr>
          <w:rFonts w:cs="Arial"/>
          <w:b/>
        </w:rPr>
        <w:t>ΕΞΟΔΑ</w:t>
      </w:r>
    </w:p>
    <w:p w14:paraId="69AF24F7" w14:textId="77777777" w:rsidR="009D7289" w:rsidRPr="00CC6892" w:rsidRDefault="009D7289" w:rsidP="000F224B">
      <w:pPr>
        <w:ind w:right="42"/>
        <w:rPr>
          <w:rFonts w:cs="Arial"/>
        </w:rPr>
      </w:pPr>
      <w:r w:rsidRPr="00CC6892">
        <w:rPr>
          <w:rFonts w:cs="Arial"/>
        </w:rPr>
        <w:t>Διακρίνονται</w:t>
      </w:r>
      <w:r w:rsidR="000D502C">
        <w:rPr>
          <w:rFonts w:cs="Arial"/>
        </w:rPr>
        <w:t xml:space="preserve"> </w:t>
      </w:r>
      <w:r w:rsidRPr="00CC6892">
        <w:rPr>
          <w:rFonts w:cs="Arial"/>
        </w:rPr>
        <w:t>στις</w:t>
      </w:r>
      <w:r w:rsidR="000D502C">
        <w:rPr>
          <w:rFonts w:cs="Arial"/>
        </w:rPr>
        <w:t xml:space="preserve"> </w:t>
      </w:r>
      <w:r w:rsidRPr="00CC6892">
        <w:rPr>
          <w:rFonts w:cs="Arial"/>
        </w:rPr>
        <w:t>εξής</w:t>
      </w:r>
      <w:r w:rsidR="000D502C">
        <w:rPr>
          <w:rFonts w:cs="Arial"/>
        </w:rPr>
        <w:t xml:space="preserve"> </w:t>
      </w:r>
      <w:r w:rsidRPr="00CC6892">
        <w:rPr>
          <w:rFonts w:cs="Arial"/>
        </w:rPr>
        <w:t>τέσσερις</w:t>
      </w:r>
      <w:r w:rsidR="000D502C">
        <w:rPr>
          <w:rFonts w:cs="Arial"/>
        </w:rPr>
        <w:t xml:space="preserve"> </w:t>
      </w:r>
      <w:r w:rsidRPr="00CC6892">
        <w:rPr>
          <w:rFonts w:cs="Arial"/>
        </w:rPr>
        <w:t>κατηγορίες</w:t>
      </w:r>
      <w:r w:rsidR="000D502C">
        <w:rPr>
          <w:rFonts w:cs="Arial"/>
        </w:rPr>
        <w:t xml:space="preserve"> </w:t>
      </w:r>
      <w:r w:rsidRPr="00CC6892">
        <w:rPr>
          <w:rFonts w:cs="Arial"/>
        </w:rPr>
        <w:t>:</w:t>
      </w:r>
    </w:p>
    <w:p w14:paraId="7F2A0CD7" w14:textId="0137E4F0" w:rsidR="009D7289" w:rsidRPr="00CC6892" w:rsidRDefault="009D7289" w:rsidP="000F224B">
      <w:pPr>
        <w:pStyle w:val="a0"/>
        <w:numPr>
          <w:ilvl w:val="0"/>
          <w:numId w:val="60"/>
        </w:numPr>
        <w:ind w:right="42"/>
        <w:rPr>
          <w:rFonts w:cs="Arial"/>
        </w:rPr>
      </w:pPr>
      <w:r w:rsidRPr="00CC6892">
        <w:rPr>
          <w:rFonts w:cs="Arial"/>
          <w:u w:val="single"/>
        </w:rPr>
        <w:t>Σταθερά</w:t>
      </w:r>
      <w:r w:rsidR="000D502C">
        <w:rPr>
          <w:rFonts w:cs="Arial"/>
          <w:u w:val="single"/>
        </w:rPr>
        <w:t xml:space="preserve"> </w:t>
      </w:r>
      <w:r w:rsidRPr="00CC6892">
        <w:rPr>
          <w:rFonts w:cs="Arial"/>
          <w:u w:val="single"/>
        </w:rPr>
        <w:t>Έξοδα</w:t>
      </w:r>
      <w:r w:rsidR="000D502C">
        <w:rPr>
          <w:rFonts w:cs="Arial"/>
        </w:rPr>
        <w:t xml:space="preserve"> </w:t>
      </w:r>
      <w:r w:rsidRPr="00CC6892">
        <w:rPr>
          <w:rFonts w:cs="Arial"/>
        </w:rPr>
        <w:t>:</w:t>
      </w:r>
      <w:r w:rsidR="000D502C">
        <w:rPr>
          <w:rFonts w:cs="Arial"/>
        </w:rPr>
        <w:t xml:space="preserve"> </w:t>
      </w:r>
      <w:r w:rsidRPr="00CC6892">
        <w:rPr>
          <w:rFonts w:cs="Arial"/>
        </w:rPr>
        <w:t>ασφάλιστρα,</w:t>
      </w:r>
      <w:r w:rsidR="000D502C">
        <w:rPr>
          <w:rFonts w:cs="Arial"/>
        </w:rPr>
        <w:t xml:space="preserve"> </w:t>
      </w:r>
      <w:r w:rsidRPr="00CC6892">
        <w:rPr>
          <w:rFonts w:cs="Arial"/>
        </w:rPr>
        <w:t>κοινόχρηστα</w:t>
      </w:r>
      <w:r w:rsidR="000D502C">
        <w:rPr>
          <w:rFonts w:cs="Arial"/>
        </w:rPr>
        <w:t xml:space="preserve"> </w:t>
      </w:r>
      <w:r w:rsidRPr="00CC6892">
        <w:rPr>
          <w:rFonts w:cs="Arial"/>
        </w:rPr>
        <w:t>και</w:t>
      </w:r>
      <w:r w:rsidR="000D502C">
        <w:rPr>
          <w:rFonts w:cs="Arial"/>
        </w:rPr>
        <w:t xml:space="preserve"> </w:t>
      </w:r>
      <w:r w:rsidRPr="00CC6892">
        <w:rPr>
          <w:rFonts w:cs="Arial"/>
        </w:rPr>
        <w:t>άλλα</w:t>
      </w:r>
      <w:r w:rsidR="000D502C">
        <w:rPr>
          <w:rFonts w:cs="Arial"/>
        </w:rPr>
        <w:t xml:space="preserve"> </w:t>
      </w:r>
      <w:r w:rsidRPr="00CC6892">
        <w:rPr>
          <w:rFonts w:cs="Arial"/>
        </w:rPr>
        <w:t>είδη</w:t>
      </w:r>
      <w:r w:rsidR="000D502C">
        <w:rPr>
          <w:rFonts w:cs="Arial"/>
        </w:rPr>
        <w:t xml:space="preserve"> </w:t>
      </w:r>
      <w:r w:rsidRPr="00CC6892">
        <w:rPr>
          <w:rFonts w:cs="Arial"/>
        </w:rPr>
        <w:t>εξόδων</w:t>
      </w:r>
      <w:r w:rsidR="000D502C">
        <w:rPr>
          <w:rFonts w:cs="Arial"/>
        </w:rPr>
        <w:t xml:space="preserve"> </w:t>
      </w:r>
      <w:r w:rsidRPr="00CC6892">
        <w:rPr>
          <w:rFonts w:cs="Arial"/>
        </w:rPr>
        <w:t>που</w:t>
      </w:r>
      <w:r w:rsidR="000D502C">
        <w:rPr>
          <w:rFonts w:cs="Arial"/>
        </w:rPr>
        <w:t xml:space="preserve"> </w:t>
      </w:r>
      <w:r w:rsidRPr="00CC6892">
        <w:rPr>
          <w:rFonts w:cs="Arial"/>
        </w:rPr>
        <w:t>δεν</w:t>
      </w:r>
      <w:r w:rsidR="000D502C">
        <w:rPr>
          <w:rFonts w:cs="Arial"/>
        </w:rPr>
        <w:t xml:space="preserve"> </w:t>
      </w:r>
      <w:r w:rsidRPr="00CC6892">
        <w:rPr>
          <w:rFonts w:cs="Arial"/>
        </w:rPr>
        <w:t>επηρεάζονται</w:t>
      </w:r>
      <w:r w:rsidR="000D502C">
        <w:rPr>
          <w:rFonts w:cs="Arial"/>
        </w:rPr>
        <w:t xml:space="preserve"> </w:t>
      </w:r>
      <w:r w:rsidRPr="00CC6892">
        <w:rPr>
          <w:rFonts w:cs="Arial"/>
        </w:rPr>
        <w:t>από</w:t>
      </w:r>
      <w:r w:rsidR="000D502C">
        <w:rPr>
          <w:rFonts w:cs="Arial"/>
        </w:rPr>
        <w:t xml:space="preserve"> </w:t>
      </w:r>
      <w:r w:rsidRPr="00CC6892">
        <w:rPr>
          <w:rFonts w:cs="Arial"/>
        </w:rPr>
        <w:t>τη</w:t>
      </w:r>
      <w:r w:rsidR="000D502C">
        <w:rPr>
          <w:rFonts w:cs="Arial"/>
        </w:rPr>
        <w:t xml:space="preserve"> </w:t>
      </w:r>
      <w:r w:rsidRPr="00CC6892">
        <w:rPr>
          <w:rFonts w:cs="Arial"/>
        </w:rPr>
        <w:t>λειτουργία</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p>
    <w:p w14:paraId="0B3B90A4" w14:textId="77777777" w:rsidR="009D7289" w:rsidRPr="00CC6892" w:rsidRDefault="009D7289" w:rsidP="000F224B">
      <w:pPr>
        <w:pStyle w:val="a0"/>
        <w:numPr>
          <w:ilvl w:val="0"/>
          <w:numId w:val="60"/>
        </w:numPr>
        <w:ind w:right="42"/>
        <w:rPr>
          <w:rFonts w:cs="Arial"/>
        </w:rPr>
      </w:pPr>
      <w:r w:rsidRPr="00CC6892">
        <w:rPr>
          <w:rFonts w:cs="Arial"/>
          <w:u w:val="single"/>
        </w:rPr>
        <w:t>Λειτουργικά</w:t>
      </w:r>
      <w:r w:rsidR="000D502C">
        <w:rPr>
          <w:rFonts w:cs="Arial"/>
          <w:u w:val="single"/>
        </w:rPr>
        <w:t xml:space="preserve"> </w:t>
      </w:r>
      <w:r w:rsidRPr="00CC6892">
        <w:rPr>
          <w:rFonts w:cs="Arial"/>
          <w:u w:val="single"/>
        </w:rPr>
        <w:t>Έξοδα</w:t>
      </w:r>
      <w:r w:rsidR="000D502C">
        <w:rPr>
          <w:rFonts w:cs="Arial"/>
        </w:rPr>
        <w:t xml:space="preserve"> </w:t>
      </w:r>
      <w:r w:rsidRPr="00CC6892">
        <w:rPr>
          <w:rFonts w:cs="Arial"/>
        </w:rPr>
        <w:t>:</w:t>
      </w:r>
      <w:r w:rsidR="000D502C">
        <w:rPr>
          <w:rFonts w:cs="Arial"/>
        </w:rPr>
        <w:t xml:space="preserve"> </w:t>
      </w:r>
      <w:r w:rsidRPr="00CC6892">
        <w:rPr>
          <w:rFonts w:cs="Arial"/>
        </w:rPr>
        <w:t>έξοδα</w:t>
      </w:r>
      <w:r w:rsidR="000D502C">
        <w:rPr>
          <w:rFonts w:cs="Arial"/>
        </w:rPr>
        <w:t xml:space="preserve"> </w:t>
      </w:r>
      <w:r w:rsidRPr="00CC6892">
        <w:rPr>
          <w:rFonts w:cs="Arial"/>
        </w:rPr>
        <w:t>που</w:t>
      </w:r>
      <w:r w:rsidR="000D502C">
        <w:rPr>
          <w:rFonts w:cs="Arial"/>
        </w:rPr>
        <w:t xml:space="preserve"> </w:t>
      </w:r>
      <w:r w:rsidRPr="00CC6892">
        <w:rPr>
          <w:rFonts w:cs="Arial"/>
        </w:rPr>
        <w:t>σχετίζονται</w:t>
      </w:r>
      <w:r w:rsidR="000D502C">
        <w:rPr>
          <w:rFonts w:cs="Arial"/>
        </w:rPr>
        <w:t xml:space="preserve"> </w:t>
      </w:r>
      <w:r w:rsidRPr="00CC6892">
        <w:rPr>
          <w:rFonts w:cs="Arial"/>
        </w:rPr>
        <w:t>με</w:t>
      </w:r>
      <w:r w:rsidR="000D502C">
        <w:rPr>
          <w:rFonts w:cs="Arial"/>
        </w:rPr>
        <w:t xml:space="preserve"> </w:t>
      </w:r>
      <w:r w:rsidRPr="00CC6892">
        <w:rPr>
          <w:rFonts w:cs="Arial"/>
        </w:rPr>
        <w:t>τη</w:t>
      </w:r>
      <w:r w:rsidR="000D502C">
        <w:rPr>
          <w:rFonts w:cs="Arial"/>
        </w:rPr>
        <w:t xml:space="preserve"> </w:t>
      </w:r>
      <w:r w:rsidRPr="00CC6892">
        <w:rPr>
          <w:rFonts w:cs="Arial"/>
        </w:rPr>
        <w:t>λειτουργία</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r w:rsidR="000D502C">
        <w:rPr>
          <w:rFonts w:cs="Arial"/>
        </w:rPr>
        <w:t xml:space="preserve"> </w:t>
      </w:r>
      <w:r w:rsidRPr="00CC6892">
        <w:rPr>
          <w:rFonts w:cs="Arial"/>
        </w:rPr>
        <w:t>ή</w:t>
      </w:r>
      <w:r w:rsidR="000D502C">
        <w:rPr>
          <w:rFonts w:cs="Arial"/>
        </w:rPr>
        <w:t xml:space="preserve"> </w:t>
      </w:r>
      <w:r w:rsidRPr="00CC6892">
        <w:rPr>
          <w:rFonts w:cs="Arial"/>
        </w:rPr>
        <w:t>του</w:t>
      </w:r>
      <w:r w:rsidR="000D502C">
        <w:rPr>
          <w:rFonts w:cs="Arial"/>
        </w:rPr>
        <w:t xml:space="preserve"> </w:t>
      </w:r>
      <w:r w:rsidRPr="00CC6892">
        <w:rPr>
          <w:rFonts w:cs="Arial"/>
        </w:rPr>
        <w:t>γραφείου</w:t>
      </w:r>
      <w:r w:rsidR="000D502C">
        <w:rPr>
          <w:rFonts w:cs="Arial"/>
        </w:rPr>
        <w:t xml:space="preserve"> </w:t>
      </w:r>
      <w:r w:rsidRPr="00CC6892">
        <w:rPr>
          <w:rFonts w:cs="Arial"/>
        </w:rPr>
        <w:t>(νερό,</w:t>
      </w:r>
      <w:r w:rsidR="000D502C">
        <w:rPr>
          <w:rFonts w:cs="Arial"/>
        </w:rPr>
        <w:t xml:space="preserve"> </w:t>
      </w:r>
      <w:r w:rsidRPr="00CC6892">
        <w:rPr>
          <w:rFonts w:cs="Arial"/>
        </w:rPr>
        <w:t>ρεύμα,</w:t>
      </w:r>
      <w:r w:rsidR="000D502C">
        <w:rPr>
          <w:rFonts w:cs="Arial"/>
        </w:rPr>
        <w:t xml:space="preserve"> </w:t>
      </w:r>
      <w:r w:rsidRPr="00CC6892">
        <w:rPr>
          <w:rFonts w:cs="Arial"/>
        </w:rPr>
        <w:t>μισθοί</w:t>
      </w:r>
      <w:r w:rsidR="000D502C">
        <w:rPr>
          <w:rFonts w:cs="Arial"/>
        </w:rPr>
        <w:t xml:space="preserve"> </w:t>
      </w:r>
      <w:r w:rsidRPr="00CC6892">
        <w:rPr>
          <w:rFonts w:cs="Arial"/>
        </w:rPr>
        <w:t>κλπ.)</w:t>
      </w:r>
    </w:p>
    <w:p w14:paraId="072892DD" w14:textId="77777777" w:rsidR="009D7289" w:rsidRPr="00CC6892" w:rsidRDefault="009D7289" w:rsidP="000F224B">
      <w:pPr>
        <w:pStyle w:val="a0"/>
        <w:numPr>
          <w:ilvl w:val="0"/>
          <w:numId w:val="60"/>
        </w:numPr>
        <w:ind w:right="42"/>
        <w:rPr>
          <w:rFonts w:cs="Arial"/>
        </w:rPr>
      </w:pPr>
      <w:r w:rsidRPr="00CC6892">
        <w:rPr>
          <w:rFonts w:cs="Arial"/>
          <w:u w:val="single"/>
        </w:rPr>
        <w:t>Συντηρήσεις</w:t>
      </w:r>
      <w:r w:rsidR="000D502C">
        <w:rPr>
          <w:rFonts w:cs="Arial"/>
        </w:rPr>
        <w:t xml:space="preserve"> </w:t>
      </w:r>
      <w:r w:rsidRPr="00CC6892">
        <w:rPr>
          <w:rFonts w:cs="Arial"/>
        </w:rPr>
        <w:t>:</w:t>
      </w:r>
      <w:r w:rsidR="000D502C">
        <w:rPr>
          <w:rFonts w:cs="Arial"/>
        </w:rPr>
        <w:t xml:space="preserve"> </w:t>
      </w:r>
      <w:r w:rsidRPr="00CC6892">
        <w:rPr>
          <w:rFonts w:cs="Arial"/>
        </w:rPr>
        <w:t>περιλαμβάνουν</w:t>
      </w:r>
      <w:r w:rsidR="000D502C">
        <w:rPr>
          <w:rFonts w:cs="Arial"/>
        </w:rPr>
        <w:t xml:space="preserve"> </w:t>
      </w:r>
      <w:r w:rsidRPr="00CC6892">
        <w:rPr>
          <w:rFonts w:cs="Arial"/>
        </w:rPr>
        <w:t>έξοδα</w:t>
      </w:r>
      <w:r w:rsidR="000D502C">
        <w:rPr>
          <w:rFonts w:cs="Arial"/>
        </w:rPr>
        <w:t xml:space="preserve"> </w:t>
      </w:r>
      <w:r w:rsidRPr="00CC6892">
        <w:rPr>
          <w:rFonts w:cs="Arial"/>
        </w:rPr>
        <w:t>για</w:t>
      </w:r>
      <w:r w:rsidR="000D502C">
        <w:rPr>
          <w:rFonts w:cs="Arial"/>
        </w:rPr>
        <w:t xml:space="preserve"> </w:t>
      </w:r>
      <w:r w:rsidRPr="00CC6892">
        <w:rPr>
          <w:rFonts w:cs="Arial"/>
        </w:rPr>
        <w:t>βασικά</w:t>
      </w:r>
      <w:r w:rsidR="000D502C">
        <w:rPr>
          <w:rFonts w:cs="Arial"/>
        </w:rPr>
        <w:t xml:space="preserve"> </w:t>
      </w:r>
      <w:r w:rsidRPr="00CC6892">
        <w:rPr>
          <w:rFonts w:cs="Arial"/>
        </w:rPr>
        <w:t>τμήματα</w:t>
      </w:r>
      <w:r w:rsidR="000D502C">
        <w:rPr>
          <w:rFonts w:cs="Arial"/>
        </w:rPr>
        <w:t xml:space="preserve"> </w:t>
      </w:r>
      <w:r w:rsidRPr="00CC6892">
        <w:rPr>
          <w:rFonts w:cs="Arial"/>
        </w:rPr>
        <w:t>του</w:t>
      </w:r>
      <w:r w:rsidR="000D502C">
        <w:rPr>
          <w:rFonts w:cs="Arial"/>
        </w:rPr>
        <w:t xml:space="preserve"> </w:t>
      </w:r>
      <w:r w:rsidRPr="00CC6892">
        <w:rPr>
          <w:rFonts w:cs="Arial"/>
        </w:rPr>
        <w:t>κτηρίου</w:t>
      </w:r>
      <w:r w:rsidR="000D502C">
        <w:rPr>
          <w:rFonts w:cs="Arial"/>
        </w:rPr>
        <w:t xml:space="preserve"> </w:t>
      </w:r>
      <w:r w:rsidRPr="00CC6892">
        <w:rPr>
          <w:rFonts w:cs="Arial"/>
        </w:rPr>
        <w:t>που</w:t>
      </w:r>
      <w:r w:rsidR="000D502C">
        <w:rPr>
          <w:rFonts w:cs="Arial"/>
        </w:rPr>
        <w:t xml:space="preserve"> </w:t>
      </w:r>
      <w:r w:rsidRPr="00CC6892">
        <w:rPr>
          <w:rFonts w:cs="Arial"/>
        </w:rPr>
        <w:t>έχουν</w:t>
      </w:r>
      <w:r w:rsidR="000D502C">
        <w:rPr>
          <w:rFonts w:cs="Arial"/>
        </w:rPr>
        <w:t xml:space="preserve"> </w:t>
      </w:r>
      <w:r w:rsidRPr="00CC6892">
        <w:rPr>
          <w:rFonts w:cs="Arial"/>
        </w:rPr>
        <w:t>καταστραφεί</w:t>
      </w:r>
      <w:r w:rsidR="000D502C">
        <w:rPr>
          <w:rFonts w:cs="Arial"/>
        </w:rPr>
        <w:t xml:space="preserve"> </w:t>
      </w:r>
      <w:r w:rsidRPr="00CC6892">
        <w:rPr>
          <w:rFonts w:cs="Arial"/>
        </w:rPr>
        <w:t>ή</w:t>
      </w:r>
      <w:r w:rsidR="000D502C">
        <w:rPr>
          <w:rFonts w:cs="Arial"/>
        </w:rPr>
        <w:t xml:space="preserve"> </w:t>
      </w:r>
      <w:r w:rsidRPr="00CC6892">
        <w:rPr>
          <w:rFonts w:cs="Arial"/>
        </w:rPr>
        <w:t>φθαρεί</w:t>
      </w:r>
      <w:r w:rsidR="000D502C">
        <w:rPr>
          <w:rFonts w:cs="Arial"/>
        </w:rPr>
        <w:t xml:space="preserve"> </w:t>
      </w:r>
      <w:r w:rsidRPr="00CC6892">
        <w:rPr>
          <w:rFonts w:cs="Arial"/>
        </w:rPr>
        <w:t>και</w:t>
      </w:r>
      <w:r w:rsidR="000D502C">
        <w:rPr>
          <w:rFonts w:cs="Arial"/>
        </w:rPr>
        <w:t xml:space="preserve"> </w:t>
      </w:r>
      <w:r w:rsidRPr="00CC6892">
        <w:rPr>
          <w:rFonts w:cs="Arial"/>
        </w:rPr>
        <w:t>είναι</w:t>
      </w:r>
      <w:r w:rsidR="000D502C">
        <w:rPr>
          <w:rFonts w:cs="Arial"/>
        </w:rPr>
        <w:t xml:space="preserve"> </w:t>
      </w:r>
      <w:r w:rsidRPr="00CC6892">
        <w:rPr>
          <w:rFonts w:cs="Arial"/>
        </w:rPr>
        <w:t>απαραίτητα</w:t>
      </w:r>
      <w:r w:rsidR="000D502C">
        <w:rPr>
          <w:rFonts w:cs="Arial"/>
        </w:rPr>
        <w:t xml:space="preserve"> </w:t>
      </w:r>
      <w:r w:rsidRPr="00CC6892">
        <w:rPr>
          <w:rFonts w:cs="Arial"/>
        </w:rPr>
        <w:t>για</w:t>
      </w:r>
      <w:r w:rsidR="000D502C">
        <w:rPr>
          <w:rFonts w:cs="Arial"/>
        </w:rPr>
        <w:t xml:space="preserve"> </w:t>
      </w:r>
      <w:r w:rsidRPr="00CC6892">
        <w:rPr>
          <w:rFonts w:cs="Arial"/>
        </w:rPr>
        <w:t>τη</w:t>
      </w:r>
      <w:r w:rsidR="000D502C">
        <w:rPr>
          <w:rFonts w:cs="Arial"/>
        </w:rPr>
        <w:t xml:space="preserve"> </w:t>
      </w:r>
      <w:r w:rsidRPr="00CC6892">
        <w:rPr>
          <w:rFonts w:cs="Arial"/>
        </w:rPr>
        <w:t>διατήρηση</w:t>
      </w:r>
      <w:r w:rsidR="000D502C">
        <w:rPr>
          <w:rFonts w:cs="Arial"/>
        </w:rPr>
        <w:t xml:space="preserve"> </w:t>
      </w:r>
      <w:r w:rsidRPr="00CC6892">
        <w:rPr>
          <w:rFonts w:cs="Arial"/>
        </w:rPr>
        <w:t>της</w:t>
      </w:r>
      <w:r w:rsidR="000D502C">
        <w:rPr>
          <w:rFonts w:cs="Arial"/>
        </w:rPr>
        <w:t xml:space="preserve"> </w:t>
      </w:r>
      <w:r w:rsidRPr="00CC6892">
        <w:rPr>
          <w:rFonts w:cs="Arial"/>
        </w:rPr>
        <w:t>λειτουργίας</w:t>
      </w:r>
      <w:r w:rsidR="000D502C">
        <w:rPr>
          <w:rFonts w:cs="Arial"/>
        </w:rPr>
        <w:t xml:space="preserve"> </w:t>
      </w:r>
      <w:r w:rsidRPr="00CC6892">
        <w:rPr>
          <w:rFonts w:cs="Arial"/>
        </w:rPr>
        <w:t>του</w:t>
      </w:r>
      <w:r w:rsidR="000D502C">
        <w:rPr>
          <w:rFonts w:cs="Arial"/>
        </w:rPr>
        <w:t xml:space="preserve"> </w:t>
      </w:r>
      <w:r w:rsidRPr="00CC6892">
        <w:rPr>
          <w:rFonts w:cs="Arial"/>
        </w:rPr>
        <w:t>κτηρίου</w:t>
      </w:r>
    </w:p>
    <w:p w14:paraId="3A96CD00" w14:textId="096C2A35" w:rsidR="0006693B" w:rsidRPr="0006693B" w:rsidRDefault="009D7289" w:rsidP="000F224B">
      <w:pPr>
        <w:pStyle w:val="a0"/>
        <w:numPr>
          <w:ilvl w:val="0"/>
          <w:numId w:val="60"/>
        </w:numPr>
        <w:ind w:right="42"/>
        <w:rPr>
          <w:rFonts w:cs="Arial"/>
        </w:rPr>
      </w:pPr>
      <w:r w:rsidRPr="00CC6892">
        <w:rPr>
          <w:rFonts w:cs="Arial"/>
          <w:u w:val="single"/>
        </w:rPr>
        <w:t>Κόστος</w:t>
      </w:r>
      <w:r w:rsidR="000D502C">
        <w:rPr>
          <w:rFonts w:cs="Arial"/>
          <w:u w:val="single"/>
        </w:rPr>
        <w:t xml:space="preserve"> </w:t>
      </w:r>
      <w:r w:rsidRPr="00CC6892">
        <w:rPr>
          <w:rFonts w:cs="Arial"/>
          <w:u w:val="single"/>
        </w:rPr>
        <w:t>κενών</w:t>
      </w:r>
      <w:r w:rsidR="000D502C">
        <w:rPr>
          <w:rFonts w:cs="Arial"/>
          <w:u w:val="single"/>
        </w:rPr>
        <w:t xml:space="preserve"> </w:t>
      </w:r>
      <w:r w:rsidR="00E16E19">
        <w:rPr>
          <w:rFonts w:cs="Arial"/>
          <w:u w:val="single"/>
        </w:rPr>
        <w:t>περιόδων</w:t>
      </w:r>
      <w:r w:rsidR="000D502C">
        <w:rPr>
          <w:rFonts w:cs="Arial"/>
          <w:u w:val="single"/>
        </w:rPr>
        <w:t xml:space="preserve"> </w:t>
      </w:r>
      <w:r w:rsidRPr="00CC6892">
        <w:rPr>
          <w:rFonts w:cs="Arial"/>
          <w:u w:val="single"/>
        </w:rPr>
        <w:t>(</w:t>
      </w:r>
      <w:r w:rsidRPr="00CC6892">
        <w:rPr>
          <w:rFonts w:cs="Arial"/>
          <w:i/>
          <w:u w:val="single"/>
          <w:lang w:val="en-US"/>
        </w:rPr>
        <w:t>Vacancy</w:t>
      </w:r>
      <w:r w:rsidR="000D502C">
        <w:rPr>
          <w:rFonts w:cs="Arial"/>
          <w:i/>
          <w:u w:val="single"/>
        </w:rPr>
        <w:t xml:space="preserve"> </w:t>
      </w:r>
      <w:r w:rsidRPr="00CC6892">
        <w:rPr>
          <w:rFonts w:cs="Arial"/>
          <w:i/>
          <w:u w:val="single"/>
          <w:lang w:val="en-US"/>
        </w:rPr>
        <w:t>Loss</w:t>
      </w:r>
      <w:r w:rsidRPr="00CC6892">
        <w:rPr>
          <w:rFonts w:cs="Arial"/>
          <w:u w:val="single"/>
        </w:rPr>
        <w:t>,</w:t>
      </w:r>
      <w:r w:rsidR="000D502C">
        <w:rPr>
          <w:rFonts w:cs="Arial"/>
          <w:u w:val="single"/>
        </w:rPr>
        <w:t xml:space="preserve"> </w:t>
      </w:r>
      <w:r w:rsidRPr="00CC6892">
        <w:rPr>
          <w:rFonts w:cs="Arial"/>
          <w:i/>
          <w:iCs/>
          <w:u w:val="single"/>
          <w:lang w:val="en-US"/>
        </w:rPr>
        <w:t>VL</w:t>
      </w:r>
      <w:r w:rsidRPr="00CC6892">
        <w:rPr>
          <w:rFonts w:cs="Arial"/>
          <w:i/>
          <w:iCs/>
          <w:u w:val="single"/>
        </w:rPr>
        <w:t>)</w:t>
      </w:r>
      <w:r w:rsidRPr="00CC6892">
        <w:rPr>
          <w:rFonts w:cs="Arial"/>
        </w:rPr>
        <w:t>:</w:t>
      </w:r>
      <w:r w:rsidR="000D502C">
        <w:rPr>
          <w:rFonts w:cs="Arial"/>
        </w:rPr>
        <w:t xml:space="preserve"> </w:t>
      </w:r>
      <w:r w:rsidRPr="00CC6892">
        <w:rPr>
          <w:rFonts w:cs="Arial"/>
        </w:rPr>
        <w:t>περιλαμβάνουν</w:t>
      </w:r>
      <w:r w:rsidR="000D502C">
        <w:rPr>
          <w:rFonts w:cs="Arial"/>
        </w:rPr>
        <w:t xml:space="preserve"> </w:t>
      </w:r>
      <w:r w:rsidRPr="00CC6892">
        <w:rPr>
          <w:rFonts w:cs="Arial"/>
        </w:rPr>
        <w:t>τις</w:t>
      </w:r>
      <w:r w:rsidR="000D502C">
        <w:rPr>
          <w:rFonts w:cs="Arial"/>
        </w:rPr>
        <w:t xml:space="preserve"> </w:t>
      </w:r>
      <w:r w:rsidRPr="00CC6892">
        <w:rPr>
          <w:rFonts w:cs="Arial"/>
        </w:rPr>
        <w:t>κενές</w:t>
      </w:r>
      <w:r w:rsidR="000D502C">
        <w:rPr>
          <w:rFonts w:cs="Arial"/>
        </w:rPr>
        <w:t xml:space="preserve"> </w:t>
      </w:r>
      <w:r w:rsidRPr="00CC6892">
        <w:rPr>
          <w:rFonts w:cs="Arial"/>
        </w:rPr>
        <w:t>περιόδους</w:t>
      </w:r>
      <w:r w:rsidR="000D502C">
        <w:rPr>
          <w:rFonts w:cs="Arial"/>
        </w:rPr>
        <w:t xml:space="preserve"> </w:t>
      </w:r>
      <w:r w:rsidRPr="00CC6892">
        <w:rPr>
          <w:rFonts w:cs="Arial"/>
        </w:rPr>
        <w:t>όπου</w:t>
      </w:r>
      <w:r w:rsidR="000D502C">
        <w:rPr>
          <w:rFonts w:cs="Arial"/>
        </w:rPr>
        <w:t xml:space="preserve"> </w:t>
      </w:r>
      <w:r w:rsidRPr="00CC6892">
        <w:rPr>
          <w:rFonts w:cs="Arial"/>
        </w:rPr>
        <w:t>το</w:t>
      </w:r>
      <w:r w:rsidR="000D502C">
        <w:rPr>
          <w:rFonts w:cs="Arial"/>
        </w:rPr>
        <w:t xml:space="preserve"> </w:t>
      </w:r>
      <w:r w:rsidRPr="00CC6892">
        <w:rPr>
          <w:rFonts w:cs="Arial"/>
        </w:rPr>
        <w:t>ακίνητο</w:t>
      </w:r>
      <w:r w:rsidR="000D502C">
        <w:rPr>
          <w:rFonts w:cs="Arial"/>
        </w:rPr>
        <w:t xml:space="preserve"> </w:t>
      </w:r>
      <w:r w:rsidRPr="00CC6892">
        <w:rPr>
          <w:rFonts w:cs="Arial"/>
        </w:rPr>
        <w:t>δεν</w:t>
      </w:r>
      <w:r w:rsidR="000D502C">
        <w:rPr>
          <w:rFonts w:cs="Arial"/>
        </w:rPr>
        <w:t xml:space="preserve"> </w:t>
      </w:r>
      <w:r w:rsidRPr="00CC6892">
        <w:rPr>
          <w:rFonts w:cs="Arial"/>
        </w:rPr>
        <w:t>θα</w:t>
      </w:r>
      <w:r w:rsidR="000D502C">
        <w:rPr>
          <w:rFonts w:cs="Arial"/>
        </w:rPr>
        <w:t xml:space="preserve"> </w:t>
      </w:r>
      <w:r w:rsidRPr="00CC6892">
        <w:rPr>
          <w:rFonts w:cs="Arial"/>
        </w:rPr>
        <w:t>είναι</w:t>
      </w:r>
      <w:r w:rsidR="000D502C">
        <w:rPr>
          <w:rFonts w:cs="Arial"/>
        </w:rPr>
        <w:t xml:space="preserve"> </w:t>
      </w:r>
      <w:r w:rsidRPr="00CC6892">
        <w:rPr>
          <w:rFonts w:cs="Arial"/>
        </w:rPr>
        <w:t>μισθωμένο,</w:t>
      </w:r>
      <w:r w:rsidR="000D502C">
        <w:rPr>
          <w:rFonts w:cs="Arial"/>
        </w:rPr>
        <w:t xml:space="preserve"> </w:t>
      </w:r>
      <w:r w:rsidRPr="00CC6892">
        <w:rPr>
          <w:rFonts w:cs="Arial"/>
        </w:rPr>
        <w:t>είτε</w:t>
      </w:r>
      <w:r w:rsidR="000D502C">
        <w:rPr>
          <w:rFonts w:cs="Arial"/>
        </w:rPr>
        <w:t xml:space="preserve"> </w:t>
      </w:r>
      <w:r w:rsidRPr="00CC6892">
        <w:rPr>
          <w:rFonts w:cs="Arial"/>
        </w:rPr>
        <w:t>στην</w:t>
      </w:r>
      <w:r w:rsidR="000D502C">
        <w:rPr>
          <w:rFonts w:cs="Arial"/>
        </w:rPr>
        <w:t xml:space="preserve"> </w:t>
      </w:r>
      <w:r w:rsidRPr="00CC6892">
        <w:rPr>
          <w:rFonts w:cs="Arial"/>
        </w:rPr>
        <w:t>αρχή,</w:t>
      </w:r>
      <w:r w:rsidR="000D502C">
        <w:rPr>
          <w:rFonts w:cs="Arial"/>
        </w:rPr>
        <w:t xml:space="preserve"> </w:t>
      </w:r>
      <w:r w:rsidRPr="00CC6892">
        <w:rPr>
          <w:rFonts w:cs="Arial"/>
        </w:rPr>
        <w:t>είτε</w:t>
      </w:r>
      <w:r w:rsidR="000D502C">
        <w:rPr>
          <w:rFonts w:cs="Arial"/>
        </w:rPr>
        <w:t xml:space="preserve"> </w:t>
      </w:r>
      <w:r w:rsidRPr="00CC6892">
        <w:rPr>
          <w:rFonts w:cs="Arial"/>
        </w:rPr>
        <w:t>ενδιάμεσα</w:t>
      </w:r>
      <w:r w:rsidR="000D502C">
        <w:rPr>
          <w:rFonts w:cs="Arial"/>
        </w:rPr>
        <w:t xml:space="preserve"> </w:t>
      </w:r>
      <w:r w:rsidRPr="00CC6892">
        <w:rPr>
          <w:rFonts w:cs="Arial"/>
        </w:rPr>
        <w:t>στην</w:t>
      </w:r>
      <w:r w:rsidR="000D502C">
        <w:rPr>
          <w:rFonts w:cs="Arial"/>
        </w:rPr>
        <w:t xml:space="preserve"> </w:t>
      </w:r>
      <w:r w:rsidRPr="00CC6892">
        <w:rPr>
          <w:rFonts w:cs="Arial"/>
        </w:rPr>
        <w:t>περίοδο</w:t>
      </w:r>
      <w:r w:rsidR="000D502C">
        <w:rPr>
          <w:rFonts w:cs="Arial"/>
        </w:rPr>
        <w:t xml:space="preserve"> </w:t>
      </w:r>
      <w:r w:rsidRPr="00CC6892">
        <w:rPr>
          <w:rFonts w:cs="Arial"/>
        </w:rPr>
        <w:t>μελέτης</w:t>
      </w:r>
    </w:p>
    <w:p w14:paraId="464352FD" w14:textId="77777777" w:rsidR="009D7289" w:rsidRPr="00CC6892" w:rsidRDefault="009D7289" w:rsidP="000F224B">
      <w:pPr>
        <w:ind w:right="42"/>
        <w:rPr>
          <w:rFonts w:cs="Arial"/>
          <w:b/>
        </w:rPr>
      </w:pPr>
      <w:r w:rsidRPr="00CC6892">
        <w:rPr>
          <w:rFonts w:cs="Arial"/>
          <w:b/>
        </w:rPr>
        <w:t>ΕΠΙΤΟΚΙΟ</w:t>
      </w:r>
      <w:r w:rsidR="000D502C">
        <w:rPr>
          <w:rFonts w:cs="Arial"/>
          <w:b/>
        </w:rPr>
        <w:t xml:space="preserve"> </w:t>
      </w:r>
      <w:r w:rsidRPr="00CC6892">
        <w:rPr>
          <w:rFonts w:cs="Arial"/>
          <w:b/>
        </w:rPr>
        <w:t>ΠΡΟΕΞΟΦΛΗΣΗΣ</w:t>
      </w:r>
    </w:p>
    <w:p w14:paraId="1FD39385" w14:textId="369DFD2B" w:rsidR="009D7289" w:rsidRPr="00CC6892" w:rsidRDefault="00B9649E" w:rsidP="000F224B">
      <w:pPr>
        <w:ind w:right="42"/>
        <w:rPr>
          <w:rFonts w:cs="Arial"/>
        </w:rPr>
      </w:pP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συγκριτική</w:t>
      </w:r>
      <w:r w:rsidR="000D502C">
        <w:rPr>
          <w:rFonts w:cs="Arial"/>
        </w:rPr>
        <w:t xml:space="preserve"> </w:t>
      </w:r>
      <w:r w:rsidRPr="00CC6892">
        <w:rPr>
          <w:rFonts w:cs="Arial"/>
        </w:rPr>
        <w:t>ανάλυση,</w:t>
      </w:r>
      <w:r w:rsidR="000D502C">
        <w:rPr>
          <w:rFonts w:cs="Arial"/>
        </w:rPr>
        <w:t xml:space="preserve"> </w:t>
      </w:r>
      <w:r w:rsidRPr="00CC6892">
        <w:rPr>
          <w:rFonts w:cs="Arial"/>
        </w:rPr>
        <w:t>μέσω</w:t>
      </w:r>
      <w:r w:rsidR="000D502C">
        <w:rPr>
          <w:rFonts w:cs="Arial"/>
        </w:rPr>
        <w:t xml:space="preserve"> </w:t>
      </w:r>
      <w:r w:rsidRPr="00CC6892">
        <w:rPr>
          <w:rFonts w:cs="Arial"/>
        </w:rPr>
        <w:t>της</w:t>
      </w:r>
      <w:r w:rsidR="000D502C">
        <w:rPr>
          <w:rFonts w:cs="Arial"/>
        </w:rPr>
        <w:t xml:space="preserve"> </w:t>
      </w:r>
      <w:r w:rsidRPr="00CC6892">
        <w:rPr>
          <w:rFonts w:cs="Arial"/>
        </w:rPr>
        <w:t>έρευνας</w:t>
      </w:r>
      <w:r w:rsidR="000D502C">
        <w:rPr>
          <w:rFonts w:cs="Arial"/>
        </w:rPr>
        <w:t xml:space="preserve"> </w:t>
      </w:r>
      <w:r w:rsidRPr="00CC6892">
        <w:rPr>
          <w:rFonts w:cs="Arial"/>
        </w:rPr>
        <w:t>αγοράς,</w:t>
      </w:r>
      <w:r w:rsidR="000D502C">
        <w:rPr>
          <w:rFonts w:cs="Arial"/>
        </w:rPr>
        <w:t xml:space="preserve"> </w:t>
      </w:r>
      <w:r w:rsidRPr="00CC6892">
        <w:rPr>
          <w:rFonts w:cs="Arial"/>
        </w:rPr>
        <w:t>ταμειακών</w:t>
      </w:r>
      <w:r w:rsidR="000D502C">
        <w:rPr>
          <w:rFonts w:cs="Arial"/>
        </w:rPr>
        <w:t xml:space="preserve"> </w:t>
      </w:r>
      <w:r w:rsidRPr="00CC6892">
        <w:rPr>
          <w:rFonts w:cs="Arial"/>
        </w:rPr>
        <w:t>ροών</w:t>
      </w:r>
      <w:r w:rsidR="000D502C">
        <w:rPr>
          <w:rFonts w:cs="Arial"/>
        </w:rPr>
        <w:t xml:space="preserve"> </w:t>
      </w:r>
      <w:r w:rsidRPr="00CC6892">
        <w:rPr>
          <w:rFonts w:cs="Arial"/>
        </w:rPr>
        <w:t>(εσόδων)</w:t>
      </w:r>
      <w:r w:rsidR="000D502C">
        <w:rPr>
          <w:rFonts w:cs="Arial"/>
        </w:rPr>
        <w:t xml:space="preserve"> </w:t>
      </w:r>
      <w:r w:rsidRPr="00CC6892">
        <w:rPr>
          <w:rFonts w:cs="Arial"/>
        </w:rPr>
        <w:t>και</w:t>
      </w:r>
      <w:r w:rsidR="000D502C">
        <w:rPr>
          <w:rFonts w:cs="Arial"/>
        </w:rPr>
        <w:t xml:space="preserve"> </w:t>
      </w:r>
      <w:r w:rsidRPr="00CC6892">
        <w:rPr>
          <w:rFonts w:cs="Arial"/>
        </w:rPr>
        <w:t>αξιών</w:t>
      </w:r>
      <w:r w:rsidR="000D502C">
        <w:rPr>
          <w:rFonts w:cs="Arial"/>
        </w:rPr>
        <w:t xml:space="preserve"> </w:t>
      </w:r>
      <w:r w:rsidRPr="00CC6892">
        <w:rPr>
          <w:rFonts w:cs="Arial"/>
        </w:rPr>
        <w:t>αντίστοιχων</w:t>
      </w:r>
      <w:r w:rsidR="000D502C">
        <w:rPr>
          <w:rFonts w:cs="Arial"/>
        </w:rPr>
        <w:t xml:space="preserve"> </w:t>
      </w:r>
      <w:r w:rsidRPr="00CC6892">
        <w:rPr>
          <w:rFonts w:cs="Arial"/>
        </w:rPr>
        <w:t>ως</w:t>
      </w:r>
      <w:r w:rsidR="000D502C">
        <w:rPr>
          <w:rFonts w:cs="Arial"/>
        </w:rPr>
        <w:t xml:space="preserve"> </w:t>
      </w:r>
      <w:r w:rsidRPr="00CC6892">
        <w:rPr>
          <w:rFonts w:cs="Arial"/>
        </w:rPr>
        <w:t>προς</w:t>
      </w:r>
      <w:r w:rsidR="000D502C">
        <w:rPr>
          <w:rFonts w:cs="Arial"/>
        </w:rPr>
        <w:t xml:space="preserve"> </w:t>
      </w:r>
      <w:r w:rsidRPr="00CC6892">
        <w:rPr>
          <w:rFonts w:cs="Arial"/>
        </w:rPr>
        <w:t>το</w:t>
      </w:r>
      <w:r w:rsidR="000D502C">
        <w:rPr>
          <w:rFonts w:cs="Arial"/>
        </w:rPr>
        <w:t xml:space="preserve"> </w:t>
      </w:r>
      <w:r w:rsidRPr="00CC6892">
        <w:rPr>
          <w:rFonts w:cs="Arial"/>
        </w:rPr>
        <w:t>εκάστοτε</w:t>
      </w:r>
      <w:r w:rsidR="000D502C">
        <w:rPr>
          <w:rFonts w:cs="Arial"/>
        </w:rPr>
        <w:t xml:space="preserve"> </w:t>
      </w:r>
      <w:r w:rsidRPr="00CC6892">
        <w:rPr>
          <w:rFonts w:cs="Arial"/>
        </w:rPr>
        <w:t>εκτιμώμενο</w:t>
      </w:r>
      <w:r w:rsidR="000D502C">
        <w:rPr>
          <w:rFonts w:cs="Arial"/>
        </w:rPr>
        <w:t xml:space="preserve"> </w:t>
      </w:r>
      <w:r w:rsidRPr="00CC6892">
        <w:rPr>
          <w:rFonts w:cs="Arial"/>
        </w:rPr>
        <w:t>ακίνητο</w:t>
      </w:r>
      <w:r w:rsidR="000D502C">
        <w:rPr>
          <w:rFonts w:cs="Arial"/>
        </w:rPr>
        <w:t xml:space="preserve"> </w:t>
      </w:r>
      <w:r w:rsidRPr="00CC6892">
        <w:rPr>
          <w:rFonts w:cs="Arial"/>
        </w:rPr>
        <w:t>μπορούν</w:t>
      </w:r>
      <w:r w:rsidR="000D502C">
        <w:rPr>
          <w:rFonts w:cs="Arial"/>
        </w:rPr>
        <w:t xml:space="preserve"> </w:t>
      </w:r>
      <w:r w:rsidRPr="00CC6892">
        <w:rPr>
          <w:rFonts w:cs="Arial"/>
        </w:rPr>
        <w:t>να</w:t>
      </w:r>
      <w:r w:rsidR="000D502C">
        <w:rPr>
          <w:rFonts w:cs="Arial"/>
        </w:rPr>
        <w:t xml:space="preserve"> </w:t>
      </w:r>
      <w:r w:rsidRPr="00CC6892">
        <w:rPr>
          <w:rFonts w:cs="Arial"/>
        </w:rPr>
        <w:t>προκύψουν</w:t>
      </w:r>
      <w:r w:rsidR="000D502C">
        <w:rPr>
          <w:rFonts w:cs="Arial"/>
        </w:rPr>
        <w:t xml:space="preserve"> </w:t>
      </w:r>
      <w:r w:rsidRPr="00CC6892">
        <w:rPr>
          <w:rFonts w:cs="Arial"/>
        </w:rPr>
        <w:t>τα</w:t>
      </w:r>
      <w:r w:rsidR="000D502C">
        <w:rPr>
          <w:rFonts w:cs="Arial"/>
        </w:rPr>
        <w:t xml:space="preserve"> </w:t>
      </w:r>
      <w:r w:rsidRPr="00CC6892">
        <w:rPr>
          <w:rFonts w:cs="Arial"/>
        </w:rPr>
        <w:t>συγκριτικά</w:t>
      </w:r>
      <w:r w:rsidR="000D502C">
        <w:rPr>
          <w:rFonts w:cs="Arial"/>
        </w:rPr>
        <w:t xml:space="preserve"> </w:t>
      </w:r>
      <w:r w:rsidRPr="00CC6892">
        <w:rPr>
          <w:rFonts w:cs="Arial"/>
        </w:rPr>
        <w:t>(</w:t>
      </w:r>
      <w:r w:rsidRPr="00CC6892">
        <w:rPr>
          <w:rFonts w:cs="Arial"/>
          <w:lang w:val="en-US"/>
        </w:rPr>
        <w:t>market</w:t>
      </w:r>
      <w:r w:rsidR="00742FE6">
        <w:rPr>
          <w:rFonts w:cs="Arial"/>
        </w:rPr>
        <w:t xml:space="preserve"> </w:t>
      </w:r>
      <w:r w:rsidRPr="00CC6892">
        <w:rPr>
          <w:rFonts w:cs="Arial"/>
          <w:lang w:val="en-US"/>
        </w:rPr>
        <w:t>based</w:t>
      </w:r>
      <w:r w:rsidRPr="00CC6892">
        <w:rPr>
          <w:rFonts w:cs="Arial"/>
        </w:rPr>
        <w:t>)</w:t>
      </w:r>
      <w:r w:rsidR="000D502C">
        <w:rPr>
          <w:rFonts w:cs="Arial"/>
        </w:rPr>
        <w:t xml:space="preserve"> </w:t>
      </w:r>
      <w:r w:rsidRPr="00CC6892">
        <w:rPr>
          <w:rFonts w:cs="Arial"/>
        </w:rPr>
        <w:t>επιτόκια</w:t>
      </w:r>
      <w:r w:rsidR="000D502C">
        <w:rPr>
          <w:rFonts w:cs="Arial"/>
        </w:rPr>
        <w:t xml:space="preserve"> </w:t>
      </w:r>
      <w:r w:rsidRPr="00CC6892">
        <w:rPr>
          <w:rFonts w:cs="Arial"/>
        </w:rPr>
        <w:t>προεξόφλησης.</w:t>
      </w:r>
      <w:r w:rsidR="000D502C">
        <w:rPr>
          <w:rFonts w:cs="Arial"/>
        </w:rPr>
        <w:t xml:space="preserve"> </w:t>
      </w:r>
      <w:r w:rsidR="009D7289" w:rsidRPr="00CC6892">
        <w:rPr>
          <w:rFonts w:cs="Arial"/>
        </w:rPr>
        <w:t>Αυτά</w:t>
      </w:r>
      <w:r w:rsidR="000D502C">
        <w:rPr>
          <w:rFonts w:cs="Arial"/>
        </w:rPr>
        <w:t xml:space="preserve"> </w:t>
      </w:r>
      <w:r w:rsidR="009D7289" w:rsidRPr="00CC6892">
        <w:rPr>
          <w:rFonts w:cs="Arial"/>
        </w:rPr>
        <w:t>συνήθως</w:t>
      </w:r>
      <w:r w:rsidR="000D502C">
        <w:rPr>
          <w:rFonts w:cs="Arial"/>
        </w:rPr>
        <w:t xml:space="preserve"> </w:t>
      </w:r>
      <w:r w:rsidR="009D7289" w:rsidRPr="00CC6892">
        <w:rPr>
          <w:rFonts w:cs="Arial"/>
        </w:rPr>
        <w:t>λαμβάνονται</w:t>
      </w:r>
      <w:r w:rsidR="000D502C">
        <w:rPr>
          <w:rFonts w:cs="Arial"/>
        </w:rPr>
        <w:t xml:space="preserve"> </w:t>
      </w:r>
      <w:r w:rsidR="009D7289" w:rsidRPr="00CC6892">
        <w:rPr>
          <w:rFonts w:cs="Arial"/>
        </w:rPr>
        <w:t>από</w:t>
      </w:r>
      <w:r w:rsidR="000D502C">
        <w:rPr>
          <w:rFonts w:cs="Arial"/>
        </w:rPr>
        <w:t xml:space="preserve"> </w:t>
      </w:r>
      <w:r w:rsidR="009D7289" w:rsidRPr="00CC6892">
        <w:rPr>
          <w:rFonts w:cs="Arial"/>
        </w:rPr>
        <w:t>κλαδικές</w:t>
      </w:r>
      <w:r w:rsidR="000D502C">
        <w:rPr>
          <w:rFonts w:cs="Arial"/>
        </w:rPr>
        <w:t xml:space="preserve"> </w:t>
      </w:r>
      <w:r w:rsidR="009D7289" w:rsidRPr="00CC6892">
        <w:rPr>
          <w:rFonts w:cs="Arial"/>
        </w:rPr>
        <w:t>μελέτες</w:t>
      </w:r>
      <w:r w:rsidR="000D502C">
        <w:rPr>
          <w:rFonts w:cs="Arial"/>
        </w:rPr>
        <w:t xml:space="preserve"> </w:t>
      </w:r>
      <w:r w:rsidR="009D7289" w:rsidRPr="00CC6892">
        <w:rPr>
          <w:rFonts w:cs="Arial"/>
        </w:rPr>
        <w:t>που</w:t>
      </w:r>
      <w:r w:rsidR="000D502C">
        <w:rPr>
          <w:rFonts w:cs="Arial"/>
        </w:rPr>
        <w:t xml:space="preserve"> </w:t>
      </w:r>
      <w:r w:rsidR="009D7289" w:rsidRPr="00CC6892">
        <w:rPr>
          <w:rFonts w:cs="Arial"/>
        </w:rPr>
        <w:t>διενεργούνται</w:t>
      </w:r>
      <w:r w:rsidR="000D502C">
        <w:rPr>
          <w:rFonts w:cs="Arial"/>
        </w:rPr>
        <w:t xml:space="preserve"> </w:t>
      </w:r>
      <w:r w:rsidR="009D7289" w:rsidRPr="00CC6892">
        <w:rPr>
          <w:rFonts w:cs="Arial"/>
        </w:rPr>
        <w:t>από</w:t>
      </w:r>
      <w:r w:rsidR="000D502C">
        <w:rPr>
          <w:rFonts w:cs="Arial"/>
        </w:rPr>
        <w:t xml:space="preserve"> </w:t>
      </w:r>
      <w:r w:rsidR="009D7289" w:rsidRPr="00CC6892">
        <w:rPr>
          <w:rFonts w:cs="Arial"/>
        </w:rPr>
        <w:t>εκτιμητικές</w:t>
      </w:r>
      <w:r w:rsidR="000D502C">
        <w:rPr>
          <w:rFonts w:cs="Arial"/>
        </w:rPr>
        <w:t xml:space="preserve"> </w:t>
      </w:r>
      <w:r w:rsidR="009D7289" w:rsidRPr="00CC6892">
        <w:rPr>
          <w:rFonts w:cs="Arial"/>
        </w:rPr>
        <w:t>εταιρείες,</w:t>
      </w:r>
      <w:r w:rsidR="000D502C">
        <w:rPr>
          <w:rFonts w:cs="Arial"/>
        </w:rPr>
        <w:t xml:space="preserve"> </w:t>
      </w:r>
      <w:r w:rsidR="009D7289" w:rsidRPr="00CC6892">
        <w:rPr>
          <w:rFonts w:cs="Arial"/>
        </w:rPr>
        <w:t>εταιρείες</w:t>
      </w:r>
      <w:r w:rsidR="000D502C">
        <w:rPr>
          <w:rFonts w:cs="Arial"/>
        </w:rPr>
        <w:t xml:space="preserve"> </w:t>
      </w:r>
      <w:r w:rsidR="009D7289" w:rsidRPr="00CC6892">
        <w:rPr>
          <w:rFonts w:cs="Arial"/>
        </w:rPr>
        <w:t>συμβούλων</w:t>
      </w:r>
      <w:r w:rsidR="000D502C">
        <w:rPr>
          <w:rFonts w:cs="Arial"/>
        </w:rPr>
        <w:t xml:space="preserve"> </w:t>
      </w:r>
      <w:r w:rsidR="009D7289" w:rsidRPr="00CC6892">
        <w:rPr>
          <w:rFonts w:cs="Arial"/>
        </w:rPr>
        <w:t>ακινήτων,</w:t>
      </w:r>
      <w:r w:rsidR="000D502C">
        <w:rPr>
          <w:rFonts w:cs="Arial"/>
        </w:rPr>
        <w:t xml:space="preserve"> </w:t>
      </w:r>
      <w:r w:rsidR="009D7289" w:rsidRPr="00CC6892">
        <w:rPr>
          <w:rFonts w:cs="Arial"/>
        </w:rPr>
        <w:t>ΑΕ</w:t>
      </w:r>
      <w:r w:rsidR="009D7289" w:rsidRPr="00CC6892">
        <w:rPr>
          <w:rFonts w:cs="Arial"/>
          <w:lang w:val="en-US"/>
        </w:rPr>
        <w:t>E</w:t>
      </w:r>
      <w:r w:rsidR="009D7289" w:rsidRPr="00CC6892">
        <w:rPr>
          <w:rFonts w:cs="Arial"/>
        </w:rPr>
        <w:t>ΑΠ</w:t>
      </w:r>
      <w:r w:rsidR="000D502C">
        <w:rPr>
          <w:rFonts w:cs="Arial"/>
        </w:rPr>
        <w:t xml:space="preserve"> </w:t>
      </w:r>
      <w:r w:rsidR="009D7289" w:rsidRPr="00CC6892">
        <w:rPr>
          <w:rFonts w:cs="Arial"/>
        </w:rPr>
        <w:t>κλπ.</w:t>
      </w:r>
    </w:p>
    <w:p w14:paraId="12CF2678" w14:textId="77777777" w:rsidR="009D7289" w:rsidRDefault="009D7289" w:rsidP="000F224B">
      <w:pPr>
        <w:ind w:right="42"/>
      </w:pPr>
    </w:p>
    <w:p w14:paraId="30037235" w14:textId="77777777" w:rsidR="009D7289" w:rsidRDefault="009D7289" w:rsidP="000F224B">
      <w:pPr>
        <w:pStyle w:val="4"/>
        <w:ind w:right="42"/>
      </w:pPr>
      <w:r>
        <w:t>Εφαρμογή</w:t>
      </w:r>
      <w:r w:rsidR="000D502C">
        <w:t xml:space="preserve"> </w:t>
      </w:r>
      <w:r>
        <w:t>στη</w:t>
      </w:r>
      <w:r w:rsidR="000D502C">
        <w:t xml:space="preserve"> </w:t>
      </w:r>
      <w:r>
        <w:t>Μέθοδο</w:t>
      </w:r>
      <w:r w:rsidR="000D502C">
        <w:t xml:space="preserve"> </w:t>
      </w:r>
      <w:r>
        <w:t>Κερδών</w:t>
      </w:r>
    </w:p>
    <w:p w14:paraId="0F411FF7" w14:textId="77777777" w:rsidR="009D7289" w:rsidRDefault="009D7289" w:rsidP="000F224B">
      <w:pPr>
        <w:ind w:right="42"/>
        <w:rPr>
          <w:rFonts w:cs="Arial"/>
        </w:rPr>
      </w:pPr>
      <w:r w:rsidRPr="00CC6892">
        <w:rPr>
          <w:rFonts w:cs="Arial"/>
        </w:rPr>
        <w:t>Όπως</w:t>
      </w:r>
      <w:r w:rsidR="000D502C">
        <w:rPr>
          <w:rFonts w:cs="Arial"/>
        </w:rPr>
        <w:t xml:space="preserve"> </w:t>
      </w:r>
      <w:r w:rsidRPr="00CC6892">
        <w:rPr>
          <w:rFonts w:cs="Arial"/>
        </w:rPr>
        <w:t>προαναφέρθηκε,</w:t>
      </w:r>
      <w:r w:rsidR="000D502C">
        <w:rPr>
          <w:rFonts w:cs="Arial"/>
        </w:rPr>
        <w:t xml:space="preserve"> </w:t>
      </w:r>
      <w:r w:rsidRPr="00CC6892">
        <w:rPr>
          <w:rFonts w:cs="Arial"/>
        </w:rPr>
        <w:t>χρησιμοποιείται</w:t>
      </w:r>
      <w:r w:rsidR="000D502C">
        <w:rPr>
          <w:rFonts w:cs="Arial"/>
        </w:rPr>
        <w:t xml:space="preserve"> </w:t>
      </w:r>
      <w:r w:rsidRPr="00CC6892">
        <w:rPr>
          <w:rFonts w:cs="Arial"/>
        </w:rPr>
        <w:t>για</w:t>
      </w:r>
      <w:r w:rsidR="000D502C">
        <w:rPr>
          <w:rFonts w:cs="Arial"/>
        </w:rPr>
        <w:t xml:space="preserve"> </w:t>
      </w:r>
      <w:r w:rsidRPr="00CC6892">
        <w:rPr>
          <w:rFonts w:cs="Arial"/>
        </w:rPr>
        <w:t>ακίνητα</w:t>
      </w:r>
      <w:r w:rsidR="000D502C">
        <w:rPr>
          <w:rFonts w:cs="Arial"/>
        </w:rPr>
        <w:t xml:space="preserve"> </w:t>
      </w:r>
      <w:r w:rsidRPr="00CC6892">
        <w:rPr>
          <w:rFonts w:cs="Arial"/>
        </w:rPr>
        <w:t>τα</w:t>
      </w:r>
      <w:r w:rsidR="000D502C">
        <w:rPr>
          <w:rFonts w:cs="Arial"/>
        </w:rPr>
        <w:t xml:space="preserve"> </w:t>
      </w:r>
      <w:r w:rsidRPr="00CC6892">
        <w:rPr>
          <w:rFonts w:cs="Arial"/>
        </w:rPr>
        <w:t>οποία</w:t>
      </w:r>
      <w:r w:rsidR="000D502C">
        <w:rPr>
          <w:rFonts w:cs="Arial"/>
        </w:rPr>
        <w:t xml:space="preserve"> </w:t>
      </w:r>
      <w:r w:rsidRPr="00CC6892">
        <w:rPr>
          <w:rFonts w:cs="Arial"/>
        </w:rPr>
        <w:t>αποφέρουν</w:t>
      </w:r>
      <w:r w:rsidR="000D502C">
        <w:rPr>
          <w:rFonts w:cs="Arial"/>
        </w:rPr>
        <w:t xml:space="preserve"> </w:t>
      </w:r>
      <w:r w:rsidRPr="00CC6892">
        <w:rPr>
          <w:rFonts w:cs="Arial"/>
        </w:rPr>
        <w:t>κέρδη</w:t>
      </w:r>
      <w:r w:rsidR="000D502C">
        <w:rPr>
          <w:rFonts w:cs="Arial"/>
        </w:rPr>
        <w:t xml:space="preserve"> </w:t>
      </w:r>
      <w:r w:rsidRPr="00CC6892">
        <w:rPr>
          <w:rFonts w:cs="Arial"/>
        </w:rPr>
        <w:t>με</w:t>
      </w:r>
      <w:r w:rsidR="000D502C">
        <w:rPr>
          <w:rFonts w:cs="Arial"/>
        </w:rPr>
        <w:t xml:space="preserve"> </w:t>
      </w:r>
      <w:r w:rsidRPr="00CC6892">
        <w:rPr>
          <w:rFonts w:cs="Arial"/>
        </w:rPr>
        <w:t>τη</w:t>
      </w:r>
      <w:r w:rsidR="000D502C">
        <w:rPr>
          <w:rFonts w:cs="Arial"/>
        </w:rPr>
        <w:t xml:space="preserve"> </w:t>
      </w:r>
      <w:r w:rsidRPr="00CC6892">
        <w:rPr>
          <w:rFonts w:cs="Arial"/>
        </w:rPr>
        <w:t>χρήση</w:t>
      </w:r>
      <w:r w:rsidR="000D502C">
        <w:rPr>
          <w:rFonts w:cs="Arial"/>
        </w:rPr>
        <w:t xml:space="preserve"> </w:t>
      </w:r>
      <w:r w:rsidRPr="00CC6892">
        <w:rPr>
          <w:rFonts w:cs="Arial"/>
        </w:rPr>
        <w:t>τους,</w:t>
      </w:r>
      <w:r w:rsidR="000D502C">
        <w:rPr>
          <w:rFonts w:cs="Arial"/>
        </w:rPr>
        <w:t xml:space="preserve"> </w:t>
      </w:r>
      <w:r w:rsidRPr="00CC6892">
        <w:rPr>
          <w:rFonts w:cs="Arial"/>
        </w:rPr>
        <w:t>όπως</w:t>
      </w:r>
      <w:r w:rsidR="000D502C">
        <w:rPr>
          <w:rFonts w:cs="Arial"/>
        </w:rPr>
        <w:t xml:space="preserve"> </w:t>
      </w:r>
      <w:r w:rsidRPr="00CC6892">
        <w:rPr>
          <w:rFonts w:cs="Arial"/>
        </w:rPr>
        <w:t>ξενοδοχεία,</w:t>
      </w:r>
      <w:r w:rsidR="000D502C">
        <w:rPr>
          <w:rFonts w:cs="Arial"/>
        </w:rPr>
        <w:t xml:space="preserve"> </w:t>
      </w:r>
      <w:r w:rsidRPr="00CC6892">
        <w:rPr>
          <w:rFonts w:cs="Arial"/>
        </w:rPr>
        <w:t>σταθμοί</w:t>
      </w:r>
      <w:r w:rsidR="000D502C">
        <w:rPr>
          <w:rFonts w:cs="Arial"/>
        </w:rPr>
        <w:t xml:space="preserve"> </w:t>
      </w:r>
      <w:r w:rsidRPr="00CC6892">
        <w:rPr>
          <w:rFonts w:cs="Arial"/>
        </w:rPr>
        <w:t>οχημάτων,</w:t>
      </w:r>
      <w:r w:rsidR="000D502C">
        <w:rPr>
          <w:rFonts w:cs="Arial"/>
        </w:rPr>
        <w:t xml:space="preserve"> </w:t>
      </w:r>
      <w:r w:rsidRPr="00CC6892">
        <w:rPr>
          <w:rFonts w:cs="Arial"/>
        </w:rPr>
        <w:t>κινηματογράφοι</w:t>
      </w:r>
      <w:r w:rsidR="000D502C">
        <w:rPr>
          <w:rFonts w:cs="Arial"/>
        </w:rPr>
        <w:t xml:space="preserve"> </w:t>
      </w:r>
      <w:r w:rsidRPr="00CC6892">
        <w:rPr>
          <w:rFonts w:cs="Arial"/>
        </w:rPr>
        <w:t>κλπ.,</w:t>
      </w:r>
      <w:r w:rsidR="000D502C">
        <w:rPr>
          <w:rFonts w:cs="Arial"/>
        </w:rPr>
        <w:t xml:space="preserve"> </w:t>
      </w:r>
      <w:r w:rsidRPr="00CC6892">
        <w:rPr>
          <w:rFonts w:cs="Arial"/>
        </w:rPr>
        <w:t>και</w:t>
      </w:r>
      <w:r w:rsidR="000D502C">
        <w:rPr>
          <w:rFonts w:cs="Arial"/>
        </w:rPr>
        <w:t xml:space="preserve"> </w:t>
      </w:r>
      <w:r w:rsidRPr="00CC6892">
        <w:rPr>
          <w:rFonts w:cs="Arial"/>
        </w:rPr>
        <w:t>ιδιαίτερα</w:t>
      </w:r>
      <w:r w:rsidR="000D502C">
        <w:rPr>
          <w:rFonts w:cs="Arial"/>
        </w:rPr>
        <w:t xml:space="preserve"> </w:t>
      </w:r>
      <w:r w:rsidRPr="00CC6892">
        <w:rPr>
          <w:rFonts w:cs="Arial"/>
        </w:rPr>
        <w:t>σε</w:t>
      </w:r>
      <w:r w:rsidR="000D502C">
        <w:rPr>
          <w:rFonts w:cs="Arial"/>
        </w:rPr>
        <w:t xml:space="preserve"> </w:t>
      </w:r>
      <w:r w:rsidRPr="00CC6892">
        <w:rPr>
          <w:rFonts w:cs="Arial"/>
        </w:rPr>
        <w:lastRenderedPageBreak/>
        <w:t>περιπτώσεις</w:t>
      </w:r>
      <w:r w:rsidR="000D502C">
        <w:rPr>
          <w:rFonts w:cs="Arial"/>
        </w:rPr>
        <w:t xml:space="preserve"> </w:t>
      </w:r>
      <w:r w:rsidRPr="00CC6892">
        <w:rPr>
          <w:rFonts w:cs="Arial"/>
        </w:rPr>
        <w:t>όπου</w:t>
      </w:r>
      <w:r w:rsidR="000D502C">
        <w:rPr>
          <w:rFonts w:cs="Arial"/>
        </w:rPr>
        <w:t xml:space="preserve"> </w:t>
      </w:r>
      <w:r w:rsidRPr="00CC6892">
        <w:rPr>
          <w:rFonts w:cs="Arial"/>
        </w:rPr>
        <w:t>διαφαίνονται</w:t>
      </w:r>
      <w:r w:rsidR="000D502C">
        <w:rPr>
          <w:rFonts w:cs="Arial"/>
        </w:rPr>
        <w:t xml:space="preserve"> </w:t>
      </w:r>
      <w:r w:rsidRPr="00CC6892">
        <w:rPr>
          <w:rFonts w:cs="Arial"/>
        </w:rPr>
        <w:t>αλλαγές</w:t>
      </w:r>
      <w:r w:rsidR="000D502C">
        <w:rPr>
          <w:rFonts w:cs="Arial"/>
        </w:rPr>
        <w:t xml:space="preserve"> </w:t>
      </w:r>
      <w:r w:rsidRPr="00CC6892">
        <w:rPr>
          <w:rFonts w:cs="Arial"/>
        </w:rPr>
        <w:t>κατά</w:t>
      </w:r>
      <w:r w:rsidR="000D502C">
        <w:rPr>
          <w:rFonts w:cs="Arial"/>
        </w:rPr>
        <w:t xml:space="preserve"> </w:t>
      </w:r>
      <w:r w:rsidRPr="00CC6892">
        <w:rPr>
          <w:rFonts w:cs="Arial"/>
        </w:rPr>
        <w:t>την</w:t>
      </w:r>
      <w:r w:rsidR="000D502C">
        <w:rPr>
          <w:rFonts w:cs="Arial"/>
        </w:rPr>
        <w:t xml:space="preserve"> </w:t>
      </w:r>
      <w:r w:rsidRPr="00CC6892">
        <w:rPr>
          <w:rFonts w:cs="Arial"/>
        </w:rPr>
        <w:t>περίοδο</w:t>
      </w:r>
      <w:r w:rsidR="000D502C">
        <w:rPr>
          <w:rFonts w:cs="Arial"/>
        </w:rPr>
        <w:t xml:space="preserve"> </w:t>
      </w:r>
      <w:r w:rsidRPr="00CC6892">
        <w:rPr>
          <w:rFonts w:cs="Arial"/>
        </w:rPr>
        <w:t>μελέτης</w:t>
      </w:r>
      <w:r w:rsidR="000D502C">
        <w:rPr>
          <w:rFonts w:cs="Arial"/>
        </w:rPr>
        <w:t xml:space="preserve"> </w:t>
      </w:r>
      <w:r w:rsidRPr="00CC6892">
        <w:rPr>
          <w:rFonts w:cs="Arial"/>
        </w:rPr>
        <w:t>τόσο</w:t>
      </w:r>
      <w:r w:rsidR="000D502C">
        <w:rPr>
          <w:rFonts w:cs="Arial"/>
        </w:rPr>
        <w:t xml:space="preserve"> </w:t>
      </w:r>
      <w:r w:rsidRPr="00CC6892">
        <w:rPr>
          <w:rFonts w:cs="Arial"/>
        </w:rPr>
        <w:t>στην</w:t>
      </w:r>
      <w:r w:rsidR="000D502C">
        <w:rPr>
          <w:rFonts w:cs="Arial"/>
        </w:rPr>
        <w:t xml:space="preserve"> </w:t>
      </w:r>
      <w:r w:rsidRPr="00CC6892">
        <w:rPr>
          <w:rFonts w:cs="Arial"/>
        </w:rPr>
        <w:t>οικονομική</w:t>
      </w:r>
      <w:r w:rsidR="000D502C">
        <w:rPr>
          <w:rFonts w:cs="Arial"/>
        </w:rPr>
        <w:t xml:space="preserve"> </w:t>
      </w:r>
      <w:r w:rsidRPr="00CC6892">
        <w:rPr>
          <w:rFonts w:cs="Arial"/>
        </w:rPr>
        <w:t>κατάσταση</w:t>
      </w:r>
      <w:r w:rsidR="000D502C">
        <w:rPr>
          <w:rFonts w:cs="Arial"/>
        </w:rPr>
        <w:t xml:space="preserve"> </w:t>
      </w:r>
      <w:r w:rsidRPr="00CC6892">
        <w:rPr>
          <w:rFonts w:cs="Arial"/>
        </w:rPr>
        <w:t>όσο</w:t>
      </w:r>
      <w:r w:rsidR="000D502C">
        <w:rPr>
          <w:rFonts w:cs="Arial"/>
        </w:rPr>
        <w:t xml:space="preserve"> </w:t>
      </w:r>
      <w:r w:rsidRPr="00CC6892">
        <w:rPr>
          <w:rFonts w:cs="Arial"/>
        </w:rPr>
        <w:t>και</w:t>
      </w:r>
      <w:r w:rsidR="000D502C">
        <w:rPr>
          <w:rFonts w:cs="Arial"/>
        </w:rPr>
        <w:t xml:space="preserve"> </w:t>
      </w:r>
      <w:r w:rsidRPr="00CC6892">
        <w:rPr>
          <w:rFonts w:cs="Arial"/>
        </w:rPr>
        <w:t>στη</w:t>
      </w:r>
      <w:r w:rsidR="000D502C">
        <w:rPr>
          <w:rFonts w:cs="Arial"/>
        </w:rPr>
        <w:t xml:space="preserve"> </w:t>
      </w:r>
      <w:r w:rsidRPr="00CC6892">
        <w:rPr>
          <w:rFonts w:cs="Arial"/>
        </w:rPr>
        <w:t>λειτουργία,</w:t>
      </w:r>
      <w:r w:rsidR="000D502C">
        <w:rPr>
          <w:rFonts w:cs="Arial"/>
        </w:rPr>
        <w:t xml:space="preserve"> </w:t>
      </w:r>
      <w:r w:rsidRPr="00CC6892">
        <w:rPr>
          <w:rFonts w:cs="Arial"/>
        </w:rPr>
        <w:t>τα</w:t>
      </w:r>
      <w:r w:rsidR="000D502C">
        <w:rPr>
          <w:rFonts w:cs="Arial"/>
        </w:rPr>
        <w:t xml:space="preserve"> </w:t>
      </w:r>
      <w:r w:rsidRPr="00CC6892">
        <w:rPr>
          <w:rFonts w:cs="Arial"/>
        </w:rPr>
        <w:t>έσοδα</w:t>
      </w:r>
      <w:r w:rsidR="000D502C">
        <w:rPr>
          <w:rFonts w:cs="Arial"/>
        </w:rPr>
        <w:t xml:space="preserve"> </w:t>
      </w:r>
      <w:r w:rsidRPr="00CC6892">
        <w:rPr>
          <w:rFonts w:cs="Arial"/>
        </w:rPr>
        <w:t>και</w:t>
      </w:r>
      <w:r w:rsidR="000D502C">
        <w:rPr>
          <w:rFonts w:cs="Arial"/>
        </w:rPr>
        <w:t xml:space="preserve"> </w:t>
      </w:r>
      <w:r w:rsidRPr="00CC6892">
        <w:rPr>
          <w:rFonts w:cs="Arial"/>
        </w:rPr>
        <w:t>τα</w:t>
      </w:r>
      <w:r w:rsidR="000D502C">
        <w:rPr>
          <w:rFonts w:cs="Arial"/>
        </w:rPr>
        <w:t xml:space="preserve"> </w:t>
      </w:r>
      <w:r w:rsidRPr="00CC6892">
        <w:rPr>
          <w:rFonts w:cs="Arial"/>
        </w:rPr>
        <w:t>έξοδα</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p>
    <w:p w14:paraId="50740FDC" w14:textId="77777777" w:rsidR="0006693B" w:rsidRPr="00CC6892" w:rsidRDefault="0006693B" w:rsidP="000F224B">
      <w:pPr>
        <w:ind w:right="42"/>
        <w:rPr>
          <w:rFonts w:cs="Arial"/>
        </w:rPr>
      </w:pPr>
    </w:p>
    <w:p w14:paraId="0F914F8E" w14:textId="77777777" w:rsidR="009D7289" w:rsidRDefault="009D7289" w:rsidP="000F224B">
      <w:pPr>
        <w:ind w:right="42"/>
        <w:rPr>
          <w:rFonts w:cs="Arial"/>
          <w:b/>
        </w:rPr>
      </w:pPr>
      <w:r w:rsidRPr="00CC6892">
        <w:rPr>
          <w:rFonts w:cs="Arial"/>
          <w:b/>
        </w:rPr>
        <w:t>ΕΣΟΔΑ</w:t>
      </w:r>
    </w:p>
    <w:p w14:paraId="54A5ABE3" w14:textId="77777777" w:rsidR="009D7289" w:rsidRPr="00CC6892" w:rsidRDefault="009D7289" w:rsidP="000F224B">
      <w:pPr>
        <w:ind w:right="42"/>
        <w:rPr>
          <w:rFonts w:cs="Arial"/>
        </w:rPr>
      </w:pPr>
      <w:r w:rsidRPr="00CC6892">
        <w:rPr>
          <w:rFonts w:cs="Arial"/>
        </w:rPr>
        <w:t>Ισχύουν</w:t>
      </w:r>
      <w:r w:rsidR="000D502C">
        <w:rPr>
          <w:rFonts w:cs="Arial"/>
        </w:rPr>
        <w:t xml:space="preserve"> </w:t>
      </w:r>
      <w:r w:rsidRPr="00CC6892">
        <w:rPr>
          <w:rFonts w:cs="Arial"/>
        </w:rPr>
        <w:t>τα</w:t>
      </w:r>
      <w:r w:rsidR="000D502C">
        <w:rPr>
          <w:rFonts w:cs="Arial"/>
        </w:rPr>
        <w:t xml:space="preserve"> </w:t>
      </w:r>
      <w:r w:rsidRPr="00CC6892">
        <w:rPr>
          <w:rFonts w:cs="Arial"/>
        </w:rPr>
        <w:t>ίδια</w:t>
      </w:r>
      <w:r w:rsidR="000D502C">
        <w:rPr>
          <w:rFonts w:cs="Arial"/>
        </w:rPr>
        <w:t xml:space="preserve"> </w:t>
      </w:r>
      <w:r w:rsidRPr="00CC6892">
        <w:rPr>
          <w:rFonts w:cs="Arial"/>
        </w:rPr>
        <w:t>που</w:t>
      </w:r>
      <w:r w:rsidR="000D502C">
        <w:rPr>
          <w:rFonts w:cs="Arial"/>
        </w:rPr>
        <w:t xml:space="preserve"> </w:t>
      </w:r>
      <w:r w:rsidRPr="00CC6892">
        <w:rPr>
          <w:rFonts w:cs="Arial"/>
        </w:rPr>
        <w:t>αναλύθηκαν</w:t>
      </w:r>
      <w:r w:rsidR="000D502C">
        <w:rPr>
          <w:rFonts w:cs="Arial"/>
        </w:rPr>
        <w:t xml:space="preserve"> </w:t>
      </w:r>
      <w:r w:rsidRPr="00CC6892">
        <w:rPr>
          <w:rFonts w:cs="Arial"/>
        </w:rPr>
        <w:t>στην</w:t>
      </w:r>
      <w:r w:rsidR="000D502C">
        <w:rPr>
          <w:rFonts w:cs="Arial"/>
        </w:rPr>
        <w:t xml:space="preserve"> </w:t>
      </w:r>
      <w:r w:rsidRPr="00CC6892">
        <w:rPr>
          <w:rFonts w:cs="Arial"/>
        </w:rPr>
        <w:t>Τεχνική</w:t>
      </w:r>
      <w:r w:rsidR="000D502C">
        <w:rPr>
          <w:rFonts w:cs="Arial"/>
        </w:rPr>
        <w:t xml:space="preserve"> </w:t>
      </w:r>
      <w:r w:rsidRPr="00CC6892">
        <w:rPr>
          <w:rFonts w:cs="Arial"/>
        </w:rPr>
        <w:t>της</w:t>
      </w:r>
      <w:r w:rsidR="000D502C">
        <w:rPr>
          <w:rFonts w:cs="Arial"/>
        </w:rPr>
        <w:t xml:space="preserve"> </w:t>
      </w:r>
      <w:r w:rsidRPr="00CC6892">
        <w:rPr>
          <w:rFonts w:cs="Arial"/>
        </w:rPr>
        <w:t>Άμεσης</w:t>
      </w:r>
      <w:r w:rsidR="000D502C">
        <w:rPr>
          <w:rFonts w:cs="Arial"/>
        </w:rPr>
        <w:t xml:space="preserve"> </w:t>
      </w:r>
      <w:r w:rsidRPr="00CC6892">
        <w:rPr>
          <w:rFonts w:cs="Arial"/>
        </w:rPr>
        <w:t>Κεφαλαιοποίησης</w:t>
      </w:r>
      <w:r w:rsidR="000D502C">
        <w:rPr>
          <w:rFonts w:cs="Arial"/>
        </w:rPr>
        <w:t xml:space="preserve"> </w:t>
      </w:r>
      <w:r w:rsidRPr="00CC6892">
        <w:rPr>
          <w:rFonts w:cs="Arial"/>
        </w:rPr>
        <w:t>για</w:t>
      </w:r>
      <w:r w:rsidR="000D502C">
        <w:rPr>
          <w:rFonts w:cs="Arial"/>
        </w:rPr>
        <w:t xml:space="preserve"> </w:t>
      </w:r>
      <w:r w:rsidRPr="00CC6892">
        <w:rPr>
          <w:rFonts w:cs="Arial"/>
        </w:rPr>
        <w:t>τη</w:t>
      </w:r>
      <w:r w:rsidR="000D502C">
        <w:rPr>
          <w:rFonts w:cs="Arial"/>
        </w:rPr>
        <w:t xml:space="preserve"> </w:t>
      </w:r>
      <w:r w:rsidRPr="00CC6892">
        <w:rPr>
          <w:rFonts w:cs="Arial"/>
        </w:rPr>
        <w:t>Μέθοδο</w:t>
      </w:r>
      <w:r w:rsidR="000D502C">
        <w:rPr>
          <w:rFonts w:cs="Arial"/>
        </w:rPr>
        <w:t xml:space="preserve"> </w:t>
      </w:r>
      <w:r w:rsidRPr="00CC6892">
        <w:rPr>
          <w:rFonts w:cs="Arial"/>
        </w:rPr>
        <w:t>Κερδών.</w:t>
      </w:r>
      <w:r w:rsidR="000D502C">
        <w:rPr>
          <w:rFonts w:cs="Arial"/>
        </w:rPr>
        <w:t xml:space="preserve"> </w:t>
      </w:r>
    </w:p>
    <w:p w14:paraId="72C0113B" w14:textId="77777777" w:rsidR="009D7289" w:rsidRPr="00CC6892" w:rsidRDefault="009D7289" w:rsidP="000F224B">
      <w:pPr>
        <w:ind w:right="42"/>
        <w:rPr>
          <w:rFonts w:cs="Arial"/>
        </w:rPr>
      </w:pPr>
      <w:r w:rsidRPr="00CC6892">
        <w:rPr>
          <w:rFonts w:cs="Arial"/>
        </w:rPr>
        <w:t>Τα</w:t>
      </w:r>
      <w:r w:rsidR="000D502C">
        <w:rPr>
          <w:rFonts w:cs="Arial"/>
        </w:rPr>
        <w:t xml:space="preserve"> </w:t>
      </w:r>
      <w:r w:rsidRPr="00CC6892">
        <w:rPr>
          <w:rFonts w:cs="Arial"/>
        </w:rPr>
        <w:t>έσοδα</w:t>
      </w:r>
      <w:r w:rsidR="000D502C">
        <w:rPr>
          <w:rFonts w:cs="Arial"/>
        </w:rPr>
        <w:t xml:space="preserve"> </w:t>
      </w:r>
      <w:r w:rsidRPr="00CC6892">
        <w:rPr>
          <w:rFonts w:cs="Arial"/>
        </w:rPr>
        <w:t>του</w:t>
      </w:r>
      <w:r w:rsidR="000D502C">
        <w:rPr>
          <w:rFonts w:cs="Arial"/>
        </w:rPr>
        <w:t xml:space="preserve"> </w:t>
      </w:r>
      <w:r w:rsidRPr="00CC6892">
        <w:rPr>
          <w:rFonts w:cs="Arial"/>
        </w:rPr>
        <w:t>έτους</w:t>
      </w:r>
      <w:r w:rsidR="000D502C">
        <w:rPr>
          <w:rFonts w:cs="Arial"/>
        </w:rPr>
        <w:t xml:space="preserve"> </w:t>
      </w:r>
      <w:r w:rsidRPr="00CC6892">
        <w:rPr>
          <w:rFonts w:cs="Arial"/>
        </w:rPr>
        <w:t>αναφοράς,</w:t>
      </w:r>
      <w:r w:rsidR="000D502C">
        <w:rPr>
          <w:rFonts w:cs="Arial"/>
        </w:rPr>
        <w:t xml:space="preserve"> </w:t>
      </w:r>
      <w:r w:rsidRPr="00CC6892">
        <w:rPr>
          <w:rFonts w:cs="Arial"/>
        </w:rPr>
        <w:t>τα</w:t>
      </w:r>
      <w:r w:rsidR="000D502C">
        <w:rPr>
          <w:rFonts w:cs="Arial"/>
        </w:rPr>
        <w:t xml:space="preserve"> </w:t>
      </w:r>
      <w:r w:rsidRPr="00CC6892">
        <w:rPr>
          <w:rFonts w:cs="Arial"/>
        </w:rPr>
        <w:t>οποία</w:t>
      </w:r>
      <w:r w:rsidR="000D502C">
        <w:rPr>
          <w:rFonts w:cs="Arial"/>
        </w:rPr>
        <w:t xml:space="preserve"> </w:t>
      </w:r>
      <w:r w:rsidRPr="00CC6892">
        <w:rPr>
          <w:rFonts w:cs="Arial"/>
        </w:rPr>
        <w:t>είναι</w:t>
      </w:r>
      <w:r w:rsidR="000D502C">
        <w:rPr>
          <w:rFonts w:cs="Arial"/>
        </w:rPr>
        <w:t xml:space="preserve"> </w:t>
      </w:r>
      <w:r w:rsidRPr="00CC6892">
        <w:rPr>
          <w:rFonts w:cs="Arial"/>
        </w:rPr>
        <w:t>και</w:t>
      </w:r>
      <w:r w:rsidR="000D502C">
        <w:rPr>
          <w:rFonts w:cs="Arial"/>
        </w:rPr>
        <w:t xml:space="preserve"> </w:t>
      </w:r>
      <w:r w:rsidRPr="00CC6892">
        <w:rPr>
          <w:rFonts w:cs="Arial"/>
        </w:rPr>
        <w:t>αυτά</w:t>
      </w:r>
      <w:r w:rsidR="000D502C">
        <w:rPr>
          <w:rFonts w:cs="Arial"/>
        </w:rPr>
        <w:t xml:space="preserve"> </w:t>
      </w:r>
      <w:r w:rsidRPr="00CC6892">
        <w:rPr>
          <w:rFonts w:cs="Arial"/>
        </w:rPr>
        <w:t>τα</w:t>
      </w:r>
      <w:r w:rsidR="000D502C">
        <w:rPr>
          <w:rFonts w:cs="Arial"/>
        </w:rPr>
        <w:t xml:space="preserve"> </w:t>
      </w:r>
      <w:r w:rsidRPr="00CC6892">
        <w:rPr>
          <w:rFonts w:cs="Arial"/>
        </w:rPr>
        <w:t>οποία</w:t>
      </w:r>
      <w:r w:rsidR="000D502C">
        <w:rPr>
          <w:rFonts w:cs="Arial"/>
        </w:rPr>
        <w:t xml:space="preserve"> </w:t>
      </w:r>
      <w:r w:rsidRPr="00CC6892">
        <w:rPr>
          <w:rFonts w:cs="Arial"/>
        </w:rPr>
        <w:t>δίνονται</w:t>
      </w:r>
      <w:r w:rsidR="000D502C">
        <w:rPr>
          <w:rFonts w:cs="Arial"/>
        </w:rPr>
        <w:t xml:space="preserve"> </w:t>
      </w:r>
      <w:r w:rsidRPr="00CC6892">
        <w:rPr>
          <w:rFonts w:cs="Arial"/>
        </w:rPr>
        <w:t>ή</w:t>
      </w:r>
      <w:r w:rsidR="000D502C">
        <w:rPr>
          <w:rFonts w:cs="Arial"/>
        </w:rPr>
        <w:t xml:space="preserve"> </w:t>
      </w:r>
      <w:r w:rsidRPr="00CC6892">
        <w:rPr>
          <w:rFonts w:cs="Arial"/>
        </w:rPr>
        <w:t>λαμβάνονται</w:t>
      </w:r>
      <w:r w:rsidR="000D502C">
        <w:rPr>
          <w:rFonts w:cs="Arial"/>
        </w:rPr>
        <w:t xml:space="preserve"> </w:t>
      </w:r>
      <w:r w:rsidRPr="00CC6892">
        <w:rPr>
          <w:rFonts w:cs="Arial"/>
        </w:rPr>
        <w:t>από</w:t>
      </w:r>
      <w:r w:rsidR="000D502C">
        <w:rPr>
          <w:rFonts w:cs="Arial"/>
        </w:rPr>
        <w:t xml:space="preserve"> </w:t>
      </w:r>
      <w:r w:rsidRPr="00CC6892">
        <w:rPr>
          <w:rFonts w:cs="Arial"/>
        </w:rPr>
        <w:t>την</w:t>
      </w:r>
      <w:r w:rsidR="000D502C">
        <w:rPr>
          <w:rFonts w:cs="Arial"/>
        </w:rPr>
        <w:t xml:space="preserve"> </w:t>
      </w:r>
      <w:r w:rsidRPr="00CC6892">
        <w:rPr>
          <w:rFonts w:cs="Arial"/>
        </w:rPr>
        <w:t>έρευνα</w:t>
      </w:r>
      <w:r w:rsidR="000D502C">
        <w:rPr>
          <w:rFonts w:cs="Arial"/>
        </w:rPr>
        <w:t xml:space="preserve"> </w:t>
      </w:r>
      <w:r w:rsidRPr="00CC6892">
        <w:rPr>
          <w:rFonts w:cs="Arial"/>
        </w:rPr>
        <w:t>αγοράς,</w:t>
      </w:r>
      <w:r w:rsidR="000D502C">
        <w:rPr>
          <w:rFonts w:cs="Arial"/>
        </w:rPr>
        <w:t xml:space="preserve"> </w:t>
      </w:r>
      <w:r w:rsidRPr="00CC6892">
        <w:rPr>
          <w:rFonts w:cs="Arial"/>
        </w:rPr>
        <w:t>δύνανται</w:t>
      </w:r>
      <w:r w:rsidR="000D502C">
        <w:rPr>
          <w:rFonts w:cs="Arial"/>
        </w:rPr>
        <w:t xml:space="preserve"> </w:t>
      </w:r>
      <w:r w:rsidRPr="00CC6892">
        <w:rPr>
          <w:rFonts w:cs="Arial"/>
        </w:rPr>
        <w:t>να</w:t>
      </w:r>
      <w:r w:rsidR="000D502C">
        <w:rPr>
          <w:rFonts w:cs="Arial"/>
        </w:rPr>
        <w:t xml:space="preserve"> </w:t>
      </w:r>
      <w:r w:rsidRPr="00CC6892">
        <w:rPr>
          <w:rFonts w:cs="Arial"/>
        </w:rPr>
        <w:t>τροποποιούνται</w:t>
      </w:r>
      <w:r w:rsidR="000D502C">
        <w:rPr>
          <w:rFonts w:cs="Arial"/>
        </w:rPr>
        <w:t xml:space="preserve"> </w:t>
      </w:r>
      <w:r w:rsidRPr="00CC6892">
        <w:rPr>
          <w:rFonts w:cs="Arial"/>
        </w:rPr>
        <w:t>κατά</w:t>
      </w:r>
      <w:r w:rsidR="000D502C">
        <w:rPr>
          <w:rFonts w:cs="Arial"/>
        </w:rPr>
        <w:t xml:space="preserve"> </w:t>
      </w:r>
      <w:r w:rsidRPr="00CC6892">
        <w:rPr>
          <w:rFonts w:cs="Arial"/>
        </w:rPr>
        <w:t>το</w:t>
      </w:r>
      <w:r w:rsidR="000D502C">
        <w:rPr>
          <w:rFonts w:cs="Arial"/>
        </w:rPr>
        <w:t xml:space="preserve"> </w:t>
      </w:r>
      <w:r w:rsidRPr="00CC6892">
        <w:rPr>
          <w:rFonts w:cs="Arial"/>
        </w:rPr>
        <w:t>χρονικό</w:t>
      </w:r>
      <w:r w:rsidR="000D502C">
        <w:rPr>
          <w:rFonts w:cs="Arial"/>
        </w:rPr>
        <w:t xml:space="preserve"> </w:t>
      </w:r>
      <w:r w:rsidRPr="00CC6892">
        <w:rPr>
          <w:rFonts w:cs="Arial"/>
        </w:rPr>
        <w:t>ορίζοντα</w:t>
      </w:r>
      <w:r w:rsidR="000D502C">
        <w:rPr>
          <w:rFonts w:cs="Arial"/>
        </w:rPr>
        <w:t xml:space="preserve"> </w:t>
      </w:r>
      <w:r w:rsidRPr="00CC6892">
        <w:rPr>
          <w:rFonts w:cs="Arial"/>
        </w:rPr>
        <w:t>της</w:t>
      </w:r>
      <w:r w:rsidR="000D502C">
        <w:rPr>
          <w:rFonts w:cs="Arial"/>
        </w:rPr>
        <w:t xml:space="preserve"> </w:t>
      </w:r>
      <w:r w:rsidRPr="00CC6892">
        <w:rPr>
          <w:rFonts w:cs="Arial"/>
        </w:rPr>
        <w:t>μελέτης,</w:t>
      </w:r>
      <w:r w:rsidR="000D502C">
        <w:rPr>
          <w:rFonts w:cs="Arial"/>
        </w:rPr>
        <w:t xml:space="preserve"> </w:t>
      </w:r>
      <w:r w:rsidRPr="00CC6892">
        <w:rPr>
          <w:rFonts w:cs="Arial"/>
        </w:rPr>
        <w:t>λόγω</w:t>
      </w:r>
      <w:r w:rsidR="000D502C">
        <w:rPr>
          <w:rFonts w:cs="Arial"/>
        </w:rPr>
        <w:t xml:space="preserve"> </w:t>
      </w:r>
      <w:r w:rsidRPr="00CC6892">
        <w:rPr>
          <w:rFonts w:cs="Arial"/>
        </w:rPr>
        <w:t>τακτικών</w:t>
      </w:r>
      <w:r w:rsidR="000D502C">
        <w:rPr>
          <w:rFonts w:cs="Arial"/>
        </w:rPr>
        <w:t xml:space="preserve"> </w:t>
      </w:r>
      <w:r w:rsidRPr="00CC6892">
        <w:rPr>
          <w:rFonts w:cs="Arial"/>
        </w:rPr>
        <w:t>μεταβολών</w:t>
      </w:r>
      <w:r w:rsidR="000D502C">
        <w:rPr>
          <w:rFonts w:cs="Arial"/>
        </w:rPr>
        <w:t xml:space="preserve"> </w:t>
      </w:r>
      <w:r w:rsidRPr="00CC6892">
        <w:rPr>
          <w:rFonts w:cs="Arial"/>
        </w:rPr>
        <w:t>(π.χ.</w:t>
      </w:r>
      <w:r w:rsidR="000D502C">
        <w:rPr>
          <w:rFonts w:cs="Arial"/>
        </w:rPr>
        <w:t xml:space="preserve"> </w:t>
      </w:r>
      <w:r w:rsidRPr="00CC6892">
        <w:rPr>
          <w:rFonts w:cs="Arial"/>
        </w:rPr>
        <w:t>πληθωρισμός,</w:t>
      </w:r>
      <w:r w:rsidR="000D502C">
        <w:rPr>
          <w:rFonts w:cs="Arial"/>
        </w:rPr>
        <w:t xml:space="preserve"> </w:t>
      </w:r>
      <w:r w:rsidRPr="00CC6892">
        <w:rPr>
          <w:rFonts w:cs="Arial"/>
        </w:rPr>
        <w:t>σταδιακή</w:t>
      </w:r>
      <w:r w:rsidR="000D502C">
        <w:rPr>
          <w:rFonts w:cs="Arial"/>
        </w:rPr>
        <w:t xml:space="preserve"> </w:t>
      </w:r>
      <w:r w:rsidRPr="00CC6892">
        <w:rPr>
          <w:rFonts w:cs="Arial"/>
        </w:rPr>
        <w:t>άνοδος</w:t>
      </w:r>
      <w:r w:rsidR="000D502C">
        <w:rPr>
          <w:rFonts w:cs="Arial"/>
        </w:rPr>
        <w:t xml:space="preserve"> </w:t>
      </w:r>
      <w:r w:rsidRPr="00CC6892">
        <w:rPr>
          <w:rFonts w:cs="Arial"/>
        </w:rPr>
        <w:t>του</w:t>
      </w:r>
      <w:r w:rsidR="000D502C">
        <w:rPr>
          <w:rFonts w:cs="Arial"/>
        </w:rPr>
        <w:t xml:space="preserve"> </w:t>
      </w:r>
      <w:r w:rsidRPr="00CC6892">
        <w:rPr>
          <w:rFonts w:cs="Arial"/>
        </w:rPr>
        <w:t>τουρισμού</w:t>
      </w:r>
      <w:r w:rsidR="000D502C">
        <w:rPr>
          <w:rFonts w:cs="Arial"/>
        </w:rPr>
        <w:t xml:space="preserve"> </w:t>
      </w:r>
      <w:r w:rsidRPr="00CC6892">
        <w:rPr>
          <w:rFonts w:cs="Arial"/>
        </w:rPr>
        <w:t>εάν</w:t>
      </w:r>
      <w:r w:rsidR="000D502C">
        <w:rPr>
          <w:rFonts w:cs="Arial"/>
        </w:rPr>
        <w:t xml:space="preserve"> </w:t>
      </w:r>
      <w:r w:rsidRPr="00CC6892">
        <w:rPr>
          <w:rFonts w:cs="Arial"/>
        </w:rPr>
        <w:t>πρόκειται</w:t>
      </w:r>
      <w:r w:rsidR="000D502C">
        <w:rPr>
          <w:rFonts w:cs="Arial"/>
        </w:rPr>
        <w:t xml:space="preserve"> </w:t>
      </w:r>
      <w:r w:rsidRPr="00CC6892">
        <w:rPr>
          <w:rFonts w:cs="Arial"/>
        </w:rPr>
        <w:t>για</w:t>
      </w:r>
      <w:r w:rsidR="000D502C">
        <w:rPr>
          <w:rFonts w:cs="Arial"/>
        </w:rPr>
        <w:t xml:space="preserve"> </w:t>
      </w:r>
      <w:r w:rsidRPr="00CC6892">
        <w:rPr>
          <w:rFonts w:cs="Arial"/>
        </w:rPr>
        <w:t>ξενοδοχείο,</w:t>
      </w:r>
      <w:r w:rsidR="000D502C">
        <w:rPr>
          <w:rFonts w:cs="Arial"/>
        </w:rPr>
        <w:t xml:space="preserve"> </w:t>
      </w:r>
      <w:r w:rsidRPr="00CC6892">
        <w:rPr>
          <w:rFonts w:cs="Arial"/>
        </w:rPr>
        <w:t>παγίωση</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r w:rsidR="000D502C">
        <w:rPr>
          <w:rFonts w:cs="Arial"/>
        </w:rPr>
        <w:t xml:space="preserve"> </w:t>
      </w:r>
      <w:r w:rsidRPr="00CC6892">
        <w:rPr>
          <w:rFonts w:cs="Arial"/>
        </w:rPr>
        <w:t>σε</w:t>
      </w:r>
      <w:r w:rsidR="000D502C">
        <w:rPr>
          <w:rFonts w:cs="Arial"/>
        </w:rPr>
        <w:t xml:space="preserve"> </w:t>
      </w:r>
      <w:r w:rsidRPr="00CC6892">
        <w:rPr>
          <w:rFonts w:cs="Arial"/>
        </w:rPr>
        <w:t>μία</w:t>
      </w:r>
      <w:r w:rsidR="000D502C">
        <w:rPr>
          <w:rFonts w:cs="Arial"/>
        </w:rPr>
        <w:t xml:space="preserve"> </w:t>
      </w:r>
      <w:r w:rsidRPr="00CC6892">
        <w:rPr>
          <w:rFonts w:cs="Arial"/>
        </w:rPr>
        <w:t>ακμάζουσα</w:t>
      </w:r>
      <w:r w:rsidR="000D502C">
        <w:rPr>
          <w:rFonts w:cs="Arial"/>
        </w:rPr>
        <w:t xml:space="preserve"> </w:t>
      </w:r>
      <w:r w:rsidRPr="00CC6892">
        <w:rPr>
          <w:rFonts w:cs="Arial"/>
        </w:rPr>
        <w:t>αγορά</w:t>
      </w:r>
      <w:r w:rsidR="000D502C">
        <w:rPr>
          <w:rFonts w:cs="Arial"/>
        </w:rPr>
        <w:t xml:space="preserve"> </w:t>
      </w:r>
      <w:r w:rsidRPr="00CC6892">
        <w:rPr>
          <w:rFonts w:cs="Arial"/>
        </w:rPr>
        <w:t>κλπ.)</w:t>
      </w:r>
      <w:r w:rsidR="000D502C">
        <w:rPr>
          <w:rFonts w:cs="Arial"/>
        </w:rPr>
        <w:t xml:space="preserve"> </w:t>
      </w:r>
      <w:r w:rsidRPr="00CC6892">
        <w:rPr>
          <w:rFonts w:cs="Arial"/>
        </w:rPr>
        <w:t>αλλά</w:t>
      </w:r>
      <w:r w:rsidR="000D502C">
        <w:rPr>
          <w:rFonts w:cs="Arial"/>
        </w:rPr>
        <w:t xml:space="preserve"> </w:t>
      </w:r>
      <w:r w:rsidRPr="00CC6892">
        <w:rPr>
          <w:rFonts w:cs="Arial"/>
        </w:rPr>
        <w:t>και</w:t>
      </w:r>
      <w:r w:rsidR="000D502C">
        <w:rPr>
          <w:rFonts w:cs="Arial"/>
        </w:rPr>
        <w:t xml:space="preserve"> </w:t>
      </w:r>
      <w:r w:rsidRPr="00CC6892">
        <w:rPr>
          <w:rFonts w:cs="Arial"/>
        </w:rPr>
        <w:t>λόγω</w:t>
      </w:r>
      <w:r w:rsidR="000D502C">
        <w:rPr>
          <w:rFonts w:cs="Arial"/>
        </w:rPr>
        <w:t xml:space="preserve"> </w:t>
      </w:r>
      <w:r w:rsidRPr="00CC6892">
        <w:rPr>
          <w:rFonts w:cs="Arial"/>
        </w:rPr>
        <w:t>προγραμματισμένων</w:t>
      </w:r>
      <w:r w:rsidR="000D502C">
        <w:rPr>
          <w:rFonts w:cs="Arial"/>
        </w:rPr>
        <w:t xml:space="preserve"> </w:t>
      </w:r>
      <w:r w:rsidRPr="00CC6892">
        <w:rPr>
          <w:rFonts w:cs="Arial"/>
        </w:rPr>
        <w:t>έκτακτων</w:t>
      </w:r>
      <w:r w:rsidR="000D502C">
        <w:rPr>
          <w:rFonts w:cs="Arial"/>
        </w:rPr>
        <w:t xml:space="preserve"> </w:t>
      </w:r>
      <w:r w:rsidRPr="00CC6892">
        <w:rPr>
          <w:rFonts w:cs="Arial"/>
        </w:rPr>
        <w:t>γεγονότων</w:t>
      </w:r>
      <w:r w:rsidR="000D502C">
        <w:rPr>
          <w:rFonts w:cs="Arial"/>
        </w:rPr>
        <w:t xml:space="preserve"> </w:t>
      </w:r>
      <w:r w:rsidRPr="00CC6892">
        <w:rPr>
          <w:rFonts w:cs="Arial"/>
        </w:rPr>
        <w:t>(π.χ.</w:t>
      </w:r>
      <w:r w:rsidR="000D502C">
        <w:rPr>
          <w:rFonts w:cs="Arial"/>
        </w:rPr>
        <w:t xml:space="preserve"> </w:t>
      </w:r>
      <w:r w:rsidRPr="00CC6892">
        <w:rPr>
          <w:rFonts w:cs="Arial"/>
        </w:rPr>
        <w:t>κορυφαίο</w:t>
      </w:r>
      <w:r w:rsidR="000D502C">
        <w:rPr>
          <w:rFonts w:cs="Arial"/>
        </w:rPr>
        <w:t xml:space="preserve"> </w:t>
      </w:r>
      <w:r w:rsidRPr="00CC6892">
        <w:rPr>
          <w:rFonts w:cs="Arial"/>
        </w:rPr>
        <w:t>αθλητικό</w:t>
      </w:r>
      <w:r w:rsidR="000D502C">
        <w:rPr>
          <w:rFonts w:cs="Arial"/>
        </w:rPr>
        <w:t xml:space="preserve"> </w:t>
      </w:r>
      <w:r w:rsidRPr="00CC6892">
        <w:rPr>
          <w:rFonts w:cs="Arial"/>
        </w:rPr>
        <w:t>γεγονός</w:t>
      </w:r>
      <w:r w:rsidR="000D502C">
        <w:rPr>
          <w:rFonts w:cs="Arial"/>
        </w:rPr>
        <w:t xml:space="preserve"> </w:t>
      </w:r>
      <w:r w:rsidRPr="00CC6892">
        <w:rPr>
          <w:rFonts w:cs="Arial"/>
        </w:rPr>
        <w:t>το</w:t>
      </w:r>
      <w:r w:rsidR="000D502C">
        <w:rPr>
          <w:rFonts w:cs="Arial"/>
        </w:rPr>
        <w:t xml:space="preserve"> </w:t>
      </w:r>
      <w:r w:rsidRPr="00CC6892">
        <w:rPr>
          <w:rFonts w:cs="Arial"/>
        </w:rPr>
        <w:t>οποίο</w:t>
      </w:r>
      <w:r w:rsidR="000D502C">
        <w:rPr>
          <w:rFonts w:cs="Arial"/>
        </w:rPr>
        <w:t xml:space="preserve"> </w:t>
      </w:r>
      <w:r w:rsidRPr="00CC6892">
        <w:rPr>
          <w:rFonts w:cs="Arial"/>
        </w:rPr>
        <w:t>αναμένεται</w:t>
      </w:r>
      <w:r w:rsidR="000D502C">
        <w:rPr>
          <w:rFonts w:cs="Arial"/>
        </w:rPr>
        <w:t xml:space="preserve"> </w:t>
      </w:r>
      <w:r w:rsidRPr="00CC6892">
        <w:rPr>
          <w:rFonts w:cs="Arial"/>
        </w:rPr>
        <w:t>να</w:t>
      </w:r>
      <w:r w:rsidR="000D502C">
        <w:rPr>
          <w:rFonts w:cs="Arial"/>
        </w:rPr>
        <w:t xml:space="preserve"> </w:t>
      </w:r>
      <w:r w:rsidRPr="00CC6892">
        <w:rPr>
          <w:rFonts w:cs="Arial"/>
        </w:rPr>
        <w:t>επιφέρει</w:t>
      </w:r>
      <w:r w:rsidR="000D502C">
        <w:rPr>
          <w:rFonts w:cs="Arial"/>
        </w:rPr>
        <w:t xml:space="preserve"> </w:t>
      </w:r>
      <w:r w:rsidRPr="00CC6892">
        <w:rPr>
          <w:rFonts w:cs="Arial"/>
        </w:rPr>
        <w:t>αύξηση</w:t>
      </w:r>
      <w:r w:rsidR="000D502C">
        <w:rPr>
          <w:rFonts w:cs="Arial"/>
        </w:rPr>
        <w:t xml:space="preserve"> </w:t>
      </w:r>
      <w:r w:rsidRPr="00CC6892">
        <w:rPr>
          <w:rFonts w:cs="Arial"/>
        </w:rPr>
        <w:t>της</w:t>
      </w:r>
      <w:r w:rsidR="000D502C">
        <w:rPr>
          <w:rFonts w:cs="Arial"/>
        </w:rPr>
        <w:t xml:space="preserve"> </w:t>
      </w:r>
      <w:r w:rsidRPr="00CC6892">
        <w:rPr>
          <w:rFonts w:cs="Arial"/>
        </w:rPr>
        <w:t>τουριστικής</w:t>
      </w:r>
      <w:r w:rsidR="000D502C">
        <w:rPr>
          <w:rFonts w:cs="Arial"/>
        </w:rPr>
        <w:t xml:space="preserve"> </w:t>
      </w:r>
      <w:r w:rsidRPr="00CC6892">
        <w:rPr>
          <w:rFonts w:cs="Arial"/>
        </w:rPr>
        <w:t>προσέλευσης</w:t>
      </w:r>
      <w:r w:rsidR="000D502C">
        <w:rPr>
          <w:rFonts w:cs="Arial"/>
        </w:rPr>
        <w:t xml:space="preserve"> </w:t>
      </w:r>
      <w:r w:rsidRPr="00CC6892">
        <w:rPr>
          <w:rFonts w:cs="Arial"/>
        </w:rPr>
        <w:t>για</w:t>
      </w:r>
      <w:r w:rsidR="000D502C">
        <w:rPr>
          <w:rFonts w:cs="Arial"/>
        </w:rPr>
        <w:t xml:space="preserve"> </w:t>
      </w:r>
      <w:r w:rsidRPr="00CC6892">
        <w:rPr>
          <w:rFonts w:cs="Arial"/>
        </w:rPr>
        <w:t>κάποιο</w:t>
      </w:r>
      <w:r w:rsidR="000D502C">
        <w:rPr>
          <w:rFonts w:cs="Arial"/>
        </w:rPr>
        <w:t xml:space="preserve"> </w:t>
      </w:r>
      <w:r w:rsidRPr="00CC6892">
        <w:rPr>
          <w:rFonts w:cs="Arial"/>
        </w:rPr>
        <w:t>χρονικό</w:t>
      </w:r>
      <w:r w:rsidR="000D502C">
        <w:rPr>
          <w:rFonts w:cs="Arial"/>
        </w:rPr>
        <w:t xml:space="preserve"> </w:t>
      </w:r>
      <w:r w:rsidRPr="00CC6892">
        <w:rPr>
          <w:rFonts w:cs="Arial"/>
        </w:rPr>
        <w:t>διάστημα,</w:t>
      </w:r>
      <w:r w:rsidR="000D502C">
        <w:rPr>
          <w:rFonts w:cs="Arial"/>
        </w:rPr>
        <w:t xml:space="preserve"> </w:t>
      </w:r>
      <w:r w:rsidRPr="00CC6892">
        <w:rPr>
          <w:rFonts w:cs="Arial"/>
        </w:rPr>
        <w:t>εάν</w:t>
      </w:r>
      <w:r w:rsidR="000D502C">
        <w:rPr>
          <w:rFonts w:cs="Arial"/>
        </w:rPr>
        <w:t xml:space="preserve"> </w:t>
      </w:r>
      <w:r w:rsidRPr="00CC6892">
        <w:rPr>
          <w:rFonts w:cs="Arial"/>
        </w:rPr>
        <w:t>και</w:t>
      </w:r>
      <w:r w:rsidR="000D502C">
        <w:rPr>
          <w:rFonts w:cs="Arial"/>
        </w:rPr>
        <w:t xml:space="preserve"> </w:t>
      </w:r>
      <w:r w:rsidRPr="00CC6892">
        <w:rPr>
          <w:rFonts w:cs="Arial"/>
        </w:rPr>
        <w:t>πάλι</w:t>
      </w:r>
      <w:r w:rsidR="000D502C">
        <w:rPr>
          <w:rFonts w:cs="Arial"/>
        </w:rPr>
        <w:t xml:space="preserve"> </w:t>
      </w:r>
      <w:r w:rsidRPr="00CC6892">
        <w:rPr>
          <w:rFonts w:cs="Arial"/>
        </w:rPr>
        <w:t>πρόκειται</w:t>
      </w:r>
      <w:r w:rsidR="000D502C">
        <w:rPr>
          <w:rFonts w:cs="Arial"/>
        </w:rPr>
        <w:t xml:space="preserve"> </w:t>
      </w:r>
      <w:r w:rsidRPr="00CC6892">
        <w:rPr>
          <w:rFonts w:cs="Arial"/>
        </w:rPr>
        <w:t>για</w:t>
      </w:r>
      <w:r w:rsidR="000D502C">
        <w:rPr>
          <w:rFonts w:cs="Arial"/>
        </w:rPr>
        <w:t xml:space="preserve"> </w:t>
      </w:r>
      <w:r w:rsidRPr="00CC6892">
        <w:rPr>
          <w:rFonts w:cs="Arial"/>
        </w:rPr>
        <w:t>ξενοδοχείο).</w:t>
      </w:r>
    </w:p>
    <w:p w14:paraId="4D62089B" w14:textId="77777777" w:rsidR="009D7289" w:rsidRPr="00CC6892" w:rsidRDefault="009D7289" w:rsidP="000F224B">
      <w:pPr>
        <w:ind w:right="42"/>
        <w:rPr>
          <w:rFonts w:cs="Arial"/>
          <w:b/>
        </w:rPr>
      </w:pPr>
    </w:p>
    <w:p w14:paraId="44F10C08" w14:textId="77777777" w:rsidR="009D7289" w:rsidRDefault="009D7289" w:rsidP="000F224B">
      <w:pPr>
        <w:ind w:right="42"/>
        <w:rPr>
          <w:rFonts w:cs="Arial"/>
          <w:b/>
        </w:rPr>
      </w:pPr>
      <w:r w:rsidRPr="00CC6892">
        <w:rPr>
          <w:rFonts w:cs="Arial"/>
          <w:b/>
        </w:rPr>
        <w:t>ΕΞΟΔΑ</w:t>
      </w:r>
    </w:p>
    <w:p w14:paraId="6E67740F" w14:textId="77777777" w:rsidR="009D7289" w:rsidRDefault="009D7289" w:rsidP="000F224B">
      <w:pPr>
        <w:ind w:right="42"/>
        <w:rPr>
          <w:rFonts w:cs="Arial"/>
        </w:rPr>
      </w:pPr>
      <w:r w:rsidRPr="00CC6892">
        <w:rPr>
          <w:rFonts w:cs="Arial"/>
        </w:rPr>
        <w:t>Λαμβάνονται</w:t>
      </w:r>
      <w:r w:rsidR="000D502C">
        <w:rPr>
          <w:rFonts w:cs="Arial"/>
        </w:rPr>
        <w:t xml:space="preserve"> </w:t>
      </w:r>
      <w:r w:rsidRPr="00CC6892">
        <w:rPr>
          <w:rFonts w:cs="Arial"/>
        </w:rPr>
        <w:t>τα</w:t>
      </w:r>
      <w:r w:rsidR="000D502C">
        <w:rPr>
          <w:rFonts w:cs="Arial"/>
        </w:rPr>
        <w:t xml:space="preserve"> </w:t>
      </w:r>
      <w:r w:rsidRPr="00CC6892">
        <w:rPr>
          <w:rFonts w:cs="Arial"/>
        </w:rPr>
        <w:t>λειτουργικά</w:t>
      </w:r>
      <w:r w:rsidR="000D502C">
        <w:rPr>
          <w:rFonts w:cs="Arial"/>
        </w:rPr>
        <w:t xml:space="preserve"> </w:t>
      </w:r>
      <w:r w:rsidRPr="00CC6892">
        <w:rPr>
          <w:rFonts w:cs="Arial"/>
        </w:rPr>
        <w:t>έξοδα</w:t>
      </w:r>
      <w:r w:rsidR="000D502C">
        <w:rPr>
          <w:rFonts w:cs="Arial"/>
        </w:rPr>
        <w:t xml:space="preserve"> </w:t>
      </w:r>
      <w:r w:rsidRPr="00CC6892">
        <w:rPr>
          <w:rFonts w:cs="Arial"/>
        </w:rPr>
        <w:t>της</w:t>
      </w:r>
      <w:r w:rsidR="000D502C">
        <w:rPr>
          <w:rFonts w:cs="Arial"/>
        </w:rPr>
        <w:t xml:space="preserve"> </w:t>
      </w:r>
      <w:r w:rsidRPr="00CC6892">
        <w:rPr>
          <w:rFonts w:cs="Arial"/>
        </w:rPr>
        <w:t>επιχείρησης,</w:t>
      </w:r>
      <w:r w:rsidR="000D502C">
        <w:rPr>
          <w:rFonts w:cs="Arial"/>
        </w:rPr>
        <w:t xml:space="preserve"> </w:t>
      </w:r>
      <w:r w:rsidRPr="00CC6892">
        <w:rPr>
          <w:rFonts w:cs="Arial"/>
        </w:rPr>
        <w:t>και</w:t>
      </w:r>
      <w:r w:rsidR="000D502C">
        <w:rPr>
          <w:rFonts w:cs="Arial"/>
        </w:rPr>
        <w:t xml:space="preserve"> </w:t>
      </w:r>
      <w:r w:rsidRPr="00CC6892">
        <w:rPr>
          <w:rFonts w:cs="Arial"/>
        </w:rPr>
        <w:t>πάλι</w:t>
      </w:r>
      <w:r w:rsidR="000D502C">
        <w:rPr>
          <w:rFonts w:cs="Arial"/>
        </w:rPr>
        <w:t xml:space="preserve"> </w:t>
      </w:r>
      <w:r w:rsidRPr="00CC6892">
        <w:rPr>
          <w:rFonts w:cs="Arial"/>
        </w:rPr>
        <w:t>βάσει</w:t>
      </w:r>
      <w:r w:rsidR="000D502C">
        <w:rPr>
          <w:rFonts w:cs="Arial"/>
        </w:rPr>
        <w:t xml:space="preserve"> </w:t>
      </w:r>
      <w:r w:rsidRPr="00CC6892">
        <w:rPr>
          <w:rFonts w:cs="Arial"/>
        </w:rPr>
        <w:t>των</w:t>
      </w:r>
      <w:r w:rsidR="000D502C">
        <w:rPr>
          <w:rFonts w:cs="Arial"/>
        </w:rPr>
        <w:t xml:space="preserve"> </w:t>
      </w:r>
      <w:r w:rsidRPr="00CC6892">
        <w:rPr>
          <w:rFonts w:cs="Arial"/>
        </w:rPr>
        <w:t>προσκομισθέντων</w:t>
      </w:r>
      <w:r w:rsidR="000D502C">
        <w:rPr>
          <w:rFonts w:cs="Arial"/>
        </w:rPr>
        <w:t xml:space="preserve"> </w:t>
      </w:r>
      <w:r w:rsidRPr="00CC6892">
        <w:rPr>
          <w:rFonts w:cs="Arial"/>
        </w:rPr>
        <w:t>στοιχείων</w:t>
      </w:r>
      <w:r w:rsidR="000D502C">
        <w:rPr>
          <w:rFonts w:cs="Arial"/>
        </w:rPr>
        <w:t xml:space="preserve"> </w:t>
      </w:r>
      <w:r w:rsidRPr="00CC6892">
        <w:rPr>
          <w:rFonts w:cs="Arial"/>
        </w:rPr>
        <w:t>αλλά</w:t>
      </w:r>
      <w:r w:rsidR="000D502C">
        <w:rPr>
          <w:rFonts w:cs="Arial"/>
        </w:rPr>
        <w:t xml:space="preserve"> </w:t>
      </w:r>
      <w:r w:rsidRPr="00CC6892">
        <w:rPr>
          <w:rFonts w:cs="Arial"/>
        </w:rPr>
        <w:t>και</w:t>
      </w:r>
      <w:r w:rsidR="000D502C">
        <w:rPr>
          <w:rFonts w:cs="Arial"/>
        </w:rPr>
        <w:t xml:space="preserve"> </w:t>
      </w:r>
      <w:r w:rsidRPr="00CC6892">
        <w:rPr>
          <w:rFonts w:cs="Arial"/>
        </w:rPr>
        <w:t>βάσει</w:t>
      </w:r>
      <w:r w:rsidR="000D502C">
        <w:rPr>
          <w:rFonts w:cs="Arial"/>
        </w:rPr>
        <w:t xml:space="preserve"> </w:t>
      </w:r>
      <w:r w:rsidRPr="00CC6892">
        <w:rPr>
          <w:rFonts w:cs="Arial"/>
        </w:rPr>
        <w:t>έρευνας</w:t>
      </w:r>
      <w:r w:rsidR="000D502C">
        <w:rPr>
          <w:rFonts w:cs="Arial"/>
        </w:rPr>
        <w:t xml:space="preserve"> </w:t>
      </w:r>
      <w:r w:rsidRPr="00CC6892">
        <w:rPr>
          <w:rFonts w:cs="Arial"/>
        </w:rPr>
        <w:t>αγοράς.</w:t>
      </w:r>
      <w:r w:rsidR="000D502C">
        <w:rPr>
          <w:rFonts w:cs="Arial"/>
        </w:rPr>
        <w:t xml:space="preserve"> </w:t>
      </w:r>
      <w:r w:rsidRPr="00CC6892">
        <w:rPr>
          <w:rFonts w:cs="Arial"/>
        </w:rPr>
        <w:t>Αυτά</w:t>
      </w:r>
      <w:r w:rsidR="000D502C">
        <w:rPr>
          <w:rFonts w:cs="Arial"/>
        </w:rPr>
        <w:t xml:space="preserve"> </w:t>
      </w:r>
      <w:r w:rsidRPr="00CC6892">
        <w:rPr>
          <w:rFonts w:cs="Arial"/>
        </w:rPr>
        <w:t>μπορεί</w:t>
      </w:r>
      <w:r w:rsidR="000D502C">
        <w:rPr>
          <w:rFonts w:cs="Arial"/>
        </w:rPr>
        <w:t xml:space="preserve"> </w:t>
      </w:r>
      <w:r w:rsidRPr="00CC6892">
        <w:rPr>
          <w:rFonts w:cs="Arial"/>
        </w:rPr>
        <w:t>να</w:t>
      </w:r>
      <w:r w:rsidR="000D502C">
        <w:rPr>
          <w:rFonts w:cs="Arial"/>
        </w:rPr>
        <w:t xml:space="preserve"> </w:t>
      </w:r>
      <w:r w:rsidRPr="00CC6892">
        <w:rPr>
          <w:rFonts w:cs="Arial"/>
        </w:rPr>
        <w:t>είναι</w:t>
      </w:r>
      <w:r w:rsidR="000D502C">
        <w:rPr>
          <w:rFonts w:cs="Arial"/>
        </w:rPr>
        <w:t xml:space="preserve"> </w:t>
      </w:r>
      <w:r w:rsidRPr="00CC6892">
        <w:rPr>
          <w:rFonts w:cs="Arial"/>
        </w:rPr>
        <w:t>έξοδα</w:t>
      </w:r>
      <w:r w:rsidR="000D502C">
        <w:rPr>
          <w:rFonts w:cs="Arial"/>
        </w:rPr>
        <w:t xml:space="preserve"> </w:t>
      </w:r>
      <w:r w:rsidRPr="00CC6892">
        <w:rPr>
          <w:rFonts w:cs="Arial"/>
        </w:rPr>
        <w:t>διαχείρισης</w:t>
      </w:r>
      <w:r w:rsidR="000D502C">
        <w:rPr>
          <w:rFonts w:cs="Arial"/>
        </w:rPr>
        <w:t xml:space="preserve"> </w:t>
      </w:r>
      <w:r w:rsidRPr="00CC6892">
        <w:rPr>
          <w:rFonts w:cs="Arial"/>
        </w:rPr>
        <w:t>και</w:t>
      </w:r>
      <w:r w:rsidR="000D502C">
        <w:rPr>
          <w:rFonts w:cs="Arial"/>
        </w:rPr>
        <w:t xml:space="preserve"> </w:t>
      </w:r>
      <w:r w:rsidRPr="00CC6892">
        <w:rPr>
          <w:rFonts w:cs="Arial"/>
        </w:rPr>
        <w:t>μισθοδοσίας,</w:t>
      </w:r>
      <w:r w:rsidR="000D502C">
        <w:rPr>
          <w:rFonts w:cs="Arial"/>
        </w:rPr>
        <w:t xml:space="preserve"> </w:t>
      </w:r>
      <w:r w:rsidRPr="00CC6892">
        <w:rPr>
          <w:rFonts w:cs="Arial"/>
        </w:rPr>
        <w:t>ασφάλισης,</w:t>
      </w:r>
      <w:r w:rsidR="000D502C">
        <w:rPr>
          <w:rFonts w:cs="Arial"/>
        </w:rPr>
        <w:t xml:space="preserve"> </w:t>
      </w:r>
      <w:r w:rsidRPr="00CC6892">
        <w:rPr>
          <w:rFonts w:cs="Arial"/>
        </w:rPr>
        <w:t>συντήρησης</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διοίκησης,</w:t>
      </w:r>
      <w:r w:rsidR="000D502C">
        <w:rPr>
          <w:rFonts w:cs="Arial"/>
        </w:rPr>
        <w:t xml:space="preserve"> </w:t>
      </w:r>
      <w:r w:rsidRPr="00CC6892">
        <w:rPr>
          <w:rFonts w:cs="Arial"/>
        </w:rPr>
        <w:t>ενέργειας,</w:t>
      </w:r>
      <w:r w:rsidR="000D502C">
        <w:rPr>
          <w:rFonts w:cs="Arial"/>
        </w:rPr>
        <w:t xml:space="preserve"> </w:t>
      </w:r>
      <w:r w:rsidRPr="00CC6892">
        <w:rPr>
          <w:rFonts w:cs="Arial"/>
        </w:rPr>
        <w:t>προμήθειες</w:t>
      </w:r>
      <w:r w:rsidR="000D502C">
        <w:rPr>
          <w:rFonts w:cs="Arial"/>
        </w:rPr>
        <w:t xml:space="preserve"> </w:t>
      </w:r>
      <w:r w:rsidRPr="00CC6892">
        <w:rPr>
          <w:rFonts w:cs="Arial"/>
        </w:rPr>
        <w:t>κλπ.,</w:t>
      </w:r>
      <w:r w:rsidR="000D502C">
        <w:rPr>
          <w:rFonts w:cs="Arial"/>
        </w:rPr>
        <w:t xml:space="preserve"> </w:t>
      </w:r>
      <w:r w:rsidRPr="00CC6892">
        <w:rPr>
          <w:rFonts w:cs="Arial"/>
        </w:rPr>
        <w:t>και</w:t>
      </w:r>
      <w:r w:rsidR="000D502C">
        <w:rPr>
          <w:rFonts w:cs="Arial"/>
        </w:rPr>
        <w:t xml:space="preserve"> </w:t>
      </w:r>
      <w:r w:rsidRPr="00CC6892">
        <w:rPr>
          <w:rFonts w:cs="Arial"/>
        </w:rPr>
        <w:t>δύνανται</w:t>
      </w:r>
      <w:r w:rsidR="000D502C">
        <w:rPr>
          <w:rFonts w:cs="Arial"/>
        </w:rPr>
        <w:t xml:space="preserve"> </w:t>
      </w:r>
      <w:r w:rsidRPr="00CC6892">
        <w:rPr>
          <w:rFonts w:cs="Arial"/>
        </w:rPr>
        <w:t>ομοίως</w:t>
      </w:r>
      <w:r w:rsidR="000D502C">
        <w:rPr>
          <w:rFonts w:cs="Arial"/>
        </w:rPr>
        <w:t xml:space="preserve"> </w:t>
      </w:r>
      <w:r w:rsidRPr="00CC6892">
        <w:rPr>
          <w:rFonts w:cs="Arial"/>
        </w:rPr>
        <w:t>να</w:t>
      </w:r>
      <w:r w:rsidR="000D502C">
        <w:rPr>
          <w:rFonts w:cs="Arial"/>
        </w:rPr>
        <w:t xml:space="preserve"> </w:t>
      </w:r>
      <w:r w:rsidRPr="00CC6892">
        <w:rPr>
          <w:rFonts w:cs="Arial"/>
        </w:rPr>
        <w:t>μεταβάλλονται</w:t>
      </w:r>
      <w:r w:rsidR="000D502C">
        <w:rPr>
          <w:rFonts w:cs="Arial"/>
        </w:rPr>
        <w:t xml:space="preserve"> </w:t>
      </w:r>
      <w:r w:rsidRPr="00CC6892">
        <w:rPr>
          <w:rFonts w:cs="Arial"/>
        </w:rPr>
        <w:t>στο</w:t>
      </w:r>
      <w:r w:rsidR="000D502C">
        <w:rPr>
          <w:rFonts w:cs="Arial"/>
        </w:rPr>
        <w:t xml:space="preserve"> </w:t>
      </w:r>
      <w:r w:rsidRPr="00CC6892">
        <w:rPr>
          <w:rFonts w:cs="Arial"/>
        </w:rPr>
        <w:t>χρονικό</w:t>
      </w:r>
      <w:r w:rsidR="000D502C">
        <w:rPr>
          <w:rFonts w:cs="Arial"/>
        </w:rPr>
        <w:t xml:space="preserve"> </w:t>
      </w:r>
      <w:r w:rsidRPr="00CC6892">
        <w:rPr>
          <w:rFonts w:cs="Arial"/>
        </w:rPr>
        <w:t>ορίζοντα</w:t>
      </w:r>
      <w:r w:rsidR="000D502C">
        <w:rPr>
          <w:rFonts w:cs="Arial"/>
        </w:rPr>
        <w:t xml:space="preserve"> </w:t>
      </w:r>
      <w:r w:rsidRPr="00CC6892">
        <w:rPr>
          <w:rFonts w:cs="Arial"/>
        </w:rPr>
        <w:t>της</w:t>
      </w:r>
      <w:r w:rsidR="000D502C">
        <w:rPr>
          <w:rFonts w:cs="Arial"/>
        </w:rPr>
        <w:t xml:space="preserve"> </w:t>
      </w:r>
      <w:r w:rsidRPr="00CC6892">
        <w:rPr>
          <w:rFonts w:cs="Arial"/>
        </w:rPr>
        <w:t>μελέτης,</w:t>
      </w:r>
      <w:r w:rsidR="000D502C">
        <w:rPr>
          <w:rFonts w:cs="Arial"/>
        </w:rPr>
        <w:t xml:space="preserve"> </w:t>
      </w:r>
      <w:r w:rsidRPr="00CC6892">
        <w:rPr>
          <w:rFonts w:cs="Arial"/>
        </w:rPr>
        <w:t>λόγω</w:t>
      </w:r>
      <w:r w:rsidR="000D502C">
        <w:rPr>
          <w:rFonts w:cs="Arial"/>
        </w:rPr>
        <w:t xml:space="preserve"> </w:t>
      </w:r>
      <w:r w:rsidRPr="00CC6892">
        <w:rPr>
          <w:rFonts w:cs="Arial"/>
        </w:rPr>
        <w:t>τακτικών</w:t>
      </w:r>
      <w:r w:rsidR="000D502C">
        <w:rPr>
          <w:rFonts w:cs="Arial"/>
        </w:rPr>
        <w:t xml:space="preserve"> </w:t>
      </w:r>
      <w:r w:rsidRPr="00CC6892">
        <w:rPr>
          <w:rFonts w:cs="Arial"/>
        </w:rPr>
        <w:t>μεταβολών</w:t>
      </w:r>
      <w:r w:rsidR="000D502C">
        <w:rPr>
          <w:rFonts w:cs="Arial"/>
        </w:rPr>
        <w:t xml:space="preserve"> </w:t>
      </w:r>
      <w:r w:rsidRPr="00CC6892">
        <w:rPr>
          <w:rFonts w:cs="Arial"/>
        </w:rPr>
        <w:t>αλλά</w:t>
      </w:r>
      <w:r w:rsidR="000D502C">
        <w:rPr>
          <w:rFonts w:cs="Arial"/>
        </w:rPr>
        <w:t xml:space="preserve"> </w:t>
      </w:r>
      <w:r w:rsidRPr="00CC6892">
        <w:rPr>
          <w:rFonts w:cs="Arial"/>
        </w:rPr>
        <w:t>και</w:t>
      </w:r>
      <w:r w:rsidR="000D502C">
        <w:rPr>
          <w:rFonts w:cs="Arial"/>
        </w:rPr>
        <w:t xml:space="preserve"> </w:t>
      </w:r>
      <w:r w:rsidRPr="00CC6892">
        <w:rPr>
          <w:rFonts w:cs="Arial"/>
        </w:rPr>
        <w:t>έκτακτων</w:t>
      </w:r>
      <w:r w:rsidR="000D502C">
        <w:rPr>
          <w:rFonts w:cs="Arial"/>
        </w:rPr>
        <w:t xml:space="preserve"> </w:t>
      </w:r>
      <w:r w:rsidRPr="00CC6892">
        <w:rPr>
          <w:rFonts w:cs="Arial"/>
        </w:rPr>
        <w:t>(π.χ.</w:t>
      </w:r>
      <w:r w:rsidR="000D502C">
        <w:rPr>
          <w:rFonts w:cs="Arial"/>
        </w:rPr>
        <w:t xml:space="preserve"> </w:t>
      </w:r>
      <w:r w:rsidRPr="00CC6892">
        <w:rPr>
          <w:rFonts w:cs="Arial"/>
        </w:rPr>
        <w:t>έξοδα</w:t>
      </w:r>
      <w:r w:rsidR="000D502C">
        <w:rPr>
          <w:rFonts w:cs="Arial"/>
        </w:rPr>
        <w:t xml:space="preserve"> </w:t>
      </w:r>
      <w:r w:rsidRPr="00CC6892">
        <w:rPr>
          <w:rFonts w:cs="Arial"/>
        </w:rPr>
        <w:t>ανακαίνισης</w:t>
      </w:r>
      <w:r w:rsidR="000D502C">
        <w:rPr>
          <w:rFonts w:cs="Arial"/>
        </w:rPr>
        <w:t xml:space="preserve"> </w:t>
      </w:r>
      <w:r w:rsidRPr="00CC6892">
        <w:rPr>
          <w:rFonts w:cs="Arial"/>
        </w:rPr>
        <w:t>στην</w:t>
      </w:r>
      <w:r w:rsidR="000D502C">
        <w:rPr>
          <w:rFonts w:cs="Arial"/>
        </w:rPr>
        <w:t xml:space="preserve"> </w:t>
      </w:r>
      <w:r w:rsidRPr="00CC6892">
        <w:rPr>
          <w:rFonts w:cs="Arial"/>
        </w:rPr>
        <w:t>αρχή</w:t>
      </w:r>
      <w:r w:rsidR="000D502C">
        <w:rPr>
          <w:rFonts w:cs="Arial"/>
        </w:rPr>
        <w:t xml:space="preserve"> </w:t>
      </w:r>
      <w:r w:rsidRPr="00CC6892">
        <w:rPr>
          <w:rFonts w:cs="Arial"/>
        </w:rPr>
        <w:t>ή</w:t>
      </w:r>
      <w:r w:rsidR="000D502C">
        <w:rPr>
          <w:rFonts w:cs="Arial"/>
        </w:rPr>
        <w:t xml:space="preserve"> </w:t>
      </w:r>
      <w:r w:rsidRPr="00CC6892">
        <w:rPr>
          <w:rFonts w:cs="Arial"/>
        </w:rPr>
        <w:t>στο</w:t>
      </w:r>
      <w:r w:rsidR="000D502C">
        <w:rPr>
          <w:rFonts w:cs="Arial"/>
        </w:rPr>
        <w:t xml:space="preserve"> </w:t>
      </w:r>
      <w:r w:rsidRPr="00CC6892">
        <w:rPr>
          <w:rFonts w:cs="Arial"/>
        </w:rPr>
        <w:t>μέσο</w:t>
      </w:r>
      <w:r w:rsidR="000D502C">
        <w:rPr>
          <w:rFonts w:cs="Arial"/>
        </w:rPr>
        <w:t xml:space="preserve"> </w:t>
      </w:r>
      <w:r w:rsidRPr="00CC6892">
        <w:rPr>
          <w:rFonts w:cs="Arial"/>
        </w:rPr>
        <w:t>της</w:t>
      </w:r>
      <w:r w:rsidR="000D502C">
        <w:rPr>
          <w:rFonts w:cs="Arial"/>
        </w:rPr>
        <w:t xml:space="preserve"> </w:t>
      </w:r>
      <w:r w:rsidRPr="00CC6892">
        <w:rPr>
          <w:rFonts w:cs="Arial"/>
        </w:rPr>
        <w:t>μελέτης,</w:t>
      </w:r>
      <w:r w:rsidR="000D502C">
        <w:rPr>
          <w:rFonts w:cs="Arial"/>
        </w:rPr>
        <w:t xml:space="preserve"> </w:t>
      </w:r>
      <w:r w:rsidRPr="00CC6892">
        <w:rPr>
          <w:rFonts w:cs="Arial"/>
        </w:rPr>
        <w:t>ή</w:t>
      </w:r>
      <w:r w:rsidR="000D502C">
        <w:rPr>
          <w:rFonts w:cs="Arial"/>
        </w:rPr>
        <w:t xml:space="preserve"> </w:t>
      </w:r>
      <w:r w:rsidRPr="00CC6892">
        <w:rPr>
          <w:rFonts w:cs="Arial"/>
        </w:rPr>
        <w:t>και</w:t>
      </w:r>
      <w:r w:rsidR="000D502C">
        <w:rPr>
          <w:rFonts w:cs="Arial"/>
        </w:rPr>
        <w:t xml:space="preserve"> </w:t>
      </w:r>
      <w:r w:rsidRPr="00CC6892">
        <w:rPr>
          <w:rFonts w:cs="Arial"/>
        </w:rPr>
        <w:t>στο</w:t>
      </w:r>
      <w:r w:rsidR="000D502C">
        <w:rPr>
          <w:rFonts w:cs="Arial"/>
        </w:rPr>
        <w:t xml:space="preserve"> </w:t>
      </w:r>
      <w:r w:rsidRPr="00CC6892">
        <w:rPr>
          <w:rFonts w:cs="Arial"/>
        </w:rPr>
        <w:t>τέλος,</w:t>
      </w:r>
      <w:r w:rsidR="000D502C">
        <w:rPr>
          <w:rFonts w:cs="Arial"/>
        </w:rPr>
        <w:t xml:space="preserve"> </w:t>
      </w:r>
      <w:r w:rsidRPr="00CC6892">
        <w:rPr>
          <w:rFonts w:cs="Arial"/>
        </w:rPr>
        <w:t>πριν</w:t>
      </w:r>
      <w:r w:rsidR="000D502C">
        <w:rPr>
          <w:rFonts w:cs="Arial"/>
        </w:rPr>
        <w:t xml:space="preserve"> </w:t>
      </w:r>
      <w:r w:rsidRPr="00CC6892">
        <w:rPr>
          <w:rFonts w:cs="Arial"/>
        </w:rPr>
        <w:t>την</w:t>
      </w:r>
      <w:r w:rsidR="000D502C">
        <w:rPr>
          <w:rFonts w:cs="Arial"/>
        </w:rPr>
        <w:t xml:space="preserve"> </w:t>
      </w:r>
      <w:r w:rsidRPr="00CC6892">
        <w:rPr>
          <w:rFonts w:cs="Arial"/>
        </w:rPr>
        <w:t>πώληση).</w:t>
      </w:r>
      <w:r w:rsidR="000D502C">
        <w:rPr>
          <w:rFonts w:cs="Arial"/>
        </w:rPr>
        <w:t xml:space="preserve"> </w:t>
      </w:r>
      <w:r w:rsidRPr="00CC6892">
        <w:rPr>
          <w:rFonts w:cs="Arial"/>
        </w:rPr>
        <w:t>Επιπλέον,</w:t>
      </w:r>
      <w:r w:rsidR="000D502C">
        <w:rPr>
          <w:rFonts w:cs="Arial"/>
        </w:rPr>
        <w:t xml:space="preserve"> </w:t>
      </w:r>
      <w:r w:rsidRPr="00CC6892">
        <w:rPr>
          <w:rFonts w:cs="Arial"/>
        </w:rPr>
        <w:t>συνήθως</w:t>
      </w:r>
      <w:r w:rsidR="000D502C">
        <w:rPr>
          <w:rFonts w:cs="Arial"/>
        </w:rPr>
        <w:t xml:space="preserve"> </w:t>
      </w:r>
      <w:r w:rsidRPr="00CC6892">
        <w:rPr>
          <w:rFonts w:cs="Arial"/>
        </w:rPr>
        <w:t>λαμβάνονται</w:t>
      </w:r>
      <w:r w:rsidR="000D502C">
        <w:rPr>
          <w:rFonts w:cs="Arial"/>
        </w:rPr>
        <w:t xml:space="preserve"> </w:t>
      </w:r>
      <w:r w:rsidRPr="00CC6892">
        <w:rPr>
          <w:rFonts w:cs="Arial"/>
        </w:rPr>
        <w:t>υπόψη</w:t>
      </w:r>
      <w:r w:rsidR="000D502C">
        <w:rPr>
          <w:rFonts w:cs="Arial"/>
        </w:rPr>
        <w:t xml:space="preserve"> </w:t>
      </w:r>
      <w:r w:rsidRPr="00CC6892">
        <w:rPr>
          <w:rFonts w:cs="Arial"/>
        </w:rPr>
        <w:t>και</w:t>
      </w:r>
      <w:r w:rsidR="000D502C">
        <w:rPr>
          <w:rFonts w:cs="Arial"/>
        </w:rPr>
        <w:t xml:space="preserve"> </w:t>
      </w:r>
      <w:r w:rsidRPr="00CC6892">
        <w:rPr>
          <w:rFonts w:cs="Arial"/>
        </w:rPr>
        <w:t>έξοδα</w:t>
      </w:r>
      <w:r w:rsidR="000D502C">
        <w:rPr>
          <w:rFonts w:cs="Arial"/>
        </w:rPr>
        <w:t xml:space="preserve"> </w:t>
      </w:r>
      <w:r w:rsidRPr="00CC6892">
        <w:rPr>
          <w:rFonts w:cs="Arial"/>
        </w:rPr>
        <w:t>πώλησης</w:t>
      </w:r>
      <w:r w:rsidR="000D502C">
        <w:rPr>
          <w:rFonts w:cs="Arial"/>
        </w:rPr>
        <w:t xml:space="preserve"> </w:t>
      </w:r>
      <w:r w:rsidRPr="00CC6892">
        <w:rPr>
          <w:rFonts w:cs="Arial"/>
        </w:rPr>
        <w:t>ως</w:t>
      </w:r>
      <w:r w:rsidR="000D502C">
        <w:rPr>
          <w:rFonts w:cs="Arial"/>
        </w:rPr>
        <w:t xml:space="preserve"> </w:t>
      </w:r>
      <w:r w:rsidRPr="00CC6892">
        <w:rPr>
          <w:rFonts w:cs="Arial"/>
        </w:rPr>
        <w:t>ποσοστό</w:t>
      </w:r>
      <w:r w:rsidR="000D502C">
        <w:rPr>
          <w:rFonts w:cs="Arial"/>
        </w:rPr>
        <w:t xml:space="preserve"> </w:t>
      </w:r>
      <w:r w:rsidRPr="00CC6892">
        <w:rPr>
          <w:rFonts w:cs="Arial"/>
        </w:rPr>
        <w:t>των</w:t>
      </w:r>
      <w:r w:rsidR="000D502C">
        <w:rPr>
          <w:rFonts w:cs="Arial"/>
        </w:rPr>
        <w:t xml:space="preserve"> </w:t>
      </w:r>
      <w:r w:rsidRPr="00CC6892">
        <w:rPr>
          <w:rFonts w:cs="Arial"/>
        </w:rPr>
        <w:t>εσόδων</w:t>
      </w:r>
      <w:r w:rsidR="000D502C">
        <w:rPr>
          <w:rFonts w:cs="Arial"/>
        </w:rPr>
        <w:t xml:space="preserve"> </w:t>
      </w:r>
      <w:r w:rsidRPr="00CC6892">
        <w:rPr>
          <w:rFonts w:cs="Arial"/>
        </w:rPr>
        <w:t>πώλησης,</w:t>
      </w:r>
      <w:r w:rsidR="000D502C">
        <w:rPr>
          <w:rFonts w:cs="Arial"/>
        </w:rPr>
        <w:t xml:space="preserve"> </w:t>
      </w:r>
      <w:r w:rsidRPr="00CC6892">
        <w:rPr>
          <w:rFonts w:cs="Arial"/>
        </w:rPr>
        <w:t>τα</w:t>
      </w:r>
      <w:r w:rsidR="000D502C">
        <w:rPr>
          <w:rFonts w:cs="Arial"/>
        </w:rPr>
        <w:t xml:space="preserve"> </w:t>
      </w:r>
      <w:r w:rsidRPr="00CC6892">
        <w:rPr>
          <w:rFonts w:cs="Arial"/>
        </w:rPr>
        <w:t>οποία</w:t>
      </w:r>
      <w:r w:rsidR="000D502C">
        <w:rPr>
          <w:rFonts w:cs="Arial"/>
        </w:rPr>
        <w:t xml:space="preserve"> </w:t>
      </w:r>
      <w:r w:rsidRPr="00CC6892">
        <w:rPr>
          <w:rFonts w:cs="Arial"/>
        </w:rPr>
        <w:t>αφορούν</w:t>
      </w:r>
      <w:r w:rsidR="000D502C">
        <w:rPr>
          <w:rFonts w:cs="Arial"/>
        </w:rPr>
        <w:t xml:space="preserve"> </w:t>
      </w:r>
      <w:r w:rsidRPr="00CC6892">
        <w:rPr>
          <w:rFonts w:cs="Arial"/>
        </w:rPr>
        <w:t>στην</w:t>
      </w:r>
      <w:r w:rsidR="000D502C">
        <w:rPr>
          <w:rFonts w:cs="Arial"/>
        </w:rPr>
        <w:t xml:space="preserve"> </w:t>
      </w:r>
      <w:r w:rsidRPr="00CC6892">
        <w:rPr>
          <w:rFonts w:cs="Arial"/>
        </w:rPr>
        <w:t>προώθηση</w:t>
      </w:r>
      <w:r w:rsidR="000D502C">
        <w:rPr>
          <w:rFonts w:cs="Arial"/>
        </w:rPr>
        <w:t xml:space="preserve"> </w:t>
      </w:r>
      <w:r w:rsidRPr="00CC6892">
        <w:rPr>
          <w:rFonts w:cs="Arial"/>
        </w:rPr>
        <w:t>και</w:t>
      </w:r>
      <w:r w:rsidR="000D502C">
        <w:rPr>
          <w:rFonts w:cs="Arial"/>
        </w:rPr>
        <w:t xml:space="preserve"> </w:t>
      </w:r>
      <w:r w:rsidRPr="00CC6892">
        <w:rPr>
          <w:rFonts w:cs="Arial"/>
        </w:rPr>
        <w:t>διαφήμιση</w:t>
      </w:r>
      <w:r w:rsidR="000D502C">
        <w:rPr>
          <w:rFonts w:cs="Arial"/>
        </w:rPr>
        <w:t xml:space="preserve"> </w:t>
      </w:r>
      <w:r w:rsidRPr="00CC6892">
        <w:rPr>
          <w:rFonts w:cs="Arial"/>
        </w:rPr>
        <w:t>του</w:t>
      </w:r>
      <w:r w:rsidR="000D502C">
        <w:rPr>
          <w:rFonts w:cs="Arial"/>
        </w:rPr>
        <w:t xml:space="preserve"> </w:t>
      </w:r>
      <w:r w:rsidRPr="00CC6892">
        <w:rPr>
          <w:rFonts w:cs="Arial"/>
        </w:rPr>
        <w:t>ακινήτου,</w:t>
      </w:r>
      <w:r w:rsidR="000D502C">
        <w:rPr>
          <w:rFonts w:cs="Arial"/>
        </w:rPr>
        <w:t xml:space="preserve"> </w:t>
      </w:r>
      <w:r w:rsidRPr="00CC6892">
        <w:rPr>
          <w:rFonts w:cs="Arial"/>
        </w:rPr>
        <w:t>τα</w:t>
      </w:r>
      <w:r w:rsidR="000D502C">
        <w:rPr>
          <w:rFonts w:cs="Arial"/>
        </w:rPr>
        <w:t xml:space="preserve"> </w:t>
      </w:r>
      <w:r w:rsidRPr="00CC6892">
        <w:rPr>
          <w:rFonts w:cs="Arial"/>
        </w:rPr>
        <w:t>μεσιτικά</w:t>
      </w:r>
      <w:r w:rsidR="000D502C">
        <w:rPr>
          <w:rFonts w:cs="Arial"/>
        </w:rPr>
        <w:t xml:space="preserve"> </w:t>
      </w:r>
      <w:r w:rsidRPr="00CC6892">
        <w:rPr>
          <w:rFonts w:cs="Arial"/>
        </w:rPr>
        <w:t>έξοδα</w:t>
      </w:r>
      <w:r w:rsidR="000D502C">
        <w:rPr>
          <w:rFonts w:cs="Arial"/>
        </w:rPr>
        <w:t xml:space="preserve"> </w:t>
      </w:r>
      <w:r w:rsidRPr="00CC6892">
        <w:rPr>
          <w:rFonts w:cs="Arial"/>
        </w:rPr>
        <w:t>κλπ.</w:t>
      </w:r>
    </w:p>
    <w:p w14:paraId="11DC4589" w14:textId="77777777" w:rsidR="0006693B" w:rsidRPr="00CC6892" w:rsidRDefault="0006693B" w:rsidP="000F224B">
      <w:pPr>
        <w:ind w:right="42"/>
        <w:rPr>
          <w:rFonts w:cs="Arial"/>
        </w:rPr>
      </w:pPr>
    </w:p>
    <w:p w14:paraId="4A644367" w14:textId="77777777" w:rsidR="009D7289" w:rsidRDefault="009D7289" w:rsidP="000F224B">
      <w:pPr>
        <w:ind w:right="42"/>
        <w:rPr>
          <w:rFonts w:cs="Arial"/>
          <w:b/>
        </w:rPr>
      </w:pPr>
      <w:r w:rsidRPr="00CC6892">
        <w:rPr>
          <w:rFonts w:cs="Arial"/>
          <w:b/>
        </w:rPr>
        <w:t>ΕΠΙΤΟΚΙΟ</w:t>
      </w:r>
      <w:r w:rsidR="000D502C">
        <w:rPr>
          <w:rFonts w:cs="Arial"/>
          <w:b/>
        </w:rPr>
        <w:t xml:space="preserve"> </w:t>
      </w:r>
      <w:r w:rsidRPr="00CC6892">
        <w:rPr>
          <w:rFonts w:cs="Arial"/>
          <w:b/>
        </w:rPr>
        <w:t>ΠΡΟΕΞΟΦΛΗΣΗΣ</w:t>
      </w:r>
    </w:p>
    <w:p w14:paraId="037AADD3" w14:textId="77777777" w:rsidR="0097739A" w:rsidRDefault="009D7289" w:rsidP="000F224B">
      <w:pPr>
        <w:ind w:right="42"/>
        <w:rPr>
          <w:rFonts w:cs="Arial"/>
        </w:rPr>
      </w:pPr>
      <w:r w:rsidRPr="00CC6892">
        <w:rPr>
          <w:rFonts w:cs="Arial"/>
        </w:rPr>
        <w:t>Ομοίως</w:t>
      </w:r>
      <w:r w:rsidR="000D502C">
        <w:rPr>
          <w:rFonts w:cs="Arial"/>
        </w:rPr>
        <w:t xml:space="preserve"> </w:t>
      </w:r>
      <w:r w:rsidRPr="00CC6892">
        <w:rPr>
          <w:rFonts w:cs="Arial"/>
        </w:rPr>
        <w:t>λαμβάνεται</w:t>
      </w:r>
      <w:r w:rsidR="000D502C">
        <w:rPr>
          <w:rFonts w:cs="Arial"/>
        </w:rPr>
        <w:t xml:space="preserve"> </w:t>
      </w:r>
      <w:r w:rsidRPr="00CC6892">
        <w:rPr>
          <w:rFonts w:cs="Arial"/>
        </w:rPr>
        <w:t>από</w:t>
      </w:r>
      <w:r w:rsidR="000D502C">
        <w:rPr>
          <w:rFonts w:cs="Arial"/>
        </w:rPr>
        <w:t xml:space="preserve"> </w:t>
      </w:r>
      <w:r w:rsidRPr="00CC6892">
        <w:rPr>
          <w:rFonts w:cs="Arial"/>
        </w:rPr>
        <w:t>σχετικές</w:t>
      </w:r>
      <w:r w:rsidR="000D502C">
        <w:rPr>
          <w:rFonts w:cs="Arial"/>
        </w:rPr>
        <w:t xml:space="preserve"> </w:t>
      </w:r>
      <w:r w:rsidRPr="00CC6892">
        <w:rPr>
          <w:rFonts w:cs="Arial"/>
        </w:rPr>
        <w:t>μελέτες,</w:t>
      </w:r>
      <w:r w:rsidR="000D502C">
        <w:rPr>
          <w:rFonts w:cs="Arial"/>
        </w:rPr>
        <w:t xml:space="preserve"> </w:t>
      </w:r>
      <w:r w:rsidRPr="00CC6892">
        <w:rPr>
          <w:rFonts w:cs="Arial"/>
        </w:rPr>
        <w:t>ως</w:t>
      </w:r>
      <w:r w:rsidR="000D502C">
        <w:rPr>
          <w:rFonts w:cs="Arial"/>
        </w:rPr>
        <w:t xml:space="preserve"> </w:t>
      </w:r>
      <w:r w:rsidRPr="00CC6892">
        <w:rPr>
          <w:rFonts w:cs="Arial"/>
        </w:rPr>
        <w:t>αναλύθηκε</w:t>
      </w:r>
      <w:r w:rsidR="000D502C">
        <w:rPr>
          <w:rFonts w:cs="Arial"/>
        </w:rPr>
        <w:t xml:space="preserve"> </w:t>
      </w:r>
      <w:r w:rsidRPr="00CC6892">
        <w:rPr>
          <w:rFonts w:cs="Arial"/>
        </w:rPr>
        <w:t>παραπάνω.</w:t>
      </w:r>
    </w:p>
    <w:p w14:paraId="7EAE6AC7" w14:textId="77777777" w:rsidR="00FE619D" w:rsidRDefault="00FE619D" w:rsidP="000F224B">
      <w:pPr>
        <w:ind w:right="42"/>
        <w:rPr>
          <w:rFonts w:cs="Arial"/>
        </w:rPr>
      </w:pPr>
    </w:p>
    <w:p w14:paraId="04434AFC" w14:textId="77777777" w:rsidR="00FE619D" w:rsidRDefault="00FE619D" w:rsidP="000F224B">
      <w:pPr>
        <w:ind w:right="42"/>
        <w:rPr>
          <w:rFonts w:cs="Arial"/>
        </w:rPr>
      </w:pPr>
    </w:p>
    <w:p w14:paraId="24A04E3C" w14:textId="77777777" w:rsidR="00FE619D" w:rsidRDefault="00FE619D" w:rsidP="000F224B">
      <w:pPr>
        <w:ind w:right="42"/>
        <w:rPr>
          <w:rFonts w:cs="Arial"/>
        </w:rPr>
      </w:pPr>
    </w:p>
    <w:p w14:paraId="34E61F7A" w14:textId="77777777" w:rsidR="00FE619D" w:rsidRDefault="00FE619D" w:rsidP="000F224B">
      <w:pPr>
        <w:ind w:right="42"/>
        <w:rPr>
          <w:rFonts w:cs="Arial"/>
        </w:rPr>
      </w:pPr>
    </w:p>
    <w:p w14:paraId="7B525053" w14:textId="77777777" w:rsidR="00FE619D" w:rsidRDefault="00FE619D" w:rsidP="000F224B">
      <w:pPr>
        <w:ind w:right="42"/>
        <w:rPr>
          <w:rFonts w:cs="Arial"/>
        </w:rPr>
      </w:pPr>
    </w:p>
    <w:p w14:paraId="1FE08B85" w14:textId="77777777" w:rsidR="00FE619D" w:rsidRDefault="00FE619D" w:rsidP="000F224B">
      <w:pPr>
        <w:ind w:right="42"/>
        <w:rPr>
          <w:rFonts w:cs="Arial"/>
        </w:rPr>
      </w:pPr>
    </w:p>
    <w:p w14:paraId="04554177" w14:textId="77777777" w:rsidR="00FE619D" w:rsidRDefault="00FE619D" w:rsidP="000F224B">
      <w:pPr>
        <w:ind w:right="42"/>
        <w:rPr>
          <w:rFonts w:cs="Arial"/>
        </w:rPr>
      </w:pPr>
    </w:p>
    <w:p w14:paraId="55BD2508" w14:textId="77777777" w:rsidR="00FE619D" w:rsidRDefault="00FE619D" w:rsidP="000F224B">
      <w:pPr>
        <w:ind w:right="42"/>
        <w:rPr>
          <w:rFonts w:cs="Arial"/>
        </w:rPr>
      </w:pPr>
    </w:p>
    <w:p w14:paraId="54428397" w14:textId="77777777" w:rsidR="00FE619D" w:rsidRDefault="00FE619D" w:rsidP="000F224B">
      <w:pPr>
        <w:ind w:right="42"/>
        <w:rPr>
          <w:rFonts w:cs="Arial"/>
        </w:rPr>
      </w:pPr>
    </w:p>
    <w:p w14:paraId="16BF0FF9" w14:textId="77777777" w:rsidR="00FE619D" w:rsidRDefault="00FE619D" w:rsidP="000F224B">
      <w:pPr>
        <w:ind w:right="42"/>
        <w:rPr>
          <w:rFonts w:cs="Arial"/>
        </w:rPr>
      </w:pPr>
    </w:p>
    <w:p w14:paraId="3AD48E50" w14:textId="77777777" w:rsidR="00FE619D" w:rsidRDefault="00FE619D" w:rsidP="000F224B">
      <w:pPr>
        <w:ind w:right="42"/>
        <w:rPr>
          <w:rFonts w:cs="Arial"/>
        </w:rPr>
      </w:pPr>
    </w:p>
    <w:p w14:paraId="07645826" w14:textId="77777777" w:rsidR="00FE619D" w:rsidRDefault="00FE619D" w:rsidP="000F224B">
      <w:pPr>
        <w:ind w:right="42"/>
        <w:rPr>
          <w:rFonts w:cs="Arial"/>
        </w:rPr>
      </w:pPr>
    </w:p>
    <w:p w14:paraId="146B1E3E" w14:textId="77777777" w:rsidR="004D4279" w:rsidRDefault="004D4279" w:rsidP="000F224B">
      <w:pPr>
        <w:ind w:right="42"/>
        <w:rPr>
          <w:rFonts w:cs="Arial"/>
        </w:rPr>
      </w:pPr>
    </w:p>
    <w:tbl>
      <w:tblPr>
        <w:tblW w:w="8784" w:type="dxa"/>
        <w:tblBorders>
          <w:insideH w:val="single" w:sz="4" w:space="0" w:color="auto"/>
          <w:insideV w:val="single" w:sz="4" w:space="0" w:color="auto"/>
        </w:tblBorders>
        <w:tblLook w:val="04A0" w:firstRow="1" w:lastRow="0" w:firstColumn="1" w:lastColumn="0" w:noHBand="0" w:noVBand="1"/>
      </w:tblPr>
      <w:tblGrid>
        <w:gridCol w:w="4390"/>
        <w:gridCol w:w="4394"/>
      </w:tblGrid>
      <w:tr w:rsidR="009D7289" w:rsidRPr="00317307" w14:paraId="3820A197" w14:textId="77777777" w:rsidTr="00317307">
        <w:tc>
          <w:tcPr>
            <w:tcW w:w="8784" w:type="dxa"/>
            <w:gridSpan w:val="2"/>
          </w:tcPr>
          <w:p w14:paraId="6C73F8E7" w14:textId="77777777" w:rsidR="009D7289" w:rsidRPr="00317307" w:rsidRDefault="009D7289" w:rsidP="000F224B">
            <w:pPr>
              <w:ind w:right="42"/>
              <w:jc w:val="center"/>
              <w:rPr>
                <w:rFonts w:cs="Arial"/>
                <w:b/>
                <w:sz w:val="24"/>
                <w:u w:val="single"/>
              </w:rPr>
            </w:pPr>
            <w:r w:rsidRPr="00317307">
              <w:rPr>
                <w:rFonts w:cs="Arial"/>
                <w:b/>
                <w:sz w:val="24"/>
                <w:u w:val="single"/>
              </w:rPr>
              <w:t>ΤΕΧΝΙΚΗ</w:t>
            </w:r>
            <w:r w:rsidR="000D502C" w:rsidRPr="00317307">
              <w:rPr>
                <w:rFonts w:cs="Arial"/>
                <w:b/>
                <w:sz w:val="24"/>
                <w:u w:val="single"/>
              </w:rPr>
              <w:t xml:space="preserve"> </w:t>
            </w:r>
            <w:r w:rsidRPr="00317307">
              <w:rPr>
                <w:rFonts w:cs="Arial"/>
                <w:b/>
                <w:sz w:val="24"/>
                <w:u w:val="single"/>
              </w:rPr>
              <w:t>ΠΡΟΕΞΟΦΛΗΣΗΣ</w:t>
            </w:r>
            <w:r w:rsidR="000D502C" w:rsidRPr="00317307">
              <w:rPr>
                <w:rFonts w:cs="Arial"/>
                <w:b/>
                <w:sz w:val="24"/>
                <w:u w:val="single"/>
              </w:rPr>
              <w:t xml:space="preserve"> </w:t>
            </w:r>
            <w:r w:rsidRPr="00317307">
              <w:rPr>
                <w:rFonts w:cs="Arial"/>
                <w:b/>
                <w:sz w:val="24"/>
                <w:u w:val="single"/>
              </w:rPr>
              <w:t>ΤΑΜΕΙΑΚΩΝ</w:t>
            </w:r>
            <w:r w:rsidR="000D502C" w:rsidRPr="00317307">
              <w:rPr>
                <w:rFonts w:cs="Arial"/>
                <w:b/>
                <w:sz w:val="24"/>
                <w:u w:val="single"/>
              </w:rPr>
              <w:t xml:space="preserve"> </w:t>
            </w:r>
            <w:r w:rsidRPr="00317307">
              <w:rPr>
                <w:rFonts w:cs="Arial"/>
                <w:b/>
                <w:sz w:val="24"/>
                <w:u w:val="single"/>
              </w:rPr>
              <w:t>ΡΟΩΝ</w:t>
            </w:r>
            <w:r w:rsidR="000D502C" w:rsidRPr="00317307">
              <w:rPr>
                <w:rFonts w:cs="Arial"/>
                <w:b/>
                <w:sz w:val="24"/>
                <w:u w:val="single"/>
              </w:rPr>
              <w:t xml:space="preserve"> </w:t>
            </w:r>
            <w:r w:rsidRPr="00317307">
              <w:rPr>
                <w:rFonts w:cs="Arial"/>
                <w:b/>
                <w:sz w:val="24"/>
                <w:u w:val="single"/>
              </w:rPr>
              <w:t>(</w:t>
            </w:r>
            <w:r w:rsidRPr="00317307">
              <w:rPr>
                <w:rFonts w:cs="Arial"/>
                <w:b/>
                <w:sz w:val="24"/>
                <w:u w:val="single"/>
                <w:lang w:val="en-US"/>
              </w:rPr>
              <w:t>DCF</w:t>
            </w:r>
            <w:r w:rsidRPr="00317307">
              <w:rPr>
                <w:rFonts w:cs="Arial"/>
                <w:b/>
                <w:sz w:val="24"/>
                <w:u w:val="single"/>
              </w:rPr>
              <w:t>)</w:t>
            </w:r>
          </w:p>
        </w:tc>
      </w:tr>
      <w:tr w:rsidR="0006693B" w:rsidRPr="00317307" w14:paraId="02BEF80C" w14:textId="77777777" w:rsidTr="00317307">
        <w:tc>
          <w:tcPr>
            <w:tcW w:w="8784" w:type="dxa"/>
            <w:gridSpan w:val="2"/>
          </w:tcPr>
          <w:p w14:paraId="56E3F871" w14:textId="77777777" w:rsidR="0006693B" w:rsidRPr="00317307" w:rsidRDefault="0006693B" w:rsidP="000F224B">
            <w:pPr>
              <w:ind w:right="42"/>
              <w:jc w:val="center"/>
              <w:rPr>
                <w:rFonts w:cs="Arial"/>
                <w:b/>
                <w:sz w:val="24"/>
                <w:u w:val="single"/>
              </w:rPr>
            </w:pPr>
          </w:p>
        </w:tc>
      </w:tr>
      <w:tr w:rsidR="009D7289" w:rsidRPr="00317307" w14:paraId="0AA2A5CA" w14:textId="77777777" w:rsidTr="00317307">
        <w:tc>
          <w:tcPr>
            <w:tcW w:w="4390" w:type="dxa"/>
          </w:tcPr>
          <w:p w14:paraId="733E9489" w14:textId="77777777" w:rsidR="009D7289" w:rsidRPr="00317307" w:rsidRDefault="009D7289" w:rsidP="000F224B">
            <w:pPr>
              <w:ind w:right="42"/>
              <w:jc w:val="center"/>
              <w:rPr>
                <w:rFonts w:cs="Arial"/>
                <w:b/>
                <w:u w:val="single"/>
              </w:rPr>
            </w:pPr>
            <w:r w:rsidRPr="00317307">
              <w:rPr>
                <w:rFonts w:cs="Arial"/>
                <w:b/>
                <w:u w:val="single"/>
              </w:rPr>
              <w:t>ΠΛΕΟΝΕΚΤΗΜΑΤΑ</w:t>
            </w:r>
          </w:p>
        </w:tc>
        <w:tc>
          <w:tcPr>
            <w:tcW w:w="4394" w:type="dxa"/>
          </w:tcPr>
          <w:p w14:paraId="42D5441B" w14:textId="77777777" w:rsidR="009D7289" w:rsidRPr="00317307" w:rsidRDefault="009D7289" w:rsidP="000F224B">
            <w:pPr>
              <w:ind w:right="42"/>
              <w:jc w:val="center"/>
              <w:rPr>
                <w:rFonts w:cs="Arial"/>
                <w:b/>
                <w:u w:val="single"/>
              </w:rPr>
            </w:pPr>
            <w:r w:rsidRPr="00317307">
              <w:rPr>
                <w:rFonts w:cs="Arial"/>
                <w:b/>
                <w:u w:val="single"/>
              </w:rPr>
              <w:t>ΜΕΙΟΝΕΚΤΗΜΑΤΑ</w:t>
            </w:r>
          </w:p>
        </w:tc>
      </w:tr>
      <w:tr w:rsidR="009D7289" w:rsidRPr="00317307" w14:paraId="1580ACB2" w14:textId="77777777" w:rsidTr="00317307">
        <w:tc>
          <w:tcPr>
            <w:tcW w:w="4390" w:type="dxa"/>
          </w:tcPr>
          <w:p w14:paraId="1CBEF207" w14:textId="77777777" w:rsidR="009D7289" w:rsidRPr="00317307" w:rsidRDefault="009D7289" w:rsidP="000F224B">
            <w:pPr>
              <w:pStyle w:val="a0"/>
              <w:numPr>
                <w:ilvl w:val="0"/>
                <w:numId w:val="58"/>
              </w:numPr>
              <w:spacing w:line="360" w:lineRule="auto"/>
              <w:ind w:left="313" w:right="42" w:hanging="284"/>
              <w:rPr>
                <w:rFonts w:cs="Arial"/>
              </w:rPr>
            </w:pPr>
            <w:r w:rsidRPr="00317307">
              <w:rPr>
                <w:rFonts w:cs="Arial"/>
              </w:rPr>
              <w:t>Πιο</w:t>
            </w:r>
            <w:r w:rsidR="000D502C" w:rsidRPr="00317307">
              <w:rPr>
                <w:rFonts w:cs="Arial"/>
              </w:rPr>
              <w:t xml:space="preserve"> </w:t>
            </w:r>
            <w:r w:rsidRPr="00317307">
              <w:rPr>
                <w:rFonts w:cs="Arial"/>
              </w:rPr>
              <w:t>αναλυτική</w:t>
            </w:r>
            <w:r w:rsidR="000D502C" w:rsidRPr="00317307">
              <w:rPr>
                <w:rFonts w:cs="Arial"/>
              </w:rPr>
              <w:t xml:space="preserve"> </w:t>
            </w:r>
            <w:r w:rsidRPr="00317307">
              <w:rPr>
                <w:rFonts w:cs="Arial"/>
              </w:rPr>
              <w:t>μέθοδος</w:t>
            </w:r>
          </w:p>
        </w:tc>
        <w:tc>
          <w:tcPr>
            <w:tcW w:w="4394" w:type="dxa"/>
          </w:tcPr>
          <w:p w14:paraId="6457C07F" w14:textId="77777777" w:rsidR="009D7289" w:rsidRPr="00317307" w:rsidRDefault="009D7289" w:rsidP="000F224B">
            <w:pPr>
              <w:pStyle w:val="a0"/>
              <w:numPr>
                <w:ilvl w:val="0"/>
                <w:numId w:val="58"/>
              </w:numPr>
              <w:spacing w:line="360" w:lineRule="auto"/>
              <w:ind w:left="313" w:right="42" w:hanging="284"/>
              <w:rPr>
                <w:rFonts w:cs="Arial"/>
              </w:rPr>
            </w:pPr>
            <w:r w:rsidRPr="00317307">
              <w:rPr>
                <w:rFonts w:cs="Arial"/>
              </w:rPr>
              <w:t>Πλήθος</w:t>
            </w:r>
            <w:r w:rsidR="000D502C" w:rsidRPr="00317307">
              <w:rPr>
                <w:rFonts w:cs="Arial"/>
              </w:rPr>
              <w:t xml:space="preserve"> </w:t>
            </w:r>
            <w:r w:rsidRPr="00317307">
              <w:rPr>
                <w:rFonts w:cs="Arial"/>
              </w:rPr>
              <w:t>παραμέτρων</w:t>
            </w:r>
            <w:r w:rsidR="000D502C" w:rsidRPr="00317307">
              <w:rPr>
                <w:rFonts w:cs="Arial"/>
              </w:rPr>
              <w:t xml:space="preserve"> </w:t>
            </w:r>
            <w:r w:rsidRPr="00317307">
              <w:rPr>
                <w:rFonts w:cs="Arial"/>
              </w:rPr>
              <w:t>/</w:t>
            </w:r>
            <w:r w:rsidR="000D502C" w:rsidRPr="00317307">
              <w:rPr>
                <w:rFonts w:cs="Arial"/>
              </w:rPr>
              <w:t xml:space="preserve"> </w:t>
            </w:r>
            <w:r w:rsidRPr="00317307">
              <w:rPr>
                <w:rFonts w:cs="Arial"/>
              </w:rPr>
              <w:t>παραδοχών</w:t>
            </w:r>
            <w:r w:rsidR="000D502C" w:rsidRPr="00317307">
              <w:rPr>
                <w:rFonts w:cs="Arial"/>
              </w:rPr>
              <w:t xml:space="preserve"> </w:t>
            </w:r>
            <w:r w:rsidRPr="00317307">
              <w:rPr>
                <w:rFonts w:cs="Arial"/>
              </w:rPr>
              <w:t>που</w:t>
            </w:r>
            <w:r w:rsidR="000D502C" w:rsidRPr="00317307">
              <w:rPr>
                <w:rFonts w:cs="Arial"/>
              </w:rPr>
              <w:t xml:space="preserve"> </w:t>
            </w:r>
            <w:r w:rsidRPr="00317307">
              <w:rPr>
                <w:rFonts w:cs="Arial"/>
              </w:rPr>
              <w:t>πρέπει</w:t>
            </w:r>
            <w:r w:rsidR="000D502C" w:rsidRPr="00317307">
              <w:rPr>
                <w:rFonts w:cs="Arial"/>
              </w:rPr>
              <w:t xml:space="preserve"> </w:t>
            </w:r>
            <w:r w:rsidRPr="00317307">
              <w:rPr>
                <w:rFonts w:cs="Arial"/>
              </w:rPr>
              <w:t>να</w:t>
            </w:r>
            <w:r w:rsidR="000D502C" w:rsidRPr="00317307">
              <w:rPr>
                <w:rFonts w:cs="Arial"/>
              </w:rPr>
              <w:t xml:space="preserve"> </w:t>
            </w:r>
            <w:r w:rsidRPr="00317307">
              <w:rPr>
                <w:rFonts w:cs="Arial"/>
              </w:rPr>
              <w:t>προβλεφθούν</w:t>
            </w:r>
          </w:p>
        </w:tc>
      </w:tr>
      <w:tr w:rsidR="009D7289" w:rsidRPr="00317307" w14:paraId="50EA827A" w14:textId="77777777" w:rsidTr="00317307">
        <w:tc>
          <w:tcPr>
            <w:tcW w:w="4390" w:type="dxa"/>
          </w:tcPr>
          <w:p w14:paraId="046DD301" w14:textId="77777777" w:rsidR="009D7289" w:rsidRPr="006B1330" w:rsidRDefault="009D7289" w:rsidP="000F224B">
            <w:pPr>
              <w:pStyle w:val="a0"/>
              <w:numPr>
                <w:ilvl w:val="0"/>
                <w:numId w:val="58"/>
              </w:numPr>
              <w:spacing w:line="360" w:lineRule="auto"/>
              <w:ind w:left="313" w:right="42" w:hanging="284"/>
              <w:rPr>
                <w:rFonts w:cs="Arial"/>
                <w:color w:val="000000" w:themeColor="text1"/>
              </w:rPr>
            </w:pPr>
            <w:r w:rsidRPr="006B1330">
              <w:rPr>
                <w:rFonts w:cs="Arial"/>
                <w:color w:val="000000" w:themeColor="text1"/>
              </w:rPr>
              <w:t>Λαμβάνει</w:t>
            </w:r>
            <w:r w:rsidR="000D502C" w:rsidRPr="006B1330">
              <w:rPr>
                <w:rFonts w:cs="Arial"/>
                <w:color w:val="000000" w:themeColor="text1"/>
              </w:rPr>
              <w:t xml:space="preserve"> </w:t>
            </w:r>
            <w:r w:rsidRPr="006B1330">
              <w:rPr>
                <w:rFonts w:cs="Arial"/>
                <w:color w:val="000000" w:themeColor="text1"/>
              </w:rPr>
              <w:t>υπόψη</w:t>
            </w:r>
            <w:r w:rsidR="000D502C" w:rsidRPr="006B1330">
              <w:rPr>
                <w:rFonts w:cs="Arial"/>
                <w:color w:val="000000" w:themeColor="text1"/>
              </w:rPr>
              <w:t xml:space="preserve"> </w:t>
            </w:r>
            <w:r w:rsidRPr="006B1330">
              <w:rPr>
                <w:rFonts w:cs="Arial"/>
                <w:color w:val="000000" w:themeColor="text1"/>
              </w:rPr>
              <w:t>πιθανές</w:t>
            </w:r>
            <w:r w:rsidR="000D502C" w:rsidRPr="006B1330">
              <w:rPr>
                <w:rFonts w:cs="Arial"/>
                <w:color w:val="000000" w:themeColor="text1"/>
              </w:rPr>
              <w:t xml:space="preserve"> </w:t>
            </w:r>
            <w:r w:rsidRPr="006B1330">
              <w:rPr>
                <w:rFonts w:cs="Arial"/>
                <w:color w:val="000000" w:themeColor="text1"/>
              </w:rPr>
              <w:t>αλλαγές</w:t>
            </w:r>
            <w:r w:rsidR="000D502C" w:rsidRPr="006B1330">
              <w:rPr>
                <w:rFonts w:cs="Arial"/>
                <w:color w:val="000000" w:themeColor="text1"/>
              </w:rPr>
              <w:t xml:space="preserve"> </w:t>
            </w:r>
            <w:r w:rsidRPr="006B1330">
              <w:rPr>
                <w:rFonts w:cs="Arial"/>
                <w:color w:val="000000" w:themeColor="text1"/>
              </w:rPr>
              <w:t>στην</w:t>
            </w:r>
            <w:r w:rsidR="000D502C" w:rsidRPr="006B1330">
              <w:rPr>
                <w:rFonts w:cs="Arial"/>
                <w:color w:val="000000" w:themeColor="text1"/>
              </w:rPr>
              <w:t xml:space="preserve"> </w:t>
            </w:r>
            <w:r w:rsidRPr="006B1330">
              <w:rPr>
                <w:rFonts w:cs="Arial"/>
                <w:color w:val="000000" w:themeColor="text1"/>
              </w:rPr>
              <w:t>αγορά</w:t>
            </w:r>
            <w:r w:rsidR="000D502C" w:rsidRPr="006B1330">
              <w:rPr>
                <w:rFonts w:cs="Arial"/>
                <w:color w:val="000000" w:themeColor="text1"/>
              </w:rPr>
              <w:t xml:space="preserve"> </w:t>
            </w:r>
            <w:r w:rsidRPr="006B1330">
              <w:rPr>
                <w:rFonts w:cs="Arial"/>
                <w:color w:val="000000" w:themeColor="text1"/>
              </w:rPr>
              <w:t>και/ή</w:t>
            </w:r>
            <w:r w:rsidR="000D502C" w:rsidRPr="006B1330">
              <w:rPr>
                <w:rFonts w:cs="Arial"/>
                <w:color w:val="000000" w:themeColor="text1"/>
              </w:rPr>
              <w:t xml:space="preserve"> </w:t>
            </w:r>
            <w:r w:rsidRPr="006B1330">
              <w:rPr>
                <w:rFonts w:cs="Arial"/>
                <w:color w:val="000000" w:themeColor="text1"/>
              </w:rPr>
              <w:t>στο</w:t>
            </w:r>
            <w:r w:rsidR="000D502C" w:rsidRPr="006B1330">
              <w:rPr>
                <w:rFonts w:cs="Arial"/>
                <w:color w:val="000000" w:themeColor="text1"/>
              </w:rPr>
              <w:t xml:space="preserve"> </w:t>
            </w:r>
            <w:r w:rsidRPr="006B1330">
              <w:rPr>
                <w:rFonts w:cs="Arial"/>
                <w:color w:val="000000" w:themeColor="text1"/>
              </w:rPr>
              <w:t>ακίνητο</w:t>
            </w:r>
          </w:p>
        </w:tc>
        <w:tc>
          <w:tcPr>
            <w:tcW w:w="4394" w:type="dxa"/>
          </w:tcPr>
          <w:p w14:paraId="04447288" w14:textId="77777777" w:rsidR="009D7289" w:rsidRPr="006B1330" w:rsidRDefault="009D7289" w:rsidP="000F224B">
            <w:pPr>
              <w:pStyle w:val="a0"/>
              <w:numPr>
                <w:ilvl w:val="0"/>
                <w:numId w:val="58"/>
              </w:numPr>
              <w:spacing w:line="360" w:lineRule="auto"/>
              <w:ind w:left="313" w:right="42" w:hanging="284"/>
              <w:rPr>
                <w:rFonts w:cs="Arial"/>
                <w:color w:val="000000" w:themeColor="text1"/>
              </w:rPr>
            </w:pPr>
            <w:r w:rsidRPr="006B1330">
              <w:rPr>
                <w:rFonts w:cs="Arial"/>
                <w:color w:val="000000" w:themeColor="text1"/>
              </w:rPr>
              <w:t>Δυσκολία</w:t>
            </w:r>
            <w:r w:rsidR="000D502C" w:rsidRPr="006B1330">
              <w:rPr>
                <w:rFonts w:cs="Arial"/>
                <w:color w:val="000000" w:themeColor="text1"/>
              </w:rPr>
              <w:t xml:space="preserve"> </w:t>
            </w:r>
            <w:r w:rsidRPr="006B1330">
              <w:rPr>
                <w:rFonts w:cs="Arial"/>
                <w:color w:val="000000" w:themeColor="text1"/>
              </w:rPr>
              <w:t>στον</w:t>
            </w:r>
            <w:r w:rsidR="000D502C" w:rsidRPr="006B1330">
              <w:rPr>
                <w:rFonts w:cs="Arial"/>
                <w:color w:val="000000" w:themeColor="text1"/>
              </w:rPr>
              <w:t xml:space="preserve"> </w:t>
            </w:r>
            <w:r w:rsidRPr="006B1330">
              <w:rPr>
                <w:rFonts w:cs="Arial"/>
                <w:color w:val="000000" w:themeColor="text1"/>
              </w:rPr>
              <w:t>προσδιορισμό</w:t>
            </w:r>
            <w:r w:rsidR="000D502C" w:rsidRPr="006B1330">
              <w:rPr>
                <w:rFonts w:cs="Arial"/>
                <w:color w:val="000000" w:themeColor="text1"/>
              </w:rPr>
              <w:t xml:space="preserve"> </w:t>
            </w:r>
            <w:r w:rsidRPr="006B1330">
              <w:rPr>
                <w:rFonts w:cs="Arial"/>
                <w:color w:val="000000" w:themeColor="text1"/>
              </w:rPr>
              <w:t>του</w:t>
            </w:r>
            <w:r w:rsidR="000D502C" w:rsidRPr="006B1330">
              <w:rPr>
                <w:rFonts w:cs="Arial"/>
                <w:color w:val="000000" w:themeColor="text1"/>
              </w:rPr>
              <w:t xml:space="preserve"> </w:t>
            </w:r>
            <w:r w:rsidRPr="006B1330">
              <w:rPr>
                <w:rFonts w:cs="Arial"/>
                <w:color w:val="000000" w:themeColor="text1"/>
              </w:rPr>
              <w:t>επιτοκίου</w:t>
            </w:r>
            <w:r w:rsidR="000D502C" w:rsidRPr="006B1330">
              <w:rPr>
                <w:rFonts w:cs="Arial"/>
                <w:color w:val="000000" w:themeColor="text1"/>
              </w:rPr>
              <w:t xml:space="preserve"> </w:t>
            </w:r>
            <w:r w:rsidRPr="006B1330">
              <w:rPr>
                <w:rFonts w:cs="Arial"/>
                <w:color w:val="000000" w:themeColor="text1"/>
              </w:rPr>
              <w:t>προεξόφλησης</w:t>
            </w:r>
            <w:r w:rsidR="000D502C" w:rsidRPr="006B1330">
              <w:rPr>
                <w:rFonts w:cs="Arial"/>
                <w:color w:val="000000" w:themeColor="text1"/>
              </w:rPr>
              <w:t xml:space="preserve"> </w:t>
            </w:r>
            <w:r w:rsidRPr="006B1330">
              <w:rPr>
                <w:rFonts w:cs="Arial"/>
                <w:color w:val="000000" w:themeColor="text1"/>
              </w:rPr>
              <w:t>(discount</w:t>
            </w:r>
            <w:r w:rsidR="000D502C" w:rsidRPr="006B1330">
              <w:rPr>
                <w:rFonts w:cs="Arial"/>
                <w:color w:val="000000" w:themeColor="text1"/>
              </w:rPr>
              <w:t xml:space="preserve"> </w:t>
            </w:r>
            <w:r w:rsidRPr="006B1330">
              <w:rPr>
                <w:rFonts w:cs="Arial"/>
                <w:color w:val="000000" w:themeColor="text1"/>
              </w:rPr>
              <w:t>rate)</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επιτοκίου</w:t>
            </w:r>
            <w:r w:rsidR="000D502C" w:rsidRPr="006B1330">
              <w:rPr>
                <w:rFonts w:cs="Arial"/>
                <w:color w:val="000000" w:themeColor="text1"/>
              </w:rPr>
              <w:t xml:space="preserve"> </w:t>
            </w:r>
            <w:r w:rsidRPr="006B1330">
              <w:rPr>
                <w:rFonts w:cs="Arial"/>
                <w:color w:val="000000" w:themeColor="text1"/>
              </w:rPr>
              <w:t>κεφαλαιοποίησης</w:t>
            </w:r>
            <w:r w:rsidR="000D502C" w:rsidRPr="006B1330">
              <w:rPr>
                <w:rFonts w:cs="Arial"/>
                <w:color w:val="000000" w:themeColor="text1"/>
              </w:rPr>
              <w:t xml:space="preserve"> </w:t>
            </w:r>
            <w:r w:rsidRPr="006B1330">
              <w:rPr>
                <w:rFonts w:cs="Arial"/>
                <w:color w:val="000000" w:themeColor="text1"/>
              </w:rPr>
              <w:t>(cap</w:t>
            </w:r>
            <w:r w:rsidR="000D502C" w:rsidRPr="006B1330">
              <w:rPr>
                <w:rFonts w:cs="Arial"/>
                <w:color w:val="000000" w:themeColor="text1"/>
              </w:rPr>
              <w:t xml:space="preserve"> </w:t>
            </w:r>
            <w:r w:rsidRPr="006B1330">
              <w:rPr>
                <w:rFonts w:cs="Arial"/>
                <w:color w:val="000000" w:themeColor="text1"/>
              </w:rPr>
              <w:t>rate)</w:t>
            </w:r>
            <w:r w:rsidR="000D502C" w:rsidRPr="006B1330">
              <w:rPr>
                <w:rFonts w:cs="Arial"/>
                <w:color w:val="000000" w:themeColor="text1"/>
              </w:rPr>
              <w:t xml:space="preserve"> </w:t>
            </w:r>
            <w:r w:rsidRPr="006B1330">
              <w:rPr>
                <w:rFonts w:cs="Arial"/>
                <w:color w:val="000000" w:themeColor="text1"/>
              </w:rPr>
              <w:t>μετά</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τέλος</w:t>
            </w:r>
            <w:r w:rsidR="000D502C" w:rsidRPr="006B1330">
              <w:rPr>
                <w:rFonts w:cs="Arial"/>
                <w:color w:val="000000" w:themeColor="text1"/>
              </w:rPr>
              <w:t xml:space="preserve"> </w:t>
            </w:r>
            <w:r w:rsidRPr="006B1330">
              <w:rPr>
                <w:rFonts w:cs="Arial"/>
                <w:color w:val="000000" w:themeColor="text1"/>
              </w:rPr>
              <w:t>της</w:t>
            </w:r>
            <w:r w:rsidR="000D502C" w:rsidRPr="006B1330">
              <w:rPr>
                <w:rFonts w:cs="Arial"/>
                <w:color w:val="000000" w:themeColor="text1"/>
              </w:rPr>
              <w:t xml:space="preserve"> </w:t>
            </w:r>
            <w:r w:rsidRPr="006B1330">
              <w:rPr>
                <w:rFonts w:cs="Arial"/>
                <w:color w:val="000000" w:themeColor="text1"/>
              </w:rPr>
              <w:t>περιόδου</w:t>
            </w:r>
            <w:r w:rsidR="000D502C" w:rsidRPr="006B1330">
              <w:rPr>
                <w:rFonts w:cs="Arial"/>
                <w:color w:val="000000" w:themeColor="text1"/>
              </w:rPr>
              <w:t xml:space="preserve"> </w:t>
            </w:r>
            <w:r w:rsidRPr="006B1330">
              <w:rPr>
                <w:rFonts w:cs="Arial"/>
                <w:color w:val="000000" w:themeColor="text1"/>
              </w:rPr>
              <w:t>μελέτης</w:t>
            </w:r>
          </w:p>
        </w:tc>
      </w:tr>
      <w:tr w:rsidR="009D7289" w:rsidRPr="00317307" w14:paraId="68774FBF" w14:textId="77777777" w:rsidTr="00317307">
        <w:tc>
          <w:tcPr>
            <w:tcW w:w="4390" w:type="dxa"/>
          </w:tcPr>
          <w:p w14:paraId="4F9C6F91" w14:textId="77777777" w:rsidR="009D7289" w:rsidRPr="006B1330" w:rsidRDefault="009D7289" w:rsidP="000F224B">
            <w:pPr>
              <w:pStyle w:val="a0"/>
              <w:numPr>
                <w:ilvl w:val="0"/>
                <w:numId w:val="58"/>
              </w:numPr>
              <w:spacing w:line="360" w:lineRule="auto"/>
              <w:ind w:left="313" w:right="42" w:hanging="284"/>
              <w:rPr>
                <w:rFonts w:cs="Arial"/>
                <w:color w:val="000000" w:themeColor="text1"/>
              </w:rPr>
            </w:pPr>
            <w:r w:rsidRPr="006B1330">
              <w:rPr>
                <w:rFonts w:cs="Arial"/>
                <w:color w:val="000000" w:themeColor="text1"/>
              </w:rPr>
              <w:t>Πιο</w:t>
            </w:r>
            <w:r w:rsidR="000D502C" w:rsidRPr="006B1330">
              <w:rPr>
                <w:rFonts w:cs="Arial"/>
                <w:color w:val="000000" w:themeColor="text1"/>
              </w:rPr>
              <w:t xml:space="preserve"> </w:t>
            </w:r>
            <w:r w:rsidRPr="006B1330">
              <w:rPr>
                <w:rFonts w:cs="Arial"/>
                <w:color w:val="000000" w:themeColor="text1"/>
              </w:rPr>
              <w:t>αξιόπιστη</w:t>
            </w:r>
            <w:r w:rsidR="000D502C" w:rsidRPr="006B1330">
              <w:rPr>
                <w:rFonts w:cs="Arial"/>
                <w:color w:val="000000" w:themeColor="text1"/>
              </w:rPr>
              <w:t xml:space="preserve"> </w:t>
            </w:r>
            <w:r w:rsidRPr="006B1330">
              <w:rPr>
                <w:rFonts w:cs="Arial"/>
                <w:color w:val="000000" w:themeColor="text1"/>
              </w:rPr>
              <w:t>λόγω</w:t>
            </w:r>
            <w:r w:rsidR="000D502C" w:rsidRPr="006B1330">
              <w:rPr>
                <w:rFonts w:cs="Arial"/>
                <w:color w:val="000000" w:themeColor="text1"/>
              </w:rPr>
              <w:t xml:space="preserve"> </w:t>
            </w:r>
            <w:r w:rsidRPr="006B1330">
              <w:rPr>
                <w:rFonts w:cs="Arial"/>
                <w:color w:val="000000" w:themeColor="text1"/>
              </w:rPr>
              <w:t>της</w:t>
            </w:r>
            <w:r w:rsidR="000D502C" w:rsidRPr="006B1330">
              <w:rPr>
                <w:rFonts w:cs="Arial"/>
                <w:color w:val="000000" w:themeColor="text1"/>
              </w:rPr>
              <w:t xml:space="preserve"> </w:t>
            </w:r>
            <w:r w:rsidRPr="006B1330">
              <w:rPr>
                <w:rFonts w:cs="Arial"/>
                <w:color w:val="000000" w:themeColor="text1"/>
              </w:rPr>
              <w:t>ενδελεχούς</w:t>
            </w:r>
            <w:r w:rsidR="000D502C" w:rsidRPr="006B1330">
              <w:rPr>
                <w:rFonts w:cs="Arial"/>
                <w:color w:val="000000" w:themeColor="text1"/>
              </w:rPr>
              <w:t xml:space="preserve"> </w:t>
            </w:r>
            <w:r w:rsidRPr="006B1330">
              <w:rPr>
                <w:rFonts w:cs="Arial"/>
                <w:color w:val="000000" w:themeColor="text1"/>
              </w:rPr>
              <w:t>έρευνας</w:t>
            </w:r>
            <w:r w:rsidR="000D502C" w:rsidRPr="006B1330">
              <w:rPr>
                <w:rFonts w:cs="Arial"/>
                <w:color w:val="000000" w:themeColor="text1"/>
              </w:rPr>
              <w:t xml:space="preserve"> </w:t>
            </w:r>
            <w:r w:rsidRPr="006B1330">
              <w:rPr>
                <w:rFonts w:cs="Arial"/>
                <w:color w:val="000000" w:themeColor="text1"/>
              </w:rPr>
              <w:t>που</w:t>
            </w:r>
            <w:r w:rsidR="000D502C" w:rsidRPr="006B1330">
              <w:rPr>
                <w:rFonts w:cs="Arial"/>
                <w:color w:val="000000" w:themeColor="text1"/>
              </w:rPr>
              <w:t xml:space="preserve"> </w:t>
            </w:r>
            <w:r w:rsidRPr="006B1330">
              <w:rPr>
                <w:rFonts w:cs="Arial"/>
                <w:color w:val="000000" w:themeColor="text1"/>
              </w:rPr>
              <w:t>απαιτείται</w:t>
            </w:r>
          </w:p>
        </w:tc>
        <w:tc>
          <w:tcPr>
            <w:tcW w:w="4394" w:type="dxa"/>
            <w:vMerge w:val="restart"/>
          </w:tcPr>
          <w:p w14:paraId="40506AC8" w14:textId="77777777" w:rsidR="000C05EA" w:rsidRPr="006B1330" w:rsidRDefault="00A46F6F" w:rsidP="00A46F6F">
            <w:pPr>
              <w:pStyle w:val="a0"/>
              <w:numPr>
                <w:ilvl w:val="0"/>
                <w:numId w:val="58"/>
              </w:numPr>
              <w:spacing w:after="0" w:line="360" w:lineRule="auto"/>
              <w:ind w:left="313" w:right="42" w:hanging="284"/>
              <w:rPr>
                <w:rFonts w:cs="Arial"/>
                <w:color w:val="000000" w:themeColor="text1"/>
              </w:rPr>
            </w:pPr>
            <w:r w:rsidRPr="006B1330">
              <w:rPr>
                <w:rFonts w:cs="Arial"/>
                <w:color w:val="000000" w:themeColor="text1"/>
              </w:rPr>
              <w:t xml:space="preserve">Δυσκολία στον προσδιορισμό του επιτοκίου προεξόφλησης (discount rate) και επιτοκίου κεφαλαιοποίησης (cap rate) μετά το τέλος της περιόδου μελέτης </w:t>
            </w:r>
            <w:r w:rsidR="008A7414" w:rsidRPr="006B1330">
              <w:rPr>
                <w:rFonts w:cs="Arial"/>
                <w:color w:val="000000" w:themeColor="text1"/>
              </w:rPr>
              <w:t>Απαιτείται ιδιαίτερη εξειδίκευση του εκτιμητή για την εφαρμογή της μεθόδου λόγω της πολυπλοκότητας των παραμέτρων της</w:t>
            </w:r>
          </w:p>
          <w:p w14:paraId="3F70E112" w14:textId="0FFB8178" w:rsidR="009D7289" w:rsidRPr="006B1330" w:rsidRDefault="009D7289" w:rsidP="00A46F6F">
            <w:pPr>
              <w:spacing w:line="360" w:lineRule="auto"/>
              <w:ind w:left="29" w:right="42" w:firstLine="0"/>
              <w:rPr>
                <w:rFonts w:cs="Arial"/>
                <w:color w:val="000000" w:themeColor="text1"/>
              </w:rPr>
            </w:pPr>
          </w:p>
        </w:tc>
      </w:tr>
      <w:tr w:rsidR="009D7289" w:rsidRPr="00317307" w14:paraId="1044C042" w14:textId="77777777" w:rsidTr="00317307">
        <w:tc>
          <w:tcPr>
            <w:tcW w:w="4390" w:type="dxa"/>
          </w:tcPr>
          <w:p w14:paraId="443B34EB" w14:textId="77777777" w:rsidR="009D7289" w:rsidRPr="006B1330" w:rsidRDefault="009D7289" w:rsidP="000F224B">
            <w:pPr>
              <w:pStyle w:val="a0"/>
              <w:numPr>
                <w:ilvl w:val="0"/>
                <w:numId w:val="58"/>
              </w:numPr>
              <w:spacing w:line="360" w:lineRule="auto"/>
              <w:ind w:left="313" w:right="42" w:hanging="284"/>
              <w:rPr>
                <w:rFonts w:cs="Arial"/>
                <w:color w:val="000000" w:themeColor="text1"/>
              </w:rPr>
            </w:pPr>
            <w:r w:rsidRPr="006B1330">
              <w:rPr>
                <w:rFonts w:cs="Arial"/>
                <w:color w:val="000000" w:themeColor="text1"/>
              </w:rPr>
              <w:t>Εφαρμόζεται</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όλα</w:t>
            </w:r>
            <w:r w:rsidR="000D502C" w:rsidRPr="006B1330">
              <w:rPr>
                <w:rFonts w:cs="Arial"/>
                <w:color w:val="000000" w:themeColor="text1"/>
              </w:rPr>
              <w:t xml:space="preserve"> </w:t>
            </w: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ακίνητα</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στα</w:t>
            </w:r>
            <w:r w:rsidR="000D502C" w:rsidRPr="006B1330">
              <w:rPr>
                <w:rFonts w:cs="Arial"/>
                <w:color w:val="000000" w:themeColor="text1"/>
              </w:rPr>
              <w:t xml:space="preserve"> </w:t>
            </w:r>
            <w:r w:rsidRPr="006B1330">
              <w:rPr>
                <w:rFonts w:cs="Arial"/>
                <w:color w:val="000000" w:themeColor="text1"/>
              </w:rPr>
              <w:t>καινούργια</w:t>
            </w:r>
            <w:r w:rsidR="000D502C" w:rsidRPr="006B1330">
              <w:rPr>
                <w:rFonts w:cs="Arial"/>
                <w:color w:val="000000" w:themeColor="text1"/>
              </w:rPr>
              <w:t xml:space="preserve"> </w:t>
            </w:r>
            <w:r w:rsidRPr="006B1330">
              <w:rPr>
                <w:rFonts w:cs="Arial"/>
                <w:color w:val="000000" w:themeColor="text1"/>
              </w:rPr>
              <w:t>χωρίς</w:t>
            </w:r>
            <w:r w:rsidR="000D502C" w:rsidRPr="006B1330">
              <w:rPr>
                <w:rFonts w:cs="Arial"/>
                <w:color w:val="000000" w:themeColor="text1"/>
              </w:rPr>
              <w:t xml:space="preserve"> </w:t>
            </w:r>
            <w:r w:rsidRPr="006B1330">
              <w:rPr>
                <w:rFonts w:cs="Arial"/>
                <w:color w:val="000000" w:themeColor="text1"/>
              </w:rPr>
              <w:t>ιστορικά</w:t>
            </w:r>
            <w:r w:rsidR="000D502C" w:rsidRPr="006B1330">
              <w:rPr>
                <w:rFonts w:cs="Arial"/>
                <w:color w:val="000000" w:themeColor="text1"/>
              </w:rPr>
              <w:t xml:space="preserve"> </w:t>
            </w:r>
            <w:r w:rsidRPr="006B1330">
              <w:rPr>
                <w:rFonts w:cs="Arial"/>
                <w:color w:val="000000" w:themeColor="text1"/>
              </w:rPr>
              <w:t>δεδομένα)</w:t>
            </w:r>
          </w:p>
          <w:p w14:paraId="2E69EFBE" w14:textId="77777777" w:rsidR="009D7289" w:rsidRPr="006B1330" w:rsidRDefault="009D7289" w:rsidP="000F224B">
            <w:pPr>
              <w:pStyle w:val="a0"/>
              <w:ind w:left="313" w:right="42"/>
              <w:rPr>
                <w:rFonts w:cs="Arial"/>
                <w:color w:val="000000" w:themeColor="text1"/>
              </w:rPr>
            </w:pPr>
          </w:p>
        </w:tc>
        <w:tc>
          <w:tcPr>
            <w:tcW w:w="4394" w:type="dxa"/>
            <w:vMerge/>
          </w:tcPr>
          <w:p w14:paraId="311F13BB" w14:textId="77777777" w:rsidR="009D7289" w:rsidRPr="00317307" w:rsidRDefault="009D7289" w:rsidP="000F224B">
            <w:pPr>
              <w:ind w:right="42"/>
              <w:rPr>
                <w:rFonts w:cs="Arial"/>
              </w:rPr>
            </w:pPr>
          </w:p>
        </w:tc>
      </w:tr>
      <w:tr w:rsidR="009D7289" w:rsidRPr="00317307" w14:paraId="61128BD3" w14:textId="77777777" w:rsidTr="00317307">
        <w:tc>
          <w:tcPr>
            <w:tcW w:w="4390" w:type="dxa"/>
          </w:tcPr>
          <w:p w14:paraId="27A7F5CF" w14:textId="77777777" w:rsidR="009D7289" w:rsidRPr="006B1330" w:rsidRDefault="009D7289" w:rsidP="000F224B">
            <w:pPr>
              <w:pStyle w:val="a0"/>
              <w:numPr>
                <w:ilvl w:val="0"/>
                <w:numId w:val="58"/>
              </w:numPr>
              <w:spacing w:line="360" w:lineRule="auto"/>
              <w:ind w:left="313" w:right="42" w:hanging="284"/>
              <w:rPr>
                <w:rFonts w:cs="Arial"/>
                <w:color w:val="000000" w:themeColor="text1"/>
              </w:rPr>
            </w:pPr>
            <w:r w:rsidRPr="006B1330">
              <w:rPr>
                <w:rFonts w:cs="Arial"/>
                <w:color w:val="000000" w:themeColor="text1"/>
              </w:rPr>
              <w:t>Λαμβάνει</w:t>
            </w:r>
            <w:r w:rsidR="000D502C" w:rsidRPr="006B1330">
              <w:rPr>
                <w:rFonts w:cs="Arial"/>
                <w:color w:val="000000" w:themeColor="text1"/>
              </w:rPr>
              <w:t xml:space="preserve"> </w:t>
            </w:r>
            <w:r w:rsidRPr="006B1330">
              <w:rPr>
                <w:rFonts w:cs="Arial"/>
                <w:color w:val="000000" w:themeColor="text1"/>
              </w:rPr>
              <w:t>υπόψη</w:t>
            </w:r>
            <w:r w:rsidR="000D502C" w:rsidRPr="006B1330">
              <w:rPr>
                <w:rFonts w:cs="Arial"/>
                <w:color w:val="000000" w:themeColor="text1"/>
              </w:rPr>
              <w:t xml:space="preserve"> </w:t>
            </w:r>
            <w:r w:rsidRPr="006B1330">
              <w:rPr>
                <w:rFonts w:cs="Arial"/>
                <w:color w:val="000000" w:themeColor="text1"/>
              </w:rPr>
              <w:t>τη</w:t>
            </w:r>
            <w:r w:rsidR="000D502C" w:rsidRPr="006B1330">
              <w:rPr>
                <w:rFonts w:cs="Arial"/>
                <w:color w:val="000000" w:themeColor="text1"/>
              </w:rPr>
              <w:t xml:space="preserve"> </w:t>
            </w:r>
            <w:r w:rsidRPr="006B1330">
              <w:rPr>
                <w:rFonts w:cs="Arial"/>
                <w:color w:val="000000" w:themeColor="text1"/>
              </w:rPr>
              <w:t>διαχρονική</w:t>
            </w:r>
            <w:r w:rsidR="000D502C" w:rsidRPr="006B1330">
              <w:rPr>
                <w:rFonts w:cs="Arial"/>
                <w:color w:val="000000" w:themeColor="text1"/>
              </w:rPr>
              <w:t xml:space="preserve"> </w:t>
            </w:r>
            <w:r w:rsidRPr="006B1330">
              <w:rPr>
                <w:rFonts w:cs="Arial"/>
                <w:color w:val="000000" w:themeColor="text1"/>
              </w:rPr>
              <w:t>αξία</w:t>
            </w:r>
            <w:r w:rsidR="000D502C" w:rsidRPr="006B1330">
              <w:rPr>
                <w:rFonts w:cs="Arial"/>
                <w:color w:val="000000" w:themeColor="text1"/>
              </w:rPr>
              <w:t xml:space="preserve"> </w:t>
            </w:r>
            <w:r w:rsidRPr="006B1330">
              <w:rPr>
                <w:rFonts w:cs="Arial"/>
                <w:color w:val="000000" w:themeColor="text1"/>
              </w:rPr>
              <w:t>του</w:t>
            </w:r>
            <w:r w:rsidR="000D502C" w:rsidRPr="006B1330">
              <w:rPr>
                <w:rFonts w:cs="Arial"/>
                <w:color w:val="000000" w:themeColor="text1"/>
              </w:rPr>
              <w:t xml:space="preserve"> </w:t>
            </w:r>
            <w:r w:rsidRPr="006B1330">
              <w:rPr>
                <w:rFonts w:cs="Arial"/>
                <w:color w:val="000000" w:themeColor="text1"/>
              </w:rPr>
              <w:t>χρήματος</w:t>
            </w:r>
          </w:p>
          <w:p w14:paraId="49FB0127" w14:textId="77777777" w:rsidR="000C05EA" w:rsidRPr="006B1330" w:rsidRDefault="008A7414" w:rsidP="00A46F6F">
            <w:pPr>
              <w:pStyle w:val="a0"/>
              <w:numPr>
                <w:ilvl w:val="0"/>
                <w:numId w:val="58"/>
              </w:numPr>
              <w:spacing w:line="360" w:lineRule="auto"/>
              <w:ind w:left="313" w:right="42" w:hanging="284"/>
              <w:rPr>
                <w:rFonts w:cs="Arial"/>
                <w:color w:val="000000" w:themeColor="text1"/>
              </w:rPr>
            </w:pPr>
            <w:r w:rsidRPr="006B1330">
              <w:rPr>
                <w:rFonts w:cs="Arial"/>
                <w:color w:val="000000" w:themeColor="text1"/>
              </w:rPr>
              <w:t>Παρουσιάζονται αναλυτικά όλες οι παραδοχές του εκτιμητή</w:t>
            </w:r>
          </w:p>
          <w:p w14:paraId="389056DB" w14:textId="700B3CB9" w:rsidR="00A46F6F" w:rsidRPr="006B1330" w:rsidRDefault="00A46F6F" w:rsidP="00A46F6F">
            <w:pPr>
              <w:ind w:right="42"/>
              <w:rPr>
                <w:rFonts w:cs="Arial"/>
                <w:color w:val="000000" w:themeColor="text1"/>
              </w:rPr>
            </w:pPr>
          </w:p>
        </w:tc>
        <w:tc>
          <w:tcPr>
            <w:tcW w:w="4394" w:type="dxa"/>
            <w:vMerge/>
          </w:tcPr>
          <w:p w14:paraId="1460CFDA" w14:textId="77777777" w:rsidR="009D7289" w:rsidRPr="00317307" w:rsidRDefault="009D7289" w:rsidP="000F224B">
            <w:pPr>
              <w:ind w:right="42"/>
              <w:rPr>
                <w:rFonts w:cs="Arial"/>
              </w:rPr>
            </w:pPr>
          </w:p>
        </w:tc>
      </w:tr>
    </w:tbl>
    <w:p w14:paraId="1F8B0F3F" w14:textId="77777777" w:rsidR="009D7289" w:rsidRDefault="009D7289" w:rsidP="000F224B">
      <w:pPr>
        <w:ind w:right="42"/>
      </w:pPr>
    </w:p>
    <w:p w14:paraId="2F966F6A" w14:textId="12304419" w:rsidR="00FE619D" w:rsidRDefault="00FE619D" w:rsidP="000F224B">
      <w:pPr>
        <w:ind w:right="42"/>
      </w:pPr>
    </w:p>
    <w:p w14:paraId="60B11D91" w14:textId="05C81D25" w:rsidR="006216E9" w:rsidRDefault="006216E9" w:rsidP="000F224B">
      <w:pPr>
        <w:ind w:right="42"/>
      </w:pPr>
    </w:p>
    <w:p w14:paraId="6912C345" w14:textId="0FDA1C10" w:rsidR="006216E9" w:rsidRDefault="006216E9" w:rsidP="000F224B">
      <w:pPr>
        <w:ind w:right="42"/>
      </w:pPr>
    </w:p>
    <w:p w14:paraId="3D735E2A" w14:textId="77777777" w:rsidR="006216E9" w:rsidRDefault="006216E9" w:rsidP="000F224B">
      <w:pPr>
        <w:ind w:right="42"/>
      </w:pPr>
    </w:p>
    <w:p w14:paraId="393D0588" w14:textId="77777777" w:rsidR="00FE619D" w:rsidRDefault="00FE619D" w:rsidP="000F224B">
      <w:pPr>
        <w:ind w:right="42"/>
      </w:pPr>
    </w:p>
    <w:p w14:paraId="34D4A573" w14:textId="77777777" w:rsidR="00BE318A" w:rsidRPr="00AF73EF" w:rsidRDefault="00BE318A" w:rsidP="000F224B">
      <w:pPr>
        <w:pStyle w:val="2"/>
        <w:ind w:right="42"/>
      </w:pPr>
      <w:bookmarkStart w:id="431" w:name="_Toc83106062"/>
      <w:r>
        <w:lastRenderedPageBreak/>
        <w:t>Α</w:t>
      </w:r>
      <w:r w:rsidRPr="006B5851">
        <w:t>ΣΚΗΣΕΙΣ</w:t>
      </w:r>
      <w:r>
        <w:t xml:space="preserve">  - ΠΑΡΑΔΕΙΓΜΑΤΑ</w:t>
      </w:r>
      <w:bookmarkEnd w:id="431"/>
    </w:p>
    <w:p w14:paraId="5CDC0424" w14:textId="77777777" w:rsidR="009D7289" w:rsidRPr="004D4279" w:rsidRDefault="00CC6892" w:rsidP="000F224B">
      <w:pPr>
        <w:ind w:right="42"/>
        <w:rPr>
          <w:b/>
        </w:rPr>
      </w:pPr>
      <w:r w:rsidRPr="004D4279">
        <w:rPr>
          <w:b/>
        </w:rPr>
        <w:t>Άσκηση</w:t>
      </w:r>
      <w:r w:rsidR="000D502C" w:rsidRPr="004D4279">
        <w:rPr>
          <w:b/>
        </w:rPr>
        <w:t xml:space="preserve"> </w:t>
      </w:r>
      <w:r w:rsidRPr="004D4279">
        <w:rPr>
          <w:b/>
        </w:rPr>
        <w:t>1</w:t>
      </w:r>
      <w:r w:rsidR="008307A5" w:rsidRPr="004D4279">
        <w:rPr>
          <w:b/>
          <w:vertAlign w:val="superscript"/>
        </w:rPr>
        <w:t>η</w:t>
      </w:r>
      <w:r w:rsidR="000D502C" w:rsidRPr="004D4279">
        <w:rPr>
          <w:b/>
          <w:vertAlign w:val="superscript"/>
        </w:rPr>
        <w:t xml:space="preserve"> </w:t>
      </w:r>
      <w:r w:rsidR="004D4279" w:rsidRPr="004D4279">
        <w:rPr>
          <w:b/>
          <w:vertAlign w:val="superscript"/>
        </w:rPr>
        <w:t xml:space="preserve"> - </w:t>
      </w:r>
      <w:r w:rsidR="009D7289" w:rsidRPr="004D4279">
        <w:rPr>
          <w:b/>
        </w:rPr>
        <w:t>ΥΠΟΛΟΓΙΣΜΟΣ</w:t>
      </w:r>
      <w:r w:rsidR="000D502C" w:rsidRPr="004D4279">
        <w:rPr>
          <w:b/>
        </w:rPr>
        <w:t xml:space="preserve"> </w:t>
      </w:r>
      <w:r w:rsidR="009D7289" w:rsidRPr="004D4279">
        <w:rPr>
          <w:b/>
        </w:rPr>
        <w:t>ΚΑΘΑΡΗΣ</w:t>
      </w:r>
      <w:r w:rsidR="000D502C" w:rsidRPr="004D4279">
        <w:rPr>
          <w:b/>
        </w:rPr>
        <w:t xml:space="preserve"> </w:t>
      </w:r>
      <w:r w:rsidR="009D7289" w:rsidRPr="004D4279">
        <w:rPr>
          <w:b/>
        </w:rPr>
        <w:t>ΠΑΡΟΥΣΑΣ</w:t>
      </w:r>
      <w:r w:rsidR="000D502C" w:rsidRPr="004D4279">
        <w:rPr>
          <w:b/>
        </w:rPr>
        <w:t xml:space="preserve"> </w:t>
      </w:r>
      <w:r w:rsidR="009D7289" w:rsidRPr="004D4279">
        <w:rPr>
          <w:b/>
        </w:rPr>
        <w:t>ΑΞΙΑΣ</w:t>
      </w:r>
      <w:r w:rsidR="000D502C" w:rsidRPr="004D4279">
        <w:rPr>
          <w:b/>
        </w:rPr>
        <w:t xml:space="preserve"> </w:t>
      </w:r>
      <w:r w:rsidR="009D7289" w:rsidRPr="004D4279">
        <w:rPr>
          <w:b/>
        </w:rPr>
        <w:t>(</w:t>
      </w:r>
      <w:r w:rsidR="009D7289" w:rsidRPr="004D4279">
        <w:rPr>
          <w:b/>
          <w:lang w:val="en-US"/>
        </w:rPr>
        <w:t>NPV</w:t>
      </w:r>
      <w:r w:rsidR="009D7289" w:rsidRPr="004D4279">
        <w:rPr>
          <w:b/>
        </w:rPr>
        <w:t>)</w:t>
      </w:r>
    </w:p>
    <w:p w14:paraId="7F97D156" w14:textId="77777777" w:rsidR="004D4279" w:rsidRDefault="004D4279" w:rsidP="000F224B">
      <w:pPr>
        <w:ind w:right="42"/>
        <w:rPr>
          <w:rFonts w:cs="Arial"/>
        </w:rPr>
      </w:pPr>
    </w:p>
    <w:p w14:paraId="7E46BE88" w14:textId="77777777" w:rsidR="009D7289" w:rsidRPr="00CC6892" w:rsidRDefault="009D7289" w:rsidP="000F224B">
      <w:pPr>
        <w:ind w:right="42"/>
        <w:rPr>
          <w:rFonts w:cs="Arial"/>
        </w:rPr>
      </w:pPr>
      <w:r w:rsidRPr="00CC6892">
        <w:rPr>
          <w:rFonts w:cs="Arial"/>
        </w:rPr>
        <w:t>Ζητείται</w:t>
      </w:r>
      <w:r w:rsidR="000D502C">
        <w:rPr>
          <w:rFonts w:cs="Arial"/>
        </w:rPr>
        <w:t xml:space="preserve"> </w:t>
      </w:r>
      <w:r w:rsidRPr="00CC6892">
        <w:rPr>
          <w:rFonts w:cs="Arial"/>
        </w:rPr>
        <w:t>να</w:t>
      </w:r>
      <w:r w:rsidR="000D502C">
        <w:rPr>
          <w:rFonts w:cs="Arial"/>
        </w:rPr>
        <w:t xml:space="preserve"> </w:t>
      </w:r>
      <w:r w:rsidRPr="00CC6892">
        <w:rPr>
          <w:rFonts w:cs="Arial"/>
        </w:rPr>
        <w:t>βρεθεί</w:t>
      </w:r>
      <w:r w:rsidR="000D502C">
        <w:rPr>
          <w:rFonts w:cs="Arial"/>
        </w:rPr>
        <w:t xml:space="preserve"> </w:t>
      </w:r>
      <w:r w:rsidRPr="00CC6892">
        <w:rPr>
          <w:rFonts w:cs="Arial"/>
        </w:rPr>
        <w:t>η</w:t>
      </w:r>
      <w:r w:rsidR="000D502C">
        <w:rPr>
          <w:rFonts w:cs="Arial"/>
        </w:rPr>
        <w:t xml:space="preserve"> </w:t>
      </w:r>
      <w:r w:rsidRPr="00CC6892">
        <w:rPr>
          <w:rFonts w:cs="Arial"/>
        </w:rPr>
        <w:t>καθαρή</w:t>
      </w:r>
      <w:r w:rsidR="000D502C">
        <w:rPr>
          <w:rFonts w:cs="Arial"/>
        </w:rPr>
        <w:t xml:space="preserve"> </w:t>
      </w:r>
      <w:r w:rsidRPr="00CC6892">
        <w:rPr>
          <w:rFonts w:cs="Arial"/>
        </w:rPr>
        <w:t>παρούσα</w:t>
      </w:r>
      <w:r w:rsidR="000D502C">
        <w:rPr>
          <w:rFonts w:cs="Arial"/>
        </w:rPr>
        <w:t xml:space="preserve"> </w:t>
      </w:r>
      <w:r w:rsidRPr="00CC6892">
        <w:rPr>
          <w:rFonts w:cs="Arial"/>
        </w:rPr>
        <w:t>αξία</w:t>
      </w:r>
      <w:r w:rsidR="000D502C">
        <w:rPr>
          <w:rFonts w:cs="Arial"/>
        </w:rPr>
        <w:t xml:space="preserve"> </w:t>
      </w:r>
      <w:r w:rsidRPr="00CC6892">
        <w:rPr>
          <w:rFonts w:cs="Arial"/>
        </w:rPr>
        <w:t>NPV</w:t>
      </w:r>
      <w:r w:rsidR="000D502C">
        <w:rPr>
          <w:rFonts w:cs="Arial"/>
        </w:rPr>
        <w:t xml:space="preserve"> </w:t>
      </w:r>
      <w:r w:rsidRPr="00CC6892">
        <w:rPr>
          <w:rFonts w:cs="Arial"/>
        </w:rPr>
        <w:t>μίας</w:t>
      </w:r>
      <w:r w:rsidR="000D502C">
        <w:rPr>
          <w:rFonts w:cs="Arial"/>
        </w:rPr>
        <w:t xml:space="preserve"> </w:t>
      </w:r>
      <w:r w:rsidRPr="00CC6892">
        <w:rPr>
          <w:rFonts w:cs="Arial"/>
        </w:rPr>
        <w:t>επένδυσης</w:t>
      </w:r>
      <w:r w:rsidR="000D502C">
        <w:rPr>
          <w:rFonts w:cs="Arial"/>
        </w:rPr>
        <w:t xml:space="preserve"> </w:t>
      </w:r>
      <w:r w:rsidRPr="00CC6892">
        <w:rPr>
          <w:rFonts w:cs="Arial"/>
        </w:rPr>
        <w:t>που</w:t>
      </w:r>
      <w:r w:rsidR="000D502C">
        <w:rPr>
          <w:rFonts w:cs="Arial"/>
        </w:rPr>
        <w:t xml:space="preserve"> </w:t>
      </w:r>
      <w:r w:rsidRPr="00CC6892">
        <w:rPr>
          <w:rFonts w:cs="Arial"/>
        </w:rPr>
        <w:t>θα</w:t>
      </w:r>
      <w:r w:rsidR="000D502C">
        <w:rPr>
          <w:rFonts w:cs="Arial"/>
        </w:rPr>
        <w:t xml:space="preserve"> </w:t>
      </w:r>
      <w:r w:rsidRPr="00CC6892">
        <w:rPr>
          <w:rFonts w:cs="Arial"/>
        </w:rPr>
        <w:t>απαιτήσει</w:t>
      </w:r>
      <w:r w:rsidR="000D502C">
        <w:rPr>
          <w:rFonts w:cs="Arial"/>
        </w:rPr>
        <w:t xml:space="preserve"> </w:t>
      </w:r>
      <w:r w:rsidRPr="00CC6892">
        <w:rPr>
          <w:rFonts w:cs="Arial"/>
        </w:rPr>
        <w:t>αρχικό</w:t>
      </w:r>
      <w:r w:rsidR="000D502C">
        <w:rPr>
          <w:rFonts w:cs="Arial"/>
        </w:rPr>
        <w:t xml:space="preserve"> </w:t>
      </w:r>
      <w:r w:rsidRPr="00CC6892">
        <w:rPr>
          <w:rFonts w:cs="Arial"/>
        </w:rPr>
        <w:t>κεφάλαιο100.000</w:t>
      </w:r>
      <w:r w:rsidR="000D502C">
        <w:rPr>
          <w:rFonts w:cs="Arial"/>
        </w:rPr>
        <w:t xml:space="preserve"> </w:t>
      </w:r>
      <w:r w:rsidRPr="00CC6892">
        <w:rPr>
          <w:rFonts w:cs="Arial"/>
        </w:rPr>
        <w:t>€</w:t>
      </w:r>
      <w:r w:rsidR="000D502C">
        <w:rPr>
          <w:rFonts w:cs="Arial"/>
        </w:rPr>
        <w:t xml:space="preserve"> </w:t>
      </w:r>
      <w:r w:rsidRPr="00CC6892">
        <w:rPr>
          <w:rFonts w:cs="Arial"/>
        </w:rPr>
        <w:t>και</w:t>
      </w:r>
      <w:r w:rsidR="000D502C">
        <w:rPr>
          <w:rFonts w:cs="Arial"/>
        </w:rPr>
        <w:t xml:space="preserve"> </w:t>
      </w:r>
      <w:r w:rsidRPr="00CC6892">
        <w:rPr>
          <w:rFonts w:cs="Arial"/>
        </w:rPr>
        <w:t>θα</w:t>
      </w:r>
      <w:r w:rsidR="000D502C">
        <w:rPr>
          <w:rFonts w:cs="Arial"/>
        </w:rPr>
        <w:t xml:space="preserve"> </w:t>
      </w:r>
      <w:r w:rsidRPr="00CC6892">
        <w:rPr>
          <w:rFonts w:cs="Arial"/>
        </w:rPr>
        <w:t>έχει</w:t>
      </w:r>
      <w:r w:rsidR="000D502C">
        <w:rPr>
          <w:rFonts w:cs="Arial"/>
        </w:rPr>
        <w:t xml:space="preserve"> </w:t>
      </w:r>
      <w:r w:rsidRPr="00CC6892">
        <w:rPr>
          <w:rFonts w:cs="Arial"/>
        </w:rPr>
        <w:t>τις</w:t>
      </w:r>
      <w:r w:rsidR="000D502C">
        <w:rPr>
          <w:rFonts w:cs="Arial"/>
        </w:rPr>
        <w:t xml:space="preserve"> </w:t>
      </w:r>
      <w:r w:rsidRPr="00CC6892">
        <w:rPr>
          <w:rFonts w:cs="Arial"/>
        </w:rPr>
        <w:t>παρακάτω</w:t>
      </w:r>
      <w:r w:rsidR="000D502C">
        <w:rPr>
          <w:rFonts w:cs="Arial"/>
        </w:rPr>
        <w:t xml:space="preserve"> </w:t>
      </w:r>
      <w:r w:rsidRPr="00CC6892">
        <w:rPr>
          <w:rFonts w:cs="Arial"/>
        </w:rPr>
        <w:t>εισροές:</w:t>
      </w:r>
    </w:p>
    <w:p w14:paraId="7B0875FE" w14:textId="77777777" w:rsidR="009D7289" w:rsidRPr="00CC6892" w:rsidRDefault="009D7289" w:rsidP="000F224B">
      <w:pPr>
        <w:ind w:right="42"/>
        <w:rPr>
          <w:rFonts w:cs="Arial"/>
        </w:rPr>
      </w:pPr>
      <w:r w:rsidRPr="00CC6892">
        <w:rPr>
          <w:rFonts w:cs="Arial"/>
        </w:rPr>
        <w:t>Απόδοση</w:t>
      </w:r>
      <w:r w:rsidR="000D502C">
        <w:rPr>
          <w:rFonts w:cs="Arial"/>
        </w:rPr>
        <w:t xml:space="preserve"> </w:t>
      </w:r>
      <w:r w:rsidRPr="00CC6892">
        <w:rPr>
          <w:rFonts w:cs="Arial"/>
        </w:rPr>
        <w:t>στον1</w:t>
      </w:r>
      <w:r w:rsidRPr="00CC6892">
        <w:rPr>
          <w:rFonts w:cs="Arial"/>
          <w:vertAlign w:val="superscript"/>
        </w:rPr>
        <w:t>ο</w:t>
      </w:r>
      <w:r w:rsidR="000D502C">
        <w:rPr>
          <w:rFonts w:cs="Arial"/>
        </w:rPr>
        <w:t xml:space="preserve"> </w:t>
      </w:r>
      <w:r w:rsidRPr="00CC6892">
        <w:rPr>
          <w:rFonts w:cs="Arial"/>
        </w:rPr>
        <w:t>χρόνο</w:t>
      </w:r>
      <w:r w:rsidR="000D502C">
        <w:rPr>
          <w:rFonts w:cs="Arial"/>
        </w:rPr>
        <w:t xml:space="preserve"> </w:t>
      </w:r>
      <w:r w:rsidRPr="00CC6892">
        <w:rPr>
          <w:rFonts w:cs="Arial"/>
        </w:rPr>
        <w:t>:40.000</w:t>
      </w:r>
      <w:r w:rsidR="000D502C">
        <w:rPr>
          <w:rFonts w:cs="Arial"/>
        </w:rPr>
        <w:t xml:space="preserve"> </w:t>
      </w:r>
      <w:r w:rsidRPr="00CC6892">
        <w:rPr>
          <w:rFonts w:cs="Arial"/>
        </w:rPr>
        <w:t>€</w:t>
      </w:r>
    </w:p>
    <w:p w14:paraId="0EA38497" w14:textId="77777777" w:rsidR="009D7289" w:rsidRPr="00CC6892" w:rsidRDefault="009D7289" w:rsidP="000F224B">
      <w:pPr>
        <w:ind w:right="42"/>
        <w:rPr>
          <w:rFonts w:cs="Arial"/>
        </w:rPr>
      </w:pPr>
      <w:r w:rsidRPr="00CC6892">
        <w:rPr>
          <w:rFonts w:cs="Arial"/>
        </w:rPr>
        <w:t>Απόδοση</w:t>
      </w:r>
      <w:r w:rsidR="000D502C">
        <w:rPr>
          <w:rFonts w:cs="Arial"/>
        </w:rPr>
        <w:t xml:space="preserve"> </w:t>
      </w:r>
      <w:r w:rsidRPr="00CC6892">
        <w:rPr>
          <w:rFonts w:cs="Arial"/>
        </w:rPr>
        <w:t>στον2</w:t>
      </w:r>
      <w:r w:rsidRPr="00CC6892">
        <w:rPr>
          <w:rFonts w:cs="Arial"/>
          <w:vertAlign w:val="superscript"/>
        </w:rPr>
        <w:t>ο</w:t>
      </w:r>
      <w:r w:rsidR="000D502C">
        <w:rPr>
          <w:rFonts w:cs="Arial"/>
        </w:rPr>
        <w:t xml:space="preserve"> </w:t>
      </w:r>
      <w:r w:rsidRPr="00CC6892">
        <w:rPr>
          <w:rFonts w:cs="Arial"/>
        </w:rPr>
        <w:t>χρόνο</w:t>
      </w:r>
      <w:r w:rsidR="000D502C">
        <w:rPr>
          <w:rFonts w:cs="Arial"/>
        </w:rPr>
        <w:t xml:space="preserve"> </w:t>
      </w:r>
      <w:r w:rsidRPr="00CC6892">
        <w:rPr>
          <w:rFonts w:cs="Arial"/>
        </w:rPr>
        <w:t>:24.000</w:t>
      </w:r>
      <w:r w:rsidR="000D502C">
        <w:rPr>
          <w:rFonts w:cs="Arial"/>
        </w:rPr>
        <w:t xml:space="preserve"> </w:t>
      </w:r>
      <w:r w:rsidRPr="00CC6892">
        <w:rPr>
          <w:rFonts w:cs="Arial"/>
        </w:rPr>
        <w:t>€</w:t>
      </w:r>
    </w:p>
    <w:p w14:paraId="32225D50" w14:textId="77777777" w:rsidR="009D7289" w:rsidRPr="00CC6892" w:rsidRDefault="009D7289" w:rsidP="000F224B">
      <w:pPr>
        <w:ind w:right="42"/>
        <w:rPr>
          <w:rFonts w:cs="Arial"/>
        </w:rPr>
      </w:pPr>
      <w:r w:rsidRPr="00CC6892">
        <w:rPr>
          <w:rFonts w:cs="Arial"/>
        </w:rPr>
        <w:t>Απόδοση</w:t>
      </w:r>
      <w:r w:rsidR="000D502C">
        <w:rPr>
          <w:rFonts w:cs="Arial"/>
        </w:rPr>
        <w:t xml:space="preserve"> </w:t>
      </w:r>
      <w:r w:rsidRPr="00CC6892">
        <w:rPr>
          <w:rFonts w:cs="Arial"/>
        </w:rPr>
        <w:t>στον3</w:t>
      </w:r>
      <w:r w:rsidR="000D502C">
        <w:rPr>
          <w:rFonts w:cs="Arial"/>
          <w:vertAlign w:val="superscript"/>
        </w:rPr>
        <w:t xml:space="preserve"> </w:t>
      </w:r>
      <w:r w:rsidRPr="00CC6892">
        <w:rPr>
          <w:rFonts w:cs="Arial"/>
          <w:vertAlign w:val="superscript"/>
        </w:rPr>
        <w:t>ο</w:t>
      </w:r>
      <w:r w:rsidR="000D502C">
        <w:rPr>
          <w:rFonts w:cs="Arial"/>
        </w:rPr>
        <w:t xml:space="preserve"> </w:t>
      </w:r>
      <w:r w:rsidRPr="00CC6892">
        <w:rPr>
          <w:rFonts w:cs="Arial"/>
        </w:rPr>
        <w:t>χρόνο</w:t>
      </w:r>
      <w:r w:rsidR="000D502C">
        <w:rPr>
          <w:rFonts w:cs="Arial"/>
        </w:rPr>
        <w:t xml:space="preserve"> </w:t>
      </w:r>
      <w:r w:rsidRPr="00CC6892">
        <w:rPr>
          <w:rFonts w:cs="Arial"/>
        </w:rPr>
        <w:t>:78.000</w:t>
      </w:r>
      <w:r w:rsidR="000D502C">
        <w:rPr>
          <w:rFonts w:cs="Arial"/>
        </w:rPr>
        <w:t xml:space="preserve"> </w:t>
      </w:r>
      <w:r w:rsidRPr="00CC6892">
        <w:rPr>
          <w:rFonts w:cs="Arial"/>
        </w:rPr>
        <w:t>€</w:t>
      </w:r>
    </w:p>
    <w:p w14:paraId="6B629256" w14:textId="77777777" w:rsidR="009D7289" w:rsidRPr="00CC6892" w:rsidRDefault="009D7289" w:rsidP="000F224B">
      <w:pPr>
        <w:ind w:right="42"/>
        <w:rPr>
          <w:rFonts w:cs="Arial"/>
        </w:rPr>
      </w:pPr>
      <w:r w:rsidRPr="00CC6892">
        <w:rPr>
          <w:rFonts w:cs="Arial"/>
        </w:rPr>
        <w:t>Επιτόκιο</w:t>
      </w:r>
      <w:r w:rsidR="000D502C">
        <w:rPr>
          <w:rFonts w:cs="Arial"/>
        </w:rPr>
        <w:t xml:space="preserve"> </w:t>
      </w:r>
      <w:r w:rsidRPr="00CC6892">
        <w:rPr>
          <w:rFonts w:cs="Arial"/>
        </w:rPr>
        <w:t>στόχος</w:t>
      </w:r>
      <w:r w:rsidR="000D502C">
        <w:rPr>
          <w:rFonts w:cs="Arial"/>
        </w:rPr>
        <w:t xml:space="preserve"> </w:t>
      </w:r>
      <w:r w:rsidRPr="00CC6892">
        <w:rPr>
          <w:rFonts w:cs="Arial"/>
        </w:rPr>
        <w:t>του</w:t>
      </w:r>
      <w:r w:rsidR="000D502C">
        <w:rPr>
          <w:rFonts w:cs="Arial"/>
        </w:rPr>
        <w:t xml:space="preserve"> </w:t>
      </w:r>
      <w:r w:rsidRPr="00CC6892">
        <w:rPr>
          <w:rFonts w:cs="Arial"/>
        </w:rPr>
        <w:t>επενδυτή:</w:t>
      </w:r>
      <w:r w:rsidR="000D502C">
        <w:rPr>
          <w:rFonts w:cs="Arial"/>
        </w:rPr>
        <w:t xml:space="preserve"> </w:t>
      </w:r>
      <w:r w:rsidRPr="00CC6892">
        <w:rPr>
          <w:rFonts w:cs="Arial"/>
        </w:rPr>
        <w:t>12%</w:t>
      </w:r>
    </w:p>
    <w:p w14:paraId="3F94EA00" w14:textId="77777777" w:rsidR="009D7289" w:rsidRPr="00CC6892" w:rsidRDefault="009D7289" w:rsidP="000F224B">
      <w:pPr>
        <w:ind w:right="42"/>
        <w:rPr>
          <w:rFonts w:cs="Arial"/>
        </w:rPr>
      </w:pPr>
    </w:p>
    <w:p w14:paraId="4EE1C61C" w14:textId="77777777" w:rsidR="009D7289" w:rsidRDefault="009D7289" w:rsidP="000F224B">
      <w:pPr>
        <w:ind w:right="42"/>
        <w:rPr>
          <w:rFonts w:cs="Arial"/>
          <w:i/>
          <w:u w:val="single"/>
        </w:rPr>
      </w:pPr>
      <w:r w:rsidRPr="00CC6892">
        <w:rPr>
          <w:rFonts w:cs="Arial"/>
          <w:i/>
          <w:u w:val="single"/>
        </w:rPr>
        <w:t>Λύση</w:t>
      </w:r>
    </w:p>
    <w:p w14:paraId="4679FE48" w14:textId="77777777" w:rsidR="009D7289" w:rsidRPr="00CC6892" w:rsidRDefault="009D7289" w:rsidP="000F224B">
      <w:pPr>
        <w:ind w:right="42"/>
        <w:rPr>
          <w:rFonts w:cs="Arial"/>
        </w:rPr>
      </w:pPr>
      <w:r w:rsidRPr="00CC6892">
        <w:rPr>
          <w:rFonts w:cs="Arial"/>
        </w:rPr>
        <w:t>NPV</w:t>
      </w:r>
      <w:r w:rsidR="000D502C">
        <w:rPr>
          <w:rFonts w:cs="Arial"/>
        </w:rPr>
        <w:t xml:space="preserve"> </w:t>
      </w:r>
      <w:r w:rsidRPr="00CC6892">
        <w:rPr>
          <w:rFonts w:cs="Arial"/>
        </w:rPr>
        <w:t>=</w:t>
      </w:r>
      <w:r w:rsidR="000D502C">
        <w:rPr>
          <w:rFonts w:cs="Arial"/>
        </w:rPr>
        <w:t xml:space="preserve"> </w:t>
      </w:r>
      <w:r w:rsidRPr="00CC6892">
        <w:rPr>
          <w:rFonts w:cs="Arial"/>
        </w:rPr>
        <w:t>-100.000+40.000</w:t>
      </w:r>
      <w:r w:rsidR="000D502C">
        <w:rPr>
          <w:rFonts w:cs="Arial"/>
        </w:rPr>
        <w:t xml:space="preserve"> </w:t>
      </w:r>
      <w:r w:rsidRPr="00CC6892">
        <w:rPr>
          <w:rFonts w:cs="Arial"/>
        </w:rPr>
        <w:t>/</w:t>
      </w:r>
      <w:r w:rsidR="000D502C">
        <w:rPr>
          <w:rFonts w:cs="Arial"/>
        </w:rPr>
        <w:t xml:space="preserve"> </w:t>
      </w:r>
      <w:r w:rsidRPr="00CC6892">
        <w:rPr>
          <w:rFonts w:cs="Arial"/>
        </w:rPr>
        <w:t>(1+0.12)</w:t>
      </w:r>
      <w:r w:rsidRPr="00CC6892">
        <w:rPr>
          <w:rFonts w:cs="Arial"/>
          <w:vertAlign w:val="superscript"/>
        </w:rPr>
        <w:t>1</w:t>
      </w:r>
      <w:r w:rsidR="000D502C">
        <w:rPr>
          <w:rFonts w:cs="Arial"/>
        </w:rPr>
        <w:t xml:space="preserve"> </w:t>
      </w:r>
      <w:r w:rsidRPr="00CC6892">
        <w:rPr>
          <w:rFonts w:cs="Arial"/>
        </w:rPr>
        <w:t>+24.000</w:t>
      </w:r>
      <w:r w:rsidR="000D502C">
        <w:rPr>
          <w:rFonts w:cs="Arial"/>
        </w:rPr>
        <w:t xml:space="preserve"> </w:t>
      </w:r>
      <w:r w:rsidRPr="00CC6892">
        <w:rPr>
          <w:rFonts w:cs="Arial"/>
        </w:rPr>
        <w:t>/</w:t>
      </w:r>
      <w:r w:rsidR="000D502C">
        <w:rPr>
          <w:rFonts w:cs="Arial"/>
        </w:rPr>
        <w:t xml:space="preserve"> </w:t>
      </w:r>
      <w:r w:rsidRPr="00CC6892">
        <w:rPr>
          <w:rFonts w:cs="Arial"/>
        </w:rPr>
        <w:t>(1+0.12)</w:t>
      </w:r>
      <w:r w:rsidRPr="00CC6892">
        <w:rPr>
          <w:rFonts w:cs="Arial"/>
          <w:vertAlign w:val="superscript"/>
        </w:rPr>
        <w:t>2</w:t>
      </w:r>
      <w:r w:rsidR="000D502C">
        <w:rPr>
          <w:rFonts w:cs="Arial"/>
        </w:rPr>
        <w:t xml:space="preserve"> </w:t>
      </w:r>
      <w:r w:rsidRPr="00CC6892">
        <w:rPr>
          <w:rFonts w:cs="Arial"/>
        </w:rPr>
        <w:t>+78.000</w:t>
      </w:r>
      <w:r w:rsidR="000D502C">
        <w:rPr>
          <w:rFonts w:cs="Arial"/>
        </w:rPr>
        <w:t xml:space="preserve"> </w:t>
      </w:r>
      <w:r w:rsidRPr="00CC6892">
        <w:rPr>
          <w:rFonts w:cs="Arial"/>
        </w:rPr>
        <w:t>/(1+0.12)</w:t>
      </w:r>
      <w:r w:rsidRPr="00CC6892">
        <w:rPr>
          <w:rFonts w:cs="Arial"/>
          <w:vertAlign w:val="superscript"/>
        </w:rPr>
        <w:t>3</w:t>
      </w:r>
      <w:r w:rsidRPr="00CC6892">
        <w:rPr>
          <w:rFonts w:cs="Arial"/>
        </w:rPr>
        <w:t>=10.366</w:t>
      </w:r>
      <w:r w:rsidR="000D502C">
        <w:rPr>
          <w:rFonts w:cs="Arial"/>
        </w:rPr>
        <w:t xml:space="preserve"> </w:t>
      </w:r>
      <w:r w:rsidRPr="00CC6892">
        <w:rPr>
          <w:rFonts w:cs="Arial"/>
        </w:rPr>
        <w:t>€</w:t>
      </w:r>
      <w:r w:rsidR="000D502C">
        <w:rPr>
          <w:rFonts w:cs="Arial"/>
        </w:rPr>
        <w:t xml:space="preserve"> </w:t>
      </w:r>
      <w:r w:rsidRPr="00CC6892">
        <w:rPr>
          <w:rFonts w:cs="Arial"/>
        </w:rPr>
        <w:t>&gt;</w:t>
      </w:r>
      <w:r w:rsidR="000D502C">
        <w:rPr>
          <w:rFonts w:cs="Arial"/>
        </w:rPr>
        <w:t xml:space="preserve"> </w:t>
      </w:r>
      <w:r w:rsidRPr="00CC6892">
        <w:rPr>
          <w:rFonts w:cs="Arial"/>
        </w:rPr>
        <w:t>0</w:t>
      </w:r>
    </w:p>
    <w:p w14:paraId="511CEF64" w14:textId="77777777" w:rsidR="009D7289" w:rsidRPr="00CC6892" w:rsidRDefault="009D7289" w:rsidP="000F224B">
      <w:pPr>
        <w:ind w:right="42"/>
        <w:rPr>
          <w:rFonts w:cs="Arial"/>
        </w:rPr>
      </w:pPr>
      <w:r w:rsidRPr="00CC6892">
        <w:rPr>
          <w:rFonts w:cs="Arial"/>
        </w:rPr>
        <w:t>***</w:t>
      </w:r>
      <w:r w:rsidR="000D502C">
        <w:rPr>
          <w:rFonts w:cs="Arial"/>
        </w:rPr>
        <w:t xml:space="preserve"> </w:t>
      </w:r>
      <w:r w:rsidRPr="00CC6892">
        <w:rPr>
          <w:rFonts w:cs="Arial"/>
        </w:rPr>
        <w:t>Για</w:t>
      </w:r>
      <w:r w:rsidR="000D502C">
        <w:rPr>
          <w:rFonts w:cs="Arial"/>
        </w:rPr>
        <w:t xml:space="preserve"> </w:t>
      </w:r>
      <w:r w:rsidRPr="00CC6892">
        <w:rPr>
          <w:rFonts w:cs="Arial"/>
        </w:rPr>
        <w:t>επενδύσεις</w:t>
      </w:r>
      <w:r w:rsidR="000D502C">
        <w:rPr>
          <w:rFonts w:cs="Arial"/>
        </w:rPr>
        <w:t xml:space="preserve"> </w:t>
      </w:r>
      <w:r w:rsidRPr="00CC6892">
        <w:rPr>
          <w:rFonts w:cs="Arial"/>
        </w:rPr>
        <w:t>επί</w:t>
      </w:r>
      <w:r w:rsidR="000D502C">
        <w:rPr>
          <w:rFonts w:cs="Arial"/>
        </w:rPr>
        <w:t xml:space="preserve"> </w:t>
      </w:r>
      <w:r w:rsidRPr="00CC6892">
        <w:rPr>
          <w:rFonts w:cs="Arial"/>
        </w:rPr>
        <w:t>επαγγελματικών</w:t>
      </w:r>
      <w:r w:rsidR="000D502C">
        <w:rPr>
          <w:rFonts w:cs="Arial"/>
        </w:rPr>
        <w:t xml:space="preserve"> </w:t>
      </w:r>
      <w:r w:rsidRPr="00CC6892">
        <w:rPr>
          <w:rFonts w:cs="Arial"/>
        </w:rPr>
        <w:t>ακινήτων,</w:t>
      </w:r>
      <w:r w:rsidR="000D502C">
        <w:rPr>
          <w:rFonts w:cs="Arial"/>
        </w:rPr>
        <w:t xml:space="preserve"> </w:t>
      </w:r>
      <w:r w:rsidRPr="00CC6892">
        <w:rPr>
          <w:rFonts w:cs="Arial"/>
        </w:rPr>
        <w:t>πρέπει</w:t>
      </w:r>
      <w:r w:rsidR="000D502C">
        <w:rPr>
          <w:rFonts w:cs="Arial"/>
        </w:rPr>
        <w:t xml:space="preserve"> </w:t>
      </w:r>
      <w:r w:rsidRPr="00CC6892">
        <w:rPr>
          <w:rFonts w:cs="Arial"/>
        </w:rPr>
        <w:t>να</w:t>
      </w:r>
      <w:r w:rsidR="000D502C">
        <w:rPr>
          <w:rFonts w:cs="Arial"/>
        </w:rPr>
        <w:t xml:space="preserve"> </w:t>
      </w:r>
      <w:r w:rsidRPr="00CC6892">
        <w:rPr>
          <w:rFonts w:cs="Arial"/>
        </w:rPr>
        <w:t>συνυπολογίζεται</w:t>
      </w:r>
      <w:r w:rsidR="000D502C">
        <w:rPr>
          <w:rFonts w:cs="Arial"/>
        </w:rPr>
        <w:t xml:space="preserve"> </w:t>
      </w:r>
      <w:r w:rsidRPr="00CC6892">
        <w:rPr>
          <w:rFonts w:cs="Arial"/>
        </w:rPr>
        <w:t>και</w:t>
      </w:r>
      <w:r w:rsidR="000D502C">
        <w:rPr>
          <w:rFonts w:cs="Arial"/>
        </w:rPr>
        <w:t xml:space="preserve"> </w:t>
      </w:r>
      <w:r w:rsidRPr="00CC6892">
        <w:rPr>
          <w:rFonts w:cs="Arial"/>
        </w:rPr>
        <w:t>ο</w:t>
      </w:r>
      <w:r w:rsidR="000D502C">
        <w:rPr>
          <w:rFonts w:cs="Arial"/>
        </w:rPr>
        <w:t xml:space="preserve"> </w:t>
      </w:r>
      <w:r w:rsidRPr="00CC6892">
        <w:rPr>
          <w:rFonts w:cs="Arial"/>
        </w:rPr>
        <w:t>κίνδυνος</w:t>
      </w:r>
      <w:r w:rsidR="000D502C">
        <w:rPr>
          <w:rFonts w:cs="Arial"/>
        </w:rPr>
        <w:t xml:space="preserve"> </w:t>
      </w:r>
      <w:r w:rsidRPr="00CC6892">
        <w:rPr>
          <w:rFonts w:cs="Arial"/>
        </w:rPr>
        <w:t>μη</w:t>
      </w:r>
      <w:r w:rsidR="000D502C">
        <w:rPr>
          <w:rFonts w:cs="Arial"/>
        </w:rPr>
        <w:t xml:space="preserve"> </w:t>
      </w:r>
      <w:r w:rsidRPr="00CC6892">
        <w:rPr>
          <w:rFonts w:cs="Arial"/>
        </w:rPr>
        <w:t>πραγματοποίησης</w:t>
      </w:r>
      <w:r w:rsidR="000D502C">
        <w:rPr>
          <w:rFonts w:cs="Arial"/>
        </w:rPr>
        <w:t xml:space="preserve"> </w:t>
      </w:r>
      <w:r w:rsidRPr="00CC6892">
        <w:rPr>
          <w:rFonts w:cs="Arial"/>
        </w:rPr>
        <w:t>των</w:t>
      </w:r>
      <w:r w:rsidR="000D502C">
        <w:rPr>
          <w:rFonts w:cs="Arial"/>
        </w:rPr>
        <w:t xml:space="preserve"> </w:t>
      </w:r>
      <w:r w:rsidRPr="00CC6892">
        <w:rPr>
          <w:rFonts w:cs="Arial"/>
        </w:rPr>
        <w:t>αναμενόμενων</w:t>
      </w:r>
      <w:r w:rsidR="000D502C">
        <w:rPr>
          <w:rFonts w:cs="Arial"/>
        </w:rPr>
        <w:t xml:space="preserve"> </w:t>
      </w:r>
      <w:r w:rsidR="00B9649E">
        <w:rPr>
          <w:rFonts w:cs="Arial"/>
        </w:rPr>
        <w:t>χρηματο</w:t>
      </w:r>
      <w:r w:rsidR="00B9649E" w:rsidRPr="00CC6892">
        <w:rPr>
          <w:rFonts w:cs="Arial"/>
        </w:rPr>
        <w:t>ροών</w:t>
      </w:r>
      <w:r w:rsidRPr="00CC6892">
        <w:rPr>
          <w:rFonts w:cs="Arial"/>
        </w:rPr>
        <w:t>.</w:t>
      </w:r>
      <w:r w:rsidR="000D502C">
        <w:rPr>
          <w:rFonts w:cs="Arial"/>
        </w:rPr>
        <w:t xml:space="preserve"> </w:t>
      </w:r>
      <w:r w:rsidRPr="00CC6892">
        <w:rPr>
          <w:rFonts w:cs="Arial"/>
        </w:rPr>
        <w:t>Για</w:t>
      </w:r>
      <w:r w:rsidR="000D502C">
        <w:rPr>
          <w:rFonts w:cs="Arial"/>
        </w:rPr>
        <w:t xml:space="preserve"> </w:t>
      </w:r>
      <w:r w:rsidRPr="00CC6892">
        <w:rPr>
          <w:rFonts w:cs="Arial"/>
        </w:rPr>
        <w:t>τη</w:t>
      </w:r>
      <w:r w:rsidR="000D502C">
        <w:rPr>
          <w:rFonts w:cs="Arial"/>
        </w:rPr>
        <w:t xml:space="preserve"> </w:t>
      </w:r>
      <w:r w:rsidRPr="00CC6892">
        <w:rPr>
          <w:rFonts w:cs="Arial"/>
        </w:rPr>
        <w:t>αντιμετώπιση,</w:t>
      </w:r>
      <w:r w:rsidR="000D502C">
        <w:rPr>
          <w:rFonts w:cs="Arial"/>
        </w:rPr>
        <w:t xml:space="preserve"> </w:t>
      </w:r>
      <w:r w:rsidRPr="00CC6892">
        <w:rPr>
          <w:rFonts w:cs="Arial"/>
        </w:rPr>
        <w:t>εφαρμόζεται</w:t>
      </w:r>
      <w:r w:rsidR="000D502C">
        <w:rPr>
          <w:rFonts w:cs="Arial"/>
        </w:rPr>
        <w:t xml:space="preserve"> </w:t>
      </w:r>
      <w:r w:rsidRPr="00CC6892">
        <w:rPr>
          <w:rFonts w:cs="Arial"/>
        </w:rPr>
        <w:t>επιτόκιο</w:t>
      </w:r>
      <w:r w:rsidR="000D502C">
        <w:rPr>
          <w:rFonts w:cs="Arial"/>
        </w:rPr>
        <w:t xml:space="preserve"> </w:t>
      </w:r>
      <w:r w:rsidRPr="00CC6892">
        <w:rPr>
          <w:rFonts w:cs="Arial"/>
        </w:rPr>
        <w:t>προεξόφλησης</w:t>
      </w:r>
      <w:r w:rsidR="000D502C">
        <w:rPr>
          <w:rFonts w:cs="Arial"/>
        </w:rPr>
        <w:t xml:space="preserve"> </w:t>
      </w:r>
      <w:r w:rsidRPr="00CC6892">
        <w:rPr>
          <w:rFonts w:cs="Arial"/>
        </w:rPr>
        <w:t>υψηλότερο</w:t>
      </w:r>
      <w:r w:rsidR="000D502C">
        <w:rPr>
          <w:rFonts w:cs="Arial"/>
        </w:rPr>
        <w:t xml:space="preserve"> </w:t>
      </w:r>
      <w:r w:rsidRPr="00CC6892">
        <w:rPr>
          <w:rFonts w:cs="Arial"/>
        </w:rPr>
        <w:t>του</w:t>
      </w:r>
      <w:r w:rsidR="000D502C">
        <w:rPr>
          <w:rFonts w:cs="Arial"/>
        </w:rPr>
        <w:t xml:space="preserve"> </w:t>
      </w:r>
      <w:r w:rsidRPr="00CC6892">
        <w:rPr>
          <w:rFonts w:cs="Arial"/>
        </w:rPr>
        <w:t>συντελεστή</w:t>
      </w:r>
      <w:r w:rsidR="000D502C">
        <w:rPr>
          <w:rFonts w:cs="Arial"/>
        </w:rPr>
        <w:t xml:space="preserve"> </w:t>
      </w:r>
      <w:r w:rsidRPr="00CC6892">
        <w:rPr>
          <w:rFonts w:cs="Arial"/>
        </w:rPr>
        <w:t>απόδοσης.</w:t>
      </w:r>
      <w:r w:rsidR="000D502C">
        <w:rPr>
          <w:rFonts w:cs="Arial"/>
        </w:rPr>
        <w:t xml:space="preserve"> </w:t>
      </w:r>
      <w:r w:rsidRPr="00CC6892">
        <w:rPr>
          <w:rFonts w:cs="Arial"/>
        </w:rPr>
        <w:t>Συνήθως</w:t>
      </w:r>
      <w:r w:rsidR="000D502C">
        <w:rPr>
          <w:rFonts w:cs="Arial"/>
        </w:rPr>
        <w:t xml:space="preserve"> </w:t>
      </w:r>
      <w:r w:rsidRPr="00CC6892">
        <w:rPr>
          <w:rFonts w:cs="Arial"/>
        </w:rPr>
        <w:t>καθορίζεται</w:t>
      </w:r>
      <w:r w:rsidR="000D502C">
        <w:rPr>
          <w:rFonts w:cs="Arial"/>
        </w:rPr>
        <w:t xml:space="preserve"> </w:t>
      </w:r>
      <w:r w:rsidRPr="00CC6892">
        <w:rPr>
          <w:rFonts w:cs="Arial"/>
        </w:rPr>
        <w:t>ως</w:t>
      </w:r>
      <w:r w:rsidR="000D502C">
        <w:rPr>
          <w:rFonts w:cs="Arial"/>
        </w:rPr>
        <w:t xml:space="preserve"> </w:t>
      </w:r>
      <w:r w:rsidRPr="00CC6892">
        <w:rPr>
          <w:rFonts w:cs="Arial"/>
        </w:rPr>
        <w:t>το</w:t>
      </w:r>
      <w:r w:rsidR="000D502C">
        <w:rPr>
          <w:rFonts w:cs="Arial"/>
        </w:rPr>
        <w:t xml:space="preserve"> </w:t>
      </w:r>
      <w:r w:rsidRPr="00CC6892">
        <w:rPr>
          <w:rFonts w:cs="Arial"/>
        </w:rPr>
        <w:t>άθροισμα</w:t>
      </w:r>
      <w:r w:rsidR="000D502C">
        <w:rPr>
          <w:rFonts w:cs="Arial"/>
        </w:rPr>
        <w:t xml:space="preserve"> </w:t>
      </w:r>
      <w:r w:rsidRPr="00CC6892">
        <w:rPr>
          <w:rFonts w:cs="Arial"/>
        </w:rPr>
        <w:t>του</w:t>
      </w:r>
      <w:r w:rsidR="000D502C">
        <w:rPr>
          <w:rFonts w:cs="Arial"/>
        </w:rPr>
        <w:t xml:space="preserve"> </w:t>
      </w:r>
      <w:r w:rsidRPr="00CC6892">
        <w:rPr>
          <w:rFonts w:cs="Arial"/>
        </w:rPr>
        <w:t>συντελεστή</w:t>
      </w:r>
      <w:r w:rsidR="000D502C">
        <w:rPr>
          <w:rFonts w:cs="Arial"/>
        </w:rPr>
        <w:t xml:space="preserve"> </w:t>
      </w:r>
      <w:r w:rsidRPr="00CC6892">
        <w:rPr>
          <w:rFonts w:cs="Arial"/>
        </w:rPr>
        <w:t>απόδοσης</w:t>
      </w:r>
      <w:r w:rsidR="000D502C">
        <w:rPr>
          <w:rFonts w:cs="Arial"/>
        </w:rPr>
        <w:t xml:space="preserve"> </w:t>
      </w:r>
      <w:r w:rsidRPr="00CC6892">
        <w:rPr>
          <w:rFonts w:cs="Arial"/>
        </w:rPr>
        <w:t>και</w:t>
      </w:r>
      <w:r w:rsidR="000D502C">
        <w:rPr>
          <w:rFonts w:cs="Arial"/>
        </w:rPr>
        <w:t xml:space="preserve"> </w:t>
      </w:r>
      <w:r w:rsidRPr="00CC6892">
        <w:rPr>
          <w:rFonts w:cs="Arial"/>
        </w:rPr>
        <w:t>του</w:t>
      </w:r>
      <w:r w:rsidR="000D502C">
        <w:rPr>
          <w:rFonts w:cs="Arial"/>
        </w:rPr>
        <w:t xml:space="preserve"> </w:t>
      </w:r>
      <w:r w:rsidRPr="00CC6892">
        <w:rPr>
          <w:rFonts w:cs="Arial"/>
        </w:rPr>
        <w:t>ετήσιου</w:t>
      </w:r>
      <w:r w:rsidR="000D502C">
        <w:rPr>
          <w:rFonts w:cs="Arial"/>
        </w:rPr>
        <w:t xml:space="preserve"> </w:t>
      </w:r>
      <w:r w:rsidRPr="00CC6892">
        <w:rPr>
          <w:rFonts w:cs="Arial"/>
        </w:rPr>
        <w:t>πληθωρισμού.</w:t>
      </w:r>
    </w:p>
    <w:p w14:paraId="5E18A3FF" w14:textId="77777777" w:rsidR="009D7289" w:rsidRPr="00CC6892" w:rsidRDefault="009D7289" w:rsidP="000F224B">
      <w:pPr>
        <w:ind w:right="42"/>
        <w:rPr>
          <w:rFonts w:cs="Arial"/>
        </w:rPr>
      </w:pPr>
    </w:p>
    <w:p w14:paraId="72585137" w14:textId="77777777" w:rsidR="009D7289" w:rsidRPr="004D4279" w:rsidRDefault="00CC6892" w:rsidP="000F224B">
      <w:pPr>
        <w:ind w:right="42"/>
        <w:rPr>
          <w:b/>
        </w:rPr>
      </w:pPr>
      <w:r w:rsidRPr="004D4279">
        <w:rPr>
          <w:b/>
        </w:rPr>
        <w:t>Άσκηση</w:t>
      </w:r>
      <w:r w:rsidR="000D502C" w:rsidRPr="004D4279">
        <w:rPr>
          <w:b/>
        </w:rPr>
        <w:t xml:space="preserve">  </w:t>
      </w:r>
      <w:r w:rsidRPr="004D4279">
        <w:rPr>
          <w:b/>
        </w:rPr>
        <w:t>2</w:t>
      </w:r>
      <w:r w:rsidR="008307A5" w:rsidRPr="004D4279">
        <w:rPr>
          <w:b/>
          <w:vertAlign w:val="superscript"/>
        </w:rPr>
        <w:t>η</w:t>
      </w:r>
      <w:r w:rsidR="000D502C" w:rsidRPr="004D4279">
        <w:rPr>
          <w:b/>
        </w:rPr>
        <w:t xml:space="preserve"> </w:t>
      </w:r>
      <w:r w:rsidR="004D4279">
        <w:rPr>
          <w:b/>
        </w:rPr>
        <w:t xml:space="preserve"> - </w:t>
      </w:r>
      <w:r w:rsidR="009D7289" w:rsidRPr="004D4279">
        <w:rPr>
          <w:b/>
        </w:rPr>
        <w:t>ΑΞΙΟΛΟΓΗΣΗ</w:t>
      </w:r>
      <w:r w:rsidR="000D502C" w:rsidRPr="004D4279">
        <w:rPr>
          <w:b/>
        </w:rPr>
        <w:t xml:space="preserve"> </w:t>
      </w:r>
      <w:r w:rsidR="009D7289" w:rsidRPr="004D4279">
        <w:rPr>
          <w:b/>
        </w:rPr>
        <w:t>ΕΠΕΝΔΥΣΗΣ</w:t>
      </w:r>
      <w:r w:rsidR="000D502C" w:rsidRPr="004D4279">
        <w:rPr>
          <w:b/>
        </w:rPr>
        <w:t xml:space="preserve"> </w:t>
      </w:r>
      <w:r w:rsidR="009D7289" w:rsidRPr="004D4279">
        <w:rPr>
          <w:b/>
        </w:rPr>
        <w:t>(YIELD)</w:t>
      </w:r>
    </w:p>
    <w:p w14:paraId="4130942E" w14:textId="77777777" w:rsidR="009D7289" w:rsidRDefault="009D7289" w:rsidP="000F224B">
      <w:pPr>
        <w:ind w:right="42"/>
        <w:rPr>
          <w:rFonts w:cs="Arial"/>
        </w:rPr>
      </w:pPr>
      <w:r w:rsidRPr="00CC6892">
        <w:rPr>
          <w:rFonts w:cs="Arial"/>
        </w:rPr>
        <w:t>Η</w:t>
      </w:r>
      <w:r w:rsidR="000D502C">
        <w:rPr>
          <w:rFonts w:cs="Arial"/>
        </w:rPr>
        <w:t xml:space="preserve"> </w:t>
      </w:r>
      <w:r w:rsidRPr="00CC6892">
        <w:rPr>
          <w:rFonts w:cs="Arial"/>
        </w:rPr>
        <w:t>εταιρεία</w:t>
      </w:r>
      <w:r w:rsidR="000D502C">
        <w:rPr>
          <w:rFonts w:cs="Arial"/>
        </w:rPr>
        <w:t xml:space="preserve"> </w:t>
      </w:r>
      <w:r w:rsidRPr="00CC6892">
        <w:rPr>
          <w:rFonts w:cs="Arial"/>
        </w:rPr>
        <w:t>ΑΒΓ</w:t>
      </w:r>
      <w:r w:rsidR="000D502C">
        <w:rPr>
          <w:rFonts w:cs="Arial"/>
        </w:rPr>
        <w:t xml:space="preserve"> </w:t>
      </w:r>
      <w:r w:rsidRPr="00CC6892">
        <w:rPr>
          <w:rFonts w:cs="Arial"/>
        </w:rPr>
        <w:t>έχει</w:t>
      </w:r>
      <w:r w:rsidR="000D502C">
        <w:rPr>
          <w:rFonts w:cs="Arial"/>
        </w:rPr>
        <w:t xml:space="preserve"> </w:t>
      </w:r>
      <w:r w:rsidRPr="00CC6892">
        <w:rPr>
          <w:rFonts w:cs="Arial"/>
        </w:rPr>
        <w:t>να</w:t>
      </w:r>
      <w:r w:rsidR="000D502C">
        <w:rPr>
          <w:rFonts w:cs="Arial"/>
        </w:rPr>
        <w:t xml:space="preserve"> </w:t>
      </w:r>
      <w:r w:rsidRPr="00CC6892">
        <w:rPr>
          <w:rFonts w:cs="Arial"/>
        </w:rPr>
        <w:t>επιλέξει</w:t>
      </w:r>
      <w:r w:rsidR="000D502C">
        <w:rPr>
          <w:rFonts w:cs="Arial"/>
        </w:rPr>
        <w:t xml:space="preserve"> </w:t>
      </w:r>
      <w:r w:rsidRPr="00CC6892">
        <w:rPr>
          <w:rFonts w:cs="Arial"/>
        </w:rPr>
        <w:t>μεταξύ</w:t>
      </w:r>
      <w:r w:rsidR="000D502C">
        <w:rPr>
          <w:rFonts w:cs="Arial"/>
        </w:rPr>
        <w:t xml:space="preserve"> </w:t>
      </w:r>
      <w:r w:rsidRPr="00CC6892">
        <w:rPr>
          <w:rFonts w:cs="Arial"/>
        </w:rPr>
        <w:t>δύο</w:t>
      </w:r>
      <w:r w:rsidR="000D502C">
        <w:rPr>
          <w:rFonts w:cs="Arial"/>
        </w:rPr>
        <w:t xml:space="preserve"> </w:t>
      </w:r>
      <w:r w:rsidRPr="00CC6892">
        <w:rPr>
          <w:rFonts w:cs="Arial"/>
        </w:rPr>
        <w:t>επενδυτικών</w:t>
      </w:r>
      <w:r w:rsidR="000D502C">
        <w:rPr>
          <w:rFonts w:cs="Arial"/>
        </w:rPr>
        <w:t xml:space="preserve"> </w:t>
      </w:r>
      <w:r w:rsidRPr="00CC6892">
        <w:rPr>
          <w:rFonts w:cs="Arial"/>
        </w:rPr>
        <w:t>προτάσεων</w:t>
      </w:r>
      <w:r w:rsidR="000D502C">
        <w:rPr>
          <w:rFonts w:cs="Arial"/>
        </w:rPr>
        <w:t xml:space="preserve"> </w:t>
      </w:r>
      <w:r w:rsidRPr="00CC6892">
        <w:rPr>
          <w:rFonts w:cs="Arial"/>
        </w:rPr>
        <w:t>οι</w:t>
      </w:r>
      <w:r w:rsidR="000D502C">
        <w:rPr>
          <w:rFonts w:cs="Arial"/>
        </w:rPr>
        <w:t xml:space="preserve"> </w:t>
      </w:r>
      <w:r w:rsidRPr="00CC6892">
        <w:rPr>
          <w:rFonts w:cs="Arial"/>
        </w:rPr>
        <w:t>οποίες</w:t>
      </w:r>
      <w:r w:rsidR="000D502C">
        <w:rPr>
          <w:rFonts w:cs="Arial"/>
        </w:rPr>
        <w:t xml:space="preserve"> </w:t>
      </w:r>
      <w:r w:rsidRPr="00CC6892">
        <w:rPr>
          <w:rFonts w:cs="Arial"/>
        </w:rPr>
        <w:t>έχουν</w:t>
      </w:r>
      <w:r w:rsidR="000D502C">
        <w:rPr>
          <w:rFonts w:cs="Arial"/>
        </w:rPr>
        <w:t xml:space="preserve"> </w:t>
      </w:r>
      <w:r w:rsidRPr="00CC6892">
        <w:rPr>
          <w:rFonts w:cs="Arial"/>
        </w:rPr>
        <w:t>τα</w:t>
      </w:r>
      <w:r w:rsidR="000D502C">
        <w:rPr>
          <w:rFonts w:cs="Arial"/>
        </w:rPr>
        <w:t xml:space="preserve"> </w:t>
      </w:r>
      <w:r w:rsidRPr="00CC6892">
        <w:rPr>
          <w:rFonts w:cs="Arial"/>
        </w:rPr>
        <w:t>εξής</w:t>
      </w:r>
      <w:r w:rsidR="000D502C">
        <w:rPr>
          <w:rFonts w:cs="Arial"/>
        </w:rPr>
        <w:t xml:space="preserve"> </w:t>
      </w:r>
      <w:r w:rsidRPr="00CC6892">
        <w:rPr>
          <w:rFonts w:cs="Arial"/>
        </w:rPr>
        <w:t>δεδομένα:</w:t>
      </w:r>
    </w:p>
    <w:p w14:paraId="7FB18372" w14:textId="77777777" w:rsidR="008307A5" w:rsidRPr="00CC6892" w:rsidRDefault="008307A5" w:rsidP="000F224B">
      <w:pPr>
        <w:ind w:right="42"/>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3"/>
        <w:gridCol w:w="2105"/>
        <w:gridCol w:w="2093"/>
        <w:gridCol w:w="2105"/>
      </w:tblGrid>
      <w:tr w:rsidR="009D7289" w:rsidRPr="00317307" w14:paraId="60737287" w14:textId="77777777" w:rsidTr="00CC6892">
        <w:trPr>
          <w:trHeight w:val="473"/>
          <w:jc w:val="center"/>
        </w:trPr>
        <w:tc>
          <w:tcPr>
            <w:tcW w:w="4261" w:type="dxa"/>
            <w:gridSpan w:val="2"/>
          </w:tcPr>
          <w:p w14:paraId="580CAB57" w14:textId="77777777" w:rsidR="009D7289" w:rsidRPr="00317307" w:rsidRDefault="009D7289" w:rsidP="000F224B">
            <w:pPr>
              <w:ind w:right="42"/>
              <w:rPr>
                <w:rFonts w:cs="Arial"/>
                <w:b/>
              </w:rPr>
            </w:pPr>
            <w:r w:rsidRPr="00317307">
              <w:rPr>
                <w:rFonts w:cs="Arial"/>
                <w:b/>
              </w:rPr>
              <w:t>ΕΠΕΝΔΥΣΗ</w:t>
            </w:r>
            <w:r w:rsidR="000D502C" w:rsidRPr="00317307">
              <w:rPr>
                <w:rFonts w:cs="Arial"/>
                <w:b/>
              </w:rPr>
              <w:t xml:space="preserve"> </w:t>
            </w:r>
            <w:r w:rsidRPr="00317307">
              <w:rPr>
                <w:rFonts w:cs="Arial"/>
                <w:b/>
              </w:rPr>
              <w:t>Α</w:t>
            </w:r>
          </w:p>
        </w:tc>
        <w:tc>
          <w:tcPr>
            <w:tcW w:w="4261" w:type="dxa"/>
            <w:gridSpan w:val="2"/>
          </w:tcPr>
          <w:p w14:paraId="79161D6A" w14:textId="77777777" w:rsidR="009D7289" w:rsidRPr="00317307" w:rsidRDefault="009D7289" w:rsidP="000F224B">
            <w:pPr>
              <w:ind w:right="42"/>
              <w:rPr>
                <w:rFonts w:cs="Arial"/>
                <w:b/>
              </w:rPr>
            </w:pPr>
            <w:r w:rsidRPr="00317307">
              <w:rPr>
                <w:rFonts w:cs="Arial"/>
                <w:b/>
              </w:rPr>
              <w:t>ΕΠΕΝΔΥΣΗ</w:t>
            </w:r>
            <w:r w:rsidR="000D502C" w:rsidRPr="00317307">
              <w:rPr>
                <w:rFonts w:cs="Arial"/>
                <w:b/>
              </w:rPr>
              <w:t xml:space="preserve"> </w:t>
            </w:r>
            <w:r w:rsidRPr="00317307">
              <w:rPr>
                <w:rFonts w:cs="Arial"/>
                <w:b/>
              </w:rPr>
              <w:t>Β</w:t>
            </w:r>
          </w:p>
        </w:tc>
      </w:tr>
      <w:tr w:rsidR="009D7289" w:rsidRPr="00317307" w14:paraId="3C43DC63" w14:textId="77777777" w:rsidTr="00CC6892">
        <w:trPr>
          <w:jc w:val="center"/>
        </w:trPr>
        <w:tc>
          <w:tcPr>
            <w:tcW w:w="4261" w:type="dxa"/>
            <w:gridSpan w:val="2"/>
          </w:tcPr>
          <w:p w14:paraId="47FD8B2C" w14:textId="77777777" w:rsidR="009D7289" w:rsidRPr="00317307" w:rsidRDefault="009D7289" w:rsidP="000F224B">
            <w:pPr>
              <w:tabs>
                <w:tab w:val="left" w:pos="538"/>
                <w:tab w:val="center" w:pos="2022"/>
              </w:tabs>
              <w:ind w:right="42"/>
              <w:rPr>
                <w:rFonts w:cs="Arial"/>
              </w:rPr>
            </w:pPr>
            <w:r w:rsidRPr="00317307">
              <w:rPr>
                <w:rFonts w:cs="Arial"/>
              </w:rPr>
              <w:tab/>
            </w:r>
            <w:r w:rsidRPr="00317307">
              <w:rPr>
                <w:rFonts w:cs="Arial"/>
              </w:rPr>
              <w:tab/>
              <w:t>Αιτούμενη</w:t>
            </w:r>
            <w:r w:rsidR="000D502C" w:rsidRPr="00317307">
              <w:rPr>
                <w:rFonts w:cs="Arial"/>
              </w:rPr>
              <w:t xml:space="preserve"> </w:t>
            </w:r>
            <w:r w:rsidRPr="00317307">
              <w:rPr>
                <w:rFonts w:cs="Arial"/>
              </w:rPr>
              <w:t>επένδυση:</w:t>
            </w:r>
            <w:r w:rsidR="000D502C" w:rsidRPr="00317307">
              <w:rPr>
                <w:rFonts w:cs="Arial"/>
              </w:rPr>
              <w:t xml:space="preserve"> </w:t>
            </w:r>
            <w:r w:rsidRPr="00317307">
              <w:rPr>
                <w:rFonts w:cs="Arial"/>
              </w:rPr>
              <w:t>5.000</w:t>
            </w:r>
            <w:r w:rsidR="000D502C" w:rsidRPr="00317307">
              <w:rPr>
                <w:rFonts w:cs="Arial"/>
              </w:rPr>
              <w:t xml:space="preserve"> </w:t>
            </w:r>
            <w:r w:rsidRPr="00317307">
              <w:rPr>
                <w:rFonts w:cs="Arial"/>
              </w:rPr>
              <w:t>€</w:t>
            </w:r>
          </w:p>
        </w:tc>
        <w:tc>
          <w:tcPr>
            <w:tcW w:w="4261" w:type="dxa"/>
            <w:gridSpan w:val="2"/>
          </w:tcPr>
          <w:p w14:paraId="64D0E090" w14:textId="77777777" w:rsidR="009D7289" w:rsidRPr="00317307" w:rsidRDefault="009D7289" w:rsidP="000F224B">
            <w:pPr>
              <w:tabs>
                <w:tab w:val="left" w:pos="538"/>
                <w:tab w:val="center" w:pos="2022"/>
              </w:tabs>
              <w:ind w:right="42"/>
              <w:rPr>
                <w:rFonts w:cs="Arial"/>
              </w:rPr>
            </w:pPr>
            <w:r w:rsidRPr="00317307">
              <w:rPr>
                <w:rFonts w:cs="Arial"/>
              </w:rPr>
              <w:tab/>
            </w:r>
            <w:r w:rsidRPr="00317307">
              <w:rPr>
                <w:rFonts w:cs="Arial"/>
              </w:rPr>
              <w:tab/>
              <w:t>Αιτούμενη</w:t>
            </w:r>
            <w:r w:rsidR="000D502C" w:rsidRPr="00317307">
              <w:rPr>
                <w:rFonts w:cs="Arial"/>
              </w:rPr>
              <w:t xml:space="preserve"> </w:t>
            </w:r>
            <w:r w:rsidRPr="00317307">
              <w:rPr>
                <w:rFonts w:cs="Arial"/>
              </w:rPr>
              <w:t>επένδυση:</w:t>
            </w:r>
            <w:r w:rsidR="000D502C" w:rsidRPr="00317307">
              <w:rPr>
                <w:rFonts w:cs="Arial"/>
              </w:rPr>
              <w:t xml:space="preserve"> </w:t>
            </w:r>
            <w:r w:rsidRPr="00317307">
              <w:rPr>
                <w:rFonts w:cs="Arial"/>
              </w:rPr>
              <w:t>7.000</w:t>
            </w:r>
            <w:r w:rsidR="000D502C" w:rsidRPr="00317307">
              <w:rPr>
                <w:rFonts w:cs="Arial"/>
              </w:rPr>
              <w:t xml:space="preserve"> </w:t>
            </w:r>
            <w:r w:rsidRPr="00317307">
              <w:rPr>
                <w:rFonts w:cs="Arial"/>
              </w:rPr>
              <w:t>€</w:t>
            </w:r>
          </w:p>
        </w:tc>
      </w:tr>
      <w:tr w:rsidR="009D7289" w:rsidRPr="00317307" w14:paraId="209FCBB9" w14:textId="77777777" w:rsidTr="00CC6892">
        <w:trPr>
          <w:cantSplit/>
          <w:jc w:val="center"/>
        </w:trPr>
        <w:tc>
          <w:tcPr>
            <w:tcW w:w="8522" w:type="dxa"/>
            <w:gridSpan w:val="4"/>
          </w:tcPr>
          <w:p w14:paraId="126AA745" w14:textId="77777777" w:rsidR="009D7289" w:rsidRPr="00317307" w:rsidRDefault="009D7289" w:rsidP="000F224B">
            <w:pPr>
              <w:ind w:right="42"/>
              <w:rPr>
                <w:rFonts w:cs="Arial"/>
                <w:b/>
              </w:rPr>
            </w:pPr>
            <w:r w:rsidRPr="00317307">
              <w:rPr>
                <w:rFonts w:cs="Arial"/>
                <w:b/>
              </w:rPr>
              <w:t>Προσδοκώμενα</w:t>
            </w:r>
            <w:r w:rsidR="000D502C" w:rsidRPr="00317307">
              <w:rPr>
                <w:rFonts w:cs="Arial"/>
                <w:b/>
              </w:rPr>
              <w:t xml:space="preserve"> </w:t>
            </w:r>
            <w:r w:rsidRPr="00317307">
              <w:rPr>
                <w:rFonts w:cs="Arial"/>
                <w:b/>
              </w:rPr>
              <w:t>Έσοδα</w:t>
            </w:r>
          </w:p>
        </w:tc>
      </w:tr>
      <w:tr w:rsidR="009D7289" w:rsidRPr="00317307" w14:paraId="404076FF" w14:textId="77777777" w:rsidTr="00CC6892">
        <w:trPr>
          <w:jc w:val="center"/>
        </w:trPr>
        <w:tc>
          <w:tcPr>
            <w:tcW w:w="2130" w:type="dxa"/>
          </w:tcPr>
          <w:p w14:paraId="2D5740E4" w14:textId="77777777" w:rsidR="009D7289" w:rsidRPr="00317307" w:rsidRDefault="009D7289" w:rsidP="000F224B">
            <w:pPr>
              <w:ind w:right="42"/>
              <w:rPr>
                <w:rFonts w:cs="Arial"/>
              </w:rPr>
            </w:pPr>
            <w:r w:rsidRPr="00317307">
              <w:rPr>
                <w:rFonts w:cs="Arial"/>
              </w:rPr>
              <w:t>Έτος</w:t>
            </w:r>
            <w:r w:rsidR="000D502C" w:rsidRPr="00317307">
              <w:rPr>
                <w:rFonts w:cs="Arial"/>
              </w:rPr>
              <w:t xml:space="preserve"> </w:t>
            </w:r>
            <w:r w:rsidRPr="00317307">
              <w:rPr>
                <w:rFonts w:cs="Arial"/>
              </w:rPr>
              <w:t>1</w:t>
            </w:r>
          </w:p>
        </w:tc>
        <w:tc>
          <w:tcPr>
            <w:tcW w:w="2131" w:type="dxa"/>
          </w:tcPr>
          <w:p w14:paraId="076125A7" w14:textId="77777777" w:rsidR="009D7289" w:rsidRPr="00317307" w:rsidRDefault="009D7289" w:rsidP="000F224B">
            <w:pPr>
              <w:ind w:right="42"/>
              <w:rPr>
                <w:rFonts w:cs="Arial"/>
              </w:rPr>
            </w:pPr>
            <w:r w:rsidRPr="00317307">
              <w:rPr>
                <w:rFonts w:cs="Arial"/>
              </w:rPr>
              <w:t>€3.000</w:t>
            </w:r>
          </w:p>
        </w:tc>
        <w:tc>
          <w:tcPr>
            <w:tcW w:w="2130" w:type="dxa"/>
          </w:tcPr>
          <w:p w14:paraId="34EE1B56" w14:textId="77777777" w:rsidR="009D7289" w:rsidRPr="00317307" w:rsidRDefault="009D7289" w:rsidP="000F224B">
            <w:pPr>
              <w:ind w:right="42"/>
              <w:rPr>
                <w:rFonts w:cs="Arial"/>
              </w:rPr>
            </w:pPr>
            <w:r w:rsidRPr="00317307">
              <w:rPr>
                <w:rFonts w:cs="Arial"/>
              </w:rPr>
              <w:t>Έτος</w:t>
            </w:r>
            <w:r w:rsidR="000D502C" w:rsidRPr="00317307">
              <w:rPr>
                <w:rFonts w:cs="Arial"/>
              </w:rPr>
              <w:t xml:space="preserve"> </w:t>
            </w:r>
            <w:r w:rsidRPr="00317307">
              <w:rPr>
                <w:rFonts w:cs="Arial"/>
              </w:rPr>
              <w:t>1</w:t>
            </w:r>
          </w:p>
        </w:tc>
        <w:tc>
          <w:tcPr>
            <w:tcW w:w="2131" w:type="dxa"/>
          </w:tcPr>
          <w:p w14:paraId="2D9B7767" w14:textId="77777777" w:rsidR="009D7289" w:rsidRPr="00317307" w:rsidRDefault="009D7289" w:rsidP="000F224B">
            <w:pPr>
              <w:ind w:right="42"/>
              <w:rPr>
                <w:rFonts w:cs="Arial"/>
              </w:rPr>
            </w:pPr>
            <w:r w:rsidRPr="00317307">
              <w:rPr>
                <w:rFonts w:cs="Arial"/>
              </w:rPr>
              <w:t>€4.000</w:t>
            </w:r>
          </w:p>
        </w:tc>
      </w:tr>
      <w:tr w:rsidR="009D7289" w:rsidRPr="00317307" w14:paraId="525E9BAA" w14:textId="77777777" w:rsidTr="00CC6892">
        <w:trPr>
          <w:jc w:val="center"/>
        </w:trPr>
        <w:tc>
          <w:tcPr>
            <w:tcW w:w="2130" w:type="dxa"/>
          </w:tcPr>
          <w:p w14:paraId="0421E08B" w14:textId="77777777" w:rsidR="009D7289" w:rsidRPr="00317307" w:rsidRDefault="009D7289" w:rsidP="000F224B">
            <w:pPr>
              <w:ind w:right="42"/>
              <w:rPr>
                <w:rFonts w:cs="Arial"/>
              </w:rPr>
            </w:pPr>
            <w:r w:rsidRPr="00317307">
              <w:rPr>
                <w:rFonts w:cs="Arial"/>
              </w:rPr>
              <w:t>Έτος</w:t>
            </w:r>
            <w:r w:rsidR="000D502C" w:rsidRPr="00317307">
              <w:rPr>
                <w:rFonts w:cs="Arial"/>
              </w:rPr>
              <w:t xml:space="preserve"> </w:t>
            </w:r>
            <w:r w:rsidRPr="00317307">
              <w:rPr>
                <w:rFonts w:cs="Arial"/>
              </w:rPr>
              <w:t>2</w:t>
            </w:r>
          </w:p>
        </w:tc>
        <w:tc>
          <w:tcPr>
            <w:tcW w:w="2131" w:type="dxa"/>
          </w:tcPr>
          <w:p w14:paraId="22AFE80D" w14:textId="77777777" w:rsidR="009D7289" w:rsidRPr="00317307" w:rsidRDefault="009D7289" w:rsidP="000F224B">
            <w:pPr>
              <w:ind w:right="42"/>
              <w:rPr>
                <w:rFonts w:cs="Arial"/>
              </w:rPr>
            </w:pPr>
            <w:r w:rsidRPr="00317307">
              <w:rPr>
                <w:rFonts w:cs="Arial"/>
              </w:rPr>
              <w:t>€2.000</w:t>
            </w:r>
          </w:p>
        </w:tc>
        <w:tc>
          <w:tcPr>
            <w:tcW w:w="2130" w:type="dxa"/>
          </w:tcPr>
          <w:p w14:paraId="5165ED00" w14:textId="77777777" w:rsidR="009D7289" w:rsidRPr="00317307" w:rsidRDefault="009D7289" w:rsidP="000F224B">
            <w:pPr>
              <w:ind w:right="42"/>
              <w:rPr>
                <w:rFonts w:cs="Arial"/>
              </w:rPr>
            </w:pPr>
            <w:r w:rsidRPr="00317307">
              <w:rPr>
                <w:rFonts w:cs="Arial"/>
              </w:rPr>
              <w:t>Έτος</w:t>
            </w:r>
            <w:r w:rsidR="000D502C" w:rsidRPr="00317307">
              <w:rPr>
                <w:rFonts w:cs="Arial"/>
              </w:rPr>
              <w:t xml:space="preserve"> </w:t>
            </w:r>
            <w:r w:rsidRPr="00317307">
              <w:rPr>
                <w:rFonts w:cs="Arial"/>
              </w:rPr>
              <w:t>2</w:t>
            </w:r>
          </w:p>
        </w:tc>
        <w:tc>
          <w:tcPr>
            <w:tcW w:w="2131" w:type="dxa"/>
          </w:tcPr>
          <w:p w14:paraId="4E41EE45" w14:textId="77777777" w:rsidR="009D7289" w:rsidRPr="00317307" w:rsidRDefault="009D7289" w:rsidP="000F224B">
            <w:pPr>
              <w:ind w:right="42"/>
              <w:rPr>
                <w:rFonts w:cs="Arial"/>
              </w:rPr>
            </w:pPr>
            <w:r w:rsidRPr="00317307">
              <w:rPr>
                <w:rFonts w:cs="Arial"/>
              </w:rPr>
              <w:t>€3.000</w:t>
            </w:r>
          </w:p>
        </w:tc>
      </w:tr>
      <w:tr w:rsidR="009D7289" w:rsidRPr="00317307" w14:paraId="0F53A5D3" w14:textId="77777777" w:rsidTr="00CC6892">
        <w:trPr>
          <w:jc w:val="center"/>
        </w:trPr>
        <w:tc>
          <w:tcPr>
            <w:tcW w:w="2130" w:type="dxa"/>
          </w:tcPr>
          <w:p w14:paraId="1286B75B" w14:textId="77777777" w:rsidR="009D7289" w:rsidRPr="00317307" w:rsidRDefault="009D7289" w:rsidP="000F224B">
            <w:pPr>
              <w:ind w:right="42"/>
              <w:rPr>
                <w:rFonts w:cs="Arial"/>
              </w:rPr>
            </w:pPr>
            <w:r w:rsidRPr="00317307">
              <w:rPr>
                <w:rFonts w:cs="Arial"/>
              </w:rPr>
              <w:t>Έτος</w:t>
            </w:r>
            <w:r w:rsidR="000D502C" w:rsidRPr="00317307">
              <w:rPr>
                <w:rFonts w:cs="Arial"/>
              </w:rPr>
              <w:t xml:space="preserve"> </w:t>
            </w:r>
            <w:r w:rsidRPr="00317307">
              <w:rPr>
                <w:rFonts w:cs="Arial"/>
              </w:rPr>
              <w:t>3</w:t>
            </w:r>
          </w:p>
        </w:tc>
        <w:tc>
          <w:tcPr>
            <w:tcW w:w="2131" w:type="dxa"/>
          </w:tcPr>
          <w:p w14:paraId="5534D56E" w14:textId="77777777" w:rsidR="009D7289" w:rsidRPr="00317307" w:rsidRDefault="009D7289" w:rsidP="000F224B">
            <w:pPr>
              <w:ind w:right="42"/>
              <w:rPr>
                <w:rFonts w:cs="Arial"/>
              </w:rPr>
            </w:pPr>
            <w:r w:rsidRPr="00317307">
              <w:rPr>
                <w:rFonts w:cs="Arial"/>
              </w:rPr>
              <w:t>€1.500</w:t>
            </w:r>
          </w:p>
        </w:tc>
        <w:tc>
          <w:tcPr>
            <w:tcW w:w="2130" w:type="dxa"/>
          </w:tcPr>
          <w:p w14:paraId="66ECBFB7" w14:textId="77777777" w:rsidR="009D7289" w:rsidRPr="00317307" w:rsidRDefault="009D7289" w:rsidP="000F224B">
            <w:pPr>
              <w:ind w:right="42"/>
              <w:rPr>
                <w:rFonts w:cs="Arial"/>
              </w:rPr>
            </w:pPr>
            <w:r w:rsidRPr="00317307">
              <w:rPr>
                <w:rFonts w:cs="Arial"/>
              </w:rPr>
              <w:t>Έτος</w:t>
            </w:r>
            <w:r w:rsidR="000D502C" w:rsidRPr="00317307">
              <w:rPr>
                <w:rFonts w:cs="Arial"/>
              </w:rPr>
              <w:t xml:space="preserve"> </w:t>
            </w:r>
            <w:r w:rsidRPr="00317307">
              <w:rPr>
                <w:rFonts w:cs="Arial"/>
              </w:rPr>
              <w:t>3</w:t>
            </w:r>
          </w:p>
        </w:tc>
        <w:tc>
          <w:tcPr>
            <w:tcW w:w="2131" w:type="dxa"/>
          </w:tcPr>
          <w:p w14:paraId="2383B8C2" w14:textId="77777777" w:rsidR="009D7289" w:rsidRPr="00317307" w:rsidRDefault="009D7289" w:rsidP="000F224B">
            <w:pPr>
              <w:ind w:right="42"/>
              <w:rPr>
                <w:rFonts w:cs="Arial"/>
              </w:rPr>
            </w:pPr>
            <w:r w:rsidRPr="00317307">
              <w:rPr>
                <w:rFonts w:cs="Arial"/>
              </w:rPr>
              <w:t>€2.000</w:t>
            </w:r>
          </w:p>
        </w:tc>
      </w:tr>
    </w:tbl>
    <w:p w14:paraId="170D3DBC" w14:textId="77777777" w:rsidR="009D7289" w:rsidRPr="00CC6892" w:rsidRDefault="009D7289" w:rsidP="000F224B">
      <w:pPr>
        <w:ind w:right="42"/>
        <w:rPr>
          <w:rFonts w:cs="Arial"/>
        </w:rPr>
      </w:pPr>
    </w:p>
    <w:p w14:paraId="720623F8" w14:textId="77777777" w:rsidR="009D7289" w:rsidRPr="00CC6892" w:rsidRDefault="009D7289" w:rsidP="000F224B">
      <w:pPr>
        <w:ind w:right="42"/>
        <w:rPr>
          <w:rFonts w:cs="Arial"/>
        </w:rPr>
      </w:pPr>
      <w:r w:rsidRPr="00CC6892">
        <w:rPr>
          <w:rFonts w:cs="Arial"/>
        </w:rPr>
        <w:lastRenderedPageBreak/>
        <w:t>Το</w:t>
      </w:r>
      <w:r w:rsidR="000D502C">
        <w:rPr>
          <w:rFonts w:cs="Arial"/>
        </w:rPr>
        <w:t xml:space="preserve"> </w:t>
      </w:r>
      <w:r w:rsidRPr="00CC6892">
        <w:rPr>
          <w:rFonts w:cs="Arial"/>
        </w:rPr>
        <w:t>κόστος</w:t>
      </w:r>
      <w:r w:rsidR="000D502C">
        <w:rPr>
          <w:rFonts w:cs="Arial"/>
        </w:rPr>
        <w:t xml:space="preserve"> </w:t>
      </w:r>
      <w:r w:rsidRPr="00CC6892">
        <w:rPr>
          <w:rFonts w:cs="Arial"/>
        </w:rPr>
        <w:t>χρήματος</w:t>
      </w:r>
      <w:r w:rsidR="000D502C">
        <w:rPr>
          <w:rFonts w:cs="Arial"/>
        </w:rPr>
        <w:t xml:space="preserve"> </w:t>
      </w:r>
      <w:r w:rsidRPr="00CC6892">
        <w:rPr>
          <w:rFonts w:cs="Arial"/>
        </w:rPr>
        <w:t>για</w:t>
      </w:r>
      <w:r w:rsidR="000D502C">
        <w:rPr>
          <w:rFonts w:cs="Arial"/>
        </w:rPr>
        <w:t xml:space="preserve"> </w:t>
      </w:r>
      <w:r w:rsidRPr="00CC6892">
        <w:rPr>
          <w:rFonts w:cs="Arial"/>
        </w:rPr>
        <w:t>την</w:t>
      </w:r>
      <w:r w:rsidR="000D502C">
        <w:rPr>
          <w:rFonts w:cs="Arial"/>
        </w:rPr>
        <w:t xml:space="preserve"> </w:t>
      </w:r>
      <w:r w:rsidRPr="00CC6892">
        <w:rPr>
          <w:rFonts w:cs="Arial"/>
        </w:rPr>
        <w:t>εταιρία</w:t>
      </w:r>
      <w:r w:rsidR="000D502C">
        <w:rPr>
          <w:rFonts w:cs="Arial"/>
        </w:rPr>
        <w:t xml:space="preserve"> </w:t>
      </w:r>
      <w:r w:rsidRPr="00CC6892">
        <w:rPr>
          <w:rFonts w:cs="Arial"/>
        </w:rPr>
        <w:t>είναι</w:t>
      </w:r>
      <w:r w:rsidR="000D502C">
        <w:rPr>
          <w:rFonts w:cs="Arial"/>
        </w:rPr>
        <w:t xml:space="preserve"> </w:t>
      </w:r>
      <w:r w:rsidRPr="00CC6892">
        <w:rPr>
          <w:rFonts w:cs="Arial"/>
        </w:rPr>
        <w:t>9%.</w:t>
      </w:r>
      <w:r w:rsidR="000D502C">
        <w:rPr>
          <w:rFonts w:cs="Arial"/>
        </w:rPr>
        <w:t xml:space="preserve"> </w:t>
      </w:r>
      <w:r w:rsidRPr="00CC6892">
        <w:rPr>
          <w:rFonts w:cs="Arial"/>
        </w:rPr>
        <w:t>Η</w:t>
      </w:r>
      <w:r w:rsidR="000D502C">
        <w:rPr>
          <w:rFonts w:cs="Arial"/>
        </w:rPr>
        <w:t xml:space="preserve"> </w:t>
      </w:r>
      <w:r w:rsidRPr="00CC6892">
        <w:rPr>
          <w:rFonts w:cs="Arial"/>
        </w:rPr>
        <w:t>ελάχιστη</w:t>
      </w:r>
      <w:r w:rsidR="000D502C">
        <w:rPr>
          <w:rFonts w:cs="Arial"/>
        </w:rPr>
        <w:t xml:space="preserve"> </w:t>
      </w:r>
      <w:r w:rsidRPr="00CC6892">
        <w:rPr>
          <w:rFonts w:cs="Arial"/>
        </w:rPr>
        <w:t>αιτούμενη</w:t>
      </w:r>
      <w:r w:rsidR="000D502C">
        <w:rPr>
          <w:rFonts w:cs="Arial"/>
        </w:rPr>
        <w:t xml:space="preserve"> </w:t>
      </w:r>
      <w:r w:rsidRPr="00CC6892">
        <w:rPr>
          <w:rFonts w:cs="Arial"/>
        </w:rPr>
        <w:t>απόδοση</w:t>
      </w:r>
      <w:r w:rsidR="000D502C">
        <w:rPr>
          <w:rFonts w:cs="Arial"/>
        </w:rPr>
        <w:t xml:space="preserve"> </w:t>
      </w:r>
      <w:r w:rsidRPr="00CC6892">
        <w:rPr>
          <w:rFonts w:cs="Arial"/>
        </w:rPr>
        <w:t>της</w:t>
      </w:r>
      <w:r w:rsidR="000D502C">
        <w:rPr>
          <w:rFonts w:cs="Arial"/>
        </w:rPr>
        <w:t xml:space="preserve"> </w:t>
      </w:r>
      <w:r w:rsidRPr="00CC6892">
        <w:rPr>
          <w:rFonts w:cs="Arial"/>
        </w:rPr>
        <w:t>όποιας</w:t>
      </w:r>
      <w:r w:rsidR="000D502C">
        <w:rPr>
          <w:rFonts w:cs="Arial"/>
        </w:rPr>
        <w:t xml:space="preserve"> </w:t>
      </w:r>
      <w:r w:rsidRPr="00CC6892">
        <w:rPr>
          <w:rFonts w:cs="Arial"/>
        </w:rPr>
        <w:t>επένδυσης</w:t>
      </w:r>
      <w:r w:rsidR="000D502C">
        <w:rPr>
          <w:rFonts w:cs="Arial"/>
        </w:rPr>
        <w:t xml:space="preserve"> </w:t>
      </w:r>
      <w:r w:rsidRPr="00CC6892">
        <w:rPr>
          <w:rFonts w:cs="Arial"/>
        </w:rPr>
        <w:t>έχει</w:t>
      </w:r>
      <w:r w:rsidR="000D502C">
        <w:rPr>
          <w:rFonts w:cs="Arial"/>
        </w:rPr>
        <w:t xml:space="preserve"> </w:t>
      </w:r>
      <w:r w:rsidRPr="00CC6892">
        <w:rPr>
          <w:rFonts w:cs="Arial"/>
        </w:rPr>
        <w:t>ορισθεί</w:t>
      </w:r>
      <w:r w:rsidR="000D502C">
        <w:rPr>
          <w:rFonts w:cs="Arial"/>
        </w:rPr>
        <w:t xml:space="preserve"> </w:t>
      </w:r>
      <w:r w:rsidRPr="00CC6892">
        <w:rPr>
          <w:rFonts w:cs="Arial"/>
        </w:rPr>
        <w:t>από</w:t>
      </w:r>
      <w:r w:rsidR="000D502C">
        <w:rPr>
          <w:rFonts w:cs="Arial"/>
        </w:rPr>
        <w:t xml:space="preserve"> </w:t>
      </w:r>
      <w:r w:rsidRPr="00CC6892">
        <w:rPr>
          <w:rFonts w:cs="Arial"/>
        </w:rPr>
        <w:t>τη</w:t>
      </w:r>
      <w:r w:rsidR="000D502C">
        <w:rPr>
          <w:rFonts w:cs="Arial"/>
        </w:rPr>
        <w:t xml:space="preserve"> </w:t>
      </w:r>
      <w:r w:rsidRPr="00CC6892">
        <w:rPr>
          <w:rFonts w:cs="Arial"/>
        </w:rPr>
        <w:t>διοίκηση</w:t>
      </w:r>
      <w:r w:rsidR="000D502C">
        <w:rPr>
          <w:rFonts w:cs="Arial"/>
        </w:rPr>
        <w:t xml:space="preserve"> </w:t>
      </w:r>
      <w:r w:rsidRPr="00CC6892">
        <w:rPr>
          <w:rFonts w:cs="Arial"/>
        </w:rPr>
        <w:t>της</w:t>
      </w:r>
      <w:r w:rsidR="000D502C">
        <w:rPr>
          <w:rFonts w:cs="Arial"/>
        </w:rPr>
        <w:t xml:space="preserve"> </w:t>
      </w:r>
      <w:r w:rsidRPr="00CC6892">
        <w:rPr>
          <w:rFonts w:cs="Arial"/>
        </w:rPr>
        <w:t>εταιρείας</w:t>
      </w:r>
      <w:r w:rsidR="000D502C">
        <w:rPr>
          <w:rFonts w:cs="Arial"/>
        </w:rPr>
        <w:t xml:space="preserve"> </w:t>
      </w:r>
      <w:r w:rsidRPr="00CC6892">
        <w:rPr>
          <w:rFonts w:cs="Arial"/>
        </w:rPr>
        <w:t>σε</w:t>
      </w:r>
      <w:r w:rsidR="000D502C">
        <w:rPr>
          <w:rFonts w:cs="Arial"/>
        </w:rPr>
        <w:t xml:space="preserve"> </w:t>
      </w:r>
      <w:r w:rsidRPr="00CC6892">
        <w:rPr>
          <w:rFonts w:cs="Arial"/>
          <w:b/>
        </w:rPr>
        <w:t>11%</w:t>
      </w:r>
      <w:r w:rsidRPr="00CC6892">
        <w:rPr>
          <w:rFonts w:cs="Arial"/>
        </w:rPr>
        <w:t>.</w:t>
      </w:r>
      <w:r w:rsidR="000D502C">
        <w:rPr>
          <w:rFonts w:cs="Arial"/>
        </w:rPr>
        <w:t xml:space="preserve"> </w:t>
      </w:r>
      <w:r w:rsidRPr="00CC6892">
        <w:rPr>
          <w:rFonts w:cs="Arial"/>
        </w:rPr>
        <w:t>Ποια</w:t>
      </w:r>
      <w:r w:rsidR="000D502C">
        <w:rPr>
          <w:rFonts w:cs="Arial"/>
        </w:rPr>
        <w:t xml:space="preserve"> </w:t>
      </w:r>
      <w:r w:rsidRPr="00CC6892">
        <w:rPr>
          <w:rFonts w:cs="Arial"/>
        </w:rPr>
        <w:t>από</w:t>
      </w:r>
      <w:r w:rsidR="000D502C">
        <w:rPr>
          <w:rFonts w:cs="Arial"/>
        </w:rPr>
        <w:t xml:space="preserve"> </w:t>
      </w:r>
      <w:r w:rsidRPr="00CC6892">
        <w:rPr>
          <w:rFonts w:cs="Arial"/>
        </w:rPr>
        <w:t>τις</w:t>
      </w:r>
      <w:r w:rsidR="000D502C">
        <w:rPr>
          <w:rFonts w:cs="Arial"/>
        </w:rPr>
        <w:t xml:space="preserve"> </w:t>
      </w:r>
      <w:r w:rsidRPr="00CC6892">
        <w:rPr>
          <w:rFonts w:cs="Arial"/>
        </w:rPr>
        <w:t>δύο</w:t>
      </w:r>
      <w:r w:rsidR="000D502C">
        <w:rPr>
          <w:rFonts w:cs="Arial"/>
        </w:rPr>
        <w:t xml:space="preserve"> </w:t>
      </w:r>
      <w:r w:rsidRPr="00CC6892">
        <w:rPr>
          <w:rFonts w:cs="Arial"/>
        </w:rPr>
        <w:t>επενδυτικές</w:t>
      </w:r>
      <w:r w:rsidR="000D502C">
        <w:rPr>
          <w:rFonts w:cs="Arial"/>
        </w:rPr>
        <w:t xml:space="preserve"> </w:t>
      </w:r>
      <w:r w:rsidRPr="00CC6892">
        <w:rPr>
          <w:rFonts w:cs="Arial"/>
        </w:rPr>
        <w:t>προτάσεις</w:t>
      </w:r>
      <w:r w:rsidR="000D502C">
        <w:rPr>
          <w:rFonts w:cs="Arial"/>
        </w:rPr>
        <w:t xml:space="preserve"> </w:t>
      </w:r>
      <w:r w:rsidRPr="00CC6892">
        <w:rPr>
          <w:rFonts w:cs="Arial"/>
        </w:rPr>
        <w:t>προκρίνεται;</w:t>
      </w:r>
    </w:p>
    <w:p w14:paraId="709ED6A7" w14:textId="77777777" w:rsidR="0097739A" w:rsidRDefault="0097739A" w:rsidP="000F224B">
      <w:pPr>
        <w:ind w:right="42" w:firstLine="0"/>
        <w:rPr>
          <w:rFonts w:cs="Arial"/>
          <w:i/>
          <w:u w:val="single"/>
        </w:rPr>
      </w:pPr>
    </w:p>
    <w:p w14:paraId="189DC4B9" w14:textId="77777777" w:rsidR="009D7289" w:rsidRDefault="009D7289" w:rsidP="000F224B">
      <w:pPr>
        <w:ind w:right="42"/>
        <w:rPr>
          <w:rFonts w:cs="Arial"/>
          <w:i/>
          <w:u w:val="single"/>
        </w:rPr>
      </w:pPr>
      <w:r w:rsidRPr="00CC6892">
        <w:rPr>
          <w:rFonts w:cs="Arial"/>
          <w:i/>
          <w:u w:val="single"/>
        </w:rPr>
        <w:t>Λύση</w:t>
      </w:r>
    </w:p>
    <w:p w14:paraId="7790B104" w14:textId="77777777" w:rsidR="009D7289" w:rsidRDefault="00E4574E" w:rsidP="000F224B">
      <w:pPr>
        <w:ind w:right="42" w:hanging="142"/>
      </w:pPr>
      <w:r w:rsidRPr="007B0F8E">
        <w:rPr>
          <w:noProof/>
          <w:lang w:eastAsia="el-GR"/>
        </w:rPr>
        <w:drawing>
          <wp:inline distT="0" distB="0" distL="0" distR="0" wp14:anchorId="45E038AF" wp14:editId="45EB6592">
            <wp:extent cx="5972175" cy="3067050"/>
            <wp:effectExtent l="0" t="0" r="9525" b="0"/>
            <wp:docPr id="149"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6"/>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5972175" cy="3067050"/>
                    </a:xfrm>
                    <a:prstGeom prst="rect">
                      <a:avLst/>
                    </a:prstGeom>
                    <a:noFill/>
                    <a:ln>
                      <a:noFill/>
                    </a:ln>
                  </pic:spPr>
                </pic:pic>
              </a:graphicData>
            </a:graphic>
          </wp:inline>
        </w:drawing>
      </w:r>
    </w:p>
    <w:p w14:paraId="04E3CF0F" w14:textId="77777777" w:rsidR="009D7289" w:rsidRPr="00CC6892" w:rsidRDefault="009D7289" w:rsidP="000F224B">
      <w:pPr>
        <w:ind w:right="42"/>
        <w:rPr>
          <w:rFonts w:cs="Arial"/>
          <w:sz w:val="20"/>
        </w:rPr>
      </w:pPr>
      <w:r w:rsidRPr="00CC6892">
        <w:rPr>
          <w:rFonts w:cs="Arial"/>
          <w:sz w:val="20"/>
        </w:rPr>
        <w:t>Απόδοση</w:t>
      </w:r>
      <w:r w:rsidR="000D502C">
        <w:rPr>
          <w:rFonts w:cs="Arial"/>
          <w:sz w:val="20"/>
        </w:rPr>
        <w:t xml:space="preserve"> </w:t>
      </w:r>
      <w:r w:rsidRPr="00CC6892">
        <w:rPr>
          <w:rFonts w:cs="Arial"/>
          <w:sz w:val="20"/>
        </w:rPr>
        <w:t>ΕΠΕΝΔΥΣΗΣ</w:t>
      </w:r>
      <w:r w:rsidR="000D502C">
        <w:rPr>
          <w:rFonts w:cs="Arial"/>
          <w:sz w:val="20"/>
        </w:rPr>
        <w:t xml:space="preserve"> </w:t>
      </w:r>
      <w:r w:rsidRPr="00CC6892">
        <w:rPr>
          <w:rFonts w:cs="Arial"/>
          <w:sz w:val="20"/>
        </w:rPr>
        <w:t>Α</w:t>
      </w:r>
      <w:r w:rsidR="000D502C">
        <w:rPr>
          <w:rFonts w:cs="Arial"/>
          <w:sz w:val="20"/>
        </w:rPr>
        <w:t xml:space="preserve"> </w:t>
      </w:r>
      <w:r w:rsidRPr="00CC6892">
        <w:rPr>
          <w:rFonts w:cs="Arial"/>
          <w:sz w:val="20"/>
        </w:rPr>
        <w:t>=</w:t>
      </w:r>
      <w:r w:rsidR="000D502C">
        <w:rPr>
          <w:rFonts w:cs="Arial"/>
          <w:sz w:val="20"/>
        </w:rPr>
        <w:t xml:space="preserve"> </w:t>
      </w:r>
      <w:r w:rsidRPr="00CC6892">
        <w:rPr>
          <w:rFonts w:cs="Arial"/>
          <w:sz w:val="20"/>
        </w:rPr>
        <w:t>590</w:t>
      </w:r>
      <w:r w:rsidR="000D502C">
        <w:rPr>
          <w:rFonts w:cs="Arial"/>
          <w:sz w:val="20"/>
        </w:rPr>
        <w:t xml:space="preserve"> </w:t>
      </w:r>
      <w:r w:rsidRPr="00CC6892">
        <w:rPr>
          <w:rFonts w:cs="Arial"/>
          <w:sz w:val="20"/>
        </w:rPr>
        <w:t>€</w:t>
      </w:r>
      <w:r w:rsidR="000D502C">
        <w:rPr>
          <w:rFonts w:cs="Arial"/>
          <w:sz w:val="20"/>
        </w:rPr>
        <w:t xml:space="preserve"> </w:t>
      </w:r>
      <w:r w:rsidRPr="00CC6892">
        <w:rPr>
          <w:rFonts w:cs="Arial"/>
          <w:sz w:val="20"/>
        </w:rPr>
        <w:t>/5.000</w:t>
      </w:r>
      <w:r w:rsidR="000D502C">
        <w:rPr>
          <w:rFonts w:cs="Arial"/>
          <w:sz w:val="20"/>
        </w:rPr>
        <w:t xml:space="preserve"> </w:t>
      </w:r>
      <w:r w:rsidRPr="00CC6892">
        <w:rPr>
          <w:rFonts w:cs="Arial"/>
          <w:sz w:val="20"/>
        </w:rPr>
        <w:t>€</w:t>
      </w:r>
      <w:r w:rsidR="000D502C">
        <w:rPr>
          <w:rFonts w:cs="Arial"/>
          <w:sz w:val="20"/>
        </w:rPr>
        <w:t xml:space="preserve"> </w:t>
      </w:r>
      <w:r w:rsidRPr="00CC6892">
        <w:rPr>
          <w:rFonts w:cs="Arial"/>
          <w:sz w:val="20"/>
        </w:rPr>
        <w:t>=</w:t>
      </w:r>
      <w:r w:rsidR="000D502C">
        <w:rPr>
          <w:rFonts w:cs="Arial"/>
          <w:sz w:val="20"/>
        </w:rPr>
        <w:t xml:space="preserve"> </w:t>
      </w:r>
      <w:r w:rsidRPr="00CC6892">
        <w:rPr>
          <w:rFonts w:cs="Arial"/>
          <w:sz w:val="20"/>
        </w:rPr>
        <w:t>11,80%&gt;11%</w:t>
      </w:r>
    </w:p>
    <w:p w14:paraId="328B1571" w14:textId="77777777" w:rsidR="009D7289" w:rsidRPr="00CC6892" w:rsidRDefault="009D7289" w:rsidP="000F224B">
      <w:pPr>
        <w:ind w:right="42"/>
        <w:rPr>
          <w:rFonts w:cs="Arial"/>
          <w:sz w:val="20"/>
        </w:rPr>
      </w:pPr>
      <w:r w:rsidRPr="00CC6892">
        <w:rPr>
          <w:rFonts w:cs="Arial"/>
          <w:sz w:val="20"/>
        </w:rPr>
        <w:t>Απόδοση</w:t>
      </w:r>
      <w:r w:rsidR="000D502C">
        <w:rPr>
          <w:rFonts w:cs="Arial"/>
          <w:sz w:val="20"/>
        </w:rPr>
        <w:t xml:space="preserve"> </w:t>
      </w:r>
      <w:r w:rsidRPr="00CC6892">
        <w:rPr>
          <w:rFonts w:cs="Arial"/>
          <w:sz w:val="20"/>
        </w:rPr>
        <w:t>ΕΠΕΝΔΥΣΗΣ</w:t>
      </w:r>
      <w:r w:rsidR="000D502C">
        <w:rPr>
          <w:rFonts w:cs="Arial"/>
          <w:sz w:val="20"/>
        </w:rPr>
        <w:t xml:space="preserve"> </w:t>
      </w:r>
      <w:r w:rsidRPr="00CC6892">
        <w:rPr>
          <w:rFonts w:cs="Arial"/>
          <w:sz w:val="20"/>
        </w:rPr>
        <w:t>Β</w:t>
      </w:r>
      <w:r w:rsidR="000D502C">
        <w:rPr>
          <w:rFonts w:cs="Arial"/>
          <w:sz w:val="20"/>
        </w:rPr>
        <w:t xml:space="preserve"> </w:t>
      </w:r>
      <w:r w:rsidRPr="00CC6892">
        <w:rPr>
          <w:rFonts w:cs="Arial"/>
          <w:sz w:val="20"/>
        </w:rPr>
        <w:t>=</w:t>
      </w:r>
      <w:r w:rsidR="000D502C">
        <w:rPr>
          <w:rFonts w:cs="Arial"/>
          <w:sz w:val="20"/>
        </w:rPr>
        <w:t xml:space="preserve"> </w:t>
      </w:r>
      <w:r w:rsidRPr="00CC6892">
        <w:rPr>
          <w:rFonts w:cs="Arial"/>
          <w:sz w:val="20"/>
        </w:rPr>
        <w:t>733</w:t>
      </w:r>
      <w:r w:rsidR="000D502C">
        <w:rPr>
          <w:rFonts w:cs="Arial"/>
          <w:sz w:val="20"/>
        </w:rPr>
        <w:t xml:space="preserve"> </w:t>
      </w:r>
      <w:r w:rsidRPr="00CC6892">
        <w:rPr>
          <w:rFonts w:cs="Arial"/>
          <w:sz w:val="20"/>
        </w:rPr>
        <w:t>€</w:t>
      </w:r>
      <w:r w:rsidR="000D502C">
        <w:rPr>
          <w:rFonts w:cs="Arial"/>
          <w:sz w:val="20"/>
        </w:rPr>
        <w:t xml:space="preserve"> </w:t>
      </w:r>
      <w:r w:rsidRPr="00CC6892">
        <w:rPr>
          <w:rFonts w:cs="Arial"/>
          <w:sz w:val="20"/>
        </w:rPr>
        <w:t>/7.000</w:t>
      </w:r>
      <w:r w:rsidR="000D502C">
        <w:rPr>
          <w:rFonts w:cs="Arial"/>
          <w:sz w:val="20"/>
        </w:rPr>
        <w:t xml:space="preserve"> </w:t>
      </w:r>
      <w:r w:rsidRPr="00CC6892">
        <w:rPr>
          <w:rFonts w:cs="Arial"/>
          <w:sz w:val="20"/>
        </w:rPr>
        <w:t>€</w:t>
      </w:r>
      <w:r w:rsidR="000D502C">
        <w:rPr>
          <w:rFonts w:cs="Arial"/>
          <w:sz w:val="20"/>
        </w:rPr>
        <w:t xml:space="preserve"> </w:t>
      </w:r>
      <w:r w:rsidRPr="00CC6892">
        <w:rPr>
          <w:rFonts w:cs="Arial"/>
          <w:sz w:val="20"/>
        </w:rPr>
        <w:t>=</w:t>
      </w:r>
      <w:r w:rsidR="000D502C">
        <w:rPr>
          <w:rFonts w:cs="Arial"/>
          <w:sz w:val="20"/>
        </w:rPr>
        <w:t xml:space="preserve"> </w:t>
      </w:r>
      <w:r w:rsidRPr="00CC6892">
        <w:rPr>
          <w:rFonts w:cs="Arial"/>
          <w:sz w:val="20"/>
        </w:rPr>
        <w:t>10,47%&lt;</w:t>
      </w:r>
      <w:r w:rsidR="000D502C">
        <w:rPr>
          <w:rFonts w:cs="Arial"/>
          <w:sz w:val="20"/>
        </w:rPr>
        <w:t xml:space="preserve"> </w:t>
      </w:r>
      <w:r w:rsidRPr="00CC6892">
        <w:rPr>
          <w:rFonts w:cs="Arial"/>
          <w:sz w:val="20"/>
        </w:rPr>
        <w:t>11%</w:t>
      </w:r>
    </w:p>
    <w:p w14:paraId="1CC26339" w14:textId="77777777" w:rsidR="009D7289" w:rsidRPr="00CC6892" w:rsidRDefault="009D7289" w:rsidP="000F224B">
      <w:pPr>
        <w:ind w:right="42"/>
        <w:rPr>
          <w:rFonts w:cs="Arial"/>
          <w:sz w:val="20"/>
        </w:rPr>
      </w:pPr>
      <w:r w:rsidRPr="00CC6892">
        <w:rPr>
          <w:rFonts w:cs="Arial"/>
          <w:sz w:val="20"/>
        </w:rPr>
        <w:t>Προκρινόμενη</w:t>
      </w:r>
      <w:r w:rsidR="000D502C">
        <w:rPr>
          <w:rFonts w:cs="Arial"/>
          <w:sz w:val="20"/>
        </w:rPr>
        <w:t xml:space="preserve"> </w:t>
      </w:r>
      <w:r w:rsidRPr="00CC6892">
        <w:rPr>
          <w:rFonts w:cs="Arial"/>
          <w:sz w:val="20"/>
        </w:rPr>
        <w:t>Επένδυση:</w:t>
      </w:r>
      <w:r w:rsidR="000D502C">
        <w:rPr>
          <w:rFonts w:cs="Arial"/>
          <w:sz w:val="20"/>
        </w:rPr>
        <w:t xml:space="preserve"> </w:t>
      </w:r>
      <w:r w:rsidRPr="00CC6892">
        <w:rPr>
          <w:rFonts w:cs="Arial"/>
          <w:b/>
          <w:sz w:val="20"/>
        </w:rPr>
        <w:t>Α</w:t>
      </w:r>
    </w:p>
    <w:p w14:paraId="68654D02" w14:textId="77777777" w:rsidR="009D7289" w:rsidRDefault="009D7289" w:rsidP="000F224B">
      <w:pPr>
        <w:ind w:right="42"/>
        <w:rPr>
          <w:rFonts w:cs="Arial"/>
        </w:rPr>
      </w:pPr>
    </w:p>
    <w:p w14:paraId="66062C24" w14:textId="77777777" w:rsidR="00742FE6" w:rsidRPr="00CC6892" w:rsidRDefault="00742FE6" w:rsidP="000F224B">
      <w:pPr>
        <w:ind w:right="42"/>
        <w:rPr>
          <w:rFonts w:cs="Arial"/>
        </w:rPr>
      </w:pPr>
    </w:p>
    <w:p w14:paraId="114834A0" w14:textId="77777777" w:rsidR="009D7289" w:rsidRPr="004D4279" w:rsidRDefault="00A1682F" w:rsidP="000F224B">
      <w:pPr>
        <w:ind w:right="42"/>
        <w:rPr>
          <w:b/>
        </w:rPr>
      </w:pPr>
      <w:r w:rsidRPr="004D4279">
        <w:rPr>
          <w:b/>
        </w:rPr>
        <w:t>Άσκηση</w:t>
      </w:r>
      <w:r w:rsidR="000D502C" w:rsidRPr="004D4279">
        <w:rPr>
          <w:b/>
        </w:rPr>
        <w:t xml:space="preserve">  </w:t>
      </w:r>
      <w:r w:rsidRPr="004D4279">
        <w:rPr>
          <w:b/>
        </w:rPr>
        <w:t>3</w:t>
      </w:r>
      <w:r w:rsidR="008307A5" w:rsidRPr="004D4279">
        <w:rPr>
          <w:b/>
        </w:rPr>
        <w:t>η</w:t>
      </w:r>
      <w:r w:rsidR="000D502C" w:rsidRPr="004D4279">
        <w:rPr>
          <w:b/>
        </w:rPr>
        <w:t xml:space="preserve"> </w:t>
      </w:r>
      <w:r w:rsidR="004D4279" w:rsidRPr="004D4279">
        <w:rPr>
          <w:b/>
        </w:rPr>
        <w:t xml:space="preserve"> - </w:t>
      </w:r>
      <w:r w:rsidR="009D7289" w:rsidRPr="004D4279">
        <w:rPr>
          <w:b/>
        </w:rPr>
        <w:t>ΑΜΕΣΗ</w:t>
      </w:r>
      <w:r w:rsidR="000D502C" w:rsidRPr="004D4279">
        <w:rPr>
          <w:b/>
        </w:rPr>
        <w:t xml:space="preserve"> </w:t>
      </w:r>
      <w:r w:rsidR="009D7289" w:rsidRPr="004D4279">
        <w:rPr>
          <w:b/>
        </w:rPr>
        <w:t>ΚΕΦΑΛΑΙΟΠΟΙΗΣΗ</w:t>
      </w:r>
      <w:r w:rsidR="000D502C" w:rsidRPr="004D4279">
        <w:rPr>
          <w:b/>
        </w:rPr>
        <w:t xml:space="preserve"> </w:t>
      </w:r>
      <w:r w:rsidR="008307A5" w:rsidRPr="004D4279">
        <w:rPr>
          <w:b/>
        </w:rPr>
        <w:t>–</w:t>
      </w:r>
      <w:r w:rsidR="000D502C" w:rsidRPr="004D4279">
        <w:rPr>
          <w:b/>
        </w:rPr>
        <w:t xml:space="preserve"> </w:t>
      </w:r>
      <w:r w:rsidR="00F07BD7" w:rsidRPr="004D4279">
        <w:rPr>
          <w:b/>
        </w:rPr>
        <w:t>υπολογισμός</w:t>
      </w:r>
      <w:r w:rsidR="000D502C" w:rsidRPr="004D4279">
        <w:rPr>
          <w:b/>
        </w:rPr>
        <w:t xml:space="preserve"> </w:t>
      </w:r>
      <w:r w:rsidR="00F07BD7" w:rsidRPr="004D4279">
        <w:rPr>
          <w:b/>
        </w:rPr>
        <w:t>αξίας</w:t>
      </w:r>
      <w:r w:rsidR="000D502C" w:rsidRPr="004D4279">
        <w:rPr>
          <w:b/>
        </w:rPr>
        <w:t xml:space="preserve"> </w:t>
      </w:r>
      <w:r w:rsidR="008307A5" w:rsidRPr="004D4279">
        <w:rPr>
          <w:b/>
        </w:rPr>
        <w:t>κα</w:t>
      </w:r>
      <w:r w:rsidR="00F07BD7" w:rsidRPr="004D4279">
        <w:rPr>
          <w:b/>
        </w:rPr>
        <w:t>ταστήματος</w:t>
      </w:r>
      <w:r w:rsidR="000D502C" w:rsidRPr="004D4279">
        <w:rPr>
          <w:b/>
        </w:rPr>
        <w:t xml:space="preserve"> </w:t>
      </w:r>
    </w:p>
    <w:p w14:paraId="1A178B02" w14:textId="77777777" w:rsidR="009D7289" w:rsidRPr="008307A5" w:rsidRDefault="009D7289" w:rsidP="000F224B">
      <w:pPr>
        <w:ind w:right="42"/>
        <w:rPr>
          <w:rFonts w:cs="Arial"/>
        </w:rPr>
      </w:pPr>
      <w:r w:rsidRPr="008307A5">
        <w:rPr>
          <w:rFonts w:cs="Arial"/>
        </w:rPr>
        <w:t>Ζητείται</w:t>
      </w:r>
      <w:r w:rsidR="000D502C">
        <w:rPr>
          <w:rFonts w:cs="Arial"/>
        </w:rPr>
        <w:t xml:space="preserve"> </w:t>
      </w:r>
      <w:r w:rsidRPr="008307A5">
        <w:rPr>
          <w:rFonts w:cs="Arial"/>
        </w:rPr>
        <w:t>να</w:t>
      </w:r>
      <w:r w:rsidR="000D502C">
        <w:rPr>
          <w:rFonts w:cs="Arial"/>
        </w:rPr>
        <w:t xml:space="preserve"> </w:t>
      </w:r>
      <w:r w:rsidRPr="008307A5">
        <w:rPr>
          <w:rFonts w:cs="Arial"/>
        </w:rPr>
        <w:t>εκτιμηθεί</w:t>
      </w:r>
      <w:r w:rsidR="000D502C">
        <w:rPr>
          <w:rFonts w:cs="Arial"/>
        </w:rPr>
        <w:t xml:space="preserve"> </w:t>
      </w:r>
      <w:r w:rsidRPr="008307A5">
        <w:rPr>
          <w:rFonts w:cs="Arial"/>
        </w:rPr>
        <w:t>η</w:t>
      </w:r>
      <w:r w:rsidR="000D502C">
        <w:rPr>
          <w:rFonts w:cs="Arial"/>
        </w:rPr>
        <w:t xml:space="preserve"> </w:t>
      </w:r>
      <w:r w:rsidRPr="008307A5">
        <w:rPr>
          <w:rFonts w:cs="Arial"/>
        </w:rPr>
        <w:t>αξία</w:t>
      </w:r>
      <w:r w:rsidR="000D502C">
        <w:rPr>
          <w:rFonts w:cs="Arial"/>
        </w:rPr>
        <w:t xml:space="preserve"> </w:t>
      </w:r>
      <w:r w:rsidRPr="008307A5">
        <w:rPr>
          <w:rFonts w:cs="Arial"/>
        </w:rPr>
        <w:t>καταστήματος</w:t>
      </w:r>
      <w:r w:rsidR="000D502C">
        <w:rPr>
          <w:rFonts w:cs="Arial"/>
        </w:rPr>
        <w:t xml:space="preserve"> </w:t>
      </w:r>
      <w:r w:rsidRPr="008307A5">
        <w:rPr>
          <w:rFonts w:cs="Arial"/>
        </w:rPr>
        <w:t>επί</w:t>
      </w:r>
      <w:r w:rsidR="000D502C">
        <w:rPr>
          <w:rFonts w:cs="Arial"/>
        </w:rPr>
        <w:t xml:space="preserve"> </w:t>
      </w:r>
      <w:r w:rsidRPr="008307A5">
        <w:rPr>
          <w:rFonts w:cs="Arial"/>
        </w:rPr>
        <w:t>εμπορικής</w:t>
      </w:r>
      <w:r w:rsidR="000D502C">
        <w:rPr>
          <w:rFonts w:cs="Arial"/>
        </w:rPr>
        <w:t xml:space="preserve"> </w:t>
      </w:r>
      <w:r w:rsidRPr="008307A5">
        <w:rPr>
          <w:rFonts w:cs="Arial"/>
        </w:rPr>
        <w:t>οδού</w:t>
      </w:r>
      <w:r w:rsidR="000D502C">
        <w:rPr>
          <w:rFonts w:cs="Arial"/>
        </w:rPr>
        <w:t xml:space="preserve"> </w:t>
      </w:r>
      <w:r w:rsidRPr="008307A5">
        <w:rPr>
          <w:rFonts w:cs="Arial"/>
        </w:rPr>
        <w:t>στο</w:t>
      </w:r>
      <w:r w:rsidR="000D502C">
        <w:rPr>
          <w:rFonts w:cs="Arial"/>
        </w:rPr>
        <w:t xml:space="preserve"> </w:t>
      </w:r>
      <w:r w:rsidRPr="008307A5">
        <w:rPr>
          <w:rFonts w:cs="Arial"/>
        </w:rPr>
        <w:t>Δήμο</w:t>
      </w:r>
      <w:r w:rsidR="000D502C">
        <w:rPr>
          <w:rFonts w:cs="Arial"/>
        </w:rPr>
        <w:t xml:space="preserve"> </w:t>
      </w:r>
      <w:r w:rsidRPr="008307A5">
        <w:rPr>
          <w:rFonts w:cs="Arial"/>
        </w:rPr>
        <w:t>Αθήνας</w:t>
      </w:r>
      <w:r w:rsidR="000D502C">
        <w:rPr>
          <w:rFonts w:cs="Arial"/>
        </w:rPr>
        <w:t xml:space="preserve"> </w:t>
      </w:r>
      <w:r w:rsidRPr="008307A5">
        <w:rPr>
          <w:rFonts w:cs="Arial"/>
        </w:rPr>
        <w:t>με</w:t>
      </w:r>
      <w:r w:rsidR="000D502C">
        <w:rPr>
          <w:rFonts w:cs="Arial"/>
        </w:rPr>
        <w:t xml:space="preserve"> </w:t>
      </w:r>
      <w:r w:rsidRPr="008307A5">
        <w:rPr>
          <w:rFonts w:cs="Arial"/>
        </w:rPr>
        <w:t>τη</w:t>
      </w:r>
      <w:r w:rsidR="000D502C">
        <w:rPr>
          <w:rFonts w:cs="Arial"/>
        </w:rPr>
        <w:t xml:space="preserve"> </w:t>
      </w:r>
      <w:r w:rsidRPr="008307A5">
        <w:rPr>
          <w:rFonts w:cs="Arial"/>
        </w:rPr>
        <w:t>μέθοδο</w:t>
      </w:r>
      <w:r w:rsidR="000D502C">
        <w:rPr>
          <w:rFonts w:cs="Arial"/>
        </w:rPr>
        <w:t xml:space="preserve"> </w:t>
      </w:r>
      <w:r w:rsidRPr="008307A5">
        <w:rPr>
          <w:rFonts w:cs="Arial"/>
        </w:rPr>
        <w:t>της</w:t>
      </w:r>
      <w:r w:rsidR="000D502C">
        <w:rPr>
          <w:rFonts w:cs="Arial"/>
        </w:rPr>
        <w:t xml:space="preserve"> </w:t>
      </w:r>
      <w:r w:rsidRPr="008307A5">
        <w:rPr>
          <w:rFonts w:cs="Arial"/>
        </w:rPr>
        <w:t>άμεσης</w:t>
      </w:r>
      <w:r w:rsidR="000D502C">
        <w:rPr>
          <w:rFonts w:cs="Arial"/>
        </w:rPr>
        <w:t xml:space="preserve"> </w:t>
      </w:r>
      <w:r w:rsidRPr="008307A5">
        <w:rPr>
          <w:rFonts w:cs="Arial"/>
        </w:rPr>
        <w:t>κεφαλαιοποίησης.</w:t>
      </w:r>
    </w:p>
    <w:p w14:paraId="143C9E00" w14:textId="77777777" w:rsidR="009D7289" w:rsidRPr="008307A5" w:rsidRDefault="009D7289" w:rsidP="000F224B">
      <w:pPr>
        <w:ind w:right="42"/>
        <w:rPr>
          <w:rFonts w:cs="Arial"/>
        </w:rPr>
      </w:pPr>
      <w:r w:rsidRPr="008307A5">
        <w:rPr>
          <w:rFonts w:cs="Arial"/>
        </w:rPr>
        <w:t>Το</w:t>
      </w:r>
      <w:r w:rsidR="000D502C">
        <w:rPr>
          <w:rFonts w:cs="Arial"/>
        </w:rPr>
        <w:t xml:space="preserve"> </w:t>
      </w:r>
      <w:r w:rsidRPr="008307A5">
        <w:rPr>
          <w:rFonts w:cs="Arial"/>
        </w:rPr>
        <w:t>κατάστημα</w:t>
      </w:r>
      <w:r w:rsidR="000D502C">
        <w:rPr>
          <w:rFonts w:cs="Arial"/>
        </w:rPr>
        <w:t xml:space="preserve"> </w:t>
      </w:r>
      <w:r w:rsidRPr="008307A5">
        <w:rPr>
          <w:rFonts w:cs="Arial"/>
        </w:rPr>
        <w:t>είναι</w:t>
      </w:r>
      <w:r w:rsidR="000D502C">
        <w:rPr>
          <w:rFonts w:cs="Arial"/>
        </w:rPr>
        <w:t xml:space="preserve"> </w:t>
      </w:r>
      <w:r w:rsidRPr="008307A5">
        <w:rPr>
          <w:rFonts w:cs="Arial"/>
        </w:rPr>
        <w:t>μεσαίο,</w:t>
      </w:r>
      <w:r w:rsidR="000D502C">
        <w:rPr>
          <w:rFonts w:cs="Arial"/>
        </w:rPr>
        <w:t xml:space="preserve"> </w:t>
      </w:r>
      <w:r w:rsidRPr="008307A5">
        <w:rPr>
          <w:rFonts w:cs="Arial"/>
        </w:rPr>
        <w:t>ορθογώνιο,</w:t>
      </w:r>
      <w:r w:rsidR="000D502C">
        <w:rPr>
          <w:rFonts w:cs="Arial"/>
        </w:rPr>
        <w:t xml:space="preserve"> </w:t>
      </w:r>
      <w:r w:rsidRPr="008307A5">
        <w:rPr>
          <w:rFonts w:cs="Arial"/>
        </w:rPr>
        <w:t>σε</w:t>
      </w:r>
      <w:r w:rsidR="000D502C">
        <w:rPr>
          <w:rFonts w:cs="Arial"/>
        </w:rPr>
        <w:t xml:space="preserve"> </w:t>
      </w:r>
      <w:r w:rsidRPr="008307A5">
        <w:rPr>
          <w:rFonts w:cs="Arial"/>
        </w:rPr>
        <w:t>καλή</w:t>
      </w:r>
      <w:r w:rsidR="000D502C">
        <w:rPr>
          <w:rFonts w:cs="Arial"/>
        </w:rPr>
        <w:t xml:space="preserve"> </w:t>
      </w:r>
      <w:r w:rsidRPr="008307A5">
        <w:rPr>
          <w:rFonts w:cs="Arial"/>
        </w:rPr>
        <w:t>κατάσταση,</w:t>
      </w:r>
      <w:r w:rsidR="000D502C">
        <w:rPr>
          <w:rFonts w:cs="Arial"/>
        </w:rPr>
        <w:t xml:space="preserve"> </w:t>
      </w:r>
      <w:r w:rsidRPr="008307A5">
        <w:rPr>
          <w:rFonts w:cs="Arial"/>
        </w:rPr>
        <w:t>σε</w:t>
      </w:r>
      <w:r w:rsidR="000D502C">
        <w:rPr>
          <w:rFonts w:cs="Arial"/>
        </w:rPr>
        <w:t xml:space="preserve"> </w:t>
      </w:r>
      <w:r w:rsidRPr="008307A5">
        <w:rPr>
          <w:rFonts w:cs="Arial"/>
        </w:rPr>
        <w:t>κτήριο</w:t>
      </w:r>
      <w:r w:rsidR="000D502C">
        <w:rPr>
          <w:rFonts w:cs="Arial"/>
        </w:rPr>
        <w:t xml:space="preserve"> </w:t>
      </w:r>
      <w:r w:rsidRPr="008307A5">
        <w:rPr>
          <w:rFonts w:cs="Arial"/>
        </w:rPr>
        <w:t>5ετίας,</w:t>
      </w:r>
      <w:r w:rsidR="000D502C">
        <w:rPr>
          <w:rFonts w:cs="Arial"/>
        </w:rPr>
        <w:t xml:space="preserve"> </w:t>
      </w:r>
      <w:r w:rsidRPr="008307A5">
        <w:rPr>
          <w:rFonts w:cs="Arial"/>
        </w:rPr>
        <w:t>επιφανείας</w:t>
      </w:r>
      <w:r w:rsidR="000D502C">
        <w:rPr>
          <w:rFonts w:cs="Arial"/>
        </w:rPr>
        <w:t xml:space="preserve"> </w:t>
      </w:r>
      <w:r w:rsidRPr="008307A5">
        <w:rPr>
          <w:rFonts w:cs="Arial"/>
        </w:rPr>
        <w:t>72</w:t>
      </w:r>
      <w:r w:rsidR="000D502C">
        <w:rPr>
          <w:rFonts w:cs="Arial"/>
        </w:rPr>
        <w:t xml:space="preserve"> </w:t>
      </w:r>
      <w:r w:rsidRPr="008307A5">
        <w:rPr>
          <w:rFonts w:cs="Arial"/>
        </w:rPr>
        <w:t>μ²,</w:t>
      </w:r>
      <w:r w:rsidR="000D502C">
        <w:rPr>
          <w:rFonts w:cs="Arial"/>
        </w:rPr>
        <w:t xml:space="preserve"> </w:t>
      </w:r>
      <w:r w:rsidRPr="008307A5">
        <w:rPr>
          <w:rFonts w:cs="Arial"/>
        </w:rPr>
        <w:t>με</w:t>
      </w:r>
      <w:r w:rsidR="000D502C">
        <w:rPr>
          <w:rFonts w:cs="Arial"/>
        </w:rPr>
        <w:t xml:space="preserve"> </w:t>
      </w:r>
      <w:r w:rsidRPr="008307A5">
        <w:rPr>
          <w:rFonts w:cs="Arial"/>
        </w:rPr>
        <w:t>πρόσωπο</w:t>
      </w:r>
      <w:r w:rsidR="000D502C">
        <w:rPr>
          <w:rFonts w:cs="Arial"/>
        </w:rPr>
        <w:t xml:space="preserve"> </w:t>
      </w:r>
      <w:r w:rsidRPr="008307A5">
        <w:rPr>
          <w:rFonts w:cs="Arial"/>
        </w:rPr>
        <w:t>12</w:t>
      </w:r>
      <w:r w:rsidR="000D502C">
        <w:rPr>
          <w:rFonts w:cs="Arial"/>
        </w:rPr>
        <w:t xml:space="preserve"> </w:t>
      </w:r>
      <w:r w:rsidRPr="008307A5">
        <w:rPr>
          <w:rFonts w:cs="Arial"/>
        </w:rPr>
        <w:t>μ.</w:t>
      </w:r>
      <w:r w:rsidR="000D502C">
        <w:rPr>
          <w:rFonts w:cs="Arial"/>
        </w:rPr>
        <w:t xml:space="preserve"> </w:t>
      </w:r>
      <w:r w:rsidRPr="008307A5">
        <w:rPr>
          <w:rFonts w:cs="Arial"/>
        </w:rPr>
        <w:t>επί</w:t>
      </w:r>
      <w:r w:rsidR="000D502C">
        <w:rPr>
          <w:rFonts w:cs="Arial"/>
        </w:rPr>
        <w:t xml:space="preserve"> </w:t>
      </w:r>
      <w:r w:rsidRPr="008307A5">
        <w:rPr>
          <w:rFonts w:cs="Arial"/>
        </w:rPr>
        <w:t>της</w:t>
      </w:r>
      <w:r w:rsidR="000D502C">
        <w:rPr>
          <w:rFonts w:cs="Arial"/>
        </w:rPr>
        <w:t xml:space="preserve"> </w:t>
      </w:r>
      <w:r w:rsidRPr="008307A5">
        <w:rPr>
          <w:rFonts w:cs="Arial"/>
        </w:rPr>
        <w:t>εμπορικής</w:t>
      </w:r>
      <w:r w:rsidR="000D502C">
        <w:rPr>
          <w:rFonts w:cs="Arial"/>
        </w:rPr>
        <w:t xml:space="preserve"> </w:t>
      </w:r>
      <w:r w:rsidRPr="008307A5">
        <w:rPr>
          <w:rFonts w:cs="Arial"/>
        </w:rPr>
        <w:t>οδού.</w:t>
      </w:r>
    </w:p>
    <w:p w14:paraId="74862A68" w14:textId="77777777" w:rsidR="009D7289" w:rsidRPr="008307A5" w:rsidRDefault="009D7289" w:rsidP="000F224B">
      <w:pPr>
        <w:ind w:right="42"/>
        <w:rPr>
          <w:rFonts w:cs="Arial"/>
        </w:rPr>
      </w:pPr>
      <w:r w:rsidRPr="008307A5">
        <w:rPr>
          <w:rFonts w:cs="Arial"/>
        </w:rPr>
        <w:t>Από</w:t>
      </w:r>
      <w:r w:rsidR="000D502C">
        <w:rPr>
          <w:rFonts w:cs="Arial"/>
        </w:rPr>
        <w:t xml:space="preserve"> </w:t>
      </w:r>
      <w:r w:rsidRPr="008307A5">
        <w:rPr>
          <w:rFonts w:cs="Arial"/>
        </w:rPr>
        <w:t>την</w:t>
      </w:r>
      <w:r w:rsidR="000D502C">
        <w:rPr>
          <w:rFonts w:cs="Arial"/>
        </w:rPr>
        <w:t xml:space="preserve"> </w:t>
      </w:r>
      <w:r w:rsidRPr="008307A5">
        <w:rPr>
          <w:rFonts w:cs="Arial"/>
        </w:rPr>
        <w:t>έρευνα</w:t>
      </w:r>
      <w:r w:rsidR="000D502C">
        <w:rPr>
          <w:rFonts w:cs="Arial"/>
        </w:rPr>
        <w:t xml:space="preserve"> </w:t>
      </w:r>
      <w:r w:rsidRPr="008307A5">
        <w:rPr>
          <w:rFonts w:cs="Arial"/>
        </w:rPr>
        <w:t>της</w:t>
      </w:r>
      <w:r w:rsidR="000D502C">
        <w:rPr>
          <w:rFonts w:cs="Arial"/>
        </w:rPr>
        <w:t xml:space="preserve"> </w:t>
      </w:r>
      <w:r w:rsidRPr="008307A5">
        <w:rPr>
          <w:rFonts w:cs="Arial"/>
        </w:rPr>
        <w:t>κτηματαγοράς</w:t>
      </w:r>
      <w:r w:rsidR="000D502C">
        <w:rPr>
          <w:rFonts w:cs="Arial"/>
        </w:rPr>
        <w:t xml:space="preserve"> </w:t>
      </w:r>
      <w:r w:rsidRPr="008307A5">
        <w:rPr>
          <w:rFonts w:cs="Arial"/>
        </w:rPr>
        <w:t>της</w:t>
      </w:r>
      <w:r w:rsidR="000D502C">
        <w:rPr>
          <w:rFonts w:cs="Arial"/>
        </w:rPr>
        <w:t xml:space="preserve"> </w:t>
      </w:r>
      <w:r w:rsidRPr="008307A5">
        <w:rPr>
          <w:rFonts w:cs="Arial"/>
        </w:rPr>
        <w:t>ευρύτερης</w:t>
      </w:r>
      <w:r w:rsidR="000D502C">
        <w:rPr>
          <w:rFonts w:cs="Arial"/>
        </w:rPr>
        <w:t xml:space="preserve"> </w:t>
      </w:r>
      <w:r w:rsidRPr="008307A5">
        <w:rPr>
          <w:rFonts w:cs="Arial"/>
        </w:rPr>
        <w:t>περιοχής</w:t>
      </w:r>
      <w:r w:rsidR="000D502C">
        <w:rPr>
          <w:rFonts w:cs="Arial"/>
        </w:rPr>
        <w:t xml:space="preserve"> </w:t>
      </w:r>
      <w:r w:rsidRPr="008307A5">
        <w:rPr>
          <w:rFonts w:cs="Arial"/>
        </w:rPr>
        <w:t>διαπιστώθηκε</w:t>
      </w:r>
      <w:r w:rsidR="000D502C">
        <w:rPr>
          <w:rFonts w:cs="Arial"/>
        </w:rPr>
        <w:t xml:space="preserve"> </w:t>
      </w:r>
      <w:r w:rsidRPr="008307A5">
        <w:rPr>
          <w:rFonts w:cs="Arial"/>
        </w:rPr>
        <w:t>ότι</w:t>
      </w:r>
      <w:r w:rsidR="000D502C">
        <w:rPr>
          <w:rFonts w:cs="Arial"/>
        </w:rPr>
        <w:t xml:space="preserve"> </w:t>
      </w:r>
      <w:r w:rsidRPr="008307A5">
        <w:rPr>
          <w:rFonts w:cs="Arial"/>
        </w:rPr>
        <w:t>το</w:t>
      </w:r>
      <w:r w:rsidR="000D502C">
        <w:rPr>
          <w:rFonts w:cs="Arial"/>
        </w:rPr>
        <w:t xml:space="preserve"> </w:t>
      </w:r>
      <w:r w:rsidRPr="008307A5">
        <w:rPr>
          <w:rFonts w:cs="Arial"/>
        </w:rPr>
        <w:t>εύλογο</w:t>
      </w:r>
      <w:r w:rsidR="000D502C">
        <w:rPr>
          <w:rFonts w:cs="Arial"/>
        </w:rPr>
        <w:t xml:space="preserve"> </w:t>
      </w:r>
      <w:r w:rsidRPr="008307A5">
        <w:rPr>
          <w:rFonts w:cs="Arial"/>
        </w:rPr>
        <w:t>μηνιαίο</w:t>
      </w:r>
      <w:r w:rsidR="000D502C">
        <w:rPr>
          <w:rFonts w:cs="Arial"/>
        </w:rPr>
        <w:t xml:space="preserve"> </w:t>
      </w:r>
      <w:r w:rsidRPr="008307A5">
        <w:rPr>
          <w:rFonts w:cs="Arial"/>
        </w:rPr>
        <w:t>μίσθωμα</w:t>
      </w:r>
      <w:r w:rsidR="000D502C">
        <w:rPr>
          <w:rFonts w:cs="Arial"/>
        </w:rPr>
        <w:t xml:space="preserve"> </w:t>
      </w:r>
      <w:r w:rsidRPr="008307A5">
        <w:rPr>
          <w:rFonts w:cs="Arial"/>
        </w:rPr>
        <w:t>για</w:t>
      </w:r>
      <w:r w:rsidR="000D502C">
        <w:rPr>
          <w:rFonts w:cs="Arial"/>
        </w:rPr>
        <w:t xml:space="preserve"> </w:t>
      </w:r>
      <w:r w:rsidRPr="008307A5">
        <w:rPr>
          <w:rFonts w:cs="Arial"/>
        </w:rPr>
        <w:t>καταστήματα</w:t>
      </w:r>
      <w:r w:rsidR="000D502C">
        <w:rPr>
          <w:rFonts w:cs="Arial"/>
        </w:rPr>
        <w:t xml:space="preserve"> </w:t>
      </w:r>
      <w:r w:rsidRPr="008307A5">
        <w:rPr>
          <w:rFonts w:cs="Arial"/>
        </w:rPr>
        <w:t>προσόψεως</w:t>
      </w:r>
      <w:r w:rsidR="000D502C">
        <w:rPr>
          <w:rFonts w:cs="Arial"/>
        </w:rPr>
        <w:t xml:space="preserve"> </w:t>
      </w:r>
      <w:r w:rsidRPr="008307A5">
        <w:rPr>
          <w:rFonts w:cs="Arial"/>
        </w:rPr>
        <w:t>είναι</w:t>
      </w:r>
      <w:r w:rsidR="000D502C">
        <w:rPr>
          <w:rFonts w:cs="Arial"/>
        </w:rPr>
        <w:t xml:space="preserve"> </w:t>
      </w:r>
      <w:r w:rsidRPr="008307A5">
        <w:rPr>
          <w:rFonts w:cs="Arial"/>
        </w:rPr>
        <w:t>15,00</w:t>
      </w:r>
      <w:r w:rsidR="000D502C">
        <w:rPr>
          <w:rFonts w:cs="Arial"/>
        </w:rPr>
        <w:t xml:space="preserve"> </w:t>
      </w:r>
      <w:r w:rsidRPr="008307A5">
        <w:rPr>
          <w:rFonts w:cs="Arial"/>
        </w:rPr>
        <w:t>€/μ²</w:t>
      </w:r>
      <w:r w:rsidR="000D502C">
        <w:rPr>
          <w:rFonts w:cs="Arial"/>
        </w:rPr>
        <w:t xml:space="preserve"> </w:t>
      </w:r>
      <w:r w:rsidRPr="008307A5">
        <w:rPr>
          <w:rFonts w:cs="Arial"/>
        </w:rPr>
        <w:t>και</w:t>
      </w:r>
      <w:r w:rsidR="000D502C">
        <w:rPr>
          <w:rFonts w:cs="Arial"/>
        </w:rPr>
        <w:t xml:space="preserve"> </w:t>
      </w:r>
      <w:r w:rsidRPr="008307A5">
        <w:rPr>
          <w:rFonts w:cs="Arial"/>
        </w:rPr>
        <w:t>ο</w:t>
      </w:r>
      <w:r w:rsidR="000D502C">
        <w:rPr>
          <w:rFonts w:cs="Arial"/>
        </w:rPr>
        <w:t xml:space="preserve"> </w:t>
      </w:r>
      <w:r w:rsidRPr="008307A5">
        <w:rPr>
          <w:rFonts w:cs="Arial"/>
        </w:rPr>
        <w:t>εύλογος</w:t>
      </w:r>
      <w:r w:rsidR="000D502C">
        <w:rPr>
          <w:rFonts w:cs="Arial"/>
        </w:rPr>
        <w:t xml:space="preserve"> </w:t>
      </w:r>
      <w:r w:rsidRPr="008307A5">
        <w:rPr>
          <w:rFonts w:cs="Arial"/>
        </w:rPr>
        <w:t>συντελεστής</w:t>
      </w:r>
      <w:r w:rsidR="000D502C">
        <w:rPr>
          <w:rFonts w:cs="Arial"/>
        </w:rPr>
        <w:t xml:space="preserve"> </w:t>
      </w:r>
      <w:r w:rsidRPr="008307A5">
        <w:rPr>
          <w:rFonts w:cs="Arial"/>
        </w:rPr>
        <w:t>κεφαλαιοποίησης</w:t>
      </w:r>
      <w:r w:rsidR="000D502C">
        <w:rPr>
          <w:rFonts w:cs="Arial"/>
        </w:rPr>
        <w:t xml:space="preserve"> </w:t>
      </w:r>
      <w:r w:rsidRPr="008307A5">
        <w:rPr>
          <w:rFonts w:cs="Arial"/>
        </w:rPr>
        <w:t>7,30</w:t>
      </w:r>
      <w:r w:rsidR="000D502C">
        <w:rPr>
          <w:rFonts w:cs="Arial"/>
        </w:rPr>
        <w:t xml:space="preserve"> </w:t>
      </w:r>
      <w:r w:rsidRPr="008307A5">
        <w:rPr>
          <w:rFonts w:cs="Arial"/>
        </w:rPr>
        <w:t>%.</w:t>
      </w:r>
      <w:r w:rsidR="000D502C">
        <w:rPr>
          <w:rFonts w:cs="Arial"/>
        </w:rPr>
        <w:t xml:space="preserve"> </w:t>
      </w:r>
      <w:r w:rsidRPr="008307A5">
        <w:rPr>
          <w:rFonts w:cs="Arial"/>
        </w:rPr>
        <w:t>Να</w:t>
      </w:r>
      <w:r w:rsidR="000D502C">
        <w:rPr>
          <w:rFonts w:cs="Arial"/>
        </w:rPr>
        <w:t xml:space="preserve"> </w:t>
      </w:r>
      <w:r w:rsidRPr="008307A5">
        <w:rPr>
          <w:rFonts w:cs="Arial"/>
        </w:rPr>
        <w:t>αγνοηθούν</w:t>
      </w:r>
      <w:r w:rsidR="000D502C">
        <w:rPr>
          <w:rFonts w:cs="Arial"/>
        </w:rPr>
        <w:t xml:space="preserve"> </w:t>
      </w:r>
      <w:r w:rsidRPr="008307A5">
        <w:rPr>
          <w:rFonts w:cs="Arial"/>
        </w:rPr>
        <w:t>τυχόν</w:t>
      </w:r>
      <w:r w:rsidR="000D502C">
        <w:rPr>
          <w:rFonts w:cs="Arial"/>
        </w:rPr>
        <w:t xml:space="preserve"> </w:t>
      </w:r>
      <w:r w:rsidRPr="008307A5">
        <w:rPr>
          <w:rFonts w:cs="Arial"/>
        </w:rPr>
        <w:t>άλλα</w:t>
      </w:r>
      <w:r w:rsidR="000D502C">
        <w:rPr>
          <w:rFonts w:cs="Arial"/>
        </w:rPr>
        <w:t xml:space="preserve"> </w:t>
      </w:r>
      <w:r w:rsidRPr="008307A5">
        <w:rPr>
          <w:rFonts w:cs="Arial"/>
        </w:rPr>
        <w:t>έξοδα.</w:t>
      </w:r>
    </w:p>
    <w:p w14:paraId="5A15D1C3" w14:textId="77777777" w:rsidR="009D7289" w:rsidRPr="008307A5" w:rsidRDefault="009D7289" w:rsidP="000F224B">
      <w:pPr>
        <w:ind w:right="42"/>
        <w:rPr>
          <w:rFonts w:cs="Arial"/>
        </w:rPr>
      </w:pPr>
    </w:p>
    <w:p w14:paraId="121D1AF5" w14:textId="77777777" w:rsidR="009D7289" w:rsidRDefault="009D7289" w:rsidP="000F224B">
      <w:pPr>
        <w:ind w:right="42"/>
        <w:rPr>
          <w:rFonts w:cs="Arial"/>
          <w:i/>
          <w:u w:val="single"/>
        </w:rPr>
      </w:pPr>
      <w:r w:rsidRPr="008307A5">
        <w:rPr>
          <w:rFonts w:cs="Arial"/>
          <w:i/>
          <w:u w:val="single"/>
        </w:rPr>
        <w:t>Λύση</w:t>
      </w:r>
    </w:p>
    <w:p w14:paraId="019FD8D0" w14:textId="77777777" w:rsidR="009D7289" w:rsidRDefault="009D7289" w:rsidP="000F224B">
      <w:pPr>
        <w:ind w:right="42"/>
        <w:rPr>
          <w:rFonts w:cs="Arial"/>
        </w:rPr>
      </w:pPr>
      <w:r w:rsidRPr="008307A5">
        <w:rPr>
          <w:rFonts w:cs="Arial"/>
        </w:rPr>
        <w:t>Υπολογισμός</w:t>
      </w:r>
      <w:r w:rsidR="000D502C">
        <w:rPr>
          <w:rFonts w:cs="Arial"/>
        </w:rPr>
        <w:t xml:space="preserve"> </w:t>
      </w:r>
      <w:r w:rsidRPr="008307A5">
        <w:rPr>
          <w:rFonts w:cs="Arial"/>
        </w:rPr>
        <w:t>Ετήσιου</w:t>
      </w:r>
      <w:r w:rsidR="000D502C">
        <w:rPr>
          <w:rFonts w:cs="Arial"/>
        </w:rPr>
        <w:t xml:space="preserve"> </w:t>
      </w:r>
      <w:r w:rsidRPr="008307A5">
        <w:rPr>
          <w:rFonts w:cs="Arial"/>
        </w:rPr>
        <w:t>Μισθώματος</w:t>
      </w:r>
      <w:r w:rsidR="000D502C">
        <w:rPr>
          <w:rFonts w:cs="Arial"/>
        </w:rPr>
        <w:t xml:space="preserve"> </w:t>
      </w:r>
    </w:p>
    <w:p w14:paraId="6C4D52B1" w14:textId="77777777" w:rsidR="00F07BD7" w:rsidRPr="008307A5" w:rsidRDefault="00F07BD7" w:rsidP="000F224B">
      <w:pPr>
        <w:ind w:right="42"/>
        <w:rPr>
          <w:rFonts w:cs="Arial"/>
        </w:rPr>
      </w:pPr>
    </w:p>
    <w:p w14:paraId="6D6A33CE" w14:textId="77777777" w:rsidR="009D7289" w:rsidRDefault="009D7289" w:rsidP="000F224B">
      <w:pPr>
        <w:ind w:right="42"/>
        <w:rPr>
          <w:rFonts w:cs="Arial"/>
        </w:rPr>
      </w:pPr>
      <w:r w:rsidRPr="008307A5">
        <w:rPr>
          <w:rFonts w:cs="Arial"/>
        </w:rPr>
        <w:lastRenderedPageBreak/>
        <w:t>15,00</w:t>
      </w:r>
      <w:r w:rsidR="000D502C">
        <w:rPr>
          <w:rFonts w:cs="Arial"/>
        </w:rPr>
        <w:t xml:space="preserve"> </w:t>
      </w:r>
      <w:r w:rsidRPr="008307A5">
        <w:rPr>
          <w:rFonts w:cs="Arial"/>
        </w:rPr>
        <w:t>€/μ²Χ</w:t>
      </w:r>
      <w:r w:rsidR="000D502C">
        <w:rPr>
          <w:rFonts w:cs="Arial"/>
        </w:rPr>
        <w:t xml:space="preserve"> </w:t>
      </w:r>
      <w:r w:rsidRPr="008307A5">
        <w:rPr>
          <w:rFonts w:cs="Arial"/>
        </w:rPr>
        <w:t>72</w:t>
      </w:r>
      <w:r w:rsidR="000D502C">
        <w:rPr>
          <w:rFonts w:cs="Arial"/>
        </w:rPr>
        <w:t xml:space="preserve"> </w:t>
      </w:r>
      <w:r w:rsidRPr="008307A5">
        <w:rPr>
          <w:rFonts w:cs="Arial"/>
        </w:rPr>
        <w:t>μ²Χ</w:t>
      </w:r>
      <w:r w:rsidR="000D502C">
        <w:rPr>
          <w:rFonts w:cs="Arial"/>
        </w:rPr>
        <w:t xml:space="preserve"> </w:t>
      </w:r>
      <w:r w:rsidRPr="008307A5">
        <w:rPr>
          <w:rFonts w:cs="Arial"/>
        </w:rPr>
        <w:t>12</w:t>
      </w:r>
      <w:r w:rsidR="000D502C">
        <w:rPr>
          <w:rFonts w:cs="Arial"/>
        </w:rPr>
        <w:t xml:space="preserve"> </w:t>
      </w:r>
      <w:r w:rsidRPr="008307A5">
        <w:rPr>
          <w:rFonts w:cs="Arial"/>
        </w:rPr>
        <w:t>μήνες</w:t>
      </w:r>
      <w:r w:rsidR="000D502C">
        <w:rPr>
          <w:rFonts w:cs="Arial"/>
        </w:rPr>
        <w:t xml:space="preserve"> </w:t>
      </w:r>
      <w:r w:rsidRPr="008307A5">
        <w:rPr>
          <w:rFonts w:cs="Arial"/>
        </w:rPr>
        <w:t>=12.960</w:t>
      </w:r>
      <w:r w:rsidR="000D502C">
        <w:rPr>
          <w:rFonts w:cs="Arial"/>
        </w:rPr>
        <w:t xml:space="preserve"> </w:t>
      </w:r>
      <w:r w:rsidRPr="008307A5">
        <w:rPr>
          <w:rFonts w:cs="Arial"/>
        </w:rPr>
        <w:t>€</w:t>
      </w:r>
      <w:r w:rsidR="000D502C">
        <w:rPr>
          <w:rFonts w:cs="Arial"/>
        </w:rPr>
        <w:t xml:space="preserve"> </w:t>
      </w:r>
    </w:p>
    <w:p w14:paraId="1E52539C" w14:textId="77777777" w:rsidR="00F07BD7" w:rsidRPr="008307A5" w:rsidRDefault="00F07BD7" w:rsidP="000F224B">
      <w:pPr>
        <w:ind w:right="42"/>
        <w:rPr>
          <w:rFonts w:cs="Arial"/>
        </w:rPr>
      </w:pPr>
    </w:p>
    <w:p w14:paraId="575E3F31" w14:textId="77777777" w:rsidR="009D7289" w:rsidRPr="008307A5" w:rsidRDefault="009D7289" w:rsidP="000F224B">
      <w:pPr>
        <w:ind w:right="42"/>
        <w:rPr>
          <w:rFonts w:cs="Arial"/>
        </w:rPr>
      </w:pPr>
      <w:r w:rsidRPr="008307A5">
        <w:rPr>
          <w:rFonts w:cs="Arial"/>
        </w:rPr>
        <w:t>Αξία</w:t>
      </w:r>
      <w:r w:rsidR="000D502C">
        <w:rPr>
          <w:rFonts w:cs="Arial"/>
        </w:rPr>
        <w:t xml:space="preserve"> </w:t>
      </w:r>
      <w:r w:rsidRPr="008307A5">
        <w:rPr>
          <w:rFonts w:cs="Arial"/>
        </w:rPr>
        <w:t>Καταστήματος:12.960</w:t>
      </w:r>
      <w:r w:rsidR="000D502C">
        <w:rPr>
          <w:rFonts w:cs="Arial"/>
        </w:rPr>
        <w:t xml:space="preserve"> </w:t>
      </w:r>
      <w:r w:rsidRPr="008307A5">
        <w:rPr>
          <w:rFonts w:cs="Arial"/>
        </w:rPr>
        <w:t>€</w:t>
      </w:r>
      <w:r w:rsidR="000D502C">
        <w:rPr>
          <w:rFonts w:cs="Arial"/>
        </w:rPr>
        <w:t xml:space="preserve"> </w:t>
      </w:r>
      <w:r w:rsidRPr="008307A5">
        <w:rPr>
          <w:rFonts w:cs="Arial"/>
        </w:rPr>
        <w:t>/</w:t>
      </w:r>
      <w:r w:rsidR="000D502C">
        <w:rPr>
          <w:rFonts w:cs="Arial"/>
        </w:rPr>
        <w:t xml:space="preserve"> </w:t>
      </w:r>
      <w:r w:rsidRPr="008307A5">
        <w:rPr>
          <w:rFonts w:cs="Arial"/>
        </w:rPr>
        <w:t>0,073</w:t>
      </w:r>
      <w:r w:rsidR="000D502C">
        <w:rPr>
          <w:rFonts w:cs="Arial"/>
        </w:rPr>
        <w:t xml:space="preserve"> </w:t>
      </w:r>
      <w:r w:rsidRPr="008307A5">
        <w:rPr>
          <w:rFonts w:cs="Arial"/>
        </w:rPr>
        <w:t>~</w:t>
      </w:r>
      <w:r w:rsidR="000D502C">
        <w:rPr>
          <w:rFonts w:cs="Arial"/>
        </w:rPr>
        <w:t xml:space="preserve"> </w:t>
      </w:r>
      <w:r w:rsidRPr="008307A5">
        <w:rPr>
          <w:rFonts w:cs="Arial"/>
        </w:rPr>
        <w:t>178.000</w:t>
      </w:r>
      <w:r w:rsidR="000D502C">
        <w:rPr>
          <w:rFonts w:cs="Arial"/>
        </w:rPr>
        <w:t xml:space="preserve"> </w:t>
      </w:r>
      <w:r w:rsidRPr="008307A5">
        <w:rPr>
          <w:rFonts w:cs="Arial"/>
        </w:rPr>
        <w:t>€</w:t>
      </w:r>
    </w:p>
    <w:p w14:paraId="55AB2B7E" w14:textId="77777777" w:rsidR="009D7289" w:rsidRDefault="009D7289" w:rsidP="000F224B">
      <w:pPr>
        <w:ind w:right="42"/>
      </w:pPr>
    </w:p>
    <w:p w14:paraId="22B061CF" w14:textId="77777777" w:rsidR="00EA130C" w:rsidRDefault="00EA130C" w:rsidP="000F224B">
      <w:pPr>
        <w:ind w:right="42"/>
        <w:rPr>
          <w:b/>
        </w:rPr>
      </w:pPr>
    </w:p>
    <w:p w14:paraId="63A4FE4A" w14:textId="77777777" w:rsidR="00EA130C" w:rsidRDefault="00EA130C" w:rsidP="000F224B">
      <w:pPr>
        <w:ind w:right="42"/>
        <w:rPr>
          <w:b/>
        </w:rPr>
      </w:pPr>
    </w:p>
    <w:p w14:paraId="4BBC50A6" w14:textId="77777777" w:rsidR="009D7289" w:rsidRPr="004D4279" w:rsidRDefault="00A1682F" w:rsidP="000F224B">
      <w:pPr>
        <w:ind w:right="42"/>
        <w:rPr>
          <w:b/>
        </w:rPr>
      </w:pPr>
      <w:r w:rsidRPr="004D4279">
        <w:rPr>
          <w:b/>
        </w:rPr>
        <w:t>Άσκηση</w:t>
      </w:r>
      <w:r w:rsidR="000D502C" w:rsidRPr="004D4279">
        <w:rPr>
          <w:b/>
        </w:rPr>
        <w:t xml:space="preserve"> </w:t>
      </w:r>
      <w:r w:rsidRPr="004D4279">
        <w:rPr>
          <w:b/>
        </w:rPr>
        <w:t>4</w:t>
      </w:r>
      <w:r w:rsidR="00F07BD7" w:rsidRPr="004D4279">
        <w:rPr>
          <w:b/>
        </w:rPr>
        <w:t>η</w:t>
      </w:r>
      <w:r w:rsidR="000D502C" w:rsidRPr="004D4279">
        <w:rPr>
          <w:b/>
        </w:rPr>
        <w:t xml:space="preserve"> </w:t>
      </w:r>
      <w:r w:rsidR="004D4279" w:rsidRPr="004D4279">
        <w:rPr>
          <w:b/>
        </w:rPr>
        <w:t xml:space="preserve">- </w:t>
      </w:r>
      <w:r w:rsidR="009D7289" w:rsidRPr="004D4279">
        <w:rPr>
          <w:b/>
        </w:rPr>
        <w:t>ΑΜΕΣΗ</w:t>
      </w:r>
      <w:r w:rsidR="000D502C" w:rsidRPr="004D4279">
        <w:rPr>
          <w:b/>
        </w:rPr>
        <w:t xml:space="preserve"> </w:t>
      </w:r>
      <w:r w:rsidR="009D7289" w:rsidRPr="004D4279">
        <w:rPr>
          <w:b/>
        </w:rPr>
        <w:t>ΚΕΦΑΛΑΙΟΠΟΙΗΣΗ</w:t>
      </w:r>
      <w:r w:rsidR="000D502C" w:rsidRPr="004D4279">
        <w:rPr>
          <w:b/>
        </w:rPr>
        <w:t xml:space="preserve"> </w:t>
      </w:r>
      <w:r w:rsidR="009D7289" w:rsidRPr="004D4279">
        <w:rPr>
          <w:b/>
        </w:rPr>
        <w:t>–</w:t>
      </w:r>
      <w:r w:rsidR="000D502C" w:rsidRPr="004D4279">
        <w:rPr>
          <w:b/>
        </w:rPr>
        <w:t xml:space="preserve"> </w:t>
      </w:r>
      <w:r w:rsidR="00F07BD7" w:rsidRPr="004D4279">
        <w:rPr>
          <w:b/>
        </w:rPr>
        <w:t>υπολογισμός</w:t>
      </w:r>
      <w:r w:rsidR="000D502C" w:rsidRPr="004D4279">
        <w:rPr>
          <w:b/>
        </w:rPr>
        <w:t xml:space="preserve"> </w:t>
      </w:r>
      <w:r w:rsidR="00F07BD7" w:rsidRPr="004D4279">
        <w:rPr>
          <w:b/>
        </w:rPr>
        <w:t>αξίας</w:t>
      </w:r>
      <w:r w:rsidR="000D502C" w:rsidRPr="004D4279">
        <w:rPr>
          <w:b/>
        </w:rPr>
        <w:t xml:space="preserve"> </w:t>
      </w:r>
      <w:r w:rsidR="00F07BD7" w:rsidRPr="004D4279">
        <w:rPr>
          <w:b/>
        </w:rPr>
        <w:t>σταθμού</w:t>
      </w:r>
      <w:r w:rsidR="000D502C" w:rsidRPr="004D4279">
        <w:rPr>
          <w:b/>
        </w:rPr>
        <w:t xml:space="preserve"> </w:t>
      </w:r>
      <w:r w:rsidR="009D7289" w:rsidRPr="004D4279">
        <w:rPr>
          <w:b/>
        </w:rPr>
        <w:t>οχημάτων</w:t>
      </w:r>
    </w:p>
    <w:p w14:paraId="126EBC23" w14:textId="77777777" w:rsidR="009D7289" w:rsidRPr="00F07BD7" w:rsidRDefault="009D7289" w:rsidP="000F224B">
      <w:pPr>
        <w:ind w:right="42"/>
        <w:rPr>
          <w:rFonts w:cs="Arial"/>
        </w:rPr>
      </w:pPr>
      <w:r w:rsidRPr="00F07BD7">
        <w:rPr>
          <w:rFonts w:cs="Arial"/>
        </w:rPr>
        <w:t>Ζητείται</w:t>
      </w:r>
      <w:r w:rsidR="000D502C">
        <w:rPr>
          <w:rFonts w:cs="Arial"/>
        </w:rPr>
        <w:t xml:space="preserve"> </w:t>
      </w:r>
      <w:r w:rsidRPr="00F07BD7">
        <w:rPr>
          <w:rFonts w:cs="Arial"/>
        </w:rPr>
        <w:t>να</w:t>
      </w:r>
      <w:r w:rsidR="000D502C">
        <w:rPr>
          <w:rFonts w:cs="Arial"/>
        </w:rPr>
        <w:t xml:space="preserve"> </w:t>
      </w:r>
      <w:r w:rsidRPr="00F07BD7">
        <w:rPr>
          <w:rFonts w:cs="Arial"/>
        </w:rPr>
        <w:t>εκτιμηθεί</w:t>
      </w:r>
      <w:r w:rsidR="000D502C">
        <w:rPr>
          <w:rFonts w:cs="Arial"/>
        </w:rPr>
        <w:t xml:space="preserve"> </w:t>
      </w:r>
      <w:r w:rsidRPr="00F07BD7">
        <w:rPr>
          <w:rFonts w:cs="Arial"/>
        </w:rPr>
        <w:t>η</w:t>
      </w:r>
      <w:r w:rsidR="000D502C">
        <w:rPr>
          <w:rFonts w:cs="Arial"/>
        </w:rPr>
        <w:t xml:space="preserve"> </w:t>
      </w:r>
      <w:r w:rsidRPr="00F07BD7">
        <w:rPr>
          <w:rFonts w:cs="Arial"/>
        </w:rPr>
        <w:t>αξία</w:t>
      </w:r>
      <w:r w:rsidR="000D502C">
        <w:rPr>
          <w:rFonts w:cs="Arial"/>
        </w:rPr>
        <w:t xml:space="preserve"> </w:t>
      </w:r>
      <w:r w:rsidRPr="00F07BD7">
        <w:rPr>
          <w:rFonts w:cs="Arial"/>
        </w:rPr>
        <w:t>σταθμού</w:t>
      </w:r>
      <w:r w:rsidR="000D502C">
        <w:rPr>
          <w:rFonts w:cs="Arial"/>
        </w:rPr>
        <w:t xml:space="preserve"> </w:t>
      </w:r>
      <w:r w:rsidRPr="00F07BD7">
        <w:rPr>
          <w:rFonts w:cs="Arial"/>
        </w:rPr>
        <w:t>αυτοκινήτων</w:t>
      </w:r>
      <w:r w:rsidR="000D502C">
        <w:rPr>
          <w:rFonts w:cs="Arial"/>
        </w:rPr>
        <w:t xml:space="preserve"> </w:t>
      </w:r>
      <w:r w:rsidRPr="00F07BD7">
        <w:rPr>
          <w:rFonts w:cs="Arial"/>
        </w:rPr>
        <w:t>που</w:t>
      </w:r>
      <w:r w:rsidR="000D502C">
        <w:rPr>
          <w:rFonts w:cs="Arial"/>
        </w:rPr>
        <w:t xml:space="preserve"> </w:t>
      </w:r>
      <w:r w:rsidRPr="00F07BD7">
        <w:rPr>
          <w:rFonts w:cs="Arial"/>
        </w:rPr>
        <w:t>βρίσκεται</w:t>
      </w:r>
      <w:r w:rsidR="000D502C">
        <w:rPr>
          <w:rFonts w:cs="Arial"/>
        </w:rPr>
        <w:t xml:space="preserve"> </w:t>
      </w:r>
      <w:r w:rsidRPr="00F07BD7">
        <w:rPr>
          <w:rFonts w:cs="Arial"/>
        </w:rPr>
        <w:t>σε</w:t>
      </w:r>
      <w:r w:rsidR="000D502C">
        <w:rPr>
          <w:rFonts w:cs="Arial"/>
        </w:rPr>
        <w:t xml:space="preserve"> </w:t>
      </w:r>
      <w:r w:rsidRPr="00F07BD7">
        <w:rPr>
          <w:rFonts w:cs="Arial"/>
        </w:rPr>
        <w:t>πυκνοδομημένη</w:t>
      </w:r>
      <w:r w:rsidR="000D502C">
        <w:rPr>
          <w:rFonts w:cs="Arial"/>
        </w:rPr>
        <w:t xml:space="preserve"> </w:t>
      </w:r>
      <w:r w:rsidRPr="00F07BD7">
        <w:rPr>
          <w:rFonts w:cs="Arial"/>
        </w:rPr>
        <w:t>περιοχή</w:t>
      </w:r>
      <w:r w:rsidR="000D502C">
        <w:rPr>
          <w:rFonts w:cs="Arial"/>
        </w:rPr>
        <w:t xml:space="preserve"> </w:t>
      </w:r>
      <w:r w:rsidRPr="00F07BD7">
        <w:rPr>
          <w:rFonts w:cs="Arial"/>
        </w:rPr>
        <w:t>των</w:t>
      </w:r>
      <w:r w:rsidR="000D502C">
        <w:rPr>
          <w:rFonts w:cs="Arial"/>
        </w:rPr>
        <w:t xml:space="preserve"> </w:t>
      </w:r>
      <w:r w:rsidRPr="00F07BD7">
        <w:rPr>
          <w:rFonts w:cs="Arial"/>
        </w:rPr>
        <w:t>Αθηνών</w:t>
      </w:r>
      <w:r w:rsidR="000D502C">
        <w:rPr>
          <w:rFonts w:cs="Arial"/>
        </w:rPr>
        <w:t xml:space="preserve"> </w:t>
      </w:r>
      <w:r w:rsidRPr="00F07BD7">
        <w:rPr>
          <w:rFonts w:cs="Arial"/>
        </w:rPr>
        <w:t>με</w:t>
      </w:r>
      <w:r w:rsidR="000D502C">
        <w:rPr>
          <w:rFonts w:cs="Arial"/>
        </w:rPr>
        <w:t xml:space="preserve"> </w:t>
      </w:r>
      <w:r w:rsidRPr="00F07BD7">
        <w:rPr>
          <w:rFonts w:cs="Arial"/>
        </w:rPr>
        <w:t>τη</w:t>
      </w:r>
      <w:r w:rsidR="000D502C">
        <w:rPr>
          <w:rFonts w:cs="Arial"/>
        </w:rPr>
        <w:t xml:space="preserve"> </w:t>
      </w:r>
      <w:r w:rsidRPr="00F07BD7">
        <w:rPr>
          <w:rFonts w:cs="Arial"/>
        </w:rPr>
        <w:t>μέθοδο</w:t>
      </w:r>
      <w:r w:rsidR="000D502C">
        <w:rPr>
          <w:rFonts w:cs="Arial"/>
        </w:rPr>
        <w:t xml:space="preserve"> </w:t>
      </w:r>
      <w:r w:rsidRPr="00F07BD7">
        <w:rPr>
          <w:rFonts w:cs="Arial"/>
        </w:rPr>
        <w:t>του</w:t>
      </w:r>
      <w:r w:rsidR="000D502C">
        <w:rPr>
          <w:rFonts w:cs="Arial"/>
        </w:rPr>
        <w:t xml:space="preserve"> </w:t>
      </w:r>
      <w:r w:rsidRPr="00F07BD7">
        <w:rPr>
          <w:rFonts w:cs="Arial"/>
        </w:rPr>
        <w:t>εισοδήματος</w:t>
      </w:r>
      <w:r w:rsidR="000D502C">
        <w:rPr>
          <w:rFonts w:cs="Arial"/>
        </w:rPr>
        <w:t xml:space="preserve"> </w:t>
      </w:r>
      <w:r w:rsidRPr="00F07BD7">
        <w:rPr>
          <w:rFonts w:cs="Arial"/>
        </w:rPr>
        <w:t>με</w:t>
      </w:r>
      <w:r w:rsidR="000D502C">
        <w:rPr>
          <w:rFonts w:cs="Arial"/>
        </w:rPr>
        <w:t xml:space="preserve"> </w:t>
      </w:r>
      <w:r w:rsidRPr="00F07BD7">
        <w:rPr>
          <w:rFonts w:cs="Arial"/>
        </w:rPr>
        <w:t>τα</w:t>
      </w:r>
      <w:r w:rsidR="000D502C">
        <w:rPr>
          <w:rFonts w:cs="Arial"/>
        </w:rPr>
        <w:t xml:space="preserve"> </w:t>
      </w:r>
      <w:r w:rsidRPr="00F07BD7">
        <w:rPr>
          <w:rFonts w:cs="Arial"/>
        </w:rPr>
        <w:t>παρακάτω</w:t>
      </w:r>
      <w:r w:rsidR="000D502C">
        <w:rPr>
          <w:rFonts w:cs="Arial"/>
        </w:rPr>
        <w:t xml:space="preserve"> </w:t>
      </w:r>
      <w:r w:rsidRPr="00F07BD7">
        <w:rPr>
          <w:rFonts w:cs="Arial"/>
        </w:rPr>
        <w:t>στοιχεία:</w:t>
      </w:r>
    </w:p>
    <w:p w14:paraId="3D34374C" w14:textId="77777777" w:rsidR="009D7289" w:rsidRPr="00F07BD7" w:rsidRDefault="009D7289" w:rsidP="000F224B">
      <w:pPr>
        <w:numPr>
          <w:ilvl w:val="0"/>
          <w:numId w:val="64"/>
        </w:numPr>
        <w:ind w:right="42"/>
        <w:rPr>
          <w:rFonts w:cs="Arial"/>
        </w:rPr>
      </w:pPr>
      <w:r w:rsidRPr="00F07BD7">
        <w:rPr>
          <w:rFonts w:cs="Arial"/>
        </w:rPr>
        <w:t>Αριθμός</w:t>
      </w:r>
      <w:r w:rsidR="000D502C">
        <w:rPr>
          <w:rFonts w:cs="Arial"/>
        </w:rPr>
        <w:t xml:space="preserve"> </w:t>
      </w:r>
      <w:r w:rsidRPr="00F07BD7">
        <w:rPr>
          <w:rFonts w:cs="Arial"/>
        </w:rPr>
        <w:t>θέσεων</w:t>
      </w:r>
      <w:r w:rsidR="000D502C">
        <w:rPr>
          <w:rFonts w:cs="Arial"/>
        </w:rPr>
        <w:t xml:space="preserve"> </w:t>
      </w:r>
      <w:r w:rsidRPr="00F07BD7">
        <w:rPr>
          <w:rFonts w:cs="Arial"/>
        </w:rPr>
        <w:t>στάθμευσης:</w:t>
      </w:r>
      <w:r w:rsidRPr="00F07BD7">
        <w:rPr>
          <w:rFonts w:cs="Arial"/>
        </w:rPr>
        <w:tab/>
      </w:r>
      <w:r w:rsidRPr="00F07BD7">
        <w:rPr>
          <w:rFonts w:cs="Arial"/>
        </w:rPr>
        <w:tab/>
      </w:r>
      <w:r w:rsidRPr="00F07BD7">
        <w:rPr>
          <w:rFonts w:cs="Arial"/>
        </w:rPr>
        <w:tab/>
      </w:r>
      <w:r w:rsidRPr="00F07BD7">
        <w:rPr>
          <w:rFonts w:cs="Arial"/>
        </w:rPr>
        <w:tab/>
      </w:r>
      <w:r w:rsidR="00F07BD7" w:rsidRPr="00F07BD7">
        <w:rPr>
          <w:rFonts w:cs="Arial"/>
        </w:rPr>
        <w:tab/>
      </w:r>
      <w:r w:rsidRPr="00F07BD7">
        <w:rPr>
          <w:rFonts w:cs="Arial"/>
        </w:rPr>
        <w:t>200</w:t>
      </w:r>
    </w:p>
    <w:p w14:paraId="173A3B60" w14:textId="77777777" w:rsidR="009D7289" w:rsidRPr="00F07BD7" w:rsidRDefault="009D7289" w:rsidP="000F224B">
      <w:pPr>
        <w:numPr>
          <w:ilvl w:val="0"/>
          <w:numId w:val="64"/>
        </w:numPr>
        <w:ind w:right="42"/>
        <w:rPr>
          <w:rFonts w:cs="Arial"/>
        </w:rPr>
      </w:pPr>
      <w:r w:rsidRPr="00F07BD7">
        <w:rPr>
          <w:rFonts w:cs="Arial"/>
        </w:rPr>
        <w:t>Ημέρες</w:t>
      </w:r>
      <w:r w:rsidR="000D502C">
        <w:rPr>
          <w:rFonts w:cs="Arial"/>
        </w:rPr>
        <w:t xml:space="preserve"> </w:t>
      </w:r>
      <w:r w:rsidRPr="00F07BD7">
        <w:rPr>
          <w:rFonts w:cs="Arial"/>
        </w:rPr>
        <w:t>λειτουργί</w:t>
      </w:r>
      <w:r w:rsidR="00A1682F" w:rsidRPr="00F07BD7">
        <w:rPr>
          <w:rFonts w:cs="Arial"/>
        </w:rPr>
        <w:t>ας</w:t>
      </w:r>
      <w:r w:rsidR="000D502C">
        <w:rPr>
          <w:rFonts w:cs="Arial"/>
        </w:rPr>
        <w:t xml:space="preserve"> </w:t>
      </w:r>
      <w:r w:rsidR="00A1682F" w:rsidRPr="00F07BD7">
        <w:rPr>
          <w:rFonts w:cs="Arial"/>
        </w:rPr>
        <w:t>σε</w:t>
      </w:r>
      <w:r w:rsidR="000D502C">
        <w:rPr>
          <w:rFonts w:cs="Arial"/>
        </w:rPr>
        <w:t xml:space="preserve"> </w:t>
      </w:r>
      <w:r w:rsidR="00A1682F" w:rsidRPr="00F07BD7">
        <w:rPr>
          <w:rFonts w:cs="Arial"/>
        </w:rPr>
        <w:t>μηνιαία</w:t>
      </w:r>
      <w:r w:rsidR="000D502C">
        <w:rPr>
          <w:rFonts w:cs="Arial"/>
        </w:rPr>
        <w:t xml:space="preserve"> </w:t>
      </w:r>
      <w:r w:rsidR="00A1682F" w:rsidRPr="00F07BD7">
        <w:rPr>
          <w:rFonts w:cs="Arial"/>
        </w:rPr>
        <w:t>βάση:</w:t>
      </w:r>
      <w:r w:rsidR="00A1682F" w:rsidRPr="00F07BD7">
        <w:rPr>
          <w:rFonts w:cs="Arial"/>
        </w:rPr>
        <w:tab/>
      </w:r>
      <w:r w:rsidR="00A1682F" w:rsidRPr="00F07BD7">
        <w:rPr>
          <w:rFonts w:cs="Arial"/>
        </w:rPr>
        <w:tab/>
      </w:r>
      <w:r w:rsidR="00F07BD7" w:rsidRPr="00F07BD7">
        <w:rPr>
          <w:rFonts w:cs="Arial"/>
        </w:rPr>
        <w:tab/>
      </w:r>
      <w:r w:rsidR="00DE08F8">
        <w:rPr>
          <w:rFonts w:cs="Arial"/>
        </w:rPr>
        <w:tab/>
      </w:r>
      <w:r w:rsidR="00DE08F8">
        <w:rPr>
          <w:rFonts w:cs="Arial"/>
        </w:rPr>
        <w:tab/>
      </w:r>
      <w:r w:rsidRPr="00F07BD7">
        <w:rPr>
          <w:rFonts w:cs="Arial"/>
        </w:rPr>
        <w:t>30</w:t>
      </w:r>
    </w:p>
    <w:p w14:paraId="30048068" w14:textId="77777777" w:rsidR="009D7289" w:rsidRPr="00F07BD7" w:rsidRDefault="009D7289" w:rsidP="000F224B">
      <w:pPr>
        <w:numPr>
          <w:ilvl w:val="0"/>
          <w:numId w:val="64"/>
        </w:numPr>
        <w:ind w:right="42"/>
        <w:rPr>
          <w:rFonts w:cs="Arial"/>
        </w:rPr>
      </w:pPr>
      <w:r w:rsidRPr="00F07BD7">
        <w:rPr>
          <w:rFonts w:cs="Arial"/>
        </w:rPr>
        <w:t>Μόνιμες</w:t>
      </w:r>
      <w:r w:rsidR="000D502C">
        <w:rPr>
          <w:rFonts w:cs="Arial"/>
        </w:rPr>
        <w:t xml:space="preserve"> </w:t>
      </w:r>
      <w:r w:rsidRPr="00F07BD7">
        <w:rPr>
          <w:rFonts w:cs="Arial"/>
        </w:rPr>
        <w:t>θέσεις</w:t>
      </w:r>
      <w:r w:rsidR="00A1682F" w:rsidRPr="00F07BD7">
        <w:rPr>
          <w:rFonts w:cs="Arial"/>
        </w:rPr>
        <w:t>:</w:t>
      </w:r>
      <w:r w:rsidR="00A1682F" w:rsidRPr="00F07BD7">
        <w:rPr>
          <w:rFonts w:cs="Arial"/>
        </w:rPr>
        <w:tab/>
      </w:r>
      <w:r w:rsidR="00A1682F" w:rsidRPr="00F07BD7">
        <w:rPr>
          <w:rFonts w:cs="Arial"/>
        </w:rPr>
        <w:tab/>
      </w:r>
      <w:r w:rsidR="00A1682F" w:rsidRPr="00F07BD7">
        <w:rPr>
          <w:rFonts w:cs="Arial"/>
        </w:rPr>
        <w:tab/>
      </w:r>
      <w:r w:rsidR="00A1682F" w:rsidRPr="00F07BD7">
        <w:rPr>
          <w:rFonts w:cs="Arial"/>
        </w:rPr>
        <w:tab/>
      </w:r>
      <w:r w:rsidR="00A1682F" w:rsidRPr="00F07BD7">
        <w:rPr>
          <w:rFonts w:cs="Arial"/>
        </w:rPr>
        <w:tab/>
      </w:r>
      <w:r w:rsidR="00F07BD7" w:rsidRPr="00F07BD7">
        <w:rPr>
          <w:rFonts w:cs="Arial"/>
        </w:rPr>
        <w:tab/>
      </w:r>
      <w:r w:rsidR="00DE08F8">
        <w:rPr>
          <w:rFonts w:cs="Arial"/>
        </w:rPr>
        <w:tab/>
      </w:r>
      <w:r w:rsidRPr="00F07BD7">
        <w:rPr>
          <w:rFonts w:cs="Arial"/>
        </w:rPr>
        <w:t>120</w:t>
      </w:r>
    </w:p>
    <w:p w14:paraId="37BEE7E7" w14:textId="77777777" w:rsidR="009D7289" w:rsidRPr="00F07BD7" w:rsidRDefault="009D7289" w:rsidP="000F224B">
      <w:pPr>
        <w:numPr>
          <w:ilvl w:val="0"/>
          <w:numId w:val="64"/>
        </w:numPr>
        <w:ind w:right="42"/>
        <w:rPr>
          <w:rFonts w:cs="Arial"/>
        </w:rPr>
      </w:pPr>
      <w:r w:rsidRPr="00F07BD7">
        <w:rPr>
          <w:rFonts w:cs="Arial"/>
        </w:rPr>
        <w:t>Μέση</w:t>
      </w:r>
      <w:r w:rsidR="000D502C">
        <w:rPr>
          <w:rFonts w:cs="Arial"/>
        </w:rPr>
        <w:t xml:space="preserve"> </w:t>
      </w:r>
      <w:r w:rsidRPr="00F07BD7">
        <w:rPr>
          <w:rFonts w:cs="Arial"/>
        </w:rPr>
        <w:t>μηνιαία</w:t>
      </w:r>
      <w:r w:rsidR="000D502C">
        <w:rPr>
          <w:rFonts w:cs="Arial"/>
        </w:rPr>
        <w:t xml:space="preserve"> </w:t>
      </w:r>
      <w:r w:rsidR="00A1682F" w:rsidRPr="00F07BD7">
        <w:rPr>
          <w:rFonts w:cs="Arial"/>
        </w:rPr>
        <w:t>τιμή</w:t>
      </w:r>
      <w:r w:rsidR="000D502C">
        <w:rPr>
          <w:rFonts w:cs="Arial"/>
        </w:rPr>
        <w:t xml:space="preserve"> </w:t>
      </w:r>
      <w:r w:rsidR="00A1682F" w:rsidRPr="00F07BD7">
        <w:rPr>
          <w:rFonts w:cs="Arial"/>
        </w:rPr>
        <w:t>μίσθωσης</w:t>
      </w:r>
      <w:r w:rsidR="000D502C">
        <w:rPr>
          <w:rFonts w:cs="Arial"/>
        </w:rPr>
        <w:t xml:space="preserve"> </w:t>
      </w:r>
      <w:r w:rsidR="00A1682F" w:rsidRPr="00F07BD7">
        <w:rPr>
          <w:rFonts w:cs="Arial"/>
        </w:rPr>
        <w:t>μόνιμης</w:t>
      </w:r>
      <w:r w:rsidR="000D502C">
        <w:rPr>
          <w:rFonts w:cs="Arial"/>
        </w:rPr>
        <w:t xml:space="preserve"> </w:t>
      </w:r>
      <w:r w:rsidR="00A1682F" w:rsidRPr="00F07BD7">
        <w:rPr>
          <w:rFonts w:cs="Arial"/>
        </w:rPr>
        <w:t>θέσης:</w:t>
      </w:r>
      <w:r w:rsidR="00A1682F" w:rsidRPr="00F07BD7">
        <w:rPr>
          <w:rFonts w:cs="Arial"/>
        </w:rPr>
        <w:tab/>
      </w:r>
      <w:r w:rsidR="00A1682F" w:rsidRPr="00F07BD7">
        <w:rPr>
          <w:rFonts w:cs="Arial"/>
        </w:rPr>
        <w:tab/>
      </w:r>
      <w:r w:rsidR="00DE08F8">
        <w:rPr>
          <w:rFonts w:cs="Arial"/>
        </w:rPr>
        <w:tab/>
      </w:r>
      <w:r w:rsidR="00DE08F8">
        <w:rPr>
          <w:rFonts w:cs="Arial"/>
        </w:rPr>
        <w:tab/>
      </w:r>
      <w:r w:rsidRPr="00F07BD7">
        <w:rPr>
          <w:rFonts w:cs="Arial"/>
        </w:rPr>
        <w:t>115</w:t>
      </w:r>
      <w:r w:rsidR="000D502C">
        <w:rPr>
          <w:rFonts w:cs="Arial"/>
        </w:rPr>
        <w:t xml:space="preserve"> </w:t>
      </w:r>
      <w:r w:rsidRPr="00F07BD7">
        <w:rPr>
          <w:rFonts w:cs="Arial"/>
        </w:rPr>
        <w:t>€</w:t>
      </w:r>
    </w:p>
    <w:p w14:paraId="31D365C1" w14:textId="77777777" w:rsidR="009D7289" w:rsidRPr="00F07BD7" w:rsidRDefault="009D7289" w:rsidP="000F224B">
      <w:pPr>
        <w:numPr>
          <w:ilvl w:val="0"/>
          <w:numId w:val="64"/>
        </w:numPr>
        <w:ind w:right="42"/>
        <w:rPr>
          <w:rFonts w:cs="Arial"/>
        </w:rPr>
      </w:pPr>
      <w:r w:rsidRPr="00F07BD7">
        <w:rPr>
          <w:rFonts w:cs="Arial"/>
        </w:rPr>
        <w:t>Ποσοστό</w:t>
      </w:r>
      <w:r w:rsidR="000D502C">
        <w:rPr>
          <w:rFonts w:cs="Arial"/>
        </w:rPr>
        <w:t xml:space="preserve"> </w:t>
      </w:r>
      <w:r w:rsidRPr="00F07BD7">
        <w:rPr>
          <w:rFonts w:cs="Arial"/>
        </w:rPr>
        <w:t>πληρότητας</w:t>
      </w:r>
      <w:r w:rsidRPr="00F07BD7">
        <w:rPr>
          <w:rFonts w:cs="Arial"/>
        </w:rPr>
        <w:tab/>
        <w:t>μόνιμων</w:t>
      </w:r>
      <w:r w:rsidR="000D502C">
        <w:rPr>
          <w:rFonts w:cs="Arial"/>
        </w:rPr>
        <w:t xml:space="preserve"> </w:t>
      </w:r>
      <w:r w:rsidRPr="00F07BD7">
        <w:rPr>
          <w:rFonts w:cs="Arial"/>
        </w:rPr>
        <w:t>θέσεων:</w:t>
      </w:r>
      <w:r w:rsidRPr="00F07BD7">
        <w:rPr>
          <w:rFonts w:cs="Arial"/>
        </w:rPr>
        <w:tab/>
      </w:r>
      <w:r w:rsidRPr="00F07BD7">
        <w:rPr>
          <w:rFonts w:cs="Arial"/>
        </w:rPr>
        <w:tab/>
      </w:r>
      <w:r w:rsidRPr="00F07BD7">
        <w:rPr>
          <w:rFonts w:cs="Arial"/>
        </w:rPr>
        <w:tab/>
      </w:r>
      <w:r w:rsidR="00DE08F8">
        <w:rPr>
          <w:rFonts w:cs="Arial"/>
        </w:rPr>
        <w:tab/>
      </w:r>
      <w:r w:rsidRPr="00F07BD7">
        <w:rPr>
          <w:rFonts w:cs="Arial"/>
        </w:rPr>
        <w:t>100%</w:t>
      </w:r>
    </w:p>
    <w:p w14:paraId="15F378FA" w14:textId="77777777" w:rsidR="009D7289" w:rsidRPr="00F07BD7" w:rsidRDefault="009D7289" w:rsidP="000F224B">
      <w:pPr>
        <w:numPr>
          <w:ilvl w:val="0"/>
          <w:numId w:val="64"/>
        </w:numPr>
        <w:ind w:right="42"/>
        <w:rPr>
          <w:rFonts w:cs="Arial"/>
        </w:rPr>
      </w:pPr>
      <w:r w:rsidRPr="00F07BD7">
        <w:rPr>
          <w:rFonts w:cs="Arial"/>
        </w:rPr>
        <w:t>Μέση</w:t>
      </w:r>
      <w:r w:rsidR="000D502C">
        <w:rPr>
          <w:rFonts w:cs="Arial"/>
        </w:rPr>
        <w:t xml:space="preserve"> </w:t>
      </w:r>
      <w:r w:rsidRPr="00F07BD7">
        <w:rPr>
          <w:rFonts w:cs="Arial"/>
        </w:rPr>
        <w:t>ωραία</w:t>
      </w:r>
      <w:r w:rsidR="000D502C">
        <w:rPr>
          <w:rFonts w:cs="Arial"/>
        </w:rPr>
        <w:t xml:space="preserve"> </w:t>
      </w:r>
      <w:r w:rsidR="00A1682F" w:rsidRPr="00F07BD7">
        <w:rPr>
          <w:rFonts w:cs="Arial"/>
        </w:rPr>
        <w:t>τιμή</w:t>
      </w:r>
      <w:r w:rsidR="000D502C">
        <w:rPr>
          <w:rFonts w:cs="Arial"/>
        </w:rPr>
        <w:t xml:space="preserve"> </w:t>
      </w:r>
      <w:r w:rsidR="00A1682F" w:rsidRPr="00F07BD7">
        <w:rPr>
          <w:rFonts w:cs="Arial"/>
        </w:rPr>
        <w:t>μίσθωσης</w:t>
      </w:r>
      <w:r w:rsidR="000D502C">
        <w:rPr>
          <w:rFonts w:cs="Arial"/>
        </w:rPr>
        <w:t xml:space="preserve"> </w:t>
      </w:r>
      <w:r w:rsidR="00A1682F" w:rsidRPr="00F07BD7">
        <w:rPr>
          <w:rFonts w:cs="Arial"/>
        </w:rPr>
        <w:t>έκτακτης</w:t>
      </w:r>
      <w:r w:rsidR="000D502C">
        <w:rPr>
          <w:rFonts w:cs="Arial"/>
        </w:rPr>
        <w:t xml:space="preserve"> </w:t>
      </w:r>
      <w:r w:rsidR="00A1682F" w:rsidRPr="00F07BD7">
        <w:rPr>
          <w:rFonts w:cs="Arial"/>
        </w:rPr>
        <w:t>θέσης:</w:t>
      </w:r>
      <w:r w:rsidR="00A1682F" w:rsidRPr="00F07BD7">
        <w:rPr>
          <w:rFonts w:cs="Arial"/>
        </w:rPr>
        <w:tab/>
      </w:r>
      <w:r w:rsidR="00A1682F" w:rsidRPr="00F07BD7">
        <w:rPr>
          <w:rFonts w:cs="Arial"/>
        </w:rPr>
        <w:tab/>
      </w:r>
      <w:r w:rsidR="00DE08F8">
        <w:rPr>
          <w:rFonts w:cs="Arial"/>
        </w:rPr>
        <w:tab/>
      </w:r>
      <w:r w:rsidR="00DE08F8">
        <w:rPr>
          <w:rFonts w:cs="Arial"/>
        </w:rPr>
        <w:tab/>
      </w:r>
      <w:r w:rsidRPr="00F07BD7">
        <w:rPr>
          <w:rFonts w:cs="Arial"/>
        </w:rPr>
        <w:t>5</w:t>
      </w:r>
      <w:r w:rsidR="000D502C">
        <w:rPr>
          <w:rFonts w:cs="Arial"/>
        </w:rPr>
        <w:t xml:space="preserve"> </w:t>
      </w:r>
      <w:r w:rsidRPr="00F07BD7">
        <w:rPr>
          <w:rFonts w:cs="Arial"/>
        </w:rPr>
        <w:t>€</w:t>
      </w:r>
      <w:r w:rsidR="000D502C">
        <w:rPr>
          <w:rFonts w:cs="Arial"/>
        </w:rPr>
        <w:t xml:space="preserve"> </w:t>
      </w:r>
      <w:r w:rsidRPr="00F07BD7">
        <w:rPr>
          <w:rFonts w:cs="Arial"/>
        </w:rPr>
        <w:t>(1</w:t>
      </w:r>
      <w:r w:rsidRPr="00F07BD7">
        <w:rPr>
          <w:rFonts w:cs="Arial"/>
          <w:vertAlign w:val="superscript"/>
        </w:rPr>
        <w:t>η</w:t>
      </w:r>
      <w:r w:rsidR="000D502C">
        <w:rPr>
          <w:rFonts w:cs="Arial"/>
        </w:rPr>
        <w:t xml:space="preserve"> </w:t>
      </w:r>
      <w:r w:rsidRPr="00F07BD7">
        <w:rPr>
          <w:rFonts w:cs="Arial"/>
        </w:rPr>
        <w:t>ώρα)</w:t>
      </w:r>
    </w:p>
    <w:p w14:paraId="3874DCD2" w14:textId="77777777" w:rsidR="009D7289" w:rsidRPr="00F07BD7" w:rsidRDefault="009D7289" w:rsidP="000F224B">
      <w:pPr>
        <w:numPr>
          <w:ilvl w:val="0"/>
          <w:numId w:val="64"/>
        </w:numPr>
        <w:ind w:right="42"/>
        <w:rPr>
          <w:rFonts w:cs="Arial"/>
        </w:rPr>
      </w:pPr>
      <w:r w:rsidRPr="00F07BD7">
        <w:rPr>
          <w:rFonts w:cs="Arial"/>
        </w:rPr>
        <w:t>Επιπλέον</w:t>
      </w:r>
      <w:r w:rsidR="000D502C">
        <w:rPr>
          <w:rFonts w:cs="Arial"/>
        </w:rPr>
        <w:t xml:space="preserve"> </w:t>
      </w:r>
      <w:r w:rsidRPr="00F07BD7">
        <w:rPr>
          <w:rFonts w:cs="Arial"/>
        </w:rPr>
        <w:t>ωριαία</w:t>
      </w:r>
      <w:r w:rsidR="000D502C">
        <w:rPr>
          <w:rFonts w:cs="Arial"/>
        </w:rPr>
        <w:t xml:space="preserve"> </w:t>
      </w:r>
      <w:r w:rsidRPr="00F07BD7">
        <w:rPr>
          <w:rFonts w:cs="Arial"/>
        </w:rPr>
        <w:t>χρέωση</w:t>
      </w:r>
      <w:r w:rsidR="000D502C">
        <w:rPr>
          <w:rFonts w:cs="Arial"/>
        </w:rPr>
        <w:t xml:space="preserve"> </w:t>
      </w:r>
      <w:r w:rsidRPr="00F07BD7">
        <w:rPr>
          <w:rFonts w:cs="Arial"/>
        </w:rPr>
        <w:t>εκτάκτων</w:t>
      </w:r>
      <w:r w:rsidR="000D502C">
        <w:rPr>
          <w:rFonts w:cs="Arial"/>
        </w:rPr>
        <w:t xml:space="preserve"> </w:t>
      </w:r>
      <w:r w:rsidRPr="00F07BD7">
        <w:rPr>
          <w:rFonts w:cs="Arial"/>
        </w:rPr>
        <w:t>πέραν</w:t>
      </w:r>
      <w:r w:rsidR="000D502C">
        <w:rPr>
          <w:rFonts w:cs="Arial"/>
        </w:rPr>
        <w:t xml:space="preserve"> </w:t>
      </w:r>
      <w:r w:rsidRPr="00F07BD7">
        <w:rPr>
          <w:rFonts w:cs="Arial"/>
        </w:rPr>
        <w:t>της</w:t>
      </w:r>
      <w:r w:rsidR="000D502C">
        <w:rPr>
          <w:rFonts w:cs="Arial"/>
        </w:rPr>
        <w:t xml:space="preserve"> </w:t>
      </w:r>
      <w:r w:rsidRPr="00F07BD7">
        <w:rPr>
          <w:rFonts w:cs="Arial"/>
        </w:rPr>
        <w:t>1</w:t>
      </w:r>
      <w:r w:rsidRPr="00F07BD7">
        <w:rPr>
          <w:rFonts w:cs="Arial"/>
          <w:vertAlign w:val="superscript"/>
        </w:rPr>
        <w:t>ης</w:t>
      </w:r>
      <w:r w:rsidR="000D502C">
        <w:rPr>
          <w:rFonts w:cs="Arial"/>
        </w:rPr>
        <w:t xml:space="preserve"> </w:t>
      </w:r>
      <w:r w:rsidRPr="00F07BD7">
        <w:rPr>
          <w:rFonts w:cs="Arial"/>
        </w:rPr>
        <w:t>ώρας:</w:t>
      </w:r>
      <w:r w:rsidRPr="00F07BD7">
        <w:rPr>
          <w:rFonts w:cs="Arial"/>
        </w:rPr>
        <w:tab/>
      </w:r>
      <w:r w:rsidR="00DE08F8">
        <w:rPr>
          <w:rFonts w:cs="Arial"/>
        </w:rPr>
        <w:tab/>
      </w:r>
      <w:r w:rsidR="00B94F6D">
        <w:rPr>
          <w:rFonts w:cs="Arial"/>
        </w:rPr>
        <w:tab/>
      </w:r>
      <w:r w:rsidRPr="00F07BD7">
        <w:rPr>
          <w:rFonts w:cs="Arial"/>
        </w:rPr>
        <w:t>0,50</w:t>
      </w:r>
      <w:r w:rsidR="000D502C">
        <w:rPr>
          <w:rFonts w:cs="Arial"/>
        </w:rPr>
        <w:t xml:space="preserve"> </w:t>
      </w:r>
      <w:r w:rsidRPr="00F07BD7">
        <w:rPr>
          <w:rFonts w:cs="Arial"/>
        </w:rPr>
        <w:t>€</w:t>
      </w:r>
    </w:p>
    <w:p w14:paraId="7648417F" w14:textId="77777777" w:rsidR="009D7289" w:rsidRPr="00F07BD7" w:rsidRDefault="009D7289" w:rsidP="000F224B">
      <w:pPr>
        <w:numPr>
          <w:ilvl w:val="0"/>
          <w:numId w:val="64"/>
        </w:numPr>
        <w:ind w:right="42"/>
        <w:rPr>
          <w:rFonts w:cs="Arial"/>
        </w:rPr>
      </w:pPr>
      <w:r w:rsidRPr="00F07BD7">
        <w:rPr>
          <w:rFonts w:cs="Arial"/>
        </w:rPr>
        <w:t>Ποσοστό</w:t>
      </w:r>
      <w:r w:rsidR="000D502C">
        <w:rPr>
          <w:rFonts w:cs="Arial"/>
        </w:rPr>
        <w:t xml:space="preserve"> </w:t>
      </w:r>
      <w:r w:rsidRPr="00F07BD7">
        <w:rPr>
          <w:rFonts w:cs="Arial"/>
        </w:rPr>
        <w:t>πληρότητας</w:t>
      </w:r>
      <w:r w:rsidR="000D502C">
        <w:rPr>
          <w:rFonts w:cs="Arial"/>
        </w:rPr>
        <w:t xml:space="preserve"> </w:t>
      </w:r>
      <w:r w:rsidRPr="00F07BD7">
        <w:rPr>
          <w:rFonts w:cs="Arial"/>
        </w:rPr>
        <w:t>έκτακτων</w:t>
      </w:r>
      <w:r w:rsidR="000D502C">
        <w:rPr>
          <w:rFonts w:cs="Arial"/>
        </w:rPr>
        <w:t xml:space="preserve"> </w:t>
      </w:r>
      <w:r w:rsidRPr="00F07BD7">
        <w:rPr>
          <w:rFonts w:cs="Arial"/>
        </w:rPr>
        <w:t>θέσεων</w:t>
      </w:r>
      <w:r w:rsidR="000D502C">
        <w:rPr>
          <w:rFonts w:cs="Arial"/>
        </w:rPr>
        <w:t xml:space="preserve"> </w:t>
      </w:r>
      <w:r w:rsidRPr="00F07BD7">
        <w:rPr>
          <w:rFonts w:cs="Arial"/>
        </w:rPr>
        <w:t>(Δευτ.-Παρασκ.):</w:t>
      </w:r>
      <w:r w:rsidRPr="00F07BD7">
        <w:rPr>
          <w:rFonts w:cs="Arial"/>
        </w:rPr>
        <w:tab/>
      </w:r>
      <w:r w:rsidR="00DE08F8">
        <w:rPr>
          <w:rFonts w:cs="Arial"/>
        </w:rPr>
        <w:tab/>
      </w:r>
      <w:r w:rsidRPr="00F07BD7">
        <w:rPr>
          <w:rFonts w:cs="Arial"/>
        </w:rPr>
        <w:t>70%</w:t>
      </w:r>
    </w:p>
    <w:p w14:paraId="4D05A3D7" w14:textId="77777777" w:rsidR="009D7289" w:rsidRPr="00F07BD7" w:rsidRDefault="009D7289" w:rsidP="000F224B">
      <w:pPr>
        <w:numPr>
          <w:ilvl w:val="0"/>
          <w:numId w:val="64"/>
        </w:numPr>
        <w:ind w:right="42"/>
        <w:rPr>
          <w:rFonts w:cs="Arial"/>
        </w:rPr>
      </w:pPr>
      <w:r w:rsidRPr="00F07BD7">
        <w:rPr>
          <w:rFonts w:cs="Arial"/>
        </w:rPr>
        <w:t>Ποσοστό</w:t>
      </w:r>
      <w:r w:rsidR="000D502C">
        <w:rPr>
          <w:rFonts w:cs="Arial"/>
        </w:rPr>
        <w:t xml:space="preserve"> </w:t>
      </w:r>
      <w:r w:rsidRPr="00F07BD7">
        <w:rPr>
          <w:rFonts w:cs="Arial"/>
        </w:rPr>
        <w:t>πληρότητας</w:t>
      </w:r>
      <w:r w:rsidR="000D502C">
        <w:rPr>
          <w:rFonts w:cs="Arial"/>
        </w:rPr>
        <w:t xml:space="preserve"> </w:t>
      </w:r>
      <w:r w:rsidRPr="00F07BD7">
        <w:rPr>
          <w:rFonts w:cs="Arial"/>
        </w:rPr>
        <w:t>έκτακτων</w:t>
      </w:r>
      <w:r w:rsidR="000D502C">
        <w:rPr>
          <w:rFonts w:cs="Arial"/>
        </w:rPr>
        <w:t xml:space="preserve"> </w:t>
      </w:r>
      <w:r w:rsidRPr="00F07BD7">
        <w:rPr>
          <w:rFonts w:cs="Arial"/>
        </w:rPr>
        <w:t>θέσεων</w:t>
      </w:r>
      <w:r w:rsidR="000D502C">
        <w:rPr>
          <w:rFonts w:cs="Arial"/>
        </w:rPr>
        <w:t xml:space="preserve"> </w:t>
      </w:r>
      <w:r w:rsidRPr="00F07BD7">
        <w:rPr>
          <w:rFonts w:cs="Arial"/>
        </w:rPr>
        <w:t>(Σαβ.-Κυρ.)</w:t>
      </w:r>
      <w:r w:rsidR="00A1682F" w:rsidRPr="00F07BD7">
        <w:rPr>
          <w:rFonts w:cs="Arial"/>
        </w:rPr>
        <w:tab/>
        <w:t>:</w:t>
      </w:r>
      <w:r w:rsidR="00DE08F8">
        <w:rPr>
          <w:rFonts w:cs="Arial"/>
        </w:rPr>
        <w:tab/>
      </w:r>
      <w:r w:rsidR="00DE08F8">
        <w:rPr>
          <w:rFonts w:cs="Arial"/>
        </w:rPr>
        <w:tab/>
      </w:r>
      <w:r w:rsidRPr="00F07BD7">
        <w:rPr>
          <w:rFonts w:cs="Arial"/>
        </w:rPr>
        <w:t>50%</w:t>
      </w:r>
      <w:r w:rsidR="000D502C">
        <w:rPr>
          <w:rFonts w:cs="Arial"/>
        </w:rPr>
        <w:t xml:space="preserve"> </w:t>
      </w:r>
      <w:r w:rsidRPr="00F07BD7">
        <w:rPr>
          <w:rFonts w:cs="Arial"/>
        </w:rPr>
        <w:t>-</w:t>
      </w:r>
      <w:r w:rsidR="000D502C">
        <w:rPr>
          <w:rFonts w:cs="Arial"/>
        </w:rPr>
        <w:t xml:space="preserve"> </w:t>
      </w:r>
      <w:r w:rsidRPr="00F07BD7">
        <w:rPr>
          <w:rFonts w:cs="Arial"/>
        </w:rPr>
        <w:t>35%</w:t>
      </w:r>
    </w:p>
    <w:p w14:paraId="6C6B4EF0" w14:textId="77777777" w:rsidR="009D7289" w:rsidRPr="00F07BD7" w:rsidRDefault="009D7289" w:rsidP="000F224B">
      <w:pPr>
        <w:numPr>
          <w:ilvl w:val="0"/>
          <w:numId w:val="64"/>
        </w:numPr>
        <w:ind w:right="42"/>
        <w:jc w:val="left"/>
        <w:rPr>
          <w:rFonts w:cs="Arial"/>
        </w:rPr>
      </w:pPr>
      <w:r w:rsidRPr="00F07BD7">
        <w:rPr>
          <w:rFonts w:cs="Arial"/>
        </w:rPr>
        <w:t>Μέση</w:t>
      </w:r>
      <w:r w:rsidR="000D502C">
        <w:rPr>
          <w:rFonts w:cs="Arial"/>
        </w:rPr>
        <w:t xml:space="preserve"> </w:t>
      </w:r>
      <w:r w:rsidRPr="00F07BD7">
        <w:rPr>
          <w:rFonts w:cs="Arial"/>
        </w:rPr>
        <w:t>ημερήσια</w:t>
      </w:r>
      <w:r w:rsidR="000D502C">
        <w:rPr>
          <w:rFonts w:cs="Arial"/>
        </w:rPr>
        <w:t xml:space="preserve"> </w:t>
      </w:r>
      <w:r w:rsidRPr="00F07BD7">
        <w:rPr>
          <w:rFonts w:cs="Arial"/>
        </w:rPr>
        <w:t>εναλλαγή</w:t>
      </w:r>
      <w:r w:rsidR="000D502C">
        <w:rPr>
          <w:rFonts w:cs="Arial"/>
        </w:rPr>
        <w:t xml:space="preserve"> </w:t>
      </w:r>
      <w:r w:rsidRPr="00F07BD7">
        <w:rPr>
          <w:rFonts w:cs="Arial"/>
        </w:rPr>
        <w:t>οχημάτων</w:t>
      </w:r>
      <w:r w:rsidR="000D502C">
        <w:rPr>
          <w:rFonts w:cs="Arial"/>
        </w:rPr>
        <w:t xml:space="preserve"> </w:t>
      </w:r>
      <w:r w:rsidRPr="00F07BD7">
        <w:rPr>
          <w:rFonts w:cs="Arial"/>
        </w:rPr>
        <w:t>εκτάκτων</w:t>
      </w:r>
      <w:r w:rsidR="000D502C">
        <w:rPr>
          <w:rFonts w:cs="Arial"/>
        </w:rPr>
        <w:t xml:space="preserve"> </w:t>
      </w:r>
      <w:r w:rsidRPr="00F07BD7">
        <w:rPr>
          <w:rFonts w:cs="Arial"/>
        </w:rPr>
        <w:t>θέσεων:</w:t>
      </w:r>
      <w:r w:rsidRPr="00F07BD7">
        <w:rPr>
          <w:rFonts w:cs="Arial"/>
        </w:rPr>
        <w:tab/>
      </w:r>
      <w:r w:rsidR="00DE08F8">
        <w:rPr>
          <w:rFonts w:cs="Arial"/>
        </w:rPr>
        <w:tab/>
      </w:r>
      <w:r w:rsidRPr="00F07BD7">
        <w:rPr>
          <w:rFonts w:cs="Arial"/>
        </w:rPr>
        <w:t>3</w:t>
      </w:r>
      <w:r w:rsidR="000D502C">
        <w:rPr>
          <w:rFonts w:cs="Arial"/>
        </w:rPr>
        <w:t xml:space="preserve"> </w:t>
      </w:r>
      <w:r w:rsidRPr="00F07BD7">
        <w:rPr>
          <w:rFonts w:cs="Arial"/>
        </w:rPr>
        <w:t>(Δευτέρα</w:t>
      </w:r>
      <w:r w:rsidR="000D502C">
        <w:rPr>
          <w:rFonts w:cs="Arial"/>
        </w:rPr>
        <w:t xml:space="preserve"> </w:t>
      </w:r>
      <w:r w:rsidRPr="00F07BD7">
        <w:rPr>
          <w:rFonts w:cs="Arial"/>
        </w:rPr>
        <w:t>~</w:t>
      </w:r>
      <w:r w:rsidR="000D502C">
        <w:rPr>
          <w:rFonts w:cs="Arial"/>
        </w:rPr>
        <w:t xml:space="preserve">  </w:t>
      </w:r>
      <w:r w:rsidRPr="00F07BD7">
        <w:rPr>
          <w:rFonts w:cs="Arial"/>
        </w:rPr>
        <w:t>Παρασκευή)</w:t>
      </w:r>
    </w:p>
    <w:p w14:paraId="6BC0333D" w14:textId="77777777" w:rsidR="009D7289" w:rsidRPr="00F07BD7" w:rsidRDefault="009D7289" w:rsidP="000F224B">
      <w:pPr>
        <w:numPr>
          <w:ilvl w:val="0"/>
          <w:numId w:val="64"/>
        </w:numPr>
        <w:ind w:right="42"/>
        <w:jc w:val="left"/>
        <w:rPr>
          <w:rFonts w:cs="Arial"/>
        </w:rPr>
      </w:pPr>
      <w:r w:rsidRPr="00F07BD7">
        <w:rPr>
          <w:rFonts w:cs="Arial"/>
        </w:rPr>
        <w:t>Μέση</w:t>
      </w:r>
      <w:r w:rsidR="000D502C">
        <w:rPr>
          <w:rFonts w:cs="Arial"/>
        </w:rPr>
        <w:t xml:space="preserve"> </w:t>
      </w:r>
      <w:r w:rsidRPr="00F07BD7">
        <w:rPr>
          <w:rFonts w:cs="Arial"/>
        </w:rPr>
        <w:t>ημερήσια</w:t>
      </w:r>
      <w:r w:rsidR="000D502C">
        <w:rPr>
          <w:rFonts w:cs="Arial"/>
        </w:rPr>
        <w:t xml:space="preserve"> </w:t>
      </w:r>
      <w:r w:rsidRPr="00F07BD7">
        <w:rPr>
          <w:rFonts w:cs="Arial"/>
        </w:rPr>
        <w:t>εναλλαγή</w:t>
      </w:r>
      <w:r w:rsidR="000D502C">
        <w:rPr>
          <w:rFonts w:cs="Arial"/>
        </w:rPr>
        <w:t xml:space="preserve"> </w:t>
      </w:r>
      <w:r w:rsidRPr="00F07BD7">
        <w:rPr>
          <w:rFonts w:cs="Arial"/>
        </w:rPr>
        <w:t>οχημάτων</w:t>
      </w:r>
      <w:r w:rsidR="000D502C">
        <w:rPr>
          <w:rFonts w:cs="Arial"/>
        </w:rPr>
        <w:t xml:space="preserve"> </w:t>
      </w:r>
      <w:r w:rsidRPr="00F07BD7">
        <w:rPr>
          <w:rFonts w:cs="Arial"/>
        </w:rPr>
        <w:t>εκτάκτων</w:t>
      </w:r>
      <w:r w:rsidR="000D502C">
        <w:rPr>
          <w:rFonts w:cs="Arial"/>
        </w:rPr>
        <w:t xml:space="preserve"> </w:t>
      </w:r>
      <w:r w:rsidRPr="00F07BD7">
        <w:rPr>
          <w:rFonts w:cs="Arial"/>
        </w:rPr>
        <w:t>θέσεων:</w:t>
      </w:r>
      <w:r w:rsidRPr="00F07BD7">
        <w:rPr>
          <w:rFonts w:cs="Arial"/>
        </w:rPr>
        <w:tab/>
      </w:r>
      <w:r w:rsidR="00DE08F8">
        <w:rPr>
          <w:rFonts w:cs="Arial"/>
        </w:rPr>
        <w:tab/>
      </w:r>
      <w:r w:rsidRPr="00F07BD7">
        <w:rPr>
          <w:rFonts w:cs="Arial"/>
        </w:rPr>
        <w:t>2</w:t>
      </w:r>
      <w:r w:rsidR="000D502C">
        <w:rPr>
          <w:rFonts w:cs="Arial"/>
        </w:rPr>
        <w:t xml:space="preserve"> </w:t>
      </w:r>
      <w:r w:rsidRPr="00F07BD7">
        <w:rPr>
          <w:rFonts w:cs="Arial"/>
        </w:rPr>
        <w:t>(Σάββατο)</w:t>
      </w:r>
      <w:r w:rsidR="000D502C">
        <w:rPr>
          <w:rFonts w:cs="Arial"/>
        </w:rPr>
        <w:t xml:space="preserve"> </w:t>
      </w:r>
      <w:r w:rsidRPr="00F07BD7">
        <w:rPr>
          <w:rFonts w:cs="Arial"/>
        </w:rPr>
        <w:t>-</w:t>
      </w:r>
      <w:r w:rsidR="000D502C">
        <w:rPr>
          <w:rFonts w:cs="Arial"/>
        </w:rPr>
        <w:t xml:space="preserve"> </w:t>
      </w:r>
      <w:r w:rsidRPr="00F07BD7">
        <w:rPr>
          <w:rFonts w:cs="Arial"/>
        </w:rPr>
        <w:t>1,5(Κυριακή)</w:t>
      </w:r>
    </w:p>
    <w:p w14:paraId="477A9449" w14:textId="77777777" w:rsidR="009D7289" w:rsidRPr="00F07BD7" w:rsidRDefault="009D7289" w:rsidP="000F224B">
      <w:pPr>
        <w:numPr>
          <w:ilvl w:val="0"/>
          <w:numId w:val="64"/>
        </w:numPr>
        <w:ind w:right="42"/>
        <w:rPr>
          <w:rFonts w:cs="Arial"/>
        </w:rPr>
      </w:pPr>
      <w:r w:rsidRPr="00F07BD7">
        <w:rPr>
          <w:rFonts w:cs="Arial"/>
        </w:rPr>
        <w:t>Μέσος</w:t>
      </w:r>
      <w:r w:rsidR="000D502C">
        <w:rPr>
          <w:rFonts w:cs="Arial"/>
        </w:rPr>
        <w:t xml:space="preserve"> </w:t>
      </w:r>
      <w:r w:rsidRPr="00F07BD7">
        <w:rPr>
          <w:rFonts w:cs="Arial"/>
        </w:rPr>
        <w:t>χρόνος</w:t>
      </w:r>
      <w:r w:rsidR="000D502C">
        <w:rPr>
          <w:rFonts w:cs="Arial"/>
        </w:rPr>
        <w:t xml:space="preserve"> </w:t>
      </w:r>
      <w:r w:rsidRPr="00F07BD7">
        <w:rPr>
          <w:rFonts w:cs="Arial"/>
        </w:rPr>
        <w:t>παραμονής</w:t>
      </w:r>
      <w:r w:rsidR="000D502C">
        <w:rPr>
          <w:rFonts w:cs="Arial"/>
        </w:rPr>
        <w:t xml:space="preserve"> </w:t>
      </w:r>
      <w:r w:rsidRPr="00F07BD7">
        <w:rPr>
          <w:rFonts w:cs="Arial"/>
        </w:rPr>
        <w:t>εκτάκτων</w:t>
      </w:r>
      <w:r w:rsidR="000D502C">
        <w:rPr>
          <w:rFonts w:cs="Arial"/>
        </w:rPr>
        <w:t xml:space="preserve"> </w:t>
      </w:r>
      <w:r w:rsidRPr="00F07BD7">
        <w:rPr>
          <w:rFonts w:cs="Arial"/>
        </w:rPr>
        <w:t>σε</w:t>
      </w:r>
      <w:r w:rsidR="000D502C">
        <w:rPr>
          <w:rFonts w:cs="Arial"/>
        </w:rPr>
        <w:t xml:space="preserve"> </w:t>
      </w:r>
      <w:r w:rsidRPr="00F07BD7">
        <w:rPr>
          <w:rFonts w:cs="Arial"/>
        </w:rPr>
        <w:t>ώρες:</w:t>
      </w:r>
      <w:r w:rsidRPr="00F07BD7">
        <w:rPr>
          <w:rFonts w:cs="Arial"/>
        </w:rPr>
        <w:tab/>
      </w:r>
      <w:r w:rsidRPr="00F07BD7">
        <w:rPr>
          <w:rFonts w:cs="Arial"/>
        </w:rPr>
        <w:tab/>
      </w:r>
      <w:r w:rsidR="00DE08F8">
        <w:rPr>
          <w:rFonts w:cs="Arial"/>
        </w:rPr>
        <w:tab/>
      </w:r>
      <w:r w:rsidRPr="00F07BD7">
        <w:rPr>
          <w:rFonts w:cs="Arial"/>
        </w:rPr>
        <w:t>3</w:t>
      </w:r>
    </w:p>
    <w:p w14:paraId="4497885D" w14:textId="77777777" w:rsidR="009D7289" w:rsidRPr="00F07BD7" w:rsidRDefault="009D7289" w:rsidP="000F224B">
      <w:pPr>
        <w:numPr>
          <w:ilvl w:val="0"/>
          <w:numId w:val="64"/>
        </w:numPr>
        <w:ind w:right="42"/>
        <w:rPr>
          <w:rFonts w:cs="Arial"/>
        </w:rPr>
      </w:pPr>
      <w:r w:rsidRPr="00F07BD7">
        <w:rPr>
          <w:rFonts w:cs="Arial"/>
        </w:rPr>
        <w:t>Ποσοστό</w:t>
      </w:r>
      <w:r w:rsidR="000D502C">
        <w:rPr>
          <w:rFonts w:cs="Arial"/>
        </w:rPr>
        <w:t xml:space="preserve"> </w:t>
      </w:r>
      <w:r w:rsidRPr="00F07BD7">
        <w:rPr>
          <w:rFonts w:cs="Arial"/>
        </w:rPr>
        <w:t>Μ.Λ.Κ.</w:t>
      </w:r>
      <w:r w:rsidR="000D502C">
        <w:rPr>
          <w:rFonts w:cs="Arial"/>
        </w:rPr>
        <w:t xml:space="preserve"> </w:t>
      </w:r>
      <w:r w:rsidRPr="00F07BD7">
        <w:rPr>
          <w:rFonts w:cs="Arial"/>
        </w:rPr>
        <w:t>μόνιμων</w:t>
      </w:r>
      <w:r w:rsidR="000D502C">
        <w:rPr>
          <w:rFonts w:cs="Arial"/>
        </w:rPr>
        <w:t xml:space="preserve"> </w:t>
      </w:r>
      <w:r w:rsidRPr="00F07BD7">
        <w:rPr>
          <w:rFonts w:cs="Arial"/>
        </w:rPr>
        <w:t>θέσεων:</w:t>
      </w:r>
      <w:r w:rsidRPr="00F07BD7">
        <w:rPr>
          <w:rFonts w:cs="Arial"/>
        </w:rPr>
        <w:tab/>
      </w:r>
      <w:r w:rsidRPr="00F07BD7">
        <w:rPr>
          <w:rFonts w:cs="Arial"/>
        </w:rPr>
        <w:tab/>
      </w:r>
      <w:r w:rsidRPr="00F07BD7">
        <w:rPr>
          <w:rFonts w:cs="Arial"/>
        </w:rPr>
        <w:tab/>
      </w:r>
      <w:r w:rsidRPr="00F07BD7">
        <w:rPr>
          <w:rFonts w:cs="Arial"/>
        </w:rPr>
        <w:tab/>
      </w:r>
      <w:r w:rsidR="00DE08F8">
        <w:rPr>
          <w:rFonts w:cs="Arial"/>
        </w:rPr>
        <w:tab/>
      </w:r>
      <w:r w:rsidRPr="00F07BD7">
        <w:rPr>
          <w:rFonts w:cs="Arial"/>
        </w:rPr>
        <w:t>90</w:t>
      </w:r>
      <w:r w:rsidR="000D502C">
        <w:rPr>
          <w:rFonts w:cs="Arial"/>
        </w:rPr>
        <w:t xml:space="preserve"> </w:t>
      </w:r>
      <w:r w:rsidRPr="00F07BD7">
        <w:rPr>
          <w:rFonts w:cs="Arial"/>
        </w:rPr>
        <w:t>%</w:t>
      </w:r>
    </w:p>
    <w:p w14:paraId="04573B72" w14:textId="77777777" w:rsidR="009D7289" w:rsidRPr="00F07BD7" w:rsidRDefault="009D7289" w:rsidP="000F224B">
      <w:pPr>
        <w:numPr>
          <w:ilvl w:val="0"/>
          <w:numId w:val="64"/>
        </w:numPr>
        <w:ind w:right="42"/>
        <w:rPr>
          <w:rFonts w:cs="Arial"/>
        </w:rPr>
      </w:pPr>
      <w:r w:rsidRPr="00F07BD7">
        <w:rPr>
          <w:rFonts w:cs="Arial"/>
        </w:rPr>
        <w:t>Ποσοστό</w:t>
      </w:r>
      <w:r w:rsidR="000D502C">
        <w:rPr>
          <w:rFonts w:cs="Arial"/>
        </w:rPr>
        <w:t xml:space="preserve"> </w:t>
      </w:r>
      <w:r w:rsidRPr="00F07BD7">
        <w:rPr>
          <w:rFonts w:cs="Arial"/>
        </w:rPr>
        <w:t>Μ.Λ.Κ.</w:t>
      </w:r>
      <w:r w:rsidR="000D502C">
        <w:rPr>
          <w:rFonts w:cs="Arial"/>
        </w:rPr>
        <w:t xml:space="preserve"> </w:t>
      </w:r>
      <w:r w:rsidRPr="00F07BD7">
        <w:rPr>
          <w:rFonts w:cs="Arial"/>
        </w:rPr>
        <w:t>εκτάκτων</w:t>
      </w:r>
      <w:r w:rsidR="000D502C">
        <w:rPr>
          <w:rFonts w:cs="Arial"/>
        </w:rPr>
        <w:t xml:space="preserve"> </w:t>
      </w:r>
      <w:r w:rsidRPr="00F07BD7">
        <w:rPr>
          <w:rFonts w:cs="Arial"/>
        </w:rPr>
        <w:t>θέσεων:</w:t>
      </w:r>
      <w:r w:rsidRPr="00F07BD7">
        <w:rPr>
          <w:rFonts w:cs="Arial"/>
        </w:rPr>
        <w:tab/>
      </w:r>
      <w:r w:rsidRPr="00F07BD7">
        <w:rPr>
          <w:rFonts w:cs="Arial"/>
        </w:rPr>
        <w:tab/>
      </w:r>
      <w:r w:rsidRPr="00F07BD7">
        <w:rPr>
          <w:rFonts w:cs="Arial"/>
        </w:rPr>
        <w:tab/>
      </w:r>
      <w:r w:rsidRPr="00F07BD7">
        <w:rPr>
          <w:rFonts w:cs="Arial"/>
        </w:rPr>
        <w:tab/>
      </w:r>
      <w:r w:rsidR="00DE08F8">
        <w:rPr>
          <w:rFonts w:cs="Arial"/>
        </w:rPr>
        <w:tab/>
      </w:r>
      <w:r w:rsidRPr="00F07BD7">
        <w:rPr>
          <w:rFonts w:cs="Arial"/>
        </w:rPr>
        <w:t>50%</w:t>
      </w:r>
    </w:p>
    <w:p w14:paraId="219027DB" w14:textId="77777777" w:rsidR="009D7289" w:rsidRPr="00F07BD7" w:rsidRDefault="009D7289" w:rsidP="000F224B">
      <w:pPr>
        <w:numPr>
          <w:ilvl w:val="0"/>
          <w:numId w:val="64"/>
        </w:numPr>
        <w:ind w:right="42"/>
        <w:rPr>
          <w:rFonts w:cs="Arial"/>
        </w:rPr>
      </w:pPr>
      <w:r w:rsidRPr="00F07BD7">
        <w:rPr>
          <w:rFonts w:cs="Arial"/>
        </w:rPr>
        <w:t>Επιτόκιο</w:t>
      </w:r>
      <w:r w:rsidR="000D502C">
        <w:rPr>
          <w:rFonts w:cs="Arial"/>
        </w:rPr>
        <w:t xml:space="preserve"> </w:t>
      </w:r>
      <w:r w:rsidRPr="00F07BD7">
        <w:rPr>
          <w:rFonts w:cs="Arial"/>
        </w:rPr>
        <w:t>κεφαλαιοποίησης:</w:t>
      </w:r>
      <w:r w:rsidRPr="00F07BD7">
        <w:rPr>
          <w:rFonts w:cs="Arial"/>
        </w:rPr>
        <w:tab/>
      </w:r>
      <w:r w:rsidRPr="00F07BD7">
        <w:rPr>
          <w:rFonts w:cs="Arial"/>
        </w:rPr>
        <w:tab/>
      </w:r>
      <w:r w:rsidRPr="00F07BD7">
        <w:rPr>
          <w:rFonts w:cs="Arial"/>
        </w:rPr>
        <w:tab/>
      </w:r>
      <w:r w:rsidRPr="00F07BD7">
        <w:rPr>
          <w:rFonts w:cs="Arial"/>
        </w:rPr>
        <w:tab/>
      </w:r>
      <w:r w:rsidRPr="00F07BD7">
        <w:rPr>
          <w:rFonts w:cs="Arial"/>
        </w:rPr>
        <w:tab/>
      </w:r>
      <w:r w:rsidR="00DE08F8">
        <w:rPr>
          <w:rFonts w:cs="Arial"/>
        </w:rPr>
        <w:tab/>
      </w:r>
      <w:r w:rsidRPr="00F07BD7">
        <w:rPr>
          <w:rFonts w:cs="Arial"/>
        </w:rPr>
        <w:t>9%</w:t>
      </w:r>
    </w:p>
    <w:p w14:paraId="3255D32D" w14:textId="77777777" w:rsidR="009D7289" w:rsidRPr="00F07BD7" w:rsidRDefault="009D7289" w:rsidP="000F224B">
      <w:pPr>
        <w:ind w:left="360" w:right="42"/>
        <w:rPr>
          <w:rFonts w:cs="Arial"/>
          <w:i/>
        </w:rPr>
      </w:pPr>
      <w:r w:rsidRPr="00F07BD7">
        <w:rPr>
          <w:rFonts w:cs="Arial"/>
          <w:i/>
        </w:rPr>
        <w:t>*Μ.Λ.Κ.:</w:t>
      </w:r>
      <w:r w:rsidR="000D502C">
        <w:rPr>
          <w:rFonts w:cs="Arial"/>
          <w:i/>
        </w:rPr>
        <w:t xml:space="preserve"> </w:t>
      </w:r>
      <w:r w:rsidRPr="00F07BD7">
        <w:rPr>
          <w:rFonts w:cs="Arial"/>
          <w:i/>
        </w:rPr>
        <w:t>Μεικτό</w:t>
      </w:r>
      <w:r w:rsidR="000D502C">
        <w:rPr>
          <w:rFonts w:cs="Arial"/>
          <w:i/>
        </w:rPr>
        <w:t xml:space="preserve"> </w:t>
      </w:r>
      <w:r w:rsidRPr="00F07BD7">
        <w:rPr>
          <w:rFonts w:cs="Arial"/>
          <w:i/>
        </w:rPr>
        <w:t>Λειτουργικό</w:t>
      </w:r>
      <w:r w:rsidR="000D502C">
        <w:rPr>
          <w:rFonts w:cs="Arial"/>
          <w:i/>
        </w:rPr>
        <w:t xml:space="preserve"> </w:t>
      </w:r>
      <w:r w:rsidRPr="00F07BD7">
        <w:rPr>
          <w:rFonts w:cs="Arial"/>
          <w:i/>
        </w:rPr>
        <w:t>Κέρδος</w:t>
      </w:r>
    </w:p>
    <w:p w14:paraId="21933E4A" w14:textId="77777777" w:rsidR="009D7289" w:rsidRPr="00F07BD7" w:rsidRDefault="009D7289" w:rsidP="000F224B">
      <w:pPr>
        <w:ind w:right="42"/>
        <w:rPr>
          <w:rFonts w:cs="Arial"/>
        </w:rPr>
      </w:pPr>
    </w:p>
    <w:p w14:paraId="28C967AA" w14:textId="77777777" w:rsidR="00B94F6D" w:rsidRDefault="00B94F6D" w:rsidP="000F224B">
      <w:pPr>
        <w:spacing w:before="0" w:after="0" w:line="240" w:lineRule="auto"/>
        <w:ind w:right="42" w:firstLine="0"/>
        <w:jc w:val="left"/>
        <w:rPr>
          <w:i/>
          <w:u w:val="single"/>
        </w:rPr>
      </w:pPr>
      <w:r>
        <w:rPr>
          <w:i/>
          <w:u w:val="single"/>
        </w:rPr>
        <w:br w:type="page"/>
      </w:r>
    </w:p>
    <w:p w14:paraId="519AA2DF" w14:textId="77777777" w:rsidR="00B94F6D" w:rsidRDefault="00B94F6D" w:rsidP="000F224B">
      <w:pPr>
        <w:ind w:right="42"/>
        <w:rPr>
          <w:i/>
          <w:u w:val="single"/>
        </w:rPr>
      </w:pPr>
      <w:r w:rsidRPr="00D61F37">
        <w:rPr>
          <w:i/>
          <w:u w:val="single"/>
        </w:rPr>
        <w:lastRenderedPageBreak/>
        <w:t>Λύση</w:t>
      </w:r>
    </w:p>
    <w:p w14:paraId="3467351B" w14:textId="77777777" w:rsidR="004D4279" w:rsidRDefault="00F07BD7" w:rsidP="000F224B">
      <w:pPr>
        <w:ind w:right="42"/>
        <w:rPr>
          <w:rFonts w:cs="Arial"/>
        </w:rPr>
      </w:pPr>
      <w:r w:rsidRPr="00F07BD7">
        <w:rPr>
          <w:rFonts w:cs="Arial"/>
        </w:rPr>
        <w:t>Συντάσσεται</w:t>
      </w:r>
      <w:r w:rsidR="000D502C">
        <w:rPr>
          <w:rFonts w:cs="Arial"/>
        </w:rPr>
        <w:t xml:space="preserve"> </w:t>
      </w:r>
      <w:r w:rsidRPr="00F07BD7">
        <w:rPr>
          <w:rFonts w:cs="Arial"/>
        </w:rPr>
        <w:t>ο</w:t>
      </w:r>
      <w:r w:rsidR="000D502C">
        <w:rPr>
          <w:rFonts w:cs="Arial"/>
        </w:rPr>
        <w:t xml:space="preserve"> </w:t>
      </w:r>
      <w:r w:rsidRPr="00F07BD7">
        <w:rPr>
          <w:rFonts w:cs="Arial"/>
        </w:rPr>
        <w:t>πιο</w:t>
      </w:r>
      <w:r w:rsidR="000D502C">
        <w:rPr>
          <w:rFonts w:cs="Arial"/>
        </w:rPr>
        <w:t xml:space="preserve"> </w:t>
      </w:r>
      <w:r w:rsidRPr="00F07BD7">
        <w:rPr>
          <w:rFonts w:cs="Arial"/>
        </w:rPr>
        <w:t>κάτω</w:t>
      </w:r>
      <w:r w:rsidR="000D502C">
        <w:rPr>
          <w:rFonts w:cs="Arial"/>
        </w:rPr>
        <w:t xml:space="preserve"> </w:t>
      </w:r>
      <w:r w:rsidRPr="00F07BD7">
        <w:rPr>
          <w:rFonts w:cs="Arial"/>
        </w:rPr>
        <w:t>πίνακας</w:t>
      </w:r>
    </w:p>
    <w:p w14:paraId="766D1C74" w14:textId="77777777" w:rsidR="009D7289" w:rsidRDefault="00E4574E" w:rsidP="000F224B">
      <w:pPr>
        <w:ind w:right="42" w:hanging="284"/>
      </w:pPr>
      <w:r w:rsidRPr="007B0F8E">
        <w:rPr>
          <w:noProof/>
          <w:lang w:eastAsia="el-GR"/>
        </w:rPr>
        <w:drawing>
          <wp:inline distT="0" distB="0" distL="0" distR="0" wp14:anchorId="72A45D44" wp14:editId="269AE1A1">
            <wp:extent cx="6067425" cy="5734050"/>
            <wp:effectExtent l="0" t="0" r="9525" b="0"/>
            <wp:docPr id="1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6067425" cy="5734050"/>
                    </a:xfrm>
                    <a:prstGeom prst="rect">
                      <a:avLst/>
                    </a:prstGeom>
                    <a:noFill/>
                    <a:ln>
                      <a:noFill/>
                    </a:ln>
                  </pic:spPr>
                </pic:pic>
              </a:graphicData>
            </a:graphic>
          </wp:inline>
        </w:drawing>
      </w:r>
    </w:p>
    <w:p w14:paraId="52E99190" w14:textId="77777777" w:rsidR="009D7289" w:rsidRDefault="009D7289" w:rsidP="000F224B">
      <w:pPr>
        <w:ind w:right="42"/>
      </w:pPr>
    </w:p>
    <w:p w14:paraId="6582323A" w14:textId="77777777" w:rsidR="009D7289" w:rsidRPr="004D4279" w:rsidRDefault="00A1682F" w:rsidP="000F224B">
      <w:pPr>
        <w:ind w:right="42"/>
        <w:rPr>
          <w:b/>
        </w:rPr>
      </w:pPr>
      <w:r w:rsidRPr="004D4279">
        <w:rPr>
          <w:b/>
        </w:rPr>
        <w:t>Άσκηση</w:t>
      </w:r>
      <w:r w:rsidR="000D502C" w:rsidRPr="004D4279">
        <w:rPr>
          <w:b/>
        </w:rPr>
        <w:t xml:space="preserve"> </w:t>
      </w:r>
      <w:r w:rsidRPr="004D4279">
        <w:rPr>
          <w:b/>
        </w:rPr>
        <w:t>5</w:t>
      </w:r>
      <w:r w:rsidR="00741CB5" w:rsidRPr="004D4279">
        <w:rPr>
          <w:b/>
          <w:vertAlign w:val="superscript"/>
        </w:rPr>
        <w:t>η</w:t>
      </w:r>
      <w:r w:rsidR="000D502C" w:rsidRPr="004D4279">
        <w:rPr>
          <w:b/>
        </w:rPr>
        <w:t xml:space="preserve"> </w:t>
      </w:r>
      <w:r w:rsidR="004D4279" w:rsidRPr="004D4279">
        <w:rPr>
          <w:b/>
        </w:rPr>
        <w:t xml:space="preserve">- </w:t>
      </w:r>
      <w:r w:rsidR="00741CB5" w:rsidRPr="004D4279">
        <w:rPr>
          <w:b/>
        </w:rPr>
        <w:t>ΠΡΟΕΞΟΦΛΗΣΗ</w:t>
      </w:r>
      <w:r w:rsidR="000D502C" w:rsidRPr="004D4279">
        <w:rPr>
          <w:b/>
        </w:rPr>
        <w:t xml:space="preserve"> </w:t>
      </w:r>
      <w:r w:rsidR="009D7289" w:rsidRPr="004D4279">
        <w:rPr>
          <w:b/>
        </w:rPr>
        <w:t>ΤΑΜΕΙΑΚΩΝ</w:t>
      </w:r>
      <w:r w:rsidR="000D502C" w:rsidRPr="004D4279">
        <w:rPr>
          <w:b/>
        </w:rPr>
        <w:t xml:space="preserve"> </w:t>
      </w:r>
      <w:r w:rsidR="009D7289" w:rsidRPr="004D4279">
        <w:rPr>
          <w:b/>
        </w:rPr>
        <w:t>ΡΟΩΝ</w:t>
      </w:r>
      <w:r w:rsidR="000D502C" w:rsidRPr="004D4279">
        <w:rPr>
          <w:b/>
        </w:rPr>
        <w:t xml:space="preserve"> </w:t>
      </w:r>
      <w:r w:rsidR="009D7289" w:rsidRPr="004D4279">
        <w:rPr>
          <w:b/>
        </w:rPr>
        <w:t>(</w:t>
      </w:r>
      <w:r w:rsidR="009D7289" w:rsidRPr="004D4279">
        <w:rPr>
          <w:b/>
          <w:lang w:val="en-US"/>
        </w:rPr>
        <w:t>DCF</w:t>
      </w:r>
      <w:r w:rsidR="009D7289" w:rsidRPr="004D4279">
        <w:rPr>
          <w:b/>
        </w:rPr>
        <w:t>)-</w:t>
      </w:r>
      <w:r w:rsidR="000D502C" w:rsidRPr="004D4279">
        <w:rPr>
          <w:b/>
        </w:rPr>
        <w:t xml:space="preserve"> </w:t>
      </w:r>
      <w:r w:rsidR="00741CB5" w:rsidRPr="004D4279">
        <w:rPr>
          <w:b/>
        </w:rPr>
        <w:t>υπολογισμός</w:t>
      </w:r>
      <w:r w:rsidR="000D502C" w:rsidRPr="004D4279">
        <w:rPr>
          <w:b/>
        </w:rPr>
        <w:t xml:space="preserve"> </w:t>
      </w:r>
      <w:r w:rsidR="00741CB5" w:rsidRPr="004D4279">
        <w:rPr>
          <w:b/>
        </w:rPr>
        <w:t>αξίας</w:t>
      </w:r>
      <w:r w:rsidR="000D502C" w:rsidRPr="004D4279">
        <w:rPr>
          <w:b/>
        </w:rPr>
        <w:t xml:space="preserve"> </w:t>
      </w:r>
      <w:r w:rsidR="00741CB5" w:rsidRPr="004D4279">
        <w:rPr>
          <w:b/>
        </w:rPr>
        <w:t>καταστή</w:t>
      </w:r>
      <w:r w:rsidR="009D7289" w:rsidRPr="004D4279">
        <w:rPr>
          <w:b/>
        </w:rPr>
        <w:t>μα</w:t>
      </w:r>
      <w:r w:rsidR="00741CB5" w:rsidRPr="004D4279">
        <w:rPr>
          <w:b/>
        </w:rPr>
        <w:t>τος</w:t>
      </w:r>
    </w:p>
    <w:p w14:paraId="4ECDD102" w14:textId="77777777" w:rsidR="009D7289" w:rsidRPr="00FA4472" w:rsidRDefault="009D7289" w:rsidP="000F224B">
      <w:pPr>
        <w:ind w:right="42"/>
        <w:rPr>
          <w:rFonts w:cs="Arial"/>
        </w:rPr>
      </w:pPr>
      <w:r w:rsidRPr="00FA4472">
        <w:rPr>
          <w:rFonts w:cs="Arial"/>
        </w:rPr>
        <w:t>Ζητείται</w:t>
      </w:r>
      <w:r w:rsidR="000D502C">
        <w:rPr>
          <w:rFonts w:cs="Arial"/>
        </w:rPr>
        <w:t xml:space="preserve"> </w:t>
      </w:r>
      <w:r w:rsidRPr="00FA4472">
        <w:rPr>
          <w:rFonts w:cs="Arial"/>
        </w:rPr>
        <w:t>να</w:t>
      </w:r>
      <w:r w:rsidR="000D502C">
        <w:rPr>
          <w:rFonts w:cs="Arial"/>
        </w:rPr>
        <w:t xml:space="preserve"> </w:t>
      </w:r>
      <w:r w:rsidRPr="00FA4472">
        <w:rPr>
          <w:rFonts w:cs="Arial"/>
        </w:rPr>
        <w:t>εκτιμηθεί</w:t>
      </w:r>
      <w:r w:rsidR="000D502C">
        <w:rPr>
          <w:rFonts w:cs="Arial"/>
        </w:rPr>
        <w:t xml:space="preserve"> </w:t>
      </w:r>
      <w:r w:rsidRPr="00FA4472">
        <w:rPr>
          <w:rFonts w:cs="Arial"/>
        </w:rPr>
        <w:t>με</w:t>
      </w:r>
      <w:r w:rsidR="000D502C">
        <w:rPr>
          <w:rFonts w:cs="Arial"/>
        </w:rPr>
        <w:t xml:space="preserve"> </w:t>
      </w:r>
      <w:r w:rsidRPr="00FA4472">
        <w:rPr>
          <w:rFonts w:cs="Arial"/>
        </w:rPr>
        <w:t>την</w:t>
      </w:r>
      <w:r w:rsidR="000D502C">
        <w:rPr>
          <w:rFonts w:cs="Arial"/>
        </w:rPr>
        <w:t xml:space="preserve"> </w:t>
      </w:r>
      <w:r w:rsidRPr="00FA4472">
        <w:rPr>
          <w:rFonts w:cs="Arial"/>
        </w:rPr>
        <w:t>μέθοδο</w:t>
      </w:r>
      <w:r w:rsidR="000D502C">
        <w:rPr>
          <w:rFonts w:cs="Arial"/>
        </w:rPr>
        <w:t xml:space="preserve"> </w:t>
      </w:r>
      <w:r w:rsidRPr="00FA4472">
        <w:rPr>
          <w:rFonts w:cs="Arial"/>
        </w:rPr>
        <w:t>εισοδήματος</w:t>
      </w:r>
      <w:r w:rsidR="000D502C">
        <w:rPr>
          <w:rFonts w:cs="Arial"/>
        </w:rPr>
        <w:t xml:space="preserve"> </w:t>
      </w:r>
      <w:r w:rsidRPr="00FA4472">
        <w:rPr>
          <w:rFonts w:cs="Arial"/>
        </w:rPr>
        <w:t>η</w:t>
      </w:r>
      <w:r w:rsidR="000D502C">
        <w:rPr>
          <w:rFonts w:cs="Arial"/>
        </w:rPr>
        <w:t xml:space="preserve"> </w:t>
      </w:r>
      <w:r w:rsidRPr="00FA4472">
        <w:rPr>
          <w:rFonts w:cs="Arial"/>
        </w:rPr>
        <w:t>αξία</w:t>
      </w:r>
      <w:r w:rsidR="000D502C">
        <w:rPr>
          <w:rFonts w:cs="Arial"/>
        </w:rPr>
        <w:t xml:space="preserve"> </w:t>
      </w:r>
      <w:r w:rsidRPr="00FA4472">
        <w:rPr>
          <w:rFonts w:cs="Arial"/>
        </w:rPr>
        <w:t>καταστήματος</w:t>
      </w:r>
      <w:r w:rsidR="000D502C">
        <w:rPr>
          <w:rFonts w:cs="Arial"/>
        </w:rPr>
        <w:t xml:space="preserve"> </w:t>
      </w:r>
      <w:r w:rsidRPr="00FA4472">
        <w:rPr>
          <w:rFonts w:cs="Arial"/>
        </w:rPr>
        <w:t>που</w:t>
      </w:r>
      <w:r w:rsidR="000D502C">
        <w:rPr>
          <w:rFonts w:cs="Arial"/>
        </w:rPr>
        <w:t xml:space="preserve"> </w:t>
      </w:r>
      <w:r w:rsidRPr="00FA4472">
        <w:rPr>
          <w:rFonts w:cs="Arial"/>
        </w:rPr>
        <w:t>ευρίσκεται</w:t>
      </w:r>
      <w:r w:rsidR="000D502C">
        <w:rPr>
          <w:rFonts w:cs="Arial"/>
        </w:rPr>
        <w:t xml:space="preserve"> </w:t>
      </w:r>
      <w:r w:rsidRPr="00FA4472">
        <w:rPr>
          <w:rFonts w:cs="Arial"/>
        </w:rPr>
        <w:t>επί</w:t>
      </w:r>
      <w:r w:rsidR="000D502C">
        <w:rPr>
          <w:rFonts w:cs="Arial"/>
        </w:rPr>
        <w:t xml:space="preserve"> </w:t>
      </w:r>
      <w:r w:rsidRPr="00FA4472">
        <w:rPr>
          <w:rFonts w:cs="Arial"/>
        </w:rPr>
        <w:t>της</w:t>
      </w:r>
      <w:r w:rsidR="000D502C">
        <w:rPr>
          <w:rFonts w:cs="Arial"/>
        </w:rPr>
        <w:t xml:space="preserve"> </w:t>
      </w:r>
      <w:r w:rsidRPr="00FA4472">
        <w:rPr>
          <w:rFonts w:cs="Arial"/>
        </w:rPr>
        <w:t>οδού</w:t>
      </w:r>
      <w:r w:rsidR="000D502C">
        <w:rPr>
          <w:rFonts w:cs="Arial"/>
        </w:rPr>
        <w:t xml:space="preserve"> </w:t>
      </w:r>
      <w:r w:rsidRPr="00FA4472">
        <w:rPr>
          <w:rFonts w:cs="Arial"/>
        </w:rPr>
        <w:t>Χαϊμαντά</w:t>
      </w:r>
      <w:r w:rsidR="000D502C">
        <w:rPr>
          <w:rFonts w:cs="Arial"/>
        </w:rPr>
        <w:t xml:space="preserve"> </w:t>
      </w:r>
      <w:r w:rsidRPr="00FA4472">
        <w:rPr>
          <w:rFonts w:cs="Arial"/>
        </w:rPr>
        <w:t>στο</w:t>
      </w:r>
      <w:r w:rsidR="000D502C">
        <w:rPr>
          <w:rFonts w:cs="Arial"/>
        </w:rPr>
        <w:t xml:space="preserve"> </w:t>
      </w:r>
      <w:r w:rsidRPr="00FA4472">
        <w:rPr>
          <w:rFonts w:cs="Arial"/>
        </w:rPr>
        <w:t>Χαλάνδρι.</w:t>
      </w:r>
      <w:r w:rsidR="000D502C">
        <w:rPr>
          <w:rFonts w:cs="Arial"/>
        </w:rPr>
        <w:t xml:space="preserve"> </w:t>
      </w:r>
    </w:p>
    <w:p w14:paraId="48D80FD2" w14:textId="77777777" w:rsidR="009D7289" w:rsidRPr="00FA4472" w:rsidRDefault="009D7289" w:rsidP="000F224B">
      <w:pPr>
        <w:ind w:right="42"/>
        <w:rPr>
          <w:rFonts w:cs="Arial"/>
        </w:rPr>
      </w:pPr>
      <w:r w:rsidRPr="00FA4472">
        <w:rPr>
          <w:rFonts w:cs="Arial"/>
        </w:rPr>
        <w:t>Αποτελείται</w:t>
      </w:r>
      <w:r w:rsidR="000D502C">
        <w:rPr>
          <w:rFonts w:cs="Arial"/>
        </w:rPr>
        <w:t xml:space="preserve"> </w:t>
      </w:r>
      <w:r w:rsidRPr="00FA4472">
        <w:rPr>
          <w:rFonts w:cs="Arial"/>
        </w:rPr>
        <w:t>από</w:t>
      </w:r>
      <w:r w:rsidR="000D502C">
        <w:rPr>
          <w:rFonts w:cs="Arial"/>
        </w:rPr>
        <w:t xml:space="preserve"> </w:t>
      </w:r>
      <w:r w:rsidRPr="00FA4472">
        <w:rPr>
          <w:rFonts w:cs="Arial"/>
        </w:rPr>
        <w:t>Ισόγειο</w:t>
      </w:r>
      <w:r w:rsidR="000D502C">
        <w:rPr>
          <w:rFonts w:cs="Arial"/>
        </w:rPr>
        <w:t xml:space="preserve"> </w:t>
      </w:r>
      <w:r w:rsidRPr="00FA4472">
        <w:rPr>
          <w:rFonts w:cs="Arial"/>
        </w:rPr>
        <w:t>επιφανείας</w:t>
      </w:r>
      <w:r w:rsidR="000D502C">
        <w:rPr>
          <w:rFonts w:cs="Arial"/>
        </w:rPr>
        <w:t xml:space="preserve"> </w:t>
      </w:r>
      <w:r w:rsidRPr="00FA4472">
        <w:rPr>
          <w:rFonts w:cs="Arial"/>
        </w:rPr>
        <w:t>160</w:t>
      </w:r>
      <w:r w:rsidR="000D502C">
        <w:rPr>
          <w:rFonts w:cs="Arial"/>
        </w:rPr>
        <w:t xml:space="preserve"> </w:t>
      </w:r>
      <w:r w:rsidRPr="00FA4472">
        <w:rPr>
          <w:rFonts w:cs="Arial"/>
        </w:rPr>
        <w:t>μ²,</w:t>
      </w:r>
      <w:r w:rsidR="000D502C">
        <w:rPr>
          <w:rFonts w:cs="Arial"/>
        </w:rPr>
        <w:t xml:space="preserve"> </w:t>
      </w:r>
      <w:r w:rsidRPr="00FA4472">
        <w:rPr>
          <w:rFonts w:cs="Arial"/>
        </w:rPr>
        <w:t>Υπόγειο</w:t>
      </w:r>
      <w:r w:rsidR="000D502C">
        <w:rPr>
          <w:rFonts w:cs="Arial"/>
        </w:rPr>
        <w:t xml:space="preserve"> </w:t>
      </w:r>
      <w:r w:rsidRPr="00FA4472">
        <w:rPr>
          <w:rFonts w:cs="Arial"/>
        </w:rPr>
        <w:t>επιφ.</w:t>
      </w:r>
      <w:r w:rsidR="000D502C">
        <w:rPr>
          <w:rFonts w:cs="Arial"/>
        </w:rPr>
        <w:t xml:space="preserve"> </w:t>
      </w:r>
      <w:r w:rsidRPr="00FA4472">
        <w:rPr>
          <w:rFonts w:cs="Arial"/>
        </w:rPr>
        <w:t>60</w:t>
      </w:r>
      <w:r w:rsidR="000D502C">
        <w:rPr>
          <w:rFonts w:cs="Arial"/>
        </w:rPr>
        <w:t xml:space="preserve"> </w:t>
      </w:r>
      <w:r w:rsidRPr="00FA4472">
        <w:rPr>
          <w:rFonts w:cs="Arial"/>
        </w:rPr>
        <w:t>μ²</w:t>
      </w:r>
      <w:r w:rsidR="000D502C">
        <w:rPr>
          <w:rFonts w:cs="Arial"/>
        </w:rPr>
        <w:t xml:space="preserve"> </w:t>
      </w:r>
      <w:r w:rsidRPr="00FA4472">
        <w:rPr>
          <w:rFonts w:cs="Arial"/>
        </w:rPr>
        <w:t>και</w:t>
      </w:r>
      <w:r w:rsidR="000D502C">
        <w:rPr>
          <w:rFonts w:cs="Arial"/>
        </w:rPr>
        <w:t xml:space="preserve"> </w:t>
      </w:r>
      <w:r w:rsidRPr="00FA4472">
        <w:rPr>
          <w:rFonts w:cs="Arial"/>
        </w:rPr>
        <w:t>Πατάρι</w:t>
      </w:r>
      <w:r w:rsidR="000D502C">
        <w:rPr>
          <w:rFonts w:cs="Arial"/>
        </w:rPr>
        <w:t xml:space="preserve"> </w:t>
      </w:r>
      <w:r w:rsidRPr="00FA4472">
        <w:rPr>
          <w:rFonts w:cs="Arial"/>
        </w:rPr>
        <w:t>επιφ.</w:t>
      </w:r>
      <w:r w:rsidR="000D502C">
        <w:rPr>
          <w:rFonts w:cs="Arial"/>
        </w:rPr>
        <w:t xml:space="preserve"> </w:t>
      </w:r>
      <w:r w:rsidRPr="00FA4472">
        <w:rPr>
          <w:rFonts w:cs="Arial"/>
        </w:rPr>
        <w:t>70</w:t>
      </w:r>
      <w:r w:rsidR="000D502C">
        <w:rPr>
          <w:rFonts w:cs="Arial"/>
        </w:rPr>
        <w:t xml:space="preserve"> </w:t>
      </w:r>
      <w:r w:rsidRPr="00FA4472">
        <w:rPr>
          <w:rFonts w:cs="Arial"/>
        </w:rPr>
        <w:t>μ²</w:t>
      </w:r>
      <w:r w:rsidR="000D502C">
        <w:rPr>
          <w:rFonts w:cs="Arial"/>
        </w:rPr>
        <w:t xml:space="preserve"> </w:t>
      </w:r>
      <w:r w:rsidRPr="00FA4472">
        <w:rPr>
          <w:rFonts w:cs="Arial"/>
        </w:rPr>
        <w:t>(συντελεστές</w:t>
      </w:r>
      <w:r w:rsidR="000D502C">
        <w:rPr>
          <w:rFonts w:cs="Arial"/>
        </w:rPr>
        <w:t xml:space="preserve"> </w:t>
      </w:r>
      <w:r w:rsidRPr="00FA4472">
        <w:rPr>
          <w:rFonts w:cs="Arial"/>
        </w:rPr>
        <w:t>αναγωγής</w:t>
      </w:r>
      <w:r w:rsidR="000D502C">
        <w:rPr>
          <w:rFonts w:cs="Arial"/>
        </w:rPr>
        <w:t xml:space="preserve"> </w:t>
      </w:r>
      <w:r w:rsidRPr="00FA4472">
        <w:rPr>
          <w:rFonts w:cs="Arial"/>
        </w:rPr>
        <w:t>σε</w:t>
      </w:r>
      <w:r w:rsidR="000D502C">
        <w:rPr>
          <w:rFonts w:cs="Arial"/>
        </w:rPr>
        <w:t xml:space="preserve"> </w:t>
      </w:r>
      <w:r w:rsidRPr="00FA4472">
        <w:rPr>
          <w:rFonts w:cs="Arial"/>
        </w:rPr>
        <w:t>ισόγεια</w:t>
      </w:r>
      <w:r w:rsidR="000D502C">
        <w:rPr>
          <w:rFonts w:cs="Arial"/>
        </w:rPr>
        <w:t xml:space="preserve"> </w:t>
      </w:r>
      <w:r w:rsidRPr="00FA4472">
        <w:rPr>
          <w:rFonts w:cs="Arial"/>
        </w:rPr>
        <w:t>βάση:</w:t>
      </w:r>
      <w:r w:rsidR="000D502C">
        <w:rPr>
          <w:rFonts w:cs="Arial"/>
        </w:rPr>
        <w:t xml:space="preserve"> </w:t>
      </w:r>
      <w:r w:rsidRPr="00FA4472">
        <w:rPr>
          <w:rFonts w:cs="Arial"/>
        </w:rPr>
        <w:t>υπόγειο</w:t>
      </w:r>
      <w:r w:rsidR="000D502C">
        <w:rPr>
          <w:rFonts w:cs="Arial"/>
        </w:rPr>
        <w:t xml:space="preserve"> </w:t>
      </w:r>
      <w:r w:rsidRPr="00FA4472">
        <w:rPr>
          <w:rFonts w:cs="Arial"/>
        </w:rPr>
        <w:t>20%</w:t>
      </w:r>
      <w:r w:rsidR="000D502C">
        <w:rPr>
          <w:rFonts w:cs="Arial"/>
        </w:rPr>
        <w:t xml:space="preserve"> </w:t>
      </w:r>
      <w:r w:rsidRPr="00FA4472">
        <w:rPr>
          <w:rFonts w:cs="Arial"/>
        </w:rPr>
        <w:t>και</w:t>
      </w:r>
      <w:r w:rsidR="000D502C">
        <w:rPr>
          <w:rFonts w:cs="Arial"/>
        </w:rPr>
        <w:t xml:space="preserve"> </w:t>
      </w:r>
      <w:r w:rsidRPr="00FA4472">
        <w:rPr>
          <w:rFonts w:cs="Arial"/>
        </w:rPr>
        <w:t>πατάρι</w:t>
      </w:r>
      <w:r w:rsidR="000D502C">
        <w:rPr>
          <w:rFonts w:cs="Arial"/>
        </w:rPr>
        <w:t xml:space="preserve"> </w:t>
      </w:r>
      <w:r w:rsidRPr="00FA4472">
        <w:rPr>
          <w:rFonts w:cs="Arial"/>
        </w:rPr>
        <w:t>30%).</w:t>
      </w:r>
      <w:r w:rsidR="000D502C">
        <w:rPr>
          <w:rFonts w:cs="Arial"/>
        </w:rPr>
        <w:t xml:space="preserve"> </w:t>
      </w:r>
      <w:r w:rsidRPr="00FA4472">
        <w:rPr>
          <w:rFonts w:cs="Arial"/>
        </w:rPr>
        <w:t>Μέσο</w:t>
      </w:r>
      <w:r w:rsidR="000D502C">
        <w:rPr>
          <w:rFonts w:cs="Arial"/>
        </w:rPr>
        <w:t xml:space="preserve"> </w:t>
      </w:r>
      <w:r w:rsidRPr="00FA4472">
        <w:rPr>
          <w:rFonts w:cs="Arial"/>
        </w:rPr>
        <w:t>ενοίκιο</w:t>
      </w:r>
      <w:r w:rsidR="000D502C">
        <w:rPr>
          <w:rFonts w:cs="Arial"/>
        </w:rPr>
        <w:t xml:space="preserve"> </w:t>
      </w:r>
      <w:r w:rsidRPr="00FA4472">
        <w:rPr>
          <w:rFonts w:cs="Arial"/>
        </w:rPr>
        <w:t>Καταστήματος</w:t>
      </w:r>
      <w:r w:rsidR="000D502C">
        <w:rPr>
          <w:rFonts w:cs="Arial"/>
        </w:rPr>
        <w:t xml:space="preserve"> </w:t>
      </w:r>
      <w:r w:rsidRPr="00FA4472">
        <w:rPr>
          <w:rFonts w:cs="Arial"/>
        </w:rPr>
        <w:t>στην</w:t>
      </w:r>
      <w:r w:rsidR="000D502C">
        <w:rPr>
          <w:rFonts w:cs="Arial"/>
        </w:rPr>
        <w:t xml:space="preserve"> </w:t>
      </w:r>
      <w:r w:rsidRPr="00FA4472">
        <w:rPr>
          <w:rFonts w:cs="Arial"/>
        </w:rPr>
        <w:t>περιοχή</w:t>
      </w:r>
      <w:r w:rsidR="000D502C">
        <w:rPr>
          <w:rFonts w:cs="Arial"/>
        </w:rPr>
        <w:t xml:space="preserve"> </w:t>
      </w:r>
      <w:r w:rsidRPr="00FA4472">
        <w:rPr>
          <w:rFonts w:cs="Arial"/>
        </w:rPr>
        <w:t>(σε</w:t>
      </w:r>
      <w:r w:rsidR="000D502C">
        <w:rPr>
          <w:rFonts w:cs="Arial"/>
        </w:rPr>
        <w:t xml:space="preserve"> </w:t>
      </w:r>
      <w:r w:rsidRPr="00FA4472">
        <w:rPr>
          <w:rFonts w:cs="Arial"/>
        </w:rPr>
        <w:t>ισόγεια</w:t>
      </w:r>
      <w:r w:rsidR="000D502C">
        <w:rPr>
          <w:rFonts w:cs="Arial"/>
        </w:rPr>
        <w:t xml:space="preserve"> </w:t>
      </w:r>
      <w:r w:rsidRPr="00FA4472">
        <w:rPr>
          <w:rFonts w:cs="Arial"/>
        </w:rPr>
        <w:t>βάση)</w:t>
      </w:r>
      <w:r w:rsidR="000D502C">
        <w:rPr>
          <w:rFonts w:cs="Arial"/>
        </w:rPr>
        <w:t xml:space="preserve"> </w:t>
      </w:r>
      <w:r w:rsidRPr="00FA4472">
        <w:rPr>
          <w:rFonts w:cs="Arial"/>
        </w:rPr>
        <w:t>είναι</w:t>
      </w:r>
      <w:r w:rsidR="000D502C">
        <w:rPr>
          <w:rFonts w:cs="Arial"/>
        </w:rPr>
        <w:t xml:space="preserve"> </w:t>
      </w:r>
      <w:r w:rsidRPr="00FA4472">
        <w:rPr>
          <w:rFonts w:cs="Arial"/>
        </w:rPr>
        <w:t>40,00€/μ².</w:t>
      </w:r>
    </w:p>
    <w:p w14:paraId="23E3B9D1" w14:textId="77777777" w:rsidR="009D7289" w:rsidRPr="00FA4472" w:rsidRDefault="009D7289" w:rsidP="000F224B">
      <w:pPr>
        <w:ind w:right="42"/>
        <w:rPr>
          <w:rFonts w:cs="Arial"/>
        </w:rPr>
      </w:pPr>
      <w:r w:rsidRPr="00FA4472">
        <w:rPr>
          <w:rFonts w:cs="Arial"/>
        </w:rPr>
        <w:t>Δίνονται:</w:t>
      </w:r>
      <w:r w:rsidR="000D502C">
        <w:rPr>
          <w:rFonts w:cs="Arial"/>
        </w:rPr>
        <w:t xml:space="preserve"> </w:t>
      </w:r>
    </w:p>
    <w:p w14:paraId="725C4830" w14:textId="77777777" w:rsidR="009D7289" w:rsidRPr="00FA4472" w:rsidRDefault="009D7289" w:rsidP="000F224B">
      <w:pPr>
        <w:ind w:right="42"/>
        <w:rPr>
          <w:rFonts w:cs="Arial"/>
        </w:rPr>
      </w:pPr>
      <w:r w:rsidRPr="00FA4472">
        <w:rPr>
          <w:rFonts w:cs="Arial"/>
        </w:rPr>
        <w:t>Συντελεστής</w:t>
      </w:r>
      <w:r w:rsidR="000D502C">
        <w:rPr>
          <w:rFonts w:cs="Arial"/>
        </w:rPr>
        <w:t xml:space="preserve"> </w:t>
      </w:r>
      <w:r w:rsidRPr="00FA4472">
        <w:rPr>
          <w:rFonts w:cs="Arial"/>
        </w:rPr>
        <w:t>κεφαλαιοποίησης</w:t>
      </w:r>
      <w:r w:rsidR="000D502C">
        <w:rPr>
          <w:rFonts w:cs="Arial"/>
        </w:rPr>
        <w:t xml:space="preserve"> </w:t>
      </w:r>
      <w:r w:rsidRPr="00FA4472">
        <w:rPr>
          <w:rFonts w:cs="Arial"/>
        </w:rPr>
        <w:t>(cap</w:t>
      </w:r>
      <w:r w:rsidR="000D502C">
        <w:rPr>
          <w:rFonts w:cs="Arial"/>
        </w:rPr>
        <w:t xml:space="preserve"> </w:t>
      </w:r>
      <w:r w:rsidRPr="00FA4472">
        <w:rPr>
          <w:rFonts w:cs="Arial"/>
        </w:rPr>
        <w:t>rate):</w:t>
      </w:r>
      <w:r w:rsidRPr="00FA4472">
        <w:rPr>
          <w:rFonts w:cs="Arial"/>
        </w:rPr>
        <w:tab/>
        <w:t>7,50%</w:t>
      </w:r>
    </w:p>
    <w:p w14:paraId="594A3B4B" w14:textId="60A32584" w:rsidR="009D7289" w:rsidRPr="00FA4472" w:rsidRDefault="009D7289" w:rsidP="000F224B">
      <w:pPr>
        <w:ind w:right="42"/>
        <w:rPr>
          <w:rFonts w:cs="Arial"/>
        </w:rPr>
      </w:pPr>
      <w:r w:rsidRPr="00FA4472">
        <w:rPr>
          <w:rFonts w:cs="Arial"/>
        </w:rPr>
        <w:lastRenderedPageBreak/>
        <w:t>Συντελεστής</w:t>
      </w:r>
      <w:r w:rsidR="000D502C">
        <w:rPr>
          <w:rFonts w:cs="Arial"/>
        </w:rPr>
        <w:t xml:space="preserve"> </w:t>
      </w:r>
      <w:r w:rsidRPr="006B1330">
        <w:rPr>
          <w:rFonts w:cs="Arial"/>
          <w:color w:val="000000" w:themeColor="text1"/>
        </w:rPr>
        <w:t>κεφαλαιοποίησης</w:t>
      </w:r>
      <w:r w:rsidR="000D502C" w:rsidRPr="006B1330">
        <w:rPr>
          <w:rFonts w:cs="Arial"/>
          <w:color w:val="000000" w:themeColor="text1"/>
        </w:rPr>
        <w:t xml:space="preserve"> </w:t>
      </w:r>
      <w:r w:rsidRPr="006B1330">
        <w:rPr>
          <w:rFonts w:cs="Arial"/>
          <w:color w:val="000000" w:themeColor="text1"/>
        </w:rPr>
        <w:t>εξόδου:</w:t>
      </w:r>
      <w:r w:rsidRPr="006B1330">
        <w:rPr>
          <w:rFonts w:cs="Arial"/>
          <w:color w:val="000000" w:themeColor="text1"/>
        </w:rPr>
        <w:tab/>
      </w:r>
      <w:r w:rsidR="00FB2CF6" w:rsidRPr="00906E40">
        <w:rPr>
          <w:rFonts w:cs="Arial"/>
          <w:color w:val="000000" w:themeColor="text1"/>
        </w:rPr>
        <w:t xml:space="preserve">               </w:t>
      </w:r>
      <w:r w:rsidR="00AB641E" w:rsidRPr="006B1330">
        <w:rPr>
          <w:rFonts w:cs="Arial"/>
          <w:color w:val="000000" w:themeColor="text1"/>
        </w:rPr>
        <w:t>7,00</w:t>
      </w:r>
      <w:r w:rsidRPr="006B1330">
        <w:rPr>
          <w:rFonts w:cs="Arial"/>
          <w:color w:val="000000" w:themeColor="text1"/>
        </w:rPr>
        <w:t>%</w:t>
      </w:r>
    </w:p>
    <w:p w14:paraId="0FD18EC8" w14:textId="6DE316FC" w:rsidR="009D7289" w:rsidRPr="00FA4472" w:rsidRDefault="009D7289" w:rsidP="000F224B">
      <w:pPr>
        <w:ind w:right="42"/>
        <w:rPr>
          <w:rFonts w:cs="Arial"/>
        </w:rPr>
      </w:pPr>
      <w:r w:rsidRPr="00FA4472">
        <w:rPr>
          <w:rFonts w:cs="Arial"/>
        </w:rPr>
        <w:t>Πληθωρισμός</w:t>
      </w:r>
      <w:r w:rsidR="00FB2CF6" w:rsidRPr="00906E40">
        <w:rPr>
          <w:rFonts w:cs="Arial"/>
        </w:rPr>
        <w:t xml:space="preserve">: </w:t>
      </w:r>
      <w:r w:rsidRPr="00FA4472">
        <w:rPr>
          <w:rFonts w:cs="Arial"/>
        </w:rPr>
        <w:tab/>
      </w:r>
      <w:r w:rsidR="00FB2CF6" w:rsidRPr="00906E40">
        <w:rPr>
          <w:rFonts w:cs="Arial"/>
        </w:rPr>
        <w:t xml:space="preserve">                                                           </w:t>
      </w:r>
      <w:r w:rsidRPr="00FA4472">
        <w:rPr>
          <w:rFonts w:cs="Arial"/>
        </w:rPr>
        <w:t>2,00</w:t>
      </w:r>
      <w:r w:rsidR="000D502C">
        <w:rPr>
          <w:rFonts w:cs="Arial"/>
        </w:rPr>
        <w:t xml:space="preserve"> </w:t>
      </w:r>
      <w:r w:rsidRPr="00FA4472">
        <w:rPr>
          <w:rFonts w:cs="Arial"/>
        </w:rPr>
        <w:t>%</w:t>
      </w:r>
    </w:p>
    <w:p w14:paraId="755F3CA9" w14:textId="3066C9A5" w:rsidR="009D7289" w:rsidRPr="00A6273B" w:rsidRDefault="009D7289" w:rsidP="000F224B">
      <w:pPr>
        <w:ind w:right="42"/>
        <w:rPr>
          <w:rFonts w:cs="Arial"/>
        </w:rPr>
      </w:pPr>
      <w:r w:rsidRPr="00FA4472">
        <w:rPr>
          <w:rFonts w:cs="Arial"/>
        </w:rPr>
        <w:t>Η</w:t>
      </w:r>
      <w:r w:rsidR="000D502C">
        <w:rPr>
          <w:rFonts w:cs="Arial"/>
        </w:rPr>
        <w:t xml:space="preserve"> </w:t>
      </w:r>
      <w:r w:rsidR="00AB641E">
        <w:rPr>
          <w:rFonts w:cs="Arial"/>
        </w:rPr>
        <w:t xml:space="preserve">έναρξη της μίσθωσης έγινε την 1/1/2021 και η </w:t>
      </w:r>
      <w:r w:rsidRPr="00FA4472">
        <w:rPr>
          <w:rFonts w:cs="Arial"/>
        </w:rPr>
        <w:t>λήξη</w:t>
      </w:r>
      <w:r w:rsidR="000D502C">
        <w:rPr>
          <w:rFonts w:cs="Arial"/>
        </w:rPr>
        <w:t xml:space="preserve"> </w:t>
      </w:r>
      <w:r w:rsidRPr="00FA4472">
        <w:rPr>
          <w:rFonts w:cs="Arial"/>
        </w:rPr>
        <w:t>του</w:t>
      </w:r>
      <w:r w:rsidR="000D502C">
        <w:rPr>
          <w:rFonts w:cs="Arial"/>
        </w:rPr>
        <w:t xml:space="preserve"> </w:t>
      </w:r>
      <w:r w:rsidRPr="00FA4472">
        <w:rPr>
          <w:rFonts w:cs="Arial"/>
        </w:rPr>
        <w:t>τρέχοντος</w:t>
      </w:r>
      <w:r w:rsidR="000D502C">
        <w:rPr>
          <w:rFonts w:cs="Arial"/>
        </w:rPr>
        <w:t xml:space="preserve"> </w:t>
      </w:r>
      <w:r w:rsidRPr="00FA4472">
        <w:rPr>
          <w:rFonts w:cs="Arial"/>
        </w:rPr>
        <w:t>μισθώματος</w:t>
      </w:r>
      <w:r w:rsidR="000D502C">
        <w:rPr>
          <w:rFonts w:cs="Arial"/>
        </w:rPr>
        <w:t xml:space="preserve"> </w:t>
      </w:r>
      <w:r w:rsidRPr="00FA4472">
        <w:rPr>
          <w:rFonts w:cs="Arial"/>
        </w:rPr>
        <w:t>είναι</w:t>
      </w:r>
      <w:r w:rsidR="000D502C">
        <w:rPr>
          <w:rFonts w:cs="Arial"/>
        </w:rPr>
        <w:t xml:space="preserve"> </w:t>
      </w:r>
      <w:r w:rsidR="00AB641E">
        <w:rPr>
          <w:rFonts w:cs="Arial"/>
        </w:rPr>
        <w:t>στο τέλος του</w:t>
      </w:r>
      <w:r w:rsidR="000D502C">
        <w:rPr>
          <w:rFonts w:cs="Arial"/>
        </w:rPr>
        <w:t xml:space="preserve"> </w:t>
      </w:r>
      <w:r w:rsidRPr="00FA4472">
        <w:rPr>
          <w:rFonts w:cs="Arial"/>
        </w:rPr>
        <w:t>20</w:t>
      </w:r>
      <w:r w:rsidR="00AB641E">
        <w:rPr>
          <w:rFonts w:cs="Arial"/>
        </w:rPr>
        <w:t>22</w:t>
      </w:r>
      <w:r w:rsidRPr="00FA4472">
        <w:rPr>
          <w:rFonts w:cs="Arial"/>
        </w:rPr>
        <w:t>,</w:t>
      </w:r>
      <w:r w:rsidR="000D502C">
        <w:rPr>
          <w:rFonts w:cs="Arial"/>
        </w:rPr>
        <w:t xml:space="preserve"> </w:t>
      </w:r>
      <w:r w:rsidRPr="00FA4472">
        <w:rPr>
          <w:rFonts w:cs="Arial"/>
        </w:rPr>
        <w:t>πιθανότητα</w:t>
      </w:r>
      <w:r w:rsidR="000D502C">
        <w:rPr>
          <w:rFonts w:cs="Arial"/>
        </w:rPr>
        <w:t xml:space="preserve"> </w:t>
      </w:r>
      <w:r w:rsidRPr="00FA4472">
        <w:rPr>
          <w:rFonts w:cs="Arial"/>
        </w:rPr>
        <w:t>ανανέωσης</w:t>
      </w:r>
      <w:r w:rsidR="000D502C">
        <w:rPr>
          <w:rFonts w:cs="Arial"/>
        </w:rPr>
        <w:t xml:space="preserve"> </w:t>
      </w:r>
      <w:r w:rsidRPr="00FA4472">
        <w:rPr>
          <w:rFonts w:cs="Arial"/>
        </w:rPr>
        <w:t>της</w:t>
      </w:r>
      <w:r w:rsidR="000D502C">
        <w:rPr>
          <w:rFonts w:cs="Arial"/>
        </w:rPr>
        <w:t xml:space="preserve"> </w:t>
      </w:r>
      <w:r w:rsidRPr="00FA4472">
        <w:rPr>
          <w:rFonts w:cs="Arial"/>
        </w:rPr>
        <w:t>μίσθωσης</w:t>
      </w:r>
      <w:r w:rsidR="000D502C">
        <w:rPr>
          <w:rFonts w:cs="Arial"/>
        </w:rPr>
        <w:t xml:space="preserve"> </w:t>
      </w:r>
      <w:r w:rsidRPr="00FA4472">
        <w:rPr>
          <w:rFonts w:cs="Arial"/>
        </w:rPr>
        <w:t>50%</w:t>
      </w:r>
      <w:r w:rsidR="000D502C">
        <w:rPr>
          <w:rFonts w:cs="Arial"/>
        </w:rPr>
        <w:t xml:space="preserve"> </w:t>
      </w:r>
      <w:r w:rsidRPr="00FA4472">
        <w:rPr>
          <w:rFonts w:cs="Arial"/>
        </w:rPr>
        <w:t>(δηλ.</w:t>
      </w:r>
      <w:r w:rsidR="000D502C">
        <w:rPr>
          <w:rFonts w:cs="Arial"/>
        </w:rPr>
        <w:t xml:space="preserve"> </w:t>
      </w:r>
      <w:r w:rsidRPr="00FA4472">
        <w:rPr>
          <w:rFonts w:cs="Arial"/>
        </w:rPr>
        <w:t>απαιτούμενη</w:t>
      </w:r>
      <w:r w:rsidR="000D502C">
        <w:rPr>
          <w:rFonts w:cs="Arial"/>
        </w:rPr>
        <w:t xml:space="preserve"> </w:t>
      </w:r>
      <w:r w:rsidRPr="00FA4472">
        <w:rPr>
          <w:rFonts w:cs="Arial"/>
        </w:rPr>
        <w:t>περίοδος</w:t>
      </w:r>
      <w:r w:rsidR="000D502C">
        <w:rPr>
          <w:rFonts w:cs="Arial"/>
        </w:rPr>
        <w:t xml:space="preserve"> </w:t>
      </w:r>
      <w:r w:rsidRPr="00FA4472">
        <w:rPr>
          <w:rFonts w:cs="Arial"/>
        </w:rPr>
        <w:t>επαναμίσθωσης:</w:t>
      </w:r>
      <w:r w:rsidR="000D502C">
        <w:rPr>
          <w:rFonts w:cs="Arial"/>
        </w:rPr>
        <w:t xml:space="preserve"> </w:t>
      </w:r>
      <w:r w:rsidRPr="00FA4472">
        <w:rPr>
          <w:rFonts w:cs="Arial"/>
        </w:rPr>
        <w:t>6</w:t>
      </w:r>
      <w:r w:rsidR="000D502C">
        <w:rPr>
          <w:rFonts w:cs="Arial"/>
        </w:rPr>
        <w:t xml:space="preserve"> </w:t>
      </w:r>
      <w:r w:rsidRPr="00FA4472">
        <w:rPr>
          <w:rFonts w:cs="Arial"/>
        </w:rPr>
        <w:t>μήνες).</w:t>
      </w:r>
      <w:r w:rsidR="000D502C">
        <w:rPr>
          <w:rFonts w:cs="Arial"/>
        </w:rPr>
        <w:t xml:space="preserve"> </w:t>
      </w:r>
      <w:r w:rsidRPr="00FA4472">
        <w:rPr>
          <w:rFonts w:cs="Arial"/>
        </w:rPr>
        <w:t>Η</w:t>
      </w:r>
      <w:r w:rsidR="000D502C">
        <w:rPr>
          <w:rFonts w:cs="Arial"/>
        </w:rPr>
        <w:t xml:space="preserve"> </w:t>
      </w:r>
      <w:r w:rsidRPr="00FA4472">
        <w:rPr>
          <w:rFonts w:cs="Arial"/>
        </w:rPr>
        <w:t>είσπραξη</w:t>
      </w:r>
      <w:r w:rsidR="000D502C">
        <w:rPr>
          <w:rFonts w:cs="Arial"/>
        </w:rPr>
        <w:t xml:space="preserve"> </w:t>
      </w:r>
      <w:r w:rsidRPr="00FA4472">
        <w:rPr>
          <w:rFonts w:cs="Arial"/>
        </w:rPr>
        <w:t>του</w:t>
      </w:r>
      <w:r w:rsidR="000D502C">
        <w:rPr>
          <w:rFonts w:cs="Arial"/>
        </w:rPr>
        <w:t xml:space="preserve"> </w:t>
      </w:r>
      <w:r w:rsidRPr="00FA4472">
        <w:rPr>
          <w:rFonts w:cs="Arial"/>
        </w:rPr>
        <w:t>ενοικίου</w:t>
      </w:r>
      <w:r w:rsidR="000D502C">
        <w:rPr>
          <w:rFonts w:cs="Arial"/>
        </w:rPr>
        <w:t xml:space="preserve"> </w:t>
      </w:r>
      <w:r w:rsidRPr="00FA4472">
        <w:rPr>
          <w:rFonts w:cs="Arial"/>
        </w:rPr>
        <w:t>γίνεται</w:t>
      </w:r>
      <w:r w:rsidR="000D502C">
        <w:rPr>
          <w:rFonts w:cs="Arial"/>
        </w:rPr>
        <w:t xml:space="preserve"> </w:t>
      </w:r>
      <w:r w:rsidRPr="00FA4472">
        <w:rPr>
          <w:rFonts w:cs="Arial"/>
        </w:rPr>
        <w:t>στην</w:t>
      </w:r>
      <w:r w:rsidR="000D502C">
        <w:rPr>
          <w:rFonts w:cs="Arial"/>
        </w:rPr>
        <w:t xml:space="preserve"> </w:t>
      </w:r>
      <w:r w:rsidRPr="00FA4472">
        <w:rPr>
          <w:rFonts w:cs="Arial"/>
        </w:rPr>
        <w:t>αρχή</w:t>
      </w:r>
      <w:r w:rsidR="000D502C">
        <w:rPr>
          <w:rFonts w:cs="Arial"/>
        </w:rPr>
        <w:t xml:space="preserve"> </w:t>
      </w:r>
      <w:r w:rsidRPr="00FA4472">
        <w:rPr>
          <w:rFonts w:cs="Arial"/>
        </w:rPr>
        <w:t>του</w:t>
      </w:r>
      <w:r w:rsidR="000D502C">
        <w:rPr>
          <w:rFonts w:cs="Arial"/>
        </w:rPr>
        <w:t xml:space="preserve"> </w:t>
      </w:r>
      <w:r w:rsidRPr="00FA4472">
        <w:rPr>
          <w:rFonts w:cs="Arial"/>
        </w:rPr>
        <w:t>έτους.</w:t>
      </w:r>
      <w:r w:rsidR="000D502C">
        <w:rPr>
          <w:rFonts w:cs="Arial"/>
        </w:rPr>
        <w:t xml:space="preserve"> </w:t>
      </w:r>
      <w:r w:rsidRPr="00FA4472">
        <w:rPr>
          <w:rFonts w:cs="Arial"/>
        </w:rPr>
        <w:t>Η</w:t>
      </w:r>
      <w:r w:rsidR="000D502C">
        <w:rPr>
          <w:rFonts w:cs="Arial"/>
        </w:rPr>
        <w:t xml:space="preserve"> </w:t>
      </w:r>
      <w:r w:rsidRPr="00FA4472">
        <w:rPr>
          <w:rFonts w:cs="Arial"/>
        </w:rPr>
        <w:t>περίοδος</w:t>
      </w:r>
      <w:r w:rsidR="000D502C">
        <w:rPr>
          <w:rFonts w:cs="Arial"/>
        </w:rPr>
        <w:t xml:space="preserve"> </w:t>
      </w:r>
      <w:r w:rsidRPr="00FA4472">
        <w:rPr>
          <w:rFonts w:cs="Arial"/>
        </w:rPr>
        <w:t>μελέτης</w:t>
      </w:r>
      <w:r w:rsidR="000D502C">
        <w:rPr>
          <w:rFonts w:cs="Arial"/>
        </w:rPr>
        <w:t xml:space="preserve"> </w:t>
      </w:r>
      <w:r w:rsidRPr="00FA4472">
        <w:rPr>
          <w:rFonts w:cs="Arial"/>
        </w:rPr>
        <w:t>είναι</w:t>
      </w:r>
      <w:r w:rsidR="000D502C">
        <w:rPr>
          <w:rFonts w:cs="Arial"/>
        </w:rPr>
        <w:t xml:space="preserve"> </w:t>
      </w:r>
      <w:r w:rsidRPr="00FA4472">
        <w:rPr>
          <w:rFonts w:cs="Arial"/>
        </w:rPr>
        <w:t>5</w:t>
      </w:r>
      <w:r w:rsidR="000D502C">
        <w:rPr>
          <w:rFonts w:cs="Arial"/>
        </w:rPr>
        <w:t xml:space="preserve"> </w:t>
      </w:r>
      <w:r w:rsidRPr="00FA4472">
        <w:rPr>
          <w:rFonts w:cs="Arial"/>
        </w:rPr>
        <w:t>έτη</w:t>
      </w:r>
      <w:r w:rsidR="000D502C">
        <w:rPr>
          <w:rFonts w:cs="Arial"/>
        </w:rPr>
        <w:t xml:space="preserve"> </w:t>
      </w:r>
      <w:r w:rsidRPr="00FA4472">
        <w:rPr>
          <w:rFonts w:cs="Arial"/>
        </w:rPr>
        <w:t>και</w:t>
      </w:r>
      <w:r w:rsidR="000D502C">
        <w:rPr>
          <w:rFonts w:cs="Arial"/>
        </w:rPr>
        <w:t xml:space="preserve"> </w:t>
      </w:r>
      <w:r w:rsidRPr="00FA4472">
        <w:rPr>
          <w:rFonts w:cs="Arial"/>
        </w:rPr>
        <w:t>η</w:t>
      </w:r>
      <w:r w:rsidR="000D502C">
        <w:rPr>
          <w:rFonts w:cs="Arial"/>
        </w:rPr>
        <w:t xml:space="preserve"> </w:t>
      </w:r>
      <w:r w:rsidRPr="00FA4472">
        <w:rPr>
          <w:rFonts w:cs="Arial"/>
        </w:rPr>
        <w:t>μεταπώληση</w:t>
      </w:r>
      <w:r w:rsidR="000D502C">
        <w:rPr>
          <w:rFonts w:cs="Arial"/>
        </w:rPr>
        <w:t xml:space="preserve"> </w:t>
      </w:r>
      <w:r w:rsidRPr="00FA4472">
        <w:rPr>
          <w:rFonts w:cs="Arial"/>
        </w:rPr>
        <w:t>του</w:t>
      </w:r>
      <w:r w:rsidR="000D502C">
        <w:rPr>
          <w:rFonts w:cs="Arial"/>
        </w:rPr>
        <w:t xml:space="preserve"> </w:t>
      </w:r>
      <w:r w:rsidRPr="00FA4472">
        <w:rPr>
          <w:rFonts w:cs="Arial"/>
        </w:rPr>
        <w:t>ακινήτου</w:t>
      </w:r>
      <w:r w:rsidR="000D502C">
        <w:rPr>
          <w:rFonts w:cs="Arial"/>
        </w:rPr>
        <w:t xml:space="preserve"> </w:t>
      </w:r>
      <w:r w:rsidRPr="00FA4472">
        <w:rPr>
          <w:rFonts w:cs="Arial"/>
        </w:rPr>
        <w:t>συντελείται</w:t>
      </w:r>
      <w:r w:rsidR="000D502C">
        <w:rPr>
          <w:rFonts w:cs="Arial"/>
        </w:rPr>
        <w:t xml:space="preserve"> </w:t>
      </w:r>
      <w:r w:rsidRPr="00FA4472">
        <w:rPr>
          <w:rFonts w:cs="Arial"/>
        </w:rPr>
        <w:t>στην</w:t>
      </w:r>
      <w:r w:rsidR="000D502C">
        <w:rPr>
          <w:rFonts w:cs="Arial"/>
        </w:rPr>
        <w:t xml:space="preserve"> </w:t>
      </w:r>
      <w:r w:rsidRPr="00FA4472">
        <w:rPr>
          <w:rFonts w:cs="Arial"/>
        </w:rPr>
        <w:t>αρχή</w:t>
      </w:r>
      <w:r w:rsidR="000D502C">
        <w:rPr>
          <w:rFonts w:cs="Arial"/>
        </w:rPr>
        <w:t xml:space="preserve"> </w:t>
      </w:r>
      <w:r w:rsidRPr="00FA4472">
        <w:rPr>
          <w:rFonts w:cs="Arial"/>
        </w:rPr>
        <w:t>του</w:t>
      </w:r>
      <w:r w:rsidR="000D502C">
        <w:rPr>
          <w:rFonts w:cs="Arial"/>
        </w:rPr>
        <w:t xml:space="preserve"> </w:t>
      </w:r>
      <w:r w:rsidRPr="00FA4472">
        <w:rPr>
          <w:rFonts w:cs="Arial"/>
        </w:rPr>
        <w:t>6ου</w:t>
      </w:r>
      <w:r w:rsidR="000D502C">
        <w:rPr>
          <w:rFonts w:cs="Arial"/>
        </w:rPr>
        <w:t xml:space="preserve"> </w:t>
      </w:r>
      <w:r w:rsidRPr="00FA4472">
        <w:rPr>
          <w:rFonts w:cs="Arial"/>
        </w:rPr>
        <w:t>έτους.</w:t>
      </w:r>
    </w:p>
    <w:p w14:paraId="72527E1A" w14:textId="77777777" w:rsidR="00AB641E" w:rsidRDefault="00AB641E" w:rsidP="000F224B">
      <w:pPr>
        <w:framePr w:h="13712" w:hRule="exact" w:wrap="auto" w:hAnchor="text" w:y="4680"/>
        <w:ind w:right="42"/>
        <w:rPr>
          <w:i/>
          <w:u w:val="single"/>
        </w:rPr>
        <w:sectPr w:rsidR="00AB641E" w:rsidSect="00F5119F">
          <w:headerReference w:type="default" r:id="rId182"/>
          <w:footerReference w:type="default" r:id="rId183"/>
          <w:pgSz w:w="11906" w:h="16838"/>
          <w:pgMar w:top="1440" w:right="1700" w:bottom="1276" w:left="1800" w:header="708" w:footer="708" w:gutter="0"/>
          <w:pgNumType w:start="1"/>
          <w:cols w:space="708"/>
          <w:docGrid w:linePitch="360"/>
        </w:sectPr>
      </w:pPr>
    </w:p>
    <w:p w14:paraId="60BC61A0" w14:textId="77777777" w:rsidR="009D7289" w:rsidRDefault="009D7289" w:rsidP="000F224B">
      <w:pPr>
        <w:ind w:right="42"/>
        <w:rPr>
          <w:i/>
          <w:u w:val="single"/>
        </w:rPr>
      </w:pPr>
      <w:r w:rsidRPr="00D61F37">
        <w:rPr>
          <w:i/>
          <w:u w:val="single"/>
        </w:rPr>
        <w:lastRenderedPageBreak/>
        <w:t>Λύση</w:t>
      </w:r>
    </w:p>
    <w:p w14:paraId="008A1D59" w14:textId="4C3C58D8" w:rsidR="004D4279" w:rsidRDefault="00AB641E" w:rsidP="000F224B">
      <w:pPr>
        <w:ind w:right="42"/>
        <w:sectPr w:rsidR="004D4279" w:rsidSect="00F5119F">
          <w:headerReference w:type="even" r:id="rId184"/>
          <w:headerReference w:type="default" r:id="rId185"/>
          <w:footerReference w:type="default" r:id="rId186"/>
          <w:pgSz w:w="16838" w:h="11906" w:orient="landscape"/>
          <w:pgMar w:top="0" w:right="1700" w:bottom="0" w:left="2410" w:header="137" w:footer="151" w:gutter="0"/>
          <w:cols w:space="708"/>
          <w:docGrid w:linePitch="360"/>
        </w:sectPr>
      </w:pPr>
      <w:r>
        <w:rPr>
          <w:noProof/>
          <w:lang w:eastAsia="el-GR"/>
        </w:rPr>
        <w:drawing>
          <wp:inline distT="0" distB="0" distL="0" distR="0" wp14:anchorId="42292F4C" wp14:editId="34A3049D">
            <wp:extent cx="8082280" cy="5097145"/>
            <wp:effectExtent l="0" t="0" r="0" b="8255"/>
            <wp:docPr id="114690" name="Εικόνα 114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8082280" cy="5097145"/>
                    </a:xfrm>
                    <a:prstGeom prst="rect">
                      <a:avLst/>
                    </a:prstGeom>
                  </pic:spPr>
                </pic:pic>
              </a:graphicData>
            </a:graphic>
          </wp:inline>
        </w:drawing>
      </w:r>
    </w:p>
    <w:p w14:paraId="12F34E2C" w14:textId="77777777" w:rsidR="00A46F6F" w:rsidRDefault="00A46F6F" w:rsidP="000F224B">
      <w:pPr>
        <w:ind w:right="42"/>
        <w:rPr>
          <w:b/>
        </w:rPr>
      </w:pPr>
    </w:p>
    <w:p w14:paraId="56E4D3FA" w14:textId="77777777" w:rsidR="00A46F6F" w:rsidRDefault="00A46F6F" w:rsidP="000F224B">
      <w:pPr>
        <w:ind w:right="42"/>
        <w:rPr>
          <w:b/>
        </w:rPr>
      </w:pPr>
    </w:p>
    <w:p w14:paraId="4D94889E" w14:textId="77777777" w:rsidR="009D7289" w:rsidRPr="00272C79" w:rsidRDefault="00A1682F" w:rsidP="000F224B">
      <w:pPr>
        <w:ind w:right="42"/>
        <w:rPr>
          <w:b/>
        </w:rPr>
      </w:pPr>
      <w:r w:rsidRPr="00272C79">
        <w:rPr>
          <w:b/>
        </w:rPr>
        <w:t>Άσκηση</w:t>
      </w:r>
      <w:r w:rsidR="000D502C" w:rsidRPr="00272C79">
        <w:rPr>
          <w:b/>
        </w:rPr>
        <w:t xml:space="preserve">  </w:t>
      </w:r>
      <w:r w:rsidRPr="00272C79">
        <w:rPr>
          <w:b/>
        </w:rPr>
        <w:t>6</w:t>
      </w:r>
      <w:r w:rsidR="00DE08F8" w:rsidRPr="00272C79">
        <w:rPr>
          <w:b/>
          <w:vertAlign w:val="superscript"/>
        </w:rPr>
        <w:t>η</w:t>
      </w:r>
      <w:r w:rsidR="000D502C" w:rsidRPr="00272C79">
        <w:rPr>
          <w:b/>
        </w:rPr>
        <w:t xml:space="preserve"> </w:t>
      </w:r>
      <w:r w:rsidR="00272C79" w:rsidRPr="00272C79">
        <w:rPr>
          <w:b/>
        </w:rPr>
        <w:t xml:space="preserve">- </w:t>
      </w:r>
      <w:r w:rsidR="009D7289" w:rsidRPr="00272C79">
        <w:rPr>
          <w:b/>
        </w:rPr>
        <w:t>ΠΡΟΕΞΟΦΛΗΣΗ</w:t>
      </w:r>
      <w:r w:rsidR="000D502C" w:rsidRPr="00272C79">
        <w:rPr>
          <w:b/>
        </w:rPr>
        <w:t xml:space="preserve"> </w:t>
      </w:r>
      <w:r w:rsidR="009D7289" w:rsidRPr="00272C79">
        <w:rPr>
          <w:b/>
        </w:rPr>
        <w:t>ΤΑΜΕΙΑΚΩΝ</w:t>
      </w:r>
      <w:r w:rsidR="000D502C" w:rsidRPr="00272C79">
        <w:rPr>
          <w:b/>
        </w:rPr>
        <w:t xml:space="preserve"> </w:t>
      </w:r>
      <w:r w:rsidR="009D7289" w:rsidRPr="00272C79">
        <w:rPr>
          <w:b/>
        </w:rPr>
        <w:t>ΡΟΩΝ</w:t>
      </w:r>
      <w:r w:rsidR="000D502C" w:rsidRPr="00272C79">
        <w:rPr>
          <w:b/>
        </w:rPr>
        <w:t xml:space="preserve"> </w:t>
      </w:r>
      <w:r w:rsidR="009D7289" w:rsidRPr="00272C79">
        <w:rPr>
          <w:b/>
        </w:rPr>
        <w:t>(DCF)</w:t>
      </w:r>
      <w:r w:rsidR="000D502C" w:rsidRPr="00272C79">
        <w:rPr>
          <w:b/>
        </w:rPr>
        <w:t xml:space="preserve"> </w:t>
      </w:r>
      <w:r w:rsidR="009D7289" w:rsidRPr="00272C79">
        <w:rPr>
          <w:b/>
        </w:rPr>
        <w:t>–</w:t>
      </w:r>
      <w:r w:rsidR="000D502C" w:rsidRPr="00272C79">
        <w:rPr>
          <w:b/>
        </w:rPr>
        <w:t xml:space="preserve"> </w:t>
      </w:r>
      <w:r w:rsidR="009D7289" w:rsidRPr="00272C79">
        <w:rPr>
          <w:b/>
        </w:rPr>
        <w:t>Ξενοδοχείο</w:t>
      </w:r>
    </w:p>
    <w:p w14:paraId="5649F276" w14:textId="0458AC6D" w:rsidR="009D7289" w:rsidRPr="006B1330" w:rsidRDefault="009D7289" w:rsidP="00D94B5C">
      <w:pPr>
        <w:ind w:left="720" w:right="42" w:firstLine="0"/>
        <w:rPr>
          <w:rFonts w:cs="Arial"/>
          <w:color w:val="000000" w:themeColor="text1"/>
        </w:rPr>
      </w:pPr>
      <w:r w:rsidRPr="00DE08F8">
        <w:rPr>
          <w:rFonts w:cs="Arial"/>
        </w:rPr>
        <w:t>Ζητείται</w:t>
      </w:r>
      <w:r w:rsidR="000D502C">
        <w:rPr>
          <w:rFonts w:cs="Arial"/>
        </w:rPr>
        <w:t xml:space="preserve"> </w:t>
      </w:r>
      <w:r w:rsidRPr="00DE08F8">
        <w:rPr>
          <w:rFonts w:cs="Arial"/>
        </w:rPr>
        <w:t>να</w:t>
      </w:r>
      <w:r w:rsidR="000D502C">
        <w:rPr>
          <w:rFonts w:cs="Arial"/>
        </w:rPr>
        <w:t xml:space="preserve"> </w:t>
      </w:r>
      <w:r w:rsidRPr="00DE08F8">
        <w:rPr>
          <w:rFonts w:cs="Arial"/>
        </w:rPr>
        <w:t>εκτιμηθεί</w:t>
      </w:r>
      <w:r w:rsidR="000D502C">
        <w:rPr>
          <w:rFonts w:cs="Arial"/>
        </w:rPr>
        <w:t xml:space="preserve"> </w:t>
      </w:r>
      <w:r w:rsidRPr="00DE08F8">
        <w:rPr>
          <w:rFonts w:cs="Arial"/>
        </w:rPr>
        <w:t>με</w:t>
      </w:r>
      <w:r w:rsidR="000D502C">
        <w:rPr>
          <w:rFonts w:cs="Arial"/>
        </w:rPr>
        <w:t xml:space="preserve"> </w:t>
      </w:r>
      <w:r w:rsidRPr="00DE08F8">
        <w:rPr>
          <w:rFonts w:cs="Arial"/>
        </w:rPr>
        <w:t>την</w:t>
      </w:r>
      <w:r w:rsidR="000D502C">
        <w:rPr>
          <w:rFonts w:cs="Arial"/>
        </w:rPr>
        <w:t xml:space="preserve"> </w:t>
      </w:r>
      <w:r w:rsidRPr="00DE08F8">
        <w:rPr>
          <w:rFonts w:cs="Arial"/>
        </w:rPr>
        <w:t>μέθοδο</w:t>
      </w:r>
      <w:r w:rsidR="000D502C">
        <w:rPr>
          <w:rFonts w:cs="Arial"/>
        </w:rPr>
        <w:t xml:space="preserve"> </w:t>
      </w:r>
      <w:r w:rsidRPr="00DE08F8">
        <w:rPr>
          <w:rFonts w:cs="Arial"/>
        </w:rPr>
        <w:t>εισοδήματος</w:t>
      </w:r>
      <w:r w:rsidR="000D502C">
        <w:rPr>
          <w:rFonts w:cs="Arial"/>
        </w:rPr>
        <w:t xml:space="preserve"> </w:t>
      </w:r>
      <w:r w:rsidRPr="00DE08F8">
        <w:rPr>
          <w:rFonts w:cs="Arial"/>
        </w:rPr>
        <w:t>η</w:t>
      </w:r>
      <w:r w:rsidR="000D502C">
        <w:rPr>
          <w:rFonts w:cs="Arial"/>
        </w:rPr>
        <w:t xml:space="preserve"> </w:t>
      </w:r>
      <w:r w:rsidRPr="00DE08F8">
        <w:rPr>
          <w:rFonts w:cs="Arial"/>
        </w:rPr>
        <w:t>αξία</w:t>
      </w:r>
      <w:r w:rsidR="000D502C">
        <w:rPr>
          <w:rFonts w:cs="Arial"/>
        </w:rPr>
        <w:t xml:space="preserve"> </w:t>
      </w:r>
      <w:r w:rsidRPr="00DE08F8">
        <w:rPr>
          <w:rFonts w:cs="Arial"/>
        </w:rPr>
        <w:t>μίας</w:t>
      </w:r>
      <w:r w:rsidR="000D502C">
        <w:rPr>
          <w:rFonts w:cs="Arial"/>
        </w:rPr>
        <w:t xml:space="preserve"> </w:t>
      </w:r>
      <w:r w:rsidRPr="00DE08F8">
        <w:rPr>
          <w:rFonts w:cs="Arial"/>
        </w:rPr>
        <w:t>ξενοδοχειακής</w:t>
      </w:r>
      <w:r w:rsidR="000D502C">
        <w:rPr>
          <w:rFonts w:cs="Arial"/>
        </w:rPr>
        <w:t xml:space="preserve"> </w:t>
      </w:r>
      <w:r w:rsidRPr="00DE08F8">
        <w:rPr>
          <w:rFonts w:cs="Arial"/>
        </w:rPr>
        <w:t>μονάδας</w:t>
      </w:r>
      <w:r w:rsidR="000D502C">
        <w:rPr>
          <w:rFonts w:cs="Arial"/>
        </w:rPr>
        <w:t xml:space="preserve"> </w:t>
      </w:r>
      <w:r w:rsidR="00AB641E" w:rsidRPr="006B1330">
        <w:rPr>
          <w:rFonts w:cs="Arial"/>
          <w:color w:val="000000" w:themeColor="text1"/>
        </w:rPr>
        <w:t>3</w:t>
      </w:r>
      <w:r w:rsidR="000D502C" w:rsidRPr="006B1330">
        <w:rPr>
          <w:rFonts w:cs="Arial"/>
          <w:color w:val="000000" w:themeColor="text1"/>
        </w:rPr>
        <w:t xml:space="preserve"> </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80</w:t>
      </w:r>
      <w:r w:rsidR="000D502C" w:rsidRPr="006B1330">
        <w:rPr>
          <w:rFonts w:cs="Arial"/>
          <w:color w:val="000000" w:themeColor="text1"/>
        </w:rPr>
        <w:t xml:space="preserve"> </w:t>
      </w:r>
      <w:r w:rsidRPr="006B1330">
        <w:rPr>
          <w:rFonts w:cs="Arial"/>
          <w:color w:val="000000" w:themeColor="text1"/>
        </w:rPr>
        <w:t>κλινών</w:t>
      </w:r>
      <w:r w:rsidR="000D502C" w:rsidRPr="006B1330">
        <w:rPr>
          <w:rFonts w:cs="Arial"/>
          <w:color w:val="000000" w:themeColor="text1"/>
        </w:rPr>
        <w:t xml:space="preserve"> </w:t>
      </w:r>
      <w:r w:rsidRPr="006B1330">
        <w:rPr>
          <w:rFonts w:cs="Arial"/>
          <w:color w:val="000000" w:themeColor="text1"/>
        </w:rPr>
        <w:t>στην</w:t>
      </w:r>
      <w:r w:rsidR="000D502C" w:rsidRPr="006B1330">
        <w:rPr>
          <w:rFonts w:cs="Arial"/>
          <w:color w:val="000000" w:themeColor="text1"/>
        </w:rPr>
        <w:t xml:space="preserve"> </w:t>
      </w:r>
      <w:r w:rsidRPr="006B1330">
        <w:rPr>
          <w:rFonts w:cs="Arial"/>
          <w:color w:val="000000" w:themeColor="text1"/>
        </w:rPr>
        <w:t>Κρήτη:</w:t>
      </w:r>
    </w:p>
    <w:p w14:paraId="6DE76EBC" w14:textId="77777777" w:rsidR="00DE08F8" w:rsidRPr="006B1330" w:rsidRDefault="00DE08F8" w:rsidP="000F224B">
      <w:pPr>
        <w:ind w:right="42"/>
        <w:rPr>
          <w:rFonts w:cs="Arial"/>
          <w:color w:val="000000" w:themeColor="text1"/>
        </w:rPr>
      </w:pPr>
    </w:p>
    <w:p w14:paraId="62900247" w14:textId="77777777" w:rsidR="009D7289" w:rsidRPr="006B1330" w:rsidRDefault="009D7289" w:rsidP="000F224B">
      <w:pPr>
        <w:ind w:right="42"/>
        <w:rPr>
          <w:rFonts w:cs="Arial"/>
          <w:color w:val="000000" w:themeColor="text1"/>
          <w:vertAlign w:val="superscript"/>
        </w:rPr>
      </w:pPr>
      <w:r w:rsidRPr="006B1330">
        <w:rPr>
          <w:rFonts w:cs="Arial"/>
          <w:color w:val="000000" w:themeColor="text1"/>
        </w:rPr>
        <w:t>Επιφάνεια</w:t>
      </w:r>
      <w:r w:rsidR="000D502C" w:rsidRPr="006B1330">
        <w:rPr>
          <w:rFonts w:cs="Arial"/>
          <w:color w:val="000000" w:themeColor="text1"/>
        </w:rPr>
        <w:t xml:space="preserve"> </w:t>
      </w:r>
      <w:r w:rsidRPr="006B1330">
        <w:rPr>
          <w:rFonts w:cs="Arial"/>
          <w:color w:val="000000" w:themeColor="text1"/>
        </w:rPr>
        <w:t>ανωδομής:</w:t>
      </w:r>
      <w:r w:rsidR="000D502C" w:rsidRPr="006B1330">
        <w:rPr>
          <w:rFonts w:cs="Arial"/>
          <w:color w:val="000000" w:themeColor="text1"/>
        </w:rPr>
        <w:t xml:space="preserve"> </w:t>
      </w:r>
      <w:r w:rsidRPr="006B1330">
        <w:rPr>
          <w:rFonts w:cs="Arial"/>
          <w:color w:val="000000" w:themeColor="text1"/>
        </w:rPr>
        <w:t>1.850</w:t>
      </w:r>
      <w:r w:rsidR="00BE318A" w:rsidRPr="006B1330">
        <w:rPr>
          <w:rFonts w:cs="Arial"/>
          <w:color w:val="000000" w:themeColor="text1"/>
        </w:rPr>
        <w:t>μ2</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Επιφάνεια</w:t>
      </w:r>
      <w:r w:rsidR="000D502C" w:rsidRPr="006B1330">
        <w:rPr>
          <w:rFonts w:cs="Arial"/>
          <w:color w:val="000000" w:themeColor="text1"/>
        </w:rPr>
        <w:t xml:space="preserve"> </w:t>
      </w:r>
      <w:r w:rsidRPr="006B1330">
        <w:rPr>
          <w:rFonts w:cs="Arial"/>
          <w:color w:val="000000" w:themeColor="text1"/>
        </w:rPr>
        <w:t>υπογείου:</w:t>
      </w:r>
      <w:r w:rsidR="000D502C" w:rsidRPr="006B1330">
        <w:rPr>
          <w:rFonts w:cs="Arial"/>
          <w:color w:val="000000" w:themeColor="text1"/>
        </w:rPr>
        <w:t xml:space="preserve"> </w:t>
      </w:r>
      <w:r w:rsidRPr="006B1330">
        <w:rPr>
          <w:rFonts w:cs="Arial"/>
          <w:color w:val="000000" w:themeColor="text1"/>
        </w:rPr>
        <w:t>800</w:t>
      </w:r>
      <w:r w:rsidR="00BE318A" w:rsidRPr="006B1330">
        <w:rPr>
          <w:rFonts w:cs="Arial"/>
          <w:color w:val="000000" w:themeColor="text1"/>
        </w:rPr>
        <w:t>μ2</w:t>
      </w:r>
    </w:p>
    <w:p w14:paraId="49B451DB" w14:textId="77777777" w:rsidR="00DE08F8" w:rsidRPr="006B1330" w:rsidRDefault="00DE08F8" w:rsidP="000F224B">
      <w:pPr>
        <w:ind w:right="42"/>
        <w:rPr>
          <w:rFonts w:cs="Arial"/>
          <w:color w:val="000000" w:themeColor="text1"/>
        </w:rPr>
      </w:pPr>
    </w:p>
    <w:p w14:paraId="25B52643" w14:textId="77777777" w:rsidR="009D7289" w:rsidRPr="006B1330" w:rsidRDefault="009D7289" w:rsidP="000F224B">
      <w:pPr>
        <w:ind w:right="42"/>
        <w:rPr>
          <w:rFonts w:cs="Arial"/>
          <w:color w:val="000000" w:themeColor="text1"/>
          <w:u w:val="single"/>
        </w:rPr>
      </w:pPr>
      <w:r w:rsidRPr="006B1330">
        <w:rPr>
          <w:rFonts w:cs="Arial"/>
          <w:color w:val="000000" w:themeColor="text1"/>
          <w:u w:val="single"/>
        </w:rPr>
        <w:t>Κατανομή</w:t>
      </w:r>
      <w:r w:rsidR="000D502C" w:rsidRPr="006B1330">
        <w:rPr>
          <w:rFonts w:cs="Arial"/>
          <w:color w:val="000000" w:themeColor="text1"/>
          <w:u w:val="single"/>
        </w:rPr>
        <w:t xml:space="preserve"> </w:t>
      </w:r>
      <w:r w:rsidRPr="006B1330">
        <w:rPr>
          <w:rFonts w:cs="Arial"/>
          <w:color w:val="000000" w:themeColor="text1"/>
          <w:u w:val="single"/>
        </w:rPr>
        <w:t>δωματίων</w:t>
      </w:r>
      <w:r w:rsidR="000D502C" w:rsidRPr="006B1330">
        <w:rPr>
          <w:rFonts w:cs="Arial"/>
          <w:color w:val="000000" w:themeColor="text1"/>
          <w:u w:val="single"/>
        </w:rPr>
        <w:t xml:space="preserve"> </w:t>
      </w:r>
    </w:p>
    <w:p w14:paraId="31899ACD" w14:textId="77777777" w:rsidR="009D7289" w:rsidRPr="006B1330" w:rsidRDefault="009D7289" w:rsidP="000F224B">
      <w:pPr>
        <w:ind w:right="42"/>
        <w:rPr>
          <w:rFonts w:cs="Arial"/>
          <w:color w:val="000000" w:themeColor="text1"/>
        </w:rPr>
      </w:pPr>
      <w:r w:rsidRPr="006B1330">
        <w:rPr>
          <w:rFonts w:cs="Arial"/>
          <w:color w:val="000000" w:themeColor="text1"/>
        </w:rPr>
        <w:t>Δίκλινα:</w:t>
      </w:r>
      <w:r w:rsidR="000D502C" w:rsidRPr="006B1330">
        <w:rPr>
          <w:rFonts w:cs="Arial"/>
          <w:color w:val="000000" w:themeColor="text1"/>
        </w:rPr>
        <w:t xml:space="preserve"> </w:t>
      </w:r>
      <w:r w:rsidRPr="006B1330">
        <w:rPr>
          <w:rFonts w:cs="Arial"/>
          <w:color w:val="000000" w:themeColor="text1"/>
        </w:rPr>
        <w:tab/>
      </w:r>
      <w:r w:rsidRPr="006B1330">
        <w:rPr>
          <w:rFonts w:cs="Arial"/>
          <w:color w:val="000000" w:themeColor="text1"/>
        </w:rPr>
        <w:tab/>
        <w:t>30</w:t>
      </w:r>
    </w:p>
    <w:p w14:paraId="070488BC" w14:textId="77777777" w:rsidR="009D7289" w:rsidRPr="006B1330" w:rsidRDefault="009D7289" w:rsidP="000F224B">
      <w:pPr>
        <w:ind w:right="42"/>
        <w:rPr>
          <w:rFonts w:cs="Arial"/>
          <w:color w:val="000000" w:themeColor="text1"/>
        </w:rPr>
      </w:pPr>
      <w:r w:rsidRPr="006B1330">
        <w:rPr>
          <w:rFonts w:cs="Arial"/>
          <w:color w:val="000000" w:themeColor="text1"/>
        </w:rPr>
        <w:t>Μονόκλινα:</w:t>
      </w:r>
      <w:r w:rsidR="000D502C" w:rsidRPr="006B1330">
        <w:rPr>
          <w:rFonts w:cs="Arial"/>
          <w:color w:val="000000" w:themeColor="text1"/>
        </w:rPr>
        <w:t xml:space="preserve"> </w:t>
      </w:r>
      <w:r w:rsidRPr="006B1330">
        <w:rPr>
          <w:rFonts w:cs="Arial"/>
          <w:color w:val="000000" w:themeColor="text1"/>
        </w:rPr>
        <w:tab/>
      </w:r>
      <w:r w:rsidRPr="006B1330">
        <w:rPr>
          <w:rFonts w:cs="Arial"/>
          <w:color w:val="000000" w:themeColor="text1"/>
        </w:rPr>
        <w:tab/>
        <w:t>5</w:t>
      </w:r>
    </w:p>
    <w:p w14:paraId="53FE5B1A" w14:textId="22EB659C" w:rsidR="009D7289" w:rsidRDefault="00AB641E" w:rsidP="000F224B">
      <w:pPr>
        <w:ind w:right="42"/>
        <w:rPr>
          <w:rFonts w:cs="Arial"/>
        </w:rPr>
      </w:pPr>
      <w:r w:rsidRPr="006B1330">
        <w:rPr>
          <w:rFonts w:cs="Arial"/>
          <w:color w:val="000000" w:themeColor="text1"/>
        </w:rPr>
        <w:t>Τρίκλινα</w:t>
      </w:r>
      <w:r w:rsidR="009D7289" w:rsidRPr="006B1330">
        <w:rPr>
          <w:rFonts w:cs="Arial"/>
          <w:color w:val="000000" w:themeColor="text1"/>
        </w:rPr>
        <w:t>:</w:t>
      </w:r>
      <w:r w:rsidR="009D7289" w:rsidRPr="006B1330">
        <w:rPr>
          <w:rFonts w:cs="Arial"/>
          <w:color w:val="000000" w:themeColor="text1"/>
        </w:rPr>
        <w:tab/>
      </w:r>
      <w:r>
        <w:rPr>
          <w:rFonts w:cs="Arial"/>
        </w:rPr>
        <w:t xml:space="preserve">              </w:t>
      </w:r>
      <w:r w:rsidR="009D7289" w:rsidRPr="00DE08F8">
        <w:rPr>
          <w:rFonts w:cs="Arial"/>
        </w:rPr>
        <w:t>5</w:t>
      </w:r>
    </w:p>
    <w:p w14:paraId="5FF9E73C" w14:textId="77777777" w:rsidR="00DE08F8" w:rsidRPr="00DE08F8" w:rsidRDefault="00DE08F8" w:rsidP="000F224B">
      <w:pPr>
        <w:ind w:right="42"/>
        <w:rPr>
          <w:rFonts w:cs="Arial"/>
        </w:rPr>
      </w:pPr>
    </w:p>
    <w:p w14:paraId="1128CD21" w14:textId="77777777" w:rsidR="009D7289" w:rsidRDefault="009D7289" w:rsidP="000F224B">
      <w:pPr>
        <w:ind w:right="42"/>
        <w:rPr>
          <w:rFonts w:cs="Arial"/>
        </w:rPr>
      </w:pPr>
      <w:r w:rsidRPr="00DE08F8">
        <w:rPr>
          <w:rFonts w:cs="Arial"/>
        </w:rPr>
        <w:t>Το</w:t>
      </w:r>
      <w:r w:rsidR="000D502C">
        <w:rPr>
          <w:rFonts w:cs="Arial"/>
        </w:rPr>
        <w:t xml:space="preserve"> </w:t>
      </w:r>
      <w:r w:rsidRPr="00DE08F8">
        <w:rPr>
          <w:rFonts w:cs="Arial"/>
        </w:rPr>
        <w:t>ξενοδοχείο</w:t>
      </w:r>
      <w:r w:rsidR="000D502C">
        <w:rPr>
          <w:rFonts w:cs="Arial"/>
        </w:rPr>
        <w:t xml:space="preserve"> </w:t>
      </w:r>
      <w:r w:rsidRPr="00DE08F8">
        <w:rPr>
          <w:rFonts w:cs="Arial"/>
        </w:rPr>
        <w:t>λειτουργεί</w:t>
      </w:r>
      <w:r w:rsidR="000D502C">
        <w:rPr>
          <w:rFonts w:cs="Arial"/>
        </w:rPr>
        <w:t xml:space="preserve"> </w:t>
      </w:r>
      <w:r w:rsidRPr="00DE08F8">
        <w:rPr>
          <w:rFonts w:cs="Arial"/>
        </w:rPr>
        <w:t>από</w:t>
      </w:r>
      <w:r w:rsidR="000D502C">
        <w:rPr>
          <w:rFonts w:cs="Arial"/>
        </w:rPr>
        <w:t xml:space="preserve"> </w:t>
      </w:r>
      <w:r w:rsidRPr="00DE08F8">
        <w:rPr>
          <w:rFonts w:cs="Arial"/>
        </w:rPr>
        <w:t>Μάιο</w:t>
      </w:r>
      <w:r w:rsidR="000D502C">
        <w:rPr>
          <w:rFonts w:cs="Arial"/>
        </w:rPr>
        <w:t xml:space="preserve"> </w:t>
      </w:r>
      <w:r w:rsidRPr="00DE08F8">
        <w:rPr>
          <w:rFonts w:cs="Arial"/>
        </w:rPr>
        <w:t>έως</w:t>
      </w:r>
      <w:r w:rsidR="000D502C">
        <w:rPr>
          <w:rFonts w:cs="Arial"/>
        </w:rPr>
        <w:t xml:space="preserve"> </w:t>
      </w:r>
      <w:r w:rsidRPr="00DE08F8">
        <w:rPr>
          <w:rFonts w:cs="Arial"/>
        </w:rPr>
        <w:t>και</w:t>
      </w:r>
      <w:r w:rsidR="000D502C">
        <w:rPr>
          <w:rFonts w:cs="Arial"/>
        </w:rPr>
        <w:t xml:space="preserve"> </w:t>
      </w:r>
      <w:r w:rsidRPr="00DE08F8">
        <w:rPr>
          <w:rFonts w:cs="Arial"/>
        </w:rPr>
        <w:t>Οκτώβριο.</w:t>
      </w:r>
      <w:r w:rsidR="000D502C">
        <w:rPr>
          <w:rFonts w:cs="Arial"/>
        </w:rPr>
        <w:t xml:space="preserve"> </w:t>
      </w:r>
      <w:r w:rsidR="00B9649E" w:rsidRPr="00DE08F8">
        <w:rPr>
          <w:rFonts w:cs="Arial"/>
        </w:rPr>
        <w:t>Οι</w:t>
      </w:r>
      <w:r w:rsidR="000D502C">
        <w:rPr>
          <w:rFonts w:cs="Arial"/>
        </w:rPr>
        <w:t xml:space="preserve"> </w:t>
      </w:r>
      <w:r w:rsidR="00B9649E" w:rsidRPr="00DE08F8">
        <w:rPr>
          <w:rFonts w:cs="Arial"/>
          <w:u w:val="single"/>
        </w:rPr>
        <w:t>μέσες</w:t>
      </w:r>
      <w:r w:rsidR="000D502C">
        <w:rPr>
          <w:rFonts w:cs="Arial"/>
          <w:u w:val="single"/>
        </w:rPr>
        <w:t xml:space="preserve"> </w:t>
      </w:r>
      <w:r w:rsidRPr="00DE08F8">
        <w:rPr>
          <w:rFonts w:cs="Arial"/>
          <w:u w:val="single"/>
        </w:rPr>
        <w:t>πληρότητες</w:t>
      </w:r>
      <w:r w:rsidR="000D502C">
        <w:rPr>
          <w:rFonts w:cs="Arial"/>
        </w:rPr>
        <w:t xml:space="preserve"> </w:t>
      </w:r>
      <w:r w:rsidRPr="00DE08F8">
        <w:rPr>
          <w:rFonts w:cs="Arial"/>
        </w:rPr>
        <w:t>παρεμφερών</w:t>
      </w:r>
      <w:r w:rsidR="000D502C">
        <w:rPr>
          <w:rFonts w:cs="Arial"/>
        </w:rPr>
        <w:t xml:space="preserve"> </w:t>
      </w:r>
      <w:r w:rsidRPr="00DE08F8">
        <w:rPr>
          <w:rFonts w:cs="Arial"/>
        </w:rPr>
        <w:t>μονάδων</w:t>
      </w:r>
      <w:r w:rsidR="000D502C">
        <w:rPr>
          <w:rFonts w:cs="Arial"/>
        </w:rPr>
        <w:t xml:space="preserve"> </w:t>
      </w:r>
      <w:r w:rsidRPr="00DE08F8">
        <w:rPr>
          <w:rFonts w:cs="Arial"/>
        </w:rPr>
        <w:t>και</w:t>
      </w:r>
      <w:r w:rsidR="000D502C">
        <w:rPr>
          <w:rFonts w:cs="Arial"/>
        </w:rPr>
        <w:t xml:space="preserve"> </w:t>
      </w:r>
      <w:r w:rsidRPr="00DE08F8">
        <w:rPr>
          <w:rFonts w:cs="Arial"/>
        </w:rPr>
        <w:t>οι</w:t>
      </w:r>
      <w:r w:rsidR="000D502C">
        <w:rPr>
          <w:rFonts w:cs="Arial"/>
        </w:rPr>
        <w:t xml:space="preserve"> </w:t>
      </w:r>
      <w:r w:rsidRPr="00DE08F8">
        <w:rPr>
          <w:rFonts w:cs="Arial"/>
          <w:u w:val="single"/>
        </w:rPr>
        <w:t>τιμές</w:t>
      </w:r>
      <w:r w:rsidR="000D502C">
        <w:rPr>
          <w:rFonts w:cs="Arial"/>
        </w:rPr>
        <w:t xml:space="preserve"> </w:t>
      </w:r>
      <w:r w:rsidRPr="00DE08F8">
        <w:rPr>
          <w:rFonts w:cs="Arial"/>
        </w:rPr>
        <w:t>δίκλινων</w:t>
      </w:r>
      <w:r w:rsidR="000D502C">
        <w:rPr>
          <w:rFonts w:cs="Arial"/>
        </w:rPr>
        <w:t xml:space="preserve"> </w:t>
      </w:r>
      <w:r w:rsidRPr="00DE08F8">
        <w:rPr>
          <w:rFonts w:cs="Arial"/>
        </w:rPr>
        <w:t>δωματίων</w:t>
      </w:r>
      <w:r w:rsidR="000D502C">
        <w:rPr>
          <w:rFonts w:cs="Arial"/>
        </w:rPr>
        <w:t xml:space="preserve"> </w:t>
      </w:r>
      <w:r w:rsidRPr="00DE08F8">
        <w:rPr>
          <w:rFonts w:cs="Arial"/>
        </w:rPr>
        <w:t>είναι:</w:t>
      </w:r>
    </w:p>
    <w:p w14:paraId="655226C7" w14:textId="77777777" w:rsidR="00DE08F8" w:rsidRPr="00DE08F8" w:rsidRDefault="00DE08F8" w:rsidP="000F224B">
      <w:pPr>
        <w:ind w:right="42"/>
        <w:rPr>
          <w:rFonts w:cs="Arial"/>
        </w:rPr>
      </w:pPr>
    </w:p>
    <w:p w14:paraId="1BA69E8D" w14:textId="77777777" w:rsidR="009D7289" w:rsidRPr="00DE08F8" w:rsidRDefault="009D7289" w:rsidP="000F224B">
      <w:pPr>
        <w:ind w:right="42"/>
        <w:rPr>
          <w:rFonts w:cs="Arial"/>
        </w:rPr>
      </w:pPr>
      <w:r w:rsidRPr="00DE08F8">
        <w:rPr>
          <w:rFonts w:cs="Arial"/>
        </w:rPr>
        <w:tab/>
        <w:t>Μάιος</w:t>
      </w:r>
      <w:r w:rsidRPr="00DE08F8">
        <w:rPr>
          <w:rFonts w:cs="Arial"/>
        </w:rPr>
        <w:tab/>
      </w:r>
      <w:r w:rsidRPr="00DE08F8">
        <w:rPr>
          <w:rFonts w:cs="Arial"/>
        </w:rPr>
        <w:tab/>
        <w:t>50%</w:t>
      </w:r>
      <w:r w:rsidRPr="00DE08F8">
        <w:rPr>
          <w:rFonts w:cs="Arial"/>
        </w:rPr>
        <w:tab/>
      </w:r>
      <w:r w:rsidRPr="00DE08F8">
        <w:rPr>
          <w:rFonts w:cs="Arial"/>
        </w:rPr>
        <w:tab/>
        <w:t>60</w:t>
      </w:r>
      <w:r w:rsidR="000D502C">
        <w:rPr>
          <w:rFonts w:cs="Arial"/>
        </w:rPr>
        <w:t xml:space="preserve"> </w:t>
      </w:r>
      <w:r w:rsidRPr="00DE08F8">
        <w:rPr>
          <w:rFonts w:cs="Arial"/>
        </w:rPr>
        <w:t>€/δίκλινο</w:t>
      </w:r>
    </w:p>
    <w:p w14:paraId="621D3D2B" w14:textId="77777777" w:rsidR="009D7289" w:rsidRPr="00DE08F8" w:rsidRDefault="009D7289" w:rsidP="000F224B">
      <w:pPr>
        <w:ind w:right="42"/>
        <w:rPr>
          <w:rFonts w:cs="Arial"/>
        </w:rPr>
      </w:pPr>
      <w:r w:rsidRPr="00DE08F8">
        <w:rPr>
          <w:rFonts w:cs="Arial"/>
        </w:rPr>
        <w:tab/>
        <w:t>Ιούνιος</w:t>
      </w:r>
      <w:r w:rsidRPr="00DE08F8">
        <w:rPr>
          <w:rFonts w:cs="Arial"/>
        </w:rPr>
        <w:tab/>
      </w:r>
      <w:r w:rsidRPr="00DE08F8">
        <w:rPr>
          <w:rFonts w:cs="Arial"/>
        </w:rPr>
        <w:tab/>
        <w:t>65%</w:t>
      </w:r>
      <w:r w:rsidR="000D502C">
        <w:rPr>
          <w:rFonts w:cs="Arial"/>
        </w:rPr>
        <w:t xml:space="preserve"> </w:t>
      </w:r>
      <w:r w:rsidRPr="00DE08F8">
        <w:rPr>
          <w:rFonts w:cs="Arial"/>
        </w:rPr>
        <w:tab/>
      </w:r>
      <w:r w:rsidRPr="00DE08F8">
        <w:rPr>
          <w:rFonts w:cs="Arial"/>
        </w:rPr>
        <w:tab/>
        <w:t>70€/δίκλινο</w:t>
      </w:r>
    </w:p>
    <w:p w14:paraId="16C0926F" w14:textId="77777777" w:rsidR="009D7289" w:rsidRPr="00DE08F8" w:rsidRDefault="009D7289" w:rsidP="000F224B">
      <w:pPr>
        <w:ind w:right="42"/>
        <w:rPr>
          <w:rFonts w:cs="Arial"/>
        </w:rPr>
      </w:pPr>
      <w:r w:rsidRPr="00DE08F8">
        <w:rPr>
          <w:rFonts w:cs="Arial"/>
        </w:rPr>
        <w:tab/>
        <w:t>Ιούλιος</w:t>
      </w:r>
      <w:r w:rsidRPr="00DE08F8">
        <w:rPr>
          <w:rFonts w:cs="Arial"/>
        </w:rPr>
        <w:tab/>
      </w:r>
      <w:r w:rsidRPr="00DE08F8">
        <w:rPr>
          <w:rFonts w:cs="Arial"/>
        </w:rPr>
        <w:tab/>
        <w:t>80%</w:t>
      </w:r>
      <w:r w:rsidR="000D502C">
        <w:rPr>
          <w:rFonts w:cs="Arial"/>
        </w:rPr>
        <w:t xml:space="preserve"> </w:t>
      </w:r>
      <w:r w:rsidRPr="00DE08F8">
        <w:rPr>
          <w:rFonts w:cs="Arial"/>
        </w:rPr>
        <w:tab/>
      </w:r>
      <w:r w:rsidRPr="00DE08F8">
        <w:rPr>
          <w:rFonts w:cs="Arial"/>
        </w:rPr>
        <w:tab/>
        <w:t>85</w:t>
      </w:r>
      <w:r w:rsidR="000D502C">
        <w:rPr>
          <w:rFonts w:cs="Arial"/>
        </w:rPr>
        <w:t xml:space="preserve"> </w:t>
      </w:r>
      <w:r w:rsidRPr="00DE08F8">
        <w:rPr>
          <w:rFonts w:cs="Arial"/>
        </w:rPr>
        <w:t>€/δίκλινο</w:t>
      </w:r>
    </w:p>
    <w:p w14:paraId="74BE70CE" w14:textId="77777777" w:rsidR="009D7289" w:rsidRPr="00DE08F8" w:rsidRDefault="009D7289" w:rsidP="000F224B">
      <w:pPr>
        <w:ind w:right="42"/>
        <w:rPr>
          <w:rFonts w:cs="Arial"/>
        </w:rPr>
      </w:pPr>
      <w:r w:rsidRPr="00DE08F8">
        <w:rPr>
          <w:rFonts w:cs="Arial"/>
        </w:rPr>
        <w:tab/>
        <w:t>Αύγουστος</w:t>
      </w:r>
      <w:r w:rsidRPr="00DE08F8">
        <w:rPr>
          <w:rFonts w:cs="Arial"/>
        </w:rPr>
        <w:tab/>
        <w:t>95%</w:t>
      </w:r>
      <w:r w:rsidRPr="00DE08F8">
        <w:rPr>
          <w:rFonts w:cs="Arial"/>
        </w:rPr>
        <w:tab/>
      </w:r>
      <w:r w:rsidRPr="00DE08F8">
        <w:rPr>
          <w:rFonts w:cs="Arial"/>
        </w:rPr>
        <w:tab/>
        <w:t>100</w:t>
      </w:r>
      <w:r w:rsidR="000D502C">
        <w:rPr>
          <w:rFonts w:cs="Arial"/>
        </w:rPr>
        <w:t xml:space="preserve"> </w:t>
      </w:r>
      <w:r w:rsidRPr="00DE08F8">
        <w:rPr>
          <w:rFonts w:cs="Arial"/>
        </w:rPr>
        <w:t>€/δίκλινο</w:t>
      </w:r>
    </w:p>
    <w:p w14:paraId="48FA8FCA" w14:textId="77777777" w:rsidR="009D7289" w:rsidRPr="00DE08F8" w:rsidRDefault="009D7289" w:rsidP="000F224B">
      <w:pPr>
        <w:ind w:right="42"/>
        <w:rPr>
          <w:rFonts w:cs="Arial"/>
        </w:rPr>
      </w:pPr>
      <w:r w:rsidRPr="00DE08F8">
        <w:rPr>
          <w:rFonts w:cs="Arial"/>
        </w:rPr>
        <w:tab/>
        <w:t>Σεπτέμβριος</w:t>
      </w:r>
      <w:r w:rsidRPr="00DE08F8">
        <w:rPr>
          <w:rFonts w:cs="Arial"/>
        </w:rPr>
        <w:tab/>
        <w:t>85%</w:t>
      </w:r>
      <w:r w:rsidR="000D502C">
        <w:rPr>
          <w:rFonts w:cs="Arial"/>
        </w:rPr>
        <w:t xml:space="preserve"> </w:t>
      </w:r>
      <w:r w:rsidRPr="00DE08F8">
        <w:rPr>
          <w:rFonts w:cs="Arial"/>
        </w:rPr>
        <w:tab/>
      </w:r>
      <w:r w:rsidRPr="00DE08F8">
        <w:rPr>
          <w:rFonts w:cs="Arial"/>
        </w:rPr>
        <w:tab/>
        <w:t>80</w:t>
      </w:r>
      <w:r w:rsidR="000D502C">
        <w:rPr>
          <w:rFonts w:cs="Arial"/>
        </w:rPr>
        <w:t xml:space="preserve"> </w:t>
      </w:r>
      <w:r w:rsidRPr="00DE08F8">
        <w:rPr>
          <w:rFonts w:cs="Arial"/>
        </w:rPr>
        <w:t>€/δίκλινο</w:t>
      </w:r>
    </w:p>
    <w:p w14:paraId="4F6B0316" w14:textId="77777777" w:rsidR="009D7289" w:rsidRDefault="009D7289" w:rsidP="000F224B">
      <w:pPr>
        <w:ind w:right="42"/>
        <w:rPr>
          <w:rFonts w:cs="Arial"/>
        </w:rPr>
      </w:pPr>
      <w:r w:rsidRPr="00DE08F8">
        <w:rPr>
          <w:rFonts w:cs="Arial"/>
        </w:rPr>
        <w:tab/>
        <w:t>Οκτώβριος</w:t>
      </w:r>
      <w:r w:rsidRPr="00DE08F8">
        <w:rPr>
          <w:rFonts w:cs="Arial"/>
        </w:rPr>
        <w:tab/>
        <w:t>40%</w:t>
      </w:r>
      <w:r w:rsidR="000D502C">
        <w:rPr>
          <w:rFonts w:cs="Arial"/>
        </w:rPr>
        <w:t xml:space="preserve"> </w:t>
      </w:r>
      <w:r w:rsidRPr="00DE08F8">
        <w:rPr>
          <w:rFonts w:cs="Arial"/>
        </w:rPr>
        <w:tab/>
      </w:r>
      <w:r w:rsidRPr="00DE08F8">
        <w:rPr>
          <w:rFonts w:cs="Arial"/>
        </w:rPr>
        <w:tab/>
        <w:t>60</w:t>
      </w:r>
      <w:r w:rsidR="000D502C">
        <w:rPr>
          <w:rFonts w:cs="Arial"/>
        </w:rPr>
        <w:t xml:space="preserve"> </w:t>
      </w:r>
      <w:r w:rsidRPr="00DE08F8">
        <w:rPr>
          <w:rFonts w:cs="Arial"/>
        </w:rPr>
        <w:t>€/δίκλινο</w:t>
      </w:r>
    </w:p>
    <w:p w14:paraId="57624080" w14:textId="77777777" w:rsidR="00DE08F8" w:rsidRDefault="00DE08F8" w:rsidP="000F224B">
      <w:pPr>
        <w:ind w:right="42"/>
        <w:rPr>
          <w:rFonts w:cs="Arial"/>
        </w:rPr>
      </w:pPr>
    </w:p>
    <w:p w14:paraId="6F5162B6" w14:textId="77777777" w:rsidR="009D7289" w:rsidRDefault="009D7289" w:rsidP="000F224B">
      <w:pPr>
        <w:pStyle w:val="a0"/>
        <w:numPr>
          <w:ilvl w:val="0"/>
          <w:numId w:val="65"/>
        </w:numPr>
        <w:ind w:right="42"/>
        <w:rPr>
          <w:rFonts w:cs="Arial"/>
        </w:rPr>
      </w:pPr>
      <w:r w:rsidRPr="00DE08F8">
        <w:rPr>
          <w:rFonts w:cs="Arial"/>
        </w:rPr>
        <w:t>Οι</w:t>
      </w:r>
      <w:r w:rsidR="000D502C">
        <w:rPr>
          <w:rFonts w:cs="Arial"/>
        </w:rPr>
        <w:t xml:space="preserve"> </w:t>
      </w:r>
      <w:r w:rsidRPr="00DE08F8">
        <w:rPr>
          <w:rFonts w:cs="Arial"/>
        </w:rPr>
        <w:t>τιμές</w:t>
      </w:r>
      <w:r w:rsidR="000D502C">
        <w:rPr>
          <w:rFonts w:cs="Arial"/>
        </w:rPr>
        <w:t xml:space="preserve"> </w:t>
      </w:r>
      <w:r w:rsidRPr="00DE08F8">
        <w:rPr>
          <w:rFonts w:cs="Arial"/>
        </w:rPr>
        <w:t>των</w:t>
      </w:r>
      <w:r w:rsidR="000D502C">
        <w:rPr>
          <w:rFonts w:cs="Arial"/>
        </w:rPr>
        <w:t xml:space="preserve"> </w:t>
      </w:r>
      <w:r w:rsidRPr="00DE08F8">
        <w:rPr>
          <w:rFonts w:cs="Arial"/>
        </w:rPr>
        <w:t>μονόκλινων</w:t>
      </w:r>
      <w:r w:rsidR="000D502C">
        <w:rPr>
          <w:rFonts w:cs="Arial"/>
        </w:rPr>
        <w:t xml:space="preserve"> </w:t>
      </w:r>
      <w:r w:rsidRPr="00DE08F8">
        <w:rPr>
          <w:rFonts w:cs="Arial"/>
        </w:rPr>
        <w:t>είναι</w:t>
      </w:r>
      <w:r w:rsidR="000D502C">
        <w:rPr>
          <w:rFonts w:cs="Arial"/>
        </w:rPr>
        <w:t xml:space="preserve"> </w:t>
      </w:r>
      <w:r w:rsidRPr="00DE08F8">
        <w:rPr>
          <w:rFonts w:cs="Arial"/>
        </w:rPr>
        <w:t>στο</w:t>
      </w:r>
      <w:r w:rsidR="000D502C">
        <w:rPr>
          <w:rFonts w:cs="Arial"/>
        </w:rPr>
        <w:t xml:space="preserve"> </w:t>
      </w:r>
      <w:r w:rsidRPr="00DE08F8">
        <w:rPr>
          <w:rFonts w:cs="Arial"/>
        </w:rPr>
        <w:t>80%</w:t>
      </w:r>
      <w:r w:rsidR="000D502C">
        <w:rPr>
          <w:rFonts w:cs="Arial"/>
        </w:rPr>
        <w:t xml:space="preserve"> </w:t>
      </w:r>
      <w:r w:rsidRPr="00DE08F8">
        <w:rPr>
          <w:rFonts w:cs="Arial"/>
        </w:rPr>
        <w:t>των</w:t>
      </w:r>
      <w:r w:rsidR="000D502C">
        <w:rPr>
          <w:rFonts w:cs="Arial"/>
        </w:rPr>
        <w:t xml:space="preserve"> </w:t>
      </w:r>
      <w:r w:rsidRPr="00DE08F8">
        <w:rPr>
          <w:rFonts w:cs="Arial"/>
        </w:rPr>
        <w:t>δίκλινων</w:t>
      </w:r>
      <w:r w:rsidR="000D502C">
        <w:rPr>
          <w:rFonts w:cs="Arial"/>
        </w:rPr>
        <w:t xml:space="preserve"> </w:t>
      </w:r>
      <w:r w:rsidRPr="00DE08F8">
        <w:rPr>
          <w:rFonts w:cs="Arial"/>
        </w:rPr>
        <w:t>και</w:t>
      </w:r>
      <w:r w:rsidR="000D502C">
        <w:rPr>
          <w:rFonts w:cs="Arial"/>
        </w:rPr>
        <w:t xml:space="preserve"> </w:t>
      </w:r>
      <w:r w:rsidRPr="00DE08F8">
        <w:rPr>
          <w:rFonts w:cs="Arial"/>
        </w:rPr>
        <w:t>των</w:t>
      </w:r>
      <w:r w:rsidR="000D502C">
        <w:rPr>
          <w:rFonts w:cs="Arial"/>
        </w:rPr>
        <w:t xml:space="preserve"> </w:t>
      </w:r>
      <w:r w:rsidRPr="00DE08F8">
        <w:rPr>
          <w:rFonts w:cs="Arial"/>
        </w:rPr>
        <w:t>σουιτών</w:t>
      </w:r>
      <w:r w:rsidR="000D502C">
        <w:rPr>
          <w:rFonts w:cs="Arial"/>
        </w:rPr>
        <w:t xml:space="preserve"> </w:t>
      </w:r>
      <w:r w:rsidRPr="00DE08F8">
        <w:rPr>
          <w:rFonts w:cs="Arial"/>
        </w:rPr>
        <w:t>είναι</w:t>
      </w:r>
      <w:r w:rsidR="000D502C">
        <w:rPr>
          <w:rFonts w:cs="Arial"/>
        </w:rPr>
        <w:t xml:space="preserve"> </w:t>
      </w:r>
      <w:r w:rsidRPr="00DE08F8">
        <w:rPr>
          <w:rFonts w:cs="Arial"/>
        </w:rPr>
        <w:t>αυξημένες</w:t>
      </w:r>
      <w:r w:rsidR="000D502C">
        <w:rPr>
          <w:rFonts w:cs="Arial"/>
        </w:rPr>
        <w:t xml:space="preserve"> </w:t>
      </w:r>
      <w:r w:rsidRPr="00DE08F8">
        <w:rPr>
          <w:rFonts w:cs="Arial"/>
        </w:rPr>
        <w:t>κατά</w:t>
      </w:r>
      <w:r w:rsidR="000D502C">
        <w:rPr>
          <w:rFonts w:cs="Arial"/>
        </w:rPr>
        <w:t xml:space="preserve"> </w:t>
      </w:r>
      <w:r w:rsidRPr="00DE08F8">
        <w:rPr>
          <w:rFonts w:cs="Arial"/>
        </w:rPr>
        <w:t>35%</w:t>
      </w:r>
      <w:r w:rsidR="000D502C">
        <w:rPr>
          <w:rFonts w:cs="Arial"/>
        </w:rPr>
        <w:t xml:space="preserve"> </w:t>
      </w:r>
      <w:r w:rsidRPr="00DE08F8">
        <w:rPr>
          <w:rFonts w:cs="Arial"/>
        </w:rPr>
        <w:t>από</w:t>
      </w:r>
      <w:r w:rsidR="000D502C">
        <w:rPr>
          <w:rFonts w:cs="Arial"/>
        </w:rPr>
        <w:t xml:space="preserve"> </w:t>
      </w:r>
      <w:r w:rsidRPr="00DE08F8">
        <w:rPr>
          <w:rFonts w:cs="Arial"/>
        </w:rPr>
        <w:t>τις</w:t>
      </w:r>
      <w:r w:rsidR="000D502C">
        <w:rPr>
          <w:rFonts w:cs="Arial"/>
        </w:rPr>
        <w:t xml:space="preserve"> </w:t>
      </w:r>
      <w:r w:rsidRPr="00DE08F8">
        <w:rPr>
          <w:rFonts w:cs="Arial"/>
        </w:rPr>
        <w:t>τιμές</w:t>
      </w:r>
      <w:r w:rsidR="000D502C">
        <w:rPr>
          <w:rFonts w:cs="Arial"/>
        </w:rPr>
        <w:t xml:space="preserve"> </w:t>
      </w:r>
      <w:r w:rsidRPr="00DE08F8">
        <w:rPr>
          <w:rFonts w:cs="Arial"/>
        </w:rPr>
        <w:t>των</w:t>
      </w:r>
      <w:r w:rsidR="000D502C">
        <w:rPr>
          <w:rFonts w:cs="Arial"/>
        </w:rPr>
        <w:t xml:space="preserve"> </w:t>
      </w:r>
      <w:r w:rsidRPr="00DE08F8">
        <w:rPr>
          <w:rFonts w:cs="Arial"/>
        </w:rPr>
        <w:t>δίκλινων.</w:t>
      </w:r>
    </w:p>
    <w:p w14:paraId="2044D5C2" w14:textId="77777777" w:rsidR="009D7289" w:rsidRDefault="009D7289" w:rsidP="000F224B">
      <w:pPr>
        <w:pStyle w:val="a0"/>
        <w:numPr>
          <w:ilvl w:val="0"/>
          <w:numId w:val="65"/>
        </w:numPr>
        <w:ind w:right="42"/>
        <w:rPr>
          <w:rFonts w:cs="Arial"/>
        </w:rPr>
      </w:pPr>
      <w:r w:rsidRPr="00DE08F8">
        <w:rPr>
          <w:rFonts w:cs="Arial"/>
        </w:rPr>
        <w:t>Τα</w:t>
      </w:r>
      <w:r w:rsidR="000D502C">
        <w:rPr>
          <w:rFonts w:cs="Arial"/>
        </w:rPr>
        <w:t xml:space="preserve"> </w:t>
      </w:r>
      <w:r w:rsidRPr="00DE08F8">
        <w:rPr>
          <w:rFonts w:cs="Arial"/>
        </w:rPr>
        <w:t>πρόσθετα</w:t>
      </w:r>
      <w:r w:rsidR="000D502C">
        <w:rPr>
          <w:rFonts w:cs="Arial"/>
        </w:rPr>
        <w:t xml:space="preserve"> </w:t>
      </w:r>
      <w:r w:rsidRPr="00DE08F8">
        <w:rPr>
          <w:rFonts w:cs="Arial"/>
        </w:rPr>
        <w:t>έσοδα</w:t>
      </w:r>
      <w:r w:rsidR="000D502C">
        <w:rPr>
          <w:rFonts w:cs="Arial"/>
        </w:rPr>
        <w:t xml:space="preserve"> </w:t>
      </w:r>
      <w:r w:rsidRPr="00DE08F8">
        <w:rPr>
          <w:rFonts w:cs="Arial"/>
        </w:rPr>
        <w:t>από</w:t>
      </w:r>
      <w:r w:rsidR="000D502C">
        <w:rPr>
          <w:rFonts w:cs="Arial"/>
        </w:rPr>
        <w:t xml:space="preserve"> </w:t>
      </w:r>
      <w:r w:rsidRPr="00DE08F8">
        <w:rPr>
          <w:rFonts w:cs="Arial"/>
        </w:rPr>
        <w:t>άλλες</w:t>
      </w:r>
      <w:r w:rsidR="000D502C">
        <w:rPr>
          <w:rFonts w:cs="Arial"/>
        </w:rPr>
        <w:t xml:space="preserve"> </w:t>
      </w:r>
      <w:r w:rsidRPr="00DE08F8">
        <w:rPr>
          <w:rFonts w:cs="Arial"/>
        </w:rPr>
        <w:t>υπηρεσίες</w:t>
      </w:r>
      <w:r w:rsidR="000D502C">
        <w:rPr>
          <w:rFonts w:cs="Arial"/>
        </w:rPr>
        <w:t xml:space="preserve"> </w:t>
      </w:r>
      <w:r w:rsidRPr="00DE08F8">
        <w:rPr>
          <w:rFonts w:cs="Arial"/>
        </w:rPr>
        <w:t>που</w:t>
      </w:r>
      <w:r w:rsidR="000D502C">
        <w:rPr>
          <w:rFonts w:cs="Arial"/>
        </w:rPr>
        <w:t xml:space="preserve"> </w:t>
      </w:r>
      <w:r w:rsidRPr="00DE08F8">
        <w:rPr>
          <w:rFonts w:cs="Arial"/>
        </w:rPr>
        <w:t>παρέχει</w:t>
      </w:r>
      <w:r w:rsidR="000D502C">
        <w:rPr>
          <w:rFonts w:cs="Arial"/>
        </w:rPr>
        <w:t xml:space="preserve"> </w:t>
      </w:r>
      <w:r w:rsidRPr="00DE08F8">
        <w:rPr>
          <w:rFonts w:cs="Arial"/>
        </w:rPr>
        <w:t>το</w:t>
      </w:r>
      <w:r w:rsidR="000D502C">
        <w:rPr>
          <w:rFonts w:cs="Arial"/>
        </w:rPr>
        <w:t xml:space="preserve"> </w:t>
      </w:r>
      <w:r w:rsidRPr="00DE08F8">
        <w:rPr>
          <w:rFonts w:cs="Arial"/>
        </w:rPr>
        <w:t>ξενοδοχειακό</w:t>
      </w:r>
      <w:r w:rsidR="000D502C">
        <w:rPr>
          <w:rFonts w:cs="Arial"/>
        </w:rPr>
        <w:t xml:space="preserve"> </w:t>
      </w:r>
      <w:r w:rsidRPr="00DE08F8">
        <w:rPr>
          <w:rFonts w:cs="Arial"/>
        </w:rPr>
        <w:t>συγκρότημα</w:t>
      </w:r>
      <w:r w:rsidR="000D502C">
        <w:rPr>
          <w:rFonts w:cs="Arial"/>
        </w:rPr>
        <w:t xml:space="preserve"> </w:t>
      </w:r>
      <w:r w:rsidRPr="00DE08F8">
        <w:rPr>
          <w:rFonts w:cs="Arial"/>
        </w:rPr>
        <w:t>ανέρχονται</w:t>
      </w:r>
      <w:r w:rsidR="000D502C">
        <w:rPr>
          <w:rFonts w:cs="Arial"/>
        </w:rPr>
        <w:t xml:space="preserve"> </w:t>
      </w:r>
      <w:r w:rsidRPr="00DE08F8">
        <w:rPr>
          <w:rFonts w:cs="Arial"/>
        </w:rPr>
        <w:t>σε</w:t>
      </w:r>
      <w:r w:rsidR="000D502C">
        <w:rPr>
          <w:rFonts w:cs="Arial"/>
        </w:rPr>
        <w:t xml:space="preserve"> </w:t>
      </w:r>
      <w:r w:rsidRPr="00DE08F8">
        <w:rPr>
          <w:rFonts w:cs="Arial"/>
        </w:rPr>
        <w:t>40%</w:t>
      </w:r>
      <w:r w:rsidR="000D502C">
        <w:rPr>
          <w:rFonts w:cs="Arial"/>
        </w:rPr>
        <w:t xml:space="preserve"> </w:t>
      </w:r>
      <w:r w:rsidRPr="00DE08F8">
        <w:rPr>
          <w:rFonts w:cs="Arial"/>
        </w:rPr>
        <w:t>των</w:t>
      </w:r>
      <w:r w:rsidR="000D502C">
        <w:rPr>
          <w:rFonts w:cs="Arial"/>
        </w:rPr>
        <w:t xml:space="preserve"> </w:t>
      </w:r>
      <w:r w:rsidRPr="00DE08F8">
        <w:rPr>
          <w:rFonts w:cs="Arial"/>
        </w:rPr>
        <w:t>εσόδων</w:t>
      </w:r>
      <w:r w:rsidR="000D502C">
        <w:rPr>
          <w:rFonts w:cs="Arial"/>
        </w:rPr>
        <w:t xml:space="preserve"> </w:t>
      </w:r>
      <w:r w:rsidRPr="00DE08F8">
        <w:rPr>
          <w:rFonts w:cs="Arial"/>
        </w:rPr>
        <w:t>από</w:t>
      </w:r>
      <w:r w:rsidR="000D502C">
        <w:rPr>
          <w:rFonts w:cs="Arial"/>
        </w:rPr>
        <w:t xml:space="preserve"> </w:t>
      </w:r>
      <w:r w:rsidRPr="00DE08F8">
        <w:rPr>
          <w:rFonts w:cs="Arial"/>
        </w:rPr>
        <w:t>τα</w:t>
      </w:r>
      <w:r w:rsidR="000D502C">
        <w:rPr>
          <w:rFonts w:cs="Arial"/>
        </w:rPr>
        <w:t xml:space="preserve"> </w:t>
      </w:r>
      <w:r w:rsidRPr="00DE08F8">
        <w:rPr>
          <w:rFonts w:cs="Arial"/>
        </w:rPr>
        <w:t>δωμάτια.</w:t>
      </w:r>
    </w:p>
    <w:p w14:paraId="0BC92DD9" w14:textId="2559B45A" w:rsidR="009D7289" w:rsidRPr="006B1330" w:rsidRDefault="009D7289" w:rsidP="000F224B">
      <w:pPr>
        <w:pStyle w:val="a0"/>
        <w:numPr>
          <w:ilvl w:val="0"/>
          <w:numId w:val="65"/>
        </w:numPr>
        <w:ind w:right="42"/>
        <w:rPr>
          <w:rFonts w:cs="Arial"/>
          <w:color w:val="000000" w:themeColor="text1"/>
        </w:rPr>
      </w:pPr>
      <w:r w:rsidRPr="00DE08F8">
        <w:rPr>
          <w:rFonts w:cs="Arial"/>
        </w:rPr>
        <w:t>Κατά</w:t>
      </w:r>
      <w:r w:rsidR="000D502C">
        <w:rPr>
          <w:rFonts w:cs="Arial"/>
        </w:rPr>
        <w:t xml:space="preserve"> </w:t>
      </w:r>
      <w:r w:rsidRPr="00DE08F8">
        <w:rPr>
          <w:rFonts w:cs="Arial"/>
        </w:rPr>
        <w:t>την</w:t>
      </w:r>
      <w:r w:rsidR="000D502C">
        <w:rPr>
          <w:rFonts w:cs="Arial"/>
        </w:rPr>
        <w:t xml:space="preserve"> </w:t>
      </w:r>
      <w:r w:rsidRPr="00DE08F8">
        <w:rPr>
          <w:rFonts w:cs="Arial"/>
        </w:rPr>
        <w:t>αυτοψία</w:t>
      </w:r>
      <w:r w:rsidR="000D502C">
        <w:rPr>
          <w:rFonts w:cs="Arial"/>
        </w:rPr>
        <w:t xml:space="preserve"> </w:t>
      </w:r>
      <w:r w:rsidRPr="00DE08F8">
        <w:rPr>
          <w:rFonts w:cs="Arial"/>
        </w:rPr>
        <w:t>διαπιστώθηκε</w:t>
      </w:r>
      <w:r w:rsidR="000D502C">
        <w:rPr>
          <w:rFonts w:cs="Arial"/>
        </w:rPr>
        <w:t xml:space="preserve"> </w:t>
      </w:r>
      <w:r w:rsidRPr="00DE08F8">
        <w:rPr>
          <w:rFonts w:cs="Arial"/>
        </w:rPr>
        <w:t>ότι</w:t>
      </w:r>
      <w:r w:rsidR="000D502C">
        <w:rPr>
          <w:rFonts w:cs="Arial"/>
        </w:rPr>
        <w:t xml:space="preserve"> </w:t>
      </w:r>
      <w:r w:rsidRPr="00DE08F8">
        <w:rPr>
          <w:rFonts w:cs="Arial"/>
        </w:rPr>
        <w:t>απαιτείται</w:t>
      </w:r>
      <w:r w:rsidR="000D502C">
        <w:rPr>
          <w:rFonts w:cs="Arial"/>
        </w:rPr>
        <w:t xml:space="preserve"> </w:t>
      </w:r>
      <w:r w:rsidRPr="00DE08F8">
        <w:rPr>
          <w:rFonts w:cs="Arial"/>
        </w:rPr>
        <w:t>δαπάνη</w:t>
      </w:r>
      <w:r w:rsidR="000D502C">
        <w:rPr>
          <w:rFonts w:cs="Arial"/>
        </w:rPr>
        <w:t xml:space="preserve"> </w:t>
      </w:r>
      <w:r w:rsidRPr="00DE08F8">
        <w:rPr>
          <w:rFonts w:cs="Arial"/>
        </w:rPr>
        <w:t>100.000</w:t>
      </w:r>
      <w:r w:rsidR="000D502C">
        <w:rPr>
          <w:rFonts w:cs="Arial"/>
        </w:rPr>
        <w:t xml:space="preserve"> </w:t>
      </w:r>
      <w:r w:rsidRPr="00DE08F8">
        <w:rPr>
          <w:rFonts w:cs="Arial"/>
        </w:rPr>
        <w:t>€</w:t>
      </w:r>
      <w:r w:rsidR="000D502C">
        <w:rPr>
          <w:rFonts w:cs="Arial"/>
        </w:rPr>
        <w:t xml:space="preserve"> </w:t>
      </w:r>
      <w:r w:rsidRPr="00DE08F8">
        <w:rPr>
          <w:rFonts w:cs="Arial"/>
        </w:rPr>
        <w:t>για</w:t>
      </w:r>
      <w:r w:rsidR="000D502C">
        <w:rPr>
          <w:rFonts w:cs="Arial"/>
        </w:rPr>
        <w:t xml:space="preserve"> </w:t>
      </w:r>
      <w:r w:rsidRPr="00DE08F8">
        <w:rPr>
          <w:rFonts w:cs="Arial"/>
        </w:rPr>
        <w:t>προμήθεια</w:t>
      </w:r>
      <w:r w:rsidR="000D502C">
        <w:rPr>
          <w:rFonts w:cs="Arial"/>
        </w:rPr>
        <w:t xml:space="preserve"> </w:t>
      </w:r>
      <w:r w:rsidRPr="00DE08F8">
        <w:rPr>
          <w:rFonts w:cs="Arial"/>
        </w:rPr>
        <w:t>κινητού</w:t>
      </w:r>
      <w:r w:rsidR="000D502C">
        <w:rPr>
          <w:rFonts w:cs="Arial"/>
        </w:rPr>
        <w:t xml:space="preserve"> </w:t>
      </w:r>
      <w:r w:rsidRPr="006B1330">
        <w:rPr>
          <w:rFonts w:cs="Arial"/>
          <w:color w:val="000000" w:themeColor="text1"/>
        </w:rPr>
        <w:t>εξοπλισμού,</w:t>
      </w:r>
      <w:r w:rsidR="000D502C" w:rsidRPr="006B1330">
        <w:rPr>
          <w:rFonts w:cs="Arial"/>
          <w:color w:val="000000" w:themeColor="text1"/>
        </w:rPr>
        <w:t xml:space="preserve"> </w:t>
      </w:r>
      <w:r w:rsidRPr="006B1330">
        <w:rPr>
          <w:rFonts w:cs="Arial"/>
          <w:color w:val="000000" w:themeColor="text1"/>
        </w:rPr>
        <w:t>ενώ</w:t>
      </w:r>
      <w:r w:rsidR="000D502C" w:rsidRPr="006B1330">
        <w:rPr>
          <w:rFonts w:cs="Arial"/>
          <w:color w:val="000000" w:themeColor="text1"/>
        </w:rPr>
        <w:t xml:space="preserve"> </w:t>
      </w:r>
      <w:r w:rsidRPr="006B1330">
        <w:rPr>
          <w:rFonts w:cs="Arial"/>
          <w:color w:val="000000" w:themeColor="text1"/>
        </w:rPr>
        <w:t>η</w:t>
      </w:r>
      <w:r w:rsidR="000D502C" w:rsidRPr="006B1330">
        <w:rPr>
          <w:rFonts w:cs="Arial"/>
          <w:color w:val="000000" w:themeColor="text1"/>
        </w:rPr>
        <w:t xml:space="preserve"> </w:t>
      </w:r>
      <w:r w:rsidRPr="006B1330">
        <w:rPr>
          <w:rFonts w:cs="Arial"/>
          <w:color w:val="000000" w:themeColor="text1"/>
        </w:rPr>
        <w:t>ετήσια</w:t>
      </w:r>
      <w:r w:rsidR="000D502C" w:rsidRPr="006B1330">
        <w:rPr>
          <w:rFonts w:cs="Arial"/>
          <w:color w:val="000000" w:themeColor="text1"/>
        </w:rPr>
        <w:t xml:space="preserve"> </w:t>
      </w:r>
      <w:r w:rsidRPr="006B1330">
        <w:rPr>
          <w:rFonts w:cs="Arial"/>
          <w:color w:val="000000" w:themeColor="text1"/>
        </w:rPr>
        <w:t>απαιτούμενη</w:t>
      </w:r>
      <w:r w:rsidR="000D502C" w:rsidRPr="006B1330">
        <w:rPr>
          <w:rFonts w:cs="Arial"/>
          <w:color w:val="000000" w:themeColor="text1"/>
        </w:rPr>
        <w:t xml:space="preserve"> </w:t>
      </w:r>
      <w:r w:rsidRPr="006B1330">
        <w:rPr>
          <w:rFonts w:cs="Arial"/>
          <w:color w:val="000000" w:themeColor="text1"/>
        </w:rPr>
        <w:t>συντήρηση</w:t>
      </w:r>
      <w:r w:rsidR="000D502C" w:rsidRPr="006B1330">
        <w:rPr>
          <w:rFonts w:cs="Arial"/>
          <w:color w:val="000000" w:themeColor="text1"/>
        </w:rPr>
        <w:t xml:space="preserve"> </w:t>
      </w:r>
      <w:r w:rsidRPr="006B1330">
        <w:rPr>
          <w:rFonts w:cs="Arial"/>
          <w:color w:val="000000" w:themeColor="text1"/>
        </w:rPr>
        <w:t>υπολογίζεται</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ποσοστό</w:t>
      </w:r>
      <w:r w:rsidR="000D502C" w:rsidRPr="006B1330">
        <w:rPr>
          <w:rFonts w:cs="Arial"/>
          <w:color w:val="000000" w:themeColor="text1"/>
        </w:rPr>
        <w:t xml:space="preserve"> </w:t>
      </w:r>
      <w:r w:rsidRPr="006B1330">
        <w:rPr>
          <w:rFonts w:cs="Arial"/>
          <w:color w:val="000000" w:themeColor="text1"/>
        </w:rPr>
        <w:t>4%</w:t>
      </w:r>
      <w:r w:rsidR="000D502C" w:rsidRPr="006B1330">
        <w:rPr>
          <w:rFonts w:cs="Arial"/>
          <w:color w:val="000000" w:themeColor="text1"/>
        </w:rPr>
        <w:t xml:space="preserve"> </w:t>
      </w:r>
      <w:r w:rsidR="0070018F">
        <w:rPr>
          <w:rFonts w:cs="Arial"/>
          <w:color w:val="000000" w:themeColor="text1"/>
        </w:rPr>
        <w:t xml:space="preserve">επί </w:t>
      </w:r>
      <w:r w:rsidR="00AB641E" w:rsidRPr="006B1330">
        <w:rPr>
          <w:rFonts w:cs="Arial"/>
          <w:color w:val="000000" w:themeColor="text1"/>
        </w:rPr>
        <w:t>του μικτού λειτουργικού κέρδους</w:t>
      </w:r>
      <w:r w:rsidRPr="006B1330">
        <w:rPr>
          <w:rFonts w:cs="Arial"/>
          <w:color w:val="000000" w:themeColor="text1"/>
        </w:rPr>
        <w:t>.</w:t>
      </w:r>
    </w:p>
    <w:p w14:paraId="3FF0A46A" w14:textId="2484479F" w:rsidR="009D7289" w:rsidRPr="006B1330" w:rsidRDefault="009D7289" w:rsidP="000F224B">
      <w:pPr>
        <w:pStyle w:val="a0"/>
        <w:numPr>
          <w:ilvl w:val="0"/>
          <w:numId w:val="65"/>
        </w:numPr>
        <w:ind w:right="42"/>
        <w:rPr>
          <w:rFonts w:cs="Arial"/>
          <w:color w:val="000000" w:themeColor="text1"/>
        </w:rPr>
      </w:pP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λειτουργικά</w:t>
      </w:r>
      <w:r w:rsidR="000D502C" w:rsidRPr="006B1330">
        <w:rPr>
          <w:rFonts w:cs="Arial"/>
          <w:color w:val="000000" w:themeColor="text1"/>
        </w:rPr>
        <w:t xml:space="preserve"> </w:t>
      </w:r>
      <w:r w:rsidRPr="006B1330">
        <w:rPr>
          <w:rFonts w:cs="Arial"/>
          <w:color w:val="000000" w:themeColor="text1"/>
        </w:rPr>
        <w:t>έξοδα</w:t>
      </w:r>
      <w:r w:rsidR="000D502C" w:rsidRPr="006B1330">
        <w:rPr>
          <w:rFonts w:cs="Arial"/>
          <w:color w:val="000000" w:themeColor="text1"/>
        </w:rPr>
        <w:t xml:space="preserve"> </w:t>
      </w:r>
      <w:r w:rsidRPr="006B1330">
        <w:rPr>
          <w:rFonts w:cs="Arial"/>
          <w:color w:val="000000" w:themeColor="text1"/>
        </w:rPr>
        <w:t>υπολογίζονται</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ποσοστό</w:t>
      </w:r>
      <w:r w:rsidR="000D502C" w:rsidRPr="006B1330">
        <w:rPr>
          <w:rFonts w:cs="Arial"/>
          <w:color w:val="000000" w:themeColor="text1"/>
        </w:rPr>
        <w:t xml:space="preserve"> </w:t>
      </w:r>
      <w:r w:rsidRPr="006B1330">
        <w:rPr>
          <w:rFonts w:cs="Arial"/>
          <w:color w:val="000000" w:themeColor="text1"/>
        </w:rPr>
        <w:t>περίπου</w:t>
      </w:r>
      <w:r w:rsidR="000D502C" w:rsidRPr="006B1330">
        <w:rPr>
          <w:rFonts w:cs="Arial"/>
          <w:color w:val="000000" w:themeColor="text1"/>
        </w:rPr>
        <w:t xml:space="preserve"> </w:t>
      </w:r>
      <w:r w:rsidRPr="006B1330">
        <w:rPr>
          <w:rFonts w:cs="Arial"/>
          <w:color w:val="000000" w:themeColor="text1"/>
        </w:rPr>
        <w:t>65%</w:t>
      </w:r>
      <w:r w:rsidR="000D502C" w:rsidRPr="006B1330">
        <w:rPr>
          <w:rFonts w:cs="Arial"/>
          <w:color w:val="000000" w:themeColor="text1"/>
        </w:rPr>
        <w:t xml:space="preserve"> </w:t>
      </w:r>
      <w:r w:rsidRPr="006B1330">
        <w:rPr>
          <w:rFonts w:cs="Arial"/>
          <w:color w:val="000000" w:themeColor="text1"/>
        </w:rPr>
        <w:t>των</w:t>
      </w:r>
      <w:r w:rsidR="000D502C" w:rsidRPr="006B1330">
        <w:rPr>
          <w:rFonts w:cs="Arial"/>
          <w:color w:val="000000" w:themeColor="text1"/>
        </w:rPr>
        <w:t xml:space="preserve"> </w:t>
      </w:r>
      <w:r w:rsidR="00F32F1E">
        <w:rPr>
          <w:rFonts w:cs="Arial"/>
          <w:color w:val="000000" w:themeColor="text1"/>
        </w:rPr>
        <w:t>μικτών</w:t>
      </w:r>
      <w:r w:rsidR="000D502C" w:rsidRPr="006B1330">
        <w:rPr>
          <w:rFonts w:cs="Arial"/>
          <w:color w:val="000000" w:themeColor="text1"/>
        </w:rPr>
        <w:t xml:space="preserve"> </w:t>
      </w:r>
      <w:r w:rsidRPr="006B1330">
        <w:rPr>
          <w:rFonts w:cs="Arial"/>
          <w:color w:val="000000" w:themeColor="text1"/>
        </w:rPr>
        <w:t>εσόδων.</w:t>
      </w:r>
    </w:p>
    <w:p w14:paraId="0DE05465" w14:textId="29808354" w:rsidR="009D7289" w:rsidRDefault="00D30ED7" w:rsidP="000F224B">
      <w:pPr>
        <w:pStyle w:val="a0"/>
        <w:numPr>
          <w:ilvl w:val="0"/>
          <w:numId w:val="65"/>
        </w:numPr>
        <w:ind w:right="42"/>
        <w:rPr>
          <w:rFonts w:cs="Arial"/>
        </w:rPr>
      </w:pPr>
      <w:r>
        <w:rPr>
          <w:rFonts w:cs="Arial"/>
        </w:rPr>
        <w:t>Θεωρείται</w:t>
      </w:r>
      <w:r w:rsidR="000D502C">
        <w:rPr>
          <w:rFonts w:cs="Arial"/>
        </w:rPr>
        <w:t xml:space="preserve"> </w:t>
      </w:r>
      <w:r w:rsidR="009D7289" w:rsidRPr="00DE08F8">
        <w:rPr>
          <w:rFonts w:cs="Arial"/>
        </w:rPr>
        <w:t>ετήσια</w:t>
      </w:r>
      <w:r w:rsidR="000D502C">
        <w:rPr>
          <w:rFonts w:cs="Arial"/>
        </w:rPr>
        <w:t xml:space="preserve"> </w:t>
      </w:r>
      <w:r w:rsidR="009D7289" w:rsidRPr="00DE08F8">
        <w:rPr>
          <w:rFonts w:cs="Arial"/>
        </w:rPr>
        <w:t>αύξηση</w:t>
      </w:r>
      <w:r w:rsidR="000D502C">
        <w:rPr>
          <w:rFonts w:cs="Arial"/>
        </w:rPr>
        <w:t xml:space="preserve"> </w:t>
      </w:r>
      <w:r w:rsidR="009D7289" w:rsidRPr="00DE08F8">
        <w:rPr>
          <w:rFonts w:cs="Arial"/>
        </w:rPr>
        <w:t>των</w:t>
      </w:r>
      <w:r w:rsidR="000D502C">
        <w:rPr>
          <w:rFonts w:cs="Arial"/>
        </w:rPr>
        <w:t xml:space="preserve"> </w:t>
      </w:r>
      <w:r w:rsidR="009D7289" w:rsidRPr="00DE08F8">
        <w:rPr>
          <w:rFonts w:cs="Arial"/>
        </w:rPr>
        <w:t>προσδοκώμενων</w:t>
      </w:r>
      <w:r w:rsidR="000D502C">
        <w:rPr>
          <w:rFonts w:cs="Arial"/>
        </w:rPr>
        <w:t xml:space="preserve"> </w:t>
      </w:r>
      <w:r w:rsidR="009D7289" w:rsidRPr="00DE08F8">
        <w:rPr>
          <w:rFonts w:cs="Arial"/>
        </w:rPr>
        <w:t>εσόδων</w:t>
      </w:r>
      <w:r w:rsidR="000D502C">
        <w:rPr>
          <w:rFonts w:cs="Arial"/>
        </w:rPr>
        <w:t xml:space="preserve"> </w:t>
      </w:r>
      <w:r w:rsidR="009D7289" w:rsidRPr="00DE08F8">
        <w:rPr>
          <w:rFonts w:cs="Arial"/>
        </w:rPr>
        <w:t>2%.</w:t>
      </w:r>
    </w:p>
    <w:p w14:paraId="72127104" w14:textId="77777777" w:rsidR="009D7289" w:rsidRDefault="009D7289" w:rsidP="000F224B">
      <w:pPr>
        <w:pStyle w:val="a0"/>
        <w:numPr>
          <w:ilvl w:val="0"/>
          <w:numId w:val="65"/>
        </w:numPr>
        <w:ind w:right="42"/>
        <w:rPr>
          <w:rFonts w:cs="Arial"/>
        </w:rPr>
      </w:pPr>
      <w:r w:rsidRPr="00DE08F8">
        <w:rPr>
          <w:rFonts w:cs="Arial"/>
        </w:rPr>
        <w:t>Η</w:t>
      </w:r>
      <w:r w:rsidR="000D502C">
        <w:rPr>
          <w:rFonts w:cs="Arial"/>
        </w:rPr>
        <w:t xml:space="preserve"> </w:t>
      </w:r>
      <w:r w:rsidRPr="00DE08F8">
        <w:rPr>
          <w:rFonts w:cs="Arial"/>
        </w:rPr>
        <w:t>οικονομοτεχνική</w:t>
      </w:r>
      <w:r w:rsidR="000D502C">
        <w:rPr>
          <w:rFonts w:cs="Arial"/>
        </w:rPr>
        <w:t xml:space="preserve"> </w:t>
      </w:r>
      <w:r w:rsidRPr="00DE08F8">
        <w:rPr>
          <w:rFonts w:cs="Arial"/>
        </w:rPr>
        <w:t>μελέτη</w:t>
      </w:r>
      <w:r w:rsidR="000D502C">
        <w:rPr>
          <w:rFonts w:cs="Arial"/>
        </w:rPr>
        <w:t xml:space="preserve"> </w:t>
      </w:r>
      <w:r w:rsidRPr="00DE08F8">
        <w:rPr>
          <w:rFonts w:cs="Arial"/>
        </w:rPr>
        <w:t>γίνεται</w:t>
      </w:r>
      <w:r w:rsidR="000D502C">
        <w:rPr>
          <w:rFonts w:cs="Arial"/>
        </w:rPr>
        <w:t xml:space="preserve"> </w:t>
      </w:r>
      <w:r w:rsidRPr="00DE08F8">
        <w:rPr>
          <w:rFonts w:cs="Arial"/>
        </w:rPr>
        <w:t>για</w:t>
      </w:r>
      <w:r w:rsidR="000D502C">
        <w:rPr>
          <w:rFonts w:cs="Arial"/>
        </w:rPr>
        <w:t xml:space="preserve"> </w:t>
      </w:r>
      <w:r w:rsidRPr="00DE08F8">
        <w:rPr>
          <w:rFonts w:cs="Arial"/>
        </w:rPr>
        <w:t>πέντε</w:t>
      </w:r>
      <w:r w:rsidR="000D502C">
        <w:rPr>
          <w:rFonts w:cs="Arial"/>
        </w:rPr>
        <w:t xml:space="preserve"> </w:t>
      </w:r>
      <w:r w:rsidRPr="00DE08F8">
        <w:rPr>
          <w:rFonts w:cs="Arial"/>
        </w:rPr>
        <w:t>χρόνια</w:t>
      </w:r>
      <w:r w:rsidR="000D502C">
        <w:rPr>
          <w:rFonts w:cs="Arial"/>
        </w:rPr>
        <w:t xml:space="preserve"> </w:t>
      </w:r>
      <w:r w:rsidRPr="00DE08F8">
        <w:rPr>
          <w:rFonts w:cs="Arial"/>
        </w:rPr>
        <w:t>και</w:t>
      </w:r>
      <w:r w:rsidR="000D502C">
        <w:rPr>
          <w:rFonts w:cs="Arial"/>
        </w:rPr>
        <w:t xml:space="preserve"> </w:t>
      </w:r>
      <w:r w:rsidRPr="00DE08F8">
        <w:rPr>
          <w:rFonts w:cs="Arial"/>
        </w:rPr>
        <w:t>η</w:t>
      </w:r>
      <w:r w:rsidR="000D502C">
        <w:rPr>
          <w:rFonts w:cs="Arial"/>
        </w:rPr>
        <w:t xml:space="preserve"> </w:t>
      </w:r>
      <w:r w:rsidRPr="00DE08F8">
        <w:rPr>
          <w:rFonts w:cs="Arial"/>
        </w:rPr>
        <w:t>πώληση</w:t>
      </w:r>
      <w:r w:rsidR="000D502C">
        <w:rPr>
          <w:rFonts w:cs="Arial"/>
        </w:rPr>
        <w:t xml:space="preserve"> </w:t>
      </w:r>
      <w:r w:rsidRPr="00DE08F8">
        <w:rPr>
          <w:rFonts w:cs="Arial"/>
        </w:rPr>
        <w:t>του</w:t>
      </w:r>
      <w:r w:rsidR="000D502C">
        <w:rPr>
          <w:rFonts w:cs="Arial"/>
        </w:rPr>
        <w:t xml:space="preserve"> </w:t>
      </w:r>
      <w:r w:rsidRPr="00DE08F8">
        <w:rPr>
          <w:rFonts w:cs="Arial"/>
        </w:rPr>
        <w:t>ξενοδοχείου</w:t>
      </w:r>
      <w:r w:rsidR="000D502C">
        <w:rPr>
          <w:rFonts w:cs="Arial"/>
        </w:rPr>
        <w:t xml:space="preserve"> </w:t>
      </w:r>
      <w:r w:rsidRPr="00DE08F8">
        <w:rPr>
          <w:rFonts w:cs="Arial"/>
        </w:rPr>
        <w:t>λογίζεται</w:t>
      </w:r>
      <w:r w:rsidR="000D502C">
        <w:rPr>
          <w:rFonts w:cs="Arial"/>
        </w:rPr>
        <w:t xml:space="preserve"> </w:t>
      </w:r>
      <w:r w:rsidRPr="00DE08F8">
        <w:rPr>
          <w:rFonts w:cs="Arial"/>
        </w:rPr>
        <w:t>την</w:t>
      </w:r>
      <w:r w:rsidR="000D502C">
        <w:rPr>
          <w:rFonts w:cs="Arial"/>
        </w:rPr>
        <w:t xml:space="preserve"> </w:t>
      </w:r>
      <w:r w:rsidRPr="00DE08F8">
        <w:rPr>
          <w:rFonts w:cs="Arial"/>
        </w:rPr>
        <w:t>6</w:t>
      </w:r>
      <w:r w:rsidRPr="00DE08F8">
        <w:rPr>
          <w:rFonts w:cs="Arial"/>
          <w:vertAlign w:val="superscript"/>
        </w:rPr>
        <w:t>η</w:t>
      </w:r>
      <w:r w:rsidR="000D502C">
        <w:rPr>
          <w:rFonts w:cs="Arial"/>
        </w:rPr>
        <w:t xml:space="preserve"> </w:t>
      </w:r>
      <w:r w:rsidRPr="00DE08F8">
        <w:rPr>
          <w:rFonts w:cs="Arial"/>
        </w:rPr>
        <w:t>χρονιά,</w:t>
      </w:r>
      <w:r w:rsidR="000D502C">
        <w:rPr>
          <w:rFonts w:cs="Arial"/>
        </w:rPr>
        <w:t xml:space="preserve"> </w:t>
      </w:r>
      <w:r w:rsidRPr="00DE08F8">
        <w:rPr>
          <w:rFonts w:cs="Arial"/>
        </w:rPr>
        <w:t>ενώ</w:t>
      </w:r>
      <w:r w:rsidR="000D502C">
        <w:rPr>
          <w:rFonts w:cs="Arial"/>
        </w:rPr>
        <w:t xml:space="preserve"> </w:t>
      </w:r>
      <w:r w:rsidRPr="00DE08F8">
        <w:rPr>
          <w:rFonts w:cs="Arial"/>
        </w:rPr>
        <w:t>τα</w:t>
      </w:r>
      <w:r w:rsidR="000D502C">
        <w:rPr>
          <w:rFonts w:cs="Arial"/>
        </w:rPr>
        <w:t xml:space="preserve"> </w:t>
      </w:r>
      <w:r w:rsidRPr="00DE08F8">
        <w:rPr>
          <w:rFonts w:cs="Arial"/>
        </w:rPr>
        <w:t>έξοδα</w:t>
      </w:r>
      <w:r w:rsidR="000D502C">
        <w:rPr>
          <w:rFonts w:cs="Arial"/>
        </w:rPr>
        <w:t xml:space="preserve"> </w:t>
      </w:r>
      <w:r w:rsidRPr="00DE08F8">
        <w:rPr>
          <w:rFonts w:cs="Arial"/>
        </w:rPr>
        <w:t>για</w:t>
      </w:r>
      <w:r w:rsidR="000D502C">
        <w:rPr>
          <w:rFonts w:cs="Arial"/>
        </w:rPr>
        <w:t xml:space="preserve"> </w:t>
      </w:r>
      <w:r w:rsidRPr="00DE08F8">
        <w:rPr>
          <w:rFonts w:cs="Arial"/>
        </w:rPr>
        <w:t>την</w:t>
      </w:r>
      <w:r w:rsidR="000D502C">
        <w:rPr>
          <w:rFonts w:cs="Arial"/>
        </w:rPr>
        <w:t xml:space="preserve"> </w:t>
      </w:r>
      <w:r w:rsidRPr="00DE08F8">
        <w:rPr>
          <w:rFonts w:cs="Arial"/>
        </w:rPr>
        <w:t>μεταπώληση</w:t>
      </w:r>
      <w:r w:rsidR="000D502C">
        <w:rPr>
          <w:rFonts w:cs="Arial"/>
        </w:rPr>
        <w:t xml:space="preserve"> </w:t>
      </w:r>
      <w:r w:rsidRPr="00DE08F8">
        <w:rPr>
          <w:rFonts w:cs="Arial"/>
        </w:rPr>
        <w:t>είναι</w:t>
      </w:r>
      <w:r w:rsidR="000D502C">
        <w:rPr>
          <w:rFonts w:cs="Arial"/>
        </w:rPr>
        <w:t xml:space="preserve"> </w:t>
      </w:r>
      <w:r w:rsidRPr="00DE08F8">
        <w:rPr>
          <w:rFonts w:cs="Arial"/>
        </w:rPr>
        <w:t>2%</w:t>
      </w:r>
      <w:r w:rsidR="000D502C">
        <w:rPr>
          <w:rFonts w:cs="Arial"/>
        </w:rPr>
        <w:t xml:space="preserve"> </w:t>
      </w:r>
      <w:r w:rsidRPr="00DE08F8">
        <w:rPr>
          <w:rFonts w:cs="Arial"/>
        </w:rPr>
        <w:t>επί</w:t>
      </w:r>
      <w:r w:rsidR="000D502C">
        <w:rPr>
          <w:rFonts w:cs="Arial"/>
        </w:rPr>
        <w:t xml:space="preserve"> </w:t>
      </w:r>
      <w:r w:rsidRPr="00DE08F8">
        <w:rPr>
          <w:rFonts w:cs="Arial"/>
        </w:rPr>
        <w:t>της</w:t>
      </w:r>
      <w:r w:rsidR="000D502C">
        <w:rPr>
          <w:rFonts w:cs="Arial"/>
        </w:rPr>
        <w:t xml:space="preserve"> </w:t>
      </w:r>
      <w:r w:rsidRPr="00DE08F8">
        <w:rPr>
          <w:rFonts w:cs="Arial"/>
        </w:rPr>
        <w:t>αξίας</w:t>
      </w:r>
      <w:r w:rsidR="000D502C">
        <w:rPr>
          <w:rFonts w:cs="Arial"/>
        </w:rPr>
        <w:t xml:space="preserve"> </w:t>
      </w:r>
      <w:r w:rsidRPr="00DE08F8">
        <w:rPr>
          <w:rFonts w:cs="Arial"/>
        </w:rPr>
        <w:t>πώλησης.</w:t>
      </w:r>
    </w:p>
    <w:p w14:paraId="4886ADD9" w14:textId="423AFBE4" w:rsidR="009D7289" w:rsidRPr="006B1330" w:rsidRDefault="009D7289" w:rsidP="000F224B">
      <w:pPr>
        <w:pStyle w:val="a0"/>
        <w:numPr>
          <w:ilvl w:val="0"/>
          <w:numId w:val="65"/>
        </w:numPr>
        <w:ind w:right="42"/>
        <w:rPr>
          <w:rFonts w:cs="Arial"/>
          <w:color w:val="000000" w:themeColor="text1"/>
        </w:rPr>
      </w:pPr>
      <w:r w:rsidRPr="006B1330">
        <w:rPr>
          <w:rFonts w:cs="Arial"/>
          <w:color w:val="000000" w:themeColor="text1"/>
        </w:rPr>
        <w:lastRenderedPageBreak/>
        <w:t>Το</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color w:val="000000" w:themeColor="text1"/>
        </w:rPr>
        <w:t>κεφαλαιοποίησης</w:t>
      </w:r>
      <w:r w:rsidR="000D502C" w:rsidRPr="006B1330">
        <w:rPr>
          <w:rFonts w:cs="Arial"/>
          <w:color w:val="000000" w:themeColor="text1"/>
        </w:rPr>
        <w:t xml:space="preserve"> </w:t>
      </w:r>
      <w:r w:rsidRPr="006B1330">
        <w:rPr>
          <w:rFonts w:cs="Arial"/>
          <w:color w:val="000000" w:themeColor="text1"/>
        </w:rPr>
        <w:t>είναι</w:t>
      </w:r>
      <w:r w:rsidR="000D502C" w:rsidRPr="006B1330">
        <w:rPr>
          <w:rFonts w:cs="Arial"/>
          <w:color w:val="000000" w:themeColor="text1"/>
        </w:rPr>
        <w:t xml:space="preserve"> </w:t>
      </w:r>
      <w:r w:rsidRPr="006B1330">
        <w:rPr>
          <w:rFonts w:cs="Arial"/>
          <w:color w:val="000000" w:themeColor="text1"/>
        </w:rPr>
        <w:t>10</w:t>
      </w:r>
      <w:r w:rsidR="00AB641E" w:rsidRPr="006B1330">
        <w:rPr>
          <w:rFonts w:cs="Arial"/>
          <w:color w:val="000000" w:themeColor="text1"/>
        </w:rPr>
        <w:t>,5</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ο</w:t>
      </w:r>
      <w:r w:rsidR="000D502C" w:rsidRPr="006B1330">
        <w:rPr>
          <w:rFonts w:cs="Arial"/>
          <w:color w:val="000000" w:themeColor="text1"/>
        </w:rPr>
        <w:t xml:space="preserve"> </w:t>
      </w:r>
      <w:r w:rsidRPr="006B1330">
        <w:rPr>
          <w:rFonts w:cs="Arial"/>
          <w:color w:val="000000" w:themeColor="text1"/>
        </w:rPr>
        <w:t>πληθωρισμός</w:t>
      </w:r>
      <w:r w:rsidR="000D502C" w:rsidRPr="006B1330">
        <w:rPr>
          <w:rFonts w:cs="Arial"/>
          <w:color w:val="000000" w:themeColor="text1"/>
        </w:rPr>
        <w:t xml:space="preserve"> </w:t>
      </w:r>
      <w:r w:rsidRPr="006B1330">
        <w:rPr>
          <w:rFonts w:cs="Arial"/>
          <w:color w:val="000000" w:themeColor="text1"/>
        </w:rPr>
        <w:t>0%</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έτος</w:t>
      </w:r>
      <w:r w:rsidR="000D502C" w:rsidRPr="006B1330">
        <w:rPr>
          <w:rFonts w:cs="Arial"/>
          <w:color w:val="000000" w:themeColor="text1"/>
        </w:rPr>
        <w:t xml:space="preserve"> </w:t>
      </w:r>
      <w:r w:rsidRPr="006B1330">
        <w:rPr>
          <w:rFonts w:cs="Arial"/>
          <w:color w:val="000000" w:themeColor="text1"/>
        </w:rPr>
        <w:t>αναφοράς,</w:t>
      </w:r>
      <w:r w:rsidR="000D502C" w:rsidRPr="006B1330">
        <w:rPr>
          <w:rFonts w:cs="Arial"/>
          <w:color w:val="000000" w:themeColor="text1"/>
        </w:rPr>
        <w:t xml:space="preserve"> </w:t>
      </w:r>
      <w:r w:rsidR="00AB641E" w:rsidRPr="006B1330">
        <w:rPr>
          <w:rFonts w:cs="Arial"/>
          <w:color w:val="000000" w:themeColor="text1"/>
        </w:rPr>
        <w:t>0,5</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2</w:t>
      </w:r>
      <w:r w:rsidRPr="006B1330">
        <w:rPr>
          <w:rFonts w:cs="Arial"/>
          <w:color w:val="000000" w:themeColor="text1"/>
          <w:vertAlign w:val="superscript"/>
        </w:rPr>
        <w:t>ο</w:t>
      </w:r>
      <w:r w:rsidR="000D502C" w:rsidRPr="006B1330">
        <w:rPr>
          <w:rFonts w:cs="Arial"/>
          <w:color w:val="000000" w:themeColor="text1"/>
        </w:rPr>
        <w:t xml:space="preserve"> </w:t>
      </w:r>
      <w:r w:rsidRPr="006B1330">
        <w:rPr>
          <w:rFonts w:cs="Arial"/>
          <w:color w:val="000000" w:themeColor="text1"/>
        </w:rPr>
        <w:t>έτος</w:t>
      </w:r>
      <w:r w:rsidR="00AB641E" w:rsidRPr="006B1330">
        <w:rPr>
          <w:rFonts w:cs="Arial"/>
          <w:color w:val="000000" w:themeColor="text1"/>
        </w:rPr>
        <w:t xml:space="preserve">, 1% </w:t>
      </w:r>
      <w:r w:rsidRPr="006B1330">
        <w:rPr>
          <w:rFonts w:cs="Arial"/>
          <w:color w:val="000000" w:themeColor="text1"/>
        </w:rPr>
        <w:t>σταθερός</w:t>
      </w:r>
      <w:r w:rsidR="000D502C" w:rsidRPr="006B1330">
        <w:rPr>
          <w:rFonts w:cs="Arial"/>
          <w:color w:val="000000" w:themeColor="text1"/>
        </w:rPr>
        <w:t xml:space="preserve"> </w:t>
      </w:r>
      <w:r w:rsidRPr="006B1330">
        <w:rPr>
          <w:rFonts w:cs="Arial"/>
          <w:color w:val="000000" w:themeColor="text1"/>
        </w:rPr>
        <w:t>εφεξής,</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ο</w:t>
      </w:r>
      <w:r w:rsidR="000D502C" w:rsidRPr="006B1330">
        <w:rPr>
          <w:rFonts w:cs="Arial"/>
          <w:color w:val="000000" w:themeColor="text1"/>
        </w:rPr>
        <w:t xml:space="preserve"> </w:t>
      </w:r>
      <w:r w:rsidRPr="006B1330">
        <w:rPr>
          <w:rFonts w:cs="Arial"/>
          <w:color w:val="000000" w:themeColor="text1"/>
        </w:rPr>
        <w:t>υπολογισμός</w:t>
      </w:r>
      <w:r w:rsidR="000D502C" w:rsidRPr="006B1330">
        <w:rPr>
          <w:rFonts w:cs="Arial"/>
          <w:color w:val="000000" w:themeColor="text1"/>
        </w:rPr>
        <w:t xml:space="preserve"> </w:t>
      </w:r>
      <w:r w:rsidRPr="006B1330">
        <w:rPr>
          <w:rFonts w:cs="Arial"/>
          <w:color w:val="000000" w:themeColor="text1"/>
        </w:rPr>
        <w:t>των</w:t>
      </w:r>
      <w:r w:rsidR="000D502C" w:rsidRPr="006B1330">
        <w:rPr>
          <w:rFonts w:cs="Arial"/>
          <w:color w:val="000000" w:themeColor="text1"/>
        </w:rPr>
        <w:t xml:space="preserve"> </w:t>
      </w:r>
      <w:r w:rsidRPr="006B1330">
        <w:rPr>
          <w:rFonts w:cs="Arial"/>
          <w:color w:val="000000" w:themeColor="text1"/>
        </w:rPr>
        <w:t>εσόδων</w:t>
      </w:r>
      <w:r w:rsidR="000D502C" w:rsidRPr="006B1330">
        <w:rPr>
          <w:rFonts w:cs="Arial"/>
          <w:color w:val="000000" w:themeColor="text1"/>
        </w:rPr>
        <w:t xml:space="preserve"> </w:t>
      </w:r>
      <w:r w:rsidRPr="006B1330">
        <w:rPr>
          <w:rFonts w:cs="Arial"/>
          <w:color w:val="000000" w:themeColor="text1"/>
        </w:rPr>
        <w:t>γίνεται</w:t>
      </w:r>
      <w:r w:rsidR="000D502C" w:rsidRPr="006B1330">
        <w:rPr>
          <w:rFonts w:cs="Arial"/>
          <w:color w:val="000000" w:themeColor="text1"/>
        </w:rPr>
        <w:t xml:space="preserve"> </w:t>
      </w:r>
      <w:r w:rsidRPr="006B1330">
        <w:rPr>
          <w:rFonts w:cs="Arial"/>
          <w:color w:val="000000" w:themeColor="text1"/>
        </w:rPr>
        <w:t>στο</w:t>
      </w:r>
      <w:r w:rsidR="000D502C" w:rsidRPr="006B1330">
        <w:rPr>
          <w:rFonts w:cs="Arial"/>
          <w:color w:val="000000" w:themeColor="text1"/>
        </w:rPr>
        <w:t xml:space="preserve"> </w:t>
      </w:r>
      <w:r w:rsidRPr="006B1330">
        <w:rPr>
          <w:rFonts w:cs="Arial"/>
          <w:color w:val="000000" w:themeColor="text1"/>
        </w:rPr>
        <w:t>τέλος</w:t>
      </w:r>
      <w:r w:rsidR="000D502C" w:rsidRPr="006B1330">
        <w:rPr>
          <w:rFonts w:cs="Arial"/>
          <w:color w:val="000000" w:themeColor="text1"/>
        </w:rPr>
        <w:t xml:space="preserve"> </w:t>
      </w:r>
      <w:r w:rsidRPr="006B1330">
        <w:rPr>
          <w:rFonts w:cs="Arial"/>
          <w:color w:val="000000" w:themeColor="text1"/>
        </w:rPr>
        <w:t>της</w:t>
      </w:r>
      <w:r w:rsidR="000D502C" w:rsidRPr="006B1330">
        <w:rPr>
          <w:rFonts w:cs="Arial"/>
          <w:color w:val="000000" w:themeColor="text1"/>
        </w:rPr>
        <w:t xml:space="preserve"> </w:t>
      </w:r>
      <w:r w:rsidRPr="006B1330">
        <w:rPr>
          <w:rFonts w:cs="Arial"/>
          <w:color w:val="000000" w:themeColor="text1"/>
        </w:rPr>
        <w:t>χρονιάς.</w:t>
      </w:r>
    </w:p>
    <w:p w14:paraId="71C8405C" w14:textId="103BCE28" w:rsidR="00A1682F" w:rsidRPr="006B1330" w:rsidRDefault="009D7289" w:rsidP="000F224B">
      <w:pPr>
        <w:pStyle w:val="a0"/>
        <w:numPr>
          <w:ilvl w:val="0"/>
          <w:numId w:val="65"/>
        </w:numPr>
        <w:ind w:right="42"/>
        <w:rPr>
          <w:rFonts w:cs="Arial"/>
          <w:color w:val="000000" w:themeColor="text1"/>
        </w:rPr>
      </w:pP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color w:val="000000" w:themeColor="text1"/>
        </w:rPr>
        <w:t>κεφαλαιοποίησης</w:t>
      </w:r>
      <w:r w:rsidR="000D502C" w:rsidRPr="006B1330">
        <w:rPr>
          <w:rFonts w:cs="Arial"/>
          <w:color w:val="000000" w:themeColor="text1"/>
        </w:rPr>
        <w:t xml:space="preserve"> </w:t>
      </w:r>
      <w:r w:rsidRPr="006B1330">
        <w:rPr>
          <w:rFonts w:cs="Arial"/>
          <w:color w:val="000000" w:themeColor="text1"/>
        </w:rPr>
        <w:t>εξόδου</w:t>
      </w:r>
      <w:r w:rsidR="000D502C" w:rsidRPr="006B1330">
        <w:rPr>
          <w:rFonts w:cs="Arial"/>
          <w:color w:val="000000" w:themeColor="text1"/>
        </w:rPr>
        <w:t xml:space="preserve"> </w:t>
      </w:r>
      <w:r w:rsidRPr="006B1330">
        <w:rPr>
          <w:rFonts w:cs="Arial"/>
          <w:color w:val="000000" w:themeColor="text1"/>
        </w:rPr>
        <w:t>είναι</w:t>
      </w:r>
      <w:r w:rsidR="000D502C" w:rsidRPr="006B1330">
        <w:rPr>
          <w:rFonts w:cs="Arial"/>
          <w:color w:val="000000" w:themeColor="text1"/>
        </w:rPr>
        <w:t xml:space="preserve"> </w:t>
      </w:r>
      <w:r w:rsidRPr="006B1330">
        <w:rPr>
          <w:rFonts w:cs="Arial"/>
          <w:color w:val="000000" w:themeColor="text1"/>
        </w:rPr>
        <w:t>10%</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υπολογίζεται</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μία</w:t>
      </w:r>
      <w:r w:rsidR="000D502C" w:rsidRPr="006B1330">
        <w:rPr>
          <w:rFonts w:cs="Arial"/>
          <w:color w:val="000000" w:themeColor="text1"/>
        </w:rPr>
        <w:t xml:space="preserve"> </w:t>
      </w:r>
      <w:r w:rsidRPr="006B1330">
        <w:rPr>
          <w:rFonts w:cs="Arial"/>
          <w:color w:val="000000" w:themeColor="text1"/>
        </w:rPr>
        <w:t>επί</w:t>
      </w:r>
      <w:r w:rsidR="000D502C" w:rsidRPr="006B1330">
        <w:rPr>
          <w:rFonts w:cs="Arial"/>
          <w:color w:val="000000" w:themeColor="text1"/>
        </w:rPr>
        <w:t xml:space="preserve"> </w:t>
      </w:r>
      <w:r w:rsidRPr="006B1330">
        <w:rPr>
          <w:rFonts w:cs="Arial"/>
          <w:color w:val="000000" w:themeColor="text1"/>
        </w:rPr>
        <w:t>πλέον</w:t>
      </w:r>
      <w:r w:rsidR="000D502C" w:rsidRPr="006B1330">
        <w:rPr>
          <w:rFonts w:cs="Arial"/>
          <w:color w:val="000000" w:themeColor="text1"/>
        </w:rPr>
        <w:t xml:space="preserve"> </w:t>
      </w:r>
      <w:r w:rsidRPr="006B1330">
        <w:rPr>
          <w:rFonts w:cs="Arial"/>
          <w:color w:val="000000" w:themeColor="text1"/>
        </w:rPr>
        <w:t>προσαύξηση</w:t>
      </w:r>
      <w:r w:rsidR="000D502C" w:rsidRPr="006B1330">
        <w:rPr>
          <w:rFonts w:cs="Arial"/>
          <w:color w:val="000000" w:themeColor="text1"/>
        </w:rPr>
        <w:t xml:space="preserve"> </w:t>
      </w:r>
      <w:r w:rsidRPr="006B1330">
        <w:rPr>
          <w:rFonts w:cs="Arial"/>
          <w:color w:val="000000" w:themeColor="text1"/>
        </w:rPr>
        <w:t>σε</w:t>
      </w:r>
      <w:r w:rsidR="000D502C" w:rsidRPr="006B1330">
        <w:rPr>
          <w:rFonts w:cs="Arial"/>
          <w:color w:val="000000" w:themeColor="text1"/>
        </w:rPr>
        <w:t xml:space="preserve"> </w:t>
      </w:r>
      <w:r w:rsidRPr="006B1330">
        <w:rPr>
          <w:rFonts w:cs="Arial"/>
          <w:color w:val="000000" w:themeColor="text1"/>
        </w:rPr>
        <w:t>αυτό</w:t>
      </w:r>
      <w:r w:rsidR="000D502C" w:rsidRPr="006B1330">
        <w:rPr>
          <w:rFonts w:cs="Arial"/>
          <w:color w:val="000000" w:themeColor="text1"/>
        </w:rPr>
        <w:t xml:space="preserve"> </w:t>
      </w:r>
      <w:r w:rsidR="00F32F1E">
        <w:rPr>
          <w:rFonts w:cs="Arial"/>
          <w:color w:val="000000" w:themeColor="text1"/>
        </w:rPr>
        <w:t>0</w:t>
      </w:r>
      <w:r w:rsidR="00AB641E" w:rsidRPr="006B1330">
        <w:rPr>
          <w:rFonts w:cs="Arial"/>
          <w:color w:val="000000" w:themeColor="text1"/>
        </w:rPr>
        <w:t>,</w:t>
      </w:r>
      <w:r w:rsidR="00F32F1E">
        <w:rPr>
          <w:rFonts w:cs="Arial"/>
          <w:color w:val="000000" w:themeColor="text1"/>
        </w:rPr>
        <w:t>2</w:t>
      </w:r>
      <w:r w:rsidR="00AB1114">
        <w:rPr>
          <w:rFonts w:cs="Arial"/>
          <w:color w:val="000000" w:themeColor="text1"/>
        </w:rPr>
        <w:t>-5</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λόγω</w:t>
      </w:r>
      <w:r w:rsidR="00AB641E" w:rsidRPr="006B1330">
        <w:rPr>
          <w:rFonts w:cs="Arial"/>
          <w:color w:val="000000" w:themeColor="text1"/>
        </w:rPr>
        <w:t xml:space="preserve"> απαιτούμενης</w:t>
      </w:r>
      <w:r w:rsidR="000D502C" w:rsidRPr="006B1330">
        <w:rPr>
          <w:rFonts w:cs="Arial"/>
          <w:color w:val="000000" w:themeColor="text1"/>
        </w:rPr>
        <w:t xml:space="preserve"> </w:t>
      </w:r>
      <w:r w:rsidRPr="006B1330">
        <w:rPr>
          <w:rFonts w:cs="Arial"/>
          <w:color w:val="000000" w:themeColor="text1"/>
        </w:rPr>
        <w:t>συντήρησης</w:t>
      </w:r>
      <w:r w:rsidR="000D502C" w:rsidRPr="006B1330">
        <w:rPr>
          <w:rFonts w:cs="Arial"/>
          <w:color w:val="000000" w:themeColor="text1"/>
        </w:rPr>
        <w:t xml:space="preserve"> </w:t>
      </w:r>
      <w:r w:rsidRPr="006B1330">
        <w:rPr>
          <w:rFonts w:cs="Arial"/>
          <w:color w:val="000000" w:themeColor="text1"/>
        </w:rPr>
        <w:t>της</w:t>
      </w:r>
      <w:r w:rsidR="000D502C" w:rsidRPr="006B1330">
        <w:rPr>
          <w:rFonts w:cs="Arial"/>
          <w:color w:val="000000" w:themeColor="text1"/>
        </w:rPr>
        <w:t xml:space="preserve"> </w:t>
      </w:r>
      <w:r w:rsidRPr="006B1330">
        <w:rPr>
          <w:rFonts w:cs="Arial"/>
          <w:color w:val="000000" w:themeColor="text1"/>
        </w:rPr>
        <w:t>μονάδας</w:t>
      </w:r>
      <w:r w:rsidR="000D502C" w:rsidRPr="006B1330">
        <w:rPr>
          <w:rFonts w:cs="Arial"/>
          <w:color w:val="000000" w:themeColor="text1"/>
        </w:rPr>
        <w:t xml:space="preserve"> </w:t>
      </w:r>
      <w:r w:rsidRPr="006B1330">
        <w:rPr>
          <w:rFonts w:cs="Arial"/>
          <w:color w:val="000000" w:themeColor="text1"/>
        </w:rPr>
        <w:t>πριν</w:t>
      </w:r>
      <w:r w:rsidR="000D502C" w:rsidRPr="006B1330">
        <w:rPr>
          <w:rFonts w:cs="Arial"/>
          <w:color w:val="000000" w:themeColor="text1"/>
        </w:rPr>
        <w:t xml:space="preserve"> </w:t>
      </w:r>
      <w:r w:rsidRPr="006B1330">
        <w:rPr>
          <w:rFonts w:cs="Arial"/>
          <w:color w:val="000000" w:themeColor="text1"/>
        </w:rPr>
        <w:t>από</w:t>
      </w:r>
      <w:r w:rsidR="000D502C" w:rsidRPr="006B1330">
        <w:rPr>
          <w:rFonts w:cs="Arial"/>
          <w:color w:val="000000" w:themeColor="text1"/>
        </w:rPr>
        <w:t xml:space="preserve"> </w:t>
      </w:r>
      <w:r w:rsidRPr="006B1330">
        <w:rPr>
          <w:rFonts w:cs="Arial"/>
          <w:color w:val="000000" w:themeColor="text1"/>
        </w:rPr>
        <w:t>την</w:t>
      </w:r>
      <w:r w:rsidR="000D502C" w:rsidRPr="006B1330">
        <w:rPr>
          <w:rFonts w:cs="Arial"/>
          <w:color w:val="000000" w:themeColor="text1"/>
        </w:rPr>
        <w:t xml:space="preserve"> </w:t>
      </w:r>
      <w:r w:rsidRPr="006B1330">
        <w:rPr>
          <w:rFonts w:cs="Arial"/>
          <w:color w:val="000000" w:themeColor="text1"/>
        </w:rPr>
        <w:t>πώληση.</w:t>
      </w:r>
    </w:p>
    <w:p w14:paraId="09E50AA0" w14:textId="77777777" w:rsidR="00AB641E" w:rsidRDefault="00AB641E" w:rsidP="00AB641E">
      <w:pPr>
        <w:ind w:right="42"/>
        <w:rPr>
          <w:rFonts w:cs="Arial"/>
        </w:rPr>
      </w:pPr>
    </w:p>
    <w:p w14:paraId="6FAD3661" w14:textId="32FB8C67" w:rsidR="00AB641E" w:rsidRDefault="00AB641E" w:rsidP="00AB641E">
      <w:pPr>
        <w:ind w:right="42"/>
        <w:rPr>
          <w:rFonts w:cs="Arial"/>
        </w:rPr>
      </w:pPr>
      <w:r>
        <w:rPr>
          <w:noProof/>
          <w:lang w:eastAsia="el-GR"/>
        </w:rPr>
        <w:drawing>
          <wp:inline distT="0" distB="0" distL="0" distR="0" wp14:anchorId="77460B41" wp14:editId="2D16FBA3">
            <wp:extent cx="5690235" cy="4950356"/>
            <wp:effectExtent l="0" t="0" r="5715" b="3175"/>
            <wp:docPr id="114696" name="Εικόνα 114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a:stretch>
                      <a:fillRect/>
                    </a:stretch>
                  </pic:blipFill>
                  <pic:spPr>
                    <a:xfrm>
                      <a:off x="0" y="0"/>
                      <a:ext cx="5696328" cy="4955657"/>
                    </a:xfrm>
                    <a:prstGeom prst="rect">
                      <a:avLst/>
                    </a:prstGeom>
                  </pic:spPr>
                </pic:pic>
              </a:graphicData>
            </a:graphic>
          </wp:inline>
        </w:drawing>
      </w:r>
    </w:p>
    <w:p w14:paraId="42348AC6" w14:textId="77777777" w:rsidR="00AB641E" w:rsidRDefault="00AB641E" w:rsidP="00AB641E">
      <w:pPr>
        <w:ind w:right="42"/>
        <w:rPr>
          <w:rFonts w:cs="Arial"/>
        </w:rPr>
      </w:pPr>
    </w:p>
    <w:p w14:paraId="7EFAF999" w14:textId="77777777" w:rsidR="00AB641E" w:rsidRDefault="00AB641E" w:rsidP="00AB641E">
      <w:pPr>
        <w:ind w:right="42"/>
        <w:rPr>
          <w:rFonts w:cs="Arial"/>
        </w:rPr>
      </w:pPr>
    </w:p>
    <w:p w14:paraId="7D464D5A" w14:textId="77777777" w:rsidR="00AB641E" w:rsidRDefault="00AB641E" w:rsidP="00AB641E">
      <w:pPr>
        <w:ind w:right="42"/>
        <w:rPr>
          <w:rFonts w:cs="Arial"/>
        </w:rPr>
      </w:pPr>
    </w:p>
    <w:p w14:paraId="0D126FC2" w14:textId="77777777" w:rsidR="00AB641E" w:rsidRDefault="00AB641E" w:rsidP="00AB641E">
      <w:pPr>
        <w:ind w:right="42"/>
        <w:rPr>
          <w:rFonts w:cs="Arial"/>
        </w:rPr>
      </w:pPr>
    </w:p>
    <w:p w14:paraId="5180A2B4" w14:textId="77777777" w:rsidR="00AB641E" w:rsidRPr="00AB641E" w:rsidRDefault="00AB641E" w:rsidP="00AB641E">
      <w:pPr>
        <w:ind w:right="42"/>
        <w:rPr>
          <w:rFonts w:cs="Arial"/>
        </w:rPr>
      </w:pPr>
    </w:p>
    <w:p w14:paraId="2A5A0428" w14:textId="77777777" w:rsidR="009D7289" w:rsidRPr="00EE00A8" w:rsidRDefault="009D7289" w:rsidP="000F224B">
      <w:pPr>
        <w:ind w:left="-993" w:right="42" w:firstLine="709"/>
        <w:rPr>
          <w:i/>
          <w:u w:val="single"/>
        </w:rPr>
      </w:pPr>
    </w:p>
    <w:p w14:paraId="5A5E3A63" w14:textId="77777777" w:rsidR="00272C79" w:rsidRDefault="00272C79" w:rsidP="000F224B">
      <w:pPr>
        <w:ind w:left="-1134" w:right="42"/>
        <w:rPr>
          <w:lang w:val="en-US"/>
        </w:rPr>
        <w:sectPr w:rsidR="00272C79" w:rsidSect="00F5119F">
          <w:headerReference w:type="default" r:id="rId189"/>
          <w:pgSz w:w="11906" w:h="16838"/>
          <w:pgMar w:top="1440" w:right="1700" w:bottom="1276" w:left="1800" w:header="708" w:footer="708" w:gutter="0"/>
          <w:cols w:space="708"/>
          <w:docGrid w:linePitch="360"/>
        </w:sectPr>
      </w:pPr>
    </w:p>
    <w:p w14:paraId="4F61D3C0" w14:textId="02A96686" w:rsidR="00272C79" w:rsidRDefault="003130B7" w:rsidP="000F224B">
      <w:pPr>
        <w:ind w:right="42"/>
        <w:rPr>
          <w:rFonts w:ascii="Arial" w:hAnsi="Arial" w:cs="Arial"/>
          <w:sz w:val="18"/>
          <w:szCs w:val="18"/>
          <w:lang w:eastAsia="el-GR"/>
        </w:rPr>
        <w:sectPr w:rsidR="00272C79" w:rsidSect="00F5119F">
          <w:headerReference w:type="default" r:id="rId190"/>
          <w:pgSz w:w="16838" w:h="11906" w:orient="landscape"/>
          <w:pgMar w:top="567" w:right="1700" w:bottom="567" w:left="1440" w:header="709" w:footer="0" w:gutter="0"/>
          <w:cols w:space="708"/>
          <w:docGrid w:linePitch="360"/>
        </w:sectPr>
      </w:pPr>
      <w:r>
        <w:rPr>
          <w:noProof/>
          <w:lang w:eastAsia="el-GR"/>
        </w:rPr>
        <w:lastRenderedPageBreak/>
        <w:drawing>
          <wp:inline distT="0" distB="0" distL="0" distR="0" wp14:anchorId="37CECA05" wp14:editId="6F7516A1">
            <wp:extent cx="6829425" cy="5802364"/>
            <wp:effectExtent l="0" t="0" r="0" b="8255"/>
            <wp:docPr id="114695" name="Εικόνα 114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stretch>
                      <a:fillRect/>
                    </a:stretch>
                  </pic:blipFill>
                  <pic:spPr>
                    <a:xfrm>
                      <a:off x="0" y="0"/>
                      <a:ext cx="6836915" cy="5808727"/>
                    </a:xfrm>
                    <a:prstGeom prst="rect">
                      <a:avLst/>
                    </a:prstGeom>
                  </pic:spPr>
                </pic:pic>
              </a:graphicData>
            </a:graphic>
          </wp:inline>
        </w:drawing>
      </w:r>
    </w:p>
    <w:p w14:paraId="79F2153F" w14:textId="77777777" w:rsidR="003130B7" w:rsidRDefault="00D30ED7" w:rsidP="000F224B">
      <w:pPr>
        <w:ind w:right="42"/>
        <w:rPr>
          <w:rFonts w:cs="Arial"/>
        </w:rPr>
      </w:pPr>
      <w:r>
        <w:rPr>
          <w:noProof/>
          <w:lang w:eastAsia="el-GR"/>
        </w:rPr>
        <w:lastRenderedPageBreak/>
        <w:drawing>
          <wp:inline distT="0" distB="0" distL="0" distR="0" wp14:anchorId="31EAD963" wp14:editId="19A27FC9">
            <wp:extent cx="5143500" cy="3733800"/>
            <wp:effectExtent l="0" t="0" r="0" b="0"/>
            <wp:docPr id="114694" name="Εικόνα 114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2"/>
                    <a:stretch>
                      <a:fillRect/>
                    </a:stretch>
                  </pic:blipFill>
                  <pic:spPr>
                    <a:xfrm>
                      <a:off x="0" y="0"/>
                      <a:ext cx="5143500" cy="3733800"/>
                    </a:xfrm>
                    <a:prstGeom prst="rect">
                      <a:avLst/>
                    </a:prstGeom>
                  </pic:spPr>
                </pic:pic>
              </a:graphicData>
            </a:graphic>
          </wp:inline>
        </w:drawing>
      </w:r>
      <w:r w:rsidRPr="00FA7FB7">
        <w:rPr>
          <w:rFonts w:cs="Arial"/>
        </w:rPr>
        <w:t xml:space="preserve"> </w:t>
      </w:r>
    </w:p>
    <w:p w14:paraId="77055785" w14:textId="0852B21C" w:rsidR="008212A8" w:rsidRPr="00FA7FB7" w:rsidRDefault="008212A8" w:rsidP="000F224B">
      <w:pPr>
        <w:ind w:right="42"/>
        <w:rPr>
          <w:rFonts w:cs="Arial"/>
        </w:rPr>
      </w:pPr>
      <w:r w:rsidRPr="00FA7FB7">
        <w:rPr>
          <w:rFonts w:cs="Arial"/>
        </w:rPr>
        <w:t>Επισημαίνεται</w:t>
      </w:r>
      <w:r w:rsidR="000D502C">
        <w:rPr>
          <w:rFonts w:cs="Arial"/>
        </w:rPr>
        <w:t xml:space="preserve"> </w:t>
      </w:r>
      <w:r w:rsidRPr="00FA7FB7">
        <w:rPr>
          <w:rFonts w:cs="Arial"/>
        </w:rPr>
        <w:t>ότι</w:t>
      </w:r>
      <w:r w:rsidR="000D502C">
        <w:rPr>
          <w:rFonts w:cs="Arial"/>
        </w:rPr>
        <w:t xml:space="preserve"> </w:t>
      </w:r>
      <w:r w:rsidRPr="00FA7FB7">
        <w:rPr>
          <w:rFonts w:cs="Arial"/>
        </w:rPr>
        <w:t>η</w:t>
      </w:r>
      <w:r w:rsidR="000D502C">
        <w:rPr>
          <w:rFonts w:cs="Arial"/>
        </w:rPr>
        <w:t xml:space="preserve"> </w:t>
      </w:r>
      <w:r w:rsidRPr="00FA7FB7">
        <w:rPr>
          <w:rFonts w:cs="Arial"/>
        </w:rPr>
        <w:t>διάρκεια</w:t>
      </w:r>
      <w:r w:rsidR="000D502C">
        <w:rPr>
          <w:rFonts w:cs="Arial"/>
        </w:rPr>
        <w:t xml:space="preserve"> </w:t>
      </w:r>
      <w:r w:rsidRPr="00FA7FB7">
        <w:rPr>
          <w:rFonts w:cs="Arial"/>
        </w:rPr>
        <w:t>του</w:t>
      </w:r>
      <w:r w:rsidR="000D502C">
        <w:rPr>
          <w:rFonts w:cs="Arial"/>
        </w:rPr>
        <w:t xml:space="preserve"> </w:t>
      </w:r>
      <w:r w:rsidRPr="00FA7FB7">
        <w:rPr>
          <w:rFonts w:cs="Arial"/>
        </w:rPr>
        <w:t>σεναρίου</w:t>
      </w:r>
      <w:r w:rsidR="000D502C">
        <w:rPr>
          <w:rFonts w:cs="Arial"/>
        </w:rPr>
        <w:t xml:space="preserve"> </w:t>
      </w:r>
      <w:r w:rsidRPr="00FA7FB7">
        <w:rPr>
          <w:rFonts w:cs="Arial"/>
        </w:rPr>
        <w:t>δεν</w:t>
      </w:r>
      <w:r w:rsidR="000D502C">
        <w:rPr>
          <w:rFonts w:cs="Arial"/>
        </w:rPr>
        <w:t xml:space="preserve"> </w:t>
      </w:r>
      <w:r w:rsidRPr="00FA7FB7">
        <w:rPr>
          <w:rFonts w:cs="Arial"/>
        </w:rPr>
        <w:t>παίζει</w:t>
      </w:r>
      <w:r w:rsidR="000D502C">
        <w:rPr>
          <w:rFonts w:cs="Arial"/>
        </w:rPr>
        <w:t xml:space="preserve"> </w:t>
      </w:r>
      <w:r w:rsidRPr="00FA7FB7">
        <w:rPr>
          <w:rFonts w:cs="Arial"/>
        </w:rPr>
        <w:t>ιδιαίτερο</w:t>
      </w:r>
      <w:r w:rsidR="000D502C">
        <w:rPr>
          <w:rFonts w:cs="Arial"/>
        </w:rPr>
        <w:t xml:space="preserve"> </w:t>
      </w:r>
      <w:r w:rsidRPr="00FA7FB7">
        <w:rPr>
          <w:rFonts w:cs="Arial"/>
        </w:rPr>
        <w:t>ρόλο</w:t>
      </w:r>
      <w:r w:rsidR="000D502C">
        <w:rPr>
          <w:rFonts w:cs="Arial"/>
        </w:rPr>
        <w:t xml:space="preserve"> </w:t>
      </w:r>
      <w:r w:rsidRPr="00FA7FB7">
        <w:rPr>
          <w:rFonts w:cs="Arial"/>
        </w:rPr>
        <w:t>στην</w:t>
      </w:r>
      <w:r w:rsidR="000D502C">
        <w:rPr>
          <w:rFonts w:cs="Arial"/>
        </w:rPr>
        <w:t xml:space="preserve"> </w:t>
      </w:r>
      <w:r w:rsidRPr="00FA7FB7">
        <w:rPr>
          <w:rFonts w:cs="Arial"/>
        </w:rPr>
        <w:t>τελική</w:t>
      </w:r>
      <w:r w:rsidR="000D502C">
        <w:rPr>
          <w:rFonts w:cs="Arial"/>
        </w:rPr>
        <w:t xml:space="preserve"> </w:t>
      </w:r>
      <w:r w:rsidRPr="00FA7FB7">
        <w:rPr>
          <w:rFonts w:cs="Arial"/>
        </w:rPr>
        <w:t>αξία</w:t>
      </w:r>
      <w:r w:rsidR="000D502C">
        <w:rPr>
          <w:rFonts w:cs="Arial"/>
        </w:rPr>
        <w:t xml:space="preserve"> </w:t>
      </w:r>
      <w:r w:rsidRPr="00FA7FB7">
        <w:rPr>
          <w:rFonts w:cs="Arial"/>
        </w:rPr>
        <w:t>του</w:t>
      </w:r>
      <w:r w:rsidR="000D502C">
        <w:rPr>
          <w:rFonts w:cs="Arial"/>
        </w:rPr>
        <w:t xml:space="preserve"> </w:t>
      </w:r>
      <w:r w:rsidRPr="00FA7FB7">
        <w:rPr>
          <w:rFonts w:cs="Arial"/>
        </w:rPr>
        <w:t>ακινήτου,</w:t>
      </w:r>
      <w:r w:rsidR="000D502C">
        <w:rPr>
          <w:rFonts w:cs="Arial"/>
        </w:rPr>
        <w:t xml:space="preserve"> </w:t>
      </w:r>
      <w:r w:rsidRPr="00FA7FB7">
        <w:rPr>
          <w:rFonts w:cs="Arial"/>
        </w:rPr>
        <w:t>καθώς</w:t>
      </w:r>
      <w:r w:rsidR="000D502C">
        <w:rPr>
          <w:rFonts w:cs="Arial"/>
        </w:rPr>
        <w:t xml:space="preserve"> </w:t>
      </w:r>
      <w:r w:rsidRPr="00FA7FB7">
        <w:rPr>
          <w:rFonts w:cs="Arial"/>
        </w:rPr>
        <w:t>όσο</w:t>
      </w:r>
      <w:r w:rsidR="000D502C">
        <w:rPr>
          <w:rFonts w:cs="Arial"/>
        </w:rPr>
        <w:t xml:space="preserve"> </w:t>
      </w:r>
      <w:r w:rsidRPr="00FA7FB7">
        <w:rPr>
          <w:rFonts w:cs="Arial"/>
        </w:rPr>
        <w:t>κι</w:t>
      </w:r>
      <w:r w:rsidR="000D502C">
        <w:rPr>
          <w:rFonts w:cs="Arial"/>
        </w:rPr>
        <w:t xml:space="preserve"> </w:t>
      </w:r>
      <w:r w:rsidRPr="00FA7FB7">
        <w:rPr>
          <w:rFonts w:cs="Arial"/>
        </w:rPr>
        <w:t>αν</w:t>
      </w:r>
      <w:r w:rsidR="000D502C">
        <w:rPr>
          <w:rFonts w:cs="Arial"/>
        </w:rPr>
        <w:t xml:space="preserve"> </w:t>
      </w:r>
      <w:r w:rsidRPr="00FA7FB7">
        <w:rPr>
          <w:rFonts w:cs="Arial"/>
        </w:rPr>
        <w:t>αυξάνονται</w:t>
      </w:r>
      <w:r w:rsidR="000D502C">
        <w:rPr>
          <w:rFonts w:cs="Arial"/>
        </w:rPr>
        <w:t xml:space="preserve"> </w:t>
      </w:r>
      <w:r w:rsidRPr="00FA7FB7">
        <w:rPr>
          <w:rFonts w:cs="Arial"/>
        </w:rPr>
        <w:t>τα</w:t>
      </w:r>
      <w:r w:rsidR="000D502C">
        <w:rPr>
          <w:rFonts w:cs="Arial"/>
        </w:rPr>
        <w:t xml:space="preserve"> </w:t>
      </w:r>
      <w:r w:rsidRPr="00FA7FB7">
        <w:rPr>
          <w:rFonts w:cs="Arial"/>
        </w:rPr>
        <w:t>έσοδα</w:t>
      </w:r>
      <w:r w:rsidR="000D502C">
        <w:rPr>
          <w:rFonts w:cs="Arial"/>
        </w:rPr>
        <w:t xml:space="preserve"> </w:t>
      </w:r>
      <w:r w:rsidRPr="00FA7FB7">
        <w:rPr>
          <w:rFonts w:cs="Arial"/>
        </w:rPr>
        <w:t>στα</w:t>
      </w:r>
      <w:r w:rsidR="000D502C">
        <w:rPr>
          <w:rFonts w:cs="Arial"/>
        </w:rPr>
        <w:t xml:space="preserve"> </w:t>
      </w:r>
      <w:r w:rsidRPr="00FA7FB7">
        <w:rPr>
          <w:rFonts w:cs="Arial"/>
        </w:rPr>
        <w:t>περαιτέρω</w:t>
      </w:r>
      <w:r w:rsidR="000D502C">
        <w:rPr>
          <w:rFonts w:cs="Arial"/>
        </w:rPr>
        <w:t xml:space="preserve"> </w:t>
      </w:r>
      <w:r w:rsidRPr="00FA7FB7">
        <w:rPr>
          <w:rFonts w:cs="Arial"/>
        </w:rPr>
        <w:t>έτη,</w:t>
      </w:r>
      <w:r w:rsidR="000D502C">
        <w:rPr>
          <w:rFonts w:cs="Arial"/>
        </w:rPr>
        <w:t xml:space="preserve"> </w:t>
      </w:r>
      <w:r w:rsidR="00D30ED7">
        <w:rPr>
          <w:rFonts w:cs="Arial"/>
        </w:rPr>
        <w:t xml:space="preserve">με την πάροδο του χρόνου  η ισοδύναμη </w:t>
      </w:r>
      <w:r w:rsidRPr="00FA7FB7">
        <w:rPr>
          <w:rFonts w:cs="Arial"/>
        </w:rPr>
        <w:t>παρούσα</w:t>
      </w:r>
      <w:r w:rsidR="000D502C">
        <w:rPr>
          <w:rFonts w:cs="Arial"/>
        </w:rPr>
        <w:t xml:space="preserve"> </w:t>
      </w:r>
      <w:r w:rsidRPr="00FA7FB7">
        <w:rPr>
          <w:rFonts w:cs="Arial"/>
        </w:rPr>
        <w:t>αξία</w:t>
      </w:r>
      <w:r w:rsidR="000D502C">
        <w:rPr>
          <w:rFonts w:cs="Arial"/>
        </w:rPr>
        <w:t xml:space="preserve"> </w:t>
      </w:r>
      <w:r w:rsidR="00D30ED7">
        <w:rPr>
          <w:rFonts w:cs="Arial"/>
        </w:rPr>
        <w:t xml:space="preserve">αυτών εμφανίζεται </w:t>
      </w:r>
      <w:r w:rsidRPr="00FA7FB7">
        <w:rPr>
          <w:rFonts w:cs="Arial"/>
        </w:rPr>
        <w:t>απομει</w:t>
      </w:r>
      <w:r w:rsidR="00D30ED7">
        <w:rPr>
          <w:rFonts w:cs="Arial"/>
        </w:rPr>
        <w:t>ωμένη</w:t>
      </w:r>
      <w:r w:rsidRPr="00FA7FB7">
        <w:rPr>
          <w:rFonts w:cs="Arial"/>
        </w:rPr>
        <w:t>.</w:t>
      </w:r>
      <w:r w:rsidR="000D502C">
        <w:rPr>
          <w:rFonts w:cs="Arial"/>
        </w:rPr>
        <w:t xml:space="preserve"> </w:t>
      </w:r>
      <w:r w:rsidRPr="00FA7FB7">
        <w:rPr>
          <w:rFonts w:cs="Arial"/>
        </w:rPr>
        <w:t>Τα</w:t>
      </w:r>
      <w:r w:rsidR="000D502C">
        <w:rPr>
          <w:rFonts w:cs="Arial"/>
        </w:rPr>
        <w:t xml:space="preserve"> </w:t>
      </w:r>
      <w:r w:rsidRPr="00FA7FB7">
        <w:rPr>
          <w:rFonts w:cs="Arial"/>
        </w:rPr>
        <w:t>τυπικά</w:t>
      </w:r>
      <w:r w:rsidR="000D502C">
        <w:rPr>
          <w:rFonts w:cs="Arial"/>
        </w:rPr>
        <w:t xml:space="preserve"> </w:t>
      </w:r>
      <w:r w:rsidRPr="00FA7FB7">
        <w:rPr>
          <w:rFonts w:cs="Arial"/>
        </w:rPr>
        <w:t>σενάρια</w:t>
      </w:r>
      <w:r w:rsidR="000D502C">
        <w:rPr>
          <w:rFonts w:cs="Arial"/>
        </w:rPr>
        <w:t xml:space="preserve"> </w:t>
      </w:r>
      <w:r w:rsidRPr="00FA7FB7">
        <w:rPr>
          <w:rFonts w:cs="Arial"/>
          <w:lang w:val="en-US"/>
        </w:rPr>
        <w:t>DCF</w:t>
      </w:r>
      <w:r w:rsidR="000D502C">
        <w:rPr>
          <w:rFonts w:cs="Arial"/>
        </w:rPr>
        <w:t xml:space="preserve"> </w:t>
      </w:r>
      <w:r w:rsidR="00FB2CF6">
        <w:rPr>
          <w:rFonts w:cs="Arial"/>
        </w:rPr>
        <w:t>έχουν διάρκεια</w:t>
      </w:r>
      <w:r w:rsidR="00D30ED7">
        <w:rPr>
          <w:rFonts w:cs="Arial"/>
        </w:rPr>
        <w:t xml:space="preserve"> </w:t>
      </w:r>
      <w:r w:rsidRPr="00FA7FB7">
        <w:rPr>
          <w:rFonts w:cs="Arial"/>
        </w:rPr>
        <w:t>5</w:t>
      </w:r>
      <w:r w:rsidR="00D30ED7">
        <w:rPr>
          <w:rFonts w:cs="Arial"/>
        </w:rPr>
        <w:t>-</w:t>
      </w:r>
      <w:r w:rsidR="000D502C">
        <w:rPr>
          <w:rFonts w:cs="Arial"/>
        </w:rPr>
        <w:t xml:space="preserve"> </w:t>
      </w:r>
      <w:r w:rsidRPr="00FA7FB7">
        <w:rPr>
          <w:rFonts w:cs="Arial"/>
        </w:rPr>
        <w:t>10</w:t>
      </w:r>
      <w:r w:rsidR="000D502C">
        <w:rPr>
          <w:rFonts w:cs="Arial"/>
        </w:rPr>
        <w:t xml:space="preserve"> </w:t>
      </w:r>
      <w:r w:rsidRPr="00FA7FB7">
        <w:rPr>
          <w:rFonts w:cs="Arial"/>
        </w:rPr>
        <w:t>έτη.</w:t>
      </w:r>
    </w:p>
    <w:p w14:paraId="22FB834D" w14:textId="77777777" w:rsidR="008212A8" w:rsidRPr="003D334E" w:rsidRDefault="008212A8" w:rsidP="000F224B">
      <w:pPr>
        <w:ind w:left="-1134" w:right="42"/>
      </w:pPr>
    </w:p>
    <w:p w14:paraId="25E8EFB9" w14:textId="77777777" w:rsidR="009D7289" w:rsidRPr="00272C79" w:rsidRDefault="00A1682F" w:rsidP="000F224B">
      <w:pPr>
        <w:ind w:right="42"/>
        <w:rPr>
          <w:b/>
        </w:rPr>
      </w:pPr>
      <w:r w:rsidRPr="00272C79">
        <w:rPr>
          <w:b/>
        </w:rPr>
        <w:t>Άσκηση</w:t>
      </w:r>
      <w:r w:rsidR="000D502C" w:rsidRPr="00272C79">
        <w:rPr>
          <w:b/>
        </w:rPr>
        <w:t xml:space="preserve">  </w:t>
      </w:r>
      <w:r w:rsidRPr="00272C79">
        <w:rPr>
          <w:b/>
        </w:rPr>
        <w:t>7</w:t>
      </w:r>
      <w:r w:rsidR="00FA7FB7" w:rsidRPr="00272C79">
        <w:rPr>
          <w:b/>
          <w:vertAlign w:val="superscript"/>
        </w:rPr>
        <w:t>η</w:t>
      </w:r>
      <w:r w:rsidR="000D502C" w:rsidRPr="00272C79">
        <w:rPr>
          <w:b/>
        </w:rPr>
        <w:t xml:space="preserve"> </w:t>
      </w:r>
      <w:r w:rsidR="00272C79" w:rsidRPr="00272C79">
        <w:rPr>
          <w:b/>
        </w:rPr>
        <w:t xml:space="preserve"> - </w:t>
      </w:r>
      <w:r w:rsidR="009D7289" w:rsidRPr="00272C79">
        <w:rPr>
          <w:b/>
        </w:rPr>
        <w:t>ΑΜΕΣΗ</w:t>
      </w:r>
      <w:r w:rsidR="000D502C" w:rsidRPr="00272C79">
        <w:rPr>
          <w:b/>
        </w:rPr>
        <w:t xml:space="preserve"> </w:t>
      </w:r>
      <w:r w:rsidR="009D7289" w:rsidRPr="00272C79">
        <w:rPr>
          <w:b/>
        </w:rPr>
        <w:t>ΚΕΦΑΛΑΙΟΠΟΙΗΣΗ</w:t>
      </w:r>
      <w:r w:rsidR="000D502C" w:rsidRPr="00272C79">
        <w:rPr>
          <w:b/>
        </w:rPr>
        <w:t xml:space="preserve"> </w:t>
      </w:r>
      <w:r w:rsidR="009D7289" w:rsidRPr="00272C79">
        <w:rPr>
          <w:b/>
        </w:rPr>
        <w:t>–</w:t>
      </w:r>
      <w:r w:rsidR="000D502C" w:rsidRPr="00272C79">
        <w:rPr>
          <w:b/>
        </w:rPr>
        <w:t xml:space="preserve"> </w:t>
      </w:r>
      <w:r w:rsidR="009D7289" w:rsidRPr="00272C79">
        <w:rPr>
          <w:b/>
        </w:rPr>
        <w:t>Ξενοδοχείο</w:t>
      </w:r>
    </w:p>
    <w:p w14:paraId="7441625F" w14:textId="77777777" w:rsidR="009D7289" w:rsidRPr="006B1330" w:rsidRDefault="009D7289" w:rsidP="000F224B">
      <w:pPr>
        <w:ind w:right="42"/>
        <w:rPr>
          <w:rFonts w:cs="Arial"/>
          <w:color w:val="000000" w:themeColor="text1"/>
        </w:rPr>
      </w:pPr>
      <w:r w:rsidRPr="00FA7FB7">
        <w:rPr>
          <w:rFonts w:cs="Arial"/>
        </w:rPr>
        <w:t>Ζητείται</w:t>
      </w:r>
      <w:r w:rsidR="000D502C">
        <w:rPr>
          <w:rFonts w:cs="Arial"/>
        </w:rPr>
        <w:t xml:space="preserve"> </w:t>
      </w:r>
      <w:r w:rsidRPr="00FA7FB7">
        <w:rPr>
          <w:rFonts w:cs="Arial"/>
        </w:rPr>
        <w:t>να</w:t>
      </w:r>
      <w:r w:rsidR="000D502C">
        <w:rPr>
          <w:rFonts w:cs="Arial"/>
        </w:rPr>
        <w:t xml:space="preserve"> </w:t>
      </w:r>
      <w:r w:rsidRPr="00FA7FB7">
        <w:rPr>
          <w:rFonts w:cs="Arial"/>
        </w:rPr>
        <w:t>εκτιμηθεί</w:t>
      </w:r>
      <w:r w:rsidR="000D502C">
        <w:rPr>
          <w:rFonts w:cs="Arial"/>
        </w:rPr>
        <w:t xml:space="preserve"> </w:t>
      </w:r>
      <w:r w:rsidRPr="00FA7FB7">
        <w:rPr>
          <w:rFonts w:cs="Arial"/>
        </w:rPr>
        <w:t>με</w:t>
      </w:r>
      <w:r w:rsidR="000D502C">
        <w:rPr>
          <w:rFonts w:cs="Arial"/>
        </w:rPr>
        <w:t xml:space="preserve"> </w:t>
      </w:r>
      <w:r w:rsidRPr="00FA7FB7">
        <w:rPr>
          <w:rFonts w:cs="Arial"/>
        </w:rPr>
        <w:t>την</w:t>
      </w:r>
      <w:r w:rsidR="000D502C">
        <w:rPr>
          <w:rFonts w:cs="Arial"/>
        </w:rPr>
        <w:t xml:space="preserve"> </w:t>
      </w:r>
      <w:r w:rsidRPr="00FA7FB7">
        <w:rPr>
          <w:rFonts w:cs="Arial"/>
        </w:rPr>
        <w:t>μέθοδο</w:t>
      </w:r>
      <w:r w:rsidR="000D502C">
        <w:rPr>
          <w:rFonts w:cs="Arial"/>
        </w:rPr>
        <w:t xml:space="preserve"> </w:t>
      </w:r>
      <w:r w:rsidRPr="00FA7FB7">
        <w:rPr>
          <w:rFonts w:cs="Arial"/>
        </w:rPr>
        <w:t>εισοδήματος</w:t>
      </w:r>
      <w:r w:rsidR="000D502C">
        <w:rPr>
          <w:rFonts w:cs="Arial"/>
        </w:rPr>
        <w:t xml:space="preserve"> </w:t>
      </w:r>
      <w:r w:rsidRPr="00FA7FB7">
        <w:rPr>
          <w:rFonts w:cs="Arial"/>
        </w:rPr>
        <w:t>και</w:t>
      </w:r>
      <w:r w:rsidR="000D502C">
        <w:rPr>
          <w:rFonts w:cs="Arial"/>
        </w:rPr>
        <w:t xml:space="preserve"> </w:t>
      </w:r>
      <w:r w:rsidRPr="00FA7FB7">
        <w:rPr>
          <w:rFonts w:cs="Arial"/>
        </w:rPr>
        <w:t>την</w:t>
      </w:r>
      <w:r w:rsidR="000D502C">
        <w:rPr>
          <w:rFonts w:cs="Arial"/>
        </w:rPr>
        <w:t xml:space="preserve"> </w:t>
      </w:r>
      <w:r w:rsidRPr="00FA7FB7">
        <w:rPr>
          <w:rFonts w:cs="Arial"/>
        </w:rPr>
        <w:t>τεχνική</w:t>
      </w:r>
      <w:r w:rsidR="000D502C">
        <w:rPr>
          <w:rFonts w:cs="Arial"/>
        </w:rPr>
        <w:t xml:space="preserve"> </w:t>
      </w:r>
      <w:r w:rsidRPr="00FA7FB7">
        <w:rPr>
          <w:rFonts w:cs="Arial"/>
        </w:rPr>
        <w:t>της</w:t>
      </w:r>
      <w:r w:rsidR="000D502C">
        <w:rPr>
          <w:rFonts w:cs="Arial"/>
        </w:rPr>
        <w:t xml:space="preserve"> </w:t>
      </w:r>
      <w:r w:rsidRPr="00FA7FB7">
        <w:rPr>
          <w:rFonts w:cs="Arial"/>
        </w:rPr>
        <w:t>Άμεσης</w:t>
      </w:r>
      <w:r w:rsidR="000D502C">
        <w:rPr>
          <w:rFonts w:cs="Arial"/>
        </w:rPr>
        <w:t xml:space="preserve"> </w:t>
      </w:r>
      <w:r w:rsidRPr="00FA7FB7">
        <w:rPr>
          <w:rFonts w:cs="Arial"/>
        </w:rPr>
        <w:t>κεφαλαιοποίησης</w:t>
      </w:r>
      <w:r w:rsidR="000D502C">
        <w:rPr>
          <w:rFonts w:cs="Arial"/>
        </w:rPr>
        <w:t xml:space="preserve"> </w:t>
      </w:r>
      <w:r w:rsidRPr="00FA7FB7">
        <w:rPr>
          <w:rFonts w:cs="Arial"/>
        </w:rPr>
        <w:t>η</w:t>
      </w:r>
      <w:r w:rsidR="000D502C">
        <w:rPr>
          <w:rFonts w:cs="Arial"/>
        </w:rPr>
        <w:t xml:space="preserve"> </w:t>
      </w:r>
      <w:r w:rsidRPr="00FA7FB7">
        <w:rPr>
          <w:rFonts w:cs="Arial"/>
        </w:rPr>
        <w:t>αξία</w:t>
      </w:r>
      <w:r w:rsidR="000D502C">
        <w:rPr>
          <w:rFonts w:cs="Arial"/>
        </w:rPr>
        <w:t xml:space="preserve"> </w:t>
      </w:r>
      <w:r w:rsidRPr="00FA7FB7">
        <w:rPr>
          <w:rFonts w:cs="Arial"/>
        </w:rPr>
        <w:t>του</w:t>
      </w:r>
      <w:r w:rsidR="000D502C">
        <w:rPr>
          <w:rFonts w:cs="Arial"/>
        </w:rPr>
        <w:t xml:space="preserve"> </w:t>
      </w:r>
      <w:r w:rsidRPr="00FA7FB7">
        <w:rPr>
          <w:rFonts w:cs="Arial"/>
        </w:rPr>
        <w:t>παραπάνω</w:t>
      </w:r>
      <w:r w:rsidR="000D502C">
        <w:rPr>
          <w:rFonts w:cs="Arial"/>
        </w:rPr>
        <w:t xml:space="preserve"> </w:t>
      </w:r>
      <w:r w:rsidRPr="00FA7FB7">
        <w:rPr>
          <w:rFonts w:cs="Arial"/>
        </w:rPr>
        <w:t>ξενοδοχείου.</w:t>
      </w:r>
      <w:r w:rsidR="000D502C">
        <w:rPr>
          <w:rFonts w:cs="Arial"/>
        </w:rPr>
        <w:t xml:space="preserve"> </w:t>
      </w:r>
      <w:r w:rsidRPr="00FA7FB7">
        <w:rPr>
          <w:rFonts w:cs="Arial"/>
        </w:rPr>
        <w:t>Το</w:t>
      </w:r>
      <w:r w:rsidR="000D502C">
        <w:rPr>
          <w:rFonts w:cs="Arial"/>
        </w:rPr>
        <w:t xml:space="preserve"> </w:t>
      </w:r>
      <w:r w:rsidRPr="00FA7FB7">
        <w:rPr>
          <w:rFonts w:cs="Arial"/>
        </w:rPr>
        <w:t>ξενοδοχείο</w:t>
      </w:r>
      <w:r w:rsidR="000D502C">
        <w:rPr>
          <w:rFonts w:cs="Arial"/>
        </w:rPr>
        <w:t xml:space="preserve"> </w:t>
      </w:r>
      <w:r w:rsidRPr="00FA7FB7">
        <w:rPr>
          <w:rFonts w:cs="Arial"/>
        </w:rPr>
        <w:t>θεωρείται</w:t>
      </w:r>
      <w:r w:rsidR="000D502C">
        <w:rPr>
          <w:rFonts w:cs="Arial"/>
        </w:rPr>
        <w:t xml:space="preserve"> </w:t>
      </w:r>
      <w:r w:rsidRPr="00FA7FB7">
        <w:rPr>
          <w:rFonts w:cs="Arial"/>
        </w:rPr>
        <w:t>ότι</w:t>
      </w:r>
      <w:r w:rsidR="000D502C">
        <w:rPr>
          <w:rFonts w:cs="Arial"/>
        </w:rPr>
        <w:t xml:space="preserve"> </w:t>
      </w:r>
      <w:r w:rsidRPr="00FA7FB7">
        <w:rPr>
          <w:rFonts w:cs="Arial"/>
        </w:rPr>
        <w:t>έχει</w:t>
      </w:r>
      <w:r w:rsidR="000D502C">
        <w:rPr>
          <w:rFonts w:cs="Arial"/>
        </w:rPr>
        <w:t xml:space="preserve"> </w:t>
      </w:r>
      <w:r w:rsidRPr="00FA7FB7">
        <w:rPr>
          <w:rFonts w:cs="Arial"/>
        </w:rPr>
        <w:t>παγιωθεί</w:t>
      </w:r>
      <w:r w:rsidR="000D502C">
        <w:rPr>
          <w:rFonts w:cs="Arial"/>
        </w:rPr>
        <w:t xml:space="preserve"> </w:t>
      </w:r>
      <w:r w:rsidRPr="00FA7FB7">
        <w:rPr>
          <w:rFonts w:cs="Arial"/>
        </w:rPr>
        <w:t>στην</w:t>
      </w:r>
      <w:r w:rsidR="000D502C">
        <w:rPr>
          <w:rFonts w:cs="Arial"/>
        </w:rPr>
        <w:t xml:space="preserve"> </w:t>
      </w:r>
      <w:r w:rsidRPr="00FA7FB7">
        <w:rPr>
          <w:rFonts w:cs="Arial"/>
        </w:rPr>
        <w:t>τοπική</w:t>
      </w:r>
      <w:r w:rsidR="000D502C">
        <w:rPr>
          <w:rFonts w:cs="Arial"/>
        </w:rPr>
        <w:t xml:space="preserve"> </w:t>
      </w:r>
      <w:r w:rsidRPr="00FA7FB7">
        <w:rPr>
          <w:rFonts w:cs="Arial"/>
        </w:rPr>
        <w:t>αγορά,</w:t>
      </w:r>
      <w:r w:rsidR="000D502C">
        <w:rPr>
          <w:rFonts w:cs="Arial"/>
        </w:rPr>
        <w:t xml:space="preserve"> </w:t>
      </w:r>
      <w:r w:rsidRPr="00FA7FB7">
        <w:rPr>
          <w:rFonts w:cs="Arial"/>
        </w:rPr>
        <w:t>και</w:t>
      </w:r>
      <w:r w:rsidR="000D502C">
        <w:rPr>
          <w:rFonts w:cs="Arial"/>
        </w:rPr>
        <w:t xml:space="preserve"> </w:t>
      </w:r>
      <w:r w:rsidRPr="00FA7FB7">
        <w:rPr>
          <w:rFonts w:cs="Arial"/>
        </w:rPr>
        <w:t>δεν</w:t>
      </w:r>
      <w:r w:rsidR="000D502C">
        <w:rPr>
          <w:rFonts w:cs="Arial"/>
        </w:rPr>
        <w:t xml:space="preserve"> </w:t>
      </w:r>
      <w:r w:rsidRPr="00FA7FB7">
        <w:rPr>
          <w:rFonts w:cs="Arial"/>
        </w:rPr>
        <w:t>αναμένονται</w:t>
      </w:r>
      <w:r w:rsidR="000D502C">
        <w:rPr>
          <w:rFonts w:cs="Arial"/>
        </w:rPr>
        <w:t xml:space="preserve"> </w:t>
      </w:r>
      <w:r w:rsidRPr="00FA7FB7">
        <w:rPr>
          <w:rFonts w:cs="Arial"/>
        </w:rPr>
        <w:t>μεταβολές</w:t>
      </w:r>
      <w:r w:rsidR="000D502C">
        <w:rPr>
          <w:rFonts w:cs="Arial"/>
        </w:rPr>
        <w:t xml:space="preserve"> </w:t>
      </w:r>
      <w:r w:rsidRPr="00FA7FB7">
        <w:rPr>
          <w:rFonts w:cs="Arial"/>
        </w:rPr>
        <w:t>όσον</w:t>
      </w:r>
      <w:r w:rsidR="000D502C">
        <w:rPr>
          <w:rFonts w:cs="Arial"/>
        </w:rPr>
        <w:t xml:space="preserve"> </w:t>
      </w:r>
      <w:r w:rsidRPr="00FA7FB7">
        <w:rPr>
          <w:rFonts w:cs="Arial"/>
        </w:rPr>
        <w:t>αφορά</w:t>
      </w:r>
      <w:r w:rsidR="000D502C">
        <w:rPr>
          <w:rFonts w:cs="Arial"/>
        </w:rPr>
        <w:t xml:space="preserve"> </w:t>
      </w:r>
      <w:r w:rsidRPr="00FA7FB7">
        <w:rPr>
          <w:rFonts w:cs="Arial"/>
        </w:rPr>
        <w:t>την</w:t>
      </w:r>
      <w:r w:rsidR="000D502C">
        <w:rPr>
          <w:rFonts w:cs="Arial"/>
        </w:rPr>
        <w:t xml:space="preserve"> </w:t>
      </w:r>
      <w:r w:rsidRPr="00FA7FB7">
        <w:rPr>
          <w:rFonts w:cs="Arial"/>
        </w:rPr>
        <w:t>πληρότητά</w:t>
      </w:r>
      <w:r w:rsidR="000D502C">
        <w:rPr>
          <w:rFonts w:cs="Arial"/>
        </w:rPr>
        <w:t xml:space="preserve"> </w:t>
      </w:r>
      <w:r w:rsidRPr="00FA7FB7">
        <w:rPr>
          <w:rFonts w:cs="Arial"/>
        </w:rPr>
        <w:t>του,</w:t>
      </w:r>
      <w:r w:rsidR="000D502C">
        <w:rPr>
          <w:rFonts w:cs="Arial"/>
        </w:rPr>
        <w:t xml:space="preserve"> </w:t>
      </w:r>
      <w:r w:rsidRPr="00FA7FB7">
        <w:rPr>
          <w:rFonts w:cs="Arial"/>
        </w:rPr>
        <w:t>τις</w:t>
      </w:r>
      <w:r w:rsidR="000D502C">
        <w:rPr>
          <w:rFonts w:cs="Arial"/>
        </w:rPr>
        <w:t xml:space="preserve"> </w:t>
      </w:r>
      <w:r w:rsidRPr="00FA7FB7">
        <w:rPr>
          <w:rFonts w:cs="Arial"/>
        </w:rPr>
        <w:t>τιμές</w:t>
      </w:r>
      <w:r w:rsidR="000D502C">
        <w:rPr>
          <w:rFonts w:cs="Arial"/>
        </w:rPr>
        <w:t xml:space="preserve"> </w:t>
      </w:r>
      <w:r w:rsidRPr="00FA7FB7">
        <w:rPr>
          <w:rFonts w:cs="Arial"/>
        </w:rPr>
        <w:t>δωματίων</w:t>
      </w:r>
      <w:r w:rsidR="000D502C">
        <w:rPr>
          <w:rFonts w:cs="Arial"/>
        </w:rPr>
        <w:t xml:space="preserve"> </w:t>
      </w:r>
      <w:r w:rsidRPr="00FA7FB7">
        <w:rPr>
          <w:rFonts w:cs="Arial"/>
        </w:rPr>
        <w:t>του</w:t>
      </w:r>
      <w:r w:rsidR="000D502C">
        <w:rPr>
          <w:rFonts w:cs="Arial"/>
        </w:rPr>
        <w:t xml:space="preserve"> </w:t>
      </w:r>
      <w:r w:rsidRPr="00FA7FB7">
        <w:rPr>
          <w:rFonts w:cs="Arial"/>
        </w:rPr>
        <w:t>κλπ.</w:t>
      </w:r>
      <w:r w:rsidR="000D502C">
        <w:rPr>
          <w:rFonts w:cs="Arial"/>
        </w:rPr>
        <w:t xml:space="preserve"> </w:t>
      </w:r>
    </w:p>
    <w:p w14:paraId="0B67D25F" w14:textId="00043748" w:rsidR="009D7289" w:rsidRPr="006B1330" w:rsidRDefault="009D7289" w:rsidP="000F224B">
      <w:pPr>
        <w:ind w:right="42"/>
        <w:rPr>
          <w:rFonts w:cs="Arial"/>
          <w:color w:val="000000" w:themeColor="text1"/>
        </w:rPr>
      </w:pPr>
      <w:r w:rsidRPr="006B1330">
        <w:rPr>
          <w:rFonts w:cs="Arial"/>
          <w:color w:val="000000" w:themeColor="text1"/>
        </w:rPr>
        <w:t>Να</w:t>
      </w:r>
      <w:r w:rsidR="000D502C" w:rsidRPr="006B1330">
        <w:rPr>
          <w:rFonts w:cs="Arial"/>
          <w:color w:val="000000" w:themeColor="text1"/>
        </w:rPr>
        <w:t xml:space="preserve"> </w:t>
      </w:r>
      <w:r w:rsidRPr="006B1330">
        <w:rPr>
          <w:rFonts w:cs="Arial"/>
          <w:color w:val="000000" w:themeColor="text1"/>
        </w:rPr>
        <w:t>ληφθεί</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color w:val="000000" w:themeColor="text1"/>
        </w:rPr>
        <w:t>κεφαλαιοποίησης</w:t>
      </w:r>
      <w:r w:rsidR="000D502C" w:rsidRPr="006B1330">
        <w:rPr>
          <w:rFonts w:cs="Arial"/>
          <w:color w:val="000000" w:themeColor="text1"/>
        </w:rPr>
        <w:t xml:space="preserve"> </w:t>
      </w:r>
      <w:r w:rsidRPr="006B1330">
        <w:rPr>
          <w:rFonts w:cs="Arial"/>
          <w:color w:val="000000" w:themeColor="text1"/>
        </w:rPr>
        <w:t>10</w:t>
      </w:r>
      <w:r w:rsidR="00F5645B" w:rsidRPr="006B1330">
        <w:rPr>
          <w:rFonts w:cs="Arial"/>
          <w:color w:val="000000" w:themeColor="text1"/>
        </w:rPr>
        <w:t>,5</w:t>
      </w:r>
      <w:r w:rsidRPr="006B1330">
        <w:rPr>
          <w:rFonts w:cs="Arial"/>
          <w:color w:val="000000" w:themeColor="text1"/>
        </w:rPr>
        <w:t>%.</w:t>
      </w:r>
    </w:p>
    <w:p w14:paraId="28FE43BB" w14:textId="77777777" w:rsidR="009D7289" w:rsidRPr="006B1330" w:rsidRDefault="009D7289" w:rsidP="000F224B">
      <w:pPr>
        <w:ind w:right="42"/>
        <w:rPr>
          <w:rFonts w:cs="Arial"/>
          <w:i/>
          <w:color w:val="000000" w:themeColor="text1"/>
          <w:u w:val="single"/>
        </w:rPr>
      </w:pPr>
      <w:r w:rsidRPr="006B1330">
        <w:rPr>
          <w:rFonts w:cs="Arial"/>
          <w:i/>
          <w:color w:val="000000" w:themeColor="text1"/>
          <w:u w:val="single"/>
        </w:rPr>
        <w:t>Λύση</w:t>
      </w:r>
    </w:p>
    <w:p w14:paraId="3D791FC5" w14:textId="67878575" w:rsidR="009D7289" w:rsidRDefault="009D7289" w:rsidP="000F224B">
      <w:pPr>
        <w:ind w:right="42"/>
        <w:rPr>
          <w:rFonts w:cs="Arial"/>
          <w:color w:val="000000" w:themeColor="text1"/>
        </w:rPr>
      </w:pPr>
      <w:r w:rsidRPr="006B1330">
        <w:rPr>
          <w:rFonts w:cs="Arial"/>
          <w:color w:val="000000" w:themeColor="text1"/>
        </w:rPr>
        <w:t>Τα</w:t>
      </w:r>
      <w:r w:rsidR="000D502C" w:rsidRPr="006B1330">
        <w:rPr>
          <w:rFonts w:cs="Arial"/>
          <w:color w:val="000000" w:themeColor="text1"/>
        </w:rPr>
        <w:t xml:space="preserve"> </w:t>
      </w:r>
      <w:r w:rsidRPr="006B1330">
        <w:rPr>
          <w:rFonts w:cs="Arial"/>
          <w:color w:val="000000" w:themeColor="text1"/>
        </w:rPr>
        <w:t>ετήσια</w:t>
      </w:r>
      <w:r w:rsidR="000D502C" w:rsidRPr="006B1330">
        <w:rPr>
          <w:rFonts w:cs="Arial"/>
          <w:color w:val="000000" w:themeColor="text1"/>
        </w:rPr>
        <w:t xml:space="preserve"> </w:t>
      </w:r>
      <w:r w:rsidRPr="006B1330">
        <w:rPr>
          <w:rFonts w:cs="Arial"/>
          <w:color w:val="000000" w:themeColor="text1"/>
        </w:rPr>
        <w:t>καθαρά</w:t>
      </w:r>
      <w:r w:rsidR="000D502C" w:rsidRPr="006B1330">
        <w:rPr>
          <w:rFonts w:cs="Arial"/>
          <w:color w:val="000000" w:themeColor="text1"/>
        </w:rPr>
        <w:t xml:space="preserve"> </w:t>
      </w:r>
      <w:r w:rsidRPr="006B1330">
        <w:rPr>
          <w:rFonts w:cs="Arial"/>
          <w:color w:val="000000" w:themeColor="text1"/>
        </w:rPr>
        <w:t>εισοδήματα</w:t>
      </w:r>
      <w:r w:rsidR="000D502C" w:rsidRPr="006B1330">
        <w:rPr>
          <w:rFonts w:cs="Arial"/>
          <w:color w:val="000000" w:themeColor="text1"/>
        </w:rPr>
        <w:t xml:space="preserve"> </w:t>
      </w:r>
      <w:r w:rsidRPr="006B1330">
        <w:rPr>
          <w:rFonts w:cs="Arial"/>
          <w:color w:val="000000" w:themeColor="text1"/>
        </w:rPr>
        <w:t>υπολογίζονται</w:t>
      </w:r>
      <w:r w:rsidR="000D502C" w:rsidRPr="006B1330">
        <w:rPr>
          <w:rFonts w:cs="Arial"/>
          <w:color w:val="000000" w:themeColor="text1"/>
        </w:rPr>
        <w:t xml:space="preserve"> </w:t>
      </w:r>
      <w:r w:rsidRPr="006B1330">
        <w:rPr>
          <w:rFonts w:cs="Arial"/>
          <w:color w:val="000000" w:themeColor="text1"/>
        </w:rPr>
        <w:t>όπως</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πριν,</w:t>
      </w:r>
      <w:r w:rsidR="000D502C" w:rsidRPr="006B1330">
        <w:rPr>
          <w:rFonts w:cs="Arial"/>
          <w:color w:val="000000" w:themeColor="text1"/>
        </w:rPr>
        <w:t xml:space="preserve"> </w:t>
      </w:r>
      <w:r w:rsidRPr="006B1330">
        <w:rPr>
          <w:rFonts w:cs="Arial"/>
          <w:color w:val="000000" w:themeColor="text1"/>
        </w:rPr>
        <w:t>και</w:t>
      </w:r>
      <w:r w:rsidR="000D502C" w:rsidRPr="006B1330">
        <w:rPr>
          <w:rFonts w:cs="Arial"/>
          <w:color w:val="000000" w:themeColor="text1"/>
        </w:rPr>
        <w:t xml:space="preserve"> </w:t>
      </w:r>
      <w:r w:rsidRPr="006B1330">
        <w:rPr>
          <w:rFonts w:cs="Arial"/>
          <w:color w:val="000000" w:themeColor="text1"/>
        </w:rPr>
        <w:t>στη</w:t>
      </w:r>
      <w:r w:rsidR="000D502C" w:rsidRPr="006B1330">
        <w:rPr>
          <w:rFonts w:cs="Arial"/>
          <w:color w:val="000000" w:themeColor="text1"/>
        </w:rPr>
        <w:t xml:space="preserve"> </w:t>
      </w:r>
      <w:r w:rsidRPr="006B1330">
        <w:rPr>
          <w:rFonts w:cs="Arial"/>
          <w:color w:val="000000" w:themeColor="text1"/>
        </w:rPr>
        <w:t>συνέχεια</w:t>
      </w:r>
      <w:r w:rsidR="000D502C" w:rsidRPr="006B1330">
        <w:rPr>
          <w:rFonts w:cs="Arial"/>
          <w:color w:val="000000" w:themeColor="text1"/>
        </w:rPr>
        <w:t xml:space="preserve"> </w:t>
      </w:r>
      <w:r w:rsidRPr="006B1330">
        <w:rPr>
          <w:rFonts w:cs="Arial"/>
          <w:color w:val="000000" w:themeColor="text1"/>
        </w:rPr>
        <w:t>κεφαλαιοποιούνται</w:t>
      </w:r>
      <w:r w:rsidR="000D502C" w:rsidRPr="006B1330">
        <w:rPr>
          <w:rFonts w:cs="Arial"/>
          <w:color w:val="000000" w:themeColor="text1"/>
        </w:rPr>
        <w:t xml:space="preserve"> </w:t>
      </w:r>
      <w:r w:rsidRPr="006B1330">
        <w:rPr>
          <w:rFonts w:cs="Arial"/>
          <w:color w:val="000000" w:themeColor="text1"/>
        </w:rPr>
        <w:t>με</w:t>
      </w:r>
      <w:r w:rsidR="000D502C" w:rsidRPr="006B1330">
        <w:rPr>
          <w:rFonts w:cs="Arial"/>
          <w:color w:val="000000" w:themeColor="text1"/>
        </w:rPr>
        <w:t xml:space="preserve"> </w:t>
      </w:r>
      <w:r w:rsidRPr="006B1330">
        <w:rPr>
          <w:rFonts w:cs="Arial"/>
          <w:color w:val="000000" w:themeColor="text1"/>
        </w:rPr>
        <w:t>το</w:t>
      </w:r>
      <w:r w:rsidR="000D502C" w:rsidRPr="006B1330">
        <w:rPr>
          <w:rFonts w:cs="Arial"/>
          <w:color w:val="000000" w:themeColor="text1"/>
        </w:rPr>
        <w:t xml:space="preserve"> </w:t>
      </w:r>
      <w:r w:rsidRPr="006B1330">
        <w:rPr>
          <w:rFonts w:cs="Arial"/>
          <w:color w:val="000000" w:themeColor="text1"/>
        </w:rPr>
        <w:t>επιτόκιο</w:t>
      </w:r>
      <w:r w:rsidR="000D502C" w:rsidRPr="006B1330">
        <w:rPr>
          <w:rFonts w:cs="Arial"/>
          <w:color w:val="000000" w:themeColor="text1"/>
        </w:rPr>
        <w:t xml:space="preserve"> </w:t>
      </w:r>
      <w:r w:rsidRPr="006B1330">
        <w:rPr>
          <w:rFonts w:cs="Arial"/>
          <w:color w:val="000000" w:themeColor="text1"/>
        </w:rPr>
        <w:t>κεφαλαιοποίησης</w:t>
      </w:r>
      <w:r w:rsidR="000D502C" w:rsidRPr="006B1330">
        <w:rPr>
          <w:rFonts w:cs="Arial"/>
          <w:color w:val="000000" w:themeColor="text1"/>
        </w:rPr>
        <w:t xml:space="preserve"> </w:t>
      </w:r>
      <w:r w:rsidRPr="006B1330">
        <w:rPr>
          <w:rFonts w:cs="Arial"/>
          <w:color w:val="000000" w:themeColor="text1"/>
        </w:rPr>
        <w:t>10</w:t>
      </w:r>
      <w:r w:rsidR="00F5645B" w:rsidRPr="006B1330">
        <w:rPr>
          <w:rFonts w:cs="Arial"/>
          <w:color w:val="000000" w:themeColor="text1"/>
        </w:rPr>
        <w:t>,5</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Τέλος,</w:t>
      </w:r>
      <w:r w:rsidR="000D502C" w:rsidRPr="006B1330">
        <w:rPr>
          <w:rFonts w:cs="Arial"/>
          <w:color w:val="000000" w:themeColor="text1"/>
        </w:rPr>
        <w:t xml:space="preserve"> </w:t>
      </w:r>
      <w:r w:rsidRPr="006B1330">
        <w:rPr>
          <w:rFonts w:cs="Arial"/>
          <w:color w:val="000000" w:themeColor="text1"/>
        </w:rPr>
        <w:t>αφαιρούνται</w:t>
      </w:r>
      <w:r w:rsidR="000D502C" w:rsidRPr="006B1330">
        <w:rPr>
          <w:rFonts w:cs="Arial"/>
          <w:color w:val="000000" w:themeColor="text1"/>
        </w:rPr>
        <w:t xml:space="preserve"> </w:t>
      </w:r>
      <w:r w:rsidRPr="006B1330">
        <w:rPr>
          <w:rFonts w:cs="Arial"/>
          <w:color w:val="000000" w:themeColor="text1"/>
        </w:rPr>
        <w:t>από</w:t>
      </w:r>
      <w:r w:rsidR="000D502C" w:rsidRPr="006B1330">
        <w:rPr>
          <w:rFonts w:cs="Arial"/>
          <w:color w:val="000000" w:themeColor="text1"/>
        </w:rPr>
        <w:t xml:space="preserve"> </w:t>
      </w:r>
      <w:r w:rsidRPr="006B1330">
        <w:rPr>
          <w:rFonts w:cs="Arial"/>
          <w:color w:val="000000" w:themeColor="text1"/>
        </w:rPr>
        <w:t>την</w:t>
      </w:r>
      <w:r w:rsidR="000D502C" w:rsidRPr="006B1330">
        <w:rPr>
          <w:rFonts w:cs="Arial"/>
          <w:color w:val="000000" w:themeColor="text1"/>
        </w:rPr>
        <w:t xml:space="preserve"> </w:t>
      </w:r>
      <w:r w:rsidRPr="006B1330">
        <w:rPr>
          <w:rFonts w:cs="Arial"/>
          <w:color w:val="000000" w:themeColor="text1"/>
        </w:rPr>
        <w:t>αξία</w:t>
      </w:r>
      <w:r w:rsidR="000D502C" w:rsidRPr="006B1330">
        <w:rPr>
          <w:rFonts w:cs="Arial"/>
          <w:color w:val="000000" w:themeColor="text1"/>
        </w:rPr>
        <w:t xml:space="preserve"> </w:t>
      </w:r>
      <w:r w:rsidR="00E2585A">
        <w:rPr>
          <w:rFonts w:cs="Arial"/>
          <w:color w:val="000000" w:themeColor="text1"/>
        </w:rPr>
        <w:t xml:space="preserve">τα έξοδα </w:t>
      </w:r>
      <w:r w:rsidRPr="006B1330">
        <w:rPr>
          <w:rFonts w:cs="Arial"/>
          <w:color w:val="000000" w:themeColor="text1"/>
        </w:rPr>
        <w:t>άμεσης</w:t>
      </w:r>
      <w:r w:rsidR="000D502C" w:rsidRPr="006B1330">
        <w:rPr>
          <w:rFonts w:cs="Arial"/>
          <w:color w:val="000000" w:themeColor="text1"/>
        </w:rPr>
        <w:t xml:space="preserve"> </w:t>
      </w:r>
      <w:r w:rsidRPr="006B1330">
        <w:rPr>
          <w:rFonts w:cs="Arial"/>
          <w:color w:val="000000" w:themeColor="text1"/>
        </w:rPr>
        <w:t>συντήρησης</w:t>
      </w:r>
      <w:r w:rsidR="000D502C" w:rsidRPr="006B1330">
        <w:rPr>
          <w:rFonts w:cs="Arial"/>
          <w:color w:val="000000" w:themeColor="text1"/>
        </w:rPr>
        <w:t xml:space="preserve"> </w:t>
      </w:r>
      <w:r w:rsidRPr="006B1330">
        <w:rPr>
          <w:rFonts w:cs="Arial"/>
          <w:color w:val="000000" w:themeColor="text1"/>
        </w:rPr>
        <w:t>που</w:t>
      </w:r>
      <w:r w:rsidR="000D502C" w:rsidRPr="006B1330">
        <w:rPr>
          <w:rFonts w:cs="Arial"/>
          <w:color w:val="000000" w:themeColor="text1"/>
        </w:rPr>
        <w:t xml:space="preserve"> </w:t>
      </w:r>
      <w:r w:rsidRPr="006B1330">
        <w:rPr>
          <w:rFonts w:cs="Arial"/>
          <w:color w:val="000000" w:themeColor="text1"/>
        </w:rPr>
        <w:t>απαιτούνται</w:t>
      </w:r>
      <w:r w:rsidR="000D502C" w:rsidRPr="006B1330">
        <w:rPr>
          <w:rFonts w:cs="Arial"/>
          <w:color w:val="000000" w:themeColor="text1"/>
        </w:rPr>
        <w:t xml:space="preserve"> </w:t>
      </w:r>
      <w:r w:rsidRPr="006B1330">
        <w:rPr>
          <w:rFonts w:cs="Arial"/>
          <w:color w:val="000000" w:themeColor="text1"/>
        </w:rPr>
        <w:t>(100.000</w:t>
      </w:r>
      <w:r w:rsidR="000D502C" w:rsidRPr="006B1330">
        <w:rPr>
          <w:rFonts w:cs="Arial"/>
          <w:color w:val="000000" w:themeColor="text1"/>
        </w:rPr>
        <w:t xml:space="preserve"> </w:t>
      </w:r>
      <w:r w:rsidRPr="006B1330">
        <w:rPr>
          <w:rFonts w:cs="Arial"/>
          <w:color w:val="000000" w:themeColor="text1"/>
        </w:rPr>
        <w:t>€</w:t>
      </w:r>
      <w:r w:rsidR="000D502C" w:rsidRPr="006B1330">
        <w:rPr>
          <w:rFonts w:cs="Arial"/>
          <w:color w:val="000000" w:themeColor="text1"/>
        </w:rPr>
        <w:t xml:space="preserve"> </w:t>
      </w:r>
      <w:r w:rsidRPr="006B1330">
        <w:rPr>
          <w:rFonts w:cs="Arial"/>
          <w:color w:val="000000" w:themeColor="text1"/>
        </w:rPr>
        <w:t>για</w:t>
      </w:r>
      <w:r w:rsidR="000D502C" w:rsidRPr="006B1330">
        <w:rPr>
          <w:rFonts w:cs="Arial"/>
          <w:color w:val="000000" w:themeColor="text1"/>
        </w:rPr>
        <w:t xml:space="preserve"> </w:t>
      </w:r>
      <w:r w:rsidRPr="006B1330">
        <w:rPr>
          <w:rFonts w:cs="Arial"/>
          <w:color w:val="000000" w:themeColor="text1"/>
        </w:rPr>
        <w:t>προμήθεια</w:t>
      </w:r>
      <w:r w:rsidR="000D502C" w:rsidRPr="006B1330">
        <w:rPr>
          <w:rFonts w:cs="Arial"/>
          <w:color w:val="000000" w:themeColor="text1"/>
        </w:rPr>
        <w:t xml:space="preserve"> </w:t>
      </w:r>
      <w:r w:rsidRPr="006B1330">
        <w:rPr>
          <w:rFonts w:cs="Arial"/>
          <w:color w:val="000000" w:themeColor="text1"/>
        </w:rPr>
        <w:t>κινητού</w:t>
      </w:r>
      <w:r w:rsidR="000D502C" w:rsidRPr="006B1330">
        <w:rPr>
          <w:rFonts w:cs="Arial"/>
          <w:color w:val="000000" w:themeColor="text1"/>
        </w:rPr>
        <w:t xml:space="preserve"> </w:t>
      </w:r>
      <w:r w:rsidRPr="006B1330">
        <w:rPr>
          <w:rFonts w:cs="Arial"/>
          <w:color w:val="000000" w:themeColor="text1"/>
        </w:rPr>
        <w:t>εξοπλισμού).</w:t>
      </w:r>
    </w:p>
    <w:p w14:paraId="04AB173B" w14:textId="2033383B" w:rsidR="00FB2CF6" w:rsidRDefault="00FB2CF6" w:rsidP="000F224B">
      <w:pPr>
        <w:ind w:right="42"/>
        <w:rPr>
          <w:rFonts w:cs="Arial"/>
          <w:color w:val="000000" w:themeColor="text1"/>
        </w:rPr>
      </w:pPr>
      <w:r>
        <w:rPr>
          <w:noProof/>
          <w:lang w:eastAsia="el-GR"/>
        </w:rPr>
        <w:lastRenderedPageBreak/>
        <w:drawing>
          <wp:inline distT="0" distB="0" distL="0" distR="0" wp14:anchorId="6800EF32" wp14:editId="06E5411C">
            <wp:extent cx="4886325" cy="4972050"/>
            <wp:effectExtent l="0" t="0" r="9525" b="0"/>
            <wp:docPr id="16"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stretch>
                      <a:fillRect/>
                    </a:stretch>
                  </pic:blipFill>
                  <pic:spPr>
                    <a:xfrm>
                      <a:off x="0" y="0"/>
                      <a:ext cx="4886325" cy="4972050"/>
                    </a:xfrm>
                    <a:prstGeom prst="rect">
                      <a:avLst/>
                    </a:prstGeom>
                  </pic:spPr>
                </pic:pic>
              </a:graphicData>
            </a:graphic>
          </wp:inline>
        </w:drawing>
      </w:r>
    </w:p>
    <w:p w14:paraId="14B9BFE7" w14:textId="77777777" w:rsidR="00091762" w:rsidRPr="00764A47" w:rsidRDefault="006C3E78" w:rsidP="000F224B">
      <w:pPr>
        <w:pStyle w:val="1"/>
        <w:ind w:right="42"/>
      </w:pPr>
      <w:bookmarkStart w:id="432" w:name="_Ref525833604"/>
      <w:bookmarkStart w:id="433" w:name="_Ref525833625"/>
      <w:bookmarkStart w:id="434" w:name="_Toc83106063"/>
      <w:r>
        <w:lastRenderedPageBreak/>
        <w:t>ΣΥΓΚΡΙΤΙΚΗ</w:t>
      </w:r>
      <w:r w:rsidR="000D502C">
        <w:t xml:space="preserve"> </w:t>
      </w:r>
      <w:r>
        <w:t>ΜΕΘΟΔΟΣ</w:t>
      </w:r>
      <w:r w:rsidR="000D502C">
        <w:t xml:space="preserve"> </w:t>
      </w:r>
      <w:r>
        <w:t>(</w:t>
      </w:r>
      <w:r>
        <w:rPr>
          <w:lang w:val="en-US"/>
        </w:rPr>
        <w:t>COMPARATIVE</w:t>
      </w:r>
      <w:r w:rsidR="000D502C">
        <w:t xml:space="preserve"> </w:t>
      </w:r>
      <w:r>
        <w:rPr>
          <w:lang w:val="en-US"/>
        </w:rPr>
        <w:t>METHOD</w:t>
      </w:r>
      <w:r w:rsidRPr="006C3E78">
        <w:t>)</w:t>
      </w:r>
      <w:bookmarkEnd w:id="432"/>
      <w:bookmarkEnd w:id="433"/>
      <w:bookmarkEnd w:id="434"/>
      <w:r w:rsidR="000D502C">
        <w:t xml:space="preserve"> </w:t>
      </w:r>
    </w:p>
    <w:p w14:paraId="3503CF38" w14:textId="77777777" w:rsidR="00CE5A47" w:rsidRPr="000D5753" w:rsidRDefault="00CE5A47" w:rsidP="000F224B">
      <w:pPr>
        <w:ind w:right="42"/>
        <w:rPr>
          <w:lang w:eastAsia="el-GR"/>
        </w:rPr>
      </w:pPr>
      <w:r w:rsidRPr="000D5753">
        <w:rPr>
          <w:lang w:eastAsia="el-GR"/>
        </w:rPr>
        <w:t>Πρόκειται</w:t>
      </w:r>
      <w:r w:rsidR="000D502C">
        <w:rPr>
          <w:lang w:eastAsia="el-GR"/>
        </w:rPr>
        <w:t xml:space="preserve"> </w:t>
      </w:r>
      <w:r w:rsidRPr="000D5753">
        <w:rPr>
          <w:lang w:eastAsia="el-GR"/>
        </w:rPr>
        <w:t>ίσως</w:t>
      </w:r>
      <w:r w:rsidR="000D502C">
        <w:rPr>
          <w:lang w:eastAsia="el-GR"/>
        </w:rPr>
        <w:t xml:space="preserve"> </w:t>
      </w:r>
      <w:r w:rsidRPr="000D5753">
        <w:rPr>
          <w:lang w:eastAsia="el-GR"/>
        </w:rPr>
        <w:t>για</w:t>
      </w:r>
      <w:r w:rsidR="000D502C">
        <w:rPr>
          <w:lang w:eastAsia="el-GR"/>
        </w:rPr>
        <w:t xml:space="preserve"> </w:t>
      </w:r>
      <w:r w:rsidRPr="000D5753">
        <w:rPr>
          <w:lang w:eastAsia="el-GR"/>
        </w:rPr>
        <w:t>την</w:t>
      </w:r>
      <w:r w:rsidR="000D502C">
        <w:rPr>
          <w:lang w:eastAsia="el-GR"/>
        </w:rPr>
        <w:t xml:space="preserve"> </w:t>
      </w:r>
      <w:r w:rsidRPr="000D5753">
        <w:rPr>
          <w:lang w:eastAsia="el-GR"/>
        </w:rPr>
        <w:t>σημαντικότερη</w:t>
      </w:r>
      <w:r w:rsidR="000D502C">
        <w:rPr>
          <w:lang w:eastAsia="el-GR"/>
        </w:rPr>
        <w:t xml:space="preserve"> </w:t>
      </w:r>
      <w:r w:rsidRPr="000D5753">
        <w:rPr>
          <w:lang w:eastAsia="el-GR"/>
        </w:rPr>
        <w:t>από</w:t>
      </w:r>
      <w:r w:rsidR="000D502C">
        <w:rPr>
          <w:lang w:eastAsia="el-GR"/>
        </w:rPr>
        <w:t xml:space="preserve"> </w:t>
      </w:r>
      <w:r w:rsidRPr="000D5753">
        <w:rPr>
          <w:lang w:eastAsia="el-GR"/>
        </w:rPr>
        <w:t>τις</w:t>
      </w:r>
      <w:r w:rsidR="000D502C">
        <w:rPr>
          <w:lang w:eastAsia="el-GR"/>
        </w:rPr>
        <w:t xml:space="preserve"> </w:t>
      </w:r>
      <w:r w:rsidRPr="000D5753">
        <w:rPr>
          <w:lang w:eastAsia="el-GR"/>
        </w:rPr>
        <w:t>περισσότερες</w:t>
      </w:r>
      <w:r w:rsidR="000D502C">
        <w:rPr>
          <w:lang w:eastAsia="el-GR"/>
        </w:rPr>
        <w:t xml:space="preserve"> </w:t>
      </w:r>
      <w:r w:rsidRPr="000D5753">
        <w:rPr>
          <w:lang w:eastAsia="el-GR"/>
        </w:rPr>
        <w:t>μεθόδους</w:t>
      </w:r>
      <w:r w:rsidR="000D502C">
        <w:rPr>
          <w:lang w:eastAsia="el-GR"/>
        </w:rPr>
        <w:t xml:space="preserve"> </w:t>
      </w:r>
      <w:r w:rsidRPr="000D5753">
        <w:rPr>
          <w:lang w:eastAsia="el-GR"/>
        </w:rPr>
        <w:t>εκτίμηση</w:t>
      </w:r>
      <w:r>
        <w:rPr>
          <w:lang w:eastAsia="el-GR"/>
        </w:rPr>
        <w:t>ς</w:t>
      </w:r>
      <w:r w:rsidR="000D502C">
        <w:rPr>
          <w:lang w:eastAsia="el-GR"/>
        </w:rPr>
        <w:t xml:space="preserve"> </w:t>
      </w:r>
      <w:r>
        <w:rPr>
          <w:lang w:eastAsia="el-GR"/>
        </w:rPr>
        <w:t>ακινήτων</w:t>
      </w:r>
      <w:r w:rsidR="000D502C">
        <w:rPr>
          <w:lang w:eastAsia="el-GR"/>
        </w:rPr>
        <w:t xml:space="preserve"> </w:t>
      </w:r>
      <w:r>
        <w:rPr>
          <w:lang w:eastAsia="el-GR"/>
        </w:rPr>
        <w:t>και</w:t>
      </w:r>
      <w:r w:rsidR="000D502C">
        <w:rPr>
          <w:lang w:eastAsia="el-GR"/>
        </w:rPr>
        <w:t xml:space="preserve"> </w:t>
      </w:r>
      <w:r>
        <w:rPr>
          <w:lang w:eastAsia="el-GR"/>
        </w:rPr>
        <w:t>κατά</w:t>
      </w:r>
      <w:r w:rsidR="000D502C">
        <w:rPr>
          <w:lang w:eastAsia="el-GR"/>
        </w:rPr>
        <w:t xml:space="preserve"> </w:t>
      </w:r>
      <w:r>
        <w:rPr>
          <w:lang w:eastAsia="el-GR"/>
        </w:rPr>
        <w:t>συνέπεια</w:t>
      </w:r>
      <w:r w:rsidR="000D502C">
        <w:rPr>
          <w:lang w:eastAsia="el-GR"/>
        </w:rPr>
        <w:t xml:space="preserve"> </w:t>
      </w:r>
      <w:r>
        <w:rPr>
          <w:lang w:eastAsia="el-GR"/>
        </w:rPr>
        <w:t>τη</w:t>
      </w:r>
      <w:r w:rsidR="000D502C">
        <w:rPr>
          <w:lang w:eastAsia="el-GR"/>
        </w:rPr>
        <w:t xml:space="preserve"> </w:t>
      </w:r>
      <w:r w:rsidRPr="000D5753">
        <w:rPr>
          <w:lang w:eastAsia="el-GR"/>
        </w:rPr>
        <w:t>συχνότερη</w:t>
      </w:r>
      <w:r w:rsidR="000D502C">
        <w:rPr>
          <w:lang w:eastAsia="el-GR"/>
        </w:rPr>
        <w:t xml:space="preserve"> </w:t>
      </w:r>
      <w:r w:rsidRPr="000D5753">
        <w:rPr>
          <w:lang w:eastAsia="el-GR"/>
        </w:rPr>
        <w:t>σε</w:t>
      </w:r>
      <w:r w:rsidR="000D502C">
        <w:rPr>
          <w:lang w:eastAsia="el-GR"/>
        </w:rPr>
        <w:t xml:space="preserve"> </w:t>
      </w:r>
      <w:r w:rsidRPr="000D5753">
        <w:rPr>
          <w:lang w:eastAsia="el-GR"/>
        </w:rPr>
        <w:t>χρήση,</w:t>
      </w:r>
      <w:r w:rsidR="000D502C">
        <w:rPr>
          <w:lang w:eastAsia="el-GR"/>
        </w:rPr>
        <w:t xml:space="preserve"> </w:t>
      </w:r>
      <w:r w:rsidRPr="000D5753">
        <w:rPr>
          <w:lang w:eastAsia="el-GR"/>
        </w:rPr>
        <w:t>καθότι</w:t>
      </w:r>
      <w:r w:rsidR="000D502C">
        <w:rPr>
          <w:lang w:eastAsia="el-GR"/>
        </w:rPr>
        <w:t xml:space="preserve"> </w:t>
      </w:r>
      <w:r w:rsidRPr="000D5753">
        <w:rPr>
          <w:lang w:eastAsia="el-GR"/>
        </w:rPr>
        <w:t>ελάχιστες</w:t>
      </w:r>
      <w:r w:rsidR="000D502C">
        <w:rPr>
          <w:lang w:eastAsia="el-GR"/>
        </w:rPr>
        <w:t xml:space="preserve"> </w:t>
      </w:r>
      <w:r w:rsidRPr="000D5753">
        <w:rPr>
          <w:lang w:eastAsia="el-GR"/>
        </w:rPr>
        <w:t>συναλλαγές</w:t>
      </w:r>
      <w:r w:rsidR="000D502C">
        <w:rPr>
          <w:lang w:eastAsia="el-GR"/>
        </w:rPr>
        <w:t xml:space="preserve"> </w:t>
      </w:r>
      <w:r w:rsidRPr="000D5753">
        <w:rPr>
          <w:lang w:eastAsia="el-GR"/>
        </w:rPr>
        <w:t>ακινήτων</w:t>
      </w:r>
      <w:r w:rsidR="000D502C">
        <w:rPr>
          <w:lang w:eastAsia="el-GR"/>
        </w:rPr>
        <w:t xml:space="preserve"> </w:t>
      </w:r>
      <w:r w:rsidRPr="000D5753">
        <w:rPr>
          <w:lang w:eastAsia="el-GR"/>
        </w:rPr>
        <w:t>πραγματοποιούνται</w:t>
      </w:r>
      <w:r w:rsidR="000D502C">
        <w:rPr>
          <w:lang w:eastAsia="el-GR"/>
        </w:rPr>
        <w:t xml:space="preserve"> </w:t>
      </w:r>
      <w:r w:rsidRPr="000D5753">
        <w:rPr>
          <w:lang w:eastAsia="el-GR"/>
        </w:rPr>
        <w:t>χωρίς</w:t>
      </w:r>
      <w:r w:rsidR="000D502C">
        <w:rPr>
          <w:lang w:eastAsia="el-GR"/>
        </w:rPr>
        <w:t xml:space="preserve"> </w:t>
      </w:r>
      <w:r w:rsidRPr="000D5753">
        <w:rPr>
          <w:lang w:eastAsia="el-GR"/>
        </w:rPr>
        <w:t>να</w:t>
      </w:r>
      <w:r w:rsidR="000D502C">
        <w:rPr>
          <w:lang w:eastAsia="el-GR"/>
        </w:rPr>
        <w:t xml:space="preserve"> </w:t>
      </w:r>
      <w:r w:rsidRPr="000D5753">
        <w:rPr>
          <w:lang w:eastAsia="el-GR"/>
        </w:rPr>
        <w:t>λαμβάνουν</w:t>
      </w:r>
      <w:r w:rsidR="000D502C">
        <w:rPr>
          <w:lang w:eastAsia="el-GR"/>
        </w:rPr>
        <w:t xml:space="preserve"> </w:t>
      </w:r>
      <w:r w:rsidRPr="000D5753">
        <w:rPr>
          <w:lang w:eastAsia="el-GR"/>
        </w:rPr>
        <w:t>καθόλου</w:t>
      </w:r>
      <w:r w:rsidR="000D502C">
        <w:rPr>
          <w:lang w:eastAsia="el-GR"/>
        </w:rPr>
        <w:t xml:space="preserve"> </w:t>
      </w:r>
      <w:r w:rsidRPr="000D5753">
        <w:rPr>
          <w:lang w:eastAsia="el-GR"/>
        </w:rPr>
        <w:t>υπόψη</w:t>
      </w:r>
      <w:r w:rsidR="000D502C">
        <w:rPr>
          <w:lang w:eastAsia="el-GR"/>
        </w:rPr>
        <w:t xml:space="preserve"> </w:t>
      </w:r>
      <w:r w:rsidRPr="000D5753">
        <w:rPr>
          <w:lang w:eastAsia="el-GR"/>
        </w:rPr>
        <w:t>τα</w:t>
      </w:r>
      <w:r w:rsidR="000D502C">
        <w:rPr>
          <w:lang w:eastAsia="el-GR"/>
        </w:rPr>
        <w:t xml:space="preserve"> </w:t>
      </w:r>
      <w:r w:rsidRPr="000D5753">
        <w:rPr>
          <w:lang w:eastAsia="el-GR"/>
        </w:rPr>
        <w:t>στοιχεία</w:t>
      </w:r>
      <w:r w:rsidR="000D502C">
        <w:rPr>
          <w:lang w:eastAsia="el-GR"/>
        </w:rPr>
        <w:t xml:space="preserve"> </w:t>
      </w:r>
      <w:r w:rsidRPr="000D5753">
        <w:rPr>
          <w:lang w:eastAsia="el-GR"/>
        </w:rPr>
        <w:t>της</w:t>
      </w:r>
      <w:r w:rsidR="000D502C">
        <w:rPr>
          <w:lang w:eastAsia="el-GR"/>
        </w:rPr>
        <w:t xml:space="preserve"> </w:t>
      </w:r>
      <w:r w:rsidRPr="000D5753">
        <w:rPr>
          <w:lang w:eastAsia="el-GR"/>
        </w:rPr>
        <w:t>αγοράς.</w:t>
      </w:r>
      <w:r w:rsidR="000D502C">
        <w:rPr>
          <w:b/>
          <w:lang w:eastAsia="el-GR"/>
        </w:rPr>
        <w:t xml:space="preserve"> </w:t>
      </w:r>
      <w:r w:rsidRPr="000D5753">
        <w:rPr>
          <w:b/>
          <w:lang w:eastAsia="el-GR"/>
        </w:rPr>
        <w:t>Ο</w:t>
      </w:r>
      <w:r w:rsidR="000D502C">
        <w:rPr>
          <w:b/>
          <w:lang w:eastAsia="el-GR"/>
        </w:rPr>
        <w:t xml:space="preserve"> </w:t>
      </w:r>
      <w:r w:rsidRPr="000D5753">
        <w:rPr>
          <w:b/>
          <w:lang w:eastAsia="el-GR"/>
        </w:rPr>
        <w:t>εκτιμητής</w:t>
      </w:r>
      <w:r w:rsidR="000D502C">
        <w:rPr>
          <w:b/>
          <w:lang w:eastAsia="el-GR"/>
        </w:rPr>
        <w:t xml:space="preserve"> </w:t>
      </w:r>
      <w:r w:rsidRPr="000D5753">
        <w:rPr>
          <w:b/>
          <w:lang w:eastAsia="el-GR"/>
        </w:rPr>
        <w:t>χρησιμοποιεί</w:t>
      </w:r>
      <w:r w:rsidR="000D502C">
        <w:rPr>
          <w:b/>
          <w:lang w:eastAsia="el-GR"/>
        </w:rPr>
        <w:t xml:space="preserve"> </w:t>
      </w:r>
      <w:r w:rsidRPr="000D5753">
        <w:rPr>
          <w:b/>
          <w:lang w:eastAsia="el-GR"/>
        </w:rPr>
        <w:t>τη</w:t>
      </w:r>
      <w:r w:rsidR="000D502C">
        <w:rPr>
          <w:b/>
          <w:lang w:eastAsia="el-GR"/>
        </w:rPr>
        <w:t xml:space="preserve"> </w:t>
      </w:r>
      <w:r w:rsidRPr="000D5753">
        <w:rPr>
          <w:b/>
          <w:lang w:eastAsia="el-GR"/>
        </w:rPr>
        <w:t>συγκριτική</w:t>
      </w:r>
      <w:r w:rsidR="000D502C">
        <w:rPr>
          <w:b/>
          <w:lang w:eastAsia="el-GR"/>
        </w:rPr>
        <w:t xml:space="preserve"> </w:t>
      </w:r>
      <w:r w:rsidRPr="000D5753">
        <w:rPr>
          <w:b/>
          <w:lang w:eastAsia="el-GR"/>
        </w:rPr>
        <w:t>μέθοδο</w:t>
      </w:r>
      <w:r w:rsidR="000D502C">
        <w:rPr>
          <w:b/>
          <w:lang w:eastAsia="el-GR"/>
        </w:rPr>
        <w:t xml:space="preserve"> </w:t>
      </w:r>
      <w:r w:rsidRPr="000D5753">
        <w:rPr>
          <w:b/>
          <w:lang w:eastAsia="el-GR"/>
        </w:rPr>
        <w:t>για</w:t>
      </w:r>
      <w:r w:rsidR="000D502C">
        <w:rPr>
          <w:b/>
          <w:lang w:eastAsia="el-GR"/>
        </w:rPr>
        <w:t xml:space="preserve"> </w:t>
      </w:r>
      <w:r w:rsidRPr="000D5753">
        <w:rPr>
          <w:b/>
          <w:lang w:eastAsia="el-GR"/>
        </w:rPr>
        <w:t>να</w:t>
      </w:r>
      <w:r w:rsidR="000D502C">
        <w:rPr>
          <w:b/>
          <w:lang w:eastAsia="el-GR"/>
        </w:rPr>
        <w:t xml:space="preserve"> </w:t>
      </w:r>
      <w:r w:rsidRPr="000D5753">
        <w:rPr>
          <w:b/>
          <w:lang w:eastAsia="el-GR"/>
        </w:rPr>
        <w:t>προσδιορίσει</w:t>
      </w:r>
      <w:r w:rsidR="000D502C">
        <w:rPr>
          <w:b/>
          <w:lang w:eastAsia="el-GR"/>
        </w:rPr>
        <w:t xml:space="preserve"> </w:t>
      </w:r>
      <w:r w:rsidRPr="000D5753">
        <w:rPr>
          <w:b/>
          <w:lang w:eastAsia="el-GR"/>
        </w:rPr>
        <w:t>την</w:t>
      </w:r>
      <w:r w:rsidR="000D502C">
        <w:rPr>
          <w:b/>
          <w:lang w:eastAsia="el-GR"/>
        </w:rPr>
        <w:t xml:space="preserve"> </w:t>
      </w:r>
      <w:r w:rsidRPr="000D5753">
        <w:rPr>
          <w:b/>
          <w:lang w:eastAsia="el-GR"/>
        </w:rPr>
        <w:t>αξία</w:t>
      </w:r>
      <w:r w:rsidR="000D502C">
        <w:rPr>
          <w:b/>
          <w:lang w:eastAsia="el-GR"/>
        </w:rPr>
        <w:t xml:space="preserve"> </w:t>
      </w:r>
      <w:r w:rsidRPr="000D5753">
        <w:rPr>
          <w:b/>
          <w:lang w:eastAsia="el-GR"/>
        </w:rPr>
        <w:t>ενός</w:t>
      </w:r>
      <w:r w:rsidR="000D502C">
        <w:rPr>
          <w:b/>
          <w:lang w:eastAsia="el-GR"/>
        </w:rPr>
        <w:t xml:space="preserve"> </w:t>
      </w:r>
      <w:r w:rsidRPr="000D5753">
        <w:rPr>
          <w:b/>
          <w:lang w:eastAsia="el-GR"/>
        </w:rPr>
        <w:t>ακινήτου</w:t>
      </w:r>
      <w:r w:rsidR="000D502C">
        <w:rPr>
          <w:lang w:eastAsia="el-GR"/>
        </w:rPr>
        <w:t xml:space="preserve"> </w:t>
      </w:r>
      <w:r w:rsidRPr="000D5753">
        <w:rPr>
          <w:lang w:eastAsia="el-GR"/>
        </w:rPr>
        <w:t>με</w:t>
      </w:r>
      <w:r w:rsidR="000D502C">
        <w:rPr>
          <w:lang w:eastAsia="el-GR"/>
        </w:rPr>
        <w:t xml:space="preserve"> </w:t>
      </w:r>
      <w:r w:rsidRPr="000D5753">
        <w:rPr>
          <w:lang w:eastAsia="el-GR"/>
        </w:rPr>
        <w:t>βάση</w:t>
      </w:r>
      <w:r w:rsidR="000D502C">
        <w:rPr>
          <w:lang w:eastAsia="el-GR"/>
        </w:rPr>
        <w:t xml:space="preserve"> </w:t>
      </w:r>
      <w:r w:rsidRPr="000D5753">
        <w:rPr>
          <w:lang w:eastAsia="el-GR"/>
        </w:rPr>
        <w:t>τα</w:t>
      </w:r>
      <w:r w:rsidR="000D502C">
        <w:rPr>
          <w:lang w:eastAsia="el-GR"/>
        </w:rPr>
        <w:t xml:space="preserve"> </w:t>
      </w:r>
      <w:r w:rsidRPr="000D5753">
        <w:rPr>
          <w:lang w:eastAsia="el-GR"/>
        </w:rPr>
        <w:t>στοιχεία</w:t>
      </w:r>
      <w:r w:rsidR="000D502C">
        <w:rPr>
          <w:lang w:eastAsia="el-GR"/>
        </w:rPr>
        <w:t xml:space="preserve"> </w:t>
      </w:r>
      <w:r w:rsidRPr="000D5753">
        <w:rPr>
          <w:lang w:eastAsia="el-GR"/>
        </w:rPr>
        <w:t>των</w:t>
      </w:r>
      <w:r w:rsidR="000D502C">
        <w:rPr>
          <w:lang w:eastAsia="el-GR"/>
        </w:rPr>
        <w:t xml:space="preserve"> </w:t>
      </w:r>
      <w:r w:rsidRPr="000D5753">
        <w:rPr>
          <w:lang w:eastAsia="el-GR"/>
        </w:rPr>
        <w:t>ήδη</w:t>
      </w:r>
      <w:r w:rsidR="000D502C">
        <w:rPr>
          <w:lang w:eastAsia="el-GR"/>
        </w:rPr>
        <w:t xml:space="preserve"> </w:t>
      </w:r>
      <w:r w:rsidRPr="000D5753">
        <w:rPr>
          <w:lang w:eastAsia="el-GR"/>
        </w:rPr>
        <w:t>πραγματοποιημένων</w:t>
      </w:r>
      <w:r w:rsidR="000D502C">
        <w:rPr>
          <w:lang w:eastAsia="el-GR"/>
        </w:rPr>
        <w:t xml:space="preserve"> </w:t>
      </w:r>
      <w:r w:rsidRPr="000D5753">
        <w:rPr>
          <w:lang w:eastAsia="el-GR"/>
        </w:rPr>
        <w:t>συναλλαγών</w:t>
      </w:r>
      <w:r w:rsidR="000D502C">
        <w:rPr>
          <w:lang w:eastAsia="el-GR"/>
        </w:rPr>
        <w:t xml:space="preserve"> </w:t>
      </w:r>
      <w:r w:rsidRPr="000D5753">
        <w:rPr>
          <w:lang w:eastAsia="el-GR"/>
        </w:rPr>
        <w:t>ή</w:t>
      </w:r>
      <w:r w:rsidR="000D502C">
        <w:rPr>
          <w:lang w:eastAsia="el-GR"/>
        </w:rPr>
        <w:t xml:space="preserve"> </w:t>
      </w:r>
      <w:r w:rsidRPr="000D5753">
        <w:rPr>
          <w:lang w:eastAsia="el-GR"/>
        </w:rPr>
        <w:t>ζητούμενων</w:t>
      </w:r>
      <w:r w:rsidR="000D502C">
        <w:rPr>
          <w:lang w:eastAsia="el-GR"/>
        </w:rPr>
        <w:t xml:space="preserve"> </w:t>
      </w:r>
      <w:r w:rsidRPr="000D5753">
        <w:rPr>
          <w:lang w:eastAsia="el-GR"/>
        </w:rPr>
        <w:t>τιμών</w:t>
      </w:r>
      <w:r w:rsidR="000D502C">
        <w:rPr>
          <w:lang w:eastAsia="el-GR"/>
        </w:rPr>
        <w:t xml:space="preserve"> </w:t>
      </w:r>
      <w:r w:rsidRPr="000D5753">
        <w:rPr>
          <w:lang w:eastAsia="el-GR"/>
        </w:rPr>
        <w:t>για</w:t>
      </w:r>
      <w:r w:rsidR="000D502C">
        <w:rPr>
          <w:lang w:eastAsia="el-GR"/>
        </w:rPr>
        <w:t xml:space="preserve"> </w:t>
      </w:r>
      <w:r w:rsidRPr="000D5753">
        <w:rPr>
          <w:lang w:eastAsia="el-GR"/>
        </w:rPr>
        <w:t>άλλα</w:t>
      </w:r>
      <w:r w:rsidR="000D502C">
        <w:rPr>
          <w:lang w:eastAsia="el-GR"/>
        </w:rPr>
        <w:t xml:space="preserve"> </w:t>
      </w:r>
      <w:r w:rsidRPr="000D5753">
        <w:rPr>
          <w:lang w:eastAsia="el-GR"/>
        </w:rPr>
        <w:t>ακίνητα</w:t>
      </w:r>
      <w:r w:rsidR="000D502C">
        <w:rPr>
          <w:lang w:eastAsia="el-GR"/>
        </w:rPr>
        <w:t xml:space="preserve"> </w:t>
      </w:r>
      <w:r w:rsidRPr="000D5753">
        <w:rPr>
          <w:lang w:eastAsia="el-GR"/>
        </w:rPr>
        <w:t>με</w:t>
      </w:r>
      <w:r w:rsidR="000D502C">
        <w:rPr>
          <w:lang w:eastAsia="el-GR"/>
        </w:rPr>
        <w:t xml:space="preserve"> </w:t>
      </w:r>
      <w:r w:rsidRPr="000D5753">
        <w:rPr>
          <w:lang w:eastAsia="el-GR"/>
        </w:rPr>
        <w:t>παρόμοια</w:t>
      </w:r>
      <w:r w:rsidR="000D502C">
        <w:rPr>
          <w:lang w:eastAsia="el-GR"/>
        </w:rPr>
        <w:t xml:space="preserve"> </w:t>
      </w:r>
      <w:r w:rsidRPr="000D5753">
        <w:rPr>
          <w:lang w:eastAsia="el-GR"/>
        </w:rPr>
        <w:t>χαρακτηριστικά</w:t>
      </w:r>
      <w:r w:rsidR="000D502C">
        <w:rPr>
          <w:lang w:eastAsia="el-GR"/>
        </w:rPr>
        <w:t xml:space="preserve"> </w:t>
      </w:r>
      <w:r>
        <w:rPr>
          <w:lang w:eastAsia="el-GR"/>
        </w:rPr>
        <w:t>με</w:t>
      </w:r>
      <w:r w:rsidR="000D502C">
        <w:rPr>
          <w:lang w:eastAsia="el-GR"/>
        </w:rPr>
        <w:t xml:space="preserve"> </w:t>
      </w:r>
      <w:r>
        <w:rPr>
          <w:lang w:eastAsia="el-GR"/>
        </w:rPr>
        <w:t>το</w:t>
      </w:r>
      <w:r w:rsidR="000D502C">
        <w:rPr>
          <w:lang w:eastAsia="el-GR"/>
        </w:rPr>
        <w:t xml:space="preserve"> </w:t>
      </w:r>
      <w:r>
        <w:rPr>
          <w:lang w:eastAsia="el-GR"/>
        </w:rPr>
        <w:t>εκτιμώμενο</w:t>
      </w:r>
      <w:r w:rsidR="000D502C">
        <w:rPr>
          <w:lang w:eastAsia="el-GR"/>
        </w:rPr>
        <w:t xml:space="preserve"> </w:t>
      </w:r>
      <w:r w:rsidRPr="000D5753">
        <w:rPr>
          <w:lang w:eastAsia="el-GR"/>
        </w:rPr>
        <w:t>κάνοντας</w:t>
      </w:r>
      <w:r w:rsidR="000D502C">
        <w:rPr>
          <w:lang w:eastAsia="el-GR"/>
        </w:rPr>
        <w:t xml:space="preserve"> </w:t>
      </w:r>
      <w:r w:rsidRPr="000D5753">
        <w:rPr>
          <w:lang w:eastAsia="el-GR"/>
        </w:rPr>
        <w:t>τις</w:t>
      </w:r>
      <w:r w:rsidR="000D502C">
        <w:rPr>
          <w:lang w:eastAsia="el-GR"/>
        </w:rPr>
        <w:t xml:space="preserve"> </w:t>
      </w:r>
      <w:r w:rsidRPr="000D5753">
        <w:rPr>
          <w:lang w:eastAsia="el-GR"/>
        </w:rPr>
        <w:t>κατάλληλες</w:t>
      </w:r>
      <w:r w:rsidR="000D502C">
        <w:rPr>
          <w:lang w:eastAsia="el-GR"/>
        </w:rPr>
        <w:t xml:space="preserve"> </w:t>
      </w:r>
      <w:r w:rsidRPr="000D5753">
        <w:rPr>
          <w:lang w:eastAsia="el-GR"/>
        </w:rPr>
        <w:t>προσαρμογές.</w:t>
      </w:r>
      <w:r w:rsidR="000D502C">
        <w:rPr>
          <w:lang w:eastAsia="el-GR"/>
        </w:rPr>
        <w:t xml:space="preserve"> </w:t>
      </w:r>
      <w:r w:rsidRPr="000D5753">
        <w:rPr>
          <w:lang w:eastAsia="el-GR"/>
        </w:rPr>
        <w:t>H</w:t>
      </w:r>
      <w:r w:rsidR="000D502C">
        <w:rPr>
          <w:lang w:eastAsia="el-GR"/>
        </w:rPr>
        <w:t xml:space="preserve"> </w:t>
      </w:r>
      <w:r w:rsidRPr="000D5753">
        <w:rPr>
          <w:lang w:eastAsia="el-GR"/>
        </w:rPr>
        <w:t>σύγκριση</w:t>
      </w:r>
      <w:r w:rsidR="000D502C">
        <w:rPr>
          <w:lang w:eastAsia="el-GR"/>
        </w:rPr>
        <w:t xml:space="preserve"> </w:t>
      </w:r>
      <w:r w:rsidRPr="000D5753">
        <w:rPr>
          <w:lang w:eastAsia="el-GR"/>
        </w:rPr>
        <w:t>μπορεί</w:t>
      </w:r>
      <w:r w:rsidR="000D502C">
        <w:rPr>
          <w:lang w:eastAsia="el-GR"/>
        </w:rPr>
        <w:t xml:space="preserve"> </w:t>
      </w:r>
      <w:r w:rsidRPr="000D5753">
        <w:rPr>
          <w:lang w:eastAsia="el-GR"/>
        </w:rPr>
        <w:t>να</w:t>
      </w:r>
      <w:r w:rsidR="000D502C">
        <w:rPr>
          <w:lang w:eastAsia="el-GR"/>
        </w:rPr>
        <w:t xml:space="preserve"> </w:t>
      </w:r>
      <w:r w:rsidRPr="000D5753">
        <w:rPr>
          <w:lang w:eastAsia="el-GR"/>
        </w:rPr>
        <w:t>οριστεί</w:t>
      </w:r>
      <w:r w:rsidR="000D502C">
        <w:rPr>
          <w:lang w:eastAsia="el-GR"/>
        </w:rPr>
        <w:t xml:space="preserve"> </w:t>
      </w:r>
      <w:r w:rsidRPr="000D5753">
        <w:rPr>
          <w:lang w:eastAsia="el-GR"/>
        </w:rPr>
        <w:t>ως</w:t>
      </w:r>
      <w:r w:rsidR="000D502C">
        <w:rPr>
          <w:lang w:eastAsia="el-GR"/>
        </w:rPr>
        <w:t xml:space="preserve"> </w:t>
      </w:r>
      <w:r w:rsidRPr="000D5753">
        <w:rPr>
          <w:lang w:eastAsia="el-GR"/>
        </w:rPr>
        <w:t>«η</w:t>
      </w:r>
      <w:r w:rsidR="000D502C">
        <w:rPr>
          <w:lang w:eastAsia="el-GR"/>
        </w:rPr>
        <w:t xml:space="preserve"> </w:t>
      </w:r>
      <w:r w:rsidRPr="000D5753">
        <w:rPr>
          <w:lang w:eastAsia="el-GR"/>
        </w:rPr>
        <w:t>πράξη</w:t>
      </w:r>
      <w:r w:rsidR="000D502C">
        <w:rPr>
          <w:lang w:eastAsia="el-GR"/>
        </w:rPr>
        <w:t xml:space="preserve"> </w:t>
      </w:r>
      <w:r w:rsidRPr="000D5753">
        <w:rPr>
          <w:lang w:eastAsia="el-GR"/>
        </w:rPr>
        <w:t>της</w:t>
      </w:r>
      <w:r w:rsidR="000D502C">
        <w:rPr>
          <w:lang w:eastAsia="el-GR"/>
        </w:rPr>
        <w:t xml:space="preserve"> </w:t>
      </w:r>
      <w:r w:rsidRPr="000D5753">
        <w:rPr>
          <w:lang w:eastAsia="el-GR"/>
        </w:rPr>
        <w:t>αντιπαραβολής»</w:t>
      </w:r>
      <w:r w:rsidR="000D502C">
        <w:rPr>
          <w:lang w:eastAsia="el-GR"/>
        </w:rPr>
        <w:t xml:space="preserve"> </w:t>
      </w:r>
      <w:r w:rsidRPr="000D5753">
        <w:rPr>
          <w:lang w:eastAsia="el-GR"/>
        </w:rPr>
        <w:t>και</w:t>
      </w:r>
      <w:r w:rsidR="000D502C">
        <w:rPr>
          <w:lang w:eastAsia="el-GR"/>
        </w:rPr>
        <w:t xml:space="preserve"> </w:t>
      </w:r>
      <w:r w:rsidRPr="000D5753">
        <w:rPr>
          <w:lang w:eastAsia="el-GR"/>
        </w:rPr>
        <w:t>συγκρίνουμε</w:t>
      </w:r>
      <w:r w:rsidR="000D502C">
        <w:rPr>
          <w:lang w:eastAsia="el-GR"/>
        </w:rPr>
        <w:t xml:space="preserve"> </w:t>
      </w:r>
      <w:r w:rsidRPr="000D5753">
        <w:rPr>
          <w:lang w:eastAsia="el-GR"/>
        </w:rPr>
        <w:t>σημαίνει</w:t>
      </w:r>
      <w:r w:rsidR="000D502C">
        <w:rPr>
          <w:lang w:eastAsia="el-GR"/>
        </w:rPr>
        <w:t xml:space="preserve"> </w:t>
      </w:r>
      <w:r w:rsidRPr="000D5753">
        <w:rPr>
          <w:lang w:eastAsia="el-GR"/>
        </w:rPr>
        <w:t>αντιπαραβάλουμε</w:t>
      </w:r>
      <w:r w:rsidR="000D502C">
        <w:rPr>
          <w:lang w:eastAsia="el-GR"/>
        </w:rPr>
        <w:t xml:space="preserve"> </w:t>
      </w:r>
      <w:r w:rsidRPr="000D5753">
        <w:rPr>
          <w:lang w:eastAsia="el-GR"/>
        </w:rPr>
        <w:t>προκειμένου</w:t>
      </w:r>
      <w:r w:rsidR="000D502C">
        <w:rPr>
          <w:lang w:eastAsia="el-GR"/>
        </w:rPr>
        <w:t xml:space="preserve"> </w:t>
      </w:r>
      <w:r w:rsidRPr="000D5753">
        <w:rPr>
          <w:lang w:eastAsia="el-GR"/>
        </w:rPr>
        <w:t>να</w:t>
      </w:r>
      <w:r w:rsidR="000D502C">
        <w:rPr>
          <w:lang w:eastAsia="el-GR"/>
        </w:rPr>
        <w:t xml:space="preserve"> </w:t>
      </w:r>
      <w:r w:rsidRPr="000D5753">
        <w:rPr>
          <w:lang w:eastAsia="el-GR"/>
        </w:rPr>
        <w:t>παρατηρήσουμε</w:t>
      </w:r>
      <w:r w:rsidR="000D502C">
        <w:rPr>
          <w:lang w:eastAsia="el-GR"/>
        </w:rPr>
        <w:t xml:space="preserve"> </w:t>
      </w:r>
      <w:r w:rsidRPr="000D5753">
        <w:rPr>
          <w:lang w:eastAsia="el-GR"/>
        </w:rPr>
        <w:t>ομοιότητες</w:t>
      </w:r>
      <w:r w:rsidR="000D502C">
        <w:rPr>
          <w:lang w:eastAsia="el-GR"/>
        </w:rPr>
        <w:t xml:space="preserve"> </w:t>
      </w:r>
      <w:r w:rsidRPr="000D5753">
        <w:rPr>
          <w:lang w:eastAsia="el-GR"/>
        </w:rPr>
        <w:t>ή</w:t>
      </w:r>
      <w:r w:rsidR="000D502C">
        <w:rPr>
          <w:lang w:eastAsia="el-GR"/>
        </w:rPr>
        <w:t xml:space="preserve"> </w:t>
      </w:r>
      <w:r w:rsidRPr="000D5753">
        <w:rPr>
          <w:lang w:eastAsia="el-GR"/>
        </w:rPr>
        <w:t>διαφορές.</w:t>
      </w:r>
    </w:p>
    <w:p w14:paraId="6E316A10" w14:textId="77777777" w:rsidR="00CE5A47" w:rsidRPr="000D5753" w:rsidRDefault="00CE5A47" w:rsidP="000F224B">
      <w:pPr>
        <w:ind w:right="42"/>
        <w:rPr>
          <w:lang w:eastAsia="el-GR"/>
        </w:rPr>
      </w:pPr>
      <w:r w:rsidRPr="000D5753">
        <w:rPr>
          <w:lang w:eastAsia="el-GR"/>
        </w:rPr>
        <w:t>Η</w:t>
      </w:r>
      <w:r w:rsidR="000D502C">
        <w:rPr>
          <w:lang w:eastAsia="el-GR"/>
        </w:rPr>
        <w:t xml:space="preserve"> </w:t>
      </w:r>
      <w:r w:rsidRPr="000D5753">
        <w:rPr>
          <w:lang w:eastAsia="el-GR"/>
        </w:rPr>
        <w:t>χρήση</w:t>
      </w:r>
      <w:r w:rsidR="000D502C">
        <w:rPr>
          <w:lang w:eastAsia="el-GR"/>
        </w:rPr>
        <w:t xml:space="preserve"> </w:t>
      </w:r>
      <w:r w:rsidRPr="000D5753">
        <w:rPr>
          <w:lang w:eastAsia="el-GR"/>
        </w:rPr>
        <w:t>αυτής</w:t>
      </w:r>
      <w:r w:rsidR="000D502C">
        <w:rPr>
          <w:lang w:eastAsia="el-GR"/>
        </w:rPr>
        <w:t xml:space="preserve"> </w:t>
      </w:r>
      <w:r w:rsidRPr="000D5753">
        <w:rPr>
          <w:lang w:eastAsia="el-GR"/>
        </w:rPr>
        <w:t>της</w:t>
      </w:r>
      <w:r w:rsidR="000D502C">
        <w:rPr>
          <w:lang w:eastAsia="el-GR"/>
        </w:rPr>
        <w:t xml:space="preserve"> </w:t>
      </w:r>
      <w:r w:rsidRPr="000D5753">
        <w:rPr>
          <w:lang w:eastAsia="el-GR"/>
        </w:rPr>
        <w:t>μεθόδου</w:t>
      </w:r>
      <w:r w:rsidR="000D502C">
        <w:rPr>
          <w:lang w:eastAsia="el-GR"/>
        </w:rPr>
        <w:t xml:space="preserve"> </w:t>
      </w:r>
      <w:r w:rsidRPr="000D5753">
        <w:rPr>
          <w:b/>
          <w:lang w:eastAsia="el-GR"/>
        </w:rPr>
        <w:t>προϋποθέτει</w:t>
      </w:r>
      <w:r w:rsidR="000D502C">
        <w:rPr>
          <w:b/>
          <w:lang w:eastAsia="el-GR"/>
        </w:rPr>
        <w:t xml:space="preserve"> </w:t>
      </w:r>
      <w:r w:rsidRPr="000D5753">
        <w:rPr>
          <w:lang w:eastAsia="el-GR"/>
        </w:rPr>
        <w:t>την</w:t>
      </w:r>
      <w:r w:rsidR="000D502C">
        <w:rPr>
          <w:lang w:eastAsia="el-GR"/>
        </w:rPr>
        <w:t xml:space="preserve"> </w:t>
      </w:r>
      <w:r w:rsidRPr="000D5753">
        <w:rPr>
          <w:lang w:eastAsia="el-GR"/>
        </w:rPr>
        <w:t>ύπαρξη</w:t>
      </w:r>
      <w:r w:rsidR="000D502C">
        <w:rPr>
          <w:lang w:eastAsia="el-GR"/>
        </w:rPr>
        <w:t xml:space="preserve"> </w:t>
      </w:r>
      <w:r w:rsidRPr="000D5753">
        <w:rPr>
          <w:lang w:eastAsia="el-GR"/>
        </w:rPr>
        <w:t>αντιπροσωπευτικής</w:t>
      </w:r>
      <w:r w:rsidR="000D502C">
        <w:rPr>
          <w:lang w:eastAsia="el-GR"/>
        </w:rPr>
        <w:t xml:space="preserve"> </w:t>
      </w:r>
      <w:r w:rsidRPr="000D5753">
        <w:rPr>
          <w:lang w:eastAsia="el-GR"/>
        </w:rPr>
        <w:t>αγοράς,</w:t>
      </w:r>
      <w:r w:rsidR="000D502C">
        <w:rPr>
          <w:lang w:eastAsia="el-GR"/>
        </w:rPr>
        <w:t xml:space="preserve"> </w:t>
      </w:r>
      <w:r w:rsidRPr="000D5753">
        <w:rPr>
          <w:lang w:eastAsia="el-GR"/>
        </w:rPr>
        <w:t>δηλ.</w:t>
      </w:r>
      <w:r w:rsidR="000D502C">
        <w:rPr>
          <w:lang w:eastAsia="el-GR"/>
        </w:rPr>
        <w:t xml:space="preserve"> </w:t>
      </w:r>
      <w:r w:rsidRPr="000D5753">
        <w:rPr>
          <w:lang w:eastAsia="el-GR"/>
        </w:rPr>
        <w:t>την</w:t>
      </w:r>
      <w:r w:rsidR="000D502C">
        <w:rPr>
          <w:lang w:eastAsia="el-GR"/>
        </w:rPr>
        <w:t xml:space="preserve"> </w:t>
      </w:r>
      <w:r w:rsidRPr="000D5753">
        <w:rPr>
          <w:lang w:eastAsia="el-GR"/>
        </w:rPr>
        <w:t>ύπαρξη</w:t>
      </w:r>
      <w:r w:rsidR="000D502C">
        <w:rPr>
          <w:lang w:eastAsia="el-GR"/>
        </w:rPr>
        <w:t xml:space="preserve"> </w:t>
      </w:r>
      <w:r w:rsidRPr="000D5753">
        <w:rPr>
          <w:lang w:eastAsia="el-GR"/>
        </w:rPr>
        <w:t>ικανοποιητικού</w:t>
      </w:r>
      <w:r w:rsidR="000D502C">
        <w:rPr>
          <w:lang w:eastAsia="el-GR"/>
        </w:rPr>
        <w:t xml:space="preserve"> </w:t>
      </w:r>
      <w:r w:rsidRPr="000D5753">
        <w:rPr>
          <w:lang w:eastAsia="el-GR"/>
        </w:rPr>
        <w:t>αριθμού</w:t>
      </w:r>
      <w:r w:rsidR="000D502C">
        <w:rPr>
          <w:lang w:eastAsia="el-GR"/>
        </w:rPr>
        <w:t xml:space="preserve"> </w:t>
      </w:r>
      <w:r w:rsidRPr="000D5753">
        <w:rPr>
          <w:lang w:eastAsia="el-GR"/>
        </w:rPr>
        <w:t>συναλλαγών</w:t>
      </w:r>
      <w:r w:rsidR="000D502C">
        <w:rPr>
          <w:lang w:eastAsia="el-GR"/>
        </w:rPr>
        <w:t xml:space="preserve"> </w:t>
      </w:r>
      <w:r w:rsidRPr="000D5753">
        <w:rPr>
          <w:lang w:eastAsia="el-GR"/>
        </w:rPr>
        <w:t>ακινήτων</w:t>
      </w:r>
      <w:r w:rsidR="000D502C">
        <w:rPr>
          <w:lang w:eastAsia="el-GR"/>
        </w:rPr>
        <w:t xml:space="preserve"> </w:t>
      </w:r>
      <w:r w:rsidRPr="000D5753">
        <w:rPr>
          <w:lang w:eastAsia="el-GR"/>
        </w:rPr>
        <w:t>στην</w:t>
      </w:r>
      <w:r w:rsidR="000D502C">
        <w:rPr>
          <w:lang w:eastAsia="el-GR"/>
        </w:rPr>
        <w:t xml:space="preserve"> </w:t>
      </w:r>
      <w:r w:rsidRPr="000D5753">
        <w:rPr>
          <w:lang w:eastAsia="el-GR"/>
        </w:rPr>
        <w:t>περιοχή</w:t>
      </w:r>
      <w:r w:rsidR="000D502C">
        <w:rPr>
          <w:lang w:eastAsia="el-GR"/>
        </w:rPr>
        <w:t xml:space="preserve"> </w:t>
      </w:r>
      <w:r w:rsidRPr="000D5753">
        <w:rPr>
          <w:lang w:eastAsia="el-GR"/>
        </w:rPr>
        <w:t>για</w:t>
      </w:r>
      <w:r w:rsidR="000D502C">
        <w:rPr>
          <w:lang w:eastAsia="el-GR"/>
        </w:rPr>
        <w:t xml:space="preserve"> </w:t>
      </w:r>
      <w:r w:rsidRPr="000D5753">
        <w:rPr>
          <w:lang w:eastAsia="el-GR"/>
        </w:rPr>
        <w:t>την</w:t>
      </w:r>
      <w:r w:rsidR="000D502C">
        <w:rPr>
          <w:lang w:eastAsia="el-GR"/>
        </w:rPr>
        <w:t xml:space="preserve"> </w:t>
      </w:r>
      <w:r w:rsidRPr="000D5753">
        <w:rPr>
          <w:lang w:eastAsia="el-GR"/>
        </w:rPr>
        <w:t>εξαγωγή</w:t>
      </w:r>
      <w:r w:rsidR="000D502C">
        <w:rPr>
          <w:lang w:eastAsia="el-GR"/>
        </w:rPr>
        <w:t xml:space="preserve"> </w:t>
      </w:r>
      <w:r w:rsidRPr="000D5753">
        <w:rPr>
          <w:lang w:eastAsia="el-GR"/>
        </w:rPr>
        <w:t>συμπερασμάτων</w:t>
      </w:r>
      <w:r w:rsidR="000D502C">
        <w:rPr>
          <w:lang w:eastAsia="el-GR"/>
        </w:rPr>
        <w:t xml:space="preserve"> </w:t>
      </w:r>
      <w:r w:rsidRPr="000D5753">
        <w:rPr>
          <w:lang w:eastAsia="el-GR"/>
        </w:rPr>
        <w:t>καθώς</w:t>
      </w:r>
      <w:r w:rsidR="000D502C">
        <w:rPr>
          <w:lang w:eastAsia="el-GR"/>
        </w:rPr>
        <w:t xml:space="preserve"> </w:t>
      </w:r>
      <w:r w:rsidRPr="000D5753">
        <w:rPr>
          <w:lang w:eastAsia="el-GR"/>
        </w:rPr>
        <w:t>και</w:t>
      </w:r>
      <w:r w:rsidR="000D502C">
        <w:rPr>
          <w:lang w:eastAsia="el-GR"/>
        </w:rPr>
        <w:t xml:space="preserve"> </w:t>
      </w:r>
      <w:r w:rsidRPr="000D5753">
        <w:rPr>
          <w:lang w:eastAsia="el-GR"/>
        </w:rPr>
        <w:t>την</w:t>
      </w:r>
      <w:r w:rsidR="000D502C">
        <w:rPr>
          <w:lang w:eastAsia="el-GR"/>
        </w:rPr>
        <w:t xml:space="preserve"> </w:t>
      </w:r>
      <w:r w:rsidRPr="000D5753">
        <w:rPr>
          <w:lang w:eastAsia="el-GR"/>
        </w:rPr>
        <w:t>ορθολογική</w:t>
      </w:r>
      <w:r w:rsidR="000D502C">
        <w:rPr>
          <w:lang w:eastAsia="el-GR"/>
        </w:rPr>
        <w:t xml:space="preserve"> </w:t>
      </w:r>
      <w:r w:rsidRPr="000D5753">
        <w:rPr>
          <w:lang w:eastAsia="el-GR"/>
        </w:rPr>
        <w:t>λειτουργία</w:t>
      </w:r>
      <w:r w:rsidR="000D502C">
        <w:rPr>
          <w:lang w:eastAsia="el-GR"/>
        </w:rPr>
        <w:t xml:space="preserve"> </w:t>
      </w:r>
      <w:r w:rsidRPr="000D5753">
        <w:rPr>
          <w:lang w:eastAsia="el-GR"/>
        </w:rPr>
        <w:t>της.</w:t>
      </w:r>
    </w:p>
    <w:p w14:paraId="78BED607" w14:textId="77777777" w:rsidR="00CE5A47" w:rsidRPr="000D5753" w:rsidRDefault="00CE5A47" w:rsidP="000F224B">
      <w:pPr>
        <w:ind w:right="42"/>
        <w:rPr>
          <w:lang w:eastAsia="el-GR"/>
        </w:rPr>
      </w:pPr>
      <w:r w:rsidRPr="000D5753">
        <w:rPr>
          <w:lang w:eastAsia="el-GR"/>
        </w:rPr>
        <w:t>Κρίσιμη</w:t>
      </w:r>
      <w:r w:rsidR="000D502C">
        <w:rPr>
          <w:lang w:eastAsia="el-GR"/>
        </w:rPr>
        <w:t xml:space="preserve"> </w:t>
      </w:r>
      <w:r w:rsidRPr="000D5753">
        <w:rPr>
          <w:lang w:eastAsia="el-GR"/>
        </w:rPr>
        <w:t>θεωρείται</w:t>
      </w:r>
      <w:r w:rsidR="000D502C">
        <w:rPr>
          <w:b/>
          <w:lang w:eastAsia="el-GR"/>
        </w:rPr>
        <w:t xml:space="preserve"> </w:t>
      </w:r>
      <w:r w:rsidRPr="000D5753">
        <w:rPr>
          <w:b/>
          <w:lang w:eastAsia="el-GR"/>
        </w:rPr>
        <w:t>η</w:t>
      </w:r>
      <w:r w:rsidR="000D502C">
        <w:rPr>
          <w:b/>
          <w:lang w:eastAsia="el-GR"/>
        </w:rPr>
        <w:t xml:space="preserve"> </w:t>
      </w:r>
      <w:r w:rsidRPr="000D5753">
        <w:rPr>
          <w:b/>
          <w:lang w:eastAsia="el-GR"/>
        </w:rPr>
        <w:t>εγκυρότητα</w:t>
      </w:r>
      <w:r w:rsidR="000D502C">
        <w:rPr>
          <w:b/>
          <w:lang w:eastAsia="el-GR"/>
        </w:rPr>
        <w:t xml:space="preserve"> </w:t>
      </w:r>
      <w:r w:rsidRPr="000D5753">
        <w:rPr>
          <w:b/>
          <w:lang w:eastAsia="el-GR"/>
        </w:rPr>
        <w:t>και</w:t>
      </w:r>
      <w:r w:rsidR="000D502C">
        <w:rPr>
          <w:b/>
          <w:lang w:eastAsia="el-GR"/>
        </w:rPr>
        <w:t xml:space="preserve"> </w:t>
      </w:r>
      <w:r w:rsidRPr="000D5753">
        <w:rPr>
          <w:b/>
          <w:lang w:eastAsia="el-GR"/>
        </w:rPr>
        <w:t>η</w:t>
      </w:r>
      <w:r w:rsidR="000D502C">
        <w:rPr>
          <w:b/>
          <w:lang w:eastAsia="el-GR"/>
        </w:rPr>
        <w:t xml:space="preserve"> </w:t>
      </w:r>
      <w:r w:rsidRPr="000D5753">
        <w:rPr>
          <w:b/>
          <w:lang w:eastAsia="el-GR"/>
        </w:rPr>
        <w:t>αξιοπιστία</w:t>
      </w:r>
      <w:r w:rsidR="000D502C">
        <w:rPr>
          <w:lang w:eastAsia="el-GR"/>
        </w:rPr>
        <w:t xml:space="preserve"> </w:t>
      </w:r>
      <w:r w:rsidRPr="000D5753">
        <w:rPr>
          <w:lang w:eastAsia="el-GR"/>
        </w:rPr>
        <w:t>των</w:t>
      </w:r>
      <w:r w:rsidR="000D502C">
        <w:rPr>
          <w:lang w:eastAsia="el-GR"/>
        </w:rPr>
        <w:t xml:space="preserve"> </w:t>
      </w:r>
      <w:r w:rsidRPr="000D5753">
        <w:rPr>
          <w:lang w:eastAsia="el-GR"/>
        </w:rPr>
        <w:t>πηγών</w:t>
      </w:r>
      <w:r w:rsidR="000D502C">
        <w:rPr>
          <w:lang w:eastAsia="el-GR"/>
        </w:rPr>
        <w:t xml:space="preserve"> </w:t>
      </w:r>
      <w:r w:rsidRPr="000D5753">
        <w:rPr>
          <w:lang w:eastAsia="el-GR"/>
        </w:rPr>
        <w:t>πληροφόρησης.</w:t>
      </w:r>
    </w:p>
    <w:p w14:paraId="4C25D23D" w14:textId="77777777" w:rsidR="00CE5A47" w:rsidRPr="000D5753" w:rsidRDefault="000D502C" w:rsidP="000F224B">
      <w:pPr>
        <w:pStyle w:val="2"/>
        <w:ind w:right="42"/>
      </w:pPr>
      <w:r>
        <w:t xml:space="preserve">  </w:t>
      </w:r>
      <w:bookmarkStart w:id="435" w:name="_Toc83106064"/>
      <w:r w:rsidR="00CE5A47" w:rsidRPr="000D5753">
        <w:t>ΠΕΔΙΑ</w:t>
      </w:r>
      <w:r>
        <w:t xml:space="preserve"> </w:t>
      </w:r>
      <w:r w:rsidR="00CE5A47" w:rsidRPr="000D5753">
        <w:t>ΕΦΑΡΜΟΓΗΣ</w:t>
      </w:r>
      <w:r>
        <w:t xml:space="preserve"> </w:t>
      </w:r>
      <w:r w:rsidR="00CE5A47" w:rsidRPr="000D5753">
        <w:t>ΜΕΘΟΔΟΥ</w:t>
      </w:r>
      <w:bookmarkEnd w:id="435"/>
    </w:p>
    <w:p w14:paraId="61FF4633" w14:textId="77777777" w:rsidR="00CE5A47" w:rsidRPr="006C30BF" w:rsidRDefault="00CE5A47" w:rsidP="000F224B">
      <w:pPr>
        <w:ind w:right="42"/>
        <w:rPr>
          <w:rFonts w:cs="Arial"/>
          <w:bCs/>
        </w:rPr>
      </w:pPr>
      <w:r w:rsidRPr="006C30BF">
        <w:rPr>
          <w:rFonts w:cs="Arial"/>
        </w:rPr>
        <w:t>Η</w:t>
      </w:r>
      <w:r w:rsidR="000D502C">
        <w:rPr>
          <w:rFonts w:cs="Arial"/>
        </w:rPr>
        <w:t xml:space="preserve"> </w:t>
      </w:r>
      <w:r w:rsidRPr="006C30BF">
        <w:rPr>
          <w:rFonts w:cs="Arial"/>
        </w:rPr>
        <w:t>μέθοδος</w:t>
      </w:r>
      <w:r w:rsidR="000D502C">
        <w:rPr>
          <w:rFonts w:cs="Arial"/>
        </w:rPr>
        <w:t xml:space="preserve"> </w:t>
      </w:r>
      <w:r w:rsidRPr="006C30BF">
        <w:rPr>
          <w:rFonts w:cs="Arial"/>
        </w:rPr>
        <w:t>των</w:t>
      </w:r>
      <w:r w:rsidR="000D502C">
        <w:rPr>
          <w:rFonts w:cs="Arial"/>
        </w:rPr>
        <w:t xml:space="preserve"> </w:t>
      </w:r>
      <w:r w:rsidRPr="006C30BF">
        <w:rPr>
          <w:rFonts w:cs="Arial"/>
        </w:rPr>
        <w:t>συγκριτικών</w:t>
      </w:r>
      <w:r w:rsidR="000D502C">
        <w:rPr>
          <w:rFonts w:cs="Arial"/>
        </w:rPr>
        <w:t xml:space="preserve"> </w:t>
      </w:r>
      <w:r w:rsidRPr="006C30BF">
        <w:rPr>
          <w:rFonts w:cs="Arial"/>
        </w:rPr>
        <w:t>στοιχείων</w:t>
      </w:r>
      <w:r w:rsidR="000D502C">
        <w:rPr>
          <w:rFonts w:cs="Arial"/>
        </w:rPr>
        <w:t xml:space="preserve"> </w:t>
      </w:r>
      <w:r w:rsidRPr="006C30BF">
        <w:rPr>
          <w:rFonts w:cs="Arial"/>
        </w:rPr>
        <w:t>χρησιμοποιείται</w:t>
      </w:r>
      <w:r w:rsidR="000D502C">
        <w:rPr>
          <w:rFonts w:cs="Arial"/>
        </w:rPr>
        <w:t xml:space="preserve"> </w:t>
      </w:r>
      <w:r w:rsidRPr="006C30BF">
        <w:rPr>
          <w:rFonts w:cs="Arial"/>
        </w:rPr>
        <w:t>σε</w:t>
      </w:r>
      <w:r w:rsidR="000D502C">
        <w:rPr>
          <w:rFonts w:cs="Arial"/>
        </w:rPr>
        <w:t xml:space="preserve"> </w:t>
      </w:r>
      <w:r w:rsidRPr="006C30BF">
        <w:rPr>
          <w:rFonts w:cs="Arial"/>
        </w:rPr>
        <w:t>κάθε</w:t>
      </w:r>
      <w:r w:rsidR="000D502C">
        <w:rPr>
          <w:rFonts w:cs="Arial"/>
        </w:rPr>
        <w:t xml:space="preserve"> </w:t>
      </w:r>
      <w:r w:rsidRPr="006C30BF">
        <w:rPr>
          <w:rFonts w:cs="Arial"/>
        </w:rPr>
        <w:t>περίπτωση</w:t>
      </w:r>
      <w:r w:rsidR="000D502C">
        <w:rPr>
          <w:rFonts w:cs="Arial"/>
        </w:rPr>
        <w:t xml:space="preserve"> </w:t>
      </w:r>
      <w:r w:rsidRPr="006C30BF">
        <w:rPr>
          <w:rFonts w:cs="Arial"/>
        </w:rPr>
        <w:t>που</w:t>
      </w:r>
      <w:r w:rsidR="000D502C">
        <w:rPr>
          <w:rFonts w:cs="Arial"/>
        </w:rPr>
        <w:t xml:space="preserve"> </w:t>
      </w:r>
      <w:r w:rsidRPr="006C30BF">
        <w:rPr>
          <w:rFonts w:cs="Arial"/>
        </w:rPr>
        <w:t>μπορούν</w:t>
      </w:r>
      <w:r w:rsidR="000D502C">
        <w:rPr>
          <w:rFonts w:cs="Arial"/>
        </w:rPr>
        <w:t xml:space="preserve"> </w:t>
      </w:r>
      <w:r w:rsidRPr="006C30BF">
        <w:rPr>
          <w:rFonts w:cs="Arial"/>
        </w:rPr>
        <w:t>να</w:t>
      </w:r>
      <w:r w:rsidR="000D502C">
        <w:rPr>
          <w:rFonts w:cs="Arial"/>
        </w:rPr>
        <w:t xml:space="preserve"> </w:t>
      </w:r>
      <w:r w:rsidRPr="006C30BF">
        <w:rPr>
          <w:rFonts w:cs="Arial"/>
        </w:rPr>
        <w:t>υπάρχουν,</w:t>
      </w:r>
      <w:r w:rsidR="000D502C">
        <w:rPr>
          <w:rFonts w:cs="Arial"/>
        </w:rPr>
        <w:t xml:space="preserve"> </w:t>
      </w:r>
      <w:r w:rsidRPr="006C30BF">
        <w:rPr>
          <w:rFonts w:cs="Arial"/>
        </w:rPr>
        <w:t>σε</w:t>
      </w:r>
      <w:r w:rsidR="000D502C">
        <w:rPr>
          <w:rFonts w:cs="Arial"/>
        </w:rPr>
        <w:t xml:space="preserve"> </w:t>
      </w:r>
      <w:r w:rsidRPr="006C30BF">
        <w:rPr>
          <w:rFonts w:cs="Arial"/>
        </w:rPr>
        <w:t>ικανοποιητική</w:t>
      </w:r>
      <w:r w:rsidR="000D502C">
        <w:rPr>
          <w:rFonts w:cs="Arial"/>
        </w:rPr>
        <w:t xml:space="preserve"> </w:t>
      </w:r>
      <w:r w:rsidRPr="006C30BF">
        <w:rPr>
          <w:rFonts w:cs="Arial"/>
        </w:rPr>
        <w:t>ποσότητα,</w:t>
      </w:r>
      <w:r w:rsidR="000D502C">
        <w:rPr>
          <w:rFonts w:cs="Arial"/>
        </w:rPr>
        <w:t xml:space="preserve"> </w:t>
      </w:r>
      <w:r w:rsidRPr="006C30BF">
        <w:rPr>
          <w:rFonts w:cs="Arial"/>
        </w:rPr>
        <w:t>αξιόπιστα</w:t>
      </w:r>
      <w:r w:rsidR="000D502C">
        <w:rPr>
          <w:rFonts w:cs="Arial"/>
        </w:rPr>
        <w:t xml:space="preserve"> </w:t>
      </w:r>
      <w:r w:rsidRPr="006C30BF">
        <w:rPr>
          <w:rFonts w:cs="Arial"/>
        </w:rPr>
        <w:t>συγκριτικά</w:t>
      </w:r>
      <w:r w:rsidR="000D502C">
        <w:rPr>
          <w:rFonts w:cs="Arial"/>
        </w:rPr>
        <w:t xml:space="preserve"> </w:t>
      </w:r>
      <w:r w:rsidRPr="006C30BF">
        <w:rPr>
          <w:rFonts w:cs="Arial"/>
        </w:rPr>
        <w:t>στοιχεία</w:t>
      </w:r>
      <w:r w:rsidR="000D502C">
        <w:rPr>
          <w:rFonts w:cs="Arial"/>
        </w:rPr>
        <w:t xml:space="preserve"> </w:t>
      </w:r>
      <w:r w:rsidRPr="006C30BF">
        <w:rPr>
          <w:rFonts w:cs="Arial"/>
        </w:rPr>
        <w:t>δικαιοπραξιών</w:t>
      </w:r>
      <w:r w:rsidR="000D502C">
        <w:rPr>
          <w:rFonts w:cs="Arial"/>
        </w:rPr>
        <w:t xml:space="preserve"> </w:t>
      </w:r>
      <w:r w:rsidRPr="006C30BF">
        <w:rPr>
          <w:rFonts w:cs="Arial"/>
        </w:rPr>
        <w:t>ή</w:t>
      </w:r>
      <w:r w:rsidR="000D502C">
        <w:rPr>
          <w:rFonts w:cs="Arial"/>
        </w:rPr>
        <w:t xml:space="preserve"> </w:t>
      </w:r>
      <w:r w:rsidRPr="006C30BF">
        <w:rPr>
          <w:rFonts w:cs="Arial"/>
        </w:rPr>
        <w:t>και</w:t>
      </w:r>
      <w:r w:rsidR="000D502C">
        <w:rPr>
          <w:rFonts w:cs="Arial"/>
        </w:rPr>
        <w:t xml:space="preserve"> </w:t>
      </w:r>
      <w:r w:rsidRPr="006C30BF">
        <w:rPr>
          <w:rFonts w:cs="Arial"/>
        </w:rPr>
        <w:t>ζητούμενων</w:t>
      </w:r>
      <w:r w:rsidR="000D502C">
        <w:rPr>
          <w:rFonts w:cs="Arial"/>
        </w:rPr>
        <w:t xml:space="preserve"> </w:t>
      </w:r>
      <w:r w:rsidRPr="006C30BF">
        <w:rPr>
          <w:rFonts w:cs="Arial"/>
        </w:rPr>
        <w:t>τιμών</w:t>
      </w:r>
      <w:r w:rsidR="000D502C">
        <w:rPr>
          <w:rFonts w:cs="Arial"/>
        </w:rPr>
        <w:t xml:space="preserve"> </w:t>
      </w:r>
      <w:r w:rsidRPr="006C30BF">
        <w:rPr>
          <w:rFonts w:cs="Arial"/>
        </w:rPr>
        <w:t>ελεύθερης</w:t>
      </w:r>
      <w:r w:rsidR="000D502C">
        <w:rPr>
          <w:rFonts w:cs="Arial"/>
        </w:rPr>
        <w:t xml:space="preserve"> </w:t>
      </w:r>
      <w:r w:rsidRPr="006C30BF">
        <w:rPr>
          <w:rFonts w:cs="Arial"/>
        </w:rPr>
        <w:t>αγοράς</w:t>
      </w:r>
      <w:r w:rsidR="000D502C">
        <w:rPr>
          <w:rFonts w:cs="Arial"/>
        </w:rPr>
        <w:t xml:space="preserve"> </w:t>
      </w:r>
      <w:r w:rsidRPr="006C30BF">
        <w:rPr>
          <w:rFonts w:cs="Arial"/>
        </w:rPr>
        <w:t>για</w:t>
      </w:r>
      <w:r w:rsidR="000D502C">
        <w:rPr>
          <w:rFonts w:cs="Arial"/>
        </w:rPr>
        <w:t xml:space="preserve"> </w:t>
      </w:r>
      <w:r w:rsidRPr="006C30BF">
        <w:rPr>
          <w:rFonts w:cs="Arial"/>
        </w:rPr>
        <w:t>αντίστοιχα</w:t>
      </w:r>
      <w:r w:rsidR="000D502C">
        <w:rPr>
          <w:rFonts w:cs="Arial"/>
        </w:rPr>
        <w:t xml:space="preserve"> </w:t>
      </w:r>
      <w:r w:rsidRPr="006C30BF">
        <w:rPr>
          <w:rFonts w:cs="Arial"/>
        </w:rPr>
        <w:t>ακίνητα</w:t>
      </w:r>
      <w:r w:rsidR="000D502C">
        <w:rPr>
          <w:rFonts w:cs="Arial"/>
        </w:rPr>
        <w:t xml:space="preserve"> </w:t>
      </w:r>
      <w:r w:rsidRPr="006C30BF">
        <w:rPr>
          <w:rFonts w:cs="Arial"/>
        </w:rPr>
        <w:t>στην</w:t>
      </w:r>
      <w:r w:rsidR="000D502C">
        <w:rPr>
          <w:rFonts w:cs="Arial"/>
        </w:rPr>
        <w:t xml:space="preserve"> </w:t>
      </w:r>
      <w:r w:rsidRPr="006C30BF">
        <w:rPr>
          <w:rFonts w:cs="Arial"/>
        </w:rPr>
        <w:t>εγγύς</w:t>
      </w:r>
      <w:r w:rsidR="000D502C">
        <w:rPr>
          <w:rFonts w:cs="Arial"/>
        </w:rPr>
        <w:t xml:space="preserve"> </w:t>
      </w:r>
      <w:r w:rsidRPr="006C30BF">
        <w:rPr>
          <w:rFonts w:cs="Arial"/>
        </w:rPr>
        <w:t>περιοχή</w:t>
      </w:r>
      <w:r w:rsidR="000D502C">
        <w:rPr>
          <w:rFonts w:cs="Arial"/>
        </w:rPr>
        <w:t xml:space="preserve"> </w:t>
      </w:r>
      <w:r w:rsidRPr="006C30BF">
        <w:rPr>
          <w:rFonts w:cs="Arial"/>
        </w:rPr>
        <w:t>του</w:t>
      </w:r>
      <w:r w:rsidR="000D502C">
        <w:rPr>
          <w:rFonts w:cs="Arial"/>
        </w:rPr>
        <w:t xml:space="preserve"> </w:t>
      </w:r>
      <w:r w:rsidRPr="006C30BF">
        <w:rPr>
          <w:rFonts w:cs="Arial"/>
        </w:rPr>
        <w:t>εκτιμώμενου</w:t>
      </w:r>
      <w:r w:rsidR="000D502C">
        <w:rPr>
          <w:rFonts w:cs="Arial"/>
        </w:rPr>
        <w:t xml:space="preserve"> </w:t>
      </w:r>
      <w:r w:rsidRPr="006C30BF">
        <w:rPr>
          <w:rFonts w:cs="Arial"/>
        </w:rPr>
        <w:t>ακινήτου.</w:t>
      </w:r>
      <w:r w:rsidR="000D502C">
        <w:rPr>
          <w:rFonts w:cs="Arial"/>
        </w:rPr>
        <w:t xml:space="preserve"> </w:t>
      </w:r>
      <w:r w:rsidRPr="006C30BF">
        <w:rPr>
          <w:rFonts w:cs="Arial"/>
        </w:rPr>
        <w:t>Η</w:t>
      </w:r>
      <w:r w:rsidR="000D502C">
        <w:rPr>
          <w:rFonts w:cs="Arial"/>
        </w:rPr>
        <w:t xml:space="preserve"> </w:t>
      </w:r>
      <w:r w:rsidRPr="006C30BF">
        <w:rPr>
          <w:rFonts w:cs="Arial"/>
        </w:rPr>
        <w:t>εν</w:t>
      </w:r>
      <w:r w:rsidR="000D502C">
        <w:rPr>
          <w:rFonts w:cs="Arial"/>
        </w:rPr>
        <w:t xml:space="preserve"> </w:t>
      </w:r>
      <w:r w:rsidRPr="006C30BF">
        <w:rPr>
          <w:rFonts w:cs="Arial"/>
        </w:rPr>
        <w:t>λόγω</w:t>
      </w:r>
      <w:r w:rsidR="000D502C">
        <w:rPr>
          <w:rFonts w:cs="Arial"/>
        </w:rPr>
        <w:t xml:space="preserve"> </w:t>
      </w:r>
      <w:r w:rsidRPr="006C30BF">
        <w:rPr>
          <w:rFonts w:cs="Arial"/>
        </w:rPr>
        <w:t>μέθοδος</w:t>
      </w:r>
      <w:r w:rsidR="000D502C">
        <w:rPr>
          <w:rFonts w:cs="Arial"/>
        </w:rPr>
        <w:t xml:space="preserve"> </w:t>
      </w:r>
      <w:r w:rsidRPr="006C30BF">
        <w:rPr>
          <w:rFonts w:cs="Arial"/>
        </w:rPr>
        <w:t>καταλήγει</w:t>
      </w:r>
      <w:r w:rsidR="000D502C">
        <w:rPr>
          <w:rFonts w:cs="Arial"/>
        </w:rPr>
        <w:t xml:space="preserve"> </w:t>
      </w:r>
      <w:r w:rsidRPr="006C30BF">
        <w:rPr>
          <w:rFonts w:cs="Arial"/>
        </w:rPr>
        <w:t>στην</w:t>
      </w:r>
      <w:r w:rsidR="000D502C">
        <w:rPr>
          <w:rFonts w:cs="Arial"/>
        </w:rPr>
        <w:t xml:space="preserve"> </w:t>
      </w:r>
      <w:r w:rsidRPr="006C30BF">
        <w:rPr>
          <w:rFonts w:cs="Arial"/>
        </w:rPr>
        <w:t>εκτίμηση</w:t>
      </w:r>
      <w:r w:rsidR="000D502C">
        <w:rPr>
          <w:rFonts w:cs="Arial"/>
        </w:rPr>
        <w:t xml:space="preserve"> </w:t>
      </w:r>
      <w:r w:rsidRPr="006C30BF">
        <w:rPr>
          <w:rFonts w:cs="Arial"/>
        </w:rPr>
        <w:t>της</w:t>
      </w:r>
      <w:r w:rsidR="000D502C">
        <w:rPr>
          <w:rFonts w:cs="Arial"/>
        </w:rPr>
        <w:t xml:space="preserve"> </w:t>
      </w:r>
      <w:r w:rsidRPr="006C30BF">
        <w:rPr>
          <w:rFonts w:cs="Arial"/>
        </w:rPr>
        <w:t>Αξίας</w:t>
      </w:r>
      <w:r w:rsidR="000D502C">
        <w:rPr>
          <w:rFonts w:cs="Arial"/>
        </w:rPr>
        <w:t xml:space="preserve"> </w:t>
      </w:r>
      <w:r w:rsidRPr="006C30BF">
        <w:rPr>
          <w:rFonts w:cs="Arial"/>
        </w:rPr>
        <w:t>ενός</w:t>
      </w:r>
      <w:r w:rsidR="000D502C">
        <w:rPr>
          <w:rFonts w:cs="Arial"/>
        </w:rPr>
        <w:t xml:space="preserve"> </w:t>
      </w:r>
      <w:r w:rsidRPr="006C30BF">
        <w:rPr>
          <w:rFonts w:cs="Arial"/>
        </w:rPr>
        <w:t>ακινήτου,</w:t>
      </w:r>
      <w:r w:rsidR="000D502C">
        <w:rPr>
          <w:rFonts w:cs="Arial"/>
        </w:rPr>
        <w:t xml:space="preserve"> </w:t>
      </w:r>
      <w:r w:rsidRPr="006C30BF">
        <w:rPr>
          <w:rFonts w:cs="Arial"/>
        </w:rPr>
        <w:t>μέσα</w:t>
      </w:r>
      <w:r w:rsidR="000D502C">
        <w:rPr>
          <w:rFonts w:cs="Arial"/>
        </w:rPr>
        <w:t xml:space="preserve"> </w:t>
      </w:r>
      <w:r w:rsidRPr="006C30BF">
        <w:rPr>
          <w:rFonts w:cs="Arial"/>
        </w:rPr>
        <w:t>από</w:t>
      </w:r>
      <w:r w:rsidR="000D502C">
        <w:rPr>
          <w:rFonts w:cs="Arial"/>
        </w:rPr>
        <w:t xml:space="preserve"> </w:t>
      </w:r>
      <w:r w:rsidRPr="006C30BF">
        <w:rPr>
          <w:rFonts w:cs="Arial"/>
        </w:rPr>
        <w:t>την</w:t>
      </w:r>
      <w:r w:rsidR="000D502C">
        <w:rPr>
          <w:rFonts w:cs="Arial"/>
        </w:rPr>
        <w:t xml:space="preserve"> </w:t>
      </w:r>
      <w:r w:rsidRPr="006C30BF">
        <w:rPr>
          <w:rFonts w:cs="Arial"/>
        </w:rPr>
        <w:t>άμεση</w:t>
      </w:r>
      <w:r w:rsidR="000D502C">
        <w:rPr>
          <w:rFonts w:cs="Arial"/>
        </w:rPr>
        <w:t xml:space="preserve"> </w:t>
      </w:r>
      <w:r w:rsidRPr="006C30BF">
        <w:rPr>
          <w:rFonts w:cs="Arial"/>
        </w:rPr>
        <w:t>σύγκρισή</w:t>
      </w:r>
      <w:r w:rsidR="000D502C">
        <w:rPr>
          <w:rFonts w:cs="Arial"/>
        </w:rPr>
        <w:t xml:space="preserve"> </w:t>
      </w:r>
      <w:r w:rsidRPr="006C30BF">
        <w:rPr>
          <w:rFonts w:cs="Arial"/>
        </w:rPr>
        <w:t>του</w:t>
      </w:r>
      <w:r w:rsidR="000D502C">
        <w:rPr>
          <w:rFonts w:cs="Arial"/>
        </w:rPr>
        <w:t xml:space="preserve"> </w:t>
      </w:r>
      <w:r w:rsidRPr="006C30BF">
        <w:rPr>
          <w:rFonts w:cs="Arial"/>
        </w:rPr>
        <w:t>με</w:t>
      </w:r>
      <w:r w:rsidR="000D502C">
        <w:rPr>
          <w:rFonts w:cs="Arial"/>
        </w:rPr>
        <w:t xml:space="preserve"> </w:t>
      </w:r>
      <w:r w:rsidRPr="006C30BF">
        <w:rPr>
          <w:rFonts w:cs="Arial"/>
        </w:rPr>
        <w:t>άλλα</w:t>
      </w:r>
      <w:r w:rsidR="000D502C">
        <w:rPr>
          <w:rFonts w:cs="Arial"/>
        </w:rPr>
        <w:t xml:space="preserve"> </w:t>
      </w:r>
      <w:r w:rsidRPr="006C30BF">
        <w:rPr>
          <w:rFonts w:cs="Arial"/>
        </w:rPr>
        <w:t>γνωστής</w:t>
      </w:r>
      <w:r w:rsidR="000D502C">
        <w:rPr>
          <w:rFonts w:cs="Arial"/>
        </w:rPr>
        <w:t xml:space="preserve"> </w:t>
      </w:r>
      <w:r w:rsidRPr="006C30BF">
        <w:rPr>
          <w:rFonts w:cs="Arial"/>
        </w:rPr>
        <w:t>αξίας</w:t>
      </w:r>
      <w:r w:rsidR="000D502C">
        <w:rPr>
          <w:rFonts w:cs="Arial"/>
        </w:rPr>
        <w:t xml:space="preserve"> </w:t>
      </w:r>
      <w:r w:rsidRPr="006C30BF">
        <w:rPr>
          <w:rFonts w:cs="Arial"/>
        </w:rPr>
        <w:t>παρόμοια</w:t>
      </w:r>
      <w:r w:rsidR="000D502C">
        <w:rPr>
          <w:rFonts w:cs="Arial"/>
        </w:rPr>
        <w:t xml:space="preserve"> </w:t>
      </w:r>
      <w:r w:rsidRPr="006C30BF">
        <w:rPr>
          <w:rFonts w:cs="Arial"/>
        </w:rPr>
        <w:t>ακίνητα,</w:t>
      </w:r>
      <w:r w:rsidR="000D502C">
        <w:rPr>
          <w:rFonts w:cs="Arial"/>
        </w:rPr>
        <w:t xml:space="preserve"> </w:t>
      </w:r>
      <w:r w:rsidRPr="006C30BF">
        <w:rPr>
          <w:rFonts w:cs="Arial"/>
        </w:rPr>
        <w:t>εφαρμόζοντας</w:t>
      </w:r>
      <w:r w:rsidR="000D502C">
        <w:rPr>
          <w:rFonts w:cs="Arial"/>
        </w:rPr>
        <w:t xml:space="preserve"> </w:t>
      </w:r>
      <w:r w:rsidRPr="006C30BF">
        <w:rPr>
          <w:rFonts w:cs="Arial"/>
        </w:rPr>
        <w:t>διάφορες</w:t>
      </w:r>
      <w:r w:rsidR="000D502C">
        <w:rPr>
          <w:rFonts w:cs="Arial"/>
        </w:rPr>
        <w:t xml:space="preserve"> </w:t>
      </w:r>
      <w:r w:rsidRPr="006C30BF">
        <w:rPr>
          <w:rFonts w:cs="Arial"/>
        </w:rPr>
        <w:t>παραδοχές</w:t>
      </w:r>
      <w:r w:rsidR="000D502C">
        <w:rPr>
          <w:rFonts w:cs="Arial"/>
        </w:rPr>
        <w:t xml:space="preserve"> </w:t>
      </w:r>
      <w:r w:rsidRPr="006C30BF">
        <w:rPr>
          <w:rFonts w:cs="Arial"/>
        </w:rPr>
        <w:t>που</w:t>
      </w:r>
      <w:r w:rsidR="000D502C">
        <w:rPr>
          <w:rFonts w:cs="Arial"/>
        </w:rPr>
        <w:t xml:space="preserve"> </w:t>
      </w:r>
      <w:r w:rsidRPr="006C30BF">
        <w:rPr>
          <w:rFonts w:cs="Arial"/>
        </w:rPr>
        <w:t>αφορούν</w:t>
      </w:r>
      <w:r w:rsidR="000D502C">
        <w:rPr>
          <w:rFonts w:cs="Arial"/>
        </w:rPr>
        <w:t xml:space="preserve"> </w:t>
      </w:r>
      <w:r w:rsidRPr="006C30BF">
        <w:rPr>
          <w:rFonts w:cs="Arial"/>
        </w:rPr>
        <w:t>την</w:t>
      </w:r>
      <w:r w:rsidR="000D502C">
        <w:rPr>
          <w:rFonts w:cs="Arial"/>
        </w:rPr>
        <w:t xml:space="preserve"> </w:t>
      </w:r>
      <w:r w:rsidRPr="006C30BF">
        <w:rPr>
          <w:rFonts w:cs="Arial"/>
        </w:rPr>
        <w:t>ακριβή</w:t>
      </w:r>
      <w:r w:rsidR="000D502C">
        <w:rPr>
          <w:rFonts w:cs="Arial"/>
        </w:rPr>
        <w:t xml:space="preserve"> </w:t>
      </w:r>
      <w:r w:rsidRPr="006C30BF">
        <w:rPr>
          <w:rFonts w:cs="Arial"/>
        </w:rPr>
        <w:t>θέση,</w:t>
      </w:r>
      <w:r w:rsidR="000D502C">
        <w:rPr>
          <w:rFonts w:cs="Arial"/>
        </w:rPr>
        <w:t xml:space="preserve"> </w:t>
      </w:r>
      <w:r w:rsidRPr="006C30BF">
        <w:rPr>
          <w:rFonts w:cs="Arial"/>
        </w:rPr>
        <w:t>τον</w:t>
      </w:r>
      <w:r w:rsidR="000D502C">
        <w:rPr>
          <w:rFonts w:cs="Arial"/>
        </w:rPr>
        <w:t xml:space="preserve"> </w:t>
      </w:r>
      <w:r w:rsidRPr="006C30BF">
        <w:rPr>
          <w:rFonts w:cs="Arial"/>
        </w:rPr>
        <w:t>προσανατολισμό,</w:t>
      </w:r>
      <w:r w:rsidR="000D502C">
        <w:rPr>
          <w:rFonts w:cs="Arial"/>
        </w:rPr>
        <w:t xml:space="preserve"> </w:t>
      </w:r>
      <w:r w:rsidRPr="006C30BF">
        <w:rPr>
          <w:rFonts w:cs="Arial"/>
        </w:rPr>
        <w:t>τη</w:t>
      </w:r>
      <w:r w:rsidR="000D502C">
        <w:rPr>
          <w:rFonts w:cs="Arial"/>
        </w:rPr>
        <w:t xml:space="preserve"> </w:t>
      </w:r>
      <w:r w:rsidRPr="006C30BF">
        <w:rPr>
          <w:rFonts w:cs="Arial"/>
        </w:rPr>
        <w:t>δυνατότητα</w:t>
      </w:r>
      <w:r w:rsidR="000D502C">
        <w:rPr>
          <w:rFonts w:cs="Arial"/>
        </w:rPr>
        <w:t xml:space="preserve"> </w:t>
      </w:r>
      <w:r w:rsidRPr="006C30BF">
        <w:rPr>
          <w:rFonts w:cs="Arial"/>
        </w:rPr>
        <w:t>πρόσβασης,</w:t>
      </w:r>
      <w:r w:rsidR="000D502C">
        <w:rPr>
          <w:rFonts w:cs="Arial"/>
        </w:rPr>
        <w:t xml:space="preserve"> </w:t>
      </w:r>
      <w:r w:rsidRPr="006C30BF">
        <w:rPr>
          <w:rFonts w:cs="Arial"/>
        </w:rPr>
        <w:t>τις</w:t>
      </w:r>
      <w:r w:rsidR="000D502C">
        <w:rPr>
          <w:rFonts w:cs="Arial"/>
        </w:rPr>
        <w:t xml:space="preserve"> </w:t>
      </w:r>
      <w:r w:rsidRPr="006C30BF">
        <w:rPr>
          <w:rFonts w:cs="Arial"/>
        </w:rPr>
        <w:t>υποδομές,</w:t>
      </w:r>
      <w:r w:rsidR="000D502C">
        <w:rPr>
          <w:rFonts w:cs="Arial"/>
        </w:rPr>
        <w:t xml:space="preserve"> </w:t>
      </w:r>
      <w:r w:rsidRPr="006C30BF">
        <w:rPr>
          <w:rFonts w:cs="Arial"/>
        </w:rPr>
        <w:t>την</w:t>
      </w:r>
      <w:r w:rsidR="000D502C">
        <w:rPr>
          <w:rFonts w:cs="Arial"/>
        </w:rPr>
        <w:t xml:space="preserve"> </w:t>
      </w:r>
      <w:r w:rsidRPr="006C30BF">
        <w:rPr>
          <w:rFonts w:cs="Arial"/>
        </w:rPr>
        <w:t>προβολή</w:t>
      </w:r>
      <w:r w:rsidR="000D502C">
        <w:rPr>
          <w:rFonts w:cs="Arial"/>
        </w:rPr>
        <w:t xml:space="preserve"> </w:t>
      </w:r>
      <w:r w:rsidRPr="006C30BF">
        <w:rPr>
          <w:rFonts w:cs="Arial"/>
        </w:rPr>
        <w:t>κ.λπ.</w:t>
      </w:r>
    </w:p>
    <w:p w14:paraId="1934FCC7" w14:textId="77777777" w:rsidR="00CE5A47" w:rsidRPr="006C30BF" w:rsidRDefault="00CE5A47" w:rsidP="000F224B">
      <w:pPr>
        <w:ind w:right="42"/>
        <w:rPr>
          <w:rFonts w:cs="Arial"/>
          <w:lang w:eastAsia="el-GR"/>
        </w:rPr>
      </w:pPr>
      <w:r w:rsidRPr="006C30BF">
        <w:rPr>
          <w:rFonts w:cs="Arial"/>
          <w:lang w:eastAsia="el-GR"/>
        </w:rPr>
        <w:t>Ακολούθως</w:t>
      </w:r>
      <w:r w:rsidR="000D502C">
        <w:rPr>
          <w:rFonts w:cs="Arial"/>
          <w:lang w:eastAsia="el-GR"/>
        </w:rPr>
        <w:t xml:space="preserve"> </w:t>
      </w:r>
      <w:r w:rsidRPr="006C30BF">
        <w:rPr>
          <w:rFonts w:cs="Arial"/>
          <w:lang w:eastAsia="el-GR"/>
        </w:rPr>
        <w:t>γίνεται</w:t>
      </w:r>
      <w:r w:rsidR="000D502C">
        <w:rPr>
          <w:rFonts w:cs="Arial"/>
          <w:lang w:eastAsia="el-GR"/>
        </w:rPr>
        <w:t xml:space="preserve"> </w:t>
      </w:r>
      <w:r w:rsidRPr="006C30BF">
        <w:rPr>
          <w:rFonts w:cs="Arial"/>
          <w:lang w:eastAsia="el-GR"/>
        </w:rPr>
        <w:t>συνοπτική</w:t>
      </w:r>
      <w:r w:rsidR="000D502C">
        <w:rPr>
          <w:rFonts w:cs="Arial"/>
          <w:lang w:eastAsia="el-GR"/>
        </w:rPr>
        <w:t xml:space="preserve"> </w:t>
      </w:r>
      <w:r w:rsidRPr="006C30BF">
        <w:rPr>
          <w:rFonts w:cs="Arial"/>
          <w:lang w:eastAsia="el-GR"/>
        </w:rPr>
        <w:t>αναφορά</w:t>
      </w:r>
      <w:r w:rsidR="000D502C">
        <w:rPr>
          <w:rFonts w:cs="Arial"/>
          <w:lang w:eastAsia="el-GR"/>
        </w:rPr>
        <w:t xml:space="preserve"> </w:t>
      </w:r>
      <w:r w:rsidRPr="006C30BF">
        <w:rPr>
          <w:rFonts w:cs="Arial"/>
          <w:lang w:eastAsia="el-GR"/>
        </w:rPr>
        <w:t>στα</w:t>
      </w:r>
      <w:r w:rsidR="000D502C">
        <w:rPr>
          <w:rFonts w:cs="Arial"/>
          <w:lang w:eastAsia="el-GR"/>
        </w:rPr>
        <w:t xml:space="preserve"> </w:t>
      </w:r>
      <w:r w:rsidRPr="006C30BF">
        <w:rPr>
          <w:rFonts w:cs="Arial"/>
          <w:lang w:eastAsia="el-GR"/>
        </w:rPr>
        <w:t>είδη</w:t>
      </w:r>
      <w:r w:rsidR="000D502C">
        <w:rPr>
          <w:rFonts w:cs="Arial"/>
          <w:lang w:eastAsia="el-GR"/>
        </w:rPr>
        <w:t xml:space="preserve"> </w:t>
      </w:r>
      <w:r w:rsidRPr="006C30BF">
        <w:rPr>
          <w:rFonts w:cs="Arial"/>
          <w:lang w:eastAsia="el-GR"/>
        </w:rPr>
        <w:t>ακινήτων</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βρίσκει</w:t>
      </w:r>
      <w:r w:rsidR="000D502C">
        <w:rPr>
          <w:rFonts w:cs="Arial"/>
          <w:lang w:eastAsia="el-GR"/>
        </w:rPr>
        <w:t xml:space="preserve"> </w:t>
      </w:r>
      <w:r w:rsidRPr="006C30BF">
        <w:rPr>
          <w:rFonts w:cs="Arial"/>
          <w:lang w:eastAsia="el-GR"/>
        </w:rPr>
        <w:t>πεδίο</w:t>
      </w:r>
      <w:r w:rsidR="000D502C">
        <w:rPr>
          <w:rFonts w:cs="Arial"/>
          <w:lang w:eastAsia="el-GR"/>
        </w:rPr>
        <w:t xml:space="preserve"> </w:t>
      </w:r>
      <w:r w:rsidRPr="006C30BF">
        <w:rPr>
          <w:rFonts w:cs="Arial"/>
          <w:lang w:eastAsia="el-GR"/>
        </w:rPr>
        <w:t>εφαρμογής</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μέθοδος,</w:t>
      </w:r>
      <w:r w:rsidR="000D502C">
        <w:rPr>
          <w:rFonts w:cs="Arial"/>
          <w:lang w:eastAsia="el-GR"/>
        </w:rPr>
        <w:t xml:space="preserve"> </w:t>
      </w:r>
      <w:r w:rsidRPr="006C30BF">
        <w:rPr>
          <w:rFonts w:cs="Arial"/>
          <w:lang w:eastAsia="el-GR"/>
        </w:rPr>
        <w:t>ανά</w:t>
      </w:r>
      <w:r w:rsidR="000D502C">
        <w:rPr>
          <w:rFonts w:cs="Arial"/>
          <w:lang w:eastAsia="el-GR"/>
        </w:rPr>
        <w:t xml:space="preserve"> </w:t>
      </w:r>
      <w:r w:rsidRPr="006C30BF">
        <w:rPr>
          <w:rFonts w:cs="Arial"/>
          <w:lang w:eastAsia="el-GR"/>
        </w:rPr>
        <w:t>είδος</w:t>
      </w:r>
      <w:r w:rsidR="000D502C">
        <w:rPr>
          <w:rFonts w:cs="Arial"/>
          <w:lang w:eastAsia="el-GR"/>
        </w:rPr>
        <w:t xml:space="preserve"> </w:t>
      </w:r>
      <w:r w:rsidRPr="006C30BF">
        <w:rPr>
          <w:rFonts w:cs="Arial"/>
          <w:lang w:eastAsia="el-GR"/>
        </w:rPr>
        <w:t>&amp;</w:t>
      </w:r>
      <w:r w:rsidR="000D502C">
        <w:rPr>
          <w:rFonts w:cs="Arial"/>
          <w:lang w:eastAsia="el-GR"/>
        </w:rPr>
        <w:t xml:space="preserve"> </w:t>
      </w:r>
      <w:r w:rsidRPr="006C30BF">
        <w:rPr>
          <w:rFonts w:cs="Arial"/>
          <w:lang w:eastAsia="el-GR"/>
        </w:rPr>
        <w:t>χρήση</w:t>
      </w:r>
      <w:r w:rsidR="000D502C">
        <w:rPr>
          <w:rFonts w:cs="Arial"/>
          <w:lang w:eastAsia="el-GR"/>
        </w:rPr>
        <w:t xml:space="preserve"> </w:t>
      </w:r>
      <w:r w:rsidRPr="006C30BF">
        <w:rPr>
          <w:rFonts w:cs="Arial"/>
          <w:lang w:eastAsia="el-GR"/>
        </w:rPr>
        <w:t>ακινήτου</w:t>
      </w:r>
      <w:r w:rsidR="000D502C">
        <w:rPr>
          <w:rFonts w:cs="Arial"/>
          <w:lang w:eastAsia="el-GR"/>
        </w:rPr>
        <w:t xml:space="preserve"> </w:t>
      </w:r>
      <w:r w:rsidRPr="006C30BF">
        <w:rPr>
          <w:rFonts w:cs="Arial"/>
          <w:lang w:eastAsia="el-GR"/>
        </w:rPr>
        <w:t>:</w:t>
      </w:r>
    </w:p>
    <w:p w14:paraId="20D22780" w14:textId="77777777" w:rsidR="00CE5A47" w:rsidRPr="006C30BF" w:rsidRDefault="00CE5A47" w:rsidP="000F224B">
      <w:pPr>
        <w:pStyle w:val="a0"/>
        <w:ind w:right="42"/>
        <w:rPr>
          <w:lang w:eastAsia="el-GR"/>
        </w:rPr>
      </w:pPr>
      <w:r w:rsidRPr="006C30BF">
        <w:rPr>
          <w:lang w:eastAsia="el-GR"/>
        </w:rPr>
        <w:t>Οικόπεδα</w:t>
      </w:r>
      <w:r w:rsidR="000D502C">
        <w:rPr>
          <w:lang w:eastAsia="el-GR"/>
        </w:rPr>
        <w:t xml:space="preserve"> </w:t>
      </w:r>
      <w:r w:rsidRPr="006C30BF">
        <w:rPr>
          <w:lang w:eastAsia="el-GR"/>
        </w:rPr>
        <w:t>και</w:t>
      </w:r>
      <w:r w:rsidR="000D502C">
        <w:rPr>
          <w:lang w:eastAsia="el-GR"/>
        </w:rPr>
        <w:t xml:space="preserve"> </w:t>
      </w:r>
      <w:r w:rsidRPr="006C30BF">
        <w:rPr>
          <w:lang w:eastAsia="el-GR"/>
        </w:rPr>
        <w:t>αγροτεμάχια</w:t>
      </w:r>
      <w:r w:rsidR="000D502C">
        <w:rPr>
          <w:lang w:eastAsia="el-GR"/>
        </w:rPr>
        <w:t xml:space="preserve"> </w:t>
      </w:r>
      <w:r w:rsidRPr="006C30BF">
        <w:rPr>
          <w:lang w:eastAsia="el-GR"/>
        </w:rPr>
        <w:t>με</w:t>
      </w:r>
      <w:r w:rsidR="000D502C">
        <w:rPr>
          <w:lang w:eastAsia="el-GR"/>
        </w:rPr>
        <w:t xml:space="preserve"> </w:t>
      </w:r>
      <w:r w:rsidRPr="006C30BF">
        <w:rPr>
          <w:lang w:eastAsia="el-GR"/>
        </w:rPr>
        <w:t>ή</w:t>
      </w:r>
      <w:r w:rsidR="000D502C">
        <w:rPr>
          <w:lang w:eastAsia="el-GR"/>
        </w:rPr>
        <w:t xml:space="preserve"> </w:t>
      </w:r>
      <w:r w:rsidRPr="006C30BF">
        <w:rPr>
          <w:lang w:eastAsia="el-GR"/>
        </w:rPr>
        <w:t>χωρίς</w:t>
      </w:r>
      <w:r w:rsidR="000D502C">
        <w:rPr>
          <w:lang w:eastAsia="el-GR"/>
        </w:rPr>
        <w:t xml:space="preserve"> </w:t>
      </w:r>
      <w:r w:rsidRPr="006C30BF">
        <w:rPr>
          <w:lang w:eastAsia="el-GR"/>
        </w:rPr>
        <w:t>επιχειρηματικό</w:t>
      </w:r>
      <w:r w:rsidR="000D502C">
        <w:rPr>
          <w:lang w:eastAsia="el-GR"/>
        </w:rPr>
        <w:t xml:space="preserve"> </w:t>
      </w:r>
      <w:r w:rsidRPr="006C30BF">
        <w:rPr>
          <w:lang w:eastAsia="el-GR"/>
        </w:rPr>
        <w:t>ενδιαφέρον.</w:t>
      </w:r>
    </w:p>
    <w:p w14:paraId="39421EBC" w14:textId="77777777" w:rsidR="00CE5A47" w:rsidRPr="006C30BF" w:rsidRDefault="00CE5A47" w:rsidP="000F224B">
      <w:pPr>
        <w:pStyle w:val="a0"/>
        <w:ind w:right="42"/>
        <w:rPr>
          <w:lang w:eastAsia="el-GR"/>
        </w:rPr>
      </w:pPr>
      <w:r w:rsidRPr="006C30BF">
        <w:rPr>
          <w:lang w:eastAsia="el-GR"/>
        </w:rPr>
        <w:t>Οριζόντιες</w:t>
      </w:r>
      <w:r w:rsidR="000D502C">
        <w:rPr>
          <w:lang w:eastAsia="el-GR"/>
        </w:rPr>
        <w:t xml:space="preserve"> </w:t>
      </w:r>
      <w:r w:rsidRPr="006C30BF">
        <w:rPr>
          <w:lang w:eastAsia="el-GR"/>
        </w:rPr>
        <w:t>ιδιοκτησίες</w:t>
      </w:r>
      <w:r w:rsidR="000D502C">
        <w:rPr>
          <w:lang w:eastAsia="el-GR"/>
        </w:rPr>
        <w:t xml:space="preserve"> </w:t>
      </w:r>
      <w:r w:rsidRPr="006C30BF">
        <w:rPr>
          <w:lang w:eastAsia="el-GR"/>
        </w:rPr>
        <w:t>σε</w:t>
      </w:r>
      <w:r w:rsidR="000D502C">
        <w:rPr>
          <w:lang w:eastAsia="el-GR"/>
        </w:rPr>
        <w:t xml:space="preserve"> </w:t>
      </w:r>
      <w:r w:rsidRPr="006C30BF">
        <w:rPr>
          <w:lang w:eastAsia="el-GR"/>
        </w:rPr>
        <w:t>αστικό</w:t>
      </w:r>
      <w:r w:rsidR="000D502C">
        <w:rPr>
          <w:lang w:eastAsia="el-GR"/>
        </w:rPr>
        <w:t xml:space="preserve"> </w:t>
      </w:r>
      <w:r w:rsidRPr="006C30BF">
        <w:rPr>
          <w:lang w:eastAsia="el-GR"/>
        </w:rPr>
        <w:t>περιβάλλον</w:t>
      </w:r>
      <w:r w:rsidR="000D502C">
        <w:rPr>
          <w:lang w:eastAsia="el-GR"/>
        </w:rPr>
        <w:t xml:space="preserve"> </w:t>
      </w:r>
      <w:r w:rsidRPr="006C30BF">
        <w:rPr>
          <w:lang w:eastAsia="el-GR"/>
        </w:rPr>
        <w:t>(διαμερίσματα,</w:t>
      </w:r>
      <w:r w:rsidR="000D502C">
        <w:rPr>
          <w:lang w:eastAsia="el-GR"/>
        </w:rPr>
        <w:t xml:space="preserve"> </w:t>
      </w:r>
      <w:r w:rsidRPr="006C30BF">
        <w:rPr>
          <w:lang w:eastAsia="el-GR"/>
        </w:rPr>
        <w:t>μεζονέτες</w:t>
      </w:r>
      <w:r w:rsidR="000D502C">
        <w:rPr>
          <w:lang w:eastAsia="el-GR"/>
        </w:rPr>
        <w:t xml:space="preserve"> </w:t>
      </w:r>
      <w:r w:rsidRPr="006C30BF">
        <w:rPr>
          <w:lang w:eastAsia="el-GR"/>
        </w:rPr>
        <w:t>κ.λπ.)</w:t>
      </w:r>
    </w:p>
    <w:p w14:paraId="38A1E5D8" w14:textId="77777777" w:rsidR="00CE5A47" w:rsidRPr="006C30BF" w:rsidRDefault="00CE5A47" w:rsidP="000F224B">
      <w:pPr>
        <w:pStyle w:val="a0"/>
        <w:ind w:right="42"/>
        <w:rPr>
          <w:lang w:eastAsia="el-GR"/>
        </w:rPr>
      </w:pPr>
      <w:r w:rsidRPr="006C30BF">
        <w:rPr>
          <w:lang w:eastAsia="el-GR"/>
        </w:rPr>
        <w:t>Καταστήματα,</w:t>
      </w:r>
      <w:r w:rsidR="000D502C">
        <w:rPr>
          <w:lang w:eastAsia="el-GR"/>
        </w:rPr>
        <w:t xml:space="preserve"> </w:t>
      </w:r>
      <w:r w:rsidRPr="006C30BF">
        <w:rPr>
          <w:lang w:eastAsia="el-GR"/>
        </w:rPr>
        <w:t>γραφεία,</w:t>
      </w:r>
      <w:r w:rsidR="000D502C">
        <w:rPr>
          <w:lang w:eastAsia="el-GR"/>
        </w:rPr>
        <w:t xml:space="preserve"> </w:t>
      </w:r>
      <w:r w:rsidRPr="006C30BF">
        <w:rPr>
          <w:lang w:eastAsia="el-GR"/>
        </w:rPr>
        <w:t>επαγγελματικές</w:t>
      </w:r>
      <w:r w:rsidR="000D502C">
        <w:rPr>
          <w:lang w:eastAsia="el-GR"/>
        </w:rPr>
        <w:t xml:space="preserve"> </w:t>
      </w:r>
      <w:r w:rsidRPr="006C30BF">
        <w:rPr>
          <w:lang w:eastAsia="el-GR"/>
        </w:rPr>
        <w:t>στέγες</w:t>
      </w:r>
      <w:r w:rsidR="000D502C">
        <w:rPr>
          <w:lang w:eastAsia="el-GR"/>
        </w:rPr>
        <w:t xml:space="preserve"> </w:t>
      </w:r>
      <w:r w:rsidRPr="006C30BF">
        <w:rPr>
          <w:lang w:eastAsia="el-GR"/>
        </w:rPr>
        <w:t>(επαγγελματικά</w:t>
      </w:r>
      <w:r w:rsidR="000D502C">
        <w:rPr>
          <w:lang w:eastAsia="el-GR"/>
        </w:rPr>
        <w:t xml:space="preserve"> </w:t>
      </w:r>
      <w:r w:rsidRPr="006C30BF">
        <w:rPr>
          <w:lang w:eastAsia="el-GR"/>
        </w:rPr>
        <w:t>κτήρια</w:t>
      </w:r>
      <w:r w:rsidR="000D502C">
        <w:rPr>
          <w:lang w:eastAsia="el-GR"/>
        </w:rPr>
        <w:t xml:space="preserve"> </w:t>
      </w:r>
      <w:r w:rsidRPr="006C30BF">
        <w:rPr>
          <w:lang w:eastAsia="el-GR"/>
        </w:rPr>
        <w:t>μικτής</w:t>
      </w:r>
      <w:r w:rsidR="000D502C">
        <w:rPr>
          <w:lang w:eastAsia="el-GR"/>
        </w:rPr>
        <w:t xml:space="preserve"> </w:t>
      </w:r>
      <w:r w:rsidRPr="006C30BF">
        <w:rPr>
          <w:lang w:eastAsia="el-GR"/>
        </w:rPr>
        <w:t>χρήσης,</w:t>
      </w:r>
      <w:r w:rsidR="000D502C">
        <w:rPr>
          <w:lang w:eastAsia="el-GR"/>
        </w:rPr>
        <w:t xml:space="preserve"> </w:t>
      </w:r>
      <w:r w:rsidRPr="006C30BF">
        <w:rPr>
          <w:lang w:eastAsia="el-GR"/>
        </w:rPr>
        <w:t>βιομηχανικά,</w:t>
      </w:r>
      <w:r w:rsidR="000D502C">
        <w:rPr>
          <w:lang w:eastAsia="el-GR"/>
        </w:rPr>
        <w:t xml:space="preserve"> </w:t>
      </w:r>
      <w:r w:rsidRPr="006C30BF">
        <w:rPr>
          <w:lang w:eastAsia="el-GR"/>
        </w:rPr>
        <w:t>εμπορικές</w:t>
      </w:r>
      <w:r w:rsidR="000D502C">
        <w:rPr>
          <w:lang w:eastAsia="el-GR"/>
        </w:rPr>
        <w:t xml:space="preserve"> </w:t>
      </w:r>
      <w:r w:rsidRPr="006C30BF">
        <w:rPr>
          <w:lang w:eastAsia="el-GR"/>
        </w:rPr>
        <w:t>αποθήκες</w:t>
      </w:r>
      <w:r w:rsidR="000D502C">
        <w:rPr>
          <w:lang w:eastAsia="el-GR"/>
        </w:rPr>
        <w:t xml:space="preserve"> </w:t>
      </w:r>
      <w:r w:rsidRPr="006C30BF">
        <w:rPr>
          <w:lang w:eastAsia="el-GR"/>
        </w:rPr>
        <w:t>κλπ).</w:t>
      </w:r>
    </w:p>
    <w:p w14:paraId="35FB5740" w14:textId="77777777" w:rsidR="00CE5A47" w:rsidRPr="006C30BF" w:rsidRDefault="00CE5A47" w:rsidP="000F224B">
      <w:pPr>
        <w:spacing w:after="200"/>
        <w:ind w:right="42"/>
        <w:jc w:val="left"/>
        <w:rPr>
          <w:rFonts w:cs="Arial"/>
          <w:lang w:eastAsia="el-GR"/>
        </w:rPr>
      </w:pPr>
      <w:r w:rsidRPr="006C30BF">
        <w:rPr>
          <w:rFonts w:cs="Arial"/>
          <w:lang w:eastAsia="el-GR"/>
        </w:rPr>
        <w:t>Σε</w:t>
      </w:r>
      <w:r w:rsidR="000D502C">
        <w:rPr>
          <w:rFonts w:cs="Arial"/>
          <w:lang w:eastAsia="el-GR"/>
        </w:rPr>
        <w:t xml:space="preserve"> </w:t>
      </w:r>
      <w:r w:rsidRPr="00E252AB">
        <w:rPr>
          <w:rFonts w:cs="Arial"/>
          <w:u w:val="single"/>
          <w:lang w:eastAsia="el-GR"/>
        </w:rPr>
        <w:t>ειδικές</w:t>
      </w:r>
      <w:r w:rsidR="000D502C" w:rsidRPr="00E252AB">
        <w:rPr>
          <w:rFonts w:cs="Arial"/>
          <w:u w:val="single"/>
          <w:lang w:eastAsia="el-GR"/>
        </w:rPr>
        <w:t xml:space="preserve"> </w:t>
      </w:r>
      <w:r w:rsidRPr="00E252AB">
        <w:rPr>
          <w:rFonts w:cs="Arial"/>
          <w:u w:val="single"/>
          <w:lang w:eastAsia="el-GR"/>
        </w:rPr>
        <w:t>περιπτώσεις</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μπορούσε</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μέθοδος</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χρησιμοποιηθεί</w:t>
      </w:r>
      <w:r w:rsidR="000D502C">
        <w:rPr>
          <w:rFonts w:cs="Arial"/>
          <w:lang w:eastAsia="el-GR"/>
        </w:rPr>
        <w:t xml:space="preserve"> </w:t>
      </w:r>
      <w:r w:rsidRPr="006C30BF">
        <w:rPr>
          <w:rFonts w:cs="Arial"/>
          <w:lang w:eastAsia="el-GR"/>
        </w:rPr>
        <w:t>,</w:t>
      </w:r>
      <w:r w:rsidR="000D502C">
        <w:rPr>
          <w:rFonts w:cs="Arial"/>
          <w:lang w:eastAsia="el-GR"/>
        </w:rPr>
        <w:t xml:space="preserve"> </w:t>
      </w:r>
      <w:r w:rsidRPr="006C30BF">
        <w:rPr>
          <w:rFonts w:cs="Arial"/>
          <w:lang w:eastAsia="el-GR"/>
        </w:rPr>
        <w:t>υπό</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προϋπόθεση</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ακρίβειας</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δεδομένων,</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w:t>
      </w:r>
    </w:p>
    <w:p w14:paraId="064F0C8B" w14:textId="77777777" w:rsidR="00CE5A47" w:rsidRPr="006C30BF" w:rsidRDefault="00CE5A47" w:rsidP="000F224B">
      <w:pPr>
        <w:pStyle w:val="a0"/>
        <w:ind w:right="42"/>
        <w:rPr>
          <w:lang w:eastAsia="el-GR"/>
        </w:rPr>
      </w:pPr>
      <w:r w:rsidRPr="006C30BF">
        <w:rPr>
          <w:lang w:eastAsia="el-GR"/>
        </w:rPr>
        <w:t>Οικόπεδο</w:t>
      </w:r>
      <w:r w:rsidR="000D502C">
        <w:rPr>
          <w:lang w:eastAsia="el-GR"/>
        </w:rPr>
        <w:t xml:space="preserve"> </w:t>
      </w:r>
      <w:r w:rsidRPr="006C30BF">
        <w:rPr>
          <w:lang w:eastAsia="el-GR"/>
        </w:rPr>
        <w:t>με</w:t>
      </w:r>
      <w:r w:rsidR="000D502C">
        <w:rPr>
          <w:lang w:eastAsia="el-GR"/>
        </w:rPr>
        <w:t xml:space="preserve"> </w:t>
      </w:r>
      <w:r w:rsidRPr="006C30BF">
        <w:rPr>
          <w:lang w:eastAsia="el-GR"/>
        </w:rPr>
        <w:t>κτίσμα</w:t>
      </w:r>
      <w:r w:rsidR="000D502C">
        <w:rPr>
          <w:lang w:eastAsia="el-GR"/>
        </w:rPr>
        <w:t xml:space="preserve"> </w:t>
      </w:r>
      <w:r w:rsidRPr="006C30BF">
        <w:rPr>
          <w:lang w:eastAsia="el-GR"/>
        </w:rPr>
        <w:t>και</w:t>
      </w:r>
      <w:r w:rsidR="000D502C">
        <w:rPr>
          <w:lang w:eastAsia="el-GR"/>
        </w:rPr>
        <w:t xml:space="preserve"> </w:t>
      </w:r>
      <w:r w:rsidRPr="006C30BF">
        <w:rPr>
          <w:lang w:eastAsia="el-GR"/>
        </w:rPr>
        <w:t>υπόλοιπο</w:t>
      </w:r>
      <w:r w:rsidR="000D502C">
        <w:rPr>
          <w:lang w:eastAsia="el-GR"/>
        </w:rPr>
        <w:t xml:space="preserve"> </w:t>
      </w:r>
      <w:r w:rsidRPr="006C30BF">
        <w:rPr>
          <w:lang w:eastAsia="el-GR"/>
        </w:rPr>
        <w:t>συντελεστή</w:t>
      </w:r>
      <w:r w:rsidR="000D502C">
        <w:rPr>
          <w:lang w:eastAsia="el-GR"/>
        </w:rPr>
        <w:t xml:space="preserve"> </w:t>
      </w:r>
      <w:r w:rsidRPr="006C30BF">
        <w:rPr>
          <w:lang w:eastAsia="el-GR"/>
        </w:rPr>
        <w:t>δόμησης</w:t>
      </w:r>
      <w:r w:rsidR="000D502C">
        <w:rPr>
          <w:lang w:eastAsia="el-GR"/>
        </w:rPr>
        <w:t xml:space="preserve"> </w:t>
      </w:r>
      <w:r w:rsidRPr="006C30BF">
        <w:rPr>
          <w:lang w:eastAsia="el-GR"/>
        </w:rPr>
        <w:t>σε</w:t>
      </w:r>
      <w:r w:rsidR="000D502C">
        <w:rPr>
          <w:lang w:eastAsia="el-GR"/>
        </w:rPr>
        <w:t xml:space="preserve"> </w:t>
      </w:r>
      <w:r w:rsidRPr="006C30BF">
        <w:rPr>
          <w:lang w:eastAsia="el-GR"/>
        </w:rPr>
        <w:t>διαμορφωμένη</w:t>
      </w:r>
      <w:r w:rsidR="000D502C">
        <w:rPr>
          <w:lang w:eastAsia="el-GR"/>
        </w:rPr>
        <w:t xml:space="preserve"> </w:t>
      </w:r>
      <w:r w:rsidRPr="006C30BF">
        <w:rPr>
          <w:lang w:eastAsia="el-GR"/>
        </w:rPr>
        <w:t>κτηματαγορά</w:t>
      </w:r>
      <w:r w:rsidR="000D502C">
        <w:rPr>
          <w:lang w:eastAsia="el-GR"/>
        </w:rPr>
        <w:t xml:space="preserve"> </w:t>
      </w:r>
      <w:r w:rsidRPr="006C30BF">
        <w:rPr>
          <w:lang w:eastAsia="el-GR"/>
        </w:rPr>
        <w:t>ανάλογων</w:t>
      </w:r>
      <w:r w:rsidR="000D502C">
        <w:rPr>
          <w:lang w:eastAsia="el-GR"/>
        </w:rPr>
        <w:t xml:space="preserve"> </w:t>
      </w:r>
      <w:r w:rsidRPr="006C30BF">
        <w:rPr>
          <w:lang w:eastAsia="el-GR"/>
        </w:rPr>
        <w:t>ακινήτων.</w:t>
      </w:r>
    </w:p>
    <w:p w14:paraId="21A0DF41" w14:textId="77777777" w:rsidR="00CE5A47" w:rsidRPr="006C30BF" w:rsidRDefault="00CE5A47" w:rsidP="000F224B">
      <w:pPr>
        <w:pStyle w:val="a0"/>
        <w:ind w:right="42"/>
        <w:rPr>
          <w:lang w:eastAsia="el-GR"/>
        </w:rPr>
      </w:pPr>
      <w:r w:rsidRPr="006C30BF">
        <w:rPr>
          <w:lang w:eastAsia="el-GR"/>
        </w:rPr>
        <w:t>Ξενοδοχεία</w:t>
      </w:r>
      <w:r w:rsidR="000D502C">
        <w:rPr>
          <w:lang w:eastAsia="el-GR"/>
        </w:rPr>
        <w:t xml:space="preserve"> </w:t>
      </w:r>
      <w:r w:rsidRPr="006C30BF">
        <w:rPr>
          <w:lang w:eastAsia="el-GR"/>
        </w:rPr>
        <w:t>–</w:t>
      </w:r>
      <w:r w:rsidR="000D502C">
        <w:rPr>
          <w:lang w:eastAsia="el-GR"/>
        </w:rPr>
        <w:t xml:space="preserve"> </w:t>
      </w:r>
      <w:r w:rsidRPr="006C30BF">
        <w:rPr>
          <w:lang w:eastAsia="el-GR"/>
        </w:rPr>
        <w:t>Τουριστικά</w:t>
      </w:r>
      <w:r w:rsidR="000D502C">
        <w:rPr>
          <w:lang w:eastAsia="el-GR"/>
        </w:rPr>
        <w:t xml:space="preserve"> </w:t>
      </w:r>
      <w:r w:rsidRPr="006C30BF">
        <w:rPr>
          <w:lang w:eastAsia="el-GR"/>
        </w:rPr>
        <w:t>καταλύματα.</w:t>
      </w:r>
    </w:p>
    <w:p w14:paraId="33A18147" w14:textId="77777777" w:rsidR="00CE5A47" w:rsidRPr="006C30BF" w:rsidRDefault="00CE5A47" w:rsidP="000F224B">
      <w:pPr>
        <w:ind w:right="42"/>
        <w:rPr>
          <w:rFonts w:cs="Arial"/>
          <w:color w:val="0000FF"/>
          <w:lang w:eastAsia="el-GR"/>
        </w:rPr>
      </w:pPr>
      <w:r w:rsidRPr="006C30BF">
        <w:rPr>
          <w:rFonts w:cs="Arial"/>
          <w:lang w:eastAsia="el-GR"/>
        </w:rPr>
        <w:t>Η</w:t>
      </w:r>
      <w:r w:rsidR="000D502C">
        <w:rPr>
          <w:rFonts w:cs="Arial"/>
          <w:lang w:eastAsia="el-GR"/>
        </w:rPr>
        <w:t xml:space="preserve"> </w:t>
      </w:r>
      <w:r w:rsidRPr="006C30BF">
        <w:rPr>
          <w:rFonts w:cs="Arial"/>
          <w:lang w:eastAsia="el-GR"/>
        </w:rPr>
        <w:t>Μέθοδος</w:t>
      </w:r>
      <w:r w:rsidR="000D502C">
        <w:rPr>
          <w:rFonts w:cs="Arial"/>
          <w:lang w:eastAsia="el-GR"/>
        </w:rPr>
        <w:t xml:space="preserve"> </w:t>
      </w:r>
      <w:r w:rsidRPr="006C30BF">
        <w:rPr>
          <w:rFonts w:cs="Arial"/>
          <w:lang w:eastAsia="el-GR"/>
        </w:rPr>
        <w:t>Συγκριτικών</w:t>
      </w:r>
      <w:r w:rsidR="000D502C">
        <w:rPr>
          <w:rFonts w:cs="Arial"/>
          <w:lang w:eastAsia="el-GR"/>
        </w:rPr>
        <w:t xml:space="preserve"> </w:t>
      </w:r>
      <w:r w:rsidRPr="006C30BF">
        <w:rPr>
          <w:rFonts w:cs="Arial"/>
          <w:lang w:eastAsia="el-GR"/>
        </w:rPr>
        <w:t>στοιχείων</w:t>
      </w:r>
      <w:r w:rsidR="000D502C">
        <w:rPr>
          <w:rFonts w:cs="Arial"/>
          <w:lang w:eastAsia="el-GR"/>
        </w:rPr>
        <w:t xml:space="preserve"> </w:t>
      </w:r>
      <w:r w:rsidRPr="006C30BF">
        <w:rPr>
          <w:rFonts w:cs="Arial"/>
          <w:lang w:eastAsia="el-GR"/>
        </w:rPr>
        <w:t>χρησιμοποιείται</w:t>
      </w:r>
      <w:r w:rsidR="000D502C">
        <w:rPr>
          <w:rFonts w:cs="Arial"/>
          <w:lang w:eastAsia="el-GR"/>
        </w:rPr>
        <w:t xml:space="preserve"> </w:t>
      </w:r>
      <w:r w:rsidRPr="006C30BF">
        <w:rPr>
          <w:rFonts w:cs="Arial"/>
          <w:b/>
          <w:lang w:eastAsia="el-GR"/>
        </w:rPr>
        <w:t>επικουρικά</w:t>
      </w:r>
      <w:r w:rsidR="000D502C">
        <w:rPr>
          <w:rFonts w:cs="Arial"/>
          <w:b/>
          <w:lang w:eastAsia="el-GR"/>
        </w:rPr>
        <w:t xml:space="preserve"> </w:t>
      </w:r>
      <w:r w:rsidRPr="006C30BF">
        <w:rPr>
          <w:rFonts w:cs="Arial"/>
          <w:lang w:eastAsia="el-GR"/>
        </w:rPr>
        <w:t>στη</w:t>
      </w:r>
      <w:r w:rsidR="000D502C">
        <w:rPr>
          <w:rFonts w:cs="Arial"/>
          <w:lang w:eastAsia="el-GR"/>
        </w:rPr>
        <w:t xml:space="preserve"> </w:t>
      </w:r>
      <w:r w:rsidRPr="006C30BF">
        <w:rPr>
          <w:rFonts w:cs="Arial"/>
          <w:lang w:eastAsia="el-GR"/>
        </w:rPr>
        <w:t>Μέθοδο</w:t>
      </w:r>
      <w:r w:rsidR="000D502C">
        <w:rPr>
          <w:rFonts w:cs="Arial"/>
          <w:lang w:eastAsia="el-GR"/>
        </w:rPr>
        <w:t xml:space="preserve"> </w:t>
      </w:r>
      <w:r w:rsidRPr="006C30BF">
        <w:rPr>
          <w:rFonts w:cs="Arial"/>
          <w:lang w:eastAsia="el-GR"/>
        </w:rPr>
        <w:t>Αποσβεσμένου</w:t>
      </w:r>
      <w:r w:rsidR="000D502C">
        <w:rPr>
          <w:rFonts w:cs="Arial"/>
          <w:lang w:eastAsia="el-GR"/>
        </w:rPr>
        <w:t xml:space="preserve"> </w:t>
      </w:r>
      <w:r w:rsidRPr="006C30BF">
        <w:rPr>
          <w:rFonts w:cs="Arial"/>
          <w:lang w:eastAsia="el-GR"/>
        </w:rPr>
        <w:t>Κόστους</w:t>
      </w:r>
      <w:r w:rsidR="000D502C">
        <w:rPr>
          <w:rFonts w:cs="Arial"/>
          <w:lang w:eastAsia="el-GR"/>
        </w:rPr>
        <w:t xml:space="preserve"> </w:t>
      </w:r>
      <w:r w:rsidRPr="006C30BF">
        <w:rPr>
          <w:rFonts w:cs="Arial"/>
          <w:lang w:eastAsia="el-GR"/>
        </w:rPr>
        <w:t>Αντικατάστασης</w:t>
      </w:r>
      <w:r w:rsidR="000D502C">
        <w:rPr>
          <w:rFonts w:cs="Arial"/>
          <w:lang w:eastAsia="el-GR"/>
        </w:rPr>
        <w:t xml:space="preserve"> </w:t>
      </w:r>
      <w:r w:rsidRPr="006C30BF">
        <w:rPr>
          <w:rFonts w:cs="Arial"/>
          <w:lang w:eastAsia="el-GR"/>
        </w:rPr>
        <w:t>(Depreciated</w:t>
      </w:r>
      <w:r w:rsidR="000D502C">
        <w:rPr>
          <w:rFonts w:cs="Arial"/>
          <w:lang w:eastAsia="el-GR"/>
        </w:rPr>
        <w:t xml:space="preserve"> </w:t>
      </w:r>
      <w:r w:rsidRPr="006C30BF">
        <w:rPr>
          <w:rFonts w:cs="Arial"/>
          <w:lang w:eastAsia="el-GR"/>
        </w:rPr>
        <w:t>Replacement</w:t>
      </w:r>
      <w:r w:rsidR="000D502C">
        <w:rPr>
          <w:rFonts w:cs="Arial"/>
          <w:lang w:eastAsia="el-GR"/>
        </w:rPr>
        <w:t xml:space="preserve"> </w:t>
      </w:r>
      <w:r w:rsidRPr="006C30BF">
        <w:rPr>
          <w:rFonts w:cs="Arial"/>
          <w:lang w:eastAsia="el-GR"/>
        </w:rPr>
        <w:t>Cost)</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τον</w:t>
      </w:r>
      <w:r w:rsidR="000D502C">
        <w:rPr>
          <w:rFonts w:cs="Arial"/>
          <w:lang w:eastAsia="el-GR"/>
        </w:rPr>
        <w:t xml:space="preserve"> </w:t>
      </w:r>
      <w:r w:rsidRPr="006C30BF">
        <w:rPr>
          <w:rFonts w:cs="Arial"/>
          <w:lang w:eastAsia="el-GR"/>
        </w:rPr>
        <w:t>υπολογισμό</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αξίας</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γης</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στην</w:t>
      </w:r>
      <w:r w:rsidR="000D502C">
        <w:rPr>
          <w:rFonts w:cs="Arial"/>
          <w:lang w:eastAsia="el-GR"/>
        </w:rPr>
        <w:t xml:space="preserve"> </w:t>
      </w:r>
      <w:r w:rsidRPr="006C30BF">
        <w:rPr>
          <w:rFonts w:cs="Arial"/>
          <w:lang w:eastAsia="el-GR"/>
        </w:rPr>
        <w:t>Υπολειμματική</w:t>
      </w:r>
      <w:r w:rsidR="000D502C">
        <w:rPr>
          <w:rFonts w:cs="Arial"/>
          <w:lang w:eastAsia="el-GR"/>
        </w:rPr>
        <w:t xml:space="preserve"> </w:t>
      </w:r>
      <w:r w:rsidRPr="006C30BF">
        <w:rPr>
          <w:rFonts w:cs="Arial"/>
          <w:lang w:eastAsia="el-GR"/>
        </w:rPr>
        <w:t>Μέθοδο</w:t>
      </w:r>
      <w:r w:rsidR="000D502C">
        <w:rPr>
          <w:rFonts w:cs="Arial"/>
          <w:lang w:eastAsia="el-GR"/>
        </w:rPr>
        <w:t xml:space="preserve"> </w:t>
      </w:r>
      <w:r w:rsidRPr="006C30BF">
        <w:rPr>
          <w:rFonts w:cs="Arial"/>
          <w:lang w:eastAsia="el-GR"/>
        </w:rPr>
        <w:t>(Residual</w:t>
      </w:r>
      <w:r w:rsidR="000D502C">
        <w:rPr>
          <w:rFonts w:cs="Arial"/>
          <w:lang w:eastAsia="el-GR"/>
        </w:rPr>
        <w:t xml:space="preserve"> </w:t>
      </w:r>
      <w:r w:rsidRPr="006C30BF">
        <w:rPr>
          <w:rFonts w:cs="Arial"/>
          <w:lang w:eastAsia="el-GR"/>
        </w:rPr>
        <w:t>Method)</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τον</w:t>
      </w:r>
      <w:r w:rsidR="000D502C">
        <w:rPr>
          <w:rFonts w:cs="Arial"/>
          <w:lang w:eastAsia="el-GR"/>
        </w:rPr>
        <w:t xml:space="preserve"> </w:t>
      </w:r>
      <w:r w:rsidRPr="006C30BF">
        <w:rPr>
          <w:rFonts w:cs="Arial"/>
          <w:lang w:eastAsia="el-GR"/>
        </w:rPr>
        <w:t>υπολογισμό</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lastRenderedPageBreak/>
        <w:t>εσόδων</w:t>
      </w:r>
      <w:r w:rsidR="000D502C">
        <w:rPr>
          <w:rFonts w:cs="Arial"/>
          <w:lang w:eastAsia="el-GR"/>
        </w:rPr>
        <w:t xml:space="preserve"> </w:t>
      </w:r>
      <w:r w:rsidRPr="006C30BF">
        <w:rPr>
          <w:rFonts w:cs="Arial"/>
          <w:lang w:eastAsia="el-GR"/>
        </w:rPr>
        <w:t>από</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πώληση</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ακίνητου</w:t>
      </w:r>
      <w:r w:rsidR="000D502C">
        <w:rPr>
          <w:rFonts w:cs="Arial"/>
          <w:lang w:eastAsia="el-GR"/>
        </w:rPr>
        <w:t xml:space="preserve"> </w:t>
      </w:r>
      <w:r w:rsidRPr="006C30BF">
        <w:rPr>
          <w:rFonts w:cs="Arial"/>
          <w:lang w:eastAsia="el-GR"/>
        </w:rPr>
        <w:t>(δηλ.</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μοντέλου</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βέλτιστης</w:t>
      </w:r>
      <w:r w:rsidR="000D502C">
        <w:rPr>
          <w:rFonts w:cs="Arial"/>
          <w:lang w:eastAsia="el-GR"/>
        </w:rPr>
        <w:t xml:space="preserve"> </w:t>
      </w:r>
      <w:r w:rsidRPr="006C30BF">
        <w:rPr>
          <w:rFonts w:cs="Arial"/>
          <w:lang w:eastAsia="el-GR"/>
        </w:rPr>
        <w:t>αξιοποίησης</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οικοπέδου),</w:t>
      </w:r>
      <w:r w:rsidR="000D502C">
        <w:rPr>
          <w:rFonts w:cs="Arial"/>
          <w:lang w:eastAsia="el-GR"/>
        </w:rPr>
        <w:t xml:space="preserve"> </w:t>
      </w:r>
      <w:r w:rsidRPr="006C30BF">
        <w:rPr>
          <w:rFonts w:cs="Arial"/>
          <w:lang w:eastAsia="el-GR"/>
        </w:rPr>
        <w:t>με</w:t>
      </w:r>
      <w:r w:rsidR="000D502C">
        <w:rPr>
          <w:rFonts w:cs="Arial"/>
          <w:lang w:eastAsia="el-GR"/>
        </w:rPr>
        <w:t xml:space="preserve"> </w:t>
      </w:r>
      <w:r w:rsidRPr="006C30BF">
        <w:rPr>
          <w:rFonts w:cs="Arial"/>
          <w:lang w:eastAsia="el-GR"/>
        </w:rPr>
        <w:t>τον</w:t>
      </w:r>
      <w:r w:rsidR="000D502C">
        <w:rPr>
          <w:rFonts w:cs="Arial"/>
          <w:lang w:eastAsia="el-GR"/>
        </w:rPr>
        <w:t xml:space="preserve"> </w:t>
      </w:r>
      <w:r w:rsidRPr="006C30BF">
        <w:rPr>
          <w:rFonts w:cs="Arial"/>
          <w:lang w:eastAsia="el-GR"/>
        </w:rPr>
        <w:t>καθορισμό</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τιμής</w:t>
      </w:r>
      <w:r w:rsidR="000D502C">
        <w:rPr>
          <w:rFonts w:cs="Arial"/>
          <w:lang w:eastAsia="el-GR"/>
        </w:rPr>
        <w:t xml:space="preserve"> </w:t>
      </w:r>
      <w:r w:rsidRPr="006C30BF">
        <w:rPr>
          <w:rFonts w:cs="Arial"/>
          <w:lang w:eastAsia="el-GR"/>
        </w:rPr>
        <w:t>πώλησης</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νέων</w:t>
      </w:r>
      <w:r w:rsidR="000D502C">
        <w:rPr>
          <w:rFonts w:cs="Arial"/>
          <w:lang w:eastAsia="el-GR"/>
        </w:rPr>
        <w:t xml:space="preserve"> </w:t>
      </w:r>
      <w:r w:rsidRPr="006C30BF">
        <w:rPr>
          <w:rFonts w:cs="Arial"/>
          <w:lang w:eastAsia="el-GR"/>
        </w:rPr>
        <w:t>οριζοντίων</w:t>
      </w:r>
      <w:r w:rsidR="000D502C">
        <w:rPr>
          <w:rFonts w:cs="Arial"/>
          <w:lang w:eastAsia="el-GR"/>
        </w:rPr>
        <w:t xml:space="preserve"> </w:t>
      </w:r>
      <w:r w:rsidRPr="006C30BF">
        <w:rPr>
          <w:rFonts w:cs="Arial"/>
          <w:lang w:eastAsia="el-GR"/>
        </w:rPr>
        <w:t>ιδιοκτησιών</w:t>
      </w:r>
      <w:r w:rsidR="000D502C">
        <w:rPr>
          <w:rFonts w:cs="Arial"/>
          <w:lang w:eastAsia="el-GR"/>
        </w:rPr>
        <w:t xml:space="preserve"> </w:t>
      </w:r>
      <w:r w:rsidRPr="006C30BF">
        <w:rPr>
          <w:rFonts w:cs="Arial"/>
          <w:lang w:eastAsia="el-GR"/>
        </w:rPr>
        <w:t>.</w:t>
      </w:r>
      <w:r w:rsidR="000D502C">
        <w:rPr>
          <w:rFonts w:cs="Arial"/>
          <w:color w:val="0000FF"/>
          <w:lang w:eastAsia="el-GR"/>
        </w:rPr>
        <w:t xml:space="preserve"> </w:t>
      </w:r>
    </w:p>
    <w:p w14:paraId="55E95144" w14:textId="77777777" w:rsidR="00CE5A47" w:rsidRPr="006C30BF" w:rsidRDefault="00CE5A47" w:rsidP="000F224B">
      <w:pPr>
        <w:ind w:right="42"/>
        <w:rPr>
          <w:rFonts w:cs="Arial"/>
        </w:rPr>
      </w:pPr>
      <w:r w:rsidRPr="006C30BF">
        <w:rPr>
          <w:rFonts w:cs="Arial"/>
          <w:lang w:eastAsia="el-GR"/>
        </w:rPr>
        <w:t>Χρησιμοποιείται</w:t>
      </w:r>
      <w:r w:rsidR="000D502C">
        <w:rPr>
          <w:rFonts w:cs="Arial"/>
          <w:lang w:eastAsia="el-GR"/>
        </w:rPr>
        <w:t xml:space="preserve"> </w:t>
      </w:r>
      <w:r w:rsidRPr="006C30BF">
        <w:rPr>
          <w:rFonts w:cs="Arial"/>
          <w:lang w:eastAsia="el-GR"/>
        </w:rPr>
        <w:t>επίσης</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b/>
          <w:lang w:eastAsia="el-GR"/>
        </w:rPr>
        <w:t>την</w:t>
      </w:r>
      <w:r w:rsidR="000D502C">
        <w:rPr>
          <w:rFonts w:cs="Arial"/>
          <w:b/>
          <w:lang w:eastAsia="el-GR"/>
        </w:rPr>
        <w:t xml:space="preserve"> </w:t>
      </w:r>
      <w:r w:rsidRPr="006C30BF">
        <w:rPr>
          <w:rFonts w:cs="Arial"/>
          <w:b/>
          <w:lang w:eastAsia="el-GR"/>
        </w:rPr>
        <w:t>εύρεση</w:t>
      </w:r>
      <w:r w:rsidR="000D502C">
        <w:rPr>
          <w:rFonts w:cs="Arial"/>
          <w:b/>
          <w:lang w:eastAsia="el-GR"/>
        </w:rPr>
        <w:t xml:space="preserve"> </w:t>
      </w:r>
      <w:r w:rsidRPr="006C30BF">
        <w:rPr>
          <w:rFonts w:cs="Arial"/>
          <w:b/>
          <w:lang w:eastAsia="el-GR"/>
        </w:rPr>
        <w:t>του</w:t>
      </w:r>
      <w:r w:rsidR="000D502C">
        <w:rPr>
          <w:rFonts w:cs="Arial"/>
          <w:b/>
          <w:lang w:eastAsia="el-GR"/>
        </w:rPr>
        <w:t xml:space="preserve"> </w:t>
      </w:r>
      <w:r w:rsidRPr="006C30BF">
        <w:rPr>
          <w:rFonts w:cs="Arial"/>
          <w:b/>
          <w:lang w:eastAsia="el-GR"/>
        </w:rPr>
        <w:t>εύλογου</w:t>
      </w:r>
      <w:r w:rsidR="000D502C">
        <w:rPr>
          <w:rFonts w:cs="Arial"/>
          <w:b/>
          <w:lang w:eastAsia="el-GR"/>
        </w:rPr>
        <w:t xml:space="preserve"> </w:t>
      </w:r>
      <w:r w:rsidRPr="006C30BF">
        <w:rPr>
          <w:rFonts w:cs="Arial"/>
          <w:b/>
          <w:lang w:eastAsia="el-GR"/>
        </w:rPr>
        <w:t>μισθώματος</w:t>
      </w:r>
      <w:r w:rsidR="000D502C">
        <w:rPr>
          <w:rFonts w:cs="Arial"/>
          <w:lang w:eastAsia="el-GR"/>
        </w:rPr>
        <w:t xml:space="preserve"> </w:t>
      </w:r>
      <w:r w:rsidRPr="006C30BF">
        <w:rPr>
          <w:rFonts w:cs="Arial"/>
          <w:lang w:eastAsia="el-GR"/>
        </w:rPr>
        <w:t>ενός</w:t>
      </w:r>
      <w:r w:rsidR="000D502C">
        <w:rPr>
          <w:rFonts w:cs="Arial"/>
          <w:lang w:eastAsia="el-GR"/>
        </w:rPr>
        <w:t xml:space="preserve"> </w:t>
      </w:r>
      <w:r w:rsidRPr="006C30BF">
        <w:rPr>
          <w:rFonts w:cs="Arial"/>
          <w:lang w:eastAsia="el-GR"/>
        </w:rPr>
        <w:t>ακινήτου,</w:t>
      </w:r>
      <w:r w:rsidR="000D502C">
        <w:rPr>
          <w:rFonts w:cs="Arial"/>
          <w:lang w:eastAsia="el-GR"/>
        </w:rPr>
        <w:t xml:space="preserve"> </w:t>
      </w:r>
      <w:r w:rsidRPr="006C30BF">
        <w:rPr>
          <w:rFonts w:cs="Arial"/>
          <w:lang w:eastAsia="el-GR"/>
        </w:rPr>
        <w:t>αναλύοντας</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μισθώματα</w:t>
      </w:r>
      <w:r w:rsidR="000D502C">
        <w:rPr>
          <w:rFonts w:cs="Arial"/>
          <w:lang w:eastAsia="el-GR"/>
        </w:rPr>
        <w:t xml:space="preserve"> </w:t>
      </w:r>
      <w:r w:rsidRPr="006C30BF">
        <w:rPr>
          <w:rFonts w:cs="Arial"/>
          <w:lang w:eastAsia="el-GR"/>
        </w:rPr>
        <w:t>παρεμφερών</w:t>
      </w:r>
      <w:r w:rsidR="000D502C">
        <w:rPr>
          <w:rFonts w:cs="Arial"/>
        </w:rPr>
        <w:t xml:space="preserve"> </w:t>
      </w:r>
      <w:r w:rsidRPr="006C30BF">
        <w:rPr>
          <w:rFonts w:cs="Arial"/>
        </w:rPr>
        <w:t>ακινήτων</w:t>
      </w:r>
      <w:r w:rsidR="000D502C">
        <w:rPr>
          <w:rFonts w:cs="Arial"/>
        </w:rPr>
        <w:t xml:space="preserve"> </w:t>
      </w:r>
      <w:r w:rsidRPr="006C30BF">
        <w:rPr>
          <w:rFonts w:cs="Arial"/>
        </w:rPr>
        <w:t>της</w:t>
      </w:r>
      <w:r w:rsidR="000D502C">
        <w:rPr>
          <w:rFonts w:cs="Arial"/>
        </w:rPr>
        <w:t xml:space="preserve"> </w:t>
      </w:r>
      <w:r w:rsidRPr="006C30BF">
        <w:rPr>
          <w:rFonts w:cs="Arial"/>
        </w:rPr>
        <w:t>περιοχής.</w:t>
      </w:r>
      <w:r w:rsidR="000D502C">
        <w:rPr>
          <w:rFonts w:cs="Arial"/>
        </w:rPr>
        <w:t xml:space="preserve"> </w:t>
      </w:r>
      <w:r w:rsidRPr="006C30BF">
        <w:rPr>
          <w:rFonts w:cs="Arial"/>
        </w:rPr>
        <w:t>Συνιστάται</w:t>
      </w:r>
      <w:r w:rsidR="000D502C">
        <w:rPr>
          <w:rFonts w:cs="Arial"/>
        </w:rPr>
        <w:t xml:space="preserve"> </w:t>
      </w:r>
      <w:r w:rsidRPr="006C30BF">
        <w:rPr>
          <w:rFonts w:cs="Arial"/>
        </w:rPr>
        <w:t>προσοχή</w:t>
      </w:r>
      <w:r w:rsidR="000D502C">
        <w:rPr>
          <w:rFonts w:cs="Arial"/>
        </w:rPr>
        <w:t xml:space="preserve"> </w:t>
      </w:r>
      <w:r w:rsidRPr="006C30BF">
        <w:rPr>
          <w:rFonts w:cs="Arial"/>
        </w:rPr>
        <w:t>κατά</w:t>
      </w:r>
      <w:r w:rsidR="000D502C">
        <w:rPr>
          <w:rFonts w:cs="Arial"/>
        </w:rPr>
        <w:t xml:space="preserve"> </w:t>
      </w:r>
      <w:r w:rsidRPr="006C30BF">
        <w:rPr>
          <w:rFonts w:cs="Arial"/>
        </w:rPr>
        <w:t>την</w:t>
      </w:r>
      <w:r w:rsidR="000D502C">
        <w:rPr>
          <w:rFonts w:cs="Arial"/>
        </w:rPr>
        <w:t xml:space="preserve"> </w:t>
      </w:r>
      <w:r w:rsidRPr="006C30BF">
        <w:rPr>
          <w:rFonts w:cs="Arial"/>
        </w:rPr>
        <w:t>επιδίωξη</w:t>
      </w:r>
      <w:r w:rsidR="000D502C">
        <w:rPr>
          <w:rFonts w:cs="Arial"/>
        </w:rPr>
        <w:t xml:space="preserve"> </w:t>
      </w:r>
      <w:r w:rsidRPr="006C30BF">
        <w:rPr>
          <w:rFonts w:cs="Arial"/>
        </w:rPr>
        <w:t>ανάλυσης</w:t>
      </w:r>
      <w:r w:rsidR="000D502C">
        <w:rPr>
          <w:rFonts w:cs="Arial"/>
        </w:rPr>
        <w:t xml:space="preserve"> </w:t>
      </w:r>
      <w:r w:rsidRPr="006C30BF">
        <w:rPr>
          <w:rFonts w:cs="Arial"/>
        </w:rPr>
        <w:t>πραγματικών</w:t>
      </w:r>
      <w:r w:rsidR="000D502C">
        <w:rPr>
          <w:rFonts w:cs="Arial"/>
        </w:rPr>
        <w:t xml:space="preserve"> </w:t>
      </w:r>
      <w:r w:rsidRPr="006C30BF">
        <w:rPr>
          <w:rFonts w:cs="Arial"/>
        </w:rPr>
        <w:t>συναλλαγών</w:t>
      </w:r>
      <w:r w:rsidR="000D502C">
        <w:rPr>
          <w:rFonts w:cs="Arial"/>
        </w:rPr>
        <w:t xml:space="preserve"> </w:t>
      </w:r>
      <w:r w:rsidRPr="006C30BF">
        <w:rPr>
          <w:rFonts w:cs="Arial"/>
        </w:rPr>
        <w:t>σε</w:t>
      </w:r>
      <w:r w:rsidR="000D502C">
        <w:rPr>
          <w:rFonts w:cs="Arial"/>
        </w:rPr>
        <w:t xml:space="preserve"> </w:t>
      </w:r>
      <w:r w:rsidRPr="006C30BF">
        <w:rPr>
          <w:rFonts w:cs="Arial"/>
        </w:rPr>
        <w:t>ακίνητα</w:t>
      </w:r>
      <w:r w:rsidR="000D502C">
        <w:rPr>
          <w:rFonts w:cs="Arial"/>
        </w:rPr>
        <w:t xml:space="preserve"> </w:t>
      </w:r>
      <w:r w:rsidRPr="006C30BF">
        <w:rPr>
          <w:rFonts w:cs="Arial"/>
        </w:rPr>
        <w:t>με</w:t>
      </w:r>
      <w:r w:rsidR="000D502C">
        <w:rPr>
          <w:rFonts w:cs="Arial"/>
        </w:rPr>
        <w:t xml:space="preserve"> </w:t>
      </w:r>
      <w:r w:rsidRPr="006C30BF">
        <w:rPr>
          <w:rFonts w:cs="Arial"/>
        </w:rPr>
        <w:t>χαρακτηριστικά</w:t>
      </w:r>
      <w:r w:rsidR="000D502C">
        <w:rPr>
          <w:rFonts w:cs="Arial"/>
        </w:rPr>
        <w:t xml:space="preserve"> </w:t>
      </w:r>
      <w:r w:rsidRPr="006C30BF">
        <w:rPr>
          <w:rFonts w:cs="Arial"/>
        </w:rPr>
        <w:t>παρόμοια</w:t>
      </w:r>
      <w:r w:rsidR="000D502C">
        <w:rPr>
          <w:rFonts w:cs="Arial"/>
        </w:rPr>
        <w:t xml:space="preserve"> </w:t>
      </w:r>
      <w:r w:rsidRPr="006C30BF">
        <w:rPr>
          <w:rFonts w:cs="Arial"/>
        </w:rPr>
        <w:t>με</w:t>
      </w:r>
      <w:r w:rsidR="000D502C">
        <w:rPr>
          <w:rFonts w:cs="Arial"/>
        </w:rPr>
        <w:t xml:space="preserve"> </w:t>
      </w:r>
      <w:r w:rsidRPr="006C30BF">
        <w:rPr>
          <w:rFonts w:cs="Arial"/>
        </w:rPr>
        <w:t>εκείνο</w:t>
      </w:r>
      <w:r w:rsidR="000D502C">
        <w:rPr>
          <w:rFonts w:cs="Arial"/>
        </w:rPr>
        <w:t xml:space="preserve"> </w:t>
      </w:r>
      <w:r w:rsidRPr="006C30BF">
        <w:rPr>
          <w:rFonts w:cs="Arial"/>
        </w:rPr>
        <w:t>που</w:t>
      </w:r>
      <w:r w:rsidR="000D502C">
        <w:rPr>
          <w:rFonts w:cs="Arial"/>
        </w:rPr>
        <w:t xml:space="preserve"> </w:t>
      </w:r>
      <w:r w:rsidRPr="006C30BF">
        <w:rPr>
          <w:rFonts w:cs="Arial"/>
        </w:rPr>
        <w:t>εκτιμάται,</w:t>
      </w:r>
      <w:r w:rsidR="000D502C">
        <w:rPr>
          <w:rFonts w:cs="Arial"/>
        </w:rPr>
        <w:t xml:space="preserve"> </w:t>
      </w:r>
      <w:r w:rsidRPr="006C30BF">
        <w:rPr>
          <w:rFonts w:cs="Arial"/>
        </w:rPr>
        <w:t>διότι</w:t>
      </w:r>
      <w:r w:rsidR="000D502C">
        <w:rPr>
          <w:rFonts w:cs="Arial"/>
        </w:rPr>
        <w:t xml:space="preserve"> </w:t>
      </w:r>
      <w:r w:rsidRPr="006C30BF">
        <w:rPr>
          <w:rFonts w:cs="Arial"/>
        </w:rPr>
        <w:t>το</w:t>
      </w:r>
      <w:r w:rsidR="000D502C">
        <w:rPr>
          <w:rFonts w:cs="Arial"/>
        </w:rPr>
        <w:t xml:space="preserve"> </w:t>
      </w:r>
      <w:r w:rsidRPr="006C30BF">
        <w:rPr>
          <w:rFonts w:cs="Arial"/>
        </w:rPr>
        <w:t>μίσθωμα</w:t>
      </w:r>
      <w:r w:rsidR="000D502C">
        <w:rPr>
          <w:rFonts w:cs="Arial"/>
        </w:rPr>
        <w:t xml:space="preserve"> </w:t>
      </w:r>
      <w:r w:rsidRPr="006C30BF">
        <w:rPr>
          <w:rFonts w:cs="Arial"/>
        </w:rPr>
        <w:t>καθορίζεται</w:t>
      </w:r>
      <w:r w:rsidR="000D502C">
        <w:rPr>
          <w:rFonts w:cs="Arial"/>
        </w:rPr>
        <w:t xml:space="preserve"> </w:t>
      </w:r>
      <w:r w:rsidRPr="006C30BF">
        <w:rPr>
          <w:rFonts w:cs="Arial"/>
        </w:rPr>
        <w:t>από</w:t>
      </w:r>
      <w:r w:rsidR="000D502C">
        <w:rPr>
          <w:rFonts w:cs="Arial"/>
        </w:rPr>
        <w:t xml:space="preserve"> </w:t>
      </w:r>
      <w:r w:rsidRPr="006C30BF">
        <w:rPr>
          <w:rFonts w:cs="Arial"/>
        </w:rPr>
        <w:t>πολλούς</w:t>
      </w:r>
      <w:r w:rsidR="000D502C">
        <w:rPr>
          <w:rFonts w:cs="Arial"/>
        </w:rPr>
        <w:t xml:space="preserve"> </w:t>
      </w:r>
      <w:r w:rsidRPr="006C30BF">
        <w:rPr>
          <w:rFonts w:cs="Arial"/>
        </w:rPr>
        <w:t>παράγοντες,</w:t>
      </w:r>
      <w:r w:rsidR="000D502C">
        <w:rPr>
          <w:rFonts w:cs="Arial"/>
        </w:rPr>
        <w:t xml:space="preserve"> </w:t>
      </w:r>
      <w:r w:rsidRPr="006C30BF">
        <w:rPr>
          <w:rFonts w:cs="Arial"/>
        </w:rPr>
        <w:t>δηλαδή</w:t>
      </w:r>
      <w:r w:rsidR="000D502C">
        <w:rPr>
          <w:rFonts w:cs="Arial"/>
        </w:rPr>
        <w:t xml:space="preserve"> </w:t>
      </w:r>
      <w:r w:rsidRPr="006C30BF">
        <w:rPr>
          <w:rFonts w:cs="Arial"/>
        </w:rPr>
        <w:t>το</w:t>
      </w:r>
      <w:r w:rsidR="000D502C">
        <w:rPr>
          <w:rFonts w:cs="Arial"/>
        </w:rPr>
        <w:t xml:space="preserve"> </w:t>
      </w:r>
      <w:r w:rsidRPr="006C30BF">
        <w:rPr>
          <w:rFonts w:cs="Arial"/>
        </w:rPr>
        <w:t>παρόν</w:t>
      </w:r>
      <w:r w:rsidR="000D502C">
        <w:rPr>
          <w:rFonts w:cs="Arial"/>
        </w:rPr>
        <w:t xml:space="preserve"> </w:t>
      </w:r>
      <w:r w:rsidRPr="006C30BF">
        <w:rPr>
          <w:rFonts w:cs="Arial"/>
        </w:rPr>
        <w:t>και</w:t>
      </w:r>
      <w:r w:rsidR="000D502C">
        <w:rPr>
          <w:rFonts w:cs="Arial"/>
        </w:rPr>
        <w:t xml:space="preserve"> </w:t>
      </w:r>
      <w:r w:rsidRPr="006C30BF">
        <w:rPr>
          <w:rFonts w:cs="Arial"/>
        </w:rPr>
        <w:t>το</w:t>
      </w:r>
      <w:r w:rsidR="000D502C">
        <w:rPr>
          <w:rFonts w:cs="Arial"/>
        </w:rPr>
        <w:t xml:space="preserve"> </w:t>
      </w:r>
      <w:r w:rsidRPr="006C30BF">
        <w:rPr>
          <w:rFonts w:cs="Arial"/>
        </w:rPr>
        <w:t>αναμενόμενο</w:t>
      </w:r>
      <w:r w:rsidR="000D502C">
        <w:rPr>
          <w:rFonts w:cs="Arial"/>
        </w:rPr>
        <w:t xml:space="preserve"> </w:t>
      </w:r>
      <w:r w:rsidRPr="006C30BF">
        <w:rPr>
          <w:rFonts w:cs="Arial"/>
        </w:rPr>
        <w:t>μελλοντικό</w:t>
      </w:r>
      <w:r w:rsidR="000D502C">
        <w:rPr>
          <w:rFonts w:cs="Arial"/>
        </w:rPr>
        <w:t xml:space="preserve"> </w:t>
      </w:r>
      <w:r w:rsidRPr="006C30BF">
        <w:rPr>
          <w:rFonts w:cs="Arial"/>
        </w:rPr>
        <w:t>εισόδημα,</w:t>
      </w:r>
      <w:r w:rsidR="000D502C">
        <w:rPr>
          <w:rFonts w:cs="Arial"/>
        </w:rPr>
        <w:t xml:space="preserve"> </w:t>
      </w:r>
      <w:r w:rsidRPr="006C30BF">
        <w:rPr>
          <w:rFonts w:cs="Arial"/>
        </w:rPr>
        <w:t>την</w:t>
      </w:r>
      <w:r w:rsidR="000D502C">
        <w:rPr>
          <w:rFonts w:cs="Arial"/>
        </w:rPr>
        <w:t xml:space="preserve"> </w:t>
      </w:r>
      <w:r w:rsidRPr="006C30BF">
        <w:rPr>
          <w:rFonts w:cs="Arial"/>
        </w:rPr>
        <w:t>απόδοση</w:t>
      </w:r>
      <w:r w:rsidR="000D502C">
        <w:rPr>
          <w:rFonts w:cs="Arial"/>
        </w:rPr>
        <w:t xml:space="preserve"> </w:t>
      </w:r>
      <w:r w:rsidRPr="006C30BF">
        <w:rPr>
          <w:rFonts w:cs="Arial"/>
        </w:rPr>
        <w:t>που</w:t>
      </w:r>
      <w:r w:rsidR="000D502C">
        <w:rPr>
          <w:rFonts w:cs="Arial"/>
        </w:rPr>
        <w:t xml:space="preserve"> </w:t>
      </w:r>
      <w:r w:rsidRPr="006C30BF">
        <w:rPr>
          <w:rFonts w:cs="Arial"/>
        </w:rPr>
        <w:t>η</w:t>
      </w:r>
      <w:r w:rsidR="000D502C">
        <w:rPr>
          <w:rFonts w:cs="Arial"/>
        </w:rPr>
        <w:t xml:space="preserve"> </w:t>
      </w:r>
      <w:r w:rsidRPr="006C30BF">
        <w:rPr>
          <w:rFonts w:cs="Arial"/>
        </w:rPr>
        <w:t>αγορά</w:t>
      </w:r>
      <w:r w:rsidR="000D502C">
        <w:rPr>
          <w:rFonts w:cs="Arial"/>
        </w:rPr>
        <w:t xml:space="preserve"> </w:t>
      </w:r>
      <w:r w:rsidRPr="006C30BF">
        <w:rPr>
          <w:rFonts w:cs="Arial"/>
        </w:rPr>
        <w:t>θεωρεί</w:t>
      </w:r>
      <w:r w:rsidR="000D502C">
        <w:rPr>
          <w:rFonts w:cs="Arial"/>
        </w:rPr>
        <w:t xml:space="preserve"> </w:t>
      </w:r>
      <w:r w:rsidRPr="006C30BF">
        <w:rPr>
          <w:rFonts w:cs="Arial"/>
        </w:rPr>
        <w:t>κατάλληλη</w:t>
      </w:r>
      <w:r w:rsidR="000D502C">
        <w:rPr>
          <w:rFonts w:cs="Arial"/>
        </w:rPr>
        <w:t xml:space="preserve"> </w:t>
      </w:r>
      <w:r w:rsidRPr="006C30BF">
        <w:rPr>
          <w:rFonts w:cs="Arial"/>
        </w:rPr>
        <w:t>για</w:t>
      </w:r>
      <w:r w:rsidR="000D502C">
        <w:rPr>
          <w:rFonts w:cs="Arial"/>
        </w:rPr>
        <w:t xml:space="preserve"> </w:t>
      </w:r>
      <w:r w:rsidRPr="006C30BF">
        <w:rPr>
          <w:rFonts w:cs="Arial"/>
        </w:rPr>
        <w:t>τη</w:t>
      </w:r>
      <w:r w:rsidR="000D502C">
        <w:rPr>
          <w:rFonts w:cs="Arial"/>
        </w:rPr>
        <w:t xml:space="preserve"> </w:t>
      </w:r>
      <w:r w:rsidRPr="006C30BF">
        <w:rPr>
          <w:rFonts w:cs="Arial"/>
        </w:rPr>
        <w:t>συγκεκριμένη</w:t>
      </w:r>
      <w:r w:rsidR="000D502C">
        <w:rPr>
          <w:rFonts w:cs="Arial"/>
        </w:rPr>
        <w:t xml:space="preserve"> </w:t>
      </w:r>
      <w:r w:rsidRPr="006C30BF">
        <w:rPr>
          <w:rFonts w:cs="Arial"/>
        </w:rPr>
        <w:t>επένδυση,</w:t>
      </w:r>
      <w:r w:rsidR="000D502C">
        <w:rPr>
          <w:rFonts w:cs="Arial"/>
        </w:rPr>
        <w:t xml:space="preserve"> </w:t>
      </w:r>
      <w:r w:rsidRPr="006C30BF">
        <w:rPr>
          <w:rFonts w:cs="Arial"/>
        </w:rPr>
        <w:t>τη</w:t>
      </w:r>
      <w:r w:rsidR="000D502C">
        <w:rPr>
          <w:rFonts w:cs="Arial"/>
        </w:rPr>
        <w:t xml:space="preserve"> </w:t>
      </w:r>
      <w:r w:rsidRPr="006C30BF">
        <w:rPr>
          <w:rFonts w:cs="Arial"/>
        </w:rPr>
        <w:t>βάση</w:t>
      </w:r>
      <w:r w:rsidR="000D502C">
        <w:rPr>
          <w:rFonts w:cs="Arial"/>
        </w:rPr>
        <w:t xml:space="preserve"> </w:t>
      </w:r>
      <w:r w:rsidRPr="006C30BF">
        <w:rPr>
          <w:rFonts w:cs="Arial"/>
        </w:rPr>
        <w:t>της</w:t>
      </w:r>
      <w:r w:rsidR="000D502C">
        <w:rPr>
          <w:rFonts w:cs="Arial"/>
        </w:rPr>
        <w:t xml:space="preserve"> </w:t>
      </w:r>
      <w:r w:rsidRPr="006C30BF">
        <w:rPr>
          <w:rFonts w:cs="Arial"/>
        </w:rPr>
        <w:t>δέσμευσης</w:t>
      </w:r>
      <w:r w:rsidR="000D502C">
        <w:rPr>
          <w:rFonts w:cs="Arial"/>
        </w:rPr>
        <w:t xml:space="preserve"> </w:t>
      </w:r>
      <w:r w:rsidRPr="006C30BF">
        <w:rPr>
          <w:rFonts w:cs="Arial"/>
        </w:rPr>
        <w:t>του</w:t>
      </w:r>
      <w:r w:rsidR="000D502C">
        <w:rPr>
          <w:rFonts w:cs="Arial"/>
        </w:rPr>
        <w:t xml:space="preserve"> </w:t>
      </w:r>
      <w:r w:rsidRPr="006C30BF">
        <w:rPr>
          <w:rFonts w:cs="Arial"/>
        </w:rPr>
        <w:t>μισθωτή,</w:t>
      </w:r>
      <w:r w:rsidR="000D502C">
        <w:rPr>
          <w:rFonts w:cs="Arial"/>
        </w:rPr>
        <w:t xml:space="preserve"> </w:t>
      </w:r>
      <w:r w:rsidRPr="006C30BF">
        <w:rPr>
          <w:rFonts w:cs="Arial"/>
        </w:rPr>
        <w:t>τους</w:t>
      </w:r>
      <w:r w:rsidR="000D502C">
        <w:rPr>
          <w:rFonts w:cs="Arial"/>
        </w:rPr>
        <w:t xml:space="preserve"> </w:t>
      </w:r>
      <w:r w:rsidRPr="006C30BF">
        <w:rPr>
          <w:rFonts w:cs="Arial"/>
        </w:rPr>
        <w:t>όρους</w:t>
      </w:r>
      <w:r w:rsidR="000D502C">
        <w:rPr>
          <w:rFonts w:cs="Arial"/>
        </w:rPr>
        <w:t xml:space="preserve"> </w:t>
      </w:r>
      <w:r w:rsidRPr="006C30BF">
        <w:rPr>
          <w:rFonts w:cs="Arial"/>
        </w:rPr>
        <w:t>της</w:t>
      </w:r>
      <w:r w:rsidR="000D502C">
        <w:rPr>
          <w:rFonts w:cs="Arial"/>
        </w:rPr>
        <w:t xml:space="preserve"> </w:t>
      </w:r>
      <w:r w:rsidRPr="006C30BF">
        <w:rPr>
          <w:rFonts w:cs="Arial"/>
        </w:rPr>
        <w:t>μίσθωσης</w:t>
      </w:r>
      <w:r w:rsidR="000D502C">
        <w:rPr>
          <w:rFonts w:cs="Arial"/>
        </w:rPr>
        <w:t xml:space="preserve"> </w:t>
      </w:r>
      <w:r w:rsidRPr="006C30BF">
        <w:rPr>
          <w:rFonts w:cs="Arial"/>
        </w:rPr>
        <w:t>και</w:t>
      </w:r>
      <w:r w:rsidR="000D502C">
        <w:rPr>
          <w:rFonts w:cs="Arial"/>
        </w:rPr>
        <w:t xml:space="preserve"> </w:t>
      </w:r>
      <w:r w:rsidRPr="006C30BF">
        <w:rPr>
          <w:rFonts w:cs="Arial"/>
        </w:rPr>
        <w:t>τη</w:t>
      </w:r>
      <w:r w:rsidR="000D502C">
        <w:rPr>
          <w:rFonts w:cs="Arial"/>
        </w:rPr>
        <w:t xml:space="preserve"> </w:t>
      </w:r>
      <w:r w:rsidRPr="006C30BF">
        <w:rPr>
          <w:rFonts w:cs="Arial"/>
        </w:rPr>
        <w:t>διάρκειά</w:t>
      </w:r>
      <w:r w:rsidR="000D502C">
        <w:rPr>
          <w:rFonts w:cs="Arial"/>
        </w:rPr>
        <w:t xml:space="preserve"> </w:t>
      </w:r>
      <w:r w:rsidRPr="006C30BF">
        <w:rPr>
          <w:rFonts w:cs="Arial"/>
        </w:rPr>
        <w:t>της</w:t>
      </w:r>
      <w:r w:rsidR="000D502C">
        <w:rPr>
          <w:rFonts w:cs="Arial"/>
        </w:rPr>
        <w:t xml:space="preserve"> </w:t>
      </w:r>
      <w:r w:rsidRPr="006C30BF">
        <w:rPr>
          <w:rFonts w:cs="Arial"/>
        </w:rPr>
        <w:t>στο</w:t>
      </w:r>
      <w:r w:rsidR="000D502C">
        <w:rPr>
          <w:rFonts w:cs="Arial"/>
        </w:rPr>
        <w:t xml:space="preserve"> </w:t>
      </w:r>
      <w:r w:rsidRPr="006C30BF">
        <w:rPr>
          <w:rFonts w:cs="Arial"/>
        </w:rPr>
        <w:t>ακίνητο.</w:t>
      </w:r>
      <w:r w:rsidR="000D502C">
        <w:rPr>
          <w:rFonts w:cs="Arial"/>
        </w:rPr>
        <w:t xml:space="preserve"> </w:t>
      </w:r>
      <w:r w:rsidRPr="006C30BF">
        <w:rPr>
          <w:rFonts w:cs="Arial"/>
        </w:rPr>
        <w:t>Η</w:t>
      </w:r>
      <w:r w:rsidR="000D502C">
        <w:rPr>
          <w:rFonts w:cs="Arial"/>
        </w:rPr>
        <w:t xml:space="preserve"> </w:t>
      </w:r>
      <w:r w:rsidRPr="006C30BF">
        <w:rPr>
          <w:rFonts w:cs="Arial"/>
        </w:rPr>
        <w:t>ερμηνεία</w:t>
      </w:r>
      <w:r w:rsidR="000D502C">
        <w:rPr>
          <w:rFonts w:cs="Arial"/>
        </w:rPr>
        <w:t xml:space="preserve"> </w:t>
      </w:r>
      <w:r w:rsidRPr="006C30BF">
        <w:rPr>
          <w:rFonts w:cs="Arial"/>
        </w:rPr>
        <w:t>τους</w:t>
      </w:r>
      <w:r w:rsidR="000D502C">
        <w:rPr>
          <w:rFonts w:cs="Arial"/>
        </w:rPr>
        <w:t xml:space="preserve"> </w:t>
      </w:r>
      <w:r w:rsidRPr="006C30BF">
        <w:rPr>
          <w:rFonts w:cs="Arial"/>
        </w:rPr>
        <w:t>είναι</w:t>
      </w:r>
      <w:r w:rsidR="000D502C">
        <w:rPr>
          <w:rFonts w:cs="Arial"/>
        </w:rPr>
        <w:t xml:space="preserve"> </w:t>
      </w:r>
      <w:r w:rsidRPr="006C30BF">
        <w:rPr>
          <w:rFonts w:cs="Arial"/>
        </w:rPr>
        <w:t>συχνά</w:t>
      </w:r>
      <w:r w:rsidR="000D502C">
        <w:rPr>
          <w:rFonts w:cs="Arial"/>
        </w:rPr>
        <w:t xml:space="preserve"> </w:t>
      </w:r>
      <w:r w:rsidRPr="006C30BF">
        <w:rPr>
          <w:rFonts w:cs="Arial"/>
        </w:rPr>
        <w:t>εξαιρετικά</w:t>
      </w:r>
      <w:r w:rsidR="000D502C">
        <w:rPr>
          <w:rFonts w:cs="Arial"/>
        </w:rPr>
        <w:t xml:space="preserve"> </w:t>
      </w:r>
      <w:r w:rsidRPr="006C30BF">
        <w:rPr>
          <w:rFonts w:cs="Arial"/>
        </w:rPr>
        <w:t>δύσκολη</w:t>
      </w:r>
      <w:r w:rsidR="000D502C">
        <w:rPr>
          <w:rFonts w:cs="Arial"/>
        </w:rPr>
        <w:t xml:space="preserve"> </w:t>
      </w:r>
      <w:r w:rsidRPr="006C30BF">
        <w:rPr>
          <w:rFonts w:cs="Arial"/>
        </w:rPr>
        <w:t>και</w:t>
      </w:r>
      <w:r w:rsidR="000D502C">
        <w:rPr>
          <w:rFonts w:cs="Arial"/>
        </w:rPr>
        <w:t xml:space="preserve"> </w:t>
      </w:r>
      <w:r w:rsidRPr="006C30BF">
        <w:rPr>
          <w:rFonts w:cs="Arial"/>
        </w:rPr>
        <w:t>απαιτεί</w:t>
      </w:r>
      <w:r w:rsidR="000D502C">
        <w:rPr>
          <w:rFonts w:cs="Arial"/>
        </w:rPr>
        <w:t xml:space="preserve"> </w:t>
      </w:r>
      <w:r w:rsidRPr="006C30BF">
        <w:rPr>
          <w:rFonts w:cs="Arial"/>
        </w:rPr>
        <w:t>κρίση</w:t>
      </w:r>
      <w:r w:rsidR="000D502C">
        <w:rPr>
          <w:rFonts w:cs="Arial"/>
        </w:rPr>
        <w:t xml:space="preserve"> </w:t>
      </w:r>
      <w:r w:rsidRPr="006C30BF">
        <w:rPr>
          <w:rFonts w:cs="Arial"/>
        </w:rPr>
        <w:t>και</w:t>
      </w:r>
      <w:r w:rsidR="000D502C">
        <w:rPr>
          <w:rFonts w:cs="Arial"/>
        </w:rPr>
        <w:t xml:space="preserve"> </w:t>
      </w:r>
      <w:r w:rsidRPr="006C30BF">
        <w:rPr>
          <w:rFonts w:cs="Arial"/>
        </w:rPr>
        <w:t>πείρα.</w:t>
      </w:r>
    </w:p>
    <w:p w14:paraId="72DF7AB0" w14:textId="77777777" w:rsidR="00CE5A47" w:rsidRPr="006C30BF" w:rsidRDefault="00CE5A47" w:rsidP="000F224B">
      <w:pPr>
        <w:ind w:right="42"/>
      </w:pPr>
      <w:r w:rsidRPr="006C30BF">
        <w:t>Ο</w:t>
      </w:r>
      <w:r w:rsidR="000D502C">
        <w:t xml:space="preserve"> </w:t>
      </w:r>
      <w:r w:rsidRPr="006C30BF">
        <w:t>προσδιορισμός</w:t>
      </w:r>
      <w:r w:rsidR="000D502C">
        <w:t xml:space="preserve"> </w:t>
      </w:r>
      <w:r w:rsidRPr="006C30BF">
        <w:t>της</w:t>
      </w:r>
      <w:r w:rsidR="000D502C">
        <w:t xml:space="preserve"> </w:t>
      </w:r>
      <w:r w:rsidRPr="006C30BF">
        <w:t>κατάλληλης</w:t>
      </w:r>
      <w:r w:rsidR="000D502C">
        <w:t xml:space="preserve"> </w:t>
      </w:r>
      <w:r w:rsidRPr="006C30BF">
        <w:t>μεθόδου</w:t>
      </w:r>
      <w:r w:rsidR="000D502C">
        <w:t xml:space="preserve"> </w:t>
      </w:r>
      <w:r w:rsidRPr="006C30BF">
        <w:t>είναι</w:t>
      </w:r>
      <w:r w:rsidR="000D502C">
        <w:t xml:space="preserve"> </w:t>
      </w:r>
      <w:r w:rsidRPr="006C30BF">
        <w:t>ιδιαίτερα</w:t>
      </w:r>
      <w:r w:rsidR="000D502C">
        <w:t xml:space="preserve"> </w:t>
      </w:r>
      <w:r w:rsidRPr="006C30BF">
        <w:t>σημαντικός</w:t>
      </w:r>
      <w:r w:rsidR="000D502C">
        <w:t xml:space="preserve"> </w:t>
      </w:r>
      <w:r w:rsidRPr="006C30BF">
        <w:t>καθώς</w:t>
      </w:r>
      <w:r w:rsidR="000D502C">
        <w:t xml:space="preserve"> </w:t>
      </w:r>
      <w:r w:rsidRPr="006C30BF">
        <w:t>όλες</w:t>
      </w:r>
      <w:r w:rsidR="000D502C">
        <w:t xml:space="preserve"> </w:t>
      </w:r>
      <w:r w:rsidRPr="006C30BF">
        <w:t>οι</w:t>
      </w:r>
      <w:r w:rsidR="000D502C">
        <w:t xml:space="preserve"> </w:t>
      </w:r>
      <w:r w:rsidRPr="006C30BF">
        <w:t>μέθοδοι</w:t>
      </w:r>
      <w:r w:rsidR="000D502C">
        <w:t xml:space="preserve"> </w:t>
      </w:r>
      <w:r w:rsidRPr="006C30BF">
        <w:t>δεν</w:t>
      </w:r>
      <w:r w:rsidR="000D502C">
        <w:t xml:space="preserve"> </w:t>
      </w:r>
      <w:r w:rsidRPr="006C30BF">
        <w:t>έχουν</w:t>
      </w:r>
      <w:r w:rsidR="000D502C">
        <w:t xml:space="preserve"> </w:t>
      </w:r>
      <w:r w:rsidRPr="006C30BF">
        <w:t>εφαρμογή</w:t>
      </w:r>
      <w:r w:rsidR="000D502C">
        <w:t xml:space="preserve"> </w:t>
      </w:r>
      <w:r w:rsidRPr="006C30BF">
        <w:t>σε</w:t>
      </w:r>
      <w:r w:rsidR="000D502C">
        <w:t xml:space="preserve"> </w:t>
      </w:r>
      <w:r w:rsidRPr="006C30BF">
        <w:t>όλα</w:t>
      </w:r>
      <w:r w:rsidR="000D502C">
        <w:t xml:space="preserve"> </w:t>
      </w:r>
      <w:r w:rsidRPr="006C30BF">
        <w:t>τα</w:t>
      </w:r>
      <w:r w:rsidR="000D502C">
        <w:t xml:space="preserve"> </w:t>
      </w:r>
      <w:r w:rsidRPr="006C30BF">
        <w:t>ακίνητα.</w:t>
      </w:r>
      <w:r w:rsidR="000D502C">
        <w:t xml:space="preserve"> </w:t>
      </w:r>
      <w:r w:rsidRPr="006C30BF">
        <w:t>Απαιτείται</w:t>
      </w:r>
      <w:r w:rsidR="000D502C">
        <w:t xml:space="preserve"> </w:t>
      </w:r>
      <w:r w:rsidRPr="006C30BF">
        <w:t>εξειδίκευση</w:t>
      </w:r>
      <w:r w:rsidR="000D502C">
        <w:t xml:space="preserve"> </w:t>
      </w:r>
      <w:r w:rsidRPr="006C30BF">
        <w:t>του</w:t>
      </w:r>
      <w:r w:rsidR="000D502C">
        <w:t xml:space="preserve"> </w:t>
      </w:r>
      <w:r w:rsidRPr="006C30BF">
        <w:t>εκτιμητή</w:t>
      </w:r>
      <w:r w:rsidR="000D502C">
        <w:t xml:space="preserve"> </w:t>
      </w:r>
      <w:r w:rsidRPr="006C30BF">
        <w:t>και</w:t>
      </w:r>
      <w:r w:rsidR="000D502C">
        <w:t xml:space="preserve"> </w:t>
      </w:r>
      <w:r w:rsidRPr="006C30BF">
        <w:t>γνώση</w:t>
      </w:r>
      <w:r w:rsidR="000D502C">
        <w:t xml:space="preserve"> </w:t>
      </w:r>
      <w:r w:rsidRPr="006C30BF">
        <w:t>της</w:t>
      </w:r>
      <w:r w:rsidR="000D502C">
        <w:t xml:space="preserve"> </w:t>
      </w:r>
      <w:r w:rsidRPr="006C30BF">
        <w:t>κτηματαγοράς</w:t>
      </w:r>
      <w:r w:rsidR="000D502C">
        <w:t xml:space="preserve"> </w:t>
      </w:r>
      <w:r w:rsidRPr="006C30BF">
        <w:t>προκειμένου</w:t>
      </w:r>
      <w:r w:rsidR="000D502C">
        <w:t xml:space="preserve"> </w:t>
      </w:r>
      <w:r w:rsidRPr="006C30BF">
        <w:t>να</w:t>
      </w:r>
      <w:r w:rsidR="000D502C">
        <w:t xml:space="preserve"> </w:t>
      </w:r>
      <w:r w:rsidRPr="006C30BF">
        <w:t>επιλέξει</w:t>
      </w:r>
      <w:r w:rsidR="000D502C">
        <w:t xml:space="preserve"> </w:t>
      </w:r>
      <w:r w:rsidRPr="006C30BF">
        <w:t>τις</w:t>
      </w:r>
      <w:r w:rsidR="000D502C">
        <w:t xml:space="preserve"> </w:t>
      </w:r>
      <w:r w:rsidRPr="006C30BF">
        <w:t>ορθές</w:t>
      </w:r>
      <w:r w:rsidR="000D502C">
        <w:t xml:space="preserve"> </w:t>
      </w:r>
      <w:r w:rsidRPr="006C30BF">
        <w:t>κατά</w:t>
      </w:r>
      <w:r w:rsidR="000D502C">
        <w:t xml:space="preserve"> </w:t>
      </w:r>
      <w:r w:rsidRPr="006C30BF">
        <w:t>περίπτωση</w:t>
      </w:r>
      <w:r w:rsidR="000D502C">
        <w:t xml:space="preserve"> </w:t>
      </w:r>
      <w:r w:rsidRPr="006C30BF">
        <w:t>μεθόδους.</w:t>
      </w:r>
    </w:p>
    <w:p w14:paraId="02729BBE" w14:textId="77777777" w:rsidR="00CE5A47" w:rsidRPr="000D5753" w:rsidRDefault="00CE5A47" w:rsidP="000F224B">
      <w:pPr>
        <w:ind w:right="42"/>
        <w:rPr>
          <w:lang w:eastAsia="el-GR"/>
        </w:rPr>
      </w:pPr>
    </w:p>
    <w:p w14:paraId="01CD676C" w14:textId="77777777" w:rsidR="00CE5A47" w:rsidRPr="000D5753" w:rsidRDefault="000D502C" w:rsidP="000F224B">
      <w:pPr>
        <w:pStyle w:val="2"/>
        <w:ind w:right="42"/>
      </w:pPr>
      <w:r>
        <w:t xml:space="preserve">  </w:t>
      </w:r>
      <w:bookmarkStart w:id="436" w:name="_Toc83106065"/>
      <w:r w:rsidR="00CE5A47" w:rsidRPr="000D5753">
        <w:t>ΒΗΜΑΤΑ</w:t>
      </w:r>
      <w:r>
        <w:t xml:space="preserve"> </w:t>
      </w:r>
      <w:r w:rsidR="00CE5A47" w:rsidRPr="000D5753">
        <w:t>ΕΦΑΡΜΟΓΗΣ</w:t>
      </w:r>
      <w:r>
        <w:t xml:space="preserve"> </w:t>
      </w:r>
      <w:r w:rsidR="00CE5A47" w:rsidRPr="000D5753">
        <w:t>ΜΕΘΟΔΟΥ</w:t>
      </w:r>
      <w:bookmarkEnd w:id="436"/>
    </w:p>
    <w:p w14:paraId="400551D5" w14:textId="77777777" w:rsidR="00CE5A47" w:rsidRPr="000B1035" w:rsidRDefault="00CE5A47" w:rsidP="000F224B">
      <w:pPr>
        <w:ind w:right="42"/>
        <w:rPr>
          <w:lang w:eastAsia="el-GR"/>
        </w:rPr>
      </w:pPr>
      <w:r w:rsidRPr="006C30BF">
        <w:rPr>
          <w:lang w:eastAsia="el-GR"/>
        </w:rPr>
        <w:t>Η</w:t>
      </w:r>
      <w:r w:rsidR="000D502C">
        <w:rPr>
          <w:lang w:eastAsia="el-GR"/>
        </w:rPr>
        <w:t xml:space="preserve"> </w:t>
      </w:r>
      <w:r w:rsidRPr="006C30BF">
        <w:rPr>
          <w:lang w:eastAsia="el-GR"/>
        </w:rPr>
        <w:t>βασική</w:t>
      </w:r>
      <w:r w:rsidR="000D502C">
        <w:rPr>
          <w:lang w:eastAsia="el-GR"/>
        </w:rPr>
        <w:t xml:space="preserve"> </w:t>
      </w:r>
      <w:r w:rsidRPr="006C30BF">
        <w:rPr>
          <w:lang w:eastAsia="el-GR"/>
        </w:rPr>
        <w:t>διαδικασία</w:t>
      </w:r>
      <w:r w:rsidR="000D502C">
        <w:rPr>
          <w:lang w:eastAsia="el-GR"/>
        </w:rPr>
        <w:t xml:space="preserve"> </w:t>
      </w:r>
      <w:r w:rsidRPr="006C30BF">
        <w:rPr>
          <w:lang w:eastAsia="el-GR"/>
        </w:rPr>
        <w:t>της</w:t>
      </w:r>
      <w:r w:rsidR="000D502C">
        <w:rPr>
          <w:lang w:eastAsia="el-GR"/>
        </w:rPr>
        <w:t xml:space="preserve"> </w:t>
      </w:r>
      <w:r w:rsidRPr="006C30BF">
        <w:rPr>
          <w:lang w:eastAsia="el-GR"/>
        </w:rPr>
        <w:t>μεθόδου</w:t>
      </w:r>
      <w:r w:rsidR="000D502C">
        <w:rPr>
          <w:lang w:eastAsia="el-GR"/>
        </w:rPr>
        <w:t xml:space="preserve"> </w:t>
      </w:r>
      <w:r w:rsidRPr="006C30BF">
        <w:rPr>
          <w:lang w:eastAsia="el-GR"/>
        </w:rPr>
        <w:t>συγκριτικών</w:t>
      </w:r>
      <w:r w:rsidR="000D502C">
        <w:rPr>
          <w:lang w:eastAsia="el-GR"/>
        </w:rPr>
        <w:t xml:space="preserve"> </w:t>
      </w:r>
      <w:r w:rsidRPr="006C30BF">
        <w:rPr>
          <w:lang w:eastAsia="el-GR"/>
        </w:rPr>
        <w:t>στοιχείων</w:t>
      </w:r>
      <w:r w:rsidR="000D502C">
        <w:rPr>
          <w:lang w:eastAsia="el-GR"/>
        </w:rPr>
        <w:t xml:space="preserve"> </w:t>
      </w:r>
      <w:r w:rsidRPr="006C30BF">
        <w:rPr>
          <w:lang w:eastAsia="el-GR"/>
        </w:rPr>
        <w:t>είναι</w:t>
      </w:r>
      <w:r w:rsidR="000D502C">
        <w:rPr>
          <w:lang w:eastAsia="el-GR"/>
        </w:rPr>
        <w:t xml:space="preserve"> </w:t>
      </w:r>
      <w:r w:rsidRPr="006C30BF">
        <w:rPr>
          <w:lang w:eastAsia="el-GR"/>
        </w:rPr>
        <w:t>η</w:t>
      </w:r>
      <w:r w:rsidR="000D502C">
        <w:rPr>
          <w:lang w:eastAsia="el-GR"/>
        </w:rPr>
        <w:t xml:space="preserve"> </w:t>
      </w:r>
      <w:r w:rsidRPr="006C30BF">
        <w:rPr>
          <w:lang w:eastAsia="el-GR"/>
        </w:rPr>
        <w:t>εξής:</w:t>
      </w:r>
    </w:p>
    <w:p w14:paraId="272140AD" w14:textId="77777777" w:rsidR="006C30BF" w:rsidRPr="000B1035" w:rsidRDefault="006C30BF" w:rsidP="000F224B">
      <w:pPr>
        <w:ind w:right="42"/>
        <w:rPr>
          <w:lang w:eastAsia="el-GR"/>
        </w:rPr>
      </w:pPr>
    </w:p>
    <w:p w14:paraId="41BAF90D" w14:textId="77777777" w:rsidR="00CE5A47" w:rsidRPr="006C30BF" w:rsidRDefault="00CE5A47" w:rsidP="000F224B">
      <w:pPr>
        <w:ind w:right="42"/>
        <w:rPr>
          <w:lang w:eastAsia="el-GR"/>
        </w:rPr>
      </w:pPr>
      <w:r w:rsidRPr="006C30BF">
        <w:rPr>
          <w:b/>
          <w:lang w:eastAsia="el-GR"/>
        </w:rPr>
        <w:t>Αναγνώριση</w:t>
      </w:r>
      <w:r w:rsidR="000D502C">
        <w:rPr>
          <w:lang w:eastAsia="el-GR"/>
        </w:rPr>
        <w:t xml:space="preserve"> </w:t>
      </w:r>
      <w:r w:rsidRPr="006C30BF">
        <w:rPr>
          <w:lang w:eastAsia="el-GR"/>
        </w:rPr>
        <w:t>των</w:t>
      </w:r>
      <w:r w:rsidR="000D502C">
        <w:rPr>
          <w:lang w:eastAsia="el-GR"/>
        </w:rPr>
        <w:t xml:space="preserve"> </w:t>
      </w:r>
      <w:r w:rsidRPr="006C30BF">
        <w:rPr>
          <w:lang w:eastAsia="el-GR"/>
        </w:rPr>
        <w:t>ειδικών</w:t>
      </w:r>
      <w:r w:rsidR="000D502C">
        <w:rPr>
          <w:lang w:eastAsia="el-GR"/>
        </w:rPr>
        <w:t xml:space="preserve"> </w:t>
      </w:r>
      <w:r w:rsidRPr="006C30BF">
        <w:rPr>
          <w:lang w:eastAsia="el-GR"/>
        </w:rPr>
        <w:t>χαρακτηριστικών</w:t>
      </w:r>
      <w:r w:rsidR="000D502C">
        <w:rPr>
          <w:lang w:eastAsia="el-GR"/>
        </w:rPr>
        <w:t xml:space="preserve"> </w:t>
      </w:r>
      <w:r w:rsidRPr="006C30BF">
        <w:rPr>
          <w:lang w:eastAsia="el-GR"/>
        </w:rPr>
        <w:t>που</w:t>
      </w:r>
      <w:r w:rsidR="000D502C">
        <w:rPr>
          <w:lang w:eastAsia="el-GR"/>
        </w:rPr>
        <w:t xml:space="preserve"> </w:t>
      </w:r>
      <w:r w:rsidRPr="006C30BF">
        <w:rPr>
          <w:lang w:eastAsia="el-GR"/>
        </w:rPr>
        <w:t>επηρεάζουν</w:t>
      </w:r>
      <w:r w:rsidR="000D502C">
        <w:rPr>
          <w:lang w:eastAsia="el-GR"/>
        </w:rPr>
        <w:t xml:space="preserve"> </w:t>
      </w:r>
      <w:r w:rsidRPr="006C30BF">
        <w:rPr>
          <w:lang w:eastAsia="el-GR"/>
        </w:rPr>
        <w:t>την</w:t>
      </w:r>
      <w:r w:rsidR="000D502C">
        <w:rPr>
          <w:lang w:eastAsia="el-GR"/>
        </w:rPr>
        <w:t xml:space="preserve"> </w:t>
      </w:r>
      <w:r w:rsidRPr="006C30BF">
        <w:rPr>
          <w:lang w:eastAsia="el-GR"/>
        </w:rPr>
        <w:t>αξία</w:t>
      </w:r>
      <w:r w:rsidR="000D502C">
        <w:rPr>
          <w:lang w:eastAsia="el-GR"/>
        </w:rPr>
        <w:t xml:space="preserve"> </w:t>
      </w:r>
      <w:r w:rsidRPr="006C30BF">
        <w:rPr>
          <w:lang w:eastAsia="el-GR"/>
        </w:rPr>
        <w:t>του</w:t>
      </w:r>
      <w:r w:rsidR="000D502C">
        <w:rPr>
          <w:lang w:eastAsia="el-GR"/>
        </w:rPr>
        <w:t xml:space="preserve"> </w:t>
      </w:r>
      <w:r w:rsidRPr="006C30BF">
        <w:rPr>
          <w:lang w:eastAsia="el-GR"/>
        </w:rPr>
        <w:t>εκτιμώμενου</w:t>
      </w:r>
      <w:r w:rsidR="000D502C">
        <w:rPr>
          <w:lang w:eastAsia="el-GR"/>
        </w:rPr>
        <w:t xml:space="preserve"> </w:t>
      </w:r>
      <w:r w:rsidRPr="006C30BF">
        <w:rPr>
          <w:lang w:eastAsia="el-GR"/>
        </w:rPr>
        <w:t>ακινήτου.</w:t>
      </w:r>
    </w:p>
    <w:p w14:paraId="3CF13726" w14:textId="77777777" w:rsidR="00CE5A47" w:rsidRPr="006C30BF" w:rsidRDefault="00CE5A47" w:rsidP="000F224B">
      <w:pPr>
        <w:ind w:right="42"/>
        <w:rPr>
          <w:lang w:eastAsia="el-GR"/>
        </w:rPr>
      </w:pPr>
      <w:r w:rsidRPr="006C30BF">
        <w:rPr>
          <w:b/>
          <w:lang w:eastAsia="el-GR"/>
        </w:rPr>
        <w:t>Συγκέντρωση</w:t>
      </w:r>
      <w:r w:rsidR="000D502C">
        <w:rPr>
          <w:lang w:eastAsia="el-GR"/>
        </w:rPr>
        <w:t xml:space="preserve"> </w:t>
      </w:r>
      <w:r w:rsidRPr="006C30BF">
        <w:rPr>
          <w:lang w:eastAsia="el-GR"/>
        </w:rPr>
        <w:t>δεδομένων</w:t>
      </w:r>
      <w:r w:rsidR="000D502C">
        <w:rPr>
          <w:lang w:eastAsia="el-GR"/>
        </w:rPr>
        <w:t xml:space="preserve"> </w:t>
      </w:r>
      <w:r w:rsidRPr="006C30BF">
        <w:rPr>
          <w:lang w:eastAsia="el-GR"/>
        </w:rPr>
        <w:t>για</w:t>
      </w:r>
      <w:r w:rsidR="000D502C">
        <w:rPr>
          <w:lang w:eastAsia="el-GR"/>
        </w:rPr>
        <w:t xml:space="preserve"> </w:t>
      </w:r>
      <w:r w:rsidRPr="006C30BF">
        <w:rPr>
          <w:lang w:eastAsia="el-GR"/>
        </w:rPr>
        <w:t>ακίνητα</w:t>
      </w:r>
      <w:r w:rsidR="000D502C">
        <w:rPr>
          <w:lang w:eastAsia="el-GR"/>
        </w:rPr>
        <w:t xml:space="preserve"> </w:t>
      </w:r>
      <w:r w:rsidRPr="006C30BF">
        <w:rPr>
          <w:lang w:eastAsia="el-GR"/>
        </w:rPr>
        <w:t>που</w:t>
      </w:r>
      <w:r w:rsidR="000D502C">
        <w:rPr>
          <w:lang w:eastAsia="el-GR"/>
        </w:rPr>
        <w:t xml:space="preserve"> </w:t>
      </w:r>
      <w:r w:rsidRPr="006C30BF">
        <w:rPr>
          <w:lang w:eastAsia="el-GR"/>
        </w:rPr>
        <w:t>προσφέρονται</w:t>
      </w:r>
      <w:r w:rsidR="000D502C">
        <w:rPr>
          <w:lang w:eastAsia="el-GR"/>
        </w:rPr>
        <w:t xml:space="preserve"> </w:t>
      </w:r>
      <w:r w:rsidRPr="006C30BF">
        <w:rPr>
          <w:lang w:eastAsia="el-GR"/>
        </w:rPr>
        <w:t>προς</w:t>
      </w:r>
      <w:r w:rsidR="000D502C">
        <w:rPr>
          <w:lang w:eastAsia="el-GR"/>
        </w:rPr>
        <w:t xml:space="preserve"> </w:t>
      </w:r>
      <w:r w:rsidRPr="006C30BF">
        <w:rPr>
          <w:lang w:eastAsia="el-GR"/>
        </w:rPr>
        <w:t>πώληση</w:t>
      </w:r>
      <w:r w:rsidR="000D502C">
        <w:rPr>
          <w:lang w:eastAsia="el-GR"/>
        </w:rPr>
        <w:t xml:space="preserve"> </w:t>
      </w:r>
      <w:r w:rsidRPr="006C30BF">
        <w:rPr>
          <w:lang w:eastAsia="el-GR"/>
        </w:rPr>
        <w:t>και</w:t>
      </w:r>
      <w:r w:rsidR="000D502C">
        <w:rPr>
          <w:lang w:eastAsia="el-GR"/>
        </w:rPr>
        <w:t xml:space="preserve"> </w:t>
      </w:r>
      <w:r w:rsidRPr="006C30BF">
        <w:rPr>
          <w:lang w:eastAsia="el-GR"/>
        </w:rPr>
        <w:t>έχουν</w:t>
      </w:r>
      <w:r w:rsidR="000D502C">
        <w:rPr>
          <w:lang w:eastAsia="el-GR"/>
        </w:rPr>
        <w:t xml:space="preserve"> </w:t>
      </w:r>
      <w:r w:rsidRPr="006C30BF">
        <w:rPr>
          <w:lang w:eastAsia="el-GR"/>
        </w:rPr>
        <w:t>παρόμοια</w:t>
      </w:r>
      <w:r w:rsidR="000D502C">
        <w:rPr>
          <w:lang w:eastAsia="el-GR"/>
        </w:rPr>
        <w:t xml:space="preserve"> </w:t>
      </w:r>
      <w:r w:rsidRPr="006C30BF">
        <w:rPr>
          <w:lang w:eastAsia="el-GR"/>
        </w:rPr>
        <w:t>χαρακτηριστικά.</w:t>
      </w:r>
      <w:r w:rsidR="000D502C">
        <w:rPr>
          <w:lang w:eastAsia="el-GR"/>
        </w:rPr>
        <w:t xml:space="preserve"> </w:t>
      </w:r>
      <w:r w:rsidRPr="006C30BF">
        <w:rPr>
          <w:lang w:eastAsia="el-GR"/>
        </w:rPr>
        <w:t>Παράλληλα</w:t>
      </w:r>
      <w:r w:rsidR="000D502C">
        <w:rPr>
          <w:lang w:eastAsia="el-GR"/>
        </w:rPr>
        <w:t xml:space="preserve"> </w:t>
      </w:r>
      <w:r w:rsidRPr="006C30BF">
        <w:rPr>
          <w:lang w:eastAsia="el-GR"/>
        </w:rPr>
        <w:t>εντοπισμός</w:t>
      </w:r>
      <w:r w:rsidR="000D502C">
        <w:rPr>
          <w:lang w:eastAsia="el-GR"/>
        </w:rPr>
        <w:t xml:space="preserve"> </w:t>
      </w:r>
      <w:r w:rsidRPr="006C30BF">
        <w:rPr>
          <w:lang w:eastAsia="el-GR"/>
        </w:rPr>
        <w:t>προσφάτως</w:t>
      </w:r>
      <w:r w:rsidR="000D502C">
        <w:rPr>
          <w:lang w:eastAsia="el-GR"/>
        </w:rPr>
        <w:t xml:space="preserve"> </w:t>
      </w:r>
      <w:r w:rsidRPr="006C30BF">
        <w:rPr>
          <w:lang w:eastAsia="el-GR"/>
        </w:rPr>
        <w:t>πωληθέντων</w:t>
      </w:r>
      <w:r w:rsidR="000D502C">
        <w:rPr>
          <w:lang w:eastAsia="el-GR"/>
        </w:rPr>
        <w:t xml:space="preserve"> </w:t>
      </w:r>
      <w:r w:rsidRPr="006C30BF">
        <w:rPr>
          <w:lang w:eastAsia="el-GR"/>
        </w:rPr>
        <w:t>παρόμοιων</w:t>
      </w:r>
      <w:r w:rsidR="000D502C">
        <w:rPr>
          <w:lang w:eastAsia="el-GR"/>
        </w:rPr>
        <w:t xml:space="preserve"> </w:t>
      </w:r>
      <w:r w:rsidRPr="006C30BF">
        <w:rPr>
          <w:lang w:eastAsia="el-GR"/>
        </w:rPr>
        <w:t>ακινήτων,</w:t>
      </w:r>
      <w:r w:rsidR="000D502C">
        <w:rPr>
          <w:lang w:eastAsia="el-GR"/>
        </w:rPr>
        <w:t xml:space="preserve"> </w:t>
      </w:r>
      <w:r w:rsidRPr="006C30BF">
        <w:rPr>
          <w:lang w:eastAsia="el-GR"/>
        </w:rPr>
        <w:t>εφόσον</w:t>
      </w:r>
      <w:r w:rsidR="000D502C">
        <w:rPr>
          <w:lang w:eastAsia="el-GR"/>
        </w:rPr>
        <w:t xml:space="preserve"> </w:t>
      </w:r>
      <w:r w:rsidRPr="006C30BF">
        <w:rPr>
          <w:lang w:eastAsia="el-GR"/>
        </w:rPr>
        <w:t>είναι</w:t>
      </w:r>
      <w:r w:rsidR="000D502C">
        <w:rPr>
          <w:lang w:eastAsia="el-GR"/>
        </w:rPr>
        <w:t xml:space="preserve"> </w:t>
      </w:r>
      <w:r w:rsidRPr="006C30BF">
        <w:rPr>
          <w:lang w:eastAsia="el-GR"/>
        </w:rPr>
        <w:t>εφικτό,</w:t>
      </w:r>
      <w:r w:rsidR="000D502C">
        <w:rPr>
          <w:lang w:eastAsia="el-GR"/>
        </w:rPr>
        <w:t xml:space="preserve"> </w:t>
      </w:r>
      <w:r w:rsidRPr="006C30BF">
        <w:rPr>
          <w:lang w:eastAsia="el-GR"/>
        </w:rPr>
        <w:t>σε</w:t>
      </w:r>
      <w:r w:rsidR="000D502C">
        <w:rPr>
          <w:lang w:eastAsia="el-GR"/>
        </w:rPr>
        <w:t xml:space="preserve"> </w:t>
      </w:r>
      <w:r w:rsidRPr="006C30BF">
        <w:rPr>
          <w:lang w:eastAsia="el-GR"/>
        </w:rPr>
        <w:t>συνεργασία</w:t>
      </w:r>
      <w:r w:rsidR="000D502C">
        <w:rPr>
          <w:lang w:eastAsia="el-GR"/>
        </w:rPr>
        <w:t xml:space="preserve"> </w:t>
      </w:r>
      <w:r w:rsidRPr="006C30BF">
        <w:rPr>
          <w:lang w:eastAsia="el-GR"/>
        </w:rPr>
        <w:t>με</w:t>
      </w:r>
      <w:r w:rsidR="000D502C">
        <w:rPr>
          <w:lang w:eastAsia="el-GR"/>
        </w:rPr>
        <w:t xml:space="preserve"> </w:t>
      </w:r>
      <w:r w:rsidRPr="006C30BF">
        <w:rPr>
          <w:lang w:eastAsia="el-GR"/>
        </w:rPr>
        <w:t>μεσίτες</w:t>
      </w:r>
      <w:r w:rsidR="000D502C">
        <w:rPr>
          <w:lang w:eastAsia="el-GR"/>
        </w:rPr>
        <w:t xml:space="preserve"> </w:t>
      </w:r>
      <w:r w:rsidRPr="006C30BF">
        <w:rPr>
          <w:lang w:eastAsia="el-GR"/>
        </w:rPr>
        <w:t>και</w:t>
      </w:r>
      <w:r w:rsidR="000D502C">
        <w:rPr>
          <w:lang w:eastAsia="el-GR"/>
        </w:rPr>
        <w:t xml:space="preserve"> </w:t>
      </w:r>
      <w:r w:rsidRPr="006C30BF">
        <w:rPr>
          <w:lang w:eastAsia="el-GR"/>
        </w:rPr>
        <w:t>κατασκευαστές</w:t>
      </w:r>
      <w:r w:rsidR="000D502C">
        <w:rPr>
          <w:lang w:eastAsia="el-GR"/>
        </w:rPr>
        <w:t xml:space="preserve"> </w:t>
      </w:r>
      <w:r w:rsidRPr="006C30BF">
        <w:rPr>
          <w:lang w:eastAsia="el-GR"/>
        </w:rPr>
        <w:t>της</w:t>
      </w:r>
      <w:r w:rsidR="000D502C">
        <w:rPr>
          <w:lang w:eastAsia="el-GR"/>
        </w:rPr>
        <w:t xml:space="preserve"> </w:t>
      </w:r>
      <w:r w:rsidRPr="006C30BF">
        <w:rPr>
          <w:lang w:eastAsia="el-GR"/>
        </w:rPr>
        <w:t>περιοχής.</w:t>
      </w:r>
    </w:p>
    <w:p w14:paraId="0CDD74F7" w14:textId="77777777" w:rsidR="00CE5A47" w:rsidRPr="006C30BF" w:rsidRDefault="00CE5A47" w:rsidP="000F224B">
      <w:pPr>
        <w:ind w:right="42"/>
        <w:rPr>
          <w:lang w:eastAsia="el-GR"/>
        </w:rPr>
      </w:pPr>
      <w:r w:rsidRPr="006C30BF">
        <w:rPr>
          <w:b/>
          <w:lang w:eastAsia="el-GR"/>
        </w:rPr>
        <w:t>Καθορισμός</w:t>
      </w:r>
      <w:r w:rsidR="000D502C">
        <w:rPr>
          <w:lang w:eastAsia="el-GR"/>
        </w:rPr>
        <w:t xml:space="preserve"> </w:t>
      </w:r>
      <w:r w:rsidRPr="006C30BF">
        <w:rPr>
          <w:lang w:eastAsia="el-GR"/>
        </w:rPr>
        <w:t>των</w:t>
      </w:r>
      <w:r w:rsidR="000D502C">
        <w:rPr>
          <w:lang w:eastAsia="el-GR"/>
        </w:rPr>
        <w:t xml:space="preserve"> </w:t>
      </w:r>
      <w:r w:rsidRPr="006C30BF">
        <w:rPr>
          <w:lang w:eastAsia="el-GR"/>
        </w:rPr>
        <w:t>κατάλληλων</w:t>
      </w:r>
      <w:r w:rsidR="000D502C">
        <w:rPr>
          <w:lang w:eastAsia="el-GR"/>
        </w:rPr>
        <w:t xml:space="preserve"> </w:t>
      </w:r>
      <w:r w:rsidRPr="006C30BF">
        <w:rPr>
          <w:lang w:eastAsia="el-GR"/>
        </w:rPr>
        <w:t>στοιχείων</w:t>
      </w:r>
      <w:r w:rsidR="000D502C">
        <w:rPr>
          <w:lang w:eastAsia="el-GR"/>
        </w:rPr>
        <w:t xml:space="preserve"> </w:t>
      </w:r>
      <w:r w:rsidRPr="006C30BF">
        <w:rPr>
          <w:lang w:eastAsia="el-GR"/>
        </w:rPr>
        <w:t>σύγκρισης</w:t>
      </w:r>
      <w:r w:rsidR="000D502C">
        <w:rPr>
          <w:lang w:eastAsia="el-GR"/>
        </w:rPr>
        <w:t xml:space="preserve"> </w:t>
      </w:r>
      <w:r w:rsidRPr="006C30BF">
        <w:rPr>
          <w:lang w:eastAsia="el-GR"/>
        </w:rPr>
        <w:t>με</w:t>
      </w:r>
      <w:r w:rsidR="000D502C">
        <w:rPr>
          <w:lang w:eastAsia="el-GR"/>
        </w:rPr>
        <w:t xml:space="preserve"> </w:t>
      </w:r>
      <w:r w:rsidRPr="006C30BF">
        <w:rPr>
          <w:lang w:eastAsia="el-GR"/>
        </w:rPr>
        <w:t>βάση</w:t>
      </w:r>
      <w:r w:rsidR="000D502C">
        <w:rPr>
          <w:lang w:eastAsia="el-GR"/>
        </w:rPr>
        <w:t xml:space="preserve"> </w:t>
      </w:r>
      <w:r w:rsidRPr="006C30BF">
        <w:rPr>
          <w:lang w:eastAsia="el-GR"/>
        </w:rPr>
        <w:t>τις</w:t>
      </w:r>
      <w:r w:rsidR="000D502C">
        <w:rPr>
          <w:lang w:eastAsia="el-GR"/>
        </w:rPr>
        <w:t xml:space="preserve"> </w:t>
      </w:r>
      <w:r w:rsidRPr="006C30BF">
        <w:rPr>
          <w:lang w:eastAsia="el-GR"/>
        </w:rPr>
        <w:t>γνώσεις</w:t>
      </w:r>
      <w:r w:rsidR="000D502C">
        <w:rPr>
          <w:lang w:eastAsia="el-GR"/>
        </w:rPr>
        <w:t xml:space="preserve"> </w:t>
      </w:r>
      <w:r w:rsidRPr="006C30BF">
        <w:rPr>
          <w:lang w:eastAsia="el-GR"/>
        </w:rPr>
        <w:t>και</w:t>
      </w:r>
      <w:r w:rsidR="000D502C">
        <w:rPr>
          <w:lang w:eastAsia="el-GR"/>
        </w:rPr>
        <w:t xml:space="preserve"> </w:t>
      </w:r>
      <w:r w:rsidRPr="006C30BF">
        <w:rPr>
          <w:lang w:eastAsia="el-GR"/>
        </w:rPr>
        <w:t>την</w:t>
      </w:r>
      <w:r w:rsidR="000D502C">
        <w:rPr>
          <w:lang w:eastAsia="el-GR"/>
        </w:rPr>
        <w:t xml:space="preserve"> </w:t>
      </w:r>
      <w:r w:rsidRPr="006C30BF">
        <w:rPr>
          <w:lang w:eastAsia="el-GR"/>
        </w:rPr>
        <w:t>εμπειρία</w:t>
      </w:r>
      <w:r w:rsidR="000D502C">
        <w:rPr>
          <w:lang w:eastAsia="el-GR"/>
        </w:rPr>
        <w:t xml:space="preserve"> </w:t>
      </w:r>
      <w:r w:rsidRPr="006C30BF">
        <w:rPr>
          <w:lang w:eastAsia="el-GR"/>
        </w:rPr>
        <w:t>του</w:t>
      </w:r>
      <w:r w:rsidR="000D502C">
        <w:rPr>
          <w:lang w:eastAsia="el-GR"/>
        </w:rPr>
        <w:t xml:space="preserve"> </w:t>
      </w:r>
      <w:r w:rsidRPr="006C30BF">
        <w:rPr>
          <w:lang w:eastAsia="el-GR"/>
        </w:rPr>
        <w:t>εκτιμητή.</w:t>
      </w:r>
    </w:p>
    <w:p w14:paraId="26DCD823" w14:textId="77777777" w:rsidR="00CE5A47" w:rsidRPr="006C30BF" w:rsidRDefault="00CE5A47" w:rsidP="000F224B">
      <w:pPr>
        <w:ind w:right="42"/>
        <w:rPr>
          <w:lang w:eastAsia="el-GR"/>
        </w:rPr>
      </w:pPr>
      <w:r w:rsidRPr="006C30BF">
        <w:rPr>
          <w:b/>
          <w:lang w:eastAsia="el-GR"/>
        </w:rPr>
        <w:t>Οργάνωση</w:t>
      </w:r>
      <w:r w:rsidR="000D502C">
        <w:rPr>
          <w:b/>
          <w:lang w:eastAsia="el-GR"/>
        </w:rPr>
        <w:t xml:space="preserve"> </w:t>
      </w:r>
      <w:r w:rsidRPr="006C30BF">
        <w:rPr>
          <w:b/>
          <w:lang w:eastAsia="el-GR"/>
        </w:rPr>
        <w:t>και</w:t>
      </w:r>
      <w:r w:rsidR="000D502C">
        <w:rPr>
          <w:b/>
          <w:lang w:eastAsia="el-GR"/>
        </w:rPr>
        <w:t xml:space="preserve"> </w:t>
      </w:r>
      <w:r w:rsidRPr="006C30BF">
        <w:rPr>
          <w:b/>
          <w:lang w:eastAsia="el-GR"/>
        </w:rPr>
        <w:t>Ανάλυση</w:t>
      </w:r>
      <w:r w:rsidR="000D502C">
        <w:rPr>
          <w:b/>
          <w:color w:val="FF0000"/>
          <w:lang w:eastAsia="el-GR"/>
        </w:rPr>
        <w:t xml:space="preserve"> </w:t>
      </w:r>
      <w:r w:rsidRPr="006C30BF">
        <w:rPr>
          <w:lang w:eastAsia="el-GR"/>
        </w:rPr>
        <w:t>των</w:t>
      </w:r>
      <w:r w:rsidR="000D502C">
        <w:rPr>
          <w:lang w:eastAsia="el-GR"/>
        </w:rPr>
        <w:t xml:space="preserve"> </w:t>
      </w:r>
      <w:r w:rsidRPr="006C30BF">
        <w:rPr>
          <w:lang w:eastAsia="el-GR"/>
        </w:rPr>
        <w:t>δεδομένων</w:t>
      </w:r>
      <w:r w:rsidR="000D502C">
        <w:rPr>
          <w:lang w:eastAsia="el-GR"/>
        </w:rPr>
        <w:t xml:space="preserve"> </w:t>
      </w:r>
      <w:r w:rsidRPr="006C30BF">
        <w:rPr>
          <w:lang w:eastAsia="el-GR"/>
        </w:rPr>
        <w:t>σε</w:t>
      </w:r>
      <w:r w:rsidR="000D502C">
        <w:rPr>
          <w:lang w:eastAsia="el-GR"/>
        </w:rPr>
        <w:t xml:space="preserve"> </w:t>
      </w:r>
      <w:r w:rsidRPr="006C30BF">
        <w:rPr>
          <w:lang w:eastAsia="el-GR"/>
        </w:rPr>
        <w:t>έναν</w:t>
      </w:r>
      <w:r w:rsidR="000D502C">
        <w:rPr>
          <w:lang w:eastAsia="el-GR"/>
        </w:rPr>
        <w:t xml:space="preserve"> </w:t>
      </w:r>
      <w:r w:rsidRPr="006C30BF">
        <w:rPr>
          <w:lang w:eastAsia="el-GR"/>
        </w:rPr>
        <w:t>πίνακα</w:t>
      </w:r>
      <w:r w:rsidR="000D502C">
        <w:rPr>
          <w:lang w:eastAsia="el-GR"/>
        </w:rPr>
        <w:t xml:space="preserve"> </w:t>
      </w:r>
      <w:r w:rsidRPr="006C30BF">
        <w:rPr>
          <w:lang w:eastAsia="el-GR"/>
        </w:rPr>
        <w:t>και</w:t>
      </w:r>
      <w:r w:rsidR="000D502C">
        <w:rPr>
          <w:lang w:eastAsia="el-GR"/>
        </w:rPr>
        <w:t xml:space="preserve"> </w:t>
      </w:r>
      <w:r w:rsidRPr="006C30BF">
        <w:rPr>
          <w:lang w:eastAsia="el-GR"/>
        </w:rPr>
        <w:t>αναγωγή</w:t>
      </w:r>
      <w:r w:rsidR="000D502C">
        <w:rPr>
          <w:lang w:eastAsia="el-GR"/>
        </w:rPr>
        <w:t xml:space="preserve"> </w:t>
      </w:r>
      <w:r w:rsidRPr="006C30BF">
        <w:rPr>
          <w:lang w:eastAsia="el-GR"/>
        </w:rPr>
        <w:t>των</w:t>
      </w:r>
      <w:r w:rsidR="000D502C">
        <w:rPr>
          <w:lang w:eastAsia="el-GR"/>
        </w:rPr>
        <w:t xml:space="preserve"> </w:t>
      </w:r>
      <w:r w:rsidRPr="006C30BF">
        <w:rPr>
          <w:lang w:eastAsia="el-GR"/>
        </w:rPr>
        <w:t>συγκριτικών</w:t>
      </w:r>
      <w:r w:rsidR="000D502C">
        <w:rPr>
          <w:lang w:eastAsia="el-GR"/>
        </w:rPr>
        <w:t xml:space="preserve"> </w:t>
      </w:r>
      <w:r w:rsidRPr="006C30BF">
        <w:rPr>
          <w:lang w:eastAsia="el-GR"/>
        </w:rPr>
        <w:t>στοιχείων</w:t>
      </w:r>
      <w:r w:rsidR="000D502C">
        <w:rPr>
          <w:lang w:eastAsia="el-GR"/>
        </w:rPr>
        <w:t xml:space="preserve"> </w:t>
      </w:r>
      <w:r w:rsidRPr="006C30BF">
        <w:rPr>
          <w:lang w:eastAsia="el-GR"/>
        </w:rPr>
        <w:t>στο</w:t>
      </w:r>
      <w:r w:rsidR="000D502C">
        <w:rPr>
          <w:lang w:eastAsia="el-GR"/>
        </w:rPr>
        <w:t xml:space="preserve"> </w:t>
      </w:r>
      <w:r w:rsidRPr="006C30BF">
        <w:rPr>
          <w:lang w:eastAsia="el-GR"/>
        </w:rPr>
        <w:t>εκτιμώμενο.</w:t>
      </w:r>
    </w:p>
    <w:p w14:paraId="015C773B" w14:textId="77777777" w:rsidR="00CE5A47" w:rsidRPr="006C30BF" w:rsidRDefault="00CE5A47" w:rsidP="000F224B">
      <w:pPr>
        <w:ind w:right="42"/>
        <w:rPr>
          <w:lang w:eastAsia="el-GR"/>
        </w:rPr>
      </w:pPr>
      <w:r w:rsidRPr="006C30BF">
        <w:rPr>
          <w:b/>
          <w:lang w:eastAsia="el-GR"/>
        </w:rPr>
        <w:t>Εφαρμογή</w:t>
      </w:r>
      <w:r w:rsidR="000D502C">
        <w:rPr>
          <w:b/>
          <w:lang w:eastAsia="el-GR"/>
        </w:rPr>
        <w:t xml:space="preserve"> </w:t>
      </w:r>
      <w:r w:rsidRPr="006C30BF">
        <w:rPr>
          <w:lang w:eastAsia="el-GR"/>
        </w:rPr>
        <w:t>των</w:t>
      </w:r>
      <w:r w:rsidR="000D502C">
        <w:rPr>
          <w:lang w:eastAsia="el-GR"/>
        </w:rPr>
        <w:t xml:space="preserve"> </w:t>
      </w:r>
      <w:r w:rsidRPr="006C30BF">
        <w:rPr>
          <w:lang w:eastAsia="el-GR"/>
        </w:rPr>
        <w:t>αποτελεσμάτων</w:t>
      </w:r>
      <w:r w:rsidR="000D502C">
        <w:rPr>
          <w:lang w:eastAsia="el-GR"/>
        </w:rPr>
        <w:t xml:space="preserve"> </w:t>
      </w:r>
      <w:r w:rsidRPr="006C30BF">
        <w:rPr>
          <w:lang w:eastAsia="el-GR"/>
        </w:rPr>
        <w:t>στο</w:t>
      </w:r>
      <w:r w:rsidR="000D502C">
        <w:rPr>
          <w:lang w:eastAsia="el-GR"/>
        </w:rPr>
        <w:t xml:space="preserve"> </w:t>
      </w:r>
      <w:r w:rsidRPr="006C30BF">
        <w:rPr>
          <w:lang w:eastAsia="el-GR"/>
        </w:rPr>
        <w:t>υπό</w:t>
      </w:r>
      <w:r w:rsidR="000D502C">
        <w:rPr>
          <w:lang w:eastAsia="el-GR"/>
        </w:rPr>
        <w:t xml:space="preserve"> </w:t>
      </w:r>
      <w:r w:rsidRPr="006C30BF">
        <w:rPr>
          <w:lang w:eastAsia="el-GR"/>
        </w:rPr>
        <w:t>εκτίμηση</w:t>
      </w:r>
      <w:r w:rsidR="000D502C">
        <w:rPr>
          <w:lang w:eastAsia="el-GR"/>
        </w:rPr>
        <w:t xml:space="preserve"> </w:t>
      </w:r>
      <w:r w:rsidRPr="006C30BF">
        <w:rPr>
          <w:lang w:eastAsia="el-GR"/>
        </w:rPr>
        <w:t>ακίνητο</w:t>
      </w:r>
      <w:r w:rsidR="000D502C">
        <w:rPr>
          <w:lang w:eastAsia="el-GR"/>
        </w:rPr>
        <w:t xml:space="preserve"> </w:t>
      </w:r>
      <w:r w:rsidRPr="006C30BF">
        <w:rPr>
          <w:lang w:eastAsia="el-GR"/>
        </w:rPr>
        <w:t>για</w:t>
      </w:r>
      <w:r w:rsidR="000D502C">
        <w:rPr>
          <w:lang w:eastAsia="el-GR"/>
        </w:rPr>
        <w:t xml:space="preserve"> </w:t>
      </w:r>
      <w:r w:rsidRPr="006C30BF">
        <w:rPr>
          <w:lang w:eastAsia="el-GR"/>
        </w:rPr>
        <w:t>τον</w:t>
      </w:r>
      <w:r w:rsidR="000D502C">
        <w:rPr>
          <w:lang w:eastAsia="el-GR"/>
        </w:rPr>
        <w:t xml:space="preserve"> </w:t>
      </w:r>
      <w:r w:rsidRPr="006C30BF">
        <w:rPr>
          <w:lang w:eastAsia="el-GR"/>
        </w:rPr>
        <w:t>προσδιορισμό</w:t>
      </w:r>
      <w:r w:rsidR="000D502C">
        <w:rPr>
          <w:lang w:eastAsia="el-GR"/>
        </w:rPr>
        <w:t xml:space="preserve"> </w:t>
      </w:r>
      <w:r w:rsidRPr="006C30BF">
        <w:rPr>
          <w:lang w:eastAsia="el-GR"/>
        </w:rPr>
        <w:t>της</w:t>
      </w:r>
      <w:r w:rsidR="000D502C">
        <w:rPr>
          <w:lang w:eastAsia="el-GR"/>
        </w:rPr>
        <w:t xml:space="preserve"> </w:t>
      </w:r>
      <w:r w:rsidRPr="006C30BF">
        <w:rPr>
          <w:lang w:eastAsia="el-GR"/>
        </w:rPr>
        <w:t>αξίας</w:t>
      </w:r>
      <w:r w:rsidR="000D502C">
        <w:rPr>
          <w:lang w:eastAsia="el-GR"/>
        </w:rPr>
        <w:t xml:space="preserve"> </w:t>
      </w:r>
      <w:r w:rsidRPr="006C30BF">
        <w:rPr>
          <w:lang w:eastAsia="el-GR"/>
        </w:rPr>
        <w:t>του.</w:t>
      </w:r>
    </w:p>
    <w:p w14:paraId="5356D4F8" w14:textId="77777777" w:rsidR="00CE5A47" w:rsidRPr="006C30BF" w:rsidRDefault="00CE5A47" w:rsidP="000F224B">
      <w:pPr>
        <w:ind w:right="42"/>
        <w:rPr>
          <w:rFonts w:cs="Arial"/>
        </w:rPr>
      </w:pPr>
      <w:r w:rsidRPr="006C30BF">
        <w:rPr>
          <w:rFonts w:cs="Arial"/>
        </w:rPr>
        <w:t>Όπως</w:t>
      </w:r>
      <w:r w:rsidR="000D502C">
        <w:rPr>
          <w:rFonts w:cs="Arial"/>
        </w:rPr>
        <w:t xml:space="preserve"> </w:t>
      </w:r>
      <w:r w:rsidRPr="006C30BF">
        <w:rPr>
          <w:rFonts w:cs="Arial"/>
        </w:rPr>
        <w:t>και</w:t>
      </w:r>
      <w:r w:rsidR="000D502C">
        <w:rPr>
          <w:rFonts w:cs="Arial"/>
        </w:rPr>
        <w:t xml:space="preserve"> </w:t>
      </w:r>
      <w:r w:rsidRPr="006C30BF">
        <w:rPr>
          <w:rFonts w:cs="Arial"/>
        </w:rPr>
        <w:t>στις</w:t>
      </w:r>
      <w:r w:rsidR="000D502C">
        <w:rPr>
          <w:rFonts w:cs="Arial"/>
        </w:rPr>
        <w:t xml:space="preserve"> </w:t>
      </w:r>
      <w:r w:rsidRPr="006C30BF">
        <w:rPr>
          <w:rFonts w:cs="Arial"/>
        </w:rPr>
        <w:t>μεθόδους</w:t>
      </w:r>
      <w:r w:rsidR="000D502C">
        <w:rPr>
          <w:rFonts w:cs="Arial"/>
        </w:rPr>
        <w:t xml:space="preserve"> </w:t>
      </w:r>
      <w:r w:rsidRPr="006C30BF">
        <w:rPr>
          <w:rFonts w:cs="Arial"/>
        </w:rPr>
        <w:t>αποσβεσμένου</w:t>
      </w:r>
      <w:r w:rsidR="000D502C">
        <w:rPr>
          <w:rFonts w:cs="Arial"/>
        </w:rPr>
        <w:t xml:space="preserve"> </w:t>
      </w:r>
      <w:r w:rsidRPr="006C30BF">
        <w:rPr>
          <w:rFonts w:cs="Arial"/>
        </w:rPr>
        <w:t>κόστους</w:t>
      </w:r>
      <w:r w:rsidR="000D502C">
        <w:rPr>
          <w:rFonts w:cs="Arial"/>
        </w:rPr>
        <w:t xml:space="preserve"> </w:t>
      </w:r>
      <w:r w:rsidRPr="006C30BF">
        <w:rPr>
          <w:rFonts w:cs="Arial"/>
        </w:rPr>
        <w:t>αντικατάστασης</w:t>
      </w:r>
      <w:r w:rsidR="000D502C">
        <w:rPr>
          <w:rFonts w:cs="Arial"/>
        </w:rPr>
        <w:t xml:space="preserve"> </w:t>
      </w:r>
      <w:r w:rsidRPr="006C30BF">
        <w:rPr>
          <w:rFonts w:cs="Arial"/>
        </w:rPr>
        <w:t>και</w:t>
      </w:r>
      <w:r w:rsidR="000D502C">
        <w:rPr>
          <w:rFonts w:cs="Arial"/>
        </w:rPr>
        <w:t xml:space="preserve"> </w:t>
      </w:r>
      <w:r w:rsidRPr="006C30BF">
        <w:rPr>
          <w:rFonts w:cs="Arial"/>
        </w:rPr>
        <w:t>εισοδήματος,</w:t>
      </w:r>
      <w:r w:rsidR="000D502C">
        <w:rPr>
          <w:rFonts w:cs="Arial"/>
        </w:rPr>
        <w:t xml:space="preserve"> </w:t>
      </w:r>
      <w:r w:rsidRPr="006C30BF">
        <w:rPr>
          <w:rFonts w:cs="Arial"/>
        </w:rPr>
        <w:t>η</w:t>
      </w:r>
      <w:r w:rsidR="000D502C">
        <w:rPr>
          <w:rFonts w:cs="Arial"/>
        </w:rPr>
        <w:t xml:space="preserve"> </w:t>
      </w:r>
      <w:r w:rsidRPr="006C30BF">
        <w:rPr>
          <w:rFonts w:cs="Arial"/>
        </w:rPr>
        <w:t>μέθοδος</w:t>
      </w:r>
      <w:r w:rsidR="000D502C">
        <w:rPr>
          <w:rFonts w:cs="Arial"/>
        </w:rPr>
        <w:t xml:space="preserve"> </w:t>
      </w:r>
      <w:r w:rsidRPr="006C30BF">
        <w:rPr>
          <w:rFonts w:cs="Arial"/>
        </w:rPr>
        <w:t>συγκριτικών</w:t>
      </w:r>
      <w:r w:rsidR="000D502C">
        <w:rPr>
          <w:rFonts w:cs="Arial"/>
        </w:rPr>
        <w:t xml:space="preserve"> </w:t>
      </w:r>
      <w:r w:rsidRPr="006C30BF">
        <w:rPr>
          <w:rFonts w:cs="Arial"/>
        </w:rPr>
        <w:t>στοιχείων</w:t>
      </w:r>
      <w:r w:rsidR="000D502C">
        <w:rPr>
          <w:rFonts w:cs="Arial"/>
        </w:rPr>
        <w:t xml:space="preserve"> </w:t>
      </w:r>
      <w:r w:rsidRPr="006C30BF">
        <w:rPr>
          <w:rFonts w:cs="Arial"/>
        </w:rPr>
        <w:t>υποθέτει</w:t>
      </w:r>
      <w:r w:rsidR="000D502C">
        <w:rPr>
          <w:rFonts w:cs="Arial"/>
        </w:rPr>
        <w:t xml:space="preserve"> </w:t>
      </w:r>
      <w:r w:rsidRPr="006C30BF">
        <w:rPr>
          <w:rFonts w:cs="Arial"/>
        </w:rPr>
        <w:t>ότι</w:t>
      </w:r>
      <w:r w:rsidR="000D502C">
        <w:rPr>
          <w:rFonts w:cs="Arial"/>
        </w:rPr>
        <w:t xml:space="preserve"> </w:t>
      </w:r>
      <w:r w:rsidRPr="006C30BF">
        <w:rPr>
          <w:rFonts w:cs="Arial"/>
          <w:b/>
        </w:rPr>
        <w:t>ο</w:t>
      </w:r>
      <w:r w:rsidR="000D502C">
        <w:rPr>
          <w:rFonts w:cs="Arial"/>
          <w:b/>
        </w:rPr>
        <w:t xml:space="preserve"> </w:t>
      </w:r>
      <w:r w:rsidRPr="006C30BF">
        <w:rPr>
          <w:rFonts w:cs="Arial"/>
          <w:b/>
        </w:rPr>
        <w:t>αγοραστής</w:t>
      </w:r>
      <w:r w:rsidR="000D502C">
        <w:rPr>
          <w:rFonts w:cs="Arial"/>
          <w:b/>
        </w:rPr>
        <w:t xml:space="preserve"> </w:t>
      </w:r>
      <w:r w:rsidRPr="006C30BF">
        <w:rPr>
          <w:rFonts w:cs="Arial"/>
          <w:b/>
        </w:rPr>
        <w:t>δε</w:t>
      </w:r>
      <w:r w:rsidR="000D502C">
        <w:rPr>
          <w:rFonts w:cs="Arial"/>
          <w:b/>
        </w:rPr>
        <w:t xml:space="preserve"> </w:t>
      </w:r>
      <w:r w:rsidRPr="006C30BF">
        <w:rPr>
          <w:rFonts w:cs="Arial"/>
          <w:b/>
        </w:rPr>
        <w:t>θα</w:t>
      </w:r>
      <w:r w:rsidR="000D502C">
        <w:rPr>
          <w:rFonts w:cs="Arial"/>
          <w:b/>
        </w:rPr>
        <w:t xml:space="preserve"> </w:t>
      </w:r>
      <w:r w:rsidRPr="006C30BF">
        <w:rPr>
          <w:rFonts w:cs="Arial"/>
          <w:b/>
        </w:rPr>
        <w:t>πλήρωνε</w:t>
      </w:r>
      <w:r w:rsidR="000D502C">
        <w:rPr>
          <w:rFonts w:cs="Arial"/>
          <w:b/>
        </w:rPr>
        <w:t xml:space="preserve"> </w:t>
      </w:r>
      <w:r w:rsidRPr="006C30BF">
        <w:rPr>
          <w:rFonts w:cs="Arial"/>
          <w:b/>
        </w:rPr>
        <w:t>περισσότερο</w:t>
      </w:r>
      <w:r w:rsidR="000D502C">
        <w:rPr>
          <w:rFonts w:cs="Arial"/>
          <w:b/>
        </w:rPr>
        <w:t xml:space="preserve"> </w:t>
      </w:r>
      <w:r w:rsidRPr="006C30BF">
        <w:rPr>
          <w:rFonts w:cs="Arial"/>
          <w:b/>
        </w:rPr>
        <w:t>για</w:t>
      </w:r>
      <w:r w:rsidR="000D502C">
        <w:rPr>
          <w:rFonts w:cs="Arial"/>
          <w:b/>
        </w:rPr>
        <w:t xml:space="preserve"> </w:t>
      </w:r>
      <w:r w:rsidRPr="006C30BF">
        <w:rPr>
          <w:rFonts w:cs="Arial"/>
          <w:b/>
        </w:rPr>
        <w:t>ένα</w:t>
      </w:r>
      <w:r w:rsidR="000D502C">
        <w:rPr>
          <w:rFonts w:cs="Arial"/>
          <w:b/>
        </w:rPr>
        <w:t xml:space="preserve"> </w:t>
      </w:r>
      <w:r w:rsidRPr="006C30BF">
        <w:rPr>
          <w:rFonts w:cs="Arial"/>
          <w:b/>
        </w:rPr>
        <w:t>ακίνητο</w:t>
      </w:r>
      <w:r w:rsidR="000D502C">
        <w:rPr>
          <w:rFonts w:cs="Arial"/>
          <w:b/>
        </w:rPr>
        <w:t xml:space="preserve"> </w:t>
      </w:r>
      <w:r w:rsidRPr="006C30BF">
        <w:rPr>
          <w:rFonts w:cs="Arial"/>
          <w:b/>
        </w:rPr>
        <w:t>από</w:t>
      </w:r>
      <w:r w:rsidR="000D502C">
        <w:rPr>
          <w:rFonts w:cs="Arial"/>
          <w:b/>
        </w:rPr>
        <w:t xml:space="preserve"> </w:t>
      </w:r>
      <w:r w:rsidRPr="006C30BF">
        <w:rPr>
          <w:rFonts w:cs="Arial"/>
          <w:b/>
        </w:rPr>
        <w:t>το</w:t>
      </w:r>
      <w:r w:rsidR="000D502C">
        <w:rPr>
          <w:rFonts w:cs="Arial"/>
          <w:b/>
        </w:rPr>
        <w:t xml:space="preserve"> </w:t>
      </w:r>
      <w:r w:rsidRPr="006C30BF">
        <w:rPr>
          <w:rFonts w:cs="Arial"/>
          <w:b/>
        </w:rPr>
        <w:t>κόστος</w:t>
      </w:r>
      <w:r w:rsidR="000D502C">
        <w:rPr>
          <w:rFonts w:cs="Arial"/>
          <w:b/>
        </w:rPr>
        <w:t xml:space="preserve"> </w:t>
      </w:r>
      <w:r w:rsidRPr="006C30BF">
        <w:rPr>
          <w:rFonts w:cs="Arial"/>
          <w:b/>
        </w:rPr>
        <w:t>της</w:t>
      </w:r>
      <w:r w:rsidR="000D502C">
        <w:rPr>
          <w:rFonts w:cs="Arial"/>
          <w:b/>
        </w:rPr>
        <w:t xml:space="preserve"> </w:t>
      </w:r>
      <w:r w:rsidRPr="006C30BF">
        <w:rPr>
          <w:rFonts w:cs="Arial"/>
          <w:b/>
        </w:rPr>
        <w:t>απόκτησης</w:t>
      </w:r>
      <w:r w:rsidR="000D502C">
        <w:rPr>
          <w:rFonts w:cs="Arial"/>
          <w:b/>
        </w:rPr>
        <w:t xml:space="preserve"> </w:t>
      </w:r>
      <w:r w:rsidRPr="006C30BF">
        <w:rPr>
          <w:rFonts w:cs="Arial"/>
          <w:b/>
        </w:rPr>
        <w:t>ενός</w:t>
      </w:r>
      <w:r w:rsidR="000D502C">
        <w:rPr>
          <w:rFonts w:cs="Arial"/>
          <w:b/>
        </w:rPr>
        <w:t xml:space="preserve"> </w:t>
      </w:r>
      <w:r w:rsidRPr="006C30BF">
        <w:rPr>
          <w:rFonts w:cs="Arial"/>
          <w:b/>
        </w:rPr>
        <w:t>συγκρίσιμου</w:t>
      </w:r>
      <w:r w:rsidR="000D502C">
        <w:rPr>
          <w:rFonts w:cs="Arial"/>
          <w:b/>
        </w:rPr>
        <w:t xml:space="preserve"> </w:t>
      </w:r>
      <w:r w:rsidRPr="006C30BF">
        <w:rPr>
          <w:rFonts w:cs="Arial"/>
          <w:b/>
        </w:rPr>
        <w:t>ακινήτου</w:t>
      </w:r>
      <w:r w:rsidR="000D502C">
        <w:rPr>
          <w:rFonts w:cs="Arial"/>
          <w:b/>
        </w:rPr>
        <w:t xml:space="preserve"> </w:t>
      </w:r>
      <w:r w:rsidRPr="006C30BF">
        <w:rPr>
          <w:rFonts w:cs="Arial"/>
          <w:b/>
        </w:rPr>
        <w:t>με</w:t>
      </w:r>
      <w:r w:rsidR="000D502C">
        <w:rPr>
          <w:rFonts w:cs="Arial"/>
          <w:b/>
        </w:rPr>
        <w:t xml:space="preserve"> </w:t>
      </w:r>
      <w:r w:rsidRPr="006C30BF">
        <w:rPr>
          <w:rFonts w:cs="Arial"/>
          <w:b/>
          <w:color w:val="000000"/>
        </w:rPr>
        <w:t>τα</w:t>
      </w:r>
      <w:r w:rsidR="000D502C">
        <w:rPr>
          <w:rFonts w:cs="Arial"/>
          <w:b/>
          <w:color w:val="000000"/>
        </w:rPr>
        <w:t xml:space="preserve"> </w:t>
      </w:r>
      <w:r w:rsidRPr="006C30BF">
        <w:rPr>
          <w:rFonts w:cs="Arial"/>
          <w:b/>
          <w:color w:val="000000"/>
        </w:rPr>
        <w:t>ίδια</w:t>
      </w:r>
      <w:r w:rsidR="000D502C">
        <w:rPr>
          <w:rFonts w:cs="Arial"/>
          <w:b/>
          <w:color w:val="000000"/>
        </w:rPr>
        <w:t xml:space="preserve"> </w:t>
      </w:r>
      <w:r w:rsidRPr="006C30BF">
        <w:rPr>
          <w:rFonts w:cs="Arial"/>
          <w:b/>
          <w:color w:val="000000"/>
        </w:rPr>
        <w:t>χαρακτηριστικά</w:t>
      </w:r>
      <w:r w:rsidR="000D502C">
        <w:rPr>
          <w:rFonts w:cs="Arial"/>
          <w:b/>
          <w:color w:val="000000"/>
        </w:rPr>
        <w:t xml:space="preserve"> </w:t>
      </w:r>
      <w:r w:rsidRPr="006C30BF">
        <w:rPr>
          <w:rFonts w:cs="Arial"/>
          <w:b/>
          <w:color w:val="000000"/>
        </w:rPr>
        <w:t>δηλ.</w:t>
      </w:r>
      <w:r w:rsidR="000D502C">
        <w:rPr>
          <w:rFonts w:cs="Arial"/>
          <w:b/>
          <w:color w:val="000000"/>
        </w:rPr>
        <w:t xml:space="preserve"> </w:t>
      </w:r>
      <w:r w:rsidRPr="006C30BF">
        <w:rPr>
          <w:rFonts w:cs="Arial"/>
          <w:b/>
          <w:color w:val="000000"/>
        </w:rPr>
        <w:t>ενός</w:t>
      </w:r>
      <w:r w:rsidR="000D502C">
        <w:rPr>
          <w:rFonts w:cs="Arial"/>
          <w:b/>
          <w:color w:val="000000"/>
        </w:rPr>
        <w:t xml:space="preserve"> </w:t>
      </w:r>
      <w:r w:rsidRPr="006C30BF">
        <w:rPr>
          <w:rFonts w:cs="Arial"/>
          <w:b/>
          <w:color w:val="000000"/>
        </w:rPr>
        <w:t>πανομοιότυπου</w:t>
      </w:r>
      <w:r w:rsidR="000D502C">
        <w:rPr>
          <w:rFonts w:cs="Arial"/>
          <w:b/>
          <w:color w:val="000000"/>
        </w:rPr>
        <w:t xml:space="preserve"> </w:t>
      </w:r>
      <w:r w:rsidRPr="006C30BF">
        <w:rPr>
          <w:rFonts w:cs="Arial"/>
          <w:b/>
          <w:color w:val="000000"/>
        </w:rPr>
        <w:t>ακινήτου</w:t>
      </w:r>
      <w:r w:rsidRPr="006C30BF">
        <w:rPr>
          <w:rFonts w:cs="Arial"/>
        </w:rPr>
        <w:t>.</w:t>
      </w:r>
    </w:p>
    <w:p w14:paraId="45351353" w14:textId="77777777" w:rsidR="0097739A" w:rsidRDefault="00CE5A47" w:rsidP="000F224B">
      <w:pPr>
        <w:ind w:right="42"/>
        <w:rPr>
          <w:rFonts w:cs="Arial"/>
        </w:rPr>
      </w:pPr>
      <w:r w:rsidRPr="006C30BF">
        <w:rPr>
          <w:rFonts w:cs="Arial"/>
        </w:rPr>
        <w:t>Στην</w:t>
      </w:r>
      <w:r w:rsidR="000D502C">
        <w:rPr>
          <w:rFonts w:cs="Arial"/>
        </w:rPr>
        <w:t xml:space="preserve"> </w:t>
      </w:r>
      <w:r w:rsidRPr="006C30BF">
        <w:rPr>
          <w:rFonts w:cs="Arial"/>
        </w:rPr>
        <w:t>πράξη</w:t>
      </w:r>
      <w:r w:rsidR="000D502C">
        <w:rPr>
          <w:rFonts w:cs="Arial"/>
        </w:rPr>
        <w:t xml:space="preserve"> </w:t>
      </w:r>
      <w:r w:rsidRPr="006C30BF">
        <w:rPr>
          <w:rFonts w:cs="Arial"/>
        </w:rPr>
        <w:t>όμως</w:t>
      </w:r>
      <w:r w:rsidR="000D502C">
        <w:rPr>
          <w:rFonts w:cs="Arial"/>
        </w:rPr>
        <w:t xml:space="preserve"> </w:t>
      </w:r>
      <w:r w:rsidRPr="006C30BF">
        <w:rPr>
          <w:rFonts w:cs="Arial"/>
        </w:rPr>
        <w:t>τα</w:t>
      </w:r>
      <w:r w:rsidR="000D502C">
        <w:rPr>
          <w:rFonts w:cs="Arial"/>
        </w:rPr>
        <w:t xml:space="preserve"> </w:t>
      </w:r>
      <w:r w:rsidRPr="006C30BF">
        <w:rPr>
          <w:rFonts w:cs="Arial"/>
        </w:rPr>
        <w:t>ακίνητα</w:t>
      </w:r>
      <w:r w:rsidR="000D502C">
        <w:rPr>
          <w:rFonts w:cs="Arial"/>
        </w:rPr>
        <w:t xml:space="preserve"> </w:t>
      </w:r>
      <w:r w:rsidRPr="006C30BF">
        <w:rPr>
          <w:rFonts w:cs="Arial"/>
        </w:rPr>
        <w:t>είναι</w:t>
      </w:r>
      <w:r w:rsidR="000D502C">
        <w:rPr>
          <w:rFonts w:cs="Arial"/>
        </w:rPr>
        <w:t xml:space="preserve"> </w:t>
      </w:r>
      <w:r w:rsidRPr="006C30BF">
        <w:rPr>
          <w:rFonts w:cs="Arial"/>
        </w:rPr>
        <w:t>ετερογενή</w:t>
      </w:r>
      <w:r w:rsidR="000D502C">
        <w:rPr>
          <w:rFonts w:cs="Arial"/>
        </w:rPr>
        <w:t xml:space="preserve"> </w:t>
      </w:r>
      <w:r w:rsidRPr="006C30BF">
        <w:rPr>
          <w:rFonts w:cs="Arial"/>
        </w:rPr>
        <w:t>,</w:t>
      </w:r>
      <w:r w:rsidR="000D502C">
        <w:rPr>
          <w:rFonts w:cs="Arial"/>
        </w:rPr>
        <w:t xml:space="preserve"> </w:t>
      </w:r>
      <w:r w:rsidRPr="006C30BF">
        <w:rPr>
          <w:rFonts w:cs="Arial"/>
        </w:rPr>
        <w:t>ποτέ</w:t>
      </w:r>
      <w:r w:rsidR="000D502C">
        <w:rPr>
          <w:rFonts w:cs="Arial"/>
        </w:rPr>
        <w:t xml:space="preserve"> </w:t>
      </w:r>
      <w:r w:rsidRPr="006C30BF">
        <w:rPr>
          <w:rFonts w:cs="Arial"/>
        </w:rPr>
        <w:t>δύο</w:t>
      </w:r>
      <w:r w:rsidR="000D502C">
        <w:rPr>
          <w:rFonts w:cs="Arial"/>
        </w:rPr>
        <w:t xml:space="preserve"> </w:t>
      </w:r>
      <w:r w:rsidRPr="006C30BF">
        <w:rPr>
          <w:rFonts w:cs="Arial"/>
        </w:rPr>
        <w:t>ακίνητα</w:t>
      </w:r>
      <w:r w:rsidR="000D502C">
        <w:rPr>
          <w:rFonts w:cs="Arial"/>
        </w:rPr>
        <w:t xml:space="preserve"> </w:t>
      </w:r>
      <w:r w:rsidRPr="006C30BF">
        <w:rPr>
          <w:rFonts w:cs="Arial"/>
        </w:rPr>
        <w:t>δεν</w:t>
      </w:r>
      <w:r w:rsidR="000D502C">
        <w:rPr>
          <w:rFonts w:cs="Arial"/>
        </w:rPr>
        <w:t xml:space="preserve"> </w:t>
      </w:r>
      <w:r w:rsidRPr="006C30BF">
        <w:rPr>
          <w:rFonts w:cs="Arial"/>
        </w:rPr>
        <w:t>είναι</w:t>
      </w:r>
      <w:r w:rsidR="000D502C">
        <w:rPr>
          <w:rFonts w:cs="Arial"/>
        </w:rPr>
        <w:t xml:space="preserve"> </w:t>
      </w:r>
      <w:r w:rsidRPr="006C30BF">
        <w:rPr>
          <w:rFonts w:cs="Arial"/>
        </w:rPr>
        <w:t>πραγματικά</w:t>
      </w:r>
      <w:r w:rsidR="000D502C">
        <w:rPr>
          <w:rFonts w:cs="Arial"/>
        </w:rPr>
        <w:t xml:space="preserve"> </w:t>
      </w:r>
      <w:r w:rsidRPr="006C30BF">
        <w:rPr>
          <w:rFonts w:cs="Arial"/>
        </w:rPr>
        <w:t>ίδια.</w:t>
      </w:r>
      <w:r w:rsidR="000D502C">
        <w:rPr>
          <w:rFonts w:cs="Arial"/>
        </w:rPr>
        <w:t xml:space="preserve"> </w:t>
      </w:r>
    </w:p>
    <w:p w14:paraId="2033254E" w14:textId="77777777" w:rsidR="00CE5A47" w:rsidRPr="006C30BF" w:rsidRDefault="00CE5A47" w:rsidP="000F224B">
      <w:pPr>
        <w:ind w:right="42"/>
        <w:rPr>
          <w:rFonts w:cs="Arial"/>
        </w:rPr>
      </w:pPr>
      <w:r w:rsidRPr="006C30BF">
        <w:rPr>
          <w:rFonts w:cs="Arial"/>
        </w:rPr>
        <w:t>Ακόμη</w:t>
      </w:r>
      <w:r w:rsidR="000D502C">
        <w:rPr>
          <w:rFonts w:cs="Arial"/>
        </w:rPr>
        <w:t xml:space="preserve"> </w:t>
      </w:r>
      <w:r w:rsidRPr="006C30BF">
        <w:rPr>
          <w:rFonts w:cs="Arial"/>
        </w:rPr>
        <w:t>δηλαδή</w:t>
      </w:r>
      <w:r w:rsidR="000D502C">
        <w:rPr>
          <w:rFonts w:cs="Arial"/>
        </w:rPr>
        <w:t xml:space="preserve"> </w:t>
      </w:r>
      <w:r w:rsidRPr="006C30BF">
        <w:rPr>
          <w:rFonts w:cs="Arial"/>
        </w:rPr>
        <w:t>και</w:t>
      </w:r>
      <w:r w:rsidR="000D502C">
        <w:rPr>
          <w:rFonts w:cs="Arial"/>
        </w:rPr>
        <w:t xml:space="preserve"> </w:t>
      </w:r>
      <w:r w:rsidRPr="006C30BF">
        <w:rPr>
          <w:rFonts w:cs="Arial"/>
        </w:rPr>
        <w:t>αν</w:t>
      </w:r>
      <w:r w:rsidR="000D502C">
        <w:rPr>
          <w:rFonts w:cs="Arial"/>
        </w:rPr>
        <w:t xml:space="preserve"> </w:t>
      </w:r>
      <w:r w:rsidRPr="006C30BF">
        <w:rPr>
          <w:rFonts w:cs="Arial"/>
        </w:rPr>
        <w:t>δύο</w:t>
      </w:r>
      <w:r w:rsidR="000D502C">
        <w:rPr>
          <w:rFonts w:cs="Arial"/>
        </w:rPr>
        <w:t xml:space="preserve"> </w:t>
      </w:r>
      <w:r w:rsidRPr="006C30BF">
        <w:rPr>
          <w:rFonts w:cs="Arial"/>
        </w:rPr>
        <w:t>γειτονικά</w:t>
      </w:r>
      <w:r w:rsidR="000D502C">
        <w:rPr>
          <w:rFonts w:cs="Arial"/>
        </w:rPr>
        <w:t xml:space="preserve"> </w:t>
      </w:r>
      <w:r w:rsidRPr="006C30BF">
        <w:rPr>
          <w:rFonts w:cs="Arial"/>
        </w:rPr>
        <w:t>επαγγελματικά</w:t>
      </w:r>
      <w:r w:rsidR="000D502C">
        <w:rPr>
          <w:rFonts w:cs="Arial"/>
        </w:rPr>
        <w:t xml:space="preserve"> </w:t>
      </w:r>
      <w:r w:rsidRPr="006C30BF">
        <w:rPr>
          <w:rFonts w:cs="Arial"/>
        </w:rPr>
        <w:t>κτήρια</w:t>
      </w:r>
      <w:r w:rsidR="000D502C">
        <w:rPr>
          <w:rFonts w:cs="Arial"/>
        </w:rPr>
        <w:t xml:space="preserve"> </w:t>
      </w:r>
      <w:r w:rsidRPr="006C30BF">
        <w:rPr>
          <w:rFonts w:cs="Arial"/>
        </w:rPr>
        <w:t>(μικτής</w:t>
      </w:r>
      <w:r w:rsidR="000D502C">
        <w:rPr>
          <w:rFonts w:cs="Arial"/>
        </w:rPr>
        <w:t xml:space="preserve"> </w:t>
      </w:r>
      <w:r w:rsidRPr="006C30BF">
        <w:rPr>
          <w:rFonts w:cs="Arial"/>
        </w:rPr>
        <w:t>χρήσης</w:t>
      </w:r>
      <w:r w:rsidR="000D502C">
        <w:rPr>
          <w:rFonts w:cs="Arial"/>
        </w:rPr>
        <w:t xml:space="preserve"> </w:t>
      </w:r>
      <w:r w:rsidRPr="006C30BF">
        <w:rPr>
          <w:rFonts w:cs="Arial"/>
        </w:rPr>
        <w:t>-</w:t>
      </w:r>
      <w:r w:rsidR="000D502C">
        <w:rPr>
          <w:rFonts w:cs="Arial"/>
        </w:rPr>
        <w:t xml:space="preserve"> </w:t>
      </w:r>
      <w:r w:rsidRPr="006C30BF">
        <w:rPr>
          <w:rFonts w:cs="Arial"/>
        </w:rPr>
        <w:t>καταστήματα/γραφεία)</w:t>
      </w:r>
      <w:r w:rsidR="000D502C">
        <w:rPr>
          <w:rFonts w:cs="Arial"/>
        </w:rPr>
        <w:t xml:space="preserve"> </w:t>
      </w:r>
      <w:r w:rsidRPr="006C30BF">
        <w:rPr>
          <w:rFonts w:cs="Arial"/>
        </w:rPr>
        <w:t>έχουν</w:t>
      </w:r>
      <w:r w:rsidR="000D502C">
        <w:rPr>
          <w:rFonts w:cs="Arial"/>
        </w:rPr>
        <w:t xml:space="preserve"> </w:t>
      </w:r>
      <w:r w:rsidRPr="006C30BF">
        <w:rPr>
          <w:rFonts w:cs="Arial"/>
        </w:rPr>
        <w:t>το</w:t>
      </w:r>
      <w:r w:rsidR="000D502C">
        <w:rPr>
          <w:rFonts w:cs="Arial"/>
        </w:rPr>
        <w:t xml:space="preserve"> </w:t>
      </w:r>
      <w:r w:rsidRPr="006C30BF">
        <w:rPr>
          <w:rFonts w:cs="Arial"/>
        </w:rPr>
        <w:t>ίδιο</w:t>
      </w:r>
      <w:r w:rsidR="000D502C">
        <w:rPr>
          <w:rFonts w:cs="Arial"/>
        </w:rPr>
        <w:t xml:space="preserve"> </w:t>
      </w:r>
      <w:r w:rsidRPr="006C30BF">
        <w:rPr>
          <w:rFonts w:cs="Arial"/>
        </w:rPr>
        <w:t>εμβαδόν</w:t>
      </w:r>
      <w:r w:rsidR="000D502C">
        <w:rPr>
          <w:rFonts w:cs="Arial"/>
        </w:rPr>
        <w:t xml:space="preserve"> </w:t>
      </w:r>
      <w:r w:rsidRPr="006C30BF">
        <w:rPr>
          <w:rFonts w:cs="Arial"/>
        </w:rPr>
        <w:t>και</w:t>
      </w:r>
      <w:r w:rsidR="000D502C">
        <w:rPr>
          <w:rFonts w:cs="Arial"/>
        </w:rPr>
        <w:t xml:space="preserve"> </w:t>
      </w:r>
      <w:r w:rsidRPr="006C30BF">
        <w:rPr>
          <w:rFonts w:cs="Arial"/>
        </w:rPr>
        <w:t>τις</w:t>
      </w:r>
      <w:r w:rsidR="000D502C">
        <w:rPr>
          <w:rFonts w:cs="Arial"/>
        </w:rPr>
        <w:t xml:space="preserve"> </w:t>
      </w:r>
      <w:r w:rsidRPr="006C30BF">
        <w:rPr>
          <w:rFonts w:cs="Arial"/>
        </w:rPr>
        <w:t>ίδιες</w:t>
      </w:r>
      <w:r w:rsidR="000D502C">
        <w:rPr>
          <w:rFonts w:cs="Arial"/>
        </w:rPr>
        <w:t xml:space="preserve"> </w:t>
      </w:r>
      <w:r w:rsidRPr="006C30BF">
        <w:rPr>
          <w:rFonts w:cs="Arial"/>
        </w:rPr>
        <w:t>προδιαγραφές,</w:t>
      </w:r>
      <w:r w:rsidR="000D502C">
        <w:rPr>
          <w:rFonts w:cs="Arial"/>
        </w:rPr>
        <w:t xml:space="preserve"> </w:t>
      </w:r>
      <w:r w:rsidRPr="006C30BF">
        <w:rPr>
          <w:rFonts w:cs="Arial"/>
        </w:rPr>
        <w:t>θα</w:t>
      </w:r>
      <w:r w:rsidR="000D502C">
        <w:rPr>
          <w:rFonts w:cs="Arial"/>
        </w:rPr>
        <w:t xml:space="preserve"> </w:t>
      </w:r>
      <w:r w:rsidRPr="006C30BF">
        <w:rPr>
          <w:rFonts w:cs="Arial"/>
        </w:rPr>
        <w:t>βρίσκονται</w:t>
      </w:r>
      <w:r w:rsidR="000D502C">
        <w:rPr>
          <w:rFonts w:cs="Arial"/>
        </w:rPr>
        <w:t xml:space="preserve"> </w:t>
      </w:r>
      <w:r w:rsidRPr="006C30BF">
        <w:rPr>
          <w:rFonts w:cs="Arial"/>
        </w:rPr>
        <w:t>σε</w:t>
      </w:r>
      <w:r w:rsidR="000D502C">
        <w:rPr>
          <w:rFonts w:cs="Arial"/>
        </w:rPr>
        <w:t xml:space="preserve"> </w:t>
      </w:r>
      <w:r w:rsidRPr="006C30BF">
        <w:rPr>
          <w:rFonts w:cs="Arial"/>
        </w:rPr>
        <w:t>διαφορετικά</w:t>
      </w:r>
      <w:r w:rsidR="000D502C">
        <w:rPr>
          <w:rFonts w:cs="Arial"/>
        </w:rPr>
        <w:t xml:space="preserve"> </w:t>
      </w:r>
      <w:r w:rsidRPr="006C30BF">
        <w:rPr>
          <w:rFonts w:cs="Arial"/>
        </w:rPr>
        <w:t>οικόπεδα.</w:t>
      </w:r>
      <w:r w:rsidR="000D502C">
        <w:rPr>
          <w:rFonts w:cs="Arial"/>
        </w:rPr>
        <w:t xml:space="preserve"> </w:t>
      </w:r>
      <w:r w:rsidRPr="006C30BF">
        <w:rPr>
          <w:rFonts w:cs="Arial"/>
        </w:rPr>
        <w:t>Κατά</w:t>
      </w:r>
      <w:r w:rsidR="000D502C">
        <w:rPr>
          <w:rFonts w:cs="Arial"/>
        </w:rPr>
        <w:t xml:space="preserve"> </w:t>
      </w:r>
      <w:r w:rsidRPr="006C30BF">
        <w:rPr>
          <w:rFonts w:cs="Arial"/>
        </w:rPr>
        <w:t>συνέπεια</w:t>
      </w:r>
      <w:r w:rsidR="000D502C">
        <w:rPr>
          <w:rFonts w:cs="Arial"/>
        </w:rPr>
        <w:t xml:space="preserve"> </w:t>
      </w:r>
      <w:r w:rsidRPr="006C30BF">
        <w:rPr>
          <w:rFonts w:cs="Arial"/>
        </w:rPr>
        <w:t>το</w:t>
      </w:r>
      <w:r w:rsidR="000D502C">
        <w:rPr>
          <w:rFonts w:cs="Arial"/>
        </w:rPr>
        <w:t xml:space="preserve"> </w:t>
      </w:r>
      <w:r w:rsidRPr="006C30BF">
        <w:rPr>
          <w:rFonts w:cs="Arial"/>
        </w:rPr>
        <w:t>ένα</w:t>
      </w:r>
      <w:r w:rsidR="000D502C">
        <w:rPr>
          <w:rFonts w:cs="Arial"/>
        </w:rPr>
        <w:t xml:space="preserve"> </w:t>
      </w:r>
      <w:r w:rsidRPr="006C30BF">
        <w:rPr>
          <w:rFonts w:cs="Arial"/>
        </w:rPr>
        <w:t>μπορεί</w:t>
      </w:r>
      <w:r w:rsidR="000D502C">
        <w:rPr>
          <w:rFonts w:cs="Arial"/>
        </w:rPr>
        <w:t xml:space="preserve"> </w:t>
      </w:r>
      <w:r w:rsidRPr="006C30BF">
        <w:rPr>
          <w:rFonts w:cs="Arial"/>
        </w:rPr>
        <w:t>να</w:t>
      </w:r>
      <w:r w:rsidR="000D502C">
        <w:rPr>
          <w:rFonts w:cs="Arial"/>
        </w:rPr>
        <w:t xml:space="preserve"> </w:t>
      </w:r>
      <w:r w:rsidRPr="006C30BF">
        <w:rPr>
          <w:rFonts w:cs="Arial"/>
        </w:rPr>
        <w:t>βρίσκεται</w:t>
      </w:r>
      <w:r w:rsidR="000D502C">
        <w:rPr>
          <w:rFonts w:cs="Arial"/>
        </w:rPr>
        <w:t xml:space="preserve"> </w:t>
      </w:r>
      <w:r w:rsidRPr="006C30BF">
        <w:rPr>
          <w:rFonts w:cs="Arial"/>
        </w:rPr>
        <w:t>πιο</w:t>
      </w:r>
      <w:r w:rsidR="000D502C">
        <w:rPr>
          <w:rFonts w:cs="Arial"/>
        </w:rPr>
        <w:t xml:space="preserve"> </w:t>
      </w:r>
      <w:r w:rsidRPr="006C30BF">
        <w:rPr>
          <w:rFonts w:cs="Arial"/>
        </w:rPr>
        <w:t>μακριά</w:t>
      </w:r>
      <w:r w:rsidR="000D502C">
        <w:rPr>
          <w:rFonts w:cs="Arial"/>
        </w:rPr>
        <w:t xml:space="preserve"> </w:t>
      </w:r>
      <w:r w:rsidRPr="006C30BF">
        <w:rPr>
          <w:rFonts w:cs="Arial"/>
        </w:rPr>
        <w:t>από</w:t>
      </w:r>
      <w:r w:rsidR="000D502C">
        <w:rPr>
          <w:rFonts w:cs="Arial"/>
        </w:rPr>
        <w:t xml:space="preserve"> </w:t>
      </w:r>
      <w:r w:rsidRPr="006C30BF">
        <w:rPr>
          <w:rFonts w:cs="Arial"/>
        </w:rPr>
        <w:t>τον</w:t>
      </w:r>
      <w:r w:rsidR="000D502C">
        <w:rPr>
          <w:rFonts w:cs="Arial"/>
        </w:rPr>
        <w:t xml:space="preserve"> </w:t>
      </w:r>
      <w:r w:rsidRPr="006C30BF">
        <w:rPr>
          <w:rFonts w:cs="Arial"/>
        </w:rPr>
        <w:t>κύριο</w:t>
      </w:r>
      <w:r w:rsidR="000D502C">
        <w:rPr>
          <w:rFonts w:cs="Arial"/>
        </w:rPr>
        <w:t xml:space="preserve"> </w:t>
      </w:r>
      <w:r w:rsidRPr="006C30BF">
        <w:rPr>
          <w:rFonts w:cs="Arial"/>
        </w:rPr>
        <w:t>εμπορικό</w:t>
      </w:r>
      <w:r w:rsidR="000D502C">
        <w:rPr>
          <w:rFonts w:cs="Arial"/>
        </w:rPr>
        <w:t xml:space="preserve"> </w:t>
      </w:r>
      <w:r w:rsidRPr="006C30BF">
        <w:rPr>
          <w:rFonts w:cs="Arial"/>
        </w:rPr>
        <w:t>δρόμο</w:t>
      </w:r>
      <w:r w:rsidR="000D502C">
        <w:rPr>
          <w:rFonts w:cs="Arial"/>
        </w:rPr>
        <w:t xml:space="preserve"> </w:t>
      </w:r>
      <w:r w:rsidRPr="006C30BF">
        <w:rPr>
          <w:rFonts w:cs="Arial"/>
        </w:rPr>
        <w:t>από</w:t>
      </w:r>
      <w:r w:rsidR="000D502C">
        <w:rPr>
          <w:rFonts w:cs="Arial"/>
        </w:rPr>
        <w:t xml:space="preserve"> </w:t>
      </w:r>
      <w:r w:rsidRPr="006C30BF">
        <w:rPr>
          <w:rFonts w:cs="Arial"/>
        </w:rPr>
        <w:t>το</w:t>
      </w:r>
      <w:r w:rsidR="000D502C">
        <w:rPr>
          <w:rFonts w:cs="Arial"/>
        </w:rPr>
        <w:t xml:space="preserve"> </w:t>
      </w:r>
      <w:r w:rsidRPr="006C30BF">
        <w:rPr>
          <w:rFonts w:cs="Arial"/>
        </w:rPr>
        <w:t>άλλο</w:t>
      </w:r>
      <w:r w:rsidR="000D502C">
        <w:rPr>
          <w:rFonts w:cs="Arial"/>
        </w:rPr>
        <w:t xml:space="preserve"> </w:t>
      </w:r>
      <w:r w:rsidRPr="006C30BF">
        <w:rPr>
          <w:rFonts w:cs="Arial"/>
        </w:rPr>
        <w:t>και</w:t>
      </w:r>
      <w:r w:rsidR="000D502C">
        <w:rPr>
          <w:rFonts w:cs="Arial"/>
        </w:rPr>
        <w:t xml:space="preserve"> </w:t>
      </w:r>
      <w:r w:rsidRPr="006C30BF">
        <w:rPr>
          <w:rFonts w:cs="Arial"/>
        </w:rPr>
        <w:t>να</w:t>
      </w:r>
      <w:r w:rsidR="000D502C">
        <w:rPr>
          <w:rFonts w:cs="Arial"/>
        </w:rPr>
        <w:t xml:space="preserve"> </w:t>
      </w:r>
      <w:r w:rsidRPr="006C30BF">
        <w:rPr>
          <w:rFonts w:cs="Arial"/>
        </w:rPr>
        <w:t>διακρίνεται</w:t>
      </w:r>
      <w:r w:rsidR="000D502C">
        <w:rPr>
          <w:rFonts w:cs="Arial"/>
        </w:rPr>
        <w:t xml:space="preserve"> </w:t>
      </w:r>
      <w:r w:rsidRPr="006C30BF">
        <w:rPr>
          <w:rFonts w:cs="Arial"/>
        </w:rPr>
        <w:t>οπτικά</w:t>
      </w:r>
      <w:r w:rsidR="000D502C">
        <w:rPr>
          <w:rFonts w:cs="Arial"/>
        </w:rPr>
        <w:t xml:space="preserve"> </w:t>
      </w:r>
      <w:r w:rsidRPr="006C30BF">
        <w:rPr>
          <w:rFonts w:cs="Arial"/>
        </w:rPr>
        <w:t>λιγότερο.</w:t>
      </w:r>
      <w:r w:rsidR="000D502C">
        <w:rPr>
          <w:rFonts w:cs="Arial"/>
        </w:rPr>
        <w:t xml:space="preserve"> </w:t>
      </w:r>
    </w:p>
    <w:p w14:paraId="652AE61E" w14:textId="77777777" w:rsidR="00CE5A47" w:rsidRPr="006C30BF" w:rsidRDefault="00CE5A47" w:rsidP="000F224B">
      <w:pPr>
        <w:ind w:right="42"/>
        <w:rPr>
          <w:rFonts w:cs="Arial"/>
        </w:rPr>
      </w:pPr>
      <w:r w:rsidRPr="006C30BF">
        <w:rPr>
          <w:rFonts w:cs="Arial"/>
        </w:rPr>
        <w:lastRenderedPageBreak/>
        <w:t>Ο</w:t>
      </w:r>
      <w:r w:rsidR="000D502C">
        <w:rPr>
          <w:rFonts w:cs="Arial"/>
        </w:rPr>
        <w:t xml:space="preserve"> </w:t>
      </w:r>
      <w:r w:rsidRPr="006C30BF">
        <w:rPr>
          <w:rFonts w:cs="Arial"/>
        </w:rPr>
        <w:t>εκτιμητής</w:t>
      </w:r>
      <w:r w:rsidR="000D502C">
        <w:rPr>
          <w:rFonts w:cs="Arial"/>
        </w:rPr>
        <w:t xml:space="preserve"> </w:t>
      </w:r>
      <w:r w:rsidRPr="006C30BF">
        <w:rPr>
          <w:rFonts w:cs="Arial"/>
        </w:rPr>
        <w:t>πρέπει</w:t>
      </w:r>
      <w:r w:rsidR="000D502C">
        <w:rPr>
          <w:rFonts w:cs="Arial"/>
        </w:rPr>
        <w:t xml:space="preserve"> </w:t>
      </w:r>
      <w:r w:rsidRPr="006C30BF">
        <w:rPr>
          <w:rFonts w:cs="Arial"/>
        </w:rPr>
        <w:t>να</w:t>
      </w:r>
      <w:r w:rsidR="000D502C">
        <w:rPr>
          <w:rFonts w:cs="Arial"/>
        </w:rPr>
        <w:t xml:space="preserve"> </w:t>
      </w:r>
      <w:r w:rsidRPr="006C30BF">
        <w:rPr>
          <w:rFonts w:cs="Arial"/>
        </w:rPr>
        <w:t>αξιολογεί</w:t>
      </w:r>
      <w:r w:rsidR="000D502C">
        <w:rPr>
          <w:rFonts w:cs="Arial"/>
        </w:rPr>
        <w:t xml:space="preserve"> </w:t>
      </w:r>
      <w:r w:rsidRPr="006C30BF">
        <w:rPr>
          <w:rFonts w:cs="Arial"/>
        </w:rPr>
        <w:t>τις</w:t>
      </w:r>
      <w:r w:rsidR="000D502C">
        <w:rPr>
          <w:rFonts w:cs="Arial"/>
        </w:rPr>
        <w:t xml:space="preserve"> </w:t>
      </w:r>
      <w:r w:rsidRPr="006C30BF">
        <w:rPr>
          <w:rFonts w:cs="Arial"/>
        </w:rPr>
        <w:t>ομοιότητες</w:t>
      </w:r>
      <w:r w:rsidR="000D502C">
        <w:rPr>
          <w:rFonts w:cs="Arial"/>
        </w:rPr>
        <w:t xml:space="preserve"> </w:t>
      </w:r>
      <w:r w:rsidRPr="006C30BF">
        <w:rPr>
          <w:rFonts w:cs="Arial"/>
        </w:rPr>
        <w:t>και</w:t>
      </w:r>
      <w:r w:rsidR="000D502C">
        <w:rPr>
          <w:rFonts w:cs="Arial"/>
        </w:rPr>
        <w:t xml:space="preserve"> </w:t>
      </w:r>
      <w:r w:rsidRPr="006C30BF">
        <w:rPr>
          <w:rFonts w:cs="Arial"/>
        </w:rPr>
        <w:t>τις</w:t>
      </w:r>
      <w:r w:rsidR="000D502C">
        <w:rPr>
          <w:rFonts w:cs="Arial"/>
        </w:rPr>
        <w:t xml:space="preserve"> </w:t>
      </w:r>
      <w:r w:rsidRPr="006C30BF">
        <w:rPr>
          <w:rFonts w:cs="Arial"/>
        </w:rPr>
        <w:t>διαφορές</w:t>
      </w:r>
      <w:r w:rsidR="000D502C">
        <w:rPr>
          <w:rFonts w:cs="Arial"/>
        </w:rPr>
        <w:t xml:space="preserve"> </w:t>
      </w:r>
      <w:r w:rsidRPr="006C30BF">
        <w:rPr>
          <w:rFonts w:cs="Arial"/>
        </w:rPr>
        <w:t>και</w:t>
      </w:r>
      <w:r w:rsidR="000D502C">
        <w:rPr>
          <w:rFonts w:cs="Arial"/>
        </w:rPr>
        <w:t xml:space="preserve"> </w:t>
      </w:r>
      <w:r w:rsidRPr="006C30BF">
        <w:rPr>
          <w:rFonts w:cs="Arial"/>
        </w:rPr>
        <w:t>να</w:t>
      </w:r>
      <w:r w:rsidR="000D502C">
        <w:rPr>
          <w:rFonts w:cs="Arial"/>
        </w:rPr>
        <w:t xml:space="preserve"> </w:t>
      </w:r>
      <w:r w:rsidRPr="006C30BF">
        <w:rPr>
          <w:rFonts w:cs="Arial"/>
        </w:rPr>
        <w:t>κάνει</w:t>
      </w:r>
      <w:r w:rsidR="000D502C">
        <w:rPr>
          <w:rFonts w:cs="Arial"/>
        </w:rPr>
        <w:t xml:space="preserve"> </w:t>
      </w:r>
      <w:r w:rsidRPr="006C30BF">
        <w:rPr>
          <w:rFonts w:cs="Arial"/>
        </w:rPr>
        <w:t>τις</w:t>
      </w:r>
      <w:r w:rsidR="000D502C">
        <w:rPr>
          <w:rFonts w:cs="Arial"/>
        </w:rPr>
        <w:t xml:space="preserve"> </w:t>
      </w:r>
      <w:r w:rsidRPr="006C30BF">
        <w:rPr>
          <w:rFonts w:cs="Arial"/>
        </w:rPr>
        <w:t>κατάλληλες</w:t>
      </w:r>
      <w:r w:rsidR="000D502C">
        <w:rPr>
          <w:rFonts w:cs="Arial"/>
        </w:rPr>
        <w:t xml:space="preserve"> </w:t>
      </w:r>
      <w:r w:rsidRPr="006C30BF">
        <w:rPr>
          <w:rFonts w:cs="Arial"/>
        </w:rPr>
        <w:t>προσαρμογές</w:t>
      </w:r>
      <w:r w:rsidR="000D502C">
        <w:rPr>
          <w:rFonts w:cs="Arial"/>
        </w:rPr>
        <w:t xml:space="preserve"> </w:t>
      </w:r>
      <w:r w:rsidRPr="006C30BF">
        <w:rPr>
          <w:rFonts w:cs="Arial"/>
        </w:rPr>
        <w:t>με</w:t>
      </w:r>
      <w:r w:rsidR="000D502C">
        <w:rPr>
          <w:rFonts w:cs="Arial"/>
        </w:rPr>
        <w:t xml:space="preserve"> </w:t>
      </w:r>
      <w:r w:rsidRPr="006C30BF">
        <w:rPr>
          <w:rFonts w:cs="Arial"/>
        </w:rPr>
        <w:t>σκοπό</w:t>
      </w:r>
      <w:r w:rsidR="000D502C">
        <w:rPr>
          <w:rFonts w:cs="Arial"/>
        </w:rPr>
        <w:t xml:space="preserve"> </w:t>
      </w:r>
      <w:r w:rsidRPr="006C30BF">
        <w:rPr>
          <w:rFonts w:cs="Arial"/>
        </w:rPr>
        <w:t>την</w:t>
      </w:r>
      <w:r w:rsidR="000D502C">
        <w:rPr>
          <w:rFonts w:cs="Arial"/>
        </w:rPr>
        <w:t xml:space="preserve"> </w:t>
      </w:r>
      <w:r w:rsidRPr="006C30BF">
        <w:rPr>
          <w:rFonts w:cs="Arial"/>
        </w:rPr>
        <w:t>αναγωγή</w:t>
      </w:r>
      <w:r w:rsidR="000D502C">
        <w:rPr>
          <w:rFonts w:cs="Arial"/>
        </w:rPr>
        <w:t xml:space="preserve"> </w:t>
      </w:r>
      <w:r w:rsidRPr="006C30BF">
        <w:rPr>
          <w:rFonts w:cs="Arial"/>
        </w:rPr>
        <w:t>τους</w:t>
      </w:r>
      <w:r w:rsidR="000D502C">
        <w:rPr>
          <w:rFonts w:cs="Arial"/>
        </w:rPr>
        <w:t xml:space="preserve"> </w:t>
      </w:r>
      <w:r w:rsidRPr="006C30BF">
        <w:rPr>
          <w:rFonts w:cs="Arial"/>
        </w:rPr>
        <w:t>στα</w:t>
      </w:r>
      <w:r w:rsidR="000D502C">
        <w:rPr>
          <w:rFonts w:cs="Arial"/>
        </w:rPr>
        <w:t xml:space="preserve"> </w:t>
      </w:r>
      <w:r w:rsidRPr="006C30BF">
        <w:rPr>
          <w:rFonts w:cs="Arial"/>
        </w:rPr>
        <w:t>χαρακτηριστικά</w:t>
      </w:r>
      <w:r w:rsidR="000D502C">
        <w:rPr>
          <w:rFonts w:cs="Arial"/>
        </w:rPr>
        <w:t xml:space="preserve"> </w:t>
      </w:r>
      <w:r w:rsidRPr="006C30BF">
        <w:rPr>
          <w:rFonts w:cs="Arial"/>
        </w:rPr>
        <w:t>του</w:t>
      </w:r>
      <w:r w:rsidR="000D502C">
        <w:rPr>
          <w:rFonts w:cs="Arial"/>
        </w:rPr>
        <w:t xml:space="preserve"> </w:t>
      </w:r>
      <w:r w:rsidRPr="006C30BF">
        <w:rPr>
          <w:rFonts w:cs="Arial"/>
        </w:rPr>
        <w:t>εκτιμώμενου.</w:t>
      </w:r>
      <w:r w:rsidR="000D502C">
        <w:rPr>
          <w:rFonts w:cs="Arial"/>
        </w:rPr>
        <w:t xml:space="preserve"> </w:t>
      </w:r>
      <w:r w:rsidRPr="006C30BF">
        <w:rPr>
          <w:rFonts w:cs="Arial"/>
        </w:rPr>
        <w:t>Στην</w:t>
      </w:r>
      <w:r w:rsidR="000D502C">
        <w:rPr>
          <w:rFonts w:cs="Arial"/>
        </w:rPr>
        <w:t xml:space="preserve"> </w:t>
      </w:r>
      <w:r w:rsidRPr="006C30BF">
        <w:rPr>
          <w:rFonts w:cs="Arial"/>
        </w:rPr>
        <w:t>εκτίμηση</w:t>
      </w:r>
      <w:r w:rsidR="000D502C">
        <w:rPr>
          <w:rFonts w:cs="Arial"/>
        </w:rPr>
        <w:t xml:space="preserve"> </w:t>
      </w:r>
      <w:r w:rsidRPr="006C30BF">
        <w:rPr>
          <w:rFonts w:cs="Arial"/>
        </w:rPr>
        <w:t>αυτές</w:t>
      </w:r>
      <w:r w:rsidR="000D502C">
        <w:rPr>
          <w:rFonts w:cs="Arial"/>
        </w:rPr>
        <w:t xml:space="preserve"> </w:t>
      </w:r>
      <w:r w:rsidRPr="006C30BF">
        <w:rPr>
          <w:rFonts w:cs="Arial"/>
        </w:rPr>
        <w:t>οι</w:t>
      </w:r>
      <w:r w:rsidR="000D502C">
        <w:rPr>
          <w:rFonts w:cs="Arial"/>
        </w:rPr>
        <w:t xml:space="preserve"> </w:t>
      </w:r>
      <w:r w:rsidRPr="006C30BF">
        <w:rPr>
          <w:rFonts w:cs="Arial"/>
        </w:rPr>
        <w:t>διαφορές</w:t>
      </w:r>
      <w:r w:rsidR="000D502C">
        <w:rPr>
          <w:rFonts w:cs="Arial"/>
        </w:rPr>
        <w:t xml:space="preserve"> </w:t>
      </w:r>
      <w:r w:rsidRPr="006C30BF">
        <w:rPr>
          <w:rFonts w:cs="Arial"/>
        </w:rPr>
        <w:t>μπορούν</w:t>
      </w:r>
      <w:r w:rsidR="000D502C">
        <w:rPr>
          <w:rFonts w:cs="Arial"/>
        </w:rPr>
        <w:t xml:space="preserve"> </w:t>
      </w:r>
      <w:r w:rsidRPr="006C30BF">
        <w:rPr>
          <w:rFonts w:cs="Arial"/>
        </w:rPr>
        <w:t>να</w:t>
      </w:r>
      <w:r w:rsidR="000D502C">
        <w:rPr>
          <w:rFonts w:cs="Arial"/>
        </w:rPr>
        <w:t xml:space="preserve"> </w:t>
      </w:r>
      <w:r w:rsidRPr="006C30BF">
        <w:rPr>
          <w:rFonts w:cs="Arial"/>
        </w:rPr>
        <w:t>περιγραφούν</w:t>
      </w:r>
      <w:r w:rsidR="000D502C">
        <w:rPr>
          <w:rFonts w:cs="Arial"/>
        </w:rPr>
        <w:t xml:space="preserve"> </w:t>
      </w:r>
      <w:r w:rsidRPr="006C30BF">
        <w:rPr>
          <w:rFonts w:cs="Arial"/>
        </w:rPr>
        <w:t>ως</w:t>
      </w:r>
      <w:r w:rsidR="000D502C">
        <w:rPr>
          <w:rFonts w:cs="Arial"/>
        </w:rPr>
        <w:t xml:space="preserve"> </w:t>
      </w:r>
      <w:r w:rsidRPr="006C30BF">
        <w:rPr>
          <w:rFonts w:cs="Arial"/>
        </w:rPr>
        <w:t>παράγοντες</w:t>
      </w:r>
      <w:r w:rsidR="000D502C">
        <w:rPr>
          <w:rFonts w:cs="Arial"/>
        </w:rPr>
        <w:t xml:space="preserve"> </w:t>
      </w:r>
      <w:r w:rsidRPr="006C30BF">
        <w:rPr>
          <w:rFonts w:cs="Arial"/>
        </w:rPr>
        <w:t>που</w:t>
      </w:r>
      <w:r w:rsidR="000D502C">
        <w:rPr>
          <w:rFonts w:cs="Arial"/>
        </w:rPr>
        <w:t xml:space="preserve"> </w:t>
      </w:r>
      <w:r w:rsidRPr="006C30BF">
        <w:rPr>
          <w:rFonts w:cs="Arial"/>
        </w:rPr>
        <w:t>επηρεάζουν</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p>
    <w:p w14:paraId="39CB035C" w14:textId="77777777" w:rsidR="00CE5A47" w:rsidRPr="000D5753" w:rsidRDefault="000D502C" w:rsidP="000F224B">
      <w:pPr>
        <w:pStyle w:val="2"/>
        <w:ind w:right="42"/>
      </w:pPr>
      <w:r>
        <w:t xml:space="preserve">  </w:t>
      </w:r>
      <w:bookmarkStart w:id="437" w:name="_Toc83106066"/>
      <w:r w:rsidR="00CE5A47" w:rsidRPr="000D5753">
        <w:t>ΠΑΡΑΓΟΝΤΕΣ</w:t>
      </w:r>
      <w:r>
        <w:t xml:space="preserve"> </w:t>
      </w:r>
      <w:r w:rsidR="00CE5A47" w:rsidRPr="000D5753">
        <w:t>ΠΟΥ</w:t>
      </w:r>
      <w:r>
        <w:t xml:space="preserve"> </w:t>
      </w:r>
      <w:r w:rsidR="00CE5A47" w:rsidRPr="000D5753">
        <w:t>ΕΠΗΡΕΑΖΟΥΝ</w:t>
      </w:r>
      <w:r>
        <w:t xml:space="preserve"> </w:t>
      </w:r>
      <w:r w:rsidR="00CE5A47" w:rsidRPr="000D5753">
        <w:t>ΤΗΝ</w:t>
      </w:r>
      <w:r>
        <w:t xml:space="preserve"> </w:t>
      </w:r>
      <w:r w:rsidR="00CE5A47" w:rsidRPr="000D5753">
        <w:t>ΑΞΙΑ</w:t>
      </w:r>
      <w:bookmarkEnd w:id="437"/>
    </w:p>
    <w:p w14:paraId="3C4CC0EE" w14:textId="77777777" w:rsidR="00CE5A47" w:rsidRPr="006C30BF" w:rsidRDefault="00CE5A47" w:rsidP="000F224B">
      <w:pPr>
        <w:ind w:right="42"/>
        <w:rPr>
          <w:rFonts w:cs="Arial"/>
          <w:lang w:eastAsia="el-GR"/>
        </w:rPr>
      </w:pPr>
      <w:r w:rsidRPr="006C30BF">
        <w:rPr>
          <w:rFonts w:cs="Arial"/>
          <w:lang w:eastAsia="el-GR"/>
        </w:rPr>
        <w:t>Η</w:t>
      </w:r>
      <w:r w:rsidR="000D502C">
        <w:rPr>
          <w:rFonts w:cs="Arial"/>
          <w:lang w:eastAsia="el-GR"/>
        </w:rPr>
        <w:t xml:space="preserve"> </w:t>
      </w:r>
      <w:r w:rsidRPr="006C30BF">
        <w:rPr>
          <w:rFonts w:cs="Arial"/>
          <w:lang w:eastAsia="el-GR"/>
        </w:rPr>
        <w:t>αξία</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ακινήτων</w:t>
      </w:r>
      <w:r w:rsidR="000D502C">
        <w:rPr>
          <w:rFonts w:cs="Arial"/>
          <w:lang w:eastAsia="el-GR"/>
        </w:rPr>
        <w:t xml:space="preserve"> </w:t>
      </w:r>
      <w:r w:rsidRPr="006C30BF">
        <w:rPr>
          <w:rFonts w:cs="Arial"/>
          <w:lang w:eastAsia="el-GR"/>
        </w:rPr>
        <w:t>επηρεάζεται,</w:t>
      </w:r>
      <w:r w:rsidR="000D502C">
        <w:rPr>
          <w:rFonts w:cs="Arial"/>
          <w:lang w:eastAsia="el-GR"/>
        </w:rPr>
        <w:t xml:space="preserve"> </w:t>
      </w:r>
      <w:r w:rsidRPr="006C30BF">
        <w:rPr>
          <w:rFonts w:cs="Arial"/>
          <w:lang w:eastAsia="el-GR"/>
        </w:rPr>
        <w:t>άμεσα</w:t>
      </w:r>
      <w:r w:rsidR="000D502C">
        <w:rPr>
          <w:rFonts w:cs="Arial"/>
          <w:lang w:eastAsia="el-GR"/>
        </w:rPr>
        <w:t xml:space="preserve"> </w:t>
      </w:r>
      <w:r w:rsidRPr="006C30BF">
        <w:rPr>
          <w:rFonts w:cs="Arial"/>
          <w:lang w:eastAsia="el-GR"/>
        </w:rPr>
        <w:t>ή</w:t>
      </w:r>
      <w:r w:rsidR="000D502C">
        <w:rPr>
          <w:rFonts w:cs="Arial"/>
          <w:lang w:eastAsia="el-GR"/>
        </w:rPr>
        <w:t xml:space="preserve"> </w:t>
      </w:r>
      <w:r w:rsidRPr="006C30BF">
        <w:rPr>
          <w:rFonts w:cs="Arial"/>
          <w:lang w:eastAsia="el-GR"/>
        </w:rPr>
        <w:t>έμμεσα,</w:t>
      </w:r>
      <w:r w:rsidR="000D502C">
        <w:rPr>
          <w:rFonts w:cs="Arial"/>
          <w:lang w:eastAsia="el-GR"/>
        </w:rPr>
        <w:t xml:space="preserve"> </w:t>
      </w:r>
      <w:r w:rsidRPr="006C30BF">
        <w:rPr>
          <w:rFonts w:cs="Arial"/>
          <w:lang w:eastAsia="el-GR"/>
        </w:rPr>
        <w:t>από</w:t>
      </w:r>
      <w:r w:rsidR="000D502C">
        <w:rPr>
          <w:rFonts w:cs="Arial"/>
          <w:lang w:eastAsia="el-GR"/>
        </w:rPr>
        <w:t xml:space="preserve"> </w:t>
      </w:r>
      <w:r w:rsidRPr="006C30BF">
        <w:rPr>
          <w:rFonts w:cs="Arial"/>
          <w:lang w:eastAsia="el-GR"/>
        </w:rPr>
        <w:t>ένα</w:t>
      </w:r>
      <w:r w:rsidR="000D502C">
        <w:rPr>
          <w:rFonts w:cs="Arial"/>
          <w:lang w:eastAsia="el-GR"/>
        </w:rPr>
        <w:t xml:space="preserve"> </w:t>
      </w:r>
      <w:r w:rsidRPr="006C30BF">
        <w:rPr>
          <w:rFonts w:cs="Arial"/>
          <w:lang w:eastAsia="el-GR"/>
        </w:rPr>
        <w:t>πλήθος</w:t>
      </w:r>
      <w:r w:rsidR="000D502C">
        <w:rPr>
          <w:rFonts w:cs="Arial"/>
          <w:lang w:eastAsia="el-GR"/>
        </w:rPr>
        <w:t xml:space="preserve"> </w:t>
      </w:r>
      <w:r w:rsidRPr="006C30BF">
        <w:rPr>
          <w:rFonts w:cs="Arial"/>
          <w:lang w:eastAsia="el-GR"/>
        </w:rPr>
        <w:t>παραγόντων.</w:t>
      </w:r>
      <w:r w:rsidR="000D502C">
        <w:rPr>
          <w:rFonts w:cs="Arial"/>
          <w:lang w:eastAsia="el-GR"/>
        </w:rPr>
        <w:t xml:space="preserve"> </w:t>
      </w:r>
      <w:r w:rsidRPr="006C30BF">
        <w:rPr>
          <w:rFonts w:cs="Arial"/>
          <w:lang w:eastAsia="el-GR"/>
        </w:rPr>
        <w:t>Οι</w:t>
      </w:r>
      <w:r w:rsidR="000D502C">
        <w:rPr>
          <w:rFonts w:cs="Arial"/>
          <w:lang w:eastAsia="el-GR"/>
        </w:rPr>
        <w:t xml:space="preserve"> </w:t>
      </w:r>
      <w:r w:rsidRPr="006C30BF">
        <w:rPr>
          <w:rFonts w:cs="Arial"/>
          <w:lang w:eastAsia="el-GR"/>
        </w:rPr>
        <w:t>παράγοντες</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επιδρούν</w:t>
      </w:r>
      <w:r w:rsidR="000D502C">
        <w:rPr>
          <w:rFonts w:cs="Arial"/>
          <w:lang w:eastAsia="el-GR"/>
        </w:rPr>
        <w:t xml:space="preserve"> </w:t>
      </w:r>
      <w:r w:rsidRPr="006C30BF">
        <w:rPr>
          <w:rFonts w:cs="Arial"/>
          <w:lang w:eastAsia="el-GR"/>
        </w:rPr>
        <w:t>στην</w:t>
      </w:r>
      <w:r w:rsidR="000D502C">
        <w:rPr>
          <w:rFonts w:cs="Arial"/>
          <w:lang w:eastAsia="el-GR"/>
        </w:rPr>
        <w:t xml:space="preserve"> </w:t>
      </w:r>
      <w:r w:rsidRPr="006C30BF">
        <w:rPr>
          <w:rFonts w:cs="Arial"/>
          <w:lang w:eastAsia="el-GR"/>
        </w:rPr>
        <w:t>αξία,</w:t>
      </w:r>
      <w:r w:rsidR="000D502C">
        <w:rPr>
          <w:rFonts w:cs="Arial"/>
          <w:lang w:eastAsia="el-GR"/>
        </w:rPr>
        <w:t xml:space="preserve"> </w:t>
      </w:r>
      <w:r w:rsidRPr="006C30BF">
        <w:rPr>
          <w:rFonts w:cs="Arial"/>
          <w:lang w:eastAsia="el-GR"/>
        </w:rPr>
        <w:t>διαμορφώνουν</w:t>
      </w:r>
      <w:r w:rsidR="000D502C">
        <w:rPr>
          <w:rFonts w:cs="Arial"/>
          <w:lang w:eastAsia="el-GR"/>
        </w:rPr>
        <w:t xml:space="preserve"> </w:t>
      </w:r>
      <w:r w:rsidRPr="006C30BF">
        <w:rPr>
          <w:rFonts w:cs="Arial"/>
          <w:lang w:eastAsia="el-GR"/>
        </w:rPr>
        <w:t>τον</w:t>
      </w:r>
      <w:r w:rsidR="000D502C">
        <w:rPr>
          <w:rFonts w:cs="Arial"/>
          <w:lang w:eastAsia="el-GR"/>
        </w:rPr>
        <w:t xml:space="preserve"> </w:t>
      </w:r>
      <w:r w:rsidRPr="006C30BF">
        <w:rPr>
          <w:rFonts w:cs="Arial"/>
          <w:lang w:eastAsia="el-GR"/>
        </w:rPr>
        <w:t>τρόπο</w:t>
      </w:r>
      <w:r w:rsidR="000D502C">
        <w:rPr>
          <w:rFonts w:cs="Arial"/>
          <w:lang w:eastAsia="el-GR"/>
        </w:rPr>
        <w:t xml:space="preserve"> </w:t>
      </w:r>
      <w:r w:rsidRPr="006C30BF">
        <w:rPr>
          <w:rFonts w:cs="Arial"/>
          <w:lang w:eastAsia="el-GR"/>
        </w:rPr>
        <w:t>λειτουργίας</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αγοράς,</w:t>
      </w:r>
      <w:r w:rsidR="000D502C">
        <w:rPr>
          <w:rFonts w:cs="Arial"/>
          <w:lang w:eastAsia="el-GR"/>
        </w:rPr>
        <w:t xml:space="preserve"> </w:t>
      </w:r>
      <w:r w:rsidRPr="006C30BF">
        <w:rPr>
          <w:rFonts w:cs="Arial"/>
          <w:lang w:eastAsia="el-GR"/>
        </w:rPr>
        <w:t>καθορίζουν</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βαθμό</w:t>
      </w:r>
      <w:r w:rsidR="000D502C">
        <w:rPr>
          <w:rFonts w:cs="Arial"/>
          <w:lang w:eastAsia="el-GR"/>
        </w:rPr>
        <w:t xml:space="preserve"> </w:t>
      </w:r>
      <w:r w:rsidRPr="006C30BF">
        <w:rPr>
          <w:rFonts w:cs="Arial"/>
          <w:lang w:eastAsia="el-GR"/>
        </w:rPr>
        <w:t>ανταγωνισμού,</w:t>
      </w:r>
      <w:r w:rsidR="000D502C">
        <w:rPr>
          <w:rFonts w:cs="Arial"/>
          <w:lang w:eastAsia="el-GR"/>
        </w:rPr>
        <w:t xml:space="preserve"> </w:t>
      </w:r>
      <w:r w:rsidRPr="006C30BF">
        <w:rPr>
          <w:rFonts w:cs="Arial"/>
          <w:lang w:eastAsia="el-GR"/>
        </w:rPr>
        <w:t>επηρεάζουν</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προσφορά</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τη</w:t>
      </w:r>
      <w:r w:rsidR="000D502C">
        <w:rPr>
          <w:rFonts w:cs="Arial"/>
          <w:lang w:eastAsia="el-GR"/>
        </w:rPr>
        <w:t xml:space="preserve"> </w:t>
      </w:r>
      <w:r w:rsidRPr="006C30BF">
        <w:rPr>
          <w:rFonts w:cs="Arial"/>
          <w:lang w:eastAsia="el-GR"/>
        </w:rPr>
        <w:t>ζήτηση</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τελικά</w:t>
      </w:r>
      <w:r w:rsidR="000D502C">
        <w:rPr>
          <w:rFonts w:cs="Arial"/>
          <w:lang w:eastAsia="el-GR"/>
        </w:rPr>
        <w:t xml:space="preserve"> </w:t>
      </w:r>
      <w:r w:rsidRPr="006C30BF">
        <w:rPr>
          <w:rFonts w:cs="Arial"/>
          <w:lang w:eastAsia="el-GR"/>
        </w:rPr>
        <w:t>προσδιορίζουν</w:t>
      </w:r>
      <w:r w:rsidR="000D502C">
        <w:rPr>
          <w:rFonts w:cs="Arial"/>
          <w:lang w:eastAsia="el-GR"/>
        </w:rPr>
        <w:t xml:space="preserve"> </w:t>
      </w:r>
      <w:r w:rsidRPr="006C30BF">
        <w:rPr>
          <w:rFonts w:cs="Arial"/>
          <w:lang w:eastAsia="el-GR"/>
        </w:rPr>
        <w:t>μια</w:t>
      </w:r>
      <w:r w:rsidR="000D502C">
        <w:rPr>
          <w:rFonts w:cs="Arial"/>
          <w:lang w:eastAsia="el-GR"/>
        </w:rPr>
        <w:t xml:space="preserve"> </w:t>
      </w:r>
      <w:r w:rsidRPr="006C30BF">
        <w:rPr>
          <w:rFonts w:cs="Arial"/>
          <w:lang w:eastAsia="el-GR"/>
        </w:rPr>
        <w:t>συγκεκριμένη</w:t>
      </w:r>
      <w:r w:rsidR="000D502C">
        <w:rPr>
          <w:rFonts w:cs="Arial"/>
          <w:lang w:eastAsia="el-GR"/>
        </w:rPr>
        <w:t xml:space="preserve"> </w:t>
      </w:r>
      <w:r w:rsidRPr="006C30BF">
        <w:rPr>
          <w:rFonts w:cs="Arial"/>
          <w:lang w:eastAsia="el-GR"/>
        </w:rPr>
        <w:t>κατανομή</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ακινήτων</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μια</w:t>
      </w:r>
      <w:r w:rsidR="000D502C">
        <w:rPr>
          <w:rFonts w:cs="Arial"/>
          <w:lang w:eastAsia="el-GR"/>
        </w:rPr>
        <w:t xml:space="preserve"> </w:t>
      </w:r>
      <w:r w:rsidRPr="006C30BF">
        <w:rPr>
          <w:rFonts w:cs="Arial"/>
          <w:lang w:eastAsia="el-GR"/>
        </w:rPr>
        <w:t>συγκεκριμένη</w:t>
      </w:r>
      <w:r w:rsidR="000D502C">
        <w:rPr>
          <w:rFonts w:cs="Arial"/>
          <w:lang w:eastAsia="el-GR"/>
        </w:rPr>
        <w:t xml:space="preserve"> </w:t>
      </w:r>
      <w:r w:rsidRPr="006C30BF">
        <w:rPr>
          <w:rFonts w:cs="Arial"/>
          <w:lang w:eastAsia="el-GR"/>
        </w:rPr>
        <w:t>αγοραία</w:t>
      </w:r>
      <w:r w:rsidR="000D502C">
        <w:rPr>
          <w:rFonts w:cs="Arial"/>
          <w:lang w:eastAsia="el-GR"/>
        </w:rPr>
        <w:t xml:space="preserve"> </w:t>
      </w:r>
      <w:r w:rsidRPr="006C30BF">
        <w:rPr>
          <w:rFonts w:cs="Arial"/>
          <w:lang w:eastAsia="el-GR"/>
        </w:rPr>
        <w:t>αξία</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κάθε</w:t>
      </w:r>
      <w:r w:rsidR="000D502C">
        <w:rPr>
          <w:rFonts w:cs="Arial"/>
          <w:lang w:eastAsia="el-GR"/>
        </w:rPr>
        <w:t xml:space="preserve"> </w:t>
      </w:r>
      <w:r w:rsidRPr="006C30BF">
        <w:rPr>
          <w:rFonts w:cs="Arial"/>
          <w:lang w:eastAsia="el-GR"/>
        </w:rPr>
        <w:t>ακίνητο.</w:t>
      </w:r>
    </w:p>
    <w:p w14:paraId="67924280" w14:textId="77777777" w:rsidR="00CE5A47" w:rsidRPr="000B1035" w:rsidRDefault="00CE5A47" w:rsidP="000F224B">
      <w:pPr>
        <w:ind w:right="42"/>
        <w:textAlignment w:val="top"/>
        <w:rPr>
          <w:rFonts w:cs="Arial"/>
          <w:lang w:eastAsia="el-GR"/>
        </w:rPr>
      </w:pPr>
      <w:r w:rsidRPr="006C30BF">
        <w:rPr>
          <w:rFonts w:cs="Arial"/>
          <w:lang w:eastAsia="el-GR"/>
        </w:rPr>
        <w:t>Οι</w:t>
      </w:r>
      <w:r w:rsidR="000D502C">
        <w:rPr>
          <w:rFonts w:cs="Arial"/>
          <w:lang w:eastAsia="el-GR"/>
        </w:rPr>
        <w:t xml:space="preserve"> </w:t>
      </w:r>
      <w:r w:rsidRPr="006C30BF">
        <w:rPr>
          <w:rFonts w:cs="Arial"/>
          <w:b/>
          <w:lang w:eastAsia="el-GR"/>
        </w:rPr>
        <w:t>παράγοντες</w:t>
      </w:r>
      <w:r w:rsidR="000D502C">
        <w:rPr>
          <w:rFonts w:cs="Arial"/>
          <w:b/>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χρειάζεται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ληφθούν</w:t>
      </w:r>
      <w:r w:rsidR="000D502C">
        <w:rPr>
          <w:rFonts w:cs="Arial"/>
          <w:lang w:eastAsia="el-GR"/>
        </w:rPr>
        <w:t xml:space="preserve"> </w:t>
      </w:r>
      <w:r w:rsidRPr="006C30BF">
        <w:rPr>
          <w:rFonts w:cs="Arial"/>
          <w:lang w:eastAsia="el-GR"/>
        </w:rPr>
        <w:t>υπόψη</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απαιτούν</w:t>
      </w:r>
      <w:r w:rsidR="000D502C">
        <w:rPr>
          <w:rFonts w:cs="Arial"/>
          <w:lang w:eastAsia="el-GR"/>
        </w:rPr>
        <w:t xml:space="preserve"> </w:t>
      </w:r>
      <w:r w:rsidRPr="006C30BF">
        <w:rPr>
          <w:rFonts w:cs="Arial"/>
          <w:lang w:eastAsia="el-GR"/>
        </w:rPr>
        <w:t>συνήθως</w:t>
      </w:r>
      <w:r w:rsidR="000D502C">
        <w:rPr>
          <w:rFonts w:cs="Arial"/>
          <w:lang w:eastAsia="el-GR"/>
        </w:rPr>
        <w:t xml:space="preserve"> </w:t>
      </w:r>
      <w:r w:rsidRPr="006C30BF">
        <w:rPr>
          <w:rFonts w:cs="Arial"/>
          <w:lang w:eastAsia="el-GR"/>
        </w:rPr>
        <w:t>επεξεργασία</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εκτίμηση</w:t>
      </w:r>
      <w:r w:rsidR="000D502C">
        <w:rPr>
          <w:rFonts w:cs="Arial"/>
          <w:lang w:eastAsia="el-GR"/>
        </w:rPr>
        <w:t xml:space="preserve"> </w:t>
      </w:r>
      <w:r w:rsidRPr="006C30BF">
        <w:rPr>
          <w:rFonts w:cs="Arial"/>
          <w:lang w:eastAsia="el-GR"/>
        </w:rPr>
        <w:t>ενός</w:t>
      </w:r>
      <w:r w:rsidR="000D502C">
        <w:rPr>
          <w:rFonts w:cs="Arial"/>
          <w:lang w:eastAsia="el-GR"/>
        </w:rPr>
        <w:t xml:space="preserve"> </w:t>
      </w:r>
      <w:r w:rsidRPr="006C30BF">
        <w:rPr>
          <w:rFonts w:cs="Arial"/>
          <w:lang w:eastAsia="el-GR"/>
        </w:rPr>
        <w:t>ακινήτου</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w:t>
      </w:r>
    </w:p>
    <w:p w14:paraId="710E12BF" w14:textId="77777777" w:rsidR="006C30BF" w:rsidRPr="000B1035" w:rsidRDefault="006C30BF" w:rsidP="000F224B">
      <w:pPr>
        <w:ind w:right="42"/>
        <w:textAlignment w:val="top"/>
        <w:rPr>
          <w:rFonts w:cs="Arial"/>
          <w:lang w:eastAsia="el-GR"/>
        </w:rPr>
      </w:pPr>
    </w:p>
    <w:p w14:paraId="43F218F4" w14:textId="77777777" w:rsidR="00CE5A47" w:rsidRPr="000D5753" w:rsidRDefault="00CE5A47" w:rsidP="000F224B">
      <w:pPr>
        <w:ind w:right="42"/>
        <w:rPr>
          <w:rFonts w:eastAsia="Calibri"/>
          <w:bCs/>
          <w:lang w:eastAsia="el-GR"/>
        </w:rPr>
      </w:pPr>
      <w:r w:rsidRPr="000D5753">
        <w:rPr>
          <w:rFonts w:eastAsia="Calibri"/>
          <w:b/>
          <w:lang w:eastAsia="el-GR"/>
        </w:rPr>
        <w:t>Φυσικοί</w:t>
      </w:r>
      <w:r w:rsidR="000D502C">
        <w:rPr>
          <w:rFonts w:eastAsia="Calibri"/>
          <w:b/>
          <w:lang w:eastAsia="el-GR"/>
        </w:rPr>
        <w:t xml:space="preserve"> </w:t>
      </w:r>
      <w:r w:rsidRPr="000D5753">
        <w:rPr>
          <w:rFonts w:eastAsia="Calibri"/>
          <w:b/>
          <w:lang w:eastAsia="el-GR"/>
        </w:rPr>
        <w:t>παράγοντες</w:t>
      </w:r>
      <w:r w:rsidR="000D502C">
        <w:rPr>
          <w:rFonts w:eastAsia="Calibri"/>
          <w:b/>
          <w:lang w:eastAsia="el-GR"/>
        </w:rPr>
        <w:t xml:space="preserve"> </w:t>
      </w:r>
      <w:r w:rsidRPr="000D5753">
        <w:rPr>
          <w:rFonts w:eastAsia="Calibri"/>
          <w:b/>
          <w:lang w:eastAsia="el-GR"/>
        </w:rPr>
        <w:t>:</w:t>
      </w:r>
      <w:r w:rsidR="000D502C">
        <w:rPr>
          <w:rFonts w:eastAsia="Calibri"/>
          <w:lang w:eastAsia="el-GR"/>
        </w:rPr>
        <w:t xml:space="preserve"> </w:t>
      </w:r>
      <w:r w:rsidRPr="000D5753">
        <w:rPr>
          <w:rFonts w:eastAsia="Calibri"/>
          <w:lang w:eastAsia="el-GR"/>
        </w:rPr>
        <w:t>Αναφέρονται</w:t>
      </w:r>
      <w:r w:rsidR="000D502C">
        <w:rPr>
          <w:rFonts w:eastAsia="Calibri"/>
          <w:lang w:eastAsia="el-GR"/>
        </w:rPr>
        <w:t xml:space="preserve"> </w:t>
      </w:r>
      <w:r w:rsidRPr="000D5753">
        <w:rPr>
          <w:rFonts w:eastAsia="Calibri"/>
          <w:lang w:eastAsia="el-GR"/>
        </w:rPr>
        <w:t>στην</w:t>
      </w:r>
      <w:r w:rsidR="000D502C">
        <w:rPr>
          <w:rFonts w:eastAsia="Calibri"/>
          <w:lang w:eastAsia="el-GR"/>
        </w:rPr>
        <w:t xml:space="preserve"> </w:t>
      </w:r>
      <w:r w:rsidRPr="000D5753">
        <w:rPr>
          <w:rFonts w:eastAsia="Calibri"/>
          <w:lang w:eastAsia="el-GR"/>
        </w:rPr>
        <w:t>φύση</w:t>
      </w:r>
      <w:r w:rsidR="000D502C">
        <w:rPr>
          <w:rFonts w:eastAsia="Calibri"/>
          <w:lang w:eastAsia="el-GR"/>
        </w:rPr>
        <w:t xml:space="preserve"> </w:t>
      </w:r>
      <w:r w:rsidRPr="000D5753">
        <w:rPr>
          <w:rFonts w:eastAsia="Calibri"/>
          <w:lang w:eastAsia="el-GR"/>
        </w:rPr>
        <w:t>και</w:t>
      </w:r>
      <w:r w:rsidR="000D502C">
        <w:rPr>
          <w:rFonts w:eastAsia="Calibri"/>
          <w:lang w:eastAsia="el-GR"/>
        </w:rPr>
        <w:t xml:space="preserve"> </w:t>
      </w:r>
      <w:r w:rsidRPr="000D5753">
        <w:rPr>
          <w:rFonts w:eastAsia="Calibri"/>
          <w:lang w:eastAsia="el-GR"/>
        </w:rPr>
        <w:t>στο</w:t>
      </w:r>
      <w:r w:rsidR="000D502C">
        <w:rPr>
          <w:rFonts w:eastAsia="Calibri"/>
          <w:lang w:eastAsia="el-GR"/>
        </w:rPr>
        <w:t xml:space="preserve"> </w:t>
      </w:r>
      <w:r w:rsidRPr="000D5753">
        <w:rPr>
          <w:rFonts w:eastAsia="Calibri"/>
          <w:lang w:eastAsia="el-GR"/>
        </w:rPr>
        <w:t>χωρικό</w:t>
      </w:r>
      <w:r w:rsidR="000D502C">
        <w:rPr>
          <w:rFonts w:eastAsia="Calibri"/>
          <w:lang w:eastAsia="el-GR"/>
        </w:rPr>
        <w:t xml:space="preserve"> </w:t>
      </w:r>
      <w:r w:rsidRPr="000D5753">
        <w:rPr>
          <w:rFonts w:eastAsia="Calibri"/>
          <w:lang w:eastAsia="el-GR"/>
        </w:rPr>
        <w:t>πλαίσιο</w:t>
      </w:r>
      <w:r w:rsidR="000D502C">
        <w:rPr>
          <w:rFonts w:eastAsia="Calibri"/>
          <w:lang w:eastAsia="el-GR"/>
        </w:rPr>
        <w:t xml:space="preserve"> </w:t>
      </w:r>
      <w:r w:rsidRPr="000D5753">
        <w:rPr>
          <w:rFonts w:eastAsia="Calibri"/>
          <w:lang w:eastAsia="el-GR"/>
        </w:rPr>
        <w:t>του</w:t>
      </w:r>
      <w:r w:rsidR="000D502C">
        <w:rPr>
          <w:rFonts w:eastAsia="Calibri"/>
          <w:lang w:eastAsia="el-GR"/>
        </w:rPr>
        <w:t xml:space="preserve"> </w:t>
      </w:r>
      <w:r w:rsidRPr="000D5753">
        <w:rPr>
          <w:rFonts w:eastAsia="Calibri"/>
          <w:lang w:eastAsia="el-GR"/>
        </w:rPr>
        <w:t>ακινήτου,</w:t>
      </w:r>
      <w:r w:rsidR="000D502C">
        <w:rPr>
          <w:rFonts w:eastAsia="Calibri"/>
          <w:lang w:eastAsia="el-GR"/>
        </w:rPr>
        <w:t xml:space="preserve"> </w:t>
      </w:r>
      <w:r w:rsidRPr="000D5753">
        <w:rPr>
          <w:rFonts w:eastAsia="Calibri"/>
          <w:lang w:eastAsia="el-GR"/>
        </w:rPr>
        <w:t>π.χ</w:t>
      </w:r>
      <w:r w:rsidR="000D502C">
        <w:rPr>
          <w:rFonts w:eastAsia="Calibri"/>
          <w:lang w:eastAsia="el-GR"/>
        </w:rPr>
        <w:t xml:space="preserve"> </w:t>
      </w:r>
      <w:r w:rsidRPr="000D5753">
        <w:rPr>
          <w:rFonts w:eastAsia="Calibri"/>
          <w:lang w:eastAsia="el-GR"/>
        </w:rPr>
        <w:t>τοποθεσία,</w:t>
      </w:r>
      <w:r w:rsidR="000D502C">
        <w:rPr>
          <w:rFonts w:eastAsia="Calibri"/>
          <w:lang w:eastAsia="el-GR"/>
        </w:rPr>
        <w:t xml:space="preserve"> </w:t>
      </w:r>
      <w:r w:rsidRPr="000D5753">
        <w:rPr>
          <w:rFonts w:eastAsia="Calibri"/>
          <w:lang w:eastAsia="el-GR"/>
        </w:rPr>
        <w:t>πρόσβαση</w:t>
      </w:r>
      <w:r w:rsidR="000D502C">
        <w:rPr>
          <w:rFonts w:eastAsia="Calibri"/>
          <w:lang w:eastAsia="el-GR"/>
        </w:rPr>
        <w:t xml:space="preserve"> </w:t>
      </w:r>
      <w:r w:rsidRPr="000D5753">
        <w:rPr>
          <w:rFonts w:eastAsia="Calibri"/>
          <w:lang w:eastAsia="el-GR"/>
        </w:rPr>
        <w:t>κλπ.</w:t>
      </w:r>
      <w:r w:rsidR="000D502C">
        <w:rPr>
          <w:rFonts w:eastAsia="Calibri"/>
          <w:lang w:eastAsia="el-GR"/>
        </w:rPr>
        <w:t xml:space="preserve"> </w:t>
      </w:r>
      <w:r w:rsidRPr="000D5753">
        <w:rPr>
          <w:rFonts w:eastAsia="Calibri"/>
          <w:lang w:eastAsia="el-GR"/>
        </w:rPr>
        <w:t>Κάθε</w:t>
      </w:r>
      <w:r w:rsidR="000D502C">
        <w:rPr>
          <w:rFonts w:eastAsia="Calibri"/>
          <w:lang w:eastAsia="el-GR"/>
        </w:rPr>
        <w:t xml:space="preserve"> </w:t>
      </w:r>
      <w:r w:rsidRPr="000D5753">
        <w:rPr>
          <w:rFonts w:eastAsia="Calibri"/>
          <w:lang w:eastAsia="el-GR"/>
        </w:rPr>
        <w:t>κτήριο</w:t>
      </w:r>
      <w:r w:rsidR="000D502C">
        <w:rPr>
          <w:rFonts w:eastAsia="Calibri"/>
          <w:lang w:eastAsia="el-GR"/>
        </w:rPr>
        <w:t xml:space="preserve"> </w:t>
      </w:r>
      <w:r w:rsidRPr="000D5753">
        <w:rPr>
          <w:rFonts w:eastAsia="Calibri"/>
          <w:lang w:eastAsia="el-GR"/>
        </w:rPr>
        <w:t>έχει</w:t>
      </w:r>
      <w:r w:rsidR="000D502C">
        <w:rPr>
          <w:rFonts w:eastAsia="Calibri"/>
          <w:lang w:eastAsia="el-GR"/>
        </w:rPr>
        <w:t xml:space="preserve"> </w:t>
      </w:r>
      <w:r w:rsidRPr="000D5753">
        <w:rPr>
          <w:rFonts w:eastAsia="Calibri"/>
          <w:lang w:eastAsia="el-GR"/>
        </w:rPr>
        <w:t>επίδραση</w:t>
      </w:r>
      <w:r w:rsidR="000D502C">
        <w:rPr>
          <w:rFonts w:eastAsia="Calibri"/>
          <w:lang w:eastAsia="el-GR"/>
        </w:rPr>
        <w:t xml:space="preserve"> </w:t>
      </w:r>
      <w:r w:rsidRPr="000D5753">
        <w:rPr>
          <w:rFonts w:eastAsia="Calibri"/>
          <w:lang w:eastAsia="el-GR"/>
        </w:rPr>
        <w:t>στο</w:t>
      </w:r>
      <w:r w:rsidR="000D502C">
        <w:rPr>
          <w:rFonts w:eastAsia="Calibri"/>
          <w:lang w:eastAsia="el-GR"/>
        </w:rPr>
        <w:t xml:space="preserve"> </w:t>
      </w:r>
      <w:r w:rsidRPr="000D5753">
        <w:rPr>
          <w:rFonts w:eastAsia="Calibri"/>
          <w:lang w:eastAsia="el-GR"/>
        </w:rPr>
        <w:t>περιβάλλον</w:t>
      </w:r>
      <w:r w:rsidR="000D502C">
        <w:rPr>
          <w:rFonts w:eastAsia="Calibri"/>
          <w:lang w:eastAsia="el-GR"/>
        </w:rPr>
        <w:t xml:space="preserve"> </w:t>
      </w:r>
      <w:r w:rsidRPr="000D5753">
        <w:rPr>
          <w:rFonts w:eastAsia="Calibri"/>
          <w:lang w:eastAsia="el-GR"/>
        </w:rPr>
        <w:t>που</w:t>
      </w:r>
      <w:r w:rsidR="000D502C">
        <w:rPr>
          <w:rFonts w:eastAsia="Calibri"/>
          <w:lang w:eastAsia="el-GR"/>
        </w:rPr>
        <w:t xml:space="preserve"> </w:t>
      </w:r>
      <w:r w:rsidRPr="000D5753">
        <w:rPr>
          <w:rFonts w:eastAsia="Calibri"/>
          <w:lang w:eastAsia="el-GR"/>
        </w:rPr>
        <w:t>βρίσκεται</w:t>
      </w:r>
      <w:r w:rsidR="000D502C">
        <w:rPr>
          <w:rFonts w:eastAsia="Calibri"/>
          <w:lang w:eastAsia="el-GR"/>
        </w:rPr>
        <w:t xml:space="preserve"> </w:t>
      </w:r>
      <w:r w:rsidRPr="000D5753">
        <w:rPr>
          <w:rFonts w:eastAsia="Calibri"/>
          <w:lang w:eastAsia="el-GR"/>
        </w:rPr>
        <w:t>και</w:t>
      </w:r>
      <w:r w:rsidR="000D502C">
        <w:rPr>
          <w:rFonts w:eastAsia="Calibri"/>
          <w:lang w:eastAsia="el-GR"/>
        </w:rPr>
        <w:t xml:space="preserve"> </w:t>
      </w:r>
      <w:r w:rsidRPr="000D5753">
        <w:rPr>
          <w:rFonts w:eastAsia="Calibri"/>
          <w:lang w:eastAsia="el-GR"/>
        </w:rPr>
        <w:t>επηρεάζεται</w:t>
      </w:r>
      <w:r w:rsidR="000D502C">
        <w:rPr>
          <w:rFonts w:eastAsia="Calibri"/>
          <w:lang w:eastAsia="el-GR"/>
        </w:rPr>
        <w:t xml:space="preserve"> </w:t>
      </w:r>
      <w:r w:rsidRPr="000D5753">
        <w:rPr>
          <w:rFonts w:eastAsia="Calibri"/>
          <w:lang w:eastAsia="el-GR"/>
        </w:rPr>
        <w:t>από</w:t>
      </w:r>
      <w:r w:rsidR="000D502C">
        <w:rPr>
          <w:rFonts w:eastAsia="Calibri"/>
          <w:lang w:eastAsia="el-GR"/>
        </w:rPr>
        <w:t xml:space="preserve"> </w:t>
      </w:r>
      <w:r w:rsidRPr="000D5753">
        <w:rPr>
          <w:rFonts w:eastAsia="Calibri"/>
          <w:lang w:eastAsia="el-GR"/>
        </w:rPr>
        <w:t>αυτό.</w:t>
      </w:r>
      <w:r w:rsidR="000D502C">
        <w:rPr>
          <w:rFonts w:eastAsia="Calibri"/>
          <w:lang w:eastAsia="el-GR"/>
        </w:rPr>
        <w:t xml:space="preserve"> </w:t>
      </w:r>
    </w:p>
    <w:p w14:paraId="39B43450" w14:textId="77777777" w:rsidR="00CE5A47" w:rsidRPr="000D5753" w:rsidRDefault="00CE5A47" w:rsidP="000F224B">
      <w:pPr>
        <w:ind w:right="42"/>
        <w:rPr>
          <w:rFonts w:eastAsia="Calibri"/>
          <w:lang w:eastAsia="el-GR"/>
        </w:rPr>
      </w:pPr>
    </w:p>
    <w:p w14:paraId="5147BB93" w14:textId="77777777" w:rsidR="00CE5A47" w:rsidRPr="000D5753" w:rsidRDefault="00CE5A47" w:rsidP="000F224B">
      <w:pPr>
        <w:ind w:right="42"/>
        <w:rPr>
          <w:rFonts w:eastAsia="Calibri"/>
          <w:bCs/>
          <w:lang w:eastAsia="el-GR"/>
        </w:rPr>
      </w:pPr>
      <w:r w:rsidRPr="000D5753">
        <w:rPr>
          <w:rFonts w:eastAsia="Calibri"/>
          <w:b/>
          <w:lang w:eastAsia="el-GR"/>
        </w:rPr>
        <w:t>Κατασκευαστικοί</w:t>
      </w:r>
      <w:r w:rsidR="000D502C">
        <w:rPr>
          <w:rFonts w:eastAsia="Calibri"/>
          <w:b/>
          <w:lang w:eastAsia="el-GR"/>
        </w:rPr>
        <w:t xml:space="preserve"> </w:t>
      </w:r>
      <w:r w:rsidRPr="000D5753">
        <w:rPr>
          <w:rFonts w:eastAsia="Calibri"/>
          <w:b/>
          <w:lang w:eastAsia="el-GR"/>
        </w:rPr>
        <w:t>Παράγοντες</w:t>
      </w:r>
      <w:r w:rsidR="000D502C">
        <w:rPr>
          <w:rFonts w:eastAsia="Calibri"/>
          <w:b/>
          <w:lang w:eastAsia="el-GR"/>
        </w:rPr>
        <w:t xml:space="preserve"> </w:t>
      </w:r>
      <w:r w:rsidRPr="000D5753">
        <w:rPr>
          <w:rFonts w:eastAsia="Calibri"/>
          <w:b/>
          <w:lang w:eastAsia="el-GR"/>
        </w:rPr>
        <w:t>:</w:t>
      </w:r>
      <w:r w:rsidR="000D502C">
        <w:rPr>
          <w:rFonts w:eastAsia="Calibri"/>
          <w:lang w:eastAsia="el-GR"/>
        </w:rPr>
        <w:t xml:space="preserve"> </w:t>
      </w:r>
      <w:r>
        <w:rPr>
          <w:rFonts w:eastAsia="Calibri"/>
          <w:lang w:eastAsia="el-GR"/>
        </w:rPr>
        <w:t>Αφορούν</w:t>
      </w:r>
      <w:r w:rsidR="000D502C">
        <w:rPr>
          <w:rFonts w:eastAsia="Calibri"/>
          <w:lang w:eastAsia="el-GR"/>
        </w:rPr>
        <w:t xml:space="preserve"> </w:t>
      </w:r>
      <w:r>
        <w:rPr>
          <w:rFonts w:eastAsia="Calibri"/>
          <w:lang w:eastAsia="el-GR"/>
        </w:rPr>
        <w:t>τη</w:t>
      </w:r>
      <w:r w:rsidR="000D502C">
        <w:rPr>
          <w:rFonts w:eastAsia="Calibri"/>
          <w:lang w:eastAsia="el-GR"/>
        </w:rPr>
        <w:t xml:space="preserve"> </w:t>
      </w:r>
      <w:r>
        <w:rPr>
          <w:rFonts w:eastAsia="Calibri"/>
          <w:lang w:eastAsia="el-GR"/>
        </w:rPr>
        <w:t>φύση,</w:t>
      </w:r>
      <w:r w:rsidR="000D502C">
        <w:rPr>
          <w:rFonts w:eastAsia="Calibri"/>
          <w:lang w:eastAsia="el-GR"/>
        </w:rPr>
        <w:t xml:space="preserve"> </w:t>
      </w:r>
      <w:r>
        <w:rPr>
          <w:rFonts w:eastAsia="Calibri"/>
          <w:lang w:eastAsia="el-GR"/>
        </w:rPr>
        <w:t>την</w:t>
      </w:r>
      <w:r w:rsidR="000D502C">
        <w:rPr>
          <w:rFonts w:eastAsia="Calibri"/>
          <w:lang w:eastAsia="el-GR"/>
        </w:rPr>
        <w:t xml:space="preserve"> </w:t>
      </w:r>
      <w:r>
        <w:rPr>
          <w:rFonts w:eastAsia="Calibri"/>
          <w:lang w:eastAsia="el-GR"/>
        </w:rPr>
        <w:t>επιφάνεια</w:t>
      </w:r>
      <w:r w:rsidR="000D502C">
        <w:rPr>
          <w:rFonts w:eastAsia="Calibri"/>
          <w:lang w:eastAsia="el-GR"/>
        </w:rPr>
        <w:t xml:space="preserve"> </w:t>
      </w:r>
      <w:r>
        <w:rPr>
          <w:rFonts w:eastAsia="Calibri"/>
          <w:lang w:eastAsia="el-GR"/>
        </w:rPr>
        <w:t>και</w:t>
      </w:r>
      <w:r w:rsidR="000D502C">
        <w:rPr>
          <w:rFonts w:eastAsia="Calibri"/>
          <w:lang w:eastAsia="el-GR"/>
        </w:rPr>
        <w:t xml:space="preserve"> </w:t>
      </w:r>
      <w:r>
        <w:rPr>
          <w:rFonts w:eastAsia="Calibri"/>
          <w:lang w:eastAsia="el-GR"/>
        </w:rPr>
        <w:t>τη</w:t>
      </w:r>
      <w:r w:rsidR="000D502C">
        <w:rPr>
          <w:rFonts w:eastAsia="Calibri"/>
          <w:lang w:eastAsia="el-GR"/>
        </w:rPr>
        <w:t xml:space="preserve"> </w:t>
      </w:r>
      <w:r w:rsidRPr="000D5753">
        <w:rPr>
          <w:rFonts w:eastAsia="Calibri"/>
          <w:lang w:eastAsia="el-GR"/>
        </w:rPr>
        <w:t>γενική</w:t>
      </w:r>
      <w:r w:rsidR="000D502C">
        <w:rPr>
          <w:rFonts w:eastAsia="Calibri"/>
          <w:lang w:eastAsia="el-GR"/>
        </w:rPr>
        <w:t xml:space="preserve"> </w:t>
      </w:r>
      <w:r w:rsidRPr="000D5753">
        <w:rPr>
          <w:rFonts w:eastAsia="Calibri"/>
          <w:lang w:eastAsia="el-GR"/>
        </w:rPr>
        <w:t>καταλληλότητα</w:t>
      </w:r>
      <w:r w:rsidR="000D502C">
        <w:rPr>
          <w:rFonts w:eastAsia="Calibri"/>
          <w:lang w:eastAsia="el-GR"/>
        </w:rPr>
        <w:t xml:space="preserve"> </w:t>
      </w:r>
      <w:r w:rsidRPr="000D5753">
        <w:rPr>
          <w:rFonts w:eastAsia="Calibri"/>
          <w:lang w:eastAsia="el-GR"/>
        </w:rPr>
        <w:t>για</w:t>
      </w:r>
      <w:r w:rsidR="000D502C">
        <w:rPr>
          <w:rFonts w:eastAsia="Calibri"/>
          <w:lang w:eastAsia="el-GR"/>
        </w:rPr>
        <w:t xml:space="preserve"> </w:t>
      </w:r>
      <w:r w:rsidRPr="000D5753">
        <w:rPr>
          <w:rFonts w:eastAsia="Calibri"/>
          <w:lang w:eastAsia="el-GR"/>
        </w:rPr>
        <w:t>χρήση</w:t>
      </w:r>
      <w:r w:rsidR="000D502C">
        <w:rPr>
          <w:rFonts w:eastAsia="Calibri"/>
          <w:lang w:eastAsia="el-GR"/>
        </w:rPr>
        <w:t xml:space="preserve"> </w:t>
      </w:r>
      <w:r w:rsidRPr="000D5753">
        <w:rPr>
          <w:rFonts w:eastAsia="Calibri"/>
          <w:lang w:eastAsia="el-GR"/>
        </w:rPr>
        <w:t>του</w:t>
      </w:r>
      <w:r w:rsidR="000D502C">
        <w:rPr>
          <w:rFonts w:eastAsia="Calibri"/>
          <w:lang w:eastAsia="el-GR"/>
        </w:rPr>
        <w:t xml:space="preserve"> </w:t>
      </w:r>
      <w:r w:rsidRPr="000D5753">
        <w:rPr>
          <w:rFonts w:eastAsia="Calibri"/>
          <w:lang w:eastAsia="el-GR"/>
        </w:rPr>
        <w:t>ακινήτου,</w:t>
      </w:r>
      <w:r w:rsidR="000D502C">
        <w:rPr>
          <w:rFonts w:eastAsia="Calibri"/>
          <w:lang w:eastAsia="el-GR"/>
        </w:rPr>
        <w:t xml:space="preserve"> </w:t>
      </w:r>
      <w:r w:rsidRPr="000D5753">
        <w:rPr>
          <w:rFonts w:eastAsia="Calibri"/>
          <w:lang w:eastAsia="el-GR"/>
        </w:rPr>
        <w:t>όπου</w:t>
      </w:r>
      <w:r w:rsidR="000D502C">
        <w:rPr>
          <w:rFonts w:eastAsia="Calibri"/>
          <w:lang w:eastAsia="el-GR"/>
        </w:rPr>
        <w:t xml:space="preserve"> </w:t>
      </w:r>
      <w:r w:rsidRPr="000D5753">
        <w:rPr>
          <w:rFonts w:eastAsia="Calibri"/>
          <w:lang w:eastAsia="el-GR"/>
        </w:rPr>
        <w:t>περιλαμβάνονται</w:t>
      </w:r>
      <w:r w:rsidR="000D502C">
        <w:rPr>
          <w:rFonts w:eastAsia="Calibri"/>
          <w:lang w:eastAsia="el-GR"/>
        </w:rPr>
        <w:t xml:space="preserve"> </w:t>
      </w:r>
      <w:r w:rsidRPr="000D5753">
        <w:rPr>
          <w:rFonts w:eastAsia="Calibri"/>
          <w:lang w:eastAsia="el-GR"/>
        </w:rPr>
        <w:t>η</w:t>
      </w:r>
      <w:r w:rsidR="000D502C">
        <w:rPr>
          <w:rFonts w:eastAsia="Calibri"/>
          <w:lang w:eastAsia="el-GR"/>
        </w:rPr>
        <w:t xml:space="preserve"> </w:t>
      </w:r>
      <w:r w:rsidRPr="000D5753">
        <w:rPr>
          <w:rFonts w:eastAsia="Calibri"/>
          <w:lang w:eastAsia="el-GR"/>
        </w:rPr>
        <w:t>κατασκευή,</w:t>
      </w:r>
      <w:r w:rsidR="000D502C">
        <w:rPr>
          <w:rFonts w:eastAsia="Calibri"/>
          <w:lang w:eastAsia="el-GR"/>
        </w:rPr>
        <w:t xml:space="preserve"> </w:t>
      </w:r>
      <w:r w:rsidRPr="000D5753">
        <w:rPr>
          <w:rFonts w:eastAsia="Calibri"/>
          <w:lang w:eastAsia="el-GR"/>
        </w:rPr>
        <w:t>η</w:t>
      </w:r>
      <w:r w:rsidR="000D502C">
        <w:rPr>
          <w:rFonts w:eastAsia="Calibri"/>
          <w:lang w:eastAsia="el-GR"/>
        </w:rPr>
        <w:t xml:space="preserve"> </w:t>
      </w:r>
      <w:r w:rsidRPr="000D5753">
        <w:rPr>
          <w:rFonts w:eastAsia="Calibri"/>
          <w:lang w:eastAsia="el-GR"/>
        </w:rPr>
        <w:t>συντήρηση,</w:t>
      </w:r>
      <w:r w:rsidR="000D502C">
        <w:rPr>
          <w:rFonts w:eastAsia="Calibri"/>
          <w:lang w:eastAsia="el-GR"/>
        </w:rPr>
        <w:t xml:space="preserve"> </w:t>
      </w:r>
      <w:r w:rsidRPr="000D5753">
        <w:rPr>
          <w:rFonts w:eastAsia="Calibri"/>
          <w:lang w:eastAsia="el-GR"/>
        </w:rPr>
        <w:t>η</w:t>
      </w:r>
      <w:r w:rsidR="000D502C">
        <w:rPr>
          <w:rFonts w:eastAsia="Calibri"/>
          <w:lang w:eastAsia="el-GR"/>
        </w:rPr>
        <w:t xml:space="preserve"> </w:t>
      </w:r>
      <w:r w:rsidRPr="000D5753">
        <w:rPr>
          <w:rFonts w:eastAsia="Calibri"/>
          <w:lang w:eastAsia="el-GR"/>
        </w:rPr>
        <w:t>παλαιότητα</w:t>
      </w:r>
      <w:r w:rsidR="000D502C">
        <w:rPr>
          <w:rFonts w:eastAsia="Calibri"/>
          <w:lang w:eastAsia="el-GR"/>
        </w:rPr>
        <w:t xml:space="preserve"> </w:t>
      </w:r>
      <w:r w:rsidRPr="000D5753">
        <w:rPr>
          <w:rFonts w:eastAsia="Calibri"/>
          <w:lang w:eastAsia="el-GR"/>
        </w:rPr>
        <w:t>κλπ.</w:t>
      </w:r>
    </w:p>
    <w:p w14:paraId="47F3E06D" w14:textId="77777777" w:rsidR="00CE5A47" w:rsidRPr="000D5753" w:rsidRDefault="00CE5A47" w:rsidP="000F224B">
      <w:pPr>
        <w:ind w:right="42"/>
        <w:rPr>
          <w:rFonts w:eastAsia="Calibri"/>
          <w:lang w:eastAsia="el-GR"/>
        </w:rPr>
      </w:pPr>
    </w:p>
    <w:p w14:paraId="71F59042" w14:textId="77777777" w:rsidR="00CE5A47" w:rsidRPr="00F94ACA" w:rsidRDefault="00CE5A47" w:rsidP="000F224B">
      <w:pPr>
        <w:ind w:right="42"/>
        <w:rPr>
          <w:rFonts w:eastAsia="Calibri"/>
          <w:b/>
          <w:bCs/>
          <w:lang w:eastAsia="el-GR"/>
        </w:rPr>
      </w:pPr>
      <w:r w:rsidRPr="00F94ACA">
        <w:rPr>
          <w:rFonts w:eastAsia="Calibri"/>
          <w:b/>
          <w:lang w:eastAsia="el-GR"/>
        </w:rPr>
        <w:t>Πολεοδομικοί</w:t>
      </w:r>
      <w:r w:rsidR="000D502C">
        <w:rPr>
          <w:rFonts w:eastAsia="Calibri"/>
          <w:b/>
          <w:lang w:eastAsia="el-GR"/>
        </w:rPr>
        <w:t xml:space="preserve"> </w:t>
      </w:r>
      <w:r w:rsidRPr="00F94ACA">
        <w:rPr>
          <w:rFonts w:eastAsia="Calibri"/>
          <w:b/>
          <w:lang w:eastAsia="el-GR"/>
        </w:rPr>
        <w:t>παράγοντες</w:t>
      </w:r>
      <w:r w:rsidR="000D502C">
        <w:rPr>
          <w:rFonts w:eastAsia="Calibri"/>
          <w:b/>
          <w:lang w:eastAsia="el-GR"/>
        </w:rPr>
        <w:t xml:space="preserve"> </w:t>
      </w:r>
      <w:r w:rsidRPr="00F94ACA">
        <w:rPr>
          <w:rFonts w:eastAsia="Calibri"/>
          <w:b/>
          <w:lang w:eastAsia="el-GR"/>
        </w:rPr>
        <w:t>:</w:t>
      </w:r>
      <w:r w:rsidR="000D502C">
        <w:rPr>
          <w:rFonts w:eastAsia="Calibri"/>
          <w:b/>
          <w:lang w:eastAsia="el-GR"/>
        </w:rPr>
        <w:t xml:space="preserve"> </w:t>
      </w:r>
      <w:r w:rsidRPr="00F94ACA">
        <w:rPr>
          <w:rFonts w:eastAsia="Calibri"/>
          <w:lang w:eastAsia="el-GR"/>
        </w:rPr>
        <w:t>Αφορούν</w:t>
      </w:r>
      <w:r w:rsidR="000D502C">
        <w:rPr>
          <w:rFonts w:eastAsia="Calibri"/>
          <w:lang w:eastAsia="el-GR"/>
        </w:rPr>
        <w:t xml:space="preserve"> </w:t>
      </w:r>
      <w:r w:rsidRPr="00F94ACA">
        <w:rPr>
          <w:rFonts w:eastAsia="Calibri"/>
          <w:lang w:eastAsia="el-GR"/>
        </w:rPr>
        <w:t>την</w:t>
      </w:r>
      <w:r w:rsidR="000D502C">
        <w:rPr>
          <w:rFonts w:eastAsia="Calibri"/>
          <w:lang w:eastAsia="el-GR"/>
        </w:rPr>
        <w:t xml:space="preserve"> </w:t>
      </w:r>
      <w:r w:rsidRPr="00F94ACA">
        <w:rPr>
          <w:rFonts w:eastAsia="Calibri"/>
          <w:lang w:eastAsia="el-GR"/>
        </w:rPr>
        <w:t>πολεοδομική</w:t>
      </w:r>
      <w:r w:rsidR="000D502C">
        <w:rPr>
          <w:rFonts w:eastAsia="Calibri"/>
          <w:lang w:eastAsia="el-GR"/>
        </w:rPr>
        <w:t xml:space="preserve"> </w:t>
      </w:r>
      <w:r w:rsidRPr="00F94ACA">
        <w:rPr>
          <w:rFonts w:eastAsia="Calibri"/>
          <w:lang w:eastAsia="el-GR"/>
        </w:rPr>
        <w:t>οργάνωση</w:t>
      </w:r>
      <w:r w:rsidR="000D502C">
        <w:rPr>
          <w:rFonts w:eastAsia="Calibri"/>
          <w:lang w:eastAsia="el-GR"/>
        </w:rPr>
        <w:t xml:space="preserve"> </w:t>
      </w:r>
      <w:r w:rsidRPr="00F94ACA">
        <w:rPr>
          <w:rFonts w:eastAsia="Calibri"/>
          <w:lang w:eastAsia="el-GR"/>
        </w:rPr>
        <w:t>και</w:t>
      </w:r>
      <w:r w:rsidR="000D502C">
        <w:rPr>
          <w:rFonts w:eastAsia="Calibri"/>
          <w:lang w:eastAsia="el-GR"/>
        </w:rPr>
        <w:t xml:space="preserve"> </w:t>
      </w:r>
      <w:r w:rsidRPr="00F94ACA">
        <w:rPr>
          <w:rFonts w:eastAsia="Calibri"/>
          <w:lang w:eastAsia="el-GR"/>
        </w:rPr>
        <w:t>τα</w:t>
      </w:r>
      <w:r w:rsidR="000D502C">
        <w:rPr>
          <w:rFonts w:eastAsia="Calibri"/>
          <w:lang w:eastAsia="el-GR"/>
        </w:rPr>
        <w:t xml:space="preserve"> </w:t>
      </w:r>
      <w:r w:rsidRPr="00F94ACA">
        <w:rPr>
          <w:rFonts w:eastAsia="Calibri"/>
          <w:lang w:eastAsia="el-GR"/>
        </w:rPr>
        <w:t>πολεοδομικά</w:t>
      </w:r>
      <w:r w:rsidR="000D502C">
        <w:rPr>
          <w:rFonts w:eastAsia="Calibri"/>
          <w:lang w:eastAsia="el-GR"/>
        </w:rPr>
        <w:t xml:space="preserve"> </w:t>
      </w:r>
      <w:r w:rsidRPr="00F94ACA">
        <w:rPr>
          <w:rFonts w:eastAsia="Calibri"/>
          <w:lang w:eastAsia="el-GR"/>
        </w:rPr>
        <w:t>δεδομένα</w:t>
      </w:r>
      <w:r w:rsidR="000D502C">
        <w:rPr>
          <w:rFonts w:eastAsia="Calibri"/>
          <w:lang w:eastAsia="el-GR"/>
        </w:rPr>
        <w:t xml:space="preserve"> </w:t>
      </w:r>
      <w:r w:rsidRPr="00F94ACA">
        <w:rPr>
          <w:rFonts w:eastAsia="Calibri"/>
          <w:lang w:eastAsia="el-GR"/>
        </w:rPr>
        <w:t>της</w:t>
      </w:r>
      <w:r w:rsidR="000D502C">
        <w:rPr>
          <w:rFonts w:eastAsia="Calibri"/>
          <w:lang w:eastAsia="el-GR"/>
        </w:rPr>
        <w:t xml:space="preserve"> </w:t>
      </w:r>
      <w:r w:rsidRPr="00F94ACA">
        <w:rPr>
          <w:rFonts w:eastAsia="Calibri"/>
          <w:lang w:eastAsia="el-GR"/>
        </w:rPr>
        <w:t>θέσης</w:t>
      </w:r>
      <w:r w:rsidR="000D502C">
        <w:rPr>
          <w:rFonts w:eastAsia="Calibri"/>
          <w:lang w:eastAsia="el-GR"/>
        </w:rPr>
        <w:t xml:space="preserve"> </w:t>
      </w:r>
      <w:r w:rsidRPr="00F94ACA">
        <w:rPr>
          <w:rFonts w:eastAsia="Calibri"/>
          <w:lang w:eastAsia="el-GR"/>
        </w:rPr>
        <w:t>του</w:t>
      </w:r>
      <w:r w:rsidR="000D502C">
        <w:rPr>
          <w:rFonts w:eastAsia="Calibri"/>
          <w:lang w:eastAsia="el-GR"/>
        </w:rPr>
        <w:t xml:space="preserve"> </w:t>
      </w:r>
      <w:r w:rsidRPr="00F94ACA">
        <w:rPr>
          <w:rFonts w:eastAsia="Calibri"/>
          <w:lang w:eastAsia="el-GR"/>
        </w:rPr>
        <w:t>ακινήτου.</w:t>
      </w:r>
      <w:r w:rsidR="000D502C">
        <w:rPr>
          <w:rFonts w:eastAsia="Calibri"/>
          <w:lang w:eastAsia="el-GR"/>
        </w:rPr>
        <w:t xml:space="preserve"> </w:t>
      </w:r>
      <w:r w:rsidRPr="00F94ACA">
        <w:rPr>
          <w:rFonts w:eastAsia="Calibri"/>
          <w:lang w:eastAsia="el-GR"/>
        </w:rPr>
        <w:t>Ο</w:t>
      </w:r>
      <w:r w:rsidR="000D502C">
        <w:t xml:space="preserve"> </w:t>
      </w:r>
      <w:r w:rsidRPr="00F94ACA">
        <w:t>Νέος</w:t>
      </w:r>
      <w:r w:rsidR="000D502C">
        <w:t xml:space="preserve"> </w:t>
      </w:r>
      <w:r w:rsidRPr="00F94ACA">
        <w:t>Οικοδομικός</w:t>
      </w:r>
      <w:r w:rsidR="000D502C">
        <w:t xml:space="preserve"> </w:t>
      </w:r>
      <w:r w:rsidRPr="00F94ACA">
        <w:t>Κανονισμός,</w:t>
      </w:r>
      <w:r w:rsidR="000D502C">
        <w:t xml:space="preserve"> </w:t>
      </w:r>
      <w:r w:rsidRPr="00F94ACA">
        <w:t>οι</w:t>
      </w:r>
      <w:r w:rsidR="000D502C">
        <w:t xml:space="preserve"> </w:t>
      </w:r>
      <w:r w:rsidRPr="00F94ACA">
        <w:t>όροι</w:t>
      </w:r>
      <w:r w:rsidR="000D502C">
        <w:t xml:space="preserve"> </w:t>
      </w:r>
      <w:r w:rsidRPr="00F94ACA">
        <w:t>δόμησης</w:t>
      </w:r>
      <w:r w:rsidR="000D502C">
        <w:t xml:space="preserve"> </w:t>
      </w:r>
      <w:r w:rsidRPr="00F94ACA">
        <w:t>(αρτιότητα</w:t>
      </w:r>
      <w:r w:rsidR="000D502C">
        <w:t xml:space="preserve"> </w:t>
      </w:r>
      <w:r w:rsidRPr="00F94ACA">
        <w:t>και</w:t>
      </w:r>
      <w:r w:rsidR="000D502C">
        <w:t xml:space="preserve"> </w:t>
      </w:r>
      <w:r w:rsidRPr="00F94ACA">
        <w:t>ισχύουσες</w:t>
      </w:r>
      <w:r w:rsidR="000D502C">
        <w:t xml:space="preserve"> </w:t>
      </w:r>
      <w:r w:rsidRPr="00F94ACA">
        <w:t>παρεκκλίσεις,</w:t>
      </w:r>
      <w:r w:rsidR="000D502C">
        <w:t xml:space="preserve"> </w:t>
      </w:r>
      <w:r w:rsidRPr="00F94ACA">
        <w:t>συντελεστής</w:t>
      </w:r>
      <w:r w:rsidR="000D502C">
        <w:t xml:space="preserve"> </w:t>
      </w:r>
      <w:r w:rsidRPr="00F94ACA">
        <w:t>δόμησης,</w:t>
      </w:r>
      <w:r w:rsidR="000D502C">
        <w:t xml:space="preserve"> </w:t>
      </w:r>
      <w:r w:rsidRPr="00F94ACA">
        <w:t>συντελεστής</w:t>
      </w:r>
      <w:r w:rsidR="000D502C">
        <w:t xml:space="preserve"> </w:t>
      </w:r>
      <w:r w:rsidRPr="00F94ACA">
        <w:t>κάλυψης,</w:t>
      </w:r>
      <w:r w:rsidR="000D502C">
        <w:t xml:space="preserve"> </w:t>
      </w:r>
      <w:r w:rsidRPr="00F94ACA">
        <w:t>κ.λπ),</w:t>
      </w:r>
      <w:r w:rsidR="000D502C">
        <w:t xml:space="preserve"> </w:t>
      </w:r>
      <w:r w:rsidRPr="00F94ACA">
        <w:t>οι</w:t>
      </w:r>
      <w:r w:rsidR="000D502C">
        <w:t xml:space="preserve"> </w:t>
      </w:r>
      <w:r w:rsidRPr="00F94ACA">
        <w:t>χρήσεις</w:t>
      </w:r>
      <w:r w:rsidR="000D502C">
        <w:t xml:space="preserve"> </w:t>
      </w:r>
      <w:r w:rsidRPr="00F94ACA">
        <w:t>γης</w:t>
      </w:r>
      <w:r w:rsidR="000D502C">
        <w:t xml:space="preserve"> </w:t>
      </w:r>
      <w:r w:rsidRPr="00F94ACA">
        <w:t>κ.λπ</w:t>
      </w:r>
      <w:r w:rsidR="000D502C">
        <w:t xml:space="preserve"> </w:t>
      </w:r>
      <w:r w:rsidRPr="00F94ACA">
        <w:t>είναι</w:t>
      </w:r>
      <w:r w:rsidR="000D502C">
        <w:t xml:space="preserve"> </w:t>
      </w:r>
      <w:r w:rsidRPr="00F94ACA">
        <w:t>παράγοντες</w:t>
      </w:r>
      <w:r w:rsidR="000D502C">
        <w:t xml:space="preserve"> </w:t>
      </w:r>
      <w:r w:rsidRPr="00F94ACA">
        <w:t>που</w:t>
      </w:r>
      <w:r w:rsidR="000D502C">
        <w:t xml:space="preserve"> </w:t>
      </w:r>
      <w:r w:rsidRPr="00F94ACA">
        <w:t>επηρεάζουν</w:t>
      </w:r>
      <w:r w:rsidR="000D502C">
        <w:t xml:space="preserve"> </w:t>
      </w:r>
      <w:r w:rsidRPr="00F94ACA">
        <w:t>την</w:t>
      </w:r>
      <w:r w:rsidR="000D502C">
        <w:t xml:space="preserve"> </w:t>
      </w:r>
      <w:r w:rsidRPr="00F94ACA">
        <w:t>αξία</w:t>
      </w:r>
      <w:r w:rsidR="000D502C">
        <w:t xml:space="preserve"> </w:t>
      </w:r>
      <w:r w:rsidRPr="00F94ACA">
        <w:t>του</w:t>
      </w:r>
      <w:r w:rsidR="000D502C">
        <w:t xml:space="preserve"> </w:t>
      </w:r>
      <w:r w:rsidRPr="00F94ACA">
        <w:t>ακινήτου.</w:t>
      </w:r>
    </w:p>
    <w:p w14:paraId="74AC2BEF" w14:textId="77777777" w:rsidR="00CE5A47" w:rsidRDefault="00CE5A47" w:rsidP="000F224B">
      <w:pPr>
        <w:ind w:right="42"/>
        <w:rPr>
          <w:rFonts w:eastAsia="Calibri"/>
          <w:lang w:eastAsia="el-GR"/>
        </w:rPr>
      </w:pPr>
    </w:p>
    <w:p w14:paraId="0C1E68B0" w14:textId="77777777" w:rsidR="00CE5A47" w:rsidRPr="00F94ACA" w:rsidRDefault="00CE5A47" w:rsidP="000F224B">
      <w:pPr>
        <w:ind w:right="42"/>
        <w:rPr>
          <w:rFonts w:eastAsia="Calibri"/>
          <w:b/>
          <w:bCs/>
          <w:lang w:eastAsia="el-GR"/>
        </w:rPr>
      </w:pPr>
      <w:r w:rsidRPr="00F94ACA">
        <w:rPr>
          <w:rFonts w:eastAsia="Calibri"/>
          <w:b/>
          <w:lang w:eastAsia="el-GR"/>
        </w:rPr>
        <w:t>Νομικοί</w:t>
      </w:r>
      <w:r w:rsidR="000D502C">
        <w:rPr>
          <w:rFonts w:eastAsia="Calibri"/>
          <w:b/>
          <w:lang w:eastAsia="el-GR"/>
        </w:rPr>
        <w:t xml:space="preserve"> </w:t>
      </w:r>
      <w:r w:rsidRPr="00F94ACA">
        <w:rPr>
          <w:rFonts w:eastAsia="Calibri"/>
          <w:b/>
          <w:lang w:eastAsia="el-GR"/>
        </w:rPr>
        <w:t>παράγοντες</w:t>
      </w:r>
      <w:r w:rsidR="000D502C">
        <w:rPr>
          <w:rFonts w:eastAsia="Calibri"/>
          <w:b/>
          <w:lang w:eastAsia="el-GR"/>
        </w:rPr>
        <w:t xml:space="preserve"> </w:t>
      </w:r>
      <w:r w:rsidRPr="00F94ACA">
        <w:rPr>
          <w:rFonts w:eastAsia="Calibri"/>
          <w:b/>
          <w:lang w:eastAsia="el-GR"/>
        </w:rPr>
        <w:t>:</w:t>
      </w:r>
      <w:r w:rsidR="000D502C">
        <w:rPr>
          <w:rFonts w:eastAsia="Calibri"/>
          <w:b/>
          <w:lang w:eastAsia="el-GR"/>
        </w:rPr>
        <w:t xml:space="preserve"> </w:t>
      </w:r>
      <w:r w:rsidRPr="00F94ACA">
        <w:t>Αφορούν</w:t>
      </w:r>
      <w:r w:rsidR="000D502C">
        <w:t xml:space="preserve"> </w:t>
      </w:r>
      <w:r w:rsidRPr="00F94ACA">
        <w:t>τη</w:t>
      </w:r>
      <w:r w:rsidR="000D502C">
        <w:t xml:space="preserve"> </w:t>
      </w:r>
      <w:r w:rsidRPr="00F94ACA">
        <w:t>νομική</w:t>
      </w:r>
      <w:r w:rsidR="000D502C">
        <w:t xml:space="preserve"> </w:t>
      </w:r>
      <w:r w:rsidRPr="00F94ACA">
        <w:t>κατάσταση</w:t>
      </w:r>
      <w:r w:rsidR="000D502C">
        <w:t xml:space="preserve"> </w:t>
      </w:r>
      <w:r w:rsidRPr="00F94ACA">
        <w:t>–</w:t>
      </w:r>
      <w:r w:rsidR="000D502C">
        <w:t xml:space="preserve"> </w:t>
      </w:r>
      <w:r w:rsidRPr="00F94ACA">
        <w:t>ιδιοκτησιακό</w:t>
      </w:r>
      <w:r w:rsidR="000D502C">
        <w:t xml:space="preserve"> </w:t>
      </w:r>
      <w:r w:rsidRPr="00F94ACA">
        <w:t>καθεστώς</w:t>
      </w:r>
      <w:r w:rsidR="000D502C">
        <w:t xml:space="preserve"> </w:t>
      </w:r>
      <w:r w:rsidRPr="00F94ACA">
        <w:t>του</w:t>
      </w:r>
      <w:r w:rsidR="000D502C">
        <w:t xml:space="preserve"> </w:t>
      </w:r>
      <w:r w:rsidRPr="00F94ACA">
        <w:t>ακινήτου</w:t>
      </w:r>
      <w:r w:rsidR="000D502C">
        <w:t xml:space="preserve"> </w:t>
      </w:r>
      <w:r w:rsidRPr="00F94ACA">
        <w:t>(οριζόντια</w:t>
      </w:r>
      <w:r w:rsidR="000D502C">
        <w:t xml:space="preserve"> </w:t>
      </w:r>
      <w:r w:rsidRPr="00F94ACA">
        <w:t>ή</w:t>
      </w:r>
      <w:r w:rsidR="000D502C">
        <w:t xml:space="preserve"> </w:t>
      </w:r>
      <w:r w:rsidRPr="00F94ACA">
        <w:t>κάθετη</w:t>
      </w:r>
      <w:r w:rsidR="000D502C">
        <w:t xml:space="preserve"> </w:t>
      </w:r>
      <w:r w:rsidRPr="00F94ACA">
        <w:t>ιδιοκτησία,</w:t>
      </w:r>
      <w:r w:rsidR="000D502C">
        <w:t xml:space="preserve"> </w:t>
      </w:r>
      <w:r w:rsidRPr="00F94ACA">
        <w:t>όροι</w:t>
      </w:r>
      <w:r w:rsidR="000D502C">
        <w:t xml:space="preserve"> </w:t>
      </w:r>
      <w:r w:rsidRPr="00F94ACA">
        <w:t>συμβολαίου,</w:t>
      </w:r>
      <w:r w:rsidR="000D502C">
        <w:t xml:space="preserve"> </w:t>
      </w:r>
      <w:r w:rsidRPr="00F94ACA">
        <w:t>αγορά</w:t>
      </w:r>
      <w:r w:rsidR="000D502C">
        <w:t xml:space="preserve"> </w:t>
      </w:r>
      <w:r w:rsidRPr="00F94ACA">
        <w:t>με</w:t>
      </w:r>
      <w:r w:rsidR="000D502C">
        <w:t xml:space="preserve"> </w:t>
      </w:r>
      <w:r w:rsidRPr="00F94ACA">
        <w:t>συνιδιοκτησία,</w:t>
      </w:r>
      <w:r w:rsidR="000D502C">
        <w:t xml:space="preserve"> </w:t>
      </w:r>
      <w:r w:rsidRPr="00F94ACA">
        <w:t>πιθανότητα</w:t>
      </w:r>
      <w:r w:rsidR="000D502C">
        <w:t xml:space="preserve"> </w:t>
      </w:r>
      <w:r w:rsidRPr="00F94ACA">
        <w:t>διεκδίκησης</w:t>
      </w:r>
      <w:r w:rsidR="000D502C">
        <w:t xml:space="preserve"> </w:t>
      </w:r>
      <w:r w:rsidRPr="00F94ACA">
        <w:t>κ.λπ).</w:t>
      </w:r>
    </w:p>
    <w:p w14:paraId="05A2DAF8" w14:textId="77777777" w:rsidR="00CE5A47" w:rsidRPr="00D22A80" w:rsidRDefault="00CE5A47" w:rsidP="000F224B">
      <w:pPr>
        <w:ind w:right="42"/>
        <w:rPr>
          <w:rFonts w:eastAsia="Calibri"/>
          <w:lang w:eastAsia="el-GR"/>
        </w:rPr>
      </w:pPr>
    </w:p>
    <w:p w14:paraId="53B703F4" w14:textId="77777777" w:rsidR="00CE5A47" w:rsidRPr="00272C79" w:rsidRDefault="00AD2249" w:rsidP="000F224B">
      <w:pPr>
        <w:pStyle w:val="3"/>
        <w:ind w:right="42"/>
      </w:pPr>
      <w:bookmarkStart w:id="438" w:name="_Toc83106067"/>
      <w:r>
        <w:t>Α</w:t>
      </w:r>
      <w:r w:rsidRPr="00272C79">
        <w:t>ναγνώριση των ειδικών χαρακτηριστικών – παραγόντων που επηρεάζουν την αξία του ακίνητου</w:t>
      </w:r>
      <w:bookmarkEnd w:id="438"/>
    </w:p>
    <w:p w14:paraId="2F1F99C2" w14:textId="77777777" w:rsidR="00CE5A47" w:rsidRPr="006C30BF" w:rsidRDefault="00CE5A47" w:rsidP="000F224B">
      <w:pPr>
        <w:ind w:right="42"/>
        <w:textAlignment w:val="top"/>
        <w:rPr>
          <w:rFonts w:cs="Arial"/>
          <w:lang w:eastAsia="el-GR"/>
        </w:rPr>
      </w:pPr>
      <w:r w:rsidRPr="006C30BF">
        <w:rPr>
          <w:rFonts w:cs="Arial"/>
          <w:lang w:eastAsia="el-GR"/>
        </w:rPr>
        <w:t>Ένα</w:t>
      </w:r>
      <w:r w:rsidR="000D502C">
        <w:rPr>
          <w:rFonts w:cs="Arial"/>
          <w:lang w:eastAsia="el-GR"/>
        </w:rPr>
        <w:t xml:space="preserve"> </w:t>
      </w:r>
      <w:r w:rsidRPr="006C30BF">
        <w:rPr>
          <w:rFonts w:cs="Arial"/>
          <w:lang w:eastAsia="el-GR"/>
        </w:rPr>
        <w:t>από</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πρώτα</w:t>
      </w:r>
      <w:r w:rsidR="000D502C">
        <w:rPr>
          <w:rFonts w:cs="Arial"/>
          <w:lang w:eastAsia="el-GR"/>
        </w:rPr>
        <w:t xml:space="preserve"> </w:t>
      </w:r>
      <w:r w:rsidRPr="006C30BF">
        <w:rPr>
          <w:rFonts w:cs="Arial"/>
          <w:lang w:eastAsia="el-GR"/>
        </w:rPr>
        <w:t>βήματα</w:t>
      </w:r>
      <w:r w:rsidR="000D502C">
        <w:rPr>
          <w:rFonts w:cs="Arial"/>
          <w:lang w:eastAsia="el-GR"/>
        </w:rPr>
        <w:t xml:space="preserve"> </w:t>
      </w:r>
      <w:r w:rsidRPr="006C30BF">
        <w:rPr>
          <w:rFonts w:cs="Arial"/>
          <w:lang w:eastAsia="el-GR"/>
        </w:rPr>
        <w:t>στη</w:t>
      </w:r>
      <w:r w:rsidR="000D502C">
        <w:rPr>
          <w:rFonts w:cs="Arial"/>
          <w:lang w:eastAsia="el-GR"/>
        </w:rPr>
        <w:t xml:space="preserve"> </w:t>
      </w:r>
      <w:r w:rsidRPr="006C30BF">
        <w:rPr>
          <w:rFonts w:cs="Arial"/>
          <w:lang w:eastAsia="el-GR"/>
        </w:rPr>
        <w:t>μέθοδο</w:t>
      </w:r>
      <w:r w:rsidR="000D502C">
        <w:rPr>
          <w:rFonts w:cs="Arial"/>
          <w:lang w:eastAsia="el-GR"/>
        </w:rPr>
        <w:t xml:space="preserve"> </w:t>
      </w:r>
      <w:r w:rsidRPr="006C30BF">
        <w:rPr>
          <w:rFonts w:cs="Arial"/>
          <w:lang w:eastAsia="el-GR"/>
        </w:rPr>
        <w:t>συγκριτικών</w:t>
      </w:r>
      <w:r w:rsidR="000D502C">
        <w:rPr>
          <w:rFonts w:cs="Arial"/>
          <w:lang w:eastAsia="el-GR"/>
        </w:rPr>
        <w:t xml:space="preserve"> </w:t>
      </w:r>
      <w:r w:rsidRPr="006C30BF">
        <w:rPr>
          <w:rFonts w:cs="Arial"/>
          <w:lang w:eastAsia="el-GR"/>
        </w:rPr>
        <w:t>στοιχείων</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αξιολόγηση</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υπό</w:t>
      </w:r>
      <w:r w:rsidR="000D502C">
        <w:rPr>
          <w:rFonts w:cs="Arial"/>
          <w:lang w:eastAsia="el-GR"/>
        </w:rPr>
        <w:t xml:space="preserve"> </w:t>
      </w:r>
      <w:r w:rsidRPr="006C30BF">
        <w:rPr>
          <w:rFonts w:cs="Arial"/>
          <w:lang w:eastAsia="el-GR"/>
        </w:rPr>
        <w:t>εξέταση</w:t>
      </w:r>
      <w:r w:rsidR="000D502C">
        <w:rPr>
          <w:rFonts w:cs="Arial"/>
          <w:lang w:eastAsia="el-GR"/>
        </w:rPr>
        <w:t xml:space="preserve"> </w:t>
      </w:r>
      <w:r w:rsidRPr="006C30BF">
        <w:rPr>
          <w:rFonts w:cs="Arial"/>
          <w:lang w:eastAsia="el-GR"/>
        </w:rPr>
        <w:t>ακινήτου.</w:t>
      </w:r>
      <w:r w:rsidR="000D502C">
        <w:rPr>
          <w:rFonts w:cs="Arial"/>
          <w:lang w:eastAsia="el-GR"/>
        </w:rPr>
        <w:t xml:space="preserve"> </w:t>
      </w:r>
      <w:r w:rsidRPr="006C30BF">
        <w:rPr>
          <w:rFonts w:cs="Arial"/>
          <w:lang w:eastAsia="el-GR"/>
        </w:rPr>
        <w:t>Ο</w:t>
      </w:r>
      <w:r w:rsidR="000D502C">
        <w:rPr>
          <w:rFonts w:cs="Arial"/>
          <w:lang w:eastAsia="el-GR"/>
        </w:rPr>
        <w:t xml:space="preserve"> </w:t>
      </w:r>
      <w:r w:rsidRPr="006C30BF">
        <w:rPr>
          <w:rFonts w:cs="Arial"/>
          <w:lang w:eastAsia="el-GR"/>
        </w:rPr>
        <w:t>εκτιμητής</w:t>
      </w:r>
      <w:r w:rsidR="000D502C">
        <w:rPr>
          <w:rFonts w:cs="Arial"/>
          <w:lang w:eastAsia="el-GR"/>
        </w:rPr>
        <w:t xml:space="preserve"> </w:t>
      </w:r>
      <w:r w:rsidRPr="006C30BF">
        <w:rPr>
          <w:rFonts w:cs="Arial"/>
          <w:lang w:eastAsia="el-GR"/>
        </w:rPr>
        <w:t>απομονώνει</w:t>
      </w:r>
      <w:r w:rsidR="000D502C">
        <w:rPr>
          <w:rFonts w:cs="Arial"/>
          <w:lang w:eastAsia="el-GR"/>
        </w:rPr>
        <w:t xml:space="preserve"> </w:t>
      </w:r>
      <w:r w:rsidRPr="006C30BF">
        <w:rPr>
          <w:rFonts w:cs="Arial"/>
          <w:lang w:eastAsia="el-GR"/>
        </w:rPr>
        <w:t>εκείνα</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χαρακτηριστικά</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αντικειμένου</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εκτίμησης,</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οποία,</w:t>
      </w:r>
      <w:r w:rsidR="000D502C">
        <w:rPr>
          <w:rFonts w:cs="Arial"/>
          <w:lang w:eastAsia="el-GR"/>
        </w:rPr>
        <w:t xml:space="preserve"> </w:t>
      </w:r>
      <w:r w:rsidRPr="006C30BF">
        <w:rPr>
          <w:rFonts w:cs="Arial"/>
          <w:lang w:eastAsia="el-GR"/>
        </w:rPr>
        <w:t>κατά</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άποψή</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επηρεάζουν</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αξία.</w:t>
      </w:r>
      <w:r w:rsidR="000D502C">
        <w:rPr>
          <w:rFonts w:cs="Arial"/>
          <w:lang w:eastAsia="el-GR"/>
        </w:rPr>
        <w:t xml:space="preserve"> </w:t>
      </w:r>
    </w:p>
    <w:p w14:paraId="6A5A7374" w14:textId="77777777" w:rsidR="00CE5A47" w:rsidRPr="006C30BF" w:rsidRDefault="00CE5A47" w:rsidP="000F224B">
      <w:pPr>
        <w:ind w:right="42"/>
        <w:textAlignment w:val="top"/>
        <w:rPr>
          <w:rFonts w:cs="Arial"/>
          <w:lang w:eastAsia="el-GR"/>
        </w:rPr>
      </w:pPr>
      <w:r w:rsidRPr="006C30BF">
        <w:rPr>
          <w:rFonts w:cs="Arial"/>
          <w:lang w:eastAsia="el-GR"/>
        </w:rPr>
        <w:t>Όπως</w:t>
      </w:r>
      <w:r w:rsidR="000D502C">
        <w:rPr>
          <w:rFonts w:cs="Arial"/>
          <w:lang w:eastAsia="el-GR"/>
        </w:rPr>
        <w:t xml:space="preserve"> </w:t>
      </w:r>
      <w:r w:rsidRPr="006C30BF">
        <w:rPr>
          <w:rFonts w:cs="Arial"/>
          <w:lang w:eastAsia="el-GR"/>
        </w:rPr>
        <w:t>προαναφέρθηκε</w:t>
      </w:r>
      <w:r w:rsidR="000D502C">
        <w:rPr>
          <w:rFonts w:cs="Arial"/>
          <w:lang w:eastAsia="el-GR"/>
        </w:rPr>
        <w:t xml:space="preserve"> </w:t>
      </w:r>
      <w:r w:rsidRPr="006C30BF">
        <w:rPr>
          <w:rFonts w:cs="Arial"/>
          <w:lang w:eastAsia="el-GR"/>
        </w:rPr>
        <w:t>οι</w:t>
      </w:r>
      <w:r w:rsidR="000D502C">
        <w:rPr>
          <w:rFonts w:cs="Arial"/>
          <w:lang w:eastAsia="el-GR"/>
        </w:rPr>
        <w:t xml:space="preserve"> </w:t>
      </w:r>
      <w:r w:rsidRPr="006C30BF">
        <w:rPr>
          <w:rFonts w:cs="Arial"/>
          <w:lang w:eastAsia="el-GR"/>
        </w:rPr>
        <w:t>παράγοντες</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επηρεάζουν</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αξία</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ακινήτου</w:t>
      </w:r>
      <w:r w:rsidR="000D502C">
        <w:rPr>
          <w:rFonts w:cs="Arial"/>
          <w:lang w:eastAsia="el-GR"/>
        </w:rPr>
        <w:t xml:space="preserve"> </w:t>
      </w:r>
      <w:r w:rsidRPr="006C30BF">
        <w:rPr>
          <w:rFonts w:cs="Arial"/>
          <w:lang w:eastAsia="el-GR"/>
        </w:rPr>
        <w:t>μπορούν</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διακριθούν</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φυσικούς</w:t>
      </w:r>
      <w:r w:rsidR="000D502C">
        <w:rPr>
          <w:rFonts w:cs="Arial"/>
          <w:lang w:eastAsia="el-GR"/>
        </w:rPr>
        <w:t xml:space="preserve"> </w:t>
      </w:r>
      <w:r w:rsidRPr="006C30BF">
        <w:rPr>
          <w:rFonts w:cs="Arial"/>
          <w:lang w:eastAsia="el-GR"/>
        </w:rPr>
        <w:t>,</w:t>
      </w:r>
      <w:r w:rsidR="000D502C">
        <w:rPr>
          <w:rFonts w:cs="Arial"/>
          <w:lang w:eastAsia="el-GR"/>
        </w:rPr>
        <w:t xml:space="preserve"> </w:t>
      </w:r>
      <w:r w:rsidRPr="006C30BF">
        <w:rPr>
          <w:rFonts w:cs="Arial"/>
          <w:lang w:eastAsia="el-GR"/>
        </w:rPr>
        <w:t>κατασκευαστικούς,</w:t>
      </w:r>
      <w:r w:rsidR="000D502C">
        <w:rPr>
          <w:rFonts w:cs="Arial"/>
          <w:lang w:eastAsia="el-GR"/>
        </w:rPr>
        <w:t xml:space="preserve"> </w:t>
      </w:r>
      <w:r w:rsidRPr="006C30BF">
        <w:rPr>
          <w:rFonts w:cs="Arial"/>
          <w:lang w:eastAsia="el-GR"/>
        </w:rPr>
        <w:t>πολεοδομικούς</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νομικούς.</w:t>
      </w:r>
      <w:r w:rsidR="000D502C">
        <w:rPr>
          <w:rFonts w:cs="Arial"/>
          <w:lang w:eastAsia="el-GR"/>
        </w:rPr>
        <w:t xml:space="preserve"> </w:t>
      </w:r>
    </w:p>
    <w:p w14:paraId="2B0C0A06" w14:textId="77777777" w:rsidR="00CE5A47" w:rsidRPr="006C30BF" w:rsidRDefault="00CE5A47" w:rsidP="000F224B">
      <w:pPr>
        <w:ind w:right="42"/>
        <w:textAlignment w:val="top"/>
        <w:rPr>
          <w:rFonts w:cs="Arial"/>
          <w:lang w:eastAsia="el-GR"/>
        </w:rPr>
      </w:pPr>
      <w:r w:rsidRPr="006C30BF">
        <w:rPr>
          <w:rFonts w:cs="Arial"/>
          <w:lang w:eastAsia="el-GR"/>
        </w:rPr>
        <w:lastRenderedPageBreak/>
        <w:t>Αναλυτικά</w:t>
      </w:r>
      <w:r w:rsidR="000D502C">
        <w:rPr>
          <w:rFonts w:cs="Arial"/>
          <w:lang w:eastAsia="el-GR"/>
        </w:rPr>
        <w:t xml:space="preserve"> </w:t>
      </w:r>
      <w:r w:rsidRPr="006C30BF">
        <w:rPr>
          <w:rFonts w:cs="Arial"/>
          <w:lang w:eastAsia="el-GR"/>
        </w:rPr>
        <w:t>:</w:t>
      </w:r>
    </w:p>
    <w:p w14:paraId="07E95CB4" w14:textId="77777777" w:rsidR="00CE5A47" w:rsidRPr="00BD7925" w:rsidRDefault="00CE5A47" w:rsidP="000F224B">
      <w:pPr>
        <w:pStyle w:val="Underlinedintext"/>
        <w:ind w:right="42"/>
        <w:rPr>
          <w:lang w:eastAsia="el-GR"/>
        </w:rPr>
      </w:pPr>
      <w:r w:rsidRPr="00BD7925">
        <w:rPr>
          <w:lang w:eastAsia="el-GR"/>
        </w:rPr>
        <w:t>ΦΥΣΙΚΟΙ</w:t>
      </w:r>
      <w:r w:rsidR="000D502C" w:rsidRPr="00BD7925">
        <w:rPr>
          <w:lang w:eastAsia="el-GR"/>
        </w:rPr>
        <w:t xml:space="preserve"> </w:t>
      </w:r>
      <w:r w:rsidRPr="00BD7925">
        <w:rPr>
          <w:lang w:eastAsia="el-GR"/>
        </w:rPr>
        <w:t>ΠΑΡΑΓΟΝΤΕΣ</w:t>
      </w:r>
      <w:r w:rsidR="000D502C" w:rsidRPr="00BD7925">
        <w:rPr>
          <w:lang w:eastAsia="el-GR"/>
        </w:rPr>
        <w:t xml:space="preserve"> </w:t>
      </w:r>
    </w:p>
    <w:p w14:paraId="1E9614AC" w14:textId="77777777" w:rsidR="00CE5A47" w:rsidRPr="00BD7925" w:rsidRDefault="00CE5A47" w:rsidP="000F224B">
      <w:pPr>
        <w:ind w:right="42"/>
        <w:textAlignment w:val="top"/>
        <w:rPr>
          <w:rFonts w:cs="Arial"/>
          <w:b/>
          <w:lang w:eastAsia="el-GR"/>
        </w:rPr>
      </w:pPr>
      <w:r w:rsidRPr="00BD7925">
        <w:rPr>
          <w:rFonts w:cs="Arial"/>
          <w:b/>
          <w:lang w:eastAsia="el-GR"/>
        </w:rPr>
        <w:t>Τοποθεσία</w:t>
      </w:r>
      <w:r w:rsidR="000D502C" w:rsidRPr="00BD7925">
        <w:rPr>
          <w:rFonts w:cs="Arial"/>
          <w:b/>
          <w:lang w:eastAsia="el-GR"/>
        </w:rPr>
        <w:t xml:space="preserve"> </w:t>
      </w:r>
      <w:r w:rsidR="00E60870" w:rsidRPr="00BD7925">
        <w:rPr>
          <w:rFonts w:cs="Arial"/>
          <w:b/>
          <w:lang w:eastAsia="el-GR"/>
        </w:rPr>
        <w:t>–</w:t>
      </w:r>
      <w:r w:rsidR="000D502C" w:rsidRPr="00BD7925">
        <w:rPr>
          <w:rFonts w:cs="Arial"/>
          <w:b/>
          <w:lang w:eastAsia="el-GR"/>
        </w:rPr>
        <w:t xml:space="preserve"> </w:t>
      </w:r>
      <w:r w:rsidRPr="00BD7925">
        <w:rPr>
          <w:rFonts w:cs="Arial"/>
          <w:b/>
          <w:lang w:eastAsia="el-GR"/>
        </w:rPr>
        <w:t>Περιοχή</w:t>
      </w:r>
    </w:p>
    <w:p w14:paraId="7EA3D58F" w14:textId="77777777" w:rsidR="00CE5A47" w:rsidRPr="00BD7925" w:rsidRDefault="00CE5A47" w:rsidP="000F224B">
      <w:pPr>
        <w:ind w:right="42"/>
        <w:textAlignment w:val="top"/>
        <w:rPr>
          <w:rFonts w:cs="Arial"/>
        </w:rPr>
      </w:pPr>
      <w:r w:rsidRPr="00BD7925">
        <w:rPr>
          <w:rFonts w:cs="Arial"/>
          <w:lang w:eastAsia="el-GR"/>
        </w:rPr>
        <w:t>Η</w:t>
      </w:r>
      <w:r w:rsidR="000D502C" w:rsidRPr="00BD7925">
        <w:rPr>
          <w:rFonts w:cs="Arial"/>
          <w:lang w:eastAsia="el-GR"/>
        </w:rPr>
        <w:t xml:space="preserve"> </w:t>
      </w:r>
      <w:r w:rsidRPr="00BD7925">
        <w:rPr>
          <w:rFonts w:cs="Arial"/>
          <w:lang w:eastAsia="el-GR"/>
        </w:rPr>
        <w:t>γεωγραφική</w:t>
      </w:r>
      <w:r w:rsidR="000D502C" w:rsidRPr="00BD7925">
        <w:rPr>
          <w:rFonts w:cs="Arial"/>
          <w:lang w:eastAsia="el-GR"/>
        </w:rPr>
        <w:t xml:space="preserve"> </w:t>
      </w:r>
      <w:r w:rsidRPr="00BD7925">
        <w:rPr>
          <w:rFonts w:cs="Arial"/>
          <w:lang w:eastAsia="el-GR"/>
        </w:rPr>
        <w:t>θέση</w:t>
      </w:r>
      <w:r w:rsidR="000D502C" w:rsidRPr="00BD7925">
        <w:rPr>
          <w:rFonts w:cs="Arial"/>
          <w:lang w:eastAsia="el-GR"/>
        </w:rPr>
        <w:t xml:space="preserve"> </w:t>
      </w:r>
      <w:r w:rsidRPr="00BD7925">
        <w:rPr>
          <w:rFonts w:cs="Arial"/>
          <w:lang w:eastAsia="el-GR"/>
        </w:rPr>
        <w:t>του</w:t>
      </w:r>
      <w:r w:rsidR="000D502C" w:rsidRPr="00BD7925">
        <w:rPr>
          <w:rFonts w:cs="Arial"/>
          <w:lang w:eastAsia="el-GR"/>
        </w:rPr>
        <w:t xml:space="preserve"> </w:t>
      </w:r>
      <w:r w:rsidRPr="00BD7925">
        <w:rPr>
          <w:rFonts w:cs="Arial"/>
          <w:lang w:eastAsia="el-GR"/>
        </w:rPr>
        <w:t>συγκριτικού</w:t>
      </w:r>
      <w:r w:rsidR="000D502C" w:rsidRPr="00BD7925">
        <w:rPr>
          <w:rFonts w:cs="Arial"/>
          <w:lang w:eastAsia="el-GR"/>
        </w:rPr>
        <w:t xml:space="preserve"> </w:t>
      </w:r>
      <w:r w:rsidRPr="00BD7925">
        <w:rPr>
          <w:rFonts w:cs="Arial"/>
          <w:lang w:eastAsia="el-GR"/>
        </w:rPr>
        <w:t>στοιχείου</w:t>
      </w:r>
      <w:r w:rsidR="000D502C" w:rsidRPr="00BD7925">
        <w:rPr>
          <w:rFonts w:cs="Arial"/>
          <w:lang w:eastAsia="el-GR"/>
        </w:rPr>
        <w:t xml:space="preserve"> </w:t>
      </w:r>
      <w:r w:rsidRPr="00BD7925">
        <w:rPr>
          <w:rFonts w:cs="Arial"/>
          <w:lang w:eastAsia="el-GR"/>
        </w:rPr>
        <w:t>μπορεί</w:t>
      </w:r>
      <w:r w:rsidR="000D502C" w:rsidRPr="00BD7925">
        <w:rPr>
          <w:rFonts w:cs="Arial"/>
          <w:lang w:eastAsia="el-GR"/>
        </w:rPr>
        <w:t xml:space="preserve"> </w:t>
      </w:r>
      <w:r w:rsidRPr="00BD7925">
        <w:rPr>
          <w:rFonts w:cs="Arial"/>
          <w:lang w:eastAsia="el-GR"/>
        </w:rPr>
        <w:t>να</w:t>
      </w:r>
      <w:r w:rsidR="000D502C" w:rsidRPr="00BD7925">
        <w:rPr>
          <w:rFonts w:cs="Arial"/>
          <w:lang w:eastAsia="el-GR"/>
        </w:rPr>
        <w:t xml:space="preserve"> </w:t>
      </w:r>
      <w:r w:rsidRPr="00BD7925">
        <w:rPr>
          <w:rFonts w:cs="Arial"/>
          <w:lang w:eastAsia="el-GR"/>
        </w:rPr>
        <w:t>επηρεάζει</w:t>
      </w:r>
      <w:r w:rsidR="000D502C" w:rsidRPr="00BD7925">
        <w:rPr>
          <w:rFonts w:cs="Arial"/>
          <w:lang w:eastAsia="el-GR"/>
        </w:rPr>
        <w:t xml:space="preserve"> </w:t>
      </w:r>
      <w:r w:rsidRPr="00BD7925">
        <w:rPr>
          <w:rFonts w:cs="Arial"/>
          <w:lang w:eastAsia="el-GR"/>
        </w:rPr>
        <w:t>την</w:t>
      </w:r>
      <w:r w:rsidR="000D502C" w:rsidRPr="00BD7925">
        <w:rPr>
          <w:rFonts w:cs="Arial"/>
          <w:lang w:eastAsia="el-GR"/>
        </w:rPr>
        <w:t xml:space="preserve"> </w:t>
      </w:r>
      <w:r w:rsidRPr="00BD7925">
        <w:rPr>
          <w:rFonts w:cs="Arial"/>
          <w:lang w:eastAsia="el-GR"/>
        </w:rPr>
        <w:t>τιμή</w:t>
      </w:r>
      <w:r w:rsidR="000D502C" w:rsidRPr="00BD7925">
        <w:rPr>
          <w:rFonts w:cs="Arial"/>
          <w:lang w:eastAsia="el-GR"/>
        </w:rPr>
        <w:t xml:space="preserve"> </w:t>
      </w:r>
      <w:r w:rsidRPr="00BD7925">
        <w:rPr>
          <w:rFonts w:cs="Arial"/>
          <w:lang w:eastAsia="el-GR"/>
        </w:rPr>
        <w:t>πώλησης.</w:t>
      </w:r>
      <w:r w:rsidR="000D502C" w:rsidRPr="00BD7925">
        <w:rPr>
          <w:rFonts w:cs="Arial"/>
        </w:rPr>
        <w:t xml:space="preserve"> </w:t>
      </w:r>
      <w:r w:rsidRPr="00BD7925">
        <w:rPr>
          <w:rFonts w:cs="Arial"/>
        </w:rPr>
        <w:t>Η</w:t>
      </w:r>
      <w:r w:rsidR="000D502C" w:rsidRPr="00BD7925">
        <w:rPr>
          <w:rFonts w:cs="Arial"/>
        </w:rPr>
        <w:t xml:space="preserve"> </w:t>
      </w:r>
      <w:r w:rsidRPr="00BD7925">
        <w:rPr>
          <w:rFonts w:cs="Arial"/>
        </w:rPr>
        <w:t>θέση</w:t>
      </w:r>
      <w:r w:rsidR="000D502C" w:rsidRPr="00BD7925">
        <w:rPr>
          <w:rFonts w:cs="Arial"/>
        </w:rPr>
        <w:t xml:space="preserve"> </w:t>
      </w:r>
      <w:r w:rsidRPr="00BD7925">
        <w:rPr>
          <w:rFonts w:cs="Arial"/>
        </w:rPr>
        <w:t>κάθε</w:t>
      </w:r>
      <w:r w:rsidR="000D502C" w:rsidRPr="00BD7925">
        <w:rPr>
          <w:rFonts w:cs="Arial"/>
        </w:rPr>
        <w:t xml:space="preserve"> </w:t>
      </w:r>
      <w:r w:rsidRPr="00BD7925">
        <w:rPr>
          <w:rFonts w:cs="Arial"/>
        </w:rPr>
        <w:t>ιδιοκτησίας</w:t>
      </w:r>
      <w:r w:rsidR="000D502C" w:rsidRPr="00BD7925">
        <w:rPr>
          <w:rFonts w:cs="Arial"/>
        </w:rPr>
        <w:t xml:space="preserve"> </w:t>
      </w:r>
      <w:r w:rsidRPr="00BD7925">
        <w:rPr>
          <w:rFonts w:cs="Arial"/>
        </w:rPr>
        <w:t>είναι</w:t>
      </w:r>
      <w:r w:rsidR="000D502C" w:rsidRPr="00BD7925">
        <w:rPr>
          <w:rFonts w:cs="Arial"/>
        </w:rPr>
        <w:t xml:space="preserve"> </w:t>
      </w:r>
      <w:r w:rsidRPr="00BD7925">
        <w:rPr>
          <w:rFonts w:cs="Arial"/>
        </w:rPr>
        <w:t>μοναδική.</w:t>
      </w:r>
      <w:r w:rsidR="000D502C" w:rsidRPr="00BD7925">
        <w:rPr>
          <w:rFonts w:cs="Arial"/>
        </w:rPr>
        <w:t xml:space="preserve"> </w:t>
      </w:r>
      <w:r w:rsidRPr="00BD7925">
        <w:rPr>
          <w:rFonts w:cs="Arial"/>
        </w:rPr>
        <w:t>Π.χ.</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τα</w:t>
      </w:r>
      <w:r w:rsidR="000D502C" w:rsidRPr="00BD7925">
        <w:rPr>
          <w:rFonts w:cs="Arial"/>
        </w:rPr>
        <w:t xml:space="preserve"> </w:t>
      </w:r>
      <w:r w:rsidRPr="00BD7925">
        <w:rPr>
          <w:rFonts w:cs="Arial"/>
        </w:rPr>
        <w:t>ίδια</w:t>
      </w:r>
      <w:r w:rsidR="000D502C" w:rsidRPr="00BD7925">
        <w:rPr>
          <w:rFonts w:cs="Arial"/>
        </w:rPr>
        <w:t xml:space="preserve"> </w:t>
      </w:r>
      <w:r w:rsidRPr="00BD7925">
        <w:rPr>
          <w:rFonts w:cs="Arial"/>
        </w:rPr>
        <w:t>χαρακτηριστικά,</w:t>
      </w:r>
      <w:r w:rsidR="000D502C" w:rsidRPr="00BD7925">
        <w:rPr>
          <w:rFonts w:cs="Arial"/>
        </w:rPr>
        <w:t xml:space="preserve"> </w:t>
      </w:r>
      <w:r w:rsidRPr="00BD7925">
        <w:rPr>
          <w:rFonts w:cs="Arial"/>
        </w:rPr>
        <w:t>έχει</w:t>
      </w:r>
      <w:r w:rsidR="000D502C" w:rsidRPr="00BD7925">
        <w:rPr>
          <w:rFonts w:cs="Arial"/>
        </w:rPr>
        <w:t xml:space="preserve"> </w:t>
      </w:r>
      <w:r w:rsidRPr="00BD7925">
        <w:rPr>
          <w:rFonts w:cs="Arial"/>
        </w:rPr>
        <w:t>άλλη</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εάν</w:t>
      </w:r>
      <w:r w:rsidR="000D502C" w:rsidRPr="00BD7925">
        <w:rPr>
          <w:rFonts w:cs="Arial"/>
        </w:rPr>
        <w:t xml:space="preserve"> </w:t>
      </w:r>
      <w:r w:rsidRPr="00BD7925">
        <w:rPr>
          <w:rFonts w:cs="Arial"/>
        </w:rPr>
        <w:t>βρίσκεται</w:t>
      </w:r>
      <w:r w:rsidR="000D502C" w:rsidRPr="00BD7925">
        <w:rPr>
          <w:rFonts w:cs="Arial"/>
        </w:rPr>
        <w:t xml:space="preserve"> </w:t>
      </w:r>
      <w:r w:rsidRPr="00BD7925">
        <w:rPr>
          <w:rFonts w:cs="Arial"/>
        </w:rPr>
        <w:t>στην</w:t>
      </w:r>
      <w:r w:rsidR="000D502C" w:rsidRPr="00BD7925">
        <w:rPr>
          <w:rFonts w:cs="Arial"/>
        </w:rPr>
        <w:t xml:space="preserve"> </w:t>
      </w:r>
      <w:r w:rsidRPr="00BD7925">
        <w:rPr>
          <w:rFonts w:cs="Arial"/>
        </w:rPr>
        <w:t>Άνω</w:t>
      </w:r>
      <w:r w:rsidR="000D502C" w:rsidRPr="00BD7925">
        <w:rPr>
          <w:rFonts w:cs="Arial"/>
        </w:rPr>
        <w:t xml:space="preserve"> </w:t>
      </w:r>
      <w:r w:rsidRPr="00BD7925">
        <w:rPr>
          <w:rFonts w:cs="Arial"/>
        </w:rPr>
        <w:t>Γλυφάδα</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άλλη</w:t>
      </w:r>
      <w:r w:rsidR="000D502C" w:rsidRPr="00BD7925">
        <w:rPr>
          <w:rFonts w:cs="Arial"/>
        </w:rPr>
        <w:t xml:space="preserve"> </w:t>
      </w:r>
      <w:r w:rsidRPr="00BD7925">
        <w:rPr>
          <w:rFonts w:cs="Arial"/>
        </w:rPr>
        <w:t>εάν</w:t>
      </w:r>
      <w:r w:rsidR="000D502C" w:rsidRPr="00BD7925">
        <w:rPr>
          <w:rFonts w:cs="Arial"/>
        </w:rPr>
        <w:t xml:space="preserve"> </w:t>
      </w:r>
      <w:r w:rsidRPr="00BD7925">
        <w:rPr>
          <w:rFonts w:cs="Arial"/>
        </w:rPr>
        <w:t>βρίσκεται</w:t>
      </w:r>
      <w:r w:rsidR="000D502C" w:rsidRPr="00BD7925">
        <w:rPr>
          <w:rFonts w:cs="Arial"/>
        </w:rPr>
        <w:t xml:space="preserve"> </w:t>
      </w:r>
      <w:r w:rsidRPr="00BD7925">
        <w:rPr>
          <w:rFonts w:cs="Arial"/>
        </w:rPr>
        <w:t>στην</w:t>
      </w:r>
      <w:r w:rsidR="000D502C" w:rsidRPr="00BD7925">
        <w:rPr>
          <w:rFonts w:cs="Arial"/>
        </w:rPr>
        <w:t xml:space="preserve"> </w:t>
      </w:r>
      <w:r w:rsidRPr="00BD7925">
        <w:rPr>
          <w:rFonts w:cs="Arial"/>
        </w:rPr>
        <w:t>Κάτω</w:t>
      </w:r>
      <w:r w:rsidR="000D502C" w:rsidRPr="00BD7925">
        <w:rPr>
          <w:rFonts w:cs="Arial"/>
        </w:rPr>
        <w:t xml:space="preserve"> </w:t>
      </w:r>
      <w:r w:rsidRPr="00BD7925">
        <w:rPr>
          <w:rFonts w:cs="Arial"/>
        </w:rPr>
        <w:t>Γλυφάδα.</w:t>
      </w:r>
    </w:p>
    <w:p w14:paraId="6E44CF4D" w14:textId="77777777" w:rsidR="00CE5A47" w:rsidRPr="00BD7925" w:rsidRDefault="00CE5A47" w:rsidP="000F224B">
      <w:pPr>
        <w:ind w:right="42"/>
        <w:textAlignment w:val="top"/>
        <w:rPr>
          <w:rFonts w:cs="Arial"/>
          <w:lang w:eastAsia="el-GR"/>
        </w:rPr>
      </w:pPr>
    </w:p>
    <w:p w14:paraId="60D19CA8" w14:textId="77777777" w:rsidR="00CE5A47" w:rsidRPr="00BD7925" w:rsidRDefault="00CE5A47" w:rsidP="000F224B">
      <w:pPr>
        <w:ind w:right="42"/>
        <w:textAlignment w:val="top"/>
        <w:rPr>
          <w:rFonts w:cs="Arial"/>
          <w:b/>
          <w:lang w:eastAsia="el-GR"/>
        </w:rPr>
      </w:pPr>
      <w:r w:rsidRPr="00BD7925">
        <w:rPr>
          <w:rFonts w:cs="Arial"/>
          <w:b/>
          <w:lang w:eastAsia="el-GR"/>
        </w:rPr>
        <w:t>Θέση</w:t>
      </w:r>
      <w:r w:rsidR="000D502C" w:rsidRPr="00BD7925">
        <w:rPr>
          <w:rFonts w:cs="Arial"/>
          <w:b/>
          <w:lang w:eastAsia="el-GR"/>
        </w:rPr>
        <w:t xml:space="preserve"> </w:t>
      </w:r>
      <w:r w:rsidRPr="00BD7925">
        <w:rPr>
          <w:rFonts w:cs="Arial"/>
          <w:b/>
          <w:lang w:eastAsia="el-GR"/>
        </w:rPr>
        <w:t>–</w:t>
      </w:r>
      <w:r w:rsidR="000D502C" w:rsidRPr="00BD7925">
        <w:rPr>
          <w:rFonts w:cs="Arial"/>
          <w:b/>
          <w:lang w:eastAsia="el-GR"/>
        </w:rPr>
        <w:t xml:space="preserve"> </w:t>
      </w:r>
      <w:r w:rsidRPr="00BD7925">
        <w:rPr>
          <w:rFonts w:cs="Arial"/>
          <w:b/>
          <w:lang w:eastAsia="el-GR"/>
        </w:rPr>
        <w:t>Προσανατολισμός</w:t>
      </w:r>
      <w:r w:rsidR="000D502C" w:rsidRPr="00BD7925">
        <w:rPr>
          <w:rFonts w:cs="Arial"/>
          <w:b/>
          <w:lang w:eastAsia="el-GR"/>
        </w:rPr>
        <w:t xml:space="preserve"> </w:t>
      </w:r>
      <w:r w:rsidR="00E60870" w:rsidRPr="00BD7925">
        <w:rPr>
          <w:rFonts w:cs="Arial"/>
          <w:b/>
          <w:lang w:eastAsia="el-GR"/>
        </w:rPr>
        <w:t>–</w:t>
      </w:r>
      <w:r w:rsidR="000D502C" w:rsidRPr="00BD7925">
        <w:rPr>
          <w:rFonts w:cs="Arial"/>
          <w:b/>
          <w:lang w:eastAsia="el-GR"/>
        </w:rPr>
        <w:t xml:space="preserve"> </w:t>
      </w:r>
      <w:r w:rsidRPr="00BD7925">
        <w:rPr>
          <w:rFonts w:cs="Arial"/>
          <w:b/>
          <w:lang w:eastAsia="el-GR"/>
        </w:rPr>
        <w:t>Θέα</w:t>
      </w:r>
    </w:p>
    <w:p w14:paraId="6473B138" w14:textId="77777777" w:rsidR="00CE5A47" w:rsidRPr="00BD7925" w:rsidRDefault="00CE5A47" w:rsidP="000F224B">
      <w:pPr>
        <w:ind w:right="42"/>
        <w:textAlignment w:val="top"/>
        <w:rPr>
          <w:rFonts w:cs="Arial"/>
        </w:rPr>
      </w:pPr>
      <w:r w:rsidRPr="00BD7925">
        <w:rPr>
          <w:rFonts w:cs="Arial"/>
        </w:rPr>
        <w:t>Το</w:t>
      </w:r>
      <w:r w:rsidR="000D502C" w:rsidRPr="00BD7925">
        <w:rPr>
          <w:rFonts w:cs="Arial"/>
        </w:rPr>
        <w:t xml:space="preserve"> </w:t>
      </w:r>
      <w:r w:rsidRPr="00BD7925">
        <w:rPr>
          <w:rFonts w:cs="Arial"/>
        </w:rPr>
        <w:t>σωστό</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στη</w:t>
      </w:r>
      <w:r w:rsidR="000D502C" w:rsidRPr="00BD7925">
        <w:rPr>
          <w:rFonts w:cs="Arial"/>
        </w:rPr>
        <w:t xml:space="preserve"> </w:t>
      </w:r>
      <w:r w:rsidRPr="00BD7925">
        <w:rPr>
          <w:rFonts w:cs="Arial"/>
        </w:rPr>
        <w:t>σωστή</w:t>
      </w:r>
      <w:r w:rsidR="000D502C" w:rsidRPr="00BD7925">
        <w:rPr>
          <w:rFonts w:cs="Arial"/>
        </w:rPr>
        <w:t xml:space="preserve"> </w:t>
      </w:r>
      <w:r w:rsidRPr="00BD7925">
        <w:rPr>
          <w:rFonts w:cs="Arial"/>
        </w:rPr>
        <w:t>θέση</w:t>
      </w:r>
      <w:r w:rsidR="000D502C" w:rsidRPr="00BD7925">
        <w:rPr>
          <w:rFonts w:cs="Arial"/>
        </w:rPr>
        <w:t xml:space="preserve"> </w:t>
      </w:r>
      <w:r w:rsidRPr="00BD7925">
        <w:rPr>
          <w:rFonts w:cs="Arial"/>
        </w:rPr>
        <w:t>θα</w:t>
      </w:r>
      <w:r w:rsidR="000D502C" w:rsidRPr="00BD7925">
        <w:rPr>
          <w:rFonts w:cs="Arial"/>
        </w:rPr>
        <w:t xml:space="preserve"> </w:t>
      </w:r>
      <w:r w:rsidRPr="00BD7925">
        <w:rPr>
          <w:rFonts w:cs="Arial"/>
        </w:rPr>
        <w:t>έχει</w:t>
      </w:r>
      <w:r w:rsidR="000D502C" w:rsidRPr="00BD7925">
        <w:rPr>
          <w:rFonts w:cs="Arial"/>
        </w:rPr>
        <w:t xml:space="preserve"> </w:t>
      </w:r>
      <w:r w:rsidRPr="00BD7925">
        <w:rPr>
          <w:rFonts w:cs="Arial"/>
        </w:rPr>
        <w:t>πάντα</w:t>
      </w:r>
      <w:r w:rsidR="000D502C" w:rsidRPr="00BD7925">
        <w:rPr>
          <w:rFonts w:cs="Arial"/>
        </w:rPr>
        <w:t xml:space="preserve"> </w:t>
      </w:r>
      <w:r w:rsidRPr="00BD7925">
        <w:rPr>
          <w:rFonts w:cs="Arial"/>
        </w:rPr>
        <w:t>υψηλή</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Διαμερίσματα</w:t>
      </w:r>
      <w:r w:rsidR="000D502C" w:rsidRPr="00BD7925">
        <w:rPr>
          <w:rFonts w:cs="Arial"/>
        </w:rPr>
        <w:t xml:space="preserve"> </w:t>
      </w:r>
      <w:r w:rsidRPr="00BD7925">
        <w:rPr>
          <w:rFonts w:cs="Arial"/>
        </w:rPr>
        <w:t>κοντά</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πανεπιστήμια,</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σταθμούς</w:t>
      </w:r>
      <w:r w:rsidR="000D502C" w:rsidRPr="00BD7925">
        <w:rPr>
          <w:rFonts w:cs="Arial"/>
        </w:rPr>
        <w:t xml:space="preserve"> </w:t>
      </w:r>
      <w:r w:rsidRPr="00BD7925">
        <w:rPr>
          <w:rFonts w:cs="Arial"/>
        </w:rPr>
        <w:t>μετρό</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στάσεις</w:t>
      </w:r>
      <w:r w:rsidR="000D502C" w:rsidRPr="00BD7925">
        <w:rPr>
          <w:rFonts w:cs="Arial"/>
        </w:rPr>
        <w:t xml:space="preserve"> </w:t>
      </w:r>
      <w:r w:rsidRPr="00BD7925">
        <w:rPr>
          <w:rFonts w:cs="Arial"/>
        </w:rPr>
        <w:t>λεωφορείων</w:t>
      </w:r>
      <w:r w:rsidR="000D502C" w:rsidRPr="00BD7925">
        <w:rPr>
          <w:rFonts w:cs="Arial"/>
        </w:rPr>
        <w:t xml:space="preserve"> </w:t>
      </w:r>
      <w:r w:rsidRPr="00BD7925">
        <w:rPr>
          <w:rFonts w:cs="Arial"/>
        </w:rPr>
        <w:t>(γενικά</w:t>
      </w:r>
      <w:r w:rsidR="000D502C" w:rsidRPr="00BD7925">
        <w:rPr>
          <w:rFonts w:cs="Arial"/>
        </w:rPr>
        <w:t xml:space="preserve"> </w:t>
      </w:r>
      <w:r w:rsidRPr="00BD7925">
        <w:rPr>
          <w:rFonts w:cs="Arial"/>
        </w:rPr>
        <w:t>κοντά</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Μέσα</w:t>
      </w:r>
      <w:r w:rsidR="000D502C" w:rsidRPr="00BD7925">
        <w:rPr>
          <w:rFonts w:cs="Arial"/>
        </w:rPr>
        <w:t xml:space="preserve"> </w:t>
      </w:r>
      <w:r w:rsidRPr="00BD7925">
        <w:rPr>
          <w:rFonts w:cs="Arial"/>
        </w:rPr>
        <w:t>Μαζικής</w:t>
      </w:r>
      <w:r w:rsidR="000D502C" w:rsidRPr="00BD7925">
        <w:rPr>
          <w:rFonts w:cs="Arial"/>
        </w:rPr>
        <w:t xml:space="preserve"> </w:t>
      </w:r>
      <w:r w:rsidRPr="00BD7925">
        <w:rPr>
          <w:rFonts w:cs="Arial"/>
        </w:rPr>
        <w:t>Μεταφοράς)</w:t>
      </w:r>
      <w:r w:rsidR="000D502C" w:rsidRPr="00BD7925">
        <w:rPr>
          <w:rFonts w:cs="Arial"/>
        </w:rPr>
        <w:t xml:space="preserve"> </w:t>
      </w:r>
      <w:r w:rsidRPr="00BD7925">
        <w:rPr>
          <w:rFonts w:cs="Arial"/>
        </w:rPr>
        <w:t>είναι</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οικιστικό</w:t>
      </w:r>
      <w:r w:rsidR="000D502C" w:rsidRPr="00BD7925">
        <w:rPr>
          <w:rFonts w:cs="Arial"/>
        </w:rPr>
        <w:t xml:space="preserve"> </w:t>
      </w:r>
      <w:r w:rsidRPr="00BD7925">
        <w:rPr>
          <w:rFonts w:cs="Arial"/>
        </w:rPr>
        <w:t>παράδειγμα.</w:t>
      </w:r>
      <w:r w:rsidR="000D502C" w:rsidRPr="00BD7925">
        <w:rPr>
          <w:rFonts w:cs="Arial"/>
        </w:rPr>
        <w:t xml:space="preserve"> </w:t>
      </w:r>
      <w:r w:rsidRPr="00BD7925">
        <w:rPr>
          <w:rFonts w:cs="Arial"/>
        </w:rPr>
        <w:t>Αντίστοιχα</w:t>
      </w:r>
      <w:r w:rsidR="000D502C" w:rsidRPr="00BD7925">
        <w:rPr>
          <w:rFonts w:cs="Arial"/>
        </w:rPr>
        <w:t xml:space="preserve"> </w:t>
      </w:r>
      <w:r w:rsidRPr="00BD7925">
        <w:rPr>
          <w:rFonts w:cs="Arial"/>
        </w:rPr>
        <w:t>εμπορικές</w:t>
      </w:r>
      <w:r w:rsidR="000D502C" w:rsidRPr="00BD7925">
        <w:rPr>
          <w:rFonts w:cs="Arial"/>
        </w:rPr>
        <w:t xml:space="preserve"> </w:t>
      </w:r>
      <w:r w:rsidRPr="00BD7925">
        <w:rPr>
          <w:rFonts w:cs="Arial"/>
        </w:rPr>
        <w:t>αποθήκες</w:t>
      </w:r>
      <w:r w:rsidR="000D502C" w:rsidRPr="00BD7925">
        <w:rPr>
          <w:rFonts w:cs="Arial"/>
        </w:rPr>
        <w:t xml:space="preserve"> </w:t>
      </w:r>
      <w:r w:rsidRPr="00BD7925">
        <w:rPr>
          <w:rFonts w:cs="Arial"/>
        </w:rPr>
        <w:t>κοντά</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μεγάλους</w:t>
      </w:r>
      <w:r w:rsidR="000D502C" w:rsidRPr="00BD7925">
        <w:rPr>
          <w:rFonts w:cs="Arial"/>
        </w:rPr>
        <w:t xml:space="preserve"> </w:t>
      </w:r>
      <w:r w:rsidRPr="00BD7925">
        <w:rPr>
          <w:rFonts w:cs="Arial"/>
        </w:rPr>
        <w:t>αυτοκινητόδρομους,</w:t>
      </w:r>
      <w:r w:rsidR="000D502C" w:rsidRPr="00BD7925">
        <w:rPr>
          <w:rFonts w:cs="Arial"/>
        </w:rPr>
        <w:t xml:space="preserve"> </w:t>
      </w:r>
      <w:r w:rsidRPr="00BD7925">
        <w:rPr>
          <w:rFonts w:cs="Arial"/>
        </w:rPr>
        <w:t>διασταυρώσεις</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κυκλοφοριακούς</w:t>
      </w:r>
      <w:r w:rsidR="000D502C" w:rsidRPr="00BD7925">
        <w:rPr>
          <w:rFonts w:cs="Arial"/>
        </w:rPr>
        <w:t xml:space="preserve"> </w:t>
      </w:r>
      <w:r w:rsidRPr="00BD7925">
        <w:rPr>
          <w:rFonts w:cs="Arial"/>
        </w:rPr>
        <w:t>κόμβους</w:t>
      </w:r>
      <w:r w:rsidR="000D502C" w:rsidRPr="00BD7925">
        <w:rPr>
          <w:rFonts w:cs="Arial"/>
        </w:rPr>
        <w:t xml:space="preserve"> </w:t>
      </w:r>
      <w:r w:rsidRPr="00BD7925">
        <w:rPr>
          <w:rFonts w:cs="Arial"/>
        </w:rPr>
        <w:t>αποτελούν</w:t>
      </w:r>
      <w:r w:rsidR="000D502C" w:rsidRPr="00BD7925">
        <w:rPr>
          <w:rFonts w:cs="Arial"/>
        </w:rPr>
        <w:t xml:space="preserve"> </w:t>
      </w:r>
      <w:r w:rsidRPr="00BD7925">
        <w:rPr>
          <w:rFonts w:cs="Arial"/>
        </w:rPr>
        <w:t>εμπορικό</w:t>
      </w:r>
      <w:r w:rsidR="000D502C" w:rsidRPr="00BD7925">
        <w:rPr>
          <w:rFonts w:cs="Arial"/>
        </w:rPr>
        <w:t xml:space="preserve"> </w:t>
      </w:r>
      <w:r w:rsidRPr="00BD7925">
        <w:rPr>
          <w:rFonts w:cs="Arial"/>
        </w:rPr>
        <w:t>παράδειγμα.</w:t>
      </w:r>
      <w:r w:rsidR="000D502C" w:rsidRPr="00BD7925">
        <w:rPr>
          <w:rFonts w:cs="Arial"/>
        </w:rPr>
        <w:t xml:space="preserve"> </w:t>
      </w:r>
      <w:r w:rsidRPr="00BD7925">
        <w:rPr>
          <w:rFonts w:cs="Arial"/>
        </w:rPr>
        <w:t>Ωστόσο,</w:t>
      </w:r>
      <w:r w:rsidR="000D502C" w:rsidRPr="00BD7925">
        <w:rPr>
          <w:rFonts w:cs="Arial"/>
        </w:rPr>
        <w:t xml:space="preserve"> </w:t>
      </w:r>
      <w:r w:rsidRPr="00BD7925">
        <w:rPr>
          <w:rFonts w:cs="Arial"/>
        </w:rPr>
        <w:t>η</w:t>
      </w:r>
      <w:r w:rsidR="000D502C" w:rsidRPr="00BD7925">
        <w:rPr>
          <w:rFonts w:cs="Arial"/>
        </w:rPr>
        <w:t xml:space="preserve"> </w:t>
      </w:r>
      <w:r w:rsidRPr="00BD7925">
        <w:rPr>
          <w:rFonts w:cs="Arial"/>
        </w:rPr>
        <w:t>κεντρική</w:t>
      </w:r>
      <w:r w:rsidR="000D502C" w:rsidRPr="00BD7925">
        <w:rPr>
          <w:rFonts w:cs="Arial"/>
        </w:rPr>
        <w:t xml:space="preserve"> </w:t>
      </w:r>
      <w:r w:rsidRPr="00BD7925">
        <w:rPr>
          <w:rFonts w:cs="Arial"/>
        </w:rPr>
        <w:t>θέση</w:t>
      </w:r>
      <w:r w:rsidR="000D502C" w:rsidRPr="00BD7925">
        <w:rPr>
          <w:rFonts w:cs="Arial"/>
        </w:rPr>
        <w:t xml:space="preserve"> </w:t>
      </w:r>
      <w:r w:rsidRPr="00BD7925">
        <w:rPr>
          <w:rFonts w:cs="Arial"/>
        </w:rPr>
        <w:t>δεν</w:t>
      </w:r>
      <w:r w:rsidR="000D502C" w:rsidRPr="00BD7925">
        <w:rPr>
          <w:rFonts w:cs="Arial"/>
        </w:rPr>
        <w:t xml:space="preserve"> </w:t>
      </w:r>
      <w:r w:rsidRPr="00BD7925">
        <w:rPr>
          <w:rFonts w:cs="Arial"/>
        </w:rPr>
        <w:t>σημαίνει</w:t>
      </w:r>
      <w:r w:rsidR="000D502C" w:rsidRPr="00BD7925">
        <w:rPr>
          <w:rFonts w:cs="Arial"/>
        </w:rPr>
        <w:t xml:space="preserve"> </w:t>
      </w:r>
      <w:r w:rsidRPr="00BD7925">
        <w:rPr>
          <w:rFonts w:cs="Arial"/>
        </w:rPr>
        <w:t>πάντα</w:t>
      </w:r>
      <w:r w:rsidR="000D502C" w:rsidRPr="00BD7925">
        <w:rPr>
          <w:rFonts w:cs="Arial"/>
        </w:rPr>
        <w:t xml:space="preserve"> </w:t>
      </w:r>
      <w:r w:rsidRPr="00BD7925">
        <w:rPr>
          <w:rFonts w:cs="Arial"/>
        </w:rPr>
        <w:t>ότι</w:t>
      </w:r>
      <w:r w:rsidR="000D502C" w:rsidRPr="00BD7925">
        <w:rPr>
          <w:rFonts w:cs="Arial"/>
        </w:rPr>
        <w:t xml:space="preserve"> </w:t>
      </w:r>
      <w:r w:rsidRPr="00BD7925">
        <w:rPr>
          <w:rFonts w:cs="Arial"/>
        </w:rPr>
        <w:t>προσδίδει</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στο</w:t>
      </w:r>
      <w:r w:rsidR="000D502C" w:rsidRPr="00BD7925">
        <w:rPr>
          <w:rFonts w:cs="Arial"/>
        </w:rPr>
        <w:t xml:space="preserve"> </w:t>
      </w:r>
      <w:r w:rsidRPr="00BD7925">
        <w:rPr>
          <w:rFonts w:cs="Arial"/>
        </w:rPr>
        <w:t>ακίνητο.</w:t>
      </w:r>
      <w:r w:rsidR="000D502C" w:rsidRPr="00BD7925">
        <w:rPr>
          <w:rFonts w:cs="Arial"/>
        </w:rPr>
        <w:t xml:space="preserve"> </w:t>
      </w:r>
    </w:p>
    <w:p w14:paraId="4562A987" w14:textId="77777777" w:rsidR="00CE5A47" w:rsidRPr="00BD7925" w:rsidRDefault="00CE5A47" w:rsidP="000F224B">
      <w:pPr>
        <w:ind w:right="42"/>
        <w:textAlignment w:val="top"/>
        <w:rPr>
          <w:rFonts w:cs="Arial"/>
        </w:rPr>
      </w:pPr>
      <w:r w:rsidRPr="00BD7925">
        <w:rPr>
          <w:rFonts w:cs="Arial"/>
        </w:rPr>
        <w:t>Επίσης</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στο</w:t>
      </w:r>
      <w:r w:rsidR="000D502C" w:rsidRPr="00BD7925">
        <w:rPr>
          <w:rFonts w:cs="Arial"/>
        </w:rPr>
        <w:t xml:space="preserve"> </w:t>
      </w:r>
      <w:r w:rsidRPr="00BD7925">
        <w:rPr>
          <w:rFonts w:cs="Arial"/>
        </w:rPr>
        <w:t>κέντρο</w:t>
      </w:r>
      <w:r w:rsidR="000D502C" w:rsidRPr="00BD7925">
        <w:rPr>
          <w:rFonts w:cs="Arial"/>
        </w:rPr>
        <w:t xml:space="preserve"> </w:t>
      </w:r>
      <w:r w:rsidRPr="00BD7925">
        <w:rPr>
          <w:rFonts w:cs="Arial"/>
        </w:rPr>
        <w:t>ενός</w:t>
      </w:r>
      <w:r w:rsidR="000D502C" w:rsidRPr="00BD7925">
        <w:rPr>
          <w:rFonts w:cs="Arial"/>
        </w:rPr>
        <w:t xml:space="preserve"> </w:t>
      </w:r>
      <w:r w:rsidRPr="00BD7925">
        <w:rPr>
          <w:rFonts w:cs="Arial"/>
        </w:rPr>
        <w:t>οικισμού</w:t>
      </w:r>
      <w:r w:rsidR="000D502C" w:rsidRPr="00BD7925">
        <w:rPr>
          <w:rFonts w:cs="Arial"/>
        </w:rPr>
        <w:t xml:space="preserve"> </w:t>
      </w:r>
      <w:r w:rsidRPr="00BD7925">
        <w:rPr>
          <w:rFonts w:cs="Arial"/>
        </w:rPr>
        <w:t>μπορούμε</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πούμε</w:t>
      </w:r>
      <w:r w:rsidR="000D502C" w:rsidRPr="00BD7925">
        <w:rPr>
          <w:rFonts w:cs="Arial"/>
        </w:rPr>
        <w:t xml:space="preserve"> </w:t>
      </w:r>
      <w:r w:rsidRPr="00BD7925">
        <w:rPr>
          <w:rFonts w:cs="Arial"/>
        </w:rPr>
        <w:t>ότι</w:t>
      </w:r>
      <w:r w:rsidR="000D502C" w:rsidRPr="00BD7925">
        <w:rPr>
          <w:rFonts w:cs="Arial"/>
        </w:rPr>
        <w:t xml:space="preserve"> </w:t>
      </w:r>
      <w:r w:rsidRPr="00BD7925">
        <w:rPr>
          <w:rFonts w:cs="Arial"/>
        </w:rPr>
        <w:t>βρίσκεται</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προστατευμένη</w:t>
      </w:r>
      <w:r w:rsidR="000D502C" w:rsidRPr="00BD7925">
        <w:rPr>
          <w:rFonts w:cs="Arial"/>
        </w:rPr>
        <w:t xml:space="preserve"> </w:t>
      </w:r>
      <w:r w:rsidRPr="00BD7925">
        <w:rPr>
          <w:rFonts w:cs="Arial"/>
        </w:rPr>
        <w:t>θέση</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ότι</w:t>
      </w:r>
      <w:r w:rsidR="000D502C" w:rsidRPr="00BD7925">
        <w:rPr>
          <w:rFonts w:cs="Arial"/>
        </w:rPr>
        <w:t xml:space="preserve"> </w:t>
      </w:r>
      <w:r w:rsidRPr="00BD7925">
        <w:rPr>
          <w:rFonts w:cs="Arial"/>
        </w:rPr>
        <w:t>παρουσιάζει</w:t>
      </w:r>
      <w:r w:rsidR="000D502C" w:rsidRPr="00BD7925">
        <w:rPr>
          <w:rFonts w:cs="Arial"/>
        </w:rPr>
        <w:t xml:space="preserve"> </w:t>
      </w:r>
      <w:r w:rsidRPr="00BD7925">
        <w:rPr>
          <w:rFonts w:cs="Arial"/>
        </w:rPr>
        <w:t>ορισμένα</w:t>
      </w:r>
      <w:r w:rsidR="000D502C" w:rsidRPr="00BD7925">
        <w:rPr>
          <w:rFonts w:cs="Arial"/>
        </w:rPr>
        <w:t xml:space="preserve"> </w:t>
      </w:r>
      <w:r w:rsidRPr="00BD7925">
        <w:rPr>
          <w:rFonts w:cs="Arial"/>
        </w:rPr>
        <w:t>πλεονεκτήματα</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σχέση</w:t>
      </w:r>
      <w:r w:rsidR="000D502C" w:rsidRPr="00BD7925">
        <w:rPr>
          <w:rFonts w:cs="Arial"/>
        </w:rPr>
        <w:t xml:space="preserve"> </w:t>
      </w:r>
      <w:r w:rsidRPr="00BD7925">
        <w:rPr>
          <w:rFonts w:cs="Arial"/>
        </w:rPr>
        <w:t>πχ.</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παρόμοιο</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στα</w:t>
      </w:r>
      <w:r w:rsidR="000D502C" w:rsidRPr="00BD7925">
        <w:rPr>
          <w:rFonts w:cs="Arial"/>
        </w:rPr>
        <w:t xml:space="preserve"> </w:t>
      </w:r>
      <w:r w:rsidRPr="00BD7925">
        <w:rPr>
          <w:rFonts w:cs="Arial"/>
        </w:rPr>
        <w:t>όρια</w:t>
      </w:r>
      <w:r w:rsidR="000D502C" w:rsidRPr="00BD7925">
        <w:rPr>
          <w:rFonts w:cs="Arial"/>
        </w:rPr>
        <w:t xml:space="preserve"> </w:t>
      </w:r>
      <w:r w:rsidRPr="00BD7925">
        <w:rPr>
          <w:rFonts w:cs="Arial"/>
        </w:rPr>
        <w:t>ορεινού</w:t>
      </w:r>
      <w:r w:rsidR="000D502C" w:rsidRPr="00BD7925">
        <w:rPr>
          <w:rFonts w:cs="Arial"/>
        </w:rPr>
        <w:t xml:space="preserve"> </w:t>
      </w:r>
      <w:r w:rsidRPr="00BD7925">
        <w:rPr>
          <w:rFonts w:cs="Arial"/>
        </w:rPr>
        <w:t>οικισμού,</w:t>
      </w:r>
      <w:r w:rsidR="000D502C" w:rsidRPr="00BD7925">
        <w:rPr>
          <w:rFonts w:cs="Arial"/>
        </w:rPr>
        <w:t xml:space="preserve"> </w:t>
      </w:r>
      <w:r w:rsidRPr="00BD7925">
        <w:rPr>
          <w:rFonts w:cs="Arial"/>
        </w:rPr>
        <w:t>όπου</w:t>
      </w:r>
      <w:r w:rsidR="000D502C" w:rsidRPr="00BD7925">
        <w:rPr>
          <w:rFonts w:cs="Arial"/>
        </w:rPr>
        <w:t xml:space="preserve"> </w:t>
      </w:r>
      <w:r w:rsidRPr="00BD7925">
        <w:rPr>
          <w:rFonts w:cs="Arial"/>
        </w:rPr>
        <w:t>επηρεάζεται</w:t>
      </w:r>
      <w:r w:rsidR="000D502C" w:rsidRPr="00BD7925">
        <w:rPr>
          <w:rFonts w:cs="Arial"/>
        </w:rPr>
        <w:t xml:space="preserve"> </w:t>
      </w:r>
      <w:r w:rsidRPr="00BD7925">
        <w:rPr>
          <w:rFonts w:cs="Arial"/>
        </w:rPr>
        <w:t>από</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δυσκολία</w:t>
      </w:r>
      <w:r w:rsidR="000D502C" w:rsidRPr="00BD7925">
        <w:rPr>
          <w:rFonts w:cs="Arial"/>
        </w:rPr>
        <w:t xml:space="preserve"> </w:t>
      </w:r>
      <w:r w:rsidRPr="00BD7925">
        <w:rPr>
          <w:rFonts w:cs="Arial"/>
        </w:rPr>
        <w:t>πρόσβασης,</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επίδραση</w:t>
      </w:r>
      <w:r w:rsidR="000D502C" w:rsidRPr="00BD7925">
        <w:rPr>
          <w:rFonts w:cs="Arial"/>
        </w:rPr>
        <w:t xml:space="preserve"> </w:t>
      </w:r>
      <w:r w:rsidRPr="00BD7925">
        <w:rPr>
          <w:rFonts w:cs="Arial"/>
        </w:rPr>
        <w:t>ισχυρών</w:t>
      </w:r>
      <w:r w:rsidR="000D502C" w:rsidRPr="00BD7925">
        <w:rPr>
          <w:rFonts w:cs="Arial"/>
        </w:rPr>
        <w:t xml:space="preserve"> </w:t>
      </w:r>
      <w:r w:rsidRPr="00BD7925">
        <w:rPr>
          <w:rFonts w:cs="Arial"/>
        </w:rPr>
        <w:t>ανέμων</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γενικότερα</w:t>
      </w:r>
      <w:r w:rsidR="000D502C" w:rsidRPr="00BD7925">
        <w:rPr>
          <w:rFonts w:cs="Arial"/>
        </w:rPr>
        <w:t xml:space="preserve"> </w:t>
      </w:r>
      <w:r w:rsidRPr="00BD7925">
        <w:rPr>
          <w:rFonts w:cs="Arial"/>
        </w:rPr>
        <w:t>δυσμενών</w:t>
      </w:r>
      <w:r w:rsidR="000D502C" w:rsidRPr="00BD7925">
        <w:rPr>
          <w:rFonts w:cs="Arial"/>
        </w:rPr>
        <w:t xml:space="preserve"> </w:t>
      </w:r>
      <w:r w:rsidRPr="00BD7925">
        <w:rPr>
          <w:rFonts w:cs="Arial"/>
        </w:rPr>
        <w:t>καιρικών</w:t>
      </w:r>
      <w:r w:rsidR="000D502C" w:rsidRPr="00BD7925">
        <w:rPr>
          <w:rFonts w:cs="Arial"/>
        </w:rPr>
        <w:t xml:space="preserve"> </w:t>
      </w:r>
      <w:r w:rsidRPr="00BD7925">
        <w:rPr>
          <w:rFonts w:cs="Arial"/>
        </w:rPr>
        <w:t>συνθηκών.</w:t>
      </w:r>
      <w:r w:rsidR="000D502C" w:rsidRPr="00BD7925">
        <w:rPr>
          <w:rFonts w:cs="Arial"/>
        </w:rPr>
        <w:t xml:space="preserve"> </w:t>
      </w:r>
    </w:p>
    <w:p w14:paraId="750E875E" w14:textId="77777777" w:rsidR="00CE5A47" w:rsidRPr="00BD7925" w:rsidRDefault="00CE5A47" w:rsidP="000F224B">
      <w:pPr>
        <w:ind w:right="42"/>
        <w:textAlignment w:val="top"/>
        <w:rPr>
          <w:rFonts w:cs="Arial"/>
          <w:color w:val="FF0000"/>
        </w:rPr>
      </w:pPr>
      <w:r w:rsidRPr="00BD7925">
        <w:rPr>
          <w:rFonts w:cs="Arial"/>
        </w:rPr>
        <w:t>Ομοίως</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ύψωμα</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θέα</w:t>
      </w:r>
      <w:r w:rsidR="000D502C" w:rsidRPr="00BD7925">
        <w:rPr>
          <w:rFonts w:cs="Arial"/>
        </w:rPr>
        <w:t xml:space="preserve"> </w:t>
      </w:r>
      <w:r w:rsidRPr="00BD7925">
        <w:rPr>
          <w:rFonts w:cs="Arial"/>
        </w:rPr>
        <w:t>προς</w:t>
      </w:r>
      <w:r w:rsidR="000D502C" w:rsidRPr="00BD7925">
        <w:rPr>
          <w:rFonts w:cs="Arial"/>
        </w:rPr>
        <w:t xml:space="preserve"> </w:t>
      </w:r>
      <w:r w:rsidRPr="00BD7925">
        <w:rPr>
          <w:rFonts w:cs="Arial"/>
        </w:rPr>
        <w:t>ωραίο</w:t>
      </w:r>
      <w:r w:rsidR="000D502C" w:rsidRPr="00BD7925">
        <w:rPr>
          <w:rFonts w:cs="Arial"/>
        </w:rPr>
        <w:t xml:space="preserve"> </w:t>
      </w:r>
      <w:r w:rsidRPr="00BD7925">
        <w:rPr>
          <w:rFonts w:cs="Arial"/>
        </w:rPr>
        <w:t>φυσικό</w:t>
      </w:r>
      <w:r w:rsidR="000D502C" w:rsidRPr="00BD7925">
        <w:rPr>
          <w:rFonts w:cs="Arial"/>
        </w:rPr>
        <w:t xml:space="preserve"> </w:t>
      </w:r>
      <w:r w:rsidRPr="00BD7925">
        <w:rPr>
          <w:rFonts w:cs="Arial"/>
        </w:rPr>
        <w:t>περιβάλλον</w:t>
      </w:r>
      <w:r w:rsidR="000D502C" w:rsidRPr="00BD7925">
        <w:rPr>
          <w:rFonts w:cs="Arial"/>
        </w:rPr>
        <w:t xml:space="preserve"> </w:t>
      </w:r>
      <w:r w:rsidRPr="00BD7925">
        <w:rPr>
          <w:rFonts w:cs="Arial"/>
        </w:rPr>
        <w:t>π.χ.</w:t>
      </w:r>
      <w:r w:rsidR="000D502C" w:rsidRPr="00BD7925">
        <w:rPr>
          <w:rFonts w:cs="Arial"/>
        </w:rPr>
        <w:t xml:space="preserve"> </w:t>
      </w:r>
      <w:r w:rsidRPr="00BD7925">
        <w:rPr>
          <w:rFonts w:cs="Arial"/>
        </w:rPr>
        <w:t>δάσος,</w:t>
      </w:r>
      <w:r w:rsidR="000D502C" w:rsidRPr="00BD7925">
        <w:rPr>
          <w:rFonts w:cs="Arial"/>
        </w:rPr>
        <w:t xml:space="preserve"> </w:t>
      </w:r>
      <w:r w:rsidRPr="00BD7925">
        <w:rPr>
          <w:rFonts w:cs="Arial"/>
        </w:rPr>
        <w:t>θάλασσα,</w:t>
      </w:r>
      <w:r w:rsidR="000D502C" w:rsidRPr="00BD7925">
        <w:rPr>
          <w:rFonts w:cs="Arial"/>
        </w:rPr>
        <w:t xml:space="preserve"> </w:t>
      </w:r>
      <w:r w:rsidRPr="00BD7925">
        <w:rPr>
          <w:rFonts w:cs="Arial"/>
        </w:rPr>
        <w:t>αρχαιολογικός</w:t>
      </w:r>
      <w:r w:rsidR="000D502C" w:rsidRPr="00BD7925">
        <w:rPr>
          <w:rFonts w:cs="Arial"/>
        </w:rPr>
        <w:t xml:space="preserve"> </w:t>
      </w:r>
      <w:r w:rsidRPr="00BD7925">
        <w:rPr>
          <w:rFonts w:cs="Arial"/>
        </w:rPr>
        <w:t>χώρος</w:t>
      </w:r>
      <w:r w:rsidR="000D502C" w:rsidRPr="00BD7925">
        <w:rPr>
          <w:rFonts w:cs="Arial"/>
        </w:rPr>
        <w:t xml:space="preserve">  </w:t>
      </w:r>
      <w:r w:rsidRPr="00BD7925">
        <w:rPr>
          <w:rFonts w:cs="Arial"/>
        </w:rPr>
        <w:t>-</w:t>
      </w:r>
      <w:r w:rsidR="000D502C" w:rsidRPr="00BD7925">
        <w:rPr>
          <w:rFonts w:cs="Arial"/>
        </w:rPr>
        <w:t xml:space="preserve"> </w:t>
      </w:r>
      <w:r w:rsidRPr="00BD7925">
        <w:rPr>
          <w:rFonts w:cs="Arial"/>
        </w:rPr>
        <w:t>Ακρόπολη</w:t>
      </w:r>
      <w:r w:rsidR="000D502C" w:rsidRPr="00BD7925">
        <w:rPr>
          <w:rFonts w:cs="Arial"/>
        </w:rPr>
        <w:t xml:space="preserve"> </w:t>
      </w:r>
      <w:r w:rsidRPr="00BD7925">
        <w:rPr>
          <w:rFonts w:cs="Arial"/>
        </w:rPr>
        <w:t>/</w:t>
      </w:r>
      <w:r w:rsidR="000D502C" w:rsidRPr="00BD7925">
        <w:rPr>
          <w:rFonts w:cs="Arial"/>
        </w:rPr>
        <w:t xml:space="preserve"> </w:t>
      </w:r>
      <w:r w:rsidRPr="00BD7925">
        <w:rPr>
          <w:rFonts w:cs="Arial"/>
        </w:rPr>
        <w:t>Λυκαβηττός</w:t>
      </w:r>
      <w:r w:rsidR="000D502C" w:rsidRPr="00BD7925">
        <w:rPr>
          <w:rFonts w:cs="Arial"/>
        </w:rPr>
        <w:t xml:space="preserve"> </w:t>
      </w:r>
      <w:r w:rsidRPr="00BD7925">
        <w:rPr>
          <w:rFonts w:cs="Arial"/>
        </w:rPr>
        <w:t>–</w:t>
      </w:r>
      <w:r w:rsidR="000D502C" w:rsidRPr="00BD7925">
        <w:rPr>
          <w:rFonts w:cs="Arial"/>
        </w:rPr>
        <w:t xml:space="preserve"> </w:t>
      </w:r>
      <w:r w:rsidRPr="00BD7925">
        <w:rPr>
          <w:rFonts w:cs="Arial"/>
        </w:rPr>
        <w:t>πλεονεκτεί</w:t>
      </w:r>
      <w:r w:rsidR="000D502C" w:rsidRPr="00BD7925">
        <w:rPr>
          <w:rFonts w:cs="Arial"/>
        </w:rPr>
        <w:t xml:space="preserve"> </w:t>
      </w:r>
      <w:r w:rsidRPr="00BD7925">
        <w:rPr>
          <w:rFonts w:cs="Arial"/>
        </w:rPr>
        <w:t>έναντι</w:t>
      </w:r>
      <w:r w:rsidR="000D502C" w:rsidRPr="00BD7925">
        <w:rPr>
          <w:rFonts w:cs="Arial"/>
        </w:rPr>
        <w:t xml:space="preserve"> </w:t>
      </w:r>
      <w:r w:rsidRPr="00BD7925">
        <w:rPr>
          <w:rFonts w:cs="Arial"/>
        </w:rPr>
        <w:t>ακινήτου</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θέα</w:t>
      </w:r>
      <w:r w:rsidR="000D502C" w:rsidRPr="00BD7925">
        <w:rPr>
          <w:rFonts w:cs="Arial"/>
        </w:rPr>
        <w:t xml:space="preserve"> </w:t>
      </w:r>
      <w:r w:rsidRPr="00BD7925">
        <w:rPr>
          <w:rFonts w:cs="Arial"/>
        </w:rPr>
        <w:t>προς</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βενζινάδικο</w:t>
      </w:r>
      <w:r w:rsidR="000D502C" w:rsidRPr="00BD7925">
        <w:rPr>
          <w:rFonts w:cs="Arial"/>
        </w:rPr>
        <w:t xml:space="preserve"> </w:t>
      </w:r>
      <w:r w:rsidRPr="00BD7925">
        <w:rPr>
          <w:rFonts w:cs="Arial"/>
        </w:rPr>
        <w:t>ή</w:t>
      </w:r>
      <w:r w:rsidR="000D502C" w:rsidRPr="00BD7925">
        <w:rPr>
          <w:rFonts w:cs="Arial"/>
        </w:rPr>
        <w:t xml:space="preserve"> </w:t>
      </w:r>
      <w:r w:rsidRPr="00BD7925">
        <w:rPr>
          <w:rFonts w:cs="Arial"/>
        </w:rPr>
        <w:t>εσωτερικό</w:t>
      </w:r>
      <w:r w:rsidR="000D502C" w:rsidRPr="00BD7925">
        <w:rPr>
          <w:rFonts w:cs="Arial"/>
        </w:rPr>
        <w:t xml:space="preserve"> </w:t>
      </w:r>
      <w:r w:rsidRPr="00BD7925">
        <w:rPr>
          <w:rFonts w:cs="Arial"/>
        </w:rPr>
        <w:t>ακάλυπτο</w:t>
      </w:r>
      <w:r w:rsidR="000D502C" w:rsidRPr="00BD7925">
        <w:rPr>
          <w:rFonts w:cs="Arial"/>
        </w:rPr>
        <w:t xml:space="preserve"> </w:t>
      </w:r>
      <w:r w:rsidRPr="00BD7925">
        <w:rPr>
          <w:rFonts w:cs="Arial"/>
        </w:rPr>
        <w:t>μη</w:t>
      </w:r>
      <w:r w:rsidR="000D502C" w:rsidRPr="00BD7925">
        <w:rPr>
          <w:rFonts w:cs="Arial"/>
        </w:rPr>
        <w:t xml:space="preserve"> </w:t>
      </w:r>
      <w:r w:rsidRPr="00BD7925">
        <w:rPr>
          <w:rFonts w:cs="Arial"/>
        </w:rPr>
        <w:t>διαμορφωμένο</w:t>
      </w:r>
      <w:r w:rsidR="000D502C" w:rsidRPr="00BD7925">
        <w:rPr>
          <w:rFonts w:cs="Arial"/>
        </w:rPr>
        <w:t xml:space="preserve"> </w:t>
      </w:r>
      <w:r w:rsidRPr="00BD7925">
        <w:rPr>
          <w:rFonts w:cs="Arial"/>
        </w:rPr>
        <w:t>κ.λπ.</w:t>
      </w:r>
    </w:p>
    <w:p w14:paraId="496C0D7F" w14:textId="77777777" w:rsidR="00CE5A47" w:rsidRPr="00BD7925" w:rsidRDefault="00CE5A47" w:rsidP="000F224B">
      <w:pPr>
        <w:ind w:right="42"/>
        <w:textAlignment w:val="top"/>
        <w:rPr>
          <w:rFonts w:cs="Arial"/>
        </w:rPr>
      </w:pPr>
      <w:r w:rsidRPr="00BD7925">
        <w:rPr>
          <w:rFonts w:cs="Arial"/>
        </w:rPr>
        <w:t>Κατασκευές</w:t>
      </w:r>
      <w:r w:rsidR="000D502C" w:rsidRPr="00BD7925">
        <w:rPr>
          <w:rFonts w:cs="Arial"/>
        </w:rPr>
        <w:t xml:space="preserve"> </w:t>
      </w:r>
      <w:r w:rsidRPr="00BD7925">
        <w:rPr>
          <w:rFonts w:cs="Arial"/>
        </w:rPr>
        <w:t>όπως</w:t>
      </w:r>
      <w:r w:rsidR="000D502C" w:rsidRPr="00BD7925">
        <w:rPr>
          <w:rFonts w:cs="Arial"/>
        </w:rPr>
        <w:t xml:space="preserve"> </w:t>
      </w:r>
      <w:r w:rsidRPr="00BD7925">
        <w:rPr>
          <w:rFonts w:cs="Arial"/>
        </w:rPr>
        <w:t>εναέριες</w:t>
      </w:r>
      <w:r w:rsidR="000D502C" w:rsidRPr="00BD7925">
        <w:rPr>
          <w:rFonts w:cs="Arial"/>
        </w:rPr>
        <w:t xml:space="preserve"> </w:t>
      </w:r>
      <w:r w:rsidRPr="00BD7925">
        <w:rPr>
          <w:rFonts w:cs="Arial"/>
        </w:rPr>
        <w:t>γραμμές</w:t>
      </w:r>
      <w:r w:rsidR="000D502C" w:rsidRPr="00BD7925">
        <w:rPr>
          <w:rFonts w:cs="Arial"/>
        </w:rPr>
        <w:t xml:space="preserve"> </w:t>
      </w:r>
      <w:r w:rsidRPr="00BD7925">
        <w:rPr>
          <w:rFonts w:cs="Arial"/>
        </w:rPr>
        <w:t>ηλεκτρικού</w:t>
      </w:r>
      <w:r w:rsidR="000D502C" w:rsidRPr="00BD7925">
        <w:rPr>
          <w:rFonts w:cs="Arial"/>
        </w:rPr>
        <w:t xml:space="preserve"> </w:t>
      </w:r>
      <w:r w:rsidRPr="00BD7925">
        <w:rPr>
          <w:rFonts w:cs="Arial"/>
        </w:rPr>
        <w:t>(πυλώνες</w:t>
      </w:r>
      <w:r w:rsidR="000D502C" w:rsidRPr="00BD7925">
        <w:rPr>
          <w:rFonts w:cs="Arial"/>
        </w:rPr>
        <w:t xml:space="preserve"> </w:t>
      </w:r>
      <w:r w:rsidRPr="00BD7925">
        <w:rPr>
          <w:rFonts w:cs="Arial"/>
        </w:rPr>
        <w:t>ΔΕΗ),</w:t>
      </w:r>
      <w:r w:rsidR="000D502C" w:rsidRPr="00BD7925">
        <w:rPr>
          <w:rFonts w:cs="Arial"/>
        </w:rPr>
        <w:t xml:space="preserve"> </w:t>
      </w:r>
      <w:r w:rsidRPr="00BD7925">
        <w:rPr>
          <w:rFonts w:cs="Arial"/>
        </w:rPr>
        <w:t>μεγάλες</w:t>
      </w:r>
      <w:r w:rsidR="000D502C" w:rsidRPr="00BD7925">
        <w:rPr>
          <w:rFonts w:cs="Arial"/>
        </w:rPr>
        <w:t xml:space="preserve"> </w:t>
      </w:r>
      <w:r w:rsidRPr="00BD7925">
        <w:rPr>
          <w:rFonts w:cs="Arial"/>
        </w:rPr>
        <w:t>αποστάσεις</w:t>
      </w:r>
      <w:r w:rsidR="000D502C" w:rsidRPr="00BD7925">
        <w:rPr>
          <w:rFonts w:cs="Arial"/>
        </w:rPr>
        <w:t xml:space="preserve"> </w:t>
      </w:r>
      <w:r w:rsidRPr="00BD7925">
        <w:rPr>
          <w:rFonts w:cs="Arial"/>
        </w:rPr>
        <w:t>από</w:t>
      </w:r>
      <w:r w:rsidR="000D502C" w:rsidRPr="00BD7925">
        <w:rPr>
          <w:rFonts w:cs="Arial"/>
        </w:rPr>
        <w:t xml:space="preserve"> </w:t>
      </w:r>
      <w:r w:rsidRPr="00BD7925">
        <w:rPr>
          <w:rFonts w:cs="Arial"/>
        </w:rPr>
        <w:t>έναν</w:t>
      </w:r>
      <w:r w:rsidR="000D502C" w:rsidRPr="00BD7925">
        <w:rPr>
          <w:rFonts w:cs="Arial"/>
        </w:rPr>
        <w:t xml:space="preserve"> </w:t>
      </w:r>
      <w:r w:rsidRPr="00BD7925">
        <w:rPr>
          <w:rFonts w:cs="Arial"/>
        </w:rPr>
        <w:t>κόμβο</w:t>
      </w:r>
      <w:r w:rsidR="000D502C" w:rsidRPr="00BD7925">
        <w:rPr>
          <w:rFonts w:cs="Arial"/>
        </w:rPr>
        <w:t xml:space="preserve"> </w:t>
      </w:r>
      <w:r w:rsidRPr="00BD7925">
        <w:rPr>
          <w:rFonts w:cs="Arial"/>
        </w:rPr>
        <w:t>ή</w:t>
      </w:r>
      <w:r w:rsidR="000D502C" w:rsidRPr="00BD7925">
        <w:rPr>
          <w:rFonts w:cs="Arial"/>
        </w:rPr>
        <w:t xml:space="preserve"> </w:t>
      </w:r>
      <w:r w:rsidRPr="00BD7925">
        <w:rPr>
          <w:rFonts w:cs="Arial"/>
        </w:rPr>
        <w:t>μία</w:t>
      </w:r>
      <w:r w:rsidR="000D502C" w:rsidRPr="00BD7925">
        <w:rPr>
          <w:rFonts w:cs="Arial"/>
        </w:rPr>
        <w:t xml:space="preserve"> </w:t>
      </w:r>
      <w:r w:rsidRPr="00BD7925">
        <w:rPr>
          <w:rFonts w:cs="Arial"/>
        </w:rPr>
        <w:t>διασταύρωση,</w:t>
      </w:r>
      <w:r w:rsidR="000D502C" w:rsidRPr="00BD7925">
        <w:rPr>
          <w:rFonts w:cs="Arial"/>
        </w:rPr>
        <w:t xml:space="preserve"> </w:t>
      </w:r>
      <w:r w:rsidRPr="00BD7925">
        <w:rPr>
          <w:rFonts w:cs="Arial"/>
        </w:rPr>
        <w:t>μπορεί</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έχουν</w:t>
      </w:r>
      <w:r w:rsidR="000D502C" w:rsidRPr="00BD7925">
        <w:rPr>
          <w:rFonts w:cs="Arial"/>
        </w:rPr>
        <w:t xml:space="preserve"> </w:t>
      </w:r>
      <w:r w:rsidRPr="00BD7925">
        <w:rPr>
          <w:rFonts w:cs="Arial"/>
        </w:rPr>
        <w:t>αρνητική</w:t>
      </w:r>
      <w:r w:rsidR="000D502C" w:rsidRPr="00BD7925">
        <w:rPr>
          <w:rFonts w:cs="Arial"/>
        </w:rPr>
        <w:t xml:space="preserve"> </w:t>
      </w:r>
      <w:r w:rsidRPr="00BD7925">
        <w:rPr>
          <w:rFonts w:cs="Arial"/>
        </w:rPr>
        <w:t>επίδραση</w:t>
      </w:r>
      <w:r w:rsidR="000D502C" w:rsidRPr="00BD7925">
        <w:rPr>
          <w:rFonts w:cs="Arial"/>
        </w:rPr>
        <w:t xml:space="preserve"> </w:t>
      </w:r>
      <w:r w:rsidRPr="00BD7925">
        <w:rPr>
          <w:rFonts w:cs="Arial"/>
        </w:rPr>
        <w:t>στην</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ακινήτου.</w:t>
      </w:r>
    </w:p>
    <w:p w14:paraId="514E8DCA" w14:textId="77777777" w:rsidR="00E60870" w:rsidRPr="00BD7925" w:rsidRDefault="00E60870" w:rsidP="000F224B">
      <w:pPr>
        <w:ind w:right="42"/>
        <w:textAlignment w:val="top"/>
        <w:rPr>
          <w:rFonts w:cs="Arial"/>
        </w:rPr>
      </w:pPr>
    </w:p>
    <w:p w14:paraId="4DA25141" w14:textId="77777777" w:rsidR="00CE5A47" w:rsidRPr="00BD7925" w:rsidRDefault="00CE5A47" w:rsidP="000F224B">
      <w:pPr>
        <w:ind w:right="42"/>
        <w:textAlignment w:val="top"/>
        <w:rPr>
          <w:rFonts w:cs="Arial"/>
          <w:b/>
          <w:lang w:eastAsia="el-GR"/>
        </w:rPr>
      </w:pPr>
      <w:r w:rsidRPr="00BD7925">
        <w:rPr>
          <w:rFonts w:cs="Arial"/>
          <w:b/>
          <w:lang w:eastAsia="el-GR"/>
        </w:rPr>
        <w:t>Μορφολογία</w:t>
      </w:r>
      <w:r w:rsidR="000D502C" w:rsidRPr="00BD7925">
        <w:rPr>
          <w:rFonts w:cs="Arial"/>
          <w:b/>
          <w:lang w:eastAsia="el-GR"/>
        </w:rPr>
        <w:t xml:space="preserve"> </w:t>
      </w:r>
      <w:r w:rsidRPr="00BD7925">
        <w:rPr>
          <w:rFonts w:cs="Arial"/>
          <w:b/>
          <w:lang w:eastAsia="el-GR"/>
        </w:rPr>
        <w:t>εδάφους</w:t>
      </w:r>
    </w:p>
    <w:p w14:paraId="67140067" w14:textId="77777777" w:rsidR="00CE5A47" w:rsidRPr="00BD7925" w:rsidRDefault="00CE5A47" w:rsidP="000F224B">
      <w:pPr>
        <w:ind w:right="42"/>
        <w:textAlignment w:val="top"/>
        <w:rPr>
          <w:rFonts w:cs="Arial"/>
        </w:rPr>
      </w:pPr>
      <w:r w:rsidRPr="00BD7925">
        <w:rPr>
          <w:rFonts w:cs="Arial"/>
        </w:rPr>
        <w:t>Αυτή</w:t>
      </w:r>
      <w:r w:rsidR="000D502C" w:rsidRPr="00BD7925">
        <w:rPr>
          <w:rFonts w:cs="Arial"/>
        </w:rPr>
        <w:t xml:space="preserve"> </w:t>
      </w:r>
      <w:r w:rsidRPr="00BD7925">
        <w:rPr>
          <w:rFonts w:cs="Arial"/>
        </w:rPr>
        <w:t>αφορά</w:t>
      </w:r>
      <w:r w:rsidR="000D502C" w:rsidRPr="00BD7925">
        <w:rPr>
          <w:rFonts w:cs="Arial"/>
        </w:rPr>
        <w:t xml:space="preserve"> </w:t>
      </w:r>
      <w:r w:rsidRPr="00BD7925">
        <w:rPr>
          <w:rFonts w:cs="Arial"/>
        </w:rPr>
        <w:t>τη</w:t>
      </w:r>
      <w:r w:rsidR="000D502C" w:rsidRPr="00BD7925">
        <w:rPr>
          <w:rFonts w:cs="Arial"/>
        </w:rPr>
        <w:t xml:space="preserve"> </w:t>
      </w:r>
      <w:r w:rsidRPr="00BD7925">
        <w:rPr>
          <w:rFonts w:cs="Arial"/>
        </w:rPr>
        <w:t>φυσική</w:t>
      </w:r>
      <w:r w:rsidR="000D502C" w:rsidRPr="00BD7925">
        <w:rPr>
          <w:rFonts w:cs="Arial"/>
        </w:rPr>
        <w:t xml:space="preserve"> </w:t>
      </w:r>
      <w:r w:rsidRPr="00BD7925">
        <w:rPr>
          <w:rFonts w:cs="Arial"/>
        </w:rPr>
        <w:t>διαμόρφωση</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εδάφους.</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επίπεδο</w:t>
      </w:r>
      <w:r w:rsidR="000D502C" w:rsidRPr="00BD7925">
        <w:rPr>
          <w:rFonts w:cs="Arial"/>
        </w:rPr>
        <w:t xml:space="preserve"> </w:t>
      </w:r>
      <w:r w:rsidRPr="00BD7925">
        <w:rPr>
          <w:rFonts w:cs="Arial"/>
        </w:rPr>
        <w:t>οικόπεδο</w:t>
      </w:r>
      <w:r w:rsidR="000D502C" w:rsidRPr="00BD7925">
        <w:rPr>
          <w:rFonts w:cs="Arial"/>
        </w:rPr>
        <w:t xml:space="preserve"> </w:t>
      </w:r>
      <w:r w:rsidRPr="00BD7925">
        <w:rPr>
          <w:rFonts w:cs="Arial"/>
        </w:rPr>
        <w:t>προτιμάται</w:t>
      </w:r>
      <w:r w:rsidR="000D502C" w:rsidRPr="00BD7925">
        <w:rPr>
          <w:rFonts w:cs="Arial"/>
        </w:rPr>
        <w:t xml:space="preserve"> </w:t>
      </w:r>
      <w:r w:rsidRPr="00BD7925">
        <w:rPr>
          <w:rFonts w:cs="Arial"/>
        </w:rPr>
        <w:t>από</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πολύ</w:t>
      </w:r>
      <w:r w:rsidR="000D502C" w:rsidRPr="00BD7925">
        <w:rPr>
          <w:rFonts w:cs="Arial"/>
        </w:rPr>
        <w:t xml:space="preserve"> </w:t>
      </w:r>
      <w:r w:rsidRPr="00BD7925">
        <w:rPr>
          <w:rFonts w:cs="Arial"/>
        </w:rPr>
        <w:t>κεκλιμένο</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έχει</w:t>
      </w:r>
      <w:r w:rsidR="000D502C" w:rsidRPr="00BD7925">
        <w:rPr>
          <w:rFonts w:cs="Arial"/>
        </w:rPr>
        <w:t xml:space="preserve"> </w:t>
      </w:r>
      <w:r w:rsidRPr="00BD7925">
        <w:rPr>
          <w:rFonts w:cs="Arial"/>
        </w:rPr>
        <w:t>ιδιαίτερες</w:t>
      </w:r>
      <w:r w:rsidR="000D502C" w:rsidRPr="00BD7925">
        <w:rPr>
          <w:rFonts w:cs="Arial"/>
        </w:rPr>
        <w:t xml:space="preserve"> </w:t>
      </w:r>
      <w:r w:rsidRPr="00BD7925">
        <w:rPr>
          <w:rFonts w:cs="Arial"/>
        </w:rPr>
        <w:t>δυσκολίες</w:t>
      </w:r>
      <w:r w:rsidR="000D502C" w:rsidRPr="00BD7925">
        <w:rPr>
          <w:rFonts w:cs="Arial"/>
        </w:rPr>
        <w:t xml:space="preserve"> </w:t>
      </w:r>
      <w:r w:rsidRPr="00BD7925">
        <w:rPr>
          <w:rFonts w:cs="Arial"/>
        </w:rPr>
        <w:t>στην</w:t>
      </w:r>
      <w:r w:rsidR="000D502C" w:rsidRPr="00BD7925">
        <w:rPr>
          <w:rFonts w:cs="Arial"/>
        </w:rPr>
        <w:t xml:space="preserve"> </w:t>
      </w:r>
      <w:r w:rsidRPr="00BD7925">
        <w:rPr>
          <w:rFonts w:cs="Arial"/>
        </w:rPr>
        <w:t>κατασκευή,</w:t>
      </w:r>
      <w:r w:rsidR="000D502C" w:rsidRPr="00BD7925">
        <w:rPr>
          <w:rFonts w:cs="Arial"/>
        </w:rPr>
        <w:t xml:space="preserve"> </w:t>
      </w:r>
      <w:r w:rsidRPr="00BD7925">
        <w:rPr>
          <w:rFonts w:cs="Arial"/>
        </w:rPr>
        <w:t>στην</w:t>
      </w:r>
      <w:r w:rsidR="000D502C" w:rsidRPr="00BD7925">
        <w:rPr>
          <w:rFonts w:cs="Arial"/>
        </w:rPr>
        <w:t xml:space="preserve"> </w:t>
      </w:r>
      <w:r w:rsidRPr="00BD7925">
        <w:rPr>
          <w:rFonts w:cs="Arial"/>
        </w:rPr>
        <w:t>πρόσβαση</w:t>
      </w:r>
      <w:r w:rsidR="000D502C" w:rsidRPr="00BD7925">
        <w:rPr>
          <w:rFonts w:cs="Arial"/>
        </w:rPr>
        <w:t xml:space="preserve"> </w:t>
      </w:r>
      <w:r w:rsidRPr="00BD7925">
        <w:rPr>
          <w:rFonts w:cs="Arial"/>
        </w:rPr>
        <w:t>κλπ.</w:t>
      </w:r>
    </w:p>
    <w:p w14:paraId="05606ECD" w14:textId="77777777" w:rsidR="00CE5A47" w:rsidRPr="00BD7925" w:rsidRDefault="00CE5A47" w:rsidP="000F224B">
      <w:pPr>
        <w:ind w:right="42"/>
        <w:textAlignment w:val="top"/>
        <w:rPr>
          <w:rFonts w:cs="Arial"/>
        </w:rPr>
      </w:pPr>
    </w:p>
    <w:p w14:paraId="5F8759DB" w14:textId="77777777" w:rsidR="00CE5A47" w:rsidRPr="00BD7925" w:rsidRDefault="00CE5A47" w:rsidP="000F224B">
      <w:pPr>
        <w:ind w:right="42"/>
        <w:textAlignment w:val="top"/>
        <w:rPr>
          <w:rFonts w:cs="Arial"/>
          <w:b/>
          <w:lang w:eastAsia="el-GR"/>
        </w:rPr>
      </w:pPr>
      <w:r w:rsidRPr="00BD7925">
        <w:rPr>
          <w:rFonts w:cs="Arial"/>
          <w:b/>
          <w:lang w:eastAsia="el-GR"/>
        </w:rPr>
        <w:t>Πρόσβαση</w:t>
      </w:r>
      <w:r w:rsidR="000D502C" w:rsidRPr="00BD7925">
        <w:rPr>
          <w:rFonts w:cs="Arial"/>
          <w:b/>
          <w:lang w:eastAsia="el-GR"/>
        </w:rPr>
        <w:t xml:space="preserve"> </w:t>
      </w:r>
      <w:r w:rsidRPr="00BD7925">
        <w:rPr>
          <w:rFonts w:cs="Arial"/>
          <w:b/>
          <w:lang w:eastAsia="el-GR"/>
        </w:rPr>
        <w:t>-</w:t>
      </w:r>
      <w:r w:rsidR="000D502C" w:rsidRPr="00BD7925">
        <w:rPr>
          <w:rFonts w:cs="Arial"/>
          <w:b/>
          <w:lang w:eastAsia="el-GR"/>
        </w:rPr>
        <w:t xml:space="preserve"> </w:t>
      </w:r>
      <w:r w:rsidRPr="00BD7925">
        <w:rPr>
          <w:rFonts w:cs="Arial"/>
          <w:b/>
          <w:lang w:eastAsia="el-GR"/>
        </w:rPr>
        <w:t>Προσπέλαση</w:t>
      </w:r>
    </w:p>
    <w:p w14:paraId="668F06EA" w14:textId="77777777" w:rsidR="00CE5A47" w:rsidRPr="00BD7925" w:rsidRDefault="00CE5A47" w:rsidP="000F224B">
      <w:pPr>
        <w:ind w:right="42"/>
        <w:textAlignment w:val="top"/>
        <w:rPr>
          <w:rFonts w:cs="Arial"/>
        </w:rPr>
      </w:pPr>
      <w:r w:rsidRPr="00BD7925">
        <w:rPr>
          <w:rFonts w:cs="Arial"/>
        </w:rPr>
        <w:t>Πρόκειται</w:t>
      </w:r>
      <w:r w:rsidR="000D502C" w:rsidRPr="00BD7925">
        <w:rPr>
          <w:rFonts w:cs="Arial"/>
        </w:rPr>
        <w:t xml:space="preserve"> </w:t>
      </w:r>
      <w:r w:rsidRPr="00BD7925">
        <w:rPr>
          <w:rFonts w:cs="Arial"/>
        </w:rPr>
        <w:t>για</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ευκολία</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έχει</w:t>
      </w:r>
      <w:r w:rsidR="000D502C" w:rsidRPr="00BD7925">
        <w:rPr>
          <w:rFonts w:cs="Arial"/>
        </w:rPr>
        <w:t xml:space="preserve"> </w:t>
      </w:r>
      <w:r w:rsidRPr="00BD7925">
        <w:rPr>
          <w:rFonts w:cs="Arial"/>
        </w:rPr>
        <w:t>το</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σχέση</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τον</w:t>
      </w:r>
      <w:r w:rsidR="000D502C" w:rsidRPr="00BD7925">
        <w:rPr>
          <w:rFonts w:cs="Arial"/>
        </w:rPr>
        <w:t xml:space="preserve"> </w:t>
      </w:r>
      <w:r w:rsidRPr="00BD7925">
        <w:rPr>
          <w:rFonts w:cs="Arial"/>
        </w:rPr>
        <w:t>δρόμο</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βρίσκεται</w:t>
      </w:r>
      <w:r w:rsidR="000D502C" w:rsidRPr="00BD7925">
        <w:rPr>
          <w:rFonts w:cs="Arial"/>
        </w:rPr>
        <w:t xml:space="preserve"> </w:t>
      </w:r>
      <w:r w:rsidRPr="00BD7925">
        <w:rPr>
          <w:rFonts w:cs="Arial"/>
        </w:rPr>
        <w:t>..</w:t>
      </w:r>
      <w:r w:rsidR="000D502C" w:rsidRPr="00BD7925">
        <w:rPr>
          <w:rFonts w:cs="Arial"/>
        </w:rPr>
        <w:t xml:space="preserve"> </w:t>
      </w:r>
      <w:r w:rsidRPr="00BD7925">
        <w:rPr>
          <w:rFonts w:cs="Arial"/>
        </w:rPr>
        <w:t>Έχει</w:t>
      </w:r>
      <w:r w:rsidR="000D502C" w:rsidRPr="00BD7925">
        <w:rPr>
          <w:rFonts w:cs="Arial"/>
        </w:rPr>
        <w:t xml:space="preserve"> </w:t>
      </w:r>
      <w:r w:rsidRPr="00BD7925">
        <w:rPr>
          <w:rFonts w:cs="Arial"/>
        </w:rPr>
        <w:t>επίσης</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κάνει</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τα</w:t>
      </w:r>
      <w:r w:rsidR="000D502C" w:rsidRPr="00BD7925">
        <w:rPr>
          <w:rFonts w:cs="Arial"/>
        </w:rPr>
        <w:t xml:space="preserve"> </w:t>
      </w:r>
      <w:r w:rsidRPr="00BD7925">
        <w:rPr>
          <w:rFonts w:cs="Arial"/>
        </w:rPr>
        <w:t>σημεία</w:t>
      </w:r>
      <w:r w:rsidR="000D502C" w:rsidRPr="00BD7925">
        <w:rPr>
          <w:rFonts w:cs="Arial"/>
        </w:rPr>
        <w:t xml:space="preserve"> </w:t>
      </w:r>
      <w:r w:rsidRPr="00BD7925">
        <w:rPr>
          <w:rFonts w:cs="Arial"/>
        </w:rPr>
        <w:t>προσπέλασης</w:t>
      </w:r>
      <w:r w:rsidR="000D502C" w:rsidRPr="00BD7925">
        <w:rPr>
          <w:rFonts w:cs="Arial"/>
        </w:rPr>
        <w:t xml:space="preserve"> </w:t>
      </w:r>
      <w:r w:rsidRPr="00BD7925">
        <w:rPr>
          <w:rFonts w:cs="Arial"/>
        </w:rPr>
        <w:t>στο</w:t>
      </w:r>
      <w:r w:rsidR="000D502C" w:rsidRPr="00BD7925">
        <w:rPr>
          <w:rFonts w:cs="Arial"/>
        </w:rPr>
        <w:t xml:space="preserve"> </w:t>
      </w:r>
      <w:r w:rsidRPr="00BD7925">
        <w:rPr>
          <w:rFonts w:cs="Arial"/>
        </w:rPr>
        <w:t>οικόπεδο</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περίπτωση</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αυτό</w:t>
      </w:r>
      <w:r w:rsidR="000D502C" w:rsidRPr="00BD7925">
        <w:rPr>
          <w:rFonts w:cs="Arial"/>
        </w:rPr>
        <w:t xml:space="preserve"> </w:t>
      </w:r>
      <w:r w:rsidRPr="00BD7925">
        <w:rPr>
          <w:rFonts w:cs="Arial"/>
        </w:rPr>
        <w:t>δεν</w:t>
      </w:r>
      <w:r w:rsidR="000D502C" w:rsidRPr="00BD7925">
        <w:rPr>
          <w:rFonts w:cs="Arial"/>
        </w:rPr>
        <w:t xml:space="preserve"> </w:t>
      </w:r>
      <w:r w:rsidRPr="00BD7925">
        <w:rPr>
          <w:rFonts w:cs="Arial"/>
        </w:rPr>
        <w:t>έχει</w:t>
      </w:r>
      <w:r w:rsidR="000D502C" w:rsidRPr="00BD7925">
        <w:rPr>
          <w:rFonts w:cs="Arial"/>
        </w:rPr>
        <w:t xml:space="preserve"> </w:t>
      </w:r>
      <w:r w:rsidRPr="00BD7925">
        <w:rPr>
          <w:rFonts w:cs="Arial"/>
        </w:rPr>
        <w:t>πρόσωπο</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δρόμο</w:t>
      </w:r>
      <w:r w:rsidR="000D502C" w:rsidRPr="00BD7925">
        <w:rPr>
          <w:rFonts w:cs="Arial"/>
        </w:rPr>
        <w:t xml:space="preserve"> </w:t>
      </w:r>
      <w:r w:rsidRPr="00BD7925">
        <w:rPr>
          <w:rFonts w:cs="Arial"/>
        </w:rPr>
        <w:t>(π.χ.</w:t>
      </w:r>
      <w:r w:rsidR="000D502C" w:rsidRPr="00BD7925">
        <w:rPr>
          <w:rFonts w:cs="Arial"/>
        </w:rPr>
        <w:t xml:space="preserve"> </w:t>
      </w:r>
      <w:r w:rsidRPr="00BD7925">
        <w:rPr>
          <w:rFonts w:cs="Arial"/>
        </w:rPr>
        <w:t>δουλεία</w:t>
      </w:r>
      <w:r w:rsidR="000D502C" w:rsidRPr="00BD7925">
        <w:rPr>
          <w:rFonts w:cs="Arial"/>
        </w:rPr>
        <w:t xml:space="preserve"> </w:t>
      </w:r>
      <w:r w:rsidRPr="00BD7925">
        <w:rPr>
          <w:rFonts w:cs="Arial"/>
        </w:rPr>
        <w:t>διόδου</w:t>
      </w:r>
      <w:r w:rsidR="000D502C" w:rsidRPr="00BD7925">
        <w:rPr>
          <w:rFonts w:cs="Arial"/>
        </w:rPr>
        <w:t xml:space="preserve"> </w:t>
      </w:r>
      <w:r w:rsidRPr="00BD7925">
        <w:rPr>
          <w:rFonts w:cs="Arial"/>
        </w:rPr>
        <w:t>κ.λπ).</w:t>
      </w:r>
      <w:r w:rsidR="000D502C" w:rsidRPr="00BD7925">
        <w:rPr>
          <w:rFonts w:cs="Arial"/>
        </w:rPr>
        <w:t xml:space="preserve"> </w:t>
      </w:r>
    </w:p>
    <w:p w14:paraId="18092F7A" w14:textId="0DF04E9F" w:rsidR="00E60870" w:rsidRDefault="00E60870" w:rsidP="000F224B">
      <w:pPr>
        <w:ind w:right="42"/>
        <w:textAlignment w:val="top"/>
        <w:rPr>
          <w:rFonts w:cs="Arial"/>
        </w:rPr>
      </w:pPr>
    </w:p>
    <w:p w14:paraId="5704E9AD" w14:textId="77777777" w:rsidR="006216E9" w:rsidRPr="00BD7925" w:rsidRDefault="006216E9" w:rsidP="006216E9">
      <w:pPr>
        <w:ind w:right="42" w:firstLine="0"/>
        <w:textAlignment w:val="top"/>
        <w:rPr>
          <w:rFonts w:cs="Arial"/>
        </w:rPr>
      </w:pPr>
    </w:p>
    <w:p w14:paraId="336F2773" w14:textId="77777777" w:rsidR="00CE5A47" w:rsidRPr="00BD7925" w:rsidRDefault="00CE5A47" w:rsidP="000F224B">
      <w:pPr>
        <w:pStyle w:val="Underlinedintext"/>
        <w:ind w:right="42"/>
        <w:rPr>
          <w:lang w:eastAsia="el-GR"/>
        </w:rPr>
      </w:pPr>
      <w:r w:rsidRPr="00BD7925">
        <w:rPr>
          <w:lang w:eastAsia="el-GR"/>
        </w:rPr>
        <w:lastRenderedPageBreak/>
        <w:t>ΚΑΤΑΣΚΕΥΑΣΤΙΚΟΙ</w:t>
      </w:r>
      <w:r w:rsidR="000D502C" w:rsidRPr="00BD7925">
        <w:rPr>
          <w:lang w:eastAsia="el-GR"/>
        </w:rPr>
        <w:t xml:space="preserve"> </w:t>
      </w:r>
      <w:r w:rsidRPr="00BD7925">
        <w:rPr>
          <w:lang w:eastAsia="el-GR"/>
        </w:rPr>
        <w:t>ΠΑΡΑΓΟΝΤΕΣ</w:t>
      </w:r>
      <w:r w:rsidR="000D502C" w:rsidRPr="00BD7925">
        <w:rPr>
          <w:lang w:eastAsia="el-GR"/>
        </w:rPr>
        <w:t xml:space="preserve"> </w:t>
      </w:r>
    </w:p>
    <w:p w14:paraId="4A492F3C" w14:textId="77777777" w:rsidR="00CE5A47" w:rsidRPr="00BD7925" w:rsidRDefault="00CE5A47" w:rsidP="000F224B">
      <w:pPr>
        <w:ind w:right="42"/>
        <w:textAlignment w:val="top"/>
        <w:rPr>
          <w:rFonts w:cs="Arial"/>
        </w:rPr>
      </w:pPr>
      <w:r w:rsidRPr="00BD7925">
        <w:rPr>
          <w:rFonts w:cs="Arial"/>
        </w:rPr>
        <w:t>Οι</w:t>
      </w:r>
      <w:r w:rsidR="000D502C" w:rsidRPr="00BD7925">
        <w:rPr>
          <w:rFonts w:cs="Arial"/>
        </w:rPr>
        <w:t xml:space="preserve"> </w:t>
      </w:r>
      <w:r w:rsidRPr="00BD7925">
        <w:rPr>
          <w:rFonts w:cs="Arial"/>
        </w:rPr>
        <w:t>κατασκευαστικοί</w:t>
      </w:r>
      <w:r w:rsidR="000D502C" w:rsidRPr="00BD7925">
        <w:rPr>
          <w:rFonts w:cs="Arial"/>
        </w:rPr>
        <w:t xml:space="preserve"> </w:t>
      </w:r>
      <w:r w:rsidRPr="00BD7925">
        <w:rPr>
          <w:rFonts w:cs="Arial"/>
        </w:rPr>
        <w:t>παράγοντες</w:t>
      </w:r>
      <w:r w:rsidR="000D502C" w:rsidRPr="00BD7925">
        <w:rPr>
          <w:rFonts w:cs="Arial"/>
        </w:rPr>
        <w:t xml:space="preserve"> </w:t>
      </w:r>
      <w:r w:rsidRPr="00BD7925">
        <w:rPr>
          <w:rFonts w:cs="Arial"/>
        </w:rPr>
        <w:t>μπορεί</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έχουν</w:t>
      </w:r>
      <w:r w:rsidR="000D502C" w:rsidRPr="00BD7925">
        <w:rPr>
          <w:rFonts w:cs="Arial"/>
        </w:rPr>
        <w:t xml:space="preserve"> </w:t>
      </w:r>
      <w:r w:rsidRPr="00BD7925">
        <w:rPr>
          <w:rFonts w:cs="Arial"/>
        </w:rPr>
        <w:t>τόσο</w:t>
      </w:r>
      <w:r w:rsidR="000D502C" w:rsidRPr="00BD7925">
        <w:rPr>
          <w:rFonts w:cs="Arial"/>
        </w:rPr>
        <w:t xml:space="preserve"> </w:t>
      </w:r>
      <w:r w:rsidRPr="00BD7925">
        <w:rPr>
          <w:rFonts w:cs="Arial"/>
        </w:rPr>
        <w:t>θετικές</w:t>
      </w:r>
      <w:r w:rsidR="000D502C" w:rsidRPr="00BD7925">
        <w:rPr>
          <w:rFonts w:cs="Arial"/>
        </w:rPr>
        <w:t xml:space="preserve"> </w:t>
      </w:r>
      <w:r w:rsidRPr="00BD7925">
        <w:rPr>
          <w:rFonts w:cs="Arial"/>
        </w:rPr>
        <w:t>όσο</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αρνητικές</w:t>
      </w:r>
      <w:r w:rsidR="000D502C" w:rsidRPr="00BD7925">
        <w:rPr>
          <w:rFonts w:cs="Arial"/>
        </w:rPr>
        <w:t xml:space="preserve"> </w:t>
      </w:r>
      <w:r w:rsidRPr="00BD7925">
        <w:rPr>
          <w:rFonts w:cs="Arial"/>
        </w:rPr>
        <w:t>επιπτώσεις</w:t>
      </w:r>
      <w:r w:rsidR="000D502C" w:rsidRPr="00BD7925">
        <w:rPr>
          <w:rFonts w:cs="Arial"/>
        </w:rPr>
        <w:t xml:space="preserve"> </w:t>
      </w:r>
      <w:r w:rsidRPr="00BD7925">
        <w:rPr>
          <w:rFonts w:cs="Arial"/>
        </w:rPr>
        <w:t>στην</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w:t>
      </w:r>
      <w:r w:rsidR="000D502C" w:rsidRPr="00BD7925">
        <w:rPr>
          <w:rFonts w:cs="Arial"/>
        </w:rPr>
        <w:t xml:space="preserve"> </w:t>
      </w:r>
    </w:p>
    <w:p w14:paraId="74A5DD12" w14:textId="77777777" w:rsidR="00E60870" w:rsidRPr="00BD7925" w:rsidRDefault="00E60870" w:rsidP="000F224B">
      <w:pPr>
        <w:ind w:right="42"/>
        <w:textAlignment w:val="top"/>
        <w:rPr>
          <w:rFonts w:cs="Arial"/>
        </w:rPr>
      </w:pPr>
    </w:p>
    <w:p w14:paraId="1A1EF84C" w14:textId="77777777" w:rsidR="00CE5A47" w:rsidRPr="00E252AB" w:rsidRDefault="00CE5A47" w:rsidP="000F224B">
      <w:pPr>
        <w:ind w:right="42"/>
        <w:textAlignment w:val="top"/>
        <w:rPr>
          <w:rFonts w:cs="Arial"/>
          <w:b/>
          <w:u w:val="single"/>
          <w:lang w:eastAsia="el-GR"/>
        </w:rPr>
      </w:pPr>
      <w:r w:rsidRPr="00E252AB">
        <w:rPr>
          <w:rFonts w:cs="Arial"/>
          <w:b/>
          <w:u w:val="single"/>
          <w:lang w:eastAsia="el-GR"/>
        </w:rPr>
        <w:t>Κατασκευή</w:t>
      </w:r>
    </w:p>
    <w:p w14:paraId="31283FB8" w14:textId="77777777" w:rsidR="00CE5A47" w:rsidRDefault="00CE5A47" w:rsidP="000F224B">
      <w:pPr>
        <w:ind w:right="42"/>
        <w:textAlignment w:val="top"/>
        <w:rPr>
          <w:rFonts w:cs="Arial"/>
          <w:u w:val="single"/>
        </w:rPr>
      </w:pPr>
      <w:r w:rsidRPr="006C30BF">
        <w:rPr>
          <w:rFonts w:cs="Arial"/>
          <w:u w:val="single"/>
        </w:rPr>
        <w:t>α.</w:t>
      </w:r>
      <w:r w:rsidR="000D502C">
        <w:rPr>
          <w:rFonts w:cs="Arial"/>
          <w:u w:val="single"/>
        </w:rPr>
        <w:t xml:space="preserve"> </w:t>
      </w:r>
      <w:r w:rsidRPr="006C30BF">
        <w:rPr>
          <w:rFonts w:cs="Arial"/>
          <w:u w:val="single"/>
        </w:rPr>
        <w:t>Ποιότητα</w:t>
      </w:r>
      <w:r w:rsidR="000D502C">
        <w:rPr>
          <w:rFonts w:cs="Arial"/>
          <w:u w:val="single"/>
        </w:rPr>
        <w:t xml:space="preserve"> </w:t>
      </w:r>
      <w:r w:rsidRPr="006C30BF">
        <w:rPr>
          <w:rFonts w:cs="Arial"/>
          <w:u w:val="single"/>
        </w:rPr>
        <w:t>κατασκευής</w:t>
      </w:r>
      <w:r w:rsidR="000D502C">
        <w:rPr>
          <w:rFonts w:cs="Arial"/>
          <w:u w:val="single"/>
        </w:rPr>
        <w:t xml:space="preserve"> </w:t>
      </w:r>
    </w:p>
    <w:p w14:paraId="702153F3" w14:textId="77777777" w:rsidR="00CE5A47" w:rsidRPr="006C30BF" w:rsidRDefault="00CE5A47" w:rsidP="000F224B">
      <w:pPr>
        <w:ind w:right="42"/>
        <w:textAlignment w:val="top"/>
        <w:rPr>
          <w:rFonts w:cs="Arial"/>
          <w:color w:val="FF0000"/>
        </w:rPr>
      </w:pPr>
      <w:r w:rsidRPr="006C30BF">
        <w:rPr>
          <w:rFonts w:cs="Arial"/>
        </w:rPr>
        <w:t>Είναι</w:t>
      </w:r>
      <w:r w:rsidR="000D502C">
        <w:rPr>
          <w:rFonts w:cs="Arial"/>
        </w:rPr>
        <w:t xml:space="preserve"> </w:t>
      </w:r>
      <w:r w:rsidRPr="006C30BF">
        <w:rPr>
          <w:rFonts w:cs="Arial"/>
        </w:rPr>
        <w:t>συνυφασμένη</w:t>
      </w:r>
      <w:r w:rsidR="000D502C">
        <w:rPr>
          <w:rFonts w:cs="Arial"/>
        </w:rPr>
        <w:t xml:space="preserve"> </w:t>
      </w:r>
      <w:r w:rsidRPr="006C30BF">
        <w:rPr>
          <w:rFonts w:cs="Arial"/>
        </w:rPr>
        <w:t>με</w:t>
      </w:r>
      <w:r w:rsidR="000D502C">
        <w:rPr>
          <w:rFonts w:cs="Arial"/>
        </w:rPr>
        <w:t xml:space="preserve"> </w:t>
      </w:r>
      <w:r w:rsidRPr="006C30BF">
        <w:rPr>
          <w:rFonts w:cs="Arial"/>
        </w:rPr>
        <w:t>το</w:t>
      </w:r>
      <w:r w:rsidR="000D502C">
        <w:rPr>
          <w:rFonts w:cs="Arial"/>
        </w:rPr>
        <w:t xml:space="preserve"> </w:t>
      </w:r>
      <w:r w:rsidRPr="006C30BF">
        <w:rPr>
          <w:rFonts w:cs="Arial"/>
        </w:rPr>
        <w:t>είδος</w:t>
      </w:r>
      <w:r w:rsidR="000D502C">
        <w:rPr>
          <w:rFonts w:cs="Arial"/>
        </w:rPr>
        <w:t xml:space="preserve"> </w:t>
      </w:r>
      <w:r w:rsidRPr="006C30BF">
        <w:rPr>
          <w:rFonts w:cs="Arial"/>
        </w:rPr>
        <w:t>και</w:t>
      </w:r>
      <w:r w:rsidR="000D502C">
        <w:rPr>
          <w:rFonts w:cs="Arial"/>
        </w:rPr>
        <w:t xml:space="preserve"> </w:t>
      </w:r>
      <w:r w:rsidRPr="006C30BF">
        <w:rPr>
          <w:rFonts w:cs="Arial"/>
        </w:rPr>
        <w:t>τη</w:t>
      </w:r>
      <w:r w:rsidR="000D502C">
        <w:rPr>
          <w:rFonts w:cs="Arial"/>
        </w:rPr>
        <w:t xml:space="preserve"> </w:t>
      </w:r>
      <w:r w:rsidRPr="006C30BF">
        <w:rPr>
          <w:rFonts w:cs="Arial"/>
        </w:rPr>
        <w:t>χρήση</w:t>
      </w:r>
      <w:r w:rsidR="000D502C">
        <w:rPr>
          <w:rFonts w:cs="Arial"/>
        </w:rPr>
        <w:t xml:space="preserve"> </w:t>
      </w:r>
      <w:r w:rsidRPr="006C30BF">
        <w:rPr>
          <w:rFonts w:cs="Arial"/>
        </w:rPr>
        <w:t>του</w:t>
      </w:r>
      <w:r w:rsidR="000D502C">
        <w:rPr>
          <w:rFonts w:cs="Arial"/>
        </w:rPr>
        <w:t xml:space="preserve"> </w:t>
      </w:r>
      <w:r w:rsidRPr="006C30BF">
        <w:rPr>
          <w:rFonts w:cs="Arial"/>
        </w:rPr>
        <w:t>ακινήτου.</w:t>
      </w:r>
      <w:r w:rsidR="000D502C">
        <w:rPr>
          <w:rFonts w:cs="Arial"/>
        </w:rPr>
        <w:t xml:space="preserve"> </w:t>
      </w:r>
      <w:r w:rsidRPr="006C30BF">
        <w:rPr>
          <w:rFonts w:cs="Arial"/>
        </w:rPr>
        <w:t>Στα</w:t>
      </w:r>
      <w:r w:rsidR="000D502C">
        <w:rPr>
          <w:rFonts w:cs="Arial"/>
        </w:rPr>
        <w:t xml:space="preserve"> </w:t>
      </w:r>
      <w:r w:rsidRPr="006C30BF">
        <w:rPr>
          <w:rFonts w:cs="Arial"/>
        </w:rPr>
        <w:t>οικιστικά</w:t>
      </w:r>
      <w:r w:rsidR="000D502C">
        <w:rPr>
          <w:rFonts w:cs="Arial"/>
        </w:rPr>
        <w:t xml:space="preserve"> </w:t>
      </w:r>
      <w:r w:rsidRPr="006C30BF">
        <w:rPr>
          <w:rFonts w:cs="Arial"/>
        </w:rPr>
        <w:t>ακίνητα</w:t>
      </w:r>
      <w:r w:rsidR="000D502C">
        <w:rPr>
          <w:rFonts w:cs="Arial"/>
        </w:rPr>
        <w:t xml:space="preserve"> </w:t>
      </w:r>
      <w:r w:rsidRPr="006C30BF">
        <w:rPr>
          <w:rFonts w:cs="Arial"/>
        </w:rPr>
        <w:t>όπου</w:t>
      </w:r>
      <w:r w:rsidR="000D502C">
        <w:rPr>
          <w:rFonts w:cs="Arial"/>
        </w:rPr>
        <w:t xml:space="preserve"> </w:t>
      </w:r>
      <w:r w:rsidRPr="006C30BF">
        <w:rPr>
          <w:rFonts w:cs="Arial"/>
        </w:rPr>
        <w:t>χρησιμοποιούνται</w:t>
      </w:r>
      <w:r w:rsidR="000D502C">
        <w:rPr>
          <w:rFonts w:cs="Arial"/>
        </w:rPr>
        <w:t xml:space="preserve"> </w:t>
      </w:r>
      <w:r w:rsidRPr="006C30BF">
        <w:rPr>
          <w:rFonts w:cs="Arial"/>
        </w:rPr>
        <w:t>δοκιμασμένα</w:t>
      </w:r>
      <w:r w:rsidR="000D502C">
        <w:rPr>
          <w:rFonts w:cs="Arial"/>
        </w:rPr>
        <w:t xml:space="preserve"> </w:t>
      </w:r>
      <w:r w:rsidRPr="006C30BF">
        <w:rPr>
          <w:rFonts w:cs="Arial"/>
        </w:rPr>
        <w:t>υλικά</w:t>
      </w:r>
      <w:r w:rsidR="000D502C">
        <w:rPr>
          <w:rFonts w:cs="Arial"/>
        </w:rPr>
        <w:t xml:space="preserve"> </w:t>
      </w:r>
      <w:r w:rsidRPr="006C30BF">
        <w:rPr>
          <w:rFonts w:cs="Arial"/>
        </w:rPr>
        <w:t>με</w:t>
      </w:r>
      <w:r w:rsidR="000D502C">
        <w:rPr>
          <w:rFonts w:cs="Arial"/>
        </w:rPr>
        <w:t xml:space="preserve"> </w:t>
      </w:r>
      <w:r w:rsidRPr="006C30BF">
        <w:rPr>
          <w:rFonts w:cs="Arial"/>
        </w:rPr>
        <w:t>συμβατικούς</w:t>
      </w:r>
      <w:r w:rsidR="000D502C">
        <w:rPr>
          <w:rFonts w:cs="Arial"/>
        </w:rPr>
        <w:t xml:space="preserve"> </w:t>
      </w:r>
      <w:r w:rsidRPr="006C30BF">
        <w:rPr>
          <w:rFonts w:cs="Arial"/>
        </w:rPr>
        <w:t>τρόπους</w:t>
      </w:r>
      <w:r w:rsidR="000D502C">
        <w:rPr>
          <w:rFonts w:cs="Arial"/>
        </w:rPr>
        <w:t xml:space="preserve"> </w:t>
      </w:r>
      <w:r w:rsidRPr="006C30BF">
        <w:rPr>
          <w:rFonts w:cs="Arial"/>
        </w:rPr>
        <w:t>(ωπλισμένο</w:t>
      </w:r>
      <w:r w:rsidR="000D502C">
        <w:rPr>
          <w:rFonts w:cs="Arial"/>
        </w:rPr>
        <w:t xml:space="preserve"> </w:t>
      </w:r>
      <w:r w:rsidRPr="006C30BF">
        <w:rPr>
          <w:rFonts w:cs="Arial"/>
        </w:rPr>
        <w:t>σκυρόδεμα,</w:t>
      </w:r>
      <w:r w:rsidR="000D502C">
        <w:rPr>
          <w:rFonts w:cs="Arial"/>
        </w:rPr>
        <w:t xml:space="preserve"> </w:t>
      </w:r>
      <w:r w:rsidRPr="006C30BF">
        <w:rPr>
          <w:rFonts w:cs="Arial"/>
        </w:rPr>
        <w:t>τούβλα,</w:t>
      </w:r>
      <w:r w:rsidR="000D502C">
        <w:rPr>
          <w:rFonts w:cs="Arial"/>
        </w:rPr>
        <w:t xml:space="preserve"> </w:t>
      </w:r>
      <w:r w:rsidRPr="006C30BF">
        <w:rPr>
          <w:rFonts w:cs="Arial"/>
        </w:rPr>
        <w:t>κλπ)</w:t>
      </w:r>
      <w:r w:rsidR="000D502C">
        <w:rPr>
          <w:rFonts w:cs="Arial"/>
        </w:rPr>
        <w:t xml:space="preserve"> </w:t>
      </w:r>
      <w:r w:rsidRPr="006C30BF">
        <w:rPr>
          <w:rFonts w:cs="Arial"/>
        </w:rPr>
        <w:t>,</w:t>
      </w:r>
      <w:r w:rsidR="000D502C">
        <w:rPr>
          <w:rFonts w:cs="Arial"/>
        </w:rPr>
        <w:t xml:space="preserve"> </w:t>
      </w:r>
      <w:r w:rsidRPr="006C30BF">
        <w:rPr>
          <w:rFonts w:cs="Arial"/>
        </w:rPr>
        <w:t>το</w:t>
      </w:r>
      <w:r w:rsidR="000D502C">
        <w:rPr>
          <w:rFonts w:cs="Arial"/>
        </w:rPr>
        <w:t xml:space="preserve"> </w:t>
      </w:r>
      <w:r w:rsidRPr="006C30BF">
        <w:rPr>
          <w:rFonts w:cs="Arial"/>
        </w:rPr>
        <w:t>αποτέλεσμα</w:t>
      </w:r>
      <w:r w:rsidR="000D502C">
        <w:rPr>
          <w:rFonts w:cs="Arial"/>
        </w:rPr>
        <w:t xml:space="preserve"> </w:t>
      </w:r>
      <w:r w:rsidRPr="006C30BF">
        <w:rPr>
          <w:rFonts w:cs="Arial"/>
        </w:rPr>
        <w:t>θα</w:t>
      </w:r>
      <w:r w:rsidR="000D502C">
        <w:rPr>
          <w:rFonts w:cs="Arial"/>
        </w:rPr>
        <w:t xml:space="preserve"> </w:t>
      </w:r>
      <w:r w:rsidRPr="006C30BF">
        <w:rPr>
          <w:rFonts w:cs="Arial"/>
        </w:rPr>
        <w:t>είναι</w:t>
      </w:r>
      <w:r w:rsidR="000D502C">
        <w:rPr>
          <w:rFonts w:cs="Arial"/>
        </w:rPr>
        <w:t xml:space="preserve"> </w:t>
      </w:r>
      <w:r w:rsidRPr="006C30BF">
        <w:rPr>
          <w:rFonts w:cs="Arial"/>
        </w:rPr>
        <w:t>ένα</w:t>
      </w:r>
      <w:r w:rsidR="000D502C">
        <w:rPr>
          <w:rFonts w:cs="Arial"/>
        </w:rPr>
        <w:t xml:space="preserve"> </w:t>
      </w:r>
      <w:r w:rsidRPr="006C30BF">
        <w:rPr>
          <w:rFonts w:cs="Arial"/>
        </w:rPr>
        <w:t>καλό</w:t>
      </w:r>
      <w:r w:rsidR="000D502C">
        <w:rPr>
          <w:rFonts w:cs="Arial"/>
        </w:rPr>
        <w:t xml:space="preserve"> </w:t>
      </w:r>
      <w:r w:rsidRPr="006C30BF">
        <w:rPr>
          <w:rFonts w:cs="Arial"/>
        </w:rPr>
        <w:t>και</w:t>
      </w:r>
      <w:r w:rsidR="000D502C">
        <w:rPr>
          <w:rFonts w:cs="Arial"/>
        </w:rPr>
        <w:t xml:space="preserve"> </w:t>
      </w:r>
      <w:r w:rsidRPr="006C30BF">
        <w:rPr>
          <w:rFonts w:cs="Arial"/>
        </w:rPr>
        <w:t>στερεό</w:t>
      </w:r>
      <w:r w:rsidR="000D502C">
        <w:rPr>
          <w:rFonts w:cs="Arial"/>
        </w:rPr>
        <w:t xml:space="preserve"> </w:t>
      </w:r>
      <w:r w:rsidRPr="006C30BF">
        <w:rPr>
          <w:rFonts w:cs="Arial"/>
        </w:rPr>
        <w:t>οικοδόμημα</w:t>
      </w:r>
      <w:r w:rsidR="000D502C">
        <w:rPr>
          <w:rFonts w:cs="Arial"/>
        </w:rPr>
        <w:t xml:space="preserve"> </w:t>
      </w:r>
      <w:r w:rsidRPr="006C30BF">
        <w:rPr>
          <w:rFonts w:cs="Arial"/>
        </w:rPr>
        <w:t>,</w:t>
      </w:r>
      <w:r w:rsidR="000D502C">
        <w:rPr>
          <w:rFonts w:cs="Arial"/>
        </w:rPr>
        <w:t xml:space="preserve"> </w:t>
      </w:r>
      <w:r w:rsidRPr="006C30BF">
        <w:rPr>
          <w:rFonts w:cs="Arial"/>
        </w:rPr>
        <w:t>κατάλληλο</w:t>
      </w:r>
      <w:r w:rsidR="000D502C">
        <w:rPr>
          <w:rFonts w:cs="Arial"/>
        </w:rPr>
        <w:t xml:space="preserve"> </w:t>
      </w:r>
      <w:r w:rsidRPr="006C30BF">
        <w:rPr>
          <w:rFonts w:cs="Arial"/>
        </w:rPr>
        <w:t>για</w:t>
      </w:r>
      <w:r w:rsidR="000D502C">
        <w:rPr>
          <w:rFonts w:cs="Arial"/>
        </w:rPr>
        <w:t xml:space="preserve"> </w:t>
      </w:r>
      <w:r w:rsidRPr="006C30BF">
        <w:rPr>
          <w:rFonts w:cs="Arial"/>
        </w:rPr>
        <w:t>τον</w:t>
      </w:r>
      <w:r w:rsidR="000D502C">
        <w:rPr>
          <w:rFonts w:cs="Arial"/>
        </w:rPr>
        <w:t xml:space="preserve"> </w:t>
      </w:r>
      <w:r w:rsidRPr="006C30BF">
        <w:rPr>
          <w:rFonts w:cs="Arial"/>
        </w:rPr>
        <w:t>σκοπό</w:t>
      </w:r>
      <w:r w:rsidR="000D502C">
        <w:rPr>
          <w:rFonts w:cs="Arial"/>
        </w:rPr>
        <w:t xml:space="preserve"> </w:t>
      </w:r>
      <w:r w:rsidRPr="006C30BF">
        <w:rPr>
          <w:rFonts w:cs="Arial"/>
        </w:rPr>
        <w:t>που</w:t>
      </w:r>
      <w:r w:rsidR="000D502C">
        <w:rPr>
          <w:rFonts w:cs="Arial"/>
        </w:rPr>
        <w:t xml:space="preserve"> </w:t>
      </w:r>
      <w:r w:rsidRPr="006C30BF">
        <w:rPr>
          <w:rFonts w:cs="Arial"/>
        </w:rPr>
        <w:t>προορίζεται.</w:t>
      </w:r>
      <w:r w:rsidR="000D502C">
        <w:rPr>
          <w:rFonts w:cs="Arial"/>
        </w:rPr>
        <w:t xml:space="preserve"> </w:t>
      </w:r>
      <w:r w:rsidRPr="006C30BF">
        <w:rPr>
          <w:rFonts w:cs="Arial"/>
        </w:rPr>
        <w:t>Επίσης</w:t>
      </w:r>
      <w:r w:rsidR="000D502C">
        <w:rPr>
          <w:rFonts w:cs="Arial"/>
        </w:rPr>
        <w:t xml:space="preserve"> </w:t>
      </w:r>
      <w:r w:rsidRPr="006C30BF">
        <w:rPr>
          <w:rFonts w:cs="Arial"/>
        </w:rPr>
        <w:t>παλαιότερα</w:t>
      </w:r>
      <w:r w:rsidR="000D502C">
        <w:rPr>
          <w:rFonts w:cs="Arial"/>
        </w:rPr>
        <w:t xml:space="preserve"> </w:t>
      </w:r>
      <w:r w:rsidRPr="006C30BF">
        <w:rPr>
          <w:rFonts w:cs="Arial"/>
        </w:rPr>
        <w:t>κτίσματα,</w:t>
      </w:r>
      <w:r w:rsidR="000D502C">
        <w:rPr>
          <w:rFonts w:cs="Arial"/>
        </w:rPr>
        <w:t xml:space="preserve"> </w:t>
      </w:r>
      <w:r w:rsidRPr="006C30BF">
        <w:rPr>
          <w:rFonts w:cs="Arial"/>
        </w:rPr>
        <w:t>που</w:t>
      </w:r>
      <w:r w:rsidR="000D502C">
        <w:rPr>
          <w:rFonts w:cs="Arial"/>
        </w:rPr>
        <w:t xml:space="preserve"> </w:t>
      </w:r>
      <w:r w:rsidRPr="006C30BF">
        <w:rPr>
          <w:rFonts w:cs="Arial"/>
        </w:rPr>
        <w:t>είναι</w:t>
      </w:r>
      <w:r w:rsidR="000D502C">
        <w:rPr>
          <w:rFonts w:cs="Arial"/>
        </w:rPr>
        <w:t xml:space="preserve"> </w:t>
      </w:r>
      <w:r w:rsidRPr="006C30BF">
        <w:rPr>
          <w:rFonts w:cs="Arial"/>
        </w:rPr>
        <w:t>κατασκευασμένα</w:t>
      </w:r>
      <w:r w:rsidR="000D502C">
        <w:rPr>
          <w:rFonts w:cs="Arial"/>
        </w:rPr>
        <w:t xml:space="preserve"> </w:t>
      </w:r>
      <w:r w:rsidRPr="006C30BF">
        <w:rPr>
          <w:rFonts w:cs="Arial"/>
        </w:rPr>
        <w:t>από</w:t>
      </w:r>
      <w:r w:rsidR="000D502C">
        <w:rPr>
          <w:rFonts w:cs="Arial"/>
        </w:rPr>
        <w:t xml:space="preserve"> </w:t>
      </w:r>
      <w:r w:rsidRPr="006C30BF">
        <w:rPr>
          <w:rFonts w:cs="Arial"/>
        </w:rPr>
        <w:t>πέτρα,</w:t>
      </w:r>
      <w:r w:rsidR="000D502C">
        <w:rPr>
          <w:rFonts w:cs="Arial"/>
        </w:rPr>
        <w:t xml:space="preserve"> </w:t>
      </w:r>
      <w:r w:rsidRPr="006C30BF">
        <w:rPr>
          <w:rFonts w:cs="Arial"/>
        </w:rPr>
        <w:t>ανθεκτικό</w:t>
      </w:r>
      <w:r w:rsidR="000D502C">
        <w:rPr>
          <w:rFonts w:cs="Arial"/>
        </w:rPr>
        <w:t xml:space="preserve"> </w:t>
      </w:r>
      <w:r w:rsidRPr="006C30BF">
        <w:rPr>
          <w:rFonts w:cs="Arial"/>
        </w:rPr>
        <w:t>υλικό</w:t>
      </w:r>
      <w:r w:rsidR="000D502C">
        <w:rPr>
          <w:rFonts w:cs="Arial"/>
        </w:rPr>
        <w:t xml:space="preserve"> </w:t>
      </w:r>
      <w:r w:rsidRPr="006C30BF">
        <w:rPr>
          <w:rFonts w:cs="Arial"/>
        </w:rPr>
        <w:t>στο</w:t>
      </w:r>
      <w:r w:rsidR="000D502C">
        <w:rPr>
          <w:rFonts w:cs="Arial"/>
        </w:rPr>
        <w:t xml:space="preserve"> </w:t>
      </w:r>
      <w:r w:rsidRPr="006C30BF">
        <w:rPr>
          <w:rFonts w:cs="Arial"/>
        </w:rPr>
        <w:t>χρόνο</w:t>
      </w:r>
      <w:r w:rsidR="000D502C">
        <w:rPr>
          <w:rFonts w:cs="Arial"/>
        </w:rPr>
        <w:t xml:space="preserve"> </w:t>
      </w:r>
      <w:r w:rsidRPr="006C30BF">
        <w:rPr>
          <w:rFonts w:cs="Arial"/>
        </w:rPr>
        <w:t>με</w:t>
      </w:r>
      <w:r w:rsidR="000D502C">
        <w:rPr>
          <w:rFonts w:cs="Arial"/>
        </w:rPr>
        <w:t xml:space="preserve"> </w:t>
      </w:r>
      <w:r w:rsidRPr="006C30BF">
        <w:rPr>
          <w:rFonts w:cs="Arial"/>
        </w:rPr>
        <w:t>δύσκολη</w:t>
      </w:r>
      <w:r w:rsidR="000D502C">
        <w:rPr>
          <w:rFonts w:cs="Arial"/>
        </w:rPr>
        <w:t xml:space="preserve"> </w:t>
      </w:r>
      <w:r w:rsidRPr="006C30BF">
        <w:rPr>
          <w:rFonts w:cs="Arial"/>
        </w:rPr>
        <w:t>επεξεργασία,</w:t>
      </w:r>
      <w:r w:rsidR="000D502C">
        <w:rPr>
          <w:rFonts w:cs="Arial"/>
        </w:rPr>
        <w:t xml:space="preserve"> </w:t>
      </w:r>
      <w:r w:rsidRPr="006C30BF">
        <w:rPr>
          <w:rFonts w:cs="Arial"/>
        </w:rPr>
        <w:t>διαφοροποιούνται</w:t>
      </w:r>
      <w:r w:rsidR="000D502C">
        <w:rPr>
          <w:rFonts w:cs="Arial"/>
        </w:rPr>
        <w:t xml:space="preserve"> </w:t>
      </w:r>
      <w:r w:rsidRPr="006C30BF">
        <w:rPr>
          <w:rFonts w:cs="Arial"/>
        </w:rPr>
        <w:t>θετικά</w:t>
      </w:r>
      <w:r w:rsidR="000D502C">
        <w:rPr>
          <w:rFonts w:cs="Arial"/>
        </w:rPr>
        <w:t xml:space="preserve"> </w:t>
      </w:r>
      <w:r w:rsidRPr="006C30BF">
        <w:rPr>
          <w:rFonts w:cs="Arial"/>
        </w:rPr>
        <w:t>ως</w:t>
      </w:r>
      <w:r w:rsidR="000D502C">
        <w:rPr>
          <w:rFonts w:cs="Arial"/>
        </w:rPr>
        <w:t xml:space="preserve"> </w:t>
      </w:r>
      <w:r w:rsidRPr="006C30BF">
        <w:rPr>
          <w:rFonts w:cs="Arial"/>
        </w:rPr>
        <w:t>προς</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r w:rsidRPr="006C30BF">
        <w:rPr>
          <w:rFonts w:cs="Arial"/>
        </w:rPr>
        <w:t>τους.</w:t>
      </w:r>
    </w:p>
    <w:p w14:paraId="499E96E0" w14:textId="77777777" w:rsidR="00CE5A47" w:rsidRPr="006C30BF" w:rsidRDefault="000D502C" w:rsidP="000F224B">
      <w:pPr>
        <w:ind w:right="42"/>
        <w:textAlignment w:val="top"/>
        <w:rPr>
          <w:rFonts w:cs="Arial"/>
        </w:rPr>
      </w:pPr>
      <w:r>
        <w:rPr>
          <w:rFonts w:cs="Arial"/>
        </w:rPr>
        <w:t xml:space="preserve"> </w:t>
      </w:r>
      <w:r w:rsidR="00CE5A47" w:rsidRPr="006C30BF">
        <w:rPr>
          <w:rFonts w:cs="Arial"/>
        </w:rPr>
        <w:t>Αντίθετα,</w:t>
      </w:r>
      <w:r>
        <w:rPr>
          <w:rFonts w:cs="Arial"/>
        </w:rPr>
        <w:t xml:space="preserve"> </w:t>
      </w:r>
      <w:r w:rsidR="00CE5A47" w:rsidRPr="006C30BF">
        <w:rPr>
          <w:rFonts w:cs="Arial"/>
        </w:rPr>
        <w:t>σε</w:t>
      </w:r>
      <w:r>
        <w:rPr>
          <w:rFonts w:cs="Arial"/>
        </w:rPr>
        <w:t xml:space="preserve"> </w:t>
      </w:r>
      <w:r w:rsidR="00CE5A47" w:rsidRPr="006C30BF">
        <w:rPr>
          <w:rFonts w:cs="Arial"/>
        </w:rPr>
        <w:t>ακίνητα</w:t>
      </w:r>
      <w:r>
        <w:rPr>
          <w:rFonts w:cs="Arial"/>
        </w:rPr>
        <w:t xml:space="preserve"> </w:t>
      </w:r>
      <w:r w:rsidR="00CE5A47" w:rsidRPr="006C30BF">
        <w:rPr>
          <w:rFonts w:cs="Arial"/>
        </w:rPr>
        <w:t>που</w:t>
      </w:r>
      <w:r>
        <w:rPr>
          <w:rFonts w:cs="Arial"/>
        </w:rPr>
        <w:t xml:space="preserve"> </w:t>
      </w:r>
      <w:r w:rsidR="00CE5A47" w:rsidRPr="006C30BF">
        <w:rPr>
          <w:rFonts w:cs="Arial"/>
        </w:rPr>
        <w:t>η</w:t>
      </w:r>
      <w:r>
        <w:rPr>
          <w:rFonts w:cs="Arial"/>
        </w:rPr>
        <w:t xml:space="preserve"> </w:t>
      </w:r>
      <w:r w:rsidR="00CE5A47" w:rsidRPr="006C30BF">
        <w:rPr>
          <w:rFonts w:cs="Arial"/>
        </w:rPr>
        <w:t>χρήση</w:t>
      </w:r>
      <w:r>
        <w:rPr>
          <w:rFonts w:cs="Arial"/>
        </w:rPr>
        <w:t xml:space="preserve"> </w:t>
      </w:r>
      <w:r w:rsidR="00CE5A47" w:rsidRPr="006C30BF">
        <w:rPr>
          <w:rFonts w:cs="Arial"/>
        </w:rPr>
        <w:t>τους</w:t>
      </w:r>
      <w:r>
        <w:rPr>
          <w:rFonts w:cs="Arial"/>
        </w:rPr>
        <w:t xml:space="preserve"> </w:t>
      </w:r>
      <w:r w:rsidR="00CE5A47" w:rsidRPr="006C30BF">
        <w:rPr>
          <w:rFonts w:cs="Arial"/>
        </w:rPr>
        <w:t>είναι</w:t>
      </w:r>
      <w:r>
        <w:rPr>
          <w:rFonts w:cs="Arial"/>
        </w:rPr>
        <w:t xml:space="preserve"> </w:t>
      </w:r>
      <w:r w:rsidR="00CE5A47" w:rsidRPr="006C30BF">
        <w:rPr>
          <w:rFonts w:cs="Arial"/>
        </w:rPr>
        <w:t>βιομηχανική</w:t>
      </w:r>
      <w:r>
        <w:rPr>
          <w:rFonts w:cs="Arial"/>
        </w:rPr>
        <w:t xml:space="preserve"> </w:t>
      </w:r>
      <w:r w:rsidR="00CE5A47" w:rsidRPr="006C30BF">
        <w:rPr>
          <w:rFonts w:cs="Arial"/>
        </w:rPr>
        <w:t>–</w:t>
      </w:r>
      <w:r>
        <w:rPr>
          <w:rFonts w:cs="Arial"/>
        </w:rPr>
        <w:t xml:space="preserve"> </w:t>
      </w:r>
      <w:r w:rsidR="00CE5A47" w:rsidRPr="006C30BF">
        <w:rPr>
          <w:rFonts w:cs="Arial"/>
        </w:rPr>
        <w:t>βιοτεχνική</w:t>
      </w:r>
      <w:r>
        <w:rPr>
          <w:rFonts w:cs="Arial"/>
        </w:rPr>
        <w:t xml:space="preserve"> </w:t>
      </w:r>
      <w:r w:rsidR="00CE5A47" w:rsidRPr="006C30BF">
        <w:rPr>
          <w:rFonts w:cs="Arial"/>
        </w:rPr>
        <w:t>και</w:t>
      </w:r>
      <w:r>
        <w:rPr>
          <w:rFonts w:cs="Arial"/>
        </w:rPr>
        <w:t xml:space="preserve"> </w:t>
      </w:r>
      <w:r w:rsidR="00CE5A47" w:rsidRPr="006C30BF">
        <w:rPr>
          <w:rFonts w:cs="Arial"/>
        </w:rPr>
        <w:t>είναι</w:t>
      </w:r>
      <w:r>
        <w:rPr>
          <w:rFonts w:cs="Arial"/>
        </w:rPr>
        <w:t xml:space="preserve"> </w:t>
      </w:r>
      <w:r w:rsidR="00CE5A47" w:rsidRPr="006C30BF">
        <w:rPr>
          <w:rFonts w:cs="Arial"/>
        </w:rPr>
        <w:t>μεταλλικής</w:t>
      </w:r>
      <w:r>
        <w:rPr>
          <w:rFonts w:cs="Arial"/>
        </w:rPr>
        <w:t xml:space="preserve"> </w:t>
      </w:r>
      <w:r w:rsidR="00CE5A47" w:rsidRPr="006C30BF">
        <w:rPr>
          <w:rFonts w:cs="Arial"/>
        </w:rPr>
        <w:t>κατασκευής,</w:t>
      </w:r>
      <w:r>
        <w:rPr>
          <w:rFonts w:cs="Arial"/>
        </w:rPr>
        <w:t xml:space="preserve"> </w:t>
      </w:r>
      <w:r w:rsidR="00CE5A47" w:rsidRPr="006C30BF">
        <w:rPr>
          <w:rFonts w:cs="Arial"/>
        </w:rPr>
        <w:t>η</w:t>
      </w:r>
      <w:r>
        <w:rPr>
          <w:rFonts w:cs="Arial"/>
        </w:rPr>
        <w:t xml:space="preserve"> </w:t>
      </w:r>
      <w:r w:rsidR="00CE5A47" w:rsidRPr="006C30BF">
        <w:rPr>
          <w:rFonts w:cs="Arial"/>
        </w:rPr>
        <w:t>παρουσία</w:t>
      </w:r>
      <w:r>
        <w:rPr>
          <w:rFonts w:cs="Arial"/>
        </w:rPr>
        <w:t xml:space="preserve"> </w:t>
      </w:r>
      <w:r w:rsidR="00CE5A47" w:rsidRPr="006C30BF">
        <w:rPr>
          <w:rFonts w:cs="Arial"/>
        </w:rPr>
        <w:t>επιζήμιων</w:t>
      </w:r>
      <w:r>
        <w:rPr>
          <w:rFonts w:cs="Arial"/>
        </w:rPr>
        <w:t xml:space="preserve"> </w:t>
      </w:r>
      <w:r w:rsidR="00CE5A47" w:rsidRPr="006C30BF">
        <w:rPr>
          <w:rFonts w:cs="Arial"/>
        </w:rPr>
        <w:t>ή</w:t>
      </w:r>
      <w:r>
        <w:rPr>
          <w:rFonts w:cs="Arial"/>
        </w:rPr>
        <w:t xml:space="preserve"> </w:t>
      </w:r>
      <w:r w:rsidR="00CE5A47" w:rsidRPr="006C30BF">
        <w:rPr>
          <w:rFonts w:cs="Arial"/>
        </w:rPr>
        <w:t>βλαβερών</w:t>
      </w:r>
      <w:r>
        <w:rPr>
          <w:rFonts w:cs="Arial"/>
        </w:rPr>
        <w:t xml:space="preserve"> </w:t>
      </w:r>
      <w:r w:rsidR="00CE5A47" w:rsidRPr="006C30BF">
        <w:rPr>
          <w:rFonts w:cs="Arial"/>
        </w:rPr>
        <w:t>υλικών</w:t>
      </w:r>
      <w:r>
        <w:rPr>
          <w:rFonts w:cs="Arial"/>
        </w:rPr>
        <w:t xml:space="preserve"> </w:t>
      </w:r>
      <w:r w:rsidR="00CE5A47" w:rsidRPr="006C30BF">
        <w:rPr>
          <w:rFonts w:cs="Arial"/>
        </w:rPr>
        <w:t>στην</w:t>
      </w:r>
      <w:r>
        <w:rPr>
          <w:rFonts w:cs="Arial"/>
        </w:rPr>
        <w:t xml:space="preserve"> </w:t>
      </w:r>
      <w:r w:rsidR="00CE5A47" w:rsidRPr="006C30BF">
        <w:rPr>
          <w:rFonts w:cs="Arial"/>
        </w:rPr>
        <w:t>κατασκευή</w:t>
      </w:r>
      <w:r>
        <w:rPr>
          <w:rFonts w:cs="Arial"/>
        </w:rPr>
        <w:t xml:space="preserve"> </w:t>
      </w:r>
      <w:r w:rsidR="00CE5A47" w:rsidRPr="006C30BF">
        <w:rPr>
          <w:rFonts w:cs="Arial"/>
        </w:rPr>
        <w:t>(όπως</w:t>
      </w:r>
      <w:r>
        <w:rPr>
          <w:rFonts w:cs="Arial"/>
        </w:rPr>
        <w:t xml:space="preserve"> </w:t>
      </w:r>
      <w:r w:rsidR="00CE5A47" w:rsidRPr="006C30BF">
        <w:rPr>
          <w:rFonts w:cs="Arial"/>
        </w:rPr>
        <w:t>αμίαντος,</w:t>
      </w:r>
      <w:r>
        <w:rPr>
          <w:rFonts w:cs="Arial"/>
        </w:rPr>
        <w:t xml:space="preserve"> </w:t>
      </w:r>
      <w:r w:rsidR="00CE5A47" w:rsidRPr="006C30BF">
        <w:rPr>
          <w:rFonts w:cs="Arial"/>
        </w:rPr>
        <w:t>συνθετικές</w:t>
      </w:r>
      <w:r>
        <w:rPr>
          <w:rFonts w:cs="Arial"/>
        </w:rPr>
        <w:t xml:space="preserve"> </w:t>
      </w:r>
      <w:r w:rsidR="00CE5A47" w:rsidRPr="006C30BF">
        <w:rPr>
          <w:rFonts w:cs="Arial"/>
        </w:rPr>
        <w:t>πλάκες</w:t>
      </w:r>
      <w:r>
        <w:rPr>
          <w:rFonts w:cs="Arial"/>
        </w:rPr>
        <w:t xml:space="preserve"> </w:t>
      </w:r>
      <w:r w:rsidR="00CE5A47" w:rsidRPr="006C30BF">
        <w:rPr>
          <w:rFonts w:cs="Arial"/>
        </w:rPr>
        <w:t>ξυλοβάμβακα</w:t>
      </w:r>
      <w:r>
        <w:rPr>
          <w:rFonts w:cs="Arial"/>
        </w:rPr>
        <w:t xml:space="preserve"> </w:t>
      </w:r>
      <w:r w:rsidR="00CE5A47" w:rsidRPr="006C30BF">
        <w:rPr>
          <w:rFonts w:cs="Arial"/>
        </w:rPr>
        <w:t>κ.λπ)</w:t>
      </w:r>
      <w:r>
        <w:rPr>
          <w:rFonts w:cs="Arial"/>
        </w:rPr>
        <w:t xml:space="preserve"> </w:t>
      </w:r>
      <w:r w:rsidR="00CE5A47" w:rsidRPr="006C30BF">
        <w:rPr>
          <w:rFonts w:cs="Arial"/>
        </w:rPr>
        <w:t>δεν</w:t>
      </w:r>
      <w:r>
        <w:rPr>
          <w:rFonts w:cs="Arial"/>
        </w:rPr>
        <w:t xml:space="preserve"> </w:t>
      </w:r>
      <w:r w:rsidR="00CE5A47" w:rsidRPr="006C30BF">
        <w:rPr>
          <w:rFonts w:cs="Arial"/>
        </w:rPr>
        <w:t>είναι</w:t>
      </w:r>
      <w:r>
        <w:rPr>
          <w:rFonts w:cs="Arial"/>
        </w:rPr>
        <w:t xml:space="preserve"> </w:t>
      </w:r>
      <w:r w:rsidR="00CE5A47" w:rsidRPr="006C30BF">
        <w:rPr>
          <w:rFonts w:cs="Arial"/>
        </w:rPr>
        <w:t>εύκολο</w:t>
      </w:r>
      <w:r>
        <w:rPr>
          <w:rFonts w:cs="Arial"/>
        </w:rPr>
        <w:t xml:space="preserve"> </w:t>
      </w:r>
      <w:r w:rsidR="00CE5A47" w:rsidRPr="006C30BF">
        <w:rPr>
          <w:rFonts w:cs="Arial"/>
        </w:rPr>
        <w:t>να</w:t>
      </w:r>
      <w:r>
        <w:rPr>
          <w:rFonts w:cs="Arial"/>
        </w:rPr>
        <w:t xml:space="preserve"> </w:t>
      </w:r>
      <w:r w:rsidR="00CE5A47" w:rsidRPr="006C30BF">
        <w:rPr>
          <w:rFonts w:cs="Arial"/>
        </w:rPr>
        <w:t>διαπιστωθεί</w:t>
      </w:r>
      <w:r>
        <w:rPr>
          <w:rFonts w:cs="Arial"/>
        </w:rPr>
        <w:t xml:space="preserve"> </w:t>
      </w:r>
      <w:r w:rsidR="00CE5A47" w:rsidRPr="006C30BF">
        <w:rPr>
          <w:rFonts w:cs="Arial"/>
        </w:rPr>
        <w:t>με</w:t>
      </w:r>
      <w:r>
        <w:rPr>
          <w:rFonts w:cs="Arial"/>
        </w:rPr>
        <w:t xml:space="preserve"> </w:t>
      </w:r>
      <w:r w:rsidR="00CE5A47" w:rsidRPr="006C30BF">
        <w:rPr>
          <w:rFonts w:cs="Arial"/>
        </w:rPr>
        <w:t>την</w:t>
      </w:r>
      <w:r>
        <w:rPr>
          <w:rFonts w:cs="Arial"/>
        </w:rPr>
        <w:t xml:space="preserve"> </w:t>
      </w:r>
      <w:r w:rsidR="00CE5A47" w:rsidRPr="006C30BF">
        <w:rPr>
          <w:rFonts w:cs="Arial"/>
        </w:rPr>
        <w:t>αυτοψία</w:t>
      </w:r>
      <w:r>
        <w:rPr>
          <w:rFonts w:cs="Arial"/>
        </w:rPr>
        <w:t xml:space="preserve"> </w:t>
      </w:r>
      <w:r w:rsidR="00CE5A47" w:rsidRPr="006C30BF">
        <w:rPr>
          <w:rFonts w:cs="Arial"/>
        </w:rPr>
        <w:t>στο</w:t>
      </w:r>
      <w:r>
        <w:rPr>
          <w:rFonts w:cs="Arial"/>
        </w:rPr>
        <w:t xml:space="preserve"> </w:t>
      </w:r>
      <w:r w:rsidR="00CE5A47" w:rsidRPr="006C30BF">
        <w:rPr>
          <w:rFonts w:cs="Arial"/>
        </w:rPr>
        <w:t>ακίνητο,</w:t>
      </w:r>
      <w:r>
        <w:rPr>
          <w:rFonts w:cs="Arial"/>
        </w:rPr>
        <w:t xml:space="preserve"> </w:t>
      </w:r>
      <w:r w:rsidR="00CE5A47" w:rsidRPr="006C30BF">
        <w:rPr>
          <w:rFonts w:cs="Arial"/>
        </w:rPr>
        <w:t>αλλά</w:t>
      </w:r>
      <w:r>
        <w:rPr>
          <w:rFonts w:cs="Arial"/>
        </w:rPr>
        <w:t xml:space="preserve"> </w:t>
      </w:r>
      <w:r w:rsidR="00CE5A47" w:rsidRPr="006C30BF">
        <w:rPr>
          <w:rFonts w:cs="Arial"/>
        </w:rPr>
        <w:t>εφόσον</w:t>
      </w:r>
      <w:r>
        <w:rPr>
          <w:rFonts w:cs="Arial"/>
        </w:rPr>
        <w:t xml:space="preserve"> </w:t>
      </w:r>
      <w:r w:rsidR="00CE5A47" w:rsidRPr="006C30BF">
        <w:rPr>
          <w:rFonts w:cs="Arial"/>
        </w:rPr>
        <w:t>διαπιστωθεί</w:t>
      </w:r>
      <w:r>
        <w:rPr>
          <w:rFonts w:cs="Arial"/>
        </w:rPr>
        <w:t xml:space="preserve"> </w:t>
      </w:r>
      <w:r w:rsidR="00CE5A47" w:rsidRPr="006C30BF">
        <w:rPr>
          <w:rFonts w:cs="Arial"/>
        </w:rPr>
        <w:t>έχει</w:t>
      </w:r>
      <w:r>
        <w:rPr>
          <w:rFonts w:cs="Arial"/>
        </w:rPr>
        <w:t xml:space="preserve"> </w:t>
      </w:r>
      <w:r w:rsidR="00CE5A47" w:rsidRPr="006C30BF">
        <w:rPr>
          <w:rFonts w:cs="Arial"/>
        </w:rPr>
        <w:t>συνήθως</w:t>
      </w:r>
      <w:r>
        <w:rPr>
          <w:rFonts w:cs="Arial"/>
        </w:rPr>
        <w:t xml:space="preserve"> </w:t>
      </w:r>
      <w:r w:rsidR="00CE5A47" w:rsidRPr="006C30BF">
        <w:rPr>
          <w:rFonts w:cs="Arial"/>
        </w:rPr>
        <w:t>αρνητική</w:t>
      </w:r>
      <w:r>
        <w:rPr>
          <w:rFonts w:cs="Arial"/>
        </w:rPr>
        <w:t xml:space="preserve"> </w:t>
      </w:r>
      <w:r w:rsidR="00CE5A47" w:rsidRPr="006C30BF">
        <w:rPr>
          <w:rFonts w:cs="Arial"/>
        </w:rPr>
        <w:t>αξία</w:t>
      </w:r>
      <w:r>
        <w:rPr>
          <w:rFonts w:cs="Arial"/>
        </w:rPr>
        <w:t xml:space="preserve"> </w:t>
      </w:r>
      <w:r w:rsidR="00CE5A47" w:rsidRPr="006C30BF">
        <w:rPr>
          <w:rFonts w:cs="Arial"/>
        </w:rPr>
        <w:t>στο</w:t>
      </w:r>
      <w:r>
        <w:rPr>
          <w:rFonts w:cs="Arial"/>
        </w:rPr>
        <w:t xml:space="preserve"> </w:t>
      </w:r>
      <w:r w:rsidR="00CE5A47" w:rsidRPr="006C30BF">
        <w:rPr>
          <w:rFonts w:cs="Arial"/>
        </w:rPr>
        <w:t>ακίνητο.</w:t>
      </w:r>
      <w:r>
        <w:rPr>
          <w:rFonts w:cs="Arial"/>
        </w:rPr>
        <w:t xml:space="preserve"> </w:t>
      </w:r>
    </w:p>
    <w:p w14:paraId="640EE41E" w14:textId="77777777" w:rsidR="00CE5A47" w:rsidRPr="006C30BF" w:rsidRDefault="00CE5A47" w:rsidP="000F224B">
      <w:pPr>
        <w:shd w:val="clear" w:color="auto" w:fill="FFFFFF"/>
        <w:spacing w:before="240" w:after="240"/>
        <w:ind w:right="42"/>
        <w:rPr>
          <w:rFonts w:cs="Arial"/>
        </w:rPr>
      </w:pPr>
      <w:r w:rsidRPr="006C30BF">
        <w:rPr>
          <w:rFonts w:cs="Arial"/>
        </w:rPr>
        <w:t>Το</w:t>
      </w:r>
      <w:r w:rsidR="000D502C">
        <w:rPr>
          <w:rFonts w:cs="Arial"/>
        </w:rPr>
        <w:t xml:space="preserve"> </w:t>
      </w:r>
      <w:r w:rsidRPr="006C30BF">
        <w:rPr>
          <w:rFonts w:cs="Arial"/>
        </w:rPr>
        <w:t>ίδιο</w:t>
      </w:r>
      <w:r w:rsidR="000D502C">
        <w:rPr>
          <w:rFonts w:cs="Arial"/>
        </w:rPr>
        <w:t xml:space="preserve"> </w:t>
      </w:r>
      <w:r w:rsidRPr="006C30BF">
        <w:rPr>
          <w:rFonts w:cs="Arial"/>
        </w:rPr>
        <w:t>ομοίως</w:t>
      </w:r>
      <w:r w:rsidR="000D502C">
        <w:rPr>
          <w:rFonts w:cs="Arial"/>
        </w:rPr>
        <w:t xml:space="preserve"> </w:t>
      </w:r>
      <w:r w:rsidRPr="006C30BF">
        <w:rPr>
          <w:rFonts w:cs="Arial"/>
        </w:rPr>
        <w:t>προσδίδει</w:t>
      </w:r>
      <w:r w:rsidR="000D502C">
        <w:rPr>
          <w:rFonts w:cs="Arial"/>
        </w:rPr>
        <w:t xml:space="preserve"> </w:t>
      </w:r>
      <w:r w:rsidRPr="006C30BF">
        <w:rPr>
          <w:rFonts w:cs="Arial"/>
        </w:rPr>
        <w:t>η</w:t>
      </w:r>
      <w:r w:rsidR="000D502C">
        <w:rPr>
          <w:rFonts w:cs="Arial"/>
        </w:rPr>
        <w:t xml:space="preserve"> </w:t>
      </w:r>
      <w:r w:rsidRPr="006C30BF">
        <w:rPr>
          <w:rFonts w:cs="Arial"/>
        </w:rPr>
        <w:t>σύσταση</w:t>
      </w:r>
      <w:r w:rsidR="000D502C">
        <w:rPr>
          <w:rFonts w:cs="Arial"/>
        </w:rPr>
        <w:t xml:space="preserve"> </w:t>
      </w:r>
      <w:r w:rsidRPr="006C30BF">
        <w:rPr>
          <w:rFonts w:cs="Arial"/>
        </w:rPr>
        <w:t>του</w:t>
      </w:r>
      <w:r w:rsidR="000D502C">
        <w:rPr>
          <w:rFonts w:cs="Arial"/>
        </w:rPr>
        <w:t xml:space="preserve"> </w:t>
      </w:r>
      <w:r w:rsidRPr="006C30BF">
        <w:rPr>
          <w:rFonts w:cs="Arial"/>
        </w:rPr>
        <w:t>εδάφους,</w:t>
      </w:r>
      <w:r w:rsidR="000D502C">
        <w:rPr>
          <w:rFonts w:cs="Arial"/>
        </w:rPr>
        <w:t xml:space="preserve"> </w:t>
      </w:r>
      <w:r w:rsidRPr="006C30BF">
        <w:rPr>
          <w:rFonts w:cs="Arial"/>
        </w:rPr>
        <w:t>δηλ.</w:t>
      </w:r>
      <w:r w:rsidR="000D502C">
        <w:rPr>
          <w:rFonts w:cs="Arial"/>
        </w:rPr>
        <w:t xml:space="preserve"> </w:t>
      </w:r>
      <w:r w:rsidRPr="006C30BF">
        <w:rPr>
          <w:rFonts w:cs="Arial"/>
        </w:rPr>
        <w:t>η</w:t>
      </w:r>
      <w:r w:rsidR="000D502C">
        <w:rPr>
          <w:rFonts w:cs="Arial"/>
        </w:rPr>
        <w:t xml:space="preserve"> </w:t>
      </w:r>
      <w:r w:rsidRPr="006C30BF">
        <w:rPr>
          <w:rFonts w:cs="Arial"/>
        </w:rPr>
        <w:t>φυσική</w:t>
      </w:r>
      <w:r w:rsidR="000D502C">
        <w:rPr>
          <w:rFonts w:cs="Arial"/>
        </w:rPr>
        <w:t xml:space="preserve"> </w:t>
      </w:r>
      <w:r w:rsidRPr="006C30BF">
        <w:rPr>
          <w:rFonts w:cs="Arial"/>
        </w:rPr>
        <w:t>γεωλογία</w:t>
      </w:r>
      <w:r w:rsidR="000D502C">
        <w:rPr>
          <w:rFonts w:cs="Arial"/>
        </w:rPr>
        <w:t xml:space="preserve"> </w:t>
      </w:r>
      <w:r w:rsidRPr="006C30BF">
        <w:rPr>
          <w:rFonts w:cs="Arial"/>
        </w:rPr>
        <w:t>που</w:t>
      </w:r>
      <w:r w:rsidR="000D502C">
        <w:rPr>
          <w:rFonts w:cs="Arial"/>
        </w:rPr>
        <w:t xml:space="preserve"> </w:t>
      </w:r>
      <w:r w:rsidRPr="006C30BF">
        <w:rPr>
          <w:rFonts w:cs="Arial"/>
        </w:rPr>
        <w:t>μπορεί</w:t>
      </w:r>
      <w:r w:rsidR="000D502C">
        <w:rPr>
          <w:rFonts w:cs="Arial"/>
        </w:rPr>
        <w:t xml:space="preserve"> </w:t>
      </w:r>
      <w:r w:rsidRPr="006C30BF">
        <w:rPr>
          <w:rFonts w:cs="Arial"/>
        </w:rPr>
        <w:t>να</w:t>
      </w:r>
      <w:r w:rsidR="000D502C">
        <w:rPr>
          <w:rFonts w:cs="Arial"/>
        </w:rPr>
        <w:t xml:space="preserve"> </w:t>
      </w:r>
      <w:r w:rsidRPr="006C30BF">
        <w:rPr>
          <w:rFonts w:cs="Arial"/>
        </w:rPr>
        <w:t>ευνοεί</w:t>
      </w:r>
      <w:r w:rsidR="000D502C">
        <w:rPr>
          <w:rFonts w:cs="Arial"/>
        </w:rPr>
        <w:t xml:space="preserve"> </w:t>
      </w:r>
      <w:r w:rsidRPr="006C30BF">
        <w:rPr>
          <w:rFonts w:cs="Arial"/>
        </w:rPr>
        <w:t>ένα</w:t>
      </w:r>
      <w:r w:rsidR="000D502C">
        <w:rPr>
          <w:rFonts w:cs="Arial"/>
        </w:rPr>
        <w:t xml:space="preserve"> </w:t>
      </w:r>
      <w:r w:rsidRPr="006C30BF">
        <w:rPr>
          <w:rFonts w:cs="Arial"/>
        </w:rPr>
        <w:t>οικόπεδο</w:t>
      </w:r>
      <w:r w:rsidR="000D502C">
        <w:rPr>
          <w:rFonts w:cs="Arial"/>
        </w:rPr>
        <w:t xml:space="preserve"> </w:t>
      </w:r>
      <w:r w:rsidRPr="006C30BF">
        <w:rPr>
          <w:rFonts w:cs="Arial"/>
        </w:rPr>
        <w:t>με</w:t>
      </w:r>
      <w:r w:rsidR="000D502C">
        <w:rPr>
          <w:rFonts w:cs="Arial"/>
        </w:rPr>
        <w:t xml:space="preserve"> </w:t>
      </w:r>
      <w:r w:rsidRPr="006C30BF">
        <w:rPr>
          <w:rFonts w:cs="Arial"/>
        </w:rPr>
        <w:t>καλή</w:t>
      </w:r>
      <w:r w:rsidR="000D502C">
        <w:rPr>
          <w:rFonts w:cs="Arial"/>
        </w:rPr>
        <w:t xml:space="preserve"> </w:t>
      </w:r>
      <w:r w:rsidRPr="006C30BF">
        <w:rPr>
          <w:rFonts w:cs="Arial"/>
        </w:rPr>
        <w:t>αντοχή</w:t>
      </w:r>
      <w:r w:rsidR="000D502C">
        <w:rPr>
          <w:rFonts w:cs="Arial"/>
        </w:rPr>
        <w:t xml:space="preserve"> </w:t>
      </w:r>
      <w:r w:rsidRPr="006C30BF">
        <w:rPr>
          <w:rFonts w:cs="Arial"/>
        </w:rPr>
        <w:t>σε</w:t>
      </w:r>
      <w:r w:rsidR="000D502C">
        <w:rPr>
          <w:rFonts w:cs="Arial"/>
        </w:rPr>
        <w:t xml:space="preserve"> </w:t>
      </w:r>
      <w:r w:rsidRPr="006C30BF">
        <w:rPr>
          <w:rFonts w:cs="Arial"/>
        </w:rPr>
        <w:t>φορτία</w:t>
      </w:r>
      <w:r w:rsidR="000D502C">
        <w:rPr>
          <w:rFonts w:cs="Arial"/>
        </w:rPr>
        <w:t xml:space="preserve"> </w:t>
      </w:r>
      <w:r w:rsidRPr="006C30BF">
        <w:rPr>
          <w:rFonts w:cs="Arial"/>
        </w:rPr>
        <w:t>για</w:t>
      </w:r>
      <w:r w:rsidR="000D502C">
        <w:rPr>
          <w:rFonts w:cs="Arial"/>
        </w:rPr>
        <w:t xml:space="preserve"> </w:t>
      </w:r>
      <w:r w:rsidRPr="006C30BF">
        <w:rPr>
          <w:rFonts w:cs="Arial"/>
        </w:rPr>
        <w:t>ποικιλία</w:t>
      </w:r>
      <w:r w:rsidR="000D502C">
        <w:rPr>
          <w:rFonts w:cs="Arial"/>
        </w:rPr>
        <w:t xml:space="preserve"> </w:t>
      </w:r>
      <w:r w:rsidRPr="006C30BF">
        <w:rPr>
          <w:rFonts w:cs="Arial"/>
        </w:rPr>
        <w:t>χρήσεων.</w:t>
      </w:r>
      <w:r w:rsidR="000D502C">
        <w:rPr>
          <w:rFonts w:cs="Arial"/>
        </w:rPr>
        <w:t xml:space="preserve"> </w:t>
      </w:r>
      <w:r w:rsidRPr="006C30BF">
        <w:rPr>
          <w:rFonts w:cs="Arial"/>
        </w:rPr>
        <w:t>Επίσης</w:t>
      </w:r>
      <w:r w:rsidR="000D502C">
        <w:rPr>
          <w:rFonts w:cs="Arial"/>
        </w:rPr>
        <w:t xml:space="preserve"> </w:t>
      </w:r>
      <w:r w:rsidRPr="006C30BF">
        <w:rPr>
          <w:rFonts w:cs="Arial"/>
        </w:rPr>
        <w:t>δεν</w:t>
      </w:r>
      <w:r w:rsidR="000D502C">
        <w:rPr>
          <w:rFonts w:cs="Arial"/>
        </w:rPr>
        <w:t xml:space="preserve"> </w:t>
      </w:r>
      <w:r w:rsidRPr="006C30BF">
        <w:rPr>
          <w:rFonts w:cs="Arial"/>
        </w:rPr>
        <w:t>είναι</w:t>
      </w:r>
      <w:r w:rsidR="000D502C">
        <w:rPr>
          <w:rFonts w:cs="Arial"/>
        </w:rPr>
        <w:t xml:space="preserve"> </w:t>
      </w:r>
      <w:r w:rsidRPr="006C30BF">
        <w:rPr>
          <w:rFonts w:cs="Arial"/>
        </w:rPr>
        <w:t>εύκολο</w:t>
      </w:r>
      <w:r w:rsidR="000D502C">
        <w:rPr>
          <w:rFonts w:cs="Arial"/>
        </w:rPr>
        <w:t xml:space="preserve"> </w:t>
      </w:r>
      <w:r w:rsidRPr="006C30BF">
        <w:rPr>
          <w:rFonts w:cs="Arial"/>
        </w:rPr>
        <w:t>να</w:t>
      </w:r>
      <w:r w:rsidR="000D502C">
        <w:rPr>
          <w:rFonts w:cs="Arial"/>
        </w:rPr>
        <w:t xml:space="preserve"> </w:t>
      </w:r>
      <w:r w:rsidRPr="006C30BF">
        <w:rPr>
          <w:rFonts w:cs="Arial"/>
        </w:rPr>
        <w:t>εξεταστεί</w:t>
      </w:r>
      <w:r w:rsidR="000D502C">
        <w:rPr>
          <w:rFonts w:cs="Arial"/>
        </w:rPr>
        <w:t xml:space="preserve"> </w:t>
      </w:r>
      <w:r w:rsidRPr="006C30BF">
        <w:rPr>
          <w:rFonts w:cs="Arial"/>
        </w:rPr>
        <w:t>το</w:t>
      </w:r>
      <w:r w:rsidR="000D502C">
        <w:rPr>
          <w:rFonts w:cs="Arial"/>
        </w:rPr>
        <w:t xml:space="preserve"> </w:t>
      </w:r>
      <w:r w:rsidRPr="006C30BF">
        <w:rPr>
          <w:rFonts w:cs="Arial"/>
        </w:rPr>
        <w:t>έδαφος</w:t>
      </w:r>
      <w:r w:rsidR="000D502C">
        <w:rPr>
          <w:rFonts w:cs="Arial"/>
        </w:rPr>
        <w:t xml:space="preserve"> </w:t>
      </w:r>
      <w:r w:rsidRPr="006C30BF">
        <w:rPr>
          <w:rFonts w:cs="Arial"/>
        </w:rPr>
        <w:t>και</w:t>
      </w:r>
      <w:r w:rsidR="000D502C">
        <w:rPr>
          <w:rFonts w:cs="Arial"/>
        </w:rPr>
        <w:t xml:space="preserve"> </w:t>
      </w:r>
      <w:r w:rsidRPr="006C30BF">
        <w:rPr>
          <w:rFonts w:cs="Arial"/>
        </w:rPr>
        <w:t>το</w:t>
      </w:r>
      <w:r w:rsidR="000D502C">
        <w:rPr>
          <w:rFonts w:cs="Arial"/>
        </w:rPr>
        <w:t xml:space="preserve"> </w:t>
      </w:r>
      <w:r w:rsidRPr="006C30BF">
        <w:rPr>
          <w:rFonts w:cs="Arial"/>
        </w:rPr>
        <w:t>υπέδαφος</w:t>
      </w:r>
      <w:r w:rsidR="000D502C">
        <w:rPr>
          <w:rFonts w:cs="Arial"/>
        </w:rPr>
        <w:t xml:space="preserve"> </w:t>
      </w:r>
      <w:r w:rsidRPr="006C30BF">
        <w:rPr>
          <w:rFonts w:cs="Arial"/>
        </w:rPr>
        <w:t>της</w:t>
      </w:r>
      <w:r w:rsidR="000D502C">
        <w:rPr>
          <w:rFonts w:cs="Arial"/>
        </w:rPr>
        <w:t xml:space="preserve"> </w:t>
      </w:r>
      <w:r w:rsidRPr="006C30BF">
        <w:rPr>
          <w:rFonts w:cs="Arial"/>
        </w:rPr>
        <w:t>ιδιοκτησίας</w:t>
      </w:r>
      <w:r w:rsidR="000D502C">
        <w:rPr>
          <w:rFonts w:cs="Arial"/>
        </w:rPr>
        <w:t xml:space="preserve"> </w:t>
      </w:r>
      <w:r w:rsidRPr="006C30BF">
        <w:rPr>
          <w:rFonts w:cs="Arial"/>
        </w:rPr>
        <w:t>που</w:t>
      </w:r>
      <w:r w:rsidR="000D502C">
        <w:rPr>
          <w:rFonts w:cs="Arial"/>
        </w:rPr>
        <w:t xml:space="preserve"> </w:t>
      </w:r>
      <w:r w:rsidRPr="006C30BF">
        <w:rPr>
          <w:rFonts w:cs="Arial"/>
        </w:rPr>
        <w:t>αποτιμάται</w:t>
      </w:r>
      <w:r w:rsidR="000D502C">
        <w:rPr>
          <w:rFonts w:cs="Arial"/>
        </w:rPr>
        <w:t xml:space="preserve"> </w:t>
      </w:r>
      <w:r w:rsidRPr="006C30BF">
        <w:rPr>
          <w:rFonts w:cs="Arial"/>
        </w:rPr>
        <w:t>δηλ.</w:t>
      </w:r>
      <w:r w:rsidR="000D502C">
        <w:rPr>
          <w:rFonts w:cs="Arial"/>
        </w:rPr>
        <w:t xml:space="preserve"> </w:t>
      </w:r>
      <w:r w:rsidRPr="006C30BF">
        <w:rPr>
          <w:rFonts w:cs="Arial"/>
        </w:rPr>
        <w:t>δεν</w:t>
      </w:r>
      <w:r w:rsidR="000D502C">
        <w:rPr>
          <w:rFonts w:cs="Arial"/>
        </w:rPr>
        <w:t xml:space="preserve"> </w:t>
      </w:r>
      <w:r w:rsidRPr="006C30BF">
        <w:rPr>
          <w:rFonts w:cs="Arial"/>
        </w:rPr>
        <w:t>μπορεί</w:t>
      </w:r>
      <w:r w:rsidR="000D502C">
        <w:rPr>
          <w:rFonts w:cs="Arial"/>
        </w:rPr>
        <w:t xml:space="preserve"> </w:t>
      </w:r>
      <w:r w:rsidRPr="006C30BF">
        <w:rPr>
          <w:rFonts w:cs="Arial"/>
        </w:rPr>
        <w:t>να</w:t>
      </w:r>
      <w:r w:rsidR="000D502C">
        <w:rPr>
          <w:rFonts w:cs="Arial"/>
        </w:rPr>
        <w:t xml:space="preserve"> </w:t>
      </w:r>
      <w:r w:rsidRPr="006C30BF">
        <w:rPr>
          <w:rFonts w:cs="Arial"/>
        </w:rPr>
        <w:t>διαπιστωθεί</w:t>
      </w:r>
      <w:r w:rsidR="000D502C">
        <w:rPr>
          <w:rFonts w:cs="Arial"/>
        </w:rPr>
        <w:t xml:space="preserve"> </w:t>
      </w:r>
      <w:r w:rsidRPr="006C30BF">
        <w:rPr>
          <w:rFonts w:cs="Arial"/>
        </w:rPr>
        <w:t>εάν</w:t>
      </w:r>
      <w:r w:rsidR="000D502C">
        <w:rPr>
          <w:rFonts w:cs="Arial"/>
        </w:rPr>
        <w:t xml:space="preserve"> </w:t>
      </w:r>
      <w:r w:rsidRPr="006C30BF">
        <w:rPr>
          <w:rFonts w:cs="Arial"/>
        </w:rPr>
        <w:t>έχει</w:t>
      </w:r>
      <w:r w:rsidR="000D502C">
        <w:rPr>
          <w:rFonts w:cs="Arial"/>
        </w:rPr>
        <w:t xml:space="preserve"> </w:t>
      </w:r>
      <w:r w:rsidRPr="006C30BF">
        <w:rPr>
          <w:rFonts w:cs="Arial"/>
        </w:rPr>
        <w:t>υποστεί</w:t>
      </w:r>
      <w:r w:rsidR="000D502C">
        <w:rPr>
          <w:rFonts w:cs="Arial"/>
        </w:rPr>
        <w:t xml:space="preserve"> </w:t>
      </w:r>
      <w:r w:rsidRPr="006C30BF">
        <w:rPr>
          <w:rFonts w:cs="Arial"/>
        </w:rPr>
        <w:t>χημική</w:t>
      </w:r>
      <w:r w:rsidR="000D502C">
        <w:rPr>
          <w:rFonts w:cs="Arial"/>
        </w:rPr>
        <w:t xml:space="preserve"> </w:t>
      </w:r>
      <w:r w:rsidRPr="006C30BF">
        <w:rPr>
          <w:rFonts w:cs="Arial"/>
        </w:rPr>
        <w:t>μόλυνση</w:t>
      </w:r>
      <w:r w:rsidR="000D502C">
        <w:rPr>
          <w:rFonts w:cs="Arial"/>
        </w:rPr>
        <w:t xml:space="preserve"> </w:t>
      </w:r>
      <w:r w:rsidRPr="006C30BF">
        <w:rPr>
          <w:rFonts w:cs="Arial"/>
        </w:rPr>
        <w:t>και</w:t>
      </w:r>
      <w:r w:rsidR="000D502C">
        <w:rPr>
          <w:rFonts w:cs="Arial"/>
        </w:rPr>
        <w:t xml:space="preserve"> </w:t>
      </w:r>
      <w:r w:rsidRPr="006C30BF">
        <w:rPr>
          <w:rFonts w:cs="Arial"/>
        </w:rPr>
        <w:t>εάν</w:t>
      </w:r>
      <w:r w:rsidR="000D502C">
        <w:rPr>
          <w:rFonts w:cs="Arial"/>
        </w:rPr>
        <w:t xml:space="preserve"> </w:t>
      </w:r>
      <w:r w:rsidRPr="006C30BF">
        <w:rPr>
          <w:rFonts w:cs="Arial"/>
        </w:rPr>
        <w:t>απαιτείται</w:t>
      </w:r>
      <w:r w:rsidR="000D502C">
        <w:rPr>
          <w:rFonts w:cs="Arial"/>
        </w:rPr>
        <w:t xml:space="preserve"> </w:t>
      </w:r>
      <w:r w:rsidRPr="006C30BF">
        <w:rPr>
          <w:rFonts w:cs="Arial"/>
        </w:rPr>
        <w:t>η</w:t>
      </w:r>
      <w:r w:rsidR="000D502C">
        <w:rPr>
          <w:rFonts w:cs="Arial"/>
        </w:rPr>
        <w:t xml:space="preserve"> </w:t>
      </w:r>
      <w:r w:rsidRPr="006C30BF">
        <w:rPr>
          <w:rFonts w:cs="Arial"/>
        </w:rPr>
        <w:t>εξυγίανση</w:t>
      </w:r>
      <w:r w:rsidR="000D502C">
        <w:rPr>
          <w:rFonts w:cs="Arial"/>
        </w:rPr>
        <w:t xml:space="preserve"> </w:t>
      </w:r>
      <w:r w:rsidRPr="006C30BF">
        <w:rPr>
          <w:rFonts w:cs="Arial"/>
        </w:rPr>
        <w:t>της</w:t>
      </w:r>
      <w:r w:rsidR="000D502C">
        <w:rPr>
          <w:rFonts w:cs="Arial"/>
        </w:rPr>
        <w:t xml:space="preserve"> </w:t>
      </w:r>
      <w:r w:rsidRPr="006C30BF">
        <w:rPr>
          <w:rFonts w:cs="Arial"/>
        </w:rPr>
        <w:t>με</w:t>
      </w:r>
      <w:r w:rsidR="000D502C">
        <w:rPr>
          <w:rFonts w:cs="Arial"/>
        </w:rPr>
        <w:t xml:space="preserve"> </w:t>
      </w:r>
      <w:r w:rsidRPr="006C30BF">
        <w:rPr>
          <w:rFonts w:cs="Arial"/>
        </w:rPr>
        <w:t>οποιοδήποτε</w:t>
      </w:r>
      <w:r w:rsidR="000D502C">
        <w:rPr>
          <w:rFonts w:cs="Arial"/>
        </w:rPr>
        <w:t xml:space="preserve"> </w:t>
      </w:r>
      <w:r w:rsidRPr="006C30BF">
        <w:rPr>
          <w:rFonts w:cs="Arial"/>
        </w:rPr>
        <w:t>τρόπο,</w:t>
      </w:r>
      <w:r w:rsidR="000D502C">
        <w:rPr>
          <w:rFonts w:cs="Arial"/>
        </w:rPr>
        <w:t xml:space="preserve"> </w:t>
      </w:r>
      <w:r w:rsidRPr="006C30BF">
        <w:rPr>
          <w:rFonts w:cs="Arial"/>
        </w:rPr>
        <w:t>με</w:t>
      </w:r>
      <w:r w:rsidR="000D502C">
        <w:rPr>
          <w:rFonts w:cs="Arial"/>
        </w:rPr>
        <w:t xml:space="preserve"> </w:t>
      </w:r>
      <w:r w:rsidRPr="006C30BF">
        <w:rPr>
          <w:rFonts w:cs="Arial"/>
        </w:rPr>
        <w:t>αποτέλεσμα</w:t>
      </w:r>
      <w:r w:rsidR="000D502C">
        <w:rPr>
          <w:rFonts w:cs="Arial"/>
        </w:rPr>
        <w:t xml:space="preserve"> </w:t>
      </w:r>
      <w:r w:rsidRPr="006C30BF">
        <w:rPr>
          <w:rFonts w:cs="Arial"/>
        </w:rPr>
        <w:t>την</w:t>
      </w:r>
      <w:r w:rsidR="000D502C">
        <w:rPr>
          <w:rFonts w:cs="Arial"/>
        </w:rPr>
        <w:t xml:space="preserve"> </w:t>
      </w:r>
      <w:r w:rsidRPr="006C30BF">
        <w:rPr>
          <w:rFonts w:cs="Arial"/>
        </w:rPr>
        <w:t>μείωση</w:t>
      </w:r>
      <w:r w:rsidR="000D502C">
        <w:rPr>
          <w:rFonts w:cs="Arial"/>
        </w:rPr>
        <w:t xml:space="preserve"> </w:t>
      </w:r>
      <w:r w:rsidRPr="006C30BF">
        <w:rPr>
          <w:rFonts w:cs="Arial"/>
        </w:rPr>
        <w:t>της</w:t>
      </w:r>
      <w:r w:rsidR="000D502C">
        <w:rPr>
          <w:rFonts w:cs="Arial"/>
        </w:rPr>
        <w:t xml:space="preserve"> </w:t>
      </w:r>
      <w:r w:rsidRPr="006C30BF">
        <w:rPr>
          <w:rFonts w:cs="Arial"/>
        </w:rPr>
        <w:t>αξίας.</w:t>
      </w:r>
    </w:p>
    <w:p w14:paraId="2A523D73" w14:textId="77777777" w:rsidR="00CE5A47" w:rsidRPr="006C30BF" w:rsidRDefault="00CE5A47" w:rsidP="000F224B">
      <w:pPr>
        <w:shd w:val="clear" w:color="auto" w:fill="FFFFFF"/>
        <w:spacing w:before="240" w:after="240"/>
        <w:ind w:right="42"/>
        <w:rPr>
          <w:rFonts w:cs="Arial"/>
          <w:u w:val="single"/>
        </w:rPr>
      </w:pPr>
      <w:r w:rsidRPr="006C30BF">
        <w:rPr>
          <w:rFonts w:cs="Arial"/>
          <w:u w:val="single"/>
        </w:rPr>
        <w:t>β.</w:t>
      </w:r>
      <w:r w:rsidR="000D502C">
        <w:rPr>
          <w:rFonts w:cs="Arial"/>
          <w:u w:val="single"/>
        </w:rPr>
        <w:t xml:space="preserve"> </w:t>
      </w:r>
      <w:r w:rsidRPr="006C30BF">
        <w:rPr>
          <w:rFonts w:cs="Arial"/>
          <w:u w:val="single"/>
        </w:rPr>
        <w:t>Μέγεθος</w:t>
      </w:r>
      <w:r w:rsidR="000D502C">
        <w:rPr>
          <w:rFonts w:cs="Arial"/>
          <w:u w:val="single"/>
        </w:rPr>
        <w:t xml:space="preserve"> </w:t>
      </w:r>
      <w:r w:rsidRPr="006C30BF">
        <w:rPr>
          <w:rFonts w:cs="Arial"/>
          <w:u w:val="single"/>
        </w:rPr>
        <w:t>-</w:t>
      </w:r>
      <w:r w:rsidR="000D502C">
        <w:rPr>
          <w:rFonts w:cs="Arial"/>
          <w:u w:val="single"/>
        </w:rPr>
        <w:t xml:space="preserve"> </w:t>
      </w:r>
      <w:r w:rsidRPr="006C30BF">
        <w:rPr>
          <w:rFonts w:cs="Arial"/>
          <w:u w:val="single"/>
        </w:rPr>
        <w:t>Επιφάνεια</w:t>
      </w:r>
      <w:r w:rsidR="000D502C">
        <w:rPr>
          <w:rFonts w:cs="Arial"/>
          <w:u w:val="single"/>
        </w:rPr>
        <w:t xml:space="preserve"> </w:t>
      </w:r>
    </w:p>
    <w:p w14:paraId="300C237E" w14:textId="77777777" w:rsidR="00CE5A47" w:rsidRDefault="00CE5A47" w:rsidP="000F224B">
      <w:pPr>
        <w:ind w:right="42"/>
        <w:textAlignment w:val="top"/>
        <w:rPr>
          <w:rFonts w:cs="Arial"/>
        </w:rPr>
      </w:pPr>
      <w:r w:rsidRPr="006C30BF">
        <w:rPr>
          <w:rFonts w:cs="Arial"/>
        </w:rPr>
        <w:t>Το</w:t>
      </w:r>
      <w:r w:rsidR="000D502C">
        <w:rPr>
          <w:rFonts w:cs="Arial"/>
        </w:rPr>
        <w:t xml:space="preserve"> </w:t>
      </w:r>
      <w:r w:rsidRPr="006C30BF">
        <w:rPr>
          <w:rFonts w:cs="Arial"/>
        </w:rPr>
        <w:t>μέγεθος</w:t>
      </w:r>
      <w:r w:rsidR="000D502C">
        <w:rPr>
          <w:rFonts w:cs="Arial"/>
        </w:rPr>
        <w:t xml:space="preserve"> </w:t>
      </w:r>
      <w:r w:rsidRPr="006C30BF">
        <w:rPr>
          <w:rFonts w:cs="Arial"/>
        </w:rPr>
        <w:t>ενός</w:t>
      </w:r>
      <w:r w:rsidR="000D502C">
        <w:rPr>
          <w:rFonts w:cs="Arial"/>
        </w:rPr>
        <w:t xml:space="preserve"> </w:t>
      </w:r>
      <w:r w:rsidRPr="006C30BF">
        <w:rPr>
          <w:rFonts w:cs="Arial"/>
        </w:rPr>
        <w:t>ακινήτου</w:t>
      </w:r>
      <w:r w:rsidR="000D502C">
        <w:rPr>
          <w:rFonts w:cs="Arial"/>
        </w:rPr>
        <w:t xml:space="preserve"> </w:t>
      </w:r>
      <w:r w:rsidRPr="006C30BF">
        <w:rPr>
          <w:rFonts w:cs="Arial"/>
        </w:rPr>
        <w:t>επηρεάζει</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r w:rsidRPr="006C30BF">
        <w:rPr>
          <w:rFonts w:cs="Arial"/>
        </w:rPr>
        <w:t>του.</w:t>
      </w:r>
      <w:r w:rsidR="000D502C">
        <w:rPr>
          <w:rFonts w:cs="Arial"/>
        </w:rPr>
        <w:t xml:space="preserve"> </w:t>
      </w:r>
      <w:r w:rsidRPr="006C30BF">
        <w:rPr>
          <w:rFonts w:cs="Arial"/>
        </w:rPr>
        <w:t>Π.χ</w:t>
      </w:r>
      <w:r w:rsidR="000D502C">
        <w:rPr>
          <w:rFonts w:cs="Arial"/>
        </w:rPr>
        <w:t xml:space="preserve"> </w:t>
      </w:r>
      <w:r w:rsidRPr="006C30BF">
        <w:rPr>
          <w:rFonts w:cs="Arial"/>
        </w:rPr>
        <w:t>σε</w:t>
      </w:r>
      <w:r w:rsidR="000D502C">
        <w:rPr>
          <w:rFonts w:cs="Arial"/>
        </w:rPr>
        <w:t xml:space="preserve"> </w:t>
      </w:r>
      <w:r w:rsidRPr="006C30BF">
        <w:rPr>
          <w:rFonts w:cs="Arial"/>
        </w:rPr>
        <w:t>ένα</w:t>
      </w:r>
      <w:r w:rsidR="000D502C">
        <w:rPr>
          <w:rFonts w:cs="Arial"/>
        </w:rPr>
        <w:t xml:space="preserve"> </w:t>
      </w:r>
      <w:r w:rsidRPr="006C30BF">
        <w:rPr>
          <w:rFonts w:cs="Arial"/>
        </w:rPr>
        <w:t>διαμέρισμα</w:t>
      </w:r>
      <w:r w:rsidR="000D502C">
        <w:rPr>
          <w:rFonts w:cs="Arial"/>
        </w:rPr>
        <w:t xml:space="preserve"> </w:t>
      </w:r>
      <w:r w:rsidRPr="006C30BF">
        <w:rPr>
          <w:rFonts w:cs="Arial"/>
        </w:rPr>
        <w:t>,</w:t>
      </w:r>
      <w:r w:rsidR="000D502C">
        <w:rPr>
          <w:rFonts w:cs="Arial"/>
        </w:rPr>
        <w:t xml:space="preserve"> </w:t>
      </w:r>
      <w:r w:rsidRPr="006C30BF">
        <w:rPr>
          <w:rFonts w:cs="Arial"/>
        </w:rPr>
        <w:t>επιφάνειας</w:t>
      </w:r>
      <w:r w:rsidR="000D502C">
        <w:rPr>
          <w:rFonts w:cs="Arial"/>
        </w:rPr>
        <w:t xml:space="preserve"> </w:t>
      </w:r>
      <w:r w:rsidRPr="006C30BF">
        <w:rPr>
          <w:rFonts w:cs="Arial"/>
        </w:rPr>
        <w:t>220</w:t>
      </w:r>
      <w:r w:rsidR="00BE318A">
        <w:rPr>
          <w:rFonts w:cs="Arial"/>
        </w:rPr>
        <w:t>μ2</w:t>
      </w:r>
      <w:r w:rsidR="000D502C">
        <w:rPr>
          <w:rFonts w:cs="Arial"/>
        </w:rPr>
        <w:t xml:space="preserve"> </w:t>
      </w:r>
      <w:r w:rsidRPr="006C30BF">
        <w:rPr>
          <w:rFonts w:cs="Arial"/>
        </w:rPr>
        <w:t>βρίσκεται</w:t>
      </w:r>
      <w:r w:rsidR="000D502C">
        <w:rPr>
          <w:rFonts w:cs="Arial"/>
        </w:rPr>
        <w:t xml:space="preserve"> </w:t>
      </w:r>
      <w:r w:rsidRPr="006C30BF">
        <w:rPr>
          <w:rFonts w:cs="Arial"/>
        </w:rPr>
        <w:t>σε</w:t>
      </w:r>
      <w:r w:rsidR="000D502C">
        <w:rPr>
          <w:rFonts w:cs="Arial"/>
        </w:rPr>
        <w:t xml:space="preserve"> </w:t>
      </w:r>
      <w:r w:rsidRPr="006C30BF">
        <w:rPr>
          <w:rFonts w:cs="Arial"/>
        </w:rPr>
        <w:t>μία</w:t>
      </w:r>
      <w:r w:rsidR="000D502C">
        <w:rPr>
          <w:rFonts w:cs="Arial"/>
        </w:rPr>
        <w:t xml:space="preserve"> </w:t>
      </w:r>
      <w:r w:rsidRPr="006C30BF">
        <w:rPr>
          <w:rFonts w:cs="Arial"/>
        </w:rPr>
        <w:t>περιοχή</w:t>
      </w:r>
      <w:r w:rsidR="000D502C">
        <w:rPr>
          <w:rFonts w:cs="Arial"/>
        </w:rPr>
        <w:t xml:space="preserve"> </w:t>
      </w:r>
      <w:r w:rsidRPr="006C30BF">
        <w:rPr>
          <w:rFonts w:cs="Arial"/>
        </w:rPr>
        <w:t>που</w:t>
      </w:r>
      <w:r w:rsidR="000D502C">
        <w:rPr>
          <w:rFonts w:cs="Arial"/>
        </w:rPr>
        <w:t xml:space="preserve"> </w:t>
      </w:r>
      <w:r w:rsidRPr="006C30BF">
        <w:rPr>
          <w:rFonts w:cs="Arial"/>
        </w:rPr>
        <w:t>το</w:t>
      </w:r>
      <w:r w:rsidR="000D502C">
        <w:rPr>
          <w:rFonts w:cs="Arial"/>
        </w:rPr>
        <w:t xml:space="preserve"> </w:t>
      </w:r>
      <w:r w:rsidRPr="006C30BF">
        <w:rPr>
          <w:rFonts w:cs="Arial"/>
        </w:rPr>
        <w:t>τυπικό</w:t>
      </w:r>
      <w:r w:rsidR="000D502C">
        <w:rPr>
          <w:rFonts w:cs="Arial"/>
        </w:rPr>
        <w:t xml:space="preserve"> </w:t>
      </w:r>
      <w:r w:rsidRPr="006C30BF">
        <w:rPr>
          <w:rFonts w:cs="Arial"/>
        </w:rPr>
        <w:t>και</w:t>
      </w:r>
      <w:r w:rsidR="000D502C">
        <w:rPr>
          <w:rFonts w:cs="Arial"/>
        </w:rPr>
        <w:t xml:space="preserve"> </w:t>
      </w:r>
      <w:r w:rsidRPr="006C30BF">
        <w:rPr>
          <w:rFonts w:cs="Arial"/>
        </w:rPr>
        <w:t>πιο</w:t>
      </w:r>
      <w:r w:rsidR="000D502C">
        <w:rPr>
          <w:rFonts w:cs="Arial"/>
        </w:rPr>
        <w:t xml:space="preserve"> </w:t>
      </w:r>
      <w:r w:rsidRPr="006C30BF">
        <w:rPr>
          <w:rFonts w:cs="Arial"/>
        </w:rPr>
        <w:t>εμπορικό</w:t>
      </w:r>
      <w:r w:rsidR="000D502C">
        <w:rPr>
          <w:rFonts w:cs="Arial"/>
        </w:rPr>
        <w:t xml:space="preserve"> </w:t>
      </w:r>
      <w:r w:rsidRPr="006C30BF">
        <w:rPr>
          <w:rFonts w:cs="Arial"/>
        </w:rPr>
        <w:t>διαμέρισμα</w:t>
      </w:r>
      <w:r w:rsidR="000D502C">
        <w:rPr>
          <w:rFonts w:cs="Arial"/>
        </w:rPr>
        <w:t xml:space="preserve"> </w:t>
      </w:r>
      <w:r w:rsidRPr="006C30BF">
        <w:rPr>
          <w:rFonts w:cs="Arial"/>
        </w:rPr>
        <w:t>είναι</w:t>
      </w:r>
      <w:r w:rsidR="000D502C">
        <w:rPr>
          <w:rFonts w:cs="Arial"/>
        </w:rPr>
        <w:t xml:space="preserve"> </w:t>
      </w:r>
      <w:r w:rsidRPr="006C30BF">
        <w:rPr>
          <w:rFonts w:cs="Arial"/>
        </w:rPr>
        <w:t>το</w:t>
      </w:r>
      <w:r w:rsidR="000D502C">
        <w:rPr>
          <w:rFonts w:cs="Arial"/>
        </w:rPr>
        <w:t xml:space="preserve"> </w:t>
      </w:r>
      <w:r w:rsidRPr="006C30BF">
        <w:rPr>
          <w:rFonts w:cs="Arial"/>
        </w:rPr>
        <w:t>διαμέρισμα</w:t>
      </w:r>
      <w:r w:rsidR="000D502C">
        <w:rPr>
          <w:rFonts w:cs="Arial"/>
        </w:rPr>
        <w:t xml:space="preserve"> </w:t>
      </w:r>
      <w:r w:rsidRPr="006C30BF">
        <w:rPr>
          <w:rFonts w:cs="Arial"/>
        </w:rPr>
        <w:t>των</w:t>
      </w:r>
      <w:r w:rsidR="000D502C">
        <w:rPr>
          <w:rFonts w:cs="Arial"/>
        </w:rPr>
        <w:t xml:space="preserve"> </w:t>
      </w:r>
      <w:r w:rsidRPr="006C30BF">
        <w:rPr>
          <w:rFonts w:cs="Arial"/>
        </w:rPr>
        <w:t>80</w:t>
      </w:r>
      <w:r w:rsidR="000D502C">
        <w:rPr>
          <w:rFonts w:cs="Arial"/>
        </w:rPr>
        <w:t xml:space="preserve"> </w:t>
      </w:r>
      <w:r w:rsidRPr="006C30BF">
        <w:rPr>
          <w:rFonts w:cs="Arial"/>
        </w:rPr>
        <w:t>-</w:t>
      </w:r>
      <w:r w:rsidR="000D502C">
        <w:rPr>
          <w:rFonts w:cs="Arial"/>
        </w:rPr>
        <w:t xml:space="preserve"> </w:t>
      </w:r>
      <w:r w:rsidRPr="006C30BF">
        <w:rPr>
          <w:rFonts w:cs="Arial"/>
        </w:rPr>
        <w:t>100</w:t>
      </w:r>
      <w:r w:rsidR="000D502C">
        <w:rPr>
          <w:rFonts w:cs="Arial"/>
        </w:rPr>
        <w:t xml:space="preserve"> </w:t>
      </w:r>
      <w:r w:rsidR="00BE318A">
        <w:rPr>
          <w:rFonts w:cs="Arial"/>
        </w:rPr>
        <w:t>μ2</w:t>
      </w:r>
      <w:r w:rsidRPr="006C30BF">
        <w:rPr>
          <w:rFonts w:cs="Arial"/>
        </w:rPr>
        <w:t>,</w:t>
      </w:r>
      <w:r w:rsidR="000D502C">
        <w:rPr>
          <w:rFonts w:cs="Arial"/>
        </w:rPr>
        <w:t xml:space="preserve"> </w:t>
      </w:r>
      <w:r w:rsidRPr="006C30BF">
        <w:rPr>
          <w:rFonts w:cs="Arial"/>
        </w:rPr>
        <w:t>αυτό</w:t>
      </w:r>
      <w:r w:rsidR="000D502C">
        <w:rPr>
          <w:rFonts w:cs="Arial"/>
        </w:rPr>
        <w:t xml:space="preserve"> </w:t>
      </w:r>
      <w:r w:rsidRPr="006C30BF">
        <w:rPr>
          <w:rFonts w:cs="Arial"/>
        </w:rPr>
        <w:t>το</w:t>
      </w:r>
      <w:r w:rsidR="000D502C">
        <w:rPr>
          <w:rFonts w:cs="Arial"/>
        </w:rPr>
        <w:t xml:space="preserve"> </w:t>
      </w:r>
      <w:r w:rsidRPr="006C30BF">
        <w:rPr>
          <w:rFonts w:cs="Arial"/>
        </w:rPr>
        <w:t>διαμέρισμα</w:t>
      </w:r>
      <w:r w:rsidR="000D502C">
        <w:rPr>
          <w:rFonts w:cs="Arial"/>
        </w:rPr>
        <w:t xml:space="preserve"> </w:t>
      </w:r>
      <w:r w:rsidRPr="006C30BF">
        <w:rPr>
          <w:rFonts w:cs="Arial"/>
        </w:rPr>
        <w:t>(των</w:t>
      </w:r>
      <w:r w:rsidR="000D502C">
        <w:rPr>
          <w:rFonts w:cs="Arial"/>
        </w:rPr>
        <w:t xml:space="preserve"> </w:t>
      </w:r>
      <w:r w:rsidRPr="006C30BF">
        <w:rPr>
          <w:rFonts w:cs="Arial"/>
        </w:rPr>
        <w:t>220</w:t>
      </w:r>
      <w:r w:rsidR="00BE318A">
        <w:rPr>
          <w:rFonts w:cs="Arial"/>
        </w:rPr>
        <w:t>μ2</w:t>
      </w:r>
      <w:r w:rsidRPr="006C30BF">
        <w:rPr>
          <w:rFonts w:cs="Arial"/>
        </w:rPr>
        <w:t>)</w:t>
      </w:r>
      <w:r w:rsidR="000D502C">
        <w:rPr>
          <w:rFonts w:cs="Arial"/>
        </w:rPr>
        <w:t xml:space="preserve"> </w:t>
      </w:r>
      <w:r w:rsidRPr="006C30BF">
        <w:rPr>
          <w:rFonts w:cs="Arial"/>
        </w:rPr>
        <w:t>μειονεκτεί,</w:t>
      </w:r>
      <w:r w:rsidR="000D502C">
        <w:rPr>
          <w:rFonts w:cs="Arial"/>
        </w:rPr>
        <w:t xml:space="preserve"> </w:t>
      </w:r>
      <w:r w:rsidRPr="006C30BF">
        <w:rPr>
          <w:rFonts w:cs="Arial"/>
        </w:rPr>
        <w:t>εφόσον</w:t>
      </w:r>
      <w:r w:rsidR="000D502C">
        <w:rPr>
          <w:rFonts w:cs="Arial"/>
        </w:rPr>
        <w:t xml:space="preserve"> </w:t>
      </w:r>
      <w:r w:rsidRPr="006C30BF">
        <w:rPr>
          <w:rFonts w:cs="Arial"/>
        </w:rPr>
        <w:t>το</w:t>
      </w:r>
      <w:r w:rsidR="000D502C">
        <w:rPr>
          <w:rFonts w:cs="Arial"/>
        </w:rPr>
        <w:t xml:space="preserve"> </w:t>
      </w:r>
      <w:r w:rsidRPr="006C30BF">
        <w:rPr>
          <w:rFonts w:cs="Arial"/>
        </w:rPr>
        <w:t>μέγεθός</w:t>
      </w:r>
      <w:r w:rsidR="000D502C">
        <w:rPr>
          <w:rFonts w:cs="Arial"/>
        </w:rPr>
        <w:t xml:space="preserve"> </w:t>
      </w:r>
      <w:r w:rsidRPr="006C30BF">
        <w:rPr>
          <w:rFonts w:cs="Arial"/>
        </w:rPr>
        <w:t>του</w:t>
      </w:r>
      <w:r w:rsidR="000D502C">
        <w:rPr>
          <w:rFonts w:cs="Arial"/>
        </w:rPr>
        <w:t xml:space="preserve"> </w:t>
      </w:r>
      <w:r w:rsidRPr="006C30BF">
        <w:rPr>
          <w:rFonts w:cs="Arial"/>
        </w:rPr>
        <w:t>το</w:t>
      </w:r>
      <w:r w:rsidR="000D502C">
        <w:rPr>
          <w:rFonts w:cs="Arial"/>
        </w:rPr>
        <w:t xml:space="preserve"> </w:t>
      </w:r>
      <w:r w:rsidRPr="006C30BF">
        <w:rPr>
          <w:rFonts w:cs="Arial"/>
        </w:rPr>
        <w:t>καθιστά</w:t>
      </w:r>
      <w:r w:rsidR="000D502C">
        <w:rPr>
          <w:rFonts w:cs="Arial"/>
        </w:rPr>
        <w:t xml:space="preserve"> </w:t>
      </w:r>
      <w:r w:rsidRPr="006C30BF">
        <w:rPr>
          <w:rFonts w:cs="Arial"/>
        </w:rPr>
        <w:t>δυσκολότερα</w:t>
      </w:r>
      <w:r w:rsidR="000D502C">
        <w:rPr>
          <w:rFonts w:cs="Arial"/>
        </w:rPr>
        <w:t xml:space="preserve"> </w:t>
      </w:r>
      <w:r w:rsidRPr="006C30BF">
        <w:rPr>
          <w:rFonts w:cs="Arial"/>
        </w:rPr>
        <w:t>εμπορεύσιμο.</w:t>
      </w:r>
      <w:r w:rsidR="000D502C">
        <w:rPr>
          <w:rFonts w:cs="Arial"/>
        </w:rPr>
        <w:t xml:space="preserve"> </w:t>
      </w:r>
      <w:r w:rsidRPr="006C30BF">
        <w:rPr>
          <w:rFonts w:cs="Arial"/>
        </w:rPr>
        <w:t>Αντίθετα</w:t>
      </w:r>
      <w:r w:rsidR="000D502C">
        <w:rPr>
          <w:rFonts w:cs="Arial"/>
        </w:rPr>
        <w:t xml:space="preserve"> </w:t>
      </w:r>
      <w:r w:rsidRPr="006C30BF">
        <w:rPr>
          <w:rFonts w:cs="Arial"/>
        </w:rPr>
        <w:t>ένα</w:t>
      </w:r>
      <w:r w:rsidR="000D502C">
        <w:rPr>
          <w:rFonts w:cs="Arial"/>
        </w:rPr>
        <w:t xml:space="preserve"> </w:t>
      </w:r>
      <w:r w:rsidRPr="006C30BF">
        <w:rPr>
          <w:rFonts w:cs="Arial"/>
        </w:rPr>
        <w:t>διαμέρισμα</w:t>
      </w:r>
      <w:r w:rsidR="000D502C">
        <w:rPr>
          <w:rFonts w:cs="Arial"/>
        </w:rPr>
        <w:t xml:space="preserve"> </w:t>
      </w:r>
      <w:r w:rsidRPr="006C30BF">
        <w:rPr>
          <w:rFonts w:cs="Arial"/>
        </w:rPr>
        <w:t>μικρότερο</w:t>
      </w:r>
      <w:r w:rsidR="000D502C">
        <w:rPr>
          <w:rFonts w:cs="Arial"/>
        </w:rPr>
        <w:t xml:space="preserve"> </w:t>
      </w:r>
      <w:r w:rsidRPr="006C30BF">
        <w:rPr>
          <w:rFonts w:cs="Arial"/>
        </w:rPr>
        <w:t>του</w:t>
      </w:r>
      <w:r w:rsidR="000D502C">
        <w:rPr>
          <w:rFonts w:cs="Arial"/>
        </w:rPr>
        <w:t xml:space="preserve"> </w:t>
      </w:r>
      <w:r w:rsidRPr="006C30BF">
        <w:rPr>
          <w:rFonts w:cs="Arial"/>
        </w:rPr>
        <w:t>τυπικού,</w:t>
      </w:r>
      <w:r w:rsidR="000D502C">
        <w:rPr>
          <w:rFonts w:cs="Arial"/>
        </w:rPr>
        <w:t xml:space="preserve"> </w:t>
      </w:r>
      <w:r w:rsidRPr="006C30BF">
        <w:rPr>
          <w:rFonts w:cs="Arial"/>
        </w:rPr>
        <w:t>θα</w:t>
      </w:r>
      <w:r w:rsidR="000D502C">
        <w:rPr>
          <w:rFonts w:cs="Arial"/>
        </w:rPr>
        <w:t xml:space="preserve"> </w:t>
      </w:r>
      <w:r w:rsidRPr="006C30BF">
        <w:rPr>
          <w:rFonts w:cs="Arial"/>
        </w:rPr>
        <w:t>πλεονεκτούσε</w:t>
      </w:r>
      <w:r w:rsidR="000D502C">
        <w:rPr>
          <w:rFonts w:cs="Arial"/>
        </w:rPr>
        <w:t xml:space="preserve"> </w:t>
      </w:r>
      <w:r w:rsidRPr="006C30BF">
        <w:rPr>
          <w:rFonts w:cs="Arial"/>
        </w:rPr>
        <w:t>εφόσον</w:t>
      </w:r>
      <w:r w:rsidR="000D502C">
        <w:rPr>
          <w:rFonts w:cs="Arial"/>
        </w:rPr>
        <w:t xml:space="preserve"> </w:t>
      </w:r>
      <w:r w:rsidRPr="006C30BF">
        <w:rPr>
          <w:rFonts w:cs="Arial"/>
        </w:rPr>
        <w:t>το</w:t>
      </w:r>
      <w:r w:rsidR="000D502C">
        <w:rPr>
          <w:rFonts w:cs="Arial"/>
        </w:rPr>
        <w:t xml:space="preserve"> </w:t>
      </w:r>
      <w:r w:rsidRPr="006C30BF">
        <w:rPr>
          <w:rFonts w:cs="Arial"/>
        </w:rPr>
        <w:t>μέγεθός</w:t>
      </w:r>
      <w:r w:rsidR="000D502C">
        <w:rPr>
          <w:rFonts w:cs="Arial"/>
        </w:rPr>
        <w:t xml:space="preserve"> </w:t>
      </w:r>
      <w:r w:rsidRPr="006C30BF">
        <w:rPr>
          <w:rFonts w:cs="Arial"/>
        </w:rPr>
        <w:t>του</w:t>
      </w:r>
      <w:r w:rsidR="000D502C">
        <w:rPr>
          <w:rFonts w:cs="Arial"/>
        </w:rPr>
        <w:t xml:space="preserve"> </w:t>
      </w:r>
      <w:r w:rsidRPr="006C30BF">
        <w:rPr>
          <w:rFonts w:cs="Arial"/>
        </w:rPr>
        <w:t>θα</w:t>
      </w:r>
      <w:r w:rsidR="000D502C">
        <w:rPr>
          <w:rFonts w:cs="Arial"/>
        </w:rPr>
        <w:t xml:space="preserve"> </w:t>
      </w:r>
      <w:r w:rsidRPr="006C30BF">
        <w:rPr>
          <w:rFonts w:cs="Arial"/>
        </w:rPr>
        <w:t>το</w:t>
      </w:r>
      <w:r w:rsidR="000D502C">
        <w:rPr>
          <w:rFonts w:cs="Arial"/>
        </w:rPr>
        <w:t xml:space="preserve"> </w:t>
      </w:r>
      <w:r w:rsidRPr="006C30BF">
        <w:rPr>
          <w:rFonts w:cs="Arial"/>
        </w:rPr>
        <w:t>καθιστούσε</w:t>
      </w:r>
      <w:r w:rsidR="000D502C">
        <w:rPr>
          <w:rFonts w:cs="Arial"/>
        </w:rPr>
        <w:t xml:space="preserve"> </w:t>
      </w:r>
      <w:r w:rsidRPr="006C30BF">
        <w:rPr>
          <w:rFonts w:cs="Arial"/>
        </w:rPr>
        <w:t>ευκολότερα</w:t>
      </w:r>
      <w:r w:rsidR="000D502C">
        <w:rPr>
          <w:rFonts w:cs="Arial"/>
        </w:rPr>
        <w:t xml:space="preserve"> </w:t>
      </w:r>
      <w:r w:rsidRPr="006C30BF">
        <w:rPr>
          <w:rFonts w:cs="Arial"/>
        </w:rPr>
        <w:t>εμπορεύσιμο.</w:t>
      </w:r>
    </w:p>
    <w:p w14:paraId="5CBA73E3" w14:textId="77777777" w:rsidR="00E60870" w:rsidRPr="00272C79" w:rsidRDefault="00E60870" w:rsidP="000F224B">
      <w:pPr>
        <w:ind w:right="42"/>
        <w:textAlignment w:val="top"/>
        <w:rPr>
          <w:rFonts w:cs="Arial"/>
        </w:rPr>
      </w:pPr>
    </w:p>
    <w:p w14:paraId="77FCA081" w14:textId="77777777" w:rsidR="00CE5A47" w:rsidRDefault="00CE5A47" w:rsidP="000F224B">
      <w:pPr>
        <w:ind w:right="42"/>
        <w:textAlignment w:val="top"/>
        <w:rPr>
          <w:rFonts w:cs="Arial"/>
          <w:u w:val="single"/>
        </w:rPr>
      </w:pPr>
      <w:r w:rsidRPr="006C30BF">
        <w:rPr>
          <w:rFonts w:cs="Arial"/>
          <w:u w:val="single"/>
        </w:rPr>
        <w:t>γ.</w:t>
      </w:r>
      <w:r w:rsidR="000D502C">
        <w:rPr>
          <w:rFonts w:cs="Arial"/>
          <w:u w:val="single"/>
        </w:rPr>
        <w:t xml:space="preserve"> </w:t>
      </w:r>
      <w:r w:rsidRPr="006C30BF">
        <w:rPr>
          <w:rFonts w:cs="Arial"/>
          <w:u w:val="single"/>
        </w:rPr>
        <w:t>Εξώστες</w:t>
      </w:r>
    </w:p>
    <w:p w14:paraId="31A67B49" w14:textId="77777777" w:rsidR="00CE5A47" w:rsidRPr="006C30BF" w:rsidRDefault="00CE5A47" w:rsidP="000F224B">
      <w:pPr>
        <w:ind w:right="42"/>
        <w:textAlignment w:val="top"/>
        <w:rPr>
          <w:rFonts w:cs="Arial"/>
        </w:rPr>
      </w:pPr>
      <w:r w:rsidRPr="006C30BF">
        <w:rPr>
          <w:rFonts w:cs="Arial"/>
        </w:rPr>
        <w:t>Το</w:t>
      </w:r>
      <w:r w:rsidR="000D502C">
        <w:rPr>
          <w:rFonts w:cs="Arial"/>
        </w:rPr>
        <w:t xml:space="preserve"> </w:t>
      </w:r>
      <w:r w:rsidRPr="006C30BF">
        <w:rPr>
          <w:rFonts w:cs="Arial"/>
        </w:rPr>
        <w:t>μέγεθος</w:t>
      </w:r>
      <w:r w:rsidR="000D502C">
        <w:rPr>
          <w:rFonts w:cs="Arial"/>
        </w:rPr>
        <w:t xml:space="preserve"> </w:t>
      </w:r>
      <w:r w:rsidRPr="006C30BF">
        <w:rPr>
          <w:rFonts w:cs="Arial"/>
        </w:rPr>
        <w:t>και</w:t>
      </w:r>
      <w:r w:rsidR="000D502C">
        <w:rPr>
          <w:rFonts w:cs="Arial"/>
        </w:rPr>
        <w:t xml:space="preserve"> </w:t>
      </w:r>
      <w:r w:rsidRPr="006C30BF">
        <w:rPr>
          <w:rFonts w:cs="Arial"/>
        </w:rPr>
        <w:t>η</w:t>
      </w:r>
      <w:r w:rsidR="000D502C">
        <w:rPr>
          <w:rFonts w:cs="Arial"/>
        </w:rPr>
        <w:t xml:space="preserve"> </w:t>
      </w:r>
      <w:r w:rsidRPr="006C30BF">
        <w:rPr>
          <w:rFonts w:cs="Arial"/>
        </w:rPr>
        <w:t>θέση</w:t>
      </w:r>
      <w:r w:rsidR="000D502C">
        <w:rPr>
          <w:rFonts w:cs="Arial"/>
        </w:rPr>
        <w:t xml:space="preserve"> </w:t>
      </w:r>
      <w:r w:rsidRPr="006C30BF">
        <w:rPr>
          <w:rFonts w:cs="Arial"/>
        </w:rPr>
        <w:t>των</w:t>
      </w:r>
      <w:r w:rsidR="000D502C">
        <w:rPr>
          <w:rFonts w:cs="Arial"/>
        </w:rPr>
        <w:t xml:space="preserve"> </w:t>
      </w:r>
      <w:r w:rsidRPr="006C30BF">
        <w:rPr>
          <w:rFonts w:cs="Arial"/>
        </w:rPr>
        <w:t>εξωστών</w:t>
      </w:r>
      <w:r w:rsidR="000D502C">
        <w:rPr>
          <w:rFonts w:cs="Arial"/>
        </w:rPr>
        <w:t xml:space="preserve"> </w:t>
      </w:r>
      <w:r w:rsidRPr="006C30BF">
        <w:rPr>
          <w:rFonts w:cs="Arial"/>
        </w:rPr>
        <w:t>επηρεάζουν</w:t>
      </w:r>
      <w:r w:rsidR="000D502C">
        <w:rPr>
          <w:rFonts w:cs="Arial"/>
        </w:rPr>
        <w:t xml:space="preserve"> </w:t>
      </w:r>
      <w:r w:rsidRPr="006C30BF">
        <w:rPr>
          <w:rFonts w:cs="Arial"/>
        </w:rPr>
        <w:t>επίσης</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r w:rsidRPr="006C30BF">
        <w:rPr>
          <w:rFonts w:cs="Arial"/>
        </w:rPr>
        <w:t>του</w:t>
      </w:r>
      <w:r w:rsidR="000D502C">
        <w:rPr>
          <w:rFonts w:cs="Arial"/>
        </w:rPr>
        <w:t xml:space="preserve"> </w:t>
      </w:r>
      <w:r w:rsidRPr="006C30BF">
        <w:rPr>
          <w:rFonts w:cs="Arial"/>
        </w:rPr>
        <w:t>ακινήτου.</w:t>
      </w:r>
      <w:r w:rsidR="000D502C">
        <w:rPr>
          <w:rFonts w:cs="Arial"/>
        </w:rPr>
        <w:t xml:space="preserve"> </w:t>
      </w:r>
      <w:r w:rsidRPr="006C30BF">
        <w:rPr>
          <w:rFonts w:cs="Arial"/>
        </w:rPr>
        <w:t>Ένα</w:t>
      </w:r>
      <w:r w:rsidR="000D502C">
        <w:rPr>
          <w:rFonts w:cs="Arial"/>
        </w:rPr>
        <w:t xml:space="preserve"> </w:t>
      </w:r>
      <w:r w:rsidRPr="006C30BF">
        <w:rPr>
          <w:rFonts w:cs="Arial"/>
        </w:rPr>
        <w:t>διαμέρισμα</w:t>
      </w:r>
      <w:r w:rsidR="000D502C">
        <w:rPr>
          <w:rFonts w:cs="Arial"/>
        </w:rPr>
        <w:t xml:space="preserve"> </w:t>
      </w:r>
      <w:r w:rsidRPr="006C30BF">
        <w:rPr>
          <w:rFonts w:cs="Arial"/>
        </w:rPr>
        <w:t>με</w:t>
      </w:r>
      <w:r w:rsidR="000D502C">
        <w:rPr>
          <w:rFonts w:cs="Arial"/>
        </w:rPr>
        <w:t xml:space="preserve"> </w:t>
      </w:r>
      <w:r w:rsidRPr="006C30BF">
        <w:rPr>
          <w:rFonts w:cs="Arial"/>
        </w:rPr>
        <w:t>μικρού</w:t>
      </w:r>
      <w:r w:rsidR="000D502C">
        <w:rPr>
          <w:rFonts w:cs="Arial"/>
        </w:rPr>
        <w:t xml:space="preserve"> </w:t>
      </w:r>
      <w:r w:rsidRPr="006C30BF">
        <w:rPr>
          <w:rFonts w:cs="Arial"/>
        </w:rPr>
        <w:t>πλάτους</w:t>
      </w:r>
      <w:r w:rsidR="000D502C">
        <w:rPr>
          <w:rFonts w:cs="Arial"/>
        </w:rPr>
        <w:t xml:space="preserve"> </w:t>
      </w:r>
      <w:r w:rsidRPr="006C30BF">
        <w:rPr>
          <w:rFonts w:cs="Arial"/>
        </w:rPr>
        <w:t>εξώστες</w:t>
      </w:r>
      <w:r w:rsidR="000D502C">
        <w:rPr>
          <w:rFonts w:cs="Arial"/>
        </w:rPr>
        <w:t xml:space="preserve"> </w:t>
      </w:r>
      <w:r w:rsidRPr="006C30BF">
        <w:rPr>
          <w:rFonts w:cs="Arial"/>
        </w:rPr>
        <w:t>μειονεκτεί</w:t>
      </w:r>
      <w:r w:rsidR="000D502C">
        <w:rPr>
          <w:rFonts w:cs="Arial"/>
        </w:rPr>
        <w:t xml:space="preserve"> </w:t>
      </w:r>
      <w:r w:rsidRPr="006C30BF">
        <w:rPr>
          <w:rFonts w:cs="Arial"/>
        </w:rPr>
        <w:t>έναντι</w:t>
      </w:r>
      <w:r w:rsidR="000D502C">
        <w:rPr>
          <w:rFonts w:cs="Arial"/>
        </w:rPr>
        <w:t xml:space="preserve"> </w:t>
      </w:r>
      <w:r w:rsidRPr="006C30BF">
        <w:rPr>
          <w:rFonts w:cs="Arial"/>
        </w:rPr>
        <w:t>διαμερίσματος</w:t>
      </w:r>
      <w:r w:rsidR="000D502C">
        <w:rPr>
          <w:rFonts w:cs="Arial"/>
        </w:rPr>
        <w:t xml:space="preserve"> </w:t>
      </w:r>
      <w:r w:rsidRPr="006C30BF">
        <w:rPr>
          <w:rFonts w:cs="Arial"/>
        </w:rPr>
        <w:t>με</w:t>
      </w:r>
      <w:r w:rsidR="000D502C">
        <w:rPr>
          <w:rFonts w:cs="Arial"/>
        </w:rPr>
        <w:t xml:space="preserve"> </w:t>
      </w:r>
      <w:r w:rsidRPr="006C30BF">
        <w:rPr>
          <w:rFonts w:cs="Arial"/>
        </w:rPr>
        <w:t>μεγάλους</w:t>
      </w:r>
      <w:r w:rsidR="000D502C">
        <w:rPr>
          <w:rFonts w:cs="Arial"/>
        </w:rPr>
        <w:t xml:space="preserve"> </w:t>
      </w:r>
      <w:r w:rsidRPr="006C30BF">
        <w:rPr>
          <w:rFonts w:cs="Arial"/>
        </w:rPr>
        <w:t>εξώστες.</w:t>
      </w:r>
      <w:r w:rsidR="000D502C">
        <w:rPr>
          <w:rFonts w:cs="Arial"/>
        </w:rPr>
        <w:t xml:space="preserve"> </w:t>
      </w:r>
    </w:p>
    <w:p w14:paraId="5AD47443" w14:textId="77777777" w:rsidR="00CE5A47" w:rsidRPr="006C30BF" w:rsidRDefault="00CE5A47" w:rsidP="000F224B">
      <w:pPr>
        <w:ind w:right="42"/>
        <w:textAlignment w:val="top"/>
        <w:rPr>
          <w:rFonts w:cs="Arial"/>
        </w:rPr>
      </w:pPr>
    </w:p>
    <w:p w14:paraId="237D18E4" w14:textId="77777777" w:rsidR="00CE5A47" w:rsidRDefault="00CE5A47" w:rsidP="000F224B">
      <w:pPr>
        <w:ind w:right="42"/>
        <w:textAlignment w:val="top"/>
        <w:rPr>
          <w:rFonts w:cs="Arial"/>
          <w:u w:val="single"/>
        </w:rPr>
      </w:pPr>
      <w:r w:rsidRPr="006C30BF">
        <w:rPr>
          <w:rFonts w:cs="Arial"/>
          <w:u w:val="single"/>
        </w:rPr>
        <w:t>δ.</w:t>
      </w:r>
      <w:r w:rsidR="000D502C">
        <w:rPr>
          <w:rFonts w:cs="Arial"/>
          <w:u w:val="single"/>
        </w:rPr>
        <w:t xml:space="preserve"> </w:t>
      </w:r>
      <w:r w:rsidRPr="006C30BF">
        <w:rPr>
          <w:rFonts w:cs="Arial"/>
          <w:u w:val="single"/>
        </w:rPr>
        <w:t>Θέρμανση</w:t>
      </w:r>
      <w:r w:rsidR="000D502C">
        <w:rPr>
          <w:rFonts w:cs="Arial"/>
          <w:u w:val="single"/>
        </w:rPr>
        <w:t xml:space="preserve"> </w:t>
      </w:r>
      <w:r w:rsidRPr="006C30BF">
        <w:rPr>
          <w:rFonts w:cs="Arial"/>
          <w:u w:val="single"/>
        </w:rPr>
        <w:t>-</w:t>
      </w:r>
      <w:r w:rsidR="000D502C">
        <w:rPr>
          <w:rFonts w:cs="Arial"/>
          <w:u w:val="single"/>
        </w:rPr>
        <w:t xml:space="preserve"> </w:t>
      </w:r>
      <w:r w:rsidRPr="006C30BF">
        <w:rPr>
          <w:rFonts w:cs="Arial"/>
          <w:u w:val="single"/>
        </w:rPr>
        <w:t>Κλιματισμός</w:t>
      </w:r>
      <w:r w:rsidR="000D502C">
        <w:rPr>
          <w:rFonts w:cs="Arial"/>
          <w:u w:val="single"/>
        </w:rPr>
        <w:t xml:space="preserve"> </w:t>
      </w:r>
    </w:p>
    <w:p w14:paraId="1130A18C" w14:textId="77777777" w:rsidR="00CE5A47" w:rsidRDefault="00CE5A47" w:rsidP="000F224B">
      <w:pPr>
        <w:ind w:right="42"/>
        <w:textAlignment w:val="top"/>
        <w:rPr>
          <w:rFonts w:cs="Arial"/>
        </w:rPr>
      </w:pPr>
      <w:r w:rsidRPr="006C30BF">
        <w:rPr>
          <w:rFonts w:cs="Arial"/>
        </w:rPr>
        <w:t>Οι</w:t>
      </w:r>
      <w:r w:rsidR="000D502C">
        <w:rPr>
          <w:rFonts w:cs="Arial"/>
        </w:rPr>
        <w:t xml:space="preserve"> </w:t>
      </w:r>
      <w:r w:rsidRPr="006C30BF">
        <w:rPr>
          <w:rFonts w:cs="Arial"/>
        </w:rPr>
        <w:t>εγκαταστάσεις</w:t>
      </w:r>
      <w:r w:rsidR="000D502C">
        <w:rPr>
          <w:rFonts w:cs="Arial"/>
        </w:rPr>
        <w:t xml:space="preserve"> </w:t>
      </w:r>
      <w:r w:rsidRPr="006C30BF">
        <w:rPr>
          <w:rFonts w:cs="Arial"/>
        </w:rPr>
        <w:t>θέρμανσης</w:t>
      </w:r>
      <w:r w:rsidR="000D502C">
        <w:rPr>
          <w:rFonts w:cs="Arial"/>
        </w:rPr>
        <w:t xml:space="preserve"> </w:t>
      </w:r>
      <w:r w:rsidRPr="006C30BF">
        <w:rPr>
          <w:rFonts w:cs="Arial"/>
        </w:rPr>
        <w:t>-</w:t>
      </w:r>
      <w:r w:rsidR="000D502C">
        <w:rPr>
          <w:rFonts w:cs="Arial"/>
        </w:rPr>
        <w:t xml:space="preserve"> </w:t>
      </w:r>
      <w:r w:rsidRPr="006C30BF">
        <w:rPr>
          <w:rFonts w:cs="Arial"/>
        </w:rPr>
        <w:t>κλιματισμού</w:t>
      </w:r>
      <w:r w:rsidR="000D502C">
        <w:rPr>
          <w:rFonts w:cs="Arial"/>
        </w:rPr>
        <w:t xml:space="preserve"> </w:t>
      </w:r>
      <w:r w:rsidRPr="006C30BF">
        <w:rPr>
          <w:rFonts w:cs="Arial"/>
        </w:rPr>
        <w:t>είναι</w:t>
      </w:r>
      <w:r w:rsidR="000D502C">
        <w:rPr>
          <w:rFonts w:cs="Arial"/>
        </w:rPr>
        <w:t xml:space="preserve"> </w:t>
      </w:r>
      <w:r w:rsidRPr="006C30BF">
        <w:rPr>
          <w:rFonts w:cs="Arial"/>
        </w:rPr>
        <w:t>κατασκευαστικός</w:t>
      </w:r>
      <w:r w:rsidR="000D502C">
        <w:rPr>
          <w:rFonts w:cs="Arial"/>
        </w:rPr>
        <w:t xml:space="preserve"> </w:t>
      </w:r>
      <w:r w:rsidRPr="006C30BF">
        <w:rPr>
          <w:rFonts w:cs="Arial"/>
        </w:rPr>
        <w:t>παράγοντας</w:t>
      </w:r>
      <w:r w:rsidR="000D502C">
        <w:rPr>
          <w:rFonts w:cs="Arial"/>
        </w:rPr>
        <w:t xml:space="preserve"> </w:t>
      </w:r>
      <w:r w:rsidRPr="006C30BF">
        <w:rPr>
          <w:rFonts w:cs="Arial"/>
        </w:rPr>
        <w:t>που</w:t>
      </w:r>
      <w:r w:rsidR="000D502C">
        <w:rPr>
          <w:rFonts w:cs="Arial"/>
        </w:rPr>
        <w:t xml:space="preserve"> </w:t>
      </w:r>
      <w:r w:rsidRPr="006C30BF">
        <w:rPr>
          <w:rFonts w:cs="Arial"/>
        </w:rPr>
        <w:t>επηρεάζει</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r w:rsidRPr="006C30BF">
        <w:rPr>
          <w:rFonts w:cs="Arial"/>
        </w:rPr>
        <w:t>Ένα</w:t>
      </w:r>
      <w:r w:rsidR="000D502C">
        <w:rPr>
          <w:rFonts w:cs="Arial"/>
        </w:rPr>
        <w:t xml:space="preserve"> </w:t>
      </w:r>
      <w:r w:rsidRPr="006C30BF">
        <w:rPr>
          <w:rFonts w:cs="Arial"/>
        </w:rPr>
        <w:t>εντελώς</w:t>
      </w:r>
      <w:r w:rsidR="000D502C">
        <w:rPr>
          <w:rFonts w:cs="Arial"/>
        </w:rPr>
        <w:t xml:space="preserve"> </w:t>
      </w:r>
      <w:r w:rsidRPr="006C30BF">
        <w:rPr>
          <w:rFonts w:cs="Arial"/>
        </w:rPr>
        <w:t>καινούριο</w:t>
      </w:r>
      <w:r w:rsidR="000D502C">
        <w:rPr>
          <w:rFonts w:cs="Arial"/>
        </w:rPr>
        <w:t xml:space="preserve"> </w:t>
      </w:r>
      <w:r w:rsidRPr="006C30BF">
        <w:rPr>
          <w:rFonts w:cs="Arial"/>
        </w:rPr>
        <w:t>γραφείο</w:t>
      </w:r>
      <w:r w:rsidR="000D502C">
        <w:rPr>
          <w:rFonts w:cs="Arial"/>
        </w:rPr>
        <w:t xml:space="preserve"> </w:t>
      </w:r>
      <w:r w:rsidRPr="006C30BF">
        <w:rPr>
          <w:rFonts w:cs="Arial"/>
        </w:rPr>
        <w:t>με</w:t>
      </w:r>
      <w:r w:rsidR="000D502C">
        <w:rPr>
          <w:rFonts w:cs="Arial"/>
        </w:rPr>
        <w:t xml:space="preserve"> </w:t>
      </w:r>
      <w:r w:rsidRPr="006C30BF">
        <w:rPr>
          <w:rFonts w:cs="Arial"/>
        </w:rPr>
        <w:t>Α΄</w:t>
      </w:r>
      <w:r w:rsidR="000D502C">
        <w:rPr>
          <w:rFonts w:cs="Arial"/>
        </w:rPr>
        <w:t xml:space="preserve"> </w:t>
      </w:r>
      <w:r w:rsidRPr="006C30BF">
        <w:rPr>
          <w:rFonts w:cs="Arial"/>
        </w:rPr>
        <w:t>ποιότητας</w:t>
      </w:r>
      <w:r w:rsidR="000D502C">
        <w:rPr>
          <w:rFonts w:cs="Arial"/>
        </w:rPr>
        <w:t xml:space="preserve"> </w:t>
      </w:r>
      <w:r w:rsidRPr="006C30BF">
        <w:rPr>
          <w:rFonts w:cs="Arial"/>
        </w:rPr>
        <w:t>κλιματισμό,</w:t>
      </w:r>
      <w:r w:rsidR="000D502C">
        <w:rPr>
          <w:rFonts w:cs="Arial"/>
        </w:rPr>
        <w:t xml:space="preserve"> </w:t>
      </w:r>
      <w:r w:rsidRPr="006C30BF">
        <w:rPr>
          <w:rFonts w:cs="Arial"/>
        </w:rPr>
        <w:t>κρυφό</w:t>
      </w:r>
      <w:r w:rsidR="000D502C">
        <w:rPr>
          <w:rFonts w:cs="Arial"/>
        </w:rPr>
        <w:t xml:space="preserve"> </w:t>
      </w:r>
      <w:r w:rsidRPr="006C30BF">
        <w:rPr>
          <w:rFonts w:cs="Arial"/>
        </w:rPr>
        <w:lastRenderedPageBreak/>
        <w:t>φωτισμό</w:t>
      </w:r>
      <w:r w:rsidR="000D502C">
        <w:rPr>
          <w:rFonts w:cs="Arial"/>
        </w:rPr>
        <w:t xml:space="preserve"> </w:t>
      </w:r>
      <w:r w:rsidRPr="006C30BF">
        <w:rPr>
          <w:rFonts w:cs="Arial"/>
        </w:rPr>
        <w:t>και</w:t>
      </w:r>
      <w:r w:rsidR="000D502C">
        <w:rPr>
          <w:rFonts w:cs="Arial"/>
        </w:rPr>
        <w:t xml:space="preserve"> </w:t>
      </w:r>
      <w:r w:rsidRPr="006C30BF">
        <w:rPr>
          <w:rFonts w:cs="Arial"/>
        </w:rPr>
        <w:t>αυτόνομη</w:t>
      </w:r>
      <w:r w:rsidR="000D502C">
        <w:rPr>
          <w:rFonts w:cs="Arial"/>
        </w:rPr>
        <w:t xml:space="preserve"> </w:t>
      </w:r>
      <w:r w:rsidRPr="006C30BF">
        <w:rPr>
          <w:rFonts w:cs="Arial"/>
        </w:rPr>
        <w:t>θέρμανση,</w:t>
      </w:r>
      <w:r w:rsidR="000D502C">
        <w:rPr>
          <w:rFonts w:cs="Arial"/>
        </w:rPr>
        <w:t xml:space="preserve"> </w:t>
      </w:r>
      <w:r w:rsidRPr="006C30BF">
        <w:rPr>
          <w:rFonts w:cs="Arial"/>
        </w:rPr>
        <w:t>θα</w:t>
      </w:r>
      <w:r w:rsidR="000D502C">
        <w:rPr>
          <w:rFonts w:cs="Arial"/>
        </w:rPr>
        <w:t xml:space="preserve"> </w:t>
      </w:r>
      <w:r w:rsidRPr="006C30BF">
        <w:rPr>
          <w:rFonts w:cs="Arial"/>
        </w:rPr>
        <w:t>προτιμηθεί</w:t>
      </w:r>
      <w:r w:rsidR="000D502C">
        <w:rPr>
          <w:rFonts w:cs="Arial"/>
        </w:rPr>
        <w:t xml:space="preserve"> </w:t>
      </w:r>
      <w:r w:rsidRPr="006C30BF">
        <w:rPr>
          <w:rFonts w:cs="Arial"/>
        </w:rPr>
        <w:t>έναντι</w:t>
      </w:r>
      <w:r w:rsidR="000D502C">
        <w:rPr>
          <w:rFonts w:cs="Arial"/>
        </w:rPr>
        <w:t xml:space="preserve"> </w:t>
      </w:r>
      <w:r w:rsidRPr="006C30BF">
        <w:rPr>
          <w:rFonts w:cs="Arial"/>
        </w:rPr>
        <w:t>ενός</w:t>
      </w:r>
      <w:r w:rsidR="000D502C">
        <w:rPr>
          <w:rFonts w:cs="Arial"/>
        </w:rPr>
        <w:t xml:space="preserve"> </w:t>
      </w:r>
      <w:r w:rsidRPr="006C30BF">
        <w:rPr>
          <w:rFonts w:cs="Arial"/>
        </w:rPr>
        <w:t>άλλου,</w:t>
      </w:r>
      <w:r w:rsidR="000D502C">
        <w:rPr>
          <w:rFonts w:cs="Arial"/>
        </w:rPr>
        <w:t xml:space="preserve"> </w:t>
      </w:r>
      <w:r w:rsidRPr="006C30BF">
        <w:rPr>
          <w:rFonts w:cs="Arial"/>
        </w:rPr>
        <w:t>παλαιότερου</w:t>
      </w:r>
      <w:r w:rsidR="000D502C">
        <w:rPr>
          <w:rFonts w:cs="Arial"/>
        </w:rPr>
        <w:t xml:space="preserve"> </w:t>
      </w:r>
      <w:r w:rsidRPr="006C30BF">
        <w:rPr>
          <w:rFonts w:cs="Arial"/>
        </w:rPr>
        <w:t>κατασκευαστικά</w:t>
      </w:r>
      <w:r w:rsidR="000D502C">
        <w:rPr>
          <w:rFonts w:cs="Arial"/>
        </w:rPr>
        <w:t xml:space="preserve"> </w:t>
      </w:r>
      <w:r w:rsidRPr="006C30BF">
        <w:rPr>
          <w:rFonts w:cs="Arial"/>
        </w:rPr>
        <w:t>με</w:t>
      </w:r>
      <w:r w:rsidR="000D502C">
        <w:rPr>
          <w:rFonts w:cs="Arial"/>
        </w:rPr>
        <w:t xml:space="preserve"> </w:t>
      </w:r>
      <w:r w:rsidRPr="006C30BF">
        <w:rPr>
          <w:rFonts w:cs="Arial"/>
        </w:rPr>
        <w:t>σώματα</w:t>
      </w:r>
      <w:r w:rsidR="000D502C">
        <w:rPr>
          <w:rFonts w:cs="Arial"/>
        </w:rPr>
        <w:t xml:space="preserve"> </w:t>
      </w:r>
      <w:r w:rsidRPr="006C30BF">
        <w:rPr>
          <w:rFonts w:cs="Arial"/>
        </w:rPr>
        <w:t>κεντρικής</w:t>
      </w:r>
      <w:r w:rsidR="000D502C">
        <w:rPr>
          <w:rFonts w:cs="Arial"/>
        </w:rPr>
        <w:t xml:space="preserve"> </w:t>
      </w:r>
      <w:r w:rsidRPr="006C30BF">
        <w:rPr>
          <w:rFonts w:cs="Arial"/>
        </w:rPr>
        <w:t>θέρμανσης</w:t>
      </w:r>
      <w:r w:rsidR="000D502C">
        <w:rPr>
          <w:rFonts w:cs="Arial"/>
        </w:rPr>
        <w:t xml:space="preserve"> </w:t>
      </w:r>
      <w:r w:rsidRPr="006C30BF">
        <w:rPr>
          <w:rFonts w:cs="Arial"/>
        </w:rPr>
        <w:t>και</w:t>
      </w:r>
      <w:r w:rsidR="000D502C">
        <w:rPr>
          <w:rFonts w:cs="Arial"/>
        </w:rPr>
        <w:t xml:space="preserve"> </w:t>
      </w:r>
      <w:r w:rsidRPr="006C30BF">
        <w:rPr>
          <w:rFonts w:cs="Arial"/>
        </w:rPr>
        <w:t>περιμετρική</w:t>
      </w:r>
      <w:r w:rsidR="000D502C">
        <w:rPr>
          <w:rFonts w:cs="Arial"/>
        </w:rPr>
        <w:t xml:space="preserve"> </w:t>
      </w:r>
      <w:r w:rsidRPr="006C30BF">
        <w:rPr>
          <w:rFonts w:cs="Arial"/>
        </w:rPr>
        <w:t>καλωδίωση.</w:t>
      </w:r>
      <w:r w:rsidR="000D502C">
        <w:rPr>
          <w:rFonts w:cs="Arial"/>
        </w:rPr>
        <w:t xml:space="preserve"> </w:t>
      </w:r>
    </w:p>
    <w:p w14:paraId="11B22C9D" w14:textId="77777777" w:rsidR="00E60870" w:rsidRPr="006C30BF" w:rsidRDefault="00E60870" w:rsidP="000F224B">
      <w:pPr>
        <w:ind w:right="42"/>
        <w:textAlignment w:val="top"/>
        <w:rPr>
          <w:rFonts w:cs="Arial"/>
        </w:rPr>
      </w:pPr>
    </w:p>
    <w:p w14:paraId="7B6631B6" w14:textId="77777777" w:rsidR="00CE5A47" w:rsidRDefault="00CE5A47" w:rsidP="000F224B">
      <w:pPr>
        <w:ind w:right="42"/>
        <w:textAlignment w:val="top"/>
        <w:rPr>
          <w:rFonts w:cs="Arial"/>
          <w:u w:val="single"/>
        </w:rPr>
      </w:pPr>
      <w:r w:rsidRPr="006C30BF">
        <w:rPr>
          <w:rFonts w:cs="Arial"/>
          <w:u w:val="single"/>
        </w:rPr>
        <w:t>ε.</w:t>
      </w:r>
      <w:r w:rsidR="000D502C">
        <w:rPr>
          <w:rFonts w:cs="Arial"/>
          <w:u w:val="single"/>
        </w:rPr>
        <w:t xml:space="preserve"> </w:t>
      </w:r>
      <w:r w:rsidRPr="006C30BF">
        <w:rPr>
          <w:rFonts w:cs="Arial"/>
          <w:u w:val="single"/>
        </w:rPr>
        <w:t>Περιβάλλων</w:t>
      </w:r>
      <w:r w:rsidR="000D502C">
        <w:rPr>
          <w:rFonts w:cs="Arial"/>
          <w:u w:val="single"/>
        </w:rPr>
        <w:t xml:space="preserve"> </w:t>
      </w:r>
      <w:r w:rsidRPr="006C30BF">
        <w:rPr>
          <w:rFonts w:cs="Arial"/>
          <w:u w:val="single"/>
        </w:rPr>
        <w:t>χώρος</w:t>
      </w:r>
      <w:r w:rsidR="000D502C">
        <w:rPr>
          <w:rFonts w:cs="Arial"/>
          <w:u w:val="single"/>
        </w:rPr>
        <w:t xml:space="preserve"> </w:t>
      </w:r>
    </w:p>
    <w:p w14:paraId="1A8E198B" w14:textId="77777777" w:rsidR="008B240B" w:rsidRDefault="00CE5A47" w:rsidP="000F224B">
      <w:pPr>
        <w:ind w:right="42"/>
        <w:textAlignment w:val="top"/>
        <w:rPr>
          <w:rFonts w:cs="Arial"/>
        </w:rPr>
      </w:pPr>
      <w:r w:rsidRPr="006C30BF">
        <w:rPr>
          <w:rFonts w:cs="Arial"/>
        </w:rPr>
        <w:t>Οι</w:t>
      </w:r>
      <w:r w:rsidR="000D502C">
        <w:rPr>
          <w:rFonts w:cs="Arial"/>
        </w:rPr>
        <w:t xml:space="preserve"> </w:t>
      </w:r>
      <w:r w:rsidRPr="006C30BF">
        <w:rPr>
          <w:rFonts w:cs="Arial"/>
        </w:rPr>
        <w:t>διαμορφώσεις</w:t>
      </w:r>
      <w:r w:rsidR="000D502C">
        <w:rPr>
          <w:rFonts w:cs="Arial"/>
        </w:rPr>
        <w:t xml:space="preserve"> </w:t>
      </w:r>
      <w:r w:rsidRPr="006C30BF">
        <w:rPr>
          <w:rFonts w:cs="Arial"/>
        </w:rPr>
        <w:t>στον</w:t>
      </w:r>
      <w:r w:rsidR="000D502C">
        <w:rPr>
          <w:rFonts w:cs="Arial"/>
        </w:rPr>
        <w:t xml:space="preserve"> </w:t>
      </w:r>
      <w:r w:rsidRPr="006C30BF">
        <w:rPr>
          <w:rFonts w:cs="Arial"/>
        </w:rPr>
        <w:t>περιβάλλοντα</w:t>
      </w:r>
      <w:r w:rsidR="000D502C">
        <w:rPr>
          <w:rFonts w:cs="Arial"/>
        </w:rPr>
        <w:t xml:space="preserve"> </w:t>
      </w:r>
      <w:r w:rsidRPr="006C30BF">
        <w:rPr>
          <w:rFonts w:cs="Arial"/>
        </w:rPr>
        <w:t>χώρο</w:t>
      </w:r>
      <w:r w:rsidR="000D502C">
        <w:rPr>
          <w:rFonts w:cs="Arial"/>
        </w:rPr>
        <w:t xml:space="preserve"> </w:t>
      </w:r>
      <w:r w:rsidRPr="006C30BF">
        <w:rPr>
          <w:rFonts w:cs="Arial"/>
        </w:rPr>
        <w:t>ενός</w:t>
      </w:r>
      <w:r w:rsidR="000D502C">
        <w:rPr>
          <w:rFonts w:cs="Arial"/>
        </w:rPr>
        <w:t xml:space="preserve"> </w:t>
      </w:r>
      <w:r w:rsidRPr="006C30BF">
        <w:rPr>
          <w:rFonts w:cs="Arial"/>
        </w:rPr>
        <w:t>ακινήτου</w:t>
      </w:r>
      <w:r w:rsidR="000D502C">
        <w:rPr>
          <w:rFonts w:cs="Arial"/>
        </w:rPr>
        <w:t xml:space="preserve"> </w:t>
      </w:r>
      <w:r w:rsidRPr="006C30BF">
        <w:rPr>
          <w:rFonts w:cs="Arial"/>
        </w:rPr>
        <w:t>μπορεί</w:t>
      </w:r>
      <w:r w:rsidR="000D502C">
        <w:rPr>
          <w:rFonts w:cs="Arial"/>
        </w:rPr>
        <w:t xml:space="preserve"> </w:t>
      </w:r>
      <w:r w:rsidRPr="006C30BF">
        <w:rPr>
          <w:rFonts w:cs="Arial"/>
        </w:rPr>
        <w:t>να</w:t>
      </w:r>
      <w:r w:rsidR="000D502C">
        <w:rPr>
          <w:rFonts w:cs="Arial"/>
        </w:rPr>
        <w:t xml:space="preserve"> </w:t>
      </w:r>
      <w:r w:rsidRPr="006C30BF">
        <w:rPr>
          <w:rFonts w:cs="Arial"/>
        </w:rPr>
        <w:t>επηρεάσουν</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r w:rsidRPr="006C30BF">
        <w:rPr>
          <w:rFonts w:cs="Arial"/>
        </w:rPr>
        <w:t>του.</w:t>
      </w:r>
      <w:r w:rsidR="000D502C">
        <w:rPr>
          <w:rFonts w:cs="Arial"/>
        </w:rPr>
        <w:t xml:space="preserve"> </w:t>
      </w:r>
      <w:r w:rsidRPr="006C30BF">
        <w:rPr>
          <w:rFonts w:cs="Arial"/>
        </w:rPr>
        <w:t>Για</w:t>
      </w:r>
      <w:r w:rsidR="000D502C">
        <w:rPr>
          <w:rFonts w:cs="Arial"/>
        </w:rPr>
        <w:t xml:space="preserve"> </w:t>
      </w:r>
      <w:r w:rsidRPr="006C30BF">
        <w:rPr>
          <w:rFonts w:cs="Arial"/>
        </w:rPr>
        <w:t>παράδειγμα</w:t>
      </w:r>
      <w:r w:rsidR="000D502C">
        <w:rPr>
          <w:rFonts w:cs="Arial"/>
        </w:rPr>
        <w:t xml:space="preserve"> </w:t>
      </w:r>
      <w:r w:rsidRPr="006C30BF">
        <w:rPr>
          <w:rFonts w:cs="Arial"/>
        </w:rPr>
        <w:t>:</w:t>
      </w:r>
      <w:r w:rsidR="000D502C">
        <w:rPr>
          <w:rFonts w:cs="Arial"/>
        </w:rPr>
        <w:t xml:space="preserve"> </w:t>
      </w:r>
      <w:r w:rsidRPr="006C30BF">
        <w:rPr>
          <w:rFonts w:cs="Arial"/>
        </w:rPr>
        <w:t>i).</w:t>
      </w:r>
      <w:r w:rsidR="000D502C">
        <w:rPr>
          <w:rFonts w:cs="Arial"/>
        </w:rPr>
        <w:t xml:space="preserve"> </w:t>
      </w:r>
      <w:r w:rsidRPr="006C30BF">
        <w:rPr>
          <w:rFonts w:cs="Arial"/>
        </w:rPr>
        <w:t>μία</w:t>
      </w:r>
      <w:r w:rsidR="000D502C">
        <w:rPr>
          <w:rFonts w:cs="Arial"/>
        </w:rPr>
        <w:t xml:space="preserve"> </w:t>
      </w:r>
      <w:r w:rsidRPr="006C30BF">
        <w:rPr>
          <w:rFonts w:cs="Arial"/>
        </w:rPr>
        <w:t>πισίνα</w:t>
      </w:r>
      <w:r w:rsidR="000D502C">
        <w:rPr>
          <w:rFonts w:cs="Arial"/>
        </w:rPr>
        <w:t xml:space="preserve"> </w:t>
      </w:r>
      <w:r w:rsidRPr="006C30BF">
        <w:rPr>
          <w:rFonts w:cs="Arial"/>
        </w:rPr>
        <w:t>στον</w:t>
      </w:r>
      <w:r w:rsidR="000D502C">
        <w:rPr>
          <w:rFonts w:cs="Arial"/>
        </w:rPr>
        <w:t xml:space="preserve"> </w:t>
      </w:r>
      <w:r w:rsidRPr="006C30BF">
        <w:rPr>
          <w:rFonts w:cs="Arial"/>
        </w:rPr>
        <w:t>περιβάλλοντα</w:t>
      </w:r>
      <w:r w:rsidR="000D502C">
        <w:rPr>
          <w:rFonts w:cs="Arial"/>
        </w:rPr>
        <w:t xml:space="preserve"> </w:t>
      </w:r>
      <w:r w:rsidRPr="006C30BF">
        <w:rPr>
          <w:rFonts w:cs="Arial"/>
        </w:rPr>
        <w:t>χώρο</w:t>
      </w:r>
      <w:r w:rsidR="000D502C">
        <w:rPr>
          <w:rFonts w:cs="Arial"/>
        </w:rPr>
        <w:t xml:space="preserve"> </w:t>
      </w:r>
      <w:r w:rsidRPr="006C30BF">
        <w:rPr>
          <w:rFonts w:cs="Arial"/>
        </w:rPr>
        <w:t>μίας</w:t>
      </w:r>
      <w:r w:rsidR="000D502C">
        <w:rPr>
          <w:rFonts w:cs="Arial"/>
        </w:rPr>
        <w:t xml:space="preserve"> </w:t>
      </w:r>
      <w:r w:rsidRPr="006C30BF">
        <w:rPr>
          <w:rFonts w:cs="Arial"/>
        </w:rPr>
        <w:t>μονοκατοικίας,</w:t>
      </w:r>
      <w:r w:rsidR="000D502C">
        <w:rPr>
          <w:rFonts w:cs="Arial"/>
        </w:rPr>
        <w:t xml:space="preserve"> </w:t>
      </w:r>
      <w:r w:rsidRPr="006C30BF">
        <w:rPr>
          <w:rFonts w:cs="Arial"/>
        </w:rPr>
        <w:t>προσαυξάνει</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r w:rsidRPr="006C30BF">
        <w:rPr>
          <w:rFonts w:cs="Arial"/>
        </w:rPr>
        <w:t>της</w:t>
      </w:r>
      <w:r w:rsidR="000D502C">
        <w:rPr>
          <w:rFonts w:cs="Arial"/>
        </w:rPr>
        <w:t xml:space="preserve"> </w:t>
      </w:r>
      <w:r w:rsidRPr="006C30BF">
        <w:rPr>
          <w:rFonts w:cs="Arial"/>
        </w:rPr>
        <w:t>σε</w:t>
      </w:r>
      <w:r w:rsidR="000D502C">
        <w:rPr>
          <w:rFonts w:cs="Arial"/>
        </w:rPr>
        <w:t xml:space="preserve"> </w:t>
      </w:r>
      <w:r w:rsidRPr="006C30BF">
        <w:rPr>
          <w:rFonts w:cs="Arial"/>
        </w:rPr>
        <w:t>σχέση</w:t>
      </w:r>
      <w:r w:rsidR="000D502C">
        <w:rPr>
          <w:rFonts w:cs="Arial"/>
        </w:rPr>
        <w:t xml:space="preserve"> </w:t>
      </w:r>
      <w:r w:rsidRPr="006C30BF">
        <w:rPr>
          <w:rFonts w:cs="Arial"/>
        </w:rPr>
        <w:t>με</w:t>
      </w:r>
      <w:r w:rsidR="000D502C">
        <w:rPr>
          <w:rFonts w:cs="Arial"/>
        </w:rPr>
        <w:t xml:space="preserve"> </w:t>
      </w:r>
      <w:r w:rsidRPr="006C30BF">
        <w:rPr>
          <w:rFonts w:cs="Arial"/>
        </w:rPr>
        <w:t>μία</w:t>
      </w:r>
      <w:r w:rsidR="000D502C">
        <w:rPr>
          <w:rFonts w:cs="Arial"/>
        </w:rPr>
        <w:t xml:space="preserve"> </w:t>
      </w:r>
      <w:r w:rsidRPr="006C30BF">
        <w:rPr>
          <w:rFonts w:cs="Arial"/>
        </w:rPr>
        <w:t>αντίστοιχη</w:t>
      </w:r>
      <w:r w:rsidR="000D502C">
        <w:rPr>
          <w:rFonts w:cs="Arial"/>
        </w:rPr>
        <w:t xml:space="preserve"> </w:t>
      </w:r>
      <w:r w:rsidRPr="006C30BF">
        <w:rPr>
          <w:rFonts w:cs="Arial"/>
        </w:rPr>
        <w:t>μονοκατοικία</w:t>
      </w:r>
      <w:r w:rsidR="000D502C">
        <w:rPr>
          <w:rFonts w:cs="Arial"/>
        </w:rPr>
        <w:t xml:space="preserve"> </w:t>
      </w:r>
      <w:r w:rsidRPr="006C30BF">
        <w:rPr>
          <w:rFonts w:cs="Arial"/>
        </w:rPr>
        <w:t>που</w:t>
      </w:r>
      <w:r w:rsidR="000D502C">
        <w:rPr>
          <w:rFonts w:cs="Arial"/>
        </w:rPr>
        <w:t xml:space="preserve"> </w:t>
      </w:r>
      <w:r w:rsidRPr="006C30BF">
        <w:rPr>
          <w:rFonts w:cs="Arial"/>
        </w:rPr>
        <w:t>δεν</w:t>
      </w:r>
      <w:r w:rsidR="000D502C">
        <w:rPr>
          <w:rFonts w:cs="Arial"/>
        </w:rPr>
        <w:t xml:space="preserve"> </w:t>
      </w:r>
      <w:r w:rsidRPr="006C30BF">
        <w:rPr>
          <w:rFonts w:cs="Arial"/>
        </w:rPr>
        <w:t>διαθέτει</w:t>
      </w:r>
      <w:r w:rsidR="000D502C">
        <w:rPr>
          <w:rFonts w:cs="Arial"/>
        </w:rPr>
        <w:t xml:space="preserve"> </w:t>
      </w:r>
      <w:r w:rsidRPr="006C30BF">
        <w:rPr>
          <w:rFonts w:cs="Arial"/>
        </w:rPr>
        <w:t>πισίνα.</w:t>
      </w:r>
      <w:r w:rsidR="000D502C">
        <w:rPr>
          <w:rFonts w:cs="Arial"/>
        </w:rPr>
        <w:t xml:space="preserve"> </w:t>
      </w:r>
      <w:r w:rsidRPr="006C30BF">
        <w:rPr>
          <w:rFonts w:cs="Arial"/>
        </w:rPr>
        <w:t>ii).</w:t>
      </w:r>
      <w:r w:rsidR="000D502C">
        <w:rPr>
          <w:rFonts w:cs="Arial"/>
        </w:rPr>
        <w:t xml:space="preserve"> </w:t>
      </w:r>
    </w:p>
    <w:p w14:paraId="587697E0" w14:textId="77777777" w:rsidR="00CE5A47" w:rsidRDefault="00CE5A47" w:rsidP="000F224B">
      <w:pPr>
        <w:ind w:right="42"/>
        <w:textAlignment w:val="top"/>
        <w:rPr>
          <w:rFonts w:cs="Arial"/>
        </w:rPr>
      </w:pPr>
      <w:r w:rsidRPr="006C30BF">
        <w:rPr>
          <w:rFonts w:cs="Arial"/>
        </w:rPr>
        <w:t>Εάν</w:t>
      </w:r>
      <w:r w:rsidR="000D502C">
        <w:rPr>
          <w:rFonts w:cs="Arial"/>
        </w:rPr>
        <w:t xml:space="preserve"> </w:t>
      </w:r>
      <w:r w:rsidRPr="006C30BF">
        <w:rPr>
          <w:rFonts w:cs="Arial"/>
        </w:rPr>
        <w:t>σε</w:t>
      </w:r>
      <w:r w:rsidR="000D502C">
        <w:rPr>
          <w:rFonts w:cs="Arial"/>
        </w:rPr>
        <w:t xml:space="preserve"> </w:t>
      </w:r>
      <w:r w:rsidRPr="006C30BF">
        <w:rPr>
          <w:rFonts w:cs="Arial"/>
        </w:rPr>
        <w:t>ένα</w:t>
      </w:r>
      <w:r w:rsidR="000D502C">
        <w:rPr>
          <w:rFonts w:cs="Arial"/>
        </w:rPr>
        <w:t xml:space="preserve"> </w:t>
      </w:r>
      <w:r w:rsidRPr="006C30BF">
        <w:rPr>
          <w:rFonts w:cs="Arial"/>
        </w:rPr>
        <w:t>ακίνητο</w:t>
      </w:r>
      <w:r w:rsidR="000D502C">
        <w:rPr>
          <w:rFonts w:cs="Arial"/>
        </w:rPr>
        <w:t xml:space="preserve"> </w:t>
      </w:r>
      <w:r w:rsidRPr="006C30BF">
        <w:rPr>
          <w:rFonts w:cs="Arial"/>
        </w:rPr>
        <w:t>υπάρχει</w:t>
      </w:r>
      <w:r w:rsidR="000D502C">
        <w:rPr>
          <w:rFonts w:cs="Arial"/>
        </w:rPr>
        <w:t xml:space="preserve"> </w:t>
      </w:r>
      <w:r w:rsidRPr="006C30BF">
        <w:rPr>
          <w:rFonts w:cs="Arial"/>
        </w:rPr>
        <w:t>υπόλοιπο</w:t>
      </w:r>
      <w:r w:rsidR="000D502C">
        <w:rPr>
          <w:rFonts w:cs="Arial"/>
        </w:rPr>
        <w:t xml:space="preserve"> </w:t>
      </w:r>
      <w:r w:rsidRPr="006C30BF">
        <w:rPr>
          <w:rFonts w:cs="Arial"/>
        </w:rPr>
        <w:t>δόμησης,</w:t>
      </w:r>
      <w:r w:rsidR="000D502C">
        <w:rPr>
          <w:rFonts w:cs="Arial"/>
        </w:rPr>
        <w:t xml:space="preserve"> </w:t>
      </w:r>
      <w:r w:rsidRPr="006C30BF">
        <w:rPr>
          <w:rFonts w:cs="Arial"/>
        </w:rPr>
        <w:t>είναι</w:t>
      </w:r>
      <w:r w:rsidR="000D502C">
        <w:rPr>
          <w:rFonts w:cs="Arial"/>
        </w:rPr>
        <w:t xml:space="preserve"> </w:t>
      </w:r>
      <w:r w:rsidRPr="006C30BF">
        <w:rPr>
          <w:rFonts w:cs="Arial"/>
        </w:rPr>
        <w:t>πιθανόν</w:t>
      </w:r>
      <w:r w:rsidR="000D502C">
        <w:rPr>
          <w:rFonts w:cs="Arial"/>
        </w:rPr>
        <w:t xml:space="preserve"> </w:t>
      </w:r>
      <w:r w:rsidRPr="006C30BF">
        <w:rPr>
          <w:rFonts w:cs="Arial"/>
        </w:rPr>
        <w:t>οι</w:t>
      </w:r>
      <w:r w:rsidR="000D502C">
        <w:rPr>
          <w:rFonts w:cs="Arial"/>
        </w:rPr>
        <w:t xml:space="preserve"> </w:t>
      </w:r>
      <w:r w:rsidRPr="006C30BF">
        <w:rPr>
          <w:rFonts w:cs="Arial"/>
        </w:rPr>
        <w:t>διαμορφώσεις</w:t>
      </w:r>
      <w:r w:rsidR="000D502C">
        <w:rPr>
          <w:rFonts w:cs="Arial"/>
        </w:rPr>
        <w:t xml:space="preserve"> </w:t>
      </w:r>
      <w:r w:rsidRPr="006C30BF">
        <w:rPr>
          <w:rFonts w:cs="Arial"/>
        </w:rPr>
        <w:t>στον</w:t>
      </w:r>
      <w:r w:rsidR="000D502C">
        <w:rPr>
          <w:rFonts w:cs="Arial"/>
        </w:rPr>
        <w:t xml:space="preserve"> </w:t>
      </w:r>
      <w:r w:rsidRPr="006C30BF">
        <w:rPr>
          <w:rFonts w:cs="Arial"/>
        </w:rPr>
        <w:t>περιβάλλοντα</w:t>
      </w:r>
      <w:r w:rsidR="000D502C">
        <w:rPr>
          <w:rFonts w:cs="Arial"/>
        </w:rPr>
        <w:t xml:space="preserve"> </w:t>
      </w:r>
      <w:r w:rsidRPr="006C30BF">
        <w:rPr>
          <w:rFonts w:cs="Arial"/>
        </w:rPr>
        <w:t>χώρο,</w:t>
      </w:r>
      <w:r w:rsidR="000D502C">
        <w:rPr>
          <w:rFonts w:cs="Arial"/>
        </w:rPr>
        <w:t xml:space="preserve"> </w:t>
      </w:r>
      <w:r w:rsidRPr="006C30BF">
        <w:rPr>
          <w:rFonts w:cs="Arial"/>
        </w:rPr>
        <w:t>που</w:t>
      </w:r>
      <w:r w:rsidR="000D502C">
        <w:rPr>
          <w:rFonts w:cs="Arial"/>
        </w:rPr>
        <w:t xml:space="preserve"> </w:t>
      </w:r>
      <w:r w:rsidRPr="006C30BF">
        <w:rPr>
          <w:rFonts w:cs="Arial"/>
        </w:rPr>
        <w:t>αφορούν</w:t>
      </w:r>
      <w:r w:rsidR="000D502C">
        <w:rPr>
          <w:rFonts w:cs="Arial"/>
        </w:rPr>
        <w:t xml:space="preserve"> </w:t>
      </w:r>
      <w:r w:rsidRPr="006C30BF">
        <w:rPr>
          <w:rFonts w:cs="Arial"/>
        </w:rPr>
        <w:t>στην</w:t>
      </w:r>
      <w:r w:rsidR="000D502C">
        <w:rPr>
          <w:rFonts w:cs="Arial"/>
        </w:rPr>
        <w:t xml:space="preserve"> </w:t>
      </w:r>
      <w:r w:rsidRPr="006C30BF">
        <w:rPr>
          <w:rFonts w:cs="Arial"/>
        </w:rPr>
        <w:t>πλακόστρωση</w:t>
      </w:r>
      <w:r w:rsidR="000D502C">
        <w:rPr>
          <w:rFonts w:cs="Arial"/>
        </w:rPr>
        <w:t xml:space="preserve"> </w:t>
      </w:r>
      <w:r w:rsidRPr="006C30BF">
        <w:rPr>
          <w:rFonts w:cs="Arial"/>
        </w:rPr>
        <w:t>του</w:t>
      </w:r>
      <w:r w:rsidR="000D502C">
        <w:rPr>
          <w:rFonts w:cs="Arial"/>
        </w:rPr>
        <w:t xml:space="preserve"> </w:t>
      </w:r>
      <w:r w:rsidRPr="006C30BF">
        <w:rPr>
          <w:rFonts w:cs="Arial"/>
        </w:rPr>
        <w:t>εδάφους</w:t>
      </w:r>
      <w:r w:rsidR="000D502C">
        <w:rPr>
          <w:rFonts w:cs="Arial"/>
        </w:rPr>
        <w:t xml:space="preserve"> </w:t>
      </w:r>
      <w:r w:rsidRPr="006C30BF">
        <w:rPr>
          <w:rFonts w:cs="Arial"/>
        </w:rPr>
        <w:t>με</w:t>
      </w:r>
      <w:r w:rsidR="000D502C">
        <w:rPr>
          <w:rFonts w:cs="Arial"/>
        </w:rPr>
        <w:t xml:space="preserve"> </w:t>
      </w:r>
      <w:r w:rsidRPr="006C30BF">
        <w:rPr>
          <w:rFonts w:cs="Arial"/>
        </w:rPr>
        <w:t>φυσικές</w:t>
      </w:r>
      <w:r w:rsidR="000D502C">
        <w:rPr>
          <w:rFonts w:cs="Arial"/>
        </w:rPr>
        <w:t xml:space="preserve"> </w:t>
      </w:r>
      <w:r w:rsidRPr="006C30BF">
        <w:rPr>
          <w:rFonts w:cs="Arial"/>
        </w:rPr>
        <w:t>πέτρες,</w:t>
      </w:r>
      <w:r w:rsidR="000D502C">
        <w:rPr>
          <w:rFonts w:cs="Arial"/>
        </w:rPr>
        <w:t xml:space="preserve"> </w:t>
      </w:r>
      <w:r w:rsidRPr="006C30BF">
        <w:rPr>
          <w:rFonts w:cs="Arial"/>
        </w:rPr>
        <w:t>στην</w:t>
      </w:r>
      <w:r w:rsidR="000D502C">
        <w:rPr>
          <w:rFonts w:cs="Arial"/>
        </w:rPr>
        <w:t xml:space="preserve"> </w:t>
      </w:r>
      <w:r w:rsidRPr="006C30BF">
        <w:rPr>
          <w:rFonts w:cs="Arial"/>
        </w:rPr>
        <w:t>φύτευση,</w:t>
      </w:r>
      <w:r w:rsidR="000D502C">
        <w:rPr>
          <w:rFonts w:cs="Arial"/>
        </w:rPr>
        <w:t xml:space="preserve"> </w:t>
      </w:r>
      <w:r w:rsidRPr="006C30BF">
        <w:rPr>
          <w:rFonts w:cs="Arial"/>
        </w:rPr>
        <w:t>στους</w:t>
      </w:r>
      <w:r w:rsidR="000D502C">
        <w:rPr>
          <w:rFonts w:cs="Arial"/>
        </w:rPr>
        <w:t xml:space="preserve"> </w:t>
      </w:r>
      <w:r w:rsidRPr="006C30BF">
        <w:rPr>
          <w:rFonts w:cs="Arial"/>
        </w:rPr>
        <w:t>χώρους</w:t>
      </w:r>
      <w:r w:rsidR="000D502C">
        <w:rPr>
          <w:rFonts w:cs="Arial"/>
        </w:rPr>
        <w:t xml:space="preserve"> </w:t>
      </w:r>
      <w:r w:rsidRPr="006C30BF">
        <w:rPr>
          <w:rFonts w:cs="Arial"/>
        </w:rPr>
        <w:t>bbq</w:t>
      </w:r>
      <w:r w:rsidR="000D502C">
        <w:rPr>
          <w:rFonts w:cs="Arial"/>
        </w:rPr>
        <w:t xml:space="preserve"> </w:t>
      </w:r>
      <w:r w:rsidRPr="006C30BF">
        <w:rPr>
          <w:rFonts w:cs="Arial"/>
        </w:rPr>
        <w:t>κλπ</w:t>
      </w:r>
      <w:r w:rsidR="000D502C">
        <w:rPr>
          <w:rFonts w:cs="Arial"/>
        </w:rPr>
        <w:t xml:space="preserve"> </w:t>
      </w:r>
      <w:r w:rsidRPr="006C30BF">
        <w:rPr>
          <w:rFonts w:cs="Arial"/>
        </w:rPr>
        <w:t>να</w:t>
      </w:r>
      <w:r w:rsidR="000D502C">
        <w:rPr>
          <w:rFonts w:cs="Arial"/>
        </w:rPr>
        <w:t xml:space="preserve"> </w:t>
      </w:r>
      <w:r w:rsidRPr="006C30BF">
        <w:rPr>
          <w:rFonts w:cs="Arial"/>
        </w:rPr>
        <w:t>μην</w:t>
      </w:r>
      <w:r w:rsidR="000D502C">
        <w:rPr>
          <w:rFonts w:cs="Arial"/>
        </w:rPr>
        <w:t xml:space="preserve"> </w:t>
      </w:r>
      <w:r w:rsidRPr="006C30BF">
        <w:rPr>
          <w:rFonts w:cs="Arial"/>
        </w:rPr>
        <w:t>επιτρέπουν</w:t>
      </w:r>
      <w:r w:rsidR="000D502C">
        <w:rPr>
          <w:rFonts w:cs="Arial"/>
        </w:rPr>
        <w:t xml:space="preserve"> </w:t>
      </w:r>
      <w:r w:rsidRPr="006C30BF">
        <w:rPr>
          <w:rFonts w:cs="Arial"/>
        </w:rPr>
        <w:t>την</w:t>
      </w:r>
      <w:r w:rsidR="000D502C">
        <w:rPr>
          <w:rFonts w:cs="Arial"/>
        </w:rPr>
        <w:t xml:space="preserve"> </w:t>
      </w:r>
      <w:r w:rsidRPr="006C30BF">
        <w:rPr>
          <w:rFonts w:cs="Arial"/>
        </w:rPr>
        <w:t>περαιτέρω</w:t>
      </w:r>
      <w:r w:rsidR="000D502C">
        <w:rPr>
          <w:rFonts w:cs="Arial"/>
        </w:rPr>
        <w:t xml:space="preserve"> </w:t>
      </w:r>
      <w:r w:rsidRPr="006C30BF">
        <w:rPr>
          <w:rFonts w:cs="Arial"/>
        </w:rPr>
        <w:t>αξιοποίηση</w:t>
      </w:r>
      <w:r w:rsidR="000D502C">
        <w:rPr>
          <w:rFonts w:cs="Arial"/>
        </w:rPr>
        <w:t xml:space="preserve"> </w:t>
      </w:r>
      <w:r w:rsidRPr="006C30BF">
        <w:rPr>
          <w:rFonts w:cs="Arial"/>
        </w:rPr>
        <w:t>του</w:t>
      </w:r>
      <w:r w:rsidR="000D502C">
        <w:rPr>
          <w:rFonts w:cs="Arial"/>
        </w:rPr>
        <w:t xml:space="preserve"> </w:t>
      </w:r>
      <w:r w:rsidRPr="006C30BF">
        <w:rPr>
          <w:rFonts w:cs="Arial"/>
        </w:rPr>
        <w:t>οικοπέδου.</w:t>
      </w:r>
      <w:r w:rsidR="000D502C">
        <w:rPr>
          <w:rFonts w:cs="Arial"/>
        </w:rPr>
        <w:t xml:space="preserve"> </w:t>
      </w:r>
    </w:p>
    <w:p w14:paraId="58AD56EC" w14:textId="77777777" w:rsidR="00E60870" w:rsidRPr="006C30BF" w:rsidRDefault="00E60870" w:rsidP="000F224B">
      <w:pPr>
        <w:ind w:right="42"/>
        <w:textAlignment w:val="top"/>
        <w:rPr>
          <w:rFonts w:cs="Arial"/>
        </w:rPr>
      </w:pPr>
    </w:p>
    <w:p w14:paraId="0CEC80D1" w14:textId="77777777" w:rsidR="00CE5A47" w:rsidRDefault="00CE5A47" w:rsidP="000F224B">
      <w:pPr>
        <w:ind w:right="42"/>
        <w:textAlignment w:val="top"/>
        <w:rPr>
          <w:rFonts w:cs="Arial"/>
          <w:u w:val="single"/>
        </w:rPr>
      </w:pPr>
      <w:r w:rsidRPr="006C30BF">
        <w:rPr>
          <w:rFonts w:cs="Arial"/>
          <w:u w:val="single"/>
        </w:rPr>
        <w:t>στ.</w:t>
      </w:r>
      <w:r w:rsidR="000D502C">
        <w:rPr>
          <w:rFonts w:cs="Arial"/>
          <w:u w:val="single"/>
        </w:rPr>
        <w:t xml:space="preserve"> </w:t>
      </w:r>
      <w:r w:rsidRPr="006C30BF">
        <w:rPr>
          <w:rFonts w:cs="Arial"/>
          <w:u w:val="single"/>
        </w:rPr>
        <w:t>Προδιαγραφές</w:t>
      </w:r>
      <w:r w:rsidR="000D502C">
        <w:rPr>
          <w:rFonts w:cs="Arial"/>
          <w:u w:val="single"/>
        </w:rPr>
        <w:t xml:space="preserve"> </w:t>
      </w:r>
      <w:r w:rsidRPr="006C30BF">
        <w:rPr>
          <w:rFonts w:cs="Arial"/>
          <w:u w:val="single"/>
        </w:rPr>
        <w:t>–</w:t>
      </w:r>
      <w:r w:rsidR="000D502C">
        <w:rPr>
          <w:rFonts w:cs="Arial"/>
          <w:u w:val="single"/>
        </w:rPr>
        <w:t xml:space="preserve"> </w:t>
      </w:r>
      <w:r w:rsidRPr="006C30BF">
        <w:rPr>
          <w:rFonts w:cs="Arial"/>
          <w:u w:val="single"/>
        </w:rPr>
        <w:t>Ενεργειακή</w:t>
      </w:r>
      <w:r w:rsidR="000D502C">
        <w:rPr>
          <w:rFonts w:cs="Arial"/>
          <w:u w:val="single"/>
        </w:rPr>
        <w:t xml:space="preserve"> </w:t>
      </w:r>
      <w:r w:rsidRPr="006C30BF">
        <w:rPr>
          <w:rFonts w:cs="Arial"/>
          <w:u w:val="single"/>
        </w:rPr>
        <w:t>Απόδοση</w:t>
      </w:r>
    </w:p>
    <w:p w14:paraId="681686AC" w14:textId="77777777" w:rsidR="00CE5A47" w:rsidRPr="006C30BF" w:rsidRDefault="00CE5A47" w:rsidP="000F224B">
      <w:pPr>
        <w:ind w:right="42"/>
        <w:textAlignment w:val="top"/>
        <w:rPr>
          <w:rFonts w:cs="Arial"/>
        </w:rPr>
      </w:pPr>
      <w:r w:rsidRPr="006C30BF">
        <w:rPr>
          <w:rFonts w:cs="Arial"/>
        </w:rPr>
        <w:t>Είναι</w:t>
      </w:r>
      <w:r w:rsidR="000D502C">
        <w:rPr>
          <w:rFonts w:cs="Arial"/>
        </w:rPr>
        <w:t xml:space="preserve"> </w:t>
      </w:r>
      <w:r w:rsidRPr="006C30BF">
        <w:rPr>
          <w:rFonts w:cs="Arial"/>
        </w:rPr>
        <w:t>ένας</w:t>
      </w:r>
      <w:r w:rsidR="000D502C">
        <w:rPr>
          <w:rFonts w:cs="Arial"/>
        </w:rPr>
        <w:t xml:space="preserve"> </w:t>
      </w:r>
      <w:r w:rsidRPr="006C30BF">
        <w:rPr>
          <w:rFonts w:cs="Arial"/>
        </w:rPr>
        <w:t>όλο</w:t>
      </w:r>
      <w:r w:rsidR="000D502C">
        <w:rPr>
          <w:rFonts w:cs="Arial"/>
        </w:rPr>
        <w:t xml:space="preserve"> </w:t>
      </w:r>
      <w:r w:rsidRPr="006C30BF">
        <w:rPr>
          <w:rFonts w:cs="Arial"/>
        </w:rPr>
        <w:t>και</w:t>
      </w:r>
      <w:r w:rsidR="000D502C">
        <w:rPr>
          <w:rFonts w:cs="Arial"/>
        </w:rPr>
        <w:t xml:space="preserve"> </w:t>
      </w:r>
      <w:r w:rsidRPr="006C30BF">
        <w:rPr>
          <w:rFonts w:cs="Arial"/>
        </w:rPr>
        <w:t>πιο</w:t>
      </w:r>
      <w:r w:rsidR="000D502C">
        <w:rPr>
          <w:rFonts w:cs="Arial"/>
        </w:rPr>
        <w:t xml:space="preserve"> </w:t>
      </w:r>
      <w:r w:rsidRPr="006C30BF">
        <w:rPr>
          <w:rFonts w:cs="Arial"/>
        </w:rPr>
        <w:t>σημαντικός</w:t>
      </w:r>
      <w:r w:rsidR="000D502C">
        <w:rPr>
          <w:rFonts w:cs="Arial"/>
        </w:rPr>
        <w:t xml:space="preserve"> </w:t>
      </w:r>
      <w:r w:rsidRPr="006C30BF">
        <w:rPr>
          <w:rFonts w:cs="Arial"/>
        </w:rPr>
        <w:t>παράγοντας</w:t>
      </w:r>
      <w:r w:rsidR="000D502C">
        <w:rPr>
          <w:rFonts w:cs="Arial"/>
        </w:rPr>
        <w:t xml:space="preserve"> </w:t>
      </w:r>
      <w:r w:rsidRPr="006C30BF">
        <w:rPr>
          <w:rFonts w:cs="Arial"/>
        </w:rPr>
        <w:t>στην</w:t>
      </w:r>
      <w:r w:rsidR="000D502C">
        <w:rPr>
          <w:rFonts w:cs="Arial"/>
        </w:rPr>
        <w:t xml:space="preserve"> </w:t>
      </w:r>
      <w:r w:rsidRPr="006C30BF">
        <w:rPr>
          <w:rFonts w:cs="Arial"/>
        </w:rPr>
        <w:t>εκτίμηση.</w:t>
      </w:r>
      <w:r w:rsidR="000D502C">
        <w:rPr>
          <w:rFonts w:cs="Arial"/>
        </w:rPr>
        <w:t xml:space="preserve"> </w:t>
      </w:r>
      <w:r w:rsidRPr="006C30BF">
        <w:rPr>
          <w:rFonts w:cs="Arial"/>
        </w:rPr>
        <w:t>Οι</w:t>
      </w:r>
      <w:r w:rsidR="000D502C">
        <w:rPr>
          <w:rFonts w:cs="Arial"/>
        </w:rPr>
        <w:t xml:space="preserve"> </w:t>
      </w:r>
      <w:r w:rsidRPr="006C30BF">
        <w:rPr>
          <w:rFonts w:cs="Arial"/>
        </w:rPr>
        <w:t>προδιαγραφές</w:t>
      </w:r>
      <w:r w:rsidR="000D502C">
        <w:rPr>
          <w:rFonts w:cs="Arial"/>
        </w:rPr>
        <w:t xml:space="preserve"> </w:t>
      </w:r>
      <w:r w:rsidRPr="006C30BF">
        <w:rPr>
          <w:rFonts w:cs="Arial"/>
        </w:rPr>
        <w:t>κατασκευής</w:t>
      </w:r>
      <w:r w:rsidR="000D502C">
        <w:rPr>
          <w:rFonts w:cs="Arial"/>
        </w:rPr>
        <w:t xml:space="preserve"> </w:t>
      </w:r>
      <w:r w:rsidRPr="006C30BF">
        <w:rPr>
          <w:rFonts w:cs="Arial"/>
        </w:rPr>
        <w:t>δύναται</w:t>
      </w:r>
      <w:r w:rsidR="000D502C">
        <w:rPr>
          <w:rFonts w:cs="Arial"/>
        </w:rPr>
        <w:t xml:space="preserve"> </w:t>
      </w:r>
      <w:r w:rsidRPr="006C30BF">
        <w:rPr>
          <w:rFonts w:cs="Arial"/>
        </w:rPr>
        <w:t>να</w:t>
      </w:r>
      <w:r w:rsidR="000D502C">
        <w:rPr>
          <w:rFonts w:cs="Arial"/>
        </w:rPr>
        <w:t xml:space="preserve"> </w:t>
      </w:r>
      <w:r w:rsidRPr="006C30BF">
        <w:rPr>
          <w:rFonts w:cs="Arial"/>
        </w:rPr>
        <w:t>επηρεάσουν</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r w:rsidRPr="006C30BF">
        <w:rPr>
          <w:rFonts w:cs="Arial"/>
        </w:rPr>
        <w:t>Μπορούν</w:t>
      </w:r>
      <w:r w:rsidR="000D502C">
        <w:rPr>
          <w:rFonts w:cs="Arial"/>
        </w:rPr>
        <w:t xml:space="preserve"> </w:t>
      </w:r>
      <w:r w:rsidRPr="006C30BF">
        <w:rPr>
          <w:rFonts w:cs="Arial"/>
        </w:rPr>
        <w:t>να</w:t>
      </w:r>
      <w:r w:rsidR="000D502C">
        <w:rPr>
          <w:rFonts w:cs="Arial"/>
        </w:rPr>
        <w:t xml:space="preserve"> </w:t>
      </w:r>
      <w:r w:rsidRPr="006C30BF">
        <w:rPr>
          <w:rFonts w:cs="Arial"/>
        </w:rPr>
        <w:t>οριστούν</w:t>
      </w:r>
      <w:r w:rsidR="000D502C">
        <w:rPr>
          <w:rFonts w:cs="Arial"/>
        </w:rPr>
        <w:t xml:space="preserve"> </w:t>
      </w:r>
      <w:r w:rsidRPr="006C30BF">
        <w:rPr>
          <w:rFonts w:cs="Arial"/>
        </w:rPr>
        <w:t>ως</w:t>
      </w:r>
      <w:r w:rsidR="000D502C">
        <w:rPr>
          <w:rFonts w:cs="Arial"/>
        </w:rPr>
        <w:t xml:space="preserve"> </w:t>
      </w:r>
      <w:r w:rsidRPr="006C30BF">
        <w:rPr>
          <w:rFonts w:cs="Arial"/>
        </w:rPr>
        <w:t>μια</w:t>
      </w:r>
      <w:r w:rsidR="000D502C">
        <w:rPr>
          <w:rFonts w:cs="Arial"/>
        </w:rPr>
        <w:t xml:space="preserve"> </w:t>
      </w:r>
      <w:r w:rsidRPr="006C30BF">
        <w:rPr>
          <w:rFonts w:cs="Arial"/>
        </w:rPr>
        <w:t>λεπτομερής</w:t>
      </w:r>
      <w:r w:rsidR="000D502C">
        <w:rPr>
          <w:rFonts w:cs="Arial"/>
        </w:rPr>
        <w:t xml:space="preserve"> </w:t>
      </w:r>
      <w:r w:rsidRPr="006C30BF">
        <w:rPr>
          <w:rFonts w:cs="Arial"/>
        </w:rPr>
        <w:t>περιγραφή</w:t>
      </w:r>
      <w:r w:rsidR="000D502C">
        <w:rPr>
          <w:rFonts w:cs="Arial"/>
        </w:rPr>
        <w:t xml:space="preserve"> </w:t>
      </w:r>
      <w:r w:rsidRPr="006C30BF">
        <w:rPr>
          <w:rFonts w:cs="Arial"/>
        </w:rPr>
        <w:t>της</w:t>
      </w:r>
      <w:r w:rsidR="000D502C">
        <w:rPr>
          <w:rFonts w:cs="Arial"/>
        </w:rPr>
        <w:t xml:space="preserve"> </w:t>
      </w:r>
      <w:r w:rsidRPr="006C30BF">
        <w:rPr>
          <w:rFonts w:cs="Arial"/>
        </w:rPr>
        <w:t>κατασκευής</w:t>
      </w:r>
      <w:r w:rsidR="000D502C">
        <w:rPr>
          <w:rFonts w:cs="Arial"/>
        </w:rPr>
        <w:t xml:space="preserve"> </w:t>
      </w:r>
      <w:r w:rsidRPr="006C30BF">
        <w:rPr>
          <w:rFonts w:cs="Arial"/>
        </w:rPr>
        <w:t>με</w:t>
      </w:r>
      <w:r w:rsidR="000D502C">
        <w:rPr>
          <w:rFonts w:cs="Arial"/>
        </w:rPr>
        <w:t xml:space="preserve"> </w:t>
      </w:r>
      <w:r w:rsidRPr="006C30BF">
        <w:rPr>
          <w:rFonts w:cs="Arial"/>
        </w:rPr>
        <w:t>τα</w:t>
      </w:r>
      <w:r w:rsidR="000D502C">
        <w:rPr>
          <w:rFonts w:cs="Arial"/>
        </w:rPr>
        <w:t xml:space="preserve"> </w:t>
      </w:r>
      <w:r w:rsidRPr="006C30BF">
        <w:rPr>
          <w:rFonts w:cs="Arial"/>
        </w:rPr>
        <w:t>υλικά</w:t>
      </w:r>
      <w:r w:rsidR="000D502C">
        <w:rPr>
          <w:rFonts w:cs="Arial"/>
        </w:rPr>
        <w:t xml:space="preserve"> </w:t>
      </w:r>
      <w:r w:rsidRPr="006C30BF">
        <w:rPr>
          <w:rFonts w:cs="Arial"/>
        </w:rPr>
        <w:t>που</w:t>
      </w:r>
      <w:r w:rsidR="000D502C">
        <w:rPr>
          <w:rFonts w:cs="Arial"/>
        </w:rPr>
        <w:t xml:space="preserve"> </w:t>
      </w:r>
      <w:r w:rsidRPr="006C30BF">
        <w:rPr>
          <w:rFonts w:cs="Arial"/>
        </w:rPr>
        <w:t>χρησιμοποιήθηκαν</w:t>
      </w:r>
      <w:r w:rsidR="000D502C">
        <w:rPr>
          <w:rFonts w:cs="Arial"/>
        </w:rPr>
        <w:t xml:space="preserve"> </w:t>
      </w:r>
      <w:r w:rsidRPr="006C30BF">
        <w:rPr>
          <w:rFonts w:cs="Arial"/>
        </w:rPr>
        <w:t>και</w:t>
      </w:r>
      <w:r w:rsidR="000D502C">
        <w:rPr>
          <w:rFonts w:cs="Arial"/>
        </w:rPr>
        <w:t xml:space="preserve"> </w:t>
      </w:r>
      <w:r w:rsidRPr="006C30BF">
        <w:rPr>
          <w:rFonts w:cs="Arial"/>
        </w:rPr>
        <w:t>την</w:t>
      </w:r>
      <w:r w:rsidR="000D502C">
        <w:rPr>
          <w:rFonts w:cs="Arial"/>
        </w:rPr>
        <w:t xml:space="preserve"> </w:t>
      </w:r>
      <w:r w:rsidRPr="006C30BF">
        <w:rPr>
          <w:rFonts w:cs="Arial"/>
        </w:rPr>
        <w:t>καταλληλότητά</w:t>
      </w:r>
      <w:r w:rsidR="000D502C">
        <w:rPr>
          <w:rFonts w:cs="Arial"/>
        </w:rPr>
        <w:t xml:space="preserve"> </w:t>
      </w:r>
      <w:r w:rsidRPr="006C30BF">
        <w:rPr>
          <w:rFonts w:cs="Arial"/>
        </w:rPr>
        <w:t>τους</w:t>
      </w:r>
      <w:r w:rsidR="000D502C">
        <w:rPr>
          <w:rFonts w:cs="Arial"/>
        </w:rPr>
        <w:t xml:space="preserve"> </w:t>
      </w:r>
      <w:r w:rsidRPr="006C30BF">
        <w:rPr>
          <w:rFonts w:cs="Arial"/>
        </w:rPr>
        <w:t>για</w:t>
      </w:r>
      <w:r w:rsidR="000D502C">
        <w:rPr>
          <w:rFonts w:cs="Arial"/>
        </w:rPr>
        <w:t xml:space="preserve"> </w:t>
      </w:r>
      <w:r w:rsidRPr="006C30BF">
        <w:rPr>
          <w:rFonts w:cs="Arial"/>
        </w:rPr>
        <w:t>την</w:t>
      </w:r>
      <w:r w:rsidR="000D502C">
        <w:rPr>
          <w:rFonts w:cs="Arial"/>
        </w:rPr>
        <w:t xml:space="preserve"> </w:t>
      </w:r>
      <w:r w:rsidRPr="006C30BF">
        <w:rPr>
          <w:rFonts w:cs="Arial"/>
        </w:rPr>
        <w:t>προβλεπόμενη</w:t>
      </w:r>
      <w:r w:rsidR="000D502C">
        <w:rPr>
          <w:rFonts w:cs="Arial"/>
        </w:rPr>
        <w:t xml:space="preserve"> </w:t>
      </w:r>
      <w:r w:rsidRPr="006C30BF">
        <w:rPr>
          <w:rFonts w:cs="Arial"/>
        </w:rPr>
        <w:t>χρήση.</w:t>
      </w:r>
      <w:r w:rsidR="000D502C">
        <w:rPr>
          <w:rFonts w:cs="Arial"/>
        </w:rPr>
        <w:t xml:space="preserve"> </w:t>
      </w:r>
      <w:r w:rsidRPr="006C30BF">
        <w:rPr>
          <w:rFonts w:cs="Arial"/>
        </w:rPr>
        <w:t>Το</w:t>
      </w:r>
      <w:r w:rsidR="000D502C">
        <w:rPr>
          <w:rFonts w:cs="Arial"/>
        </w:rPr>
        <w:t xml:space="preserve"> </w:t>
      </w:r>
      <w:r w:rsidRPr="006C30BF">
        <w:rPr>
          <w:rFonts w:cs="Arial"/>
        </w:rPr>
        <w:t>μεγάλο</w:t>
      </w:r>
      <w:r w:rsidR="000D502C">
        <w:rPr>
          <w:rFonts w:cs="Arial"/>
        </w:rPr>
        <w:t xml:space="preserve"> </w:t>
      </w:r>
      <w:r w:rsidRPr="006C30BF">
        <w:rPr>
          <w:rFonts w:cs="Arial"/>
        </w:rPr>
        <w:t>ύψος</w:t>
      </w:r>
      <w:r w:rsidR="000D502C">
        <w:rPr>
          <w:rFonts w:cs="Arial"/>
        </w:rPr>
        <w:t xml:space="preserve"> </w:t>
      </w:r>
      <w:r w:rsidRPr="006C30BF">
        <w:rPr>
          <w:rFonts w:cs="Arial"/>
        </w:rPr>
        <w:t>στις</w:t>
      </w:r>
      <w:r w:rsidR="000D502C">
        <w:rPr>
          <w:rFonts w:cs="Arial"/>
        </w:rPr>
        <w:t xml:space="preserve"> </w:t>
      </w:r>
      <w:r w:rsidRPr="006C30BF">
        <w:rPr>
          <w:rFonts w:cs="Arial"/>
        </w:rPr>
        <w:t>εμπορικές</w:t>
      </w:r>
      <w:r w:rsidR="000D502C">
        <w:rPr>
          <w:rFonts w:cs="Arial"/>
        </w:rPr>
        <w:t xml:space="preserve"> </w:t>
      </w:r>
      <w:r w:rsidRPr="006C30BF">
        <w:rPr>
          <w:rFonts w:cs="Arial"/>
        </w:rPr>
        <w:t>αποθήκες,</w:t>
      </w:r>
      <w:r w:rsidR="000D502C">
        <w:rPr>
          <w:rFonts w:cs="Arial"/>
        </w:rPr>
        <w:t xml:space="preserve"> </w:t>
      </w:r>
      <w:r w:rsidRPr="006C30BF">
        <w:rPr>
          <w:rFonts w:cs="Arial"/>
        </w:rPr>
        <w:t>η</w:t>
      </w:r>
      <w:r w:rsidR="000D502C">
        <w:rPr>
          <w:rFonts w:cs="Arial"/>
        </w:rPr>
        <w:t xml:space="preserve"> </w:t>
      </w:r>
      <w:r w:rsidRPr="006C30BF">
        <w:rPr>
          <w:rFonts w:cs="Arial"/>
        </w:rPr>
        <w:t>ύπαρξη</w:t>
      </w:r>
      <w:r w:rsidR="000D502C">
        <w:rPr>
          <w:rFonts w:cs="Arial"/>
        </w:rPr>
        <w:t xml:space="preserve"> </w:t>
      </w:r>
      <w:r w:rsidRPr="006C30BF">
        <w:rPr>
          <w:rFonts w:cs="Arial"/>
        </w:rPr>
        <w:t>ράμπας</w:t>
      </w:r>
      <w:r w:rsidR="000D502C">
        <w:rPr>
          <w:rFonts w:cs="Arial"/>
        </w:rPr>
        <w:t xml:space="preserve"> </w:t>
      </w:r>
      <w:r w:rsidRPr="006C30BF">
        <w:rPr>
          <w:rFonts w:cs="Arial"/>
        </w:rPr>
        <w:t>καθώς</w:t>
      </w:r>
      <w:r w:rsidR="000D502C">
        <w:rPr>
          <w:rFonts w:cs="Arial"/>
        </w:rPr>
        <w:t xml:space="preserve"> </w:t>
      </w:r>
      <w:r w:rsidRPr="006C30BF">
        <w:rPr>
          <w:rFonts w:cs="Arial"/>
        </w:rPr>
        <w:t>και</w:t>
      </w:r>
      <w:r w:rsidR="000D502C">
        <w:rPr>
          <w:rFonts w:cs="Arial"/>
        </w:rPr>
        <w:t xml:space="preserve"> </w:t>
      </w:r>
      <w:r w:rsidRPr="006C30BF">
        <w:rPr>
          <w:rFonts w:cs="Arial"/>
        </w:rPr>
        <w:t>η</w:t>
      </w:r>
      <w:r w:rsidR="000D502C">
        <w:rPr>
          <w:rFonts w:cs="Arial"/>
        </w:rPr>
        <w:t xml:space="preserve"> </w:t>
      </w:r>
      <w:r w:rsidRPr="006C30BF">
        <w:rPr>
          <w:rFonts w:cs="Arial"/>
        </w:rPr>
        <w:t>κατάλληλη</w:t>
      </w:r>
      <w:r w:rsidR="000D502C">
        <w:rPr>
          <w:rFonts w:cs="Arial"/>
        </w:rPr>
        <w:t xml:space="preserve"> </w:t>
      </w:r>
      <w:r w:rsidRPr="006C30BF">
        <w:rPr>
          <w:rFonts w:cs="Arial"/>
        </w:rPr>
        <w:t>διαμόρφωση</w:t>
      </w:r>
      <w:r w:rsidR="000D502C">
        <w:rPr>
          <w:rFonts w:cs="Arial"/>
        </w:rPr>
        <w:t xml:space="preserve"> </w:t>
      </w:r>
      <w:r w:rsidRPr="006C30BF">
        <w:rPr>
          <w:rFonts w:cs="Arial"/>
        </w:rPr>
        <w:t>περιβάλλοντος</w:t>
      </w:r>
      <w:r w:rsidR="000D502C">
        <w:rPr>
          <w:rFonts w:cs="Arial"/>
        </w:rPr>
        <w:t xml:space="preserve"> </w:t>
      </w:r>
      <w:r w:rsidRPr="006C30BF">
        <w:rPr>
          <w:rFonts w:cs="Arial"/>
        </w:rPr>
        <w:t>χώρου</w:t>
      </w:r>
      <w:r w:rsidR="000D502C">
        <w:rPr>
          <w:rFonts w:cs="Arial"/>
        </w:rPr>
        <w:t xml:space="preserve"> </w:t>
      </w:r>
      <w:r w:rsidRPr="006C30BF">
        <w:rPr>
          <w:rFonts w:cs="Arial"/>
        </w:rPr>
        <w:t>για</w:t>
      </w:r>
      <w:r w:rsidR="000D502C">
        <w:rPr>
          <w:rFonts w:cs="Arial"/>
        </w:rPr>
        <w:t xml:space="preserve"> </w:t>
      </w:r>
      <w:r w:rsidRPr="006C30BF">
        <w:rPr>
          <w:rFonts w:cs="Arial"/>
        </w:rPr>
        <w:t>την</w:t>
      </w:r>
      <w:r w:rsidR="000D502C">
        <w:rPr>
          <w:rFonts w:cs="Arial"/>
        </w:rPr>
        <w:t xml:space="preserve"> </w:t>
      </w:r>
      <w:r w:rsidRPr="006C30BF">
        <w:rPr>
          <w:rFonts w:cs="Arial"/>
        </w:rPr>
        <w:t>πρόσβαση</w:t>
      </w:r>
      <w:r w:rsidR="000D502C">
        <w:rPr>
          <w:rFonts w:cs="Arial"/>
        </w:rPr>
        <w:t xml:space="preserve"> </w:t>
      </w:r>
      <w:r w:rsidRPr="006C30BF">
        <w:rPr>
          <w:rFonts w:cs="Arial"/>
        </w:rPr>
        <w:t>μεγάλων</w:t>
      </w:r>
      <w:r w:rsidR="000D502C">
        <w:rPr>
          <w:rFonts w:cs="Arial"/>
        </w:rPr>
        <w:t xml:space="preserve"> </w:t>
      </w:r>
      <w:r w:rsidRPr="006C30BF">
        <w:rPr>
          <w:rFonts w:cs="Arial"/>
        </w:rPr>
        <w:t>οχημάτων</w:t>
      </w:r>
      <w:r w:rsidR="000D502C">
        <w:rPr>
          <w:rFonts w:cs="Arial"/>
        </w:rPr>
        <w:t xml:space="preserve"> </w:t>
      </w:r>
      <w:r w:rsidRPr="006C30BF">
        <w:rPr>
          <w:rFonts w:cs="Arial"/>
        </w:rPr>
        <w:t>και</w:t>
      </w:r>
      <w:r w:rsidR="000D502C">
        <w:rPr>
          <w:rFonts w:cs="Arial"/>
        </w:rPr>
        <w:t xml:space="preserve"> </w:t>
      </w:r>
      <w:r w:rsidRPr="006C30BF">
        <w:rPr>
          <w:rFonts w:cs="Arial"/>
        </w:rPr>
        <w:t>την</w:t>
      </w:r>
      <w:r w:rsidR="000D502C">
        <w:rPr>
          <w:rFonts w:cs="Arial"/>
        </w:rPr>
        <w:t xml:space="preserve"> </w:t>
      </w:r>
      <w:r w:rsidRPr="006C30BF">
        <w:rPr>
          <w:rFonts w:cs="Arial"/>
        </w:rPr>
        <w:t>δυνατότητα</w:t>
      </w:r>
      <w:r w:rsidR="000D502C">
        <w:rPr>
          <w:rFonts w:cs="Arial"/>
        </w:rPr>
        <w:t xml:space="preserve"> </w:t>
      </w:r>
      <w:r w:rsidRPr="006C30BF">
        <w:rPr>
          <w:rFonts w:cs="Arial"/>
        </w:rPr>
        <w:t>φορτοεκφόρτωσης</w:t>
      </w:r>
      <w:r w:rsidR="000D502C">
        <w:rPr>
          <w:rFonts w:cs="Arial"/>
        </w:rPr>
        <w:t xml:space="preserve"> </w:t>
      </w:r>
      <w:r w:rsidRPr="006C30BF">
        <w:rPr>
          <w:rFonts w:cs="Arial"/>
        </w:rPr>
        <w:t>είναι</w:t>
      </w:r>
      <w:r w:rsidR="000D502C">
        <w:rPr>
          <w:rFonts w:cs="Arial"/>
        </w:rPr>
        <w:t xml:space="preserve"> </w:t>
      </w:r>
      <w:r w:rsidRPr="006C30BF">
        <w:rPr>
          <w:rFonts w:cs="Arial"/>
        </w:rPr>
        <w:t>σημαντικές</w:t>
      </w:r>
      <w:r w:rsidR="000D502C">
        <w:rPr>
          <w:rFonts w:cs="Arial"/>
        </w:rPr>
        <w:t xml:space="preserve"> </w:t>
      </w:r>
      <w:r w:rsidRPr="006C30BF">
        <w:rPr>
          <w:rFonts w:cs="Arial"/>
        </w:rPr>
        <w:t>και</w:t>
      </w:r>
      <w:r w:rsidR="000D502C">
        <w:rPr>
          <w:rFonts w:cs="Arial"/>
        </w:rPr>
        <w:t xml:space="preserve"> </w:t>
      </w:r>
      <w:r w:rsidRPr="006C30BF">
        <w:rPr>
          <w:rFonts w:cs="Arial"/>
        </w:rPr>
        <w:t>επηρεάζουν</w:t>
      </w:r>
      <w:r w:rsidR="000D502C">
        <w:rPr>
          <w:rFonts w:cs="Arial"/>
        </w:rPr>
        <w:t xml:space="preserve"> </w:t>
      </w:r>
      <w:r w:rsidRPr="006C30BF">
        <w:rPr>
          <w:rFonts w:cs="Arial"/>
        </w:rPr>
        <w:t>την</w:t>
      </w:r>
      <w:r w:rsidR="000D502C">
        <w:rPr>
          <w:rFonts w:cs="Arial"/>
        </w:rPr>
        <w:t xml:space="preserve"> </w:t>
      </w:r>
      <w:r w:rsidRPr="006C30BF">
        <w:rPr>
          <w:rFonts w:cs="Arial"/>
        </w:rPr>
        <w:t>αξία.</w:t>
      </w:r>
    </w:p>
    <w:p w14:paraId="43396FE4" w14:textId="77777777" w:rsidR="00CE5A47" w:rsidRPr="006C30BF" w:rsidRDefault="00CE5A47" w:rsidP="000F224B">
      <w:pPr>
        <w:ind w:right="42"/>
        <w:textAlignment w:val="top"/>
        <w:rPr>
          <w:rFonts w:cs="Arial"/>
        </w:rPr>
      </w:pPr>
      <w:r w:rsidRPr="006C30BF">
        <w:rPr>
          <w:rFonts w:cs="Arial"/>
        </w:rPr>
        <w:t>Κτήρια</w:t>
      </w:r>
      <w:r w:rsidR="000D502C">
        <w:rPr>
          <w:rFonts w:cs="Arial"/>
        </w:rPr>
        <w:t xml:space="preserve"> </w:t>
      </w:r>
      <w:r w:rsidRPr="006C30BF">
        <w:rPr>
          <w:rFonts w:cs="Arial"/>
        </w:rPr>
        <w:t>που</w:t>
      </w:r>
      <w:r w:rsidR="000D502C">
        <w:rPr>
          <w:rFonts w:cs="Arial"/>
        </w:rPr>
        <w:t xml:space="preserve"> </w:t>
      </w:r>
      <w:r w:rsidRPr="006C30BF">
        <w:rPr>
          <w:rFonts w:cs="Arial"/>
        </w:rPr>
        <w:t>αρχίζουν</w:t>
      </w:r>
      <w:r w:rsidR="000D502C">
        <w:rPr>
          <w:rFonts w:cs="Arial"/>
        </w:rPr>
        <w:t xml:space="preserve"> </w:t>
      </w:r>
      <w:r w:rsidRPr="006C30BF">
        <w:rPr>
          <w:rFonts w:cs="Arial"/>
        </w:rPr>
        <w:t>να</w:t>
      </w:r>
      <w:r w:rsidR="000D502C">
        <w:rPr>
          <w:rFonts w:cs="Arial"/>
        </w:rPr>
        <w:t xml:space="preserve"> </w:t>
      </w:r>
      <w:r w:rsidRPr="006C30BF">
        <w:rPr>
          <w:rFonts w:cs="Arial"/>
        </w:rPr>
        <w:t>λαμβάνουν</w:t>
      </w:r>
      <w:r w:rsidR="000D502C">
        <w:rPr>
          <w:rFonts w:cs="Arial"/>
        </w:rPr>
        <w:t xml:space="preserve"> </w:t>
      </w:r>
      <w:r w:rsidRPr="006C30BF">
        <w:rPr>
          <w:rFonts w:cs="Arial"/>
        </w:rPr>
        <w:t>υπόψη</w:t>
      </w:r>
      <w:r w:rsidR="000D502C">
        <w:rPr>
          <w:rFonts w:cs="Arial"/>
        </w:rPr>
        <w:t xml:space="preserve"> </w:t>
      </w:r>
      <w:r w:rsidRPr="006C30BF">
        <w:rPr>
          <w:rFonts w:cs="Arial"/>
        </w:rPr>
        <w:t>τους</w:t>
      </w:r>
      <w:r w:rsidR="000D502C">
        <w:rPr>
          <w:rFonts w:cs="Arial"/>
        </w:rPr>
        <w:t xml:space="preserve"> </w:t>
      </w:r>
      <w:r w:rsidRPr="006C30BF">
        <w:rPr>
          <w:rFonts w:cs="Arial"/>
        </w:rPr>
        <w:t>βιοκλιματικούς</w:t>
      </w:r>
      <w:r w:rsidR="000D502C">
        <w:rPr>
          <w:rFonts w:cs="Arial"/>
        </w:rPr>
        <w:t xml:space="preserve"> </w:t>
      </w:r>
      <w:r w:rsidRPr="006C30BF">
        <w:rPr>
          <w:rFonts w:cs="Arial"/>
        </w:rPr>
        <w:t>παράγοντες</w:t>
      </w:r>
      <w:r w:rsidR="000D502C">
        <w:rPr>
          <w:rFonts w:cs="Arial"/>
        </w:rPr>
        <w:t xml:space="preserve"> </w:t>
      </w:r>
      <w:r w:rsidRPr="006C30BF">
        <w:rPr>
          <w:rFonts w:cs="Arial"/>
        </w:rPr>
        <w:t>διαφοροποιούνται</w:t>
      </w:r>
      <w:r w:rsidR="000D502C">
        <w:rPr>
          <w:rFonts w:cs="Arial"/>
        </w:rPr>
        <w:t xml:space="preserve"> </w:t>
      </w:r>
      <w:r w:rsidRPr="006C30BF">
        <w:rPr>
          <w:rFonts w:cs="Arial"/>
        </w:rPr>
        <w:t>θετικά</w:t>
      </w:r>
      <w:r w:rsidR="000D502C">
        <w:rPr>
          <w:rFonts w:cs="Arial"/>
        </w:rPr>
        <w:t xml:space="preserve"> </w:t>
      </w:r>
      <w:r w:rsidRPr="006C30BF">
        <w:rPr>
          <w:rFonts w:cs="Arial"/>
        </w:rPr>
        <w:t>ως</w:t>
      </w:r>
      <w:r w:rsidR="000D502C">
        <w:rPr>
          <w:rFonts w:cs="Arial"/>
        </w:rPr>
        <w:t xml:space="preserve"> </w:t>
      </w:r>
      <w:r w:rsidRPr="006C30BF">
        <w:rPr>
          <w:rFonts w:cs="Arial"/>
        </w:rPr>
        <w:t>προς</w:t>
      </w:r>
      <w:r w:rsidR="000D502C">
        <w:rPr>
          <w:rFonts w:cs="Arial"/>
        </w:rPr>
        <w:t xml:space="preserve"> </w:t>
      </w:r>
      <w:r w:rsidRPr="006C30BF">
        <w:rPr>
          <w:rFonts w:cs="Arial"/>
        </w:rPr>
        <w:t>την</w:t>
      </w:r>
      <w:r w:rsidR="000D502C">
        <w:rPr>
          <w:rFonts w:cs="Arial"/>
        </w:rPr>
        <w:t xml:space="preserve"> </w:t>
      </w:r>
      <w:r w:rsidRPr="006C30BF">
        <w:rPr>
          <w:rFonts w:cs="Arial"/>
        </w:rPr>
        <w:t>αξία.</w:t>
      </w:r>
      <w:r w:rsidR="000D502C">
        <w:rPr>
          <w:rFonts w:cs="Arial"/>
        </w:rPr>
        <w:t xml:space="preserve"> </w:t>
      </w:r>
    </w:p>
    <w:p w14:paraId="0D865DE4" w14:textId="77777777" w:rsidR="00CE5A47" w:rsidRPr="006C30BF" w:rsidRDefault="00CE5A47" w:rsidP="000F224B">
      <w:pPr>
        <w:ind w:right="42"/>
        <w:textAlignment w:val="top"/>
        <w:rPr>
          <w:rFonts w:cs="Arial"/>
        </w:rPr>
      </w:pPr>
    </w:p>
    <w:p w14:paraId="76CCA20E" w14:textId="77777777" w:rsidR="00CE5A47" w:rsidRPr="00E252AB" w:rsidRDefault="00CE5A47" w:rsidP="000F224B">
      <w:pPr>
        <w:ind w:right="42"/>
        <w:textAlignment w:val="top"/>
        <w:rPr>
          <w:rFonts w:cs="Arial"/>
          <w:b/>
          <w:u w:val="single"/>
          <w:lang w:eastAsia="el-GR"/>
        </w:rPr>
      </w:pPr>
      <w:r w:rsidRPr="00E252AB">
        <w:rPr>
          <w:rFonts w:cs="Arial"/>
          <w:b/>
          <w:u w:val="single"/>
          <w:lang w:eastAsia="el-GR"/>
        </w:rPr>
        <w:t>Ηλικία</w:t>
      </w:r>
      <w:r w:rsidR="000D502C" w:rsidRPr="00E252AB">
        <w:rPr>
          <w:rFonts w:cs="Arial"/>
          <w:b/>
          <w:u w:val="single"/>
          <w:lang w:eastAsia="el-GR"/>
        </w:rPr>
        <w:t xml:space="preserve"> </w:t>
      </w:r>
      <w:r w:rsidR="00E60870" w:rsidRPr="00E252AB">
        <w:rPr>
          <w:rFonts w:cs="Arial"/>
          <w:b/>
          <w:u w:val="single"/>
          <w:lang w:eastAsia="el-GR"/>
        </w:rPr>
        <w:t>–</w:t>
      </w:r>
      <w:r w:rsidR="000D502C" w:rsidRPr="00E252AB">
        <w:rPr>
          <w:rFonts w:cs="Arial"/>
          <w:b/>
          <w:u w:val="single"/>
          <w:lang w:eastAsia="el-GR"/>
        </w:rPr>
        <w:t xml:space="preserve"> </w:t>
      </w:r>
      <w:r w:rsidRPr="00E252AB">
        <w:rPr>
          <w:rFonts w:cs="Arial"/>
          <w:b/>
          <w:u w:val="single"/>
          <w:lang w:eastAsia="el-GR"/>
        </w:rPr>
        <w:t>Παλαιότητα</w:t>
      </w:r>
    </w:p>
    <w:p w14:paraId="2371F610" w14:textId="77777777" w:rsidR="00CE5A47" w:rsidRPr="00BD7925" w:rsidRDefault="00CE5A47" w:rsidP="000F224B">
      <w:pPr>
        <w:ind w:right="42"/>
        <w:textAlignment w:val="top"/>
        <w:rPr>
          <w:rFonts w:cs="Arial"/>
        </w:rPr>
      </w:pPr>
      <w:r w:rsidRPr="00BD7925">
        <w:rPr>
          <w:rFonts w:cs="Arial"/>
        </w:rPr>
        <w:t>Η</w:t>
      </w:r>
      <w:r w:rsidR="000D502C" w:rsidRPr="00BD7925">
        <w:rPr>
          <w:rFonts w:cs="Arial"/>
        </w:rPr>
        <w:t xml:space="preserve"> </w:t>
      </w:r>
      <w:r w:rsidRPr="00BD7925">
        <w:rPr>
          <w:rFonts w:cs="Arial"/>
        </w:rPr>
        <w:t>ηλικία</w:t>
      </w:r>
      <w:r w:rsidR="000D502C" w:rsidRPr="00BD7925">
        <w:rPr>
          <w:rFonts w:cs="Arial"/>
        </w:rPr>
        <w:t xml:space="preserve"> </w:t>
      </w:r>
      <w:r w:rsidRPr="00BD7925">
        <w:rPr>
          <w:rFonts w:cs="Arial"/>
        </w:rPr>
        <w:t>ενός</w:t>
      </w:r>
      <w:r w:rsidR="000D502C" w:rsidRPr="00BD7925">
        <w:rPr>
          <w:rFonts w:cs="Arial"/>
        </w:rPr>
        <w:t xml:space="preserve"> </w:t>
      </w:r>
      <w:r w:rsidRPr="00BD7925">
        <w:rPr>
          <w:rFonts w:cs="Arial"/>
        </w:rPr>
        <w:t>ακινήτου</w:t>
      </w:r>
      <w:r w:rsidR="000D502C" w:rsidRPr="00BD7925">
        <w:rPr>
          <w:rFonts w:cs="Arial"/>
        </w:rPr>
        <w:t xml:space="preserve"> </w:t>
      </w:r>
      <w:r w:rsidRPr="00BD7925">
        <w:rPr>
          <w:rFonts w:cs="Arial"/>
        </w:rPr>
        <w:t>όπως</w:t>
      </w:r>
      <w:r w:rsidR="000D502C" w:rsidRPr="00BD7925">
        <w:rPr>
          <w:rFonts w:cs="Arial"/>
        </w:rPr>
        <w:t xml:space="preserve"> </w:t>
      </w:r>
      <w:r w:rsidRPr="00BD7925">
        <w:rPr>
          <w:rFonts w:cs="Arial"/>
        </w:rPr>
        <w:t>είναι</w:t>
      </w:r>
      <w:r w:rsidR="000D502C" w:rsidRPr="00BD7925">
        <w:rPr>
          <w:rFonts w:cs="Arial"/>
        </w:rPr>
        <w:t xml:space="preserve"> </w:t>
      </w:r>
      <w:r w:rsidRPr="00BD7925">
        <w:rPr>
          <w:rFonts w:cs="Arial"/>
        </w:rPr>
        <w:t>φυσικό</w:t>
      </w:r>
      <w:r w:rsidR="000D502C" w:rsidRPr="00BD7925">
        <w:rPr>
          <w:rFonts w:cs="Arial"/>
        </w:rPr>
        <w:t xml:space="preserve"> </w:t>
      </w:r>
      <w:r w:rsidRPr="00BD7925">
        <w:rPr>
          <w:rFonts w:cs="Arial"/>
        </w:rPr>
        <w:t>επηρεάζεται</w:t>
      </w:r>
      <w:r w:rsidR="000D502C" w:rsidRPr="00BD7925">
        <w:rPr>
          <w:rFonts w:cs="Arial"/>
        </w:rPr>
        <w:t xml:space="preserve"> </w:t>
      </w:r>
      <w:r w:rsidRPr="00BD7925">
        <w:rPr>
          <w:rFonts w:cs="Arial"/>
        </w:rPr>
        <w:t>από</w:t>
      </w:r>
      <w:r w:rsidR="000D502C" w:rsidRPr="00BD7925">
        <w:rPr>
          <w:rFonts w:cs="Arial"/>
        </w:rPr>
        <w:t xml:space="preserve"> </w:t>
      </w:r>
      <w:r w:rsidRPr="00BD7925">
        <w:rPr>
          <w:rFonts w:cs="Arial"/>
        </w:rPr>
        <w:t>τον</w:t>
      </w:r>
      <w:r w:rsidR="000D502C" w:rsidRPr="00BD7925">
        <w:rPr>
          <w:rFonts w:cs="Arial"/>
        </w:rPr>
        <w:t xml:space="preserve"> </w:t>
      </w:r>
      <w:r w:rsidRPr="00BD7925">
        <w:rPr>
          <w:rFonts w:cs="Arial"/>
        </w:rPr>
        <w:t>χρόνο</w:t>
      </w:r>
      <w:r w:rsidR="000D502C" w:rsidRPr="00BD7925">
        <w:rPr>
          <w:rFonts w:cs="Arial"/>
        </w:rPr>
        <w:t xml:space="preserve"> </w:t>
      </w:r>
      <w:r w:rsidRPr="00BD7925">
        <w:rPr>
          <w:rFonts w:cs="Arial"/>
        </w:rPr>
        <w:t>κατασκευής</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Πχ.</w:t>
      </w:r>
      <w:r w:rsidR="000D502C" w:rsidRPr="00BD7925">
        <w:rPr>
          <w:rFonts w:cs="Arial"/>
        </w:rPr>
        <w:t xml:space="preserve"> </w:t>
      </w:r>
      <w:r w:rsidRPr="00BD7925">
        <w:rPr>
          <w:rFonts w:cs="Arial"/>
        </w:rPr>
        <w:t>‘Ενα</w:t>
      </w:r>
      <w:r w:rsidR="000D502C" w:rsidRPr="00BD7925">
        <w:rPr>
          <w:rFonts w:cs="Arial"/>
        </w:rPr>
        <w:t xml:space="preserve"> </w:t>
      </w:r>
      <w:r w:rsidRPr="00BD7925">
        <w:rPr>
          <w:rFonts w:cs="Arial"/>
        </w:rPr>
        <w:t>διαμέρισμα</w:t>
      </w:r>
      <w:r w:rsidR="000D502C" w:rsidRPr="00BD7925">
        <w:rPr>
          <w:rFonts w:cs="Arial"/>
        </w:rPr>
        <w:t xml:space="preserve"> </w:t>
      </w:r>
      <w:r w:rsidRPr="00BD7925">
        <w:rPr>
          <w:rFonts w:cs="Arial"/>
        </w:rPr>
        <w:t>30ετών</w:t>
      </w:r>
      <w:r w:rsidR="000D502C" w:rsidRPr="00BD7925">
        <w:rPr>
          <w:rFonts w:cs="Arial"/>
        </w:rPr>
        <w:t xml:space="preserve"> </w:t>
      </w:r>
      <w:r w:rsidRPr="00BD7925">
        <w:rPr>
          <w:rFonts w:cs="Arial"/>
        </w:rPr>
        <w:t>μειονεκτεί</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σχέση</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παρόμοιο</w:t>
      </w:r>
      <w:r w:rsidR="000D502C" w:rsidRPr="00BD7925">
        <w:rPr>
          <w:rFonts w:cs="Arial"/>
        </w:rPr>
        <w:t xml:space="preserve"> </w:t>
      </w:r>
      <w:r w:rsidRPr="00BD7925">
        <w:rPr>
          <w:rFonts w:cs="Arial"/>
        </w:rPr>
        <w:t>διαμέρισμα</w:t>
      </w:r>
      <w:r w:rsidR="000D502C" w:rsidRPr="00BD7925">
        <w:rPr>
          <w:rFonts w:cs="Arial"/>
        </w:rPr>
        <w:t xml:space="preserve"> </w:t>
      </w:r>
      <w:r w:rsidRPr="00BD7925">
        <w:rPr>
          <w:rFonts w:cs="Arial"/>
        </w:rPr>
        <w:t>10ετών.</w:t>
      </w:r>
      <w:r w:rsidR="000D502C" w:rsidRPr="00BD7925">
        <w:rPr>
          <w:rFonts w:cs="Arial"/>
        </w:rPr>
        <w:t xml:space="preserve"> </w:t>
      </w:r>
      <w:r w:rsidRPr="00BD7925">
        <w:rPr>
          <w:rFonts w:cs="Arial"/>
        </w:rPr>
        <w:t>Η</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των</w:t>
      </w:r>
      <w:r w:rsidR="000D502C" w:rsidRPr="00BD7925">
        <w:rPr>
          <w:rFonts w:cs="Arial"/>
        </w:rPr>
        <w:t xml:space="preserve"> </w:t>
      </w:r>
      <w:r w:rsidRPr="00BD7925">
        <w:rPr>
          <w:rFonts w:cs="Arial"/>
        </w:rPr>
        <w:t>ακινήτων</w:t>
      </w:r>
      <w:r w:rsidR="000D502C" w:rsidRPr="00BD7925">
        <w:rPr>
          <w:rFonts w:cs="Arial"/>
        </w:rPr>
        <w:t xml:space="preserve"> </w:t>
      </w:r>
      <w:r w:rsidRPr="00BD7925">
        <w:rPr>
          <w:rFonts w:cs="Arial"/>
        </w:rPr>
        <w:t>αντανακλά</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ηλικία</w:t>
      </w:r>
      <w:r w:rsidR="000D502C" w:rsidRPr="00BD7925">
        <w:rPr>
          <w:rFonts w:cs="Arial"/>
        </w:rPr>
        <w:t xml:space="preserve"> </w:t>
      </w:r>
      <w:r w:rsidRPr="00BD7925">
        <w:rPr>
          <w:rFonts w:cs="Arial"/>
        </w:rPr>
        <w:t>διότι</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ηλικία</w:t>
      </w:r>
      <w:r w:rsidR="000D502C" w:rsidRPr="00BD7925">
        <w:rPr>
          <w:rFonts w:cs="Arial"/>
        </w:rPr>
        <w:t xml:space="preserve"> </w:t>
      </w:r>
      <w:r w:rsidRPr="00BD7925">
        <w:rPr>
          <w:rFonts w:cs="Arial"/>
        </w:rPr>
        <w:t>συμβαδίζει</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η</w:t>
      </w:r>
      <w:r w:rsidR="000D502C" w:rsidRPr="00BD7925">
        <w:rPr>
          <w:rFonts w:cs="Arial"/>
        </w:rPr>
        <w:t xml:space="preserve"> </w:t>
      </w:r>
      <w:r w:rsidRPr="00BD7925">
        <w:rPr>
          <w:rFonts w:cs="Arial"/>
        </w:rPr>
        <w:t>ανάγκη</w:t>
      </w:r>
      <w:r w:rsidR="000D502C" w:rsidRPr="00BD7925">
        <w:rPr>
          <w:rFonts w:cs="Arial"/>
        </w:rPr>
        <w:t xml:space="preserve"> </w:t>
      </w:r>
      <w:r w:rsidRPr="00BD7925">
        <w:rPr>
          <w:rFonts w:cs="Arial"/>
        </w:rPr>
        <w:t>για</w:t>
      </w:r>
      <w:r w:rsidR="000D502C" w:rsidRPr="00BD7925">
        <w:rPr>
          <w:rFonts w:cs="Arial"/>
        </w:rPr>
        <w:t xml:space="preserve"> </w:t>
      </w:r>
      <w:r w:rsidRPr="00BD7925">
        <w:rPr>
          <w:rFonts w:cs="Arial"/>
        </w:rPr>
        <w:t>επισκευές</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συντήρηση</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συνήθως</w:t>
      </w:r>
      <w:r w:rsidR="000D502C" w:rsidRPr="00BD7925">
        <w:rPr>
          <w:rFonts w:cs="Arial"/>
        </w:rPr>
        <w:t xml:space="preserve"> </w:t>
      </w:r>
      <w:r w:rsidRPr="00BD7925">
        <w:rPr>
          <w:rFonts w:cs="Arial"/>
        </w:rPr>
        <w:t>κοστίζουν</w:t>
      </w:r>
      <w:r w:rsidR="000D502C" w:rsidRPr="00BD7925">
        <w:rPr>
          <w:rFonts w:cs="Arial"/>
        </w:rPr>
        <w:t xml:space="preserve"> </w:t>
      </w:r>
      <w:r w:rsidRPr="00BD7925">
        <w:rPr>
          <w:rFonts w:cs="Arial"/>
        </w:rPr>
        <w:t>περισσότερο</w:t>
      </w:r>
      <w:r w:rsidR="000D502C" w:rsidRPr="00BD7925">
        <w:rPr>
          <w:rFonts w:cs="Arial"/>
        </w:rPr>
        <w:t xml:space="preserve"> </w:t>
      </w:r>
      <w:r w:rsidRPr="00BD7925">
        <w:rPr>
          <w:rFonts w:cs="Arial"/>
        </w:rPr>
        <w:t>στα</w:t>
      </w:r>
      <w:r w:rsidR="000D502C" w:rsidRPr="00BD7925">
        <w:rPr>
          <w:rFonts w:cs="Arial"/>
        </w:rPr>
        <w:t xml:space="preserve"> </w:t>
      </w:r>
      <w:r w:rsidRPr="00BD7925">
        <w:rPr>
          <w:rFonts w:cs="Arial"/>
        </w:rPr>
        <w:t>παλαιότερα</w:t>
      </w:r>
      <w:r w:rsidR="000D502C" w:rsidRPr="00BD7925">
        <w:rPr>
          <w:rFonts w:cs="Arial"/>
        </w:rPr>
        <w:t xml:space="preserve"> </w:t>
      </w:r>
      <w:r w:rsidRPr="00BD7925">
        <w:rPr>
          <w:rFonts w:cs="Arial"/>
        </w:rPr>
        <w:t>κτίσματα</w:t>
      </w:r>
      <w:r w:rsidR="000D502C" w:rsidRPr="00BD7925">
        <w:rPr>
          <w:rFonts w:cs="Arial"/>
        </w:rPr>
        <w:t xml:space="preserve"> </w:t>
      </w:r>
      <w:r w:rsidRPr="00BD7925">
        <w:rPr>
          <w:rFonts w:cs="Arial"/>
        </w:rPr>
        <w:t>παρά</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ολοκαίνουργιο</w:t>
      </w:r>
      <w:r w:rsidR="000D502C" w:rsidRPr="00BD7925">
        <w:rPr>
          <w:rFonts w:cs="Arial"/>
        </w:rPr>
        <w:t xml:space="preserve"> </w:t>
      </w:r>
      <w:r w:rsidRPr="00BD7925">
        <w:rPr>
          <w:rFonts w:cs="Arial"/>
        </w:rPr>
        <w:t>το</w:t>
      </w:r>
      <w:r w:rsidR="000D502C" w:rsidRPr="00BD7925">
        <w:rPr>
          <w:rFonts w:cs="Arial"/>
        </w:rPr>
        <w:t xml:space="preserve"> </w:t>
      </w:r>
      <w:r w:rsidRPr="00BD7925">
        <w:rPr>
          <w:rFonts w:cs="Arial"/>
        </w:rPr>
        <w:t>οποίο</w:t>
      </w:r>
      <w:r w:rsidR="000D502C" w:rsidRPr="00BD7925">
        <w:rPr>
          <w:rFonts w:cs="Arial"/>
        </w:rPr>
        <w:t xml:space="preserve"> </w:t>
      </w:r>
      <w:r w:rsidRPr="00BD7925">
        <w:rPr>
          <w:rFonts w:cs="Arial"/>
        </w:rPr>
        <w:t>πιθανότατα</w:t>
      </w:r>
      <w:r w:rsidR="000D502C" w:rsidRPr="00BD7925">
        <w:rPr>
          <w:rFonts w:cs="Arial"/>
        </w:rPr>
        <w:t xml:space="preserve"> </w:t>
      </w:r>
      <w:r w:rsidRPr="00BD7925">
        <w:rPr>
          <w:rFonts w:cs="Arial"/>
        </w:rPr>
        <w:t>δεν</w:t>
      </w:r>
      <w:r w:rsidR="000D502C" w:rsidRPr="00BD7925">
        <w:rPr>
          <w:rFonts w:cs="Arial"/>
        </w:rPr>
        <w:t xml:space="preserve"> </w:t>
      </w:r>
      <w:r w:rsidRPr="00BD7925">
        <w:rPr>
          <w:rFonts w:cs="Arial"/>
        </w:rPr>
        <w:t>θα</w:t>
      </w:r>
      <w:r w:rsidR="000D502C" w:rsidRPr="00BD7925">
        <w:rPr>
          <w:rFonts w:cs="Arial"/>
        </w:rPr>
        <w:t xml:space="preserve"> </w:t>
      </w:r>
      <w:r w:rsidRPr="00BD7925">
        <w:rPr>
          <w:rFonts w:cs="Arial"/>
        </w:rPr>
        <w:t>χρειαστεί</w:t>
      </w:r>
      <w:r w:rsidR="000D502C" w:rsidRPr="00BD7925">
        <w:rPr>
          <w:rFonts w:cs="Arial"/>
        </w:rPr>
        <w:t xml:space="preserve"> </w:t>
      </w:r>
      <w:r w:rsidRPr="00BD7925">
        <w:rPr>
          <w:rFonts w:cs="Arial"/>
        </w:rPr>
        <w:t>συντήρηση</w:t>
      </w:r>
      <w:r w:rsidR="000D502C" w:rsidRPr="00BD7925">
        <w:rPr>
          <w:rFonts w:cs="Arial"/>
        </w:rPr>
        <w:t xml:space="preserve"> </w:t>
      </w:r>
      <w:r w:rsidRPr="00BD7925">
        <w:rPr>
          <w:rFonts w:cs="Arial"/>
        </w:rPr>
        <w:t>για</w:t>
      </w:r>
      <w:r w:rsidR="000D502C" w:rsidRPr="00BD7925">
        <w:rPr>
          <w:rFonts w:cs="Arial"/>
        </w:rPr>
        <w:t xml:space="preserve"> </w:t>
      </w:r>
      <w:r w:rsidRPr="00BD7925">
        <w:rPr>
          <w:rFonts w:cs="Arial"/>
        </w:rPr>
        <w:t>τα</w:t>
      </w:r>
      <w:r w:rsidR="000D502C" w:rsidRPr="00BD7925">
        <w:rPr>
          <w:rFonts w:cs="Arial"/>
        </w:rPr>
        <w:t xml:space="preserve"> </w:t>
      </w:r>
      <w:r w:rsidRPr="00BD7925">
        <w:rPr>
          <w:rFonts w:cs="Arial"/>
        </w:rPr>
        <w:t>πρώτα</w:t>
      </w:r>
      <w:r w:rsidR="000D502C" w:rsidRPr="00BD7925">
        <w:rPr>
          <w:rFonts w:cs="Arial"/>
        </w:rPr>
        <w:t xml:space="preserve"> </w:t>
      </w:r>
      <w:r w:rsidRPr="00BD7925">
        <w:rPr>
          <w:rFonts w:cs="Arial"/>
        </w:rPr>
        <w:t>χρόνια.</w:t>
      </w:r>
      <w:r w:rsidR="000D502C" w:rsidRPr="00BD7925">
        <w:rPr>
          <w:rFonts w:cs="Arial"/>
        </w:rPr>
        <w:t xml:space="preserve"> </w:t>
      </w:r>
    </w:p>
    <w:p w14:paraId="65F98AC5" w14:textId="77777777" w:rsidR="00CE5A47" w:rsidRPr="00BD7925" w:rsidRDefault="00CE5A47" w:rsidP="000F224B">
      <w:pPr>
        <w:ind w:right="42"/>
        <w:textAlignment w:val="top"/>
        <w:rPr>
          <w:rFonts w:cs="Arial"/>
        </w:rPr>
      </w:pPr>
    </w:p>
    <w:p w14:paraId="314D81EE" w14:textId="77777777" w:rsidR="00CE5A47" w:rsidRPr="00E252AB" w:rsidRDefault="00CE5A47" w:rsidP="000F224B">
      <w:pPr>
        <w:ind w:right="42"/>
        <w:textAlignment w:val="top"/>
        <w:rPr>
          <w:rFonts w:cs="Arial"/>
          <w:b/>
          <w:u w:val="single"/>
          <w:lang w:eastAsia="el-GR"/>
        </w:rPr>
      </w:pPr>
      <w:r w:rsidRPr="00E252AB">
        <w:rPr>
          <w:rFonts w:cs="Arial"/>
          <w:b/>
          <w:u w:val="single"/>
          <w:lang w:eastAsia="el-GR"/>
        </w:rPr>
        <w:t>Κατάσταση</w:t>
      </w:r>
      <w:r w:rsidR="000D502C" w:rsidRPr="00E252AB">
        <w:rPr>
          <w:rFonts w:cs="Arial"/>
          <w:b/>
          <w:u w:val="single"/>
          <w:lang w:eastAsia="el-GR"/>
        </w:rPr>
        <w:t xml:space="preserve"> </w:t>
      </w:r>
      <w:r w:rsidR="00E60870" w:rsidRPr="00E252AB">
        <w:rPr>
          <w:rFonts w:cs="Arial"/>
          <w:b/>
          <w:u w:val="single"/>
          <w:lang w:eastAsia="el-GR"/>
        </w:rPr>
        <w:t>–</w:t>
      </w:r>
      <w:r w:rsidR="000D502C" w:rsidRPr="00E252AB">
        <w:rPr>
          <w:rFonts w:cs="Arial"/>
          <w:b/>
          <w:u w:val="single"/>
          <w:lang w:eastAsia="el-GR"/>
        </w:rPr>
        <w:t xml:space="preserve"> </w:t>
      </w:r>
      <w:r w:rsidRPr="00E252AB">
        <w:rPr>
          <w:rFonts w:cs="Arial"/>
          <w:b/>
          <w:u w:val="single"/>
          <w:lang w:eastAsia="el-GR"/>
        </w:rPr>
        <w:t>Συντήρηση</w:t>
      </w:r>
    </w:p>
    <w:p w14:paraId="057E638D" w14:textId="77777777" w:rsidR="00CE5A47" w:rsidRPr="00BD7925" w:rsidRDefault="00CE5A47" w:rsidP="000F224B">
      <w:pPr>
        <w:ind w:right="42"/>
        <w:textAlignment w:val="top"/>
        <w:rPr>
          <w:rFonts w:cs="Arial"/>
        </w:rPr>
      </w:pPr>
      <w:r w:rsidRPr="00BD7925">
        <w:rPr>
          <w:rFonts w:cs="Arial"/>
        </w:rPr>
        <w:t>Η</w:t>
      </w:r>
      <w:r w:rsidR="000D502C" w:rsidRPr="00BD7925">
        <w:rPr>
          <w:rFonts w:cs="Arial"/>
        </w:rPr>
        <w:t xml:space="preserve"> </w:t>
      </w:r>
      <w:r w:rsidRPr="00BD7925">
        <w:rPr>
          <w:rFonts w:cs="Arial"/>
        </w:rPr>
        <w:t>κατάσταση</w:t>
      </w:r>
      <w:r w:rsidR="000D502C" w:rsidRPr="00BD7925">
        <w:rPr>
          <w:rFonts w:cs="Arial"/>
        </w:rPr>
        <w:t xml:space="preserve"> </w:t>
      </w:r>
      <w:r w:rsidRPr="00BD7925">
        <w:rPr>
          <w:rFonts w:cs="Arial"/>
        </w:rPr>
        <w:t>ενός</w:t>
      </w:r>
      <w:r w:rsidR="000D502C" w:rsidRPr="00BD7925">
        <w:rPr>
          <w:rFonts w:cs="Arial"/>
        </w:rPr>
        <w:t xml:space="preserve"> </w:t>
      </w:r>
      <w:r w:rsidRPr="00BD7925">
        <w:rPr>
          <w:rFonts w:cs="Arial"/>
        </w:rPr>
        <w:t>ακινήτου</w:t>
      </w:r>
      <w:r w:rsidR="000D502C" w:rsidRPr="00BD7925">
        <w:rPr>
          <w:rFonts w:cs="Arial"/>
        </w:rPr>
        <w:t xml:space="preserve"> </w:t>
      </w:r>
      <w:r w:rsidRPr="00BD7925">
        <w:rPr>
          <w:rFonts w:cs="Arial"/>
        </w:rPr>
        <w:t>επηρεάζει</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γιατί</w:t>
      </w:r>
      <w:r w:rsidR="000D502C" w:rsidRPr="00BD7925">
        <w:rPr>
          <w:rFonts w:cs="Arial"/>
        </w:rPr>
        <w:t xml:space="preserve"> </w:t>
      </w:r>
      <w:r w:rsidRPr="00BD7925">
        <w:rPr>
          <w:rFonts w:cs="Arial"/>
        </w:rPr>
        <w:t>τα</w:t>
      </w:r>
      <w:r w:rsidR="000D502C" w:rsidRPr="00BD7925">
        <w:rPr>
          <w:rFonts w:cs="Arial"/>
        </w:rPr>
        <w:t xml:space="preserve"> </w:t>
      </w:r>
      <w:r w:rsidRPr="00BD7925">
        <w:rPr>
          <w:rFonts w:cs="Arial"/>
        </w:rPr>
        <w:t>κόστη</w:t>
      </w:r>
      <w:r w:rsidR="000D502C" w:rsidRPr="00BD7925">
        <w:rPr>
          <w:rFonts w:cs="Arial"/>
        </w:rPr>
        <w:t xml:space="preserve"> </w:t>
      </w:r>
      <w:r w:rsidRPr="00BD7925">
        <w:rPr>
          <w:rFonts w:cs="Arial"/>
        </w:rPr>
        <w:t>των</w:t>
      </w:r>
      <w:r w:rsidR="000D502C" w:rsidRPr="00BD7925">
        <w:rPr>
          <w:rFonts w:cs="Arial"/>
        </w:rPr>
        <w:t xml:space="preserve"> </w:t>
      </w:r>
      <w:r w:rsidRPr="00BD7925">
        <w:rPr>
          <w:rFonts w:cs="Arial"/>
        </w:rPr>
        <w:t>αναγκαίων</w:t>
      </w:r>
      <w:r w:rsidR="000D502C" w:rsidRPr="00BD7925">
        <w:rPr>
          <w:rFonts w:cs="Arial"/>
        </w:rPr>
        <w:t xml:space="preserve"> </w:t>
      </w:r>
      <w:r w:rsidRPr="00BD7925">
        <w:rPr>
          <w:rFonts w:cs="Arial"/>
        </w:rPr>
        <w:t>επισκευών</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βελτιώσεων</w:t>
      </w:r>
      <w:r w:rsidR="000D502C" w:rsidRPr="00BD7925">
        <w:rPr>
          <w:rFonts w:cs="Arial"/>
        </w:rPr>
        <w:t xml:space="preserve"> </w:t>
      </w:r>
      <w:r w:rsidRPr="00BD7925">
        <w:rPr>
          <w:rFonts w:cs="Arial"/>
        </w:rPr>
        <w:t>συνυπολογίζονται</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κάθε</w:t>
      </w:r>
      <w:r w:rsidR="000D502C" w:rsidRPr="00BD7925">
        <w:rPr>
          <w:rFonts w:cs="Arial"/>
        </w:rPr>
        <w:t xml:space="preserve"> </w:t>
      </w:r>
      <w:r w:rsidRPr="00BD7925">
        <w:rPr>
          <w:rFonts w:cs="Arial"/>
        </w:rPr>
        <w:t>προσφορά</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θα</w:t>
      </w:r>
      <w:r w:rsidR="000D502C" w:rsidRPr="00BD7925">
        <w:rPr>
          <w:rFonts w:cs="Arial"/>
        </w:rPr>
        <w:t xml:space="preserve"> </w:t>
      </w:r>
      <w:r w:rsidRPr="00BD7925">
        <w:rPr>
          <w:rFonts w:cs="Arial"/>
        </w:rPr>
        <w:t>κάνει</w:t>
      </w:r>
      <w:r w:rsidR="000D502C" w:rsidRPr="00BD7925">
        <w:rPr>
          <w:rFonts w:cs="Arial"/>
        </w:rPr>
        <w:t xml:space="preserve"> </w:t>
      </w:r>
      <w:r w:rsidRPr="00BD7925">
        <w:rPr>
          <w:rFonts w:cs="Arial"/>
        </w:rPr>
        <w:t>ένας</w:t>
      </w:r>
      <w:r w:rsidR="000D502C" w:rsidRPr="00BD7925">
        <w:rPr>
          <w:rFonts w:cs="Arial"/>
        </w:rPr>
        <w:t xml:space="preserve"> </w:t>
      </w:r>
      <w:r w:rsidRPr="00BD7925">
        <w:rPr>
          <w:rFonts w:cs="Arial"/>
        </w:rPr>
        <w:t>αγοραστής</w:t>
      </w:r>
      <w:r w:rsidR="000D502C" w:rsidRPr="00BD7925">
        <w:rPr>
          <w:rFonts w:cs="Arial"/>
        </w:rPr>
        <w:t xml:space="preserve"> </w:t>
      </w:r>
      <w:r w:rsidRPr="00BD7925">
        <w:rPr>
          <w:rFonts w:cs="Arial"/>
        </w:rPr>
        <w:t>προκειμένου</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αποκτήσει</w:t>
      </w:r>
      <w:r w:rsidR="000D502C" w:rsidRPr="00BD7925">
        <w:rPr>
          <w:rFonts w:cs="Arial"/>
        </w:rPr>
        <w:t xml:space="preserve"> </w:t>
      </w:r>
      <w:r w:rsidRPr="00BD7925">
        <w:rPr>
          <w:rFonts w:cs="Arial"/>
        </w:rPr>
        <w:t>το</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το</w:t>
      </w:r>
      <w:r w:rsidR="000D502C" w:rsidRPr="00BD7925">
        <w:rPr>
          <w:rFonts w:cs="Arial"/>
        </w:rPr>
        <w:t xml:space="preserve"> </w:t>
      </w:r>
      <w:r w:rsidRPr="00BD7925">
        <w:rPr>
          <w:rFonts w:cs="Arial"/>
        </w:rPr>
        <w:t>φέρει</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κατάσταση</w:t>
      </w:r>
      <w:r w:rsidR="000D502C" w:rsidRPr="00BD7925">
        <w:rPr>
          <w:rFonts w:cs="Arial"/>
        </w:rPr>
        <w:t xml:space="preserve"> </w:t>
      </w:r>
      <w:r w:rsidRPr="00BD7925">
        <w:rPr>
          <w:rFonts w:cs="Arial"/>
        </w:rPr>
        <w:t>κατάλληλη</w:t>
      </w:r>
      <w:r w:rsidR="000D502C" w:rsidRPr="00BD7925">
        <w:rPr>
          <w:rFonts w:cs="Arial"/>
        </w:rPr>
        <w:t xml:space="preserve"> </w:t>
      </w:r>
      <w:r w:rsidRPr="00BD7925">
        <w:rPr>
          <w:rFonts w:cs="Arial"/>
        </w:rPr>
        <w:t>για</w:t>
      </w:r>
      <w:r w:rsidR="000D502C" w:rsidRPr="00BD7925">
        <w:rPr>
          <w:rFonts w:cs="Arial"/>
        </w:rPr>
        <w:t xml:space="preserve"> </w:t>
      </w:r>
      <w:r w:rsidRPr="00BD7925">
        <w:rPr>
          <w:rFonts w:cs="Arial"/>
        </w:rPr>
        <w:t>τον</w:t>
      </w:r>
      <w:r w:rsidR="000D502C" w:rsidRPr="00BD7925">
        <w:rPr>
          <w:rFonts w:cs="Arial"/>
        </w:rPr>
        <w:t xml:space="preserve"> </w:t>
      </w:r>
      <w:r w:rsidRPr="00BD7925">
        <w:rPr>
          <w:rFonts w:cs="Arial"/>
        </w:rPr>
        <w:t>σκοπό</w:t>
      </w:r>
      <w:r w:rsidR="000D502C" w:rsidRPr="00BD7925">
        <w:rPr>
          <w:rFonts w:cs="Arial"/>
        </w:rPr>
        <w:t xml:space="preserve"> </w:t>
      </w:r>
      <w:r w:rsidRPr="00BD7925">
        <w:rPr>
          <w:rFonts w:cs="Arial"/>
        </w:rPr>
        <w:t>για</w:t>
      </w:r>
      <w:r w:rsidR="000D502C" w:rsidRPr="00BD7925">
        <w:rPr>
          <w:rFonts w:cs="Arial"/>
        </w:rPr>
        <w:t xml:space="preserve"> </w:t>
      </w:r>
      <w:r w:rsidRPr="00BD7925">
        <w:rPr>
          <w:rFonts w:cs="Arial"/>
        </w:rPr>
        <w:t>τον</w:t>
      </w:r>
      <w:r w:rsidR="000D502C" w:rsidRPr="00BD7925">
        <w:rPr>
          <w:rFonts w:cs="Arial"/>
        </w:rPr>
        <w:t xml:space="preserve"> </w:t>
      </w:r>
      <w:r w:rsidRPr="00BD7925">
        <w:rPr>
          <w:rFonts w:cs="Arial"/>
        </w:rPr>
        <w:t>οποίο</w:t>
      </w:r>
      <w:r w:rsidR="000D502C" w:rsidRPr="00BD7925">
        <w:rPr>
          <w:rFonts w:cs="Arial"/>
        </w:rPr>
        <w:t xml:space="preserve"> </w:t>
      </w:r>
      <w:r w:rsidRPr="00BD7925">
        <w:rPr>
          <w:rFonts w:cs="Arial"/>
        </w:rPr>
        <w:t>προορίζεται.</w:t>
      </w:r>
      <w:r w:rsidR="000D502C" w:rsidRPr="00BD7925">
        <w:rPr>
          <w:rFonts w:cs="Arial"/>
        </w:rPr>
        <w:t xml:space="preserve"> </w:t>
      </w:r>
      <w:r w:rsidRPr="00BD7925">
        <w:rPr>
          <w:rFonts w:cs="Arial"/>
        </w:rPr>
        <w:t>Ο</w:t>
      </w:r>
      <w:r w:rsidR="000D502C" w:rsidRPr="00BD7925">
        <w:rPr>
          <w:rFonts w:cs="Arial"/>
        </w:rPr>
        <w:t xml:space="preserve"> </w:t>
      </w:r>
      <w:r w:rsidRPr="00BD7925">
        <w:rPr>
          <w:rFonts w:cs="Arial"/>
        </w:rPr>
        <w:t>εκτιμητής</w:t>
      </w:r>
      <w:r w:rsidR="000D502C" w:rsidRPr="00BD7925">
        <w:rPr>
          <w:rFonts w:cs="Arial"/>
        </w:rPr>
        <w:t xml:space="preserve"> </w:t>
      </w:r>
      <w:r w:rsidRPr="00BD7925">
        <w:rPr>
          <w:rFonts w:cs="Arial"/>
        </w:rPr>
        <w:t>θα</w:t>
      </w:r>
      <w:r w:rsidR="000D502C" w:rsidRPr="00BD7925">
        <w:rPr>
          <w:rFonts w:cs="Arial"/>
        </w:rPr>
        <w:t xml:space="preserve"> </w:t>
      </w:r>
      <w:r w:rsidRPr="00BD7925">
        <w:rPr>
          <w:rFonts w:cs="Arial"/>
        </w:rPr>
        <w:t>πρέπει</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δείξει</w:t>
      </w:r>
      <w:r w:rsidR="000D502C" w:rsidRPr="00BD7925">
        <w:rPr>
          <w:rFonts w:cs="Arial"/>
        </w:rPr>
        <w:t xml:space="preserve"> </w:t>
      </w:r>
      <w:r w:rsidRPr="00BD7925">
        <w:rPr>
          <w:rFonts w:cs="Arial"/>
        </w:rPr>
        <w:t>εξαιρετική</w:t>
      </w:r>
      <w:r w:rsidR="000D502C" w:rsidRPr="00BD7925">
        <w:rPr>
          <w:rFonts w:cs="Arial"/>
        </w:rPr>
        <w:t xml:space="preserve"> </w:t>
      </w:r>
      <w:r w:rsidRPr="00BD7925">
        <w:rPr>
          <w:rFonts w:cs="Arial"/>
        </w:rPr>
        <w:t>προσοχή</w:t>
      </w:r>
      <w:r w:rsidR="000D502C" w:rsidRPr="00BD7925">
        <w:rPr>
          <w:rFonts w:cs="Arial"/>
        </w:rPr>
        <w:t xml:space="preserve"> </w:t>
      </w:r>
      <w:r w:rsidRPr="00BD7925">
        <w:rPr>
          <w:rFonts w:cs="Arial"/>
        </w:rPr>
        <w:t>στην</w:t>
      </w:r>
      <w:r w:rsidR="000D502C" w:rsidRPr="00BD7925">
        <w:rPr>
          <w:rFonts w:cs="Arial"/>
        </w:rPr>
        <w:t xml:space="preserve"> </w:t>
      </w:r>
      <w:r w:rsidRPr="00BD7925">
        <w:rPr>
          <w:rFonts w:cs="Arial"/>
        </w:rPr>
        <w:t>προσπάθειά</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συγκρίνει</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τιμή</w:t>
      </w:r>
      <w:r w:rsidR="000D502C" w:rsidRPr="00BD7925">
        <w:rPr>
          <w:rFonts w:cs="Arial"/>
        </w:rPr>
        <w:t xml:space="preserve"> </w:t>
      </w:r>
      <w:r w:rsidRPr="00BD7925">
        <w:rPr>
          <w:rFonts w:cs="Arial"/>
        </w:rPr>
        <w:t>πώλησης</w:t>
      </w:r>
      <w:r w:rsidR="000D502C" w:rsidRPr="00BD7925">
        <w:rPr>
          <w:rFonts w:cs="Arial"/>
        </w:rPr>
        <w:t xml:space="preserve"> </w:t>
      </w:r>
      <w:r w:rsidRPr="00BD7925">
        <w:rPr>
          <w:rFonts w:cs="Arial"/>
        </w:rPr>
        <w:t>ενός</w:t>
      </w:r>
      <w:r w:rsidR="000D502C" w:rsidRPr="00BD7925">
        <w:rPr>
          <w:rFonts w:cs="Arial"/>
        </w:rPr>
        <w:t xml:space="preserve"> </w:t>
      </w:r>
      <w:r w:rsidRPr="00BD7925">
        <w:rPr>
          <w:rFonts w:cs="Arial"/>
        </w:rPr>
        <w:t>μισο-ερειπωμένου</w:t>
      </w:r>
      <w:r w:rsidR="000D502C" w:rsidRPr="00BD7925">
        <w:rPr>
          <w:rFonts w:cs="Arial"/>
        </w:rPr>
        <w:t xml:space="preserve"> </w:t>
      </w:r>
      <w:r w:rsidRPr="00BD7925">
        <w:rPr>
          <w:rFonts w:cs="Arial"/>
        </w:rPr>
        <w:t>καταστήματος</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εκείνη</w:t>
      </w:r>
      <w:r w:rsidR="000D502C" w:rsidRPr="00BD7925">
        <w:rPr>
          <w:rFonts w:cs="Arial"/>
        </w:rPr>
        <w:t xml:space="preserve"> </w:t>
      </w:r>
      <w:r w:rsidRPr="00BD7925">
        <w:rPr>
          <w:rFonts w:cs="Arial"/>
        </w:rPr>
        <w:t>ενός</w:t>
      </w:r>
      <w:r w:rsidR="000D502C" w:rsidRPr="00BD7925">
        <w:rPr>
          <w:rFonts w:cs="Arial"/>
        </w:rPr>
        <w:t xml:space="preserve"> </w:t>
      </w:r>
      <w:r w:rsidRPr="00BD7925">
        <w:rPr>
          <w:rFonts w:cs="Arial"/>
        </w:rPr>
        <w:t>άλλου</w:t>
      </w:r>
      <w:r w:rsidR="000D502C" w:rsidRPr="00BD7925">
        <w:rPr>
          <w:rFonts w:cs="Arial"/>
        </w:rPr>
        <w:t xml:space="preserve"> </w:t>
      </w:r>
      <w:r w:rsidRPr="00BD7925">
        <w:rPr>
          <w:rFonts w:cs="Arial"/>
        </w:rPr>
        <w:t>πρόσφατα</w:t>
      </w:r>
      <w:r w:rsidR="000D502C" w:rsidRPr="00BD7925">
        <w:rPr>
          <w:rFonts w:cs="Arial"/>
        </w:rPr>
        <w:t xml:space="preserve"> </w:t>
      </w:r>
      <w:r w:rsidRPr="00BD7925">
        <w:rPr>
          <w:rFonts w:cs="Arial"/>
        </w:rPr>
        <w:t>ανακαινισμένου.</w:t>
      </w:r>
      <w:r w:rsidR="000D502C" w:rsidRPr="00BD7925">
        <w:rPr>
          <w:rFonts w:cs="Arial"/>
        </w:rPr>
        <w:t xml:space="preserve"> </w:t>
      </w:r>
      <w:r w:rsidRPr="00BD7925">
        <w:rPr>
          <w:rFonts w:cs="Arial"/>
        </w:rPr>
        <w:t>Υπάρχει</w:t>
      </w:r>
      <w:r w:rsidR="000D502C" w:rsidRPr="00BD7925">
        <w:rPr>
          <w:rFonts w:cs="Arial"/>
        </w:rPr>
        <w:t xml:space="preserve"> </w:t>
      </w:r>
      <w:r w:rsidRPr="00BD7925">
        <w:rPr>
          <w:rFonts w:cs="Arial"/>
        </w:rPr>
        <w:t>ανάγκη</w:t>
      </w:r>
      <w:r w:rsidR="000D502C" w:rsidRPr="00BD7925">
        <w:rPr>
          <w:rFonts w:cs="Arial"/>
        </w:rPr>
        <w:t xml:space="preserve"> </w:t>
      </w:r>
      <w:r w:rsidRPr="00BD7925">
        <w:rPr>
          <w:rFonts w:cs="Arial"/>
        </w:rPr>
        <w:t>εξέτασης</w:t>
      </w:r>
      <w:r w:rsidR="000D502C" w:rsidRPr="00BD7925">
        <w:rPr>
          <w:rFonts w:cs="Arial"/>
        </w:rPr>
        <w:t xml:space="preserve"> </w:t>
      </w:r>
      <w:r w:rsidRPr="00BD7925">
        <w:rPr>
          <w:rFonts w:cs="Arial"/>
        </w:rPr>
        <w:t>όσον</w:t>
      </w:r>
      <w:r w:rsidR="000D502C" w:rsidRPr="00BD7925">
        <w:rPr>
          <w:rFonts w:cs="Arial"/>
        </w:rPr>
        <w:t xml:space="preserve"> </w:t>
      </w:r>
      <w:r w:rsidRPr="00BD7925">
        <w:rPr>
          <w:rFonts w:cs="Arial"/>
        </w:rPr>
        <w:t>αφορά</w:t>
      </w:r>
      <w:r w:rsidR="000D502C" w:rsidRPr="00BD7925">
        <w:rPr>
          <w:rFonts w:cs="Arial"/>
        </w:rPr>
        <w:t xml:space="preserve"> </w:t>
      </w:r>
      <w:r w:rsidRPr="00BD7925">
        <w:rPr>
          <w:rFonts w:cs="Arial"/>
        </w:rPr>
        <w:t>τη</w:t>
      </w:r>
      <w:r w:rsidR="000D502C" w:rsidRPr="00BD7925">
        <w:rPr>
          <w:rFonts w:cs="Arial"/>
        </w:rPr>
        <w:t xml:space="preserve"> </w:t>
      </w:r>
      <w:r w:rsidRPr="00BD7925">
        <w:rPr>
          <w:rFonts w:cs="Arial"/>
        </w:rPr>
        <w:lastRenderedPageBreak/>
        <w:t>φυσική</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κατάσταση,</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αναγκαιότητα</w:t>
      </w:r>
      <w:r w:rsidR="000D502C" w:rsidRPr="00BD7925">
        <w:rPr>
          <w:rFonts w:cs="Arial"/>
        </w:rPr>
        <w:t xml:space="preserve"> </w:t>
      </w:r>
      <w:r w:rsidRPr="00BD7925">
        <w:rPr>
          <w:rFonts w:cs="Arial"/>
        </w:rPr>
        <w:t>ολοκλήρωσης</w:t>
      </w:r>
      <w:r w:rsidR="000D502C" w:rsidRPr="00BD7925">
        <w:rPr>
          <w:rFonts w:cs="Arial"/>
        </w:rPr>
        <w:t xml:space="preserve"> </w:t>
      </w:r>
      <w:r w:rsidRPr="00BD7925">
        <w:rPr>
          <w:rFonts w:cs="Arial"/>
        </w:rPr>
        <w:t>των</w:t>
      </w:r>
      <w:r w:rsidR="000D502C" w:rsidRPr="00BD7925">
        <w:rPr>
          <w:rFonts w:cs="Arial"/>
        </w:rPr>
        <w:t xml:space="preserve"> </w:t>
      </w:r>
      <w:r w:rsidRPr="00BD7925">
        <w:rPr>
          <w:rFonts w:cs="Arial"/>
        </w:rPr>
        <w:t>επισκευών</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καταλληλότητα</w:t>
      </w:r>
      <w:r w:rsidR="000D502C" w:rsidRPr="00BD7925">
        <w:rPr>
          <w:rFonts w:cs="Arial"/>
        </w:rPr>
        <w:t xml:space="preserve"> </w:t>
      </w:r>
      <w:r w:rsidRPr="00BD7925">
        <w:rPr>
          <w:rFonts w:cs="Arial"/>
        </w:rPr>
        <w:t>των</w:t>
      </w:r>
      <w:r w:rsidR="000D502C" w:rsidRPr="00BD7925">
        <w:rPr>
          <w:rFonts w:cs="Arial"/>
        </w:rPr>
        <w:t xml:space="preserve"> </w:t>
      </w:r>
      <w:r w:rsidRPr="00BD7925">
        <w:rPr>
          <w:rFonts w:cs="Arial"/>
        </w:rPr>
        <w:t>δικτύων.</w:t>
      </w:r>
    </w:p>
    <w:p w14:paraId="5CBDD4C3" w14:textId="77777777" w:rsidR="00CE5A47" w:rsidRPr="00BD7925" w:rsidRDefault="00CE5A47" w:rsidP="000F224B">
      <w:pPr>
        <w:ind w:right="42"/>
        <w:textAlignment w:val="top"/>
        <w:rPr>
          <w:rFonts w:cs="Arial"/>
        </w:rPr>
      </w:pPr>
      <w:r w:rsidRPr="00BD7925">
        <w:rPr>
          <w:rFonts w:cs="Arial"/>
        </w:rPr>
        <w:t>Σημειώνεται</w:t>
      </w:r>
      <w:r w:rsidR="000D502C" w:rsidRPr="00BD7925">
        <w:rPr>
          <w:rFonts w:cs="Arial"/>
        </w:rPr>
        <w:t xml:space="preserve"> </w:t>
      </w:r>
      <w:r w:rsidRPr="00BD7925">
        <w:rPr>
          <w:rFonts w:cs="Arial"/>
        </w:rPr>
        <w:t>ότι</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ημιτελές</w:t>
      </w:r>
      <w:r w:rsidR="000D502C" w:rsidRPr="00BD7925">
        <w:rPr>
          <w:rFonts w:cs="Arial"/>
        </w:rPr>
        <w:t xml:space="preserve"> </w:t>
      </w:r>
      <w:r w:rsidRPr="00BD7925">
        <w:rPr>
          <w:rFonts w:cs="Arial"/>
        </w:rPr>
        <w:t>κτίσμα</w:t>
      </w:r>
      <w:r w:rsidR="000D502C" w:rsidRPr="00BD7925">
        <w:rPr>
          <w:rFonts w:cs="Arial"/>
        </w:rPr>
        <w:t xml:space="preserve"> </w:t>
      </w:r>
      <w:r w:rsidRPr="00BD7925">
        <w:rPr>
          <w:rFonts w:cs="Arial"/>
        </w:rPr>
        <w:t>κατοικίας</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παραμένει</w:t>
      </w:r>
      <w:r w:rsidR="000D502C" w:rsidRPr="00BD7925">
        <w:rPr>
          <w:rFonts w:cs="Arial"/>
        </w:rPr>
        <w:t xml:space="preserve"> </w:t>
      </w:r>
      <w:r w:rsidRPr="00BD7925">
        <w:rPr>
          <w:rFonts w:cs="Arial"/>
        </w:rPr>
        <w:t>για</w:t>
      </w:r>
      <w:r w:rsidR="000D502C" w:rsidRPr="00BD7925">
        <w:rPr>
          <w:rFonts w:cs="Arial"/>
        </w:rPr>
        <w:t xml:space="preserve"> </w:t>
      </w:r>
      <w:r w:rsidRPr="00BD7925">
        <w:rPr>
          <w:rFonts w:cs="Arial"/>
        </w:rPr>
        <w:t>χρόνια</w:t>
      </w:r>
      <w:r w:rsidR="000D502C" w:rsidRPr="00BD7925">
        <w:rPr>
          <w:rFonts w:cs="Arial"/>
        </w:rPr>
        <w:t xml:space="preserve"> </w:t>
      </w:r>
      <w:r w:rsidRPr="00BD7925">
        <w:rPr>
          <w:rFonts w:cs="Arial"/>
        </w:rPr>
        <w:t>στάδιο</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φέροντα</w:t>
      </w:r>
      <w:r w:rsidR="000D502C" w:rsidRPr="00BD7925">
        <w:rPr>
          <w:rFonts w:cs="Arial"/>
        </w:rPr>
        <w:t xml:space="preserve"> </w:t>
      </w:r>
      <w:r w:rsidRPr="00BD7925">
        <w:rPr>
          <w:rFonts w:cs="Arial"/>
        </w:rPr>
        <w:t>οργανισμού</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υφίσταται</w:t>
      </w:r>
      <w:r w:rsidR="000D502C" w:rsidRPr="00BD7925">
        <w:rPr>
          <w:rFonts w:cs="Arial"/>
        </w:rPr>
        <w:t xml:space="preserve"> </w:t>
      </w:r>
      <w:r w:rsidRPr="00BD7925">
        <w:rPr>
          <w:rFonts w:cs="Arial"/>
        </w:rPr>
        <w:t>μία</w:t>
      </w:r>
      <w:r w:rsidR="000D502C" w:rsidRPr="00BD7925">
        <w:rPr>
          <w:rFonts w:cs="Arial"/>
        </w:rPr>
        <w:t xml:space="preserve"> </w:t>
      </w:r>
      <w:r w:rsidRPr="00BD7925">
        <w:rPr>
          <w:rFonts w:cs="Arial"/>
        </w:rPr>
        <w:t>φυσική</w:t>
      </w:r>
      <w:r w:rsidR="000D502C" w:rsidRPr="00BD7925">
        <w:rPr>
          <w:rFonts w:cs="Arial"/>
        </w:rPr>
        <w:t xml:space="preserve"> </w:t>
      </w:r>
      <w:r w:rsidRPr="00BD7925">
        <w:rPr>
          <w:rFonts w:cs="Arial"/>
        </w:rPr>
        <w:t>απαξίωση</w:t>
      </w:r>
      <w:r w:rsidR="000D502C" w:rsidRPr="00BD7925">
        <w:rPr>
          <w:rFonts w:cs="Arial"/>
        </w:rPr>
        <w:t xml:space="preserve"> </w:t>
      </w:r>
      <w:r w:rsidRPr="00BD7925">
        <w:rPr>
          <w:rFonts w:cs="Arial"/>
        </w:rPr>
        <w:t>στο</w:t>
      </w:r>
      <w:r w:rsidR="000D502C" w:rsidRPr="00BD7925">
        <w:rPr>
          <w:rFonts w:cs="Arial"/>
        </w:rPr>
        <w:t xml:space="preserve"> </w:t>
      </w:r>
      <w:r w:rsidRPr="00BD7925">
        <w:rPr>
          <w:rFonts w:cs="Arial"/>
        </w:rPr>
        <w:t>πέρασμα</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χρόνου,</w:t>
      </w:r>
      <w:r w:rsidR="000D502C" w:rsidRPr="00BD7925">
        <w:rPr>
          <w:rFonts w:cs="Arial"/>
        </w:rPr>
        <w:t xml:space="preserve"> </w:t>
      </w:r>
      <w:r w:rsidRPr="00BD7925">
        <w:rPr>
          <w:rFonts w:cs="Arial"/>
        </w:rPr>
        <w:t>επηρεάζει</w:t>
      </w:r>
      <w:r w:rsidR="000D502C" w:rsidRPr="00BD7925">
        <w:rPr>
          <w:rFonts w:cs="Arial"/>
        </w:rPr>
        <w:t xml:space="preserve"> </w:t>
      </w:r>
      <w:r w:rsidRPr="00BD7925">
        <w:rPr>
          <w:rFonts w:cs="Arial"/>
        </w:rPr>
        <w:t>αρνητικά</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ακόμη</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μετά</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ολοκλήρωση</w:t>
      </w:r>
      <w:r w:rsidR="000D502C" w:rsidRPr="00BD7925">
        <w:rPr>
          <w:rFonts w:cs="Arial"/>
        </w:rPr>
        <w:t xml:space="preserve"> </w:t>
      </w:r>
      <w:r w:rsidRPr="00BD7925">
        <w:rPr>
          <w:rFonts w:cs="Arial"/>
        </w:rPr>
        <w:t>της</w:t>
      </w:r>
      <w:r w:rsidR="000D502C" w:rsidRPr="00BD7925">
        <w:rPr>
          <w:rFonts w:cs="Arial"/>
        </w:rPr>
        <w:t xml:space="preserve"> </w:t>
      </w:r>
      <w:r w:rsidRPr="00BD7925">
        <w:rPr>
          <w:rFonts w:cs="Arial"/>
        </w:rPr>
        <w:t>κατασκευής</w:t>
      </w:r>
      <w:r w:rsidR="000D502C" w:rsidRPr="00BD7925">
        <w:rPr>
          <w:rFonts w:cs="Arial"/>
        </w:rPr>
        <w:t xml:space="preserve"> </w:t>
      </w:r>
      <w:r w:rsidRPr="00BD7925">
        <w:rPr>
          <w:rFonts w:cs="Arial"/>
        </w:rPr>
        <w:t>του.</w:t>
      </w:r>
      <w:r w:rsidR="000D502C" w:rsidRPr="00BD7925">
        <w:rPr>
          <w:rFonts w:cs="Arial"/>
        </w:rPr>
        <w:t xml:space="preserve"> </w:t>
      </w:r>
    </w:p>
    <w:p w14:paraId="7998340C" w14:textId="77777777" w:rsidR="00CE5A47" w:rsidRPr="00BD7925" w:rsidRDefault="00CE5A47" w:rsidP="000F224B">
      <w:pPr>
        <w:ind w:right="42"/>
        <w:textAlignment w:val="top"/>
        <w:rPr>
          <w:rFonts w:cs="Arial"/>
        </w:rPr>
      </w:pPr>
    </w:p>
    <w:p w14:paraId="5F11B02F" w14:textId="77777777" w:rsidR="00CE5A47" w:rsidRPr="00E252AB" w:rsidRDefault="00CE5A47" w:rsidP="000F224B">
      <w:pPr>
        <w:ind w:right="42"/>
        <w:textAlignment w:val="top"/>
        <w:rPr>
          <w:rFonts w:cs="Arial"/>
          <w:b/>
          <w:u w:val="single"/>
          <w:lang w:eastAsia="el-GR"/>
        </w:rPr>
      </w:pPr>
      <w:r w:rsidRPr="00E252AB">
        <w:rPr>
          <w:rFonts w:cs="Arial"/>
          <w:b/>
          <w:u w:val="single"/>
          <w:lang w:eastAsia="el-GR"/>
        </w:rPr>
        <w:t>Κριτήριο</w:t>
      </w:r>
      <w:r w:rsidR="000D502C" w:rsidRPr="00E252AB">
        <w:rPr>
          <w:rFonts w:cs="Arial"/>
          <w:b/>
          <w:u w:val="single"/>
          <w:lang w:eastAsia="el-GR"/>
        </w:rPr>
        <w:t xml:space="preserve"> </w:t>
      </w:r>
      <w:r w:rsidRPr="00E252AB">
        <w:rPr>
          <w:rFonts w:cs="Arial"/>
          <w:b/>
          <w:u w:val="single"/>
          <w:lang w:eastAsia="el-GR"/>
        </w:rPr>
        <w:t>Βάθους</w:t>
      </w:r>
      <w:r w:rsidR="000D502C" w:rsidRPr="00E252AB">
        <w:rPr>
          <w:rFonts w:cs="Arial"/>
          <w:b/>
          <w:u w:val="single"/>
          <w:lang w:eastAsia="el-GR"/>
        </w:rPr>
        <w:t xml:space="preserve"> </w:t>
      </w:r>
      <w:r w:rsidRPr="00E252AB">
        <w:rPr>
          <w:rFonts w:cs="Arial"/>
          <w:b/>
          <w:u w:val="single"/>
          <w:lang w:eastAsia="el-GR"/>
        </w:rPr>
        <w:t>–</w:t>
      </w:r>
      <w:r w:rsidR="000D502C" w:rsidRPr="00E252AB">
        <w:rPr>
          <w:rFonts w:cs="Arial"/>
          <w:b/>
          <w:u w:val="single"/>
          <w:lang w:eastAsia="el-GR"/>
        </w:rPr>
        <w:t xml:space="preserve"> </w:t>
      </w:r>
      <w:r w:rsidRPr="00E252AB">
        <w:rPr>
          <w:rFonts w:cs="Arial"/>
          <w:b/>
          <w:u w:val="single"/>
          <w:lang w:eastAsia="el-GR"/>
        </w:rPr>
        <w:t>Φωτισμός/Αερισμός</w:t>
      </w:r>
    </w:p>
    <w:p w14:paraId="44A0F6C8" w14:textId="77777777" w:rsidR="00CE5A47" w:rsidRPr="00BD7925" w:rsidRDefault="00CE5A47" w:rsidP="000F224B">
      <w:pPr>
        <w:ind w:right="42"/>
        <w:textAlignment w:val="top"/>
        <w:rPr>
          <w:rFonts w:cs="Arial"/>
        </w:rPr>
      </w:pPr>
      <w:r w:rsidRPr="00BD7925">
        <w:rPr>
          <w:rFonts w:cs="Arial"/>
        </w:rPr>
        <w:t>Ο</w:t>
      </w:r>
      <w:r w:rsidR="000D502C" w:rsidRPr="00BD7925">
        <w:rPr>
          <w:rFonts w:cs="Arial"/>
        </w:rPr>
        <w:t xml:space="preserve"> </w:t>
      </w:r>
      <w:r w:rsidRPr="00BD7925">
        <w:rPr>
          <w:rFonts w:cs="Arial"/>
        </w:rPr>
        <w:t>παράγοντας</w:t>
      </w:r>
      <w:r w:rsidR="000D502C" w:rsidRPr="00BD7925">
        <w:rPr>
          <w:rFonts w:cs="Arial"/>
        </w:rPr>
        <w:t xml:space="preserve"> </w:t>
      </w:r>
      <w:r w:rsidRPr="00BD7925">
        <w:rPr>
          <w:rFonts w:cs="Arial"/>
        </w:rPr>
        <w:t>αυτός</w:t>
      </w:r>
      <w:r w:rsidR="000D502C" w:rsidRPr="00BD7925">
        <w:rPr>
          <w:rFonts w:cs="Arial"/>
        </w:rPr>
        <w:t xml:space="preserve"> </w:t>
      </w:r>
      <w:r w:rsidRPr="00BD7925">
        <w:rPr>
          <w:rFonts w:cs="Arial"/>
        </w:rPr>
        <w:t>είναι</w:t>
      </w:r>
      <w:r w:rsidR="000D502C" w:rsidRPr="00BD7925">
        <w:rPr>
          <w:rFonts w:cs="Arial"/>
        </w:rPr>
        <w:t xml:space="preserve"> </w:t>
      </w:r>
      <w:r w:rsidRPr="00BD7925">
        <w:rPr>
          <w:rFonts w:cs="Arial"/>
        </w:rPr>
        <w:t>εξίσου</w:t>
      </w:r>
      <w:r w:rsidR="000D502C" w:rsidRPr="00BD7925">
        <w:rPr>
          <w:rFonts w:cs="Arial"/>
        </w:rPr>
        <w:t xml:space="preserve"> </w:t>
      </w:r>
      <w:r w:rsidRPr="00BD7925">
        <w:rPr>
          <w:rFonts w:cs="Arial"/>
        </w:rPr>
        <w:t>σημαντικός.</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στενό</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μακρύ</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μειονεκτεί</w:t>
      </w:r>
      <w:r w:rsidR="000D502C" w:rsidRPr="00BD7925">
        <w:rPr>
          <w:rFonts w:cs="Arial"/>
        </w:rPr>
        <w:t xml:space="preserve"> </w:t>
      </w:r>
      <w:r w:rsidRPr="00BD7925">
        <w:rPr>
          <w:rFonts w:cs="Arial"/>
        </w:rPr>
        <w:t>έναντι</w:t>
      </w:r>
      <w:r w:rsidR="000D502C" w:rsidRPr="00BD7925">
        <w:rPr>
          <w:rFonts w:cs="Arial"/>
        </w:rPr>
        <w:t xml:space="preserve"> </w:t>
      </w:r>
      <w:r w:rsidRPr="00BD7925">
        <w:rPr>
          <w:rFonts w:cs="Arial"/>
        </w:rPr>
        <w:t>ενός</w:t>
      </w:r>
      <w:r w:rsidR="000D502C" w:rsidRPr="00BD7925">
        <w:rPr>
          <w:rFonts w:cs="Arial"/>
        </w:rPr>
        <w:t xml:space="preserve"> </w:t>
      </w:r>
      <w:r w:rsidRPr="00BD7925">
        <w:rPr>
          <w:rFonts w:cs="Arial"/>
        </w:rPr>
        <w:t>τετραγωνισμένου</w:t>
      </w:r>
      <w:r w:rsidR="000D502C" w:rsidRPr="00BD7925">
        <w:rPr>
          <w:rFonts w:cs="Arial"/>
        </w:rPr>
        <w:t xml:space="preserve"> </w:t>
      </w:r>
      <w:r w:rsidRPr="00BD7925">
        <w:rPr>
          <w:rFonts w:cs="Arial"/>
        </w:rPr>
        <w:t>ή</w:t>
      </w:r>
      <w:r w:rsidR="000D502C" w:rsidRPr="00BD7925">
        <w:rPr>
          <w:rFonts w:cs="Arial"/>
        </w:rPr>
        <w:t xml:space="preserve"> </w:t>
      </w:r>
      <w:r w:rsidRPr="00BD7925">
        <w:rPr>
          <w:rFonts w:cs="Arial"/>
        </w:rPr>
        <w:t>ορθογώνιου</w:t>
      </w:r>
      <w:r w:rsidR="000D502C" w:rsidRPr="00BD7925">
        <w:rPr>
          <w:rFonts w:cs="Arial"/>
        </w:rPr>
        <w:t xml:space="preserve"> </w:t>
      </w:r>
      <w:r w:rsidRPr="00BD7925">
        <w:rPr>
          <w:rFonts w:cs="Arial"/>
        </w:rPr>
        <w:t>ακινήτου.</w:t>
      </w:r>
      <w:r w:rsidR="000D502C" w:rsidRPr="00BD7925">
        <w:rPr>
          <w:rFonts w:cs="Arial"/>
        </w:rPr>
        <w:t xml:space="preserve"> </w:t>
      </w:r>
      <w:r w:rsidRPr="00BD7925">
        <w:rPr>
          <w:rFonts w:cs="Arial"/>
        </w:rPr>
        <w:t>Οι</w:t>
      </w:r>
      <w:r w:rsidR="000D502C" w:rsidRPr="00BD7925">
        <w:rPr>
          <w:rFonts w:cs="Arial"/>
        </w:rPr>
        <w:t xml:space="preserve"> </w:t>
      </w:r>
      <w:r w:rsidRPr="00BD7925">
        <w:rPr>
          <w:rFonts w:cs="Arial"/>
        </w:rPr>
        <w:t>τετράγωνοι</w:t>
      </w:r>
      <w:r w:rsidR="000D502C" w:rsidRPr="00BD7925">
        <w:rPr>
          <w:rFonts w:cs="Arial"/>
        </w:rPr>
        <w:t xml:space="preserve"> </w:t>
      </w:r>
      <w:r w:rsidRPr="00BD7925">
        <w:rPr>
          <w:rFonts w:cs="Arial"/>
        </w:rPr>
        <w:t>ή</w:t>
      </w:r>
      <w:r w:rsidR="000D502C" w:rsidRPr="00BD7925">
        <w:rPr>
          <w:rFonts w:cs="Arial"/>
        </w:rPr>
        <w:t xml:space="preserve"> </w:t>
      </w:r>
      <w:r w:rsidRPr="00BD7925">
        <w:rPr>
          <w:rFonts w:cs="Arial"/>
        </w:rPr>
        <w:t>ορθογώνιοι</w:t>
      </w:r>
      <w:r w:rsidR="000D502C" w:rsidRPr="00BD7925">
        <w:rPr>
          <w:rFonts w:cs="Arial"/>
        </w:rPr>
        <w:t xml:space="preserve"> </w:t>
      </w:r>
      <w:r w:rsidRPr="00BD7925">
        <w:rPr>
          <w:rFonts w:cs="Arial"/>
        </w:rPr>
        <w:t>χώροι</w:t>
      </w:r>
      <w:r w:rsidR="000D502C" w:rsidRPr="00BD7925">
        <w:rPr>
          <w:rFonts w:cs="Arial"/>
        </w:rPr>
        <w:t xml:space="preserve"> </w:t>
      </w:r>
      <w:r w:rsidRPr="00BD7925">
        <w:rPr>
          <w:rFonts w:cs="Arial"/>
        </w:rPr>
        <w:t>αξιοποιούνται</w:t>
      </w:r>
      <w:r w:rsidR="000D502C" w:rsidRPr="00BD7925">
        <w:rPr>
          <w:rFonts w:cs="Arial"/>
        </w:rPr>
        <w:t xml:space="preserve"> </w:t>
      </w:r>
      <w:r w:rsidRPr="00BD7925">
        <w:rPr>
          <w:rFonts w:cs="Arial"/>
        </w:rPr>
        <w:t>πιο</w:t>
      </w:r>
      <w:r w:rsidR="000D502C" w:rsidRPr="00BD7925">
        <w:rPr>
          <w:rFonts w:cs="Arial"/>
        </w:rPr>
        <w:t xml:space="preserve"> </w:t>
      </w:r>
      <w:r w:rsidRPr="00BD7925">
        <w:rPr>
          <w:rFonts w:cs="Arial"/>
        </w:rPr>
        <w:t>εύκολα.</w:t>
      </w:r>
      <w:r w:rsidR="000D502C" w:rsidRPr="00BD7925">
        <w:rPr>
          <w:rFonts w:cs="Arial"/>
        </w:rPr>
        <w:t xml:space="preserve"> </w:t>
      </w:r>
      <w:r w:rsidRPr="00BD7925">
        <w:rPr>
          <w:rFonts w:cs="Arial"/>
        </w:rPr>
        <w:t>Επίσης</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διαμπερές</w:t>
      </w:r>
      <w:r w:rsidR="000D502C" w:rsidRPr="00BD7925">
        <w:rPr>
          <w:rFonts w:cs="Arial"/>
        </w:rPr>
        <w:t xml:space="preserve"> </w:t>
      </w:r>
      <w:r w:rsidRPr="00BD7925">
        <w:rPr>
          <w:rFonts w:cs="Arial"/>
        </w:rPr>
        <w:t>ακίνητο</w:t>
      </w:r>
      <w:r w:rsidR="000D502C" w:rsidRPr="00BD7925">
        <w:rPr>
          <w:rFonts w:cs="Arial"/>
        </w:rPr>
        <w:t xml:space="preserve"> </w:t>
      </w:r>
      <w:r w:rsidRPr="00BD7925">
        <w:rPr>
          <w:rFonts w:cs="Arial"/>
        </w:rPr>
        <w:t>έχει</w:t>
      </w:r>
      <w:r w:rsidR="000D502C" w:rsidRPr="00BD7925">
        <w:rPr>
          <w:rFonts w:cs="Arial"/>
        </w:rPr>
        <w:t xml:space="preserve"> </w:t>
      </w:r>
      <w:r w:rsidRPr="00BD7925">
        <w:rPr>
          <w:rFonts w:cs="Arial"/>
        </w:rPr>
        <w:t>καλύτερο</w:t>
      </w:r>
      <w:r w:rsidR="000D502C" w:rsidRPr="00BD7925">
        <w:rPr>
          <w:rFonts w:cs="Arial"/>
        </w:rPr>
        <w:t xml:space="preserve"> </w:t>
      </w:r>
      <w:r w:rsidRPr="00BD7925">
        <w:rPr>
          <w:rFonts w:cs="Arial"/>
        </w:rPr>
        <w:t>φυσικό</w:t>
      </w:r>
      <w:r w:rsidR="000D502C" w:rsidRPr="00BD7925">
        <w:rPr>
          <w:rFonts w:cs="Arial"/>
        </w:rPr>
        <w:t xml:space="preserve"> </w:t>
      </w:r>
      <w:r w:rsidRPr="00BD7925">
        <w:rPr>
          <w:rFonts w:cs="Arial"/>
        </w:rPr>
        <w:t>φωτισμό</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αερισμό</w:t>
      </w:r>
      <w:r w:rsidR="000D502C" w:rsidRPr="00BD7925">
        <w:rPr>
          <w:rFonts w:cs="Arial"/>
        </w:rPr>
        <w:t xml:space="preserve"> </w:t>
      </w:r>
      <w:r w:rsidRPr="00BD7925">
        <w:rPr>
          <w:rFonts w:cs="Arial"/>
        </w:rPr>
        <w:t>από</w:t>
      </w:r>
      <w:r w:rsidR="000D502C" w:rsidRPr="00BD7925">
        <w:rPr>
          <w:rFonts w:cs="Arial"/>
        </w:rPr>
        <w:t xml:space="preserve"> </w:t>
      </w:r>
      <w:r w:rsidRPr="00BD7925">
        <w:rPr>
          <w:rFonts w:cs="Arial"/>
        </w:rPr>
        <w:t>ένα</w:t>
      </w:r>
      <w:r w:rsidR="000D502C" w:rsidRPr="00BD7925">
        <w:rPr>
          <w:rFonts w:cs="Arial"/>
        </w:rPr>
        <w:t xml:space="preserve"> </w:t>
      </w:r>
      <w:r w:rsidRPr="00BD7925">
        <w:rPr>
          <w:rFonts w:cs="Arial"/>
        </w:rPr>
        <w:t>εσωτερικό</w:t>
      </w:r>
      <w:r w:rsidR="000D502C" w:rsidRPr="00BD7925">
        <w:rPr>
          <w:rFonts w:cs="Arial"/>
        </w:rPr>
        <w:t xml:space="preserve"> </w:t>
      </w:r>
      <w:r w:rsidRPr="00BD7925">
        <w:rPr>
          <w:rFonts w:cs="Arial"/>
        </w:rPr>
        <w:t>(προς</w:t>
      </w:r>
      <w:r w:rsidR="000D502C" w:rsidRPr="00BD7925">
        <w:rPr>
          <w:rFonts w:cs="Arial"/>
        </w:rPr>
        <w:t xml:space="preserve"> </w:t>
      </w:r>
      <w:r w:rsidRPr="00BD7925">
        <w:rPr>
          <w:rFonts w:cs="Arial"/>
        </w:rPr>
        <w:t>τον</w:t>
      </w:r>
      <w:r w:rsidR="000D502C" w:rsidRPr="00BD7925">
        <w:rPr>
          <w:rFonts w:cs="Arial"/>
        </w:rPr>
        <w:t xml:space="preserve"> </w:t>
      </w:r>
      <w:r w:rsidRPr="00BD7925">
        <w:rPr>
          <w:rFonts w:cs="Arial"/>
        </w:rPr>
        <w:t>ακάλυπτο</w:t>
      </w:r>
      <w:r w:rsidR="000D502C" w:rsidRPr="00BD7925">
        <w:rPr>
          <w:rFonts w:cs="Arial"/>
        </w:rPr>
        <w:t xml:space="preserve"> </w:t>
      </w:r>
      <w:r w:rsidRPr="00BD7925">
        <w:rPr>
          <w:rFonts w:cs="Arial"/>
        </w:rPr>
        <w:t>χώρου</w:t>
      </w:r>
      <w:r w:rsidR="000D502C" w:rsidRPr="00BD7925">
        <w:rPr>
          <w:rFonts w:cs="Arial"/>
        </w:rPr>
        <w:t xml:space="preserve"> </w:t>
      </w:r>
      <w:r w:rsidRPr="00BD7925">
        <w:rPr>
          <w:rFonts w:cs="Arial"/>
        </w:rPr>
        <w:t>του</w:t>
      </w:r>
      <w:r w:rsidR="000D502C" w:rsidRPr="00BD7925">
        <w:rPr>
          <w:rFonts w:cs="Arial"/>
        </w:rPr>
        <w:t xml:space="preserve"> </w:t>
      </w:r>
      <w:r w:rsidRPr="00BD7925">
        <w:rPr>
          <w:rFonts w:cs="Arial"/>
        </w:rPr>
        <w:t>οικοπέδου).</w:t>
      </w:r>
      <w:r w:rsidR="000D502C" w:rsidRPr="00BD7925">
        <w:rPr>
          <w:rFonts w:cs="Arial"/>
        </w:rPr>
        <w:t xml:space="preserve"> </w:t>
      </w:r>
    </w:p>
    <w:p w14:paraId="6E282C39" w14:textId="77777777" w:rsidR="00CE5A47" w:rsidRPr="00BD7925" w:rsidRDefault="00CE5A47" w:rsidP="000F224B">
      <w:pPr>
        <w:ind w:right="42"/>
        <w:textAlignment w:val="top"/>
        <w:rPr>
          <w:rFonts w:cs="Arial"/>
        </w:rPr>
      </w:pPr>
      <w:r w:rsidRPr="00BD7925">
        <w:rPr>
          <w:rFonts w:cs="Arial"/>
        </w:rPr>
        <w:t>Τα</w:t>
      </w:r>
      <w:r w:rsidR="000D502C" w:rsidRPr="00BD7925">
        <w:rPr>
          <w:rFonts w:cs="Arial"/>
        </w:rPr>
        <w:t xml:space="preserve"> </w:t>
      </w:r>
      <w:r w:rsidRPr="00BD7925">
        <w:rPr>
          <w:rFonts w:cs="Arial"/>
        </w:rPr>
        <w:t>παλιά</w:t>
      </w:r>
      <w:r w:rsidR="000D502C" w:rsidRPr="00BD7925">
        <w:rPr>
          <w:rFonts w:cs="Arial"/>
        </w:rPr>
        <w:t xml:space="preserve"> </w:t>
      </w:r>
      <w:r w:rsidRPr="00BD7925">
        <w:rPr>
          <w:rFonts w:cs="Arial"/>
        </w:rPr>
        <w:t>κτήρια</w:t>
      </w:r>
      <w:r w:rsidR="000D502C" w:rsidRPr="00BD7925">
        <w:rPr>
          <w:rFonts w:cs="Arial"/>
        </w:rPr>
        <w:t xml:space="preserve"> </w:t>
      </w:r>
      <w:r w:rsidRPr="00BD7925">
        <w:rPr>
          <w:rFonts w:cs="Arial"/>
        </w:rPr>
        <w:t>γραφείων</w:t>
      </w:r>
      <w:r w:rsidR="000D502C" w:rsidRPr="00BD7925">
        <w:rPr>
          <w:rFonts w:cs="Arial"/>
        </w:rPr>
        <w:t xml:space="preserve"> </w:t>
      </w:r>
      <w:r w:rsidRPr="00BD7925">
        <w:rPr>
          <w:rFonts w:cs="Arial"/>
        </w:rPr>
        <w:t>δεν</w:t>
      </w:r>
      <w:r w:rsidR="000D502C" w:rsidRPr="00BD7925">
        <w:rPr>
          <w:rFonts w:cs="Arial"/>
        </w:rPr>
        <w:t xml:space="preserve"> </w:t>
      </w:r>
      <w:r w:rsidRPr="00BD7925">
        <w:rPr>
          <w:rFonts w:cs="Arial"/>
        </w:rPr>
        <w:t>εκμεταλλεύονται</w:t>
      </w:r>
      <w:r w:rsidR="000D502C" w:rsidRPr="00BD7925">
        <w:rPr>
          <w:rFonts w:cs="Arial"/>
        </w:rPr>
        <w:t xml:space="preserve"> </w:t>
      </w:r>
      <w:r w:rsidRPr="00BD7925">
        <w:rPr>
          <w:rFonts w:cs="Arial"/>
        </w:rPr>
        <w:t>τόσο</w:t>
      </w:r>
      <w:r w:rsidR="000D502C" w:rsidRPr="00BD7925">
        <w:rPr>
          <w:rFonts w:cs="Arial"/>
        </w:rPr>
        <w:t xml:space="preserve"> </w:t>
      </w:r>
      <w:r w:rsidRPr="00BD7925">
        <w:rPr>
          <w:rFonts w:cs="Arial"/>
        </w:rPr>
        <w:t>καλά</w:t>
      </w:r>
      <w:r w:rsidR="000D502C" w:rsidRPr="00BD7925">
        <w:rPr>
          <w:rFonts w:cs="Arial"/>
        </w:rPr>
        <w:t xml:space="preserve"> </w:t>
      </w:r>
      <w:r w:rsidRPr="00BD7925">
        <w:rPr>
          <w:rFonts w:cs="Arial"/>
        </w:rPr>
        <w:t>τον</w:t>
      </w:r>
      <w:r w:rsidR="000D502C" w:rsidRPr="00BD7925">
        <w:rPr>
          <w:rFonts w:cs="Arial"/>
        </w:rPr>
        <w:t xml:space="preserve"> </w:t>
      </w:r>
      <w:r w:rsidRPr="00BD7925">
        <w:rPr>
          <w:rFonts w:cs="Arial"/>
        </w:rPr>
        <w:t>χώρο,</w:t>
      </w:r>
      <w:r w:rsidR="000D502C" w:rsidRPr="00BD7925">
        <w:rPr>
          <w:rFonts w:cs="Arial"/>
        </w:rPr>
        <w:t xml:space="preserve"> </w:t>
      </w:r>
      <w:r w:rsidRPr="00BD7925">
        <w:rPr>
          <w:rFonts w:cs="Arial"/>
        </w:rPr>
        <w:t>όσο</w:t>
      </w:r>
      <w:r w:rsidR="000D502C" w:rsidRPr="00BD7925">
        <w:rPr>
          <w:rFonts w:cs="Arial"/>
        </w:rPr>
        <w:t xml:space="preserve"> </w:t>
      </w:r>
      <w:r w:rsidRPr="00BD7925">
        <w:rPr>
          <w:rFonts w:cs="Arial"/>
        </w:rPr>
        <w:t>τα</w:t>
      </w:r>
      <w:r w:rsidR="000D502C" w:rsidRPr="00BD7925">
        <w:rPr>
          <w:rFonts w:cs="Arial"/>
        </w:rPr>
        <w:t xml:space="preserve"> </w:t>
      </w:r>
      <w:r w:rsidRPr="00BD7925">
        <w:rPr>
          <w:rFonts w:cs="Arial"/>
        </w:rPr>
        <w:t>νεώτερα</w:t>
      </w:r>
      <w:r w:rsidR="000D502C" w:rsidRPr="00BD7925">
        <w:rPr>
          <w:rFonts w:cs="Arial"/>
        </w:rPr>
        <w:t xml:space="preserve"> </w:t>
      </w:r>
      <w:r w:rsidRPr="00BD7925">
        <w:rPr>
          <w:rFonts w:cs="Arial"/>
        </w:rPr>
        <w:t>αντίστοιχά</w:t>
      </w:r>
      <w:r w:rsidR="000D502C" w:rsidRPr="00BD7925">
        <w:rPr>
          <w:rFonts w:cs="Arial"/>
        </w:rPr>
        <w:t xml:space="preserve"> </w:t>
      </w:r>
      <w:r w:rsidRPr="00BD7925">
        <w:rPr>
          <w:rFonts w:cs="Arial"/>
        </w:rPr>
        <w:t>τους.</w:t>
      </w:r>
      <w:r w:rsidR="000D502C" w:rsidRPr="00BD7925">
        <w:rPr>
          <w:rFonts w:cs="Arial"/>
        </w:rPr>
        <w:t xml:space="preserve"> </w:t>
      </w:r>
      <w:r w:rsidRPr="00BD7925">
        <w:rPr>
          <w:rFonts w:cs="Arial"/>
        </w:rPr>
        <w:t>Ο</w:t>
      </w:r>
      <w:r w:rsidR="000D502C" w:rsidRPr="00BD7925">
        <w:rPr>
          <w:rFonts w:cs="Arial"/>
        </w:rPr>
        <w:t xml:space="preserve"> </w:t>
      </w:r>
      <w:r w:rsidRPr="00BD7925">
        <w:rPr>
          <w:rFonts w:cs="Arial"/>
        </w:rPr>
        <w:t>λόγος</w:t>
      </w:r>
      <w:r w:rsidR="000D502C" w:rsidRPr="00BD7925">
        <w:rPr>
          <w:rFonts w:cs="Arial"/>
        </w:rPr>
        <w:t xml:space="preserve"> </w:t>
      </w:r>
      <w:r w:rsidRPr="00BD7925">
        <w:rPr>
          <w:rFonts w:cs="Arial"/>
        </w:rPr>
        <w:t>της</w:t>
      </w:r>
      <w:r w:rsidR="000D502C" w:rsidRPr="00BD7925">
        <w:rPr>
          <w:rFonts w:cs="Arial"/>
        </w:rPr>
        <w:t xml:space="preserve"> </w:t>
      </w:r>
      <w:r w:rsidRPr="00BD7925">
        <w:rPr>
          <w:rFonts w:cs="Arial"/>
        </w:rPr>
        <w:t>μεικτής</w:t>
      </w:r>
      <w:r w:rsidR="000D502C" w:rsidRPr="00BD7925">
        <w:rPr>
          <w:rFonts w:cs="Arial"/>
        </w:rPr>
        <w:t xml:space="preserve"> </w:t>
      </w:r>
      <w:r w:rsidRPr="00BD7925">
        <w:rPr>
          <w:rFonts w:cs="Arial"/>
        </w:rPr>
        <w:t>επιφάνειας</w:t>
      </w:r>
      <w:r w:rsidR="000D502C" w:rsidRPr="00BD7925">
        <w:rPr>
          <w:rFonts w:cs="Arial"/>
        </w:rPr>
        <w:t xml:space="preserve"> </w:t>
      </w:r>
      <w:r w:rsidRPr="00BD7925">
        <w:rPr>
          <w:rFonts w:cs="Arial"/>
        </w:rPr>
        <w:t>προς</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καθαρή</w:t>
      </w:r>
      <w:r w:rsidR="000D502C" w:rsidRPr="00BD7925">
        <w:rPr>
          <w:rFonts w:cs="Arial"/>
        </w:rPr>
        <w:t xml:space="preserve"> </w:t>
      </w:r>
      <w:r w:rsidRPr="00BD7925">
        <w:rPr>
          <w:rFonts w:cs="Arial"/>
        </w:rPr>
        <w:t>επηρεάζει</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αξία.</w:t>
      </w:r>
    </w:p>
    <w:p w14:paraId="1635712F" w14:textId="77777777" w:rsidR="00CE5A47" w:rsidRPr="00BD7925" w:rsidRDefault="00CE5A47" w:rsidP="000F224B">
      <w:pPr>
        <w:ind w:right="42"/>
        <w:textAlignment w:val="top"/>
        <w:rPr>
          <w:rFonts w:cs="Arial"/>
        </w:rPr>
      </w:pPr>
      <w:r w:rsidRPr="00BD7925">
        <w:rPr>
          <w:rFonts w:cs="Arial"/>
        </w:rPr>
        <w:t>Οι</w:t>
      </w:r>
      <w:r w:rsidR="000D502C" w:rsidRPr="00BD7925">
        <w:rPr>
          <w:rFonts w:cs="Arial"/>
        </w:rPr>
        <w:t xml:space="preserve"> </w:t>
      </w:r>
      <w:r w:rsidRPr="00BD7925">
        <w:rPr>
          <w:rFonts w:cs="Arial"/>
        </w:rPr>
        <w:t>μισθωτές</w:t>
      </w:r>
      <w:r w:rsidR="000D502C" w:rsidRPr="00BD7925">
        <w:rPr>
          <w:rFonts w:cs="Arial"/>
        </w:rPr>
        <w:t xml:space="preserve"> </w:t>
      </w:r>
      <w:r w:rsidRPr="00BD7925">
        <w:rPr>
          <w:rFonts w:cs="Arial"/>
        </w:rPr>
        <w:t>σήμερα</w:t>
      </w:r>
      <w:r w:rsidR="000D502C" w:rsidRPr="00BD7925">
        <w:rPr>
          <w:rFonts w:cs="Arial"/>
        </w:rPr>
        <w:t xml:space="preserve"> </w:t>
      </w:r>
      <w:r w:rsidRPr="00BD7925">
        <w:rPr>
          <w:rFonts w:cs="Arial"/>
        </w:rPr>
        <w:t>θέλουν</w:t>
      </w:r>
      <w:r w:rsidR="000D502C" w:rsidRPr="00BD7925">
        <w:rPr>
          <w:rFonts w:cs="Arial"/>
        </w:rPr>
        <w:t xml:space="preserve"> </w:t>
      </w:r>
      <w:r w:rsidRPr="00BD7925">
        <w:rPr>
          <w:rFonts w:cs="Arial"/>
        </w:rPr>
        <w:t>ανοιχτούς</w:t>
      </w:r>
      <w:r w:rsidR="000D502C" w:rsidRPr="00BD7925">
        <w:rPr>
          <w:rFonts w:cs="Arial"/>
        </w:rPr>
        <w:t xml:space="preserve"> </w:t>
      </w:r>
      <w:r w:rsidRPr="00BD7925">
        <w:rPr>
          <w:rFonts w:cs="Arial"/>
        </w:rPr>
        <w:t>χώρους</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μπορούν</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διαμορφωθούν</w:t>
      </w:r>
      <w:r w:rsidR="000D502C" w:rsidRPr="00BD7925">
        <w:rPr>
          <w:rFonts w:cs="Arial"/>
        </w:rPr>
        <w:t xml:space="preserve"> </w:t>
      </w:r>
      <w:r w:rsidRPr="00BD7925">
        <w:rPr>
          <w:rFonts w:cs="Arial"/>
        </w:rPr>
        <w:t>ανάλογα</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τις</w:t>
      </w:r>
      <w:r w:rsidR="000D502C" w:rsidRPr="00BD7925">
        <w:rPr>
          <w:rFonts w:cs="Arial"/>
        </w:rPr>
        <w:t xml:space="preserve"> </w:t>
      </w:r>
      <w:r w:rsidRPr="00BD7925">
        <w:rPr>
          <w:rFonts w:cs="Arial"/>
        </w:rPr>
        <w:t>λειτουργικές</w:t>
      </w:r>
      <w:r w:rsidR="000D502C" w:rsidRPr="00BD7925">
        <w:rPr>
          <w:rFonts w:cs="Arial"/>
        </w:rPr>
        <w:t xml:space="preserve"> </w:t>
      </w:r>
      <w:r w:rsidRPr="00BD7925">
        <w:rPr>
          <w:rFonts w:cs="Arial"/>
        </w:rPr>
        <w:t>ανάγκες</w:t>
      </w:r>
      <w:r w:rsidR="000D502C" w:rsidRPr="00BD7925">
        <w:rPr>
          <w:rFonts w:cs="Arial"/>
        </w:rPr>
        <w:t xml:space="preserve"> </w:t>
      </w:r>
      <w:r w:rsidRPr="00BD7925">
        <w:rPr>
          <w:rFonts w:cs="Arial"/>
        </w:rPr>
        <w:t>της</w:t>
      </w:r>
      <w:r w:rsidR="000D502C" w:rsidRPr="00BD7925">
        <w:rPr>
          <w:rFonts w:cs="Arial"/>
        </w:rPr>
        <w:t xml:space="preserve"> </w:t>
      </w:r>
      <w:r w:rsidRPr="00BD7925">
        <w:rPr>
          <w:rFonts w:cs="Arial"/>
        </w:rPr>
        <w:t>επιχείρησής</w:t>
      </w:r>
      <w:r w:rsidR="000D502C" w:rsidRPr="00BD7925">
        <w:rPr>
          <w:rFonts w:cs="Arial"/>
        </w:rPr>
        <w:t xml:space="preserve"> </w:t>
      </w:r>
      <w:r w:rsidRPr="00BD7925">
        <w:rPr>
          <w:rFonts w:cs="Arial"/>
        </w:rPr>
        <w:t>τους.</w:t>
      </w:r>
    </w:p>
    <w:p w14:paraId="1B43CFE6" w14:textId="77777777" w:rsidR="00CE5A47" w:rsidRPr="00BD7925" w:rsidRDefault="00CE5A47" w:rsidP="000F224B">
      <w:pPr>
        <w:ind w:right="42"/>
        <w:textAlignment w:val="top"/>
        <w:rPr>
          <w:rFonts w:cs="Arial"/>
        </w:rPr>
      </w:pPr>
    </w:p>
    <w:p w14:paraId="138B6A66" w14:textId="77777777" w:rsidR="00CE5A47" w:rsidRPr="00E252AB" w:rsidRDefault="00CE5A47" w:rsidP="000F224B">
      <w:pPr>
        <w:ind w:right="42"/>
        <w:textAlignment w:val="top"/>
        <w:rPr>
          <w:rFonts w:cs="Arial"/>
          <w:b/>
          <w:u w:val="single"/>
          <w:lang w:eastAsia="el-GR"/>
        </w:rPr>
      </w:pPr>
      <w:r w:rsidRPr="00E252AB">
        <w:rPr>
          <w:rFonts w:cs="Arial"/>
          <w:b/>
          <w:u w:val="single"/>
          <w:lang w:eastAsia="el-GR"/>
        </w:rPr>
        <w:t>Παρακολουθήματα</w:t>
      </w:r>
      <w:r w:rsidR="000D502C" w:rsidRPr="00E252AB">
        <w:rPr>
          <w:rFonts w:cs="Arial"/>
          <w:b/>
          <w:u w:val="single"/>
          <w:lang w:eastAsia="el-GR"/>
        </w:rPr>
        <w:t xml:space="preserve"> </w:t>
      </w:r>
    </w:p>
    <w:p w14:paraId="667D753D" w14:textId="77777777" w:rsidR="00CE5A47" w:rsidRPr="00BD7925" w:rsidRDefault="00CE5A47" w:rsidP="000F224B">
      <w:pPr>
        <w:ind w:right="42"/>
        <w:textAlignment w:val="top"/>
        <w:rPr>
          <w:rFonts w:cs="Arial"/>
        </w:rPr>
      </w:pPr>
      <w:r w:rsidRPr="00BD7925">
        <w:rPr>
          <w:rFonts w:cs="Arial"/>
        </w:rPr>
        <w:t>Τα</w:t>
      </w:r>
      <w:r w:rsidR="000D502C" w:rsidRPr="00BD7925">
        <w:rPr>
          <w:rFonts w:cs="Arial"/>
        </w:rPr>
        <w:t xml:space="preserve"> </w:t>
      </w:r>
      <w:r w:rsidRPr="00BD7925">
        <w:rPr>
          <w:rFonts w:cs="Arial"/>
        </w:rPr>
        <w:t>παραρτήματα</w:t>
      </w:r>
      <w:r w:rsidR="000D502C" w:rsidRPr="00BD7925">
        <w:rPr>
          <w:rFonts w:cs="Arial"/>
        </w:rPr>
        <w:t xml:space="preserve"> </w:t>
      </w:r>
      <w:r w:rsidRPr="00BD7925">
        <w:rPr>
          <w:rFonts w:cs="Arial"/>
        </w:rPr>
        <w:t>ενός</w:t>
      </w:r>
      <w:r w:rsidR="000D502C" w:rsidRPr="00BD7925">
        <w:rPr>
          <w:rFonts w:cs="Arial"/>
        </w:rPr>
        <w:t xml:space="preserve"> </w:t>
      </w:r>
      <w:r w:rsidRPr="00BD7925">
        <w:rPr>
          <w:rFonts w:cs="Arial"/>
        </w:rPr>
        <w:t>ακινήτου</w:t>
      </w:r>
      <w:r w:rsidR="000D502C" w:rsidRPr="00BD7925">
        <w:rPr>
          <w:rFonts w:cs="Arial"/>
        </w:rPr>
        <w:t xml:space="preserve"> </w:t>
      </w:r>
      <w:r w:rsidRPr="00BD7925">
        <w:rPr>
          <w:rFonts w:cs="Arial"/>
        </w:rPr>
        <w:t>,</w:t>
      </w:r>
      <w:r w:rsidR="000D502C" w:rsidRPr="00BD7925">
        <w:rPr>
          <w:rFonts w:cs="Arial"/>
        </w:rPr>
        <w:t xml:space="preserve"> </w:t>
      </w:r>
      <w:r w:rsidRPr="00BD7925">
        <w:rPr>
          <w:rFonts w:cs="Arial"/>
        </w:rPr>
        <w:t>όπως</w:t>
      </w:r>
      <w:r w:rsidR="000D502C" w:rsidRPr="00BD7925">
        <w:rPr>
          <w:rFonts w:cs="Arial"/>
        </w:rPr>
        <w:t xml:space="preserve"> </w:t>
      </w:r>
      <w:r w:rsidRPr="00BD7925">
        <w:rPr>
          <w:rFonts w:cs="Arial"/>
        </w:rPr>
        <w:t>πχ</w:t>
      </w:r>
      <w:r w:rsidR="000D502C" w:rsidRPr="00BD7925">
        <w:rPr>
          <w:rFonts w:cs="Arial"/>
        </w:rPr>
        <w:t xml:space="preserve"> </w:t>
      </w:r>
      <w:r w:rsidRPr="00BD7925">
        <w:rPr>
          <w:rFonts w:cs="Arial"/>
        </w:rPr>
        <w:t>θέσεις</w:t>
      </w:r>
      <w:r w:rsidR="000D502C" w:rsidRPr="00BD7925">
        <w:rPr>
          <w:rFonts w:cs="Arial"/>
        </w:rPr>
        <w:t xml:space="preserve"> </w:t>
      </w:r>
      <w:r w:rsidRPr="00BD7925">
        <w:rPr>
          <w:rFonts w:cs="Arial"/>
        </w:rPr>
        <w:t>στάθμευσης,</w:t>
      </w:r>
      <w:r w:rsidR="000D502C" w:rsidRPr="00BD7925">
        <w:rPr>
          <w:rFonts w:cs="Arial"/>
        </w:rPr>
        <w:t xml:space="preserve"> </w:t>
      </w:r>
      <w:r w:rsidRPr="00BD7925">
        <w:rPr>
          <w:rFonts w:cs="Arial"/>
        </w:rPr>
        <w:t>πισίνα,</w:t>
      </w:r>
      <w:r w:rsidR="000D502C" w:rsidRPr="00BD7925">
        <w:rPr>
          <w:rFonts w:cs="Arial"/>
        </w:rPr>
        <w:t xml:space="preserve"> </w:t>
      </w:r>
      <w:r w:rsidRPr="00BD7925">
        <w:rPr>
          <w:rFonts w:cs="Arial"/>
        </w:rPr>
        <w:t>αποκλειστική</w:t>
      </w:r>
      <w:r w:rsidR="000D502C" w:rsidRPr="00BD7925">
        <w:rPr>
          <w:rFonts w:cs="Arial"/>
        </w:rPr>
        <w:t xml:space="preserve"> </w:t>
      </w:r>
      <w:r w:rsidRPr="00BD7925">
        <w:rPr>
          <w:rFonts w:cs="Arial"/>
        </w:rPr>
        <w:t>χρήση</w:t>
      </w:r>
      <w:r w:rsidR="000D502C" w:rsidRPr="00BD7925">
        <w:rPr>
          <w:rFonts w:cs="Arial"/>
        </w:rPr>
        <w:t xml:space="preserve"> </w:t>
      </w:r>
      <w:r w:rsidRPr="00BD7925">
        <w:rPr>
          <w:rFonts w:cs="Arial"/>
        </w:rPr>
        <w:t>δώματος,</w:t>
      </w:r>
      <w:r w:rsidR="000D502C" w:rsidRPr="00BD7925">
        <w:rPr>
          <w:rFonts w:cs="Arial"/>
        </w:rPr>
        <w:t xml:space="preserve"> </w:t>
      </w:r>
      <w:r w:rsidRPr="00BD7925">
        <w:rPr>
          <w:rFonts w:cs="Arial"/>
        </w:rPr>
        <w:t>προσαυξάνουν</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αξία</w:t>
      </w:r>
      <w:r w:rsidR="000D502C" w:rsidRPr="00BD7925">
        <w:rPr>
          <w:rFonts w:cs="Arial"/>
        </w:rPr>
        <w:t xml:space="preserve"> </w:t>
      </w:r>
      <w:r w:rsidRPr="00BD7925">
        <w:rPr>
          <w:rFonts w:cs="Arial"/>
        </w:rPr>
        <w:t>ενός</w:t>
      </w:r>
      <w:r w:rsidR="000D502C" w:rsidRPr="00BD7925">
        <w:rPr>
          <w:rFonts w:cs="Arial"/>
        </w:rPr>
        <w:t xml:space="preserve"> </w:t>
      </w:r>
      <w:r w:rsidRPr="00BD7925">
        <w:rPr>
          <w:rFonts w:cs="Arial"/>
        </w:rPr>
        <w:t>ακινήτου</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θα</w:t>
      </w:r>
      <w:r w:rsidR="000D502C" w:rsidRPr="00BD7925">
        <w:rPr>
          <w:rFonts w:cs="Arial"/>
        </w:rPr>
        <w:t xml:space="preserve"> </w:t>
      </w:r>
      <w:r w:rsidRPr="00BD7925">
        <w:rPr>
          <w:rFonts w:cs="Arial"/>
        </w:rPr>
        <w:t>πρέπει</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λαμβάνονται</w:t>
      </w:r>
      <w:r w:rsidR="000D502C" w:rsidRPr="00BD7925">
        <w:rPr>
          <w:rFonts w:cs="Arial"/>
        </w:rPr>
        <w:t xml:space="preserve"> </w:t>
      </w:r>
      <w:r w:rsidRPr="00BD7925">
        <w:rPr>
          <w:rFonts w:cs="Arial"/>
        </w:rPr>
        <w:t>υπόψη.</w:t>
      </w:r>
      <w:r w:rsidR="000D502C" w:rsidRPr="00BD7925">
        <w:rPr>
          <w:rFonts w:cs="Arial"/>
        </w:rPr>
        <w:t xml:space="preserve"> </w:t>
      </w:r>
    </w:p>
    <w:p w14:paraId="7607891D" w14:textId="77777777" w:rsidR="00CE5A47" w:rsidRPr="00BD7925" w:rsidRDefault="00CE5A47" w:rsidP="000F224B">
      <w:pPr>
        <w:ind w:right="42"/>
        <w:textAlignment w:val="top"/>
        <w:rPr>
          <w:rFonts w:cs="Arial"/>
          <w:b/>
          <w:lang w:eastAsia="el-GR"/>
        </w:rPr>
      </w:pPr>
    </w:p>
    <w:p w14:paraId="1A240337" w14:textId="77777777" w:rsidR="00CE5A47" w:rsidRPr="00BD7925" w:rsidRDefault="00CE5A47" w:rsidP="000F224B">
      <w:pPr>
        <w:ind w:right="42"/>
        <w:rPr>
          <w:b/>
          <w:u w:val="single"/>
          <w:lang w:eastAsia="el-GR"/>
        </w:rPr>
      </w:pPr>
      <w:r w:rsidRPr="00BD7925">
        <w:rPr>
          <w:b/>
          <w:u w:val="single"/>
          <w:lang w:eastAsia="el-GR"/>
        </w:rPr>
        <w:t>ΠΟΛΕΟΔΟΜΙΚΟΙ</w:t>
      </w:r>
      <w:r w:rsidR="000D502C" w:rsidRPr="00BD7925">
        <w:rPr>
          <w:b/>
          <w:u w:val="single"/>
          <w:lang w:eastAsia="el-GR"/>
        </w:rPr>
        <w:t xml:space="preserve"> </w:t>
      </w:r>
      <w:r w:rsidRPr="00BD7925">
        <w:rPr>
          <w:b/>
          <w:u w:val="single"/>
          <w:lang w:eastAsia="el-GR"/>
        </w:rPr>
        <w:t>ΠΑΡΑΓΟΝΤΕΣ</w:t>
      </w:r>
    </w:p>
    <w:p w14:paraId="729C1B2F" w14:textId="77777777" w:rsidR="00CE5A47" w:rsidRPr="00BD7925" w:rsidRDefault="00CE5A47" w:rsidP="000F224B">
      <w:pPr>
        <w:ind w:right="42"/>
        <w:textAlignment w:val="top"/>
        <w:rPr>
          <w:rFonts w:cs="Arial"/>
          <w:b/>
          <w:lang w:eastAsia="el-GR"/>
        </w:rPr>
      </w:pPr>
      <w:r w:rsidRPr="00BD7925">
        <w:rPr>
          <w:rFonts w:cs="Arial"/>
          <w:b/>
          <w:lang w:eastAsia="el-GR"/>
        </w:rPr>
        <w:t>ΝΟΚ</w:t>
      </w:r>
      <w:r w:rsidR="000D502C" w:rsidRPr="00BD7925">
        <w:rPr>
          <w:rFonts w:cs="Arial"/>
          <w:b/>
          <w:lang w:eastAsia="el-GR"/>
        </w:rPr>
        <w:t xml:space="preserve"> </w:t>
      </w:r>
      <w:r w:rsidRPr="00BD7925">
        <w:rPr>
          <w:rFonts w:cs="Arial"/>
          <w:b/>
          <w:lang w:eastAsia="el-GR"/>
        </w:rPr>
        <w:t>–</w:t>
      </w:r>
      <w:r w:rsidR="000D502C" w:rsidRPr="00BD7925">
        <w:rPr>
          <w:rFonts w:cs="Arial"/>
          <w:b/>
          <w:lang w:eastAsia="el-GR"/>
        </w:rPr>
        <w:t xml:space="preserve"> </w:t>
      </w:r>
      <w:r w:rsidRPr="00BD7925">
        <w:rPr>
          <w:rFonts w:cs="Arial"/>
          <w:b/>
          <w:lang w:eastAsia="el-GR"/>
        </w:rPr>
        <w:t>Όροι</w:t>
      </w:r>
      <w:r w:rsidR="000D502C" w:rsidRPr="00BD7925">
        <w:rPr>
          <w:rFonts w:cs="Arial"/>
          <w:b/>
          <w:lang w:eastAsia="el-GR"/>
        </w:rPr>
        <w:t xml:space="preserve"> </w:t>
      </w:r>
      <w:r w:rsidRPr="00BD7925">
        <w:rPr>
          <w:rFonts w:cs="Arial"/>
          <w:b/>
          <w:lang w:eastAsia="el-GR"/>
        </w:rPr>
        <w:t>Δόμησης</w:t>
      </w:r>
      <w:r w:rsidR="000D502C" w:rsidRPr="00BD7925">
        <w:rPr>
          <w:rFonts w:cs="Arial"/>
          <w:b/>
          <w:lang w:eastAsia="el-GR"/>
        </w:rPr>
        <w:t xml:space="preserve"> </w:t>
      </w:r>
      <w:r w:rsidRPr="00BD7925">
        <w:rPr>
          <w:rFonts w:cs="Arial"/>
          <w:b/>
          <w:lang w:eastAsia="el-GR"/>
        </w:rPr>
        <w:t>–</w:t>
      </w:r>
      <w:r w:rsidR="000D502C" w:rsidRPr="00BD7925">
        <w:rPr>
          <w:rFonts w:cs="Arial"/>
          <w:b/>
          <w:lang w:eastAsia="el-GR"/>
        </w:rPr>
        <w:t xml:space="preserve"> </w:t>
      </w:r>
      <w:r w:rsidRPr="00BD7925">
        <w:rPr>
          <w:rFonts w:cs="Arial"/>
          <w:b/>
          <w:lang w:eastAsia="el-GR"/>
        </w:rPr>
        <w:t>Χρήσεις</w:t>
      </w:r>
      <w:r w:rsidR="000D502C" w:rsidRPr="00BD7925">
        <w:rPr>
          <w:rFonts w:cs="Arial"/>
          <w:b/>
          <w:lang w:eastAsia="el-GR"/>
        </w:rPr>
        <w:t xml:space="preserve"> </w:t>
      </w:r>
      <w:r w:rsidRPr="00BD7925">
        <w:rPr>
          <w:rFonts w:cs="Arial"/>
          <w:b/>
          <w:lang w:eastAsia="el-GR"/>
        </w:rPr>
        <w:t>Γης</w:t>
      </w:r>
      <w:r w:rsidR="000D502C" w:rsidRPr="00BD7925">
        <w:rPr>
          <w:rFonts w:cs="Arial"/>
          <w:b/>
          <w:lang w:eastAsia="el-GR"/>
        </w:rPr>
        <w:t xml:space="preserve"> </w:t>
      </w:r>
      <w:r w:rsidRPr="00BD7925">
        <w:rPr>
          <w:rFonts w:cs="Arial"/>
          <w:b/>
          <w:lang w:eastAsia="el-GR"/>
        </w:rPr>
        <w:t>-</w:t>
      </w:r>
      <w:r w:rsidR="000D502C" w:rsidRPr="00BD7925">
        <w:rPr>
          <w:rFonts w:cs="Arial"/>
          <w:b/>
          <w:lang w:eastAsia="el-GR"/>
        </w:rPr>
        <w:t xml:space="preserve"> </w:t>
      </w:r>
      <w:r w:rsidRPr="00BD7925">
        <w:rPr>
          <w:rFonts w:cs="Arial"/>
          <w:b/>
          <w:lang w:eastAsia="el-GR"/>
        </w:rPr>
        <w:t>Πολεοδομικές</w:t>
      </w:r>
      <w:r w:rsidR="000D502C" w:rsidRPr="00BD7925">
        <w:rPr>
          <w:rFonts w:cs="Arial"/>
          <w:b/>
          <w:lang w:eastAsia="el-GR"/>
        </w:rPr>
        <w:t xml:space="preserve"> </w:t>
      </w:r>
      <w:r w:rsidRPr="00BD7925">
        <w:rPr>
          <w:rFonts w:cs="Arial"/>
          <w:b/>
          <w:lang w:eastAsia="el-GR"/>
        </w:rPr>
        <w:t>δεσμεύσεις</w:t>
      </w:r>
    </w:p>
    <w:p w14:paraId="69CBE1D8" w14:textId="77777777" w:rsidR="00CE5A47" w:rsidRPr="00BD7925" w:rsidRDefault="00CE5A47" w:rsidP="000F224B">
      <w:pPr>
        <w:autoSpaceDE w:val="0"/>
        <w:autoSpaceDN w:val="0"/>
        <w:adjustRightInd w:val="0"/>
        <w:ind w:right="42"/>
        <w:rPr>
          <w:rFonts w:cs="Arial"/>
        </w:rPr>
      </w:pPr>
      <w:r w:rsidRPr="00BD7925">
        <w:rPr>
          <w:rFonts w:cs="Arial"/>
        </w:rPr>
        <w:t>Για</w:t>
      </w:r>
      <w:r w:rsidR="000D502C" w:rsidRPr="00BD7925">
        <w:rPr>
          <w:rFonts w:cs="Arial"/>
        </w:rPr>
        <w:t xml:space="preserve"> </w:t>
      </w:r>
      <w:r w:rsidRPr="00BD7925">
        <w:rPr>
          <w:rFonts w:cs="Arial"/>
        </w:rPr>
        <w:t>κάθε</w:t>
      </w:r>
      <w:r w:rsidR="000D502C" w:rsidRPr="00BD7925">
        <w:rPr>
          <w:rFonts w:cs="Arial"/>
        </w:rPr>
        <w:t xml:space="preserve"> </w:t>
      </w:r>
      <w:r w:rsidRPr="00BD7925">
        <w:rPr>
          <w:rFonts w:cs="Arial"/>
        </w:rPr>
        <w:t>μορφή</w:t>
      </w:r>
      <w:r w:rsidR="000D502C" w:rsidRPr="00BD7925">
        <w:rPr>
          <w:rFonts w:cs="Arial"/>
        </w:rPr>
        <w:t xml:space="preserve"> </w:t>
      </w:r>
      <w:r w:rsidRPr="00BD7925">
        <w:rPr>
          <w:rFonts w:cs="Arial"/>
        </w:rPr>
        <w:t>ανάπτυξης</w:t>
      </w:r>
      <w:r w:rsidR="000D502C" w:rsidRPr="00BD7925">
        <w:rPr>
          <w:rFonts w:cs="Arial"/>
        </w:rPr>
        <w:t xml:space="preserve"> </w:t>
      </w:r>
      <w:r w:rsidRPr="00BD7925">
        <w:rPr>
          <w:rFonts w:cs="Arial"/>
        </w:rPr>
        <w:t>απαιτείται</w:t>
      </w:r>
      <w:r w:rsidR="000D502C" w:rsidRPr="00BD7925">
        <w:rPr>
          <w:rFonts w:cs="Arial"/>
        </w:rPr>
        <w:t xml:space="preserve"> </w:t>
      </w:r>
      <w:r w:rsidRPr="00BD7925">
        <w:rPr>
          <w:rFonts w:cs="Arial"/>
        </w:rPr>
        <w:t>άδεια</w:t>
      </w:r>
      <w:r w:rsidR="000D502C" w:rsidRPr="00BD7925">
        <w:rPr>
          <w:rFonts w:cs="Arial"/>
        </w:rPr>
        <w:t xml:space="preserve"> </w:t>
      </w:r>
      <w:r w:rsidRPr="00BD7925">
        <w:rPr>
          <w:rFonts w:cs="Arial"/>
        </w:rPr>
        <w:t>δόμησης,</w:t>
      </w:r>
      <w:r w:rsidR="000D502C" w:rsidRPr="00BD7925">
        <w:rPr>
          <w:rFonts w:cs="Arial"/>
        </w:rPr>
        <w:t xml:space="preserve"> </w:t>
      </w:r>
      <w:r w:rsidRPr="00BD7925">
        <w:rPr>
          <w:rFonts w:cs="Arial"/>
        </w:rPr>
        <w:t>εκτός</w:t>
      </w:r>
      <w:r w:rsidR="000D502C" w:rsidRPr="00BD7925">
        <w:rPr>
          <w:rFonts w:cs="Arial"/>
        </w:rPr>
        <w:t xml:space="preserve"> </w:t>
      </w:r>
      <w:r w:rsidRPr="00BD7925">
        <w:rPr>
          <w:rFonts w:cs="Arial"/>
        </w:rPr>
        <w:t>εάν</w:t>
      </w:r>
      <w:r w:rsidR="000D502C" w:rsidRPr="00BD7925">
        <w:rPr>
          <w:rFonts w:cs="Arial"/>
        </w:rPr>
        <w:t xml:space="preserve"> </w:t>
      </w:r>
      <w:r w:rsidRPr="00BD7925">
        <w:rPr>
          <w:rFonts w:cs="Arial"/>
        </w:rPr>
        <w:t>υπάρχει</w:t>
      </w:r>
      <w:r w:rsidR="000D502C" w:rsidRPr="00BD7925">
        <w:rPr>
          <w:rFonts w:cs="Arial"/>
        </w:rPr>
        <w:t xml:space="preserve"> </w:t>
      </w:r>
      <w:r w:rsidRPr="00BD7925">
        <w:rPr>
          <w:rFonts w:cs="Arial"/>
        </w:rPr>
        <w:t>ρητή</w:t>
      </w:r>
      <w:r w:rsidR="000D502C" w:rsidRPr="00BD7925">
        <w:rPr>
          <w:rFonts w:cs="Arial"/>
        </w:rPr>
        <w:t xml:space="preserve"> </w:t>
      </w:r>
      <w:r w:rsidRPr="00BD7925">
        <w:rPr>
          <w:rFonts w:cs="Arial"/>
        </w:rPr>
        <w:t>εξαίρεση</w:t>
      </w:r>
      <w:r w:rsidR="000D502C" w:rsidRPr="00BD7925">
        <w:rPr>
          <w:rFonts w:cs="Arial"/>
        </w:rPr>
        <w:t xml:space="preserve"> </w:t>
      </w:r>
      <w:r w:rsidRPr="00BD7925">
        <w:rPr>
          <w:rFonts w:cs="Arial"/>
        </w:rPr>
        <w:t>στην</w:t>
      </w:r>
      <w:r w:rsidR="000D502C" w:rsidRPr="00BD7925">
        <w:rPr>
          <w:rFonts w:cs="Arial"/>
        </w:rPr>
        <w:t xml:space="preserve"> </w:t>
      </w:r>
      <w:r w:rsidRPr="00BD7925">
        <w:rPr>
          <w:rFonts w:cs="Arial"/>
        </w:rPr>
        <w:t>Νομοθεσία.</w:t>
      </w:r>
      <w:r w:rsidR="000D502C" w:rsidRPr="00BD7925">
        <w:rPr>
          <w:rFonts w:cs="Arial"/>
        </w:rPr>
        <w:t xml:space="preserve"> </w:t>
      </w:r>
      <w:r w:rsidRPr="00BD7925">
        <w:rPr>
          <w:rFonts w:cs="Arial"/>
        </w:rPr>
        <w:t>Ο</w:t>
      </w:r>
      <w:r w:rsidR="000D502C" w:rsidRPr="00BD7925">
        <w:rPr>
          <w:rFonts w:cs="Arial"/>
        </w:rPr>
        <w:t xml:space="preserve"> </w:t>
      </w:r>
      <w:r w:rsidRPr="00BD7925">
        <w:rPr>
          <w:rFonts w:cs="Arial"/>
        </w:rPr>
        <w:t>εκτιμητής</w:t>
      </w:r>
      <w:r w:rsidR="000D502C" w:rsidRPr="00BD7925">
        <w:rPr>
          <w:rFonts w:cs="Arial"/>
        </w:rPr>
        <w:t xml:space="preserve"> </w:t>
      </w:r>
      <w:r w:rsidRPr="00BD7925">
        <w:rPr>
          <w:rFonts w:cs="Arial"/>
        </w:rPr>
        <w:t>πρέπει</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είναι</w:t>
      </w:r>
      <w:r w:rsidR="000D502C" w:rsidRPr="00BD7925">
        <w:rPr>
          <w:rFonts w:cs="Arial"/>
        </w:rPr>
        <w:t xml:space="preserve"> </w:t>
      </w:r>
      <w:r w:rsidRPr="00BD7925">
        <w:rPr>
          <w:rFonts w:cs="Arial"/>
        </w:rPr>
        <w:t>γνώστης</w:t>
      </w:r>
      <w:r w:rsidR="000D502C" w:rsidRPr="00BD7925">
        <w:rPr>
          <w:rFonts w:cs="Arial"/>
        </w:rPr>
        <w:t xml:space="preserve"> </w:t>
      </w:r>
      <w:r w:rsidRPr="00BD7925">
        <w:rPr>
          <w:rFonts w:cs="Arial"/>
        </w:rPr>
        <w:t>της</w:t>
      </w:r>
      <w:r w:rsidR="000D502C" w:rsidRPr="00BD7925">
        <w:rPr>
          <w:rFonts w:cs="Arial"/>
        </w:rPr>
        <w:t xml:space="preserve"> </w:t>
      </w:r>
      <w:r w:rsidRPr="00BD7925">
        <w:rPr>
          <w:rFonts w:cs="Arial"/>
        </w:rPr>
        <w:t>κείμενης</w:t>
      </w:r>
      <w:r w:rsidR="000D502C" w:rsidRPr="00BD7925">
        <w:rPr>
          <w:rFonts w:cs="Arial"/>
        </w:rPr>
        <w:t xml:space="preserve"> </w:t>
      </w:r>
      <w:r w:rsidRPr="00BD7925">
        <w:rPr>
          <w:rFonts w:cs="Arial"/>
        </w:rPr>
        <w:t>πολεοδομικής</w:t>
      </w:r>
      <w:r w:rsidR="000D502C" w:rsidRPr="00BD7925">
        <w:rPr>
          <w:rFonts w:cs="Arial"/>
        </w:rPr>
        <w:t xml:space="preserve"> </w:t>
      </w:r>
      <w:r w:rsidRPr="00BD7925">
        <w:rPr>
          <w:rFonts w:cs="Arial"/>
        </w:rPr>
        <w:t>Νομοθεσίας,</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παρακολουθεί</w:t>
      </w:r>
      <w:r w:rsidR="000D502C" w:rsidRPr="00BD7925">
        <w:rPr>
          <w:rFonts w:cs="Arial"/>
        </w:rPr>
        <w:t xml:space="preserve"> </w:t>
      </w:r>
      <w:r w:rsidRPr="00BD7925">
        <w:rPr>
          <w:rFonts w:cs="Arial"/>
        </w:rPr>
        <w:t>τις</w:t>
      </w:r>
      <w:r w:rsidR="000D502C" w:rsidRPr="00BD7925">
        <w:rPr>
          <w:rFonts w:cs="Arial"/>
        </w:rPr>
        <w:t xml:space="preserve"> </w:t>
      </w:r>
      <w:r w:rsidRPr="00BD7925">
        <w:rPr>
          <w:rFonts w:cs="Arial"/>
        </w:rPr>
        <w:t>εξελίξεις</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πολλές</w:t>
      </w:r>
      <w:r w:rsidR="000D502C" w:rsidRPr="00BD7925">
        <w:rPr>
          <w:rFonts w:cs="Arial"/>
        </w:rPr>
        <w:t xml:space="preserve"> </w:t>
      </w:r>
      <w:r w:rsidRPr="00BD7925">
        <w:rPr>
          <w:rFonts w:cs="Arial"/>
        </w:rPr>
        <w:t>φορές</w:t>
      </w:r>
      <w:r w:rsidR="000D502C" w:rsidRPr="00BD7925">
        <w:rPr>
          <w:rFonts w:cs="Arial"/>
        </w:rPr>
        <w:t xml:space="preserve"> </w:t>
      </w:r>
      <w:r w:rsidRPr="00BD7925">
        <w:rPr>
          <w:rFonts w:cs="Arial"/>
        </w:rPr>
        <w:t>θα</w:t>
      </w:r>
      <w:r w:rsidR="000D502C" w:rsidRPr="00BD7925">
        <w:rPr>
          <w:rFonts w:cs="Arial"/>
        </w:rPr>
        <w:t xml:space="preserve"> </w:t>
      </w:r>
      <w:r w:rsidRPr="00BD7925">
        <w:rPr>
          <w:rFonts w:cs="Arial"/>
        </w:rPr>
        <w:t>πρέπει</w:t>
      </w:r>
      <w:r w:rsidR="000D502C" w:rsidRPr="00BD7925">
        <w:rPr>
          <w:rFonts w:cs="Arial"/>
        </w:rPr>
        <w:t xml:space="preserve"> </w:t>
      </w:r>
      <w:r w:rsidRPr="00BD7925">
        <w:rPr>
          <w:rFonts w:cs="Arial"/>
        </w:rPr>
        <w:t>να</w:t>
      </w:r>
      <w:r w:rsidR="000D502C" w:rsidRPr="00BD7925">
        <w:rPr>
          <w:rFonts w:cs="Arial"/>
        </w:rPr>
        <w:t xml:space="preserve"> </w:t>
      </w:r>
      <w:r w:rsidRPr="00BD7925">
        <w:rPr>
          <w:rFonts w:cs="Arial"/>
        </w:rPr>
        <w:t>ανατρέχει</w:t>
      </w:r>
      <w:r w:rsidR="000D502C" w:rsidRPr="00BD7925">
        <w:rPr>
          <w:rFonts w:cs="Arial"/>
        </w:rPr>
        <w:t xml:space="preserve"> </w:t>
      </w:r>
      <w:r w:rsidRPr="00BD7925">
        <w:rPr>
          <w:rFonts w:cs="Arial"/>
        </w:rPr>
        <w:t>στο</w:t>
      </w:r>
      <w:r w:rsidR="000D502C" w:rsidRPr="00BD7925">
        <w:rPr>
          <w:rFonts w:cs="Arial"/>
        </w:rPr>
        <w:t xml:space="preserve"> </w:t>
      </w:r>
      <w:r w:rsidRPr="00BD7925">
        <w:rPr>
          <w:rFonts w:cs="Arial"/>
        </w:rPr>
        <w:t>παρελθόν</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σε</w:t>
      </w:r>
      <w:r w:rsidR="000D502C" w:rsidRPr="00BD7925">
        <w:rPr>
          <w:rFonts w:cs="Arial"/>
        </w:rPr>
        <w:t xml:space="preserve"> </w:t>
      </w:r>
      <w:r w:rsidRPr="00BD7925">
        <w:rPr>
          <w:rFonts w:cs="Arial"/>
        </w:rPr>
        <w:t>παλαιότερα</w:t>
      </w:r>
      <w:r w:rsidR="000D502C" w:rsidRPr="00BD7925">
        <w:rPr>
          <w:rFonts w:cs="Arial"/>
        </w:rPr>
        <w:t xml:space="preserve"> </w:t>
      </w:r>
      <w:r w:rsidRPr="00BD7925">
        <w:rPr>
          <w:rFonts w:cs="Arial"/>
        </w:rPr>
        <w:t>πολεοδομικά</w:t>
      </w:r>
      <w:r w:rsidR="000D502C" w:rsidRPr="00BD7925">
        <w:rPr>
          <w:rFonts w:cs="Arial"/>
        </w:rPr>
        <w:t xml:space="preserve"> </w:t>
      </w:r>
      <w:r w:rsidRPr="00BD7925">
        <w:rPr>
          <w:rFonts w:cs="Arial"/>
        </w:rPr>
        <w:t>καθεστώτα,</w:t>
      </w:r>
      <w:r w:rsidR="000D502C" w:rsidRPr="00BD7925">
        <w:rPr>
          <w:rFonts w:cs="Arial"/>
        </w:rPr>
        <w:t xml:space="preserve"> </w:t>
      </w:r>
      <w:r w:rsidRPr="00BD7925">
        <w:rPr>
          <w:rFonts w:cs="Arial"/>
        </w:rPr>
        <w:t>εφόσον</w:t>
      </w:r>
      <w:r w:rsidR="000D502C" w:rsidRPr="00BD7925">
        <w:rPr>
          <w:rFonts w:cs="Arial"/>
        </w:rPr>
        <w:t xml:space="preserve"> </w:t>
      </w:r>
      <w:r w:rsidRPr="00BD7925">
        <w:rPr>
          <w:rFonts w:cs="Arial"/>
        </w:rPr>
        <w:t>χρειάζεται,</w:t>
      </w:r>
      <w:r w:rsidR="000D502C" w:rsidRPr="00BD7925">
        <w:rPr>
          <w:rFonts w:cs="Arial"/>
        </w:rPr>
        <w:t xml:space="preserve"> </w:t>
      </w:r>
      <w:r w:rsidRPr="00BD7925">
        <w:rPr>
          <w:rFonts w:cs="Arial"/>
        </w:rPr>
        <w:t>για</w:t>
      </w:r>
      <w:r w:rsidR="000D502C" w:rsidRPr="00BD7925">
        <w:rPr>
          <w:rFonts w:cs="Arial"/>
        </w:rPr>
        <w:t xml:space="preserve"> </w:t>
      </w:r>
      <w:r w:rsidRPr="00BD7925">
        <w:rPr>
          <w:rFonts w:cs="Arial"/>
        </w:rPr>
        <w:t>την</w:t>
      </w:r>
      <w:r w:rsidR="000D502C" w:rsidRPr="00BD7925">
        <w:rPr>
          <w:rFonts w:cs="Arial"/>
        </w:rPr>
        <w:t xml:space="preserve"> </w:t>
      </w:r>
      <w:r w:rsidRPr="00BD7925">
        <w:rPr>
          <w:rFonts w:cs="Arial"/>
        </w:rPr>
        <w:t>επίλυση</w:t>
      </w:r>
      <w:r w:rsidR="000D502C" w:rsidRPr="00BD7925">
        <w:rPr>
          <w:rFonts w:cs="Arial"/>
        </w:rPr>
        <w:t xml:space="preserve"> </w:t>
      </w:r>
      <w:r w:rsidRPr="00BD7925">
        <w:rPr>
          <w:rFonts w:cs="Arial"/>
        </w:rPr>
        <w:t>προβλημάτων.</w:t>
      </w:r>
    </w:p>
    <w:p w14:paraId="4DA3FA67" w14:textId="77777777" w:rsidR="00CE5A47" w:rsidRPr="00BD7925" w:rsidRDefault="00CE5A47" w:rsidP="000F224B">
      <w:pPr>
        <w:autoSpaceDE w:val="0"/>
        <w:autoSpaceDN w:val="0"/>
        <w:adjustRightInd w:val="0"/>
        <w:ind w:right="42"/>
        <w:rPr>
          <w:rFonts w:cs="Arial"/>
        </w:rPr>
      </w:pPr>
      <w:r w:rsidRPr="00BD7925">
        <w:rPr>
          <w:rFonts w:cs="Arial"/>
        </w:rPr>
        <w:t>Οι</w:t>
      </w:r>
      <w:r w:rsidR="000D502C" w:rsidRPr="00BD7925">
        <w:rPr>
          <w:rFonts w:cs="Arial"/>
        </w:rPr>
        <w:t xml:space="preserve"> </w:t>
      </w:r>
      <w:r w:rsidRPr="00BD7925">
        <w:rPr>
          <w:rFonts w:cs="Arial"/>
        </w:rPr>
        <w:t>παράγοντες</w:t>
      </w:r>
      <w:r w:rsidR="000D502C" w:rsidRPr="00BD7925">
        <w:rPr>
          <w:rFonts w:cs="Arial"/>
        </w:rPr>
        <w:t xml:space="preserve"> </w:t>
      </w:r>
      <w:r w:rsidRPr="00BD7925">
        <w:rPr>
          <w:rFonts w:cs="Arial"/>
        </w:rPr>
        <w:t>που</w:t>
      </w:r>
      <w:r w:rsidR="000D502C" w:rsidRPr="00BD7925">
        <w:rPr>
          <w:rFonts w:cs="Arial"/>
        </w:rPr>
        <w:t xml:space="preserve"> </w:t>
      </w:r>
      <w:r w:rsidRPr="00BD7925">
        <w:rPr>
          <w:rFonts w:cs="Arial"/>
        </w:rPr>
        <w:t>επιδρούν</w:t>
      </w:r>
      <w:r w:rsidR="000D502C" w:rsidRPr="00BD7925">
        <w:rPr>
          <w:rFonts w:cs="Arial"/>
        </w:rPr>
        <w:t xml:space="preserve"> </w:t>
      </w:r>
      <w:r w:rsidRPr="00BD7925">
        <w:rPr>
          <w:rFonts w:cs="Arial"/>
        </w:rPr>
        <w:t>με</w:t>
      </w:r>
      <w:r w:rsidR="000D502C" w:rsidRPr="00BD7925">
        <w:rPr>
          <w:rFonts w:cs="Arial"/>
        </w:rPr>
        <w:t xml:space="preserve"> </w:t>
      </w:r>
      <w:r w:rsidRPr="00BD7925">
        <w:rPr>
          <w:rFonts w:cs="Arial"/>
        </w:rPr>
        <w:t>διαφορετικό</w:t>
      </w:r>
      <w:r w:rsidR="000D502C" w:rsidRPr="00BD7925">
        <w:rPr>
          <w:rFonts w:cs="Arial"/>
        </w:rPr>
        <w:t xml:space="preserve"> </w:t>
      </w:r>
      <w:r w:rsidRPr="00BD7925">
        <w:rPr>
          <w:rFonts w:cs="Arial"/>
        </w:rPr>
        <w:t>τρόπο</w:t>
      </w:r>
      <w:r w:rsidR="000D502C" w:rsidRPr="00BD7925">
        <w:rPr>
          <w:rFonts w:cs="Arial"/>
        </w:rPr>
        <w:t xml:space="preserve"> </w:t>
      </w:r>
      <w:r w:rsidRPr="00BD7925">
        <w:rPr>
          <w:rFonts w:cs="Arial"/>
        </w:rPr>
        <w:t>στις</w:t>
      </w:r>
      <w:r w:rsidR="000D502C" w:rsidRPr="00BD7925">
        <w:rPr>
          <w:rFonts w:cs="Arial"/>
        </w:rPr>
        <w:t xml:space="preserve"> </w:t>
      </w:r>
      <w:r w:rsidRPr="00BD7925">
        <w:rPr>
          <w:rFonts w:cs="Arial"/>
        </w:rPr>
        <w:t>αξίες</w:t>
      </w:r>
      <w:r w:rsidR="000D502C" w:rsidRPr="00BD7925">
        <w:rPr>
          <w:rFonts w:cs="Arial"/>
        </w:rPr>
        <w:t xml:space="preserve"> </w:t>
      </w:r>
      <w:r w:rsidRPr="00BD7925">
        <w:rPr>
          <w:rFonts w:cs="Arial"/>
        </w:rPr>
        <w:t>των</w:t>
      </w:r>
      <w:r w:rsidR="000D502C" w:rsidRPr="00BD7925">
        <w:rPr>
          <w:rFonts w:cs="Arial"/>
        </w:rPr>
        <w:t xml:space="preserve"> </w:t>
      </w:r>
      <w:r w:rsidRPr="00BD7925">
        <w:rPr>
          <w:rFonts w:cs="Arial"/>
        </w:rPr>
        <w:t>ακινήτων</w:t>
      </w:r>
      <w:r w:rsidR="000D502C" w:rsidRPr="00BD7925">
        <w:rPr>
          <w:rFonts w:cs="Arial"/>
        </w:rPr>
        <w:t xml:space="preserve"> </w:t>
      </w:r>
      <w:r w:rsidRPr="00BD7925">
        <w:rPr>
          <w:rFonts w:cs="Arial"/>
        </w:rPr>
        <w:t>είναι</w:t>
      </w:r>
      <w:r w:rsidR="000D502C" w:rsidRPr="00BD7925">
        <w:rPr>
          <w:rFonts w:cs="Arial"/>
        </w:rPr>
        <w:t xml:space="preserve"> </w:t>
      </w:r>
      <w:r w:rsidRPr="00BD7925">
        <w:rPr>
          <w:rFonts w:cs="Arial"/>
        </w:rPr>
        <w:t>:</w:t>
      </w:r>
      <w:r w:rsidR="000D502C" w:rsidRPr="00BD7925">
        <w:rPr>
          <w:rFonts w:cs="Arial"/>
        </w:rPr>
        <w:t xml:space="preserve"> </w:t>
      </w:r>
    </w:p>
    <w:p w14:paraId="26CA2094" w14:textId="77777777" w:rsidR="00CE5A47" w:rsidRPr="00BD7925" w:rsidRDefault="00CE5A47" w:rsidP="000F224B">
      <w:pPr>
        <w:autoSpaceDE w:val="0"/>
        <w:autoSpaceDN w:val="0"/>
        <w:adjustRightInd w:val="0"/>
        <w:ind w:right="42"/>
        <w:rPr>
          <w:rFonts w:cs="Arial"/>
        </w:rPr>
      </w:pPr>
      <w:r w:rsidRPr="00BD7925">
        <w:rPr>
          <w:rFonts w:cs="Arial"/>
          <w:b/>
        </w:rPr>
        <w:t>α.Ο</w:t>
      </w:r>
      <w:r w:rsidR="000D502C" w:rsidRPr="00BD7925">
        <w:rPr>
          <w:rFonts w:cs="Arial"/>
          <w:b/>
        </w:rPr>
        <w:t xml:space="preserve"> </w:t>
      </w:r>
      <w:r w:rsidRPr="00BD7925">
        <w:rPr>
          <w:rFonts w:cs="Arial"/>
          <w:b/>
        </w:rPr>
        <w:t>σχεδιασμός</w:t>
      </w:r>
      <w:r w:rsidR="000D502C" w:rsidRPr="00BD7925">
        <w:rPr>
          <w:rFonts w:cs="Arial"/>
          <w:b/>
        </w:rPr>
        <w:t xml:space="preserve"> </w:t>
      </w:r>
      <w:r w:rsidRPr="00BD7925">
        <w:rPr>
          <w:rFonts w:cs="Arial"/>
          <w:b/>
        </w:rPr>
        <w:t>της</w:t>
      </w:r>
      <w:r w:rsidR="000D502C" w:rsidRPr="00BD7925">
        <w:rPr>
          <w:rFonts w:cs="Arial"/>
          <w:b/>
        </w:rPr>
        <w:t xml:space="preserve"> </w:t>
      </w:r>
      <w:r w:rsidRPr="00BD7925">
        <w:rPr>
          <w:rFonts w:cs="Arial"/>
          <w:b/>
        </w:rPr>
        <w:t>πόλης</w:t>
      </w:r>
      <w:r w:rsidR="000D502C" w:rsidRPr="00BD7925">
        <w:rPr>
          <w:rFonts w:cs="Arial"/>
        </w:rPr>
        <w:t xml:space="preserve"> </w:t>
      </w:r>
      <w:r w:rsidRPr="00BD7925">
        <w:rPr>
          <w:rFonts w:cs="Arial"/>
        </w:rPr>
        <w:t>(διάταξη,</w:t>
      </w:r>
      <w:r w:rsidR="000D502C" w:rsidRPr="00BD7925">
        <w:rPr>
          <w:rFonts w:cs="Arial"/>
        </w:rPr>
        <w:t xml:space="preserve"> </w:t>
      </w:r>
      <w:r w:rsidRPr="00BD7925">
        <w:rPr>
          <w:rFonts w:cs="Arial"/>
        </w:rPr>
        <w:t>κοινόχρηστοι</w:t>
      </w:r>
      <w:r w:rsidR="000D502C" w:rsidRPr="00BD7925">
        <w:rPr>
          <w:rFonts w:cs="Arial"/>
        </w:rPr>
        <w:t xml:space="preserve"> </w:t>
      </w:r>
      <w:r w:rsidRPr="00BD7925">
        <w:rPr>
          <w:rFonts w:cs="Arial"/>
        </w:rPr>
        <w:t>χώροι</w:t>
      </w:r>
      <w:r w:rsidR="000D502C" w:rsidRPr="00BD7925">
        <w:rPr>
          <w:rFonts w:cs="Arial"/>
        </w:rPr>
        <w:t xml:space="preserve"> </w:t>
      </w:r>
      <w:r w:rsidRPr="00BD7925">
        <w:rPr>
          <w:rFonts w:cs="Arial"/>
        </w:rPr>
        <w:t>κ.α.),</w:t>
      </w:r>
      <w:r w:rsidR="000D502C" w:rsidRPr="00BD7925">
        <w:rPr>
          <w:rFonts w:cs="Arial"/>
        </w:rPr>
        <w:t xml:space="preserve"> </w:t>
      </w:r>
      <w:r w:rsidRPr="00BD7925">
        <w:rPr>
          <w:rFonts w:cs="Arial"/>
        </w:rPr>
        <w:t>τα</w:t>
      </w:r>
      <w:r w:rsidR="000D502C" w:rsidRPr="00BD7925">
        <w:rPr>
          <w:rFonts w:cs="Arial"/>
        </w:rPr>
        <w:t xml:space="preserve"> </w:t>
      </w:r>
      <w:r w:rsidRPr="00BD7925">
        <w:rPr>
          <w:rFonts w:cs="Arial"/>
        </w:rPr>
        <w:t>ρυθμιστικά</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πολεοδομικά</w:t>
      </w:r>
      <w:r w:rsidR="000D502C" w:rsidRPr="00BD7925">
        <w:rPr>
          <w:rFonts w:cs="Arial"/>
        </w:rPr>
        <w:t xml:space="preserve"> </w:t>
      </w:r>
      <w:r w:rsidRPr="00BD7925">
        <w:rPr>
          <w:rFonts w:cs="Arial"/>
        </w:rPr>
        <w:t>σχέδια</w:t>
      </w:r>
      <w:r w:rsidR="000D502C" w:rsidRPr="00BD7925">
        <w:rPr>
          <w:rFonts w:cs="Arial"/>
        </w:rPr>
        <w:t xml:space="preserve"> </w:t>
      </w:r>
      <w:r w:rsidRPr="00BD7925">
        <w:rPr>
          <w:rFonts w:cs="Arial"/>
        </w:rPr>
        <w:t>(Ζ.Ο.Ε.</w:t>
      </w:r>
      <w:r w:rsidR="000D502C" w:rsidRPr="00BD7925">
        <w:rPr>
          <w:rFonts w:cs="Arial"/>
        </w:rPr>
        <w:t xml:space="preserve"> </w:t>
      </w:r>
      <w:r w:rsidRPr="00BD7925">
        <w:rPr>
          <w:rFonts w:cs="Arial"/>
        </w:rPr>
        <w:t>-</w:t>
      </w:r>
      <w:r w:rsidR="000D502C" w:rsidRPr="00BD7925">
        <w:rPr>
          <w:rFonts w:cs="Arial"/>
        </w:rPr>
        <w:t xml:space="preserve"> </w:t>
      </w:r>
      <w:r w:rsidRPr="00BD7925">
        <w:rPr>
          <w:rFonts w:cs="Arial"/>
        </w:rPr>
        <w:t>Ζώνες</w:t>
      </w:r>
      <w:r w:rsidR="000D502C" w:rsidRPr="00BD7925">
        <w:rPr>
          <w:rFonts w:cs="Arial"/>
        </w:rPr>
        <w:t xml:space="preserve"> </w:t>
      </w:r>
      <w:r w:rsidRPr="00BD7925">
        <w:rPr>
          <w:rFonts w:cs="Arial"/>
        </w:rPr>
        <w:t>Οικιστικού</w:t>
      </w:r>
      <w:r w:rsidR="000D502C" w:rsidRPr="00BD7925">
        <w:rPr>
          <w:rFonts w:cs="Arial"/>
        </w:rPr>
        <w:t xml:space="preserve"> </w:t>
      </w:r>
      <w:r w:rsidRPr="00BD7925">
        <w:rPr>
          <w:rFonts w:cs="Arial"/>
        </w:rPr>
        <w:t>Ελέγχου,</w:t>
      </w:r>
      <w:r w:rsidR="000D502C" w:rsidRPr="00BD7925">
        <w:rPr>
          <w:rFonts w:cs="Arial"/>
        </w:rPr>
        <w:t xml:space="preserve"> </w:t>
      </w:r>
      <w:r w:rsidRPr="00BD7925">
        <w:rPr>
          <w:rFonts w:cs="Arial"/>
        </w:rPr>
        <w:t>Γ.Π.Σ.</w:t>
      </w:r>
      <w:r w:rsidR="000D502C" w:rsidRPr="00BD7925">
        <w:rPr>
          <w:rFonts w:cs="Arial"/>
        </w:rPr>
        <w:t xml:space="preserve"> </w:t>
      </w:r>
      <w:r w:rsidRPr="00BD7925">
        <w:rPr>
          <w:rFonts w:cs="Arial"/>
        </w:rPr>
        <w:t>-</w:t>
      </w:r>
      <w:r w:rsidR="000D502C" w:rsidRPr="00BD7925">
        <w:rPr>
          <w:rFonts w:cs="Arial"/>
        </w:rPr>
        <w:t xml:space="preserve"> </w:t>
      </w:r>
      <w:r w:rsidRPr="00BD7925">
        <w:rPr>
          <w:rFonts w:cs="Arial"/>
        </w:rPr>
        <w:t>Γενικά</w:t>
      </w:r>
      <w:r w:rsidR="000D502C" w:rsidRPr="00BD7925">
        <w:rPr>
          <w:rFonts w:cs="Arial"/>
        </w:rPr>
        <w:t xml:space="preserve"> </w:t>
      </w:r>
      <w:r w:rsidRPr="00BD7925">
        <w:rPr>
          <w:rFonts w:cs="Arial"/>
        </w:rPr>
        <w:t>Πολεοδομικά</w:t>
      </w:r>
      <w:r w:rsidR="000D502C" w:rsidRPr="00BD7925">
        <w:rPr>
          <w:rFonts w:cs="Arial"/>
        </w:rPr>
        <w:t xml:space="preserve"> </w:t>
      </w:r>
      <w:r w:rsidRPr="00BD7925">
        <w:rPr>
          <w:rFonts w:cs="Arial"/>
        </w:rPr>
        <w:t>σχέδια).</w:t>
      </w:r>
    </w:p>
    <w:p w14:paraId="33509B78" w14:textId="77777777" w:rsidR="00CE5A47" w:rsidRPr="00BD7925" w:rsidRDefault="00CE5A47" w:rsidP="000F224B">
      <w:pPr>
        <w:autoSpaceDE w:val="0"/>
        <w:autoSpaceDN w:val="0"/>
        <w:adjustRightInd w:val="0"/>
        <w:ind w:right="42"/>
        <w:rPr>
          <w:rFonts w:cs="Arial"/>
        </w:rPr>
      </w:pPr>
      <w:r w:rsidRPr="00BD7925">
        <w:rPr>
          <w:rFonts w:cs="Arial"/>
          <w:b/>
        </w:rPr>
        <w:t>β.Οι</w:t>
      </w:r>
      <w:r w:rsidR="000D502C" w:rsidRPr="00BD7925">
        <w:rPr>
          <w:rFonts w:cs="Arial"/>
          <w:b/>
        </w:rPr>
        <w:t xml:space="preserve"> </w:t>
      </w:r>
      <w:r w:rsidRPr="00BD7925">
        <w:rPr>
          <w:rFonts w:cs="Arial"/>
          <w:b/>
        </w:rPr>
        <w:t>όροι</w:t>
      </w:r>
      <w:r w:rsidR="000D502C" w:rsidRPr="00BD7925">
        <w:rPr>
          <w:rFonts w:cs="Arial"/>
          <w:b/>
        </w:rPr>
        <w:t xml:space="preserve"> </w:t>
      </w:r>
      <w:r w:rsidRPr="00BD7925">
        <w:rPr>
          <w:rFonts w:cs="Arial"/>
          <w:b/>
        </w:rPr>
        <w:t>δόμησης</w:t>
      </w:r>
      <w:r w:rsidR="000D502C" w:rsidRPr="00BD7925">
        <w:rPr>
          <w:rFonts w:cs="Arial"/>
        </w:rPr>
        <w:t xml:space="preserve"> </w:t>
      </w:r>
      <w:r w:rsidRPr="00BD7925">
        <w:rPr>
          <w:rFonts w:cs="Arial"/>
        </w:rPr>
        <w:t>(αρτιότητα</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ισχύουσες</w:t>
      </w:r>
      <w:r w:rsidR="000D502C" w:rsidRPr="00BD7925">
        <w:rPr>
          <w:rFonts w:cs="Arial"/>
        </w:rPr>
        <w:t xml:space="preserve"> </w:t>
      </w:r>
      <w:r w:rsidRPr="00BD7925">
        <w:rPr>
          <w:rFonts w:cs="Arial"/>
        </w:rPr>
        <w:t>παρεκκλίσεις,</w:t>
      </w:r>
      <w:r w:rsidR="000D502C" w:rsidRPr="00BD7925">
        <w:rPr>
          <w:rFonts w:cs="Arial"/>
        </w:rPr>
        <w:t xml:space="preserve"> </w:t>
      </w:r>
      <w:r w:rsidRPr="00BD7925">
        <w:rPr>
          <w:rFonts w:cs="Arial"/>
        </w:rPr>
        <w:t>συντελεστής</w:t>
      </w:r>
      <w:r w:rsidR="000D502C" w:rsidRPr="00BD7925">
        <w:rPr>
          <w:rFonts w:cs="Arial"/>
        </w:rPr>
        <w:t xml:space="preserve"> </w:t>
      </w:r>
      <w:r w:rsidRPr="00BD7925">
        <w:rPr>
          <w:rFonts w:cs="Arial"/>
        </w:rPr>
        <w:t>δόμησης,</w:t>
      </w:r>
      <w:r w:rsidR="000D502C" w:rsidRPr="00BD7925">
        <w:rPr>
          <w:rFonts w:cs="Arial"/>
        </w:rPr>
        <w:t xml:space="preserve"> </w:t>
      </w:r>
      <w:r w:rsidRPr="00BD7925">
        <w:rPr>
          <w:rFonts w:cs="Arial"/>
        </w:rPr>
        <w:t>συντελεστής</w:t>
      </w:r>
      <w:r w:rsidR="000D502C" w:rsidRPr="00BD7925">
        <w:rPr>
          <w:rFonts w:cs="Arial"/>
        </w:rPr>
        <w:t xml:space="preserve"> </w:t>
      </w:r>
      <w:r w:rsidRPr="00BD7925">
        <w:rPr>
          <w:rFonts w:cs="Arial"/>
        </w:rPr>
        <w:t>κάλυψης,</w:t>
      </w:r>
      <w:r w:rsidR="000D502C" w:rsidRPr="00BD7925">
        <w:rPr>
          <w:rFonts w:cs="Arial"/>
        </w:rPr>
        <w:t xml:space="preserve"> </w:t>
      </w:r>
      <w:r w:rsidRPr="00BD7925">
        <w:rPr>
          <w:rFonts w:cs="Arial"/>
        </w:rPr>
        <w:t>επιτρεπόμενο</w:t>
      </w:r>
      <w:r w:rsidR="000D502C" w:rsidRPr="00BD7925">
        <w:rPr>
          <w:rFonts w:cs="Arial"/>
        </w:rPr>
        <w:t xml:space="preserve"> </w:t>
      </w:r>
      <w:r w:rsidRPr="00BD7925">
        <w:rPr>
          <w:rFonts w:cs="Arial"/>
        </w:rPr>
        <w:t>ύψος</w:t>
      </w:r>
      <w:r w:rsidR="000D502C" w:rsidRPr="00BD7925">
        <w:rPr>
          <w:rFonts w:cs="Arial"/>
        </w:rPr>
        <w:t xml:space="preserve"> </w:t>
      </w:r>
      <w:r w:rsidRPr="00BD7925">
        <w:rPr>
          <w:rFonts w:cs="Arial"/>
        </w:rPr>
        <w:t>κτισμάτων,</w:t>
      </w:r>
      <w:r w:rsidR="000D502C" w:rsidRPr="00BD7925">
        <w:rPr>
          <w:rFonts w:cs="Arial"/>
        </w:rPr>
        <w:t xml:space="preserve"> </w:t>
      </w:r>
      <w:r w:rsidRPr="00BD7925">
        <w:rPr>
          <w:rFonts w:cs="Arial"/>
        </w:rPr>
        <w:t>ιδεατό</w:t>
      </w:r>
      <w:r w:rsidR="000D502C" w:rsidRPr="00BD7925">
        <w:rPr>
          <w:rFonts w:cs="Arial"/>
        </w:rPr>
        <w:t xml:space="preserve"> </w:t>
      </w:r>
      <w:r w:rsidRPr="00BD7925">
        <w:rPr>
          <w:rFonts w:cs="Arial"/>
        </w:rPr>
        <w:t>στερεό</w:t>
      </w:r>
      <w:r w:rsidR="000D502C" w:rsidRPr="00BD7925">
        <w:rPr>
          <w:rFonts w:cs="Arial"/>
        </w:rPr>
        <w:t xml:space="preserve"> </w:t>
      </w:r>
      <w:r w:rsidRPr="00BD7925">
        <w:rPr>
          <w:rFonts w:cs="Arial"/>
        </w:rPr>
        <w:t>κ.λπ),</w:t>
      </w:r>
      <w:r w:rsidR="000D502C" w:rsidRPr="00BD7925">
        <w:rPr>
          <w:rFonts w:cs="Arial"/>
        </w:rPr>
        <w:t xml:space="preserve"> </w:t>
      </w:r>
    </w:p>
    <w:p w14:paraId="36690BEF" w14:textId="77777777" w:rsidR="00CE5A47" w:rsidRPr="00BD7925" w:rsidRDefault="00CE5A47" w:rsidP="000F224B">
      <w:pPr>
        <w:autoSpaceDE w:val="0"/>
        <w:autoSpaceDN w:val="0"/>
        <w:adjustRightInd w:val="0"/>
        <w:ind w:right="42"/>
        <w:rPr>
          <w:rFonts w:cs="Arial"/>
        </w:rPr>
      </w:pPr>
      <w:r w:rsidRPr="00BD7925">
        <w:rPr>
          <w:rFonts w:cs="Arial"/>
          <w:b/>
        </w:rPr>
        <w:t>γ</w:t>
      </w:r>
      <w:r w:rsidRPr="00BD7925">
        <w:rPr>
          <w:rFonts w:cs="Arial"/>
        </w:rPr>
        <w:t>.</w:t>
      </w:r>
      <w:r w:rsidR="000D502C" w:rsidRPr="00BD7925">
        <w:rPr>
          <w:rFonts w:cs="Arial"/>
        </w:rPr>
        <w:t xml:space="preserve"> </w:t>
      </w:r>
      <w:r w:rsidRPr="00BD7925">
        <w:rPr>
          <w:rFonts w:cs="Arial"/>
          <w:b/>
        </w:rPr>
        <w:t>Οι</w:t>
      </w:r>
      <w:r w:rsidR="000D502C" w:rsidRPr="00BD7925">
        <w:rPr>
          <w:rFonts w:cs="Arial"/>
          <w:b/>
        </w:rPr>
        <w:t xml:space="preserve"> </w:t>
      </w:r>
      <w:r w:rsidRPr="00BD7925">
        <w:rPr>
          <w:rFonts w:cs="Arial"/>
          <w:b/>
        </w:rPr>
        <w:t>πολεοδομικοί</w:t>
      </w:r>
      <w:r w:rsidR="000D502C" w:rsidRPr="00BD7925">
        <w:rPr>
          <w:rFonts w:cs="Arial"/>
          <w:b/>
        </w:rPr>
        <w:t xml:space="preserve"> </w:t>
      </w:r>
      <w:r w:rsidRPr="00BD7925">
        <w:rPr>
          <w:rFonts w:cs="Arial"/>
          <w:b/>
        </w:rPr>
        <w:t>περιορισμοί</w:t>
      </w:r>
      <w:r w:rsidR="000D502C" w:rsidRPr="00BD7925">
        <w:rPr>
          <w:rFonts w:cs="Arial"/>
        </w:rPr>
        <w:t xml:space="preserve"> </w:t>
      </w:r>
      <w:r w:rsidRPr="00BD7925">
        <w:rPr>
          <w:rFonts w:cs="Arial"/>
        </w:rPr>
        <w:t>(χρήσεις</w:t>
      </w:r>
      <w:r w:rsidR="000D502C" w:rsidRPr="00BD7925">
        <w:rPr>
          <w:rFonts w:cs="Arial"/>
        </w:rPr>
        <w:t xml:space="preserve"> </w:t>
      </w:r>
      <w:r w:rsidRPr="00BD7925">
        <w:rPr>
          <w:rFonts w:cs="Arial"/>
        </w:rPr>
        <w:t>γης,</w:t>
      </w:r>
      <w:r w:rsidR="000D502C" w:rsidRPr="00BD7925">
        <w:rPr>
          <w:rFonts w:cs="Arial"/>
        </w:rPr>
        <w:t xml:space="preserve"> </w:t>
      </w:r>
      <w:r w:rsidRPr="00BD7925">
        <w:rPr>
          <w:rFonts w:cs="Arial"/>
        </w:rPr>
        <w:t>μεταφορά</w:t>
      </w:r>
      <w:r w:rsidR="000D502C" w:rsidRPr="00BD7925">
        <w:rPr>
          <w:rFonts w:cs="Arial"/>
        </w:rPr>
        <w:t xml:space="preserve"> </w:t>
      </w:r>
      <w:r w:rsidRPr="00BD7925">
        <w:rPr>
          <w:rFonts w:cs="Arial"/>
        </w:rPr>
        <w:t>συντελεστή</w:t>
      </w:r>
      <w:r w:rsidR="000D502C" w:rsidRPr="00BD7925">
        <w:rPr>
          <w:rFonts w:cs="Arial"/>
        </w:rPr>
        <w:t xml:space="preserve"> </w:t>
      </w:r>
      <w:r w:rsidRPr="00BD7925">
        <w:rPr>
          <w:rFonts w:cs="Arial"/>
        </w:rPr>
        <w:t>δόμησης,</w:t>
      </w:r>
      <w:r w:rsidR="000D502C" w:rsidRPr="00BD7925">
        <w:rPr>
          <w:rFonts w:cs="Arial"/>
        </w:rPr>
        <w:t xml:space="preserve"> </w:t>
      </w:r>
      <w:r w:rsidRPr="00BD7925">
        <w:rPr>
          <w:rFonts w:cs="Arial"/>
        </w:rPr>
        <w:t>μέγεθος</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σχήμα</w:t>
      </w:r>
      <w:r w:rsidR="000D502C" w:rsidRPr="00BD7925">
        <w:rPr>
          <w:rFonts w:cs="Arial"/>
        </w:rPr>
        <w:t xml:space="preserve"> </w:t>
      </w:r>
      <w:r w:rsidRPr="00BD7925">
        <w:rPr>
          <w:rFonts w:cs="Arial"/>
        </w:rPr>
        <w:t>οικοδομικών</w:t>
      </w:r>
      <w:r w:rsidR="000D502C" w:rsidRPr="00BD7925">
        <w:rPr>
          <w:rFonts w:cs="Arial"/>
        </w:rPr>
        <w:t xml:space="preserve"> </w:t>
      </w:r>
      <w:r w:rsidRPr="00BD7925">
        <w:rPr>
          <w:rFonts w:cs="Arial"/>
        </w:rPr>
        <w:t>τετραγώνων,</w:t>
      </w:r>
      <w:r w:rsidR="000D502C" w:rsidRPr="00BD7925">
        <w:rPr>
          <w:rFonts w:cs="Arial"/>
        </w:rPr>
        <w:t xml:space="preserve"> </w:t>
      </w:r>
      <w:r w:rsidRPr="00BD7925">
        <w:rPr>
          <w:rFonts w:cs="Arial"/>
        </w:rPr>
        <w:t>διαρρύθμιση</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πλάτος</w:t>
      </w:r>
      <w:r w:rsidR="000D502C" w:rsidRPr="00BD7925">
        <w:rPr>
          <w:rFonts w:cs="Arial"/>
        </w:rPr>
        <w:t xml:space="preserve"> </w:t>
      </w:r>
      <w:r w:rsidRPr="00BD7925">
        <w:rPr>
          <w:rFonts w:cs="Arial"/>
        </w:rPr>
        <w:t>δρόμων</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πεζοδρομίων,</w:t>
      </w:r>
      <w:r w:rsidR="000D502C" w:rsidRPr="00BD7925">
        <w:rPr>
          <w:rFonts w:cs="Arial"/>
        </w:rPr>
        <w:t xml:space="preserve"> </w:t>
      </w:r>
      <w:r w:rsidRPr="00BD7925">
        <w:rPr>
          <w:rFonts w:cs="Arial"/>
        </w:rPr>
        <w:t>κ.λπ),</w:t>
      </w:r>
      <w:r w:rsidR="000D502C" w:rsidRPr="00BD7925">
        <w:rPr>
          <w:rFonts w:cs="Arial"/>
        </w:rPr>
        <w:t xml:space="preserve"> </w:t>
      </w:r>
      <w:r w:rsidRPr="00BD7925">
        <w:rPr>
          <w:rFonts w:cs="Arial"/>
        </w:rPr>
        <w:t>η</w:t>
      </w:r>
      <w:r w:rsidR="000D502C" w:rsidRPr="00BD7925">
        <w:rPr>
          <w:rFonts w:cs="Arial"/>
        </w:rPr>
        <w:t xml:space="preserve"> </w:t>
      </w:r>
      <w:r w:rsidRPr="00BD7925">
        <w:rPr>
          <w:rFonts w:cs="Arial"/>
        </w:rPr>
        <w:t>ειδική</w:t>
      </w:r>
      <w:r w:rsidR="000D502C" w:rsidRPr="00BD7925">
        <w:rPr>
          <w:rFonts w:cs="Arial"/>
        </w:rPr>
        <w:t xml:space="preserve"> </w:t>
      </w:r>
      <w:r w:rsidRPr="00BD7925">
        <w:rPr>
          <w:rFonts w:cs="Arial"/>
        </w:rPr>
        <w:t>τεχνική</w:t>
      </w:r>
      <w:r w:rsidR="000D502C" w:rsidRPr="00BD7925">
        <w:rPr>
          <w:rFonts w:cs="Arial"/>
        </w:rPr>
        <w:t xml:space="preserve"> </w:t>
      </w:r>
      <w:r w:rsidRPr="00BD7925">
        <w:rPr>
          <w:rFonts w:cs="Arial"/>
        </w:rPr>
        <w:t>νομοθεσία</w:t>
      </w:r>
      <w:r w:rsidR="000D502C" w:rsidRPr="00BD7925">
        <w:rPr>
          <w:rFonts w:cs="Arial"/>
        </w:rPr>
        <w:t xml:space="preserve"> </w:t>
      </w:r>
      <w:r w:rsidRPr="00BD7925">
        <w:rPr>
          <w:rFonts w:cs="Arial"/>
        </w:rPr>
        <w:t>και</w:t>
      </w:r>
      <w:r w:rsidR="000D502C" w:rsidRPr="00BD7925">
        <w:rPr>
          <w:rFonts w:cs="Arial"/>
        </w:rPr>
        <w:t xml:space="preserve"> </w:t>
      </w:r>
      <w:r w:rsidRPr="00BD7925">
        <w:rPr>
          <w:rFonts w:cs="Arial"/>
        </w:rPr>
        <w:t>οι</w:t>
      </w:r>
      <w:r w:rsidR="000D502C" w:rsidRPr="00BD7925">
        <w:rPr>
          <w:rFonts w:cs="Arial"/>
        </w:rPr>
        <w:t xml:space="preserve"> </w:t>
      </w:r>
      <w:r w:rsidRPr="00BD7925">
        <w:rPr>
          <w:rFonts w:cs="Arial"/>
        </w:rPr>
        <w:t>αλλαγές</w:t>
      </w:r>
      <w:r w:rsidR="000D502C" w:rsidRPr="00BD7925">
        <w:rPr>
          <w:rFonts w:cs="Arial"/>
        </w:rPr>
        <w:t xml:space="preserve"> </w:t>
      </w:r>
      <w:r w:rsidRPr="00BD7925">
        <w:rPr>
          <w:rFonts w:cs="Arial"/>
        </w:rPr>
        <w:t>της</w:t>
      </w:r>
      <w:r w:rsidR="000D502C" w:rsidRPr="00BD7925">
        <w:rPr>
          <w:rFonts w:cs="Arial"/>
        </w:rPr>
        <w:t xml:space="preserve"> </w:t>
      </w:r>
      <w:r w:rsidRPr="00BD7925">
        <w:rPr>
          <w:rFonts w:cs="Arial"/>
        </w:rPr>
        <w:t>(όπως</w:t>
      </w:r>
      <w:r w:rsidR="000D502C" w:rsidRPr="00BD7925">
        <w:rPr>
          <w:rFonts w:cs="Arial"/>
        </w:rPr>
        <w:t xml:space="preserve"> </w:t>
      </w:r>
      <w:r w:rsidRPr="00BD7925">
        <w:rPr>
          <w:rFonts w:cs="Arial"/>
        </w:rPr>
        <w:t>π.χ.</w:t>
      </w:r>
      <w:r w:rsidR="000D502C" w:rsidRPr="00BD7925">
        <w:rPr>
          <w:rFonts w:cs="Arial"/>
        </w:rPr>
        <w:t xml:space="preserve"> </w:t>
      </w:r>
      <w:r w:rsidRPr="00BD7925">
        <w:rPr>
          <w:rFonts w:cs="Arial"/>
        </w:rPr>
        <w:t>ΝΟΚ,</w:t>
      </w:r>
      <w:r w:rsidR="000D502C" w:rsidRPr="00BD7925">
        <w:rPr>
          <w:rFonts w:cs="Arial"/>
        </w:rPr>
        <w:t xml:space="preserve"> </w:t>
      </w:r>
      <w:r w:rsidRPr="00BD7925">
        <w:rPr>
          <w:rFonts w:cs="Arial"/>
        </w:rPr>
        <w:t>ρυμοτομήσεις,</w:t>
      </w:r>
      <w:r w:rsidR="000D502C" w:rsidRPr="00BD7925">
        <w:rPr>
          <w:rFonts w:cs="Arial"/>
        </w:rPr>
        <w:t xml:space="preserve"> </w:t>
      </w:r>
      <w:r w:rsidRPr="00BD7925">
        <w:rPr>
          <w:rFonts w:cs="Arial"/>
        </w:rPr>
        <w:t>απαλλοτριώσεις,</w:t>
      </w:r>
      <w:r w:rsidR="000D502C" w:rsidRPr="00BD7925">
        <w:rPr>
          <w:rFonts w:cs="Arial"/>
        </w:rPr>
        <w:t xml:space="preserve"> </w:t>
      </w:r>
      <w:r w:rsidRPr="00BD7925">
        <w:rPr>
          <w:rFonts w:cs="Arial"/>
        </w:rPr>
        <w:t>πράξεις</w:t>
      </w:r>
      <w:r w:rsidR="000D502C" w:rsidRPr="00BD7925">
        <w:rPr>
          <w:rFonts w:cs="Arial"/>
        </w:rPr>
        <w:t xml:space="preserve"> </w:t>
      </w:r>
      <w:r w:rsidRPr="00BD7925">
        <w:rPr>
          <w:rFonts w:cs="Arial"/>
        </w:rPr>
        <w:t>εφαρμογής,</w:t>
      </w:r>
      <w:r w:rsidR="000D502C" w:rsidRPr="00BD7925">
        <w:rPr>
          <w:rFonts w:cs="Arial"/>
        </w:rPr>
        <w:t xml:space="preserve"> </w:t>
      </w:r>
      <w:r w:rsidRPr="00BD7925">
        <w:rPr>
          <w:rFonts w:cs="Arial"/>
        </w:rPr>
        <w:t>πράξεις</w:t>
      </w:r>
      <w:r w:rsidR="000D502C" w:rsidRPr="00BD7925">
        <w:rPr>
          <w:rFonts w:cs="Arial"/>
        </w:rPr>
        <w:t xml:space="preserve"> </w:t>
      </w:r>
      <w:r w:rsidRPr="00BD7925">
        <w:rPr>
          <w:rFonts w:cs="Arial"/>
        </w:rPr>
        <w:t>αναλογισμού,</w:t>
      </w:r>
      <w:r w:rsidR="000D502C" w:rsidRPr="00BD7925">
        <w:rPr>
          <w:rFonts w:cs="Arial"/>
        </w:rPr>
        <w:t xml:space="preserve"> </w:t>
      </w:r>
      <w:r w:rsidRPr="00BD7925">
        <w:rPr>
          <w:rFonts w:cs="Arial"/>
        </w:rPr>
        <w:t>χαρακτηρισμοί</w:t>
      </w:r>
      <w:r w:rsidR="000D502C" w:rsidRPr="00BD7925">
        <w:rPr>
          <w:rFonts w:cs="Arial"/>
        </w:rPr>
        <w:t xml:space="preserve"> </w:t>
      </w:r>
      <w:r w:rsidRPr="00BD7925">
        <w:rPr>
          <w:rFonts w:cs="Arial"/>
        </w:rPr>
        <w:t>διατηρητέων,</w:t>
      </w:r>
      <w:r w:rsidR="000D502C" w:rsidRPr="00BD7925">
        <w:rPr>
          <w:rFonts w:cs="Arial"/>
        </w:rPr>
        <w:t xml:space="preserve"> </w:t>
      </w:r>
      <w:r w:rsidRPr="00BD7925">
        <w:rPr>
          <w:rFonts w:cs="Arial"/>
        </w:rPr>
        <w:t>αυξήσεις</w:t>
      </w:r>
      <w:r w:rsidR="000D502C" w:rsidRPr="00BD7925">
        <w:rPr>
          <w:rFonts w:cs="Arial"/>
        </w:rPr>
        <w:t xml:space="preserve"> </w:t>
      </w:r>
      <w:r w:rsidRPr="00BD7925">
        <w:rPr>
          <w:rFonts w:cs="Arial"/>
        </w:rPr>
        <w:t>ή</w:t>
      </w:r>
      <w:r w:rsidR="000D502C" w:rsidRPr="00BD7925">
        <w:rPr>
          <w:rFonts w:cs="Arial"/>
        </w:rPr>
        <w:t xml:space="preserve"> </w:t>
      </w:r>
      <w:r w:rsidRPr="00BD7925">
        <w:rPr>
          <w:rFonts w:cs="Arial"/>
        </w:rPr>
        <w:t>μειώσεις</w:t>
      </w:r>
      <w:r w:rsidR="000D502C" w:rsidRPr="00BD7925">
        <w:rPr>
          <w:rFonts w:cs="Arial"/>
        </w:rPr>
        <w:t xml:space="preserve"> </w:t>
      </w:r>
      <w:r w:rsidRPr="00BD7925">
        <w:rPr>
          <w:rFonts w:cs="Arial"/>
        </w:rPr>
        <w:t>των</w:t>
      </w:r>
      <w:r w:rsidR="000D502C" w:rsidRPr="00BD7925">
        <w:rPr>
          <w:rFonts w:cs="Arial"/>
        </w:rPr>
        <w:t xml:space="preserve"> </w:t>
      </w:r>
      <w:r w:rsidRPr="00BD7925">
        <w:rPr>
          <w:rFonts w:cs="Arial"/>
        </w:rPr>
        <w:t>συντελεστών</w:t>
      </w:r>
      <w:r w:rsidR="000D502C" w:rsidRPr="00BD7925">
        <w:rPr>
          <w:rFonts w:cs="Arial"/>
        </w:rPr>
        <w:t xml:space="preserve"> </w:t>
      </w:r>
      <w:r w:rsidRPr="00BD7925">
        <w:rPr>
          <w:rFonts w:cs="Arial"/>
        </w:rPr>
        <w:t>δόμησης,</w:t>
      </w:r>
      <w:r w:rsidR="000D502C" w:rsidRPr="00BD7925">
        <w:rPr>
          <w:rFonts w:cs="Arial"/>
        </w:rPr>
        <w:t xml:space="preserve"> </w:t>
      </w:r>
      <w:r w:rsidRPr="00BD7925">
        <w:rPr>
          <w:rFonts w:cs="Arial"/>
        </w:rPr>
        <w:t>κ.λπ.)</w:t>
      </w:r>
      <w:r w:rsidR="000D502C" w:rsidRPr="00BD7925">
        <w:rPr>
          <w:rFonts w:cs="Arial"/>
        </w:rPr>
        <w:t xml:space="preserve"> </w:t>
      </w:r>
    </w:p>
    <w:p w14:paraId="76FB9248" w14:textId="77777777" w:rsidR="00CE5A47" w:rsidRPr="00BD7925" w:rsidRDefault="00CE5A47" w:rsidP="000F224B">
      <w:pPr>
        <w:ind w:right="42"/>
        <w:rPr>
          <w:lang w:eastAsia="el-GR"/>
        </w:rPr>
      </w:pPr>
    </w:p>
    <w:p w14:paraId="2C27D8C8" w14:textId="77777777" w:rsidR="00CE5A47" w:rsidRPr="00BD7925" w:rsidRDefault="00CE5A47" w:rsidP="000F224B">
      <w:pPr>
        <w:ind w:right="42"/>
        <w:rPr>
          <w:b/>
          <w:u w:val="single"/>
          <w:lang w:eastAsia="el-GR"/>
        </w:rPr>
      </w:pPr>
      <w:r w:rsidRPr="00BD7925">
        <w:rPr>
          <w:b/>
          <w:u w:val="single"/>
          <w:lang w:eastAsia="el-GR"/>
        </w:rPr>
        <w:t>ΝΟΜΙΚΟΙ</w:t>
      </w:r>
      <w:r w:rsidR="000D502C" w:rsidRPr="00BD7925">
        <w:rPr>
          <w:b/>
          <w:u w:val="single"/>
          <w:lang w:eastAsia="el-GR"/>
        </w:rPr>
        <w:t xml:space="preserve"> </w:t>
      </w:r>
      <w:r w:rsidRPr="00BD7925">
        <w:rPr>
          <w:b/>
          <w:u w:val="single"/>
          <w:lang w:eastAsia="el-GR"/>
        </w:rPr>
        <w:t>ΠΑΡΑΓΟΝΤΕΣ</w:t>
      </w:r>
      <w:r w:rsidR="000D502C" w:rsidRPr="00BD7925">
        <w:rPr>
          <w:b/>
          <w:u w:val="single"/>
          <w:lang w:eastAsia="el-GR"/>
        </w:rPr>
        <w:t xml:space="preserve"> </w:t>
      </w:r>
    </w:p>
    <w:p w14:paraId="0FB4379E" w14:textId="77777777" w:rsidR="00CE5A47" w:rsidRDefault="00CE5A47" w:rsidP="000F224B">
      <w:pPr>
        <w:ind w:right="42"/>
        <w:textAlignment w:val="top"/>
        <w:rPr>
          <w:rFonts w:cs="Arial"/>
          <w:b/>
          <w:lang w:eastAsia="el-GR"/>
        </w:rPr>
      </w:pPr>
      <w:r w:rsidRPr="00BD7925">
        <w:rPr>
          <w:rFonts w:cs="Arial"/>
          <w:b/>
          <w:lang w:eastAsia="el-GR"/>
        </w:rPr>
        <w:t>Νομική</w:t>
      </w:r>
      <w:r w:rsidR="000D502C" w:rsidRPr="00BD7925">
        <w:rPr>
          <w:rFonts w:cs="Arial"/>
          <w:b/>
          <w:lang w:eastAsia="el-GR"/>
        </w:rPr>
        <w:t xml:space="preserve"> </w:t>
      </w:r>
      <w:r w:rsidRPr="00BD7925">
        <w:rPr>
          <w:rFonts w:cs="Arial"/>
          <w:b/>
          <w:lang w:eastAsia="el-GR"/>
        </w:rPr>
        <w:t>κατάσταση</w:t>
      </w:r>
    </w:p>
    <w:p w14:paraId="0FC65C67" w14:textId="77777777" w:rsidR="00CE5A47" w:rsidRDefault="00CE5A47" w:rsidP="000F224B">
      <w:pPr>
        <w:ind w:right="42"/>
        <w:textAlignment w:val="top"/>
        <w:rPr>
          <w:rFonts w:cs="Arial"/>
        </w:rPr>
      </w:pPr>
      <w:r w:rsidRPr="006C30BF">
        <w:rPr>
          <w:rFonts w:cs="Arial"/>
        </w:rPr>
        <w:t>Οριζόντια</w:t>
      </w:r>
      <w:r w:rsidR="000D502C">
        <w:rPr>
          <w:rFonts w:cs="Arial"/>
        </w:rPr>
        <w:t xml:space="preserve"> </w:t>
      </w:r>
      <w:r w:rsidRPr="006C30BF">
        <w:rPr>
          <w:rFonts w:cs="Arial"/>
        </w:rPr>
        <w:t>ή</w:t>
      </w:r>
      <w:r w:rsidR="000D502C">
        <w:rPr>
          <w:rFonts w:cs="Arial"/>
        </w:rPr>
        <w:t xml:space="preserve"> </w:t>
      </w:r>
      <w:r w:rsidRPr="006C30BF">
        <w:rPr>
          <w:rFonts w:cs="Arial"/>
        </w:rPr>
        <w:t>κάθετη</w:t>
      </w:r>
      <w:r w:rsidR="000D502C">
        <w:rPr>
          <w:rFonts w:cs="Arial"/>
        </w:rPr>
        <w:t xml:space="preserve"> </w:t>
      </w:r>
      <w:r w:rsidRPr="006C30BF">
        <w:rPr>
          <w:rFonts w:cs="Arial"/>
        </w:rPr>
        <w:t>ιδιοκτησία,</w:t>
      </w:r>
      <w:r w:rsidR="000D502C">
        <w:rPr>
          <w:rFonts w:cs="Arial"/>
        </w:rPr>
        <w:t xml:space="preserve"> </w:t>
      </w:r>
      <w:r w:rsidRPr="006C30BF">
        <w:rPr>
          <w:rFonts w:cs="Arial"/>
        </w:rPr>
        <w:t>όροι</w:t>
      </w:r>
      <w:r w:rsidR="000D502C">
        <w:rPr>
          <w:rFonts w:cs="Arial"/>
        </w:rPr>
        <w:t xml:space="preserve"> </w:t>
      </w:r>
      <w:r w:rsidRPr="006C30BF">
        <w:rPr>
          <w:rFonts w:cs="Arial"/>
        </w:rPr>
        <w:t>περιορισμοί</w:t>
      </w:r>
      <w:r w:rsidR="000D502C">
        <w:rPr>
          <w:rFonts w:cs="Arial"/>
        </w:rPr>
        <w:t xml:space="preserve"> </w:t>
      </w:r>
      <w:r w:rsidRPr="006C30BF">
        <w:rPr>
          <w:rFonts w:cs="Arial"/>
        </w:rPr>
        <w:t>συμβολαίου,</w:t>
      </w:r>
      <w:r w:rsidR="000D502C">
        <w:rPr>
          <w:rFonts w:cs="Arial"/>
        </w:rPr>
        <w:t xml:space="preserve"> </w:t>
      </w:r>
      <w:r w:rsidRPr="006C30BF">
        <w:rPr>
          <w:rFonts w:cs="Arial"/>
        </w:rPr>
        <w:t>κατανομή</w:t>
      </w:r>
      <w:r w:rsidR="000D502C">
        <w:rPr>
          <w:rFonts w:cs="Arial"/>
        </w:rPr>
        <w:t xml:space="preserve"> </w:t>
      </w:r>
      <w:r w:rsidRPr="006C30BF">
        <w:rPr>
          <w:rFonts w:cs="Arial"/>
        </w:rPr>
        <w:t>συνιδιοκτησίας,</w:t>
      </w:r>
      <w:r w:rsidR="000D502C">
        <w:rPr>
          <w:rFonts w:cs="Arial"/>
        </w:rPr>
        <w:t xml:space="preserve"> </w:t>
      </w:r>
      <w:r w:rsidRPr="006C30BF">
        <w:rPr>
          <w:rFonts w:cs="Arial"/>
        </w:rPr>
        <w:t>είδος</w:t>
      </w:r>
      <w:r w:rsidR="000D502C">
        <w:rPr>
          <w:rFonts w:cs="Arial"/>
        </w:rPr>
        <w:t xml:space="preserve"> </w:t>
      </w:r>
      <w:r w:rsidRPr="006C30BF">
        <w:rPr>
          <w:rFonts w:cs="Arial"/>
        </w:rPr>
        <w:t>εμπράγματος</w:t>
      </w:r>
      <w:r w:rsidR="000D502C">
        <w:rPr>
          <w:rFonts w:cs="Arial"/>
        </w:rPr>
        <w:t xml:space="preserve"> </w:t>
      </w:r>
      <w:r w:rsidRPr="006C30BF">
        <w:rPr>
          <w:rFonts w:cs="Arial"/>
        </w:rPr>
        <w:t>δικαιώματος,</w:t>
      </w:r>
      <w:r w:rsidR="000D502C">
        <w:rPr>
          <w:rFonts w:cs="Arial"/>
        </w:rPr>
        <w:t xml:space="preserve"> </w:t>
      </w:r>
      <w:r w:rsidRPr="006C30BF">
        <w:rPr>
          <w:rFonts w:cs="Arial"/>
        </w:rPr>
        <w:t>νομικό</w:t>
      </w:r>
      <w:r w:rsidR="000D502C">
        <w:rPr>
          <w:rFonts w:cs="Arial"/>
        </w:rPr>
        <w:t xml:space="preserve"> </w:t>
      </w:r>
      <w:r w:rsidRPr="006C30BF">
        <w:rPr>
          <w:rFonts w:cs="Arial"/>
        </w:rPr>
        <w:t>ελάττωμα</w:t>
      </w:r>
      <w:r w:rsidR="000D502C">
        <w:rPr>
          <w:rFonts w:cs="Arial"/>
        </w:rPr>
        <w:t xml:space="preserve"> </w:t>
      </w:r>
      <w:r w:rsidRPr="006C30BF">
        <w:rPr>
          <w:rFonts w:cs="Arial"/>
        </w:rPr>
        <w:t>(παρατυπία,</w:t>
      </w:r>
      <w:r w:rsidR="000D502C">
        <w:rPr>
          <w:rFonts w:cs="Arial"/>
        </w:rPr>
        <w:t xml:space="preserve"> </w:t>
      </w:r>
      <w:r w:rsidRPr="006C30BF">
        <w:rPr>
          <w:rFonts w:cs="Arial"/>
        </w:rPr>
        <w:t>διαφορά</w:t>
      </w:r>
      <w:r w:rsidR="000D502C">
        <w:rPr>
          <w:rFonts w:cs="Arial"/>
        </w:rPr>
        <w:t xml:space="preserve"> </w:t>
      </w:r>
      <w:r w:rsidRPr="006C30BF">
        <w:rPr>
          <w:rFonts w:cs="Arial"/>
        </w:rPr>
        <w:t>επιφάνειας,</w:t>
      </w:r>
      <w:r w:rsidR="000D502C">
        <w:rPr>
          <w:rFonts w:cs="Arial"/>
        </w:rPr>
        <w:t xml:space="preserve"> </w:t>
      </w:r>
      <w:r w:rsidRPr="006C30BF">
        <w:rPr>
          <w:rFonts w:cs="Arial"/>
        </w:rPr>
        <w:t>διεκδίκηση,</w:t>
      </w:r>
      <w:r w:rsidR="000D502C">
        <w:rPr>
          <w:rFonts w:cs="Arial"/>
        </w:rPr>
        <w:t xml:space="preserve"> </w:t>
      </w:r>
      <w:r w:rsidRPr="006C30BF">
        <w:rPr>
          <w:rFonts w:cs="Arial"/>
        </w:rPr>
        <w:t>χρησικτησία</w:t>
      </w:r>
      <w:r w:rsidR="000D502C">
        <w:rPr>
          <w:rFonts w:cs="Arial"/>
        </w:rPr>
        <w:t xml:space="preserve"> </w:t>
      </w:r>
      <w:r w:rsidRPr="006C30BF">
        <w:rPr>
          <w:rFonts w:cs="Arial"/>
        </w:rPr>
        <w:t>κ.λπ.</w:t>
      </w:r>
    </w:p>
    <w:p w14:paraId="47D39124" w14:textId="77777777" w:rsidR="00E252AB" w:rsidRPr="006C30BF" w:rsidRDefault="00E252AB" w:rsidP="000F224B">
      <w:pPr>
        <w:ind w:right="42"/>
        <w:textAlignment w:val="top"/>
        <w:rPr>
          <w:rFonts w:cs="Arial"/>
        </w:rPr>
      </w:pPr>
    </w:p>
    <w:p w14:paraId="1A73F4FC" w14:textId="77777777" w:rsidR="00CE5A47" w:rsidRPr="006C30BF" w:rsidRDefault="00AD2249" w:rsidP="000F224B">
      <w:pPr>
        <w:pStyle w:val="3"/>
        <w:ind w:right="42"/>
      </w:pPr>
      <w:bookmarkStart w:id="439" w:name="_Toc83106068"/>
      <w:r>
        <w:t>Β</w:t>
      </w:r>
      <w:r w:rsidRPr="006C30BF">
        <w:t>ασικά</w:t>
      </w:r>
      <w:r>
        <w:t xml:space="preserve"> </w:t>
      </w:r>
      <w:r w:rsidRPr="006C30BF">
        <w:t>στοιχεία</w:t>
      </w:r>
      <w:r>
        <w:t xml:space="preserve"> </w:t>
      </w:r>
      <w:r w:rsidRPr="006C30BF">
        <w:t>σύγκρισης</w:t>
      </w:r>
      <w:r>
        <w:t xml:space="preserve"> </w:t>
      </w:r>
      <w:r w:rsidRPr="006C30BF">
        <w:t>ανά</w:t>
      </w:r>
      <w:r>
        <w:t xml:space="preserve"> </w:t>
      </w:r>
      <w:r w:rsidRPr="006C30BF">
        <w:t>είδος</w:t>
      </w:r>
      <w:r>
        <w:t xml:space="preserve"> </w:t>
      </w:r>
      <w:r w:rsidRPr="006C30BF">
        <w:t>&amp;</w:t>
      </w:r>
      <w:r>
        <w:t xml:space="preserve"> </w:t>
      </w:r>
      <w:r w:rsidRPr="006C30BF">
        <w:t>χρήση</w:t>
      </w:r>
      <w:r>
        <w:t xml:space="preserve"> </w:t>
      </w:r>
      <w:r w:rsidRPr="006C30BF">
        <w:t>ακίνητου</w:t>
      </w:r>
      <w:bookmarkEnd w:id="439"/>
    </w:p>
    <w:p w14:paraId="6D8A3864" w14:textId="77777777" w:rsidR="00CE5A47" w:rsidRPr="006C30BF" w:rsidRDefault="00CE5A47" w:rsidP="000F224B">
      <w:pPr>
        <w:ind w:right="42"/>
        <w:textAlignment w:val="top"/>
        <w:rPr>
          <w:rFonts w:cs="Arial"/>
          <w:lang w:eastAsia="el-GR"/>
        </w:rPr>
      </w:pPr>
      <w:r w:rsidRPr="006C30BF">
        <w:rPr>
          <w:rFonts w:cs="Arial"/>
          <w:lang w:eastAsia="el-GR"/>
        </w:rPr>
        <w:t>Παρακάτω</w:t>
      </w:r>
      <w:r w:rsidR="000D502C">
        <w:rPr>
          <w:rFonts w:cs="Arial"/>
          <w:lang w:eastAsia="el-GR"/>
        </w:rPr>
        <w:t xml:space="preserve"> </w:t>
      </w:r>
      <w:r w:rsidRPr="006C30BF">
        <w:rPr>
          <w:rFonts w:cs="Arial"/>
          <w:lang w:eastAsia="el-GR"/>
        </w:rPr>
        <w:t>δίνονται</w:t>
      </w:r>
      <w:r w:rsidR="000D502C">
        <w:rPr>
          <w:rFonts w:cs="Arial"/>
          <w:lang w:eastAsia="el-GR"/>
        </w:rPr>
        <w:t xml:space="preserve"> </w:t>
      </w:r>
      <w:r w:rsidRPr="006C30BF">
        <w:rPr>
          <w:rFonts w:cs="Arial"/>
          <w:lang w:eastAsia="el-GR"/>
        </w:rPr>
        <w:t>επιγραμματικά</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βασικά</w:t>
      </w:r>
      <w:r w:rsidR="000D502C">
        <w:rPr>
          <w:rFonts w:cs="Arial"/>
          <w:lang w:eastAsia="el-GR"/>
        </w:rPr>
        <w:t xml:space="preserve"> </w:t>
      </w:r>
      <w:r w:rsidRPr="006C30BF">
        <w:rPr>
          <w:rFonts w:cs="Arial"/>
          <w:lang w:eastAsia="el-GR"/>
        </w:rPr>
        <w:t>στοιχεία</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σύγκρισης</w:t>
      </w:r>
      <w:r w:rsidR="000D502C">
        <w:rPr>
          <w:rFonts w:cs="Arial"/>
          <w:lang w:eastAsia="el-GR"/>
        </w:rPr>
        <w:t xml:space="preserve"> </w:t>
      </w:r>
      <w:r w:rsidRPr="006C30BF">
        <w:rPr>
          <w:rFonts w:cs="Arial"/>
          <w:lang w:eastAsia="el-GR"/>
        </w:rPr>
        <w:t>ανά</w:t>
      </w:r>
      <w:r w:rsidR="000D502C">
        <w:rPr>
          <w:rFonts w:cs="Arial"/>
          <w:lang w:eastAsia="el-GR"/>
        </w:rPr>
        <w:t xml:space="preserve"> </w:t>
      </w:r>
      <w:r w:rsidRPr="006C30BF">
        <w:rPr>
          <w:rFonts w:cs="Arial"/>
          <w:lang w:eastAsia="el-GR"/>
        </w:rPr>
        <w:t>είδος</w:t>
      </w:r>
      <w:r w:rsidR="000D502C">
        <w:rPr>
          <w:rFonts w:cs="Arial"/>
          <w:lang w:eastAsia="el-GR"/>
        </w:rPr>
        <w:t xml:space="preserve"> </w:t>
      </w:r>
      <w:r w:rsidRPr="006C30BF">
        <w:rPr>
          <w:rFonts w:cs="Arial"/>
          <w:lang w:eastAsia="el-GR"/>
        </w:rPr>
        <w:t>/</w:t>
      </w:r>
      <w:r w:rsidR="000D502C">
        <w:rPr>
          <w:rFonts w:cs="Arial"/>
          <w:lang w:eastAsia="el-GR"/>
        </w:rPr>
        <w:t xml:space="preserve"> </w:t>
      </w:r>
      <w:r w:rsidRPr="006C30BF">
        <w:rPr>
          <w:rFonts w:cs="Arial"/>
          <w:lang w:eastAsia="el-GR"/>
        </w:rPr>
        <w:t>χρήση</w:t>
      </w:r>
      <w:r w:rsidR="000D502C">
        <w:rPr>
          <w:rFonts w:cs="Arial"/>
          <w:lang w:eastAsia="el-GR"/>
        </w:rPr>
        <w:t xml:space="preserve"> </w:t>
      </w:r>
      <w:r w:rsidRPr="006C30BF">
        <w:rPr>
          <w:rFonts w:cs="Arial"/>
          <w:lang w:eastAsia="el-GR"/>
        </w:rPr>
        <w:t>ακινήτου:</w:t>
      </w:r>
    </w:p>
    <w:p w14:paraId="6AA25427" w14:textId="77777777" w:rsidR="00CE5A47" w:rsidRPr="006C30BF" w:rsidRDefault="00CE5A47" w:rsidP="000F224B">
      <w:pPr>
        <w:ind w:left="567" w:right="42"/>
        <w:textAlignment w:val="top"/>
        <w:rPr>
          <w:rFonts w:cs="Arial"/>
          <w:b/>
          <w:u w:val="single"/>
          <w:lang w:eastAsia="el-GR"/>
        </w:rPr>
      </w:pPr>
      <w:r w:rsidRPr="006C30BF">
        <w:rPr>
          <w:rFonts w:cs="Arial"/>
          <w:b/>
          <w:u w:val="single"/>
          <w:lang w:eastAsia="el-GR"/>
        </w:rPr>
        <w:t>Οικόπεδα</w:t>
      </w:r>
      <w:r w:rsidR="000D502C">
        <w:rPr>
          <w:rFonts w:cs="Arial"/>
          <w:b/>
          <w:u w:val="single"/>
          <w:lang w:eastAsia="el-GR"/>
        </w:rPr>
        <w:t xml:space="preserve"> </w:t>
      </w:r>
      <w:r w:rsidRPr="006C30BF">
        <w:rPr>
          <w:rFonts w:cs="Arial"/>
          <w:b/>
          <w:u w:val="single"/>
          <w:lang w:eastAsia="el-GR"/>
        </w:rPr>
        <w:t>/</w:t>
      </w:r>
      <w:r w:rsidR="000D502C">
        <w:rPr>
          <w:rFonts w:cs="Arial"/>
          <w:b/>
          <w:u w:val="single"/>
          <w:lang w:eastAsia="el-GR"/>
        </w:rPr>
        <w:t xml:space="preserve"> </w:t>
      </w:r>
      <w:r w:rsidRPr="006C30BF">
        <w:rPr>
          <w:rFonts w:cs="Arial"/>
          <w:b/>
          <w:u w:val="single"/>
          <w:lang w:eastAsia="el-GR"/>
        </w:rPr>
        <w:t>Γήπεδα</w:t>
      </w:r>
      <w:r w:rsidR="000D502C">
        <w:rPr>
          <w:rFonts w:cs="Arial"/>
          <w:b/>
          <w:u w:val="single"/>
          <w:lang w:eastAsia="el-GR"/>
        </w:rPr>
        <w:t xml:space="preserve"> </w:t>
      </w:r>
      <w:r w:rsidRPr="006C30BF">
        <w:rPr>
          <w:rFonts w:cs="Arial"/>
          <w:b/>
          <w:u w:val="single"/>
          <w:lang w:eastAsia="el-GR"/>
        </w:rPr>
        <w:t>:</w:t>
      </w:r>
    </w:p>
    <w:p w14:paraId="708357DF" w14:textId="77777777" w:rsidR="00CE5A47" w:rsidRPr="006C30BF" w:rsidRDefault="00CE5A47" w:rsidP="000F224B">
      <w:pPr>
        <w:ind w:right="42"/>
        <w:rPr>
          <w:lang w:eastAsia="el-GR"/>
        </w:rPr>
      </w:pPr>
      <w:r w:rsidRPr="006C30BF">
        <w:rPr>
          <w:lang w:eastAsia="el-GR"/>
        </w:rPr>
        <w:t>Τοποθεσία</w:t>
      </w:r>
      <w:r w:rsidR="000D502C">
        <w:rPr>
          <w:lang w:eastAsia="el-GR"/>
        </w:rPr>
        <w:t xml:space="preserve"> </w:t>
      </w:r>
      <w:r w:rsidRPr="006C30BF">
        <w:rPr>
          <w:lang w:eastAsia="el-GR"/>
        </w:rPr>
        <w:t>-</w:t>
      </w:r>
      <w:r w:rsidR="000D502C">
        <w:rPr>
          <w:lang w:eastAsia="el-GR"/>
        </w:rPr>
        <w:t xml:space="preserve"> </w:t>
      </w:r>
      <w:r w:rsidRPr="006C30BF">
        <w:rPr>
          <w:lang w:eastAsia="el-GR"/>
        </w:rPr>
        <w:t>Περιοχή</w:t>
      </w:r>
    </w:p>
    <w:p w14:paraId="79CF01F1" w14:textId="77777777" w:rsidR="00CE5A47" w:rsidRPr="006C30BF" w:rsidRDefault="00CE5A47" w:rsidP="000F224B">
      <w:pPr>
        <w:ind w:right="42"/>
        <w:rPr>
          <w:lang w:eastAsia="el-GR"/>
        </w:rPr>
      </w:pPr>
      <w:r w:rsidRPr="006C30BF">
        <w:rPr>
          <w:lang w:eastAsia="el-GR"/>
        </w:rPr>
        <w:t>Θέση</w:t>
      </w:r>
      <w:r w:rsidR="000D502C">
        <w:rPr>
          <w:lang w:eastAsia="el-GR"/>
        </w:rPr>
        <w:t xml:space="preserve"> </w:t>
      </w:r>
      <w:r w:rsidRPr="006C30BF">
        <w:rPr>
          <w:lang w:eastAsia="el-GR"/>
        </w:rPr>
        <w:t>(γωνιακό,</w:t>
      </w:r>
      <w:r w:rsidR="000D502C">
        <w:rPr>
          <w:lang w:eastAsia="el-GR"/>
        </w:rPr>
        <w:t xml:space="preserve"> </w:t>
      </w:r>
      <w:r w:rsidRPr="006C30BF">
        <w:rPr>
          <w:lang w:eastAsia="el-GR"/>
        </w:rPr>
        <w:t>διαμπερές)</w:t>
      </w:r>
      <w:r w:rsidR="000D502C">
        <w:rPr>
          <w:lang w:eastAsia="el-GR"/>
        </w:rPr>
        <w:t xml:space="preserve"> </w:t>
      </w:r>
      <w:r w:rsidRPr="006C30BF">
        <w:rPr>
          <w:lang w:eastAsia="el-GR"/>
        </w:rPr>
        <w:t>–</w:t>
      </w:r>
      <w:r w:rsidR="000D502C">
        <w:rPr>
          <w:lang w:eastAsia="el-GR"/>
        </w:rPr>
        <w:t xml:space="preserve"> </w:t>
      </w:r>
      <w:r w:rsidRPr="006C30BF">
        <w:rPr>
          <w:lang w:eastAsia="el-GR"/>
        </w:rPr>
        <w:t>Προσανατολισμός</w:t>
      </w:r>
      <w:r w:rsidR="000D502C">
        <w:rPr>
          <w:lang w:eastAsia="el-GR"/>
        </w:rPr>
        <w:t xml:space="preserve"> </w:t>
      </w:r>
      <w:r w:rsidRPr="006C30BF">
        <w:rPr>
          <w:lang w:eastAsia="el-GR"/>
        </w:rPr>
        <w:t>–</w:t>
      </w:r>
      <w:r w:rsidR="000D502C">
        <w:rPr>
          <w:lang w:eastAsia="el-GR"/>
        </w:rPr>
        <w:t xml:space="preserve"> </w:t>
      </w:r>
      <w:r w:rsidRPr="006C30BF">
        <w:rPr>
          <w:lang w:eastAsia="el-GR"/>
        </w:rPr>
        <w:t>Θέα</w:t>
      </w:r>
    </w:p>
    <w:p w14:paraId="158A652D" w14:textId="77777777" w:rsidR="00CE5A47" w:rsidRPr="006C30BF" w:rsidRDefault="00CE5A47" w:rsidP="000F224B">
      <w:pPr>
        <w:ind w:right="42"/>
        <w:rPr>
          <w:lang w:eastAsia="el-GR"/>
        </w:rPr>
      </w:pPr>
      <w:r w:rsidRPr="006C30BF">
        <w:rPr>
          <w:lang w:eastAsia="el-GR"/>
        </w:rPr>
        <w:t>Μορφολογία</w:t>
      </w:r>
      <w:r w:rsidR="000D502C">
        <w:rPr>
          <w:lang w:eastAsia="el-GR"/>
        </w:rPr>
        <w:t xml:space="preserve"> </w:t>
      </w:r>
      <w:r w:rsidRPr="006C30BF">
        <w:rPr>
          <w:lang w:eastAsia="el-GR"/>
        </w:rPr>
        <w:t>-</w:t>
      </w:r>
      <w:r w:rsidR="000D502C">
        <w:rPr>
          <w:lang w:eastAsia="el-GR"/>
        </w:rPr>
        <w:t xml:space="preserve"> </w:t>
      </w:r>
      <w:r w:rsidRPr="006C30BF">
        <w:rPr>
          <w:lang w:eastAsia="el-GR"/>
        </w:rPr>
        <w:t>Ιδιαιτερότητες</w:t>
      </w:r>
      <w:r w:rsidR="000D502C">
        <w:rPr>
          <w:lang w:eastAsia="el-GR"/>
        </w:rPr>
        <w:t xml:space="preserve"> </w:t>
      </w:r>
      <w:r w:rsidRPr="006C30BF">
        <w:rPr>
          <w:lang w:eastAsia="el-GR"/>
        </w:rPr>
        <w:t>υπεδάφους</w:t>
      </w:r>
    </w:p>
    <w:p w14:paraId="7958351A" w14:textId="77777777" w:rsidR="00CE5A47" w:rsidRPr="006C30BF" w:rsidRDefault="00CE5A47" w:rsidP="000F224B">
      <w:pPr>
        <w:ind w:right="42"/>
        <w:rPr>
          <w:lang w:eastAsia="el-GR"/>
        </w:rPr>
      </w:pPr>
      <w:r w:rsidRPr="006C30BF">
        <w:rPr>
          <w:lang w:eastAsia="el-GR"/>
        </w:rPr>
        <w:t>Πρόσβαση</w:t>
      </w:r>
      <w:r w:rsidR="000D502C">
        <w:rPr>
          <w:lang w:eastAsia="el-GR"/>
        </w:rPr>
        <w:t xml:space="preserve"> </w:t>
      </w:r>
      <w:r w:rsidRPr="006C30BF">
        <w:rPr>
          <w:lang w:eastAsia="el-GR"/>
        </w:rPr>
        <w:t>-</w:t>
      </w:r>
      <w:r w:rsidR="000D502C">
        <w:rPr>
          <w:lang w:eastAsia="el-GR"/>
        </w:rPr>
        <w:t xml:space="preserve"> </w:t>
      </w:r>
      <w:r w:rsidRPr="006C30BF">
        <w:rPr>
          <w:lang w:eastAsia="el-GR"/>
        </w:rPr>
        <w:t>Προσπέλαση</w:t>
      </w:r>
    </w:p>
    <w:p w14:paraId="47FA2AC5" w14:textId="77777777" w:rsidR="00CE5A47" w:rsidRPr="006C30BF" w:rsidRDefault="00CE5A47" w:rsidP="000F224B">
      <w:pPr>
        <w:ind w:right="42"/>
        <w:rPr>
          <w:lang w:eastAsia="el-GR"/>
        </w:rPr>
      </w:pPr>
      <w:r w:rsidRPr="006C30BF">
        <w:rPr>
          <w:lang w:eastAsia="el-GR"/>
        </w:rPr>
        <w:t>Μέγεθος</w:t>
      </w:r>
      <w:r w:rsidR="000D502C">
        <w:rPr>
          <w:lang w:eastAsia="el-GR"/>
        </w:rPr>
        <w:t xml:space="preserve"> </w:t>
      </w:r>
      <w:r w:rsidRPr="006C30BF">
        <w:rPr>
          <w:lang w:eastAsia="el-GR"/>
        </w:rPr>
        <w:t>–</w:t>
      </w:r>
      <w:r w:rsidR="000D502C">
        <w:rPr>
          <w:lang w:eastAsia="el-GR"/>
        </w:rPr>
        <w:t xml:space="preserve"> </w:t>
      </w:r>
      <w:r w:rsidRPr="006C30BF">
        <w:rPr>
          <w:lang w:eastAsia="el-GR"/>
        </w:rPr>
        <w:t>επιφάνεια</w:t>
      </w:r>
      <w:r w:rsidR="000D502C">
        <w:rPr>
          <w:lang w:eastAsia="el-GR"/>
        </w:rPr>
        <w:t xml:space="preserve"> </w:t>
      </w:r>
      <w:r w:rsidRPr="006C30BF">
        <w:rPr>
          <w:lang w:eastAsia="el-GR"/>
        </w:rPr>
        <w:t>-</w:t>
      </w:r>
      <w:r w:rsidR="000D502C">
        <w:rPr>
          <w:lang w:eastAsia="el-GR"/>
        </w:rPr>
        <w:t xml:space="preserve"> </w:t>
      </w:r>
      <w:r w:rsidRPr="006C30BF">
        <w:rPr>
          <w:lang w:eastAsia="el-GR"/>
        </w:rPr>
        <w:t>Σχήμα</w:t>
      </w:r>
    </w:p>
    <w:p w14:paraId="63479903" w14:textId="77777777" w:rsidR="00CE5A47" w:rsidRPr="006C30BF" w:rsidRDefault="00CE5A47" w:rsidP="000F224B">
      <w:pPr>
        <w:ind w:right="42"/>
        <w:rPr>
          <w:lang w:eastAsia="el-GR"/>
        </w:rPr>
      </w:pPr>
      <w:r w:rsidRPr="006C30BF">
        <w:rPr>
          <w:lang w:eastAsia="el-GR"/>
        </w:rPr>
        <w:t>Κριτήριο</w:t>
      </w:r>
      <w:r w:rsidR="000D502C">
        <w:rPr>
          <w:lang w:eastAsia="el-GR"/>
        </w:rPr>
        <w:t xml:space="preserve"> </w:t>
      </w:r>
      <w:r w:rsidRPr="006C30BF">
        <w:rPr>
          <w:lang w:eastAsia="el-GR"/>
        </w:rPr>
        <w:t>βάθους</w:t>
      </w:r>
    </w:p>
    <w:p w14:paraId="4CC5F2F0" w14:textId="77777777" w:rsidR="00CE5A47" w:rsidRPr="006C30BF" w:rsidRDefault="00CE5A47" w:rsidP="000F224B">
      <w:pPr>
        <w:ind w:right="42"/>
        <w:rPr>
          <w:lang w:eastAsia="el-GR"/>
        </w:rPr>
      </w:pPr>
      <w:r w:rsidRPr="006C30BF">
        <w:rPr>
          <w:lang w:eastAsia="el-GR"/>
        </w:rPr>
        <w:t>Πολεοδομικές</w:t>
      </w:r>
      <w:r w:rsidR="000D502C">
        <w:rPr>
          <w:lang w:eastAsia="el-GR"/>
        </w:rPr>
        <w:t xml:space="preserve"> </w:t>
      </w:r>
      <w:r w:rsidRPr="006C30BF">
        <w:rPr>
          <w:lang w:eastAsia="el-GR"/>
        </w:rPr>
        <w:t>δεσμεύσεις</w:t>
      </w:r>
      <w:r w:rsidR="000D502C">
        <w:rPr>
          <w:lang w:eastAsia="el-GR"/>
        </w:rPr>
        <w:t xml:space="preserve"> </w:t>
      </w:r>
      <w:r w:rsidRPr="006C30BF">
        <w:rPr>
          <w:lang w:eastAsia="el-GR"/>
        </w:rPr>
        <w:t>:</w:t>
      </w:r>
      <w:r w:rsidR="000D502C">
        <w:rPr>
          <w:lang w:eastAsia="el-GR"/>
        </w:rPr>
        <w:t xml:space="preserve"> </w:t>
      </w:r>
    </w:p>
    <w:p w14:paraId="6105BBC6" w14:textId="77777777" w:rsidR="00CE5A47" w:rsidRPr="006C30BF" w:rsidRDefault="00CE5A47" w:rsidP="000F224B">
      <w:pPr>
        <w:ind w:left="360" w:right="42"/>
        <w:textAlignment w:val="top"/>
        <w:rPr>
          <w:rFonts w:cs="Arial"/>
          <w:lang w:eastAsia="el-GR"/>
        </w:rPr>
      </w:pPr>
      <w:r w:rsidRPr="006C30BF">
        <w:rPr>
          <w:rFonts w:cs="Arial"/>
          <w:lang w:eastAsia="el-GR"/>
        </w:rPr>
        <w:t>Χρήσεις</w:t>
      </w:r>
      <w:r w:rsidR="000D502C">
        <w:rPr>
          <w:rFonts w:cs="Arial"/>
          <w:lang w:eastAsia="el-GR"/>
        </w:rPr>
        <w:t xml:space="preserve"> </w:t>
      </w:r>
      <w:r w:rsidRPr="006C30BF">
        <w:rPr>
          <w:rFonts w:cs="Arial"/>
          <w:lang w:eastAsia="el-GR"/>
        </w:rPr>
        <w:t>γης</w:t>
      </w:r>
      <w:r w:rsidR="000D502C">
        <w:rPr>
          <w:rFonts w:cs="Arial"/>
          <w:lang w:eastAsia="el-GR"/>
        </w:rPr>
        <w:t xml:space="preserve"> </w:t>
      </w:r>
    </w:p>
    <w:p w14:paraId="34018BEC" w14:textId="77777777" w:rsidR="00CE5A47" w:rsidRPr="006C30BF" w:rsidRDefault="00CE5A47" w:rsidP="000F224B">
      <w:pPr>
        <w:ind w:left="1080" w:right="42"/>
        <w:textAlignment w:val="top"/>
        <w:rPr>
          <w:rFonts w:cs="Arial"/>
          <w:lang w:eastAsia="el-GR"/>
        </w:rPr>
      </w:pPr>
      <w:r w:rsidRPr="006C30BF">
        <w:rPr>
          <w:rFonts w:cs="Arial"/>
          <w:lang w:eastAsia="el-GR"/>
        </w:rPr>
        <w:t>Συντελεστής</w:t>
      </w:r>
      <w:r w:rsidR="000D502C">
        <w:rPr>
          <w:rFonts w:cs="Arial"/>
          <w:lang w:eastAsia="el-GR"/>
        </w:rPr>
        <w:t xml:space="preserve"> </w:t>
      </w:r>
      <w:r w:rsidRPr="006C30BF">
        <w:rPr>
          <w:rFonts w:cs="Arial"/>
          <w:lang w:eastAsia="el-GR"/>
        </w:rPr>
        <w:t>δόμησης</w:t>
      </w:r>
    </w:p>
    <w:p w14:paraId="3A61B347" w14:textId="77777777" w:rsidR="00CE5A47" w:rsidRPr="006C30BF" w:rsidRDefault="00CE5A47" w:rsidP="000F224B">
      <w:pPr>
        <w:ind w:left="1080" w:right="42"/>
        <w:textAlignment w:val="top"/>
        <w:rPr>
          <w:rFonts w:cs="Arial"/>
          <w:lang w:eastAsia="el-GR"/>
        </w:rPr>
      </w:pPr>
      <w:r w:rsidRPr="006C30BF">
        <w:rPr>
          <w:rFonts w:cs="Arial"/>
          <w:lang w:eastAsia="el-GR"/>
        </w:rPr>
        <w:t>Σχέση</w:t>
      </w:r>
      <w:r w:rsidR="000D502C">
        <w:rPr>
          <w:rFonts w:cs="Arial"/>
          <w:lang w:eastAsia="el-GR"/>
        </w:rPr>
        <w:t xml:space="preserve"> </w:t>
      </w:r>
      <w:r w:rsidRPr="006C30BF">
        <w:rPr>
          <w:rFonts w:cs="Arial"/>
          <w:lang w:eastAsia="el-GR"/>
        </w:rPr>
        <w:t>προσώπου,</w:t>
      </w:r>
      <w:r w:rsidR="000D502C">
        <w:rPr>
          <w:rFonts w:cs="Arial"/>
          <w:lang w:eastAsia="el-GR"/>
        </w:rPr>
        <w:t xml:space="preserve"> </w:t>
      </w:r>
      <w:r w:rsidRPr="006C30BF">
        <w:rPr>
          <w:rFonts w:cs="Arial"/>
          <w:lang w:eastAsia="el-GR"/>
        </w:rPr>
        <w:t>βάθους</w:t>
      </w:r>
    </w:p>
    <w:p w14:paraId="51277CC4" w14:textId="77777777" w:rsidR="00CE5A47" w:rsidRPr="006C30BF" w:rsidRDefault="00CE5A47" w:rsidP="000F224B">
      <w:pPr>
        <w:ind w:left="360" w:right="42"/>
        <w:textAlignment w:val="top"/>
        <w:rPr>
          <w:rFonts w:cs="Arial"/>
          <w:lang w:eastAsia="el-GR"/>
        </w:rPr>
      </w:pPr>
      <w:r w:rsidRPr="006C30BF">
        <w:rPr>
          <w:rFonts w:cs="Arial"/>
          <w:lang w:eastAsia="el-GR"/>
        </w:rPr>
        <w:t>Πλάτος</w:t>
      </w:r>
      <w:r w:rsidR="000D502C">
        <w:rPr>
          <w:rFonts w:cs="Arial"/>
          <w:lang w:eastAsia="el-GR"/>
        </w:rPr>
        <w:t xml:space="preserve"> </w:t>
      </w:r>
      <w:r w:rsidRPr="006C30BF">
        <w:rPr>
          <w:rFonts w:cs="Arial"/>
          <w:lang w:eastAsia="el-GR"/>
        </w:rPr>
        <w:t>οδού,</w:t>
      </w:r>
      <w:r w:rsidR="000D502C">
        <w:rPr>
          <w:rFonts w:cs="Arial"/>
          <w:lang w:eastAsia="el-GR"/>
        </w:rPr>
        <w:t xml:space="preserve"> </w:t>
      </w:r>
      <w:r w:rsidRPr="006C30BF">
        <w:rPr>
          <w:rFonts w:cs="Arial"/>
          <w:lang w:eastAsia="el-GR"/>
        </w:rPr>
        <w:t>ιδεατό</w:t>
      </w:r>
      <w:r w:rsidR="000D502C">
        <w:rPr>
          <w:rFonts w:cs="Arial"/>
          <w:lang w:eastAsia="el-GR"/>
        </w:rPr>
        <w:t xml:space="preserve"> </w:t>
      </w:r>
      <w:r w:rsidRPr="006C30BF">
        <w:rPr>
          <w:rFonts w:cs="Arial"/>
          <w:lang w:eastAsia="el-GR"/>
        </w:rPr>
        <w:t>στερεό</w:t>
      </w:r>
    </w:p>
    <w:p w14:paraId="72EA3A1A" w14:textId="77777777" w:rsidR="00CE5A47" w:rsidRPr="006C30BF" w:rsidRDefault="00CE5A47" w:rsidP="000F224B">
      <w:pPr>
        <w:ind w:right="42"/>
        <w:rPr>
          <w:lang w:eastAsia="el-GR"/>
        </w:rPr>
      </w:pPr>
      <w:r w:rsidRPr="006C30BF">
        <w:rPr>
          <w:lang w:eastAsia="el-GR"/>
        </w:rPr>
        <w:t>Νομικές</w:t>
      </w:r>
      <w:r w:rsidR="000D502C">
        <w:rPr>
          <w:lang w:eastAsia="el-GR"/>
        </w:rPr>
        <w:t xml:space="preserve"> </w:t>
      </w:r>
      <w:r w:rsidRPr="006C30BF">
        <w:rPr>
          <w:lang w:eastAsia="el-GR"/>
        </w:rPr>
        <w:t>δεσμεύσεις</w:t>
      </w:r>
    </w:p>
    <w:p w14:paraId="1EC3DB8D" w14:textId="77777777" w:rsidR="00CE5A47" w:rsidRPr="006C30BF" w:rsidRDefault="00CE5A47" w:rsidP="000F224B">
      <w:pPr>
        <w:ind w:right="42"/>
        <w:rPr>
          <w:lang w:eastAsia="el-GR"/>
        </w:rPr>
      </w:pPr>
    </w:p>
    <w:p w14:paraId="5ACA7D79" w14:textId="77777777" w:rsidR="00CE5A47" w:rsidRPr="006C30BF" w:rsidRDefault="00CE5A47" w:rsidP="000F224B">
      <w:pPr>
        <w:ind w:left="567" w:right="42"/>
        <w:textAlignment w:val="top"/>
        <w:rPr>
          <w:rFonts w:cs="Arial"/>
          <w:b/>
          <w:u w:val="single"/>
          <w:lang w:eastAsia="el-GR"/>
        </w:rPr>
      </w:pPr>
      <w:r w:rsidRPr="006C30BF">
        <w:rPr>
          <w:rFonts w:cs="Arial"/>
          <w:b/>
          <w:u w:val="single"/>
          <w:lang w:eastAsia="el-GR"/>
        </w:rPr>
        <w:t>Διαμερίσματα/μεζονέτες/κατοικίες</w:t>
      </w:r>
      <w:r w:rsidR="000D502C">
        <w:rPr>
          <w:rFonts w:cs="Arial"/>
          <w:b/>
          <w:u w:val="single"/>
          <w:lang w:eastAsia="el-GR"/>
        </w:rPr>
        <w:t xml:space="preserve"> </w:t>
      </w:r>
      <w:r w:rsidRPr="006C30BF">
        <w:rPr>
          <w:rFonts w:cs="Arial"/>
          <w:b/>
          <w:u w:val="single"/>
          <w:lang w:eastAsia="el-GR"/>
        </w:rPr>
        <w:t>:</w:t>
      </w:r>
    </w:p>
    <w:p w14:paraId="253C6F37" w14:textId="7DF8B2C7" w:rsidR="00CE5A47" w:rsidRPr="006C30BF" w:rsidRDefault="00CE5A47" w:rsidP="000F224B">
      <w:pPr>
        <w:ind w:right="42"/>
        <w:rPr>
          <w:lang w:eastAsia="el-GR"/>
        </w:rPr>
      </w:pPr>
      <w:r w:rsidRPr="006C30BF">
        <w:rPr>
          <w:lang w:eastAsia="el-GR"/>
        </w:rPr>
        <w:t>Τοποθεσία</w:t>
      </w:r>
      <w:r w:rsidR="000D502C">
        <w:rPr>
          <w:lang w:eastAsia="el-GR"/>
        </w:rPr>
        <w:t xml:space="preserve"> </w:t>
      </w:r>
      <w:r w:rsidRPr="006C30BF">
        <w:rPr>
          <w:lang w:eastAsia="el-GR"/>
        </w:rPr>
        <w:t>(</w:t>
      </w:r>
      <w:r w:rsidR="001E4131">
        <w:rPr>
          <w:lang w:eastAsia="el-GR"/>
        </w:rPr>
        <w:t>κτηρίου</w:t>
      </w:r>
      <w:r w:rsidRPr="006C30BF">
        <w:rPr>
          <w:lang w:eastAsia="el-GR"/>
        </w:rPr>
        <w:t>)</w:t>
      </w:r>
      <w:r w:rsidR="000D502C">
        <w:rPr>
          <w:lang w:eastAsia="el-GR"/>
        </w:rPr>
        <w:t xml:space="preserve"> </w:t>
      </w:r>
      <w:r w:rsidRPr="006C30BF">
        <w:rPr>
          <w:lang w:eastAsia="el-GR"/>
        </w:rPr>
        <w:t>-</w:t>
      </w:r>
      <w:r w:rsidR="000D502C">
        <w:rPr>
          <w:lang w:eastAsia="el-GR"/>
        </w:rPr>
        <w:t xml:space="preserve"> </w:t>
      </w:r>
      <w:r w:rsidRPr="006C30BF">
        <w:rPr>
          <w:lang w:eastAsia="el-GR"/>
        </w:rPr>
        <w:t>Περιοχή</w:t>
      </w:r>
    </w:p>
    <w:p w14:paraId="1A8345CF" w14:textId="77777777" w:rsidR="00CE5A47" w:rsidRPr="006C30BF" w:rsidRDefault="00CE5A47" w:rsidP="000F224B">
      <w:pPr>
        <w:ind w:right="42"/>
        <w:rPr>
          <w:lang w:eastAsia="el-GR"/>
        </w:rPr>
      </w:pPr>
      <w:r w:rsidRPr="006C30BF">
        <w:rPr>
          <w:lang w:eastAsia="el-GR"/>
        </w:rPr>
        <w:t>Θέση</w:t>
      </w:r>
      <w:r w:rsidR="000D502C">
        <w:rPr>
          <w:lang w:eastAsia="el-GR"/>
        </w:rPr>
        <w:t xml:space="preserve"> </w:t>
      </w:r>
      <w:r w:rsidRPr="006C30BF">
        <w:rPr>
          <w:lang w:eastAsia="el-GR"/>
        </w:rPr>
        <w:t>(πλατεία,</w:t>
      </w:r>
      <w:r w:rsidR="000D502C">
        <w:rPr>
          <w:lang w:eastAsia="el-GR"/>
        </w:rPr>
        <w:t xml:space="preserve"> </w:t>
      </w:r>
      <w:r w:rsidRPr="006C30BF">
        <w:rPr>
          <w:lang w:eastAsia="el-GR"/>
        </w:rPr>
        <w:t>μετρό,</w:t>
      </w:r>
      <w:r w:rsidR="000D502C">
        <w:rPr>
          <w:lang w:eastAsia="el-GR"/>
        </w:rPr>
        <w:t xml:space="preserve"> </w:t>
      </w:r>
      <w:r w:rsidRPr="006C30BF">
        <w:rPr>
          <w:lang w:eastAsia="el-GR"/>
        </w:rPr>
        <w:t>όροφος</w:t>
      </w:r>
      <w:r w:rsidR="000D502C">
        <w:rPr>
          <w:lang w:eastAsia="el-GR"/>
        </w:rPr>
        <w:t xml:space="preserve"> </w:t>
      </w:r>
      <w:r w:rsidRPr="006C30BF">
        <w:rPr>
          <w:lang w:eastAsia="el-GR"/>
        </w:rPr>
        <w:t>κλπ.)</w:t>
      </w:r>
      <w:r w:rsidR="000D502C">
        <w:rPr>
          <w:lang w:eastAsia="el-GR"/>
        </w:rPr>
        <w:t xml:space="preserve"> </w:t>
      </w:r>
      <w:r w:rsidRPr="006C30BF">
        <w:rPr>
          <w:lang w:eastAsia="el-GR"/>
        </w:rPr>
        <w:t>–</w:t>
      </w:r>
      <w:r w:rsidR="000D502C">
        <w:rPr>
          <w:lang w:eastAsia="el-GR"/>
        </w:rPr>
        <w:t xml:space="preserve"> </w:t>
      </w:r>
      <w:r w:rsidRPr="006C30BF">
        <w:rPr>
          <w:lang w:eastAsia="el-GR"/>
        </w:rPr>
        <w:t>Προσανατολισμός</w:t>
      </w:r>
      <w:r w:rsidR="000D502C">
        <w:rPr>
          <w:lang w:eastAsia="el-GR"/>
        </w:rPr>
        <w:t xml:space="preserve"> </w:t>
      </w:r>
      <w:r w:rsidRPr="006C30BF">
        <w:rPr>
          <w:lang w:eastAsia="el-GR"/>
        </w:rPr>
        <w:t>–</w:t>
      </w:r>
      <w:r w:rsidR="000D502C">
        <w:rPr>
          <w:lang w:eastAsia="el-GR"/>
        </w:rPr>
        <w:t xml:space="preserve"> </w:t>
      </w:r>
      <w:r w:rsidRPr="006C30BF">
        <w:rPr>
          <w:lang w:eastAsia="el-GR"/>
        </w:rPr>
        <w:t>Θέα</w:t>
      </w:r>
    </w:p>
    <w:p w14:paraId="3919CBD9" w14:textId="77777777" w:rsidR="00CE5A47" w:rsidRPr="006C30BF" w:rsidRDefault="00CE5A47" w:rsidP="000F224B">
      <w:pPr>
        <w:ind w:right="42"/>
        <w:rPr>
          <w:lang w:eastAsia="el-GR"/>
        </w:rPr>
      </w:pPr>
      <w:r w:rsidRPr="006C30BF">
        <w:rPr>
          <w:lang w:eastAsia="el-GR"/>
        </w:rPr>
        <w:t>Πρόσβαση</w:t>
      </w:r>
    </w:p>
    <w:p w14:paraId="2DAE1FC5" w14:textId="77777777" w:rsidR="00CE5A47" w:rsidRPr="006C30BF" w:rsidRDefault="00CE5A47" w:rsidP="000F224B">
      <w:pPr>
        <w:ind w:right="42"/>
        <w:rPr>
          <w:lang w:eastAsia="el-GR"/>
        </w:rPr>
      </w:pPr>
      <w:r w:rsidRPr="006C30BF">
        <w:rPr>
          <w:lang w:eastAsia="el-GR"/>
        </w:rPr>
        <w:t>Ποιότητα</w:t>
      </w:r>
      <w:r w:rsidR="000D502C">
        <w:rPr>
          <w:lang w:eastAsia="el-GR"/>
        </w:rPr>
        <w:t xml:space="preserve"> </w:t>
      </w:r>
      <w:r w:rsidRPr="006C30BF">
        <w:rPr>
          <w:lang w:eastAsia="el-GR"/>
        </w:rPr>
        <w:t>κατασκευής</w:t>
      </w:r>
    </w:p>
    <w:p w14:paraId="0C059D8A" w14:textId="77777777" w:rsidR="00CE5A47" w:rsidRPr="006C30BF" w:rsidRDefault="00CE5A47" w:rsidP="000F224B">
      <w:pPr>
        <w:ind w:right="42"/>
        <w:rPr>
          <w:lang w:eastAsia="el-GR"/>
        </w:rPr>
      </w:pPr>
      <w:r w:rsidRPr="006C30BF">
        <w:rPr>
          <w:lang w:eastAsia="el-GR"/>
        </w:rPr>
        <w:t>Μέγεθος</w:t>
      </w:r>
      <w:r w:rsidR="000D502C">
        <w:rPr>
          <w:lang w:eastAsia="el-GR"/>
        </w:rPr>
        <w:t xml:space="preserve"> </w:t>
      </w:r>
      <w:r w:rsidRPr="006C30BF">
        <w:rPr>
          <w:lang w:eastAsia="el-GR"/>
        </w:rPr>
        <w:t>–</w:t>
      </w:r>
      <w:r w:rsidR="000D502C">
        <w:rPr>
          <w:lang w:eastAsia="el-GR"/>
        </w:rPr>
        <w:t xml:space="preserve"> </w:t>
      </w:r>
      <w:r w:rsidRPr="006C30BF">
        <w:rPr>
          <w:lang w:eastAsia="el-GR"/>
        </w:rPr>
        <w:t>επιφάνεια</w:t>
      </w:r>
    </w:p>
    <w:p w14:paraId="4E7969DC" w14:textId="77777777" w:rsidR="00CE5A47" w:rsidRPr="006C30BF" w:rsidRDefault="00CE5A47" w:rsidP="000F224B">
      <w:pPr>
        <w:ind w:right="42"/>
        <w:rPr>
          <w:lang w:eastAsia="el-GR"/>
        </w:rPr>
      </w:pPr>
      <w:r w:rsidRPr="006C30BF">
        <w:rPr>
          <w:lang w:eastAsia="el-GR"/>
        </w:rPr>
        <w:t>Εξώστες</w:t>
      </w:r>
      <w:r w:rsidR="000D502C">
        <w:rPr>
          <w:lang w:eastAsia="el-GR"/>
        </w:rPr>
        <w:t xml:space="preserve"> </w:t>
      </w:r>
      <w:r w:rsidRPr="006C30BF">
        <w:rPr>
          <w:lang w:eastAsia="el-GR"/>
        </w:rPr>
        <w:t>(μικροί,</w:t>
      </w:r>
      <w:r w:rsidR="000D502C">
        <w:rPr>
          <w:lang w:eastAsia="el-GR"/>
        </w:rPr>
        <w:t xml:space="preserve"> </w:t>
      </w:r>
      <w:r w:rsidRPr="006C30BF">
        <w:rPr>
          <w:lang w:eastAsia="el-GR"/>
        </w:rPr>
        <w:t>μεγάλοι,</w:t>
      </w:r>
      <w:r w:rsidR="000D502C">
        <w:rPr>
          <w:lang w:eastAsia="el-GR"/>
        </w:rPr>
        <w:t xml:space="preserve"> </w:t>
      </w:r>
      <w:r w:rsidRPr="006C30BF">
        <w:rPr>
          <w:lang w:eastAsia="el-GR"/>
        </w:rPr>
        <w:t>εσοχή)</w:t>
      </w:r>
    </w:p>
    <w:p w14:paraId="22DEF5A4" w14:textId="77777777" w:rsidR="00CE5A47" w:rsidRPr="006C30BF" w:rsidRDefault="00CE5A47" w:rsidP="000F224B">
      <w:pPr>
        <w:ind w:right="42"/>
        <w:rPr>
          <w:lang w:eastAsia="el-GR"/>
        </w:rPr>
      </w:pPr>
      <w:r w:rsidRPr="006C30BF">
        <w:rPr>
          <w:lang w:eastAsia="el-GR"/>
        </w:rPr>
        <w:t>Θέρμανση</w:t>
      </w:r>
      <w:r w:rsidR="000D502C">
        <w:rPr>
          <w:lang w:eastAsia="el-GR"/>
        </w:rPr>
        <w:t xml:space="preserve"> </w:t>
      </w:r>
      <w:r w:rsidRPr="006C30BF">
        <w:rPr>
          <w:lang w:eastAsia="el-GR"/>
        </w:rPr>
        <w:t>–</w:t>
      </w:r>
      <w:r w:rsidR="000D502C">
        <w:rPr>
          <w:lang w:eastAsia="el-GR"/>
        </w:rPr>
        <w:t xml:space="preserve"> </w:t>
      </w:r>
      <w:r w:rsidRPr="006C30BF">
        <w:rPr>
          <w:lang w:eastAsia="el-GR"/>
        </w:rPr>
        <w:t>κλιματισμός</w:t>
      </w:r>
      <w:r w:rsidR="000D502C">
        <w:rPr>
          <w:lang w:eastAsia="el-GR"/>
        </w:rPr>
        <w:t xml:space="preserve"> </w:t>
      </w:r>
    </w:p>
    <w:p w14:paraId="5E824A73" w14:textId="77777777" w:rsidR="00CE5A47" w:rsidRPr="006C30BF" w:rsidRDefault="00CE5A47" w:rsidP="000F224B">
      <w:pPr>
        <w:ind w:right="42"/>
        <w:rPr>
          <w:lang w:eastAsia="el-GR"/>
        </w:rPr>
      </w:pPr>
      <w:r w:rsidRPr="006C30BF">
        <w:rPr>
          <w:lang w:eastAsia="el-GR"/>
        </w:rPr>
        <w:lastRenderedPageBreak/>
        <w:t>Περιβάλλων</w:t>
      </w:r>
      <w:r w:rsidR="000D502C">
        <w:rPr>
          <w:lang w:eastAsia="el-GR"/>
        </w:rPr>
        <w:t xml:space="preserve"> </w:t>
      </w:r>
      <w:r w:rsidRPr="006C30BF">
        <w:rPr>
          <w:lang w:eastAsia="el-GR"/>
        </w:rPr>
        <w:t>χώρος</w:t>
      </w:r>
    </w:p>
    <w:p w14:paraId="476F0E9F" w14:textId="77777777" w:rsidR="00CE5A47" w:rsidRPr="006C30BF" w:rsidRDefault="00CE5A47" w:rsidP="000F224B">
      <w:pPr>
        <w:ind w:right="42"/>
        <w:rPr>
          <w:lang w:eastAsia="el-GR"/>
        </w:rPr>
      </w:pPr>
      <w:r w:rsidRPr="006C30BF">
        <w:rPr>
          <w:lang w:eastAsia="el-GR"/>
        </w:rPr>
        <w:t>Προδιαγραφές</w:t>
      </w:r>
      <w:r w:rsidR="000D502C">
        <w:rPr>
          <w:lang w:eastAsia="el-GR"/>
        </w:rPr>
        <w:t xml:space="preserve"> </w:t>
      </w:r>
      <w:r w:rsidRPr="006C30BF">
        <w:rPr>
          <w:lang w:eastAsia="el-GR"/>
        </w:rPr>
        <w:t>κατασκευής</w:t>
      </w:r>
      <w:r w:rsidR="000D502C">
        <w:rPr>
          <w:lang w:eastAsia="el-GR"/>
        </w:rPr>
        <w:t xml:space="preserve"> </w:t>
      </w:r>
      <w:r w:rsidRPr="006C30BF">
        <w:rPr>
          <w:lang w:eastAsia="el-GR"/>
        </w:rPr>
        <w:t>–</w:t>
      </w:r>
      <w:r w:rsidR="000D502C">
        <w:rPr>
          <w:lang w:eastAsia="el-GR"/>
        </w:rPr>
        <w:t xml:space="preserve"> </w:t>
      </w:r>
      <w:r w:rsidRPr="006C30BF">
        <w:rPr>
          <w:lang w:eastAsia="el-GR"/>
        </w:rPr>
        <w:t>Ενεργειακή</w:t>
      </w:r>
      <w:r w:rsidR="000D502C">
        <w:rPr>
          <w:lang w:eastAsia="el-GR"/>
        </w:rPr>
        <w:t xml:space="preserve"> </w:t>
      </w:r>
      <w:r w:rsidRPr="006C30BF">
        <w:rPr>
          <w:lang w:eastAsia="el-GR"/>
        </w:rPr>
        <w:t>απόδοση</w:t>
      </w:r>
    </w:p>
    <w:p w14:paraId="0A90B25F" w14:textId="77777777" w:rsidR="00CE5A47" w:rsidRPr="006C30BF" w:rsidRDefault="00CE5A47" w:rsidP="000F224B">
      <w:pPr>
        <w:ind w:right="42"/>
        <w:rPr>
          <w:lang w:eastAsia="el-GR"/>
        </w:rPr>
      </w:pPr>
      <w:r w:rsidRPr="006C30BF">
        <w:rPr>
          <w:lang w:eastAsia="el-GR"/>
        </w:rPr>
        <w:t>Ηλικία</w:t>
      </w:r>
      <w:r w:rsidR="000D502C">
        <w:rPr>
          <w:lang w:eastAsia="el-GR"/>
        </w:rPr>
        <w:t xml:space="preserve"> </w:t>
      </w:r>
      <w:r w:rsidRPr="006C30BF">
        <w:rPr>
          <w:lang w:eastAsia="el-GR"/>
        </w:rPr>
        <w:t>–</w:t>
      </w:r>
      <w:r w:rsidR="000D502C">
        <w:rPr>
          <w:lang w:eastAsia="el-GR"/>
        </w:rPr>
        <w:t xml:space="preserve"> </w:t>
      </w:r>
      <w:r w:rsidRPr="006C30BF">
        <w:rPr>
          <w:lang w:eastAsia="el-GR"/>
        </w:rPr>
        <w:t>Παλαιότητα</w:t>
      </w:r>
    </w:p>
    <w:p w14:paraId="6C179A5C" w14:textId="77777777" w:rsidR="00CE5A47" w:rsidRPr="006C30BF" w:rsidRDefault="00CE5A47" w:rsidP="000F224B">
      <w:pPr>
        <w:ind w:right="42"/>
        <w:rPr>
          <w:lang w:eastAsia="el-GR"/>
        </w:rPr>
      </w:pPr>
      <w:r w:rsidRPr="006C30BF">
        <w:rPr>
          <w:lang w:eastAsia="el-GR"/>
        </w:rPr>
        <w:t>Κατάσταση/Βαθμός</w:t>
      </w:r>
      <w:r w:rsidR="000D502C">
        <w:rPr>
          <w:lang w:eastAsia="el-GR"/>
        </w:rPr>
        <w:t xml:space="preserve"> </w:t>
      </w:r>
      <w:r w:rsidRPr="006C30BF">
        <w:rPr>
          <w:lang w:eastAsia="el-GR"/>
        </w:rPr>
        <w:t>Συντήρησης</w:t>
      </w:r>
    </w:p>
    <w:p w14:paraId="6089AFEF" w14:textId="77777777" w:rsidR="00CE5A47" w:rsidRPr="006C30BF" w:rsidRDefault="00CE5A47" w:rsidP="000F224B">
      <w:pPr>
        <w:ind w:right="42"/>
        <w:rPr>
          <w:lang w:eastAsia="el-GR"/>
        </w:rPr>
      </w:pPr>
      <w:r w:rsidRPr="006C30BF">
        <w:rPr>
          <w:lang w:eastAsia="el-GR"/>
        </w:rPr>
        <w:t>Κριτήριο</w:t>
      </w:r>
      <w:r w:rsidR="000D502C">
        <w:rPr>
          <w:lang w:eastAsia="el-GR"/>
        </w:rPr>
        <w:t xml:space="preserve"> </w:t>
      </w:r>
      <w:r w:rsidRPr="006C30BF">
        <w:rPr>
          <w:lang w:eastAsia="el-GR"/>
        </w:rPr>
        <w:t>Βάθους</w:t>
      </w:r>
      <w:r w:rsidR="000D502C">
        <w:rPr>
          <w:lang w:eastAsia="el-GR"/>
        </w:rPr>
        <w:t xml:space="preserve"> </w:t>
      </w:r>
      <w:r w:rsidRPr="006C30BF">
        <w:rPr>
          <w:lang w:eastAsia="el-GR"/>
        </w:rPr>
        <w:t>–</w:t>
      </w:r>
      <w:r w:rsidR="000D502C">
        <w:rPr>
          <w:lang w:eastAsia="el-GR"/>
        </w:rPr>
        <w:t xml:space="preserve"> </w:t>
      </w:r>
      <w:r w:rsidRPr="006C30BF">
        <w:rPr>
          <w:lang w:eastAsia="el-GR"/>
        </w:rPr>
        <w:t>Φωτισμός/Αερισμός</w:t>
      </w:r>
      <w:r w:rsidR="000D502C">
        <w:rPr>
          <w:lang w:eastAsia="el-GR"/>
        </w:rPr>
        <w:t xml:space="preserve"> </w:t>
      </w:r>
      <w:r w:rsidRPr="006C30BF">
        <w:rPr>
          <w:lang w:eastAsia="el-GR"/>
        </w:rPr>
        <w:t>(Διαμπερές,</w:t>
      </w:r>
      <w:r w:rsidR="000D502C">
        <w:rPr>
          <w:lang w:eastAsia="el-GR"/>
        </w:rPr>
        <w:t xml:space="preserve"> </w:t>
      </w:r>
      <w:r w:rsidRPr="006C30BF">
        <w:rPr>
          <w:lang w:eastAsia="el-GR"/>
        </w:rPr>
        <w:t>γωνιακό,</w:t>
      </w:r>
      <w:r w:rsidR="000D502C">
        <w:rPr>
          <w:lang w:eastAsia="el-GR"/>
        </w:rPr>
        <w:t xml:space="preserve"> </w:t>
      </w:r>
      <w:r w:rsidRPr="006C30BF">
        <w:rPr>
          <w:lang w:eastAsia="el-GR"/>
        </w:rPr>
        <w:t>εσωτερικό).</w:t>
      </w:r>
    </w:p>
    <w:p w14:paraId="1D2F4F0D" w14:textId="77777777" w:rsidR="00CE5A47" w:rsidRPr="006C30BF" w:rsidRDefault="00CE5A47" w:rsidP="000F224B">
      <w:pPr>
        <w:ind w:right="42"/>
        <w:rPr>
          <w:lang w:eastAsia="el-GR"/>
        </w:rPr>
      </w:pPr>
      <w:r w:rsidRPr="006C30BF">
        <w:rPr>
          <w:lang w:eastAsia="el-GR"/>
        </w:rPr>
        <w:t>Παρακολουθήματα</w:t>
      </w:r>
      <w:r w:rsidR="000D502C">
        <w:rPr>
          <w:lang w:eastAsia="el-GR"/>
        </w:rPr>
        <w:t xml:space="preserve"> </w:t>
      </w:r>
      <w:r w:rsidRPr="006C30BF">
        <w:rPr>
          <w:lang w:eastAsia="el-GR"/>
        </w:rPr>
        <w:t>(θέση</w:t>
      </w:r>
      <w:r w:rsidR="000D502C">
        <w:rPr>
          <w:lang w:eastAsia="el-GR"/>
        </w:rPr>
        <w:t xml:space="preserve"> </w:t>
      </w:r>
      <w:r w:rsidRPr="006C30BF">
        <w:rPr>
          <w:lang w:eastAsia="el-GR"/>
        </w:rPr>
        <w:t>στάθμευσης,</w:t>
      </w:r>
      <w:r w:rsidR="000D502C">
        <w:rPr>
          <w:lang w:eastAsia="el-GR"/>
        </w:rPr>
        <w:t xml:space="preserve"> </w:t>
      </w:r>
      <w:r w:rsidRPr="006C30BF">
        <w:rPr>
          <w:lang w:eastAsia="el-GR"/>
        </w:rPr>
        <w:t>αποθήκη,</w:t>
      </w:r>
      <w:r w:rsidR="000D502C">
        <w:rPr>
          <w:lang w:eastAsia="el-GR"/>
        </w:rPr>
        <w:t xml:space="preserve"> </w:t>
      </w:r>
      <w:r w:rsidRPr="006C30BF">
        <w:rPr>
          <w:lang w:eastAsia="el-GR"/>
        </w:rPr>
        <w:t>δώμα,</w:t>
      </w:r>
      <w:r w:rsidR="000D502C">
        <w:rPr>
          <w:lang w:eastAsia="el-GR"/>
        </w:rPr>
        <w:t xml:space="preserve"> </w:t>
      </w:r>
      <w:r w:rsidRPr="006C30BF">
        <w:rPr>
          <w:lang w:eastAsia="el-GR"/>
        </w:rPr>
        <w:t>κήπος</w:t>
      </w:r>
      <w:r w:rsidR="000D502C">
        <w:rPr>
          <w:lang w:eastAsia="el-GR"/>
        </w:rPr>
        <w:t xml:space="preserve"> </w:t>
      </w:r>
      <w:r w:rsidRPr="006C30BF">
        <w:rPr>
          <w:lang w:eastAsia="el-GR"/>
        </w:rPr>
        <w:t>κλπ)</w:t>
      </w:r>
    </w:p>
    <w:p w14:paraId="3AF8566D" w14:textId="77777777" w:rsidR="00CE5A47" w:rsidRPr="006C30BF" w:rsidRDefault="00CE5A47" w:rsidP="000F224B">
      <w:pPr>
        <w:ind w:right="42"/>
        <w:rPr>
          <w:lang w:eastAsia="el-GR"/>
        </w:rPr>
      </w:pPr>
      <w:r w:rsidRPr="006C30BF">
        <w:rPr>
          <w:lang w:eastAsia="el-GR"/>
        </w:rPr>
        <w:t>Πολεοδομικές</w:t>
      </w:r>
      <w:r w:rsidR="000D502C">
        <w:rPr>
          <w:lang w:eastAsia="el-GR"/>
        </w:rPr>
        <w:t xml:space="preserve"> </w:t>
      </w:r>
      <w:r w:rsidRPr="006C30BF">
        <w:rPr>
          <w:lang w:eastAsia="el-GR"/>
        </w:rPr>
        <w:t>δεσμεύσεις</w:t>
      </w:r>
      <w:r w:rsidR="000D502C">
        <w:rPr>
          <w:lang w:eastAsia="el-GR"/>
        </w:rPr>
        <w:t xml:space="preserve"> </w:t>
      </w:r>
    </w:p>
    <w:p w14:paraId="64186FFB" w14:textId="77777777" w:rsidR="00CE5A47" w:rsidRPr="006C30BF" w:rsidRDefault="00CE5A47" w:rsidP="000F224B">
      <w:pPr>
        <w:ind w:right="42"/>
        <w:rPr>
          <w:lang w:eastAsia="el-GR"/>
        </w:rPr>
      </w:pPr>
      <w:r w:rsidRPr="006C30BF">
        <w:rPr>
          <w:lang w:eastAsia="el-GR"/>
        </w:rPr>
        <w:t>Νομικές</w:t>
      </w:r>
      <w:r w:rsidR="000D502C">
        <w:rPr>
          <w:lang w:eastAsia="el-GR"/>
        </w:rPr>
        <w:t xml:space="preserve"> </w:t>
      </w:r>
      <w:r w:rsidRPr="006C30BF">
        <w:rPr>
          <w:lang w:eastAsia="el-GR"/>
        </w:rPr>
        <w:t>δεσμεύσεις</w:t>
      </w:r>
    </w:p>
    <w:p w14:paraId="188CEEF7" w14:textId="77777777" w:rsidR="00CE5A47" w:rsidRPr="006C30BF" w:rsidRDefault="00CE5A47" w:rsidP="000F224B">
      <w:pPr>
        <w:ind w:right="42"/>
        <w:rPr>
          <w:lang w:eastAsia="el-GR"/>
        </w:rPr>
      </w:pPr>
    </w:p>
    <w:p w14:paraId="71B83A17" w14:textId="77777777" w:rsidR="00CE5A47" w:rsidRPr="00BD7925" w:rsidRDefault="00CE5A47" w:rsidP="000F224B">
      <w:pPr>
        <w:ind w:left="360" w:right="42"/>
        <w:textAlignment w:val="top"/>
        <w:rPr>
          <w:rFonts w:cs="Arial"/>
          <w:b/>
          <w:u w:val="single"/>
          <w:lang w:eastAsia="el-GR"/>
        </w:rPr>
      </w:pPr>
      <w:r w:rsidRPr="00BD7925">
        <w:rPr>
          <w:rFonts w:cs="Arial"/>
          <w:b/>
          <w:u w:val="single"/>
          <w:lang w:eastAsia="el-GR"/>
        </w:rPr>
        <w:t>Γραφεία</w:t>
      </w:r>
      <w:r w:rsidR="000D502C" w:rsidRPr="00BD7925">
        <w:rPr>
          <w:rFonts w:cs="Arial"/>
          <w:b/>
          <w:u w:val="single"/>
          <w:lang w:eastAsia="el-GR"/>
        </w:rPr>
        <w:t xml:space="preserve"> </w:t>
      </w:r>
      <w:r w:rsidRPr="00BD7925">
        <w:rPr>
          <w:rFonts w:cs="Arial"/>
          <w:b/>
          <w:u w:val="single"/>
          <w:lang w:eastAsia="el-GR"/>
        </w:rPr>
        <w:t>:</w:t>
      </w:r>
    </w:p>
    <w:p w14:paraId="439985AF" w14:textId="2614EB0F" w:rsidR="00CE5A47" w:rsidRPr="006C30BF" w:rsidRDefault="00CE5A47" w:rsidP="000F224B">
      <w:pPr>
        <w:ind w:right="42"/>
        <w:rPr>
          <w:lang w:eastAsia="el-GR"/>
        </w:rPr>
      </w:pPr>
      <w:r w:rsidRPr="006C30BF">
        <w:rPr>
          <w:lang w:eastAsia="el-GR"/>
        </w:rPr>
        <w:t>Τοποθεσία</w:t>
      </w:r>
      <w:r w:rsidR="000D502C">
        <w:rPr>
          <w:lang w:eastAsia="el-GR"/>
        </w:rPr>
        <w:t xml:space="preserve"> </w:t>
      </w:r>
      <w:r w:rsidRPr="006C30BF">
        <w:rPr>
          <w:lang w:eastAsia="el-GR"/>
        </w:rPr>
        <w:t>(</w:t>
      </w:r>
      <w:r w:rsidR="001E4131">
        <w:rPr>
          <w:lang w:eastAsia="el-GR"/>
        </w:rPr>
        <w:t>κτηρίου</w:t>
      </w:r>
      <w:r w:rsidRPr="006C30BF">
        <w:rPr>
          <w:lang w:eastAsia="el-GR"/>
        </w:rPr>
        <w:t>)</w:t>
      </w:r>
      <w:r w:rsidR="000D502C">
        <w:rPr>
          <w:lang w:eastAsia="el-GR"/>
        </w:rPr>
        <w:t xml:space="preserve"> </w:t>
      </w:r>
      <w:r w:rsidRPr="006C30BF">
        <w:rPr>
          <w:lang w:eastAsia="el-GR"/>
        </w:rPr>
        <w:t>-</w:t>
      </w:r>
      <w:r w:rsidR="000D502C">
        <w:rPr>
          <w:lang w:eastAsia="el-GR"/>
        </w:rPr>
        <w:t xml:space="preserve"> </w:t>
      </w:r>
      <w:r w:rsidRPr="006C30BF">
        <w:rPr>
          <w:lang w:eastAsia="el-GR"/>
        </w:rPr>
        <w:t>Περιοχή</w:t>
      </w:r>
    </w:p>
    <w:p w14:paraId="73AA51D4" w14:textId="77777777" w:rsidR="00CE5A47" w:rsidRPr="006C30BF" w:rsidRDefault="00CE5A47" w:rsidP="000F224B">
      <w:pPr>
        <w:ind w:right="42"/>
        <w:rPr>
          <w:lang w:eastAsia="el-GR"/>
        </w:rPr>
      </w:pPr>
      <w:r w:rsidRPr="006C30BF">
        <w:rPr>
          <w:lang w:eastAsia="el-GR"/>
        </w:rPr>
        <w:t>Θέση</w:t>
      </w:r>
      <w:r w:rsidR="000D502C">
        <w:rPr>
          <w:lang w:eastAsia="el-GR"/>
        </w:rPr>
        <w:t xml:space="preserve"> </w:t>
      </w:r>
      <w:r w:rsidRPr="006C30BF">
        <w:rPr>
          <w:lang w:eastAsia="el-GR"/>
        </w:rPr>
        <w:t>(πλατεία,</w:t>
      </w:r>
      <w:r w:rsidR="000D502C">
        <w:rPr>
          <w:lang w:eastAsia="el-GR"/>
        </w:rPr>
        <w:t xml:space="preserve"> </w:t>
      </w:r>
      <w:r w:rsidRPr="006C30BF">
        <w:rPr>
          <w:lang w:eastAsia="el-GR"/>
        </w:rPr>
        <w:t>μετρό,</w:t>
      </w:r>
      <w:r w:rsidR="000D502C">
        <w:rPr>
          <w:lang w:eastAsia="el-GR"/>
        </w:rPr>
        <w:t xml:space="preserve"> </w:t>
      </w:r>
      <w:r w:rsidRPr="006C30BF">
        <w:rPr>
          <w:lang w:eastAsia="el-GR"/>
        </w:rPr>
        <w:t>όροφος</w:t>
      </w:r>
      <w:r w:rsidR="000D502C">
        <w:rPr>
          <w:lang w:eastAsia="el-GR"/>
        </w:rPr>
        <w:t xml:space="preserve"> </w:t>
      </w:r>
      <w:r w:rsidRPr="006C30BF">
        <w:rPr>
          <w:lang w:eastAsia="el-GR"/>
        </w:rPr>
        <w:t>κλπ.)</w:t>
      </w:r>
      <w:r w:rsidR="000D502C">
        <w:rPr>
          <w:lang w:eastAsia="el-GR"/>
        </w:rPr>
        <w:t xml:space="preserve"> </w:t>
      </w:r>
      <w:r w:rsidRPr="006C30BF">
        <w:rPr>
          <w:lang w:eastAsia="el-GR"/>
        </w:rPr>
        <w:t>–</w:t>
      </w:r>
      <w:r w:rsidR="000D502C">
        <w:rPr>
          <w:lang w:eastAsia="el-GR"/>
        </w:rPr>
        <w:t xml:space="preserve"> </w:t>
      </w:r>
      <w:r w:rsidRPr="006C30BF">
        <w:rPr>
          <w:lang w:eastAsia="el-GR"/>
        </w:rPr>
        <w:t>Προσανατολισμός</w:t>
      </w:r>
      <w:r w:rsidR="000D502C">
        <w:rPr>
          <w:lang w:eastAsia="el-GR"/>
        </w:rPr>
        <w:t xml:space="preserve"> </w:t>
      </w:r>
      <w:r w:rsidRPr="006C30BF">
        <w:rPr>
          <w:lang w:eastAsia="el-GR"/>
        </w:rPr>
        <w:t>–</w:t>
      </w:r>
      <w:r w:rsidR="000D502C">
        <w:rPr>
          <w:lang w:eastAsia="el-GR"/>
        </w:rPr>
        <w:t xml:space="preserve"> </w:t>
      </w:r>
      <w:r w:rsidRPr="006C30BF">
        <w:rPr>
          <w:lang w:eastAsia="el-GR"/>
        </w:rPr>
        <w:t>Θέα</w:t>
      </w:r>
    </w:p>
    <w:p w14:paraId="68122840" w14:textId="77777777" w:rsidR="00CE5A47" w:rsidRPr="006C30BF" w:rsidRDefault="00CE5A47" w:rsidP="000F224B">
      <w:pPr>
        <w:ind w:right="42"/>
        <w:rPr>
          <w:lang w:eastAsia="el-GR"/>
        </w:rPr>
      </w:pPr>
      <w:r w:rsidRPr="006C30BF">
        <w:rPr>
          <w:lang w:eastAsia="el-GR"/>
        </w:rPr>
        <w:t>Πρόσβαση</w:t>
      </w:r>
      <w:r w:rsidR="000D502C">
        <w:rPr>
          <w:lang w:eastAsia="el-GR"/>
        </w:rPr>
        <w:t xml:space="preserve"> </w:t>
      </w:r>
      <w:r w:rsidRPr="006C30BF">
        <w:rPr>
          <w:lang w:eastAsia="el-GR"/>
        </w:rPr>
        <w:t>από</w:t>
      </w:r>
      <w:r w:rsidR="000D502C">
        <w:rPr>
          <w:lang w:eastAsia="el-GR"/>
        </w:rPr>
        <w:t xml:space="preserve"> </w:t>
      </w:r>
      <w:r w:rsidRPr="006C30BF">
        <w:rPr>
          <w:lang w:eastAsia="el-GR"/>
        </w:rPr>
        <w:t>ΜΜΜ</w:t>
      </w:r>
    </w:p>
    <w:p w14:paraId="1B9F115E" w14:textId="77777777" w:rsidR="00CE5A47" w:rsidRPr="006C30BF" w:rsidRDefault="00CE5A47" w:rsidP="000F224B">
      <w:pPr>
        <w:ind w:right="42"/>
        <w:rPr>
          <w:lang w:eastAsia="el-GR"/>
        </w:rPr>
      </w:pPr>
      <w:r w:rsidRPr="006C30BF">
        <w:rPr>
          <w:lang w:eastAsia="el-GR"/>
        </w:rPr>
        <w:t>Ποιότητα</w:t>
      </w:r>
      <w:r w:rsidR="000D502C">
        <w:rPr>
          <w:lang w:eastAsia="el-GR"/>
        </w:rPr>
        <w:t xml:space="preserve"> </w:t>
      </w:r>
      <w:r w:rsidRPr="006C30BF">
        <w:rPr>
          <w:lang w:eastAsia="el-GR"/>
        </w:rPr>
        <w:t>κατασκευής</w:t>
      </w:r>
    </w:p>
    <w:p w14:paraId="406A0F20" w14:textId="77777777" w:rsidR="00CE5A47" w:rsidRPr="006C30BF" w:rsidRDefault="00CE5A47" w:rsidP="000F224B">
      <w:pPr>
        <w:ind w:right="42"/>
        <w:rPr>
          <w:lang w:eastAsia="el-GR"/>
        </w:rPr>
      </w:pPr>
      <w:r w:rsidRPr="006C30BF">
        <w:rPr>
          <w:lang w:eastAsia="el-GR"/>
        </w:rPr>
        <w:t>Μέγεθος</w:t>
      </w:r>
      <w:r w:rsidR="000D502C">
        <w:rPr>
          <w:lang w:eastAsia="el-GR"/>
        </w:rPr>
        <w:t xml:space="preserve"> </w:t>
      </w:r>
      <w:r w:rsidRPr="006C30BF">
        <w:rPr>
          <w:lang w:eastAsia="el-GR"/>
        </w:rPr>
        <w:t>–</w:t>
      </w:r>
      <w:r w:rsidR="000D502C">
        <w:rPr>
          <w:lang w:eastAsia="el-GR"/>
        </w:rPr>
        <w:t xml:space="preserve"> </w:t>
      </w:r>
      <w:r w:rsidRPr="006C30BF">
        <w:rPr>
          <w:lang w:eastAsia="el-GR"/>
        </w:rPr>
        <w:t>επιφάνεια</w:t>
      </w:r>
    </w:p>
    <w:p w14:paraId="3FD31F82" w14:textId="77777777" w:rsidR="00CE5A47" w:rsidRPr="006C30BF" w:rsidRDefault="00CE5A47" w:rsidP="000F224B">
      <w:pPr>
        <w:ind w:right="42"/>
        <w:rPr>
          <w:lang w:eastAsia="el-GR"/>
        </w:rPr>
      </w:pPr>
      <w:r w:rsidRPr="006C30BF">
        <w:rPr>
          <w:lang w:eastAsia="el-GR"/>
        </w:rPr>
        <w:t>Εξώστες</w:t>
      </w:r>
      <w:r w:rsidR="000D502C">
        <w:rPr>
          <w:lang w:eastAsia="el-GR"/>
        </w:rPr>
        <w:t xml:space="preserve"> </w:t>
      </w:r>
      <w:r w:rsidRPr="006C30BF">
        <w:rPr>
          <w:lang w:eastAsia="el-GR"/>
        </w:rPr>
        <w:t>(μικροί,</w:t>
      </w:r>
      <w:r w:rsidR="000D502C">
        <w:rPr>
          <w:lang w:eastAsia="el-GR"/>
        </w:rPr>
        <w:t xml:space="preserve"> </w:t>
      </w:r>
      <w:r w:rsidRPr="006C30BF">
        <w:rPr>
          <w:lang w:eastAsia="el-GR"/>
        </w:rPr>
        <w:t>μεγάλοι,</w:t>
      </w:r>
      <w:r w:rsidR="000D502C">
        <w:rPr>
          <w:lang w:eastAsia="el-GR"/>
        </w:rPr>
        <w:t xml:space="preserve"> </w:t>
      </w:r>
      <w:r w:rsidRPr="006C30BF">
        <w:rPr>
          <w:lang w:eastAsia="el-GR"/>
        </w:rPr>
        <w:t>εσοχή)</w:t>
      </w:r>
    </w:p>
    <w:p w14:paraId="216C92BF" w14:textId="77777777" w:rsidR="00CE5A47" w:rsidRPr="006C30BF" w:rsidRDefault="00CE5A47" w:rsidP="000F224B">
      <w:pPr>
        <w:ind w:right="42"/>
        <w:rPr>
          <w:lang w:eastAsia="el-GR"/>
        </w:rPr>
      </w:pPr>
      <w:r w:rsidRPr="006C30BF">
        <w:rPr>
          <w:lang w:eastAsia="el-GR"/>
        </w:rPr>
        <w:t>Θέρμανση</w:t>
      </w:r>
      <w:r w:rsidR="000D502C">
        <w:rPr>
          <w:lang w:eastAsia="el-GR"/>
        </w:rPr>
        <w:t xml:space="preserve"> </w:t>
      </w:r>
      <w:r w:rsidRPr="006C30BF">
        <w:rPr>
          <w:lang w:eastAsia="el-GR"/>
        </w:rPr>
        <w:t>–</w:t>
      </w:r>
      <w:r w:rsidR="000D502C">
        <w:rPr>
          <w:lang w:eastAsia="el-GR"/>
        </w:rPr>
        <w:t xml:space="preserve"> </w:t>
      </w:r>
      <w:r w:rsidRPr="006C30BF">
        <w:rPr>
          <w:lang w:eastAsia="el-GR"/>
        </w:rPr>
        <w:t>κλιματισμός</w:t>
      </w:r>
    </w:p>
    <w:p w14:paraId="5D467F07" w14:textId="77777777" w:rsidR="00CE5A47" w:rsidRPr="006C30BF" w:rsidRDefault="00CE5A47" w:rsidP="000F224B">
      <w:pPr>
        <w:ind w:right="42"/>
        <w:rPr>
          <w:lang w:eastAsia="el-GR"/>
        </w:rPr>
      </w:pPr>
      <w:r w:rsidRPr="006C30BF">
        <w:rPr>
          <w:lang w:eastAsia="el-GR"/>
        </w:rPr>
        <w:t>Περιβάλλων</w:t>
      </w:r>
      <w:r w:rsidR="000D502C">
        <w:rPr>
          <w:lang w:eastAsia="el-GR"/>
        </w:rPr>
        <w:t xml:space="preserve"> </w:t>
      </w:r>
      <w:r w:rsidRPr="006C30BF">
        <w:rPr>
          <w:lang w:eastAsia="el-GR"/>
        </w:rPr>
        <w:t>χώρος</w:t>
      </w:r>
    </w:p>
    <w:p w14:paraId="748420FB" w14:textId="77777777" w:rsidR="00CE5A47" w:rsidRPr="006C30BF" w:rsidRDefault="00CE5A47" w:rsidP="000F224B">
      <w:pPr>
        <w:ind w:right="42"/>
        <w:rPr>
          <w:lang w:eastAsia="el-GR"/>
        </w:rPr>
      </w:pPr>
      <w:r w:rsidRPr="006C30BF">
        <w:rPr>
          <w:lang w:eastAsia="el-GR"/>
        </w:rPr>
        <w:t>Καλωδιώσεις</w:t>
      </w:r>
      <w:r w:rsidR="000D502C">
        <w:rPr>
          <w:lang w:eastAsia="el-GR"/>
        </w:rPr>
        <w:t xml:space="preserve"> </w:t>
      </w:r>
      <w:r w:rsidRPr="006C30BF">
        <w:rPr>
          <w:lang w:eastAsia="el-GR"/>
        </w:rPr>
        <w:t>(data)</w:t>
      </w:r>
      <w:r w:rsidR="000D502C">
        <w:rPr>
          <w:lang w:eastAsia="el-GR"/>
        </w:rPr>
        <w:t xml:space="preserve"> </w:t>
      </w:r>
      <w:r w:rsidRPr="006C30BF">
        <w:rPr>
          <w:lang w:eastAsia="el-GR"/>
        </w:rPr>
        <w:t>-</w:t>
      </w:r>
      <w:r w:rsidR="000D502C">
        <w:rPr>
          <w:lang w:eastAsia="el-GR"/>
        </w:rPr>
        <w:t xml:space="preserve"> </w:t>
      </w:r>
      <w:r w:rsidRPr="006C30BF">
        <w:rPr>
          <w:lang w:eastAsia="el-GR"/>
        </w:rPr>
        <w:t>Ενεργειακή</w:t>
      </w:r>
      <w:r w:rsidR="000D502C">
        <w:rPr>
          <w:lang w:eastAsia="el-GR"/>
        </w:rPr>
        <w:t xml:space="preserve"> </w:t>
      </w:r>
      <w:r w:rsidRPr="006C30BF">
        <w:rPr>
          <w:lang w:eastAsia="el-GR"/>
        </w:rPr>
        <w:t>κατανάλωση</w:t>
      </w:r>
    </w:p>
    <w:p w14:paraId="0BF23D8A" w14:textId="77777777" w:rsidR="00CE5A47" w:rsidRPr="006C30BF" w:rsidRDefault="00CE5A47" w:rsidP="000F224B">
      <w:pPr>
        <w:ind w:right="42"/>
        <w:rPr>
          <w:lang w:eastAsia="el-GR"/>
        </w:rPr>
      </w:pPr>
      <w:r w:rsidRPr="006C30BF">
        <w:rPr>
          <w:lang w:eastAsia="el-GR"/>
        </w:rPr>
        <w:t>Ηλικία</w:t>
      </w:r>
      <w:r w:rsidR="000D502C">
        <w:rPr>
          <w:lang w:eastAsia="el-GR"/>
        </w:rPr>
        <w:t xml:space="preserve"> </w:t>
      </w:r>
      <w:r w:rsidRPr="006C30BF">
        <w:rPr>
          <w:lang w:eastAsia="el-GR"/>
        </w:rPr>
        <w:t>–</w:t>
      </w:r>
      <w:r w:rsidR="000D502C">
        <w:rPr>
          <w:lang w:eastAsia="el-GR"/>
        </w:rPr>
        <w:t xml:space="preserve"> </w:t>
      </w:r>
      <w:r w:rsidRPr="006C30BF">
        <w:rPr>
          <w:lang w:eastAsia="el-GR"/>
        </w:rPr>
        <w:t>Παλαιότητα</w:t>
      </w:r>
    </w:p>
    <w:p w14:paraId="672F9073" w14:textId="77777777" w:rsidR="00CE5A47" w:rsidRPr="006C30BF" w:rsidRDefault="00CE5A47" w:rsidP="000F224B">
      <w:pPr>
        <w:ind w:right="42"/>
        <w:rPr>
          <w:lang w:eastAsia="el-GR"/>
        </w:rPr>
      </w:pPr>
      <w:r w:rsidRPr="006C30BF">
        <w:rPr>
          <w:lang w:eastAsia="el-GR"/>
        </w:rPr>
        <w:t>Κατάσταση/Βαθμός</w:t>
      </w:r>
      <w:r w:rsidR="000D502C">
        <w:rPr>
          <w:lang w:eastAsia="el-GR"/>
        </w:rPr>
        <w:t xml:space="preserve"> </w:t>
      </w:r>
      <w:r w:rsidRPr="006C30BF">
        <w:rPr>
          <w:lang w:eastAsia="el-GR"/>
        </w:rPr>
        <w:t>Συντήρησης</w:t>
      </w:r>
    </w:p>
    <w:p w14:paraId="26C58A42" w14:textId="77777777" w:rsidR="00CE5A47" w:rsidRPr="006C30BF" w:rsidRDefault="00CE5A47" w:rsidP="000F224B">
      <w:pPr>
        <w:ind w:right="42"/>
        <w:rPr>
          <w:lang w:eastAsia="el-GR"/>
        </w:rPr>
      </w:pPr>
      <w:r w:rsidRPr="006C30BF">
        <w:rPr>
          <w:lang w:eastAsia="el-GR"/>
        </w:rPr>
        <w:t>Κριτήριο</w:t>
      </w:r>
      <w:r w:rsidR="000D502C">
        <w:rPr>
          <w:lang w:eastAsia="el-GR"/>
        </w:rPr>
        <w:t xml:space="preserve"> </w:t>
      </w:r>
      <w:r w:rsidRPr="006C30BF">
        <w:rPr>
          <w:lang w:eastAsia="el-GR"/>
        </w:rPr>
        <w:t>Βάθους</w:t>
      </w:r>
      <w:r w:rsidR="000D502C">
        <w:rPr>
          <w:lang w:eastAsia="el-GR"/>
        </w:rPr>
        <w:t xml:space="preserve"> </w:t>
      </w:r>
      <w:r w:rsidRPr="006C30BF">
        <w:rPr>
          <w:lang w:eastAsia="el-GR"/>
        </w:rPr>
        <w:t>–</w:t>
      </w:r>
      <w:r w:rsidR="000D502C">
        <w:rPr>
          <w:lang w:eastAsia="el-GR"/>
        </w:rPr>
        <w:t xml:space="preserve"> </w:t>
      </w:r>
      <w:r w:rsidRPr="006C30BF">
        <w:rPr>
          <w:lang w:eastAsia="el-GR"/>
        </w:rPr>
        <w:t>Φωτισμός/Αερισμός</w:t>
      </w:r>
      <w:r w:rsidR="000D502C">
        <w:rPr>
          <w:lang w:eastAsia="el-GR"/>
        </w:rPr>
        <w:t xml:space="preserve"> </w:t>
      </w:r>
      <w:r w:rsidRPr="006C30BF">
        <w:rPr>
          <w:lang w:eastAsia="el-GR"/>
        </w:rPr>
        <w:t>(Διαμπερές,</w:t>
      </w:r>
      <w:r w:rsidR="000D502C">
        <w:rPr>
          <w:lang w:eastAsia="el-GR"/>
        </w:rPr>
        <w:t xml:space="preserve"> </w:t>
      </w:r>
      <w:r w:rsidRPr="006C30BF">
        <w:rPr>
          <w:lang w:eastAsia="el-GR"/>
        </w:rPr>
        <w:t>γωνιακό,</w:t>
      </w:r>
      <w:r w:rsidR="000D502C">
        <w:rPr>
          <w:lang w:eastAsia="el-GR"/>
        </w:rPr>
        <w:t xml:space="preserve"> </w:t>
      </w:r>
      <w:r w:rsidRPr="006C30BF">
        <w:rPr>
          <w:lang w:eastAsia="el-GR"/>
        </w:rPr>
        <w:t>εσωτερικό,</w:t>
      </w:r>
      <w:r w:rsidR="000D502C">
        <w:rPr>
          <w:lang w:eastAsia="el-GR"/>
        </w:rPr>
        <w:t xml:space="preserve"> </w:t>
      </w:r>
      <w:r w:rsidRPr="006C30BF">
        <w:rPr>
          <w:lang w:eastAsia="el-GR"/>
        </w:rPr>
        <w:t>ευελιξία</w:t>
      </w:r>
      <w:r w:rsidR="000D502C">
        <w:rPr>
          <w:lang w:eastAsia="el-GR"/>
        </w:rPr>
        <w:t xml:space="preserve"> </w:t>
      </w:r>
      <w:r w:rsidRPr="006C30BF">
        <w:rPr>
          <w:lang w:eastAsia="el-GR"/>
        </w:rPr>
        <w:t>διαρρύθμισης)</w:t>
      </w:r>
    </w:p>
    <w:p w14:paraId="0355D0D5" w14:textId="77777777" w:rsidR="00CE5A47" w:rsidRPr="006C30BF" w:rsidRDefault="00CE5A47" w:rsidP="000F224B">
      <w:pPr>
        <w:ind w:right="42"/>
        <w:rPr>
          <w:lang w:eastAsia="el-GR"/>
        </w:rPr>
      </w:pPr>
      <w:r w:rsidRPr="006C30BF">
        <w:rPr>
          <w:lang w:eastAsia="el-GR"/>
        </w:rPr>
        <w:t>Παρακολουθήματα</w:t>
      </w:r>
      <w:r w:rsidR="000D502C">
        <w:rPr>
          <w:lang w:eastAsia="el-GR"/>
        </w:rPr>
        <w:t xml:space="preserve"> </w:t>
      </w:r>
      <w:r w:rsidRPr="006C30BF">
        <w:rPr>
          <w:lang w:eastAsia="el-GR"/>
        </w:rPr>
        <w:t>(θέση</w:t>
      </w:r>
      <w:r w:rsidR="000D502C">
        <w:rPr>
          <w:lang w:eastAsia="el-GR"/>
        </w:rPr>
        <w:t xml:space="preserve"> </w:t>
      </w:r>
      <w:r w:rsidRPr="006C30BF">
        <w:rPr>
          <w:lang w:eastAsia="el-GR"/>
        </w:rPr>
        <w:t>στάθμευσης,</w:t>
      </w:r>
      <w:r w:rsidR="000D502C">
        <w:rPr>
          <w:lang w:eastAsia="el-GR"/>
        </w:rPr>
        <w:t xml:space="preserve"> </w:t>
      </w:r>
      <w:r w:rsidRPr="006C30BF">
        <w:rPr>
          <w:lang w:eastAsia="el-GR"/>
        </w:rPr>
        <w:t>αποθήκη,</w:t>
      </w:r>
      <w:r w:rsidR="000D502C">
        <w:rPr>
          <w:lang w:eastAsia="el-GR"/>
        </w:rPr>
        <w:t xml:space="preserve"> </w:t>
      </w:r>
      <w:r w:rsidRPr="006C30BF">
        <w:rPr>
          <w:lang w:eastAsia="el-GR"/>
        </w:rPr>
        <w:t>κλπ)</w:t>
      </w:r>
    </w:p>
    <w:p w14:paraId="0E394077" w14:textId="77777777" w:rsidR="00CE5A47" w:rsidRPr="006C30BF" w:rsidRDefault="00CE5A47" w:rsidP="000F224B">
      <w:pPr>
        <w:ind w:right="42"/>
        <w:rPr>
          <w:lang w:eastAsia="el-GR"/>
        </w:rPr>
      </w:pPr>
      <w:r w:rsidRPr="006C30BF">
        <w:rPr>
          <w:lang w:eastAsia="el-GR"/>
        </w:rPr>
        <w:t>Πολεοδομικές</w:t>
      </w:r>
      <w:r w:rsidR="000D502C">
        <w:rPr>
          <w:lang w:eastAsia="el-GR"/>
        </w:rPr>
        <w:t xml:space="preserve"> </w:t>
      </w:r>
      <w:r w:rsidRPr="006C30BF">
        <w:rPr>
          <w:lang w:eastAsia="el-GR"/>
        </w:rPr>
        <w:t>δεσμεύσεις</w:t>
      </w:r>
      <w:r w:rsidR="000D502C">
        <w:rPr>
          <w:lang w:eastAsia="el-GR"/>
        </w:rPr>
        <w:t xml:space="preserve"> </w:t>
      </w:r>
    </w:p>
    <w:p w14:paraId="456ADAD7" w14:textId="77777777" w:rsidR="00CE5A47" w:rsidRPr="006C30BF" w:rsidRDefault="00CE5A47" w:rsidP="000F224B">
      <w:pPr>
        <w:ind w:right="42"/>
        <w:rPr>
          <w:lang w:eastAsia="el-GR"/>
        </w:rPr>
      </w:pPr>
      <w:r w:rsidRPr="006C30BF">
        <w:rPr>
          <w:lang w:eastAsia="el-GR"/>
        </w:rPr>
        <w:t>Νομικές</w:t>
      </w:r>
      <w:r w:rsidR="000D502C">
        <w:rPr>
          <w:lang w:eastAsia="el-GR"/>
        </w:rPr>
        <w:t xml:space="preserve"> </w:t>
      </w:r>
      <w:r w:rsidRPr="006C30BF">
        <w:rPr>
          <w:lang w:eastAsia="el-GR"/>
        </w:rPr>
        <w:t>δεσμεύσεις</w:t>
      </w:r>
    </w:p>
    <w:p w14:paraId="2F5A3A21" w14:textId="77777777" w:rsidR="00CE5A47" w:rsidRPr="006C30BF" w:rsidRDefault="00CE5A47" w:rsidP="000F224B">
      <w:pPr>
        <w:ind w:right="42"/>
        <w:rPr>
          <w:lang w:eastAsia="el-GR"/>
        </w:rPr>
      </w:pPr>
      <w:r w:rsidRPr="006C30BF">
        <w:rPr>
          <w:lang w:eastAsia="el-GR"/>
        </w:rPr>
        <w:t>Πάγια</w:t>
      </w:r>
      <w:r w:rsidR="000D502C">
        <w:rPr>
          <w:lang w:eastAsia="el-GR"/>
        </w:rPr>
        <w:t xml:space="preserve"> </w:t>
      </w:r>
      <w:r w:rsidRPr="006C30BF">
        <w:rPr>
          <w:lang w:eastAsia="el-GR"/>
        </w:rPr>
        <w:t>έξοδα</w:t>
      </w:r>
      <w:r w:rsidR="000D502C">
        <w:rPr>
          <w:lang w:eastAsia="el-GR"/>
        </w:rPr>
        <w:t xml:space="preserve"> </w:t>
      </w:r>
      <w:r w:rsidRPr="006C30BF">
        <w:rPr>
          <w:lang w:eastAsia="el-GR"/>
        </w:rPr>
        <w:t>χρήσης</w:t>
      </w:r>
    </w:p>
    <w:p w14:paraId="3374DD87" w14:textId="77777777" w:rsidR="00CE5A47" w:rsidRPr="006C30BF" w:rsidRDefault="00CE5A47" w:rsidP="000F224B">
      <w:pPr>
        <w:ind w:right="42"/>
        <w:rPr>
          <w:lang w:eastAsia="el-GR"/>
        </w:rPr>
      </w:pPr>
    </w:p>
    <w:p w14:paraId="25636035" w14:textId="77777777" w:rsidR="00CE5A47" w:rsidRPr="006C30BF" w:rsidRDefault="00CE5A47" w:rsidP="000F224B">
      <w:pPr>
        <w:ind w:left="360" w:right="42"/>
        <w:textAlignment w:val="top"/>
        <w:rPr>
          <w:rFonts w:cs="Arial"/>
          <w:b/>
          <w:lang w:eastAsia="el-GR"/>
        </w:rPr>
      </w:pPr>
      <w:r w:rsidRPr="006C30BF">
        <w:rPr>
          <w:rFonts w:cs="Arial"/>
          <w:b/>
          <w:u w:val="single"/>
          <w:lang w:eastAsia="el-GR"/>
        </w:rPr>
        <w:t>Καταστήματα</w:t>
      </w:r>
      <w:r w:rsidR="000D502C">
        <w:rPr>
          <w:rFonts w:cs="Arial"/>
          <w:b/>
          <w:u w:val="single"/>
          <w:lang w:eastAsia="el-GR"/>
        </w:rPr>
        <w:t xml:space="preserve"> </w:t>
      </w:r>
      <w:r w:rsidRPr="006C30BF">
        <w:rPr>
          <w:rFonts w:cs="Arial"/>
          <w:b/>
          <w:u w:val="single"/>
          <w:lang w:eastAsia="el-GR"/>
        </w:rPr>
        <w:t>:</w:t>
      </w:r>
    </w:p>
    <w:p w14:paraId="706E94C3" w14:textId="5724C3DC" w:rsidR="00CE5A47" w:rsidRPr="006C30BF" w:rsidRDefault="00CE5A47" w:rsidP="000F224B">
      <w:pPr>
        <w:ind w:right="42"/>
        <w:rPr>
          <w:lang w:eastAsia="el-GR"/>
        </w:rPr>
      </w:pPr>
      <w:r w:rsidRPr="006C30BF">
        <w:rPr>
          <w:lang w:eastAsia="el-GR"/>
        </w:rPr>
        <w:t>Τοποθεσία</w:t>
      </w:r>
      <w:r w:rsidR="000D502C">
        <w:rPr>
          <w:lang w:eastAsia="el-GR"/>
        </w:rPr>
        <w:t xml:space="preserve"> </w:t>
      </w:r>
      <w:r w:rsidRPr="006C30BF">
        <w:rPr>
          <w:lang w:eastAsia="el-GR"/>
        </w:rPr>
        <w:t>(</w:t>
      </w:r>
      <w:r w:rsidR="001E4131">
        <w:rPr>
          <w:lang w:eastAsia="el-GR"/>
        </w:rPr>
        <w:t>κτηρίου</w:t>
      </w:r>
      <w:r w:rsidRPr="006C30BF">
        <w:rPr>
          <w:lang w:eastAsia="el-GR"/>
        </w:rPr>
        <w:t>)</w:t>
      </w:r>
      <w:r w:rsidR="000D502C">
        <w:rPr>
          <w:lang w:eastAsia="el-GR"/>
        </w:rPr>
        <w:t xml:space="preserve"> </w:t>
      </w:r>
      <w:r w:rsidRPr="006C30BF">
        <w:rPr>
          <w:lang w:eastAsia="el-GR"/>
        </w:rPr>
        <w:t>-</w:t>
      </w:r>
      <w:r w:rsidR="000D502C">
        <w:rPr>
          <w:lang w:eastAsia="el-GR"/>
        </w:rPr>
        <w:t xml:space="preserve"> </w:t>
      </w:r>
      <w:r w:rsidRPr="006C30BF">
        <w:rPr>
          <w:lang w:eastAsia="el-GR"/>
        </w:rPr>
        <w:t>Περιοχή</w:t>
      </w:r>
    </w:p>
    <w:p w14:paraId="5D4DEFEE" w14:textId="77777777" w:rsidR="00CE5A47" w:rsidRPr="006C30BF" w:rsidRDefault="00CE5A47" w:rsidP="000F224B">
      <w:pPr>
        <w:ind w:right="42"/>
        <w:rPr>
          <w:lang w:eastAsia="el-GR"/>
        </w:rPr>
      </w:pPr>
      <w:r w:rsidRPr="006C30BF">
        <w:rPr>
          <w:lang w:eastAsia="el-GR"/>
        </w:rPr>
        <w:t>Θέση</w:t>
      </w:r>
      <w:r w:rsidR="000D502C">
        <w:rPr>
          <w:lang w:eastAsia="el-GR"/>
        </w:rPr>
        <w:t xml:space="preserve"> </w:t>
      </w:r>
      <w:r w:rsidRPr="006C30BF">
        <w:rPr>
          <w:lang w:eastAsia="el-GR"/>
        </w:rPr>
        <w:t>(προβολή,</w:t>
      </w:r>
      <w:r w:rsidR="000D502C">
        <w:rPr>
          <w:lang w:eastAsia="el-GR"/>
        </w:rPr>
        <w:t xml:space="preserve"> </w:t>
      </w:r>
      <w:r w:rsidRPr="006C30BF">
        <w:rPr>
          <w:lang w:eastAsia="el-GR"/>
        </w:rPr>
        <w:t>πρόσωπο</w:t>
      </w:r>
      <w:r w:rsidR="000D502C">
        <w:rPr>
          <w:lang w:eastAsia="el-GR"/>
        </w:rPr>
        <w:t xml:space="preserve"> </w:t>
      </w:r>
      <w:r w:rsidRPr="006C30BF">
        <w:rPr>
          <w:lang w:eastAsia="el-GR"/>
        </w:rPr>
        <w:t>κλπ.)</w:t>
      </w:r>
      <w:r w:rsidR="000D502C">
        <w:rPr>
          <w:lang w:eastAsia="el-GR"/>
        </w:rPr>
        <w:t xml:space="preserve"> </w:t>
      </w:r>
      <w:r w:rsidRPr="006C30BF">
        <w:rPr>
          <w:lang w:eastAsia="el-GR"/>
        </w:rPr>
        <w:t>–</w:t>
      </w:r>
      <w:r w:rsidR="000D502C">
        <w:rPr>
          <w:lang w:eastAsia="el-GR"/>
        </w:rPr>
        <w:t xml:space="preserve"> </w:t>
      </w:r>
      <w:r w:rsidRPr="006C30BF">
        <w:rPr>
          <w:lang w:eastAsia="el-GR"/>
        </w:rPr>
        <w:t>Προσανατολισμός</w:t>
      </w:r>
      <w:r w:rsidR="000D502C">
        <w:rPr>
          <w:lang w:eastAsia="el-GR"/>
        </w:rPr>
        <w:t xml:space="preserve"> </w:t>
      </w:r>
      <w:r w:rsidRPr="006C30BF">
        <w:rPr>
          <w:lang w:eastAsia="el-GR"/>
        </w:rPr>
        <w:t>–</w:t>
      </w:r>
      <w:r w:rsidR="000D502C">
        <w:rPr>
          <w:lang w:eastAsia="el-GR"/>
        </w:rPr>
        <w:t xml:space="preserve"> </w:t>
      </w:r>
      <w:r w:rsidRPr="006C30BF">
        <w:rPr>
          <w:lang w:eastAsia="el-GR"/>
        </w:rPr>
        <w:t>Θέα</w:t>
      </w:r>
    </w:p>
    <w:p w14:paraId="11FA574E" w14:textId="77777777" w:rsidR="00CE5A47" w:rsidRPr="006C30BF" w:rsidRDefault="00CE5A47" w:rsidP="000F224B">
      <w:pPr>
        <w:ind w:right="42"/>
        <w:rPr>
          <w:lang w:eastAsia="el-GR"/>
        </w:rPr>
      </w:pPr>
      <w:r w:rsidRPr="006C30BF">
        <w:rPr>
          <w:lang w:eastAsia="el-GR"/>
        </w:rPr>
        <w:t>Εμπορικότητα</w:t>
      </w:r>
      <w:r w:rsidR="000D502C">
        <w:rPr>
          <w:lang w:eastAsia="el-GR"/>
        </w:rPr>
        <w:t xml:space="preserve"> </w:t>
      </w:r>
      <w:r w:rsidRPr="006C30BF">
        <w:rPr>
          <w:lang w:eastAsia="el-GR"/>
        </w:rPr>
        <w:t>δρόμου</w:t>
      </w:r>
    </w:p>
    <w:p w14:paraId="4BF3F6A5" w14:textId="77777777" w:rsidR="00CE5A47" w:rsidRPr="006C30BF" w:rsidRDefault="00CE5A47" w:rsidP="000F224B">
      <w:pPr>
        <w:ind w:right="42"/>
        <w:rPr>
          <w:lang w:eastAsia="el-GR"/>
        </w:rPr>
      </w:pPr>
      <w:r w:rsidRPr="006C30BF">
        <w:rPr>
          <w:lang w:eastAsia="el-GR"/>
        </w:rPr>
        <w:lastRenderedPageBreak/>
        <w:t>Μήκος</w:t>
      </w:r>
      <w:r w:rsidR="000D502C">
        <w:rPr>
          <w:lang w:eastAsia="el-GR"/>
        </w:rPr>
        <w:t xml:space="preserve"> </w:t>
      </w:r>
      <w:r w:rsidRPr="006C30BF">
        <w:rPr>
          <w:lang w:eastAsia="el-GR"/>
        </w:rPr>
        <w:t>Βιτρίνας</w:t>
      </w:r>
    </w:p>
    <w:p w14:paraId="6949F154" w14:textId="77777777" w:rsidR="00CE5A47" w:rsidRPr="006C30BF" w:rsidRDefault="00CE5A47" w:rsidP="000F224B">
      <w:pPr>
        <w:ind w:right="42"/>
        <w:rPr>
          <w:lang w:eastAsia="el-GR"/>
        </w:rPr>
      </w:pPr>
      <w:r w:rsidRPr="006C30BF">
        <w:rPr>
          <w:lang w:eastAsia="el-GR"/>
        </w:rPr>
        <w:t>Πρόσβαση</w:t>
      </w:r>
      <w:r w:rsidR="000D502C">
        <w:rPr>
          <w:lang w:eastAsia="el-GR"/>
        </w:rPr>
        <w:t xml:space="preserve"> </w:t>
      </w:r>
      <w:r w:rsidRPr="006C30BF">
        <w:rPr>
          <w:lang w:eastAsia="el-GR"/>
        </w:rPr>
        <w:t>από</w:t>
      </w:r>
      <w:r w:rsidR="000D502C">
        <w:rPr>
          <w:lang w:eastAsia="el-GR"/>
        </w:rPr>
        <w:t xml:space="preserve"> </w:t>
      </w:r>
      <w:r w:rsidRPr="006C30BF">
        <w:rPr>
          <w:lang w:eastAsia="el-GR"/>
        </w:rPr>
        <w:t>ΜΜΜ</w:t>
      </w:r>
    </w:p>
    <w:p w14:paraId="54BC181A" w14:textId="77777777" w:rsidR="00CE5A47" w:rsidRPr="006C30BF" w:rsidRDefault="00CE5A47" w:rsidP="000F224B">
      <w:pPr>
        <w:ind w:right="42"/>
        <w:rPr>
          <w:lang w:eastAsia="el-GR"/>
        </w:rPr>
      </w:pPr>
      <w:r w:rsidRPr="006C30BF">
        <w:rPr>
          <w:lang w:eastAsia="el-GR"/>
        </w:rPr>
        <w:t>Ποιότητα</w:t>
      </w:r>
      <w:r w:rsidR="000D502C">
        <w:rPr>
          <w:lang w:eastAsia="el-GR"/>
        </w:rPr>
        <w:t xml:space="preserve"> </w:t>
      </w:r>
      <w:r w:rsidRPr="006C30BF">
        <w:rPr>
          <w:lang w:eastAsia="el-GR"/>
        </w:rPr>
        <w:t>κατασκευής</w:t>
      </w:r>
    </w:p>
    <w:p w14:paraId="4EF58F8F" w14:textId="77777777" w:rsidR="00CE5A47" w:rsidRPr="006C30BF" w:rsidRDefault="00CE5A47" w:rsidP="000F224B">
      <w:pPr>
        <w:ind w:right="42"/>
        <w:rPr>
          <w:lang w:eastAsia="el-GR"/>
        </w:rPr>
      </w:pPr>
      <w:r w:rsidRPr="006C30BF">
        <w:rPr>
          <w:lang w:eastAsia="el-GR"/>
        </w:rPr>
        <w:t>Μέγεθος</w:t>
      </w:r>
      <w:r w:rsidR="000D502C">
        <w:rPr>
          <w:lang w:eastAsia="el-GR"/>
        </w:rPr>
        <w:t xml:space="preserve"> </w:t>
      </w:r>
      <w:r w:rsidRPr="006C30BF">
        <w:rPr>
          <w:lang w:eastAsia="el-GR"/>
        </w:rPr>
        <w:t>–</w:t>
      </w:r>
      <w:r w:rsidR="000D502C">
        <w:rPr>
          <w:lang w:eastAsia="el-GR"/>
        </w:rPr>
        <w:t xml:space="preserve"> </w:t>
      </w:r>
      <w:r w:rsidRPr="006C30BF">
        <w:rPr>
          <w:lang w:eastAsia="el-GR"/>
        </w:rPr>
        <w:t>επιφάνεια</w:t>
      </w:r>
    </w:p>
    <w:p w14:paraId="3D91534A" w14:textId="77777777" w:rsidR="00CE5A47" w:rsidRPr="006C30BF" w:rsidRDefault="00CE5A47" w:rsidP="000F224B">
      <w:pPr>
        <w:ind w:right="42"/>
        <w:rPr>
          <w:lang w:eastAsia="el-GR"/>
        </w:rPr>
      </w:pPr>
      <w:r w:rsidRPr="006C30BF">
        <w:rPr>
          <w:lang w:eastAsia="el-GR"/>
        </w:rPr>
        <w:t>Θέρμανση</w:t>
      </w:r>
      <w:r w:rsidR="000D502C">
        <w:rPr>
          <w:lang w:eastAsia="el-GR"/>
        </w:rPr>
        <w:t xml:space="preserve"> </w:t>
      </w:r>
      <w:r w:rsidRPr="006C30BF">
        <w:rPr>
          <w:lang w:eastAsia="el-GR"/>
        </w:rPr>
        <w:t>–</w:t>
      </w:r>
      <w:r w:rsidR="000D502C">
        <w:rPr>
          <w:lang w:eastAsia="el-GR"/>
        </w:rPr>
        <w:t xml:space="preserve"> </w:t>
      </w:r>
      <w:r w:rsidRPr="006C30BF">
        <w:rPr>
          <w:lang w:eastAsia="el-GR"/>
        </w:rPr>
        <w:t>κλιματισμός</w:t>
      </w:r>
    </w:p>
    <w:p w14:paraId="0B351EC5" w14:textId="77777777" w:rsidR="00CE5A47" w:rsidRPr="006C30BF" w:rsidRDefault="00CE5A47" w:rsidP="000F224B">
      <w:pPr>
        <w:ind w:right="42"/>
        <w:rPr>
          <w:lang w:eastAsia="el-GR"/>
        </w:rPr>
      </w:pPr>
      <w:r w:rsidRPr="006C30BF">
        <w:rPr>
          <w:lang w:eastAsia="el-GR"/>
        </w:rPr>
        <w:t>Περιβάλλων</w:t>
      </w:r>
      <w:r w:rsidR="000D502C">
        <w:rPr>
          <w:lang w:eastAsia="el-GR"/>
        </w:rPr>
        <w:t xml:space="preserve"> </w:t>
      </w:r>
      <w:r w:rsidRPr="006C30BF">
        <w:rPr>
          <w:lang w:eastAsia="el-GR"/>
        </w:rPr>
        <w:t>χώρος</w:t>
      </w:r>
    </w:p>
    <w:p w14:paraId="0FEA19BA" w14:textId="77777777" w:rsidR="00CE5A47" w:rsidRPr="006C30BF" w:rsidRDefault="00CE5A47" w:rsidP="000F224B">
      <w:pPr>
        <w:ind w:right="42"/>
        <w:rPr>
          <w:lang w:eastAsia="el-GR"/>
        </w:rPr>
      </w:pPr>
      <w:r w:rsidRPr="006C30BF">
        <w:rPr>
          <w:lang w:eastAsia="el-GR"/>
        </w:rPr>
        <w:t>Προδιαγραφές</w:t>
      </w:r>
      <w:r w:rsidR="000D502C">
        <w:rPr>
          <w:lang w:eastAsia="el-GR"/>
        </w:rPr>
        <w:t xml:space="preserve"> </w:t>
      </w:r>
      <w:r w:rsidRPr="006C30BF">
        <w:rPr>
          <w:lang w:eastAsia="el-GR"/>
        </w:rPr>
        <w:t>κατασκευής</w:t>
      </w:r>
      <w:r w:rsidR="000D502C">
        <w:rPr>
          <w:lang w:eastAsia="el-GR"/>
        </w:rPr>
        <w:t xml:space="preserve"> </w:t>
      </w:r>
      <w:r w:rsidRPr="006C30BF">
        <w:rPr>
          <w:lang w:eastAsia="el-GR"/>
        </w:rPr>
        <w:t>–</w:t>
      </w:r>
      <w:r w:rsidR="000D502C">
        <w:rPr>
          <w:lang w:eastAsia="el-GR"/>
        </w:rPr>
        <w:t xml:space="preserve"> </w:t>
      </w:r>
      <w:r w:rsidRPr="006C30BF">
        <w:rPr>
          <w:lang w:eastAsia="el-GR"/>
        </w:rPr>
        <w:t>Ενεργειακή</w:t>
      </w:r>
      <w:r w:rsidR="000D502C">
        <w:rPr>
          <w:lang w:eastAsia="el-GR"/>
        </w:rPr>
        <w:t xml:space="preserve"> </w:t>
      </w:r>
      <w:r w:rsidRPr="006C30BF">
        <w:rPr>
          <w:lang w:eastAsia="el-GR"/>
        </w:rPr>
        <w:t>απόδοση</w:t>
      </w:r>
    </w:p>
    <w:p w14:paraId="22E9A3DA" w14:textId="77777777" w:rsidR="00CE5A47" w:rsidRPr="006C30BF" w:rsidRDefault="00CE5A47" w:rsidP="000F224B">
      <w:pPr>
        <w:ind w:right="42"/>
        <w:rPr>
          <w:lang w:eastAsia="el-GR"/>
        </w:rPr>
      </w:pPr>
      <w:r w:rsidRPr="006C30BF">
        <w:rPr>
          <w:lang w:eastAsia="el-GR"/>
        </w:rPr>
        <w:t>Ηλικία</w:t>
      </w:r>
      <w:r w:rsidR="000D502C">
        <w:rPr>
          <w:lang w:eastAsia="el-GR"/>
        </w:rPr>
        <w:t xml:space="preserve"> </w:t>
      </w:r>
      <w:r w:rsidRPr="006C30BF">
        <w:rPr>
          <w:lang w:eastAsia="el-GR"/>
        </w:rPr>
        <w:t>–</w:t>
      </w:r>
      <w:r w:rsidR="000D502C">
        <w:rPr>
          <w:lang w:eastAsia="el-GR"/>
        </w:rPr>
        <w:t xml:space="preserve"> </w:t>
      </w:r>
      <w:r w:rsidRPr="006C30BF">
        <w:rPr>
          <w:lang w:eastAsia="el-GR"/>
        </w:rPr>
        <w:t>Παλαιότητα</w:t>
      </w:r>
    </w:p>
    <w:p w14:paraId="783FAD45" w14:textId="77777777" w:rsidR="00CE5A47" w:rsidRPr="006C30BF" w:rsidRDefault="00CE5A47" w:rsidP="000F224B">
      <w:pPr>
        <w:ind w:right="42"/>
        <w:rPr>
          <w:lang w:eastAsia="el-GR"/>
        </w:rPr>
      </w:pPr>
      <w:r w:rsidRPr="006C30BF">
        <w:rPr>
          <w:lang w:eastAsia="el-GR"/>
        </w:rPr>
        <w:t>Κατάσταση/Βαθμός</w:t>
      </w:r>
      <w:r w:rsidR="000D502C">
        <w:rPr>
          <w:lang w:eastAsia="el-GR"/>
        </w:rPr>
        <w:t xml:space="preserve"> </w:t>
      </w:r>
      <w:r w:rsidRPr="006C30BF">
        <w:rPr>
          <w:lang w:eastAsia="el-GR"/>
        </w:rPr>
        <w:t>Συντήρησης</w:t>
      </w:r>
    </w:p>
    <w:p w14:paraId="3DE7306B" w14:textId="77777777" w:rsidR="00CE5A47" w:rsidRPr="006C30BF" w:rsidRDefault="00CE5A47" w:rsidP="000F224B">
      <w:pPr>
        <w:ind w:right="42"/>
        <w:rPr>
          <w:lang w:eastAsia="el-GR"/>
        </w:rPr>
      </w:pPr>
      <w:r w:rsidRPr="006C30BF">
        <w:rPr>
          <w:lang w:eastAsia="el-GR"/>
        </w:rPr>
        <w:t>Σχέση</w:t>
      </w:r>
      <w:r w:rsidR="000D502C">
        <w:rPr>
          <w:lang w:eastAsia="el-GR"/>
        </w:rPr>
        <w:t xml:space="preserve"> </w:t>
      </w:r>
      <w:r w:rsidRPr="006C30BF">
        <w:rPr>
          <w:lang w:eastAsia="el-GR"/>
        </w:rPr>
        <w:t>βάθους</w:t>
      </w:r>
      <w:r w:rsidR="000D502C">
        <w:rPr>
          <w:lang w:eastAsia="el-GR"/>
        </w:rPr>
        <w:t xml:space="preserve"> </w:t>
      </w:r>
      <w:r w:rsidRPr="006C30BF">
        <w:rPr>
          <w:lang w:eastAsia="el-GR"/>
        </w:rPr>
        <w:t>/</w:t>
      </w:r>
      <w:r w:rsidR="000D502C">
        <w:rPr>
          <w:lang w:eastAsia="el-GR"/>
        </w:rPr>
        <w:t xml:space="preserve"> </w:t>
      </w:r>
      <w:r w:rsidRPr="006C30BF">
        <w:rPr>
          <w:lang w:eastAsia="el-GR"/>
        </w:rPr>
        <w:t>πρόσοψης</w:t>
      </w:r>
    </w:p>
    <w:p w14:paraId="6939588D" w14:textId="77777777" w:rsidR="00CE5A47" w:rsidRPr="006C30BF" w:rsidRDefault="00CE5A47" w:rsidP="000F224B">
      <w:pPr>
        <w:ind w:right="42"/>
        <w:rPr>
          <w:lang w:eastAsia="el-GR"/>
        </w:rPr>
      </w:pPr>
      <w:r w:rsidRPr="006C30BF">
        <w:rPr>
          <w:lang w:eastAsia="el-GR"/>
        </w:rPr>
        <w:t>Φωτισμός/</w:t>
      </w:r>
      <w:r w:rsidR="00B9649E" w:rsidRPr="006C30BF">
        <w:rPr>
          <w:lang w:eastAsia="el-GR"/>
        </w:rPr>
        <w:t>Αερισμός</w:t>
      </w:r>
      <w:r w:rsidR="000D502C">
        <w:rPr>
          <w:lang w:eastAsia="el-GR"/>
        </w:rPr>
        <w:t xml:space="preserve"> </w:t>
      </w:r>
      <w:r w:rsidR="00B9649E" w:rsidRPr="006C30BF">
        <w:rPr>
          <w:lang w:eastAsia="el-GR"/>
        </w:rPr>
        <w:t>(Διαμπερές</w:t>
      </w:r>
      <w:r w:rsidRPr="006C30BF">
        <w:rPr>
          <w:lang w:eastAsia="el-GR"/>
        </w:rPr>
        <w:t>,</w:t>
      </w:r>
      <w:r w:rsidR="000D502C">
        <w:rPr>
          <w:lang w:eastAsia="el-GR"/>
        </w:rPr>
        <w:t xml:space="preserve"> </w:t>
      </w:r>
      <w:r w:rsidRPr="006C30BF">
        <w:rPr>
          <w:lang w:eastAsia="el-GR"/>
        </w:rPr>
        <w:t>γωνιακό,</w:t>
      </w:r>
      <w:r w:rsidR="000D502C">
        <w:rPr>
          <w:lang w:eastAsia="el-GR"/>
        </w:rPr>
        <w:t xml:space="preserve"> </w:t>
      </w:r>
      <w:r w:rsidRPr="006C30BF">
        <w:rPr>
          <w:lang w:eastAsia="el-GR"/>
        </w:rPr>
        <w:t>ελεύθερο</w:t>
      </w:r>
      <w:r w:rsidR="000D502C">
        <w:rPr>
          <w:lang w:eastAsia="el-GR"/>
        </w:rPr>
        <w:t xml:space="preserve"> </w:t>
      </w:r>
      <w:r w:rsidRPr="006C30BF">
        <w:rPr>
          <w:lang w:eastAsia="el-GR"/>
        </w:rPr>
        <w:t>ύψος,</w:t>
      </w:r>
      <w:r w:rsidR="000D502C">
        <w:rPr>
          <w:lang w:eastAsia="el-GR"/>
        </w:rPr>
        <w:t xml:space="preserve"> </w:t>
      </w:r>
      <w:r w:rsidRPr="006C30BF">
        <w:rPr>
          <w:lang w:eastAsia="el-GR"/>
        </w:rPr>
        <w:t>πατάρι</w:t>
      </w:r>
      <w:r w:rsidR="000D502C">
        <w:rPr>
          <w:lang w:eastAsia="el-GR"/>
        </w:rPr>
        <w:t xml:space="preserve"> </w:t>
      </w:r>
      <w:r w:rsidRPr="006C30BF">
        <w:rPr>
          <w:lang w:eastAsia="el-GR"/>
        </w:rPr>
        <w:t>ευελιξία</w:t>
      </w:r>
      <w:r w:rsidR="000D502C">
        <w:rPr>
          <w:lang w:eastAsia="el-GR"/>
        </w:rPr>
        <w:t xml:space="preserve"> </w:t>
      </w:r>
      <w:r w:rsidRPr="006C30BF">
        <w:rPr>
          <w:lang w:eastAsia="el-GR"/>
        </w:rPr>
        <w:t>διαρρύθμισης)</w:t>
      </w:r>
    </w:p>
    <w:p w14:paraId="580717B3" w14:textId="77777777" w:rsidR="00CE5A47" w:rsidRPr="006C30BF" w:rsidRDefault="00CE5A47" w:rsidP="000F224B">
      <w:pPr>
        <w:ind w:right="42"/>
        <w:rPr>
          <w:lang w:eastAsia="el-GR"/>
        </w:rPr>
      </w:pPr>
      <w:r w:rsidRPr="006C30BF">
        <w:rPr>
          <w:lang w:eastAsia="el-GR"/>
        </w:rPr>
        <w:t>Παρακολουθήματα</w:t>
      </w:r>
      <w:r w:rsidR="000D502C">
        <w:rPr>
          <w:lang w:eastAsia="el-GR"/>
        </w:rPr>
        <w:t xml:space="preserve"> </w:t>
      </w:r>
      <w:r w:rsidRPr="006C30BF">
        <w:rPr>
          <w:lang w:eastAsia="el-GR"/>
        </w:rPr>
        <w:t>(θέση</w:t>
      </w:r>
      <w:r w:rsidR="000D502C">
        <w:rPr>
          <w:lang w:eastAsia="el-GR"/>
        </w:rPr>
        <w:t xml:space="preserve"> </w:t>
      </w:r>
      <w:r w:rsidRPr="006C30BF">
        <w:rPr>
          <w:lang w:eastAsia="el-GR"/>
        </w:rPr>
        <w:t>στάθμευσης,</w:t>
      </w:r>
      <w:r w:rsidR="000D502C">
        <w:rPr>
          <w:lang w:eastAsia="el-GR"/>
        </w:rPr>
        <w:t xml:space="preserve"> </w:t>
      </w:r>
      <w:r w:rsidRPr="006C30BF">
        <w:rPr>
          <w:lang w:eastAsia="el-GR"/>
        </w:rPr>
        <w:t>αποθήκη,</w:t>
      </w:r>
      <w:r w:rsidR="000D502C">
        <w:rPr>
          <w:lang w:eastAsia="el-GR"/>
        </w:rPr>
        <w:t xml:space="preserve"> </w:t>
      </w:r>
      <w:r w:rsidRPr="006C30BF">
        <w:rPr>
          <w:lang w:eastAsia="el-GR"/>
        </w:rPr>
        <w:t>κλπ)</w:t>
      </w:r>
    </w:p>
    <w:p w14:paraId="23251F3F" w14:textId="77777777" w:rsidR="00CE5A47" w:rsidRPr="006C30BF" w:rsidRDefault="00CE5A47" w:rsidP="000F224B">
      <w:pPr>
        <w:ind w:right="42"/>
        <w:rPr>
          <w:lang w:eastAsia="el-GR"/>
        </w:rPr>
      </w:pPr>
      <w:r w:rsidRPr="006C30BF">
        <w:rPr>
          <w:lang w:eastAsia="el-GR"/>
        </w:rPr>
        <w:t>Πολεοδομικές</w:t>
      </w:r>
      <w:r w:rsidR="000D502C">
        <w:rPr>
          <w:lang w:eastAsia="el-GR"/>
        </w:rPr>
        <w:t xml:space="preserve"> </w:t>
      </w:r>
      <w:r w:rsidRPr="006C30BF">
        <w:rPr>
          <w:lang w:eastAsia="el-GR"/>
        </w:rPr>
        <w:t>δεσμεύσεις</w:t>
      </w:r>
      <w:r w:rsidR="000D502C">
        <w:rPr>
          <w:lang w:eastAsia="el-GR"/>
        </w:rPr>
        <w:t xml:space="preserve"> </w:t>
      </w:r>
    </w:p>
    <w:p w14:paraId="622C78F8" w14:textId="77777777" w:rsidR="00CE5A47" w:rsidRPr="006C30BF" w:rsidRDefault="00CE5A47" w:rsidP="000F224B">
      <w:pPr>
        <w:ind w:right="42"/>
        <w:rPr>
          <w:lang w:eastAsia="el-GR"/>
        </w:rPr>
      </w:pPr>
      <w:r w:rsidRPr="006C30BF">
        <w:rPr>
          <w:lang w:eastAsia="el-GR"/>
        </w:rPr>
        <w:t>Νομικές</w:t>
      </w:r>
      <w:r w:rsidR="000D502C">
        <w:rPr>
          <w:lang w:eastAsia="el-GR"/>
        </w:rPr>
        <w:t xml:space="preserve"> </w:t>
      </w:r>
      <w:r w:rsidRPr="006C30BF">
        <w:rPr>
          <w:lang w:eastAsia="el-GR"/>
        </w:rPr>
        <w:t>δεσμεύσεις</w:t>
      </w:r>
    </w:p>
    <w:p w14:paraId="5F29AE10" w14:textId="77777777" w:rsidR="006C30BF" w:rsidRPr="006C30BF" w:rsidRDefault="006C30BF" w:rsidP="000F224B">
      <w:pPr>
        <w:ind w:right="42"/>
        <w:rPr>
          <w:lang w:eastAsia="el-GR"/>
        </w:rPr>
      </w:pPr>
    </w:p>
    <w:p w14:paraId="5D079233" w14:textId="77777777" w:rsidR="00CE5A47" w:rsidRPr="000D5753" w:rsidRDefault="00CE5A47" w:rsidP="000F224B">
      <w:pPr>
        <w:pStyle w:val="2"/>
        <w:ind w:right="42"/>
      </w:pPr>
      <w:bookmarkStart w:id="440" w:name="_Toc83106069"/>
      <w:r w:rsidRPr="000D5753">
        <w:t>ΣΥΓΚΕΝΤΡΩΣΗ</w:t>
      </w:r>
      <w:r w:rsidR="000D502C">
        <w:t xml:space="preserve"> </w:t>
      </w:r>
      <w:r w:rsidRPr="000D5753">
        <w:t>ΔΕΔΟΜΕΝΩΝ</w:t>
      </w:r>
      <w:r w:rsidR="000D502C">
        <w:t xml:space="preserve"> </w:t>
      </w:r>
      <w:r w:rsidRPr="000D5753">
        <w:t>ΚΑΙ</w:t>
      </w:r>
      <w:r w:rsidR="000D502C">
        <w:t xml:space="preserve"> </w:t>
      </w:r>
      <w:r w:rsidRPr="000D5753">
        <w:t>ΚΑΘΟΡΙΣΜΟΣ</w:t>
      </w:r>
      <w:r w:rsidR="000D502C">
        <w:t xml:space="preserve"> </w:t>
      </w:r>
      <w:r w:rsidRPr="000D5753">
        <w:t>ΤΩΝ</w:t>
      </w:r>
      <w:r w:rsidR="000D502C">
        <w:t xml:space="preserve"> </w:t>
      </w:r>
      <w:r w:rsidRPr="000D5753">
        <w:t>ΚΑΤΑΛΛΗΛΩΝ</w:t>
      </w:r>
      <w:r w:rsidR="000D502C">
        <w:t xml:space="preserve"> </w:t>
      </w:r>
      <w:r w:rsidRPr="000D5753">
        <w:t>ΣΤΟΙΧΕΙΩΝ</w:t>
      </w:r>
      <w:r w:rsidR="000D502C">
        <w:t xml:space="preserve"> </w:t>
      </w:r>
      <w:r w:rsidRPr="000D5753">
        <w:t>ΣΥΓΚΡΙΣΗΣ</w:t>
      </w:r>
      <w:bookmarkEnd w:id="440"/>
    </w:p>
    <w:p w14:paraId="06808812" w14:textId="77777777" w:rsidR="00CE5A47" w:rsidRPr="006C30BF" w:rsidRDefault="00CE5A47" w:rsidP="000F224B">
      <w:pPr>
        <w:ind w:right="42"/>
        <w:textAlignment w:val="top"/>
        <w:rPr>
          <w:rFonts w:cs="Arial"/>
          <w:lang w:eastAsia="el-GR"/>
        </w:rPr>
      </w:pPr>
      <w:r w:rsidRPr="006C30BF">
        <w:rPr>
          <w:rFonts w:cs="Arial"/>
          <w:lang w:eastAsia="el-GR"/>
        </w:rPr>
        <w:t>Πρόσφατες</w:t>
      </w:r>
      <w:r w:rsidR="000D502C">
        <w:rPr>
          <w:rFonts w:cs="Arial"/>
          <w:lang w:eastAsia="el-GR"/>
        </w:rPr>
        <w:t xml:space="preserve"> </w:t>
      </w:r>
      <w:r w:rsidRPr="006C30BF">
        <w:rPr>
          <w:rFonts w:cs="Arial"/>
          <w:lang w:eastAsia="el-GR"/>
        </w:rPr>
        <w:t>πωλήσεις</w:t>
      </w:r>
      <w:r w:rsidR="000D502C">
        <w:rPr>
          <w:rFonts w:cs="Arial"/>
          <w:lang w:eastAsia="el-GR"/>
        </w:rPr>
        <w:t xml:space="preserve"> </w:t>
      </w:r>
      <w:r w:rsidRPr="006C30BF">
        <w:rPr>
          <w:rFonts w:cs="Arial"/>
          <w:lang w:eastAsia="el-GR"/>
        </w:rPr>
        <w:t>ακινήτων</w:t>
      </w:r>
      <w:r w:rsidR="000D502C">
        <w:rPr>
          <w:rFonts w:cs="Arial"/>
          <w:lang w:eastAsia="el-GR"/>
        </w:rPr>
        <w:t xml:space="preserve"> </w:t>
      </w:r>
      <w:r w:rsidRPr="006C30BF">
        <w:rPr>
          <w:rFonts w:cs="Arial"/>
          <w:lang w:eastAsia="el-GR"/>
        </w:rPr>
        <w:t>πανομοιότυπων</w:t>
      </w:r>
      <w:r w:rsidR="000D502C">
        <w:rPr>
          <w:rFonts w:cs="Arial"/>
          <w:lang w:eastAsia="el-GR"/>
        </w:rPr>
        <w:t xml:space="preserve"> </w:t>
      </w:r>
      <w:r w:rsidRPr="006C30BF">
        <w:rPr>
          <w:rFonts w:cs="Arial"/>
          <w:lang w:eastAsia="el-GR"/>
        </w:rPr>
        <w:t>με</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υπό</w:t>
      </w:r>
      <w:r w:rsidR="000D502C">
        <w:rPr>
          <w:rFonts w:cs="Arial"/>
          <w:lang w:eastAsia="el-GR"/>
        </w:rPr>
        <w:t xml:space="preserve"> </w:t>
      </w:r>
      <w:r w:rsidRPr="006C30BF">
        <w:rPr>
          <w:rFonts w:cs="Arial"/>
          <w:lang w:eastAsia="el-GR"/>
        </w:rPr>
        <w:t>εξέταση</w:t>
      </w:r>
      <w:r w:rsidR="000D502C">
        <w:rPr>
          <w:rFonts w:cs="Arial"/>
          <w:lang w:eastAsia="el-GR"/>
        </w:rPr>
        <w:t xml:space="preserve"> </w:t>
      </w:r>
      <w:r w:rsidRPr="006C30BF">
        <w:rPr>
          <w:rFonts w:cs="Arial"/>
          <w:lang w:eastAsia="el-GR"/>
        </w:rPr>
        <w:t>ακίνητο</w:t>
      </w:r>
      <w:r w:rsidR="000D502C">
        <w:rPr>
          <w:rFonts w:cs="Arial"/>
          <w:lang w:eastAsia="el-GR"/>
        </w:rPr>
        <w:t xml:space="preserve"> </w:t>
      </w:r>
      <w:r w:rsidRPr="006C30BF">
        <w:rPr>
          <w:rFonts w:cs="Arial"/>
          <w:lang w:eastAsia="el-GR"/>
        </w:rPr>
        <w:t>συχνά</w:t>
      </w:r>
      <w:r w:rsidR="000D502C">
        <w:rPr>
          <w:rFonts w:cs="Arial"/>
          <w:lang w:eastAsia="el-GR"/>
        </w:rPr>
        <w:t xml:space="preserve"> </w:t>
      </w:r>
      <w:r w:rsidRPr="006C30BF">
        <w:rPr>
          <w:rFonts w:cs="Arial"/>
          <w:lang w:eastAsia="el-GR"/>
        </w:rPr>
        <w:t>δεν</w:t>
      </w:r>
      <w:r w:rsidR="000D502C">
        <w:rPr>
          <w:rFonts w:cs="Arial"/>
          <w:lang w:eastAsia="el-GR"/>
        </w:rPr>
        <w:t xml:space="preserve"> </w:t>
      </w:r>
      <w:r w:rsidRPr="006C30BF">
        <w:rPr>
          <w:rFonts w:cs="Arial"/>
          <w:lang w:eastAsia="el-GR"/>
        </w:rPr>
        <w:t>μπορούν</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βρεθούν.</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αυτή</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περίπτωση,</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απαραίτητο</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βρεθούν</w:t>
      </w:r>
      <w:r w:rsidR="000D502C">
        <w:rPr>
          <w:rFonts w:cs="Arial"/>
          <w:lang w:eastAsia="el-GR"/>
        </w:rPr>
        <w:t xml:space="preserve"> </w:t>
      </w:r>
      <w:r w:rsidRPr="006C30BF">
        <w:rPr>
          <w:rFonts w:cs="Arial"/>
          <w:lang w:eastAsia="el-GR"/>
        </w:rPr>
        <w:t>πωλήσεις</w:t>
      </w:r>
      <w:r w:rsidR="000D502C">
        <w:rPr>
          <w:rFonts w:cs="Arial"/>
          <w:lang w:eastAsia="el-GR"/>
        </w:rPr>
        <w:t xml:space="preserve"> </w:t>
      </w:r>
      <w:r w:rsidRPr="006C30BF">
        <w:rPr>
          <w:rFonts w:cs="Arial"/>
          <w:lang w:eastAsia="el-GR"/>
        </w:rPr>
        <w:t>ακινήτων</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έχουν</w:t>
      </w:r>
      <w:r w:rsidR="000D502C">
        <w:rPr>
          <w:rFonts w:cs="Arial"/>
          <w:lang w:eastAsia="el-GR"/>
        </w:rPr>
        <w:t xml:space="preserve"> </w:t>
      </w:r>
      <w:r w:rsidRPr="006C30BF">
        <w:rPr>
          <w:rFonts w:cs="Arial"/>
          <w:lang w:eastAsia="el-GR"/>
        </w:rPr>
        <w:t>συγκρίσιμα</w:t>
      </w:r>
      <w:r w:rsidR="000D502C">
        <w:rPr>
          <w:rFonts w:cs="Arial"/>
          <w:lang w:eastAsia="el-GR"/>
        </w:rPr>
        <w:t xml:space="preserve"> </w:t>
      </w:r>
      <w:r w:rsidRPr="006C30BF">
        <w:rPr>
          <w:rFonts w:cs="Arial"/>
          <w:lang w:eastAsia="el-GR"/>
        </w:rPr>
        <w:t>χαρακτηριστικά</w:t>
      </w:r>
      <w:r w:rsidR="000D502C">
        <w:rPr>
          <w:rFonts w:cs="Arial"/>
          <w:lang w:eastAsia="el-GR"/>
        </w:rPr>
        <w:t xml:space="preserve"> </w:t>
      </w:r>
      <w:r w:rsidRPr="006C30BF">
        <w:rPr>
          <w:rFonts w:cs="Arial"/>
          <w:lang w:eastAsia="el-GR"/>
        </w:rPr>
        <w:t>όπου</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εύρος</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τιμών</w:t>
      </w:r>
      <w:r w:rsidR="000D502C">
        <w:rPr>
          <w:rFonts w:cs="Arial"/>
          <w:lang w:eastAsia="el-GR"/>
        </w:rPr>
        <w:t xml:space="preserve"> </w:t>
      </w:r>
      <w:r w:rsidRPr="006C30BF">
        <w:rPr>
          <w:rFonts w:cs="Arial"/>
          <w:lang w:eastAsia="el-GR"/>
        </w:rPr>
        <w:t>οφείλεται</w:t>
      </w:r>
      <w:r w:rsidR="000D502C">
        <w:rPr>
          <w:rFonts w:cs="Arial"/>
          <w:lang w:eastAsia="el-GR"/>
        </w:rPr>
        <w:t xml:space="preserve"> </w:t>
      </w:r>
      <w:r w:rsidRPr="006C30BF">
        <w:rPr>
          <w:rFonts w:cs="Arial"/>
          <w:lang w:eastAsia="el-GR"/>
        </w:rPr>
        <w:t>στις</w:t>
      </w:r>
      <w:r w:rsidR="000D502C">
        <w:rPr>
          <w:rFonts w:cs="Arial"/>
          <w:lang w:eastAsia="el-GR"/>
        </w:rPr>
        <w:t xml:space="preserve"> </w:t>
      </w:r>
      <w:r w:rsidRPr="006C30BF">
        <w:rPr>
          <w:rFonts w:cs="Arial"/>
          <w:lang w:eastAsia="el-GR"/>
        </w:rPr>
        <w:t>επιμέρους</w:t>
      </w:r>
      <w:r w:rsidR="000D502C">
        <w:rPr>
          <w:rFonts w:cs="Arial"/>
          <w:lang w:eastAsia="el-GR"/>
        </w:rPr>
        <w:t xml:space="preserve"> </w:t>
      </w:r>
      <w:r w:rsidRPr="006C30BF">
        <w:rPr>
          <w:rFonts w:cs="Arial"/>
          <w:lang w:eastAsia="el-GR"/>
        </w:rPr>
        <w:t>διαφορές</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ποιοτικών</w:t>
      </w:r>
      <w:r w:rsidR="000D502C">
        <w:rPr>
          <w:rFonts w:cs="Arial"/>
          <w:lang w:eastAsia="el-GR"/>
        </w:rPr>
        <w:t xml:space="preserve"> </w:t>
      </w:r>
      <w:r w:rsidRPr="006C30BF">
        <w:rPr>
          <w:rFonts w:cs="Arial"/>
          <w:lang w:eastAsia="el-GR"/>
        </w:rPr>
        <w:t>χαρακτηριστικών.</w:t>
      </w:r>
      <w:r w:rsidR="000D502C">
        <w:rPr>
          <w:rFonts w:cs="Arial"/>
          <w:lang w:eastAsia="el-GR"/>
        </w:rPr>
        <w:t xml:space="preserve"> </w:t>
      </w:r>
    </w:p>
    <w:p w14:paraId="0BF0D057" w14:textId="77777777" w:rsidR="00CE5A47" w:rsidRPr="006C30BF" w:rsidRDefault="00CE5A47" w:rsidP="000F224B">
      <w:pPr>
        <w:ind w:right="42"/>
        <w:textAlignment w:val="top"/>
        <w:rPr>
          <w:rFonts w:cs="Arial"/>
          <w:lang w:eastAsia="el-GR"/>
        </w:rPr>
      </w:pPr>
      <w:r w:rsidRPr="006C30BF">
        <w:rPr>
          <w:rFonts w:cs="Arial"/>
          <w:lang w:eastAsia="el-GR"/>
        </w:rPr>
        <w:t>Θα</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γίνει</w:t>
      </w:r>
      <w:r w:rsidR="000D502C">
        <w:rPr>
          <w:rFonts w:cs="Arial"/>
          <w:lang w:eastAsia="el-GR"/>
        </w:rPr>
        <w:t xml:space="preserve"> </w:t>
      </w:r>
      <w:r w:rsidRPr="006C30BF">
        <w:rPr>
          <w:rFonts w:cs="Arial"/>
          <w:lang w:eastAsia="el-GR"/>
        </w:rPr>
        <w:t>κατανοητό</w:t>
      </w:r>
      <w:r w:rsidR="000D502C">
        <w:rPr>
          <w:rFonts w:cs="Arial"/>
          <w:lang w:eastAsia="el-GR"/>
        </w:rPr>
        <w:t xml:space="preserve"> </w:t>
      </w:r>
      <w:r w:rsidRPr="006C30BF">
        <w:rPr>
          <w:rFonts w:cs="Arial"/>
          <w:lang w:eastAsia="el-GR"/>
        </w:rPr>
        <w:t>ότι</w:t>
      </w:r>
      <w:r w:rsidR="000D502C">
        <w:rPr>
          <w:rFonts w:cs="Arial"/>
          <w:lang w:eastAsia="el-GR"/>
        </w:rPr>
        <w:t xml:space="preserve"> </w:t>
      </w:r>
      <w:r w:rsidRPr="006C30BF">
        <w:rPr>
          <w:rFonts w:cs="Arial"/>
          <w:lang w:eastAsia="el-GR"/>
        </w:rPr>
        <w:t>«συγκρίσιμο»</w:t>
      </w:r>
      <w:r w:rsidR="000D502C">
        <w:rPr>
          <w:rFonts w:cs="Arial"/>
          <w:lang w:eastAsia="el-GR"/>
        </w:rPr>
        <w:t xml:space="preserve"> </w:t>
      </w:r>
      <w:r w:rsidRPr="006C30BF">
        <w:rPr>
          <w:rFonts w:cs="Arial"/>
          <w:lang w:eastAsia="el-GR"/>
        </w:rPr>
        <w:t>σημαίνει</w:t>
      </w:r>
      <w:r w:rsidR="000D502C">
        <w:rPr>
          <w:rFonts w:cs="Arial"/>
          <w:lang w:eastAsia="el-GR"/>
        </w:rPr>
        <w:t xml:space="preserve"> </w:t>
      </w:r>
      <w:r w:rsidRPr="006C30BF">
        <w:rPr>
          <w:rFonts w:cs="Arial"/>
          <w:lang w:eastAsia="el-GR"/>
        </w:rPr>
        <w:t>συγκρίσιμο</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όχι</w:t>
      </w:r>
      <w:r w:rsidR="000D502C">
        <w:rPr>
          <w:rFonts w:cs="Arial"/>
          <w:lang w:eastAsia="el-GR"/>
        </w:rPr>
        <w:t xml:space="preserve"> </w:t>
      </w:r>
      <w:r w:rsidRPr="006C30BF">
        <w:rPr>
          <w:rFonts w:cs="Arial"/>
          <w:lang w:eastAsia="el-GR"/>
        </w:rPr>
        <w:t>πανομοιότυπο.</w:t>
      </w:r>
      <w:r w:rsidR="000D502C">
        <w:rPr>
          <w:rFonts w:cs="Arial"/>
          <w:lang w:eastAsia="el-GR"/>
        </w:rPr>
        <w:t xml:space="preserve"> </w:t>
      </w:r>
      <w:r w:rsidRPr="006C30BF">
        <w:rPr>
          <w:rFonts w:cs="Arial"/>
          <w:lang w:eastAsia="el-GR"/>
        </w:rPr>
        <w:t>Εάν</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συγκριτικό</w:t>
      </w:r>
      <w:r w:rsidR="000D502C">
        <w:rPr>
          <w:rFonts w:cs="Arial"/>
          <w:lang w:eastAsia="el-GR"/>
        </w:rPr>
        <w:t xml:space="preserve"> </w:t>
      </w:r>
      <w:r w:rsidRPr="006C30BF">
        <w:rPr>
          <w:rFonts w:cs="Arial"/>
          <w:lang w:eastAsia="el-GR"/>
        </w:rPr>
        <w:t>στοιχείο</w:t>
      </w:r>
      <w:r w:rsidR="000D502C">
        <w:rPr>
          <w:rFonts w:cs="Arial"/>
          <w:lang w:eastAsia="el-GR"/>
        </w:rPr>
        <w:t xml:space="preserve"> </w:t>
      </w:r>
      <w:r w:rsidRPr="006C30BF">
        <w:rPr>
          <w:rFonts w:cs="Arial"/>
          <w:lang w:eastAsia="el-GR"/>
        </w:rPr>
        <w:t>δεν</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πανομοιότυπο</w:t>
      </w:r>
      <w:r w:rsidR="000D502C">
        <w:rPr>
          <w:rFonts w:cs="Arial"/>
          <w:lang w:eastAsia="el-GR"/>
        </w:rPr>
        <w:t xml:space="preserve"> </w:t>
      </w:r>
      <w:r w:rsidRPr="006C30BF">
        <w:rPr>
          <w:rFonts w:cs="Arial"/>
          <w:lang w:eastAsia="el-GR"/>
        </w:rPr>
        <w:t>με</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εξεταζόμενο,</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τιμή</w:t>
      </w:r>
      <w:r w:rsidR="000D502C">
        <w:rPr>
          <w:rFonts w:cs="Arial"/>
          <w:lang w:eastAsia="el-GR"/>
        </w:rPr>
        <w:t xml:space="preserve"> </w:t>
      </w:r>
      <w:r w:rsidRPr="006C30BF">
        <w:rPr>
          <w:rFonts w:cs="Arial"/>
          <w:lang w:eastAsia="el-GR"/>
        </w:rPr>
        <w:t>πώλησης</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συγκρίσιμου</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προσαρμοστεί</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αυτή</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είχε</w:t>
      </w:r>
      <w:r w:rsidR="000D502C">
        <w:rPr>
          <w:rFonts w:cs="Arial"/>
          <w:lang w:eastAsia="el-GR"/>
        </w:rPr>
        <w:t xml:space="preserve"> </w:t>
      </w:r>
      <w:r w:rsidRPr="006C30BF">
        <w:rPr>
          <w:rFonts w:cs="Arial"/>
          <w:lang w:eastAsia="el-GR"/>
        </w:rPr>
        <w:t>αν</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συγκρίσιμο</w:t>
      </w:r>
      <w:r w:rsidR="000D502C">
        <w:rPr>
          <w:rFonts w:cs="Arial"/>
          <w:lang w:eastAsia="el-GR"/>
        </w:rPr>
        <w:t xml:space="preserve"> </w:t>
      </w:r>
      <w:r w:rsidRPr="006C30BF">
        <w:rPr>
          <w:rFonts w:cs="Arial"/>
          <w:lang w:eastAsia="el-GR"/>
        </w:rPr>
        <w:t>ήταν</w:t>
      </w:r>
      <w:r w:rsidR="000D502C">
        <w:rPr>
          <w:rFonts w:cs="Arial"/>
          <w:lang w:eastAsia="el-GR"/>
        </w:rPr>
        <w:t xml:space="preserve"> </w:t>
      </w:r>
      <w:r w:rsidRPr="006C30BF">
        <w:rPr>
          <w:rFonts w:cs="Arial"/>
          <w:lang w:eastAsia="el-GR"/>
        </w:rPr>
        <w:t>πανομοιότυπο</w:t>
      </w:r>
      <w:r w:rsidR="000D502C">
        <w:rPr>
          <w:rFonts w:cs="Arial"/>
          <w:lang w:eastAsia="el-GR"/>
        </w:rPr>
        <w:t xml:space="preserve"> </w:t>
      </w:r>
      <w:r w:rsidRPr="006C30BF">
        <w:rPr>
          <w:rFonts w:cs="Arial"/>
          <w:lang w:eastAsia="el-GR"/>
        </w:rPr>
        <w:t>με</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εξεταζόμενο.</w:t>
      </w:r>
      <w:r w:rsidR="000D502C">
        <w:rPr>
          <w:rFonts w:cs="Arial"/>
          <w:lang w:eastAsia="el-GR"/>
        </w:rPr>
        <w:t xml:space="preserve"> </w:t>
      </w:r>
      <w:r w:rsidRPr="006C30BF">
        <w:rPr>
          <w:rFonts w:cs="Arial"/>
          <w:lang w:eastAsia="el-GR"/>
        </w:rPr>
        <w:t>Ο</w:t>
      </w:r>
      <w:r w:rsidR="000D502C">
        <w:rPr>
          <w:rFonts w:cs="Arial"/>
          <w:lang w:eastAsia="el-GR"/>
        </w:rPr>
        <w:t xml:space="preserve"> </w:t>
      </w:r>
      <w:r w:rsidRPr="006C30BF">
        <w:rPr>
          <w:rFonts w:cs="Arial"/>
          <w:lang w:eastAsia="el-GR"/>
        </w:rPr>
        <w:t>εκτιμητής</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θυμάται</w:t>
      </w:r>
      <w:r w:rsidR="000D502C">
        <w:rPr>
          <w:rFonts w:cs="Arial"/>
          <w:lang w:eastAsia="el-GR"/>
        </w:rPr>
        <w:t xml:space="preserve"> </w:t>
      </w:r>
      <w:r w:rsidRPr="006C30BF">
        <w:rPr>
          <w:rFonts w:cs="Arial"/>
          <w:lang w:eastAsia="el-GR"/>
        </w:rPr>
        <w:t>ότι</w:t>
      </w:r>
      <w:r w:rsidR="000D502C">
        <w:rPr>
          <w:rFonts w:cs="Arial"/>
          <w:lang w:eastAsia="el-GR"/>
        </w:rPr>
        <w:t xml:space="preserve"> </w:t>
      </w:r>
      <w:r w:rsidRPr="006C30BF">
        <w:rPr>
          <w:rFonts w:cs="Arial"/>
          <w:b/>
          <w:u w:val="single"/>
          <w:lang w:eastAsia="el-GR"/>
        </w:rPr>
        <w:t>οι</w:t>
      </w:r>
      <w:r w:rsidR="000D502C">
        <w:rPr>
          <w:rFonts w:cs="Arial"/>
          <w:b/>
          <w:u w:val="single"/>
          <w:lang w:eastAsia="el-GR"/>
        </w:rPr>
        <w:t xml:space="preserve"> </w:t>
      </w:r>
      <w:r w:rsidRPr="006C30BF">
        <w:rPr>
          <w:rFonts w:cs="Arial"/>
          <w:b/>
          <w:u w:val="single"/>
          <w:lang w:eastAsia="el-GR"/>
        </w:rPr>
        <w:t>προσαρμογές</w:t>
      </w:r>
      <w:r w:rsidR="000D502C">
        <w:rPr>
          <w:rFonts w:cs="Arial"/>
          <w:b/>
          <w:u w:val="single"/>
          <w:lang w:eastAsia="el-GR"/>
        </w:rPr>
        <w:t xml:space="preserve"> </w:t>
      </w:r>
      <w:r w:rsidRPr="006C30BF">
        <w:rPr>
          <w:rFonts w:cs="Arial"/>
          <w:b/>
          <w:u w:val="single"/>
          <w:lang w:eastAsia="el-GR"/>
        </w:rPr>
        <w:t>γίνονται</w:t>
      </w:r>
      <w:r w:rsidR="000D502C">
        <w:rPr>
          <w:rFonts w:cs="Arial"/>
          <w:b/>
          <w:u w:val="single"/>
          <w:lang w:eastAsia="el-GR"/>
        </w:rPr>
        <w:t xml:space="preserve"> </w:t>
      </w:r>
      <w:r w:rsidRPr="006C30BF">
        <w:rPr>
          <w:rFonts w:cs="Arial"/>
          <w:b/>
          <w:u w:val="single"/>
          <w:lang w:eastAsia="el-GR"/>
        </w:rPr>
        <w:t>στα</w:t>
      </w:r>
      <w:r w:rsidR="000D502C">
        <w:rPr>
          <w:rFonts w:cs="Arial"/>
          <w:b/>
          <w:u w:val="single"/>
          <w:lang w:eastAsia="el-GR"/>
        </w:rPr>
        <w:t xml:space="preserve"> </w:t>
      </w:r>
      <w:r w:rsidRPr="006C30BF">
        <w:rPr>
          <w:rFonts w:cs="Arial"/>
          <w:b/>
          <w:u w:val="single"/>
          <w:lang w:eastAsia="el-GR"/>
        </w:rPr>
        <w:t>συγκριτικά</w:t>
      </w:r>
      <w:r w:rsidR="000D502C">
        <w:rPr>
          <w:rFonts w:cs="Arial"/>
          <w:b/>
          <w:u w:val="single"/>
          <w:lang w:eastAsia="el-GR"/>
        </w:rPr>
        <w:t xml:space="preserve"> </w:t>
      </w:r>
      <w:r w:rsidRPr="006C30BF">
        <w:rPr>
          <w:rFonts w:cs="Arial"/>
          <w:b/>
          <w:u w:val="single"/>
          <w:lang w:eastAsia="el-GR"/>
        </w:rPr>
        <w:t>στοιχεία</w:t>
      </w:r>
      <w:r w:rsidRPr="006C30BF">
        <w:rPr>
          <w:rFonts w:cs="Arial"/>
          <w:b/>
          <w:lang w:eastAsia="el-GR"/>
        </w:rPr>
        <w:t>,</w:t>
      </w:r>
      <w:r w:rsidR="000D502C">
        <w:rPr>
          <w:rFonts w:cs="Arial"/>
          <w:lang w:eastAsia="el-GR"/>
        </w:rPr>
        <w:t xml:space="preserve"> </w:t>
      </w:r>
      <w:r w:rsidRPr="006C30BF">
        <w:rPr>
          <w:rFonts w:cs="Arial"/>
          <w:lang w:eastAsia="el-GR"/>
        </w:rPr>
        <w:t>όχι</w:t>
      </w:r>
      <w:r w:rsidR="000D502C">
        <w:rPr>
          <w:rFonts w:cs="Arial"/>
          <w:lang w:eastAsia="el-GR"/>
        </w:rPr>
        <w:t xml:space="preserve"> </w:t>
      </w:r>
      <w:r w:rsidRPr="006C30BF">
        <w:rPr>
          <w:rFonts w:cs="Arial"/>
          <w:lang w:eastAsia="el-GR"/>
        </w:rPr>
        <w:t>στο</w:t>
      </w:r>
      <w:r w:rsidR="000D502C">
        <w:rPr>
          <w:rFonts w:cs="Arial"/>
          <w:lang w:eastAsia="el-GR"/>
        </w:rPr>
        <w:t xml:space="preserve"> </w:t>
      </w:r>
      <w:r w:rsidRPr="006C30BF">
        <w:rPr>
          <w:rFonts w:cs="Arial"/>
          <w:lang w:eastAsia="el-GR"/>
        </w:rPr>
        <w:t>εξεταζόμενο.</w:t>
      </w:r>
      <w:r w:rsidR="000D502C">
        <w:rPr>
          <w:rFonts w:cs="Arial"/>
          <w:lang w:eastAsia="el-GR"/>
        </w:rPr>
        <w:t xml:space="preserve"> </w:t>
      </w:r>
      <w:r w:rsidRPr="006C30BF">
        <w:rPr>
          <w:rFonts w:cs="Arial"/>
          <w:lang w:eastAsia="el-GR"/>
        </w:rPr>
        <w:t>Γίνονται</w:t>
      </w:r>
      <w:r w:rsidR="000D502C">
        <w:rPr>
          <w:rFonts w:cs="Arial"/>
          <w:lang w:eastAsia="el-GR"/>
        </w:rPr>
        <w:t xml:space="preserve"> </w:t>
      </w:r>
      <w:r w:rsidRPr="006C30BF">
        <w:rPr>
          <w:rFonts w:cs="Arial"/>
          <w:lang w:eastAsia="el-GR"/>
        </w:rPr>
        <w:t>προσαρμογές</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τις</w:t>
      </w:r>
      <w:r w:rsidR="000D502C">
        <w:rPr>
          <w:rFonts w:cs="Arial"/>
          <w:lang w:eastAsia="el-GR"/>
        </w:rPr>
        <w:t xml:space="preserve"> </w:t>
      </w:r>
      <w:r w:rsidRPr="006C30BF">
        <w:rPr>
          <w:rFonts w:cs="Arial"/>
          <w:lang w:eastAsia="el-GR"/>
        </w:rPr>
        <w:t>διαφορές</w:t>
      </w:r>
      <w:r w:rsidR="000D502C">
        <w:rPr>
          <w:rFonts w:cs="Arial"/>
          <w:lang w:eastAsia="el-GR"/>
        </w:rPr>
        <w:t xml:space="preserve"> </w:t>
      </w:r>
      <w:r w:rsidRPr="006C30BF">
        <w:rPr>
          <w:rFonts w:cs="Arial"/>
          <w:lang w:eastAsia="el-GR"/>
        </w:rPr>
        <w:t>μεταξύ</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συγκρίσιμων</w:t>
      </w:r>
      <w:r w:rsidR="000D502C">
        <w:rPr>
          <w:rFonts w:cs="Arial"/>
          <w:lang w:eastAsia="el-GR"/>
        </w:rPr>
        <w:t xml:space="preserve"> </w:t>
      </w:r>
      <w:r w:rsidRPr="006C30BF">
        <w:rPr>
          <w:rFonts w:cs="Arial"/>
          <w:lang w:eastAsia="el-GR"/>
        </w:rPr>
        <w:t>στοιχείων</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εξεταζόμενου.</w:t>
      </w:r>
    </w:p>
    <w:p w14:paraId="30755D1E" w14:textId="77777777" w:rsidR="008B240B" w:rsidRDefault="008B240B" w:rsidP="000F224B">
      <w:pPr>
        <w:ind w:right="42"/>
        <w:textAlignment w:val="top"/>
        <w:rPr>
          <w:rFonts w:cs="Arial"/>
          <w:lang w:eastAsia="el-GR"/>
        </w:rPr>
      </w:pPr>
    </w:p>
    <w:p w14:paraId="218214A1" w14:textId="77777777" w:rsidR="00CE5A47" w:rsidRPr="006C30BF" w:rsidRDefault="00CE5A47" w:rsidP="000F224B">
      <w:pPr>
        <w:ind w:right="42"/>
        <w:textAlignment w:val="top"/>
        <w:rPr>
          <w:rFonts w:cs="Arial"/>
          <w:lang w:eastAsia="el-GR"/>
        </w:rPr>
      </w:pPr>
      <w:r w:rsidRPr="006C30BF">
        <w:rPr>
          <w:rFonts w:cs="Arial"/>
          <w:lang w:eastAsia="el-GR"/>
        </w:rPr>
        <w:t>Στη</w:t>
      </w:r>
      <w:r w:rsidR="000D502C">
        <w:rPr>
          <w:rFonts w:cs="Arial"/>
          <w:lang w:eastAsia="el-GR"/>
        </w:rPr>
        <w:t xml:space="preserve"> </w:t>
      </w:r>
      <w:r w:rsidRPr="006C30BF">
        <w:rPr>
          <w:rFonts w:cs="Arial"/>
          <w:lang w:eastAsia="el-GR"/>
        </w:rPr>
        <w:t>μέθοδο</w:t>
      </w:r>
      <w:r w:rsidR="000D502C">
        <w:rPr>
          <w:rFonts w:cs="Arial"/>
          <w:lang w:eastAsia="el-GR"/>
        </w:rPr>
        <w:t xml:space="preserve"> </w:t>
      </w:r>
      <w:r w:rsidRPr="006C30BF">
        <w:rPr>
          <w:rFonts w:cs="Arial"/>
          <w:lang w:eastAsia="el-GR"/>
        </w:rPr>
        <w:t>συγκριτικών</w:t>
      </w:r>
      <w:r w:rsidR="000D502C">
        <w:rPr>
          <w:rFonts w:cs="Arial"/>
          <w:lang w:eastAsia="el-GR"/>
        </w:rPr>
        <w:t xml:space="preserve"> </w:t>
      </w:r>
      <w:r w:rsidRPr="006C30BF">
        <w:rPr>
          <w:rFonts w:cs="Arial"/>
          <w:lang w:eastAsia="el-GR"/>
        </w:rPr>
        <w:t>στοιχείων</w:t>
      </w:r>
      <w:r w:rsidR="000D502C">
        <w:rPr>
          <w:rFonts w:cs="Arial"/>
          <w:lang w:eastAsia="el-GR"/>
        </w:rPr>
        <w:t xml:space="preserve"> </w:t>
      </w:r>
      <w:r w:rsidRPr="006C30BF">
        <w:rPr>
          <w:rFonts w:cs="Arial"/>
          <w:lang w:eastAsia="el-GR"/>
        </w:rPr>
        <w:t>ο</w:t>
      </w:r>
      <w:r w:rsidR="000D502C">
        <w:rPr>
          <w:rFonts w:cs="Arial"/>
          <w:lang w:eastAsia="el-GR"/>
        </w:rPr>
        <w:t xml:space="preserve"> </w:t>
      </w:r>
      <w:r w:rsidRPr="006C30BF">
        <w:rPr>
          <w:rFonts w:cs="Arial"/>
          <w:lang w:eastAsia="el-GR"/>
        </w:rPr>
        <w:t>εκτιμητής</w:t>
      </w:r>
      <w:r w:rsidR="000D502C">
        <w:rPr>
          <w:rFonts w:cs="Arial"/>
          <w:lang w:eastAsia="el-GR"/>
        </w:rPr>
        <w:t xml:space="preserve"> </w:t>
      </w:r>
      <w:r w:rsidRPr="006C30BF">
        <w:rPr>
          <w:rFonts w:cs="Arial"/>
          <w:lang w:eastAsia="el-GR"/>
        </w:rPr>
        <w:t>προσπαθεί</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καθορίσει</w:t>
      </w:r>
      <w:r w:rsidR="000D502C">
        <w:rPr>
          <w:rFonts w:cs="Arial"/>
          <w:lang w:eastAsia="el-GR"/>
        </w:rPr>
        <w:t xml:space="preserve"> </w:t>
      </w:r>
      <w:r w:rsidRPr="006C30BF">
        <w:rPr>
          <w:rFonts w:cs="Arial"/>
          <w:lang w:eastAsia="el-GR"/>
        </w:rPr>
        <w:t>πόσο</w:t>
      </w:r>
      <w:r w:rsidR="000D502C">
        <w:rPr>
          <w:rFonts w:cs="Arial"/>
          <w:lang w:eastAsia="el-GR"/>
        </w:rPr>
        <w:t xml:space="preserve"> </w:t>
      </w:r>
      <w:r w:rsidRPr="006C30BF">
        <w:rPr>
          <w:rFonts w:cs="Arial"/>
          <w:lang w:eastAsia="el-GR"/>
        </w:rPr>
        <w:t>περισσότερο</w:t>
      </w:r>
      <w:r w:rsidR="000D502C">
        <w:rPr>
          <w:rFonts w:cs="Arial"/>
          <w:lang w:eastAsia="el-GR"/>
        </w:rPr>
        <w:t xml:space="preserve"> </w:t>
      </w:r>
      <w:r w:rsidRPr="006C30BF">
        <w:rPr>
          <w:rFonts w:cs="Arial"/>
          <w:lang w:eastAsia="el-GR"/>
        </w:rPr>
        <w:t>ή</w:t>
      </w:r>
      <w:r w:rsidR="000D502C">
        <w:rPr>
          <w:rFonts w:cs="Arial"/>
          <w:lang w:eastAsia="el-GR"/>
        </w:rPr>
        <w:t xml:space="preserve"> </w:t>
      </w:r>
      <w:r w:rsidRPr="006C30BF">
        <w:rPr>
          <w:rFonts w:cs="Arial"/>
          <w:lang w:eastAsia="el-GR"/>
        </w:rPr>
        <w:t>πόσο</w:t>
      </w:r>
      <w:r w:rsidR="000D502C">
        <w:rPr>
          <w:rFonts w:cs="Arial"/>
          <w:lang w:eastAsia="el-GR"/>
        </w:rPr>
        <w:t xml:space="preserve"> </w:t>
      </w:r>
      <w:r w:rsidRPr="006C30BF">
        <w:rPr>
          <w:rFonts w:cs="Arial"/>
          <w:lang w:eastAsia="el-GR"/>
        </w:rPr>
        <w:t>λιγότερο</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συγκριτικό</w:t>
      </w:r>
      <w:r w:rsidR="000D502C">
        <w:rPr>
          <w:rFonts w:cs="Arial"/>
          <w:lang w:eastAsia="el-GR"/>
        </w:rPr>
        <w:t xml:space="preserve"> </w:t>
      </w:r>
      <w:r w:rsidRPr="006C30BF">
        <w:rPr>
          <w:rFonts w:cs="Arial"/>
          <w:lang w:eastAsia="el-GR"/>
        </w:rPr>
        <w:t>στοιχείο</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είχε</w:t>
      </w:r>
      <w:r w:rsidR="000D502C">
        <w:rPr>
          <w:rFonts w:cs="Arial"/>
          <w:lang w:eastAsia="el-GR"/>
        </w:rPr>
        <w:t xml:space="preserve"> </w:t>
      </w:r>
      <w:r w:rsidRPr="006C30BF">
        <w:rPr>
          <w:rFonts w:cs="Arial"/>
          <w:lang w:eastAsia="el-GR"/>
        </w:rPr>
        <w:t>πουληθεί,</w:t>
      </w:r>
      <w:r w:rsidR="000D502C">
        <w:rPr>
          <w:rFonts w:cs="Arial"/>
          <w:lang w:eastAsia="el-GR"/>
        </w:rPr>
        <w:t xml:space="preserve"> </w:t>
      </w:r>
      <w:r w:rsidRPr="006C30BF">
        <w:rPr>
          <w:rFonts w:cs="Arial"/>
          <w:lang w:eastAsia="el-GR"/>
        </w:rPr>
        <w:t>αν</w:t>
      </w:r>
      <w:r w:rsidR="000D502C">
        <w:rPr>
          <w:rFonts w:cs="Arial"/>
          <w:lang w:eastAsia="el-GR"/>
        </w:rPr>
        <w:t xml:space="preserve"> </w:t>
      </w:r>
      <w:r w:rsidRPr="006C30BF">
        <w:rPr>
          <w:rFonts w:cs="Arial"/>
          <w:lang w:eastAsia="el-GR"/>
        </w:rPr>
        <w:t>ήταν</w:t>
      </w:r>
      <w:r w:rsidR="000D502C">
        <w:rPr>
          <w:rFonts w:cs="Arial"/>
          <w:lang w:eastAsia="el-GR"/>
        </w:rPr>
        <w:t xml:space="preserve"> </w:t>
      </w:r>
      <w:r w:rsidRPr="006C30BF">
        <w:rPr>
          <w:rFonts w:cs="Arial"/>
          <w:lang w:eastAsia="el-GR"/>
        </w:rPr>
        <w:t>πανομοιότυπο</w:t>
      </w:r>
      <w:r w:rsidR="000D502C">
        <w:rPr>
          <w:rFonts w:cs="Arial"/>
          <w:lang w:eastAsia="el-GR"/>
        </w:rPr>
        <w:t xml:space="preserve"> </w:t>
      </w:r>
      <w:r w:rsidRPr="006C30BF">
        <w:rPr>
          <w:rFonts w:cs="Arial"/>
          <w:lang w:eastAsia="el-GR"/>
        </w:rPr>
        <w:t>με</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εξεταζόμενο,</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ένα</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μόνο</w:t>
      </w:r>
      <w:r w:rsidR="000D502C">
        <w:rPr>
          <w:rFonts w:cs="Arial"/>
          <w:lang w:eastAsia="el-GR"/>
        </w:rPr>
        <w:t xml:space="preserve"> </w:t>
      </w:r>
      <w:r w:rsidRPr="006C30BF">
        <w:rPr>
          <w:rFonts w:cs="Arial"/>
          <w:lang w:eastAsia="el-GR"/>
        </w:rPr>
        <w:t>χαρακτηριστικό,</w:t>
      </w:r>
      <w:r w:rsidR="000D502C">
        <w:rPr>
          <w:rFonts w:cs="Arial"/>
          <w:lang w:eastAsia="el-GR"/>
        </w:rPr>
        <w:t xml:space="preserve"> </w:t>
      </w:r>
      <w:r w:rsidRPr="006C30BF">
        <w:rPr>
          <w:rFonts w:cs="Arial"/>
          <w:lang w:eastAsia="el-GR"/>
        </w:rPr>
        <w:t>όπως</w:t>
      </w:r>
      <w:r w:rsidR="000D502C">
        <w:rPr>
          <w:rFonts w:cs="Arial"/>
          <w:lang w:eastAsia="el-GR"/>
        </w:rPr>
        <w:t xml:space="preserve"> </w:t>
      </w:r>
      <w:r w:rsidRPr="006C30BF">
        <w:rPr>
          <w:rFonts w:cs="Arial"/>
          <w:lang w:eastAsia="el-GR"/>
        </w:rPr>
        <w:t>π.χ.</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παλαιότητα.</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παράδειγμα,</w:t>
      </w:r>
      <w:r w:rsidR="000D502C">
        <w:rPr>
          <w:rFonts w:cs="Arial"/>
          <w:lang w:eastAsia="el-GR"/>
        </w:rPr>
        <w:t xml:space="preserve"> </w:t>
      </w:r>
      <w:r w:rsidRPr="006C30BF">
        <w:rPr>
          <w:rFonts w:cs="Arial"/>
          <w:lang w:eastAsia="el-GR"/>
        </w:rPr>
        <w:t>αν</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παλαιότητα</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συγκρίσιμου</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δέκα</w:t>
      </w:r>
      <w:r w:rsidR="000D502C">
        <w:rPr>
          <w:rFonts w:cs="Arial"/>
          <w:lang w:eastAsia="el-GR"/>
        </w:rPr>
        <w:t xml:space="preserve"> </w:t>
      </w:r>
      <w:r w:rsidRPr="006C30BF">
        <w:rPr>
          <w:rFonts w:cs="Arial"/>
          <w:lang w:eastAsia="el-GR"/>
        </w:rPr>
        <w:t>χρόνια</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εξεταζόμενου</w:t>
      </w:r>
      <w:r w:rsidR="000D502C">
        <w:rPr>
          <w:rFonts w:cs="Arial"/>
          <w:lang w:eastAsia="el-GR"/>
        </w:rPr>
        <w:t xml:space="preserve"> </w:t>
      </w:r>
      <w:r w:rsidRPr="006C30BF">
        <w:rPr>
          <w:rFonts w:cs="Arial"/>
          <w:lang w:eastAsia="el-GR"/>
        </w:rPr>
        <w:t>πέντε</w:t>
      </w:r>
      <w:r w:rsidR="000D502C">
        <w:rPr>
          <w:rFonts w:cs="Arial"/>
          <w:lang w:eastAsia="el-GR"/>
        </w:rPr>
        <w:t xml:space="preserve"> </w:t>
      </w:r>
      <w:r w:rsidRPr="006C30BF">
        <w:rPr>
          <w:rFonts w:cs="Arial"/>
          <w:lang w:eastAsia="el-GR"/>
        </w:rPr>
        <w:t>χρόνια,</w:t>
      </w:r>
      <w:r w:rsidR="000D502C">
        <w:rPr>
          <w:rFonts w:cs="Arial"/>
          <w:lang w:eastAsia="el-GR"/>
        </w:rPr>
        <w:t xml:space="preserve"> </w:t>
      </w:r>
      <w:r w:rsidRPr="006C30BF">
        <w:rPr>
          <w:rFonts w:cs="Arial"/>
          <w:lang w:eastAsia="el-GR"/>
        </w:rPr>
        <w:t>ο</w:t>
      </w:r>
      <w:r w:rsidR="000D502C">
        <w:rPr>
          <w:rFonts w:cs="Arial"/>
          <w:lang w:eastAsia="el-GR"/>
        </w:rPr>
        <w:t xml:space="preserve"> </w:t>
      </w:r>
      <w:r w:rsidRPr="006C30BF">
        <w:rPr>
          <w:rFonts w:cs="Arial"/>
          <w:lang w:eastAsia="el-GR"/>
        </w:rPr>
        <w:t>εκτιμητής</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προσαρμόσει</w:t>
      </w:r>
      <w:r w:rsidR="000D502C">
        <w:rPr>
          <w:rFonts w:cs="Arial"/>
          <w:lang w:eastAsia="el-GR"/>
        </w:rPr>
        <w:t xml:space="preserve"> </w:t>
      </w:r>
      <w:r w:rsidRPr="006C30BF">
        <w:rPr>
          <w:rFonts w:cs="Arial"/>
          <w:lang w:eastAsia="el-GR"/>
        </w:rPr>
        <w:t>προς</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πάνω</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πραγματική</w:t>
      </w:r>
      <w:r w:rsidR="000D502C">
        <w:rPr>
          <w:rFonts w:cs="Arial"/>
          <w:lang w:eastAsia="el-GR"/>
        </w:rPr>
        <w:t xml:space="preserve"> </w:t>
      </w:r>
      <w:r w:rsidRPr="006C30BF">
        <w:rPr>
          <w:rFonts w:cs="Arial"/>
          <w:lang w:eastAsia="el-GR"/>
        </w:rPr>
        <w:t>τιμή</w:t>
      </w:r>
      <w:r w:rsidR="000D502C">
        <w:rPr>
          <w:rFonts w:cs="Arial"/>
          <w:lang w:eastAsia="el-GR"/>
        </w:rPr>
        <w:t xml:space="preserve"> </w:t>
      </w:r>
      <w:r w:rsidRPr="006C30BF">
        <w:rPr>
          <w:rFonts w:cs="Arial"/>
          <w:lang w:eastAsia="el-GR"/>
        </w:rPr>
        <w:t>πώλησης</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συγκρίσιμου</w:t>
      </w:r>
      <w:r w:rsidR="000D502C">
        <w:rPr>
          <w:rFonts w:cs="Arial"/>
          <w:lang w:eastAsia="el-GR"/>
        </w:rPr>
        <w:t xml:space="preserve"> </w:t>
      </w:r>
      <w:r w:rsidRPr="006C30BF">
        <w:rPr>
          <w:rFonts w:cs="Arial"/>
          <w:lang w:eastAsia="el-GR"/>
        </w:rPr>
        <w:t>(δηλαδή,</w:t>
      </w:r>
      <w:r w:rsidR="000D502C">
        <w:rPr>
          <w:rFonts w:cs="Arial"/>
          <w:lang w:eastAsia="el-GR"/>
        </w:rPr>
        <w:t xml:space="preserve"> </w:t>
      </w:r>
      <w:r w:rsidRPr="006C30BF">
        <w:rPr>
          <w:rFonts w:cs="Arial"/>
          <w:lang w:eastAsia="el-GR"/>
        </w:rPr>
        <w:t>αύξηση</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τιμής</w:t>
      </w:r>
      <w:r w:rsidR="000D502C">
        <w:rPr>
          <w:rFonts w:cs="Arial"/>
          <w:lang w:eastAsia="el-GR"/>
        </w:rPr>
        <w:t xml:space="preserve"> </w:t>
      </w:r>
      <w:r w:rsidRPr="006C30BF">
        <w:rPr>
          <w:rFonts w:cs="Arial"/>
          <w:lang w:eastAsia="el-GR"/>
        </w:rPr>
        <w:t>πώλησης</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συγκρίσιμου)</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αντανακλά</w:t>
      </w:r>
      <w:r w:rsidR="000D502C">
        <w:rPr>
          <w:rFonts w:cs="Arial"/>
          <w:lang w:eastAsia="el-GR"/>
        </w:rPr>
        <w:t xml:space="preserve"> </w:t>
      </w:r>
      <w:r w:rsidRPr="006C30BF">
        <w:rPr>
          <w:rFonts w:cs="Arial"/>
          <w:lang w:eastAsia="el-GR"/>
        </w:rPr>
        <w:t>τη</w:t>
      </w:r>
      <w:r w:rsidR="000D502C">
        <w:rPr>
          <w:rFonts w:cs="Arial"/>
          <w:lang w:eastAsia="el-GR"/>
        </w:rPr>
        <w:t xml:space="preserve"> </w:t>
      </w:r>
      <w:r w:rsidRPr="006C30BF">
        <w:rPr>
          <w:rFonts w:cs="Arial"/>
          <w:lang w:eastAsia="el-GR"/>
        </w:rPr>
        <w:t>γνώμη</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lastRenderedPageBreak/>
        <w:t>εκτιμητή</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ποια</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ήταν</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τιμή</w:t>
      </w:r>
      <w:r w:rsidR="000D502C">
        <w:rPr>
          <w:rFonts w:cs="Arial"/>
          <w:lang w:eastAsia="el-GR"/>
        </w:rPr>
        <w:t xml:space="preserve"> </w:t>
      </w:r>
      <w:r w:rsidRPr="006C30BF">
        <w:rPr>
          <w:rFonts w:cs="Arial"/>
          <w:lang w:eastAsia="el-GR"/>
        </w:rPr>
        <w:t>πώλησης</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συγκρίσιμου</w:t>
      </w:r>
      <w:r w:rsidR="000D502C">
        <w:rPr>
          <w:rFonts w:cs="Arial"/>
          <w:lang w:eastAsia="el-GR"/>
        </w:rPr>
        <w:t xml:space="preserve"> </w:t>
      </w:r>
      <w:r w:rsidRPr="006C30BF">
        <w:rPr>
          <w:rFonts w:cs="Arial"/>
          <w:lang w:eastAsia="el-GR"/>
        </w:rPr>
        <w:t>αν</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παλαιότητά</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ήταν</w:t>
      </w:r>
      <w:r w:rsidR="000D502C">
        <w:rPr>
          <w:rFonts w:cs="Arial"/>
          <w:lang w:eastAsia="el-GR"/>
        </w:rPr>
        <w:t xml:space="preserve"> </w:t>
      </w:r>
      <w:r w:rsidRPr="006C30BF">
        <w:rPr>
          <w:rFonts w:cs="Arial"/>
          <w:lang w:eastAsia="el-GR"/>
        </w:rPr>
        <w:t>πέντε</w:t>
      </w:r>
      <w:r w:rsidR="000D502C">
        <w:rPr>
          <w:rFonts w:cs="Arial"/>
          <w:lang w:eastAsia="el-GR"/>
        </w:rPr>
        <w:t xml:space="preserve"> </w:t>
      </w:r>
      <w:r w:rsidRPr="006C30BF">
        <w:rPr>
          <w:rFonts w:cs="Arial"/>
          <w:lang w:eastAsia="el-GR"/>
        </w:rPr>
        <w:t>αντί</w:t>
      </w:r>
      <w:r w:rsidR="000D502C">
        <w:rPr>
          <w:rFonts w:cs="Arial"/>
          <w:lang w:eastAsia="el-GR"/>
        </w:rPr>
        <w:t xml:space="preserve"> </w:t>
      </w:r>
      <w:r w:rsidRPr="006C30BF">
        <w:rPr>
          <w:rFonts w:cs="Arial"/>
          <w:lang w:eastAsia="el-GR"/>
        </w:rPr>
        <w:t>δέκα</w:t>
      </w:r>
      <w:r w:rsidR="000D502C">
        <w:rPr>
          <w:rFonts w:cs="Arial"/>
          <w:lang w:eastAsia="el-GR"/>
        </w:rPr>
        <w:t xml:space="preserve"> </w:t>
      </w:r>
      <w:r w:rsidRPr="006C30BF">
        <w:rPr>
          <w:rFonts w:cs="Arial"/>
          <w:lang w:eastAsia="el-GR"/>
        </w:rPr>
        <w:t>έτη.</w:t>
      </w:r>
    </w:p>
    <w:p w14:paraId="165E17F8" w14:textId="77777777" w:rsidR="00CE5A47" w:rsidRPr="006C30BF" w:rsidRDefault="00CE5A47" w:rsidP="000F224B">
      <w:pPr>
        <w:ind w:right="42"/>
        <w:textAlignment w:val="top"/>
        <w:rPr>
          <w:rFonts w:cs="Arial"/>
          <w:lang w:eastAsia="el-GR"/>
        </w:rPr>
      </w:pPr>
      <w:r w:rsidRPr="006C30BF">
        <w:rPr>
          <w:rFonts w:cs="Arial"/>
          <w:lang w:eastAsia="el-GR"/>
        </w:rPr>
        <w:t>Είναι</w:t>
      </w:r>
      <w:r w:rsidR="000D502C">
        <w:rPr>
          <w:rFonts w:cs="Arial"/>
          <w:lang w:eastAsia="el-GR"/>
        </w:rPr>
        <w:t xml:space="preserve"> </w:t>
      </w:r>
      <w:r w:rsidRPr="006C30BF">
        <w:rPr>
          <w:rFonts w:cs="Arial"/>
          <w:lang w:eastAsia="el-GR"/>
        </w:rPr>
        <w:t>σημαντικό</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συγκριτικά</w:t>
      </w:r>
      <w:r w:rsidR="000D502C">
        <w:rPr>
          <w:rFonts w:cs="Arial"/>
          <w:lang w:eastAsia="el-GR"/>
        </w:rPr>
        <w:t xml:space="preserve"> </w:t>
      </w:r>
      <w:r w:rsidRPr="006C30BF">
        <w:rPr>
          <w:rFonts w:cs="Arial"/>
          <w:lang w:eastAsia="el-GR"/>
        </w:rPr>
        <w:t>στοιχεία</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προέρχονται</w:t>
      </w:r>
      <w:r w:rsidR="000D502C">
        <w:rPr>
          <w:rFonts w:cs="Arial"/>
          <w:lang w:eastAsia="el-GR"/>
        </w:rPr>
        <w:t xml:space="preserve"> </w:t>
      </w:r>
      <w:r w:rsidRPr="006C30BF">
        <w:rPr>
          <w:rFonts w:cs="Arial"/>
          <w:lang w:eastAsia="el-GR"/>
        </w:rPr>
        <w:t>από</w:t>
      </w:r>
      <w:r w:rsidR="000D502C">
        <w:rPr>
          <w:rFonts w:cs="Arial"/>
          <w:lang w:eastAsia="el-GR"/>
        </w:rPr>
        <w:t xml:space="preserve"> </w:t>
      </w:r>
      <w:r w:rsidRPr="006C30BF">
        <w:rPr>
          <w:rFonts w:cs="Arial"/>
          <w:lang w:eastAsia="el-GR"/>
        </w:rPr>
        <w:t>αξιόπιστες</w:t>
      </w:r>
      <w:r w:rsidR="000D502C">
        <w:rPr>
          <w:rFonts w:cs="Arial"/>
          <w:lang w:eastAsia="el-GR"/>
        </w:rPr>
        <w:t xml:space="preserve"> </w:t>
      </w:r>
      <w:r w:rsidRPr="006C30BF">
        <w:rPr>
          <w:rFonts w:cs="Arial"/>
          <w:lang w:eastAsia="el-GR"/>
        </w:rPr>
        <w:t>πηγές</w:t>
      </w:r>
      <w:r w:rsidR="000D502C">
        <w:rPr>
          <w:rFonts w:cs="Arial"/>
          <w:lang w:eastAsia="el-GR"/>
        </w:rPr>
        <w:t xml:space="preserve"> </w:t>
      </w:r>
      <w:r w:rsidRPr="006C30BF">
        <w:rPr>
          <w:rFonts w:cs="Arial"/>
          <w:lang w:eastAsia="el-GR"/>
        </w:rPr>
        <w:t>της</w:t>
      </w:r>
      <w:r w:rsidR="000D502C">
        <w:rPr>
          <w:rFonts w:cs="Arial"/>
          <w:lang w:eastAsia="el-GR"/>
        </w:rPr>
        <w:t xml:space="preserve"> </w:t>
      </w:r>
      <w:r w:rsidRPr="006C30BF">
        <w:rPr>
          <w:rFonts w:cs="Arial"/>
          <w:lang w:eastAsia="el-GR"/>
        </w:rPr>
        <w:t>αγοράς,</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οποία</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μπορούν</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ελεγχθούν</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ακρίβεια</w:t>
      </w:r>
      <w:r w:rsidR="000D502C">
        <w:rPr>
          <w:rFonts w:cs="Arial"/>
          <w:lang w:eastAsia="el-GR"/>
        </w:rPr>
        <w:t xml:space="preserve"> </w:t>
      </w:r>
      <w:r w:rsidRPr="006C30BF">
        <w:rPr>
          <w:rFonts w:cs="Arial"/>
          <w:lang w:eastAsia="el-GR"/>
        </w:rPr>
        <w:t>τους,</w:t>
      </w:r>
      <w:r w:rsidR="000D502C">
        <w:rPr>
          <w:rFonts w:cs="Arial"/>
          <w:lang w:eastAsia="el-GR"/>
        </w:rPr>
        <w:t xml:space="preserve"> </w:t>
      </w:r>
      <w:r w:rsidRPr="006C30BF">
        <w:rPr>
          <w:rFonts w:cs="Arial"/>
          <w:lang w:eastAsia="el-GR"/>
        </w:rPr>
        <w:t>αν</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δυνατόν.</w:t>
      </w:r>
      <w:r w:rsidR="000D502C">
        <w:rPr>
          <w:rFonts w:cs="Arial"/>
          <w:lang w:eastAsia="el-GR"/>
        </w:rPr>
        <w:t xml:space="preserve"> </w:t>
      </w:r>
      <w:r w:rsidRPr="006C30BF">
        <w:rPr>
          <w:rFonts w:cs="Arial"/>
          <w:lang w:eastAsia="el-GR"/>
        </w:rPr>
        <w:t>Αυτό</w:t>
      </w:r>
      <w:r w:rsidR="000D502C">
        <w:rPr>
          <w:rFonts w:cs="Arial"/>
          <w:lang w:eastAsia="el-GR"/>
        </w:rPr>
        <w:t xml:space="preserve"> </w:t>
      </w:r>
      <w:r w:rsidRPr="006C30BF">
        <w:rPr>
          <w:rFonts w:cs="Arial"/>
          <w:lang w:eastAsia="el-GR"/>
        </w:rPr>
        <w:t>δε</w:t>
      </w:r>
      <w:r w:rsidR="000D502C">
        <w:rPr>
          <w:rFonts w:cs="Arial"/>
          <w:lang w:eastAsia="el-GR"/>
        </w:rPr>
        <w:t xml:space="preserve"> </w:t>
      </w:r>
      <w:r w:rsidRPr="006C30BF">
        <w:rPr>
          <w:rFonts w:cs="Arial"/>
          <w:lang w:eastAsia="el-GR"/>
        </w:rPr>
        <w:t>σημαίνει</w:t>
      </w:r>
      <w:r w:rsidR="000D502C">
        <w:rPr>
          <w:rFonts w:cs="Arial"/>
          <w:lang w:eastAsia="el-GR"/>
        </w:rPr>
        <w:t xml:space="preserve"> </w:t>
      </w:r>
      <w:r w:rsidRPr="006C30BF">
        <w:rPr>
          <w:rFonts w:cs="Arial"/>
          <w:lang w:eastAsia="el-GR"/>
        </w:rPr>
        <w:t>ότι</w:t>
      </w:r>
      <w:r w:rsidR="000D502C">
        <w:rPr>
          <w:rFonts w:cs="Arial"/>
          <w:lang w:eastAsia="el-GR"/>
        </w:rPr>
        <w:t xml:space="preserve"> </w:t>
      </w:r>
      <w:r w:rsidRPr="006C30BF">
        <w:rPr>
          <w:rFonts w:cs="Arial"/>
          <w:lang w:eastAsia="el-GR"/>
        </w:rPr>
        <w:t>κάθε</w:t>
      </w:r>
      <w:r w:rsidR="000D502C">
        <w:rPr>
          <w:rFonts w:cs="Arial"/>
          <w:lang w:eastAsia="el-GR"/>
        </w:rPr>
        <w:t xml:space="preserve"> </w:t>
      </w:r>
      <w:r w:rsidRPr="006C30BF">
        <w:rPr>
          <w:rFonts w:cs="Arial"/>
          <w:lang w:eastAsia="el-GR"/>
        </w:rPr>
        <w:t>συγκριτικό</w:t>
      </w:r>
      <w:r w:rsidR="000D502C">
        <w:rPr>
          <w:rFonts w:cs="Arial"/>
          <w:lang w:eastAsia="el-GR"/>
        </w:rPr>
        <w:t xml:space="preserve"> </w:t>
      </w:r>
      <w:r w:rsidRPr="006C30BF">
        <w:rPr>
          <w:rFonts w:cs="Arial"/>
          <w:lang w:eastAsia="el-GR"/>
        </w:rPr>
        <w:t>στοιχείο</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επαληθεύεται,</w:t>
      </w:r>
      <w:r w:rsidR="000D502C">
        <w:rPr>
          <w:rFonts w:cs="Arial"/>
          <w:lang w:eastAsia="el-GR"/>
        </w:rPr>
        <w:t xml:space="preserve"> </w:t>
      </w:r>
      <w:r w:rsidRPr="006C30BF">
        <w:rPr>
          <w:rFonts w:cs="Arial"/>
          <w:lang w:eastAsia="el-GR"/>
        </w:rPr>
        <w:t>αλλά</w:t>
      </w:r>
      <w:r w:rsidR="000D502C">
        <w:rPr>
          <w:rFonts w:cs="Arial"/>
          <w:lang w:eastAsia="el-GR"/>
        </w:rPr>
        <w:t xml:space="preserve"> </w:t>
      </w:r>
      <w:r w:rsidRPr="006C30BF">
        <w:rPr>
          <w:rFonts w:cs="Arial"/>
          <w:lang w:eastAsia="el-GR"/>
        </w:rPr>
        <w:t>ότι</w:t>
      </w:r>
      <w:r w:rsidR="000D502C">
        <w:rPr>
          <w:rFonts w:cs="Arial"/>
          <w:lang w:eastAsia="el-GR"/>
        </w:rPr>
        <w:t xml:space="preserve"> </w:t>
      </w:r>
      <w:r w:rsidRPr="006C30BF">
        <w:rPr>
          <w:rFonts w:cs="Arial"/>
          <w:lang w:eastAsia="el-GR"/>
        </w:rPr>
        <w:t>ένας</w:t>
      </w:r>
      <w:r w:rsidR="000D502C">
        <w:rPr>
          <w:rFonts w:cs="Arial"/>
          <w:lang w:eastAsia="el-GR"/>
        </w:rPr>
        <w:t xml:space="preserve"> </w:t>
      </w:r>
      <w:r w:rsidRPr="006C30BF">
        <w:rPr>
          <w:rFonts w:cs="Arial"/>
          <w:lang w:eastAsia="el-GR"/>
        </w:rPr>
        <w:t>επαγγελματίας</w:t>
      </w:r>
      <w:r w:rsidR="000D502C">
        <w:rPr>
          <w:rFonts w:cs="Arial"/>
          <w:lang w:eastAsia="el-GR"/>
        </w:rPr>
        <w:t xml:space="preserve"> </w:t>
      </w:r>
      <w:r w:rsidRPr="006C30BF">
        <w:rPr>
          <w:rFonts w:cs="Arial"/>
          <w:lang w:eastAsia="el-GR"/>
        </w:rPr>
        <w:t>εκτιμητής</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χρησιμοποιεί</w:t>
      </w:r>
      <w:r w:rsidR="000D502C">
        <w:rPr>
          <w:rFonts w:cs="Arial"/>
          <w:lang w:eastAsia="el-GR"/>
        </w:rPr>
        <w:t xml:space="preserve"> </w:t>
      </w:r>
      <w:r w:rsidRPr="006C30BF">
        <w:rPr>
          <w:rFonts w:cs="Arial"/>
          <w:lang w:eastAsia="el-GR"/>
        </w:rPr>
        <w:t>βάσεις</w:t>
      </w:r>
      <w:r w:rsidR="000D502C">
        <w:rPr>
          <w:rFonts w:cs="Arial"/>
          <w:lang w:eastAsia="el-GR"/>
        </w:rPr>
        <w:t xml:space="preserve"> </w:t>
      </w:r>
      <w:r w:rsidRPr="006C30BF">
        <w:rPr>
          <w:rFonts w:cs="Arial"/>
          <w:lang w:eastAsia="el-GR"/>
        </w:rPr>
        <w:t>δεδομένων</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γενικά</w:t>
      </w:r>
      <w:r w:rsidR="000D502C">
        <w:rPr>
          <w:rFonts w:cs="Arial"/>
          <w:lang w:eastAsia="el-GR"/>
        </w:rPr>
        <w:t xml:space="preserve"> </w:t>
      </w:r>
      <w:r w:rsidRPr="006C30BF">
        <w:rPr>
          <w:rFonts w:cs="Arial"/>
          <w:lang w:eastAsia="el-GR"/>
        </w:rPr>
        <w:t>αξιόπιστες.</w:t>
      </w:r>
      <w:r w:rsidR="000D502C">
        <w:rPr>
          <w:rFonts w:cs="Arial"/>
          <w:lang w:eastAsia="el-GR"/>
        </w:rPr>
        <w:t xml:space="preserve"> </w:t>
      </w:r>
    </w:p>
    <w:p w14:paraId="32CA3067" w14:textId="77777777" w:rsidR="00CE5A47" w:rsidRPr="006C30BF" w:rsidRDefault="00CE5A47" w:rsidP="000F224B">
      <w:pPr>
        <w:ind w:right="42"/>
        <w:textAlignment w:val="top"/>
        <w:rPr>
          <w:rFonts w:cs="Arial"/>
          <w:lang w:eastAsia="el-GR"/>
        </w:rPr>
      </w:pPr>
      <w:r w:rsidRPr="006C30BF">
        <w:rPr>
          <w:rFonts w:cs="Arial"/>
          <w:lang w:eastAsia="el-GR"/>
        </w:rPr>
        <w:t>Οι</w:t>
      </w:r>
      <w:r w:rsidR="000D502C">
        <w:rPr>
          <w:rFonts w:cs="Arial"/>
          <w:lang w:eastAsia="el-GR"/>
        </w:rPr>
        <w:t xml:space="preserve"> </w:t>
      </w:r>
      <w:r w:rsidRPr="006C30BF">
        <w:rPr>
          <w:rFonts w:cs="Arial"/>
          <w:lang w:eastAsia="el-GR"/>
        </w:rPr>
        <w:t>πραγματοποιούμενες</w:t>
      </w:r>
      <w:r w:rsidR="000D502C">
        <w:rPr>
          <w:rFonts w:cs="Arial"/>
          <w:lang w:eastAsia="el-GR"/>
        </w:rPr>
        <w:t xml:space="preserve"> </w:t>
      </w:r>
      <w:r w:rsidRPr="006C30BF">
        <w:rPr>
          <w:rFonts w:cs="Arial"/>
          <w:lang w:eastAsia="el-GR"/>
        </w:rPr>
        <w:t>πράξεις</w:t>
      </w:r>
      <w:r w:rsidR="000D502C">
        <w:rPr>
          <w:rFonts w:cs="Arial"/>
          <w:lang w:eastAsia="el-GR"/>
        </w:rPr>
        <w:t xml:space="preserve"> </w:t>
      </w:r>
      <w:r w:rsidRPr="006C30BF">
        <w:rPr>
          <w:rFonts w:cs="Arial"/>
          <w:lang w:eastAsia="el-GR"/>
        </w:rPr>
        <w:t>δεν</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οι</w:t>
      </w:r>
      <w:r w:rsidR="000D502C">
        <w:rPr>
          <w:rFonts w:cs="Arial"/>
          <w:lang w:eastAsia="el-GR"/>
        </w:rPr>
        <w:t xml:space="preserve"> </w:t>
      </w:r>
      <w:r w:rsidRPr="006C30BF">
        <w:rPr>
          <w:rFonts w:cs="Arial"/>
          <w:lang w:eastAsia="el-GR"/>
        </w:rPr>
        <w:t>μόνοι</w:t>
      </w:r>
      <w:r w:rsidR="000D502C">
        <w:rPr>
          <w:rFonts w:cs="Arial"/>
          <w:lang w:eastAsia="el-GR"/>
        </w:rPr>
        <w:t xml:space="preserve"> </w:t>
      </w:r>
      <w:r w:rsidRPr="006C30BF">
        <w:rPr>
          <w:rFonts w:cs="Arial"/>
          <w:lang w:eastAsia="el-GR"/>
        </w:rPr>
        <w:t>δείκτες</w:t>
      </w:r>
      <w:r w:rsidR="000D502C">
        <w:rPr>
          <w:rFonts w:cs="Arial"/>
          <w:lang w:eastAsia="el-GR"/>
        </w:rPr>
        <w:t xml:space="preserve"> </w:t>
      </w:r>
      <w:r w:rsidRPr="006C30BF">
        <w:rPr>
          <w:rFonts w:cs="Arial"/>
          <w:lang w:eastAsia="el-GR"/>
        </w:rPr>
        <w:t>αξίας</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μπορεί</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χρησιμοποιήσει</w:t>
      </w:r>
      <w:r w:rsidR="000D502C">
        <w:rPr>
          <w:rFonts w:cs="Arial"/>
          <w:lang w:eastAsia="el-GR"/>
        </w:rPr>
        <w:t xml:space="preserve"> </w:t>
      </w:r>
      <w:r w:rsidRPr="006C30BF">
        <w:rPr>
          <w:rFonts w:cs="Arial"/>
          <w:lang w:eastAsia="el-GR"/>
        </w:rPr>
        <w:t>ένας</w:t>
      </w:r>
      <w:r w:rsidR="000D502C">
        <w:rPr>
          <w:rFonts w:cs="Arial"/>
          <w:lang w:eastAsia="el-GR"/>
        </w:rPr>
        <w:t xml:space="preserve"> </w:t>
      </w:r>
      <w:r w:rsidRPr="006C30BF">
        <w:rPr>
          <w:rFonts w:cs="Arial"/>
          <w:lang w:eastAsia="el-GR"/>
        </w:rPr>
        <w:t>εκτιμητής.</w:t>
      </w:r>
      <w:r w:rsidR="000D502C">
        <w:rPr>
          <w:rFonts w:cs="Arial"/>
          <w:lang w:eastAsia="el-GR"/>
        </w:rPr>
        <w:t xml:space="preserve"> </w:t>
      </w:r>
      <w:r w:rsidRPr="006C30BF">
        <w:rPr>
          <w:rFonts w:cs="Arial"/>
          <w:lang w:eastAsia="el-GR"/>
        </w:rPr>
        <w:t>Προσφορές</w:t>
      </w:r>
      <w:r w:rsidR="000D502C">
        <w:rPr>
          <w:rFonts w:cs="Arial"/>
          <w:lang w:eastAsia="el-GR"/>
        </w:rPr>
        <w:t xml:space="preserve"> </w:t>
      </w:r>
      <w:r w:rsidRPr="006C30BF">
        <w:rPr>
          <w:rFonts w:cs="Arial"/>
          <w:lang w:eastAsia="el-GR"/>
        </w:rPr>
        <w:t>ή</w:t>
      </w:r>
      <w:r w:rsidR="000D502C">
        <w:rPr>
          <w:rFonts w:cs="Arial"/>
          <w:lang w:eastAsia="el-GR"/>
        </w:rPr>
        <w:t xml:space="preserve"> </w:t>
      </w:r>
      <w:r w:rsidRPr="006C30BF">
        <w:rPr>
          <w:rFonts w:cs="Arial"/>
          <w:lang w:eastAsia="el-GR"/>
        </w:rPr>
        <w:t>ζητούμενες</w:t>
      </w:r>
      <w:r w:rsidR="000D502C">
        <w:rPr>
          <w:rFonts w:cs="Arial"/>
          <w:lang w:eastAsia="el-GR"/>
        </w:rPr>
        <w:t xml:space="preserve"> </w:t>
      </w:r>
      <w:r w:rsidRPr="006C30BF">
        <w:rPr>
          <w:rFonts w:cs="Arial"/>
          <w:lang w:eastAsia="el-GR"/>
        </w:rPr>
        <w:t>τιμές</w:t>
      </w:r>
      <w:r w:rsidR="000D502C">
        <w:rPr>
          <w:rFonts w:cs="Arial"/>
          <w:lang w:eastAsia="el-GR"/>
        </w:rPr>
        <w:t xml:space="preserve"> </w:t>
      </w:r>
      <w:r w:rsidRPr="006C30BF">
        <w:rPr>
          <w:rFonts w:cs="Arial"/>
          <w:lang w:eastAsia="el-GR"/>
        </w:rPr>
        <w:t>εάν</w:t>
      </w:r>
      <w:r w:rsidR="000D502C">
        <w:rPr>
          <w:rFonts w:cs="Arial"/>
          <w:lang w:eastAsia="el-GR"/>
        </w:rPr>
        <w:t xml:space="preserve"> </w:t>
      </w:r>
      <w:r w:rsidRPr="006C30BF">
        <w:rPr>
          <w:rFonts w:cs="Arial"/>
          <w:lang w:eastAsia="el-GR"/>
        </w:rPr>
        <w:t>αξιολογηθούν</w:t>
      </w:r>
      <w:r w:rsidR="000D502C">
        <w:rPr>
          <w:rFonts w:cs="Arial"/>
          <w:lang w:eastAsia="el-GR"/>
        </w:rPr>
        <w:t xml:space="preserve"> </w:t>
      </w:r>
      <w:r w:rsidRPr="006C30BF">
        <w:rPr>
          <w:rFonts w:cs="Arial"/>
          <w:lang w:eastAsia="el-GR"/>
        </w:rPr>
        <w:t>κατάλληλα,</w:t>
      </w:r>
      <w:r w:rsidR="000D502C">
        <w:rPr>
          <w:rFonts w:cs="Arial"/>
          <w:lang w:eastAsia="el-GR"/>
        </w:rPr>
        <w:t xml:space="preserve"> </w:t>
      </w:r>
      <w:r w:rsidRPr="006C30BF">
        <w:rPr>
          <w:rFonts w:cs="Arial"/>
          <w:lang w:eastAsia="el-GR"/>
        </w:rPr>
        <w:t>μπορούν</w:t>
      </w:r>
      <w:r w:rsidR="000D502C">
        <w:rPr>
          <w:rFonts w:cs="Arial"/>
          <w:lang w:eastAsia="el-GR"/>
        </w:rPr>
        <w:t xml:space="preserve"> </w:t>
      </w:r>
      <w:r w:rsidRPr="006C30BF">
        <w:rPr>
          <w:rFonts w:cs="Arial"/>
          <w:lang w:eastAsia="el-GR"/>
        </w:rPr>
        <w:t>επίσης</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θεωρηθούν</w:t>
      </w:r>
      <w:r w:rsidR="000D502C">
        <w:rPr>
          <w:rFonts w:cs="Arial"/>
          <w:lang w:eastAsia="el-GR"/>
        </w:rPr>
        <w:t xml:space="preserve"> </w:t>
      </w:r>
      <w:r w:rsidRPr="006C30BF">
        <w:rPr>
          <w:rFonts w:cs="Arial"/>
          <w:lang w:eastAsia="el-GR"/>
        </w:rPr>
        <w:t>συγκριτικά</w:t>
      </w:r>
      <w:r w:rsidR="000D502C">
        <w:rPr>
          <w:rFonts w:cs="Arial"/>
          <w:lang w:eastAsia="el-GR"/>
        </w:rPr>
        <w:t xml:space="preserve"> </w:t>
      </w:r>
      <w:r w:rsidRPr="006C30BF">
        <w:rPr>
          <w:rFonts w:cs="Arial"/>
          <w:lang w:eastAsia="el-GR"/>
        </w:rPr>
        <w:t>στοιχεία.</w:t>
      </w:r>
      <w:r w:rsidR="000D502C">
        <w:rPr>
          <w:rFonts w:cs="Arial"/>
          <w:lang w:eastAsia="el-GR"/>
        </w:rPr>
        <w:t xml:space="preserve"> </w:t>
      </w:r>
      <w:r w:rsidRPr="006C30BF">
        <w:rPr>
          <w:rFonts w:cs="Arial"/>
          <w:lang w:eastAsia="el-GR"/>
        </w:rPr>
        <w:t>Απαιτείται</w:t>
      </w:r>
      <w:r w:rsidR="000D502C">
        <w:rPr>
          <w:rFonts w:cs="Arial"/>
          <w:lang w:eastAsia="el-GR"/>
        </w:rPr>
        <w:t xml:space="preserve"> </w:t>
      </w:r>
      <w:r w:rsidRPr="006C30BF">
        <w:rPr>
          <w:rFonts w:cs="Arial"/>
          <w:lang w:eastAsia="el-GR"/>
        </w:rPr>
        <w:t>ιδιαίτερη</w:t>
      </w:r>
      <w:r w:rsidR="000D502C">
        <w:rPr>
          <w:rFonts w:cs="Arial"/>
          <w:lang w:eastAsia="el-GR"/>
        </w:rPr>
        <w:t xml:space="preserve"> </w:t>
      </w:r>
      <w:r w:rsidRPr="006C30BF">
        <w:rPr>
          <w:rFonts w:cs="Arial"/>
          <w:lang w:eastAsia="el-GR"/>
        </w:rPr>
        <w:t>προσοχή</w:t>
      </w:r>
      <w:r w:rsidR="000D502C">
        <w:rPr>
          <w:rFonts w:cs="Arial"/>
          <w:lang w:eastAsia="el-GR"/>
        </w:rPr>
        <w:t xml:space="preserve"> </w:t>
      </w:r>
      <w:r w:rsidRPr="006C30BF">
        <w:rPr>
          <w:rFonts w:cs="Arial"/>
          <w:lang w:eastAsia="el-GR"/>
        </w:rPr>
        <w:t>στον</w:t>
      </w:r>
      <w:r w:rsidR="000D502C">
        <w:rPr>
          <w:rFonts w:cs="Arial"/>
          <w:lang w:eastAsia="el-GR"/>
        </w:rPr>
        <w:t xml:space="preserve"> </w:t>
      </w:r>
      <w:r w:rsidRPr="006C30BF">
        <w:rPr>
          <w:rFonts w:cs="Arial"/>
          <w:lang w:eastAsia="el-GR"/>
        </w:rPr>
        <w:t>χρόνο</w:t>
      </w:r>
      <w:r w:rsidR="000D502C">
        <w:rPr>
          <w:rFonts w:cs="Arial"/>
          <w:lang w:eastAsia="el-GR"/>
        </w:rPr>
        <w:t xml:space="preserve"> </w:t>
      </w:r>
      <w:r w:rsidRPr="006C30BF">
        <w:rPr>
          <w:rFonts w:cs="Arial"/>
          <w:lang w:eastAsia="el-GR"/>
        </w:rPr>
        <w:t>μεταβίβασης</w:t>
      </w:r>
      <w:r w:rsidR="000D502C">
        <w:rPr>
          <w:rFonts w:cs="Arial"/>
          <w:lang w:eastAsia="el-GR"/>
        </w:rPr>
        <w:t xml:space="preserve"> </w:t>
      </w:r>
      <w:r w:rsidRPr="006C30BF">
        <w:rPr>
          <w:rFonts w:cs="Arial"/>
          <w:lang w:eastAsia="el-GR"/>
        </w:rPr>
        <w:t>(παλαιότητα),</w:t>
      </w:r>
      <w:r w:rsidR="000D502C">
        <w:rPr>
          <w:rFonts w:cs="Arial"/>
          <w:lang w:eastAsia="el-GR"/>
        </w:rPr>
        <w:t xml:space="preserve"> </w:t>
      </w:r>
      <w:r w:rsidRPr="006C30BF">
        <w:rPr>
          <w:rFonts w:cs="Arial"/>
          <w:lang w:eastAsia="el-GR"/>
        </w:rPr>
        <w:t>στην</w:t>
      </w:r>
      <w:r w:rsidR="000D502C">
        <w:rPr>
          <w:rFonts w:cs="Arial"/>
          <w:lang w:eastAsia="el-GR"/>
        </w:rPr>
        <w:t xml:space="preserve"> </w:t>
      </w:r>
      <w:r w:rsidRPr="006C30BF">
        <w:rPr>
          <w:rFonts w:cs="Arial"/>
          <w:lang w:eastAsia="el-GR"/>
        </w:rPr>
        <w:t>εγκυρότητα</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αφορούν</w:t>
      </w:r>
      <w:r w:rsidR="000D502C">
        <w:rPr>
          <w:rFonts w:cs="Arial"/>
          <w:lang w:eastAsia="el-GR"/>
        </w:rPr>
        <w:t xml:space="preserve"> </w:t>
      </w:r>
      <w:r w:rsidRPr="006C30BF">
        <w:rPr>
          <w:rFonts w:cs="Arial"/>
          <w:lang w:eastAsia="el-GR"/>
        </w:rPr>
        <w:t>οι</w:t>
      </w:r>
      <w:r w:rsidR="000D502C">
        <w:rPr>
          <w:rFonts w:cs="Arial"/>
          <w:lang w:eastAsia="el-GR"/>
        </w:rPr>
        <w:t xml:space="preserve"> </w:t>
      </w:r>
      <w:r w:rsidRPr="006C30BF">
        <w:rPr>
          <w:rFonts w:cs="Arial"/>
          <w:lang w:eastAsia="el-GR"/>
        </w:rPr>
        <w:t>πράξεις,</w:t>
      </w:r>
      <w:r w:rsidR="000D502C">
        <w:rPr>
          <w:rFonts w:cs="Arial"/>
          <w:lang w:eastAsia="el-GR"/>
        </w:rPr>
        <w:t xml:space="preserve"> </w:t>
      </w:r>
      <w:r w:rsidRPr="006C30BF">
        <w:rPr>
          <w:rFonts w:cs="Arial"/>
          <w:lang w:eastAsia="el-GR"/>
        </w:rPr>
        <w:t>στην</w:t>
      </w:r>
      <w:r w:rsidR="000D502C">
        <w:rPr>
          <w:rFonts w:cs="Arial"/>
          <w:lang w:eastAsia="el-GR"/>
        </w:rPr>
        <w:t xml:space="preserve"> </w:t>
      </w:r>
      <w:r w:rsidRPr="006C30BF">
        <w:rPr>
          <w:rFonts w:cs="Arial"/>
          <w:lang w:eastAsia="el-GR"/>
        </w:rPr>
        <w:t>αξιοπιστία</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πηγών</w:t>
      </w:r>
      <w:r w:rsidR="000D502C">
        <w:rPr>
          <w:rFonts w:cs="Arial"/>
          <w:lang w:eastAsia="el-GR"/>
        </w:rPr>
        <w:t xml:space="preserve"> </w:t>
      </w:r>
      <w:r w:rsidRPr="006C30BF">
        <w:rPr>
          <w:rFonts w:cs="Arial"/>
          <w:lang w:eastAsia="el-GR"/>
        </w:rPr>
        <w:t>απ’</w:t>
      </w:r>
      <w:r w:rsidR="000D502C">
        <w:rPr>
          <w:rFonts w:cs="Arial"/>
          <w:lang w:eastAsia="el-GR"/>
        </w:rPr>
        <w:t xml:space="preserve"> </w:t>
      </w:r>
      <w:r w:rsidRPr="006C30BF">
        <w:rPr>
          <w:rFonts w:cs="Arial"/>
          <w:lang w:eastAsia="el-GR"/>
        </w:rPr>
        <w:t>όπου</w:t>
      </w:r>
      <w:r w:rsidR="000D502C">
        <w:rPr>
          <w:rFonts w:cs="Arial"/>
          <w:lang w:eastAsia="el-GR"/>
        </w:rPr>
        <w:t xml:space="preserve"> </w:t>
      </w:r>
      <w:r w:rsidRPr="006C30BF">
        <w:rPr>
          <w:rFonts w:cs="Arial"/>
          <w:lang w:eastAsia="el-GR"/>
        </w:rPr>
        <w:t>αυτά</w:t>
      </w:r>
      <w:r w:rsidR="000D502C">
        <w:rPr>
          <w:rFonts w:cs="Arial"/>
          <w:lang w:eastAsia="el-GR"/>
        </w:rPr>
        <w:t xml:space="preserve"> </w:t>
      </w:r>
      <w:r w:rsidRPr="006C30BF">
        <w:rPr>
          <w:rFonts w:cs="Arial"/>
          <w:lang w:eastAsia="el-GR"/>
        </w:rPr>
        <w:t>αντλούνται</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στον</w:t>
      </w:r>
      <w:r w:rsidR="000D502C">
        <w:rPr>
          <w:rFonts w:cs="Arial"/>
          <w:lang w:eastAsia="el-GR"/>
        </w:rPr>
        <w:t xml:space="preserve"> </w:t>
      </w:r>
      <w:r w:rsidRPr="006C30BF">
        <w:rPr>
          <w:rFonts w:cs="Arial"/>
          <w:lang w:eastAsia="el-GR"/>
        </w:rPr>
        <w:t>χρόνο</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παραμένουν</w:t>
      </w:r>
      <w:r w:rsidR="000D502C">
        <w:rPr>
          <w:rFonts w:cs="Arial"/>
          <w:lang w:eastAsia="el-GR"/>
        </w:rPr>
        <w:t xml:space="preserve"> </w:t>
      </w:r>
      <w:r w:rsidRPr="006C30BF">
        <w:rPr>
          <w:rFonts w:cs="Arial"/>
          <w:lang w:eastAsia="el-GR"/>
        </w:rPr>
        <w:t>προς</w:t>
      </w:r>
      <w:r w:rsidR="000D502C">
        <w:rPr>
          <w:rFonts w:cs="Arial"/>
          <w:lang w:eastAsia="el-GR"/>
        </w:rPr>
        <w:t xml:space="preserve"> </w:t>
      </w:r>
      <w:r w:rsidRPr="006C30BF">
        <w:rPr>
          <w:rFonts w:cs="Arial"/>
          <w:lang w:eastAsia="el-GR"/>
        </w:rPr>
        <w:t>διάθεση</w:t>
      </w:r>
      <w:r w:rsidR="000D502C">
        <w:rPr>
          <w:rFonts w:cs="Arial"/>
          <w:lang w:eastAsia="el-GR"/>
        </w:rPr>
        <w:t xml:space="preserve"> </w:t>
      </w:r>
      <w:r w:rsidRPr="006C30BF">
        <w:rPr>
          <w:rFonts w:cs="Arial"/>
          <w:lang w:eastAsia="el-GR"/>
        </w:rPr>
        <w:t>στο</w:t>
      </w:r>
      <w:r w:rsidR="000D502C">
        <w:rPr>
          <w:rFonts w:cs="Arial"/>
          <w:lang w:eastAsia="el-GR"/>
        </w:rPr>
        <w:t xml:space="preserve"> </w:t>
      </w:r>
      <w:r w:rsidRPr="006C30BF">
        <w:rPr>
          <w:rFonts w:cs="Arial"/>
          <w:lang w:eastAsia="el-GR"/>
        </w:rPr>
        <w:t>διαδίκτυο.</w:t>
      </w:r>
      <w:r w:rsidR="000D502C">
        <w:rPr>
          <w:rFonts w:cs="Arial"/>
          <w:lang w:eastAsia="el-GR"/>
        </w:rPr>
        <w:t xml:space="preserve"> </w:t>
      </w:r>
    </w:p>
    <w:p w14:paraId="11AFB8D0" w14:textId="77777777" w:rsidR="00CE5A47" w:rsidRPr="006C30BF" w:rsidRDefault="00CE5A47" w:rsidP="000F224B">
      <w:pPr>
        <w:ind w:right="42"/>
        <w:rPr>
          <w:lang w:eastAsia="el-GR"/>
        </w:rPr>
      </w:pPr>
      <w:r w:rsidRPr="006C30BF">
        <w:rPr>
          <w:lang w:eastAsia="el-GR"/>
        </w:rPr>
        <w:t>Εάν</w:t>
      </w:r>
      <w:r w:rsidR="000D502C">
        <w:rPr>
          <w:lang w:eastAsia="el-GR"/>
        </w:rPr>
        <w:t xml:space="preserve"> </w:t>
      </w:r>
      <w:r w:rsidRPr="006C30BF">
        <w:rPr>
          <w:lang w:eastAsia="el-GR"/>
        </w:rPr>
        <w:t>τα</w:t>
      </w:r>
      <w:r w:rsidR="000D502C">
        <w:rPr>
          <w:lang w:eastAsia="el-GR"/>
        </w:rPr>
        <w:t xml:space="preserve"> </w:t>
      </w:r>
      <w:r w:rsidRPr="006C30BF">
        <w:rPr>
          <w:lang w:eastAsia="el-GR"/>
        </w:rPr>
        <w:t>μόνα</w:t>
      </w:r>
      <w:r w:rsidR="000D502C">
        <w:rPr>
          <w:lang w:eastAsia="el-GR"/>
        </w:rPr>
        <w:t xml:space="preserve"> </w:t>
      </w:r>
      <w:r w:rsidRPr="006C30BF">
        <w:rPr>
          <w:lang w:eastAsia="el-GR"/>
        </w:rPr>
        <w:t>στοιχεία</w:t>
      </w:r>
      <w:r w:rsidR="000D502C">
        <w:rPr>
          <w:lang w:eastAsia="el-GR"/>
        </w:rPr>
        <w:t xml:space="preserve"> </w:t>
      </w:r>
      <w:r w:rsidRPr="006C30BF">
        <w:rPr>
          <w:lang w:eastAsia="el-GR"/>
        </w:rPr>
        <w:t>που</w:t>
      </w:r>
      <w:r w:rsidR="000D502C">
        <w:rPr>
          <w:lang w:eastAsia="el-GR"/>
        </w:rPr>
        <w:t xml:space="preserve"> </w:t>
      </w:r>
      <w:r w:rsidRPr="006C30BF">
        <w:rPr>
          <w:lang w:eastAsia="el-GR"/>
        </w:rPr>
        <w:t>εντοπίστηκαν</w:t>
      </w:r>
      <w:r w:rsidR="000D502C">
        <w:rPr>
          <w:lang w:eastAsia="el-GR"/>
        </w:rPr>
        <w:t xml:space="preserve"> </w:t>
      </w:r>
      <w:r w:rsidRPr="006C30BF">
        <w:rPr>
          <w:lang w:eastAsia="el-GR"/>
        </w:rPr>
        <w:t>είναι</w:t>
      </w:r>
      <w:r w:rsidR="000D502C">
        <w:rPr>
          <w:lang w:eastAsia="el-GR"/>
        </w:rPr>
        <w:t xml:space="preserve"> </w:t>
      </w:r>
      <w:r w:rsidRPr="006C30BF">
        <w:rPr>
          <w:lang w:eastAsia="el-GR"/>
        </w:rPr>
        <w:t>ζητούμενες</w:t>
      </w:r>
      <w:r w:rsidR="000D502C">
        <w:rPr>
          <w:lang w:eastAsia="el-GR"/>
        </w:rPr>
        <w:t xml:space="preserve"> </w:t>
      </w:r>
      <w:r w:rsidRPr="006C30BF">
        <w:rPr>
          <w:lang w:eastAsia="el-GR"/>
        </w:rPr>
        <w:t>τιμές</w:t>
      </w:r>
      <w:r w:rsidR="000D502C">
        <w:rPr>
          <w:lang w:eastAsia="el-GR"/>
        </w:rPr>
        <w:t xml:space="preserve"> </w:t>
      </w:r>
      <w:r w:rsidRPr="006C30BF">
        <w:rPr>
          <w:lang w:eastAsia="el-GR"/>
        </w:rPr>
        <w:t>και</w:t>
      </w:r>
      <w:r w:rsidR="000D502C">
        <w:rPr>
          <w:lang w:eastAsia="el-GR"/>
        </w:rPr>
        <w:t xml:space="preserve"> </w:t>
      </w:r>
      <w:r w:rsidRPr="006C30BF">
        <w:rPr>
          <w:lang w:eastAsia="el-GR"/>
        </w:rPr>
        <w:t>όχι</w:t>
      </w:r>
      <w:r w:rsidR="000D502C">
        <w:rPr>
          <w:lang w:eastAsia="el-GR"/>
        </w:rPr>
        <w:t xml:space="preserve"> </w:t>
      </w:r>
      <w:r w:rsidRPr="006C30BF">
        <w:rPr>
          <w:lang w:eastAsia="el-GR"/>
        </w:rPr>
        <w:t>δεδομένα</w:t>
      </w:r>
      <w:r w:rsidR="000D502C">
        <w:rPr>
          <w:lang w:eastAsia="el-GR"/>
        </w:rPr>
        <w:t xml:space="preserve"> </w:t>
      </w:r>
      <w:r w:rsidRPr="006C30BF">
        <w:rPr>
          <w:lang w:eastAsia="el-GR"/>
        </w:rPr>
        <w:t>πραγματικών</w:t>
      </w:r>
      <w:r w:rsidR="000D502C">
        <w:rPr>
          <w:lang w:eastAsia="el-GR"/>
        </w:rPr>
        <w:t xml:space="preserve"> </w:t>
      </w:r>
      <w:r w:rsidRPr="006C30BF">
        <w:rPr>
          <w:lang w:eastAsia="el-GR"/>
        </w:rPr>
        <w:t>συναλλαγών,</w:t>
      </w:r>
      <w:r w:rsidR="000D502C">
        <w:rPr>
          <w:lang w:eastAsia="el-GR"/>
        </w:rPr>
        <w:t xml:space="preserve"> </w:t>
      </w:r>
      <w:r w:rsidRPr="006C30BF">
        <w:rPr>
          <w:lang w:eastAsia="el-GR"/>
        </w:rPr>
        <w:t>τότε</w:t>
      </w:r>
      <w:r w:rsidR="000D502C">
        <w:rPr>
          <w:lang w:eastAsia="el-GR"/>
        </w:rPr>
        <w:t xml:space="preserve"> </w:t>
      </w:r>
      <w:r w:rsidRPr="006C30BF">
        <w:rPr>
          <w:lang w:eastAsia="el-GR"/>
        </w:rPr>
        <w:t>πρέπει</w:t>
      </w:r>
      <w:r w:rsidR="000D502C">
        <w:rPr>
          <w:lang w:eastAsia="el-GR"/>
        </w:rPr>
        <w:t xml:space="preserve"> </w:t>
      </w:r>
      <w:r w:rsidRPr="006C30BF">
        <w:rPr>
          <w:lang w:eastAsia="el-GR"/>
        </w:rPr>
        <w:t>να</w:t>
      </w:r>
      <w:r w:rsidR="000D502C">
        <w:rPr>
          <w:lang w:eastAsia="el-GR"/>
        </w:rPr>
        <w:t xml:space="preserve"> </w:t>
      </w:r>
      <w:r w:rsidRPr="006C30BF">
        <w:rPr>
          <w:lang w:eastAsia="el-GR"/>
        </w:rPr>
        <w:t>γίνονται</w:t>
      </w:r>
      <w:r w:rsidR="000D502C">
        <w:rPr>
          <w:lang w:eastAsia="el-GR"/>
        </w:rPr>
        <w:t xml:space="preserve"> </w:t>
      </w:r>
      <w:r w:rsidRPr="006C30BF">
        <w:rPr>
          <w:lang w:eastAsia="el-GR"/>
        </w:rPr>
        <w:t>οι</w:t>
      </w:r>
      <w:r w:rsidR="000D502C">
        <w:rPr>
          <w:lang w:eastAsia="el-GR"/>
        </w:rPr>
        <w:t xml:space="preserve"> </w:t>
      </w:r>
      <w:r w:rsidRPr="006C30BF">
        <w:rPr>
          <w:lang w:eastAsia="el-GR"/>
        </w:rPr>
        <w:t>κατάλληλες</w:t>
      </w:r>
      <w:r w:rsidR="000D502C">
        <w:rPr>
          <w:lang w:eastAsia="el-GR"/>
        </w:rPr>
        <w:t xml:space="preserve"> </w:t>
      </w:r>
      <w:r w:rsidRPr="006C30BF">
        <w:rPr>
          <w:lang w:eastAsia="el-GR"/>
        </w:rPr>
        <w:t>αναγωγές</w:t>
      </w:r>
      <w:r w:rsidR="000D502C">
        <w:rPr>
          <w:lang w:eastAsia="el-GR"/>
        </w:rPr>
        <w:t xml:space="preserve"> </w:t>
      </w:r>
      <w:r w:rsidRPr="006C30BF">
        <w:rPr>
          <w:lang w:eastAsia="el-GR"/>
        </w:rPr>
        <w:t>(όπου</w:t>
      </w:r>
      <w:r w:rsidR="000D502C">
        <w:rPr>
          <w:lang w:eastAsia="el-GR"/>
        </w:rPr>
        <w:t xml:space="preserve"> </w:t>
      </w:r>
      <w:r w:rsidRPr="006C30BF">
        <w:rPr>
          <w:lang w:eastAsia="el-GR"/>
        </w:rPr>
        <w:t>κρίνεται</w:t>
      </w:r>
      <w:r w:rsidR="000D502C">
        <w:rPr>
          <w:lang w:eastAsia="el-GR"/>
        </w:rPr>
        <w:t xml:space="preserve"> </w:t>
      </w:r>
      <w:r w:rsidRPr="006C30BF">
        <w:rPr>
          <w:lang w:eastAsia="el-GR"/>
        </w:rPr>
        <w:t>απαραίτητο)</w:t>
      </w:r>
      <w:r w:rsidR="000D502C">
        <w:rPr>
          <w:lang w:eastAsia="el-GR"/>
        </w:rPr>
        <w:t xml:space="preserve"> </w:t>
      </w:r>
      <w:r w:rsidRPr="006C30BF">
        <w:rPr>
          <w:lang w:eastAsia="el-GR"/>
        </w:rPr>
        <w:t>αναλόγως</w:t>
      </w:r>
      <w:r w:rsidR="000D502C">
        <w:rPr>
          <w:lang w:eastAsia="el-GR"/>
        </w:rPr>
        <w:t xml:space="preserve"> </w:t>
      </w:r>
      <w:r w:rsidRPr="006C30BF">
        <w:rPr>
          <w:lang w:eastAsia="el-GR"/>
        </w:rPr>
        <w:t>της</w:t>
      </w:r>
      <w:r w:rsidR="000D502C">
        <w:rPr>
          <w:lang w:eastAsia="el-GR"/>
        </w:rPr>
        <w:t xml:space="preserve"> </w:t>
      </w:r>
      <w:r w:rsidRPr="006C30BF">
        <w:rPr>
          <w:lang w:eastAsia="el-GR"/>
        </w:rPr>
        <w:t>φάσης</w:t>
      </w:r>
      <w:r w:rsidR="000D502C">
        <w:rPr>
          <w:lang w:eastAsia="el-GR"/>
        </w:rPr>
        <w:t xml:space="preserve"> </w:t>
      </w:r>
      <w:r w:rsidRPr="006C30BF">
        <w:rPr>
          <w:lang w:eastAsia="el-GR"/>
        </w:rPr>
        <w:t>που</w:t>
      </w:r>
      <w:r w:rsidR="000D502C">
        <w:rPr>
          <w:lang w:eastAsia="el-GR"/>
        </w:rPr>
        <w:t xml:space="preserve"> </w:t>
      </w:r>
      <w:r w:rsidRPr="006C30BF">
        <w:rPr>
          <w:lang w:eastAsia="el-GR"/>
        </w:rPr>
        <w:t>βρίσκεται</w:t>
      </w:r>
      <w:r w:rsidR="000D502C">
        <w:rPr>
          <w:lang w:eastAsia="el-GR"/>
        </w:rPr>
        <w:t xml:space="preserve"> </w:t>
      </w:r>
      <w:r w:rsidRPr="006C30BF">
        <w:rPr>
          <w:lang w:eastAsia="el-GR"/>
        </w:rPr>
        <w:t>η</w:t>
      </w:r>
      <w:r w:rsidR="000D502C">
        <w:rPr>
          <w:lang w:eastAsia="el-GR"/>
        </w:rPr>
        <w:t xml:space="preserve"> </w:t>
      </w:r>
      <w:r w:rsidRPr="006C30BF">
        <w:rPr>
          <w:lang w:eastAsia="el-GR"/>
        </w:rPr>
        <w:t>αγορά</w:t>
      </w:r>
      <w:r w:rsidR="000D502C">
        <w:rPr>
          <w:lang w:eastAsia="el-GR"/>
        </w:rPr>
        <w:t xml:space="preserve"> </w:t>
      </w:r>
      <w:r w:rsidRPr="006C30BF">
        <w:rPr>
          <w:lang w:eastAsia="el-GR"/>
        </w:rPr>
        <w:t>(σε</w:t>
      </w:r>
      <w:r w:rsidR="000D502C">
        <w:rPr>
          <w:lang w:eastAsia="el-GR"/>
        </w:rPr>
        <w:t xml:space="preserve"> </w:t>
      </w:r>
      <w:r w:rsidRPr="006C30BF">
        <w:rPr>
          <w:lang w:eastAsia="el-GR"/>
        </w:rPr>
        <w:t>περιόδους</w:t>
      </w:r>
      <w:r w:rsidR="000D502C">
        <w:rPr>
          <w:lang w:eastAsia="el-GR"/>
        </w:rPr>
        <w:t xml:space="preserve"> </w:t>
      </w:r>
      <w:r w:rsidRPr="006C30BF">
        <w:rPr>
          <w:lang w:eastAsia="el-GR"/>
        </w:rPr>
        <w:t>ύφεσης</w:t>
      </w:r>
      <w:r w:rsidR="000D502C">
        <w:rPr>
          <w:lang w:eastAsia="el-GR"/>
        </w:rPr>
        <w:t xml:space="preserve"> </w:t>
      </w:r>
      <w:r w:rsidRPr="006C30BF">
        <w:rPr>
          <w:lang w:eastAsia="el-GR"/>
        </w:rPr>
        <w:t>η</w:t>
      </w:r>
      <w:r w:rsidR="000D502C">
        <w:rPr>
          <w:lang w:eastAsia="el-GR"/>
        </w:rPr>
        <w:t xml:space="preserve"> </w:t>
      </w:r>
      <w:r w:rsidRPr="006C30BF">
        <w:rPr>
          <w:lang w:eastAsia="el-GR"/>
        </w:rPr>
        <w:t>απομείωση</w:t>
      </w:r>
      <w:r w:rsidR="000D502C">
        <w:rPr>
          <w:lang w:eastAsia="el-GR"/>
        </w:rPr>
        <w:t xml:space="preserve"> </w:t>
      </w:r>
      <w:r w:rsidRPr="006C30BF">
        <w:rPr>
          <w:lang w:eastAsia="el-GR"/>
        </w:rPr>
        <w:t>είναι</w:t>
      </w:r>
      <w:r w:rsidR="000D502C">
        <w:rPr>
          <w:lang w:eastAsia="el-GR"/>
        </w:rPr>
        <w:t xml:space="preserve"> </w:t>
      </w:r>
      <w:r w:rsidRPr="006C30BF">
        <w:rPr>
          <w:lang w:eastAsia="el-GR"/>
        </w:rPr>
        <w:t>μεγαλύτερη)</w:t>
      </w:r>
      <w:r w:rsidR="000D502C">
        <w:rPr>
          <w:lang w:eastAsia="el-GR"/>
        </w:rPr>
        <w:t xml:space="preserve"> </w:t>
      </w:r>
      <w:r w:rsidRPr="006C30BF">
        <w:rPr>
          <w:lang w:eastAsia="el-GR"/>
        </w:rPr>
        <w:t>ή</w:t>
      </w:r>
      <w:r w:rsidR="000D502C">
        <w:rPr>
          <w:lang w:eastAsia="el-GR"/>
        </w:rPr>
        <w:t xml:space="preserve"> </w:t>
      </w:r>
      <w:r w:rsidRPr="006C30BF">
        <w:rPr>
          <w:lang w:eastAsia="el-GR"/>
        </w:rPr>
        <w:t>και</w:t>
      </w:r>
      <w:r w:rsidR="000D502C">
        <w:rPr>
          <w:lang w:eastAsia="el-GR"/>
        </w:rPr>
        <w:t xml:space="preserve"> </w:t>
      </w:r>
      <w:r w:rsidRPr="006C30BF">
        <w:rPr>
          <w:lang w:eastAsia="el-GR"/>
        </w:rPr>
        <w:t>το</w:t>
      </w:r>
      <w:r w:rsidR="000D502C">
        <w:rPr>
          <w:lang w:eastAsia="el-GR"/>
        </w:rPr>
        <w:t xml:space="preserve"> </w:t>
      </w:r>
      <w:r w:rsidRPr="006C30BF">
        <w:rPr>
          <w:lang w:eastAsia="el-GR"/>
        </w:rPr>
        <w:t>είδος</w:t>
      </w:r>
      <w:r w:rsidR="000D502C">
        <w:rPr>
          <w:lang w:eastAsia="el-GR"/>
        </w:rPr>
        <w:t xml:space="preserve"> </w:t>
      </w:r>
      <w:r w:rsidRPr="006C30BF">
        <w:rPr>
          <w:lang w:eastAsia="el-GR"/>
        </w:rPr>
        <w:t>του</w:t>
      </w:r>
      <w:r w:rsidR="000D502C">
        <w:rPr>
          <w:lang w:eastAsia="el-GR"/>
        </w:rPr>
        <w:t xml:space="preserve"> </w:t>
      </w:r>
      <w:r w:rsidRPr="006C30BF">
        <w:rPr>
          <w:lang w:eastAsia="el-GR"/>
        </w:rPr>
        <w:t>ακινήτου.</w:t>
      </w:r>
      <w:r w:rsidR="000D502C">
        <w:rPr>
          <w:lang w:eastAsia="el-GR"/>
        </w:rPr>
        <w:t xml:space="preserve"> </w:t>
      </w:r>
    </w:p>
    <w:p w14:paraId="1D51AB6D" w14:textId="77777777" w:rsidR="00CE5A47" w:rsidRPr="006C30BF" w:rsidRDefault="00CE5A47" w:rsidP="000F224B">
      <w:pPr>
        <w:ind w:right="42"/>
        <w:textAlignment w:val="top"/>
        <w:rPr>
          <w:rFonts w:cs="Arial"/>
          <w:lang w:eastAsia="el-GR"/>
        </w:rPr>
      </w:pPr>
      <w:r w:rsidRPr="006C30BF">
        <w:rPr>
          <w:rFonts w:cs="Arial"/>
          <w:lang w:eastAsia="el-GR"/>
        </w:rPr>
        <w:t>Σε</w:t>
      </w:r>
      <w:r w:rsidR="000D502C">
        <w:rPr>
          <w:rFonts w:cs="Arial"/>
          <w:lang w:eastAsia="el-GR"/>
        </w:rPr>
        <w:t xml:space="preserve"> </w:t>
      </w:r>
      <w:r w:rsidRPr="006C30BF">
        <w:rPr>
          <w:rFonts w:cs="Arial"/>
          <w:lang w:eastAsia="el-GR"/>
        </w:rPr>
        <w:t>κάθε</w:t>
      </w:r>
      <w:r w:rsidR="000D502C">
        <w:rPr>
          <w:rFonts w:cs="Arial"/>
          <w:lang w:eastAsia="el-GR"/>
        </w:rPr>
        <w:t xml:space="preserve"> </w:t>
      </w:r>
      <w:r w:rsidRPr="006C30BF">
        <w:rPr>
          <w:rFonts w:cs="Arial"/>
          <w:lang w:eastAsia="el-GR"/>
        </w:rPr>
        <w:t>περίπτωση</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συγκριτικά</w:t>
      </w:r>
      <w:r w:rsidR="000D502C">
        <w:rPr>
          <w:rFonts w:cs="Arial"/>
          <w:lang w:eastAsia="el-GR"/>
        </w:rPr>
        <w:t xml:space="preserve"> </w:t>
      </w:r>
      <w:r w:rsidRPr="006C30BF">
        <w:rPr>
          <w:rFonts w:cs="Arial"/>
          <w:lang w:eastAsia="el-GR"/>
        </w:rPr>
        <w:t>στοιχεία</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παρατίθενται</w:t>
      </w:r>
      <w:r w:rsidR="000D502C">
        <w:rPr>
          <w:rFonts w:cs="Arial"/>
          <w:lang w:eastAsia="el-GR"/>
        </w:rPr>
        <w:t xml:space="preserve"> </w:t>
      </w:r>
      <w:r w:rsidRPr="006C30BF">
        <w:rPr>
          <w:rFonts w:cs="Arial"/>
          <w:lang w:eastAsia="el-GR"/>
        </w:rPr>
        <w:t>στην</w:t>
      </w:r>
      <w:r w:rsidR="000D502C">
        <w:rPr>
          <w:rFonts w:cs="Arial"/>
          <w:lang w:eastAsia="el-GR"/>
        </w:rPr>
        <w:t xml:space="preserve"> </w:t>
      </w:r>
      <w:r w:rsidRPr="006C30BF">
        <w:rPr>
          <w:rFonts w:cs="Arial"/>
          <w:lang w:eastAsia="el-GR"/>
        </w:rPr>
        <w:t>έκθεση</w:t>
      </w:r>
      <w:r w:rsidR="000D502C">
        <w:rPr>
          <w:rFonts w:cs="Arial"/>
          <w:lang w:eastAsia="el-GR"/>
        </w:rPr>
        <w:t xml:space="preserve"> </w:t>
      </w:r>
      <w:r w:rsidRPr="006C30BF">
        <w:rPr>
          <w:rFonts w:cs="Arial"/>
          <w:lang w:eastAsia="el-GR"/>
        </w:rPr>
        <w:t>καθώς</w:t>
      </w:r>
      <w:r w:rsidR="000D502C">
        <w:rPr>
          <w:rFonts w:cs="Arial"/>
          <w:lang w:eastAsia="el-GR"/>
        </w:rPr>
        <w:t xml:space="preserve"> </w:t>
      </w:r>
      <w:r w:rsidRPr="006C30BF">
        <w:rPr>
          <w:rFonts w:cs="Arial"/>
          <w:lang w:eastAsia="el-GR"/>
        </w:rPr>
        <w:t>επίσης</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αναφέρεται</w:t>
      </w:r>
      <w:r w:rsidR="000D502C">
        <w:rPr>
          <w:rFonts w:cs="Arial"/>
          <w:lang w:eastAsia="el-GR"/>
        </w:rPr>
        <w:t xml:space="preserve"> </w:t>
      </w:r>
      <w:r w:rsidRPr="006C30BF">
        <w:rPr>
          <w:rFonts w:cs="Arial"/>
          <w:lang w:eastAsia="el-GR"/>
        </w:rPr>
        <w:t>εάν</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δεδομένα</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παρατίθενται</w:t>
      </w:r>
      <w:r w:rsidR="000D502C">
        <w:rPr>
          <w:rFonts w:cs="Arial"/>
          <w:lang w:eastAsia="el-GR"/>
        </w:rPr>
        <w:t xml:space="preserve"> </w:t>
      </w:r>
      <w:r w:rsidRPr="006C30BF">
        <w:rPr>
          <w:rFonts w:cs="Arial"/>
          <w:lang w:eastAsia="el-GR"/>
        </w:rPr>
        <w:t>αφορούν</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ζητούμενες</w:t>
      </w:r>
      <w:r w:rsidR="000D502C">
        <w:rPr>
          <w:rFonts w:cs="Arial"/>
          <w:lang w:eastAsia="el-GR"/>
        </w:rPr>
        <w:t xml:space="preserve"> </w:t>
      </w:r>
      <w:r w:rsidRPr="006C30BF">
        <w:rPr>
          <w:rFonts w:cs="Arial"/>
          <w:lang w:eastAsia="el-GR"/>
        </w:rPr>
        <w:t>ή</w:t>
      </w:r>
      <w:r w:rsidR="000D502C">
        <w:rPr>
          <w:rFonts w:cs="Arial"/>
          <w:lang w:eastAsia="el-GR"/>
        </w:rPr>
        <w:t xml:space="preserve"> </w:t>
      </w:r>
      <w:r w:rsidRPr="006C30BF">
        <w:rPr>
          <w:rFonts w:cs="Arial"/>
          <w:lang w:eastAsia="el-GR"/>
        </w:rPr>
        <w:t>πραγματικές</w:t>
      </w:r>
      <w:r w:rsidR="000D502C">
        <w:rPr>
          <w:rFonts w:cs="Arial"/>
          <w:lang w:eastAsia="el-GR"/>
        </w:rPr>
        <w:t xml:space="preserve"> </w:t>
      </w:r>
      <w:r w:rsidRPr="006C30BF">
        <w:rPr>
          <w:rFonts w:cs="Arial"/>
          <w:lang w:eastAsia="el-GR"/>
        </w:rPr>
        <w:t>τιμές</w:t>
      </w:r>
      <w:r w:rsidR="000D502C">
        <w:rPr>
          <w:rFonts w:cs="Arial"/>
          <w:lang w:eastAsia="el-GR"/>
        </w:rPr>
        <w:t xml:space="preserve"> </w:t>
      </w:r>
      <w:r w:rsidRPr="006C30BF">
        <w:rPr>
          <w:rFonts w:cs="Arial"/>
          <w:lang w:eastAsia="el-GR"/>
        </w:rPr>
        <w:t>συναλλαγών.</w:t>
      </w:r>
      <w:r w:rsidR="000D502C">
        <w:rPr>
          <w:rFonts w:cs="Arial"/>
          <w:lang w:eastAsia="el-GR"/>
        </w:rPr>
        <w:t xml:space="preserve"> </w:t>
      </w:r>
      <w:r w:rsidRPr="006C30BF">
        <w:rPr>
          <w:rFonts w:cs="Arial"/>
          <w:lang w:eastAsia="el-GR"/>
        </w:rPr>
        <w:t>Επιπλέον</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αναφέρεται</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πηγή</w:t>
      </w:r>
      <w:r w:rsidR="000D502C">
        <w:rPr>
          <w:rFonts w:cs="Arial"/>
          <w:lang w:eastAsia="el-GR"/>
        </w:rPr>
        <w:t xml:space="preserve"> </w:t>
      </w:r>
      <w:r w:rsidRPr="006C30BF">
        <w:rPr>
          <w:rFonts w:cs="Arial"/>
          <w:lang w:eastAsia="el-GR"/>
        </w:rPr>
        <w:t>πληροφόρησης</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ο</w:t>
      </w:r>
      <w:r w:rsidR="000D502C">
        <w:rPr>
          <w:rFonts w:cs="Arial"/>
          <w:lang w:eastAsia="el-GR"/>
        </w:rPr>
        <w:t xml:space="preserve"> </w:t>
      </w:r>
      <w:r w:rsidRPr="006C30BF">
        <w:rPr>
          <w:rFonts w:cs="Arial"/>
          <w:lang w:eastAsia="el-GR"/>
        </w:rPr>
        <w:t>κρίσιμος</w:t>
      </w:r>
      <w:r w:rsidR="000D502C">
        <w:rPr>
          <w:rFonts w:cs="Arial"/>
          <w:lang w:eastAsia="el-GR"/>
        </w:rPr>
        <w:t xml:space="preserve"> </w:t>
      </w:r>
      <w:r w:rsidRPr="006C30BF">
        <w:rPr>
          <w:rFonts w:cs="Arial"/>
          <w:lang w:eastAsia="el-GR"/>
        </w:rPr>
        <w:t>χρόνος</w:t>
      </w:r>
      <w:r w:rsidR="000D502C">
        <w:rPr>
          <w:rFonts w:cs="Arial"/>
          <w:lang w:eastAsia="el-GR"/>
        </w:rPr>
        <w:t xml:space="preserve"> </w:t>
      </w:r>
      <w:r w:rsidRPr="006C30BF">
        <w:rPr>
          <w:rFonts w:cs="Arial"/>
          <w:lang w:eastAsia="el-GR"/>
        </w:rPr>
        <w:t>αναφοράς</w:t>
      </w:r>
      <w:r w:rsidR="000D502C">
        <w:rPr>
          <w:rFonts w:cs="Arial"/>
          <w:lang w:eastAsia="el-GR"/>
        </w:rPr>
        <w:t xml:space="preserve"> </w:t>
      </w:r>
      <w:r w:rsidRPr="006C30BF">
        <w:rPr>
          <w:rFonts w:cs="Arial"/>
          <w:lang w:eastAsia="el-GR"/>
        </w:rPr>
        <w:t>τους.</w:t>
      </w:r>
    </w:p>
    <w:p w14:paraId="612A4059" w14:textId="77777777" w:rsidR="00CE5A47" w:rsidRPr="006C30BF" w:rsidRDefault="00CE5A47" w:rsidP="000F224B">
      <w:pPr>
        <w:ind w:right="42"/>
        <w:textAlignment w:val="top"/>
        <w:rPr>
          <w:rFonts w:cs="Arial"/>
          <w:lang w:eastAsia="el-GR"/>
        </w:rPr>
      </w:pPr>
      <w:r w:rsidRPr="006C30BF">
        <w:rPr>
          <w:rFonts w:cs="Arial"/>
          <w:lang w:eastAsia="el-GR"/>
        </w:rPr>
        <w:t>Για</w:t>
      </w:r>
      <w:r w:rsidR="000D502C">
        <w:rPr>
          <w:rFonts w:cs="Arial"/>
          <w:lang w:eastAsia="el-GR"/>
        </w:rPr>
        <w:t xml:space="preserve"> </w:t>
      </w:r>
      <w:r w:rsidRPr="006C30BF">
        <w:rPr>
          <w:rFonts w:cs="Arial"/>
          <w:lang w:eastAsia="el-GR"/>
        </w:rPr>
        <w:t>διαμορφωμένες</w:t>
      </w:r>
      <w:r w:rsidR="000D502C">
        <w:rPr>
          <w:rFonts w:cs="Arial"/>
          <w:lang w:eastAsia="el-GR"/>
        </w:rPr>
        <w:t xml:space="preserve"> </w:t>
      </w:r>
      <w:r w:rsidRPr="006C30BF">
        <w:rPr>
          <w:rFonts w:cs="Arial"/>
          <w:lang w:eastAsia="el-GR"/>
        </w:rPr>
        <w:t>αγορές</w:t>
      </w:r>
      <w:r w:rsidR="000D502C">
        <w:rPr>
          <w:rFonts w:cs="Arial"/>
          <w:lang w:eastAsia="el-GR"/>
        </w:rPr>
        <w:t xml:space="preserve"> </w:t>
      </w:r>
      <w:r w:rsidRPr="006C30BF">
        <w:rPr>
          <w:rFonts w:cs="Arial"/>
          <w:lang w:eastAsia="el-GR"/>
        </w:rPr>
        <w:t>όπου</w:t>
      </w:r>
      <w:r w:rsidR="000D502C">
        <w:rPr>
          <w:rFonts w:cs="Arial"/>
          <w:lang w:eastAsia="el-GR"/>
        </w:rPr>
        <w:t xml:space="preserve"> </w:t>
      </w:r>
      <w:r w:rsidRPr="006C30BF">
        <w:rPr>
          <w:rFonts w:cs="Arial"/>
          <w:lang w:eastAsia="el-GR"/>
        </w:rPr>
        <w:t>υπάρχει</w:t>
      </w:r>
      <w:r w:rsidR="000D502C">
        <w:rPr>
          <w:rFonts w:cs="Arial"/>
          <w:lang w:eastAsia="el-GR"/>
        </w:rPr>
        <w:t xml:space="preserve"> </w:t>
      </w:r>
      <w:r w:rsidRPr="006C30BF">
        <w:rPr>
          <w:rFonts w:cs="Arial"/>
          <w:lang w:eastAsia="el-GR"/>
        </w:rPr>
        <w:t>πληθώρα/επάρκεια</w:t>
      </w:r>
      <w:r w:rsidR="000D502C">
        <w:rPr>
          <w:rFonts w:cs="Arial"/>
          <w:lang w:eastAsia="el-GR"/>
        </w:rPr>
        <w:t xml:space="preserve"> </w:t>
      </w:r>
      <w:r w:rsidRPr="006C30BF">
        <w:rPr>
          <w:rFonts w:cs="Arial"/>
          <w:lang w:eastAsia="el-GR"/>
        </w:rPr>
        <w:t>δεδομένων</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εξεταζόμενα</w:t>
      </w:r>
      <w:r w:rsidR="000D502C">
        <w:rPr>
          <w:rFonts w:cs="Arial"/>
          <w:lang w:eastAsia="el-GR"/>
        </w:rPr>
        <w:t xml:space="preserve"> </w:t>
      </w:r>
      <w:r w:rsidRPr="006C30BF">
        <w:rPr>
          <w:rFonts w:cs="Arial"/>
          <w:lang w:eastAsia="el-GR"/>
        </w:rPr>
        <w:t>ακίνητα</w:t>
      </w:r>
      <w:r w:rsidR="000D502C">
        <w:rPr>
          <w:rFonts w:cs="Arial"/>
          <w:lang w:eastAsia="el-GR"/>
        </w:rPr>
        <w:t xml:space="preserve"> </w:t>
      </w:r>
      <w:r w:rsidRPr="006C30BF">
        <w:rPr>
          <w:rFonts w:cs="Arial"/>
          <w:lang w:eastAsia="el-GR"/>
        </w:rPr>
        <w:t>δεν</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ιδιαίτερα</w:t>
      </w:r>
      <w:r w:rsidR="000D502C">
        <w:rPr>
          <w:rFonts w:cs="Arial"/>
          <w:lang w:eastAsia="el-GR"/>
        </w:rPr>
        <w:t xml:space="preserve"> </w:t>
      </w:r>
      <w:r w:rsidRPr="006C30BF">
        <w:rPr>
          <w:rFonts w:cs="Arial"/>
          <w:lang w:eastAsia="el-GR"/>
        </w:rPr>
        <w:t>ή</w:t>
      </w:r>
      <w:r w:rsidR="000D502C">
        <w:rPr>
          <w:rFonts w:cs="Arial"/>
          <w:lang w:eastAsia="el-GR"/>
        </w:rPr>
        <w:t xml:space="preserve"> </w:t>
      </w:r>
      <w:r w:rsidRPr="006C30BF">
        <w:rPr>
          <w:rFonts w:cs="Arial"/>
          <w:lang w:eastAsia="el-GR"/>
        </w:rPr>
        <w:t>πολύπλοκα,</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άνω</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κάτω</w:t>
      </w:r>
      <w:r w:rsidR="000D502C">
        <w:rPr>
          <w:rFonts w:cs="Arial"/>
          <w:lang w:eastAsia="el-GR"/>
        </w:rPr>
        <w:t xml:space="preserve"> </w:t>
      </w:r>
      <w:r w:rsidRPr="006C30BF">
        <w:rPr>
          <w:rFonts w:cs="Arial"/>
          <w:lang w:eastAsia="el-GR"/>
        </w:rPr>
        <w:t>όριο</w:t>
      </w:r>
      <w:r w:rsidR="000D502C">
        <w:rPr>
          <w:rFonts w:cs="Arial"/>
          <w:lang w:eastAsia="el-GR"/>
        </w:rPr>
        <w:t xml:space="preserve"> </w:t>
      </w:r>
      <w:r w:rsidRPr="006C30BF">
        <w:rPr>
          <w:rFonts w:cs="Arial"/>
          <w:lang w:eastAsia="el-GR"/>
        </w:rPr>
        <w:t>του</w:t>
      </w:r>
      <w:r w:rsidR="000D502C">
        <w:rPr>
          <w:rFonts w:cs="Arial"/>
          <w:lang w:eastAsia="el-GR"/>
        </w:rPr>
        <w:t xml:space="preserve"> </w:t>
      </w:r>
      <w:r w:rsidRPr="006C30BF">
        <w:rPr>
          <w:rFonts w:cs="Arial"/>
          <w:lang w:eastAsia="el-GR"/>
        </w:rPr>
        <w:t>εύρους</w:t>
      </w:r>
      <w:r w:rsidR="000D502C">
        <w:rPr>
          <w:rFonts w:cs="Arial"/>
          <w:lang w:eastAsia="el-GR"/>
        </w:rPr>
        <w:t xml:space="preserve"> </w:t>
      </w:r>
      <w:r w:rsidRPr="006C30BF">
        <w:rPr>
          <w:rFonts w:cs="Arial"/>
          <w:lang w:eastAsia="el-GR"/>
        </w:rPr>
        <w:t>των</w:t>
      </w:r>
      <w:r w:rsidR="000D502C">
        <w:rPr>
          <w:rFonts w:cs="Arial"/>
          <w:lang w:eastAsia="el-GR"/>
        </w:rPr>
        <w:t xml:space="preserve"> </w:t>
      </w:r>
      <w:r w:rsidRPr="006C30BF">
        <w:rPr>
          <w:rFonts w:cs="Arial"/>
          <w:lang w:eastAsia="el-GR"/>
        </w:rPr>
        <w:t>συγκριτικών</w:t>
      </w:r>
      <w:r w:rsidR="000D502C">
        <w:rPr>
          <w:rFonts w:cs="Arial"/>
          <w:lang w:eastAsia="el-GR"/>
        </w:rPr>
        <w:t xml:space="preserve"> </w:t>
      </w:r>
      <w:r w:rsidRPr="006C30BF">
        <w:rPr>
          <w:rFonts w:cs="Arial"/>
          <w:lang w:eastAsia="el-GR"/>
        </w:rPr>
        <w:t>στοιχείων</w:t>
      </w:r>
      <w:r w:rsidR="000D502C">
        <w:rPr>
          <w:rFonts w:cs="Arial"/>
          <w:lang w:eastAsia="el-GR"/>
        </w:rPr>
        <w:t xml:space="preserve"> </w:t>
      </w:r>
      <w:r w:rsidRPr="006C30BF">
        <w:rPr>
          <w:rFonts w:cs="Arial"/>
          <w:lang w:eastAsia="el-GR"/>
        </w:rPr>
        <w:t>για</w:t>
      </w:r>
      <w:r w:rsidR="000D502C">
        <w:rPr>
          <w:rFonts w:cs="Arial"/>
          <w:lang w:eastAsia="el-GR"/>
        </w:rPr>
        <w:t xml:space="preserve"> </w:t>
      </w:r>
      <w:r w:rsidRPr="006C30BF">
        <w:rPr>
          <w:rFonts w:cs="Arial"/>
          <w:lang w:eastAsia="el-GR"/>
        </w:rPr>
        <w:t>παρομοίων</w:t>
      </w:r>
      <w:r w:rsidR="000D502C">
        <w:rPr>
          <w:rFonts w:cs="Arial"/>
          <w:lang w:eastAsia="el-GR"/>
        </w:rPr>
        <w:t xml:space="preserve"> </w:t>
      </w:r>
      <w:r w:rsidRPr="006C30BF">
        <w:rPr>
          <w:rFonts w:cs="Arial"/>
          <w:lang w:eastAsia="el-GR"/>
        </w:rPr>
        <w:t>χαρακτηριστικών</w:t>
      </w:r>
      <w:r w:rsidR="000D502C">
        <w:rPr>
          <w:rFonts w:cs="Arial"/>
          <w:lang w:eastAsia="el-GR"/>
        </w:rPr>
        <w:t xml:space="preserve"> </w:t>
      </w:r>
      <w:r w:rsidRPr="006C30BF">
        <w:rPr>
          <w:rFonts w:cs="Arial"/>
          <w:lang w:eastAsia="el-GR"/>
        </w:rPr>
        <w:t>ακίνητα,</w:t>
      </w:r>
      <w:r w:rsidR="000D502C">
        <w:rPr>
          <w:rFonts w:cs="Arial"/>
          <w:lang w:eastAsia="el-GR"/>
        </w:rPr>
        <w:t xml:space="preserve"> </w:t>
      </w:r>
      <w:r w:rsidRPr="006C30BF">
        <w:rPr>
          <w:rFonts w:cs="Arial"/>
          <w:lang w:eastAsia="el-GR"/>
        </w:rPr>
        <w:t>δεν</w:t>
      </w:r>
      <w:r w:rsidR="000D502C">
        <w:rPr>
          <w:rFonts w:cs="Arial"/>
          <w:lang w:eastAsia="el-GR"/>
        </w:rPr>
        <w:t xml:space="preserve"> </w:t>
      </w:r>
      <w:r w:rsidRPr="006C30BF">
        <w:rPr>
          <w:rFonts w:cs="Arial"/>
          <w:lang w:eastAsia="el-GR"/>
        </w:rPr>
        <w:t>δύναται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διαφέρει</w:t>
      </w:r>
      <w:r w:rsidR="000D502C">
        <w:rPr>
          <w:rFonts w:cs="Arial"/>
          <w:lang w:eastAsia="el-GR"/>
        </w:rPr>
        <w:t xml:space="preserve"> </w:t>
      </w:r>
      <w:r w:rsidRPr="006C30BF">
        <w:rPr>
          <w:rFonts w:cs="Arial"/>
          <w:lang w:eastAsia="el-GR"/>
        </w:rPr>
        <w:t>περαιτέρω</w:t>
      </w:r>
      <w:r w:rsidR="000D502C">
        <w:rPr>
          <w:rFonts w:cs="Arial"/>
          <w:lang w:eastAsia="el-GR"/>
        </w:rPr>
        <w:t xml:space="preserve"> </w:t>
      </w:r>
      <w:r w:rsidRPr="006C30BF">
        <w:rPr>
          <w:rFonts w:cs="Arial"/>
          <w:lang w:eastAsia="el-GR"/>
        </w:rPr>
        <w:t>από</w:t>
      </w:r>
      <w:r w:rsidR="000D502C">
        <w:rPr>
          <w:rFonts w:cs="Arial"/>
          <w:lang w:eastAsia="el-GR"/>
        </w:rPr>
        <w:t xml:space="preserve"> </w:t>
      </w:r>
      <w:r w:rsidRPr="006C30BF">
        <w:rPr>
          <w:rFonts w:cs="Arial"/>
          <w:lang w:eastAsia="el-GR"/>
        </w:rPr>
        <w:t>10-15%</w:t>
      </w:r>
      <w:r w:rsidR="000D502C">
        <w:rPr>
          <w:rFonts w:cs="Arial"/>
          <w:lang w:eastAsia="el-GR"/>
        </w:rPr>
        <w:t xml:space="preserve"> </w:t>
      </w:r>
      <w:r w:rsidRPr="006C30BF">
        <w:rPr>
          <w:rFonts w:cs="Arial"/>
          <w:lang w:eastAsia="el-GR"/>
        </w:rPr>
        <w:t>.</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περιπτώσεις</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αγορά</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αναπτυσσόμενη</w:t>
      </w:r>
      <w:r w:rsidR="000D502C">
        <w:rPr>
          <w:rFonts w:cs="Arial"/>
          <w:lang w:eastAsia="el-GR"/>
        </w:rPr>
        <w:t xml:space="preserve"> </w:t>
      </w:r>
      <w:r w:rsidRPr="006C30BF">
        <w:rPr>
          <w:rFonts w:cs="Arial"/>
          <w:lang w:eastAsia="el-GR"/>
        </w:rPr>
        <w:t>ή</w:t>
      </w:r>
      <w:r w:rsidR="000D502C">
        <w:rPr>
          <w:rFonts w:cs="Arial"/>
          <w:lang w:eastAsia="el-GR"/>
        </w:rPr>
        <w:t xml:space="preserve"> </w:t>
      </w:r>
      <w:r w:rsidRPr="006C30BF">
        <w:rPr>
          <w:rFonts w:cs="Arial"/>
          <w:lang w:eastAsia="el-GR"/>
        </w:rPr>
        <w:t>περιορισμένη</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ακίνητα</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ιδιαίτερων</w:t>
      </w:r>
      <w:r w:rsidR="000D502C">
        <w:rPr>
          <w:rFonts w:cs="Arial"/>
          <w:lang w:eastAsia="el-GR"/>
        </w:rPr>
        <w:t xml:space="preserve"> </w:t>
      </w:r>
      <w:r w:rsidRPr="006C30BF">
        <w:rPr>
          <w:rFonts w:cs="Arial"/>
          <w:lang w:eastAsia="el-GR"/>
        </w:rPr>
        <w:t>χαρακτηριστικών</w:t>
      </w:r>
      <w:r w:rsidR="000D502C">
        <w:rPr>
          <w:rFonts w:cs="Arial"/>
          <w:lang w:eastAsia="el-GR"/>
        </w:rPr>
        <w:t xml:space="preserve"> </w:t>
      </w:r>
      <w:r w:rsidRPr="006C30BF">
        <w:rPr>
          <w:rFonts w:cs="Arial"/>
          <w:lang w:eastAsia="el-GR"/>
        </w:rPr>
        <w:t>(π.χ</w:t>
      </w:r>
      <w:r w:rsidR="000D502C">
        <w:rPr>
          <w:rFonts w:cs="Arial"/>
          <w:lang w:eastAsia="el-GR"/>
        </w:rPr>
        <w:t xml:space="preserve"> </w:t>
      </w:r>
      <w:r w:rsidRPr="006C30BF">
        <w:rPr>
          <w:rFonts w:cs="Arial"/>
          <w:lang w:eastAsia="el-GR"/>
        </w:rPr>
        <w:t>εμπορικό</w:t>
      </w:r>
      <w:r w:rsidR="000D502C">
        <w:rPr>
          <w:rFonts w:cs="Arial"/>
          <w:lang w:eastAsia="el-GR"/>
        </w:rPr>
        <w:t xml:space="preserve"> </w:t>
      </w:r>
      <w:r w:rsidRPr="006C30BF">
        <w:rPr>
          <w:rFonts w:cs="Arial"/>
          <w:lang w:eastAsia="el-GR"/>
        </w:rPr>
        <w:t>κέντρο)</w:t>
      </w:r>
      <w:r w:rsidR="000D502C">
        <w:rPr>
          <w:rFonts w:cs="Arial"/>
          <w:lang w:eastAsia="el-GR"/>
        </w:rPr>
        <w:t xml:space="preserve"> </w:t>
      </w:r>
      <w:r w:rsidRPr="006C30BF">
        <w:rPr>
          <w:rFonts w:cs="Arial"/>
          <w:lang w:eastAsia="el-GR"/>
        </w:rPr>
        <w:t>και</w:t>
      </w:r>
      <w:r w:rsidR="000D502C">
        <w:rPr>
          <w:rFonts w:cs="Arial"/>
          <w:lang w:eastAsia="el-GR"/>
        </w:rPr>
        <w:t xml:space="preserve"> </w:t>
      </w:r>
      <w:r w:rsidRPr="006C30BF">
        <w:rPr>
          <w:rFonts w:cs="Arial"/>
          <w:lang w:eastAsia="el-GR"/>
        </w:rPr>
        <w:t>εν</w:t>
      </w:r>
      <w:r w:rsidR="000D502C">
        <w:rPr>
          <w:rFonts w:cs="Arial"/>
          <w:lang w:eastAsia="el-GR"/>
        </w:rPr>
        <w:t xml:space="preserve"> </w:t>
      </w:r>
      <w:r w:rsidRPr="006C30BF">
        <w:rPr>
          <w:rFonts w:cs="Arial"/>
          <w:lang w:eastAsia="el-GR"/>
        </w:rPr>
        <w:t>γένει</w:t>
      </w:r>
      <w:r w:rsidR="000D502C">
        <w:rPr>
          <w:rFonts w:cs="Arial"/>
          <w:lang w:eastAsia="el-GR"/>
        </w:rPr>
        <w:t xml:space="preserve"> </w:t>
      </w:r>
      <w:r w:rsidRPr="006C30BF">
        <w:rPr>
          <w:rFonts w:cs="Arial"/>
          <w:lang w:eastAsia="el-GR"/>
        </w:rPr>
        <w:t>τα</w:t>
      </w:r>
      <w:r w:rsidR="000D502C">
        <w:rPr>
          <w:rFonts w:cs="Arial"/>
          <w:lang w:eastAsia="el-GR"/>
        </w:rPr>
        <w:t xml:space="preserve"> </w:t>
      </w:r>
      <w:r w:rsidRPr="006C30BF">
        <w:rPr>
          <w:rFonts w:cs="Arial"/>
          <w:lang w:eastAsia="el-GR"/>
        </w:rPr>
        <w:t>δεδομένα</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λιγότερα</w:t>
      </w:r>
      <w:r w:rsidR="000D502C">
        <w:rPr>
          <w:rFonts w:cs="Arial"/>
          <w:lang w:eastAsia="el-GR"/>
        </w:rPr>
        <w:t xml:space="preserve"> </w:t>
      </w:r>
      <w:r w:rsidRPr="006C30BF">
        <w:rPr>
          <w:rFonts w:cs="Arial"/>
          <w:lang w:eastAsia="el-GR"/>
        </w:rPr>
        <w:t>ή</w:t>
      </w:r>
      <w:r w:rsidR="000D502C">
        <w:rPr>
          <w:rFonts w:cs="Arial"/>
          <w:lang w:eastAsia="el-GR"/>
        </w:rPr>
        <w:t xml:space="preserve"> </w:t>
      </w:r>
      <w:r w:rsidRPr="006C30BF">
        <w:rPr>
          <w:rFonts w:cs="Arial"/>
          <w:lang w:eastAsia="el-GR"/>
        </w:rPr>
        <w:t>διασπαρμένα,</w:t>
      </w:r>
      <w:r w:rsidR="000D502C">
        <w:rPr>
          <w:rFonts w:cs="Arial"/>
          <w:lang w:eastAsia="el-GR"/>
        </w:rPr>
        <w:t xml:space="preserve"> </w:t>
      </w:r>
      <w:r w:rsidRPr="006C30BF">
        <w:rPr>
          <w:rFonts w:cs="Arial"/>
          <w:lang w:eastAsia="el-GR"/>
        </w:rPr>
        <w:t>τότε</w:t>
      </w:r>
      <w:r w:rsidR="000D502C">
        <w:rPr>
          <w:rFonts w:cs="Arial"/>
          <w:lang w:eastAsia="el-GR"/>
        </w:rPr>
        <w:t xml:space="preserve"> </w:t>
      </w:r>
      <w:r w:rsidRPr="006C30BF">
        <w:rPr>
          <w:rFonts w:cs="Arial"/>
          <w:lang w:eastAsia="el-GR"/>
        </w:rPr>
        <w:t>δύναται</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εν</w:t>
      </w:r>
      <w:r w:rsidR="000D502C">
        <w:rPr>
          <w:rFonts w:cs="Arial"/>
          <w:lang w:eastAsia="el-GR"/>
        </w:rPr>
        <w:t xml:space="preserve"> </w:t>
      </w:r>
      <w:r w:rsidRPr="006C30BF">
        <w:rPr>
          <w:rFonts w:cs="Arial"/>
          <w:lang w:eastAsia="el-GR"/>
        </w:rPr>
        <w:t>λόγω</w:t>
      </w:r>
      <w:r w:rsidR="000D502C">
        <w:rPr>
          <w:rFonts w:cs="Arial"/>
          <w:lang w:eastAsia="el-GR"/>
        </w:rPr>
        <w:t xml:space="preserve"> </w:t>
      </w:r>
      <w:r w:rsidRPr="006C30BF">
        <w:rPr>
          <w:rFonts w:cs="Arial"/>
          <w:lang w:eastAsia="el-GR"/>
        </w:rPr>
        <w:t>ποσοστό</w:t>
      </w:r>
      <w:r w:rsidR="000D502C">
        <w:rPr>
          <w:rFonts w:cs="Arial"/>
          <w:lang w:eastAsia="el-GR"/>
        </w:rPr>
        <w:t xml:space="preserve"> </w:t>
      </w:r>
      <w:r w:rsidRPr="006C30BF">
        <w:rPr>
          <w:rFonts w:cs="Arial"/>
          <w:lang w:eastAsia="el-GR"/>
        </w:rPr>
        <w:t>απόκλισης</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μεγαλύτερο.</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αυτή</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περίπτωση</w:t>
      </w:r>
      <w:r w:rsidR="000D502C">
        <w:rPr>
          <w:rFonts w:cs="Arial"/>
          <w:lang w:eastAsia="el-GR"/>
        </w:rPr>
        <w:t xml:space="preserve"> </w:t>
      </w:r>
      <w:r w:rsidRPr="006C30BF">
        <w:rPr>
          <w:rFonts w:cs="Arial"/>
          <w:lang w:eastAsia="el-GR"/>
        </w:rPr>
        <w:t>χρήζουν</w:t>
      </w:r>
      <w:r w:rsidR="000D502C">
        <w:rPr>
          <w:rFonts w:cs="Arial"/>
          <w:lang w:eastAsia="el-GR"/>
        </w:rPr>
        <w:t xml:space="preserve"> </w:t>
      </w:r>
      <w:r w:rsidRPr="006C30BF">
        <w:rPr>
          <w:rFonts w:cs="Arial"/>
          <w:lang w:eastAsia="el-GR"/>
        </w:rPr>
        <w:t>προσοχής</w:t>
      </w:r>
      <w:r w:rsidR="000D502C">
        <w:rPr>
          <w:rFonts w:cs="Arial"/>
          <w:lang w:eastAsia="el-GR"/>
        </w:rPr>
        <w:t xml:space="preserve"> </w:t>
      </w:r>
      <w:r w:rsidRPr="006C30BF">
        <w:rPr>
          <w:rFonts w:cs="Arial"/>
          <w:lang w:eastAsia="el-GR"/>
        </w:rPr>
        <w:t>οι</w:t>
      </w:r>
      <w:r w:rsidR="000D502C">
        <w:rPr>
          <w:rFonts w:cs="Arial"/>
          <w:lang w:eastAsia="el-GR"/>
        </w:rPr>
        <w:t xml:space="preserve"> </w:t>
      </w:r>
      <w:r w:rsidRPr="006C30BF">
        <w:rPr>
          <w:rFonts w:cs="Arial"/>
          <w:lang w:eastAsia="el-GR"/>
        </w:rPr>
        <w:t>αναγωγές</w:t>
      </w:r>
      <w:r w:rsidR="000D502C">
        <w:rPr>
          <w:rFonts w:cs="Arial"/>
          <w:lang w:eastAsia="el-GR"/>
        </w:rPr>
        <w:t xml:space="preserve"> </w:t>
      </w:r>
      <w:r w:rsidRPr="006C30BF">
        <w:rPr>
          <w:rFonts w:cs="Arial"/>
          <w:lang w:eastAsia="el-GR"/>
        </w:rPr>
        <w:t>που</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γίνουν.</w:t>
      </w:r>
      <w:r w:rsidR="000D502C">
        <w:rPr>
          <w:rFonts w:cs="Arial"/>
          <w:lang w:eastAsia="el-GR"/>
        </w:rPr>
        <w:t xml:space="preserve"> </w:t>
      </w:r>
      <w:r w:rsidRPr="006C30BF">
        <w:rPr>
          <w:rFonts w:cs="Arial"/>
          <w:lang w:eastAsia="el-GR"/>
        </w:rPr>
        <w:t>(π.χ.</w:t>
      </w:r>
      <w:r w:rsidR="000D502C">
        <w:rPr>
          <w:rFonts w:cs="Arial"/>
          <w:lang w:eastAsia="el-GR"/>
        </w:rPr>
        <w:t xml:space="preserve"> </w:t>
      </w:r>
      <w:r w:rsidRPr="006C30BF">
        <w:rPr>
          <w:rFonts w:cs="Arial"/>
          <w:lang w:eastAsia="el-GR"/>
        </w:rPr>
        <w:t>Εξαίρεση</w:t>
      </w:r>
      <w:r w:rsidR="000D502C">
        <w:rPr>
          <w:rFonts w:cs="Arial"/>
          <w:lang w:eastAsia="el-GR"/>
        </w:rPr>
        <w:t xml:space="preserve"> </w:t>
      </w:r>
      <w:r w:rsidRPr="006C30BF">
        <w:rPr>
          <w:rFonts w:cs="Arial"/>
          <w:lang w:eastAsia="el-GR"/>
        </w:rPr>
        <w:t>ακραίων</w:t>
      </w:r>
      <w:r w:rsidR="000D502C">
        <w:rPr>
          <w:rFonts w:cs="Arial"/>
          <w:lang w:eastAsia="el-GR"/>
        </w:rPr>
        <w:t xml:space="preserve"> </w:t>
      </w:r>
      <w:r w:rsidRPr="006C30BF">
        <w:rPr>
          <w:rFonts w:cs="Arial"/>
          <w:lang w:eastAsia="el-GR"/>
        </w:rPr>
        <w:t>τιμών).</w:t>
      </w:r>
      <w:r w:rsidR="000D502C">
        <w:rPr>
          <w:rFonts w:cs="Arial"/>
          <w:lang w:eastAsia="el-GR"/>
        </w:rPr>
        <w:t xml:space="preserve"> </w:t>
      </w:r>
    </w:p>
    <w:p w14:paraId="2CF388AD" w14:textId="77777777" w:rsidR="00CE5A47" w:rsidRPr="006C30BF" w:rsidRDefault="00CE5A47" w:rsidP="000F224B">
      <w:pPr>
        <w:ind w:right="42"/>
        <w:textAlignment w:val="top"/>
        <w:rPr>
          <w:rFonts w:cs="Arial"/>
          <w:lang w:eastAsia="el-GR"/>
        </w:rPr>
      </w:pPr>
      <w:r w:rsidRPr="006C30BF">
        <w:rPr>
          <w:rFonts w:cs="Arial"/>
          <w:lang w:eastAsia="el-GR"/>
        </w:rPr>
        <w:t>Ο</w:t>
      </w:r>
      <w:r w:rsidR="000D502C">
        <w:rPr>
          <w:rFonts w:cs="Arial"/>
          <w:lang w:eastAsia="el-GR"/>
        </w:rPr>
        <w:t xml:space="preserve"> </w:t>
      </w:r>
      <w:r w:rsidRPr="006C30BF">
        <w:rPr>
          <w:rFonts w:cs="Arial"/>
          <w:lang w:eastAsia="el-GR"/>
        </w:rPr>
        <w:t>εκτιμητής</w:t>
      </w:r>
      <w:r w:rsidR="000D502C">
        <w:rPr>
          <w:rFonts w:cs="Arial"/>
          <w:lang w:eastAsia="el-GR"/>
        </w:rPr>
        <w:t xml:space="preserve"> </w:t>
      </w:r>
      <w:r w:rsidRPr="006C30BF">
        <w:rPr>
          <w:rFonts w:cs="Arial"/>
          <w:lang w:eastAsia="el-GR"/>
        </w:rPr>
        <w:t>θα</w:t>
      </w:r>
      <w:r w:rsidR="000D502C">
        <w:rPr>
          <w:rFonts w:cs="Arial"/>
          <w:lang w:eastAsia="el-GR"/>
        </w:rPr>
        <w:t xml:space="preserve"> </w:t>
      </w:r>
      <w:r w:rsidRPr="006C30BF">
        <w:rPr>
          <w:rFonts w:cs="Arial"/>
          <w:lang w:eastAsia="el-GR"/>
        </w:rPr>
        <w:t>πρέπει</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εξοικειωθεί</w:t>
      </w:r>
      <w:r w:rsidR="000D502C">
        <w:rPr>
          <w:rFonts w:cs="Arial"/>
          <w:lang w:eastAsia="el-GR"/>
        </w:rPr>
        <w:t xml:space="preserve"> </w:t>
      </w:r>
      <w:r w:rsidRPr="006C30BF">
        <w:rPr>
          <w:rFonts w:cs="Arial"/>
          <w:lang w:eastAsia="el-GR"/>
        </w:rPr>
        <w:t>με</w:t>
      </w:r>
      <w:r w:rsidR="000D502C">
        <w:rPr>
          <w:rFonts w:cs="Arial"/>
          <w:lang w:eastAsia="el-GR"/>
        </w:rPr>
        <w:t xml:space="preserve"> </w:t>
      </w:r>
      <w:r w:rsidRPr="006C30BF">
        <w:rPr>
          <w:rFonts w:cs="Arial"/>
          <w:lang w:eastAsia="el-GR"/>
        </w:rPr>
        <w:t>την</w:t>
      </w:r>
      <w:r w:rsidR="000D502C">
        <w:rPr>
          <w:rFonts w:cs="Arial"/>
          <w:lang w:eastAsia="el-GR"/>
        </w:rPr>
        <w:t xml:space="preserve"> </w:t>
      </w:r>
      <w:r w:rsidRPr="006C30BF">
        <w:rPr>
          <w:rFonts w:cs="Arial"/>
          <w:lang w:eastAsia="el-GR"/>
        </w:rPr>
        <w:t>αγορά</w:t>
      </w:r>
      <w:r w:rsidR="000D502C">
        <w:rPr>
          <w:rFonts w:cs="Arial"/>
          <w:lang w:eastAsia="el-GR"/>
        </w:rPr>
        <w:t xml:space="preserve"> </w:t>
      </w:r>
      <w:r w:rsidRPr="006C30BF">
        <w:rPr>
          <w:rFonts w:cs="Arial"/>
          <w:lang w:eastAsia="el-GR"/>
        </w:rPr>
        <w:t>σε</w:t>
      </w:r>
      <w:r w:rsidR="000D502C">
        <w:rPr>
          <w:rFonts w:cs="Arial"/>
          <w:lang w:eastAsia="el-GR"/>
        </w:rPr>
        <w:t xml:space="preserve"> </w:t>
      </w:r>
      <w:r w:rsidRPr="006C30BF">
        <w:rPr>
          <w:rFonts w:cs="Arial"/>
          <w:lang w:eastAsia="el-GR"/>
        </w:rPr>
        <w:t>σχέση</w:t>
      </w:r>
      <w:r w:rsidR="000D502C">
        <w:rPr>
          <w:rFonts w:cs="Arial"/>
          <w:lang w:eastAsia="el-GR"/>
        </w:rPr>
        <w:t xml:space="preserve"> </w:t>
      </w:r>
      <w:r w:rsidRPr="006C30BF">
        <w:rPr>
          <w:rFonts w:cs="Arial"/>
          <w:lang w:eastAsia="el-GR"/>
        </w:rPr>
        <w:t>με</w:t>
      </w:r>
      <w:r w:rsidR="000D502C">
        <w:rPr>
          <w:rFonts w:cs="Arial"/>
          <w:lang w:eastAsia="el-GR"/>
        </w:rPr>
        <w:t xml:space="preserve"> </w:t>
      </w:r>
      <w:r w:rsidRPr="006C30BF">
        <w:rPr>
          <w:rFonts w:cs="Arial"/>
          <w:lang w:eastAsia="el-GR"/>
        </w:rPr>
        <w:t>το</w:t>
      </w:r>
      <w:r w:rsidR="000D502C">
        <w:rPr>
          <w:rFonts w:cs="Arial"/>
          <w:lang w:eastAsia="el-GR"/>
        </w:rPr>
        <w:t xml:space="preserve"> </w:t>
      </w:r>
      <w:r w:rsidRPr="006C30BF">
        <w:rPr>
          <w:rFonts w:cs="Arial"/>
          <w:lang w:eastAsia="el-GR"/>
        </w:rPr>
        <w:t>εξεταζόμενο</w:t>
      </w:r>
      <w:r w:rsidR="000D502C">
        <w:rPr>
          <w:rFonts w:cs="Arial"/>
          <w:lang w:eastAsia="el-GR"/>
        </w:rPr>
        <w:t xml:space="preserve"> </w:t>
      </w:r>
      <w:r w:rsidRPr="006C30BF">
        <w:rPr>
          <w:rFonts w:cs="Arial"/>
          <w:lang w:eastAsia="el-GR"/>
        </w:rPr>
        <w:t>ακίνητο.</w:t>
      </w:r>
      <w:r w:rsidR="000D502C">
        <w:rPr>
          <w:rFonts w:cs="Arial"/>
          <w:lang w:eastAsia="el-GR"/>
        </w:rPr>
        <w:t xml:space="preserve"> </w:t>
      </w:r>
      <w:r w:rsidRPr="006C30BF">
        <w:rPr>
          <w:rFonts w:cs="Arial"/>
          <w:lang w:eastAsia="el-GR"/>
        </w:rPr>
        <w:t>Η</w:t>
      </w:r>
      <w:r w:rsidR="000D502C">
        <w:rPr>
          <w:rFonts w:cs="Arial"/>
          <w:lang w:eastAsia="el-GR"/>
        </w:rPr>
        <w:t xml:space="preserve"> </w:t>
      </w:r>
      <w:r w:rsidRPr="006C30BF">
        <w:rPr>
          <w:rFonts w:cs="Arial"/>
          <w:lang w:eastAsia="el-GR"/>
        </w:rPr>
        <w:t>αγορά</w:t>
      </w:r>
      <w:r w:rsidR="000D502C">
        <w:rPr>
          <w:rFonts w:cs="Arial"/>
          <w:lang w:eastAsia="el-GR"/>
        </w:rPr>
        <w:t xml:space="preserve"> </w:t>
      </w:r>
      <w:r w:rsidRPr="006C30BF">
        <w:rPr>
          <w:rFonts w:cs="Arial"/>
          <w:lang w:eastAsia="el-GR"/>
        </w:rPr>
        <w:t>μπορεί</w:t>
      </w:r>
      <w:r w:rsidR="000D502C">
        <w:rPr>
          <w:rFonts w:cs="Arial"/>
          <w:lang w:eastAsia="el-GR"/>
        </w:rPr>
        <w:t xml:space="preserve"> </w:t>
      </w:r>
      <w:r w:rsidRPr="006C30BF">
        <w:rPr>
          <w:rFonts w:cs="Arial"/>
          <w:lang w:eastAsia="el-GR"/>
        </w:rPr>
        <w:t>να</w:t>
      </w:r>
      <w:r w:rsidR="000D502C">
        <w:rPr>
          <w:rFonts w:cs="Arial"/>
          <w:lang w:eastAsia="el-GR"/>
        </w:rPr>
        <w:t xml:space="preserve"> </w:t>
      </w:r>
      <w:r w:rsidRPr="006C30BF">
        <w:rPr>
          <w:rFonts w:cs="Arial"/>
          <w:lang w:eastAsia="el-GR"/>
        </w:rPr>
        <w:t>είναι</w:t>
      </w:r>
      <w:r w:rsidR="000D502C">
        <w:rPr>
          <w:rFonts w:cs="Arial"/>
          <w:lang w:eastAsia="el-GR"/>
        </w:rPr>
        <w:t xml:space="preserve"> </w:t>
      </w:r>
      <w:r w:rsidRPr="006C30BF">
        <w:rPr>
          <w:rFonts w:cs="Arial"/>
          <w:lang w:eastAsia="el-GR"/>
        </w:rPr>
        <w:t>τοπική</w:t>
      </w:r>
      <w:r w:rsidR="000D502C">
        <w:rPr>
          <w:rFonts w:cs="Arial"/>
          <w:lang w:eastAsia="el-GR"/>
        </w:rPr>
        <w:t xml:space="preserve"> </w:t>
      </w:r>
      <w:r w:rsidRPr="006C30BF">
        <w:rPr>
          <w:rFonts w:cs="Arial"/>
          <w:lang w:eastAsia="el-GR"/>
        </w:rPr>
        <w:t>ή</w:t>
      </w:r>
      <w:r w:rsidR="000D502C">
        <w:rPr>
          <w:rFonts w:cs="Arial"/>
          <w:lang w:eastAsia="el-GR"/>
        </w:rPr>
        <w:t xml:space="preserve"> </w:t>
      </w:r>
      <w:r w:rsidRPr="006C30BF">
        <w:rPr>
          <w:rFonts w:cs="Arial"/>
          <w:lang w:eastAsia="el-GR"/>
        </w:rPr>
        <w:t>αναλόγων</w:t>
      </w:r>
      <w:r w:rsidR="000D502C">
        <w:rPr>
          <w:rFonts w:cs="Arial"/>
          <w:lang w:eastAsia="el-GR"/>
        </w:rPr>
        <w:t xml:space="preserve"> </w:t>
      </w:r>
      <w:r w:rsidRPr="006C30BF">
        <w:rPr>
          <w:rFonts w:cs="Arial"/>
          <w:lang w:eastAsia="el-GR"/>
        </w:rPr>
        <w:t>χαρακτηριστικών.</w:t>
      </w:r>
    </w:p>
    <w:p w14:paraId="15CF0F5F" w14:textId="77777777" w:rsidR="00CE5A47" w:rsidRPr="000B1035" w:rsidRDefault="00CE5A47" w:rsidP="000F224B">
      <w:pPr>
        <w:ind w:right="42"/>
        <w:textAlignment w:val="top"/>
        <w:rPr>
          <w:lang w:eastAsia="el-GR"/>
        </w:rPr>
      </w:pPr>
    </w:p>
    <w:p w14:paraId="438D5DAB" w14:textId="77777777" w:rsidR="00CE5A47" w:rsidRPr="00806384" w:rsidRDefault="00CE5A47" w:rsidP="000F224B">
      <w:pPr>
        <w:pStyle w:val="2"/>
        <w:ind w:right="42"/>
      </w:pPr>
      <w:bookmarkStart w:id="441" w:name="_Toc83106070"/>
      <w:r w:rsidRPr="000B1035">
        <w:t>ΟΡΓΑΝΩΣΗ</w:t>
      </w:r>
      <w:r w:rsidR="000D502C">
        <w:t xml:space="preserve"> </w:t>
      </w:r>
      <w:r w:rsidRPr="000B1035">
        <w:t>ΔΕΔΟ</w:t>
      </w:r>
      <w:r w:rsidR="00E60870" w:rsidRPr="000B1035">
        <w:t>ΜΕΝΩΝ</w:t>
      </w:r>
      <w:r w:rsidR="000D502C">
        <w:t xml:space="preserve"> </w:t>
      </w:r>
      <w:r w:rsidR="00E60870" w:rsidRPr="000B1035">
        <w:t>ΣΕ</w:t>
      </w:r>
      <w:r w:rsidR="000D502C">
        <w:t xml:space="preserve"> </w:t>
      </w:r>
      <w:r w:rsidR="00E60870" w:rsidRPr="000B1035">
        <w:t>ΠΙΝΑΚΑ</w:t>
      </w:r>
      <w:r w:rsidR="000D502C">
        <w:t xml:space="preserve"> </w:t>
      </w:r>
      <w:r w:rsidR="00E60870" w:rsidRPr="000B1035">
        <w:t>ΚΑΙ</w:t>
      </w:r>
      <w:r w:rsidR="000D502C">
        <w:t xml:space="preserve"> </w:t>
      </w:r>
      <w:r w:rsidR="00E60870" w:rsidRPr="000B1035">
        <w:t>ΑΝΑΓΩΓΗ</w:t>
      </w:r>
      <w:r w:rsidR="000D502C">
        <w:t xml:space="preserve"> </w:t>
      </w:r>
      <w:r w:rsidR="00E60870" w:rsidRPr="000B1035">
        <w:t>ΤΩΝ</w:t>
      </w:r>
      <w:r w:rsidR="000D502C">
        <w:t xml:space="preserve"> </w:t>
      </w:r>
      <w:r w:rsidRPr="000B1035">
        <w:t>ΣΥΓΚΡ</w:t>
      </w:r>
      <w:r w:rsidR="00E60870" w:rsidRPr="000B1035">
        <w:t>Ι</w:t>
      </w:r>
      <w:r w:rsidRPr="000B1035">
        <w:t>ΤΙΚΩΝ</w:t>
      </w:r>
      <w:r w:rsidR="000D502C">
        <w:t xml:space="preserve"> </w:t>
      </w:r>
      <w:r w:rsidRPr="000B1035">
        <w:t>ΣΤΟΙΧΕΙΩΝ</w:t>
      </w:r>
      <w:bookmarkEnd w:id="441"/>
      <w:r w:rsidR="000D502C">
        <w:t xml:space="preserve"> </w:t>
      </w:r>
    </w:p>
    <w:p w14:paraId="214F3EC4" w14:textId="77777777" w:rsidR="00CE5A47" w:rsidRPr="006E70DD" w:rsidRDefault="00CE5A47" w:rsidP="000F224B">
      <w:pPr>
        <w:ind w:right="42"/>
      </w:pPr>
      <w:r w:rsidRPr="006E70DD">
        <w:t>H</w:t>
      </w:r>
      <w:r w:rsidR="000D502C">
        <w:t xml:space="preserve"> </w:t>
      </w:r>
      <w:r w:rsidRPr="006E70DD">
        <w:t>οργάνωση</w:t>
      </w:r>
      <w:r w:rsidR="000D502C">
        <w:t xml:space="preserve"> </w:t>
      </w:r>
      <w:r w:rsidRPr="006E70DD">
        <w:t>και</w:t>
      </w:r>
      <w:r w:rsidR="000D502C">
        <w:t xml:space="preserve"> </w:t>
      </w:r>
      <w:r w:rsidRPr="006E70DD">
        <w:t>η</w:t>
      </w:r>
      <w:r w:rsidR="000D502C">
        <w:t xml:space="preserve"> </w:t>
      </w:r>
      <w:r w:rsidRPr="006E70DD">
        <w:t>ανάλυση</w:t>
      </w:r>
      <w:r w:rsidR="000D502C">
        <w:t xml:space="preserve"> </w:t>
      </w:r>
      <w:r w:rsidRPr="006E70DD">
        <w:t>των</w:t>
      </w:r>
      <w:r w:rsidR="000D502C">
        <w:t xml:space="preserve"> </w:t>
      </w:r>
      <w:r w:rsidRPr="006E70DD">
        <w:t>δεδομένων</w:t>
      </w:r>
      <w:r w:rsidR="000D502C">
        <w:t xml:space="preserve"> </w:t>
      </w:r>
      <w:r w:rsidRPr="006E70DD">
        <w:t>γίνεται</w:t>
      </w:r>
      <w:r w:rsidR="000D502C">
        <w:t xml:space="preserve"> </w:t>
      </w:r>
      <w:r w:rsidRPr="006E70DD">
        <w:t>σε</w:t>
      </w:r>
      <w:r w:rsidR="000D502C">
        <w:t xml:space="preserve"> </w:t>
      </w:r>
      <w:r w:rsidRPr="006E70DD">
        <w:t>πίνακα</w:t>
      </w:r>
      <w:r w:rsidR="000D502C">
        <w:t xml:space="preserve"> </w:t>
      </w:r>
      <w:r w:rsidRPr="006E70DD">
        <w:t>με</w:t>
      </w:r>
      <w:r w:rsidR="000D502C">
        <w:t xml:space="preserve"> </w:t>
      </w:r>
      <w:r w:rsidRPr="006E70DD">
        <w:t>αναγωγή</w:t>
      </w:r>
      <w:r w:rsidR="000D502C">
        <w:t xml:space="preserve"> </w:t>
      </w:r>
      <w:r w:rsidRPr="006E70DD">
        <w:t>των</w:t>
      </w:r>
      <w:r w:rsidR="000D502C">
        <w:t xml:space="preserve"> </w:t>
      </w:r>
      <w:r w:rsidRPr="006E70DD">
        <w:t>συγκριτικών</w:t>
      </w:r>
      <w:r w:rsidR="000D502C">
        <w:t xml:space="preserve"> </w:t>
      </w:r>
      <w:r w:rsidRPr="006E70DD">
        <w:t>στοιχείων</w:t>
      </w:r>
      <w:r w:rsidR="000D502C">
        <w:t xml:space="preserve"> </w:t>
      </w:r>
      <w:r w:rsidRPr="006E70DD">
        <w:t>στο</w:t>
      </w:r>
      <w:r w:rsidR="000D502C">
        <w:t xml:space="preserve"> </w:t>
      </w:r>
      <w:r w:rsidRPr="006E70DD">
        <w:t>εκτιμώμενο.</w:t>
      </w:r>
      <w:r w:rsidR="000D502C">
        <w:rPr>
          <w:lang w:eastAsia="el-GR"/>
        </w:rPr>
        <w:t xml:space="preserve"> </w:t>
      </w:r>
      <w:r w:rsidRPr="006E70DD">
        <w:rPr>
          <w:u w:val="single"/>
        </w:rPr>
        <w:t>Η</w:t>
      </w:r>
      <w:r w:rsidR="000D502C">
        <w:rPr>
          <w:u w:val="single"/>
        </w:rPr>
        <w:t xml:space="preserve"> </w:t>
      </w:r>
      <w:r w:rsidRPr="006E70DD">
        <w:rPr>
          <w:u w:val="single"/>
        </w:rPr>
        <w:t>σύγκριση</w:t>
      </w:r>
      <w:r w:rsidR="000D502C">
        <w:rPr>
          <w:u w:val="single"/>
        </w:rPr>
        <w:t xml:space="preserve"> </w:t>
      </w:r>
      <w:r w:rsidRPr="006E70DD">
        <w:rPr>
          <w:u w:val="single"/>
        </w:rPr>
        <w:t>γίνεται</w:t>
      </w:r>
      <w:r w:rsidR="000D502C">
        <w:rPr>
          <w:u w:val="single"/>
        </w:rPr>
        <w:t xml:space="preserve"> </w:t>
      </w:r>
      <w:r w:rsidRPr="006E70DD">
        <w:rPr>
          <w:u w:val="single"/>
        </w:rPr>
        <w:t>ανάμεσα</w:t>
      </w:r>
      <w:r w:rsidR="000D502C">
        <w:rPr>
          <w:u w:val="single"/>
        </w:rPr>
        <w:t xml:space="preserve"> </w:t>
      </w:r>
      <w:r w:rsidRPr="006E70DD">
        <w:rPr>
          <w:u w:val="single"/>
        </w:rPr>
        <w:t>στο</w:t>
      </w:r>
      <w:r w:rsidR="000D502C">
        <w:rPr>
          <w:u w:val="single"/>
        </w:rPr>
        <w:t xml:space="preserve"> </w:t>
      </w:r>
      <w:r w:rsidRPr="006E70DD">
        <w:rPr>
          <w:u w:val="single"/>
        </w:rPr>
        <w:t>εκτιμώμενο</w:t>
      </w:r>
      <w:r w:rsidR="000D502C">
        <w:rPr>
          <w:u w:val="single"/>
        </w:rPr>
        <w:t xml:space="preserve"> </w:t>
      </w:r>
      <w:r w:rsidRPr="006E70DD">
        <w:rPr>
          <w:u w:val="single"/>
        </w:rPr>
        <w:t>και</w:t>
      </w:r>
      <w:r w:rsidR="000D502C">
        <w:rPr>
          <w:u w:val="single"/>
        </w:rPr>
        <w:t xml:space="preserve"> </w:t>
      </w:r>
      <w:r w:rsidRPr="006E70DD">
        <w:rPr>
          <w:u w:val="single"/>
        </w:rPr>
        <w:t>σε</w:t>
      </w:r>
      <w:r w:rsidR="000D502C">
        <w:rPr>
          <w:u w:val="single"/>
        </w:rPr>
        <w:t xml:space="preserve"> </w:t>
      </w:r>
      <w:r w:rsidRPr="006E70DD">
        <w:rPr>
          <w:u w:val="single"/>
        </w:rPr>
        <w:t>καθένα</w:t>
      </w:r>
      <w:r w:rsidR="000D502C">
        <w:rPr>
          <w:u w:val="single"/>
        </w:rPr>
        <w:t xml:space="preserve"> </w:t>
      </w:r>
      <w:r w:rsidRPr="006E70DD">
        <w:rPr>
          <w:u w:val="single"/>
        </w:rPr>
        <w:t>από</w:t>
      </w:r>
      <w:r w:rsidR="000D502C">
        <w:rPr>
          <w:u w:val="single"/>
        </w:rPr>
        <w:t xml:space="preserve"> </w:t>
      </w:r>
      <w:r w:rsidRPr="006E70DD">
        <w:rPr>
          <w:u w:val="single"/>
        </w:rPr>
        <w:t>τα</w:t>
      </w:r>
      <w:r w:rsidR="000D502C">
        <w:rPr>
          <w:u w:val="single"/>
        </w:rPr>
        <w:t xml:space="preserve"> </w:t>
      </w:r>
      <w:r w:rsidRPr="006E70DD">
        <w:rPr>
          <w:u w:val="single"/>
        </w:rPr>
        <w:t>συγκριτικά</w:t>
      </w:r>
      <w:r w:rsidR="000D502C">
        <w:rPr>
          <w:u w:val="single"/>
        </w:rPr>
        <w:t xml:space="preserve"> </w:t>
      </w:r>
      <w:r w:rsidRPr="006E70DD">
        <w:rPr>
          <w:u w:val="single"/>
        </w:rPr>
        <w:t>στοιχεία.</w:t>
      </w:r>
      <w:r w:rsidR="000D502C">
        <w:t xml:space="preserve"> </w:t>
      </w:r>
      <w:r w:rsidRPr="006E70DD">
        <w:t>Όταν</w:t>
      </w:r>
      <w:r w:rsidR="000D502C">
        <w:rPr>
          <w:b/>
        </w:rPr>
        <w:t xml:space="preserve"> </w:t>
      </w:r>
      <w:r w:rsidRPr="006E70DD">
        <w:rPr>
          <w:b/>
        </w:rPr>
        <w:t>το</w:t>
      </w:r>
      <w:r w:rsidR="000D502C">
        <w:rPr>
          <w:b/>
        </w:rPr>
        <w:t xml:space="preserve"> </w:t>
      </w:r>
      <w:r w:rsidRPr="006E70DD">
        <w:rPr>
          <w:b/>
        </w:rPr>
        <w:t>εκτιμώμενο</w:t>
      </w:r>
      <w:r w:rsidR="000D502C">
        <w:t xml:space="preserve"> </w:t>
      </w:r>
      <w:r w:rsidRPr="006E70DD">
        <w:t>ακίνητο</w:t>
      </w:r>
      <w:r w:rsidR="000D502C">
        <w:rPr>
          <w:b/>
        </w:rPr>
        <w:t xml:space="preserve"> </w:t>
      </w:r>
      <w:r w:rsidRPr="006E70DD">
        <w:rPr>
          <w:b/>
        </w:rPr>
        <w:t>πλεονεκτεί</w:t>
      </w:r>
      <w:r w:rsidR="000D502C">
        <w:t xml:space="preserve"> </w:t>
      </w:r>
      <w:r w:rsidRPr="006E70DD">
        <w:t>σε</w:t>
      </w:r>
      <w:r w:rsidR="000D502C">
        <w:t xml:space="preserve"> </w:t>
      </w:r>
      <w:r w:rsidRPr="006E70DD">
        <w:t>σχέση</w:t>
      </w:r>
      <w:r w:rsidR="000D502C">
        <w:t xml:space="preserve"> </w:t>
      </w:r>
      <w:r w:rsidRPr="006E70DD">
        <w:t>με</w:t>
      </w:r>
      <w:r w:rsidR="000D502C">
        <w:t xml:space="preserve"> </w:t>
      </w:r>
      <w:r w:rsidRPr="006E70DD">
        <w:t>το</w:t>
      </w:r>
      <w:r w:rsidR="000D502C">
        <w:t xml:space="preserve"> </w:t>
      </w:r>
      <w:r w:rsidRPr="006E70DD">
        <w:t>ακίνητο</w:t>
      </w:r>
      <w:r w:rsidR="000D502C">
        <w:t xml:space="preserve"> </w:t>
      </w:r>
      <w:r w:rsidRPr="006E70DD">
        <w:t>του</w:t>
      </w:r>
      <w:r w:rsidR="000D502C">
        <w:t xml:space="preserve"> </w:t>
      </w:r>
      <w:r w:rsidRPr="006E70DD">
        <w:t>συγκριτικού</w:t>
      </w:r>
      <w:r w:rsidR="000D502C">
        <w:t xml:space="preserve"> </w:t>
      </w:r>
      <w:r w:rsidRPr="006E70DD">
        <w:t>στοιχείου</w:t>
      </w:r>
      <w:r w:rsidR="000D502C">
        <w:t xml:space="preserve"> </w:t>
      </w:r>
      <w:r w:rsidRPr="006E70DD">
        <w:t>τότε</w:t>
      </w:r>
      <w:r w:rsidR="000D502C">
        <w:t xml:space="preserve"> </w:t>
      </w:r>
      <w:r w:rsidRPr="006E70DD">
        <w:t>ο</w:t>
      </w:r>
      <w:r w:rsidR="000D502C">
        <w:t xml:space="preserve"> </w:t>
      </w:r>
      <w:r w:rsidRPr="006E70DD">
        <w:t>συντελεστής</w:t>
      </w:r>
      <w:r w:rsidR="000D502C">
        <w:t xml:space="preserve"> </w:t>
      </w:r>
      <w:r w:rsidRPr="006E70DD">
        <w:t>αναγωγής</w:t>
      </w:r>
      <w:r w:rsidR="000D502C">
        <w:t xml:space="preserve"> </w:t>
      </w:r>
      <w:r w:rsidRPr="006E70DD">
        <w:t>που</w:t>
      </w:r>
      <w:r w:rsidR="000D502C">
        <w:t xml:space="preserve"> </w:t>
      </w:r>
      <w:r w:rsidRPr="006E70DD">
        <w:t>εφαρμόζεται</w:t>
      </w:r>
      <w:r w:rsidR="000D502C">
        <w:t xml:space="preserve"> </w:t>
      </w:r>
      <w:r w:rsidRPr="006E70DD">
        <w:t>στο</w:t>
      </w:r>
      <w:r w:rsidR="000D502C">
        <w:t xml:space="preserve"> </w:t>
      </w:r>
      <w:r w:rsidRPr="006E70DD">
        <w:t>συγκριτικό</w:t>
      </w:r>
      <w:r w:rsidR="000D502C">
        <w:t xml:space="preserve"> </w:t>
      </w:r>
      <w:r w:rsidRPr="006E70DD">
        <w:t>στοιχείο</w:t>
      </w:r>
      <w:r w:rsidR="000D502C">
        <w:t xml:space="preserve"> </w:t>
      </w:r>
      <w:r w:rsidRPr="006E70DD">
        <w:t>είναι</w:t>
      </w:r>
      <w:r w:rsidR="000D502C">
        <w:rPr>
          <w:b/>
        </w:rPr>
        <w:t xml:space="preserve"> </w:t>
      </w:r>
      <w:r w:rsidRPr="006E70DD">
        <w:rPr>
          <w:b/>
        </w:rPr>
        <w:t>αυξητικός</w:t>
      </w:r>
      <w:r w:rsidR="000D502C">
        <w:rPr>
          <w:b/>
        </w:rPr>
        <w:t xml:space="preserve"> </w:t>
      </w:r>
      <w:r w:rsidRPr="006E70DD">
        <w:rPr>
          <w:b/>
        </w:rPr>
        <w:t>(+)</w:t>
      </w:r>
      <w:r w:rsidR="000D502C">
        <w:t xml:space="preserve"> </w:t>
      </w:r>
      <w:r w:rsidRPr="006E70DD">
        <w:t>,</w:t>
      </w:r>
      <w:r w:rsidR="000D502C">
        <w:t xml:space="preserve"> </w:t>
      </w:r>
      <w:r w:rsidRPr="006E70DD">
        <w:t>ενώ</w:t>
      </w:r>
      <w:r w:rsidR="000D502C">
        <w:t xml:space="preserve"> </w:t>
      </w:r>
      <w:r w:rsidRPr="006E70DD">
        <w:t>όταν</w:t>
      </w:r>
      <w:r w:rsidR="000D502C">
        <w:t xml:space="preserve"> </w:t>
      </w:r>
      <w:r w:rsidRPr="006E70DD">
        <w:t>το</w:t>
      </w:r>
      <w:r w:rsidR="000D502C">
        <w:t xml:space="preserve"> </w:t>
      </w:r>
      <w:r w:rsidRPr="006E70DD">
        <w:t>εκτιμώμενο</w:t>
      </w:r>
      <w:r w:rsidR="000D502C">
        <w:t xml:space="preserve"> </w:t>
      </w:r>
      <w:r w:rsidRPr="006E70DD">
        <w:t>ακίνητο</w:t>
      </w:r>
      <w:r w:rsidR="000D502C">
        <w:rPr>
          <w:b/>
        </w:rPr>
        <w:t xml:space="preserve"> </w:t>
      </w:r>
      <w:r w:rsidRPr="006E70DD">
        <w:rPr>
          <w:b/>
        </w:rPr>
        <w:t>μειονεκτεί</w:t>
      </w:r>
      <w:r w:rsidR="000D502C">
        <w:t xml:space="preserve"> </w:t>
      </w:r>
      <w:r w:rsidRPr="006E70DD">
        <w:t>σε</w:t>
      </w:r>
      <w:r w:rsidR="000D502C">
        <w:t xml:space="preserve"> </w:t>
      </w:r>
      <w:r w:rsidRPr="006E70DD">
        <w:t>σχέση</w:t>
      </w:r>
      <w:r w:rsidR="000D502C">
        <w:t xml:space="preserve"> </w:t>
      </w:r>
      <w:r w:rsidRPr="006E70DD">
        <w:t>με</w:t>
      </w:r>
      <w:r w:rsidR="000D502C">
        <w:t xml:space="preserve"> </w:t>
      </w:r>
      <w:r w:rsidRPr="006E70DD">
        <w:t>το</w:t>
      </w:r>
      <w:r w:rsidR="000D502C">
        <w:t xml:space="preserve"> </w:t>
      </w:r>
      <w:r w:rsidRPr="006E70DD">
        <w:t>ακίνητο</w:t>
      </w:r>
      <w:r w:rsidR="000D502C">
        <w:t xml:space="preserve"> </w:t>
      </w:r>
      <w:r w:rsidRPr="006E70DD">
        <w:t>του</w:t>
      </w:r>
      <w:r w:rsidR="000D502C">
        <w:t xml:space="preserve"> </w:t>
      </w:r>
      <w:r w:rsidRPr="006E70DD">
        <w:t>συγκριτικού</w:t>
      </w:r>
      <w:r w:rsidR="000D502C">
        <w:t xml:space="preserve"> </w:t>
      </w:r>
      <w:r w:rsidRPr="006E70DD">
        <w:t>στοιχείου</w:t>
      </w:r>
      <w:r w:rsidR="000D502C">
        <w:t xml:space="preserve"> </w:t>
      </w:r>
      <w:r w:rsidRPr="006E70DD">
        <w:t>ο</w:t>
      </w:r>
      <w:r w:rsidR="000D502C">
        <w:t xml:space="preserve"> </w:t>
      </w:r>
      <w:r w:rsidRPr="006E70DD">
        <w:t>συντελεστής</w:t>
      </w:r>
      <w:r w:rsidR="000D502C">
        <w:t xml:space="preserve"> </w:t>
      </w:r>
      <w:r w:rsidRPr="006E70DD">
        <w:t>αναγωγής</w:t>
      </w:r>
      <w:r w:rsidR="000D502C">
        <w:t xml:space="preserve"> </w:t>
      </w:r>
      <w:r w:rsidRPr="006E70DD">
        <w:t>είναι</w:t>
      </w:r>
      <w:r w:rsidR="000D502C">
        <w:t xml:space="preserve"> </w:t>
      </w:r>
      <w:r w:rsidRPr="006E70DD">
        <w:t>μειωτικός</w:t>
      </w:r>
      <w:r w:rsidR="000D502C">
        <w:t xml:space="preserve"> </w:t>
      </w:r>
      <w:r w:rsidRPr="006E70DD">
        <w:t>(-).</w:t>
      </w:r>
      <w:r w:rsidR="000D502C">
        <w:t xml:space="preserve"> </w:t>
      </w:r>
    </w:p>
    <w:p w14:paraId="7827B047" w14:textId="77777777" w:rsidR="00CE5A47" w:rsidRPr="006E70DD" w:rsidRDefault="00CE5A47" w:rsidP="000F224B">
      <w:pPr>
        <w:ind w:right="42"/>
      </w:pPr>
      <w:r w:rsidRPr="006E70DD">
        <w:lastRenderedPageBreak/>
        <w:t>Οι</w:t>
      </w:r>
      <w:r w:rsidR="000D502C">
        <w:t xml:space="preserve"> </w:t>
      </w:r>
      <w:r w:rsidRPr="006E70DD">
        <w:t>κατάλληλοι</w:t>
      </w:r>
      <w:r w:rsidR="000D502C">
        <w:t xml:space="preserve"> </w:t>
      </w:r>
      <w:r w:rsidRPr="006E70DD">
        <w:t>συντελεστές</w:t>
      </w:r>
      <w:r w:rsidR="000D502C">
        <w:t xml:space="preserve"> </w:t>
      </w:r>
      <w:r w:rsidRPr="006E70DD">
        <w:t>αναγωγής</w:t>
      </w:r>
      <w:r w:rsidR="000D502C">
        <w:t xml:space="preserve"> </w:t>
      </w:r>
      <w:r w:rsidRPr="006E70DD">
        <w:rPr>
          <w:u w:val="single"/>
        </w:rPr>
        <w:t>εφαρμόζονται</w:t>
      </w:r>
      <w:r w:rsidR="000D502C">
        <w:rPr>
          <w:u w:val="single"/>
        </w:rPr>
        <w:t xml:space="preserve"> </w:t>
      </w:r>
      <w:r w:rsidRPr="006E70DD">
        <w:rPr>
          <w:u w:val="single"/>
        </w:rPr>
        <w:t>στα</w:t>
      </w:r>
      <w:r w:rsidR="000D502C">
        <w:rPr>
          <w:u w:val="single"/>
        </w:rPr>
        <w:t xml:space="preserve"> </w:t>
      </w:r>
      <w:r w:rsidRPr="006E70DD">
        <w:rPr>
          <w:u w:val="single"/>
        </w:rPr>
        <w:t>συγκριτικά</w:t>
      </w:r>
      <w:r w:rsidR="000D502C">
        <w:rPr>
          <w:u w:val="single"/>
        </w:rPr>
        <w:t xml:space="preserve"> </w:t>
      </w:r>
      <w:r w:rsidRPr="006E70DD">
        <w:rPr>
          <w:u w:val="single"/>
        </w:rPr>
        <w:t>στοιχεία</w:t>
      </w:r>
      <w:r w:rsidR="000D502C">
        <w:t xml:space="preserve"> </w:t>
      </w:r>
      <w:r w:rsidRPr="006E70DD">
        <w:t>για</w:t>
      </w:r>
      <w:r w:rsidR="000D502C">
        <w:t xml:space="preserve"> </w:t>
      </w:r>
      <w:r w:rsidRPr="006E70DD">
        <w:t>τις</w:t>
      </w:r>
      <w:r w:rsidR="000D502C">
        <w:t xml:space="preserve"> </w:t>
      </w:r>
      <w:r w:rsidRPr="006E70DD">
        <w:t>διαφορές</w:t>
      </w:r>
      <w:r w:rsidR="000D502C">
        <w:t xml:space="preserve"> </w:t>
      </w:r>
      <w:r w:rsidRPr="006E70DD">
        <w:t>μεταξύ</w:t>
      </w:r>
      <w:r w:rsidR="000D502C">
        <w:t xml:space="preserve"> </w:t>
      </w:r>
      <w:r w:rsidRPr="006E70DD">
        <w:t>των</w:t>
      </w:r>
      <w:r w:rsidR="000D502C">
        <w:t xml:space="preserve"> </w:t>
      </w:r>
      <w:r w:rsidRPr="006E70DD">
        <w:t>συγκριτικών</w:t>
      </w:r>
      <w:r w:rsidR="000D502C">
        <w:t xml:space="preserve"> </w:t>
      </w:r>
      <w:r w:rsidRPr="006E70DD">
        <w:t>στοιχείων</w:t>
      </w:r>
      <w:r w:rsidR="000D502C">
        <w:t xml:space="preserve"> </w:t>
      </w:r>
      <w:r w:rsidRPr="006E70DD">
        <w:t>και</w:t>
      </w:r>
      <w:r w:rsidR="000D502C">
        <w:t xml:space="preserve"> </w:t>
      </w:r>
      <w:r w:rsidRPr="006E70DD">
        <w:t>του</w:t>
      </w:r>
      <w:r w:rsidR="000D502C">
        <w:t xml:space="preserve"> </w:t>
      </w:r>
      <w:r w:rsidRPr="006E70DD">
        <w:t>εξεταζόμενου.</w:t>
      </w:r>
      <w:r w:rsidR="000D502C">
        <w:t xml:space="preserve"> </w:t>
      </w:r>
      <w:r w:rsidRPr="006E70DD">
        <w:t>Οι</w:t>
      </w:r>
      <w:r w:rsidR="000D502C">
        <w:t xml:space="preserve"> </w:t>
      </w:r>
      <w:r w:rsidRPr="006E70DD">
        <w:t>συντελεστές</w:t>
      </w:r>
      <w:r w:rsidR="000D502C">
        <w:t xml:space="preserve"> </w:t>
      </w:r>
      <w:r w:rsidRPr="006E70DD">
        <w:t>αυτοί</w:t>
      </w:r>
      <w:r w:rsidR="000D502C">
        <w:t xml:space="preserve"> </w:t>
      </w:r>
      <w:r w:rsidRPr="006E70DD">
        <w:t>εφαρμόζονται</w:t>
      </w:r>
      <w:r w:rsidR="000D502C">
        <w:t xml:space="preserve"> </w:t>
      </w:r>
      <w:r w:rsidRPr="006E70DD">
        <w:t>πολλαπλασιαστικά</w:t>
      </w:r>
      <w:r w:rsidR="000D502C">
        <w:t xml:space="preserve"> </w:t>
      </w:r>
      <w:r w:rsidRPr="006E70DD">
        <w:t>στις</w:t>
      </w:r>
      <w:r w:rsidR="000D502C">
        <w:t xml:space="preserve"> </w:t>
      </w:r>
      <w:r w:rsidRPr="006E70DD">
        <w:t>επιμέρους</w:t>
      </w:r>
      <w:r w:rsidR="000D502C">
        <w:t xml:space="preserve"> </w:t>
      </w:r>
      <w:r w:rsidRPr="006E70DD">
        <w:t>τιμές</w:t>
      </w:r>
      <w:r w:rsidR="000D502C">
        <w:t xml:space="preserve"> </w:t>
      </w:r>
      <w:r w:rsidRPr="006E70DD">
        <w:t>των</w:t>
      </w:r>
      <w:r w:rsidR="000D502C">
        <w:t xml:space="preserve"> </w:t>
      </w:r>
      <w:r w:rsidRPr="006E70DD">
        <w:t>συγκριτικών</w:t>
      </w:r>
      <w:r w:rsidR="000D502C">
        <w:t xml:space="preserve"> </w:t>
      </w:r>
      <w:r w:rsidRPr="006E70DD">
        <w:t>στοιχείων.</w:t>
      </w:r>
    </w:p>
    <w:p w14:paraId="25A29426" w14:textId="77777777" w:rsidR="00BD7925" w:rsidRDefault="00BD7925" w:rsidP="000F224B">
      <w:pPr>
        <w:ind w:right="42"/>
        <w:rPr>
          <w:b/>
        </w:rPr>
      </w:pPr>
    </w:p>
    <w:p w14:paraId="691A2F1F" w14:textId="77777777" w:rsidR="00CE5A47" w:rsidRPr="00272C79" w:rsidRDefault="00CE5A47" w:rsidP="000F224B">
      <w:pPr>
        <w:ind w:right="42"/>
        <w:rPr>
          <w:b/>
        </w:rPr>
      </w:pPr>
      <w:r w:rsidRPr="00272C79">
        <w:rPr>
          <w:b/>
        </w:rPr>
        <w:t>Συντελεστές</w:t>
      </w:r>
      <w:r w:rsidR="000D502C" w:rsidRPr="00272C79">
        <w:rPr>
          <w:b/>
        </w:rPr>
        <w:t xml:space="preserve"> </w:t>
      </w:r>
      <w:r w:rsidRPr="00272C79">
        <w:rPr>
          <w:b/>
        </w:rPr>
        <w:t>Αναγωγής</w:t>
      </w:r>
      <w:r w:rsidR="000D502C" w:rsidRPr="00272C79">
        <w:rPr>
          <w:b/>
        </w:rPr>
        <w:t xml:space="preserve"> </w:t>
      </w:r>
      <w:r w:rsidRPr="00272C79">
        <w:rPr>
          <w:b/>
        </w:rPr>
        <w:t>:</w:t>
      </w:r>
    </w:p>
    <w:p w14:paraId="2C8EB6BE" w14:textId="77777777" w:rsidR="00CE5A47" w:rsidRPr="006E70DD" w:rsidRDefault="00CE5A47" w:rsidP="000F224B">
      <w:pPr>
        <w:ind w:left="567" w:right="42"/>
        <w:textAlignment w:val="top"/>
        <w:rPr>
          <w:rFonts w:cs="Arial"/>
          <w:b/>
          <w:u w:val="single"/>
          <w:lang w:eastAsia="el-GR"/>
        </w:rPr>
      </w:pPr>
      <w:r w:rsidRPr="006E70DD">
        <w:rPr>
          <w:rFonts w:cs="Arial"/>
          <w:b/>
          <w:u w:val="single"/>
          <w:lang w:eastAsia="el-GR"/>
        </w:rPr>
        <w:t>Γηπέδων</w:t>
      </w:r>
      <w:r w:rsidR="000D502C">
        <w:rPr>
          <w:rFonts w:cs="Arial"/>
          <w:b/>
          <w:u w:val="single"/>
          <w:lang w:eastAsia="el-GR"/>
        </w:rPr>
        <w:t xml:space="preserve"> </w:t>
      </w:r>
    </w:p>
    <w:p w14:paraId="7A0561E0" w14:textId="77777777" w:rsidR="00CE5A47" w:rsidRPr="006E70DD" w:rsidRDefault="00CE5A47" w:rsidP="000F224B">
      <w:pPr>
        <w:ind w:right="42"/>
        <w:rPr>
          <w:lang w:eastAsia="el-GR"/>
        </w:rPr>
      </w:pPr>
      <w:r w:rsidRPr="006E70DD">
        <w:rPr>
          <w:lang w:eastAsia="el-GR"/>
        </w:rPr>
        <w:t>Σχέση</w:t>
      </w:r>
      <w:r w:rsidR="000D502C">
        <w:rPr>
          <w:lang w:eastAsia="el-GR"/>
        </w:rPr>
        <w:t xml:space="preserve"> </w:t>
      </w:r>
      <w:r w:rsidRPr="006E70DD">
        <w:rPr>
          <w:lang w:eastAsia="el-GR"/>
        </w:rPr>
        <w:t>εκτιμώμενου</w:t>
      </w:r>
      <w:r w:rsidR="000D502C">
        <w:rPr>
          <w:lang w:eastAsia="el-GR"/>
        </w:rPr>
        <w:t xml:space="preserve"> </w:t>
      </w:r>
      <w:r w:rsidRPr="006E70DD">
        <w:rPr>
          <w:lang w:eastAsia="el-GR"/>
        </w:rPr>
        <w:t>συντελεστή</w:t>
      </w:r>
      <w:r w:rsidR="000D502C">
        <w:rPr>
          <w:lang w:eastAsia="el-GR"/>
        </w:rPr>
        <w:t xml:space="preserve"> </w:t>
      </w:r>
      <w:r w:rsidRPr="006E70DD">
        <w:rPr>
          <w:lang w:eastAsia="el-GR"/>
        </w:rPr>
        <w:t>δόμησης</w:t>
      </w:r>
      <w:r w:rsidR="000D502C">
        <w:rPr>
          <w:lang w:eastAsia="el-GR"/>
        </w:rPr>
        <w:t xml:space="preserve"> </w:t>
      </w:r>
      <w:r w:rsidRPr="006E70DD">
        <w:rPr>
          <w:lang w:eastAsia="el-GR"/>
        </w:rPr>
        <w:t>έναντι</w:t>
      </w:r>
      <w:r w:rsidR="000D502C">
        <w:rPr>
          <w:lang w:eastAsia="el-GR"/>
        </w:rPr>
        <w:t xml:space="preserve"> </w:t>
      </w:r>
      <w:r w:rsidRPr="006E70DD">
        <w:rPr>
          <w:lang w:eastAsia="el-GR"/>
        </w:rPr>
        <w:t>του</w:t>
      </w:r>
      <w:r w:rsidR="000D502C">
        <w:rPr>
          <w:lang w:eastAsia="el-GR"/>
        </w:rPr>
        <w:t xml:space="preserve"> </w:t>
      </w:r>
      <w:r w:rsidRPr="006E70DD">
        <w:rPr>
          <w:lang w:eastAsia="el-GR"/>
        </w:rPr>
        <w:t>συγκριτικού</w:t>
      </w:r>
    </w:p>
    <w:p w14:paraId="3B88B9D3" w14:textId="77777777" w:rsidR="00CE5A47" w:rsidRPr="006E70DD" w:rsidRDefault="00CE5A47" w:rsidP="000F224B">
      <w:pPr>
        <w:ind w:right="42"/>
        <w:rPr>
          <w:lang w:eastAsia="el-GR"/>
        </w:rPr>
      </w:pPr>
      <w:r w:rsidRPr="006E70DD">
        <w:rPr>
          <w:lang w:eastAsia="el-GR"/>
        </w:rPr>
        <w:t>Γωνιακό</w:t>
      </w:r>
      <w:r w:rsidR="000D502C">
        <w:rPr>
          <w:lang w:eastAsia="el-GR"/>
        </w:rPr>
        <w:t xml:space="preserve"> </w:t>
      </w:r>
      <w:r w:rsidRPr="006E70DD">
        <w:rPr>
          <w:lang w:eastAsia="el-GR"/>
        </w:rPr>
        <w:t>ή</w:t>
      </w:r>
      <w:r w:rsidR="000D502C">
        <w:rPr>
          <w:lang w:eastAsia="el-GR"/>
        </w:rPr>
        <w:t xml:space="preserve"> </w:t>
      </w:r>
      <w:r w:rsidRPr="006E70DD">
        <w:rPr>
          <w:lang w:eastAsia="el-GR"/>
        </w:rPr>
        <w:t>μη</w:t>
      </w:r>
      <w:r w:rsidR="000D502C">
        <w:rPr>
          <w:lang w:eastAsia="el-GR"/>
        </w:rPr>
        <w:t xml:space="preserve"> </w:t>
      </w:r>
      <w:r w:rsidRPr="006E70DD">
        <w:rPr>
          <w:lang w:eastAsia="el-GR"/>
        </w:rPr>
        <w:t>:</w:t>
      </w:r>
      <w:r w:rsidR="000D502C">
        <w:rPr>
          <w:lang w:eastAsia="el-GR"/>
        </w:rPr>
        <w:t xml:space="preserve"> </w:t>
      </w:r>
      <w:r w:rsidRPr="006E70DD">
        <w:rPr>
          <w:lang w:eastAsia="el-GR"/>
        </w:rPr>
        <w:t>±5%</w:t>
      </w:r>
      <w:r w:rsidR="000D502C">
        <w:rPr>
          <w:lang w:eastAsia="el-GR"/>
        </w:rPr>
        <w:t xml:space="preserve"> </w:t>
      </w:r>
      <w:r w:rsidRPr="006E70DD">
        <w:rPr>
          <w:lang w:eastAsia="el-GR"/>
        </w:rPr>
        <w:t>έως</w:t>
      </w:r>
      <w:r w:rsidR="000D502C">
        <w:rPr>
          <w:lang w:eastAsia="el-GR"/>
        </w:rPr>
        <w:t xml:space="preserve"> </w:t>
      </w:r>
      <w:r w:rsidRPr="006E70DD">
        <w:rPr>
          <w:lang w:eastAsia="el-GR"/>
        </w:rPr>
        <w:t>±10%</w:t>
      </w:r>
    </w:p>
    <w:p w14:paraId="074D996A" w14:textId="77777777" w:rsidR="00CE5A47" w:rsidRPr="006E70DD" w:rsidRDefault="00CE5A47" w:rsidP="000F224B">
      <w:pPr>
        <w:ind w:right="42"/>
        <w:rPr>
          <w:lang w:eastAsia="el-GR"/>
        </w:rPr>
      </w:pPr>
      <w:r w:rsidRPr="006E70DD">
        <w:rPr>
          <w:lang w:eastAsia="el-GR"/>
        </w:rPr>
        <w:t>Μέγεθος</w:t>
      </w:r>
      <w:r w:rsidR="000D502C">
        <w:rPr>
          <w:lang w:eastAsia="el-GR"/>
        </w:rPr>
        <w:t xml:space="preserve"> </w:t>
      </w:r>
      <w:r w:rsidRPr="006E70DD">
        <w:rPr>
          <w:lang w:eastAsia="el-GR"/>
        </w:rPr>
        <w:t>:</w:t>
      </w:r>
      <w:r w:rsidR="000D502C">
        <w:rPr>
          <w:lang w:eastAsia="el-GR"/>
        </w:rPr>
        <w:t xml:space="preserve"> </w:t>
      </w:r>
      <w:r w:rsidRPr="006E70DD">
        <w:rPr>
          <w:lang w:eastAsia="el-GR"/>
        </w:rPr>
        <w:t>εξαρτάται</w:t>
      </w:r>
    </w:p>
    <w:p w14:paraId="47032F1B" w14:textId="77777777" w:rsidR="00CE5A47" w:rsidRPr="006E70DD" w:rsidRDefault="00CE5A47" w:rsidP="000F224B">
      <w:pPr>
        <w:ind w:right="42"/>
        <w:rPr>
          <w:lang w:eastAsia="el-GR"/>
        </w:rPr>
      </w:pPr>
      <w:r w:rsidRPr="006E70DD">
        <w:rPr>
          <w:lang w:eastAsia="el-GR"/>
        </w:rPr>
        <w:t>Μικρό</w:t>
      </w:r>
      <w:r w:rsidR="000D502C">
        <w:rPr>
          <w:lang w:eastAsia="el-GR"/>
        </w:rPr>
        <w:t xml:space="preserve"> </w:t>
      </w:r>
      <w:r w:rsidRPr="006E70DD">
        <w:rPr>
          <w:lang w:eastAsia="el-GR"/>
        </w:rPr>
        <w:t>πλάτος</w:t>
      </w:r>
      <w:r w:rsidR="000D502C">
        <w:rPr>
          <w:lang w:eastAsia="el-GR"/>
        </w:rPr>
        <w:t xml:space="preserve"> </w:t>
      </w:r>
      <w:r w:rsidRPr="006E70DD">
        <w:rPr>
          <w:lang w:eastAsia="el-GR"/>
        </w:rPr>
        <w:t>οδού</w:t>
      </w:r>
      <w:r w:rsidR="000D502C">
        <w:rPr>
          <w:lang w:eastAsia="el-GR"/>
        </w:rPr>
        <w:t xml:space="preserve"> </w:t>
      </w:r>
      <w:r w:rsidRPr="006E70DD">
        <w:rPr>
          <w:lang w:eastAsia="el-GR"/>
        </w:rPr>
        <w:t>(&lt;6,00</w:t>
      </w:r>
      <w:r w:rsidR="000D502C">
        <w:rPr>
          <w:lang w:eastAsia="el-GR"/>
        </w:rPr>
        <w:t xml:space="preserve"> </w:t>
      </w:r>
      <w:r w:rsidRPr="006E70DD">
        <w:rPr>
          <w:lang w:eastAsia="el-GR"/>
        </w:rPr>
        <w:t>μ.):</w:t>
      </w:r>
      <w:r w:rsidR="000D502C">
        <w:rPr>
          <w:lang w:eastAsia="el-GR"/>
        </w:rPr>
        <w:t xml:space="preserve"> </w:t>
      </w:r>
      <w:r w:rsidRPr="006E70DD">
        <w:rPr>
          <w:lang w:eastAsia="el-GR"/>
        </w:rPr>
        <w:t>-20%</w:t>
      </w:r>
    </w:p>
    <w:p w14:paraId="6032F01B" w14:textId="77777777" w:rsidR="00CE5A47" w:rsidRPr="006E70DD" w:rsidRDefault="00CE5A47" w:rsidP="000F224B">
      <w:pPr>
        <w:ind w:right="42"/>
        <w:rPr>
          <w:lang w:eastAsia="el-GR"/>
        </w:rPr>
      </w:pPr>
      <w:r w:rsidRPr="006E70DD">
        <w:rPr>
          <w:lang w:eastAsia="el-GR"/>
        </w:rPr>
        <w:t>Πρόσωπο</w:t>
      </w:r>
      <w:r w:rsidR="000D502C">
        <w:rPr>
          <w:lang w:eastAsia="el-GR"/>
        </w:rPr>
        <w:t xml:space="preserve"> </w:t>
      </w:r>
      <w:r w:rsidRPr="006E70DD">
        <w:rPr>
          <w:lang w:eastAsia="el-GR"/>
        </w:rPr>
        <w:t>/</w:t>
      </w:r>
      <w:r w:rsidR="000D502C">
        <w:rPr>
          <w:lang w:eastAsia="el-GR"/>
        </w:rPr>
        <w:t xml:space="preserve"> </w:t>
      </w:r>
      <w:r w:rsidRPr="006E70DD">
        <w:rPr>
          <w:lang w:eastAsia="el-GR"/>
        </w:rPr>
        <w:t>βάθος</w:t>
      </w:r>
      <w:r w:rsidR="000D502C">
        <w:rPr>
          <w:lang w:eastAsia="el-GR"/>
        </w:rPr>
        <w:t xml:space="preserve"> </w:t>
      </w:r>
      <w:r w:rsidRPr="006E70DD">
        <w:rPr>
          <w:lang w:eastAsia="el-GR"/>
        </w:rPr>
        <w:t>:</w:t>
      </w:r>
      <w:r w:rsidR="000D502C">
        <w:rPr>
          <w:lang w:eastAsia="el-GR"/>
        </w:rPr>
        <w:t xml:space="preserve"> </w:t>
      </w:r>
      <w:r w:rsidRPr="006E70DD">
        <w:rPr>
          <w:lang w:eastAsia="el-GR"/>
        </w:rPr>
        <w:t>Βάθος</w:t>
      </w:r>
      <w:r w:rsidR="000D502C">
        <w:rPr>
          <w:lang w:eastAsia="el-GR"/>
        </w:rPr>
        <w:t xml:space="preserve"> </w:t>
      </w:r>
      <w:r w:rsidRPr="006E70DD">
        <w:rPr>
          <w:lang w:eastAsia="el-GR"/>
        </w:rPr>
        <w:t>γηπέδου</w:t>
      </w:r>
      <w:r w:rsidR="000D502C">
        <w:rPr>
          <w:lang w:eastAsia="el-GR"/>
        </w:rPr>
        <w:t xml:space="preserve"> </w:t>
      </w:r>
      <w:r w:rsidRPr="006E70DD">
        <w:rPr>
          <w:lang w:eastAsia="el-GR"/>
        </w:rPr>
        <w:t>υπερβαίνει</w:t>
      </w:r>
      <w:r w:rsidR="000D502C">
        <w:rPr>
          <w:lang w:eastAsia="el-GR"/>
        </w:rPr>
        <w:t xml:space="preserve"> </w:t>
      </w:r>
      <w:r w:rsidRPr="006E70DD">
        <w:rPr>
          <w:lang w:eastAsia="el-GR"/>
        </w:rPr>
        <w:t>το</w:t>
      </w:r>
      <w:r w:rsidR="000D502C">
        <w:rPr>
          <w:lang w:eastAsia="el-GR"/>
        </w:rPr>
        <w:t xml:space="preserve"> </w:t>
      </w:r>
      <w:r w:rsidRPr="006E70DD">
        <w:rPr>
          <w:lang w:eastAsia="el-GR"/>
        </w:rPr>
        <w:t>τριπλάσιο</w:t>
      </w:r>
      <w:r w:rsidR="000D502C">
        <w:rPr>
          <w:lang w:eastAsia="el-GR"/>
        </w:rPr>
        <w:t xml:space="preserve"> </w:t>
      </w:r>
      <w:r w:rsidRPr="006E70DD">
        <w:rPr>
          <w:lang w:eastAsia="el-GR"/>
        </w:rPr>
        <w:t>του</w:t>
      </w:r>
      <w:r w:rsidR="000D502C">
        <w:rPr>
          <w:lang w:eastAsia="el-GR"/>
        </w:rPr>
        <w:t xml:space="preserve"> </w:t>
      </w:r>
      <w:r w:rsidRPr="006E70DD">
        <w:rPr>
          <w:lang w:eastAsia="el-GR"/>
        </w:rPr>
        <w:t>προσώπου</w:t>
      </w:r>
      <w:r w:rsidR="000D502C">
        <w:rPr>
          <w:lang w:eastAsia="el-GR"/>
        </w:rPr>
        <w:t xml:space="preserve"> </w:t>
      </w:r>
      <w:r w:rsidRPr="006E70DD">
        <w:rPr>
          <w:lang w:eastAsia="el-GR"/>
        </w:rPr>
        <w:t>,</w:t>
      </w:r>
      <w:r w:rsidR="000D502C">
        <w:rPr>
          <w:lang w:eastAsia="el-GR"/>
        </w:rPr>
        <w:t xml:space="preserve"> </w:t>
      </w:r>
      <w:r w:rsidRPr="006E70DD">
        <w:rPr>
          <w:lang w:eastAsia="el-GR"/>
        </w:rPr>
        <w:t>για</w:t>
      </w:r>
      <w:r w:rsidR="000D502C">
        <w:rPr>
          <w:lang w:eastAsia="el-GR"/>
        </w:rPr>
        <w:t xml:space="preserve"> </w:t>
      </w:r>
      <w:r w:rsidRPr="006E70DD">
        <w:rPr>
          <w:lang w:eastAsia="el-GR"/>
        </w:rPr>
        <w:t>το</w:t>
      </w:r>
      <w:r w:rsidR="000D502C">
        <w:rPr>
          <w:lang w:eastAsia="el-GR"/>
        </w:rPr>
        <w:t xml:space="preserve"> </w:t>
      </w:r>
      <w:r w:rsidRPr="006E70DD">
        <w:rPr>
          <w:lang w:eastAsia="el-GR"/>
        </w:rPr>
        <w:t>τμήμα</w:t>
      </w:r>
      <w:r w:rsidR="000D502C">
        <w:rPr>
          <w:lang w:eastAsia="el-GR"/>
        </w:rPr>
        <w:t xml:space="preserve"> </w:t>
      </w:r>
      <w:r w:rsidRPr="006E70DD">
        <w:rPr>
          <w:lang w:eastAsia="el-GR"/>
        </w:rPr>
        <w:t>αυτό</w:t>
      </w:r>
      <w:r w:rsidR="000D502C">
        <w:rPr>
          <w:lang w:eastAsia="el-GR"/>
        </w:rPr>
        <w:t xml:space="preserve"> </w:t>
      </w:r>
      <w:r w:rsidRPr="006E70DD">
        <w:rPr>
          <w:lang w:eastAsia="el-GR"/>
        </w:rPr>
        <w:t>της</w:t>
      </w:r>
      <w:r w:rsidR="000D502C">
        <w:rPr>
          <w:lang w:eastAsia="el-GR"/>
        </w:rPr>
        <w:t xml:space="preserve"> </w:t>
      </w:r>
      <w:r w:rsidRPr="006E70DD">
        <w:rPr>
          <w:lang w:eastAsia="el-GR"/>
        </w:rPr>
        <w:t>ιδιοκτησίας</w:t>
      </w:r>
      <w:r w:rsidR="000D502C">
        <w:rPr>
          <w:lang w:eastAsia="el-GR"/>
        </w:rPr>
        <w:t xml:space="preserve"> </w:t>
      </w:r>
      <w:r w:rsidRPr="006E70DD">
        <w:rPr>
          <w:lang w:eastAsia="el-GR"/>
        </w:rPr>
        <w:t>μείωση</w:t>
      </w:r>
      <w:r w:rsidR="000D502C">
        <w:rPr>
          <w:lang w:eastAsia="el-GR"/>
        </w:rPr>
        <w:t xml:space="preserve"> </w:t>
      </w:r>
      <w:r w:rsidRPr="006E70DD">
        <w:rPr>
          <w:lang w:eastAsia="el-GR"/>
        </w:rPr>
        <w:t>-50%</w:t>
      </w:r>
    </w:p>
    <w:p w14:paraId="1D3218B9" w14:textId="77777777" w:rsidR="00CE5A47" w:rsidRPr="006E70DD" w:rsidRDefault="00CE5A47" w:rsidP="000F224B">
      <w:pPr>
        <w:ind w:right="42"/>
        <w:rPr>
          <w:lang w:eastAsia="el-GR"/>
        </w:rPr>
      </w:pPr>
      <w:r w:rsidRPr="006E70DD">
        <w:rPr>
          <w:lang w:eastAsia="el-GR"/>
        </w:rPr>
        <w:t>Ύπαρξη</w:t>
      </w:r>
      <w:r w:rsidR="000D502C">
        <w:rPr>
          <w:lang w:eastAsia="el-GR"/>
        </w:rPr>
        <w:t xml:space="preserve"> </w:t>
      </w:r>
      <w:r w:rsidRPr="006E70DD">
        <w:rPr>
          <w:lang w:eastAsia="el-GR"/>
        </w:rPr>
        <w:t>δουλείας</w:t>
      </w:r>
      <w:r w:rsidR="000D502C">
        <w:rPr>
          <w:lang w:eastAsia="el-GR"/>
        </w:rPr>
        <w:t xml:space="preserve"> </w:t>
      </w:r>
      <w:r w:rsidRPr="006E70DD">
        <w:rPr>
          <w:lang w:eastAsia="el-GR"/>
        </w:rPr>
        <w:t>διόδου:</w:t>
      </w:r>
      <w:r w:rsidR="000D502C">
        <w:rPr>
          <w:lang w:eastAsia="el-GR"/>
        </w:rPr>
        <w:t xml:space="preserve"> </w:t>
      </w:r>
      <w:r w:rsidRPr="006E70DD">
        <w:rPr>
          <w:lang w:eastAsia="el-GR"/>
        </w:rPr>
        <w:t>-30%</w:t>
      </w:r>
    </w:p>
    <w:p w14:paraId="25EB2DAD" w14:textId="77777777" w:rsidR="00CE5A47" w:rsidRPr="006E70DD" w:rsidRDefault="00CE5A47" w:rsidP="000F224B">
      <w:pPr>
        <w:ind w:right="42"/>
        <w:rPr>
          <w:lang w:eastAsia="el-GR"/>
        </w:rPr>
      </w:pPr>
    </w:p>
    <w:p w14:paraId="4A440FBA" w14:textId="77777777" w:rsidR="00CE5A47" w:rsidRPr="006E70DD" w:rsidRDefault="00CE5A47" w:rsidP="000F224B">
      <w:pPr>
        <w:ind w:left="567" w:right="42"/>
        <w:textAlignment w:val="top"/>
        <w:rPr>
          <w:rFonts w:cs="Arial"/>
          <w:b/>
          <w:u w:val="single"/>
          <w:lang w:eastAsia="el-GR"/>
        </w:rPr>
      </w:pPr>
      <w:r w:rsidRPr="006E70DD">
        <w:rPr>
          <w:rFonts w:cs="Arial"/>
          <w:b/>
          <w:u w:val="single"/>
          <w:lang w:eastAsia="el-GR"/>
        </w:rPr>
        <w:t>Διαμερισμάτων</w:t>
      </w:r>
    </w:p>
    <w:p w14:paraId="301C3028" w14:textId="77777777" w:rsidR="00CE5A47" w:rsidRPr="006E70DD" w:rsidRDefault="00CE5A47" w:rsidP="000F224B">
      <w:pPr>
        <w:ind w:right="42"/>
        <w:rPr>
          <w:lang w:eastAsia="el-GR"/>
        </w:rPr>
      </w:pPr>
      <w:r w:rsidRPr="006E70DD">
        <w:rPr>
          <w:lang w:eastAsia="el-GR"/>
        </w:rPr>
        <w:t>Ηλικία</w:t>
      </w:r>
      <w:r w:rsidR="000D502C">
        <w:rPr>
          <w:lang w:eastAsia="el-GR"/>
        </w:rPr>
        <w:t xml:space="preserve"> </w:t>
      </w:r>
      <w:r w:rsidRPr="006E70DD">
        <w:rPr>
          <w:lang w:eastAsia="el-GR"/>
        </w:rPr>
        <w:t>:</w:t>
      </w:r>
      <w:r w:rsidR="000D502C">
        <w:rPr>
          <w:lang w:eastAsia="el-GR"/>
        </w:rPr>
        <w:t xml:space="preserve"> </w:t>
      </w:r>
      <w:r w:rsidRPr="006E70DD">
        <w:rPr>
          <w:lang w:eastAsia="el-GR"/>
        </w:rPr>
        <w:t>±1,0%</w:t>
      </w:r>
      <w:r w:rsidR="000D502C">
        <w:rPr>
          <w:lang w:eastAsia="el-GR"/>
        </w:rPr>
        <w:t xml:space="preserve"> </w:t>
      </w:r>
      <w:r w:rsidRPr="006E70DD">
        <w:rPr>
          <w:lang w:eastAsia="el-GR"/>
        </w:rPr>
        <w:t>-</w:t>
      </w:r>
      <w:r w:rsidR="000D502C">
        <w:rPr>
          <w:lang w:eastAsia="el-GR"/>
        </w:rPr>
        <w:t xml:space="preserve"> </w:t>
      </w:r>
      <w:r w:rsidRPr="006E70DD">
        <w:rPr>
          <w:lang w:eastAsia="el-GR"/>
        </w:rPr>
        <w:t>±2,0%</w:t>
      </w:r>
      <w:r w:rsidR="000D502C">
        <w:rPr>
          <w:lang w:eastAsia="el-GR"/>
        </w:rPr>
        <w:t xml:space="preserve"> </w:t>
      </w:r>
      <w:r w:rsidRPr="006E70DD">
        <w:rPr>
          <w:lang w:eastAsia="el-GR"/>
        </w:rPr>
        <w:t>ετησίως.</w:t>
      </w:r>
      <w:r w:rsidR="000D502C">
        <w:rPr>
          <w:lang w:eastAsia="el-GR"/>
        </w:rPr>
        <w:t xml:space="preserve"> </w:t>
      </w:r>
      <w:r w:rsidRPr="006E70DD">
        <w:rPr>
          <w:lang w:eastAsia="el-GR"/>
        </w:rPr>
        <w:t>Όταν</w:t>
      </w:r>
      <w:r w:rsidR="000D502C">
        <w:rPr>
          <w:lang w:eastAsia="el-GR"/>
        </w:rPr>
        <w:t xml:space="preserve"> </w:t>
      </w:r>
      <w:r w:rsidRPr="006E70DD">
        <w:rPr>
          <w:lang w:eastAsia="el-GR"/>
        </w:rPr>
        <w:t>το</w:t>
      </w:r>
      <w:r w:rsidR="000D502C">
        <w:rPr>
          <w:lang w:eastAsia="el-GR"/>
        </w:rPr>
        <w:t xml:space="preserve"> </w:t>
      </w:r>
      <w:r w:rsidRPr="006E70DD">
        <w:rPr>
          <w:lang w:eastAsia="el-GR"/>
        </w:rPr>
        <w:t>ακίνητο</w:t>
      </w:r>
      <w:r w:rsidR="000D502C">
        <w:rPr>
          <w:lang w:eastAsia="el-GR"/>
        </w:rPr>
        <w:t xml:space="preserve"> </w:t>
      </w:r>
      <w:r w:rsidRPr="006E70DD">
        <w:rPr>
          <w:lang w:eastAsia="el-GR"/>
        </w:rPr>
        <w:t>βρίσκεται</w:t>
      </w:r>
      <w:r w:rsidR="000D502C">
        <w:rPr>
          <w:lang w:eastAsia="el-GR"/>
        </w:rPr>
        <w:t xml:space="preserve"> </w:t>
      </w:r>
      <w:r w:rsidRPr="006E70DD">
        <w:rPr>
          <w:lang w:eastAsia="el-GR"/>
        </w:rPr>
        <w:t>σε</w:t>
      </w:r>
      <w:r w:rsidR="000D502C">
        <w:rPr>
          <w:lang w:eastAsia="el-GR"/>
        </w:rPr>
        <w:t xml:space="preserve"> </w:t>
      </w:r>
      <w:r w:rsidRPr="006E70DD">
        <w:rPr>
          <w:lang w:eastAsia="el-GR"/>
        </w:rPr>
        <w:t>περιοχή</w:t>
      </w:r>
      <w:r w:rsidR="000D502C">
        <w:rPr>
          <w:lang w:eastAsia="el-GR"/>
        </w:rPr>
        <w:t xml:space="preserve"> </w:t>
      </w:r>
      <w:r w:rsidRPr="006E70DD">
        <w:rPr>
          <w:lang w:eastAsia="el-GR"/>
        </w:rPr>
        <w:t>με</w:t>
      </w:r>
      <w:r w:rsidR="000D502C">
        <w:rPr>
          <w:lang w:eastAsia="el-GR"/>
        </w:rPr>
        <w:t xml:space="preserve"> </w:t>
      </w:r>
      <w:r w:rsidRPr="006E70DD">
        <w:rPr>
          <w:lang w:eastAsia="el-GR"/>
        </w:rPr>
        <w:t>υψηλές</w:t>
      </w:r>
      <w:r w:rsidR="000D502C">
        <w:rPr>
          <w:lang w:eastAsia="el-GR"/>
        </w:rPr>
        <w:t xml:space="preserve"> </w:t>
      </w:r>
      <w:r w:rsidRPr="006E70DD">
        <w:rPr>
          <w:lang w:eastAsia="el-GR"/>
        </w:rPr>
        <w:t>αξίες</w:t>
      </w:r>
      <w:r w:rsidR="000D502C">
        <w:rPr>
          <w:lang w:eastAsia="el-GR"/>
        </w:rPr>
        <w:t xml:space="preserve"> </w:t>
      </w:r>
      <w:r w:rsidRPr="006E70DD">
        <w:rPr>
          <w:lang w:eastAsia="el-GR"/>
        </w:rPr>
        <w:t>η</w:t>
      </w:r>
      <w:r w:rsidR="000D502C">
        <w:rPr>
          <w:lang w:eastAsia="el-GR"/>
        </w:rPr>
        <w:t xml:space="preserve"> </w:t>
      </w:r>
      <w:r w:rsidRPr="006E70DD">
        <w:rPr>
          <w:lang w:eastAsia="el-GR"/>
        </w:rPr>
        <w:t>παλαιότητα</w:t>
      </w:r>
      <w:r w:rsidR="000D502C">
        <w:rPr>
          <w:lang w:eastAsia="el-GR"/>
        </w:rPr>
        <w:t xml:space="preserve"> </w:t>
      </w:r>
      <w:r w:rsidRPr="006E70DD">
        <w:rPr>
          <w:lang w:eastAsia="el-GR"/>
        </w:rPr>
        <w:t>προσεγγίζει</w:t>
      </w:r>
      <w:r w:rsidR="000D502C">
        <w:rPr>
          <w:lang w:eastAsia="el-GR"/>
        </w:rPr>
        <w:t xml:space="preserve"> </w:t>
      </w:r>
      <w:r w:rsidRPr="006E70DD">
        <w:rPr>
          <w:lang w:eastAsia="el-GR"/>
        </w:rPr>
        <w:t>το</w:t>
      </w:r>
      <w:r w:rsidR="000D502C">
        <w:rPr>
          <w:lang w:eastAsia="el-GR"/>
        </w:rPr>
        <w:t xml:space="preserve"> </w:t>
      </w:r>
      <w:r w:rsidRPr="006E70DD">
        <w:rPr>
          <w:lang w:eastAsia="el-GR"/>
        </w:rPr>
        <w:t>κάτω</w:t>
      </w:r>
      <w:r w:rsidR="000D502C">
        <w:rPr>
          <w:lang w:eastAsia="el-GR"/>
        </w:rPr>
        <w:t xml:space="preserve"> </w:t>
      </w:r>
      <w:r w:rsidRPr="006E70DD">
        <w:rPr>
          <w:lang w:eastAsia="el-GR"/>
        </w:rPr>
        <w:t>όριο,</w:t>
      </w:r>
      <w:r w:rsidR="000D502C">
        <w:rPr>
          <w:lang w:eastAsia="el-GR"/>
        </w:rPr>
        <w:t xml:space="preserve"> </w:t>
      </w:r>
      <w:r w:rsidRPr="006E70DD">
        <w:rPr>
          <w:lang w:eastAsia="el-GR"/>
        </w:rPr>
        <w:t>ενώ</w:t>
      </w:r>
      <w:r w:rsidR="000D502C">
        <w:rPr>
          <w:lang w:eastAsia="el-GR"/>
        </w:rPr>
        <w:t xml:space="preserve"> </w:t>
      </w:r>
      <w:r w:rsidRPr="006E70DD">
        <w:rPr>
          <w:lang w:eastAsia="el-GR"/>
        </w:rPr>
        <w:t>σε</w:t>
      </w:r>
      <w:r w:rsidR="000D502C">
        <w:rPr>
          <w:lang w:eastAsia="el-GR"/>
        </w:rPr>
        <w:t xml:space="preserve"> </w:t>
      </w:r>
      <w:r w:rsidRPr="006E70DD">
        <w:rPr>
          <w:lang w:eastAsia="el-GR"/>
        </w:rPr>
        <w:t>περιοχές</w:t>
      </w:r>
      <w:r w:rsidR="000D502C">
        <w:rPr>
          <w:lang w:eastAsia="el-GR"/>
        </w:rPr>
        <w:t xml:space="preserve"> </w:t>
      </w:r>
      <w:r w:rsidRPr="006E70DD">
        <w:rPr>
          <w:lang w:eastAsia="el-GR"/>
        </w:rPr>
        <w:t>με</w:t>
      </w:r>
      <w:r w:rsidR="000D502C">
        <w:rPr>
          <w:lang w:eastAsia="el-GR"/>
        </w:rPr>
        <w:t xml:space="preserve"> </w:t>
      </w:r>
      <w:r w:rsidRPr="006E70DD">
        <w:rPr>
          <w:lang w:eastAsia="el-GR"/>
        </w:rPr>
        <w:t>χαμηλές</w:t>
      </w:r>
      <w:r w:rsidR="000D502C">
        <w:rPr>
          <w:lang w:eastAsia="el-GR"/>
        </w:rPr>
        <w:t xml:space="preserve"> </w:t>
      </w:r>
      <w:r w:rsidRPr="006E70DD">
        <w:rPr>
          <w:lang w:eastAsia="el-GR"/>
        </w:rPr>
        <w:t>αξίες</w:t>
      </w:r>
      <w:r w:rsidR="000D502C">
        <w:rPr>
          <w:lang w:eastAsia="el-GR"/>
        </w:rPr>
        <w:t xml:space="preserve"> </w:t>
      </w:r>
      <w:r w:rsidRPr="006E70DD">
        <w:rPr>
          <w:lang w:eastAsia="el-GR"/>
        </w:rPr>
        <w:t>προσεγγίζει</w:t>
      </w:r>
      <w:r w:rsidR="000D502C">
        <w:rPr>
          <w:lang w:eastAsia="el-GR"/>
        </w:rPr>
        <w:t xml:space="preserve"> </w:t>
      </w:r>
      <w:r w:rsidRPr="006E70DD">
        <w:rPr>
          <w:lang w:eastAsia="el-GR"/>
        </w:rPr>
        <w:t>το</w:t>
      </w:r>
      <w:r w:rsidR="000D502C">
        <w:rPr>
          <w:lang w:eastAsia="el-GR"/>
        </w:rPr>
        <w:t xml:space="preserve"> </w:t>
      </w:r>
      <w:r w:rsidRPr="006E70DD">
        <w:rPr>
          <w:lang w:eastAsia="el-GR"/>
        </w:rPr>
        <w:t>άνω</w:t>
      </w:r>
      <w:r w:rsidR="000D502C">
        <w:rPr>
          <w:lang w:eastAsia="el-GR"/>
        </w:rPr>
        <w:t xml:space="preserve"> </w:t>
      </w:r>
      <w:r w:rsidRPr="006E70DD">
        <w:rPr>
          <w:lang w:eastAsia="el-GR"/>
        </w:rPr>
        <w:t>όριο.</w:t>
      </w:r>
    </w:p>
    <w:p w14:paraId="4470435A" w14:textId="77777777" w:rsidR="00E252AB" w:rsidRDefault="00E252AB" w:rsidP="000F224B">
      <w:pPr>
        <w:ind w:right="42"/>
        <w:rPr>
          <w:lang w:eastAsia="el-GR"/>
        </w:rPr>
      </w:pPr>
    </w:p>
    <w:p w14:paraId="21D49EDA" w14:textId="77777777" w:rsidR="00CE5A47" w:rsidRPr="00E252AB" w:rsidRDefault="00CE5A47" w:rsidP="000F224B">
      <w:pPr>
        <w:ind w:right="42"/>
        <w:rPr>
          <w:u w:val="single"/>
          <w:lang w:eastAsia="el-GR"/>
        </w:rPr>
      </w:pPr>
      <w:r w:rsidRPr="00E252AB">
        <w:rPr>
          <w:u w:val="single"/>
          <w:lang w:eastAsia="el-GR"/>
        </w:rPr>
        <w:t>Παράδειγμα</w:t>
      </w:r>
      <w:r w:rsidR="000D502C" w:rsidRPr="00E252AB">
        <w:rPr>
          <w:u w:val="single"/>
          <w:lang w:eastAsia="el-GR"/>
        </w:rPr>
        <w:t xml:space="preserve"> </w:t>
      </w:r>
      <w:r w:rsidRPr="00E252AB">
        <w:rPr>
          <w:u w:val="single"/>
          <w:lang w:eastAsia="el-GR"/>
        </w:rPr>
        <w:t>υπολογισμού</w:t>
      </w:r>
      <w:r w:rsidR="000D502C" w:rsidRPr="00E252AB">
        <w:rPr>
          <w:u w:val="single"/>
          <w:lang w:eastAsia="el-GR"/>
        </w:rPr>
        <w:t xml:space="preserve"> </w:t>
      </w:r>
      <w:r w:rsidRPr="00E252AB">
        <w:rPr>
          <w:u w:val="single"/>
          <w:lang w:eastAsia="el-GR"/>
        </w:rPr>
        <w:t>παλαιότητας</w:t>
      </w:r>
      <w:r w:rsidR="000D502C" w:rsidRPr="00E252AB">
        <w:rPr>
          <w:u w:val="single"/>
          <w:lang w:eastAsia="el-GR"/>
        </w:rPr>
        <w:t xml:space="preserve"> </w:t>
      </w:r>
      <w:r w:rsidRPr="00E252AB">
        <w:rPr>
          <w:u w:val="single"/>
          <w:lang w:eastAsia="el-GR"/>
        </w:rPr>
        <w:t>:</w:t>
      </w:r>
      <w:r w:rsidR="000D502C" w:rsidRPr="00E252AB">
        <w:rPr>
          <w:u w:val="single"/>
          <w:lang w:eastAsia="el-GR"/>
        </w:rPr>
        <w:t xml:space="preserve"> </w:t>
      </w:r>
    </w:p>
    <w:p w14:paraId="74DECBC9" w14:textId="77777777" w:rsidR="00CE5A47" w:rsidRPr="006E70DD" w:rsidRDefault="00CE5A47" w:rsidP="000F224B">
      <w:pPr>
        <w:ind w:right="42"/>
        <w:rPr>
          <w:lang w:eastAsia="el-GR"/>
        </w:rPr>
      </w:pPr>
      <w:r w:rsidRPr="006E70DD">
        <w:rPr>
          <w:lang w:eastAsia="el-GR"/>
        </w:rPr>
        <w:t>Θεωρούμ</w:t>
      </w:r>
      <w:r w:rsidR="00E252AB">
        <w:rPr>
          <w:lang w:eastAsia="el-GR"/>
        </w:rPr>
        <w:t>ε</w:t>
      </w:r>
      <w:r w:rsidR="000D502C">
        <w:rPr>
          <w:lang w:eastAsia="el-GR"/>
        </w:rPr>
        <w:t xml:space="preserve"> </w:t>
      </w:r>
      <w:r w:rsidRPr="006E70DD">
        <w:rPr>
          <w:lang w:eastAsia="el-GR"/>
        </w:rPr>
        <w:t>κόστος</w:t>
      </w:r>
      <w:r w:rsidR="000D502C">
        <w:rPr>
          <w:lang w:eastAsia="el-GR"/>
        </w:rPr>
        <w:t xml:space="preserve"> </w:t>
      </w:r>
      <w:r w:rsidRPr="006E70DD">
        <w:rPr>
          <w:lang w:eastAsia="el-GR"/>
        </w:rPr>
        <w:t>κατασκευής</w:t>
      </w:r>
      <w:r w:rsidR="000D502C">
        <w:rPr>
          <w:lang w:eastAsia="el-GR"/>
        </w:rPr>
        <w:t xml:space="preserve"> </w:t>
      </w:r>
      <w:r w:rsidRPr="006E70DD">
        <w:rPr>
          <w:lang w:eastAsia="el-GR"/>
        </w:rPr>
        <w:t>διαμερίσματος</w:t>
      </w:r>
      <w:r w:rsidR="000D502C">
        <w:rPr>
          <w:lang w:eastAsia="el-GR"/>
        </w:rPr>
        <w:t xml:space="preserve"> </w:t>
      </w:r>
      <w:r w:rsidRPr="006E70DD">
        <w:rPr>
          <w:lang w:eastAsia="el-GR"/>
        </w:rPr>
        <w:t>1.000</w:t>
      </w:r>
      <w:r w:rsidR="000D502C">
        <w:rPr>
          <w:lang w:eastAsia="el-GR"/>
        </w:rPr>
        <w:t xml:space="preserve"> </w:t>
      </w:r>
      <w:r w:rsidRPr="006E70DD">
        <w:rPr>
          <w:lang w:eastAsia="el-GR"/>
        </w:rPr>
        <w:t>€</w:t>
      </w:r>
      <w:r w:rsidR="000D502C">
        <w:rPr>
          <w:lang w:eastAsia="el-GR"/>
        </w:rPr>
        <w:t xml:space="preserve"> </w:t>
      </w:r>
      <w:r w:rsidRPr="006E70DD">
        <w:rPr>
          <w:lang w:eastAsia="el-GR"/>
        </w:rPr>
        <w:t>/</w:t>
      </w:r>
      <w:r w:rsidR="00BE318A">
        <w:rPr>
          <w:lang w:eastAsia="el-GR"/>
        </w:rPr>
        <w:t>μ2</w:t>
      </w:r>
      <w:r w:rsidR="000D502C">
        <w:rPr>
          <w:lang w:eastAsia="el-GR"/>
        </w:rPr>
        <w:t xml:space="preserve"> </w:t>
      </w:r>
      <w:r w:rsidRPr="006E70DD">
        <w:rPr>
          <w:lang w:eastAsia="el-GR"/>
        </w:rPr>
        <w:t>και</w:t>
      </w:r>
      <w:r w:rsidR="000D502C">
        <w:rPr>
          <w:lang w:eastAsia="el-GR"/>
        </w:rPr>
        <w:t xml:space="preserve"> </w:t>
      </w:r>
      <w:r w:rsidRPr="006E70DD">
        <w:rPr>
          <w:lang w:eastAsia="el-GR"/>
        </w:rPr>
        <w:t>πώληση</w:t>
      </w:r>
      <w:r w:rsidR="000D502C">
        <w:rPr>
          <w:lang w:eastAsia="el-GR"/>
        </w:rPr>
        <w:t xml:space="preserve"> </w:t>
      </w:r>
      <w:r w:rsidRPr="006E70DD">
        <w:rPr>
          <w:lang w:eastAsia="el-GR"/>
        </w:rPr>
        <w:t>2.400</w:t>
      </w:r>
      <w:r w:rsidR="000D502C">
        <w:rPr>
          <w:lang w:eastAsia="el-GR"/>
        </w:rPr>
        <w:t xml:space="preserve"> </w:t>
      </w:r>
      <w:r w:rsidRPr="006E70DD">
        <w:rPr>
          <w:lang w:eastAsia="el-GR"/>
        </w:rPr>
        <w:t>€/</w:t>
      </w:r>
      <w:r w:rsidR="00BE318A">
        <w:rPr>
          <w:lang w:eastAsia="el-GR"/>
        </w:rPr>
        <w:t>μ2</w:t>
      </w:r>
    </w:p>
    <w:p w14:paraId="223CDFDF" w14:textId="77777777" w:rsidR="00CE5A47" w:rsidRPr="006E70DD" w:rsidRDefault="00CE5A47" w:rsidP="000F224B">
      <w:pPr>
        <w:ind w:right="42"/>
        <w:rPr>
          <w:lang w:eastAsia="el-GR"/>
        </w:rPr>
      </w:pPr>
      <w:r w:rsidRPr="006E70DD">
        <w:rPr>
          <w:lang w:eastAsia="el-GR"/>
        </w:rPr>
        <w:tab/>
        <w:t>Κατασκευή</w:t>
      </w:r>
      <w:r w:rsidR="000D502C">
        <w:rPr>
          <w:lang w:eastAsia="el-GR"/>
        </w:rPr>
        <w:t xml:space="preserve"> </w:t>
      </w:r>
      <w:r w:rsidRPr="006E70DD">
        <w:rPr>
          <w:lang w:eastAsia="el-GR"/>
        </w:rPr>
        <w:t>με</w:t>
      </w:r>
      <w:r w:rsidR="000D502C">
        <w:rPr>
          <w:lang w:eastAsia="el-GR"/>
        </w:rPr>
        <w:t xml:space="preserve"> </w:t>
      </w:r>
      <w:r w:rsidRPr="006E70DD">
        <w:rPr>
          <w:lang w:eastAsia="el-GR"/>
        </w:rPr>
        <w:t>κοινόχρηστους</w:t>
      </w:r>
      <w:r w:rsidR="000D502C">
        <w:rPr>
          <w:lang w:eastAsia="el-GR"/>
        </w:rPr>
        <w:t xml:space="preserve"> </w:t>
      </w:r>
      <w:r w:rsidRPr="006E70DD">
        <w:rPr>
          <w:lang w:eastAsia="el-GR"/>
        </w:rPr>
        <w:t>χώρους</w:t>
      </w:r>
      <w:r w:rsidR="000D502C">
        <w:rPr>
          <w:lang w:eastAsia="el-GR"/>
        </w:rPr>
        <w:t xml:space="preserve"> </w:t>
      </w:r>
      <w:r w:rsidRPr="006E70DD">
        <w:rPr>
          <w:lang w:eastAsia="el-GR"/>
        </w:rPr>
        <w:t>(pilotis,</w:t>
      </w:r>
      <w:r w:rsidR="000D502C">
        <w:rPr>
          <w:lang w:eastAsia="el-GR"/>
        </w:rPr>
        <w:t xml:space="preserve"> </w:t>
      </w:r>
      <w:r w:rsidRPr="006E70DD">
        <w:rPr>
          <w:lang w:eastAsia="el-GR"/>
        </w:rPr>
        <w:t>υπόγειο,</w:t>
      </w:r>
      <w:r w:rsidR="000D502C">
        <w:rPr>
          <w:lang w:eastAsia="el-GR"/>
        </w:rPr>
        <w:t xml:space="preserve"> </w:t>
      </w:r>
      <w:r w:rsidRPr="006E70DD">
        <w:rPr>
          <w:lang w:eastAsia="el-GR"/>
        </w:rPr>
        <w:t>κλιμακοστάσιο)</w:t>
      </w:r>
      <w:r w:rsidR="000D502C">
        <w:rPr>
          <w:lang w:eastAsia="el-GR"/>
        </w:rPr>
        <w:t xml:space="preserve"> </w:t>
      </w:r>
      <w:r w:rsidRPr="006E70DD">
        <w:rPr>
          <w:lang w:eastAsia="el-GR"/>
        </w:rPr>
        <w:t>:</w:t>
      </w:r>
      <w:r w:rsidR="000D502C">
        <w:rPr>
          <w:lang w:eastAsia="el-GR"/>
        </w:rPr>
        <w:t xml:space="preserve"> </w:t>
      </w:r>
    </w:p>
    <w:p w14:paraId="14653F9D" w14:textId="77777777" w:rsidR="00CE5A47" w:rsidRPr="006E70DD" w:rsidRDefault="00CE5A47" w:rsidP="000F224B">
      <w:pPr>
        <w:ind w:right="42"/>
        <w:rPr>
          <w:lang w:eastAsia="el-GR"/>
        </w:rPr>
      </w:pPr>
      <w:r w:rsidRPr="006E70DD">
        <w:rPr>
          <w:lang w:eastAsia="el-GR"/>
        </w:rPr>
        <w:t>1.000</w:t>
      </w:r>
      <w:r w:rsidR="000D502C">
        <w:rPr>
          <w:lang w:eastAsia="el-GR"/>
        </w:rPr>
        <w:t xml:space="preserve"> </w:t>
      </w:r>
      <w:r w:rsidRPr="006E70DD">
        <w:rPr>
          <w:lang w:eastAsia="el-GR"/>
        </w:rPr>
        <w:t>x</w:t>
      </w:r>
      <w:r w:rsidR="000D502C">
        <w:rPr>
          <w:lang w:eastAsia="el-GR"/>
        </w:rPr>
        <w:t xml:space="preserve"> </w:t>
      </w:r>
      <w:r w:rsidRPr="006E70DD">
        <w:rPr>
          <w:lang w:eastAsia="el-GR"/>
        </w:rPr>
        <w:t>1,20</w:t>
      </w:r>
      <w:r w:rsidR="000D502C">
        <w:rPr>
          <w:lang w:eastAsia="el-GR"/>
        </w:rPr>
        <w:t xml:space="preserve"> </w:t>
      </w:r>
      <w:r w:rsidRPr="006E70DD">
        <w:rPr>
          <w:lang w:eastAsia="el-GR"/>
        </w:rPr>
        <w:t>=</w:t>
      </w:r>
      <w:r w:rsidR="000D502C">
        <w:rPr>
          <w:lang w:eastAsia="el-GR"/>
        </w:rPr>
        <w:t xml:space="preserve"> </w:t>
      </w:r>
      <w:r w:rsidRPr="006E70DD">
        <w:rPr>
          <w:lang w:eastAsia="el-GR"/>
        </w:rPr>
        <w:t>1.200</w:t>
      </w:r>
      <w:r w:rsidR="000D502C">
        <w:rPr>
          <w:lang w:eastAsia="el-GR"/>
        </w:rPr>
        <w:t xml:space="preserve"> </w:t>
      </w:r>
      <w:r w:rsidRPr="006E70DD">
        <w:rPr>
          <w:lang w:eastAsia="el-GR"/>
        </w:rPr>
        <w:t>€/</w:t>
      </w:r>
      <w:r w:rsidR="00BE318A">
        <w:rPr>
          <w:lang w:eastAsia="el-GR"/>
        </w:rPr>
        <w:t>μ2</w:t>
      </w:r>
      <w:r w:rsidR="000D502C">
        <w:rPr>
          <w:lang w:eastAsia="el-GR"/>
        </w:rPr>
        <w:t xml:space="preserve"> </w:t>
      </w:r>
      <w:r w:rsidRPr="006E70DD">
        <w:rPr>
          <w:lang w:eastAsia="el-GR"/>
        </w:rPr>
        <w:t>(κ.κ.)</w:t>
      </w:r>
    </w:p>
    <w:p w14:paraId="0B461619" w14:textId="77777777" w:rsidR="00CE5A47" w:rsidRPr="006E70DD" w:rsidRDefault="00CE5A47" w:rsidP="000F224B">
      <w:pPr>
        <w:ind w:right="42"/>
        <w:rPr>
          <w:lang w:eastAsia="el-GR"/>
        </w:rPr>
      </w:pPr>
      <w:r w:rsidRPr="006E70DD">
        <w:rPr>
          <w:lang w:eastAsia="el-GR"/>
        </w:rPr>
        <w:t>Τιμή</w:t>
      </w:r>
      <w:r w:rsidR="000D502C">
        <w:rPr>
          <w:lang w:eastAsia="el-GR"/>
        </w:rPr>
        <w:t xml:space="preserve"> </w:t>
      </w:r>
      <w:r w:rsidRPr="006E70DD">
        <w:rPr>
          <w:lang w:eastAsia="el-GR"/>
        </w:rPr>
        <w:t>πώλησης</w:t>
      </w:r>
      <w:r w:rsidR="000D502C">
        <w:rPr>
          <w:lang w:eastAsia="el-GR"/>
        </w:rPr>
        <w:t xml:space="preserve"> </w:t>
      </w:r>
      <w:r w:rsidRPr="006E70DD">
        <w:rPr>
          <w:lang w:eastAsia="el-GR"/>
        </w:rPr>
        <w:t>(τ.π.)</w:t>
      </w:r>
      <w:r w:rsidR="000D502C">
        <w:rPr>
          <w:lang w:eastAsia="el-GR"/>
        </w:rPr>
        <w:t xml:space="preserve"> </w:t>
      </w:r>
      <w:r w:rsidRPr="006E70DD">
        <w:rPr>
          <w:lang w:eastAsia="el-GR"/>
        </w:rPr>
        <w:t>=</w:t>
      </w:r>
      <w:r w:rsidR="000D502C">
        <w:rPr>
          <w:lang w:eastAsia="el-GR"/>
        </w:rPr>
        <w:t xml:space="preserve"> </w:t>
      </w:r>
      <w:r w:rsidRPr="006E70DD">
        <w:rPr>
          <w:lang w:eastAsia="el-GR"/>
        </w:rPr>
        <w:t>2.400</w:t>
      </w:r>
      <w:r w:rsidR="000D502C">
        <w:rPr>
          <w:lang w:eastAsia="el-GR"/>
        </w:rPr>
        <w:t xml:space="preserve"> </w:t>
      </w:r>
      <w:r w:rsidRPr="006E70DD">
        <w:rPr>
          <w:lang w:eastAsia="el-GR"/>
        </w:rPr>
        <w:t>€/</w:t>
      </w:r>
      <w:r w:rsidR="00BE318A">
        <w:rPr>
          <w:lang w:eastAsia="el-GR"/>
        </w:rPr>
        <w:t>μ2</w:t>
      </w:r>
      <w:r w:rsidR="000D502C">
        <w:rPr>
          <w:lang w:eastAsia="el-GR"/>
        </w:rPr>
        <w:t xml:space="preserve"> </w:t>
      </w:r>
      <w:r w:rsidRPr="006E70DD">
        <w:rPr>
          <w:lang w:eastAsia="el-GR"/>
        </w:rPr>
        <w:t>(δηλ.</w:t>
      </w:r>
      <w:r w:rsidR="000D502C">
        <w:rPr>
          <w:lang w:eastAsia="el-GR"/>
        </w:rPr>
        <w:t xml:space="preserve"> </w:t>
      </w:r>
      <w:r w:rsidRPr="006E70DD">
        <w:rPr>
          <w:lang w:eastAsia="el-GR"/>
        </w:rPr>
        <w:t>1.200</w:t>
      </w:r>
      <w:r w:rsidR="000D502C">
        <w:rPr>
          <w:lang w:eastAsia="el-GR"/>
        </w:rPr>
        <w:t xml:space="preserve"> </w:t>
      </w:r>
      <w:r w:rsidRPr="006E70DD">
        <w:rPr>
          <w:lang w:eastAsia="el-GR"/>
        </w:rPr>
        <w:t>για</w:t>
      </w:r>
      <w:r w:rsidR="000D502C">
        <w:rPr>
          <w:lang w:eastAsia="el-GR"/>
        </w:rPr>
        <w:t xml:space="preserve"> </w:t>
      </w:r>
      <w:r w:rsidRPr="006E70DD">
        <w:rPr>
          <w:lang w:eastAsia="el-GR"/>
        </w:rPr>
        <w:t>την</w:t>
      </w:r>
      <w:r w:rsidR="000D502C">
        <w:rPr>
          <w:lang w:eastAsia="el-GR"/>
        </w:rPr>
        <w:t xml:space="preserve"> </w:t>
      </w:r>
      <w:r w:rsidRPr="006E70DD">
        <w:rPr>
          <w:lang w:eastAsia="el-GR"/>
        </w:rPr>
        <w:t>κατασκευή</w:t>
      </w:r>
      <w:r w:rsidR="000D502C">
        <w:rPr>
          <w:lang w:eastAsia="el-GR"/>
        </w:rPr>
        <w:t xml:space="preserve"> </w:t>
      </w:r>
      <w:r w:rsidRPr="006E70DD">
        <w:rPr>
          <w:lang w:eastAsia="el-GR"/>
        </w:rPr>
        <w:t>και</w:t>
      </w:r>
      <w:r w:rsidR="000D502C">
        <w:rPr>
          <w:lang w:eastAsia="el-GR"/>
        </w:rPr>
        <w:t xml:space="preserve"> </w:t>
      </w:r>
      <w:r w:rsidRPr="006E70DD">
        <w:rPr>
          <w:lang w:eastAsia="el-GR"/>
        </w:rPr>
        <w:t>(τ.ο)</w:t>
      </w:r>
      <w:r w:rsidR="000D502C">
        <w:rPr>
          <w:lang w:eastAsia="el-GR"/>
        </w:rPr>
        <w:t xml:space="preserve"> </w:t>
      </w:r>
      <w:r w:rsidRPr="006E70DD">
        <w:rPr>
          <w:lang w:eastAsia="el-GR"/>
        </w:rPr>
        <w:t>=</w:t>
      </w:r>
      <w:r w:rsidR="000D502C">
        <w:rPr>
          <w:lang w:eastAsia="el-GR"/>
        </w:rPr>
        <w:t xml:space="preserve"> </w:t>
      </w:r>
      <w:r w:rsidRPr="006E70DD">
        <w:rPr>
          <w:lang w:eastAsia="el-GR"/>
        </w:rPr>
        <w:t>1.200</w:t>
      </w:r>
      <w:r w:rsidR="000D502C">
        <w:rPr>
          <w:lang w:eastAsia="el-GR"/>
        </w:rPr>
        <w:t xml:space="preserve"> </w:t>
      </w:r>
      <w:r w:rsidRPr="006E70DD">
        <w:rPr>
          <w:lang w:eastAsia="el-GR"/>
        </w:rPr>
        <w:t>€/</w:t>
      </w:r>
      <w:r w:rsidR="00BE318A">
        <w:rPr>
          <w:lang w:eastAsia="el-GR"/>
        </w:rPr>
        <w:t>μ2</w:t>
      </w:r>
      <w:r w:rsidR="000D502C">
        <w:rPr>
          <w:lang w:eastAsia="el-GR"/>
        </w:rPr>
        <w:t xml:space="preserve"> </w:t>
      </w:r>
      <w:r w:rsidRPr="006E70DD">
        <w:rPr>
          <w:lang w:eastAsia="el-GR"/>
        </w:rPr>
        <w:t>για</w:t>
      </w:r>
      <w:r w:rsidR="000D502C">
        <w:rPr>
          <w:lang w:eastAsia="el-GR"/>
        </w:rPr>
        <w:t xml:space="preserve"> </w:t>
      </w:r>
      <w:r w:rsidRPr="006E70DD">
        <w:rPr>
          <w:lang w:eastAsia="el-GR"/>
        </w:rPr>
        <w:t>το</w:t>
      </w:r>
      <w:r w:rsidR="000D502C">
        <w:rPr>
          <w:lang w:eastAsia="el-GR"/>
        </w:rPr>
        <w:t xml:space="preserve"> </w:t>
      </w:r>
      <w:r w:rsidRPr="006E70DD">
        <w:rPr>
          <w:lang w:eastAsia="el-GR"/>
        </w:rPr>
        <w:t>οικόπεδο)</w:t>
      </w:r>
    </w:p>
    <w:p w14:paraId="1ACA6911" w14:textId="77777777" w:rsidR="00CE5A47" w:rsidRPr="006E70DD" w:rsidRDefault="00CE5A47" w:rsidP="000F224B">
      <w:pPr>
        <w:ind w:right="42"/>
        <w:rPr>
          <w:lang w:eastAsia="el-GR"/>
        </w:rPr>
      </w:pPr>
      <w:r w:rsidRPr="006E70DD">
        <w:rPr>
          <w:lang w:eastAsia="el-GR"/>
        </w:rPr>
        <w:tab/>
        <w:t>Επομένως</w:t>
      </w:r>
      <w:r w:rsidR="000D502C">
        <w:rPr>
          <w:lang w:eastAsia="el-GR"/>
        </w:rPr>
        <w:t xml:space="preserve"> </w:t>
      </w:r>
      <w:r w:rsidRPr="006E70DD">
        <w:rPr>
          <w:lang w:eastAsia="el-GR"/>
        </w:rPr>
        <w:t>[(</w:t>
      </w:r>
      <w:r w:rsidR="000D502C">
        <w:rPr>
          <w:lang w:eastAsia="el-GR"/>
        </w:rPr>
        <w:t xml:space="preserve"> </w:t>
      </w:r>
      <w:r w:rsidRPr="006E70DD">
        <w:rPr>
          <w:lang w:eastAsia="el-GR"/>
        </w:rPr>
        <w:t>3%</w:t>
      </w:r>
      <w:r w:rsidR="000D502C">
        <w:rPr>
          <w:lang w:eastAsia="el-GR"/>
        </w:rPr>
        <w:t xml:space="preserve"> </w:t>
      </w:r>
      <w:r w:rsidRPr="006E70DD">
        <w:rPr>
          <w:lang w:eastAsia="el-GR"/>
        </w:rPr>
        <w:t>x</w:t>
      </w:r>
      <w:r w:rsidR="000D502C">
        <w:rPr>
          <w:lang w:eastAsia="el-GR"/>
        </w:rPr>
        <w:t xml:space="preserve"> </w:t>
      </w:r>
      <w:r w:rsidRPr="006E70DD">
        <w:rPr>
          <w:lang w:eastAsia="el-GR"/>
        </w:rPr>
        <w:t>κ.κ)</w:t>
      </w:r>
      <w:r w:rsidR="000D502C">
        <w:rPr>
          <w:lang w:eastAsia="el-GR"/>
        </w:rPr>
        <w:t xml:space="preserve"> </w:t>
      </w:r>
      <w:r w:rsidRPr="006E70DD">
        <w:rPr>
          <w:lang w:eastAsia="el-GR"/>
        </w:rPr>
        <w:t>+(</w:t>
      </w:r>
      <w:r w:rsidR="000D502C">
        <w:rPr>
          <w:lang w:eastAsia="el-GR"/>
        </w:rPr>
        <w:t xml:space="preserve"> </w:t>
      </w:r>
      <w:r w:rsidRPr="006E70DD">
        <w:rPr>
          <w:lang w:eastAsia="el-GR"/>
        </w:rPr>
        <w:t>0%</w:t>
      </w:r>
      <w:r w:rsidR="000D502C">
        <w:rPr>
          <w:lang w:eastAsia="el-GR"/>
        </w:rPr>
        <w:t xml:space="preserve"> </w:t>
      </w:r>
      <w:r w:rsidRPr="006E70DD">
        <w:rPr>
          <w:lang w:eastAsia="el-GR"/>
        </w:rPr>
        <w:t>x</w:t>
      </w:r>
      <w:r w:rsidR="000D502C">
        <w:rPr>
          <w:lang w:eastAsia="el-GR"/>
        </w:rPr>
        <w:t xml:space="preserve"> </w:t>
      </w:r>
      <w:r w:rsidRPr="006E70DD">
        <w:rPr>
          <w:lang w:eastAsia="el-GR"/>
        </w:rPr>
        <w:t>τιμή</w:t>
      </w:r>
      <w:r w:rsidR="000D502C">
        <w:rPr>
          <w:lang w:eastAsia="el-GR"/>
        </w:rPr>
        <w:t xml:space="preserve"> </w:t>
      </w:r>
      <w:r w:rsidRPr="006E70DD">
        <w:rPr>
          <w:lang w:eastAsia="el-GR"/>
        </w:rPr>
        <w:t>πώλησης)/</w:t>
      </w:r>
      <w:r w:rsidR="000D502C">
        <w:rPr>
          <w:lang w:eastAsia="el-GR"/>
        </w:rPr>
        <w:t xml:space="preserve"> </w:t>
      </w:r>
      <w:r w:rsidRPr="006E70DD">
        <w:rPr>
          <w:lang w:eastAsia="el-GR"/>
        </w:rPr>
        <w:t>(κ.κ</w:t>
      </w:r>
      <w:r w:rsidR="000D502C">
        <w:rPr>
          <w:lang w:eastAsia="el-GR"/>
        </w:rPr>
        <w:t xml:space="preserve"> </w:t>
      </w:r>
      <w:r w:rsidRPr="006E70DD">
        <w:rPr>
          <w:lang w:eastAsia="el-GR"/>
        </w:rPr>
        <w:t>+</w:t>
      </w:r>
      <w:r w:rsidR="000D502C">
        <w:rPr>
          <w:lang w:eastAsia="el-GR"/>
        </w:rPr>
        <w:t xml:space="preserve"> </w:t>
      </w:r>
      <w:r w:rsidRPr="006E70DD">
        <w:rPr>
          <w:lang w:eastAsia="el-GR"/>
        </w:rPr>
        <w:t>τ.o.</w:t>
      </w:r>
      <w:r w:rsidR="000D502C">
        <w:rPr>
          <w:lang w:eastAsia="el-GR"/>
        </w:rPr>
        <w:t xml:space="preserve"> </w:t>
      </w:r>
      <w:r w:rsidRPr="006E70DD">
        <w:rPr>
          <w:lang w:eastAsia="el-GR"/>
        </w:rPr>
        <w:t>)]</w:t>
      </w:r>
      <w:r w:rsidR="000D502C">
        <w:rPr>
          <w:lang w:eastAsia="el-GR"/>
        </w:rPr>
        <w:t xml:space="preserve"> </w:t>
      </w:r>
      <w:r w:rsidRPr="006E70DD">
        <w:rPr>
          <w:b/>
          <w:lang w:eastAsia="el-GR"/>
        </w:rPr>
        <w:t>=</w:t>
      </w:r>
      <w:r w:rsidR="000D502C">
        <w:rPr>
          <w:b/>
          <w:lang w:eastAsia="el-GR"/>
        </w:rPr>
        <w:t xml:space="preserve"> </w:t>
      </w:r>
      <w:r w:rsidRPr="006E70DD">
        <w:rPr>
          <w:b/>
          <w:lang w:eastAsia="el-GR"/>
        </w:rPr>
        <w:t>1,50%</w:t>
      </w:r>
      <w:r w:rsidR="000D502C">
        <w:rPr>
          <w:b/>
          <w:lang w:eastAsia="el-GR"/>
        </w:rPr>
        <w:t xml:space="preserve"> </w:t>
      </w:r>
      <w:r w:rsidRPr="006E70DD">
        <w:rPr>
          <w:b/>
          <w:lang w:eastAsia="el-GR"/>
        </w:rPr>
        <w:t>παλαιότητα</w:t>
      </w:r>
    </w:p>
    <w:p w14:paraId="622D7C8D" w14:textId="77777777" w:rsidR="00CE5A47" w:rsidRPr="006E70DD" w:rsidRDefault="00CE5A47" w:rsidP="000F224B">
      <w:pPr>
        <w:ind w:right="42"/>
        <w:rPr>
          <w:lang w:eastAsia="el-GR"/>
        </w:rPr>
      </w:pPr>
      <w:r w:rsidRPr="006E70DD">
        <w:rPr>
          <w:lang w:eastAsia="el-GR"/>
        </w:rPr>
        <w:t>Ποιότητα</w:t>
      </w:r>
      <w:r w:rsidR="000D502C">
        <w:rPr>
          <w:lang w:eastAsia="el-GR"/>
        </w:rPr>
        <w:t xml:space="preserve"> </w:t>
      </w:r>
      <w:r w:rsidRPr="006E70DD">
        <w:rPr>
          <w:lang w:eastAsia="el-GR"/>
        </w:rPr>
        <w:t>κατασκευής</w:t>
      </w:r>
      <w:r w:rsidR="000D502C">
        <w:rPr>
          <w:lang w:eastAsia="el-GR"/>
        </w:rPr>
        <w:t xml:space="preserve"> </w:t>
      </w:r>
      <w:r w:rsidRPr="006E70DD">
        <w:rPr>
          <w:lang w:eastAsia="el-GR"/>
        </w:rPr>
        <w:t>:</w:t>
      </w:r>
      <w:r w:rsidR="000D502C">
        <w:rPr>
          <w:lang w:eastAsia="el-GR"/>
        </w:rPr>
        <w:t xml:space="preserve"> </w:t>
      </w:r>
      <w:r w:rsidRPr="006E70DD">
        <w:rPr>
          <w:lang w:eastAsia="el-GR"/>
        </w:rPr>
        <w:t>±5%</w:t>
      </w:r>
      <w:r w:rsidR="000D502C">
        <w:rPr>
          <w:lang w:eastAsia="el-GR"/>
        </w:rPr>
        <w:t xml:space="preserve"> </w:t>
      </w:r>
      <w:r w:rsidRPr="006E70DD">
        <w:rPr>
          <w:lang w:eastAsia="el-GR"/>
        </w:rPr>
        <w:t>έως</w:t>
      </w:r>
      <w:r w:rsidR="000D502C">
        <w:rPr>
          <w:lang w:eastAsia="el-GR"/>
        </w:rPr>
        <w:t xml:space="preserve"> </w:t>
      </w:r>
      <w:r w:rsidRPr="006E70DD">
        <w:rPr>
          <w:lang w:eastAsia="el-GR"/>
        </w:rPr>
        <w:t>±10%</w:t>
      </w:r>
    </w:p>
    <w:p w14:paraId="06102317" w14:textId="77777777" w:rsidR="00CE5A47" w:rsidRPr="006E70DD" w:rsidRDefault="00CE5A47" w:rsidP="000F224B">
      <w:pPr>
        <w:ind w:right="42"/>
        <w:rPr>
          <w:lang w:eastAsia="el-GR"/>
        </w:rPr>
      </w:pPr>
      <w:r w:rsidRPr="006E70DD">
        <w:rPr>
          <w:lang w:eastAsia="el-GR"/>
        </w:rPr>
        <w:t>Όροφος</w:t>
      </w:r>
      <w:r w:rsidR="000D502C">
        <w:rPr>
          <w:lang w:eastAsia="el-GR"/>
        </w:rPr>
        <w:t xml:space="preserve"> </w:t>
      </w:r>
      <w:r w:rsidRPr="006E70DD">
        <w:rPr>
          <w:lang w:eastAsia="el-GR"/>
        </w:rPr>
        <w:t>:</w:t>
      </w:r>
      <w:r w:rsidR="000D502C">
        <w:rPr>
          <w:lang w:eastAsia="el-GR"/>
        </w:rPr>
        <w:t xml:space="preserve"> </w:t>
      </w:r>
      <w:r w:rsidRPr="006E70DD">
        <w:rPr>
          <w:lang w:eastAsia="el-GR"/>
        </w:rPr>
        <w:t>±2%</w:t>
      </w:r>
      <w:r w:rsidR="000D502C">
        <w:rPr>
          <w:lang w:eastAsia="el-GR"/>
        </w:rPr>
        <w:t xml:space="preserve"> </w:t>
      </w:r>
      <w:r w:rsidRPr="006E70DD">
        <w:rPr>
          <w:lang w:eastAsia="el-GR"/>
        </w:rPr>
        <w:t>από</w:t>
      </w:r>
      <w:r w:rsidR="000D502C">
        <w:rPr>
          <w:lang w:eastAsia="el-GR"/>
        </w:rPr>
        <w:t xml:space="preserve"> </w:t>
      </w:r>
      <w:r w:rsidRPr="006E70DD">
        <w:rPr>
          <w:lang w:eastAsia="el-GR"/>
        </w:rPr>
        <w:t>όροφο</w:t>
      </w:r>
      <w:r w:rsidR="000D502C">
        <w:rPr>
          <w:lang w:eastAsia="el-GR"/>
        </w:rPr>
        <w:t xml:space="preserve"> </w:t>
      </w:r>
      <w:r w:rsidRPr="006E70DD">
        <w:rPr>
          <w:lang w:eastAsia="el-GR"/>
        </w:rPr>
        <w:t>σε</w:t>
      </w:r>
      <w:r w:rsidR="000D502C">
        <w:rPr>
          <w:lang w:eastAsia="el-GR"/>
        </w:rPr>
        <w:t xml:space="preserve"> </w:t>
      </w:r>
      <w:r w:rsidRPr="006E70DD">
        <w:rPr>
          <w:lang w:eastAsia="el-GR"/>
        </w:rPr>
        <w:t>όροφο</w:t>
      </w:r>
      <w:r w:rsidR="000D502C">
        <w:rPr>
          <w:lang w:eastAsia="el-GR"/>
        </w:rPr>
        <w:t xml:space="preserve"> </w:t>
      </w:r>
      <w:r w:rsidRPr="006E70DD">
        <w:rPr>
          <w:lang w:eastAsia="el-GR"/>
        </w:rPr>
        <w:t>/</w:t>
      </w:r>
      <w:r w:rsidR="000D502C">
        <w:rPr>
          <w:lang w:eastAsia="el-GR"/>
        </w:rPr>
        <w:t xml:space="preserve"> </w:t>
      </w:r>
      <w:r w:rsidRPr="006E70DD">
        <w:rPr>
          <w:lang w:eastAsia="el-GR"/>
        </w:rPr>
        <w:t>ρετιρέ</w:t>
      </w:r>
      <w:r w:rsidR="000D502C">
        <w:rPr>
          <w:lang w:eastAsia="el-GR"/>
        </w:rPr>
        <w:t xml:space="preserve"> </w:t>
      </w:r>
      <w:r w:rsidRPr="006E70DD">
        <w:rPr>
          <w:lang w:eastAsia="el-GR"/>
        </w:rPr>
        <w:t>+5%</w:t>
      </w:r>
      <w:r w:rsidR="000D502C">
        <w:rPr>
          <w:lang w:eastAsia="el-GR"/>
        </w:rPr>
        <w:t xml:space="preserve"> </w:t>
      </w:r>
      <w:r w:rsidRPr="006E70DD">
        <w:rPr>
          <w:lang w:eastAsia="el-GR"/>
        </w:rPr>
        <w:t>/ισόγεια</w:t>
      </w:r>
      <w:r w:rsidR="000D502C">
        <w:rPr>
          <w:lang w:eastAsia="el-GR"/>
        </w:rPr>
        <w:t xml:space="preserve"> </w:t>
      </w:r>
      <w:r w:rsidRPr="006E70DD">
        <w:rPr>
          <w:lang w:eastAsia="el-GR"/>
        </w:rPr>
        <w:t>διαμερίσματα</w:t>
      </w:r>
      <w:r w:rsidR="000D502C">
        <w:rPr>
          <w:lang w:eastAsia="el-GR"/>
        </w:rPr>
        <w:t xml:space="preserve"> </w:t>
      </w:r>
      <w:r w:rsidRPr="006E70DD">
        <w:rPr>
          <w:lang w:eastAsia="el-GR"/>
        </w:rPr>
        <w:t>από</w:t>
      </w:r>
      <w:r w:rsidR="000D502C">
        <w:rPr>
          <w:lang w:eastAsia="el-GR"/>
        </w:rPr>
        <w:t xml:space="preserve"> </w:t>
      </w:r>
      <w:r w:rsidRPr="006E70DD">
        <w:rPr>
          <w:lang w:eastAsia="el-GR"/>
        </w:rPr>
        <w:t>-10%</w:t>
      </w:r>
      <w:r w:rsidR="000D502C">
        <w:rPr>
          <w:lang w:eastAsia="el-GR"/>
        </w:rPr>
        <w:t xml:space="preserve"> </w:t>
      </w:r>
      <w:r w:rsidRPr="006E70DD">
        <w:rPr>
          <w:lang w:eastAsia="el-GR"/>
        </w:rPr>
        <w:t>έως</w:t>
      </w:r>
      <w:r w:rsidR="000D502C">
        <w:rPr>
          <w:lang w:eastAsia="el-GR"/>
        </w:rPr>
        <w:t xml:space="preserve"> </w:t>
      </w:r>
      <w:r w:rsidRPr="006E70DD">
        <w:rPr>
          <w:lang w:eastAsia="el-GR"/>
        </w:rPr>
        <w:t>-15%</w:t>
      </w:r>
    </w:p>
    <w:p w14:paraId="341ED21E" w14:textId="77777777" w:rsidR="00CE5A47" w:rsidRPr="006E70DD" w:rsidRDefault="00CE5A47" w:rsidP="000F224B">
      <w:pPr>
        <w:ind w:right="42"/>
        <w:rPr>
          <w:lang w:eastAsia="el-GR"/>
        </w:rPr>
      </w:pPr>
      <w:r w:rsidRPr="006E70DD">
        <w:rPr>
          <w:lang w:eastAsia="el-GR"/>
        </w:rPr>
        <w:t>Μέγεθος</w:t>
      </w:r>
      <w:r w:rsidR="000D502C">
        <w:rPr>
          <w:lang w:eastAsia="el-GR"/>
        </w:rPr>
        <w:t xml:space="preserve"> </w:t>
      </w:r>
      <w:r w:rsidRPr="006E70DD">
        <w:rPr>
          <w:lang w:eastAsia="el-GR"/>
        </w:rPr>
        <w:t>:</w:t>
      </w:r>
      <w:r w:rsidR="000D502C">
        <w:rPr>
          <w:lang w:eastAsia="el-GR"/>
        </w:rPr>
        <w:t xml:space="preserve"> </w:t>
      </w:r>
      <w:r w:rsidRPr="006E70DD">
        <w:rPr>
          <w:lang w:eastAsia="el-GR"/>
        </w:rPr>
        <w:t>±5%</w:t>
      </w:r>
      <w:r w:rsidR="000D502C">
        <w:rPr>
          <w:lang w:eastAsia="el-GR"/>
        </w:rPr>
        <w:t xml:space="preserve"> </w:t>
      </w:r>
      <w:r w:rsidRPr="006E70DD">
        <w:rPr>
          <w:lang w:eastAsia="el-GR"/>
        </w:rPr>
        <w:t>έως</w:t>
      </w:r>
      <w:r w:rsidR="000D502C">
        <w:rPr>
          <w:lang w:eastAsia="el-GR"/>
        </w:rPr>
        <w:t xml:space="preserve"> </w:t>
      </w:r>
      <w:r w:rsidRPr="006E70DD">
        <w:rPr>
          <w:lang w:eastAsia="el-GR"/>
        </w:rPr>
        <w:t>±10%</w:t>
      </w:r>
    </w:p>
    <w:p w14:paraId="1D6F9B8C" w14:textId="77777777" w:rsidR="00CE5A47" w:rsidRPr="006E70DD" w:rsidRDefault="00CE5A47" w:rsidP="000F224B">
      <w:pPr>
        <w:ind w:right="42"/>
        <w:rPr>
          <w:lang w:eastAsia="el-GR"/>
        </w:rPr>
      </w:pPr>
      <w:r w:rsidRPr="006E70DD">
        <w:rPr>
          <w:lang w:eastAsia="el-GR"/>
        </w:rPr>
        <w:t>Προσανατολισμός</w:t>
      </w:r>
      <w:r w:rsidR="000D502C">
        <w:rPr>
          <w:lang w:eastAsia="el-GR"/>
        </w:rPr>
        <w:t xml:space="preserve"> </w:t>
      </w:r>
      <w:r w:rsidRPr="006E70DD">
        <w:rPr>
          <w:lang w:eastAsia="el-GR"/>
        </w:rPr>
        <w:t>:</w:t>
      </w:r>
      <w:r w:rsidR="000D502C">
        <w:rPr>
          <w:lang w:eastAsia="el-GR"/>
        </w:rPr>
        <w:t xml:space="preserve"> </w:t>
      </w:r>
      <w:r w:rsidRPr="006E70DD">
        <w:rPr>
          <w:lang w:eastAsia="el-GR"/>
        </w:rPr>
        <w:t>±5%</w:t>
      </w:r>
    </w:p>
    <w:p w14:paraId="5DAF0ABF" w14:textId="77777777" w:rsidR="00CE5A47" w:rsidRPr="006E70DD" w:rsidRDefault="00CE5A47" w:rsidP="000F224B">
      <w:pPr>
        <w:ind w:right="42"/>
        <w:rPr>
          <w:lang w:eastAsia="el-GR"/>
        </w:rPr>
      </w:pPr>
      <w:r w:rsidRPr="006E70DD">
        <w:rPr>
          <w:lang w:eastAsia="el-GR"/>
        </w:rPr>
        <w:t>Γωνιακό</w:t>
      </w:r>
      <w:r w:rsidR="000D502C">
        <w:rPr>
          <w:lang w:eastAsia="el-GR"/>
        </w:rPr>
        <w:t xml:space="preserve"> </w:t>
      </w:r>
      <w:r w:rsidRPr="006E70DD">
        <w:rPr>
          <w:lang w:eastAsia="el-GR"/>
        </w:rPr>
        <w:t>ή</w:t>
      </w:r>
      <w:r w:rsidR="000D502C">
        <w:rPr>
          <w:lang w:eastAsia="el-GR"/>
        </w:rPr>
        <w:t xml:space="preserve"> </w:t>
      </w:r>
      <w:r w:rsidRPr="006E70DD">
        <w:rPr>
          <w:lang w:eastAsia="el-GR"/>
        </w:rPr>
        <w:t>μη</w:t>
      </w:r>
      <w:r w:rsidR="000D502C">
        <w:rPr>
          <w:lang w:eastAsia="el-GR"/>
        </w:rPr>
        <w:t xml:space="preserve"> </w:t>
      </w:r>
      <w:r w:rsidRPr="006E70DD">
        <w:rPr>
          <w:lang w:eastAsia="el-GR"/>
        </w:rPr>
        <w:t>:</w:t>
      </w:r>
      <w:r w:rsidR="000D502C">
        <w:rPr>
          <w:lang w:eastAsia="el-GR"/>
        </w:rPr>
        <w:t xml:space="preserve"> </w:t>
      </w:r>
      <w:r w:rsidRPr="006E70DD">
        <w:rPr>
          <w:lang w:eastAsia="el-GR"/>
        </w:rPr>
        <w:t>±5%</w:t>
      </w:r>
    </w:p>
    <w:p w14:paraId="1F3C26C4" w14:textId="77777777" w:rsidR="00CE5A47" w:rsidRPr="006E70DD" w:rsidRDefault="00CE5A47" w:rsidP="000F224B">
      <w:pPr>
        <w:ind w:right="42"/>
        <w:rPr>
          <w:lang w:eastAsia="el-GR"/>
        </w:rPr>
      </w:pPr>
      <w:r w:rsidRPr="006E70DD">
        <w:rPr>
          <w:lang w:eastAsia="el-GR"/>
        </w:rPr>
        <w:t>Εσωτερικό</w:t>
      </w:r>
      <w:r w:rsidR="000D502C">
        <w:rPr>
          <w:lang w:eastAsia="el-GR"/>
        </w:rPr>
        <w:t xml:space="preserve"> </w:t>
      </w:r>
      <w:r w:rsidRPr="006E70DD">
        <w:rPr>
          <w:lang w:eastAsia="el-GR"/>
        </w:rPr>
        <w:t>(βλέπει</w:t>
      </w:r>
      <w:r w:rsidR="000D502C">
        <w:rPr>
          <w:lang w:eastAsia="el-GR"/>
        </w:rPr>
        <w:t xml:space="preserve"> </w:t>
      </w:r>
      <w:r w:rsidRPr="006E70DD">
        <w:rPr>
          <w:lang w:eastAsia="el-GR"/>
        </w:rPr>
        <w:t>πίσω</w:t>
      </w:r>
      <w:r w:rsidR="000D502C">
        <w:rPr>
          <w:lang w:eastAsia="el-GR"/>
        </w:rPr>
        <w:t xml:space="preserve"> </w:t>
      </w:r>
      <w:r w:rsidRPr="006E70DD">
        <w:rPr>
          <w:lang w:eastAsia="el-GR"/>
        </w:rPr>
        <w:t>ακάλυπτο</w:t>
      </w:r>
      <w:r w:rsidR="000D502C">
        <w:rPr>
          <w:lang w:eastAsia="el-GR"/>
        </w:rPr>
        <w:t xml:space="preserve"> </w:t>
      </w:r>
      <w:r w:rsidRPr="006E70DD">
        <w:rPr>
          <w:lang w:eastAsia="el-GR"/>
        </w:rPr>
        <w:t>χώρο</w:t>
      </w:r>
      <w:r w:rsidR="000D502C">
        <w:rPr>
          <w:lang w:eastAsia="el-GR"/>
        </w:rPr>
        <w:t xml:space="preserve"> </w:t>
      </w:r>
      <w:r w:rsidRPr="006E70DD">
        <w:rPr>
          <w:lang w:eastAsia="el-GR"/>
        </w:rPr>
        <w:t>του</w:t>
      </w:r>
      <w:r w:rsidR="000D502C">
        <w:rPr>
          <w:lang w:eastAsia="el-GR"/>
        </w:rPr>
        <w:t xml:space="preserve"> </w:t>
      </w:r>
      <w:r w:rsidRPr="006E70DD">
        <w:rPr>
          <w:lang w:eastAsia="el-GR"/>
        </w:rPr>
        <w:t>οικοπέδου)</w:t>
      </w:r>
      <w:r w:rsidR="000D502C">
        <w:rPr>
          <w:lang w:eastAsia="el-GR"/>
        </w:rPr>
        <w:t xml:space="preserve"> </w:t>
      </w:r>
      <w:r w:rsidRPr="006E70DD">
        <w:rPr>
          <w:lang w:eastAsia="el-GR"/>
        </w:rPr>
        <w:t>:</w:t>
      </w:r>
      <w:r w:rsidR="000D502C">
        <w:rPr>
          <w:lang w:eastAsia="el-GR"/>
        </w:rPr>
        <w:t xml:space="preserve"> </w:t>
      </w:r>
      <w:r w:rsidRPr="006E70DD">
        <w:rPr>
          <w:lang w:eastAsia="el-GR"/>
        </w:rPr>
        <w:t>από</w:t>
      </w:r>
      <w:r w:rsidR="000D502C">
        <w:rPr>
          <w:lang w:eastAsia="el-GR"/>
        </w:rPr>
        <w:t xml:space="preserve"> </w:t>
      </w:r>
      <w:r w:rsidRPr="006E70DD">
        <w:rPr>
          <w:lang w:eastAsia="el-GR"/>
        </w:rPr>
        <w:t>±10%</w:t>
      </w:r>
      <w:r w:rsidR="000D502C">
        <w:rPr>
          <w:lang w:eastAsia="el-GR"/>
        </w:rPr>
        <w:t xml:space="preserve"> </w:t>
      </w:r>
      <w:r w:rsidRPr="006E70DD">
        <w:rPr>
          <w:lang w:eastAsia="el-GR"/>
        </w:rPr>
        <w:t>έως</w:t>
      </w:r>
      <w:r w:rsidR="000D502C">
        <w:rPr>
          <w:lang w:eastAsia="el-GR"/>
        </w:rPr>
        <w:t xml:space="preserve"> </w:t>
      </w:r>
      <w:r w:rsidRPr="006E70DD">
        <w:rPr>
          <w:lang w:eastAsia="el-GR"/>
        </w:rPr>
        <w:t>±15%</w:t>
      </w:r>
    </w:p>
    <w:p w14:paraId="61A7FDD3" w14:textId="77777777" w:rsidR="00CE5A47" w:rsidRPr="006E70DD" w:rsidRDefault="00CE5A47" w:rsidP="000F224B">
      <w:pPr>
        <w:ind w:right="42"/>
        <w:rPr>
          <w:lang w:eastAsia="el-GR"/>
        </w:rPr>
      </w:pPr>
      <w:r w:rsidRPr="006E70DD">
        <w:rPr>
          <w:lang w:eastAsia="el-GR"/>
        </w:rPr>
        <w:t>Έλλειψη</w:t>
      </w:r>
      <w:r w:rsidR="000D502C">
        <w:rPr>
          <w:lang w:eastAsia="el-GR"/>
        </w:rPr>
        <w:t xml:space="preserve"> </w:t>
      </w:r>
      <w:r w:rsidRPr="006E70DD">
        <w:rPr>
          <w:lang w:eastAsia="el-GR"/>
        </w:rPr>
        <w:t>ανελκυστήρα</w:t>
      </w:r>
      <w:r w:rsidR="000D502C">
        <w:rPr>
          <w:lang w:eastAsia="el-GR"/>
        </w:rPr>
        <w:t xml:space="preserve"> </w:t>
      </w:r>
      <w:r w:rsidRPr="006E70DD">
        <w:rPr>
          <w:lang w:eastAsia="el-GR"/>
        </w:rPr>
        <w:t>για</w:t>
      </w:r>
      <w:r w:rsidR="000D502C">
        <w:rPr>
          <w:lang w:eastAsia="el-GR"/>
        </w:rPr>
        <w:t xml:space="preserve"> </w:t>
      </w:r>
      <w:r w:rsidRPr="006E70DD">
        <w:rPr>
          <w:lang w:eastAsia="el-GR"/>
        </w:rPr>
        <w:t>Β΄</w:t>
      </w:r>
      <w:r w:rsidR="000D502C">
        <w:rPr>
          <w:lang w:eastAsia="el-GR"/>
        </w:rPr>
        <w:t xml:space="preserve"> </w:t>
      </w:r>
      <w:r w:rsidRPr="006E70DD">
        <w:rPr>
          <w:lang w:eastAsia="el-GR"/>
        </w:rPr>
        <w:t>όροφο</w:t>
      </w:r>
      <w:r w:rsidR="000D502C">
        <w:rPr>
          <w:lang w:eastAsia="el-GR"/>
        </w:rPr>
        <w:t xml:space="preserve"> </w:t>
      </w:r>
      <w:r w:rsidRPr="006E70DD">
        <w:rPr>
          <w:lang w:eastAsia="el-GR"/>
        </w:rPr>
        <w:t>και</w:t>
      </w:r>
      <w:r w:rsidR="000D502C">
        <w:rPr>
          <w:lang w:eastAsia="el-GR"/>
        </w:rPr>
        <w:t xml:space="preserve"> </w:t>
      </w:r>
      <w:r w:rsidRPr="006E70DD">
        <w:rPr>
          <w:lang w:eastAsia="el-GR"/>
        </w:rPr>
        <w:t>άνω</w:t>
      </w:r>
      <w:r w:rsidR="000D502C">
        <w:rPr>
          <w:lang w:eastAsia="el-GR"/>
        </w:rPr>
        <w:t xml:space="preserve"> </w:t>
      </w:r>
      <w:r w:rsidRPr="006E70DD">
        <w:rPr>
          <w:lang w:eastAsia="el-GR"/>
        </w:rPr>
        <w:t>:</w:t>
      </w:r>
      <w:r w:rsidR="000D502C">
        <w:rPr>
          <w:lang w:eastAsia="el-GR"/>
        </w:rPr>
        <w:t xml:space="preserve"> </w:t>
      </w:r>
      <w:r w:rsidRPr="006E70DD">
        <w:rPr>
          <w:lang w:eastAsia="el-GR"/>
        </w:rPr>
        <w:t>min</w:t>
      </w:r>
      <w:r w:rsidR="000D502C">
        <w:rPr>
          <w:lang w:eastAsia="el-GR"/>
        </w:rPr>
        <w:t xml:space="preserve"> </w:t>
      </w:r>
      <w:r w:rsidRPr="006E70DD">
        <w:rPr>
          <w:lang w:eastAsia="el-GR"/>
        </w:rPr>
        <w:t>-10%</w:t>
      </w:r>
      <w:r w:rsidR="000D502C">
        <w:rPr>
          <w:lang w:eastAsia="el-GR"/>
        </w:rPr>
        <w:t xml:space="preserve"> </w:t>
      </w:r>
    </w:p>
    <w:p w14:paraId="04C17294" w14:textId="77777777" w:rsidR="00CE5A47" w:rsidRPr="006E70DD" w:rsidRDefault="00CE5A47" w:rsidP="000F224B">
      <w:pPr>
        <w:ind w:right="42"/>
        <w:rPr>
          <w:lang w:eastAsia="el-GR"/>
        </w:rPr>
      </w:pPr>
      <w:r w:rsidRPr="006E70DD">
        <w:rPr>
          <w:lang w:eastAsia="el-GR"/>
        </w:rPr>
        <w:lastRenderedPageBreak/>
        <w:t>Έλλειψη</w:t>
      </w:r>
      <w:r w:rsidR="000D502C">
        <w:rPr>
          <w:lang w:eastAsia="el-GR"/>
        </w:rPr>
        <w:t xml:space="preserve"> </w:t>
      </w:r>
      <w:r w:rsidRPr="006E70DD">
        <w:rPr>
          <w:lang w:eastAsia="el-GR"/>
        </w:rPr>
        <w:t>θέρμανσης</w:t>
      </w:r>
      <w:r w:rsidR="000D502C">
        <w:rPr>
          <w:lang w:eastAsia="el-GR"/>
        </w:rPr>
        <w:t xml:space="preserve"> </w:t>
      </w:r>
      <w:r w:rsidRPr="006E70DD">
        <w:rPr>
          <w:lang w:eastAsia="el-GR"/>
        </w:rPr>
        <w:t>:</w:t>
      </w:r>
      <w:r w:rsidR="000D502C">
        <w:rPr>
          <w:lang w:eastAsia="el-GR"/>
        </w:rPr>
        <w:t xml:space="preserve"> </w:t>
      </w:r>
      <w:r w:rsidRPr="006E70DD">
        <w:rPr>
          <w:lang w:eastAsia="el-GR"/>
        </w:rPr>
        <w:t>-5%</w:t>
      </w:r>
    </w:p>
    <w:p w14:paraId="0C5552F6" w14:textId="77777777" w:rsidR="00CE5A47" w:rsidRPr="00E60870" w:rsidRDefault="00CE5A47" w:rsidP="000F224B">
      <w:pPr>
        <w:ind w:right="42"/>
        <w:rPr>
          <w:lang w:eastAsia="el-GR"/>
        </w:rPr>
      </w:pPr>
      <w:r w:rsidRPr="006E70DD">
        <w:rPr>
          <w:lang w:eastAsia="el-GR"/>
        </w:rPr>
        <w:t>Πρόσθετες</w:t>
      </w:r>
      <w:r w:rsidR="000D502C">
        <w:rPr>
          <w:lang w:eastAsia="el-GR"/>
        </w:rPr>
        <w:t xml:space="preserve"> </w:t>
      </w:r>
      <w:r w:rsidRPr="006E70DD">
        <w:rPr>
          <w:lang w:eastAsia="el-GR"/>
        </w:rPr>
        <w:t>παροχές:</w:t>
      </w:r>
      <w:r w:rsidR="000D502C">
        <w:rPr>
          <w:lang w:eastAsia="el-GR"/>
        </w:rPr>
        <w:t xml:space="preserve"> </w:t>
      </w:r>
      <w:r w:rsidRPr="006E70DD">
        <w:rPr>
          <w:lang w:eastAsia="el-GR"/>
        </w:rPr>
        <w:t>Θέση</w:t>
      </w:r>
      <w:r w:rsidR="000D502C">
        <w:rPr>
          <w:lang w:eastAsia="el-GR"/>
        </w:rPr>
        <w:t xml:space="preserve"> </w:t>
      </w:r>
      <w:r w:rsidRPr="006E70DD">
        <w:rPr>
          <w:lang w:eastAsia="el-GR"/>
        </w:rPr>
        <w:t>στάθμευσης</w:t>
      </w:r>
      <w:r w:rsidR="000D502C">
        <w:rPr>
          <w:lang w:eastAsia="el-GR"/>
        </w:rPr>
        <w:t xml:space="preserve"> </w:t>
      </w:r>
      <w:r w:rsidRPr="006E70DD">
        <w:rPr>
          <w:lang w:eastAsia="el-GR"/>
        </w:rPr>
        <w:t>±7%,</w:t>
      </w:r>
      <w:r w:rsidR="000D502C">
        <w:rPr>
          <w:lang w:eastAsia="el-GR"/>
        </w:rPr>
        <w:t xml:space="preserve"> </w:t>
      </w:r>
      <w:r w:rsidRPr="006E70DD">
        <w:rPr>
          <w:lang w:eastAsia="el-GR"/>
        </w:rPr>
        <w:t>αποθήκη</w:t>
      </w:r>
      <w:r w:rsidR="000D502C">
        <w:rPr>
          <w:lang w:eastAsia="el-GR"/>
        </w:rPr>
        <w:t xml:space="preserve"> </w:t>
      </w:r>
      <w:r w:rsidRPr="006E70DD">
        <w:rPr>
          <w:lang w:eastAsia="el-GR"/>
        </w:rPr>
        <w:t>±3%</w:t>
      </w:r>
      <w:r w:rsidR="000D502C">
        <w:rPr>
          <w:lang w:eastAsia="el-GR"/>
        </w:rPr>
        <w:t xml:space="preserve"> </w:t>
      </w:r>
      <w:r w:rsidRPr="006E70DD">
        <w:rPr>
          <w:lang w:eastAsia="el-GR"/>
        </w:rPr>
        <w:t>(ανάλογα</w:t>
      </w:r>
      <w:r w:rsidR="000D502C">
        <w:rPr>
          <w:lang w:eastAsia="el-GR"/>
        </w:rPr>
        <w:t xml:space="preserve"> </w:t>
      </w:r>
      <w:r w:rsidRPr="006E70DD">
        <w:rPr>
          <w:lang w:eastAsia="el-GR"/>
        </w:rPr>
        <w:t>με</w:t>
      </w:r>
      <w:r w:rsidR="000D502C">
        <w:rPr>
          <w:lang w:eastAsia="el-GR"/>
        </w:rPr>
        <w:t xml:space="preserve"> </w:t>
      </w:r>
      <w:r w:rsidRPr="006E70DD">
        <w:rPr>
          <w:lang w:eastAsia="el-GR"/>
        </w:rPr>
        <w:t>την</w:t>
      </w:r>
      <w:r w:rsidR="000D502C">
        <w:rPr>
          <w:lang w:eastAsia="el-GR"/>
        </w:rPr>
        <w:t xml:space="preserve"> </w:t>
      </w:r>
      <w:r w:rsidRPr="006E70DD">
        <w:rPr>
          <w:lang w:eastAsia="el-GR"/>
        </w:rPr>
        <w:t>τιμή</w:t>
      </w:r>
      <w:r w:rsidR="000D502C">
        <w:rPr>
          <w:lang w:eastAsia="el-GR"/>
        </w:rPr>
        <w:t xml:space="preserve"> </w:t>
      </w:r>
      <w:r w:rsidRPr="006E70DD">
        <w:rPr>
          <w:lang w:eastAsia="el-GR"/>
        </w:rPr>
        <w:t>πώλησης</w:t>
      </w:r>
      <w:r w:rsidR="000D502C">
        <w:rPr>
          <w:lang w:eastAsia="el-GR"/>
        </w:rPr>
        <w:t xml:space="preserve"> </w:t>
      </w:r>
      <w:r w:rsidRPr="006E70DD">
        <w:rPr>
          <w:lang w:eastAsia="el-GR"/>
        </w:rPr>
        <w:t>της</w:t>
      </w:r>
      <w:r w:rsidR="000D502C">
        <w:rPr>
          <w:lang w:eastAsia="el-GR"/>
        </w:rPr>
        <w:t xml:space="preserve"> </w:t>
      </w:r>
      <w:r w:rsidRPr="006E70DD">
        <w:rPr>
          <w:lang w:eastAsia="el-GR"/>
        </w:rPr>
        <w:t>ιδιοκτησίας)</w:t>
      </w:r>
    </w:p>
    <w:p w14:paraId="405C6DE0" w14:textId="77777777" w:rsidR="00CE5A47" w:rsidRPr="006E70DD" w:rsidRDefault="00CE5A47" w:rsidP="000F224B">
      <w:pPr>
        <w:ind w:left="567" w:right="42"/>
        <w:textAlignment w:val="top"/>
        <w:rPr>
          <w:rFonts w:cs="Arial"/>
          <w:b/>
          <w:u w:val="single"/>
          <w:lang w:eastAsia="el-GR"/>
        </w:rPr>
      </w:pPr>
      <w:r w:rsidRPr="006E70DD">
        <w:rPr>
          <w:rFonts w:cs="Arial"/>
          <w:b/>
          <w:u w:val="single"/>
          <w:lang w:eastAsia="el-GR"/>
        </w:rPr>
        <w:t>Γραφειακών</w:t>
      </w:r>
      <w:r w:rsidR="000D502C">
        <w:rPr>
          <w:rFonts w:cs="Arial"/>
          <w:b/>
          <w:u w:val="single"/>
          <w:lang w:eastAsia="el-GR"/>
        </w:rPr>
        <w:t xml:space="preserve"> </w:t>
      </w:r>
      <w:r w:rsidRPr="006E70DD">
        <w:rPr>
          <w:rFonts w:cs="Arial"/>
          <w:b/>
          <w:u w:val="single"/>
          <w:lang w:eastAsia="el-GR"/>
        </w:rPr>
        <w:t>χώρων</w:t>
      </w:r>
    </w:p>
    <w:p w14:paraId="34F0014B" w14:textId="77777777" w:rsidR="00CE5A47" w:rsidRPr="006E70DD" w:rsidRDefault="00CE5A47" w:rsidP="000F224B">
      <w:pPr>
        <w:ind w:right="42"/>
        <w:rPr>
          <w:lang w:eastAsia="el-GR"/>
        </w:rPr>
      </w:pPr>
      <w:r w:rsidRPr="006E70DD">
        <w:rPr>
          <w:lang w:eastAsia="el-GR"/>
        </w:rPr>
        <w:t>Ηλικία</w:t>
      </w:r>
      <w:r w:rsidR="000D502C">
        <w:rPr>
          <w:lang w:eastAsia="el-GR"/>
        </w:rPr>
        <w:t xml:space="preserve"> </w:t>
      </w:r>
      <w:r w:rsidRPr="006E70DD">
        <w:rPr>
          <w:lang w:eastAsia="el-GR"/>
        </w:rPr>
        <w:t>:</w:t>
      </w:r>
      <w:r w:rsidR="000D502C">
        <w:rPr>
          <w:lang w:eastAsia="el-GR"/>
        </w:rPr>
        <w:t xml:space="preserve"> </w:t>
      </w:r>
      <w:r w:rsidRPr="006E70DD">
        <w:rPr>
          <w:lang w:eastAsia="el-GR"/>
        </w:rPr>
        <w:t>±1,0%-1,5%</w:t>
      </w:r>
      <w:r w:rsidR="000D502C">
        <w:rPr>
          <w:lang w:eastAsia="el-GR"/>
        </w:rPr>
        <w:t xml:space="preserve"> </w:t>
      </w:r>
      <w:r w:rsidRPr="006E70DD">
        <w:rPr>
          <w:lang w:eastAsia="el-GR"/>
        </w:rPr>
        <w:t>ετησίως</w:t>
      </w:r>
    </w:p>
    <w:p w14:paraId="766E68B1" w14:textId="77777777" w:rsidR="00CE5A47" w:rsidRPr="006E70DD" w:rsidRDefault="00CE5A47" w:rsidP="000F224B">
      <w:pPr>
        <w:ind w:right="42"/>
        <w:rPr>
          <w:lang w:eastAsia="el-GR"/>
        </w:rPr>
      </w:pPr>
      <w:r w:rsidRPr="006E70DD">
        <w:rPr>
          <w:lang w:eastAsia="el-GR"/>
        </w:rPr>
        <w:t>Ποιότητα</w:t>
      </w:r>
      <w:r w:rsidR="000D502C">
        <w:rPr>
          <w:lang w:eastAsia="el-GR"/>
        </w:rPr>
        <w:t xml:space="preserve"> </w:t>
      </w:r>
      <w:r w:rsidRPr="006E70DD">
        <w:rPr>
          <w:lang w:eastAsia="el-GR"/>
        </w:rPr>
        <w:t>κατασκευής</w:t>
      </w:r>
      <w:r w:rsidR="000D502C">
        <w:rPr>
          <w:lang w:eastAsia="el-GR"/>
        </w:rPr>
        <w:t xml:space="preserve"> </w:t>
      </w:r>
      <w:r w:rsidRPr="006E70DD">
        <w:rPr>
          <w:lang w:eastAsia="el-GR"/>
        </w:rPr>
        <w:t>:</w:t>
      </w:r>
      <w:r w:rsidR="000D502C">
        <w:rPr>
          <w:lang w:eastAsia="el-GR"/>
        </w:rPr>
        <w:t xml:space="preserve"> </w:t>
      </w:r>
      <w:r w:rsidRPr="006E70DD">
        <w:rPr>
          <w:lang w:eastAsia="el-GR"/>
        </w:rPr>
        <w:t>±5%</w:t>
      </w:r>
      <w:r w:rsidR="000D502C">
        <w:rPr>
          <w:lang w:eastAsia="el-GR"/>
        </w:rPr>
        <w:t xml:space="preserve"> </w:t>
      </w:r>
      <w:r w:rsidRPr="006E70DD">
        <w:rPr>
          <w:lang w:eastAsia="el-GR"/>
        </w:rPr>
        <w:t>έως</w:t>
      </w:r>
      <w:r w:rsidR="000D502C">
        <w:rPr>
          <w:lang w:eastAsia="el-GR"/>
        </w:rPr>
        <w:t xml:space="preserve"> </w:t>
      </w:r>
      <w:r w:rsidRPr="006E70DD">
        <w:rPr>
          <w:lang w:eastAsia="el-GR"/>
        </w:rPr>
        <w:t>±10%</w:t>
      </w:r>
    </w:p>
    <w:p w14:paraId="04B35553" w14:textId="77777777" w:rsidR="00CE5A47" w:rsidRPr="006E70DD" w:rsidRDefault="00CE5A47" w:rsidP="000F224B">
      <w:pPr>
        <w:ind w:right="42"/>
        <w:rPr>
          <w:lang w:eastAsia="el-GR"/>
        </w:rPr>
      </w:pPr>
      <w:r w:rsidRPr="006E70DD">
        <w:rPr>
          <w:lang w:eastAsia="el-GR"/>
        </w:rPr>
        <w:t>Μέγεθος</w:t>
      </w:r>
      <w:r w:rsidR="000D502C">
        <w:rPr>
          <w:lang w:eastAsia="el-GR"/>
        </w:rPr>
        <w:t xml:space="preserve"> </w:t>
      </w:r>
      <w:r w:rsidRPr="006E70DD">
        <w:rPr>
          <w:lang w:eastAsia="el-GR"/>
        </w:rPr>
        <w:t>:</w:t>
      </w:r>
      <w:r w:rsidR="000D502C">
        <w:rPr>
          <w:lang w:eastAsia="el-GR"/>
        </w:rPr>
        <w:t xml:space="preserve"> </w:t>
      </w:r>
      <w:r w:rsidRPr="006E70DD">
        <w:rPr>
          <w:lang w:eastAsia="el-GR"/>
        </w:rPr>
        <w:t>±5%</w:t>
      </w:r>
      <w:r w:rsidR="000D502C">
        <w:rPr>
          <w:lang w:eastAsia="el-GR"/>
        </w:rPr>
        <w:t xml:space="preserve"> </w:t>
      </w:r>
      <w:r w:rsidRPr="006E70DD">
        <w:rPr>
          <w:lang w:eastAsia="el-GR"/>
        </w:rPr>
        <w:t>έως</w:t>
      </w:r>
      <w:r w:rsidR="000D502C">
        <w:rPr>
          <w:lang w:eastAsia="el-GR"/>
        </w:rPr>
        <w:t xml:space="preserve"> </w:t>
      </w:r>
      <w:r w:rsidRPr="006E70DD">
        <w:rPr>
          <w:lang w:eastAsia="el-GR"/>
        </w:rPr>
        <w:t>±10%</w:t>
      </w:r>
    </w:p>
    <w:p w14:paraId="6EDD10EA" w14:textId="77777777" w:rsidR="00CE5A47" w:rsidRPr="006E70DD" w:rsidRDefault="00CE5A47" w:rsidP="000F224B">
      <w:pPr>
        <w:ind w:right="42"/>
        <w:rPr>
          <w:lang w:eastAsia="el-GR"/>
        </w:rPr>
      </w:pPr>
      <w:r w:rsidRPr="006E70DD">
        <w:rPr>
          <w:lang w:eastAsia="el-GR"/>
        </w:rPr>
        <w:t>Προσανατολισμός</w:t>
      </w:r>
      <w:r w:rsidR="000D502C">
        <w:rPr>
          <w:lang w:eastAsia="el-GR"/>
        </w:rPr>
        <w:t xml:space="preserve"> </w:t>
      </w:r>
      <w:r w:rsidRPr="006E70DD">
        <w:rPr>
          <w:lang w:eastAsia="el-GR"/>
        </w:rPr>
        <w:t>:</w:t>
      </w:r>
      <w:r w:rsidR="000D502C">
        <w:rPr>
          <w:lang w:eastAsia="el-GR"/>
        </w:rPr>
        <w:t xml:space="preserve"> </w:t>
      </w:r>
      <w:r w:rsidRPr="006E70DD">
        <w:rPr>
          <w:lang w:eastAsia="el-GR"/>
        </w:rPr>
        <w:t>±5%</w:t>
      </w:r>
    </w:p>
    <w:p w14:paraId="31DED0F4" w14:textId="77777777" w:rsidR="00CE5A47" w:rsidRPr="006E70DD" w:rsidRDefault="00CE5A47" w:rsidP="000F224B">
      <w:pPr>
        <w:ind w:right="42"/>
        <w:rPr>
          <w:lang w:eastAsia="el-GR"/>
        </w:rPr>
      </w:pPr>
      <w:r w:rsidRPr="006E70DD">
        <w:rPr>
          <w:lang w:eastAsia="el-GR"/>
        </w:rPr>
        <w:t>Γωνιακό</w:t>
      </w:r>
      <w:r w:rsidR="000D502C">
        <w:rPr>
          <w:lang w:eastAsia="el-GR"/>
        </w:rPr>
        <w:t xml:space="preserve"> </w:t>
      </w:r>
      <w:r w:rsidRPr="006E70DD">
        <w:rPr>
          <w:lang w:eastAsia="el-GR"/>
        </w:rPr>
        <w:t>ή</w:t>
      </w:r>
      <w:r w:rsidR="000D502C">
        <w:rPr>
          <w:lang w:eastAsia="el-GR"/>
        </w:rPr>
        <w:t xml:space="preserve"> </w:t>
      </w:r>
      <w:r w:rsidRPr="006E70DD">
        <w:rPr>
          <w:lang w:eastAsia="el-GR"/>
        </w:rPr>
        <w:t>μη</w:t>
      </w:r>
      <w:r w:rsidR="000D502C">
        <w:rPr>
          <w:lang w:eastAsia="el-GR"/>
        </w:rPr>
        <w:t xml:space="preserve"> </w:t>
      </w:r>
      <w:r w:rsidRPr="006E70DD">
        <w:rPr>
          <w:lang w:eastAsia="el-GR"/>
        </w:rPr>
        <w:t>:</w:t>
      </w:r>
      <w:r w:rsidR="000D502C">
        <w:rPr>
          <w:lang w:eastAsia="el-GR"/>
        </w:rPr>
        <w:t xml:space="preserve"> </w:t>
      </w:r>
      <w:r w:rsidRPr="006E70DD">
        <w:rPr>
          <w:lang w:eastAsia="el-GR"/>
        </w:rPr>
        <w:t>±5%</w:t>
      </w:r>
    </w:p>
    <w:p w14:paraId="4C02E281" w14:textId="77777777" w:rsidR="00CE5A47" w:rsidRPr="006E70DD" w:rsidRDefault="00CE5A47" w:rsidP="000F224B">
      <w:pPr>
        <w:ind w:right="42"/>
        <w:rPr>
          <w:lang w:eastAsia="el-GR"/>
        </w:rPr>
      </w:pPr>
      <w:r w:rsidRPr="006E70DD">
        <w:rPr>
          <w:lang w:eastAsia="el-GR"/>
        </w:rPr>
        <w:t>Εσωτερικό</w:t>
      </w:r>
      <w:r w:rsidR="000D502C">
        <w:rPr>
          <w:lang w:eastAsia="el-GR"/>
        </w:rPr>
        <w:t xml:space="preserve"> </w:t>
      </w:r>
      <w:r w:rsidRPr="006E70DD">
        <w:rPr>
          <w:lang w:eastAsia="el-GR"/>
        </w:rPr>
        <w:t>:</w:t>
      </w:r>
      <w:r w:rsidR="000D502C">
        <w:rPr>
          <w:lang w:eastAsia="el-GR"/>
        </w:rPr>
        <w:t xml:space="preserve"> </w:t>
      </w:r>
      <w:r w:rsidRPr="006E70DD">
        <w:rPr>
          <w:lang w:eastAsia="el-GR"/>
        </w:rPr>
        <w:t>από</w:t>
      </w:r>
      <w:r w:rsidR="000D502C">
        <w:rPr>
          <w:lang w:eastAsia="el-GR"/>
        </w:rPr>
        <w:t xml:space="preserve"> </w:t>
      </w:r>
      <w:r w:rsidRPr="006E70DD">
        <w:rPr>
          <w:lang w:eastAsia="el-GR"/>
        </w:rPr>
        <w:t>±10%</w:t>
      </w:r>
      <w:r w:rsidR="000D502C">
        <w:rPr>
          <w:lang w:eastAsia="el-GR"/>
        </w:rPr>
        <w:t xml:space="preserve"> </w:t>
      </w:r>
      <w:r w:rsidRPr="006E70DD">
        <w:rPr>
          <w:lang w:eastAsia="el-GR"/>
        </w:rPr>
        <w:t>έως</w:t>
      </w:r>
      <w:r w:rsidR="000D502C">
        <w:rPr>
          <w:lang w:eastAsia="el-GR"/>
        </w:rPr>
        <w:t xml:space="preserve"> </w:t>
      </w:r>
      <w:r w:rsidRPr="006E70DD">
        <w:rPr>
          <w:lang w:eastAsia="el-GR"/>
        </w:rPr>
        <w:t>±15%</w:t>
      </w:r>
    </w:p>
    <w:p w14:paraId="25B83BBE" w14:textId="77777777" w:rsidR="00CE5A47" w:rsidRPr="006E70DD" w:rsidRDefault="00CE5A47" w:rsidP="000F224B">
      <w:pPr>
        <w:ind w:right="42"/>
        <w:rPr>
          <w:lang w:eastAsia="el-GR"/>
        </w:rPr>
      </w:pPr>
      <w:r w:rsidRPr="006E70DD">
        <w:rPr>
          <w:lang w:eastAsia="el-GR"/>
        </w:rPr>
        <w:t>Πρόσθετες</w:t>
      </w:r>
      <w:r w:rsidR="000D502C">
        <w:rPr>
          <w:lang w:eastAsia="el-GR"/>
        </w:rPr>
        <w:t xml:space="preserve"> </w:t>
      </w:r>
      <w:r w:rsidRPr="006E70DD">
        <w:rPr>
          <w:lang w:eastAsia="el-GR"/>
        </w:rPr>
        <w:t>παροχές:</w:t>
      </w:r>
      <w:r w:rsidR="000D502C">
        <w:rPr>
          <w:lang w:eastAsia="el-GR"/>
        </w:rPr>
        <w:t xml:space="preserve"> </w:t>
      </w:r>
      <w:r w:rsidRPr="006E70DD">
        <w:rPr>
          <w:lang w:eastAsia="el-GR"/>
        </w:rPr>
        <w:t>Θέση</w:t>
      </w:r>
      <w:r w:rsidR="000D502C">
        <w:rPr>
          <w:lang w:eastAsia="el-GR"/>
        </w:rPr>
        <w:t xml:space="preserve"> </w:t>
      </w:r>
      <w:r w:rsidRPr="006E70DD">
        <w:rPr>
          <w:lang w:eastAsia="el-GR"/>
        </w:rPr>
        <w:t>στάθμευσης</w:t>
      </w:r>
      <w:r w:rsidR="000D502C">
        <w:rPr>
          <w:lang w:eastAsia="el-GR"/>
        </w:rPr>
        <w:t xml:space="preserve"> </w:t>
      </w:r>
      <w:r w:rsidRPr="006E70DD">
        <w:rPr>
          <w:lang w:eastAsia="el-GR"/>
        </w:rPr>
        <w:t>±7%,</w:t>
      </w:r>
      <w:r w:rsidR="000D502C">
        <w:rPr>
          <w:lang w:eastAsia="el-GR"/>
        </w:rPr>
        <w:t xml:space="preserve"> </w:t>
      </w:r>
      <w:r w:rsidRPr="006E70DD">
        <w:rPr>
          <w:lang w:eastAsia="el-GR"/>
        </w:rPr>
        <w:t>αποθήκη</w:t>
      </w:r>
      <w:r w:rsidR="000D502C">
        <w:rPr>
          <w:lang w:eastAsia="el-GR"/>
        </w:rPr>
        <w:t xml:space="preserve"> </w:t>
      </w:r>
      <w:r w:rsidRPr="006E70DD">
        <w:rPr>
          <w:lang w:eastAsia="el-GR"/>
        </w:rPr>
        <w:t>±3%</w:t>
      </w:r>
      <w:r w:rsidR="000D502C">
        <w:rPr>
          <w:lang w:eastAsia="el-GR"/>
        </w:rPr>
        <w:t xml:space="preserve"> </w:t>
      </w:r>
      <w:r w:rsidRPr="006E70DD">
        <w:rPr>
          <w:lang w:eastAsia="el-GR"/>
        </w:rPr>
        <w:t>(ανάλογα</w:t>
      </w:r>
      <w:r w:rsidR="000D502C">
        <w:rPr>
          <w:lang w:eastAsia="el-GR"/>
        </w:rPr>
        <w:t xml:space="preserve"> </w:t>
      </w:r>
      <w:r w:rsidRPr="006E70DD">
        <w:rPr>
          <w:lang w:eastAsia="el-GR"/>
        </w:rPr>
        <w:t>με</w:t>
      </w:r>
      <w:r w:rsidR="000D502C">
        <w:rPr>
          <w:lang w:eastAsia="el-GR"/>
        </w:rPr>
        <w:t xml:space="preserve"> </w:t>
      </w:r>
      <w:r w:rsidRPr="006E70DD">
        <w:rPr>
          <w:lang w:eastAsia="el-GR"/>
        </w:rPr>
        <w:t>την</w:t>
      </w:r>
      <w:r w:rsidR="000D502C">
        <w:rPr>
          <w:lang w:eastAsia="el-GR"/>
        </w:rPr>
        <w:t xml:space="preserve"> </w:t>
      </w:r>
      <w:r w:rsidRPr="006E70DD">
        <w:rPr>
          <w:lang w:eastAsia="el-GR"/>
        </w:rPr>
        <w:t>τιμή</w:t>
      </w:r>
      <w:r w:rsidR="000D502C">
        <w:rPr>
          <w:lang w:eastAsia="el-GR"/>
        </w:rPr>
        <w:t xml:space="preserve"> </w:t>
      </w:r>
      <w:r w:rsidRPr="006E70DD">
        <w:rPr>
          <w:lang w:eastAsia="el-GR"/>
        </w:rPr>
        <w:t>πώλησης</w:t>
      </w:r>
      <w:r w:rsidR="000D502C">
        <w:rPr>
          <w:lang w:eastAsia="el-GR"/>
        </w:rPr>
        <w:t xml:space="preserve"> </w:t>
      </w:r>
      <w:r w:rsidRPr="006E70DD">
        <w:rPr>
          <w:lang w:eastAsia="el-GR"/>
        </w:rPr>
        <w:t>της</w:t>
      </w:r>
      <w:r w:rsidR="000D502C">
        <w:rPr>
          <w:lang w:eastAsia="el-GR"/>
        </w:rPr>
        <w:t xml:space="preserve"> </w:t>
      </w:r>
      <w:r w:rsidRPr="006E70DD">
        <w:rPr>
          <w:lang w:eastAsia="el-GR"/>
        </w:rPr>
        <w:t>ιδιοκτησίας)</w:t>
      </w:r>
    </w:p>
    <w:p w14:paraId="27D8A970" w14:textId="77777777" w:rsidR="00CE5A47" w:rsidRPr="006E70DD" w:rsidRDefault="00CE5A47" w:rsidP="000F224B">
      <w:pPr>
        <w:ind w:left="567" w:right="42"/>
        <w:textAlignment w:val="top"/>
        <w:rPr>
          <w:rFonts w:cs="Arial"/>
          <w:b/>
          <w:u w:val="single"/>
          <w:lang w:eastAsia="el-GR"/>
        </w:rPr>
      </w:pPr>
      <w:r w:rsidRPr="006E70DD">
        <w:rPr>
          <w:rFonts w:cs="Arial"/>
          <w:b/>
          <w:u w:val="single"/>
          <w:lang w:eastAsia="el-GR"/>
        </w:rPr>
        <w:t>Καταστημάτων</w:t>
      </w:r>
      <w:r w:rsidR="000D502C">
        <w:rPr>
          <w:rFonts w:cs="Arial"/>
          <w:b/>
          <w:u w:val="single"/>
          <w:lang w:eastAsia="el-GR"/>
        </w:rPr>
        <w:t xml:space="preserve"> </w:t>
      </w:r>
    </w:p>
    <w:p w14:paraId="3DE8F71E" w14:textId="77777777" w:rsidR="00CE5A47" w:rsidRPr="006E70DD" w:rsidRDefault="00CE5A47" w:rsidP="000F224B">
      <w:pPr>
        <w:ind w:right="42"/>
        <w:rPr>
          <w:lang w:eastAsia="el-GR"/>
        </w:rPr>
      </w:pPr>
      <w:r w:rsidRPr="006E70DD">
        <w:rPr>
          <w:lang w:eastAsia="el-GR"/>
        </w:rPr>
        <w:t>Ηλικία</w:t>
      </w:r>
      <w:r w:rsidR="000D502C">
        <w:rPr>
          <w:lang w:eastAsia="el-GR"/>
        </w:rPr>
        <w:t xml:space="preserve"> </w:t>
      </w:r>
      <w:r w:rsidRPr="006E70DD">
        <w:rPr>
          <w:lang w:eastAsia="el-GR"/>
        </w:rPr>
        <w:t>:</w:t>
      </w:r>
      <w:r w:rsidR="000D502C">
        <w:rPr>
          <w:lang w:eastAsia="el-GR"/>
        </w:rPr>
        <w:t xml:space="preserve"> </w:t>
      </w:r>
      <w:r w:rsidRPr="006E70DD">
        <w:rPr>
          <w:lang w:eastAsia="el-GR"/>
        </w:rPr>
        <w:t>±0,5%</w:t>
      </w:r>
      <w:r w:rsidR="000D502C">
        <w:rPr>
          <w:lang w:eastAsia="el-GR"/>
        </w:rPr>
        <w:t xml:space="preserve"> </w:t>
      </w:r>
      <w:r w:rsidRPr="006E70DD">
        <w:rPr>
          <w:lang w:eastAsia="el-GR"/>
        </w:rPr>
        <w:t>έως</w:t>
      </w:r>
      <w:r w:rsidR="000D502C">
        <w:rPr>
          <w:lang w:eastAsia="el-GR"/>
        </w:rPr>
        <w:t xml:space="preserve"> </w:t>
      </w:r>
      <w:r w:rsidRPr="006E70DD">
        <w:rPr>
          <w:lang w:eastAsia="el-GR"/>
        </w:rPr>
        <w:t>±1,5%</w:t>
      </w:r>
      <w:r w:rsidR="000D502C">
        <w:rPr>
          <w:lang w:eastAsia="el-GR"/>
        </w:rPr>
        <w:t xml:space="preserve"> </w:t>
      </w:r>
      <w:r w:rsidRPr="006E70DD">
        <w:rPr>
          <w:lang w:eastAsia="el-GR"/>
        </w:rPr>
        <w:t>ετησίως</w:t>
      </w:r>
    </w:p>
    <w:p w14:paraId="2D5D140A" w14:textId="77777777" w:rsidR="00CE5A47" w:rsidRPr="006E70DD" w:rsidRDefault="00CE5A47" w:rsidP="000F224B">
      <w:pPr>
        <w:ind w:right="42"/>
        <w:rPr>
          <w:lang w:eastAsia="el-GR"/>
        </w:rPr>
      </w:pPr>
      <w:r w:rsidRPr="006E70DD">
        <w:rPr>
          <w:lang w:eastAsia="el-GR"/>
        </w:rPr>
        <w:t>Ποιότητα</w:t>
      </w:r>
      <w:r w:rsidR="000D502C">
        <w:rPr>
          <w:lang w:eastAsia="el-GR"/>
        </w:rPr>
        <w:t xml:space="preserve"> </w:t>
      </w:r>
      <w:r w:rsidRPr="006E70DD">
        <w:rPr>
          <w:lang w:eastAsia="el-GR"/>
        </w:rPr>
        <w:t>κατασκευής</w:t>
      </w:r>
      <w:r w:rsidR="000D502C">
        <w:rPr>
          <w:lang w:eastAsia="el-GR"/>
        </w:rPr>
        <w:t xml:space="preserve"> </w:t>
      </w:r>
      <w:r w:rsidRPr="006E70DD">
        <w:rPr>
          <w:lang w:eastAsia="el-GR"/>
        </w:rPr>
        <w:t>:</w:t>
      </w:r>
      <w:r w:rsidR="000D502C">
        <w:rPr>
          <w:lang w:eastAsia="el-GR"/>
        </w:rPr>
        <w:t xml:space="preserve"> </w:t>
      </w:r>
      <w:r w:rsidRPr="006E70DD">
        <w:rPr>
          <w:lang w:eastAsia="el-GR"/>
        </w:rPr>
        <w:t>±5%</w:t>
      </w:r>
      <w:r w:rsidR="000D502C">
        <w:rPr>
          <w:lang w:eastAsia="el-GR"/>
        </w:rPr>
        <w:t xml:space="preserve"> </w:t>
      </w:r>
      <w:r w:rsidRPr="006E70DD">
        <w:rPr>
          <w:lang w:eastAsia="el-GR"/>
        </w:rPr>
        <w:t>έως</w:t>
      </w:r>
      <w:r w:rsidR="000D502C">
        <w:rPr>
          <w:lang w:eastAsia="el-GR"/>
        </w:rPr>
        <w:t xml:space="preserve"> </w:t>
      </w:r>
      <w:r w:rsidRPr="006E70DD">
        <w:rPr>
          <w:lang w:eastAsia="el-GR"/>
        </w:rPr>
        <w:t>±10%</w:t>
      </w:r>
    </w:p>
    <w:p w14:paraId="66D68AD0" w14:textId="77777777" w:rsidR="00CE5A47" w:rsidRPr="006E70DD" w:rsidRDefault="00CE5A47" w:rsidP="000F224B">
      <w:pPr>
        <w:ind w:right="42"/>
        <w:rPr>
          <w:lang w:eastAsia="el-GR"/>
        </w:rPr>
      </w:pPr>
      <w:r w:rsidRPr="006E70DD">
        <w:rPr>
          <w:lang w:eastAsia="el-GR"/>
        </w:rPr>
        <w:t>Μέγεθος</w:t>
      </w:r>
      <w:r w:rsidR="000D502C">
        <w:rPr>
          <w:lang w:eastAsia="el-GR"/>
        </w:rPr>
        <w:t xml:space="preserve"> </w:t>
      </w:r>
      <w:r w:rsidRPr="006E70DD">
        <w:rPr>
          <w:lang w:eastAsia="el-GR"/>
        </w:rPr>
        <w:t>:</w:t>
      </w:r>
      <w:r w:rsidR="000D502C">
        <w:rPr>
          <w:lang w:eastAsia="el-GR"/>
        </w:rPr>
        <w:t xml:space="preserve"> </w:t>
      </w:r>
      <w:r w:rsidRPr="006E70DD">
        <w:rPr>
          <w:lang w:eastAsia="el-GR"/>
        </w:rPr>
        <w:t>±5%</w:t>
      </w:r>
      <w:r w:rsidR="000D502C">
        <w:rPr>
          <w:lang w:eastAsia="el-GR"/>
        </w:rPr>
        <w:t xml:space="preserve"> </w:t>
      </w:r>
      <w:r w:rsidRPr="006E70DD">
        <w:rPr>
          <w:lang w:eastAsia="el-GR"/>
        </w:rPr>
        <w:t>έως</w:t>
      </w:r>
      <w:r w:rsidR="000D502C">
        <w:rPr>
          <w:lang w:eastAsia="el-GR"/>
        </w:rPr>
        <w:t xml:space="preserve"> </w:t>
      </w:r>
      <w:r w:rsidRPr="006E70DD">
        <w:rPr>
          <w:lang w:eastAsia="el-GR"/>
        </w:rPr>
        <w:t>±10%</w:t>
      </w:r>
    </w:p>
    <w:p w14:paraId="4F983CD5" w14:textId="77777777" w:rsidR="00CE5A47" w:rsidRPr="006E70DD" w:rsidRDefault="00CE5A47" w:rsidP="000F224B">
      <w:pPr>
        <w:ind w:right="42"/>
        <w:rPr>
          <w:lang w:eastAsia="el-GR"/>
        </w:rPr>
      </w:pPr>
      <w:r w:rsidRPr="006E70DD">
        <w:rPr>
          <w:lang w:eastAsia="el-GR"/>
        </w:rPr>
        <w:t>Προσανατολισμός</w:t>
      </w:r>
      <w:r w:rsidR="000D502C">
        <w:rPr>
          <w:lang w:eastAsia="el-GR"/>
        </w:rPr>
        <w:t xml:space="preserve"> </w:t>
      </w:r>
      <w:r w:rsidRPr="006E70DD">
        <w:rPr>
          <w:lang w:eastAsia="el-GR"/>
        </w:rPr>
        <w:t>:</w:t>
      </w:r>
      <w:r w:rsidR="000D502C">
        <w:rPr>
          <w:lang w:eastAsia="el-GR"/>
        </w:rPr>
        <w:t xml:space="preserve"> </w:t>
      </w:r>
      <w:r w:rsidRPr="006E70DD">
        <w:rPr>
          <w:lang w:eastAsia="el-GR"/>
        </w:rPr>
        <w:t>±5%</w:t>
      </w:r>
    </w:p>
    <w:p w14:paraId="1E62871B" w14:textId="77777777" w:rsidR="00CE5A47" w:rsidRPr="006E70DD" w:rsidRDefault="00CE5A47" w:rsidP="000F224B">
      <w:pPr>
        <w:ind w:right="42"/>
        <w:rPr>
          <w:lang w:eastAsia="el-GR"/>
        </w:rPr>
      </w:pPr>
      <w:r w:rsidRPr="006E70DD">
        <w:rPr>
          <w:lang w:eastAsia="el-GR"/>
        </w:rPr>
        <w:t>Γωνιακό</w:t>
      </w:r>
      <w:r w:rsidR="000D502C">
        <w:rPr>
          <w:lang w:eastAsia="el-GR"/>
        </w:rPr>
        <w:t xml:space="preserve"> </w:t>
      </w:r>
      <w:r w:rsidRPr="006E70DD">
        <w:rPr>
          <w:lang w:eastAsia="el-GR"/>
        </w:rPr>
        <w:t>ή</w:t>
      </w:r>
      <w:r w:rsidR="000D502C">
        <w:rPr>
          <w:lang w:eastAsia="el-GR"/>
        </w:rPr>
        <w:t xml:space="preserve"> </w:t>
      </w:r>
      <w:r w:rsidRPr="006E70DD">
        <w:rPr>
          <w:lang w:eastAsia="el-GR"/>
        </w:rPr>
        <w:t>μη</w:t>
      </w:r>
      <w:r w:rsidR="000D502C">
        <w:rPr>
          <w:lang w:eastAsia="el-GR"/>
        </w:rPr>
        <w:t xml:space="preserve"> </w:t>
      </w:r>
      <w:r w:rsidRPr="006E70DD">
        <w:rPr>
          <w:lang w:eastAsia="el-GR"/>
        </w:rPr>
        <w:t>:</w:t>
      </w:r>
      <w:r w:rsidR="000D502C">
        <w:rPr>
          <w:lang w:eastAsia="el-GR"/>
        </w:rPr>
        <w:t xml:space="preserve"> </w:t>
      </w:r>
      <w:r w:rsidRPr="006E70DD">
        <w:rPr>
          <w:lang w:eastAsia="el-GR"/>
        </w:rPr>
        <w:t>±5%</w:t>
      </w:r>
    </w:p>
    <w:p w14:paraId="44E5D479" w14:textId="77777777" w:rsidR="00CE5A47" w:rsidRPr="006E70DD" w:rsidRDefault="00CE5A47" w:rsidP="000F224B">
      <w:pPr>
        <w:ind w:right="42"/>
        <w:rPr>
          <w:lang w:eastAsia="el-GR"/>
        </w:rPr>
      </w:pPr>
      <w:r w:rsidRPr="006E70DD">
        <w:rPr>
          <w:lang w:eastAsia="el-GR"/>
        </w:rPr>
        <w:t>Κατάσταση</w:t>
      </w:r>
      <w:r w:rsidR="000D502C">
        <w:rPr>
          <w:lang w:eastAsia="el-GR"/>
        </w:rPr>
        <w:t xml:space="preserve"> </w:t>
      </w:r>
      <w:r w:rsidRPr="006E70DD">
        <w:rPr>
          <w:lang w:eastAsia="el-GR"/>
        </w:rPr>
        <w:t>εσωτερικού</w:t>
      </w:r>
      <w:r w:rsidR="000D502C">
        <w:rPr>
          <w:lang w:eastAsia="el-GR"/>
        </w:rPr>
        <w:t xml:space="preserve"> </w:t>
      </w:r>
      <w:r w:rsidRPr="006E70DD">
        <w:rPr>
          <w:lang w:eastAsia="el-GR"/>
        </w:rPr>
        <w:t>:</w:t>
      </w:r>
      <w:r w:rsidR="000D502C">
        <w:rPr>
          <w:lang w:eastAsia="el-GR"/>
        </w:rPr>
        <w:t xml:space="preserve"> </w:t>
      </w:r>
      <w:r w:rsidRPr="006E70DD">
        <w:rPr>
          <w:lang w:eastAsia="el-GR"/>
        </w:rPr>
        <w:t>±15%</w:t>
      </w:r>
    </w:p>
    <w:p w14:paraId="4015129A" w14:textId="77777777" w:rsidR="00CE5A47" w:rsidRPr="006E70DD" w:rsidRDefault="00CE5A47" w:rsidP="000F224B">
      <w:pPr>
        <w:ind w:right="42"/>
        <w:rPr>
          <w:lang w:eastAsia="el-GR"/>
        </w:rPr>
      </w:pPr>
      <w:r w:rsidRPr="006E70DD">
        <w:rPr>
          <w:lang w:eastAsia="el-GR"/>
        </w:rPr>
        <w:t>Πρόσθετες</w:t>
      </w:r>
      <w:r w:rsidR="000D502C">
        <w:rPr>
          <w:lang w:eastAsia="el-GR"/>
        </w:rPr>
        <w:t xml:space="preserve"> </w:t>
      </w:r>
      <w:r w:rsidRPr="006E70DD">
        <w:rPr>
          <w:lang w:eastAsia="el-GR"/>
        </w:rPr>
        <w:t>παροχές:</w:t>
      </w:r>
      <w:r w:rsidR="000D502C">
        <w:rPr>
          <w:lang w:eastAsia="el-GR"/>
        </w:rPr>
        <w:t xml:space="preserve"> </w:t>
      </w:r>
      <w:r w:rsidRPr="006E70DD">
        <w:rPr>
          <w:lang w:eastAsia="el-GR"/>
        </w:rPr>
        <w:t>Θέση</w:t>
      </w:r>
      <w:r w:rsidR="000D502C">
        <w:rPr>
          <w:lang w:eastAsia="el-GR"/>
        </w:rPr>
        <w:t xml:space="preserve"> </w:t>
      </w:r>
      <w:r w:rsidRPr="006E70DD">
        <w:rPr>
          <w:lang w:eastAsia="el-GR"/>
        </w:rPr>
        <w:t>στάθμευσης</w:t>
      </w:r>
      <w:r w:rsidR="000D502C">
        <w:rPr>
          <w:lang w:eastAsia="el-GR"/>
        </w:rPr>
        <w:t xml:space="preserve"> </w:t>
      </w:r>
      <w:r w:rsidRPr="006E70DD">
        <w:rPr>
          <w:lang w:eastAsia="el-GR"/>
        </w:rPr>
        <w:t>±7%,</w:t>
      </w:r>
      <w:r w:rsidR="000D502C">
        <w:rPr>
          <w:lang w:eastAsia="el-GR"/>
        </w:rPr>
        <w:t xml:space="preserve"> </w:t>
      </w:r>
      <w:r w:rsidRPr="006E70DD">
        <w:rPr>
          <w:lang w:eastAsia="el-GR"/>
        </w:rPr>
        <w:t>αποθήκη</w:t>
      </w:r>
      <w:r w:rsidR="000D502C">
        <w:rPr>
          <w:lang w:eastAsia="el-GR"/>
        </w:rPr>
        <w:t xml:space="preserve"> </w:t>
      </w:r>
      <w:r w:rsidRPr="006E70DD">
        <w:rPr>
          <w:lang w:eastAsia="el-GR"/>
        </w:rPr>
        <w:t>±3%</w:t>
      </w:r>
      <w:r w:rsidR="000D502C">
        <w:rPr>
          <w:lang w:eastAsia="el-GR"/>
        </w:rPr>
        <w:t xml:space="preserve"> </w:t>
      </w:r>
      <w:r w:rsidRPr="006E70DD">
        <w:rPr>
          <w:lang w:eastAsia="el-GR"/>
        </w:rPr>
        <w:t>(ανάλογα</w:t>
      </w:r>
      <w:r w:rsidR="000D502C">
        <w:rPr>
          <w:lang w:eastAsia="el-GR"/>
        </w:rPr>
        <w:t xml:space="preserve"> </w:t>
      </w:r>
      <w:r w:rsidRPr="006E70DD">
        <w:rPr>
          <w:lang w:eastAsia="el-GR"/>
        </w:rPr>
        <w:t>με</w:t>
      </w:r>
      <w:r w:rsidR="000D502C">
        <w:rPr>
          <w:lang w:eastAsia="el-GR"/>
        </w:rPr>
        <w:t xml:space="preserve"> </w:t>
      </w:r>
      <w:r w:rsidRPr="006E70DD">
        <w:rPr>
          <w:lang w:eastAsia="el-GR"/>
        </w:rPr>
        <w:t>την</w:t>
      </w:r>
      <w:r w:rsidR="000D502C">
        <w:rPr>
          <w:lang w:eastAsia="el-GR"/>
        </w:rPr>
        <w:t xml:space="preserve"> </w:t>
      </w:r>
      <w:r w:rsidRPr="006E70DD">
        <w:rPr>
          <w:lang w:eastAsia="el-GR"/>
        </w:rPr>
        <w:t>τιμή</w:t>
      </w:r>
      <w:r w:rsidR="000D502C">
        <w:rPr>
          <w:lang w:eastAsia="el-GR"/>
        </w:rPr>
        <w:t xml:space="preserve"> </w:t>
      </w:r>
      <w:r w:rsidRPr="006E70DD">
        <w:rPr>
          <w:lang w:eastAsia="el-GR"/>
        </w:rPr>
        <w:t>πώλησης</w:t>
      </w:r>
      <w:r w:rsidR="000D502C">
        <w:rPr>
          <w:lang w:eastAsia="el-GR"/>
        </w:rPr>
        <w:t xml:space="preserve"> </w:t>
      </w:r>
      <w:r w:rsidRPr="006E70DD">
        <w:rPr>
          <w:lang w:eastAsia="el-GR"/>
        </w:rPr>
        <w:t>της</w:t>
      </w:r>
      <w:r w:rsidR="000D502C">
        <w:rPr>
          <w:lang w:eastAsia="el-GR"/>
        </w:rPr>
        <w:t xml:space="preserve"> </w:t>
      </w:r>
      <w:r w:rsidRPr="006E70DD">
        <w:rPr>
          <w:lang w:eastAsia="el-GR"/>
        </w:rPr>
        <w:t>ιδιοκτησίας)</w:t>
      </w:r>
    </w:p>
    <w:p w14:paraId="03778653" w14:textId="77777777" w:rsidR="00CE5A47" w:rsidRPr="00272C79" w:rsidRDefault="00CE5A47" w:rsidP="000F224B">
      <w:pPr>
        <w:ind w:right="42"/>
        <w:rPr>
          <w:lang w:eastAsia="el-GR"/>
        </w:rPr>
      </w:pPr>
    </w:p>
    <w:p w14:paraId="1B68D29B" w14:textId="77777777" w:rsidR="00CE5A47" w:rsidRPr="006E70DD" w:rsidRDefault="00CE5A47" w:rsidP="000F224B">
      <w:pPr>
        <w:ind w:right="42"/>
      </w:pPr>
      <w:r w:rsidRPr="006E70DD">
        <w:rPr>
          <w:b/>
          <w:lang w:eastAsia="el-GR"/>
        </w:rPr>
        <w:t>Υπολογισμός</w:t>
      </w:r>
      <w:r w:rsidR="000D502C">
        <w:rPr>
          <w:b/>
          <w:lang w:eastAsia="el-GR"/>
        </w:rPr>
        <w:t xml:space="preserve"> </w:t>
      </w:r>
      <w:r w:rsidRPr="006E70DD">
        <w:rPr>
          <w:b/>
          <w:lang w:eastAsia="el-GR"/>
        </w:rPr>
        <w:t>ανηγμένης</w:t>
      </w:r>
      <w:r w:rsidR="000D502C">
        <w:rPr>
          <w:b/>
          <w:lang w:eastAsia="el-GR"/>
        </w:rPr>
        <w:t xml:space="preserve"> </w:t>
      </w:r>
      <w:r w:rsidRPr="006E70DD">
        <w:rPr>
          <w:b/>
          <w:lang w:eastAsia="el-GR"/>
        </w:rPr>
        <w:t>επιφάνειας</w:t>
      </w:r>
      <w:r w:rsidR="000D502C">
        <w:rPr>
          <w:b/>
          <w:lang w:eastAsia="el-GR"/>
        </w:rPr>
        <w:t xml:space="preserve"> </w:t>
      </w:r>
      <w:r w:rsidRPr="006E70DD">
        <w:rPr>
          <w:b/>
          <w:lang w:eastAsia="el-GR"/>
        </w:rPr>
        <w:t>καταστήματος.</w:t>
      </w:r>
      <w:r w:rsidR="000D502C">
        <w:rPr>
          <w:lang w:eastAsia="el-GR"/>
        </w:rPr>
        <w:t xml:space="preserve"> </w:t>
      </w:r>
      <w:r w:rsidRPr="006E70DD">
        <w:rPr>
          <w:lang w:eastAsia="el-GR"/>
        </w:rPr>
        <w:t>Οι</w:t>
      </w:r>
      <w:r w:rsidR="000D502C">
        <w:rPr>
          <w:lang w:eastAsia="el-GR"/>
        </w:rPr>
        <w:t xml:space="preserve"> </w:t>
      </w:r>
      <w:r w:rsidRPr="006E70DD">
        <w:rPr>
          <w:lang w:eastAsia="el-GR"/>
        </w:rPr>
        <w:t>κάτωθι</w:t>
      </w:r>
      <w:r w:rsidR="000D502C">
        <w:rPr>
          <w:lang w:eastAsia="el-GR"/>
        </w:rPr>
        <w:t xml:space="preserve"> </w:t>
      </w:r>
      <w:r w:rsidRPr="006E70DD">
        <w:rPr>
          <w:lang w:eastAsia="el-GR"/>
        </w:rPr>
        <w:t>συντελεστές</w:t>
      </w:r>
      <w:r w:rsidR="000D502C">
        <w:rPr>
          <w:lang w:eastAsia="el-GR"/>
        </w:rPr>
        <w:t xml:space="preserve"> </w:t>
      </w:r>
      <w:r w:rsidRPr="006E70DD">
        <w:rPr>
          <w:lang w:eastAsia="el-GR"/>
        </w:rPr>
        <w:t>αναγωγής</w:t>
      </w:r>
      <w:r w:rsidR="000D502C">
        <w:rPr>
          <w:lang w:eastAsia="el-GR"/>
        </w:rPr>
        <w:t xml:space="preserve"> </w:t>
      </w:r>
      <w:r w:rsidRPr="006E70DD">
        <w:rPr>
          <w:lang w:eastAsia="el-GR"/>
        </w:rPr>
        <w:t>σε</w:t>
      </w:r>
      <w:r w:rsidR="000D502C">
        <w:rPr>
          <w:lang w:eastAsia="el-GR"/>
        </w:rPr>
        <w:t xml:space="preserve"> </w:t>
      </w:r>
      <w:r w:rsidRPr="006E70DD">
        <w:rPr>
          <w:lang w:eastAsia="el-GR"/>
        </w:rPr>
        <w:t>ισοδύναμη</w:t>
      </w:r>
      <w:r w:rsidR="000D502C">
        <w:rPr>
          <w:lang w:eastAsia="el-GR"/>
        </w:rPr>
        <w:t xml:space="preserve"> </w:t>
      </w:r>
      <w:r w:rsidRPr="006E70DD">
        <w:rPr>
          <w:lang w:eastAsia="el-GR"/>
        </w:rPr>
        <w:t>επιφάνεια</w:t>
      </w:r>
      <w:r w:rsidR="000D502C">
        <w:rPr>
          <w:lang w:eastAsia="el-GR"/>
        </w:rPr>
        <w:t xml:space="preserve"> </w:t>
      </w:r>
      <w:r w:rsidRPr="006E70DD">
        <w:rPr>
          <w:lang w:eastAsia="el-GR"/>
        </w:rPr>
        <w:t>ισογείου</w:t>
      </w:r>
      <w:r w:rsidR="000D502C">
        <w:rPr>
          <w:lang w:eastAsia="el-GR"/>
        </w:rPr>
        <w:t xml:space="preserve"> </w:t>
      </w:r>
      <w:r w:rsidRPr="006E70DD">
        <w:t>είναι</w:t>
      </w:r>
      <w:r w:rsidR="000D502C">
        <w:t xml:space="preserve"> </w:t>
      </w:r>
      <w:r w:rsidRPr="006E70DD">
        <w:t>ενδεικτικοί</w:t>
      </w:r>
      <w:r w:rsidR="000D502C">
        <w:t xml:space="preserve"> </w:t>
      </w:r>
      <w:r w:rsidRPr="006E70DD">
        <w:t>και</w:t>
      </w:r>
      <w:r w:rsidR="000D502C">
        <w:t xml:space="preserve"> </w:t>
      </w:r>
      <w:r w:rsidRPr="006E70DD">
        <w:t>έχουν</w:t>
      </w:r>
      <w:r w:rsidR="000D502C">
        <w:t xml:space="preserve"> </w:t>
      </w:r>
      <w:r w:rsidRPr="006E70DD">
        <w:t>εφαρμογή</w:t>
      </w:r>
      <w:r w:rsidR="000D502C">
        <w:t xml:space="preserve"> </w:t>
      </w:r>
      <w:r w:rsidRPr="006E70DD">
        <w:t>σε</w:t>
      </w:r>
      <w:r w:rsidR="000D502C">
        <w:t xml:space="preserve"> </w:t>
      </w:r>
      <w:r w:rsidRPr="006E70DD">
        <w:t>ακίνητα</w:t>
      </w:r>
      <w:r w:rsidR="000D502C">
        <w:t xml:space="preserve"> </w:t>
      </w:r>
      <w:r w:rsidRPr="006E70DD">
        <w:t>που</w:t>
      </w:r>
      <w:r w:rsidR="000D502C">
        <w:t xml:space="preserve"> </w:t>
      </w:r>
      <w:r w:rsidRPr="006E70DD">
        <w:t>βρίσκονται</w:t>
      </w:r>
      <w:r w:rsidR="000D502C">
        <w:t xml:space="preserve"> </w:t>
      </w:r>
      <w:r w:rsidRPr="006E70DD">
        <w:t>σε</w:t>
      </w:r>
      <w:r w:rsidR="000D502C">
        <w:t xml:space="preserve"> </w:t>
      </w:r>
      <w:r w:rsidRPr="006E70DD">
        <w:t>εμπορικούς</w:t>
      </w:r>
      <w:r w:rsidR="000D502C">
        <w:t xml:space="preserve"> </w:t>
      </w:r>
      <w:r w:rsidRPr="006E70DD">
        <w:t>δρόμους</w:t>
      </w:r>
      <w:r w:rsidR="000D502C">
        <w:t xml:space="preserve"> </w:t>
      </w:r>
      <w:r w:rsidRPr="006E70DD">
        <w:t>και</w:t>
      </w:r>
      <w:r w:rsidR="000D502C">
        <w:t xml:space="preserve"> </w:t>
      </w:r>
      <w:r w:rsidRPr="006E70DD">
        <w:t>καθορίζονται</w:t>
      </w:r>
      <w:r w:rsidR="000D502C">
        <w:t xml:space="preserve"> </w:t>
      </w:r>
      <w:r w:rsidRPr="006E70DD">
        <w:t>κατά</w:t>
      </w:r>
      <w:r w:rsidR="000D502C">
        <w:t xml:space="preserve"> </w:t>
      </w:r>
      <w:r w:rsidRPr="006E70DD">
        <w:t>την</w:t>
      </w:r>
      <w:r w:rsidR="000D502C">
        <w:t xml:space="preserve"> </w:t>
      </w:r>
      <w:r w:rsidRPr="006E70DD">
        <w:t>κρίση</w:t>
      </w:r>
      <w:r w:rsidR="000D502C">
        <w:t xml:space="preserve"> </w:t>
      </w:r>
      <w:r w:rsidRPr="006E70DD">
        <w:t>του</w:t>
      </w:r>
      <w:r w:rsidR="000D502C">
        <w:t xml:space="preserve"> </w:t>
      </w:r>
      <w:r w:rsidRPr="006E70DD">
        <w:t>εκτιμητή.</w:t>
      </w:r>
    </w:p>
    <w:p w14:paraId="1F643D7B" w14:textId="77777777" w:rsidR="00CE5A47" w:rsidRPr="006E70DD" w:rsidRDefault="00CE5A47" w:rsidP="000F224B">
      <w:pPr>
        <w:ind w:right="42"/>
        <w:rPr>
          <w:rFonts w:cs="Arial"/>
        </w:rPr>
      </w:pPr>
      <w:r w:rsidRPr="006E70DD">
        <w:rPr>
          <w:rFonts w:cs="Arial"/>
        </w:rPr>
        <w:t>Υπόγειο</w:t>
      </w:r>
      <w:r w:rsidR="000D502C">
        <w:rPr>
          <w:rFonts w:cs="Arial"/>
        </w:rPr>
        <w:t xml:space="preserve"> </w:t>
      </w:r>
      <w:r w:rsidRPr="006E70DD">
        <w:rPr>
          <w:rFonts w:cs="Arial"/>
        </w:rPr>
        <w:t>λειτουργία</w:t>
      </w:r>
      <w:r w:rsidR="000D502C">
        <w:rPr>
          <w:rFonts w:cs="Arial"/>
        </w:rPr>
        <w:t xml:space="preserve"> </w:t>
      </w:r>
      <w:r w:rsidRPr="006E70DD">
        <w:rPr>
          <w:rFonts w:cs="Arial"/>
        </w:rPr>
        <w:t>καταστήματος</w:t>
      </w:r>
      <w:r w:rsidR="000D502C">
        <w:rPr>
          <w:rFonts w:cs="Arial"/>
        </w:rPr>
        <w:t xml:space="preserve"> </w:t>
      </w:r>
      <w:r w:rsidRPr="006E70DD">
        <w:rPr>
          <w:rFonts w:cs="Arial"/>
        </w:rPr>
        <w:tab/>
        <w:t>:</w:t>
      </w:r>
      <w:r w:rsidR="000D502C">
        <w:rPr>
          <w:rFonts w:cs="Arial"/>
        </w:rPr>
        <w:t xml:space="preserve"> </w:t>
      </w:r>
      <w:r w:rsidRPr="006E70DD">
        <w:rPr>
          <w:rFonts w:cs="Arial"/>
        </w:rPr>
        <w:t>30</w:t>
      </w:r>
      <w:r w:rsidR="000D502C">
        <w:rPr>
          <w:rFonts w:cs="Arial"/>
        </w:rPr>
        <w:t xml:space="preserve"> </w:t>
      </w:r>
      <w:r w:rsidRPr="006E70DD">
        <w:rPr>
          <w:rFonts w:cs="Arial"/>
        </w:rPr>
        <w:t>έως</w:t>
      </w:r>
      <w:r w:rsidR="000D502C">
        <w:rPr>
          <w:rFonts w:cs="Arial"/>
        </w:rPr>
        <w:t xml:space="preserve"> </w:t>
      </w:r>
      <w:r w:rsidRPr="006E70DD">
        <w:rPr>
          <w:rFonts w:cs="Arial"/>
        </w:rPr>
        <w:t>40</w:t>
      </w:r>
      <w:r w:rsidR="000D502C">
        <w:rPr>
          <w:rFonts w:cs="Arial"/>
        </w:rPr>
        <w:t xml:space="preserve"> </w:t>
      </w:r>
      <w:r w:rsidRPr="006E70DD">
        <w:rPr>
          <w:rFonts w:cs="Arial"/>
        </w:rPr>
        <w:t>%</w:t>
      </w:r>
    </w:p>
    <w:p w14:paraId="639761DC" w14:textId="77777777" w:rsidR="00CE5A47" w:rsidRPr="006E70DD" w:rsidRDefault="00CE5A47" w:rsidP="000F224B">
      <w:pPr>
        <w:ind w:right="42"/>
        <w:rPr>
          <w:rFonts w:cs="Arial"/>
        </w:rPr>
      </w:pPr>
      <w:r w:rsidRPr="006E70DD">
        <w:rPr>
          <w:rFonts w:cs="Arial"/>
        </w:rPr>
        <w:t>Υπόγειο</w:t>
      </w:r>
      <w:r w:rsidR="000D502C">
        <w:rPr>
          <w:rFonts w:cs="Arial"/>
        </w:rPr>
        <w:t xml:space="preserve"> </w:t>
      </w:r>
      <w:r w:rsidRPr="006E70DD">
        <w:rPr>
          <w:rFonts w:cs="Arial"/>
        </w:rPr>
        <w:t>αποθηκευτικός</w:t>
      </w:r>
      <w:r w:rsidR="000D502C">
        <w:rPr>
          <w:rFonts w:cs="Arial"/>
        </w:rPr>
        <w:t xml:space="preserve"> </w:t>
      </w:r>
      <w:r w:rsidRPr="006E70DD">
        <w:rPr>
          <w:rFonts w:cs="Arial"/>
        </w:rPr>
        <w:t>χώρος</w:t>
      </w:r>
      <w:r w:rsidR="000D502C">
        <w:rPr>
          <w:rFonts w:cs="Arial"/>
        </w:rPr>
        <w:t xml:space="preserve"> </w:t>
      </w:r>
      <w:r w:rsidRPr="006E70DD">
        <w:rPr>
          <w:rFonts w:cs="Arial"/>
        </w:rPr>
        <w:tab/>
        <w:t>:</w:t>
      </w:r>
      <w:r w:rsidR="000D502C">
        <w:rPr>
          <w:rFonts w:cs="Arial"/>
        </w:rPr>
        <w:t xml:space="preserve"> </w:t>
      </w:r>
      <w:r w:rsidRPr="006E70DD">
        <w:rPr>
          <w:rFonts w:cs="Arial"/>
        </w:rPr>
        <w:t>20%</w:t>
      </w:r>
    </w:p>
    <w:p w14:paraId="41922E62" w14:textId="77777777" w:rsidR="00CE5A47" w:rsidRPr="006E70DD" w:rsidRDefault="00CE5A47" w:rsidP="000F224B">
      <w:pPr>
        <w:ind w:right="42"/>
        <w:rPr>
          <w:rFonts w:cs="Arial"/>
        </w:rPr>
      </w:pPr>
      <w:r w:rsidRPr="006E70DD">
        <w:rPr>
          <w:rFonts w:cs="Arial"/>
        </w:rPr>
        <w:t>Πατάρι</w:t>
      </w:r>
      <w:r w:rsidR="000D502C">
        <w:rPr>
          <w:rFonts w:cs="Arial"/>
        </w:rPr>
        <w:t xml:space="preserve"> </w:t>
      </w:r>
      <w:r w:rsidRPr="006E70DD">
        <w:rPr>
          <w:rFonts w:cs="Arial"/>
        </w:rPr>
        <w:t>–</w:t>
      </w:r>
      <w:r w:rsidR="000D502C">
        <w:rPr>
          <w:rFonts w:cs="Arial"/>
        </w:rPr>
        <w:t xml:space="preserve"> </w:t>
      </w:r>
      <w:r w:rsidRPr="006E70DD">
        <w:rPr>
          <w:rFonts w:cs="Arial"/>
        </w:rPr>
        <w:t>ημιώροφος</w:t>
      </w:r>
      <w:r w:rsidR="000D502C">
        <w:rPr>
          <w:rFonts w:cs="Arial"/>
        </w:rPr>
        <w:t xml:space="preserve"> </w:t>
      </w:r>
      <w:r w:rsidRPr="006E70DD">
        <w:rPr>
          <w:rFonts w:cs="Arial"/>
        </w:rPr>
        <w:t>(χρήση)</w:t>
      </w:r>
      <w:r w:rsidR="000D502C">
        <w:rPr>
          <w:rFonts w:cs="Arial"/>
        </w:rPr>
        <w:t xml:space="preserve">  </w:t>
      </w:r>
      <w:r w:rsidRPr="006E70DD">
        <w:rPr>
          <w:rFonts w:cs="Arial"/>
        </w:rPr>
        <w:tab/>
        <w:t>:</w:t>
      </w:r>
      <w:r w:rsidR="000D502C">
        <w:rPr>
          <w:rFonts w:cs="Arial"/>
        </w:rPr>
        <w:t xml:space="preserve"> </w:t>
      </w:r>
      <w:r w:rsidRPr="006E70DD">
        <w:rPr>
          <w:rFonts w:cs="Arial"/>
        </w:rPr>
        <w:t>30%</w:t>
      </w:r>
      <w:r w:rsidR="000D502C">
        <w:rPr>
          <w:rFonts w:cs="Arial"/>
        </w:rPr>
        <w:t xml:space="preserve"> </w:t>
      </w:r>
      <w:r w:rsidRPr="006E70DD">
        <w:rPr>
          <w:rFonts w:cs="Arial"/>
        </w:rPr>
        <w:t>-</w:t>
      </w:r>
      <w:r w:rsidR="000D502C">
        <w:rPr>
          <w:rFonts w:cs="Arial"/>
        </w:rPr>
        <w:t xml:space="preserve"> </w:t>
      </w:r>
      <w:r w:rsidRPr="006E70DD">
        <w:rPr>
          <w:rFonts w:cs="Arial"/>
        </w:rPr>
        <w:t>40%</w:t>
      </w:r>
    </w:p>
    <w:p w14:paraId="200A29F0" w14:textId="77777777" w:rsidR="00CE5A47" w:rsidRPr="006E70DD" w:rsidRDefault="00CE5A47" w:rsidP="000F224B">
      <w:pPr>
        <w:ind w:right="42"/>
        <w:rPr>
          <w:rFonts w:cs="Arial"/>
        </w:rPr>
      </w:pPr>
      <w:r w:rsidRPr="006E70DD">
        <w:rPr>
          <w:rFonts w:cs="Arial"/>
        </w:rPr>
        <w:t>Α΄</w:t>
      </w:r>
      <w:r w:rsidR="000D502C">
        <w:rPr>
          <w:rFonts w:cs="Arial"/>
        </w:rPr>
        <w:t xml:space="preserve"> </w:t>
      </w:r>
      <w:r w:rsidRPr="006E70DD">
        <w:rPr>
          <w:rFonts w:cs="Arial"/>
        </w:rPr>
        <w:t>όροφος</w:t>
      </w:r>
      <w:r w:rsidR="000D502C">
        <w:rPr>
          <w:rFonts w:cs="Arial"/>
        </w:rPr>
        <w:t xml:space="preserve"> </w:t>
      </w:r>
      <w:r w:rsidRPr="006E70DD">
        <w:rPr>
          <w:rFonts w:cs="Arial"/>
        </w:rPr>
        <w:t>κατάστημα</w:t>
      </w:r>
      <w:r w:rsidRPr="006E70DD">
        <w:rPr>
          <w:rFonts w:cs="Arial"/>
        </w:rPr>
        <w:tab/>
      </w:r>
      <w:r w:rsidR="000D502C">
        <w:rPr>
          <w:rFonts w:cs="Arial"/>
        </w:rPr>
        <w:t xml:space="preserve">      </w:t>
      </w:r>
      <w:r w:rsidRPr="006E70DD">
        <w:rPr>
          <w:rFonts w:cs="Arial"/>
        </w:rPr>
        <w:tab/>
      </w:r>
      <w:r w:rsidRPr="006E70DD">
        <w:rPr>
          <w:rFonts w:cs="Arial"/>
        </w:rPr>
        <w:tab/>
        <w:t>:</w:t>
      </w:r>
      <w:r w:rsidR="000D502C">
        <w:rPr>
          <w:rFonts w:cs="Arial"/>
        </w:rPr>
        <w:t xml:space="preserve">  </w:t>
      </w:r>
      <w:r w:rsidRPr="006E70DD">
        <w:rPr>
          <w:rFonts w:cs="Arial"/>
        </w:rPr>
        <w:t>50%</w:t>
      </w:r>
    </w:p>
    <w:p w14:paraId="40F7A8D7" w14:textId="77777777" w:rsidR="00E252AB" w:rsidRDefault="00E252AB" w:rsidP="000F224B">
      <w:pPr>
        <w:ind w:right="42"/>
        <w:textAlignment w:val="top"/>
        <w:rPr>
          <w:rFonts w:cs="Arial"/>
          <w:b/>
          <w:lang w:eastAsia="el-GR"/>
        </w:rPr>
      </w:pPr>
    </w:p>
    <w:p w14:paraId="781512F9" w14:textId="77777777" w:rsidR="00CE5A47" w:rsidRPr="006E70DD" w:rsidRDefault="00CE5A47" w:rsidP="000F224B">
      <w:pPr>
        <w:ind w:right="42"/>
        <w:textAlignment w:val="top"/>
        <w:rPr>
          <w:rFonts w:cs="Arial"/>
          <w:lang w:eastAsia="el-GR"/>
        </w:rPr>
      </w:pPr>
      <w:r w:rsidRPr="006E70DD">
        <w:rPr>
          <w:rFonts w:cs="Arial"/>
          <w:b/>
          <w:lang w:eastAsia="el-GR"/>
        </w:rPr>
        <w:t>Τα</w:t>
      </w:r>
      <w:r w:rsidR="000D502C">
        <w:rPr>
          <w:rFonts w:cs="Arial"/>
          <w:b/>
          <w:lang w:eastAsia="el-GR"/>
        </w:rPr>
        <w:t xml:space="preserve"> </w:t>
      </w:r>
      <w:r w:rsidRPr="006E70DD">
        <w:rPr>
          <w:rFonts w:cs="Arial"/>
          <w:b/>
          <w:lang w:eastAsia="el-GR"/>
        </w:rPr>
        <w:t>παρακολουθήματα</w:t>
      </w:r>
      <w:r w:rsidR="000D502C">
        <w:rPr>
          <w:rFonts w:cs="Arial"/>
          <w:lang w:eastAsia="el-GR"/>
        </w:rPr>
        <w:t xml:space="preserve"> </w:t>
      </w:r>
      <w:r w:rsidRPr="006E70DD">
        <w:rPr>
          <w:rFonts w:cs="Arial"/>
          <w:lang w:eastAsia="el-GR"/>
        </w:rPr>
        <w:t>δεν</w:t>
      </w:r>
      <w:r w:rsidR="000D502C">
        <w:rPr>
          <w:rFonts w:cs="Arial"/>
          <w:lang w:eastAsia="el-GR"/>
        </w:rPr>
        <w:t xml:space="preserve"> </w:t>
      </w:r>
      <w:r w:rsidRPr="006E70DD">
        <w:rPr>
          <w:rFonts w:cs="Arial"/>
          <w:lang w:eastAsia="el-GR"/>
        </w:rPr>
        <w:t>εκτιμώνται</w:t>
      </w:r>
      <w:r w:rsidR="000D502C">
        <w:rPr>
          <w:rFonts w:cs="Arial"/>
          <w:lang w:eastAsia="el-GR"/>
        </w:rPr>
        <w:t xml:space="preserve"> </w:t>
      </w:r>
      <w:r w:rsidRPr="006E70DD">
        <w:rPr>
          <w:rFonts w:cs="Arial"/>
          <w:lang w:eastAsia="el-GR"/>
        </w:rPr>
        <w:t>ξεχωριστά,</w:t>
      </w:r>
      <w:r w:rsidR="000D502C">
        <w:rPr>
          <w:rFonts w:cs="Arial"/>
          <w:lang w:eastAsia="el-GR"/>
        </w:rPr>
        <w:t xml:space="preserve"> </w:t>
      </w:r>
      <w:r w:rsidRPr="006E70DD">
        <w:rPr>
          <w:rFonts w:cs="Arial"/>
          <w:lang w:eastAsia="el-GR"/>
        </w:rPr>
        <w:t>αλλά</w:t>
      </w:r>
      <w:r w:rsidR="000D502C">
        <w:rPr>
          <w:rFonts w:cs="Arial"/>
          <w:lang w:eastAsia="el-GR"/>
        </w:rPr>
        <w:t xml:space="preserve"> </w:t>
      </w:r>
      <w:r w:rsidRPr="006E70DD">
        <w:rPr>
          <w:rFonts w:cs="Arial"/>
          <w:lang w:eastAsia="el-GR"/>
        </w:rPr>
        <w:t>η</w:t>
      </w:r>
      <w:r w:rsidR="000D502C">
        <w:rPr>
          <w:rFonts w:cs="Arial"/>
          <w:lang w:eastAsia="el-GR"/>
        </w:rPr>
        <w:t xml:space="preserve"> </w:t>
      </w:r>
      <w:r w:rsidRPr="006E70DD">
        <w:rPr>
          <w:rFonts w:cs="Arial"/>
          <w:lang w:eastAsia="el-GR"/>
        </w:rPr>
        <w:t>αξία</w:t>
      </w:r>
      <w:r w:rsidR="000D502C">
        <w:rPr>
          <w:rFonts w:cs="Arial"/>
          <w:lang w:eastAsia="el-GR"/>
        </w:rPr>
        <w:t xml:space="preserve"> </w:t>
      </w:r>
      <w:r w:rsidRPr="006E70DD">
        <w:rPr>
          <w:rFonts w:cs="Arial"/>
          <w:lang w:eastAsia="el-GR"/>
        </w:rPr>
        <w:t>τους</w:t>
      </w:r>
      <w:r w:rsidR="000D502C">
        <w:rPr>
          <w:rFonts w:cs="Arial"/>
          <w:lang w:eastAsia="el-GR"/>
        </w:rPr>
        <w:t xml:space="preserve"> </w:t>
      </w:r>
      <w:r w:rsidRPr="006E70DD">
        <w:rPr>
          <w:rFonts w:cs="Arial"/>
          <w:lang w:eastAsia="el-GR"/>
        </w:rPr>
        <w:t>συνυπολογίζεται</w:t>
      </w:r>
      <w:r w:rsidR="000D502C">
        <w:rPr>
          <w:rFonts w:cs="Arial"/>
          <w:lang w:eastAsia="el-GR"/>
        </w:rPr>
        <w:t xml:space="preserve"> </w:t>
      </w:r>
      <w:r w:rsidRPr="006E70DD">
        <w:rPr>
          <w:rFonts w:cs="Arial"/>
          <w:lang w:eastAsia="el-GR"/>
        </w:rPr>
        <w:t>στην</w:t>
      </w:r>
      <w:r w:rsidR="000D502C">
        <w:rPr>
          <w:rFonts w:cs="Arial"/>
          <w:lang w:eastAsia="el-GR"/>
        </w:rPr>
        <w:t xml:space="preserve"> </w:t>
      </w:r>
      <w:r w:rsidRPr="006E70DD">
        <w:rPr>
          <w:rFonts w:cs="Arial"/>
          <w:lang w:eastAsia="el-GR"/>
        </w:rPr>
        <w:t>τελική</w:t>
      </w:r>
      <w:r w:rsidR="000D502C">
        <w:rPr>
          <w:rFonts w:cs="Arial"/>
          <w:lang w:eastAsia="el-GR"/>
        </w:rPr>
        <w:t xml:space="preserve"> </w:t>
      </w:r>
      <w:r w:rsidRPr="006E70DD">
        <w:rPr>
          <w:rFonts w:cs="Arial"/>
          <w:lang w:eastAsia="el-GR"/>
        </w:rPr>
        <w:t>αξία</w:t>
      </w:r>
      <w:r w:rsidR="000D502C">
        <w:rPr>
          <w:rFonts w:cs="Arial"/>
          <w:lang w:eastAsia="el-GR"/>
        </w:rPr>
        <w:t xml:space="preserve"> </w:t>
      </w:r>
      <w:r w:rsidRPr="006E70DD">
        <w:rPr>
          <w:rFonts w:cs="Arial"/>
          <w:lang w:eastAsia="el-GR"/>
        </w:rPr>
        <w:t>των</w:t>
      </w:r>
      <w:r w:rsidR="000D502C">
        <w:rPr>
          <w:rFonts w:cs="Arial"/>
          <w:lang w:eastAsia="el-GR"/>
        </w:rPr>
        <w:t xml:space="preserve"> </w:t>
      </w:r>
      <w:r w:rsidRPr="006E70DD">
        <w:rPr>
          <w:rFonts w:cs="Arial"/>
          <w:lang w:eastAsia="el-GR"/>
        </w:rPr>
        <w:t>ακινήτων.</w:t>
      </w:r>
    </w:p>
    <w:p w14:paraId="5B85D69D" w14:textId="77777777" w:rsidR="00CE5A47" w:rsidRPr="006E70DD" w:rsidRDefault="00CE5A47" w:rsidP="000F224B">
      <w:pPr>
        <w:ind w:right="42"/>
        <w:textAlignment w:val="top"/>
        <w:rPr>
          <w:rFonts w:cs="Arial"/>
          <w:lang w:eastAsia="el-GR"/>
        </w:rPr>
      </w:pPr>
      <w:r w:rsidRPr="006E70DD">
        <w:rPr>
          <w:rFonts w:cs="Arial"/>
          <w:b/>
          <w:lang w:eastAsia="el-GR"/>
        </w:rPr>
        <w:t>Οι</w:t>
      </w:r>
      <w:r w:rsidR="000D502C">
        <w:rPr>
          <w:rFonts w:cs="Arial"/>
          <w:b/>
          <w:lang w:eastAsia="el-GR"/>
        </w:rPr>
        <w:t xml:space="preserve"> </w:t>
      </w:r>
      <w:r w:rsidRPr="006E70DD">
        <w:rPr>
          <w:rFonts w:cs="Arial"/>
          <w:b/>
          <w:lang w:eastAsia="el-GR"/>
        </w:rPr>
        <w:t>αυθαίρετοι</w:t>
      </w:r>
      <w:r w:rsidR="000D502C">
        <w:rPr>
          <w:rFonts w:cs="Arial"/>
          <w:b/>
          <w:lang w:eastAsia="el-GR"/>
        </w:rPr>
        <w:t xml:space="preserve"> </w:t>
      </w:r>
      <w:r w:rsidRPr="006E70DD">
        <w:rPr>
          <w:rFonts w:cs="Arial"/>
          <w:b/>
          <w:lang w:eastAsia="el-GR"/>
        </w:rPr>
        <w:t>χώροι</w:t>
      </w:r>
      <w:r w:rsidR="000D502C">
        <w:rPr>
          <w:rFonts w:cs="Arial"/>
          <w:lang w:eastAsia="el-GR"/>
        </w:rPr>
        <w:t xml:space="preserve"> </w:t>
      </w:r>
      <w:r w:rsidRPr="006E70DD">
        <w:rPr>
          <w:rFonts w:cs="Arial"/>
          <w:lang w:eastAsia="el-GR"/>
        </w:rPr>
        <w:t>αντιμετωπίζονται</w:t>
      </w:r>
      <w:r w:rsidR="000D502C">
        <w:rPr>
          <w:rFonts w:cs="Arial"/>
          <w:lang w:eastAsia="el-GR"/>
        </w:rPr>
        <w:t xml:space="preserve"> </w:t>
      </w:r>
      <w:r w:rsidRPr="006E70DD">
        <w:rPr>
          <w:rFonts w:cs="Arial"/>
          <w:lang w:eastAsia="el-GR"/>
        </w:rPr>
        <w:t>με</w:t>
      </w:r>
      <w:r w:rsidR="000D502C">
        <w:rPr>
          <w:rFonts w:cs="Arial"/>
          <w:lang w:eastAsia="el-GR"/>
        </w:rPr>
        <w:t xml:space="preserve"> </w:t>
      </w:r>
      <w:r w:rsidRPr="006E70DD">
        <w:rPr>
          <w:rFonts w:cs="Arial"/>
          <w:lang w:eastAsia="el-GR"/>
        </w:rPr>
        <w:t>βάση</w:t>
      </w:r>
      <w:r w:rsidR="000D502C">
        <w:rPr>
          <w:rFonts w:cs="Arial"/>
          <w:lang w:eastAsia="el-GR"/>
        </w:rPr>
        <w:t xml:space="preserve"> </w:t>
      </w:r>
      <w:r w:rsidRPr="006E70DD">
        <w:rPr>
          <w:rFonts w:cs="Arial"/>
          <w:lang w:eastAsia="el-GR"/>
        </w:rPr>
        <w:t>την</w:t>
      </w:r>
      <w:r w:rsidR="000D502C">
        <w:rPr>
          <w:rFonts w:cs="Arial"/>
          <w:lang w:eastAsia="el-GR"/>
        </w:rPr>
        <w:t xml:space="preserve"> </w:t>
      </w:r>
      <w:r w:rsidRPr="006E70DD">
        <w:rPr>
          <w:rFonts w:cs="Arial"/>
          <w:lang w:eastAsia="el-GR"/>
        </w:rPr>
        <w:t>κείμενη</w:t>
      </w:r>
      <w:r w:rsidR="000D502C">
        <w:rPr>
          <w:rFonts w:cs="Arial"/>
          <w:lang w:eastAsia="el-GR"/>
        </w:rPr>
        <w:t xml:space="preserve"> </w:t>
      </w:r>
      <w:r w:rsidRPr="006E70DD">
        <w:rPr>
          <w:rFonts w:cs="Arial"/>
          <w:lang w:eastAsia="el-GR"/>
        </w:rPr>
        <w:t>Νομοθεσία</w:t>
      </w:r>
      <w:r w:rsidR="000D502C">
        <w:rPr>
          <w:rFonts w:cs="Arial"/>
          <w:lang w:eastAsia="el-GR"/>
        </w:rPr>
        <w:t xml:space="preserve"> </w:t>
      </w:r>
      <w:r w:rsidRPr="006E70DD">
        <w:rPr>
          <w:rFonts w:cs="Arial"/>
          <w:lang w:eastAsia="el-GR"/>
        </w:rPr>
        <w:t>και</w:t>
      </w:r>
      <w:r w:rsidR="000D502C">
        <w:rPr>
          <w:rFonts w:cs="Arial"/>
          <w:lang w:eastAsia="el-GR"/>
        </w:rPr>
        <w:t xml:space="preserve"> </w:t>
      </w:r>
      <w:r w:rsidRPr="006E70DD">
        <w:rPr>
          <w:rFonts w:cs="Arial"/>
          <w:lang w:eastAsia="el-GR"/>
        </w:rPr>
        <w:t>τη</w:t>
      </w:r>
      <w:r w:rsidR="000D502C">
        <w:rPr>
          <w:rFonts w:cs="Arial"/>
          <w:lang w:eastAsia="el-GR"/>
        </w:rPr>
        <w:t xml:space="preserve"> </w:t>
      </w:r>
      <w:r w:rsidRPr="006E70DD">
        <w:rPr>
          <w:rFonts w:cs="Arial"/>
          <w:lang w:eastAsia="el-GR"/>
        </w:rPr>
        <w:t>διαμορφωμένη</w:t>
      </w:r>
      <w:r w:rsidR="000D502C">
        <w:rPr>
          <w:rFonts w:cs="Arial"/>
          <w:lang w:eastAsia="el-GR"/>
        </w:rPr>
        <w:t xml:space="preserve"> </w:t>
      </w:r>
      <w:r w:rsidRPr="006E70DD">
        <w:rPr>
          <w:rFonts w:cs="Arial"/>
          <w:lang w:eastAsia="el-GR"/>
        </w:rPr>
        <w:t>αγορά.</w:t>
      </w:r>
    </w:p>
    <w:p w14:paraId="38871E20" w14:textId="77777777" w:rsidR="00CE5A47" w:rsidRDefault="00CE5A47" w:rsidP="000F224B">
      <w:pPr>
        <w:ind w:right="42"/>
        <w:textAlignment w:val="top"/>
        <w:rPr>
          <w:rFonts w:cs="Arial"/>
          <w:lang w:eastAsia="el-GR"/>
        </w:rPr>
      </w:pPr>
      <w:r w:rsidRPr="006E70DD">
        <w:rPr>
          <w:rFonts w:cs="Arial"/>
          <w:b/>
          <w:lang w:eastAsia="el-GR"/>
        </w:rPr>
        <w:lastRenderedPageBreak/>
        <w:t>Οι</w:t>
      </w:r>
      <w:r w:rsidR="000D502C">
        <w:rPr>
          <w:rFonts w:cs="Arial"/>
          <w:b/>
          <w:lang w:eastAsia="el-GR"/>
        </w:rPr>
        <w:t xml:space="preserve"> </w:t>
      </w:r>
      <w:r w:rsidRPr="006E70DD">
        <w:rPr>
          <w:rFonts w:cs="Arial"/>
          <w:b/>
          <w:lang w:eastAsia="el-GR"/>
        </w:rPr>
        <w:t>συντελεστές</w:t>
      </w:r>
      <w:r w:rsidR="000D502C">
        <w:rPr>
          <w:rFonts w:cs="Arial"/>
          <w:b/>
          <w:lang w:eastAsia="el-GR"/>
        </w:rPr>
        <w:t xml:space="preserve"> </w:t>
      </w:r>
      <w:r w:rsidRPr="006E70DD">
        <w:rPr>
          <w:rFonts w:cs="Arial"/>
          <w:b/>
          <w:lang w:eastAsia="el-GR"/>
        </w:rPr>
        <w:t>αναγωγής</w:t>
      </w:r>
      <w:r w:rsidR="000D502C">
        <w:rPr>
          <w:rFonts w:cs="Arial"/>
          <w:lang w:eastAsia="el-GR"/>
        </w:rPr>
        <w:t xml:space="preserve"> </w:t>
      </w:r>
      <w:r w:rsidRPr="006E70DD">
        <w:rPr>
          <w:rFonts w:cs="Arial"/>
          <w:lang w:eastAsia="el-GR"/>
        </w:rPr>
        <w:t>θα</w:t>
      </w:r>
      <w:r w:rsidR="000D502C">
        <w:rPr>
          <w:rFonts w:cs="Arial"/>
          <w:lang w:eastAsia="el-GR"/>
        </w:rPr>
        <w:t xml:space="preserve"> </w:t>
      </w:r>
      <w:r w:rsidRPr="006E70DD">
        <w:rPr>
          <w:rFonts w:cs="Arial"/>
          <w:lang w:eastAsia="el-GR"/>
        </w:rPr>
        <w:t>πρέπει</w:t>
      </w:r>
      <w:r w:rsidR="000D502C">
        <w:rPr>
          <w:rFonts w:cs="Arial"/>
          <w:lang w:eastAsia="el-GR"/>
        </w:rPr>
        <w:t xml:space="preserve"> </w:t>
      </w:r>
      <w:r w:rsidRPr="006E70DD">
        <w:rPr>
          <w:rFonts w:cs="Arial"/>
          <w:b/>
          <w:lang w:eastAsia="el-GR"/>
        </w:rPr>
        <w:t>να</w:t>
      </w:r>
      <w:r w:rsidR="000D502C">
        <w:rPr>
          <w:rFonts w:cs="Arial"/>
          <w:b/>
          <w:lang w:eastAsia="el-GR"/>
        </w:rPr>
        <w:t xml:space="preserve"> </w:t>
      </w:r>
      <w:r w:rsidRPr="006E70DD">
        <w:rPr>
          <w:rFonts w:cs="Arial"/>
          <w:b/>
          <w:lang w:eastAsia="el-GR"/>
        </w:rPr>
        <w:t>διαμορφώνονται</w:t>
      </w:r>
      <w:r w:rsidR="000D502C">
        <w:rPr>
          <w:rFonts w:cs="Arial"/>
          <w:b/>
          <w:lang w:eastAsia="el-GR"/>
        </w:rPr>
        <w:t xml:space="preserve"> </w:t>
      </w:r>
      <w:r w:rsidRPr="006E70DD">
        <w:rPr>
          <w:rFonts w:cs="Arial"/>
          <w:b/>
          <w:lang w:eastAsia="el-GR"/>
        </w:rPr>
        <w:t>ανά</w:t>
      </w:r>
      <w:r w:rsidR="000D502C">
        <w:rPr>
          <w:rFonts w:cs="Arial"/>
          <w:b/>
          <w:lang w:eastAsia="el-GR"/>
        </w:rPr>
        <w:t xml:space="preserve"> </w:t>
      </w:r>
      <w:r w:rsidRPr="006E70DD">
        <w:rPr>
          <w:rFonts w:cs="Arial"/>
          <w:b/>
          <w:lang w:eastAsia="el-GR"/>
        </w:rPr>
        <w:t>περίπτωση</w:t>
      </w:r>
      <w:r w:rsidR="000D502C">
        <w:rPr>
          <w:rFonts w:cs="Arial"/>
          <w:lang w:eastAsia="el-GR"/>
        </w:rPr>
        <w:t xml:space="preserve"> </w:t>
      </w:r>
      <w:r w:rsidRPr="006E70DD">
        <w:rPr>
          <w:rFonts w:cs="Arial"/>
          <w:lang w:eastAsia="el-GR"/>
        </w:rPr>
        <w:t>και</w:t>
      </w:r>
      <w:r w:rsidR="000D502C">
        <w:rPr>
          <w:rFonts w:cs="Arial"/>
          <w:lang w:eastAsia="el-GR"/>
        </w:rPr>
        <w:t xml:space="preserve"> </w:t>
      </w:r>
      <w:r w:rsidRPr="006E70DD">
        <w:rPr>
          <w:rFonts w:cs="Arial"/>
          <w:lang w:eastAsia="el-GR"/>
        </w:rPr>
        <w:t>ανάλογα</w:t>
      </w:r>
      <w:r w:rsidR="000D502C">
        <w:rPr>
          <w:rFonts w:cs="Arial"/>
          <w:lang w:eastAsia="el-GR"/>
        </w:rPr>
        <w:t xml:space="preserve"> </w:t>
      </w:r>
      <w:r w:rsidRPr="006E70DD">
        <w:rPr>
          <w:rFonts w:cs="Arial"/>
          <w:lang w:eastAsia="el-GR"/>
        </w:rPr>
        <w:t>με</w:t>
      </w:r>
      <w:r w:rsidR="000D502C">
        <w:rPr>
          <w:rFonts w:cs="Arial"/>
          <w:lang w:eastAsia="el-GR"/>
        </w:rPr>
        <w:t xml:space="preserve"> </w:t>
      </w:r>
      <w:r w:rsidRPr="006E70DD">
        <w:rPr>
          <w:rFonts w:cs="Arial"/>
          <w:lang w:eastAsia="el-GR"/>
        </w:rPr>
        <w:t>τις</w:t>
      </w:r>
      <w:r w:rsidR="000D502C">
        <w:rPr>
          <w:rFonts w:cs="Arial"/>
          <w:lang w:eastAsia="el-GR"/>
        </w:rPr>
        <w:t xml:space="preserve"> </w:t>
      </w:r>
      <w:r w:rsidRPr="006E70DD">
        <w:rPr>
          <w:rFonts w:cs="Arial"/>
          <w:lang w:eastAsia="el-GR"/>
        </w:rPr>
        <w:t>συνθήκες</w:t>
      </w:r>
      <w:r w:rsidR="000D502C">
        <w:rPr>
          <w:rFonts w:cs="Arial"/>
          <w:lang w:eastAsia="el-GR"/>
        </w:rPr>
        <w:t xml:space="preserve"> </w:t>
      </w:r>
      <w:r w:rsidRPr="006E70DD">
        <w:rPr>
          <w:rFonts w:cs="Arial"/>
          <w:lang w:eastAsia="el-GR"/>
        </w:rPr>
        <w:t>της</w:t>
      </w:r>
      <w:r w:rsidR="000D502C">
        <w:rPr>
          <w:rFonts w:cs="Arial"/>
          <w:lang w:eastAsia="el-GR"/>
        </w:rPr>
        <w:t xml:space="preserve"> </w:t>
      </w:r>
      <w:r w:rsidRPr="006E70DD">
        <w:rPr>
          <w:rFonts w:cs="Arial"/>
          <w:lang w:eastAsia="el-GR"/>
        </w:rPr>
        <w:t>αγοράς.</w:t>
      </w:r>
      <w:r w:rsidR="000D502C">
        <w:rPr>
          <w:rFonts w:cs="Arial"/>
          <w:lang w:eastAsia="el-GR"/>
        </w:rPr>
        <w:t xml:space="preserve"> </w:t>
      </w:r>
      <w:r w:rsidRPr="006E70DD">
        <w:rPr>
          <w:rFonts w:cs="Arial"/>
          <w:lang w:eastAsia="el-GR"/>
        </w:rPr>
        <w:t>Π.χ</w:t>
      </w:r>
      <w:r w:rsidR="000D502C">
        <w:rPr>
          <w:rFonts w:cs="Arial"/>
          <w:lang w:eastAsia="el-GR"/>
        </w:rPr>
        <w:t xml:space="preserve"> </w:t>
      </w:r>
      <w:r w:rsidRPr="006E70DD">
        <w:rPr>
          <w:rFonts w:cs="Arial"/>
          <w:lang w:eastAsia="el-GR"/>
        </w:rPr>
        <w:t>Σε</w:t>
      </w:r>
      <w:r w:rsidR="000D502C">
        <w:rPr>
          <w:rFonts w:cs="Arial"/>
          <w:lang w:eastAsia="el-GR"/>
        </w:rPr>
        <w:t xml:space="preserve"> </w:t>
      </w:r>
      <w:r w:rsidRPr="006E70DD">
        <w:rPr>
          <w:rFonts w:cs="Arial"/>
          <w:lang w:eastAsia="el-GR"/>
        </w:rPr>
        <w:t>μία</w:t>
      </w:r>
      <w:r w:rsidR="000D502C">
        <w:rPr>
          <w:rFonts w:cs="Arial"/>
          <w:lang w:eastAsia="el-GR"/>
        </w:rPr>
        <w:t xml:space="preserve"> </w:t>
      </w:r>
      <w:r w:rsidRPr="006E70DD">
        <w:rPr>
          <w:rFonts w:cs="Arial"/>
          <w:lang w:eastAsia="el-GR"/>
        </w:rPr>
        <w:t>περιοχή</w:t>
      </w:r>
      <w:r w:rsidR="000D502C">
        <w:rPr>
          <w:rFonts w:cs="Arial"/>
          <w:lang w:eastAsia="el-GR"/>
        </w:rPr>
        <w:t xml:space="preserve"> </w:t>
      </w:r>
      <w:r w:rsidRPr="006E70DD">
        <w:rPr>
          <w:rFonts w:cs="Arial"/>
          <w:lang w:eastAsia="el-GR"/>
        </w:rPr>
        <w:t>μπορεί</w:t>
      </w:r>
      <w:r w:rsidR="000D502C">
        <w:rPr>
          <w:rFonts w:cs="Arial"/>
          <w:lang w:eastAsia="el-GR"/>
        </w:rPr>
        <w:t xml:space="preserve"> </w:t>
      </w:r>
      <w:r w:rsidRPr="006E70DD">
        <w:rPr>
          <w:rFonts w:cs="Arial"/>
          <w:lang w:eastAsia="el-GR"/>
        </w:rPr>
        <w:t>να</w:t>
      </w:r>
      <w:r w:rsidR="000D502C">
        <w:rPr>
          <w:rFonts w:cs="Arial"/>
          <w:lang w:eastAsia="el-GR"/>
        </w:rPr>
        <w:t xml:space="preserve"> </w:t>
      </w:r>
      <w:r w:rsidRPr="006E70DD">
        <w:rPr>
          <w:rFonts w:cs="Arial"/>
          <w:lang w:eastAsia="el-GR"/>
        </w:rPr>
        <w:t>μην</w:t>
      </w:r>
      <w:r w:rsidR="000D502C">
        <w:rPr>
          <w:rFonts w:cs="Arial"/>
          <w:lang w:eastAsia="el-GR"/>
        </w:rPr>
        <w:t xml:space="preserve"> </w:t>
      </w:r>
      <w:r w:rsidRPr="006E70DD">
        <w:rPr>
          <w:rFonts w:cs="Arial"/>
          <w:lang w:eastAsia="el-GR"/>
        </w:rPr>
        <w:t>υπάρχει</w:t>
      </w:r>
      <w:r w:rsidR="000D502C">
        <w:rPr>
          <w:rFonts w:cs="Arial"/>
          <w:lang w:eastAsia="el-GR"/>
        </w:rPr>
        <w:t xml:space="preserve"> </w:t>
      </w:r>
      <w:r w:rsidRPr="006E70DD">
        <w:rPr>
          <w:rFonts w:cs="Arial"/>
          <w:lang w:eastAsia="el-GR"/>
        </w:rPr>
        <w:t>διαφοροποίηση</w:t>
      </w:r>
      <w:r w:rsidR="000D502C">
        <w:rPr>
          <w:rFonts w:cs="Arial"/>
          <w:lang w:eastAsia="el-GR"/>
        </w:rPr>
        <w:t xml:space="preserve"> </w:t>
      </w:r>
      <w:r w:rsidRPr="006E70DD">
        <w:rPr>
          <w:rFonts w:cs="Arial"/>
          <w:lang w:eastAsia="el-GR"/>
        </w:rPr>
        <w:t>τιμών</w:t>
      </w:r>
      <w:r w:rsidR="000D502C">
        <w:rPr>
          <w:rFonts w:cs="Arial"/>
          <w:lang w:eastAsia="el-GR"/>
        </w:rPr>
        <w:t xml:space="preserve"> </w:t>
      </w:r>
      <w:r w:rsidRPr="006E70DD">
        <w:rPr>
          <w:rFonts w:cs="Arial"/>
          <w:lang w:eastAsia="el-GR"/>
        </w:rPr>
        <w:t>ανά</w:t>
      </w:r>
      <w:r w:rsidR="000D502C">
        <w:rPr>
          <w:rFonts w:cs="Arial"/>
          <w:lang w:eastAsia="el-GR"/>
        </w:rPr>
        <w:t xml:space="preserve"> </w:t>
      </w:r>
      <w:r w:rsidRPr="006E70DD">
        <w:rPr>
          <w:rFonts w:cs="Arial"/>
          <w:lang w:eastAsia="el-GR"/>
        </w:rPr>
        <w:t>στάθμη</w:t>
      </w:r>
      <w:r w:rsidR="000D502C">
        <w:rPr>
          <w:rFonts w:cs="Arial"/>
          <w:lang w:eastAsia="el-GR"/>
        </w:rPr>
        <w:t xml:space="preserve"> </w:t>
      </w:r>
      <w:r w:rsidRPr="006E70DD">
        <w:rPr>
          <w:rFonts w:cs="Arial"/>
          <w:lang w:eastAsia="el-GR"/>
        </w:rPr>
        <w:t>ή</w:t>
      </w:r>
      <w:r w:rsidR="000D502C">
        <w:rPr>
          <w:rFonts w:cs="Arial"/>
          <w:lang w:eastAsia="el-GR"/>
        </w:rPr>
        <w:t xml:space="preserve"> </w:t>
      </w:r>
      <w:r w:rsidRPr="006E70DD">
        <w:rPr>
          <w:rFonts w:cs="Arial"/>
          <w:lang w:eastAsia="el-GR"/>
        </w:rPr>
        <w:t>το</w:t>
      </w:r>
      <w:r w:rsidR="000D502C">
        <w:rPr>
          <w:rFonts w:cs="Arial"/>
          <w:lang w:eastAsia="el-GR"/>
        </w:rPr>
        <w:t xml:space="preserve"> </w:t>
      </w:r>
      <w:r w:rsidRPr="006E70DD">
        <w:rPr>
          <w:rFonts w:cs="Arial"/>
          <w:lang w:eastAsia="el-GR"/>
        </w:rPr>
        <w:t>7%</w:t>
      </w:r>
      <w:r w:rsidR="000D502C">
        <w:rPr>
          <w:rFonts w:cs="Arial"/>
          <w:lang w:eastAsia="el-GR"/>
        </w:rPr>
        <w:t xml:space="preserve"> </w:t>
      </w:r>
      <w:r w:rsidRPr="006E70DD">
        <w:rPr>
          <w:rFonts w:cs="Arial"/>
          <w:lang w:eastAsia="el-GR"/>
        </w:rPr>
        <w:t>να</w:t>
      </w:r>
      <w:r w:rsidR="000D502C">
        <w:rPr>
          <w:rFonts w:cs="Arial"/>
          <w:lang w:eastAsia="el-GR"/>
        </w:rPr>
        <w:t xml:space="preserve"> </w:t>
      </w:r>
      <w:r w:rsidRPr="006E70DD">
        <w:rPr>
          <w:rFonts w:cs="Arial"/>
          <w:lang w:eastAsia="el-GR"/>
        </w:rPr>
        <w:t>είναι</w:t>
      </w:r>
      <w:r w:rsidR="000D502C">
        <w:rPr>
          <w:rFonts w:cs="Arial"/>
          <w:lang w:eastAsia="el-GR"/>
        </w:rPr>
        <w:t xml:space="preserve"> </w:t>
      </w:r>
      <w:r w:rsidRPr="006E70DD">
        <w:rPr>
          <w:rFonts w:cs="Arial"/>
          <w:lang w:eastAsia="el-GR"/>
        </w:rPr>
        <w:t>πολύ</w:t>
      </w:r>
      <w:r w:rsidR="000D502C">
        <w:rPr>
          <w:rFonts w:cs="Arial"/>
          <w:lang w:eastAsia="el-GR"/>
        </w:rPr>
        <w:t xml:space="preserve"> </w:t>
      </w:r>
      <w:r w:rsidRPr="006E70DD">
        <w:rPr>
          <w:rFonts w:cs="Arial"/>
          <w:lang w:eastAsia="el-GR"/>
        </w:rPr>
        <w:t>για</w:t>
      </w:r>
      <w:r w:rsidR="000D502C">
        <w:rPr>
          <w:rFonts w:cs="Arial"/>
          <w:lang w:eastAsia="el-GR"/>
        </w:rPr>
        <w:t xml:space="preserve"> </w:t>
      </w:r>
      <w:r w:rsidRPr="006E70DD">
        <w:rPr>
          <w:rFonts w:cs="Arial"/>
          <w:lang w:eastAsia="el-GR"/>
        </w:rPr>
        <w:t>μία</w:t>
      </w:r>
      <w:r w:rsidR="000D502C">
        <w:rPr>
          <w:rFonts w:cs="Arial"/>
          <w:lang w:eastAsia="el-GR"/>
        </w:rPr>
        <w:t xml:space="preserve"> </w:t>
      </w:r>
      <w:r w:rsidRPr="006E70DD">
        <w:rPr>
          <w:rFonts w:cs="Arial"/>
          <w:lang w:eastAsia="el-GR"/>
        </w:rPr>
        <w:t>θέση</w:t>
      </w:r>
      <w:r w:rsidR="000D502C">
        <w:rPr>
          <w:rFonts w:cs="Arial"/>
          <w:lang w:eastAsia="el-GR"/>
        </w:rPr>
        <w:t xml:space="preserve"> </w:t>
      </w:r>
      <w:r w:rsidRPr="006E70DD">
        <w:rPr>
          <w:rFonts w:cs="Arial"/>
          <w:lang w:eastAsia="el-GR"/>
        </w:rPr>
        <w:t>στάθμευσης.</w:t>
      </w:r>
    </w:p>
    <w:p w14:paraId="329B8A57" w14:textId="77777777" w:rsidR="00E60870" w:rsidRPr="006E70DD" w:rsidRDefault="00E60870" w:rsidP="000F224B">
      <w:pPr>
        <w:ind w:right="42"/>
        <w:textAlignment w:val="top"/>
        <w:rPr>
          <w:rFonts w:cs="Arial"/>
          <w:lang w:eastAsia="el-GR"/>
        </w:rPr>
      </w:pPr>
    </w:p>
    <w:p w14:paraId="141707D8" w14:textId="77777777" w:rsidR="00CE5A47" w:rsidRPr="007167DA" w:rsidRDefault="007167DA" w:rsidP="000F224B">
      <w:pPr>
        <w:pStyle w:val="2"/>
        <w:ind w:right="42"/>
      </w:pPr>
      <w:bookmarkStart w:id="442" w:name="_Toc83106071"/>
      <w:r>
        <w:t>ΕΙΔΙΚΕΣ</w:t>
      </w:r>
      <w:r w:rsidR="000D502C">
        <w:t xml:space="preserve">  </w:t>
      </w:r>
      <w:r>
        <w:t>ΠΕΡΙΠΤΩΣΕΙΣ</w:t>
      </w:r>
      <w:bookmarkEnd w:id="442"/>
    </w:p>
    <w:p w14:paraId="5294B3F2" w14:textId="77777777" w:rsidR="00CE5A47" w:rsidRPr="006E70DD" w:rsidRDefault="00CE5A47" w:rsidP="000F224B">
      <w:pPr>
        <w:ind w:right="42"/>
        <w:textAlignment w:val="top"/>
        <w:rPr>
          <w:rFonts w:cs="Arial"/>
          <w:lang w:eastAsia="el-GR"/>
        </w:rPr>
      </w:pPr>
      <w:r w:rsidRPr="006E70DD">
        <w:rPr>
          <w:rFonts w:cs="Arial"/>
          <w:lang w:eastAsia="el-GR"/>
        </w:rPr>
        <w:t>Όταν</w:t>
      </w:r>
      <w:r w:rsidR="000D502C">
        <w:rPr>
          <w:rFonts w:cs="Arial"/>
          <w:lang w:eastAsia="el-GR"/>
        </w:rPr>
        <w:t xml:space="preserve"> </w:t>
      </w:r>
      <w:r w:rsidRPr="006E70DD">
        <w:rPr>
          <w:rFonts w:cs="Arial"/>
          <w:lang w:eastAsia="el-GR"/>
        </w:rPr>
        <w:t>εκτιμάται</w:t>
      </w:r>
      <w:r w:rsidR="000D502C">
        <w:rPr>
          <w:rFonts w:cs="Arial"/>
          <w:lang w:eastAsia="el-GR"/>
        </w:rPr>
        <w:t xml:space="preserve"> </w:t>
      </w:r>
      <w:r w:rsidRPr="006E70DD">
        <w:rPr>
          <w:rFonts w:cs="Arial"/>
          <w:lang w:eastAsia="el-GR"/>
        </w:rPr>
        <w:t>γη</w:t>
      </w:r>
      <w:r w:rsidR="000D502C">
        <w:rPr>
          <w:rFonts w:cs="Arial"/>
          <w:lang w:eastAsia="el-GR"/>
        </w:rPr>
        <w:t xml:space="preserve"> </w:t>
      </w:r>
      <w:r w:rsidRPr="006E70DD">
        <w:rPr>
          <w:rFonts w:cs="Arial"/>
          <w:lang w:eastAsia="el-GR"/>
        </w:rPr>
        <w:t>και</w:t>
      </w:r>
      <w:r w:rsidR="000D502C">
        <w:rPr>
          <w:rFonts w:cs="Arial"/>
          <w:lang w:eastAsia="el-GR"/>
        </w:rPr>
        <w:t xml:space="preserve"> </w:t>
      </w:r>
      <w:r w:rsidRPr="006E70DD">
        <w:rPr>
          <w:rFonts w:cs="Arial"/>
          <w:lang w:eastAsia="el-GR"/>
        </w:rPr>
        <w:t>κτίσμα</w:t>
      </w:r>
      <w:r w:rsidR="000D502C">
        <w:rPr>
          <w:rFonts w:cs="Arial"/>
          <w:lang w:eastAsia="el-GR"/>
        </w:rPr>
        <w:t xml:space="preserve"> </w:t>
      </w:r>
      <w:r w:rsidRPr="006E70DD">
        <w:rPr>
          <w:rFonts w:cs="Arial"/>
          <w:lang w:eastAsia="el-GR"/>
        </w:rPr>
        <w:t>(ενιαία</w:t>
      </w:r>
      <w:r w:rsidR="000D502C">
        <w:rPr>
          <w:rFonts w:cs="Arial"/>
          <w:lang w:eastAsia="el-GR"/>
        </w:rPr>
        <w:t xml:space="preserve"> </w:t>
      </w:r>
      <w:r w:rsidRPr="006E70DD">
        <w:rPr>
          <w:rFonts w:cs="Arial"/>
          <w:lang w:eastAsia="el-GR"/>
        </w:rPr>
        <w:t>χωρίς</w:t>
      </w:r>
      <w:r w:rsidR="000D502C">
        <w:rPr>
          <w:rFonts w:cs="Arial"/>
          <w:lang w:eastAsia="el-GR"/>
        </w:rPr>
        <w:t xml:space="preserve"> </w:t>
      </w:r>
      <w:r w:rsidRPr="006E70DD">
        <w:rPr>
          <w:rFonts w:cs="Arial"/>
          <w:lang w:eastAsia="el-GR"/>
        </w:rPr>
        <w:t>να</w:t>
      </w:r>
      <w:r w:rsidR="000D502C">
        <w:rPr>
          <w:rFonts w:cs="Arial"/>
          <w:lang w:eastAsia="el-GR"/>
        </w:rPr>
        <w:t xml:space="preserve"> </w:t>
      </w:r>
      <w:r w:rsidRPr="006E70DD">
        <w:rPr>
          <w:rFonts w:cs="Arial"/>
          <w:lang w:eastAsia="el-GR"/>
        </w:rPr>
        <w:t>υπάρχει</w:t>
      </w:r>
      <w:r w:rsidR="000D502C">
        <w:rPr>
          <w:rFonts w:cs="Arial"/>
          <w:lang w:eastAsia="el-GR"/>
        </w:rPr>
        <w:t xml:space="preserve"> </w:t>
      </w:r>
      <w:r w:rsidRPr="006E70DD">
        <w:rPr>
          <w:rFonts w:cs="Arial"/>
          <w:lang w:eastAsia="el-GR"/>
        </w:rPr>
        <w:t>σύσταση</w:t>
      </w:r>
      <w:r w:rsidR="000D502C">
        <w:rPr>
          <w:rFonts w:cs="Arial"/>
          <w:lang w:eastAsia="el-GR"/>
        </w:rPr>
        <w:t xml:space="preserve"> </w:t>
      </w:r>
      <w:r w:rsidRPr="006E70DD">
        <w:rPr>
          <w:rFonts w:cs="Arial"/>
          <w:lang w:eastAsia="el-GR"/>
        </w:rPr>
        <w:t>οριζοντίου</w:t>
      </w:r>
      <w:r w:rsidR="000D502C">
        <w:rPr>
          <w:rFonts w:cs="Arial"/>
          <w:lang w:eastAsia="el-GR"/>
        </w:rPr>
        <w:t xml:space="preserve"> </w:t>
      </w:r>
      <w:r w:rsidRPr="006E70DD">
        <w:rPr>
          <w:rFonts w:cs="Arial"/>
          <w:lang w:eastAsia="el-GR"/>
        </w:rPr>
        <w:t>ιδιοκτησίας)</w:t>
      </w:r>
      <w:r w:rsidR="000D502C">
        <w:rPr>
          <w:rFonts w:cs="Arial"/>
          <w:lang w:eastAsia="el-GR"/>
        </w:rPr>
        <w:t xml:space="preserve"> </w:t>
      </w:r>
      <w:r w:rsidRPr="006E70DD">
        <w:rPr>
          <w:rFonts w:cs="Arial"/>
          <w:lang w:eastAsia="el-GR"/>
        </w:rPr>
        <w:t>και</w:t>
      </w:r>
      <w:r w:rsidR="000D502C">
        <w:rPr>
          <w:rFonts w:cs="Arial"/>
          <w:lang w:eastAsia="el-GR"/>
        </w:rPr>
        <w:t xml:space="preserve"> </w:t>
      </w:r>
      <w:r w:rsidRPr="006E70DD">
        <w:rPr>
          <w:rFonts w:cs="Arial"/>
          <w:lang w:eastAsia="el-GR"/>
        </w:rPr>
        <w:t>υπάρχει</w:t>
      </w:r>
      <w:r w:rsidR="000D502C">
        <w:rPr>
          <w:rFonts w:cs="Arial"/>
          <w:lang w:eastAsia="el-GR"/>
        </w:rPr>
        <w:t xml:space="preserve"> </w:t>
      </w:r>
      <w:r w:rsidRPr="006E70DD">
        <w:rPr>
          <w:rFonts w:cs="Arial"/>
          <w:lang w:eastAsia="el-GR"/>
        </w:rPr>
        <w:t>διαμορφωμένη</w:t>
      </w:r>
      <w:r w:rsidR="000D502C">
        <w:rPr>
          <w:rFonts w:cs="Arial"/>
          <w:lang w:eastAsia="el-GR"/>
        </w:rPr>
        <w:t xml:space="preserve"> </w:t>
      </w:r>
      <w:r w:rsidRPr="006E70DD">
        <w:rPr>
          <w:rFonts w:cs="Arial"/>
          <w:lang w:eastAsia="el-GR"/>
        </w:rPr>
        <w:t>κτηματαγορά</w:t>
      </w:r>
      <w:r w:rsidR="000D502C">
        <w:rPr>
          <w:rFonts w:cs="Arial"/>
          <w:lang w:eastAsia="el-GR"/>
        </w:rPr>
        <w:t xml:space="preserve"> </w:t>
      </w:r>
      <w:r w:rsidRPr="006E70DD">
        <w:rPr>
          <w:rFonts w:cs="Arial"/>
          <w:lang w:eastAsia="el-GR"/>
        </w:rPr>
        <w:t>για</w:t>
      </w:r>
      <w:r w:rsidR="000D502C">
        <w:rPr>
          <w:rFonts w:cs="Arial"/>
          <w:lang w:eastAsia="el-GR"/>
        </w:rPr>
        <w:t xml:space="preserve"> </w:t>
      </w:r>
      <w:r w:rsidRPr="006E70DD">
        <w:rPr>
          <w:rFonts w:cs="Arial"/>
          <w:lang w:eastAsia="el-GR"/>
        </w:rPr>
        <w:t>τα</w:t>
      </w:r>
      <w:r w:rsidR="000D502C">
        <w:rPr>
          <w:rFonts w:cs="Arial"/>
          <w:lang w:eastAsia="el-GR"/>
        </w:rPr>
        <w:t xml:space="preserve"> </w:t>
      </w:r>
      <w:r w:rsidRPr="006E70DD">
        <w:rPr>
          <w:rFonts w:cs="Arial"/>
          <w:lang w:eastAsia="el-GR"/>
        </w:rPr>
        <w:t>κτίσματα,</w:t>
      </w:r>
      <w:r w:rsidR="000D502C">
        <w:rPr>
          <w:rFonts w:cs="Arial"/>
          <w:lang w:eastAsia="el-GR"/>
        </w:rPr>
        <w:t xml:space="preserve"> </w:t>
      </w:r>
      <w:r w:rsidRPr="006E70DD">
        <w:rPr>
          <w:rFonts w:cs="Arial"/>
          <w:lang w:eastAsia="el-GR"/>
        </w:rPr>
        <w:t>ελέγχεται</w:t>
      </w:r>
      <w:r w:rsidR="000D502C">
        <w:rPr>
          <w:rFonts w:cs="Arial"/>
          <w:lang w:eastAsia="el-GR"/>
        </w:rPr>
        <w:t xml:space="preserve"> </w:t>
      </w:r>
      <w:r w:rsidRPr="006E70DD">
        <w:rPr>
          <w:rFonts w:cs="Arial"/>
          <w:lang w:eastAsia="el-GR"/>
        </w:rPr>
        <w:t>πάντα</w:t>
      </w:r>
      <w:r w:rsidR="000D502C">
        <w:rPr>
          <w:rFonts w:cs="Arial"/>
          <w:lang w:eastAsia="el-GR"/>
        </w:rPr>
        <w:t xml:space="preserve"> </w:t>
      </w:r>
      <w:r w:rsidRPr="006E70DD">
        <w:rPr>
          <w:rFonts w:cs="Arial"/>
          <w:lang w:eastAsia="el-GR"/>
        </w:rPr>
        <w:t>η</w:t>
      </w:r>
      <w:r w:rsidR="000D502C">
        <w:rPr>
          <w:rFonts w:cs="Arial"/>
          <w:lang w:eastAsia="el-GR"/>
        </w:rPr>
        <w:t xml:space="preserve"> </w:t>
      </w:r>
      <w:r w:rsidRPr="006E70DD">
        <w:rPr>
          <w:rFonts w:cs="Arial"/>
          <w:lang w:eastAsia="el-GR"/>
        </w:rPr>
        <w:t>ύπαρξη</w:t>
      </w:r>
      <w:r w:rsidR="000D502C">
        <w:rPr>
          <w:rFonts w:cs="Arial"/>
          <w:lang w:eastAsia="el-GR"/>
        </w:rPr>
        <w:t xml:space="preserve"> </w:t>
      </w:r>
      <w:r w:rsidRPr="006E70DD">
        <w:rPr>
          <w:rFonts w:cs="Arial"/>
          <w:lang w:eastAsia="el-GR"/>
        </w:rPr>
        <w:t>υπολειπόμενης</w:t>
      </w:r>
      <w:r w:rsidR="000D502C">
        <w:rPr>
          <w:rFonts w:cs="Arial"/>
          <w:lang w:eastAsia="el-GR"/>
        </w:rPr>
        <w:t xml:space="preserve"> </w:t>
      </w:r>
      <w:r w:rsidRPr="006E70DD">
        <w:rPr>
          <w:rFonts w:cs="Arial"/>
          <w:lang w:eastAsia="el-GR"/>
        </w:rPr>
        <w:t>δόμησης.</w:t>
      </w:r>
      <w:r w:rsidR="000D502C">
        <w:rPr>
          <w:rFonts w:cs="Arial"/>
          <w:lang w:eastAsia="el-GR"/>
        </w:rPr>
        <w:t xml:space="preserve"> </w:t>
      </w:r>
      <w:r w:rsidRPr="006E70DD">
        <w:rPr>
          <w:rFonts w:cs="Arial"/>
          <w:lang w:eastAsia="el-GR"/>
        </w:rPr>
        <w:t>Στη</w:t>
      </w:r>
      <w:r w:rsidR="000D502C">
        <w:rPr>
          <w:rFonts w:cs="Arial"/>
          <w:lang w:eastAsia="el-GR"/>
        </w:rPr>
        <w:t xml:space="preserve"> </w:t>
      </w:r>
      <w:r w:rsidRPr="006E70DD">
        <w:rPr>
          <w:rFonts w:cs="Arial"/>
          <w:lang w:eastAsia="el-GR"/>
        </w:rPr>
        <w:t>συγκεκριμένη</w:t>
      </w:r>
      <w:r w:rsidR="000D502C">
        <w:rPr>
          <w:rFonts w:cs="Arial"/>
          <w:lang w:eastAsia="el-GR"/>
        </w:rPr>
        <w:t xml:space="preserve"> </w:t>
      </w:r>
      <w:r w:rsidRPr="006E70DD">
        <w:rPr>
          <w:rFonts w:cs="Arial"/>
          <w:lang w:eastAsia="el-GR"/>
        </w:rPr>
        <w:t>περίπτωση</w:t>
      </w:r>
      <w:r w:rsidR="000D502C">
        <w:rPr>
          <w:rFonts w:cs="Arial"/>
          <w:lang w:eastAsia="el-GR"/>
        </w:rPr>
        <w:t xml:space="preserve"> </w:t>
      </w:r>
      <w:r w:rsidRPr="006E70DD">
        <w:rPr>
          <w:rFonts w:cs="Arial"/>
          <w:lang w:eastAsia="el-GR"/>
        </w:rPr>
        <w:t>ο</w:t>
      </w:r>
      <w:r w:rsidR="000D502C">
        <w:rPr>
          <w:rFonts w:cs="Arial"/>
          <w:lang w:eastAsia="el-GR"/>
        </w:rPr>
        <w:t xml:space="preserve"> </w:t>
      </w:r>
      <w:r w:rsidRPr="006E70DD">
        <w:rPr>
          <w:rFonts w:cs="Arial"/>
          <w:lang w:eastAsia="el-GR"/>
        </w:rPr>
        <w:t>προσδιορισμός</w:t>
      </w:r>
      <w:r w:rsidR="000D502C">
        <w:rPr>
          <w:rFonts w:cs="Arial"/>
          <w:lang w:eastAsia="el-GR"/>
        </w:rPr>
        <w:t xml:space="preserve"> </w:t>
      </w:r>
      <w:r w:rsidRPr="006E70DD">
        <w:rPr>
          <w:rFonts w:cs="Arial"/>
          <w:lang w:eastAsia="el-GR"/>
        </w:rPr>
        <w:t>αξίας</w:t>
      </w:r>
      <w:r w:rsidR="000D502C">
        <w:rPr>
          <w:rFonts w:cs="Arial"/>
          <w:lang w:eastAsia="el-GR"/>
        </w:rPr>
        <w:t xml:space="preserve"> </w:t>
      </w:r>
      <w:r w:rsidRPr="006E70DD">
        <w:rPr>
          <w:rFonts w:cs="Arial"/>
          <w:lang w:eastAsia="el-GR"/>
        </w:rPr>
        <w:t>της</w:t>
      </w:r>
      <w:r w:rsidR="000D502C">
        <w:rPr>
          <w:rFonts w:cs="Arial"/>
          <w:lang w:eastAsia="el-GR"/>
        </w:rPr>
        <w:t xml:space="preserve"> </w:t>
      </w:r>
      <w:r w:rsidRPr="006E70DD">
        <w:rPr>
          <w:rFonts w:cs="Arial"/>
          <w:lang w:eastAsia="el-GR"/>
        </w:rPr>
        <w:t>υπολειπόμενης</w:t>
      </w:r>
      <w:r w:rsidR="000D502C">
        <w:rPr>
          <w:rFonts w:cs="Arial"/>
          <w:lang w:eastAsia="el-GR"/>
        </w:rPr>
        <w:t xml:space="preserve"> </w:t>
      </w:r>
      <w:r w:rsidRPr="006E70DD">
        <w:rPr>
          <w:rFonts w:cs="Arial"/>
          <w:lang w:eastAsia="el-GR"/>
        </w:rPr>
        <w:t>δόμησης</w:t>
      </w:r>
      <w:r w:rsidR="000D502C">
        <w:rPr>
          <w:rFonts w:cs="Arial"/>
          <w:lang w:eastAsia="el-GR"/>
        </w:rPr>
        <w:t xml:space="preserve"> </w:t>
      </w:r>
      <w:r w:rsidRPr="006E70DD">
        <w:rPr>
          <w:rFonts w:cs="Arial"/>
          <w:lang w:eastAsia="el-GR"/>
        </w:rPr>
        <w:t>επιτυγχάνεται</w:t>
      </w:r>
      <w:r w:rsidR="000D502C">
        <w:rPr>
          <w:rFonts w:cs="Arial"/>
          <w:lang w:eastAsia="el-GR"/>
        </w:rPr>
        <w:t xml:space="preserve"> </w:t>
      </w:r>
      <w:r w:rsidRPr="006E70DD">
        <w:rPr>
          <w:rFonts w:cs="Arial"/>
          <w:lang w:eastAsia="el-GR"/>
        </w:rPr>
        <w:t>ως</w:t>
      </w:r>
      <w:r w:rsidR="000D502C">
        <w:rPr>
          <w:rFonts w:cs="Arial"/>
          <w:lang w:eastAsia="el-GR"/>
        </w:rPr>
        <w:t xml:space="preserve"> </w:t>
      </w:r>
      <w:r w:rsidRPr="006E70DD">
        <w:rPr>
          <w:rFonts w:cs="Arial"/>
          <w:lang w:eastAsia="el-GR"/>
        </w:rPr>
        <w:t>εξής</w:t>
      </w:r>
      <w:r w:rsidR="000D502C">
        <w:rPr>
          <w:rFonts w:cs="Arial"/>
          <w:lang w:eastAsia="el-GR"/>
        </w:rPr>
        <w:t xml:space="preserve"> </w:t>
      </w:r>
      <w:r w:rsidRPr="006E70DD">
        <w:rPr>
          <w:rFonts w:cs="Arial"/>
          <w:lang w:eastAsia="el-GR"/>
        </w:rPr>
        <w:t>:</w:t>
      </w:r>
    </w:p>
    <w:p w14:paraId="2DC839E2" w14:textId="77777777" w:rsidR="00CE5A47" w:rsidRPr="006E70DD" w:rsidRDefault="00CE5A47" w:rsidP="000F224B">
      <w:pPr>
        <w:ind w:right="42"/>
        <w:rPr>
          <w:b/>
          <w:lang w:eastAsia="el-GR"/>
        </w:rPr>
      </w:pPr>
      <w:r w:rsidRPr="006E70DD">
        <w:rPr>
          <w:lang w:eastAsia="el-GR"/>
        </w:rPr>
        <w:t>Υπολογίζεται</w:t>
      </w:r>
      <w:r w:rsidR="000D502C">
        <w:rPr>
          <w:lang w:eastAsia="el-GR"/>
        </w:rPr>
        <w:t xml:space="preserve"> </w:t>
      </w:r>
      <w:r w:rsidRPr="006E70DD">
        <w:rPr>
          <w:lang w:eastAsia="el-GR"/>
        </w:rPr>
        <w:t>η</w:t>
      </w:r>
      <w:r w:rsidR="000D502C">
        <w:rPr>
          <w:lang w:eastAsia="el-GR"/>
        </w:rPr>
        <w:t xml:space="preserve"> </w:t>
      </w:r>
      <w:r w:rsidRPr="006E70DD">
        <w:rPr>
          <w:lang w:eastAsia="el-GR"/>
        </w:rPr>
        <w:t>υπολειπόμενη</w:t>
      </w:r>
      <w:r w:rsidR="000D502C">
        <w:rPr>
          <w:lang w:eastAsia="el-GR"/>
        </w:rPr>
        <w:t xml:space="preserve"> </w:t>
      </w:r>
      <w:r w:rsidRPr="006E70DD">
        <w:rPr>
          <w:lang w:eastAsia="el-GR"/>
        </w:rPr>
        <w:t>δόμηση</w:t>
      </w:r>
      <w:r w:rsidR="000D502C">
        <w:rPr>
          <w:lang w:eastAsia="el-GR"/>
        </w:rPr>
        <w:t xml:space="preserve"> </w:t>
      </w:r>
      <w:r w:rsidRPr="006E70DD">
        <w:rPr>
          <w:lang w:eastAsia="el-GR"/>
        </w:rPr>
        <w:t>και</w:t>
      </w:r>
      <w:r w:rsidR="000D502C">
        <w:rPr>
          <w:lang w:eastAsia="el-GR"/>
        </w:rPr>
        <w:t xml:space="preserve"> </w:t>
      </w:r>
      <w:r w:rsidRPr="006E70DD">
        <w:rPr>
          <w:lang w:eastAsia="el-GR"/>
        </w:rPr>
        <w:t>κατά</w:t>
      </w:r>
      <w:r w:rsidR="000D502C">
        <w:rPr>
          <w:lang w:eastAsia="el-GR"/>
        </w:rPr>
        <w:t xml:space="preserve"> </w:t>
      </w:r>
      <w:r w:rsidRPr="006E70DD">
        <w:rPr>
          <w:lang w:eastAsia="el-GR"/>
        </w:rPr>
        <w:t>πόσο</w:t>
      </w:r>
      <w:r w:rsidR="000D502C">
        <w:rPr>
          <w:lang w:eastAsia="el-GR"/>
        </w:rPr>
        <w:t xml:space="preserve"> </w:t>
      </w:r>
      <w:r w:rsidRPr="006E70DD">
        <w:rPr>
          <w:lang w:eastAsia="el-GR"/>
        </w:rPr>
        <w:t>είναι</w:t>
      </w:r>
      <w:r w:rsidR="000D502C">
        <w:rPr>
          <w:lang w:eastAsia="el-GR"/>
        </w:rPr>
        <w:t xml:space="preserve"> </w:t>
      </w:r>
      <w:r w:rsidRPr="006E70DD">
        <w:rPr>
          <w:lang w:eastAsia="el-GR"/>
        </w:rPr>
        <w:t>εφικτή</w:t>
      </w:r>
      <w:r w:rsidR="000D502C">
        <w:rPr>
          <w:lang w:eastAsia="el-GR"/>
        </w:rPr>
        <w:t xml:space="preserve"> </w:t>
      </w:r>
      <w:r w:rsidRPr="006E70DD">
        <w:rPr>
          <w:lang w:eastAsia="el-GR"/>
        </w:rPr>
        <w:t>η</w:t>
      </w:r>
      <w:r w:rsidR="000D502C">
        <w:rPr>
          <w:lang w:eastAsia="el-GR"/>
        </w:rPr>
        <w:t xml:space="preserve"> </w:t>
      </w:r>
      <w:r w:rsidRPr="006E70DD">
        <w:rPr>
          <w:lang w:eastAsia="el-GR"/>
        </w:rPr>
        <w:t>υλοποίησή</w:t>
      </w:r>
      <w:r w:rsidR="000D502C">
        <w:rPr>
          <w:lang w:eastAsia="el-GR"/>
        </w:rPr>
        <w:t xml:space="preserve"> </w:t>
      </w:r>
      <w:r w:rsidRPr="006E70DD">
        <w:rPr>
          <w:lang w:eastAsia="el-GR"/>
        </w:rPr>
        <w:t>της.</w:t>
      </w:r>
      <w:r w:rsidR="000D502C">
        <w:rPr>
          <w:lang w:eastAsia="el-GR"/>
        </w:rPr>
        <w:t xml:space="preserve"> </w:t>
      </w:r>
      <w:r w:rsidRPr="006E70DD">
        <w:rPr>
          <w:lang w:eastAsia="el-GR"/>
        </w:rPr>
        <w:t>Για</w:t>
      </w:r>
      <w:r w:rsidR="000D502C">
        <w:rPr>
          <w:lang w:eastAsia="el-GR"/>
        </w:rPr>
        <w:t xml:space="preserve"> </w:t>
      </w:r>
      <w:r w:rsidRPr="006E70DD">
        <w:rPr>
          <w:lang w:eastAsia="el-GR"/>
        </w:rPr>
        <w:t>τον</w:t>
      </w:r>
      <w:r w:rsidR="000D502C">
        <w:rPr>
          <w:lang w:eastAsia="el-GR"/>
        </w:rPr>
        <w:t xml:space="preserve"> </w:t>
      </w:r>
      <w:r w:rsidRPr="006E70DD">
        <w:rPr>
          <w:lang w:eastAsia="el-GR"/>
        </w:rPr>
        <w:t>έλεγχο</w:t>
      </w:r>
      <w:r w:rsidR="000D502C">
        <w:rPr>
          <w:lang w:eastAsia="el-GR"/>
        </w:rPr>
        <w:t xml:space="preserve"> </w:t>
      </w:r>
      <w:r w:rsidRPr="006E70DD">
        <w:rPr>
          <w:lang w:eastAsia="el-GR"/>
        </w:rPr>
        <w:t>της</w:t>
      </w:r>
      <w:r w:rsidR="000D502C">
        <w:rPr>
          <w:lang w:eastAsia="el-GR"/>
        </w:rPr>
        <w:t xml:space="preserve"> </w:t>
      </w:r>
      <w:r w:rsidRPr="006E70DD">
        <w:rPr>
          <w:lang w:eastAsia="el-GR"/>
        </w:rPr>
        <w:t>δυνατότητας</w:t>
      </w:r>
      <w:r w:rsidR="000D502C">
        <w:rPr>
          <w:lang w:eastAsia="el-GR"/>
        </w:rPr>
        <w:t xml:space="preserve"> </w:t>
      </w:r>
      <w:r w:rsidRPr="006E70DD">
        <w:rPr>
          <w:lang w:eastAsia="el-GR"/>
        </w:rPr>
        <w:t>υλοποίησης</w:t>
      </w:r>
      <w:r w:rsidR="000D502C">
        <w:rPr>
          <w:lang w:eastAsia="el-GR"/>
        </w:rPr>
        <w:t xml:space="preserve"> </w:t>
      </w:r>
      <w:r w:rsidRPr="006E70DD">
        <w:rPr>
          <w:lang w:eastAsia="el-GR"/>
        </w:rPr>
        <w:t>της</w:t>
      </w:r>
      <w:r w:rsidR="000D502C">
        <w:rPr>
          <w:lang w:eastAsia="el-GR"/>
        </w:rPr>
        <w:t xml:space="preserve"> </w:t>
      </w:r>
      <w:r w:rsidRPr="006E70DD">
        <w:rPr>
          <w:lang w:eastAsia="el-GR"/>
        </w:rPr>
        <w:t>υπολειπόμενης</w:t>
      </w:r>
      <w:r w:rsidR="000D502C">
        <w:rPr>
          <w:lang w:eastAsia="el-GR"/>
        </w:rPr>
        <w:t xml:space="preserve"> </w:t>
      </w:r>
      <w:r w:rsidRPr="006E70DD">
        <w:rPr>
          <w:lang w:eastAsia="el-GR"/>
        </w:rPr>
        <w:t>δόμησης</w:t>
      </w:r>
      <w:r w:rsidR="000D502C">
        <w:rPr>
          <w:lang w:eastAsia="el-GR"/>
        </w:rPr>
        <w:t xml:space="preserve"> </w:t>
      </w:r>
      <w:r w:rsidRPr="006E70DD">
        <w:rPr>
          <w:lang w:eastAsia="el-GR"/>
        </w:rPr>
        <w:t>θα</w:t>
      </w:r>
      <w:r w:rsidR="000D502C">
        <w:rPr>
          <w:lang w:eastAsia="el-GR"/>
        </w:rPr>
        <w:t xml:space="preserve"> </w:t>
      </w:r>
      <w:r w:rsidRPr="006E70DD">
        <w:rPr>
          <w:lang w:eastAsia="el-GR"/>
        </w:rPr>
        <w:t>πρέπει</w:t>
      </w:r>
      <w:r w:rsidR="000D502C">
        <w:rPr>
          <w:lang w:eastAsia="el-GR"/>
        </w:rPr>
        <w:t xml:space="preserve"> </w:t>
      </w:r>
      <w:r w:rsidRPr="006E70DD">
        <w:rPr>
          <w:lang w:eastAsia="el-GR"/>
        </w:rPr>
        <w:t>να</w:t>
      </w:r>
      <w:r w:rsidR="000D502C">
        <w:rPr>
          <w:lang w:eastAsia="el-GR"/>
        </w:rPr>
        <w:t xml:space="preserve"> </w:t>
      </w:r>
      <w:r w:rsidRPr="006E70DD">
        <w:rPr>
          <w:b/>
          <w:lang w:eastAsia="el-GR"/>
        </w:rPr>
        <w:t>λαμβάνονται</w:t>
      </w:r>
      <w:r w:rsidR="000D502C">
        <w:rPr>
          <w:b/>
          <w:lang w:eastAsia="el-GR"/>
        </w:rPr>
        <w:t xml:space="preserve"> </w:t>
      </w:r>
      <w:r w:rsidRPr="006E70DD">
        <w:rPr>
          <w:b/>
          <w:lang w:eastAsia="el-GR"/>
        </w:rPr>
        <w:t>υπόψη</w:t>
      </w:r>
      <w:r w:rsidR="000D502C">
        <w:rPr>
          <w:b/>
          <w:lang w:eastAsia="el-GR"/>
        </w:rPr>
        <w:t xml:space="preserve"> </w:t>
      </w:r>
      <w:r w:rsidRPr="006E70DD">
        <w:rPr>
          <w:b/>
          <w:lang w:eastAsia="el-GR"/>
        </w:rPr>
        <w:t>:</w:t>
      </w:r>
    </w:p>
    <w:p w14:paraId="75616D50" w14:textId="77777777" w:rsidR="00CE5A47" w:rsidRPr="006E70DD" w:rsidRDefault="00CE5A47" w:rsidP="000F224B">
      <w:pPr>
        <w:ind w:right="42"/>
        <w:rPr>
          <w:lang w:eastAsia="el-GR"/>
        </w:rPr>
      </w:pPr>
      <w:r w:rsidRPr="006E70DD">
        <w:rPr>
          <w:lang w:eastAsia="el-GR"/>
        </w:rPr>
        <w:t>Η</w:t>
      </w:r>
      <w:r w:rsidR="000D502C">
        <w:rPr>
          <w:lang w:eastAsia="el-GR"/>
        </w:rPr>
        <w:t xml:space="preserve"> </w:t>
      </w:r>
      <w:r w:rsidRPr="006E70DD">
        <w:rPr>
          <w:b/>
          <w:lang w:eastAsia="el-GR"/>
        </w:rPr>
        <w:t>παλαιότητα</w:t>
      </w:r>
      <w:r w:rsidR="000D502C">
        <w:rPr>
          <w:b/>
          <w:lang w:eastAsia="el-GR"/>
        </w:rPr>
        <w:t xml:space="preserve"> </w:t>
      </w:r>
      <w:r w:rsidRPr="006E70DD">
        <w:rPr>
          <w:b/>
          <w:lang w:eastAsia="el-GR"/>
        </w:rPr>
        <w:t>και</w:t>
      </w:r>
      <w:r w:rsidR="000D502C">
        <w:rPr>
          <w:b/>
          <w:lang w:eastAsia="el-GR"/>
        </w:rPr>
        <w:t xml:space="preserve"> </w:t>
      </w:r>
      <w:r w:rsidRPr="006E70DD">
        <w:rPr>
          <w:b/>
          <w:lang w:eastAsia="el-GR"/>
        </w:rPr>
        <w:t>η</w:t>
      </w:r>
      <w:r w:rsidR="000D502C">
        <w:rPr>
          <w:b/>
          <w:lang w:eastAsia="el-GR"/>
        </w:rPr>
        <w:t xml:space="preserve"> </w:t>
      </w:r>
      <w:r w:rsidRPr="006E70DD">
        <w:rPr>
          <w:b/>
          <w:lang w:eastAsia="el-GR"/>
        </w:rPr>
        <w:t>ποιότητα</w:t>
      </w:r>
      <w:r w:rsidR="000D502C">
        <w:rPr>
          <w:b/>
          <w:lang w:eastAsia="el-GR"/>
        </w:rPr>
        <w:t xml:space="preserve"> </w:t>
      </w:r>
      <w:r w:rsidRPr="006E70DD">
        <w:rPr>
          <w:b/>
          <w:lang w:eastAsia="el-GR"/>
        </w:rPr>
        <w:t>κατασκευής</w:t>
      </w:r>
      <w:r w:rsidR="000D502C">
        <w:rPr>
          <w:lang w:eastAsia="el-GR"/>
        </w:rPr>
        <w:t xml:space="preserve"> </w:t>
      </w:r>
      <w:r w:rsidRPr="006E70DD">
        <w:rPr>
          <w:lang w:eastAsia="el-GR"/>
        </w:rPr>
        <w:t>του</w:t>
      </w:r>
      <w:r w:rsidR="000D502C">
        <w:rPr>
          <w:lang w:eastAsia="el-GR"/>
        </w:rPr>
        <w:t xml:space="preserve"> </w:t>
      </w:r>
      <w:r w:rsidRPr="006E70DD">
        <w:rPr>
          <w:lang w:eastAsia="el-GR"/>
        </w:rPr>
        <w:t>υφιστάμενου</w:t>
      </w:r>
      <w:r w:rsidR="000D502C">
        <w:rPr>
          <w:lang w:eastAsia="el-GR"/>
        </w:rPr>
        <w:t xml:space="preserve"> </w:t>
      </w:r>
      <w:r w:rsidRPr="006E70DD">
        <w:rPr>
          <w:lang w:eastAsia="el-GR"/>
        </w:rPr>
        <w:t>κτίσματος</w:t>
      </w:r>
      <w:r w:rsidR="000D502C">
        <w:rPr>
          <w:lang w:eastAsia="el-GR"/>
        </w:rPr>
        <w:t xml:space="preserve"> </w:t>
      </w:r>
      <w:r w:rsidRPr="006E70DD">
        <w:rPr>
          <w:lang w:eastAsia="el-GR"/>
        </w:rPr>
        <w:t>που</w:t>
      </w:r>
      <w:r w:rsidR="000D502C">
        <w:rPr>
          <w:lang w:eastAsia="el-GR"/>
        </w:rPr>
        <w:t xml:space="preserve"> </w:t>
      </w:r>
      <w:r w:rsidRPr="006E70DD">
        <w:rPr>
          <w:lang w:eastAsia="el-GR"/>
        </w:rPr>
        <w:t>θα</w:t>
      </w:r>
      <w:r w:rsidR="000D502C">
        <w:rPr>
          <w:lang w:eastAsia="el-GR"/>
        </w:rPr>
        <w:t xml:space="preserve"> </w:t>
      </w:r>
      <w:r w:rsidRPr="006E70DD">
        <w:rPr>
          <w:lang w:eastAsia="el-GR"/>
        </w:rPr>
        <w:t>επηρεάσει</w:t>
      </w:r>
      <w:r w:rsidR="000D502C">
        <w:rPr>
          <w:lang w:eastAsia="el-GR"/>
        </w:rPr>
        <w:t xml:space="preserve"> </w:t>
      </w:r>
      <w:r w:rsidRPr="006E70DD">
        <w:rPr>
          <w:lang w:eastAsia="el-GR"/>
        </w:rPr>
        <w:t>και</w:t>
      </w:r>
      <w:r w:rsidR="000D502C">
        <w:rPr>
          <w:lang w:eastAsia="el-GR"/>
        </w:rPr>
        <w:t xml:space="preserve"> </w:t>
      </w:r>
      <w:r w:rsidRPr="006E70DD">
        <w:rPr>
          <w:lang w:eastAsia="el-GR"/>
        </w:rPr>
        <w:t>το</w:t>
      </w:r>
      <w:r w:rsidR="000D502C">
        <w:rPr>
          <w:lang w:eastAsia="el-GR"/>
        </w:rPr>
        <w:t xml:space="preserve"> </w:t>
      </w:r>
      <w:r w:rsidRPr="006E70DD">
        <w:rPr>
          <w:lang w:eastAsia="el-GR"/>
        </w:rPr>
        <w:t>κόστος.</w:t>
      </w:r>
      <w:r w:rsidR="000D502C">
        <w:rPr>
          <w:lang w:eastAsia="el-GR"/>
        </w:rPr>
        <w:t xml:space="preserve"> </w:t>
      </w:r>
      <w:r w:rsidRPr="006E70DD">
        <w:rPr>
          <w:lang w:eastAsia="el-GR"/>
        </w:rPr>
        <w:t>Για</w:t>
      </w:r>
      <w:r w:rsidR="000D502C">
        <w:rPr>
          <w:lang w:eastAsia="el-GR"/>
        </w:rPr>
        <w:t xml:space="preserve"> </w:t>
      </w:r>
      <w:r w:rsidRPr="006E70DD">
        <w:rPr>
          <w:lang w:eastAsia="el-GR"/>
        </w:rPr>
        <w:t>παράδειγμα</w:t>
      </w:r>
      <w:r w:rsidR="000D502C">
        <w:rPr>
          <w:lang w:eastAsia="el-GR"/>
        </w:rPr>
        <w:t xml:space="preserve"> </w:t>
      </w:r>
      <w:r w:rsidRPr="006E70DD">
        <w:rPr>
          <w:lang w:eastAsia="el-GR"/>
        </w:rPr>
        <w:t>μία</w:t>
      </w:r>
      <w:r w:rsidR="000D502C">
        <w:rPr>
          <w:lang w:eastAsia="el-GR"/>
        </w:rPr>
        <w:t xml:space="preserve"> </w:t>
      </w:r>
      <w:r w:rsidRPr="006E70DD">
        <w:rPr>
          <w:lang w:eastAsia="el-GR"/>
        </w:rPr>
        <w:t>πολύ</w:t>
      </w:r>
      <w:r w:rsidR="000D502C">
        <w:rPr>
          <w:lang w:eastAsia="el-GR"/>
        </w:rPr>
        <w:t xml:space="preserve"> </w:t>
      </w:r>
      <w:r w:rsidRPr="006E70DD">
        <w:rPr>
          <w:lang w:eastAsia="el-GR"/>
        </w:rPr>
        <w:t>παλαιά</w:t>
      </w:r>
      <w:r w:rsidR="000D502C">
        <w:rPr>
          <w:lang w:eastAsia="el-GR"/>
        </w:rPr>
        <w:t xml:space="preserve"> </w:t>
      </w:r>
      <w:r w:rsidRPr="006E70DD">
        <w:rPr>
          <w:lang w:eastAsia="el-GR"/>
        </w:rPr>
        <w:t>οικοδομή,</w:t>
      </w:r>
      <w:r w:rsidR="000D502C">
        <w:rPr>
          <w:lang w:eastAsia="el-GR"/>
        </w:rPr>
        <w:t xml:space="preserve"> </w:t>
      </w:r>
      <w:r w:rsidRPr="006E70DD">
        <w:rPr>
          <w:lang w:eastAsia="el-GR"/>
        </w:rPr>
        <w:t>για</w:t>
      </w:r>
      <w:r w:rsidR="000D502C">
        <w:rPr>
          <w:lang w:eastAsia="el-GR"/>
        </w:rPr>
        <w:t xml:space="preserve"> </w:t>
      </w:r>
      <w:r w:rsidRPr="006E70DD">
        <w:rPr>
          <w:lang w:eastAsia="el-GR"/>
        </w:rPr>
        <w:t>την</w:t>
      </w:r>
      <w:r w:rsidR="000D502C">
        <w:rPr>
          <w:lang w:eastAsia="el-GR"/>
        </w:rPr>
        <w:t xml:space="preserve"> </w:t>
      </w:r>
      <w:r w:rsidRPr="006E70DD">
        <w:rPr>
          <w:lang w:eastAsia="el-GR"/>
        </w:rPr>
        <w:t>επέκταση</w:t>
      </w:r>
      <w:r w:rsidR="000D502C">
        <w:rPr>
          <w:lang w:eastAsia="el-GR"/>
        </w:rPr>
        <w:t xml:space="preserve"> </w:t>
      </w:r>
      <w:r w:rsidRPr="006E70DD">
        <w:rPr>
          <w:lang w:eastAsia="el-GR"/>
        </w:rPr>
        <w:t>της</w:t>
      </w:r>
      <w:r w:rsidR="000D502C">
        <w:rPr>
          <w:lang w:eastAsia="el-GR"/>
        </w:rPr>
        <w:t xml:space="preserve"> </w:t>
      </w:r>
      <w:r w:rsidRPr="006E70DD">
        <w:rPr>
          <w:lang w:eastAsia="el-GR"/>
        </w:rPr>
        <w:t>καθ’</w:t>
      </w:r>
      <w:r w:rsidR="000D502C">
        <w:rPr>
          <w:lang w:eastAsia="el-GR"/>
        </w:rPr>
        <w:t xml:space="preserve"> </w:t>
      </w:r>
      <w:r w:rsidRPr="006E70DD">
        <w:rPr>
          <w:lang w:eastAsia="el-GR"/>
        </w:rPr>
        <w:t>ύψος,</w:t>
      </w:r>
      <w:r w:rsidR="000D502C">
        <w:rPr>
          <w:lang w:eastAsia="el-GR"/>
        </w:rPr>
        <w:t xml:space="preserve"> </w:t>
      </w:r>
      <w:r w:rsidRPr="006E70DD">
        <w:rPr>
          <w:lang w:eastAsia="el-GR"/>
        </w:rPr>
        <w:t>θα</w:t>
      </w:r>
      <w:r w:rsidR="000D502C">
        <w:rPr>
          <w:lang w:eastAsia="el-GR"/>
        </w:rPr>
        <w:t xml:space="preserve"> </w:t>
      </w:r>
      <w:r w:rsidRPr="006E70DD">
        <w:rPr>
          <w:lang w:eastAsia="el-GR"/>
        </w:rPr>
        <w:t>χρειαστεί</w:t>
      </w:r>
      <w:r w:rsidR="000D502C">
        <w:rPr>
          <w:lang w:eastAsia="el-GR"/>
        </w:rPr>
        <w:t xml:space="preserve"> </w:t>
      </w:r>
      <w:r w:rsidRPr="006E70DD">
        <w:rPr>
          <w:lang w:eastAsia="el-GR"/>
        </w:rPr>
        <w:t>ενίσχυση</w:t>
      </w:r>
      <w:r w:rsidR="000D502C">
        <w:rPr>
          <w:lang w:eastAsia="el-GR"/>
        </w:rPr>
        <w:t xml:space="preserve"> </w:t>
      </w:r>
      <w:r w:rsidRPr="006E70DD">
        <w:rPr>
          <w:lang w:eastAsia="el-GR"/>
        </w:rPr>
        <w:t>του</w:t>
      </w:r>
      <w:r w:rsidR="000D502C">
        <w:rPr>
          <w:lang w:eastAsia="el-GR"/>
        </w:rPr>
        <w:t xml:space="preserve"> </w:t>
      </w:r>
      <w:r w:rsidRPr="006E70DD">
        <w:rPr>
          <w:lang w:eastAsia="el-GR"/>
        </w:rPr>
        <w:t>φέροντα</w:t>
      </w:r>
      <w:r w:rsidR="000D502C">
        <w:rPr>
          <w:lang w:eastAsia="el-GR"/>
        </w:rPr>
        <w:t xml:space="preserve"> </w:t>
      </w:r>
      <w:r w:rsidRPr="006E70DD">
        <w:rPr>
          <w:lang w:eastAsia="el-GR"/>
        </w:rPr>
        <w:t>οργανισμού,</w:t>
      </w:r>
      <w:r w:rsidR="000D502C">
        <w:rPr>
          <w:lang w:eastAsia="el-GR"/>
        </w:rPr>
        <w:t xml:space="preserve"> </w:t>
      </w:r>
      <w:r w:rsidRPr="006E70DD">
        <w:rPr>
          <w:lang w:eastAsia="el-GR"/>
        </w:rPr>
        <w:t>συνεπώς</w:t>
      </w:r>
      <w:r w:rsidR="000D502C">
        <w:rPr>
          <w:lang w:eastAsia="el-GR"/>
        </w:rPr>
        <w:t xml:space="preserve"> </w:t>
      </w:r>
      <w:r w:rsidRPr="006E70DD">
        <w:rPr>
          <w:lang w:eastAsia="el-GR"/>
        </w:rPr>
        <w:t>το</w:t>
      </w:r>
      <w:r w:rsidR="000D502C">
        <w:rPr>
          <w:lang w:eastAsia="el-GR"/>
        </w:rPr>
        <w:t xml:space="preserve"> </w:t>
      </w:r>
      <w:r w:rsidRPr="006E70DD">
        <w:rPr>
          <w:lang w:eastAsia="el-GR"/>
        </w:rPr>
        <w:t>κόστος</w:t>
      </w:r>
      <w:r w:rsidR="000D502C">
        <w:rPr>
          <w:lang w:eastAsia="el-GR"/>
        </w:rPr>
        <w:t xml:space="preserve"> </w:t>
      </w:r>
      <w:r w:rsidRPr="006E70DD">
        <w:rPr>
          <w:lang w:eastAsia="el-GR"/>
        </w:rPr>
        <w:t>είναι</w:t>
      </w:r>
      <w:r w:rsidR="000D502C">
        <w:rPr>
          <w:lang w:eastAsia="el-GR"/>
        </w:rPr>
        <w:t xml:space="preserve"> </w:t>
      </w:r>
      <w:r w:rsidRPr="006E70DD">
        <w:rPr>
          <w:lang w:eastAsia="el-GR"/>
        </w:rPr>
        <w:t>πολύ</w:t>
      </w:r>
      <w:r w:rsidR="000D502C">
        <w:rPr>
          <w:lang w:eastAsia="el-GR"/>
        </w:rPr>
        <w:t xml:space="preserve"> </w:t>
      </w:r>
      <w:r w:rsidRPr="006E70DD">
        <w:rPr>
          <w:lang w:eastAsia="el-GR"/>
        </w:rPr>
        <w:t>μεγάλο</w:t>
      </w:r>
      <w:r w:rsidR="000D502C">
        <w:rPr>
          <w:lang w:eastAsia="el-GR"/>
        </w:rPr>
        <w:t xml:space="preserve"> </w:t>
      </w:r>
      <w:r w:rsidRPr="006E70DD">
        <w:rPr>
          <w:lang w:eastAsia="el-GR"/>
        </w:rPr>
        <w:t>και</w:t>
      </w:r>
      <w:r w:rsidR="000D502C">
        <w:rPr>
          <w:lang w:eastAsia="el-GR"/>
        </w:rPr>
        <w:t xml:space="preserve"> </w:t>
      </w:r>
      <w:r w:rsidRPr="006E70DD">
        <w:rPr>
          <w:lang w:eastAsia="el-GR"/>
        </w:rPr>
        <w:t>πιθανότατα</w:t>
      </w:r>
      <w:r w:rsidR="000D502C">
        <w:rPr>
          <w:lang w:eastAsia="el-GR"/>
        </w:rPr>
        <w:t xml:space="preserve"> </w:t>
      </w:r>
      <w:r w:rsidRPr="006E70DD">
        <w:rPr>
          <w:lang w:eastAsia="el-GR"/>
        </w:rPr>
        <w:t>να</w:t>
      </w:r>
      <w:r w:rsidR="000D502C">
        <w:rPr>
          <w:lang w:eastAsia="el-GR"/>
        </w:rPr>
        <w:t xml:space="preserve"> </w:t>
      </w:r>
      <w:r w:rsidRPr="006E70DD">
        <w:rPr>
          <w:lang w:eastAsia="el-GR"/>
        </w:rPr>
        <w:t>μην</w:t>
      </w:r>
      <w:r w:rsidR="000D502C">
        <w:rPr>
          <w:lang w:eastAsia="el-GR"/>
        </w:rPr>
        <w:t xml:space="preserve"> </w:t>
      </w:r>
      <w:r w:rsidRPr="006E70DD">
        <w:rPr>
          <w:lang w:eastAsia="el-GR"/>
        </w:rPr>
        <w:t>συμφέρει</w:t>
      </w:r>
      <w:r w:rsidR="000D502C">
        <w:rPr>
          <w:lang w:eastAsia="el-GR"/>
        </w:rPr>
        <w:t xml:space="preserve"> </w:t>
      </w:r>
      <w:r w:rsidRPr="006E70DD">
        <w:rPr>
          <w:lang w:eastAsia="el-GR"/>
        </w:rPr>
        <w:t>η</w:t>
      </w:r>
      <w:r w:rsidR="000D502C">
        <w:rPr>
          <w:lang w:eastAsia="el-GR"/>
        </w:rPr>
        <w:t xml:space="preserve"> </w:t>
      </w:r>
      <w:r w:rsidRPr="006E70DD">
        <w:rPr>
          <w:lang w:eastAsia="el-GR"/>
        </w:rPr>
        <w:t>υλοποίηση</w:t>
      </w:r>
      <w:r w:rsidR="000D502C">
        <w:rPr>
          <w:lang w:eastAsia="el-GR"/>
        </w:rPr>
        <w:t xml:space="preserve"> </w:t>
      </w:r>
      <w:r w:rsidRPr="006E70DD">
        <w:rPr>
          <w:lang w:eastAsia="el-GR"/>
        </w:rPr>
        <w:t>του</w:t>
      </w:r>
      <w:r w:rsidR="000D502C">
        <w:rPr>
          <w:lang w:eastAsia="el-GR"/>
        </w:rPr>
        <w:t xml:space="preserve"> </w:t>
      </w:r>
      <w:r w:rsidRPr="006E70DD">
        <w:rPr>
          <w:lang w:eastAsia="el-GR"/>
        </w:rPr>
        <w:t>υπολοίπου</w:t>
      </w:r>
      <w:r w:rsidR="000D502C">
        <w:rPr>
          <w:lang w:eastAsia="el-GR"/>
        </w:rPr>
        <w:t xml:space="preserve"> </w:t>
      </w:r>
      <w:r w:rsidRPr="006E70DD">
        <w:rPr>
          <w:lang w:eastAsia="el-GR"/>
        </w:rPr>
        <w:t>δόμησης.</w:t>
      </w:r>
    </w:p>
    <w:p w14:paraId="35AB8A94" w14:textId="77777777" w:rsidR="008B240B" w:rsidRDefault="00CE5A47" w:rsidP="000F224B">
      <w:pPr>
        <w:ind w:right="42"/>
        <w:rPr>
          <w:lang w:eastAsia="el-GR"/>
        </w:rPr>
      </w:pPr>
      <w:r w:rsidRPr="006E70DD">
        <w:rPr>
          <w:lang w:eastAsia="el-GR"/>
        </w:rPr>
        <w:t>Δεδομένων</w:t>
      </w:r>
      <w:r w:rsidR="000D502C">
        <w:rPr>
          <w:lang w:eastAsia="el-GR"/>
        </w:rPr>
        <w:t xml:space="preserve"> </w:t>
      </w:r>
      <w:r w:rsidRPr="006E70DD">
        <w:rPr>
          <w:lang w:eastAsia="el-GR"/>
        </w:rPr>
        <w:t>των</w:t>
      </w:r>
      <w:r w:rsidR="000D502C">
        <w:rPr>
          <w:lang w:eastAsia="el-GR"/>
        </w:rPr>
        <w:t xml:space="preserve"> </w:t>
      </w:r>
      <w:r w:rsidRPr="006E70DD">
        <w:rPr>
          <w:lang w:eastAsia="el-GR"/>
        </w:rPr>
        <w:t>κείμενων</w:t>
      </w:r>
      <w:r w:rsidR="000D502C">
        <w:rPr>
          <w:lang w:eastAsia="el-GR"/>
        </w:rPr>
        <w:t xml:space="preserve"> </w:t>
      </w:r>
      <w:r w:rsidRPr="006E70DD">
        <w:rPr>
          <w:lang w:eastAsia="el-GR"/>
        </w:rPr>
        <w:t>πολεοδομικών</w:t>
      </w:r>
      <w:r w:rsidR="000D502C">
        <w:rPr>
          <w:lang w:eastAsia="el-GR"/>
        </w:rPr>
        <w:t xml:space="preserve"> </w:t>
      </w:r>
      <w:r w:rsidRPr="006E70DD">
        <w:rPr>
          <w:lang w:eastAsia="el-GR"/>
        </w:rPr>
        <w:t>διατάξεων,</w:t>
      </w:r>
      <w:r w:rsidR="000D502C">
        <w:rPr>
          <w:lang w:eastAsia="el-GR"/>
        </w:rPr>
        <w:t xml:space="preserve"> </w:t>
      </w:r>
      <w:r w:rsidRPr="006E70DD">
        <w:rPr>
          <w:lang w:eastAsia="el-GR"/>
        </w:rPr>
        <w:t>εξετάζεται</w:t>
      </w:r>
      <w:r w:rsidR="000D502C">
        <w:rPr>
          <w:lang w:eastAsia="el-GR"/>
        </w:rPr>
        <w:t xml:space="preserve"> </w:t>
      </w:r>
      <w:r w:rsidRPr="006E70DD">
        <w:rPr>
          <w:lang w:eastAsia="el-GR"/>
        </w:rPr>
        <w:t>η</w:t>
      </w:r>
      <w:r w:rsidR="000D502C">
        <w:rPr>
          <w:lang w:eastAsia="el-GR"/>
        </w:rPr>
        <w:t xml:space="preserve"> </w:t>
      </w:r>
      <w:r w:rsidRPr="006E70DD">
        <w:rPr>
          <w:b/>
          <w:lang w:eastAsia="el-GR"/>
        </w:rPr>
        <w:t>δυνατότητα</w:t>
      </w:r>
      <w:r w:rsidR="000D502C">
        <w:rPr>
          <w:b/>
          <w:lang w:eastAsia="el-GR"/>
        </w:rPr>
        <w:t xml:space="preserve"> </w:t>
      </w:r>
      <w:r w:rsidRPr="006E70DD">
        <w:rPr>
          <w:b/>
          <w:lang w:eastAsia="el-GR"/>
        </w:rPr>
        <w:t>εξάντλησης</w:t>
      </w:r>
      <w:r w:rsidR="000D502C">
        <w:rPr>
          <w:lang w:eastAsia="el-GR"/>
        </w:rPr>
        <w:t xml:space="preserve"> </w:t>
      </w:r>
      <w:r w:rsidRPr="006E70DD">
        <w:rPr>
          <w:lang w:eastAsia="el-GR"/>
        </w:rPr>
        <w:t>βάσει</w:t>
      </w:r>
      <w:r w:rsidR="000D502C">
        <w:rPr>
          <w:lang w:eastAsia="el-GR"/>
        </w:rPr>
        <w:t xml:space="preserve"> </w:t>
      </w:r>
      <w:r w:rsidRPr="006E70DD">
        <w:rPr>
          <w:lang w:eastAsia="el-GR"/>
        </w:rPr>
        <w:t>ΝΟΚ</w:t>
      </w:r>
      <w:r w:rsidR="000D502C">
        <w:rPr>
          <w:lang w:eastAsia="el-GR"/>
        </w:rPr>
        <w:t xml:space="preserve"> </w:t>
      </w:r>
      <w:r w:rsidRPr="006E70DD">
        <w:rPr>
          <w:lang w:eastAsia="el-GR"/>
        </w:rPr>
        <w:t>του</w:t>
      </w:r>
      <w:r w:rsidR="000D502C">
        <w:rPr>
          <w:lang w:eastAsia="el-GR"/>
        </w:rPr>
        <w:t xml:space="preserve"> </w:t>
      </w:r>
      <w:r w:rsidRPr="006E70DD">
        <w:rPr>
          <w:lang w:eastAsia="el-GR"/>
        </w:rPr>
        <w:t>υπολοίπου</w:t>
      </w:r>
      <w:r w:rsidR="000D502C">
        <w:rPr>
          <w:lang w:eastAsia="el-GR"/>
        </w:rPr>
        <w:t xml:space="preserve"> </w:t>
      </w:r>
      <w:r w:rsidRPr="006E70DD">
        <w:rPr>
          <w:lang w:eastAsia="el-GR"/>
        </w:rPr>
        <w:t>δόμησης.</w:t>
      </w:r>
      <w:r w:rsidR="000D502C">
        <w:rPr>
          <w:lang w:eastAsia="el-GR"/>
        </w:rPr>
        <w:t xml:space="preserve"> </w:t>
      </w:r>
      <w:r w:rsidRPr="006E70DD">
        <w:rPr>
          <w:lang w:eastAsia="el-GR"/>
        </w:rPr>
        <w:t>Για</w:t>
      </w:r>
      <w:r w:rsidR="000D502C">
        <w:rPr>
          <w:lang w:eastAsia="el-GR"/>
        </w:rPr>
        <w:t xml:space="preserve"> </w:t>
      </w:r>
      <w:r w:rsidRPr="006E70DD">
        <w:rPr>
          <w:lang w:eastAsia="el-GR"/>
        </w:rPr>
        <w:t>παράδειγμα</w:t>
      </w:r>
      <w:r w:rsidR="000D502C">
        <w:rPr>
          <w:lang w:eastAsia="el-GR"/>
        </w:rPr>
        <w:t xml:space="preserve"> </w:t>
      </w:r>
      <w:r w:rsidRPr="006E70DD">
        <w:rPr>
          <w:lang w:eastAsia="el-GR"/>
        </w:rPr>
        <w:t>εάν</w:t>
      </w:r>
      <w:r w:rsidR="000D502C">
        <w:rPr>
          <w:lang w:eastAsia="el-GR"/>
        </w:rPr>
        <w:t xml:space="preserve"> </w:t>
      </w:r>
      <w:r w:rsidRPr="006E70DD">
        <w:rPr>
          <w:lang w:eastAsia="el-GR"/>
        </w:rPr>
        <w:t>επιτρέπεται</w:t>
      </w:r>
      <w:r w:rsidR="000D502C">
        <w:rPr>
          <w:lang w:eastAsia="el-GR"/>
        </w:rPr>
        <w:t xml:space="preserve"> </w:t>
      </w:r>
      <w:r w:rsidRPr="006E70DD">
        <w:rPr>
          <w:lang w:eastAsia="el-GR"/>
        </w:rPr>
        <w:t>η</w:t>
      </w:r>
      <w:r w:rsidR="000D502C">
        <w:rPr>
          <w:lang w:eastAsia="el-GR"/>
        </w:rPr>
        <w:t xml:space="preserve"> </w:t>
      </w:r>
      <w:r w:rsidRPr="006E70DD">
        <w:rPr>
          <w:lang w:eastAsia="el-GR"/>
        </w:rPr>
        <w:t>υλοποίηση</w:t>
      </w:r>
      <w:r w:rsidR="000D502C">
        <w:rPr>
          <w:lang w:eastAsia="el-GR"/>
        </w:rPr>
        <w:t xml:space="preserve"> </w:t>
      </w:r>
      <w:r w:rsidRPr="006E70DD">
        <w:rPr>
          <w:lang w:eastAsia="el-GR"/>
        </w:rPr>
        <w:t>του</w:t>
      </w:r>
      <w:r w:rsidR="000D502C">
        <w:rPr>
          <w:lang w:eastAsia="el-GR"/>
        </w:rPr>
        <w:t xml:space="preserve"> </w:t>
      </w:r>
      <w:r w:rsidRPr="006E70DD">
        <w:rPr>
          <w:lang w:eastAsia="el-GR"/>
        </w:rPr>
        <w:t>από</w:t>
      </w:r>
      <w:r w:rsidR="000D502C">
        <w:rPr>
          <w:lang w:eastAsia="el-GR"/>
        </w:rPr>
        <w:t xml:space="preserve"> </w:t>
      </w:r>
      <w:r w:rsidRPr="006E70DD">
        <w:rPr>
          <w:lang w:eastAsia="el-GR"/>
        </w:rPr>
        <w:t>τα</w:t>
      </w:r>
      <w:r w:rsidR="000D502C">
        <w:rPr>
          <w:lang w:eastAsia="el-GR"/>
        </w:rPr>
        <w:t xml:space="preserve"> </w:t>
      </w:r>
      <w:r w:rsidRPr="006E70DD">
        <w:rPr>
          <w:lang w:eastAsia="el-GR"/>
        </w:rPr>
        <w:t>επιτρεπόμενα</w:t>
      </w:r>
      <w:r w:rsidR="000D502C">
        <w:rPr>
          <w:lang w:eastAsia="el-GR"/>
        </w:rPr>
        <w:t xml:space="preserve"> </w:t>
      </w:r>
      <w:r w:rsidRPr="006E70DD">
        <w:rPr>
          <w:lang w:eastAsia="el-GR"/>
        </w:rPr>
        <w:t>μεγέθη</w:t>
      </w:r>
      <w:r w:rsidR="000D502C">
        <w:rPr>
          <w:lang w:eastAsia="el-GR"/>
        </w:rPr>
        <w:t xml:space="preserve"> </w:t>
      </w:r>
      <w:r w:rsidRPr="006E70DD">
        <w:rPr>
          <w:lang w:eastAsia="el-GR"/>
        </w:rPr>
        <w:t>(κάλυψη,</w:t>
      </w:r>
      <w:r w:rsidR="000D502C">
        <w:rPr>
          <w:lang w:eastAsia="el-GR"/>
        </w:rPr>
        <w:t xml:space="preserve"> </w:t>
      </w:r>
      <w:r w:rsidRPr="006E70DD">
        <w:rPr>
          <w:lang w:eastAsia="el-GR"/>
        </w:rPr>
        <w:t>ύψος</w:t>
      </w:r>
      <w:r w:rsidR="000D502C">
        <w:rPr>
          <w:lang w:eastAsia="el-GR"/>
        </w:rPr>
        <w:t xml:space="preserve"> </w:t>
      </w:r>
      <w:r w:rsidRPr="006E70DD">
        <w:rPr>
          <w:lang w:eastAsia="el-GR"/>
        </w:rPr>
        <w:t>και</w:t>
      </w:r>
      <w:r w:rsidR="000D502C">
        <w:rPr>
          <w:lang w:eastAsia="el-GR"/>
        </w:rPr>
        <w:t xml:space="preserve"> </w:t>
      </w:r>
      <w:r w:rsidRPr="006E70DD">
        <w:rPr>
          <w:lang w:eastAsia="el-GR"/>
        </w:rPr>
        <w:t>όγκο)</w:t>
      </w:r>
      <w:r w:rsidR="000D502C">
        <w:rPr>
          <w:lang w:eastAsia="el-GR"/>
        </w:rPr>
        <w:t xml:space="preserve"> </w:t>
      </w:r>
      <w:r w:rsidRPr="006E70DD">
        <w:rPr>
          <w:lang w:eastAsia="el-GR"/>
        </w:rPr>
        <w:t>,</w:t>
      </w:r>
      <w:r w:rsidR="000D502C">
        <w:rPr>
          <w:lang w:eastAsia="el-GR"/>
        </w:rPr>
        <w:t xml:space="preserve"> </w:t>
      </w:r>
      <w:r w:rsidRPr="006E70DD">
        <w:rPr>
          <w:lang w:eastAsia="el-GR"/>
        </w:rPr>
        <w:t>καθώς</w:t>
      </w:r>
      <w:r w:rsidR="000D502C">
        <w:rPr>
          <w:lang w:eastAsia="el-GR"/>
        </w:rPr>
        <w:t xml:space="preserve"> </w:t>
      </w:r>
      <w:r w:rsidRPr="006E70DD">
        <w:rPr>
          <w:lang w:eastAsia="el-GR"/>
        </w:rPr>
        <w:t>και</w:t>
      </w:r>
      <w:r w:rsidR="000D502C">
        <w:rPr>
          <w:lang w:eastAsia="el-GR"/>
        </w:rPr>
        <w:t xml:space="preserve"> </w:t>
      </w:r>
      <w:r w:rsidRPr="006E70DD">
        <w:rPr>
          <w:lang w:eastAsia="el-GR"/>
        </w:rPr>
        <w:t>από</w:t>
      </w:r>
      <w:r w:rsidR="000D502C">
        <w:rPr>
          <w:lang w:eastAsia="el-GR"/>
        </w:rPr>
        <w:t xml:space="preserve"> </w:t>
      </w:r>
      <w:r w:rsidRPr="006E70DD">
        <w:rPr>
          <w:lang w:eastAsia="el-GR"/>
        </w:rPr>
        <w:t>το</w:t>
      </w:r>
      <w:r w:rsidR="000D502C">
        <w:rPr>
          <w:lang w:eastAsia="el-GR"/>
        </w:rPr>
        <w:t xml:space="preserve"> </w:t>
      </w:r>
      <w:r w:rsidRPr="006E70DD">
        <w:rPr>
          <w:lang w:eastAsia="el-GR"/>
        </w:rPr>
        <w:t>βάθος</w:t>
      </w:r>
      <w:r w:rsidR="000D502C">
        <w:rPr>
          <w:lang w:eastAsia="el-GR"/>
        </w:rPr>
        <w:t xml:space="preserve"> </w:t>
      </w:r>
      <w:r w:rsidRPr="006E70DD">
        <w:rPr>
          <w:lang w:eastAsia="el-GR"/>
        </w:rPr>
        <w:t>του</w:t>
      </w:r>
      <w:r w:rsidR="000D502C">
        <w:rPr>
          <w:lang w:eastAsia="el-GR"/>
        </w:rPr>
        <w:t xml:space="preserve"> </w:t>
      </w:r>
      <w:r w:rsidRPr="006E70DD">
        <w:rPr>
          <w:lang w:eastAsia="el-GR"/>
        </w:rPr>
        <w:t>οικοπέδου</w:t>
      </w:r>
      <w:r w:rsidR="000D502C">
        <w:rPr>
          <w:lang w:eastAsia="el-GR"/>
        </w:rPr>
        <w:t xml:space="preserve"> </w:t>
      </w:r>
      <w:r w:rsidRPr="006E70DD">
        <w:rPr>
          <w:lang w:eastAsia="el-GR"/>
        </w:rPr>
        <w:t>σε</w:t>
      </w:r>
      <w:r w:rsidR="000D502C">
        <w:rPr>
          <w:lang w:eastAsia="el-GR"/>
        </w:rPr>
        <w:t xml:space="preserve"> </w:t>
      </w:r>
      <w:r w:rsidRPr="006E70DD">
        <w:rPr>
          <w:lang w:eastAsia="el-GR"/>
        </w:rPr>
        <w:t>σχέση</w:t>
      </w:r>
      <w:r w:rsidR="000D502C">
        <w:rPr>
          <w:lang w:eastAsia="el-GR"/>
        </w:rPr>
        <w:t xml:space="preserve"> </w:t>
      </w:r>
      <w:r w:rsidRPr="006E70DD">
        <w:rPr>
          <w:lang w:eastAsia="el-GR"/>
        </w:rPr>
        <w:t>με</w:t>
      </w:r>
      <w:r w:rsidR="000D502C">
        <w:rPr>
          <w:lang w:eastAsia="el-GR"/>
        </w:rPr>
        <w:t xml:space="preserve"> </w:t>
      </w:r>
      <w:r w:rsidRPr="006E70DD">
        <w:rPr>
          <w:lang w:eastAsia="el-GR"/>
        </w:rPr>
        <w:t>τον</w:t>
      </w:r>
      <w:r w:rsidR="000D502C">
        <w:rPr>
          <w:lang w:eastAsia="el-GR"/>
        </w:rPr>
        <w:t xml:space="preserve"> </w:t>
      </w:r>
      <w:r w:rsidRPr="006E70DD">
        <w:rPr>
          <w:lang w:eastAsia="el-GR"/>
        </w:rPr>
        <w:t>πλάτος</w:t>
      </w:r>
      <w:r w:rsidR="000D502C">
        <w:rPr>
          <w:lang w:eastAsia="el-GR"/>
        </w:rPr>
        <w:t xml:space="preserve"> </w:t>
      </w:r>
      <w:r w:rsidRPr="006E70DD">
        <w:rPr>
          <w:lang w:eastAsia="el-GR"/>
        </w:rPr>
        <w:t>του</w:t>
      </w:r>
      <w:r w:rsidR="000D502C">
        <w:rPr>
          <w:lang w:eastAsia="el-GR"/>
        </w:rPr>
        <w:t xml:space="preserve"> </w:t>
      </w:r>
      <w:r w:rsidRPr="006E70DD">
        <w:rPr>
          <w:lang w:eastAsia="el-GR"/>
        </w:rPr>
        <w:t>δρόμου</w:t>
      </w:r>
      <w:r w:rsidR="000D502C">
        <w:rPr>
          <w:lang w:eastAsia="el-GR"/>
        </w:rPr>
        <w:t xml:space="preserve"> </w:t>
      </w:r>
      <w:r w:rsidRPr="006E70DD">
        <w:rPr>
          <w:lang w:eastAsia="el-GR"/>
        </w:rPr>
        <w:t>(έλεγχος</w:t>
      </w:r>
      <w:r w:rsidR="000D502C">
        <w:rPr>
          <w:lang w:eastAsia="el-GR"/>
        </w:rPr>
        <w:t xml:space="preserve"> </w:t>
      </w:r>
      <w:r w:rsidRPr="006E70DD">
        <w:rPr>
          <w:lang w:eastAsia="el-GR"/>
        </w:rPr>
        <w:t>με</w:t>
      </w:r>
      <w:r w:rsidR="000D502C">
        <w:rPr>
          <w:lang w:eastAsia="el-GR"/>
        </w:rPr>
        <w:t xml:space="preserve"> </w:t>
      </w:r>
      <w:r w:rsidRPr="006E70DD">
        <w:rPr>
          <w:lang w:eastAsia="el-GR"/>
        </w:rPr>
        <w:t>βάση</w:t>
      </w:r>
      <w:r w:rsidR="000D502C">
        <w:rPr>
          <w:lang w:eastAsia="el-GR"/>
        </w:rPr>
        <w:t xml:space="preserve"> </w:t>
      </w:r>
      <w:r w:rsidRPr="006E70DD">
        <w:rPr>
          <w:lang w:eastAsia="el-GR"/>
        </w:rPr>
        <w:t>το</w:t>
      </w:r>
      <w:r w:rsidR="000D502C">
        <w:rPr>
          <w:lang w:eastAsia="el-GR"/>
        </w:rPr>
        <w:t xml:space="preserve"> </w:t>
      </w:r>
      <w:r w:rsidRPr="006E70DD">
        <w:rPr>
          <w:lang w:eastAsia="el-GR"/>
        </w:rPr>
        <w:t>ιδεατό</w:t>
      </w:r>
      <w:r w:rsidR="000D502C">
        <w:rPr>
          <w:lang w:eastAsia="el-GR"/>
        </w:rPr>
        <w:t xml:space="preserve"> </w:t>
      </w:r>
      <w:r w:rsidRPr="006E70DD">
        <w:rPr>
          <w:lang w:eastAsia="el-GR"/>
        </w:rPr>
        <w:t>στερεό).</w:t>
      </w:r>
      <w:r w:rsidR="000D502C">
        <w:rPr>
          <w:lang w:eastAsia="el-GR"/>
        </w:rPr>
        <w:t xml:space="preserve"> </w:t>
      </w:r>
    </w:p>
    <w:p w14:paraId="10F014A1" w14:textId="77777777" w:rsidR="00CE5A47" w:rsidRPr="006E70DD" w:rsidRDefault="00CE5A47" w:rsidP="000F224B">
      <w:pPr>
        <w:ind w:right="42"/>
        <w:rPr>
          <w:lang w:eastAsia="el-GR"/>
        </w:rPr>
      </w:pPr>
      <w:r w:rsidRPr="006E70DD">
        <w:rPr>
          <w:lang w:eastAsia="el-GR"/>
        </w:rPr>
        <w:t>Η</w:t>
      </w:r>
      <w:r w:rsidR="000D502C">
        <w:rPr>
          <w:lang w:eastAsia="el-GR"/>
        </w:rPr>
        <w:t xml:space="preserve"> </w:t>
      </w:r>
      <w:r w:rsidRPr="006E70DD">
        <w:rPr>
          <w:b/>
          <w:lang w:eastAsia="el-GR"/>
        </w:rPr>
        <w:t>χρήση</w:t>
      </w:r>
      <w:r w:rsidR="000D502C">
        <w:rPr>
          <w:lang w:eastAsia="el-GR"/>
        </w:rPr>
        <w:t xml:space="preserve"> </w:t>
      </w:r>
      <w:r w:rsidRPr="006E70DD">
        <w:rPr>
          <w:lang w:eastAsia="el-GR"/>
        </w:rPr>
        <w:t>του</w:t>
      </w:r>
      <w:r w:rsidR="000D502C">
        <w:rPr>
          <w:lang w:eastAsia="el-GR"/>
        </w:rPr>
        <w:t xml:space="preserve"> </w:t>
      </w:r>
      <w:r w:rsidRPr="006E70DD">
        <w:rPr>
          <w:lang w:eastAsia="el-GR"/>
        </w:rPr>
        <w:t>υφιστάμενου</w:t>
      </w:r>
      <w:r w:rsidR="000D502C">
        <w:rPr>
          <w:lang w:eastAsia="el-GR"/>
        </w:rPr>
        <w:t xml:space="preserve"> </w:t>
      </w:r>
      <w:r w:rsidRPr="006E70DD">
        <w:rPr>
          <w:lang w:eastAsia="el-GR"/>
        </w:rPr>
        <w:t>ακινήτου.</w:t>
      </w:r>
      <w:r w:rsidR="000D502C">
        <w:rPr>
          <w:lang w:eastAsia="el-GR"/>
        </w:rPr>
        <w:t xml:space="preserve"> </w:t>
      </w:r>
      <w:r w:rsidRPr="006E70DD">
        <w:rPr>
          <w:lang w:eastAsia="el-GR"/>
        </w:rPr>
        <w:t>Για</w:t>
      </w:r>
      <w:r w:rsidR="000D502C">
        <w:rPr>
          <w:lang w:eastAsia="el-GR"/>
        </w:rPr>
        <w:t xml:space="preserve"> </w:t>
      </w:r>
      <w:r w:rsidRPr="006E70DD">
        <w:rPr>
          <w:lang w:eastAsia="el-GR"/>
        </w:rPr>
        <w:t>παράδειγμα</w:t>
      </w:r>
      <w:r w:rsidR="000D502C">
        <w:rPr>
          <w:lang w:eastAsia="el-GR"/>
        </w:rPr>
        <w:t xml:space="preserve"> </w:t>
      </w:r>
      <w:r w:rsidRPr="006E70DD">
        <w:rPr>
          <w:lang w:eastAsia="el-GR"/>
        </w:rPr>
        <w:t>σε</w:t>
      </w:r>
      <w:r w:rsidR="000D502C">
        <w:rPr>
          <w:lang w:eastAsia="el-GR"/>
        </w:rPr>
        <w:t xml:space="preserve"> </w:t>
      </w:r>
      <w:r w:rsidRPr="006E70DD">
        <w:rPr>
          <w:lang w:eastAsia="el-GR"/>
        </w:rPr>
        <w:t>ένα</w:t>
      </w:r>
      <w:r w:rsidR="000D502C">
        <w:rPr>
          <w:lang w:eastAsia="el-GR"/>
        </w:rPr>
        <w:t xml:space="preserve"> </w:t>
      </w:r>
      <w:r w:rsidRPr="006E70DD">
        <w:rPr>
          <w:lang w:eastAsia="el-GR"/>
        </w:rPr>
        <w:t>βιομηχανικό</w:t>
      </w:r>
      <w:r w:rsidR="000D502C">
        <w:rPr>
          <w:lang w:eastAsia="el-GR"/>
        </w:rPr>
        <w:t xml:space="preserve"> </w:t>
      </w:r>
      <w:r w:rsidRPr="006E70DD">
        <w:rPr>
          <w:lang w:eastAsia="el-GR"/>
        </w:rPr>
        <w:t>κτήριο</w:t>
      </w:r>
      <w:r w:rsidR="000D502C">
        <w:rPr>
          <w:lang w:eastAsia="el-GR"/>
        </w:rPr>
        <w:t xml:space="preserve"> </w:t>
      </w:r>
      <w:r w:rsidRPr="006E70DD">
        <w:rPr>
          <w:lang w:eastAsia="el-GR"/>
        </w:rPr>
        <w:t>(μεταλλικής</w:t>
      </w:r>
      <w:r w:rsidR="000D502C">
        <w:rPr>
          <w:lang w:eastAsia="el-GR"/>
        </w:rPr>
        <w:t xml:space="preserve"> </w:t>
      </w:r>
      <w:r w:rsidRPr="006E70DD">
        <w:rPr>
          <w:lang w:eastAsia="el-GR"/>
        </w:rPr>
        <w:t>κατασκευής)</w:t>
      </w:r>
      <w:r w:rsidR="000D502C">
        <w:rPr>
          <w:lang w:eastAsia="el-GR"/>
        </w:rPr>
        <w:t xml:space="preserve"> </w:t>
      </w:r>
      <w:r w:rsidRPr="006E70DD">
        <w:rPr>
          <w:lang w:eastAsia="el-GR"/>
        </w:rPr>
        <w:t>με</w:t>
      </w:r>
      <w:r w:rsidR="000D502C">
        <w:rPr>
          <w:lang w:eastAsia="el-GR"/>
        </w:rPr>
        <w:t xml:space="preserve"> </w:t>
      </w:r>
      <w:r w:rsidR="00B9649E" w:rsidRPr="006E70DD">
        <w:rPr>
          <w:lang w:eastAsia="el-GR"/>
        </w:rPr>
        <w:t>δίρ</w:t>
      </w:r>
      <w:r w:rsidR="00B9649E">
        <w:rPr>
          <w:lang w:eastAsia="el-GR"/>
        </w:rPr>
        <w:t>ρ</w:t>
      </w:r>
      <w:r w:rsidR="00B9649E" w:rsidRPr="006E70DD">
        <w:rPr>
          <w:lang w:eastAsia="el-GR"/>
        </w:rPr>
        <w:t>ιχτη</w:t>
      </w:r>
      <w:r w:rsidR="000D502C">
        <w:rPr>
          <w:lang w:eastAsia="el-GR"/>
        </w:rPr>
        <w:t xml:space="preserve"> </w:t>
      </w:r>
      <w:r w:rsidRPr="006E70DD">
        <w:rPr>
          <w:lang w:eastAsia="el-GR"/>
        </w:rPr>
        <w:t>στέγη</w:t>
      </w:r>
      <w:r w:rsidR="000D502C">
        <w:rPr>
          <w:lang w:eastAsia="el-GR"/>
        </w:rPr>
        <w:t xml:space="preserve"> </w:t>
      </w:r>
      <w:r w:rsidRPr="006E70DD">
        <w:rPr>
          <w:lang w:eastAsia="el-GR"/>
        </w:rPr>
        <w:t>που</w:t>
      </w:r>
      <w:r w:rsidR="000D502C">
        <w:rPr>
          <w:lang w:eastAsia="el-GR"/>
        </w:rPr>
        <w:t xml:space="preserve"> </w:t>
      </w:r>
      <w:r w:rsidRPr="006E70DD">
        <w:rPr>
          <w:lang w:eastAsia="el-GR"/>
        </w:rPr>
        <w:t>έχει</w:t>
      </w:r>
      <w:r w:rsidR="000D502C">
        <w:rPr>
          <w:lang w:eastAsia="el-GR"/>
        </w:rPr>
        <w:t xml:space="preserve"> </w:t>
      </w:r>
      <w:r w:rsidRPr="006E70DD">
        <w:rPr>
          <w:lang w:eastAsia="el-GR"/>
        </w:rPr>
        <w:t>εξαντληθεί</w:t>
      </w:r>
      <w:r w:rsidR="000D502C">
        <w:rPr>
          <w:lang w:eastAsia="el-GR"/>
        </w:rPr>
        <w:t xml:space="preserve"> </w:t>
      </w:r>
      <w:r w:rsidRPr="006E70DD">
        <w:rPr>
          <w:lang w:eastAsia="el-GR"/>
        </w:rPr>
        <w:t>η</w:t>
      </w:r>
      <w:r w:rsidR="000D502C">
        <w:rPr>
          <w:lang w:eastAsia="el-GR"/>
        </w:rPr>
        <w:t xml:space="preserve"> </w:t>
      </w:r>
      <w:r w:rsidRPr="006E70DD">
        <w:rPr>
          <w:lang w:eastAsia="el-GR"/>
        </w:rPr>
        <w:t>κάλυψη</w:t>
      </w:r>
      <w:r w:rsidR="000D502C">
        <w:rPr>
          <w:lang w:eastAsia="el-GR"/>
        </w:rPr>
        <w:t xml:space="preserve"> </w:t>
      </w:r>
      <w:r w:rsidRPr="006E70DD">
        <w:rPr>
          <w:lang w:eastAsia="el-GR"/>
        </w:rPr>
        <w:t>αλλά</w:t>
      </w:r>
      <w:r w:rsidR="000D502C">
        <w:rPr>
          <w:lang w:eastAsia="el-GR"/>
        </w:rPr>
        <w:t xml:space="preserve"> </w:t>
      </w:r>
      <w:r w:rsidRPr="006E70DD">
        <w:rPr>
          <w:lang w:eastAsia="el-GR"/>
        </w:rPr>
        <w:t>όχι</w:t>
      </w:r>
      <w:r w:rsidR="000D502C">
        <w:rPr>
          <w:lang w:eastAsia="el-GR"/>
        </w:rPr>
        <w:t xml:space="preserve"> </w:t>
      </w:r>
      <w:r w:rsidRPr="006E70DD">
        <w:rPr>
          <w:lang w:eastAsia="el-GR"/>
        </w:rPr>
        <w:t>η</w:t>
      </w:r>
      <w:r w:rsidR="000D502C">
        <w:rPr>
          <w:lang w:eastAsia="el-GR"/>
        </w:rPr>
        <w:t xml:space="preserve"> </w:t>
      </w:r>
      <w:r w:rsidRPr="006E70DD">
        <w:rPr>
          <w:lang w:eastAsia="el-GR"/>
        </w:rPr>
        <w:t>δόμηση,</w:t>
      </w:r>
      <w:r w:rsidR="000D502C">
        <w:rPr>
          <w:lang w:eastAsia="el-GR"/>
        </w:rPr>
        <w:t xml:space="preserve"> </w:t>
      </w:r>
      <w:r w:rsidRPr="006E70DD">
        <w:rPr>
          <w:lang w:eastAsia="el-GR"/>
        </w:rPr>
        <w:t>πιθανότατα</w:t>
      </w:r>
      <w:r w:rsidR="000D502C">
        <w:rPr>
          <w:lang w:eastAsia="el-GR"/>
        </w:rPr>
        <w:t xml:space="preserve"> </w:t>
      </w:r>
      <w:r w:rsidRPr="006E70DD">
        <w:rPr>
          <w:lang w:eastAsia="el-GR"/>
        </w:rPr>
        <w:t>λόγω</w:t>
      </w:r>
      <w:r w:rsidR="000D502C">
        <w:rPr>
          <w:lang w:eastAsia="el-GR"/>
        </w:rPr>
        <w:t xml:space="preserve"> </w:t>
      </w:r>
      <w:r w:rsidRPr="006E70DD">
        <w:rPr>
          <w:lang w:eastAsia="el-GR"/>
        </w:rPr>
        <w:t>κατασκευής</w:t>
      </w:r>
      <w:r w:rsidR="000D502C">
        <w:rPr>
          <w:lang w:eastAsia="el-GR"/>
        </w:rPr>
        <w:t xml:space="preserve"> </w:t>
      </w:r>
      <w:r w:rsidRPr="006E70DD">
        <w:rPr>
          <w:lang w:eastAsia="el-GR"/>
        </w:rPr>
        <w:t>και</w:t>
      </w:r>
      <w:r w:rsidR="000D502C">
        <w:rPr>
          <w:lang w:eastAsia="el-GR"/>
        </w:rPr>
        <w:t xml:space="preserve"> </w:t>
      </w:r>
      <w:r w:rsidRPr="006E70DD">
        <w:rPr>
          <w:lang w:eastAsia="el-GR"/>
        </w:rPr>
        <w:t>μεγάλου</w:t>
      </w:r>
      <w:r w:rsidR="000D502C">
        <w:rPr>
          <w:lang w:eastAsia="el-GR"/>
        </w:rPr>
        <w:t xml:space="preserve"> </w:t>
      </w:r>
      <w:r w:rsidRPr="006E70DD">
        <w:rPr>
          <w:lang w:eastAsia="el-GR"/>
        </w:rPr>
        <w:t>εσωτερικού</w:t>
      </w:r>
      <w:r w:rsidR="000D502C">
        <w:rPr>
          <w:lang w:eastAsia="el-GR"/>
        </w:rPr>
        <w:t xml:space="preserve"> </w:t>
      </w:r>
      <w:r w:rsidRPr="006E70DD">
        <w:rPr>
          <w:lang w:eastAsia="el-GR"/>
        </w:rPr>
        <w:t>ύψους</w:t>
      </w:r>
      <w:r w:rsidR="000D502C">
        <w:rPr>
          <w:lang w:eastAsia="el-GR"/>
        </w:rPr>
        <w:t xml:space="preserve"> </w:t>
      </w:r>
      <w:r w:rsidRPr="006E70DD">
        <w:rPr>
          <w:lang w:eastAsia="el-GR"/>
        </w:rPr>
        <w:t>υπάρχει</w:t>
      </w:r>
      <w:r w:rsidR="000D502C">
        <w:rPr>
          <w:lang w:eastAsia="el-GR"/>
        </w:rPr>
        <w:t xml:space="preserve"> </w:t>
      </w:r>
      <w:r w:rsidRPr="006E70DD">
        <w:rPr>
          <w:lang w:eastAsia="el-GR"/>
        </w:rPr>
        <w:t>η</w:t>
      </w:r>
      <w:r w:rsidR="000D502C">
        <w:rPr>
          <w:lang w:eastAsia="el-GR"/>
        </w:rPr>
        <w:t xml:space="preserve"> </w:t>
      </w:r>
      <w:r w:rsidRPr="006E70DD">
        <w:rPr>
          <w:lang w:eastAsia="el-GR"/>
        </w:rPr>
        <w:t>δυνατότητα</w:t>
      </w:r>
      <w:r w:rsidR="000D502C">
        <w:rPr>
          <w:lang w:eastAsia="el-GR"/>
        </w:rPr>
        <w:t xml:space="preserve"> </w:t>
      </w:r>
      <w:r w:rsidRPr="006E70DD">
        <w:rPr>
          <w:lang w:eastAsia="el-GR"/>
        </w:rPr>
        <w:t>υλοποίησής</w:t>
      </w:r>
      <w:r w:rsidR="000D502C">
        <w:rPr>
          <w:lang w:eastAsia="el-GR"/>
        </w:rPr>
        <w:t xml:space="preserve"> </w:t>
      </w:r>
      <w:r w:rsidRPr="006E70DD">
        <w:rPr>
          <w:lang w:eastAsia="el-GR"/>
        </w:rPr>
        <w:t>της</w:t>
      </w:r>
      <w:r w:rsidR="000D502C">
        <w:rPr>
          <w:lang w:eastAsia="el-GR"/>
        </w:rPr>
        <w:t xml:space="preserve"> </w:t>
      </w:r>
      <w:r w:rsidRPr="006E70DD">
        <w:rPr>
          <w:lang w:eastAsia="el-GR"/>
        </w:rPr>
        <w:t>εντός</w:t>
      </w:r>
      <w:r w:rsidR="000D502C">
        <w:rPr>
          <w:lang w:eastAsia="el-GR"/>
        </w:rPr>
        <w:t xml:space="preserve"> </w:t>
      </w:r>
      <w:r w:rsidRPr="006E70DD">
        <w:rPr>
          <w:lang w:eastAsia="el-GR"/>
        </w:rPr>
        <w:t>του</w:t>
      </w:r>
      <w:r w:rsidR="000D502C">
        <w:rPr>
          <w:lang w:eastAsia="el-GR"/>
        </w:rPr>
        <w:t xml:space="preserve"> </w:t>
      </w:r>
      <w:r w:rsidRPr="006E70DD">
        <w:rPr>
          <w:lang w:eastAsia="el-GR"/>
        </w:rPr>
        <w:t>όγκου</w:t>
      </w:r>
      <w:r w:rsidR="000D502C">
        <w:rPr>
          <w:lang w:eastAsia="el-GR"/>
        </w:rPr>
        <w:t xml:space="preserve"> </w:t>
      </w:r>
      <w:r w:rsidRPr="006E70DD">
        <w:rPr>
          <w:lang w:eastAsia="el-GR"/>
        </w:rPr>
        <w:t>του</w:t>
      </w:r>
      <w:r w:rsidR="000D502C">
        <w:rPr>
          <w:lang w:eastAsia="el-GR"/>
        </w:rPr>
        <w:t xml:space="preserve"> </w:t>
      </w:r>
      <w:r w:rsidRPr="006E70DD">
        <w:rPr>
          <w:lang w:eastAsia="el-GR"/>
        </w:rPr>
        <w:t>κτηρίου.</w:t>
      </w:r>
      <w:r w:rsidR="000D502C">
        <w:rPr>
          <w:lang w:eastAsia="el-GR"/>
        </w:rPr>
        <w:t xml:space="preserve"> </w:t>
      </w:r>
      <w:r w:rsidRPr="006E70DD">
        <w:rPr>
          <w:lang w:eastAsia="el-GR"/>
        </w:rPr>
        <w:t>Κατασκευάζοντας</w:t>
      </w:r>
      <w:r w:rsidR="000D502C">
        <w:rPr>
          <w:lang w:eastAsia="el-GR"/>
        </w:rPr>
        <w:t xml:space="preserve"> </w:t>
      </w:r>
      <w:r w:rsidRPr="006E70DD">
        <w:rPr>
          <w:lang w:eastAsia="el-GR"/>
        </w:rPr>
        <w:t>ένα</w:t>
      </w:r>
      <w:r w:rsidR="000D502C">
        <w:rPr>
          <w:lang w:eastAsia="el-GR"/>
        </w:rPr>
        <w:t xml:space="preserve"> </w:t>
      </w:r>
      <w:r w:rsidRPr="006E70DD">
        <w:rPr>
          <w:lang w:eastAsia="el-GR"/>
        </w:rPr>
        <w:t>δεύτερο</w:t>
      </w:r>
      <w:r w:rsidR="000D502C">
        <w:rPr>
          <w:lang w:eastAsia="el-GR"/>
        </w:rPr>
        <w:t xml:space="preserve"> </w:t>
      </w:r>
      <w:r w:rsidRPr="006E70DD">
        <w:rPr>
          <w:lang w:eastAsia="el-GR"/>
        </w:rPr>
        <w:t>επίπεδο</w:t>
      </w:r>
      <w:r w:rsidR="000D502C">
        <w:rPr>
          <w:lang w:eastAsia="el-GR"/>
        </w:rPr>
        <w:t xml:space="preserve"> </w:t>
      </w:r>
      <w:r w:rsidRPr="006E70DD">
        <w:rPr>
          <w:lang w:eastAsia="el-GR"/>
        </w:rPr>
        <w:t>εντός</w:t>
      </w:r>
      <w:r w:rsidR="000D502C">
        <w:rPr>
          <w:lang w:eastAsia="el-GR"/>
        </w:rPr>
        <w:t xml:space="preserve"> </w:t>
      </w:r>
      <w:r w:rsidRPr="006E70DD">
        <w:rPr>
          <w:lang w:eastAsia="el-GR"/>
        </w:rPr>
        <w:t>του</w:t>
      </w:r>
      <w:r w:rsidR="000D502C">
        <w:rPr>
          <w:lang w:eastAsia="el-GR"/>
        </w:rPr>
        <w:t xml:space="preserve"> </w:t>
      </w:r>
      <w:r w:rsidRPr="006E70DD">
        <w:rPr>
          <w:lang w:eastAsia="el-GR"/>
        </w:rPr>
        <w:t>όγκου</w:t>
      </w:r>
      <w:r w:rsidR="000D502C">
        <w:rPr>
          <w:lang w:eastAsia="el-GR"/>
        </w:rPr>
        <w:t xml:space="preserve"> </w:t>
      </w:r>
      <w:r w:rsidRPr="006E70DD">
        <w:rPr>
          <w:lang w:eastAsia="el-GR"/>
        </w:rPr>
        <w:t>,</w:t>
      </w:r>
      <w:r w:rsidR="000D502C">
        <w:rPr>
          <w:lang w:eastAsia="el-GR"/>
        </w:rPr>
        <w:t xml:space="preserve"> </w:t>
      </w:r>
      <w:r w:rsidRPr="006E70DD">
        <w:rPr>
          <w:lang w:eastAsia="el-GR"/>
        </w:rPr>
        <w:t>αχρηστεύεται</w:t>
      </w:r>
      <w:r w:rsidR="000D502C">
        <w:rPr>
          <w:lang w:eastAsia="el-GR"/>
        </w:rPr>
        <w:t xml:space="preserve"> </w:t>
      </w:r>
      <w:r w:rsidRPr="006E70DD">
        <w:rPr>
          <w:lang w:eastAsia="el-GR"/>
        </w:rPr>
        <w:t>η</w:t>
      </w:r>
      <w:r w:rsidR="000D502C">
        <w:rPr>
          <w:lang w:eastAsia="el-GR"/>
        </w:rPr>
        <w:t xml:space="preserve"> </w:t>
      </w:r>
      <w:r w:rsidRPr="006E70DD">
        <w:rPr>
          <w:lang w:eastAsia="el-GR"/>
        </w:rPr>
        <w:t>λειτουργία</w:t>
      </w:r>
      <w:r w:rsidR="000D502C">
        <w:rPr>
          <w:lang w:eastAsia="el-GR"/>
        </w:rPr>
        <w:t xml:space="preserve"> </w:t>
      </w:r>
      <w:r w:rsidRPr="006E70DD">
        <w:rPr>
          <w:lang w:eastAsia="el-GR"/>
        </w:rPr>
        <w:t>της</w:t>
      </w:r>
      <w:r w:rsidR="000D502C">
        <w:rPr>
          <w:lang w:eastAsia="el-GR"/>
        </w:rPr>
        <w:t xml:space="preserve"> </w:t>
      </w:r>
      <w:r w:rsidRPr="006E70DD">
        <w:rPr>
          <w:lang w:eastAsia="el-GR"/>
        </w:rPr>
        <w:t>επιχείρησης.</w:t>
      </w:r>
      <w:r w:rsidR="000D502C">
        <w:rPr>
          <w:lang w:eastAsia="el-GR"/>
        </w:rPr>
        <w:t xml:space="preserve"> </w:t>
      </w:r>
      <w:r w:rsidRPr="006E70DD">
        <w:rPr>
          <w:lang w:eastAsia="el-GR"/>
        </w:rPr>
        <w:t>Ένα</w:t>
      </w:r>
      <w:r w:rsidR="000D502C">
        <w:rPr>
          <w:lang w:eastAsia="el-GR"/>
        </w:rPr>
        <w:t xml:space="preserve"> </w:t>
      </w:r>
      <w:r w:rsidRPr="006E70DD">
        <w:rPr>
          <w:lang w:eastAsia="el-GR"/>
        </w:rPr>
        <w:t>δεύτερο</w:t>
      </w:r>
      <w:r w:rsidR="000D502C">
        <w:rPr>
          <w:lang w:eastAsia="el-GR"/>
        </w:rPr>
        <w:t xml:space="preserve"> </w:t>
      </w:r>
      <w:r w:rsidRPr="006E70DD">
        <w:rPr>
          <w:lang w:eastAsia="el-GR"/>
        </w:rPr>
        <w:t>παράδειγμα</w:t>
      </w:r>
      <w:r w:rsidR="000D502C">
        <w:rPr>
          <w:lang w:eastAsia="el-GR"/>
        </w:rPr>
        <w:t xml:space="preserve"> </w:t>
      </w:r>
      <w:r w:rsidRPr="006E70DD">
        <w:rPr>
          <w:lang w:eastAsia="el-GR"/>
        </w:rPr>
        <w:t>σε</w:t>
      </w:r>
      <w:r w:rsidR="000D502C">
        <w:rPr>
          <w:lang w:eastAsia="el-GR"/>
        </w:rPr>
        <w:t xml:space="preserve"> </w:t>
      </w:r>
      <w:r w:rsidRPr="006E70DD">
        <w:rPr>
          <w:lang w:eastAsia="el-GR"/>
        </w:rPr>
        <w:t>μία</w:t>
      </w:r>
      <w:r w:rsidR="000D502C">
        <w:rPr>
          <w:lang w:eastAsia="el-GR"/>
        </w:rPr>
        <w:t xml:space="preserve"> </w:t>
      </w:r>
      <w:r w:rsidRPr="006E70DD">
        <w:rPr>
          <w:lang w:eastAsia="el-GR"/>
        </w:rPr>
        <w:t>υπερπολυτελή</w:t>
      </w:r>
      <w:r w:rsidR="000D502C">
        <w:rPr>
          <w:lang w:eastAsia="el-GR"/>
        </w:rPr>
        <w:t xml:space="preserve"> </w:t>
      </w:r>
      <w:r w:rsidRPr="006E70DD">
        <w:rPr>
          <w:lang w:eastAsia="el-GR"/>
        </w:rPr>
        <w:t>μονοκατοικία</w:t>
      </w:r>
      <w:r w:rsidR="000D502C">
        <w:rPr>
          <w:lang w:eastAsia="el-GR"/>
        </w:rPr>
        <w:t xml:space="preserve"> </w:t>
      </w:r>
      <w:r w:rsidRPr="006E70DD">
        <w:rPr>
          <w:lang w:eastAsia="el-GR"/>
        </w:rPr>
        <w:t>με</w:t>
      </w:r>
      <w:r w:rsidR="000D502C">
        <w:rPr>
          <w:lang w:eastAsia="el-GR"/>
        </w:rPr>
        <w:t xml:space="preserve"> </w:t>
      </w:r>
      <w:r w:rsidRPr="006E70DD">
        <w:rPr>
          <w:lang w:eastAsia="el-GR"/>
        </w:rPr>
        <w:t>διαμορφωμένο</w:t>
      </w:r>
      <w:r w:rsidR="000D502C">
        <w:rPr>
          <w:lang w:eastAsia="el-GR"/>
        </w:rPr>
        <w:t xml:space="preserve"> </w:t>
      </w:r>
      <w:r w:rsidRPr="006E70DD">
        <w:rPr>
          <w:lang w:eastAsia="el-GR"/>
        </w:rPr>
        <w:t>πλήρως</w:t>
      </w:r>
      <w:r w:rsidR="000D502C">
        <w:rPr>
          <w:lang w:eastAsia="el-GR"/>
        </w:rPr>
        <w:t xml:space="preserve"> </w:t>
      </w:r>
      <w:r w:rsidRPr="006E70DD">
        <w:rPr>
          <w:lang w:eastAsia="el-GR"/>
        </w:rPr>
        <w:t>περιβάλλοντα</w:t>
      </w:r>
      <w:r w:rsidR="000D502C">
        <w:rPr>
          <w:lang w:eastAsia="el-GR"/>
        </w:rPr>
        <w:t xml:space="preserve"> </w:t>
      </w:r>
      <w:r w:rsidRPr="006E70DD">
        <w:rPr>
          <w:lang w:eastAsia="el-GR"/>
        </w:rPr>
        <w:t>χώρο</w:t>
      </w:r>
      <w:r w:rsidR="000D502C">
        <w:rPr>
          <w:lang w:eastAsia="el-GR"/>
        </w:rPr>
        <w:t xml:space="preserve"> </w:t>
      </w:r>
      <w:r w:rsidRPr="006E70DD">
        <w:rPr>
          <w:lang w:eastAsia="el-GR"/>
        </w:rPr>
        <w:t>(πισίνα,</w:t>
      </w:r>
      <w:r w:rsidR="000D502C">
        <w:rPr>
          <w:lang w:eastAsia="el-GR"/>
        </w:rPr>
        <w:t xml:space="preserve"> </w:t>
      </w:r>
      <w:r w:rsidRPr="006E70DD">
        <w:rPr>
          <w:lang w:eastAsia="el-GR"/>
        </w:rPr>
        <w:t>αναβαθμούς,</w:t>
      </w:r>
      <w:r w:rsidR="000D502C">
        <w:rPr>
          <w:lang w:eastAsia="el-GR"/>
        </w:rPr>
        <w:t xml:space="preserve"> </w:t>
      </w:r>
      <w:r w:rsidRPr="006E70DD">
        <w:rPr>
          <w:lang w:eastAsia="el-GR"/>
        </w:rPr>
        <w:t>ΒΒQ,</w:t>
      </w:r>
      <w:r w:rsidR="000D502C">
        <w:rPr>
          <w:lang w:eastAsia="el-GR"/>
        </w:rPr>
        <w:t xml:space="preserve"> </w:t>
      </w:r>
      <w:r w:rsidR="00B9649E" w:rsidRPr="006E70DD">
        <w:rPr>
          <w:lang w:eastAsia="el-GR"/>
        </w:rPr>
        <w:t>δεντροφυτεύσεις</w:t>
      </w:r>
      <w:r w:rsidR="000D502C">
        <w:rPr>
          <w:lang w:eastAsia="el-GR"/>
        </w:rPr>
        <w:t xml:space="preserve"> </w:t>
      </w:r>
      <w:r w:rsidR="00B9649E" w:rsidRPr="006E70DD">
        <w:rPr>
          <w:lang w:eastAsia="el-GR"/>
        </w:rPr>
        <w:t>κ.λ.π</w:t>
      </w:r>
      <w:r w:rsidRPr="006E70DD">
        <w:rPr>
          <w:lang w:eastAsia="el-GR"/>
        </w:rPr>
        <w:t>)</w:t>
      </w:r>
      <w:r w:rsidR="000D502C">
        <w:rPr>
          <w:lang w:eastAsia="el-GR"/>
        </w:rPr>
        <w:t xml:space="preserve"> </w:t>
      </w:r>
      <w:r w:rsidRPr="006E70DD">
        <w:rPr>
          <w:lang w:eastAsia="el-GR"/>
        </w:rPr>
        <w:t>πιθανότατα</w:t>
      </w:r>
      <w:r w:rsidR="000D502C">
        <w:rPr>
          <w:lang w:eastAsia="el-GR"/>
        </w:rPr>
        <w:t xml:space="preserve"> </w:t>
      </w:r>
      <w:r w:rsidRPr="006E70DD">
        <w:rPr>
          <w:lang w:eastAsia="el-GR"/>
        </w:rPr>
        <w:t>δεν</w:t>
      </w:r>
      <w:r w:rsidR="000D502C">
        <w:rPr>
          <w:lang w:eastAsia="el-GR"/>
        </w:rPr>
        <w:t xml:space="preserve"> </w:t>
      </w:r>
      <w:r w:rsidRPr="006E70DD">
        <w:rPr>
          <w:lang w:eastAsia="el-GR"/>
        </w:rPr>
        <w:t>έχει</w:t>
      </w:r>
      <w:r w:rsidR="000D502C">
        <w:rPr>
          <w:lang w:eastAsia="el-GR"/>
        </w:rPr>
        <w:t xml:space="preserve"> </w:t>
      </w:r>
      <w:r w:rsidRPr="006E70DD">
        <w:rPr>
          <w:lang w:eastAsia="el-GR"/>
        </w:rPr>
        <w:t>νόημα</w:t>
      </w:r>
      <w:r w:rsidR="000D502C">
        <w:rPr>
          <w:lang w:eastAsia="el-GR"/>
        </w:rPr>
        <w:t xml:space="preserve"> </w:t>
      </w:r>
      <w:r w:rsidRPr="006E70DD">
        <w:rPr>
          <w:lang w:eastAsia="el-GR"/>
        </w:rPr>
        <w:t>η</w:t>
      </w:r>
      <w:r w:rsidR="000D502C">
        <w:rPr>
          <w:lang w:eastAsia="el-GR"/>
        </w:rPr>
        <w:t xml:space="preserve"> </w:t>
      </w:r>
      <w:r w:rsidRPr="006E70DD">
        <w:rPr>
          <w:lang w:eastAsia="el-GR"/>
        </w:rPr>
        <w:t>υλοποίηση</w:t>
      </w:r>
      <w:r w:rsidR="000D502C">
        <w:rPr>
          <w:lang w:eastAsia="el-GR"/>
        </w:rPr>
        <w:t xml:space="preserve"> </w:t>
      </w:r>
      <w:r w:rsidRPr="006E70DD">
        <w:rPr>
          <w:lang w:eastAsia="el-GR"/>
        </w:rPr>
        <w:t>του</w:t>
      </w:r>
      <w:r w:rsidR="000D502C">
        <w:rPr>
          <w:lang w:eastAsia="el-GR"/>
        </w:rPr>
        <w:t xml:space="preserve"> </w:t>
      </w:r>
      <w:r w:rsidRPr="006E70DD">
        <w:rPr>
          <w:lang w:eastAsia="el-GR"/>
        </w:rPr>
        <w:t>υπολοίπου</w:t>
      </w:r>
      <w:r w:rsidR="000D502C">
        <w:rPr>
          <w:lang w:eastAsia="el-GR"/>
        </w:rPr>
        <w:t xml:space="preserve"> </w:t>
      </w:r>
      <w:r w:rsidRPr="006E70DD">
        <w:rPr>
          <w:lang w:eastAsia="el-GR"/>
        </w:rPr>
        <w:t>δόμησης.</w:t>
      </w:r>
    </w:p>
    <w:p w14:paraId="65541531" w14:textId="77777777" w:rsidR="00CE5A47" w:rsidRPr="006E70DD" w:rsidRDefault="00CE5A47" w:rsidP="000F224B">
      <w:pPr>
        <w:ind w:right="42"/>
        <w:rPr>
          <w:lang w:eastAsia="el-GR"/>
        </w:rPr>
      </w:pPr>
    </w:p>
    <w:p w14:paraId="65BDD52F" w14:textId="77777777" w:rsidR="00CE5A47" w:rsidRPr="006E70DD" w:rsidRDefault="00CE5A47" w:rsidP="000F224B">
      <w:pPr>
        <w:ind w:right="42"/>
        <w:rPr>
          <w:lang w:eastAsia="el-GR"/>
        </w:rPr>
      </w:pPr>
      <w:r w:rsidRPr="006E70DD">
        <w:rPr>
          <w:lang w:eastAsia="el-GR"/>
        </w:rPr>
        <w:t>Στην</w:t>
      </w:r>
      <w:r w:rsidR="000D502C">
        <w:rPr>
          <w:lang w:eastAsia="el-GR"/>
        </w:rPr>
        <w:t xml:space="preserve"> </w:t>
      </w:r>
      <w:r w:rsidRPr="006E70DD">
        <w:rPr>
          <w:lang w:eastAsia="el-GR"/>
        </w:rPr>
        <w:t>συνέχεια</w:t>
      </w:r>
      <w:r w:rsidR="000D502C">
        <w:rPr>
          <w:lang w:eastAsia="el-GR"/>
        </w:rPr>
        <w:t xml:space="preserve"> </w:t>
      </w:r>
      <w:r w:rsidRPr="006E70DD">
        <w:rPr>
          <w:lang w:eastAsia="el-GR"/>
        </w:rPr>
        <w:t>ανάγεται</w:t>
      </w:r>
      <w:r w:rsidR="000D502C">
        <w:rPr>
          <w:lang w:eastAsia="el-GR"/>
        </w:rPr>
        <w:t xml:space="preserve"> </w:t>
      </w:r>
      <w:r w:rsidRPr="006E70DD">
        <w:rPr>
          <w:lang w:eastAsia="el-GR"/>
        </w:rPr>
        <w:t>η</w:t>
      </w:r>
      <w:r w:rsidR="000D502C">
        <w:rPr>
          <w:lang w:eastAsia="el-GR"/>
        </w:rPr>
        <w:t xml:space="preserve"> </w:t>
      </w:r>
      <w:r w:rsidRPr="006E70DD">
        <w:rPr>
          <w:lang w:eastAsia="el-GR"/>
        </w:rPr>
        <w:t>υπολειπόμενη</w:t>
      </w:r>
      <w:r w:rsidR="000D502C">
        <w:rPr>
          <w:lang w:eastAsia="el-GR"/>
        </w:rPr>
        <w:t xml:space="preserve"> </w:t>
      </w:r>
      <w:r w:rsidRPr="006E70DD">
        <w:rPr>
          <w:lang w:eastAsia="el-GR"/>
        </w:rPr>
        <w:t>δόμηση</w:t>
      </w:r>
      <w:r w:rsidR="000D502C">
        <w:rPr>
          <w:lang w:eastAsia="el-GR"/>
        </w:rPr>
        <w:t xml:space="preserve"> </w:t>
      </w:r>
      <w:r w:rsidRPr="006E70DD">
        <w:rPr>
          <w:lang w:eastAsia="el-GR"/>
        </w:rPr>
        <w:t>σε</w:t>
      </w:r>
      <w:r w:rsidR="000D502C">
        <w:rPr>
          <w:lang w:eastAsia="el-GR"/>
        </w:rPr>
        <w:t xml:space="preserve"> </w:t>
      </w:r>
      <w:r w:rsidRPr="006E70DD">
        <w:rPr>
          <w:lang w:eastAsia="el-GR"/>
        </w:rPr>
        <w:t>επιφάνεια</w:t>
      </w:r>
      <w:r w:rsidR="000D502C">
        <w:rPr>
          <w:lang w:eastAsia="el-GR"/>
        </w:rPr>
        <w:t xml:space="preserve"> </w:t>
      </w:r>
      <w:r w:rsidRPr="006E70DD">
        <w:rPr>
          <w:lang w:eastAsia="el-GR"/>
        </w:rPr>
        <w:t>οικοπέδου.</w:t>
      </w:r>
      <w:r w:rsidR="000D502C">
        <w:rPr>
          <w:lang w:eastAsia="el-GR"/>
        </w:rPr>
        <w:t xml:space="preserve"> </w:t>
      </w:r>
      <w:r w:rsidRPr="006E70DD">
        <w:rPr>
          <w:lang w:eastAsia="el-GR"/>
        </w:rPr>
        <w:t>(Υπόλοιπο</w:t>
      </w:r>
      <w:r w:rsidR="000D502C">
        <w:rPr>
          <w:lang w:eastAsia="el-GR"/>
        </w:rPr>
        <w:t xml:space="preserve"> </w:t>
      </w:r>
      <w:r w:rsidRPr="006E70DD">
        <w:rPr>
          <w:lang w:eastAsia="el-GR"/>
        </w:rPr>
        <w:t>δόμησης/Συντελεστή</w:t>
      </w:r>
      <w:r w:rsidR="000D502C">
        <w:rPr>
          <w:lang w:eastAsia="el-GR"/>
        </w:rPr>
        <w:t xml:space="preserve"> </w:t>
      </w:r>
      <w:r w:rsidRPr="006E70DD">
        <w:rPr>
          <w:lang w:eastAsia="el-GR"/>
        </w:rPr>
        <w:t>Δόμησης</w:t>
      </w:r>
      <w:r w:rsidR="000D502C">
        <w:rPr>
          <w:lang w:eastAsia="el-GR"/>
        </w:rPr>
        <w:t xml:space="preserve"> </w:t>
      </w:r>
      <w:r w:rsidRPr="006E70DD">
        <w:rPr>
          <w:lang w:eastAsia="el-GR"/>
        </w:rPr>
        <w:t>=</w:t>
      </w:r>
      <w:r w:rsidR="000D502C">
        <w:rPr>
          <w:lang w:eastAsia="el-GR"/>
        </w:rPr>
        <w:t xml:space="preserve"> </w:t>
      </w:r>
      <w:r w:rsidRPr="006E70DD">
        <w:rPr>
          <w:lang w:eastAsia="el-GR"/>
        </w:rPr>
        <w:t>Αναλογούσα</w:t>
      </w:r>
      <w:r w:rsidR="000D502C">
        <w:rPr>
          <w:lang w:eastAsia="el-GR"/>
        </w:rPr>
        <w:t xml:space="preserve"> </w:t>
      </w:r>
      <w:r w:rsidRPr="006E70DD">
        <w:rPr>
          <w:lang w:eastAsia="el-GR"/>
        </w:rPr>
        <w:t>επιφάνεια</w:t>
      </w:r>
      <w:r w:rsidR="000D502C">
        <w:rPr>
          <w:lang w:eastAsia="el-GR"/>
        </w:rPr>
        <w:t xml:space="preserve"> </w:t>
      </w:r>
      <w:r w:rsidRPr="006E70DD">
        <w:rPr>
          <w:lang w:eastAsia="el-GR"/>
        </w:rPr>
        <w:t>οικοπέδου)</w:t>
      </w:r>
    </w:p>
    <w:p w14:paraId="3EA86ADA" w14:textId="77777777" w:rsidR="00CE5A47" w:rsidRPr="006E70DD" w:rsidRDefault="00CE5A47" w:rsidP="000F224B">
      <w:pPr>
        <w:ind w:right="42"/>
        <w:rPr>
          <w:lang w:eastAsia="el-GR"/>
        </w:rPr>
      </w:pPr>
      <w:r w:rsidRPr="006E70DD">
        <w:rPr>
          <w:lang w:eastAsia="el-GR"/>
        </w:rPr>
        <w:t>Προσδιορίζεται</w:t>
      </w:r>
      <w:r w:rsidR="000D502C">
        <w:rPr>
          <w:lang w:eastAsia="el-GR"/>
        </w:rPr>
        <w:t xml:space="preserve"> </w:t>
      </w:r>
      <w:r w:rsidRPr="006E70DD">
        <w:rPr>
          <w:lang w:eastAsia="el-GR"/>
        </w:rPr>
        <w:t>η</w:t>
      </w:r>
      <w:r w:rsidR="000D502C">
        <w:rPr>
          <w:lang w:eastAsia="el-GR"/>
        </w:rPr>
        <w:t xml:space="preserve"> </w:t>
      </w:r>
      <w:r w:rsidRPr="006E70DD">
        <w:rPr>
          <w:lang w:eastAsia="el-GR"/>
        </w:rPr>
        <w:t>αγοραία</w:t>
      </w:r>
      <w:r w:rsidR="000D502C">
        <w:rPr>
          <w:lang w:eastAsia="el-GR"/>
        </w:rPr>
        <w:t xml:space="preserve"> </w:t>
      </w:r>
      <w:r w:rsidRPr="006E70DD">
        <w:rPr>
          <w:lang w:eastAsia="el-GR"/>
        </w:rPr>
        <w:t>αξία</w:t>
      </w:r>
      <w:r w:rsidR="000D502C">
        <w:rPr>
          <w:lang w:eastAsia="el-GR"/>
        </w:rPr>
        <w:t xml:space="preserve"> </w:t>
      </w:r>
      <w:r w:rsidRPr="006E70DD">
        <w:rPr>
          <w:lang w:eastAsia="el-GR"/>
        </w:rPr>
        <w:t>του</w:t>
      </w:r>
      <w:r w:rsidR="000D502C">
        <w:rPr>
          <w:lang w:eastAsia="el-GR"/>
        </w:rPr>
        <w:t xml:space="preserve"> </w:t>
      </w:r>
      <w:r w:rsidRPr="006E70DD">
        <w:rPr>
          <w:lang w:eastAsia="el-GR"/>
        </w:rPr>
        <w:t>οικοπέδου</w:t>
      </w:r>
      <w:r w:rsidR="000D502C">
        <w:rPr>
          <w:lang w:eastAsia="el-GR"/>
        </w:rPr>
        <w:t xml:space="preserve"> </w:t>
      </w:r>
      <w:r w:rsidRPr="006E70DD">
        <w:rPr>
          <w:lang w:eastAsia="el-GR"/>
        </w:rPr>
        <w:t>που</w:t>
      </w:r>
      <w:r w:rsidR="000D502C">
        <w:rPr>
          <w:lang w:eastAsia="el-GR"/>
        </w:rPr>
        <w:t xml:space="preserve"> </w:t>
      </w:r>
      <w:r w:rsidRPr="006E70DD">
        <w:rPr>
          <w:lang w:eastAsia="el-GR"/>
        </w:rPr>
        <w:t>αντιστοιχεί</w:t>
      </w:r>
      <w:r w:rsidR="000D502C">
        <w:rPr>
          <w:lang w:eastAsia="el-GR"/>
        </w:rPr>
        <w:t xml:space="preserve"> </w:t>
      </w:r>
      <w:r w:rsidRPr="006E70DD">
        <w:rPr>
          <w:lang w:eastAsia="el-GR"/>
        </w:rPr>
        <w:t>στην</w:t>
      </w:r>
      <w:r w:rsidR="000D502C">
        <w:rPr>
          <w:lang w:eastAsia="el-GR"/>
        </w:rPr>
        <w:t xml:space="preserve"> </w:t>
      </w:r>
      <w:r w:rsidRPr="006E70DD">
        <w:rPr>
          <w:lang w:eastAsia="el-GR"/>
        </w:rPr>
        <w:t>υπολειπόμενη</w:t>
      </w:r>
      <w:r w:rsidR="000D502C">
        <w:rPr>
          <w:lang w:eastAsia="el-GR"/>
        </w:rPr>
        <w:t xml:space="preserve"> </w:t>
      </w:r>
      <w:r w:rsidRPr="006E70DD">
        <w:rPr>
          <w:lang w:eastAsia="el-GR"/>
        </w:rPr>
        <w:t>δόμηση.</w:t>
      </w:r>
      <w:r w:rsidR="000D502C">
        <w:rPr>
          <w:lang w:eastAsia="el-GR"/>
        </w:rPr>
        <w:t xml:space="preserve"> </w:t>
      </w:r>
      <w:r w:rsidRPr="006E70DD">
        <w:rPr>
          <w:lang w:eastAsia="el-GR"/>
        </w:rPr>
        <w:t>[Αναλογούσα</w:t>
      </w:r>
      <w:r w:rsidR="000D502C">
        <w:rPr>
          <w:lang w:eastAsia="el-GR"/>
        </w:rPr>
        <w:t xml:space="preserve"> </w:t>
      </w:r>
      <w:r w:rsidRPr="006E70DD">
        <w:rPr>
          <w:lang w:eastAsia="el-GR"/>
        </w:rPr>
        <w:t>επιφάνεια</w:t>
      </w:r>
      <w:r w:rsidR="000D502C">
        <w:rPr>
          <w:lang w:eastAsia="el-GR"/>
        </w:rPr>
        <w:t xml:space="preserve"> </w:t>
      </w:r>
      <w:r w:rsidRPr="006E70DD">
        <w:rPr>
          <w:lang w:eastAsia="el-GR"/>
        </w:rPr>
        <w:t>οικοπέδου</w:t>
      </w:r>
      <w:r w:rsidR="000D502C">
        <w:rPr>
          <w:lang w:eastAsia="el-GR"/>
        </w:rPr>
        <w:t xml:space="preserve"> </w:t>
      </w:r>
      <w:r w:rsidRPr="006E70DD">
        <w:rPr>
          <w:lang w:eastAsia="el-GR"/>
        </w:rPr>
        <w:t>X</w:t>
      </w:r>
      <w:r w:rsidR="000D502C">
        <w:rPr>
          <w:lang w:eastAsia="el-GR"/>
        </w:rPr>
        <w:t xml:space="preserve"> </w:t>
      </w:r>
      <w:r w:rsidRPr="006E70DD">
        <w:rPr>
          <w:lang w:eastAsia="el-GR"/>
        </w:rPr>
        <w:t>Αγοραία</w:t>
      </w:r>
      <w:r w:rsidR="000D502C">
        <w:rPr>
          <w:lang w:eastAsia="el-GR"/>
        </w:rPr>
        <w:t xml:space="preserve"> </w:t>
      </w:r>
      <w:r w:rsidRPr="006E70DD">
        <w:rPr>
          <w:lang w:eastAsia="el-GR"/>
        </w:rPr>
        <w:t>αξία</w:t>
      </w:r>
      <w:r w:rsidR="000D502C">
        <w:rPr>
          <w:lang w:eastAsia="el-GR"/>
        </w:rPr>
        <w:t xml:space="preserve"> </w:t>
      </w:r>
      <w:r w:rsidRPr="006E70DD">
        <w:rPr>
          <w:lang w:eastAsia="el-GR"/>
        </w:rPr>
        <w:t>οικοπέδου</w:t>
      </w:r>
      <w:r w:rsidR="000D502C">
        <w:rPr>
          <w:lang w:eastAsia="el-GR"/>
        </w:rPr>
        <w:t xml:space="preserve"> </w:t>
      </w:r>
      <w:r w:rsidRPr="006E70DD">
        <w:rPr>
          <w:lang w:eastAsia="el-GR"/>
        </w:rPr>
        <w:t>(€/τμ)</w:t>
      </w:r>
      <w:r w:rsidR="000D502C">
        <w:rPr>
          <w:lang w:eastAsia="el-GR"/>
        </w:rPr>
        <w:t xml:space="preserve"> </w:t>
      </w:r>
      <w:r w:rsidRPr="006E70DD">
        <w:rPr>
          <w:lang w:eastAsia="el-GR"/>
        </w:rPr>
        <w:t>=</w:t>
      </w:r>
      <w:r w:rsidR="000D502C">
        <w:rPr>
          <w:lang w:eastAsia="el-GR"/>
        </w:rPr>
        <w:t xml:space="preserve"> </w:t>
      </w:r>
      <w:r w:rsidRPr="006E70DD">
        <w:rPr>
          <w:lang w:eastAsia="el-GR"/>
        </w:rPr>
        <w:t>Αξία</w:t>
      </w:r>
      <w:r w:rsidR="000D502C">
        <w:rPr>
          <w:lang w:eastAsia="el-GR"/>
        </w:rPr>
        <w:t xml:space="preserve"> </w:t>
      </w:r>
      <w:r w:rsidRPr="006E70DD">
        <w:rPr>
          <w:lang w:eastAsia="el-GR"/>
        </w:rPr>
        <w:t>υπολοίπου</w:t>
      </w:r>
      <w:r w:rsidR="000D502C">
        <w:rPr>
          <w:lang w:eastAsia="el-GR"/>
        </w:rPr>
        <w:t xml:space="preserve"> </w:t>
      </w:r>
      <w:r w:rsidRPr="006E70DD">
        <w:rPr>
          <w:lang w:eastAsia="el-GR"/>
        </w:rPr>
        <w:t>δόμησης]</w:t>
      </w:r>
    </w:p>
    <w:p w14:paraId="5E1813EC" w14:textId="77777777" w:rsidR="00CE5A47" w:rsidRPr="006E70DD" w:rsidRDefault="00CE5A47" w:rsidP="000F224B">
      <w:pPr>
        <w:ind w:right="42"/>
        <w:rPr>
          <w:lang w:eastAsia="el-GR"/>
        </w:rPr>
      </w:pPr>
      <w:r w:rsidRPr="006E70DD">
        <w:rPr>
          <w:lang w:eastAsia="el-GR"/>
        </w:rPr>
        <w:t>Εφαρμόζεται</w:t>
      </w:r>
      <w:r w:rsidR="000D502C">
        <w:rPr>
          <w:lang w:eastAsia="el-GR"/>
        </w:rPr>
        <w:t xml:space="preserve"> </w:t>
      </w:r>
      <w:r w:rsidRPr="006E70DD">
        <w:rPr>
          <w:lang w:eastAsia="el-GR"/>
        </w:rPr>
        <w:t>μειωτικός</w:t>
      </w:r>
      <w:r w:rsidR="000D502C">
        <w:rPr>
          <w:lang w:eastAsia="el-GR"/>
        </w:rPr>
        <w:t xml:space="preserve"> </w:t>
      </w:r>
      <w:r w:rsidRPr="006E70DD">
        <w:rPr>
          <w:lang w:eastAsia="el-GR"/>
        </w:rPr>
        <w:t>συντελεστής</w:t>
      </w:r>
      <w:r w:rsidR="000D502C">
        <w:rPr>
          <w:lang w:eastAsia="el-GR"/>
        </w:rPr>
        <w:t xml:space="preserve"> </w:t>
      </w:r>
      <w:r w:rsidRPr="006E70DD">
        <w:rPr>
          <w:lang w:eastAsia="el-GR"/>
        </w:rPr>
        <w:t>αναλόγως</w:t>
      </w:r>
      <w:r w:rsidR="000D502C">
        <w:rPr>
          <w:lang w:eastAsia="el-GR"/>
        </w:rPr>
        <w:t xml:space="preserve"> </w:t>
      </w:r>
      <w:r w:rsidRPr="006E70DD">
        <w:rPr>
          <w:lang w:eastAsia="el-GR"/>
        </w:rPr>
        <w:t>με</w:t>
      </w:r>
      <w:r w:rsidR="000D502C">
        <w:rPr>
          <w:lang w:eastAsia="el-GR"/>
        </w:rPr>
        <w:t xml:space="preserve"> </w:t>
      </w:r>
      <w:r w:rsidRPr="006E70DD">
        <w:rPr>
          <w:lang w:eastAsia="el-GR"/>
        </w:rPr>
        <w:t>την</w:t>
      </w:r>
      <w:r w:rsidR="000D502C">
        <w:rPr>
          <w:lang w:eastAsia="el-GR"/>
        </w:rPr>
        <w:t xml:space="preserve"> </w:t>
      </w:r>
      <w:r w:rsidRPr="006E70DD">
        <w:rPr>
          <w:lang w:eastAsia="el-GR"/>
        </w:rPr>
        <w:t>δυσκολία</w:t>
      </w:r>
      <w:r w:rsidR="000D502C">
        <w:rPr>
          <w:lang w:eastAsia="el-GR"/>
        </w:rPr>
        <w:t xml:space="preserve"> </w:t>
      </w:r>
      <w:r w:rsidRPr="006E70DD">
        <w:rPr>
          <w:lang w:eastAsia="el-GR"/>
        </w:rPr>
        <w:t>υλοποίησης</w:t>
      </w:r>
      <w:r w:rsidR="000D502C">
        <w:rPr>
          <w:lang w:eastAsia="el-GR"/>
        </w:rPr>
        <w:t xml:space="preserve"> </w:t>
      </w:r>
      <w:r w:rsidRPr="006E70DD">
        <w:rPr>
          <w:lang w:eastAsia="el-GR"/>
        </w:rPr>
        <w:t>της</w:t>
      </w:r>
      <w:r w:rsidR="000D502C">
        <w:rPr>
          <w:lang w:eastAsia="el-GR"/>
        </w:rPr>
        <w:t xml:space="preserve"> </w:t>
      </w:r>
      <w:r w:rsidRPr="006E70DD">
        <w:rPr>
          <w:lang w:eastAsia="el-GR"/>
        </w:rPr>
        <w:t>υπολειπόμενης</w:t>
      </w:r>
      <w:r w:rsidR="000D502C">
        <w:rPr>
          <w:lang w:eastAsia="el-GR"/>
        </w:rPr>
        <w:t xml:space="preserve"> </w:t>
      </w:r>
      <w:r w:rsidRPr="006E70DD">
        <w:rPr>
          <w:lang w:eastAsia="el-GR"/>
        </w:rPr>
        <w:t>δόμησης</w:t>
      </w:r>
      <w:r w:rsidR="000D502C">
        <w:rPr>
          <w:lang w:eastAsia="el-GR"/>
        </w:rPr>
        <w:t xml:space="preserve"> </w:t>
      </w:r>
      <w:r w:rsidRPr="006E70DD">
        <w:rPr>
          <w:lang w:eastAsia="el-GR"/>
        </w:rPr>
        <w:t>και</w:t>
      </w:r>
      <w:r w:rsidR="000D502C">
        <w:rPr>
          <w:lang w:eastAsia="el-GR"/>
        </w:rPr>
        <w:t xml:space="preserve"> </w:t>
      </w:r>
      <w:r w:rsidRPr="006E70DD">
        <w:rPr>
          <w:lang w:eastAsia="el-GR"/>
        </w:rPr>
        <w:t>ανάλογα</w:t>
      </w:r>
      <w:r w:rsidR="000D502C">
        <w:rPr>
          <w:lang w:eastAsia="el-GR"/>
        </w:rPr>
        <w:t xml:space="preserve"> </w:t>
      </w:r>
      <w:r w:rsidRPr="006E70DD">
        <w:rPr>
          <w:lang w:eastAsia="el-GR"/>
        </w:rPr>
        <w:t>τη</w:t>
      </w:r>
      <w:r w:rsidR="000D502C">
        <w:rPr>
          <w:lang w:eastAsia="el-GR"/>
        </w:rPr>
        <w:t xml:space="preserve"> </w:t>
      </w:r>
      <w:r w:rsidRPr="006E70DD">
        <w:rPr>
          <w:lang w:eastAsia="el-GR"/>
        </w:rPr>
        <w:t>χρήση.</w:t>
      </w:r>
      <w:r w:rsidR="000D502C">
        <w:rPr>
          <w:lang w:eastAsia="el-GR"/>
        </w:rPr>
        <w:t xml:space="preserve"> </w:t>
      </w:r>
      <w:r w:rsidRPr="006E70DD">
        <w:rPr>
          <w:lang w:eastAsia="el-GR"/>
        </w:rPr>
        <w:t>Σε</w:t>
      </w:r>
      <w:r w:rsidR="000D502C">
        <w:rPr>
          <w:lang w:eastAsia="el-GR"/>
        </w:rPr>
        <w:t xml:space="preserve"> </w:t>
      </w:r>
      <w:r w:rsidRPr="006E70DD">
        <w:rPr>
          <w:lang w:eastAsia="el-GR"/>
        </w:rPr>
        <w:t>περιοχές</w:t>
      </w:r>
      <w:r w:rsidR="000D502C">
        <w:rPr>
          <w:lang w:eastAsia="el-GR"/>
        </w:rPr>
        <w:t xml:space="preserve"> </w:t>
      </w:r>
      <w:r w:rsidRPr="006E70DD">
        <w:rPr>
          <w:lang w:eastAsia="el-GR"/>
        </w:rPr>
        <w:t>με</w:t>
      </w:r>
      <w:r w:rsidR="000D502C">
        <w:rPr>
          <w:lang w:eastAsia="el-GR"/>
        </w:rPr>
        <w:t xml:space="preserve"> </w:t>
      </w:r>
      <w:r w:rsidRPr="006E70DD">
        <w:rPr>
          <w:lang w:eastAsia="el-GR"/>
        </w:rPr>
        <w:t>υψηλή</w:t>
      </w:r>
      <w:r w:rsidR="000D502C">
        <w:rPr>
          <w:lang w:eastAsia="el-GR"/>
        </w:rPr>
        <w:t xml:space="preserve"> </w:t>
      </w:r>
      <w:r w:rsidRPr="006E70DD">
        <w:rPr>
          <w:lang w:eastAsia="el-GR"/>
        </w:rPr>
        <w:t>εμπορικότητα</w:t>
      </w:r>
      <w:r w:rsidR="000D502C">
        <w:rPr>
          <w:lang w:eastAsia="el-GR"/>
        </w:rPr>
        <w:t xml:space="preserve"> </w:t>
      </w:r>
      <w:r w:rsidRPr="006E70DD">
        <w:rPr>
          <w:u w:val="single"/>
          <w:lang w:eastAsia="el-GR"/>
        </w:rPr>
        <w:t>δεν</w:t>
      </w:r>
      <w:r w:rsidR="000D502C">
        <w:rPr>
          <w:lang w:eastAsia="el-GR"/>
        </w:rPr>
        <w:t xml:space="preserve"> </w:t>
      </w:r>
      <w:r w:rsidRPr="006E70DD">
        <w:rPr>
          <w:lang w:eastAsia="el-GR"/>
        </w:rPr>
        <w:t>ισχύει</w:t>
      </w:r>
      <w:r w:rsidR="000D502C">
        <w:rPr>
          <w:lang w:eastAsia="el-GR"/>
        </w:rPr>
        <w:t xml:space="preserve"> </w:t>
      </w:r>
      <w:r w:rsidRPr="006E70DD">
        <w:rPr>
          <w:lang w:eastAsia="el-GR"/>
        </w:rPr>
        <w:t>γιατί</w:t>
      </w:r>
      <w:r w:rsidR="000D502C">
        <w:rPr>
          <w:lang w:eastAsia="el-GR"/>
        </w:rPr>
        <w:t xml:space="preserve"> </w:t>
      </w:r>
      <w:r w:rsidRPr="006E70DD">
        <w:rPr>
          <w:lang w:eastAsia="el-GR"/>
        </w:rPr>
        <w:t>η</w:t>
      </w:r>
      <w:r w:rsidR="000D502C">
        <w:rPr>
          <w:lang w:eastAsia="el-GR"/>
        </w:rPr>
        <w:t xml:space="preserve"> </w:t>
      </w:r>
      <w:r w:rsidRPr="006E70DD">
        <w:rPr>
          <w:lang w:eastAsia="el-GR"/>
        </w:rPr>
        <w:t>τιμή</w:t>
      </w:r>
      <w:r w:rsidR="000D502C">
        <w:rPr>
          <w:lang w:eastAsia="el-GR"/>
        </w:rPr>
        <w:t xml:space="preserve"> </w:t>
      </w:r>
      <w:r w:rsidRPr="006E70DD">
        <w:rPr>
          <w:lang w:eastAsia="el-GR"/>
        </w:rPr>
        <w:t>οικοπέδου</w:t>
      </w:r>
      <w:r w:rsidR="000D502C">
        <w:rPr>
          <w:lang w:eastAsia="el-GR"/>
        </w:rPr>
        <w:t xml:space="preserve"> </w:t>
      </w:r>
      <w:r w:rsidRPr="006E70DD">
        <w:rPr>
          <w:lang w:eastAsia="el-GR"/>
        </w:rPr>
        <w:t>ενσωματώνει</w:t>
      </w:r>
      <w:r w:rsidR="000D502C">
        <w:rPr>
          <w:lang w:eastAsia="el-GR"/>
        </w:rPr>
        <w:t xml:space="preserve"> </w:t>
      </w:r>
      <w:r w:rsidRPr="006E70DD">
        <w:rPr>
          <w:lang w:eastAsia="el-GR"/>
        </w:rPr>
        <w:t>την</w:t>
      </w:r>
      <w:r w:rsidR="000D502C">
        <w:rPr>
          <w:lang w:eastAsia="el-GR"/>
        </w:rPr>
        <w:t xml:space="preserve"> </w:t>
      </w:r>
      <w:r w:rsidRPr="006E70DD">
        <w:rPr>
          <w:lang w:eastAsia="el-GR"/>
        </w:rPr>
        <w:t>αξία</w:t>
      </w:r>
      <w:r w:rsidR="000D502C">
        <w:rPr>
          <w:lang w:eastAsia="el-GR"/>
        </w:rPr>
        <w:t xml:space="preserve"> </w:t>
      </w:r>
      <w:r w:rsidRPr="006E70DD">
        <w:rPr>
          <w:lang w:eastAsia="el-GR"/>
        </w:rPr>
        <w:t>του</w:t>
      </w:r>
      <w:r w:rsidR="000D502C">
        <w:rPr>
          <w:lang w:eastAsia="el-GR"/>
        </w:rPr>
        <w:t xml:space="preserve"> </w:t>
      </w:r>
      <w:r w:rsidRPr="006E70DD">
        <w:rPr>
          <w:lang w:eastAsia="el-GR"/>
        </w:rPr>
        <w:t>καταστήματος.</w:t>
      </w:r>
    </w:p>
    <w:p w14:paraId="5CC11FB2" w14:textId="77777777" w:rsidR="00CE5A47" w:rsidRPr="000D5753" w:rsidRDefault="00CE5A47" w:rsidP="000F224B">
      <w:pPr>
        <w:ind w:right="42"/>
        <w:rPr>
          <w:lang w:eastAsia="el-GR"/>
        </w:rPr>
      </w:pPr>
    </w:p>
    <w:p w14:paraId="77E9DD22" w14:textId="77777777" w:rsidR="00CE5A47" w:rsidRPr="0025278F" w:rsidRDefault="00CE5A47" w:rsidP="000F224B">
      <w:pPr>
        <w:pStyle w:val="2"/>
        <w:ind w:right="42"/>
      </w:pPr>
      <w:bookmarkStart w:id="443" w:name="_Toc83106072"/>
      <w:r w:rsidRPr="007167DA">
        <w:lastRenderedPageBreak/>
        <w:t>ΤΕΧΝΙΚΕΣ</w:t>
      </w:r>
      <w:r w:rsidR="000D502C">
        <w:t xml:space="preserve"> </w:t>
      </w:r>
      <w:r w:rsidRPr="007167DA">
        <w:t>ΕΦΑΡΜΟΓΗΣ</w:t>
      </w:r>
      <w:r w:rsidR="000D502C">
        <w:t xml:space="preserve"> </w:t>
      </w:r>
      <w:r w:rsidRPr="007167DA">
        <w:t>ΜΕΘΟΔΟΥ</w:t>
      </w:r>
      <w:r w:rsidR="000D502C">
        <w:t xml:space="preserve"> </w:t>
      </w:r>
      <w:r w:rsidRPr="007167DA">
        <w:t>ΣΕ</w:t>
      </w:r>
      <w:r w:rsidR="000D502C">
        <w:t xml:space="preserve"> </w:t>
      </w:r>
      <w:r w:rsidRPr="007167DA">
        <w:t>ΚΑΤΑΣΤΗΜΑ</w:t>
      </w:r>
      <w:r w:rsidR="000D502C">
        <w:t xml:space="preserve"> </w:t>
      </w:r>
      <w:r w:rsidRPr="007167DA">
        <w:t>–</w:t>
      </w:r>
      <w:r w:rsidR="0025278F" w:rsidRPr="0025278F">
        <w:t xml:space="preserve"> </w:t>
      </w:r>
      <w:r w:rsidRPr="0025278F">
        <w:t>ΔΙΑΧΩΡΙΣΜΟΣ</w:t>
      </w:r>
      <w:r w:rsidR="000D502C" w:rsidRPr="0025278F">
        <w:t xml:space="preserve"> </w:t>
      </w:r>
      <w:r w:rsidRPr="0025278F">
        <w:t>ΖΩΝΩΝ</w:t>
      </w:r>
      <w:bookmarkEnd w:id="443"/>
      <w:r w:rsidR="000D502C" w:rsidRPr="0025278F">
        <w:t xml:space="preserve"> </w:t>
      </w:r>
    </w:p>
    <w:p w14:paraId="61D549A6" w14:textId="77777777" w:rsidR="00CE5A47" w:rsidRPr="006E70DD" w:rsidRDefault="00CE5A47" w:rsidP="000F224B">
      <w:pPr>
        <w:ind w:right="42"/>
        <w:rPr>
          <w:rFonts w:cs="Arial"/>
        </w:rPr>
      </w:pPr>
      <w:r w:rsidRPr="006E70DD">
        <w:rPr>
          <w:rFonts w:cs="Arial"/>
        </w:rPr>
        <w:t>Σε</w:t>
      </w:r>
      <w:r w:rsidR="000D502C">
        <w:rPr>
          <w:rFonts w:cs="Arial"/>
        </w:rPr>
        <w:t xml:space="preserve"> </w:t>
      </w:r>
      <w:r w:rsidRPr="006E70DD">
        <w:rPr>
          <w:rFonts w:cs="Arial"/>
        </w:rPr>
        <w:t>κεντρικούς</w:t>
      </w:r>
      <w:r w:rsidR="000D502C">
        <w:rPr>
          <w:rFonts w:cs="Arial"/>
        </w:rPr>
        <w:t xml:space="preserve"> </w:t>
      </w:r>
      <w:r w:rsidRPr="006E70DD">
        <w:rPr>
          <w:rFonts w:cs="Arial"/>
        </w:rPr>
        <w:t>εμπορικούς</w:t>
      </w:r>
      <w:r w:rsidR="000D502C">
        <w:rPr>
          <w:rFonts w:cs="Arial"/>
        </w:rPr>
        <w:t xml:space="preserve"> </w:t>
      </w:r>
      <w:r w:rsidRPr="006E70DD">
        <w:rPr>
          <w:rFonts w:cs="Arial"/>
        </w:rPr>
        <w:t>δρόμους</w:t>
      </w:r>
      <w:r w:rsidR="000D502C">
        <w:rPr>
          <w:rFonts w:cs="Arial"/>
        </w:rPr>
        <w:t xml:space="preserve"> </w:t>
      </w:r>
      <w:r w:rsidRPr="006E70DD">
        <w:rPr>
          <w:rFonts w:cs="Arial"/>
        </w:rPr>
        <w:t>ή</w:t>
      </w:r>
      <w:r w:rsidR="000D502C">
        <w:rPr>
          <w:rFonts w:cs="Arial"/>
        </w:rPr>
        <w:t xml:space="preserve"> </w:t>
      </w:r>
      <w:r w:rsidRPr="006E70DD">
        <w:rPr>
          <w:rFonts w:cs="Arial"/>
        </w:rPr>
        <w:t>σε</w:t>
      </w:r>
      <w:r w:rsidR="000D502C">
        <w:rPr>
          <w:rFonts w:cs="Arial"/>
        </w:rPr>
        <w:t xml:space="preserve"> </w:t>
      </w:r>
      <w:r w:rsidRPr="006E70DD">
        <w:rPr>
          <w:rFonts w:cs="Arial"/>
        </w:rPr>
        <w:t>έναν</w:t>
      </w:r>
      <w:r w:rsidR="000D502C">
        <w:rPr>
          <w:rFonts w:cs="Arial"/>
        </w:rPr>
        <w:t xml:space="preserve"> </w:t>
      </w:r>
      <w:r w:rsidRPr="006E70DD">
        <w:rPr>
          <w:rFonts w:cs="Arial"/>
        </w:rPr>
        <w:t>πεζόδρομο</w:t>
      </w:r>
      <w:r w:rsidR="000D502C">
        <w:rPr>
          <w:rFonts w:cs="Arial"/>
        </w:rPr>
        <w:t xml:space="preserve"> </w:t>
      </w:r>
      <w:r w:rsidRPr="006E70DD">
        <w:rPr>
          <w:rFonts w:cs="Arial"/>
        </w:rPr>
        <w:t>ή</w:t>
      </w:r>
      <w:r w:rsidR="000D502C">
        <w:rPr>
          <w:rFonts w:cs="Arial"/>
        </w:rPr>
        <w:t xml:space="preserve"> </w:t>
      </w:r>
      <w:r w:rsidRPr="006E70DD">
        <w:rPr>
          <w:rFonts w:cs="Arial"/>
        </w:rPr>
        <w:t>ακόμα</w:t>
      </w:r>
      <w:r w:rsidR="000D502C">
        <w:rPr>
          <w:rFonts w:cs="Arial"/>
        </w:rPr>
        <w:t xml:space="preserve"> </w:t>
      </w:r>
      <w:r w:rsidRPr="006E70DD">
        <w:rPr>
          <w:rFonts w:cs="Arial"/>
        </w:rPr>
        <w:t>και</w:t>
      </w:r>
      <w:r w:rsidR="000D502C">
        <w:rPr>
          <w:rFonts w:cs="Arial"/>
        </w:rPr>
        <w:t xml:space="preserve"> </w:t>
      </w:r>
      <w:r w:rsidRPr="006E70DD">
        <w:rPr>
          <w:rFonts w:cs="Arial"/>
        </w:rPr>
        <w:t>σε</w:t>
      </w:r>
      <w:r w:rsidR="000D502C">
        <w:rPr>
          <w:rFonts w:cs="Arial"/>
        </w:rPr>
        <w:t xml:space="preserve"> </w:t>
      </w:r>
      <w:r w:rsidRPr="006E70DD">
        <w:rPr>
          <w:rFonts w:cs="Arial"/>
        </w:rPr>
        <w:t>εμπορικά</w:t>
      </w:r>
      <w:r w:rsidR="000D502C">
        <w:rPr>
          <w:rFonts w:cs="Arial"/>
        </w:rPr>
        <w:t xml:space="preserve"> </w:t>
      </w:r>
      <w:r w:rsidRPr="006E70DD">
        <w:rPr>
          <w:rFonts w:cs="Arial"/>
        </w:rPr>
        <w:t>κέντρα</w:t>
      </w:r>
      <w:r w:rsidR="000D502C">
        <w:rPr>
          <w:rFonts w:cs="Arial"/>
        </w:rPr>
        <w:t xml:space="preserve"> </w:t>
      </w:r>
      <w:r w:rsidRPr="006E70DD">
        <w:rPr>
          <w:rFonts w:cs="Arial"/>
        </w:rPr>
        <w:t>με</w:t>
      </w:r>
      <w:r w:rsidR="000D502C">
        <w:rPr>
          <w:rFonts w:cs="Arial"/>
        </w:rPr>
        <w:t xml:space="preserve"> </w:t>
      </w:r>
      <w:r w:rsidRPr="006E70DD">
        <w:rPr>
          <w:rFonts w:cs="Arial"/>
        </w:rPr>
        <w:t>μεγάλη</w:t>
      </w:r>
      <w:r w:rsidR="000D502C">
        <w:rPr>
          <w:rFonts w:cs="Arial"/>
        </w:rPr>
        <w:t xml:space="preserve"> </w:t>
      </w:r>
      <w:r w:rsidRPr="006E70DD">
        <w:rPr>
          <w:rFonts w:cs="Arial"/>
        </w:rPr>
        <w:t>ροή</w:t>
      </w:r>
      <w:r w:rsidR="000D502C">
        <w:rPr>
          <w:rFonts w:cs="Arial"/>
        </w:rPr>
        <w:t xml:space="preserve"> </w:t>
      </w:r>
      <w:r w:rsidRPr="006E70DD">
        <w:rPr>
          <w:rFonts w:cs="Arial"/>
        </w:rPr>
        <w:t>πεζών,</w:t>
      </w:r>
      <w:r w:rsidR="000D502C">
        <w:rPr>
          <w:rFonts w:cs="Arial"/>
        </w:rPr>
        <w:t xml:space="preserve"> </w:t>
      </w:r>
      <w:r w:rsidRPr="006E70DD">
        <w:rPr>
          <w:rFonts w:cs="Arial"/>
        </w:rPr>
        <w:t>όπου</w:t>
      </w:r>
      <w:r w:rsidR="000D502C">
        <w:rPr>
          <w:rFonts w:cs="Arial"/>
        </w:rPr>
        <w:t xml:space="preserve"> </w:t>
      </w:r>
      <w:r w:rsidRPr="006E70DD">
        <w:rPr>
          <w:rFonts w:cs="Arial"/>
        </w:rPr>
        <w:t>οι</w:t>
      </w:r>
      <w:r w:rsidR="000D502C">
        <w:rPr>
          <w:rFonts w:cs="Arial"/>
        </w:rPr>
        <w:t xml:space="preserve"> </w:t>
      </w:r>
      <w:r w:rsidRPr="006E70DD">
        <w:rPr>
          <w:rFonts w:cs="Arial"/>
        </w:rPr>
        <w:t>έμποροι</w:t>
      </w:r>
      <w:r w:rsidR="000D502C">
        <w:rPr>
          <w:rFonts w:cs="Arial"/>
        </w:rPr>
        <w:t xml:space="preserve"> </w:t>
      </w:r>
      <w:r w:rsidRPr="006E70DD">
        <w:rPr>
          <w:rFonts w:cs="Arial"/>
        </w:rPr>
        <w:t>αγωνίζονται</w:t>
      </w:r>
      <w:r w:rsidR="000D502C">
        <w:rPr>
          <w:rFonts w:cs="Arial"/>
        </w:rPr>
        <w:t xml:space="preserve"> </w:t>
      </w:r>
      <w:r w:rsidRPr="006E70DD">
        <w:rPr>
          <w:rFonts w:cs="Arial"/>
        </w:rPr>
        <w:t>να</w:t>
      </w:r>
      <w:r w:rsidR="000D502C">
        <w:rPr>
          <w:rFonts w:cs="Arial"/>
        </w:rPr>
        <w:t xml:space="preserve"> </w:t>
      </w:r>
      <w:r w:rsidRPr="006E70DD">
        <w:rPr>
          <w:rFonts w:cs="Arial"/>
        </w:rPr>
        <w:t>εξασφαλίσουν</w:t>
      </w:r>
      <w:r w:rsidR="000D502C">
        <w:rPr>
          <w:rFonts w:cs="Arial"/>
        </w:rPr>
        <w:t xml:space="preserve"> </w:t>
      </w:r>
      <w:r w:rsidRPr="006E70DD">
        <w:rPr>
          <w:rFonts w:cs="Arial"/>
        </w:rPr>
        <w:t>μία</w:t>
      </w:r>
      <w:r w:rsidR="000D502C">
        <w:rPr>
          <w:rFonts w:cs="Arial"/>
        </w:rPr>
        <w:t xml:space="preserve"> </w:t>
      </w:r>
      <w:r w:rsidRPr="006E70DD">
        <w:rPr>
          <w:rFonts w:cs="Arial"/>
        </w:rPr>
        <w:t>θέση</w:t>
      </w:r>
      <w:r w:rsidR="000D502C">
        <w:rPr>
          <w:rFonts w:cs="Arial"/>
        </w:rPr>
        <w:t xml:space="preserve"> </w:t>
      </w:r>
      <w:r w:rsidRPr="006E70DD">
        <w:rPr>
          <w:rFonts w:cs="Arial"/>
        </w:rPr>
        <w:t>,</w:t>
      </w:r>
      <w:r w:rsidR="000D502C">
        <w:rPr>
          <w:rFonts w:cs="Arial"/>
        </w:rPr>
        <w:t xml:space="preserve"> </w:t>
      </w:r>
      <w:r w:rsidRPr="006E70DD">
        <w:rPr>
          <w:rFonts w:cs="Arial"/>
        </w:rPr>
        <w:t>η</w:t>
      </w:r>
      <w:r w:rsidR="000D502C">
        <w:rPr>
          <w:rFonts w:cs="Arial"/>
        </w:rPr>
        <w:t xml:space="preserve"> </w:t>
      </w:r>
      <w:r w:rsidRPr="006E70DD">
        <w:rPr>
          <w:rFonts w:cs="Arial"/>
        </w:rPr>
        <w:t>πρόσοψη</w:t>
      </w:r>
      <w:r w:rsidR="000D502C">
        <w:rPr>
          <w:rFonts w:cs="Arial"/>
        </w:rPr>
        <w:t xml:space="preserve"> </w:t>
      </w:r>
      <w:r w:rsidRPr="006E70DD">
        <w:rPr>
          <w:rFonts w:cs="Arial"/>
        </w:rPr>
        <w:t>του</w:t>
      </w:r>
      <w:r w:rsidR="000D502C">
        <w:rPr>
          <w:rFonts w:cs="Arial"/>
        </w:rPr>
        <w:t xml:space="preserve"> </w:t>
      </w:r>
      <w:r w:rsidRPr="006E70DD">
        <w:rPr>
          <w:rFonts w:cs="Arial"/>
        </w:rPr>
        <w:t>καταστήματος</w:t>
      </w:r>
      <w:r w:rsidR="000D502C">
        <w:rPr>
          <w:rFonts w:cs="Arial"/>
        </w:rPr>
        <w:t xml:space="preserve"> </w:t>
      </w:r>
      <w:r w:rsidRPr="006E70DD">
        <w:rPr>
          <w:rFonts w:cs="Arial"/>
        </w:rPr>
        <w:t>και</w:t>
      </w:r>
      <w:r w:rsidR="000D502C">
        <w:rPr>
          <w:rFonts w:cs="Arial"/>
        </w:rPr>
        <w:t xml:space="preserve"> </w:t>
      </w:r>
      <w:r w:rsidRPr="006E70DD">
        <w:rPr>
          <w:rFonts w:cs="Arial"/>
        </w:rPr>
        <w:t>η</w:t>
      </w:r>
      <w:r w:rsidR="000D502C">
        <w:rPr>
          <w:rFonts w:cs="Arial"/>
        </w:rPr>
        <w:t xml:space="preserve"> </w:t>
      </w:r>
      <w:r w:rsidRPr="006E70DD">
        <w:rPr>
          <w:rFonts w:cs="Arial"/>
        </w:rPr>
        <w:t>αναλογία</w:t>
      </w:r>
      <w:r w:rsidR="000D502C">
        <w:rPr>
          <w:rFonts w:cs="Arial"/>
        </w:rPr>
        <w:t xml:space="preserve"> </w:t>
      </w:r>
      <w:r w:rsidRPr="006E70DD">
        <w:rPr>
          <w:rFonts w:cs="Arial"/>
        </w:rPr>
        <w:t>προσώπου/βάθους</w:t>
      </w:r>
      <w:r w:rsidR="000D502C">
        <w:rPr>
          <w:rFonts w:cs="Arial"/>
        </w:rPr>
        <w:t xml:space="preserve"> </w:t>
      </w:r>
      <w:r w:rsidRPr="006E70DD">
        <w:rPr>
          <w:rFonts w:cs="Arial"/>
        </w:rPr>
        <w:t>έχουν</w:t>
      </w:r>
      <w:r w:rsidR="000D502C">
        <w:rPr>
          <w:rFonts w:cs="Arial"/>
        </w:rPr>
        <w:t xml:space="preserve"> </w:t>
      </w:r>
      <w:r w:rsidRPr="006E70DD">
        <w:rPr>
          <w:rFonts w:cs="Arial"/>
        </w:rPr>
        <w:t>μεγάλη</w:t>
      </w:r>
      <w:r w:rsidR="000D502C">
        <w:rPr>
          <w:rFonts w:cs="Arial"/>
        </w:rPr>
        <w:t xml:space="preserve"> </w:t>
      </w:r>
      <w:r w:rsidRPr="006E70DD">
        <w:rPr>
          <w:rFonts w:cs="Arial"/>
        </w:rPr>
        <w:t>σημασία.</w:t>
      </w:r>
    </w:p>
    <w:p w14:paraId="4E775F83" w14:textId="77777777" w:rsidR="00CE5A47" w:rsidRPr="006E70DD" w:rsidRDefault="00CE5A47" w:rsidP="000F224B">
      <w:pPr>
        <w:ind w:right="42"/>
        <w:rPr>
          <w:rFonts w:cs="Arial"/>
        </w:rPr>
      </w:pPr>
      <w:r w:rsidRPr="006E70DD">
        <w:rPr>
          <w:rFonts w:cs="Arial"/>
        </w:rPr>
        <w:t>Σε</w:t>
      </w:r>
      <w:r w:rsidR="000D502C">
        <w:rPr>
          <w:rFonts w:cs="Arial"/>
        </w:rPr>
        <w:t xml:space="preserve"> </w:t>
      </w:r>
      <w:r w:rsidRPr="006E70DD">
        <w:rPr>
          <w:rFonts w:cs="Arial"/>
        </w:rPr>
        <w:t>αυτές</w:t>
      </w:r>
      <w:r w:rsidR="000D502C">
        <w:rPr>
          <w:rFonts w:cs="Arial"/>
        </w:rPr>
        <w:t xml:space="preserve"> </w:t>
      </w:r>
      <w:r w:rsidRPr="006E70DD">
        <w:rPr>
          <w:rFonts w:cs="Arial"/>
        </w:rPr>
        <w:t>τις</w:t>
      </w:r>
      <w:r w:rsidR="000D502C">
        <w:rPr>
          <w:rFonts w:cs="Arial"/>
        </w:rPr>
        <w:t xml:space="preserve"> </w:t>
      </w:r>
      <w:r w:rsidRPr="006E70DD">
        <w:rPr>
          <w:rFonts w:cs="Arial"/>
        </w:rPr>
        <w:t>περιπτώσεις</w:t>
      </w:r>
      <w:r w:rsidR="000D502C">
        <w:rPr>
          <w:rFonts w:cs="Arial"/>
        </w:rPr>
        <w:t xml:space="preserve"> </w:t>
      </w:r>
      <w:r w:rsidRPr="006E70DD">
        <w:rPr>
          <w:rFonts w:cs="Arial"/>
        </w:rPr>
        <w:t>ο</w:t>
      </w:r>
      <w:r w:rsidR="000D502C">
        <w:rPr>
          <w:rFonts w:cs="Arial"/>
        </w:rPr>
        <w:t xml:space="preserve"> </w:t>
      </w:r>
      <w:r w:rsidRPr="006E70DD">
        <w:rPr>
          <w:rFonts w:cs="Arial"/>
        </w:rPr>
        <w:t>διαχωρισμός</w:t>
      </w:r>
      <w:r w:rsidR="000D502C">
        <w:rPr>
          <w:rFonts w:cs="Arial"/>
        </w:rPr>
        <w:t xml:space="preserve"> </w:t>
      </w:r>
      <w:r w:rsidRPr="006E70DD">
        <w:rPr>
          <w:rFonts w:cs="Arial"/>
        </w:rPr>
        <w:t>σε</w:t>
      </w:r>
      <w:r w:rsidR="000D502C">
        <w:rPr>
          <w:rFonts w:cs="Arial"/>
        </w:rPr>
        <w:t xml:space="preserve"> </w:t>
      </w:r>
      <w:r w:rsidRPr="006E70DD">
        <w:rPr>
          <w:rFonts w:cs="Arial"/>
        </w:rPr>
        <w:t>ζώνες</w:t>
      </w:r>
      <w:r w:rsidR="000D502C">
        <w:rPr>
          <w:rFonts w:cs="Arial"/>
        </w:rPr>
        <w:t xml:space="preserve"> </w:t>
      </w:r>
      <w:r w:rsidRPr="006E70DD">
        <w:rPr>
          <w:rFonts w:cs="Arial"/>
        </w:rPr>
        <w:t>αποτελεί</w:t>
      </w:r>
      <w:r w:rsidR="000D502C">
        <w:rPr>
          <w:rFonts w:cs="Arial"/>
        </w:rPr>
        <w:t xml:space="preserve"> </w:t>
      </w:r>
      <w:r w:rsidRPr="006E70DD">
        <w:rPr>
          <w:rFonts w:cs="Arial"/>
        </w:rPr>
        <w:t>πολύτιμο</w:t>
      </w:r>
      <w:r w:rsidR="000D502C">
        <w:rPr>
          <w:rFonts w:cs="Arial"/>
        </w:rPr>
        <w:t xml:space="preserve"> </w:t>
      </w:r>
      <w:r w:rsidRPr="006E70DD">
        <w:rPr>
          <w:rFonts w:cs="Arial"/>
        </w:rPr>
        <w:t>εργαλείο</w:t>
      </w:r>
      <w:r w:rsidR="000D502C">
        <w:rPr>
          <w:rFonts w:cs="Arial"/>
        </w:rPr>
        <w:t xml:space="preserve"> </w:t>
      </w:r>
      <w:r w:rsidRPr="006E70DD">
        <w:rPr>
          <w:rFonts w:cs="Arial"/>
        </w:rPr>
        <w:t>σύγκρισης.</w:t>
      </w:r>
      <w:r w:rsidR="000D502C">
        <w:rPr>
          <w:rFonts w:cs="Arial"/>
        </w:rPr>
        <w:t xml:space="preserve"> </w:t>
      </w:r>
      <w:r w:rsidRPr="006E70DD">
        <w:rPr>
          <w:rFonts w:cs="Arial"/>
        </w:rPr>
        <w:t>Ο</w:t>
      </w:r>
      <w:r w:rsidR="000D502C">
        <w:rPr>
          <w:rFonts w:cs="Arial"/>
        </w:rPr>
        <w:t xml:space="preserve"> </w:t>
      </w:r>
      <w:r w:rsidRPr="006E70DD">
        <w:rPr>
          <w:rFonts w:cs="Arial"/>
        </w:rPr>
        <w:t>διαχωρισμός</w:t>
      </w:r>
      <w:r w:rsidR="000D502C">
        <w:rPr>
          <w:rFonts w:cs="Arial"/>
        </w:rPr>
        <w:t xml:space="preserve"> </w:t>
      </w:r>
      <w:r w:rsidRPr="006E70DD">
        <w:rPr>
          <w:rFonts w:cs="Arial"/>
        </w:rPr>
        <w:t>ζωνών</w:t>
      </w:r>
      <w:r w:rsidR="000D502C">
        <w:rPr>
          <w:rFonts w:cs="Arial"/>
        </w:rPr>
        <w:t xml:space="preserve"> </w:t>
      </w:r>
      <w:r w:rsidRPr="006E70DD">
        <w:rPr>
          <w:rFonts w:cs="Arial"/>
        </w:rPr>
        <w:t>είναι</w:t>
      </w:r>
      <w:r w:rsidR="000D502C">
        <w:rPr>
          <w:rFonts w:cs="Arial"/>
        </w:rPr>
        <w:t xml:space="preserve"> </w:t>
      </w:r>
      <w:r w:rsidRPr="006E70DD">
        <w:rPr>
          <w:rFonts w:cs="Arial"/>
        </w:rPr>
        <w:t>ένα</w:t>
      </w:r>
      <w:r w:rsidR="000D502C">
        <w:rPr>
          <w:rFonts w:cs="Arial"/>
        </w:rPr>
        <w:t xml:space="preserve"> </w:t>
      </w:r>
      <w:r w:rsidRPr="006E70DD">
        <w:rPr>
          <w:rFonts w:cs="Arial"/>
        </w:rPr>
        <w:t>μέσο</w:t>
      </w:r>
      <w:r w:rsidR="000D502C">
        <w:rPr>
          <w:rFonts w:cs="Arial"/>
        </w:rPr>
        <w:t xml:space="preserve"> </w:t>
      </w:r>
      <w:r w:rsidRPr="006E70DD">
        <w:rPr>
          <w:rFonts w:cs="Arial"/>
        </w:rPr>
        <w:t>αναλυτικής</w:t>
      </w:r>
      <w:r w:rsidR="000D502C">
        <w:rPr>
          <w:rFonts w:cs="Arial"/>
        </w:rPr>
        <w:t xml:space="preserve"> </w:t>
      </w:r>
      <w:r w:rsidRPr="006E70DD">
        <w:rPr>
          <w:rFonts w:cs="Arial"/>
        </w:rPr>
        <w:t>μέτρησης</w:t>
      </w:r>
      <w:r w:rsidR="000D502C">
        <w:rPr>
          <w:rFonts w:cs="Arial"/>
        </w:rPr>
        <w:t xml:space="preserve"> </w:t>
      </w:r>
      <w:r w:rsidRPr="006E70DD">
        <w:rPr>
          <w:rFonts w:cs="Arial"/>
        </w:rPr>
        <w:t>που</w:t>
      </w:r>
      <w:r w:rsidR="000D502C">
        <w:rPr>
          <w:rFonts w:cs="Arial"/>
        </w:rPr>
        <w:t xml:space="preserve"> </w:t>
      </w:r>
      <w:r w:rsidRPr="006E70DD">
        <w:rPr>
          <w:rFonts w:cs="Arial"/>
        </w:rPr>
        <w:t>λαμβάνει</w:t>
      </w:r>
      <w:r w:rsidR="000D502C">
        <w:rPr>
          <w:rFonts w:cs="Arial"/>
        </w:rPr>
        <w:t xml:space="preserve"> </w:t>
      </w:r>
      <w:r w:rsidRPr="006E70DD">
        <w:rPr>
          <w:rFonts w:cs="Arial"/>
        </w:rPr>
        <w:t>υπόψη</w:t>
      </w:r>
      <w:r w:rsidR="000D502C">
        <w:rPr>
          <w:rFonts w:cs="Arial"/>
        </w:rPr>
        <w:t xml:space="preserve"> </w:t>
      </w:r>
      <w:r w:rsidRPr="006E70DD">
        <w:rPr>
          <w:rFonts w:cs="Arial"/>
        </w:rPr>
        <w:t>την</w:t>
      </w:r>
      <w:r w:rsidR="000D502C">
        <w:rPr>
          <w:rFonts w:cs="Arial"/>
        </w:rPr>
        <w:t xml:space="preserve"> </w:t>
      </w:r>
      <w:r w:rsidRPr="006E70DD">
        <w:rPr>
          <w:rFonts w:cs="Arial"/>
        </w:rPr>
        <w:t>διαμόρφωση</w:t>
      </w:r>
      <w:r w:rsidR="000D502C">
        <w:rPr>
          <w:rFonts w:cs="Arial"/>
        </w:rPr>
        <w:t xml:space="preserve"> </w:t>
      </w:r>
      <w:r w:rsidRPr="006E70DD">
        <w:rPr>
          <w:rFonts w:cs="Arial"/>
        </w:rPr>
        <w:t>του</w:t>
      </w:r>
      <w:r w:rsidR="000D502C">
        <w:rPr>
          <w:rFonts w:cs="Arial"/>
        </w:rPr>
        <w:t xml:space="preserve"> </w:t>
      </w:r>
      <w:r w:rsidRPr="006E70DD">
        <w:rPr>
          <w:rFonts w:cs="Arial"/>
        </w:rPr>
        <w:t>χώρου</w:t>
      </w:r>
      <w:r w:rsidR="000D502C">
        <w:rPr>
          <w:rFonts w:cs="Arial"/>
        </w:rPr>
        <w:t xml:space="preserve"> </w:t>
      </w:r>
      <w:r w:rsidRPr="006E70DD">
        <w:rPr>
          <w:rFonts w:cs="Arial"/>
        </w:rPr>
        <w:t>και</w:t>
      </w:r>
      <w:r w:rsidR="000D502C">
        <w:rPr>
          <w:rFonts w:cs="Arial"/>
        </w:rPr>
        <w:t xml:space="preserve"> </w:t>
      </w:r>
      <w:r w:rsidRPr="006E70DD">
        <w:rPr>
          <w:rFonts w:cs="Arial"/>
        </w:rPr>
        <w:t>τον</w:t>
      </w:r>
      <w:r w:rsidR="000D502C">
        <w:rPr>
          <w:rFonts w:cs="Arial"/>
        </w:rPr>
        <w:t xml:space="preserve"> </w:t>
      </w:r>
      <w:r w:rsidRPr="006E70DD">
        <w:rPr>
          <w:rFonts w:cs="Arial"/>
        </w:rPr>
        <w:t>νόμο</w:t>
      </w:r>
      <w:r w:rsidR="000D502C">
        <w:rPr>
          <w:rFonts w:cs="Arial"/>
        </w:rPr>
        <w:t xml:space="preserve"> </w:t>
      </w:r>
      <w:r w:rsidRPr="006E70DD">
        <w:rPr>
          <w:rFonts w:cs="Arial"/>
        </w:rPr>
        <w:t>της</w:t>
      </w:r>
      <w:r w:rsidR="000D502C">
        <w:rPr>
          <w:rFonts w:cs="Arial"/>
        </w:rPr>
        <w:t xml:space="preserve"> </w:t>
      </w:r>
      <w:r w:rsidRPr="006E70DD">
        <w:rPr>
          <w:rFonts w:cs="Arial"/>
        </w:rPr>
        <w:t>φθίνουσας</w:t>
      </w:r>
      <w:r w:rsidR="000D502C">
        <w:rPr>
          <w:rFonts w:cs="Arial"/>
        </w:rPr>
        <w:t xml:space="preserve"> </w:t>
      </w:r>
      <w:r w:rsidRPr="006E70DD">
        <w:rPr>
          <w:rFonts w:cs="Arial"/>
        </w:rPr>
        <w:t>απόδοσης</w:t>
      </w:r>
      <w:r w:rsidR="000D502C">
        <w:rPr>
          <w:rFonts w:cs="Arial"/>
        </w:rPr>
        <w:t xml:space="preserve"> </w:t>
      </w:r>
      <w:r w:rsidRPr="006E70DD">
        <w:rPr>
          <w:rFonts w:cs="Arial"/>
        </w:rPr>
        <w:t>που</w:t>
      </w:r>
      <w:r w:rsidR="000D502C">
        <w:rPr>
          <w:rFonts w:cs="Arial"/>
        </w:rPr>
        <w:t xml:space="preserve"> </w:t>
      </w:r>
      <w:r w:rsidRPr="006E70DD">
        <w:rPr>
          <w:rFonts w:cs="Arial"/>
        </w:rPr>
        <w:t>δίνει</w:t>
      </w:r>
      <w:r w:rsidR="000D502C">
        <w:rPr>
          <w:rFonts w:cs="Arial"/>
        </w:rPr>
        <w:t xml:space="preserve"> </w:t>
      </w:r>
      <w:r w:rsidRPr="006E70DD">
        <w:rPr>
          <w:rFonts w:cs="Arial"/>
        </w:rPr>
        <w:t>την</w:t>
      </w:r>
      <w:r w:rsidR="000D502C">
        <w:rPr>
          <w:rFonts w:cs="Arial"/>
        </w:rPr>
        <w:t xml:space="preserve"> </w:t>
      </w:r>
      <w:r w:rsidRPr="006E70DD">
        <w:rPr>
          <w:rFonts w:cs="Arial"/>
        </w:rPr>
        <w:t>δυνατότητα</w:t>
      </w:r>
      <w:r w:rsidR="000D502C">
        <w:rPr>
          <w:rFonts w:cs="Arial"/>
        </w:rPr>
        <w:t xml:space="preserve"> </w:t>
      </w:r>
      <w:r w:rsidRPr="006E70DD">
        <w:rPr>
          <w:rFonts w:cs="Arial"/>
        </w:rPr>
        <w:t>στα</w:t>
      </w:r>
      <w:r w:rsidR="000D502C">
        <w:rPr>
          <w:rFonts w:cs="Arial"/>
        </w:rPr>
        <w:t xml:space="preserve"> </w:t>
      </w:r>
      <w:r w:rsidRPr="006E70DD">
        <w:rPr>
          <w:rFonts w:cs="Arial"/>
        </w:rPr>
        <w:t>ενοίκια</w:t>
      </w:r>
      <w:r w:rsidR="000D502C">
        <w:rPr>
          <w:rFonts w:cs="Arial"/>
        </w:rPr>
        <w:t xml:space="preserve"> </w:t>
      </w:r>
      <w:r w:rsidRPr="006E70DD">
        <w:rPr>
          <w:rFonts w:cs="Arial"/>
        </w:rPr>
        <w:t>να</w:t>
      </w:r>
      <w:r w:rsidR="000D502C">
        <w:rPr>
          <w:rFonts w:cs="Arial"/>
        </w:rPr>
        <w:t xml:space="preserve"> </w:t>
      </w:r>
      <w:r w:rsidRPr="006E70DD">
        <w:rPr>
          <w:rFonts w:cs="Arial"/>
        </w:rPr>
        <w:t>εκφράζοντα</w:t>
      </w:r>
      <w:r w:rsidR="000D502C">
        <w:rPr>
          <w:rFonts w:cs="Arial"/>
        </w:rPr>
        <w:t xml:space="preserve"> </w:t>
      </w:r>
      <w:r w:rsidRPr="006E70DD">
        <w:rPr>
          <w:rFonts w:cs="Arial"/>
        </w:rPr>
        <w:t>σε</w:t>
      </w:r>
      <w:r w:rsidR="000D502C">
        <w:rPr>
          <w:rFonts w:cs="Arial"/>
        </w:rPr>
        <w:t xml:space="preserve"> </w:t>
      </w:r>
      <w:r w:rsidRPr="006E70DD">
        <w:rPr>
          <w:rFonts w:cs="Arial"/>
        </w:rPr>
        <w:t>σχέση</w:t>
      </w:r>
      <w:r w:rsidR="000D502C">
        <w:rPr>
          <w:rFonts w:cs="Arial"/>
        </w:rPr>
        <w:t xml:space="preserve"> </w:t>
      </w:r>
      <w:r w:rsidRPr="006E70DD">
        <w:rPr>
          <w:rFonts w:cs="Arial"/>
        </w:rPr>
        <w:t>με</w:t>
      </w:r>
      <w:r w:rsidR="000D502C">
        <w:rPr>
          <w:rFonts w:cs="Arial"/>
        </w:rPr>
        <w:t xml:space="preserve"> </w:t>
      </w:r>
      <w:r w:rsidRPr="006E70DD">
        <w:rPr>
          <w:rFonts w:cs="Arial"/>
        </w:rPr>
        <w:t>τη</w:t>
      </w:r>
      <w:r w:rsidR="000D502C">
        <w:rPr>
          <w:rFonts w:cs="Arial"/>
        </w:rPr>
        <w:t xml:space="preserve"> </w:t>
      </w:r>
      <w:r w:rsidRPr="006E70DD">
        <w:rPr>
          <w:rFonts w:cs="Arial"/>
        </w:rPr>
        <w:t>ζώνη</w:t>
      </w:r>
      <w:r w:rsidR="000D502C">
        <w:rPr>
          <w:rFonts w:cs="Arial"/>
        </w:rPr>
        <w:t xml:space="preserve"> </w:t>
      </w:r>
      <w:r w:rsidRPr="006E70DD">
        <w:rPr>
          <w:rFonts w:cs="Arial"/>
        </w:rPr>
        <w:t>Α.</w:t>
      </w:r>
    </w:p>
    <w:p w14:paraId="5498083E" w14:textId="77777777" w:rsidR="00CE5A47" w:rsidRPr="006E70DD" w:rsidRDefault="00CE5A47" w:rsidP="000F224B">
      <w:pPr>
        <w:ind w:right="42"/>
        <w:rPr>
          <w:rFonts w:cs="Arial"/>
        </w:rPr>
      </w:pPr>
      <w:r w:rsidRPr="006E70DD">
        <w:rPr>
          <w:rFonts w:cs="Arial"/>
        </w:rPr>
        <w:t>Τυπικά</w:t>
      </w:r>
      <w:r w:rsidR="000D502C">
        <w:rPr>
          <w:rFonts w:cs="Arial"/>
        </w:rPr>
        <w:t xml:space="preserve"> </w:t>
      </w:r>
      <w:r w:rsidRPr="006E70DD">
        <w:rPr>
          <w:rFonts w:cs="Arial"/>
        </w:rPr>
        <w:t>χρησιμοποιούνται</w:t>
      </w:r>
      <w:r w:rsidR="000D502C">
        <w:rPr>
          <w:rFonts w:cs="Arial"/>
        </w:rPr>
        <w:t xml:space="preserve"> </w:t>
      </w:r>
      <w:r w:rsidRPr="006E70DD">
        <w:rPr>
          <w:rFonts w:cs="Arial"/>
        </w:rPr>
        <w:t>τρεις</w:t>
      </w:r>
      <w:r w:rsidR="000D502C">
        <w:rPr>
          <w:rFonts w:cs="Arial"/>
        </w:rPr>
        <w:t xml:space="preserve"> </w:t>
      </w:r>
      <w:r w:rsidRPr="006E70DD">
        <w:rPr>
          <w:rFonts w:cs="Arial"/>
        </w:rPr>
        <w:t>ζώνες</w:t>
      </w:r>
      <w:r w:rsidR="000D502C">
        <w:rPr>
          <w:rFonts w:cs="Arial"/>
        </w:rPr>
        <w:t xml:space="preserve"> </w:t>
      </w:r>
      <w:r w:rsidRPr="006E70DD">
        <w:rPr>
          <w:rFonts w:cs="Arial"/>
        </w:rPr>
        <w:t>κι</w:t>
      </w:r>
      <w:r w:rsidR="000D502C">
        <w:rPr>
          <w:rFonts w:cs="Arial"/>
        </w:rPr>
        <w:t xml:space="preserve"> </w:t>
      </w:r>
      <w:r w:rsidRPr="006E70DD">
        <w:rPr>
          <w:rFonts w:cs="Arial"/>
        </w:rPr>
        <w:t>ένα</w:t>
      </w:r>
      <w:r w:rsidR="000D502C">
        <w:rPr>
          <w:rFonts w:cs="Arial"/>
        </w:rPr>
        <w:t xml:space="preserve"> </w:t>
      </w:r>
      <w:r w:rsidRPr="006E70DD">
        <w:rPr>
          <w:rFonts w:cs="Arial"/>
        </w:rPr>
        <w:t>υπόλοιπο</w:t>
      </w:r>
      <w:r w:rsidR="000D502C">
        <w:rPr>
          <w:rFonts w:cs="Arial"/>
        </w:rPr>
        <w:t xml:space="preserve"> </w:t>
      </w:r>
      <w:r w:rsidRPr="006E70DD">
        <w:rPr>
          <w:rFonts w:cs="Arial"/>
        </w:rPr>
        <w:t>ή</w:t>
      </w:r>
      <w:r w:rsidR="000D502C">
        <w:rPr>
          <w:rFonts w:cs="Arial"/>
        </w:rPr>
        <w:t xml:space="preserve"> </w:t>
      </w:r>
      <w:r w:rsidRPr="006E70DD">
        <w:rPr>
          <w:rFonts w:cs="Arial"/>
        </w:rPr>
        <w:t>τέσσερις</w:t>
      </w:r>
      <w:r w:rsidR="000D502C">
        <w:rPr>
          <w:rFonts w:cs="Arial"/>
        </w:rPr>
        <w:t xml:space="preserve"> </w:t>
      </w:r>
      <w:r w:rsidRPr="006E70DD">
        <w:rPr>
          <w:rFonts w:cs="Arial"/>
        </w:rPr>
        <w:t>ζώνες</w:t>
      </w:r>
      <w:r w:rsidR="000D502C">
        <w:rPr>
          <w:rFonts w:cs="Arial"/>
        </w:rPr>
        <w:t xml:space="preserve"> </w:t>
      </w:r>
      <w:r w:rsidRPr="006E70DD">
        <w:rPr>
          <w:rFonts w:cs="Arial"/>
        </w:rPr>
        <w:t>κι</w:t>
      </w:r>
      <w:r w:rsidR="000D502C">
        <w:rPr>
          <w:rFonts w:cs="Arial"/>
        </w:rPr>
        <w:t xml:space="preserve"> </w:t>
      </w:r>
      <w:r w:rsidRPr="006E70DD">
        <w:rPr>
          <w:rFonts w:cs="Arial"/>
        </w:rPr>
        <w:t>ένα</w:t>
      </w:r>
      <w:r w:rsidR="000D502C">
        <w:rPr>
          <w:rFonts w:cs="Arial"/>
        </w:rPr>
        <w:t xml:space="preserve"> </w:t>
      </w:r>
      <w:r w:rsidRPr="006E70DD">
        <w:rPr>
          <w:rFonts w:cs="Arial"/>
        </w:rPr>
        <w:t>υπόλοιπο.</w:t>
      </w:r>
      <w:r w:rsidR="000D502C">
        <w:rPr>
          <w:rFonts w:cs="Arial"/>
        </w:rPr>
        <w:t xml:space="preserve"> </w:t>
      </w:r>
      <w:r w:rsidRPr="006E70DD">
        <w:rPr>
          <w:rFonts w:cs="Arial"/>
        </w:rPr>
        <w:t>Ο</w:t>
      </w:r>
      <w:r w:rsidR="000D502C">
        <w:rPr>
          <w:rFonts w:cs="Arial"/>
        </w:rPr>
        <w:t xml:space="preserve"> </w:t>
      </w:r>
      <w:r w:rsidRPr="006E70DD">
        <w:rPr>
          <w:rFonts w:cs="Arial"/>
        </w:rPr>
        <w:t>εκτιμητής</w:t>
      </w:r>
      <w:r w:rsidR="000D502C">
        <w:rPr>
          <w:rFonts w:cs="Arial"/>
        </w:rPr>
        <w:t xml:space="preserve"> </w:t>
      </w:r>
      <w:r w:rsidRPr="006E70DD">
        <w:rPr>
          <w:rFonts w:cs="Arial"/>
        </w:rPr>
        <w:t>θα</w:t>
      </w:r>
      <w:r w:rsidR="000D502C">
        <w:rPr>
          <w:rFonts w:cs="Arial"/>
        </w:rPr>
        <w:t xml:space="preserve"> </w:t>
      </w:r>
      <w:r w:rsidRPr="006E70DD">
        <w:rPr>
          <w:rFonts w:cs="Arial"/>
        </w:rPr>
        <w:t>πρέπει</w:t>
      </w:r>
      <w:r w:rsidR="000D502C">
        <w:rPr>
          <w:rFonts w:cs="Arial"/>
        </w:rPr>
        <w:t xml:space="preserve"> </w:t>
      </w:r>
      <w:r w:rsidRPr="006E70DD">
        <w:rPr>
          <w:rFonts w:cs="Arial"/>
        </w:rPr>
        <w:t>να</w:t>
      </w:r>
      <w:r w:rsidR="000D502C">
        <w:rPr>
          <w:rFonts w:cs="Arial"/>
        </w:rPr>
        <w:t xml:space="preserve"> </w:t>
      </w:r>
      <w:r w:rsidRPr="006E70DD">
        <w:rPr>
          <w:rFonts w:cs="Arial"/>
        </w:rPr>
        <w:t>σέβεται</w:t>
      </w:r>
      <w:r w:rsidR="000D502C">
        <w:rPr>
          <w:rFonts w:cs="Arial"/>
        </w:rPr>
        <w:t xml:space="preserve"> </w:t>
      </w:r>
      <w:r w:rsidRPr="006E70DD">
        <w:rPr>
          <w:rFonts w:cs="Arial"/>
        </w:rPr>
        <w:t>κάθε</w:t>
      </w:r>
      <w:r w:rsidR="000D502C">
        <w:rPr>
          <w:rFonts w:cs="Arial"/>
        </w:rPr>
        <w:t xml:space="preserve"> </w:t>
      </w:r>
      <w:r w:rsidRPr="006E70DD">
        <w:rPr>
          <w:rFonts w:cs="Arial"/>
        </w:rPr>
        <w:t>κανόνα</w:t>
      </w:r>
      <w:r w:rsidR="000D502C">
        <w:rPr>
          <w:rFonts w:cs="Arial"/>
        </w:rPr>
        <w:t xml:space="preserve"> </w:t>
      </w:r>
      <w:r w:rsidRPr="006E70DD">
        <w:rPr>
          <w:rFonts w:cs="Arial"/>
        </w:rPr>
        <w:t>που</w:t>
      </w:r>
      <w:r w:rsidR="000D502C">
        <w:rPr>
          <w:rFonts w:cs="Arial"/>
        </w:rPr>
        <w:t xml:space="preserve"> </w:t>
      </w:r>
      <w:r w:rsidRPr="006E70DD">
        <w:rPr>
          <w:rFonts w:cs="Arial"/>
        </w:rPr>
        <w:t>επικρατεί</w:t>
      </w:r>
      <w:r w:rsidR="000D502C">
        <w:rPr>
          <w:rFonts w:cs="Arial"/>
        </w:rPr>
        <w:t xml:space="preserve"> </w:t>
      </w:r>
      <w:r w:rsidRPr="006E70DD">
        <w:rPr>
          <w:rFonts w:cs="Arial"/>
        </w:rPr>
        <w:t>στην</w:t>
      </w:r>
      <w:r w:rsidR="000D502C">
        <w:rPr>
          <w:rFonts w:cs="Arial"/>
        </w:rPr>
        <w:t xml:space="preserve"> </w:t>
      </w:r>
      <w:r w:rsidRPr="006E70DD">
        <w:rPr>
          <w:rFonts w:cs="Arial"/>
        </w:rPr>
        <w:t>τοπική</w:t>
      </w:r>
      <w:r w:rsidR="000D502C">
        <w:rPr>
          <w:rFonts w:cs="Arial"/>
        </w:rPr>
        <w:t xml:space="preserve"> </w:t>
      </w:r>
      <w:r w:rsidRPr="006E70DD">
        <w:rPr>
          <w:rFonts w:cs="Arial"/>
        </w:rPr>
        <w:t>αγορά.</w:t>
      </w:r>
    </w:p>
    <w:p w14:paraId="678122B0" w14:textId="77777777" w:rsidR="00CE5A47" w:rsidRPr="006E70DD" w:rsidRDefault="00CE5A47" w:rsidP="000F224B">
      <w:pPr>
        <w:spacing w:before="91"/>
        <w:ind w:right="42"/>
        <w:rPr>
          <w:rFonts w:cs="Arial"/>
        </w:rPr>
      </w:pPr>
      <w:r w:rsidRPr="006E70DD">
        <w:rPr>
          <w:rFonts w:cs="Arial"/>
        </w:rPr>
        <w:t>Κατάστημα</w:t>
      </w:r>
      <w:r w:rsidR="000D502C">
        <w:rPr>
          <w:rFonts w:cs="Arial"/>
        </w:rPr>
        <w:t xml:space="preserve"> </w:t>
      </w:r>
      <w:r w:rsidRPr="006E70DD">
        <w:rPr>
          <w:rFonts w:cs="Arial"/>
        </w:rPr>
        <w:t>:</w:t>
      </w:r>
    </w:p>
    <w:p w14:paraId="601CB6EB" w14:textId="77777777" w:rsidR="00CE5A47" w:rsidRPr="006E70DD" w:rsidRDefault="00CE5A47" w:rsidP="000F224B">
      <w:pPr>
        <w:numPr>
          <w:ilvl w:val="0"/>
          <w:numId w:val="23"/>
        </w:numPr>
        <w:spacing w:before="91"/>
        <w:ind w:right="42"/>
        <w:contextualSpacing/>
        <w:rPr>
          <w:rFonts w:cs="Arial"/>
        </w:rPr>
      </w:pPr>
      <w:r w:rsidRPr="006E70DD">
        <w:rPr>
          <w:rFonts w:cs="Arial"/>
        </w:rPr>
        <w:t>Α΄</w:t>
      </w:r>
      <w:r w:rsidR="000D502C">
        <w:rPr>
          <w:rFonts w:cs="Arial"/>
        </w:rPr>
        <w:t xml:space="preserve"> </w:t>
      </w:r>
      <w:r w:rsidRPr="006E70DD">
        <w:rPr>
          <w:rFonts w:cs="Arial"/>
        </w:rPr>
        <w:t>ζώνη</w:t>
      </w:r>
      <w:r w:rsidR="000D502C">
        <w:rPr>
          <w:rFonts w:cs="Arial"/>
        </w:rPr>
        <w:t xml:space="preserve"> </w:t>
      </w:r>
      <w:r w:rsidRPr="006E70DD">
        <w:rPr>
          <w:rFonts w:cs="Arial"/>
        </w:rPr>
        <w:t>:</w:t>
      </w:r>
      <w:r w:rsidR="000D502C">
        <w:rPr>
          <w:rFonts w:cs="Arial"/>
        </w:rPr>
        <w:t xml:space="preserve"> </w:t>
      </w:r>
      <w:r w:rsidRPr="006E70DD">
        <w:rPr>
          <w:rFonts w:cs="Arial"/>
        </w:rPr>
        <w:t>βάθος</w:t>
      </w:r>
      <w:r w:rsidR="000D502C">
        <w:rPr>
          <w:rFonts w:cs="Arial"/>
        </w:rPr>
        <w:t xml:space="preserve"> </w:t>
      </w:r>
      <w:r w:rsidRPr="006E70DD">
        <w:rPr>
          <w:rFonts w:cs="Arial"/>
        </w:rPr>
        <w:t>2,50μ</w:t>
      </w:r>
      <w:r w:rsidR="000D502C">
        <w:rPr>
          <w:rFonts w:cs="Arial"/>
        </w:rPr>
        <w:t xml:space="preserve"> </w:t>
      </w:r>
      <w:r w:rsidRPr="006E70DD">
        <w:rPr>
          <w:rFonts w:cs="Arial"/>
        </w:rPr>
        <w:t>έως</w:t>
      </w:r>
      <w:r w:rsidR="000D502C">
        <w:rPr>
          <w:rFonts w:cs="Arial"/>
        </w:rPr>
        <w:t xml:space="preserve"> </w:t>
      </w:r>
      <w:r w:rsidRPr="006E70DD">
        <w:rPr>
          <w:rFonts w:cs="Arial"/>
        </w:rPr>
        <w:t>3,00μ</w:t>
      </w:r>
      <w:r w:rsidR="000D502C">
        <w:rPr>
          <w:rFonts w:cs="Arial"/>
        </w:rPr>
        <w:t xml:space="preserve"> </w:t>
      </w:r>
      <w:r w:rsidRPr="006E70DD">
        <w:rPr>
          <w:rFonts w:cs="Arial"/>
        </w:rPr>
        <w:t>επί</w:t>
      </w:r>
      <w:r w:rsidR="000D502C">
        <w:rPr>
          <w:rFonts w:cs="Arial"/>
        </w:rPr>
        <w:t xml:space="preserve"> </w:t>
      </w:r>
      <w:r w:rsidRPr="006E70DD">
        <w:rPr>
          <w:rFonts w:cs="Arial"/>
        </w:rPr>
        <w:t>την</w:t>
      </w:r>
      <w:r w:rsidR="000D502C">
        <w:rPr>
          <w:rFonts w:cs="Arial"/>
        </w:rPr>
        <w:t xml:space="preserve"> </w:t>
      </w:r>
      <w:r w:rsidRPr="006E70DD">
        <w:rPr>
          <w:rFonts w:cs="Arial"/>
        </w:rPr>
        <w:t>πρόσοψη.</w:t>
      </w:r>
      <w:r w:rsidR="000D502C">
        <w:rPr>
          <w:rFonts w:cs="Arial"/>
        </w:rPr>
        <w:t xml:space="preserve"> </w:t>
      </w:r>
    </w:p>
    <w:p w14:paraId="48A22E50" w14:textId="77777777" w:rsidR="00CE5A47" w:rsidRPr="006E70DD" w:rsidRDefault="00CE5A47" w:rsidP="000F224B">
      <w:pPr>
        <w:numPr>
          <w:ilvl w:val="0"/>
          <w:numId w:val="23"/>
        </w:numPr>
        <w:spacing w:before="91"/>
        <w:ind w:right="42"/>
        <w:contextualSpacing/>
        <w:rPr>
          <w:rFonts w:cs="Arial"/>
        </w:rPr>
      </w:pPr>
      <w:r w:rsidRPr="006E70DD">
        <w:rPr>
          <w:rFonts w:cs="Arial"/>
        </w:rPr>
        <w:t>Β’</w:t>
      </w:r>
      <w:r w:rsidR="000D502C">
        <w:rPr>
          <w:rFonts w:cs="Arial"/>
        </w:rPr>
        <w:t xml:space="preserve"> </w:t>
      </w:r>
      <w:r w:rsidRPr="006E70DD">
        <w:rPr>
          <w:rFonts w:cs="Arial"/>
        </w:rPr>
        <w:t>ζώνη</w:t>
      </w:r>
      <w:r w:rsidR="000D502C">
        <w:rPr>
          <w:rFonts w:cs="Arial"/>
        </w:rPr>
        <w:t xml:space="preserve"> </w:t>
      </w:r>
      <w:r w:rsidRPr="006E70DD">
        <w:rPr>
          <w:rFonts w:cs="Arial"/>
        </w:rPr>
        <w:t>:</w:t>
      </w:r>
      <w:r w:rsidR="000D502C">
        <w:rPr>
          <w:rFonts w:cs="Arial"/>
        </w:rPr>
        <w:t xml:space="preserve"> </w:t>
      </w:r>
      <w:r w:rsidRPr="006E70DD">
        <w:rPr>
          <w:rFonts w:cs="Arial"/>
        </w:rPr>
        <w:t>Η</w:t>
      </w:r>
      <w:r w:rsidR="000D502C">
        <w:rPr>
          <w:rFonts w:cs="Arial"/>
        </w:rPr>
        <w:t xml:space="preserve"> </w:t>
      </w:r>
      <w:r w:rsidRPr="006E70DD">
        <w:rPr>
          <w:rFonts w:cs="Arial"/>
        </w:rPr>
        <w:t>επιφάνεια</w:t>
      </w:r>
      <w:r w:rsidR="000D502C">
        <w:rPr>
          <w:rFonts w:cs="Arial"/>
        </w:rPr>
        <w:t xml:space="preserve"> </w:t>
      </w:r>
      <w:r w:rsidRPr="006E70DD">
        <w:rPr>
          <w:rFonts w:cs="Arial"/>
        </w:rPr>
        <w:t>πέραν</w:t>
      </w:r>
      <w:r w:rsidR="000D502C">
        <w:rPr>
          <w:rFonts w:cs="Arial"/>
        </w:rPr>
        <w:t xml:space="preserve"> </w:t>
      </w:r>
      <w:r w:rsidRPr="006E70DD">
        <w:rPr>
          <w:rFonts w:cs="Arial"/>
        </w:rPr>
        <w:t>της</w:t>
      </w:r>
      <w:r w:rsidR="000D502C">
        <w:rPr>
          <w:rFonts w:cs="Arial"/>
        </w:rPr>
        <w:t xml:space="preserve"> </w:t>
      </w:r>
      <w:r w:rsidRPr="006E70DD">
        <w:rPr>
          <w:rFonts w:cs="Arial"/>
        </w:rPr>
        <w:t>Α΄</w:t>
      </w:r>
      <w:r w:rsidR="000D502C">
        <w:rPr>
          <w:rFonts w:cs="Arial"/>
        </w:rPr>
        <w:t xml:space="preserve"> </w:t>
      </w:r>
      <w:r w:rsidRPr="006E70DD">
        <w:rPr>
          <w:rFonts w:cs="Arial"/>
        </w:rPr>
        <w:t>ζώνης</w:t>
      </w:r>
      <w:r w:rsidR="000D502C">
        <w:rPr>
          <w:rFonts w:cs="Arial"/>
        </w:rPr>
        <w:t xml:space="preserve"> </w:t>
      </w:r>
      <w:r w:rsidRPr="006E70DD">
        <w:rPr>
          <w:rFonts w:cs="Arial"/>
        </w:rPr>
        <w:t>και</w:t>
      </w:r>
      <w:r w:rsidR="000D502C">
        <w:rPr>
          <w:rFonts w:cs="Arial"/>
        </w:rPr>
        <w:t xml:space="preserve"> </w:t>
      </w:r>
      <w:r w:rsidRPr="006E70DD">
        <w:rPr>
          <w:rFonts w:cs="Arial"/>
        </w:rPr>
        <w:t>μέχρι</w:t>
      </w:r>
      <w:r w:rsidR="000D502C">
        <w:rPr>
          <w:rFonts w:cs="Arial"/>
        </w:rPr>
        <w:t xml:space="preserve"> </w:t>
      </w:r>
      <w:r w:rsidRPr="006E70DD">
        <w:rPr>
          <w:rFonts w:cs="Arial"/>
        </w:rPr>
        <w:t>το</w:t>
      </w:r>
      <w:r w:rsidR="000D502C">
        <w:rPr>
          <w:rFonts w:cs="Arial"/>
        </w:rPr>
        <w:t xml:space="preserve"> </w:t>
      </w:r>
      <w:r w:rsidRPr="006E70DD">
        <w:rPr>
          <w:rFonts w:cs="Arial"/>
        </w:rPr>
        <w:t>ίδιο</w:t>
      </w:r>
      <w:r w:rsidR="000D502C">
        <w:rPr>
          <w:rFonts w:cs="Arial"/>
        </w:rPr>
        <w:t xml:space="preserve"> </w:t>
      </w:r>
      <w:r w:rsidRPr="006E70DD">
        <w:rPr>
          <w:rFonts w:cs="Arial"/>
        </w:rPr>
        <w:t>μήκος</w:t>
      </w:r>
      <w:r w:rsidR="000D502C">
        <w:rPr>
          <w:rFonts w:cs="Arial"/>
        </w:rPr>
        <w:t xml:space="preserve"> </w:t>
      </w:r>
      <w:r w:rsidRPr="006E70DD">
        <w:rPr>
          <w:rFonts w:cs="Arial"/>
        </w:rPr>
        <w:t>βάθους</w:t>
      </w:r>
      <w:r w:rsidR="000D502C">
        <w:rPr>
          <w:rFonts w:cs="Arial"/>
        </w:rPr>
        <w:t xml:space="preserve"> </w:t>
      </w:r>
      <w:r w:rsidRPr="006E70DD">
        <w:rPr>
          <w:rFonts w:cs="Arial"/>
        </w:rPr>
        <w:t>με</w:t>
      </w:r>
      <w:r w:rsidR="000D502C">
        <w:rPr>
          <w:rFonts w:cs="Arial"/>
        </w:rPr>
        <w:t xml:space="preserve"> </w:t>
      </w:r>
      <w:r w:rsidRPr="006E70DD">
        <w:rPr>
          <w:rFonts w:cs="Arial"/>
        </w:rPr>
        <w:t>μειωτικό</w:t>
      </w:r>
      <w:r w:rsidR="000D502C">
        <w:rPr>
          <w:rFonts w:cs="Arial"/>
        </w:rPr>
        <w:t xml:space="preserve"> </w:t>
      </w:r>
      <w:r w:rsidRPr="006E70DD">
        <w:rPr>
          <w:rFonts w:cs="Arial"/>
        </w:rPr>
        <w:t>συντελεστή</w:t>
      </w:r>
      <w:r w:rsidR="000D502C">
        <w:rPr>
          <w:rFonts w:cs="Arial"/>
        </w:rPr>
        <w:t xml:space="preserve"> </w:t>
      </w:r>
      <w:r w:rsidRPr="006E70DD">
        <w:rPr>
          <w:rFonts w:cs="Arial"/>
        </w:rPr>
        <w:t>50%</w:t>
      </w:r>
    </w:p>
    <w:p w14:paraId="10D77DD8" w14:textId="77777777" w:rsidR="00CE5A47" w:rsidRPr="006E70DD" w:rsidRDefault="00CE5A47" w:rsidP="000F224B">
      <w:pPr>
        <w:numPr>
          <w:ilvl w:val="0"/>
          <w:numId w:val="23"/>
        </w:numPr>
        <w:spacing w:before="91"/>
        <w:ind w:right="42"/>
        <w:contextualSpacing/>
        <w:rPr>
          <w:rFonts w:cs="Arial"/>
        </w:rPr>
      </w:pPr>
      <w:r w:rsidRPr="006E70DD">
        <w:rPr>
          <w:rFonts w:cs="Arial"/>
        </w:rPr>
        <w:t>Γ’</w:t>
      </w:r>
      <w:r w:rsidR="000D502C">
        <w:rPr>
          <w:rFonts w:cs="Arial"/>
        </w:rPr>
        <w:t xml:space="preserve"> </w:t>
      </w:r>
      <w:r w:rsidRPr="006E70DD">
        <w:rPr>
          <w:rFonts w:cs="Arial"/>
        </w:rPr>
        <w:t>ζώνη</w:t>
      </w:r>
      <w:r w:rsidR="000D502C">
        <w:rPr>
          <w:rFonts w:cs="Arial"/>
        </w:rPr>
        <w:t xml:space="preserve"> </w:t>
      </w:r>
      <w:r w:rsidRPr="006E70DD">
        <w:rPr>
          <w:rFonts w:cs="Arial"/>
        </w:rPr>
        <w:t>:</w:t>
      </w:r>
      <w:r w:rsidR="000D502C">
        <w:rPr>
          <w:rFonts w:cs="Arial"/>
        </w:rPr>
        <w:t xml:space="preserve"> </w:t>
      </w:r>
      <w:r w:rsidRPr="006E70DD">
        <w:rPr>
          <w:rFonts w:cs="Arial"/>
        </w:rPr>
        <w:t>Η</w:t>
      </w:r>
      <w:r w:rsidR="000D502C">
        <w:rPr>
          <w:rFonts w:cs="Arial"/>
        </w:rPr>
        <w:t xml:space="preserve"> </w:t>
      </w:r>
      <w:r w:rsidRPr="006E70DD">
        <w:rPr>
          <w:rFonts w:cs="Arial"/>
        </w:rPr>
        <w:t>επιφάνεια</w:t>
      </w:r>
      <w:r w:rsidR="000D502C">
        <w:rPr>
          <w:rFonts w:cs="Arial"/>
        </w:rPr>
        <w:t xml:space="preserve"> </w:t>
      </w:r>
      <w:r w:rsidRPr="006E70DD">
        <w:rPr>
          <w:rFonts w:cs="Arial"/>
        </w:rPr>
        <w:t>πέραν</w:t>
      </w:r>
      <w:r w:rsidR="000D502C">
        <w:rPr>
          <w:rFonts w:cs="Arial"/>
        </w:rPr>
        <w:t xml:space="preserve"> </w:t>
      </w:r>
      <w:r w:rsidRPr="006E70DD">
        <w:rPr>
          <w:rFonts w:cs="Arial"/>
        </w:rPr>
        <w:t>της</w:t>
      </w:r>
      <w:r w:rsidR="000D502C">
        <w:rPr>
          <w:rFonts w:cs="Arial"/>
        </w:rPr>
        <w:t xml:space="preserve"> </w:t>
      </w:r>
      <w:r w:rsidRPr="006E70DD">
        <w:rPr>
          <w:rFonts w:cs="Arial"/>
        </w:rPr>
        <w:t>Β’</w:t>
      </w:r>
      <w:r w:rsidR="000D502C">
        <w:rPr>
          <w:rFonts w:cs="Arial"/>
        </w:rPr>
        <w:t xml:space="preserve"> </w:t>
      </w:r>
      <w:r w:rsidRPr="006E70DD">
        <w:rPr>
          <w:rFonts w:cs="Arial"/>
        </w:rPr>
        <w:t>ζώνης</w:t>
      </w:r>
      <w:r w:rsidR="000D502C">
        <w:rPr>
          <w:rFonts w:cs="Arial"/>
        </w:rPr>
        <w:t xml:space="preserve"> </w:t>
      </w:r>
      <w:r w:rsidRPr="006E70DD">
        <w:rPr>
          <w:rFonts w:cs="Arial"/>
        </w:rPr>
        <w:t>και</w:t>
      </w:r>
      <w:r w:rsidR="000D502C">
        <w:rPr>
          <w:rFonts w:cs="Arial"/>
        </w:rPr>
        <w:t xml:space="preserve"> </w:t>
      </w:r>
      <w:r w:rsidRPr="006E70DD">
        <w:rPr>
          <w:rFonts w:cs="Arial"/>
        </w:rPr>
        <w:t>μέχρι</w:t>
      </w:r>
      <w:r w:rsidR="000D502C">
        <w:rPr>
          <w:rFonts w:cs="Arial"/>
        </w:rPr>
        <w:t xml:space="preserve"> </w:t>
      </w:r>
      <w:r w:rsidRPr="006E70DD">
        <w:rPr>
          <w:rFonts w:cs="Arial"/>
        </w:rPr>
        <w:t>το</w:t>
      </w:r>
      <w:r w:rsidR="000D502C">
        <w:rPr>
          <w:rFonts w:cs="Arial"/>
        </w:rPr>
        <w:t xml:space="preserve"> </w:t>
      </w:r>
      <w:r w:rsidRPr="006E70DD">
        <w:rPr>
          <w:rFonts w:cs="Arial"/>
        </w:rPr>
        <w:t>υπολειπόμενο</w:t>
      </w:r>
      <w:r w:rsidR="000D502C">
        <w:rPr>
          <w:rFonts w:cs="Arial"/>
        </w:rPr>
        <w:t xml:space="preserve"> </w:t>
      </w:r>
      <w:r w:rsidRPr="006E70DD">
        <w:rPr>
          <w:rFonts w:cs="Arial"/>
        </w:rPr>
        <w:t>μήκος</w:t>
      </w:r>
      <w:r w:rsidR="000D502C">
        <w:rPr>
          <w:rFonts w:cs="Arial"/>
        </w:rPr>
        <w:t xml:space="preserve"> </w:t>
      </w:r>
      <w:r w:rsidRPr="006E70DD">
        <w:rPr>
          <w:rFonts w:cs="Arial"/>
        </w:rPr>
        <w:t>βάθους</w:t>
      </w:r>
      <w:r w:rsidR="000D502C">
        <w:rPr>
          <w:rFonts w:cs="Arial"/>
        </w:rPr>
        <w:t xml:space="preserve"> </w:t>
      </w:r>
      <w:r w:rsidRPr="006E70DD">
        <w:rPr>
          <w:rFonts w:cs="Arial"/>
        </w:rPr>
        <w:t>με</w:t>
      </w:r>
      <w:r w:rsidR="000D502C">
        <w:rPr>
          <w:rFonts w:cs="Arial"/>
        </w:rPr>
        <w:t xml:space="preserve"> </w:t>
      </w:r>
      <w:r w:rsidRPr="006E70DD">
        <w:rPr>
          <w:rFonts w:cs="Arial"/>
        </w:rPr>
        <w:t>μειωτικό</w:t>
      </w:r>
      <w:r w:rsidR="000D502C">
        <w:rPr>
          <w:rFonts w:cs="Arial"/>
        </w:rPr>
        <w:t xml:space="preserve"> </w:t>
      </w:r>
      <w:r w:rsidRPr="006E70DD">
        <w:rPr>
          <w:rFonts w:cs="Arial"/>
        </w:rPr>
        <w:t>συντελεστή</w:t>
      </w:r>
      <w:r w:rsidR="000D502C">
        <w:rPr>
          <w:rFonts w:cs="Arial"/>
        </w:rPr>
        <w:t xml:space="preserve"> </w:t>
      </w:r>
      <w:r w:rsidRPr="006E70DD">
        <w:rPr>
          <w:rFonts w:cs="Arial"/>
        </w:rPr>
        <w:t>75%</w:t>
      </w:r>
    </w:p>
    <w:p w14:paraId="36038596" w14:textId="77777777" w:rsidR="006E70DD" w:rsidRPr="006E70DD" w:rsidRDefault="00CE5A47" w:rsidP="000F224B">
      <w:pPr>
        <w:pStyle w:val="2"/>
        <w:ind w:right="42"/>
        <w:rPr>
          <w:lang w:val="en-US"/>
        </w:rPr>
      </w:pPr>
      <w:bookmarkStart w:id="444" w:name="_Toc83106073"/>
      <w:r w:rsidRPr="000D5753">
        <w:t>ΠΡΟΒΛΗΜΑΤΑ</w:t>
      </w:r>
      <w:r w:rsidR="000D502C">
        <w:t xml:space="preserve"> </w:t>
      </w:r>
      <w:r w:rsidRPr="000D5753">
        <w:t>ΕΦΑΡΜΟΓΗΣ</w:t>
      </w:r>
      <w:r w:rsidR="000D502C">
        <w:t xml:space="preserve"> </w:t>
      </w:r>
      <w:r w:rsidRPr="000D5753">
        <w:t>ΜΕΘΟΔΟΥ</w:t>
      </w:r>
      <w:bookmarkEnd w:id="444"/>
    </w:p>
    <w:p w14:paraId="40289539" w14:textId="77777777" w:rsidR="00CE5A47" w:rsidRPr="000D5753" w:rsidRDefault="00CE5A47" w:rsidP="000F224B">
      <w:pPr>
        <w:ind w:right="42"/>
        <w:rPr>
          <w:lang w:eastAsia="el-GR"/>
        </w:rPr>
      </w:pPr>
      <w:r w:rsidRPr="000D5753">
        <w:rPr>
          <w:lang w:eastAsia="el-GR"/>
        </w:rPr>
        <w:t>Δεν</w:t>
      </w:r>
      <w:r w:rsidR="000D502C">
        <w:rPr>
          <w:lang w:eastAsia="el-GR"/>
        </w:rPr>
        <w:t xml:space="preserve"> </w:t>
      </w:r>
      <w:r w:rsidRPr="000D5753">
        <w:rPr>
          <w:lang w:eastAsia="el-GR"/>
        </w:rPr>
        <w:t>υπάρχουν</w:t>
      </w:r>
      <w:r w:rsidR="000D502C">
        <w:rPr>
          <w:lang w:eastAsia="el-GR"/>
        </w:rPr>
        <w:t xml:space="preserve"> </w:t>
      </w:r>
      <w:r w:rsidRPr="000D5753">
        <w:rPr>
          <w:lang w:eastAsia="el-GR"/>
        </w:rPr>
        <w:t>κανόνες</w:t>
      </w:r>
      <w:r w:rsidR="000D502C">
        <w:rPr>
          <w:lang w:eastAsia="el-GR"/>
        </w:rPr>
        <w:t xml:space="preserve"> </w:t>
      </w:r>
      <w:r w:rsidRPr="000D5753">
        <w:rPr>
          <w:lang w:eastAsia="el-GR"/>
        </w:rPr>
        <w:t>για</w:t>
      </w:r>
      <w:r w:rsidR="000D502C">
        <w:rPr>
          <w:lang w:eastAsia="el-GR"/>
        </w:rPr>
        <w:t xml:space="preserve"> </w:t>
      </w:r>
      <w:r w:rsidRPr="000D5753">
        <w:rPr>
          <w:lang w:eastAsia="el-GR"/>
        </w:rPr>
        <w:t>την</w:t>
      </w:r>
      <w:r w:rsidR="000D502C">
        <w:rPr>
          <w:lang w:eastAsia="el-GR"/>
        </w:rPr>
        <w:t xml:space="preserve"> </w:t>
      </w:r>
      <w:r w:rsidRPr="000D5753">
        <w:rPr>
          <w:lang w:eastAsia="el-GR"/>
        </w:rPr>
        <w:t>προσαρμογή</w:t>
      </w:r>
      <w:r w:rsidR="000D502C">
        <w:rPr>
          <w:lang w:eastAsia="el-GR"/>
        </w:rPr>
        <w:t xml:space="preserve"> </w:t>
      </w:r>
      <w:r w:rsidRPr="000D5753">
        <w:rPr>
          <w:lang w:eastAsia="el-GR"/>
        </w:rPr>
        <w:t>των</w:t>
      </w:r>
      <w:r w:rsidR="000D502C">
        <w:rPr>
          <w:lang w:eastAsia="el-GR"/>
        </w:rPr>
        <w:t xml:space="preserve"> </w:t>
      </w:r>
      <w:r w:rsidRPr="000D5753">
        <w:rPr>
          <w:lang w:eastAsia="el-GR"/>
        </w:rPr>
        <w:t>αξιών.</w:t>
      </w:r>
      <w:r w:rsidR="000D502C">
        <w:rPr>
          <w:lang w:eastAsia="el-GR"/>
        </w:rPr>
        <w:t xml:space="preserve"> </w:t>
      </w:r>
      <w:r w:rsidRPr="000D5753">
        <w:rPr>
          <w:lang w:eastAsia="el-GR"/>
        </w:rPr>
        <w:t>Απαιτείται</w:t>
      </w:r>
      <w:r w:rsidR="000D502C">
        <w:rPr>
          <w:lang w:eastAsia="el-GR"/>
        </w:rPr>
        <w:t xml:space="preserve"> </w:t>
      </w:r>
      <w:r w:rsidRPr="000D5753">
        <w:rPr>
          <w:lang w:eastAsia="el-GR"/>
        </w:rPr>
        <w:t>γνώση</w:t>
      </w:r>
      <w:r w:rsidR="000D502C">
        <w:rPr>
          <w:lang w:eastAsia="el-GR"/>
        </w:rPr>
        <w:t xml:space="preserve"> </w:t>
      </w:r>
      <w:r w:rsidRPr="000D5753">
        <w:rPr>
          <w:lang w:eastAsia="el-GR"/>
        </w:rPr>
        <w:t>της</w:t>
      </w:r>
      <w:r w:rsidR="000D502C">
        <w:rPr>
          <w:lang w:eastAsia="el-GR"/>
        </w:rPr>
        <w:t xml:space="preserve"> </w:t>
      </w:r>
      <w:r w:rsidRPr="000D5753">
        <w:rPr>
          <w:lang w:eastAsia="el-GR"/>
        </w:rPr>
        <w:t>τοπικής</w:t>
      </w:r>
      <w:r w:rsidR="000D502C">
        <w:rPr>
          <w:lang w:eastAsia="el-GR"/>
        </w:rPr>
        <w:t xml:space="preserve"> </w:t>
      </w:r>
      <w:r w:rsidRPr="000D5753">
        <w:rPr>
          <w:lang w:eastAsia="el-GR"/>
        </w:rPr>
        <w:t>αγοράς</w:t>
      </w:r>
      <w:r w:rsidR="000D502C">
        <w:rPr>
          <w:lang w:eastAsia="el-GR"/>
        </w:rPr>
        <w:t xml:space="preserve"> </w:t>
      </w:r>
      <w:r w:rsidRPr="000D5753">
        <w:rPr>
          <w:lang w:eastAsia="el-GR"/>
        </w:rPr>
        <w:t>και</w:t>
      </w:r>
      <w:r w:rsidR="000D502C">
        <w:rPr>
          <w:lang w:eastAsia="el-GR"/>
        </w:rPr>
        <w:t xml:space="preserve"> </w:t>
      </w:r>
      <w:r w:rsidRPr="000D5753">
        <w:rPr>
          <w:lang w:eastAsia="el-GR"/>
        </w:rPr>
        <w:t>δεξιότητα</w:t>
      </w:r>
      <w:r w:rsidR="000D502C">
        <w:rPr>
          <w:lang w:eastAsia="el-GR"/>
        </w:rPr>
        <w:t xml:space="preserve"> </w:t>
      </w:r>
      <w:r w:rsidRPr="000D5753">
        <w:rPr>
          <w:lang w:eastAsia="el-GR"/>
        </w:rPr>
        <w:t>/</w:t>
      </w:r>
      <w:r w:rsidR="000D502C">
        <w:rPr>
          <w:lang w:eastAsia="el-GR"/>
        </w:rPr>
        <w:t xml:space="preserve"> </w:t>
      </w:r>
      <w:r w:rsidRPr="000D5753">
        <w:rPr>
          <w:lang w:eastAsia="el-GR"/>
        </w:rPr>
        <w:t>πείρα</w:t>
      </w:r>
      <w:r w:rsidR="000D502C">
        <w:rPr>
          <w:lang w:eastAsia="el-GR"/>
        </w:rPr>
        <w:t xml:space="preserve"> </w:t>
      </w:r>
      <w:r w:rsidRPr="000D5753">
        <w:rPr>
          <w:lang w:eastAsia="el-GR"/>
        </w:rPr>
        <w:t>από</w:t>
      </w:r>
      <w:r w:rsidR="000D502C">
        <w:rPr>
          <w:lang w:eastAsia="el-GR"/>
        </w:rPr>
        <w:t xml:space="preserve"> </w:t>
      </w:r>
      <w:r w:rsidRPr="000D5753">
        <w:rPr>
          <w:lang w:eastAsia="el-GR"/>
        </w:rPr>
        <w:t>τον</w:t>
      </w:r>
      <w:r w:rsidR="000D502C">
        <w:rPr>
          <w:lang w:eastAsia="el-GR"/>
        </w:rPr>
        <w:t xml:space="preserve"> </w:t>
      </w:r>
      <w:r w:rsidRPr="000D5753">
        <w:rPr>
          <w:lang w:eastAsia="el-GR"/>
        </w:rPr>
        <w:t>εκτιμητή.</w:t>
      </w:r>
      <w:r w:rsidR="000D502C">
        <w:rPr>
          <w:lang w:eastAsia="el-GR"/>
        </w:rPr>
        <w:t xml:space="preserve"> </w:t>
      </w:r>
    </w:p>
    <w:p w14:paraId="6FF17B5A" w14:textId="77777777" w:rsidR="00CE5A47" w:rsidRPr="000D5753" w:rsidRDefault="00CE5A47" w:rsidP="000F224B">
      <w:pPr>
        <w:ind w:right="42"/>
        <w:rPr>
          <w:lang w:eastAsia="el-GR"/>
        </w:rPr>
      </w:pPr>
      <w:r w:rsidRPr="000D5753">
        <w:rPr>
          <w:lang w:eastAsia="el-GR"/>
        </w:rPr>
        <w:t>Πρόβλημα</w:t>
      </w:r>
      <w:r w:rsidR="000D502C">
        <w:rPr>
          <w:lang w:eastAsia="el-GR"/>
        </w:rPr>
        <w:t xml:space="preserve"> </w:t>
      </w:r>
      <w:r w:rsidRPr="000D5753">
        <w:rPr>
          <w:lang w:eastAsia="el-GR"/>
        </w:rPr>
        <w:t>στην</w:t>
      </w:r>
      <w:r w:rsidR="000D502C">
        <w:rPr>
          <w:lang w:eastAsia="el-GR"/>
        </w:rPr>
        <w:t xml:space="preserve"> </w:t>
      </w:r>
      <w:r w:rsidRPr="000D5753">
        <w:rPr>
          <w:lang w:eastAsia="el-GR"/>
        </w:rPr>
        <w:t>Ελλάδα:</w:t>
      </w:r>
      <w:r w:rsidR="000D502C">
        <w:rPr>
          <w:lang w:eastAsia="el-GR"/>
        </w:rPr>
        <w:t xml:space="preserve"> </w:t>
      </w:r>
      <w:r w:rsidRPr="000D5753">
        <w:rPr>
          <w:lang w:eastAsia="el-GR"/>
        </w:rPr>
        <w:t>έλλειψη</w:t>
      </w:r>
      <w:r w:rsidR="000D502C">
        <w:rPr>
          <w:lang w:eastAsia="el-GR"/>
        </w:rPr>
        <w:t xml:space="preserve"> </w:t>
      </w:r>
      <w:r w:rsidRPr="000D5753">
        <w:rPr>
          <w:lang w:eastAsia="el-GR"/>
        </w:rPr>
        <w:t>στοιχείων</w:t>
      </w:r>
      <w:r w:rsidR="000D502C">
        <w:rPr>
          <w:lang w:eastAsia="el-GR"/>
        </w:rPr>
        <w:t xml:space="preserve"> </w:t>
      </w:r>
      <w:r w:rsidRPr="000D5753">
        <w:rPr>
          <w:lang w:eastAsia="el-GR"/>
        </w:rPr>
        <w:t>για</w:t>
      </w:r>
      <w:r w:rsidR="000D502C">
        <w:rPr>
          <w:lang w:eastAsia="el-GR"/>
        </w:rPr>
        <w:t xml:space="preserve"> </w:t>
      </w:r>
      <w:r w:rsidRPr="000D5753">
        <w:rPr>
          <w:lang w:eastAsia="el-GR"/>
        </w:rPr>
        <w:t>πραγματοποιηθ</w:t>
      </w:r>
      <w:r>
        <w:rPr>
          <w:lang w:eastAsia="el-GR"/>
        </w:rPr>
        <w:t>είσες</w:t>
      </w:r>
      <w:r w:rsidR="000D502C">
        <w:rPr>
          <w:lang w:eastAsia="el-GR"/>
        </w:rPr>
        <w:t xml:space="preserve"> </w:t>
      </w:r>
      <w:r w:rsidRPr="000D5753">
        <w:rPr>
          <w:lang w:eastAsia="el-GR"/>
        </w:rPr>
        <w:t>συναλλαγές</w:t>
      </w:r>
      <w:r w:rsidR="000D502C">
        <w:rPr>
          <w:lang w:eastAsia="el-GR"/>
        </w:rPr>
        <w:t xml:space="preserve"> </w:t>
      </w:r>
      <w:r w:rsidRPr="000D5753">
        <w:rPr>
          <w:lang w:eastAsia="el-GR"/>
        </w:rPr>
        <w:t>–</w:t>
      </w:r>
      <w:r w:rsidR="000D502C">
        <w:rPr>
          <w:lang w:eastAsia="el-GR"/>
        </w:rPr>
        <w:t xml:space="preserve"> </w:t>
      </w:r>
      <w:r w:rsidRPr="000D5753">
        <w:rPr>
          <w:lang w:eastAsia="el-GR"/>
        </w:rPr>
        <w:t>αγοραπωλησίες.</w:t>
      </w:r>
      <w:r w:rsidR="000D502C">
        <w:rPr>
          <w:lang w:eastAsia="el-GR"/>
        </w:rPr>
        <w:t xml:space="preserve"> </w:t>
      </w:r>
      <w:r w:rsidRPr="000D5753">
        <w:rPr>
          <w:lang w:eastAsia="el-GR"/>
        </w:rPr>
        <w:t>Γι’</w:t>
      </w:r>
      <w:r w:rsidR="000D502C">
        <w:rPr>
          <w:lang w:eastAsia="el-GR"/>
        </w:rPr>
        <w:t xml:space="preserve"> </w:t>
      </w:r>
      <w:r w:rsidRPr="000D5753">
        <w:rPr>
          <w:lang w:eastAsia="el-GR"/>
        </w:rPr>
        <w:t>αυτό</w:t>
      </w:r>
      <w:r w:rsidR="000D502C">
        <w:rPr>
          <w:lang w:eastAsia="el-GR"/>
        </w:rPr>
        <w:t xml:space="preserve"> </w:t>
      </w:r>
      <w:r w:rsidRPr="000D5753">
        <w:rPr>
          <w:lang w:eastAsia="el-GR"/>
        </w:rPr>
        <w:t>και</w:t>
      </w:r>
      <w:r w:rsidR="000D502C">
        <w:rPr>
          <w:lang w:eastAsia="el-GR"/>
        </w:rPr>
        <w:t xml:space="preserve"> </w:t>
      </w:r>
      <w:r w:rsidRPr="000D5753">
        <w:rPr>
          <w:lang w:eastAsia="el-GR"/>
        </w:rPr>
        <w:t>χρησιμοποιούμε</w:t>
      </w:r>
      <w:r w:rsidR="000D502C">
        <w:rPr>
          <w:lang w:eastAsia="el-GR"/>
        </w:rPr>
        <w:t xml:space="preserve"> </w:t>
      </w:r>
      <w:r w:rsidRPr="000D5753">
        <w:rPr>
          <w:lang w:eastAsia="el-GR"/>
        </w:rPr>
        <w:t>μία</w:t>
      </w:r>
      <w:r w:rsidR="000D502C">
        <w:rPr>
          <w:lang w:eastAsia="el-GR"/>
        </w:rPr>
        <w:t xml:space="preserve"> </w:t>
      </w:r>
      <w:r w:rsidRPr="000D5753">
        <w:rPr>
          <w:lang w:eastAsia="el-GR"/>
        </w:rPr>
        <w:t>παραλλαγή</w:t>
      </w:r>
      <w:r w:rsidR="000D502C">
        <w:rPr>
          <w:lang w:eastAsia="el-GR"/>
        </w:rPr>
        <w:t xml:space="preserve"> </w:t>
      </w:r>
      <w:r w:rsidRPr="000D5753">
        <w:rPr>
          <w:lang w:eastAsia="el-GR"/>
        </w:rPr>
        <w:t>που</w:t>
      </w:r>
      <w:r w:rsidR="000D502C">
        <w:rPr>
          <w:lang w:eastAsia="el-GR"/>
        </w:rPr>
        <w:t xml:space="preserve"> </w:t>
      </w:r>
      <w:r w:rsidRPr="000D5753">
        <w:rPr>
          <w:lang w:eastAsia="el-GR"/>
        </w:rPr>
        <w:t>βασίζεται</w:t>
      </w:r>
      <w:r w:rsidR="000D502C">
        <w:rPr>
          <w:lang w:eastAsia="el-GR"/>
        </w:rPr>
        <w:t xml:space="preserve"> </w:t>
      </w:r>
      <w:r w:rsidRPr="000D5753">
        <w:rPr>
          <w:lang w:eastAsia="el-GR"/>
        </w:rPr>
        <w:t>σε</w:t>
      </w:r>
      <w:r w:rsidR="000D502C">
        <w:rPr>
          <w:lang w:eastAsia="el-GR"/>
        </w:rPr>
        <w:t xml:space="preserve"> </w:t>
      </w:r>
      <w:r w:rsidRPr="000D5753">
        <w:rPr>
          <w:lang w:eastAsia="el-GR"/>
        </w:rPr>
        <w:t>συλλογή</w:t>
      </w:r>
      <w:r w:rsidR="000D502C">
        <w:rPr>
          <w:lang w:eastAsia="el-GR"/>
        </w:rPr>
        <w:t xml:space="preserve"> </w:t>
      </w:r>
      <w:r w:rsidRPr="000D5753">
        <w:rPr>
          <w:lang w:eastAsia="el-GR"/>
        </w:rPr>
        <w:t>δεδομένων</w:t>
      </w:r>
      <w:r w:rsidR="000D502C">
        <w:rPr>
          <w:lang w:eastAsia="el-GR"/>
        </w:rPr>
        <w:t xml:space="preserve"> </w:t>
      </w:r>
      <w:r w:rsidRPr="000D5753">
        <w:rPr>
          <w:lang w:eastAsia="el-GR"/>
        </w:rPr>
        <w:t>της</w:t>
      </w:r>
      <w:r w:rsidR="000D502C">
        <w:rPr>
          <w:lang w:eastAsia="el-GR"/>
        </w:rPr>
        <w:t xml:space="preserve"> </w:t>
      </w:r>
      <w:r w:rsidRPr="000D5753">
        <w:rPr>
          <w:lang w:eastAsia="el-GR"/>
        </w:rPr>
        <w:t>αγοράς</w:t>
      </w:r>
      <w:r w:rsidR="000D502C">
        <w:rPr>
          <w:lang w:eastAsia="el-GR"/>
        </w:rPr>
        <w:t xml:space="preserve"> </w:t>
      </w:r>
      <w:r w:rsidRPr="000D5753">
        <w:rPr>
          <w:lang w:eastAsia="el-GR"/>
        </w:rPr>
        <w:t>πέραν</w:t>
      </w:r>
      <w:r w:rsidR="000D502C">
        <w:rPr>
          <w:lang w:eastAsia="el-GR"/>
        </w:rPr>
        <w:t xml:space="preserve"> </w:t>
      </w:r>
      <w:r w:rsidRPr="000D5753">
        <w:rPr>
          <w:lang w:eastAsia="el-GR"/>
        </w:rPr>
        <w:t>των</w:t>
      </w:r>
      <w:r w:rsidR="000D502C">
        <w:rPr>
          <w:lang w:eastAsia="el-GR"/>
        </w:rPr>
        <w:t xml:space="preserve"> </w:t>
      </w:r>
      <w:r w:rsidRPr="000D5753">
        <w:rPr>
          <w:lang w:eastAsia="el-GR"/>
        </w:rPr>
        <w:t>πραγματοποιηθέντων</w:t>
      </w:r>
      <w:r w:rsidR="000D502C">
        <w:rPr>
          <w:lang w:eastAsia="el-GR"/>
        </w:rPr>
        <w:t xml:space="preserve"> </w:t>
      </w:r>
      <w:r w:rsidRPr="000D5753">
        <w:rPr>
          <w:lang w:eastAsia="el-GR"/>
        </w:rPr>
        <w:t>συναλλαγών</w:t>
      </w:r>
      <w:r w:rsidR="000D502C">
        <w:rPr>
          <w:lang w:eastAsia="el-GR"/>
        </w:rPr>
        <w:t xml:space="preserve"> </w:t>
      </w:r>
      <w:r w:rsidRPr="000D5753">
        <w:rPr>
          <w:lang w:eastAsia="el-GR"/>
        </w:rPr>
        <w:t>(ζητούμενες</w:t>
      </w:r>
      <w:r w:rsidR="000D502C">
        <w:rPr>
          <w:lang w:eastAsia="el-GR"/>
        </w:rPr>
        <w:t xml:space="preserve"> </w:t>
      </w:r>
      <w:r w:rsidRPr="000D5753">
        <w:rPr>
          <w:lang w:eastAsia="el-GR"/>
        </w:rPr>
        <w:t>τιμές).</w:t>
      </w:r>
    </w:p>
    <w:p w14:paraId="1E162F1F" w14:textId="77777777" w:rsidR="00CE5A47" w:rsidRDefault="00CE5A47" w:rsidP="000F224B">
      <w:pPr>
        <w:ind w:right="42"/>
        <w:rPr>
          <w:lang w:eastAsia="el-GR"/>
        </w:rPr>
      </w:pPr>
      <w:r w:rsidRPr="000D5753">
        <w:rPr>
          <w:lang w:eastAsia="el-GR"/>
        </w:rPr>
        <w:t>Αποτυχία</w:t>
      </w:r>
      <w:r w:rsidR="000D502C">
        <w:rPr>
          <w:lang w:eastAsia="el-GR"/>
        </w:rPr>
        <w:t xml:space="preserve"> </w:t>
      </w:r>
      <w:r w:rsidRPr="000D5753">
        <w:rPr>
          <w:lang w:eastAsia="el-GR"/>
        </w:rPr>
        <w:t>επαρκούς</w:t>
      </w:r>
      <w:r w:rsidR="000D502C">
        <w:rPr>
          <w:lang w:eastAsia="el-GR"/>
        </w:rPr>
        <w:t xml:space="preserve"> </w:t>
      </w:r>
      <w:r w:rsidRPr="000D5753">
        <w:rPr>
          <w:lang w:eastAsia="el-GR"/>
        </w:rPr>
        <w:t>πρόβλεψης</w:t>
      </w:r>
      <w:r w:rsidR="000D502C">
        <w:rPr>
          <w:lang w:eastAsia="el-GR"/>
        </w:rPr>
        <w:t xml:space="preserve"> </w:t>
      </w:r>
      <w:r w:rsidRPr="000D5753">
        <w:rPr>
          <w:lang w:eastAsia="el-GR"/>
        </w:rPr>
        <w:t>του</w:t>
      </w:r>
      <w:r w:rsidR="000D502C">
        <w:rPr>
          <w:lang w:eastAsia="el-GR"/>
        </w:rPr>
        <w:t xml:space="preserve"> </w:t>
      </w:r>
      <w:r w:rsidRPr="000D5753">
        <w:rPr>
          <w:lang w:eastAsia="el-GR"/>
        </w:rPr>
        <w:t>κύκλου</w:t>
      </w:r>
      <w:r w:rsidR="000D502C">
        <w:rPr>
          <w:lang w:eastAsia="el-GR"/>
        </w:rPr>
        <w:t xml:space="preserve"> </w:t>
      </w:r>
      <w:r w:rsidRPr="000D5753">
        <w:rPr>
          <w:lang w:eastAsia="el-GR"/>
        </w:rPr>
        <w:t>της</w:t>
      </w:r>
      <w:r w:rsidR="000D502C">
        <w:rPr>
          <w:lang w:eastAsia="el-GR"/>
        </w:rPr>
        <w:t xml:space="preserve"> </w:t>
      </w:r>
      <w:r w:rsidRPr="000D5753">
        <w:rPr>
          <w:lang w:eastAsia="el-GR"/>
        </w:rPr>
        <w:t>αγοράς</w:t>
      </w:r>
      <w:r w:rsidR="000D502C">
        <w:rPr>
          <w:lang w:eastAsia="el-GR"/>
        </w:rPr>
        <w:t xml:space="preserve"> </w:t>
      </w:r>
      <w:r w:rsidRPr="000D5753">
        <w:rPr>
          <w:lang w:eastAsia="el-GR"/>
        </w:rPr>
        <w:t>με</w:t>
      </w:r>
      <w:r w:rsidR="000D502C">
        <w:rPr>
          <w:lang w:eastAsia="el-GR"/>
        </w:rPr>
        <w:t xml:space="preserve"> </w:t>
      </w:r>
      <w:r w:rsidRPr="000D5753">
        <w:rPr>
          <w:lang w:eastAsia="el-GR"/>
        </w:rPr>
        <w:t>δεδομένο</w:t>
      </w:r>
      <w:r w:rsidR="000D502C">
        <w:rPr>
          <w:lang w:eastAsia="el-GR"/>
        </w:rPr>
        <w:t xml:space="preserve"> </w:t>
      </w:r>
      <w:r w:rsidRPr="000D5753">
        <w:rPr>
          <w:lang w:eastAsia="el-GR"/>
        </w:rPr>
        <w:t>ότι</w:t>
      </w:r>
      <w:r w:rsidR="000D502C">
        <w:rPr>
          <w:lang w:eastAsia="el-GR"/>
        </w:rPr>
        <w:t xml:space="preserve"> </w:t>
      </w:r>
      <w:r w:rsidRPr="000D5753">
        <w:rPr>
          <w:lang w:eastAsia="el-GR"/>
        </w:rPr>
        <w:t>το</w:t>
      </w:r>
      <w:r w:rsidR="000D502C">
        <w:rPr>
          <w:lang w:eastAsia="el-GR"/>
        </w:rPr>
        <w:t xml:space="preserve"> </w:t>
      </w:r>
      <w:r w:rsidRPr="000D5753">
        <w:rPr>
          <w:lang w:eastAsia="el-GR"/>
        </w:rPr>
        <w:t>ακίνητο</w:t>
      </w:r>
      <w:r w:rsidR="000D502C">
        <w:rPr>
          <w:lang w:eastAsia="el-GR"/>
        </w:rPr>
        <w:t xml:space="preserve"> </w:t>
      </w:r>
      <w:r w:rsidRPr="000D5753">
        <w:rPr>
          <w:lang w:eastAsia="el-GR"/>
        </w:rPr>
        <w:t>έχει</w:t>
      </w:r>
      <w:r w:rsidR="000D502C">
        <w:rPr>
          <w:lang w:eastAsia="el-GR"/>
        </w:rPr>
        <w:t xml:space="preserve"> </w:t>
      </w:r>
      <w:r w:rsidRPr="000D5753">
        <w:rPr>
          <w:lang w:eastAsia="el-GR"/>
        </w:rPr>
        <w:t>χαμηλή</w:t>
      </w:r>
      <w:r w:rsidR="000D502C">
        <w:rPr>
          <w:lang w:eastAsia="el-GR"/>
        </w:rPr>
        <w:t xml:space="preserve"> </w:t>
      </w:r>
      <w:r w:rsidRPr="000D5753">
        <w:rPr>
          <w:lang w:eastAsia="el-GR"/>
        </w:rPr>
        <w:t>ελαστικότητα</w:t>
      </w:r>
      <w:r w:rsidR="000D502C">
        <w:rPr>
          <w:lang w:eastAsia="el-GR"/>
        </w:rPr>
        <w:t xml:space="preserve"> </w:t>
      </w:r>
      <w:r w:rsidRPr="000D5753">
        <w:rPr>
          <w:lang w:eastAsia="el-GR"/>
        </w:rPr>
        <w:t>στην</w:t>
      </w:r>
      <w:r w:rsidR="000D502C">
        <w:rPr>
          <w:lang w:eastAsia="el-GR"/>
        </w:rPr>
        <w:t xml:space="preserve"> </w:t>
      </w:r>
      <w:r w:rsidRPr="000D5753">
        <w:rPr>
          <w:lang w:eastAsia="el-GR"/>
        </w:rPr>
        <w:t>προσφορά</w:t>
      </w:r>
      <w:r w:rsidR="000D502C">
        <w:rPr>
          <w:lang w:eastAsia="el-GR"/>
        </w:rPr>
        <w:t xml:space="preserve"> </w:t>
      </w:r>
      <w:r w:rsidRPr="000D5753">
        <w:rPr>
          <w:lang w:eastAsia="el-GR"/>
        </w:rPr>
        <w:t>και</w:t>
      </w:r>
      <w:r w:rsidR="000D502C">
        <w:rPr>
          <w:lang w:eastAsia="el-GR"/>
        </w:rPr>
        <w:t xml:space="preserve"> </w:t>
      </w:r>
      <w:r w:rsidRPr="000D5753">
        <w:rPr>
          <w:lang w:eastAsia="el-GR"/>
        </w:rPr>
        <w:t>χρονική</w:t>
      </w:r>
      <w:r w:rsidR="000D502C">
        <w:rPr>
          <w:lang w:eastAsia="el-GR"/>
        </w:rPr>
        <w:t xml:space="preserve"> </w:t>
      </w:r>
      <w:r w:rsidRPr="000D5753">
        <w:rPr>
          <w:lang w:eastAsia="el-GR"/>
        </w:rPr>
        <w:t>υστέρηση</w:t>
      </w:r>
      <w:r w:rsidR="000D502C">
        <w:rPr>
          <w:lang w:eastAsia="el-GR"/>
        </w:rPr>
        <w:t xml:space="preserve"> </w:t>
      </w:r>
      <w:r w:rsidRPr="000D5753">
        <w:rPr>
          <w:lang w:eastAsia="el-GR"/>
        </w:rPr>
        <w:t>ως</w:t>
      </w:r>
      <w:r w:rsidR="000D502C">
        <w:rPr>
          <w:lang w:eastAsia="el-GR"/>
        </w:rPr>
        <w:t xml:space="preserve"> </w:t>
      </w:r>
      <w:r w:rsidRPr="000D5753">
        <w:rPr>
          <w:lang w:eastAsia="el-GR"/>
        </w:rPr>
        <w:t>προς</w:t>
      </w:r>
      <w:r w:rsidR="000D502C">
        <w:rPr>
          <w:lang w:eastAsia="el-GR"/>
        </w:rPr>
        <w:t xml:space="preserve"> </w:t>
      </w:r>
      <w:r w:rsidRPr="000D5753">
        <w:rPr>
          <w:lang w:eastAsia="el-GR"/>
        </w:rPr>
        <w:t>την</w:t>
      </w:r>
      <w:r w:rsidR="000D502C">
        <w:rPr>
          <w:lang w:eastAsia="el-GR"/>
        </w:rPr>
        <w:t xml:space="preserve"> </w:t>
      </w:r>
      <w:r w:rsidRPr="000D5753">
        <w:rPr>
          <w:lang w:eastAsia="el-GR"/>
        </w:rPr>
        <w:t>αντίδραση</w:t>
      </w:r>
      <w:r w:rsidR="000D502C">
        <w:rPr>
          <w:lang w:eastAsia="el-GR"/>
        </w:rPr>
        <w:t xml:space="preserve"> </w:t>
      </w:r>
      <w:r w:rsidRPr="000D5753">
        <w:rPr>
          <w:lang w:eastAsia="el-GR"/>
        </w:rPr>
        <w:t>στη</w:t>
      </w:r>
      <w:r w:rsidR="000D502C">
        <w:rPr>
          <w:lang w:eastAsia="el-GR"/>
        </w:rPr>
        <w:t xml:space="preserve"> </w:t>
      </w:r>
      <w:r w:rsidRPr="000D5753">
        <w:rPr>
          <w:lang w:eastAsia="el-GR"/>
        </w:rPr>
        <w:t>ζήτηση.</w:t>
      </w:r>
    </w:p>
    <w:p w14:paraId="541A82D1" w14:textId="77777777" w:rsidR="00272C79" w:rsidRPr="00C35DF9" w:rsidRDefault="00272C79" w:rsidP="000F224B">
      <w:pPr>
        <w:ind w:right="42"/>
        <w:rPr>
          <w:b/>
          <w:lang w:eastAsia="el-GR"/>
        </w:rPr>
      </w:pPr>
    </w:p>
    <w:p w14:paraId="18195B81" w14:textId="77777777" w:rsidR="00CE5A47" w:rsidRPr="000B1035" w:rsidRDefault="006E70DD" w:rsidP="000F224B">
      <w:pPr>
        <w:pStyle w:val="2"/>
        <w:ind w:right="42"/>
      </w:pPr>
      <w:bookmarkStart w:id="445" w:name="_Toc83106074"/>
      <w:r>
        <w:t>ΑΣΚΗΣΕΙΣ</w:t>
      </w:r>
      <w:r w:rsidR="000D502C">
        <w:t xml:space="preserve"> </w:t>
      </w:r>
      <w:r>
        <w:t>-</w:t>
      </w:r>
      <w:r w:rsidR="000D502C">
        <w:t xml:space="preserve"> </w:t>
      </w:r>
      <w:r>
        <w:t>ΠΑΡΑΔΕΙΓΜΑΤΑ</w:t>
      </w:r>
      <w:bookmarkEnd w:id="445"/>
    </w:p>
    <w:p w14:paraId="1FD81398" w14:textId="77777777" w:rsidR="00CE5A47" w:rsidRPr="00C35DF9" w:rsidRDefault="00CE5A47" w:rsidP="000F224B">
      <w:pPr>
        <w:ind w:right="42"/>
        <w:rPr>
          <w:b/>
          <w:vertAlign w:val="superscript"/>
        </w:rPr>
      </w:pPr>
      <w:r w:rsidRPr="00C35DF9">
        <w:rPr>
          <w:b/>
        </w:rPr>
        <w:t>ΑΣΚΗΣΗ</w:t>
      </w:r>
      <w:r w:rsidR="000D502C" w:rsidRPr="00C35DF9">
        <w:rPr>
          <w:b/>
          <w:bCs/>
        </w:rPr>
        <w:t xml:space="preserve"> </w:t>
      </w:r>
      <w:r w:rsidRPr="00C35DF9">
        <w:rPr>
          <w:b/>
        </w:rPr>
        <w:t>1</w:t>
      </w:r>
      <w:r w:rsidRPr="00C35DF9">
        <w:rPr>
          <w:b/>
          <w:vertAlign w:val="superscript"/>
        </w:rPr>
        <w:t>η</w:t>
      </w:r>
    </w:p>
    <w:p w14:paraId="3F747CBE" w14:textId="77777777" w:rsidR="00CE5A47" w:rsidRPr="006E70DD" w:rsidRDefault="00CE5A47" w:rsidP="000F224B">
      <w:pPr>
        <w:ind w:right="42"/>
        <w:rPr>
          <w:rFonts w:cs="Arial"/>
        </w:rPr>
      </w:pPr>
      <w:r w:rsidRPr="006E70DD">
        <w:rPr>
          <w:rFonts w:cs="Arial"/>
        </w:rPr>
        <w:t>Ζητείται</w:t>
      </w:r>
      <w:r w:rsidR="000D502C">
        <w:rPr>
          <w:rFonts w:cs="Arial"/>
        </w:rPr>
        <w:t xml:space="preserve"> </w:t>
      </w:r>
      <w:r w:rsidRPr="006E70DD">
        <w:rPr>
          <w:rFonts w:cs="Arial"/>
        </w:rPr>
        <w:t>να</w:t>
      </w:r>
      <w:r w:rsidR="000D502C">
        <w:rPr>
          <w:rFonts w:cs="Arial"/>
        </w:rPr>
        <w:t xml:space="preserve"> </w:t>
      </w:r>
      <w:r w:rsidRPr="006E70DD">
        <w:rPr>
          <w:rFonts w:cs="Arial"/>
        </w:rPr>
        <w:t>εκτιμηθεί</w:t>
      </w:r>
      <w:r w:rsidR="000D502C">
        <w:rPr>
          <w:rFonts w:cs="Arial"/>
        </w:rPr>
        <w:t xml:space="preserve"> </w:t>
      </w:r>
      <w:r w:rsidRPr="006E70DD">
        <w:rPr>
          <w:rFonts w:cs="Arial"/>
        </w:rPr>
        <w:t>με</w:t>
      </w:r>
      <w:r w:rsidR="000D502C">
        <w:rPr>
          <w:rFonts w:cs="Arial"/>
        </w:rPr>
        <w:t xml:space="preserve"> </w:t>
      </w:r>
      <w:r w:rsidRPr="006E70DD">
        <w:rPr>
          <w:rFonts w:cs="Arial"/>
        </w:rPr>
        <w:t>την</w:t>
      </w:r>
      <w:r w:rsidR="000D502C">
        <w:rPr>
          <w:rFonts w:cs="Arial"/>
        </w:rPr>
        <w:t xml:space="preserve"> </w:t>
      </w:r>
      <w:r w:rsidRPr="006E70DD">
        <w:rPr>
          <w:rFonts w:cs="Arial"/>
        </w:rPr>
        <w:t>μέθοδο</w:t>
      </w:r>
      <w:r w:rsidR="000D502C">
        <w:rPr>
          <w:rFonts w:cs="Arial"/>
        </w:rPr>
        <w:t xml:space="preserve"> </w:t>
      </w:r>
      <w:r w:rsidRPr="006E70DD">
        <w:rPr>
          <w:rFonts w:cs="Arial"/>
        </w:rPr>
        <w:t>των</w:t>
      </w:r>
      <w:r w:rsidR="000D502C">
        <w:rPr>
          <w:rFonts w:cs="Arial"/>
        </w:rPr>
        <w:t xml:space="preserve"> </w:t>
      </w:r>
      <w:r w:rsidRPr="006E70DD">
        <w:rPr>
          <w:rFonts w:cs="Arial"/>
        </w:rPr>
        <w:t>συγκριτικών</w:t>
      </w:r>
      <w:r w:rsidR="000D502C">
        <w:rPr>
          <w:rFonts w:cs="Arial"/>
        </w:rPr>
        <w:t xml:space="preserve"> </w:t>
      </w:r>
      <w:r w:rsidRPr="006E70DD">
        <w:rPr>
          <w:rFonts w:cs="Arial"/>
        </w:rPr>
        <w:t>στοιχείων</w:t>
      </w:r>
      <w:r w:rsidR="000D502C">
        <w:rPr>
          <w:rFonts w:cs="Arial"/>
        </w:rPr>
        <w:t xml:space="preserve"> </w:t>
      </w:r>
      <w:r w:rsidRPr="006E70DD">
        <w:rPr>
          <w:rFonts w:cs="Arial"/>
          <w:b/>
        </w:rPr>
        <w:t>η</w:t>
      </w:r>
      <w:r w:rsidR="000D502C">
        <w:rPr>
          <w:rFonts w:cs="Arial"/>
          <w:b/>
        </w:rPr>
        <w:t xml:space="preserve"> </w:t>
      </w:r>
      <w:r w:rsidRPr="006E70DD">
        <w:rPr>
          <w:rFonts w:cs="Arial"/>
          <w:b/>
        </w:rPr>
        <w:t>αγοραία</w:t>
      </w:r>
      <w:r w:rsidR="000D502C">
        <w:rPr>
          <w:rFonts w:cs="Arial"/>
          <w:b/>
        </w:rPr>
        <w:t xml:space="preserve"> </w:t>
      </w:r>
      <w:r w:rsidRPr="006E70DD">
        <w:rPr>
          <w:rFonts w:cs="Arial"/>
          <w:b/>
        </w:rPr>
        <w:t>αξία</w:t>
      </w:r>
      <w:r w:rsidR="000D502C">
        <w:rPr>
          <w:rFonts w:cs="Arial"/>
          <w:b/>
        </w:rPr>
        <w:t xml:space="preserve"> </w:t>
      </w:r>
      <w:r w:rsidRPr="006E70DD">
        <w:rPr>
          <w:rFonts w:cs="Arial"/>
          <w:b/>
        </w:rPr>
        <w:t>διαμερίσματος</w:t>
      </w:r>
      <w:r w:rsidR="000D502C">
        <w:rPr>
          <w:rFonts w:cs="Arial"/>
          <w:b/>
        </w:rPr>
        <w:t xml:space="preserve"> </w:t>
      </w:r>
      <w:r w:rsidRPr="006E70DD">
        <w:rPr>
          <w:rFonts w:cs="Arial"/>
          <w:b/>
        </w:rPr>
        <w:t>,</w:t>
      </w:r>
      <w:r w:rsidR="000D502C">
        <w:rPr>
          <w:rFonts w:cs="Arial"/>
          <w:b/>
        </w:rPr>
        <w:t xml:space="preserve"> </w:t>
      </w:r>
      <w:r w:rsidRPr="006E70DD">
        <w:rPr>
          <w:rFonts w:cs="Arial"/>
        </w:rPr>
        <w:t>5</w:t>
      </w:r>
      <w:r w:rsidRPr="006E70DD">
        <w:rPr>
          <w:rFonts w:cs="Arial"/>
          <w:vertAlign w:val="superscript"/>
        </w:rPr>
        <w:t>ου</w:t>
      </w:r>
      <w:r w:rsidR="000D502C">
        <w:rPr>
          <w:rFonts w:cs="Arial"/>
        </w:rPr>
        <w:t xml:space="preserve"> </w:t>
      </w:r>
      <w:r w:rsidRPr="006E70DD">
        <w:rPr>
          <w:rFonts w:cs="Arial"/>
        </w:rPr>
        <w:t>ορόφου,</w:t>
      </w:r>
      <w:r w:rsidR="000D502C">
        <w:rPr>
          <w:rFonts w:cs="Arial"/>
        </w:rPr>
        <w:t xml:space="preserve"> </w:t>
      </w:r>
      <w:r w:rsidRPr="006E70DD">
        <w:rPr>
          <w:rFonts w:cs="Arial"/>
        </w:rPr>
        <w:t>σε</w:t>
      </w:r>
      <w:r w:rsidR="000D502C">
        <w:rPr>
          <w:rFonts w:cs="Arial"/>
        </w:rPr>
        <w:t xml:space="preserve"> </w:t>
      </w:r>
      <w:r w:rsidRPr="006E70DD">
        <w:rPr>
          <w:rFonts w:cs="Arial"/>
        </w:rPr>
        <w:t>εσοχή,</w:t>
      </w:r>
      <w:r w:rsidR="000D502C">
        <w:rPr>
          <w:rFonts w:cs="Arial"/>
        </w:rPr>
        <w:t xml:space="preserve"> </w:t>
      </w:r>
      <w:r w:rsidR="00B9649E" w:rsidRPr="006E70DD">
        <w:rPr>
          <w:rFonts w:cs="Arial"/>
        </w:rPr>
        <w:t>εξαώροφου</w:t>
      </w:r>
      <w:r w:rsidR="000D502C">
        <w:rPr>
          <w:rFonts w:cs="Arial"/>
        </w:rPr>
        <w:t xml:space="preserve"> </w:t>
      </w:r>
      <w:r w:rsidRPr="006E70DD">
        <w:rPr>
          <w:rFonts w:cs="Arial"/>
        </w:rPr>
        <w:t>πολυκατοικίας,</w:t>
      </w:r>
      <w:r w:rsidR="000D502C">
        <w:rPr>
          <w:rFonts w:cs="Arial"/>
        </w:rPr>
        <w:t xml:space="preserve"> </w:t>
      </w:r>
      <w:r w:rsidRPr="006E70DD">
        <w:rPr>
          <w:rFonts w:cs="Arial"/>
        </w:rPr>
        <w:t>στην</w:t>
      </w:r>
      <w:r w:rsidR="000D502C">
        <w:rPr>
          <w:rFonts w:cs="Arial"/>
        </w:rPr>
        <w:t xml:space="preserve"> </w:t>
      </w:r>
      <w:r w:rsidRPr="006E70DD">
        <w:rPr>
          <w:rFonts w:cs="Arial"/>
        </w:rPr>
        <w:t>οδό</w:t>
      </w:r>
      <w:r w:rsidR="000D502C">
        <w:rPr>
          <w:rFonts w:cs="Arial"/>
        </w:rPr>
        <w:t xml:space="preserve"> </w:t>
      </w:r>
      <w:r w:rsidRPr="006E70DD">
        <w:rPr>
          <w:rFonts w:cs="Arial"/>
        </w:rPr>
        <w:t>Νικομήδειας,</w:t>
      </w:r>
      <w:r w:rsidR="000D502C">
        <w:rPr>
          <w:rFonts w:cs="Arial"/>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rPr>
        <w:t>Νέα</w:t>
      </w:r>
      <w:r w:rsidR="000D502C">
        <w:rPr>
          <w:rFonts w:cs="Arial"/>
        </w:rPr>
        <w:t xml:space="preserve"> </w:t>
      </w:r>
      <w:r w:rsidRPr="006E70DD">
        <w:rPr>
          <w:rFonts w:cs="Arial"/>
        </w:rPr>
        <w:t>Σμύρνη,</w:t>
      </w:r>
      <w:r w:rsidR="000D502C">
        <w:rPr>
          <w:rFonts w:cs="Arial"/>
        </w:rPr>
        <w:t xml:space="preserve"> </w:t>
      </w:r>
      <w:r w:rsidRPr="006E70DD">
        <w:rPr>
          <w:rFonts w:cs="Arial"/>
        </w:rPr>
        <w:t>σε</w:t>
      </w:r>
      <w:r w:rsidR="000D502C">
        <w:rPr>
          <w:rFonts w:cs="Arial"/>
        </w:rPr>
        <w:t xml:space="preserve"> </w:t>
      </w:r>
      <w:r w:rsidRPr="006E70DD">
        <w:rPr>
          <w:rFonts w:cs="Arial"/>
        </w:rPr>
        <w:t>ήσυχη</w:t>
      </w:r>
      <w:r w:rsidR="000D502C">
        <w:rPr>
          <w:rFonts w:cs="Arial"/>
        </w:rPr>
        <w:t xml:space="preserve"> </w:t>
      </w:r>
      <w:r w:rsidRPr="006E70DD">
        <w:rPr>
          <w:rFonts w:cs="Arial"/>
        </w:rPr>
        <w:t>γειτονιά.</w:t>
      </w:r>
      <w:r w:rsidR="000D502C">
        <w:rPr>
          <w:rFonts w:cs="Arial"/>
        </w:rPr>
        <w:t xml:space="preserve"> </w:t>
      </w:r>
      <w:r w:rsidRPr="006E70DD">
        <w:rPr>
          <w:rFonts w:cs="Arial"/>
        </w:rPr>
        <w:t>Το</w:t>
      </w:r>
      <w:r w:rsidR="000D502C">
        <w:rPr>
          <w:rFonts w:cs="Arial"/>
        </w:rPr>
        <w:t xml:space="preserve"> </w:t>
      </w:r>
      <w:r w:rsidRPr="006E70DD">
        <w:rPr>
          <w:rFonts w:cs="Arial"/>
        </w:rPr>
        <w:t>διαμέρισμα</w:t>
      </w:r>
      <w:r w:rsidR="000D502C">
        <w:rPr>
          <w:rFonts w:cs="Arial"/>
        </w:rPr>
        <w:t xml:space="preserve"> </w:t>
      </w:r>
      <w:r w:rsidRPr="006E70DD">
        <w:rPr>
          <w:rFonts w:cs="Arial"/>
        </w:rPr>
        <w:t>είναι</w:t>
      </w:r>
      <w:r w:rsidR="000D502C">
        <w:rPr>
          <w:rFonts w:cs="Arial"/>
        </w:rPr>
        <w:t xml:space="preserve"> </w:t>
      </w:r>
      <w:r w:rsidRPr="006E70DD">
        <w:rPr>
          <w:rFonts w:cs="Arial"/>
        </w:rPr>
        <w:t>διαμπερές,</w:t>
      </w:r>
      <w:r w:rsidR="000D502C">
        <w:rPr>
          <w:rFonts w:cs="Arial"/>
        </w:rPr>
        <w:t xml:space="preserve"> </w:t>
      </w:r>
      <w:r w:rsidRPr="006E70DD">
        <w:rPr>
          <w:rFonts w:cs="Arial"/>
        </w:rPr>
        <w:t>έχει</w:t>
      </w:r>
      <w:r w:rsidR="000D502C">
        <w:rPr>
          <w:rFonts w:cs="Arial"/>
        </w:rPr>
        <w:t xml:space="preserve"> </w:t>
      </w:r>
      <w:r w:rsidRPr="006E70DD">
        <w:rPr>
          <w:rFonts w:cs="Arial"/>
        </w:rPr>
        <w:t>επιφάνεια</w:t>
      </w:r>
      <w:r w:rsidR="000D502C">
        <w:rPr>
          <w:rFonts w:cs="Arial"/>
        </w:rPr>
        <w:t xml:space="preserve"> </w:t>
      </w:r>
      <w:r w:rsidRPr="006E70DD">
        <w:rPr>
          <w:rFonts w:cs="Arial"/>
        </w:rPr>
        <w:t>110</w:t>
      </w:r>
      <w:r w:rsidR="00BE318A">
        <w:rPr>
          <w:rFonts w:cs="Arial"/>
        </w:rPr>
        <w:t>μ2</w:t>
      </w:r>
      <w:r w:rsidR="000D502C">
        <w:rPr>
          <w:rFonts w:cs="Arial"/>
        </w:rPr>
        <w:t xml:space="preserve"> </w:t>
      </w:r>
      <w:r w:rsidRPr="006E70DD">
        <w:rPr>
          <w:rFonts w:cs="Arial"/>
        </w:rPr>
        <w:t>και</w:t>
      </w:r>
      <w:r w:rsidR="000D502C">
        <w:rPr>
          <w:rFonts w:cs="Arial"/>
        </w:rPr>
        <w:t xml:space="preserve"> </w:t>
      </w:r>
      <w:r w:rsidRPr="006E70DD">
        <w:rPr>
          <w:rFonts w:cs="Arial"/>
        </w:rPr>
        <w:t>διαθέτει</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Pr="006E70DD">
        <w:rPr>
          <w:rFonts w:cs="Arial"/>
        </w:rPr>
        <w:t>Κατασκευάστηκε</w:t>
      </w:r>
      <w:r w:rsidR="000D502C">
        <w:rPr>
          <w:rFonts w:cs="Arial"/>
        </w:rPr>
        <w:t xml:space="preserve"> </w:t>
      </w:r>
      <w:r w:rsidRPr="006E70DD">
        <w:rPr>
          <w:rFonts w:cs="Arial"/>
        </w:rPr>
        <w:t>με</w:t>
      </w:r>
      <w:r w:rsidR="000D502C">
        <w:rPr>
          <w:rFonts w:cs="Arial"/>
        </w:rPr>
        <w:t xml:space="preserve"> </w:t>
      </w:r>
      <w:r w:rsidRPr="006E70DD">
        <w:rPr>
          <w:rFonts w:cs="Arial"/>
        </w:rPr>
        <w:t>οικοδομική</w:t>
      </w:r>
      <w:r w:rsidR="000D502C">
        <w:rPr>
          <w:rFonts w:cs="Arial"/>
        </w:rPr>
        <w:t xml:space="preserve"> </w:t>
      </w:r>
      <w:r w:rsidRPr="006E70DD">
        <w:rPr>
          <w:rFonts w:cs="Arial"/>
        </w:rPr>
        <w:t>άδεια</w:t>
      </w:r>
      <w:r w:rsidR="000D502C">
        <w:rPr>
          <w:rFonts w:cs="Arial"/>
        </w:rPr>
        <w:t xml:space="preserve"> </w:t>
      </w:r>
      <w:r w:rsidRPr="006E70DD">
        <w:rPr>
          <w:rFonts w:cs="Arial"/>
        </w:rPr>
        <w:t>που</w:t>
      </w:r>
      <w:r w:rsidR="000D502C">
        <w:rPr>
          <w:rFonts w:cs="Arial"/>
        </w:rPr>
        <w:t xml:space="preserve"> </w:t>
      </w:r>
      <w:r w:rsidRPr="006E70DD">
        <w:rPr>
          <w:rFonts w:cs="Arial"/>
        </w:rPr>
        <w:t>εκδόθηκε</w:t>
      </w:r>
      <w:r w:rsidR="000D502C">
        <w:rPr>
          <w:rFonts w:cs="Arial"/>
        </w:rPr>
        <w:t xml:space="preserve"> </w:t>
      </w:r>
      <w:r w:rsidRPr="006E70DD">
        <w:rPr>
          <w:rFonts w:cs="Arial"/>
        </w:rPr>
        <w:t>προ</w:t>
      </w:r>
      <w:r w:rsidR="000D502C">
        <w:rPr>
          <w:rFonts w:cs="Arial"/>
        </w:rPr>
        <w:t xml:space="preserve"> </w:t>
      </w:r>
      <w:r w:rsidRPr="006E70DD">
        <w:rPr>
          <w:rFonts w:cs="Arial"/>
        </w:rPr>
        <w:t>10</w:t>
      </w:r>
      <w:r w:rsidR="000D502C">
        <w:rPr>
          <w:rFonts w:cs="Arial"/>
        </w:rPr>
        <w:t xml:space="preserve"> </w:t>
      </w:r>
      <w:r w:rsidRPr="006E70DD">
        <w:rPr>
          <w:rFonts w:cs="Arial"/>
        </w:rPr>
        <w:t>ετών</w:t>
      </w:r>
      <w:r w:rsidR="000D502C">
        <w:rPr>
          <w:rFonts w:cs="Arial"/>
        </w:rPr>
        <w:t xml:space="preserve"> </w:t>
      </w:r>
      <w:r w:rsidRPr="006E70DD">
        <w:rPr>
          <w:rFonts w:cs="Arial"/>
        </w:rPr>
        <w:t>και</w:t>
      </w:r>
      <w:r w:rsidR="000D502C">
        <w:rPr>
          <w:rFonts w:cs="Arial"/>
        </w:rPr>
        <w:t xml:space="preserve"> </w:t>
      </w:r>
      <w:r w:rsidRPr="006E70DD">
        <w:rPr>
          <w:rFonts w:cs="Arial"/>
        </w:rPr>
        <w:t>έχει</w:t>
      </w:r>
      <w:r w:rsidR="000D502C">
        <w:rPr>
          <w:rFonts w:cs="Arial"/>
        </w:rPr>
        <w:t xml:space="preserve"> </w:t>
      </w:r>
      <w:r w:rsidRPr="006E70DD">
        <w:rPr>
          <w:rFonts w:cs="Arial"/>
        </w:rPr>
        <w:t>καλή</w:t>
      </w:r>
      <w:r w:rsidR="000D502C">
        <w:rPr>
          <w:rFonts w:cs="Arial"/>
        </w:rPr>
        <w:t xml:space="preserve"> </w:t>
      </w:r>
      <w:r w:rsidRPr="006E70DD">
        <w:rPr>
          <w:rFonts w:cs="Arial"/>
        </w:rPr>
        <w:t>συντήρηση.</w:t>
      </w:r>
      <w:r w:rsidR="000D502C">
        <w:rPr>
          <w:rFonts w:cs="Arial"/>
        </w:rPr>
        <w:t xml:space="preserve"> </w:t>
      </w:r>
      <w:r w:rsidRPr="006E70DD">
        <w:rPr>
          <w:rFonts w:cs="Arial"/>
        </w:rPr>
        <w:t>Στην</w:t>
      </w:r>
      <w:r w:rsidR="000D502C">
        <w:rPr>
          <w:rFonts w:cs="Arial"/>
        </w:rPr>
        <w:t xml:space="preserve"> </w:t>
      </w:r>
      <w:r w:rsidRPr="006E70DD">
        <w:rPr>
          <w:rFonts w:cs="Arial"/>
        </w:rPr>
        <w:t>αποκλειστική</w:t>
      </w:r>
      <w:r w:rsidR="000D502C">
        <w:rPr>
          <w:rFonts w:cs="Arial"/>
        </w:rPr>
        <w:t xml:space="preserve"> </w:t>
      </w:r>
      <w:r w:rsidRPr="006E70DD">
        <w:rPr>
          <w:rFonts w:cs="Arial"/>
        </w:rPr>
        <w:t>χρήση</w:t>
      </w:r>
      <w:r w:rsidR="000D502C">
        <w:rPr>
          <w:rFonts w:cs="Arial"/>
        </w:rPr>
        <w:t xml:space="preserve"> </w:t>
      </w:r>
      <w:r w:rsidRPr="006E70DD">
        <w:rPr>
          <w:rFonts w:cs="Arial"/>
        </w:rPr>
        <w:t>του</w:t>
      </w:r>
      <w:r w:rsidR="000D502C">
        <w:rPr>
          <w:rFonts w:cs="Arial"/>
        </w:rPr>
        <w:t xml:space="preserve"> </w:t>
      </w:r>
      <w:r w:rsidRPr="006E70DD">
        <w:rPr>
          <w:rFonts w:cs="Arial"/>
        </w:rPr>
        <w:t>διαμερίσματος</w:t>
      </w:r>
      <w:r w:rsidR="000D502C">
        <w:rPr>
          <w:rFonts w:cs="Arial"/>
        </w:rPr>
        <w:t xml:space="preserve"> </w:t>
      </w:r>
      <w:r w:rsidRPr="006E70DD">
        <w:rPr>
          <w:rFonts w:cs="Arial"/>
        </w:rPr>
        <w:t>ανήκουν</w:t>
      </w:r>
      <w:r w:rsidR="000D502C">
        <w:rPr>
          <w:rFonts w:cs="Arial"/>
        </w:rPr>
        <w:t xml:space="preserve"> </w:t>
      </w:r>
      <w:r w:rsidRPr="006E70DD">
        <w:rPr>
          <w:rFonts w:cs="Arial"/>
        </w:rPr>
        <w:t>μία</w:t>
      </w:r>
      <w:r w:rsidR="000D502C">
        <w:rPr>
          <w:rFonts w:cs="Arial"/>
        </w:rPr>
        <w:t xml:space="preserve"> </w:t>
      </w:r>
      <w:r w:rsidRPr="006E70DD">
        <w:rPr>
          <w:rFonts w:cs="Arial"/>
        </w:rPr>
        <w:t>θέση</w:t>
      </w:r>
      <w:r w:rsidR="000D502C">
        <w:rPr>
          <w:rFonts w:cs="Arial"/>
        </w:rPr>
        <w:t xml:space="preserve"> </w:t>
      </w:r>
      <w:r w:rsidRPr="006E70DD">
        <w:rPr>
          <w:rFonts w:cs="Arial"/>
        </w:rPr>
        <w:t>στάθμευσης</w:t>
      </w:r>
      <w:r w:rsidR="000D502C">
        <w:rPr>
          <w:rFonts w:cs="Arial"/>
        </w:rPr>
        <w:t xml:space="preserve"> </w:t>
      </w:r>
      <w:r w:rsidRPr="006E70DD">
        <w:rPr>
          <w:rFonts w:cs="Arial"/>
        </w:rPr>
        <w:t>και</w:t>
      </w:r>
      <w:r w:rsidR="000D502C">
        <w:rPr>
          <w:rFonts w:cs="Arial"/>
        </w:rPr>
        <w:t xml:space="preserve"> </w:t>
      </w:r>
      <w:r w:rsidRPr="006E70DD">
        <w:rPr>
          <w:rFonts w:cs="Arial"/>
        </w:rPr>
        <w:t>μία</w:t>
      </w:r>
      <w:r w:rsidR="000D502C">
        <w:rPr>
          <w:rFonts w:cs="Arial"/>
        </w:rPr>
        <w:t xml:space="preserve"> </w:t>
      </w:r>
      <w:r w:rsidRPr="006E70DD">
        <w:rPr>
          <w:rFonts w:cs="Arial"/>
        </w:rPr>
        <w:t>αποθήκη</w:t>
      </w:r>
      <w:r w:rsidR="000D502C">
        <w:rPr>
          <w:rFonts w:cs="Arial"/>
        </w:rPr>
        <w:t xml:space="preserve"> </w:t>
      </w:r>
      <w:r w:rsidRPr="006E70DD">
        <w:rPr>
          <w:rFonts w:cs="Arial"/>
        </w:rPr>
        <w:t>στο</w:t>
      </w:r>
      <w:r w:rsidR="000D502C">
        <w:rPr>
          <w:rFonts w:cs="Arial"/>
        </w:rPr>
        <w:t xml:space="preserve"> </w:t>
      </w:r>
      <w:r w:rsidRPr="006E70DD">
        <w:rPr>
          <w:rFonts w:cs="Arial"/>
        </w:rPr>
        <w:t>υπόγειο.</w:t>
      </w:r>
    </w:p>
    <w:p w14:paraId="72E26CA5" w14:textId="77777777" w:rsidR="00CE5A47" w:rsidRPr="006E70DD" w:rsidRDefault="00CE5A47" w:rsidP="000F224B">
      <w:pPr>
        <w:ind w:right="42"/>
        <w:rPr>
          <w:rFonts w:cs="Arial"/>
        </w:rPr>
      </w:pPr>
      <w:r w:rsidRPr="006E70DD">
        <w:rPr>
          <w:rFonts w:cs="Arial"/>
        </w:rPr>
        <w:t>Συλλέχθηκαν</w:t>
      </w:r>
      <w:r w:rsidR="000D502C">
        <w:rPr>
          <w:rFonts w:cs="Arial"/>
        </w:rPr>
        <w:t xml:space="preserve"> </w:t>
      </w:r>
      <w:r w:rsidRPr="006E70DD">
        <w:rPr>
          <w:rFonts w:cs="Arial"/>
        </w:rPr>
        <w:t>τα</w:t>
      </w:r>
      <w:r w:rsidR="000D502C">
        <w:rPr>
          <w:rFonts w:cs="Arial"/>
        </w:rPr>
        <w:t xml:space="preserve"> </w:t>
      </w:r>
      <w:r w:rsidRPr="006E70DD">
        <w:rPr>
          <w:rFonts w:cs="Arial"/>
        </w:rPr>
        <w:t>παρακάτω</w:t>
      </w:r>
      <w:r w:rsidR="000D502C">
        <w:rPr>
          <w:rFonts w:cs="Arial"/>
        </w:rPr>
        <w:t xml:space="preserve"> </w:t>
      </w:r>
      <w:r w:rsidRPr="006E70DD">
        <w:rPr>
          <w:rFonts w:cs="Arial"/>
        </w:rPr>
        <w:t>συγκριτικά</w:t>
      </w:r>
      <w:r w:rsidR="000D502C">
        <w:rPr>
          <w:rFonts w:cs="Arial"/>
        </w:rPr>
        <w:t xml:space="preserve"> </w:t>
      </w:r>
      <w:r w:rsidRPr="006E70DD">
        <w:rPr>
          <w:rFonts w:cs="Arial"/>
        </w:rPr>
        <w:t>στοιχεία</w:t>
      </w:r>
      <w:r w:rsidR="000D502C">
        <w:rPr>
          <w:rFonts w:cs="Arial"/>
        </w:rPr>
        <w:t xml:space="preserve"> </w:t>
      </w:r>
      <w:r w:rsidRPr="006E70DD">
        <w:rPr>
          <w:rFonts w:cs="Arial"/>
        </w:rPr>
        <w:t>(την</w:t>
      </w:r>
      <w:r w:rsidR="000D502C">
        <w:rPr>
          <w:rFonts w:cs="Arial"/>
        </w:rPr>
        <w:t xml:space="preserve"> </w:t>
      </w:r>
      <w:r w:rsidRPr="006E70DD">
        <w:rPr>
          <w:rFonts w:cs="Arial"/>
        </w:rPr>
        <w:t>ημερομηνία</w:t>
      </w:r>
      <w:r w:rsidR="000D502C">
        <w:rPr>
          <w:rFonts w:cs="Arial"/>
        </w:rPr>
        <w:t xml:space="preserve"> </w:t>
      </w:r>
      <w:r w:rsidRPr="006E70DD">
        <w:rPr>
          <w:rFonts w:cs="Arial"/>
        </w:rPr>
        <w:t>της</w:t>
      </w:r>
      <w:r w:rsidR="000D502C">
        <w:rPr>
          <w:rFonts w:cs="Arial"/>
        </w:rPr>
        <w:t xml:space="preserve"> </w:t>
      </w:r>
      <w:r w:rsidRPr="006E70DD">
        <w:rPr>
          <w:rFonts w:cs="Arial"/>
        </w:rPr>
        <w:t>εκτίμησης)</w:t>
      </w:r>
      <w:r w:rsidR="000D502C">
        <w:rPr>
          <w:rFonts w:cs="Arial"/>
        </w:rPr>
        <w:t xml:space="preserve"> </w:t>
      </w:r>
      <w:r w:rsidRPr="006E70DD">
        <w:rPr>
          <w:rFonts w:cs="Arial"/>
        </w:rPr>
        <w:t>προς</w:t>
      </w:r>
      <w:r w:rsidR="000D502C">
        <w:rPr>
          <w:rFonts w:cs="Arial"/>
        </w:rPr>
        <w:t xml:space="preserve"> </w:t>
      </w:r>
      <w:r w:rsidRPr="006E70DD">
        <w:rPr>
          <w:rFonts w:cs="Arial"/>
        </w:rPr>
        <w:t>επεξεργασία</w:t>
      </w:r>
      <w:r w:rsidR="000D502C">
        <w:rPr>
          <w:rFonts w:cs="Arial"/>
        </w:rPr>
        <w:t xml:space="preserve"> </w:t>
      </w:r>
      <w:r w:rsidRPr="006E70DD">
        <w:rPr>
          <w:rFonts w:cs="Arial"/>
        </w:rPr>
        <w:t>:</w:t>
      </w:r>
      <w:r w:rsidR="000D502C">
        <w:rPr>
          <w:rFonts w:cs="Arial"/>
        </w:rPr>
        <w:t xml:space="preserve"> </w:t>
      </w:r>
    </w:p>
    <w:p w14:paraId="736EFE29" w14:textId="77777777" w:rsidR="00CE5A47" w:rsidRPr="006E70DD" w:rsidRDefault="00CE5A47" w:rsidP="000F224B">
      <w:pPr>
        <w:pStyle w:val="a0"/>
        <w:numPr>
          <w:ilvl w:val="0"/>
          <w:numId w:val="16"/>
        </w:numPr>
        <w:ind w:right="42"/>
        <w:rPr>
          <w:rFonts w:cs="Arial"/>
          <w:b/>
        </w:rPr>
      </w:pPr>
      <w:r w:rsidRPr="006E70DD">
        <w:rPr>
          <w:rFonts w:cs="Arial"/>
          <w:b/>
        </w:rPr>
        <w:lastRenderedPageBreak/>
        <w:t>Μεσιτικό</w:t>
      </w:r>
      <w:r w:rsidR="000D502C">
        <w:rPr>
          <w:rFonts w:cs="Arial"/>
          <w:b/>
        </w:rPr>
        <w:t xml:space="preserve"> </w:t>
      </w:r>
      <w:r w:rsidRPr="006E70DD">
        <w:rPr>
          <w:rFonts w:cs="Arial"/>
          <w:b/>
        </w:rPr>
        <w:t>-</w:t>
      </w:r>
      <w:r w:rsidR="000D502C">
        <w:rPr>
          <w:rFonts w:cs="Arial"/>
          <w:b/>
        </w:rPr>
        <w:t xml:space="preserve"> </w:t>
      </w:r>
      <w:r w:rsidRPr="006E70DD">
        <w:rPr>
          <w:rFonts w:cs="Arial"/>
          <w:b/>
        </w:rPr>
        <w:t>ΝΕΑ</w:t>
      </w:r>
      <w:r w:rsidR="000D502C">
        <w:rPr>
          <w:rFonts w:cs="Arial"/>
          <w:b/>
        </w:rPr>
        <w:t xml:space="preserve"> </w:t>
      </w:r>
      <w:r w:rsidRPr="006E70DD">
        <w:rPr>
          <w:rFonts w:cs="Arial"/>
          <w:b/>
        </w:rPr>
        <w:t>ΣΜΥΡΝΗ</w:t>
      </w:r>
      <w:r w:rsidRPr="006E70DD">
        <w:rPr>
          <w:rFonts w:cs="Arial"/>
        </w:rPr>
        <w:t>,</w:t>
      </w:r>
      <w:r w:rsidR="000D502C">
        <w:rPr>
          <w:rFonts w:cs="Arial"/>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rPr>
        <w:t>διαμέρισμα</w:t>
      </w:r>
      <w:r w:rsidR="000D502C">
        <w:rPr>
          <w:rFonts w:cs="Arial"/>
        </w:rPr>
        <w:t xml:space="preserve"> </w:t>
      </w:r>
      <w:r w:rsidRPr="006E70DD">
        <w:rPr>
          <w:rFonts w:cs="Arial"/>
        </w:rPr>
        <w:t>110</w:t>
      </w:r>
      <w:r w:rsidR="00BE318A">
        <w:rPr>
          <w:rFonts w:cs="Arial"/>
        </w:rPr>
        <w:t>μ2</w:t>
      </w:r>
      <w:r w:rsidRPr="006E70DD">
        <w:rPr>
          <w:rFonts w:cs="Arial"/>
        </w:rPr>
        <w:t>,</w:t>
      </w:r>
      <w:r w:rsidR="000D502C">
        <w:rPr>
          <w:rFonts w:cs="Arial"/>
        </w:rPr>
        <w:t xml:space="preserve"> </w:t>
      </w:r>
      <w:r w:rsidRPr="006E70DD">
        <w:rPr>
          <w:rFonts w:cs="Arial"/>
        </w:rPr>
        <w:t>5</w:t>
      </w:r>
      <w:r w:rsidRPr="006E70DD">
        <w:rPr>
          <w:rFonts w:cs="Arial"/>
          <w:vertAlign w:val="superscript"/>
        </w:rPr>
        <w:t>ου</w:t>
      </w:r>
      <w:r w:rsidR="000D502C">
        <w:rPr>
          <w:rFonts w:cs="Arial"/>
        </w:rPr>
        <w:t xml:space="preserve"> </w:t>
      </w:r>
      <w:r w:rsidRPr="006E70DD">
        <w:rPr>
          <w:rFonts w:cs="Arial"/>
        </w:rPr>
        <w:t>,</w:t>
      </w:r>
      <w:r w:rsidR="000D502C">
        <w:rPr>
          <w:rFonts w:cs="Arial"/>
        </w:rPr>
        <w:t xml:space="preserve"> </w:t>
      </w:r>
      <w:r w:rsidRPr="006E70DD">
        <w:rPr>
          <w:rFonts w:cs="Arial"/>
        </w:rPr>
        <w:t>σε</w:t>
      </w:r>
      <w:r w:rsidR="000D502C">
        <w:rPr>
          <w:rFonts w:cs="Arial"/>
        </w:rPr>
        <w:t xml:space="preserve"> </w:t>
      </w:r>
      <w:r w:rsidRPr="006E70DD">
        <w:rPr>
          <w:rFonts w:cs="Arial"/>
        </w:rPr>
        <w:t>εσοχή,</w:t>
      </w:r>
      <w:r w:rsidR="000D502C">
        <w:rPr>
          <w:rFonts w:cs="Arial"/>
        </w:rPr>
        <w:t xml:space="preserve"> </w:t>
      </w:r>
      <w:r w:rsidRPr="006E70DD">
        <w:rPr>
          <w:rFonts w:cs="Arial"/>
        </w:rPr>
        <w:t>διαμπερές,</w:t>
      </w:r>
      <w:r w:rsidR="000D502C">
        <w:rPr>
          <w:rFonts w:cs="Arial"/>
        </w:rPr>
        <w:t xml:space="preserve"> </w:t>
      </w:r>
      <w:r w:rsidRPr="006E70DD">
        <w:rPr>
          <w:rFonts w:cs="Arial"/>
        </w:rPr>
        <w:t>παλαιότητας</w:t>
      </w:r>
      <w:r w:rsidR="000D502C">
        <w:rPr>
          <w:rFonts w:cs="Arial"/>
        </w:rPr>
        <w:t xml:space="preserve"> </w:t>
      </w:r>
      <w:r w:rsidRPr="006E70DD">
        <w:rPr>
          <w:rFonts w:cs="Arial"/>
        </w:rPr>
        <w:t>6</w:t>
      </w:r>
      <w:r w:rsidR="000D502C">
        <w:rPr>
          <w:rFonts w:cs="Arial"/>
        </w:rPr>
        <w:t xml:space="preserve"> </w:t>
      </w:r>
      <w:r w:rsidRPr="006E70DD">
        <w:rPr>
          <w:rFonts w:cs="Arial"/>
        </w:rPr>
        <w:t>ετών,</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Pr="006E70DD">
        <w:rPr>
          <w:rFonts w:cs="Arial"/>
        </w:rPr>
        <w:t>καλή</w:t>
      </w:r>
      <w:r w:rsidR="000D502C">
        <w:rPr>
          <w:rFonts w:cs="Arial"/>
        </w:rPr>
        <w:t xml:space="preserve"> </w:t>
      </w:r>
      <w:r w:rsidRPr="006E70DD">
        <w:rPr>
          <w:rFonts w:cs="Arial"/>
        </w:rPr>
        <w:t>συντήρηση,</w:t>
      </w:r>
      <w:r w:rsidR="000D502C">
        <w:rPr>
          <w:rFonts w:cs="Arial"/>
        </w:rPr>
        <w:t xml:space="preserve"> </w:t>
      </w:r>
      <w:r w:rsidR="00B9649E" w:rsidRPr="006E70DD">
        <w:rPr>
          <w:rFonts w:cs="Arial"/>
        </w:rPr>
        <w:t>πάρκιν</w:t>
      </w:r>
      <w:r w:rsidR="00B9649E">
        <w:rPr>
          <w:rFonts w:cs="Arial"/>
        </w:rPr>
        <w:t>γκ</w:t>
      </w:r>
      <w:r w:rsidR="000D502C">
        <w:rPr>
          <w:rFonts w:cs="Arial"/>
        </w:rPr>
        <w:t xml:space="preserve"> </w:t>
      </w:r>
      <w:r w:rsidRPr="006E70DD">
        <w:rPr>
          <w:rFonts w:cs="Arial"/>
        </w:rPr>
        <w:t>πυλωτής</w:t>
      </w:r>
      <w:r w:rsidR="000D502C">
        <w:rPr>
          <w:rFonts w:cs="Arial"/>
        </w:rPr>
        <w:t xml:space="preserve"> </w:t>
      </w:r>
      <w:r w:rsidRPr="006E70DD">
        <w:rPr>
          <w:rFonts w:cs="Arial"/>
        </w:rPr>
        <w:t>και</w:t>
      </w:r>
      <w:r w:rsidR="000D502C">
        <w:rPr>
          <w:rFonts w:cs="Arial"/>
        </w:rPr>
        <w:t xml:space="preserve"> </w:t>
      </w:r>
      <w:r w:rsidRPr="006E70DD">
        <w:rPr>
          <w:rFonts w:cs="Arial"/>
        </w:rPr>
        <w:t>αποθήκη</w:t>
      </w:r>
      <w:r w:rsidR="000D502C">
        <w:rPr>
          <w:rFonts w:cs="Arial"/>
        </w:rPr>
        <w:t xml:space="preserve"> </w:t>
      </w:r>
      <w:r w:rsidRPr="006E70DD">
        <w:rPr>
          <w:rFonts w:cs="Arial"/>
        </w:rPr>
        <w:t>υπογείου,</w:t>
      </w:r>
      <w:r w:rsidR="000D502C">
        <w:rPr>
          <w:rFonts w:cs="Arial"/>
        </w:rPr>
        <w:t xml:space="preserve"> </w:t>
      </w:r>
      <w:r w:rsidRPr="006E70DD">
        <w:rPr>
          <w:rFonts w:cs="Arial"/>
        </w:rPr>
        <w:t>σε</w:t>
      </w:r>
      <w:r w:rsidR="000D502C">
        <w:rPr>
          <w:rFonts w:cs="Arial"/>
        </w:rPr>
        <w:t xml:space="preserve"> </w:t>
      </w:r>
      <w:r w:rsidRPr="006E70DD">
        <w:rPr>
          <w:rFonts w:cs="Arial"/>
        </w:rPr>
        <w:t>ήσυχη</w:t>
      </w:r>
      <w:r w:rsidR="000D502C">
        <w:rPr>
          <w:rFonts w:cs="Arial"/>
        </w:rPr>
        <w:t xml:space="preserve"> </w:t>
      </w:r>
      <w:r w:rsidRPr="006E70DD">
        <w:rPr>
          <w:rFonts w:cs="Arial"/>
        </w:rPr>
        <w:t>γειτονιά,</w:t>
      </w:r>
      <w:r w:rsidR="000D502C">
        <w:rPr>
          <w:rFonts w:cs="Arial"/>
        </w:rPr>
        <w:t xml:space="preserve"> </w:t>
      </w:r>
      <w:r w:rsidRPr="006E70DD">
        <w:rPr>
          <w:rFonts w:cs="Arial"/>
        </w:rPr>
        <w:t>τιμή</w:t>
      </w:r>
      <w:r w:rsidR="000D502C">
        <w:rPr>
          <w:rFonts w:cs="Arial"/>
        </w:rPr>
        <w:t xml:space="preserve"> </w:t>
      </w:r>
      <w:r w:rsidRPr="006E70DD">
        <w:rPr>
          <w:rFonts w:cs="Arial"/>
        </w:rPr>
        <w:t>260.000€.</w:t>
      </w:r>
      <w:r w:rsidR="000D502C">
        <w:rPr>
          <w:rFonts w:cs="Arial"/>
        </w:rPr>
        <w:t xml:space="preserve"> </w:t>
      </w:r>
    </w:p>
    <w:p w14:paraId="04194D6E" w14:textId="77777777" w:rsidR="00CE5A47" w:rsidRPr="006E70DD" w:rsidRDefault="00B9649E" w:rsidP="000F224B">
      <w:pPr>
        <w:pStyle w:val="a0"/>
        <w:numPr>
          <w:ilvl w:val="0"/>
          <w:numId w:val="16"/>
        </w:numPr>
        <w:ind w:right="42"/>
        <w:rPr>
          <w:rFonts w:cs="Arial"/>
          <w:b/>
        </w:rPr>
      </w:pPr>
      <w:r w:rsidRPr="006E70DD">
        <w:rPr>
          <w:rFonts w:cs="Arial"/>
          <w:b/>
        </w:rPr>
        <w:t>Μεσιτικό</w:t>
      </w:r>
      <w:r w:rsidR="000D502C">
        <w:rPr>
          <w:rFonts w:cs="Arial"/>
          <w:b/>
        </w:rPr>
        <w:t xml:space="preserve"> </w:t>
      </w:r>
      <w:r w:rsidRPr="006E70DD">
        <w:rPr>
          <w:rFonts w:cs="Arial"/>
          <w:b/>
        </w:rPr>
        <w:t>-</w:t>
      </w:r>
      <w:r w:rsidR="000D502C">
        <w:rPr>
          <w:rFonts w:cs="Arial"/>
          <w:b/>
        </w:rPr>
        <w:t xml:space="preserve"> </w:t>
      </w:r>
      <w:r w:rsidRPr="006E70DD">
        <w:rPr>
          <w:rFonts w:cs="Arial"/>
          <w:b/>
        </w:rPr>
        <w:t>ΝΕΑ</w:t>
      </w:r>
      <w:r w:rsidR="000D502C">
        <w:rPr>
          <w:rFonts w:cs="Arial"/>
          <w:b/>
        </w:rPr>
        <w:t xml:space="preserve"> </w:t>
      </w:r>
      <w:r w:rsidRPr="006E70DD">
        <w:rPr>
          <w:rFonts w:cs="Arial"/>
          <w:b/>
        </w:rPr>
        <w:t>ΣΜΥΡΝΗ</w:t>
      </w:r>
      <w:r w:rsidRPr="006E70DD">
        <w:rPr>
          <w:rFonts w:cs="Arial"/>
        </w:rPr>
        <w:t>,</w:t>
      </w:r>
      <w:r w:rsidR="000D502C">
        <w:rPr>
          <w:rFonts w:cs="Arial"/>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rPr>
        <w:t>πωλήθηκε</w:t>
      </w:r>
      <w:r w:rsidR="000D502C">
        <w:rPr>
          <w:rFonts w:cs="Arial"/>
        </w:rPr>
        <w:t xml:space="preserve"> </w:t>
      </w:r>
      <w:r w:rsidRPr="006E70DD">
        <w:rPr>
          <w:rFonts w:cs="Arial"/>
        </w:rPr>
        <w:t>προ</w:t>
      </w:r>
      <w:r w:rsidR="000D502C">
        <w:rPr>
          <w:rFonts w:cs="Arial"/>
        </w:rPr>
        <w:t xml:space="preserve"> </w:t>
      </w:r>
      <w:r w:rsidRPr="006E70DD">
        <w:rPr>
          <w:rFonts w:cs="Arial"/>
        </w:rPr>
        <w:t>δέκα</w:t>
      </w:r>
      <w:r w:rsidR="000D502C">
        <w:rPr>
          <w:rFonts w:cs="Arial"/>
        </w:rPr>
        <w:t xml:space="preserve"> </w:t>
      </w:r>
      <w:r w:rsidRPr="006E70DD">
        <w:rPr>
          <w:rFonts w:cs="Arial"/>
        </w:rPr>
        <w:t>ημερών,</w:t>
      </w:r>
      <w:r w:rsidR="000D502C">
        <w:rPr>
          <w:rFonts w:cs="Arial"/>
        </w:rPr>
        <w:t xml:space="preserve"> </w:t>
      </w:r>
      <w:r w:rsidRPr="006E70DD">
        <w:rPr>
          <w:rFonts w:cs="Arial"/>
        </w:rPr>
        <w:t>διαμέρισμα</w:t>
      </w:r>
      <w:r w:rsidR="000D502C">
        <w:rPr>
          <w:rFonts w:cs="Arial"/>
        </w:rPr>
        <w:t xml:space="preserve"> </w:t>
      </w:r>
      <w:r w:rsidRPr="006E70DD">
        <w:rPr>
          <w:rFonts w:cs="Arial"/>
        </w:rPr>
        <w:t>90</w:t>
      </w:r>
      <w:r w:rsidR="00BE318A">
        <w:rPr>
          <w:rFonts w:cs="Arial"/>
        </w:rPr>
        <w:t>μ2</w:t>
      </w:r>
      <w:r w:rsidRPr="006E70DD">
        <w:rPr>
          <w:rFonts w:cs="Arial"/>
        </w:rPr>
        <w:t>,</w:t>
      </w:r>
      <w:r w:rsidR="000D502C">
        <w:rPr>
          <w:rFonts w:cs="Arial"/>
        </w:rPr>
        <w:t xml:space="preserve"> </w:t>
      </w:r>
      <w:r w:rsidRPr="006E70DD">
        <w:rPr>
          <w:rFonts w:cs="Arial"/>
        </w:rPr>
        <w:t>3ου,</w:t>
      </w:r>
      <w:r w:rsidR="000D502C">
        <w:rPr>
          <w:rFonts w:cs="Arial"/>
        </w:rPr>
        <w:t xml:space="preserve"> </w:t>
      </w:r>
      <w:r w:rsidRPr="006E70DD">
        <w:rPr>
          <w:rFonts w:cs="Arial"/>
        </w:rPr>
        <w:t>γωνιακό,</w:t>
      </w:r>
      <w:r w:rsidR="000D502C">
        <w:rPr>
          <w:rFonts w:cs="Arial"/>
        </w:rPr>
        <w:t xml:space="preserve"> </w:t>
      </w:r>
      <w:r w:rsidRPr="006E70DD">
        <w:rPr>
          <w:rFonts w:cs="Arial"/>
        </w:rPr>
        <w:t>διαμπερές,</w:t>
      </w:r>
      <w:r w:rsidR="000D502C">
        <w:rPr>
          <w:rFonts w:cs="Arial"/>
        </w:rPr>
        <w:t xml:space="preserve"> </w:t>
      </w:r>
      <w:r w:rsidRPr="006E70DD">
        <w:rPr>
          <w:rFonts w:cs="Arial"/>
        </w:rPr>
        <w:t>παλαιότητας</w:t>
      </w:r>
      <w:r w:rsidR="000D502C">
        <w:rPr>
          <w:rFonts w:cs="Arial"/>
        </w:rPr>
        <w:t xml:space="preserve"> </w:t>
      </w:r>
      <w:r w:rsidRPr="006E70DD">
        <w:rPr>
          <w:rFonts w:cs="Arial"/>
        </w:rPr>
        <w:t>10</w:t>
      </w:r>
      <w:r w:rsidR="000D502C">
        <w:rPr>
          <w:rFonts w:cs="Arial"/>
        </w:rPr>
        <w:t xml:space="preserve"> </w:t>
      </w:r>
      <w:r w:rsidRPr="006E70DD">
        <w:rPr>
          <w:rFonts w:cs="Arial"/>
        </w:rPr>
        <w:t>ετών,</w:t>
      </w:r>
      <w:r w:rsidR="000D502C">
        <w:rPr>
          <w:rFonts w:cs="Arial"/>
        </w:rPr>
        <w:t xml:space="preserve"> </w:t>
      </w:r>
      <w:r w:rsidRPr="006E70DD">
        <w:rPr>
          <w:rFonts w:cs="Arial"/>
        </w:rPr>
        <w:t>με</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Pr="006E70DD">
        <w:rPr>
          <w:rFonts w:cs="Arial"/>
        </w:rPr>
        <w:t>πάρκιν</w:t>
      </w:r>
      <w:r>
        <w:rPr>
          <w:rFonts w:cs="Arial"/>
        </w:rPr>
        <w:t>γκ</w:t>
      </w:r>
      <w:r w:rsidR="000D502C">
        <w:rPr>
          <w:rFonts w:cs="Arial"/>
        </w:rPr>
        <w:t xml:space="preserve"> </w:t>
      </w:r>
      <w:r w:rsidRPr="006E70DD">
        <w:rPr>
          <w:rFonts w:cs="Arial"/>
        </w:rPr>
        <w:t>πυλωτής,</w:t>
      </w:r>
      <w:r w:rsidR="000D502C">
        <w:rPr>
          <w:rFonts w:cs="Arial"/>
        </w:rPr>
        <w:t xml:space="preserve"> </w:t>
      </w:r>
      <w:r w:rsidRPr="006E70DD">
        <w:rPr>
          <w:rFonts w:cs="Arial"/>
        </w:rPr>
        <w:t>αποθήκη</w:t>
      </w:r>
      <w:r w:rsidR="000D502C">
        <w:rPr>
          <w:rFonts w:cs="Arial"/>
        </w:rPr>
        <w:t xml:space="preserve"> </w:t>
      </w:r>
      <w:r w:rsidRPr="006E70DD">
        <w:rPr>
          <w:rFonts w:cs="Arial"/>
        </w:rPr>
        <w:t>υπογείου,</w:t>
      </w:r>
      <w:r w:rsidR="000D502C">
        <w:rPr>
          <w:rFonts w:cs="Arial"/>
        </w:rPr>
        <w:t xml:space="preserve"> </w:t>
      </w:r>
      <w:r w:rsidRPr="006E70DD">
        <w:rPr>
          <w:rFonts w:cs="Arial"/>
        </w:rPr>
        <w:t>καλή</w:t>
      </w:r>
      <w:r w:rsidR="000D502C">
        <w:rPr>
          <w:rFonts w:cs="Arial"/>
        </w:rPr>
        <w:t xml:space="preserve"> </w:t>
      </w:r>
      <w:r w:rsidRPr="006E70DD">
        <w:rPr>
          <w:rFonts w:cs="Arial"/>
        </w:rPr>
        <w:t>συντήρηση,</w:t>
      </w:r>
      <w:r w:rsidR="000D502C">
        <w:rPr>
          <w:rFonts w:cs="Arial"/>
        </w:rPr>
        <w:t xml:space="preserve"> </w:t>
      </w:r>
      <w:r w:rsidRPr="006E70DD">
        <w:rPr>
          <w:rFonts w:cs="Arial"/>
        </w:rPr>
        <w:t>πολυτελούς</w:t>
      </w:r>
      <w:r w:rsidR="000D502C">
        <w:rPr>
          <w:rFonts w:cs="Arial"/>
        </w:rPr>
        <w:t xml:space="preserve"> </w:t>
      </w:r>
      <w:r w:rsidRPr="006E70DD">
        <w:rPr>
          <w:rFonts w:cs="Arial"/>
        </w:rPr>
        <w:t>κατασκευής,</w:t>
      </w:r>
      <w:r w:rsidR="000D502C">
        <w:rPr>
          <w:rFonts w:cs="Arial"/>
        </w:rPr>
        <w:t xml:space="preserve"> </w:t>
      </w:r>
      <w:r w:rsidRPr="006E70DD">
        <w:rPr>
          <w:rFonts w:cs="Arial"/>
        </w:rPr>
        <w:t>ήσυχη</w:t>
      </w:r>
      <w:r w:rsidR="000D502C">
        <w:rPr>
          <w:rFonts w:cs="Arial"/>
        </w:rPr>
        <w:t xml:space="preserve"> </w:t>
      </w:r>
      <w:r w:rsidRPr="006E70DD">
        <w:rPr>
          <w:rFonts w:cs="Arial"/>
        </w:rPr>
        <w:t>περιοχή,</w:t>
      </w:r>
      <w:r w:rsidR="000D502C">
        <w:rPr>
          <w:rFonts w:cs="Arial"/>
        </w:rPr>
        <w:t xml:space="preserve"> </w:t>
      </w:r>
      <w:r w:rsidRPr="006E70DD">
        <w:rPr>
          <w:rFonts w:cs="Arial"/>
        </w:rPr>
        <w:t>τιμή</w:t>
      </w:r>
      <w:r w:rsidR="000D502C">
        <w:rPr>
          <w:rFonts w:cs="Arial"/>
        </w:rPr>
        <w:t xml:space="preserve"> </w:t>
      </w:r>
      <w:r w:rsidRPr="006E70DD">
        <w:rPr>
          <w:rFonts w:cs="Arial"/>
        </w:rPr>
        <w:t>180.000€.</w:t>
      </w:r>
    </w:p>
    <w:p w14:paraId="59BC230A" w14:textId="77777777" w:rsidR="00CE5A47" w:rsidRPr="006E70DD" w:rsidRDefault="00CE5A47" w:rsidP="000F224B">
      <w:pPr>
        <w:pStyle w:val="a0"/>
        <w:numPr>
          <w:ilvl w:val="0"/>
          <w:numId w:val="16"/>
        </w:numPr>
        <w:ind w:right="42"/>
        <w:rPr>
          <w:rFonts w:cs="Arial"/>
          <w:b/>
        </w:rPr>
      </w:pPr>
      <w:r w:rsidRPr="006E70DD">
        <w:rPr>
          <w:rFonts w:cs="Arial"/>
          <w:b/>
        </w:rPr>
        <w:t>Μεσιτικό</w:t>
      </w:r>
      <w:r w:rsidR="000D502C">
        <w:rPr>
          <w:rFonts w:cs="Arial"/>
          <w:b/>
        </w:rPr>
        <w:t xml:space="preserve"> </w:t>
      </w:r>
      <w:r w:rsidRPr="006E70DD">
        <w:rPr>
          <w:rFonts w:cs="Arial"/>
          <w:b/>
        </w:rPr>
        <w:t>-</w:t>
      </w:r>
      <w:r w:rsidR="000D502C">
        <w:rPr>
          <w:rFonts w:cs="Arial"/>
          <w:b/>
        </w:rPr>
        <w:t xml:space="preserve"> </w:t>
      </w:r>
      <w:r w:rsidRPr="006E70DD">
        <w:rPr>
          <w:rFonts w:cs="Arial"/>
          <w:b/>
        </w:rPr>
        <w:t>ΝΕΑ</w:t>
      </w:r>
      <w:r w:rsidR="000D502C">
        <w:rPr>
          <w:rFonts w:cs="Arial"/>
          <w:b/>
        </w:rPr>
        <w:t xml:space="preserve"> </w:t>
      </w:r>
      <w:r w:rsidRPr="006E70DD">
        <w:rPr>
          <w:rFonts w:cs="Arial"/>
          <w:b/>
        </w:rPr>
        <w:t>ΣΜΥΡΝΗ,</w:t>
      </w:r>
      <w:r w:rsidR="000D502C">
        <w:rPr>
          <w:rFonts w:cs="Arial"/>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rPr>
        <w:t>νεόδμητο</w:t>
      </w:r>
      <w:r w:rsidR="000D502C">
        <w:rPr>
          <w:rFonts w:cs="Arial"/>
        </w:rPr>
        <w:t xml:space="preserve"> </w:t>
      </w:r>
      <w:r w:rsidRPr="006E70DD">
        <w:rPr>
          <w:rFonts w:cs="Arial"/>
        </w:rPr>
        <w:t>(τρέχοντος</w:t>
      </w:r>
      <w:r w:rsidR="000D502C">
        <w:rPr>
          <w:rFonts w:cs="Arial"/>
        </w:rPr>
        <w:t xml:space="preserve"> </w:t>
      </w:r>
      <w:r w:rsidRPr="006E70DD">
        <w:rPr>
          <w:rFonts w:cs="Arial"/>
        </w:rPr>
        <w:t>έτους)</w:t>
      </w:r>
      <w:r w:rsidR="000D502C">
        <w:rPr>
          <w:rFonts w:cs="Arial"/>
        </w:rPr>
        <w:t xml:space="preserve"> </w:t>
      </w:r>
      <w:r w:rsidRPr="006E70DD">
        <w:rPr>
          <w:rFonts w:cs="Arial"/>
        </w:rPr>
        <w:t>διαμέρισμα</w:t>
      </w:r>
      <w:r w:rsidR="000D502C">
        <w:rPr>
          <w:rFonts w:cs="Arial"/>
        </w:rPr>
        <w:t xml:space="preserve"> </w:t>
      </w:r>
      <w:r w:rsidRPr="006E70DD">
        <w:rPr>
          <w:rFonts w:cs="Arial"/>
        </w:rPr>
        <w:t>120</w:t>
      </w:r>
      <w:r w:rsidR="00BE318A">
        <w:rPr>
          <w:rFonts w:cs="Arial"/>
        </w:rPr>
        <w:t>μ2</w:t>
      </w:r>
      <w:r w:rsidRPr="006E70DD">
        <w:rPr>
          <w:rFonts w:cs="Arial"/>
        </w:rPr>
        <w:t>,</w:t>
      </w:r>
      <w:r w:rsidR="000D502C">
        <w:rPr>
          <w:rFonts w:cs="Arial"/>
        </w:rPr>
        <w:t xml:space="preserve"> </w:t>
      </w:r>
      <w:r w:rsidRPr="006E70DD">
        <w:rPr>
          <w:rFonts w:cs="Arial"/>
        </w:rPr>
        <w:t>4ου,</w:t>
      </w:r>
      <w:r w:rsidR="000D502C">
        <w:rPr>
          <w:rFonts w:cs="Arial"/>
        </w:rPr>
        <w:t xml:space="preserve"> </w:t>
      </w:r>
      <w:r w:rsidRPr="006E70DD">
        <w:rPr>
          <w:rFonts w:cs="Arial"/>
        </w:rPr>
        <w:t>διαμπερές,</w:t>
      </w:r>
      <w:r w:rsidR="000D502C">
        <w:rPr>
          <w:rFonts w:cs="Arial"/>
        </w:rPr>
        <w:t xml:space="preserve"> </w:t>
      </w:r>
      <w:r w:rsidRPr="006E70DD">
        <w:rPr>
          <w:rFonts w:cs="Arial"/>
        </w:rPr>
        <w:t>γωνιακό,</w:t>
      </w:r>
      <w:r w:rsidR="000D502C">
        <w:rPr>
          <w:rFonts w:cs="Arial"/>
        </w:rPr>
        <w:t xml:space="preserve"> </w:t>
      </w:r>
      <w:r w:rsidRPr="006E70DD">
        <w:rPr>
          <w:rFonts w:cs="Arial"/>
        </w:rPr>
        <w:t>υπόγειο</w:t>
      </w:r>
      <w:r w:rsidR="000D502C">
        <w:rPr>
          <w:rFonts w:cs="Arial"/>
        </w:rPr>
        <w:t xml:space="preserve"> </w:t>
      </w:r>
      <w:r w:rsidR="00B9649E" w:rsidRPr="006E70DD">
        <w:rPr>
          <w:rFonts w:cs="Arial"/>
        </w:rPr>
        <w:t>πάρκιν</w:t>
      </w:r>
      <w:r w:rsidR="00B9649E">
        <w:rPr>
          <w:rFonts w:cs="Arial"/>
        </w:rPr>
        <w:t>γκ</w:t>
      </w:r>
      <w:r w:rsidR="000D502C">
        <w:rPr>
          <w:rFonts w:cs="Arial"/>
        </w:rPr>
        <w:t xml:space="preserve"> </w:t>
      </w:r>
      <w:r w:rsidRPr="006E70DD">
        <w:rPr>
          <w:rFonts w:cs="Arial"/>
        </w:rPr>
        <w:t>και</w:t>
      </w:r>
      <w:r w:rsidR="000D502C">
        <w:rPr>
          <w:rFonts w:cs="Arial"/>
        </w:rPr>
        <w:t xml:space="preserve"> </w:t>
      </w:r>
      <w:r w:rsidRPr="006E70DD">
        <w:rPr>
          <w:rFonts w:cs="Arial"/>
        </w:rPr>
        <w:t>αποθήκη</w:t>
      </w:r>
      <w:r w:rsidR="000D502C">
        <w:rPr>
          <w:rFonts w:cs="Arial"/>
        </w:rPr>
        <w:t xml:space="preserve"> </w:t>
      </w:r>
      <w:r w:rsidRPr="006E70DD">
        <w:rPr>
          <w:rFonts w:cs="Arial"/>
        </w:rPr>
        <w:t>υπογείου,</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Pr="006E70DD">
        <w:rPr>
          <w:rFonts w:cs="Arial"/>
        </w:rPr>
        <w:t>ήσυχο</w:t>
      </w:r>
      <w:r w:rsidR="000D502C">
        <w:rPr>
          <w:rFonts w:cs="Arial"/>
        </w:rPr>
        <w:t xml:space="preserve"> </w:t>
      </w:r>
      <w:r w:rsidRPr="006E70DD">
        <w:rPr>
          <w:rFonts w:cs="Arial"/>
        </w:rPr>
        <w:t>σημείο,</w:t>
      </w:r>
      <w:r w:rsidR="000D502C">
        <w:rPr>
          <w:rFonts w:cs="Arial"/>
        </w:rPr>
        <w:t xml:space="preserve"> </w:t>
      </w:r>
      <w:r w:rsidRPr="006E70DD">
        <w:rPr>
          <w:rFonts w:cs="Arial"/>
        </w:rPr>
        <w:t>τιμή</w:t>
      </w:r>
      <w:r w:rsidR="000D502C">
        <w:rPr>
          <w:rFonts w:cs="Arial"/>
        </w:rPr>
        <w:t xml:space="preserve"> </w:t>
      </w:r>
      <w:r w:rsidRPr="006E70DD">
        <w:rPr>
          <w:rFonts w:cs="Arial"/>
        </w:rPr>
        <w:t>340.000€.</w:t>
      </w:r>
    </w:p>
    <w:p w14:paraId="21992BAC" w14:textId="77777777" w:rsidR="00CE5A47" w:rsidRPr="006E70DD" w:rsidRDefault="00CE5A47" w:rsidP="000F224B">
      <w:pPr>
        <w:pStyle w:val="a0"/>
        <w:numPr>
          <w:ilvl w:val="0"/>
          <w:numId w:val="16"/>
        </w:numPr>
        <w:ind w:right="42"/>
        <w:rPr>
          <w:rFonts w:cs="Arial"/>
          <w:b/>
        </w:rPr>
      </w:pPr>
      <w:r w:rsidRPr="006E70DD">
        <w:rPr>
          <w:rFonts w:cs="Arial"/>
          <w:b/>
        </w:rPr>
        <w:t>Ιδιώτης</w:t>
      </w:r>
      <w:r w:rsidR="000D502C">
        <w:rPr>
          <w:rFonts w:cs="Arial"/>
          <w:b/>
        </w:rPr>
        <w:t xml:space="preserve"> </w:t>
      </w:r>
      <w:r w:rsidRPr="006E70DD">
        <w:rPr>
          <w:rFonts w:cs="Arial"/>
          <w:b/>
        </w:rPr>
        <w:t>-</w:t>
      </w:r>
      <w:r w:rsidR="000D502C">
        <w:rPr>
          <w:rFonts w:cs="Arial"/>
          <w:b/>
        </w:rPr>
        <w:t xml:space="preserve"> </w:t>
      </w:r>
      <w:r w:rsidRPr="006E70DD">
        <w:rPr>
          <w:rFonts w:cs="Arial"/>
          <w:b/>
        </w:rPr>
        <w:t>ΝΕΑ</w:t>
      </w:r>
      <w:r w:rsidR="000D502C">
        <w:rPr>
          <w:rFonts w:cs="Arial"/>
          <w:b/>
        </w:rPr>
        <w:t xml:space="preserve"> </w:t>
      </w:r>
      <w:r w:rsidRPr="006E70DD">
        <w:rPr>
          <w:rFonts w:cs="Arial"/>
          <w:b/>
        </w:rPr>
        <w:t>ΣΜΥΡΝΗ,</w:t>
      </w:r>
      <w:r w:rsidR="000D502C">
        <w:rPr>
          <w:rFonts w:cs="Arial"/>
          <w:b/>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rPr>
        <w:t>νεόδμητο</w:t>
      </w:r>
      <w:r w:rsidR="000D502C">
        <w:rPr>
          <w:rFonts w:cs="Arial"/>
        </w:rPr>
        <w:t xml:space="preserve"> </w:t>
      </w:r>
      <w:r w:rsidRPr="006E70DD">
        <w:rPr>
          <w:rFonts w:cs="Arial"/>
        </w:rPr>
        <w:t>(τρέχοντος</w:t>
      </w:r>
      <w:r w:rsidR="000D502C">
        <w:rPr>
          <w:rFonts w:cs="Arial"/>
        </w:rPr>
        <w:t xml:space="preserve"> </w:t>
      </w:r>
      <w:r w:rsidRPr="006E70DD">
        <w:rPr>
          <w:rFonts w:cs="Arial"/>
        </w:rPr>
        <w:t>έτους)</w:t>
      </w:r>
      <w:r w:rsidR="000D502C">
        <w:rPr>
          <w:rFonts w:cs="Arial"/>
        </w:rPr>
        <w:t xml:space="preserve"> </w:t>
      </w:r>
      <w:r w:rsidRPr="006E70DD">
        <w:rPr>
          <w:rFonts w:cs="Arial"/>
        </w:rPr>
        <w:t>διαμέρισμα</w:t>
      </w:r>
      <w:r w:rsidR="000D502C">
        <w:rPr>
          <w:rFonts w:cs="Arial"/>
        </w:rPr>
        <w:t xml:space="preserve"> </w:t>
      </w:r>
      <w:r w:rsidRPr="006E70DD">
        <w:rPr>
          <w:rFonts w:cs="Arial"/>
        </w:rPr>
        <w:t>70</w:t>
      </w:r>
      <w:r w:rsidR="00BE318A">
        <w:rPr>
          <w:rFonts w:cs="Arial"/>
        </w:rPr>
        <w:t>μ2</w:t>
      </w:r>
      <w:r w:rsidRPr="006E70DD">
        <w:rPr>
          <w:rFonts w:cs="Arial"/>
        </w:rPr>
        <w:t>,</w:t>
      </w:r>
      <w:r w:rsidR="000D502C">
        <w:rPr>
          <w:rFonts w:cs="Arial"/>
        </w:rPr>
        <w:t xml:space="preserve"> </w:t>
      </w:r>
      <w:r w:rsidRPr="006E70DD">
        <w:rPr>
          <w:rFonts w:cs="Arial"/>
        </w:rPr>
        <w:t>4</w:t>
      </w:r>
      <w:r w:rsidRPr="006E70DD">
        <w:rPr>
          <w:rFonts w:cs="Arial"/>
          <w:vertAlign w:val="superscript"/>
        </w:rPr>
        <w:t>ου</w:t>
      </w:r>
      <w:r w:rsidRPr="006E70DD">
        <w:rPr>
          <w:rFonts w:cs="Arial"/>
        </w:rPr>
        <w:t>,</w:t>
      </w:r>
      <w:r w:rsidR="000D502C">
        <w:rPr>
          <w:rFonts w:cs="Arial"/>
        </w:rPr>
        <w:t xml:space="preserve"> </w:t>
      </w:r>
      <w:r w:rsidRPr="006E70DD">
        <w:rPr>
          <w:rFonts w:cs="Arial"/>
        </w:rPr>
        <w:t>διαμπερές,</w:t>
      </w:r>
      <w:r w:rsidR="000D502C">
        <w:rPr>
          <w:rFonts w:cs="Arial"/>
        </w:rPr>
        <w:t xml:space="preserve"> </w:t>
      </w:r>
      <w:r w:rsidR="00B9649E" w:rsidRPr="006E70DD">
        <w:rPr>
          <w:rFonts w:cs="Arial"/>
        </w:rPr>
        <w:t>πάρκινγκ</w:t>
      </w:r>
      <w:r w:rsidR="000D502C">
        <w:rPr>
          <w:rFonts w:cs="Arial"/>
        </w:rPr>
        <w:t xml:space="preserve"> </w:t>
      </w:r>
      <w:r w:rsidRPr="006E70DD">
        <w:rPr>
          <w:rFonts w:cs="Arial"/>
        </w:rPr>
        <w:t>και</w:t>
      </w:r>
      <w:r w:rsidR="000D502C">
        <w:rPr>
          <w:rFonts w:cs="Arial"/>
        </w:rPr>
        <w:t xml:space="preserve"> </w:t>
      </w:r>
      <w:r w:rsidRPr="006E70DD">
        <w:rPr>
          <w:rFonts w:cs="Arial"/>
        </w:rPr>
        <w:t>αποθήκη</w:t>
      </w:r>
      <w:r w:rsidR="000D502C">
        <w:rPr>
          <w:rFonts w:cs="Arial"/>
        </w:rPr>
        <w:t xml:space="preserve"> </w:t>
      </w:r>
      <w:r w:rsidRPr="006E70DD">
        <w:rPr>
          <w:rFonts w:cs="Arial"/>
        </w:rPr>
        <w:t>υπογείου,</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Pr="006E70DD">
        <w:rPr>
          <w:rFonts w:cs="Arial"/>
        </w:rPr>
        <w:t>ήσυχο</w:t>
      </w:r>
      <w:r w:rsidR="000D502C">
        <w:rPr>
          <w:rFonts w:cs="Arial"/>
        </w:rPr>
        <w:t xml:space="preserve"> </w:t>
      </w:r>
      <w:r w:rsidRPr="006E70DD">
        <w:rPr>
          <w:rFonts w:cs="Arial"/>
        </w:rPr>
        <w:t>σημείο,</w:t>
      </w:r>
      <w:r w:rsidR="000D502C">
        <w:rPr>
          <w:rFonts w:cs="Arial"/>
        </w:rPr>
        <w:t xml:space="preserve"> </w:t>
      </w:r>
      <w:r w:rsidRPr="006E70DD">
        <w:rPr>
          <w:rFonts w:cs="Arial"/>
        </w:rPr>
        <w:t>τιμή</w:t>
      </w:r>
      <w:r w:rsidR="000D502C">
        <w:rPr>
          <w:rFonts w:cs="Arial"/>
        </w:rPr>
        <w:t xml:space="preserve"> </w:t>
      </w:r>
      <w:r w:rsidRPr="006E70DD">
        <w:rPr>
          <w:rFonts w:cs="Arial"/>
        </w:rPr>
        <w:t>207.000€.</w:t>
      </w:r>
      <w:r w:rsidR="000D502C">
        <w:rPr>
          <w:rFonts w:cs="Arial"/>
        </w:rPr>
        <w:t xml:space="preserve"> </w:t>
      </w:r>
    </w:p>
    <w:p w14:paraId="0C2D34B0" w14:textId="77777777" w:rsidR="00CE5A47" w:rsidRPr="006E70DD" w:rsidRDefault="00CE5A47" w:rsidP="000F224B">
      <w:pPr>
        <w:ind w:right="42"/>
        <w:rPr>
          <w:rFonts w:cs="Arial"/>
          <w:b/>
        </w:rPr>
      </w:pPr>
      <w:r w:rsidRPr="006E70DD">
        <w:rPr>
          <w:rFonts w:cs="Arial"/>
          <w:b/>
        </w:rPr>
        <w:t>Συντελεστές</w:t>
      </w:r>
      <w:r w:rsidR="000D502C">
        <w:rPr>
          <w:rFonts w:cs="Arial"/>
          <w:b/>
        </w:rPr>
        <w:t xml:space="preserve"> </w:t>
      </w:r>
      <w:r w:rsidRPr="006E70DD">
        <w:rPr>
          <w:rFonts w:cs="Arial"/>
          <w:b/>
        </w:rPr>
        <w:t>αναγωγής</w:t>
      </w:r>
      <w:r w:rsidR="000D502C">
        <w:rPr>
          <w:rFonts w:cs="Arial"/>
          <w:b/>
        </w:rPr>
        <w:t xml:space="preserve"> </w:t>
      </w:r>
      <w:r w:rsidRPr="006E70DD">
        <w:rPr>
          <w:rFonts w:cs="Arial"/>
          <w:b/>
        </w:rPr>
        <w:t>:</w:t>
      </w:r>
    </w:p>
    <w:p w14:paraId="3D4AF730" w14:textId="77777777" w:rsidR="00CE5A47" w:rsidRPr="006E70DD" w:rsidRDefault="00CE5A47" w:rsidP="000F224B">
      <w:pPr>
        <w:pStyle w:val="a0"/>
        <w:numPr>
          <w:ilvl w:val="0"/>
          <w:numId w:val="15"/>
        </w:numPr>
        <w:tabs>
          <w:tab w:val="num" w:pos="720"/>
        </w:tabs>
        <w:ind w:right="42"/>
        <w:textAlignment w:val="top"/>
        <w:rPr>
          <w:rFonts w:cs="Arial"/>
        </w:rPr>
      </w:pPr>
      <w:r w:rsidRPr="006E70DD">
        <w:rPr>
          <w:rFonts w:cs="Arial"/>
        </w:rPr>
        <w:t>Όροφος</w:t>
      </w:r>
      <w:r w:rsidR="000D502C">
        <w:rPr>
          <w:rFonts w:cs="Arial"/>
        </w:rPr>
        <w:t xml:space="preserve"> </w:t>
      </w:r>
      <w:r w:rsidRPr="006E70DD">
        <w:rPr>
          <w:rFonts w:cs="Arial"/>
        </w:rPr>
        <w:t>±</w:t>
      </w:r>
      <w:r w:rsidR="000D502C">
        <w:rPr>
          <w:rFonts w:cs="Arial"/>
        </w:rPr>
        <w:t xml:space="preserve"> </w:t>
      </w:r>
      <w:r w:rsidRPr="006E70DD">
        <w:rPr>
          <w:rFonts w:cs="Arial"/>
        </w:rPr>
        <w:t>3%</w:t>
      </w:r>
      <w:r w:rsidR="000D502C">
        <w:rPr>
          <w:rFonts w:cs="Arial"/>
        </w:rPr>
        <w:t xml:space="preserve"> </w:t>
      </w:r>
      <w:r w:rsidRPr="006E70DD">
        <w:rPr>
          <w:rFonts w:cs="Arial"/>
        </w:rPr>
        <w:t>(εσοχή</w:t>
      </w:r>
      <w:r w:rsidR="000D502C">
        <w:rPr>
          <w:rFonts w:cs="Arial"/>
        </w:rPr>
        <w:t xml:space="preserve"> </w:t>
      </w:r>
      <w:r w:rsidRPr="006E70DD">
        <w:rPr>
          <w:rFonts w:cs="Arial"/>
        </w:rPr>
        <w:t>±</w:t>
      </w:r>
      <w:r w:rsidR="000D502C">
        <w:rPr>
          <w:rFonts w:cs="Arial"/>
        </w:rPr>
        <w:t xml:space="preserve"> </w:t>
      </w:r>
      <w:r w:rsidRPr="006E70DD">
        <w:rPr>
          <w:rFonts w:cs="Arial"/>
        </w:rPr>
        <w:t>2%</w:t>
      </w:r>
      <w:r w:rsidR="000D502C">
        <w:rPr>
          <w:rFonts w:cs="Arial"/>
        </w:rPr>
        <w:t xml:space="preserve"> </w:t>
      </w:r>
      <w:r w:rsidRPr="006E70DD">
        <w:rPr>
          <w:rFonts w:cs="Arial"/>
        </w:rPr>
        <w:t>πλέον</w:t>
      </w:r>
      <w:r w:rsidR="000D502C">
        <w:rPr>
          <w:rFonts w:cs="Arial"/>
        </w:rPr>
        <w:t xml:space="preserve"> </w:t>
      </w:r>
      <w:r w:rsidRPr="006E70DD">
        <w:rPr>
          <w:rFonts w:cs="Arial"/>
        </w:rPr>
        <w:t>του</w:t>
      </w:r>
      <w:r w:rsidR="000D502C">
        <w:rPr>
          <w:rFonts w:cs="Arial"/>
        </w:rPr>
        <w:t xml:space="preserve"> </w:t>
      </w:r>
      <w:r w:rsidRPr="006E70DD">
        <w:rPr>
          <w:rFonts w:cs="Arial"/>
        </w:rPr>
        <w:t>ορόφου)</w:t>
      </w:r>
    </w:p>
    <w:p w14:paraId="7FF9CF90" w14:textId="77777777" w:rsidR="00CE5A47" w:rsidRPr="006E70DD" w:rsidRDefault="00CE5A47" w:rsidP="000F224B">
      <w:pPr>
        <w:pStyle w:val="a0"/>
        <w:numPr>
          <w:ilvl w:val="0"/>
          <w:numId w:val="15"/>
        </w:numPr>
        <w:tabs>
          <w:tab w:val="num" w:pos="720"/>
        </w:tabs>
        <w:ind w:right="42"/>
        <w:textAlignment w:val="top"/>
        <w:rPr>
          <w:rFonts w:cs="Arial"/>
        </w:rPr>
      </w:pPr>
      <w:r w:rsidRPr="006E70DD">
        <w:rPr>
          <w:rFonts w:cs="Arial"/>
        </w:rPr>
        <w:t>Παλαιότητα</w:t>
      </w:r>
      <w:r w:rsidR="000D502C">
        <w:rPr>
          <w:rFonts w:cs="Arial"/>
        </w:rPr>
        <w:t xml:space="preserve"> </w:t>
      </w:r>
      <w:r w:rsidRPr="006E70DD">
        <w:rPr>
          <w:rFonts w:cs="Arial"/>
        </w:rPr>
        <w:t>±1,5%</w:t>
      </w:r>
    </w:p>
    <w:p w14:paraId="2D9CD36E" w14:textId="77777777" w:rsidR="00CE5A47" w:rsidRPr="006E70DD" w:rsidRDefault="00CE5A47" w:rsidP="000F224B">
      <w:pPr>
        <w:pStyle w:val="a0"/>
        <w:numPr>
          <w:ilvl w:val="0"/>
          <w:numId w:val="15"/>
        </w:numPr>
        <w:tabs>
          <w:tab w:val="num" w:pos="720"/>
        </w:tabs>
        <w:ind w:right="42"/>
        <w:textAlignment w:val="top"/>
        <w:rPr>
          <w:rFonts w:cs="Arial"/>
        </w:rPr>
      </w:pPr>
      <w:r w:rsidRPr="006E70DD">
        <w:rPr>
          <w:rFonts w:cs="Arial"/>
        </w:rPr>
        <w:t>Πρόσθετες</w:t>
      </w:r>
      <w:r w:rsidR="000D502C">
        <w:rPr>
          <w:rFonts w:cs="Arial"/>
        </w:rPr>
        <w:t xml:space="preserve"> </w:t>
      </w:r>
      <w:r w:rsidRPr="006E70DD">
        <w:rPr>
          <w:rFonts w:cs="Arial"/>
        </w:rPr>
        <w:t>παροχές:</w:t>
      </w:r>
      <w:r w:rsidR="000D502C">
        <w:rPr>
          <w:rFonts w:cs="Arial"/>
        </w:rPr>
        <w:t xml:space="preserve"> </w:t>
      </w:r>
      <w:r w:rsidRPr="006E70DD">
        <w:rPr>
          <w:rFonts w:cs="Arial"/>
        </w:rPr>
        <w:t>Θέση</w:t>
      </w:r>
      <w:r w:rsidR="000D502C">
        <w:rPr>
          <w:rFonts w:cs="Arial"/>
        </w:rPr>
        <w:t xml:space="preserve"> </w:t>
      </w:r>
      <w:r w:rsidRPr="006E70DD">
        <w:rPr>
          <w:rFonts w:cs="Arial"/>
        </w:rPr>
        <w:t>στάθμευσης</w:t>
      </w:r>
      <w:r w:rsidR="000D502C">
        <w:rPr>
          <w:rFonts w:cs="Arial"/>
        </w:rPr>
        <w:t xml:space="preserve"> </w:t>
      </w:r>
      <w:r w:rsidRPr="006E70DD">
        <w:rPr>
          <w:rFonts w:cs="Arial"/>
        </w:rPr>
        <w:t>υπογείου</w:t>
      </w:r>
      <w:r w:rsidR="000D502C">
        <w:rPr>
          <w:rFonts w:cs="Arial"/>
        </w:rPr>
        <w:t xml:space="preserve"> </w:t>
      </w:r>
      <w:r w:rsidRPr="006E70DD">
        <w:rPr>
          <w:rFonts w:cs="Arial"/>
        </w:rPr>
        <w:t>±</w:t>
      </w:r>
      <w:r w:rsidR="000D502C">
        <w:rPr>
          <w:rFonts w:cs="Arial"/>
        </w:rPr>
        <w:t xml:space="preserve"> </w:t>
      </w:r>
      <w:r w:rsidRPr="006E70DD">
        <w:rPr>
          <w:rFonts w:cs="Arial"/>
        </w:rPr>
        <w:t>7%,</w:t>
      </w:r>
      <w:r w:rsidR="000D502C">
        <w:rPr>
          <w:rFonts w:cs="Arial"/>
        </w:rPr>
        <w:t xml:space="preserve"> </w:t>
      </w:r>
      <w:r w:rsidRPr="006E70DD">
        <w:rPr>
          <w:rFonts w:cs="Arial"/>
        </w:rPr>
        <w:t>Θέση</w:t>
      </w:r>
      <w:r w:rsidR="000D502C">
        <w:rPr>
          <w:rFonts w:cs="Arial"/>
        </w:rPr>
        <w:t xml:space="preserve"> </w:t>
      </w:r>
      <w:r w:rsidRPr="006E70DD">
        <w:rPr>
          <w:rFonts w:cs="Arial"/>
        </w:rPr>
        <w:t>στάθμευσης</w:t>
      </w:r>
      <w:r w:rsidR="000D502C">
        <w:rPr>
          <w:rFonts w:cs="Arial"/>
        </w:rPr>
        <w:t xml:space="preserve"> </w:t>
      </w:r>
      <w:r w:rsidRPr="006E70DD">
        <w:rPr>
          <w:rFonts w:cs="Arial"/>
        </w:rPr>
        <w:t>πυλωτής</w:t>
      </w:r>
      <w:r w:rsidR="000D502C">
        <w:rPr>
          <w:rFonts w:cs="Arial"/>
        </w:rPr>
        <w:t xml:space="preserve"> </w:t>
      </w:r>
      <w:r w:rsidRPr="006E70DD">
        <w:rPr>
          <w:rFonts w:cs="Arial"/>
        </w:rPr>
        <w:t>5%,</w:t>
      </w:r>
      <w:r w:rsidR="000D502C">
        <w:rPr>
          <w:rFonts w:cs="Arial"/>
        </w:rPr>
        <w:t xml:space="preserve"> </w:t>
      </w:r>
      <w:r w:rsidRPr="006E70DD">
        <w:rPr>
          <w:rFonts w:cs="Arial"/>
        </w:rPr>
        <w:t>αποθήκη</w:t>
      </w:r>
      <w:r w:rsidR="000D502C">
        <w:rPr>
          <w:rFonts w:cs="Arial"/>
        </w:rPr>
        <w:t xml:space="preserve"> </w:t>
      </w:r>
      <w:r w:rsidRPr="006E70DD">
        <w:rPr>
          <w:rFonts w:cs="Arial"/>
        </w:rPr>
        <w:t>±3%,</w:t>
      </w:r>
    </w:p>
    <w:p w14:paraId="7467F036" w14:textId="77777777" w:rsidR="00CE5A47" w:rsidRPr="006E70DD" w:rsidRDefault="00CE5A47" w:rsidP="000F224B">
      <w:pPr>
        <w:pStyle w:val="a0"/>
        <w:numPr>
          <w:ilvl w:val="0"/>
          <w:numId w:val="15"/>
        </w:numPr>
        <w:tabs>
          <w:tab w:val="num" w:pos="720"/>
        </w:tabs>
        <w:ind w:right="42"/>
        <w:textAlignment w:val="top"/>
        <w:rPr>
          <w:rFonts w:cs="Arial"/>
        </w:rPr>
      </w:pPr>
      <w:r w:rsidRPr="006E70DD">
        <w:rPr>
          <w:rFonts w:cs="Arial"/>
        </w:rPr>
        <w:t>Χωροταξία</w:t>
      </w:r>
      <w:r w:rsidR="000D502C">
        <w:rPr>
          <w:rFonts w:cs="Arial"/>
        </w:rPr>
        <w:t xml:space="preserve"> </w:t>
      </w:r>
      <w:r w:rsidRPr="006E70DD">
        <w:rPr>
          <w:rFonts w:cs="Arial"/>
        </w:rPr>
        <w:t>:</w:t>
      </w:r>
      <w:r w:rsidR="000D502C">
        <w:rPr>
          <w:rFonts w:cs="Arial"/>
        </w:rPr>
        <w:t xml:space="preserve"> </w:t>
      </w:r>
      <w:r w:rsidRPr="006E70DD">
        <w:rPr>
          <w:rFonts w:cs="Arial"/>
        </w:rPr>
        <w:t>γωνιακό</w:t>
      </w:r>
      <w:r w:rsidR="000D502C">
        <w:rPr>
          <w:rFonts w:cs="Arial"/>
        </w:rPr>
        <w:t xml:space="preserve"> </w:t>
      </w:r>
      <w:r w:rsidRPr="006E70DD">
        <w:rPr>
          <w:rFonts w:cs="Arial"/>
        </w:rPr>
        <w:t>+5%</w:t>
      </w:r>
      <w:r w:rsidR="000D502C">
        <w:rPr>
          <w:rFonts w:cs="Arial"/>
        </w:rPr>
        <w:t xml:space="preserve"> </w:t>
      </w:r>
      <w:r w:rsidRPr="006E70DD">
        <w:rPr>
          <w:rFonts w:cs="Arial"/>
        </w:rPr>
        <w:t>έναντι</w:t>
      </w:r>
      <w:r w:rsidR="000D502C">
        <w:rPr>
          <w:rFonts w:cs="Arial"/>
        </w:rPr>
        <w:t xml:space="preserve"> </w:t>
      </w:r>
      <w:r w:rsidRPr="006E70DD">
        <w:rPr>
          <w:rFonts w:cs="Arial"/>
        </w:rPr>
        <w:t>του</w:t>
      </w:r>
      <w:r w:rsidR="000D502C">
        <w:rPr>
          <w:rFonts w:cs="Arial"/>
        </w:rPr>
        <w:t xml:space="preserve"> </w:t>
      </w:r>
      <w:r w:rsidRPr="006E70DD">
        <w:rPr>
          <w:rFonts w:cs="Arial"/>
        </w:rPr>
        <w:t>διαμπερούς.</w:t>
      </w:r>
    </w:p>
    <w:p w14:paraId="52772BDF" w14:textId="77777777" w:rsidR="00CE5A47" w:rsidRPr="006E70DD" w:rsidRDefault="00CE5A47" w:rsidP="000F224B">
      <w:pPr>
        <w:pStyle w:val="a0"/>
        <w:numPr>
          <w:ilvl w:val="0"/>
          <w:numId w:val="15"/>
        </w:numPr>
        <w:tabs>
          <w:tab w:val="num" w:pos="720"/>
        </w:tabs>
        <w:ind w:right="42"/>
        <w:textAlignment w:val="top"/>
        <w:rPr>
          <w:rFonts w:cs="Arial"/>
        </w:rPr>
      </w:pPr>
      <w:r w:rsidRPr="006E70DD">
        <w:rPr>
          <w:rFonts w:cs="Arial"/>
        </w:rPr>
        <w:t>Επιφάνεια:</w:t>
      </w:r>
      <w:r w:rsidR="000D502C">
        <w:rPr>
          <w:rFonts w:cs="Arial"/>
        </w:rPr>
        <w:t xml:space="preserve"> </w:t>
      </w:r>
      <w:r w:rsidRPr="006E70DD">
        <w:rPr>
          <w:rFonts w:cs="Arial"/>
        </w:rPr>
        <w:t>±2%</w:t>
      </w:r>
      <w:r w:rsidR="000D502C">
        <w:rPr>
          <w:rFonts w:cs="Arial"/>
        </w:rPr>
        <w:t xml:space="preserve"> </w:t>
      </w:r>
      <w:r w:rsidRPr="006E70DD">
        <w:rPr>
          <w:rFonts w:cs="Arial"/>
        </w:rPr>
        <w:t>ανά</w:t>
      </w:r>
      <w:r w:rsidR="000D502C">
        <w:rPr>
          <w:rFonts w:cs="Arial"/>
        </w:rPr>
        <w:t xml:space="preserve"> </w:t>
      </w:r>
      <w:r w:rsidRPr="006E70DD">
        <w:rPr>
          <w:rFonts w:cs="Arial"/>
        </w:rPr>
        <w:t>20,00</w:t>
      </w:r>
      <w:r w:rsidR="000D502C">
        <w:rPr>
          <w:rFonts w:cs="Arial"/>
        </w:rPr>
        <w:t xml:space="preserve"> </w:t>
      </w:r>
      <w:r w:rsidR="00BE318A">
        <w:rPr>
          <w:rFonts w:cs="Arial"/>
        </w:rPr>
        <w:t>μ2</w:t>
      </w:r>
      <w:r w:rsidR="000D502C">
        <w:rPr>
          <w:rFonts w:cs="Arial"/>
        </w:rPr>
        <w:t xml:space="preserve"> </w:t>
      </w:r>
      <w:r w:rsidRPr="006E70DD">
        <w:rPr>
          <w:rFonts w:cs="Arial"/>
        </w:rPr>
        <w:t>(Τα</w:t>
      </w:r>
      <w:r w:rsidR="000D502C">
        <w:rPr>
          <w:rFonts w:cs="Arial"/>
        </w:rPr>
        <w:t xml:space="preserve"> </w:t>
      </w:r>
      <w:r w:rsidRPr="006E70DD">
        <w:rPr>
          <w:rFonts w:cs="Arial"/>
        </w:rPr>
        <w:t>μικρότερα</w:t>
      </w:r>
      <w:r w:rsidR="000D502C">
        <w:rPr>
          <w:rFonts w:cs="Arial"/>
        </w:rPr>
        <w:t xml:space="preserve"> </w:t>
      </w:r>
      <w:r w:rsidRPr="006E70DD">
        <w:rPr>
          <w:rFonts w:cs="Arial"/>
        </w:rPr>
        <w:t>διαμερίσματα</w:t>
      </w:r>
      <w:r w:rsidR="000D502C">
        <w:rPr>
          <w:rFonts w:cs="Arial"/>
        </w:rPr>
        <w:t xml:space="preserve"> </w:t>
      </w:r>
      <w:r w:rsidRPr="006E70DD">
        <w:rPr>
          <w:rFonts w:cs="Arial"/>
        </w:rPr>
        <w:t>έχουν</w:t>
      </w:r>
      <w:r w:rsidR="000D502C">
        <w:rPr>
          <w:rFonts w:cs="Arial"/>
        </w:rPr>
        <w:t xml:space="preserve"> </w:t>
      </w:r>
      <w:r w:rsidRPr="006E70DD">
        <w:rPr>
          <w:rFonts w:cs="Arial"/>
        </w:rPr>
        <w:t>μεγαλύτερη</w:t>
      </w:r>
      <w:r w:rsidR="000D502C">
        <w:rPr>
          <w:rFonts w:cs="Arial"/>
        </w:rPr>
        <w:t xml:space="preserve"> </w:t>
      </w:r>
      <w:r w:rsidRPr="006E70DD">
        <w:rPr>
          <w:rFonts w:cs="Arial"/>
        </w:rPr>
        <w:t>αξία</w:t>
      </w:r>
      <w:r w:rsidR="000D502C">
        <w:rPr>
          <w:rFonts w:cs="Arial"/>
        </w:rPr>
        <w:t xml:space="preserve"> </w:t>
      </w:r>
      <w:r w:rsidRPr="006E70DD">
        <w:rPr>
          <w:rFonts w:cs="Arial"/>
        </w:rPr>
        <w:t>ανά</w:t>
      </w:r>
      <w:r w:rsidR="000D502C">
        <w:rPr>
          <w:rFonts w:cs="Arial"/>
        </w:rPr>
        <w:t xml:space="preserve"> </w:t>
      </w:r>
      <w:r w:rsidR="00BE318A">
        <w:rPr>
          <w:rFonts w:cs="Arial"/>
        </w:rPr>
        <w:t>μ2</w:t>
      </w:r>
      <w:r w:rsidRPr="006E70DD">
        <w:rPr>
          <w:rFonts w:cs="Arial"/>
        </w:rPr>
        <w:t>,</w:t>
      </w:r>
      <w:r w:rsidR="000D502C">
        <w:rPr>
          <w:rFonts w:cs="Arial"/>
        </w:rPr>
        <w:t xml:space="preserve"> </w:t>
      </w:r>
      <w:r w:rsidRPr="006E70DD">
        <w:rPr>
          <w:rFonts w:cs="Arial"/>
        </w:rPr>
        <w:t>πωλούνται</w:t>
      </w:r>
      <w:r w:rsidR="000D502C">
        <w:rPr>
          <w:rFonts w:cs="Arial"/>
        </w:rPr>
        <w:t xml:space="preserve"> </w:t>
      </w:r>
      <w:r w:rsidRPr="006E70DD">
        <w:rPr>
          <w:rFonts w:cs="Arial"/>
        </w:rPr>
        <w:t>ευκολότερα,</w:t>
      </w:r>
      <w:r w:rsidR="000D502C">
        <w:rPr>
          <w:rFonts w:cs="Arial"/>
        </w:rPr>
        <w:t xml:space="preserve"> </w:t>
      </w:r>
      <w:r w:rsidRPr="006E70DD">
        <w:rPr>
          <w:rFonts w:cs="Arial"/>
        </w:rPr>
        <w:t>ενώ</w:t>
      </w:r>
      <w:r w:rsidR="000D502C">
        <w:rPr>
          <w:rFonts w:cs="Arial"/>
        </w:rPr>
        <w:t xml:space="preserve"> </w:t>
      </w:r>
      <w:r w:rsidRPr="006E70DD">
        <w:rPr>
          <w:rFonts w:cs="Arial"/>
        </w:rPr>
        <w:t>τα</w:t>
      </w:r>
      <w:r w:rsidR="000D502C">
        <w:rPr>
          <w:rFonts w:cs="Arial"/>
        </w:rPr>
        <w:t xml:space="preserve"> </w:t>
      </w:r>
      <w:r w:rsidRPr="006E70DD">
        <w:rPr>
          <w:rFonts w:cs="Arial"/>
        </w:rPr>
        <w:t>μεγαλύτερα</w:t>
      </w:r>
      <w:r w:rsidR="000D502C">
        <w:rPr>
          <w:rFonts w:cs="Arial"/>
        </w:rPr>
        <w:t xml:space="preserve"> </w:t>
      </w:r>
      <w:r w:rsidRPr="006E70DD">
        <w:rPr>
          <w:rFonts w:cs="Arial"/>
        </w:rPr>
        <w:t>μικρότερη).</w:t>
      </w:r>
      <w:r w:rsidR="000D502C">
        <w:rPr>
          <w:rFonts w:cs="Arial"/>
        </w:rPr>
        <w:t xml:space="preserve"> </w:t>
      </w:r>
      <w:r w:rsidRPr="006E70DD">
        <w:rPr>
          <w:rFonts w:cs="Arial"/>
        </w:rPr>
        <w:t>Σε</w:t>
      </w:r>
      <w:r w:rsidR="000D502C">
        <w:rPr>
          <w:rFonts w:cs="Arial"/>
        </w:rPr>
        <w:t xml:space="preserve"> </w:t>
      </w:r>
      <w:r w:rsidRPr="006E70DD">
        <w:rPr>
          <w:rFonts w:cs="Arial"/>
        </w:rPr>
        <w:t>μικρότερη</w:t>
      </w:r>
      <w:r w:rsidR="000D502C">
        <w:rPr>
          <w:rFonts w:cs="Arial"/>
        </w:rPr>
        <w:t xml:space="preserve"> </w:t>
      </w:r>
      <w:r w:rsidRPr="006E70DD">
        <w:rPr>
          <w:rFonts w:cs="Arial"/>
        </w:rPr>
        <w:t>διαφορά</w:t>
      </w:r>
      <w:r w:rsidR="000D502C">
        <w:rPr>
          <w:rFonts w:cs="Arial"/>
        </w:rPr>
        <w:t xml:space="preserve"> </w:t>
      </w:r>
      <w:r w:rsidRPr="006E70DD">
        <w:rPr>
          <w:rFonts w:cs="Arial"/>
        </w:rPr>
        <w:t>των</w:t>
      </w:r>
      <w:r w:rsidR="000D502C">
        <w:rPr>
          <w:rFonts w:cs="Arial"/>
        </w:rPr>
        <w:t xml:space="preserve"> </w:t>
      </w:r>
      <w:r w:rsidRPr="006E70DD">
        <w:rPr>
          <w:rFonts w:cs="Arial"/>
        </w:rPr>
        <w:t>20</w:t>
      </w:r>
      <w:r w:rsidR="00BE318A">
        <w:rPr>
          <w:rFonts w:cs="Arial"/>
        </w:rPr>
        <w:t>μ2</w:t>
      </w:r>
      <w:r w:rsidR="000D502C">
        <w:rPr>
          <w:rFonts w:cs="Arial"/>
        </w:rPr>
        <w:t xml:space="preserve"> </w:t>
      </w:r>
      <w:r w:rsidRPr="006E70DD">
        <w:rPr>
          <w:rFonts w:cs="Arial"/>
        </w:rPr>
        <w:t>δεν</w:t>
      </w:r>
      <w:r w:rsidR="000D502C">
        <w:rPr>
          <w:rFonts w:cs="Arial"/>
        </w:rPr>
        <w:t xml:space="preserve"> </w:t>
      </w:r>
      <w:r w:rsidRPr="006E70DD">
        <w:rPr>
          <w:rFonts w:cs="Arial"/>
        </w:rPr>
        <w:t>γίνεται</w:t>
      </w:r>
      <w:r w:rsidR="000D502C">
        <w:rPr>
          <w:rFonts w:cs="Arial"/>
        </w:rPr>
        <w:t xml:space="preserve"> </w:t>
      </w:r>
      <w:r w:rsidRPr="006E70DD">
        <w:rPr>
          <w:rFonts w:cs="Arial"/>
        </w:rPr>
        <w:t>αναγωγή.</w:t>
      </w:r>
    </w:p>
    <w:p w14:paraId="40DAE559" w14:textId="77777777" w:rsidR="00CE5A47" w:rsidRPr="006E70DD" w:rsidRDefault="00CE5A47" w:rsidP="000F224B">
      <w:pPr>
        <w:pStyle w:val="a0"/>
        <w:numPr>
          <w:ilvl w:val="0"/>
          <w:numId w:val="15"/>
        </w:numPr>
        <w:tabs>
          <w:tab w:val="num" w:pos="720"/>
        </w:tabs>
        <w:ind w:right="42"/>
        <w:textAlignment w:val="top"/>
        <w:rPr>
          <w:rFonts w:cs="Arial"/>
        </w:rPr>
      </w:pPr>
      <w:r w:rsidRPr="006E70DD">
        <w:rPr>
          <w:rFonts w:cs="Arial"/>
        </w:rPr>
        <w:t>Μέτρια</w:t>
      </w:r>
      <w:r w:rsidR="000D502C">
        <w:rPr>
          <w:rFonts w:cs="Arial"/>
        </w:rPr>
        <w:t xml:space="preserve"> </w:t>
      </w:r>
      <w:r w:rsidRPr="006E70DD">
        <w:rPr>
          <w:rFonts w:cs="Arial"/>
        </w:rPr>
        <w:t>κατάσταση</w:t>
      </w:r>
      <w:r w:rsidR="000D502C">
        <w:rPr>
          <w:rFonts w:cs="Arial"/>
        </w:rPr>
        <w:t xml:space="preserve"> </w:t>
      </w:r>
      <w:r w:rsidRPr="006E70DD">
        <w:rPr>
          <w:rFonts w:cs="Arial"/>
        </w:rPr>
        <w:t>-5%</w:t>
      </w:r>
      <w:r w:rsidR="000D502C">
        <w:rPr>
          <w:rFonts w:cs="Arial"/>
        </w:rPr>
        <w:t xml:space="preserve"> </w:t>
      </w:r>
      <w:r w:rsidRPr="006E70DD">
        <w:rPr>
          <w:rFonts w:cs="Arial"/>
        </w:rPr>
        <w:t>έναντι</w:t>
      </w:r>
      <w:r w:rsidR="000D502C">
        <w:rPr>
          <w:rFonts w:cs="Arial"/>
        </w:rPr>
        <w:t xml:space="preserve"> </w:t>
      </w:r>
      <w:r w:rsidRPr="006E70DD">
        <w:rPr>
          <w:rFonts w:cs="Arial"/>
        </w:rPr>
        <w:t>της</w:t>
      </w:r>
      <w:r w:rsidR="000D502C">
        <w:rPr>
          <w:rFonts w:cs="Arial"/>
        </w:rPr>
        <w:t xml:space="preserve"> </w:t>
      </w:r>
      <w:r w:rsidRPr="006E70DD">
        <w:rPr>
          <w:rFonts w:cs="Arial"/>
        </w:rPr>
        <w:t>καλής</w:t>
      </w:r>
      <w:r w:rsidR="000D502C">
        <w:rPr>
          <w:rFonts w:cs="Arial"/>
        </w:rPr>
        <w:t xml:space="preserve"> </w:t>
      </w:r>
      <w:r w:rsidRPr="006E70DD">
        <w:rPr>
          <w:rFonts w:cs="Arial"/>
        </w:rPr>
        <w:t>κατάστασης</w:t>
      </w:r>
    </w:p>
    <w:p w14:paraId="289D7148" w14:textId="77777777" w:rsidR="00CE5A47" w:rsidRPr="006E70DD" w:rsidRDefault="00CE5A47" w:rsidP="000F224B">
      <w:pPr>
        <w:pStyle w:val="a0"/>
        <w:numPr>
          <w:ilvl w:val="0"/>
          <w:numId w:val="15"/>
        </w:numPr>
        <w:tabs>
          <w:tab w:val="num" w:pos="720"/>
        </w:tabs>
        <w:ind w:right="42"/>
        <w:textAlignment w:val="top"/>
        <w:rPr>
          <w:rFonts w:cs="Arial"/>
        </w:rPr>
      </w:pPr>
      <w:r w:rsidRPr="006E70DD">
        <w:rPr>
          <w:rFonts w:cs="Arial"/>
        </w:rPr>
        <w:t>Ζητούμενη</w:t>
      </w:r>
      <w:r w:rsidR="000D502C">
        <w:rPr>
          <w:rFonts w:cs="Arial"/>
        </w:rPr>
        <w:t xml:space="preserve"> </w:t>
      </w:r>
      <w:r w:rsidRPr="006E70DD">
        <w:rPr>
          <w:rFonts w:cs="Arial"/>
        </w:rPr>
        <w:t>Τιμή</w:t>
      </w:r>
      <w:r w:rsidR="000D502C">
        <w:rPr>
          <w:rFonts w:cs="Arial"/>
        </w:rPr>
        <w:t xml:space="preserve"> </w:t>
      </w:r>
      <w:r w:rsidRPr="006E70DD">
        <w:rPr>
          <w:rFonts w:cs="Arial"/>
        </w:rPr>
        <w:t>–</w:t>
      </w:r>
      <w:r w:rsidR="000D502C">
        <w:rPr>
          <w:rFonts w:cs="Arial"/>
        </w:rPr>
        <w:t xml:space="preserve"> </w:t>
      </w:r>
      <w:r w:rsidRPr="006E70DD">
        <w:rPr>
          <w:rFonts w:cs="Arial"/>
        </w:rPr>
        <w:t>Περιθώριο</w:t>
      </w:r>
      <w:r w:rsidR="000D502C">
        <w:rPr>
          <w:rFonts w:cs="Arial"/>
        </w:rPr>
        <w:t xml:space="preserve"> </w:t>
      </w:r>
      <w:r w:rsidRPr="006E70DD">
        <w:rPr>
          <w:rFonts w:cs="Arial"/>
        </w:rPr>
        <w:t>διαπραγμάτευσης</w:t>
      </w:r>
      <w:r w:rsidR="000D502C">
        <w:rPr>
          <w:rFonts w:cs="Arial"/>
        </w:rPr>
        <w:t xml:space="preserve"> </w:t>
      </w:r>
      <w:r w:rsidRPr="006E70DD">
        <w:rPr>
          <w:rFonts w:cs="Arial"/>
        </w:rPr>
        <w:t>:</w:t>
      </w:r>
      <w:r w:rsidR="000D502C">
        <w:rPr>
          <w:rFonts w:cs="Arial"/>
        </w:rPr>
        <w:t xml:space="preserve"> </w:t>
      </w:r>
      <w:r w:rsidRPr="006E70DD">
        <w:rPr>
          <w:rFonts w:cs="Arial"/>
        </w:rPr>
        <w:t>-10%</w:t>
      </w:r>
    </w:p>
    <w:p w14:paraId="3B0FAADA" w14:textId="77777777" w:rsidR="00CE5A47" w:rsidRPr="006E70DD" w:rsidRDefault="00CE5A47" w:rsidP="000F224B">
      <w:pPr>
        <w:numPr>
          <w:ilvl w:val="0"/>
          <w:numId w:val="15"/>
        </w:numPr>
        <w:spacing w:before="91"/>
        <w:ind w:right="42"/>
        <w:contextualSpacing/>
        <w:textAlignment w:val="top"/>
        <w:rPr>
          <w:rFonts w:cs="Arial"/>
        </w:rPr>
      </w:pPr>
      <w:r w:rsidRPr="006E70DD">
        <w:rPr>
          <w:rFonts w:cs="Arial"/>
        </w:rPr>
        <w:t>Ως</w:t>
      </w:r>
      <w:r w:rsidR="000D502C">
        <w:rPr>
          <w:rFonts w:cs="Arial"/>
        </w:rPr>
        <w:t xml:space="preserve"> </w:t>
      </w:r>
      <w:r w:rsidRPr="006E70DD">
        <w:rPr>
          <w:rFonts w:cs="Arial"/>
        </w:rPr>
        <w:t>παλαιότητα</w:t>
      </w:r>
      <w:r w:rsidR="000D502C">
        <w:rPr>
          <w:rFonts w:cs="Arial"/>
        </w:rPr>
        <w:t xml:space="preserve"> </w:t>
      </w:r>
      <w:r w:rsidRPr="006E70DD">
        <w:rPr>
          <w:rFonts w:cs="Arial"/>
        </w:rPr>
        <w:t>κατασκευής</w:t>
      </w:r>
      <w:r w:rsidR="000D502C">
        <w:rPr>
          <w:rFonts w:cs="Arial"/>
        </w:rPr>
        <w:t xml:space="preserve"> </w:t>
      </w:r>
      <w:r w:rsidRPr="006E70DD">
        <w:rPr>
          <w:rFonts w:cs="Arial"/>
        </w:rPr>
        <w:t>(εάν</w:t>
      </w:r>
      <w:r w:rsidR="000D502C">
        <w:rPr>
          <w:rFonts w:cs="Arial"/>
        </w:rPr>
        <w:t xml:space="preserve"> </w:t>
      </w:r>
      <w:r w:rsidRPr="006E70DD">
        <w:rPr>
          <w:rFonts w:cs="Arial"/>
        </w:rPr>
        <w:t>οι</w:t>
      </w:r>
      <w:r w:rsidR="000D502C">
        <w:rPr>
          <w:rFonts w:cs="Arial"/>
        </w:rPr>
        <w:t xml:space="preserve"> </w:t>
      </w:r>
      <w:r w:rsidRPr="006E70DD">
        <w:rPr>
          <w:rFonts w:cs="Arial"/>
        </w:rPr>
        <w:t>πληροφορίες</w:t>
      </w:r>
      <w:r w:rsidR="000D502C">
        <w:rPr>
          <w:rFonts w:cs="Arial"/>
        </w:rPr>
        <w:t xml:space="preserve"> </w:t>
      </w:r>
      <w:r w:rsidRPr="006E70DD">
        <w:rPr>
          <w:rFonts w:cs="Arial"/>
        </w:rPr>
        <w:t>μας</w:t>
      </w:r>
      <w:r w:rsidR="000D502C">
        <w:rPr>
          <w:rFonts w:cs="Arial"/>
        </w:rPr>
        <w:t xml:space="preserve"> </w:t>
      </w:r>
      <w:r w:rsidRPr="006E70DD">
        <w:rPr>
          <w:rFonts w:cs="Arial"/>
        </w:rPr>
        <w:t>αφορούν</w:t>
      </w:r>
      <w:r w:rsidR="000D502C">
        <w:rPr>
          <w:rFonts w:cs="Arial"/>
        </w:rPr>
        <w:t xml:space="preserve"> </w:t>
      </w:r>
      <w:r w:rsidRPr="006E70DD">
        <w:rPr>
          <w:rFonts w:cs="Arial"/>
        </w:rPr>
        <w:t>την</w:t>
      </w:r>
      <w:r w:rsidR="000D502C">
        <w:rPr>
          <w:rFonts w:cs="Arial"/>
        </w:rPr>
        <w:t xml:space="preserve"> </w:t>
      </w:r>
      <w:r w:rsidRPr="006E70DD">
        <w:rPr>
          <w:rFonts w:cs="Arial"/>
        </w:rPr>
        <w:t>ημερομηνία</w:t>
      </w:r>
      <w:r w:rsidR="000D502C">
        <w:rPr>
          <w:rFonts w:cs="Arial"/>
        </w:rPr>
        <w:t xml:space="preserve"> </w:t>
      </w:r>
      <w:r w:rsidRPr="006E70DD">
        <w:rPr>
          <w:rFonts w:cs="Arial"/>
        </w:rPr>
        <w:t>έκδοσης</w:t>
      </w:r>
      <w:r w:rsidR="000D502C">
        <w:rPr>
          <w:rFonts w:cs="Arial"/>
        </w:rPr>
        <w:t xml:space="preserve"> </w:t>
      </w:r>
      <w:r w:rsidRPr="006E70DD">
        <w:rPr>
          <w:rFonts w:cs="Arial"/>
        </w:rPr>
        <w:t>της</w:t>
      </w:r>
      <w:r w:rsidR="000D502C">
        <w:rPr>
          <w:rFonts w:cs="Arial"/>
        </w:rPr>
        <w:t xml:space="preserve"> </w:t>
      </w:r>
      <w:r w:rsidRPr="006E70DD">
        <w:rPr>
          <w:rFonts w:cs="Arial"/>
        </w:rPr>
        <w:t>οικοδομικής</w:t>
      </w:r>
      <w:r w:rsidR="000D502C">
        <w:rPr>
          <w:rFonts w:cs="Arial"/>
        </w:rPr>
        <w:t xml:space="preserve"> </w:t>
      </w:r>
      <w:r w:rsidRPr="006E70DD">
        <w:rPr>
          <w:rFonts w:cs="Arial"/>
        </w:rPr>
        <w:t>άδειας)</w:t>
      </w:r>
      <w:r w:rsidR="000D502C">
        <w:rPr>
          <w:rFonts w:cs="Arial"/>
        </w:rPr>
        <w:t xml:space="preserve"> </w:t>
      </w:r>
      <w:r w:rsidRPr="006E70DD">
        <w:rPr>
          <w:rFonts w:cs="Arial"/>
        </w:rPr>
        <w:t>λαμβάνουμε</w:t>
      </w:r>
      <w:r w:rsidR="000D502C">
        <w:rPr>
          <w:rFonts w:cs="Arial"/>
        </w:rPr>
        <w:t xml:space="preserve"> </w:t>
      </w:r>
      <w:r w:rsidRPr="006E70DD">
        <w:rPr>
          <w:rFonts w:cs="Arial"/>
        </w:rPr>
        <w:t>2</w:t>
      </w:r>
      <w:r w:rsidR="000D502C">
        <w:rPr>
          <w:rFonts w:cs="Arial"/>
        </w:rPr>
        <w:t xml:space="preserve"> </w:t>
      </w:r>
      <w:r w:rsidRPr="006E70DD">
        <w:rPr>
          <w:rFonts w:cs="Arial"/>
        </w:rPr>
        <w:t>έτη</w:t>
      </w:r>
      <w:r w:rsidR="000D502C">
        <w:rPr>
          <w:rFonts w:cs="Arial"/>
        </w:rPr>
        <w:t xml:space="preserve"> </w:t>
      </w:r>
      <w:r w:rsidRPr="006E70DD">
        <w:rPr>
          <w:rFonts w:cs="Arial"/>
        </w:rPr>
        <w:t>μετά</w:t>
      </w:r>
      <w:r w:rsidR="000D502C">
        <w:rPr>
          <w:rFonts w:cs="Arial"/>
        </w:rPr>
        <w:t xml:space="preserve"> </w:t>
      </w:r>
      <w:r w:rsidRPr="006E70DD">
        <w:rPr>
          <w:rFonts w:cs="Arial"/>
        </w:rPr>
        <w:t>το</w:t>
      </w:r>
      <w:r w:rsidR="000D502C">
        <w:rPr>
          <w:rFonts w:cs="Arial"/>
        </w:rPr>
        <w:t xml:space="preserve"> </w:t>
      </w:r>
      <w:r w:rsidRPr="006E70DD">
        <w:rPr>
          <w:rFonts w:cs="Arial"/>
        </w:rPr>
        <w:t>έτος</w:t>
      </w:r>
      <w:r w:rsidR="000D502C">
        <w:rPr>
          <w:rFonts w:cs="Arial"/>
        </w:rPr>
        <w:t xml:space="preserve"> </w:t>
      </w:r>
      <w:r w:rsidRPr="006E70DD">
        <w:rPr>
          <w:rFonts w:cs="Arial"/>
        </w:rPr>
        <w:t>έκδοσης</w:t>
      </w:r>
      <w:r w:rsidR="000D502C">
        <w:rPr>
          <w:rFonts w:cs="Arial"/>
        </w:rPr>
        <w:t xml:space="preserve"> </w:t>
      </w:r>
      <w:r w:rsidRPr="006E70DD">
        <w:rPr>
          <w:rFonts w:cs="Arial"/>
        </w:rPr>
        <w:t>της</w:t>
      </w:r>
      <w:r w:rsidR="000D502C">
        <w:rPr>
          <w:rFonts w:cs="Arial"/>
        </w:rPr>
        <w:t xml:space="preserve"> </w:t>
      </w:r>
      <w:r w:rsidRPr="006E70DD">
        <w:rPr>
          <w:rFonts w:cs="Arial"/>
        </w:rPr>
        <w:t>οικοδομικής</w:t>
      </w:r>
      <w:r w:rsidR="000D502C">
        <w:rPr>
          <w:rFonts w:cs="Arial"/>
        </w:rPr>
        <w:t xml:space="preserve"> </w:t>
      </w:r>
      <w:r w:rsidRPr="006E70DD">
        <w:rPr>
          <w:rFonts w:cs="Arial"/>
        </w:rPr>
        <w:t>άδειας.</w:t>
      </w:r>
    </w:p>
    <w:p w14:paraId="631A42E9" w14:textId="77777777" w:rsidR="00CE5A47" w:rsidRPr="006E70DD" w:rsidRDefault="00CE5A47" w:rsidP="000F224B">
      <w:pPr>
        <w:ind w:right="42"/>
        <w:rPr>
          <w:rFonts w:cs="Arial"/>
        </w:rPr>
      </w:pPr>
    </w:p>
    <w:p w14:paraId="0185DD0F" w14:textId="77777777" w:rsidR="00CE5A47" w:rsidRDefault="00CE5A47" w:rsidP="000F224B">
      <w:pPr>
        <w:ind w:right="42"/>
        <w:rPr>
          <w:rFonts w:cs="Arial"/>
          <w:b/>
          <w:u w:val="single"/>
        </w:rPr>
      </w:pPr>
      <w:r w:rsidRPr="006E70DD">
        <w:rPr>
          <w:rFonts w:cs="Arial"/>
          <w:b/>
          <w:u w:val="single"/>
        </w:rPr>
        <w:t>ΛΥΣΗ</w:t>
      </w:r>
    </w:p>
    <w:p w14:paraId="077E37F5" w14:textId="77777777" w:rsidR="00CE5A47" w:rsidRPr="00C35DF9" w:rsidRDefault="00CE5A47" w:rsidP="000F224B">
      <w:pPr>
        <w:ind w:right="42"/>
        <w:rPr>
          <w:rFonts w:cs="Arial"/>
          <w:b/>
          <w:u w:val="single"/>
        </w:rPr>
      </w:pPr>
      <w:r w:rsidRPr="006E70DD">
        <w:rPr>
          <w:rFonts w:cs="Arial"/>
          <w:b/>
          <w:u w:val="single"/>
        </w:rPr>
        <w:t>Α.</w:t>
      </w:r>
      <w:r w:rsidR="000D502C">
        <w:rPr>
          <w:rFonts w:cs="Arial"/>
          <w:b/>
          <w:u w:val="single"/>
        </w:rPr>
        <w:t xml:space="preserve"> </w:t>
      </w:r>
      <w:r w:rsidRPr="006E70DD">
        <w:rPr>
          <w:rFonts w:cs="Arial"/>
          <w:b/>
          <w:u w:val="single"/>
        </w:rPr>
        <w:t>Επεξεργασία</w:t>
      </w:r>
      <w:r w:rsidR="000D502C">
        <w:rPr>
          <w:rFonts w:cs="Arial"/>
          <w:b/>
          <w:u w:val="single"/>
        </w:rPr>
        <w:t xml:space="preserve"> </w:t>
      </w:r>
      <w:r w:rsidRPr="006E70DD">
        <w:rPr>
          <w:rFonts w:cs="Arial"/>
          <w:b/>
          <w:u w:val="single"/>
        </w:rPr>
        <w:t>συγκριτικών</w:t>
      </w:r>
      <w:r w:rsidR="000D502C">
        <w:rPr>
          <w:rFonts w:cs="Arial"/>
          <w:b/>
          <w:u w:val="single"/>
        </w:rPr>
        <w:t xml:space="preserve"> </w:t>
      </w:r>
      <w:r w:rsidRPr="006E70DD">
        <w:rPr>
          <w:rFonts w:cs="Arial"/>
          <w:b/>
          <w:u w:val="single"/>
        </w:rPr>
        <w:t>-</w:t>
      </w:r>
      <w:r w:rsidR="000D502C">
        <w:rPr>
          <w:rFonts w:cs="Arial"/>
          <w:b/>
          <w:u w:val="single"/>
        </w:rPr>
        <w:t xml:space="preserve"> </w:t>
      </w:r>
      <w:r w:rsidRPr="006E70DD">
        <w:rPr>
          <w:rFonts w:cs="Arial"/>
          <w:b/>
          <w:u w:val="single"/>
        </w:rPr>
        <w:t>Εύρεση</w:t>
      </w:r>
      <w:r w:rsidR="000D502C">
        <w:rPr>
          <w:rFonts w:cs="Arial"/>
          <w:b/>
          <w:u w:val="single"/>
        </w:rPr>
        <w:t xml:space="preserve"> </w:t>
      </w:r>
      <w:r w:rsidRPr="006E70DD">
        <w:rPr>
          <w:rFonts w:cs="Arial"/>
          <w:b/>
          <w:u w:val="single"/>
        </w:rPr>
        <w:t>τιμής</w:t>
      </w:r>
      <w:r w:rsidR="000D502C">
        <w:rPr>
          <w:rFonts w:cs="Arial"/>
          <w:b/>
          <w:u w:val="single"/>
        </w:rPr>
        <w:t xml:space="preserve"> </w:t>
      </w:r>
      <w:r w:rsidRPr="006E70DD">
        <w:rPr>
          <w:rFonts w:cs="Arial"/>
          <w:b/>
          <w:u w:val="single"/>
        </w:rPr>
        <w:t>ανά</w:t>
      </w:r>
      <w:r w:rsidR="000D502C">
        <w:rPr>
          <w:rFonts w:cs="Arial"/>
          <w:b/>
          <w:u w:val="single"/>
        </w:rPr>
        <w:t xml:space="preserve"> </w:t>
      </w:r>
      <w:r w:rsidR="00BE318A">
        <w:rPr>
          <w:rFonts w:cs="Arial"/>
          <w:b/>
          <w:u w:val="single"/>
        </w:rPr>
        <w:t>μ2</w:t>
      </w:r>
      <w:r w:rsidR="000D502C" w:rsidRPr="00C35DF9">
        <w:rPr>
          <w:rFonts w:cs="Arial"/>
          <w:b/>
          <w:u w:val="single"/>
        </w:rPr>
        <w:t xml:space="preserve"> </w:t>
      </w:r>
    </w:p>
    <w:p w14:paraId="10356BA1" w14:textId="77777777" w:rsidR="00CE5A47" w:rsidRPr="006E70DD" w:rsidRDefault="00CE5A47" w:rsidP="000F224B">
      <w:pPr>
        <w:pStyle w:val="a0"/>
        <w:numPr>
          <w:ilvl w:val="0"/>
          <w:numId w:val="18"/>
        </w:numPr>
        <w:ind w:right="42"/>
        <w:rPr>
          <w:rFonts w:cs="Arial"/>
          <w:b/>
        </w:rPr>
      </w:pPr>
      <w:r w:rsidRPr="006E70DD">
        <w:rPr>
          <w:rFonts w:cs="Arial"/>
          <w:b/>
        </w:rPr>
        <w:t>Μεσιτικό</w:t>
      </w:r>
      <w:r w:rsidR="000D502C">
        <w:rPr>
          <w:rFonts w:cs="Arial"/>
          <w:b/>
        </w:rPr>
        <w:t xml:space="preserve"> </w:t>
      </w:r>
      <w:r w:rsidRPr="006E70DD">
        <w:rPr>
          <w:rFonts w:cs="Arial"/>
          <w:b/>
        </w:rPr>
        <w:t>-</w:t>
      </w:r>
      <w:r w:rsidR="000D502C">
        <w:rPr>
          <w:rFonts w:cs="Arial"/>
          <w:b/>
        </w:rPr>
        <w:t xml:space="preserve"> </w:t>
      </w:r>
      <w:r w:rsidRPr="006E70DD">
        <w:rPr>
          <w:rFonts w:cs="Arial"/>
          <w:b/>
        </w:rPr>
        <w:t>ΝΕΑ</w:t>
      </w:r>
      <w:r w:rsidR="000D502C">
        <w:rPr>
          <w:rFonts w:cs="Arial"/>
          <w:b/>
        </w:rPr>
        <w:t xml:space="preserve"> </w:t>
      </w:r>
      <w:r w:rsidRPr="006E70DD">
        <w:rPr>
          <w:rFonts w:cs="Arial"/>
          <w:b/>
        </w:rPr>
        <w:t>ΣΜΥΡΝΗ</w:t>
      </w:r>
      <w:r w:rsidRPr="006E70DD">
        <w:rPr>
          <w:rFonts w:cs="Arial"/>
        </w:rPr>
        <w:t>,</w:t>
      </w:r>
      <w:r w:rsidR="000D502C">
        <w:rPr>
          <w:rFonts w:cs="Arial"/>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rPr>
        <w:t>διαμέρισμα</w:t>
      </w:r>
      <w:r w:rsidR="000D502C">
        <w:rPr>
          <w:rFonts w:cs="Arial"/>
        </w:rPr>
        <w:t xml:space="preserve"> </w:t>
      </w:r>
      <w:r w:rsidRPr="006E70DD">
        <w:rPr>
          <w:rFonts w:cs="Arial"/>
          <w:b/>
        </w:rPr>
        <w:t>110</w:t>
      </w:r>
      <w:r w:rsidR="00BE318A">
        <w:rPr>
          <w:rFonts w:cs="Arial"/>
          <w:b/>
        </w:rPr>
        <w:t>μ2</w:t>
      </w:r>
      <w:r w:rsidRPr="006E70DD">
        <w:rPr>
          <w:rFonts w:cs="Arial"/>
          <w:b/>
        </w:rPr>
        <w:t>,</w:t>
      </w:r>
      <w:r w:rsidR="000D502C">
        <w:rPr>
          <w:rFonts w:cs="Arial"/>
        </w:rPr>
        <w:t xml:space="preserve"> </w:t>
      </w:r>
      <w:r w:rsidRPr="006E70DD">
        <w:rPr>
          <w:rFonts w:cs="Arial"/>
        </w:rPr>
        <w:t>5</w:t>
      </w:r>
      <w:r w:rsidRPr="006E70DD">
        <w:rPr>
          <w:rFonts w:cs="Arial"/>
          <w:vertAlign w:val="superscript"/>
        </w:rPr>
        <w:t>ου</w:t>
      </w:r>
      <w:r w:rsidR="000D502C">
        <w:rPr>
          <w:rFonts w:cs="Arial"/>
        </w:rPr>
        <w:t xml:space="preserve"> </w:t>
      </w:r>
      <w:r w:rsidRPr="006E70DD">
        <w:rPr>
          <w:rFonts w:cs="Arial"/>
        </w:rPr>
        <w:t>,</w:t>
      </w:r>
      <w:r w:rsidR="000D502C">
        <w:rPr>
          <w:rFonts w:cs="Arial"/>
        </w:rPr>
        <w:t xml:space="preserve"> </w:t>
      </w:r>
      <w:r w:rsidRPr="006E70DD">
        <w:rPr>
          <w:rFonts w:cs="Arial"/>
        </w:rPr>
        <w:t>σε</w:t>
      </w:r>
      <w:r w:rsidR="000D502C">
        <w:rPr>
          <w:rFonts w:cs="Arial"/>
        </w:rPr>
        <w:t xml:space="preserve"> </w:t>
      </w:r>
      <w:r w:rsidRPr="006E70DD">
        <w:rPr>
          <w:rFonts w:cs="Arial"/>
        </w:rPr>
        <w:t>εσοχή,</w:t>
      </w:r>
      <w:r w:rsidR="000D502C">
        <w:rPr>
          <w:rFonts w:cs="Arial"/>
        </w:rPr>
        <w:t xml:space="preserve"> </w:t>
      </w:r>
      <w:r w:rsidRPr="006E70DD">
        <w:rPr>
          <w:rFonts w:cs="Arial"/>
        </w:rPr>
        <w:t>διαμπερές,</w:t>
      </w:r>
      <w:r w:rsidR="000D502C">
        <w:rPr>
          <w:rFonts w:cs="Arial"/>
        </w:rPr>
        <w:t xml:space="preserve"> </w:t>
      </w:r>
      <w:r w:rsidRPr="006E70DD">
        <w:rPr>
          <w:rFonts w:cs="Arial"/>
        </w:rPr>
        <w:t>παλαιότητας</w:t>
      </w:r>
      <w:r w:rsidR="000D502C">
        <w:rPr>
          <w:rFonts w:cs="Arial"/>
        </w:rPr>
        <w:t xml:space="preserve"> </w:t>
      </w:r>
      <w:r w:rsidRPr="006E70DD">
        <w:rPr>
          <w:rFonts w:cs="Arial"/>
        </w:rPr>
        <w:t>6</w:t>
      </w:r>
      <w:r w:rsidR="000D502C">
        <w:rPr>
          <w:rFonts w:cs="Arial"/>
        </w:rPr>
        <w:t xml:space="preserve"> </w:t>
      </w:r>
      <w:r w:rsidRPr="006E70DD">
        <w:rPr>
          <w:rFonts w:cs="Arial"/>
        </w:rPr>
        <w:t>ετών,</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Pr="006E70DD">
        <w:rPr>
          <w:rFonts w:cs="Arial"/>
        </w:rPr>
        <w:t>καλή</w:t>
      </w:r>
      <w:r w:rsidR="000D502C">
        <w:rPr>
          <w:rFonts w:cs="Arial"/>
        </w:rPr>
        <w:t xml:space="preserve"> </w:t>
      </w:r>
      <w:r w:rsidRPr="006E70DD">
        <w:rPr>
          <w:rFonts w:cs="Arial"/>
        </w:rPr>
        <w:t>συντήρηση,</w:t>
      </w:r>
      <w:r w:rsidR="000D502C">
        <w:rPr>
          <w:rFonts w:cs="Arial"/>
        </w:rPr>
        <w:t xml:space="preserve"> </w:t>
      </w:r>
      <w:r w:rsidR="00B9649E" w:rsidRPr="006E70DD">
        <w:rPr>
          <w:rFonts w:cs="Arial"/>
        </w:rPr>
        <w:t>πάρκινγκ</w:t>
      </w:r>
      <w:r w:rsidR="000D502C">
        <w:rPr>
          <w:rFonts w:cs="Arial"/>
        </w:rPr>
        <w:t xml:space="preserve"> </w:t>
      </w:r>
      <w:r w:rsidRPr="006E70DD">
        <w:rPr>
          <w:rFonts w:cs="Arial"/>
        </w:rPr>
        <w:t>πυλωτής</w:t>
      </w:r>
      <w:r w:rsidR="000D502C">
        <w:rPr>
          <w:rFonts w:cs="Arial"/>
        </w:rPr>
        <w:t xml:space="preserve"> </w:t>
      </w:r>
      <w:r w:rsidRPr="006E70DD">
        <w:rPr>
          <w:rFonts w:cs="Arial"/>
        </w:rPr>
        <w:t>και</w:t>
      </w:r>
      <w:r w:rsidR="000D502C">
        <w:rPr>
          <w:rFonts w:cs="Arial"/>
        </w:rPr>
        <w:t xml:space="preserve"> </w:t>
      </w:r>
      <w:r w:rsidRPr="006E70DD">
        <w:rPr>
          <w:rFonts w:cs="Arial"/>
        </w:rPr>
        <w:t>αποθήκη</w:t>
      </w:r>
      <w:r w:rsidR="000D502C">
        <w:rPr>
          <w:rFonts w:cs="Arial"/>
        </w:rPr>
        <w:t xml:space="preserve"> </w:t>
      </w:r>
      <w:r w:rsidRPr="006E70DD">
        <w:rPr>
          <w:rFonts w:cs="Arial"/>
        </w:rPr>
        <w:t>υπογείου,</w:t>
      </w:r>
      <w:r w:rsidR="000D502C">
        <w:rPr>
          <w:rFonts w:cs="Arial"/>
        </w:rPr>
        <w:t xml:space="preserve"> </w:t>
      </w:r>
      <w:r w:rsidRPr="006E70DD">
        <w:rPr>
          <w:rFonts w:cs="Arial"/>
        </w:rPr>
        <w:t>σε</w:t>
      </w:r>
      <w:r w:rsidR="000D502C">
        <w:rPr>
          <w:rFonts w:cs="Arial"/>
        </w:rPr>
        <w:t xml:space="preserve"> </w:t>
      </w:r>
      <w:r w:rsidRPr="006E70DD">
        <w:rPr>
          <w:rFonts w:cs="Arial"/>
        </w:rPr>
        <w:t>ήσυχη</w:t>
      </w:r>
      <w:r w:rsidR="000D502C">
        <w:rPr>
          <w:rFonts w:cs="Arial"/>
        </w:rPr>
        <w:t xml:space="preserve"> </w:t>
      </w:r>
      <w:r w:rsidRPr="006E70DD">
        <w:rPr>
          <w:rFonts w:cs="Arial"/>
        </w:rPr>
        <w:t>γειτονιά,</w:t>
      </w:r>
      <w:r w:rsidR="000D502C">
        <w:rPr>
          <w:rFonts w:cs="Arial"/>
        </w:rPr>
        <w:t xml:space="preserve"> </w:t>
      </w:r>
      <w:r w:rsidRPr="006E70DD">
        <w:rPr>
          <w:rFonts w:cs="Arial"/>
        </w:rPr>
        <w:t>τιμή</w:t>
      </w:r>
      <w:r w:rsidR="000D502C">
        <w:rPr>
          <w:rFonts w:cs="Arial"/>
        </w:rPr>
        <w:t xml:space="preserve"> </w:t>
      </w:r>
      <w:r w:rsidRPr="006E70DD">
        <w:rPr>
          <w:rFonts w:cs="Arial"/>
          <w:b/>
        </w:rPr>
        <w:t>260.000€</w:t>
      </w:r>
      <w:r w:rsidRPr="006E70DD">
        <w:rPr>
          <w:rFonts w:cs="Arial"/>
        </w:rPr>
        <w:t>/</w:t>
      </w:r>
      <w:r w:rsidR="000D502C">
        <w:rPr>
          <w:rFonts w:cs="Arial"/>
        </w:rPr>
        <w:t xml:space="preserve"> </w:t>
      </w:r>
      <w:r w:rsidRPr="006E70DD">
        <w:rPr>
          <w:rFonts w:cs="Arial"/>
          <w:b/>
        </w:rPr>
        <w:t>2.364</w:t>
      </w:r>
      <w:r w:rsidR="000D502C">
        <w:rPr>
          <w:rFonts w:cs="Arial"/>
          <w:b/>
        </w:rPr>
        <w:t xml:space="preserve"> </w:t>
      </w:r>
      <w:r w:rsidRPr="006E70DD">
        <w:rPr>
          <w:rFonts w:cs="Arial"/>
          <w:b/>
        </w:rPr>
        <w:t>€/</w:t>
      </w:r>
      <w:r w:rsidR="000D502C">
        <w:rPr>
          <w:rFonts w:cs="Arial"/>
          <w:sz w:val="20"/>
          <w:szCs w:val="20"/>
        </w:rPr>
        <w:t xml:space="preserve"> </w:t>
      </w:r>
      <w:r w:rsidR="00BE318A">
        <w:rPr>
          <w:rFonts w:cs="Arial"/>
          <w:b/>
          <w:sz w:val="20"/>
          <w:szCs w:val="20"/>
        </w:rPr>
        <w:t>μ2</w:t>
      </w:r>
      <w:r w:rsidRPr="006E70DD">
        <w:rPr>
          <w:rFonts w:cs="Arial"/>
          <w:b/>
        </w:rPr>
        <w:t>.</w:t>
      </w:r>
    </w:p>
    <w:p w14:paraId="6C6EB240" w14:textId="77777777" w:rsidR="00CE5A47" w:rsidRPr="006E70DD" w:rsidRDefault="00CE5A47" w:rsidP="000F224B">
      <w:pPr>
        <w:pStyle w:val="a0"/>
        <w:numPr>
          <w:ilvl w:val="0"/>
          <w:numId w:val="18"/>
        </w:numPr>
        <w:ind w:right="42"/>
        <w:rPr>
          <w:rFonts w:cs="Arial"/>
          <w:b/>
        </w:rPr>
      </w:pPr>
      <w:r w:rsidRPr="006E70DD">
        <w:rPr>
          <w:rFonts w:cs="Arial"/>
          <w:b/>
        </w:rPr>
        <w:t>Μεσιτικό</w:t>
      </w:r>
      <w:r w:rsidR="000D502C">
        <w:rPr>
          <w:rFonts w:cs="Arial"/>
          <w:b/>
        </w:rPr>
        <w:t xml:space="preserve"> </w:t>
      </w:r>
      <w:r w:rsidRPr="006E70DD">
        <w:rPr>
          <w:rFonts w:cs="Arial"/>
          <w:b/>
        </w:rPr>
        <w:t>-</w:t>
      </w:r>
      <w:r w:rsidR="000D502C">
        <w:rPr>
          <w:rFonts w:cs="Arial"/>
          <w:b/>
        </w:rPr>
        <w:t xml:space="preserve"> </w:t>
      </w:r>
      <w:r w:rsidRPr="006E70DD">
        <w:rPr>
          <w:rFonts w:cs="Arial"/>
          <w:b/>
        </w:rPr>
        <w:t>ΝΕΑ</w:t>
      </w:r>
      <w:r w:rsidR="000D502C">
        <w:rPr>
          <w:rFonts w:cs="Arial"/>
          <w:b/>
        </w:rPr>
        <w:t xml:space="preserve"> </w:t>
      </w:r>
      <w:r w:rsidRPr="006E70DD">
        <w:rPr>
          <w:rFonts w:cs="Arial"/>
          <w:b/>
        </w:rPr>
        <w:t>ΣΜΥΡΝΗ</w:t>
      </w:r>
      <w:r w:rsidRPr="006E70DD">
        <w:rPr>
          <w:rFonts w:cs="Arial"/>
        </w:rPr>
        <w:t>,</w:t>
      </w:r>
      <w:r w:rsidR="000D502C">
        <w:rPr>
          <w:rFonts w:cs="Arial"/>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i/>
          <w:u w:val="single"/>
        </w:rPr>
        <w:t>πωλήθηκε</w:t>
      </w:r>
      <w:r w:rsidR="000D502C">
        <w:rPr>
          <w:rFonts w:cs="Arial"/>
          <w:i/>
          <w:u w:val="single"/>
        </w:rPr>
        <w:t xml:space="preserve"> </w:t>
      </w:r>
      <w:r w:rsidRPr="006E70DD">
        <w:rPr>
          <w:rFonts w:cs="Arial"/>
          <w:i/>
          <w:u w:val="single"/>
        </w:rPr>
        <w:t>προ</w:t>
      </w:r>
      <w:r w:rsidR="000D502C">
        <w:rPr>
          <w:rFonts w:cs="Arial"/>
          <w:i/>
          <w:u w:val="single"/>
        </w:rPr>
        <w:t xml:space="preserve"> </w:t>
      </w:r>
      <w:r w:rsidRPr="006E70DD">
        <w:rPr>
          <w:rFonts w:cs="Arial"/>
          <w:i/>
          <w:u w:val="single"/>
        </w:rPr>
        <w:t>δέκα</w:t>
      </w:r>
      <w:r w:rsidR="000D502C">
        <w:rPr>
          <w:rFonts w:cs="Arial"/>
          <w:i/>
          <w:u w:val="single"/>
        </w:rPr>
        <w:t xml:space="preserve"> </w:t>
      </w:r>
      <w:r w:rsidRPr="006E70DD">
        <w:rPr>
          <w:rFonts w:cs="Arial"/>
          <w:i/>
          <w:u w:val="single"/>
        </w:rPr>
        <w:t>ημερών</w:t>
      </w:r>
      <w:r w:rsidRPr="006E70DD">
        <w:rPr>
          <w:rFonts w:cs="Arial"/>
          <w:i/>
        </w:rPr>
        <w:t>,</w:t>
      </w:r>
      <w:r w:rsidR="000D502C">
        <w:rPr>
          <w:rFonts w:cs="Arial"/>
          <w:i/>
        </w:rPr>
        <w:t xml:space="preserve"> </w:t>
      </w:r>
      <w:r w:rsidRPr="006E70DD">
        <w:rPr>
          <w:rFonts w:cs="Arial"/>
        </w:rPr>
        <w:t>διαμέρισμα</w:t>
      </w:r>
      <w:r w:rsidR="000D502C">
        <w:rPr>
          <w:rFonts w:cs="Arial"/>
        </w:rPr>
        <w:t xml:space="preserve"> </w:t>
      </w:r>
      <w:r w:rsidRPr="006E70DD">
        <w:rPr>
          <w:rFonts w:cs="Arial"/>
          <w:b/>
        </w:rPr>
        <w:t>90</w:t>
      </w:r>
      <w:r w:rsidR="00BE318A">
        <w:rPr>
          <w:rFonts w:cs="Arial"/>
          <w:b/>
        </w:rPr>
        <w:t>μ2</w:t>
      </w:r>
      <w:r w:rsidRPr="006E70DD">
        <w:rPr>
          <w:rFonts w:cs="Arial"/>
        </w:rPr>
        <w:t>,</w:t>
      </w:r>
      <w:r w:rsidR="000D502C">
        <w:rPr>
          <w:rFonts w:cs="Arial"/>
        </w:rPr>
        <w:t xml:space="preserve"> </w:t>
      </w:r>
      <w:r w:rsidRPr="006E70DD">
        <w:rPr>
          <w:rFonts w:cs="Arial"/>
        </w:rPr>
        <w:t>3ου,</w:t>
      </w:r>
      <w:r w:rsidR="000D502C">
        <w:rPr>
          <w:rFonts w:cs="Arial"/>
        </w:rPr>
        <w:t xml:space="preserve"> </w:t>
      </w:r>
      <w:r w:rsidRPr="006E70DD">
        <w:rPr>
          <w:rFonts w:cs="Arial"/>
        </w:rPr>
        <w:t>γωνιακό,</w:t>
      </w:r>
      <w:r w:rsidR="000D502C">
        <w:rPr>
          <w:rFonts w:cs="Arial"/>
        </w:rPr>
        <w:t xml:space="preserve"> </w:t>
      </w:r>
      <w:r w:rsidRPr="006E70DD">
        <w:rPr>
          <w:rFonts w:cs="Arial"/>
        </w:rPr>
        <w:t>διαμπερές,</w:t>
      </w:r>
      <w:r w:rsidR="000D502C">
        <w:rPr>
          <w:rFonts w:cs="Arial"/>
        </w:rPr>
        <w:t xml:space="preserve"> </w:t>
      </w:r>
      <w:r w:rsidRPr="006E70DD">
        <w:rPr>
          <w:rFonts w:cs="Arial"/>
        </w:rPr>
        <w:t>παλαιότητας</w:t>
      </w:r>
      <w:r w:rsidR="000D502C">
        <w:rPr>
          <w:rFonts w:cs="Arial"/>
        </w:rPr>
        <w:t xml:space="preserve"> </w:t>
      </w:r>
      <w:r w:rsidRPr="006E70DD">
        <w:rPr>
          <w:rFonts w:cs="Arial"/>
        </w:rPr>
        <w:t>10</w:t>
      </w:r>
      <w:r w:rsidR="000D502C">
        <w:rPr>
          <w:rFonts w:cs="Arial"/>
        </w:rPr>
        <w:t xml:space="preserve"> </w:t>
      </w:r>
      <w:r w:rsidRPr="006E70DD">
        <w:rPr>
          <w:rFonts w:cs="Arial"/>
        </w:rPr>
        <w:t>ετών,</w:t>
      </w:r>
      <w:r w:rsidR="000D502C">
        <w:rPr>
          <w:rFonts w:cs="Arial"/>
        </w:rPr>
        <w:t xml:space="preserve"> </w:t>
      </w:r>
      <w:r w:rsidRPr="006E70DD">
        <w:rPr>
          <w:rFonts w:cs="Arial"/>
        </w:rPr>
        <w:t>με</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00B9649E" w:rsidRPr="006E70DD">
        <w:rPr>
          <w:rFonts w:cs="Arial"/>
        </w:rPr>
        <w:t>πάρκινγκ</w:t>
      </w:r>
      <w:r w:rsidR="000D502C">
        <w:rPr>
          <w:rFonts w:cs="Arial"/>
        </w:rPr>
        <w:t xml:space="preserve"> </w:t>
      </w:r>
      <w:r w:rsidRPr="006E70DD">
        <w:rPr>
          <w:rFonts w:cs="Arial"/>
        </w:rPr>
        <w:t>πυλωτής,</w:t>
      </w:r>
      <w:r w:rsidR="000D502C">
        <w:rPr>
          <w:rFonts w:cs="Arial"/>
        </w:rPr>
        <w:t xml:space="preserve"> </w:t>
      </w:r>
      <w:r w:rsidRPr="006E70DD">
        <w:rPr>
          <w:rFonts w:cs="Arial"/>
        </w:rPr>
        <w:t>αποθήκη</w:t>
      </w:r>
      <w:r w:rsidR="000D502C">
        <w:rPr>
          <w:rFonts w:cs="Arial"/>
        </w:rPr>
        <w:t xml:space="preserve"> </w:t>
      </w:r>
      <w:r w:rsidRPr="006E70DD">
        <w:rPr>
          <w:rFonts w:cs="Arial"/>
        </w:rPr>
        <w:t>υπογείου,</w:t>
      </w:r>
      <w:r w:rsidR="000D502C">
        <w:rPr>
          <w:rFonts w:cs="Arial"/>
        </w:rPr>
        <w:t xml:space="preserve"> </w:t>
      </w:r>
      <w:r w:rsidRPr="006E70DD">
        <w:rPr>
          <w:rFonts w:cs="Arial"/>
        </w:rPr>
        <w:t>καλή</w:t>
      </w:r>
      <w:r w:rsidR="000D502C">
        <w:rPr>
          <w:rFonts w:cs="Arial"/>
        </w:rPr>
        <w:t xml:space="preserve"> </w:t>
      </w:r>
      <w:r w:rsidRPr="006E70DD">
        <w:rPr>
          <w:rFonts w:cs="Arial"/>
        </w:rPr>
        <w:t>συντήρηση,</w:t>
      </w:r>
      <w:r w:rsidR="000D502C">
        <w:rPr>
          <w:rFonts w:cs="Arial"/>
        </w:rPr>
        <w:t xml:space="preserve"> </w:t>
      </w:r>
      <w:r w:rsidRPr="006E70DD">
        <w:rPr>
          <w:rFonts w:cs="Arial"/>
        </w:rPr>
        <w:t>πολυτελούς</w:t>
      </w:r>
      <w:r w:rsidR="000D502C">
        <w:rPr>
          <w:rFonts w:cs="Arial"/>
        </w:rPr>
        <w:t xml:space="preserve"> </w:t>
      </w:r>
      <w:r w:rsidRPr="006E70DD">
        <w:rPr>
          <w:rFonts w:cs="Arial"/>
        </w:rPr>
        <w:t>κατασκευής,</w:t>
      </w:r>
      <w:r w:rsidR="000D502C">
        <w:rPr>
          <w:rFonts w:cs="Arial"/>
        </w:rPr>
        <w:t xml:space="preserve"> </w:t>
      </w:r>
      <w:r w:rsidRPr="006E70DD">
        <w:rPr>
          <w:rFonts w:cs="Arial"/>
        </w:rPr>
        <w:t>ήσυχη</w:t>
      </w:r>
      <w:r w:rsidR="000D502C">
        <w:rPr>
          <w:rFonts w:cs="Arial"/>
        </w:rPr>
        <w:t xml:space="preserve"> </w:t>
      </w:r>
      <w:r w:rsidRPr="006E70DD">
        <w:rPr>
          <w:rFonts w:cs="Arial"/>
        </w:rPr>
        <w:t>περιοχή,</w:t>
      </w:r>
      <w:r w:rsidR="000D502C">
        <w:rPr>
          <w:rFonts w:cs="Arial"/>
        </w:rPr>
        <w:t xml:space="preserve"> </w:t>
      </w:r>
      <w:r w:rsidRPr="006E70DD">
        <w:rPr>
          <w:rFonts w:cs="Arial"/>
        </w:rPr>
        <w:t>τιμή</w:t>
      </w:r>
      <w:r w:rsidR="000D502C">
        <w:rPr>
          <w:rFonts w:cs="Arial"/>
        </w:rPr>
        <w:t xml:space="preserve"> </w:t>
      </w:r>
      <w:r w:rsidRPr="006E70DD">
        <w:rPr>
          <w:rFonts w:cs="Arial"/>
          <w:b/>
        </w:rPr>
        <w:t>180.000€</w:t>
      </w:r>
      <w:r w:rsidR="000D502C">
        <w:rPr>
          <w:rFonts w:cs="Arial"/>
        </w:rPr>
        <w:t xml:space="preserve"> </w:t>
      </w:r>
      <w:r w:rsidRPr="006E70DD">
        <w:rPr>
          <w:rFonts w:cs="Arial"/>
        </w:rPr>
        <w:t>/</w:t>
      </w:r>
      <w:r w:rsidR="000D502C">
        <w:rPr>
          <w:rFonts w:cs="Arial"/>
        </w:rPr>
        <w:t xml:space="preserve"> </w:t>
      </w:r>
      <w:r w:rsidRPr="006E70DD">
        <w:rPr>
          <w:rFonts w:cs="Arial"/>
          <w:b/>
        </w:rPr>
        <w:t>2.000</w:t>
      </w:r>
      <w:r w:rsidR="000D502C">
        <w:rPr>
          <w:rFonts w:cs="Arial"/>
          <w:b/>
        </w:rPr>
        <w:t xml:space="preserve"> </w:t>
      </w:r>
      <w:r w:rsidRPr="006E70DD">
        <w:rPr>
          <w:rFonts w:cs="Arial"/>
          <w:b/>
        </w:rPr>
        <w:t>€/</w:t>
      </w:r>
      <w:r w:rsidR="00BE318A">
        <w:rPr>
          <w:rFonts w:cs="Arial"/>
          <w:b/>
          <w:sz w:val="20"/>
          <w:szCs w:val="20"/>
        </w:rPr>
        <w:t>μ2</w:t>
      </w:r>
      <w:r w:rsidRPr="006E70DD">
        <w:rPr>
          <w:rFonts w:cs="Arial"/>
          <w:b/>
        </w:rPr>
        <w:t>.</w:t>
      </w:r>
    </w:p>
    <w:p w14:paraId="6DB930A1" w14:textId="77777777" w:rsidR="00CE5A47" w:rsidRPr="006E70DD" w:rsidRDefault="00CE5A47" w:rsidP="000F224B">
      <w:pPr>
        <w:pStyle w:val="a0"/>
        <w:numPr>
          <w:ilvl w:val="0"/>
          <w:numId w:val="18"/>
        </w:numPr>
        <w:ind w:right="42"/>
        <w:rPr>
          <w:rFonts w:cs="Arial"/>
          <w:b/>
        </w:rPr>
      </w:pPr>
      <w:r w:rsidRPr="006E70DD">
        <w:rPr>
          <w:rFonts w:cs="Arial"/>
          <w:b/>
        </w:rPr>
        <w:t>Μεσιτικό</w:t>
      </w:r>
      <w:r w:rsidR="000D502C">
        <w:rPr>
          <w:rFonts w:cs="Arial"/>
          <w:b/>
        </w:rPr>
        <w:t xml:space="preserve"> </w:t>
      </w:r>
      <w:r w:rsidRPr="006E70DD">
        <w:rPr>
          <w:rFonts w:cs="Arial"/>
          <w:b/>
        </w:rPr>
        <w:t>-</w:t>
      </w:r>
      <w:r w:rsidR="000D502C">
        <w:rPr>
          <w:rFonts w:cs="Arial"/>
          <w:b/>
        </w:rPr>
        <w:t xml:space="preserve"> </w:t>
      </w:r>
      <w:r w:rsidRPr="006E70DD">
        <w:rPr>
          <w:rFonts w:cs="Arial"/>
          <w:b/>
        </w:rPr>
        <w:t>ΝΕΑ</w:t>
      </w:r>
      <w:r w:rsidR="000D502C">
        <w:rPr>
          <w:rFonts w:cs="Arial"/>
          <w:b/>
        </w:rPr>
        <w:t xml:space="preserve"> </w:t>
      </w:r>
      <w:r w:rsidRPr="006E70DD">
        <w:rPr>
          <w:rFonts w:cs="Arial"/>
          <w:b/>
        </w:rPr>
        <w:t>ΣΜΥΡΝΗ,</w:t>
      </w:r>
      <w:r w:rsidR="000D502C">
        <w:rPr>
          <w:rFonts w:cs="Arial"/>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rPr>
        <w:t>νεόδμητο</w:t>
      </w:r>
      <w:r w:rsidR="000D502C">
        <w:rPr>
          <w:rFonts w:cs="Arial"/>
        </w:rPr>
        <w:t xml:space="preserve"> </w:t>
      </w:r>
      <w:r w:rsidRPr="006E70DD">
        <w:rPr>
          <w:rFonts w:cs="Arial"/>
        </w:rPr>
        <w:t>διαμέρισμα</w:t>
      </w:r>
      <w:r w:rsidR="000D502C">
        <w:rPr>
          <w:rFonts w:cs="Arial"/>
        </w:rPr>
        <w:t xml:space="preserve"> </w:t>
      </w:r>
      <w:r w:rsidRPr="006E70DD">
        <w:rPr>
          <w:rFonts w:cs="Arial"/>
          <w:b/>
        </w:rPr>
        <w:t>120</w:t>
      </w:r>
      <w:r w:rsidR="00BE318A">
        <w:rPr>
          <w:rFonts w:cs="Arial"/>
          <w:b/>
        </w:rPr>
        <w:t>μ2</w:t>
      </w:r>
      <w:r w:rsidRPr="006E70DD">
        <w:rPr>
          <w:rFonts w:cs="Arial"/>
          <w:b/>
        </w:rPr>
        <w:t>.</w:t>
      </w:r>
      <w:r w:rsidRPr="006E70DD">
        <w:rPr>
          <w:rFonts w:cs="Arial"/>
        </w:rPr>
        <w:t>,</w:t>
      </w:r>
      <w:r w:rsidR="000D502C">
        <w:rPr>
          <w:rFonts w:cs="Arial"/>
        </w:rPr>
        <w:t xml:space="preserve"> </w:t>
      </w:r>
      <w:r w:rsidRPr="006E70DD">
        <w:rPr>
          <w:rFonts w:cs="Arial"/>
        </w:rPr>
        <w:t>4ου,</w:t>
      </w:r>
      <w:r w:rsidR="000D502C">
        <w:rPr>
          <w:rFonts w:cs="Arial"/>
        </w:rPr>
        <w:t xml:space="preserve"> </w:t>
      </w:r>
      <w:r w:rsidRPr="006E70DD">
        <w:rPr>
          <w:rFonts w:cs="Arial"/>
        </w:rPr>
        <w:t>διαμπερές,</w:t>
      </w:r>
      <w:r w:rsidR="000D502C">
        <w:rPr>
          <w:rFonts w:cs="Arial"/>
        </w:rPr>
        <w:t xml:space="preserve"> </w:t>
      </w:r>
      <w:r w:rsidRPr="006E70DD">
        <w:rPr>
          <w:rFonts w:cs="Arial"/>
        </w:rPr>
        <w:t>γωνιακό,</w:t>
      </w:r>
      <w:r w:rsidR="000D502C">
        <w:rPr>
          <w:rFonts w:cs="Arial"/>
        </w:rPr>
        <w:t xml:space="preserve"> </w:t>
      </w:r>
      <w:r w:rsidRPr="006E70DD">
        <w:rPr>
          <w:rFonts w:cs="Arial"/>
        </w:rPr>
        <w:t>υπόγειο</w:t>
      </w:r>
      <w:r w:rsidR="000D502C">
        <w:rPr>
          <w:rFonts w:cs="Arial"/>
        </w:rPr>
        <w:t xml:space="preserve"> </w:t>
      </w:r>
      <w:r w:rsidR="00B9649E" w:rsidRPr="006E70DD">
        <w:rPr>
          <w:rFonts w:cs="Arial"/>
        </w:rPr>
        <w:t>πάρκινγκ</w:t>
      </w:r>
      <w:r w:rsidR="000D502C">
        <w:rPr>
          <w:rFonts w:cs="Arial"/>
        </w:rPr>
        <w:t xml:space="preserve"> </w:t>
      </w:r>
      <w:r w:rsidRPr="006E70DD">
        <w:rPr>
          <w:rFonts w:cs="Arial"/>
        </w:rPr>
        <w:t>και</w:t>
      </w:r>
      <w:r w:rsidR="000D502C">
        <w:rPr>
          <w:rFonts w:cs="Arial"/>
        </w:rPr>
        <w:t xml:space="preserve"> </w:t>
      </w:r>
      <w:r w:rsidRPr="006E70DD">
        <w:rPr>
          <w:rFonts w:cs="Arial"/>
        </w:rPr>
        <w:t>αποθήκη</w:t>
      </w:r>
      <w:r w:rsidR="000D502C">
        <w:rPr>
          <w:rFonts w:cs="Arial"/>
        </w:rPr>
        <w:t xml:space="preserve"> </w:t>
      </w:r>
      <w:r w:rsidRPr="006E70DD">
        <w:rPr>
          <w:rFonts w:cs="Arial"/>
        </w:rPr>
        <w:t>υπογείου,</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Pr="006E70DD">
        <w:rPr>
          <w:rFonts w:cs="Arial"/>
        </w:rPr>
        <w:t>ήσυχο</w:t>
      </w:r>
      <w:r w:rsidR="000D502C">
        <w:rPr>
          <w:rFonts w:cs="Arial"/>
        </w:rPr>
        <w:t xml:space="preserve"> </w:t>
      </w:r>
      <w:r w:rsidRPr="006E70DD">
        <w:rPr>
          <w:rFonts w:cs="Arial"/>
        </w:rPr>
        <w:t>σημείο,</w:t>
      </w:r>
      <w:r w:rsidR="000D502C">
        <w:rPr>
          <w:rFonts w:cs="Arial"/>
        </w:rPr>
        <w:t xml:space="preserve"> </w:t>
      </w:r>
      <w:r w:rsidRPr="006E70DD">
        <w:rPr>
          <w:rFonts w:cs="Arial"/>
        </w:rPr>
        <w:t>τιμή</w:t>
      </w:r>
      <w:r w:rsidR="000D502C">
        <w:rPr>
          <w:rFonts w:cs="Arial"/>
        </w:rPr>
        <w:t xml:space="preserve"> </w:t>
      </w:r>
      <w:r w:rsidRPr="006E70DD">
        <w:rPr>
          <w:rFonts w:cs="Arial"/>
          <w:b/>
        </w:rPr>
        <w:t>340.000€/</w:t>
      </w:r>
      <w:r w:rsidR="000D502C">
        <w:rPr>
          <w:rFonts w:cs="Arial"/>
        </w:rPr>
        <w:t xml:space="preserve"> </w:t>
      </w:r>
      <w:r w:rsidRPr="006E70DD">
        <w:rPr>
          <w:rFonts w:cs="Arial"/>
          <w:b/>
        </w:rPr>
        <w:t>2.833</w:t>
      </w:r>
      <w:r w:rsidR="000D502C">
        <w:rPr>
          <w:rFonts w:cs="Arial"/>
          <w:b/>
        </w:rPr>
        <w:t xml:space="preserve"> </w:t>
      </w:r>
      <w:r w:rsidRPr="006E70DD">
        <w:rPr>
          <w:rFonts w:cs="Arial"/>
          <w:b/>
        </w:rPr>
        <w:t>€/</w:t>
      </w:r>
      <w:r w:rsidR="00BE318A">
        <w:rPr>
          <w:rFonts w:cs="Arial"/>
          <w:b/>
          <w:sz w:val="20"/>
          <w:szCs w:val="20"/>
        </w:rPr>
        <w:t>μ2</w:t>
      </w:r>
      <w:r w:rsidRPr="006E70DD">
        <w:rPr>
          <w:rFonts w:cs="Arial"/>
          <w:b/>
        </w:rPr>
        <w:t>.</w:t>
      </w:r>
    </w:p>
    <w:p w14:paraId="748B7DF5" w14:textId="77777777" w:rsidR="00CE5A47" w:rsidRPr="006E70DD" w:rsidRDefault="00CE5A47" w:rsidP="000F224B">
      <w:pPr>
        <w:pStyle w:val="a0"/>
        <w:numPr>
          <w:ilvl w:val="0"/>
          <w:numId w:val="18"/>
        </w:numPr>
        <w:ind w:right="42"/>
        <w:rPr>
          <w:rFonts w:cs="Arial"/>
          <w:b/>
        </w:rPr>
      </w:pPr>
      <w:r w:rsidRPr="006E70DD">
        <w:rPr>
          <w:rFonts w:cs="Arial"/>
          <w:b/>
        </w:rPr>
        <w:lastRenderedPageBreak/>
        <w:t>Ιδιώτης</w:t>
      </w:r>
      <w:r w:rsidR="000D502C">
        <w:rPr>
          <w:rFonts w:cs="Arial"/>
          <w:b/>
        </w:rPr>
        <w:t xml:space="preserve"> </w:t>
      </w:r>
      <w:r w:rsidRPr="006E70DD">
        <w:rPr>
          <w:rFonts w:cs="Arial"/>
          <w:b/>
        </w:rPr>
        <w:t>-</w:t>
      </w:r>
      <w:r w:rsidR="000D502C">
        <w:rPr>
          <w:rFonts w:cs="Arial"/>
          <w:b/>
        </w:rPr>
        <w:t xml:space="preserve"> </w:t>
      </w:r>
      <w:r w:rsidRPr="006E70DD">
        <w:rPr>
          <w:rFonts w:cs="Arial"/>
          <w:b/>
        </w:rPr>
        <w:t>ΝΕΑ</w:t>
      </w:r>
      <w:r w:rsidR="000D502C">
        <w:rPr>
          <w:rFonts w:cs="Arial"/>
          <w:b/>
        </w:rPr>
        <w:t xml:space="preserve"> </w:t>
      </w:r>
      <w:r w:rsidRPr="006E70DD">
        <w:rPr>
          <w:rFonts w:cs="Arial"/>
          <w:b/>
        </w:rPr>
        <w:t>ΣΜΥΡΝΗ,</w:t>
      </w:r>
      <w:r w:rsidR="000D502C">
        <w:rPr>
          <w:rFonts w:cs="Arial"/>
          <w:b/>
        </w:rPr>
        <w:t xml:space="preserve"> </w:t>
      </w:r>
      <w:r w:rsidRPr="006E70DD">
        <w:rPr>
          <w:rFonts w:cs="Arial"/>
        </w:rPr>
        <w:t>θέση</w:t>
      </w:r>
      <w:r w:rsidR="000D502C">
        <w:rPr>
          <w:rFonts w:cs="Arial"/>
        </w:rPr>
        <w:t xml:space="preserve"> </w:t>
      </w:r>
      <w:r w:rsidRPr="006E70DD">
        <w:rPr>
          <w:rFonts w:cs="Arial"/>
        </w:rPr>
        <w:t>‘Αγία</w:t>
      </w:r>
      <w:r w:rsidR="000D502C">
        <w:rPr>
          <w:rFonts w:cs="Arial"/>
        </w:rPr>
        <w:t xml:space="preserve"> </w:t>
      </w:r>
      <w:r w:rsidRPr="006E70DD">
        <w:rPr>
          <w:rFonts w:cs="Arial"/>
        </w:rPr>
        <w:t>Φωτεινή’,</w:t>
      </w:r>
      <w:r w:rsidR="000D502C">
        <w:rPr>
          <w:rFonts w:cs="Arial"/>
        </w:rPr>
        <w:t xml:space="preserve"> </w:t>
      </w:r>
      <w:r w:rsidRPr="006E70DD">
        <w:rPr>
          <w:rFonts w:cs="Arial"/>
        </w:rPr>
        <w:t>νεόδμητο</w:t>
      </w:r>
      <w:r w:rsidR="000D502C">
        <w:rPr>
          <w:rFonts w:cs="Arial"/>
        </w:rPr>
        <w:t xml:space="preserve"> </w:t>
      </w:r>
      <w:r w:rsidRPr="006E70DD">
        <w:rPr>
          <w:rFonts w:cs="Arial"/>
        </w:rPr>
        <w:t>διαμέρισμα</w:t>
      </w:r>
      <w:r w:rsidR="000D502C">
        <w:rPr>
          <w:rFonts w:cs="Arial"/>
        </w:rPr>
        <w:t xml:space="preserve"> </w:t>
      </w:r>
      <w:r w:rsidRPr="006E70DD">
        <w:rPr>
          <w:rFonts w:cs="Arial"/>
          <w:b/>
        </w:rPr>
        <w:t>70</w:t>
      </w:r>
      <w:r w:rsidR="00BE318A">
        <w:rPr>
          <w:rFonts w:cs="Arial"/>
          <w:b/>
        </w:rPr>
        <w:t>μ2</w:t>
      </w:r>
      <w:r w:rsidRPr="006E70DD">
        <w:rPr>
          <w:rFonts w:cs="Arial"/>
        </w:rPr>
        <w:t>,</w:t>
      </w:r>
      <w:r w:rsidR="000D502C">
        <w:rPr>
          <w:rFonts w:cs="Arial"/>
        </w:rPr>
        <w:t xml:space="preserve"> </w:t>
      </w:r>
      <w:r w:rsidRPr="006E70DD">
        <w:rPr>
          <w:rFonts w:cs="Arial"/>
        </w:rPr>
        <w:t>4</w:t>
      </w:r>
      <w:r w:rsidRPr="006E70DD">
        <w:rPr>
          <w:rFonts w:cs="Arial"/>
          <w:vertAlign w:val="superscript"/>
        </w:rPr>
        <w:t>ου</w:t>
      </w:r>
      <w:r w:rsidRPr="006E70DD">
        <w:rPr>
          <w:rFonts w:cs="Arial"/>
        </w:rPr>
        <w:t>,</w:t>
      </w:r>
      <w:r w:rsidR="000D502C">
        <w:rPr>
          <w:rFonts w:cs="Arial"/>
        </w:rPr>
        <w:t xml:space="preserve"> </w:t>
      </w:r>
      <w:r w:rsidRPr="006E70DD">
        <w:rPr>
          <w:rFonts w:cs="Arial"/>
        </w:rPr>
        <w:t>διαμπερές,</w:t>
      </w:r>
      <w:r w:rsidR="000D502C">
        <w:rPr>
          <w:rFonts w:cs="Arial"/>
        </w:rPr>
        <w:t xml:space="preserve"> </w:t>
      </w:r>
      <w:r w:rsidR="00B9649E" w:rsidRPr="006E70DD">
        <w:rPr>
          <w:rFonts w:cs="Arial"/>
        </w:rPr>
        <w:t>πάρκινγκ</w:t>
      </w:r>
      <w:r w:rsidR="000D502C">
        <w:rPr>
          <w:rFonts w:cs="Arial"/>
        </w:rPr>
        <w:t xml:space="preserve"> </w:t>
      </w:r>
      <w:r w:rsidRPr="006E70DD">
        <w:rPr>
          <w:rFonts w:cs="Arial"/>
        </w:rPr>
        <w:t>και</w:t>
      </w:r>
      <w:r w:rsidR="000D502C">
        <w:rPr>
          <w:rFonts w:cs="Arial"/>
        </w:rPr>
        <w:t xml:space="preserve"> </w:t>
      </w:r>
      <w:r w:rsidRPr="006E70DD">
        <w:rPr>
          <w:rFonts w:cs="Arial"/>
        </w:rPr>
        <w:t>αποθήκη</w:t>
      </w:r>
      <w:r w:rsidR="000D502C">
        <w:rPr>
          <w:rFonts w:cs="Arial"/>
        </w:rPr>
        <w:t xml:space="preserve"> </w:t>
      </w:r>
      <w:r w:rsidRPr="006E70DD">
        <w:rPr>
          <w:rFonts w:cs="Arial"/>
        </w:rPr>
        <w:t>υπογείου,</w:t>
      </w:r>
      <w:r w:rsidR="000D502C">
        <w:rPr>
          <w:rFonts w:cs="Arial"/>
        </w:rPr>
        <w:t xml:space="preserve"> </w:t>
      </w:r>
      <w:r w:rsidRPr="006E70DD">
        <w:rPr>
          <w:rFonts w:cs="Arial"/>
        </w:rPr>
        <w:t>αυτόνομη</w:t>
      </w:r>
      <w:r w:rsidR="000D502C">
        <w:rPr>
          <w:rFonts w:cs="Arial"/>
        </w:rPr>
        <w:t xml:space="preserve"> </w:t>
      </w:r>
      <w:r w:rsidRPr="006E70DD">
        <w:rPr>
          <w:rFonts w:cs="Arial"/>
        </w:rPr>
        <w:t>θέρμανση,</w:t>
      </w:r>
      <w:r w:rsidR="000D502C">
        <w:rPr>
          <w:rFonts w:cs="Arial"/>
        </w:rPr>
        <w:t xml:space="preserve"> </w:t>
      </w:r>
      <w:r w:rsidRPr="006E70DD">
        <w:rPr>
          <w:rFonts w:cs="Arial"/>
        </w:rPr>
        <w:t>ήσυχο</w:t>
      </w:r>
      <w:r w:rsidR="000D502C">
        <w:rPr>
          <w:rFonts w:cs="Arial"/>
        </w:rPr>
        <w:t xml:space="preserve"> </w:t>
      </w:r>
      <w:r w:rsidRPr="006E70DD">
        <w:rPr>
          <w:rFonts w:cs="Arial"/>
        </w:rPr>
        <w:t>σημείο,</w:t>
      </w:r>
      <w:r w:rsidR="000D502C">
        <w:rPr>
          <w:rFonts w:cs="Arial"/>
        </w:rPr>
        <w:t xml:space="preserve"> </w:t>
      </w:r>
      <w:r w:rsidRPr="006E70DD">
        <w:rPr>
          <w:rFonts w:cs="Arial"/>
          <w:b/>
        </w:rPr>
        <w:t>τιμή</w:t>
      </w:r>
      <w:r w:rsidR="000D502C">
        <w:rPr>
          <w:rFonts w:cs="Arial"/>
          <w:b/>
        </w:rPr>
        <w:t xml:space="preserve"> </w:t>
      </w:r>
      <w:r w:rsidRPr="006E70DD">
        <w:rPr>
          <w:rFonts w:cs="Arial"/>
          <w:b/>
        </w:rPr>
        <w:t>207.000€/</w:t>
      </w:r>
      <w:r w:rsidR="000D502C">
        <w:rPr>
          <w:rFonts w:cs="Arial"/>
          <w:b/>
        </w:rPr>
        <w:t xml:space="preserve"> </w:t>
      </w:r>
      <w:r w:rsidRPr="006E70DD">
        <w:rPr>
          <w:rFonts w:cs="Arial"/>
          <w:b/>
        </w:rPr>
        <w:t>2.957€/</w:t>
      </w:r>
      <w:r w:rsidR="00BE318A">
        <w:rPr>
          <w:rFonts w:cs="Arial"/>
          <w:b/>
          <w:sz w:val="20"/>
          <w:szCs w:val="20"/>
        </w:rPr>
        <w:t>μ2</w:t>
      </w:r>
      <w:r w:rsidRPr="006E70DD">
        <w:rPr>
          <w:rFonts w:cs="Arial"/>
          <w:b/>
        </w:rPr>
        <w:t>.</w:t>
      </w:r>
    </w:p>
    <w:p w14:paraId="266C0862" w14:textId="77777777" w:rsidR="00CE5A47" w:rsidRPr="006E70DD" w:rsidRDefault="00CE5A47" w:rsidP="000F224B">
      <w:pPr>
        <w:pStyle w:val="a0"/>
        <w:ind w:right="42"/>
        <w:rPr>
          <w:rFonts w:cs="Arial"/>
          <w:b/>
        </w:rPr>
      </w:pPr>
    </w:p>
    <w:p w14:paraId="198A4C21" w14:textId="77777777" w:rsidR="00CE5A47" w:rsidRDefault="00CE5A47" w:rsidP="000F224B">
      <w:pPr>
        <w:ind w:right="42"/>
        <w:rPr>
          <w:rFonts w:cs="Arial"/>
          <w:b/>
          <w:u w:val="single"/>
        </w:rPr>
      </w:pPr>
      <w:r w:rsidRPr="006E70DD">
        <w:rPr>
          <w:rFonts w:cs="Arial"/>
          <w:b/>
          <w:u w:val="single"/>
        </w:rPr>
        <w:t>Β.</w:t>
      </w:r>
      <w:r w:rsidR="000D502C">
        <w:rPr>
          <w:rFonts w:cs="Arial"/>
          <w:b/>
          <w:u w:val="single"/>
        </w:rPr>
        <w:t xml:space="preserve"> </w:t>
      </w:r>
      <w:r w:rsidRPr="006E70DD">
        <w:rPr>
          <w:rFonts w:cs="Arial"/>
          <w:b/>
          <w:u w:val="single"/>
        </w:rPr>
        <w:t>Ανάλυση</w:t>
      </w:r>
      <w:r w:rsidR="000D502C">
        <w:rPr>
          <w:rFonts w:cs="Arial"/>
          <w:b/>
          <w:u w:val="single"/>
        </w:rPr>
        <w:t xml:space="preserve"> </w:t>
      </w:r>
      <w:r w:rsidRPr="006E70DD">
        <w:rPr>
          <w:rFonts w:cs="Arial"/>
          <w:b/>
          <w:u w:val="single"/>
        </w:rPr>
        <w:t>του</w:t>
      </w:r>
      <w:r w:rsidR="000D502C">
        <w:rPr>
          <w:rFonts w:cs="Arial"/>
          <w:b/>
          <w:u w:val="single"/>
        </w:rPr>
        <w:t xml:space="preserve"> </w:t>
      </w:r>
      <w:r w:rsidRPr="006E70DD">
        <w:rPr>
          <w:rFonts w:cs="Arial"/>
          <w:b/>
          <w:u w:val="single"/>
        </w:rPr>
        <w:t>εκτιμώμενου</w:t>
      </w:r>
      <w:r w:rsidR="000D502C">
        <w:rPr>
          <w:rFonts w:cs="Arial"/>
          <w:b/>
          <w:u w:val="single"/>
        </w:rPr>
        <w:t xml:space="preserve"> </w:t>
      </w:r>
      <w:r w:rsidRPr="006E70DD">
        <w:rPr>
          <w:rFonts w:cs="Arial"/>
          <w:b/>
          <w:u w:val="single"/>
        </w:rPr>
        <w:t>–</w:t>
      </w:r>
      <w:r w:rsidR="000D502C">
        <w:rPr>
          <w:rFonts w:cs="Arial"/>
          <w:b/>
          <w:u w:val="single"/>
        </w:rPr>
        <w:t xml:space="preserve"> </w:t>
      </w:r>
      <w:r w:rsidRPr="006E70DD">
        <w:rPr>
          <w:rFonts w:cs="Arial"/>
          <w:b/>
          <w:u w:val="single"/>
        </w:rPr>
        <w:t>Στοιχεία</w:t>
      </w:r>
      <w:r w:rsidR="000D502C">
        <w:rPr>
          <w:rFonts w:cs="Arial"/>
          <w:b/>
          <w:u w:val="single"/>
        </w:rPr>
        <w:t xml:space="preserve"> </w:t>
      </w:r>
      <w:r w:rsidRPr="006E70DD">
        <w:rPr>
          <w:rFonts w:cs="Arial"/>
          <w:b/>
          <w:u w:val="single"/>
        </w:rPr>
        <w:t>αξιολόγησης</w:t>
      </w:r>
      <w:r w:rsidR="000D502C">
        <w:rPr>
          <w:rFonts w:cs="Arial"/>
          <w:b/>
          <w:u w:val="single"/>
        </w:rPr>
        <w:t xml:space="preserve"> </w:t>
      </w:r>
    </w:p>
    <w:p w14:paraId="69974E20" w14:textId="77777777" w:rsidR="006E70DD" w:rsidRPr="006E70DD" w:rsidRDefault="006E70DD" w:rsidP="000F224B">
      <w:pPr>
        <w:ind w:right="42"/>
        <w:rPr>
          <w:rFonts w:cs="Arial"/>
          <w:b/>
          <w:u w:val="single"/>
        </w:rPr>
      </w:pPr>
    </w:p>
    <w:p w14:paraId="6C9D0E0B" w14:textId="77777777" w:rsidR="00CE5A47" w:rsidRPr="006E70DD" w:rsidRDefault="00CE5A47" w:rsidP="000F224B">
      <w:pPr>
        <w:ind w:right="42"/>
        <w:rPr>
          <w:rFonts w:cs="Arial"/>
          <w:b/>
          <w:i/>
        </w:rPr>
      </w:pPr>
      <w:r w:rsidRPr="00C35DF9">
        <w:rPr>
          <w:rFonts w:cs="Arial"/>
        </w:rPr>
        <w:t>Ζητείται</w:t>
      </w:r>
      <w:r w:rsidR="000D502C" w:rsidRPr="00C35DF9">
        <w:rPr>
          <w:rFonts w:cs="Arial"/>
        </w:rPr>
        <w:t xml:space="preserve"> </w:t>
      </w:r>
      <w:r w:rsidRPr="00C35DF9">
        <w:rPr>
          <w:rFonts w:cs="Arial"/>
        </w:rPr>
        <w:t>να</w:t>
      </w:r>
      <w:r w:rsidR="000D502C" w:rsidRPr="00C35DF9">
        <w:rPr>
          <w:rFonts w:cs="Arial"/>
        </w:rPr>
        <w:t xml:space="preserve"> </w:t>
      </w:r>
      <w:r w:rsidRPr="00C35DF9">
        <w:rPr>
          <w:rFonts w:cs="Arial"/>
        </w:rPr>
        <w:t>εκτιμηθεί</w:t>
      </w:r>
      <w:r w:rsidR="000D502C" w:rsidRPr="00C35DF9">
        <w:rPr>
          <w:rFonts w:cs="Arial"/>
        </w:rPr>
        <w:t xml:space="preserve"> </w:t>
      </w:r>
      <w:r w:rsidRPr="00C35DF9">
        <w:rPr>
          <w:rFonts w:cs="Arial"/>
        </w:rPr>
        <w:t>με</w:t>
      </w:r>
      <w:r w:rsidR="000D502C" w:rsidRPr="00C35DF9">
        <w:rPr>
          <w:rFonts w:cs="Arial"/>
        </w:rPr>
        <w:t xml:space="preserve"> </w:t>
      </w:r>
      <w:r w:rsidRPr="00C35DF9">
        <w:rPr>
          <w:rFonts w:cs="Arial"/>
        </w:rPr>
        <w:t>την</w:t>
      </w:r>
      <w:r w:rsidR="000D502C" w:rsidRPr="00C35DF9">
        <w:rPr>
          <w:rFonts w:cs="Arial"/>
        </w:rPr>
        <w:t xml:space="preserve"> </w:t>
      </w:r>
      <w:r w:rsidRPr="00C35DF9">
        <w:rPr>
          <w:rFonts w:cs="Arial"/>
        </w:rPr>
        <w:t>μέθοδο</w:t>
      </w:r>
      <w:r w:rsidR="000D502C" w:rsidRPr="00C35DF9">
        <w:rPr>
          <w:rFonts w:cs="Arial"/>
        </w:rPr>
        <w:t xml:space="preserve"> </w:t>
      </w:r>
      <w:r w:rsidRPr="00C35DF9">
        <w:rPr>
          <w:rFonts w:cs="Arial"/>
        </w:rPr>
        <w:t>των</w:t>
      </w:r>
      <w:r w:rsidR="000D502C" w:rsidRPr="00C35DF9">
        <w:rPr>
          <w:rFonts w:cs="Arial"/>
        </w:rPr>
        <w:t xml:space="preserve"> </w:t>
      </w:r>
      <w:r w:rsidRPr="00C35DF9">
        <w:rPr>
          <w:rFonts w:cs="Arial"/>
        </w:rPr>
        <w:t>συγκριτικών</w:t>
      </w:r>
      <w:r w:rsidR="000D502C" w:rsidRPr="00C35DF9">
        <w:rPr>
          <w:rFonts w:cs="Arial"/>
        </w:rPr>
        <w:t xml:space="preserve"> </w:t>
      </w:r>
      <w:r w:rsidRPr="00C35DF9">
        <w:rPr>
          <w:rFonts w:cs="Arial"/>
        </w:rPr>
        <w:t>στοιχείων</w:t>
      </w:r>
      <w:r w:rsidR="000D502C" w:rsidRPr="00C35DF9">
        <w:rPr>
          <w:rFonts w:cs="Arial"/>
        </w:rPr>
        <w:t xml:space="preserve"> </w:t>
      </w:r>
      <w:r w:rsidRPr="00C35DF9">
        <w:rPr>
          <w:rFonts w:cs="Arial"/>
        </w:rPr>
        <w:t>η</w:t>
      </w:r>
      <w:r w:rsidR="000D502C" w:rsidRPr="00C35DF9">
        <w:rPr>
          <w:rFonts w:cs="Arial"/>
        </w:rPr>
        <w:t xml:space="preserve"> </w:t>
      </w:r>
      <w:r w:rsidRPr="00C35DF9">
        <w:rPr>
          <w:rFonts w:cs="Arial"/>
        </w:rPr>
        <w:t>αγοραία</w:t>
      </w:r>
      <w:r w:rsidR="000D502C" w:rsidRPr="00C35DF9">
        <w:rPr>
          <w:rFonts w:cs="Arial"/>
        </w:rPr>
        <w:t xml:space="preserve"> </w:t>
      </w:r>
      <w:r w:rsidRPr="00C35DF9">
        <w:rPr>
          <w:rFonts w:cs="Arial"/>
        </w:rPr>
        <w:t>αξία</w:t>
      </w:r>
      <w:r w:rsidR="000D502C" w:rsidRPr="00C35DF9">
        <w:rPr>
          <w:rFonts w:cs="Arial"/>
        </w:rPr>
        <w:t xml:space="preserve"> </w:t>
      </w:r>
      <w:r w:rsidRPr="00C35DF9">
        <w:rPr>
          <w:rFonts w:cs="Arial"/>
        </w:rPr>
        <w:t>διαμερίσματος</w:t>
      </w:r>
      <w:r w:rsidR="000D502C" w:rsidRPr="00C35DF9">
        <w:rPr>
          <w:rFonts w:cs="Arial"/>
        </w:rPr>
        <w:t xml:space="preserve"> </w:t>
      </w:r>
      <w:r w:rsidRPr="00C35DF9">
        <w:rPr>
          <w:rFonts w:cs="Arial"/>
        </w:rPr>
        <w:t>5</w:t>
      </w:r>
      <w:r w:rsidRPr="00C35DF9">
        <w:rPr>
          <w:rFonts w:cs="Arial"/>
          <w:vertAlign w:val="superscript"/>
        </w:rPr>
        <w:t>ου</w:t>
      </w:r>
      <w:r w:rsidR="000D502C" w:rsidRPr="00C35DF9">
        <w:rPr>
          <w:rFonts w:cs="Arial"/>
        </w:rPr>
        <w:t xml:space="preserve"> </w:t>
      </w:r>
      <w:r w:rsidRPr="00C35DF9">
        <w:rPr>
          <w:rFonts w:cs="Arial"/>
        </w:rPr>
        <w:t>ορόφου</w:t>
      </w:r>
      <w:r w:rsidR="000D502C" w:rsidRPr="00C35DF9">
        <w:rPr>
          <w:rFonts w:cs="Arial"/>
        </w:rPr>
        <w:t xml:space="preserve"> </w:t>
      </w:r>
      <w:r w:rsidRPr="00C35DF9">
        <w:rPr>
          <w:rFonts w:cs="Arial"/>
          <w:b/>
          <w:i/>
        </w:rPr>
        <w:t>(όροφος</w:t>
      </w:r>
      <w:r w:rsidR="000D502C" w:rsidRPr="00C35DF9">
        <w:rPr>
          <w:rFonts w:cs="Arial"/>
          <w:b/>
          <w:i/>
        </w:rPr>
        <w:t xml:space="preserve"> </w:t>
      </w:r>
      <w:r w:rsidRPr="00C35DF9">
        <w:rPr>
          <w:rFonts w:cs="Arial"/>
          <w:b/>
          <w:i/>
        </w:rPr>
        <w:t>ιδιοκτησίας)</w:t>
      </w:r>
      <w:r w:rsidR="000D502C" w:rsidRPr="00C35DF9">
        <w:rPr>
          <w:rFonts w:cs="Arial"/>
        </w:rPr>
        <w:t xml:space="preserve"> </w:t>
      </w:r>
      <w:r w:rsidRPr="00C35DF9">
        <w:rPr>
          <w:rFonts w:cs="Arial"/>
        </w:rPr>
        <w:t>,</w:t>
      </w:r>
      <w:r w:rsidR="000D502C" w:rsidRPr="00C35DF9">
        <w:rPr>
          <w:rFonts w:cs="Arial"/>
        </w:rPr>
        <w:t xml:space="preserve"> </w:t>
      </w:r>
      <w:r w:rsidRPr="00C35DF9">
        <w:rPr>
          <w:rFonts w:cs="Arial"/>
        </w:rPr>
        <w:t>σε</w:t>
      </w:r>
      <w:r w:rsidR="000D502C" w:rsidRPr="00C35DF9">
        <w:rPr>
          <w:rFonts w:cs="Arial"/>
        </w:rPr>
        <w:t xml:space="preserve"> </w:t>
      </w:r>
      <w:r w:rsidRPr="00C35DF9">
        <w:rPr>
          <w:rFonts w:cs="Arial"/>
        </w:rPr>
        <w:t>εσοχή</w:t>
      </w:r>
      <w:r w:rsidR="000D502C" w:rsidRPr="00C35DF9">
        <w:rPr>
          <w:rFonts w:cs="Arial"/>
        </w:rPr>
        <w:t xml:space="preserve"> </w:t>
      </w:r>
      <w:r w:rsidRPr="00C35DF9">
        <w:rPr>
          <w:rFonts w:cs="Arial"/>
          <w:b/>
          <w:i/>
        </w:rPr>
        <w:t>(εξώστες),</w:t>
      </w:r>
      <w:r w:rsidR="000D502C" w:rsidRPr="00C35DF9">
        <w:rPr>
          <w:rFonts w:cs="Arial"/>
        </w:rPr>
        <w:t xml:space="preserve"> </w:t>
      </w:r>
      <w:r w:rsidR="00B9649E" w:rsidRPr="00C35DF9">
        <w:rPr>
          <w:rFonts w:cs="Arial"/>
        </w:rPr>
        <w:t>εξαώροφου</w:t>
      </w:r>
      <w:r w:rsidR="000D502C" w:rsidRPr="00C35DF9">
        <w:rPr>
          <w:rFonts w:cs="Arial"/>
        </w:rPr>
        <w:t xml:space="preserve"> </w:t>
      </w:r>
      <w:r w:rsidRPr="00233C4B">
        <w:rPr>
          <w:rFonts w:cs="Arial"/>
        </w:rPr>
        <w:t>πολυκατοικίας,</w:t>
      </w:r>
      <w:r w:rsidR="000D502C" w:rsidRPr="00233C4B">
        <w:rPr>
          <w:rFonts w:cs="Arial"/>
        </w:rPr>
        <w:t xml:space="preserve"> </w:t>
      </w:r>
      <w:r w:rsidRPr="00233C4B">
        <w:rPr>
          <w:rFonts w:cs="Arial"/>
        </w:rPr>
        <w:t>στην</w:t>
      </w:r>
      <w:r w:rsidR="000D502C" w:rsidRPr="00233C4B">
        <w:rPr>
          <w:rFonts w:cs="Arial"/>
        </w:rPr>
        <w:t xml:space="preserve"> </w:t>
      </w:r>
      <w:r w:rsidRPr="00233C4B">
        <w:rPr>
          <w:rFonts w:cs="Arial"/>
        </w:rPr>
        <w:t>οδό</w:t>
      </w:r>
      <w:r w:rsidR="000D502C" w:rsidRPr="00233C4B">
        <w:rPr>
          <w:rFonts w:cs="Arial"/>
        </w:rPr>
        <w:t xml:space="preserve"> </w:t>
      </w:r>
      <w:r w:rsidRPr="00233C4B">
        <w:rPr>
          <w:rFonts w:cs="Arial"/>
        </w:rPr>
        <w:t>Νικομήδειας,</w:t>
      </w:r>
      <w:r w:rsidR="000D502C" w:rsidRPr="00233C4B">
        <w:rPr>
          <w:rFonts w:cs="Arial"/>
        </w:rPr>
        <w:t xml:space="preserve"> </w:t>
      </w:r>
      <w:r w:rsidRPr="00233C4B">
        <w:rPr>
          <w:rFonts w:cs="Arial"/>
        </w:rPr>
        <w:t>θέση</w:t>
      </w:r>
      <w:r w:rsidR="000D502C" w:rsidRPr="00233C4B">
        <w:rPr>
          <w:rFonts w:cs="Arial"/>
        </w:rPr>
        <w:t xml:space="preserve"> </w:t>
      </w:r>
      <w:r w:rsidRPr="00233C4B">
        <w:rPr>
          <w:rFonts w:cs="Arial"/>
        </w:rPr>
        <w:t>‘Αγία</w:t>
      </w:r>
      <w:r w:rsidR="000D502C" w:rsidRPr="00233C4B">
        <w:rPr>
          <w:rFonts w:cs="Arial"/>
        </w:rPr>
        <w:t xml:space="preserve"> </w:t>
      </w:r>
      <w:r w:rsidRPr="00233C4B">
        <w:rPr>
          <w:rFonts w:cs="Arial"/>
        </w:rPr>
        <w:t>Φωτεινή’</w:t>
      </w:r>
      <w:r w:rsidR="000D502C" w:rsidRPr="00233C4B">
        <w:rPr>
          <w:rFonts w:cs="Arial"/>
        </w:rPr>
        <w:t xml:space="preserve"> </w:t>
      </w:r>
      <w:r w:rsidRPr="00233C4B">
        <w:rPr>
          <w:rFonts w:cs="Arial"/>
          <w:b/>
          <w:i/>
        </w:rPr>
        <w:t>(τοποθεσία)</w:t>
      </w:r>
      <w:r w:rsidRPr="00233C4B">
        <w:rPr>
          <w:rFonts w:cs="Arial"/>
        </w:rPr>
        <w:t>,</w:t>
      </w:r>
      <w:r w:rsidR="000D502C" w:rsidRPr="00233C4B">
        <w:rPr>
          <w:rFonts w:cs="Arial"/>
        </w:rPr>
        <w:t xml:space="preserve"> </w:t>
      </w:r>
      <w:r w:rsidRPr="00233C4B">
        <w:rPr>
          <w:rFonts w:cs="Arial"/>
        </w:rPr>
        <w:t>Νέα</w:t>
      </w:r>
      <w:r w:rsidR="000D502C" w:rsidRPr="00233C4B">
        <w:rPr>
          <w:rFonts w:cs="Arial"/>
        </w:rPr>
        <w:t xml:space="preserve"> </w:t>
      </w:r>
      <w:r w:rsidRPr="00233C4B">
        <w:rPr>
          <w:rFonts w:cs="Arial"/>
        </w:rPr>
        <w:t>Σμύρνη,</w:t>
      </w:r>
      <w:r w:rsidR="000D502C" w:rsidRPr="00233C4B">
        <w:rPr>
          <w:rFonts w:cs="Arial"/>
        </w:rPr>
        <w:t xml:space="preserve"> </w:t>
      </w:r>
      <w:r w:rsidRPr="00233C4B">
        <w:rPr>
          <w:rFonts w:cs="Arial"/>
        </w:rPr>
        <w:t>σε</w:t>
      </w:r>
      <w:r w:rsidR="000D502C" w:rsidRPr="00233C4B">
        <w:rPr>
          <w:rFonts w:cs="Arial"/>
        </w:rPr>
        <w:t xml:space="preserve"> </w:t>
      </w:r>
      <w:r w:rsidRPr="00233C4B">
        <w:rPr>
          <w:rFonts w:cs="Arial"/>
        </w:rPr>
        <w:t>ήσυχη</w:t>
      </w:r>
      <w:r w:rsidR="000D502C" w:rsidRPr="00233C4B">
        <w:rPr>
          <w:rFonts w:cs="Arial"/>
        </w:rPr>
        <w:t xml:space="preserve"> </w:t>
      </w:r>
      <w:r w:rsidRPr="00233C4B">
        <w:rPr>
          <w:rFonts w:cs="Arial"/>
        </w:rPr>
        <w:t>γειτονιά</w:t>
      </w:r>
      <w:r w:rsidR="000D502C" w:rsidRPr="00233C4B">
        <w:rPr>
          <w:rFonts w:cs="Arial"/>
        </w:rPr>
        <w:t xml:space="preserve"> </w:t>
      </w:r>
      <w:r w:rsidRPr="00233C4B">
        <w:rPr>
          <w:rFonts w:cs="Arial"/>
          <w:b/>
          <w:i/>
        </w:rPr>
        <w:t>(θέση).</w:t>
      </w:r>
      <w:r w:rsidR="000D502C" w:rsidRPr="00233C4B">
        <w:rPr>
          <w:rFonts w:cs="Arial"/>
        </w:rPr>
        <w:t xml:space="preserve"> </w:t>
      </w:r>
      <w:r w:rsidRPr="00233C4B">
        <w:rPr>
          <w:rFonts w:cs="Arial"/>
        </w:rPr>
        <w:t>Το</w:t>
      </w:r>
      <w:r w:rsidR="000D502C" w:rsidRPr="00233C4B">
        <w:rPr>
          <w:rFonts w:cs="Arial"/>
        </w:rPr>
        <w:t xml:space="preserve"> </w:t>
      </w:r>
      <w:r w:rsidRPr="00233C4B">
        <w:rPr>
          <w:rFonts w:cs="Arial"/>
        </w:rPr>
        <w:t>διαμέρισμα</w:t>
      </w:r>
      <w:r w:rsidR="000D502C" w:rsidRPr="00233C4B">
        <w:rPr>
          <w:rFonts w:cs="Arial"/>
        </w:rPr>
        <w:t xml:space="preserve"> </w:t>
      </w:r>
      <w:r w:rsidRPr="00233C4B">
        <w:rPr>
          <w:rFonts w:cs="Arial"/>
        </w:rPr>
        <w:t>είναι</w:t>
      </w:r>
      <w:r w:rsidR="000D502C" w:rsidRPr="00233C4B">
        <w:rPr>
          <w:rFonts w:cs="Arial"/>
        </w:rPr>
        <w:t xml:space="preserve"> </w:t>
      </w:r>
      <w:r w:rsidRPr="00233C4B">
        <w:rPr>
          <w:rFonts w:cs="Arial"/>
        </w:rPr>
        <w:t>διαμπερές</w:t>
      </w:r>
      <w:r w:rsidR="000D502C" w:rsidRPr="00233C4B">
        <w:rPr>
          <w:rFonts w:cs="Arial"/>
        </w:rPr>
        <w:t xml:space="preserve"> </w:t>
      </w:r>
      <w:r w:rsidRPr="00233C4B">
        <w:rPr>
          <w:rFonts w:cs="Arial"/>
          <w:b/>
          <w:i/>
        </w:rPr>
        <w:t>(φωτισμός</w:t>
      </w:r>
      <w:r w:rsidR="000D502C" w:rsidRPr="00233C4B">
        <w:rPr>
          <w:rFonts w:cs="Arial"/>
          <w:b/>
          <w:i/>
        </w:rPr>
        <w:t xml:space="preserve"> </w:t>
      </w:r>
      <w:r w:rsidRPr="00233C4B">
        <w:rPr>
          <w:rFonts w:cs="Arial"/>
          <w:b/>
          <w:i/>
        </w:rPr>
        <w:t>–</w:t>
      </w:r>
      <w:r w:rsidR="000D502C" w:rsidRPr="00233C4B">
        <w:rPr>
          <w:rFonts w:cs="Arial"/>
          <w:b/>
          <w:i/>
        </w:rPr>
        <w:t xml:space="preserve"> </w:t>
      </w:r>
      <w:r w:rsidRPr="00233C4B">
        <w:rPr>
          <w:rFonts w:cs="Arial"/>
          <w:b/>
          <w:i/>
        </w:rPr>
        <w:t>αερισμός),</w:t>
      </w:r>
      <w:r w:rsidR="000D502C" w:rsidRPr="00233C4B">
        <w:rPr>
          <w:rFonts w:cs="Arial"/>
        </w:rPr>
        <w:t xml:space="preserve"> </w:t>
      </w:r>
      <w:r w:rsidRPr="00233C4B">
        <w:rPr>
          <w:rFonts w:cs="Arial"/>
        </w:rPr>
        <w:t>έχει</w:t>
      </w:r>
      <w:r w:rsidR="000D502C" w:rsidRPr="00233C4B">
        <w:rPr>
          <w:rFonts w:cs="Arial"/>
        </w:rPr>
        <w:t xml:space="preserve"> </w:t>
      </w:r>
      <w:r w:rsidRPr="00233C4B">
        <w:rPr>
          <w:rFonts w:cs="Arial"/>
        </w:rPr>
        <w:t>επιφάνεια</w:t>
      </w:r>
      <w:r w:rsidR="000D502C" w:rsidRPr="00233C4B">
        <w:rPr>
          <w:rFonts w:cs="Arial"/>
        </w:rPr>
        <w:t xml:space="preserve"> </w:t>
      </w:r>
      <w:r w:rsidRPr="00233C4B">
        <w:rPr>
          <w:rFonts w:cs="Arial"/>
        </w:rPr>
        <w:t>110</w:t>
      </w:r>
      <w:r w:rsidR="00BE318A" w:rsidRPr="00233C4B">
        <w:rPr>
          <w:rFonts w:cs="Arial"/>
        </w:rPr>
        <w:t>μ2</w:t>
      </w:r>
      <w:r w:rsidR="000D502C" w:rsidRPr="00233C4B">
        <w:rPr>
          <w:rFonts w:cs="Arial"/>
        </w:rPr>
        <w:t xml:space="preserve"> </w:t>
      </w:r>
      <w:r w:rsidRPr="00233C4B">
        <w:rPr>
          <w:rFonts w:cs="Arial"/>
          <w:b/>
          <w:i/>
        </w:rPr>
        <w:t>(επιφάνεια)</w:t>
      </w:r>
      <w:r w:rsidR="000D502C" w:rsidRPr="00233C4B">
        <w:rPr>
          <w:rFonts w:cs="Arial"/>
        </w:rPr>
        <w:t xml:space="preserve"> </w:t>
      </w:r>
      <w:r w:rsidRPr="00233C4B">
        <w:rPr>
          <w:rFonts w:cs="Arial"/>
        </w:rPr>
        <w:t>και</w:t>
      </w:r>
      <w:r w:rsidR="000D502C" w:rsidRPr="00233C4B">
        <w:rPr>
          <w:rFonts w:cs="Arial"/>
        </w:rPr>
        <w:t xml:space="preserve"> </w:t>
      </w:r>
      <w:r w:rsidRPr="00233C4B">
        <w:rPr>
          <w:rFonts w:cs="Arial"/>
        </w:rPr>
        <w:t>διαθέτει</w:t>
      </w:r>
      <w:r w:rsidR="000D502C" w:rsidRPr="00233C4B">
        <w:rPr>
          <w:rFonts w:cs="Arial"/>
        </w:rPr>
        <w:t xml:space="preserve"> </w:t>
      </w:r>
      <w:r w:rsidRPr="00233C4B">
        <w:rPr>
          <w:rFonts w:cs="Arial"/>
        </w:rPr>
        <w:t>αυτόνομη</w:t>
      </w:r>
      <w:r w:rsidR="000D502C" w:rsidRPr="00233C4B">
        <w:rPr>
          <w:rFonts w:cs="Arial"/>
        </w:rPr>
        <w:t xml:space="preserve"> </w:t>
      </w:r>
      <w:r w:rsidRPr="00233C4B">
        <w:rPr>
          <w:rFonts w:cs="Arial"/>
        </w:rPr>
        <w:t>θέρμανση</w:t>
      </w:r>
      <w:r w:rsidR="000D502C" w:rsidRPr="00233C4B">
        <w:rPr>
          <w:rFonts w:cs="Arial"/>
        </w:rPr>
        <w:t xml:space="preserve"> </w:t>
      </w:r>
      <w:r w:rsidRPr="00233C4B">
        <w:rPr>
          <w:rFonts w:cs="Arial"/>
          <w:b/>
          <w:i/>
        </w:rPr>
        <w:t>(θέρμανση</w:t>
      </w:r>
      <w:r w:rsidR="000D502C" w:rsidRPr="00233C4B">
        <w:rPr>
          <w:rFonts w:cs="Arial"/>
          <w:b/>
          <w:i/>
        </w:rPr>
        <w:t xml:space="preserve"> </w:t>
      </w:r>
      <w:r w:rsidRPr="00233C4B">
        <w:rPr>
          <w:rFonts w:cs="Arial"/>
          <w:b/>
          <w:i/>
        </w:rPr>
        <w:t>–</w:t>
      </w:r>
      <w:r w:rsidR="000D502C" w:rsidRPr="00233C4B">
        <w:rPr>
          <w:rFonts w:cs="Arial"/>
          <w:b/>
          <w:i/>
        </w:rPr>
        <w:t xml:space="preserve"> </w:t>
      </w:r>
      <w:r w:rsidRPr="00233C4B">
        <w:rPr>
          <w:rFonts w:cs="Arial"/>
          <w:b/>
          <w:i/>
        </w:rPr>
        <w:t>κλιματισμός).</w:t>
      </w:r>
      <w:r w:rsidR="000D502C" w:rsidRPr="00233C4B">
        <w:rPr>
          <w:rFonts w:cs="Arial"/>
        </w:rPr>
        <w:t xml:space="preserve"> </w:t>
      </w:r>
      <w:r w:rsidRPr="00233C4B">
        <w:rPr>
          <w:rFonts w:cs="Arial"/>
        </w:rPr>
        <w:t>Κατασκευάστηκε</w:t>
      </w:r>
      <w:r w:rsidR="000D502C" w:rsidRPr="00233C4B">
        <w:rPr>
          <w:rFonts w:cs="Arial"/>
        </w:rPr>
        <w:t xml:space="preserve"> </w:t>
      </w:r>
      <w:r w:rsidRPr="00233C4B">
        <w:rPr>
          <w:rFonts w:cs="Arial"/>
          <w:u w:val="single"/>
        </w:rPr>
        <w:t>με</w:t>
      </w:r>
      <w:r w:rsidR="000D502C" w:rsidRPr="00233C4B">
        <w:rPr>
          <w:rFonts w:cs="Arial"/>
          <w:u w:val="single"/>
        </w:rPr>
        <w:t xml:space="preserve"> </w:t>
      </w:r>
      <w:r w:rsidRPr="00233C4B">
        <w:rPr>
          <w:rFonts w:cs="Arial"/>
          <w:u w:val="single"/>
        </w:rPr>
        <w:t>οικοδομική</w:t>
      </w:r>
      <w:r w:rsidR="000D502C" w:rsidRPr="00233C4B">
        <w:rPr>
          <w:rFonts w:cs="Arial"/>
          <w:u w:val="single"/>
        </w:rPr>
        <w:t xml:space="preserve"> </w:t>
      </w:r>
      <w:r w:rsidRPr="00233C4B">
        <w:rPr>
          <w:rFonts w:cs="Arial"/>
          <w:u w:val="single"/>
        </w:rPr>
        <w:t>άδεια</w:t>
      </w:r>
      <w:r w:rsidR="000D502C" w:rsidRPr="00233C4B">
        <w:rPr>
          <w:rFonts w:cs="Arial"/>
          <w:u w:val="single"/>
        </w:rPr>
        <w:t xml:space="preserve"> </w:t>
      </w:r>
      <w:r w:rsidRPr="00233C4B">
        <w:rPr>
          <w:rFonts w:cs="Arial"/>
          <w:u w:val="single"/>
        </w:rPr>
        <w:t>που</w:t>
      </w:r>
      <w:r w:rsidR="000D502C" w:rsidRPr="00233C4B">
        <w:rPr>
          <w:rFonts w:cs="Arial"/>
          <w:u w:val="single"/>
        </w:rPr>
        <w:t xml:space="preserve"> </w:t>
      </w:r>
      <w:r w:rsidRPr="00233C4B">
        <w:rPr>
          <w:rFonts w:cs="Arial"/>
          <w:u w:val="single"/>
        </w:rPr>
        <w:t>εκδόθηκε</w:t>
      </w:r>
      <w:r w:rsidR="000D502C" w:rsidRPr="00233C4B">
        <w:rPr>
          <w:rFonts w:cs="Arial"/>
          <w:u w:val="single"/>
        </w:rPr>
        <w:t xml:space="preserve"> </w:t>
      </w:r>
      <w:r w:rsidRPr="00233C4B">
        <w:rPr>
          <w:rFonts w:cs="Arial"/>
          <w:u w:val="single"/>
        </w:rPr>
        <w:t>προ</w:t>
      </w:r>
      <w:r w:rsidR="000D502C" w:rsidRPr="00233C4B">
        <w:rPr>
          <w:rFonts w:cs="Arial"/>
          <w:u w:val="single"/>
        </w:rPr>
        <w:t xml:space="preserve"> </w:t>
      </w:r>
      <w:r w:rsidRPr="00233C4B">
        <w:rPr>
          <w:rFonts w:cs="Arial"/>
          <w:u w:val="single"/>
        </w:rPr>
        <w:t>10</w:t>
      </w:r>
      <w:r w:rsidR="000D502C" w:rsidRPr="00233C4B">
        <w:rPr>
          <w:rFonts w:cs="Arial"/>
          <w:u w:val="single"/>
        </w:rPr>
        <w:t xml:space="preserve"> </w:t>
      </w:r>
      <w:r w:rsidRPr="00233C4B">
        <w:rPr>
          <w:rFonts w:cs="Arial"/>
          <w:u w:val="single"/>
        </w:rPr>
        <w:t>ετών</w:t>
      </w:r>
      <w:r w:rsidRPr="00233C4B">
        <w:rPr>
          <w:rFonts w:cs="Arial"/>
        </w:rPr>
        <w:t>,</w:t>
      </w:r>
      <w:r w:rsidR="000D502C" w:rsidRPr="00233C4B">
        <w:rPr>
          <w:rFonts w:cs="Arial"/>
        </w:rPr>
        <w:t xml:space="preserve"> </w:t>
      </w:r>
      <w:r w:rsidRPr="00233C4B">
        <w:rPr>
          <w:rFonts w:cs="Arial"/>
          <w:i/>
        </w:rPr>
        <w:t>(</w:t>
      </w:r>
      <w:r w:rsidRPr="00233C4B">
        <w:rPr>
          <w:rFonts w:cs="Arial"/>
          <w:b/>
          <w:i/>
        </w:rPr>
        <w:t>ηλικία</w:t>
      </w:r>
      <w:r w:rsidR="000D502C" w:rsidRPr="00233C4B">
        <w:rPr>
          <w:rFonts w:cs="Arial"/>
          <w:b/>
          <w:i/>
        </w:rPr>
        <w:t xml:space="preserve"> </w:t>
      </w:r>
      <w:r w:rsidRPr="00233C4B">
        <w:rPr>
          <w:rFonts w:cs="Arial"/>
          <w:b/>
          <w:i/>
        </w:rPr>
        <w:t>–</w:t>
      </w:r>
      <w:r w:rsidR="000D502C" w:rsidRPr="00233C4B">
        <w:rPr>
          <w:rFonts w:cs="Arial"/>
          <w:b/>
          <w:i/>
        </w:rPr>
        <w:t xml:space="preserve"> </w:t>
      </w:r>
      <w:r w:rsidRPr="00233C4B">
        <w:rPr>
          <w:rFonts w:cs="Arial"/>
          <w:b/>
          <w:i/>
        </w:rPr>
        <w:t>παλαιότητα)</w:t>
      </w:r>
      <w:r w:rsidR="000D502C" w:rsidRPr="00233C4B">
        <w:rPr>
          <w:rFonts w:cs="Arial"/>
        </w:rPr>
        <w:t xml:space="preserve"> </w:t>
      </w:r>
      <w:r w:rsidRPr="00233C4B">
        <w:rPr>
          <w:rFonts w:cs="Arial"/>
        </w:rPr>
        <w:t>καλή</w:t>
      </w:r>
      <w:r w:rsidR="000D502C" w:rsidRPr="00233C4B">
        <w:rPr>
          <w:rFonts w:cs="Arial"/>
        </w:rPr>
        <w:t xml:space="preserve"> </w:t>
      </w:r>
      <w:r w:rsidRPr="00233C4B">
        <w:rPr>
          <w:rFonts w:cs="Arial"/>
        </w:rPr>
        <w:t>συντήρηση</w:t>
      </w:r>
      <w:r w:rsidR="000D502C" w:rsidRPr="00233C4B">
        <w:rPr>
          <w:rFonts w:cs="Arial"/>
        </w:rPr>
        <w:t xml:space="preserve"> </w:t>
      </w:r>
      <w:r w:rsidRPr="00233C4B">
        <w:rPr>
          <w:rFonts w:cs="Arial"/>
          <w:b/>
          <w:i/>
        </w:rPr>
        <w:t>(βαθμός</w:t>
      </w:r>
      <w:r w:rsidR="000D502C" w:rsidRPr="00233C4B">
        <w:rPr>
          <w:rFonts w:cs="Arial"/>
          <w:b/>
          <w:i/>
        </w:rPr>
        <w:t xml:space="preserve"> </w:t>
      </w:r>
      <w:r w:rsidRPr="00233C4B">
        <w:rPr>
          <w:rFonts w:cs="Arial"/>
          <w:b/>
          <w:i/>
        </w:rPr>
        <w:t>συντήρησης).</w:t>
      </w:r>
      <w:r w:rsidR="000D502C" w:rsidRPr="00233C4B">
        <w:rPr>
          <w:rFonts w:cs="Arial"/>
        </w:rPr>
        <w:t xml:space="preserve"> </w:t>
      </w:r>
      <w:r w:rsidRPr="00233C4B">
        <w:rPr>
          <w:rFonts w:cs="Arial"/>
        </w:rPr>
        <w:t>Στην</w:t>
      </w:r>
      <w:r w:rsidR="000D502C" w:rsidRPr="00233C4B">
        <w:rPr>
          <w:rFonts w:cs="Arial"/>
        </w:rPr>
        <w:t xml:space="preserve"> </w:t>
      </w:r>
      <w:r w:rsidRPr="00233C4B">
        <w:rPr>
          <w:rFonts w:cs="Arial"/>
        </w:rPr>
        <w:t>αποκλειστική</w:t>
      </w:r>
      <w:r w:rsidR="000D502C" w:rsidRPr="00233C4B">
        <w:rPr>
          <w:rFonts w:cs="Arial"/>
        </w:rPr>
        <w:t xml:space="preserve"> </w:t>
      </w:r>
      <w:r w:rsidRPr="00233C4B">
        <w:rPr>
          <w:rFonts w:cs="Arial"/>
        </w:rPr>
        <w:t>χρήση</w:t>
      </w:r>
      <w:r w:rsidR="000D502C" w:rsidRPr="00233C4B">
        <w:rPr>
          <w:rFonts w:cs="Arial"/>
        </w:rPr>
        <w:t xml:space="preserve"> </w:t>
      </w:r>
      <w:r w:rsidRPr="00233C4B">
        <w:rPr>
          <w:rFonts w:cs="Arial"/>
        </w:rPr>
        <w:t>του</w:t>
      </w:r>
      <w:r w:rsidR="000D502C" w:rsidRPr="00233C4B">
        <w:rPr>
          <w:rFonts w:cs="Arial"/>
        </w:rPr>
        <w:t xml:space="preserve"> </w:t>
      </w:r>
      <w:r w:rsidRPr="00233C4B">
        <w:rPr>
          <w:rFonts w:cs="Arial"/>
        </w:rPr>
        <w:t>διαμερίσματος</w:t>
      </w:r>
      <w:r w:rsidR="000D502C" w:rsidRPr="00233C4B">
        <w:rPr>
          <w:rFonts w:cs="Arial"/>
        </w:rPr>
        <w:t xml:space="preserve"> </w:t>
      </w:r>
      <w:r w:rsidRPr="00233C4B">
        <w:rPr>
          <w:rFonts w:cs="Arial"/>
        </w:rPr>
        <w:t>ανήκουν</w:t>
      </w:r>
      <w:r w:rsidR="000D502C" w:rsidRPr="00233C4B">
        <w:rPr>
          <w:rFonts w:cs="Arial"/>
        </w:rPr>
        <w:t xml:space="preserve"> </w:t>
      </w:r>
      <w:r w:rsidRPr="00233C4B">
        <w:rPr>
          <w:rFonts w:cs="Arial"/>
        </w:rPr>
        <w:t>μία</w:t>
      </w:r>
      <w:r w:rsidR="000D502C" w:rsidRPr="00233C4B">
        <w:rPr>
          <w:rFonts w:cs="Arial"/>
        </w:rPr>
        <w:t xml:space="preserve"> </w:t>
      </w:r>
      <w:r w:rsidRPr="00233C4B">
        <w:rPr>
          <w:rFonts w:cs="Arial"/>
        </w:rPr>
        <w:t>θέση</w:t>
      </w:r>
      <w:r w:rsidR="000D502C" w:rsidRPr="00233C4B">
        <w:rPr>
          <w:rFonts w:cs="Arial"/>
        </w:rPr>
        <w:t xml:space="preserve"> </w:t>
      </w:r>
      <w:r w:rsidRPr="00233C4B">
        <w:rPr>
          <w:rFonts w:cs="Arial"/>
        </w:rPr>
        <w:t>στάθμευσης</w:t>
      </w:r>
      <w:r w:rsidR="000D502C" w:rsidRPr="00233C4B">
        <w:rPr>
          <w:rFonts w:cs="Arial"/>
        </w:rPr>
        <w:t xml:space="preserve"> </w:t>
      </w:r>
      <w:r w:rsidRPr="00233C4B">
        <w:rPr>
          <w:rFonts w:cs="Arial"/>
        </w:rPr>
        <w:t>και</w:t>
      </w:r>
      <w:r w:rsidR="000D502C" w:rsidRPr="00233C4B">
        <w:rPr>
          <w:rFonts w:cs="Arial"/>
        </w:rPr>
        <w:t xml:space="preserve"> </w:t>
      </w:r>
      <w:r w:rsidRPr="00233C4B">
        <w:rPr>
          <w:rFonts w:cs="Arial"/>
        </w:rPr>
        <w:t>μία</w:t>
      </w:r>
      <w:r w:rsidR="000D502C" w:rsidRPr="00233C4B">
        <w:rPr>
          <w:rFonts w:cs="Arial"/>
        </w:rPr>
        <w:t xml:space="preserve"> </w:t>
      </w:r>
      <w:r w:rsidRPr="00233C4B">
        <w:rPr>
          <w:rFonts w:cs="Arial"/>
        </w:rPr>
        <w:t>αποθήκη</w:t>
      </w:r>
      <w:r w:rsidR="000D502C" w:rsidRPr="00233C4B">
        <w:rPr>
          <w:rFonts w:cs="Arial"/>
        </w:rPr>
        <w:t xml:space="preserve"> </w:t>
      </w:r>
      <w:r w:rsidRPr="00233C4B">
        <w:rPr>
          <w:rFonts w:cs="Arial"/>
        </w:rPr>
        <w:t>στο</w:t>
      </w:r>
      <w:r w:rsidR="000D502C" w:rsidRPr="00233C4B">
        <w:rPr>
          <w:rFonts w:cs="Arial"/>
        </w:rPr>
        <w:t xml:space="preserve"> </w:t>
      </w:r>
      <w:r w:rsidRPr="00233C4B">
        <w:rPr>
          <w:rFonts w:cs="Arial"/>
        </w:rPr>
        <w:t>υπόγειο.</w:t>
      </w:r>
      <w:r w:rsidR="000D502C" w:rsidRPr="00233C4B">
        <w:rPr>
          <w:rFonts w:cs="Arial"/>
          <w:b/>
        </w:rPr>
        <w:t xml:space="preserve"> </w:t>
      </w:r>
      <w:r w:rsidRPr="00233C4B">
        <w:rPr>
          <w:rFonts w:cs="Arial"/>
          <w:b/>
          <w:i/>
        </w:rPr>
        <w:t>(Παρακολουθήματα)</w:t>
      </w:r>
    </w:p>
    <w:p w14:paraId="6030B5D4" w14:textId="77777777" w:rsidR="00CE5A47" w:rsidRPr="006E70DD" w:rsidRDefault="00CE5A47" w:rsidP="000F224B">
      <w:pPr>
        <w:ind w:right="42"/>
        <w:rPr>
          <w:rFonts w:cs="Arial"/>
          <w:b/>
        </w:rPr>
      </w:pPr>
    </w:p>
    <w:p w14:paraId="47BC6D57" w14:textId="77777777" w:rsidR="00CE5A47" w:rsidRPr="006E70DD" w:rsidRDefault="000D502C" w:rsidP="000F224B">
      <w:pPr>
        <w:ind w:right="42"/>
        <w:rPr>
          <w:rFonts w:cs="Arial"/>
          <w:b/>
          <w:u w:val="single"/>
        </w:rPr>
      </w:pPr>
      <w:r>
        <w:rPr>
          <w:rFonts w:cs="Arial"/>
          <w:b/>
          <w:u w:val="single"/>
        </w:rPr>
        <w:t xml:space="preserve"> </w:t>
      </w:r>
      <w:r w:rsidR="00CE5A47" w:rsidRPr="006E70DD">
        <w:rPr>
          <w:rFonts w:cs="Arial"/>
          <w:b/>
          <w:u w:val="single"/>
        </w:rPr>
        <w:t>Γ.</w:t>
      </w:r>
      <w:r>
        <w:rPr>
          <w:rFonts w:cs="Arial"/>
          <w:b/>
          <w:u w:val="single"/>
        </w:rPr>
        <w:t xml:space="preserve"> </w:t>
      </w:r>
      <w:r w:rsidR="00CE5A47" w:rsidRPr="006E70DD">
        <w:rPr>
          <w:rFonts w:cs="Arial"/>
          <w:b/>
          <w:u w:val="single"/>
        </w:rPr>
        <w:t>Οργάνωση</w:t>
      </w:r>
      <w:r>
        <w:rPr>
          <w:rFonts w:cs="Arial"/>
          <w:b/>
          <w:u w:val="single"/>
        </w:rPr>
        <w:t xml:space="preserve"> </w:t>
      </w:r>
      <w:r w:rsidR="00CE5A47" w:rsidRPr="006E70DD">
        <w:rPr>
          <w:rFonts w:cs="Arial"/>
          <w:b/>
          <w:u w:val="single"/>
        </w:rPr>
        <w:t>σε</w:t>
      </w:r>
      <w:r>
        <w:rPr>
          <w:rFonts w:cs="Arial"/>
          <w:b/>
          <w:u w:val="single"/>
        </w:rPr>
        <w:t xml:space="preserve"> </w:t>
      </w:r>
      <w:r w:rsidR="00CE5A47" w:rsidRPr="006E70DD">
        <w:rPr>
          <w:rFonts w:cs="Arial"/>
          <w:b/>
          <w:u w:val="single"/>
        </w:rPr>
        <w:t>πίνακα</w:t>
      </w:r>
    </w:p>
    <w:p w14:paraId="22BB8EF4" w14:textId="77777777" w:rsidR="00CE5A47" w:rsidRPr="006E70DD" w:rsidRDefault="00CE5A47" w:rsidP="000F224B">
      <w:pPr>
        <w:pStyle w:val="a0"/>
        <w:numPr>
          <w:ilvl w:val="0"/>
          <w:numId w:val="17"/>
        </w:numPr>
        <w:ind w:right="42"/>
        <w:rPr>
          <w:rFonts w:cs="Arial"/>
        </w:rPr>
      </w:pPr>
      <w:r w:rsidRPr="006E70DD">
        <w:rPr>
          <w:rFonts w:cs="Arial"/>
        </w:rPr>
        <w:t>Όλα</w:t>
      </w:r>
      <w:r w:rsidR="000D502C">
        <w:rPr>
          <w:rFonts w:cs="Arial"/>
        </w:rPr>
        <w:t xml:space="preserve"> </w:t>
      </w:r>
      <w:r w:rsidRPr="006E70DD">
        <w:rPr>
          <w:rFonts w:cs="Arial"/>
        </w:rPr>
        <w:t>τα</w:t>
      </w:r>
      <w:r w:rsidR="000D502C">
        <w:rPr>
          <w:rFonts w:cs="Arial"/>
        </w:rPr>
        <w:t xml:space="preserve"> </w:t>
      </w:r>
      <w:r w:rsidRPr="006E70DD">
        <w:rPr>
          <w:rFonts w:cs="Arial"/>
        </w:rPr>
        <w:t>συγκριτικά</w:t>
      </w:r>
      <w:r w:rsidR="000D502C">
        <w:rPr>
          <w:rFonts w:cs="Arial"/>
        </w:rPr>
        <w:t xml:space="preserve"> </w:t>
      </w:r>
      <w:r w:rsidRPr="006E70DD">
        <w:rPr>
          <w:rFonts w:cs="Arial"/>
        </w:rPr>
        <w:t>είναι</w:t>
      </w:r>
      <w:r w:rsidR="000D502C">
        <w:rPr>
          <w:rFonts w:cs="Arial"/>
        </w:rPr>
        <w:t xml:space="preserve"> </w:t>
      </w:r>
      <w:r w:rsidRPr="006E70DD">
        <w:rPr>
          <w:rFonts w:cs="Arial"/>
        </w:rPr>
        <w:t>από</w:t>
      </w:r>
      <w:r w:rsidR="000D502C">
        <w:rPr>
          <w:rFonts w:cs="Arial"/>
        </w:rPr>
        <w:t xml:space="preserve"> </w:t>
      </w:r>
      <w:r w:rsidRPr="006E70DD">
        <w:rPr>
          <w:rFonts w:cs="Arial"/>
        </w:rPr>
        <w:t>την</w:t>
      </w:r>
      <w:r w:rsidR="000D502C">
        <w:rPr>
          <w:rFonts w:cs="Arial"/>
        </w:rPr>
        <w:t xml:space="preserve"> </w:t>
      </w:r>
      <w:r w:rsidRPr="006E70DD">
        <w:rPr>
          <w:rFonts w:cs="Arial"/>
        </w:rPr>
        <w:t>περιοχή</w:t>
      </w:r>
      <w:r w:rsidR="000D502C">
        <w:rPr>
          <w:rFonts w:cs="Arial"/>
        </w:rPr>
        <w:t xml:space="preserve"> </w:t>
      </w:r>
      <w:r w:rsidRPr="006E70DD">
        <w:rPr>
          <w:rFonts w:cs="Arial"/>
        </w:rPr>
        <w:t>της</w:t>
      </w:r>
      <w:r w:rsidR="000D502C">
        <w:rPr>
          <w:rFonts w:cs="Arial"/>
        </w:rPr>
        <w:t xml:space="preserve"> </w:t>
      </w:r>
      <w:r w:rsidRPr="006E70DD">
        <w:rPr>
          <w:rFonts w:cs="Arial"/>
        </w:rPr>
        <w:t>Αγίας</w:t>
      </w:r>
      <w:r w:rsidR="000D502C">
        <w:rPr>
          <w:rFonts w:cs="Arial"/>
        </w:rPr>
        <w:t xml:space="preserve"> </w:t>
      </w:r>
      <w:r w:rsidRPr="006E70DD">
        <w:rPr>
          <w:rFonts w:cs="Arial"/>
        </w:rPr>
        <w:t>Φωτεινής,</w:t>
      </w:r>
      <w:r w:rsidR="000D502C">
        <w:rPr>
          <w:rFonts w:cs="Arial"/>
        </w:rPr>
        <w:t xml:space="preserve"> </w:t>
      </w:r>
      <w:r w:rsidRPr="006E70DD">
        <w:rPr>
          <w:rFonts w:cs="Arial"/>
        </w:rPr>
        <w:t>συνεπώς</w:t>
      </w:r>
      <w:r w:rsidR="000D502C">
        <w:rPr>
          <w:rFonts w:cs="Arial"/>
        </w:rPr>
        <w:t xml:space="preserve"> </w:t>
      </w:r>
      <w:r w:rsidRPr="006E70DD">
        <w:rPr>
          <w:rFonts w:cs="Arial"/>
        </w:rPr>
        <w:t>δεν</w:t>
      </w:r>
      <w:r w:rsidR="000D502C">
        <w:rPr>
          <w:rFonts w:cs="Arial"/>
        </w:rPr>
        <w:t xml:space="preserve"> </w:t>
      </w:r>
      <w:r w:rsidRPr="006E70DD">
        <w:rPr>
          <w:rFonts w:cs="Arial"/>
        </w:rPr>
        <w:t>απαιτείται</w:t>
      </w:r>
      <w:r w:rsidR="000D502C">
        <w:rPr>
          <w:rFonts w:cs="Arial"/>
        </w:rPr>
        <w:t xml:space="preserve"> </w:t>
      </w:r>
      <w:r w:rsidRPr="006E70DD">
        <w:rPr>
          <w:rFonts w:cs="Arial"/>
        </w:rPr>
        <w:t>στάθμιση</w:t>
      </w:r>
      <w:r w:rsidR="000D502C">
        <w:rPr>
          <w:rFonts w:cs="Arial"/>
        </w:rPr>
        <w:t xml:space="preserve"> </w:t>
      </w:r>
      <w:r w:rsidRPr="006E70DD">
        <w:rPr>
          <w:rFonts w:cs="Arial"/>
        </w:rPr>
        <w:t>για</w:t>
      </w:r>
      <w:r w:rsidR="000D502C">
        <w:rPr>
          <w:rFonts w:cs="Arial"/>
        </w:rPr>
        <w:t xml:space="preserve"> </w:t>
      </w:r>
      <w:r w:rsidRPr="006E70DD">
        <w:rPr>
          <w:rFonts w:cs="Arial"/>
        </w:rPr>
        <w:t>την</w:t>
      </w:r>
      <w:r w:rsidR="000D502C">
        <w:rPr>
          <w:rFonts w:cs="Arial"/>
        </w:rPr>
        <w:t xml:space="preserve"> </w:t>
      </w:r>
      <w:r w:rsidRPr="006E70DD">
        <w:rPr>
          <w:rFonts w:cs="Arial"/>
        </w:rPr>
        <w:t>τοποθεσία.</w:t>
      </w:r>
    </w:p>
    <w:p w14:paraId="1067F325" w14:textId="77777777" w:rsidR="00CE5A47" w:rsidRPr="006E70DD" w:rsidRDefault="00CE5A47" w:rsidP="000F224B">
      <w:pPr>
        <w:pStyle w:val="a0"/>
        <w:numPr>
          <w:ilvl w:val="0"/>
          <w:numId w:val="17"/>
        </w:numPr>
        <w:ind w:right="42"/>
        <w:rPr>
          <w:rFonts w:cs="Arial"/>
        </w:rPr>
      </w:pPr>
      <w:r w:rsidRPr="006E70DD">
        <w:rPr>
          <w:rFonts w:cs="Arial"/>
        </w:rPr>
        <w:t>Προσοχή</w:t>
      </w:r>
      <w:r w:rsidR="000D502C">
        <w:rPr>
          <w:rFonts w:cs="Arial"/>
        </w:rPr>
        <w:t xml:space="preserve"> </w:t>
      </w:r>
      <w:r w:rsidRPr="006E70DD">
        <w:rPr>
          <w:rFonts w:cs="Arial"/>
        </w:rPr>
        <w:t>στην</w:t>
      </w:r>
      <w:r w:rsidR="000D502C">
        <w:rPr>
          <w:rFonts w:cs="Arial"/>
        </w:rPr>
        <w:t xml:space="preserve"> </w:t>
      </w:r>
      <w:r w:rsidRPr="006E70DD">
        <w:rPr>
          <w:rFonts w:cs="Arial"/>
        </w:rPr>
        <w:t>καταγραφή</w:t>
      </w:r>
      <w:r w:rsidR="000D502C">
        <w:rPr>
          <w:rFonts w:cs="Arial"/>
        </w:rPr>
        <w:t xml:space="preserve"> </w:t>
      </w:r>
      <w:r w:rsidRPr="006E70DD">
        <w:rPr>
          <w:rFonts w:cs="Arial"/>
        </w:rPr>
        <w:t>δεδομένων</w:t>
      </w:r>
      <w:r w:rsidR="000D502C">
        <w:rPr>
          <w:rFonts w:cs="Arial"/>
        </w:rPr>
        <w:t xml:space="preserve"> </w:t>
      </w:r>
      <w:r w:rsidRPr="006E70DD">
        <w:rPr>
          <w:rFonts w:cs="Arial"/>
        </w:rPr>
        <w:t>στον</w:t>
      </w:r>
      <w:r w:rsidR="000D502C">
        <w:rPr>
          <w:rFonts w:cs="Arial"/>
        </w:rPr>
        <w:t xml:space="preserve"> </w:t>
      </w:r>
      <w:r w:rsidRPr="006E70DD">
        <w:rPr>
          <w:rFonts w:cs="Arial"/>
        </w:rPr>
        <w:t>πίνακα</w:t>
      </w:r>
      <w:r w:rsidR="000D502C">
        <w:rPr>
          <w:rFonts w:cs="Arial"/>
        </w:rPr>
        <w:t xml:space="preserve"> </w:t>
      </w:r>
      <w:r w:rsidRPr="006E70DD">
        <w:rPr>
          <w:rFonts w:cs="Arial"/>
        </w:rPr>
        <w:t>για</w:t>
      </w:r>
      <w:r w:rsidR="000D502C">
        <w:rPr>
          <w:rFonts w:cs="Arial"/>
        </w:rPr>
        <w:t xml:space="preserve"> </w:t>
      </w:r>
      <w:r w:rsidRPr="006E70DD">
        <w:rPr>
          <w:rFonts w:cs="Arial"/>
        </w:rPr>
        <w:t>το</w:t>
      </w:r>
      <w:r w:rsidR="000D502C">
        <w:rPr>
          <w:rFonts w:cs="Arial"/>
        </w:rPr>
        <w:t xml:space="preserve"> </w:t>
      </w:r>
      <w:r w:rsidRPr="006E70DD">
        <w:rPr>
          <w:rFonts w:cs="Arial"/>
        </w:rPr>
        <w:t>εκτιμώμενο.</w:t>
      </w:r>
      <w:r w:rsidR="000D502C">
        <w:rPr>
          <w:rFonts w:cs="Arial"/>
        </w:rPr>
        <w:t xml:space="preserve"> </w:t>
      </w:r>
      <w:r w:rsidRPr="006E70DD">
        <w:rPr>
          <w:rFonts w:cs="Arial"/>
        </w:rPr>
        <w:t>Ως</w:t>
      </w:r>
      <w:r w:rsidR="000D502C">
        <w:rPr>
          <w:rFonts w:cs="Arial"/>
        </w:rPr>
        <w:t xml:space="preserve"> </w:t>
      </w:r>
      <w:r w:rsidRPr="006E70DD">
        <w:rPr>
          <w:rFonts w:cs="Arial"/>
        </w:rPr>
        <w:t>έτος</w:t>
      </w:r>
      <w:r w:rsidR="000D502C">
        <w:rPr>
          <w:rFonts w:cs="Arial"/>
        </w:rPr>
        <w:t xml:space="preserve"> </w:t>
      </w:r>
      <w:r w:rsidRPr="006E70DD">
        <w:rPr>
          <w:rFonts w:cs="Arial"/>
        </w:rPr>
        <w:t>κατασκευής</w:t>
      </w:r>
      <w:r w:rsidR="000D502C">
        <w:rPr>
          <w:rFonts w:cs="Arial"/>
        </w:rPr>
        <w:t xml:space="preserve"> </w:t>
      </w:r>
      <w:r w:rsidRPr="006E70DD">
        <w:rPr>
          <w:rFonts w:cs="Arial"/>
        </w:rPr>
        <w:t>λαμβάνεται</w:t>
      </w:r>
      <w:r w:rsidR="000D502C">
        <w:rPr>
          <w:rFonts w:cs="Arial"/>
        </w:rPr>
        <w:t xml:space="preserve"> </w:t>
      </w:r>
      <w:r w:rsidRPr="006E70DD">
        <w:rPr>
          <w:rFonts w:cs="Arial"/>
        </w:rPr>
        <w:t>8ετία,</w:t>
      </w:r>
      <w:r w:rsidR="000D502C">
        <w:rPr>
          <w:rFonts w:cs="Arial"/>
        </w:rPr>
        <w:t xml:space="preserve"> </w:t>
      </w:r>
      <w:r w:rsidRPr="006E70DD">
        <w:rPr>
          <w:rFonts w:cs="Arial"/>
        </w:rPr>
        <w:t>ήτοι</w:t>
      </w:r>
      <w:r w:rsidR="000D502C">
        <w:rPr>
          <w:rFonts w:cs="Arial"/>
        </w:rPr>
        <w:t xml:space="preserve"> </w:t>
      </w:r>
      <w:r w:rsidRPr="006E70DD">
        <w:rPr>
          <w:rFonts w:cs="Arial"/>
          <w:u w:val="single"/>
        </w:rPr>
        <w:t>δύο</w:t>
      </w:r>
      <w:r w:rsidR="000D502C">
        <w:rPr>
          <w:rFonts w:cs="Arial"/>
          <w:u w:val="single"/>
        </w:rPr>
        <w:t xml:space="preserve"> </w:t>
      </w:r>
      <w:r w:rsidRPr="006E70DD">
        <w:rPr>
          <w:rFonts w:cs="Arial"/>
          <w:u w:val="single"/>
        </w:rPr>
        <w:t>χρόνια</w:t>
      </w:r>
      <w:r w:rsidR="000D502C">
        <w:rPr>
          <w:rFonts w:cs="Arial"/>
          <w:u w:val="single"/>
        </w:rPr>
        <w:t xml:space="preserve"> </w:t>
      </w:r>
      <w:r w:rsidRPr="006E70DD">
        <w:rPr>
          <w:rFonts w:cs="Arial"/>
          <w:u w:val="single"/>
        </w:rPr>
        <w:t>μετά</w:t>
      </w:r>
      <w:r w:rsidR="000D502C">
        <w:rPr>
          <w:rFonts w:cs="Arial"/>
          <w:u w:val="single"/>
        </w:rPr>
        <w:t xml:space="preserve"> </w:t>
      </w:r>
      <w:r w:rsidRPr="006E70DD">
        <w:rPr>
          <w:rFonts w:cs="Arial"/>
          <w:u w:val="single"/>
        </w:rPr>
        <w:t>την</w:t>
      </w:r>
      <w:r w:rsidR="000D502C">
        <w:rPr>
          <w:rFonts w:cs="Arial"/>
          <w:u w:val="single"/>
        </w:rPr>
        <w:t xml:space="preserve"> </w:t>
      </w:r>
      <w:r w:rsidRPr="006E70DD">
        <w:rPr>
          <w:rFonts w:cs="Arial"/>
          <w:u w:val="single"/>
        </w:rPr>
        <w:t>οικοδομική</w:t>
      </w:r>
      <w:r w:rsidR="000D502C">
        <w:rPr>
          <w:rFonts w:cs="Arial"/>
          <w:u w:val="single"/>
        </w:rPr>
        <w:t xml:space="preserve"> </w:t>
      </w:r>
      <w:r w:rsidRPr="006E70DD">
        <w:rPr>
          <w:rFonts w:cs="Arial"/>
          <w:u w:val="single"/>
        </w:rPr>
        <w:t>άδεια</w:t>
      </w:r>
      <w:r w:rsidRPr="006E70DD">
        <w:rPr>
          <w:rFonts w:cs="Arial"/>
        </w:rPr>
        <w:t>.</w:t>
      </w:r>
    </w:p>
    <w:p w14:paraId="7EE7975F" w14:textId="77777777" w:rsidR="00CE5A47" w:rsidRPr="006E70DD" w:rsidRDefault="00CE5A47" w:rsidP="000F224B">
      <w:pPr>
        <w:pStyle w:val="a0"/>
        <w:numPr>
          <w:ilvl w:val="0"/>
          <w:numId w:val="17"/>
        </w:numPr>
        <w:ind w:right="42"/>
        <w:rPr>
          <w:rFonts w:cs="Arial"/>
          <w:b/>
        </w:rPr>
      </w:pPr>
      <w:r w:rsidRPr="006E70DD">
        <w:rPr>
          <w:rFonts w:cs="Arial"/>
        </w:rPr>
        <w:t>Η</w:t>
      </w:r>
      <w:r w:rsidR="000D502C">
        <w:rPr>
          <w:rFonts w:cs="Arial"/>
        </w:rPr>
        <w:t xml:space="preserve"> </w:t>
      </w:r>
      <w:r w:rsidRPr="006E70DD">
        <w:rPr>
          <w:rFonts w:cs="Arial"/>
        </w:rPr>
        <w:t>σύγκριση</w:t>
      </w:r>
      <w:r w:rsidR="000D502C">
        <w:rPr>
          <w:rFonts w:cs="Arial"/>
        </w:rPr>
        <w:t xml:space="preserve"> </w:t>
      </w:r>
      <w:r w:rsidRPr="006E70DD">
        <w:rPr>
          <w:rFonts w:cs="Arial"/>
        </w:rPr>
        <w:t>γίνεται</w:t>
      </w:r>
      <w:r w:rsidR="000D502C">
        <w:rPr>
          <w:rFonts w:cs="Arial"/>
        </w:rPr>
        <w:t xml:space="preserve"> </w:t>
      </w:r>
      <w:r w:rsidRPr="006E70DD">
        <w:rPr>
          <w:rFonts w:cs="Arial"/>
        </w:rPr>
        <w:t>ανάμεσα</w:t>
      </w:r>
      <w:r w:rsidR="000D502C">
        <w:rPr>
          <w:rFonts w:cs="Arial"/>
        </w:rPr>
        <w:t xml:space="preserve"> </w:t>
      </w:r>
      <w:r w:rsidRPr="006E70DD">
        <w:rPr>
          <w:rFonts w:cs="Arial"/>
        </w:rPr>
        <w:t>στο</w:t>
      </w:r>
      <w:r w:rsidR="000D502C">
        <w:rPr>
          <w:rFonts w:cs="Arial"/>
        </w:rPr>
        <w:t xml:space="preserve"> </w:t>
      </w:r>
      <w:r w:rsidRPr="006E70DD">
        <w:rPr>
          <w:rFonts w:cs="Arial"/>
        </w:rPr>
        <w:t>εκτιμώμενο</w:t>
      </w:r>
      <w:r w:rsidR="000D502C">
        <w:rPr>
          <w:rFonts w:cs="Arial"/>
        </w:rPr>
        <w:t xml:space="preserve"> </w:t>
      </w:r>
      <w:r w:rsidRPr="006E70DD">
        <w:rPr>
          <w:rFonts w:cs="Arial"/>
        </w:rPr>
        <w:t>και</w:t>
      </w:r>
      <w:r w:rsidR="000D502C">
        <w:rPr>
          <w:rFonts w:cs="Arial"/>
        </w:rPr>
        <w:t xml:space="preserve"> </w:t>
      </w:r>
      <w:r w:rsidRPr="006E70DD">
        <w:rPr>
          <w:rFonts w:cs="Arial"/>
        </w:rPr>
        <w:t>σε</w:t>
      </w:r>
      <w:r w:rsidR="000D502C">
        <w:rPr>
          <w:rFonts w:cs="Arial"/>
        </w:rPr>
        <w:t xml:space="preserve"> </w:t>
      </w:r>
      <w:r w:rsidRPr="006E70DD">
        <w:rPr>
          <w:rFonts w:cs="Arial"/>
        </w:rPr>
        <w:t>κάθε</w:t>
      </w:r>
      <w:r w:rsidR="000D502C">
        <w:rPr>
          <w:rFonts w:cs="Arial"/>
        </w:rPr>
        <w:t xml:space="preserve"> </w:t>
      </w:r>
      <w:r w:rsidRPr="006E70DD">
        <w:rPr>
          <w:rFonts w:cs="Arial"/>
        </w:rPr>
        <w:t>ένα</w:t>
      </w:r>
      <w:r w:rsidR="000D502C">
        <w:rPr>
          <w:rFonts w:cs="Arial"/>
        </w:rPr>
        <w:t xml:space="preserve"> </w:t>
      </w:r>
      <w:r w:rsidRPr="006E70DD">
        <w:rPr>
          <w:rFonts w:cs="Arial"/>
        </w:rPr>
        <w:t>από</w:t>
      </w:r>
      <w:r w:rsidR="000D502C">
        <w:rPr>
          <w:rFonts w:cs="Arial"/>
        </w:rPr>
        <w:t xml:space="preserve"> </w:t>
      </w:r>
      <w:r w:rsidRPr="006E70DD">
        <w:rPr>
          <w:rFonts w:cs="Arial"/>
        </w:rPr>
        <w:t>τα</w:t>
      </w:r>
      <w:r w:rsidR="000D502C">
        <w:rPr>
          <w:rFonts w:cs="Arial"/>
        </w:rPr>
        <w:t xml:space="preserve"> </w:t>
      </w:r>
      <w:r w:rsidR="00B9649E" w:rsidRPr="006E70DD">
        <w:rPr>
          <w:rFonts w:cs="Arial"/>
        </w:rPr>
        <w:t>συγκριτικά</w:t>
      </w:r>
      <w:r w:rsidR="000D502C">
        <w:rPr>
          <w:rFonts w:cs="Arial"/>
        </w:rPr>
        <w:t xml:space="preserve"> </w:t>
      </w:r>
      <w:r w:rsidRPr="006E70DD">
        <w:rPr>
          <w:rFonts w:cs="Arial"/>
        </w:rPr>
        <w:t>στοιχεία.</w:t>
      </w:r>
      <w:r w:rsidR="000D502C">
        <w:rPr>
          <w:rFonts w:cs="Arial"/>
        </w:rPr>
        <w:t xml:space="preserve"> </w:t>
      </w:r>
      <w:r w:rsidRPr="006E70DD">
        <w:rPr>
          <w:rFonts w:cs="Arial"/>
        </w:rPr>
        <w:t>Όταν</w:t>
      </w:r>
      <w:r w:rsidR="000D502C">
        <w:rPr>
          <w:rFonts w:cs="Arial"/>
          <w:b/>
        </w:rPr>
        <w:t xml:space="preserve"> </w:t>
      </w:r>
      <w:r w:rsidRPr="006E70DD">
        <w:rPr>
          <w:rFonts w:cs="Arial"/>
          <w:b/>
        </w:rPr>
        <w:t>το</w:t>
      </w:r>
      <w:r w:rsidR="000D502C">
        <w:rPr>
          <w:rFonts w:cs="Arial"/>
          <w:b/>
        </w:rPr>
        <w:t xml:space="preserve"> </w:t>
      </w:r>
      <w:r w:rsidRPr="006E70DD">
        <w:rPr>
          <w:rFonts w:cs="Arial"/>
          <w:b/>
        </w:rPr>
        <w:t>εκτιμώμενο</w:t>
      </w:r>
      <w:r w:rsidR="000D502C">
        <w:rPr>
          <w:rFonts w:cs="Arial"/>
        </w:rPr>
        <w:t xml:space="preserve"> </w:t>
      </w:r>
      <w:r w:rsidRPr="006E70DD">
        <w:rPr>
          <w:rFonts w:cs="Arial"/>
        </w:rPr>
        <w:t>ακίνητο</w:t>
      </w:r>
      <w:r w:rsidR="000D502C">
        <w:rPr>
          <w:rFonts w:cs="Arial"/>
          <w:b/>
        </w:rPr>
        <w:t xml:space="preserve"> </w:t>
      </w:r>
      <w:r w:rsidRPr="006E70DD">
        <w:rPr>
          <w:rFonts w:cs="Arial"/>
          <w:b/>
        </w:rPr>
        <w:t>πλεονεκτεί</w:t>
      </w:r>
      <w:r w:rsidR="000D502C">
        <w:rPr>
          <w:rFonts w:cs="Arial"/>
        </w:rPr>
        <w:t xml:space="preserve"> </w:t>
      </w:r>
      <w:r w:rsidRPr="006E70DD">
        <w:rPr>
          <w:rFonts w:cs="Arial"/>
        </w:rPr>
        <w:t>σε</w:t>
      </w:r>
      <w:r w:rsidR="000D502C">
        <w:rPr>
          <w:rFonts w:cs="Arial"/>
        </w:rPr>
        <w:t xml:space="preserve"> </w:t>
      </w:r>
      <w:r w:rsidRPr="006E70DD">
        <w:rPr>
          <w:rFonts w:cs="Arial"/>
        </w:rPr>
        <w:t>σχέση</w:t>
      </w:r>
      <w:r w:rsidR="000D502C">
        <w:rPr>
          <w:rFonts w:cs="Arial"/>
        </w:rPr>
        <w:t xml:space="preserve"> </w:t>
      </w:r>
      <w:r w:rsidRPr="006E70DD">
        <w:rPr>
          <w:rFonts w:cs="Arial"/>
        </w:rPr>
        <w:t>με</w:t>
      </w:r>
      <w:r w:rsidR="000D502C">
        <w:rPr>
          <w:rFonts w:cs="Arial"/>
        </w:rPr>
        <w:t xml:space="preserve"> </w:t>
      </w:r>
      <w:r w:rsidRPr="006E70DD">
        <w:rPr>
          <w:rFonts w:cs="Arial"/>
        </w:rPr>
        <w:t>το</w:t>
      </w:r>
      <w:r w:rsidR="000D502C">
        <w:rPr>
          <w:rFonts w:cs="Arial"/>
        </w:rPr>
        <w:t xml:space="preserve"> </w:t>
      </w:r>
      <w:r w:rsidRPr="006E70DD">
        <w:rPr>
          <w:rFonts w:cs="Arial"/>
        </w:rPr>
        <w:t>συγκριτικό</w:t>
      </w:r>
      <w:r w:rsidR="000D502C">
        <w:rPr>
          <w:rFonts w:cs="Arial"/>
        </w:rPr>
        <w:t xml:space="preserve"> </w:t>
      </w:r>
      <w:r w:rsidRPr="006E70DD">
        <w:rPr>
          <w:rFonts w:cs="Arial"/>
        </w:rPr>
        <w:t>στοιχείο</w:t>
      </w:r>
      <w:r w:rsidR="000D502C">
        <w:rPr>
          <w:rFonts w:cs="Arial"/>
          <w:b/>
        </w:rPr>
        <w:t xml:space="preserve"> </w:t>
      </w:r>
      <w:r w:rsidRPr="006E70DD">
        <w:rPr>
          <w:rFonts w:cs="Arial"/>
        </w:rPr>
        <w:t>τότε</w:t>
      </w:r>
      <w:r w:rsidR="000D502C">
        <w:rPr>
          <w:rFonts w:cs="Arial"/>
        </w:rPr>
        <w:t xml:space="preserve"> </w:t>
      </w:r>
      <w:r w:rsidRPr="006E70DD">
        <w:rPr>
          <w:rFonts w:cs="Arial"/>
        </w:rPr>
        <w:t>ο</w:t>
      </w:r>
      <w:r w:rsidR="000D502C">
        <w:rPr>
          <w:rFonts w:cs="Arial"/>
        </w:rPr>
        <w:t xml:space="preserve"> </w:t>
      </w:r>
      <w:r w:rsidRPr="006E70DD">
        <w:rPr>
          <w:rFonts w:cs="Arial"/>
        </w:rPr>
        <w:t>συντελεστής</w:t>
      </w:r>
      <w:r w:rsidR="000D502C">
        <w:rPr>
          <w:rFonts w:cs="Arial"/>
        </w:rPr>
        <w:t xml:space="preserve"> </w:t>
      </w:r>
      <w:r w:rsidRPr="006E70DD">
        <w:rPr>
          <w:rFonts w:cs="Arial"/>
        </w:rPr>
        <w:t>αναγωγής</w:t>
      </w:r>
      <w:r w:rsidR="000D502C">
        <w:rPr>
          <w:rFonts w:cs="Arial"/>
        </w:rPr>
        <w:t xml:space="preserve"> </w:t>
      </w:r>
      <w:r w:rsidRPr="006E70DD">
        <w:rPr>
          <w:rFonts w:cs="Arial"/>
        </w:rPr>
        <w:t>που</w:t>
      </w:r>
      <w:r w:rsidR="000D502C">
        <w:rPr>
          <w:rFonts w:cs="Arial"/>
        </w:rPr>
        <w:t xml:space="preserve"> </w:t>
      </w:r>
      <w:r w:rsidRPr="006E70DD">
        <w:rPr>
          <w:rFonts w:cs="Arial"/>
        </w:rPr>
        <w:t>εφαρμόζεται</w:t>
      </w:r>
      <w:r w:rsidR="000D502C">
        <w:rPr>
          <w:rFonts w:cs="Arial"/>
        </w:rPr>
        <w:t xml:space="preserve"> </w:t>
      </w:r>
      <w:r w:rsidRPr="006E70DD">
        <w:rPr>
          <w:rFonts w:cs="Arial"/>
        </w:rPr>
        <w:t>στο</w:t>
      </w:r>
      <w:r w:rsidR="000D502C">
        <w:rPr>
          <w:rFonts w:cs="Arial"/>
        </w:rPr>
        <w:t xml:space="preserve"> </w:t>
      </w:r>
      <w:r w:rsidRPr="006E70DD">
        <w:rPr>
          <w:rFonts w:cs="Arial"/>
        </w:rPr>
        <w:t>συγκριτικό</w:t>
      </w:r>
      <w:r w:rsidR="000D502C">
        <w:rPr>
          <w:rFonts w:cs="Arial"/>
        </w:rPr>
        <w:t xml:space="preserve"> </w:t>
      </w:r>
      <w:r w:rsidRPr="006E70DD">
        <w:rPr>
          <w:rFonts w:cs="Arial"/>
        </w:rPr>
        <w:t>στοιχείο</w:t>
      </w:r>
      <w:r w:rsidR="000D502C">
        <w:rPr>
          <w:rFonts w:cs="Arial"/>
        </w:rPr>
        <w:t xml:space="preserve"> </w:t>
      </w:r>
      <w:r w:rsidRPr="006E70DD">
        <w:rPr>
          <w:rFonts w:cs="Arial"/>
        </w:rPr>
        <w:t>είναι</w:t>
      </w:r>
      <w:r w:rsidR="000D502C">
        <w:rPr>
          <w:rFonts w:cs="Arial"/>
          <w:b/>
        </w:rPr>
        <w:t xml:space="preserve"> </w:t>
      </w:r>
      <w:r w:rsidRPr="006E70DD">
        <w:rPr>
          <w:rFonts w:cs="Arial"/>
          <w:b/>
        </w:rPr>
        <w:t>αυξητικός</w:t>
      </w:r>
      <w:r w:rsidR="000D502C">
        <w:rPr>
          <w:rFonts w:cs="Arial"/>
          <w:b/>
        </w:rPr>
        <w:t xml:space="preserve"> </w:t>
      </w:r>
      <w:r w:rsidRPr="006E70DD">
        <w:rPr>
          <w:rFonts w:cs="Arial"/>
          <w:b/>
        </w:rPr>
        <w:t>(+)</w:t>
      </w:r>
      <w:r w:rsidR="000D502C">
        <w:rPr>
          <w:rFonts w:cs="Arial"/>
        </w:rPr>
        <w:t xml:space="preserve"> </w:t>
      </w:r>
      <w:r w:rsidRPr="006E70DD">
        <w:rPr>
          <w:rFonts w:cs="Arial"/>
        </w:rPr>
        <w:t>,</w:t>
      </w:r>
      <w:r w:rsidR="000D502C">
        <w:rPr>
          <w:rFonts w:cs="Arial"/>
        </w:rPr>
        <w:t xml:space="preserve"> </w:t>
      </w:r>
      <w:r w:rsidRPr="006E70DD">
        <w:rPr>
          <w:rFonts w:cs="Arial"/>
        </w:rPr>
        <w:t>ενώ</w:t>
      </w:r>
      <w:r w:rsidR="000D502C">
        <w:rPr>
          <w:rFonts w:cs="Arial"/>
        </w:rPr>
        <w:t xml:space="preserve"> </w:t>
      </w:r>
      <w:r w:rsidRPr="006E70DD">
        <w:rPr>
          <w:rFonts w:cs="Arial"/>
        </w:rPr>
        <w:t>όταν</w:t>
      </w:r>
      <w:r w:rsidR="000D502C">
        <w:rPr>
          <w:rFonts w:cs="Arial"/>
        </w:rPr>
        <w:t xml:space="preserve"> </w:t>
      </w:r>
      <w:r w:rsidRPr="006E70DD">
        <w:rPr>
          <w:rFonts w:cs="Arial"/>
        </w:rPr>
        <w:t>το</w:t>
      </w:r>
      <w:r w:rsidR="000D502C">
        <w:rPr>
          <w:rFonts w:cs="Arial"/>
        </w:rPr>
        <w:t xml:space="preserve"> </w:t>
      </w:r>
      <w:r w:rsidRPr="006E70DD">
        <w:rPr>
          <w:rFonts w:cs="Arial"/>
        </w:rPr>
        <w:t>εκτιμώμενο</w:t>
      </w:r>
      <w:r w:rsidR="000D502C">
        <w:rPr>
          <w:rFonts w:cs="Arial"/>
        </w:rPr>
        <w:t xml:space="preserve"> </w:t>
      </w:r>
      <w:r w:rsidRPr="006E70DD">
        <w:rPr>
          <w:rFonts w:cs="Arial"/>
        </w:rPr>
        <w:t>ακίνητο</w:t>
      </w:r>
      <w:r w:rsidR="000D502C">
        <w:rPr>
          <w:rFonts w:cs="Arial"/>
          <w:b/>
        </w:rPr>
        <w:t xml:space="preserve"> </w:t>
      </w:r>
      <w:r w:rsidRPr="006E70DD">
        <w:rPr>
          <w:rFonts w:cs="Arial"/>
          <w:b/>
        </w:rPr>
        <w:t>μειονεκτεί</w:t>
      </w:r>
      <w:r w:rsidR="000D502C">
        <w:rPr>
          <w:rFonts w:cs="Arial"/>
        </w:rPr>
        <w:t xml:space="preserve"> </w:t>
      </w:r>
      <w:r w:rsidRPr="006E70DD">
        <w:rPr>
          <w:rFonts w:cs="Arial"/>
        </w:rPr>
        <w:t>σε</w:t>
      </w:r>
      <w:r w:rsidR="000D502C">
        <w:rPr>
          <w:rFonts w:cs="Arial"/>
        </w:rPr>
        <w:t xml:space="preserve"> </w:t>
      </w:r>
      <w:r w:rsidRPr="006E70DD">
        <w:rPr>
          <w:rFonts w:cs="Arial"/>
        </w:rPr>
        <w:t>σχέση</w:t>
      </w:r>
      <w:r w:rsidR="000D502C">
        <w:rPr>
          <w:rFonts w:cs="Arial"/>
        </w:rPr>
        <w:t xml:space="preserve"> </w:t>
      </w:r>
      <w:r w:rsidRPr="006E70DD">
        <w:rPr>
          <w:rFonts w:cs="Arial"/>
        </w:rPr>
        <w:t>με</w:t>
      </w:r>
      <w:r w:rsidR="000D502C">
        <w:rPr>
          <w:rFonts w:cs="Arial"/>
        </w:rPr>
        <w:t xml:space="preserve"> </w:t>
      </w:r>
      <w:r w:rsidRPr="006E70DD">
        <w:rPr>
          <w:rFonts w:cs="Arial"/>
        </w:rPr>
        <w:t>το</w:t>
      </w:r>
      <w:r w:rsidR="000D502C">
        <w:rPr>
          <w:rFonts w:cs="Arial"/>
        </w:rPr>
        <w:t xml:space="preserve"> </w:t>
      </w:r>
      <w:r w:rsidRPr="006E70DD">
        <w:rPr>
          <w:rFonts w:cs="Arial"/>
        </w:rPr>
        <w:t>ακίνητο</w:t>
      </w:r>
      <w:r w:rsidR="000D502C">
        <w:rPr>
          <w:rFonts w:cs="Arial"/>
        </w:rPr>
        <w:t xml:space="preserve"> </w:t>
      </w:r>
      <w:r w:rsidRPr="006E70DD">
        <w:rPr>
          <w:rFonts w:cs="Arial"/>
        </w:rPr>
        <w:t>του</w:t>
      </w:r>
      <w:r w:rsidR="000D502C">
        <w:rPr>
          <w:rFonts w:cs="Arial"/>
        </w:rPr>
        <w:t xml:space="preserve"> </w:t>
      </w:r>
      <w:r w:rsidRPr="006E70DD">
        <w:rPr>
          <w:rFonts w:cs="Arial"/>
        </w:rPr>
        <w:t>συγκριτικού</w:t>
      </w:r>
      <w:r w:rsidR="000D502C">
        <w:rPr>
          <w:rFonts w:cs="Arial"/>
        </w:rPr>
        <w:t xml:space="preserve"> </w:t>
      </w:r>
      <w:r w:rsidRPr="006E70DD">
        <w:rPr>
          <w:rFonts w:cs="Arial"/>
        </w:rPr>
        <w:t>στοιχείου</w:t>
      </w:r>
      <w:r w:rsidR="000D502C">
        <w:rPr>
          <w:rFonts w:cs="Arial"/>
          <w:b/>
        </w:rPr>
        <w:t xml:space="preserve"> </w:t>
      </w:r>
      <w:r w:rsidRPr="006E70DD">
        <w:rPr>
          <w:rFonts w:cs="Arial"/>
        </w:rPr>
        <w:t>ο</w:t>
      </w:r>
      <w:r w:rsidR="000D502C">
        <w:rPr>
          <w:rFonts w:cs="Arial"/>
          <w:b/>
        </w:rPr>
        <w:t xml:space="preserve"> </w:t>
      </w:r>
      <w:r w:rsidRPr="006E70DD">
        <w:rPr>
          <w:rFonts w:cs="Arial"/>
        </w:rPr>
        <w:t>συντελεστής</w:t>
      </w:r>
      <w:r w:rsidR="000D502C">
        <w:rPr>
          <w:rFonts w:cs="Arial"/>
        </w:rPr>
        <w:t xml:space="preserve"> </w:t>
      </w:r>
      <w:r w:rsidR="00B9649E" w:rsidRPr="006E70DD">
        <w:rPr>
          <w:rFonts w:cs="Arial"/>
        </w:rPr>
        <w:t>αναγωγής</w:t>
      </w:r>
      <w:r w:rsidR="000D502C">
        <w:rPr>
          <w:rFonts w:cs="Arial"/>
        </w:rPr>
        <w:t xml:space="preserve"> </w:t>
      </w:r>
      <w:r w:rsidRPr="006E70DD">
        <w:rPr>
          <w:rFonts w:cs="Arial"/>
        </w:rPr>
        <w:t>είναι</w:t>
      </w:r>
      <w:r w:rsidR="000D502C">
        <w:rPr>
          <w:rFonts w:cs="Arial"/>
          <w:b/>
        </w:rPr>
        <w:t xml:space="preserve"> </w:t>
      </w:r>
      <w:r w:rsidRPr="006E70DD">
        <w:rPr>
          <w:rFonts w:cs="Arial"/>
          <w:b/>
        </w:rPr>
        <w:t>μειωτικός</w:t>
      </w:r>
      <w:r w:rsidR="000D502C">
        <w:rPr>
          <w:rFonts w:cs="Arial"/>
          <w:b/>
        </w:rPr>
        <w:t xml:space="preserve"> </w:t>
      </w:r>
      <w:r w:rsidRPr="006E70DD">
        <w:rPr>
          <w:rFonts w:cs="Arial"/>
          <w:b/>
        </w:rPr>
        <w:t>(-).</w:t>
      </w:r>
      <w:r w:rsidR="000D502C">
        <w:rPr>
          <w:rFonts w:cs="Arial"/>
          <w:b/>
        </w:rPr>
        <w:t xml:space="preserve"> </w:t>
      </w:r>
    </w:p>
    <w:p w14:paraId="15A71BEA" w14:textId="77777777" w:rsidR="00CE5A47" w:rsidRPr="006E70DD" w:rsidRDefault="00CE5A47" w:rsidP="000F224B">
      <w:pPr>
        <w:pStyle w:val="a0"/>
        <w:ind w:left="360" w:right="42"/>
        <w:rPr>
          <w:rFonts w:cs="Arial"/>
          <w:b/>
        </w:rPr>
      </w:pPr>
      <w:r w:rsidRPr="006E70DD">
        <w:rPr>
          <w:rFonts w:cs="Arial"/>
          <w:b/>
        </w:rPr>
        <w:t>Π.χ</w:t>
      </w:r>
      <w:r w:rsidR="000D502C">
        <w:rPr>
          <w:rFonts w:cs="Arial"/>
          <w:b/>
        </w:rPr>
        <w:t xml:space="preserve"> </w:t>
      </w:r>
      <w:r w:rsidRPr="006E70DD">
        <w:rPr>
          <w:rFonts w:cs="Arial"/>
          <w:b/>
        </w:rPr>
        <w:t>το</w:t>
      </w:r>
      <w:r w:rsidR="000D502C">
        <w:rPr>
          <w:rFonts w:cs="Arial"/>
          <w:b/>
        </w:rPr>
        <w:t xml:space="preserve"> </w:t>
      </w:r>
      <w:r w:rsidRPr="006E70DD">
        <w:rPr>
          <w:rFonts w:cs="Arial"/>
          <w:b/>
          <w:i/>
        </w:rPr>
        <w:t>εκτιμώμενο</w:t>
      </w:r>
      <w:r w:rsidR="000D502C">
        <w:rPr>
          <w:rFonts w:cs="Arial"/>
          <w:b/>
          <w:i/>
        </w:rPr>
        <w:t xml:space="preserve"> </w:t>
      </w:r>
      <w:r w:rsidRPr="006E70DD">
        <w:rPr>
          <w:rFonts w:cs="Arial"/>
          <w:b/>
          <w:color w:val="FF0000"/>
          <w:u w:val="single"/>
        </w:rPr>
        <w:t>μειονεκτεί</w:t>
      </w:r>
      <w:r w:rsidR="000D502C">
        <w:rPr>
          <w:rFonts w:cs="Arial"/>
          <w:b/>
          <w:u w:val="single"/>
        </w:rPr>
        <w:t xml:space="preserve"> </w:t>
      </w:r>
      <w:r w:rsidRPr="006E70DD">
        <w:rPr>
          <w:rFonts w:cs="Arial"/>
          <w:b/>
        </w:rPr>
        <w:t>σε</w:t>
      </w:r>
      <w:r w:rsidR="000D502C">
        <w:rPr>
          <w:rFonts w:cs="Arial"/>
          <w:b/>
        </w:rPr>
        <w:t xml:space="preserve"> </w:t>
      </w:r>
      <w:r w:rsidRPr="006E70DD">
        <w:rPr>
          <w:rFonts w:cs="Arial"/>
          <w:b/>
        </w:rPr>
        <w:t>σχέση</w:t>
      </w:r>
      <w:r w:rsidR="000D502C">
        <w:rPr>
          <w:rFonts w:cs="Arial"/>
          <w:b/>
        </w:rPr>
        <w:t xml:space="preserve"> </w:t>
      </w:r>
      <w:r w:rsidRPr="006E70DD">
        <w:rPr>
          <w:rFonts w:cs="Arial"/>
          <w:b/>
        </w:rPr>
        <w:t>με</w:t>
      </w:r>
      <w:r w:rsidR="000D502C">
        <w:rPr>
          <w:rFonts w:cs="Arial"/>
          <w:b/>
        </w:rPr>
        <w:t xml:space="preserve"> </w:t>
      </w:r>
      <w:r w:rsidRPr="006E70DD">
        <w:rPr>
          <w:rFonts w:cs="Arial"/>
          <w:b/>
        </w:rPr>
        <w:t>το</w:t>
      </w:r>
      <w:r w:rsidR="000D502C">
        <w:rPr>
          <w:rFonts w:cs="Arial"/>
          <w:b/>
        </w:rPr>
        <w:t xml:space="preserve"> </w:t>
      </w:r>
      <w:r w:rsidRPr="006E70DD">
        <w:rPr>
          <w:rFonts w:cs="Arial"/>
          <w:b/>
        </w:rPr>
        <w:t>συγκριτικό</w:t>
      </w:r>
      <w:r w:rsidR="000D502C">
        <w:rPr>
          <w:rFonts w:cs="Arial"/>
          <w:b/>
        </w:rPr>
        <w:t xml:space="preserve"> </w:t>
      </w:r>
      <w:r w:rsidRPr="006E70DD">
        <w:rPr>
          <w:rFonts w:cs="Arial"/>
          <w:b/>
        </w:rPr>
        <w:t>στοιχείο</w:t>
      </w:r>
      <w:r w:rsidR="000D502C">
        <w:rPr>
          <w:rFonts w:cs="Arial"/>
          <w:b/>
        </w:rPr>
        <w:t xml:space="preserve"> </w:t>
      </w:r>
      <w:r w:rsidRPr="006E70DD">
        <w:rPr>
          <w:rFonts w:cs="Arial"/>
          <w:b/>
        </w:rPr>
        <w:t>(1)</w:t>
      </w:r>
      <w:r w:rsidR="000D502C">
        <w:rPr>
          <w:rFonts w:cs="Arial"/>
          <w:b/>
        </w:rPr>
        <w:t xml:space="preserve"> </w:t>
      </w:r>
      <w:r w:rsidRPr="006E70DD">
        <w:rPr>
          <w:rFonts w:cs="Arial"/>
          <w:b/>
        </w:rPr>
        <w:t>ως</w:t>
      </w:r>
      <w:r w:rsidR="000D502C">
        <w:rPr>
          <w:rFonts w:cs="Arial"/>
          <w:b/>
        </w:rPr>
        <w:t xml:space="preserve"> </w:t>
      </w:r>
      <w:r w:rsidRPr="006E70DD">
        <w:rPr>
          <w:rFonts w:cs="Arial"/>
          <w:b/>
        </w:rPr>
        <w:t>προς</w:t>
      </w:r>
      <w:r w:rsidR="000D502C">
        <w:rPr>
          <w:rFonts w:cs="Arial"/>
          <w:b/>
        </w:rPr>
        <w:t xml:space="preserve"> </w:t>
      </w:r>
      <w:r w:rsidRPr="006E70DD">
        <w:rPr>
          <w:rFonts w:cs="Arial"/>
          <w:b/>
        </w:rPr>
        <w:t>την</w:t>
      </w:r>
      <w:r w:rsidR="000D502C">
        <w:rPr>
          <w:rFonts w:cs="Arial"/>
          <w:b/>
        </w:rPr>
        <w:t xml:space="preserve"> </w:t>
      </w:r>
      <w:r w:rsidRPr="006E70DD">
        <w:rPr>
          <w:rFonts w:cs="Arial"/>
          <w:b/>
        </w:rPr>
        <w:t>παλαιότητα,</w:t>
      </w:r>
      <w:r w:rsidR="000D502C">
        <w:rPr>
          <w:rFonts w:cs="Arial"/>
          <w:b/>
        </w:rPr>
        <w:t xml:space="preserve"> </w:t>
      </w:r>
      <w:r w:rsidRPr="006E70DD">
        <w:rPr>
          <w:rFonts w:cs="Arial"/>
          <w:b/>
        </w:rPr>
        <w:t>διότι</w:t>
      </w:r>
      <w:r w:rsidR="000D502C">
        <w:rPr>
          <w:rFonts w:cs="Arial"/>
          <w:b/>
        </w:rPr>
        <w:t xml:space="preserve"> </w:t>
      </w:r>
      <w:r w:rsidRPr="006E70DD">
        <w:rPr>
          <w:rFonts w:cs="Arial"/>
          <w:b/>
        </w:rPr>
        <w:t>είναι</w:t>
      </w:r>
      <w:r w:rsidR="000D502C">
        <w:rPr>
          <w:rFonts w:cs="Arial"/>
          <w:b/>
        </w:rPr>
        <w:t xml:space="preserve"> </w:t>
      </w:r>
      <w:r w:rsidRPr="006E70DD">
        <w:rPr>
          <w:rFonts w:cs="Arial"/>
          <w:b/>
        </w:rPr>
        <w:t>παλαιότερο</w:t>
      </w:r>
      <w:r w:rsidR="000D502C">
        <w:rPr>
          <w:rFonts w:cs="Arial"/>
          <w:b/>
        </w:rPr>
        <w:t xml:space="preserve"> </w:t>
      </w:r>
      <w:r w:rsidRPr="006E70DD">
        <w:rPr>
          <w:rFonts w:cs="Arial"/>
          <w:b/>
        </w:rPr>
        <w:t>κατά</w:t>
      </w:r>
      <w:r w:rsidR="000D502C">
        <w:rPr>
          <w:rFonts w:cs="Arial"/>
          <w:b/>
        </w:rPr>
        <w:t xml:space="preserve"> </w:t>
      </w:r>
      <w:r w:rsidRPr="006E70DD">
        <w:rPr>
          <w:rFonts w:cs="Arial"/>
          <w:b/>
        </w:rPr>
        <w:t>2</w:t>
      </w:r>
      <w:r w:rsidR="000D502C">
        <w:rPr>
          <w:rFonts w:cs="Arial"/>
          <w:b/>
        </w:rPr>
        <w:t xml:space="preserve"> </w:t>
      </w:r>
      <w:r w:rsidRPr="006E70DD">
        <w:rPr>
          <w:rFonts w:cs="Arial"/>
          <w:b/>
        </w:rPr>
        <w:t>χρόνια,</w:t>
      </w:r>
      <w:r w:rsidR="000D502C">
        <w:rPr>
          <w:rFonts w:cs="Arial"/>
          <w:b/>
        </w:rPr>
        <w:t xml:space="preserve"> </w:t>
      </w:r>
      <w:r w:rsidRPr="006E70DD">
        <w:rPr>
          <w:rFonts w:cs="Arial"/>
          <w:b/>
        </w:rPr>
        <w:t>συνεπώς</w:t>
      </w:r>
      <w:r w:rsidR="000D502C">
        <w:rPr>
          <w:rFonts w:cs="Arial"/>
          <w:b/>
        </w:rPr>
        <w:t xml:space="preserve"> </w:t>
      </w:r>
      <w:r w:rsidRPr="006E70DD">
        <w:rPr>
          <w:rFonts w:cs="Arial"/>
          <w:b/>
        </w:rPr>
        <w:t>με</w:t>
      </w:r>
      <w:r w:rsidR="000D502C">
        <w:rPr>
          <w:rFonts w:cs="Arial"/>
          <w:b/>
        </w:rPr>
        <w:t xml:space="preserve"> </w:t>
      </w:r>
      <w:r w:rsidRPr="006E70DD">
        <w:rPr>
          <w:rFonts w:cs="Arial"/>
          <w:b/>
        </w:rPr>
        <w:t>1,5%</w:t>
      </w:r>
      <w:r w:rsidR="000D502C">
        <w:rPr>
          <w:rFonts w:cs="Arial"/>
          <w:b/>
        </w:rPr>
        <w:t xml:space="preserve"> </w:t>
      </w:r>
      <w:r w:rsidRPr="006E70DD">
        <w:rPr>
          <w:rFonts w:cs="Arial"/>
          <w:b/>
        </w:rPr>
        <w:t>απομείωση</w:t>
      </w:r>
      <w:r w:rsidR="000D502C">
        <w:rPr>
          <w:rFonts w:cs="Arial"/>
          <w:b/>
        </w:rPr>
        <w:t xml:space="preserve"> </w:t>
      </w:r>
      <w:r w:rsidRPr="006E70DD">
        <w:rPr>
          <w:rFonts w:cs="Arial"/>
          <w:b/>
        </w:rPr>
        <w:t>κατά</w:t>
      </w:r>
      <w:r w:rsidR="000D502C">
        <w:rPr>
          <w:rFonts w:cs="Arial"/>
          <w:b/>
        </w:rPr>
        <w:t xml:space="preserve"> </w:t>
      </w:r>
      <w:r w:rsidRPr="006E70DD">
        <w:rPr>
          <w:rFonts w:cs="Arial"/>
          <w:b/>
        </w:rPr>
        <w:t>έτος</w:t>
      </w:r>
      <w:r w:rsidR="000D502C">
        <w:rPr>
          <w:rFonts w:cs="Arial"/>
          <w:b/>
        </w:rPr>
        <w:t xml:space="preserve"> </w:t>
      </w:r>
      <w:r w:rsidRPr="006E70DD">
        <w:rPr>
          <w:rFonts w:cs="Arial"/>
          <w:b/>
        </w:rPr>
        <w:t>(βλέπε</w:t>
      </w:r>
      <w:r w:rsidR="000D502C">
        <w:rPr>
          <w:rFonts w:cs="Arial"/>
          <w:b/>
        </w:rPr>
        <w:t xml:space="preserve"> </w:t>
      </w:r>
      <w:r w:rsidRPr="006E70DD">
        <w:rPr>
          <w:rFonts w:cs="Arial"/>
          <w:b/>
        </w:rPr>
        <w:t>δεδομένα</w:t>
      </w:r>
      <w:r w:rsidR="000D502C">
        <w:rPr>
          <w:rFonts w:cs="Arial"/>
          <w:b/>
        </w:rPr>
        <w:t xml:space="preserve"> </w:t>
      </w:r>
      <w:r w:rsidRPr="006E70DD">
        <w:rPr>
          <w:rFonts w:cs="Arial"/>
          <w:b/>
        </w:rPr>
        <w:t>άσκησης)</w:t>
      </w:r>
      <w:r w:rsidR="000D502C">
        <w:rPr>
          <w:rFonts w:cs="Arial"/>
          <w:b/>
        </w:rPr>
        <w:t xml:space="preserve"> </w:t>
      </w:r>
      <w:r w:rsidRPr="006E70DD">
        <w:rPr>
          <w:rFonts w:cs="Arial"/>
          <w:b/>
        </w:rPr>
        <w:t>προκύπτει</w:t>
      </w:r>
      <w:r w:rsidR="000D502C">
        <w:rPr>
          <w:rFonts w:cs="Arial"/>
          <w:b/>
        </w:rPr>
        <w:t xml:space="preserve"> </w:t>
      </w:r>
      <w:r w:rsidRPr="006E70DD">
        <w:rPr>
          <w:rFonts w:cs="Arial"/>
          <w:b/>
          <w:color w:val="FF0000"/>
        </w:rPr>
        <w:t>(1-1,5%)</w:t>
      </w:r>
      <w:r w:rsidRPr="006E70DD">
        <w:rPr>
          <w:rFonts w:cs="Arial"/>
          <w:b/>
          <w:color w:val="FF0000"/>
          <w:vertAlign w:val="superscript"/>
        </w:rPr>
        <w:t>2</w:t>
      </w:r>
      <w:r w:rsidR="000D502C">
        <w:rPr>
          <w:rFonts w:cs="Arial"/>
          <w:b/>
          <w:color w:val="FF0000"/>
        </w:rPr>
        <w:t xml:space="preserve"> </w:t>
      </w:r>
      <w:r w:rsidRPr="006E70DD">
        <w:rPr>
          <w:rFonts w:cs="Arial"/>
          <w:b/>
          <w:color w:val="FF0000"/>
        </w:rPr>
        <w:t>=</w:t>
      </w:r>
      <w:r w:rsidR="000D502C">
        <w:rPr>
          <w:rFonts w:cs="Arial"/>
          <w:b/>
          <w:color w:val="FF0000"/>
          <w:u w:val="single"/>
        </w:rPr>
        <w:t xml:space="preserve"> </w:t>
      </w:r>
      <w:r w:rsidRPr="006E70DD">
        <w:rPr>
          <w:rFonts w:cs="Arial"/>
          <w:b/>
          <w:color w:val="FF0000"/>
          <w:u w:val="single"/>
        </w:rPr>
        <w:t>0,97</w:t>
      </w:r>
      <w:r w:rsidR="000D502C">
        <w:rPr>
          <w:rFonts w:cs="Arial"/>
          <w:b/>
          <w:u w:val="single"/>
        </w:rPr>
        <w:t xml:space="preserve"> </w:t>
      </w:r>
      <w:r w:rsidRPr="006E70DD">
        <w:rPr>
          <w:rFonts w:cs="Arial"/>
          <w:b/>
          <w:u w:val="single"/>
        </w:rPr>
        <w:t>(μειωτικός</w:t>
      </w:r>
      <w:r w:rsidR="000D502C">
        <w:rPr>
          <w:rFonts w:cs="Arial"/>
          <w:b/>
          <w:u w:val="single"/>
        </w:rPr>
        <w:t xml:space="preserve"> </w:t>
      </w:r>
      <w:r w:rsidRPr="006E70DD">
        <w:rPr>
          <w:rFonts w:cs="Arial"/>
          <w:b/>
          <w:u w:val="single"/>
        </w:rPr>
        <w:t>συντελεστής</w:t>
      </w:r>
      <w:r w:rsidRPr="006E70DD">
        <w:rPr>
          <w:rFonts w:cs="Arial"/>
          <w:b/>
        </w:rPr>
        <w:t>).</w:t>
      </w:r>
      <w:r w:rsidR="000D502C">
        <w:rPr>
          <w:rFonts w:cs="Arial"/>
          <w:b/>
        </w:rPr>
        <w:t xml:space="preserve"> </w:t>
      </w:r>
      <w:r w:rsidRPr="006E70DD">
        <w:rPr>
          <w:rFonts w:cs="Arial"/>
          <w:b/>
        </w:rPr>
        <w:t>Ενώ</w:t>
      </w:r>
      <w:r w:rsidR="000D502C">
        <w:rPr>
          <w:rFonts w:cs="Arial"/>
          <w:b/>
        </w:rPr>
        <w:t xml:space="preserve"> </w:t>
      </w:r>
      <w:r w:rsidRPr="006E70DD">
        <w:rPr>
          <w:rFonts w:cs="Arial"/>
          <w:b/>
        </w:rPr>
        <w:t>το</w:t>
      </w:r>
      <w:r w:rsidR="000D502C">
        <w:rPr>
          <w:rFonts w:cs="Arial"/>
          <w:b/>
        </w:rPr>
        <w:t xml:space="preserve"> </w:t>
      </w:r>
      <w:r w:rsidRPr="006E70DD">
        <w:rPr>
          <w:rFonts w:cs="Arial"/>
          <w:b/>
          <w:i/>
        </w:rPr>
        <w:t>εκτιμώμενο</w:t>
      </w:r>
      <w:r w:rsidR="000D502C">
        <w:rPr>
          <w:rFonts w:cs="Arial"/>
          <w:b/>
        </w:rPr>
        <w:t xml:space="preserve"> </w:t>
      </w:r>
      <w:r w:rsidRPr="006E70DD">
        <w:rPr>
          <w:rFonts w:cs="Arial"/>
          <w:b/>
          <w:color w:val="00B050"/>
          <w:u w:val="single"/>
        </w:rPr>
        <w:t>πλεονεκτεί</w:t>
      </w:r>
      <w:r w:rsidR="000D502C">
        <w:rPr>
          <w:rFonts w:cs="Arial"/>
        </w:rPr>
        <w:t xml:space="preserve"> </w:t>
      </w:r>
      <w:r w:rsidRPr="006E70DD">
        <w:rPr>
          <w:rFonts w:cs="Arial"/>
          <w:b/>
        </w:rPr>
        <w:t>έναντι</w:t>
      </w:r>
      <w:r w:rsidR="000D502C">
        <w:rPr>
          <w:rFonts w:cs="Arial"/>
          <w:b/>
        </w:rPr>
        <w:t xml:space="preserve"> </w:t>
      </w:r>
      <w:r w:rsidRPr="006E70DD">
        <w:rPr>
          <w:rFonts w:cs="Arial"/>
          <w:b/>
        </w:rPr>
        <w:t>του</w:t>
      </w:r>
      <w:r w:rsidR="000D502C">
        <w:rPr>
          <w:rFonts w:cs="Arial"/>
          <w:b/>
        </w:rPr>
        <w:t xml:space="preserve"> </w:t>
      </w:r>
      <w:r w:rsidRPr="006E70DD">
        <w:rPr>
          <w:rFonts w:cs="Arial"/>
          <w:b/>
        </w:rPr>
        <w:t>συγκριτικού</w:t>
      </w:r>
      <w:r w:rsidR="000D502C">
        <w:rPr>
          <w:rFonts w:cs="Arial"/>
          <w:b/>
        </w:rPr>
        <w:t xml:space="preserve"> </w:t>
      </w:r>
      <w:r w:rsidRPr="006E70DD">
        <w:rPr>
          <w:rFonts w:cs="Arial"/>
          <w:b/>
        </w:rPr>
        <w:t>στοιχείου</w:t>
      </w:r>
      <w:r w:rsidR="000D502C">
        <w:rPr>
          <w:rFonts w:cs="Arial"/>
          <w:b/>
        </w:rPr>
        <w:t xml:space="preserve"> </w:t>
      </w:r>
      <w:r w:rsidRPr="006E70DD">
        <w:rPr>
          <w:rFonts w:cs="Arial"/>
          <w:b/>
        </w:rPr>
        <w:t>(1)</w:t>
      </w:r>
      <w:r w:rsidR="000D502C">
        <w:rPr>
          <w:rFonts w:cs="Arial"/>
          <w:b/>
        </w:rPr>
        <w:t xml:space="preserve"> </w:t>
      </w:r>
      <w:r w:rsidRPr="006E70DD">
        <w:rPr>
          <w:rFonts w:cs="Arial"/>
          <w:b/>
        </w:rPr>
        <w:t>λόγω</w:t>
      </w:r>
      <w:r w:rsidR="000D502C">
        <w:rPr>
          <w:rFonts w:cs="Arial"/>
          <w:b/>
        </w:rPr>
        <w:t xml:space="preserve"> </w:t>
      </w:r>
      <w:r w:rsidRPr="006E70DD">
        <w:rPr>
          <w:rFonts w:cs="Arial"/>
          <w:b/>
        </w:rPr>
        <w:t>ότι</w:t>
      </w:r>
      <w:r w:rsidR="000D502C">
        <w:rPr>
          <w:rFonts w:cs="Arial"/>
          <w:b/>
        </w:rPr>
        <w:t xml:space="preserve"> </w:t>
      </w:r>
      <w:r w:rsidRPr="006E70DD">
        <w:rPr>
          <w:rFonts w:cs="Arial"/>
          <w:b/>
        </w:rPr>
        <w:t>διαθέτει</w:t>
      </w:r>
      <w:r w:rsidR="000D502C">
        <w:rPr>
          <w:rFonts w:cs="Arial"/>
          <w:b/>
        </w:rPr>
        <w:t xml:space="preserve"> </w:t>
      </w:r>
      <w:r w:rsidRPr="006E70DD">
        <w:rPr>
          <w:rFonts w:cs="Arial"/>
          <w:b/>
        </w:rPr>
        <w:t>θέση</w:t>
      </w:r>
      <w:r w:rsidR="000D502C">
        <w:rPr>
          <w:rFonts w:cs="Arial"/>
          <w:b/>
        </w:rPr>
        <w:t xml:space="preserve"> </w:t>
      </w:r>
      <w:r w:rsidRPr="006E70DD">
        <w:rPr>
          <w:rFonts w:cs="Arial"/>
          <w:b/>
        </w:rPr>
        <w:t>στάθμευσης</w:t>
      </w:r>
      <w:r w:rsidR="000D502C">
        <w:rPr>
          <w:rFonts w:cs="Arial"/>
          <w:b/>
        </w:rPr>
        <w:t xml:space="preserve"> </w:t>
      </w:r>
      <w:r w:rsidRPr="006E70DD">
        <w:rPr>
          <w:rFonts w:cs="Arial"/>
          <w:b/>
        </w:rPr>
        <w:t>στο</w:t>
      </w:r>
      <w:r w:rsidR="000D502C">
        <w:rPr>
          <w:rFonts w:cs="Arial"/>
          <w:b/>
        </w:rPr>
        <w:t xml:space="preserve"> </w:t>
      </w:r>
      <w:r w:rsidRPr="006E70DD">
        <w:rPr>
          <w:rFonts w:cs="Arial"/>
          <w:b/>
        </w:rPr>
        <w:t>υπόγειο</w:t>
      </w:r>
      <w:r w:rsidR="000D502C">
        <w:rPr>
          <w:rFonts w:cs="Arial"/>
          <w:b/>
        </w:rPr>
        <w:t xml:space="preserve"> </w:t>
      </w:r>
      <w:r w:rsidRPr="006E70DD">
        <w:rPr>
          <w:rFonts w:cs="Arial"/>
          <w:b/>
        </w:rPr>
        <w:t>(που</w:t>
      </w:r>
      <w:r w:rsidR="000D502C">
        <w:rPr>
          <w:rFonts w:cs="Arial"/>
          <w:b/>
        </w:rPr>
        <w:t xml:space="preserve"> </w:t>
      </w:r>
      <w:r w:rsidRPr="006E70DD">
        <w:rPr>
          <w:rFonts w:cs="Arial"/>
          <w:b/>
        </w:rPr>
        <w:t>είναι</w:t>
      </w:r>
      <w:r w:rsidR="000D502C">
        <w:rPr>
          <w:rFonts w:cs="Arial"/>
          <w:b/>
        </w:rPr>
        <w:t xml:space="preserve"> </w:t>
      </w:r>
      <w:r w:rsidRPr="006E70DD">
        <w:rPr>
          <w:rFonts w:cs="Arial"/>
          <w:b/>
        </w:rPr>
        <w:t>καλύτερα</w:t>
      </w:r>
      <w:r w:rsidR="000D502C">
        <w:rPr>
          <w:rFonts w:cs="Arial"/>
          <w:b/>
        </w:rPr>
        <w:t xml:space="preserve"> </w:t>
      </w:r>
      <w:r w:rsidRPr="006E70DD">
        <w:rPr>
          <w:rFonts w:cs="Arial"/>
          <w:b/>
        </w:rPr>
        <w:t>λόγω</w:t>
      </w:r>
      <w:r w:rsidR="000D502C">
        <w:rPr>
          <w:rFonts w:cs="Arial"/>
          <w:b/>
        </w:rPr>
        <w:t xml:space="preserve"> </w:t>
      </w:r>
      <w:r w:rsidRPr="006E70DD">
        <w:rPr>
          <w:rFonts w:cs="Arial"/>
          <w:b/>
        </w:rPr>
        <w:t>ασφάλειας)</w:t>
      </w:r>
      <w:r w:rsidR="000D502C">
        <w:rPr>
          <w:rFonts w:cs="Arial"/>
          <w:b/>
        </w:rPr>
        <w:t xml:space="preserve"> </w:t>
      </w:r>
      <w:r w:rsidRPr="006E70DD">
        <w:rPr>
          <w:rFonts w:cs="Arial"/>
          <w:b/>
        </w:rPr>
        <w:t>και</w:t>
      </w:r>
      <w:r w:rsidR="000D502C">
        <w:rPr>
          <w:rFonts w:cs="Arial"/>
          <w:b/>
        </w:rPr>
        <w:t xml:space="preserve"> </w:t>
      </w:r>
      <w:r w:rsidRPr="006E70DD">
        <w:rPr>
          <w:rFonts w:cs="Arial"/>
          <w:b/>
        </w:rPr>
        <w:t>όχι</w:t>
      </w:r>
      <w:r w:rsidR="000D502C">
        <w:rPr>
          <w:rFonts w:cs="Arial"/>
          <w:b/>
        </w:rPr>
        <w:t xml:space="preserve"> </w:t>
      </w:r>
      <w:r w:rsidRPr="006E70DD">
        <w:rPr>
          <w:rFonts w:cs="Arial"/>
          <w:b/>
        </w:rPr>
        <w:t>στην</w:t>
      </w:r>
      <w:r w:rsidR="000D502C">
        <w:rPr>
          <w:rFonts w:cs="Arial"/>
          <w:b/>
        </w:rPr>
        <w:t xml:space="preserve"> </w:t>
      </w:r>
      <w:r w:rsidRPr="006E70DD">
        <w:rPr>
          <w:rFonts w:cs="Arial"/>
          <w:b/>
        </w:rPr>
        <w:t>πυλωτή</w:t>
      </w:r>
      <w:r w:rsidR="000D502C">
        <w:rPr>
          <w:rFonts w:cs="Arial"/>
          <w:b/>
        </w:rPr>
        <w:t xml:space="preserve"> </w:t>
      </w:r>
      <w:r w:rsidRPr="006E70DD">
        <w:rPr>
          <w:rFonts w:cs="Arial"/>
          <w:b/>
        </w:rPr>
        <w:t>όπως</w:t>
      </w:r>
      <w:r w:rsidR="000D502C">
        <w:rPr>
          <w:rFonts w:cs="Arial"/>
          <w:b/>
        </w:rPr>
        <w:t xml:space="preserve"> </w:t>
      </w:r>
      <w:r w:rsidRPr="006E70DD">
        <w:rPr>
          <w:rFonts w:cs="Arial"/>
          <w:b/>
        </w:rPr>
        <w:t>το</w:t>
      </w:r>
      <w:r w:rsidR="000D502C">
        <w:rPr>
          <w:rFonts w:cs="Arial"/>
          <w:b/>
        </w:rPr>
        <w:t xml:space="preserve"> </w:t>
      </w:r>
      <w:r w:rsidRPr="006E70DD">
        <w:rPr>
          <w:rFonts w:cs="Arial"/>
          <w:b/>
        </w:rPr>
        <w:t>συγκριτικό,</w:t>
      </w:r>
      <w:r w:rsidR="000D502C">
        <w:rPr>
          <w:rFonts w:cs="Arial"/>
          <w:b/>
        </w:rPr>
        <w:t xml:space="preserve"> </w:t>
      </w:r>
      <w:r w:rsidRPr="006E70DD">
        <w:rPr>
          <w:rFonts w:cs="Arial"/>
          <w:b/>
        </w:rPr>
        <w:t>δηλαδή</w:t>
      </w:r>
      <w:r w:rsidR="000D502C">
        <w:rPr>
          <w:rFonts w:cs="Arial"/>
          <w:b/>
        </w:rPr>
        <w:t xml:space="preserve"> </w:t>
      </w:r>
      <w:r w:rsidRPr="006E70DD">
        <w:rPr>
          <w:rFonts w:cs="Arial"/>
          <w:b/>
        </w:rPr>
        <w:t>κατά</w:t>
      </w:r>
      <w:r w:rsidR="000D502C">
        <w:rPr>
          <w:rFonts w:cs="Arial"/>
          <w:b/>
        </w:rPr>
        <w:t xml:space="preserve"> </w:t>
      </w:r>
      <w:r w:rsidRPr="006E70DD">
        <w:rPr>
          <w:rFonts w:cs="Arial"/>
          <w:b/>
        </w:rPr>
        <w:t>2%</w:t>
      </w:r>
      <w:r w:rsidR="000D502C">
        <w:rPr>
          <w:rFonts w:cs="Arial"/>
          <w:b/>
        </w:rPr>
        <w:t xml:space="preserve"> </w:t>
      </w:r>
      <w:r w:rsidRPr="006E70DD">
        <w:rPr>
          <w:rFonts w:cs="Arial"/>
          <w:b/>
        </w:rPr>
        <w:t>περισσότερο</w:t>
      </w:r>
      <w:r w:rsidR="000D502C">
        <w:rPr>
          <w:rFonts w:cs="Arial"/>
          <w:b/>
        </w:rPr>
        <w:t xml:space="preserve"> </w:t>
      </w:r>
      <w:r w:rsidRPr="006E70DD">
        <w:rPr>
          <w:rFonts w:cs="Arial"/>
          <w:b/>
        </w:rPr>
        <w:t>(βλέπε</w:t>
      </w:r>
      <w:r w:rsidR="000D502C">
        <w:rPr>
          <w:rFonts w:cs="Arial"/>
          <w:b/>
        </w:rPr>
        <w:t xml:space="preserve"> </w:t>
      </w:r>
      <w:r w:rsidRPr="006E70DD">
        <w:rPr>
          <w:rFonts w:cs="Arial"/>
          <w:b/>
        </w:rPr>
        <w:t>δεδομένα</w:t>
      </w:r>
      <w:r w:rsidR="000D502C">
        <w:rPr>
          <w:rFonts w:cs="Arial"/>
          <w:b/>
        </w:rPr>
        <w:t xml:space="preserve"> </w:t>
      </w:r>
      <w:r w:rsidRPr="006E70DD">
        <w:rPr>
          <w:rFonts w:cs="Arial"/>
          <w:b/>
        </w:rPr>
        <w:t>άσκησης)</w:t>
      </w:r>
      <w:r w:rsidR="000D502C">
        <w:rPr>
          <w:rFonts w:cs="Arial"/>
          <w:b/>
        </w:rPr>
        <w:t xml:space="preserve"> </w:t>
      </w:r>
      <w:r w:rsidRPr="006E70DD">
        <w:rPr>
          <w:rFonts w:cs="Arial"/>
          <w:b/>
        </w:rPr>
        <w:t>και</w:t>
      </w:r>
      <w:r w:rsidR="000D502C">
        <w:rPr>
          <w:rFonts w:cs="Arial"/>
          <w:b/>
        </w:rPr>
        <w:t xml:space="preserve"> </w:t>
      </w:r>
      <w:r w:rsidRPr="006E70DD">
        <w:rPr>
          <w:rFonts w:cs="Arial"/>
          <w:b/>
        </w:rPr>
        <w:t>προκύπτει</w:t>
      </w:r>
      <w:r w:rsidR="000D502C">
        <w:rPr>
          <w:rFonts w:cs="Arial"/>
          <w:b/>
        </w:rPr>
        <w:t xml:space="preserve"> </w:t>
      </w:r>
      <w:r w:rsidRPr="006E70DD">
        <w:rPr>
          <w:rFonts w:cs="Arial"/>
          <w:b/>
          <w:color w:val="00B050"/>
        </w:rPr>
        <w:t>(1+2%)</w:t>
      </w:r>
      <w:r w:rsidR="000D502C">
        <w:rPr>
          <w:rFonts w:cs="Arial"/>
          <w:b/>
          <w:color w:val="00B050"/>
        </w:rPr>
        <w:t xml:space="preserve"> </w:t>
      </w:r>
      <w:r w:rsidRPr="006E70DD">
        <w:rPr>
          <w:rFonts w:cs="Arial"/>
          <w:b/>
          <w:color w:val="00B050"/>
        </w:rPr>
        <w:t>=</w:t>
      </w:r>
      <w:r w:rsidR="000D502C">
        <w:rPr>
          <w:rFonts w:cs="Arial"/>
          <w:b/>
          <w:color w:val="00B050"/>
        </w:rPr>
        <w:t xml:space="preserve"> </w:t>
      </w:r>
      <w:r w:rsidRPr="006E70DD">
        <w:rPr>
          <w:rFonts w:cs="Arial"/>
          <w:b/>
          <w:color w:val="00B050"/>
          <w:u w:val="single"/>
        </w:rPr>
        <w:t>1,02</w:t>
      </w:r>
      <w:r w:rsidR="000D502C">
        <w:rPr>
          <w:rFonts w:cs="Arial"/>
          <w:b/>
          <w:u w:val="single"/>
        </w:rPr>
        <w:t xml:space="preserve"> </w:t>
      </w:r>
      <w:r w:rsidRPr="006E70DD">
        <w:rPr>
          <w:rFonts w:cs="Arial"/>
          <w:b/>
          <w:u w:val="single"/>
        </w:rPr>
        <w:t>(αυξητικός)</w:t>
      </w:r>
      <w:r w:rsidRPr="006E70DD">
        <w:rPr>
          <w:rFonts w:cs="Arial"/>
          <w:b/>
        </w:rPr>
        <w:t>.</w:t>
      </w:r>
      <w:r w:rsidR="000D502C">
        <w:rPr>
          <w:rFonts w:cs="Arial"/>
          <w:b/>
        </w:rPr>
        <w:t xml:space="preserve"> </w:t>
      </w:r>
      <w:r w:rsidRPr="006E70DD">
        <w:rPr>
          <w:rFonts w:cs="Arial"/>
          <w:b/>
        </w:rPr>
        <w:t>Κατά</w:t>
      </w:r>
      <w:r w:rsidR="000D502C">
        <w:rPr>
          <w:rFonts w:cs="Arial"/>
          <w:b/>
        </w:rPr>
        <w:t xml:space="preserve"> </w:t>
      </w:r>
      <w:r w:rsidRPr="006E70DD">
        <w:rPr>
          <w:rFonts w:cs="Arial"/>
          <w:b/>
        </w:rPr>
        <w:t>τα</w:t>
      </w:r>
      <w:r w:rsidR="000D502C">
        <w:rPr>
          <w:rFonts w:cs="Arial"/>
          <w:b/>
        </w:rPr>
        <w:t xml:space="preserve"> </w:t>
      </w:r>
      <w:r w:rsidRPr="006E70DD">
        <w:rPr>
          <w:rFonts w:cs="Arial"/>
          <w:b/>
        </w:rPr>
        <w:t>λοιπά</w:t>
      </w:r>
      <w:r w:rsidR="000D502C">
        <w:rPr>
          <w:rFonts w:cs="Arial"/>
          <w:b/>
        </w:rPr>
        <w:t xml:space="preserve"> </w:t>
      </w:r>
      <w:r w:rsidRPr="006E70DD">
        <w:rPr>
          <w:rFonts w:cs="Arial"/>
          <w:b/>
        </w:rPr>
        <w:t>στοιχεία</w:t>
      </w:r>
      <w:r w:rsidR="000D502C">
        <w:rPr>
          <w:rFonts w:cs="Arial"/>
          <w:b/>
        </w:rPr>
        <w:t xml:space="preserve"> </w:t>
      </w:r>
      <w:r w:rsidRPr="006E70DD">
        <w:rPr>
          <w:rFonts w:cs="Arial"/>
          <w:b/>
        </w:rPr>
        <w:t>είναι</w:t>
      </w:r>
      <w:r w:rsidR="000D502C">
        <w:rPr>
          <w:rFonts w:cs="Arial"/>
          <w:b/>
        </w:rPr>
        <w:t xml:space="preserve"> </w:t>
      </w:r>
      <w:r w:rsidRPr="006E70DD">
        <w:rPr>
          <w:rFonts w:cs="Arial"/>
          <w:b/>
        </w:rPr>
        <w:t>ανάλογο.</w:t>
      </w:r>
    </w:p>
    <w:p w14:paraId="46E691FC" w14:textId="77777777" w:rsidR="00CE5A47" w:rsidRDefault="000D502C" w:rsidP="000F224B">
      <w:pPr>
        <w:pStyle w:val="a0"/>
        <w:ind w:right="42"/>
        <w:rPr>
          <w:b/>
        </w:rPr>
      </w:pPr>
      <w:r>
        <w:rPr>
          <w:b/>
        </w:rPr>
        <w:t xml:space="preserve">           </w:t>
      </w:r>
    </w:p>
    <w:p w14:paraId="167B504F" w14:textId="77777777" w:rsidR="00CE5A47" w:rsidRPr="006E70DD" w:rsidRDefault="00CE5A47" w:rsidP="000F224B">
      <w:pPr>
        <w:ind w:right="42" w:firstLine="0"/>
        <w:rPr>
          <w:b/>
        </w:rPr>
        <w:sectPr w:rsidR="00CE5A47" w:rsidRPr="006E70DD" w:rsidSect="00F5119F">
          <w:headerReference w:type="default" r:id="rId194"/>
          <w:pgSz w:w="11906" w:h="16838"/>
          <w:pgMar w:top="1440" w:right="1700" w:bottom="1276" w:left="1800" w:header="708" w:footer="708" w:gutter="0"/>
          <w:cols w:space="708"/>
          <w:docGrid w:linePitch="360"/>
        </w:sectPr>
      </w:pPr>
    </w:p>
    <w:p w14:paraId="13C49F6C" w14:textId="77777777" w:rsidR="001D787F" w:rsidRDefault="00E4574E" w:rsidP="000F224B">
      <w:pPr>
        <w:ind w:right="42" w:firstLine="0"/>
        <w:rPr>
          <w:b/>
          <w:u w:val="single"/>
        </w:rPr>
        <w:sectPr w:rsidR="001D787F" w:rsidSect="00F5119F">
          <w:pgSz w:w="16838" w:h="11906" w:orient="landscape"/>
          <w:pgMar w:top="1276" w:right="1700" w:bottom="1797" w:left="1440" w:header="709" w:footer="709" w:gutter="0"/>
          <w:cols w:space="708"/>
          <w:docGrid w:linePitch="360"/>
        </w:sectPr>
      </w:pPr>
      <w:r w:rsidRPr="00317307">
        <w:rPr>
          <w:b/>
          <w:noProof/>
          <w:u w:val="single"/>
          <w:lang w:eastAsia="el-GR"/>
        </w:rPr>
        <w:lastRenderedPageBreak/>
        <w:drawing>
          <wp:inline distT="0" distB="0" distL="0" distR="0" wp14:anchorId="1342BA58" wp14:editId="01F36AA9">
            <wp:extent cx="4448175" cy="8115300"/>
            <wp:effectExtent l="0" t="4762" r="4762" b="4763"/>
            <wp:docPr id="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rot="5400000">
                      <a:off x="0" y="0"/>
                      <a:ext cx="4448175" cy="8115300"/>
                    </a:xfrm>
                    <a:prstGeom prst="rect">
                      <a:avLst/>
                    </a:prstGeom>
                    <a:noFill/>
                    <a:ln>
                      <a:noFill/>
                    </a:ln>
                  </pic:spPr>
                </pic:pic>
              </a:graphicData>
            </a:graphic>
          </wp:inline>
        </w:drawing>
      </w:r>
    </w:p>
    <w:p w14:paraId="7924B8F7" w14:textId="77777777" w:rsidR="00CE5A47" w:rsidRPr="00CE5A47" w:rsidRDefault="00CE5A47" w:rsidP="000F224B">
      <w:pPr>
        <w:ind w:right="42" w:firstLine="0"/>
        <w:rPr>
          <w:b/>
          <w:u w:val="single"/>
        </w:rPr>
      </w:pPr>
    </w:p>
    <w:p w14:paraId="10D8C78E" w14:textId="77777777" w:rsidR="00CE5A47" w:rsidRPr="001D787F" w:rsidRDefault="00CE5A47" w:rsidP="000F224B">
      <w:pPr>
        <w:ind w:right="42"/>
        <w:rPr>
          <w:rFonts w:cs="Arial"/>
          <w:b/>
          <w:u w:val="single"/>
        </w:rPr>
      </w:pPr>
      <w:r w:rsidRPr="006E70DD">
        <w:rPr>
          <w:rFonts w:cs="Arial"/>
          <w:b/>
          <w:u w:val="single"/>
        </w:rPr>
        <w:t>Δ.</w:t>
      </w:r>
      <w:r w:rsidR="000D502C">
        <w:rPr>
          <w:rFonts w:cs="Arial"/>
          <w:b/>
          <w:u w:val="single"/>
        </w:rPr>
        <w:t xml:space="preserve"> </w:t>
      </w:r>
      <w:r w:rsidRPr="006E70DD">
        <w:rPr>
          <w:rFonts w:cs="Arial"/>
          <w:b/>
          <w:u w:val="single"/>
        </w:rPr>
        <w:t>Μετατρέπουμε</w:t>
      </w:r>
      <w:r w:rsidR="000D502C">
        <w:rPr>
          <w:rFonts w:cs="Arial"/>
          <w:b/>
          <w:u w:val="single"/>
        </w:rPr>
        <w:t xml:space="preserve"> </w:t>
      </w:r>
      <w:r w:rsidRPr="006E70DD">
        <w:rPr>
          <w:rFonts w:cs="Arial"/>
          <w:b/>
          <w:u w:val="single"/>
        </w:rPr>
        <w:t>του</w:t>
      </w:r>
      <w:r w:rsidR="000D502C">
        <w:rPr>
          <w:rFonts w:cs="Arial"/>
          <w:b/>
          <w:u w:val="single"/>
        </w:rPr>
        <w:t xml:space="preserve"> </w:t>
      </w:r>
      <w:r w:rsidRPr="006E70DD">
        <w:rPr>
          <w:rFonts w:cs="Arial"/>
          <w:b/>
          <w:u w:val="single"/>
        </w:rPr>
        <w:t>συντελεστές</w:t>
      </w:r>
      <w:r w:rsidR="000D502C">
        <w:rPr>
          <w:rFonts w:cs="Arial"/>
          <w:b/>
          <w:u w:val="single"/>
        </w:rPr>
        <w:t xml:space="preserve"> </w:t>
      </w:r>
      <w:r w:rsidRPr="006E70DD">
        <w:rPr>
          <w:rFonts w:cs="Arial"/>
          <w:b/>
          <w:u w:val="single"/>
        </w:rPr>
        <w:t>αναγωγής</w:t>
      </w:r>
      <w:r w:rsidR="000D502C">
        <w:rPr>
          <w:rFonts w:cs="Arial"/>
          <w:b/>
          <w:u w:val="single"/>
        </w:rPr>
        <w:t xml:space="preserve"> </w:t>
      </w:r>
      <w:r w:rsidRPr="006E70DD">
        <w:rPr>
          <w:rFonts w:cs="Arial"/>
          <w:b/>
          <w:u w:val="single"/>
        </w:rPr>
        <w:t>σε</w:t>
      </w:r>
      <w:r w:rsidR="000D502C">
        <w:rPr>
          <w:rFonts w:cs="Arial"/>
          <w:b/>
          <w:u w:val="single"/>
        </w:rPr>
        <w:t xml:space="preserve"> </w:t>
      </w:r>
      <w:r w:rsidRPr="001D787F">
        <w:rPr>
          <w:rFonts w:cs="Arial"/>
          <w:b/>
          <w:u w:val="single"/>
        </w:rPr>
        <w:t>δεκαδικούς</w:t>
      </w:r>
      <w:r w:rsidR="000D502C" w:rsidRPr="001D787F">
        <w:rPr>
          <w:rFonts w:cs="Arial"/>
          <w:b/>
          <w:u w:val="single"/>
        </w:rPr>
        <w:t xml:space="preserve"> </w:t>
      </w:r>
    </w:p>
    <w:p w14:paraId="676C54BF" w14:textId="77777777" w:rsidR="00CE5A47" w:rsidRPr="006E70DD" w:rsidRDefault="000D502C" w:rsidP="000F224B">
      <w:pPr>
        <w:ind w:right="42"/>
        <w:rPr>
          <w:rFonts w:cs="Arial"/>
        </w:rPr>
      </w:pPr>
      <w:r>
        <w:rPr>
          <w:rFonts w:cs="Arial"/>
        </w:rPr>
        <w:t xml:space="preserve"> </w:t>
      </w:r>
    </w:p>
    <w:p w14:paraId="41FC0C23" w14:textId="77777777" w:rsidR="00CE5A47" w:rsidRPr="00BD7925" w:rsidRDefault="00CE5A47" w:rsidP="000F224B">
      <w:pPr>
        <w:ind w:right="42" w:firstLine="284"/>
        <w:rPr>
          <w:rFonts w:cs="Arial"/>
          <w:sz w:val="20"/>
          <w:szCs w:val="20"/>
        </w:rPr>
      </w:pPr>
      <w:r w:rsidRPr="006E70DD">
        <w:rPr>
          <w:rFonts w:cs="Arial"/>
          <w:sz w:val="20"/>
          <w:szCs w:val="20"/>
        </w:rPr>
        <w:t>(1)</w:t>
      </w:r>
      <w:r w:rsidR="000D502C">
        <w:rPr>
          <w:rFonts w:cs="Arial"/>
          <w:sz w:val="20"/>
          <w:szCs w:val="20"/>
        </w:rPr>
        <w:t xml:space="preserve"> </w:t>
      </w:r>
      <w:r w:rsidRPr="006E70DD">
        <w:rPr>
          <w:rFonts w:cs="Arial"/>
          <w:sz w:val="20"/>
          <w:szCs w:val="20"/>
        </w:rPr>
        <w:t>:</w:t>
      </w:r>
      <w:r w:rsidR="000D502C">
        <w:rPr>
          <w:rFonts w:cs="Arial"/>
          <w:sz w:val="20"/>
          <w:szCs w:val="20"/>
        </w:rPr>
        <w:t xml:space="preserve"> </w:t>
      </w:r>
      <w:r w:rsidRPr="006E70DD">
        <w:rPr>
          <w:rFonts w:cs="Arial"/>
          <w:b/>
          <w:sz w:val="20"/>
          <w:szCs w:val="20"/>
        </w:rPr>
        <w:t>2.364</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1,00</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1,00</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1,00</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1,00</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1,00</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1,00</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0,97</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1,00</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1,02</w:t>
      </w:r>
      <w:r w:rsidR="000D502C">
        <w:rPr>
          <w:rFonts w:cs="Arial"/>
          <w:sz w:val="20"/>
          <w:szCs w:val="20"/>
        </w:rPr>
        <w:t xml:space="preserve"> </w:t>
      </w:r>
      <w:r w:rsidRPr="006E70DD">
        <w:rPr>
          <w:rFonts w:cs="Arial"/>
          <w:sz w:val="20"/>
          <w:szCs w:val="20"/>
          <w:lang w:val="en-US"/>
        </w:rPr>
        <w:t>X</w:t>
      </w:r>
      <w:r w:rsidR="000D502C">
        <w:rPr>
          <w:rFonts w:cs="Arial"/>
          <w:sz w:val="20"/>
          <w:szCs w:val="20"/>
        </w:rPr>
        <w:t xml:space="preserve"> </w:t>
      </w:r>
      <w:r w:rsidRPr="006E70DD">
        <w:rPr>
          <w:rFonts w:cs="Arial"/>
          <w:sz w:val="20"/>
          <w:szCs w:val="20"/>
        </w:rPr>
        <w:t>0,9</w:t>
      </w:r>
      <w:r w:rsidR="00C6265A">
        <w:rPr>
          <w:rFonts w:cs="Arial"/>
          <w:sz w:val="20"/>
          <w:szCs w:val="20"/>
        </w:rPr>
        <w:t>0</w:t>
      </w:r>
      <w:r w:rsidR="000D502C">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sz w:val="20"/>
          <w:szCs w:val="20"/>
        </w:rPr>
        <w:t>2.105</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00BE318A" w:rsidRPr="00BD7925">
        <w:rPr>
          <w:rFonts w:cs="Arial"/>
          <w:sz w:val="20"/>
          <w:szCs w:val="20"/>
        </w:rPr>
        <w:t>μ2</w:t>
      </w:r>
      <w:r w:rsidRPr="00BD7925">
        <w:rPr>
          <w:rFonts w:cs="Arial"/>
          <w:sz w:val="20"/>
          <w:szCs w:val="20"/>
        </w:rPr>
        <w:t>.</w:t>
      </w:r>
      <w:r w:rsidR="000D502C" w:rsidRPr="00BD7925">
        <w:rPr>
          <w:rFonts w:cs="Arial"/>
          <w:sz w:val="20"/>
          <w:szCs w:val="20"/>
        </w:rPr>
        <w:t xml:space="preserve"> </w:t>
      </w:r>
    </w:p>
    <w:p w14:paraId="7D6A7201" w14:textId="77777777" w:rsidR="00CE5A47" w:rsidRPr="00BD7925" w:rsidRDefault="00CE5A47" w:rsidP="000F224B">
      <w:pPr>
        <w:ind w:right="42" w:firstLine="284"/>
        <w:rPr>
          <w:rFonts w:cs="Arial"/>
          <w:sz w:val="20"/>
          <w:szCs w:val="20"/>
        </w:rPr>
      </w:pPr>
      <w:r w:rsidRPr="00BD7925">
        <w:rPr>
          <w:rFonts w:cs="Arial"/>
          <w:sz w:val="20"/>
          <w:szCs w:val="20"/>
        </w:rPr>
        <w:t>(2)</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b/>
          <w:sz w:val="20"/>
          <w:szCs w:val="20"/>
        </w:rPr>
        <w:t>2.000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1,06</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1,02</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0,95</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0,98</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1,03</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1,02</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b/>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sz w:val="20"/>
          <w:szCs w:val="20"/>
        </w:rPr>
        <w:t>2.115€/</w:t>
      </w:r>
      <w:r w:rsidR="000D502C" w:rsidRPr="00BD7925">
        <w:rPr>
          <w:rFonts w:cs="Arial"/>
          <w:sz w:val="20"/>
          <w:szCs w:val="20"/>
        </w:rPr>
        <w:t xml:space="preserve"> </w:t>
      </w:r>
      <w:r w:rsidR="00BE318A" w:rsidRPr="00BD7925">
        <w:rPr>
          <w:rFonts w:cs="Arial"/>
          <w:sz w:val="20"/>
          <w:szCs w:val="20"/>
        </w:rPr>
        <w:t>μ2</w:t>
      </w:r>
      <w:r w:rsidR="000D502C" w:rsidRPr="00BD7925">
        <w:rPr>
          <w:rFonts w:cs="Arial"/>
          <w:sz w:val="20"/>
          <w:szCs w:val="20"/>
        </w:rPr>
        <w:t xml:space="preserve"> </w:t>
      </w:r>
    </w:p>
    <w:p w14:paraId="77A481A7" w14:textId="77777777" w:rsidR="00CE5A47" w:rsidRPr="00BD7925" w:rsidRDefault="00CE5A47" w:rsidP="000F224B">
      <w:pPr>
        <w:ind w:right="42" w:firstLine="284"/>
        <w:rPr>
          <w:rFonts w:cs="Arial"/>
          <w:sz w:val="20"/>
          <w:szCs w:val="20"/>
        </w:rPr>
      </w:pPr>
      <w:r w:rsidRPr="00BD7925">
        <w:rPr>
          <w:rFonts w:cs="Arial"/>
          <w:sz w:val="20"/>
          <w:szCs w:val="20"/>
        </w:rPr>
        <w:t>(3)</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b/>
          <w:sz w:val="20"/>
          <w:szCs w:val="20"/>
        </w:rPr>
        <w:t>2.833</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1,03</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1,02</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0,886</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rPr>
        <w:t>2.373</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00BE318A" w:rsidRPr="00BD7925">
        <w:rPr>
          <w:rFonts w:cs="Arial"/>
          <w:sz w:val="20"/>
          <w:szCs w:val="20"/>
        </w:rPr>
        <w:t>μ2</w:t>
      </w:r>
    </w:p>
    <w:p w14:paraId="7D0ED614" w14:textId="77777777" w:rsidR="00CE5A47" w:rsidRPr="006E70DD" w:rsidRDefault="00CE5A47" w:rsidP="000F224B">
      <w:pPr>
        <w:ind w:right="42" w:firstLine="284"/>
        <w:rPr>
          <w:rFonts w:cs="Arial"/>
          <w:sz w:val="20"/>
          <w:szCs w:val="20"/>
        </w:rPr>
      </w:pPr>
      <w:r w:rsidRPr="00BD7925">
        <w:rPr>
          <w:rFonts w:cs="Arial"/>
          <w:sz w:val="20"/>
          <w:szCs w:val="20"/>
        </w:rPr>
        <w:t>(4)</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b/>
          <w:sz w:val="20"/>
          <w:szCs w:val="20"/>
        </w:rPr>
        <w:t>2.957</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1,03</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1,02</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0,96</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0,886</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rPr>
        <w:t>2.378</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00BE318A" w:rsidRPr="00BD7925">
        <w:rPr>
          <w:rFonts w:cs="Arial"/>
          <w:sz w:val="20"/>
          <w:szCs w:val="20"/>
        </w:rPr>
        <w:t>μ2</w:t>
      </w:r>
      <w:r w:rsidR="000D502C">
        <w:rPr>
          <w:rFonts w:cs="Arial"/>
          <w:sz w:val="20"/>
          <w:szCs w:val="20"/>
        </w:rPr>
        <w:t xml:space="preserve"> </w:t>
      </w:r>
    </w:p>
    <w:p w14:paraId="3D37CB8E" w14:textId="77777777" w:rsidR="00CE5A47" w:rsidRPr="006E70DD" w:rsidRDefault="00CE5A47" w:rsidP="000F224B">
      <w:pPr>
        <w:ind w:right="42"/>
        <w:rPr>
          <w:rFonts w:cs="Arial"/>
          <w:sz w:val="20"/>
          <w:szCs w:val="20"/>
        </w:rPr>
      </w:pPr>
    </w:p>
    <w:p w14:paraId="2088DE08" w14:textId="77777777" w:rsidR="00CE5A47" w:rsidRPr="006E70DD" w:rsidRDefault="00CE5A47" w:rsidP="000F224B">
      <w:pPr>
        <w:ind w:right="42"/>
        <w:rPr>
          <w:rFonts w:cs="Arial"/>
          <w:b/>
          <w:u w:val="single"/>
        </w:rPr>
      </w:pPr>
      <w:r w:rsidRPr="006E70DD">
        <w:rPr>
          <w:rFonts w:cs="Arial"/>
          <w:b/>
          <w:u w:val="single"/>
        </w:rPr>
        <w:t>*Παρατήρηση</w:t>
      </w:r>
      <w:r w:rsidR="000D502C">
        <w:rPr>
          <w:rFonts w:cs="Arial"/>
          <w:b/>
          <w:u w:val="single"/>
        </w:rPr>
        <w:t xml:space="preserve"> </w:t>
      </w:r>
      <w:r w:rsidRPr="006E70DD">
        <w:rPr>
          <w:rFonts w:cs="Arial"/>
          <w:b/>
          <w:u w:val="single"/>
        </w:rPr>
        <w:t>:</w:t>
      </w:r>
      <w:r w:rsidR="000D502C">
        <w:rPr>
          <w:rFonts w:cs="Arial"/>
          <w:b/>
          <w:u w:val="single"/>
        </w:rPr>
        <w:t xml:space="preserve"> </w:t>
      </w:r>
      <w:r w:rsidRPr="006E70DD">
        <w:rPr>
          <w:rFonts w:cs="Arial"/>
          <w:b/>
        </w:rPr>
        <w:t>Οι</w:t>
      </w:r>
      <w:r w:rsidR="000D502C">
        <w:rPr>
          <w:rFonts w:cs="Arial"/>
          <w:b/>
        </w:rPr>
        <w:t xml:space="preserve"> </w:t>
      </w:r>
      <w:r w:rsidRPr="006E70DD">
        <w:rPr>
          <w:rFonts w:cs="Arial"/>
          <w:b/>
        </w:rPr>
        <w:t>τιμές</w:t>
      </w:r>
      <w:r w:rsidR="000D502C">
        <w:rPr>
          <w:rFonts w:cs="Arial"/>
          <w:b/>
        </w:rPr>
        <w:t xml:space="preserve"> </w:t>
      </w:r>
      <w:r w:rsidRPr="006E70DD">
        <w:rPr>
          <w:rFonts w:cs="Arial"/>
          <w:b/>
        </w:rPr>
        <w:t>που</w:t>
      </w:r>
      <w:r w:rsidR="000D502C">
        <w:rPr>
          <w:rFonts w:cs="Arial"/>
          <w:b/>
        </w:rPr>
        <w:t xml:space="preserve"> </w:t>
      </w:r>
      <w:r w:rsidRPr="006E70DD">
        <w:rPr>
          <w:rFonts w:cs="Arial"/>
          <w:b/>
        </w:rPr>
        <w:t>προκύπτουν</w:t>
      </w:r>
      <w:r w:rsidR="000D502C">
        <w:rPr>
          <w:rFonts w:cs="Arial"/>
          <w:b/>
        </w:rPr>
        <w:t xml:space="preserve"> </w:t>
      </w:r>
      <w:r w:rsidRPr="006E70DD">
        <w:rPr>
          <w:rFonts w:cs="Arial"/>
          <w:b/>
        </w:rPr>
        <w:t>μετά</w:t>
      </w:r>
      <w:r w:rsidR="000D502C">
        <w:rPr>
          <w:rFonts w:cs="Arial"/>
          <w:b/>
        </w:rPr>
        <w:t xml:space="preserve"> </w:t>
      </w:r>
      <w:r w:rsidRPr="006E70DD">
        <w:rPr>
          <w:rFonts w:cs="Arial"/>
          <w:b/>
        </w:rPr>
        <w:t>από</w:t>
      </w:r>
      <w:r w:rsidR="000D502C">
        <w:rPr>
          <w:rFonts w:cs="Arial"/>
          <w:b/>
        </w:rPr>
        <w:t xml:space="preserve"> </w:t>
      </w:r>
      <w:r w:rsidRPr="006E70DD">
        <w:rPr>
          <w:rFonts w:cs="Arial"/>
          <w:b/>
        </w:rPr>
        <w:t>την</w:t>
      </w:r>
      <w:r w:rsidR="000D502C">
        <w:rPr>
          <w:rFonts w:cs="Arial"/>
          <w:b/>
        </w:rPr>
        <w:t xml:space="preserve"> </w:t>
      </w:r>
      <w:r w:rsidRPr="006E70DD">
        <w:rPr>
          <w:rFonts w:cs="Arial"/>
          <w:b/>
        </w:rPr>
        <w:t>εφαρμογή</w:t>
      </w:r>
      <w:r w:rsidR="000D502C">
        <w:rPr>
          <w:rFonts w:cs="Arial"/>
          <w:b/>
        </w:rPr>
        <w:t xml:space="preserve"> </w:t>
      </w:r>
      <w:r w:rsidRPr="006E70DD">
        <w:rPr>
          <w:rFonts w:cs="Arial"/>
          <w:b/>
        </w:rPr>
        <w:t>των</w:t>
      </w:r>
      <w:r w:rsidR="000D502C">
        <w:rPr>
          <w:rFonts w:cs="Arial"/>
          <w:b/>
        </w:rPr>
        <w:t xml:space="preserve"> </w:t>
      </w:r>
      <w:r w:rsidRPr="006E70DD">
        <w:rPr>
          <w:rFonts w:cs="Arial"/>
          <w:b/>
        </w:rPr>
        <w:t>συντελεστών</w:t>
      </w:r>
      <w:r w:rsidR="000D502C">
        <w:rPr>
          <w:rFonts w:cs="Arial"/>
          <w:b/>
        </w:rPr>
        <w:t xml:space="preserve"> </w:t>
      </w:r>
      <w:r w:rsidRPr="006E70DD">
        <w:rPr>
          <w:rFonts w:cs="Arial"/>
          <w:b/>
        </w:rPr>
        <w:t>αναγωγής</w:t>
      </w:r>
      <w:r w:rsidR="000D502C">
        <w:rPr>
          <w:rFonts w:cs="Arial"/>
          <w:b/>
        </w:rPr>
        <w:t xml:space="preserve"> </w:t>
      </w:r>
      <w:r w:rsidRPr="006E70DD">
        <w:rPr>
          <w:rFonts w:cs="Arial"/>
          <w:b/>
        </w:rPr>
        <w:t>δεν</w:t>
      </w:r>
      <w:r w:rsidR="000D502C">
        <w:rPr>
          <w:rFonts w:cs="Arial"/>
          <w:b/>
        </w:rPr>
        <w:t xml:space="preserve"> </w:t>
      </w:r>
      <w:r w:rsidRPr="006E70DD">
        <w:rPr>
          <w:rFonts w:cs="Arial"/>
          <w:b/>
        </w:rPr>
        <w:t>θα</w:t>
      </w:r>
      <w:r w:rsidR="000D502C">
        <w:rPr>
          <w:rFonts w:cs="Arial"/>
          <w:b/>
        </w:rPr>
        <w:t xml:space="preserve"> </w:t>
      </w:r>
      <w:r w:rsidRPr="006E70DD">
        <w:rPr>
          <w:rFonts w:cs="Arial"/>
          <w:b/>
        </w:rPr>
        <w:t>πρέπει</w:t>
      </w:r>
      <w:r w:rsidR="000D502C">
        <w:rPr>
          <w:rFonts w:cs="Arial"/>
          <w:b/>
        </w:rPr>
        <w:t xml:space="preserve"> </w:t>
      </w:r>
      <w:r w:rsidRPr="006E70DD">
        <w:rPr>
          <w:rFonts w:cs="Arial"/>
          <w:b/>
        </w:rPr>
        <w:t>να</w:t>
      </w:r>
      <w:r w:rsidR="000D502C">
        <w:rPr>
          <w:rFonts w:cs="Arial"/>
          <w:b/>
        </w:rPr>
        <w:t xml:space="preserve"> </w:t>
      </w:r>
      <w:r w:rsidRPr="006E70DD">
        <w:rPr>
          <w:rFonts w:cs="Arial"/>
          <w:b/>
        </w:rPr>
        <w:t>έχουν</w:t>
      </w:r>
      <w:r w:rsidR="000D502C">
        <w:rPr>
          <w:rFonts w:cs="Arial"/>
          <w:b/>
        </w:rPr>
        <w:t xml:space="preserve"> </w:t>
      </w:r>
      <w:r w:rsidRPr="006E70DD">
        <w:rPr>
          <w:rFonts w:cs="Arial"/>
          <w:b/>
        </w:rPr>
        <w:t>μεγάλες</w:t>
      </w:r>
      <w:r w:rsidR="000D502C">
        <w:rPr>
          <w:rFonts w:cs="Arial"/>
          <w:b/>
        </w:rPr>
        <w:t xml:space="preserve"> </w:t>
      </w:r>
      <w:r w:rsidRPr="006E70DD">
        <w:rPr>
          <w:rFonts w:cs="Arial"/>
          <w:b/>
        </w:rPr>
        <w:t>αποκλίσεις</w:t>
      </w:r>
      <w:r w:rsidR="000D502C">
        <w:rPr>
          <w:rFonts w:cs="Arial"/>
          <w:b/>
          <w:u w:val="single"/>
        </w:rPr>
        <w:t xml:space="preserve"> </w:t>
      </w:r>
    </w:p>
    <w:p w14:paraId="3DBA8B69" w14:textId="77777777" w:rsidR="00CE5A47" w:rsidRPr="006E70DD" w:rsidRDefault="00CE5A47" w:rsidP="000F224B">
      <w:pPr>
        <w:ind w:right="42"/>
        <w:rPr>
          <w:rFonts w:cs="Arial"/>
          <w:b/>
          <w:u w:val="single"/>
        </w:rPr>
      </w:pPr>
    </w:p>
    <w:p w14:paraId="3882FEF5" w14:textId="77777777" w:rsidR="00CE5A47" w:rsidRPr="006E70DD" w:rsidRDefault="00CE5A47" w:rsidP="000F224B">
      <w:pPr>
        <w:ind w:right="42"/>
        <w:rPr>
          <w:rFonts w:cs="Arial"/>
          <w:b/>
          <w:u w:val="single"/>
        </w:rPr>
      </w:pPr>
      <w:r w:rsidRPr="006E70DD">
        <w:rPr>
          <w:rFonts w:cs="Arial"/>
          <w:b/>
          <w:u w:val="single"/>
        </w:rPr>
        <w:t>Ε.</w:t>
      </w:r>
      <w:r w:rsidR="000D502C">
        <w:rPr>
          <w:rFonts w:cs="Arial"/>
          <w:b/>
          <w:u w:val="single"/>
        </w:rPr>
        <w:t xml:space="preserve"> </w:t>
      </w:r>
      <w:r w:rsidRPr="006E70DD">
        <w:rPr>
          <w:rFonts w:cs="Arial"/>
          <w:b/>
          <w:u w:val="single"/>
        </w:rPr>
        <w:t>Μέση</w:t>
      </w:r>
      <w:r w:rsidR="000D502C">
        <w:rPr>
          <w:rFonts w:cs="Arial"/>
          <w:b/>
          <w:u w:val="single"/>
        </w:rPr>
        <w:t xml:space="preserve"> </w:t>
      </w:r>
      <w:r w:rsidRPr="006E70DD">
        <w:rPr>
          <w:rFonts w:cs="Arial"/>
          <w:b/>
          <w:u w:val="single"/>
        </w:rPr>
        <w:t>τιμή</w:t>
      </w:r>
      <w:r w:rsidR="000D502C">
        <w:rPr>
          <w:rFonts w:cs="Arial"/>
          <w:b/>
          <w:u w:val="single"/>
        </w:rPr>
        <w:t xml:space="preserve"> </w:t>
      </w:r>
      <w:r w:rsidRPr="006E70DD">
        <w:rPr>
          <w:rFonts w:cs="Arial"/>
          <w:b/>
          <w:u w:val="single"/>
        </w:rPr>
        <w:t>–</w:t>
      </w:r>
      <w:r w:rsidR="000D502C">
        <w:rPr>
          <w:rFonts w:cs="Arial"/>
          <w:b/>
          <w:u w:val="single"/>
        </w:rPr>
        <w:t xml:space="preserve"> </w:t>
      </w:r>
      <w:r w:rsidRPr="006E70DD">
        <w:rPr>
          <w:rFonts w:cs="Arial"/>
          <w:b/>
          <w:u w:val="single"/>
        </w:rPr>
        <w:t>Υπολογισμός</w:t>
      </w:r>
      <w:r w:rsidR="000D502C">
        <w:rPr>
          <w:rFonts w:cs="Arial"/>
          <w:b/>
          <w:u w:val="single"/>
        </w:rPr>
        <w:t xml:space="preserve"> </w:t>
      </w:r>
      <w:r w:rsidRPr="006E70DD">
        <w:rPr>
          <w:rFonts w:cs="Arial"/>
          <w:b/>
          <w:u w:val="single"/>
        </w:rPr>
        <w:t>Αγοραίας</w:t>
      </w:r>
      <w:r w:rsidR="000D502C">
        <w:rPr>
          <w:rFonts w:cs="Arial"/>
          <w:b/>
          <w:u w:val="single"/>
        </w:rPr>
        <w:t xml:space="preserve"> </w:t>
      </w:r>
      <w:r w:rsidRPr="006E70DD">
        <w:rPr>
          <w:rFonts w:cs="Arial"/>
          <w:b/>
          <w:u w:val="single"/>
        </w:rPr>
        <w:t>Αξίας</w:t>
      </w:r>
      <w:r w:rsidR="000D502C">
        <w:rPr>
          <w:rFonts w:cs="Arial"/>
          <w:b/>
          <w:u w:val="single"/>
        </w:rPr>
        <w:t xml:space="preserve"> </w:t>
      </w:r>
      <w:r w:rsidRPr="006E70DD">
        <w:rPr>
          <w:rFonts w:cs="Arial"/>
          <w:b/>
          <w:u w:val="single"/>
        </w:rPr>
        <w:t>διαμερίσματος</w:t>
      </w:r>
      <w:r w:rsidR="000D502C">
        <w:rPr>
          <w:rFonts w:cs="Arial"/>
          <w:b/>
          <w:u w:val="single"/>
        </w:rPr>
        <w:t xml:space="preserve"> </w:t>
      </w:r>
    </w:p>
    <w:p w14:paraId="147BBF3E" w14:textId="77777777" w:rsidR="00CE5A47" w:rsidRPr="006E70DD" w:rsidRDefault="00CE5A47" w:rsidP="000F224B">
      <w:pPr>
        <w:ind w:right="42"/>
        <w:rPr>
          <w:rFonts w:cs="Arial"/>
          <w:b/>
          <w:u w:val="single"/>
        </w:rPr>
      </w:pPr>
    </w:p>
    <w:p w14:paraId="6A6476E0" w14:textId="77777777" w:rsidR="00CE5A47" w:rsidRPr="006E70DD" w:rsidRDefault="00CE5A47" w:rsidP="000F224B">
      <w:pPr>
        <w:ind w:right="42"/>
        <w:rPr>
          <w:rFonts w:cs="Arial"/>
          <w:b/>
          <w:u w:val="single"/>
        </w:rPr>
      </w:pPr>
      <w:r w:rsidRPr="006E70DD">
        <w:rPr>
          <w:rFonts w:cs="Arial"/>
          <w:u w:val="single"/>
        </w:rPr>
        <w:t>(</w:t>
      </w:r>
      <w:r w:rsidR="000D502C">
        <w:rPr>
          <w:rFonts w:cs="Arial"/>
          <w:u w:val="single"/>
        </w:rPr>
        <w:t xml:space="preserve"> </w:t>
      </w:r>
      <w:r w:rsidRPr="006E70DD">
        <w:rPr>
          <w:rFonts w:cs="Arial"/>
          <w:u w:val="single"/>
        </w:rPr>
        <w:t>2.105</w:t>
      </w:r>
      <w:r w:rsidR="000D502C">
        <w:rPr>
          <w:rFonts w:cs="Arial"/>
          <w:u w:val="single"/>
        </w:rPr>
        <w:t xml:space="preserve"> </w:t>
      </w:r>
      <w:r w:rsidRPr="006E70DD">
        <w:rPr>
          <w:rFonts w:cs="Arial"/>
          <w:u w:val="single"/>
        </w:rPr>
        <w:t>+</w:t>
      </w:r>
      <w:r w:rsidR="000D502C">
        <w:rPr>
          <w:rFonts w:cs="Arial"/>
          <w:u w:val="single"/>
        </w:rPr>
        <w:t xml:space="preserve"> </w:t>
      </w:r>
      <w:r w:rsidRPr="006E70DD">
        <w:rPr>
          <w:rFonts w:cs="Arial"/>
          <w:u w:val="single"/>
        </w:rPr>
        <w:t>2.115</w:t>
      </w:r>
      <w:r w:rsidR="000D502C">
        <w:rPr>
          <w:rFonts w:cs="Arial"/>
          <w:u w:val="single"/>
        </w:rPr>
        <w:t xml:space="preserve"> </w:t>
      </w:r>
      <w:r w:rsidRPr="006E70DD">
        <w:rPr>
          <w:rFonts w:cs="Arial"/>
          <w:u w:val="single"/>
        </w:rPr>
        <w:t>+</w:t>
      </w:r>
      <w:r w:rsidR="000D502C">
        <w:rPr>
          <w:rFonts w:cs="Arial"/>
          <w:u w:val="single"/>
        </w:rPr>
        <w:t xml:space="preserve"> </w:t>
      </w:r>
      <w:r w:rsidRPr="006E70DD">
        <w:rPr>
          <w:rFonts w:cs="Arial"/>
          <w:u w:val="single"/>
        </w:rPr>
        <w:t>2.373</w:t>
      </w:r>
      <w:r w:rsidR="000D502C">
        <w:rPr>
          <w:rFonts w:cs="Arial"/>
          <w:u w:val="single"/>
        </w:rPr>
        <w:t xml:space="preserve"> </w:t>
      </w:r>
      <w:r w:rsidRPr="006E70DD">
        <w:rPr>
          <w:rFonts w:cs="Arial"/>
          <w:u w:val="single"/>
        </w:rPr>
        <w:t>+</w:t>
      </w:r>
      <w:r w:rsidR="000D502C">
        <w:rPr>
          <w:rFonts w:cs="Arial"/>
          <w:u w:val="single"/>
        </w:rPr>
        <w:t xml:space="preserve"> </w:t>
      </w:r>
      <w:r w:rsidRPr="006E70DD">
        <w:rPr>
          <w:rFonts w:cs="Arial"/>
          <w:u w:val="single"/>
        </w:rPr>
        <w:t>2.378)</w:t>
      </w:r>
      <w:r w:rsidR="000D502C">
        <w:rPr>
          <w:rFonts w:cs="Arial"/>
          <w:u w:val="single"/>
        </w:rPr>
        <w:t xml:space="preserve"> </w:t>
      </w:r>
      <w:r w:rsidRPr="006E70DD">
        <w:rPr>
          <w:rFonts w:cs="Arial"/>
          <w:u w:val="single"/>
        </w:rPr>
        <w:t>/</w:t>
      </w:r>
      <w:r w:rsidR="000D502C">
        <w:rPr>
          <w:rFonts w:cs="Arial"/>
          <w:u w:val="single"/>
        </w:rPr>
        <w:t xml:space="preserve"> </w:t>
      </w:r>
      <w:r w:rsidRPr="006E70DD">
        <w:rPr>
          <w:rFonts w:cs="Arial"/>
          <w:u w:val="single"/>
        </w:rPr>
        <w:t>4</w:t>
      </w:r>
      <w:r w:rsidR="000D502C">
        <w:rPr>
          <w:rFonts w:cs="Arial"/>
          <w:u w:val="single"/>
        </w:rPr>
        <w:t xml:space="preserve"> </w:t>
      </w:r>
      <w:r w:rsidRPr="006E70DD">
        <w:rPr>
          <w:rFonts w:cs="Arial"/>
          <w:u w:val="single"/>
        </w:rPr>
        <w:t>=</w:t>
      </w:r>
      <w:r w:rsidR="000D502C">
        <w:rPr>
          <w:rFonts w:cs="Arial"/>
          <w:b/>
          <w:u w:val="single"/>
        </w:rPr>
        <w:t xml:space="preserve"> </w:t>
      </w:r>
      <w:r w:rsidRPr="006E70DD">
        <w:rPr>
          <w:rFonts w:cs="Arial"/>
          <w:b/>
          <w:u w:val="single"/>
        </w:rPr>
        <w:t>2.243</w:t>
      </w:r>
      <w:r w:rsidR="000D502C">
        <w:rPr>
          <w:rFonts w:cs="Arial"/>
          <w:b/>
          <w:u w:val="single"/>
        </w:rPr>
        <w:t xml:space="preserve"> </w:t>
      </w:r>
      <w:r w:rsidRPr="006E70DD">
        <w:rPr>
          <w:rFonts w:cs="Arial"/>
          <w:b/>
          <w:sz w:val="20"/>
          <w:szCs w:val="20"/>
          <w:u w:val="single"/>
        </w:rPr>
        <w:t>€/</w:t>
      </w:r>
      <w:r w:rsidR="000D502C">
        <w:rPr>
          <w:rFonts w:cs="Arial"/>
          <w:b/>
          <w:sz w:val="20"/>
          <w:szCs w:val="20"/>
          <w:u w:val="single"/>
        </w:rPr>
        <w:t xml:space="preserve"> </w:t>
      </w:r>
      <w:r w:rsidR="00BE318A">
        <w:rPr>
          <w:rFonts w:cs="Arial"/>
          <w:b/>
          <w:sz w:val="20"/>
          <w:szCs w:val="20"/>
          <w:u w:val="single"/>
        </w:rPr>
        <w:t>μ2</w:t>
      </w:r>
    </w:p>
    <w:p w14:paraId="2B3168E9" w14:textId="77777777" w:rsidR="00CE5A47" w:rsidRPr="006E70DD" w:rsidRDefault="00CE5A47" w:rsidP="000F224B">
      <w:pPr>
        <w:ind w:right="42"/>
        <w:rPr>
          <w:rFonts w:cs="Arial"/>
          <w:b/>
        </w:rPr>
      </w:pPr>
    </w:p>
    <w:p w14:paraId="21927DF3" w14:textId="77777777" w:rsidR="00CE5A47" w:rsidRPr="006E70DD" w:rsidRDefault="00CE5A47" w:rsidP="000F224B">
      <w:pPr>
        <w:ind w:right="42"/>
        <w:rPr>
          <w:rFonts w:cs="Arial"/>
          <w:b/>
        </w:rPr>
      </w:pPr>
      <w:r w:rsidRPr="006E70DD">
        <w:rPr>
          <w:rFonts w:cs="Arial"/>
          <w:b/>
        </w:rPr>
        <w:t>Αγοραία</w:t>
      </w:r>
      <w:r w:rsidR="000D502C">
        <w:rPr>
          <w:rFonts w:cs="Arial"/>
          <w:b/>
        </w:rPr>
        <w:t xml:space="preserve"> </w:t>
      </w:r>
      <w:r w:rsidRPr="006E70DD">
        <w:rPr>
          <w:rFonts w:cs="Arial"/>
          <w:b/>
        </w:rPr>
        <w:t>Αξία</w:t>
      </w:r>
      <w:r w:rsidR="000D502C">
        <w:rPr>
          <w:rFonts w:cs="Arial"/>
          <w:b/>
        </w:rPr>
        <w:t xml:space="preserve"> </w:t>
      </w:r>
      <w:r w:rsidRPr="006E70DD">
        <w:rPr>
          <w:rFonts w:cs="Arial"/>
          <w:b/>
        </w:rPr>
        <w:t>Διαμερίσματος:</w:t>
      </w:r>
      <w:r w:rsidR="000D502C">
        <w:rPr>
          <w:rFonts w:cs="Arial"/>
          <w:b/>
        </w:rPr>
        <w:t xml:space="preserve"> </w:t>
      </w:r>
      <w:r w:rsidRPr="006E70DD">
        <w:rPr>
          <w:rFonts w:cs="Arial"/>
        </w:rPr>
        <w:t>110</w:t>
      </w:r>
      <w:r w:rsidR="000D502C">
        <w:rPr>
          <w:rFonts w:cs="Arial"/>
        </w:rPr>
        <w:t xml:space="preserve"> </w:t>
      </w:r>
      <w:r w:rsidRPr="006E70DD">
        <w:rPr>
          <w:rFonts w:cs="Arial"/>
        </w:rPr>
        <w:t>Χ</w:t>
      </w:r>
      <w:r w:rsidR="000D502C">
        <w:rPr>
          <w:rFonts w:cs="Arial"/>
        </w:rPr>
        <w:t xml:space="preserve"> </w:t>
      </w:r>
      <w:r w:rsidRPr="006E70DD">
        <w:rPr>
          <w:rFonts w:cs="Arial"/>
        </w:rPr>
        <w:t>2.243</w:t>
      </w:r>
      <w:r w:rsidR="000D502C">
        <w:rPr>
          <w:rFonts w:cs="Arial"/>
        </w:rPr>
        <w:t xml:space="preserve"> </w:t>
      </w:r>
      <w:r w:rsidRPr="006E70DD">
        <w:rPr>
          <w:rFonts w:cs="Arial"/>
        </w:rPr>
        <w:t>=</w:t>
      </w:r>
      <w:r w:rsidR="000D502C">
        <w:rPr>
          <w:rFonts w:cs="Arial"/>
        </w:rPr>
        <w:t xml:space="preserve"> </w:t>
      </w:r>
      <w:r w:rsidRPr="006E70DD">
        <w:rPr>
          <w:rFonts w:cs="Arial"/>
        </w:rPr>
        <w:t>246.730</w:t>
      </w:r>
      <w:r w:rsidR="000D502C">
        <w:rPr>
          <w:rFonts w:cs="Arial"/>
        </w:rPr>
        <w:t xml:space="preserve"> </w:t>
      </w:r>
      <w:r w:rsidRPr="006E70DD">
        <w:rPr>
          <w:rFonts w:cs="Arial"/>
        </w:rPr>
        <w:t>€,</w:t>
      </w:r>
      <w:r w:rsidR="000D502C">
        <w:rPr>
          <w:rFonts w:cs="Arial"/>
        </w:rPr>
        <w:t xml:space="preserve"> </w:t>
      </w:r>
      <w:r w:rsidRPr="006E70DD">
        <w:rPr>
          <w:rFonts w:cs="Arial"/>
          <w:b/>
        </w:rPr>
        <w:t>στρογγυλοποιημένα</w:t>
      </w:r>
      <w:r w:rsidR="000D502C">
        <w:rPr>
          <w:rFonts w:cs="Arial"/>
          <w:b/>
        </w:rPr>
        <w:t xml:space="preserve"> </w:t>
      </w:r>
      <w:r w:rsidRPr="006E70DD">
        <w:rPr>
          <w:rFonts w:cs="Arial"/>
          <w:b/>
        </w:rPr>
        <w:t>247.000</w:t>
      </w:r>
      <w:r w:rsidR="000D502C">
        <w:rPr>
          <w:rFonts w:cs="Arial"/>
          <w:b/>
        </w:rPr>
        <w:t xml:space="preserve"> </w:t>
      </w:r>
      <w:r w:rsidRPr="006E70DD">
        <w:rPr>
          <w:rFonts w:cs="Arial"/>
          <w:b/>
        </w:rPr>
        <w:t>€</w:t>
      </w:r>
    </w:p>
    <w:p w14:paraId="0BF69BD0" w14:textId="77777777" w:rsidR="00E252AB" w:rsidRDefault="00E252AB" w:rsidP="000F224B">
      <w:pPr>
        <w:ind w:right="42"/>
        <w:rPr>
          <w:b/>
        </w:rPr>
      </w:pPr>
    </w:p>
    <w:p w14:paraId="0EC42773" w14:textId="77777777" w:rsidR="00CE5A47" w:rsidRPr="001D787F" w:rsidRDefault="00CE5A47" w:rsidP="000F224B">
      <w:pPr>
        <w:ind w:right="42"/>
        <w:rPr>
          <w:b/>
        </w:rPr>
      </w:pPr>
      <w:r w:rsidRPr="001D787F">
        <w:rPr>
          <w:b/>
        </w:rPr>
        <w:t>ΑΣΚΗΣΗ</w:t>
      </w:r>
      <w:r w:rsidR="000D502C" w:rsidRPr="001D787F">
        <w:rPr>
          <w:b/>
        </w:rPr>
        <w:t xml:space="preserve"> </w:t>
      </w:r>
      <w:r w:rsidRPr="001D787F">
        <w:rPr>
          <w:b/>
        </w:rPr>
        <w:t>2</w:t>
      </w:r>
      <w:r w:rsidRPr="001D787F">
        <w:rPr>
          <w:b/>
          <w:vertAlign w:val="superscript"/>
        </w:rPr>
        <w:t>η</w:t>
      </w:r>
    </w:p>
    <w:p w14:paraId="162A12B0" w14:textId="77777777" w:rsidR="00CE5A47" w:rsidRPr="006E70DD" w:rsidRDefault="00CE5A47" w:rsidP="000F224B">
      <w:pPr>
        <w:ind w:right="42"/>
        <w:rPr>
          <w:rFonts w:cs="Arial"/>
          <w:szCs w:val="22"/>
        </w:rPr>
      </w:pPr>
      <w:r w:rsidRPr="006E70DD">
        <w:rPr>
          <w:rFonts w:cs="Arial"/>
          <w:szCs w:val="22"/>
        </w:rPr>
        <w:t>Ζητείται</w:t>
      </w:r>
      <w:r w:rsidR="000D502C">
        <w:rPr>
          <w:rFonts w:cs="Arial"/>
          <w:szCs w:val="22"/>
        </w:rPr>
        <w:t xml:space="preserve"> </w:t>
      </w:r>
      <w:r w:rsidRPr="006E70DD">
        <w:rPr>
          <w:rFonts w:cs="Arial"/>
          <w:szCs w:val="22"/>
        </w:rPr>
        <w:t>να</w:t>
      </w:r>
      <w:r w:rsidR="000D502C">
        <w:rPr>
          <w:rFonts w:cs="Arial"/>
          <w:szCs w:val="22"/>
        </w:rPr>
        <w:t xml:space="preserve"> </w:t>
      </w:r>
      <w:r w:rsidRPr="006E70DD">
        <w:rPr>
          <w:rFonts w:cs="Arial"/>
          <w:szCs w:val="22"/>
        </w:rPr>
        <w:t>εκτιμηθεί</w:t>
      </w:r>
      <w:r w:rsidR="000D502C">
        <w:rPr>
          <w:rFonts w:cs="Arial"/>
          <w:szCs w:val="22"/>
        </w:rPr>
        <w:t xml:space="preserve"> </w:t>
      </w:r>
      <w:r w:rsidRPr="006E70DD">
        <w:rPr>
          <w:rFonts w:cs="Arial"/>
          <w:szCs w:val="22"/>
        </w:rPr>
        <w:t>με</w:t>
      </w:r>
      <w:r w:rsidR="000D502C">
        <w:rPr>
          <w:rFonts w:cs="Arial"/>
          <w:szCs w:val="22"/>
        </w:rPr>
        <w:t xml:space="preserve"> </w:t>
      </w:r>
      <w:r w:rsidRPr="006E70DD">
        <w:rPr>
          <w:rFonts w:cs="Arial"/>
          <w:szCs w:val="22"/>
        </w:rPr>
        <w:t>την</w:t>
      </w:r>
      <w:r w:rsidR="000D502C">
        <w:rPr>
          <w:rFonts w:cs="Arial"/>
          <w:szCs w:val="22"/>
        </w:rPr>
        <w:t xml:space="preserve"> </w:t>
      </w:r>
      <w:r w:rsidRPr="006E70DD">
        <w:rPr>
          <w:rFonts w:cs="Arial"/>
          <w:szCs w:val="22"/>
        </w:rPr>
        <w:t>μέθοδο</w:t>
      </w:r>
      <w:r w:rsidR="000D502C">
        <w:rPr>
          <w:rFonts w:cs="Arial"/>
          <w:szCs w:val="22"/>
        </w:rPr>
        <w:t xml:space="preserve"> </w:t>
      </w:r>
      <w:r w:rsidRPr="006E70DD">
        <w:rPr>
          <w:rFonts w:cs="Arial"/>
          <w:szCs w:val="22"/>
        </w:rPr>
        <w:t>των</w:t>
      </w:r>
      <w:r w:rsidR="000D502C">
        <w:rPr>
          <w:rFonts w:cs="Arial"/>
          <w:szCs w:val="22"/>
        </w:rPr>
        <w:t xml:space="preserve"> </w:t>
      </w:r>
      <w:r w:rsidRPr="006E70DD">
        <w:rPr>
          <w:rFonts w:cs="Arial"/>
          <w:szCs w:val="22"/>
        </w:rPr>
        <w:t>συγκριτικών</w:t>
      </w:r>
      <w:r w:rsidR="000D502C">
        <w:rPr>
          <w:rFonts w:cs="Arial"/>
          <w:szCs w:val="22"/>
        </w:rPr>
        <w:t xml:space="preserve"> </w:t>
      </w:r>
      <w:r w:rsidRPr="006E70DD">
        <w:rPr>
          <w:rFonts w:cs="Arial"/>
          <w:szCs w:val="22"/>
        </w:rPr>
        <w:t>στοιχείων</w:t>
      </w:r>
      <w:r w:rsidR="000D502C">
        <w:rPr>
          <w:rFonts w:cs="Arial"/>
          <w:szCs w:val="22"/>
        </w:rPr>
        <w:t xml:space="preserve"> </w:t>
      </w:r>
      <w:r w:rsidRPr="006E70DD">
        <w:rPr>
          <w:rFonts w:cs="Arial"/>
          <w:b/>
          <w:szCs w:val="22"/>
        </w:rPr>
        <w:t>η</w:t>
      </w:r>
      <w:r w:rsidR="000D502C">
        <w:rPr>
          <w:rFonts w:cs="Arial"/>
          <w:b/>
          <w:szCs w:val="22"/>
        </w:rPr>
        <w:t xml:space="preserve"> </w:t>
      </w:r>
      <w:r w:rsidRPr="006E70DD">
        <w:rPr>
          <w:rFonts w:cs="Arial"/>
          <w:b/>
          <w:szCs w:val="22"/>
        </w:rPr>
        <w:t>αγοραία</w:t>
      </w:r>
      <w:r w:rsidR="000D502C">
        <w:rPr>
          <w:rFonts w:cs="Arial"/>
          <w:b/>
          <w:szCs w:val="22"/>
        </w:rPr>
        <w:t xml:space="preserve"> </w:t>
      </w:r>
      <w:r w:rsidRPr="006E70DD">
        <w:rPr>
          <w:rFonts w:cs="Arial"/>
          <w:b/>
          <w:szCs w:val="22"/>
        </w:rPr>
        <w:t>αξία</w:t>
      </w:r>
      <w:r w:rsidR="000D502C">
        <w:rPr>
          <w:rFonts w:cs="Arial"/>
          <w:b/>
          <w:szCs w:val="22"/>
        </w:rPr>
        <w:t xml:space="preserve"> </w:t>
      </w:r>
      <w:r w:rsidRPr="006E70DD">
        <w:rPr>
          <w:rFonts w:cs="Arial"/>
          <w:b/>
          <w:szCs w:val="22"/>
        </w:rPr>
        <w:t>διαμερίσματος</w:t>
      </w:r>
      <w:r w:rsidR="000D502C">
        <w:rPr>
          <w:rFonts w:cs="Arial"/>
          <w:b/>
          <w:szCs w:val="22"/>
        </w:rPr>
        <w:t xml:space="preserve"> </w:t>
      </w:r>
      <w:r w:rsidRPr="006E70DD">
        <w:rPr>
          <w:rFonts w:cs="Arial"/>
          <w:szCs w:val="22"/>
        </w:rPr>
        <w:t>3</w:t>
      </w:r>
      <w:r w:rsidRPr="006E70DD">
        <w:rPr>
          <w:rFonts w:cs="Arial"/>
          <w:szCs w:val="22"/>
          <w:vertAlign w:val="superscript"/>
        </w:rPr>
        <w:t>ου</w:t>
      </w:r>
      <w:r w:rsidR="000D502C">
        <w:rPr>
          <w:rFonts w:cs="Arial"/>
          <w:szCs w:val="22"/>
        </w:rPr>
        <w:t xml:space="preserve"> </w:t>
      </w:r>
      <w:r w:rsidRPr="006E70DD">
        <w:rPr>
          <w:rFonts w:cs="Arial"/>
          <w:szCs w:val="22"/>
        </w:rPr>
        <w:t>ορόφου,</w:t>
      </w:r>
      <w:r w:rsidR="000D502C">
        <w:rPr>
          <w:rFonts w:cs="Arial"/>
          <w:szCs w:val="22"/>
        </w:rPr>
        <w:t xml:space="preserve"> </w:t>
      </w:r>
      <w:r w:rsidR="00B9649E" w:rsidRPr="006E70DD">
        <w:rPr>
          <w:rFonts w:cs="Arial"/>
          <w:szCs w:val="22"/>
        </w:rPr>
        <w:t>πενταώροφου</w:t>
      </w:r>
      <w:r w:rsidR="000D502C">
        <w:rPr>
          <w:rFonts w:cs="Arial"/>
          <w:szCs w:val="22"/>
        </w:rPr>
        <w:t xml:space="preserve"> </w:t>
      </w:r>
      <w:r w:rsidRPr="006E70DD">
        <w:rPr>
          <w:rFonts w:cs="Arial"/>
          <w:szCs w:val="22"/>
        </w:rPr>
        <w:t>πολυκατοικίας,</w:t>
      </w:r>
      <w:r w:rsidR="000D502C">
        <w:rPr>
          <w:rFonts w:cs="Arial"/>
          <w:szCs w:val="22"/>
        </w:rPr>
        <w:t xml:space="preserve"> </w:t>
      </w:r>
      <w:r w:rsidRPr="006E70DD">
        <w:rPr>
          <w:rFonts w:cs="Arial"/>
          <w:szCs w:val="22"/>
        </w:rPr>
        <w:t>στην</w:t>
      </w:r>
      <w:r w:rsidR="000D502C">
        <w:rPr>
          <w:rFonts w:cs="Arial"/>
          <w:szCs w:val="22"/>
        </w:rPr>
        <w:t xml:space="preserve"> </w:t>
      </w:r>
      <w:r w:rsidRPr="006E70DD">
        <w:rPr>
          <w:rFonts w:cs="Arial"/>
          <w:szCs w:val="22"/>
        </w:rPr>
        <w:t>οδό</w:t>
      </w:r>
      <w:r w:rsidR="000D502C">
        <w:rPr>
          <w:rFonts w:cs="Arial"/>
          <w:szCs w:val="22"/>
        </w:rPr>
        <w:t xml:space="preserve"> </w:t>
      </w:r>
      <w:r w:rsidRPr="006E70DD">
        <w:rPr>
          <w:rFonts w:cs="Arial"/>
          <w:szCs w:val="22"/>
        </w:rPr>
        <w:t>Δημητρακοπούλου,</w:t>
      </w:r>
      <w:r w:rsidR="000D502C">
        <w:rPr>
          <w:rFonts w:cs="Arial"/>
          <w:szCs w:val="22"/>
        </w:rPr>
        <w:t xml:space="preserve"> </w:t>
      </w:r>
      <w:r w:rsidRPr="006E70DD">
        <w:rPr>
          <w:rFonts w:cs="Arial"/>
          <w:szCs w:val="22"/>
        </w:rPr>
        <w:t>θέση</w:t>
      </w:r>
      <w:r w:rsidR="000D502C">
        <w:rPr>
          <w:rFonts w:cs="Arial"/>
          <w:szCs w:val="22"/>
        </w:rPr>
        <w:t xml:space="preserve"> </w:t>
      </w:r>
      <w:r w:rsidRPr="006E70DD">
        <w:rPr>
          <w:rFonts w:cs="Arial"/>
          <w:szCs w:val="22"/>
        </w:rPr>
        <w:t>‘Κουκάκι’,</w:t>
      </w:r>
      <w:r w:rsidR="000D502C">
        <w:rPr>
          <w:rFonts w:cs="Arial"/>
          <w:szCs w:val="22"/>
        </w:rPr>
        <w:t xml:space="preserve"> </w:t>
      </w:r>
      <w:r w:rsidRPr="006E70DD">
        <w:rPr>
          <w:rFonts w:cs="Arial"/>
          <w:szCs w:val="22"/>
        </w:rPr>
        <w:t>Αθήνα.</w:t>
      </w:r>
      <w:r w:rsidR="000D502C">
        <w:rPr>
          <w:rFonts w:cs="Arial"/>
          <w:szCs w:val="22"/>
        </w:rPr>
        <w:t xml:space="preserve"> </w:t>
      </w:r>
      <w:r w:rsidRPr="006E70DD">
        <w:rPr>
          <w:rFonts w:cs="Arial"/>
          <w:szCs w:val="22"/>
        </w:rPr>
        <w:t>Το</w:t>
      </w:r>
      <w:r w:rsidR="000D502C">
        <w:rPr>
          <w:rFonts w:cs="Arial"/>
          <w:szCs w:val="22"/>
        </w:rPr>
        <w:t xml:space="preserve"> </w:t>
      </w:r>
      <w:r w:rsidRPr="006E70DD">
        <w:rPr>
          <w:rFonts w:cs="Arial"/>
          <w:szCs w:val="22"/>
        </w:rPr>
        <w:t>διαμέρισμα</w:t>
      </w:r>
      <w:r w:rsidR="000D502C">
        <w:rPr>
          <w:rFonts w:cs="Arial"/>
          <w:szCs w:val="22"/>
        </w:rPr>
        <w:t xml:space="preserve"> </w:t>
      </w:r>
      <w:r w:rsidRPr="006E70DD">
        <w:rPr>
          <w:rFonts w:cs="Arial"/>
          <w:szCs w:val="22"/>
        </w:rPr>
        <w:t>είναι</w:t>
      </w:r>
      <w:r w:rsidR="000D502C">
        <w:rPr>
          <w:rFonts w:cs="Arial"/>
          <w:szCs w:val="22"/>
        </w:rPr>
        <w:t xml:space="preserve"> </w:t>
      </w:r>
      <w:r w:rsidRPr="006E70DD">
        <w:rPr>
          <w:rFonts w:cs="Arial"/>
          <w:szCs w:val="22"/>
        </w:rPr>
        <w:t>εσωτερικό</w:t>
      </w:r>
      <w:r w:rsidR="000D502C">
        <w:rPr>
          <w:rFonts w:cs="Arial"/>
          <w:szCs w:val="22"/>
        </w:rPr>
        <w:t xml:space="preserve"> </w:t>
      </w:r>
      <w:r w:rsidRPr="006E70DD">
        <w:rPr>
          <w:rFonts w:cs="Arial"/>
          <w:szCs w:val="22"/>
        </w:rPr>
        <w:t>και</w:t>
      </w:r>
      <w:r w:rsidR="000D502C">
        <w:rPr>
          <w:rFonts w:cs="Arial"/>
          <w:szCs w:val="22"/>
        </w:rPr>
        <w:t xml:space="preserve"> </w:t>
      </w:r>
      <w:r w:rsidRPr="006E70DD">
        <w:rPr>
          <w:rFonts w:cs="Arial"/>
          <w:szCs w:val="22"/>
        </w:rPr>
        <w:t>έχει</w:t>
      </w:r>
      <w:r w:rsidR="000D502C">
        <w:rPr>
          <w:rFonts w:cs="Arial"/>
          <w:szCs w:val="22"/>
        </w:rPr>
        <w:t xml:space="preserve"> </w:t>
      </w:r>
      <w:r w:rsidRPr="006E70DD">
        <w:rPr>
          <w:rFonts w:cs="Arial"/>
          <w:szCs w:val="22"/>
        </w:rPr>
        <w:t>επιφάνεια</w:t>
      </w:r>
      <w:r w:rsidR="000D502C">
        <w:rPr>
          <w:rFonts w:cs="Arial"/>
          <w:szCs w:val="22"/>
        </w:rPr>
        <w:t xml:space="preserve"> </w:t>
      </w:r>
      <w:r w:rsidRPr="006E70DD">
        <w:rPr>
          <w:rFonts w:cs="Arial"/>
          <w:szCs w:val="22"/>
        </w:rPr>
        <w:t>95</w:t>
      </w:r>
      <w:r w:rsidR="00BE318A">
        <w:rPr>
          <w:rFonts w:cs="Arial"/>
          <w:szCs w:val="22"/>
        </w:rPr>
        <w:t>μ2</w:t>
      </w:r>
      <w:r w:rsidRPr="006E70DD">
        <w:rPr>
          <w:rFonts w:cs="Arial"/>
          <w:szCs w:val="22"/>
        </w:rPr>
        <w:t>.</w:t>
      </w:r>
      <w:r w:rsidR="000D502C">
        <w:rPr>
          <w:rFonts w:cs="Arial"/>
          <w:szCs w:val="22"/>
        </w:rPr>
        <w:t xml:space="preserve"> </w:t>
      </w:r>
      <w:r w:rsidRPr="006E70DD">
        <w:rPr>
          <w:rFonts w:cs="Arial"/>
          <w:szCs w:val="22"/>
        </w:rPr>
        <w:t>Διαθέτει</w:t>
      </w:r>
      <w:r w:rsidR="000D502C">
        <w:rPr>
          <w:rFonts w:cs="Arial"/>
          <w:szCs w:val="22"/>
        </w:rPr>
        <w:t xml:space="preserve"> </w:t>
      </w:r>
      <w:r w:rsidRPr="006E70DD">
        <w:rPr>
          <w:rFonts w:cs="Arial"/>
          <w:szCs w:val="22"/>
        </w:rPr>
        <w:t>κεντρική</w:t>
      </w:r>
      <w:r w:rsidR="000D502C">
        <w:rPr>
          <w:rFonts w:cs="Arial"/>
          <w:szCs w:val="22"/>
        </w:rPr>
        <w:t xml:space="preserve"> </w:t>
      </w:r>
      <w:r w:rsidRPr="006E70DD">
        <w:rPr>
          <w:rFonts w:cs="Arial"/>
          <w:szCs w:val="22"/>
        </w:rPr>
        <w:t>θέρμανση</w:t>
      </w:r>
      <w:r w:rsidR="000D502C">
        <w:rPr>
          <w:rFonts w:cs="Arial"/>
          <w:szCs w:val="22"/>
        </w:rPr>
        <w:t xml:space="preserve"> </w:t>
      </w:r>
      <w:r w:rsidRPr="006E70DD">
        <w:rPr>
          <w:rFonts w:cs="Arial"/>
          <w:szCs w:val="22"/>
        </w:rPr>
        <w:t>και</w:t>
      </w:r>
      <w:r w:rsidR="000D502C">
        <w:rPr>
          <w:rFonts w:cs="Arial"/>
          <w:szCs w:val="22"/>
        </w:rPr>
        <w:t xml:space="preserve"> </w:t>
      </w:r>
      <w:r w:rsidRPr="006E70DD">
        <w:rPr>
          <w:rFonts w:cs="Arial"/>
          <w:szCs w:val="22"/>
        </w:rPr>
        <w:t>αποθήκη</w:t>
      </w:r>
      <w:r w:rsidR="000D502C">
        <w:rPr>
          <w:rFonts w:cs="Arial"/>
          <w:szCs w:val="22"/>
        </w:rPr>
        <w:t xml:space="preserve"> </w:t>
      </w:r>
      <w:r w:rsidRPr="006E70DD">
        <w:rPr>
          <w:rFonts w:cs="Arial"/>
          <w:szCs w:val="22"/>
        </w:rPr>
        <w:t>υπογείου.</w:t>
      </w:r>
      <w:r w:rsidR="000D502C">
        <w:rPr>
          <w:rFonts w:cs="Arial"/>
          <w:szCs w:val="22"/>
        </w:rPr>
        <w:t xml:space="preserve"> </w:t>
      </w:r>
      <w:r w:rsidRPr="006E70DD">
        <w:rPr>
          <w:rFonts w:cs="Arial"/>
          <w:szCs w:val="22"/>
        </w:rPr>
        <w:t>Εξυπηρετείται</w:t>
      </w:r>
      <w:r w:rsidR="000D502C">
        <w:rPr>
          <w:rFonts w:cs="Arial"/>
          <w:szCs w:val="22"/>
        </w:rPr>
        <w:t xml:space="preserve"> </w:t>
      </w:r>
      <w:r w:rsidRPr="006E70DD">
        <w:rPr>
          <w:rFonts w:cs="Arial"/>
          <w:szCs w:val="22"/>
        </w:rPr>
        <w:t>από</w:t>
      </w:r>
      <w:r w:rsidR="000D502C">
        <w:rPr>
          <w:rFonts w:cs="Arial"/>
          <w:szCs w:val="22"/>
        </w:rPr>
        <w:t xml:space="preserve"> </w:t>
      </w:r>
      <w:r w:rsidRPr="006E70DD">
        <w:rPr>
          <w:rFonts w:cs="Arial"/>
          <w:szCs w:val="22"/>
        </w:rPr>
        <w:t>το</w:t>
      </w:r>
      <w:r w:rsidR="000D502C">
        <w:rPr>
          <w:rFonts w:cs="Arial"/>
          <w:szCs w:val="22"/>
        </w:rPr>
        <w:t xml:space="preserve"> </w:t>
      </w:r>
      <w:r w:rsidRPr="006E70DD">
        <w:rPr>
          <w:rFonts w:cs="Arial"/>
          <w:szCs w:val="22"/>
        </w:rPr>
        <w:t>κεντρικό</w:t>
      </w:r>
      <w:r w:rsidR="000D502C">
        <w:rPr>
          <w:rFonts w:cs="Arial"/>
          <w:szCs w:val="22"/>
        </w:rPr>
        <w:t xml:space="preserve"> </w:t>
      </w:r>
      <w:r w:rsidRPr="006E70DD">
        <w:rPr>
          <w:rFonts w:cs="Arial"/>
          <w:szCs w:val="22"/>
        </w:rPr>
        <w:t>κλιμακοστάσιο</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ανελκυστήρα.</w:t>
      </w:r>
      <w:r w:rsidR="000D502C">
        <w:rPr>
          <w:rFonts w:cs="Arial"/>
          <w:szCs w:val="22"/>
        </w:rPr>
        <w:t xml:space="preserve"> </w:t>
      </w:r>
      <w:r w:rsidRPr="006E70DD">
        <w:rPr>
          <w:rFonts w:cs="Arial"/>
          <w:szCs w:val="22"/>
        </w:rPr>
        <w:t>Κατασκευάστηκε</w:t>
      </w:r>
      <w:r w:rsidR="000D502C">
        <w:rPr>
          <w:rFonts w:cs="Arial"/>
          <w:szCs w:val="22"/>
        </w:rPr>
        <w:t xml:space="preserve"> </w:t>
      </w:r>
      <w:r w:rsidRPr="006E70DD">
        <w:rPr>
          <w:rFonts w:cs="Arial"/>
          <w:szCs w:val="22"/>
        </w:rPr>
        <w:t>προ</w:t>
      </w:r>
      <w:r w:rsidR="000D502C">
        <w:rPr>
          <w:rFonts w:cs="Arial"/>
          <w:szCs w:val="22"/>
        </w:rPr>
        <w:t xml:space="preserve"> </w:t>
      </w:r>
      <w:r w:rsidRPr="006E70DD">
        <w:rPr>
          <w:rFonts w:cs="Arial"/>
          <w:szCs w:val="22"/>
        </w:rPr>
        <w:t>40</w:t>
      </w:r>
      <w:r w:rsidR="000D502C">
        <w:rPr>
          <w:rFonts w:cs="Arial"/>
          <w:szCs w:val="22"/>
        </w:rPr>
        <w:t xml:space="preserve"> </w:t>
      </w:r>
      <w:r w:rsidRPr="006E70DD">
        <w:rPr>
          <w:rFonts w:cs="Arial"/>
          <w:szCs w:val="22"/>
        </w:rPr>
        <w:t>ετών.</w:t>
      </w:r>
      <w:r w:rsidR="000D502C">
        <w:rPr>
          <w:rFonts w:cs="Arial"/>
          <w:szCs w:val="22"/>
        </w:rPr>
        <w:t xml:space="preserve"> </w:t>
      </w:r>
      <w:r w:rsidRPr="006E70DD">
        <w:rPr>
          <w:rFonts w:cs="Arial"/>
          <w:szCs w:val="22"/>
        </w:rPr>
        <w:t>Μέτρια</w:t>
      </w:r>
      <w:r w:rsidR="000D502C">
        <w:rPr>
          <w:rFonts w:cs="Arial"/>
          <w:szCs w:val="22"/>
        </w:rPr>
        <w:t xml:space="preserve"> </w:t>
      </w:r>
      <w:r w:rsidRPr="006E70DD">
        <w:rPr>
          <w:rFonts w:cs="Arial"/>
          <w:szCs w:val="22"/>
        </w:rPr>
        <w:t>κατάσταση</w:t>
      </w:r>
      <w:r w:rsidR="000D502C">
        <w:rPr>
          <w:rFonts w:cs="Arial"/>
          <w:szCs w:val="22"/>
        </w:rPr>
        <w:t xml:space="preserve"> </w:t>
      </w:r>
      <w:r w:rsidRPr="006E70DD">
        <w:rPr>
          <w:rFonts w:cs="Arial"/>
          <w:szCs w:val="22"/>
        </w:rPr>
        <w:t>συντήρησης,</w:t>
      </w:r>
      <w:r w:rsidR="000D502C">
        <w:rPr>
          <w:rFonts w:cs="Arial"/>
          <w:szCs w:val="22"/>
        </w:rPr>
        <w:t xml:space="preserve"> </w:t>
      </w:r>
      <w:r w:rsidRPr="006E70DD">
        <w:rPr>
          <w:rFonts w:cs="Arial"/>
          <w:szCs w:val="22"/>
        </w:rPr>
        <w:t>χρήζει</w:t>
      </w:r>
      <w:r w:rsidR="000D502C">
        <w:rPr>
          <w:rFonts w:cs="Arial"/>
          <w:szCs w:val="22"/>
        </w:rPr>
        <w:t xml:space="preserve"> </w:t>
      </w:r>
      <w:r w:rsidRPr="006E70DD">
        <w:rPr>
          <w:rFonts w:cs="Arial"/>
          <w:szCs w:val="22"/>
        </w:rPr>
        <w:t>επισκευών.</w:t>
      </w:r>
      <w:r w:rsidR="000D502C">
        <w:rPr>
          <w:rFonts w:cs="Arial"/>
          <w:szCs w:val="22"/>
        </w:rPr>
        <w:t xml:space="preserve"> </w:t>
      </w:r>
    </w:p>
    <w:p w14:paraId="671BAE58" w14:textId="77777777" w:rsidR="00CE5A47" w:rsidRPr="006E70DD" w:rsidRDefault="00CE5A47" w:rsidP="000F224B">
      <w:pPr>
        <w:ind w:right="42"/>
        <w:rPr>
          <w:rFonts w:cs="Arial"/>
          <w:szCs w:val="22"/>
        </w:rPr>
      </w:pPr>
      <w:r w:rsidRPr="006E70DD">
        <w:rPr>
          <w:rFonts w:cs="Arial"/>
          <w:szCs w:val="22"/>
        </w:rPr>
        <w:t>Συλλέχθηκαν</w:t>
      </w:r>
      <w:r w:rsidR="000D502C">
        <w:rPr>
          <w:rFonts w:cs="Arial"/>
          <w:szCs w:val="22"/>
        </w:rPr>
        <w:t xml:space="preserve"> </w:t>
      </w:r>
      <w:r w:rsidRPr="006E70DD">
        <w:rPr>
          <w:rFonts w:cs="Arial"/>
          <w:szCs w:val="22"/>
        </w:rPr>
        <w:t>τα</w:t>
      </w:r>
      <w:r w:rsidR="000D502C">
        <w:rPr>
          <w:rFonts w:cs="Arial"/>
          <w:szCs w:val="22"/>
        </w:rPr>
        <w:t xml:space="preserve"> </w:t>
      </w:r>
      <w:r w:rsidRPr="006E70DD">
        <w:rPr>
          <w:rFonts w:cs="Arial"/>
          <w:szCs w:val="22"/>
        </w:rPr>
        <w:t>παρακάτω</w:t>
      </w:r>
      <w:r w:rsidR="000D502C">
        <w:rPr>
          <w:rFonts w:cs="Arial"/>
          <w:szCs w:val="22"/>
        </w:rPr>
        <w:t xml:space="preserve"> </w:t>
      </w:r>
      <w:r w:rsidRPr="006E70DD">
        <w:rPr>
          <w:rFonts w:cs="Arial"/>
          <w:szCs w:val="22"/>
        </w:rPr>
        <w:t>συγκριτικά</w:t>
      </w:r>
      <w:r w:rsidR="000D502C">
        <w:rPr>
          <w:rFonts w:cs="Arial"/>
          <w:szCs w:val="22"/>
        </w:rPr>
        <w:t xml:space="preserve"> </w:t>
      </w:r>
      <w:r w:rsidRPr="006E70DD">
        <w:rPr>
          <w:rFonts w:cs="Arial"/>
          <w:szCs w:val="22"/>
        </w:rPr>
        <w:t>στοιχεία</w:t>
      </w:r>
      <w:r w:rsidR="000D502C">
        <w:rPr>
          <w:rFonts w:cs="Arial"/>
          <w:szCs w:val="22"/>
        </w:rPr>
        <w:t xml:space="preserve"> </w:t>
      </w:r>
      <w:r w:rsidRPr="006E70DD">
        <w:rPr>
          <w:rFonts w:cs="Arial"/>
          <w:szCs w:val="22"/>
        </w:rPr>
        <w:t>(την</w:t>
      </w:r>
      <w:r w:rsidR="000D502C">
        <w:rPr>
          <w:rFonts w:cs="Arial"/>
          <w:szCs w:val="22"/>
        </w:rPr>
        <w:t xml:space="preserve"> </w:t>
      </w:r>
      <w:r w:rsidRPr="006E70DD">
        <w:rPr>
          <w:rFonts w:cs="Arial"/>
          <w:szCs w:val="22"/>
        </w:rPr>
        <w:t>ημερομηνία</w:t>
      </w:r>
      <w:r w:rsidR="000D502C">
        <w:rPr>
          <w:rFonts w:cs="Arial"/>
          <w:szCs w:val="22"/>
        </w:rPr>
        <w:t xml:space="preserve"> </w:t>
      </w:r>
      <w:r w:rsidRPr="006E70DD">
        <w:rPr>
          <w:rFonts w:cs="Arial"/>
          <w:szCs w:val="22"/>
        </w:rPr>
        <w:t>της</w:t>
      </w:r>
      <w:r w:rsidR="000D502C">
        <w:rPr>
          <w:rFonts w:cs="Arial"/>
          <w:szCs w:val="22"/>
        </w:rPr>
        <w:t xml:space="preserve"> </w:t>
      </w:r>
      <w:r w:rsidRPr="006E70DD">
        <w:rPr>
          <w:rFonts w:cs="Arial"/>
          <w:szCs w:val="22"/>
        </w:rPr>
        <w:t>εκτίμησης)</w:t>
      </w:r>
      <w:r w:rsidR="000D502C">
        <w:rPr>
          <w:rFonts w:cs="Arial"/>
          <w:szCs w:val="22"/>
        </w:rPr>
        <w:t xml:space="preserve"> </w:t>
      </w:r>
      <w:r w:rsidRPr="006E70DD">
        <w:rPr>
          <w:rFonts w:cs="Arial"/>
          <w:szCs w:val="22"/>
        </w:rPr>
        <w:t>προς</w:t>
      </w:r>
      <w:r w:rsidR="000D502C">
        <w:rPr>
          <w:rFonts w:cs="Arial"/>
          <w:szCs w:val="22"/>
        </w:rPr>
        <w:t xml:space="preserve"> </w:t>
      </w:r>
      <w:r w:rsidRPr="006E70DD">
        <w:rPr>
          <w:rFonts w:cs="Arial"/>
          <w:szCs w:val="22"/>
        </w:rPr>
        <w:t>επεξεργασία</w:t>
      </w:r>
      <w:r w:rsidR="000D502C">
        <w:rPr>
          <w:rFonts w:cs="Arial"/>
          <w:szCs w:val="22"/>
        </w:rPr>
        <w:t xml:space="preserve"> </w:t>
      </w:r>
      <w:r w:rsidRPr="006E70DD">
        <w:rPr>
          <w:rFonts w:cs="Arial"/>
          <w:szCs w:val="22"/>
        </w:rPr>
        <w:t>:</w:t>
      </w:r>
      <w:r w:rsidR="000D502C">
        <w:rPr>
          <w:rFonts w:cs="Arial"/>
          <w:szCs w:val="22"/>
        </w:rPr>
        <w:t xml:space="preserve"> </w:t>
      </w:r>
    </w:p>
    <w:p w14:paraId="2BFC5FF4" w14:textId="77777777" w:rsidR="00CE5A47" w:rsidRPr="006E70DD" w:rsidRDefault="00CE5A47" w:rsidP="000F224B">
      <w:pPr>
        <w:ind w:right="42"/>
        <w:jc w:val="left"/>
        <w:rPr>
          <w:rFonts w:cs="Arial"/>
          <w:color w:val="828282"/>
          <w:szCs w:val="22"/>
          <w:shd w:val="clear" w:color="auto" w:fill="FFFFFF"/>
        </w:rPr>
      </w:pPr>
    </w:p>
    <w:p w14:paraId="0BF9E265" w14:textId="77777777" w:rsidR="00CE5A47" w:rsidRPr="006E70DD" w:rsidRDefault="00CE5A47" w:rsidP="000F224B">
      <w:pPr>
        <w:pStyle w:val="a0"/>
        <w:numPr>
          <w:ilvl w:val="0"/>
          <w:numId w:val="19"/>
        </w:numPr>
        <w:ind w:right="42"/>
        <w:rPr>
          <w:rFonts w:cs="Arial"/>
          <w:b/>
          <w:szCs w:val="22"/>
        </w:rPr>
      </w:pPr>
      <w:r w:rsidRPr="006E70DD">
        <w:rPr>
          <w:rFonts w:cs="Arial"/>
          <w:b/>
          <w:szCs w:val="22"/>
        </w:rPr>
        <w:t>Μεσιτικό</w:t>
      </w:r>
      <w:r w:rsidR="000D502C">
        <w:rPr>
          <w:rFonts w:cs="Arial"/>
          <w:b/>
          <w:szCs w:val="22"/>
        </w:rPr>
        <w:t xml:space="preserve"> </w:t>
      </w:r>
      <w:r w:rsidRPr="006E70DD">
        <w:rPr>
          <w:rFonts w:cs="Arial"/>
          <w:b/>
          <w:szCs w:val="22"/>
        </w:rPr>
        <w:t>-</w:t>
      </w:r>
      <w:r w:rsidR="000D502C">
        <w:rPr>
          <w:rFonts w:cs="Arial"/>
          <w:b/>
          <w:szCs w:val="22"/>
        </w:rPr>
        <w:t xml:space="preserve"> </w:t>
      </w:r>
      <w:r w:rsidRPr="006E70DD">
        <w:rPr>
          <w:rFonts w:cs="Arial"/>
          <w:b/>
          <w:szCs w:val="22"/>
        </w:rPr>
        <w:t>ΚΟΥΚΑΚΙ</w:t>
      </w:r>
      <w:r w:rsidRPr="006E70DD">
        <w:rPr>
          <w:rFonts w:cs="Arial"/>
          <w:szCs w:val="22"/>
        </w:rPr>
        <w:t>,</w:t>
      </w:r>
      <w:r w:rsidR="000D502C">
        <w:rPr>
          <w:rFonts w:cs="Arial"/>
          <w:szCs w:val="22"/>
        </w:rPr>
        <w:t xml:space="preserve"> </w:t>
      </w:r>
      <w:r w:rsidRPr="006E70DD">
        <w:rPr>
          <w:rFonts w:cs="Arial"/>
          <w:szCs w:val="22"/>
        </w:rPr>
        <w:t>διαμέρισμα</w:t>
      </w:r>
      <w:r w:rsidR="000D502C">
        <w:rPr>
          <w:rFonts w:cs="Arial"/>
          <w:szCs w:val="22"/>
        </w:rPr>
        <w:t xml:space="preserve"> </w:t>
      </w:r>
      <w:r w:rsidRPr="006E70DD">
        <w:rPr>
          <w:rFonts w:cs="Arial"/>
          <w:szCs w:val="22"/>
        </w:rPr>
        <w:t>προσόψεως,</w:t>
      </w:r>
      <w:r w:rsidR="000D502C">
        <w:rPr>
          <w:rFonts w:cs="Arial"/>
          <w:szCs w:val="22"/>
        </w:rPr>
        <w:t xml:space="preserve"> </w:t>
      </w:r>
      <w:r w:rsidRPr="006E70DD">
        <w:rPr>
          <w:rFonts w:cs="Arial"/>
          <w:szCs w:val="22"/>
        </w:rPr>
        <w:t>85</w:t>
      </w:r>
      <w:r w:rsidR="00BE318A">
        <w:rPr>
          <w:rFonts w:cs="Arial"/>
          <w:szCs w:val="22"/>
        </w:rPr>
        <w:t>μ2</w:t>
      </w:r>
      <w:r w:rsidRPr="006E70DD">
        <w:rPr>
          <w:rFonts w:cs="Arial"/>
          <w:szCs w:val="22"/>
        </w:rPr>
        <w:t>.,</w:t>
      </w:r>
      <w:r w:rsidR="000D502C">
        <w:rPr>
          <w:rFonts w:cs="Arial"/>
          <w:szCs w:val="22"/>
        </w:rPr>
        <w:t xml:space="preserve"> </w:t>
      </w:r>
      <w:r w:rsidRPr="006E70DD">
        <w:rPr>
          <w:rFonts w:cs="Arial"/>
          <w:szCs w:val="22"/>
        </w:rPr>
        <w:t>4</w:t>
      </w:r>
      <w:r w:rsidRPr="006E70DD">
        <w:rPr>
          <w:rFonts w:cs="Arial"/>
          <w:szCs w:val="22"/>
          <w:vertAlign w:val="superscript"/>
        </w:rPr>
        <w:t>ου</w:t>
      </w:r>
      <w:r w:rsidR="000D502C">
        <w:rPr>
          <w:rFonts w:cs="Arial"/>
          <w:szCs w:val="22"/>
        </w:rPr>
        <w:t xml:space="preserve"> </w:t>
      </w:r>
      <w:r w:rsidRPr="006E70DD">
        <w:rPr>
          <w:rFonts w:cs="Arial"/>
          <w:szCs w:val="22"/>
        </w:rPr>
        <w:t>(εσοχή)</w:t>
      </w:r>
      <w:r w:rsidR="000D502C">
        <w:rPr>
          <w:rFonts w:cs="Arial"/>
          <w:szCs w:val="22"/>
        </w:rPr>
        <w:t xml:space="preserve"> </w:t>
      </w:r>
      <w:r w:rsidRPr="006E70DD">
        <w:rPr>
          <w:rFonts w:cs="Arial"/>
          <w:szCs w:val="22"/>
        </w:rPr>
        <w:t>μεγάλη</w:t>
      </w:r>
      <w:r w:rsidR="000D502C">
        <w:rPr>
          <w:rFonts w:cs="Arial"/>
          <w:szCs w:val="22"/>
        </w:rPr>
        <w:t xml:space="preserve"> </w:t>
      </w:r>
      <w:r w:rsidRPr="006E70DD">
        <w:rPr>
          <w:rFonts w:cs="Arial"/>
          <w:szCs w:val="22"/>
        </w:rPr>
        <w:t>βεράντα,</w:t>
      </w:r>
      <w:r w:rsidR="000D502C">
        <w:rPr>
          <w:rFonts w:cs="Arial"/>
          <w:szCs w:val="22"/>
        </w:rPr>
        <w:t xml:space="preserve"> </w:t>
      </w:r>
      <w:r w:rsidRPr="006E70DD">
        <w:rPr>
          <w:rFonts w:cs="Arial"/>
          <w:szCs w:val="22"/>
        </w:rPr>
        <w:t>θέα</w:t>
      </w:r>
      <w:r w:rsidR="000D502C">
        <w:rPr>
          <w:rFonts w:cs="Arial"/>
          <w:szCs w:val="22"/>
        </w:rPr>
        <w:t xml:space="preserve"> </w:t>
      </w:r>
      <w:r w:rsidRPr="006E70DD">
        <w:rPr>
          <w:rFonts w:cs="Arial"/>
          <w:szCs w:val="22"/>
        </w:rPr>
        <w:t>Ακρόπολη,</w:t>
      </w:r>
      <w:r w:rsidR="000D502C">
        <w:rPr>
          <w:rFonts w:cs="Arial"/>
          <w:szCs w:val="22"/>
        </w:rPr>
        <w:t xml:space="preserve"> </w:t>
      </w:r>
      <w:r w:rsidRPr="006E70DD">
        <w:rPr>
          <w:rFonts w:cs="Arial"/>
          <w:szCs w:val="22"/>
        </w:rPr>
        <w:t>παλαιότητας</w:t>
      </w:r>
      <w:r w:rsidR="000D502C">
        <w:rPr>
          <w:rFonts w:cs="Arial"/>
          <w:szCs w:val="22"/>
        </w:rPr>
        <w:t xml:space="preserve"> </w:t>
      </w:r>
      <w:r w:rsidRPr="006E70DD">
        <w:rPr>
          <w:rFonts w:cs="Arial"/>
          <w:szCs w:val="22"/>
        </w:rPr>
        <w:t>41</w:t>
      </w:r>
      <w:r w:rsidR="000D502C">
        <w:rPr>
          <w:rFonts w:cs="Arial"/>
          <w:szCs w:val="22"/>
        </w:rPr>
        <w:t xml:space="preserve"> </w:t>
      </w:r>
      <w:r w:rsidRPr="006E70DD">
        <w:rPr>
          <w:rFonts w:cs="Arial"/>
          <w:szCs w:val="22"/>
        </w:rPr>
        <w:t>ετών,</w:t>
      </w:r>
      <w:r w:rsidR="000D502C">
        <w:rPr>
          <w:rFonts w:cs="Arial"/>
          <w:szCs w:val="22"/>
        </w:rPr>
        <w:t xml:space="preserve"> </w:t>
      </w:r>
      <w:r w:rsidRPr="006E70DD">
        <w:rPr>
          <w:rFonts w:cs="Arial"/>
          <w:szCs w:val="22"/>
        </w:rPr>
        <w:t>κεντρική</w:t>
      </w:r>
      <w:r w:rsidR="000D502C">
        <w:rPr>
          <w:rFonts w:cs="Arial"/>
          <w:szCs w:val="22"/>
        </w:rPr>
        <w:t xml:space="preserve"> </w:t>
      </w:r>
      <w:r w:rsidRPr="006E70DD">
        <w:rPr>
          <w:rFonts w:cs="Arial"/>
          <w:szCs w:val="22"/>
        </w:rPr>
        <w:t>θέρμανση,</w:t>
      </w:r>
      <w:r w:rsidR="000D502C">
        <w:rPr>
          <w:rFonts w:cs="Arial"/>
          <w:szCs w:val="22"/>
        </w:rPr>
        <w:t xml:space="preserve"> </w:t>
      </w:r>
      <w:r w:rsidRPr="006E70DD">
        <w:rPr>
          <w:rFonts w:cs="Arial"/>
          <w:szCs w:val="22"/>
        </w:rPr>
        <w:t>πλήρως</w:t>
      </w:r>
      <w:r w:rsidR="000D502C">
        <w:rPr>
          <w:rFonts w:cs="Arial"/>
          <w:szCs w:val="22"/>
        </w:rPr>
        <w:t xml:space="preserve"> </w:t>
      </w:r>
      <w:r w:rsidRPr="006E70DD">
        <w:rPr>
          <w:rFonts w:cs="Arial"/>
          <w:szCs w:val="22"/>
        </w:rPr>
        <w:t>ανακαινισμένο,</w:t>
      </w:r>
      <w:r w:rsidR="000D502C">
        <w:rPr>
          <w:rFonts w:cs="Arial"/>
          <w:szCs w:val="22"/>
        </w:rPr>
        <w:t xml:space="preserve"> </w:t>
      </w:r>
      <w:r w:rsidRPr="006E70DD">
        <w:rPr>
          <w:rFonts w:cs="Arial"/>
          <w:szCs w:val="22"/>
        </w:rPr>
        <w:t>πρόσβαση</w:t>
      </w:r>
      <w:r w:rsidR="000D502C">
        <w:rPr>
          <w:rFonts w:cs="Arial"/>
          <w:szCs w:val="22"/>
        </w:rPr>
        <w:t xml:space="preserve"> </w:t>
      </w:r>
      <w:r w:rsidRPr="006E70DD">
        <w:rPr>
          <w:rFonts w:cs="Arial"/>
          <w:szCs w:val="22"/>
        </w:rPr>
        <w:t>από</w:t>
      </w:r>
      <w:r w:rsidR="000D502C">
        <w:rPr>
          <w:rFonts w:cs="Arial"/>
          <w:szCs w:val="22"/>
        </w:rPr>
        <w:t xml:space="preserve"> </w:t>
      </w:r>
      <w:r w:rsidRPr="006E70DD">
        <w:rPr>
          <w:rFonts w:cs="Arial"/>
          <w:szCs w:val="22"/>
        </w:rPr>
        <w:t>κεντρικό</w:t>
      </w:r>
      <w:r w:rsidR="000D502C">
        <w:rPr>
          <w:rFonts w:cs="Arial"/>
          <w:szCs w:val="22"/>
        </w:rPr>
        <w:t xml:space="preserve"> </w:t>
      </w:r>
      <w:r w:rsidRPr="006E70DD">
        <w:rPr>
          <w:rFonts w:cs="Arial"/>
          <w:szCs w:val="22"/>
        </w:rPr>
        <w:t>κλιμακοστάσιο,</w:t>
      </w:r>
      <w:r w:rsidR="000D502C">
        <w:rPr>
          <w:rFonts w:cs="Arial"/>
          <w:szCs w:val="22"/>
        </w:rPr>
        <w:t xml:space="preserve"> </w:t>
      </w:r>
      <w:r w:rsidRPr="006E70DD">
        <w:rPr>
          <w:rFonts w:cs="Arial"/>
          <w:szCs w:val="22"/>
        </w:rPr>
        <w:t>τιμή</w:t>
      </w:r>
      <w:r w:rsidR="000D502C">
        <w:rPr>
          <w:rFonts w:cs="Arial"/>
          <w:szCs w:val="22"/>
        </w:rPr>
        <w:t xml:space="preserve"> </w:t>
      </w:r>
      <w:r w:rsidRPr="006E70DD">
        <w:rPr>
          <w:rFonts w:cs="Arial"/>
          <w:szCs w:val="22"/>
        </w:rPr>
        <w:t>160.000€</w:t>
      </w:r>
      <w:r w:rsidRPr="006E70DD">
        <w:rPr>
          <w:rFonts w:cs="Arial"/>
          <w:b/>
          <w:szCs w:val="22"/>
        </w:rPr>
        <w:t>.</w:t>
      </w:r>
    </w:p>
    <w:p w14:paraId="0C6EEC80" w14:textId="77777777" w:rsidR="00CE5A47" w:rsidRPr="006E70DD" w:rsidRDefault="00CE5A47" w:rsidP="000F224B">
      <w:pPr>
        <w:pStyle w:val="a0"/>
        <w:numPr>
          <w:ilvl w:val="0"/>
          <w:numId w:val="19"/>
        </w:numPr>
        <w:ind w:right="42"/>
        <w:rPr>
          <w:rFonts w:cs="Arial"/>
          <w:b/>
          <w:szCs w:val="22"/>
        </w:rPr>
      </w:pPr>
      <w:r w:rsidRPr="006E70DD">
        <w:rPr>
          <w:rFonts w:cs="Arial"/>
          <w:b/>
          <w:szCs w:val="22"/>
        </w:rPr>
        <w:t>Ιδιώτης</w:t>
      </w:r>
      <w:r w:rsidR="000D502C">
        <w:rPr>
          <w:rFonts w:cs="Arial"/>
          <w:b/>
          <w:szCs w:val="22"/>
        </w:rPr>
        <w:t xml:space="preserve"> </w:t>
      </w:r>
      <w:r w:rsidRPr="006E70DD">
        <w:rPr>
          <w:rFonts w:cs="Arial"/>
          <w:b/>
          <w:szCs w:val="22"/>
        </w:rPr>
        <w:t>–</w:t>
      </w:r>
      <w:r w:rsidR="000D502C">
        <w:rPr>
          <w:rFonts w:cs="Arial"/>
          <w:b/>
          <w:szCs w:val="22"/>
        </w:rPr>
        <w:t xml:space="preserve"> </w:t>
      </w:r>
      <w:r w:rsidRPr="006E70DD">
        <w:rPr>
          <w:rFonts w:cs="Arial"/>
          <w:b/>
          <w:szCs w:val="22"/>
        </w:rPr>
        <w:t>ΚΟΥΚΑΚΙ,</w:t>
      </w:r>
      <w:r w:rsidR="000D502C">
        <w:rPr>
          <w:rFonts w:cs="Arial"/>
          <w:szCs w:val="22"/>
        </w:rPr>
        <w:t xml:space="preserve"> </w:t>
      </w:r>
      <w:r w:rsidRPr="006E70DD">
        <w:rPr>
          <w:rFonts w:cs="Arial"/>
          <w:szCs w:val="22"/>
        </w:rPr>
        <w:t>διαμέρισμα</w:t>
      </w:r>
      <w:r w:rsidR="000D502C">
        <w:rPr>
          <w:rFonts w:cs="Arial"/>
          <w:szCs w:val="22"/>
        </w:rPr>
        <w:t xml:space="preserve"> </w:t>
      </w:r>
      <w:r w:rsidRPr="006E70DD">
        <w:rPr>
          <w:rFonts w:cs="Arial"/>
          <w:szCs w:val="22"/>
        </w:rPr>
        <w:t>προσόψεως,</w:t>
      </w:r>
      <w:r w:rsidR="000D502C">
        <w:rPr>
          <w:rFonts w:cs="Arial"/>
          <w:szCs w:val="22"/>
        </w:rPr>
        <w:t xml:space="preserve"> </w:t>
      </w:r>
      <w:r w:rsidRPr="006E70DD">
        <w:rPr>
          <w:rFonts w:cs="Arial"/>
          <w:szCs w:val="22"/>
        </w:rPr>
        <w:t>105</w:t>
      </w:r>
      <w:r w:rsidR="00BE318A">
        <w:rPr>
          <w:rFonts w:cs="Arial"/>
          <w:szCs w:val="22"/>
        </w:rPr>
        <w:t>μ2</w:t>
      </w:r>
      <w:r w:rsidRPr="006E70DD">
        <w:rPr>
          <w:rFonts w:cs="Arial"/>
          <w:szCs w:val="22"/>
        </w:rPr>
        <w:t>.,</w:t>
      </w:r>
      <w:r w:rsidR="000D502C">
        <w:rPr>
          <w:rFonts w:cs="Arial"/>
          <w:szCs w:val="22"/>
        </w:rPr>
        <w:t xml:space="preserve"> </w:t>
      </w:r>
      <w:r w:rsidRPr="006E70DD">
        <w:rPr>
          <w:rFonts w:cs="Arial"/>
          <w:szCs w:val="22"/>
        </w:rPr>
        <w:t>2</w:t>
      </w:r>
      <w:r w:rsidRPr="006E70DD">
        <w:rPr>
          <w:rFonts w:cs="Arial"/>
          <w:szCs w:val="22"/>
          <w:vertAlign w:val="superscript"/>
        </w:rPr>
        <w:t>ου</w:t>
      </w:r>
      <w:r w:rsidRPr="006E70DD">
        <w:rPr>
          <w:rFonts w:cs="Arial"/>
          <w:szCs w:val="22"/>
        </w:rPr>
        <w:t>,</w:t>
      </w:r>
      <w:r w:rsidR="000D502C">
        <w:rPr>
          <w:rFonts w:cs="Arial"/>
          <w:szCs w:val="22"/>
        </w:rPr>
        <w:t xml:space="preserve"> </w:t>
      </w:r>
      <w:r w:rsidRPr="006E70DD">
        <w:rPr>
          <w:rFonts w:cs="Arial"/>
          <w:szCs w:val="22"/>
        </w:rPr>
        <w:t>παλαιότητας</w:t>
      </w:r>
      <w:r w:rsidR="000D502C">
        <w:rPr>
          <w:rFonts w:cs="Arial"/>
          <w:szCs w:val="22"/>
        </w:rPr>
        <w:t xml:space="preserve"> </w:t>
      </w:r>
      <w:r w:rsidRPr="006E70DD">
        <w:rPr>
          <w:rFonts w:cs="Arial"/>
          <w:szCs w:val="22"/>
        </w:rPr>
        <w:t>36</w:t>
      </w:r>
      <w:r w:rsidR="000D502C">
        <w:rPr>
          <w:rFonts w:cs="Arial"/>
          <w:szCs w:val="22"/>
        </w:rPr>
        <w:t xml:space="preserve"> </w:t>
      </w:r>
      <w:r w:rsidRPr="006E70DD">
        <w:rPr>
          <w:rFonts w:cs="Arial"/>
          <w:szCs w:val="22"/>
        </w:rPr>
        <w:t>ετών,</w:t>
      </w:r>
      <w:r w:rsidR="000D502C">
        <w:rPr>
          <w:rFonts w:cs="Arial"/>
          <w:szCs w:val="22"/>
        </w:rPr>
        <w:t xml:space="preserve"> </w:t>
      </w:r>
      <w:r w:rsidRPr="006E70DD">
        <w:rPr>
          <w:rFonts w:cs="Arial"/>
          <w:szCs w:val="22"/>
        </w:rPr>
        <w:t>καλή</w:t>
      </w:r>
      <w:r w:rsidR="000D502C">
        <w:rPr>
          <w:rFonts w:cs="Arial"/>
          <w:szCs w:val="22"/>
        </w:rPr>
        <w:t xml:space="preserve"> </w:t>
      </w:r>
      <w:r w:rsidRPr="006E70DD">
        <w:rPr>
          <w:rFonts w:cs="Arial"/>
          <w:szCs w:val="22"/>
        </w:rPr>
        <w:t>κατάσταση</w:t>
      </w:r>
      <w:r w:rsidR="000D502C">
        <w:rPr>
          <w:rFonts w:cs="Arial"/>
          <w:szCs w:val="22"/>
        </w:rPr>
        <w:t xml:space="preserve"> </w:t>
      </w:r>
      <w:r w:rsidRPr="006E70DD">
        <w:rPr>
          <w:rFonts w:cs="Arial"/>
          <w:szCs w:val="22"/>
        </w:rPr>
        <w:t>συντήρησης,</w:t>
      </w:r>
      <w:r w:rsidR="000D502C">
        <w:rPr>
          <w:rFonts w:cs="Arial"/>
          <w:szCs w:val="22"/>
        </w:rPr>
        <w:t xml:space="preserve"> </w:t>
      </w:r>
      <w:r w:rsidRPr="006E70DD">
        <w:rPr>
          <w:rFonts w:cs="Arial"/>
          <w:szCs w:val="22"/>
        </w:rPr>
        <w:t>κεντρική</w:t>
      </w:r>
      <w:r w:rsidR="000D502C">
        <w:rPr>
          <w:rFonts w:cs="Arial"/>
          <w:szCs w:val="22"/>
        </w:rPr>
        <w:t xml:space="preserve"> </w:t>
      </w:r>
      <w:r w:rsidRPr="006E70DD">
        <w:rPr>
          <w:rFonts w:cs="Arial"/>
          <w:szCs w:val="22"/>
        </w:rPr>
        <w:t>θέρμανση.</w:t>
      </w:r>
      <w:r w:rsidR="000D502C">
        <w:rPr>
          <w:rFonts w:cs="Arial"/>
          <w:szCs w:val="22"/>
        </w:rPr>
        <w:t xml:space="preserve"> </w:t>
      </w:r>
      <w:r w:rsidRPr="006E70DD">
        <w:rPr>
          <w:rFonts w:cs="Arial"/>
          <w:szCs w:val="22"/>
        </w:rPr>
        <w:t>Δεν</w:t>
      </w:r>
      <w:r w:rsidR="000D502C">
        <w:rPr>
          <w:rFonts w:cs="Arial"/>
          <w:szCs w:val="22"/>
        </w:rPr>
        <w:t xml:space="preserve"> </w:t>
      </w:r>
      <w:r w:rsidRPr="006E70DD">
        <w:rPr>
          <w:rFonts w:cs="Arial"/>
          <w:szCs w:val="22"/>
        </w:rPr>
        <w:t>διαθέτει</w:t>
      </w:r>
      <w:r w:rsidR="000D502C">
        <w:rPr>
          <w:rFonts w:cs="Arial"/>
          <w:szCs w:val="22"/>
        </w:rPr>
        <w:t xml:space="preserve"> </w:t>
      </w:r>
      <w:r w:rsidRPr="006E70DD">
        <w:rPr>
          <w:rFonts w:cs="Arial"/>
          <w:szCs w:val="22"/>
        </w:rPr>
        <w:t>ανελκυστήρα,</w:t>
      </w:r>
      <w:r w:rsidR="000D502C">
        <w:rPr>
          <w:rFonts w:cs="Arial"/>
          <w:szCs w:val="22"/>
        </w:rPr>
        <w:t xml:space="preserve"> </w:t>
      </w:r>
      <w:r w:rsidRPr="006E70DD">
        <w:rPr>
          <w:rFonts w:cs="Arial"/>
          <w:szCs w:val="22"/>
        </w:rPr>
        <w:t>μόνο</w:t>
      </w:r>
      <w:r w:rsidR="000D502C">
        <w:rPr>
          <w:rFonts w:cs="Arial"/>
          <w:szCs w:val="22"/>
        </w:rPr>
        <w:t xml:space="preserve"> </w:t>
      </w:r>
      <w:r w:rsidRPr="006E70DD">
        <w:rPr>
          <w:rFonts w:cs="Arial"/>
          <w:szCs w:val="22"/>
        </w:rPr>
        <w:t>κεντρικό</w:t>
      </w:r>
      <w:r w:rsidR="000D502C">
        <w:rPr>
          <w:rFonts w:cs="Arial"/>
          <w:szCs w:val="22"/>
        </w:rPr>
        <w:t xml:space="preserve"> </w:t>
      </w:r>
      <w:r w:rsidRPr="006E70DD">
        <w:rPr>
          <w:rFonts w:cs="Arial"/>
          <w:szCs w:val="22"/>
        </w:rPr>
        <w:t>κλιμακοστάσιο.</w:t>
      </w:r>
      <w:r w:rsidR="000D502C">
        <w:rPr>
          <w:rFonts w:cs="Arial"/>
          <w:szCs w:val="22"/>
        </w:rPr>
        <w:t xml:space="preserve"> </w:t>
      </w:r>
      <w:r w:rsidRPr="006E70DD">
        <w:rPr>
          <w:rFonts w:cs="Arial"/>
          <w:szCs w:val="22"/>
        </w:rPr>
        <w:t>Τιμή</w:t>
      </w:r>
      <w:r w:rsidR="000D502C">
        <w:rPr>
          <w:rFonts w:cs="Arial"/>
          <w:szCs w:val="22"/>
        </w:rPr>
        <w:t xml:space="preserve"> </w:t>
      </w:r>
      <w:r w:rsidRPr="006E70DD">
        <w:rPr>
          <w:rFonts w:cs="Arial"/>
          <w:szCs w:val="22"/>
        </w:rPr>
        <w:t>170.000€.</w:t>
      </w:r>
    </w:p>
    <w:p w14:paraId="167399A2" w14:textId="77777777" w:rsidR="00CE5A47" w:rsidRPr="006E70DD" w:rsidRDefault="000D502C" w:rsidP="000F224B">
      <w:pPr>
        <w:pStyle w:val="a0"/>
        <w:numPr>
          <w:ilvl w:val="0"/>
          <w:numId w:val="19"/>
        </w:numPr>
        <w:ind w:right="42"/>
        <w:rPr>
          <w:rFonts w:cs="Arial"/>
          <w:b/>
          <w:szCs w:val="22"/>
        </w:rPr>
      </w:pPr>
      <w:r>
        <w:rPr>
          <w:rFonts w:cs="Arial"/>
          <w:szCs w:val="22"/>
        </w:rPr>
        <w:t xml:space="preserve"> </w:t>
      </w:r>
      <w:r w:rsidR="00CE5A47" w:rsidRPr="006E70DD">
        <w:rPr>
          <w:rFonts w:cs="Arial"/>
          <w:b/>
          <w:szCs w:val="22"/>
        </w:rPr>
        <w:t>Μεσιτικό</w:t>
      </w:r>
      <w:r>
        <w:rPr>
          <w:rFonts w:cs="Arial"/>
          <w:b/>
          <w:szCs w:val="22"/>
        </w:rPr>
        <w:t xml:space="preserve"> </w:t>
      </w:r>
      <w:r w:rsidR="00CE5A47" w:rsidRPr="006E70DD">
        <w:rPr>
          <w:rFonts w:cs="Arial"/>
          <w:b/>
          <w:szCs w:val="22"/>
        </w:rPr>
        <w:t>–</w:t>
      </w:r>
      <w:r>
        <w:rPr>
          <w:rFonts w:cs="Arial"/>
          <w:b/>
          <w:szCs w:val="22"/>
        </w:rPr>
        <w:t xml:space="preserve"> </w:t>
      </w:r>
      <w:r w:rsidR="00CE5A47" w:rsidRPr="006E70DD">
        <w:rPr>
          <w:rFonts w:cs="Arial"/>
          <w:b/>
          <w:szCs w:val="22"/>
        </w:rPr>
        <w:t>ΚΟΥΚΑΚΙ,</w:t>
      </w:r>
      <w:r>
        <w:rPr>
          <w:rFonts w:cs="Arial"/>
          <w:szCs w:val="22"/>
        </w:rPr>
        <w:t xml:space="preserve"> </w:t>
      </w:r>
      <w:r w:rsidR="00CE5A47" w:rsidRPr="006E70DD">
        <w:rPr>
          <w:rFonts w:cs="Arial"/>
          <w:szCs w:val="22"/>
        </w:rPr>
        <w:t>διαμέρισμα</w:t>
      </w:r>
      <w:r>
        <w:rPr>
          <w:rFonts w:cs="Arial"/>
          <w:szCs w:val="22"/>
        </w:rPr>
        <w:t xml:space="preserve"> </w:t>
      </w:r>
      <w:r w:rsidR="00CE5A47" w:rsidRPr="006E70DD">
        <w:rPr>
          <w:rFonts w:cs="Arial"/>
          <w:szCs w:val="22"/>
        </w:rPr>
        <w:t>προσόψεως,</w:t>
      </w:r>
      <w:r>
        <w:rPr>
          <w:rFonts w:cs="Arial"/>
          <w:szCs w:val="22"/>
        </w:rPr>
        <w:t xml:space="preserve"> </w:t>
      </w:r>
      <w:r w:rsidR="00CE5A47" w:rsidRPr="006E70DD">
        <w:rPr>
          <w:rFonts w:cs="Arial"/>
          <w:szCs w:val="22"/>
        </w:rPr>
        <w:t>115</w:t>
      </w:r>
      <w:r w:rsidR="00BE318A">
        <w:rPr>
          <w:rFonts w:cs="Arial"/>
          <w:szCs w:val="22"/>
        </w:rPr>
        <w:t>μ2</w:t>
      </w:r>
      <w:r w:rsidR="00CE5A47" w:rsidRPr="006E70DD">
        <w:rPr>
          <w:rFonts w:cs="Arial"/>
          <w:szCs w:val="22"/>
        </w:rPr>
        <w:t>.,</w:t>
      </w:r>
      <w:r>
        <w:rPr>
          <w:rFonts w:cs="Arial"/>
          <w:szCs w:val="22"/>
        </w:rPr>
        <w:t xml:space="preserve"> </w:t>
      </w:r>
      <w:r w:rsidR="00CE5A47" w:rsidRPr="006E70DD">
        <w:rPr>
          <w:rFonts w:cs="Arial"/>
          <w:szCs w:val="22"/>
        </w:rPr>
        <w:t>3ου,</w:t>
      </w:r>
      <w:r>
        <w:rPr>
          <w:rFonts w:cs="Arial"/>
          <w:szCs w:val="22"/>
        </w:rPr>
        <w:t xml:space="preserve"> </w:t>
      </w:r>
      <w:r w:rsidR="00CE5A47" w:rsidRPr="006E70DD">
        <w:rPr>
          <w:rFonts w:cs="Arial"/>
          <w:szCs w:val="22"/>
        </w:rPr>
        <w:t>παλαιότητας</w:t>
      </w:r>
      <w:r>
        <w:rPr>
          <w:rFonts w:cs="Arial"/>
          <w:szCs w:val="22"/>
        </w:rPr>
        <w:t xml:space="preserve"> </w:t>
      </w:r>
      <w:r w:rsidR="00CE5A47" w:rsidRPr="006E70DD">
        <w:rPr>
          <w:rFonts w:cs="Arial"/>
          <w:szCs w:val="22"/>
        </w:rPr>
        <w:t>41</w:t>
      </w:r>
      <w:r>
        <w:rPr>
          <w:rFonts w:cs="Arial"/>
          <w:szCs w:val="22"/>
        </w:rPr>
        <w:t xml:space="preserve"> </w:t>
      </w:r>
      <w:r w:rsidR="00CE5A47" w:rsidRPr="006E70DD">
        <w:rPr>
          <w:rFonts w:cs="Arial"/>
          <w:szCs w:val="22"/>
        </w:rPr>
        <w:t>ετών,</w:t>
      </w:r>
      <w:r>
        <w:rPr>
          <w:rFonts w:cs="Arial"/>
          <w:szCs w:val="22"/>
        </w:rPr>
        <w:t xml:space="preserve"> </w:t>
      </w:r>
      <w:r w:rsidR="00CE5A47" w:rsidRPr="006E70DD">
        <w:rPr>
          <w:rFonts w:cs="Arial"/>
          <w:szCs w:val="22"/>
        </w:rPr>
        <w:t>αποθήκη,</w:t>
      </w:r>
      <w:r>
        <w:rPr>
          <w:rFonts w:cs="Arial"/>
          <w:szCs w:val="22"/>
        </w:rPr>
        <w:t xml:space="preserve"> </w:t>
      </w:r>
      <w:r w:rsidR="00CE5A47" w:rsidRPr="006E70DD">
        <w:rPr>
          <w:rFonts w:cs="Arial"/>
          <w:szCs w:val="22"/>
        </w:rPr>
        <w:t>καλή</w:t>
      </w:r>
      <w:r>
        <w:rPr>
          <w:rFonts w:cs="Arial"/>
          <w:szCs w:val="22"/>
        </w:rPr>
        <w:t xml:space="preserve"> </w:t>
      </w:r>
      <w:r w:rsidR="00CE5A47" w:rsidRPr="006E70DD">
        <w:rPr>
          <w:rFonts w:cs="Arial"/>
          <w:szCs w:val="22"/>
        </w:rPr>
        <w:t>κατάσταση,</w:t>
      </w:r>
      <w:r>
        <w:rPr>
          <w:rFonts w:cs="Arial"/>
          <w:szCs w:val="22"/>
        </w:rPr>
        <w:t xml:space="preserve"> </w:t>
      </w:r>
      <w:r w:rsidR="00CE5A47" w:rsidRPr="006E70DD">
        <w:rPr>
          <w:rFonts w:cs="Arial"/>
          <w:szCs w:val="22"/>
        </w:rPr>
        <w:t>άριστης</w:t>
      </w:r>
      <w:r>
        <w:rPr>
          <w:rFonts w:cs="Arial"/>
          <w:szCs w:val="22"/>
        </w:rPr>
        <w:t xml:space="preserve"> </w:t>
      </w:r>
      <w:r w:rsidR="00CE5A47" w:rsidRPr="006E70DD">
        <w:rPr>
          <w:rFonts w:cs="Arial"/>
          <w:szCs w:val="22"/>
        </w:rPr>
        <w:t>κατάστασης</w:t>
      </w:r>
      <w:r>
        <w:rPr>
          <w:rFonts w:cs="Arial"/>
          <w:szCs w:val="22"/>
        </w:rPr>
        <w:t xml:space="preserve"> </w:t>
      </w:r>
      <w:r w:rsidR="00CE5A47" w:rsidRPr="006E70DD">
        <w:rPr>
          <w:rFonts w:cs="Arial"/>
          <w:szCs w:val="22"/>
        </w:rPr>
        <w:t>συντήρησης,</w:t>
      </w:r>
      <w:r>
        <w:rPr>
          <w:rFonts w:cs="Arial"/>
          <w:szCs w:val="22"/>
        </w:rPr>
        <w:t xml:space="preserve"> </w:t>
      </w:r>
      <w:r w:rsidR="00CE5A47" w:rsidRPr="006E70DD">
        <w:rPr>
          <w:rFonts w:cs="Arial"/>
          <w:szCs w:val="22"/>
        </w:rPr>
        <w:t>φωτεινό,</w:t>
      </w:r>
      <w:r>
        <w:rPr>
          <w:rFonts w:cs="Arial"/>
          <w:szCs w:val="22"/>
        </w:rPr>
        <w:t xml:space="preserve"> </w:t>
      </w:r>
      <w:r w:rsidR="00CE5A47" w:rsidRPr="006E70DD">
        <w:rPr>
          <w:rFonts w:cs="Arial"/>
          <w:szCs w:val="22"/>
        </w:rPr>
        <w:t>διαμπερές,</w:t>
      </w:r>
      <w:r>
        <w:rPr>
          <w:rFonts w:cs="Arial"/>
          <w:szCs w:val="22"/>
        </w:rPr>
        <w:t xml:space="preserve"> </w:t>
      </w:r>
      <w:r w:rsidR="00CE5A47" w:rsidRPr="006E70DD">
        <w:rPr>
          <w:rFonts w:cs="Arial"/>
          <w:szCs w:val="22"/>
        </w:rPr>
        <w:lastRenderedPageBreak/>
        <w:t>αυτόνομη</w:t>
      </w:r>
      <w:r>
        <w:rPr>
          <w:rFonts w:cs="Arial"/>
          <w:szCs w:val="22"/>
        </w:rPr>
        <w:t xml:space="preserve"> </w:t>
      </w:r>
      <w:r w:rsidR="00CE5A47" w:rsidRPr="006E70DD">
        <w:rPr>
          <w:rFonts w:cs="Arial"/>
          <w:szCs w:val="22"/>
        </w:rPr>
        <w:t>θέρμανση,</w:t>
      </w:r>
      <w:r>
        <w:rPr>
          <w:rFonts w:cs="Arial"/>
          <w:szCs w:val="22"/>
        </w:rPr>
        <w:t xml:space="preserve"> </w:t>
      </w:r>
      <w:r w:rsidR="00CE5A47" w:rsidRPr="006E70DD">
        <w:rPr>
          <w:rFonts w:cs="Arial"/>
          <w:szCs w:val="22"/>
        </w:rPr>
        <w:t>αποθήκη</w:t>
      </w:r>
      <w:r>
        <w:rPr>
          <w:rFonts w:cs="Arial"/>
          <w:szCs w:val="22"/>
        </w:rPr>
        <w:t xml:space="preserve"> </w:t>
      </w:r>
      <w:r w:rsidR="00CE5A47" w:rsidRPr="006E70DD">
        <w:rPr>
          <w:rFonts w:cs="Arial"/>
          <w:szCs w:val="22"/>
        </w:rPr>
        <w:t>υπογείου,</w:t>
      </w:r>
      <w:r>
        <w:rPr>
          <w:rFonts w:cs="Arial"/>
          <w:szCs w:val="22"/>
        </w:rPr>
        <w:t xml:space="preserve"> </w:t>
      </w:r>
      <w:r w:rsidR="00CE5A47" w:rsidRPr="006E70DD">
        <w:rPr>
          <w:rFonts w:cs="Arial"/>
          <w:szCs w:val="22"/>
        </w:rPr>
        <w:t>πλησίον</w:t>
      </w:r>
      <w:r>
        <w:rPr>
          <w:rFonts w:cs="Arial"/>
          <w:szCs w:val="22"/>
        </w:rPr>
        <w:t xml:space="preserve"> </w:t>
      </w:r>
      <w:r w:rsidR="00CE5A47" w:rsidRPr="006E70DD">
        <w:rPr>
          <w:rFonts w:cs="Arial"/>
          <w:szCs w:val="22"/>
        </w:rPr>
        <w:t>μετρό.</w:t>
      </w:r>
      <w:r>
        <w:rPr>
          <w:rFonts w:cs="Arial"/>
          <w:szCs w:val="22"/>
        </w:rPr>
        <w:t xml:space="preserve"> </w:t>
      </w:r>
      <w:r w:rsidR="00CE5A47" w:rsidRPr="006E70DD">
        <w:rPr>
          <w:rFonts w:cs="Arial"/>
          <w:szCs w:val="22"/>
        </w:rPr>
        <w:t>Πρόσβαση</w:t>
      </w:r>
      <w:r>
        <w:rPr>
          <w:rFonts w:cs="Arial"/>
          <w:szCs w:val="22"/>
        </w:rPr>
        <w:t xml:space="preserve"> </w:t>
      </w:r>
      <w:r w:rsidR="00CE5A47" w:rsidRPr="006E70DD">
        <w:rPr>
          <w:rFonts w:cs="Arial"/>
          <w:szCs w:val="22"/>
        </w:rPr>
        <w:t>από</w:t>
      </w:r>
      <w:r>
        <w:rPr>
          <w:rFonts w:cs="Arial"/>
          <w:szCs w:val="22"/>
        </w:rPr>
        <w:t xml:space="preserve"> </w:t>
      </w:r>
      <w:r w:rsidR="00CE5A47" w:rsidRPr="006E70DD">
        <w:rPr>
          <w:rFonts w:cs="Arial"/>
          <w:szCs w:val="22"/>
        </w:rPr>
        <w:t>κεντρικό</w:t>
      </w:r>
      <w:r>
        <w:rPr>
          <w:rFonts w:cs="Arial"/>
          <w:szCs w:val="22"/>
        </w:rPr>
        <w:t xml:space="preserve"> </w:t>
      </w:r>
      <w:r w:rsidR="00CE5A47" w:rsidRPr="006E70DD">
        <w:rPr>
          <w:rFonts w:cs="Arial"/>
          <w:szCs w:val="22"/>
        </w:rPr>
        <w:t>κλιμακοστάσιο.</w:t>
      </w:r>
      <w:r>
        <w:rPr>
          <w:rFonts w:cs="Arial"/>
          <w:szCs w:val="22"/>
        </w:rPr>
        <w:t xml:space="preserve"> </w:t>
      </w:r>
      <w:r w:rsidR="00CE5A47" w:rsidRPr="006E70DD">
        <w:rPr>
          <w:rFonts w:cs="Arial"/>
          <w:szCs w:val="22"/>
        </w:rPr>
        <w:t>Τιμή</w:t>
      </w:r>
      <w:r>
        <w:rPr>
          <w:rFonts w:cs="Arial"/>
          <w:szCs w:val="22"/>
        </w:rPr>
        <w:t xml:space="preserve"> </w:t>
      </w:r>
      <w:r w:rsidR="00CE5A47" w:rsidRPr="006E70DD">
        <w:rPr>
          <w:rFonts w:cs="Arial"/>
          <w:szCs w:val="22"/>
        </w:rPr>
        <w:t>180.000€.</w:t>
      </w:r>
    </w:p>
    <w:p w14:paraId="6BD998FE" w14:textId="77777777" w:rsidR="00CE5A47" w:rsidRPr="006E70DD" w:rsidRDefault="00CE5A47" w:rsidP="000F224B">
      <w:pPr>
        <w:pStyle w:val="a0"/>
        <w:numPr>
          <w:ilvl w:val="0"/>
          <w:numId w:val="19"/>
        </w:numPr>
        <w:ind w:right="42"/>
        <w:rPr>
          <w:rFonts w:cs="Arial"/>
          <w:szCs w:val="22"/>
        </w:rPr>
      </w:pPr>
      <w:r w:rsidRPr="006E70DD">
        <w:rPr>
          <w:rFonts w:cs="Arial"/>
          <w:b/>
          <w:szCs w:val="22"/>
        </w:rPr>
        <w:t>Μεσιτικό</w:t>
      </w:r>
      <w:r w:rsidR="000D502C">
        <w:rPr>
          <w:rFonts w:cs="Arial"/>
          <w:b/>
          <w:szCs w:val="22"/>
        </w:rPr>
        <w:t xml:space="preserve"> </w:t>
      </w:r>
      <w:r w:rsidRPr="006E70DD">
        <w:rPr>
          <w:rFonts w:cs="Arial"/>
          <w:b/>
          <w:szCs w:val="22"/>
        </w:rPr>
        <w:t>–</w:t>
      </w:r>
      <w:r w:rsidR="000D502C">
        <w:rPr>
          <w:rFonts w:cs="Arial"/>
          <w:b/>
          <w:szCs w:val="22"/>
        </w:rPr>
        <w:t xml:space="preserve"> </w:t>
      </w:r>
      <w:r w:rsidRPr="006E70DD">
        <w:rPr>
          <w:rFonts w:cs="Arial"/>
          <w:b/>
          <w:szCs w:val="22"/>
        </w:rPr>
        <w:t>ΚΟΥΚΑΚΙ,</w:t>
      </w:r>
      <w:r w:rsidR="000D502C">
        <w:rPr>
          <w:rFonts w:cs="Arial"/>
          <w:szCs w:val="22"/>
        </w:rPr>
        <w:t xml:space="preserve"> </w:t>
      </w:r>
      <w:r w:rsidRPr="006E70DD">
        <w:rPr>
          <w:rFonts w:cs="Arial"/>
          <w:szCs w:val="22"/>
        </w:rPr>
        <w:t>διαμέρισμα</w:t>
      </w:r>
      <w:r w:rsidR="000D502C">
        <w:rPr>
          <w:rFonts w:cs="Arial"/>
          <w:szCs w:val="22"/>
        </w:rPr>
        <w:t xml:space="preserve"> </w:t>
      </w:r>
      <w:r w:rsidRPr="006E70DD">
        <w:rPr>
          <w:rFonts w:cs="Arial"/>
          <w:szCs w:val="22"/>
        </w:rPr>
        <w:t>προσόψεως,</w:t>
      </w:r>
      <w:r w:rsidR="000D502C">
        <w:rPr>
          <w:rFonts w:cs="Arial"/>
          <w:szCs w:val="22"/>
        </w:rPr>
        <w:t xml:space="preserve"> </w:t>
      </w:r>
      <w:r w:rsidRPr="006E70DD">
        <w:rPr>
          <w:rFonts w:cs="Arial"/>
          <w:szCs w:val="22"/>
        </w:rPr>
        <w:t>65</w:t>
      </w:r>
      <w:r w:rsidR="00BE318A">
        <w:rPr>
          <w:rFonts w:cs="Arial"/>
          <w:szCs w:val="22"/>
        </w:rPr>
        <w:t>μ2</w:t>
      </w:r>
      <w:r w:rsidRPr="006E70DD">
        <w:rPr>
          <w:rFonts w:cs="Arial"/>
          <w:szCs w:val="22"/>
        </w:rPr>
        <w:t>.,</w:t>
      </w:r>
      <w:r w:rsidR="000D502C">
        <w:rPr>
          <w:rFonts w:cs="Arial"/>
          <w:szCs w:val="22"/>
        </w:rPr>
        <w:t xml:space="preserve"> </w:t>
      </w:r>
      <w:r w:rsidRPr="006E70DD">
        <w:rPr>
          <w:rFonts w:cs="Arial"/>
          <w:szCs w:val="22"/>
        </w:rPr>
        <w:t>3ου,</w:t>
      </w:r>
      <w:r w:rsidR="000D502C">
        <w:rPr>
          <w:rFonts w:cs="Arial"/>
          <w:szCs w:val="22"/>
        </w:rPr>
        <w:t xml:space="preserve"> </w:t>
      </w:r>
      <w:r w:rsidRPr="006E70DD">
        <w:rPr>
          <w:rFonts w:cs="Arial"/>
          <w:szCs w:val="22"/>
        </w:rPr>
        <w:t>2</w:t>
      </w:r>
      <w:r w:rsidR="000D502C">
        <w:rPr>
          <w:rFonts w:cs="Arial"/>
          <w:szCs w:val="22"/>
        </w:rPr>
        <w:t xml:space="preserve"> </w:t>
      </w:r>
      <w:r w:rsidRPr="006E70DD">
        <w:rPr>
          <w:rFonts w:cs="Arial"/>
          <w:szCs w:val="22"/>
        </w:rPr>
        <w:t>υ/δ,</w:t>
      </w:r>
      <w:r w:rsidR="000D502C">
        <w:rPr>
          <w:rFonts w:cs="Arial"/>
          <w:szCs w:val="22"/>
        </w:rPr>
        <w:t xml:space="preserve"> </w:t>
      </w:r>
      <w:r w:rsidRPr="006E70DD">
        <w:rPr>
          <w:rFonts w:cs="Arial"/>
          <w:szCs w:val="22"/>
        </w:rPr>
        <w:t>παλαιότητας</w:t>
      </w:r>
      <w:r w:rsidR="000D502C">
        <w:rPr>
          <w:rFonts w:cs="Arial"/>
          <w:szCs w:val="22"/>
        </w:rPr>
        <w:t xml:space="preserve"> </w:t>
      </w:r>
      <w:r w:rsidRPr="006E70DD">
        <w:rPr>
          <w:rFonts w:cs="Arial"/>
          <w:szCs w:val="22"/>
        </w:rPr>
        <w:t>40</w:t>
      </w:r>
      <w:r w:rsidR="000D502C">
        <w:rPr>
          <w:rFonts w:cs="Arial"/>
          <w:szCs w:val="22"/>
        </w:rPr>
        <w:t xml:space="preserve"> </w:t>
      </w:r>
      <w:r w:rsidRPr="006E70DD">
        <w:rPr>
          <w:rFonts w:cs="Arial"/>
          <w:szCs w:val="22"/>
        </w:rPr>
        <w:t>ετών,</w:t>
      </w:r>
      <w:r w:rsidR="000D502C">
        <w:rPr>
          <w:rFonts w:cs="Arial"/>
          <w:szCs w:val="22"/>
        </w:rPr>
        <w:t xml:space="preserve"> </w:t>
      </w:r>
      <w:r w:rsidRPr="006E70DD">
        <w:rPr>
          <w:rFonts w:cs="Arial"/>
          <w:szCs w:val="22"/>
        </w:rPr>
        <w:t>καλή</w:t>
      </w:r>
      <w:r w:rsidR="000D502C">
        <w:rPr>
          <w:rFonts w:cs="Arial"/>
          <w:szCs w:val="22"/>
        </w:rPr>
        <w:t xml:space="preserve"> </w:t>
      </w:r>
      <w:r w:rsidRPr="006E70DD">
        <w:rPr>
          <w:rFonts w:cs="Arial"/>
          <w:szCs w:val="22"/>
        </w:rPr>
        <w:t>κατάσταση</w:t>
      </w:r>
      <w:r w:rsidR="000D502C">
        <w:rPr>
          <w:rFonts w:cs="Arial"/>
          <w:szCs w:val="22"/>
        </w:rPr>
        <w:t xml:space="preserve"> </w:t>
      </w:r>
      <w:r w:rsidRPr="006E70DD">
        <w:rPr>
          <w:rFonts w:cs="Arial"/>
          <w:szCs w:val="22"/>
        </w:rPr>
        <w:t>συντήρησης,</w:t>
      </w:r>
      <w:r w:rsidR="000D502C">
        <w:rPr>
          <w:rFonts w:cs="Arial"/>
          <w:szCs w:val="22"/>
        </w:rPr>
        <w:t xml:space="preserve"> </w:t>
      </w:r>
      <w:r w:rsidRPr="006E70DD">
        <w:rPr>
          <w:rFonts w:cs="Arial"/>
          <w:szCs w:val="22"/>
        </w:rPr>
        <w:t>παλαιότητας,</w:t>
      </w:r>
      <w:r w:rsidR="000D502C">
        <w:rPr>
          <w:rFonts w:cs="Arial"/>
          <w:szCs w:val="22"/>
        </w:rPr>
        <w:t xml:space="preserve"> </w:t>
      </w:r>
      <w:r w:rsidRPr="006E70DD">
        <w:rPr>
          <w:rFonts w:cs="Arial"/>
          <w:szCs w:val="22"/>
        </w:rPr>
        <w:t>μεγάλη</w:t>
      </w:r>
      <w:r w:rsidR="000D502C">
        <w:rPr>
          <w:rFonts w:cs="Arial"/>
          <w:szCs w:val="22"/>
        </w:rPr>
        <w:t xml:space="preserve"> </w:t>
      </w:r>
      <w:r w:rsidRPr="006E70DD">
        <w:rPr>
          <w:rFonts w:cs="Arial"/>
          <w:szCs w:val="22"/>
        </w:rPr>
        <w:t>κουζίνα,</w:t>
      </w:r>
      <w:r w:rsidR="000D502C">
        <w:rPr>
          <w:rFonts w:cs="Arial"/>
          <w:szCs w:val="22"/>
        </w:rPr>
        <w:t xml:space="preserve"> </w:t>
      </w:r>
      <w:r w:rsidRPr="006E70DD">
        <w:rPr>
          <w:rFonts w:cs="Arial"/>
          <w:szCs w:val="22"/>
        </w:rPr>
        <w:t>κεντρική</w:t>
      </w:r>
      <w:r w:rsidR="000D502C">
        <w:rPr>
          <w:rFonts w:cs="Arial"/>
          <w:szCs w:val="22"/>
        </w:rPr>
        <w:t xml:space="preserve"> </w:t>
      </w:r>
      <w:r w:rsidRPr="006E70DD">
        <w:rPr>
          <w:rFonts w:cs="Arial"/>
          <w:szCs w:val="22"/>
        </w:rPr>
        <w:t>θέρμανση,</w:t>
      </w:r>
      <w:r w:rsidR="000D502C">
        <w:rPr>
          <w:rFonts w:cs="Arial"/>
          <w:szCs w:val="22"/>
        </w:rPr>
        <w:t xml:space="preserve"> </w:t>
      </w:r>
      <w:r w:rsidRPr="006E70DD">
        <w:rPr>
          <w:rFonts w:cs="Arial"/>
          <w:szCs w:val="22"/>
        </w:rPr>
        <w:t>πρόσβαση</w:t>
      </w:r>
      <w:r w:rsidR="000D502C">
        <w:rPr>
          <w:rFonts w:cs="Arial"/>
          <w:szCs w:val="22"/>
        </w:rPr>
        <w:t xml:space="preserve"> </w:t>
      </w:r>
      <w:r w:rsidRPr="006E70DD">
        <w:rPr>
          <w:rFonts w:cs="Arial"/>
          <w:szCs w:val="22"/>
        </w:rPr>
        <w:t>από</w:t>
      </w:r>
      <w:r w:rsidR="000D502C">
        <w:rPr>
          <w:rFonts w:cs="Arial"/>
          <w:szCs w:val="22"/>
        </w:rPr>
        <w:t xml:space="preserve"> </w:t>
      </w:r>
      <w:r w:rsidRPr="006E70DD">
        <w:rPr>
          <w:rFonts w:cs="Arial"/>
          <w:szCs w:val="22"/>
        </w:rPr>
        <w:t>κεντρικό</w:t>
      </w:r>
      <w:r w:rsidR="000D502C">
        <w:rPr>
          <w:rFonts w:cs="Arial"/>
          <w:szCs w:val="22"/>
        </w:rPr>
        <w:t xml:space="preserve"> </w:t>
      </w:r>
      <w:r w:rsidRPr="006E70DD">
        <w:rPr>
          <w:rFonts w:cs="Arial"/>
          <w:szCs w:val="22"/>
        </w:rPr>
        <w:t>κλιμακοστάσιο,</w:t>
      </w:r>
      <w:r w:rsidR="000D502C">
        <w:rPr>
          <w:rFonts w:cs="Arial"/>
          <w:szCs w:val="22"/>
        </w:rPr>
        <w:t xml:space="preserve"> </w:t>
      </w:r>
      <w:r w:rsidRPr="006E70DD">
        <w:rPr>
          <w:rFonts w:cs="Arial"/>
          <w:szCs w:val="22"/>
        </w:rPr>
        <w:t>τιμή</w:t>
      </w:r>
      <w:r w:rsidR="000D502C">
        <w:rPr>
          <w:rFonts w:cs="Arial"/>
          <w:szCs w:val="22"/>
        </w:rPr>
        <w:t xml:space="preserve"> </w:t>
      </w:r>
      <w:r w:rsidRPr="006E70DD">
        <w:rPr>
          <w:rFonts w:cs="Arial"/>
          <w:szCs w:val="22"/>
        </w:rPr>
        <w:t>115.000€.</w:t>
      </w:r>
    </w:p>
    <w:p w14:paraId="15CF2A82" w14:textId="77777777" w:rsidR="006E70DD" w:rsidRPr="006E70DD" w:rsidRDefault="006E70DD" w:rsidP="000F224B">
      <w:pPr>
        <w:ind w:right="42"/>
        <w:rPr>
          <w:rFonts w:cs="Arial"/>
          <w:b/>
          <w:szCs w:val="22"/>
        </w:rPr>
      </w:pPr>
    </w:p>
    <w:p w14:paraId="479E75CC" w14:textId="77777777" w:rsidR="00CE5A47" w:rsidRPr="006E70DD" w:rsidRDefault="00CE5A47" w:rsidP="000F224B">
      <w:pPr>
        <w:ind w:right="42"/>
        <w:rPr>
          <w:rFonts w:cs="Arial"/>
          <w:b/>
          <w:szCs w:val="22"/>
        </w:rPr>
      </w:pPr>
      <w:r w:rsidRPr="006E70DD">
        <w:rPr>
          <w:rFonts w:cs="Arial"/>
          <w:b/>
          <w:szCs w:val="22"/>
        </w:rPr>
        <w:t>Συντελεστές</w:t>
      </w:r>
      <w:r w:rsidR="000D502C">
        <w:rPr>
          <w:rFonts w:cs="Arial"/>
          <w:b/>
          <w:szCs w:val="22"/>
        </w:rPr>
        <w:t xml:space="preserve"> </w:t>
      </w:r>
      <w:r w:rsidRPr="006E70DD">
        <w:rPr>
          <w:rFonts w:cs="Arial"/>
          <w:b/>
          <w:szCs w:val="22"/>
        </w:rPr>
        <w:t>αναγωγής</w:t>
      </w:r>
      <w:r w:rsidR="000D502C">
        <w:rPr>
          <w:rFonts w:cs="Arial"/>
          <w:b/>
          <w:szCs w:val="22"/>
        </w:rPr>
        <w:t xml:space="preserve"> </w:t>
      </w:r>
      <w:r w:rsidRPr="006E70DD">
        <w:rPr>
          <w:rFonts w:cs="Arial"/>
          <w:b/>
          <w:szCs w:val="22"/>
        </w:rPr>
        <w:t>:</w:t>
      </w:r>
    </w:p>
    <w:p w14:paraId="2519F245" w14:textId="77777777" w:rsidR="00CE5A47" w:rsidRPr="006E70DD" w:rsidRDefault="00CE5A47" w:rsidP="000F224B">
      <w:pPr>
        <w:pStyle w:val="a0"/>
        <w:numPr>
          <w:ilvl w:val="0"/>
          <w:numId w:val="15"/>
        </w:numPr>
        <w:tabs>
          <w:tab w:val="num" w:pos="720"/>
        </w:tabs>
        <w:ind w:right="42"/>
        <w:textAlignment w:val="top"/>
        <w:rPr>
          <w:rFonts w:cs="Arial"/>
          <w:szCs w:val="22"/>
        </w:rPr>
      </w:pPr>
      <w:r w:rsidRPr="006E70DD">
        <w:rPr>
          <w:rFonts w:cs="Arial"/>
          <w:szCs w:val="22"/>
        </w:rPr>
        <w:t>Όροφος</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3%</w:t>
      </w:r>
      <w:r w:rsidR="000D502C">
        <w:rPr>
          <w:rFonts w:cs="Arial"/>
          <w:szCs w:val="22"/>
        </w:rPr>
        <w:t xml:space="preserve"> </w:t>
      </w:r>
      <w:r w:rsidRPr="006E70DD">
        <w:rPr>
          <w:rFonts w:cs="Arial"/>
          <w:szCs w:val="22"/>
        </w:rPr>
        <w:t>(εσοχή</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2%</w:t>
      </w:r>
      <w:r w:rsidR="000D502C">
        <w:rPr>
          <w:rFonts w:cs="Arial"/>
          <w:szCs w:val="22"/>
        </w:rPr>
        <w:t xml:space="preserve"> </w:t>
      </w:r>
      <w:r w:rsidRPr="006E70DD">
        <w:rPr>
          <w:rFonts w:cs="Arial"/>
          <w:szCs w:val="22"/>
        </w:rPr>
        <w:t>πλέον</w:t>
      </w:r>
      <w:r w:rsidR="000D502C">
        <w:rPr>
          <w:rFonts w:cs="Arial"/>
          <w:szCs w:val="22"/>
        </w:rPr>
        <w:t xml:space="preserve"> </w:t>
      </w:r>
      <w:r w:rsidRPr="006E70DD">
        <w:rPr>
          <w:rFonts w:cs="Arial"/>
          <w:szCs w:val="22"/>
        </w:rPr>
        <w:t>του</w:t>
      </w:r>
      <w:r w:rsidR="000D502C">
        <w:rPr>
          <w:rFonts w:cs="Arial"/>
          <w:szCs w:val="22"/>
        </w:rPr>
        <w:t xml:space="preserve"> </w:t>
      </w:r>
      <w:r w:rsidRPr="006E70DD">
        <w:rPr>
          <w:rFonts w:cs="Arial"/>
          <w:szCs w:val="22"/>
        </w:rPr>
        <w:t>ορόφου)</w:t>
      </w:r>
    </w:p>
    <w:p w14:paraId="6F700EC4" w14:textId="77777777" w:rsidR="00CE5A47" w:rsidRPr="006E70DD" w:rsidRDefault="00CE5A47" w:rsidP="000F224B">
      <w:pPr>
        <w:pStyle w:val="a0"/>
        <w:numPr>
          <w:ilvl w:val="0"/>
          <w:numId w:val="15"/>
        </w:numPr>
        <w:tabs>
          <w:tab w:val="num" w:pos="720"/>
        </w:tabs>
        <w:ind w:right="42"/>
        <w:textAlignment w:val="top"/>
        <w:rPr>
          <w:rFonts w:cs="Arial"/>
          <w:szCs w:val="22"/>
        </w:rPr>
      </w:pPr>
      <w:r w:rsidRPr="006E70DD">
        <w:rPr>
          <w:rFonts w:cs="Arial"/>
          <w:szCs w:val="22"/>
        </w:rPr>
        <w:t>Παλαιότητα</w:t>
      </w:r>
      <w:r w:rsidR="000D502C">
        <w:rPr>
          <w:rFonts w:cs="Arial"/>
          <w:szCs w:val="22"/>
        </w:rPr>
        <w:t xml:space="preserve"> </w:t>
      </w:r>
      <w:r w:rsidRPr="006E70DD">
        <w:rPr>
          <w:rFonts w:cs="Arial"/>
          <w:szCs w:val="22"/>
        </w:rPr>
        <w:t>±1,5%</w:t>
      </w:r>
    </w:p>
    <w:p w14:paraId="38F35CE8" w14:textId="77777777" w:rsidR="00CE5A47" w:rsidRPr="006E70DD" w:rsidRDefault="00CE5A47" w:rsidP="000F224B">
      <w:pPr>
        <w:pStyle w:val="a0"/>
        <w:numPr>
          <w:ilvl w:val="0"/>
          <w:numId w:val="15"/>
        </w:numPr>
        <w:tabs>
          <w:tab w:val="num" w:pos="720"/>
        </w:tabs>
        <w:ind w:right="42"/>
        <w:textAlignment w:val="top"/>
        <w:rPr>
          <w:rFonts w:cs="Arial"/>
          <w:szCs w:val="22"/>
        </w:rPr>
      </w:pPr>
      <w:r w:rsidRPr="006E70DD">
        <w:rPr>
          <w:rFonts w:cs="Arial"/>
          <w:szCs w:val="22"/>
        </w:rPr>
        <w:t>Πρόσθετες</w:t>
      </w:r>
      <w:r w:rsidR="000D502C">
        <w:rPr>
          <w:rFonts w:cs="Arial"/>
          <w:szCs w:val="22"/>
        </w:rPr>
        <w:t xml:space="preserve"> </w:t>
      </w:r>
      <w:r w:rsidRPr="006E70DD">
        <w:rPr>
          <w:rFonts w:cs="Arial"/>
          <w:szCs w:val="22"/>
        </w:rPr>
        <w:t>παροχές:</w:t>
      </w:r>
      <w:r w:rsidR="000D502C">
        <w:rPr>
          <w:rFonts w:cs="Arial"/>
          <w:szCs w:val="22"/>
        </w:rPr>
        <w:t xml:space="preserve"> </w:t>
      </w:r>
      <w:r w:rsidRPr="006E70DD">
        <w:rPr>
          <w:rFonts w:cs="Arial"/>
          <w:szCs w:val="22"/>
        </w:rPr>
        <w:t>αποθήκη</w:t>
      </w:r>
      <w:r w:rsidR="000D502C">
        <w:rPr>
          <w:rFonts w:cs="Arial"/>
          <w:szCs w:val="22"/>
        </w:rPr>
        <w:t xml:space="preserve"> </w:t>
      </w:r>
      <w:r w:rsidRPr="006E70DD">
        <w:rPr>
          <w:rFonts w:cs="Arial"/>
          <w:szCs w:val="22"/>
        </w:rPr>
        <w:t>±3%,</w:t>
      </w:r>
      <w:r w:rsidR="000D502C">
        <w:rPr>
          <w:rFonts w:cs="Arial"/>
          <w:szCs w:val="22"/>
        </w:rPr>
        <w:t xml:space="preserve"> </w:t>
      </w:r>
      <w:r w:rsidRPr="006E70DD">
        <w:rPr>
          <w:rFonts w:cs="Arial"/>
          <w:szCs w:val="22"/>
        </w:rPr>
        <w:t>θέα</w:t>
      </w:r>
      <w:r w:rsidR="000D502C">
        <w:rPr>
          <w:rFonts w:cs="Arial"/>
          <w:szCs w:val="22"/>
        </w:rPr>
        <w:t xml:space="preserve"> </w:t>
      </w:r>
      <w:r w:rsidRPr="006E70DD">
        <w:rPr>
          <w:rFonts w:cs="Arial"/>
          <w:szCs w:val="22"/>
        </w:rPr>
        <w:t>Ακρόπολη</w:t>
      </w:r>
      <w:r w:rsidR="000D502C">
        <w:rPr>
          <w:rFonts w:cs="Arial"/>
          <w:szCs w:val="22"/>
        </w:rPr>
        <w:t xml:space="preserve"> </w:t>
      </w:r>
      <w:r w:rsidRPr="006E70DD">
        <w:rPr>
          <w:rFonts w:cs="Arial"/>
          <w:szCs w:val="22"/>
        </w:rPr>
        <w:t>±15%,</w:t>
      </w:r>
      <w:r w:rsidR="000D502C">
        <w:rPr>
          <w:rFonts w:cs="Arial"/>
          <w:szCs w:val="22"/>
        </w:rPr>
        <w:t xml:space="preserve"> </w:t>
      </w:r>
      <w:r w:rsidRPr="006E70DD">
        <w:rPr>
          <w:rFonts w:cs="Arial"/>
          <w:szCs w:val="22"/>
        </w:rPr>
        <w:t>κοντά</w:t>
      </w:r>
      <w:r w:rsidR="000D502C">
        <w:rPr>
          <w:rFonts w:cs="Arial"/>
          <w:szCs w:val="22"/>
        </w:rPr>
        <w:t xml:space="preserve"> </w:t>
      </w:r>
      <w:r w:rsidRPr="006E70DD">
        <w:rPr>
          <w:rFonts w:cs="Arial"/>
          <w:szCs w:val="22"/>
        </w:rPr>
        <w:t>σε</w:t>
      </w:r>
      <w:r w:rsidR="000D502C">
        <w:rPr>
          <w:rFonts w:cs="Arial"/>
          <w:szCs w:val="22"/>
        </w:rPr>
        <w:t xml:space="preserve"> </w:t>
      </w:r>
      <w:r w:rsidRPr="006E70DD">
        <w:rPr>
          <w:rFonts w:cs="Arial"/>
          <w:szCs w:val="22"/>
        </w:rPr>
        <w:t>Μετρό</w:t>
      </w:r>
      <w:r w:rsidR="000D502C">
        <w:rPr>
          <w:rFonts w:cs="Arial"/>
          <w:szCs w:val="22"/>
        </w:rPr>
        <w:t xml:space="preserve"> </w:t>
      </w:r>
      <w:r w:rsidRPr="006E70DD">
        <w:rPr>
          <w:rFonts w:cs="Arial"/>
          <w:szCs w:val="22"/>
        </w:rPr>
        <w:t>±10%,</w:t>
      </w:r>
    </w:p>
    <w:p w14:paraId="6B3FF2BE" w14:textId="77777777" w:rsidR="00CE5A47" w:rsidRPr="006E70DD" w:rsidRDefault="00CE5A47" w:rsidP="000F224B">
      <w:pPr>
        <w:pStyle w:val="a0"/>
        <w:numPr>
          <w:ilvl w:val="0"/>
          <w:numId w:val="15"/>
        </w:numPr>
        <w:tabs>
          <w:tab w:val="num" w:pos="720"/>
        </w:tabs>
        <w:ind w:right="42"/>
        <w:textAlignment w:val="top"/>
        <w:rPr>
          <w:rFonts w:cs="Arial"/>
          <w:szCs w:val="22"/>
        </w:rPr>
      </w:pPr>
      <w:r w:rsidRPr="006E70DD">
        <w:rPr>
          <w:rFonts w:cs="Arial"/>
          <w:szCs w:val="22"/>
        </w:rPr>
        <w:t>Χωροταξία</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Φωτισμός/Αερισμός</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προσόψεως</w:t>
      </w:r>
      <w:r w:rsidR="000D502C">
        <w:rPr>
          <w:rFonts w:cs="Arial"/>
          <w:szCs w:val="22"/>
        </w:rPr>
        <w:t xml:space="preserve"> </w:t>
      </w:r>
      <w:r w:rsidRPr="006E70DD">
        <w:rPr>
          <w:rFonts w:cs="Arial"/>
          <w:szCs w:val="22"/>
        </w:rPr>
        <w:t>+10%</w:t>
      </w:r>
      <w:r w:rsidR="000D502C">
        <w:rPr>
          <w:rFonts w:cs="Arial"/>
          <w:szCs w:val="22"/>
        </w:rPr>
        <w:t xml:space="preserve"> </w:t>
      </w:r>
      <w:r w:rsidRPr="006E70DD">
        <w:rPr>
          <w:rFonts w:cs="Arial"/>
          <w:szCs w:val="22"/>
        </w:rPr>
        <w:t>έναντι</w:t>
      </w:r>
      <w:r w:rsidR="000D502C">
        <w:rPr>
          <w:rFonts w:cs="Arial"/>
          <w:szCs w:val="22"/>
        </w:rPr>
        <w:t xml:space="preserve"> </w:t>
      </w:r>
      <w:r w:rsidRPr="006E70DD">
        <w:rPr>
          <w:rFonts w:cs="Arial"/>
          <w:szCs w:val="22"/>
        </w:rPr>
        <w:t>του</w:t>
      </w:r>
      <w:r w:rsidR="000D502C">
        <w:rPr>
          <w:rFonts w:cs="Arial"/>
          <w:szCs w:val="22"/>
        </w:rPr>
        <w:t xml:space="preserve"> </w:t>
      </w:r>
      <w:r w:rsidRPr="006E70DD">
        <w:rPr>
          <w:rFonts w:cs="Arial"/>
          <w:szCs w:val="22"/>
        </w:rPr>
        <w:t>εσωτερικού.</w:t>
      </w:r>
    </w:p>
    <w:p w14:paraId="0F504149" w14:textId="77777777" w:rsidR="00CE5A47" w:rsidRPr="006E70DD" w:rsidRDefault="00CE5A47" w:rsidP="000F224B">
      <w:pPr>
        <w:pStyle w:val="a0"/>
        <w:numPr>
          <w:ilvl w:val="0"/>
          <w:numId w:val="15"/>
        </w:numPr>
        <w:tabs>
          <w:tab w:val="num" w:pos="720"/>
        </w:tabs>
        <w:ind w:right="42"/>
        <w:textAlignment w:val="top"/>
        <w:rPr>
          <w:rFonts w:cs="Arial"/>
          <w:szCs w:val="22"/>
        </w:rPr>
      </w:pPr>
      <w:r w:rsidRPr="006E70DD">
        <w:rPr>
          <w:rFonts w:cs="Arial"/>
          <w:szCs w:val="22"/>
        </w:rPr>
        <w:t>Αυτόνομη</w:t>
      </w:r>
      <w:r w:rsidR="000D502C">
        <w:rPr>
          <w:rFonts w:cs="Arial"/>
          <w:szCs w:val="22"/>
        </w:rPr>
        <w:t xml:space="preserve"> </w:t>
      </w:r>
      <w:r w:rsidRPr="006E70DD">
        <w:rPr>
          <w:rFonts w:cs="Arial"/>
          <w:szCs w:val="22"/>
        </w:rPr>
        <w:t>θέρμανση</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+5%</w:t>
      </w:r>
      <w:r w:rsidR="000D502C">
        <w:rPr>
          <w:rFonts w:cs="Arial"/>
          <w:szCs w:val="22"/>
        </w:rPr>
        <w:t xml:space="preserve"> </w:t>
      </w:r>
      <w:r w:rsidRPr="006E70DD">
        <w:rPr>
          <w:rFonts w:cs="Arial"/>
          <w:szCs w:val="22"/>
        </w:rPr>
        <w:t>έναντι</w:t>
      </w:r>
      <w:r w:rsidR="000D502C">
        <w:rPr>
          <w:rFonts w:cs="Arial"/>
          <w:szCs w:val="22"/>
        </w:rPr>
        <w:t xml:space="preserve"> </w:t>
      </w:r>
      <w:r w:rsidRPr="006E70DD">
        <w:rPr>
          <w:rFonts w:cs="Arial"/>
          <w:szCs w:val="22"/>
        </w:rPr>
        <w:t>της</w:t>
      </w:r>
      <w:r w:rsidR="000D502C">
        <w:rPr>
          <w:rFonts w:cs="Arial"/>
          <w:szCs w:val="22"/>
        </w:rPr>
        <w:t xml:space="preserve"> </w:t>
      </w:r>
      <w:r w:rsidRPr="006E70DD">
        <w:rPr>
          <w:rFonts w:cs="Arial"/>
          <w:szCs w:val="22"/>
        </w:rPr>
        <w:t>κεντρικής.</w:t>
      </w:r>
    </w:p>
    <w:p w14:paraId="14E5547B" w14:textId="77777777" w:rsidR="00CE5A47" w:rsidRPr="006E70DD" w:rsidRDefault="00B9649E" w:rsidP="000F224B">
      <w:pPr>
        <w:pStyle w:val="a0"/>
        <w:numPr>
          <w:ilvl w:val="0"/>
          <w:numId w:val="15"/>
        </w:numPr>
        <w:tabs>
          <w:tab w:val="num" w:pos="720"/>
        </w:tabs>
        <w:ind w:right="42"/>
        <w:textAlignment w:val="top"/>
        <w:rPr>
          <w:rFonts w:cs="Arial"/>
          <w:szCs w:val="22"/>
        </w:rPr>
      </w:pPr>
      <w:r w:rsidRPr="006E70DD">
        <w:rPr>
          <w:rFonts w:cs="Arial"/>
          <w:szCs w:val="22"/>
        </w:rPr>
        <w:t>Ανελκυστήρας</w:t>
      </w:r>
      <w:r w:rsidR="000D502C">
        <w:rPr>
          <w:rFonts w:cs="Arial"/>
          <w:szCs w:val="22"/>
        </w:rPr>
        <w:t xml:space="preserve"> </w:t>
      </w:r>
      <w:r w:rsidR="00CE5A47" w:rsidRPr="006E70DD">
        <w:rPr>
          <w:rFonts w:cs="Arial"/>
          <w:szCs w:val="22"/>
        </w:rPr>
        <w:t>:</w:t>
      </w:r>
      <w:r w:rsidR="000D502C">
        <w:rPr>
          <w:rFonts w:cs="Arial"/>
          <w:szCs w:val="22"/>
        </w:rPr>
        <w:t xml:space="preserve"> </w:t>
      </w:r>
      <w:r w:rsidR="00CE5A47" w:rsidRPr="006E70DD">
        <w:rPr>
          <w:rFonts w:cs="Arial"/>
          <w:szCs w:val="22"/>
        </w:rPr>
        <w:t>±</w:t>
      </w:r>
      <w:r w:rsidR="000D502C">
        <w:rPr>
          <w:rFonts w:cs="Arial"/>
          <w:szCs w:val="22"/>
        </w:rPr>
        <w:t xml:space="preserve"> </w:t>
      </w:r>
      <w:r w:rsidR="00CE5A47" w:rsidRPr="006E70DD">
        <w:rPr>
          <w:rFonts w:cs="Arial"/>
          <w:szCs w:val="22"/>
        </w:rPr>
        <w:t>5%</w:t>
      </w:r>
    </w:p>
    <w:p w14:paraId="3CE6A6AF" w14:textId="77777777" w:rsidR="00CE5A47" w:rsidRPr="006E70DD" w:rsidRDefault="00CE5A47" w:rsidP="000F224B">
      <w:pPr>
        <w:pStyle w:val="a0"/>
        <w:numPr>
          <w:ilvl w:val="0"/>
          <w:numId w:val="15"/>
        </w:numPr>
        <w:tabs>
          <w:tab w:val="num" w:pos="720"/>
        </w:tabs>
        <w:ind w:right="42"/>
        <w:textAlignment w:val="top"/>
        <w:rPr>
          <w:rFonts w:cs="Arial"/>
          <w:szCs w:val="22"/>
        </w:rPr>
      </w:pPr>
      <w:r w:rsidRPr="006E70DD">
        <w:rPr>
          <w:rFonts w:cs="Arial"/>
          <w:szCs w:val="22"/>
        </w:rPr>
        <w:t>Επιφάνεια:</w:t>
      </w:r>
      <w:r w:rsidR="000D502C">
        <w:rPr>
          <w:rFonts w:cs="Arial"/>
          <w:szCs w:val="22"/>
        </w:rPr>
        <w:t xml:space="preserve"> </w:t>
      </w:r>
      <w:r w:rsidRPr="006E70DD">
        <w:rPr>
          <w:rFonts w:cs="Arial"/>
          <w:szCs w:val="22"/>
        </w:rPr>
        <w:t>±2%</w:t>
      </w:r>
      <w:r w:rsidR="000D502C">
        <w:rPr>
          <w:rFonts w:cs="Arial"/>
          <w:szCs w:val="22"/>
        </w:rPr>
        <w:t xml:space="preserve"> </w:t>
      </w:r>
      <w:r w:rsidRPr="006E70DD">
        <w:rPr>
          <w:rFonts w:cs="Arial"/>
          <w:szCs w:val="22"/>
        </w:rPr>
        <w:t>ανά</w:t>
      </w:r>
      <w:r w:rsidR="000D502C">
        <w:rPr>
          <w:rFonts w:cs="Arial"/>
          <w:szCs w:val="22"/>
        </w:rPr>
        <w:t xml:space="preserve"> </w:t>
      </w:r>
      <w:r w:rsidRPr="006E70DD">
        <w:rPr>
          <w:rFonts w:cs="Arial"/>
          <w:szCs w:val="22"/>
        </w:rPr>
        <w:t>20,00</w:t>
      </w:r>
      <w:r w:rsidR="00BE318A">
        <w:rPr>
          <w:rFonts w:cs="Arial"/>
          <w:szCs w:val="22"/>
        </w:rPr>
        <w:t>μ2</w:t>
      </w:r>
      <w:r w:rsidRPr="006E70DD">
        <w:rPr>
          <w:rFonts w:cs="Arial"/>
          <w:szCs w:val="22"/>
        </w:rPr>
        <w:t>.</w:t>
      </w:r>
      <w:r w:rsidR="000D502C">
        <w:rPr>
          <w:rFonts w:cs="Arial"/>
          <w:szCs w:val="22"/>
        </w:rPr>
        <w:t xml:space="preserve"> </w:t>
      </w:r>
      <w:r w:rsidRPr="006E70DD">
        <w:rPr>
          <w:rFonts w:cs="Arial"/>
          <w:szCs w:val="22"/>
        </w:rPr>
        <w:t>(Τα</w:t>
      </w:r>
      <w:r w:rsidR="000D502C">
        <w:rPr>
          <w:rFonts w:cs="Arial"/>
          <w:szCs w:val="22"/>
        </w:rPr>
        <w:t xml:space="preserve"> </w:t>
      </w:r>
      <w:r w:rsidRPr="006E70DD">
        <w:rPr>
          <w:rFonts w:cs="Arial"/>
          <w:szCs w:val="22"/>
        </w:rPr>
        <w:t>μικρότερα</w:t>
      </w:r>
      <w:r w:rsidR="000D502C">
        <w:rPr>
          <w:rFonts w:cs="Arial"/>
          <w:szCs w:val="22"/>
        </w:rPr>
        <w:t xml:space="preserve"> </w:t>
      </w:r>
      <w:r w:rsidRPr="006E70DD">
        <w:rPr>
          <w:rFonts w:cs="Arial"/>
          <w:szCs w:val="22"/>
        </w:rPr>
        <w:t>διαμερίσματα</w:t>
      </w:r>
      <w:r w:rsidR="000D502C">
        <w:rPr>
          <w:rFonts w:cs="Arial"/>
          <w:szCs w:val="22"/>
        </w:rPr>
        <w:t xml:space="preserve"> </w:t>
      </w:r>
      <w:r w:rsidRPr="006E70DD">
        <w:rPr>
          <w:rFonts w:cs="Arial"/>
          <w:szCs w:val="22"/>
        </w:rPr>
        <w:t>έχουν</w:t>
      </w:r>
      <w:r w:rsidR="000D502C">
        <w:rPr>
          <w:rFonts w:cs="Arial"/>
          <w:szCs w:val="22"/>
        </w:rPr>
        <w:t xml:space="preserve"> </w:t>
      </w:r>
      <w:r w:rsidRPr="006E70DD">
        <w:rPr>
          <w:rFonts w:cs="Arial"/>
          <w:szCs w:val="22"/>
        </w:rPr>
        <w:t>μεγαλύτερη</w:t>
      </w:r>
      <w:r w:rsidR="000D502C">
        <w:rPr>
          <w:rFonts w:cs="Arial"/>
          <w:szCs w:val="22"/>
        </w:rPr>
        <w:t xml:space="preserve"> </w:t>
      </w:r>
      <w:r w:rsidRPr="006E70DD">
        <w:rPr>
          <w:rFonts w:cs="Arial"/>
          <w:szCs w:val="22"/>
        </w:rPr>
        <w:t>αξία</w:t>
      </w:r>
      <w:r w:rsidR="000D502C">
        <w:rPr>
          <w:rFonts w:cs="Arial"/>
          <w:szCs w:val="22"/>
        </w:rPr>
        <w:t xml:space="preserve"> </w:t>
      </w:r>
      <w:r w:rsidRPr="006E70DD">
        <w:rPr>
          <w:rFonts w:cs="Arial"/>
          <w:szCs w:val="22"/>
        </w:rPr>
        <w:t>ανά</w:t>
      </w:r>
      <w:r w:rsidR="000D502C">
        <w:rPr>
          <w:rFonts w:cs="Arial"/>
          <w:szCs w:val="22"/>
        </w:rPr>
        <w:t xml:space="preserve"> </w:t>
      </w:r>
      <w:r w:rsidR="00BE318A">
        <w:rPr>
          <w:rFonts w:cs="Arial"/>
          <w:szCs w:val="22"/>
        </w:rPr>
        <w:t>μ2</w:t>
      </w:r>
      <w:r w:rsidRPr="006E70DD">
        <w:rPr>
          <w:rFonts w:cs="Arial"/>
          <w:szCs w:val="22"/>
        </w:rPr>
        <w:t>,</w:t>
      </w:r>
      <w:r w:rsidR="000D502C">
        <w:rPr>
          <w:rFonts w:cs="Arial"/>
          <w:szCs w:val="22"/>
        </w:rPr>
        <w:t xml:space="preserve"> </w:t>
      </w:r>
      <w:r w:rsidRPr="006E70DD">
        <w:rPr>
          <w:rFonts w:cs="Arial"/>
          <w:szCs w:val="22"/>
        </w:rPr>
        <w:t>πωλούνται</w:t>
      </w:r>
      <w:r w:rsidR="000D502C">
        <w:rPr>
          <w:rFonts w:cs="Arial"/>
          <w:szCs w:val="22"/>
        </w:rPr>
        <w:t xml:space="preserve"> </w:t>
      </w:r>
      <w:r w:rsidRPr="006E70DD">
        <w:rPr>
          <w:rFonts w:cs="Arial"/>
          <w:szCs w:val="22"/>
        </w:rPr>
        <w:t>ευκολότερα,</w:t>
      </w:r>
      <w:r w:rsidR="000D502C">
        <w:rPr>
          <w:rFonts w:cs="Arial"/>
          <w:szCs w:val="22"/>
        </w:rPr>
        <w:t xml:space="preserve"> </w:t>
      </w:r>
      <w:r w:rsidRPr="006E70DD">
        <w:rPr>
          <w:rFonts w:cs="Arial"/>
          <w:szCs w:val="22"/>
        </w:rPr>
        <w:t>ενώ</w:t>
      </w:r>
      <w:r w:rsidR="000D502C">
        <w:rPr>
          <w:rFonts w:cs="Arial"/>
          <w:szCs w:val="22"/>
        </w:rPr>
        <w:t xml:space="preserve"> </w:t>
      </w:r>
      <w:r w:rsidRPr="006E70DD">
        <w:rPr>
          <w:rFonts w:cs="Arial"/>
          <w:szCs w:val="22"/>
        </w:rPr>
        <w:t>τα</w:t>
      </w:r>
      <w:r w:rsidR="000D502C">
        <w:rPr>
          <w:rFonts w:cs="Arial"/>
          <w:szCs w:val="22"/>
        </w:rPr>
        <w:t xml:space="preserve"> </w:t>
      </w:r>
      <w:r w:rsidRPr="006E70DD">
        <w:rPr>
          <w:rFonts w:cs="Arial"/>
          <w:szCs w:val="22"/>
        </w:rPr>
        <w:t>μεγαλύτερα</w:t>
      </w:r>
      <w:r w:rsidR="000D502C">
        <w:rPr>
          <w:rFonts w:cs="Arial"/>
          <w:szCs w:val="22"/>
        </w:rPr>
        <w:t xml:space="preserve"> </w:t>
      </w:r>
      <w:r w:rsidRPr="006E70DD">
        <w:rPr>
          <w:rFonts w:cs="Arial"/>
          <w:szCs w:val="22"/>
        </w:rPr>
        <w:t>μικρότερη).</w:t>
      </w:r>
      <w:r w:rsidR="000D502C">
        <w:rPr>
          <w:rFonts w:cs="Arial"/>
          <w:szCs w:val="22"/>
        </w:rPr>
        <w:t xml:space="preserve"> </w:t>
      </w:r>
      <w:r w:rsidRPr="006E70DD">
        <w:rPr>
          <w:rFonts w:cs="Arial"/>
          <w:szCs w:val="22"/>
        </w:rPr>
        <w:t>Σε</w:t>
      </w:r>
      <w:r w:rsidR="000D502C">
        <w:rPr>
          <w:rFonts w:cs="Arial"/>
          <w:szCs w:val="22"/>
        </w:rPr>
        <w:t xml:space="preserve"> </w:t>
      </w:r>
      <w:r w:rsidRPr="006E70DD">
        <w:rPr>
          <w:rFonts w:cs="Arial"/>
          <w:szCs w:val="22"/>
        </w:rPr>
        <w:t>μικρότερη</w:t>
      </w:r>
      <w:r w:rsidR="000D502C">
        <w:rPr>
          <w:rFonts w:cs="Arial"/>
          <w:szCs w:val="22"/>
        </w:rPr>
        <w:t xml:space="preserve"> </w:t>
      </w:r>
      <w:r w:rsidRPr="006E70DD">
        <w:rPr>
          <w:rFonts w:cs="Arial"/>
          <w:szCs w:val="22"/>
        </w:rPr>
        <w:t>διαφορά</w:t>
      </w:r>
      <w:r w:rsidR="000D502C">
        <w:rPr>
          <w:rFonts w:cs="Arial"/>
          <w:szCs w:val="22"/>
        </w:rPr>
        <w:t xml:space="preserve"> </w:t>
      </w:r>
      <w:r w:rsidRPr="006E70DD">
        <w:rPr>
          <w:rFonts w:cs="Arial"/>
          <w:szCs w:val="22"/>
        </w:rPr>
        <w:t>των</w:t>
      </w:r>
      <w:r w:rsidR="000D502C">
        <w:rPr>
          <w:rFonts w:cs="Arial"/>
          <w:szCs w:val="22"/>
        </w:rPr>
        <w:t xml:space="preserve"> </w:t>
      </w:r>
      <w:r w:rsidRPr="006E70DD">
        <w:rPr>
          <w:rFonts w:cs="Arial"/>
          <w:szCs w:val="22"/>
        </w:rPr>
        <w:t>20</w:t>
      </w:r>
      <w:r w:rsidR="00BE318A">
        <w:rPr>
          <w:rFonts w:cs="Arial"/>
          <w:szCs w:val="22"/>
        </w:rPr>
        <w:t>μ2</w:t>
      </w:r>
      <w:r w:rsidR="000D502C">
        <w:rPr>
          <w:rFonts w:cs="Arial"/>
          <w:szCs w:val="22"/>
        </w:rPr>
        <w:t xml:space="preserve"> </w:t>
      </w:r>
      <w:r w:rsidRPr="006E70DD">
        <w:rPr>
          <w:rFonts w:cs="Arial"/>
          <w:szCs w:val="22"/>
        </w:rPr>
        <w:t>δεν</w:t>
      </w:r>
      <w:r w:rsidR="000D502C">
        <w:rPr>
          <w:rFonts w:cs="Arial"/>
          <w:szCs w:val="22"/>
        </w:rPr>
        <w:t xml:space="preserve"> </w:t>
      </w:r>
      <w:r w:rsidRPr="006E70DD">
        <w:rPr>
          <w:rFonts w:cs="Arial"/>
          <w:szCs w:val="22"/>
        </w:rPr>
        <w:t>γίνεται</w:t>
      </w:r>
      <w:r w:rsidR="000D502C">
        <w:rPr>
          <w:rFonts w:cs="Arial"/>
          <w:szCs w:val="22"/>
        </w:rPr>
        <w:t xml:space="preserve"> </w:t>
      </w:r>
      <w:r w:rsidRPr="006E70DD">
        <w:rPr>
          <w:rFonts w:cs="Arial"/>
          <w:szCs w:val="22"/>
        </w:rPr>
        <w:t>αναγωγή.</w:t>
      </w:r>
    </w:p>
    <w:p w14:paraId="779563A8" w14:textId="77777777" w:rsidR="00CE5A47" w:rsidRPr="006E70DD" w:rsidRDefault="00CE5A47" w:rsidP="000F224B">
      <w:pPr>
        <w:pStyle w:val="a0"/>
        <w:numPr>
          <w:ilvl w:val="0"/>
          <w:numId w:val="15"/>
        </w:numPr>
        <w:tabs>
          <w:tab w:val="num" w:pos="720"/>
        </w:tabs>
        <w:ind w:right="42"/>
        <w:textAlignment w:val="top"/>
        <w:rPr>
          <w:rFonts w:cs="Arial"/>
          <w:szCs w:val="22"/>
        </w:rPr>
      </w:pPr>
      <w:r w:rsidRPr="006E70DD">
        <w:rPr>
          <w:rFonts w:cs="Arial"/>
          <w:szCs w:val="22"/>
        </w:rPr>
        <w:t>Καλή</w:t>
      </w:r>
      <w:r w:rsidR="000D502C">
        <w:rPr>
          <w:rFonts w:cs="Arial"/>
          <w:szCs w:val="22"/>
        </w:rPr>
        <w:t xml:space="preserve"> </w:t>
      </w:r>
      <w:r w:rsidRPr="006E70DD">
        <w:rPr>
          <w:rFonts w:cs="Arial"/>
          <w:szCs w:val="22"/>
        </w:rPr>
        <w:t>κατάσταση</w:t>
      </w:r>
      <w:r w:rsidR="000D502C">
        <w:rPr>
          <w:rFonts w:cs="Arial"/>
          <w:szCs w:val="22"/>
        </w:rPr>
        <w:t xml:space="preserve"> </w:t>
      </w:r>
      <w:r w:rsidRPr="006E70DD">
        <w:rPr>
          <w:rFonts w:cs="Arial"/>
          <w:szCs w:val="22"/>
        </w:rPr>
        <w:t>+5%</w:t>
      </w:r>
      <w:r w:rsidR="000D502C">
        <w:rPr>
          <w:rFonts w:cs="Arial"/>
          <w:szCs w:val="22"/>
        </w:rPr>
        <w:t xml:space="preserve"> </w:t>
      </w:r>
      <w:r w:rsidRPr="006E70DD">
        <w:rPr>
          <w:rFonts w:cs="Arial"/>
          <w:szCs w:val="22"/>
        </w:rPr>
        <w:t>έναντι</w:t>
      </w:r>
      <w:r w:rsidR="000D502C">
        <w:rPr>
          <w:rFonts w:cs="Arial"/>
          <w:szCs w:val="22"/>
        </w:rPr>
        <w:t xml:space="preserve"> </w:t>
      </w:r>
      <w:r w:rsidRPr="006E70DD">
        <w:rPr>
          <w:rFonts w:cs="Arial"/>
          <w:szCs w:val="22"/>
        </w:rPr>
        <w:t>της</w:t>
      </w:r>
      <w:r w:rsidR="000D502C">
        <w:rPr>
          <w:rFonts w:cs="Arial"/>
          <w:szCs w:val="22"/>
        </w:rPr>
        <w:t xml:space="preserve"> </w:t>
      </w:r>
      <w:r w:rsidRPr="006E70DD">
        <w:rPr>
          <w:rFonts w:cs="Arial"/>
          <w:szCs w:val="22"/>
        </w:rPr>
        <w:t>μέτριας</w:t>
      </w:r>
      <w:r w:rsidR="000D502C">
        <w:rPr>
          <w:rFonts w:cs="Arial"/>
          <w:szCs w:val="22"/>
        </w:rPr>
        <w:t xml:space="preserve"> </w:t>
      </w:r>
      <w:r w:rsidRPr="006E70DD">
        <w:rPr>
          <w:rFonts w:cs="Arial"/>
          <w:szCs w:val="22"/>
        </w:rPr>
        <w:t>κατάστασης</w:t>
      </w:r>
      <w:r w:rsidR="000D502C">
        <w:rPr>
          <w:rFonts w:cs="Arial"/>
          <w:szCs w:val="22"/>
        </w:rPr>
        <w:t xml:space="preserve"> </w:t>
      </w:r>
      <w:r w:rsidRPr="006E70DD">
        <w:rPr>
          <w:rFonts w:cs="Arial"/>
          <w:szCs w:val="22"/>
        </w:rPr>
        <w:t>συντήρησης</w:t>
      </w:r>
      <w:r w:rsidR="000D502C">
        <w:rPr>
          <w:rFonts w:cs="Arial"/>
          <w:szCs w:val="22"/>
        </w:rPr>
        <w:t xml:space="preserve"> </w:t>
      </w:r>
    </w:p>
    <w:p w14:paraId="391D2D4D" w14:textId="77777777" w:rsidR="00CE5A47" w:rsidRPr="006E70DD" w:rsidRDefault="00CE5A47" w:rsidP="000F224B">
      <w:pPr>
        <w:ind w:left="927" w:right="42"/>
        <w:textAlignment w:val="top"/>
        <w:rPr>
          <w:rFonts w:cs="Arial"/>
          <w:szCs w:val="22"/>
        </w:rPr>
      </w:pPr>
      <w:r w:rsidRPr="006E70DD">
        <w:rPr>
          <w:rFonts w:cs="Arial"/>
          <w:szCs w:val="22"/>
        </w:rPr>
        <w:t>&amp;</w:t>
      </w:r>
      <w:r w:rsidR="000D502C">
        <w:rPr>
          <w:rFonts w:cs="Arial"/>
          <w:szCs w:val="22"/>
        </w:rPr>
        <w:t xml:space="preserve"> </w:t>
      </w:r>
      <w:r w:rsidRPr="006E70DD">
        <w:rPr>
          <w:rFonts w:cs="Arial"/>
          <w:szCs w:val="22"/>
        </w:rPr>
        <w:t>Άριστη</w:t>
      </w:r>
      <w:r w:rsidR="000D502C">
        <w:rPr>
          <w:rFonts w:cs="Arial"/>
          <w:szCs w:val="22"/>
        </w:rPr>
        <w:t xml:space="preserve"> </w:t>
      </w:r>
      <w:r w:rsidRPr="006E70DD">
        <w:rPr>
          <w:rFonts w:cs="Arial"/>
          <w:szCs w:val="22"/>
        </w:rPr>
        <w:t>κατάσταση</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Ανακαινισμένο</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+10%</w:t>
      </w:r>
      <w:r w:rsidR="000D502C">
        <w:rPr>
          <w:rFonts w:cs="Arial"/>
          <w:szCs w:val="22"/>
        </w:rPr>
        <w:t xml:space="preserve"> </w:t>
      </w:r>
      <w:r w:rsidRPr="006E70DD">
        <w:rPr>
          <w:rFonts w:cs="Arial"/>
          <w:szCs w:val="22"/>
        </w:rPr>
        <w:t>έναντι</w:t>
      </w:r>
      <w:r w:rsidR="000D502C">
        <w:rPr>
          <w:rFonts w:cs="Arial"/>
          <w:szCs w:val="22"/>
        </w:rPr>
        <w:t xml:space="preserve"> </w:t>
      </w:r>
      <w:r w:rsidRPr="006E70DD">
        <w:rPr>
          <w:rFonts w:cs="Arial"/>
          <w:szCs w:val="22"/>
        </w:rPr>
        <w:t>της</w:t>
      </w:r>
      <w:r w:rsidR="000D502C">
        <w:rPr>
          <w:rFonts w:cs="Arial"/>
          <w:szCs w:val="22"/>
        </w:rPr>
        <w:t xml:space="preserve"> </w:t>
      </w:r>
      <w:r w:rsidRPr="006E70DD">
        <w:rPr>
          <w:rFonts w:cs="Arial"/>
          <w:szCs w:val="22"/>
        </w:rPr>
        <w:t>μέτριας</w:t>
      </w:r>
      <w:r w:rsidR="000D502C">
        <w:rPr>
          <w:rFonts w:cs="Arial"/>
          <w:szCs w:val="22"/>
        </w:rPr>
        <w:t xml:space="preserve"> </w:t>
      </w:r>
      <w:r w:rsidRPr="006E70DD">
        <w:rPr>
          <w:rFonts w:cs="Arial"/>
          <w:szCs w:val="22"/>
        </w:rPr>
        <w:t>κατάστασης</w:t>
      </w:r>
      <w:r w:rsidR="000D502C">
        <w:rPr>
          <w:rFonts w:cs="Arial"/>
          <w:szCs w:val="22"/>
        </w:rPr>
        <w:t xml:space="preserve"> </w:t>
      </w:r>
      <w:r w:rsidRPr="006E70DD">
        <w:rPr>
          <w:rFonts w:cs="Arial"/>
          <w:szCs w:val="22"/>
        </w:rPr>
        <w:t>συντήρησης.</w:t>
      </w:r>
      <w:r w:rsidR="000D502C">
        <w:rPr>
          <w:rFonts w:cs="Arial"/>
          <w:szCs w:val="22"/>
        </w:rPr>
        <w:t xml:space="preserve"> </w:t>
      </w:r>
    </w:p>
    <w:p w14:paraId="2F5FB3D2" w14:textId="77777777" w:rsidR="00CE5A47" w:rsidRPr="006E70DD" w:rsidRDefault="00CE5A47" w:rsidP="000F224B">
      <w:pPr>
        <w:pStyle w:val="a0"/>
        <w:numPr>
          <w:ilvl w:val="0"/>
          <w:numId w:val="15"/>
        </w:numPr>
        <w:tabs>
          <w:tab w:val="num" w:pos="720"/>
        </w:tabs>
        <w:ind w:right="42"/>
        <w:textAlignment w:val="top"/>
        <w:rPr>
          <w:rFonts w:cs="Arial"/>
          <w:szCs w:val="22"/>
        </w:rPr>
      </w:pPr>
      <w:r w:rsidRPr="006E70DD">
        <w:rPr>
          <w:rFonts w:cs="Arial"/>
          <w:szCs w:val="22"/>
        </w:rPr>
        <w:t>Ζητούμενη</w:t>
      </w:r>
      <w:r w:rsidR="000D502C">
        <w:rPr>
          <w:rFonts w:cs="Arial"/>
          <w:szCs w:val="22"/>
        </w:rPr>
        <w:t xml:space="preserve"> </w:t>
      </w:r>
      <w:r w:rsidRPr="006E70DD">
        <w:rPr>
          <w:rFonts w:cs="Arial"/>
          <w:szCs w:val="22"/>
        </w:rPr>
        <w:t>Τιμή</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Περιθώριο</w:t>
      </w:r>
      <w:r w:rsidR="000D502C">
        <w:rPr>
          <w:rFonts w:cs="Arial"/>
          <w:szCs w:val="22"/>
        </w:rPr>
        <w:t xml:space="preserve"> </w:t>
      </w:r>
      <w:r w:rsidRPr="006E70DD">
        <w:rPr>
          <w:rFonts w:cs="Arial"/>
          <w:szCs w:val="22"/>
        </w:rPr>
        <w:t>διαπραγμάτευσης</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-10%</w:t>
      </w:r>
    </w:p>
    <w:p w14:paraId="058258C2" w14:textId="77777777" w:rsidR="00CE5A47" w:rsidRPr="006E70DD" w:rsidRDefault="00CE5A47" w:rsidP="000F224B">
      <w:pPr>
        <w:ind w:right="42"/>
        <w:jc w:val="left"/>
        <w:rPr>
          <w:rFonts w:cs="Arial"/>
          <w:color w:val="828282"/>
          <w:szCs w:val="22"/>
          <w:shd w:val="clear" w:color="auto" w:fill="FFFFFF"/>
        </w:rPr>
      </w:pPr>
    </w:p>
    <w:p w14:paraId="7493B94E" w14:textId="77777777" w:rsidR="006E70DD" w:rsidRPr="006E70DD" w:rsidRDefault="00CE5A47" w:rsidP="000F224B">
      <w:pPr>
        <w:ind w:right="42"/>
        <w:rPr>
          <w:rFonts w:cs="Arial"/>
          <w:b/>
          <w:szCs w:val="22"/>
          <w:u w:val="single"/>
        </w:rPr>
      </w:pPr>
      <w:r w:rsidRPr="001D787F">
        <w:rPr>
          <w:b/>
        </w:rPr>
        <w:t>ΛΥΣΗ</w:t>
      </w:r>
      <w:r w:rsidR="000D502C" w:rsidRPr="001D787F">
        <w:rPr>
          <w:b/>
        </w:rPr>
        <w:t xml:space="preserve"> </w:t>
      </w:r>
    </w:p>
    <w:p w14:paraId="6238D354" w14:textId="77777777" w:rsidR="00CE5A47" w:rsidRDefault="00CE5A47" w:rsidP="000F224B">
      <w:pPr>
        <w:ind w:right="42"/>
        <w:rPr>
          <w:rFonts w:cs="Arial"/>
          <w:b/>
          <w:szCs w:val="22"/>
          <w:u w:val="single"/>
        </w:rPr>
      </w:pPr>
      <w:r w:rsidRPr="006E70DD">
        <w:rPr>
          <w:rFonts w:cs="Arial"/>
          <w:b/>
          <w:szCs w:val="22"/>
          <w:u w:val="single"/>
        </w:rPr>
        <w:t>Α.</w:t>
      </w:r>
      <w:r w:rsidR="000D502C">
        <w:rPr>
          <w:rFonts w:cs="Arial"/>
          <w:b/>
          <w:szCs w:val="22"/>
          <w:u w:val="single"/>
        </w:rPr>
        <w:t xml:space="preserve"> </w:t>
      </w:r>
      <w:r w:rsidRPr="006E70DD">
        <w:rPr>
          <w:rFonts w:cs="Arial"/>
          <w:b/>
          <w:szCs w:val="22"/>
          <w:u w:val="single"/>
        </w:rPr>
        <w:t>Επεξεργασία</w:t>
      </w:r>
      <w:r w:rsidR="000D502C">
        <w:rPr>
          <w:rFonts w:cs="Arial"/>
          <w:b/>
          <w:szCs w:val="22"/>
          <w:u w:val="single"/>
        </w:rPr>
        <w:t xml:space="preserve"> </w:t>
      </w:r>
      <w:r w:rsidRPr="006E70DD">
        <w:rPr>
          <w:rFonts w:cs="Arial"/>
          <w:b/>
          <w:szCs w:val="22"/>
          <w:u w:val="single"/>
        </w:rPr>
        <w:t>συγκριτικών</w:t>
      </w:r>
      <w:r w:rsidR="000D502C">
        <w:rPr>
          <w:rFonts w:cs="Arial"/>
          <w:b/>
          <w:szCs w:val="22"/>
          <w:u w:val="single"/>
        </w:rPr>
        <w:t xml:space="preserve"> </w:t>
      </w:r>
      <w:r w:rsidRPr="006E70DD">
        <w:rPr>
          <w:rFonts w:cs="Arial"/>
          <w:b/>
          <w:szCs w:val="22"/>
          <w:u w:val="single"/>
        </w:rPr>
        <w:t>-</w:t>
      </w:r>
      <w:r w:rsidR="000D502C">
        <w:rPr>
          <w:rFonts w:cs="Arial"/>
          <w:b/>
          <w:szCs w:val="22"/>
          <w:u w:val="single"/>
        </w:rPr>
        <w:t xml:space="preserve"> </w:t>
      </w:r>
      <w:r w:rsidRPr="006E70DD">
        <w:rPr>
          <w:rFonts w:cs="Arial"/>
          <w:b/>
          <w:szCs w:val="22"/>
          <w:u w:val="single"/>
        </w:rPr>
        <w:t>Εύρεση</w:t>
      </w:r>
      <w:r w:rsidR="000D502C">
        <w:rPr>
          <w:rFonts w:cs="Arial"/>
          <w:b/>
          <w:szCs w:val="22"/>
          <w:u w:val="single"/>
        </w:rPr>
        <w:t xml:space="preserve"> </w:t>
      </w:r>
      <w:r w:rsidRPr="006E70DD">
        <w:rPr>
          <w:rFonts w:cs="Arial"/>
          <w:b/>
          <w:szCs w:val="22"/>
          <w:u w:val="single"/>
        </w:rPr>
        <w:t>τιμής</w:t>
      </w:r>
      <w:r w:rsidR="000D502C">
        <w:rPr>
          <w:rFonts w:cs="Arial"/>
          <w:b/>
          <w:szCs w:val="22"/>
          <w:u w:val="single"/>
        </w:rPr>
        <w:t xml:space="preserve"> </w:t>
      </w:r>
      <w:r w:rsidRPr="006E70DD">
        <w:rPr>
          <w:rFonts w:cs="Arial"/>
          <w:b/>
          <w:szCs w:val="22"/>
          <w:u w:val="single"/>
        </w:rPr>
        <w:t>ανά</w:t>
      </w:r>
      <w:r w:rsidR="000D502C">
        <w:rPr>
          <w:rFonts w:cs="Arial"/>
          <w:b/>
          <w:szCs w:val="22"/>
          <w:u w:val="single"/>
        </w:rPr>
        <w:t xml:space="preserve"> </w:t>
      </w:r>
      <w:r w:rsidR="00BE318A">
        <w:rPr>
          <w:rFonts w:cs="Arial"/>
          <w:b/>
          <w:szCs w:val="22"/>
          <w:u w:val="single"/>
        </w:rPr>
        <w:t>μ2</w:t>
      </w:r>
      <w:r w:rsidRPr="006E70DD">
        <w:rPr>
          <w:rFonts w:cs="Arial"/>
          <w:b/>
          <w:szCs w:val="22"/>
          <w:u w:val="single"/>
        </w:rPr>
        <w:t>.</w:t>
      </w:r>
      <w:r w:rsidR="000D502C">
        <w:rPr>
          <w:rFonts w:cs="Arial"/>
          <w:b/>
          <w:szCs w:val="22"/>
          <w:u w:val="single"/>
        </w:rPr>
        <w:t xml:space="preserve"> </w:t>
      </w:r>
    </w:p>
    <w:p w14:paraId="3910303B" w14:textId="77777777" w:rsidR="006E70DD" w:rsidRPr="006E70DD" w:rsidRDefault="006E70DD" w:rsidP="000F224B">
      <w:pPr>
        <w:ind w:right="42"/>
        <w:rPr>
          <w:rFonts w:cs="Arial"/>
          <w:b/>
          <w:szCs w:val="22"/>
          <w:u w:val="single"/>
        </w:rPr>
      </w:pPr>
    </w:p>
    <w:p w14:paraId="3D1724CB" w14:textId="77777777" w:rsidR="00CE5A47" w:rsidRPr="001D787F" w:rsidRDefault="00CE5A47" w:rsidP="000F224B">
      <w:pPr>
        <w:pStyle w:val="a0"/>
        <w:numPr>
          <w:ilvl w:val="0"/>
          <w:numId w:val="20"/>
        </w:numPr>
        <w:ind w:right="42"/>
        <w:rPr>
          <w:rFonts w:cs="Arial"/>
          <w:b/>
          <w:szCs w:val="22"/>
        </w:rPr>
      </w:pPr>
      <w:r w:rsidRPr="006E70DD">
        <w:rPr>
          <w:rFonts w:cs="Arial"/>
          <w:b/>
          <w:szCs w:val="22"/>
        </w:rPr>
        <w:t>Μεσιτικό</w:t>
      </w:r>
      <w:r w:rsidR="000D502C">
        <w:rPr>
          <w:rFonts w:cs="Arial"/>
          <w:b/>
          <w:szCs w:val="22"/>
        </w:rPr>
        <w:t xml:space="preserve"> </w:t>
      </w:r>
      <w:r w:rsidRPr="006E70DD">
        <w:rPr>
          <w:rFonts w:cs="Arial"/>
          <w:b/>
          <w:szCs w:val="22"/>
        </w:rPr>
        <w:t>-</w:t>
      </w:r>
      <w:r w:rsidR="000D502C">
        <w:rPr>
          <w:rFonts w:cs="Arial"/>
          <w:b/>
          <w:szCs w:val="22"/>
        </w:rPr>
        <w:t xml:space="preserve"> </w:t>
      </w:r>
      <w:r w:rsidRPr="006E70DD">
        <w:rPr>
          <w:rFonts w:cs="Arial"/>
          <w:b/>
          <w:szCs w:val="22"/>
        </w:rPr>
        <w:t>ΚΟΥΚΑΚΙ</w:t>
      </w:r>
      <w:r w:rsidRPr="006E70DD">
        <w:rPr>
          <w:rFonts w:cs="Arial"/>
          <w:szCs w:val="22"/>
        </w:rPr>
        <w:t>,</w:t>
      </w:r>
      <w:r w:rsidR="000D502C">
        <w:rPr>
          <w:rFonts w:cs="Arial"/>
          <w:szCs w:val="22"/>
        </w:rPr>
        <w:t xml:space="preserve"> </w:t>
      </w:r>
      <w:r w:rsidRPr="006E70DD">
        <w:rPr>
          <w:rFonts w:cs="Arial"/>
          <w:szCs w:val="22"/>
        </w:rPr>
        <w:t>διαμέρισμα</w:t>
      </w:r>
      <w:r w:rsidR="000D502C">
        <w:rPr>
          <w:rFonts w:cs="Arial"/>
          <w:szCs w:val="22"/>
        </w:rPr>
        <w:t xml:space="preserve"> </w:t>
      </w:r>
      <w:r w:rsidRPr="006E70DD">
        <w:rPr>
          <w:rFonts w:cs="Arial"/>
          <w:szCs w:val="22"/>
        </w:rPr>
        <w:t>προσόψεως,</w:t>
      </w:r>
      <w:r w:rsidR="000D502C">
        <w:rPr>
          <w:rFonts w:cs="Arial"/>
          <w:szCs w:val="22"/>
        </w:rPr>
        <w:t xml:space="preserve"> </w:t>
      </w:r>
      <w:r w:rsidRPr="006E70DD">
        <w:rPr>
          <w:rFonts w:cs="Arial"/>
          <w:szCs w:val="22"/>
        </w:rPr>
        <w:t>85</w:t>
      </w:r>
      <w:r w:rsidR="00BE318A">
        <w:rPr>
          <w:rFonts w:cs="Arial"/>
          <w:szCs w:val="22"/>
        </w:rPr>
        <w:t>μ2</w:t>
      </w:r>
      <w:r w:rsidRPr="006E70DD">
        <w:rPr>
          <w:rFonts w:cs="Arial"/>
          <w:szCs w:val="22"/>
        </w:rPr>
        <w:t>.,</w:t>
      </w:r>
      <w:r w:rsidR="000D502C">
        <w:rPr>
          <w:rFonts w:cs="Arial"/>
          <w:szCs w:val="22"/>
        </w:rPr>
        <w:t xml:space="preserve"> </w:t>
      </w:r>
      <w:r w:rsidRPr="006E70DD">
        <w:rPr>
          <w:rFonts w:cs="Arial"/>
          <w:szCs w:val="22"/>
        </w:rPr>
        <w:t>4</w:t>
      </w:r>
      <w:r w:rsidRPr="006E70DD">
        <w:rPr>
          <w:rFonts w:cs="Arial"/>
          <w:szCs w:val="22"/>
          <w:vertAlign w:val="superscript"/>
        </w:rPr>
        <w:t>ου</w:t>
      </w:r>
      <w:r w:rsidR="000D502C">
        <w:rPr>
          <w:rFonts w:cs="Arial"/>
          <w:szCs w:val="22"/>
        </w:rPr>
        <w:t xml:space="preserve"> </w:t>
      </w:r>
      <w:r w:rsidRPr="006E70DD">
        <w:rPr>
          <w:rFonts w:cs="Arial"/>
          <w:szCs w:val="22"/>
        </w:rPr>
        <w:t>(εσοχή)</w:t>
      </w:r>
      <w:r w:rsidR="000D502C">
        <w:rPr>
          <w:rFonts w:cs="Arial"/>
          <w:szCs w:val="22"/>
        </w:rPr>
        <w:t xml:space="preserve"> </w:t>
      </w:r>
      <w:r w:rsidRPr="006E70DD">
        <w:rPr>
          <w:rFonts w:cs="Arial"/>
          <w:szCs w:val="22"/>
        </w:rPr>
        <w:t>μεγάλη</w:t>
      </w:r>
      <w:r w:rsidR="000D502C">
        <w:rPr>
          <w:rFonts w:cs="Arial"/>
          <w:szCs w:val="22"/>
        </w:rPr>
        <w:t xml:space="preserve"> </w:t>
      </w:r>
      <w:r w:rsidRPr="006E70DD">
        <w:rPr>
          <w:rFonts w:cs="Arial"/>
          <w:szCs w:val="22"/>
        </w:rPr>
        <w:t>βεράντα,</w:t>
      </w:r>
      <w:r w:rsidR="000D502C">
        <w:rPr>
          <w:rFonts w:cs="Arial"/>
          <w:szCs w:val="22"/>
        </w:rPr>
        <w:t xml:space="preserve"> </w:t>
      </w:r>
      <w:r w:rsidRPr="001D787F">
        <w:rPr>
          <w:rFonts w:cs="Arial"/>
          <w:szCs w:val="22"/>
        </w:rPr>
        <w:t>θέα</w:t>
      </w:r>
      <w:r w:rsidR="000D502C" w:rsidRPr="001D787F">
        <w:rPr>
          <w:rFonts w:cs="Arial"/>
          <w:szCs w:val="22"/>
        </w:rPr>
        <w:t xml:space="preserve"> </w:t>
      </w:r>
      <w:r w:rsidRPr="001D787F">
        <w:rPr>
          <w:rFonts w:cs="Arial"/>
          <w:szCs w:val="22"/>
        </w:rPr>
        <w:t>Ακρόπολη,</w:t>
      </w:r>
      <w:r w:rsidR="000D502C" w:rsidRPr="001D787F">
        <w:rPr>
          <w:rFonts w:cs="Arial"/>
          <w:szCs w:val="22"/>
        </w:rPr>
        <w:t xml:space="preserve"> </w:t>
      </w:r>
      <w:r w:rsidRPr="001D787F">
        <w:rPr>
          <w:rFonts w:cs="Arial"/>
          <w:szCs w:val="22"/>
        </w:rPr>
        <w:t>παλαιότητας</w:t>
      </w:r>
      <w:r w:rsidR="000D502C" w:rsidRPr="001D787F">
        <w:rPr>
          <w:rFonts w:cs="Arial"/>
          <w:szCs w:val="22"/>
        </w:rPr>
        <w:t xml:space="preserve"> </w:t>
      </w:r>
      <w:r w:rsidRPr="001D787F">
        <w:rPr>
          <w:rFonts w:cs="Arial"/>
          <w:szCs w:val="22"/>
        </w:rPr>
        <w:t>41</w:t>
      </w:r>
      <w:r w:rsidR="000D502C" w:rsidRPr="001D787F">
        <w:rPr>
          <w:rFonts w:cs="Arial"/>
          <w:szCs w:val="22"/>
        </w:rPr>
        <w:t xml:space="preserve"> </w:t>
      </w:r>
      <w:r w:rsidRPr="001D787F">
        <w:rPr>
          <w:rFonts w:cs="Arial"/>
          <w:szCs w:val="22"/>
        </w:rPr>
        <w:t>ετών,</w:t>
      </w:r>
      <w:r w:rsidR="000D502C" w:rsidRPr="001D787F">
        <w:rPr>
          <w:rFonts w:cs="Arial"/>
          <w:szCs w:val="22"/>
        </w:rPr>
        <w:t xml:space="preserve"> </w:t>
      </w:r>
      <w:r w:rsidRPr="001D787F">
        <w:rPr>
          <w:rFonts w:cs="Arial"/>
          <w:szCs w:val="22"/>
        </w:rPr>
        <w:t>κεντρική</w:t>
      </w:r>
      <w:r w:rsidR="000D502C" w:rsidRPr="001D787F">
        <w:rPr>
          <w:rFonts w:cs="Arial"/>
          <w:szCs w:val="22"/>
        </w:rPr>
        <w:t xml:space="preserve"> </w:t>
      </w:r>
      <w:r w:rsidRPr="001D787F">
        <w:rPr>
          <w:rFonts w:cs="Arial"/>
          <w:szCs w:val="22"/>
        </w:rPr>
        <w:t>θέρμανση,</w:t>
      </w:r>
      <w:r w:rsidR="000D502C" w:rsidRPr="001D787F">
        <w:rPr>
          <w:rFonts w:cs="Arial"/>
          <w:szCs w:val="22"/>
        </w:rPr>
        <w:t xml:space="preserve"> </w:t>
      </w:r>
      <w:r w:rsidRPr="001D787F">
        <w:rPr>
          <w:rFonts w:cs="Arial"/>
          <w:szCs w:val="22"/>
        </w:rPr>
        <w:t>πλήρως</w:t>
      </w:r>
      <w:r w:rsidR="000D502C" w:rsidRPr="001D787F">
        <w:rPr>
          <w:rFonts w:cs="Arial"/>
          <w:szCs w:val="22"/>
        </w:rPr>
        <w:t xml:space="preserve"> </w:t>
      </w:r>
      <w:r w:rsidRPr="001D787F">
        <w:rPr>
          <w:rFonts w:cs="Arial"/>
          <w:szCs w:val="22"/>
        </w:rPr>
        <w:t>ανακαινισμένο,</w:t>
      </w:r>
      <w:r w:rsidR="000D502C" w:rsidRPr="001D787F">
        <w:rPr>
          <w:rFonts w:cs="Arial"/>
          <w:szCs w:val="22"/>
        </w:rPr>
        <w:t xml:space="preserve"> </w:t>
      </w:r>
      <w:r w:rsidRPr="001D787F">
        <w:rPr>
          <w:rFonts w:cs="Arial"/>
          <w:szCs w:val="22"/>
        </w:rPr>
        <w:t>πρόσβαση</w:t>
      </w:r>
      <w:r w:rsidR="000D502C" w:rsidRPr="001D787F">
        <w:rPr>
          <w:rFonts w:cs="Arial"/>
          <w:szCs w:val="22"/>
        </w:rPr>
        <w:t xml:space="preserve"> </w:t>
      </w:r>
      <w:r w:rsidRPr="001D787F">
        <w:rPr>
          <w:rFonts w:cs="Arial"/>
          <w:szCs w:val="22"/>
        </w:rPr>
        <w:t>από</w:t>
      </w:r>
      <w:r w:rsidR="000D502C" w:rsidRPr="001D787F">
        <w:rPr>
          <w:rFonts w:cs="Arial"/>
          <w:szCs w:val="22"/>
        </w:rPr>
        <w:t xml:space="preserve"> </w:t>
      </w:r>
      <w:r w:rsidRPr="001D787F">
        <w:rPr>
          <w:rFonts w:cs="Arial"/>
          <w:szCs w:val="22"/>
        </w:rPr>
        <w:t>κεντρικό</w:t>
      </w:r>
      <w:r w:rsidR="000D502C" w:rsidRPr="001D787F">
        <w:rPr>
          <w:rFonts w:cs="Arial"/>
          <w:szCs w:val="22"/>
        </w:rPr>
        <w:t xml:space="preserve"> </w:t>
      </w:r>
      <w:r w:rsidRPr="001D787F">
        <w:rPr>
          <w:rFonts w:cs="Arial"/>
          <w:szCs w:val="22"/>
        </w:rPr>
        <w:t>κλιμακοστάσιο,</w:t>
      </w:r>
      <w:r w:rsidR="000D502C" w:rsidRPr="001D787F">
        <w:rPr>
          <w:rFonts w:cs="Arial"/>
          <w:szCs w:val="22"/>
        </w:rPr>
        <w:t xml:space="preserve"> </w:t>
      </w:r>
      <w:r w:rsidRPr="001D787F">
        <w:rPr>
          <w:rFonts w:cs="Arial"/>
          <w:szCs w:val="22"/>
        </w:rPr>
        <w:t>τιμή</w:t>
      </w:r>
      <w:r w:rsidR="000D502C" w:rsidRPr="001D787F">
        <w:rPr>
          <w:rFonts w:cs="Arial"/>
          <w:szCs w:val="22"/>
        </w:rPr>
        <w:t xml:space="preserve"> </w:t>
      </w:r>
      <w:r w:rsidRPr="001D787F">
        <w:rPr>
          <w:rFonts w:cs="Arial"/>
          <w:szCs w:val="22"/>
        </w:rPr>
        <w:t>160.000€</w:t>
      </w:r>
      <w:r w:rsidR="000D502C" w:rsidRPr="001D787F">
        <w:rPr>
          <w:rFonts w:cs="Arial"/>
          <w:b/>
          <w:szCs w:val="22"/>
        </w:rPr>
        <w:t xml:space="preserve"> </w:t>
      </w:r>
      <w:r w:rsidRPr="001D787F">
        <w:rPr>
          <w:rFonts w:cs="Arial"/>
          <w:b/>
          <w:szCs w:val="22"/>
        </w:rPr>
        <w:t>/1.882,00€/</w:t>
      </w:r>
      <w:r w:rsidR="00BE318A">
        <w:rPr>
          <w:rFonts w:cs="Arial"/>
          <w:b/>
          <w:szCs w:val="22"/>
        </w:rPr>
        <w:t>μ2</w:t>
      </w:r>
      <w:r w:rsidRPr="001D787F">
        <w:rPr>
          <w:rFonts w:cs="Arial"/>
          <w:b/>
          <w:szCs w:val="22"/>
        </w:rPr>
        <w:t>.</w:t>
      </w:r>
    </w:p>
    <w:p w14:paraId="3BEB6606" w14:textId="77777777" w:rsidR="00CE5A47" w:rsidRPr="001D787F" w:rsidRDefault="00CE5A47" w:rsidP="000F224B">
      <w:pPr>
        <w:pStyle w:val="a0"/>
        <w:numPr>
          <w:ilvl w:val="0"/>
          <w:numId w:val="20"/>
        </w:numPr>
        <w:ind w:right="42"/>
        <w:rPr>
          <w:rFonts w:cs="Arial"/>
          <w:b/>
          <w:szCs w:val="22"/>
        </w:rPr>
      </w:pPr>
      <w:r w:rsidRPr="001D787F">
        <w:rPr>
          <w:rFonts w:cs="Arial"/>
          <w:b/>
          <w:szCs w:val="22"/>
        </w:rPr>
        <w:t>Ιδιώτης</w:t>
      </w:r>
      <w:r w:rsidR="000D502C" w:rsidRPr="001D787F">
        <w:rPr>
          <w:rFonts w:cs="Arial"/>
          <w:b/>
          <w:szCs w:val="22"/>
        </w:rPr>
        <w:t xml:space="preserve"> </w:t>
      </w:r>
      <w:r w:rsidRPr="001D787F">
        <w:rPr>
          <w:rFonts w:cs="Arial"/>
          <w:b/>
          <w:szCs w:val="22"/>
        </w:rPr>
        <w:t>–</w:t>
      </w:r>
      <w:r w:rsidR="000D502C" w:rsidRPr="001D787F">
        <w:rPr>
          <w:rFonts w:cs="Arial"/>
          <w:b/>
          <w:szCs w:val="22"/>
        </w:rPr>
        <w:t xml:space="preserve"> </w:t>
      </w:r>
      <w:r w:rsidRPr="001D787F">
        <w:rPr>
          <w:rFonts w:cs="Arial"/>
          <w:b/>
          <w:szCs w:val="22"/>
        </w:rPr>
        <w:t>ΚΟΥΚΑΚΙ,</w:t>
      </w:r>
      <w:r w:rsidR="000D502C" w:rsidRPr="001D787F">
        <w:rPr>
          <w:rFonts w:cs="Arial"/>
          <w:szCs w:val="22"/>
        </w:rPr>
        <w:t xml:space="preserve"> </w:t>
      </w:r>
      <w:r w:rsidRPr="001D787F">
        <w:rPr>
          <w:rFonts w:cs="Arial"/>
          <w:szCs w:val="22"/>
        </w:rPr>
        <w:t>διαμέρισμα</w:t>
      </w:r>
      <w:r w:rsidR="000D502C" w:rsidRPr="001D787F">
        <w:rPr>
          <w:rFonts w:cs="Arial"/>
          <w:szCs w:val="22"/>
        </w:rPr>
        <w:t xml:space="preserve"> </w:t>
      </w:r>
      <w:r w:rsidRPr="001D787F">
        <w:rPr>
          <w:rFonts w:cs="Arial"/>
          <w:szCs w:val="22"/>
        </w:rPr>
        <w:t>προσόψεως,</w:t>
      </w:r>
      <w:r w:rsidR="000D502C" w:rsidRPr="001D787F">
        <w:rPr>
          <w:rFonts w:cs="Arial"/>
          <w:szCs w:val="22"/>
        </w:rPr>
        <w:t xml:space="preserve"> </w:t>
      </w:r>
      <w:r w:rsidRPr="001D787F">
        <w:rPr>
          <w:rFonts w:cs="Arial"/>
          <w:szCs w:val="22"/>
        </w:rPr>
        <w:t>105</w:t>
      </w:r>
      <w:r w:rsidR="00BE318A">
        <w:rPr>
          <w:rFonts w:cs="Arial"/>
          <w:szCs w:val="22"/>
        </w:rPr>
        <w:t>μ2</w:t>
      </w:r>
      <w:r w:rsidRPr="001D787F">
        <w:rPr>
          <w:rFonts w:cs="Arial"/>
          <w:szCs w:val="22"/>
        </w:rPr>
        <w:t>.,</w:t>
      </w:r>
      <w:r w:rsidR="000D502C" w:rsidRPr="001D787F">
        <w:rPr>
          <w:rFonts w:cs="Arial"/>
          <w:szCs w:val="22"/>
        </w:rPr>
        <w:t xml:space="preserve"> </w:t>
      </w:r>
      <w:r w:rsidRPr="001D787F">
        <w:rPr>
          <w:rFonts w:cs="Arial"/>
          <w:szCs w:val="22"/>
        </w:rPr>
        <w:t>2</w:t>
      </w:r>
      <w:r w:rsidRPr="001D787F">
        <w:rPr>
          <w:rFonts w:cs="Arial"/>
          <w:szCs w:val="22"/>
          <w:vertAlign w:val="superscript"/>
        </w:rPr>
        <w:t>ου</w:t>
      </w:r>
      <w:r w:rsidRPr="001D787F">
        <w:rPr>
          <w:rFonts w:cs="Arial"/>
          <w:szCs w:val="22"/>
        </w:rPr>
        <w:t>,</w:t>
      </w:r>
      <w:r w:rsidR="000D502C" w:rsidRPr="001D787F">
        <w:rPr>
          <w:rFonts w:cs="Arial"/>
          <w:szCs w:val="22"/>
        </w:rPr>
        <w:t xml:space="preserve"> </w:t>
      </w:r>
      <w:r w:rsidRPr="001D787F">
        <w:rPr>
          <w:rFonts w:cs="Arial"/>
          <w:szCs w:val="22"/>
        </w:rPr>
        <w:t>παλαιότητας</w:t>
      </w:r>
      <w:r w:rsidR="000D502C" w:rsidRPr="001D787F">
        <w:rPr>
          <w:rFonts w:cs="Arial"/>
          <w:szCs w:val="22"/>
        </w:rPr>
        <w:t xml:space="preserve"> </w:t>
      </w:r>
      <w:r w:rsidRPr="001D787F">
        <w:rPr>
          <w:rFonts w:cs="Arial"/>
          <w:szCs w:val="22"/>
        </w:rPr>
        <w:t>36</w:t>
      </w:r>
      <w:r w:rsidR="000D502C" w:rsidRPr="001D787F">
        <w:rPr>
          <w:rFonts w:cs="Arial"/>
          <w:szCs w:val="22"/>
        </w:rPr>
        <w:t xml:space="preserve"> </w:t>
      </w:r>
      <w:r w:rsidRPr="001D787F">
        <w:rPr>
          <w:rFonts w:cs="Arial"/>
          <w:szCs w:val="22"/>
        </w:rPr>
        <w:t>ετών,</w:t>
      </w:r>
      <w:r w:rsidR="000D502C" w:rsidRPr="001D787F">
        <w:rPr>
          <w:rFonts w:cs="Arial"/>
          <w:szCs w:val="22"/>
        </w:rPr>
        <w:t xml:space="preserve"> </w:t>
      </w:r>
      <w:r w:rsidRPr="001D787F">
        <w:rPr>
          <w:rFonts w:cs="Arial"/>
          <w:szCs w:val="22"/>
        </w:rPr>
        <w:t>καλή</w:t>
      </w:r>
      <w:r w:rsidR="000D502C" w:rsidRPr="001D787F">
        <w:rPr>
          <w:rFonts w:cs="Arial"/>
          <w:szCs w:val="22"/>
        </w:rPr>
        <w:t xml:space="preserve"> </w:t>
      </w:r>
      <w:r w:rsidRPr="001D787F">
        <w:rPr>
          <w:rFonts w:cs="Arial"/>
          <w:szCs w:val="22"/>
        </w:rPr>
        <w:t>κατάσταση</w:t>
      </w:r>
      <w:r w:rsidR="000D502C" w:rsidRPr="001D787F">
        <w:rPr>
          <w:rFonts w:cs="Arial"/>
          <w:szCs w:val="22"/>
        </w:rPr>
        <w:t xml:space="preserve"> </w:t>
      </w:r>
      <w:r w:rsidRPr="001D787F">
        <w:rPr>
          <w:rFonts w:cs="Arial"/>
          <w:szCs w:val="22"/>
        </w:rPr>
        <w:t>συντήρησης,</w:t>
      </w:r>
      <w:r w:rsidR="000D502C" w:rsidRPr="001D787F">
        <w:rPr>
          <w:rFonts w:cs="Arial"/>
          <w:szCs w:val="22"/>
        </w:rPr>
        <w:t xml:space="preserve"> </w:t>
      </w:r>
      <w:r w:rsidRPr="001D787F">
        <w:rPr>
          <w:rFonts w:cs="Arial"/>
          <w:szCs w:val="22"/>
        </w:rPr>
        <w:t>κεντρική</w:t>
      </w:r>
      <w:r w:rsidR="000D502C" w:rsidRPr="001D787F">
        <w:rPr>
          <w:rFonts w:cs="Arial"/>
          <w:szCs w:val="22"/>
        </w:rPr>
        <w:t xml:space="preserve"> </w:t>
      </w:r>
      <w:r w:rsidRPr="001D787F">
        <w:rPr>
          <w:rFonts w:cs="Arial"/>
          <w:szCs w:val="22"/>
        </w:rPr>
        <w:t>θέρμανση.</w:t>
      </w:r>
      <w:r w:rsidR="000D502C" w:rsidRPr="001D787F">
        <w:rPr>
          <w:rFonts w:cs="Arial"/>
          <w:szCs w:val="22"/>
        </w:rPr>
        <w:t xml:space="preserve"> </w:t>
      </w:r>
      <w:r w:rsidRPr="001D787F">
        <w:rPr>
          <w:rFonts w:cs="Arial"/>
          <w:szCs w:val="22"/>
        </w:rPr>
        <w:t>Δεν</w:t>
      </w:r>
      <w:r w:rsidR="000D502C" w:rsidRPr="001D787F">
        <w:rPr>
          <w:rFonts w:cs="Arial"/>
          <w:szCs w:val="22"/>
        </w:rPr>
        <w:t xml:space="preserve"> </w:t>
      </w:r>
      <w:r w:rsidRPr="001D787F">
        <w:rPr>
          <w:rFonts w:cs="Arial"/>
          <w:szCs w:val="22"/>
        </w:rPr>
        <w:t>διαθέτει</w:t>
      </w:r>
      <w:r w:rsidR="000D502C" w:rsidRPr="001D787F">
        <w:rPr>
          <w:rFonts w:cs="Arial"/>
          <w:szCs w:val="22"/>
        </w:rPr>
        <w:t xml:space="preserve"> </w:t>
      </w:r>
      <w:r w:rsidRPr="001D787F">
        <w:rPr>
          <w:rFonts w:cs="Arial"/>
          <w:szCs w:val="22"/>
        </w:rPr>
        <w:t>ανελκυστήρα,</w:t>
      </w:r>
      <w:r w:rsidR="000D502C" w:rsidRPr="001D787F">
        <w:rPr>
          <w:rFonts w:cs="Arial"/>
          <w:szCs w:val="22"/>
        </w:rPr>
        <w:t xml:space="preserve"> </w:t>
      </w:r>
      <w:r w:rsidRPr="001D787F">
        <w:rPr>
          <w:rFonts w:cs="Arial"/>
          <w:szCs w:val="22"/>
        </w:rPr>
        <w:t>μόνο</w:t>
      </w:r>
      <w:r w:rsidR="000D502C" w:rsidRPr="001D787F">
        <w:rPr>
          <w:rFonts w:cs="Arial"/>
          <w:szCs w:val="22"/>
        </w:rPr>
        <w:t xml:space="preserve"> </w:t>
      </w:r>
      <w:r w:rsidRPr="001D787F">
        <w:rPr>
          <w:rFonts w:cs="Arial"/>
          <w:szCs w:val="22"/>
        </w:rPr>
        <w:t>κεντρικό</w:t>
      </w:r>
      <w:r w:rsidR="000D502C" w:rsidRPr="001D787F">
        <w:rPr>
          <w:rFonts w:cs="Arial"/>
          <w:szCs w:val="22"/>
        </w:rPr>
        <w:t xml:space="preserve"> </w:t>
      </w:r>
      <w:r w:rsidRPr="001D787F">
        <w:rPr>
          <w:rFonts w:cs="Arial"/>
          <w:szCs w:val="22"/>
        </w:rPr>
        <w:t>κλιμακοστάσιο.</w:t>
      </w:r>
      <w:r w:rsidR="000D502C" w:rsidRPr="001D787F">
        <w:rPr>
          <w:rFonts w:cs="Arial"/>
          <w:szCs w:val="22"/>
        </w:rPr>
        <w:t xml:space="preserve"> </w:t>
      </w:r>
      <w:r w:rsidRPr="001D787F">
        <w:rPr>
          <w:rFonts w:cs="Arial"/>
          <w:szCs w:val="22"/>
        </w:rPr>
        <w:t>Τιμή</w:t>
      </w:r>
      <w:r w:rsidR="000D502C" w:rsidRPr="001D787F">
        <w:rPr>
          <w:rFonts w:cs="Arial"/>
          <w:szCs w:val="22"/>
        </w:rPr>
        <w:t xml:space="preserve"> </w:t>
      </w:r>
      <w:r w:rsidRPr="001D787F">
        <w:rPr>
          <w:rFonts w:cs="Arial"/>
          <w:szCs w:val="22"/>
        </w:rPr>
        <w:t>170.000€.</w:t>
      </w:r>
      <w:r w:rsidR="000D502C" w:rsidRPr="001D787F">
        <w:rPr>
          <w:rFonts w:cs="Arial"/>
          <w:szCs w:val="22"/>
        </w:rPr>
        <w:t xml:space="preserve"> </w:t>
      </w:r>
      <w:r w:rsidRPr="001D787F">
        <w:rPr>
          <w:rFonts w:cs="Arial"/>
          <w:b/>
          <w:szCs w:val="22"/>
        </w:rPr>
        <w:t>/</w:t>
      </w:r>
      <w:r w:rsidR="000D502C" w:rsidRPr="001D787F">
        <w:rPr>
          <w:rFonts w:cs="Arial"/>
          <w:b/>
          <w:szCs w:val="22"/>
        </w:rPr>
        <w:t xml:space="preserve"> </w:t>
      </w:r>
      <w:r w:rsidRPr="001D787F">
        <w:rPr>
          <w:rFonts w:cs="Arial"/>
          <w:b/>
          <w:szCs w:val="22"/>
        </w:rPr>
        <w:t>1.619€/</w:t>
      </w:r>
      <w:r w:rsidR="00BE318A">
        <w:rPr>
          <w:rFonts w:cs="Arial"/>
          <w:b/>
          <w:szCs w:val="22"/>
        </w:rPr>
        <w:t>μ2</w:t>
      </w:r>
      <w:r w:rsidRPr="001D787F">
        <w:rPr>
          <w:rFonts w:cs="Arial"/>
          <w:b/>
          <w:szCs w:val="22"/>
        </w:rPr>
        <w:t>.</w:t>
      </w:r>
    </w:p>
    <w:p w14:paraId="50B5CBB2" w14:textId="77777777" w:rsidR="00CE5A47" w:rsidRPr="001D787F" w:rsidRDefault="00CE5A47" w:rsidP="000F224B">
      <w:pPr>
        <w:pStyle w:val="a0"/>
        <w:numPr>
          <w:ilvl w:val="0"/>
          <w:numId w:val="20"/>
        </w:numPr>
        <w:ind w:right="42"/>
        <w:rPr>
          <w:rFonts w:cs="Arial"/>
          <w:b/>
          <w:szCs w:val="22"/>
        </w:rPr>
      </w:pPr>
      <w:r w:rsidRPr="001D787F">
        <w:rPr>
          <w:rFonts w:cs="Arial"/>
          <w:b/>
          <w:szCs w:val="22"/>
        </w:rPr>
        <w:t>Μεσιτικό</w:t>
      </w:r>
      <w:r w:rsidR="000D502C" w:rsidRPr="001D787F">
        <w:rPr>
          <w:rFonts w:cs="Arial"/>
          <w:b/>
          <w:szCs w:val="22"/>
        </w:rPr>
        <w:t xml:space="preserve"> </w:t>
      </w:r>
      <w:r w:rsidRPr="001D787F">
        <w:rPr>
          <w:rFonts w:cs="Arial"/>
          <w:b/>
          <w:szCs w:val="22"/>
        </w:rPr>
        <w:t>–</w:t>
      </w:r>
      <w:r w:rsidR="000D502C" w:rsidRPr="001D787F">
        <w:rPr>
          <w:rFonts w:cs="Arial"/>
          <w:b/>
          <w:szCs w:val="22"/>
        </w:rPr>
        <w:t xml:space="preserve"> </w:t>
      </w:r>
      <w:r w:rsidRPr="001D787F">
        <w:rPr>
          <w:rFonts w:cs="Arial"/>
          <w:b/>
          <w:szCs w:val="22"/>
        </w:rPr>
        <w:t>ΚΟΥΚΑΚΙ,</w:t>
      </w:r>
      <w:r w:rsidR="000D502C" w:rsidRPr="001D787F">
        <w:rPr>
          <w:rFonts w:cs="Arial"/>
          <w:szCs w:val="22"/>
        </w:rPr>
        <w:t xml:space="preserve"> </w:t>
      </w:r>
      <w:r w:rsidRPr="001D787F">
        <w:rPr>
          <w:rFonts w:cs="Arial"/>
          <w:szCs w:val="22"/>
        </w:rPr>
        <w:t>διαμέρισμα</w:t>
      </w:r>
      <w:r w:rsidR="000D502C" w:rsidRPr="001D787F">
        <w:rPr>
          <w:rFonts w:cs="Arial"/>
          <w:szCs w:val="22"/>
        </w:rPr>
        <w:t xml:space="preserve"> </w:t>
      </w:r>
      <w:r w:rsidRPr="001D787F">
        <w:rPr>
          <w:rFonts w:cs="Arial"/>
          <w:szCs w:val="22"/>
        </w:rPr>
        <w:t>προσόψεως,</w:t>
      </w:r>
      <w:r w:rsidR="000D502C" w:rsidRPr="001D787F">
        <w:rPr>
          <w:rFonts w:cs="Arial"/>
          <w:szCs w:val="22"/>
        </w:rPr>
        <w:t xml:space="preserve"> </w:t>
      </w:r>
      <w:r w:rsidRPr="001D787F">
        <w:rPr>
          <w:rFonts w:cs="Arial"/>
          <w:szCs w:val="22"/>
        </w:rPr>
        <w:t>115</w:t>
      </w:r>
      <w:r w:rsidR="00BE318A">
        <w:rPr>
          <w:rFonts w:cs="Arial"/>
          <w:szCs w:val="22"/>
        </w:rPr>
        <w:t>μ2</w:t>
      </w:r>
      <w:r w:rsidRPr="001D787F">
        <w:rPr>
          <w:rFonts w:cs="Arial"/>
          <w:szCs w:val="22"/>
        </w:rPr>
        <w:t>.,</w:t>
      </w:r>
      <w:r w:rsidR="000D502C" w:rsidRPr="001D787F">
        <w:rPr>
          <w:rFonts w:cs="Arial"/>
          <w:szCs w:val="22"/>
        </w:rPr>
        <w:t xml:space="preserve"> </w:t>
      </w:r>
      <w:r w:rsidRPr="001D787F">
        <w:rPr>
          <w:rFonts w:cs="Arial"/>
          <w:szCs w:val="22"/>
        </w:rPr>
        <w:t>3ου,</w:t>
      </w:r>
      <w:r w:rsidR="000D502C" w:rsidRPr="001D787F">
        <w:rPr>
          <w:rFonts w:cs="Arial"/>
          <w:szCs w:val="22"/>
        </w:rPr>
        <w:t xml:space="preserve"> </w:t>
      </w:r>
      <w:r w:rsidRPr="001D787F">
        <w:rPr>
          <w:rFonts w:cs="Arial"/>
          <w:szCs w:val="22"/>
        </w:rPr>
        <w:t>παλαιότητας</w:t>
      </w:r>
      <w:r w:rsidR="000D502C" w:rsidRPr="001D787F">
        <w:rPr>
          <w:rFonts w:cs="Arial"/>
          <w:szCs w:val="22"/>
        </w:rPr>
        <w:t xml:space="preserve"> </w:t>
      </w:r>
      <w:r w:rsidRPr="001D787F">
        <w:rPr>
          <w:rFonts w:cs="Arial"/>
          <w:szCs w:val="22"/>
        </w:rPr>
        <w:t>41</w:t>
      </w:r>
      <w:r w:rsidR="000D502C" w:rsidRPr="001D787F">
        <w:rPr>
          <w:rFonts w:cs="Arial"/>
          <w:szCs w:val="22"/>
        </w:rPr>
        <w:t xml:space="preserve"> </w:t>
      </w:r>
      <w:r w:rsidRPr="001D787F">
        <w:rPr>
          <w:rFonts w:cs="Arial"/>
          <w:szCs w:val="22"/>
        </w:rPr>
        <w:t>ετών,</w:t>
      </w:r>
      <w:r w:rsidR="000D502C" w:rsidRPr="001D787F">
        <w:rPr>
          <w:rFonts w:cs="Arial"/>
          <w:szCs w:val="22"/>
        </w:rPr>
        <w:t xml:space="preserve"> </w:t>
      </w:r>
      <w:r w:rsidRPr="001D787F">
        <w:rPr>
          <w:rFonts w:cs="Arial"/>
          <w:szCs w:val="22"/>
        </w:rPr>
        <w:t>αποθήκη,</w:t>
      </w:r>
      <w:r w:rsidR="000D502C" w:rsidRPr="001D787F">
        <w:rPr>
          <w:rFonts w:cs="Arial"/>
          <w:szCs w:val="22"/>
        </w:rPr>
        <w:t xml:space="preserve"> </w:t>
      </w:r>
      <w:r w:rsidRPr="001D787F">
        <w:rPr>
          <w:rFonts w:cs="Arial"/>
          <w:szCs w:val="22"/>
        </w:rPr>
        <w:t>καλή</w:t>
      </w:r>
      <w:r w:rsidR="000D502C" w:rsidRPr="001D787F">
        <w:rPr>
          <w:rFonts w:cs="Arial"/>
          <w:szCs w:val="22"/>
        </w:rPr>
        <w:t xml:space="preserve"> </w:t>
      </w:r>
      <w:r w:rsidRPr="001D787F">
        <w:rPr>
          <w:rFonts w:cs="Arial"/>
          <w:szCs w:val="22"/>
        </w:rPr>
        <w:t>κατάσταση,</w:t>
      </w:r>
      <w:r w:rsidR="000D502C" w:rsidRPr="001D787F">
        <w:rPr>
          <w:rFonts w:cs="Arial"/>
          <w:szCs w:val="22"/>
        </w:rPr>
        <w:t xml:space="preserve"> </w:t>
      </w:r>
      <w:r w:rsidRPr="001D787F">
        <w:rPr>
          <w:rFonts w:cs="Arial"/>
          <w:szCs w:val="22"/>
        </w:rPr>
        <w:t>άριστης</w:t>
      </w:r>
      <w:r w:rsidR="000D502C" w:rsidRPr="001D787F">
        <w:rPr>
          <w:rFonts w:cs="Arial"/>
          <w:szCs w:val="22"/>
        </w:rPr>
        <w:t xml:space="preserve"> </w:t>
      </w:r>
      <w:r w:rsidRPr="001D787F">
        <w:rPr>
          <w:rFonts w:cs="Arial"/>
          <w:szCs w:val="22"/>
        </w:rPr>
        <w:t>κατάστασης</w:t>
      </w:r>
      <w:r w:rsidR="000D502C" w:rsidRPr="001D787F">
        <w:rPr>
          <w:rFonts w:cs="Arial"/>
          <w:szCs w:val="22"/>
        </w:rPr>
        <w:t xml:space="preserve"> </w:t>
      </w:r>
      <w:r w:rsidRPr="001D787F">
        <w:rPr>
          <w:rFonts w:cs="Arial"/>
          <w:szCs w:val="22"/>
        </w:rPr>
        <w:t>συντήρησης,</w:t>
      </w:r>
      <w:r w:rsidR="000D502C" w:rsidRPr="001D787F">
        <w:rPr>
          <w:rFonts w:cs="Arial"/>
          <w:szCs w:val="22"/>
        </w:rPr>
        <w:t xml:space="preserve"> </w:t>
      </w:r>
      <w:r w:rsidRPr="001D787F">
        <w:rPr>
          <w:rFonts w:cs="Arial"/>
          <w:szCs w:val="22"/>
        </w:rPr>
        <w:t>φωτεινό,</w:t>
      </w:r>
      <w:r w:rsidR="000D502C" w:rsidRPr="001D787F">
        <w:rPr>
          <w:rFonts w:cs="Arial"/>
          <w:szCs w:val="22"/>
        </w:rPr>
        <w:t xml:space="preserve"> </w:t>
      </w:r>
      <w:r w:rsidRPr="001D787F">
        <w:rPr>
          <w:rFonts w:cs="Arial"/>
          <w:szCs w:val="22"/>
        </w:rPr>
        <w:t>διαμπερές,</w:t>
      </w:r>
      <w:r w:rsidR="000D502C" w:rsidRPr="001D787F">
        <w:rPr>
          <w:rFonts w:cs="Arial"/>
          <w:szCs w:val="22"/>
        </w:rPr>
        <w:t xml:space="preserve"> </w:t>
      </w:r>
      <w:r w:rsidRPr="001D787F">
        <w:rPr>
          <w:rFonts w:cs="Arial"/>
          <w:szCs w:val="22"/>
        </w:rPr>
        <w:t>αυτόνομη</w:t>
      </w:r>
      <w:r w:rsidR="000D502C" w:rsidRPr="001D787F">
        <w:rPr>
          <w:rFonts w:cs="Arial"/>
          <w:szCs w:val="22"/>
        </w:rPr>
        <w:t xml:space="preserve"> </w:t>
      </w:r>
      <w:r w:rsidRPr="001D787F">
        <w:rPr>
          <w:rFonts w:cs="Arial"/>
          <w:szCs w:val="22"/>
        </w:rPr>
        <w:t>θέρμανση,</w:t>
      </w:r>
      <w:r w:rsidR="000D502C" w:rsidRPr="001D787F">
        <w:rPr>
          <w:rFonts w:cs="Arial"/>
          <w:szCs w:val="22"/>
        </w:rPr>
        <w:t xml:space="preserve"> </w:t>
      </w:r>
      <w:r w:rsidRPr="001D787F">
        <w:rPr>
          <w:rFonts w:cs="Arial"/>
          <w:szCs w:val="22"/>
        </w:rPr>
        <w:t>αποθήκη</w:t>
      </w:r>
      <w:r w:rsidR="000D502C" w:rsidRPr="001D787F">
        <w:rPr>
          <w:rFonts w:cs="Arial"/>
          <w:szCs w:val="22"/>
        </w:rPr>
        <w:t xml:space="preserve"> </w:t>
      </w:r>
      <w:r w:rsidRPr="001D787F">
        <w:rPr>
          <w:rFonts w:cs="Arial"/>
          <w:szCs w:val="22"/>
        </w:rPr>
        <w:t>υπογείου,</w:t>
      </w:r>
      <w:r w:rsidR="000D502C" w:rsidRPr="001D787F">
        <w:rPr>
          <w:rFonts w:cs="Arial"/>
          <w:szCs w:val="22"/>
        </w:rPr>
        <w:t xml:space="preserve"> </w:t>
      </w:r>
      <w:r w:rsidRPr="001D787F">
        <w:rPr>
          <w:rFonts w:cs="Arial"/>
          <w:szCs w:val="22"/>
        </w:rPr>
        <w:t>πλησίον</w:t>
      </w:r>
      <w:r w:rsidR="000D502C" w:rsidRPr="001D787F">
        <w:rPr>
          <w:rFonts w:cs="Arial"/>
          <w:szCs w:val="22"/>
        </w:rPr>
        <w:t xml:space="preserve"> </w:t>
      </w:r>
      <w:r w:rsidRPr="001D787F">
        <w:rPr>
          <w:rFonts w:cs="Arial"/>
          <w:szCs w:val="22"/>
        </w:rPr>
        <w:t>μετρό.</w:t>
      </w:r>
      <w:r w:rsidR="000D502C" w:rsidRPr="001D787F">
        <w:rPr>
          <w:rFonts w:cs="Arial"/>
          <w:szCs w:val="22"/>
        </w:rPr>
        <w:t xml:space="preserve"> </w:t>
      </w:r>
      <w:r w:rsidRPr="001D787F">
        <w:rPr>
          <w:rFonts w:cs="Arial"/>
          <w:szCs w:val="22"/>
        </w:rPr>
        <w:t>Πρόσβαση</w:t>
      </w:r>
      <w:r w:rsidR="000D502C" w:rsidRPr="001D787F">
        <w:rPr>
          <w:rFonts w:cs="Arial"/>
          <w:szCs w:val="22"/>
        </w:rPr>
        <w:t xml:space="preserve"> </w:t>
      </w:r>
      <w:r w:rsidRPr="001D787F">
        <w:rPr>
          <w:rFonts w:cs="Arial"/>
          <w:szCs w:val="22"/>
        </w:rPr>
        <w:t>από</w:t>
      </w:r>
      <w:r w:rsidR="000D502C" w:rsidRPr="001D787F">
        <w:rPr>
          <w:rFonts w:cs="Arial"/>
          <w:szCs w:val="22"/>
        </w:rPr>
        <w:t xml:space="preserve"> </w:t>
      </w:r>
      <w:r w:rsidRPr="001D787F">
        <w:rPr>
          <w:rFonts w:cs="Arial"/>
          <w:szCs w:val="22"/>
        </w:rPr>
        <w:t>κεντρικό</w:t>
      </w:r>
      <w:r w:rsidR="000D502C" w:rsidRPr="001D787F">
        <w:rPr>
          <w:rFonts w:cs="Arial"/>
          <w:szCs w:val="22"/>
        </w:rPr>
        <w:t xml:space="preserve"> </w:t>
      </w:r>
      <w:r w:rsidRPr="001D787F">
        <w:rPr>
          <w:rFonts w:cs="Arial"/>
          <w:szCs w:val="22"/>
        </w:rPr>
        <w:t>κλιμακοστάσιο.</w:t>
      </w:r>
      <w:r w:rsidR="000D502C" w:rsidRPr="001D787F">
        <w:rPr>
          <w:rFonts w:cs="Arial"/>
          <w:szCs w:val="22"/>
        </w:rPr>
        <w:t xml:space="preserve"> </w:t>
      </w:r>
      <w:r w:rsidRPr="001D787F">
        <w:rPr>
          <w:rFonts w:cs="Arial"/>
          <w:szCs w:val="22"/>
        </w:rPr>
        <w:t>Τιμή</w:t>
      </w:r>
      <w:r w:rsidR="000D502C" w:rsidRPr="001D787F">
        <w:rPr>
          <w:rFonts w:cs="Arial"/>
          <w:szCs w:val="22"/>
        </w:rPr>
        <w:t xml:space="preserve"> </w:t>
      </w:r>
      <w:r w:rsidRPr="001D787F">
        <w:rPr>
          <w:rFonts w:cs="Arial"/>
          <w:szCs w:val="22"/>
        </w:rPr>
        <w:t>180.000€</w:t>
      </w:r>
      <w:r w:rsidR="000D502C" w:rsidRPr="001D787F">
        <w:rPr>
          <w:rFonts w:cs="Arial"/>
          <w:szCs w:val="22"/>
        </w:rPr>
        <w:t xml:space="preserve"> </w:t>
      </w:r>
      <w:r w:rsidRPr="001D787F">
        <w:rPr>
          <w:rFonts w:cs="Arial"/>
          <w:b/>
          <w:szCs w:val="22"/>
        </w:rPr>
        <w:t>/</w:t>
      </w:r>
      <w:r w:rsidR="000D502C" w:rsidRPr="001D787F">
        <w:rPr>
          <w:rFonts w:cs="Arial"/>
          <w:b/>
          <w:szCs w:val="22"/>
        </w:rPr>
        <w:t xml:space="preserve"> </w:t>
      </w:r>
      <w:r w:rsidRPr="001D787F">
        <w:rPr>
          <w:rFonts w:cs="Arial"/>
          <w:b/>
          <w:szCs w:val="22"/>
        </w:rPr>
        <w:t>1.565€/</w:t>
      </w:r>
      <w:r w:rsidR="00BE318A">
        <w:rPr>
          <w:rFonts w:cs="Arial"/>
          <w:b/>
          <w:szCs w:val="22"/>
        </w:rPr>
        <w:t>μ2</w:t>
      </w:r>
      <w:r w:rsidRPr="001D787F">
        <w:rPr>
          <w:rFonts w:cs="Arial"/>
          <w:b/>
          <w:szCs w:val="22"/>
        </w:rPr>
        <w:t>.</w:t>
      </w:r>
    </w:p>
    <w:p w14:paraId="69544B7F" w14:textId="77777777" w:rsidR="00CE5A47" w:rsidRPr="001D787F" w:rsidRDefault="00CE5A47" w:rsidP="000F224B">
      <w:pPr>
        <w:pStyle w:val="a0"/>
        <w:numPr>
          <w:ilvl w:val="0"/>
          <w:numId w:val="20"/>
        </w:numPr>
        <w:ind w:right="42"/>
        <w:rPr>
          <w:rFonts w:cs="Arial"/>
          <w:szCs w:val="22"/>
        </w:rPr>
      </w:pPr>
      <w:r w:rsidRPr="001D787F">
        <w:rPr>
          <w:rFonts w:cs="Arial"/>
          <w:b/>
          <w:szCs w:val="22"/>
        </w:rPr>
        <w:t>Μεσιτικό</w:t>
      </w:r>
      <w:r w:rsidR="000D502C" w:rsidRPr="001D787F">
        <w:rPr>
          <w:rFonts w:cs="Arial"/>
          <w:b/>
          <w:szCs w:val="22"/>
        </w:rPr>
        <w:t xml:space="preserve"> </w:t>
      </w:r>
      <w:r w:rsidRPr="001D787F">
        <w:rPr>
          <w:rFonts w:cs="Arial"/>
          <w:b/>
          <w:szCs w:val="22"/>
        </w:rPr>
        <w:t>–</w:t>
      </w:r>
      <w:r w:rsidR="000D502C" w:rsidRPr="001D787F">
        <w:rPr>
          <w:rFonts w:cs="Arial"/>
          <w:b/>
          <w:szCs w:val="22"/>
        </w:rPr>
        <w:t xml:space="preserve"> </w:t>
      </w:r>
      <w:r w:rsidRPr="001D787F">
        <w:rPr>
          <w:rFonts w:cs="Arial"/>
          <w:b/>
          <w:szCs w:val="22"/>
        </w:rPr>
        <w:t>ΚΟΥΚΑΚΙ,</w:t>
      </w:r>
      <w:r w:rsidR="000D502C" w:rsidRPr="001D787F">
        <w:rPr>
          <w:rFonts w:cs="Arial"/>
          <w:szCs w:val="22"/>
        </w:rPr>
        <w:t xml:space="preserve"> </w:t>
      </w:r>
      <w:r w:rsidRPr="001D787F">
        <w:rPr>
          <w:rFonts w:cs="Arial"/>
          <w:szCs w:val="22"/>
        </w:rPr>
        <w:t>διαμέρισμα</w:t>
      </w:r>
      <w:r w:rsidR="000D502C" w:rsidRPr="001D787F">
        <w:rPr>
          <w:rFonts w:cs="Arial"/>
          <w:szCs w:val="22"/>
        </w:rPr>
        <w:t xml:space="preserve"> </w:t>
      </w:r>
      <w:r w:rsidRPr="001D787F">
        <w:rPr>
          <w:rFonts w:cs="Arial"/>
          <w:szCs w:val="22"/>
        </w:rPr>
        <w:t>προσόψεως,</w:t>
      </w:r>
      <w:r w:rsidR="000D502C" w:rsidRPr="001D787F">
        <w:rPr>
          <w:rFonts w:cs="Arial"/>
          <w:szCs w:val="22"/>
        </w:rPr>
        <w:t xml:space="preserve"> </w:t>
      </w:r>
      <w:r w:rsidRPr="001D787F">
        <w:rPr>
          <w:rFonts w:cs="Arial"/>
          <w:szCs w:val="22"/>
        </w:rPr>
        <w:t>65</w:t>
      </w:r>
      <w:r w:rsidR="00BE318A">
        <w:rPr>
          <w:rFonts w:cs="Arial"/>
          <w:szCs w:val="22"/>
        </w:rPr>
        <w:t>μ2</w:t>
      </w:r>
      <w:r w:rsidRPr="001D787F">
        <w:rPr>
          <w:rFonts w:cs="Arial"/>
          <w:szCs w:val="22"/>
        </w:rPr>
        <w:t>.,</w:t>
      </w:r>
      <w:r w:rsidR="000D502C" w:rsidRPr="001D787F">
        <w:rPr>
          <w:rFonts w:cs="Arial"/>
          <w:szCs w:val="22"/>
        </w:rPr>
        <w:t xml:space="preserve"> </w:t>
      </w:r>
      <w:r w:rsidRPr="001D787F">
        <w:rPr>
          <w:rFonts w:cs="Arial"/>
          <w:szCs w:val="22"/>
        </w:rPr>
        <w:t>3ου,</w:t>
      </w:r>
      <w:r w:rsidR="000D502C" w:rsidRPr="001D787F">
        <w:rPr>
          <w:rFonts w:cs="Arial"/>
          <w:szCs w:val="22"/>
        </w:rPr>
        <w:t xml:space="preserve"> </w:t>
      </w:r>
      <w:r w:rsidRPr="001D787F">
        <w:rPr>
          <w:rFonts w:cs="Arial"/>
          <w:szCs w:val="22"/>
        </w:rPr>
        <w:t>2</w:t>
      </w:r>
      <w:r w:rsidR="000D502C" w:rsidRPr="001D787F">
        <w:rPr>
          <w:rFonts w:cs="Arial"/>
          <w:szCs w:val="22"/>
        </w:rPr>
        <w:t xml:space="preserve"> </w:t>
      </w:r>
      <w:r w:rsidRPr="001D787F">
        <w:rPr>
          <w:rFonts w:cs="Arial"/>
          <w:szCs w:val="22"/>
        </w:rPr>
        <w:t>υ/δ,</w:t>
      </w:r>
      <w:r w:rsidR="000D502C" w:rsidRPr="001D787F">
        <w:rPr>
          <w:rFonts w:cs="Arial"/>
          <w:szCs w:val="22"/>
        </w:rPr>
        <w:t xml:space="preserve"> </w:t>
      </w:r>
      <w:r w:rsidRPr="001D787F">
        <w:rPr>
          <w:rFonts w:cs="Arial"/>
          <w:szCs w:val="22"/>
        </w:rPr>
        <w:t>παλαιότητας</w:t>
      </w:r>
      <w:r w:rsidR="000D502C" w:rsidRPr="001D787F">
        <w:rPr>
          <w:rFonts w:cs="Arial"/>
          <w:szCs w:val="22"/>
        </w:rPr>
        <w:t xml:space="preserve"> </w:t>
      </w:r>
      <w:r w:rsidRPr="001D787F">
        <w:rPr>
          <w:rFonts w:cs="Arial"/>
          <w:szCs w:val="22"/>
        </w:rPr>
        <w:t>40</w:t>
      </w:r>
      <w:r w:rsidR="000D502C" w:rsidRPr="001D787F">
        <w:rPr>
          <w:rFonts w:cs="Arial"/>
          <w:szCs w:val="22"/>
        </w:rPr>
        <w:t xml:space="preserve"> </w:t>
      </w:r>
      <w:r w:rsidRPr="001D787F">
        <w:rPr>
          <w:rFonts w:cs="Arial"/>
          <w:szCs w:val="22"/>
        </w:rPr>
        <w:t>ετών,</w:t>
      </w:r>
      <w:r w:rsidR="000D502C" w:rsidRPr="001D787F">
        <w:rPr>
          <w:rFonts w:cs="Arial"/>
          <w:szCs w:val="22"/>
        </w:rPr>
        <w:t xml:space="preserve"> </w:t>
      </w:r>
      <w:r w:rsidRPr="001D787F">
        <w:rPr>
          <w:rFonts w:cs="Arial"/>
          <w:szCs w:val="22"/>
        </w:rPr>
        <w:t>καλή</w:t>
      </w:r>
      <w:r w:rsidR="000D502C" w:rsidRPr="001D787F">
        <w:rPr>
          <w:rFonts w:cs="Arial"/>
          <w:szCs w:val="22"/>
        </w:rPr>
        <w:t xml:space="preserve"> </w:t>
      </w:r>
      <w:r w:rsidRPr="001D787F">
        <w:rPr>
          <w:rFonts w:cs="Arial"/>
          <w:szCs w:val="22"/>
        </w:rPr>
        <w:t>κατάσταση</w:t>
      </w:r>
      <w:r w:rsidR="000D502C" w:rsidRPr="001D787F">
        <w:rPr>
          <w:rFonts w:cs="Arial"/>
          <w:szCs w:val="22"/>
        </w:rPr>
        <w:t xml:space="preserve"> </w:t>
      </w:r>
      <w:r w:rsidRPr="001D787F">
        <w:rPr>
          <w:rFonts w:cs="Arial"/>
          <w:szCs w:val="22"/>
        </w:rPr>
        <w:t>συντήρησης,</w:t>
      </w:r>
      <w:r w:rsidR="000D502C" w:rsidRPr="001D787F">
        <w:rPr>
          <w:rFonts w:cs="Arial"/>
          <w:szCs w:val="22"/>
        </w:rPr>
        <w:t xml:space="preserve"> </w:t>
      </w:r>
      <w:r w:rsidRPr="001D787F">
        <w:rPr>
          <w:rFonts w:cs="Arial"/>
          <w:szCs w:val="22"/>
        </w:rPr>
        <w:t>κεντρική</w:t>
      </w:r>
      <w:r w:rsidR="000D502C" w:rsidRPr="001D787F">
        <w:rPr>
          <w:rFonts w:cs="Arial"/>
          <w:szCs w:val="22"/>
        </w:rPr>
        <w:t xml:space="preserve"> </w:t>
      </w:r>
      <w:r w:rsidRPr="001D787F">
        <w:rPr>
          <w:rFonts w:cs="Arial"/>
          <w:szCs w:val="22"/>
        </w:rPr>
        <w:t>θέρμανση,</w:t>
      </w:r>
      <w:r w:rsidR="000D502C" w:rsidRPr="001D787F">
        <w:rPr>
          <w:rFonts w:cs="Arial"/>
          <w:szCs w:val="22"/>
        </w:rPr>
        <w:t xml:space="preserve"> </w:t>
      </w:r>
      <w:r w:rsidRPr="001D787F">
        <w:rPr>
          <w:rFonts w:cs="Arial"/>
          <w:szCs w:val="22"/>
        </w:rPr>
        <w:t>πρόσβαση</w:t>
      </w:r>
      <w:r w:rsidR="000D502C" w:rsidRPr="001D787F">
        <w:rPr>
          <w:rFonts w:cs="Arial"/>
          <w:szCs w:val="22"/>
        </w:rPr>
        <w:t xml:space="preserve"> </w:t>
      </w:r>
      <w:r w:rsidRPr="001D787F">
        <w:rPr>
          <w:rFonts w:cs="Arial"/>
          <w:szCs w:val="22"/>
        </w:rPr>
        <w:t>από</w:t>
      </w:r>
      <w:r w:rsidR="000D502C" w:rsidRPr="001D787F">
        <w:rPr>
          <w:rFonts w:cs="Arial"/>
          <w:szCs w:val="22"/>
        </w:rPr>
        <w:t xml:space="preserve"> </w:t>
      </w:r>
      <w:r w:rsidRPr="001D787F">
        <w:rPr>
          <w:rFonts w:cs="Arial"/>
          <w:szCs w:val="22"/>
        </w:rPr>
        <w:t>κεντρικό</w:t>
      </w:r>
      <w:r w:rsidR="000D502C" w:rsidRPr="001D787F">
        <w:rPr>
          <w:rFonts w:cs="Arial"/>
          <w:szCs w:val="22"/>
        </w:rPr>
        <w:t xml:space="preserve"> </w:t>
      </w:r>
      <w:r w:rsidRPr="001D787F">
        <w:rPr>
          <w:rFonts w:cs="Arial"/>
          <w:szCs w:val="22"/>
        </w:rPr>
        <w:t>κλιμακοστάσιο,</w:t>
      </w:r>
      <w:r w:rsidR="000D502C" w:rsidRPr="001D787F">
        <w:rPr>
          <w:rFonts w:cs="Arial"/>
          <w:szCs w:val="22"/>
        </w:rPr>
        <w:t xml:space="preserve"> </w:t>
      </w:r>
      <w:r w:rsidRPr="001D787F">
        <w:rPr>
          <w:rFonts w:cs="Arial"/>
          <w:szCs w:val="22"/>
        </w:rPr>
        <w:t>τιμή</w:t>
      </w:r>
      <w:r w:rsidR="000D502C" w:rsidRPr="001D787F">
        <w:rPr>
          <w:rFonts w:cs="Arial"/>
          <w:szCs w:val="22"/>
        </w:rPr>
        <w:t xml:space="preserve"> </w:t>
      </w:r>
      <w:r w:rsidRPr="001D787F">
        <w:rPr>
          <w:rFonts w:cs="Arial"/>
          <w:szCs w:val="22"/>
        </w:rPr>
        <w:t>115.000€./</w:t>
      </w:r>
      <w:r w:rsidR="000D502C" w:rsidRPr="001D787F">
        <w:rPr>
          <w:rFonts w:cs="Arial"/>
          <w:szCs w:val="22"/>
        </w:rPr>
        <w:t xml:space="preserve"> </w:t>
      </w:r>
      <w:r w:rsidRPr="001D787F">
        <w:rPr>
          <w:rFonts w:cs="Arial"/>
          <w:b/>
          <w:szCs w:val="22"/>
        </w:rPr>
        <w:t>1.769€/</w:t>
      </w:r>
      <w:r w:rsidR="00BE318A">
        <w:rPr>
          <w:rFonts w:cs="Arial"/>
          <w:b/>
          <w:szCs w:val="22"/>
        </w:rPr>
        <w:t>μ2</w:t>
      </w:r>
      <w:r w:rsidRPr="001D787F">
        <w:rPr>
          <w:rFonts w:cs="Arial"/>
          <w:b/>
          <w:szCs w:val="22"/>
        </w:rPr>
        <w:t>.</w:t>
      </w:r>
    </w:p>
    <w:p w14:paraId="61E12D30" w14:textId="77777777" w:rsidR="00CE5A47" w:rsidRPr="001D787F" w:rsidRDefault="00CE5A47" w:rsidP="000F224B">
      <w:pPr>
        <w:pStyle w:val="a0"/>
        <w:ind w:right="42"/>
        <w:rPr>
          <w:rFonts w:cs="Arial"/>
          <w:szCs w:val="22"/>
        </w:rPr>
      </w:pPr>
    </w:p>
    <w:p w14:paraId="168F736A" w14:textId="77777777" w:rsidR="00CE5A47" w:rsidRPr="001D787F" w:rsidRDefault="00CE5A47" w:rsidP="000F224B">
      <w:pPr>
        <w:ind w:right="42"/>
        <w:rPr>
          <w:rFonts w:cs="Arial"/>
          <w:b/>
          <w:szCs w:val="22"/>
          <w:u w:val="single"/>
        </w:rPr>
      </w:pPr>
      <w:r w:rsidRPr="001D787F">
        <w:rPr>
          <w:rFonts w:cs="Arial"/>
          <w:b/>
          <w:szCs w:val="22"/>
          <w:u w:val="single"/>
        </w:rPr>
        <w:t>Β.</w:t>
      </w:r>
      <w:r w:rsidR="000D502C" w:rsidRPr="001D787F">
        <w:rPr>
          <w:rFonts w:cs="Arial"/>
          <w:b/>
          <w:szCs w:val="22"/>
          <w:u w:val="single"/>
        </w:rPr>
        <w:t xml:space="preserve"> </w:t>
      </w:r>
      <w:r w:rsidRPr="001D787F">
        <w:rPr>
          <w:rFonts w:cs="Arial"/>
          <w:b/>
          <w:szCs w:val="22"/>
          <w:u w:val="single"/>
        </w:rPr>
        <w:t>Ανάλυση</w:t>
      </w:r>
      <w:r w:rsidR="000D502C" w:rsidRPr="001D787F">
        <w:rPr>
          <w:rFonts w:cs="Arial"/>
          <w:b/>
          <w:szCs w:val="22"/>
          <w:u w:val="single"/>
        </w:rPr>
        <w:t xml:space="preserve"> </w:t>
      </w:r>
      <w:r w:rsidRPr="001D787F">
        <w:rPr>
          <w:rFonts w:cs="Arial"/>
          <w:b/>
          <w:szCs w:val="22"/>
          <w:u w:val="single"/>
        </w:rPr>
        <w:t>του</w:t>
      </w:r>
      <w:r w:rsidR="000D502C" w:rsidRPr="001D787F">
        <w:rPr>
          <w:rFonts w:cs="Arial"/>
          <w:b/>
          <w:szCs w:val="22"/>
          <w:u w:val="single"/>
        </w:rPr>
        <w:t xml:space="preserve"> </w:t>
      </w:r>
      <w:r w:rsidRPr="001D787F">
        <w:rPr>
          <w:rFonts w:cs="Arial"/>
          <w:b/>
          <w:szCs w:val="22"/>
          <w:u w:val="single"/>
        </w:rPr>
        <w:t>εκτιμώμενου</w:t>
      </w:r>
      <w:r w:rsidR="000D502C" w:rsidRPr="001D787F">
        <w:rPr>
          <w:rFonts w:cs="Arial"/>
          <w:b/>
          <w:szCs w:val="22"/>
          <w:u w:val="single"/>
        </w:rPr>
        <w:t xml:space="preserve"> </w:t>
      </w:r>
      <w:r w:rsidRPr="001D787F">
        <w:rPr>
          <w:rFonts w:cs="Arial"/>
          <w:b/>
          <w:szCs w:val="22"/>
          <w:u w:val="single"/>
        </w:rPr>
        <w:t>–</w:t>
      </w:r>
      <w:r w:rsidR="000D502C" w:rsidRPr="001D787F">
        <w:rPr>
          <w:rFonts w:cs="Arial"/>
          <w:b/>
          <w:szCs w:val="22"/>
          <w:u w:val="single"/>
        </w:rPr>
        <w:t xml:space="preserve"> </w:t>
      </w:r>
      <w:r w:rsidRPr="001D787F">
        <w:rPr>
          <w:rFonts w:cs="Arial"/>
          <w:b/>
          <w:szCs w:val="22"/>
          <w:u w:val="single"/>
        </w:rPr>
        <w:t>Στοιχεία</w:t>
      </w:r>
      <w:r w:rsidR="000D502C" w:rsidRPr="001D787F">
        <w:rPr>
          <w:rFonts w:cs="Arial"/>
          <w:b/>
          <w:szCs w:val="22"/>
          <w:u w:val="single"/>
        </w:rPr>
        <w:t xml:space="preserve"> </w:t>
      </w:r>
      <w:r w:rsidRPr="001D787F">
        <w:rPr>
          <w:rFonts w:cs="Arial"/>
          <w:b/>
          <w:szCs w:val="22"/>
          <w:u w:val="single"/>
        </w:rPr>
        <w:t>αξιολόγησης</w:t>
      </w:r>
    </w:p>
    <w:p w14:paraId="184B6F58" w14:textId="77777777" w:rsidR="006E70DD" w:rsidRPr="001D787F" w:rsidRDefault="006E70DD" w:rsidP="000F224B">
      <w:pPr>
        <w:ind w:right="42"/>
        <w:rPr>
          <w:rFonts w:cs="Arial"/>
          <w:b/>
          <w:szCs w:val="22"/>
          <w:u w:val="single"/>
        </w:rPr>
      </w:pPr>
    </w:p>
    <w:p w14:paraId="20FB4189" w14:textId="77777777" w:rsidR="00CE5A47" w:rsidRPr="001D787F" w:rsidRDefault="00CE5A47" w:rsidP="000F224B">
      <w:pPr>
        <w:ind w:right="42"/>
        <w:rPr>
          <w:rFonts w:cs="Arial"/>
          <w:szCs w:val="22"/>
        </w:rPr>
      </w:pPr>
      <w:r w:rsidRPr="001D787F">
        <w:rPr>
          <w:rFonts w:cs="Arial"/>
          <w:szCs w:val="22"/>
        </w:rPr>
        <w:t>Ζητείται</w:t>
      </w:r>
      <w:r w:rsidR="000D502C" w:rsidRPr="001D787F">
        <w:rPr>
          <w:rFonts w:cs="Arial"/>
          <w:szCs w:val="22"/>
        </w:rPr>
        <w:t xml:space="preserve"> </w:t>
      </w:r>
      <w:r w:rsidRPr="001D787F">
        <w:rPr>
          <w:rFonts w:cs="Arial"/>
          <w:szCs w:val="22"/>
        </w:rPr>
        <w:t>να</w:t>
      </w:r>
      <w:r w:rsidR="000D502C" w:rsidRPr="001D787F">
        <w:rPr>
          <w:rFonts w:cs="Arial"/>
          <w:szCs w:val="22"/>
        </w:rPr>
        <w:t xml:space="preserve"> </w:t>
      </w:r>
      <w:r w:rsidRPr="001D787F">
        <w:rPr>
          <w:rFonts w:cs="Arial"/>
          <w:szCs w:val="22"/>
        </w:rPr>
        <w:t>εκτιμηθεί</w:t>
      </w:r>
      <w:r w:rsidR="000D502C" w:rsidRPr="001D787F">
        <w:rPr>
          <w:rFonts w:cs="Arial"/>
          <w:szCs w:val="22"/>
        </w:rPr>
        <w:t xml:space="preserve"> </w:t>
      </w:r>
      <w:r w:rsidRPr="001D787F">
        <w:rPr>
          <w:rFonts w:cs="Arial"/>
          <w:szCs w:val="22"/>
        </w:rPr>
        <w:t>με</w:t>
      </w:r>
      <w:r w:rsidR="000D502C" w:rsidRPr="001D787F">
        <w:rPr>
          <w:rFonts w:cs="Arial"/>
          <w:szCs w:val="22"/>
        </w:rPr>
        <w:t xml:space="preserve"> </w:t>
      </w:r>
      <w:r w:rsidRPr="001D787F">
        <w:rPr>
          <w:rFonts w:cs="Arial"/>
          <w:szCs w:val="22"/>
        </w:rPr>
        <w:t>την</w:t>
      </w:r>
      <w:r w:rsidR="000D502C" w:rsidRPr="001D787F">
        <w:rPr>
          <w:rFonts w:cs="Arial"/>
          <w:szCs w:val="22"/>
        </w:rPr>
        <w:t xml:space="preserve"> </w:t>
      </w:r>
      <w:r w:rsidRPr="001D787F">
        <w:rPr>
          <w:rFonts w:cs="Arial"/>
          <w:szCs w:val="22"/>
        </w:rPr>
        <w:t>μέθοδο</w:t>
      </w:r>
      <w:r w:rsidR="000D502C" w:rsidRPr="001D787F">
        <w:rPr>
          <w:rFonts w:cs="Arial"/>
          <w:szCs w:val="22"/>
        </w:rPr>
        <w:t xml:space="preserve"> </w:t>
      </w:r>
      <w:r w:rsidRPr="001D787F">
        <w:rPr>
          <w:rFonts w:cs="Arial"/>
          <w:szCs w:val="22"/>
        </w:rPr>
        <w:t>των</w:t>
      </w:r>
      <w:r w:rsidR="000D502C" w:rsidRPr="001D787F">
        <w:rPr>
          <w:rFonts w:cs="Arial"/>
          <w:szCs w:val="22"/>
        </w:rPr>
        <w:t xml:space="preserve"> </w:t>
      </w:r>
      <w:r w:rsidRPr="001D787F">
        <w:rPr>
          <w:rFonts w:cs="Arial"/>
          <w:szCs w:val="22"/>
        </w:rPr>
        <w:t>συγκριτικών</w:t>
      </w:r>
      <w:r w:rsidR="000D502C" w:rsidRPr="001D787F">
        <w:rPr>
          <w:rFonts w:cs="Arial"/>
          <w:szCs w:val="22"/>
        </w:rPr>
        <w:t xml:space="preserve"> </w:t>
      </w:r>
      <w:r w:rsidRPr="001D787F">
        <w:rPr>
          <w:rFonts w:cs="Arial"/>
          <w:szCs w:val="22"/>
        </w:rPr>
        <w:t>στοιχείων</w:t>
      </w:r>
      <w:r w:rsidR="000D502C" w:rsidRPr="001D787F">
        <w:rPr>
          <w:rFonts w:cs="Arial"/>
          <w:szCs w:val="22"/>
        </w:rPr>
        <w:t xml:space="preserve"> </w:t>
      </w:r>
      <w:r w:rsidRPr="001D787F">
        <w:rPr>
          <w:rFonts w:cs="Arial"/>
          <w:szCs w:val="22"/>
        </w:rPr>
        <w:t>η</w:t>
      </w:r>
      <w:r w:rsidR="000D502C" w:rsidRPr="001D787F">
        <w:rPr>
          <w:rFonts w:cs="Arial"/>
          <w:szCs w:val="22"/>
        </w:rPr>
        <w:t xml:space="preserve"> </w:t>
      </w:r>
      <w:r w:rsidRPr="001D787F">
        <w:rPr>
          <w:rFonts w:cs="Arial"/>
          <w:szCs w:val="22"/>
        </w:rPr>
        <w:t>αγοραία</w:t>
      </w:r>
      <w:r w:rsidR="000D502C" w:rsidRPr="001D787F">
        <w:rPr>
          <w:rFonts w:cs="Arial"/>
          <w:szCs w:val="22"/>
        </w:rPr>
        <w:t xml:space="preserve"> </w:t>
      </w:r>
      <w:r w:rsidRPr="001D787F">
        <w:rPr>
          <w:rFonts w:cs="Arial"/>
          <w:szCs w:val="22"/>
        </w:rPr>
        <w:t>αξία</w:t>
      </w:r>
      <w:r w:rsidR="000D502C" w:rsidRPr="001D787F">
        <w:rPr>
          <w:rFonts w:cs="Arial"/>
          <w:szCs w:val="22"/>
        </w:rPr>
        <w:t xml:space="preserve"> </w:t>
      </w:r>
      <w:r w:rsidRPr="001D787F">
        <w:rPr>
          <w:rFonts w:cs="Arial"/>
          <w:szCs w:val="22"/>
        </w:rPr>
        <w:t>διαμερίσματος</w:t>
      </w:r>
      <w:r w:rsidR="000D502C" w:rsidRPr="001D787F">
        <w:rPr>
          <w:rFonts w:cs="Arial"/>
          <w:szCs w:val="22"/>
        </w:rPr>
        <w:t xml:space="preserve"> </w:t>
      </w:r>
      <w:r w:rsidRPr="001D787F">
        <w:rPr>
          <w:rFonts w:cs="Arial"/>
          <w:szCs w:val="22"/>
        </w:rPr>
        <w:t>3</w:t>
      </w:r>
      <w:r w:rsidRPr="001D787F">
        <w:rPr>
          <w:rFonts w:cs="Arial"/>
          <w:szCs w:val="22"/>
          <w:vertAlign w:val="superscript"/>
        </w:rPr>
        <w:t>ου</w:t>
      </w:r>
      <w:r w:rsidR="000D502C" w:rsidRPr="001D787F">
        <w:rPr>
          <w:rFonts w:cs="Arial"/>
          <w:szCs w:val="22"/>
        </w:rPr>
        <w:t xml:space="preserve"> </w:t>
      </w:r>
      <w:r w:rsidRPr="001D787F">
        <w:rPr>
          <w:rFonts w:cs="Arial"/>
          <w:szCs w:val="22"/>
        </w:rPr>
        <w:t>ορόφου</w:t>
      </w:r>
      <w:r w:rsidR="000D502C" w:rsidRPr="001D787F">
        <w:rPr>
          <w:rFonts w:cs="Arial"/>
          <w:szCs w:val="22"/>
        </w:rPr>
        <w:t xml:space="preserve"> </w:t>
      </w:r>
      <w:r w:rsidRPr="001D787F">
        <w:rPr>
          <w:rFonts w:cs="Arial"/>
          <w:b/>
          <w:i/>
          <w:szCs w:val="22"/>
        </w:rPr>
        <w:t>(όροφος</w:t>
      </w:r>
      <w:r w:rsidR="000D502C" w:rsidRPr="001D787F">
        <w:rPr>
          <w:rFonts w:cs="Arial"/>
          <w:b/>
          <w:i/>
          <w:szCs w:val="22"/>
        </w:rPr>
        <w:t xml:space="preserve"> </w:t>
      </w:r>
      <w:r w:rsidRPr="001D787F">
        <w:rPr>
          <w:rFonts w:cs="Arial"/>
          <w:b/>
          <w:i/>
          <w:szCs w:val="22"/>
        </w:rPr>
        <w:t>ιδιοκτησίας)</w:t>
      </w:r>
      <w:r w:rsidR="000D502C" w:rsidRPr="001D787F">
        <w:rPr>
          <w:rFonts w:cs="Arial"/>
          <w:szCs w:val="22"/>
        </w:rPr>
        <w:t xml:space="preserve"> </w:t>
      </w:r>
      <w:r w:rsidRPr="001D787F">
        <w:rPr>
          <w:rFonts w:cs="Arial"/>
          <w:szCs w:val="22"/>
        </w:rPr>
        <w:t>,</w:t>
      </w:r>
      <w:r w:rsidR="000D502C" w:rsidRPr="001D787F">
        <w:rPr>
          <w:rFonts w:cs="Arial"/>
          <w:szCs w:val="22"/>
        </w:rPr>
        <w:t xml:space="preserve"> </w:t>
      </w:r>
      <w:r w:rsidR="00B9649E" w:rsidRPr="001D787F">
        <w:rPr>
          <w:rFonts w:cs="Arial"/>
          <w:szCs w:val="22"/>
        </w:rPr>
        <w:t>πενταώροφου</w:t>
      </w:r>
      <w:r w:rsidR="000D502C" w:rsidRPr="001D787F">
        <w:rPr>
          <w:rFonts w:cs="Arial"/>
          <w:szCs w:val="22"/>
        </w:rPr>
        <w:t xml:space="preserve"> </w:t>
      </w:r>
      <w:r w:rsidRPr="001D787F">
        <w:rPr>
          <w:rFonts w:cs="Arial"/>
          <w:szCs w:val="22"/>
        </w:rPr>
        <w:t>πολυκατοικίας,</w:t>
      </w:r>
      <w:r w:rsidR="000D502C" w:rsidRPr="001D787F">
        <w:rPr>
          <w:rFonts w:cs="Arial"/>
          <w:szCs w:val="22"/>
        </w:rPr>
        <w:t xml:space="preserve"> </w:t>
      </w:r>
      <w:r w:rsidRPr="001D787F">
        <w:rPr>
          <w:rFonts w:cs="Arial"/>
          <w:szCs w:val="22"/>
        </w:rPr>
        <w:t>στην</w:t>
      </w:r>
      <w:r w:rsidR="000D502C" w:rsidRPr="001D787F">
        <w:rPr>
          <w:rFonts w:cs="Arial"/>
          <w:szCs w:val="22"/>
        </w:rPr>
        <w:t xml:space="preserve"> </w:t>
      </w:r>
      <w:r w:rsidRPr="001D787F">
        <w:rPr>
          <w:rFonts w:cs="Arial"/>
          <w:szCs w:val="22"/>
        </w:rPr>
        <w:t>οδό</w:t>
      </w:r>
      <w:r w:rsidR="000D502C" w:rsidRPr="001D787F">
        <w:rPr>
          <w:rFonts w:cs="Arial"/>
          <w:szCs w:val="22"/>
        </w:rPr>
        <w:t xml:space="preserve"> </w:t>
      </w:r>
      <w:r w:rsidRPr="001D787F">
        <w:rPr>
          <w:rFonts w:cs="Arial"/>
          <w:szCs w:val="22"/>
        </w:rPr>
        <w:t>Δημητρακοπούλου,</w:t>
      </w:r>
      <w:r w:rsidR="000D502C" w:rsidRPr="001D787F">
        <w:rPr>
          <w:rFonts w:cs="Arial"/>
          <w:szCs w:val="22"/>
        </w:rPr>
        <w:t xml:space="preserve"> </w:t>
      </w:r>
      <w:r w:rsidRPr="001D787F">
        <w:rPr>
          <w:rFonts w:cs="Arial"/>
          <w:szCs w:val="22"/>
        </w:rPr>
        <w:t>θέση</w:t>
      </w:r>
      <w:r w:rsidR="000D502C" w:rsidRPr="001D787F">
        <w:rPr>
          <w:rFonts w:cs="Arial"/>
          <w:szCs w:val="22"/>
        </w:rPr>
        <w:t xml:space="preserve"> </w:t>
      </w:r>
      <w:r w:rsidRPr="001D787F">
        <w:rPr>
          <w:rFonts w:cs="Arial"/>
          <w:szCs w:val="22"/>
        </w:rPr>
        <w:t>‘Κουκάκι’,</w:t>
      </w:r>
      <w:r w:rsidR="000D502C" w:rsidRPr="001D787F">
        <w:rPr>
          <w:rFonts w:cs="Arial"/>
          <w:szCs w:val="22"/>
        </w:rPr>
        <w:t xml:space="preserve"> </w:t>
      </w:r>
      <w:r w:rsidRPr="001D787F">
        <w:rPr>
          <w:rFonts w:cs="Arial"/>
          <w:szCs w:val="22"/>
        </w:rPr>
        <w:t>Αθήνα</w:t>
      </w:r>
      <w:r w:rsidR="000D502C" w:rsidRPr="001D787F">
        <w:rPr>
          <w:rFonts w:cs="Arial"/>
          <w:szCs w:val="22"/>
        </w:rPr>
        <w:t xml:space="preserve"> </w:t>
      </w:r>
      <w:r w:rsidRPr="001D787F">
        <w:rPr>
          <w:rFonts w:cs="Arial"/>
          <w:b/>
          <w:i/>
          <w:szCs w:val="22"/>
        </w:rPr>
        <w:t>(τοποθεσία)</w:t>
      </w:r>
      <w:r w:rsidR="000D502C" w:rsidRPr="001D787F">
        <w:rPr>
          <w:rFonts w:cs="Arial"/>
          <w:szCs w:val="22"/>
        </w:rPr>
        <w:t xml:space="preserve"> </w:t>
      </w:r>
      <w:r w:rsidRPr="001D787F">
        <w:rPr>
          <w:rFonts w:cs="Arial"/>
          <w:szCs w:val="22"/>
        </w:rPr>
        <w:t>.</w:t>
      </w:r>
      <w:r w:rsidR="000D502C" w:rsidRPr="001D787F">
        <w:rPr>
          <w:rFonts w:cs="Arial"/>
          <w:szCs w:val="22"/>
        </w:rPr>
        <w:t xml:space="preserve"> </w:t>
      </w:r>
      <w:r w:rsidRPr="001D787F">
        <w:rPr>
          <w:rFonts w:cs="Arial"/>
          <w:szCs w:val="22"/>
        </w:rPr>
        <w:t>Το</w:t>
      </w:r>
      <w:r w:rsidR="000D502C" w:rsidRPr="001D787F">
        <w:rPr>
          <w:rFonts w:cs="Arial"/>
          <w:szCs w:val="22"/>
        </w:rPr>
        <w:t xml:space="preserve"> </w:t>
      </w:r>
      <w:r w:rsidRPr="001D787F">
        <w:rPr>
          <w:rFonts w:cs="Arial"/>
          <w:szCs w:val="22"/>
        </w:rPr>
        <w:t>διαμέρισμα</w:t>
      </w:r>
      <w:r w:rsidR="000D502C" w:rsidRPr="001D787F">
        <w:rPr>
          <w:rFonts w:cs="Arial"/>
          <w:szCs w:val="22"/>
        </w:rPr>
        <w:t xml:space="preserve"> </w:t>
      </w:r>
      <w:r w:rsidRPr="001D787F">
        <w:rPr>
          <w:rFonts w:cs="Arial"/>
          <w:szCs w:val="22"/>
        </w:rPr>
        <w:t>είναι</w:t>
      </w:r>
      <w:r w:rsidR="000D502C" w:rsidRPr="001D787F">
        <w:rPr>
          <w:rFonts w:cs="Arial"/>
          <w:szCs w:val="22"/>
        </w:rPr>
        <w:t xml:space="preserve"> </w:t>
      </w:r>
      <w:r w:rsidRPr="001D787F">
        <w:rPr>
          <w:rFonts w:cs="Arial"/>
          <w:szCs w:val="22"/>
        </w:rPr>
        <w:t>εσωτερικό</w:t>
      </w:r>
      <w:r w:rsidR="000D502C" w:rsidRPr="001D787F">
        <w:rPr>
          <w:rFonts w:cs="Arial"/>
          <w:szCs w:val="22"/>
        </w:rPr>
        <w:t xml:space="preserve"> </w:t>
      </w:r>
      <w:r w:rsidRPr="001D787F">
        <w:rPr>
          <w:rFonts w:cs="Arial"/>
          <w:b/>
          <w:i/>
          <w:szCs w:val="22"/>
        </w:rPr>
        <w:t>(φωτισμός/</w:t>
      </w:r>
      <w:r w:rsidR="00B9649E" w:rsidRPr="001D787F">
        <w:rPr>
          <w:rFonts w:cs="Arial"/>
          <w:b/>
          <w:i/>
          <w:szCs w:val="22"/>
        </w:rPr>
        <w:t>Αερισμό</w:t>
      </w:r>
      <w:r w:rsidRPr="001D787F">
        <w:rPr>
          <w:rFonts w:cs="Arial"/>
          <w:b/>
          <w:i/>
          <w:szCs w:val="22"/>
        </w:rPr>
        <w:t>ς)</w:t>
      </w:r>
      <w:r w:rsidR="000D502C" w:rsidRPr="001D787F">
        <w:rPr>
          <w:rFonts w:cs="Arial"/>
          <w:szCs w:val="22"/>
        </w:rPr>
        <w:t xml:space="preserve"> </w:t>
      </w:r>
      <w:r w:rsidRPr="001D787F">
        <w:rPr>
          <w:rFonts w:cs="Arial"/>
          <w:szCs w:val="22"/>
        </w:rPr>
        <w:t>και</w:t>
      </w:r>
      <w:r w:rsidR="000D502C" w:rsidRPr="001D787F">
        <w:rPr>
          <w:rFonts w:cs="Arial"/>
          <w:szCs w:val="22"/>
        </w:rPr>
        <w:t xml:space="preserve"> </w:t>
      </w:r>
      <w:r w:rsidRPr="001D787F">
        <w:rPr>
          <w:rFonts w:cs="Arial"/>
          <w:szCs w:val="22"/>
        </w:rPr>
        <w:t>έχει</w:t>
      </w:r>
      <w:r w:rsidR="000D502C" w:rsidRPr="001D787F">
        <w:rPr>
          <w:rFonts w:cs="Arial"/>
          <w:szCs w:val="22"/>
        </w:rPr>
        <w:t xml:space="preserve"> </w:t>
      </w:r>
      <w:r w:rsidRPr="001D787F">
        <w:rPr>
          <w:rFonts w:cs="Arial"/>
          <w:szCs w:val="22"/>
        </w:rPr>
        <w:t>επιφάνεια</w:t>
      </w:r>
      <w:r w:rsidR="000D502C" w:rsidRPr="001D787F">
        <w:rPr>
          <w:rFonts w:cs="Arial"/>
          <w:szCs w:val="22"/>
        </w:rPr>
        <w:t xml:space="preserve"> </w:t>
      </w:r>
      <w:r w:rsidRPr="001D787F">
        <w:rPr>
          <w:rFonts w:cs="Arial"/>
          <w:szCs w:val="22"/>
        </w:rPr>
        <w:t>95</w:t>
      </w:r>
      <w:r w:rsidR="00BE318A">
        <w:rPr>
          <w:rFonts w:cs="Arial"/>
          <w:szCs w:val="22"/>
        </w:rPr>
        <w:t>μ2</w:t>
      </w:r>
      <w:r w:rsidR="000D502C" w:rsidRPr="001D787F">
        <w:rPr>
          <w:rFonts w:cs="Arial"/>
          <w:szCs w:val="22"/>
        </w:rPr>
        <w:t xml:space="preserve"> </w:t>
      </w:r>
      <w:r w:rsidRPr="001D787F">
        <w:rPr>
          <w:rFonts w:cs="Arial"/>
          <w:b/>
          <w:i/>
          <w:szCs w:val="22"/>
        </w:rPr>
        <w:t>(επιφάνεια).</w:t>
      </w:r>
      <w:r w:rsidR="000D502C" w:rsidRPr="001D787F">
        <w:rPr>
          <w:rFonts w:cs="Arial"/>
          <w:szCs w:val="22"/>
        </w:rPr>
        <w:t xml:space="preserve"> </w:t>
      </w:r>
      <w:r w:rsidRPr="001D787F">
        <w:rPr>
          <w:rFonts w:cs="Arial"/>
          <w:szCs w:val="22"/>
        </w:rPr>
        <w:t>Διαθέτει</w:t>
      </w:r>
      <w:r w:rsidR="000D502C" w:rsidRPr="001D787F">
        <w:rPr>
          <w:rFonts w:cs="Arial"/>
          <w:szCs w:val="22"/>
        </w:rPr>
        <w:t xml:space="preserve"> </w:t>
      </w:r>
      <w:r w:rsidRPr="001D787F">
        <w:rPr>
          <w:rFonts w:cs="Arial"/>
          <w:szCs w:val="22"/>
        </w:rPr>
        <w:t>κεντρική</w:t>
      </w:r>
      <w:r w:rsidR="000D502C" w:rsidRPr="001D787F">
        <w:rPr>
          <w:rFonts w:cs="Arial"/>
          <w:szCs w:val="22"/>
        </w:rPr>
        <w:t xml:space="preserve"> </w:t>
      </w:r>
      <w:r w:rsidRPr="001D787F">
        <w:rPr>
          <w:rFonts w:cs="Arial"/>
          <w:szCs w:val="22"/>
        </w:rPr>
        <w:t>θέρμανση</w:t>
      </w:r>
      <w:r w:rsidR="000D502C" w:rsidRPr="001D787F">
        <w:rPr>
          <w:rFonts w:cs="Arial"/>
          <w:szCs w:val="22"/>
        </w:rPr>
        <w:t xml:space="preserve"> </w:t>
      </w:r>
      <w:r w:rsidRPr="001D787F">
        <w:rPr>
          <w:rFonts w:cs="Arial"/>
          <w:b/>
          <w:szCs w:val="22"/>
        </w:rPr>
        <w:t>(θ</w:t>
      </w:r>
      <w:r w:rsidRPr="001D787F">
        <w:rPr>
          <w:rFonts w:cs="Arial"/>
          <w:b/>
          <w:i/>
          <w:szCs w:val="22"/>
        </w:rPr>
        <w:t>έρμανση</w:t>
      </w:r>
      <w:r w:rsidR="000D502C" w:rsidRPr="001D787F">
        <w:rPr>
          <w:rFonts w:cs="Arial"/>
          <w:b/>
          <w:i/>
          <w:szCs w:val="22"/>
        </w:rPr>
        <w:t xml:space="preserve"> </w:t>
      </w:r>
      <w:r w:rsidRPr="001D787F">
        <w:rPr>
          <w:rFonts w:cs="Arial"/>
          <w:b/>
          <w:i/>
          <w:szCs w:val="22"/>
        </w:rPr>
        <w:t>–</w:t>
      </w:r>
      <w:r w:rsidR="000D502C" w:rsidRPr="001D787F">
        <w:rPr>
          <w:rFonts w:cs="Arial"/>
          <w:b/>
          <w:i/>
          <w:szCs w:val="22"/>
        </w:rPr>
        <w:t xml:space="preserve"> </w:t>
      </w:r>
      <w:r w:rsidRPr="001D787F">
        <w:rPr>
          <w:rFonts w:cs="Arial"/>
          <w:b/>
          <w:i/>
          <w:szCs w:val="22"/>
        </w:rPr>
        <w:t>κλιματισμός)</w:t>
      </w:r>
      <w:r w:rsidR="000D502C" w:rsidRPr="001D787F">
        <w:rPr>
          <w:rFonts w:cs="Arial"/>
          <w:szCs w:val="22"/>
        </w:rPr>
        <w:t xml:space="preserve"> </w:t>
      </w:r>
      <w:r w:rsidRPr="001D787F">
        <w:rPr>
          <w:rFonts w:cs="Arial"/>
          <w:szCs w:val="22"/>
        </w:rPr>
        <w:t>και</w:t>
      </w:r>
      <w:r w:rsidR="000D502C" w:rsidRPr="001D787F">
        <w:rPr>
          <w:rFonts w:cs="Arial"/>
          <w:szCs w:val="22"/>
        </w:rPr>
        <w:t xml:space="preserve"> </w:t>
      </w:r>
      <w:r w:rsidRPr="001D787F">
        <w:rPr>
          <w:rFonts w:cs="Arial"/>
          <w:szCs w:val="22"/>
        </w:rPr>
        <w:t>αποθήκη</w:t>
      </w:r>
      <w:r w:rsidR="000D502C" w:rsidRPr="001D787F">
        <w:rPr>
          <w:rFonts w:cs="Arial"/>
          <w:szCs w:val="22"/>
        </w:rPr>
        <w:t xml:space="preserve"> </w:t>
      </w:r>
      <w:r w:rsidRPr="001D787F">
        <w:rPr>
          <w:rFonts w:cs="Arial"/>
          <w:szCs w:val="22"/>
        </w:rPr>
        <w:t>υπογείου</w:t>
      </w:r>
      <w:r w:rsidR="000D502C" w:rsidRPr="001D787F">
        <w:rPr>
          <w:rFonts w:cs="Arial"/>
          <w:szCs w:val="22"/>
        </w:rPr>
        <w:t xml:space="preserve"> </w:t>
      </w:r>
      <w:r w:rsidRPr="001D787F">
        <w:rPr>
          <w:rFonts w:cs="Arial"/>
          <w:b/>
          <w:i/>
          <w:szCs w:val="22"/>
        </w:rPr>
        <w:t>(παραρτήματα)</w:t>
      </w:r>
      <w:r w:rsidR="000D502C" w:rsidRPr="001D787F">
        <w:rPr>
          <w:rFonts w:cs="Arial"/>
          <w:szCs w:val="22"/>
        </w:rPr>
        <w:t xml:space="preserve"> </w:t>
      </w:r>
      <w:r w:rsidRPr="001D787F">
        <w:rPr>
          <w:rFonts w:cs="Arial"/>
          <w:szCs w:val="22"/>
        </w:rPr>
        <w:t>.</w:t>
      </w:r>
      <w:r w:rsidR="000D502C" w:rsidRPr="001D787F">
        <w:rPr>
          <w:rFonts w:cs="Arial"/>
          <w:szCs w:val="22"/>
        </w:rPr>
        <w:t xml:space="preserve"> </w:t>
      </w:r>
      <w:r w:rsidRPr="001D787F">
        <w:rPr>
          <w:rFonts w:cs="Arial"/>
          <w:szCs w:val="22"/>
        </w:rPr>
        <w:t>Εξυπηρετείται</w:t>
      </w:r>
      <w:r w:rsidR="000D502C" w:rsidRPr="001D787F">
        <w:rPr>
          <w:rFonts w:cs="Arial"/>
          <w:szCs w:val="22"/>
        </w:rPr>
        <w:t xml:space="preserve"> </w:t>
      </w:r>
      <w:r w:rsidRPr="001D787F">
        <w:rPr>
          <w:rFonts w:cs="Arial"/>
          <w:szCs w:val="22"/>
        </w:rPr>
        <w:t>από</w:t>
      </w:r>
      <w:r w:rsidR="000D502C" w:rsidRPr="001D787F">
        <w:rPr>
          <w:rFonts w:cs="Arial"/>
          <w:szCs w:val="22"/>
        </w:rPr>
        <w:t xml:space="preserve"> </w:t>
      </w:r>
      <w:r w:rsidRPr="001D787F">
        <w:rPr>
          <w:rFonts w:cs="Arial"/>
          <w:szCs w:val="22"/>
        </w:rPr>
        <w:t>το</w:t>
      </w:r>
      <w:r w:rsidR="000D502C" w:rsidRPr="001D787F">
        <w:rPr>
          <w:rFonts w:cs="Arial"/>
          <w:szCs w:val="22"/>
        </w:rPr>
        <w:t xml:space="preserve"> </w:t>
      </w:r>
      <w:r w:rsidRPr="001D787F">
        <w:rPr>
          <w:rFonts w:cs="Arial"/>
          <w:szCs w:val="22"/>
        </w:rPr>
        <w:t>κεντρικό</w:t>
      </w:r>
      <w:r w:rsidR="000D502C" w:rsidRPr="001D787F">
        <w:rPr>
          <w:rFonts w:cs="Arial"/>
          <w:szCs w:val="22"/>
        </w:rPr>
        <w:t xml:space="preserve"> </w:t>
      </w:r>
      <w:r w:rsidRPr="001D787F">
        <w:rPr>
          <w:rFonts w:cs="Arial"/>
          <w:szCs w:val="22"/>
        </w:rPr>
        <w:t>κλιμακοστάσιο</w:t>
      </w:r>
      <w:r w:rsidR="000D502C" w:rsidRPr="001D787F">
        <w:rPr>
          <w:rFonts w:cs="Arial"/>
          <w:szCs w:val="22"/>
        </w:rPr>
        <w:t xml:space="preserve"> </w:t>
      </w:r>
      <w:r w:rsidRPr="001D787F">
        <w:rPr>
          <w:rFonts w:cs="Arial"/>
          <w:szCs w:val="22"/>
        </w:rPr>
        <w:t>–</w:t>
      </w:r>
      <w:r w:rsidR="000D502C" w:rsidRPr="001D787F">
        <w:rPr>
          <w:rFonts w:cs="Arial"/>
          <w:szCs w:val="22"/>
        </w:rPr>
        <w:t xml:space="preserve"> </w:t>
      </w:r>
      <w:r w:rsidRPr="001D787F">
        <w:rPr>
          <w:rFonts w:cs="Arial"/>
          <w:szCs w:val="22"/>
        </w:rPr>
        <w:t>ανελκυστήρα</w:t>
      </w:r>
      <w:r w:rsidR="000D502C" w:rsidRPr="001D787F">
        <w:rPr>
          <w:rFonts w:cs="Arial"/>
          <w:szCs w:val="22"/>
        </w:rPr>
        <w:t xml:space="preserve"> </w:t>
      </w:r>
      <w:r w:rsidRPr="001D787F">
        <w:rPr>
          <w:rFonts w:cs="Arial"/>
          <w:b/>
          <w:i/>
          <w:szCs w:val="22"/>
        </w:rPr>
        <w:t>(κατασκευή).</w:t>
      </w:r>
      <w:r w:rsidR="000D502C" w:rsidRPr="001D787F">
        <w:rPr>
          <w:rFonts w:cs="Arial"/>
          <w:szCs w:val="22"/>
        </w:rPr>
        <w:t xml:space="preserve"> </w:t>
      </w:r>
      <w:r w:rsidRPr="001D787F">
        <w:rPr>
          <w:rFonts w:cs="Arial"/>
          <w:szCs w:val="22"/>
        </w:rPr>
        <w:t>Κατασκευάστηκε</w:t>
      </w:r>
      <w:r w:rsidR="000D502C" w:rsidRPr="001D787F">
        <w:rPr>
          <w:rFonts w:cs="Arial"/>
          <w:szCs w:val="22"/>
        </w:rPr>
        <w:t xml:space="preserve"> </w:t>
      </w:r>
      <w:r w:rsidRPr="001D787F">
        <w:rPr>
          <w:rFonts w:cs="Arial"/>
          <w:szCs w:val="22"/>
        </w:rPr>
        <w:t>προ</w:t>
      </w:r>
      <w:r w:rsidR="000D502C" w:rsidRPr="001D787F">
        <w:rPr>
          <w:rFonts w:cs="Arial"/>
          <w:szCs w:val="22"/>
        </w:rPr>
        <w:t xml:space="preserve"> </w:t>
      </w:r>
      <w:r w:rsidRPr="001D787F">
        <w:rPr>
          <w:rFonts w:cs="Arial"/>
          <w:szCs w:val="22"/>
        </w:rPr>
        <w:t>40</w:t>
      </w:r>
      <w:r w:rsidR="000D502C" w:rsidRPr="001D787F">
        <w:rPr>
          <w:rFonts w:cs="Arial"/>
          <w:szCs w:val="22"/>
        </w:rPr>
        <w:t xml:space="preserve"> </w:t>
      </w:r>
      <w:r w:rsidRPr="001D787F">
        <w:rPr>
          <w:rFonts w:cs="Arial"/>
          <w:szCs w:val="22"/>
        </w:rPr>
        <w:t>ετών</w:t>
      </w:r>
      <w:r w:rsidR="000D502C" w:rsidRPr="001D787F">
        <w:rPr>
          <w:rFonts w:cs="Arial"/>
          <w:szCs w:val="22"/>
        </w:rPr>
        <w:t xml:space="preserve"> </w:t>
      </w:r>
      <w:r w:rsidRPr="001D787F">
        <w:rPr>
          <w:rFonts w:cs="Arial"/>
          <w:b/>
          <w:i/>
          <w:szCs w:val="22"/>
        </w:rPr>
        <w:t>(ηλικία</w:t>
      </w:r>
      <w:r w:rsidR="000D502C" w:rsidRPr="001D787F">
        <w:rPr>
          <w:rFonts w:cs="Arial"/>
          <w:b/>
          <w:i/>
          <w:szCs w:val="22"/>
        </w:rPr>
        <w:t xml:space="preserve"> </w:t>
      </w:r>
      <w:r w:rsidRPr="001D787F">
        <w:rPr>
          <w:rFonts w:cs="Arial"/>
          <w:b/>
          <w:i/>
          <w:szCs w:val="22"/>
        </w:rPr>
        <w:t>–</w:t>
      </w:r>
      <w:r w:rsidR="000D502C" w:rsidRPr="001D787F">
        <w:rPr>
          <w:rFonts w:cs="Arial"/>
          <w:b/>
          <w:i/>
          <w:szCs w:val="22"/>
        </w:rPr>
        <w:t xml:space="preserve"> </w:t>
      </w:r>
      <w:r w:rsidRPr="001D787F">
        <w:rPr>
          <w:rFonts w:cs="Arial"/>
          <w:b/>
          <w:i/>
          <w:szCs w:val="22"/>
        </w:rPr>
        <w:t>παλαιότητα).</w:t>
      </w:r>
      <w:r w:rsidR="000D502C" w:rsidRPr="001D787F">
        <w:rPr>
          <w:rFonts w:cs="Arial"/>
          <w:szCs w:val="22"/>
        </w:rPr>
        <w:t xml:space="preserve"> </w:t>
      </w:r>
      <w:r w:rsidRPr="001D787F">
        <w:rPr>
          <w:rFonts w:cs="Arial"/>
          <w:szCs w:val="22"/>
        </w:rPr>
        <w:t>Μέτρια</w:t>
      </w:r>
      <w:r w:rsidR="000D502C" w:rsidRPr="001D787F">
        <w:rPr>
          <w:rFonts w:cs="Arial"/>
          <w:szCs w:val="22"/>
        </w:rPr>
        <w:t xml:space="preserve"> </w:t>
      </w:r>
      <w:r w:rsidRPr="001D787F">
        <w:rPr>
          <w:rFonts w:cs="Arial"/>
          <w:szCs w:val="22"/>
        </w:rPr>
        <w:t>κατάσταση</w:t>
      </w:r>
      <w:r w:rsidR="000D502C" w:rsidRPr="001D787F">
        <w:rPr>
          <w:rFonts w:cs="Arial"/>
          <w:szCs w:val="22"/>
        </w:rPr>
        <w:t xml:space="preserve"> </w:t>
      </w:r>
      <w:r w:rsidRPr="001D787F">
        <w:rPr>
          <w:rFonts w:cs="Arial"/>
          <w:szCs w:val="22"/>
        </w:rPr>
        <w:t>συντήρησης</w:t>
      </w:r>
      <w:r w:rsidR="000D502C" w:rsidRPr="001D787F">
        <w:rPr>
          <w:rFonts w:cs="Arial"/>
          <w:szCs w:val="22"/>
        </w:rPr>
        <w:t xml:space="preserve"> </w:t>
      </w:r>
      <w:r w:rsidRPr="001D787F">
        <w:rPr>
          <w:rFonts w:cs="Arial"/>
          <w:b/>
          <w:i/>
          <w:szCs w:val="22"/>
        </w:rPr>
        <w:t>(βαθμός</w:t>
      </w:r>
      <w:r w:rsidR="000D502C" w:rsidRPr="001D787F">
        <w:rPr>
          <w:rFonts w:cs="Arial"/>
          <w:b/>
          <w:i/>
          <w:szCs w:val="22"/>
        </w:rPr>
        <w:t xml:space="preserve"> </w:t>
      </w:r>
      <w:r w:rsidRPr="001D787F">
        <w:rPr>
          <w:rFonts w:cs="Arial"/>
          <w:b/>
          <w:i/>
          <w:szCs w:val="22"/>
        </w:rPr>
        <w:t>συντήρησης),</w:t>
      </w:r>
      <w:r w:rsidR="000D502C" w:rsidRPr="001D787F">
        <w:rPr>
          <w:rFonts w:cs="Arial"/>
          <w:szCs w:val="22"/>
        </w:rPr>
        <w:t xml:space="preserve"> </w:t>
      </w:r>
      <w:r w:rsidRPr="001D787F">
        <w:rPr>
          <w:rFonts w:cs="Arial"/>
          <w:szCs w:val="22"/>
        </w:rPr>
        <w:t>χρήζει</w:t>
      </w:r>
      <w:r w:rsidR="000D502C" w:rsidRPr="001D787F">
        <w:rPr>
          <w:rFonts w:cs="Arial"/>
          <w:szCs w:val="22"/>
        </w:rPr>
        <w:t xml:space="preserve"> </w:t>
      </w:r>
      <w:r w:rsidRPr="001D787F">
        <w:rPr>
          <w:rFonts w:cs="Arial"/>
          <w:szCs w:val="22"/>
        </w:rPr>
        <w:t>επισκευών.</w:t>
      </w:r>
      <w:r w:rsidR="000D502C" w:rsidRPr="001D787F">
        <w:rPr>
          <w:rFonts w:cs="Arial"/>
          <w:szCs w:val="22"/>
        </w:rPr>
        <w:t xml:space="preserve"> </w:t>
      </w:r>
    </w:p>
    <w:p w14:paraId="620DF1F2" w14:textId="77777777" w:rsidR="00CE5A47" w:rsidRPr="001D787F" w:rsidRDefault="00CE5A47" w:rsidP="000F224B">
      <w:pPr>
        <w:ind w:right="42"/>
        <w:rPr>
          <w:rFonts w:cs="Arial"/>
          <w:szCs w:val="22"/>
        </w:rPr>
      </w:pPr>
    </w:p>
    <w:p w14:paraId="4C07AE33" w14:textId="77777777" w:rsidR="00CE5A47" w:rsidRPr="001D787F" w:rsidRDefault="000D502C" w:rsidP="000F224B">
      <w:pPr>
        <w:ind w:right="42"/>
        <w:rPr>
          <w:rFonts w:cs="Arial"/>
          <w:b/>
          <w:szCs w:val="22"/>
          <w:u w:val="single"/>
        </w:rPr>
      </w:pPr>
      <w:r w:rsidRPr="001D787F">
        <w:rPr>
          <w:rFonts w:cs="Arial"/>
          <w:b/>
          <w:szCs w:val="22"/>
          <w:u w:val="single"/>
        </w:rPr>
        <w:t xml:space="preserve"> </w:t>
      </w:r>
      <w:r w:rsidR="00CE5A47" w:rsidRPr="001D787F">
        <w:rPr>
          <w:rFonts w:cs="Arial"/>
          <w:b/>
          <w:szCs w:val="22"/>
          <w:u w:val="single"/>
        </w:rPr>
        <w:t>Γ.</w:t>
      </w:r>
      <w:r w:rsidRPr="001D787F">
        <w:rPr>
          <w:rFonts w:cs="Arial"/>
          <w:b/>
          <w:szCs w:val="22"/>
          <w:u w:val="single"/>
        </w:rPr>
        <w:t xml:space="preserve"> </w:t>
      </w:r>
      <w:r w:rsidR="00CE5A47" w:rsidRPr="001D787F">
        <w:rPr>
          <w:rFonts w:cs="Arial"/>
          <w:b/>
          <w:szCs w:val="22"/>
          <w:u w:val="single"/>
        </w:rPr>
        <w:t>Οργάνωση</w:t>
      </w:r>
      <w:r w:rsidRPr="001D787F">
        <w:rPr>
          <w:rFonts w:cs="Arial"/>
          <w:b/>
          <w:szCs w:val="22"/>
          <w:u w:val="single"/>
        </w:rPr>
        <w:t xml:space="preserve"> </w:t>
      </w:r>
      <w:r w:rsidR="00CE5A47" w:rsidRPr="001D787F">
        <w:rPr>
          <w:rFonts w:cs="Arial"/>
          <w:b/>
          <w:szCs w:val="22"/>
          <w:u w:val="single"/>
        </w:rPr>
        <w:t>σε</w:t>
      </w:r>
      <w:r w:rsidRPr="001D787F">
        <w:rPr>
          <w:rFonts w:cs="Arial"/>
          <w:b/>
          <w:szCs w:val="22"/>
          <w:u w:val="single"/>
        </w:rPr>
        <w:t xml:space="preserve"> </w:t>
      </w:r>
      <w:r w:rsidR="00CE5A47" w:rsidRPr="001D787F">
        <w:rPr>
          <w:rFonts w:cs="Arial"/>
          <w:b/>
          <w:szCs w:val="22"/>
          <w:u w:val="single"/>
        </w:rPr>
        <w:t>πίνακα</w:t>
      </w:r>
    </w:p>
    <w:p w14:paraId="5DB2B9D6" w14:textId="77777777" w:rsidR="006E70DD" w:rsidRPr="001D787F" w:rsidRDefault="006E70DD" w:rsidP="000F224B">
      <w:pPr>
        <w:ind w:right="42"/>
        <w:rPr>
          <w:rFonts w:cs="Arial"/>
          <w:b/>
          <w:szCs w:val="22"/>
          <w:u w:val="single"/>
        </w:rPr>
      </w:pPr>
    </w:p>
    <w:p w14:paraId="2C902262" w14:textId="77777777" w:rsidR="00CE5A47" w:rsidRPr="001D787F" w:rsidRDefault="00CE5A47" w:rsidP="000F224B">
      <w:pPr>
        <w:pStyle w:val="a0"/>
        <w:numPr>
          <w:ilvl w:val="0"/>
          <w:numId w:val="17"/>
        </w:numPr>
        <w:ind w:right="42"/>
        <w:rPr>
          <w:rFonts w:cs="Arial"/>
          <w:szCs w:val="22"/>
        </w:rPr>
      </w:pPr>
      <w:r w:rsidRPr="001D787F">
        <w:rPr>
          <w:rFonts w:cs="Arial"/>
          <w:szCs w:val="22"/>
        </w:rPr>
        <w:t>Όλα</w:t>
      </w:r>
      <w:r w:rsidR="000D502C" w:rsidRPr="001D787F">
        <w:rPr>
          <w:rFonts w:cs="Arial"/>
          <w:szCs w:val="22"/>
        </w:rPr>
        <w:t xml:space="preserve"> </w:t>
      </w:r>
      <w:r w:rsidRPr="001D787F">
        <w:rPr>
          <w:rFonts w:cs="Arial"/>
          <w:szCs w:val="22"/>
        </w:rPr>
        <w:t>τα</w:t>
      </w:r>
      <w:r w:rsidR="000D502C" w:rsidRPr="001D787F">
        <w:rPr>
          <w:rFonts w:cs="Arial"/>
          <w:szCs w:val="22"/>
        </w:rPr>
        <w:t xml:space="preserve"> </w:t>
      </w:r>
      <w:r w:rsidRPr="001D787F">
        <w:rPr>
          <w:rFonts w:cs="Arial"/>
          <w:szCs w:val="22"/>
        </w:rPr>
        <w:t>συγκριτικά</w:t>
      </w:r>
      <w:r w:rsidR="000D502C" w:rsidRPr="001D787F">
        <w:rPr>
          <w:rFonts w:cs="Arial"/>
          <w:szCs w:val="22"/>
        </w:rPr>
        <w:t xml:space="preserve"> </w:t>
      </w:r>
      <w:r w:rsidRPr="001D787F">
        <w:rPr>
          <w:rFonts w:cs="Arial"/>
          <w:szCs w:val="22"/>
        </w:rPr>
        <w:t>είναι</w:t>
      </w:r>
      <w:r w:rsidR="000D502C" w:rsidRPr="001D787F">
        <w:rPr>
          <w:rFonts w:cs="Arial"/>
          <w:szCs w:val="22"/>
        </w:rPr>
        <w:t xml:space="preserve"> </w:t>
      </w:r>
      <w:r w:rsidRPr="001D787F">
        <w:rPr>
          <w:rFonts w:cs="Arial"/>
          <w:szCs w:val="22"/>
        </w:rPr>
        <w:t>από</w:t>
      </w:r>
      <w:r w:rsidR="000D502C" w:rsidRPr="001D787F">
        <w:rPr>
          <w:rFonts w:cs="Arial"/>
          <w:szCs w:val="22"/>
        </w:rPr>
        <w:t xml:space="preserve"> </w:t>
      </w:r>
      <w:r w:rsidRPr="001D787F">
        <w:rPr>
          <w:rFonts w:cs="Arial"/>
          <w:szCs w:val="22"/>
        </w:rPr>
        <w:t>την</w:t>
      </w:r>
      <w:r w:rsidR="000D502C" w:rsidRPr="001D787F">
        <w:rPr>
          <w:rFonts w:cs="Arial"/>
          <w:szCs w:val="22"/>
        </w:rPr>
        <w:t xml:space="preserve"> </w:t>
      </w:r>
      <w:r w:rsidRPr="001D787F">
        <w:rPr>
          <w:rFonts w:cs="Arial"/>
          <w:szCs w:val="22"/>
        </w:rPr>
        <w:t>περιοχή</w:t>
      </w:r>
      <w:r w:rsidR="000D502C" w:rsidRPr="001D787F">
        <w:rPr>
          <w:rFonts w:cs="Arial"/>
          <w:szCs w:val="22"/>
        </w:rPr>
        <w:t xml:space="preserve"> </w:t>
      </w:r>
      <w:r w:rsidRPr="001D787F">
        <w:rPr>
          <w:rFonts w:cs="Arial"/>
          <w:szCs w:val="22"/>
        </w:rPr>
        <w:t>του</w:t>
      </w:r>
      <w:r w:rsidR="000D502C" w:rsidRPr="001D787F">
        <w:rPr>
          <w:rFonts w:cs="Arial"/>
          <w:szCs w:val="22"/>
        </w:rPr>
        <w:t xml:space="preserve"> </w:t>
      </w:r>
      <w:r w:rsidRPr="001D787F">
        <w:rPr>
          <w:rFonts w:cs="Arial"/>
          <w:szCs w:val="22"/>
        </w:rPr>
        <w:t>Κουκακίου,</w:t>
      </w:r>
      <w:r w:rsidR="000D502C" w:rsidRPr="001D787F">
        <w:rPr>
          <w:rFonts w:cs="Arial"/>
          <w:szCs w:val="22"/>
        </w:rPr>
        <w:t xml:space="preserve"> </w:t>
      </w:r>
      <w:r w:rsidRPr="001D787F">
        <w:rPr>
          <w:rFonts w:cs="Arial"/>
          <w:szCs w:val="22"/>
        </w:rPr>
        <w:t>συνεπώς</w:t>
      </w:r>
      <w:r w:rsidR="000D502C" w:rsidRPr="001D787F">
        <w:rPr>
          <w:rFonts w:cs="Arial"/>
          <w:szCs w:val="22"/>
        </w:rPr>
        <w:t xml:space="preserve"> </w:t>
      </w:r>
      <w:r w:rsidRPr="001D787F">
        <w:rPr>
          <w:rFonts w:cs="Arial"/>
          <w:szCs w:val="22"/>
        </w:rPr>
        <w:t>δεν</w:t>
      </w:r>
      <w:r w:rsidR="000D502C" w:rsidRPr="001D787F">
        <w:rPr>
          <w:rFonts w:cs="Arial"/>
          <w:szCs w:val="22"/>
        </w:rPr>
        <w:t xml:space="preserve"> </w:t>
      </w:r>
      <w:r w:rsidRPr="001D787F">
        <w:rPr>
          <w:rFonts w:cs="Arial"/>
          <w:szCs w:val="22"/>
        </w:rPr>
        <w:t>απαιτείται</w:t>
      </w:r>
      <w:r w:rsidR="000D502C" w:rsidRPr="001D787F">
        <w:rPr>
          <w:rFonts w:cs="Arial"/>
          <w:szCs w:val="22"/>
        </w:rPr>
        <w:t xml:space="preserve"> </w:t>
      </w:r>
      <w:r w:rsidRPr="001D787F">
        <w:rPr>
          <w:rFonts w:cs="Arial"/>
          <w:szCs w:val="22"/>
        </w:rPr>
        <w:t>στάθμιση</w:t>
      </w:r>
      <w:r w:rsidR="000D502C" w:rsidRPr="001D787F">
        <w:rPr>
          <w:rFonts w:cs="Arial"/>
          <w:szCs w:val="22"/>
        </w:rPr>
        <w:t xml:space="preserve"> </w:t>
      </w:r>
      <w:r w:rsidRPr="001D787F">
        <w:rPr>
          <w:rFonts w:cs="Arial"/>
          <w:szCs w:val="22"/>
        </w:rPr>
        <w:t>για</w:t>
      </w:r>
      <w:r w:rsidR="000D502C" w:rsidRPr="001D787F">
        <w:rPr>
          <w:rFonts w:cs="Arial"/>
          <w:szCs w:val="22"/>
        </w:rPr>
        <w:t xml:space="preserve"> </w:t>
      </w:r>
      <w:r w:rsidRPr="001D787F">
        <w:rPr>
          <w:rFonts w:cs="Arial"/>
          <w:szCs w:val="22"/>
        </w:rPr>
        <w:t>την</w:t>
      </w:r>
      <w:r w:rsidR="000D502C" w:rsidRPr="001D787F">
        <w:rPr>
          <w:rFonts w:cs="Arial"/>
          <w:szCs w:val="22"/>
        </w:rPr>
        <w:t xml:space="preserve"> </w:t>
      </w:r>
      <w:r w:rsidRPr="001D787F">
        <w:rPr>
          <w:rFonts w:cs="Arial"/>
          <w:szCs w:val="22"/>
        </w:rPr>
        <w:t>τοποθεσία.</w:t>
      </w:r>
    </w:p>
    <w:p w14:paraId="3083C2B3" w14:textId="77777777" w:rsidR="00CE5A47" w:rsidRPr="001D787F" w:rsidRDefault="00CE5A47" w:rsidP="000F224B">
      <w:pPr>
        <w:pStyle w:val="a0"/>
        <w:numPr>
          <w:ilvl w:val="0"/>
          <w:numId w:val="17"/>
        </w:numPr>
        <w:ind w:right="42"/>
        <w:rPr>
          <w:rFonts w:cs="Arial"/>
          <w:szCs w:val="22"/>
        </w:rPr>
      </w:pPr>
      <w:r w:rsidRPr="001D787F">
        <w:rPr>
          <w:rFonts w:cs="Arial"/>
          <w:szCs w:val="22"/>
        </w:rPr>
        <w:t>Προσοχή</w:t>
      </w:r>
      <w:r w:rsidR="000D502C" w:rsidRPr="001D787F">
        <w:rPr>
          <w:rFonts w:cs="Arial"/>
          <w:szCs w:val="22"/>
        </w:rPr>
        <w:t xml:space="preserve"> </w:t>
      </w:r>
      <w:r w:rsidRPr="001D787F">
        <w:rPr>
          <w:rFonts w:cs="Arial"/>
          <w:szCs w:val="22"/>
        </w:rPr>
        <w:t>στην</w:t>
      </w:r>
      <w:r w:rsidR="000D502C" w:rsidRPr="001D787F">
        <w:rPr>
          <w:rFonts w:cs="Arial"/>
          <w:szCs w:val="22"/>
        </w:rPr>
        <w:t xml:space="preserve"> </w:t>
      </w:r>
      <w:r w:rsidRPr="001D787F">
        <w:rPr>
          <w:rFonts w:cs="Arial"/>
          <w:szCs w:val="22"/>
        </w:rPr>
        <w:t>καταγραφή</w:t>
      </w:r>
      <w:r w:rsidR="000D502C" w:rsidRPr="001D787F">
        <w:rPr>
          <w:rFonts w:cs="Arial"/>
          <w:szCs w:val="22"/>
        </w:rPr>
        <w:t xml:space="preserve"> </w:t>
      </w:r>
      <w:r w:rsidRPr="001D787F">
        <w:rPr>
          <w:rFonts w:cs="Arial"/>
          <w:szCs w:val="22"/>
        </w:rPr>
        <w:t>δεδομένων</w:t>
      </w:r>
      <w:r w:rsidR="000D502C" w:rsidRPr="001D787F">
        <w:rPr>
          <w:rFonts w:cs="Arial"/>
          <w:szCs w:val="22"/>
        </w:rPr>
        <w:t xml:space="preserve"> </w:t>
      </w:r>
      <w:r w:rsidRPr="001D787F">
        <w:rPr>
          <w:rFonts w:cs="Arial"/>
          <w:szCs w:val="22"/>
        </w:rPr>
        <w:t>στον</w:t>
      </w:r>
      <w:r w:rsidR="000D502C" w:rsidRPr="001D787F">
        <w:rPr>
          <w:rFonts w:cs="Arial"/>
          <w:szCs w:val="22"/>
        </w:rPr>
        <w:t xml:space="preserve"> </w:t>
      </w:r>
      <w:r w:rsidRPr="001D787F">
        <w:rPr>
          <w:rFonts w:cs="Arial"/>
          <w:szCs w:val="22"/>
        </w:rPr>
        <w:t>πίνακα</w:t>
      </w:r>
      <w:r w:rsidR="000D502C" w:rsidRPr="001D787F">
        <w:rPr>
          <w:rFonts w:cs="Arial"/>
          <w:szCs w:val="22"/>
        </w:rPr>
        <w:t xml:space="preserve"> </w:t>
      </w:r>
      <w:r w:rsidRPr="001D787F">
        <w:rPr>
          <w:rFonts w:cs="Arial"/>
          <w:szCs w:val="22"/>
        </w:rPr>
        <w:t>για</w:t>
      </w:r>
      <w:r w:rsidR="000D502C" w:rsidRPr="001D787F">
        <w:rPr>
          <w:rFonts w:cs="Arial"/>
          <w:szCs w:val="22"/>
        </w:rPr>
        <w:t xml:space="preserve"> </w:t>
      </w:r>
      <w:r w:rsidRPr="001D787F">
        <w:rPr>
          <w:rFonts w:cs="Arial"/>
          <w:szCs w:val="22"/>
        </w:rPr>
        <w:t>το</w:t>
      </w:r>
      <w:r w:rsidR="000D502C" w:rsidRPr="001D787F">
        <w:rPr>
          <w:rFonts w:cs="Arial"/>
          <w:szCs w:val="22"/>
        </w:rPr>
        <w:t xml:space="preserve"> </w:t>
      </w:r>
      <w:r w:rsidRPr="001D787F">
        <w:rPr>
          <w:rFonts w:cs="Arial"/>
          <w:szCs w:val="22"/>
        </w:rPr>
        <w:t>εκτιμώμενο.</w:t>
      </w:r>
      <w:r w:rsidR="000D502C" w:rsidRPr="001D787F">
        <w:rPr>
          <w:rFonts w:cs="Arial"/>
          <w:szCs w:val="22"/>
        </w:rPr>
        <w:t xml:space="preserve"> </w:t>
      </w:r>
      <w:r w:rsidRPr="001D787F">
        <w:rPr>
          <w:rFonts w:cs="Arial"/>
          <w:szCs w:val="22"/>
        </w:rPr>
        <w:t>Από</w:t>
      </w:r>
      <w:r w:rsidR="000D502C" w:rsidRPr="001D787F">
        <w:rPr>
          <w:rFonts w:cs="Arial"/>
          <w:szCs w:val="22"/>
        </w:rPr>
        <w:t xml:space="preserve"> </w:t>
      </w:r>
      <w:r w:rsidRPr="001D787F">
        <w:rPr>
          <w:rFonts w:cs="Arial"/>
          <w:szCs w:val="22"/>
        </w:rPr>
        <w:t>την</w:t>
      </w:r>
      <w:r w:rsidR="000D502C" w:rsidRPr="001D787F">
        <w:rPr>
          <w:rFonts w:cs="Arial"/>
          <w:szCs w:val="22"/>
        </w:rPr>
        <w:t xml:space="preserve"> </w:t>
      </w:r>
      <w:r w:rsidRPr="001D787F">
        <w:rPr>
          <w:rFonts w:cs="Arial"/>
          <w:szCs w:val="22"/>
        </w:rPr>
        <w:t>ανάλυση</w:t>
      </w:r>
      <w:r w:rsidR="000D502C" w:rsidRPr="001D787F">
        <w:rPr>
          <w:rFonts w:cs="Arial"/>
          <w:szCs w:val="22"/>
        </w:rPr>
        <w:t xml:space="preserve"> </w:t>
      </w:r>
      <w:r w:rsidRPr="001D787F">
        <w:rPr>
          <w:rFonts w:cs="Arial"/>
          <w:szCs w:val="22"/>
        </w:rPr>
        <w:t>της</w:t>
      </w:r>
      <w:r w:rsidR="000D502C" w:rsidRPr="001D787F">
        <w:rPr>
          <w:rFonts w:cs="Arial"/>
          <w:szCs w:val="22"/>
        </w:rPr>
        <w:t xml:space="preserve"> </w:t>
      </w:r>
      <w:r w:rsidRPr="001D787F">
        <w:rPr>
          <w:rFonts w:cs="Arial"/>
          <w:szCs w:val="22"/>
        </w:rPr>
        <w:t>περιγραφής</w:t>
      </w:r>
      <w:r w:rsidR="000D502C" w:rsidRPr="001D787F">
        <w:rPr>
          <w:rFonts w:cs="Arial"/>
          <w:szCs w:val="22"/>
        </w:rPr>
        <w:t xml:space="preserve"> </w:t>
      </w:r>
      <w:r w:rsidRPr="001D787F">
        <w:rPr>
          <w:rFonts w:cs="Arial"/>
          <w:szCs w:val="22"/>
        </w:rPr>
        <w:t>του</w:t>
      </w:r>
      <w:r w:rsidR="000D502C" w:rsidRPr="001D787F">
        <w:rPr>
          <w:rFonts w:cs="Arial"/>
          <w:szCs w:val="22"/>
        </w:rPr>
        <w:t xml:space="preserve"> </w:t>
      </w:r>
      <w:r w:rsidRPr="001D787F">
        <w:rPr>
          <w:rFonts w:cs="Arial"/>
          <w:szCs w:val="22"/>
        </w:rPr>
        <w:t>δεν</w:t>
      </w:r>
      <w:r w:rsidR="000D502C" w:rsidRPr="001D787F">
        <w:rPr>
          <w:rFonts w:cs="Arial"/>
          <w:szCs w:val="22"/>
        </w:rPr>
        <w:t xml:space="preserve"> </w:t>
      </w:r>
      <w:r w:rsidRPr="001D787F">
        <w:rPr>
          <w:rFonts w:cs="Arial"/>
          <w:szCs w:val="22"/>
        </w:rPr>
        <w:t>προκύπτει</w:t>
      </w:r>
      <w:r w:rsidR="000D502C" w:rsidRPr="001D787F">
        <w:rPr>
          <w:rFonts w:cs="Arial"/>
          <w:szCs w:val="22"/>
        </w:rPr>
        <w:t xml:space="preserve"> </w:t>
      </w:r>
      <w:r w:rsidRPr="001D787F">
        <w:rPr>
          <w:rFonts w:cs="Arial"/>
          <w:szCs w:val="22"/>
        </w:rPr>
        <w:t>ο</w:t>
      </w:r>
      <w:r w:rsidR="000D502C" w:rsidRPr="001D787F">
        <w:rPr>
          <w:rFonts w:cs="Arial"/>
          <w:szCs w:val="22"/>
        </w:rPr>
        <w:t xml:space="preserve"> </w:t>
      </w:r>
      <w:r w:rsidRPr="001D787F">
        <w:rPr>
          <w:rFonts w:cs="Arial"/>
          <w:szCs w:val="22"/>
        </w:rPr>
        <w:t>παράγων</w:t>
      </w:r>
      <w:r w:rsidR="000D502C" w:rsidRPr="001D787F">
        <w:rPr>
          <w:rFonts w:cs="Arial"/>
          <w:szCs w:val="22"/>
        </w:rPr>
        <w:t xml:space="preserve"> </w:t>
      </w:r>
      <w:r w:rsidRPr="001D787F">
        <w:rPr>
          <w:rFonts w:cs="Arial"/>
          <w:b/>
          <w:szCs w:val="22"/>
        </w:rPr>
        <w:t>ΘΕΣΗ</w:t>
      </w:r>
      <w:r w:rsidR="000D502C" w:rsidRPr="001D787F">
        <w:rPr>
          <w:rFonts w:cs="Arial"/>
          <w:b/>
          <w:szCs w:val="22"/>
        </w:rPr>
        <w:t xml:space="preserve"> </w:t>
      </w:r>
      <w:r w:rsidRPr="001D787F">
        <w:rPr>
          <w:rFonts w:cs="Arial"/>
          <w:b/>
          <w:szCs w:val="22"/>
        </w:rPr>
        <w:t>/</w:t>
      </w:r>
      <w:r w:rsidR="000D502C" w:rsidRPr="001D787F">
        <w:rPr>
          <w:rFonts w:cs="Arial"/>
          <w:b/>
          <w:szCs w:val="22"/>
        </w:rPr>
        <w:t xml:space="preserve"> </w:t>
      </w:r>
      <w:r w:rsidRPr="001D787F">
        <w:rPr>
          <w:rFonts w:cs="Arial"/>
          <w:b/>
          <w:szCs w:val="22"/>
        </w:rPr>
        <w:t>ΘΕΑ.</w:t>
      </w:r>
      <w:r w:rsidR="000D502C" w:rsidRPr="001D787F">
        <w:rPr>
          <w:rFonts w:cs="Arial"/>
          <w:szCs w:val="22"/>
        </w:rPr>
        <w:t xml:space="preserve"> </w:t>
      </w:r>
      <w:r w:rsidRPr="001D787F">
        <w:rPr>
          <w:rFonts w:cs="Arial"/>
          <w:szCs w:val="22"/>
        </w:rPr>
        <w:t>Υπάρχει</w:t>
      </w:r>
      <w:r w:rsidR="000D502C" w:rsidRPr="001D787F">
        <w:rPr>
          <w:rFonts w:cs="Arial"/>
          <w:szCs w:val="22"/>
        </w:rPr>
        <w:t xml:space="preserve"> </w:t>
      </w:r>
      <w:r w:rsidRPr="001D787F">
        <w:rPr>
          <w:rFonts w:cs="Arial"/>
          <w:szCs w:val="22"/>
        </w:rPr>
        <w:t>όμως</w:t>
      </w:r>
      <w:r w:rsidR="000D502C" w:rsidRPr="001D787F">
        <w:rPr>
          <w:rFonts w:cs="Arial"/>
          <w:szCs w:val="22"/>
        </w:rPr>
        <w:t xml:space="preserve"> </w:t>
      </w:r>
      <w:r w:rsidRPr="001D787F">
        <w:rPr>
          <w:rFonts w:cs="Arial"/>
          <w:szCs w:val="22"/>
        </w:rPr>
        <w:t>στα</w:t>
      </w:r>
      <w:r w:rsidR="000D502C" w:rsidRPr="001D787F">
        <w:rPr>
          <w:rFonts w:cs="Arial"/>
          <w:szCs w:val="22"/>
        </w:rPr>
        <w:t xml:space="preserve"> </w:t>
      </w:r>
      <w:r w:rsidRPr="001D787F">
        <w:rPr>
          <w:rFonts w:cs="Arial"/>
          <w:szCs w:val="22"/>
        </w:rPr>
        <w:t>συγκριτικά</w:t>
      </w:r>
      <w:r w:rsidR="000D502C" w:rsidRPr="001D787F">
        <w:rPr>
          <w:rFonts w:cs="Arial"/>
          <w:szCs w:val="22"/>
        </w:rPr>
        <w:t xml:space="preserve"> </w:t>
      </w:r>
      <w:r w:rsidRPr="001D787F">
        <w:rPr>
          <w:rFonts w:cs="Arial"/>
          <w:szCs w:val="22"/>
        </w:rPr>
        <w:t>στοιχεία</w:t>
      </w:r>
      <w:r w:rsidR="000D502C" w:rsidRPr="001D787F">
        <w:rPr>
          <w:rFonts w:cs="Arial"/>
          <w:szCs w:val="22"/>
        </w:rPr>
        <w:t xml:space="preserve"> </w:t>
      </w:r>
      <w:r w:rsidRPr="001D787F">
        <w:rPr>
          <w:rFonts w:cs="Arial"/>
          <w:szCs w:val="22"/>
        </w:rPr>
        <w:t>που</w:t>
      </w:r>
      <w:r w:rsidR="000D502C" w:rsidRPr="001D787F">
        <w:rPr>
          <w:rFonts w:cs="Arial"/>
          <w:szCs w:val="22"/>
        </w:rPr>
        <w:t xml:space="preserve"> </w:t>
      </w:r>
      <w:r w:rsidRPr="001D787F">
        <w:rPr>
          <w:rFonts w:cs="Arial"/>
          <w:szCs w:val="22"/>
        </w:rPr>
        <w:t>συλλέξαμε</w:t>
      </w:r>
      <w:r w:rsidR="000D502C" w:rsidRPr="001D787F">
        <w:rPr>
          <w:rFonts w:cs="Arial"/>
          <w:szCs w:val="22"/>
        </w:rPr>
        <w:t xml:space="preserve"> </w:t>
      </w:r>
      <w:r w:rsidRPr="001D787F">
        <w:rPr>
          <w:rFonts w:cs="Arial"/>
          <w:szCs w:val="22"/>
        </w:rPr>
        <w:t>και</w:t>
      </w:r>
      <w:r w:rsidR="000D502C" w:rsidRPr="001D787F">
        <w:rPr>
          <w:rFonts w:cs="Arial"/>
          <w:szCs w:val="22"/>
        </w:rPr>
        <w:t xml:space="preserve"> </w:t>
      </w:r>
      <w:r w:rsidRPr="001D787F">
        <w:rPr>
          <w:rFonts w:cs="Arial"/>
          <w:szCs w:val="22"/>
        </w:rPr>
        <w:t>συνεπώς</w:t>
      </w:r>
      <w:r w:rsidR="000D502C" w:rsidRPr="001D787F">
        <w:rPr>
          <w:rFonts w:cs="Arial"/>
          <w:szCs w:val="22"/>
        </w:rPr>
        <w:t xml:space="preserve"> </w:t>
      </w:r>
      <w:r w:rsidRPr="001D787F">
        <w:rPr>
          <w:rFonts w:cs="Arial"/>
          <w:szCs w:val="22"/>
        </w:rPr>
        <w:t>θα</w:t>
      </w:r>
      <w:r w:rsidR="000D502C" w:rsidRPr="001D787F">
        <w:rPr>
          <w:rFonts w:cs="Arial"/>
          <w:szCs w:val="22"/>
        </w:rPr>
        <w:t xml:space="preserve"> </w:t>
      </w:r>
      <w:r w:rsidRPr="001D787F">
        <w:rPr>
          <w:rFonts w:cs="Arial"/>
          <w:szCs w:val="22"/>
        </w:rPr>
        <w:t>πρέπει</w:t>
      </w:r>
      <w:r w:rsidR="000D502C" w:rsidRPr="001D787F">
        <w:rPr>
          <w:rFonts w:cs="Arial"/>
          <w:szCs w:val="22"/>
        </w:rPr>
        <w:t xml:space="preserve"> </w:t>
      </w:r>
      <w:r w:rsidRPr="001D787F">
        <w:rPr>
          <w:rFonts w:cs="Arial"/>
          <w:szCs w:val="22"/>
        </w:rPr>
        <w:t>να</w:t>
      </w:r>
      <w:r w:rsidR="000D502C" w:rsidRPr="001D787F">
        <w:rPr>
          <w:rFonts w:cs="Arial"/>
          <w:szCs w:val="22"/>
        </w:rPr>
        <w:t xml:space="preserve"> </w:t>
      </w:r>
      <w:r w:rsidRPr="001D787F">
        <w:rPr>
          <w:rFonts w:cs="Arial"/>
          <w:szCs w:val="22"/>
        </w:rPr>
        <w:t>σταθμιστεί.</w:t>
      </w:r>
      <w:r w:rsidR="000D502C" w:rsidRPr="001D787F">
        <w:rPr>
          <w:rFonts w:cs="Arial"/>
          <w:szCs w:val="22"/>
        </w:rPr>
        <w:t xml:space="preserve"> </w:t>
      </w:r>
    </w:p>
    <w:p w14:paraId="49D1103D" w14:textId="77777777" w:rsidR="00CE5A47" w:rsidRPr="006E70DD" w:rsidRDefault="00CE5A47" w:rsidP="000F224B">
      <w:pPr>
        <w:pStyle w:val="a0"/>
        <w:numPr>
          <w:ilvl w:val="0"/>
          <w:numId w:val="17"/>
        </w:numPr>
        <w:ind w:right="42"/>
        <w:rPr>
          <w:rFonts w:cs="Arial"/>
          <w:b/>
          <w:szCs w:val="22"/>
        </w:rPr>
      </w:pPr>
      <w:r w:rsidRPr="006E70DD">
        <w:rPr>
          <w:rFonts w:cs="Arial"/>
          <w:szCs w:val="22"/>
        </w:rPr>
        <w:t>Η</w:t>
      </w:r>
      <w:r w:rsidR="000D502C">
        <w:rPr>
          <w:rFonts w:cs="Arial"/>
          <w:szCs w:val="22"/>
        </w:rPr>
        <w:t xml:space="preserve"> </w:t>
      </w:r>
      <w:r w:rsidRPr="006E70DD">
        <w:rPr>
          <w:rFonts w:cs="Arial"/>
          <w:szCs w:val="22"/>
        </w:rPr>
        <w:t>σύγκριση</w:t>
      </w:r>
      <w:r w:rsidR="000D502C">
        <w:rPr>
          <w:rFonts w:cs="Arial"/>
          <w:szCs w:val="22"/>
        </w:rPr>
        <w:t xml:space="preserve"> </w:t>
      </w:r>
      <w:r w:rsidRPr="006E70DD">
        <w:rPr>
          <w:rFonts w:cs="Arial"/>
          <w:szCs w:val="22"/>
        </w:rPr>
        <w:t>γίνεται</w:t>
      </w:r>
      <w:r w:rsidR="000D502C">
        <w:rPr>
          <w:rFonts w:cs="Arial"/>
          <w:szCs w:val="22"/>
        </w:rPr>
        <w:t xml:space="preserve"> </w:t>
      </w:r>
      <w:r w:rsidRPr="006E70DD">
        <w:rPr>
          <w:rFonts w:cs="Arial"/>
          <w:szCs w:val="22"/>
        </w:rPr>
        <w:t>ανάμεσα</w:t>
      </w:r>
      <w:r w:rsidR="000D502C">
        <w:rPr>
          <w:rFonts w:cs="Arial"/>
          <w:szCs w:val="22"/>
        </w:rPr>
        <w:t xml:space="preserve"> </w:t>
      </w:r>
      <w:r w:rsidRPr="006E70DD">
        <w:rPr>
          <w:rFonts w:cs="Arial"/>
          <w:szCs w:val="22"/>
        </w:rPr>
        <w:t>στο</w:t>
      </w:r>
      <w:r w:rsidR="000D502C">
        <w:rPr>
          <w:rFonts w:cs="Arial"/>
          <w:szCs w:val="22"/>
        </w:rPr>
        <w:t xml:space="preserve"> </w:t>
      </w:r>
      <w:r w:rsidRPr="006E70DD">
        <w:rPr>
          <w:rFonts w:cs="Arial"/>
          <w:szCs w:val="22"/>
        </w:rPr>
        <w:t>εκτιμώμενο</w:t>
      </w:r>
      <w:r w:rsidR="000D502C">
        <w:rPr>
          <w:rFonts w:cs="Arial"/>
          <w:szCs w:val="22"/>
        </w:rPr>
        <w:t xml:space="preserve"> </w:t>
      </w:r>
      <w:r w:rsidRPr="006E70DD">
        <w:rPr>
          <w:rFonts w:cs="Arial"/>
          <w:szCs w:val="22"/>
        </w:rPr>
        <w:t>και</w:t>
      </w:r>
      <w:r w:rsidR="000D502C">
        <w:rPr>
          <w:rFonts w:cs="Arial"/>
          <w:szCs w:val="22"/>
        </w:rPr>
        <w:t xml:space="preserve"> </w:t>
      </w:r>
      <w:r w:rsidRPr="006E70DD">
        <w:rPr>
          <w:rFonts w:cs="Arial"/>
          <w:szCs w:val="22"/>
        </w:rPr>
        <w:t>σε</w:t>
      </w:r>
      <w:r w:rsidR="000D502C">
        <w:rPr>
          <w:rFonts w:cs="Arial"/>
          <w:szCs w:val="22"/>
        </w:rPr>
        <w:t xml:space="preserve"> </w:t>
      </w:r>
      <w:r w:rsidRPr="006E70DD">
        <w:rPr>
          <w:rFonts w:cs="Arial"/>
          <w:szCs w:val="22"/>
        </w:rPr>
        <w:t>κάθε</w:t>
      </w:r>
      <w:r w:rsidR="000D502C">
        <w:rPr>
          <w:rFonts w:cs="Arial"/>
          <w:szCs w:val="22"/>
        </w:rPr>
        <w:t xml:space="preserve"> </w:t>
      </w:r>
      <w:r w:rsidRPr="006E70DD">
        <w:rPr>
          <w:rFonts w:cs="Arial"/>
          <w:szCs w:val="22"/>
        </w:rPr>
        <w:t>ένα</w:t>
      </w:r>
      <w:r w:rsidR="000D502C">
        <w:rPr>
          <w:rFonts w:cs="Arial"/>
          <w:szCs w:val="22"/>
        </w:rPr>
        <w:t xml:space="preserve"> </w:t>
      </w:r>
      <w:r w:rsidRPr="006E70DD">
        <w:rPr>
          <w:rFonts w:cs="Arial"/>
          <w:szCs w:val="22"/>
        </w:rPr>
        <w:t>από</w:t>
      </w:r>
      <w:r w:rsidR="000D502C">
        <w:rPr>
          <w:rFonts w:cs="Arial"/>
          <w:szCs w:val="22"/>
        </w:rPr>
        <w:t xml:space="preserve"> </w:t>
      </w:r>
      <w:r w:rsidRPr="006E70DD">
        <w:rPr>
          <w:rFonts w:cs="Arial"/>
          <w:szCs w:val="22"/>
        </w:rPr>
        <w:t>τα</w:t>
      </w:r>
      <w:r w:rsidR="000D502C">
        <w:rPr>
          <w:rFonts w:cs="Arial"/>
          <w:szCs w:val="22"/>
        </w:rPr>
        <w:t xml:space="preserve"> </w:t>
      </w:r>
      <w:r w:rsidR="00B9649E" w:rsidRPr="006E70DD">
        <w:rPr>
          <w:rFonts w:cs="Arial"/>
          <w:szCs w:val="22"/>
        </w:rPr>
        <w:t>συγκριτικά</w:t>
      </w:r>
      <w:r w:rsidR="000D502C">
        <w:rPr>
          <w:rFonts w:cs="Arial"/>
          <w:szCs w:val="22"/>
        </w:rPr>
        <w:t xml:space="preserve"> </w:t>
      </w:r>
      <w:r w:rsidRPr="006E70DD">
        <w:rPr>
          <w:rFonts w:cs="Arial"/>
          <w:szCs w:val="22"/>
        </w:rPr>
        <w:t>στοιχεία.</w:t>
      </w:r>
      <w:r w:rsidR="000D502C">
        <w:rPr>
          <w:rFonts w:cs="Arial"/>
          <w:szCs w:val="22"/>
        </w:rPr>
        <w:t xml:space="preserve"> </w:t>
      </w:r>
      <w:r w:rsidRPr="006E70DD">
        <w:rPr>
          <w:rFonts w:cs="Arial"/>
          <w:szCs w:val="22"/>
        </w:rPr>
        <w:t>Όταν</w:t>
      </w:r>
      <w:r w:rsidR="000D502C">
        <w:rPr>
          <w:rFonts w:cs="Arial"/>
          <w:b/>
          <w:szCs w:val="22"/>
        </w:rPr>
        <w:t xml:space="preserve"> </w:t>
      </w:r>
      <w:r w:rsidRPr="006E70DD">
        <w:rPr>
          <w:rFonts w:cs="Arial"/>
          <w:b/>
          <w:szCs w:val="22"/>
        </w:rPr>
        <w:t>το</w:t>
      </w:r>
      <w:r w:rsidR="000D502C">
        <w:rPr>
          <w:rFonts w:cs="Arial"/>
          <w:b/>
          <w:szCs w:val="22"/>
        </w:rPr>
        <w:t xml:space="preserve"> </w:t>
      </w:r>
      <w:r w:rsidRPr="006E70DD">
        <w:rPr>
          <w:rFonts w:cs="Arial"/>
          <w:b/>
          <w:szCs w:val="22"/>
        </w:rPr>
        <w:t>εκτιμώμενο</w:t>
      </w:r>
      <w:r w:rsidR="000D502C">
        <w:rPr>
          <w:rFonts w:cs="Arial"/>
          <w:szCs w:val="22"/>
        </w:rPr>
        <w:t xml:space="preserve"> </w:t>
      </w:r>
      <w:r w:rsidRPr="006E70DD">
        <w:rPr>
          <w:rFonts w:cs="Arial"/>
          <w:szCs w:val="22"/>
        </w:rPr>
        <w:t>ακίνητο</w:t>
      </w:r>
      <w:r w:rsidR="000D502C">
        <w:rPr>
          <w:rFonts w:cs="Arial"/>
          <w:b/>
          <w:szCs w:val="22"/>
        </w:rPr>
        <w:t xml:space="preserve"> </w:t>
      </w:r>
      <w:r w:rsidRPr="006E70DD">
        <w:rPr>
          <w:rFonts w:cs="Arial"/>
          <w:b/>
          <w:szCs w:val="22"/>
          <w:u w:val="single"/>
        </w:rPr>
        <w:t>πλεονεκτεί</w:t>
      </w:r>
      <w:r w:rsidR="000D502C">
        <w:rPr>
          <w:rFonts w:cs="Arial"/>
          <w:b/>
          <w:szCs w:val="22"/>
          <w:u w:val="single"/>
        </w:rPr>
        <w:t xml:space="preserve"> </w:t>
      </w:r>
      <w:r w:rsidRPr="006E70DD">
        <w:rPr>
          <w:rFonts w:cs="Arial"/>
          <w:szCs w:val="22"/>
        </w:rPr>
        <w:t>σε</w:t>
      </w:r>
      <w:r w:rsidR="000D502C">
        <w:rPr>
          <w:rFonts w:cs="Arial"/>
          <w:szCs w:val="22"/>
        </w:rPr>
        <w:t xml:space="preserve"> </w:t>
      </w:r>
      <w:r w:rsidRPr="006E70DD">
        <w:rPr>
          <w:rFonts w:cs="Arial"/>
          <w:szCs w:val="22"/>
        </w:rPr>
        <w:t>σχέση</w:t>
      </w:r>
      <w:r w:rsidR="000D502C">
        <w:rPr>
          <w:rFonts w:cs="Arial"/>
          <w:szCs w:val="22"/>
        </w:rPr>
        <w:t xml:space="preserve"> </w:t>
      </w:r>
      <w:r w:rsidRPr="006E70DD">
        <w:rPr>
          <w:rFonts w:cs="Arial"/>
          <w:szCs w:val="22"/>
        </w:rPr>
        <w:t>με</w:t>
      </w:r>
      <w:r w:rsidR="000D502C">
        <w:rPr>
          <w:rFonts w:cs="Arial"/>
          <w:szCs w:val="22"/>
        </w:rPr>
        <w:t xml:space="preserve"> </w:t>
      </w:r>
      <w:r w:rsidRPr="006E70DD">
        <w:rPr>
          <w:rFonts w:cs="Arial"/>
          <w:szCs w:val="22"/>
        </w:rPr>
        <w:t>το</w:t>
      </w:r>
      <w:r w:rsidR="000D502C">
        <w:rPr>
          <w:rFonts w:cs="Arial"/>
          <w:szCs w:val="22"/>
        </w:rPr>
        <w:t xml:space="preserve"> </w:t>
      </w:r>
      <w:r w:rsidRPr="006E70DD">
        <w:rPr>
          <w:rFonts w:cs="Arial"/>
          <w:szCs w:val="22"/>
        </w:rPr>
        <w:t>ακίνητο</w:t>
      </w:r>
      <w:r w:rsidR="000D502C">
        <w:rPr>
          <w:rFonts w:cs="Arial"/>
          <w:szCs w:val="22"/>
        </w:rPr>
        <w:t xml:space="preserve"> </w:t>
      </w:r>
      <w:r w:rsidRPr="006E70DD">
        <w:rPr>
          <w:rFonts w:cs="Arial"/>
          <w:szCs w:val="22"/>
        </w:rPr>
        <w:t>του</w:t>
      </w:r>
      <w:r w:rsidR="000D502C">
        <w:rPr>
          <w:rFonts w:cs="Arial"/>
          <w:szCs w:val="22"/>
        </w:rPr>
        <w:t xml:space="preserve"> </w:t>
      </w:r>
      <w:r w:rsidRPr="006E70DD">
        <w:rPr>
          <w:rFonts w:cs="Arial"/>
          <w:szCs w:val="22"/>
        </w:rPr>
        <w:t>συγκριτικού</w:t>
      </w:r>
      <w:r w:rsidR="000D502C">
        <w:rPr>
          <w:rFonts w:cs="Arial"/>
          <w:szCs w:val="22"/>
        </w:rPr>
        <w:t xml:space="preserve"> </w:t>
      </w:r>
      <w:r w:rsidRPr="006E70DD">
        <w:rPr>
          <w:rFonts w:cs="Arial"/>
          <w:szCs w:val="22"/>
        </w:rPr>
        <w:t>στοιχείου</w:t>
      </w:r>
      <w:r w:rsidR="000D502C">
        <w:rPr>
          <w:rFonts w:cs="Arial"/>
          <w:b/>
          <w:szCs w:val="22"/>
        </w:rPr>
        <w:t xml:space="preserve"> </w:t>
      </w:r>
      <w:r w:rsidRPr="006E70DD">
        <w:rPr>
          <w:rFonts w:cs="Arial"/>
          <w:szCs w:val="22"/>
        </w:rPr>
        <w:t>τότε</w:t>
      </w:r>
      <w:r w:rsidR="000D502C">
        <w:rPr>
          <w:rFonts w:cs="Arial"/>
          <w:szCs w:val="22"/>
        </w:rPr>
        <w:t xml:space="preserve"> </w:t>
      </w:r>
      <w:r w:rsidRPr="006E70DD">
        <w:rPr>
          <w:rFonts w:cs="Arial"/>
          <w:szCs w:val="22"/>
        </w:rPr>
        <w:t>ο</w:t>
      </w:r>
      <w:r w:rsidR="000D502C">
        <w:rPr>
          <w:rFonts w:cs="Arial"/>
          <w:szCs w:val="22"/>
        </w:rPr>
        <w:t xml:space="preserve"> </w:t>
      </w:r>
      <w:r w:rsidRPr="006E70DD">
        <w:rPr>
          <w:rFonts w:cs="Arial"/>
          <w:szCs w:val="22"/>
        </w:rPr>
        <w:t>συντελεστής</w:t>
      </w:r>
      <w:r w:rsidR="000D502C">
        <w:rPr>
          <w:rFonts w:cs="Arial"/>
          <w:szCs w:val="22"/>
        </w:rPr>
        <w:t xml:space="preserve"> </w:t>
      </w:r>
      <w:r w:rsidRPr="006E70DD">
        <w:rPr>
          <w:rFonts w:cs="Arial"/>
          <w:szCs w:val="22"/>
        </w:rPr>
        <w:t>αναγωγής</w:t>
      </w:r>
      <w:r w:rsidR="000D502C">
        <w:rPr>
          <w:rFonts w:cs="Arial"/>
          <w:szCs w:val="22"/>
        </w:rPr>
        <w:t xml:space="preserve"> </w:t>
      </w:r>
      <w:r w:rsidRPr="006E70DD">
        <w:rPr>
          <w:rFonts w:cs="Arial"/>
          <w:szCs w:val="22"/>
        </w:rPr>
        <w:t>που</w:t>
      </w:r>
      <w:r w:rsidR="000D502C">
        <w:rPr>
          <w:rFonts w:cs="Arial"/>
          <w:szCs w:val="22"/>
        </w:rPr>
        <w:t xml:space="preserve"> </w:t>
      </w:r>
      <w:r w:rsidRPr="006E70DD">
        <w:rPr>
          <w:rFonts w:cs="Arial"/>
          <w:szCs w:val="22"/>
        </w:rPr>
        <w:t>εφαρμόζεται</w:t>
      </w:r>
      <w:r w:rsidR="000D502C">
        <w:rPr>
          <w:rFonts w:cs="Arial"/>
          <w:szCs w:val="22"/>
        </w:rPr>
        <w:t xml:space="preserve"> </w:t>
      </w:r>
      <w:r w:rsidRPr="006E70DD">
        <w:rPr>
          <w:rFonts w:cs="Arial"/>
          <w:szCs w:val="22"/>
        </w:rPr>
        <w:t>στο</w:t>
      </w:r>
      <w:r w:rsidR="000D502C">
        <w:rPr>
          <w:rFonts w:cs="Arial"/>
          <w:szCs w:val="22"/>
        </w:rPr>
        <w:t xml:space="preserve"> </w:t>
      </w:r>
      <w:r w:rsidRPr="006E70DD">
        <w:rPr>
          <w:rFonts w:cs="Arial"/>
          <w:szCs w:val="22"/>
        </w:rPr>
        <w:t>συγκριτικό</w:t>
      </w:r>
      <w:r w:rsidR="000D502C">
        <w:rPr>
          <w:rFonts w:cs="Arial"/>
          <w:szCs w:val="22"/>
        </w:rPr>
        <w:t xml:space="preserve"> </w:t>
      </w:r>
      <w:r w:rsidRPr="006E70DD">
        <w:rPr>
          <w:rFonts w:cs="Arial"/>
          <w:szCs w:val="22"/>
        </w:rPr>
        <w:t>στοιχείο</w:t>
      </w:r>
      <w:r w:rsidR="000D502C">
        <w:rPr>
          <w:rFonts w:cs="Arial"/>
          <w:szCs w:val="22"/>
        </w:rPr>
        <w:t xml:space="preserve"> </w:t>
      </w:r>
      <w:r w:rsidRPr="006E70DD">
        <w:rPr>
          <w:rFonts w:cs="Arial"/>
          <w:szCs w:val="22"/>
        </w:rPr>
        <w:t>είναι</w:t>
      </w:r>
      <w:r w:rsidR="000D502C">
        <w:rPr>
          <w:rFonts w:cs="Arial"/>
          <w:b/>
          <w:szCs w:val="22"/>
        </w:rPr>
        <w:t xml:space="preserve"> </w:t>
      </w:r>
      <w:r w:rsidRPr="006E70DD">
        <w:rPr>
          <w:rFonts w:cs="Arial"/>
          <w:b/>
          <w:szCs w:val="22"/>
        </w:rPr>
        <w:t>αυξητικός</w:t>
      </w:r>
      <w:r w:rsidR="000D502C">
        <w:rPr>
          <w:rFonts w:cs="Arial"/>
          <w:b/>
          <w:szCs w:val="22"/>
        </w:rPr>
        <w:t xml:space="preserve"> </w:t>
      </w:r>
      <w:r w:rsidRPr="006E70DD">
        <w:rPr>
          <w:rFonts w:cs="Arial"/>
          <w:b/>
          <w:szCs w:val="22"/>
        </w:rPr>
        <w:t>(+)</w:t>
      </w:r>
      <w:r w:rsidR="000D502C">
        <w:rPr>
          <w:rFonts w:cs="Arial"/>
          <w:szCs w:val="22"/>
        </w:rPr>
        <w:t xml:space="preserve"> </w:t>
      </w:r>
      <w:r w:rsidRPr="006E70DD">
        <w:rPr>
          <w:rFonts w:cs="Arial"/>
          <w:szCs w:val="22"/>
        </w:rPr>
        <w:t>,</w:t>
      </w:r>
      <w:r w:rsidR="000D502C">
        <w:rPr>
          <w:rFonts w:cs="Arial"/>
          <w:szCs w:val="22"/>
        </w:rPr>
        <w:t xml:space="preserve"> </w:t>
      </w:r>
      <w:r w:rsidRPr="006E70DD">
        <w:rPr>
          <w:rFonts w:cs="Arial"/>
          <w:szCs w:val="22"/>
        </w:rPr>
        <w:t>ενώ</w:t>
      </w:r>
      <w:r w:rsidR="000D502C">
        <w:rPr>
          <w:rFonts w:cs="Arial"/>
          <w:szCs w:val="22"/>
        </w:rPr>
        <w:t xml:space="preserve"> </w:t>
      </w:r>
      <w:r w:rsidRPr="006E70DD">
        <w:rPr>
          <w:rFonts w:cs="Arial"/>
          <w:szCs w:val="22"/>
        </w:rPr>
        <w:t>όταν</w:t>
      </w:r>
      <w:r w:rsidR="000D502C">
        <w:rPr>
          <w:rFonts w:cs="Arial"/>
          <w:szCs w:val="22"/>
        </w:rPr>
        <w:t xml:space="preserve"> </w:t>
      </w:r>
      <w:r w:rsidRPr="006E70DD">
        <w:rPr>
          <w:rFonts w:cs="Arial"/>
          <w:szCs w:val="22"/>
        </w:rPr>
        <w:t>το</w:t>
      </w:r>
      <w:r w:rsidR="000D502C">
        <w:rPr>
          <w:rFonts w:cs="Arial"/>
          <w:szCs w:val="22"/>
        </w:rPr>
        <w:t xml:space="preserve"> </w:t>
      </w:r>
      <w:r w:rsidRPr="006E70DD">
        <w:rPr>
          <w:rFonts w:cs="Arial"/>
          <w:szCs w:val="22"/>
        </w:rPr>
        <w:t>εκτιμώμενο</w:t>
      </w:r>
      <w:r w:rsidR="000D502C">
        <w:rPr>
          <w:rFonts w:cs="Arial"/>
          <w:szCs w:val="22"/>
        </w:rPr>
        <w:t xml:space="preserve"> </w:t>
      </w:r>
      <w:r w:rsidRPr="006E70DD">
        <w:rPr>
          <w:rFonts w:cs="Arial"/>
          <w:szCs w:val="22"/>
        </w:rPr>
        <w:t>ακίνητο</w:t>
      </w:r>
      <w:r w:rsidR="000D502C">
        <w:rPr>
          <w:rFonts w:cs="Arial"/>
          <w:b/>
          <w:szCs w:val="22"/>
        </w:rPr>
        <w:t xml:space="preserve"> </w:t>
      </w:r>
      <w:r w:rsidRPr="006E70DD">
        <w:rPr>
          <w:rFonts w:cs="Arial"/>
          <w:b/>
          <w:szCs w:val="22"/>
        </w:rPr>
        <w:t>μειονεκτεί</w:t>
      </w:r>
      <w:r w:rsidR="000D502C">
        <w:rPr>
          <w:rFonts w:cs="Arial"/>
          <w:szCs w:val="22"/>
        </w:rPr>
        <w:t xml:space="preserve"> </w:t>
      </w:r>
      <w:r w:rsidRPr="006E70DD">
        <w:rPr>
          <w:rFonts w:cs="Arial"/>
          <w:szCs w:val="22"/>
        </w:rPr>
        <w:t>σε</w:t>
      </w:r>
      <w:r w:rsidR="000D502C">
        <w:rPr>
          <w:rFonts w:cs="Arial"/>
          <w:szCs w:val="22"/>
        </w:rPr>
        <w:t xml:space="preserve"> </w:t>
      </w:r>
      <w:r w:rsidRPr="006E70DD">
        <w:rPr>
          <w:rFonts w:cs="Arial"/>
          <w:szCs w:val="22"/>
        </w:rPr>
        <w:t>σχέση</w:t>
      </w:r>
      <w:r w:rsidR="000D502C">
        <w:rPr>
          <w:rFonts w:cs="Arial"/>
          <w:szCs w:val="22"/>
        </w:rPr>
        <w:t xml:space="preserve"> </w:t>
      </w:r>
      <w:r w:rsidRPr="006E70DD">
        <w:rPr>
          <w:rFonts w:cs="Arial"/>
          <w:szCs w:val="22"/>
        </w:rPr>
        <w:t>με</w:t>
      </w:r>
      <w:r w:rsidR="000D502C">
        <w:rPr>
          <w:rFonts w:cs="Arial"/>
          <w:szCs w:val="22"/>
        </w:rPr>
        <w:t xml:space="preserve"> </w:t>
      </w:r>
      <w:r w:rsidRPr="006E70DD">
        <w:rPr>
          <w:rFonts w:cs="Arial"/>
          <w:szCs w:val="22"/>
        </w:rPr>
        <w:t>το</w:t>
      </w:r>
      <w:r w:rsidR="000D502C">
        <w:rPr>
          <w:rFonts w:cs="Arial"/>
          <w:szCs w:val="22"/>
        </w:rPr>
        <w:t xml:space="preserve"> </w:t>
      </w:r>
      <w:r w:rsidRPr="006E70DD">
        <w:rPr>
          <w:rFonts w:cs="Arial"/>
          <w:szCs w:val="22"/>
        </w:rPr>
        <w:t>ακίνητο</w:t>
      </w:r>
      <w:r w:rsidR="000D502C">
        <w:rPr>
          <w:rFonts w:cs="Arial"/>
          <w:szCs w:val="22"/>
        </w:rPr>
        <w:t xml:space="preserve"> </w:t>
      </w:r>
      <w:r w:rsidRPr="006E70DD">
        <w:rPr>
          <w:rFonts w:cs="Arial"/>
          <w:szCs w:val="22"/>
        </w:rPr>
        <w:t>του</w:t>
      </w:r>
      <w:r w:rsidR="000D502C">
        <w:rPr>
          <w:rFonts w:cs="Arial"/>
          <w:szCs w:val="22"/>
        </w:rPr>
        <w:t xml:space="preserve"> </w:t>
      </w:r>
      <w:r w:rsidRPr="006E70DD">
        <w:rPr>
          <w:rFonts w:cs="Arial"/>
          <w:szCs w:val="22"/>
        </w:rPr>
        <w:t>συγκριτικού</w:t>
      </w:r>
      <w:r w:rsidR="000D502C">
        <w:rPr>
          <w:rFonts w:cs="Arial"/>
          <w:szCs w:val="22"/>
        </w:rPr>
        <w:t xml:space="preserve"> </w:t>
      </w:r>
      <w:r w:rsidRPr="006E70DD">
        <w:rPr>
          <w:rFonts w:cs="Arial"/>
          <w:szCs w:val="22"/>
        </w:rPr>
        <w:t>στοιχείου</w:t>
      </w:r>
      <w:r w:rsidR="000D502C">
        <w:rPr>
          <w:rFonts w:cs="Arial"/>
          <w:b/>
          <w:szCs w:val="22"/>
        </w:rPr>
        <w:t xml:space="preserve"> </w:t>
      </w:r>
      <w:r w:rsidRPr="006E70DD">
        <w:rPr>
          <w:rFonts w:cs="Arial"/>
          <w:szCs w:val="22"/>
        </w:rPr>
        <w:t>ο</w:t>
      </w:r>
      <w:r w:rsidR="000D502C">
        <w:rPr>
          <w:rFonts w:cs="Arial"/>
          <w:b/>
          <w:szCs w:val="22"/>
        </w:rPr>
        <w:t xml:space="preserve"> </w:t>
      </w:r>
      <w:r w:rsidRPr="006E70DD">
        <w:rPr>
          <w:rFonts w:cs="Arial"/>
          <w:szCs w:val="22"/>
        </w:rPr>
        <w:t>συντελεστής</w:t>
      </w:r>
      <w:r w:rsidR="000D502C">
        <w:rPr>
          <w:rFonts w:cs="Arial"/>
          <w:szCs w:val="22"/>
        </w:rPr>
        <w:t xml:space="preserve"> </w:t>
      </w:r>
      <w:r w:rsidR="00B9649E" w:rsidRPr="006E70DD">
        <w:rPr>
          <w:rFonts w:cs="Arial"/>
          <w:szCs w:val="22"/>
        </w:rPr>
        <w:t>αναγωγής</w:t>
      </w:r>
      <w:r w:rsidR="000D502C">
        <w:rPr>
          <w:rFonts w:cs="Arial"/>
          <w:szCs w:val="22"/>
        </w:rPr>
        <w:t xml:space="preserve"> </w:t>
      </w:r>
      <w:r w:rsidRPr="006E70DD">
        <w:rPr>
          <w:rFonts w:cs="Arial"/>
          <w:szCs w:val="22"/>
        </w:rPr>
        <w:t>είναι</w:t>
      </w:r>
      <w:r w:rsidR="000D502C">
        <w:rPr>
          <w:rFonts w:cs="Arial"/>
          <w:b/>
          <w:szCs w:val="22"/>
        </w:rPr>
        <w:t xml:space="preserve"> </w:t>
      </w:r>
      <w:r w:rsidRPr="006E70DD">
        <w:rPr>
          <w:rFonts w:cs="Arial"/>
          <w:b/>
          <w:szCs w:val="22"/>
        </w:rPr>
        <w:t>μειωτικός</w:t>
      </w:r>
      <w:r w:rsidR="000D502C">
        <w:rPr>
          <w:rFonts w:cs="Arial"/>
          <w:szCs w:val="22"/>
        </w:rPr>
        <w:t xml:space="preserve"> </w:t>
      </w:r>
      <w:r w:rsidRPr="006E70DD">
        <w:rPr>
          <w:rFonts w:cs="Arial"/>
          <w:b/>
          <w:szCs w:val="22"/>
        </w:rPr>
        <w:t>(-).</w:t>
      </w:r>
      <w:r w:rsidR="000D502C">
        <w:rPr>
          <w:rFonts w:cs="Arial"/>
          <w:b/>
          <w:color w:val="FF0000"/>
          <w:szCs w:val="22"/>
        </w:rPr>
        <w:t xml:space="preserve"> </w:t>
      </w:r>
      <w:r w:rsidRPr="006E70DD">
        <w:rPr>
          <w:rFonts w:cs="Arial"/>
          <w:b/>
          <w:szCs w:val="22"/>
        </w:rPr>
        <w:t>π.χ</w:t>
      </w:r>
      <w:r w:rsidR="000D502C">
        <w:rPr>
          <w:rFonts w:cs="Arial"/>
          <w:b/>
          <w:szCs w:val="22"/>
        </w:rPr>
        <w:t xml:space="preserve"> </w:t>
      </w:r>
      <w:r w:rsidRPr="006E70DD">
        <w:rPr>
          <w:rFonts w:cs="Arial"/>
          <w:b/>
          <w:szCs w:val="22"/>
        </w:rPr>
        <w:t>το</w:t>
      </w:r>
      <w:r w:rsidR="000D502C">
        <w:rPr>
          <w:rFonts w:cs="Arial"/>
          <w:b/>
          <w:szCs w:val="22"/>
        </w:rPr>
        <w:t xml:space="preserve"> </w:t>
      </w:r>
      <w:r w:rsidRPr="006E70DD">
        <w:rPr>
          <w:rFonts w:cs="Arial"/>
          <w:b/>
          <w:szCs w:val="22"/>
        </w:rPr>
        <w:t>εκτιμώμενο</w:t>
      </w:r>
      <w:r w:rsidR="000D502C">
        <w:rPr>
          <w:rFonts w:cs="Arial"/>
          <w:b/>
          <w:szCs w:val="22"/>
        </w:rPr>
        <w:t xml:space="preserve"> </w:t>
      </w:r>
      <w:r w:rsidRPr="006E70DD">
        <w:rPr>
          <w:rFonts w:cs="Arial"/>
          <w:b/>
          <w:color w:val="FF0000"/>
          <w:szCs w:val="22"/>
          <w:u w:val="single"/>
        </w:rPr>
        <w:t>μειονεκτεί</w:t>
      </w:r>
      <w:r w:rsidR="000D502C">
        <w:rPr>
          <w:rFonts w:cs="Arial"/>
          <w:b/>
          <w:color w:val="FF0000"/>
          <w:szCs w:val="22"/>
          <w:u w:val="single"/>
        </w:rPr>
        <w:t xml:space="preserve"> </w:t>
      </w:r>
      <w:r w:rsidRPr="006E70DD">
        <w:rPr>
          <w:rFonts w:cs="Arial"/>
          <w:b/>
          <w:szCs w:val="22"/>
        </w:rPr>
        <w:t>σε</w:t>
      </w:r>
      <w:r w:rsidR="000D502C">
        <w:rPr>
          <w:rFonts w:cs="Arial"/>
          <w:b/>
          <w:szCs w:val="22"/>
        </w:rPr>
        <w:t xml:space="preserve"> </w:t>
      </w:r>
      <w:r w:rsidRPr="006E70DD">
        <w:rPr>
          <w:rFonts w:cs="Arial"/>
          <w:b/>
          <w:szCs w:val="22"/>
        </w:rPr>
        <w:t>σχέση</w:t>
      </w:r>
      <w:r w:rsidR="000D502C">
        <w:rPr>
          <w:rFonts w:cs="Arial"/>
          <w:b/>
          <w:szCs w:val="22"/>
        </w:rPr>
        <w:t xml:space="preserve"> </w:t>
      </w:r>
      <w:r w:rsidRPr="006E70DD">
        <w:rPr>
          <w:rFonts w:cs="Arial"/>
          <w:b/>
          <w:szCs w:val="22"/>
        </w:rPr>
        <w:t>με</w:t>
      </w:r>
      <w:r w:rsidR="000D502C">
        <w:rPr>
          <w:rFonts w:cs="Arial"/>
          <w:b/>
          <w:szCs w:val="22"/>
        </w:rPr>
        <w:t xml:space="preserve"> </w:t>
      </w:r>
      <w:r w:rsidRPr="006E70DD">
        <w:rPr>
          <w:rFonts w:cs="Arial"/>
          <w:b/>
          <w:szCs w:val="22"/>
        </w:rPr>
        <w:t>το</w:t>
      </w:r>
      <w:r w:rsidR="000D502C">
        <w:rPr>
          <w:rFonts w:cs="Arial"/>
          <w:b/>
          <w:szCs w:val="22"/>
        </w:rPr>
        <w:t xml:space="preserve"> </w:t>
      </w:r>
      <w:r w:rsidRPr="006E70DD">
        <w:rPr>
          <w:rFonts w:cs="Arial"/>
          <w:b/>
          <w:szCs w:val="22"/>
        </w:rPr>
        <w:t>ακίνητο</w:t>
      </w:r>
      <w:r w:rsidR="000D502C">
        <w:rPr>
          <w:rFonts w:cs="Arial"/>
          <w:b/>
          <w:szCs w:val="22"/>
        </w:rPr>
        <w:t xml:space="preserve"> </w:t>
      </w:r>
      <w:r w:rsidRPr="006E70DD">
        <w:rPr>
          <w:rFonts w:cs="Arial"/>
          <w:b/>
          <w:szCs w:val="22"/>
        </w:rPr>
        <w:t>του</w:t>
      </w:r>
      <w:r w:rsidR="000D502C">
        <w:rPr>
          <w:rFonts w:cs="Arial"/>
          <w:b/>
          <w:szCs w:val="22"/>
        </w:rPr>
        <w:t xml:space="preserve"> </w:t>
      </w:r>
      <w:r w:rsidRPr="006E70DD">
        <w:rPr>
          <w:rFonts w:cs="Arial"/>
          <w:b/>
          <w:szCs w:val="22"/>
        </w:rPr>
        <w:t>συγκριτικού</w:t>
      </w:r>
      <w:r w:rsidR="000D502C">
        <w:rPr>
          <w:rFonts w:cs="Arial"/>
          <w:b/>
          <w:szCs w:val="22"/>
        </w:rPr>
        <w:t xml:space="preserve"> </w:t>
      </w:r>
      <w:r w:rsidRPr="006E70DD">
        <w:rPr>
          <w:rFonts w:cs="Arial"/>
          <w:b/>
          <w:szCs w:val="22"/>
        </w:rPr>
        <w:t>στοιχείου</w:t>
      </w:r>
      <w:r w:rsidR="000D502C">
        <w:rPr>
          <w:rFonts w:cs="Arial"/>
          <w:b/>
          <w:szCs w:val="22"/>
        </w:rPr>
        <w:t xml:space="preserve"> </w:t>
      </w:r>
      <w:r w:rsidRPr="006E70DD">
        <w:rPr>
          <w:rFonts w:cs="Arial"/>
          <w:b/>
          <w:szCs w:val="22"/>
        </w:rPr>
        <w:t>(4)</w:t>
      </w:r>
      <w:r w:rsidR="000D502C">
        <w:rPr>
          <w:rFonts w:cs="Arial"/>
          <w:b/>
          <w:szCs w:val="22"/>
        </w:rPr>
        <w:t xml:space="preserve"> </w:t>
      </w:r>
      <w:r w:rsidRPr="006E70DD">
        <w:rPr>
          <w:rFonts w:cs="Arial"/>
          <w:b/>
          <w:szCs w:val="22"/>
        </w:rPr>
        <w:t>ως</w:t>
      </w:r>
      <w:r w:rsidR="000D502C">
        <w:rPr>
          <w:rFonts w:cs="Arial"/>
          <w:b/>
          <w:szCs w:val="22"/>
        </w:rPr>
        <w:t xml:space="preserve"> </w:t>
      </w:r>
      <w:r w:rsidRPr="006E70DD">
        <w:rPr>
          <w:rFonts w:cs="Arial"/>
          <w:b/>
          <w:szCs w:val="22"/>
        </w:rPr>
        <w:t>προς</w:t>
      </w:r>
      <w:r w:rsidR="000D502C">
        <w:rPr>
          <w:rFonts w:cs="Arial"/>
          <w:b/>
          <w:szCs w:val="22"/>
        </w:rPr>
        <w:t xml:space="preserve"> </w:t>
      </w:r>
      <w:r w:rsidRPr="006E70DD">
        <w:rPr>
          <w:rFonts w:cs="Arial"/>
          <w:b/>
          <w:szCs w:val="22"/>
        </w:rPr>
        <w:t>την</w:t>
      </w:r>
      <w:r w:rsidR="000D502C">
        <w:rPr>
          <w:rFonts w:cs="Arial"/>
          <w:b/>
          <w:szCs w:val="22"/>
        </w:rPr>
        <w:t xml:space="preserve"> </w:t>
      </w:r>
      <w:r w:rsidRPr="006E70DD">
        <w:rPr>
          <w:rFonts w:cs="Arial"/>
          <w:b/>
          <w:szCs w:val="22"/>
        </w:rPr>
        <w:t>χωροταξική</w:t>
      </w:r>
      <w:r w:rsidR="000D502C">
        <w:rPr>
          <w:rFonts w:cs="Arial"/>
          <w:b/>
          <w:szCs w:val="22"/>
        </w:rPr>
        <w:t xml:space="preserve"> </w:t>
      </w:r>
      <w:r w:rsidRPr="006E70DD">
        <w:rPr>
          <w:rFonts w:cs="Arial"/>
          <w:b/>
          <w:szCs w:val="22"/>
        </w:rPr>
        <w:t>του</w:t>
      </w:r>
      <w:r w:rsidR="000D502C">
        <w:rPr>
          <w:rFonts w:cs="Arial"/>
          <w:b/>
          <w:szCs w:val="22"/>
        </w:rPr>
        <w:t xml:space="preserve"> </w:t>
      </w:r>
      <w:r w:rsidRPr="006E70DD">
        <w:rPr>
          <w:rFonts w:cs="Arial"/>
          <w:b/>
          <w:szCs w:val="22"/>
        </w:rPr>
        <w:t>θέση,</w:t>
      </w:r>
      <w:r w:rsidR="000D502C">
        <w:rPr>
          <w:rFonts w:cs="Arial"/>
          <w:b/>
          <w:szCs w:val="22"/>
        </w:rPr>
        <w:t xml:space="preserve"> </w:t>
      </w:r>
      <w:r w:rsidRPr="006E70DD">
        <w:rPr>
          <w:rFonts w:cs="Arial"/>
          <w:b/>
          <w:szCs w:val="22"/>
        </w:rPr>
        <w:t>διότι</w:t>
      </w:r>
      <w:r w:rsidR="000D502C">
        <w:rPr>
          <w:rFonts w:cs="Arial"/>
          <w:b/>
          <w:szCs w:val="22"/>
        </w:rPr>
        <w:t xml:space="preserve"> </w:t>
      </w:r>
      <w:r w:rsidRPr="006E70DD">
        <w:rPr>
          <w:rFonts w:cs="Arial"/>
          <w:b/>
          <w:szCs w:val="22"/>
        </w:rPr>
        <w:t>είναι</w:t>
      </w:r>
      <w:r w:rsidR="000D502C">
        <w:rPr>
          <w:rFonts w:cs="Arial"/>
          <w:b/>
          <w:szCs w:val="22"/>
        </w:rPr>
        <w:t xml:space="preserve"> </w:t>
      </w:r>
      <w:r w:rsidRPr="006E70DD">
        <w:rPr>
          <w:rFonts w:cs="Arial"/>
          <w:b/>
          <w:szCs w:val="22"/>
        </w:rPr>
        <w:t>εσωτερικό,</w:t>
      </w:r>
      <w:r w:rsidR="000D502C">
        <w:rPr>
          <w:rFonts w:cs="Arial"/>
          <w:b/>
          <w:szCs w:val="22"/>
        </w:rPr>
        <w:t xml:space="preserve"> </w:t>
      </w:r>
      <w:r w:rsidRPr="006E70DD">
        <w:rPr>
          <w:rFonts w:cs="Arial"/>
          <w:b/>
          <w:szCs w:val="22"/>
        </w:rPr>
        <w:t>ενώ</w:t>
      </w:r>
      <w:r w:rsidR="000D502C">
        <w:rPr>
          <w:rFonts w:cs="Arial"/>
          <w:b/>
          <w:szCs w:val="22"/>
        </w:rPr>
        <w:t xml:space="preserve"> </w:t>
      </w:r>
      <w:r w:rsidRPr="006E70DD">
        <w:rPr>
          <w:rFonts w:cs="Arial"/>
          <w:b/>
          <w:szCs w:val="22"/>
        </w:rPr>
        <w:t>το</w:t>
      </w:r>
      <w:r w:rsidR="000D502C">
        <w:rPr>
          <w:rFonts w:cs="Arial"/>
          <w:b/>
          <w:szCs w:val="22"/>
        </w:rPr>
        <w:t xml:space="preserve"> </w:t>
      </w:r>
      <w:r w:rsidRPr="006E70DD">
        <w:rPr>
          <w:rFonts w:cs="Arial"/>
          <w:b/>
          <w:szCs w:val="22"/>
        </w:rPr>
        <w:t>ακίνητο</w:t>
      </w:r>
      <w:r w:rsidR="000D502C">
        <w:rPr>
          <w:rFonts w:cs="Arial"/>
          <w:b/>
          <w:szCs w:val="22"/>
        </w:rPr>
        <w:t xml:space="preserve"> </w:t>
      </w:r>
      <w:r w:rsidRPr="006E70DD">
        <w:rPr>
          <w:rFonts w:cs="Arial"/>
          <w:b/>
          <w:szCs w:val="22"/>
        </w:rPr>
        <w:t>του</w:t>
      </w:r>
      <w:r w:rsidR="000D502C">
        <w:rPr>
          <w:rFonts w:cs="Arial"/>
          <w:b/>
          <w:szCs w:val="22"/>
        </w:rPr>
        <w:t xml:space="preserve"> </w:t>
      </w:r>
      <w:r w:rsidRPr="006E70DD">
        <w:rPr>
          <w:rFonts w:cs="Arial"/>
          <w:b/>
          <w:szCs w:val="22"/>
        </w:rPr>
        <w:t>συγκριτικού</w:t>
      </w:r>
      <w:r w:rsidR="000D502C">
        <w:rPr>
          <w:rFonts w:cs="Arial"/>
          <w:b/>
          <w:szCs w:val="22"/>
        </w:rPr>
        <w:t xml:space="preserve"> </w:t>
      </w:r>
      <w:r w:rsidRPr="006E70DD">
        <w:rPr>
          <w:rFonts w:cs="Arial"/>
          <w:b/>
          <w:szCs w:val="22"/>
        </w:rPr>
        <w:t>στοιχείου</w:t>
      </w:r>
      <w:r w:rsidR="000D502C">
        <w:rPr>
          <w:rFonts w:cs="Arial"/>
          <w:b/>
          <w:szCs w:val="22"/>
        </w:rPr>
        <w:t xml:space="preserve"> </w:t>
      </w:r>
      <w:r w:rsidRPr="006E70DD">
        <w:rPr>
          <w:rFonts w:cs="Arial"/>
          <w:b/>
          <w:szCs w:val="22"/>
        </w:rPr>
        <w:t>είναι</w:t>
      </w:r>
      <w:r w:rsidR="000D502C">
        <w:rPr>
          <w:rFonts w:cs="Arial"/>
          <w:b/>
          <w:szCs w:val="22"/>
        </w:rPr>
        <w:t xml:space="preserve"> </w:t>
      </w:r>
      <w:r w:rsidRPr="006E70DD">
        <w:rPr>
          <w:rFonts w:cs="Arial"/>
          <w:b/>
          <w:szCs w:val="22"/>
        </w:rPr>
        <w:t>προσόψεως</w:t>
      </w:r>
      <w:r w:rsidR="000D502C">
        <w:rPr>
          <w:rFonts w:cs="Arial"/>
          <w:b/>
          <w:szCs w:val="22"/>
        </w:rPr>
        <w:t xml:space="preserve"> </w:t>
      </w:r>
      <w:r w:rsidRPr="006E70DD">
        <w:rPr>
          <w:rFonts w:cs="Arial"/>
          <w:b/>
          <w:color w:val="FF0000"/>
          <w:szCs w:val="22"/>
          <w:u w:val="single"/>
        </w:rPr>
        <w:t>(1-10%)</w:t>
      </w:r>
      <w:r w:rsidR="000D502C">
        <w:rPr>
          <w:rFonts w:cs="Arial"/>
          <w:b/>
          <w:color w:val="FF0000"/>
          <w:szCs w:val="22"/>
          <w:u w:val="single"/>
        </w:rPr>
        <w:t xml:space="preserve"> </w:t>
      </w:r>
      <w:r w:rsidRPr="006E70DD">
        <w:rPr>
          <w:rFonts w:cs="Arial"/>
          <w:b/>
          <w:color w:val="FF0000"/>
          <w:szCs w:val="22"/>
          <w:u w:val="single"/>
        </w:rPr>
        <w:t>=</w:t>
      </w:r>
      <w:r w:rsidR="000D502C">
        <w:rPr>
          <w:rFonts w:cs="Arial"/>
          <w:b/>
          <w:color w:val="FF0000"/>
          <w:szCs w:val="22"/>
          <w:u w:val="single"/>
        </w:rPr>
        <w:t xml:space="preserve"> </w:t>
      </w:r>
      <w:r w:rsidRPr="006E70DD">
        <w:rPr>
          <w:rFonts w:cs="Arial"/>
          <w:b/>
          <w:color w:val="FF0000"/>
          <w:szCs w:val="22"/>
          <w:u w:val="single"/>
        </w:rPr>
        <w:t>0,90</w:t>
      </w:r>
      <w:r w:rsidR="000D502C">
        <w:rPr>
          <w:rFonts w:cs="Arial"/>
          <w:b/>
          <w:szCs w:val="22"/>
        </w:rPr>
        <w:t xml:space="preserve"> </w:t>
      </w:r>
      <w:r w:rsidRPr="006E70DD">
        <w:rPr>
          <w:rFonts w:cs="Arial"/>
          <w:b/>
          <w:szCs w:val="22"/>
          <w:u w:val="single"/>
        </w:rPr>
        <w:t>(μειωτικός).</w:t>
      </w:r>
      <w:r w:rsidR="000D502C">
        <w:rPr>
          <w:rFonts w:cs="Arial"/>
          <w:b/>
          <w:szCs w:val="22"/>
        </w:rPr>
        <w:t xml:space="preserve"> </w:t>
      </w:r>
      <w:r w:rsidRPr="006E70DD">
        <w:rPr>
          <w:rFonts w:cs="Arial"/>
          <w:b/>
          <w:szCs w:val="22"/>
        </w:rPr>
        <w:t>Επίσης</w:t>
      </w:r>
      <w:r w:rsidR="000D502C">
        <w:rPr>
          <w:rFonts w:cs="Arial"/>
          <w:b/>
          <w:szCs w:val="22"/>
        </w:rPr>
        <w:t xml:space="preserve"> </w:t>
      </w:r>
      <w:r w:rsidRPr="006E70DD">
        <w:rPr>
          <w:rFonts w:cs="Arial"/>
          <w:b/>
          <w:szCs w:val="22"/>
        </w:rPr>
        <w:t>μειονεκτεί</w:t>
      </w:r>
      <w:r w:rsidR="000D502C">
        <w:rPr>
          <w:rFonts w:cs="Arial"/>
          <w:b/>
          <w:szCs w:val="22"/>
        </w:rPr>
        <w:t xml:space="preserve"> </w:t>
      </w:r>
      <w:r w:rsidRPr="006E70DD">
        <w:rPr>
          <w:rFonts w:cs="Arial"/>
          <w:b/>
          <w:szCs w:val="22"/>
        </w:rPr>
        <w:t>λόγω</w:t>
      </w:r>
      <w:r w:rsidR="000D502C">
        <w:rPr>
          <w:rFonts w:cs="Arial"/>
          <w:b/>
          <w:szCs w:val="22"/>
        </w:rPr>
        <w:t xml:space="preserve"> </w:t>
      </w:r>
      <w:r w:rsidRPr="006E70DD">
        <w:rPr>
          <w:rFonts w:cs="Arial"/>
          <w:b/>
          <w:szCs w:val="22"/>
        </w:rPr>
        <w:t>μεγέθους</w:t>
      </w:r>
      <w:r w:rsidR="000D502C">
        <w:rPr>
          <w:rFonts w:cs="Arial"/>
          <w:b/>
          <w:szCs w:val="22"/>
        </w:rPr>
        <w:t xml:space="preserve"> </w:t>
      </w:r>
      <w:r w:rsidRPr="006E70DD">
        <w:rPr>
          <w:rFonts w:cs="Arial"/>
          <w:b/>
          <w:szCs w:val="22"/>
        </w:rPr>
        <w:t>διότι</w:t>
      </w:r>
      <w:r w:rsidR="000D502C">
        <w:rPr>
          <w:rFonts w:cs="Arial"/>
          <w:b/>
          <w:szCs w:val="22"/>
        </w:rPr>
        <w:t xml:space="preserve"> </w:t>
      </w:r>
      <w:r w:rsidRPr="006E70DD">
        <w:rPr>
          <w:rFonts w:cs="Arial"/>
          <w:b/>
          <w:szCs w:val="22"/>
        </w:rPr>
        <w:t>είναι</w:t>
      </w:r>
      <w:r w:rsidR="000D502C">
        <w:rPr>
          <w:rFonts w:cs="Arial"/>
          <w:b/>
          <w:szCs w:val="22"/>
        </w:rPr>
        <w:t xml:space="preserve"> </w:t>
      </w:r>
      <w:r w:rsidRPr="006E70DD">
        <w:rPr>
          <w:rFonts w:cs="Arial"/>
          <w:b/>
          <w:szCs w:val="22"/>
        </w:rPr>
        <w:t>μεγαλύτερο</w:t>
      </w:r>
      <w:r w:rsidR="000D502C">
        <w:rPr>
          <w:rFonts w:cs="Arial"/>
          <w:b/>
          <w:szCs w:val="22"/>
        </w:rPr>
        <w:t xml:space="preserve"> </w:t>
      </w:r>
      <w:r w:rsidRPr="006E70DD">
        <w:rPr>
          <w:rFonts w:cs="Arial"/>
          <w:b/>
          <w:szCs w:val="22"/>
        </w:rPr>
        <w:t>(1-2%)</w:t>
      </w:r>
      <w:r w:rsidR="000D502C">
        <w:rPr>
          <w:rFonts w:cs="Arial"/>
          <w:b/>
          <w:szCs w:val="22"/>
        </w:rPr>
        <w:t xml:space="preserve"> </w:t>
      </w:r>
      <w:r w:rsidRPr="006E70DD">
        <w:rPr>
          <w:rFonts w:cs="Arial"/>
          <w:b/>
          <w:szCs w:val="22"/>
        </w:rPr>
        <w:t>=</w:t>
      </w:r>
      <w:r w:rsidR="000D502C">
        <w:rPr>
          <w:rFonts w:cs="Arial"/>
          <w:b/>
          <w:szCs w:val="22"/>
        </w:rPr>
        <w:t xml:space="preserve"> </w:t>
      </w:r>
      <w:r w:rsidRPr="006E70DD">
        <w:rPr>
          <w:rFonts w:cs="Arial"/>
          <w:b/>
          <w:szCs w:val="22"/>
        </w:rPr>
        <w:t>0,98</w:t>
      </w:r>
      <w:r w:rsidR="000D502C">
        <w:rPr>
          <w:rFonts w:cs="Arial"/>
          <w:b/>
          <w:szCs w:val="22"/>
        </w:rPr>
        <w:t xml:space="preserve"> </w:t>
      </w:r>
      <w:r w:rsidRPr="006E70DD">
        <w:rPr>
          <w:rFonts w:cs="Arial"/>
          <w:b/>
          <w:szCs w:val="22"/>
          <w:u w:val="single"/>
        </w:rPr>
        <w:t>(μειωτικός)</w:t>
      </w:r>
      <w:r w:rsidR="000D502C">
        <w:rPr>
          <w:rFonts w:cs="Arial"/>
          <w:b/>
          <w:szCs w:val="22"/>
        </w:rPr>
        <w:t xml:space="preserve"> </w:t>
      </w:r>
      <w:r w:rsidRPr="006E70DD">
        <w:rPr>
          <w:rFonts w:cs="Arial"/>
          <w:b/>
          <w:szCs w:val="22"/>
        </w:rPr>
        <w:t>και</w:t>
      </w:r>
      <w:r w:rsidR="000D502C">
        <w:rPr>
          <w:rFonts w:cs="Arial"/>
          <w:b/>
          <w:szCs w:val="22"/>
        </w:rPr>
        <w:t xml:space="preserve"> </w:t>
      </w:r>
      <w:r w:rsidRPr="006E70DD">
        <w:rPr>
          <w:rFonts w:cs="Arial"/>
          <w:b/>
          <w:szCs w:val="22"/>
        </w:rPr>
        <w:t>λόγω</w:t>
      </w:r>
      <w:r w:rsidR="000D502C">
        <w:rPr>
          <w:rFonts w:cs="Arial"/>
          <w:b/>
          <w:szCs w:val="22"/>
        </w:rPr>
        <w:t xml:space="preserve"> </w:t>
      </w:r>
      <w:r w:rsidRPr="006E70DD">
        <w:rPr>
          <w:rFonts w:cs="Arial"/>
          <w:b/>
          <w:szCs w:val="22"/>
        </w:rPr>
        <w:t>μέτριας</w:t>
      </w:r>
      <w:r w:rsidR="000D502C">
        <w:rPr>
          <w:rFonts w:cs="Arial"/>
          <w:b/>
          <w:szCs w:val="22"/>
        </w:rPr>
        <w:t xml:space="preserve"> </w:t>
      </w:r>
      <w:r w:rsidRPr="006E70DD">
        <w:rPr>
          <w:rFonts w:cs="Arial"/>
          <w:b/>
          <w:szCs w:val="22"/>
        </w:rPr>
        <w:t>συντήρησης</w:t>
      </w:r>
      <w:r w:rsidR="000D502C">
        <w:rPr>
          <w:rFonts w:cs="Arial"/>
          <w:b/>
          <w:szCs w:val="22"/>
        </w:rPr>
        <w:t xml:space="preserve"> </w:t>
      </w:r>
      <w:r w:rsidRPr="006E70DD">
        <w:rPr>
          <w:rFonts w:cs="Arial"/>
          <w:b/>
          <w:szCs w:val="22"/>
        </w:rPr>
        <w:t>(1-5%)</w:t>
      </w:r>
      <w:r w:rsidR="000D502C">
        <w:rPr>
          <w:rFonts w:cs="Arial"/>
          <w:b/>
          <w:szCs w:val="22"/>
        </w:rPr>
        <w:t xml:space="preserve"> </w:t>
      </w:r>
      <w:r w:rsidRPr="006E70DD">
        <w:rPr>
          <w:rFonts w:cs="Arial"/>
          <w:b/>
          <w:szCs w:val="22"/>
        </w:rPr>
        <w:t>=</w:t>
      </w:r>
      <w:r w:rsidR="000D502C">
        <w:rPr>
          <w:rFonts w:cs="Arial"/>
          <w:b/>
          <w:szCs w:val="22"/>
        </w:rPr>
        <w:t xml:space="preserve"> </w:t>
      </w:r>
      <w:r w:rsidRPr="006E70DD">
        <w:rPr>
          <w:rFonts w:cs="Arial"/>
          <w:b/>
          <w:szCs w:val="22"/>
          <w:u w:val="single"/>
        </w:rPr>
        <w:t>0,95</w:t>
      </w:r>
      <w:r w:rsidR="000D502C">
        <w:rPr>
          <w:rFonts w:cs="Arial"/>
          <w:b/>
          <w:szCs w:val="22"/>
          <w:u w:val="single"/>
        </w:rPr>
        <w:t xml:space="preserve"> </w:t>
      </w:r>
      <w:r w:rsidRPr="006E70DD">
        <w:rPr>
          <w:rFonts w:cs="Arial"/>
          <w:b/>
          <w:szCs w:val="22"/>
          <w:u w:val="single"/>
        </w:rPr>
        <w:t>(μειωτικός).</w:t>
      </w:r>
      <w:r w:rsidR="000D502C">
        <w:rPr>
          <w:rFonts w:cs="Arial"/>
          <w:b/>
          <w:szCs w:val="22"/>
        </w:rPr>
        <w:t xml:space="preserve"> </w:t>
      </w:r>
      <w:r w:rsidRPr="006E70DD">
        <w:rPr>
          <w:rFonts w:cs="Arial"/>
          <w:b/>
          <w:color w:val="00B050"/>
          <w:szCs w:val="22"/>
          <w:u w:val="single"/>
        </w:rPr>
        <w:t>Πλεονέκτημα</w:t>
      </w:r>
      <w:r w:rsidR="000D502C">
        <w:rPr>
          <w:rFonts w:cs="Arial"/>
          <w:b/>
          <w:color w:val="00B050"/>
          <w:szCs w:val="22"/>
          <w:u w:val="single"/>
        </w:rPr>
        <w:t xml:space="preserve"> </w:t>
      </w:r>
      <w:r w:rsidRPr="006E70DD">
        <w:rPr>
          <w:rFonts w:cs="Arial"/>
          <w:b/>
          <w:szCs w:val="22"/>
        </w:rPr>
        <w:t>για</w:t>
      </w:r>
      <w:r w:rsidR="000D502C">
        <w:rPr>
          <w:rFonts w:cs="Arial"/>
          <w:b/>
          <w:szCs w:val="22"/>
        </w:rPr>
        <w:t xml:space="preserve"> </w:t>
      </w:r>
      <w:r w:rsidRPr="006E70DD">
        <w:rPr>
          <w:rFonts w:cs="Arial"/>
          <w:b/>
          <w:szCs w:val="22"/>
        </w:rPr>
        <w:t>το</w:t>
      </w:r>
      <w:r w:rsidR="000D502C">
        <w:rPr>
          <w:rFonts w:cs="Arial"/>
          <w:b/>
          <w:szCs w:val="22"/>
        </w:rPr>
        <w:t xml:space="preserve"> </w:t>
      </w:r>
      <w:r w:rsidRPr="006E70DD">
        <w:rPr>
          <w:rFonts w:cs="Arial"/>
          <w:b/>
          <w:szCs w:val="22"/>
        </w:rPr>
        <w:t>εκτιμώμενο</w:t>
      </w:r>
      <w:r w:rsidR="000D502C">
        <w:rPr>
          <w:rFonts w:cs="Arial"/>
          <w:b/>
          <w:szCs w:val="22"/>
        </w:rPr>
        <w:t xml:space="preserve"> </w:t>
      </w:r>
      <w:r w:rsidRPr="006E70DD">
        <w:rPr>
          <w:rFonts w:cs="Arial"/>
          <w:b/>
          <w:szCs w:val="22"/>
        </w:rPr>
        <w:t>αποτελεί</w:t>
      </w:r>
      <w:r w:rsidR="000D502C">
        <w:rPr>
          <w:rFonts w:cs="Arial"/>
          <w:b/>
          <w:szCs w:val="22"/>
        </w:rPr>
        <w:t xml:space="preserve"> </w:t>
      </w:r>
      <w:r w:rsidRPr="006E70DD">
        <w:rPr>
          <w:rFonts w:cs="Arial"/>
          <w:b/>
          <w:szCs w:val="22"/>
        </w:rPr>
        <w:t>η</w:t>
      </w:r>
      <w:r w:rsidR="000D502C">
        <w:rPr>
          <w:rFonts w:cs="Arial"/>
          <w:b/>
          <w:szCs w:val="22"/>
        </w:rPr>
        <w:t xml:space="preserve"> </w:t>
      </w:r>
      <w:r w:rsidRPr="006E70DD">
        <w:rPr>
          <w:rFonts w:cs="Arial"/>
          <w:b/>
          <w:szCs w:val="22"/>
        </w:rPr>
        <w:t>αποθήκη</w:t>
      </w:r>
      <w:r w:rsidR="000D502C">
        <w:rPr>
          <w:rFonts w:cs="Arial"/>
          <w:b/>
          <w:szCs w:val="22"/>
        </w:rPr>
        <w:t xml:space="preserve"> </w:t>
      </w:r>
      <w:r w:rsidRPr="006E70DD">
        <w:rPr>
          <w:rFonts w:cs="Arial"/>
          <w:b/>
          <w:szCs w:val="22"/>
        </w:rPr>
        <w:t>του</w:t>
      </w:r>
      <w:r w:rsidR="000D502C">
        <w:rPr>
          <w:rFonts w:cs="Arial"/>
          <w:b/>
          <w:szCs w:val="22"/>
        </w:rPr>
        <w:t xml:space="preserve"> </w:t>
      </w:r>
      <w:r w:rsidRPr="006E70DD">
        <w:rPr>
          <w:rFonts w:cs="Arial"/>
          <w:b/>
          <w:szCs w:val="22"/>
        </w:rPr>
        <w:t>υπογείου</w:t>
      </w:r>
      <w:r w:rsidR="000D502C">
        <w:rPr>
          <w:rFonts w:cs="Arial"/>
          <w:b/>
          <w:szCs w:val="22"/>
        </w:rPr>
        <w:t xml:space="preserve"> </w:t>
      </w:r>
      <w:r w:rsidRPr="006E70DD">
        <w:rPr>
          <w:rFonts w:cs="Arial"/>
          <w:b/>
          <w:szCs w:val="22"/>
        </w:rPr>
        <w:t>που</w:t>
      </w:r>
      <w:r w:rsidR="000D502C">
        <w:rPr>
          <w:rFonts w:cs="Arial"/>
          <w:b/>
          <w:szCs w:val="22"/>
        </w:rPr>
        <w:t xml:space="preserve"> </w:t>
      </w:r>
      <w:r w:rsidRPr="006E70DD">
        <w:rPr>
          <w:rFonts w:cs="Arial"/>
          <w:b/>
          <w:szCs w:val="22"/>
        </w:rPr>
        <w:t>διαθέτει</w:t>
      </w:r>
      <w:r w:rsidR="000D502C">
        <w:rPr>
          <w:rFonts w:cs="Arial"/>
          <w:b/>
          <w:szCs w:val="22"/>
        </w:rPr>
        <w:t xml:space="preserve"> </w:t>
      </w:r>
      <w:r w:rsidRPr="006E70DD">
        <w:rPr>
          <w:rFonts w:cs="Arial"/>
          <w:b/>
          <w:color w:val="00B050"/>
          <w:szCs w:val="22"/>
          <w:u w:val="single"/>
        </w:rPr>
        <w:t>(1+3%)</w:t>
      </w:r>
      <w:r w:rsidR="000D502C">
        <w:rPr>
          <w:rFonts w:cs="Arial"/>
          <w:b/>
          <w:color w:val="00B050"/>
          <w:szCs w:val="22"/>
          <w:u w:val="single"/>
        </w:rPr>
        <w:t xml:space="preserve"> </w:t>
      </w:r>
      <w:r w:rsidRPr="006E70DD">
        <w:rPr>
          <w:rFonts w:cs="Arial"/>
          <w:b/>
          <w:color w:val="00B050"/>
          <w:szCs w:val="22"/>
          <w:u w:val="single"/>
        </w:rPr>
        <w:t>=</w:t>
      </w:r>
      <w:r w:rsidR="000D502C">
        <w:rPr>
          <w:rFonts w:cs="Arial"/>
          <w:b/>
          <w:color w:val="00B050"/>
          <w:szCs w:val="22"/>
          <w:u w:val="single"/>
        </w:rPr>
        <w:t xml:space="preserve"> </w:t>
      </w:r>
      <w:r w:rsidRPr="006E70DD">
        <w:rPr>
          <w:rFonts w:cs="Arial"/>
          <w:b/>
          <w:color w:val="00B050"/>
          <w:szCs w:val="22"/>
          <w:u w:val="single"/>
        </w:rPr>
        <w:t>1,03</w:t>
      </w:r>
      <w:r w:rsidR="000D502C">
        <w:rPr>
          <w:rFonts w:cs="Arial"/>
          <w:b/>
          <w:szCs w:val="22"/>
        </w:rPr>
        <w:t xml:space="preserve"> </w:t>
      </w:r>
      <w:r w:rsidRPr="006E70DD">
        <w:rPr>
          <w:rFonts w:cs="Arial"/>
          <w:b/>
          <w:szCs w:val="22"/>
          <w:u w:val="single"/>
        </w:rPr>
        <w:t>(αυξητικός).</w:t>
      </w:r>
      <w:r w:rsidR="000D502C">
        <w:rPr>
          <w:rFonts w:cs="Arial"/>
          <w:b/>
          <w:szCs w:val="22"/>
        </w:rPr>
        <w:t xml:space="preserve"> </w:t>
      </w:r>
      <w:r w:rsidRPr="006E70DD">
        <w:rPr>
          <w:rFonts w:cs="Arial"/>
          <w:b/>
          <w:szCs w:val="22"/>
        </w:rPr>
        <w:t>Κατά</w:t>
      </w:r>
      <w:r w:rsidR="000D502C">
        <w:rPr>
          <w:rFonts w:cs="Arial"/>
          <w:b/>
          <w:szCs w:val="22"/>
        </w:rPr>
        <w:t xml:space="preserve"> </w:t>
      </w:r>
      <w:r w:rsidRPr="006E70DD">
        <w:rPr>
          <w:rFonts w:cs="Arial"/>
          <w:b/>
          <w:szCs w:val="22"/>
        </w:rPr>
        <w:t>τα</w:t>
      </w:r>
      <w:r w:rsidR="000D502C">
        <w:rPr>
          <w:rFonts w:cs="Arial"/>
          <w:b/>
          <w:szCs w:val="22"/>
        </w:rPr>
        <w:t xml:space="preserve"> </w:t>
      </w:r>
      <w:r w:rsidRPr="006E70DD">
        <w:rPr>
          <w:rFonts w:cs="Arial"/>
          <w:b/>
          <w:szCs w:val="22"/>
        </w:rPr>
        <w:t>λοιπά</w:t>
      </w:r>
      <w:r w:rsidR="000D502C">
        <w:rPr>
          <w:rFonts w:cs="Arial"/>
          <w:b/>
          <w:szCs w:val="22"/>
        </w:rPr>
        <w:t xml:space="preserve"> </w:t>
      </w:r>
      <w:r w:rsidRPr="006E70DD">
        <w:rPr>
          <w:rFonts w:cs="Arial"/>
          <w:b/>
          <w:szCs w:val="22"/>
        </w:rPr>
        <w:t>στοιχεία</w:t>
      </w:r>
      <w:r w:rsidR="000D502C">
        <w:rPr>
          <w:rFonts w:cs="Arial"/>
          <w:b/>
          <w:szCs w:val="22"/>
        </w:rPr>
        <w:t xml:space="preserve"> </w:t>
      </w:r>
      <w:r w:rsidRPr="006E70DD">
        <w:rPr>
          <w:rFonts w:cs="Arial"/>
          <w:b/>
          <w:szCs w:val="22"/>
        </w:rPr>
        <w:t>είναι</w:t>
      </w:r>
      <w:r w:rsidR="000D502C">
        <w:rPr>
          <w:rFonts w:cs="Arial"/>
          <w:b/>
          <w:szCs w:val="22"/>
        </w:rPr>
        <w:t xml:space="preserve"> </w:t>
      </w:r>
      <w:r w:rsidRPr="006E70DD">
        <w:rPr>
          <w:rFonts w:cs="Arial"/>
          <w:b/>
          <w:szCs w:val="22"/>
        </w:rPr>
        <w:t>ανάλογο.</w:t>
      </w:r>
    </w:p>
    <w:p w14:paraId="7468CB60" w14:textId="77777777" w:rsidR="00CE5A47" w:rsidRDefault="00CE5A47" w:rsidP="000F224B">
      <w:pPr>
        <w:pStyle w:val="a0"/>
        <w:numPr>
          <w:ilvl w:val="0"/>
          <w:numId w:val="0"/>
        </w:numPr>
        <w:ind w:left="360" w:right="42"/>
        <w:rPr>
          <w:b/>
        </w:rPr>
      </w:pPr>
    </w:p>
    <w:p w14:paraId="734F0C32" w14:textId="77777777" w:rsidR="00CE5A47" w:rsidRDefault="00CE5A47" w:rsidP="000F224B">
      <w:pPr>
        <w:pStyle w:val="a0"/>
        <w:numPr>
          <w:ilvl w:val="0"/>
          <w:numId w:val="0"/>
        </w:numPr>
        <w:ind w:left="360" w:right="42"/>
        <w:rPr>
          <w:b/>
        </w:rPr>
      </w:pPr>
    </w:p>
    <w:p w14:paraId="3A93D0C7" w14:textId="77777777" w:rsidR="00CE5A47" w:rsidRDefault="00CE5A47" w:rsidP="000F224B">
      <w:pPr>
        <w:pStyle w:val="a0"/>
        <w:ind w:left="360" w:right="42"/>
        <w:rPr>
          <w:b/>
        </w:rPr>
        <w:sectPr w:rsidR="00CE5A47" w:rsidSect="00F5119F">
          <w:pgSz w:w="11906" w:h="16838"/>
          <w:pgMar w:top="1440" w:right="1700" w:bottom="1440" w:left="1800" w:header="708" w:footer="708" w:gutter="0"/>
          <w:cols w:space="708"/>
          <w:docGrid w:linePitch="360"/>
        </w:sectPr>
      </w:pPr>
    </w:p>
    <w:p w14:paraId="53BD2A73" w14:textId="77777777" w:rsidR="001D787F" w:rsidRDefault="00E4574E" w:rsidP="000F224B">
      <w:pPr>
        <w:ind w:right="42"/>
        <w:rPr>
          <w:b/>
          <w:u w:val="single"/>
        </w:rPr>
        <w:sectPr w:rsidR="001D787F" w:rsidSect="00F5119F">
          <w:pgSz w:w="16838" w:h="11906" w:orient="landscape"/>
          <w:pgMar w:top="1276" w:right="1700" w:bottom="1797" w:left="1440" w:header="709" w:footer="709" w:gutter="0"/>
          <w:cols w:space="708"/>
          <w:docGrid w:linePitch="360"/>
        </w:sectPr>
      </w:pPr>
      <w:r w:rsidRPr="00317307">
        <w:rPr>
          <w:b/>
          <w:noProof/>
          <w:u w:val="single"/>
          <w:lang w:eastAsia="el-GR"/>
        </w:rPr>
        <w:lastRenderedPageBreak/>
        <w:drawing>
          <wp:inline distT="0" distB="0" distL="0" distR="0" wp14:anchorId="724F7AB5" wp14:editId="6E235D20">
            <wp:extent cx="4667250" cy="7772400"/>
            <wp:effectExtent l="9525" t="0" r="9525" b="9525"/>
            <wp:docPr id="1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rot="5400000">
                      <a:off x="0" y="0"/>
                      <a:ext cx="4667250" cy="7772400"/>
                    </a:xfrm>
                    <a:prstGeom prst="rect">
                      <a:avLst/>
                    </a:prstGeom>
                    <a:noFill/>
                    <a:ln>
                      <a:noFill/>
                    </a:ln>
                  </pic:spPr>
                </pic:pic>
              </a:graphicData>
            </a:graphic>
          </wp:inline>
        </w:drawing>
      </w:r>
    </w:p>
    <w:p w14:paraId="1B12548C" w14:textId="77777777" w:rsidR="00CE5A47" w:rsidRPr="001D787F" w:rsidRDefault="00CE5A47" w:rsidP="000F224B">
      <w:pPr>
        <w:ind w:right="42"/>
        <w:rPr>
          <w:b/>
          <w:u w:val="single"/>
        </w:rPr>
      </w:pPr>
    </w:p>
    <w:p w14:paraId="29423F60" w14:textId="77777777" w:rsidR="00CE5A47" w:rsidRPr="001D787F" w:rsidRDefault="00CE5A47" w:rsidP="000F224B">
      <w:pPr>
        <w:ind w:right="42"/>
        <w:rPr>
          <w:rFonts w:cs="Arial"/>
          <w:b/>
          <w:szCs w:val="22"/>
          <w:u w:val="single"/>
        </w:rPr>
      </w:pPr>
      <w:r w:rsidRPr="001D787F">
        <w:rPr>
          <w:rFonts w:cs="Arial"/>
          <w:b/>
          <w:szCs w:val="22"/>
          <w:u w:val="single"/>
        </w:rPr>
        <w:t>Δ.</w:t>
      </w:r>
      <w:r w:rsidR="000D502C" w:rsidRPr="001D787F">
        <w:rPr>
          <w:rFonts w:cs="Arial"/>
          <w:b/>
          <w:szCs w:val="22"/>
          <w:u w:val="single"/>
        </w:rPr>
        <w:t xml:space="preserve"> </w:t>
      </w:r>
      <w:r w:rsidRPr="001D787F">
        <w:rPr>
          <w:rFonts w:cs="Arial"/>
          <w:b/>
          <w:szCs w:val="22"/>
          <w:u w:val="single"/>
        </w:rPr>
        <w:t>Μετατρέπουμε</w:t>
      </w:r>
      <w:r w:rsidR="000D502C" w:rsidRPr="001D787F">
        <w:rPr>
          <w:rFonts w:cs="Arial"/>
          <w:b/>
          <w:szCs w:val="22"/>
          <w:u w:val="single"/>
        </w:rPr>
        <w:t xml:space="preserve"> </w:t>
      </w:r>
      <w:r w:rsidRPr="001D787F">
        <w:rPr>
          <w:rFonts w:cs="Arial"/>
          <w:b/>
          <w:szCs w:val="22"/>
          <w:u w:val="single"/>
        </w:rPr>
        <w:t>του</w:t>
      </w:r>
      <w:r w:rsidR="000D502C" w:rsidRPr="001D787F">
        <w:rPr>
          <w:rFonts w:cs="Arial"/>
          <w:b/>
          <w:szCs w:val="22"/>
          <w:u w:val="single"/>
        </w:rPr>
        <w:t xml:space="preserve"> </w:t>
      </w:r>
      <w:r w:rsidRPr="001D787F">
        <w:rPr>
          <w:rFonts w:cs="Arial"/>
          <w:b/>
          <w:szCs w:val="22"/>
          <w:u w:val="single"/>
        </w:rPr>
        <w:t>συντελεστές</w:t>
      </w:r>
      <w:r w:rsidR="000D502C" w:rsidRPr="001D787F">
        <w:rPr>
          <w:rFonts w:cs="Arial"/>
          <w:b/>
          <w:szCs w:val="22"/>
          <w:u w:val="single"/>
        </w:rPr>
        <w:t xml:space="preserve"> </w:t>
      </w:r>
      <w:r w:rsidRPr="001D787F">
        <w:rPr>
          <w:rFonts w:cs="Arial"/>
          <w:b/>
          <w:szCs w:val="22"/>
          <w:u w:val="single"/>
        </w:rPr>
        <w:t>αναγωγής</w:t>
      </w:r>
      <w:r w:rsidR="000D502C" w:rsidRPr="001D787F">
        <w:rPr>
          <w:rFonts w:cs="Arial"/>
          <w:b/>
          <w:szCs w:val="22"/>
          <w:u w:val="single"/>
        </w:rPr>
        <w:t xml:space="preserve"> </w:t>
      </w:r>
      <w:r w:rsidRPr="001D787F">
        <w:rPr>
          <w:rFonts w:cs="Arial"/>
          <w:b/>
          <w:szCs w:val="22"/>
          <w:u w:val="single"/>
        </w:rPr>
        <w:t>σε</w:t>
      </w:r>
      <w:r w:rsidR="000D502C" w:rsidRPr="001D787F">
        <w:rPr>
          <w:rFonts w:cs="Arial"/>
          <w:b/>
          <w:szCs w:val="22"/>
          <w:u w:val="single"/>
        </w:rPr>
        <w:t xml:space="preserve"> </w:t>
      </w:r>
      <w:r w:rsidRPr="001D787F">
        <w:rPr>
          <w:rFonts w:cs="Arial"/>
          <w:b/>
          <w:szCs w:val="22"/>
          <w:u w:val="single"/>
        </w:rPr>
        <w:t>δεκαδικούς</w:t>
      </w:r>
      <w:r w:rsidR="000D502C" w:rsidRPr="001D787F">
        <w:rPr>
          <w:rFonts w:cs="Arial"/>
          <w:b/>
          <w:szCs w:val="22"/>
          <w:u w:val="single"/>
        </w:rPr>
        <w:t xml:space="preserve"> </w:t>
      </w:r>
    </w:p>
    <w:p w14:paraId="6D860869" w14:textId="77777777" w:rsidR="00A2012D" w:rsidRPr="001D787F" w:rsidRDefault="00A2012D" w:rsidP="000F224B">
      <w:pPr>
        <w:ind w:right="42" w:firstLine="142"/>
        <w:rPr>
          <w:rFonts w:cs="Arial"/>
          <w:b/>
          <w:szCs w:val="22"/>
          <w:u w:val="single"/>
        </w:rPr>
      </w:pPr>
    </w:p>
    <w:p w14:paraId="49FD895F" w14:textId="77777777" w:rsidR="00CE5A47" w:rsidRPr="00BD7925" w:rsidRDefault="00CE5A47" w:rsidP="000F224B">
      <w:pPr>
        <w:ind w:right="42" w:firstLine="142"/>
        <w:jc w:val="left"/>
        <w:rPr>
          <w:rFonts w:cs="Arial"/>
          <w:sz w:val="20"/>
          <w:szCs w:val="20"/>
        </w:rPr>
      </w:pPr>
      <w:r w:rsidRPr="00C6265A">
        <w:rPr>
          <w:rFonts w:cs="Arial"/>
          <w:sz w:val="20"/>
          <w:szCs w:val="20"/>
        </w:rPr>
        <w:t>(1)</w:t>
      </w:r>
      <w:r w:rsidR="000D502C" w:rsidRPr="00C6265A">
        <w:rPr>
          <w:rFonts w:cs="Arial"/>
          <w:sz w:val="20"/>
          <w:szCs w:val="20"/>
        </w:rPr>
        <w:t xml:space="preserve"> </w:t>
      </w:r>
      <w:r w:rsidRPr="00C6265A">
        <w:rPr>
          <w:rFonts w:cs="Arial"/>
          <w:sz w:val="20"/>
          <w:szCs w:val="20"/>
        </w:rPr>
        <w:t>:</w:t>
      </w:r>
      <w:r w:rsidR="000D502C" w:rsidRPr="00C6265A">
        <w:rPr>
          <w:rFonts w:cs="Arial"/>
          <w:sz w:val="20"/>
          <w:szCs w:val="20"/>
        </w:rPr>
        <w:t xml:space="preserve"> </w:t>
      </w:r>
      <w:r w:rsidRPr="00C6265A">
        <w:rPr>
          <w:rFonts w:cs="Arial"/>
          <w:b/>
          <w:sz w:val="20"/>
          <w:szCs w:val="20"/>
        </w:rPr>
        <w:t>1.882</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0,95</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0,85</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0,90</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1,00</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1,00</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1,03</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1,00</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1,015</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0,90</w:t>
      </w:r>
      <w:r w:rsidR="000D502C" w:rsidRPr="00C6265A">
        <w:rPr>
          <w:rFonts w:cs="Arial"/>
          <w:sz w:val="20"/>
          <w:szCs w:val="20"/>
        </w:rPr>
        <w:t xml:space="preserve"> </w:t>
      </w:r>
      <w:r w:rsidRPr="00C6265A">
        <w:rPr>
          <w:rFonts w:cs="Arial"/>
          <w:sz w:val="20"/>
          <w:szCs w:val="20"/>
          <w:lang w:val="en-US"/>
        </w:rPr>
        <w:t>X</w:t>
      </w:r>
      <w:r w:rsidR="000D502C" w:rsidRPr="00C6265A">
        <w:rPr>
          <w:rFonts w:cs="Arial"/>
          <w:sz w:val="20"/>
          <w:szCs w:val="20"/>
        </w:rPr>
        <w:t xml:space="preserve"> </w:t>
      </w:r>
      <w:r w:rsidRPr="00C6265A">
        <w:rPr>
          <w:rFonts w:cs="Arial"/>
          <w:sz w:val="20"/>
          <w:szCs w:val="20"/>
        </w:rPr>
        <w:t>0,90</w:t>
      </w:r>
      <w:r w:rsidR="000D502C" w:rsidRPr="00C6265A">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sz w:val="20"/>
          <w:szCs w:val="20"/>
        </w:rPr>
        <w:t>1.158</w:t>
      </w:r>
      <w:r w:rsidR="000D502C" w:rsidRPr="00BD7925">
        <w:rPr>
          <w:rFonts w:cs="Arial"/>
          <w:sz w:val="20"/>
          <w:szCs w:val="20"/>
        </w:rPr>
        <w:t xml:space="preserve"> </w:t>
      </w:r>
      <w:r w:rsidRPr="00BD7925">
        <w:rPr>
          <w:rFonts w:cs="Arial"/>
          <w:sz w:val="20"/>
          <w:szCs w:val="20"/>
        </w:rPr>
        <w:t>€/</w:t>
      </w:r>
      <w:r w:rsidR="00BE318A" w:rsidRPr="00BD7925">
        <w:rPr>
          <w:rFonts w:cs="Arial"/>
          <w:sz w:val="20"/>
          <w:szCs w:val="20"/>
        </w:rPr>
        <w:t>μ2</w:t>
      </w:r>
      <w:r w:rsidRPr="00BD7925">
        <w:rPr>
          <w:rFonts w:cs="Arial"/>
          <w:sz w:val="20"/>
          <w:szCs w:val="20"/>
        </w:rPr>
        <w:t>.</w:t>
      </w:r>
      <w:r w:rsidR="000D502C" w:rsidRPr="00BD7925">
        <w:rPr>
          <w:rFonts w:cs="Arial"/>
          <w:sz w:val="20"/>
          <w:szCs w:val="20"/>
        </w:rPr>
        <w:t xml:space="preserve"> </w:t>
      </w:r>
    </w:p>
    <w:p w14:paraId="1E8BEAA3" w14:textId="77777777" w:rsidR="00A2012D" w:rsidRPr="00BD7925" w:rsidRDefault="00A2012D" w:rsidP="000F224B">
      <w:pPr>
        <w:ind w:right="42" w:firstLine="142"/>
        <w:jc w:val="left"/>
        <w:rPr>
          <w:rFonts w:cs="Arial"/>
          <w:sz w:val="20"/>
          <w:szCs w:val="20"/>
        </w:rPr>
      </w:pPr>
    </w:p>
    <w:p w14:paraId="78B542FB" w14:textId="77777777" w:rsidR="00CE5A47" w:rsidRPr="00BD7925" w:rsidRDefault="00CE5A47" w:rsidP="000F224B">
      <w:pPr>
        <w:ind w:right="42" w:firstLine="142"/>
        <w:jc w:val="left"/>
        <w:rPr>
          <w:rFonts w:cs="Arial"/>
          <w:sz w:val="20"/>
          <w:szCs w:val="20"/>
        </w:rPr>
      </w:pPr>
      <w:r w:rsidRPr="00BD7925">
        <w:rPr>
          <w:rFonts w:cs="Arial"/>
          <w:sz w:val="20"/>
          <w:szCs w:val="20"/>
        </w:rPr>
        <w:t>(2)</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b/>
          <w:sz w:val="20"/>
          <w:szCs w:val="20"/>
        </w:rPr>
        <w:t>1.619</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1,03</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1,03</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1,05</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0,94</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0,95</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sz w:val="20"/>
          <w:szCs w:val="20"/>
        </w:rPr>
        <w:t>1.305€/</w:t>
      </w:r>
      <w:r w:rsidR="00BE318A" w:rsidRPr="00BD7925">
        <w:rPr>
          <w:rFonts w:cs="Arial"/>
          <w:sz w:val="20"/>
          <w:szCs w:val="20"/>
        </w:rPr>
        <w:t>μ2</w:t>
      </w:r>
      <w:r w:rsidRPr="00BD7925">
        <w:rPr>
          <w:rFonts w:cs="Arial"/>
          <w:sz w:val="20"/>
          <w:szCs w:val="20"/>
        </w:rPr>
        <w:t>.</w:t>
      </w:r>
      <w:r w:rsidR="000D502C" w:rsidRPr="00BD7925">
        <w:rPr>
          <w:rFonts w:cs="Arial"/>
          <w:sz w:val="20"/>
          <w:szCs w:val="20"/>
        </w:rPr>
        <w:t xml:space="preserve"> </w:t>
      </w:r>
    </w:p>
    <w:p w14:paraId="5CD79A3B" w14:textId="77777777" w:rsidR="00A2012D" w:rsidRPr="00BD7925" w:rsidRDefault="00A2012D" w:rsidP="000F224B">
      <w:pPr>
        <w:ind w:right="42" w:firstLine="142"/>
        <w:jc w:val="left"/>
        <w:rPr>
          <w:rFonts w:cs="Arial"/>
          <w:sz w:val="20"/>
          <w:szCs w:val="20"/>
        </w:rPr>
      </w:pPr>
    </w:p>
    <w:p w14:paraId="5644BDCC" w14:textId="77777777" w:rsidR="00CE5A47" w:rsidRPr="00BD7925" w:rsidRDefault="00CE5A47" w:rsidP="000F224B">
      <w:pPr>
        <w:ind w:right="42" w:firstLine="142"/>
        <w:jc w:val="left"/>
        <w:rPr>
          <w:rFonts w:cs="Arial"/>
          <w:sz w:val="20"/>
          <w:szCs w:val="20"/>
        </w:rPr>
      </w:pPr>
      <w:r w:rsidRPr="00BD7925">
        <w:rPr>
          <w:rFonts w:cs="Arial"/>
          <w:sz w:val="20"/>
          <w:szCs w:val="20"/>
        </w:rPr>
        <w:t>(3)</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b/>
          <w:sz w:val="20"/>
          <w:szCs w:val="20"/>
        </w:rPr>
        <w:t>1.565</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1,02</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0,95</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1,015</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sz w:val="20"/>
          <w:szCs w:val="20"/>
        </w:rPr>
        <w:t>1.010</w:t>
      </w:r>
      <w:r w:rsidR="000D502C" w:rsidRPr="00BD7925">
        <w:rPr>
          <w:rFonts w:cs="Arial"/>
          <w:sz w:val="20"/>
          <w:szCs w:val="20"/>
        </w:rPr>
        <w:t xml:space="preserve"> </w:t>
      </w:r>
      <w:r w:rsidRPr="00BD7925">
        <w:rPr>
          <w:rFonts w:cs="Arial"/>
          <w:sz w:val="20"/>
          <w:szCs w:val="20"/>
        </w:rPr>
        <w:t>€/</w:t>
      </w:r>
      <w:r w:rsidR="00BE318A" w:rsidRPr="00BD7925">
        <w:rPr>
          <w:rFonts w:cs="Arial"/>
          <w:sz w:val="20"/>
          <w:szCs w:val="20"/>
        </w:rPr>
        <w:t>μ2</w:t>
      </w:r>
      <w:r w:rsidRPr="00BD7925">
        <w:rPr>
          <w:rFonts w:cs="Arial"/>
          <w:sz w:val="20"/>
          <w:szCs w:val="20"/>
        </w:rPr>
        <w:t>.</w:t>
      </w:r>
      <w:r w:rsidR="000D502C" w:rsidRPr="00BD7925">
        <w:rPr>
          <w:rFonts w:cs="Arial"/>
          <w:sz w:val="20"/>
          <w:szCs w:val="20"/>
        </w:rPr>
        <w:t xml:space="preserve"> </w:t>
      </w:r>
    </w:p>
    <w:p w14:paraId="26321852" w14:textId="77777777" w:rsidR="00A2012D" w:rsidRPr="00BD7925" w:rsidRDefault="00A2012D" w:rsidP="000F224B">
      <w:pPr>
        <w:ind w:right="42" w:firstLine="142"/>
        <w:jc w:val="left"/>
        <w:rPr>
          <w:rFonts w:cs="Arial"/>
          <w:sz w:val="20"/>
          <w:szCs w:val="20"/>
        </w:rPr>
      </w:pPr>
    </w:p>
    <w:p w14:paraId="6ADBDA21" w14:textId="77777777" w:rsidR="00CE5A47" w:rsidRPr="00C6265A" w:rsidRDefault="00CE5A47" w:rsidP="000F224B">
      <w:pPr>
        <w:ind w:right="42" w:firstLine="142"/>
        <w:jc w:val="left"/>
        <w:rPr>
          <w:rFonts w:cs="Arial"/>
          <w:sz w:val="20"/>
          <w:szCs w:val="20"/>
        </w:rPr>
      </w:pPr>
      <w:r w:rsidRPr="00BD7925">
        <w:rPr>
          <w:rFonts w:cs="Arial"/>
          <w:sz w:val="20"/>
          <w:szCs w:val="20"/>
        </w:rPr>
        <w:t>(4)</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b/>
          <w:sz w:val="20"/>
          <w:szCs w:val="20"/>
        </w:rPr>
        <w:t>1.769</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0,98</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1,03</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1,00</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0,95</w:t>
      </w:r>
      <w:r w:rsidR="000D502C" w:rsidRPr="00BD7925">
        <w:rPr>
          <w:rFonts w:cs="Arial"/>
          <w:sz w:val="20"/>
          <w:szCs w:val="20"/>
        </w:rPr>
        <w:t xml:space="preserve"> </w:t>
      </w:r>
      <w:r w:rsidRPr="00BD7925">
        <w:rPr>
          <w:rFonts w:cs="Arial"/>
          <w:sz w:val="20"/>
          <w:szCs w:val="20"/>
          <w:lang w:val="en-US"/>
        </w:rPr>
        <w:t>X</w:t>
      </w:r>
      <w:r w:rsidR="000D502C" w:rsidRPr="00BD7925">
        <w:rPr>
          <w:rFonts w:cs="Arial"/>
          <w:sz w:val="20"/>
          <w:szCs w:val="20"/>
        </w:rPr>
        <w:t xml:space="preserve"> </w:t>
      </w:r>
      <w:r w:rsidRPr="00BD7925">
        <w:rPr>
          <w:rFonts w:cs="Arial"/>
          <w:sz w:val="20"/>
          <w:szCs w:val="20"/>
        </w:rPr>
        <w:t>0,90</w:t>
      </w:r>
      <w:r w:rsidR="000D502C" w:rsidRPr="00BD7925">
        <w:rPr>
          <w:rFonts w:cs="Arial"/>
          <w:sz w:val="20"/>
          <w:szCs w:val="20"/>
        </w:rPr>
        <w:t xml:space="preserve"> </w:t>
      </w:r>
      <w:r w:rsidRPr="00BD7925">
        <w:rPr>
          <w:rFonts w:cs="Arial"/>
          <w:sz w:val="20"/>
          <w:szCs w:val="20"/>
        </w:rPr>
        <w:t>=</w:t>
      </w:r>
      <w:r w:rsidR="000D502C" w:rsidRPr="00BD7925">
        <w:rPr>
          <w:rFonts w:cs="Arial"/>
          <w:sz w:val="20"/>
          <w:szCs w:val="20"/>
        </w:rPr>
        <w:t xml:space="preserve"> </w:t>
      </w:r>
      <w:r w:rsidRPr="00BD7925">
        <w:rPr>
          <w:rFonts w:cs="Arial"/>
          <w:sz w:val="20"/>
          <w:szCs w:val="20"/>
        </w:rPr>
        <w:t>1.374</w:t>
      </w:r>
      <w:r w:rsidR="000D502C" w:rsidRPr="00BD7925">
        <w:rPr>
          <w:rFonts w:cs="Arial"/>
          <w:sz w:val="20"/>
          <w:szCs w:val="20"/>
        </w:rPr>
        <w:t xml:space="preserve"> </w:t>
      </w:r>
      <w:r w:rsidRPr="00BD7925">
        <w:rPr>
          <w:rFonts w:cs="Arial"/>
          <w:sz w:val="20"/>
          <w:szCs w:val="20"/>
        </w:rPr>
        <w:t>€/</w:t>
      </w:r>
      <w:r w:rsidR="00BE318A" w:rsidRPr="00BD7925">
        <w:rPr>
          <w:rFonts w:cs="Arial"/>
          <w:sz w:val="20"/>
          <w:szCs w:val="20"/>
        </w:rPr>
        <w:t>μ2</w:t>
      </w:r>
      <w:r w:rsidRPr="00BD7925">
        <w:rPr>
          <w:rFonts w:cs="Arial"/>
          <w:sz w:val="20"/>
          <w:szCs w:val="20"/>
        </w:rPr>
        <w:t>.</w:t>
      </w:r>
    </w:p>
    <w:p w14:paraId="0F4C03C0" w14:textId="77777777" w:rsidR="00CE5A47" w:rsidRPr="001D787F" w:rsidRDefault="00CE5A47" w:rsidP="000F224B">
      <w:pPr>
        <w:ind w:right="42"/>
        <w:rPr>
          <w:rFonts w:cs="Arial"/>
          <w:b/>
          <w:szCs w:val="22"/>
          <w:u w:val="single"/>
        </w:rPr>
      </w:pPr>
    </w:p>
    <w:p w14:paraId="7238959E" w14:textId="77777777" w:rsidR="00CE5A47" w:rsidRPr="001D787F" w:rsidRDefault="00CE5A47" w:rsidP="000F224B">
      <w:pPr>
        <w:ind w:right="42"/>
        <w:rPr>
          <w:rFonts w:cs="Arial"/>
          <w:b/>
          <w:szCs w:val="22"/>
          <w:u w:val="single"/>
        </w:rPr>
      </w:pPr>
      <w:r w:rsidRPr="001D787F">
        <w:rPr>
          <w:rFonts w:cs="Arial"/>
          <w:b/>
          <w:szCs w:val="22"/>
          <w:u w:val="single"/>
        </w:rPr>
        <w:t>*Παρατήρηση</w:t>
      </w:r>
      <w:r w:rsidR="000D502C" w:rsidRPr="001D787F">
        <w:rPr>
          <w:rFonts w:cs="Arial"/>
          <w:b/>
          <w:szCs w:val="22"/>
          <w:u w:val="single"/>
        </w:rPr>
        <w:t xml:space="preserve"> </w:t>
      </w:r>
      <w:r w:rsidRPr="001D787F">
        <w:rPr>
          <w:rFonts w:cs="Arial"/>
          <w:b/>
          <w:szCs w:val="22"/>
          <w:u w:val="single"/>
        </w:rPr>
        <w:t>:</w:t>
      </w:r>
      <w:r w:rsidR="000D502C" w:rsidRPr="001D787F">
        <w:rPr>
          <w:rFonts w:cs="Arial"/>
          <w:b/>
          <w:szCs w:val="22"/>
          <w:u w:val="single"/>
        </w:rPr>
        <w:t xml:space="preserve"> </w:t>
      </w:r>
      <w:r w:rsidRPr="001D787F">
        <w:rPr>
          <w:rFonts w:cs="Arial"/>
          <w:b/>
          <w:szCs w:val="22"/>
        </w:rPr>
        <w:t>Οι</w:t>
      </w:r>
      <w:r w:rsidR="000D502C" w:rsidRPr="001D787F">
        <w:rPr>
          <w:rFonts w:cs="Arial"/>
          <w:b/>
          <w:szCs w:val="22"/>
        </w:rPr>
        <w:t xml:space="preserve"> </w:t>
      </w:r>
      <w:r w:rsidRPr="001D787F">
        <w:rPr>
          <w:rFonts w:cs="Arial"/>
          <w:b/>
          <w:szCs w:val="22"/>
        </w:rPr>
        <w:t>τιμές</w:t>
      </w:r>
      <w:r w:rsidR="000D502C" w:rsidRPr="001D787F">
        <w:rPr>
          <w:rFonts w:cs="Arial"/>
          <w:b/>
          <w:szCs w:val="22"/>
        </w:rPr>
        <w:t xml:space="preserve"> </w:t>
      </w:r>
      <w:r w:rsidRPr="001D787F">
        <w:rPr>
          <w:rFonts w:cs="Arial"/>
          <w:b/>
          <w:szCs w:val="22"/>
        </w:rPr>
        <w:t>που</w:t>
      </w:r>
      <w:r w:rsidR="000D502C" w:rsidRPr="001D787F">
        <w:rPr>
          <w:rFonts w:cs="Arial"/>
          <w:b/>
          <w:szCs w:val="22"/>
        </w:rPr>
        <w:t xml:space="preserve"> </w:t>
      </w:r>
      <w:r w:rsidRPr="001D787F">
        <w:rPr>
          <w:rFonts w:cs="Arial"/>
          <w:b/>
          <w:szCs w:val="22"/>
        </w:rPr>
        <w:t>προκύπτουν</w:t>
      </w:r>
      <w:r w:rsidR="000D502C" w:rsidRPr="001D787F">
        <w:rPr>
          <w:rFonts w:cs="Arial"/>
          <w:b/>
          <w:szCs w:val="22"/>
        </w:rPr>
        <w:t xml:space="preserve"> </w:t>
      </w:r>
      <w:r w:rsidRPr="001D787F">
        <w:rPr>
          <w:rFonts w:cs="Arial"/>
          <w:b/>
          <w:szCs w:val="22"/>
        </w:rPr>
        <w:t>μετά</w:t>
      </w:r>
      <w:r w:rsidR="000D502C" w:rsidRPr="001D787F">
        <w:rPr>
          <w:rFonts w:cs="Arial"/>
          <w:b/>
          <w:szCs w:val="22"/>
        </w:rPr>
        <w:t xml:space="preserve"> </w:t>
      </w:r>
      <w:r w:rsidRPr="001D787F">
        <w:rPr>
          <w:rFonts w:cs="Arial"/>
          <w:b/>
          <w:szCs w:val="22"/>
        </w:rPr>
        <w:t>από</w:t>
      </w:r>
      <w:r w:rsidR="000D502C" w:rsidRPr="001D787F">
        <w:rPr>
          <w:rFonts w:cs="Arial"/>
          <w:b/>
          <w:szCs w:val="22"/>
        </w:rPr>
        <w:t xml:space="preserve"> </w:t>
      </w:r>
      <w:r w:rsidRPr="001D787F">
        <w:rPr>
          <w:rFonts w:cs="Arial"/>
          <w:b/>
          <w:szCs w:val="22"/>
        </w:rPr>
        <w:t>την</w:t>
      </w:r>
      <w:r w:rsidR="000D502C" w:rsidRPr="001D787F">
        <w:rPr>
          <w:rFonts w:cs="Arial"/>
          <w:b/>
          <w:szCs w:val="22"/>
        </w:rPr>
        <w:t xml:space="preserve"> </w:t>
      </w:r>
      <w:r w:rsidRPr="001D787F">
        <w:rPr>
          <w:rFonts w:cs="Arial"/>
          <w:b/>
          <w:szCs w:val="22"/>
        </w:rPr>
        <w:t>εφαρμογή</w:t>
      </w:r>
      <w:r w:rsidR="000D502C" w:rsidRPr="001D787F">
        <w:rPr>
          <w:rFonts w:cs="Arial"/>
          <w:b/>
          <w:szCs w:val="22"/>
        </w:rPr>
        <w:t xml:space="preserve"> </w:t>
      </w:r>
      <w:r w:rsidRPr="001D787F">
        <w:rPr>
          <w:rFonts w:cs="Arial"/>
          <w:b/>
          <w:szCs w:val="22"/>
        </w:rPr>
        <w:t>των</w:t>
      </w:r>
      <w:r w:rsidR="000D502C" w:rsidRPr="001D787F">
        <w:rPr>
          <w:rFonts w:cs="Arial"/>
          <w:b/>
          <w:szCs w:val="22"/>
        </w:rPr>
        <w:t xml:space="preserve"> </w:t>
      </w:r>
      <w:r w:rsidRPr="001D787F">
        <w:rPr>
          <w:rFonts w:cs="Arial"/>
          <w:b/>
          <w:szCs w:val="22"/>
        </w:rPr>
        <w:t>συντελεστών</w:t>
      </w:r>
      <w:r w:rsidR="000D502C" w:rsidRPr="001D787F">
        <w:rPr>
          <w:rFonts w:cs="Arial"/>
          <w:b/>
          <w:szCs w:val="22"/>
        </w:rPr>
        <w:t xml:space="preserve"> </w:t>
      </w:r>
      <w:r w:rsidRPr="001D787F">
        <w:rPr>
          <w:rFonts w:cs="Arial"/>
          <w:b/>
          <w:szCs w:val="22"/>
        </w:rPr>
        <w:t>αναγωγής</w:t>
      </w:r>
      <w:r w:rsidR="000D502C" w:rsidRPr="001D787F">
        <w:rPr>
          <w:rFonts w:cs="Arial"/>
          <w:b/>
          <w:szCs w:val="22"/>
        </w:rPr>
        <w:t xml:space="preserve"> </w:t>
      </w:r>
      <w:r w:rsidRPr="001D787F">
        <w:rPr>
          <w:rFonts w:cs="Arial"/>
          <w:b/>
          <w:szCs w:val="22"/>
        </w:rPr>
        <w:t>δεν</w:t>
      </w:r>
      <w:r w:rsidR="000D502C" w:rsidRPr="001D787F">
        <w:rPr>
          <w:rFonts w:cs="Arial"/>
          <w:b/>
          <w:szCs w:val="22"/>
        </w:rPr>
        <w:t xml:space="preserve"> </w:t>
      </w:r>
      <w:r w:rsidRPr="001D787F">
        <w:rPr>
          <w:rFonts w:cs="Arial"/>
          <w:b/>
          <w:szCs w:val="22"/>
        </w:rPr>
        <w:t>θα</w:t>
      </w:r>
      <w:r w:rsidR="000D502C" w:rsidRPr="001D787F">
        <w:rPr>
          <w:rFonts w:cs="Arial"/>
          <w:b/>
          <w:szCs w:val="22"/>
        </w:rPr>
        <w:t xml:space="preserve"> </w:t>
      </w:r>
      <w:r w:rsidRPr="001D787F">
        <w:rPr>
          <w:rFonts w:cs="Arial"/>
          <w:b/>
          <w:szCs w:val="22"/>
        </w:rPr>
        <w:t>πρέπει</w:t>
      </w:r>
      <w:r w:rsidR="000D502C" w:rsidRPr="001D787F">
        <w:rPr>
          <w:rFonts w:cs="Arial"/>
          <w:b/>
          <w:szCs w:val="22"/>
        </w:rPr>
        <w:t xml:space="preserve"> </w:t>
      </w:r>
      <w:r w:rsidRPr="001D787F">
        <w:rPr>
          <w:rFonts w:cs="Arial"/>
          <w:b/>
          <w:szCs w:val="22"/>
        </w:rPr>
        <w:t>να</w:t>
      </w:r>
      <w:r w:rsidR="000D502C" w:rsidRPr="001D787F">
        <w:rPr>
          <w:rFonts w:cs="Arial"/>
          <w:b/>
          <w:szCs w:val="22"/>
        </w:rPr>
        <w:t xml:space="preserve"> </w:t>
      </w:r>
      <w:r w:rsidRPr="001D787F">
        <w:rPr>
          <w:rFonts w:cs="Arial"/>
          <w:b/>
          <w:szCs w:val="22"/>
        </w:rPr>
        <w:t>έχουν</w:t>
      </w:r>
      <w:r w:rsidR="000D502C" w:rsidRPr="001D787F">
        <w:rPr>
          <w:rFonts w:cs="Arial"/>
          <w:b/>
          <w:szCs w:val="22"/>
        </w:rPr>
        <w:t xml:space="preserve"> </w:t>
      </w:r>
      <w:r w:rsidRPr="001D787F">
        <w:rPr>
          <w:rFonts w:cs="Arial"/>
          <w:b/>
          <w:szCs w:val="22"/>
        </w:rPr>
        <w:t>μεγάλες</w:t>
      </w:r>
      <w:r w:rsidR="000D502C" w:rsidRPr="001D787F">
        <w:rPr>
          <w:rFonts w:cs="Arial"/>
          <w:b/>
          <w:szCs w:val="22"/>
        </w:rPr>
        <w:t xml:space="preserve"> </w:t>
      </w:r>
      <w:r w:rsidRPr="001D787F">
        <w:rPr>
          <w:rFonts w:cs="Arial"/>
          <w:b/>
          <w:szCs w:val="22"/>
        </w:rPr>
        <w:t>αποκλίσεις</w:t>
      </w:r>
      <w:r w:rsidR="000D502C" w:rsidRPr="001D787F">
        <w:rPr>
          <w:rFonts w:cs="Arial"/>
          <w:b/>
          <w:szCs w:val="22"/>
          <w:u w:val="single"/>
        </w:rPr>
        <w:t xml:space="preserve"> </w:t>
      </w:r>
    </w:p>
    <w:p w14:paraId="7FD0C96D" w14:textId="77777777" w:rsidR="00CE5A47" w:rsidRPr="001D787F" w:rsidRDefault="00CE5A47" w:rsidP="000F224B">
      <w:pPr>
        <w:ind w:right="42"/>
        <w:rPr>
          <w:rFonts w:cs="Arial"/>
          <w:b/>
          <w:szCs w:val="22"/>
          <w:u w:val="single"/>
        </w:rPr>
      </w:pPr>
    </w:p>
    <w:p w14:paraId="07CC64B2" w14:textId="77777777" w:rsidR="00CE5A47" w:rsidRPr="001D787F" w:rsidRDefault="00CE5A47" w:rsidP="000F224B">
      <w:pPr>
        <w:ind w:right="42"/>
        <w:rPr>
          <w:rFonts w:cs="Arial"/>
          <w:b/>
          <w:szCs w:val="22"/>
          <w:u w:val="single"/>
        </w:rPr>
      </w:pPr>
      <w:r w:rsidRPr="001D787F">
        <w:rPr>
          <w:rFonts w:cs="Arial"/>
          <w:b/>
          <w:szCs w:val="22"/>
          <w:u w:val="single"/>
        </w:rPr>
        <w:t>Ε.</w:t>
      </w:r>
      <w:r w:rsidR="000D502C" w:rsidRPr="001D787F">
        <w:rPr>
          <w:rFonts w:cs="Arial"/>
          <w:b/>
          <w:szCs w:val="22"/>
          <w:u w:val="single"/>
        </w:rPr>
        <w:t xml:space="preserve"> </w:t>
      </w:r>
      <w:r w:rsidRPr="001D787F">
        <w:rPr>
          <w:rFonts w:cs="Arial"/>
          <w:b/>
          <w:szCs w:val="22"/>
          <w:u w:val="single"/>
        </w:rPr>
        <w:t>Μέση</w:t>
      </w:r>
      <w:r w:rsidR="000D502C" w:rsidRPr="001D787F">
        <w:rPr>
          <w:rFonts w:cs="Arial"/>
          <w:b/>
          <w:szCs w:val="22"/>
          <w:u w:val="single"/>
        </w:rPr>
        <w:t xml:space="preserve"> </w:t>
      </w:r>
      <w:r w:rsidRPr="001D787F">
        <w:rPr>
          <w:rFonts w:cs="Arial"/>
          <w:b/>
          <w:szCs w:val="22"/>
          <w:u w:val="single"/>
        </w:rPr>
        <w:t>τιμή</w:t>
      </w:r>
      <w:r w:rsidR="000D502C" w:rsidRPr="001D787F">
        <w:rPr>
          <w:rFonts w:cs="Arial"/>
          <w:b/>
          <w:szCs w:val="22"/>
          <w:u w:val="single"/>
        </w:rPr>
        <w:t xml:space="preserve"> </w:t>
      </w:r>
      <w:r w:rsidRPr="001D787F">
        <w:rPr>
          <w:rFonts w:cs="Arial"/>
          <w:b/>
          <w:szCs w:val="22"/>
          <w:u w:val="single"/>
        </w:rPr>
        <w:t>–</w:t>
      </w:r>
      <w:r w:rsidR="000D502C" w:rsidRPr="001D787F">
        <w:rPr>
          <w:rFonts w:cs="Arial"/>
          <w:b/>
          <w:szCs w:val="22"/>
          <w:u w:val="single"/>
        </w:rPr>
        <w:t xml:space="preserve"> </w:t>
      </w:r>
      <w:r w:rsidRPr="001D787F">
        <w:rPr>
          <w:rFonts w:cs="Arial"/>
          <w:b/>
          <w:szCs w:val="22"/>
          <w:u w:val="single"/>
        </w:rPr>
        <w:t>Υπολογισμός</w:t>
      </w:r>
      <w:r w:rsidR="000D502C" w:rsidRPr="001D787F">
        <w:rPr>
          <w:rFonts w:cs="Arial"/>
          <w:b/>
          <w:szCs w:val="22"/>
          <w:u w:val="single"/>
        </w:rPr>
        <w:t xml:space="preserve"> </w:t>
      </w:r>
      <w:r w:rsidRPr="001D787F">
        <w:rPr>
          <w:rFonts w:cs="Arial"/>
          <w:b/>
          <w:szCs w:val="22"/>
          <w:u w:val="single"/>
        </w:rPr>
        <w:t>Αγοραίας</w:t>
      </w:r>
      <w:r w:rsidR="000D502C" w:rsidRPr="001D787F">
        <w:rPr>
          <w:rFonts w:cs="Arial"/>
          <w:b/>
          <w:szCs w:val="22"/>
          <w:u w:val="single"/>
        </w:rPr>
        <w:t xml:space="preserve"> </w:t>
      </w:r>
      <w:r w:rsidRPr="001D787F">
        <w:rPr>
          <w:rFonts w:cs="Arial"/>
          <w:b/>
          <w:szCs w:val="22"/>
          <w:u w:val="single"/>
        </w:rPr>
        <w:t>Αξίας</w:t>
      </w:r>
      <w:r w:rsidR="000D502C" w:rsidRPr="001D787F">
        <w:rPr>
          <w:rFonts w:cs="Arial"/>
          <w:b/>
          <w:szCs w:val="22"/>
          <w:u w:val="single"/>
        </w:rPr>
        <w:t xml:space="preserve"> </w:t>
      </w:r>
      <w:r w:rsidRPr="001D787F">
        <w:rPr>
          <w:rFonts w:cs="Arial"/>
          <w:b/>
          <w:szCs w:val="22"/>
          <w:u w:val="single"/>
        </w:rPr>
        <w:t>διαμερίσματος</w:t>
      </w:r>
      <w:r w:rsidR="000D502C" w:rsidRPr="001D787F">
        <w:rPr>
          <w:rFonts w:cs="Arial"/>
          <w:b/>
          <w:szCs w:val="22"/>
          <w:u w:val="single"/>
        </w:rPr>
        <w:t xml:space="preserve"> </w:t>
      </w:r>
    </w:p>
    <w:p w14:paraId="473FAB26" w14:textId="77777777" w:rsidR="00CE5A47" w:rsidRPr="001D787F" w:rsidRDefault="00CE5A47" w:rsidP="000F224B">
      <w:pPr>
        <w:ind w:right="42"/>
        <w:rPr>
          <w:rFonts w:cs="Arial"/>
          <w:b/>
          <w:szCs w:val="22"/>
          <w:u w:val="single"/>
        </w:rPr>
      </w:pPr>
    </w:p>
    <w:p w14:paraId="7095AA44" w14:textId="77777777" w:rsidR="00CE5A47" w:rsidRPr="001D787F" w:rsidRDefault="00CE5A47" w:rsidP="000F224B">
      <w:pPr>
        <w:ind w:right="42"/>
        <w:rPr>
          <w:rFonts w:cs="Arial"/>
          <w:b/>
          <w:szCs w:val="22"/>
          <w:u w:val="single"/>
        </w:rPr>
      </w:pPr>
      <w:r w:rsidRPr="001D787F">
        <w:rPr>
          <w:rFonts w:cs="Arial"/>
          <w:szCs w:val="22"/>
          <w:u w:val="single"/>
        </w:rPr>
        <w:t>(</w:t>
      </w:r>
      <w:r w:rsidR="000D502C" w:rsidRPr="001D787F">
        <w:rPr>
          <w:rFonts w:cs="Arial"/>
          <w:szCs w:val="22"/>
          <w:u w:val="single"/>
        </w:rPr>
        <w:t xml:space="preserve"> </w:t>
      </w:r>
      <w:r w:rsidRPr="001D787F">
        <w:rPr>
          <w:rFonts w:cs="Arial"/>
          <w:szCs w:val="22"/>
          <w:u w:val="single"/>
        </w:rPr>
        <w:t>1.158+</w:t>
      </w:r>
      <w:r w:rsidR="000D502C" w:rsidRPr="001D787F">
        <w:rPr>
          <w:rFonts w:cs="Arial"/>
          <w:szCs w:val="22"/>
          <w:u w:val="single"/>
        </w:rPr>
        <w:t xml:space="preserve"> </w:t>
      </w:r>
      <w:r w:rsidRPr="001D787F">
        <w:rPr>
          <w:rFonts w:cs="Arial"/>
          <w:szCs w:val="22"/>
          <w:u w:val="single"/>
        </w:rPr>
        <w:t>1.305</w:t>
      </w:r>
      <w:r w:rsidR="000D502C" w:rsidRPr="001D787F">
        <w:rPr>
          <w:rFonts w:cs="Arial"/>
          <w:szCs w:val="22"/>
          <w:u w:val="single"/>
        </w:rPr>
        <w:t xml:space="preserve"> </w:t>
      </w:r>
      <w:r w:rsidRPr="001D787F">
        <w:rPr>
          <w:rFonts w:cs="Arial"/>
          <w:szCs w:val="22"/>
          <w:u w:val="single"/>
        </w:rPr>
        <w:t>+</w:t>
      </w:r>
      <w:r w:rsidR="000D502C" w:rsidRPr="001D787F">
        <w:rPr>
          <w:rFonts w:cs="Arial"/>
          <w:szCs w:val="22"/>
          <w:u w:val="single"/>
        </w:rPr>
        <w:t xml:space="preserve"> </w:t>
      </w:r>
      <w:r w:rsidRPr="001D787F">
        <w:rPr>
          <w:rFonts w:cs="Arial"/>
          <w:szCs w:val="22"/>
          <w:u w:val="single"/>
        </w:rPr>
        <w:t>1.010</w:t>
      </w:r>
      <w:r w:rsidR="000D502C" w:rsidRPr="001D787F">
        <w:rPr>
          <w:rFonts w:cs="Arial"/>
          <w:szCs w:val="22"/>
          <w:u w:val="single"/>
        </w:rPr>
        <w:t xml:space="preserve"> </w:t>
      </w:r>
      <w:r w:rsidRPr="001D787F">
        <w:rPr>
          <w:rFonts w:cs="Arial"/>
          <w:szCs w:val="22"/>
          <w:u w:val="single"/>
        </w:rPr>
        <w:t>+</w:t>
      </w:r>
      <w:r w:rsidR="000D502C" w:rsidRPr="001D787F">
        <w:rPr>
          <w:rFonts w:cs="Arial"/>
          <w:szCs w:val="22"/>
          <w:u w:val="single"/>
        </w:rPr>
        <w:t xml:space="preserve"> </w:t>
      </w:r>
      <w:r w:rsidRPr="001D787F">
        <w:rPr>
          <w:rFonts w:cs="Arial"/>
          <w:szCs w:val="22"/>
          <w:u w:val="single"/>
        </w:rPr>
        <w:t>1.374)</w:t>
      </w:r>
      <w:r w:rsidR="000D502C" w:rsidRPr="001D787F">
        <w:rPr>
          <w:rFonts w:cs="Arial"/>
          <w:szCs w:val="22"/>
          <w:u w:val="single"/>
        </w:rPr>
        <w:t xml:space="preserve"> </w:t>
      </w:r>
      <w:r w:rsidRPr="001D787F">
        <w:rPr>
          <w:rFonts w:cs="Arial"/>
          <w:szCs w:val="22"/>
          <w:u w:val="single"/>
        </w:rPr>
        <w:t>/</w:t>
      </w:r>
      <w:r w:rsidR="000D502C" w:rsidRPr="001D787F">
        <w:rPr>
          <w:rFonts w:cs="Arial"/>
          <w:szCs w:val="22"/>
          <w:u w:val="single"/>
        </w:rPr>
        <w:t xml:space="preserve"> </w:t>
      </w:r>
      <w:r w:rsidRPr="001D787F">
        <w:rPr>
          <w:rFonts w:cs="Arial"/>
          <w:szCs w:val="22"/>
          <w:u w:val="single"/>
        </w:rPr>
        <w:t>4</w:t>
      </w:r>
      <w:r w:rsidR="000D502C" w:rsidRPr="001D787F">
        <w:rPr>
          <w:rFonts w:cs="Arial"/>
          <w:szCs w:val="22"/>
          <w:u w:val="single"/>
        </w:rPr>
        <w:t xml:space="preserve"> </w:t>
      </w:r>
      <w:r w:rsidRPr="001D787F">
        <w:rPr>
          <w:rFonts w:cs="Arial"/>
          <w:szCs w:val="22"/>
          <w:u w:val="single"/>
        </w:rPr>
        <w:t>=</w:t>
      </w:r>
      <w:r w:rsidR="000D502C" w:rsidRPr="001D787F">
        <w:rPr>
          <w:rFonts w:cs="Arial"/>
          <w:b/>
          <w:szCs w:val="22"/>
          <w:u w:val="single"/>
        </w:rPr>
        <w:t xml:space="preserve"> </w:t>
      </w:r>
      <w:r w:rsidRPr="001D787F">
        <w:rPr>
          <w:rFonts w:cs="Arial"/>
          <w:b/>
          <w:szCs w:val="22"/>
          <w:u w:val="single"/>
        </w:rPr>
        <w:t>1.212</w:t>
      </w:r>
      <w:r w:rsidR="000D502C" w:rsidRPr="001D787F">
        <w:rPr>
          <w:rFonts w:cs="Arial"/>
          <w:b/>
          <w:szCs w:val="22"/>
          <w:u w:val="single"/>
        </w:rPr>
        <w:t xml:space="preserve"> </w:t>
      </w:r>
      <w:r w:rsidRPr="001D787F">
        <w:rPr>
          <w:rFonts w:cs="Arial"/>
          <w:b/>
          <w:szCs w:val="22"/>
          <w:u w:val="single"/>
        </w:rPr>
        <w:t>€/τμ.</w:t>
      </w:r>
    </w:p>
    <w:p w14:paraId="38B1EE43" w14:textId="77777777" w:rsidR="00CE5A47" w:rsidRPr="001D787F" w:rsidRDefault="00CE5A47" w:rsidP="000F224B">
      <w:pPr>
        <w:ind w:right="42"/>
        <w:rPr>
          <w:rFonts w:cs="Arial"/>
          <w:b/>
          <w:szCs w:val="22"/>
          <w:u w:val="single"/>
        </w:rPr>
      </w:pPr>
    </w:p>
    <w:p w14:paraId="1D0E480C" w14:textId="77777777" w:rsidR="00CE5A47" w:rsidRPr="001D787F" w:rsidRDefault="00CE5A47" w:rsidP="000F224B">
      <w:pPr>
        <w:ind w:right="42"/>
        <w:jc w:val="left"/>
        <w:rPr>
          <w:rFonts w:cs="Arial"/>
          <w:b/>
          <w:szCs w:val="22"/>
        </w:rPr>
      </w:pPr>
      <w:r w:rsidRPr="001D787F">
        <w:rPr>
          <w:rFonts w:cs="Arial"/>
          <w:b/>
          <w:szCs w:val="22"/>
        </w:rPr>
        <w:t>Αγοραία</w:t>
      </w:r>
      <w:r w:rsidR="000D502C" w:rsidRPr="001D787F">
        <w:rPr>
          <w:rFonts w:cs="Arial"/>
          <w:b/>
          <w:szCs w:val="22"/>
        </w:rPr>
        <w:t xml:space="preserve"> </w:t>
      </w:r>
      <w:r w:rsidRPr="001D787F">
        <w:rPr>
          <w:rFonts w:cs="Arial"/>
          <w:b/>
          <w:szCs w:val="22"/>
        </w:rPr>
        <w:t>Αξία</w:t>
      </w:r>
      <w:r w:rsidR="000D502C" w:rsidRPr="001D787F">
        <w:rPr>
          <w:rFonts w:cs="Arial"/>
          <w:b/>
          <w:szCs w:val="22"/>
        </w:rPr>
        <w:t xml:space="preserve"> </w:t>
      </w:r>
      <w:r w:rsidRPr="001D787F">
        <w:rPr>
          <w:rFonts w:cs="Arial"/>
          <w:b/>
          <w:szCs w:val="22"/>
        </w:rPr>
        <w:t>Διαμερίσματος</w:t>
      </w:r>
      <w:r w:rsidR="000D502C" w:rsidRPr="001D787F">
        <w:rPr>
          <w:rFonts w:cs="Arial"/>
          <w:b/>
          <w:szCs w:val="22"/>
        </w:rPr>
        <w:t xml:space="preserve"> </w:t>
      </w:r>
      <w:r w:rsidRPr="001D787F">
        <w:rPr>
          <w:rFonts w:cs="Arial"/>
          <w:b/>
          <w:szCs w:val="22"/>
        </w:rPr>
        <w:t>:</w:t>
      </w:r>
      <w:r w:rsidR="000D502C" w:rsidRPr="001D787F">
        <w:rPr>
          <w:rFonts w:cs="Arial"/>
          <w:b/>
          <w:szCs w:val="22"/>
        </w:rPr>
        <w:t xml:space="preserve"> </w:t>
      </w:r>
      <w:r w:rsidRPr="001D787F">
        <w:rPr>
          <w:rFonts w:cs="Arial"/>
          <w:szCs w:val="22"/>
        </w:rPr>
        <w:t>95</w:t>
      </w:r>
      <w:r w:rsidR="000D502C" w:rsidRPr="001D787F">
        <w:rPr>
          <w:rFonts w:cs="Arial"/>
          <w:szCs w:val="22"/>
        </w:rPr>
        <w:t xml:space="preserve"> </w:t>
      </w:r>
      <w:r w:rsidRPr="001D787F">
        <w:rPr>
          <w:rFonts w:cs="Arial"/>
          <w:szCs w:val="22"/>
        </w:rPr>
        <w:t>Χ</w:t>
      </w:r>
      <w:r w:rsidR="000D502C" w:rsidRPr="001D787F">
        <w:rPr>
          <w:rFonts w:cs="Arial"/>
          <w:szCs w:val="22"/>
        </w:rPr>
        <w:t xml:space="preserve"> </w:t>
      </w:r>
      <w:r w:rsidRPr="001D787F">
        <w:rPr>
          <w:rFonts w:cs="Arial"/>
          <w:szCs w:val="22"/>
        </w:rPr>
        <w:t>1.212</w:t>
      </w:r>
      <w:r w:rsidR="000D502C" w:rsidRPr="001D787F">
        <w:rPr>
          <w:rFonts w:cs="Arial"/>
          <w:szCs w:val="22"/>
        </w:rPr>
        <w:t xml:space="preserve"> </w:t>
      </w:r>
      <w:r w:rsidRPr="001D787F">
        <w:rPr>
          <w:rFonts w:cs="Arial"/>
          <w:szCs w:val="22"/>
        </w:rPr>
        <w:t>=</w:t>
      </w:r>
      <w:r w:rsidR="000D502C" w:rsidRPr="001D787F">
        <w:rPr>
          <w:rFonts w:cs="Arial"/>
          <w:szCs w:val="22"/>
        </w:rPr>
        <w:t xml:space="preserve"> </w:t>
      </w:r>
      <w:r w:rsidRPr="001D787F">
        <w:rPr>
          <w:rFonts w:cs="Arial"/>
          <w:szCs w:val="22"/>
        </w:rPr>
        <w:t>115.140</w:t>
      </w:r>
      <w:r w:rsidR="000D502C" w:rsidRPr="001D787F">
        <w:rPr>
          <w:rFonts w:cs="Arial"/>
          <w:szCs w:val="22"/>
        </w:rPr>
        <w:t xml:space="preserve"> </w:t>
      </w:r>
      <w:r w:rsidRPr="001D787F">
        <w:rPr>
          <w:rFonts w:cs="Arial"/>
          <w:szCs w:val="22"/>
        </w:rPr>
        <w:t>€,</w:t>
      </w:r>
      <w:r w:rsidR="000D502C" w:rsidRPr="001D787F">
        <w:rPr>
          <w:rFonts w:cs="Arial"/>
          <w:szCs w:val="22"/>
        </w:rPr>
        <w:t xml:space="preserve"> </w:t>
      </w:r>
      <w:r w:rsidRPr="001D787F">
        <w:rPr>
          <w:rFonts w:cs="Arial"/>
          <w:b/>
          <w:szCs w:val="22"/>
        </w:rPr>
        <w:t>στρογγυλοποιημένα</w:t>
      </w:r>
      <w:r w:rsidR="000D502C" w:rsidRPr="001D787F">
        <w:rPr>
          <w:rFonts w:cs="Arial"/>
          <w:b/>
          <w:szCs w:val="22"/>
        </w:rPr>
        <w:t xml:space="preserve"> </w:t>
      </w:r>
      <w:r w:rsidRPr="001D787F">
        <w:rPr>
          <w:rFonts w:cs="Arial"/>
          <w:b/>
          <w:szCs w:val="22"/>
        </w:rPr>
        <w:t>115.000</w:t>
      </w:r>
      <w:r w:rsidR="000D502C" w:rsidRPr="001D787F">
        <w:rPr>
          <w:rFonts w:cs="Arial"/>
          <w:b/>
          <w:szCs w:val="22"/>
        </w:rPr>
        <w:t xml:space="preserve"> </w:t>
      </w:r>
      <w:r w:rsidRPr="001D787F">
        <w:rPr>
          <w:rFonts w:cs="Arial"/>
          <w:b/>
          <w:szCs w:val="22"/>
        </w:rPr>
        <w:t>€</w:t>
      </w:r>
    </w:p>
    <w:p w14:paraId="47EEC7AE" w14:textId="77777777" w:rsidR="00CE5A47" w:rsidRPr="00317307" w:rsidRDefault="00CE5A47" w:rsidP="000F224B">
      <w:pPr>
        <w:ind w:right="42"/>
        <w:rPr>
          <w:highlight w:val="lightGray"/>
        </w:rPr>
      </w:pPr>
    </w:p>
    <w:p w14:paraId="2E6F3774" w14:textId="77777777" w:rsidR="00CE5A47" w:rsidRPr="001D787F" w:rsidRDefault="00CE5A47" w:rsidP="000F224B">
      <w:pPr>
        <w:ind w:right="42"/>
        <w:rPr>
          <w:b/>
        </w:rPr>
      </w:pPr>
      <w:r w:rsidRPr="001D787F">
        <w:rPr>
          <w:b/>
        </w:rPr>
        <w:t>ΑΣΚΗΣΗ</w:t>
      </w:r>
      <w:r w:rsidR="000D502C" w:rsidRPr="001D787F">
        <w:rPr>
          <w:b/>
        </w:rPr>
        <w:t xml:space="preserve"> </w:t>
      </w:r>
      <w:r w:rsidRPr="001D787F">
        <w:rPr>
          <w:b/>
        </w:rPr>
        <w:t>3</w:t>
      </w:r>
      <w:r w:rsidRPr="001D787F">
        <w:rPr>
          <w:b/>
          <w:vertAlign w:val="superscript"/>
        </w:rPr>
        <w:t>η</w:t>
      </w:r>
    </w:p>
    <w:p w14:paraId="7BAF1D6D" w14:textId="77777777" w:rsidR="00A2012D" w:rsidRPr="00A2012D" w:rsidRDefault="00A2012D" w:rsidP="000F224B">
      <w:pPr>
        <w:ind w:right="42"/>
        <w:rPr>
          <w:rFonts w:cs="Arial"/>
          <w:b/>
          <w:szCs w:val="22"/>
          <w:u w:val="single"/>
        </w:rPr>
      </w:pPr>
    </w:p>
    <w:p w14:paraId="0808D8F6" w14:textId="77777777" w:rsidR="00CE5A47" w:rsidRPr="00A2012D" w:rsidRDefault="00CE5A47" w:rsidP="000F224B">
      <w:pPr>
        <w:ind w:right="42"/>
        <w:rPr>
          <w:rFonts w:cs="Arial"/>
          <w:szCs w:val="22"/>
        </w:rPr>
      </w:pPr>
      <w:r w:rsidRPr="00A2012D">
        <w:rPr>
          <w:rFonts w:cs="Arial"/>
          <w:szCs w:val="22"/>
        </w:rPr>
        <w:t>Ζητείται</w:t>
      </w:r>
      <w:r w:rsidR="000D502C">
        <w:rPr>
          <w:rFonts w:cs="Arial"/>
          <w:szCs w:val="22"/>
        </w:rPr>
        <w:t xml:space="preserve"> </w:t>
      </w:r>
      <w:r w:rsidRPr="00A2012D">
        <w:rPr>
          <w:rFonts w:cs="Arial"/>
          <w:szCs w:val="22"/>
        </w:rPr>
        <w:t>να</w:t>
      </w:r>
      <w:r w:rsidR="000D502C">
        <w:rPr>
          <w:rFonts w:cs="Arial"/>
          <w:szCs w:val="22"/>
        </w:rPr>
        <w:t xml:space="preserve"> </w:t>
      </w:r>
      <w:r w:rsidRPr="00A2012D">
        <w:rPr>
          <w:rFonts w:cs="Arial"/>
          <w:szCs w:val="22"/>
        </w:rPr>
        <w:t>εκτιμηθεί</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μέθοδο</w:t>
      </w:r>
      <w:r w:rsidR="000D502C">
        <w:rPr>
          <w:rFonts w:cs="Arial"/>
          <w:szCs w:val="22"/>
        </w:rPr>
        <w:t xml:space="preserve"> </w:t>
      </w:r>
      <w:r w:rsidRPr="00A2012D">
        <w:rPr>
          <w:rFonts w:cs="Arial"/>
          <w:szCs w:val="22"/>
        </w:rPr>
        <w:t>των</w:t>
      </w:r>
      <w:r w:rsidR="000D502C">
        <w:rPr>
          <w:rFonts w:cs="Arial"/>
          <w:szCs w:val="22"/>
        </w:rPr>
        <w:t xml:space="preserve"> </w:t>
      </w:r>
      <w:r w:rsidRPr="00A2012D">
        <w:rPr>
          <w:rFonts w:cs="Arial"/>
          <w:szCs w:val="22"/>
        </w:rPr>
        <w:t>συγκριτικών</w:t>
      </w:r>
      <w:r w:rsidR="000D502C">
        <w:rPr>
          <w:rFonts w:cs="Arial"/>
          <w:szCs w:val="22"/>
        </w:rPr>
        <w:t xml:space="preserve"> </w:t>
      </w:r>
      <w:r w:rsidRPr="00A2012D">
        <w:rPr>
          <w:rFonts w:cs="Arial"/>
          <w:szCs w:val="22"/>
        </w:rPr>
        <w:t>στοιχείων</w:t>
      </w:r>
      <w:r w:rsidR="000D502C">
        <w:rPr>
          <w:rFonts w:cs="Arial"/>
          <w:szCs w:val="22"/>
        </w:rPr>
        <w:t xml:space="preserve"> </w:t>
      </w:r>
      <w:r w:rsidRPr="00A2012D">
        <w:rPr>
          <w:rFonts w:cs="Arial"/>
          <w:b/>
          <w:szCs w:val="22"/>
        </w:rPr>
        <w:t>το</w:t>
      </w:r>
      <w:r w:rsidR="000D502C">
        <w:rPr>
          <w:rFonts w:cs="Arial"/>
          <w:b/>
          <w:szCs w:val="22"/>
        </w:rPr>
        <w:t xml:space="preserve"> </w:t>
      </w:r>
      <w:r w:rsidRPr="00A2012D">
        <w:rPr>
          <w:rFonts w:cs="Arial"/>
          <w:b/>
          <w:szCs w:val="22"/>
        </w:rPr>
        <w:t>αγοραίο</w:t>
      </w:r>
      <w:r w:rsidR="000D502C">
        <w:rPr>
          <w:rFonts w:cs="Arial"/>
          <w:b/>
          <w:szCs w:val="22"/>
        </w:rPr>
        <w:t xml:space="preserve"> </w:t>
      </w:r>
      <w:r w:rsidRPr="00A2012D">
        <w:rPr>
          <w:rFonts w:cs="Arial"/>
          <w:b/>
          <w:szCs w:val="22"/>
        </w:rPr>
        <w:t>μίσθωμα</w:t>
      </w:r>
      <w:r w:rsidR="000D502C">
        <w:rPr>
          <w:rFonts w:cs="Arial"/>
          <w:szCs w:val="22"/>
        </w:rPr>
        <w:t xml:space="preserve"> </w:t>
      </w:r>
      <w:r w:rsidRPr="00A2012D">
        <w:rPr>
          <w:rFonts w:cs="Arial"/>
          <w:szCs w:val="22"/>
        </w:rPr>
        <w:t>καταστήματος,</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τριώροφο</w:t>
      </w:r>
      <w:r w:rsidR="000D502C">
        <w:rPr>
          <w:rFonts w:cs="Arial"/>
          <w:szCs w:val="22"/>
        </w:rPr>
        <w:t xml:space="preserve"> </w:t>
      </w:r>
      <w:r w:rsidRPr="00A2012D">
        <w:rPr>
          <w:rFonts w:cs="Arial"/>
          <w:szCs w:val="22"/>
        </w:rPr>
        <w:t>επαγγελματικό</w:t>
      </w:r>
      <w:r w:rsidR="000D502C">
        <w:rPr>
          <w:rFonts w:cs="Arial"/>
          <w:szCs w:val="22"/>
        </w:rPr>
        <w:t xml:space="preserve"> </w:t>
      </w:r>
      <w:r w:rsidRPr="00A2012D">
        <w:rPr>
          <w:rFonts w:cs="Arial"/>
          <w:szCs w:val="22"/>
        </w:rPr>
        <w:t>κτήριο,</w:t>
      </w:r>
      <w:r w:rsidR="000D502C">
        <w:rPr>
          <w:rFonts w:cs="Arial"/>
          <w:szCs w:val="22"/>
        </w:rPr>
        <w:t xml:space="preserve"> </w:t>
      </w:r>
      <w:r w:rsidRPr="00A2012D">
        <w:rPr>
          <w:rFonts w:cs="Arial"/>
          <w:szCs w:val="22"/>
        </w:rPr>
        <w:t>στην</w:t>
      </w:r>
      <w:r w:rsidR="000D502C">
        <w:rPr>
          <w:rFonts w:cs="Arial"/>
          <w:szCs w:val="22"/>
        </w:rPr>
        <w:t xml:space="preserve"> </w:t>
      </w:r>
      <w:r w:rsidRPr="00A2012D">
        <w:rPr>
          <w:rFonts w:cs="Arial"/>
          <w:szCs w:val="22"/>
        </w:rPr>
        <w:t>οδό</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θέση</w:t>
      </w:r>
      <w:r w:rsidR="000D502C">
        <w:rPr>
          <w:rFonts w:cs="Arial"/>
          <w:szCs w:val="22"/>
        </w:rPr>
        <w:t xml:space="preserve"> </w:t>
      </w:r>
      <w:r w:rsidRPr="00A2012D">
        <w:rPr>
          <w:rFonts w:cs="Arial"/>
          <w:szCs w:val="22"/>
        </w:rPr>
        <w:t>‘Σύνταγμα’,</w:t>
      </w:r>
      <w:r w:rsidR="000D502C">
        <w:rPr>
          <w:rFonts w:cs="Arial"/>
          <w:szCs w:val="22"/>
        </w:rPr>
        <w:t xml:space="preserve"> </w:t>
      </w:r>
      <w:r w:rsidRPr="00A2012D">
        <w:rPr>
          <w:rFonts w:cs="Arial"/>
          <w:szCs w:val="22"/>
        </w:rPr>
        <w:t>Αθήνα,</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απόσταση</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τέσσερα</w:t>
      </w:r>
      <w:r w:rsidR="000D502C">
        <w:rPr>
          <w:rFonts w:cs="Arial"/>
          <w:szCs w:val="22"/>
        </w:rPr>
        <w:t xml:space="preserve"> </w:t>
      </w:r>
      <w:r w:rsidRPr="00A2012D">
        <w:rPr>
          <w:rFonts w:cs="Arial"/>
          <w:szCs w:val="22"/>
        </w:rPr>
        <w:t>οικοδομικά</w:t>
      </w:r>
      <w:r w:rsidR="000D502C">
        <w:rPr>
          <w:rFonts w:cs="Arial"/>
          <w:szCs w:val="22"/>
        </w:rPr>
        <w:t xml:space="preserve"> </w:t>
      </w:r>
      <w:r w:rsidRPr="00A2012D">
        <w:rPr>
          <w:rFonts w:cs="Arial"/>
          <w:szCs w:val="22"/>
        </w:rPr>
        <w:t>τετράγωνα.</w:t>
      </w:r>
      <w:r w:rsidR="000D502C">
        <w:rPr>
          <w:rFonts w:cs="Arial"/>
          <w:szCs w:val="22"/>
        </w:rPr>
        <w:t xml:space="preserve"> </w:t>
      </w:r>
      <w:r w:rsidRPr="00A2012D">
        <w:rPr>
          <w:rFonts w:cs="Arial"/>
          <w:szCs w:val="22"/>
        </w:rPr>
        <w:t>Το</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έχει</w:t>
      </w:r>
      <w:r w:rsidR="000D502C">
        <w:rPr>
          <w:rFonts w:cs="Arial"/>
          <w:szCs w:val="22"/>
        </w:rPr>
        <w:t xml:space="preserve"> </w:t>
      </w:r>
      <w:r w:rsidRPr="00A2012D">
        <w:rPr>
          <w:rFonts w:cs="Arial"/>
          <w:szCs w:val="22"/>
        </w:rPr>
        <w:t>επιφάνεια</w:t>
      </w:r>
      <w:r w:rsidR="000D502C">
        <w:rPr>
          <w:rFonts w:cs="Arial"/>
          <w:szCs w:val="22"/>
        </w:rPr>
        <w:t xml:space="preserve"> </w:t>
      </w:r>
      <w:r w:rsidRPr="00A2012D">
        <w:rPr>
          <w:rFonts w:cs="Arial"/>
          <w:szCs w:val="22"/>
        </w:rPr>
        <w:t>ισογείου</w:t>
      </w:r>
      <w:r w:rsidR="000D502C">
        <w:rPr>
          <w:rFonts w:cs="Arial"/>
          <w:szCs w:val="22"/>
        </w:rPr>
        <w:t xml:space="preserve"> </w:t>
      </w:r>
      <w:r w:rsidRPr="00A2012D">
        <w:rPr>
          <w:rFonts w:cs="Arial"/>
          <w:szCs w:val="22"/>
        </w:rPr>
        <w:t>80,00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Διαθέτει</w:t>
      </w:r>
      <w:r w:rsidR="000D502C">
        <w:rPr>
          <w:rFonts w:cs="Arial"/>
          <w:szCs w:val="22"/>
        </w:rPr>
        <w:t xml:space="preserve"> </w:t>
      </w:r>
      <w:r w:rsidRPr="00A2012D">
        <w:rPr>
          <w:rFonts w:cs="Arial"/>
          <w:szCs w:val="22"/>
        </w:rPr>
        <w:t>νομίμως</w:t>
      </w:r>
      <w:r w:rsidR="000D502C">
        <w:rPr>
          <w:rFonts w:cs="Arial"/>
          <w:szCs w:val="22"/>
        </w:rPr>
        <w:t xml:space="preserve"> </w:t>
      </w:r>
      <w:r w:rsidRPr="00A2012D">
        <w:rPr>
          <w:rFonts w:cs="Arial"/>
          <w:szCs w:val="22"/>
        </w:rPr>
        <w:t>υφιστάμενο</w:t>
      </w:r>
      <w:r w:rsidR="000D502C">
        <w:rPr>
          <w:rFonts w:cs="Arial"/>
          <w:szCs w:val="22"/>
        </w:rPr>
        <w:t xml:space="preserve"> </w:t>
      </w:r>
      <w:r w:rsidRPr="00A2012D">
        <w:rPr>
          <w:rFonts w:cs="Arial"/>
          <w:szCs w:val="22"/>
        </w:rPr>
        <w:t>πατάρι</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χρήση</w:t>
      </w:r>
      <w:r w:rsidR="000D502C">
        <w:rPr>
          <w:rFonts w:cs="Arial"/>
          <w:szCs w:val="22"/>
        </w:rPr>
        <w:t xml:space="preserve"> </w:t>
      </w:r>
      <w:r w:rsidRPr="00A2012D">
        <w:rPr>
          <w:rFonts w:cs="Arial"/>
          <w:szCs w:val="22"/>
        </w:rPr>
        <w:t>καταστήματος</w:t>
      </w:r>
      <w:r w:rsidR="000D502C">
        <w:rPr>
          <w:rFonts w:cs="Arial"/>
          <w:szCs w:val="22"/>
        </w:rPr>
        <w:t xml:space="preserve"> </w:t>
      </w:r>
      <w:r w:rsidRPr="00A2012D">
        <w:rPr>
          <w:rFonts w:cs="Arial"/>
          <w:szCs w:val="22"/>
        </w:rPr>
        <w:t>30,00</w:t>
      </w:r>
      <w:r w:rsidR="00BE318A">
        <w:rPr>
          <w:rFonts w:cs="Arial"/>
          <w:szCs w:val="22"/>
        </w:rPr>
        <w:t>μ2</w:t>
      </w:r>
      <w:r w:rsidR="000D502C">
        <w:rPr>
          <w:rFonts w:cs="Arial"/>
          <w:szCs w:val="22"/>
        </w:rPr>
        <w:t xml:space="preserve"> </w:t>
      </w:r>
      <w:r w:rsidRPr="00A2012D">
        <w:rPr>
          <w:rFonts w:cs="Arial"/>
          <w:szCs w:val="22"/>
        </w:rPr>
        <w:t>και</w:t>
      </w:r>
      <w:r w:rsidR="000D502C">
        <w:rPr>
          <w:rFonts w:cs="Arial"/>
          <w:szCs w:val="22"/>
        </w:rPr>
        <w:t xml:space="preserve"> </w:t>
      </w:r>
      <w:r w:rsidRPr="00A2012D">
        <w:rPr>
          <w:rFonts w:cs="Arial"/>
          <w:szCs w:val="22"/>
        </w:rPr>
        <w:t>υπόγειο</w:t>
      </w:r>
      <w:r w:rsidR="000D502C">
        <w:rPr>
          <w:rFonts w:cs="Arial"/>
          <w:szCs w:val="22"/>
        </w:rPr>
        <w:t xml:space="preserve"> </w:t>
      </w:r>
      <w:r w:rsidRPr="00A2012D">
        <w:rPr>
          <w:rFonts w:cs="Arial"/>
          <w:szCs w:val="22"/>
        </w:rPr>
        <w:t>βοηθητικό</w:t>
      </w:r>
      <w:r w:rsidR="000D502C">
        <w:rPr>
          <w:rFonts w:cs="Arial"/>
          <w:szCs w:val="22"/>
        </w:rPr>
        <w:t xml:space="preserve"> </w:t>
      </w:r>
      <w:r w:rsidRPr="00A2012D">
        <w:rPr>
          <w:rFonts w:cs="Arial"/>
          <w:szCs w:val="22"/>
        </w:rPr>
        <w:t>χώρο</w:t>
      </w:r>
      <w:r w:rsidR="000D502C">
        <w:rPr>
          <w:rFonts w:cs="Arial"/>
          <w:szCs w:val="22"/>
        </w:rPr>
        <w:t xml:space="preserve"> </w:t>
      </w:r>
      <w:r w:rsidRPr="00A2012D">
        <w:rPr>
          <w:rFonts w:cs="Arial"/>
          <w:szCs w:val="22"/>
        </w:rPr>
        <w:t>αποθήκης</w:t>
      </w:r>
      <w:r w:rsidR="000D502C">
        <w:rPr>
          <w:rFonts w:cs="Arial"/>
          <w:szCs w:val="22"/>
        </w:rPr>
        <w:t xml:space="preserve"> </w:t>
      </w:r>
      <w:r w:rsidRPr="00A2012D">
        <w:rPr>
          <w:rFonts w:cs="Arial"/>
          <w:szCs w:val="22"/>
        </w:rPr>
        <w:t>80,00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Βρίσκεται</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καλή</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συντήρησης.</w:t>
      </w:r>
      <w:r w:rsidR="000D502C">
        <w:rPr>
          <w:rFonts w:cs="Arial"/>
          <w:szCs w:val="22"/>
        </w:rPr>
        <w:t xml:space="preserve"> </w:t>
      </w:r>
      <w:r w:rsidRPr="00A2012D">
        <w:rPr>
          <w:rFonts w:cs="Arial"/>
          <w:szCs w:val="22"/>
        </w:rPr>
        <w:t>Κατασκευάστηκε</w:t>
      </w:r>
      <w:r w:rsidR="000D502C">
        <w:rPr>
          <w:rFonts w:cs="Arial"/>
          <w:szCs w:val="22"/>
        </w:rPr>
        <w:t xml:space="preserve"> </w:t>
      </w:r>
      <w:r w:rsidRPr="00A2012D">
        <w:rPr>
          <w:rFonts w:cs="Arial"/>
          <w:szCs w:val="22"/>
        </w:rPr>
        <w:t>προ</w:t>
      </w:r>
      <w:r w:rsidR="000D502C">
        <w:rPr>
          <w:rFonts w:cs="Arial"/>
          <w:szCs w:val="22"/>
        </w:rPr>
        <w:t xml:space="preserve"> </w:t>
      </w:r>
      <w:r w:rsidRPr="00A2012D">
        <w:rPr>
          <w:rFonts w:cs="Arial"/>
          <w:szCs w:val="22"/>
        </w:rPr>
        <w:t>41</w:t>
      </w:r>
      <w:r w:rsidR="000D502C">
        <w:rPr>
          <w:rFonts w:cs="Arial"/>
          <w:szCs w:val="22"/>
        </w:rPr>
        <w:t xml:space="preserve"> </w:t>
      </w:r>
      <w:r w:rsidRPr="00A2012D">
        <w:rPr>
          <w:rFonts w:cs="Arial"/>
          <w:szCs w:val="22"/>
        </w:rPr>
        <w:t>ετών.</w:t>
      </w:r>
      <w:r w:rsidR="000D502C">
        <w:rPr>
          <w:rFonts w:cs="Arial"/>
          <w:szCs w:val="22"/>
        </w:rPr>
        <w:t xml:space="preserve"> </w:t>
      </w:r>
    </w:p>
    <w:p w14:paraId="5677FA4E" w14:textId="77777777" w:rsidR="00CE5A47" w:rsidRPr="00A2012D" w:rsidRDefault="00CE5A47" w:rsidP="000F224B">
      <w:pPr>
        <w:ind w:right="42"/>
        <w:rPr>
          <w:rFonts w:cs="Arial"/>
          <w:szCs w:val="22"/>
        </w:rPr>
      </w:pPr>
      <w:r w:rsidRPr="00A2012D">
        <w:rPr>
          <w:rFonts w:cs="Arial"/>
          <w:szCs w:val="22"/>
        </w:rPr>
        <w:t>Συλλέχθηκαν</w:t>
      </w:r>
      <w:r w:rsidR="000D502C">
        <w:rPr>
          <w:rFonts w:cs="Arial"/>
          <w:szCs w:val="22"/>
        </w:rPr>
        <w:t xml:space="preserve"> </w:t>
      </w:r>
      <w:r w:rsidRPr="00A2012D">
        <w:rPr>
          <w:rFonts w:cs="Arial"/>
          <w:szCs w:val="22"/>
        </w:rPr>
        <w:t>τα</w:t>
      </w:r>
      <w:r w:rsidR="000D502C">
        <w:rPr>
          <w:rFonts w:cs="Arial"/>
          <w:szCs w:val="22"/>
        </w:rPr>
        <w:t xml:space="preserve"> </w:t>
      </w:r>
      <w:r w:rsidRPr="00A2012D">
        <w:rPr>
          <w:rFonts w:cs="Arial"/>
          <w:szCs w:val="22"/>
        </w:rPr>
        <w:t>παρακάτω</w:t>
      </w:r>
      <w:r w:rsidR="000D502C">
        <w:rPr>
          <w:rFonts w:cs="Arial"/>
          <w:szCs w:val="22"/>
        </w:rPr>
        <w:t xml:space="preserve"> </w:t>
      </w:r>
      <w:r w:rsidRPr="00A2012D">
        <w:rPr>
          <w:rFonts w:cs="Arial"/>
          <w:szCs w:val="22"/>
        </w:rPr>
        <w:t>συγκριτικά</w:t>
      </w:r>
      <w:r w:rsidR="000D502C">
        <w:rPr>
          <w:rFonts w:cs="Arial"/>
          <w:szCs w:val="22"/>
        </w:rPr>
        <w:t xml:space="preserve"> </w:t>
      </w:r>
      <w:r w:rsidRPr="00A2012D">
        <w:rPr>
          <w:rFonts w:cs="Arial"/>
          <w:szCs w:val="22"/>
        </w:rPr>
        <w:t>στοιχεία</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ημερομηνία</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εκτίμησης)</w:t>
      </w:r>
      <w:r w:rsidR="000D502C">
        <w:rPr>
          <w:rFonts w:cs="Arial"/>
          <w:szCs w:val="22"/>
        </w:rPr>
        <w:t xml:space="preserve"> </w:t>
      </w:r>
      <w:r w:rsidRPr="00A2012D">
        <w:rPr>
          <w:rFonts w:cs="Arial"/>
          <w:szCs w:val="22"/>
        </w:rPr>
        <w:t>προς</w:t>
      </w:r>
      <w:r w:rsidR="000D502C">
        <w:rPr>
          <w:rFonts w:cs="Arial"/>
          <w:szCs w:val="22"/>
        </w:rPr>
        <w:t xml:space="preserve"> </w:t>
      </w:r>
      <w:r w:rsidRPr="00A2012D">
        <w:rPr>
          <w:rFonts w:cs="Arial"/>
          <w:szCs w:val="22"/>
        </w:rPr>
        <w:t>επεξεργασία</w:t>
      </w:r>
      <w:r w:rsidR="000D502C">
        <w:rPr>
          <w:rFonts w:cs="Arial"/>
          <w:szCs w:val="22"/>
        </w:rPr>
        <w:t xml:space="preserve"> </w:t>
      </w:r>
      <w:r w:rsidRPr="00A2012D">
        <w:rPr>
          <w:rFonts w:cs="Arial"/>
          <w:szCs w:val="22"/>
        </w:rPr>
        <w:t>:</w:t>
      </w:r>
      <w:r w:rsidR="000D502C">
        <w:rPr>
          <w:rFonts w:cs="Arial"/>
          <w:szCs w:val="22"/>
        </w:rPr>
        <w:t xml:space="preserve"> </w:t>
      </w:r>
    </w:p>
    <w:p w14:paraId="53CA713B" w14:textId="77777777" w:rsidR="00CE5A47" w:rsidRPr="00A2012D" w:rsidRDefault="00CE5A47" w:rsidP="000F224B">
      <w:pPr>
        <w:pStyle w:val="a0"/>
        <w:numPr>
          <w:ilvl w:val="0"/>
          <w:numId w:val="21"/>
        </w:numPr>
        <w:ind w:left="360" w:right="42"/>
        <w:rPr>
          <w:rFonts w:cs="Arial"/>
          <w:szCs w:val="22"/>
        </w:rPr>
      </w:pPr>
      <w:r w:rsidRPr="00A2012D">
        <w:rPr>
          <w:rFonts w:cs="Arial"/>
          <w:b/>
          <w:szCs w:val="22"/>
        </w:rPr>
        <w:t>Μεσιτικό</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b/>
          <w:szCs w:val="22"/>
        </w:rPr>
        <w:t>ΣΥΝΤΑΓΜΑ</w:t>
      </w:r>
      <w:r w:rsidR="000D502C">
        <w:rPr>
          <w:rFonts w:cs="Arial"/>
          <w:szCs w:val="22"/>
        </w:rPr>
        <w:t xml:space="preserve"> </w:t>
      </w:r>
      <w:r w:rsidRPr="00A2012D">
        <w:rPr>
          <w:rFonts w:cs="Arial"/>
          <w:szCs w:val="22"/>
        </w:rPr>
        <w:t>επί</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οδού</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1</w:t>
      </w:r>
      <w:r w:rsidRPr="00A2012D">
        <w:rPr>
          <w:rFonts w:cs="Arial"/>
          <w:szCs w:val="22"/>
          <w:vertAlign w:val="superscript"/>
        </w:rPr>
        <w:t>ο</w:t>
      </w:r>
      <w:r w:rsidR="000D502C">
        <w:rPr>
          <w:rFonts w:cs="Arial"/>
          <w:szCs w:val="22"/>
        </w:rPr>
        <w:t xml:space="preserve"> </w:t>
      </w:r>
      <w:r w:rsidRPr="00A2012D">
        <w:rPr>
          <w:rFonts w:cs="Arial"/>
          <w:szCs w:val="22"/>
        </w:rPr>
        <w:t>οικοδομικό</w:t>
      </w:r>
      <w:r w:rsidR="000D502C">
        <w:rPr>
          <w:rFonts w:cs="Arial"/>
          <w:szCs w:val="22"/>
        </w:rPr>
        <w:t xml:space="preserve"> </w:t>
      </w:r>
      <w:r w:rsidRPr="00A2012D">
        <w:rPr>
          <w:rFonts w:cs="Arial"/>
          <w:szCs w:val="22"/>
        </w:rPr>
        <w:t>τετράγωνο</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συνολικής</w:t>
      </w:r>
      <w:r w:rsidR="000D502C">
        <w:rPr>
          <w:rFonts w:cs="Arial"/>
          <w:szCs w:val="22"/>
        </w:rPr>
        <w:t xml:space="preserve"> </w:t>
      </w:r>
      <w:r w:rsidRPr="00A2012D">
        <w:rPr>
          <w:rFonts w:cs="Arial"/>
          <w:szCs w:val="22"/>
        </w:rPr>
        <w:t>επιφάνειας</w:t>
      </w:r>
      <w:r w:rsidR="000D502C">
        <w:rPr>
          <w:rFonts w:cs="Arial"/>
          <w:szCs w:val="22"/>
        </w:rPr>
        <w:t xml:space="preserve"> </w:t>
      </w:r>
      <w:r w:rsidRPr="00A2012D">
        <w:rPr>
          <w:rFonts w:cs="Arial"/>
          <w:szCs w:val="22"/>
        </w:rPr>
        <w:t>121,00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που</w:t>
      </w:r>
      <w:r w:rsidR="000D502C">
        <w:rPr>
          <w:rFonts w:cs="Arial"/>
          <w:szCs w:val="22"/>
        </w:rPr>
        <w:t xml:space="preserve"> </w:t>
      </w:r>
      <w:r w:rsidRPr="00A2012D">
        <w:rPr>
          <w:rFonts w:cs="Arial"/>
          <w:szCs w:val="22"/>
        </w:rPr>
        <w:t>αποτελείται</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ισόγειο</w:t>
      </w:r>
      <w:r w:rsidR="000D502C">
        <w:rPr>
          <w:rFonts w:cs="Arial"/>
          <w:szCs w:val="22"/>
        </w:rPr>
        <w:t xml:space="preserve"> </w:t>
      </w:r>
      <w:r w:rsidRPr="00A2012D">
        <w:rPr>
          <w:rFonts w:cs="Arial"/>
          <w:szCs w:val="22"/>
        </w:rPr>
        <w:t>48,00</w:t>
      </w:r>
      <w:r w:rsidR="00BE318A">
        <w:rPr>
          <w:rFonts w:cs="Arial"/>
          <w:szCs w:val="22"/>
        </w:rPr>
        <w:t>μ2</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υπόγειο</w:t>
      </w:r>
      <w:r w:rsidR="000D502C">
        <w:rPr>
          <w:rFonts w:cs="Arial"/>
          <w:szCs w:val="22"/>
        </w:rPr>
        <w:t xml:space="preserve"> </w:t>
      </w:r>
      <w:r w:rsidRPr="00A2012D">
        <w:rPr>
          <w:rFonts w:cs="Arial"/>
          <w:szCs w:val="22"/>
        </w:rPr>
        <w:t>χώρο</w:t>
      </w:r>
      <w:r w:rsidR="000D502C">
        <w:rPr>
          <w:rFonts w:cs="Arial"/>
          <w:szCs w:val="22"/>
        </w:rPr>
        <w:t xml:space="preserve"> </w:t>
      </w:r>
      <w:r w:rsidRPr="00A2012D">
        <w:rPr>
          <w:rFonts w:cs="Arial"/>
          <w:szCs w:val="22"/>
        </w:rPr>
        <w:t>αποθήκης</w:t>
      </w:r>
      <w:r w:rsidR="000D502C">
        <w:rPr>
          <w:rFonts w:cs="Arial"/>
          <w:szCs w:val="22"/>
        </w:rPr>
        <w:t xml:space="preserve"> </w:t>
      </w:r>
      <w:r w:rsidRPr="00A2012D">
        <w:rPr>
          <w:rFonts w:cs="Arial"/>
          <w:szCs w:val="22"/>
        </w:rPr>
        <w:t>48,00</w:t>
      </w:r>
      <w:r w:rsidR="00BE318A">
        <w:rPr>
          <w:rFonts w:cs="Arial"/>
          <w:szCs w:val="22"/>
        </w:rPr>
        <w:t>μ2</w:t>
      </w:r>
      <w:r w:rsidR="000D502C">
        <w:rPr>
          <w:rFonts w:cs="Arial"/>
          <w:szCs w:val="22"/>
        </w:rPr>
        <w:t xml:space="preserve"> </w:t>
      </w:r>
      <w:r w:rsidRPr="00A2012D">
        <w:rPr>
          <w:rFonts w:cs="Arial"/>
          <w:szCs w:val="22"/>
        </w:rPr>
        <w:t>και</w:t>
      </w:r>
      <w:r w:rsidR="000D502C">
        <w:rPr>
          <w:rFonts w:cs="Arial"/>
          <w:szCs w:val="22"/>
        </w:rPr>
        <w:t xml:space="preserve"> </w:t>
      </w:r>
      <w:r w:rsidRPr="00A2012D">
        <w:rPr>
          <w:rFonts w:cs="Arial"/>
          <w:szCs w:val="22"/>
        </w:rPr>
        <w:t>πατάρι</w:t>
      </w:r>
      <w:r w:rsidR="000D502C">
        <w:rPr>
          <w:rFonts w:cs="Arial"/>
          <w:szCs w:val="22"/>
        </w:rPr>
        <w:t xml:space="preserve"> </w:t>
      </w:r>
      <w:r w:rsidRPr="00A2012D">
        <w:rPr>
          <w:rFonts w:cs="Arial"/>
          <w:szCs w:val="22"/>
        </w:rPr>
        <w:t>κύριας</w:t>
      </w:r>
      <w:r w:rsidR="000D502C">
        <w:rPr>
          <w:rFonts w:cs="Arial"/>
          <w:szCs w:val="22"/>
        </w:rPr>
        <w:t xml:space="preserve"> </w:t>
      </w:r>
      <w:r w:rsidRPr="00A2012D">
        <w:rPr>
          <w:rFonts w:cs="Arial"/>
          <w:szCs w:val="22"/>
        </w:rPr>
        <w:t>χρήσης</w:t>
      </w:r>
      <w:r w:rsidR="000D502C">
        <w:rPr>
          <w:rFonts w:cs="Arial"/>
          <w:szCs w:val="22"/>
        </w:rPr>
        <w:t xml:space="preserve"> </w:t>
      </w:r>
      <w:r w:rsidRPr="00A2012D">
        <w:rPr>
          <w:rFonts w:cs="Arial"/>
          <w:szCs w:val="22"/>
        </w:rPr>
        <w:t>25,00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lastRenderedPageBreak/>
        <w:t>παλαιότητας</w:t>
      </w:r>
      <w:r w:rsidR="000D502C">
        <w:rPr>
          <w:rFonts w:cs="Arial"/>
          <w:szCs w:val="22"/>
        </w:rPr>
        <w:t xml:space="preserve"> </w:t>
      </w:r>
      <w:r w:rsidRPr="00A2012D">
        <w:rPr>
          <w:rFonts w:cs="Arial"/>
          <w:szCs w:val="22"/>
        </w:rPr>
        <w:t>46</w:t>
      </w:r>
      <w:r w:rsidR="000D502C">
        <w:rPr>
          <w:rFonts w:cs="Arial"/>
          <w:szCs w:val="22"/>
        </w:rPr>
        <w:t xml:space="preserve"> </w:t>
      </w:r>
      <w:r w:rsidRPr="00A2012D">
        <w:rPr>
          <w:rFonts w:cs="Arial"/>
          <w:szCs w:val="22"/>
        </w:rPr>
        <w:t>ετών,</w:t>
      </w:r>
      <w:r w:rsidR="000D502C">
        <w:rPr>
          <w:rFonts w:cs="Arial"/>
          <w:szCs w:val="22"/>
        </w:rPr>
        <w:t xml:space="preserve"> </w:t>
      </w:r>
      <w:r w:rsidRPr="00A2012D">
        <w:rPr>
          <w:rFonts w:cs="Arial"/>
          <w:szCs w:val="22"/>
        </w:rPr>
        <w:t>καλή</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πρόσοψη</w:t>
      </w:r>
      <w:r w:rsidR="000D502C">
        <w:rPr>
          <w:rFonts w:cs="Arial"/>
          <w:szCs w:val="22"/>
        </w:rPr>
        <w:t xml:space="preserve"> </w:t>
      </w:r>
      <w:r w:rsidRPr="00A2012D">
        <w:rPr>
          <w:rFonts w:cs="Arial"/>
          <w:szCs w:val="22"/>
        </w:rPr>
        <w:t>7,00μ.</w:t>
      </w:r>
      <w:r w:rsidR="000D502C">
        <w:rPr>
          <w:rFonts w:cs="Arial"/>
          <w:szCs w:val="22"/>
        </w:rPr>
        <w:t xml:space="preserve"> </w:t>
      </w:r>
      <w:r w:rsidRPr="00A2012D">
        <w:rPr>
          <w:rFonts w:cs="Arial"/>
          <w:szCs w:val="22"/>
        </w:rPr>
        <w:t>ζητούμενη</w:t>
      </w:r>
      <w:r w:rsidR="000D502C">
        <w:rPr>
          <w:rFonts w:cs="Arial"/>
          <w:szCs w:val="22"/>
        </w:rPr>
        <w:t xml:space="preserve"> </w:t>
      </w:r>
      <w:r w:rsidRPr="00A2012D">
        <w:rPr>
          <w:rFonts w:cs="Arial"/>
          <w:szCs w:val="22"/>
        </w:rPr>
        <w:t>τιμή</w:t>
      </w:r>
      <w:r w:rsidR="000D502C">
        <w:rPr>
          <w:rFonts w:cs="Arial"/>
          <w:szCs w:val="22"/>
        </w:rPr>
        <w:t xml:space="preserve"> </w:t>
      </w:r>
      <w:r w:rsidRPr="00A2012D">
        <w:rPr>
          <w:rFonts w:cs="Arial"/>
          <w:szCs w:val="22"/>
        </w:rPr>
        <w:t>μίσθωσης</w:t>
      </w:r>
      <w:r w:rsidR="000D502C">
        <w:rPr>
          <w:rFonts w:cs="Arial"/>
          <w:szCs w:val="22"/>
        </w:rPr>
        <w:t xml:space="preserve"> </w:t>
      </w:r>
      <w:r w:rsidRPr="00A2012D">
        <w:rPr>
          <w:rFonts w:cs="Arial"/>
          <w:szCs w:val="22"/>
        </w:rPr>
        <w:t>10.500</w:t>
      </w:r>
      <w:r w:rsidR="000D502C">
        <w:rPr>
          <w:rFonts w:cs="Arial"/>
          <w:szCs w:val="22"/>
        </w:rPr>
        <w:t xml:space="preserve"> </w:t>
      </w:r>
      <w:r w:rsidRPr="00A2012D">
        <w:rPr>
          <w:rFonts w:cs="Arial"/>
          <w:szCs w:val="22"/>
        </w:rPr>
        <w:t>€.</w:t>
      </w:r>
    </w:p>
    <w:p w14:paraId="1866B7AF" w14:textId="77777777" w:rsidR="00CE5A47" w:rsidRPr="00A2012D" w:rsidRDefault="00CE5A47" w:rsidP="000F224B">
      <w:pPr>
        <w:pStyle w:val="a0"/>
        <w:numPr>
          <w:ilvl w:val="0"/>
          <w:numId w:val="0"/>
        </w:numPr>
        <w:ind w:left="360" w:right="42"/>
        <w:rPr>
          <w:rFonts w:cs="Arial"/>
          <w:szCs w:val="22"/>
        </w:rPr>
      </w:pPr>
    </w:p>
    <w:p w14:paraId="37A1607C" w14:textId="77777777" w:rsidR="00CE5A47" w:rsidRPr="00A2012D" w:rsidRDefault="00CE5A47" w:rsidP="000F224B">
      <w:pPr>
        <w:pStyle w:val="a0"/>
        <w:numPr>
          <w:ilvl w:val="0"/>
          <w:numId w:val="21"/>
        </w:numPr>
        <w:ind w:left="360" w:right="42"/>
        <w:rPr>
          <w:rFonts w:cs="Arial"/>
          <w:b/>
          <w:szCs w:val="22"/>
        </w:rPr>
      </w:pPr>
      <w:r w:rsidRPr="00A2012D">
        <w:rPr>
          <w:rFonts w:cs="Arial"/>
          <w:b/>
          <w:szCs w:val="22"/>
        </w:rPr>
        <w:t>Επί</w:t>
      </w:r>
      <w:r w:rsidR="000D502C">
        <w:rPr>
          <w:rFonts w:cs="Arial"/>
          <w:b/>
          <w:szCs w:val="22"/>
        </w:rPr>
        <w:t xml:space="preserve"> </w:t>
      </w:r>
      <w:r w:rsidRPr="00A2012D">
        <w:rPr>
          <w:rFonts w:cs="Arial"/>
          <w:b/>
          <w:szCs w:val="22"/>
        </w:rPr>
        <w:t>τόπου</w:t>
      </w:r>
      <w:r w:rsidR="000D502C">
        <w:rPr>
          <w:rFonts w:cs="Arial"/>
          <w:b/>
          <w:szCs w:val="22"/>
        </w:rPr>
        <w:t xml:space="preserve"> </w:t>
      </w:r>
      <w:r w:rsidRPr="00A2012D">
        <w:rPr>
          <w:rFonts w:cs="Arial"/>
          <w:b/>
          <w:szCs w:val="22"/>
        </w:rPr>
        <w:t>αυτοψία</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b/>
          <w:szCs w:val="22"/>
        </w:rPr>
        <w:t>ΣΥΝΤΑΓΜΑ</w:t>
      </w:r>
      <w:r w:rsidR="000D502C">
        <w:rPr>
          <w:rFonts w:cs="Arial"/>
          <w:b/>
          <w:szCs w:val="22"/>
        </w:rPr>
        <w:t xml:space="preserve"> </w:t>
      </w:r>
      <w:r w:rsidRPr="00A2012D">
        <w:rPr>
          <w:rFonts w:cs="Arial"/>
          <w:szCs w:val="22"/>
        </w:rPr>
        <w:t>επί</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οδού</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2</w:t>
      </w:r>
      <w:r w:rsidRPr="00A2012D">
        <w:rPr>
          <w:rFonts w:cs="Arial"/>
          <w:szCs w:val="22"/>
          <w:vertAlign w:val="superscript"/>
        </w:rPr>
        <w:t>ο</w:t>
      </w:r>
      <w:r w:rsidR="000D502C">
        <w:rPr>
          <w:rFonts w:cs="Arial"/>
          <w:szCs w:val="22"/>
        </w:rPr>
        <w:t xml:space="preserve"> </w:t>
      </w:r>
      <w:r w:rsidRPr="00A2012D">
        <w:rPr>
          <w:rFonts w:cs="Arial"/>
          <w:szCs w:val="22"/>
        </w:rPr>
        <w:t>οικοδομικό</w:t>
      </w:r>
      <w:r w:rsidR="000D502C">
        <w:rPr>
          <w:rFonts w:cs="Arial"/>
          <w:szCs w:val="22"/>
        </w:rPr>
        <w:t xml:space="preserve"> </w:t>
      </w:r>
      <w:r w:rsidRPr="00A2012D">
        <w:rPr>
          <w:rFonts w:cs="Arial"/>
          <w:szCs w:val="22"/>
        </w:rPr>
        <w:t>τετράγωνο</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ισόγειο</w:t>
      </w:r>
      <w:r w:rsidR="000D502C">
        <w:rPr>
          <w:rFonts w:cs="Arial"/>
          <w:szCs w:val="22"/>
        </w:rPr>
        <w:t xml:space="preserve"> </w:t>
      </w:r>
      <w:r w:rsidRPr="00A2012D">
        <w:rPr>
          <w:rFonts w:cs="Arial"/>
          <w:szCs w:val="22"/>
        </w:rPr>
        <w:t>92,00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πατάρι</w:t>
      </w:r>
      <w:r w:rsidR="000D502C">
        <w:rPr>
          <w:rFonts w:cs="Arial"/>
          <w:szCs w:val="22"/>
        </w:rPr>
        <w:t xml:space="preserve"> </w:t>
      </w:r>
      <w:r w:rsidRPr="00A2012D">
        <w:rPr>
          <w:rFonts w:cs="Arial"/>
          <w:szCs w:val="22"/>
        </w:rPr>
        <w:t>(χώρο</w:t>
      </w:r>
      <w:r w:rsidR="000D502C">
        <w:rPr>
          <w:rFonts w:cs="Arial"/>
          <w:szCs w:val="22"/>
        </w:rPr>
        <w:t xml:space="preserve"> </w:t>
      </w:r>
      <w:r w:rsidRPr="00A2012D">
        <w:rPr>
          <w:rFonts w:cs="Arial"/>
          <w:szCs w:val="22"/>
        </w:rPr>
        <w:t>καταστήματος)</w:t>
      </w:r>
      <w:r w:rsidR="000D502C">
        <w:rPr>
          <w:rFonts w:cs="Arial"/>
          <w:szCs w:val="22"/>
        </w:rPr>
        <w:t xml:space="preserve"> </w:t>
      </w:r>
      <w:r w:rsidRPr="00A2012D">
        <w:rPr>
          <w:rFonts w:cs="Arial"/>
          <w:szCs w:val="22"/>
        </w:rPr>
        <w:t>46,00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και</w:t>
      </w:r>
      <w:r w:rsidR="000D502C">
        <w:rPr>
          <w:rFonts w:cs="Arial"/>
          <w:szCs w:val="22"/>
        </w:rPr>
        <w:t xml:space="preserve"> </w:t>
      </w:r>
      <w:r w:rsidRPr="00A2012D">
        <w:rPr>
          <w:rFonts w:cs="Arial"/>
          <w:szCs w:val="22"/>
        </w:rPr>
        <w:t>υπόγειο</w:t>
      </w:r>
      <w:r w:rsidR="000D502C">
        <w:rPr>
          <w:rFonts w:cs="Arial"/>
          <w:szCs w:val="22"/>
        </w:rPr>
        <w:t xml:space="preserve"> </w:t>
      </w:r>
      <w:r w:rsidRPr="00A2012D">
        <w:rPr>
          <w:rFonts w:cs="Arial"/>
          <w:szCs w:val="22"/>
        </w:rPr>
        <w:t>αποθηκευτικό</w:t>
      </w:r>
      <w:r w:rsidR="000D502C">
        <w:rPr>
          <w:rFonts w:cs="Arial"/>
          <w:szCs w:val="22"/>
        </w:rPr>
        <w:t xml:space="preserve"> </w:t>
      </w:r>
      <w:r w:rsidRPr="00A2012D">
        <w:rPr>
          <w:rFonts w:cs="Arial"/>
          <w:szCs w:val="22"/>
        </w:rPr>
        <w:t>χώρο</w:t>
      </w:r>
      <w:r w:rsidR="000D502C">
        <w:rPr>
          <w:rFonts w:cs="Arial"/>
          <w:szCs w:val="22"/>
        </w:rPr>
        <w:t xml:space="preserve"> </w:t>
      </w:r>
      <w:r w:rsidRPr="00A2012D">
        <w:rPr>
          <w:rFonts w:cs="Arial"/>
          <w:szCs w:val="22"/>
        </w:rPr>
        <w:t>92,00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πολύ</w:t>
      </w:r>
      <w:r w:rsidR="000D502C">
        <w:rPr>
          <w:rFonts w:cs="Arial"/>
          <w:szCs w:val="22"/>
        </w:rPr>
        <w:t xml:space="preserve"> </w:t>
      </w:r>
      <w:r w:rsidRPr="00A2012D">
        <w:rPr>
          <w:rFonts w:cs="Arial"/>
          <w:szCs w:val="22"/>
        </w:rPr>
        <w:t>εμπορικό</w:t>
      </w:r>
      <w:r w:rsidR="000D502C">
        <w:rPr>
          <w:rFonts w:cs="Arial"/>
          <w:szCs w:val="22"/>
        </w:rPr>
        <w:t xml:space="preserve"> </w:t>
      </w:r>
      <w:r w:rsidRPr="00A2012D">
        <w:rPr>
          <w:rFonts w:cs="Arial"/>
          <w:szCs w:val="22"/>
        </w:rPr>
        <w:t>σημείο,</w:t>
      </w:r>
      <w:r w:rsidR="000D502C">
        <w:rPr>
          <w:rFonts w:cs="Arial"/>
          <w:szCs w:val="22"/>
        </w:rPr>
        <w:t xml:space="preserve"> </w:t>
      </w:r>
      <w:r w:rsidRPr="00A2012D">
        <w:rPr>
          <w:rFonts w:cs="Arial"/>
          <w:szCs w:val="22"/>
        </w:rPr>
        <w:t>μεγάλης</w:t>
      </w:r>
      <w:r w:rsidR="000D502C">
        <w:rPr>
          <w:rFonts w:cs="Arial"/>
          <w:szCs w:val="22"/>
        </w:rPr>
        <w:t xml:space="preserve"> </w:t>
      </w:r>
      <w:r w:rsidRPr="00A2012D">
        <w:rPr>
          <w:rFonts w:cs="Arial"/>
          <w:szCs w:val="22"/>
        </w:rPr>
        <w:t>προβολής,</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μεγάλη</w:t>
      </w:r>
      <w:r w:rsidR="000D502C">
        <w:rPr>
          <w:rFonts w:cs="Arial"/>
          <w:szCs w:val="22"/>
        </w:rPr>
        <w:t xml:space="preserve"> </w:t>
      </w:r>
      <w:r w:rsidRPr="00A2012D">
        <w:rPr>
          <w:rFonts w:cs="Arial"/>
          <w:szCs w:val="22"/>
        </w:rPr>
        <w:t>πρόσοψη</w:t>
      </w:r>
      <w:r w:rsidR="000D502C">
        <w:rPr>
          <w:rFonts w:cs="Arial"/>
          <w:szCs w:val="22"/>
        </w:rPr>
        <w:t xml:space="preserve"> </w:t>
      </w:r>
      <w:r w:rsidRPr="00A2012D">
        <w:rPr>
          <w:rFonts w:cs="Arial"/>
          <w:szCs w:val="22"/>
        </w:rPr>
        <w:t>10μ.,</w:t>
      </w:r>
      <w:r w:rsidR="000D502C">
        <w:rPr>
          <w:rFonts w:cs="Arial"/>
          <w:szCs w:val="22"/>
        </w:rPr>
        <w:t xml:space="preserve"> </w:t>
      </w:r>
      <w:r w:rsidRPr="00A2012D">
        <w:rPr>
          <w:rFonts w:cs="Arial"/>
          <w:szCs w:val="22"/>
        </w:rPr>
        <w:t>καλή</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παλαιότητας</w:t>
      </w:r>
      <w:r w:rsidR="000D502C">
        <w:rPr>
          <w:rFonts w:cs="Arial"/>
          <w:szCs w:val="22"/>
        </w:rPr>
        <w:t xml:space="preserve"> </w:t>
      </w:r>
      <w:r w:rsidRPr="00A2012D">
        <w:rPr>
          <w:rFonts w:cs="Arial"/>
          <w:szCs w:val="22"/>
        </w:rPr>
        <w:t>48</w:t>
      </w:r>
      <w:r w:rsidR="000D502C">
        <w:rPr>
          <w:rFonts w:cs="Arial"/>
          <w:szCs w:val="22"/>
        </w:rPr>
        <w:t xml:space="preserve"> </w:t>
      </w:r>
      <w:r w:rsidRPr="00A2012D">
        <w:rPr>
          <w:rFonts w:cs="Arial"/>
          <w:szCs w:val="22"/>
        </w:rPr>
        <w:t>ετών,</w:t>
      </w:r>
      <w:r w:rsidR="000D502C">
        <w:rPr>
          <w:rFonts w:cs="Arial"/>
          <w:szCs w:val="22"/>
        </w:rPr>
        <w:t xml:space="preserve"> </w:t>
      </w:r>
      <w:r w:rsidRPr="00A2012D">
        <w:rPr>
          <w:rFonts w:cs="Arial"/>
          <w:szCs w:val="22"/>
        </w:rPr>
        <w:t>ενοικιάζεται</w:t>
      </w:r>
      <w:r w:rsidR="000D502C">
        <w:rPr>
          <w:rFonts w:cs="Arial"/>
          <w:szCs w:val="22"/>
        </w:rPr>
        <w:t xml:space="preserve"> </w:t>
      </w:r>
      <w:r w:rsidRPr="00A2012D">
        <w:rPr>
          <w:rFonts w:cs="Arial"/>
          <w:szCs w:val="22"/>
        </w:rPr>
        <w:t>(πραγματική</w:t>
      </w:r>
      <w:r w:rsidR="000D502C">
        <w:rPr>
          <w:rFonts w:cs="Arial"/>
          <w:szCs w:val="22"/>
        </w:rPr>
        <w:t xml:space="preserve"> </w:t>
      </w:r>
      <w:r w:rsidRPr="00A2012D">
        <w:rPr>
          <w:rFonts w:cs="Arial"/>
          <w:szCs w:val="22"/>
        </w:rPr>
        <w:t>τιμή</w:t>
      </w:r>
      <w:r w:rsidR="000D502C">
        <w:rPr>
          <w:rFonts w:cs="Arial"/>
          <w:szCs w:val="22"/>
        </w:rPr>
        <w:t xml:space="preserve"> </w:t>
      </w:r>
      <w:r w:rsidRPr="00A2012D">
        <w:rPr>
          <w:rFonts w:cs="Arial"/>
          <w:szCs w:val="22"/>
        </w:rPr>
        <w:t>μίσθωσης</w:t>
      </w:r>
      <w:r w:rsidR="000D502C">
        <w:rPr>
          <w:rFonts w:cs="Arial"/>
          <w:szCs w:val="22"/>
        </w:rPr>
        <w:t xml:space="preserve"> </w:t>
      </w:r>
      <w:r w:rsidRPr="00A2012D">
        <w:rPr>
          <w:rFonts w:cs="Arial"/>
          <w:szCs w:val="22"/>
        </w:rPr>
        <w:t>μετά</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τροποποίηση</w:t>
      </w:r>
      <w:r w:rsidR="000D502C">
        <w:rPr>
          <w:rFonts w:cs="Arial"/>
          <w:szCs w:val="22"/>
        </w:rPr>
        <w:t xml:space="preserve"> </w:t>
      </w:r>
      <w:r w:rsidRPr="00A2012D">
        <w:rPr>
          <w:rFonts w:cs="Arial"/>
          <w:szCs w:val="22"/>
        </w:rPr>
        <w:t>μισθωτηρίου</w:t>
      </w:r>
      <w:r w:rsidR="000D502C">
        <w:rPr>
          <w:rFonts w:cs="Arial"/>
          <w:szCs w:val="22"/>
        </w:rPr>
        <w:t xml:space="preserve"> </w:t>
      </w:r>
      <w:r w:rsidRPr="00A2012D">
        <w:rPr>
          <w:rFonts w:cs="Arial"/>
          <w:szCs w:val="22"/>
        </w:rPr>
        <w:t>εντός</w:t>
      </w:r>
      <w:r w:rsidR="000D502C">
        <w:rPr>
          <w:rFonts w:cs="Arial"/>
          <w:szCs w:val="22"/>
        </w:rPr>
        <w:t xml:space="preserve"> </w:t>
      </w:r>
      <w:r w:rsidRPr="00A2012D">
        <w:rPr>
          <w:rFonts w:cs="Arial"/>
          <w:szCs w:val="22"/>
        </w:rPr>
        <w:t>του</w:t>
      </w:r>
      <w:r w:rsidR="000D502C">
        <w:rPr>
          <w:rFonts w:cs="Arial"/>
          <w:szCs w:val="22"/>
        </w:rPr>
        <w:t xml:space="preserve"> </w:t>
      </w:r>
      <w:r w:rsidRPr="00A2012D">
        <w:rPr>
          <w:rFonts w:cs="Arial"/>
          <w:szCs w:val="22"/>
        </w:rPr>
        <w:t>έτους)</w:t>
      </w:r>
      <w:r w:rsidR="000D502C">
        <w:rPr>
          <w:rFonts w:cs="Arial"/>
          <w:szCs w:val="22"/>
        </w:rPr>
        <w:t xml:space="preserve"> </w:t>
      </w:r>
      <w:r w:rsidRPr="00A2012D">
        <w:rPr>
          <w:rFonts w:cs="Arial"/>
          <w:szCs w:val="22"/>
        </w:rPr>
        <w:t>14.000€.</w:t>
      </w:r>
    </w:p>
    <w:p w14:paraId="44FF3975" w14:textId="77777777" w:rsidR="00CE5A47" w:rsidRPr="00A2012D" w:rsidRDefault="00CE5A47" w:rsidP="000F224B">
      <w:pPr>
        <w:pStyle w:val="a0"/>
        <w:numPr>
          <w:ilvl w:val="0"/>
          <w:numId w:val="0"/>
        </w:numPr>
        <w:ind w:left="1247" w:right="42"/>
        <w:rPr>
          <w:rFonts w:cs="Arial"/>
          <w:b/>
          <w:szCs w:val="22"/>
        </w:rPr>
      </w:pPr>
    </w:p>
    <w:p w14:paraId="0E4C1121" w14:textId="4CA642B6" w:rsidR="00CE5A47" w:rsidRPr="00A2012D" w:rsidRDefault="00CE5A47" w:rsidP="000F224B">
      <w:pPr>
        <w:pStyle w:val="a0"/>
        <w:numPr>
          <w:ilvl w:val="0"/>
          <w:numId w:val="21"/>
        </w:numPr>
        <w:ind w:left="360" w:right="42"/>
        <w:rPr>
          <w:rFonts w:cs="Arial"/>
          <w:szCs w:val="22"/>
        </w:rPr>
      </w:pPr>
      <w:r w:rsidRPr="00A2012D">
        <w:rPr>
          <w:rFonts w:cs="Arial"/>
          <w:b/>
          <w:szCs w:val="22"/>
        </w:rPr>
        <w:t>Μεσιτικό</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b/>
          <w:szCs w:val="22"/>
        </w:rPr>
        <w:t>ΣΥΝΤΑΓΜΑ</w:t>
      </w:r>
      <w:r w:rsidR="000D502C">
        <w:rPr>
          <w:rFonts w:cs="Arial"/>
          <w:b/>
          <w:szCs w:val="22"/>
        </w:rPr>
        <w:t xml:space="preserve"> </w:t>
      </w:r>
      <w:r w:rsidRPr="00A2012D">
        <w:rPr>
          <w:rFonts w:cs="Arial"/>
          <w:szCs w:val="22"/>
        </w:rPr>
        <w:t>επί</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οδού</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6</w:t>
      </w:r>
      <w:r w:rsidRPr="00A2012D">
        <w:rPr>
          <w:rFonts w:cs="Arial"/>
          <w:szCs w:val="22"/>
          <w:vertAlign w:val="superscript"/>
        </w:rPr>
        <w:t>ο</w:t>
      </w:r>
      <w:r w:rsidR="000D502C">
        <w:rPr>
          <w:rFonts w:cs="Arial"/>
          <w:szCs w:val="22"/>
        </w:rPr>
        <w:t xml:space="preserve"> </w:t>
      </w:r>
      <w:r w:rsidRPr="00A2012D">
        <w:rPr>
          <w:rFonts w:cs="Arial"/>
          <w:szCs w:val="22"/>
        </w:rPr>
        <w:t>οικοδομικό</w:t>
      </w:r>
      <w:r w:rsidR="000D502C">
        <w:rPr>
          <w:rFonts w:cs="Arial"/>
          <w:szCs w:val="22"/>
        </w:rPr>
        <w:t xml:space="preserve"> </w:t>
      </w:r>
      <w:r w:rsidRPr="00A2012D">
        <w:rPr>
          <w:rFonts w:cs="Arial"/>
          <w:szCs w:val="22"/>
        </w:rPr>
        <w:t>τετράγωνο</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κοντά</w:t>
      </w:r>
      <w:r w:rsidR="000D502C">
        <w:rPr>
          <w:rFonts w:cs="Arial"/>
          <w:szCs w:val="22"/>
        </w:rPr>
        <w:t xml:space="preserve"> </w:t>
      </w:r>
      <w:r w:rsidRPr="00A2012D">
        <w:rPr>
          <w:rFonts w:cs="Arial"/>
          <w:szCs w:val="22"/>
        </w:rPr>
        <w:t>στην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Καπνικαρέα,</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ισογείου</w:t>
      </w:r>
      <w:r w:rsidR="000D502C">
        <w:rPr>
          <w:rFonts w:cs="Arial"/>
          <w:szCs w:val="22"/>
        </w:rPr>
        <w:t xml:space="preserve"> </w:t>
      </w:r>
      <w:r w:rsidRPr="00A2012D">
        <w:rPr>
          <w:rFonts w:cs="Arial"/>
          <w:szCs w:val="22"/>
        </w:rPr>
        <w:t>80,00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υπόγειο</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(κύρια</w:t>
      </w:r>
      <w:r w:rsidR="000D502C">
        <w:rPr>
          <w:rFonts w:cs="Arial"/>
          <w:szCs w:val="22"/>
        </w:rPr>
        <w:t xml:space="preserve"> </w:t>
      </w:r>
      <w:r w:rsidRPr="00A2012D">
        <w:rPr>
          <w:rFonts w:cs="Arial"/>
          <w:szCs w:val="22"/>
        </w:rPr>
        <w:t>χρήση)</w:t>
      </w:r>
      <w:r w:rsidR="000D502C">
        <w:rPr>
          <w:rFonts w:cs="Arial"/>
          <w:szCs w:val="22"/>
        </w:rPr>
        <w:t xml:space="preserve"> </w:t>
      </w:r>
      <w:r w:rsidRPr="00A2012D">
        <w:rPr>
          <w:rFonts w:cs="Arial"/>
          <w:szCs w:val="22"/>
        </w:rPr>
        <w:t>80,00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πατάρι</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χρήση</w:t>
      </w:r>
      <w:r w:rsidR="000D502C">
        <w:rPr>
          <w:rFonts w:cs="Arial"/>
          <w:szCs w:val="22"/>
        </w:rPr>
        <w:t xml:space="preserve"> </w:t>
      </w:r>
      <w:r w:rsidRPr="00A2012D">
        <w:rPr>
          <w:rFonts w:cs="Arial"/>
          <w:szCs w:val="22"/>
        </w:rPr>
        <w:t>αποθήκης</w:t>
      </w:r>
      <w:r w:rsidR="000D502C">
        <w:rPr>
          <w:rFonts w:cs="Arial"/>
          <w:szCs w:val="22"/>
        </w:rPr>
        <w:t xml:space="preserve"> </w:t>
      </w:r>
      <w:r w:rsidRPr="00A2012D">
        <w:rPr>
          <w:rFonts w:cs="Arial"/>
          <w:szCs w:val="22"/>
        </w:rPr>
        <w:t>10,00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παλαιότητας</w:t>
      </w:r>
      <w:r w:rsidR="000D502C">
        <w:rPr>
          <w:rFonts w:cs="Arial"/>
          <w:szCs w:val="22"/>
        </w:rPr>
        <w:t xml:space="preserve"> </w:t>
      </w:r>
      <w:r w:rsidRPr="00A2012D">
        <w:rPr>
          <w:rFonts w:cs="Arial"/>
          <w:szCs w:val="22"/>
        </w:rPr>
        <w:t>40ετών,</w:t>
      </w:r>
      <w:r w:rsidR="000D502C">
        <w:rPr>
          <w:rFonts w:cs="Arial"/>
          <w:szCs w:val="22"/>
        </w:rPr>
        <w:t xml:space="preserve"> </w:t>
      </w:r>
      <w:r w:rsidRPr="00A2012D">
        <w:rPr>
          <w:rFonts w:cs="Arial"/>
          <w:szCs w:val="22"/>
        </w:rPr>
        <w:t>άριστη</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συντήρησης,</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πολύ</w:t>
      </w:r>
      <w:r w:rsidR="000D502C">
        <w:rPr>
          <w:rFonts w:cs="Arial"/>
          <w:szCs w:val="22"/>
        </w:rPr>
        <w:t xml:space="preserve"> </w:t>
      </w:r>
      <w:r w:rsidRPr="00A2012D">
        <w:rPr>
          <w:rFonts w:cs="Arial"/>
          <w:szCs w:val="22"/>
        </w:rPr>
        <w:t>καλή</w:t>
      </w:r>
      <w:r w:rsidR="000D502C">
        <w:rPr>
          <w:rFonts w:cs="Arial"/>
          <w:szCs w:val="22"/>
        </w:rPr>
        <w:t xml:space="preserve"> </w:t>
      </w:r>
      <w:r w:rsidRPr="00A2012D">
        <w:rPr>
          <w:rFonts w:cs="Arial"/>
          <w:szCs w:val="22"/>
        </w:rPr>
        <w:t>θέση,</w:t>
      </w:r>
      <w:r w:rsidR="000D502C">
        <w:rPr>
          <w:rFonts w:cs="Arial"/>
          <w:szCs w:val="22"/>
        </w:rPr>
        <w:t xml:space="preserve"> </w:t>
      </w:r>
      <w:r w:rsidRPr="00A2012D">
        <w:rPr>
          <w:rFonts w:cs="Arial"/>
          <w:szCs w:val="22"/>
        </w:rPr>
        <w:t>σε</w:t>
      </w:r>
      <w:r w:rsidR="000D502C">
        <w:rPr>
          <w:rFonts w:cs="Arial"/>
          <w:szCs w:val="22"/>
        </w:rPr>
        <w:t xml:space="preserve"> </w:t>
      </w:r>
      <w:r w:rsidR="001E4131">
        <w:rPr>
          <w:rFonts w:cs="Arial"/>
          <w:szCs w:val="22"/>
        </w:rPr>
        <w:t>κτήριο</w:t>
      </w:r>
      <w:r w:rsidR="000D502C">
        <w:rPr>
          <w:rFonts w:cs="Arial"/>
          <w:szCs w:val="22"/>
        </w:rPr>
        <w:t xml:space="preserve"> </w:t>
      </w:r>
      <w:r w:rsidRPr="00A2012D">
        <w:rPr>
          <w:rFonts w:cs="Arial"/>
          <w:szCs w:val="22"/>
        </w:rPr>
        <w:t>που</w:t>
      </w:r>
      <w:r w:rsidR="000D502C">
        <w:rPr>
          <w:rFonts w:cs="Arial"/>
          <w:szCs w:val="22"/>
        </w:rPr>
        <w:t xml:space="preserve"> </w:t>
      </w:r>
      <w:r w:rsidRPr="00A2012D">
        <w:rPr>
          <w:rFonts w:cs="Arial"/>
          <w:szCs w:val="22"/>
        </w:rPr>
        <w:t>είναι</w:t>
      </w:r>
      <w:r w:rsidR="000D502C">
        <w:rPr>
          <w:rFonts w:cs="Arial"/>
          <w:szCs w:val="22"/>
        </w:rPr>
        <w:t xml:space="preserve"> </w:t>
      </w:r>
      <w:r w:rsidRPr="00A2012D">
        <w:rPr>
          <w:rFonts w:cs="Arial"/>
          <w:szCs w:val="22"/>
        </w:rPr>
        <w:t>πλήρως</w:t>
      </w:r>
      <w:r w:rsidR="000D502C">
        <w:rPr>
          <w:rFonts w:cs="Arial"/>
          <w:szCs w:val="22"/>
        </w:rPr>
        <w:t xml:space="preserve"> </w:t>
      </w:r>
      <w:r w:rsidRPr="00A2012D">
        <w:rPr>
          <w:rFonts w:cs="Arial"/>
          <w:szCs w:val="22"/>
        </w:rPr>
        <w:t>ανακαινισμένο.</w:t>
      </w:r>
      <w:r w:rsidR="000D502C">
        <w:rPr>
          <w:rFonts w:cs="Arial"/>
          <w:szCs w:val="22"/>
        </w:rPr>
        <w:t xml:space="preserve"> </w:t>
      </w:r>
      <w:r w:rsidRPr="00A2012D">
        <w:rPr>
          <w:rFonts w:cs="Arial"/>
          <w:szCs w:val="22"/>
        </w:rPr>
        <w:t>Το</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διαθέτει</w:t>
      </w:r>
      <w:r w:rsidR="000D502C">
        <w:rPr>
          <w:rFonts w:cs="Arial"/>
          <w:szCs w:val="22"/>
        </w:rPr>
        <w:t xml:space="preserve"> </w:t>
      </w:r>
      <w:r w:rsidRPr="00A2012D">
        <w:rPr>
          <w:rFonts w:cs="Arial"/>
          <w:szCs w:val="22"/>
        </w:rPr>
        <w:t>μαρμάρινα</w:t>
      </w:r>
      <w:r w:rsidR="000D502C">
        <w:rPr>
          <w:rFonts w:cs="Arial"/>
          <w:szCs w:val="22"/>
        </w:rPr>
        <w:t xml:space="preserve"> </w:t>
      </w:r>
      <w:r w:rsidRPr="00A2012D">
        <w:rPr>
          <w:rFonts w:cs="Arial"/>
          <w:szCs w:val="22"/>
        </w:rPr>
        <w:t>δάπεδα,</w:t>
      </w:r>
      <w:r w:rsidR="000D502C">
        <w:rPr>
          <w:rFonts w:cs="Arial"/>
          <w:szCs w:val="22"/>
        </w:rPr>
        <w:t xml:space="preserve"> </w:t>
      </w:r>
      <w:r w:rsidRPr="00A2012D">
        <w:rPr>
          <w:rFonts w:cs="Arial"/>
          <w:szCs w:val="22"/>
        </w:rPr>
        <w:t>ενιαίο</w:t>
      </w:r>
      <w:r w:rsidR="000D502C">
        <w:rPr>
          <w:rFonts w:cs="Arial"/>
          <w:szCs w:val="22"/>
        </w:rPr>
        <w:t xml:space="preserve"> </w:t>
      </w:r>
      <w:r w:rsidRPr="00A2012D">
        <w:rPr>
          <w:rFonts w:cs="Arial"/>
          <w:szCs w:val="22"/>
        </w:rPr>
        <w:t>χώρο,</w:t>
      </w:r>
      <w:r w:rsidR="000D502C">
        <w:rPr>
          <w:rFonts w:cs="Arial"/>
          <w:szCs w:val="22"/>
        </w:rPr>
        <w:t xml:space="preserve"> </w:t>
      </w:r>
      <w:r w:rsidRPr="00A2012D">
        <w:rPr>
          <w:rFonts w:cs="Arial"/>
          <w:szCs w:val="22"/>
        </w:rPr>
        <w:t>ψευδοροφή.</w:t>
      </w:r>
      <w:r w:rsidR="000D502C">
        <w:rPr>
          <w:rFonts w:cs="Arial"/>
          <w:szCs w:val="22"/>
        </w:rPr>
        <w:t xml:space="preserve"> </w:t>
      </w:r>
      <w:r w:rsidRPr="00A2012D">
        <w:rPr>
          <w:rFonts w:cs="Arial"/>
          <w:szCs w:val="22"/>
        </w:rPr>
        <w:t>Παράδοση</w:t>
      </w:r>
      <w:r w:rsidR="000D502C">
        <w:rPr>
          <w:rFonts w:cs="Arial"/>
          <w:szCs w:val="22"/>
        </w:rPr>
        <w:t xml:space="preserve"> </w:t>
      </w:r>
      <w:r w:rsidRPr="00A2012D">
        <w:rPr>
          <w:rFonts w:cs="Arial"/>
          <w:szCs w:val="22"/>
        </w:rPr>
        <w:t>άμεση,</w:t>
      </w:r>
      <w:r w:rsidR="000D502C">
        <w:rPr>
          <w:rFonts w:cs="Arial"/>
          <w:szCs w:val="22"/>
        </w:rPr>
        <w:t xml:space="preserve"> </w:t>
      </w:r>
      <w:r w:rsidRPr="00A2012D">
        <w:rPr>
          <w:rFonts w:cs="Arial"/>
          <w:szCs w:val="22"/>
        </w:rPr>
        <w:t>τιμή</w:t>
      </w:r>
      <w:r w:rsidR="000D502C">
        <w:rPr>
          <w:rFonts w:cs="Arial"/>
          <w:szCs w:val="22"/>
        </w:rPr>
        <w:t xml:space="preserve"> </w:t>
      </w:r>
      <w:r w:rsidRPr="00A2012D">
        <w:rPr>
          <w:rFonts w:cs="Arial"/>
          <w:szCs w:val="22"/>
        </w:rPr>
        <w:t>9.000€</w:t>
      </w:r>
      <w:r w:rsidR="000D502C">
        <w:rPr>
          <w:rFonts w:cs="Arial"/>
          <w:szCs w:val="22"/>
        </w:rPr>
        <w:t xml:space="preserve"> </w:t>
      </w:r>
    </w:p>
    <w:p w14:paraId="1739C761" w14:textId="77777777" w:rsidR="00CE5A47" w:rsidRPr="00A2012D" w:rsidRDefault="00CE5A47" w:rsidP="000F224B">
      <w:pPr>
        <w:pStyle w:val="a0"/>
        <w:numPr>
          <w:ilvl w:val="0"/>
          <w:numId w:val="0"/>
        </w:numPr>
        <w:ind w:left="360" w:right="42"/>
        <w:rPr>
          <w:rFonts w:cs="Arial"/>
          <w:b/>
          <w:szCs w:val="22"/>
        </w:rPr>
      </w:pPr>
    </w:p>
    <w:p w14:paraId="1EA2840B" w14:textId="77777777" w:rsidR="00CE5A47" w:rsidRPr="00A2012D" w:rsidRDefault="00CE5A47" w:rsidP="000F224B">
      <w:pPr>
        <w:pStyle w:val="a0"/>
        <w:numPr>
          <w:ilvl w:val="0"/>
          <w:numId w:val="21"/>
        </w:numPr>
        <w:ind w:left="360" w:right="42"/>
        <w:rPr>
          <w:rFonts w:cs="Arial"/>
          <w:szCs w:val="22"/>
        </w:rPr>
      </w:pPr>
      <w:r w:rsidRPr="00A2012D">
        <w:rPr>
          <w:rFonts w:cs="Arial"/>
          <w:b/>
          <w:szCs w:val="22"/>
        </w:rPr>
        <w:t>Μεσιτικό</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b/>
          <w:szCs w:val="22"/>
        </w:rPr>
        <w:t>ΣΥΝΤΑΓΜΑ</w:t>
      </w:r>
      <w:r w:rsidR="000D502C">
        <w:rPr>
          <w:rFonts w:cs="Arial"/>
          <w:szCs w:val="22"/>
        </w:rPr>
        <w:t xml:space="preserve"> </w:t>
      </w:r>
      <w:r w:rsidRPr="00A2012D">
        <w:rPr>
          <w:rFonts w:cs="Arial"/>
          <w:szCs w:val="22"/>
        </w:rPr>
        <w:t>επί</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57,00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ισόγειο,</w:t>
      </w:r>
      <w:r w:rsidR="000D502C">
        <w:rPr>
          <w:rFonts w:cs="Arial"/>
          <w:szCs w:val="22"/>
        </w:rPr>
        <w:t xml:space="preserve"> </w:t>
      </w:r>
      <w:r w:rsidRPr="00A2012D">
        <w:rPr>
          <w:rFonts w:cs="Arial"/>
          <w:szCs w:val="22"/>
        </w:rPr>
        <w:t>προσόψεως,</w:t>
      </w:r>
      <w:r w:rsidR="000D502C">
        <w:rPr>
          <w:rFonts w:cs="Arial"/>
          <w:szCs w:val="22"/>
        </w:rPr>
        <w:t xml:space="preserve"> </w:t>
      </w:r>
      <w:r w:rsidRPr="00A2012D">
        <w:rPr>
          <w:rFonts w:cs="Arial"/>
          <w:szCs w:val="22"/>
        </w:rPr>
        <w:t>άριστη</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υπόγειο</w:t>
      </w:r>
      <w:r w:rsidR="000D502C">
        <w:rPr>
          <w:rFonts w:cs="Arial"/>
          <w:szCs w:val="22"/>
        </w:rPr>
        <w:t xml:space="preserve"> </w:t>
      </w:r>
      <w:r w:rsidRPr="00A2012D">
        <w:rPr>
          <w:rFonts w:cs="Arial"/>
          <w:szCs w:val="22"/>
        </w:rPr>
        <w:t>βοηθητικό</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αποθηκευτικό</w:t>
      </w:r>
      <w:r w:rsidR="000D502C">
        <w:rPr>
          <w:rFonts w:cs="Arial"/>
          <w:szCs w:val="22"/>
        </w:rPr>
        <w:t xml:space="preserve"> </w:t>
      </w:r>
      <w:r w:rsidRPr="00A2012D">
        <w:rPr>
          <w:rFonts w:cs="Arial"/>
          <w:szCs w:val="22"/>
        </w:rPr>
        <w:t>χώρο</w:t>
      </w:r>
      <w:r w:rsidR="000D502C">
        <w:rPr>
          <w:rFonts w:cs="Arial"/>
          <w:szCs w:val="22"/>
        </w:rPr>
        <w:t xml:space="preserve"> </w:t>
      </w:r>
      <w:r w:rsidRPr="00A2012D">
        <w:rPr>
          <w:rFonts w:cs="Arial"/>
          <w:szCs w:val="22"/>
        </w:rPr>
        <w:t>57,00</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κεντρικό</w:t>
      </w:r>
      <w:r w:rsidR="000D502C">
        <w:rPr>
          <w:rFonts w:cs="Arial"/>
          <w:szCs w:val="22"/>
        </w:rPr>
        <w:t xml:space="preserve"> </w:t>
      </w:r>
      <w:r w:rsidRPr="00A2012D">
        <w:rPr>
          <w:rFonts w:cs="Arial"/>
          <w:szCs w:val="22"/>
        </w:rPr>
        <w:t>εμπορικό</w:t>
      </w:r>
      <w:r w:rsidR="000D502C">
        <w:rPr>
          <w:rFonts w:cs="Arial"/>
          <w:szCs w:val="22"/>
        </w:rPr>
        <w:t xml:space="preserve"> </w:t>
      </w:r>
      <w:r w:rsidRPr="00A2012D">
        <w:rPr>
          <w:rFonts w:cs="Arial"/>
          <w:szCs w:val="22"/>
        </w:rPr>
        <w:t>σημείο,</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απόσταση</w:t>
      </w:r>
      <w:r w:rsidR="000D502C">
        <w:rPr>
          <w:rFonts w:cs="Arial"/>
          <w:szCs w:val="22"/>
        </w:rPr>
        <w:t xml:space="preserve"> </w:t>
      </w:r>
      <w:r w:rsidRPr="00A2012D">
        <w:rPr>
          <w:rFonts w:cs="Arial"/>
          <w:szCs w:val="22"/>
        </w:rPr>
        <w:t>τεσσάρων</w:t>
      </w:r>
      <w:r w:rsidR="000D502C">
        <w:rPr>
          <w:rFonts w:cs="Arial"/>
          <w:szCs w:val="22"/>
        </w:rPr>
        <w:t xml:space="preserve"> </w:t>
      </w:r>
      <w:r w:rsidRPr="00A2012D">
        <w:rPr>
          <w:rFonts w:cs="Arial"/>
          <w:szCs w:val="22"/>
        </w:rPr>
        <w:t>οικοδομικών</w:t>
      </w:r>
      <w:r w:rsidR="000D502C">
        <w:rPr>
          <w:rFonts w:cs="Arial"/>
          <w:szCs w:val="22"/>
        </w:rPr>
        <w:t xml:space="preserve"> </w:t>
      </w:r>
      <w:r w:rsidRPr="00A2012D">
        <w:rPr>
          <w:rFonts w:cs="Arial"/>
          <w:szCs w:val="22"/>
        </w:rPr>
        <w:t>τετραγώνων</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παλαιότητας</w:t>
      </w:r>
      <w:r w:rsidR="000D502C">
        <w:rPr>
          <w:rFonts w:cs="Arial"/>
          <w:szCs w:val="22"/>
        </w:rPr>
        <w:t xml:space="preserve"> </w:t>
      </w:r>
      <w:r w:rsidRPr="00A2012D">
        <w:rPr>
          <w:rFonts w:cs="Arial"/>
          <w:szCs w:val="22"/>
        </w:rPr>
        <w:t>45ετών,</w:t>
      </w:r>
      <w:r w:rsidR="000D502C">
        <w:rPr>
          <w:rFonts w:cs="Arial"/>
          <w:szCs w:val="22"/>
        </w:rPr>
        <w:t xml:space="preserve"> </w:t>
      </w:r>
      <w:r w:rsidRPr="00A2012D">
        <w:rPr>
          <w:rFonts w:cs="Arial"/>
          <w:szCs w:val="22"/>
        </w:rPr>
        <w:t>άριστη</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ζητούμενη</w:t>
      </w:r>
      <w:r w:rsidR="000D502C">
        <w:rPr>
          <w:rFonts w:cs="Arial"/>
          <w:szCs w:val="22"/>
        </w:rPr>
        <w:t xml:space="preserve"> </w:t>
      </w:r>
      <w:r w:rsidRPr="00A2012D">
        <w:rPr>
          <w:rFonts w:cs="Arial"/>
          <w:szCs w:val="22"/>
        </w:rPr>
        <w:t>τιμή</w:t>
      </w:r>
      <w:r w:rsidR="000D502C">
        <w:rPr>
          <w:rFonts w:cs="Arial"/>
          <w:szCs w:val="22"/>
        </w:rPr>
        <w:t xml:space="preserve"> </w:t>
      </w:r>
      <w:r w:rsidRPr="00A2012D">
        <w:rPr>
          <w:rFonts w:cs="Arial"/>
          <w:szCs w:val="22"/>
        </w:rPr>
        <w:t>μίσθωσης</w:t>
      </w:r>
      <w:r w:rsidR="000D502C">
        <w:rPr>
          <w:rFonts w:cs="Arial"/>
          <w:szCs w:val="22"/>
        </w:rPr>
        <w:t xml:space="preserve"> </w:t>
      </w:r>
      <w:r w:rsidRPr="00A2012D">
        <w:rPr>
          <w:rFonts w:cs="Arial"/>
          <w:szCs w:val="22"/>
        </w:rPr>
        <w:t>7.000€.</w:t>
      </w:r>
    </w:p>
    <w:p w14:paraId="5BB06F7D" w14:textId="77777777" w:rsidR="00BD7925" w:rsidRDefault="00BD7925" w:rsidP="000F224B">
      <w:pPr>
        <w:ind w:right="42"/>
        <w:rPr>
          <w:rFonts w:cs="Arial"/>
          <w:b/>
          <w:szCs w:val="22"/>
        </w:rPr>
      </w:pPr>
    </w:p>
    <w:p w14:paraId="1AB1F1EB" w14:textId="77777777" w:rsidR="00CE5A47" w:rsidRPr="00A2012D" w:rsidRDefault="00CE5A47" w:rsidP="000F224B">
      <w:pPr>
        <w:ind w:right="42"/>
        <w:rPr>
          <w:rFonts w:cs="Arial"/>
          <w:b/>
          <w:szCs w:val="22"/>
        </w:rPr>
      </w:pPr>
      <w:r w:rsidRPr="00A2012D">
        <w:rPr>
          <w:rFonts w:cs="Arial"/>
          <w:b/>
          <w:szCs w:val="22"/>
        </w:rPr>
        <w:t>Συντελεστές</w:t>
      </w:r>
      <w:r w:rsidR="000D502C">
        <w:rPr>
          <w:rFonts w:cs="Arial"/>
          <w:b/>
          <w:szCs w:val="22"/>
        </w:rPr>
        <w:t xml:space="preserve"> </w:t>
      </w:r>
      <w:r w:rsidRPr="00A2012D">
        <w:rPr>
          <w:rFonts w:cs="Arial"/>
          <w:b/>
          <w:szCs w:val="22"/>
        </w:rPr>
        <w:t>αναγωγής</w:t>
      </w:r>
      <w:r w:rsidR="000D502C">
        <w:rPr>
          <w:rFonts w:cs="Arial"/>
          <w:b/>
          <w:szCs w:val="22"/>
        </w:rPr>
        <w:t xml:space="preserve"> </w:t>
      </w:r>
      <w:r w:rsidRPr="00A2012D">
        <w:rPr>
          <w:rFonts w:cs="Arial"/>
          <w:b/>
          <w:szCs w:val="22"/>
        </w:rPr>
        <w:t>:</w:t>
      </w:r>
    </w:p>
    <w:p w14:paraId="379A803D" w14:textId="77777777" w:rsidR="00CE5A47" w:rsidRPr="00A2012D" w:rsidRDefault="00CE5A47" w:rsidP="000F224B">
      <w:pPr>
        <w:pStyle w:val="a0"/>
        <w:numPr>
          <w:ilvl w:val="0"/>
          <w:numId w:val="15"/>
        </w:numPr>
        <w:ind w:right="42"/>
        <w:textAlignment w:val="top"/>
        <w:rPr>
          <w:rFonts w:cs="Arial"/>
          <w:szCs w:val="22"/>
        </w:rPr>
      </w:pPr>
      <w:r w:rsidRPr="00A2012D">
        <w:rPr>
          <w:rFonts w:cs="Arial"/>
          <w:szCs w:val="22"/>
        </w:rPr>
        <w:t>Παλαιότητα</w:t>
      </w:r>
      <w:r w:rsidR="000D502C">
        <w:rPr>
          <w:rFonts w:cs="Arial"/>
          <w:szCs w:val="22"/>
        </w:rPr>
        <w:t xml:space="preserve"> </w:t>
      </w:r>
      <w:r w:rsidRPr="00A2012D">
        <w:rPr>
          <w:rFonts w:cs="Arial"/>
          <w:szCs w:val="22"/>
        </w:rPr>
        <w:t>±0,5%</w:t>
      </w:r>
    </w:p>
    <w:p w14:paraId="3D368305" w14:textId="77777777" w:rsidR="00CE5A47" w:rsidRPr="00A2012D" w:rsidRDefault="00CE5A47" w:rsidP="000F224B">
      <w:pPr>
        <w:pStyle w:val="a0"/>
        <w:numPr>
          <w:ilvl w:val="0"/>
          <w:numId w:val="15"/>
        </w:numPr>
        <w:ind w:right="42"/>
        <w:textAlignment w:val="top"/>
        <w:rPr>
          <w:rFonts w:cs="Arial"/>
          <w:szCs w:val="22"/>
        </w:rPr>
      </w:pPr>
      <w:r w:rsidRPr="00A2012D">
        <w:rPr>
          <w:rFonts w:cs="Arial"/>
          <w:szCs w:val="22"/>
        </w:rPr>
        <w:t>Επιφάνεια:</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5%</w:t>
      </w:r>
      <w:r w:rsidR="000D502C">
        <w:rPr>
          <w:rFonts w:cs="Arial"/>
          <w:szCs w:val="22"/>
        </w:rPr>
        <w:t xml:space="preserve"> </w:t>
      </w:r>
      <w:r w:rsidRPr="00A2012D">
        <w:rPr>
          <w:rFonts w:cs="Arial"/>
          <w:szCs w:val="22"/>
        </w:rPr>
        <w:t>ανά</w:t>
      </w:r>
      <w:r w:rsidR="000D502C">
        <w:rPr>
          <w:rFonts w:cs="Arial"/>
          <w:szCs w:val="22"/>
        </w:rPr>
        <w:t xml:space="preserve"> </w:t>
      </w:r>
      <w:r w:rsidRPr="00A2012D">
        <w:rPr>
          <w:rFonts w:cs="Arial"/>
          <w:szCs w:val="22"/>
        </w:rPr>
        <w:t>20,00</w:t>
      </w:r>
      <w:r w:rsidR="00BE318A">
        <w:rPr>
          <w:rFonts w:cs="Arial"/>
          <w:szCs w:val="22"/>
        </w:rPr>
        <w:t>μ2</w:t>
      </w:r>
      <w:r w:rsidR="000D502C">
        <w:rPr>
          <w:rFonts w:cs="Arial"/>
          <w:szCs w:val="22"/>
        </w:rPr>
        <w:t xml:space="preserve"> </w:t>
      </w:r>
      <w:r w:rsidRPr="00A2012D">
        <w:rPr>
          <w:rFonts w:cs="Arial"/>
          <w:szCs w:val="22"/>
        </w:rPr>
        <w:t>ανηγμένης</w:t>
      </w:r>
      <w:r w:rsidR="000D502C">
        <w:rPr>
          <w:rFonts w:cs="Arial"/>
          <w:szCs w:val="22"/>
        </w:rPr>
        <w:t xml:space="preserve"> </w:t>
      </w:r>
      <w:r w:rsidRPr="00A2012D">
        <w:rPr>
          <w:rFonts w:cs="Arial"/>
          <w:szCs w:val="22"/>
        </w:rPr>
        <w:t>επιφάνειας</w:t>
      </w:r>
      <w:r w:rsidR="000D502C">
        <w:rPr>
          <w:rFonts w:cs="Arial"/>
          <w:szCs w:val="22"/>
        </w:rPr>
        <w:t xml:space="preserve"> </w:t>
      </w:r>
      <w:r w:rsidRPr="00A2012D">
        <w:rPr>
          <w:rFonts w:cs="Arial"/>
          <w:szCs w:val="22"/>
        </w:rPr>
        <w:t>(Τα</w:t>
      </w:r>
      <w:r w:rsidR="000D502C">
        <w:rPr>
          <w:rFonts w:cs="Arial"/>
          <w:szCs w:val="22"/>
        </w:rPr>
        <w:t xml:space="preserve"> </w:t>
      </w:r>
      <w:r w:rsidRPr="00A2012D">
        <w:rPr>
          <w:rFonts w:cs="Arial"/>
          <w:szCs w:val="22"/>
        </w:rPr>
        <w:t>μικρότερα</w:t>
      </w:r>
      <w:r w:rsidR="000D502C">
        <w:rPr>
          <w:rFonts w:cs="Arial"/>
          <w:szCs w:val="22"/>
        </w:rPr>
        <w:t xml:space="preserve"> </w:t>
      </w:r>
      <w:r w:rsidRPr="00A2012D">
        <w:rPr>
          <w:rFonts w:cs="Arial"/>
          <w:szCs w:val="22"/>
        </w:rPr>
        <w:t>καταστήματα</w:t>
      </w:r>
      <w:r w:rsidR="000D502C">
        <w:rPr>
          <w:rFonts w:cs="Arial"/>
          <w:szCs w:val="22"/>
        </w:rPr>
        <w:t xml:space="preserve"> </w:t>
      </w:r>
      <w:r w:rsidRPr="00A2012D">
        <w:rPr>
          <w:rFonts w:cs="Arial"/>
          <w:szCs w:val="22"/>
        </w:rPr>
        <w:t>έχουν</w:t>
      </w:r>
      <w:r w:rsidR="000D502C">
        <w:rPr>
          <w:rFonts w:cs="Arial"/>
          <w:szCs w:val="22"/>
        </w:rPr>
        <w:t xml:space="preserve"> </w:t>
      </w:r>
      <w:r w:rsidRPr="00A2012D">
        <w:rPr>
          <w:rFonts w:cs="Arial"/>
          <w:szCs w:val="22"/>
        </w:rPr>
        <w:t>μεγαλύτερη</w:t>
      </w:r>
      <w:r w:rsidR="000D502C">
        <w:rPr>
          <w:rFonts w:cs="Arial"/>
          <w:szCs w:val="22"/>
        </w:rPr>
        <w:t xml:space="preserve"> </w:t>
      </w:r>
      <w:r w:rsidRPr="00A2012D">
        <w:rPr>
          <w:rFonts w:cs="Arial"/>
          <w:szCs w:val="22"/>
        </w:rPr>
        <w:t>αξία</w:t>
      </w:r>
      <w:r w:rsidR="000D502C">
        <w:rPr>
          <w:rFonts w:cs="Arial"/>
          <w:szCs w:val="22"/>
        </w:rPr>
        <w:t xml:space="preserve"> </w:t>
      </w:r>
      <w:r w:rsidRPr="00A2012D">
        <w:rPr>
          <w:rFonts w:cs="Arial"/>
          <w:szCs w:val="22"/>
        </w:rPr>
        <w:t>ανά</w:t>
      </w:r>
      <w:r w:rsidR="000D502C">
        <w:rPr>
          <w:rFonts w:cs="Arial"/>
          <w:szCs w:val="22"/>
        </w:rPr>
        <w:t xml:space="preserve"> </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πωλούνται</w:t>
      </w:r>
      <w:r w:rsidR="000D502C">
        <w:rPr>
          <w:rFonts w:cs="Arial"/>
          <w:szCs w:val="22"/>
        </w:rPr>
        <w:t xml:space="preserve"> </w:t>
      </w:r>
      <w:r w:rsidRPr="00A2012D">
        <w:rPr>
          <w:rFonts w:cs="Arial"/>
          <w:szCs w:val="22"/>
        </w:rPr>
        <w:t>ευκολότερα,</w:t>
      </w:r>
      <w:r w:rsidR="000D502C">
        <w:rPr>
          <w:rFonts w:cs="Arial"/>
          <w:szCs w:val="22"/>
        </w:rPr>
        <w:t xml:space="preserve"> </w:t>
      </w:r>
      <w:r w:rsidRPr="00A2012D">
        <w:rPr>
          <w:rFonts w:cs="Arial"/>
          <w:szCs w:val="22"/>
        </w:rPr>
        <w:t>ενώ</w:t>
      </w:r>
      <w:r w:rsidR="000D502C">
        <w:rPr>
          <w:rFonts w:cs="Arial"/>
          <w:szCs w:val="22"/>
        </w:rPr>
        <w:t xml:space="preserve"> </w:t>
      </w:r>
      <w:r w:rsidRPr="00A2012D">
        <w:rPr>
          <w:rFonts w:cs="Arial"/>
          <w:szCs w:val="22"/>
        </w:rPr>
        <w:t>τα</w:t>
      </w:r>
      <w:r w:rsidR="000D502C">
        <w:rPr>
          <w:rFonts w:cs="Arial"/>
          <w:szCs w:val="22"/>
        </w:rPr>
        <w:t xml:space="preserve"> </w:t>
      </w:r>
      <w:r w:rsidRPr="00A2012D">
        <w:rPr>
          <w:rFonts w:cs="Arial"/>
          <w:szCs w:val="22"/>
        </w:rPr>
        <w:t>μεγαλύτερα</w:t>
      </w:r>
      <w:r w:rsidR="000D502C">
        <w:rPr>
          <w:rFonts w:cs="Arial"/>
          <w:szCs w:val="22"/>
        </w:rPr>
        <w:t xml:space="preserve"> </w:t>
      </w:r>
      <w:r w:rsidRPr="00A2012D">
        <w:rPr>
          <w:rFonts w:cs="Arial"/>
          <w:szCs w:val="22"/>
        </w:rPr>
        <w:t>μικρότερη).</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μικρότερη</w:t>
      </w:r>
      <w:r w:rsidR="000D502C">
        <w:rPr>
          <w:rFonts w:cs="Arial"/>
          <w:szCs w:val="22"/>
        </w:rPr>
        <w:t xml:space="preserve"> </w:t>
      </w:r>
      <w:r w:rsidRPr="00A2012D">
        <w:rPr>
          <w:rFonts w:cs="Arial"/>
          <w:szCs w:val="22"/>
        </w:rPr>
        <w:t>διαφορά</w:t>
      </w:r>
      <w:r w:rsidR="000D502C">
        <w:rPr>
          <w:rFonts w:cs="Arial"/>
          <w:szCs w:val="22"/>
        </w:rPr>
        <w:t xml:space="preserve"> </w:t>
      </w:r>
      <w:r w:rsidRPr="00A2012D">
        <w:rPr>
          <w:rFonts w:cs="Arial"/>
          <w:szCs w:val="22"/>
        </w:rPr>
        <w:t>των</w:t>
      </w:r>
      <w:r w:rsidR="000D502C">
        <w:rPr>
          <w:rFonts w:cs="Arial"/>
          <w:szCs w:val="22"/>
        </w:rPr>
        <w:t xml:space="preserve"> </w:t>
      </w:r>
      <w:r w:rsidRPr="00A2012D">
        <w:rPr>
          <w:rFonts w:cs="Arial"/>
          <w:szCs w:val="22"/>
        </w:rPr>
        <w:t>20,00</w:t>
      </w:r>
      <w:r w:rsidR="00BE318A">
        <w:rPr>
          <w:rFonts w:cs="Arial"/>
          <w:szCs w:val="22"/>
        </w:rPr>
        <w:t>μ2</w:t>
      </w:r>
      <w:r w:rsidR="000D502C">
        <w:rPr>
          <w:rFonts w:cs="Arial"/>
          <w:szCs w:val="22"/>
        </w:rPr>
        <w:t xml:space="preserve"> </w:t>
      </w:r>
      <w:r w:rsidRPr="00A2012D">
        <w:rPr>
          <w:rFonts w:cs="Arial"/>
          <w:szCs w:val="22"/>
        </w:rPr>
        <w:t>δεν</w:t>
      </w:r>
      <w:r w:rsidR="000D502C">
        <w:rPr>
          <w:rFonts w:cs="Arial"/>
          <w:szCs w:val="22"/>
        </w:rPr>
        <w:t xml:space="preserve"> </w:t>
      </w:r>
      <w:r w:rsidRPr="00A2012D">
        <w:rPr>
          <w:rFonts w:cs="Arial"/>
          <w:szCs w:val="22"/>
        </w:rPr>
        <w:t>γίνεται</w:t>
      </w:r>
      <w:r w:rsidR="000D502C">
        <w:rPr>
          <w:rFonts w:cs="Arial"/>
          <w:szCs w:val="22"/>
        </w:rPr>
        <w:t xml:space="preserve"> </w:t>
      </w:r>
      <w:r w:rsidRPr="00A2012D">
        <w:rPr>
          <w:rFonts w:cs="Arial"/>
          <w:szCs w:val="22"/>
        </w:rPr>
        <w:t>αναγωγή.</w:t>
      </w:r>
    </w:p>
    <w:p w14:paraId="6F4D2F01" w14:textId="77777777" w:rsidR="00CE5A47" w:rsidRPr="00A2012D" w:rsidRDefault="00CE5A47" w:rsidP="000F224B">
      <w:pPr>
        <w:pStyle w:val="a0"/>
        <w:numPr>
          <w:ilvl w:val="0"/>
          <w:numId w:val="15"/>
        </w:numPr>
        <w:ind w:right="42"/>
        <w:textAlignment w:val="top"/>
        <w:rPr>
          <w:rFonts w:cs="Arial"/>
          <w:szCs w:val="22"/>
        </w:rPr>
      </w:pPr>
      <w:r w:rsidRPr="00A2012D">
        <w:rPr>
          <w:rFonts w:cs="Arial"/>
          <w:szCs w:val="22"/>
        </w:rPr>
        <w:t>Καλή</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-5%</w:t>
      </w:r>
      <w:r w:rsidR="000D502C">
        <w:rPr>
          <w:rFonts w:cs="Arial"/>
          <w:szCs w:val="22"/>
        </w:rPr>
        <w:t xml:space="preserve"> </w:t>
      </w:r>
      <w:r w:rsidRPr="00A2012D">
        <w:rPr>
          <w:rFonts w:cs="Arial"/>
          <w:szCs w:val="22"/>
        </w:rPr>
        <w:t>έναντι</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άριστης</w:t>
      </w:r>
      <w:r w:rsidR="000D502C">
        <w:rPr>
          <w:rFonts w:cs="Arial"/>
          <w:szCs w:val="22"/>
        </w:rPr>
        <w:t xml:space="preserve"> </w:t>
      </w:r>
      <w:r w:rsidRPr="00A2012D">
        <w:rPr>
          <w:rFonts w:cs="Arial"/>
          <w:szCs w:val="22"/>
        </w:rPr>
        <w:t>κατάστασης</w:t>
      </w:r>
      <w:r w:rsidR="000D502C">
        <w:rPr>
          <w:rFonts w:cs="Arial"/>
          <w:szCs w:val="22"/>
        </w:rPr>
        <w:t xml:space="preserve"> </w:t>
      </w:r>
      <w:r w:rsidRPr="00A2012D">
        <w:rPr>
          <w:rFonts w:cs="Arial"/>
          <w:szCs w:val="22"/>
        </w:rPr>
        <w:t>συντήρησης</w:t>
      </w:r>
      <w:r w:rsidR="000D502C">
        <w:rPr>
          <w:rFonts w:cs="Arial"/>
          <w:szCs w:val="22"/>
        </w:rPr>
        <w:t xml:space="preserve"> </w:t>
      </w:r>
      <w:r w:rsidRPr="00A2012D">
        <w:rPr>
          <w:rFonts w:cs="Arial"/>
          <w:szCs w:val="22"/>
        </w:rPr>
        <w:t>&amp;</w:t>
      </w:r>
      <w:r w:rsidR="000D502C">
        <w:rPr>
          <w:rFonts w:cs="Arial"/>
          <w:szCs w:val="22"/>
        </w:rPr>
        <w:t xml:space="preserve"> </w:t>
      </w:r>
      <w:r w:rsidRPr="00A2012D">
        <w:rPr>
          <w:rFonts w:cs="Arial"/>
          <w:szCs w:val="22"/>
        </w:rPr>
        <w:t>Άριστη</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Ανακαινισμένο.</w:t>
      </w:r>
      <w:r w:rsidR="000D502C">
        <w:rPr>
          <w:rFonts w:cs="Arial"/>
          <w:szCs w:val="22"/>
        </w:rPr>
        <w:t xml:space="preserve"> </w:t>
      </w:r>
    </w:p>
    <w:p w14:paraId="7F11318B" w14:textId="77777777" w:rsidR="00CE5A47" w:rsidRPr="00A2012D" w:rsidRDefault="00CE5A47" w:rsidP="000F224B">
      <w:pPr>
        <w:pStyle w:val="a0"/>
        <w:numPr>
          <w:ilvl w:val="0"/>
          <w:numId w:val="15"/>
        </w:numPr>
        <w:ind w:right="42"/>
        <w:textAlignment w:val="top"/>
        <w:rPr>
          <w:rFonts w:cs="Arial"/>
          <w:szCs w:val="22"/>
        </w:rPr>
      </w:pPr>
      <w:r w:rsidRPr="00A2012D">
        <w:rPr>
          <w:rFonts w:cs="Arial"/>
          <w:szCs w:val="22"/>
        </w:rPr>
        <w:t>Ζητούμενη</w:t>
      </w:r>
      <w:r w:rsidR="000D502C">
        <w:rPr>
          <w:rFonts w:cs="Arial"/>
          <w:szCs w:val="22"/>
        </w:rPr>
        <w:t xml:space="preserve"> </w:t>
      </w:r>
      <w:r w:rsidRPr="00A2012D">
        <w:rPr>
          <w:rFonts w:cs="Arial"/>
          <w:szCs w:val="22"/>
        </w:rPr>
        <w:t>Τιμή</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Περιθώριο</w:t>
      </w:r>
      <w:r w:rsidR="000D502C">
        <w:rPr>
          <w:rFonts w:cs="Arial"/>
          <w:szCs w:val="22"/>
        </w:rPr>
        <w:t xml:space="preserve"> </w:t>
      </w:r>
      <w:r w:rsidRPr="00A2012D">
        <w:rPr>
          <w:rFonts w:cs="Arial"/>
          <w:szCs w:val="22"/>
        </w:rPr>
        <w:t>διαπραγμάτευσης</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-10%</w:t>
      </w:r>
    </w:p>
    <w:p w14:paraId="51A6AF2F" w14:textId="77777777" w:rsidR="00CE5A47" w:rsidRPr="00A2012D" w:rsidRDefault="00CE5A47" w:rsidP="000F224B">
      <w:pPr>
        <w:pStyle w:val="a0"/>
        <w:numPr>
          <w:ilvl w:val="0"/>
          <w:numId w:val="15"/>
        </w:numPr>
        <w:ind w:right="42"/>
        <w:textAlignment w:val="top"/>
        <w:rPr>
          <w:rFonts w:cs="Arial"/>
          <w:szCs w:val="22"/>
        </w:rPr>
      </w:pPr>
      <w:r w:rsidRPr="00A2012D">
        <w:rPr>
          <w:rFonts w:cs="Arial"/>
          <w:szCs w:val="22"/>
        </w:rPr>
        <w:t>Απόσταση</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1</w:t>
      </w:r>
      <w:r w:rsidRPr="00A2012D">
        <w:rPr>
          <w:rFonts w:cs="Arial"/>
          <w:szCs w:val="22"/>
          <w:vertAlign w:val="superscript"/>
        </w:rPr>
        <w:t>ο</w:t>
      </w:r>
      <w:r w:rsidR="000D502C">
        <w:rPr>
          <w:rFonts w:cs="Arial"/>
          <w:szCs w:val="22"/>
        </w:rPr>
        <w:t xml:space="preserve"> </w:t>
      </w:r>
      <w:r w:rsidRPr="00A2012D">
        <w:rPr>
          <w:rFonts w:cs="Arial"/>
          <w:szCs w:val="22"/>
        </w:rPr>
        <w:t>&amp;</w:t>
      </w:r>
      <w:r w:rsidR="000D502C">
        <w:rPr>
          <w:rFonts w:cs="Arial"/>
          <w:szCs w:val="22"/>
        </w:rPr>
        <w:t xml:space="preserve"> </w:t>
      </w:r>
      <w:r w:rsidRPr="00A2012D">
        <w:rPr>
          <w:rFonts w:cs="Arial"/>
          <w:szCs w:val="22"/>
        </w:rPr>
        <w:t>2</w:t>
      </w:r>
      <w:r w:rsidRPr="00A2012D">
        <w:rPr>
          <w:rFonts w:cs="Arial"/>
          <w:szCs w:val="22"/>
          <w:vertAlign w:val="superscript"/>
        </w:rPr>
        <w:t>ο</w:t>
      </w:r>
      <w:r w:rsidR="000D502C">
        <w:rPr>
          <w:rFonts w:cs="Arial"/>
          <w:szCs w:val="22"/>
        </w:rPr>
        <w:t xml:space="preserve"> </w:t>
      </w:r>
      <w:r w:rsidRPr="00A2012D">
        <w:rPr>
          <w:rFonts w:cs="Arial"/>
          <w:szCs w:val="22"/>
        </w:rPr>
        <w:t>οικοδομικό</w:t>
      </w:r>
      <w:r w:rsidR="000D502C">
        <w:rPr>
          <w:rFonts w:cs="Arial"/>
          <w:szCs w:val="22"/>
        </w:rPr>
        <w:t xml:space="preserve"> </w:t>
      </w:r>
      <w:r w:rsidRPr="00A2012D">
        <w:rPr>
          <w:rFonts w:cs="Arial"/>
          <w:szCs w:val="22"/>
        </w:rPr>
        <w:t>τετράγωνο</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(+25%)</w:t>
      </w:r>
      <w:r w:rsidR="000D502C">
        <w:rPr>
          <w:rFonts w:cs="Arial"/>
          <w:szCs w:val="22"/>
        </w:rPr>
        <w:t xml:space="preserve"> </w:t>
      </w:r>
      <w:r w:rsidRPr="00A2012D">
        <w:rPr>
          <w:rFonts w:cs="Arial"/>
          <w:szCs w:val="22"/>
        </w:rPr>
        <w:t>έναντι</w:t>
      </w:r>
      <w:r w:rsidR="000D502C">
        <w:rPr>
          <w:rFonts w:cs="Arial"/>
          <w:szCs w:val="22"/>
        </w:rPr>
        <w:t xml:space="preserve"> </w:t>
      </w:r>
      <w:r w:rsidRPr="00A2012D">
        <w:rPr>
          <w:rFonts w:cs="Arial"/>
          <w:szCs w:val="22"/>
        </w:rPr>
        <w:t>3</w:t>
      </w:r>
      <w:r w:rsidRPr="00A2012D">
        <w:rPr>
          <w:rFonts w:cs="Arial"/>
          <w:szCs w:val="22"/>
          <w:vertAlign w:val="superscript"/>
        </w:rPr>
        <w:t>ου</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4</w:t>
      </w:r>
      <w:r w:rsidRPr="00A2012D">
        <w:rPr>
          <w:rFonts w:cs="Arial"/>
          <w:szCs w:val="22"/>
          <w:vertAlign w:val="superscript"/>
        </w:rPr>
        <w:t>ου</w:t>
      </w:r>
      <w:r w:rsidR="000D502C">
        <w:rPr>
          <w:rFonts w:cs="Arial"/>
          <w:szCs w:val="22"/>
        </w:rPr>
        <w:t xml:space="preserve"> </w:t>
      </w:r>
      <w:r w:rsidRPr="00A2012D">
        <w:rPr>
          <w:rFonts w:cs="Arial"/>
          <w:szCs w:val="22"/>
        </w:rPr>
        <w:t>&amp;</w:t>
      </w:r>
      <w:r w:rsidR="000D502C">
        <w:rPr>
          <w:rFonts w:cs="Arial"/>
          <w:szCs w:val="22"/>
        </w:rPr>
        <w:t xml:space="preserve"> </w:t>
      </w:r>
      <w:r w:rsidRPr="00A2012D">
        <w:rPr>
          <w:rFonts w:cs="Arial"/>
          <w:szCs w:val="22"/>
        </w:rPr>
        <w:t>5</w:t>
      </w:r>
      <w:r w:rsidRPr="00A2012D">
        <w:rPr>
          <w:rFonts w:cs="Arial"/>
          <w:szCs w:val="22"/>
          <w:vertAlign w:val="superscript"/>
        </w:rPr>
        <w:t>ου</w:t>
      </w:r>
      <w:r w:rsidR="000D502C">
        <w:rPr>
          <w:rFonts w:cs="Arial"/>
          <w:szCs w:val="22"/>
        </w:rPr>
        <w:t xml:space="preserve"> </w:t>
      </w:r>
      <w:r w:rsidRPr="00A2012D">
        <w:rPr>
          <w:rFonts w:cs="Arial"/>
          <w:szCs w:val="22"/>
        </w:rPr>
        <w:t>οικοδομικού</w:t>
      </w:r>
      <w:r w:rsidR="000D502C">
        <w:rPr>
          <w:rFonts w:cs="Arial"/>
          <w:szCs w:val="22"/>
        </w:rPr>
        <w:t xml:space="preserve"> </w:t>
      </w:r>
      <w:r w:rsidRPr="00A2012D">
        <w:rPr>
          <w:rFonts w:cs="Arial"/>
          <w:szCs w:val="22"/>
        </w:rPr>
        <w:t>τετραγώνου.</w:t>
      </w:r>
    </w:p>
    <w:p w14:paraId="029B8A80" w14:textId="77777777" w:rsidR="00CE5A47" w:rsidRPr="00A2012D" w:rsidRDefault="00CE5A47" w:rsidP="000F224B">
      <w:pPr>
        <w:pStyle w:val="a0"/>
        <w:ind w:left="1287" w:right="42"/>
        <w:textAlignment w:val="top"/>
        <w:rPr>
          <w:rFonts w:cs="Arial"/>
          <w:szCs w:val="22"/>
        </w:rPr>
      </w:pPr>
      <w:r w:rsidRPr="00A2012D">
        <w:rPr>
          <w:rFonts w:cs="Arial"/>
          <w:szCs w:val="22"/>
        </w:rPr>
        <w:t>Καθώς</w:t>
      </w:r>
      <w:r w:rsidR="000D502C">
        <w:rPr>
          <w:rFonts w:cs="Arial"/>
          <w:szCs w:val="22"/>
        </w:rPr>
        <w:t xml:space="preserve"> </w:t>
      </w:r>
      <w:r w:rsidRPr="00A2012D">
        <w:rPr>
          <w:rFonts w:cs="Arial"/>
          <w:szCs w:val="22"/>
        </w:rPr>
        <w:t>επίσης</w:t>
      </w:r>
      <w:r w:rsidR="000D502C">
        <w:rPr>
          <w:rFonts w:cs="Arial"/>
          <w:szCs w:val="22"/>
        </w:rPr>
        <w:t xml:space="preserve"> </w:t>
      </w:r>
      <w:r w:rsidRPr="00A2012D">
        <w:rPr>
          <w:rFonts w:cs="Arial"/>
          <w:szCs w:val="22"/>
        </w:rPr>
        <w:t>3</w:t>
      </w:r>
      <w:r w:rsidRPr="00A2012D">
        <w:rPr>
          <w:rFonts w:cs="Arial"/>
          <w:szCs w:val="22"/>
          <w:vertAlign w:val="superscript"/>
        </w:rPr>
        <w:t>ο</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4</w:t>
      </w:r>
      <w:r w:rsidRPr="00A2012D">
        <w:rPr>
          <w:rFonts w:cs="Arial"/>
          <w:szCs w:val="22"/>
          <w:vertAlign w:val="superscript"/>
        </w:rPr>
        <w:t>ο</w:t>
      </w:r>
      <w:r w:rsidR="000D502C">
        <w:rPr>
          <w:rFonts w:cs="Arial"/>
          <w:szCs w:val="22"/>
        </w:rPr>
        <w:t xml:space="preserve"> </w:t>
      </w:r>
      <w:r w:rsidRPr="00A2012D">
        <w:rPr>
          <w:rFonts w:cs="Arial"/>
          <w:szCs w:val="22"/>
        </w:rPr>
        <w:t>&amp;</w:t>
      </w:r>
      <w:r w:rsidR="000D502C">
        <w:rPr>
          <w:rFonts w:cs="Arial"/>
          <w:szCs w:val="22"/>
        </w:rPr>
        <w:t xml:space="preserve"> </w:t>
      </w:r>
      <w:r w:rsidRPr="00A2012D">
        <w:rPr>
          <w:rFonts w:cs="Arial"/>
          <w:szCs w:val="22"/>
        </w:rPr>
        <w:t>5</w:t>
      </w:r>
      <w:r w:rsidRPr="00A2012D">
        <w:rPr>
          <w:rFonts w:cs="Arial"/>
          <w:szCs w:val="22"/>
          <w:vertAlign w:val="superscript"/>
        </w:rPr>
        <w:t>ο</w:t>
      </w:r>
      <w:r w:rsidR="000D502C">
        <w:rPr>
          <w:rFonts w:cs="Arial"/>
          <w:szCs w:val="22"/>
        </w:rPr>
        <w:t xml:space="preserve"> </w:t>
      </w:r>
      <w:r w:rsidRPr="00A2012D">
        <w:rPr>
          <w:rFonts w:cs="Arial"/>
          <w:szCs w:val="22"/>
        </w:rPr>
        <w:t>οικοδομικό</w:t>
      </w:r>
      <w:r w:rsidR="000D502C">
        <w:rPr>
          <w:rFonts w:cs="Arial"/>
          <w:szCs w:val="22"/>
        </w:rPr>
        <w:t xml:space="preserve"> </w:t>
      </w:r>
      <w:r w:rsidRPr="00A2012D">
        <w:rPr>
          <w:rFonts w:cs="Arial"/>
          <w:szCs w:val="22"/>
        </w:rPr>
        <w:t>τετράγωνο</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15%)</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6</w:t>
      </w:r>
      <w:r w:rsidRPr="00A2012D">
        <w:rPr>
          <w:rFonts w:cs="Arial"/>
          <w:szCs w:val="22"/>
          <w:vertAlign w:val="superscript"/>
        </w:rPr>
        <w:t>ο</w:t>
      </w:r>
      <w:r w:rsidR="000D502C">
        <w:rPr>
          <w:rFonts w:cs="Arial"/>
          <w:szCs w:val="22"/>
        </w:rPr>
        <w:t xml:space="preserve"> </w:t>
      </w:r>
      <w:r w:rsidRPr="00A2012D">
        <w:rPr>
          <w:rFonts w:cs="Arial"/>
          <w:szCs w:val="22"/>
        </w:rPr>
        <w:t>&amp;</w:t>
      </w:r>
      <w:r w:rsidR="000D502C">
        <w:rPr>
          <w:rFonts w:cs="Arial"/>
          <w:szCs w:val="22"/>
        </w:rPr>
        <w:t xml:space="preserve"> </w:t>
      </w:r>
      <w:r w:rsidRPr="00A2012D">
        <w:rPr>
          <w:rFonts w:cs="Arial"/>
          <w:szCs w:val="22"/>
        </w:rPr>
        <w:t>7</w:t>
      </w:r>
      <w:r w:rsidRPr="00A2012D">
        <w:rPr>
          <w:rFonts w:cs="Arial"/>
          <w:szCs w:val="22"/>
          <w:vertAlign w:val="superscript"/>
        </w:rPr>
        <w:t>ο</w:t>
      </w:r>
      <w:r w:rsidR="000D502C">
        <w:rPr>
          <w:rFonts w:cs="Arial"/>
          <w:szCs w:val="22"/>
        </w:rPr>
        <w:t xml:space="preserve"> </w:t>
      </w:r>
    </w:p>
    <w:p w14:paraId="241CFD9C" w14:textId="77777777" w:rsidR="00CE5A47" w:rsidRPr="00BD7925" w:rsidRDefault="00CE5A47" w:rsidP="000F224B">
      <w:pPr>
        <w:ind w:left="360" w:right="42" w:firstLine="0"/>
        <w:textAlignment w:val="top"/>
        <w:rPr>
          <w:rFonts w:cs="Arial"/>
          <w:szCs w:val="22"/>
        </w:rPr>
      </w:pPr>
    </w:p>
    <w:p w14:paraId="073A0A7E" w14:textId="77777777" w:rsidR="00CE5A47" w:rsidRPr="00A2012D" w:rsidRDefault="00CE5A47" w:rsidP="000F224B">
      <w:pPr>
        <w:ind w:right="42"/>
      </w:pPr>
      <w:r w:rsidRPr="00A2012D">
        <w:rPr>
          <w:lang w:eastAsia="el-GR"/>
        </w:rPr>
        <w:t>Για</w:t>
      </w:r>
      <w:r w:rsidR="000D502C">
        <w:rPr>
          <w:lang w:eastAsia="el-GR"/>
        </w:rPr>
        <w:t xml:space="preserve"> </w:t>
      </w:r>
      <w:r w:rsidRPr="00A2012D">
        <w:rPr>
          <w:lang w:eastAsia="el-GR"/>
        </w:rPr>
        <w:t>τον</w:t>
      </w:r>
      <w:r w:rsidR="000D502C">
        <w:rPr>
          <w:lang w:eastAsia="el-GR"/>
        </w:rPr>
        <w:t xml:space="preserve"> </w:t>
      </w:r>
      <w:r w:rsidRPr="00A2012D">
        <w:rPr>
          <w:lang w:eastAsia="el-GR"/>
        </w:rPr>
        <w:t>υπολογισμό</w:t>
      </w:r>
      <w:r w:rsidR="000D502C">
        <w:rPr>
          <w:lang w:eastAsia="el-GR"/>
        </w:rPr>
        <w:t xml:space="preserve"> </w:t>
      </w:r>
      <w:r w:rsidRPr="00A2012D">
        <w:rPr>
          <w:lang w:eastAsia="el-GR"/>
        </w:rPr>
        <w:t>ανηγμένης</w:t>
      </w:r>
      <w:r w:rsidR="000D502C">
        <w:rPr>
          <w:lang w:eastAsia="el-GR"/>
        </w:rPr>
        <w:t xml:space="preserve"> </w:t>
      </w:r>
      <w:r w:rsidRPr="00A2012D">
        <w:rPr>
          <w:lang w:eastAsia="el-GR"/>
        </w:rPr>
        <w:t>επιφάνειας</w:t>
      </w:r>
      <w:r w:rsidR="000D502C">
        <w:rPr>
          <w:lang w:eastAsia="el-GR"/>
        </w:rPr>
        <w:t xml:space="preserve"> </w:t>
      </w:r>
      <w:r w:rsidRPr="00A2012D">
        <w:rPr>
          <w:lang w:eastAsia="el-GR"/>
        </w:rPr>
        <w:t>καταστήματος</w:t>
      </w:r>
      <w:r w:rsidR="000D502C">
        <w:rPr>
          <w:lang w:eastAsia="el-GR"/>
        </w:rPr>
        <w:t xml:space="preserve"> </w:t>
      </w:r>
      <w:r w:rsidRPr="00A2012D">
        <w:rPr>
          <w:lang w:eastAsia="el-GR"/>
        </w:rPr>
        <w:t>:</w:t>
      </w:r>
      <w:r w:rsidRPr="00A2012D">
        <w:t>.</w:t>
      </w:r>
    </w:p>
    <w:p w14:paraId="58B12C75" w14:textId="77777777" w:rsidR="00CE5A47" w:rsidRPr="00A2012D" w:rsidRDefault="00CE5A47" w:rsidP="000F224B">
      <w:pPr>
        <w:ind w:right="42"/>
        <w:rPr>
          <w:rFonts w:cs="Arial"/>
          <w:szCs w:val="22"/>
        </w:rPr>
      </w:pPr>
      <w:r w:rsidRPr="00A2012D">
        <w:rPr>
          <w:rFonts w:cs="Arial"/>
          <w:szCs w:val="22"/>
        </w:rPr>
        <w:t>Ισόγειο</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100%</w:t>
      </w:r>
    </w:p>
    <w:p w14:paraId="2003768C" w14:textId="77777777" w:rsidR="00CE5A47" w:rsidRPr="00A2012D" w:rsidRDefault="00CE5A47" w:rsidP="000F224B">
      <w:pPr>
        <w:ind w:right="42"/>
        <w:rPr>
          <w:rFonts w:cs="Arial"/>
          <w:szCs w:val="22"/>
        </w:rPr>
      </w:pPr>
      <w:r w:rsidRPr="00A2012D">
        <w:rPr>
          <w:rFonts w:cs="Arial"/>
          <w:szCs w:val="22"/>
        </w:rPr>
        <w:t>Υπόγειο</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λειτουργία</w:t>
      </w:r>
      <w:r w:rsidR="000D502C">
        <w:rPr>
          <w:rFonts w:cs="Arial"/>
          <w:szCs w:val="22"/>
        </w:rPr>
        <w:t xml:space="preserve"> </w:t>
      </w:r>
      <w:r w:rsidRPr="00A2012D">
        <w:rPr>
          <w:rFonts w:cs="Arial"/>
          <w:szCs w:val="22"/>
        </w:rPr>
        <w:t>καταστήματος</w:t>
      </w:r>
      <w:r w:rsidR="000D502C">
        <w:rPr>
          <w:rFonts w:cs="Arial"/>
          <w:szCs w:val="22"/>
        </w:rPr>
        <w:t xml:space="preserve"> </w:t>
      </w:r>
      <w:r w:rsidRPr="00A2012D">
        <w:rPr>
          <w:rFonts w:cs="Arial"/>
          <w:szCs w:val="22"/>
        </w:rPr>
        <w:t>(ήτοι</w:t>
      </w:r>
      <w:r w:rsidR="000D502C">
        <w:rPr>
          <w:rFonts w:cs="Arial"/>
          <w:szCs w:val="22"/>
        </w:rPr>
        <w:t xml:space="preserve"> </w:t>
      </w:r>
      <w:r w:rsidRPr="00A2012D">
        <w:rPr>
          <w:rFonts w:cs="Arial"/>
          <w:szCs w:val="22"/>
        </w:rPr>
        <w:t>χώρος</w:t>
      </w:r>
      <w:r w:rsidR="000D502C">
        <w:rPr>
          <w:rFonts w:cs="Arial"/>
          <w:szCs w:val="22"/>
        </w:rPr>
        <w:t xml:space="preserve"> </w:t>
      </w:r>
      <w:r w:rsidRPr="00A2012D">
        <w:rPr>
          <w:rFonts w:cs="Arial"/>
          <w:szCs w:val="22"/>
        </w:rPr>
        <w:t>κύριας</w:t>
      </w:r>
      <w:r w:rsidR="000D502C">
        <w:rPr>
          <w:rFonts w:cs="Arial"/>
          <w:szCs w:val="22"/>
        </w:rPr>
        <w:t xml:space="preserve"> </w:t>
      </w:r>
      <w:r w:rsidRPr="00A2012D">
        <w:rPr>
          <w:rFonts w:cs="Arial"/>
          <w:szCs w:val="22"/>
        </w:rPr>
        <w:t>χρήσης)</w:t>
      </w:r>
      <w:r w:rsidR="000D502C">
        <w:rPr>
          <w:rFonts w:cs="Arial"/>
          <w:szCs w:val="22"/>
        </w:rPr>
        <w:t xml:space="preserve"> </w:t>
      </w:r>
      <w:r w:rsidRPr="00A2012D">
        <w:rPr>
          <w:rFonts w:cs="Arial"/>
          <w:szCs w:val="22"/>
        </w:rPr>
        <w:tab/>
        <w:t>:</w:t>
      </w:r>
      <w:r w:rsidR="000D502C">
        <w:rPr>
          <w:rFonts w:cs="Arial"/>
          <w:szCs w:val="22"/>
        </w:rPr>
        <w:t xml:space="preserve"> </w:t>
      </w:r>
      <w:r w:rsidRPr="00A2012D">
        <w:rPr>
          <w:rFonts w:cs="Arial"/>
          <w:szCs w:val="22"/>
        </w:rPr>
        <w:t>35</w:t>
      </w:r>
      <w:r w:rsidR="000D502C">
        <w:rPr>
          <w:rFonts w:cs="Arial"/>
          <w:szCs w:val="22"/>
        </w:rPr>
        <w:t xml:space="preserve"> </w:t>
      </w:r>
      <w:r w:rsidRPr="00A2012D">
        <w:rPr>
          <w:rFonts w:cs="Arial"/>
          <w:szCs w:val="22"/>
        </w:rPr>
        <w:t>%</w:t>
      </w:r>
    </w:p>
    <w:p w14:paraId="3FE79DDE" w14:textId="77777777" w:rsidR="00CE5A47" w:rsidRPr="00A2012D" w:rsidRDefault="00CE5A47" w:rsidP="000F224B">
      <w:pPr>
        <w:ind w:right="42"/>
        <w:rPr>
          <w:rFonts w:cs="Arial"/>
          <w:szCs w:val="22"/>
        </w:rPr>
      </w:pPr>
      <w:r w:rsidRPr="00A2012D">
        <w:rPr>
          <w:rFonts w:cs="Arial"/>
          <w:szCs w:val="22"/>
        </w:rPr>
        <w:t>Υπόγειο</w:t>
      </w:r>
      <w:r w:rsidR="000D502C">
        <w:rPr>
          <w:rFonts w:cs="Arial"/>
          <w:szCs w:val="22"/>
        </w:rPr>
        <w:t xml:space="preserve"> </w:t>
      </w:r>
      <w:r w:rsidRPr="00A2012D">
        <w:rPr>
          <w:rFonts w:cs="Arial"/>
          <w:szCs w:val="22"/>
        </w:rPr>
        <w:t>αποθηκευτικός</w:t>
      </w:r>
      <w:r w:rsidR="000D502C">
        <w:rPr>
          <w:rFonts w:cs="Arial"/>
          <w:szCs w:val="22"/>
        </w:rPr>
        <w:t xml:space="preserve"> </w:t>
      </w:r>
      <w:r w:rsidRPr="00A2012D">
        <w:rPr>
          <w:rFonts w:cs="Arial"/>
          <w:szCs w:val="22"/>
        </w:rPr>
        <w:t>χώρος</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20%</w:t>
      </w:r>
    </w:p>
    <w:p w14:paraId="33A032A7" w14:textId="77777777" w:rsidR="00CE5A47" w:rsidRPr="00A2012D" w:rsidRDefault="00CE5A47" w:rsidP="000F224B">
      <w:pPr>
        <w:ind w:right="42"/>
        <w:rPr>
          <w:rFonts w:cs="Arial"/>
          <w:szCs w:val="22"/>
        </w:rPr>
      </w:pPr>
      <w:r w:rsidRPr="00A2012D">
        <w:rPr>
          <w:rFonts w:cs="Arial"/>
          <w:szCs w:val="22"/>
        </w:rPr>
        <w:lastRenderedPageBreak/>
        <w:t>Πατάρι</w:t>
      </w:r>
      <w:r w:rsidR="000D502C">
        <w:rPr>
          <w:rFonts w:cs="Arial"/>
          <w:szCs w:val="22"/>
        </w:rPr>
        <w:t xml:space="preserve"> </w:t>
      </w:r>
      <w:r w:rsidRPr="00A2012D">
        <w:rPr>
          <w:rFonts w:cs="Arial"/>
          <w:szCs w:val="22"/>
        </w:rPr>
        <w:t>(κύρια</w:t>
      </w:r>
      <w:r w:rsidR="000D502C">
        <w:rPr>
          <w:rFonts w:cs="Arial"/>
          <w:szCs w:val="22"/>
        </w:rPr>
        <w:t xml:space="preserve"> </w:t>
      </w:r>
      <w:r w:rsidRPr="00A2012D">
        <w:rPr>
          <w:rFonts w:cs="Arial"/>
          <w:szCs w:val="22"/>
        </w:rPr>
        <w:t>χρήση</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40%</w:t>
      </w:r>
      <w:r w:rsidR="000D502C">
        <w:rPr>
          <w:rFonts w:cs="Arial"/>
          <w:szCs w:val="22"/>
        </w:rPr>
        <w:t xml:space="preserve"> </w:t>
      </w:r>
    </w:p>
    <w:p w14:paraId="23C404D1" w14:textId="77777777" w:rsidR="008B240B" w:rsidRPr="00317307" w:rsidRDefault="00CE5A47" w:rsidP="000F224B">
      <w:pPr>
        <w:ind w:right="42"/>
        <w:rPr>
          <w:rFonts w:cs="Arial"/>
          <w:b/>
          <w:szCs w:val="22"/>
          <w:highlight w:val="lightGray"/>
          <w:u w:val="single"/>
        </w:rPr>
      </w:pPr>
      <w:r w:rsidRPr="00A2012D">
        <w:rPr>
          <w:rFonts w:cs="Arial"/>
          <w:szCs w:val="22"/>
        </w:rPr>
        <w:t>Πατάρι</w:t>
      </w:r>
      <w:r w:rsidR="000D502C">
        <w:rPr>
          <w:rFonts w:cs="Arial"/>
          <w:szCs w:val="22"/>
        </w:rPr>
        <w:t xml:space="preserve"> </w:t>
      </w:r>
      <w:r w:rsidRPr="00A2012D">
        <w:rPr>
          <w:rFonts w:cs="Arial"/>
          <w:szCs w:val="22"/>
        </w:rPr>
        <w:t>(βοηθητική</w:t>
      </w:r>
      <w:r w:rsidR="000D502C">
        <w:rPr>
          <w:rFonts w:cs="Arial"/>
          <w:szCs w:val="22"/>
        </w:rPr>
        <w:t xml:space="preserve"> </w:t>
      </w:r>
      <w:r w:rsidRPr="00A2012D">
        <w:rPr>
          <w:rFonts w:cs="Arial"/>
          <w:szCs w:val="22"/>
        </w:rPr>
        <w:t>χρήση</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αποθήκη)</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30%</w:t>
      </w:r>
      <w:r w:rsidR="000D502C">
        <w:rPr>
          <w:rFonts w:cs="Arial"/>
          <w:szCs w:val="22"/>
        </w:rPr>
        <w:t xml:space="preserve"> </w:t>
      </w:r>
      <w:r w:rsidR="008B240B" w:rsidRPr="00317307">
        <w:rPr>
          <w:rFonts w:cs="Arial"/>
          <w:b/>
          <w:szCs w:val="22"/>
          <w:highlight w:val="lightGray"/>
          <w:u w:val="single"/>
        </w:rPr>
        <w:br w:type="page"/>
      </w:r>
    </w:p>
    <w:p w14:paraId="31F978BA" w14:textId="77777777" w:rsidR="00A2012D" w:rsidRPr="00A2012D" w:rsidRDefault="00CE5A47" w:rsidP="000F224B">
      <w:pPr>
        <w:ind w:right="42"/>
        <w:rPr>
          <w:rFonts w:cs="Arial"/>
          <w:b/>
          <w:szCs w:val="22"/>
          <w:u w:val="single"/>
        </w:rPr>
      </w:pPr>
      <w:r w:rsidRPr="001D787F">
        <w:rPr>
          <w:b/>
        </w:rPr>
        <w:lastRenderedPageBreak/>
        <w:t>ΛΥΣΗ</w:t>
      </w:r>
    </w:p>
    <w:p w14:paraId="4A995741" w14:textId="77777777" w:rsidR="00CE5A47" w:rsidRDefault="00CE5A47" w:rsidP="000F224B">
      <w:pPr>
        <w:ind w:right="42"/>
        <w:rPr>
          <w:rFonts w:cs="Arial"/>
          <w:b/>
          <w:szCs w:val="22"/>
          <w:u w:val="single"/>
        </w:rPr>
      </w:pPr>
      <w:r w:rsidRPr="00A2012D">
        <w:rPr>
          <w:rFonts w:cs="Arial"/>
          <w:b/>
          <w:szCs w:val="22"/>
          <w:u w:val="single"/>
        </w:rPr>
        <w:t>Α.</w:t>
      </w:r>
      <w:r w:rsidR="000D502C">
        <w:rPr>
          <w:rFonts w:cs="Arial"/>
          <w:b/>
          <w:szCs w:val="22"/>
          <w:u w:val="single"/>
        </w:rPr>
        <w:t xml:space="preserve"> </w:t>
      </w:r>
      <w:r w:rsidRPr="00A2012D">
        <w:rPr>
          <w:rFonts w:cs="Arial"/>
          <w:b/>
          <w:szCs w:val="22"/>
          <w:u w:val="single"/>
        </w:rPr>
        <w:t>Επεξεργασία</w:t>
      </w:r>
      <w:r w:rsidR="000D502C">
        <w:rPr>
          <w:rFonts w:cs="Arial"/>
          <w:b/>
          <w:szCs w:val="22"/>
          <w:u w:val="single"/>
        </w:rPr>
        <w:t xml:space="preserve"> </w:t>
      </w:r>
      <w:r w:rsidRPr="00A2012D">
        <w:rPr>
          <w:rFonts w:cs="Arial"/>
          <w:b/>
          <w:szCs w:val="22"/>
          <w:u w:val="single"/>
        </w:rPr>
        <w:t>συγκριτικών</w:t>
      </w:r>
      <w:r w:rsidR="000D502C">
        <w:rPr>
          <w:rFonts w:cs="Arial"/>
          <w:b/>
          <w:szCs w:val="22"/>
          <w:u w:val="single"/>
        </w:rPr>
        <w:t xml:space="preserve"> </w:t>
      </w:r>
      <w:r w:rsidRPr="00A2012D">
        <w:rPr>
          <w:rFonts w:cs="Arial"/>
          <w:b/>
          <w:szCs w:val="22"/>
          <w:u w:val="single"/>
        </w:rPr>
        <w:t>-</w:t>
      </w:r>
      <w:r w:rsidR="000D502C">
        <w:rPr>
          <w:rFonts w:cs="Arial"/>
          <w:b/>
          <w:szCs w:val="22"/>
          <w:u w:val="single"/>
        </w:rPr>
        <w:t xml:space="preserve"> </w:t>
      </w:r>
      <w:r w:rsidRPr="00A2012D">
        <w:rPr>
          <w:rFonts w:cs="Arial"/>
          <w:b/>
          <w:szCs w:val="22"/>
          <w:u w:val="single"/>
        </w:rPr>
        <w:t>Εύρεση</w:t>
      </w:r>
      <w:r w:rsidR="000D502C">
        <w:rPr>
          <w:rFonts w:cs="Arial"/>
          <w:b/>
          <w:szCs w:val="22"/>
          <w:u w:val="single"/>
        </w:rPr>
        <w:t xml:space="preserve"> </w:t>
      </w:r>
      <w:r w:rsidRPr="00A2012D">
        <w:rPr>
          <w:rFonts w:cs="Arial"/>
          <w:b/>
          <w:szCs w:val="22"/>
          <w:u w:val="single"/>
        </w:rPr>
        <w:t>ανηγμένης</w:t>
      </w:r>
      <w:r w:rsidR="000D502C">
        <w:rPr>
          <w:rFonts w:cs="Arial"/>
          <w:b/>
          <w:szCs w:val="22"/>
          <w:u w:val="single"/>
        </w:rPr>
        <w:t xml:space="preserve"> </w:t>
      </w:r>
      <w:r w:rsidRPr="00A2012D">
        <w:rPr>
          <w:rFonts w:cs="Arial"/>
          <w:b/>
          <w:szCs w:val="22"/>
          <w:u w:val="single"/>
        </w:rPr>
        <w:t>επιφάνειας</w:t>
      </w:r>
      <w:r w:rsidR="000D502C">
        <w:rPr>
          <w:rFonts w:cs="Arial"/>
          <w:b/>
          <w:szCs w:val="22"/>
          <w:u w:val="single"/>
        </w:rPr>
        <w:t xml:space="preserve"> </w:t>
      </w:r>
      <w:r w:rsidRPr="00A2012D">
        <w:rPr>
          <w:rFonts w:cs="Arial"/>
          <w:b/>
          <w:szCs w:val="22"/>
          <w:u w:val="single"/>
        </w:rPr>
        <w:t>και</w:t>
      </w:r>
      <w:r w:rsidR="000D502C">
        <w:rPr>
          <w:rFonts w:cs="Arial"/>
          <w:b/>
          <w:szCs w:val="22"/>
          <w:u w:val="single"/>
        </w:rPr>
        <w:t xml:space="preserve"> </w:t>
      </w:r>
      <w:r w:rsidRPr="00A2012D">
        <w:rPr>
          <w:rFonts w:cs="Arial"/>
          <w:b/>
          <w:szCs w:val="22"/>
          <w:u w:val="single"/>
        </w:rPr>
        <w:t>τιμής</w:t>
      </w:r>
      <w:r w:rsidR="000D502C">
        <w:rPr>
          <w:rFonts w:cs="Arial"/>
          <w:b/>
          <w:szCs w:val="22"/>
          <w:u w:val="single"/>
        </w:rPr>
        <w:t xml:space="preserve"> </w:t>
      </w:r>
      <w:r w:rsidRPr="00A2012D">
        <w:rPr>
          <w:rFonts w:cs="Arial"/>
          <w:b/>
          <w:szCs w:val="22"/>
          <w:u w:val="single"/>
        </w:rPr>
        <w:t>ανά</w:t>
      </w:r>
      <w:r w:rsidR="000D502C">
        <w:rPr>
          <w:rFonts w:cs="Arial"/>
          <w:b/>
          <w:szCs w:val="22"/>
          <w:u w:val="single"/>
        </w:rPr>
        <w:t xml:space="preserve"> </w:t>
      </w:r>
      <w:r w:rsidR="00BE318A">
        <w:rPr>
          <w:rFonts w:cs="Arial"/>
          <w:b/>
          <w:szCs w:val="22"/>
          <w:u w:val="single"/>
        </w:rPr>
        <w:t>μ2</w:t>
      </w:r>
      <w:r w:rsidRPr="00A2012D">
        <w:rPr>
          <w:rFonts w:cs="Arial"/>
          <w:b/>
          <w:szCs w:val="22"/>
          <w:u w:val="single"/>
        </w:rPr>
        <w:t>.</w:t>
      </w:r>
    </w:p>
    <w:p w14:paraId="77B530BA" w14:textId="77777777" w:rsidR="00A2012D" w:rsidRPr="00A2012D" w:rsidRDefault="00A2012D" w:rsidP="000F224B">
      <w:pPr>
        <w:ind w:right="42"/>
        <w:rPr>
          <w:rFonts w:cs="Arial"/>
          <w:b/>
          <w:szCs w:val="22"/>
          <w:u w:val="single"/>
        </w:rPr>
      </w:pPr>
    </w:p>
    <w:p w14:paraId="7D1B40C9" w14:textId="77777777" w:rsidR="00CE5A47" w:rsidRDefault="00CE5A47" w:rsidP="000F224B">
      <w:pPr>
        <w:ind w:right="42"/>
        <w:rPr>
          <w:rFonts w:cs="Arial"/>
          <w:szCs w:val="22"/>
        </w:rPr>
      </w:pPr>
      <w:r w:rsidRPr="00A2012D">
        <w:rPr>
          <w:rFonts w:cs="Arial"/>
          <w:szCs w:val="22"/>
        </w:rPr>
        <w:t>Αρχικά</w:t>
      </w:r>
      <w:r w:rsidR="000D502C">
        <w:rPr>
          <w:rFonts w:cs="Arial"/>
          <w:szCs w:val="22"/>
        </w:rPr>
        <w:t xml:space="preserve"> </w:t>
      </w:r>
      <w:r w:rsidRPr="00A2012D">
        <w:rPr>
          <w:rFonts w:cs="Arial"/>
          <w:szCs w:val="22"/>
        </w:rPr>
        <w:t>θα</w:t>
      </w:r>
      <w:r w:rsidR="000D502C">
        <w:rPr>
          <w:rFonts w:cs="Arial"/>
          <w:szCs w:val="22"/>
        </w:rPr>
        <w:t xml:space="preserve"> </w:t>
      </w:r>
      <w:r w:rsidRPr="00A2012D">
        <w:rPr>
          <w:rFonts w:cs="Arial"/>
          <w:szCs w:val="22"/>
        </w:rPr>
        <w:t>υπολογίσουμε</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ανηγμένη</w:t>
      </w:r>
      <w:r w:rsidR="000D502C">
        <w:rPr>
          <w:rFonts w:cs="Arial"/>
          <w:szCs w:val="22"/>
        </w:rPr>
        <w:t xml:space="preserve"> </w:t>
      </w:r>
      <w:r w:rsidRPr="00A2012D">
        <w:rPr>
          <w:rFonts w:cs="Arial"/>
          <w:szCs w:val="22"/>
        </w:rPr>
        <w:t>επιφάνεια</w:t>
      </w:r>
      <w:r w:rsidR="000D502C">
        <w:rPr>
          <w:rFonts w:cs="Arial"/>
          <w:szCs w:val="22"/>
        </w:rPr>
        <w:t xml:space="preserve"> </w:t>
      </w:r>
      <w:r w:rsidRPr="00A2012D">
        <w:rPr>
          <w:rFonts w:cs="Arial"/>
          <w:szCs w:val="22"/>
        </w:rPr>
        <w:t>των</w:t>
      </w:r>
      <w:r w:rsidR="000D502C">
        <w:rPr>
          <w:rFonts w:cs="Arial"/>
          <w:szCs w:val="22"/>
        </w:rPr>
        <w:t xml:space="preserve"> </w:t>
      </w:r>
      <w:r w:rsidRPr="00A2012D">
        <w:rPr>
          <w:rFonts w:cs="Arial"/>
          <w:szCs w:val="22"/>
        </w:rPr>
        <w:t>καταστημάτων</w:t>
      </w:r>
      <w:r w:rsidR="000D502C">
        <w:rPr>
          <w:rFonts w:cs="Arial"/>
          <w:szCs w:val="22"/>
        </w:rPr>
        <w:t xml:space="preserve"> </w:t>
      </w:r>
      <w:r w:rsidRPr="00A2012D">
        <w:rPr>
          <w:rFonts w:cs="Arial"/>
          <w:szCs w:val="22"/>
        </w:rPr>
        <w:t>των</w:t>
      </w:r>
      <w:r w:rsidR="000D502C">
        <w:rPr>
          <w:rFonts w:cs="Arial"/>
          <w:szCs w:val="22"/>
        </w:rPr>
        <w:t xml:space="preserve"> </w:t>
      </w:r>
      <w:r w:rsidRPr="00A2012D">
        <w:rPr>
          <w:rFonts w:cs="Arial"/>
          <w:szCs w:val="22"/>
        </w:rPr>
        <w:t>συγκριτικών</w:t>
      </w:r>
      <w:r w:rsidR="000D502C">
        <w:rPr>
          <w:rFonts w:cs="Arial"/>
          <w:szCs w:val="22"/>
        </w:rPr>
        <w:t xml:space="preserve"> </w:t>
      </w:r>
      <w:r w:rsidRPr="00A2012D">
        <w:rPr>
          <w:rFonts w:cs="Arial"/>
          <w:szCs w:val="22"/>
        </w:rPr>
        <w:t>στοιχείων</w:t>
      </w:r>
      <w:r w:rsidR="000D502C">
        <w:rPr>
          <w:rFonts w:cs="Arial"/>
          <w:szCs w:val="22"/>
        </w:rPr>
        <w:t xml:space="preserve"> </w:t>
      </w:r>
      <w:r w:rsidRPr="00A2012D">
        <w:rPr>
          <w:rFonts w:cs="Arial"/>
          <w:szCs w:val="22"/>
        </w:rPr>
        <w:t>και</w:t>
      </w:r>
      <w:r w:rsidR="000D502C">
        <w:rPr>
          <w:rFonts w:cs="Arial"/>
          <w:szCs w:val="22"/>
        </w:rPr>
        <w:t xml:space="preserve"> </w:t>
      </w:r>
      <w:r w:rsidRPr="00A2012D">
        <w:rPr>
          <w:rFonts w:cs="Arial"/>
          <w:szCs w:val="22"/>
        </w:rPr>
        <w:t>στην</w:t>
      </w:r>
      <w:r w:rsidR="000D502C">
        <w:rPr>
          <w:rFonts w:cs="Arial"/>
          <w:szCs w:val="22"/>
        </w:rPr>
        <w:t xml:space="preserve"> </w:t>
      </w:r>
      <w:r w:rsidRPr="00A2012D">
        <w:rPr>
          <w:rFonts w:cs="Arial"/>
          <w:szCs w:val="22"/>
        </w:rPr>
        <w:t>συνέχεια</w:t>
      </w:r>
      <w:r w:rsidR="000D502C">
        <w:rPr>
          <w:rFonts w:cs="Arial"/>
          <w:szCs w:val="22"/>
        </w:rPr>
        <w:t xml:space="preserve"> </w:t>
      </w:r>
      <w:r w:rsidRPr="00A2012D">
        <w:rPr>
          <w:rFonts w:cs="Arial"/>
          <w:szCs w:val="22"/>
        </w:rPr>
        <w:t>θα</w:t>
      </w:r>
      <w:r w:rsidR="000D502C">
        <w:rPr>
          <w:rFonts w:cs="Arial"/>
          <w:szCs w:val="22"/>
        </w:rPr>
        <w:t xml:space="preserve"> </w:t>
      </w:r>
      <w:r w:rsidRPr="00A2012D">
        <w:rPr>
          <w:rFonts w:cs="Arial"/>
          <w:szCs w:val="22"/>
        </w:rPr>
        <w:t>υπολογίσουμε</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τιμή</w:t>
      </w:r>
      <w:r w:rsidR="000D502C">
        <w:rPr>
          <w:rFonts w:cs="Arial"/>
          <w:szCs w:val="22"/>
        </w:rPr>
        <w:t xml:space="preserve"> </w:t>
      </w:r>
      <w:r w:rsidR="00B9649E" w:rsidRPr="00A2012D">
        <w:rPr>
          <w:rFonts w:cs="Arial"/>
          <w:szCs w:val="22"/>
        </w:rPr>
        <w:t>ανά</w:t>
      </w:r>
      <w:r w:rsidR="000D502C">
        <w:rPr>
          <w:rFonts w:cs="Arial"/>
          <w:szCs w:val="22"/>
        </w:rPr>
        <w:t xml:space="preserve"> </w:t>
      </w:r>
      <w:r w:rsidR="00BE318A">
        <w:rPr>
          <w:rFonts w:cs="Arial"/>
          <w:szCs w:val="22"/>
        </w:rPr>
        <w:t>μ2</w:t>
      </w:r>
      <w:r w:rsidR="000D502C">
        <w:rPr>
          <w:rFonts w:cs="Arial"/>
          <w:szCs w:val="22"/>
          <w:vertAlign w:val="superscript"/>
        </w:rPr>
        <w:t xml:space="preserve">  </w:t>
      </w:r>
      <w:r w:rsidRPr="00A2012D">
        <w:rPr>
          <w:rFonts w:cs="Arial"/>
          <w:szCs w:val="22"/>
        </w:rPr>
        <w:t>ανηγμένης</w:t>
      </w:r>
      <w:r w:rsidR="000D502C">
        <w:rPr>
          <w:rFonts w:cs="Arial"/>
          <w:szCs w:val="22"/>
        </w:rPr>
        <w:t xml:space="preserve"> </w:t>
      </w:r>
      <w:r w:rsidRPr="00A2012D">
        <w:rPr>
          <w:rFonts w:cs="Arial"/>
          <w:szCs w:val="22"/>
        </w:rPr>
        <w:t>επιφάνειας.</w:t>
      </w:r>
    </w:p>
    <w:p w14:paraId="19914A8B" w14:textId="77777777" w:rsidR="00A2012D" w:rsidRPr="00A2012D" w:rsidRDefault="00A2012D" w:rsidP="000F224B">
      <w:pPr>
        <w:ind w:right="42"/>
        <w:rPr>
          <w:rFonts w:cs="Arial"/>
          <w:szCs w:val="22"/>
        </w:rPr>
      </w:pPr>
    </w:p>
    <w:p w14:paraId="75E58325" w14:textId="77777777" w:rsidR="00CE5A47" w:rsidRPr="00A2012D" w:rsidRDefault="00B9649E" w:rsidP="000F224B">
      <w:pPr>
        <w:pStyle w:val="a0"/>
        <w:numPr>
          <w:ilvl w:val="0"/>
          <w:numId w:val="22"/>
        </w:numPr>
        <w:ind w:left="227" w:right="42"/>
        <w:rPr>
          <w:rFonts w:cs="Arial"/>
          <w:szCs w:val="22"/>
        </w:rPr>
      </w:pPr>
      <w:r w:rsidRPr="00A2012D">
        <w:rPr>
          <w:rFonts w:cs="Arial"/>
          <w:b/>
          <w:szCs w:val="22"/>
        </w:rPr>
        <w:t>Μεσιτικό</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b/>
          <w:szCs w:val="22"/>
        </w:rPr>
        <w:t>ΣΥΝΤΑΓΜΑ</w:t>
      </w:r>
      <w:r w:rsidR="000D502C">
        <w:rPr>
          <w:rFonts w:cs="Arial"/>
          <w:szCs w:val="22"/>
        </w:rPr>
        <w:t xml:space="preserve"> </w:t>
      </w:r>
      <w:r w:rsidRPr="00A2012D">
        <w:rPr>
          <w:rFonts w:cs="Arial"/>
          <w:szCs w:val="22"/>
        </w:rPr>
        <w:t>επί</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οδού</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1</w:t>
      </w:r>
      <w:r w:rsidRPr="00A2012D">
        <w:rPr>
          <w:rFonts w:cs="Arial"/>
          <w:szCs w:val="22"/>
          <w:vertAlign w:val="superscript"/>
        </w:rPr>
        <w:t>ο</w:t>
      </w:r>
      <w:r w:rsidR="000D502C">
        <w:rPr>
          <w:rFonts w:cs="Arial"/>
          <w:szCs w:val="22"/>
        </w:rPr>
        <w:t xml:space="preserve"> </w:t>
      </w:r>
      <w:r w:rsidRPr="00A2012D">
        <w:rPr>
          <w:rFonts w:cs="Arial"/>
          <w:szCs w:val="22"/>
        </w:rPr>
        <w:t>οικοδομικό</w:t>
      </w:r>
      <w:r w:rsidR="000D502C">
        <w:rPr>
          <w:rFonts w:cs="Arial"/>
          <w:szCs w:val="22"/>
        </w:rPr>
        <w:t xml:space="preserve"> </w:t>
      </w:r>
      <w:r w:rsidRPr="00A2012D">
        <w:rPr>
          <w:rFonts w:cs="Arial"/>
          <w:szCs w:val="22"/>
        </w:rPr>
        <w:t>τετράγωνο</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συνολικής</w:t>
      </w:r>
      <w:r w:rsidR="000D502C">
        <w:rPr>
          <w:rFonts w:cs="Arial"/>
          <w:szCs w:val="22"/>
        </w:rPr>
        <w:t xml:space="preserve"> </w:t>
      </w:r>
      <w:r w:rsidRPr="00A2012D">
        <w:rPr>
          <w:rFonts w:cs="Arial"/>
          <w:szCs w:val="22"/>
        </w:rPr>
        <w:t>επιφάνειας</w:t>
      </w:r>
      <w:r w:rsidR="000D502C">
        <w:rPr>
          <w:rFonts w:cs="Arial"/>
          <w:szCs w:val="22"/>
        </w:rPr>
        <w:t xml:space="preserve"> </w:t>
      </w:r>
      <w:r w:rsidRPr="00A2012D">
        <w:rPr>
          <w:rFonts w:cs="Arial"/>
          <w:szCs w:val="22"/>
        </w:rPr>
        <w:t>121</w:t>
      </w:r>
      <w:r w:rsidR="00BE318A">
        <w:rPr>
          <w:rFonts w:cs="Arial"/>
          <w:szCs w:val="22"/>
        </w:rPr>
        <w:t>μ2</w:t>
      </w:r>
      <w:r w:rsidRPr="00A2012D">
        <w:rPr>
          <w:rFonts w:cs="Arial"/>
          <w:szCs w:val="22"/>
        </w:rPr>
        <w:t>,</w:t>
      </w:r>
      <w:r w:rsidR="000D502C">
        <w:rPr>
          <w:rFonts w:cs="Arial"/>
          <w:szCs w:val="22"/>
        </w:rPr>
        <w:t xml:space="preserve"> </w:t>
      </w:r>
      <w:r w:rsidRPr="00A2012D">
        <w:rPr>
          <w:rFonts w:cs="Arial"/>
          <w:szCs w:val="22"/>
        </w:rPr>
        <w:t>που</w:t>
      </w:r>
      <w:r w:rsidR="000D502C">
        <w:rPr>
          <w:rFonts w:cs="Arial"/>
          <w:szCs w:val="22"/>
        </w:rPr>
        <w:t xml:space="preserve"> </w:t>
      </w:r>
      <w:r w:rsidRPr="00A2012D">
        <w:rPr>
          <w:rFonts w:cs="Arial"/>
          <w:szCs w:val="22"/>
        </w:rPr>
        <w:t>αποτελείται</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ισόγειο</w:t>
      </w:r>
      <w:r w:rsidR="000D502C">
        <w:rPr>
          <w:rFonts w:cs="Arial"/>
          <w:szCs w:val="22"/>
        </w:rPr>
        <w:t xml:space="preserve"> </w:t>
      </w:r>
      <w:r w:rsidRPr="00A2012D">
        <w:rPr>
          <w:rFonts w:cs="Arial"/>
          <w:b/>
          <w:szCs w:val="22"/>
        </w:rPr>
        <w:t>48,00</w:t>
      </w:r>
      <w:r w:rsidR="00BE318A">
        <w:rPr>
          <w:rFonts w:cs="Arial"/>
          <w:b/>
          <w:szCs w:val="22"/>
        </w:rPr>
        <w:t>μ2</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u w:val="single"/>
        </w:rPr>
        <w:t>υπόγειο</w:t>
      </w:r>
      <w:r w:rsidR="000D502C">
        <w:rPr>
          <w:rFonts w:cs="Arial"/>
          <w:szCs w:val="22"/>
          <w:u w:val="single"/>
        </w:rPr>
        <w:t xml:space="preserve"> </w:t>
      </w:r>
      <w:r w:rsidRPr="00A2012D">
        <w:rPr>
          <w:rFonts w:cs="Arial"/>
          <w:szCs w:val="22"/>
          <w:u w:val="single"/>
        </w:rPr>
        <w:t>χώρο</w:t>
      </w:r>
      <w:r w:rsidR="000D502C">
        <w:rPr>
          <w:rFonts w:cs="Arial"/>
          <w:szCs w:val="22"/>
          <w:u w:val="single"/>
        </w:rPr>
        <w:t xml:space="preserve"> </w:t>
      </w:r>
      <w:r w:rsidRPr="00A2012D">
        <w:rPr>
          <w:rFonts w:cs="Arial"/>
          <w:szCs w:val="22"/>
          <w:u w:val="single"/>
        </w:rPr>
        <w:t>αποθήκης</w:t>
      </w:r>
      <w:r w:rsidR="000D502C">
        <w:rPr>
          <w:rFonts w:cs="Arial"/>
          <w:szCs w:val="22"/>
          <w:u w:val="single"/>
        </w:rPr>
        <w:t xml:space="preserve"> </w:t>
      </w:r>
      <w:r w:rsidRPr="00A2012D">
        <w:rPr>
          <w:rFonts w:cs="Arial"/>
          <w:b/>
          <w:szCs w:val="22"/>
          <w:u w:val="single"/>
        </w:rPr>
        <w:t>48,00</w:t>
      </w:r>
      <w:r w:rsidR="00BE318A">
        <w:rPr>
          <w:rFonts w:cs="Arial"/>
          <w:b/>
          <w:szCs w:val="22"/>
          <w:u w:val="single"/>
        </w:rPr>
        <w:t>μ2</w:t>
      </w:r>
      <w:r w:rsidR="000D502C">
        <w:rPr>
          <w:rFonts w:cs="Arial"/>
          <w:szCs w:val="22"/>
        </w:rPr>
        <w:t xml:space="preserve"> </w:t>
      </w:r>
      <w:r w:rsidRPr="00A2012D">
        <w:rPr>
          <w:rFonts w:cs="Arial"/>
          <w:szCs w:val="22"/>
        </w:rPr>
        <w:t>και</w:t>
      </w:r>
      <w:r w:rsidR="000D502C">
        <w:rPr>
          <w:rFonts w:cs="Arial"/>
          <w:szCs w:val="22"/>
        </w:rPr>
        <w:t xml:space="preserve"> </w:t>
      </w:r>
      <w:r w:rsidRPr="00A2012D">
        <w:rPr>
          <w:rFonts w:cs="Arial"/>
          <w:szCs w:val="22"/>
          <w:u w:val="single"/>
        </w:rPr>
        <w:t>πατάρι</w:t>
      </w:r>
      <w:r w:rsidR="000D502C">
        <w:rPr>
          <w:rFonts w:cs="Arial"/>
          <w:szCs w:val="22"/>
          <w:u w:val="single"/>
        </w:rPr>
        <w:t xml:space="preserve"> </w:t>
      </w:r>
      <w:r w:rsidRPr="00A2012D">
        <w:rPr>
          <w:rFonts w:cs="Arial"/>
          <w:szCs w:val="22"/>
          <w:u w:val="single"/>
        </w:rPr>
        <w:t>κύριας</w:t>
      </w:r>
      <w:r w:rsidR="000D502C">
        <w:rPr>
          <w:rFonts w:cs="Arial"/>
          <w:szCs w:val="22"/>
          <w:u w:val="single"/>
        </w:rPr>
        <w:t xml:space="preserve"> </w:t>
      </w:r>
      <w:r w:rsidRPr="00A2012D">
        <w:rPr>
          <w:rFonts w:cs="Arial"/>
          <w:szCs w:val="22"/>
          <w:u w:val="single"/>
        </w:rPr>
        <w:t>χρήσης</w:t>
      </w:r>
      <w:r w:rsidR="000D502C">
        <w:rPr>
          <w:rFonts w:cs="Arial"/>
          <w:szCs w:val="22"/>
          <w:u w:val="single"/>
        </w:rPr>
        <w:t xml:space="preserve"> </w:t>
      </w:r>
      <w:r w:rsidRPr="00A2012D">
        <w:rPr>
          <w:rFonts w:cs="Arial"/>
          <w:b/>
          <w:szCs w:val="22"/>
          <w:u w:val="single"/>
        </w:rPr>
        <w:t>25,00</w:t>
      </w:r>
      <w:r w:rsidR="00BE318A">
        <w:rPr>
          <w:rFonts w:cs="Arial"/>
          <w:b/>
          <w:szCs w:val="22"/>
          <w:u w:val="single"/>
        </w:rPr>
        <w:t>μ2</w:t>
      </w:r>
      <w:r w:rsidRPr="00A2012D">
        <w:rPr>
          <w:rFonts w:cs="Arial"/>
          <w:szCs w:val="22"/>
        </w:rPr>
        <w:t>,</w:t>
      </w:r>
      <w:r w:rsidR="000D502C">
        <w:rPr>
          <w:rFonts w:cs="Arial"/>
          <w:szCs w:val="22"/>
        </w:rPr>
        <w:t xml:space="preserve"> </w:t>
      </w:r>
      <w:r w:rsidRPr="00A2012D">
        <w:rPr>
          <w:rFonts w:cs="Arial"/>
          <w:szCs w:val="22"/>
        </w:rPr>
        <w:t>παλαιότητας</w:t>
      </w:r>
      <w:r w:rsidR="000D502C">
        <w:rPr>
          <w:rFonts w:cs="Arial"/>
          <w:szCs w:val="22"/>
        </w:rPr>
        <w:t xml:space="preserve"> </w:t>
      </w:r>
      <w:r w:rsidRPr="00A2012D">
        <w:rPr>
          <w:rFonts w:cs="Arial"/>
          <w:szCs w:val="22"/>
        </w:rPr>
        <w:t>46</w:t>
      </w:r>
      <w:r w:rsidR="000D502C">
        <w:rPr>
          <w:rFonts w:cs="Arial"/>
          <w:szCs w:val="22"/>
        </w:rPr>
        <w:t xml:space="preserve"> </w:t>
      </w:r>
      <w:r w:rsidRPr="00A2012D">
        <w:rPr>
          <w:rFonts w:cs="Arial"/>
          <w:szCs w:val="22"/>
        </w:rPr>
        <w:t>ετών,</w:t>
      </w:r>
      <w:r w:rsidR="000D502C">
        <w:rPr>
          <w:rFonts w:cs="Arial"/>
          <w:szCs w:val="22"/>
        </w:rPr>
        <w:t xml:space="preserve"> </w:t>
      </w:r>
      <w:r w:rsidRPr="00A2012D">
        <w:rPr>
          <w:rFonts w:cs="Arial"/>
          <w:szCs w:val="22"/>
        </w:rPr>
        <w:t>καλή</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πρόσοψη</w:t>
      </w:r>
      <w:r w:rsidR="000D502C">
        <w:rPr>
          <w:rFonts w:cs="Arial"/>
          <w:szCs w:val="22"/>
        </w:rPr>
        <w:t xml:space="preserve"> </w:t>
      </w:r>
      <w:r w:rsidRPr="00A2012D">
        <w:rPr>
          <w:rFonts w:cs="Arial"/>
          <w:szCs w:val="22"/>
        </w:rPr>
        <w:t>7,00μ.</w:t>
      </w:r>
      <w:r w:rsidR="000D502C">
        <w:rPr>
          <w:rFonts w:cs="Arial"/>
          <w:szCs w:val="22"/>
        </w:rPr>
        <w:t xml:space="preserve"> </w:t>
      </w:r>
      <w:r w:rsidR="00CE5A47" w:rsidRPr="00A2012D">
        <w:rPr>
          <w:rFonts w:cs="Arial"/>
          <w:szCs w:val="22"/>
        </w:rPr>
        <w:t>τιμή</w:t>
      </w:r>
      <w:r w:rsidR="000D502C">
        <w:rPr>
          <w:rFonts w:cs="Arial"/>
          <w:szCs w:val="22"/>
        </w:rPr>
        <w:t xml:space="preserve"> </w:t>
      </w:r>
      <w:r w:rsidR="00CE5A47" w:rsidRPr="00A2012D">
        <w:rPr>
          <w:rFonts w:cs="Arial"/>
          <w:szCs w:val="22"/>
        </w:rPr>
        <w:t>μίσθωσης</w:t>
      </w:r>
      <w:r w:rsidR="000D502C">
        <w:rPr>
          <w:rFonts w:cs="Arial"/>
          <w:szCs w:val="22"/>
        </w:rPr>
        <w:t xml:space="preserve"> </w:t>
      </w:r>
      <w:r w:rsidR="00CE5A47" w:rsidRPr="00A2012D">
        <w:rPr>
          <w:rFonts w:cs="Arial"/>
          <w:szCs w:val="22"/>
        </w:rPr>
        <w:t>10.500€.</w:t>
      </w:r>
      <w:r w:rsidR="000D502C">
        <w:rPr>
          <w:rFonts w:cs="Arial"/>
          <w:szCs w:val="22"/>
        </w:rPr>
        <w:t xml:space="preserve"> </w:t>
      </w:r>
    </w:p>
    <w:p w14:paraId="00E51BAE" w14:textId="77777777" w:rsidR="00CE5A47" w:rsidRPr="00BD7925" w:rsidRDefault="00CE5A47" w:rsidP="000F224B">
      <w:pPr>
        <w:ind w:left="-340" w:right="42" w:firstLine="0"/>
        <w:rPr>
          <w:rFonts w:cs="Arial"/>
          <w:b/>
          <w:szCs w:val="22"/>
        </w:rPr>
      </w:pPr>
    </w:p>
    <w:p w14:paraId="706391CA" w14:textId="77777777" w:rsidR="00CE5A47" w:rsidRPr="00BD7925" w:rsidRDefault="00CE5A47" w:rsidP="000F224B">
      <w:pPr>
        <w:ind w:left="-340" w:right="42" w:firstLine="567"/>
        <w:rPr>
          <w:rFonts w:cs="Arial"/>
          <w:b/>
          <w:szCs w:val="22"/>
          <w:vertAlign w:val="superscript"/>
        </w:rPr>
      </w:pPr>
      <w:r w:rsidRPr="00BD7925">
        <w:rPr>
          <w:rFonts w:cs="Arial"/>
          <w:b/>
          <w:szCs w:val="22"/>
        </w:rPr>
        <w:t>Ανηγμένη</w:t>
      </w:r>
      <w:r w:rsidR="000D502C" w:rsidRPr="00BD7925">
        <w:rPr>
          <w:rFonts w:cs="Arial"/>
          <w:b/>
          <w:szCs w:val="22"/>
        </w:rPr>
        <w:t xml:space="preserve"> </w:t>
      </w:r>
      <w:r w:rsidRPr="00BD7925">
        <w:rPr>
          <w:rFonts w:cs="Arial"/>
          <w:b/>
          <w:szCs w:val="22"/>
        </w:rPr>
        <w:t>επιφάνεια</w:t>
      </w:r>
      <w:r w:rsidR="000D502C" w:rsidRPr="00BD7925">
        <w:rPr>
          <w:rFonts w:cs="Arial"/>
          <w:b/>
          <w:szCs w:val="22"/>
        </w:rPr>
        <w:t xml:space="preserve"> </w:t>
      </w:r>
      <w:r w:rsidRPr="00BD7925">
        <w:rPr>
          <w:rFonts w:cs="Arial"/>
          <w:b/>
          <w:szCs w:val="22"/>
        </w:rPr>
        <w:t>:</w:t>
      </w:r>
      <w:r w:rsidR="000D502C" w:rsidRPr="00BD7925">
        <w:rPr>
          <w:rFonts w:cs="Arial"/>
          <w:b/>
          <w:szCs w:val="22"/>
        </w:rPr>
        <w:t xml:space="preserve"> </w:t>
      </w:r>
      <w:r w:rsidRPr="00BD7925">
        <w:rPr>
          <w:rFonts w:cs="Arial"/>
          <w:szCs w:val="22"/>
        </w:rPr>
        <w:t>(48</w:t>
      </w:r>
      <w:r w:rsidR="00BE318A" w:rsidRPr="00BD7925">
        <w:rPr>
          <w:rFonts w:cs="Arial"/>
          <w:szCs w:val="22"/>
        </w:rPr>
        <w:t>μ2</w:t>
      </w:r>
      <w:r w:rsidR="000D502C" w:rsidRPr="00BD7925">
        <w:rPr>
          <w:rFonts w:cs="Arial"/>
          <w:szCs w:val="22"/>
        </w:rPr>
        <w:t xml:space="preserve"> </w:t>
      </w:r>
      <w:r w:rsidRPr="00BD7925">
        <w:rPr>
          <w:rFonts w:cs="Arial"/>
          <w:szCs w:val="22"/>
        </w:rPr>
        <w:t>Χ</w:t>
      </w:r>
      <w:r w:rsidR="000D502C" w:rsidRPr="00BD7925">
        <w:rPr>
          <w:rFonts w:cs="Arial"/>
          <w:szCs w:val="22"/>
        </w:rPr>
        <w:t xml:space="preserve"> </w:t>
      </w:r>
      <w:r w:rsidRPr="00BD7925">
        <w:rPr>
          <w:rFonts w:cs="Arial"/>
          <w:szCs w:val="22"/>
        </w:rPr>
        <w:t>100%)</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48</w:t>
      </w:r>
      <w:r w:rsidR="00BE318A" w:rsidRPr="00BD7925">
        <w:rPr>
          <w:rFonts w:cs="Arial"/>
          <w:szCs w:val="22"/>
        </w:rPr>
        <w:t>μ2</w:t>
      </w:r>
      <w:r w:rsidR="000D502C" w:rsidRPr="00BD7925">
        <w:rPr>
          <w:rFonts w:cs="Arial"/>
          <w:szCs w:val="22"/>
        </w:rPr>
        <w:t xml:space="preserve"> </w:t>
      </w:r>
      <w:r w:rsidRPr="00BD7925">
        <w:rPr>
          <w:rFonts w:cs="Arial"/>
          <w:szCs w:val="22"/>
        </w:rPr>
        <w:t>Χ</w:t>
      </w:r>
      <w:r w:rsidR="000D502C" w:rsidRPr="00BD7925">
        <w:rPr>
          <w:rFonts w:cs="Arial"/>
          <w:szCs w:val="22"/>
        </w:rPr>
        <w:t xml:space="preserve"> </w:t>
      </w:r>
      <w:r w:rsidRPr="00BD7925">
        <w:rPr>
          <w:rFonts w:cs="Arial"/>
          <w:szCs w:val="22"/>
        </w:rPr>
        <w:t>20%)</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(25</w:t>
      </w:r>
      <w:r w:rsidR="00BE318A" w:rsidRPr="00BD7925">
        <w:rPr>
          <w:rFonts w:cs="Arial"/>
          <w:szCs w:val="22"/>
        </w:rPr>
        <w:t>μ2</w:t>
      </w:r>
      <w:r w:rsidR="000D502C" w:rsidRPr="00BD7925">
        <w:rPr>
          <w:rFonts w:cs="Arial"/>
          <w:szCs w:val="22"/>
        </w:rPr>
        <w:t xml:space="preserve"> </w:t>
      </w:r>
      <w:r w:rsidRPr="00BD7925">
        <w:rPr>
          <w:rFonts w:cs="Arial"/>
          <w:szCs w:val="22"/>
        </w:rPr>
        <w:t>Χ</w:t>
      </w:r>
      <w:r w:rsidR="000D502C" w:rsidRPr="00BD7925">
        <w:rPr>
          <w:rFonts w:cs="Arial"/>
          <w:szCs w:val="22"/>
        </w:rPr>
        <w:t xml:space="preserve"> </w:t>
      </w:r>
      <w:r w:rsidRPr="00BD7925">
        <w:rPr>
          <w:rFonts w:cs="Arial"/>
          <w:szCs w:val="22"/>
        </w:rPr>
        <w:t>40%)</w:t>
      </w:r>
      <w:r w:rsidR="000D502C" w:rsidRPr="00BD7925">
        <w:rPr>
          <w:rFonts w:cs="Arial"/>
          <w:szCs w:val="22"/>
        </w:rPr>
        <w:t xml:space="preserve"> </w:t>
      </w:r>
      <w:r w:rsidRPr="00BD7925">
        <w:rPr>
          <w:rFonts w:cs="Arial"/>
          <w:b/>
          <w:szCs w:val="22"/>
        </w:rPr>
        <w:t>=</w:t>
      </w:r>
      <w:r w:rsidR="000D502C" w:rsidRPr="00BD7925">
        <w:rPr>
          <w:rFonts w:cs="Arial"/>
          <w:b/>
          <w:szCs w:val="22"/>
        </w:rPr>
        <w:t xml:space="preserve"> </w:t>
      </w:r>
      <w:r w:rsidRPr="00BD7925">
        <w:rPr>
          <w:rFonts w:cs="Arial"/>
          <w:b/>
          <w:szCs w:val="22"/>
        </w:rPr>
        <w:t>67,60</w:t>
      </w:r>
      <w:r w:rsidR="00BE318A" w:rsidRPr="00BD7925">
        <w:rPr>
          <w:rFonts w:cs="Arial"/>
          <w:b/>
          <w:szCs w:val="22"/>
        </w:rPr>
        <w:t>μ2</w:t>
      </w:r>
    </w:p>
    <w:p w14:paraId="36DCD956" w14:textId="77777777" w:rsidR="00CE5A47" w:rsidRPr="00BD7925" w:rsidRDefault="00CE5A47" w:rsidP="000F224B">
      <w:pPr>
        <w:ind w:left="-340" w:right="42" w:firstLine="567"/>
        <w:rPr>
          <w:rFonts w:cs="Arial"/>
          <w:b/>
          <w:szCs w:val="22"/>
        </w:rPr>
      </w:pPr>
      <w:r w:rsidRPr="00BD7925">
        <w:rPr>
          <w:rFonts w:cs="Arial"/>
          <w:b/>
          <w:szCs w:val="22"/>
        </w:rPr>
        <w:t>Τιμή</w:t>
      </w:r>
      <w:r w:rsidR="000D502C" w:rsidRPr="00BD7925">
        <w:rPr>
          <w:rFonts w:cs="Arial"/>
          <w:b/>
          <w:szCs w:val="22"/>
        </w:rPr>
        <w:t xml:space="preserve"> </w:t>
      </w:r>
      <w:r w:rsidRPr="00BD7925">
        <w:rPr>
          <w:rFonts w:cs="Arial"/>
          <w:b/>
          <w:szCs w:val="22"/>
        </w:rPr>
        <w:t>μίσθωσης</w:t>
      </w:r>
      <w:r w:rsidR="000D502C" w:rsidRPr="00BD7925">
        <w:rPr>
          <w:rFonts w:cs="Arial"/>
          <w:b/>
          <w:szCs w:val="22"/>
        </w:rPr>
        <w:t xml:space="preserve"> </w:t>
      </w:r>
      <w:r w:rsidRPr="00BD7925">
        <w:rPr>
          <w:rFonts w:cs="Arial"/>
          <w:b/>
          <w:szCs w:val="22"/>
        </w:rPr>
        <w:t>ανά</w:t>
      </w:r>
      <w:r w:rsidR="000D502C" w:rsidRPr="00BD7925">
        <w:rPr>
          <w:rFonts w:cs="Arial"/>
          <w:b/>
          <w:szCs w:val="22"/>
        </w:rPr>
        <w:t xml:space="preserve"> </w:t>
      </w:r>
      <w:r w:rsidR="00BE318A" w:rsidRPr="00BD7925">
        <w:rPr>
          <w:rFonts w:cs="Arial"/>
          <w:b/>
          <w:szCs w:val="22"/>
        </w:rPr>
        <w:t>μ2</w:t>
      </w:r>
      <w:r w:rsidR="000D502C" w:rsidRPr="00BD7925">
        <w:rPr>
          <w:rFonts w:cs="Arial"/>
          <w:b/>
          <w:szCs w:val="22"/>
        </w:rPr>
        <w:t xml:space="preserve"> </w:t>
      </w:r>
      <w:r w:rsidRPr="00BD7925">
        <w:rPr>
          <w:rFonts w:cs="Arial"/>
          <w:szCs w:val="22"/>
        </w:rPr>
        <w:t>=</w:t>
      </w:r>
      <w:r w:rsidR="000D502C" w:rsidRPr="00BD7925">
        <w:rPr>
          <w:rFonts w:cs="Arial"/>
          <w:szCs w:val="22"/>
        </w:rPr>
        <w:t xml:space="preserve"> </w:t>
      </w:r>
      <w:r w:rsidRPr="00BD7925">
        <w:rPr>
          <w:rFonts w:cs="Arial"/>
          <w:szCs w:val="22"/>
        </w:rPr>
        <w:t>10.500</w:t>
      </w:r>
      <w:r w:rsidR="000D502C" w:rsidRPr="00BD7925">
        <w:rPr>
          <w:rFonts w:cs="Arial"/>
          <w:szCs w:val="22"/>
        </w:rPr>
        <w:t xml:space="preserve"> </w:t>
      </w:r>
      <w:r w:rsidRPr="00BD7925">
        <w:rPr>
          <w:rFonts w:cs="Arial"/>
          <w:szCs w:val="22"/>
        </w:rPr>
        <w:t>€/67,60</w:t>
      </w:r>
      <w:r w:rsidR="00BE318A" w:rsidRPr="00BD7925">
        <w:rPr>
          <w:rFonts w:cs="Arial"/>
          <w:szCs w:val="22"/>
        </w:rPr>
        <w:t>μ2</w:t>
      </w:r>
      <w:r w:rsidR="000D502C" w:rsidRPr="00BD7925">
        <w:rPr>
          <w:rFonts w:cs="Arial"/>
          <w:b/>
          <w:szCs w:val="22"/>
          <w:vertAlign w:val="superscript"/>
        </w:rPr>
        <w:t xml:space="preserve"> </w:t>
      </w:r>
      <w:r w:rsidRPr="00BD7925">
        <w:rPr>
          <w:rFonts w:cs="Arial"/>
          <w:b/>
          <w:szCs w:val="22"/>
        </w:rPr>
        <w:t>=</w:t>
      </w:r>
      <w:r w:rsidR="000D502C" w:rsidRPr="00BD7925">
        <w:rPr>
          <w:rFonts w:cs="Arial"/>
          <w:b/>
          <w:szCs w:val="22"/>
        </w:rPr>
        <w:t xml:space="preserve"> </w:t>
      </w:r>
      <w:r w:rsidRPr="00BD7925">
        <w:rPr>
          <w:rFonts w:cs="Arial"/>
          <w:b/>
          <w:szCs w:val="22"/>
        </w:rPr>
        <w:t>155,32</w:t>
      </w:r>
      <w:r w:rsidR="000D502C" w:rsidRPr="00BD7925">
        <w:rPr>
          <w:rFonts w:cs="Arial"/>
          <w:b/>
          <w:szCs w:val="22"/>
        </w:rPr>
        <w:t xml:space="preserve"> </w:t>
      </w:r>
      <w:r w:rsidRPr="00BD7925">
        <w:rPr>
          <w:rFonts w:cs="Arial"/>
          <w:b/>
          <w:szCs w:val="22"/>
        </w:rPr>
        <w:t>€/</w:t>
      </w:r>
      <w:r w:rsidR="00BE318A" w:rsidRPr="00BD7925">
        <w:rPr>
          <w:rFonts w:cs="Arial"/>
          <w:b/>
          <w:szCs w:val="22"/>
        </w:rPr>
        <w:t>μ2</w:t>
      </w:r>
    </w:p>
    <w:p w14:paraId="518A8D49" w14:textId="77777777" w:rsidR="00CE5A47" w:rsidRPr="00BD7925" w:rsidRDefault="00CE5A47" w:rsidP="000F224B">
      <w:pPr>
        <w:ind w:left="-927" w:right="42" w:firstLine="0"/>
        <w:rPr>
          <w:rFonts w:cs="Arial"/>
          <w:szCs w:val="22"/>
        </w:rPr>
      </w:pPr>
    </w:p>
    <w:p w14:paraId="4B5B0994" w14:textId="77777777" w:rsidR="00CE5A47" w:rsidRPr="00A2012D" w:rsidRDefault="00CE5A47" w:rsidP="000F224B">
      <w:pPr>
        <w:pStyle w:val="a0"/>
        <w:numPr>
          <w:ilvl w:val="0"/>
          <w:numId w:val="22"/>
        </w:numPr>
        <w:ind w:left="360" w:right="42"/>
        <w:rPr>
          <w:rFonts w:cs="Arial"/>
          <w:b/>
          <w:szCs w:val="22"/>
        </w:rPr>
      </w:pPr>
      <w:r w:rsidRPr="00A2012D">
        <w:rPr>
          <w:rFonts w:cs="Arial"/>
          <w:b/>
          <w:szCs w:val="22"/>
        </w:rPr>
        <w:t>Επί</w:t>
      </w:r>
      <w:r w:rsidR="000D502C">
        <w:rPr>
          <w:rFonts w:cs="Arial"/>
          <w:b/>
          <w:szCs w:val="22"/>
        </w:rPr>
        <w:t xml:space="preserve"> </w:t>
      </w:r>
      <w:r w:rsidRPr="00A2012D">
        <w:rPr>
          <w:rFonts w:cs="Arial"/>
          <w:b/>
          <w:szCs w:val="22"/>
        </w:rPr>
        <w:t>τόπου</w:t>
      </w:r>
      <w:r w:rsidR="000D502C">
        <w:rPr>
          <w:rFonts w:cs="Arial"/>
          <w:b/>
          <w:szCs w:val="22"/>
        </w:rPr>
        <w:t xml:space="preserve"> </w:t>
      </w:r>
      <w:r w:rsidRPr="00A2012D">
        <w:rPr>
          <w:rFonts w:cs="Arial"/>
          <w:b/>
          <w:szCs w:val="22"/>
        </w:rPr>
        <w:t>αυτοψία</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b/>
          <w:szCs w:val="22"/>
        </w:rPr>
        <w:t>ΣΥΝΤΑΓΜΑ</w:t>
      </w:r>
      <w:r w:rsidR="000D502C">
        <w:rPr>
          <w:rFonts w:cs="Arial"/>
          <w:b/>
          <w:szCs w:val="22"/>
        </w:rPr>
        <w:t xml:space="preserve"> </w:t>
      </w:r>
      <w:r w:rsidRPr="00A2012D">
        <w:rPr>
          <w:rFonts w:cs="Arial"/>
          <w:szCs w:val="22"/>
        </w:rPr>
        <w:t>επί</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οδού</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2</w:t>
      </w:r>
      <w:r w:rsidRPr="00A2012D">
        <w:rPr>
          <w:rFonts w:cs="Arial"/>
          <w:szCs w:val="22"/>
          <w:vertAlign w:val="superscript"/>
        </w:rPr>
        <w:t>ο</w:t>
      </w:r>
      <w:r w:rsidR="000D502C">
        <w:rPr>
          <w:rFonts w:cs="Arial"/>
          <w:szCs w:val="22"/>
        </w:rPr>
        <w:t xml:space="preserve"> </w:t>
      </w:r>
      <w:r w:rsidRPr="00A2012D">
        <w:rPr>
          <w:rFonts w:cs="Arial"/>
          <w:szCs w:val="22"/>
        </w:rPr>
        <w:t>οικοδομικό</w:t>
      </w:r>
      <w:r w:rsidR="000D502C">
        <w:rPr>
          <w:rFonts w:cs="Arial"/>
          <w:szCs w:val="22"/>
        </w:rPr>
        <w:t xml:space="preserve"> </w:t>
      </w:r>
      <w:r w:rsidRPr="00A2012D">
        <w:rPr>
          <w:rFonts w:cs="Arial"/>
          <w:szCs w:val="22"/>
        </w:rPr>
        <w:t>τετράγωνο</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ισόγειο</w:t>
      </w:r>
      <w:r w:rsidR="000D502C">
        <w:rPr>
          <w:rFonts w:cs="Arial"/>
          <w:szCs w:val="22"/>
        </w:rPr>
        <w:t xml:space="preserve"> </w:t>
      </w:r>
      <w:r w:rsidRPr="00A2012D">
        <w:rPr>
          <w:rFonts w:cs="Arial"/>
          <w:b/>
          <w:szCs w:val="22"/>
        </w:rPr>
        <w:t>92,00</w:t>
      </w:r>
      <w:r w:rsidR="00BE318A">
        <w:rPr>
          <w:rFonts w:cs="Arial"/>
          <w:b/>
          <w:szCs w:val="22"/>
        </w:rPr>
        <w:t>μ2</w:t>
      </w:r>
      <w:r w:rsidRPr="00A2012D">
        <w:rPr>
          <w:rFonts w:cs="Arial"/>
          <w:szCs w:val="22"/>
        </w:rPr>
        <w:t>.,</w:t>
      </w:r>
      <w:r w:rsidR="000D502C">
        <w:rPr>
          <w:rFonts w:cs="Arial"/>
          <w:szCs w:val="22"/>
        </w:rPr>
        <w:t xml:space="preserve"> </w:t>
      </w:r>
      <w:r w:rsidRPr="00A2012D">
        <w:rPr>
          <w:rFonts w:cs="Arial"/>
          <w:szCs w:val="22"/>
          <w:u w:val="single"/>
        </w:rPr>
        <w:t>με</w:t>
      </w:r>
      <w:r w:rsidR="000D502C">
        <w:rPr>
          <w:rFonts w:cs="Arial"/>
          <w:szCs w:val="22"/>
          <w:u w:val="single"/>
        </w:rPr>
        <w:t xml:space="preserve"> </w:t>
      </w:r>
      <w:r w:rsidRPr="00A2012D">
        <w:rPr>
          <w:rFonts w:cs="Arial"/>
          <w:szCs w:val="22"/>
          <w:u w:val="single"/>
        </w:rPr>
        <w:t>πατάρι</w:t>
      </w:r>
      <w:r w:rsidR="000D502C">
        <w:rPr>
          <w:rFonts w:cs="Arial"/>
          <w:szCs w:val="22"/>
          <w:u w:val="single"/>
        </w:rPr>
        <w:t xml:space="preserve"> </w:t>
      </w:r>
      <w:r w:rsidRPr="00A2012D">
        <w:rPr>
          <w:rFonts w:cs="Arial"/>
          <w:szCs w:val="22"/>
          <w:u w:val="single"/>
        </w:rPr>
        <w:t>(χώρο</w:t>
      </w:r>
      <w:r w:rsidR="000D502C">
        <w:rPr>
          <w:rFonts w:cs="Arial"/>
          <w:szCs w:val="22"/>
          <w:u w:val="single"/>
        </w:rPr>
        <w:t xml:space="preserve"> </w:t>
      </w:r>
      <w:r w:rsidRPr="00A2012D">
        <w:rPr>
          <w:rFonts w:cs="Arial"/>
          <w:szCs w:val="22"/>
          <w:u w:val="single"/>
        </w:rPr>
        <w:t>καταστήματος)</w:t>
      </w:r>
      <w:r w:rsidR="000D502C">
        <w:rPr>
          <w:rFonts w:cs="Arial"/>
          <w:szCs w:val="22"/>
          <w:u w:val="single"/>
        </w:rPr>
        <w:t xml:space="preserve"> </w:t>
      </w:r>
      <w:r w:rsidRPr="00A2012D">
        <w:rPr>
          <w:rFonts w:cs="Arial"/>
          <w:b/>
          <w:szCs w:val="22"/>
          <w:u w:val="single"/>
        </w:rPr>
        <w:t>46,00</w:t>
      </w:r>
      <w:r w:rsidR="00BE318A">
        <w:rPr>
          <w:rFonts w:cs="Arial"/>
          <w:b/>
          <w:szCs w:val="22"/>
          <w:u w:val="single"/>
        </w:rPr>
        <w:t>μ2</w:t>
      </w:r>
      <w:r w:rsidRPr="00A2012D">
        <w:rPr>
          <w:rFonts w:cs="Arial"/>
          <w:szCs w:val="22"/>
          <w:u w:val="single"/>
        </w:rPr>
        <w:t>.</w:t>
      </w:r>
      <w:r w:rsidRPr="00A2012D">
        <w:rPr>
          <w:rFonts w:cs="Arial"/>
          <w:szCs w:val="22"/>
        </w:rPr>
        <w:t>,</w:t>
      </w:r>
      <w:r w:rsidR="000D502C">
        <w:rPr>
          <w:rFonts w:cs="Arial"/>
          <w:szCs w:val="22"/>
        </w:rPr>
        <w:t xml:space="preserve"> </w:t>
      </w:r>
      <w:r w:rsidRPr="00A2012D">
        <w:rPr>
          <w:rFonts w:cs="Arial"/>
          <w:szCs w:val="22"/>
        </w:rPr>
        <w:t>και</w:t>
      </w:r>
      <w:r w:rsidR="000D502C">
        <w:rPr>
          <w:rFonts w:cs="Arial"/>
          <w:szCs w:val="22"/>
        </w:rPr>
        <w:t xml:space="preserve"> </w:t>
      </w:r>
      <w:r w:rsidRPr="00A2012D">
        <w:rPr>
          <w:rFonts w:cs="Arial"/>
          <w:szCs w:val="22"/>
          <w:u w:val="single"/>
        </w:rPr>
        <w:t>υπόγειο</w:t>
      </w:r>
      <w:r w:rsidR="000D502C">
        <w:rPr>
          <w:rFonts w:cs="Arial"/>
          <w:szCs w:val="22"/>
          <w:u w:val="single"/>
        </w:rPr>
        <w:t xml:space="preserve"> </w:t>
      </w:r>
      <w:r w:rsidRPr="00A2012D">
        <w:rPr>
          <w:rFonts w:cs="Arial"/>
          <w:szCs w:val="22"/>
          <w:u w:val="single"/>
        </w:rPr>
        <w:t>αποθηκευτικό</w:t>
      </w:r>
      <w:r w:rsidR="000D502C">
        <w:rPr>
          <w:rFonts w:cs="Arial"/>
          <w:szCs w:val="22"/>
          <w:u w:val="single"/>
        </w:rPr>
        <w:t xml:space="preserve"> </w:t>
      </w:r>
      <w:r w:rsidRPr="00A2012D">
        <w:rPr>
          <w:rFonts w:cs="Arial"/>
          <w:szCs w:val="22"/>
          <w:u w:val="single"/>
        </w:rPr>
        <w:t>χώρο</w:t>
      </w:r>
      <w:r w:rsidR="000D502C">
        <w:rPr>
          <w:rFonts w:cs="Arial"/>
          <w:szCs w:val="22"/>
          <w:u w:val="single"/>
        </w:rPr>
        <w:t xml:space="preserve"> </w:t>
      </w:r>
      <w:r w:rsidRPr="00A2012D">
        <w:rPr>
          <w:rFonts w:cs="Arial"/>
          <w:b/>
          <w:szCs w:val="22"/>
          <w:u w:val="single"/>
        </w:rPr>
        <w:t>92,00</w:t>
      </w:r>
      <w:r w:rsidR="00BE318A">
        <w:rPr>
          <w:rFonts w:cs="Arial"/>
          <w:b/>
          <w:szCs w:val="22"/>
          <w:u w:val="single"/>
        </w:rPr>
        <w:t>μ2</w:t>
      </w:r>
      <w:r w:rsidRPr="00A2012D">
        <w:rPr>
          <w:rFonts w:cs="Arial"/>
          <w:szCs w:val="22"/>
        </w:rPr>
        <w:t>,</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πολύ</w:t>
      </w:r>
      <w:r w:rsidR="000D502C">
        <w:rPr>
          <w:rFonts w:cs="Arial"/>
          <w:szCs w:val="22"/>
        </w:rPr>
        <w:t xml:space="preserve"> </w:t>
      </w:r>
      <w:r w:rsidRPr="00A2012D">
        <w:rPr>
          <w:rFonts w:cs="Arial"/>
          <w:szCs w:val="22"/>
        </w:rPr>
        <w:t>εμπορικό</w:t>
      </w:r>
      <w:r w:rsidR="000D502C">
        <w:rPr>
          <w:rFonts w:cs="Arial"/>
          <w:szCs w:val="22"/>
        </w:rPr>
        <w:t xml:space="preserve"> </w:t>
      </w:r>
      <w:r w:rsidRPr="00A2012D">
        <w:rPr>
          <w:rFonts w:cs="Arial"/>
          <w:szCs w:val="22"/>
        </w:rPr>
        <w:t>σημείο,</w:t>
      </w:r>
      <w:r w:rsidR="000D502C">
        <w:rPr>
          <w:rFonts w:cs="Arial"/>
          <w:szCs w:val="22"/>
        </w:rPr>
        <w:t xml:space="preserve"> </w:t>
      </w:r>
      <w:r w:rsidRPr="00A2012D">
        <w:rPr>
          <w:rFonts w:cs="Arial"/>
          <w:szCs w:val="22"/>
        </w:rPr>
        <w:t>μεγάλης</w:t>
      </w:r>
      <w:r w:rsidR="000D502C">
        <w:rPr>
          <w:rFonts w:cs="Arial"/>
          <w:szCs w:val="22"/>
        </w:rPr>
        <w:t xml:space="preserve"> </w:t>
      </w:r>
      <w:r w:rsidRPr="00A2012D">
        <w:rPr>
          <w:rFonts w:cs="Arial"/>
          <w:szCs w:val="22"/>
        </w:rPr>
        <w:t>προβολής,</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μεγάλη</w:t>
      </w:r>
      <w:r w:rsidR="000D502C">
        <w:rPr>
          <w:rFonts w:cs="Arial"/>
          <w:szCs w:val="22"/>
        </w:rPr>
        <w:t xml:space="preserve"> </w:t>
      </w:r>
      <w:r w:rsidRPr="00A2012D">
        <w:rPr>
          <w:rFonts w:cs="Arial"/>
          <w:szCs w:val="22"/>
        </w:rPr>
        <w:t>πρόσοψη</w:t>
      </w:r>
      <w:r w:rsidR="000D502C">
        <w:rPr>
          <w:rFonts w:cs="Arial"/>
          <w:szCs w:val="22"/>
        </w:rPr>
        <w:t xml:space="preserve"> </w:t>
      </w:r>
      <w:r w:rsidRPr="00A2012D">
        <w:rPr>
          <w:rFonts w:cs="Arial"/>
          <w:szCs w:val="22"/>
        </w:rPr>
        <w:t>10μ.,</w:t>
      </w:r>
      <w:r w:rsidR="000D502C">
        <w:rPr>
          <w:rFonts w:cs="Arial"/>
          <w:szCs w:val="22"/>
        </w:rPr>
        <w:t xml:space="preserve"> </w:t>
      </w:r>
      <w:r w:rsidRPr="00A2012D">
        <w:rPr>
          <w:rFonts w:cs="Arial"/>
          <w:szCs w:val="22"/>
        </w:rPr>
        <w:t>καλή</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παλαιότητας</w:t>
      </w:r>
      <w:r w:rsidR="000D502C">
        <w:rPr>
          <w:rFonts w:cs="Arial"/>
          <w:szCs w:val="22"/>
        </w:rPr>
        <w:t xml:space="preserve"> </w:t>
      </w:r>
      <w:r w:rsidRPr="00A2012D">
        <w:rPr>
          <w:rFonts w:cs="Arial"/>
          <w:szCs w:val="22"/>
        </w:rPr>
        <w:t>48</w:t>
      </w:r>
      <w:r w:rsidR="000D502C">
        <w:rPr>
          <w:rFonts w:cs="Arial"/>
          <w:szCs w:val="22"/>
        </w:rPr>
        <w:t xml:space="preserve"> </w:t>
      </w:r>
      <w:r w:rsidRPr="00A2012D">
        <w:rPr>
          <w:rFonts w:cs="Arial"/>
          <w:szCs w:val="22"/>
        </w:rPr>
        <w:t>ετών,</w:t>
      </w:r>
      <w:r w:rsidR="000D502C">
        <w:rPr>
          <w:rFonts w:cs="Arial"/>
          <w:szCs w:val="22"/>
        </w:rPr>
        <w:t xml:space="preserve"> </w:t>
      </w:r>
      <w:r w:rsidRPr="00A2012D">
        <w:rPr>
          <w:rFonts w:cs="Arial"/>
          <w:szCs w:val="22"/>
        </w:rPr>
        <w:t>ενοικιάζεται</w:t>
      </w:r>
      <w:r w:rsidR="000D502C">
        <w:rPr>
          <w:rFonts w:cs="Arial"/>
          <w:szCs w:val="22"/>
        </w:rPr>
        <w:t xml:space="preserve"> </w:t>
      </w:r>
      <w:r w:rsidRPr="00A2012D">
        <w:rPr>
          <w:rFonts w:cs="Arial"/>
          <w:szCs w:val="22"/>
        </w:rPr>
        <w:t>(πραγματική</w:t>
      </w:r>
      <w:r w:rsidR="000D502C">
        <w:rPr>
          <w:rFonts w:cs="Arial"/>
          <w:szCs w:val="22"/>
        </w:rPr>
        <w:t xml:space="preserve"> </w:t>
      </w:r>
      <w:r w:rsidRPr="00A2012D">
        <w:rPr>
          <w:rFonts w:cs="Arial"/>
          <w:szCs w:val="22"/>
        </w:rPr>
        <w:t>τιμή</w:t>
      </w:r>
      <w:r w:rsidR="000D502C">
        <w:rPr>
          <w:rFonts w:cs="Arial"/>
          <w:szCs w:val="22"/>
        </w:rPr>
        <w:t xml:space="preserve"> </w:t>
      </w:r>
      <w:r w:rsidRPr="00A2012D">
        <w:rPr>
          <w:rFonts w:cs="Arial"/>
          <w:szCs w:val="22"/>
        </w:rPr>
        <w:t>μίσθωσης</w:t>
      </w:r>
      <w:r w:rsidR="000D502C">
        <w:rPr>
          <w:rFonts w:cs="Arial"/>
          <w:szCs w:val="22"/>
        </w:rPr>
        <w:t xml:space="preserve"> </w:t>
      </w:r>
      <w:r w:rsidRPr="00A2012D">
        <w:rPr>
          <w:rFonts w:cs="Arial"/>
          <w:szCs w:val="22"/>
        </w:rPr>
        <w:t>μετά</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τροποποίηση</w:t>
      </w:r>
      <w:r w:rsidR="000D502C">
        <w:rPr>
          <w:rFonts w:cs="Arial"/>
          <w:szCs w:val="22"/>
        </w:rPr>
        <w:t xml:space="preserve"> </w:t>
      </w:r>
      <w:r w:rsidRPr="00A2012D">
        <w:rPr>
          <w:rFonts w:cs="Arial"/>
          <w:szCs w:val="22"/>
        </w:rPr>
        <w:t>μισθωτηρίου</w:t>
      </w:r>
      <w:r w:rsidR="000D502C">
        <w:rPr>
          <w:rFonts w:cs="Arial"/>
          <w:szCs w:val="22"/>
        </w:rPr>
        <w:t xml:space="preserve"> </w:t>
      </w:r>
      <w:r w:rsidRPr="00A2012D">
        <w:rPr>
          <w:rFonts w:cs="Arial"/>
          <w:szCs w:val="22"/>
        </w:rPr>
        <w:t>εντός</w:t>
      </w:r>
      <w:r w:rsidR="000D502C">
        <w:rPr>
          <w:rFonts w:cs="Arial"/>
          <w:szCs w:val="22"/>
        </w:rPr>
        <w:t xml:space="preserve"> </w:t>
      </w:r>
      <w:r w:rsidRPr="00A2012D">
        <w:rPr>
          <w:rFonts w:cs="Arial"/>
          <w:szCs w:val="22"/>
        </w:rPr>
        <w:t>του</w:t>
      </w:r>
      <w:r w:rsidR="000D502C">
        <w:rPr>
          <w:rFonts w:cs="Arial"/>
          <w:szCs w:val="22"/>
        </w:rPr>
        <w:t xml:space="preserve"> </w:t>
      </w:r>
      <w:r w:rsidRPr="00A2012D">
        <w:rPr>
          <w:rFonts w:cs="Arial"/>
          <w:szCs w:val="22"/>
        </w:rPr>
        <w:t>έτους)</w:t>
      </w:r>
      <w:r w:rsidR="000D502C">
        <w:rPr>
          <w:rFonts w:cs="Arial"/>
          <w:szCs w:val="22"/>
        </w:rPr>
        <w:t xml:space="preserve"> </w:t>
      </w:r>
      <w:r w:rsidRPr="00A2012D">
        <w:rPr>
          <w:rFonts w:cs="Arial"/>
          <w:szCs w:val="22"/>
        </w:rPr>
        <w:t>14.000€.</w:t>
      </w:r>
    </w:p>
    <w:p w14:paraId="7E8B475B" w14:textId="77777777" w:rsidR="00CE5A47" w:rsidRPr="00BD7925" w:rsidRDefault="00CE5A47" w:rsidP="000F224B">
      <w:pPr>
        <w:ind w:left="-207" w:right="42" w:firstLine="0"/>
        <w:rPr>
          <w:rFonts w:cs="Arial"/>
          <w:b/>
          <w:szCs w:val="22"/>
        </w:rPr>
      </w:pPr>
    </w:p>
    <w:p w14:paraId="403D7109" w14:textId="77777777" w:rsidR="00CE5A47" w:rsidRPr="00BD7925" w:rsidRDefault="00CE5A47" w:rsidP="000F224B">
      <w:pPr>
        <w:ind w:left="-207" w:right="42" w:firstLine="207"/>
        <w:rPr>
          <w:rFonts w:cs="Arial"/>
          <w:b/>
          <w:szCs w:val="22"/>
          <w:vertAlign w:val="superscript"/>
        </w:rPr>
      </w:pPr>
      <w:r w:rsidRPr="00BD7925">
        <w:rPr>
          <w:rFonts w:cs="Arial"/>
          <w:b/>
          <w:szCs w:val="22"/>
        </w:rPr>
        <w:t>Ανηγμένη</w:t>
      </w:r>
      <w:r w:rsidR="000D502C" w:rsidRPr="00BD7925">
        <w:rPr>
          <w:rFonts w:cs="Arial"/>
          <w:b/>
          <w:szCs w:val="22"/>
        </w:rPr>
        <w:t xml:space="preserve"> </w:t>
      </w:r>
      <w:r w:rsidRPr="00BD7925">
        <w:rPr>
          <w:rFonts w:cs="Arial"/>
          <w:b/>
          <w:szCs w:val="22"/>
        </w:rPr>
        <w:t>επιφάνεια</w:t>
      </w:r>
      <w:r w:rsidR="000D502C" w:rsidRPr="00BD7925">
        <w:rPr>
          <w:rFonts w:cs="Arial"/>
          <w:b/>
          <w:szCs w:val="22"/>
        </w:rPr>
        <w:t xml:space="preserve"> </w:t>
      </w:r>
      <w:r w:rsidRPr="00BD7925">
        <w:rPr>
          <w:rFonts w:cs="Arial"/>
          <w:b/>
          <w:szCs w:val="22"/>
        </w:rPr>
        <w:t>:</w:t>
      </w:r>
      <w:r w:rsidR="000D502C" w:rsidRPr="00BD7925">
        <w:rPr>
          <w:rFonts w:cs="Arial"/>
          <w:b/>
          <w:szCs w:val="22"/>
        </w:rPr>
        <w:t xml:space="preserve"> </w:t>
      </w:r>
      <w:r w:rsidRPr="00BD7925">
        <w:rPr>
          <w:rFonts w:cs="Arial"/>
          <w:szCs w:val="22"/>
        </w:rPr>
        <w:t>(92</w:t>
      </w:r>
      <w:r w:rsidR="00BE318A" w:rsidRPr="00BD7925">
        <w:rPr>
          <w:rFonts w:cs="Arial"/>
          <w:szCs w:val="22"/>
        </w:rPr>
        <w:t>μ2</w:t>
      </w:r>
      <w:r w:rsidR="000D502C" w:rsidRPr="00BD7925">
        <w:rPr>
          <w:rFonts w:cs="Arial"/>
          <w:szCs w:val="22"/>
        </w:rPr>
        <w:t xml:space="preserve"> </w:t>
      </w:r>
      <w:r w:rsidRPr="00BD7925">
        <w:rPr>
          <w:rFonts w:cs="Arial"/>
          <w:szCs w:val="22"/>
        </w:rPr>
        <w:t>Χ100%)</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46</w:t>
      </w:r>
      <w:r w:rsidR="00BE318A" w:rsidRPr="00BD7925">
        <w:rPr>
          <w:rFonts w:cs="Arial"/>
          <w:szCs w:val="22"/>
        </w:rPr>
        <w:t>μ2</w:t>
      </w:r>
      <w:r w:rsidR="000D502C" w:rsidRPr="00BD7925">
        <w:rPr>
          <w:rFonts w:cs="Arial"/>
          <w:szCs w:val="22"/>
        </w:rPr>
        <w:t xml:space="preserve"> </w:t>
      </w:r>
      <w:r w:rsidRPr="00BD7925">
        <w:rPr>
          <w:rFonts w:cs="Arial"/>
          <w:szCs w:val="22"/>
        </w:rPr>
        <w:t>Χ</w:t>
      </w:r>
      <w:r w:rsidR="000D502C" w:rsidRPr="00BD7925">
        <w:rPr>
          <w:rFonts w:cs="Arial"/>
          <w:szCs w:val="22"/>
        </w:rPr>
        <w:t xml:space="preserve"> </w:t>
      </w:r>
      <w:r w:rsidRPr="00BD7925">
        <w:rPr>
          <w:rFonts w:cs="Arial"/>
          <w:szCs w:val="22"/>
        </w:rPr>
        <w:t>40%)</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(92</w:t>
      </w:r>
      <w:r w:rsidR="00BE318A" w:rsidRPr="00BD7925">
        <w:rPr>
          <w:rFonts w:cs="Arial"/>
          <w:szCs w:val="22"/>
        </w:rPr>
        <w:t>μ2</w:t>
      </w:r>
      <w:r w:rsidR="000D502C" w:rsidRPr="00BD7925">
        <w:rPr>
          <w:rFonts w:cs="Arial"/>
          <w:szCs w:val="22"/>
        </w:rPr>
        <w:t xml:space="preserve"> </w:t>
      </w:r>
      <w:r w:rsidRPr="00BD7925">
        <w:rPr>
          <w:rFonts w:cs="Arial"/>
          <w:szCs w:val="22"/>
        </w:rPr>
        <w:t>Χ</w:t>
      </w:r>
      <w:r w:rsidR="000D502C" w:rsidRPr="00BD7925">
        <w:rPr>
          <w:rFonts w:cs="Arial"/>
          <w:szCs w:val="22"/>
        </w:rPr>
        <w:t xml:space="preserve"> </w:t>
      </w:r>
      <w:r w:rsidRPr="00BD7925">
        <w:rPr>
          <w:rFonts w:cs="Arial"/>
          <w:szCs w:val="22"/>
        </w:rPr>
        <w:t>20%)</w:t>
      </w:r>
      <w:r w:rsidR="000D502C" w:rsidRPr="00BD7925">
        <w:rPr>
          <w:rFonts w:cs="Arial"/>
          <w:szCs w:val="22"/>
        </w:rPr>
        <w:t xml:space="preserve"> </w:t>
      </w:r>
      <w:r w:rsidRPr="00BD7925">
        <w:rPr>
          <w:rFonts w:cs="Arial"/>
          <w:b/>
          <w:szCs w:val="22"/>
        </w:rPr>
        <w:t>=</w:t>
      </w:r>
      <w:r w:rsidR="000D502C" w:rsidRPr="00BD7925">
        <w:rPr>
          <w:rFonts w:cs="Arial"/>
          <w:b/>
          <w:szCs w:val="22"/>
        </w:rPr>
        <w:t xml:space="preserve"> </w:t>
      </w:r>
      <w:r w:rsidRPr="00BD7925">
        <w:rPr>
          <w:rFonts w:cs="Arial"/>
          <w:b/>
          <w:szCs w:val="22"/>
        </w:rPr>
        <w:t>128,80</w:t>
      </w:r>
      <w:r w:rsidR="00BE318A" w:rsidRPr="00BD7925">
        <w:rPr>
          <w:rFonts w:cs="Arial"/>
          <w:b/>
          <w:szCs w:val="22"/>
        </w:rPr>
        <w:t>μ2</w:t>
      </w:r>
    </w:p>
    <w:p w14:paraId="10262D3B" w14:textId="77777777" w:rsidR="00CE5A47" w:rsidRPr="00BD7925" w:rsidRDefault="00CE5A47" w:rsidP="000F224B">
      <w:pPr>
        <w:ind w:left="-207" w:right="42" w:firstLine="207"/>
        <w:rPr>
          <w:rFonts w:cs="Arial"/>
          <w:b/>
          <w:szCs w:val="22"/>
        </w:rPr>
      </w:pPr>
      <w:r w:rsidRPr="00BD7925">
        <w:rPr>
          <w:rFonts w:cs="Arial"/>
          <w:b/>
          <w:szCs w:val="22"/>
        </w:rPr>
        <w:t>Τιμή</w:t>
      </w:r>
      <w:r w:rsidR="000D502C" w:rsidRPr="00BD7925">
        <w:rPr>
          <w:rFonts w:cs="Arial"/>
          <w:b/>
          <w:szCs w:val="22"/>
        </w:rPr>
        <w:t xml:space="preserve"> </w:t>
      </w:r>
      <w:r w:rsidRPr="00BD7925">
        <w:rPr>
          <w:rFonts w:cs="Arial"/>
          <w:b/>
          <w:szCs w:val="22"/>
        </w:rPr>
        <w:t>μίσθωσης</w:t>
      </w:r>
      <w:r w:rsidR="000D502C" w:rsidRPr="00BD7925">
        <w:rPr>
          <w:rFonts w:cs="Arial"/>
          <w:b/>
          <w:szCs w:val="22"/>
        </w:rPr>
        <w:t xml:space="preserve"> </w:t>
      </w:r>
      <w:r w:rsidRPr="00BD7925">
        <w:rPr>
          <w:rFonts w:cs="Arial"/>
          <w:b/>
          <w:szCs w:val="22"/>
        </w:rPr>
        <w:t>ανά</w:t>
      </w:r>
      <w:r w:rsidR="000D502C" w:rsidRPr="00BD7925">
        <w:rPr>
          <w:rFonts w:cs="Arial"/>
          <w:b/>
          <w:szCs w:val="22"/>
        </w:rPr>
        <w:t xml:space="preserve"> </w:t>
      </w:r>
      <w:r w:rsidR="00BE318A" w:rsidRPr="00BD7925">
        <w:rPr>
          <w:rFonts w:cs="Arial"/>
          <w:b/>
          <w:szCs w:val="22"/>
        </w:rPr>
        <w:t>μ2</w:t>
      </w:r>
      <w:r w:rsidR="000D502C" w:rsidRPr="00BD7925">
        <w:rPr>
          <w:rFonts w:cs="Arial"/>
          <w:b/>
          <w:szCs w:val="22"/>
        </w:rPr>
        <w:t xml:space="preserve"> </w:t>
      </w:r>
      <w:r w:rsidRPr="00BD7925">
        <w:rPr>
          <w:rFonts w:cs="Arial"/>
          <w:szCs w:val="22"/>
        </w:rPr>
        <w:t>=</w:t>
      </w:r>
      <w:r w:rsidR="000D502C" w:rsidRPr="00BD7925">
        <w:rPr>
          <w:rFonts w:cs="Arial"/>
          <w:szCs w:val="22"/>
        </w:rPr>
        <w:t xml:space="preserve"> </w:t>
      </w:r>
      <w:r w:rsidRPr="00BD7925">
        <w:rPr>
          <w:rFonts w:cs="Arial"/>
          <w:szCs w:val="22"/>
        </w:rPr>
        <w:t>14.000</w:t>
      </w:r>
      <w:r w:rsidR="000D502C" w:rsidRPr="00BD7925">
        <w:rPr>
          <w:rFonts w:cs="Arial"/>
          <w:szCs w:val="22"/>
        </w:rPr>
        <w:t xml:space="preserve"> </w:t>
      </w:r>
      <w:r w:rsidRPr="00BD7925">
        <w:rPr>
          <w:rFonts w:cs="Arial"/>
          <w:szCs w:val="22"/>
        </w:rPr>
        <w:t>€/128,80</w:t>
      </w:r>
      <w:r w:rsidR="00BE318A" w:rsidRPr="00BD7925">
        <w:rPr>
          <w:rFonts w:cs="Arial"/>
          <w:szCs w:val="22"/>
        </w:rPr>
        <w:t>μ2</w:t>
      </w:r>
      <w:r w:rsidR="000D502C" w:rsidRPr="00BD7925">
        <w:rPr>
          <w:rFonts w:cs="Arial"/>
          <w:b/>
          <w:szCs w:val="22"/>
          <w:vertAlign w:val="superscript"/>
        </w:rPr>
        <w:t xml:space="preserve"> </w:t>
      </w:r>
      <w:r w:rsidRPr="00BD7925">
        <w:rPr>
          <w:rFonts w:cs="Arial"/>
          <w:b/>
          <w:szCs w:val="22"/>
        </w:rPr>
        <w:t>=</w:t>
      </w:r>
      <w:r w:rsidR="000D502C" w:rsidRPr="00BD7925">
        <w:rPr>
          <w:rFonts w:cs="Arial"/>
          <w:b/>
          <w:szCs w:val="22"/>
        </w:rPr>
        <w:t xml:space="preserve"> </w:t>
      </w:r>
      <w:r w:rsidRPr="00BD7925">
        <w:rPr>
          <w:rFonts w:cs="Arial"/>
          <w:b/>
          <w:szCs w:val="22"/>
        </w:rPr>
        <w:t>108,70</w:t>
      </w:r>
      <w:r w:rsidR="000D502C" w:rsidRPr="00BD7925">
        <w:rPr>
          <w:rFonts w:cs="Arial"/>
          <w:b/>
          <w:szCs w:val="22"/>
        </w:rPr>
        <w:t xml:space="preserve"> </w:t>
      </w:r>
      <w:r w:rsidRPr="00BD7925">
        <w:rPr>
          <w:rFonts w:cs="Arial"/>
          <w:b/>
          <w:szCs w:val="22"/>
        </w:rPr>
        <w:t>€/</w:t>
      </w:r>
      <w:r w:rsidR="00BE318A" w:rsidRPr="00BD7925">
        <w:rPr>
          <w:rFonts w:cs="Arial"/>
          <w:b/>
          <w:szCs w:val="22"/>
        </w:rPr>
        <w:t>μ2</w:t>
      </w:r>
    </w:p>
    <w:p w14:paraId="23A1E470" w14:textId="77777777" w:rsidR="00CE5A47" w:rsidRPr="00BD7925" w:rsidRDefault="00CE5A47" w:rsidP="000F224B">
      <w:pPr>
        <w:ind w:left="-927" w:right="42" w:firstLine="0"/>
        <w:rPr>
          <w:rFonts w:cs="Arial"/>
          <w:b/>
          <w:szCs w:val="22"/>
        </w:rPr>
      </w:pPr>
    </w:p>
    <w:p w14:paraId="14C5526A" w14:textId="18A85D6B" w:rsidR="00CE5A47" w:rsidRPr="00A2012D" w:rsidRDefault="00CE5A47" w:rsidP="000F224B">
      <w:pPr>
        <w:pStyle w:val="a0"/>
        <w:numPr>
          <w:ilvl w:val="0"/>
          <w:numId w:val="22"/>
        </w:numPr>
        <w:ind w:left="360" w:right="42"/>
        <w:rPr>
          <w:rFonts w:cs="Arial"/>
          <w:szCs w:val="22"/>
        </w:rPr>
      </w:pPr>
      <w:r w:rsidRPr="00A2012D">
        <w:rPr>
          <w:rFonts w:cs="Arial"/>
          <w:b/>
          <w:szCs w:val="22"/>
        </w:rPr>
        <w:t>Μεσιτικό</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b/>
          <w:szCs w:val="22"/>
        </w:rPr>
        <w:t>ΣΥΝΤΑΓΜΑ</w:t>
      </w:r>
      <w:r w:rsidR="000D502C">
        <w:rPr>
          <w:rFonts w:cs="Arial"/>
          <w:b/>
          <w:szCs w:val="22"/>
        </w:rPr>
        <w:t xml:space="preserve"> </w:t>
      </w:r>
      <w:r w:rsidRPr="00A2012D">
        <w:rPr>
          <w:rFonts w:cs="Arial"/>
          <w:szCs w:val="22"/>
        </w:rPr>
        <w:t>επί</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οδού</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6</w:t>
      </w:r>
      <w:r w:rsidRPr="00A2012D">
        <w:rPr>
          <w:rFonts w:cs="Arial"/>
          <w:szCs w:val="22"/>
          <w:vertAlign w:val="superscript"/>
        </w:rPr>
        <w:t>ο</w:t>
      </w:r>
      <w:r w:rsidR="000D502C">
        <w:rPr>
          <w:rFonts w:cs="Arial"/>
          <w:szCs w:val="22"/>
        </w:rPr>
        <w:t xml:space="preserve"> </w:t>
      </w:r>
      <w:r w:rsidRPr="00A2012D">
        <w:rPr>
          <w:rFonts w:cs="Arial"/>
          <w:szCs w:val="22"/>
        </w:rPr>
        <w:t>οικοδομικό</w:t>
      </w:r>
      <w:r w:rsidR="000D502C">
        <w:rPr>
          <w:rFonts w:cs="Arial"/>
          <w:szCs w:val="22"/>
        </w:rPr>
        <w:t xml:space="preserve"> </w:t>
      </w:r>
      <w:r w:rsidRPr="00A2012D">
        <w:rPr>
          <w:rFonts w:cs="Arial"/>
          <w:szCs w:val="22"/>
        </w:rPr>
        <w:t>τετράγωνο</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κοντά</w:t>
      </w:r>
      <w:r w:rsidR="000D502C">
        <w:rPr>
          <w:rFonts w:cs="Arial"/>
          <w:szCs w:val="22"/>
        </w:rPr>
        <w:t xml:space="preserve"> </w:t>
      </w:r>
      <w:r w:rsidRPr="00A2012D">
        <w:rPr>
          <w:rFonts w:cs="Arial"/>
          <w:szCs w:val="22"/>
        </w:rPr>
        <w:t>στην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Καπνικαρέα,</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ισογείου</w:t>
      </w:r>
      <w:r w:rsidR="000D502C">
        <w:rPr>
          <w:rFonts w:cs="Arial"/>
          <w:szCs w:val="22"/>
        </w:rPr>
        <w:t xml:space="preserve"> </w:t>
      </w:r>
      <w:r w:rsidRPr="00A2012D">
        <w:rPr>
          <w:rFonts w:cs="Arial"/>
          <w:b/>
          <w:szCs w:val="22"/>
        </w:rPr>
        <w:t>80</w:t>
      </w:r>
      <w:r w:rsidR="00BE318A">
        <w:rPr>
          <w:rFonts w:cs="Arial"/>
          <w:b/>
          <w:szCs w:val="22"/>
        </w:rPr>
        <w:t>μ2</w:t>
      </w:r>
      <w:r w:rsidRPr="00A2012D">
        <w:rPr>
          <w:rFonts w:cs="Arial"/>
          <w:szCs w:val="22"/>
        </w:rPr>
        <w:t>,</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u w:val="single"/>
        </w:rPr>
        <w:t>υπόγειο</w:t>
      </w:r>
      <w:r w:rsidR="000D502C">
        <w:rPr>
          <w:rFonts w:cs="Arial"/>
          <w:szCs w:val="22"/>
          <w:u w:val="single"/>
        </w:rPr>
        <w:t xml:space="preserve"> </w:t>
      </w:r>
      <w:r w:rsidRPr="00A2012D">
        <w:rPr>
          <w:rFonts w:cs="Arial"/>
          <w:szCs w:val="22"/>
          <w:u w:val="single"/>
        </w:rPr>
        <w:t>κατάστημα</w:t>
      </w:r>
      <w:r w:rsidR="000D502C">
        <w:rPr>
          <w:rFonts w:cs="Arial"/>
          <w:szCs w:val="22"/>
          <w:u w:val="single"/>
        </w:rPr>
        <w:t xml:space="preserve"> </w:t>
      </w:r>
      <w:r w:rsidRPr="00A2012D">
        <w:rPr>
          <w:rFonts w:cs="Arial"/>
          <w:szCs w:val="22"/>
          <w:u w:val="single"/>
        </w:rPr>
        <w:t>(κύρια</w:t>
      </w:r>
      <w:r w:rsidR="000D502C">
        <w:rPr>
          <w:rFonts w:cs="Arial"/>
          <w:szCs w:val="22"/>
          <w:u w:val="single"/>
        </w:rPr>
        <w:t xml:space="preserve"> </w:t>
      </w:r>
      <w:r w:rsidRPr="00A2012D">
        <w:rPr>
          <w:rFonts w:cs="Arial"/>
          <w:szCs w:val="22"/>
          <w:u w:val="single"/>
        </w:rPr>
        <w:t>χρήση)</w:t>
      </w:r>
      <w:r w:rsidR="000D502C">
        <w:rPr>
          <w:rFonts w:cs="Arial"/>
          <w:szCs w:val="22"/>
          <w:u w:val="single"/>
        </w:rPr>
        <w:t xml:space="preserve"> </w:t>
      </w:r>
      <w:r w:rsidRPr="00A2012D">
        <w:rPr>
          <w:rFonts w:cs="Arial"/>
          <w:b/>
          <w:szCs w:val="22"/>
          <w:u w:val="single"/>
        </w:rPr>
        <w:t>80</w:t>
      </w:r>
      <w:r w:rsidR="00BE318A">
        <w:rPr>
          <w:rFonts w:cs="Arial"/>
          <w:b/>
          <w:szCs w:val="22"/>
          <w:u w:val="single"/>
        </w:rPr>
        <w:t>μ2</w:t>
      </w:r>
      <w:r w:rsidRPr="00A2012D">
        <w:rPr>
          <w:rFonts w:cs="Arial"/>
          <w:b/>
          <w:szCs w:val="22"/>
          <w:u w:val="single"/>
        </w:rPr>
        <w:t>,</w:t>
      </w:r>
      <w:r w:rsidR="000D502C">
        <w:rPr>
          <w:rFonts w:cs="Arial"/>
          <w:szCs w:val="22"/>
        </w:rPr>
        <w:t xml:space="preserve"> </w:t>
      </w:r>
      <w:r w:rsidRPr="00A2012D">
        <w:rPr>
          <w:rFonts w:cs="Arial"/>
          <w:szCs w:val="22"/>
          <w:u w:val="single"/>
        </w:rPr>
        <w:t>πατάρι</w:t>
      </w:r>
      <w:r w:rsidR="000D502C">
        <w:rPr>
          <w:rFonts w:cs="Arial"/>
          <w:szCs w:val="22"/>
          <w:u w:val="single"/>
        </w:rPr>
        <w:t xml:space="preserve"> </w:t>
      </w:r>
      <w:r w:rsidRPr="00A2012D">
        <w:rPr>
          <w:rFonts w:cs="Arial"/>
          <w:szCs w:val="22"/>
          <w:u w:val="single"/>
        </w:rPr>
        <w:t>με</w:t>
      </w:r>
      <w:r w:rsidR="000D502C">
        <w:rPr>
          <w:rFonts w:cs="Arial"/>
          <w:szCs w:val="22"/>
          <w:u w:val="single"/>
        </w:rPr>
        <w:t xml:space="preserve"> </w:t>
      </w:r>
      <w:r w:rsidRPr="00A2012D">
        <w:rPr>
          <w:rFonts w:cs="Arial"/>
          <w:szCs w:val="22"/>
          <w:u w:val="single"/>
        </w:rPr>
        <w:t>χρήση</w:t>
      </w:r>
      <w:r w:rsidR="000D502C">
        <w:rPr>
          <w:rFonts w:cs="Arial"/>
          <w:szCs w:val="22"/>
          <w:u w:val="single"/>
        </w:rPr>
        <w:t xml:space="preserve"> </w:t>
      </w:r>
      <w:r w:rsidRPr="00A2012D">
        <w:rPr>
          <w:rFonts w:cs="Arial"/>
          <w:szCs w:val="22"/>
          <w:u w:val="single"/>
        </w:rPr>
        <w:t>αποθήκης</w:t>
      </w:r>
      <w:r w:rsidR="000D502C">
        <w:rPr>
          <w:rFonts w:cs="Arial"/>
          <w:szCs w:val="22"/>
          <w:u w:val="single"/>
        </w:rPr>
        <w:t xml:space="preserve"> </w:t>
      </w:r>
      <w:r w:rsidRPr="00A2012D">
        <w:rPr>
          <w:rFonts w:cs="Arial"/>
          <w:b/>
          <w:szCs w:val="22"/>
          <w:u w:val="single"/>
        </w:rPr>
        <w:t>10</w:t>
      </w:r>
      <w:r w:rsidR="00BE318A">
        <w:rPr>
          <w:rFonts w:cs="Arial"/>
          <w:b/>
          <w:szCs w:val="22"/>
          <w:u w:val="single"/>
        </w:rPr>
        <w:t>μ2</w:t>
      </w:r>
      <w:r w:rsidRPr="00A2012D">
        <w:rPr>
          <w:rFonts w:cs="Arial"/>
          <w:szCs w:val="22"/>
        </w:rPr>
        <w:t>,</w:t>
      </w:r>
      <w:r w:rsidR="000D502C">
        <w:rPr>
          <w:rFonts w:cs="Arial"/>
          <w:szCs w:val="22"/>
        </w:rPr>
        <w:t xml:space="preserve"> </w:t>
      </w:r>
      <w:r w:rsidRPr="00A2012D">
        <w:rPr>
          <w:rFonts w:cs="Arial"/>
          <w:szCs w:val="22"/>
        </w:rPr>
        <w:t>παλαιότητας</w:t>
      </w:r>
      <w:r w:rsidR="000D502C">
        <w:rPr>
          <w:rFonts w:cs="Arial"/>
          <w:szCs w:val="22"/>
        </w:rPr>
        <w:t xml:space="preserve"> </w:t>
      </w:r>
      <w:r w:rsidRPr="00A2012D">
        <w:rPr>
          <w:rFonts w:cs="Arial"/>
          <w:szCs w:val="22"/>
        </w:rPr>
        <w:t>40ετών,</w:t>
      </w:r>
      <w:r w:rsidR="000D502C">
        <w:rPr>
          <w:rFonts w:cs="Arial"/>
          <w:szCs w:val="22"/>
        </w:rPr>
        <w:t xml:space="preserve"> </w:t>
      </w:r>
      <w:r w:rsidRPr="00A2012D">
        <w:rPr>
          <w:rFonts w:cs="Arial"/>
          <w:szCs w:val="22"/>
        </w:rPr>
        <w:t>άριστη</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συντήρησης,</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πολύ</w:t>
      </w:r>
      <w:r w:rsidR="000D502C">
        <w:rPr>
          <w:rFonts w:cs="Arial"/>
          <w:szCs w:val="22"/>
        </w:rPr>
        <w:t xml:space="preserve"> </w:t>
      </w:r>
      <w:r w:rsidRPr="00A2012D">
        <w:rPr>
          <w:rFonts w:cs="Arial"/>
          <w:szCs w:val="22"/>
        </w:rPr>
        <w:t>καλή</w:t>
      </w:r>
      <w:r w:rsidR="000D502C">
        <w:rPr>
          <w:rFonts w:cs="Arial"/>
          <w:szCs w:val="22"/>
        </w:rPr>
        <w:t xml:space="preserve"> </w:t>
      </w:r>
      <w:r w:rsidRPr="00A2012D">
        <w:rPr>
          <w:rFonts w:cs="Arial"/>
          <w:szCs w:val="22"/>
        </w:rPr>
        <w:t>θέση,</w:t>
      </w:r>
      <w:r w:rsidR="000D502C">
        <w:rPr>
          <w:rFonts w:cs="Arial"/>
          <w:szCs w:val="22"/>
        </w:rPr>
        <w:t xml:space="preserve"> </w:t>
      </w:r>
      <w:r w:rsidRPr="00A2012D">
        <w:rPr>
          <w:rFonts w:cs="Arial"/>
          <w:szCs w:val="22"/>
        </w:rPr>
        <w:t>σε</w:t>
      </w:r>
      <w:r w:rsidR="000D502C">
        <w:rPr>
          <w:rFonts w:cs="Arial"/>
          <w:szCs w:val="22"/>
        </w:rPr>
        <w:t xml:space="preserve"> </w:t>
      </w:r>
      <w:r w:rsidR="001E4131">
        <w:rPr>
          <w:rFonts w:cs="Arial"/>
          <w:szCs w:val="22"/>
        </w:rPr>
        <w:t>κτήριο</w:t>
      </w:r>
      <w:r w:rsidR="000D502C">
        <w:rPr>
          <w:rFonts w:cs="Arial"/>
          <w:szCs w:val="22"/>
        </w:rPr>
        <w:t xml:space="preserve"> </w:t>
      </w:r>
      <w:r w:rsidRPr="00A2012D">
        <w:rPr>
          <w:rFonts w:cs="Arial"/>
          <w:szCs w:val="22"/>
        </w:rPr>
        <w:t>που</w:t>
      </w:r>
      <w:r w:rsidR="000D502C">
        <w:rPr>
          <w:rFonts w:cs="Arial"/>
          <w:szCs w:val="22"/>
        </w:rPr>
        <w:t xml:space="preserve"> </w:t>
      </w:r>
      <w:r w:rsidRPr="00A2012D">
        <w:rPr>
          <w:rFonts w:cs="Arial"/>
          <w:szCs w:val="22"/>
        </w:rPr>
        <w:t>είναι</w:t>
      </w:r>
      <w:r w:rsidR="000D502C">
        <w:rPr>
          <w:rFonts w:cs="Arial"/>
          <w:szCs w:val="22"/>
        </w:rPr>
        <w:t xml:space="preserve"> </w:t>
      </w:r>
      <w:r w:rsidRPr="00A2012D">
        <w:rPr>
          <w:rFonts w:cs="Arial"/>
          <w:szCs w:val="22"/>
        </w:rPr>
        <w:t>πλήρως</w:t>
      </w:r>
      <w:r w:rsidR="000D502C">
        <w:rPr>
          <w:rFonts w:cs="Arial"/>
          <w:szCs w:val="22"/>
        </w:rPr>
        <w:t xml:space="preserve"> </w:t>
      </w:r>
      <w:r w:rsidRPr="00A2012D">
        <w:rPr>
          <w:rFonts w:cs="Arial"/>
          <w:szCs w:val="22"/>
        </w:rPr>
        <w:t>ανακαινισμένο.</w:t>
      </w:r>
      <w:r w:rsidR="000D502C">
        <w:rPr>
          <w:rFonts w:cs="Arial"/>
          <w:szCs w:val="22"/>
        </w:rPr>
        <w:t xml:space="preserve"> </w:t>
      </w:r>
      <w:r w:rsidRPr="00A2012D">
        <w:rPr>
          <w:rFonts w:cs="Arial"/>
          <w:szCs w:val="22"/>
        </w:rPr>
        <w:t>Το</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szCs w:val="22"/>
        </w:rPr>
        <w:t>διαθέτει</w:t>
      </w:r>
      <w:r w:rsidR="000D502C">
        <w:rPr>
          <w:rFonts w:cs="Arial"/>
          <w:szCs w:val="22"/>
        </w:rPr>
        <w:t xml:space="preserve"> </w:t>
      </w:r>
      <w:r w:rsidRPr="00A2012D">
        <w:rPr>
          <w:rFonts w:cs="Arial"/>
          <w:szCs w:val="22"/>
        </w:rPr>
        <w:t>μαρμάρινα</w:t>
      </w:r>
      <w:r w:rsidR="000D502C">
        <w:rPr>
          <w:rFonts w:cs="Arial"/>
          <w:szCs w:val="22"/>
        </w:rPr>
        <w:t xml:space="preserve"> </w:t>
      </w:r>
      <w:r w:rsidRPr="00A2012D">
        <w:rPr>
          <w:rFonts w:cs="Arial"/>
          <w:szCs w:val="22"/>
        </w:rPr>
        <w:t>δάπεδα,</w:t>
      </w:r>
      <w:r w:rsidR="000D502C">
        <w:rPr>
          <w:rFonts w:cs="Arial"/>
          <w:szCs w:val="22"/>
        </w:rPr>
        <w:t xml:space="preserve"> </w:t>
      </w:r>
      <w:r w:rsidRPr="00A2012D">
        <w:rPr>
          <w:rFonts w:cs="Arial"/>
          <w:szCs w:val="22"/>
        </w:rPr>
        <w:t>ενιαίο</w:t>
      </w:r>
      <w:r w:rsidR="000D502C">
        <w:rPr>
          <w:rFonts w:cs="Arial"/>
          <w:szCs w:val="22"/>
        </w:rPr>
        <w:t xml:space="preserve"> </w:t>
      </w:r>
      <w:r w:rsidRPr="00A2012D">
        <w:rPr>
          <w:rFonts w:cs="Arial"/>
          <w:szCs w:val="22"/>
        </w:rPr>
        <w:t>χώρο,</w:t>
      </w:r>
      <w:r w:rsidR="000D502C">
        <w:rPr>
          <w:rFonts w:cs="Arial"/>
          <w:szCs w:val="22"/>
        </w:rPr>
        <w:t xml:space="preserve"> </w:t>
      </w:r>
      <w:r w:rsidRPr="00A2012D">
        <w:rPr>
          <w:rFonts w:cs="Arial"/>
          <w:szCs w:val="22"/>
        </w:rPr>
        <w:t>ψευδοροφή.</w:t>
      </w:r>
      <w:r w:rsidR="000D502C">
        <w:rPr>
          <w:rFonts w:cs="Arial"/>
          <w:szCs w:val="22"/>
        </w:rPr>
        <w:t xml:space="preserve"> </w:t>
      </w:r>
      <w:r w:rsidRPr="00A2012D">
        <w:rPr>
          <w:rFonts w:cs="Arial"/>
          <w:szCs w:val="22"/>
        </w:rPr>
        <w:t>Παράδοση</w:t>
      </w:r>
      <w:r w:rsidR="000D502C">
        <w:rPr>
          <w:rFonts w:cs="Arial"/>
          <w:szCs w:val="22"/>
        </w:rPr>
        <w:t xml:space="preserve"> </w:t>
      </w:r>
      <w:r w:rsidRPr="00A2012D">
        <w:rPr>
          <w:rFonts w:cs="Arial"/>
          <w:szCs w:val="22"/>
        </w:rPr>
        <w:t>άμεση,</w:t>
      </w:r>
      <w:r w:rsidR="000D502C">
        <w:rPr>
          <w:rFonts w:cs="Arial"/>
          <w:szCs w:val="22"/>
        </w:rPr>
        <w:t xml:space="preserve"> </w:t>
      </w:r>
      <w:r w:rsidRPr="00A2012D">
        <w:rPr>
          <w:rFonts w:cs="Arial"/>
          <w:szCs w:val="22"/>
        </w:rPr>
        <w:t>τιμή</w:t>
      </w:r>
      <w:r w:rsidR="000D502C">
        <w:rPr>
          <w:rFonts w:cs="Arial"/>
          <w:szCs w:val="22"/>
        </w:rPr>
        <w:t xml:space="preserve"> </w:t>
      </w:r>
      <w:r w:rsidRPr="00A2012D">
        <w:rPr>
          <w:rFonts w:cs="Arial"/>
          <w:szCs w:val="22"/>
        </w:rPr>
        <w:t>9.000€</w:t>
      </w:r>
      <w:r w:rsidR="000D502C">
        <w:rPr>
          <w:rFonts w:cs="Arial"/>
          <w:szCs w:val="22"/>
        </w:rPr>
        <w:t xml:space="preserve"> </w:t>
      </w:r>
    </w:p>
    <w:p w14:paraId="70F7690C" w14:textId="77777777" w:rsidR="00CE5A47" w:rsidRPr="00BD7925" w:rsidRDefault="00CE5A47" w:rsidP="000F224B">
      <w:pPr>
        <w:ind w:left="-207" w:right="42" w:firstLine="0"/>
        <w:rPr>
          <w:rFonts w:cs="Arial"/>
          <w:szCs w:val="22"/>
        </w:rPr>
      </w:pPr>
    </w:p>
    <w:p w14:paraId="5E85E892" w14:textId="77777777" w:rsidR="00CE5A47" w:rsidRPr="00BD7925" w:rsidRDefault="00CE5A47" w:rsidP="000F224B">
      <w:pPr>
        <w:ind w:left="-207" w:right="42" w:firstLine="207"/>
        <w:rPr>
          <w:rFonts w:cs="Arial"/>
          <w:b/>
          <w:szCs w:val="22"/>
          <w:vertAlign w:val="superscript"/>
        </w:rPr>
      </w:pPr>
      <w:r w:rsidRPr="00BD7925">
        <w:rPr>
          <w:rFonts w:cs="Arial"/>
          <w:b/>
          <w:szCs w:val="22"/>
        </w:rPr>
        <w:t>Ανηγμένη</w:t>
      </w:r>
      <w:r w:rsidR="000D502C" w:rsidRPr="00BD7925">
        <w:rPr>
          <w:rFonts w:cs="Arial"/>
          <w:b/>
          <w:szCs w:val="22"/>
        </w:rPr>
        <w:t xml:space="preserve"> </w:t>
      </w:r>
      <w:r w:rsidRPr="00BD7925">
        <w:rPr>
          <w:rFonts w:cs="Arial"/>
          <w:b/>
          <w:szCs w:val="22"/>
        </w:rPr>
        <w:t>επιφάνεια</w:t>
      </w:r>
      <w:r w:rsidR="000D502C" w:rsidRPr="00BD7925">
        <w:rPr>
          <w:rFonts w:cs="Arial"/>
          <w:b/>
          <w:szCs w:val="22"/>
        </w:rPr>
        <w:t xml:space="preserve"> </w:t>
      </w:r>
      <w:r w:rsidRPr="00BD7925">
        <w:rPr>
          <w:rFonts w:cs="Arial"/>
          <w:b/>
          <w:szCs w:val="22"/>
        </w:rPr>
        <w:t>:</w:t>
      </w:r>
      <w:r w:rsidR="000D502C" w:rsidRPr="00BD7925">
        <w:rPr>
          <w:rFonts w:cs="Arial"/>
          <w:b/>
          <w:szCs w:val="22"/>
        </w:rPr>
        <w:t xml:space="preserve"> </w:t>
      </w:r>
      <w:r w:rsidRPr="00BD7925">
        <w:rPr>
          <w:rFonts w:cs="Arial"/>
          <w:szCs w:val="22"/>
        </w:rPr>
        <w:t>(80</w:t>
      </w:r>
      <w:r w:rsidR="00BE318A" w:rsidRPr="00BD7925">
        <w:rPr>
          <w:rFonts w:cs="Arial"/>
          <w:szCs w:val="22"/>
        </w:rPr>
        <w:t>μ2</w:t>
      </w:r>
      <w:r w:rsidR="000D502C" w:rsidRPr="00BD7925">
        <w:rPr>
          <w:rFonts w:cs="Arial"/>
          <w:szCs w:val="22"/>
        </w:rPr>
        <w:t xml:space="preserve"> </w:t>
      </w:r>
      <w:r w:rsidRPr="00BD7925">
        <w:rPr>
          <w:rFonts w:cs="Arial"/>
          <w:szCs w:val="22"/>
        </w:rPr>
        <w:t>Χ100%)</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80</w:t>
      </w:r>
      <w:r w:rsidR="000D502C" w:rsidRPr="00BD7925">
        <w:rPr>
          <w:rFonts w:cs="Arial"/>
          <w:szCs w:val="22"/>
        </w:rPr>
        <w:t xml:space="preserve"> </w:t>
      </w:r>
      <w:r w:rsidR="00BE318A" w:rsidRPr="00BD7925">
        <w:rPr>
          <w:rFonts w:cs="Arial"/>
          <w:szCs w:val="22"/>
        </w:rPr>
        <w:t>μ2</w:t>
      </w:r>
      <w:r w:rsidR="000D502C" w:rsidRPr="00BD7925">
        <w:rPr>
          <w:rFonts w:cs="Arial"/>
          <w:szCs w:val="22"/>
        </w:rPr>
        <w:t xml:space="preserve"> </w:t>
      </w:r>
      <w:r w:rsidRPr="00BD7925">
        <w:rPr>
          <w:rFonts w:cs="Arial"/>
          <w:szCs w:val="22"/>
        </w:rPr>
        <w:t>Χ</w:t>
      </w:r>
      <w:r w:rsidR="000D502C" w:rsidRPr="00BD7925">
        <w:rPr>
          <w:rFonts w:cs="Arial"/>
          <w:szCs w:val="22"/>
        </w:rPr>
        <w:t xml:space="preserve"> </w:t>
      </w:r>
      <w:r w:rsidRPr="00BD7925">
        <w:rPr>
          <w:rFonts w:cs="Arial"/>
          <w:szCs w:val="22"/>
        </w:rPr>
        <w:t>35%)</w:t>
      </w:r>
      <w:r w:rsidR="000D502C" w:rsidRPr="00BD7925">
        <w:rPr>
          <w:rFonts w:cs="Arial"/>
          <w:szCs w:val="22"/>
        </w:rPr>
        <w:t xml:space="preserve"> </w:t>
      </w:r>
      <w:r w:rsidRPr="00BD7925">
        <w:rPr>
          <w:rFonts w:cs="Arial"/>
          <w:szCs w:val="22"/>
        </w:rPr>
        <w:t>+</w:t>
      </w:r>
      <w:r w:rsidR="000D502C" w:rsidRPr="00BD7925">
        <w:rPr>
          <w:rFonts w:cs="Arial"/>
          <w:szCs w:val="22"/>
        </w:rPr>
        <w:t xml:space="preserve"> </w:t>
      </w:r>
      <w:r w:rsidRPr="00BD7925">
        <w:rPr>
          <w:rFonts w:cs="Arial"/>
          <w:szCs w:val="22"/>
        </w:rPr>
        <w:t>(10</w:t>
      </w:r>
      <w:r w:rsidR="00BE318A" w:rsidRPr="00BD7925">
        <w:rPr>
          <w:rFonts w:cs="Arial"/>
          <w:szCs w:val="22"/>
        </w:rPr>
        <w:t>μ2</w:t>
      </w:r>
      <w:r w:rsidR="000D502C" w:rsidRPr="00BD7925">
        <w:rPr>
          <w:rFonts w:cs="Arial"/>
          <w:szCs w:val="22"/>
        </w:rPr>
        <w:t xml:space="preserve"> </w:t>
      </w:r>
      <w:r w:rsidRPr="00BD7925">
        <w:rPr>
          <w:rFonts w:cs="Arial"/>
          <w:szCs w:val="22"/>
        </w:rPr>
        <w:t>Χ</w:t>
      </w:r>
      <w:r w:rsidR="000D502C" w:rsidRPr="00BD7925">
        <w:rPr>
          <w:rFonts w:cs="Arial"/>
          <w:szCs w:val="22"/>
        </w:rPr>
        <w:t xml:space="preserve"> </w:t>
      </w:r>
      <w:r w:rsidRPr="00BD7925">
        <w:rPr>
          <w:rFonts w:cs="Arial"/>
          <w:szCs w:val="22"/>
        </w:rPr>
        <w:t>30%)</w:t>
      </w:r>
      <w:r w:rsidR="000D502C" w:rsidRPr="00BD7925">
        <w:rPr>
          <w:rFonts w:cs="Arial"/>
          <w:szCs w:val="22"/>
        </w:rPr>
        <w:t xml:space="preserve"> </w:t>
      </w:r>
      <w:r w:rsidRPr="00BD7925">
        <w:rPr>
          <w:rFonts w:cs="Arial"/>
          <w:b/>
          <w:szCs w:val="22"/>
        </w:rPr>
        <w:t>=</w:t>
      </w:r>
      <w:r w:rsidR="000D502C" w:rsidRPr="00BD7925">
        <w:rPr>
          <w:rFonts w:cs="Arial"/>
          <w:b/>
          <w:szCs w:val="22"/>
        </w:rPr>
        <w:t xml:space="preserve"> </w:t>
      </w:r>
      <w:r w:rsidRPr="00BD7925">
        <w:rPr>
          <w:rFonts w:cs="Arial"/>
          <w:b/>
          <w:szCs w:val="22"/>
        </w:rPr>
        <w:t>111,00</w:t>
      </w:r>
      <w:r w:rsidR="00BE318A" w:rsidRPr="00BD7925">
        <w:rPr>
          <w:rFonts w:cs="Arial"/>
          <w:b/>
          <w:szCs w:val="22"/>
        </w:rPr>
        <w:t>μ2</w:t>
      </w:r>
    </w:p>
    <w:p w14:paraId="52380294" w14:textId="77777777" w:rsidR="00CE5A47" w:rsidRPr="00BD7925" w:rsidRDefault="00CE5A47" w:rsidP="000F224B">
      <w:pPr>
        <w:ind w:left="-207" w:right="42" w:firstLine="207"/>
        <w:rPr>
          <w:rFonts w:cs="Arial"/>
          <w:b/>
          <w:szCs w:val="22"/>
        </w:rPr>
      </w:pPr>
      <w:r w:rsidRPr="00BD7925">
        <w:rPr>
          <w:rFonts w:cs="Arial"/>
          <w:b/>
          <w:szCs w:val="22"/>
        </w:rPr>
        <w:t>Τιμή</w:t>
      </w:r>
      <w:r w:rsidR="000D502C" w:rsidRPr="00BD7925">
        <w:rPr>
          <w:rFonts w:cs="Arial"/>
          <w:b/>
          <w:szCs w:val="22"/>
        </w:rPr>
        <w:t xml:space="preserve"> </w:t>
      </w:r>
      <w:r w:rsidRPr="00BD7925">
        <w:rPr>
          <w:rFonts w:cs="Arial"/>
          <w:b/>
          <w:szCs w:val="22"/>
        </w:rPr>
        <w:t>μίσθωσης</w:t>
      </w:r>
      <w:r w:rsidR="000D502C" w:rsidRPr="00BD7925">
        <w:rPr>
          <w:rFonts w:cs="Arial"/>
          <w:b/>
          <w:szCs w:val="22"/>
        </w:rPr>
        <w:t xml:space="preserve"> </w:t>
      </w:r>
      <w:r w:rsidRPr="00BD7925">
        <w:rPr>
          <w:rFonts w:cs="Arial"/>
          <w:b/>
          <w:szCs w:val="22"/>
        </w:rPr>
        <w:t>ανά</w:t>
      </w:r>
      <w:r w:rsidR="000D502C" w:rsidRPr="00BD7925">
        <w:rPr>
          <w:rFonts w:cs="Arial"/>
          <w:b/>
          <w:szCs w:val="22"/>
        </w:rPr>
        <w:t xml:space="preserve"> </w:t>
      </w:r>
      <w:r w:rsidR="00BE318A" w:rsidRPr="00BD7925">
        <w:rPr>
          <w:rFonts w:cs="Arial"/>
          <w:b/>
          <w:szCs w:val="22"/>
        </w:rPr>
        <w:t>μ2</w:t>
      </w:r>
      <w:r w:rsidR="000D502C" w:rsidRPr="00BD7925">
        <w:rPr>
          <w:rFonts w:cs="Arial"/>
          <w:b/>
          <w:szCs w:val="22"/>
        </w:rPr>
        <w:t xml:space="preserve"> </w:t>
      </w:r>
      <w:r w:rsidRPr="00BD7925">
        <w:rPr>
          <w:rFonts w:cs="Arial"/>
          <w:szCs w:val="22"/>
        </w:rPr>
        <w:t>=</w:t>
      </w:r>
      <w:r w:rsidR="000D502C" w:rsidRPr="00BD7925">
        <w:rPr>
          <w:rFonts w:cs="Arial"/>
          <w:szCs w:val="22"/>
        </w:rPr>
        <w:t xml:space="preserve"> </w:t>
      </w:r>
      <w:r w:rsidRPr="00BD7925">
        <w:rPr>
          <w:rFonts w:cs="Arial"/>
          <w:szCs w:val="22"/>
        </w:rPr>
        <w:t>9.000</w:t>
      </w:r>
      <w:r w:rsidR="000D502C" w:rsidRPr="00BD7925">
        <w:rPr>
          <w:rFonts w:cs="Arial"/>
          <w:szCs w:val="22"/>
        </w:rPr>
        <w:t xml:space="preserve"> </w:t>
      </w:r>
      <w:r w:rsidRPr="00BD7925">
        <w:rPr>
          <w:rFonts w:cs="Arial"/>
          <w:szCs w:val="22"/>
        </w:rPr>
        <w:t>€/111,50</w:t>
      </w:r>
      <w:r w:rsidR="00BE318A" w:rsidRPr="00BD7925">
        <w:rPr>
          <w:rFonts w:cs="Arial"/>
          <w:szCs w:val="22"/>
        </w:rPr>
        <w:t>μ2</w:t>
      </w:r>
      <w:r w:rsidR="000D502C" w:rsidRPr="00BD7925">
        <w:rPr>
          <w:rFonts w:cs="Arial"/>
          <w:b/>
          <w:szCs w:val="22"/>
          <w:vertAlign w:val="superscript"/>
        </w:rPr>
        <w:t xml:space="preserve"> </w:t>
      </w:r>
      <w:r w:rsidRPr="00BD7925">
        <w:rPr>
          <w:rFonts w:cs="Arial"/>
          <w:b/>
          <w:szCs w:val="22"/>
        </w:rPr>
        <w:t>=</w:t>
      </w:r>
      <w:r w:rsidR="000D502C" w:rsidRPr="00BD7925">
        <w:rPr>
          <w:rFonts w:cs="Arial"/>
          <w:b/>
          <w:szCs w:val="22"/>
        </w:rPr>
        <w:t xml:space="preserve"> </w:t>
      </w:r>
      <w:r w:rsidRPr="00BD7925">
        <w:rPr>
          <w:rFonts w:cs="Arial"/>
          <w:b/>
          <w:szCs w:val="22"/>
        </w:rPr>
        <w:t>81,08</w:t>
      </w:r>
      <w:r w:rsidR="000D502C" w:rsidRPr="00BD7925">
        <w:rPr>
          <w:rFonts w:cs="Arial"/>
          <w:b/>
          <w:szCs w:val="22"/>
        </w:rPr>
        <w:t xml:space="preserve"> </w:t>
      </w:r>
      <w:r w:rsidRPr="00BD7925">
        <w:rPr>
          <w:rFonts w:cs="Arial"/>
          <w:b/>
          <w:szCs w:val="22"/>
        </w:rPr>
        <w:t>€/</w:t>
      </w:r>
      <w:r w:rsidR="00BE318A" w:rsidRPr="00BD7925">
        <w:rPr>
          <w:rFonts w:cs="Arial"/>
          <w:b/>
          <w:szCs w:val="22"/>
        </w:rPr>
        <w:t>μ2</w:t>
      </w:r>
    </w:p>
    <w:p w14:paraId="49C7C3ED" w14:textId="77777777" w:rsidR="00CE5A47" w:rsidRPr="00BD7925" w:rsidRDefault="00CE5A47" w:rsidP="000F224B">
      <w:pPr>
        <w:ind w:left="-927" w:right="42" w:firstLine="0"/>
        <w:rPr>
          <w:rFonts w:cs="Arial"/>
          <w:b/>
          <w:szCs w:val="22"/>
        </w:rPr>
      </w:pPr>
    </w:p>
    <w:p w14:paraId="0FB444F9" w14:textId="77777777" w:rsidR="00CE5A47" w:rsidRPr="00A2012D" w:rsidRDefault="00CE5A47" w:rsidP="000F224B">
      <w:pPr>
        <w:pStyle w:val="a0"/>
        <w:numPr>
          <w:ilvl w:val="0"/>
          <w:numId w:val="22"/>
        </w:numPr>
        <w:ind w:left="360" w:right="42"/>
        <w:rPr>
          <w:rFonts w:cs="Arial"/>
          <w:szCs w:val="22"/>
        </w:rPr>
      </w:pPr>
      <w:r w:rsidRPr="00A2012D">
        <w:rPr>
          <w:rFonts w:cs="Arial"/>
          <w:b/>
          <w:szCs w:val="22"/>
        </w:rPr>
        <w:lastRenderedPageBreak/>
        <w:t>Μεσιτικό</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b/>
          <w:szCs w:val="22"/>
        </w:rPr>
        <w:t>ΣΥΝΤΑΓΜΑ</w:t>
      </w:r>
      <w:r w:rsidR="000D502C">
        <w:rPr>
          <w:rFonts w:cs="Arial"/>
          <w:szCs w:val="22"/>
        </w:rPr>
        <w:t xml:space="preserve"> </w:t>
      </w:r>
      <w:r w:rsidRPr="00A2012D">
        <w:rPr>
          <w:rFonts w:cs="Arial"/>
          <w:szCs w:val="22"/>
        </w:rPr>
        <w:t>επί</w:t>
      </w:r>
      <w:r w:rsidR="000D502C">
        <w:rPr>
          <w:rFonts w:cs="Arial"/>
          <w:szCs w:val="22"/>
        </w:rPr>
        <w:t xml:space="preserve"> </w:t>
      </w:r>
      <w:r w:rsidRPr="00A2012D">
        <w:rPr>
          <w:rFonts w:cs="Arial"/>
          <w:szCs w:val="22"/>
        </w:rPr>
        <w:t>της</w:t>
      </w:r>
      <w:r w:rsidR="000D502C">
        <w:rPr>
          <w:rFonts w:cs="Arial"/>
          <w:szCs w:val="22"/>
        </w:rPr>
        <w:t xml:space="preserve"> </w:t>
      </w:r>
      <w:r w:rsidRPr="00A2012D">
        <w:rPr>
          <w:rFonts w:cs="Arial"/>
          <w:szCs w:val="22"/>
        </w:rPr>
        <w:t>Ερμού,</w:t>
      </w:r>
      <w:r w:rsidR="000D502C">
        <w:rPr>
          <w:rFonts w:cs="Arial"/>
          <w:szCs w:val="22"/>
        </w:rPr>
        <w:t xml:space="preserve"> </w:t>
      </w:r>
      <w:r w:rsidRPr="00A2012D">
        <w:rPr>
          <w:rFonts w:cs="Arial"/>
          <w:szCs w:val="22"/>
        </w:rPr>
        <w:t>κατάστημα</w:t>
      </w:r>
      <w:r w:rsidR="000D502C">
        <w:rPr>
          <w:rFonts w:cs="Arial"/>
          <w:szCs w:val="22"/>
        </w:rPr>
        <w:t xml:space="preserve"> </w:t>
      </w:r>
      <w:r w:rsidRPr="00A2012D">
        <w:rPr>
          <w:rFonts w:cs="Arial"/>
          <w:b/>
          <w:szCs w:val="22"/>
        </w:rPr>
        <w:t>57</w:t>
      </w:r>
      <w:r w:rsidR="000D502C">
        <w:rPr>
          <w:rFonts w:cs="Arial"/>
          <w:b/>
          <w:szCs w:val="22"/>
        </w:rPr>
        <w:t xml:space="preserve"> </w:t>
      </w:r>
      <w:r w:rsidR="00BE318A">
        <w:rPr>
          <w:rFonts w:cs="Arial"/>
          <w:b/>
          <w:szCs w:val="22"/>
        </w:rPr>
        <w:t>μ2</w:t>
      </w:r>
      <w:r w:rsidR="000D502C">
        <w:rPr>
          <w:rFonts w:cs="Arial"/>
          <w:szCs w:val="22"/>
        </w:rPr>
        <w:t xml:space="preserve"> </w:t>
      </w:r>
      <w:r w:rsidRPr="00A2012D">
        <w:rPr>
          <w:rFonts w:cs="Arial"/>
          <w:szCs w:val="22"/>
        </w:rPr>
        <w:t>ισόγειο,</w:t>
      </w:r>
      <w:r w:rsidR="000D502C">
        <w:rPr>
          <w:rFonts w:cs="Arial"/>
          <w:szCs w:val="22"/>
        </w:rPr>
        <w:t xml:space="preserve"> </w:t>
      </w:r>
      <w:r w:rsidRPr="00A2012D">
        <w:rPr>
          <w:rFonts w:cs="Arial"/>
          <w:szCs w:val="22"/>
        </w:rPr>
        <w:t>προσόψεως,</w:t>
      </w:r>
      <w:r w:rsidR="000D502C">
        <w:rPr>
          <w:rFonts w:cs="Arial"/>
          <w:szCs w:val="22"/>
        </w:rPr>
        <w:t xml:space="preserve"> </w:t>
      </w:r>
      <w:r w:rsidRPr="00A2012D">
        <w:rPr>
          <w:rFonts w:cs="Arial"/>
          <w:szCs w:val="22"/>
        </w:rPr>
        <w:t>άριστη</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u w:val="single"/>
        </w:rPr>
        <w:t>με</w:t>
      </w:r>
      <w:r w:rsidR="000D502C">
        <w:rPr>
          <w:rFonts w:cs="Arial"/>
          <w:szCs w:val="22"/>
          <w:u w:val="single"/>
        </w:rPr>
        <w:t xml:space="preserve"> </w:t>
      </w:r>
      <w:r w:rsidRPr="00A2012D">
        <w:rPr>
          <w:rFonts w:cs="Arial"/>
          <w:szCs w:val="22"/>
          <w:u w:val="single"/>
        </w:rPr>
        <w:t>υπόγειο</w:t>
      </w:r>
      <w:r w:rsidR="000D502C">
        <w:rPr>
          <w:rFonts w:cs="Arial"/>
          <w:szCs w:val="22"/>
          <w:u w:val="single"/>
        </w:rPr>
        <w:t xml:space="preserve"> </w:t>
      </w:r>
      <w:r w:rsidRPr="00A2012D">
        <w:rPr>
          <w:rFonts w:cs="Arial"/>
          <w:szCs w:val="22"/>
          <w:u w:val="single"/>
        </w:rPr>
        <w:t>βοηθητικό</w:t>
      </w:r>
      <w:r w:rsidR="000D502C">
        <w:rPr>
          <w:rFonts w:cs="Arial"/>
          <w:szCs w:val="22"/>
          <w:u w:val="single"/>
        </w:rPr>
        <w:t xml:space="preserve"> </w:t>
      </w:r>
      <w:r w:rsidRPr="00A2012D">
        <w:rPr>
          <w:rFonts w:cs="Arial"/>
          <w:szCs w:val="22"/>
          <w:u w:val="single"/>
        </w:rPr>
        <w:t>–</w:t>
      </w:r>
      <w:r w:rsidR="000D502C">
        <w:rPr>
          <w:rFonts w:cs="Arial"/>
          <w:szCs w:val="22"/>
          <w:u w:val="single"/>
        </w:rPr>
        <w:t xml:space="preserve"> </w:t>
      </w:r>
      <w:r w:rsidRPr="00A2012D">
        <w:rPr>
          <w:rFonts w:cs="Arial"/>
          <w:szCs w:val="22"/>
          <w:u w:val="single"/>
        </w:rPr>
        <w:t>αποθηκευτικό</w:t>
      </w:r>
      <w:r w:rsidR="000D502C">
        <w:rPr>
          <w:rFonts w:cs="Arial"/>
          <w:szCs w:val="22"/>
          <w:u w:val="single"/>
        </w:rPr>
        <w:t xml:space="preserve"> </w:t>
      </w:r>
      <w:r w:rsidRPr="00A2012D">
        <w:rPr>
          <w:rFonts w:cs="Arial"/>
          <w:szCs w:val="22"/>
          <w:u w:val="single"/>
        </w:rPr>
        <w:t>χώρο</w:t>
      </w:r>
      <w:r w:rsidR="000D502C">
        <w:rPr>
          <w:rFonts w:cs="Arial"/>
          <w:szCs w:val="22"/>
          <w:u w:val="single"/>
        </w:rPr>
        <w:t xml:space="preserve"> </w:t>
      </w:r>
      <w:r w:rsidRPr="00A2012D">
        <w:rPr>
          <w:rFonts w:cs="Arial"/>
          <w:b/>
          <w:szCs w:val="22"/>
          <w:u w:val="single"/>
        </w:rPr>
        <w:t>57</w:t>
      </w:r>
      <w:r w:rsidR="000D502C">
        <w:rPr>
          <w:rFonts w:cs="Arial"/>
          <w:b/>
          <w:szCs w:val="22"/>
          <w:u w:val="single"/>
        </w:rPr>
        <w:t xml:space="preserve"> </w:t>
      </w:r>
      <w:r w:rsidR="00BE318A">
        <w:rPr>
          <w:rFonts w:cs="Arial"/>
          <w:b/>
          <w:szCs w:val="22"/>
          <w:u w:val="single"/>
        </w:rPr>
        <w:t>μ2</w:t>
      </w:r>
      <w:r w:rsidRPr="00A2012D">
        <w:rPr>
          <w:rFonts w:cs="Arial"/>
          <w:b/>
          <w:szCs w:val="22"/>
          <w:u w:val="single"/>
        </w:rPr>
        <w:t>,</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κεντρικό</w:t>
      </w:r>
      <w:r w:rsidR="000D502C">
        <w:rPr>
          <w:rFonts w:cs="Arial"/>
          <w:szCs w:val="22"/>
        </w:rPr>
        <w:t xml:space="preserve"> </w:t>
      </w:r>
      <w:r w:rsidRPr="00A2012D">
        <w:rPr>
          <w:rFonts w:cs="Arial"/>
          <w:szCs w:val="22"/>
        </w:rPr>
        <w:t>εμπορικό</w:t>
      </w:r>
      <w:r w:rsidR="000D502C">
        <w:rPr>
          <w:rFonts w:cs="Arial"/>
          <w:szCs w:val="22"/>
        </w:rPr>
        <w:t xml:space="preserve"> </w:t>
      </w:r>
      <w:r w:rsidRPr="00A2012D">
        <w:rPr>
          <w:rFonts w:cs="Arial"/>
          <w:szCs w:val="22"/>
        </w:rPr>
        <w:t>σημείο,</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απόσταση</w:t>
      </w:r>
      <w:r w:rsidR="000D502C">
        <w:rPr>
          <w:rFonts w:cs="Arial"/>
          <w:szCs w:val="22"/>
        </w:rPr>
        <w:t xml:space="preserve"> </w:t>
      </w:r>
      <w:r w:rsidRPr="00A2012D">
        <w:rPr>
          <w:rFonts w:cs="Arial"/>
          <w:szCs w:val="22"/>
        </w:rPr>
        <w:t>τεσσάρων</w:t>
      </w:r>
      <w:r w:rsidR="000D502C">
        <w:rPr>
          <w:rFonts w:cs="Arial"/>
          <w:szCs w:val="22"/>
        </w:rPr>
        <w:t xml:space="preserve"> </w:t>
      </w:r>
      <w:r w:rsidRPr="00A2012D">
        <w:rPr>
          <w:rFonts w:cs="Arial"/>
          <w:szCs w:val="22"/>
        </w:rPr>
        <w:t>οικοδομικών</w:t>
      </w:r>
      <w:r w:rsidR="000D502C">
        <w:rPr>
          <w:rFonts w:cs="Arial"/>
          <w:szCs w:val="22"/>
        </w:rPr>
        <w:t xml:space="preserve"> </w:t>
      </w:r>
      <w:r w:rsidRPr="00A2012D">
        <w:rPr>
          <w:rFonts w:cs="Arial"/>
          <w:szCs w:val="22"/>
        </w:rPr>
        <w:t>τετραγώνων</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πλατεία</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παλαιότητας</w:t>
      </w:r>
      <w:r w:rsidR="000D502C">
        <w:rPr>
          <w:rFonts w:cs="Arial"/>
          <w:szCs w:val="22"/>
        </w:rPr>
        <w:t xml:space="preserve"> </w:t>
      </w:r>
      <w:r w:rsidRPr="00A2012D">
        <w:rPr>
          <w:rFonts w:cs="Arial"/>
          <w:szCs w:val="22"/>
        </w:rPr>
        <w:t>45ετών,</w:t>
      </w:r>
      <w:r w:rsidR="000D502C">
        <w:rPr>
          <w:rFonts w:cs="Arial"/>
          <w:szCs w:val="22"/>
        </w:rPr>
        <w:t xml:space="preserve"> </w:t>
      </w:r>
      <w:r w:rsidRPr="00A2012D">
        <w:rPr>
          <w:rFonts w:cs="Arial"/>
          <w:szCs w:val="22"/>
        </w:rPr>
        <w:t>άριστη</w:t>
      </w:r>
      <w:r w:rsidR="000D502C">
        <w:rPr>
          <w:rFonts w:cs="Arial"/>
          <w:szCs w:val="22"/>
        </w:rPr>
        <w:t xml:space="preserve"> </w:t>
      </w:r>
      <w:r w:rsidRPr="00A2012D">
        <w:rPr>
          <w:rFonts w:cs="Arial"/>
          <w:szCs w:val="22"/>
        </w:rPr>
        <w:t>κατάσταση,</w:t>
      </w:r>
      <w:r w:rsidR="000D502C">
        <w:rPr>
          <w:rFonts w:cs="Arial"/>
          <w:szCs w:val="22"/>
        </w:rPr>
        <w:t xml:space="preserve"> </w:t>
      </w:r>
      <w:r w:rsidRPr="00A2012D">
        <w:rPr>
          <w:rFonts w:cs="Arial"/>
          <w:szCs w:val="22"/>
        </w:rPr>
        <w:t>τιμή</w:t>
      </w:r>
      <w:r w:rsidR="000D502C">
        <w:rPr>
          <w:rFonts w:cs="Arial"/>
          <w:szCs w:val="22"/>
        </w:rPr>
        <w:t xml:space="preserve"> </w:t>
      </w:r>
      <w:r w:rsidRPr="00A2012D">
        <w:rPr>
          <w:rFonts w:cs="Arial"/>
          <w:szCs w:val="22"/>
        </w:rPr>
        <w:t>μίσθωσης</w:t>
      </w:r>
      <w:r w:rsidR="000D502C">
        <w:rPr>
          <w:rFonts w:cs="Arial"/>
          <w:szCs w:val="22"/>
        </w:rPr>
        <w:t xml:space="preserve"> </w:t>
      </w:r>
      <w:r w:rsidRPr="00A2012D">
        <w:rPr>
          <w:rFonts w:cs="Arial"/>
          <w:szCs w:val="22"/>
        </w:rPr>
        <w:t>7.000</w:t>
      </w:r>
      <w:r w:rsidR="000D502C">
        <w:rPr>
          <w:rFonts w:cs="Arial"/>
          <w:szCs w:val="22"/>
        </w:rPr>
        <w:t xml:space="preserve"> </w:t>
      </w:r>
      <w:r w:rsidRPr="00A2012D">
        <w:rPr>
          <w:rFonts w:cs="Arial"/>
          <w:szCs w:val="22"/>
        </w:rPr>
        <w:t>€.</w:t>
      </w:r>
    </w:p>
    <w:p w14:paraId="11C6D130" w14:textId="77777777" w:rsidR="00CE5A47" w:rsidRPr="00A2012D" w:rsidRDefault="00CE5A47" w:rsidP="000F224B">
      <w:pPr>
        <w:pStyle w:val="a0"/>
        <w:numPr>
          <w:ilvl w:val="0"/>
          <w:numId w:val="0"/>
        </w:numPr>
        <w:ind w:left="1247" w:right="42"/>
        <w:rPr>
          <w:rFonts w:cs="Arial"/>
          <w:szCs w:val="22"/>
        </w:rPr>
      </w:pPr>
    </w:p>
    <w:p w14:paraId="1353D1EB" w14:textId="77777777" w:rsidR="00CE5A47" w:rsidRPr="00A2012D" w:rsidRDefault="00CE5A47" w:rsidP="000F224B">
      <w:pPr>
        <w:ind w:right="42" w:firstLine="0"/>
        <w:rPr>
          <w:vertAlign w:val="superscript"/>
        </w:rPr>
      </w:pPr>
      <w:r w:rsidRPr="00E252AB">
        <w:rPr>
          <w:b/>
        </w:rPr>
        <w:t>Ανηγμένη</w:t>
      </w:r>
      <w:r w:rsidR="000D502C" w:rsidRPr="00E252AB">
        <w:rPr>
          <w:b/>
        </w:rPr>
        <w:t xml:space="preserve"> </w:t>
      </w:r>
      <w:r w:rsidRPr="00E252AB">
        <w:rPr>
          <w:b/>
        </w:rPr>
        <w:t>επιφάνεια</w:t>
      </w:r>
      <w:r w:rsidR="000D502C">
        <w:t xml:space="preserve"> </w:t>
      </w:r>
      <w:r w:rsidRPr="00A2012D">
        <w:t>:</w:t>
      </w:r>
      <w:r w:rsidR="000D502C">
        <w:t xml:space="preserve"> </w:t>
      </w:r>
      <w:r w:rsidRPr="00A2012D">
        <w:t>(57</w:t>
      </w:r>
      <w:r w:rsidR="00BE318A">
        <w:t>μ2</w:t>
      </w:r>
      <w:r w:rsidR="000D502C">
        <w:t xml:space="preserve"> </w:t>
      </w:r>
      <w:r w:rsidRPr="00A2012D">
        <w:t>Χ100%)</w:t>
      </w:r>
      <w:r w:rsidR="000D502C">
        <w:t xml:space="preserve"> </w:t>
      </w:r>
      <w:r w:rsidRPr="00A2012D">
        <w:t>+</w:t>
      </w:r>
      <w:r w:rsidR="000D502C">
        <w:t xml:space="preserve"> </w:t>
      </w:r>
      <w:r w:rsidRPr="00A2012D">
        <w:t>(</w:t>
      </w:r>
      <w:r w:rsidR="000D502C">
        <w:t xml:space="preserve"> </w:t>
      </w:r>
      <w:r w:rsidRPr="00A2012D">
        <w:t>57</w:t>
      </w:r>
      <w:r w:rsidR="000D502C">
        <w:t xml:space="preserve"> </w:t>
      </w:r>
      <w:r w:rsidR="00BE318A">
        <w:t>μ2</w:t>
      </w:r>
      <w:r w:rsidR="000D502C">
        <w:t xml:space="preserve"> </w:t>
      </w:r>
      <w:r w:rsidRPr="00A2012D">
        <w:t>Χ</w:t>
      </w:r>
      <w:r w:rsidR="000D502C">
        <w:t xml:space="preserve"> </w:t>
      </w:r>
      <w:r w:rsidRPr="00A2012D">
        <w:t>20%)</w:t>
      </w:r>
      <w:r w:rsidR="000D502C">
        <w:t xml:space="preserve"> </w:t>
      </w:r>
      <w:r w:rsidRPr="00A2012D">
        <w:t>=</w:t>
      </w:r>
      <w:r w:rsidR="000D502C">
        <w:t xml:space="preserve"> </w:t>
      </w:r>
      <w:r w:rsidRPr="00A2012D">
        <w:t>68,40</w:t>
      </w:r>
      <w:r w:rsidR="00BE318A">
        <w:t>μ2</w:t>
      </w:r>
    </w:p>
    <w:p w14:paraId="11A8CFAF" w14:textId="77777777" w:rsidR="008B240B" w:rsidRDefault="00CE5A47" w:rsidP="000F224B">
      <w:pPr>
        <w:ind w:right="42" w:firstLine="0"/>
        <w:rPr>
          <w:u w:val="single"/>
        </w:rPr>
      </w:pPr>
      <w:r w:rsidRPr="00E252AB">
        <w:rPr>
          <w:b/>
        </w:rPr>
        <w:t>Τιμή</w:t>
      </w:r>
      <w:r w:rsidR="000D502C" w:rsidRPr="00E252AB">
        <w:rPr>
          <w:b/>
        </w:rPr>
        <w:t xml:space="preserve"> </w:t>
      </w:r>
      <w:r w:rsidRPr="00E252AB">
        <w:rPr>
          <w:b/>
        </w:rPr>
        <w:t>μίσθωσης</w:t>
      </w:r>
      <w:r w:rsidR="000D502C" w:rsidRPr="00E252AB">
        <w:rPr>
          <w:b/>
        </w:rPr>
        <w:t xml:space="preserve"> </w:t>
      </w:r>
      <w:r w:rsidRPr="00E252AB">
        <w:rPr>
          <w:b/>
        </w:rPr>
        <w:t>ανά</w:t>
      </w:r>
      <w:r w:rsidR="000D502C" w:rsidRPr="00E252AB">
        <w:rPr>
          <w:b/>
        </w:rPr>
        <w:t xml:space="preserve"> </w:t>
      </w:r>
      <w:r w:rsidR="00BE318A" w:rsidRPr="00E252AB">
        <w:rPr>
          <w:b/>
        </w:rPr>
        <w:t>μ2</w:t>
      </w:r>
      <w:r w:rsidR="000D502C">
        <w:t xml:space="preserve"> </w:t>
      </w:r>
      <w:r w:rsidRPr="00A2012D">
        <w:t>=</w:t>
      </w:r>
      <w:r w:rsidR="000D502C">
        <w:t xml:space="preserve"> </w:t>
      </w:r>
      <w:r w:rsidRPr="00A2012D">
        <w:t>7.000</w:t>
      </w:r>
      <w:r w:rsidR="000D502C">
        <w:t xml:space="preserve"> </w:t>
      </w:r>
      <w:r w:rsidRPr="00A2012D">
        <w:t>€/68,40</w:t>
      </w:r>
      <w:r w:rsidR="00BE318A">
        <w:t>μ2</w:t>
      </w:r>
      <w:r w:rsidR="000D502C">
        <w:rPr>
          <w:vertAlign w:val="superscript"/>
        </w:rPr>
        <w:t xml:space="preserve"> </w:t>
      </w:r>
      <w:r w:rsidRPr="00A2012D">
        <w:t>=</w:t>
      </w:r>
      <w:r w:rsidR="000D502C">
        <w:t xml:space="preserve"> </w:t>
      </w:r>
      <w:r w:rsidRPr="00A2012D">
        <w:t>102,34</w:t>
      </w:r>
      <w:r w:rsidR="000D502C">
        <w:t xml:space="preserve"> </w:t>
      </w:r>
      <w:r w:rsidRPr="00A2012D">
        <w:t>€/</w:t>
      </w:r>
      <w:r w:rsidR="00BE318A">
        <w:t>μ2</w:t>
      </w:r>
    </w:p>
    <w:p w14:paraId="14341F9A" w14:textId="77777777" w:rsidR="00E252AB" w:rsidRDefault="00E252AB" w:rsidP="000F224B">
      <w:pPr>
        <w:ind w:right="42"/>
        <w:rPr>
          <w:rFonts w:cs="Arial"/>
          <w:b/>
          <w:szCs w:val="22"/>
          <w:u w:val="single"/>
        </w:rPr>
      </w:pPr>
    </w:p>
    <w:p w14:paraId="2EAD252C" w14:textId="77777777" w:rsidR="00CE5A47" w:rsidRDefault="00CE5A47" w:rsidP="000F224B">
      <w:pPr>
        <w:ind w:right="42"/>
        <w:rPr>
          <w:rFonts w:cs="Arial"/>
          <w:b/>
          <w:szCs w:val="22"/>
          <w:u w:val="single"/>
        </w:rPr>
      </w:pPr>
      <w:r w:rsidRPr="00A2012D">
        <w:rPr>
          <w:rFonts w:cs="Arial"/>
          <w:b/>
          <w:szCs w:val="22"/>
          <w:u w:val="single"/>
        </w:rPr>
        <w:t>Β.</w:t>
      </w:r>
      <w:r w:rsidR="000D502C">
        <w:rPr>
          <w:rFonts w:cs="Arial"/>
          <w:b/>
          <w:szCs w:val="22"/>
          <w:u w:val="single"/>
        </w:rPr>
        <w:t xml:space="preserve"> </w:t>
      </w:r>
      <w:r w:rsidRPr="00A2012D">
        <w:rPr>
          <w:rFonts w:cs="Arial"/>
          <w:b/>
          <w:szCs w:val="22"/>
          <w:u w:val="single"/>
        </w:rPr>
        <w:t>Ανάλυση</w:t>
      </w:r>
      <w:r w:rsidR="000D502C">
        <w:rPr>
          <w:rFonts w:cs="Arial"/>
          <w:b/>
          <w:szCs w:val="22"/>
          <w:u w:val="single"/>
        </w:rPr>
        <w:t xml:space="preserve"> </w:t>
      </w:r>
      <w:r w:rsidRPr="00A2012D">
        <w:rPr>
          <w:rFonts w:cs="Arial"/>
          <w:b/>
          <w:szCs w:val="22"/>
          <w:u w:val="single"/>
        </w:rPr>
        <w:t>του</w:t>
      </w:r>
      <w:r w:rsidR="000D502C">
        <w:rPr>
          <w:rFonts w:cs="Arial"/>
          <w:b/>
          <w:szCs w:val="22"/>
          <w:u w:val="single"/>
        </w:rPr>
        <w:t xml:space="preserve"> </w:t>
      </w:r>
      <w:r w:rsidRPr="00A2012D">
        <w:rPr>
          <w:rFonts w:cs="Arial"/>
          <w:b/>
          <w:szCs w:val="22"/>
          <w:u w:val="single"/>
        </w:rPr>
        <w:t>εκτιμώμενου</w:t>
      </w:r>
      <w:r w:rsidR="000D502C">
        <w:rPr>
          <w:rFonts w:cs="Arial"/>
          <w:b/>
          <w:szCs w:val="22"/>
          <w:u w:val="single"/>
        </w:rPr>
        <w:t xml:space="preserve"> </w:t>
      </w:r>
      <w:r w:rsidRPr="00A2012D">
        <w:rPr>
          <w:rFonts w:cs="Arial"/>
          <w:b/>
          <w:szCs w:val="22"/>
          <w:u w:val="single"/>
        </w:rPr>
        <w:t>–</w:t>
      </w:r>
      <w:r w:rsidR="000D502C">
        <w:rPr>
          <w:rFonts w:cs="Arial"/>
          <w:b/>
          <w:szCs w:val="22"/>
          <w:u w:val="single"/>
        </w:rPr>
        <w:t xml:space="preserve"> </w:t>
      </w:r>
      <w:r w:rsidRPr="00A2012D">
        <w:rPr>
          <w:rFonts w:cs="Arial"/>
          <w:b/>
          <w:szCs w:val="22"/>
          <w:u w:val="single"/>
        </w:rPr>
        <w:t>Στοιχεία</w:t>
      </w:r>
      <w:r w:rsidR="000D502C">
        <w:rPr>
          <w:rFonts w:cs="Arial"/>
          <w:b/>
          <w:szCs w:val="22"/>
          <w:u w:val="single"/>
        </w:rPr>
        <w:t xml:space="preserve"> </w:t>
      </w:r>
      <w:r w:rsidRPr="00A2012D">
        <w:rPr>
          <w:rFonts w:cs="Arial"/>
          <w:b/>
          <w:szCs w:val="22"/>
          <w:u w:val="single"/>
        </w:rPr>
        <w:t>αξιολόγησης</w:t>
      </w:r>
    </w:p>
    <w:p w14:paraId="4377D4BD" w14:textId="77777777" w:rsidR="00CE5A47" w:rsidRPr="00A2012D" w:rsidRDefault="00CE5A47" w:rsidP="000F224B">
      <w:pPr>
        <w:ind w:right="42"/>
        <w:rPr>
          <w:rFonts w:cs="Arial"/>
          <w:b/>
          <w:i/>
          <w:szCs w:val="22"/>
        </w:rPr>
      </w:pPr>
      <w:r w:rsidRPr="001D787F">
        <w:rPr>
          <w:rFonts w:cs="Arial"/>
          <w:szCs w:val="22"/>
        </w:rPr>
        <w:t>Ζητείται</w:t>
      </w:r>
      <w:r w:rsidR="000D502C" w:rsidRPr="001D787F">
        <w:rPr>
          <w:rFonts w:cs="Arial"/>
          <w:szCs w:val="22"/>
        </w:rPr>
        <w:t xml:space="preserve"> </w:t>
      </w:r>
      <w:r w:rsidRPr="001D787F">
        <w:rPr>
          <w:rFonts w:cs="Arial"/>
          <w:szCs w:val="22"/>
        </w:rPr>
        <w:t>να</w:t>
      </w:r>
      <w:r w:rsidR="000D502C" w:rsidRPr="001D787F">
        <w:rPr>
          <w:rFonts w:cs="Arial"/>
          <w:szCs w:val="22"/>
        </w:rPr>
        <w:t xml:space="preserve"> </w:t>
      </w:r>
      <w:r w:rsidRPr="001D787F">
        <w:rPr>
          <w:rFonts w:cs="Arial"/>
          <w:szCs w:val="22"/>
        </w:rPr>
        <w:t>εκτιμηθεί</w:t>
      </w:r>
      <w:r w:rsidR="000D502C" w:rsidRPr="001D787F">
        <w:rPr>
          <w:rFonts w:cs="Arial"/>
          <w:szCs w:val="22"/>
        </w:rPr>
        <w:t xml:space="preserve"> </w:t>
      </w:r>
      <w:r w:rsidRPr="001D787F">
        <w:rPr>
          <w:rFonts w:cs="Arial"/>
          <w:szCs w:val="22"/>
        </w:rPr>
        <w:t>με</w:t>
      </w:r>
      <w:r w:rsidR="000D502C" w:rsidRPr="001D787F">
        <w:rPr>
          <w:rFonts w:cs="Arial"/>
          <w:szCs w:val="22"/>
        </w:rPr>
        <w:t xml:space="preserve"> </w:t>
      </w:r>
      <w:r w:rsidRPr="001D787F">
        <w:rPr>
          <w:rFonts w:cs="Arial"/>
          <w:szCs w:val="22"/>
        </w:rPr>
        <w:t>την</w:t>
      </w:r>
      <w:r w:rsidR="000D502C" w:rsidRPr="001D787F">
        <w:rPr>
          <w:rFonts w:cs="Arial"/>
          <w:szCs w:val="22"/>
        </w:rPr>
        <w:t xml:space="preserve"> </w:t>
      </w:r>
      <w:r w:rsidRPr="001D787F">
        <w:rPr>
          <w:rFonts w:cs="Arial"/>
          <w:szCs w:val="22"/>
        </w:rPr>
        <w:t>μέθοδο</w:t>
      </w:r>
      <w:r w:rsidR="000D502C" w:rsidRPr="001D787F">
        <w:rPr>
          <w:rFonts w:cs="Arial"/>
          <w:szCs w:val="22"/>
        </w:rPr>
        <w:t xml:space="preserve"> </w:t>
      </w:r>
      <w:r w:rsidRPr="001D787F">
        <w:rPr>
          <w:rFonts w:cs="Arial"/>
          <w:szCs w:val="22"/>
        </w:rPr>
        <w:t>των</w:t>
      </w:r>
      <w:r w:rsidR="000D502C" w:rsidRPr="001D787F">
        <w:rPr>
          <w:rFonts w:cs="Arial"/>
          <w:szCs w:val="22"/>
        </w:rPr>
        <w:t xml:space="preserve"> </w:t>
      </w:r>
      <w:r w:rsidRPr="001D787F">
        <w:rPr>
          <w:rFonts w:cs="Arial"/>
          <w:szCs w:val="22"/>
        </w:rPr>
        <w:t>συγκριτικών</w:t>
      </w:r>
      <w:r w:rsidR="000D502C" w:rsidRPr="001D787F">
        <w:rPr>
          <w:rFonts w:cs="Arial"/>
          <w:szCs w:val="22"/>
        </w:rPr>
        <w:t xml:space="preserve"> </w:t>
      </w:r>
      <w:r w:rsidRPr="001D787F">
        <w:rPr>
          <w:rFonts w:cs="Arial"/>
          <w:szCs w:val="22"/>
        </w:rPr>
        <w:t>στοιχείων</w:t>
      </w:r>
      <w:r w:rsidR="000D502C" w:rsidRPr="001D787F">
        <w:rPr>
          <w:rFonts w:cs="Arial"/>
          <w:szCs w:val="22"/>
        </w:rPr>
        <w:t xml:space="preserve"> </w:t>
      </w:r>
      <w:r w:rsidRPr="001D787F">
        <w:rPr>
          <w:rFonts w:cs="Arial"/>
          <w:b/>
          <w:szCs w:val="22"/>
        </w:rPr>
        <w:t>το</w:t>
      </w:r>
      <w:r w:rsidR="000D502C" w:rsidRPr="001D787F">
        <w:rPr>
          <w:rFonts w:cs="Arial"/>
          <w:b/>
          <w:szCs w:val="22"/>
        </w:rPr>
        <w:t xml:space="preserve"> </w:t>
      </w:r>
      <w:r w:rsidRPr="001D787F">
        <w:rPr>
          <w:rFonts w:cs="Arial"/>
          <w:b/>
          <w:szCs w:val="22"/>
        </w:rPr>
        <w:t>αγοραίο</w:t>
      </w:r>
      <w:r w:rsidR="000D502C" w:rsidRPr="001D787F">
        <w:rPr>
          <w:rFonts w:cs="Arial"/>
          <w:b/>
          <w:szCs w:val="22"/>
        </w:rPr>
        <w:t xml:space="preserve"> </w:t>
      </w:r>
      <w:r w:rsidRPr="001D787F">
        <w:rPr>
          <w:rFonts w:cs="Arial"/>
          <w:b/>
          <w:szCs w:val="22"/>
        </w:rPr>
        <w:t>μίσθωμα</w:t>
      </w:r>
      <w:r w:rsidR="000D502C" w:rsidRPr="001D787F">
        <w:rPr>
          <w:rFonts w:cs="Arial"/>
          <w:szCs w:val="22"/>
        </w:rPr>
        <w:t xml:space="preserve"> </w:t>
      </w:r>
      <w:r w:rsidRPr="001D787F">
        <w:rPr>
          <w:rFonts w:cs="Arial"/>
          <w:szCs w:val="22"/>
        </w:rPr>
        <w:t>καταστήματος,</w:t>
      </w:r>
      <w:r w:rsidR="000D502C" w:rsidRPr="001D787F">
        <w:rPr>
          <w:rFonts w:cs="Arial"/>
          <w:szCs w:val="22"/>
        </w:rPr>
        <w:t xml:space="preserve"> </w:t>
      </w:r>
      <w:r w:rsidRPr="001D787F">
        <w:rPr>
          <w:rFonts w:cs="Arial"/>
          <w:szCs w:val="22"/>
        </w:rPr>
        <w:t>σε</w:t>
      </w:r>
      <w:r w:rsidR="000D502C" w:rsidRPr="001D787F">
        <w:rPr>
          <w:rFonts w:cs="Arial"/>
          <w:szCs w:val="22"/>
        </w:rPr>
        <w:t xml:space="preserve"> </w:t>
      </w:r>
      <w:r w:rsidRPr="001D787F">
        <w:rPr>
          <w:rFonts w:cs="Arial"/>
          <w:szCs w:val="22"/>
        </w:rPr>
        <w:t>τριώροφο</w:t>
      </w:r>
      <w:r w:rsidR="000D502C" w:rsidRPr="001D787F">
        <w:rPr>
          <w:rFonts w:cs="Arial"/>
          <w:szCs w:val="22"/>
        </w:rPr>
        <w:t xml:space="preserve"> </w:t>
      </w:r>
      <w:r w:rsidRPr="001D787F">
        <w:rPr>
          <w:rFonts w:cs="Arial"/>
          <w:szCs w:val="22"/>
        </w:rPr>
        <w:t>επαγγελματικό</w:t>
      </w:r>
      <w:r w:rsidR="000D502C" w:rsidRPr="001D787F">
        <w:rPr>
          <w:rFonts w:cs="Arial"/>
          <w:szCs w:val="22"/>
        </w:rPr>
        <w:t xml:space="preserve"> </w:t>
      </w:r>
      <w:r w:rsidRPr="001D787F">
        <w:rPr>
          <w:rFonts w:cs="Arial"/>
          <w:szCs w:val="22"/>
        </w:rPr>
        <w:t>κτήριο,</w:t>
      </w:r>
      <w:r w:rsidR="000D502C" w:rsidRPr="001D787F">
        <w:rPr>
          <w:rFonts w:cs="Arial"/>
          <w:szCs w:val="22"/>
        </w:rPr>
        <w:t xml:space="preserve"> </w:t>
      </w:r>
      <w:r w:rsidRPr="001D787F">
        <w:rPr>
          <w:rFonts w:cs="Arial"/>
          <w:szCs w:val="22"/>
        </w:rPr>
        <w:t>στην</w:t>
      </w:r>
      <w:r w:rsidR="000D502C" w:rsidRPr="001D787F">
        <w:rPr>
          <w:rFonts w:cs="Arial"/>
          <w:szCs w:val="22"/>
        </w:rPr>
        <w:t xml:space="preserve"> </w:t>
      </w:r>
      <w:r w:rsidRPr="001D787F">
        <w:rPr>
          <w:rFonts w:cs="Arial"/>
          <w:szCs w:val="22"/>
        </w:rPr>
        <w:t>οδό</w:t>
      </w:r>
      <w:r w:rsidR="000D502C" w:rsidRPr="001D787F">
        <w:rPr>
          <w:rFonts w:cs="Arial"/>
          <w:szCs w:val="22"/>
        </w:rPr>
        <w:t xml:space="preserve"> </w:t>
      </w:r>
      <w:r w:rsidRPr="001D787F">
        <w:rPr>
          <w:rFonts w:cs="Arial"/>
          <w:szCs w:val="22"/>
        </w:rPr>
        <w:t>Ερμού,</w:t>
      </w:r>
      <w:r w:rsidR="000D502C" w:rsidRPr="001D787F">
        <w:rPr>
          <w:rFonts w:cs="Arial"/>
          <w:szCs w:val="22"/>
        </w:rPr>
        <w:t xml:space="preserve"> </w:t>
      </w:r>
      <w:r w:rsidRPr="001D787F">
        <w:rPr>
          <w:rFonts w:cs="Arial"/>
          <w:szCs w:val="22"/>
        </w:rPr>
        <w:t>θέση</w:t>
      </w:r>
      <w:r w:rsidR="000D502C" w:rsidRPr="001D787F">
        <w:rPr>
          <w:rFonts w:cs="Arial"/>
          <w:szCs w:val="22"/>
        </w:rPr>
        <w:t xml:space="preserve"> </w:t>
      </w:r>
      <w:r w:rsidRPr="001D787F">
        <w:rPr>
          <w:rFonts w:cs="Arial"/>
          <w:szCs w:val="22"/>
        </w:rPr>
        <w:t>‘Σύνταγμα’,</w:t>
      </w:r>
      <w:r w:rsidR="000D502C" w:rsidRPr="001D787F">
        <w:rPr>
          <w:rFonts w:cs="Arial"/>
          <w:szCs w:val="22"/>
        </w:rPr>
        <w:t xml:space="preserve"> </w:t>
      </w:r>
      <w:r w:rsidRPr="001D787F">
        <w:rPr>
          <w:rFonts w:cs="Arial"/>
          <w:szCs w:val="22"/>
        </w:rPr>
        <w:t>Αθήνα</w:t>
      </w:r>
      <w:r w:rsidR="000D502C" w:rsidRPr="001D787F">
        <w:rPr>
          <w:rFonts w:cs="Arial"/>
          <w:szCs w:val="22"/>
        </w:rPr>
        <w:t xml:space="preserve"> </w:t>
      </w:r>
      <w:r w:rsidRPr="001D787F">
        <w:rPr>
          <w:rFonts w:cs="Arial"/>
          <w:b/>
          <w:i/>
          <w:szCs w:val="22"/>
        </w:rPr>
        <w:t>(τοποθεσία)</w:t>
      </w:r>
      <w:r w:rsidRPr="001D787F">
        <w:rPr>
          <w:rFonts w:cs="Arial"/>
          <w:i/>
          <w:szCs w:val="22"/>
        </w:rPr>
        <w:t>,</w:t>
      </w:r>
      <w:r w:rsidR="000D502C" w:rsidRPr="001D787F">
        <w:rPr>
          <w:rFonts w:cs="Arial"/>
          <w:szCs w:val="22"/>
        </w:rPr>
        <w:t xml:space="preserve"> </w:t>
      </w:r>
      <w:r w:rsidRPr="001D787F">
        <w:rPr>
          <w:rFonts w:cs="Arial"/>
          <w:szCs w:val="22"/>
        </w:rPr>
        <w:t>σε</w:t>
      </w:r>
      <w:r w:rsidR="000D502C" w:rsidRPr="001D787F">
        <w:rPr>
          <w:rFonts w:cs="Arial"/>
          <w:szCs w:val="22"/>
        </w:rPr>
        <w:t xml:space="preserve"> </w:t>
      </w:r>
      <w:r w:rsidRPr="001D787F">
        <w:rPr>
          <w:rFonts w:cs="Arial"/>
          <w:szCs w:val="22"/>
        </w:rPr>
        <w:t>απόσταση</w:t>
      </w:r>
      <w:r w:rsidR="000D502C" w:rsidRPr="001D787F">
        <w:rPr>
          <w:rFonts w:cs="Arial"/>
          <w:szCs w:val="22"/>
        </w:rPr>
        <w:t xml:space="preserve"> </w:t>
      </w:r>
      <w:r w:rsidRPr="001D787F">
        <w:rPr>
          <w:rFonts w:cs="Arial"/>
          <w:szCs w:val="22"/>
        </w:rPr>
        <w:t>από</w:t>
      </w:r>
      <w:r w:rsidR="000D502C" w:rsidRPr="001D787F">
        <w:rPr>
          <w:rFonts w:cs="Arial"/>
          <w:szCs w:val="22"/>
        </w:rPr>
        <w:t xml:space="preserve"> </w:t>
      </w:r>
      <w:r w:rsidRPr="001D787F">
        <w:rPr>
          <w:rFonts w:cs="Arial"/>
          <w:szCs w:val="22"/>
        </w:rPr>
        <w:t>την</w:t>
      </w:r>
      <w:r w:rsidR="000D502C" w:rsidRPr="001D787F">
        <w:rPr>
          <w:rFonts w:cs="Arial"/>
          <w:szCs w:val="22"/>
        </w:rPr>
        <w:t xml:space="preserve"> </w:t>
      </w:r>
      <w:r w:rsidRPr="001D787F">
        <w:rPr>
          <w:rFonts w:cs="Arial"/>
          <w:szCs w:val="22"/>
        </w:rPr>
        <w:t>πλατεία</w:t>
      </w:r>
      <w:r w:rsidR="000D502C" w:rsidRPr="001D787F">
        <w:rPr>
          <w:rFonts w:cs="Arial"/>
          <w:szCs w:val="22"/>
        </w:rPr>
        <w:t xml:space="preserve"> </w:t>
      </w:r>
      <w:r w:rsidRPr="001D787F">
        <w:rPr>
          <w:rFonts w:cs="Arial"/>
          <w:szCs w:val="22"/>
        </w:rPr>
        <w:t>Συντάγματος</w:t>
      </w:r>
      <w:r w:rsidR="000D502C" w:rsidRPr="001D787F">
        <w:rPr>
          <w:rFonts w:cs="Arial"/>
          <w:szCs w:val="22"/>
        </w:rPr>
        <w:t xml:space="preserve"> </w:t>
      </w:r>
      <w:r w:rsidRPr="001D787F">
        <w:rPr>
          <w:rFonts w:cs="Arial"/>
          <w:szCs w:val="22"/>
        </w:rPr>
        <w:t>τέσσερα</w:t>
      </w:r>
      <w:r w:rsidR="000D502C" w:rsidRPr="001D787F">
        <w:rPr>
          <w:rFonts w:cs="Arial"/>
          <w:szCs w:val="22"/>
        </w:rPr>
        <w:t xml:space="preserve"> </w:t>
      </w:r>
      <w:r w:rsidRPr="001D787F">
        <w:rPr>
          <w:rFonts w:cs="Arial"/>
          <w:szCs w:val="22"/>
        </w:rPr>
        <w:t>οικοδομικά</w:t>
      </w:r>
      <w:r w:rsidR="000D502C" w:rsidRPr="001D787F">
        <w:rPr>
          <w:rFonts w:cs="Arial"/>
          <w:szCs w:val="22"/>
        </w:rPr>
        <w:t xml:space="preserve"> </w:t>
      </w:r>
      <w:r w:rsidRPr="001D787F">
        <w:rPr>
          <w:rFonts w:cs="Arial"/>
          <w:szCs w:val="22"/>
        </w:rPr>
        <w:t>τετράγωνα</w:t>
      </w:r>
      <w:r w:rsidR="000D502C" w:rsidRPr="001D787F">
        <w:rPr>
          <w:rFonts w:cs="Arial"/>
          <w:szCs w:val="22"/>
        </w:rPr>
        <w:t xml:space="preserve"> </w:t>
      </w:r>
      <w:r w:rsidRPr="001D787F">
        <w:rPr>
          <w:rFonts w:cs="Arial"/>
          <w:b/>
          <w:i/>
          <w:szCs w:val="22"/>
        </w:rPr>
        <w:t>(θέση)</w:t>
      </w:r>
      <w:r w:rsidRPr="001D787F">
        <w:rPr>
          <w:rFonts w:cs="Arial"/>
          <w:i/>
          <w:szCs w:val="22"/>
        </w:rPr>
        <w:t>.</w:t>
      </w:r>
      <w:r w:rsidR="000D502C" w:rsidRPr="001D787F">
        <w:rPr>
          <w:rFonts w:cs="Arial"/>
          <w:szCs w:val="22"/>
        </w:rPr>
        <w:t xml:space="preserve"> </w:t>
      </w:r>
      <w:r w:rsidRPr="001D787F">
        <w:rPr>
          <w:rFonts w:cs="Arial"/>
          <w:szCs w:val="22"/>
        </w:rPr>
        <w:t>Το</w:t>
      </w:r>
      <w:r w:rsidR="000D502C" w:rsidRPr="001D787F">
        <w:rPr>
          <w:rFonts w:cs="Arial"/>
          <w:szCs w:val="22"/>
        </w:rPr>
        <w:t xml:space="preserve"> </w:t>
      </w:r>
      <w:r w:rsidRPr="001D787F">
        <w:rPr>
          <w:rFonts w:cs="Arial"/>
          <w:szCs w:val="22"/>
        </w:rPr>
        <w:t>κατάστημα</w:t>
      </w:r>
      <w:r w:rsidR="000D502C" w:rsidRPr="001D787F">
        <w:rPr>
          <w:rFonts w:cs="Arial"/>
          <w:szCs w:val="22"/>
        </w:rPr>
        <w:t xml:space="preserve"> </w:t>
      </w:r>
      <w:r w:rsidRPr="001D787F">
        <w:rPr>
          <w:rFonts w:cs="Arial"/>
          <w:szCs w:val="22"/>
        </w:rPr>
        <w:t>έχει</w:t>
      </w:r>
      <w:r w:rsidR="000D502C" w:rsidRPr="001D787F">
        <w:rPr>
          <w:rFonts w:cs="Arial"/>
          <w:szCs w:val="22"/>
        </w:rPr>
        <w:t xml:space="preserve"> </w:t>
      </w:r>
      <w:r w:rsidRPr="001D787F">
        <w:rPr>
          <w:rFonts w:cs="Arial"/>
          <w:szCs w:val="22"/>
        </w:rPr>
        <w:t>επιφάνεια</w:t>
      </w:r>
      <w:r w:rsidR="000D502C" w:rsidRPr="001D787F">
        <w:rPr>
          <w:rFonts w:cs="Arial"/>
          <w:szCs w:val="22"/>
        </w:rPr>
        <w:t xml:space="preserve"> </w:t>
      </w:r>
      <w:r w:rsidRPr="001D787F">
        <w:rPr>
          <w:rFonts w:cs="Arial"/>
          <w:szCs w:val="22"/>
        </w:rPr>
        <w:t>ισογείου</w:t>
      </w:r>
      <w:r w:rsidR="000D502C" w:rsidRPr="001D787F">
        <w:rPr>
          <w:rFonts w:cs="Arial"/>
          <w:szCs w:val="22"/>
        </w:rPr>
        <w:t xml:space="preserve"> </w:t>
      </w:r>
      <w:r w:rsidRPr="001D787F">
        <w:rPr>
          <w:rFonts w:cs="Arial"/>
          <w:szCs w:val="22"/>
        </w:rPr>
        <w:t>80τ</w:t>
      </w:r>
      <w:r w:rsidR="00BE318A">
        <w:rPr>
          <w:rFonts w:cs="Arial"/>
          <w:szCs w:val="22"/>
        </w:rPr>
        <w:t>μ2</w:t>
      </w:r>
      <w:r w:rsidRPr="001D787F">
        <w:rPr>
          <w:rFonts w:cs="Arial"/>
          <w:szCs w:val="22"/>
        </w:rPr>
        <w:t>.</w:t>
      </w:r>
      <w:r w:rsidR="000D502C" w:rsidRPr="001D787F">
        <w:rPr>
          <w:rFonts w:cs="Arial"/>
          <w:szCs w:val="22"/>
        </w:rPr>
        <w:t xml:space="preserve"> </w:t>
      </w:r>
      <w:r w:rsidRPr="001D787F">
        <w:rPr>
          <w:rFonts w:cs="Arial"/>
          <w:szCs w:val="22"/>
        </w:rPr>
        <w:t>Διαθέτει</w:t>
      </w:r>
      <w:r w:rsidR="000D502C" w:rsidRPr="001D787F">
        <w:rPr>
          <w:rFonts w:cs="Arial"/>
          <w:szCs w:val="22"/>
        </w:rPr>
        <w:t xml:space="preserve"> </w:t>
      </w:r>
      <w:r w:rsidRPr="001D787F">
        <w:rPr>
          <w:rFonts w:cs="Arial"/>
          <w:szCs w:val="22"/>
        </w:rPr>
        <w:t>νομίμως</w:t>
      </w:r>
      <w:r w:rsidR="000D502C" w:rsidRPr="001D787F">
        <w:rPr>
          <w:rFonts w:cs="Arial"/>
          <w:szCs w:val="22"/>
        </w:rPr>
        <w:t xml:space="preserve"> </w:t>
      </w:r>
      <w:r w:rsidRPr="001D787F">
        <w:rPr>
          <w:rFonts w:cs="Arial"/>
          <w:szCs w:val="22"/>
        </w:rPr>
        <w:t>υφιστάμενο</w:t>
      </w:r>
      <w:r w:rsidR="000D502C" w:rsidRPr="001D787F">
        <w:rPr>
          <w:rFonts w:cs="Arial"/>
          <w:szCs w:val="22"/>
        </w:rPr>
        <w:t xml:space="preserve"> </w:t>
      </w:r>
      <w:r w:rsidRPr="001D787F">
        <w:rPr>
          <w:rFonts w:cs="Arial"/>
          <w:szCs w:val="22"/>
        </w:rPr>
        <w:t>πατάρι</w:t>
      </w:r>
      <w:r w:rsidR="000D502C" w:rsidRPr="001D787F">
        <w:rPr>
          <w:rFonts w:cs="Arial"/>
          <w:szCs w:val="22"/>
        </w:rPr>
        <w:t xml:space="preserve"> </w:t>
      </w:r>
      <w:r w:rsidRPr="001D787F">
        <w:rPr>
          <w:rFonts w:cs="Arial"/>
          <w:szCs w:val="22"/>
        </w:rPr>
        <w:t>με</w:t>
      </w:r>
      <w:r w:rsidR="000D502C" w:rsidRPr="001D787F">
        <w:rPr>
          <w:rFonts w:cs="Arial"/>
          <w:szCs w:val="22"/>
        </w:rPr>
        <w:t xml:space="preserve"> </w:t>
      </w:r>
      <w:r w:rsidRPr="001D787F">
        <w:rPr>
          <w:rFonts w:cs="Arial"/>
          <w:szCs w:val="22"/>
        </w:rPr>
        <w:t>χρήση</w:t>
      </w:r>
      <w:r w:rsidR="000D502C" w:rsidRPr="001D787F">
        <w:rPr>
          <w:rFonts w:cs="Arial"/>
          <w:szCs w:val="22"/>
        </w:rPr>
        <w:t xml:space="preserve"> </w:t>
      </w:r>
      <w:r w:rsidRPr="001D787F">
        <w:rPr>
          <w:rFonts w:cs="Arial"/>
          <w:szCs w:val="22"/>
        </w:rPr>
        <w:t>καταστήματος</w:t>
      </w:r>
      <w:r w:rsidR="000D502C" w:rsidRPr="001D787F">
        <w:rPr>
          <w:rFonts w:cs="Arial"/>
          <w:szCs w:val="22"/>
        </w:rPr>
        <w:t xml:space="preserve"> </w:t>
      </w:r>
      <w:r w:rsidRPr="001D787F">
        <w:rPr>
          <w:rFonts w:cs="Arial"/>
          <w:szCs w:val="22"/>
        </w:rPr>
        <w:t>30,00τμ</w:t>
      </w:r>
      <w:r w:rsidR="000D502C" w:rsidRPr="001D787F">
        <w:rPr>
          <w:rFonts w:cs="Arial"/>
          <w:szCs w:val="22"/>
        </w:rPr>
        <w:t xml:space="preserve"> </w:t>
      </w:r>
      <w:r w:rsidRPr="001D787F">
        <w:rPr>
          <w:rFonts w:cs="Arial"/>
          <w:szCs w:val="22"/>
        </w:rPr>
        <w:t>και</w:t>
      </w:r>
      <w:r w:rsidR="000D502C" w:rsidRPr="001D787F">
        <w:rPr>
          <w:rFonts w:cs="Arial"/>
          <w:szCs w:val="22"/>
        </w:rPr>
        <w:t xml:space="preserve"> </w:t>
      </w:r>
      <w:r w:rsidRPr="001D787F">
        <w:rPr>
          <w:rFonts w:cs="Arial"/>
          <w:szCs w:val="22"/>
        </w:rPr>
        <w:t>υπόγειο</w:t>
      </w:r>
      <w:r w:rsidR="000D502C" w:rsidRPr="001D787F">
        <w:rPr>
          <w:rFonts w:cs="Arial"/>
          <w:szCs w:val="22"/>
        </w:rPr>
        <w:t xml:space="preserve"> </w:t>
      </w:r>
      <w:r w:rsidRPr="001D787F">
        <w:rPr>
          <w:rFonts w:cs="Arial"/>
          <w:szCs w:val="22"/>
        </w:rPr>
        <w:t>βοηθητικό</w:t>
      </w:r>
      <w:r w:rsidR="000D502C" w:rsidRPr="001D787F">
        <w:rPr>
          <w:rFonts w:cs="Arial"/>
          <w:szCs w:val="22"/>
        </w:rPr>
        <w:t xml:space="preserve"> </w:t>
      </w:r>
      <w:r w:rsidRPr="001D787F">
        <w:rPr>
          <w:rFonts w:cs="Arial"/>
          <w:szCs w:val="22"/>
        </w:rPr>
        <w:t>χώρο</w:t>
      </w:r>
      <w:r w:rsidR="000D502C" w:rsidRPr="001D787F">
        <w:rPr>
          <w:rFonts w:cs="Arial"/>
          <w:szCs w:val="22"/>
        </w:rPr>
        <w:t xml:space="preserve"> </w:t>
      </w:r>
      <w:r w:rsidRPr="001D787F">
        <w:rPr>
          <w:rFonts w:cs="Arial"/>
          <w:szCs w:val="22"/>
        </w:rPr>
        <w:t>αποθήκης</w:t>
      </w:r>
      <w:r w:rsidR="000D502C" w:rsidRPr="001D787F">
        <w:rPr>
          <w:rFonts w:cs="Arial"/>
          <w:szCs w:val="22"/>
        </w:rPr>
        <w:t xml:space="preserve"> </w:t>
      </w:r>
      <w:r w:rsidRPr="001D787F">
        <w:rPr>
          <w:rFonts w:cs="Arial"/>
          <w:szCs w:val="22"/>
        </w:rPr>
        <w:t>80</w:t>
      </w:r>
      <w:r w:rsidR="00BE318A">
        <w:rPr>
          <w:rFonts w:cs="Arial"/>
          <w:szCs w:val="22"/>
        </w:rPr>
        <w:t>μ2</w:t>
      </w:r>
      <w:r w:rsidR="000D502C" w:rsidRPr="001D787F">
        <w:rPr>
          <w:rFonts w:cs="Arial"/>
          <w:szCs w:val="22"/>
          <w:vertAlign w:val="superscript"/>
        </w:rPr>
        <w:t xml:space="preserve"> </w:t>
      </w:r>
      <w:r w:rsidRPr="001D787F">
        <w:rPr>
          <w:rFonts w:cs="Arial"/>
          <w:b/>
          <w:i/>
          <w:szCs w:val="22"/>
        </w:rPr>
        <w:t>(επιφάνεια).</w:t>
      </w:r>
      <w:r w:rsidR="000D502C" w:rsidRPr="001D787F">
        <w:rPr>
          <w:rFonts w:cs="Arial"/>
          <w:szCs w:val="22"/>
        </w:rPr>
        <w:t xml:space="preserve"> </w:t>
      </w:r>
      <w:r w:rsidRPr="001D787F">
        <w:rPr>
          <w:rFonts w:cs="Arial"/>
          <w:szCs w:val="22"/>
        </w:rPr>
        <w:t>Βρίσκεται</w:t>
      </w:r>
      <w:r w:rsidR="000D502C" w:rsidRPr="001D787F">
        <w:rPr>
          <w:rFonts w:cs="Arial"/>
          <w:szCs w:val="22"/>
        </w:rPr>
        <w:t xml:space="preserve"> </w:t>
      </w:r>
      <w:r w:rsidRPr="001D787F">
        <w:rPr>
          <w:rFonts w:cs="Arial"/>
          <w:szCs w:val="22"/>
        </w:rPr>
        <w:t>σε</w:t>
      </w:r>
      <w:r w:rsidR="000D502C" w:rsidRPr="001D787F">
        <w:rPr>
          <w:rFonts w:cs="Arial"/>
          <w:szCs w:val="22"/>
        </w:rPr>
        <w:t xml:space="preserve"> </w:t>
      </w:r>
      <w:r w:rsidRPr="001D787F">
        <w:rPr>
          <w:rFonts w:cs="Arial"/>
          <w:szCs w:val="22"/>
        </w:rPr>
        <w:t>καλή</w:t>
      </w:r>
      <w:r w:rsidR="000D502C" w:rsidRPr="001D787F">
        <w:rPr>
          <w:rFonts w:cs="Arial"/>
          <w:szCs w:val="22"/>
        </w:rPr>
        <w:t xml:space="preserve"> </w:t>
      </w:r>
      <w:r w:rsidRPr="001D787F">
        <w:rPr>
          <w:rFonts w:cs="Arial"/>
          <w:szCs w:val="22"/>
        </w:rPr>
        <w:t>κατάσταση</w:t>
      </w:r>
      <w:r w:rsidR="000D502C" w:rsidRPr="001D787F">
        <w:rPr>
          <w:rFonts w:cs="Arial"/>
          <w:szCs w:val="22"/>
        </w:rPr>
        <w:t xml:space="preserve"> </w:t>
      </w:r>
      <w:r w:rsidRPr="001D787F">
        <w:rPr>
          <w:rFonts w:cs="Arial"/>
          <w:szCs w:val="22"/>
        </w:rPr>
        <w:t>συντήρησης</w:t>
      </w:r>
      <w:r w:rsidR="000D502C" w:rsidRPr="001D787F">
        <w:rPr>
          <w:rFonts w:cs="Arial"/>
          <w:szCs w:val="22"/>
        </w:rPr>
        <w:t xml:space="preserve"> </w:t>
      </w:r>
      <w:r w:rsidRPr="001D787F">
        <w:rPr>
          <w:rFonts w:cs="Arial"/>
          <w:b/>
          <w:i/>
          <w:szCs w:val="22"/>
        </w:rPr>
        <w:t>(βαθμός</w:t>
      </w:r>
      <w:r w:rsidR="000D502C" w:rsidRPr="001D787F">
        <w:rPr>
          <w:rFonts w:cs="Arial"/>
          <w:b/>
          <w:i/>
          <w:szCs w:val="22"/>
        </w:rPr>
        <w:t xml:space="preserve"> </w:t>
      </w:r>
      <w:r w:rsidRPr="001D787F">
        <w:rPr>
          <w:rFonts w:cs="Arial"/>
          <w:b/>
          <w:i/>
          <w:szCs w:val="22"/>
        </w:rPr>
        <w:t>συντήρησης).</w:t>
      </w:r>
      <w:r w:rsidR="000D502C" w:rsidRPr="001D787F">
        <w:rPr>
          <w:rFonts w:cs="Arial"/>
          <w:b/>
          <w:szCs w:val="22"/>
        </w:rPr>
        <w:t xml:space="preserve"> </w:t>
      </w:r>
      <w:r w:rsidRPr="001D787F">
        <w:rPr>
          <w:rFonts w:cs="Arial"/>
          <w:szCs w:val="22"/>
        </w:rPr>
        <w:t>Κατασκευάστηκε</w:t>
      </w:r>
      <w:r w:rsidR="000D502C" w:rsidRPr="001D787F">
        <w:rPr>
          <w:rFonts w:cs="Arial"/>
          <w:szCs w:val="22"/>
        </w:rPr>
        <w:t xml:space="preserve"> </w:t>
      </w:r>
      <w:r w:rsidRPr="001D787F">
        <w:rPr>
          <w:rFonts w:cs="Arial"/>
          <w:szCs w:val="22"/>
        </w:rPr>
        <w:t>προ</w:t>
      </w:r>
      <w:r w:rsidR="000D502C" w:rsidRPr="001D787F">
        <w:rPr>
          <w:rFonts w:cs="Arial"/>
          <w:szCs w:val="22"/>
        </w:rPr>
        <w:t xml:space="preserve"> </w:t>
      </w:r>
      <w:r w:rsidRPr="001D787F">
        <w:rPr>
          <w:rFonts w:cs="Arial"/>
          <w:szCs w:val="22"/>
        </w:rPr>
        <w:t>41</w:t>
      </w:r>
      <w:r w:rsidR="000D502C" w:rsidRPr="001D787F">
        <w:rPr>
          <w:rFonts w:cs="Arial"/>
          <w:szCs w:val="22"/>
        </w:rPr>
        <w:t xml:space="preserve"> </w:t>
      </w:r>
      <w:r w:rsidRPr="001D787F">
        <w:rPr>
          <w:rFonts w:cs="Arial"/>
          <w:szCs w:val="22"/>
        </w:rPr>
        <w:t>ετών</w:t>
      </w:r>
      <w:r w:rsidR="000D502C" w:rsidRPr="001D787F">
        <w:rPr>
          <w:rFonts w:cs="Arial"/>
          <w:szCs w:val="22"/>
        </w:rPr>
        <w:t xml:space="preserve"> </w:t>
      </w:r>
      <w:r w:rsidRPr="001D787F">
        <w:rPr>
          <w:rFonts w:cs="Arial"/>
          <w:b/>
          <w:i/>
          <w:szCs w:val="22"/>
        </w:rPr>
        <w:t>(παλαιότητα).</w:t>
      </w:r>
    </w:p>
    <w:p w14:paraId="672922A3" w14:textId="77777777" w:rsidR="00CE5A47" w:rsidRPr="00A2012D" w:rsidRDefault="00CE5A47" w:rsidP="000F224B">
      <w:pPr>
        <w:ind w:right="42"/>
        <w:rPr>
          <w:rFonts w:cs="Arial"/>
          <w:szCs w:val="22"/>
        </w:rPr>
      </w:pPr>
    </w:p>
    <w:p w14:paraId="3022A819" w14:textId="77777777" w:rsidR="00CE5A47" w:rsidRPr="00A2012D" w:rsidRDefault="00CE5A47" w:rsidP="000F224B">
      <w:pPr>
        <w:ind w:right="42"/>
        <w:rPr>
          <w:rFonts w:cs="Arial"/>
          <w:b/>
          <w:szCs w:val="22"/>
          <w:u w:val="single"/>
        </w:rPr>
      </w:pPr>
      <w:r w:rsidRPr="00A2012D">
        <w:rPr>
          <w:rFonts w:cs="Arial"/>
          <w:b/>
          <w:szCs w:val="22"/>
          <w:u w:val="single"/>
        </w:rPr>
        <w:t>Γ.</w:t>
      </w:r>
      <w:r w:rsidR="000D502C">
        <w:rPr>
          <w:rFonts w:cs="Arial"/>
          <w:b/>
          <w:szCs w:val="22"/>
          <w:u w:val="single"/>
        </w:rPr>
        <w:t xml:space="preserve"> </w:t>
      </w:r>
      <w:r w:rsidRPr="00A2012D">
        <w:rPr>
          <w:rFonts w:cs="Arial"/>
          <w:b/>
          <w:szCs w:val="22"/>
          <w:u w:val="single"/>
        </w:rPr>
        <w:t>Οργάνωση</w:t>
      </w:r>
      <w:r w:rsidR="000D502C">
        <w:rPr>
          <w:rFonts w:cs="Arial"/>
          <w:b/>
          <w:szCs w:val="22"/>
          <w:u w:val="single"/>
        </w:rPr>
        <w:t xml:space="preserve"> </w:t>
      </w:r>
      <w:r w:rsidRPr="00A2012D">
        <w:rPr>
          <w:rFonts w:cs="Arial"/>
          <w:b/>
          <w:szCs w:val="22"/>
          <w:u w:val="single"/>
        </w:rPr>
        <w:t>σε</w:t>
      </w:r>
      <w:r w:rsidR="000D502C">
        <w:rPr>
          <w:rFonts w:cs="Arial"/>
          <w:b/>
          <w:szCs w:val="22"/>
          <w:u w:val="single"/>
        </w:rPr>
        <w:t xml:space="preserve"> </w:t>
      </w:r>
      <w:r w:rsidRPr="00A2012D">
        <w:rPr>
          <w:rFonts w:cs="Arial"/>
          <w:b/>
          <w:szCs w:val="22"/>
          <w:u w:val="single"/>
        </w:rPr>
        <w:t>πίνακα</w:t>
      </w:r>
    </w:p>
    <w:p w14:paraId="3C979B9A" w14:textId="77777777" w:rsidR="00CE5A47" w:rsidRPr="00A2012D" w:rsidRDefault="00CE5A47" w:rsidP="000F224B">
      <w:pPr>
        <w:pStyle w:val="a0"/>
        <w:numPr>
          <w:ilvl w:val="0"/>
          <w:numId w:val="17"/>
        </w:numPr>
        <w:ind w:right="42"/>
        <w:rPr>
          <w:rFonts w:cs="Arial"/>
          <w:szCs w:val="22"/>
        </w:rPr>
      </w:pPr>
      <w:r w:rsidRPr="00A2012D">
        <w:rPr>
          <w:rFonts w:cs="Arial"/>
          <w:szCs w:val="22"/>
        </w:rPr>
        <w:t>Όλα</w:t>
      </w:r>
      <w:r w:rsidR="000D502C">
        <w:rPr>
          <w:rFonts w:cs="Arial"/>
          <w:szCs w:val="22"/>
        </w:rPr>
        <w:t xml:space="preserve"> </w:t>
      </w:r>
      <w:r w:rsidRPr="00A2012D">
        <w:rPr>
          <w:rFonts w:cs="Arial"/>
          <w:szCs w:val="22"/>
        </w:rPr>
        <w:t>τα</w:t>
      </w:r>
      <w:r w:rsidR="000D502C">
        <w:rPr>
          <w:rFonts w:cs="Arial"/>
          <w:szCs w:val="22"/>
        </w:rPr>
        <w:t xml:space="preserve"> </w:t>
      </w:r>
      <w:r w:rsidRPr="00A2012D">
        <w:rPr>
          <w:rFonts w:cs="Arial"/>
          <w:szCs w:val="22"/>
        </w:rPr>
        <w:t>συγκριτικά</w:t>
      </w:r>
      <w:r w:rsidR="000D502C">
        <w:rPr>
          <w:rFonts w:cs="Arial"/>
          <w:szCs w:val="22"/>
        </w:rPr>
        <w:t xml:space="preserve"> </w:t>
      </w:r>
      <w:r w:rsidRPr="00A2012D">
        <w:rPr>
          <w:rFonts w:cs="Arial"/>
          <w:szCs w:val="22"/>
        </w:rPr>
        <w:t>είναι</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περιοχή</w:t>
      </w:r>
      <w:r w:rsidR="000D502C">
        <w:rPr>
          <w:rFonts w:cs="Arial"/>
          <w:szCs w:val="22"/>
        </w:rPr>
        <w:t xml:space="preserve"> </w:t>
      </w:r>
      <w:r w:rsidRPr="00A2012D">
        <w:rPr>
          <w:rFonts w:cs="Arial"/>
          <w:szCs w:val="22"/>
        </w:rPr>
        <w:t>του</w:t>
      </w:r>
      <w:r w:rsidR="000D502C">
        <w:rPr>
          <w:rFonts w:cs="Arial"/>
          <w:szCs w:val="22"/>
        </w:rPr>
        <w:t xml:space="preserve"> </w:t>
      </w:r>
      <w:r w:rsidRPr="00A2012D">
        <w:rPr>
          <w:rFonts w:cs="Arial"/>
          <w:szCs w:val="22"/>
        </w:rPr>
        <w:t>Συντάγματος,</w:t>
      </w:r>
      <w:r w:rsidR="000D502C">
        <w:rPr>
          <w:rFonts w:cs="Arial"/>
          <w:szCs w:val="22"/>
        </w:rPr>
        <w:t xml:space="preserve"> </w:t>
      </w:r>
      <w:r w:rsidRPr="00A2012D">
        <w:rPr>
          <w:rFonts w:cs="Arial"/>
          <w:szCs w:val="22"/>
        </w:rPr>
        <w:t>συνεπώς</w:t>
      </w:r>
      <w:r w:rsidR="000D502C">
        <w:rPr>
          <w:rFonts w:cs="Arial"/>
          <w:szCs w:val="22"/>
        </w:rPr>
        <w:t xml:space="preserve"> </w:t>
      </w:r>
      <w:r w:rsidRPr="00A2012D">
        <w:rPr>
          <w:rFonts w:cs="Arial"/>
          <w:szCs w:val="22"/>
        </w:rPr>
        <w:t>δεν</w:t>
      </w:r>
      <w:r w:rsidR="000D502C">
        <w:rPr>
          <w:rFonts w:cs="Arial"/>
          <w:szCs w:val="22"/>
        </w:rPr>
        <w:t xml:space="preserve"> </w:t>
      </w:r>
      <w:r w:rsidRPr="00A2012D">
        <w:rPr>
          <w:rFonts w:cs="Arial"/>
          <w:szCs w:val="22"/>
        </w:rPr>
        <w:t>απαιτείται</w:t>
      </w:r>
      <w:r w:rsidR="000D502C">
        <w:rPr>
          <w:rFonts w:cs="Arial"/>
          <w:szCs w:val="22"/>
        </w:rPr>
        <w:t xml:space="preserve"> </w:t>
      </w:r>
      <w:r w:rsidRPr="00A2012D">
        <w:rPr>
          <w:rFonts w:cs="Arial"/>
          <w:szCs w:val="22"/>
        </w:rPr>
        <w:t>στάθμιση</w:t>
      </w:r>
      <w:r w:rsidR="000D502C">
        <w:rPr>
          <w:rFonts w:cs="Arial"/>
          <w:szCs w:val="22"/>
        </w:rPr>
        <w:t xml:space="preserve"> </w:t>
      </w:r>
      <w:r w:rsidRPr="00A2012D">
        <w:rPr>
          <w:rFonts w:cs="Arial"/>
          <w:szCs w:val="22"/>
        </w:rPr>
        <w:t>για</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τοποθεσία.</w:t>
      </w:r>
    </w:p>
    <w:p w14:paraId="1F393897" w14:textId="77777777" w:rsidR="00CE5A47" w:rsidRPr="00A2012D" w:rsidRDefault="00CE5A47" w:rsidP="000F224B">
      <w:pPr>
        <w:pStyle w:val="a0"/>
        <w:numPr>
          <w:ilvl w:val="0"/>
          <w:numId w:val="17"/>
        </w:numPr>
        <w:ind w:right="42"/>
        <w:rPr>
          <w:rFonts w:cs="Arial"/>
          <w:szCs w:val="22"/>
        </w:rPr>
      </w:pPr>
      <w:r w:rsidRPr="00A2012D">
        <w:rPr>
          <w:rFonts w:cs="Arial"/>
          <w:szCs w:val="22"/>
        </w:rPr>
        <w:t>Προσοχή</w:t>
      </w:r>
      <w:r w:rsidR="000D502C">
        <w:rPr>
          <w:rFonts w:cs="Arial"/>
          <w:szCs w:val="22"/>
        </w:rPr>
        <w:t xml:space="preserve"> </w:t>
      </w:r>
      <w:r w:rsidRPr="00A2012D">
        <w:rPr>
          <w:rFonts w:cs="Arial"/>
          <w:szCs w:val="22"/>
        </w:rPr>
        <w:t>εφόσον</w:t>
      </w:r>
      <w:r w:rsidR="000D502C">
        <w:rPr>
          <w:rFonts w:cs="Arial"/>
          <w:szCs w:val="22"/>
        </w:rPr>
        <w:t xml:space="preserve"> </w:t>
      </w:r>
      <w:r w:rsidRPr="00A2012D">
        <w:rPr>
          <w:rFonts w:cs="Arial"/>
          <w:szCs w:val="22"/>
        </w:rPr>
        <w:t>υπολογίζουμε</w:t>
      </w:r>
      <w:r w:rsidR="000D502C">
        <w:rPr>
          <w:rFonts w:cs="Arial"/>
          <w:szCs w:val="22"/>
        </w:rPr>
        <w:t xml:space="preserve"> </w:t>
      </w:r>
      <w:r w:rsidRPr="00A2012D">
        <w:rPr>
          <w:rFonts w:cs="Arial"/>
          <w:szCs w:val="22"/>
        </w:rPr>
        <w:t>ανηγμένη</w:t>
      </w:r>
      <w:r w:rsidR="000D502C">
        <w:rPr>
          <w:rFonts w:cs="Arial"/>
          <w:szCs w:val="22"/>
        </w:rPr>
        <w:t xml:space="preserve"> </w:t>
      </w:r>
      <w:r w:rsidRPr="00A2012D">
        <w:rPr>
          <w:rFonts w:cs="Arial"/>
          <w:szCs w:val="22"/>
        </w:rPr>
        <w:t>επιφάνεια</w:t>
      </w:r>
      <w:r w:rsidR="000D502C">
        <w:rPr>
          <w:rFonts w:cs="Arial"/>
          <w:szCs w:val="22"/>
        </w:rPr>
        <w:t xml:space="preserve"> </w:t>
      </w:r>
      <w:r w:rsidRPr="00A2012D">
        <w:rPr>
          <w:rFonts w:cs="Arial"/>
          <w:szCs w:val="22"/>
        </w:rPr>
        <w:t>για</w:t>
      </w:r>
      <w:r w:rsidR="000D502C">
        <w:rPr>
          <w:rFonts w:cs="Arial"/>
          <w:szCs w:val="22"/>
        </w:rPr>
        <w:t xml:space="preserve"> </w:t>
      </w:r>
      <w:r w:rsidRPr="00A2012D">
        <w:rPr>
          <w:rFonts w:cs="Arial"/>
          <w:szCs w:val="22"/>
        </w:rPr>
        <w:t>τα</w:t>
      </w:r>
      <w:r w:rsidR="000D502C">
        <w:rPr>
          <w:rFonts w:cs="Arial"/>
          <w:szCs w:val="22"/>
        </w:rPr>
        <w:t xml:space="preserve"> </w:t>
      </w:r>
      <w:r w:rsidRPr="00A2012D">
        <w:rPr>
          <w:rFonts w:cs="Arial"/>
          <w:szCs w:val="22"/>
        </w:rPr>
        <w:t>συγκριτικά</w:t>
      </w:r>
      <w:r w:rsidR="000D502C">
        <w:rPr>
          <w:rFonts w:cs="Arial"/>
          <w:szCs w:val="22"/>
        </w:rPr>
        <w:t xml:space="preserve"> </w:t>
      </w:r>
      <w:r w:rsidRPr="00A2012D">
        <w:rPr>
          <w:rFonts w:cs="Arial"/>
          <w:szCs w:val="22"/>
        </w:rPr>
        <w:t>θα</w:t>
      </w:r>
      <w:r w:rsidR="000D502C">
        <w:rPr>
          <w:rFonts w:cs="Arial"/>
          <w:szCs w:val="22"/>
        </w:rPr>
        <w:t xml:space="preserve"> </w:t>
      </w:r>
      <w:r w:rsidRPr="00A2012D">
        <w:rPr>
          <w:rFonts w:cs="Arial"/>
          <w:szCs w:val="22"/>
        </w:rPr>
        <w:t>πρέπει</w:t>
      </w:r>
      <w:r w:rsidR="000D502C">
        <w:rPr>
          <w:rFonts w:cs="Arial"/>
          <w:szCs w:val="22"/>
        </w:rPr>
        <w:t xml:space="preserve"> </w:t>
      </w:r>
      <w:r w:rsidRPr="00A2012D">
        <w:rPr>
          <w:rFonts w:cs="Arial"/>
          <w:szCs w:val="22"/>
        </w:rPr>
        <w:t>να</w:t>
      </w:r>
      <w:r w:rsidR="000D502C">
        <w:rPr>
          <w:rFonts w:cs="Arial"/>
          <w:szCs w:val="22"/>
        </w:rPr>
        <w:t xml:space="preserve"> </w:t>
      </w:r>
      <w:r w:rsidRPr="00A2012D">
        <w:rPr>
          <w:rFonts w:cs="Arial"/>
          <w:szCs w:val="22"/>
        </w:rPr>
        <w:t>εφαρμόσουμε</w:t>
      </w:r>
      <w:r w:rsidR="000D502C">
        <w:rPr>
          <w:rFonts w:cs="Arial"/>
          <w:szCs w:val="22"/>
        </w:rPr>
        <w:t xml:space="preserve"> </w:t>
      </w:r>
      <w:r w:rsidRPr="00A2012D">
        <w:rPr>
          <w:rFonts w:cs="Arial"/>
          <w:szCs w:val="22"/>
        </w:rPr>
        <w:t>την</w:t>
      </w:r>
      <w:r w:rsidR="000D502C">
        <w:rPr>
          <w:rFonts w:cs="Arial"/>
          <w:szCs w:val="22"/>
        </w:rPr>
        <w:t xml:space="preserve"> </w:t>
      </w:r>
      <w:r w:rsidRPr="00A2012D">
        <w:rPr>
          <w:rFonts w:cs="Arial"/>
          <w:szCs w:val="22"/>
        </w:rPr>
        <w:t>προκύπτουσα</w:t>
      </w:r>
      <w:r w:rsidR="000D502C">
        <w:rPr>
          <w:rFonts w:cs="Arial"/>
          <w:szCs w:val="22"/>
        </w:rPr>
        <w:t xml:space="preserve"> </w:t>
      </w:r>
      <w:r w:rsidRPr="00A2012D">
        <w:rPr>
          <w:rFonts w:cs="Arial"/>
          <w:szCs w:val="22"/>
        </w:rPr>
        <w:t>αξία</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ανηγμένη</w:t>
      </w:r>
      <w:r w:rsidR="000D502C">
        <w:rPr>
          <w:rFonts w:cs="Arial"/>
          <w:szCs w:val="22"/>
        </w:rPr>
        <w:t xml:space="preserve"> </w:t>
      </w:r>
      <w:r w:rsidRPr="00A2012D">
        <w:rPr>
          <w:rFonts w:cs="Arial"/>
          <w:szCs w:val="22"/>
        </w:rPr>
        <w:t>επιφάνεια</w:t>
      </w:r>
      <w:r w:rsidR="000D502C">
        <w:rPr>
          <w:rFonts w:cs="Arial"/>
          <w:szCs w:val="22"/>
        </w:rPr>
        <w:t xml:space="preserve"> </w:t>
      </w:r>
      <w:r w:rsidRPr="00A2012D">
        <w:rPr>
          <w:rFonts w:cs="Arial"/>
          <w:szCs w:val="22"/>
        </w:rPr>
        <w:t>του</w:t>
      </w:r>
      <w:r w:rsidR="000D502C">
        <w:rPr>
          <w:rFonts w:cs="Arial"/>
          <w:szCs w:val="22"/>
        </w:rPr>
        <w:t xml:space="preserve"> </w:t>
      </w:r>
      <w:r w:rsidRPr="00A2012D">
        <w:rPr>
          <w:rFonts w:cs="Arial"/>
          <w:szCs w:val="22"/>
        </w:rPr>
        <w:t>εκτιμώμενου.</w:t>
      </w:r>
    </w:p>
    <w:p w14:paraId="713CC3EE" w14:textId="77777777" w:rsidR="00CE5A47" w:rsidRPr="008C25DB" w:rsidRDefault="00CE5A47" w:rsidP="000F224B">
      <w:pPr>
        <w:ind w:left="-207" w:right="42" w:firstLine="0"/>
        <w:rPr>
          <w:rFonts w:cs="Arial"/>
          <w:szCs w:val="22"/>
        </w:rPr>
      </w:pPr>
      <w:r w:rsidRPr="008C25DB">
        <w:rPr>
          <w:rFonts w:cs="Arial"/>
          <w:szCs w:val="22"/>
        </w:rPr>
        <w:t>Ανηγμένη</w:t>
      </w:r>
      <w:r w:rsidR="000D502C" w:rsidRPr="008C25DB">
        <w:rPr>
          <w:rFonts w:cs="Arial"/>
          <w:szCs w:val="22"/>
        </w:rPr>
        <w:t xml:space="preserve"> </w:t>
      </w:r>
      <w:r w:rsidRPr="008C25DB">
        <w:rPr>
          <w:rFonts w:cs="Arial"/>
          <w:szCs w:val="22"/>
        </w:rPr>
        <w:t>επιφάνεια</w:t>
      </w:r>
      <w:r w:rsidR="000D502C" w:rsidRPr="008C25DB">
        <w:rPr>
          <w:rFonts w:cs="Arial"/>
          <w:szCs w:val="22"/>
        </w:rPr>
        <w:t xml:space="preserve"> </w:t>
      </w:r>
      <w:r w:rsidRPr="008C25DB">
        <w:rPr>
          <w:rFonts w:cs="Arial"/>
          <w:szCs w:val="22"/>
        </w:rPr>
        <w:t>εκτιμώμενου</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szCs w:val="22"/>
        </w:rPr>
        <w:t>(80</w:t>
      </w:r>
      <w:r w:rsidR="00BE318A" w:rsidRPr="008C25DB">
        <w:rPr>
          <w:rFonts w:cs="Arial"/>
          <w:szCs w:val="22"/>
        </w:rPr>
        <w:t>μ2</w:t>
      </w:r>
      <w:r w:rsidR="000D502C" w:rsidRPr="008C25DB">
        <w:rPr>
          <w:rFonts w:cs="Arial"/>
          <w:szCs w:val="22"/>
        </w:rPr>
        <w:t xml:space="preserve"> </w:t>
      </w:r>
      <w:r w:rsidRPr="008C25DB">
        <w:rPr>
          <w:rFonts w:cs="Arial"/>
          <w:szCs w:val="22"/>
        </w:rPr>
        <w:t>Χ100%)</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szCs w:val="22"/>
        </w:rPr>
        <w:t>30</w:t>
      </w:r>
      <w:r w:rsidR="00BE318A" w:rsidRPr="008C25DB">
        <w:rPr>
          <w:rFonts w:cs="Arial"/>
          <w:szCs w:val="22"/>
        </w:rPr>
        <w:t>μ2</w:t>
      </w:r>
      <w:r w:rsidR="000D502C" w:rsidRPr="008C25DB">
        <w:rPr>
          <w:rFonts w:cs="Arial"/>
          <w:szCs w:val="22"/>
        </w:rPr>
        <w:t xml:space="preserve"> </w:t>
      </w:r>
      <w:r w:rsidRPr="008C25DB">
        <w:rPr>
          <w:rFonts w:cs="Arial"/>
          <w:szCs w:val="22"/>
        </w:rPr>
        <w:t>Χ</w:t>
      </w:r>
      <w:r w:rsidR="000D502C" w:rsidRPr="008C25DB">
        <w:rPr>
          <w:rFonts w:cs="Arial"/>
          <w:szCs w:val="22"/>
        </w:rPr>
        <w:t xml:space="preserve"> </w:t>
      </w:r>
      <w:r w:rsidRPr="008C25DB">
        <w:rPr>
          <w:rFonts w:cs="Arial"/>
          <w:szCs w:val="22"/>
        </w:rPr>
        <w:t>40%)</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szCs w:val="22"/>
        </w:rPr>
        <w:t>(80</w:t>
      </w:r>
      <w:r w:rsidR="00BE318A" w:rsidRPr="008C25DB">
        <w:rPr>
          <w:rFonts w:cs="Arial"/>
          <w:szCs w:val="22"/>
        </w:rPr>
        <w:t>μ2</w:t>
      </w:r>
      <w:r w:rsidR="000D502C" w:rsidRPr="008C25DB">
        <w:rPr>
          <w:rFonts w:cs="Arial"/>
          <w:szCs w:val="22"/>
        </w:rPr>
        <w:t xml:space="preserve"> </w:t>
      </w:r>
      <w:r w:rsidRPr="008C25DB">
        <w:rPr>
          <w:rFonts w:cs="Arial"/>
          <w:szCs w:val="22"/>
        </w:rPr>
        <w:t>Χ</w:t>
      </w:r>
      <w:r w:rsidR="000D502C" w:rsidRPr="008C25DB">
        <w:rPr>
          <w:rFonts w:cs="Arial"/>
          <w:szCs w:val="22"/>
        </w:rPr>
        <w:t xml:space="preserve"> </w:t>
      </w:r>
      <w:r w:rsidRPr="008C25DB">
        <w:rPr>
          <w:rFonts w:cs="Arial"/>
          <w:szCs w:val="22"/>
        </w:rPr>
        <w:t>20%)</w:t>
      </w:r>
      <w:r w:rsidR="000D502C" w:rsidRPr="008C25DB">
        <w:rPr>
          <w:rFonts w:cs="Arial"/>
          <w:szCs w:val="22"/>
        </w:rPr>
        <w:t xml:space="preserve"> </w:t>
      </w:r>
      <w:r w:rsidRPr="008C25DB">
        <w:rPr>
          <w:rFonts w:cs="Arial"/>
          <w:b/>
          <w:szCs w:val="22"/>
        </w:rPr>
        <w:t>=</w:t>
      </w:r>
      <w:r w:rsidR="000D502C" w:rsidRPr="008C25DB">
        <w:rPr>
          <w:rFonts w:cs="Arial"/>
          <w:b/>
          <w:szCs w:val="22"/>
        </w:rPr>
        <w:t xml:space="preserve"> </w:t>
      </w:r>
      <w:r w:rsidRPr="008C25DB">
        <w:rPr>
          <w:rFonts w:cs="Arial"/>
          <w:b/>
          <w:szCs w:val="22"/>
        </w:rPr>
        <w:t>108,00</w:t>
      </w:r>
      <w:r w:rsidR="00BE318A" w:rsidRPr="008C25DB">
        <w:rPr>
          <w:rFonts w:cs="Arial"/>
          <w:b/>
          <w:szCs w:val="22"/>
        </w:rPr>
        <w:t>μ2</w:t>
      </w:r>
    </w:p>
    <w:p w14:paraId="433581D0" w14:textId="77777777" w:rsidR="00CE5A47" w:rsidRPr="00A2012D" w:rsidRDefault="00CE5A47" w:rsidP="000F224B">
      <w:pPr>
        <w:pStyle w:val="a0"/>
        <w:numPr>
          <w:ilvl w:val="0"/>
          <w:numId w:val="17"/>
        </w:numPr>
        <w:ind w:right="42"/>
        <w:rPr>
          <w:rFonts w:cs="Arial"/>
          <w:b/>
          <w:szCs w:val="22"/>
        </w:rPr>
      </w:pPr>
      <w:r w:rsidRPr="00A2012D">
        <w:rPr>
          <w:rFonts w:cs="Arial"/>
          <w:szCs w:val="22"/>
        </w:rPr>
        <w:t>Η</w:t>
      </w:r>
      <w:r w:rsidR="000D502C">
        <w:rPr>
          <w:rFonts w:cs="Arial"/>
          <w:szCs w:val="22"/>
        </w:rPr>
        <w:t xml:space="preserve"> </w:t>
      </w:r>
      <w:r w:rsidRPr="00A2012D">
        <w:rPr>
          <w:rFonts w:cs="Arial"/>
          <w:szCs w:val="22"/>
        </w:rPr>
        <w:t>σύγκριση</w:t>
      </w:r>
      <w:r w:rsidR="000D502C">
        <w:rPr>
          <w:rFonts w:cs="Arial"/>
          <w:szCs w:val="22"/>
        </w:rPr>
        <w:t xml:space="preserve"> </w:t>
      </w:r>
      <w:r w:rsidRPr="00A2012D">
        <w:rPr>
          <w:rFonts w:cs="Arial"/>
          <w:szCs w:val="22"/>
        </w:rPr>
        <w:t>γίνεται</w:t>
      </w:r>
      <w:r w:rsidR="000D502C">
        <w:rPr>
          <w:rFonts w:cs="Arial"/>
          <w:szCs w:val="22"/>
        </w:rPr>
        <w:t xml:space="preserve"> </w:t>
      </w:r>
      <w:r w:rsidRPr="00A2012D">
        <w:rPr>
          <w:rFonts w:cs="Arial"/>
          <w:szCs w:val="22"/>
        </w:rPr>
        <w:t>ανάμεσα</w:t>
      </w:r>
      <w:r w:rsidR="000D502C">
        <w:rPr>
          <w:rFonts w:cs="Arial"/>
          <w:szCs w:val="22"/>
        </w:rPr>
        <w:t xml:space="preserve"> </w:t>
      </w:r>
      <w:r w:rsidRPr="00A2012D">
        <w:rPr>
          <w:rFonts w:cs="Arial"/>
          <w:szCs w:val="22"/>
        </w:rPr>
        <w:t>στο</w:t>
      </w:r>
      <w:r w:rsidR="000D502C">
        <w:rPr>
          <w:rFonts w:cs="Arial"/>
          <w:szCs w:val="22"/>
        </w:rPr>
        <w:t xml:space="preserve"> </w:t>
      </w:r>
      <w:r w:rsidRPr="00A2012D">
        <w:rPr>
          <w:rFonts w:cs="Arial"/>
          <w:szCs w:val="22"/>
        </w:rPr>
        <w:t>εκτιμώμενο</w:t>
      </w:r>
      <w:r w:rsidR="000D502C">
        <w:rPr>
          <w:rFonts w:cs="Arial"/>
          <w:szCs w:val="22"/>
        </w:rPr>
        <w:t xml:space="preserve"> </w:t>
      </w:r>
      <w:r w:rsidRPr="00A2012D">
        <w:rPr>
          <w:rFonts w:cs="Arial"/>
          <w:szCs w:val="22"/>
        </w:rPr>
        <w:t>και</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κάθε</w:t>
      </w:r>
      <w:r w:rsidR="000D502C">
        <w:rPr>
          <w:rFonts w:cs="Arial"/>
          <w:szCs w:val="22"/>
        </w:rPr>
        <w:t xml:space="preserve"> </w:t>
      </w:r>
      <w:r w:rsidRPr="00A2012D">
        <w:rPr>
          <w:rFonts w:cs="Arial"/>
          <w:szCs w:val="22"/>
        </w:rPr>
        <w:t>ένα</w:t>
      </w:r>
      <w:r w:rsidR="000D502C">
        <w:rPr>
          <w:rFonts w:cs="Arial"/>
          <w:szCs w:val="22"/>
        </w:rPr>
        <w:t xml:space="preserve"> </w:t>
      </w:r>
      <w:r w:rsidRPr="00A2012D">
        <w:rPr>
          <w:rFonts w:cs="Arial"/>
          <w:szCs w:val="22"/>
        </w:rPr>
        <w:t>από</w:t>
      </w:r>
      <w:r w:rsidR="000D502C">
        <w:rPr>
          <w:rFonts w:cs="Arial"/>
          <w:szCs w:val="22"/>
        </w:rPr>
        <w:t xml:space="preserve"> </w:t>
      </w:r>
      <w:r w:rsidRPr="00A2012D">
        <w:rPr>
          <w:rFonts w:cs="Arial"/>
          <w:szCs w:val="22"/>
        </w:rPr>
        <w:t>τα</w:t>
      </w:r>
      <w:r w:rsidR="000D502C">
        <w:rPr>
          <w:rFonts w:cs="Arial"/>
          <w:szCs w:val="22"/>
        </w:rPr>
        <w:t xml:space="preserve"> </w:t>
      </w:r>
      <w:r w:rsidRPr="00A2012D">
        <w:rPr>
          <w:rFonts w:cs="Arial"/>
          <w:szCs w:val="22"/>
        </w:rPr>
        <w:t>συγκριτικά</w:t>
      </w:r>
      <w:r w:rsidR="000D502C">
        <w:rPr>
          <w:rFonts w:cs="Arial"/>
          <w:szCs w:val="22"/>
        </w:rPr>
        <w:t xml:space="preserve"> </w:t>
      </w:r>
      <w:r w:rsidRPr="00A2012D">
        <w:rPr>
          <w:rFonts w:cs="Arial"/>
          <w:szCs w:val="22"/>
        </w:rPr>
        <w:t>στοιχεία.</w:t>
      </w:r>
      <w:r w:rsidR="000D502C">
        <w:rPr>
          <w:rFonts w:cs="Arial"/>
          <w:szCs w:val="22"/>
        </w:rPr>
        <w:t xml:space="preserve"> </w:t>
      </w:r>
      <w:r w:rsidRPr="00A2012D">
        <w:rPr>
          <w:rFonts w:cs="Arial"/>
          <w:szCs w:val="22"/>
        </w:rPr>
        <w:t>Όταν</w:t>
      </w:r>
      <w:r w:rsidR="000D502C">
        <w:rPr>
          <w:rFonts w:cs="Arial"/>
          <w:b/>
          <w:szCs w:val="22"/>
        </w:rPr>
        <w:t xml:space="preserve"> </w:t>
      </w:r>
      <w:r w:rsidRPr="00A2012D">
        <w:rPr>
          <w:rFonts w:cs="Arial"/>
          <w:b/>
          <w:szCs w:val="22"/>
        </w:rPr>
        <w:t>το</w:t>
      </w:r>
      <w:r w:rsidR="000D502C">
        <w:rPr>
          <w:rFonts w:cs="Arial"/>
          <w:b/>
          <w:szCs w:val="22"/>
        </w:rPr>
        <w:t xml:space="preserve"> </w:t>
      </w:r>
      <w:r w:rsidRPr="00A2012D">
        <w:rPr>
          <w:rFonts w:cs="Arial"/>
          <w:b/>
          <w:szCs w:val="22"/>
        </w:rPr>
        <w:t>εκτιμώμενο</w:t>
      </w:r>
      <w:r w:rsidR="000D502C">
        <w:rPr>
          <w:rFonts w:cs="Arial"/>
          <w:szCs w:val="22"/>
        </w:rPr>
        <w:t xml:space="preserve"> </w:t>
      </w:r>
      <w:r w:rsidRPr="00A2012D">
        <w:rPr>
          <w:rFonts w:cs="Arial"/>
          <w:szCs w:val="22"/>
        </w:rPr>
        <w:t>ακίνητο</w:t>
      </w:r>
      <w:r w:rsidR="000D502C">
        <w:rPr>
          <w:rFonts w:cs="Arial"/>
          <w:b/>
          <w:szCs w:val="22"/>
        </w:rPr>
        <w:t xml:space="preserve"> </w:t>
      </w:r>
      <w:r w:rsidRPr="00A2012D">
        <w:rPr>
          <w:rFonts w:cs="Arial"/>
          <w:b/>
          <w:szCs w:val="22"/>
        </w:rPr>
        <w:t>πλεονεκτεί</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σχέση</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το</w:t>
      </w:r>
      <w:r w:rsidR="000D502C">
        <w:rPr>
          <w:rFonts w:cs="Arial"/>
          <w:szCs w:val="22"/>
        </w:rPr>
        <w:t xml:space="preserve"> </w:t>
      </w:r>
      <w:r w:rsidRPr="00A2012D">
        <w:rPr>
          <w:rFonts w:cs="Arial"/>
          <w:szCs w:val="22"/>
        </w:rPr>
        <w:t>ακίνητο</w:t>
      </w:r>
      <w:r w:rsidR="000D502C">
        <w:rPr>
          <w:rFonts w:cs="Arial"/>
          <w:szCs w:val="22"/>
        </w:rPr>
        <w:t xml:space="preserve"> </w:t>
      </w:r>
      <w:r w:rsidRPr="00A2012D">
        <w:rPr>
          <w:rFonts w:cs="Arial"/>
          <w:szCs w:val="22"/>
        </w:rPr>
        <w:t>του</w:t>
      </w:r>
      <w:r w:rsidR="000D502C">
        <w:rPr>
          <w:rFonts w:cs="Arial"/>
          <w:szCs w:val="22"/>
        </w:rPr>
        <w:t xml:space="preserve"> </w:t>
      </w:r>
      <w:r w:rsidRPr="00A2012D">
        <w:rPr>
          <w:rFonts w:cs="Arial"/>
          <w:szCs w:val="22"/>
        </w:rPr>
        <w:t>συγκριτικού</w:t>
      </w:r>
      <w:r w:rsidR="000D502C">
        <w:rPr>
          <w:rFonts w:cs="Arial"/>
          <w:szCs w:val="22"/>
        </w:rPr>
        <w:t xml:space="preserve"> </w:t>
      </w:r>
      <w:r w:rsidRPr="00A2012D">
        <w:rPr>
          <w:rFonts w:cs="Arial"/>
          <w:szCs w:val="22"/>
        </w:rPr>
        <w:t>στοιχείου</w:t>
      </w:r>
      <w:r w:rsidR="000D502C">
        <w:rPr>
          <w:rFonts w:cs="Arial"/>
          <w:b/>
          <w:szCs w:val="22"/>
        </w:rPr>
        <w:t xml:space="preserve"> </w:t>
      </w:r>
      <w:r w:rsidRPr="00A2012D">
        <w:rPr>
          <w:rFonts w:cs="Arial"/>
          <w:szCs w:val="22"/>
        </w:rPr>
        <w:t>τότε</w:t>
      </w:r>
      <w:r w:rsidR="000D502C">
        <w:rPr>
          <w:rFonts w:cs="Arial"/>
          <w:szCs w:val="22"/>
        </w:rPr>
        <w:t xml:space="preserve"> </w:t>
      </w:r>
      <w:r w:rsidRPr="00A2012D">
        <w:rPr>
          <w:rFonts w:cs="Arial"/>
          <w:szCs w:val="22"/>
        </w:rPr>
        <w:t>ο</w:t>
      </w:r>
      <w:r w:rsidR="000D502C">
        <w:rPr>
          <w:rFonts w:cs="Arial"/>
          <w:szCs w:val="22"/>
        </w:rPr>
        <w:t xml:space="preserve"> </w:t>
      </w:r>
      <w:r w:rsidRPr="00A2012D">
        <w:rPr>
          <w:rFonts w:cs="Arial"/>
          <w:szCs w:val="22"/>
        </w:rPr>
        <w:t>συντελεστής</w:t>
      </w:r>
      <w:r w:rsidR="000D502C">
        <w:rPr>
          <w:rFonts w:cs="Arial"/>
          <w:szCs w:val="22"/>
        </w:rPr>
        <w:t xml:space="preserve"> </w:t>
      </w:r>
      <w:r w:rsidRPr="00A2012D">
        <w:rPr>
          <w:rFonts w:cs="Arial"/>
          <w:szCs w:val="22"/>
        </w:rPr>
        <w:t>αναγωγής</w:t>
      </w:r>
      <w:r w:rsidR="000D502C">
        <w:rPr>
          <w:rFonts w:cs="Arial"/>
          <w:szCs w:val="22"/>
        </w:rPr>
        <w:t xml:space="preserve"> </w:t>
      </w:r>
      <w:r w:rsidRPr="00A2012D">
        <w:rPr>
          <w:rFonts w:cs="Arial"/>
          <w:szCs w:val="22"/>
        </w:rPr>
        <w:t>που</w:t>
      </w:r>
      <w:r w:rsidR="000D502C">
        <w:rPr>
          <w:rFonts w:cs="Arial"/>
          <w:szCs w:val="22"/>
        </w:rPr>
        <w:t xml:space="preserve"> </w:t>
      </w:r>
      <w:r w:rsidRPr="00A2012D">
        <w:rPr>
          <w:rFonts w:cs="Arial"/>
          <w:szCs w:val="22"/>
        </w:rPr>
        <w:t>εφαρμόζεται</w:t>
      </w:r>
      <w:r w:rsidR="000D502C">
        <w:rPr>
          <w:rFonts w:cs="Arial"/>
          <w:szCs w:val="22"/>
        </w:rPr>
        <w:t xml:space="preserve"> </w:t>
      </w:r>
      <w:r w:rsidRPr="00A2012D">
        <w:rPr>
          <w:rFonts w:cs="Arial"/>
          <w:szCs w:val="22"/>
        </w:rPr>
        <w:t>στο</w:t>
      </w:r>
      <w:r w:rsidR="000D502C">
        <w:rPr>
          <w:rFonts w:cs="Arial"/>
          <w:szCs w:val="22"/>
        </w:rPr>
        <w:t xml:space="preserve"> </w:t>
      </w:r>
      <w:r w:rsidRPr="00A2012D">
        <w:rPr>
          <w:rFonts w:cs="Arial"/>
          <w:szCs w:val="22"/>
        </w:rPr>
        <w:t>συγκριτικό</w:t>
      </w:r>
      <w:r w:rsidR="000D502C">
        <w:rPr>
          <w:rFonts w:cs="Arial"/>
          <w:szCs w:val="22"/>
        </w:rPr>
        <w:t xml:space="preserve"> </w:t>
      </w:r>
      <w:r w:rsidRPr="00A2012D">
        <w:rPr>
          <w:rFonts w:cs="Arial"/>
          <w:szCs w:val="22"/>
        </w:rPr>
        <w:t>στοιχείο</w:t>
      </w:r>
      <w:r w:rsidR="000D502C">
        <w:rPr>
          <w:rFonts w:cs="Arial"/>
          <w:szCs w:val="22"/>
        </w:rPr>
        <w:t xml:space="preserve"> </w:t>
      </w:r>
      <w:r w:rsidRPr="00A2012D">
        <w:rPr>
          <w:rFonts w:cs="Arial"/>
          <w:szCs w:val="22"/>
        </w:rPr>
        <w:t>είναι</w:t>
      </w:r>
      <w:r w:rsidR="000D502C">
        <w:rPr>
          <w:rFonts w:cs="Arial"/>
          <w:b/>
          <w:szCs w:val="22"/>
        </w:rPr>
        <w:t xml:space="preserve"> </w:t>
      </w:r>
      <w:r w:rsidRPr="00A2012D">
        <w:rPr>
          <w:rFonts w:cs="Arial"/>
          <w:b/>
          <w:szCs w:val="22"/>
        </w:rPr>
        <w:t>αυξητικός</w:t>
      </w:r>
      <w:r w:rsidR="000D502C">
        <w:rPr>
          <w:rFonts w:cs="Arial"/>
          <w:b/>
          <w:szCs w:val="22"/>
        </w:rPr>
        <w:t xml:space="preserve"> </w:t>
      </w:r>
      <w:r w:rsidRPr="00A2012D">
        <w:rPr>
          <w:rFonts w:cs="Arial"/>
          <w:b/>
          <w:szCs w:val="22"/>
        </w:rPr>
        <w:t>(+)</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ενώ</w:t>
      </w:r>
      <w:r w:rsidR="000D502C">
        <w:rPr>
          <w:rFonts w:cs="Arial"/>
          <w:szCs w:val="22"/>
        </w:rPr>
        <w:t xml:space="preserve"> </w:t>
      </w:r>
      <w:r w:rsidRPr="00A2012D">
        <w:rPr>
          <w:rFonts w:cs="Arial"/>
          <w:szCs w:val="22"/>
        </w:rPr>
        <w:t>όταν</w:t>
      </w:r>
      <w:r w:rsidR="000D502C">
        <w:rPr>
          <w:rFonts w:cs="Arial"/>
          <w:szCs w:val="22"/>
        </w:rPr>
        <w:t xml:space="preserve"> </w:t>
      </w:r>
      <w:r w:rsidRPr="00A2012D">
        <w:rPr>
          <w:rFonts w:cs="Arial"/>
          <w:szCs w:val="22"/>
        </w:rPr>
        <w:t>το</w:t>
      </w:r>
      <w:r w:rsidR="000D502C">
        <w:rPr>
          <w:rFonts w:cs="Arial"/>
          <w:szCs w:val="22"/>
        </w:rPr>
        <w:t xml:space="preserve"> </w:t>
      </w:r>
      <w:r w:rsidRPr="00A2012D">
        <w:rPr>
          <w:rFonts w:cs="Arial"/>
          <w:szCs w:val="22"/>
        </w:rPr>
        <w:t>εκτιμώμενο</w:t>
      </w:r>
      <w:r w:rsidR="000D502C">
        <w:rPr>
          <w:rFonts w:cs="Arial"/>
          <w:szCs w:val="22"/>
        </w:rPr>
        <w:t xml:space="preserve"> </w:t>
      </w:r>
      <w:r w:rsidRPr="00A2012D">
        <w:rPr>
          <w:rFonts w:cs="Arial"/>
          <w:szCs w:val="22"/>
        </w:rPr>
        <w:t>ακίνητο</w:t>
      </w:r>
      <w:r w:rsidR="000D502C">
        <w:rPr>
          <w:rFonts w:cs="Arial"/>
          <w:b/>
          <w:szCs w:val="22"/>
        </w:rPr>
        <w:t xml:space="preserve"> </w:t>
      </w:r>
      <w:r w:rsidRPr="00A2012D">
        <w:rPr>
          <w:rFonts w:cs="Arial"/>
          <w:b/>
          <w:szCs w:val="22"/>
        </w:rPr>
        <w:t>μειονεκτεί</w:t>
      </w:r>
      <w:r w:rsidR="000D502C">
        <w:rPr>
          <w:rFonts w:cs="Arial"/>
          <w:szCs w:val="22"/>
        </w:rPr>
        <w:t xml:space="preserve"> </w:t>
      </w:r>
      <w:r w:rsidRPr="00A2012D">
        <w:rPr>
          <w:rFonts w:cs="Arial"/>
          <w:szCs w:val="22"/>
        </w:rPr>
        <w:t>σε</w:t>
      </w:r>
      <w:r w:rsidR="000D502C">
        <w:rPr>
          <w:rFonts w:cs="Arial"/>
          <w:szCs w:val="22"/>
        </w:rPr>
        <w:t xml:space="preserve"> </w:t>
      </w:r>
      <w:r w:rsidRPr="00A2012D">
        <w:rPr>
          <w:rFonts w:cs="Arial"/>
          <w:szCs w:val="22"/>
        </w:rPr>
        <w:t>σχέση</w:t>
      </w:r>
      <w:r w:rsidR="000D502C">
        <w:rPr>
          <w:rFonts w:cs="Arial"/>
          <w:szCs w:val="22"/>
        </w:rPr>
        <w:t xml:space="preserve"> </w:t>
      </w:r>
      <w:r w:rsidRPr="00A2012D">
        <w:rPr>
          <w:rFonts w:cs="Arial"/>
          <w:szCs w:val="22"/>
        </w:rPr>
        <w:t>με</w:t>
      </w:r>
      <w:r w:rsidR="000D502C">
        <w:rPr>
          <w:rFonts w:cs="Arial"/>
          <w:szCs w:val="22"/>
        </w:rPr>
        <w:t xml:space="preserve"> </w:t>
      </w:r>
      <w:r w:rsidRPr="00A2012D">
        <w:rPr>
          <w:rFonts w:cs="Arial"/>
          <w:szCs w:val="22"/>
        </w:rPr>
        <w:t>το</w:t>
      </w:r>
      <w:r w:rsidR="000D502C">
        <w:rPr>
          <w:rFonts w:cs="Arial"/>
          <w:szCs w:val="22"/>
        </w:rPr>
        <w:t xml:space="preserve"> </w:t>
      </w:r>
      <w:r w:rsidRPr="00A2012D">
        <w:rPr>
          <w:rFonts w:cs="Arial"/>
          <w:szCs w:val="22"/>
        </w:rPr>
        <w:t>ακίνητο</w:t>
      </w:r>
      <w:r w:rsidR="000D502C">
        <w:rPr>
          <w:rFonts w:cs="Arial"/>
          <w:szCs w:val="22"/>
        </w:rPr>
        <w:t xml:space="preserve"> </w:t>
      </w:r>
      <w:r w:rsidRPr="00A2012D">
        <w:rPr>
          <w:rFonts w:cs="Arial"/>
          <w:szCs w:val="22"/>
        </w:rPr>
        <w:t>του</w:t>
      </w:r>
      <w:r w:rsidR="000D502C">
        <w:rPr>
          <w:rFonts w:cs="Arial"/>
          <w:szCs w:val="22"/>
        </w:rPr>
        <w:t xml:space="preserve"> </w:t>
      </w:r>
      <w:r w:rsidRPr="00A2012D">
        <w:rPr>
          <w:rFonts w:cs="Arial"/>
          <w:szCs w:val="22"/>
        </w:rPr>
        <w:t>συγκριτικού</w:t>
      </w:r>
      <w:r w:rsidR="000D502C">
        <w:rPr>
          <w:rFonts w:cs="Arial"/>
          <w:szCs w:val="22"/>
        </w:rPr>
        <w:t xml:space="preserve"> </w:t>
      </w:r>
      <w:r w:rsidRPr="00A2012D">
        <w:rPr>
          <w:rFonts w:cs="Arial"/>
          <w:szCs w:val="22"/>
        </w:rPr>
        <w:t>στοιχείου</w:t>
      </w:r>
      <w:r w:rsidR="000D502C">
        <w:rPr>
          <w:rFonts w:cs="Arial"/>
          <w:b/>
          <w:szCs w:val="22"/>
        </w:rPr>
        <w:t xml:space="preserve"> </w:t>
      </w:r>
      <w:r w:rsidRPr="00A2012D">
        <w:rPr>
          <w:rFonts w:cs="Arial"/>
          <w:szCs w:val="22"/>
        </w:rPr>
        <w:t>ο</w:t>
      </w:r>
      <w:r w:rsidR="000D502C">
        <w:rPr>
          <w:rFonts w:cs="Arial"/>
          <w:b/>
          <w:szCs w:val="22"/>
        </w:rPr>
        <w:t xml:space="preserve"> </w:t>
      </w:r>
      <w:r w:rsidRPr="00A2012D">
        <w:rPr>
          <w:rFonts w:cs="Arial"/>
          <w:szCs w:val="22"/>
        </w:rPr>
        <w:t>συντελεστής</w:t>
      </w:r>
      <w:r w:rsidR="000D502C">
        <w:rPr>
          <w:rFonts w:cs="Arial"/>
          <w:szCs w:val="22"/>
        </w:rPr>
        <w:t xml:space="preserve"> </w:t>
      </w:r>
      <w:r w:rsidRPr="00A2012D">
        <w:rPr>
          <w:rFonts w:cs="Arial"/>
          <w:szCs w:val="22"/>
        </w:rPr>
        <w:t>αναγωγής</w:t>
      </w:r>
      <w:r w:rsidR="000D502C">
        <w:rPr>
          <w:rFonts w:cs="Arial"/>
          <w:szCs w:val="22"/>
        </w:rPr>
        <w:t xml:space="preserve"> </w:t>
      </w:r>
      <w:r w:rsidRPr="00A2012D">
        <w:rPr>
          <w:rFonts w:cs="Arial"/>
          <w:szCs w:val="22"/>
        </w:rPr>
        <w:t>είναι</w:t>
      </w:r>
      <w:r w:rsidR="000D502C">
        <w:rPr>
          <w:rFonts w:cs="Arial"/>
          <w:b/>
          <w:szCs w:val="22"/>
        </w:rPr>
        <w:t xml:space="preserve"> </w:t>
      </w:r>
      <w:r w:rsidRPr="00A2012D">
        <w:rPr>
          <w:rFonts w:cs="Arial"/>
          <w:b/>
          <w:szCs w:val="22"/>
        </w:rPr>
        <w:t>μειωτικός</w:t>
      </w:r>
      <w:r w:rsidR="000D502C">
        <w:rPr>
          <w:rFonts w:cs="Arial"/>
          <w:szCs w:val="22"/>
        </w:rPr>
        <w:t xml:space="preserve"> </w:t>
      </w:r>
      <w:r w:rsidRPr="00A2012D">
        <w:rPr>
          <w:rFonts w:cs="Arial"/>
          <w:b/>
          <w:szCs w:val="22"/>
        </w:rPr>
        <w:t>(-).</w:t>
      </w:r>
      <w:r w:rsidR="000D502C">
        <w:rPr>
          <w:rFonts w:cs="Arial"/>
          <w:b/>
          <w:szCs w:val="22"/>
        </w:rPr>
        <w:t xml:space="preserve">  </w:t>
      </w:r>
    </w:p>
    <w:p w14:paraId="76C1E83E" w14:textId="77777777" w:rsidR="00777B65" w:rsidRDefault="00CE5A47" w:rsidP="000F224B">
      <w:pPr>
        <w:pStyle w:val="a0"/>
        <w:ind w:left="360" w:right="42"/>
        <w:rPr>
          <w:rFonts w:cs="Arial"/>
          <w:b/>
          <w:szCs w:val="22"/>
        </w:rPr>
      </w:pPr>
      <w:r w:rsidRPr="00A2012D">
        <w:rPr>
          <w:rFonts w:cs="Arial"/>
          <w:b/>
          <w:szCs w:val="22"/>
        </w:rPr>
        <w:t>Π.χ</w:t>
      </w:r>
      <w:r w:rsidR="000D502C">
        <w:rPr>
          <w:rFonts w:cs="Arial"/>
          <w:b/>
          <w:szCs w:val="22"/>
        </w:rPr>
        <w:t xml:space="preserve"> </w:t>
      </w:r>
      <w:r w:rsidRPr="00A2012D">
        <w:rPr>
          <w:rFonts w:cs="Arial"/>
          <w:b/>
          <w:szCs w:val="22"/>
        </w:rPr>
        <w:t>το</w:t>
      </w:r>
      <w:r w:rsidR="000D502C">
        <w:rPr>
          <w:rFonts w:cs="Arial"/>
          <w:b/>
          <w:szCs w:val="22"/>
        </w:rPr>
        <w:t xml:space="preserve"> </w:t>
      </w:r>
      <w:r w:rsidRPr="00A2012D">
        <w:rPr>
          <w:rFonts w:cs="Arial"/>
          <w:b/>
          <w:szCs w:val="22"/>
        </w:rPr>
        <w:t>εκτιμώμενο</w:t>
      </w:r>
      <w:r w:rsidR="000D502C">
        <w:rPr>
          <w:rFonts w:cs="Arial"/>
          <w:b/>
          <w:szCs w:val="22"/>
        </w:rPr>
        <w:t xml:space="preserve"> </w:t>
      </w:r>
      <w:r w:rsidRPr="00A2012D">
        <w:rPr>
          <w:rFonts w:cs="Arial"/>
          <w:b/>
          <w:color w:val="FF0000"/>
          <w:szCs w:val="22"/>
          <w:u w:val="single"/>
        </w:rPr>
        <w:t>μειονεκτεί</w:t>
      </w:r>
      <w:r w:rsidR="000D502C">
        <w:rPr>
          <w:rFonts w:cs="Arial"/>
          <w:b/>
          <w:szCs w:val="22"/>
          <w:u w:val="single"/>
        </w:rPr>
        <w:t xml:space="preserve"> </w:t>
      </w:r>
      <w:r w:rsidRPr="00A2012D">
        <w:rPr>
          <w:rFonts w:cs="Arial"/>
          <w:b/>
          <w:szCs w:val="22"/>
        </w:rPr>
        <w:t>σε</w:t>
      </w:r>
      <w:r w:rsidR="000D502C">
        <w:rPr>
          <w:rFonts w:cs="Arial"/>
          <w:b/>
          <w:szCs w:val="22"/>
        </w:rPr>
        <w:t xml:space="preserve"> </w:t>
      </w:r>
      <w:r w:rsidRPr="00A2012D">
        <w:rPr>
          <w:rFonts w:cs="Arial"/>
          <w:b/>
          <w:szCs w:val="22"/>
        </w:rPr>
        <w:t>σχέση</w:t>
      </w:r>
      <w:r w:rsidR="000D502C">
        <w:rPr>
          <w:rFonts w:cs="Arial"/>
          <w:b/>
          <w:szCs w:val="22"/>
        </w:rPr>
        <w:t xml:space="preserve"> </w:t>
      </w:r>
      <w:r w:rsidRPr="00A2012D">
        <w:rPr>
          <w:rFonts w:cs="Arial"/>
          <w:b/>
          <w:szCs w:val="22"/>
        </w:rPr>
        <w:t>με</w:t>
      </w:r>
      <w:r w:rsidR="000D502C">
        <w:rPr>
          <w:rFonts w:cs="Arial"/>
          <w:b/>
          <w:szCs w:val="22"/>
        </w:rPr>
        <w:t xml:space="preserve"> </w:t>
      </w:r>
      <w:r w:rsidRPr="00A2012D">
        <w:rPr>
          <w:rFonts w:cs="Arial"/>
          <w:b/>
          <w:szCs w:val="22"/>
        </w:rPr>
        <w:t>το</w:t>
      </w:r>
      <w:r w:rsidR="000D502C">
        <w:rPr>
          <w:rFonts w:cs="Arial"/>
          <w:b/>
          <w:szCs w:val="22"/>
        </w:rPr>
        <w:t xml:space="preserve"> </w:t>
      </w:r>
      <w:r w:rsidRPr="00A2012D">
        <w:rPr>
          <w:rFonts w:cs="Arial"/>
          <w:b/>
          <w:szCs w:val="22"/>
        </w:rPr>
        <w:t>συγκριτικό</w:t>
      </w:r>
      <w:r w:rsidR="000D502C">
        <w:rPr>
          <w:rFonts w:cs="Arial"/>
          <w:b/>
          <w:szCs w:val="22"/>
        </w:rPr>
        <w:t xml:space="preserve"> </w:t>
      </w:r>
      <w:r w:rsidRPr="00A2012D">
        <w:rPr>
          <w:rFonts w:cs="Arial"/>
          <w:b/>
          <w:szCs w:val="22"/>
        </w:rPr>
        <w:t>στοιχείο</w:t>
      </w:r>
      <w:r w:rsidR="000D502C">
        <w:rPr>
          <w:rFonts w:cs="Arial"/>
          <w:b/>
          <w:szCs w:val="22"/>
        </w:rPr>
        <w:t xml:space="preserve"> </w:t>
      </w:r>
      <w:r w:rsidRPr="00A2012D">
        <w:rPr>
          <w:rFonts w:cs="Arial"/>
          <w:b/>
          <w:szCs w:val="22"/>
        </w:rPr>
        <w:t>(2)</w:t>
      </w:r>
      <w:r w:rsidR="000D502C">
        <w:rPr>
          <w:rFonts w:cs="Arial"/>
          <w:b/>
          <w:szCs w:val="22"/>
        </w:rPr>
        <w:t xml:space="preserve"> </w:t>
      </w:r>
      <w:r w:rsidRPr="00A2012D">
        <w:rPr>
          <w:rFonts w:cs="Arial"/>
          <w:b/>
          <w:szCs w:val="22"/>
        </w:rPr>
        <w:t>ως</w:t>
      </w:r>
      <w:r w:rsidR="000D502C">
        <w:rPr>
          <w:rFonts w:cs="Arial"/>
          <w:b/>
          <w:szCs w:val="22"/>
        </w:rPr>
        <w:t xml:space="preserve"> </w:t>
      </w:r>
      <w:r w:rsidRPr="00A2012D">
        <w:rPr>
          <w:rFonts w:cs="Arial"/>
          <w:b/>
          <w:szCs w:val="22"/>
        </w:rPr>
        <w:t>προς</w:t>
      </w:r>
      <w:r w:rsidR="000D502C">
        <w:rPr>
          <w:rFonts w:cs="Arial"/>
          <w:b/>
          <w:szCs w:val="22"/>
        </w:rPr>
        <w:t xml:space="preserve"> </w:t>
      </w:r>
      <w:r w:rsidRPr="00A2012D">
        <w:rPr>
          <w:rFonts w:cs="Arial"/>
          <w:b/>
          <w:szCs w:val="22"/>
        </w:rPr>
        <w:t>την</w:t>
      </w:r>
      <w:r w:rsidR="000D502C">
        <w:rPr>
          <w:rFonts w:cs="Arial"/>
          <w:b/>
          <w:szCs w:val="22"/>
        </w:rPr>
        <w:t xml:space="preserve"> </w:t>
      </w:r>
      <w:r w:rsidRPr="00A2012D">
        <w:rPr>
          <w:rFonts w:cs="Arial"/>
          <w:b/>
          <w:szCs w:val="22"/>
        </w:rPr>
        <w:t>θέση</w:t>
      </w:r>
      <w:r w:rsidR="000D502C">
        <w:rPr>
          <w:rFonts w:cs="Arial"/>
          <w:b/>
          <w:szCs w:val="22"/>
        </w:rPr>
        <w:t xml:space="preserve"> </w:t>
      </w:r>
      <w:r w:rsidRPr="00A2012D">
        <w:rPr>
          <w:rFonts w:cs="Arial"/>
          <w:b/>
          <w:szCs w:val="22"/>
        </w:rPr>
        <w:t>του,</w:t>
      </w:r>
      <w:r w:rsidR="000D502C">
        <w:rPr>
          <w:rFonts w:cs="Arial"/>
          <w:b/>
          <w:szCs w:val="22"/>
        </w:rPr>
        <w:t xml:space="preserve"> </w:t>
      </w:r>
      <w:r w:rsidRPr="00A2012D">
        <w:rPr>
          <w:rFonts w:cs="Arial"/>
          <w:b/>
          <w:szCs w:val="22"/>
        </w:rPr>
        <w:t>διότι</w:t>
      </w:r>
      <w:r w:rsidR="000D502C">
        <w:rPr>
          <w:rFonts w:cs="Arial"/>
          <w:b/>
          <w:szCs w:val="22"/>
        </w:rPr>
        <w:t xml:space="preserve"> </w:t>
      </w:r>
      <w:r w:rsidRPr="00A2012D">
        <w:rPr>
          <w:rFonts w:cs="Arial"/>
          <w:b/>
          <w:szCs w:val="22"/>
        </w:rPr>
        <w:t>βρίσκεται</w:t>
      </w:r>
      <w:r w:rsidR="000D502C">
        <w:rPr>
          <w:rFonts w:cs="Arial"/>
          <w:b/>
          <w:szCs w:val="22"/>
        </w:rPr>
        <w:t xml:space="preserve"> </w:t>
      </w:r>
      <w:r w:rsidRPr="00A2012D">
        <w:rPr>
          <w:rFonts w:cs="Arial"/>
          <w:b/>
          <w:szCs w:val="22"/>
        </w:rPr>
        <w:t>στο</w:t>
      </w:r>
      <w:r w:rsidR="000D502C">
        <w:rPr>
          <w:rFonts w:cs="Arial"/>
          <w:b/>
          <w:szCs w:val="22"/>
        </w:rPr>
        <w:t xml:space="preserve"> </w:t>
      </w:r>
      <w:r w:rsidRPr="00A2012D">
        <w:rPr>
          <w:rFonts w:cs="Arial"/>
          <w:b/>
          <w:szCs w:val="22"/>
        </w:rPr>
        <w:t>4ο</w:t>
      </w:r>
      <w:r w:rsidR="000D502C">
        <w:rPr>
          <w:rFonts w:cs="Arial"/>
          <w:b/>
          <w:szCs w:val="22"/>
        </w:rPr>
        <w:t xml:space="preserve"> </w:t>
      </w:r>
      <w:r w:rsidRPr="00A2012D">
        <w:rPr>
          <w:rFonts w:cs="Arial"/>
          <w:b/>
          <w:szCs w:val="22"/>
        </w:rPr>
        <w:t>οικοδομικό</w:t>
      </w:r>
      <w:r w:rsidR="000D502C">
        <w:rPr>
          <w:rFonts w:cs="Arial"/>
          <w:b/>
          <w:szCs w:val="22"/>
        </w:rPr>
        <w:t xml:space="preserve"> </w:t>
      </w:r>
      <w:r w:rsidRPr="00A2012D">
        <w:rPr>
          <w:rFonts w:cs="Arial"/>
          <w:b/>
          <w:szCs w:val="22"/>
        </w:rPr>
        <w:t>τετράγωνο</w:t>
      </w:r>
      <w:r w:rsidR="000D502C">
        <w:rPr>
          <w:rFonts w:cs="Arial"/>
          <w:b/>
          <w:szCs w:val="22"/>
        </w:rPr>
        <w:t xml:space="preserve"> </w:t>
      </w:r>
      <w:r w:rsidRPr="00A2012D">
        <w:rPr>
          <w:rFonts w:cs="Arial"/>
          <w:b/>
          <w:szCs w:val="22"/>
        </w:rPr>
        <w:t>από</w:t>
      </w:r>
      <w:r w:rsidR="000D502C">
        <w:rPr>
          <w:rFonts w:cs="Arial"/>
          <w:b/>
          <w:szCs w:val="22"/>
        </w:rPr>
        <w:t xml:space="preserve"> </w:t>
      </w:r>
      <w:r w:rsidRPr="00A2012D">
        <w:rPr>
          <w:rFonts w:cs="Arial"/>
          <w:b/>
          <w:szCs w:val="22"/>
        </w:rPr>
        <w:t>την</w:t>
      </w:r>
      <w:r w:rsidR="000D502C">
        <w:rPr>
          <w:rFonts w:cs="Arial"/>
          <w:b/>
          <w:szCs w:val="22"/>
        </w:rPr>
        <w:t xml:space="preserve"> </w:t>
      </w:r>
      <w:r w:rsidRPr="00A2012D">
        <w:rPr>
          <w:rFonts w:cs="Arial"/>
          <w:b/>
          <w:szCs w:val="22"/>
        </w:rPr>
        <w:t>πλατεία</w:t>
      </w:r>
      <w:r w:rsidR="000D502C">
        <w:rPr>
          <w:rFonts w:cs="Arial"/>
          <w:b/>
          <w:szCs w:val="22"/>
        </w:rPr>
        <w:t xml:space="preserve"> </w:t>
      </w:r>
      <w:r w:rsidRPr="00A2012D">
        <w:rPr>
          <w:rFonts w:cs="Arial"/>
          <w:b/>
          <w:szCs w:val="22"/>
        </w:rPr>
        <w:t>Συντάγματος</w:t>
      </w:r>
      <w:r w:rsidR="000D502C">
        <w:rPr>
          <w:rFonts w:cs="Arial"/>
          <w:b/>
          <w:szCs w:val="22"/>
        </w:rPr>
        <w:t xml:space="preserve"> </w:t>
      </w:r>
      <w:r w:rsidRPr="00A2012D">
        <w:rPr>
          <w:rFonts w:cs="Arial"/>
          <w:b/>
          <w:szCs w:val="22"/>
        </w:rPr>
        <w:t>που</w:t>
      </w:r>
      <w:r w:rsidR="000D502C">
        <w:rPr>
          <w:rFonts w:cs="Arial"/>
          <w:b/>
          <w:szCs w:val="22"/>
        </w:rPr>
        <w:t xml:space="preserve"> </w:t>
      </w:r>
      <w:r w:rsidRPr="00A2012D">
        <w:rPr>
          <w:rFonts w:cs="Arial"/>
          <w:b/>
          <w:szCs w:val="22"/>
        </w:rPr>
        <w:t>είναι</w:t>
      </w:r>
      <w:r w:rsidR="000D502C">
        <w:rPr>
          <w:rFonts w:cs="Arial"/>
          <w:b/>
          <w:szCs w:val="22"/>
        </w:rPr>
        <w:t xml:space="preserve"> </w:t>
      </w:r>
      <w:r w:rsidRPr="00A2012D">
        <w:rPr>
          <w:rFonts w:cs="Arial"/>
          <w:b/>
          <w:szCs w:val="22"/>
        </w:rPr>
        <w:t>μικρότερης</w:t>
      </w:r>
      <w:r w:rsidR="000D502C">
        <w:rPr>
          <w:rFonts w:cs="Arial"/>
          <w:b/>
          <w:szCs w:val="22"/>
        </w:rPr>
        <w:t xml:space="preserve"> </w:t>
      </w:r>
      <w:r w:rsidRPr="00A2012D">
        <w:rPr>
          <w:rFonts w:cs="Arial"/>
          <w:b/>
          <w:szCs w:val="22"/>
        </w:rPr>
        <w:t>προβολής</w:t>
      </w:r>
      <w:r w:rsidR="000D502C">
        <w:rPr>
          <w:rFonts w:cs="Arial"/>
          <w:b/>
          <w:szCs w:val="22"/>
        </w:rPr>
        <w:t xml:space="preserve"> </w:t>
      </w:r>
      <w:r w:rsidRPr="00A2012D">
        <w:rPr>
          <w:rFonts w:cs="Arial"/>
          <w:b/>
          <w:szCs w:val="22"/>
        </w:rPr>
        <w:t>και</w:t>
      </w:r>
      <w:r w:rsidR="000D502C">
        <w:rPr>
          <w:rFonts w:cs="Arial"/>
          <w:b/>
          <w:szCs w:val="22"/>
        </w:rPr>
        <w:t xml:space="preserve"> </w:t>
      </w:r>
      <w:r w:rsidRPr="00A2012D">
        <w:rPr>
          <w:rFonts w:cs="Arial"/>
          <w:b/>
          <w:szCs w:val="22"/>
        </w:rPr>
        <w:t>εμπορικότητας</w:t>
      </w:r>
      <w:r w:rsidR="000D502C">
        <w:rPr>
          <w:rFonts w:cs="Arial"/>
          <w:b/>
          <w:szCs w:val="22"/>
        </w:rPr>
        <w:t xml:space="preserve"> </w:t>
      </w:r>
      <w:r w:rsidRPr="00A2012D">
        <w:rPr>
          <w:rFonts w:cs="Arial"/>
          <w:b/>
          <w:szCs w:val="22"/>
        </w:rPr>
        <w:t>από</w:t>
      </w:r>
      <w:r w:rsidR="000D502C">
        <w:rPr>
          <w:rFonts w:cs="Arial"/>
          <w:b/>
          <w:szCs w:val="22"/>
        </w:rPr>
        <w:t xml:space="preserve"> </w:t>
      </w:r>
      <w:r w:rsidRPr="00A2012D">
        <w:rPr>
          <w:rFonts w:cs="Arial"/>
          <w:b/>
          <w:szCs w:val="22"/>
        </w:rPr>
        <w:t>την</w:t>
      </w:r>
      <w:r w:rsidR="000D502C">
        <w:rPr>
          <w:rFonts w:cs="Arial"/>
          <w:b/>
          <w:szCs w:val="22"/>
        </w:rPr>
        <w:t xml:space="preserve"> </w:t>
      </w:r>
      <w:r w:rsidRPr="00A2012D">
        <w:rPr>
          <w:rFonts w:cs="Arial"/>
          <w:b/>
          <w:szCs w:val="22"/>
        </w:rPr>
        <w:t>θέση</w:t>
      </w:r>
      <w:r w:rsidR="000D502C">
        <w:rPr>
          <w:rFonts w:cs="Arial"/>
          <w:b/>
          <w:szCs w:val="22"/>
        </w:rPr>
        <w:t xml:space="preserve"> </w:t>
      </w:r>
      <w:r w:rsidRPr="00A2012D">
        <w:rPr>
          <w:rFonts w:cs="Arial"/>
          <w:b/>
          <w:szCs w:val="22"/>
        </w:rPr>
        <w:t>που</w:t>
      </w:r>
      <w:r w:rsidR="000D502C">
        <w:rPr>
          <w:rFonts w:cs="Arial"/>
          <w:b/>
          <w:szCs w:val="22"/>
        </w:rPr>
        <w:t xml:space="preserve"> </w:t>
      </w:r>
      <w:r w:rsidRPr="00A2012D">
        <w:rPr>
          <w:rFonts w:cs="Arial"/>
          <w:b/>
          <w:szCs w:val="22"/>
        </w:rPr>
        <w:t>βρίσκεται</w:t>
      </w:r>
      <w:r w:rsidR="000D502C">
        <w:rPr>
          <w:rFonts w:cs="Arial"/>
          <w:b/>
          <w:szCs w:val="22"/>
        </w:rPr>
        <w:t xml:space="preserve"> </w:t>
      </w:r>
      <w:r w:rsidRPr="00A2012D">
        <w:rPr>
          <w:rFonts w:cs="Arial"/>
          <w:b/>
          <w:szCs w:val="22"/>
        </w:rPr>
        <w:t>στο</w:t>
      </w:r>
      <w:r w:rsidR="000D502C">
        <w:rPr>
          <w:rFonts w:cs="Arial"/>
          <w:b/>
          <w:szCs w:val="22"/>
        </w:rPr>
        <w:t xml:space="preserve"> </w:t>
      </w:r>
      <w:r w:rsidRPr="00A2012D">
        <w:rPr>
          <w:rFonts w:cs="Arial"/>
          <w:b/>
          <w:szCs w:val="22"/>
        </w:rPr>
        <w:t>συγκριτικό</w:t>
      </w:r>
      <w:r w:rsidR="000D502C">
        <w:rPr>
          <w:rFonts w:cs="Arial"/>
          <w:b/>
          <w:szCs w:val="22"/>
        </w:rPr>
        <w:t xml:space="preserve"> </w:t>
      </w:r>
      <w:r w:rsidRPr="00A2012D">
        <w:rPr>
          <w:rFonts w:cs="Arial"/>
          <w:b/>
          <w:szCs w:val="22"/>
        </w:rPr>
        <w:t>στοιχείο</w:t>
      </w:r>
      <w:r w:rsidR="000D502C">
        <w:rPr>
          <w:rFonts w:cs="Arial"/>
          <w:b/>
          <w:szCs w:val="22"/>
        </w:rPr>
        <w:t xml:space="preserve"> </w:t>
      </w:r>
      <w:r w:rsidRPr="00A2012D">
        <w:rPr>
          <w:rFonts w:cs="Arial"/>
          <w:b/>
          <w:szCs w:val="22"/>
        </w:rPr>
        <w:t>(2),</w:t>
      </w:r>
      <w:r w:rsidR="000D502C">
        <w:rPr>
          <w:rFonts w:cs="Arial"/>
          <w:b/>
          <w:szCs w:val="22"/>
        </w:rPr>
        <w:t xml:space="preserve"> </w:t>
      </w:r>
      <w:r w:rsidRPr="00A2012D">
        <w:rPr>
          <w:rFonts w:cs="Arial"/>
          <w:b/>
          <w:szCs w:val="22"/>
        </w:rPr>
        <w:t>δηλ.</w:t>
      </w:r>
      <w:r w:rsidR="000D502C">
        <w:rPr>
          <w:rFonts w:cs="Arial"/>
          <w:b/>
          <w:szCs w:val="22"/>
        </w:rPr>
        <w:t xml:space="preserve"> </w:t>
      </w:r>
      <w:r w:rsidRPr="00A2012D">
        <w:rPr>
          <w:rFonts w:cs="Arial"/>
          <w:b/>
          <w:szCs w:val="22"/>
        </w:rPr>
        <w:t>2ο</w:t>
      </w:r>
      <w:r w:rsidR="000D502C">
        <w:rPr>
          <w:rFonts w:cs="Arial"/>
          <w:b/>
          <w:szCs w:val="22"/>
        </w:rPr>
        <w:t xml:space="preserve"> </w:t>
      </w:r>
      <w:r w:rsidRPr="00A2012D">
        <w:rPr>
          <w:rFonts w:cs="Arial"/>
          <w:b/>
          <w:szCs w:val="22"/>
        </w:rPr>
        <w:t>οικοδομικό</w:t>
      </w:r>
      <w:r w:rsidR="000D502C">
        <w:rPr>
          <w:rFonts w:cs="Arial"/>
          <w:b/>
          <w:szCs w:val="22"/>
        </w:rPr>
        <w:t xml:space="preserve"> </w:t>
      </w:r>
      <w:r w:rsidRPr="00A2012D">
        <w:rPr>
          <w:rFonts w:cs="Arial"/>
          <w:b/>
          <w:szCs w:val="22"/>
        </w:rPr>
        <w:t>τετράγωνο</w:t>
      </w:r>
      <w:r w:rsidR="000D502C">
        <w:rPr>
          <w:rFonts w:cs="Arial"/>
          <w:b/>
          <w:szCs w:val="22"/>
        </w:rPr>
        <w:t xml:space="preserve"> </w:t>
      </w:r>
      <w:r w:rsidRPr="00A2012D">
        <w:rPr>
          <w:rFonts w:cs="Arial"/>
          <w:b/>
          <w:szCs w:val="22"/>
        </w:rPr>
        <w:t>από</w:t>
      </w:r>
      <w:r w:rsidR="000D502C">
        <w:rPr>
          <w:rFonts w:cs="Arial"/>
          <w:b/>
          <w:szCs w:val="22"/>
        </w:rPr>
        <w:t xml:space="preserve"> </w:t>
      </w:r>
      <w:r w:rsidRPr="00A2012D">
        <w:rPr>
          <w:rFonts w:cs="Arial"/>
          <w:b/>
          <w:szCs w:val="22"/>
        </w:rPr>
        <w:t>την</w:t>
      </w:r>
      <w:r w:rsidR="000D502C">
        <w:rPr>
          <w:rFonts w:cs="Arial"/>
          <w:b/>
          <w:szCs w:val="22"/>
        </w:rPr>
        <w:t xml:space="preserve"> </w:t>
      </w:r>
      <w:r w:rsidRPr="00A2012D">
        <w:rPr>
          <w:rFonts w:cs="Arial"/>
          <w:b/>
          <w:szCs w:val="22"/>
        </w:rPr>
        <w:t>πλατεία,</w:t>
      </w:r>
      <w:r w:rsidR="000D502C">
        <w:rPr>
          <w:rFonts w:cs="Arial"/>
          <w:b/>
          <w:szCs w:val="22"/>
        </w:rPr>
        <w:t xml:space="preserve"> </w:t>
      </w:r>
      <w:r w:rsidRPr="00A2012D">
        <w:rPr>
          <w:rFonts w:cs="Arial"/>
          <w:b/>
          <w:szCs w:val="22"/>
        </w:rPr>
        <w:t>συνεπώς</w:t>
      </w:r>
      <w:r w:rsidR="000D502C">
        <w:rPr>
          <w:rFonts w:cs="Arial"/>
          <w:b/>
          <w:szCs w:val="22"/>
        </w:rPr>
        <w:t xml:space="preserve"> </w:t>
      </w:r>
      <w:r w:rsidRPr="00A2012D">
        <w:rPr>
          <w:rFonts w:cs="Arial"/>
          <w:b/>
          <w:color w:val="FF0000"/>
          <w:szCs w:val="22"/>
        </w:rPr>
        <w:t>(1-25%)</w:t>
      </w:r>
      <w:r w:rsidR="000D502C">
        <w:rPr>
          <w:rFonts w:cs="Arial"/>
          <w:b/>
          <w:color w:val="FF0000"/>
          <w:szCs w:val="22"/>
        </w:rPr>
        <w:t xml:space="preserve"> </w:t>
      </w:r>
      <w:r w:rsidRPr="00A2012D">
        <w:rPr>
          <w:rFonts w:cs="Arial"/>
          <w:b/>
          <w:color w:val="FF0000"/>
          <w:szCs w:val="22"/>
        </w:rPr>
        <w:t>=</w:t>
      </w:r>
      <w:r w:rsidR="000D502C">
        <w:rPr>
          <w:rFonts w:cs="Arial"/>
          <w:b/>
          <w:color w:val="FF0000"/>
          <w:szCs w:val="22"/>
        </w:rPr>
        <w:t xml:space="preserve"> </w:t>
      </w:r>
      <w:r w:rsidRPr="00A2012D">
        <w:rPr>
          <w:rFonts w:cs="Arial"/>
          <w:b/>
          <w:color w:val="FF0000"/>
          <w:szCs w:val="22"/>
        </w:rPr>
        <w:t>0,75</w:t>
      </w:r>
      <w:r w:rsidR="000D502C">
        <w:rPr>
          <w:rFonts w:cs="Arial"/>
          <w:b/>
          <w:szCs w:val="22"/>
        </w:rPr>
        <w:t xml:space="preserve"> </w:t>
      </w:r>
      <w:r w:rsidRPr="00A2012D">
        <w:rPr>
          <w:rFonts w:cs="Arial"/>
          <w:b/>
          <w:szCs w:val="22"/>
          <w:u w:val="single"/>
        </w:rPr>
        <w:t>(μειωτικός).</w:t>
      </w:r>
      <w:r w:rsidR="000D502C">
        <w:rPr>
          <w:rFonts w:cs="Arial"/>
          <w:b/>
          <w:szCs w:val="22"/>
        </w:rPr>
        <w:t xml:space="preserve"> </w:t>
      </w:r>
      <w:r w:rsidRPr="00A2012D">
        <w:rPr>
          <w:rFonts w:cs="Arial"/>
          <w:b/>
          <w:color w:val="00B050"/>
          <w:szCs w:val="22"/>
          <w:u w:val="single"/>
        </w:rPr>
        <w:t>Πλεονέκτημα</w:t>
      </w:r>
      <w:r w:rsidR="000D502C">
        <w:rPr>
          <w:rFonts w:cs="Arial"/>
          <w:b/>
          <w:szCs w:val="22"/>
        </w:rPr>
        <w:t xml:space="preserve"> </w:t>
      </w:r>
      <w:r w:rsidRPr="00A2012D">
        <w:rPr>
          <w:rFonts w:cs="Arial"/>
          <w:b/>
          <w:szCs w:val="22"/>
        </w:rPr>
        <w:t>για</w:t>
      </w:r>
      <w:r w:rsidR="000D502C">
        <w:rPr>
          <w:rFonts w:cs="Arial"/>
          <w:b/>
          <w:szCs w:val="22"/>
        </w:rPr>
        <w:t xml:space="preserve"> </w:t>
      </w:r>
      <w:r w:rsidRPr="00A2012D">
        <w:rPr>
          <w:rFonts w:cs="Arial"/>
          <w:b/>
          <w:szCs w:val="22"/>
        </w:rPr>
        <w:t>το</w:t>
      </w:r>
      <w:r w:rsidR="000D502C">
        <w:rPr>
          <w:rFonts w:cs="Arial"/>
          <w:b/>
          <w:szCs w:val="22"/>
        </w:rPr>
        <w:t xml:space="preserve"> </w:t>
      </w:r>
      <w:r w:rsidRPr="00A2012D">
        <w:rPr>
          <w:rFonts w:cs="Arial"/>
          <w:b/>
          <w:szCs w:val="22"/>
        </w:rPr>
        <w:t>εκτιμώμενο</w:t>
      </w:r>
      <w:r w:rsidR="000D502C">
        <w:rPr>
          <w:rFonts w:cs="Arial"/>
          <w:b/>
          <w:szCs w:val="22"/>
        </w:rPr>
        <w:t xml:space="preserve"> </w:t>
      </w:r>
      <w:r w:rsidRPr="00A2012D">
        <w:rPr>
          <w:rFonts w:cs="Arial"/>
          <w:b/>
          <w:szCs w:val="22"/>
        </w:rPr>
        <w:t>αποτελεί</w:t>
      </w:r>
      <w:r w:rsidR="000D502C">
        <w:rPr>
          <w:rFonts w:cs="Arial"/>
          <w:b/>
          <w:szCs w:val="22"/>
        </w:rPr>
        <w:t xml:space="preserve"> </w:t>
      </w:r>
      <w:r w:rsidRPr="00A2012D">
        <w:rPr>
          <w:rFonts w:cs="Arial"/>
          <w:b/>
          <w:szCs w:val="22"/>
        </w:rPr>
        <w:t>η</w:t>
      </w:r>
      <w:r w:rsidR="000D502C">
        <w:rPr>
          <w:rFonts w:cs="Arial"/>
          <w:b/>
          <w:szCs w:val="22"/>
        </w:rPr>
        <w:t xml:space="preserve"> </w:t>
      </w:r>
      <w:r w:rsidRPr="00A2012D">
        <w:rPr>
          <w:rFonts w:cs="Arial"/>
          <w:b/>
          <w:szCs w:val="22"/>
        </w:rPr>
        <w:t>ηλικία</w:t>
      </w:r>
      <w:r w:rsidR="000D502C">
        <w:rPr>
          <w:rFonts w:cs="Arial"/>
          <w:b/>
          <w:szCs w:val="22"/>
        </w:rPr>
        <w:t xml:space="preserve"> </w:t>
      </w:r>
      <w:r w:rsidRPr="00A2012D">
        <w:rPr>
          <w:rFonts w:cs="Arial"/>
          <w:b/>
          <w:szCs w:val="22"/>
        </w:rPr>
        <w:t>του,</w:t>
      </w:r>
      <w:r w:rsidR="000D502C">
        <w:rPr>
          <w:rFonts w:cs="Arial"/>
          <w:b/>
          <w:szCs w:val="22"/>
        </w:rPr>
        <w:t xml:space="preserve"> </w:t>
      </w:r>
      <w:r w:rsidRPr="00A2012D">
        <w:rPr>
          <w:rFonts w:cs="Arial"/>
          <w:b/>
          <w:szCs w:val="22"/>
        </w:rPr>
        <w:t>είναι</w:t>
      </w:r>
      <w:r w:rsidR="000D502C">
        <w:rPr>
          <w:rFonts w:cs="Arial"/>
          <w:b/>
          <w:szCs w:val="22"/>
        </w:rPr>
        <w:t xml:space="preserve"> </w:t>
      </w:r>
      <w:r w:rsidRPr="00A2012D">
        <w:rPr>
          <w:rFonts w:cs="Arial"/>
          <w:b/>
          <w:szCs w:val="22"/>
        </w:rPr>
        <w:t>νεότερης</w:t>
      </w:r>
      <w:r w:rsidR="000D502C">
        <w:rPr>
          <w:rFonts w:cs="Arial"/>
          <w:b/>
          <w:szCs w:val="22"/>
        </w:rPr>
        <w:t xml:space="preserve"> </w:t>
      </w:r>
      <w:r w:rsidRPr="00A2012D">
        <w:rPr>
          <w:rFonts w:cs="Arial"/>
          <w:b/>
          <w:szCs w:val="22"/>
        </w:rPr>
        <w:t>κατασκευής</w:t>
      </w:r>
      <w:r w:rsidR="000D502C">
        <w:rPr>
          <w:rFonts w:cs="Arial"/>
          <w:b/>
          <w:szCs w:val="22"/>
        </w:rPr>
        <w:t xml:space="preserve"> </w:t>
      </w:r>
      <w:r w:rsidRPr="00A2012D">
        <w:rPr>
          <w:rFonts w:cs="Arial"/>
          <w:b/>
          <w:szCs w:val="22"/>
        </w:rPr>
        <w:t>κατά</w:t>
      </w:r>
      <w:r w:rsidR="000D502C">
        <w:rPr>
          <w:rFonts w:cs="Arial"/>
          <w:b/>
          <w:szCs w:val="22"/>
        </w:rPr>
        <w:t xml:space="preserve"> </w:t>
      </w:r>
      <w:r w:rsidRPr="00A2012D">
        <w:rPr>
          <w:rFonts w:cs="Arial"/>
          <w:b/>
          <w:szCs w:val="22"/>
        </w:rPr>
        <w:t>7</w:t>
      </w:r>
      <w:r w:rsidR="000D502C">
        <w:rPr>
          <w:rFonts w:cs="Arial"/>
          <w:b/>
          <w:szCs w:val="22"/>
        </w:rPr>
        <w:t xml:space="preserve"> </w:t>
      </w:r>
      <w:r w:rsidRPr="00A2012D">
        <w:rPr>
          <w:rFonts w:cs="Arial"/>
          <w:b/>
          <w:szCs w:val="22"/>
        </w:rPr>
        <w:t>έτη</w:t>
      </w:r>
      <w:r w:rsidR="000D502C">
        <w:rPr>
          <w:rFonts w:cs="Arial"/>
          <w:b/>
          <w:szCs w:val="22"/>
        </w:rPr>
        <w:t xml:space="preserve"> </w:t>
      </w:r>
      <w:r w:rsidRPr="00A2012D">
        <w:rPr>
          <w:rFonts w:cs="Arial"/>
          <w:b/>
          <w:szCs w:val="22"/>
        </w:rPr>
        <w:t>σε</w:t>
      </w:r>
      <w:r w:rsidR="000D502C">
        <w:rPr>
          <w:rFonts w:cs="Arial"/>
          <w:b/>
          <w:szCs w:val="22"/>
        </w:rPr>
        <w:t xml:space="preserve"> </w:t>
      </w:r>
      <w:r w:rsidRPr="00A2012D">
        <w:rPr>
          <w:rFonts w:cs="Arial"/>
          <w:b/>
          <w:szCs w:val="22"/>
        </w:rPr>
        <w:t>σχέση</w:t>
      </w:r>
      <w:r w:rsidR="000D502C">
        <w:rPr>
          <w:rFonts w:cs="Arial"/>
          <w:b/>
          <w:szCs w:val="22"/>
        </w:rPr>
        <w:t xml:space="preserve"> </w:t>
      </w:r>
      <w:r w:rsidRPr="00A2012D">
        <w:rPr>
          <w:rFonts w:cs="Arial"/>
          <w:b/>
          <w:szCs w:val="22"/>
        </w:rPr>
        <w:t>με</w:t>
      </w:r>
      <w:r w:rsidR="000D502C">
        <w:rPr>
          <w:rFonts w:cs="Arial"/>
          <w:b/>
          <w:szCs w:val="22"/>
        </w:rPr>
        <w:t xml:space="preserve"> </w:t>
      </w:r>
      <w:r w:rsidRPr="00A2012D">
        <w:rPr>
          <w:rFonts w:cs="Arial"/>
          <w:b/>
          <w:szCs w:val="22"/>
        </w:rPr>
        <w:t>το</w:t>
      </w:r>
      <w:r w:rsidR="000D502C">
        <w:rPr>
          <w:rFonts w:cs="Arial"/>
          <w:b/>
          <w:szCs w:val="22"/>
        </w:rPr>
        <w:t xml:space="preserve"> </w:t>
      </w:r>
      <w:r w:rsidRPr="00A2012D">
        <w:rPr>
          <w:rFonts w:cs="Arial"/>
          <w:b/>
          <w:szCs w:val="22"/>
        </w:rPr>
        <w:t>ακίνητο</w:t>
      </w:r>
      <w:r w:rsidR="000D502C">
        <w:rPr>
          <w:rFonts w:cs="Arial"/>
          <w:b/>
          <w:szCs w:val="22"/>
        </w:rPr>
        <w:t xml:space="preserve"> </w:t>
      </w:r>
      <w:r w:rsidRPr="00A2012D">
        <w:rPr>
          <w:rFonts w:cs="Arial"/>
          <w:b/>
          <w:szCs w:val="22"/>
        </w:rPr>
        <w:t>του</w:t>
      </w:r>
      <w:r w:rsidR="000D502C">
        <w:rPr>
          <w:rFonts w:cs="Arial"/>
          <w:b/>
          <w:szCs w:val="22"/>
        </w:rPr>
        <w:t xml:space="preserve"> </w:t>
      </w:r>
      <w:r w:rsidRPr="00A2012D">
        <w:rPr>
          <w:rFonts w:cs="Arial"/>
          <w:b/>
          <w:szCs w:val="22"/>
        </w:rPr>
        <w:t>συγκριτικού</w:t>
      </w:r>
      <w:r w:rsidR="000D502C">
        <w:rPr>
          <w:rFonts w:cs="Arial"/>
          <w:b/>
          <w:szCs w:val="22"/>
        </w:rPr>
        <w:t xml:space="preserve"> </w:t>
      </w:r>
      <w:r w:rsidRPr="00A2012D">
        <w:rPr>
          <w:rFonts w:cs="Arial"/>
          <w:b/>
          <w:color w:val="00B050"/>
          <w:szCs w:val="22"/>
        </w:rPr>
        <w:t>(1+0,5%)</w:t>
      </w:r>
      <w:r w:rsidRPr="00A2012D">
        <w:rPr>
          <w:rFonts w:cs="Arial"/>
          <w:b/>
          <w:color w:val="00B050"/>
          <w:szCs w:val="22"/>
          <w:vertAlign w:val="superscript"/>
        </w:rPr>
        <w:t>7</w:t>
      </w:r>
      <w:r w:rsidR="000D502C">
        <w:rPr>
          <w:rFonts w:cs="Arial"/>
          <w:b/>
          <w:color w:val="00B050"/>
          <w:szCs w:val="22"/>
        </w:rPr>
        <w:t xml:space="preserve"> </w:t>
      </w:r>
      <w:r w:rsidRPr="00A2012D">
        <w:rPr>
          <w:rFonts w:cs="Arial"/>
          <w:b/>
          <w:color w:val="00B050"/>
          <w:szCs w:val="22"/>
        </w:rPr>
        <w:t>=</w:t>
      </w:r>
      <w:r w:rsidR="000D502C">
        <w:rPr>
          <w:rFonts w:cs="Arial"/>
          <w:b/>
          <w:color w:val="00B050"/>
          <w:szCs w:val="22"/>
        </w:rPr>
        <w:t xml:space="preserve"> </w:t>
      </w:r>
      <w:r w:rsidRPr="00A2012D">
        <w:rPr>
          <w:rFonts w:cs="Arial"/>
          <w:b/>
          <w:color w:val="00B050"/>
          <w:szCs w:val="22"/>
        </w:rPr>
        <w:t>1,035</w:t>
      </w:r>
      <w:r w:rsidR="000D502C">
        <w:rPr>
          <w:rFonts w:cs="Arial"/>
          <w:b/>
          <w:szCs w:val="22"/>
        </w:rPr>
        <w:t xml:space="preserve"> </w:t>
      </w:r>
      <w:r w:rsidRPr="00A2012D">
        <w:rPr>
          <w:rFonts w:cs="Arial"/>
          <w:b/>
          <w:szCs w:val="22"/>
        </w:rPr>
        <w:t>καθώς</w:t>
      </w:r>
      <w:r w:rsidR="000D502C">
        <w:rPr>
          <w:rFonts w:cs="Arial"/>
          <w:b/>
          <w:szCs w:val="22"/>
        </w:rPr>
        <w:t xml:space="preserve"> </w:t>
      </w:r>
      <w:r w:rsidRPr="00A2012D">
        <w:rPr>
          <w:rFonts w:cs="Arial"/>
          <w:b/>
          <w:szCs w:val="22"/>
        </w:rPr>
        <w:t>και</w:t>
      </w:r>
      <w:r w:rsidR="000D502C">
        <w:rPr>
          <w:rFonts w:cs="Arial"/>
          <w:b/>
          <w:szCs w:val="22"/>
        </w:rPr>
        <w:t xml:space="preserve"> </w:t>
      </w:r>
      <w:r w:rsidRPr="00A2012D">
        <w:rPr>
          <w:rFonts w:cs="Arial"/>
          <w:b/>
          <w:szCs w:val="22"/>
        </w:rPr>
        <w:t>η</w:t>
      </w:r>
      <w:r w:rsidR="000D502C">
        <w:rPr>
          <w:rFonts w:cs="Arial"/>
          <w:b/>
          <w:szCs w:val="22"/>
        </w:rPr>
        <w:t xml:space="preserve"> </w:t>
      </w:r>
      <w:r w:rsidRPr="00A2012D">
        <w:rPr>
          <w:rFonts w:cs="Arial"/>
          <w:b/>
          <w:szCs w:val="22"/>
        </w:rPr>
        <w:t>επιφάνεια</w:t>
      </w:r>
      <w:r w:rsidR="000D502C">
        <w:rPr>
          <w:rFonts w:cs="Arial"/>
          <w:b/>
          <w:szCs w:val="22"/>
        </w:rPr>
        <w:t xml:space="preserve"> </w:t>
      </w:r>
      <w:r w:rsidRPr="00A2012D">
        <w:rPr>
          <w:rFonts w:cs="Arial"/>
          <w:b/>
          <w:szCs w:val="22"/>
        </w:rPr>
        <w:t>του</w:t>
      </w:r>
      <w:r w:rsidR="000D502C">
        <w:rPr>
          <w:rFonts w:cs="Arial"/>
          <w:b/>
          <w:szCs w:val="22"/>
        </w:rPr>
        <w:t xml:space="preserve"> </w:t>
      </w:r>
      <w:r w:rsidRPr="00A2012D">
        <w:rPr>
          <w:rFonts w:cs="Arial"/>
          <w:b/>
          <w:szCs w:val="22"/>
        </w:rPr>
        <w:t>διότι</w:t>
      </w:r>
      <w:r w:rsidR="000D502C">
        <w:rPr>
          <w:rFonts w:cs="Arial"/>
          <w:b/>
          <w:szCs w:val="22"/>
        </w:rPr>
        <w:t xml:space="preserve"> </w:t>
      </w:r>
      <w:r w:rsidRPr="00A2012D">
        <w:rPr>
          <w:rFonts w:cs="Arial"/>
          <w:b/>
          <w:szCs w:val="22"/>
        </w:rPr>
        <w:t>είναι</w:t>
      </w:r>
      <w:r w:rsidR="000D502C">
        <w:rPr>
          <w:rFonts w:cs="Arial"/>
          <w:b/>
          <w:szCs w:val="22"/>
        </w:rPr>
        <w:t xml:space="preserve"> </w:t>
      </w:r>
      <w:r w:rsidRPr="00A2012D">
        <w:rPr>
          <w:rFonts w:cs="Arial"/>
          <w:b/>
          <w:szCs w:val="22"/>
        </w:rPr>
        <w:t>μικρότερο</w:t>
      </w:r>
      <w:r w:rsidR="000D502C">
        <w:rPr>
          <w:rFonts w:cs="Arial"/>
          <w:b/>
          <w:szCs w:val="22"/>
        </w:rPr>
        <w:t xml:space="preserve"> </w:t>
      </w:r>
      <w:r w:rsidRPr="00A2012D">
        <w:rPr>
          <w:rFonts w:cs="Arial"/>
          <w:b/>
          <w:szCs w:val="22"/>
        </w:rPr>
        <w:t>από</w:t>
      </w:r>
      <w:r w:rsidR="000D502C">
        <w:rPr>
          <w:rFonts w:cs="Arial"/>
          <w:b/>
          <w:szCs w:val="22"/>
        </w:rPr>
        <w:t xml:space="preserve"> </w:t>
      </w:r>
      <w:r w:rsidRPr="00A2012D">
        <w:rPr>
          <w:rFonts w:cs="Arial"/>
          <w:b/>
          <w:szCs w:val="22"/>
        </w:rPr>
        <w:t>το</w:t>
      </w:r>
      <w:r w:rsidR="000D502C">
        <w:rPr>
          <w:rFonts w:cs="Arial"/>
          <w:b/>
          <w:szCs w:val="22"/>
        </w:rPr>
        <w:t xml:space="preserve"> </w:t>
      </w:r>
      <w:r w:rsidRPr="00A2012D">
        <w:rPr>
          <w:rFonts w:cs="Arial"/>
          <w:b/>
          <w:szCs w:val="22"/>
        </w:rPr>
        <w:t>ακίνητο</w:t>
      </w:r>
      <w:r w:rsidR="000D502C">
        <w:rPr>
          <w:rFonts w:cs="Arial"/>
          <w:b/>
          <w:szCs w:val="22"/>
        </w:rPr>
        <w:t xml:space="preserve"> </w:t>
      </w:r>
      <w:r w:rsidRPr="00A2012D">
        <w:rPr>
          <w:rFonts w:cs="Arial"/>
          <w:b/>
          <w:szCs w:val="22"/>
        </w:rPr>
        <w:t>του</w:t>
      </w:r>
      <w:r w:rsidR="000D502C">
        <w:rPr>
          <w:rFonts w:cs="Arial"/>
          <w:b/>
          <w:szCs w:val="22"/>
        </w:rPr>
        <w:t xml:space="preserve"> </w:t>
      </w:r>
      <w:r w:rsidRPr="00A2012D">
        <w:rPr>
          <w:rFonts w:cs="Arial"/>
          <w:b/>
          <w:szCs w:val="22"/>
        </w:rPr>
        <w:t>συγκριτικού</w:t>
      </w:r>
      <w:r w:rsidR="000D502C">
        <w:rPr>
          <w:rFonts w:cs="Arial"/>
          <w:b/>
          <w:szCs w:val="22"/>
        </w:rPr>
        <w:t xml:space="preserve"> </w:t>
      </w:r>
      <w:r w:rsidRPr="00A2012D">
        <w:rPr>
          <w:rFonts w:cs="Arial"/>
          <w:b/>
          <w:szCs w:val="22"/>
        </w:rPr>
        <w:t>στοιχείου</w:t>
      </w:r>
      <w:r w:rsidR="000D502C">
        <w:rPr>
          <w:rFonts w:cs="Arial"/>
          <w:b/>
          <w:szCs w:val="22"/>
        </w:rPr>
        <w:t xml:space="preserve"> </w:t>
      </w:r>
      <w:r w:rsidRPr="00A2012D">
        <w:rPr>
          <w:rFonts w:cs="Arial"/>
          <w:b/>
          <w:szCs w:val="22"/>
        </w:rPr>
        <w:t>(2)</w:t>
      </w:r>
      <w:r w:rsidR="000D502C">
        <w:rPr>
          <w:rFonts w:cs="Arial"/>
          <w:b/>
          <w:szCs w:val="22"/>
        </w:rPr>
        <w:t xml:space="preserve"> </w:t>
      </w:r>
      <w:r w:rsidRPr="00A2012D">
        <w:rPr>
          <w:rFonts w:cs="Arial"/>
          <w:b/>
          <w:szCs w:val="22"/>
        </w:rPr>
        <w:t>κατά</w:t>
      </w:r>
      <w:r w:rsidR="000D502C">
        <w:rPr>
          <w:rFonts w:cs="Arial"/>
          <w:b/>
          <w:szCs w:val="22"/>
        </w:rPr>
        <w:t xml:space="preserve"> </w:t>
      </w:r>
      <w:r w:rsidRPr="00A2012D">
        <w:rPr>
          <w:rFonts w:cs="Arial"/>
          <w:b/>
          <w:szCs w:val="22"/>
        </w:rPr>
        <w:t>24</w:t>
      </w:r>
      <w:r w:rsidR="00BE318A">
        <w:rPr>
          <w:rFonts w:cs="Arial"/>
          <w:b/>
          <w:szCs w:val="22"/>
        </w:rPr>
        <w:t>μ2</w:t>
      </w:r>
      <w:r w:rsidR="000D502C">
        <w:rPr>
          <w:rFonts w:cs="Arial"/>
          <w:b/>
          <w:szCs w:val="22"/>
        </w:rPr>
        <w:t xml:space="preserve"> </w:t>
      </w:r>
      <w:r w:rsidRPr="00A2012D">
        <w:rPr>
          <w:rFonts w:cs="Arial"/>
          <w:b/>
          <w:color w:val="00B050"/>
          <w:szCs w:val="22"/>
        </w:rPr>
        <w:t>(1+5%)</w:t>
      </w:r>
      <w:r w:rsidR="000D502C">
        <w:rPr>
          <w:rFonts w:cs="Arial"/>
          <w:b/>
          <w:color w:val="00B050"/>
          <w:szCs w:val="22"/>
        </w:rPr>
        <w:t xml:space="preserve"> </w:t>
      </w:r>
      <w:r w:rsidRPr="00A2012D">
        <w:rPr>
          <w:rFonts w:cs="Arial"/>
          <w:b/>
          <w:color w:val="00B050"/>
          <w:szCs w:val="22"/>
        </w:rPr>
        <w:t>=</w:t>
      </w:r>
      <w:r w:rsidR="000D502C">
        <w:rPr>
          <w:rFonts w:cs="Arial"/>
          <w:b/>
          <w:color w:val="00B050"/>
          <w:szCs w:val="22"/>
        </w:rPr>
        <w:t xml:space="preserve"> </w:t>
      </w:r>
      <w:r w:rsidRPr="00A2012D">
        <w:rPr>
          <w:rFonts w:cs="Arial"/>
          <w:b/>
          <w:color w:val="00B050"/>
          <w:szCs w:val="22"/>
        </w:rPr>
        <w:t>1,05</w:t>
      </w:r>
      <w:r w:rsidR="000D502C">
        <w:rPr>
          <w:rFonts w:cs="Arial"/>
          <w:b/>
          <w:szCs w:val="22"/>
        </w:rPr>
        <w:t xml:space="preserve"> </w:t>
      </w:r>
      <w:r w:rsidRPr="00A2012D">
        <w:rPr>
          <w:rFonts w:cs="Arial"/>
          <w:b/>
          <w:szCs w:val="22"/>
          <w:u w:val="single"/>
        </w:rPr>
        <w:t>(αυξητικός).</w:t>
      </w:r>
      <w:r w:rsidR="000D502C">
        <w:rPr>
          <w:rFonts w:cs="Arial"/>
          <w:b/>
          <w:szCs w:val="22"/>
        </w:rPr>
        <w:t xml:space="preserve"> </w:t>
      </w:r>
      <w:r w:rsidRPr="00A2012D">
        <w:rPr>
          <w:rFonts w:cs="Arial"/>
          <w:b/>
          <w:szCs w:val="22"/>
        </w:rPr>
        <w:t>Κατά</w:t>
      </w:r>
      <w:r w:rsidR="000D502C">
        <w:rPr>
          <w:rFonts w:cs="Arial"/>
          <w:b/>
          <w:szCs w:val="22"/>
        </w:rPr>
        <w:t xml:space="preserve"> </w:t>
      </w:r>
      <w:r w:rsidRPr="00A2012D">
        <w:rPr>
          <w:rFonts w:cs="Arial"/>
          <w:b/>
          <w:szCs w:val="22"/>
        </w:rPr>
        <w:t>τα</w:t>
      </w:r>
      <w:r w:rsidR="000D502C">
        <w:rPr>
          <w:rFonts w:cs="Arial"/>
          <w:b/>
          <w:szCs w:val="22"/>
        </w:rPr>
        <w:t xml:space="preserve"> </w:t>
      </w:r>
      <w:r w:rsidRPr="00A2012D">
        <w:rPr>
          <w:rFonts w:cs="Arial"/>
          <w:b/>
          <w:szCs w:val="22"/>
        </w:rPr>
        <w:t>λοιπά</w:t>
      </w:r>
      <w:r w:rsidR="000D502C">
        <w:rPr>
          <w:rFonts w:cs="Arial"/>
          <w:b/>
          <w:szCs w:val="22"/>
        </w:rPr>
        <w:t xml:space="preserve"> </w:t>
      </w:r>
      <w:r w:rsidRPr="00A2012D">
        <w:rPr>
          <w:rFonts w:cs="Arial"/>
          <w:b/>
          <w:szCs w:val="22"/>
        </w:rPr>
        <w:t>στοιχεία</w:t>
      </w:r>
      <w:r w:rsidR="000D502C">
        <w:rPr>
          <w:rFonts w:cs="Arial"/>
          <w:b/>
          <w:szCs w:val="22"/>
        </w:rPr>
        <w:t xml:space="preserve"> </w:t>
      </w:r>
      <w:r w:rsidRPr="00A2012D">
        <w:rPr>
          <w:rFonts w:cs="Arial"/>
          <w:b/>
          <w:szCs w:val="22"/>
        </w:rPr>
        <w:t>είναι</w:t>
      </w:r>
      <w:r w:rsidR="000D502C">
        <w:rPr>
          <w:rFonts w:cs="Arial"/>
          <w:b/>
          <w:szCs w:val="22"/>
        </w:rPr>
        <w:t xml:space="preserve"> </w:t>
      </w:r>
      <w:r w:rsidRPr="00A2012D">
        <w:rPr>
          <w:rFonts w:cs="Arial"/>
          <w:b/>
          <w:szCs w:val="22"/>
        </w:rPr>
        <w:t>ανάλογο.</w:t>
      </w:r>
    </w:p>
    <w:p w14:paraId="07F79102" w14:textId="77777777" w:rsidR="00777B65" w:rsidRDefault="00777B65" w:rsidP="000F224B">
      <w:pPr>
        <w:ind w:right="42" w:firstLine="0"/>
        <w:jc w:val="left"/>
        <w:rPr>
          <w:rFonts w:cs="Arial"/>
          <w:b/>
          <w:szCs w:val="22"/>
        </w:rPr>
      </w:pPr>
      <w:r>
        <w:rPr>
          <w:rFonts w:cs="Arial"/>
          <w:b/>
          <w:szCs w:val="22"/>
        </w:rPr>
        <w:br w:type="page"/>
      </w:r>
    </w:p>
    <w:p w14:paraId="3F829E38" w14:textId="77777777" w:rsidR="00CE5A47" w:rsidRPr="008C25DB" w:rsidRDefault="00CE5A47" w:rsidP="000F224B">
      <w:pPr>
        <w:ind w:left="-207" w:right="42" w:firstLine="0"/>
        <w:rPr>
          <w:rFonts w:cs="Arial"/>
          <w:b/>
          <w:szCs w:val="22"/>
        </w:rPr>
      </w:pPr>
    </w:p>
    <w:tbl>
      <w:tblPr>
        <w:tblW w:w="88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4"/>
        <w:gridCol w:w="1560"/>
        <w:gridCol w:w="1436"/>
        <w:gridCol w:w="1257"/>
        <w:gridCol w:w="1417"/>
        <w:gridCol w:w="1560"/>
      </w:tblGrid>
      <w:tr w:rsidR="00CE5A47" w:rsidRPr="00317307" w14:paraId="1D9B9685" w14:textId="77777777" w:rsidTr="00CE5A47">
        <w:trPr>
          <w:trHeight w:val="791"/>
          <w:jc w:val="center"/>
        </w:trPr>
        <w:tc>
          <w:tcPr>
            <w:tcW w:w="1574" w:type="dxa"/>
            <w:tcBorders>
              <w:top w:val="thinThickSmallGap" w:sz="24" w:space="0" w:color="auto"/>
              <w:left w:val="thinThickSmallGap" w:sz="24" w:space="0" w:color="auto"/>
              <w:bottom w:val="thinThickSmallGap" w:sz="24" w:space="0" w:color="auto"/>
              <w:right w:val="thinThickSmallGap" w:sz="24" w:space="0" w:color="auto"/>
            </w:tcBorders>
          </w:tcPr>
          <w:p w14:paraId="10FC8F6E" w14:textId="77777777" w:rsidR="00CE5A47" w:rsidRPr="00317307" w:rsidRDefault="00CE5A47" w:rsidP="000F224B">
            <w:pPr>
              <w:ind w:right="42" w:firstLine="0"/>
              <w:rPr>
                <w:b/>
                <w:sz w:val="20"/>
                <w:szCs w:val="20"/>
              </w:rPr>
            </w:pPr>
            <w:r w:rsidRPr="00317307">
              <w:rPr>
                <w:b/>
                <w:sz w:val="20"/>
                <w:szCs w:val="20"/>
                <w:highlight w:val="darkGray"/>
              </w:rPr>
              <w:t>Εκτιμώμενο</w:t>
            </w:r>
            <w:r w:rsidR="000D502C" w:rsidRPr="00317307">
              <w:rPr>
                <w:b/>
                <w:sz w:val="20"/>
                <w:szCs w:val="20"/>
                <w:highlight w:val="darkGray"/>
              </w:rPr>
              <w:t xml:space="preserve"> </w:t>
            </w:r>
          </w:p>
          <w:p w14:paraId="44173492" w14:textId="77777777" w:rsidR="00CE5A47" w:rsidRPr="00317307" w:rsidRDefault="00CE5A47" w:rsidP="000F224B">
            <w:pPr>
              <w:ind w:right="42" w:firstLine="0"/>
              <w:rPr>
                <w:sz w:val="20"/>
                <w:szCs w:val="20"/>
              </w:rPr>
            </w:pPr>
          </w:p>
        </w:tc>
        <w:tc>
          <w:tcPr>
            <w:tcW w:w="1560" w:type="dxa"/>
            <w:tcBorders>
              <w:top w:val="thinThickSmallGap" w:sz="24" w:space="0" w:color="auto"/>
              <w:left w:val="thinThickSmallGap" w:sz="24" w:space="0" w:color="auto"/>
              <w:bottom w:val="thinThickSmallGap" w:sz="24" w:space="0" w:color="auto"/>
              <w:right w:val="thinThickSmallGap" w:sz="24" w:space="0" w:color="auto"/>
            </w:tcBorders>
          </w:tcPr>
          <w:p w14:paraId="49489510" w14:textId="77777777" w:rsidR="00CE5A47" w:rsidRPr="00317307" w:rsidRDefault="00CE5A47" w:rsidP="000F224B">
            <w:pPr>
              <w:ind w:right="42" w:firstLine="0"/>
              <w:rPr>
                <w:sz w:val="20"/>
                <w:szCs w:val="20"/>
              </w:rPr>
            </w:pPr>
            <w:r w:rsidRPr="00317307">
              <w:rPr>
                <w:sz w:val="20"/>
                <w:szCs w:val="20"/>
              </w:rPr>
              <w:t>4</w:t>
            </w:r>
            <w:r w:rsidRPr="00317307">
              <w:rPr>
                <w:sz w:val="20"/>
                <w:szCs w:val="20"/>
                <w:vertAlign w:val="superscript"/>
              </w:rPr>
              <w:t>ο</w:t>
            </w:r>
            <w:r w:rsidR="000D502C" w:rsidRPr="00317307">
              <w:rPr>
                <w:sz w:val="20"/>
                <w:szCs w:val="20"/>
              </w:rPr>
              <w:t xml:space="preserve"> </w:t>
            </w:r>
            <w:r w:rsidRPr="00317307">
              <w:rPr>
                <w:sz w:val="20"/>
                <w:szCs w:val="20"/>
              </w:rPr>
              <w:t>οικοδομικό</w:t>
            </w:r>
            <w:r w:rsidR="000D502C" w:rsidRPr="00317307">
              <w:rPr>
                <w:sz w:val="20"/>
                <w:szCs w:val="20"/>
              </w:rPr>
              <w:t xml:space="preserve"> </w:t>
            </w:r>
            <w:r w:rsidRPr="00317307">
              <w:rPr>
                <w:sz w:val="20"/>
                <w:szCs w:val="20"/>
              </w:rPr>
              <w:t>τετράγωνο</w:t>
            </w:r>
            <w:r w:rsidR="000D502C" w:rsidRPr="00317307">
              <w:rPr>
                <w:sz w:val="20"/>
                <w:szCs w:val="20"/>
              </w:rPr>
              <w:t xml:space="preserve"> </w:t>
            </w:r>
            <w:r w:rsidRPr="00317307">
              <w:rPr>
                <w:sz w:val="20"/>
                <w:szCs w:val="20"/>
              </w:rPr>
              <w:t>από</w:t>
            </w:r>
            <w:r w:rsidR="000D502C" w:rsidRPr="00317307">
              <w:rPr>
                <w:sz w:val="20"/>
                <w:szCs w:val="20"/>
              </w:rPr>
              <w:t xml:space="preserve"> </w:t>
            </w:r>
            <w:r w:rsidRPr="00317307">
              <w:rPr>
                <w:sz w:val="20"/>
                <w:szCs w:val="20"/>
              </w:rPr>
              <w:t>πλατεία</w:t>
            </w:r>
          </w:p>
        </w:tc>
        <w:tc>
          <w:tcPr>
            <w:tcW w:w="1436" w:type="dxa"/>
            <w:tcBorders>
              <w:top w:val="thinThickSmallGap" w:sz="24" w:space="0" w:color="auto"/>
              <w:left w:val="thinThickSmallGap" w:sz="24" w:space="0" w:color="auto"/>
              <w:bottom w:val="thinThickSmallGap" w:sz="24" w:space="0" w:color="auto"/>
              <w:right w:val="thinThickSmallGap" w:sz="24" w:space="0" w:color="auto"/>
            </w:tcBorders>
          </w:tcPr>
          <w:p w14:paraId="008B605B" w14:textId="77777777" w:rsidR="00CE5A47" w:rsidRPr="00317307" w:rsidRDefault="00CE5A47" w:rsidP="000F224B">
            <w:pPr>
              <w:ind w:right="42" w:firstLine="0"/>
              <w:rPr>
                <w:sz w:val="20"/>
                <w:szCs w:val="20"/>
              </w:rPr>
            </w:pPr>
            <w:r w:rsidRPr="00317307">
              <w:rPr>
                <w:sz w:val="20"/>
                <w:szCs w:val="20"/>
              </w:rPr>
              <w:t>Επιφάνεια</w:t>
            </w:r>
            <w:r w:rsidR="000D502C" w:rsidRPr="00317307">
              <w:rPr>
                <w:sz w:val="20"/>
                <w:szCs w:val="20"/>
              </w:rPr>
              <w:t xml:space="preserve"> </w:t>
            </w:r>
            <w:r w:rsidRPr="00317307">
              <w:rPr>
                <w:sz w:val="20"/>
                <w:szCs w:val="20"/>
              </w:rPr>
              <w:t>=</w:t>
            </w:r>
            <w:r w:rsidR="000D502C" w:rsidRPr="00317307">
              <w:rPr>
                <w:sz w:val="20"/>
                <w:szCs w:val="20"/>
              </w:rPr>
              <w:t xml:space="preserve"> </w:t>
            </w:r>
            <w:r w:rsidRPr="00317307">
              <w:rPr>
                <w:sz w:val="20"/>
                <w:szCs w:val="20"/>
              </w:rPr>
              <w:t>108</w:t>
            </w:r>
            <w:r w:rsidR="00BE318A" w:rsidRPr="00317307">
              <w:rPr>
                <w:sz w:val="20"/>
                <w:szCs w:val="20"/>
              </w:rPr>
              <w:t>μ2</w:t>
            </w:r>
          </w:p>
        </w:tc>
        <w:tc>
          <w:tcPr>
            <w:tcW w:w="1257" w:type="dxa"/>
            <w:tcBorders>
              <w:top w:val="thinThickSmallGap" w:sz="24" w:space="0" w:color="auto"/>
              <w:left w:val="thinThickSmallGap" w:sz="24" w:space="0" w:color="auto"/>
              <w:bottom w:val="thinThickSmallGap" w:sz="24" w:space="0" w:color="auto"/>
              <w:right w:val="thinThickSmallGap" w:sz="24" w:space="0" w:color="auto"/>
            </w:tcBorders>
          </w:tcPr>
          <w:p w14:paraId="7DFC38DB" w14:textId="77777777" w:rsidR="00CE5A47" w:rsidRPr="00317307" w:rsidRDefault="00CE5A47" w:rsidP="000F224B">
            <w:pPr>
              <w:ind w:right="42" w:firstLine="0"/>
              <w:rPr>
                <w:sz w:val="20"/>
                <w:szCs w:val="20"/>
              </w:rPr>
            </w:pPr>
            <w:r w:rsidRPr="00317307">
              <w:rPr>
                <w:sz w:val="20"/>
                <w:szCs w:val="20"/>
              </w:rPr>
              <w:t>Καλή</w:t>
            </w:r>
            <w:r w:rsidR="000D502C" w:rsidRPr="00317307">
              <w:rPr>
                <w:sz w:val="20"/>
                <w:szCs w:val="20"/>
              </w:rPr>
              <w:t xml:space="preserve"> </w:t>
            </w:r>
            <w:r w:rsidRPr="00317307">
              <w:rPr>
                <w:sz w:val="20"/>
                <w:szCs w:val="20"/>
              </w:rPr>
              <w:t>κατάσταση</w:t>
            </w:r>
            <w:r w:rsidR="000D502C" w:rsidRPr="00317307">
              <w:rPr>
                <w:sz w:val="20"/>
                <w:szCs w:val="20"/>
              </w:rPr>
              <w:t xml:space="preserve"> </w:t>
            </w:r>
          </w:p>
        </w:tc>
        <w:tc>
          <w:tcPr>
            <w:tcW w:w="1417" w:type="dxa"/>
            <w:tcBorders>
              <w:top w:val="thinThickSmallGap" w:sz="24" w:space="0" w:color="auto"/>
              <w:left w:val="thinThickSmallGap" w:sz="24" w:space="0" w:color="auto"/>
              <w:bottom w:val="thinThickSmallGap" w:sz="24" w:space="0" w:color="auto"/>
              <w:right w:val="thinThickSmallGap" w:sz="24" w:space="0" w:color="auto"/>
            </w:tcBorders>
          </w:tcPr>
          <w:p w14:paraId="501E136F" w14:textId="77777777" w:rsidR="00CE5A47" w:rsidRPr="00317307" w:rsidRDefault="00CE5A47" w:rsidP="000F224B">
            <w:pPr>
              <w:ind w:right="42" w:firstLine="0"/>
              <w:rPr>
                <w:sz w:val="20"/>
                <w:szCs w:val="20"/>
              </w:rPr>
            </w:pPr>
            <w:r w:rsidRPr="00317307">
              <w:rPr>
                <w:sz w:val="20"/>
                <w:szCs w:val="20"/>
              </w:rPr>
              <w:t>41</w:t>
            </w:r>
            <w:r w:rsidR="000D502C" w:rsidRPr="00317307">
              <w:rPr>
                <w:sz w:val="20"/>
                <w:szCs w:val="20"/>
              </w:rPr>
              <w:t xml:space="preserve"> </w:t>
            </w:r>
            <w:r w:rsidRPr="00317307">
              <w:rPr>
                <w:sz w:val="20"/>
                <w:szCs w:val="20"/>
              </w:rPr>
              <w:t>ετών</w:t>
            </w:r>
          </w:p>
        </w:tc>
        <w:tc>
          <w:tcPr>
            <w:tcW w:w="1560" w:type="dxa"/>
            <w:tcBorders>
              <w:top w:val="thinThickSmallGap" w:sz="24" w:space="0" w:color="auto"/>
              <w:left w:val="thinThickSmallGap" w:sz="24" w:space="0" w:color="auto"/>
              <w:bottom w:val="thinThickSmallGap" w:sz="24" w:space="0" w:color="auto"/>
              <w:right w:val="thinThickSmallGap" w:sz="24" w:space="0" w:color="auto"/>
            </w:tcBorders>
          </w:tcPr>
          <w:p w14:paraId="2CDC61AB" w14:textId="77777777" w:rsidR="00CE5A47" w:rsidRPr="00317307" w:rsidRDefault="00CE5A47" w:rsidP="000F224B">
            <w:pPr>
              <w:ind w:right="42" w:firstLine="0"/>
              <w:jc w:val="center"/>
              <w:rPr>
                <w:sz w:val="20"/>
                <w:szCs w:val="20"/>
              </w:rPr>
            </w:pPr>
            <w:r w:rsidRPr="00317307">
              <w:rPr>
                <w:sz w:val="20"/>
                <w:szCs w:val="20"/>
              </w:rPr>
              <w:t>Ζητούμενες</w:t>
            </w:r>
            <w:r w:rsidR="000D502C" w:rsidRPr="00317307">
              <w:rPr>
                <w:sz w:val="20"/>
                <w:szCs w:val="20"/>
              </w:rPr>
              <w:t xml:space="preserve"> </w:t>
            </w:r>
            <w:r w:rsidRPr="00317307">
              <w:rPr>
                <w:sz w:val="20"/>
                <w:szCs w:val="20"/>
              </w:rPr>
              <w:t>τιμές</w:t>
            </w:r>
            <w:r w:rsidR="000D502C" w:rsidRPr="00317307">
              <w:rPr>
                <w:sz w:val="20"/>
                <w:szCs w:val="20"/>
              </w:rPr>
              <w:t xml:space="preserve"> </w:t>
            </w:r>
            <w:r w:rsidRPr="00317307">
              <w:rPr>
                <w:sz w:val="20"/>
                <w:szCs w:val="20"/>
              </w:rPr>
              <w:t>ή</w:t>
            </w:r>
            <w:r w:rsidR="000D502C" w:rsidRPr="00317307">
              <w:rPr>
                <w:sz w:val="20"/>
                <w:szCs w:val="20"/>
              </w:rPr>
              <w:t xml:space="preserve"> </w:t>
            </w:r>
            <w:r w:rsidRPr="00317307">
              <w:rPr>
                <w:sz w:val="20"/>
                <w:szCs w:val="20"/>
              </w:rPr>
              <w:t>Πραγματικές</w:t>
            </w:r>
          </w:p>
        </w:tc>
      </w:tr>
      <w:tr w:rsidR="00CE5A47" w:rsidRPr="00317307" w14:paraId="1FBDB6C1" w14:textId="77777777" w:rsidTr="00E252AB">
        <w:trPr>
          <w:trHeight w:hRule="exact" w:val="1095"/>
          <w:jc w:val="center"/>
        </w:trPr>
        <w:tc>
          <w:tcPr>
            <w:tcW w:w="1574" w:type="dxa"/>
            <w:tcBorders>
              <w:top w:val="thinThickSmallGap" w:sz="24" w:space="0" w:color="auto"/>
              <w:bottom w:val="single" w:sz="4" w:space="0" w:color="000000"/>
            </w:tcBorders>
          </w:tcPr>
          <w:p w14:paraId="74EA2509" w14:textId="77777777" w:rsidR="00CE5A47" w:rsidRPr="00317307" w:rsidRDefault="00CE5A47" w:rsidP="000F224B">
            <w:pPr>
              <w:ind w:right="42" w:firstLine="0"/>
              <w:jc w:val="center"/>
              <w:rPr>
                <w:b/>
                <w:sz w:val="20"/>
                <w:szCs w:val="20"/>
                <w:highlight w:val="lightGray"/>
              </w:rPr>
            </w:pPr>
            <w:r w:rsidRPr="00317307">
              <w:rPr>
                <w:b/>
                <w:sz w:val="20"/>
                <w:szCs w:val="20"/>
                <w:highlight w:val="lightGray"/>
              </w:rPr>
              <w:t>Συγκριτικό</w:t>
            </w:r>
            <w:r w:rsidR="000D502C" w:rsidRPr="00317307">
              <w:rPr>
                <w:b/>
                <w:sz w:val="20"/>
                <w:szCs w:val="20"/>
                <w:highlight w:val="lightGray"/>
              </w:rPr>
              <w:t xml:space="preserve"> </w:t>
            </w:r>
          </w:p>
          <w:p w14:paraId="559BB75D" w14:textId="77777777" w:rsidR="00CE5A47" w:rsidRPr="00317307" w:rsidRDefault="00CE5A47" w:rsidP="000F224B">
            <w:pPr>
              <w:ind w:right="42" w:firstLine="0"/>
              <w:jc w:val="center"/>
              <w:rPr>
                <w:sz w:val="20"/>
                <w:szCs w:val="20"/>
              </w:rPr>
            </w:pPr>
            <w:r w:rsidRPr="00317307">
              <w:rPr>
                <w:b/>
                <w:sz w:val="20"/>
                <w:szCs w:val="20"/>
                <w:highlight w:val="lightGray"/>
              </w:rPr>
              <w:t>(1)</w:t>
            </w:r>
          </w:p>
        </w:tc>
        <w:tc>
          <w:tcPr>
            <w:tcW w:w="1560" w:type="dxa"/>
            <w:tcBorders>
              <w:top w:val="thinThickSmallGap" w:sz="24" w:space="0" w:color="auto"/>
              <w:bottom w:val="single" w:sz="4" w:space="0" w:color="000000"/>
            </w:tcBorders>
          </w:tcPr>
          <w:p w14:paraId="51D6569B" w14:textId="77777777" w:rsidR="00CE5A47" w:rsidRPr="00317307" w:rsidRDefault="00CE5A47" w:rsidP="000F224B">
            <w:pPr>
              <w:ind w:right="42" w:firstLine="0"/>
              <w:rPr>
                <w:sz w:val="20"/>
                <w:szCs w:val="20"/>
              </w:rPr>
            </w:pPr>
            <w:r w:rsidRPr="00317307">
              <w:rPr>
                <w:sz w:val="20"/>
                <w:szCs w:val="20"/>
              </w:rPr>
              <w:t>1</w:t>
            </w:r>
            <w:r w:rsidRPr="00317307">
              <w:rPr>
                <w:sz w:val="20"/>
                <w:szCs w:val="20"/>
                <w:vertAlign w:val="superscript"/>
              </w:rPr>
              <w:t>ο</w:t>
            </w:r>
            <w:r w:rsidR="000D502C" w:rsidRPr="00317307">
              <w:rPr>
                <w:sz w:val="20"/>
                <w:szCs w:val="20"/>
              </w:rPr>
              <w:t xml:space="preserve"> </w:t>
            </w:r>
            <w:r w:rsidRPr="00317307">
              <w:rPr>
                <w:sz w:val="20"/>
                <w:szCs w:val="20"/>
              </w:rPr>
              <w:t>οικοδομικό</w:t>
            </w:r>
            <w:r w:rsidR="000D502C" w:rsidRPr="00317307">
              <w:rPr>
                <w:sz w:val="20"/>
                <w:szCs w:val="20"/>
              </w:rPr>
              <w:t xml:space="preserve"> </w:t>
            </w:r>
            <w:r w:rsidRPr="00317307">
              <w:rPr>
                <w:sz w:val="20"/>
                <w:szCs w:val="20"/>
              </w:rPr>
              <w:t>τετράγωνο</w:t>
            </w:r>
            <w:r w:rsidR="000D502C" w:rsidRPr="00317307">
              <w:rPr>
                <w:sz w:val="20"/>
                <w:szCs w:val="20"/>
              </w:rPr>
              <w:t xml:space="preserve"> </w:t>
            </w:r>
            <w:r w:rsidRPr="00317307">
              <w:rPr>
                <w:sz w:val="20"/>
                <w:szCs w:val="20"/>
              </w:rPr>
              <w:t>από</w:t>
            </w:r>
            <w:r w:rsidR="000D502C" w:rsidRPr="00317307">
              <w:rPr>
                <w:sz w:val="20"/>
                <w:szCs w:val="20"/>
              </w:rPr>
              <w:t xml:space="preserve"> </w:t>
            </w:r>
            <w:r w:rsidRPr="00317307">
              <w:rPr>
                <w:sz w:val="20"/>
                <w:szCs w:val="20"/>
              </w:rPr>
              <w:t>πλατεία</w:t>
            </w:r>
          </w:p>
        </w:tc>
        <w:tc>
          <w:tcPr>
            <w:tcW w:w="1436" w:type="dxa"/>
            <w:tcBorders>
              <w:top w:val="thinThickSmallGap" w:sz="24" w:space="0" w:color="auto"/>
              <w:bottom w:val="single" w:sz="4" w:space="0" w:color="000000"/>
            </w:tcBorders>
          </w:tcPr>
          <w:p w14:paraId="26C560C3" w14:textId="77777777" w:rsidR="00CE5A47" w:rsidRPr="00317307" w:rsidRDefault="00CE5A47" w:rsidP="000F224B">
            <w:pPr>
              <w:ind w:right="42" w:firstLine="0"/>
              <w:jc w:val="center"/>
              <w:rPr>
                <w:sz w:val="20"/>
                <w:szCs w:val="20"/>
              </w:rPr>
            </w:pPr>
            <w:r w:rsidRPr="00317307">
              <w:rPr>
                <w:sz w:val="20"/>
                <w:szCs w:val="20"/>
              </w:rPr>
              <w:t>67,60</w:t>
            </w:r>
            <w:r w:rsidR="00BE318A" w:rsidRPr="00317307">
              <w:rPr>
                <w:sz w:val="20"/>
                <w:szCs w:val="20"/>
              </w:rPr>
              <w:t>μ2</w:t>
            </w:r>
          </w:p>
        </w:tc>
        <w:tc>
          <w:tcPr>
            <w:tcW w:w="1257" w:type="dxa"/>
            <w:tcBorders>
              <w:top w:val="thinThickSmallGap" w:sz="24" w:space="0" w:color="auto"/>
              <w:bottom w:val="single" w:sz="4" w:space="0" w:color="000000"/>
            </w:tcBorders>
          </w:tcPr>
          <w:p w14:paraId="7D1DD441" w14:textId="77777777" w:rsidR="00CE5A47" w:rsidRPr="00317307" w:rsidRDefault="00CE5A47" w:rsidP="000F224B">
            <w:pPr>
              <w:ind w:right="42" w:firstLine="0"/>
              <w:rPr>
                <w:sz w:val="20"/>
                <w:szCs w:val="20"/>
              </w:rPr>
            </w:pPr>
            <w:r w:rsidRPr="00317307">
              <w:rPr>
                <w:sz w:val="20"/>
                <w:szCs w:val="20"/>
              </w:rPr>
              <w:t>Καλή</w:t>
            </w:r>
            <w:r w:rsidR="000D502C" w:rsidRPr="00317307">
              <w:rPr>
                <w:sz w:val="20"/>
                <w:szCs w:val="20"/>
              </w:rPr>
              <w:t xml:space="preserve"> </w:t>
            </w:r>
            <w:r w:rsidRPr="00317307">
              <w:rPr>
                <w:sz w:val="20"/>
                <w:szCs w:val="20"/>
              </w:rPr>
              <w:t>κατάσταση</w:t>
            </w:r>
          </w:p>
        </w:tc>
        <w:tc>
          <w:tcPr>
            <w:tcW w:w="1417" w:type="dxa"/>
            <w:tcBorders>
              <w:top w:val="thinThickSmallGap" w:sz="24" w:space="0" w:color="auto"/>
              <w:bottom w:val="single" w:sz="4" w:space="0" w:color="000000"/>
            </w:tcBorders>
          </w:tcPr>
          <w:p w14:paraId="7C64C363" w14:textId="77777777" w:rsidR="00CE5A47" w:rsidRPr="00317307" w:rsidRDefault="00CE5A47" w:rsidP="000F224B">
            <w:pPr>
              <w:ind w:right="42" w:firstLine="0"/>
              <w:rPr>
                <w:sz w:val="20"/>
                <w:szCs w:val="20"/>
              </w:rPr>
            </w:pPr>
            <w:r w:rsidRPr="00317307">
              <w:rPr>
                <w:sz w:val="20"/>
                <w:szCs w:val="20"/>
              </w:rPr>
              <w:t>46ετών</w:t>
            </w:r>
          </w:p>
        </w:tc>
        <w:tc>
          <w:tcPr>
            <w:tcW w:w="1560" w:type="dxa"/>
            <w:tcBorders>
              <w:top w:val="thinThickSmallGap" w:sz="24" w:space="0" w:color="auto"/>
              <w:bottom w:val="single" w:sz="4" w:space="0" w:color="000000"/>
            </w:tcBorders>
          </w:tcPr>
          <w:p w14:paraId="40A89DE2" w14:textId="77777777" w:rsidR="00CE5A47" w:rsidRPr="00317307" w:rsidRDefault="00CE5A47" w:rsidP="000F224B">
            <w:pPr>
              <w:ind w:right="42" w:firstLine="0"/>
              <w:rPr>
                <w:sz w:val="20"/>
                <w:szCs w:val="20"/>
              </w:rPr>
            </w:pPr>
            <w:r w:rsidRPr="00317307">
              <w:rPr>
                <w:sz w:val="20"/>
                <w:szCs w:val="20"/>
              </w:rPr>
              <w:t>Ζητούμενη</w:t>
            </w:r>
          </w:p>
        </w:tc>
      </w:tr>
      <w:tr w:rsidR="00CE5A47" w:rsidRPr="00317307" w14:paraId="343782B6" w14:textId="77777777" w:rsidTr="00CE5A47">
        <w:trPr>
          <w:trHeight w:hRule="exact" w:val="567"/>
          <w:jc w:val="center"/>
        </w:trPr>
        <w:tc>
          <w:tcPr>
            <w:tcW w:w="1574" w:type="dxa"/>
            <w:tcBorders>
              <w:top w:val="single" w:sz="4" w:space="0" w:color="000000"/>
            </w:tcBorders>
          </w:tcPr>
          <w:p w14:paraId="4C18C0CF" w14:textId="77777777" w:rsidR="00CE5A47" w:rsidRPr="00317307" w:rsidRDefault="00CE5A47" w:rsidP="000F224B">
            <w:pPr>
              <w:ind w:right="42" w:firstLine="0"/>
              <w:jc w:val="center"/>
              <w:rPr>
                <w:b/>
                <w:sz w:val="24"/>
              </w:rPr>
            </w:pPr>
            <w:r w:rsidRPr="00317307">
              <w:rPr>
                <w:b/>
                <w:sz w:val="24"/>
                <w:lang w:val="en-US"/>
              </w:rPr>
              <w:t>15</w:t>
            </w:r>
            <w:r w:rsidRPr="00317307">
              <w:rPr>
                <w:b/>
                <w:sz w:val="24"/>
              </w:rPr>
              <w:t>5,32€/</w:t>
            </w:r>
            <w:r w:rsidR="00BE318A" w:rsidRPr="00317307">
              <w:rPr>
                <w:b/>
                <w:sz w:val="24"/>
              </w:rPr>
              <w:t>μ2</w:t>
            </w:r>
            <w:r w:rsidRPr="00317307">
              <w:rPr>
                <w:b/>
                <w:sz w:val="24"/>
              </w:rPr>
              <w:t>.</w:t>
            </w:r>
          </w:p>
        </w:tc>
        <w:tc>
          <w:tcPr>
            <w:tcW w:w="1560" w:type="dxa"/>
            <w:tcBorders>
              <w:top w:val="single" w:sz="4" w:space="0" w:color="000000"/>
            </w:tcBorders>
          </w:tcPr>
          <w:p w14:paraId="6CA9B5F7" w14:textId="77777777" w:rsidR="00CE5A47" w:rsidRPr="00317307" w:rsidRDefault="00CE5A47" w:rsidP="000F224B">
            <w:pPr>
              <w:ind w:right="42" w:firstLine="0"/>
              <w:jc w:val="center"/>
              <w:rPr>
                <w:b/>
                <w:sz w:val="24"/>
              </w:rPr>
            </w:pPr>
            <w:r w:rsidRPr="00317307">
              <w:rPr>
                <w:b/>
                <w:sz w:val="24"/>
              </w:rPr>
              <w:t>1-25%</w:t>
            </w:r>
          </w:p>
        </w:tc>
        <w:tc>
          <w:tcPr>
            <w:tcW w:w="1436" w:type="dxa"/>
            <w:tcBorders>
              <w:top w:val="single" w:sz="4" w:space="0" w:color="000000"/>
            </w:tcBorders>
          </w:tcPr>
          <w:p w14:paraId="45B6ACBB" w14:textId="77777777" w:rsidR="00CE5A47" w:rsidRPr="00317307" w:rsidRDefault="00CE5A47" w:rsidP="000F224B">
            <w:pPr>
              <w:ind w:right="42" w:firstLine="0"/>
              <w:jc w:val="center"/>
              <w:rPr>
                <w:b/>
                <w:sz w:val="24"/>
              </w:rPr>
            </w:pPr>
            <w:r w:rsidRPr="00317307">
              <w:rPr>
                <w:b/>
                <w:sz w:val="24"/>
              </w:rPr>
              <w:t>(1-5%)</w:t>
            </w:r>
            <w:r w:rsidRPr="00317307">
              <w:rPr>
                <w:b/>
                <w:sz w:val="24"/>
                <w:vertAlign w:val="superscript"/>
              </w:rPr>
              <w:t>2</w:t>
            </w:r>
          </w:p>
        </w:tc>
        <w:tc>
          <w:tcPr>
            <w:tcW w:w="1257" w:type="dxa"/>
            <w:tcBorders>
              <w:top w:val="single" w:sz="4" w:space="0" w:color="000000"/>
            </w:tcBorders>
          </w:tcPr>
          <w:p w14:paraId="0C0D6046" w14:textId="77777777" w:rsidR="00CE5A47" w:rsidRPr="00317307" w:rsidRDefault="00CE5A47" w:rsidP="000F224B">
            <w:pPr>
              <w:ind w:right="42" w:firstLine="0"/>
              <w:jc w:val="center"/>
              <w:rPr>
                <w:b/>
                <w:sz w:val="24"/>
              </w:rPr>
            </w:pPr>
            <w:r w:rsidRPr="00317307">
              <w:rPr>
                <w:b/>
                <w:sz w:val="24"/>
              </w:rPr>
              <w:t>1</w:t>
            </w:r>
          </w:p>
        </w:tc>
        <w:tc>
          <w:tcPr>
            <w:tcW w:w="1417" w:type="dxa"/>
            <w:tcBorders>
              <w:top w:val="single" w:sz="4" w:space="0" w:color="000000"/>
            </w:tcBorders>
          </w:tcPr>
          <w:p w14:paraId="783304D7" w14:textId="77777777" w:rsidR="00CE5A47" w:rsidRPr="00317307" w:rsidRDefault="00CE5A47" w:rsidP="000F224B">
            <w:pPr>
              <w:ind w:right="42" w:firstLine="0"/>
              <w:jc w:val="center"/>
              <w:rPr>
                <w:b/>
                <w:sz w:val="24"/>
                <w:lang w:val="en-US"/>
              </w:rPr>
            </w:pPr>
            <w:r w:rsidRPr="00317307">
              <w:rPr>
                <w:b/>
                <w:sz w:val="24"/>
                <w:lang w:val="en-US"/>
              </w:rPr>
              <w:t>(1+</w:t>
            </w:r>
            <w:r w:rsidRPr="00317307">
              <w:rPr>
                <w:b/>
                <w:sz w:val="24"/>
              </w:rPr>
              <w:t>0</w:t>
            </w:r>
            <w:r w:rsidRPr="00317307">
              <w:rPr>
                <w:b/>
                <w:sz w:val="24"/>
                <w:lang w:val="en-US"/>
              </w:rPr>
              <w:t>,5</w:t>
            </w:r>
            <w:r w:rsidRPr="00317307">
              <w:rPr>
                <w:b/>
                <w:sz w:val="24"/>
              </w:rPr>
              <w:t>%</w:t>
            </w:r>
            <w:r w:rsidRPr="00317307">
              <w:rPr>
                <w:b/>
                <w:sz w:val="24"/>
                <w:lang w:val="en-US"/>
              </w:rPr>
              <w:t>)</w:t>
            </w:r>
            <w:r w:rsidRPr="00317307">
              <w:rPr>
                <w:b/>
                <w:sz w:val="24"/>
                <w:vertAlign w:val="superscript"/>
                <w:lang w:val="en-US"/>
              </w:rPr>
              <w:t>5</w:t>
            </w:r>
          </w:p>
        </w:tc>
        <w:tc>
          <w:tcPr>
            <w:tcW w:w="1560" w:type="dxa"/>
            <w:tcBorders>
              <w:top w:val="single" w:sz="4" w:space="0" w:color="000000"/>
            </w:tcBorders>
          </w:tcPr>
          <w:p w14:paraId="584D9AC6" w14:textId="77777777" w:rsidR="00CE5A47" w:rsidRPr="00317307" w:rsidRDefault="00CE5A47" w:rsidP="000F224B">
            <w:pPr>
              <w:ind w:right="42" w:firstLine="0"/>
              <w:jc w:val="center"/>
              <w:rPr>
                <w:b/>
                <w:sz w:val="24"/>
              </w:rPr>
            </w:pPr>
            <w:r w:rsidRPr="00317307">
              <w:rPr>
                <w:b/>
                <w:sz w:val="24"/>
              </w:rPr>
              <w:t>1-10%</w:t>
            </w:r>
          </w:p>
        </w:tc>
      </w:tr>
      <w:tr w:rsidR="00CE5A47" w:rsidRPr="00317307" w14:paraId="61F16B96" w14:textId="77777777" w:rsidTr="00CE5A47">
        <w:trPr>
          <w:trHeight w:hRule="exact" w:val="170"/>
          <w:jc w:val="center"/>
        </w:trPr>
        <w:tc>
          <w:tcPr>
            <w:tcW w:w="8804" w:type="dxa"/>
            <w:gridSpan w:val="6"/>
            <w:tcBorders>
              <w:top w:val="single" w:sz="4" w:space="0" w:color="000000"/>
            </w:tcBorders>
          </w:tcPr>
          <w:p w14:paraId="509E3F5B" w14:textId="77777777" w:rsidR="00CE5A47" w:rsidRPr="00317307" w:rsidRDefault="00CE5A47" w:rsidP="000F224B">
            <w:pPr>
              <w:ind w:right="42" w:firstLine="0"/>
              <w:jc w:val="center"/>
              <w:rPr>
                <w:b/>
                <w:sz w:val="20"/>
                <w:szCs w:val="20"/>
              </w:rPr>
            </w:pPr>
          </w:p>
        </w:tc>
      </w:tr>
      <w:tr w:rsidR="00CE5A47" w:rsidRPr="00317307" w14:paraId="39570C7B" w14:textId="77777777" w:rsidTr="00E252AB">
        <w:trPr>
          <w:trHeight w:hRule="exact" w:val="925"/>
          <w:jc w:val="center"/>
        </w:trPr>
        <w:tc>
          <w:tcPr>
            <w:tcW w:w="1574" w:type="dxa"/>
          </w:tcPr>
          <w:p w14:paraId="05B9380E" w14:textId="77777777" w:rsidR="00CE5A47" w:rsidRPr="00317307" w:rsidRDefault="00CE5A47" w:rsidP="000F224B">
            <w:pPr>
              <w:ind w:right="42" w:firstLine="0"/>
              <w:jc w:val="center"/>
              <w:rPr>
                <w:b/>
                <w:sz w:val="20"/>
                <w:szCs w:val="20"/>
                <w:highlight w:val="lightGray"/>
              </w:rPr>
            </w:pPr>
            <w:r w:rsidRPr="00317307">
              <w:rPr>
                <w:b/>
                <w:sz w:val="20"/>
                <w:szCs w:val="20"/>
                <w:highlight w:val="lightGray"/>
              </w:rPr>
              <w:t>Συγκριτικό</w:t>
            </w:r>
            <w:r w:rsidR="000D502C" w:rsidRPr="00317307">
              <w:rPr>
                <w:b/>
                <w:sz w:val="20"/>
                <w:szCs w:val="20"/>
                <w:highlight w:val="lightGray"/>
              </w:rPr>
              <w:t xml:space="preserve"> </w:t>
            </w:r>
          </w:p>
          <w:p w14:paraId="2DA82D68" w14:textId="77777777" w:rsidR="00CE5A47" w:rsidRPr="00317307" w:rsidRDefault="00CE5A47" w:rsidP="000F224B">
            <w:pPr>
              <w:ind w:right="42" w:firstLine="0"/>
              <w:jc w:val="center"/>
              <w:rPr>
                <w:sz w:val="20"/>
                <w:szCs w:val="20"/>
              </w:rPr>
            </w:pPr>
            <w:r w:rsidRPr="00317307">
              <w:rPr>
                <w:b/>
                <w:sz w:val="20"/>
                <w:szCs w:val="20"/>
                <w:highlight w:val="lightGray"/>
              </w:rPr>
              <w:t>(2)</w:t>
            </w:r>
          </w:p>
        </w:tc>
        <w:tc>
          <w:tcPr>
            <w:tcW w:w="1560" w:type="dxa"/>
          </w:tcPr>
          <w:p w14:paraId="27E2AABA" w14:textId="77777777" w:rsidR="00CE5A47" w:rsidRPr="00317307" w:rsidRDefault="00CE5A47" w:rsidP="000F224B">
            <w:pPr>
              <w:ind w:right="42" w:firstLine="0"/>
              <w:rPr>
                <w:sz w:val="20"/>
                <w:szCs w:val="20"/>
              </w:rPr>
            </w:pPr>
            <w:r w:rsidRPr="00317307">
              <w:rPr>
                <w:sz w:val="20"/>
                <w:szCs w:val="20"/>
              </w:rPr>
              <w:t>2</w:t>
            </w:r>
            <w:r w:rsidRPr="00317307">
              <w:rPr>
                <w:sz w:val="20"/>
                <w:szCs w:val="20"/>
                <w:vertAlign w:val="superscript"/>
              </w:rPr>
              <w:t>ο</w:t>
            </w:r>
            <w:r w:rsidR="000D502C" w:rsidRPr="00317307">
              <w:rPr>
                <w:sz w:val="20"/>
                <w:szCs w:val="20"/>
              </w:rPr>
              <w:t xml:space="preserve"> </w:t>
            </w:r>
            <w:r w:rsidRPr="00317307">
              <w:rPr>
                <w:sz w:val="20"/>
                <w:szCs w:val="20"/>
              </w:rPr>
              <w:t>οικοδομικό</w:t>
            </w:r>
            <w:r w:rsidR="000D502C" w:rsidRPr="00317307">
              <w:rPr>
                <w:sz w:val="20"/>
                <w:szCs w:val="20"/>
              </w:rPr>
              <w:t xml:space="preserve"> </w:t>
            </w:r>
            <w:r w:rsidRPr="00317307">
              <w:rPr>
                <w:sz w:val="20"/>
                <w:szCs w:val="20"/>
              </w:rPr>
              <w:t>τετράγωνο</w:t>
            </w:r>
            <w:r w:rsidR="000D502C" w:rsidRPr="00317307">
              <w:rPr>
                <w:sz w:val="20"/>
                <w:szCs w:val="20"/>
              </w:rPr>
              <w:t xml:space="preserve"> </w:t>
            </w:r>
            <w:r w:rsidRPr="00317307">
              <w:rPr>
                <w:sz w:val="20"/>
                <w:szCs w:val="20"/>
              </w:rPr>
              <w:t>από</w:t>
            </w:r>
            <w:r w:rsidR="000D502C" w:rsidRPr="00317307">
              <w:rPr>
                <w:sz w:val="20"/>
                <w:szCs w:val="20"/>
              </w:rPr>
              <w:t xml:space="preserve"> </w:t>
            </w:r>
            <w:r w:rsidRPr="00317307">
              <w:rPr>
                <w:sz w:val="20"/>
                <w:szCs w:val="20"/>
              </w:rPr>
              <w:t>πλατεία</w:t>
            </w:r>
          </w:p>
        </w:tc>
        <w:tc>
          <w:tcPr>
            <w:tcW w:w="1436" w:type="dxa"/>
          </w:tcPr>
          <w:p w14:paraId="3DBC6109" w14:textId="77777777" w:rsidR="00CE5A47" w:rsidRPr="00317307" w:rsidRDefault="00CE5A47" w:rsidP="000F224B">
            <w:pPr>
              <w:ind w:right="42" w:firstLine="0"/>
              <w:jc w:val="center"/>
              <w:rPr>
                <w:sz w:val="20"/>
                <w:szCs w:val="20"/>
              </w:rPr>
            </w:pPr>
            <w:r w:rsidRPr="00317307">
              <w:rPr>
                <w:sz w:val="20"/>
                <w:szCs w:val="20"/>
              </w:rPr>
              <w:t>128,80</w:t>
            </w:r>
            <w:r w:rsidR="00BE318A" w:rsidRPr="00317307">
              <w:rPr>
                <w:sz w:val="20"/>
                <w:szCs w:val="20"/>
              </w:rPr>
              <w:t>μ2</w:t>
            </w:r>
          </w:p>
        </w:tc>
        <w:tc>
          <w:tcPr>
            <w:tcW w:w="1257" w:type="dxa"/>
          </w:tcPr>
          <w:p w14:paraId="7EE36A56" w14:textId="77777777" w:rsidR="00CE5A47" w:rsidRPr="00317307" w:rsidRDefault="00CE5A47" w:rsidP="000F224B">
            <w:pPr>
              <w:ind w:right="42" w:firstLine="0"/>
              <w:rPr>
                <w:sz w:val="20"/>
                <w:szCs w:val="20"/>
              </w:rPr>
            </w:pPr>
            <w:r w:rsidRPr="00317307">
              <w:rPr>
                <w:sz w:val="20"/>
                <w:szCs w:val="20"/>
              </w:rPr>
              <w:t>Καλή</w:t>
            </w:r>
            <w:r w:rsidR="000D502C" w:rsidRPr="00317307">
              <w:rPr>
                <w:sz w:val="20"/>
                <w:szCs w:val="20"/>
              </w:rPr>
              <w:t xml:space="preserve"> </w:t>
            </w:r>
            <w:r w:rsidRPr="00317307">
              <w:rPr>
                <w:sz w:val="20"/>
                <w:szCs w:val="20"/>
              </w:rPr>
              <w:t>κατάσταση</w:t>
            </w:r>
          </w:p>
        </w:tc>
        <w:tc>
          <w:tcPr>
            <w:tcW w:w="1417" w:type="dxa"/>
          </w:tcPr>
          <w:p w14:paraId="75735DCD" w14:textId="77777777" w:rsidR="00CE5A47" w:rsidRPr="00317307" w:rsidRDefault="00CE5A47" w:rsidP="000F224B">
            <w:pPr>
              <w:ind w:right="42" w:firstLine="0"/>
              <w:rPr>
                <w:sz w:val="20"/>
                <w:szCs w:val="20"/>
              </w:rPr>
            </w:pPr>
            <w:r w:rsidRPr="00317307">
              <w:rPr>
                <w:sz w:val="20"/>
                <w:szCs w:val="20"/>
              </w:rPr>
              <w:t>48ετών</w:t>
            </w:r>
          </w:p>
        </w:tc>
        <w:tc>
          <w:tcPr>
            <w:tcW w:w="1560" w:type="dxa"/>
          </w:tcPr>
          <w:p w14:paraId="65E2655A" w14:textId="77777777" w:rsidR="00CE5A47" w:rsidRPr="00317307" w:rsidRDefault="00CE5A47" w:rsidP="000F224B">
            <w:pPr>
              <w:ind w:right="42" w:firstLine="0"/>
              <w:rPr>
                <w:sz w:val="20"/>
                <w:szCs w:val="20"/>
              </w:rPr>
            </w:pPr>
            <w:r w:rsidRPr="00317307">
              <w:rPr>
                <w:sz w:val="20"/>
                <w:szCs w:val="20"/>
              </w:rPr>
              <w:t>Πραγματική</w:t>
            </w:r>
          </w:p>
        </w:tc>
      </w:tr>
      <w:tr w:rsidR="00CE5A47" w:rsidRPr="00317307" w14:paraId="67381175" w14:textId="77777777" w:rsidTr="00CE5A47">
        <w:trPr>
          <w:trHeight w:hRule="exact" w:val="567"/>
          <w:jc w:val="center"/>
        </w:trPr>
        <w:tc>
          <w:tcPr>
            <w:tcW w:w="1574" w:type="dxa"/>
          </w:tcPr>
          <w:p w14:paraId="5B869BE8" w14:textId="77777777" w:rsidR="00CE5A47" w:rsidRPr="00317307" w:rsidRDefault="00CE5A47" w:rsidP="000F224B">
            <w:pPr>
              <w:ind w:right="42" w:firstLine="0"/>
              <w:jc w:val="center"/>
              <w:rPr>
                <w:b/>
                <w:sz w:val="24"/>
              </w:rPr>
            </w:pPr>
            <w:r w:rsidRPr="00317307">
              <w:rPr>
                <w:b/>
                <w:sz w:val="24"/>
              </w:rPr>
              <w:t>108,70€/</w:t>
            </w:r>
            <w:r w:rsidR="00BE318A" w:rsidRPr="00317307">
              <w:rPr>
                <w:b/>
                <w:sz w:val="24"/>
              </w:rPr>
              <w:t>μ2</w:t>
            </w:r>
          </w:p>
        </w:tc>
        <w:tc>
          <w:tcPr>
            <w:tcW w:w="1560" w:type="dxa"/>
          </w:tcPr>
          <w:p w14:paraId="5617E939" w14:textId="77777777" w:rsidR="00CE5A47" w:rsidRPr="00317307" w:rsidRDefault="00CE5A47" w:rsidP="000F224B">
            <w:pPr>
              <w:ind w:right="42" w:firstLine="0"/>
              <w:jc w:val="center"/>
              <w:rPr>
                <w:b/>
                <w:sz w:val="24"/>
              </w:rPr>
            </w:pPr>
            <w:r w:rsidRPr="00317307">
              <w:rPr>
                <w:b/>
                <w:sz w:val="24"/>
              </w:rPr>
              <w:t>1-25%</w:t>
            </w:r>
          </w:p>
        </w:tc>
        <w:tc>
          <w:tcPr>
            <w:tcW w:w="1436" w:type="dxa"/>
          </w:tcPr>
          <w:p w14:paraId="6E5B16A8" w14:textId="77777777" w:rsidR="00CE5A47" w:rsidRPr="00317307" w:rsidRDefault="00CE5A47" w:rsidP="000F224B">
            <w:pPr>
              <w:ind w:right="42" w:firstLine="0"/>
              <w:jc w:val="center"/>
              <w:rPr>
                <w:b/>
                <w:sz w:val="24"/>
                <w:lang w:val="en-US"/>
              </w:rPr>
            </w:pPr>
            <w:r w:rsidRPr="00317307">
              <w:rPr>
                <w:b/>
                <w:sz w:val="24"/>
                <w:lang w:val="en-US"/>
              </w:rPr>
              <w:t>1+5%</w:t>
            </w:r>
          </w:p>
        </w:tc>
        <w:tc>
          <w:tcPr>
            <w:tcW w:w="1257" w:type="dxa"/>
          </w:tcPr>
          <w:p w14:paraId="37811AE6" w14:textId="77777777" w:rsidR="00CE5A47" w:rsidRPr="00317307" w:rsidRDefault="00CE5A47" w:rsidP="000F224B">
            <w:pPr>
              <w:ind w:right="42" w:firstLine="0"/>
              <w:jc w:val="center"/>
              <w:rPr>
                <w:b/>
                <w:sz w:val="24"/>
              </w:rPr>
            </w:pPr>
            <w:r w:rsidRPr="00317307">
              <w:rPr>
                <w:b/>
                <w:sz w:val="24"/>
              </w:rPr>
              <w:t>1</w:t>
            </w:r>
          </w:p>
        </w:tc>
        <w:tc>
          <w:tcPr>
            <w:tcW w:w="1417" w:type="dxa"/>
          </w:tcPr>
          <w:p w14:paraId="6EF1CABC" w14:textId="77777777" w:rsidR="00CE5A47" w:rsidRPr="00317307" w:rsidRDefault="00CE5A47" w:rsidP="000F224B">
            <w:pPr>
              <w:ind w:right="42" w:firstLine="0"/>
              <w:jc w:val="center"/>
              <w:rPr>
                <w:b/>
                <w:sz w:val="24"/>
              </w:rPr>
            </w:pPr>
            <w:r w:rsidRPr="00317307">
              <w:rPr>
                <w:b/>
                <w:sz w:val="24"/>
                <w:lang w:val="en-US"/>
              </w:rPr>
              <w:t>(1+</w:t>
            </w:r>
            <w:r w:rsidRPr="00317307">
              <w:rPr>
                <w:b/>
                <w:sz w:val="24"/>
              </w:rPr>
              <w:t>0</w:t>
            </w:r>
            <w:r w:rsidRPr="00317307">
              <w:rPr>
                <w:b/>
                <w:sz w:val="24"/>
                <w:lang w:val="en-US"/>
              </w:rPr>
              <w:t>,5</w:t>
            </w:r>
            <w:r w:rsidRPr="00317307">
              <w:rPr>
                <w:b/>
                <w:sz w:val="24"/>
              </w:rPr>
              <w:t>%</w:t>
            </w:r>
            <w:r w:rsidRPr="00317307">
              <w:rPr>
                <w:b/>
                <w:sz w:val="24"/>
                <w:lang w:val="en-US"/>
              </w:rPr>
              <w:t>)</w:t>
            </w:r>
            <w:r w:rsidRPr="00317307">
              <w:rPr>
                <w:b/>
                <w:sz w:val="24"/>
                <w:vertAlign w:val="superscript"/>
              </w:rPr>
              <w:t>7</w:t>
            </w:r>
          </w:p>
        </w:tc>
        <w:tc>
          <w:tcPr>
            <w:tcW w:w="1560" w:type="dxa"/>
          </w:tcPr>
          <w:p w14:paraId="4CFB7EB0" w14:textId="77777777" w:rsidR="00CE5A47" w:rsidRPr="00317307" w:rsidRDefault="00CE5A47" w:rsidP="000F224B">
            <w:pPr>
              <w:ind w:right="42" w:firstLine="0"/>
              <w:jc w:val="center"/>
              <w:rPr>
                <w:b/>
                <w:sz w:val="24"/>
                <w:lang w:val="en-US"/>
              </w:rPr>
            </w:pPr>
            <w:r w:rsidRPr="00317307">
              <w:rPr>
                <w:b/>
                <w:sz w:val="24"/>
              </w:rPr>
              <w:t>1</w:t>
            </w:r>
          </w:p>
        </w:tc>
      </w:tr>
      <w:tr w:rsidR="00CE5A47" w:rsidRPr="00317307" w14:paraId="1A04E952" w14:textId="77777777" w:rsidTr="00CE5A47">
        <w:trPr>
          <w:trHeight w:hRule="exact" w:val="170"/>
          <w:jc w:val="center"/>
        </w:trPr>
        <w:tc>
          <w:tcPr>
            <w:tcW w:w="8804" w:type="dxa"/>
            <w:gridSpan w:val="6"/>
          </w:tcPr>
          <w:p w14:paraId="6D02A871" w14:textId="77777777" w:rsidR="00CE5A47" w:rsidRPr="00317307" w:rsidRDefault="00CE5A47" w:rsidP="000F224B">
            <w:pPr>
              <w:ind w:right="42" w:firstLine="0"/>
              <w:jc w:val="center"/>
              <w:rPr>
                <w:b/>
                <w:sz w:val="20"/>
                <w:szCs w:val="20"/>
              </w:rPr>
            </w:pPr>
          </w:p>
        </w:tc>
      </w:tr>
      <w:tr w:rsidR="00CE5A47" w:rsidRPr="00317307" w14:paraId="67F2D2D4" w14:textId="77777777" w:rsidTr="00E252AB">
        <w:trPr>
          <w:trHeight w:hRule="exact" w:val="1006"/>
          <w:jc w:val="center"/>
        </w:trPr>
        <w:tc>
          <w:tcPr>
            <w:tcW w:w="1574" w:type="dxa"/>
          </w:tcPr>
          <w:p w14:paraId="4977A26A" w14:textId="77777777" w:rsidR="00CE5A47" w:rsidRPr="00317307" w:rsidRDefault="00CE5A47" w:rsidP="000F224B">
            <w:pPr>
              <w:ind w:right="42" w:firstLine="0"/>
              <w:jc w:val="center"/>
              <w:rPr>
                <w:b/>
                <w:sz w:val="20"/>
                <w:szCs w:val="20"/>
                <w:highlight w:val="lightGray"/>
              </w:rPr>
            </w:pPr>
            <w:r w:rsidRPr="00317307">
              <w:rPr>
                <w:b/>
                <w:sz w:val="20"/>
                <w:szCs w:val="20"/>
                <w:highlight w:val="lightGray"/>
              </w:rPr>
              <w:t>Συγκριτικό</w:t>
            </w:r>
          </w:p>
          <w:p w14:paraId="0D9E9C1F" w14:textId="77777777" w:rsidR="00CE5A47" w:rsidRPr="00317307" w:rsidRDefault="00CE5A47" w:rsidP="000F224B">
            <w:pPr>
              <w:ind w:right="42" w:firstLine="0"/>
              <w:jc w:val="center"/>
              <w:rPr>
                <w:sz w:val="20"/>
                <w:szCs w:val="20"/>
              </w:rPr>
            </w:pPr>
            <w:r w:rsidRPr="00317307">
              <w:rPr>
                <w:b/>
                <w:sz w:val="20"/>
                <w:szCs w:val="20"/>
                <w:highlight w:val="lightGray"/>
              </w:rPr>
              <w:t>(3)</w:t>
            </w:r>
          </w:p>
        </w:tc>
        <w:tc>
          <w:tcPr>
            <w:tcW w:w="1560" w:type="dxa"/>
          </w:tcPr>
          <w:p w14:paraId="18D7FC0C" w14:textId="77777777" w:rsidR="00CE5A47" w:rsidRPr="00317307" w:rsidRDefault="00CE5A47" w:rsidP="000F224B">
            <w:pPr>
              <w:ind w:right="42" w:firstLine="0"/>
              <w:rPr>
                <w:sz w:val="20"/>
                <w:szCs w:val="20"/>
              </w:rPr>
            </w:pPr>
            <w:r w:rsidRPr="00317307">
              <w:rPr>
                <w:sz w:val="20"/>
                <w:szCs w:val="20"/>
              </w:rPr>
              <w:t>6</w:t>
            </w:r>
            <w:r w:rsidRPr="00317307">
              <w:rPr>
                <w:sz w:val="20"/>
                <w:szCs w:val="20"/>
                <w:vertAlign w:val="superscript"/>
              </w:rPr>
              <w:t>ο</w:t>
            </w:r>
            <w:r w:rsidR="000D502C" w:rsidRPr="00317307">
              <w:rPr>
                <w:sz w:val="20"/>
                <w:szCs w:val="20"/>
              </w:rPr>
              <w:t xml:space="preserve"> </w:t>
            </w:r>
            <w:r w:rsidRPr="00317307">
              <w:rPr>
                <w:sz w:val="20"/>
                <w:szCs w:val="20"/>
              </w:rPr>
              <w:t>οικοδομικό</w:t>
            </w:r>
            <w:r w:rsidR="000D502C" w:rsidRPr="00317307">
              <w:rPr>
                <w:sz w:val="20"/>
                <w:szCs w:val="20"/>
              </w:rPr>
              <w:t xml:space="preserve"> </w:t>
            </w:r>
            <w:r w:rsidRPr="00317307">
              <w:rPr>
                <w:sz w:val="20"/>
                <w:szCs w:val="20"/>
              </w:rPr>
              <w:t>τετράγωνο</w:t>
            </w:r>
            <w:r w:rsidR="000D502C" w:rsidRPr="00317307">
              <w:rPr>
                <w:sz w:val="20"/>
                <w:szCs w:val="20"/>
              </w:rPr>
              <w:t xml:space="preserve"> </w:t>
            </w:r>
            <w:r w:rsidRPr="00317307">
              <w:rPr>
                <w:sz w:val="20"/>
                <w:szCs w:val="20"/>
              </w:rPr>
              <w:t>από</w:t>
            </w:r>
            <w:r w:rsidR="000D502C" w:rsidRPr="00317307">
              <w:rPr>
                <w:sz w:val="20"/>
                <w:szCs w:val="20"/>
              </w:rPr>
              <w:t xml:space="preserve"> </w:t>
            </w:r>
            <w:r w:rsidRPr="00317307">
              <w:rPr>
                <w:sz w:val="20"/>
                <w:szCs w:val="20"/>
              </w:rPr>
              <w:t>πλατεία</w:t>
            </w:r>
          </w:p>
        </w:tc>
        <w:tc>
          <w:tcPr>
            <w:tcW w:w="1436" w:type="dxa"/>
          </w:tcPr>
          <w:p w14:paraId="30ED2756" w14:textId="77777777" w:rsidR="00CE5A47" w:rsidRPr="00317307" w:rsidRDefault="00CE5A47" w:rsidP="000F224B">
            <w:pPr>
              <w:ind w:right="42" w:firstLine="0"/>
              <w:jc w:val="center"/>
              <w:rPr>
                <w:sz w:val="20"/>
                <w:szCs w:val="20"/>
              </w:rPr>
            </w:pPr>
            <w:r w:rsidRPr="00317307">
              <w:rPr>
                <w:sz w:val="20"/>
                <w:szCs w:val="20"/>
              </w:rPr>
              <w:t>111,00</w:t>
            </w:r>
            <w:r w:rsidR="00BE318A" w:rsidRPr="00317307">
              <w:rPr>
                <w:sz w:val="20"/>
                <w:szCs w:val="20"/>
              </w:rPr>
              <w:t>μ2</w:t>
            </w:r>
          </w:p>
        </w:tc>
        <w:tc>
          <w:tcPr>
            <w:tcW w:w="1257" w:type="dxa"/>
          </w:tcPr>
          <w:p w14:paraId="150AD2F4" w14:textId="77777777" w:rsidR="00CE5A47" w:rsidRPr="00317307" w:rsidRDefault="00CE5A47" w:rsidP="000F224B">
            <w:pPr>
              <w:ind w:right="42" w:firstLine="0"/>
              <w:rPr>
                <w:sz w:val="20"/>
                <w:szCs w:val="20"/>
              </w:rPr>
            </w:pPr>
            <w:r w:rsidRPr="00317307">
              <w:rPr>
                <w:sz w:val="20"/>
                <w:szCs w:val="20"/>
              </w:rPr>
              <w:t>Άριστη</w:t>
            </w:r>
            <w:r w:rsidR="000D502C" w:rsidRPr="00317307">
              <w:rPr>
                <w:sz w:val="20"/>
                <w:szCs w:val="20"/>
              </w:rPr>
              <w:t xml:space="preserve"> </w:t>
            </w:r>
            <w:r w:rsidRPr="00317307">
              <w:rPr>
                <w:sz w:val="20"/>
                <w:szCs w:val="20"/>
              </w:rPr>
              <w:t>κατάσταση</w:t>
            </w:r>
          </w:p>
        </w:tc>
        <w:tc>
          <w:tcPr>
            <w:tcW w:w="1417" w:type="dxa"/>
          </w:tcPr>
          <w:p w14:paraId="5B4BA3C5" w14:textId="77777777" w:rsidR="00CE5A47" w:rsidRPr="00317307" w:rsidRDefault="00CE5A47" w:rsidP="000F224B">
            <w:pPr>
              <w:ind w:right="42" w:firstLine="0"/>
              <w:rPr>
                <w:sz w:val="20"/>
                <w:szCs w:val="20"/>
              </w:rPr>
            </w:pPr>
            <w:r w:rsidRPr="00317307">
              <w:rPr>
                <w:sz w:val="20"/>
                <w:szCs w:val="20"/>
              </w:rPr>
              <w:t>40</w:t>
            </w:r>
            <w:r w:rsidR="000D502C" w:rsidRPr="00317307">
              <w:rPr>
                <w:sz w:val="20"/>
                <w:szCs w:val="20"/>
              </w:rPr>
              <w:t xml:space="preserve"> </w:t>
            </w:r>
            <w:r w:rsidRPr="00317307">
              <w:rPr>
                <w:sz w:val="20"/>
                <w:szCs w:val="20"/>
              </w:rPr>
              <w:t>ετών</w:t>
            </w:r>
          </w:p>
        </w:tc>
        <w:tc>
          <w:tcPr>
            <w:tcW w:w="1560" w:type="dxa"/>
          </w:tcPr>
          <w:p w14:paraId="7FD6A131" w14:textId="77777777" w:rsidR="00CE5A47" w:rsidRPr="00317307" w:rsidRDefault="00CE5A47" w:rsidP="000F224B">
            <w:pPr>
              <w:ind w:right="42" w:firstLine="0"/>
              <w:rPr>
                <w:sz w:val="20"/>
                <w:szCs w:val="20"/>
              </w:rPr>
            </w:pPr>
            <w:r w:rsidRPr="00317307">
              <w:rPr>
                <w:sz w:val="20"/>
                <w:szCs w:val="20"/>
              </w:rPr>
              <w:t>Ζητούμενη</w:t>
            </w:r>
          </w:p>
        </w:tc>
      </w:tr>
      <w:tr w:rsidR="00CE5A47" w:rsidRPr="00317307" w14:paraId="6F79DF06" w14:textId="77777777" w:rsidTr="00CE5A47">
        <w:trPr>
          <w:trHeight w:hRule="exact" w:val="567"/>
          <w:jc w:val="center"/>
        </w:trPr>
        <w:tc>
          <w:tcPr>
            <w:tcW w:w="1574" w:type="dxa"/>
          </w:tcPr>
          <w:p w14:paraId="698EFCEF" w14:textId="77777777" w:rsidR="00CE5A47" w:rsidRPr="00317307" w:rsidRDefault="00CE5A47" w:rsidP="000F224B">
            <w:pPr>
              <w:ind w:right="42" w:firstLine="0"/>
              <w:jc w:val="center"/>
              <w:rPr>
                <w:b/>
                <w:sz w:val="24"/>
              </w:rPr>
            </w:pPr>
            <w:r w:rsidRPr="00317307">
              <w:rPr>
                <w:b/>
                <w:sz w:val="24"/>
              </w:rPr>
              <w:t>81,08€/</w:t>
            </w:r>
            <w:r w:rsidR="00BE318A" w:rsidRPr="00317307">
              <w:rPr>
                <w:b/>
                <w:sz w:val="24"/>
              </w:rPr>
              <w:t>μ2</w:t>
            </w:r>
          </w:p>
        </w:tc>
        <w:tc>
          <w:tcPr>
            <w:tcW w:w="1560" w:type="dxa"/>
          </w:tcPr>
          <w:p w14:paraId="2D8A4893" w14:textId="77777777" w:rsidR="00CE5A47" w:rsidRPr="00317307" w:rsidRDefault="00CE5A47" w:rsidP="000F224B">
            <w:pPr>
              <w:ind w:right="42" w:firstLine="0"/>
              <w:jc w:val="center"/>
              <w:rPr>
                <w:b/>
                <w:sz w:val="24"/>
              </w:rPr>
            </w:pPr>
            <w:r w:rsidRPr="00317307">
              <w:rPr>
                <w:b/>
                <w:sz w:val="24"/>
              </w:rPr>
              <w:t>1+15%</w:t>
            </w:r>
          </w:p>
        </w:tc>
        <w:tc>
          <w:tcPr>
            <w:tcW w:w="1436" w:type="dxa"/>
          </w:tcPr>
          <w:p w14:paraId="2D0EEA86" w14:textId="77777777" w:rsidR="00CE5A47" w:rsidRPr="00317307" w:rsidRDefault="00CE5A47" w:rsidP="000F224B">
            <w:pPr>
              <w:ind w:right="42" w:firstLine="0"/>
              <w:jc w:val="center"/>
              <w:rPr>
                <w:b/>
                <w:sz w:val="24"/>
              </w:rPr>
            </w:pPr>
            <w:r w:rsidRPr="00317307">
              <w:rPr>
                <w:b/>
                <w:sz w:val="24"/>
              </w:rPr>
              <w:t>1</w:t>
            </w:r>
          </w:p>
        </w:tc>
        <w:tc>
          <w:tcPr>
            <w:tcW w:w="1257" w:type="dxa"/>
          </w:tcPr>
          <w:p w14:paraId="3047D638" w14:textId="77777777" w:rsidR="00CE5A47" w:rsidRPr="00317307" w:rsidRDefault="00CE5A47" w:rsidP="000F224B">
            <w:pPr>
              <w:ind w:right="42" w:firstLine="0"/>
              <w:rPr>
                <w:b/>
                <w:sz w:val="24"/>
              </w:rPr>
            </w:pPr>
            <w:r w:rsidRPr="00317307">
              <w:rPr>
                <w:b/>
                <w:sz w:val="24"/>
              </w:rPr>
              <w:t>1-5%</w:t>
            </w:r>
          </w:p>
        </w:tc>
        <w:tc>
          <w:tcPr>
            <w:tcW w:w="1417" w:type="dxa"/>
          </w:tcPr>
          <w:p w14:paraId="4EF1FD62" w14:textId="77777777" w:rsidR="00CE5A47" w:rsidRPr="00317307" w:rsidRDefault="00CE5A47" w:rsidP="000F224B">
            <w:pPr>
              <w:ind w:right="42" w:firstLine="0"/>
              <w:jc w:val="center"/>
              <w:rPr>
                <w:b/>
                <w:sz w:val="24"/>
              </w:rPr>
            </w:pPr>
            <w:r w:rsidRPr="00317307">
              <w:rPr>
                <w:b/>
                <w:sz w:val="24"/>
              </w:rPr>
              <w:t>1-0,5%</w:t>
            </w:r>
          </w:p>
        </w:tc>
        <w:tc>
          <w:tcPr>
            <w:tcW w:w="1560" w:type="dxa"/>
          </w:tcPr>
          <w:p w14:paraId="349266AE" w14:textId="77777777" w:rsidR="00CE5A47" w:rsidRPr="00317307" w:rsidRDefault="00CE5A47" w:rsidP="000F224B">
            <w:pPr>
              <w:ind w:right="42" w:firstLine="0"/>
              <w:jc w:val="center"/>
              <w:rPr>
                <w:b/>
                <w:sz w:val="24"/>
              </w:rPr>
            </w:pPr>
            <w:r w:rsidRPr="00317307">
              <w:rPr>
                <w:b/>
                <w:sz w:val="24"/>
              </w:rPr>
              <w:t>1-10%</w:t>
            </w:r>
          </w:p>
        </w:tc>
      </w:tr>
      <w:tr w:rsidR="00CE5A47" w:rsidRPr="00317307" w14:paraId="5FC78FF9" w14:textId="77777777" w:rsidTr="00CE5A47">
        <w:trPr>
          <w:trHeight w:hRule="exact" w:val="170"/>
          <w:jc w:val="center"/>
        </w:trPr>
        <w:tc>
          <w:tcPr>
            <w:tcW w:w="8804" w:type="dxa"/>
            <w:gridSpan w:val="6"/>
          </w:tcPr>
          <w:p w14:paraId="316DE3C3" w14:textId="77777777" w:rsidR="00CE5A47" w:rsidRPr="00317307" w:rsidRDefault="00CE5A47" w:rsidP="000F224B">
            <w:pPr>
              <w:ind w:right="42" w:firstLine="0"/>
              <w:jc w:val="center"/>
              <w:rPr>
                <w:b/>
                <w:sz w:val="20"/>
                <w:szCs w:val="20"/>
              </w:rPr>
            </w:pPr>
          </w:p>
        </w:tc>
      </w:tr>
      <w:tr w:rsidR="00CE5A47" w:rsidRPr="00317307" w14:paraId="74AC91DE" w14:textId="77777777" w:rsidTr="00E252AB">
        <w:trPr>
          <w:trHeight w:hRule="exact" w:val="1014"/>
          <w:jc w:val="center"/>
        </w:trPr>
        <w:tc>
          <w:tcPr>
            <w:tcW w:w="1574" w:type="dxa"/>
          </w:tcPr>
          <w:p w14:paraId="05EB1F06" w14:textId="77777777" w:rsidR="00CE5A47" w:rsidRPr="00317307" w:rsidRDefault="00CE5A47" w:rsidP="000F224B">
            <w:pPr>
              <w:ind w:right="42" w:firstLine="0"/>
              <w:jc w:val="center"/>
              <w:rPr>
                <w:b/>
                <w:sz w:val="20"/>
                <w:szCs w:val="20"/>
                <w:highlight w:val="lightGray"/>
              </w:rPr>
            </w:pPr>
            <w:r w:rsidRPr="00317307">
              <w:rPr>
                <w:b/>
                <w:sz w:val="20"/>
                <w:szCs w:val="20"/>
                <w:highlight w:val="lightGray"/>
              </w:rPr>
              <w:t>Συγκριτικό</w:t>
            </w:r>
            <w:r w:rsidR="000D502C" w:rsidRPr="00317307">
              <w:rPr>
                <w:b/>
                <w:sz w:val="20"/>
                <w:szCs w:val="20"/>
                <w:highlight w:val="lightGray"/>
              </w:rPr>
              <w:t xml:space="preserve"> </w:t>
            </w:r>
          </w:p>
          <w:p w14:paraId="2811DB4F" w14:textId="77777777" w:rsidR="00CE5A47" w:rsidRPr="00317307" w:rsidRDefault="00CE5A47" w:rsidP="000F224B">
            <w:pPr>
              <w:ind w:right="42" w:firstLine="0"/>
              <w:jc w:val="center"/>
              <w:rPr>
                <w:sz w:val="20"/>
                <w:szCs w:val="20"/>
              </w:rPr>
            </w:pPr>
            <w:r w:rsidRPr="00317307">
              <w:rPr>
                <w:b/>
                <w:sz w:val="20"/>
                <w:szCs w:val="20"/>
                <w:highlight w:val="lightGray"/>
              </w:rPr>
              <w:t>(4)</w:t>
            </w:r>
          </w:p>
        </w:tc>
        <w:tc>
          <w:tcPr>
            <w:tcW w:w="1560" w:type="dxa"/>
          </w:tcPr>
          <w:p w14:paraId="50172D08" w14:textId="77777777" w:rsidR="00CE5A47" w:rsidRPr="00317307" w:rsidRDefault="00CE5A47" w:rsidP="000F224B">
            <w:pPr>
              <w:ind w:right="42" w:firstLine="0"/>
              <w:rPr>
                <w:sz w:val="20"/>
                <w:szCs w:val="20"/>
              </w:rPr>
            </w:pPr>
            <w:r w:rsidRPr="00317307">
              <w:rPr>
                <w:sz w:val="20"/>
                <w:szCs w:val="20"/>
              </w:rPr>
              <w:t>4</w:t>
            </w:r>
            <w:r w:rsidRPr="00317307">
              <w:rPr>
                <w:sz w:val="20"/>
                <w:szCs w:val="20"/>
                <w:vertAlign w:val="superscript"/>
              </w:rPr>
              <w:t>ο</w:t>
            </w:r>
            <w:r w:rsidR="000D502C" w:rsidRPr="00317307">
              <w:rPr>
                <w:sz w:val="20"/>
                <w:szCs w:val="20"/>
              </w:rPr>
              <w:t xml:space="preserve"> </w:t>
            </w:r>
            <w:r w:rsidRPr="00317307">
              <w:rPr>
                <w:sz w:val="20"/>
                <w:szCs w:val="20"/>
              </w:rPr>
              <w:t>οικοδομικό</w:t>
            </w:r>
            <w:r w:rsidR="000D502C" w:rsidRPr="00317307">
              <w:rPr>
                <w:sz w:val="20"/>
                <w:szCs w:val="20"/>
              </w:rPr>
              <w:t xml:space="preserve"> </w:t>
            </w:r>
            <w:r w:rsidRPr="00317307">
              <w:rPr>
                <w:sz w:val="20"/>
                <w:szCs w:val="20"/>
              </w:rPr>
              <w:t>τετράγωνο</w:t>
            </w:r>
            <w:r w:rsidR="000D502C" w:rsidRPr="00317307">
              <w:rPr>
                <w:sz w:val="20"/>
                <w:szCs w:val="20"/>
              </w:rPr>
              <w:t xml:space="preserve"> </w:t>
            </w:r>
            <w:r w:rsidRPr="00317307">
              <w:rPr>
                <w:sz w:val="20"/>
                <w:szCs w:val="20"/>
              </w:rPr>
              <w:t>από</w:t>
            </w:r>
            <w:r w:rsidR="000D502C" w:rsidRPr="00317307">
              <w:rPr>
                <w:sz w:val="20"/>
                <w:szCs w:val="20"/>
              </w:rPr>
              <w:t xml:space="preserve"> </w:t>
            </w:r>
            <w:r w:rsidRPr="00317307">
              <w:rPr>
                <w:sz w:val="20"/>
                <w:szCs w:val="20"/>
              </w:rPr>
              <w:t>πλατεία</w:t>
            </w:r>
          </w:p>
        </w:tc>
        <w:tc>
          <w:tcPr>
            <w:tcW w:w="1436" w:type="dxa"/>
          </w:tcPr>
          <w:p w14:paraId="242762C0" w14:textId="77777777" w:rsidR="00CE5A47" w:rsidRPr="00317307" w:rsidRDefault="00CE5A47" w:rsidP="000F224B">
            <w:pPr>
              <w:ind w:right="42" w:firstLine="0"/>
              <w:jc w:val="center"/>
              <w:rPr>
                <w:sz w:val="20"/>
                <w:szCs w:val="20"/>
              </w:rPr>
            </w:pPr>
            <w:r w:rsidRPr="00317307">
              <w:rPr>
                <w:sz w:val="20"/>
                <w:szCs w:val="20"/>
              </w:rPr>
              <w:t>68,40</w:t>
            </w:r>
            <w:r w:rsidR="00BE318A" w:rsidRPr="00317307">
              <w:rPr>
                <w:sz w:val="20"/>
                <w:szCs w:val="20"/>
              </w:rPr>
              <w:t>μ2</w:t>
            </w:r>
          </w:p>
        </w:tc>
        <w:tc>
          <w:tcPr>
            <w:tcW w:w="1257" w:type="dxa"/>
          </w:tcPr>
          <w:p w14:paraId="1604273C" w14:textId="77777777" w:rsidR="00CE5A47" w:rsidRPr="00317307" w:rsidRDefault="00CE5A47" w:rsidP="000F224B">
            <w:pPr>
              <w:ind w:right="42" w:firstLine="0"/>
              <w:rPr>
                <w:sz w:val="20"/>
                <w:szCs w:val="20"/>
              </w:rPr>
            </w:pPr>
            <w:r w:rsidRPr="00317307">
              <w:rPr>
                <w:sz w:val="20"/>
                <w:szCs w:val="20"/>
              </w:rPr>
              <w:t>Άριστη</w:t>
            </w:r>
            <w:r w:rsidR="000D502C" w:rsidRPr="00317307">
              <w:rPr>
                <w:sz w:val="20"/>
                <w:szCs w:val="20"/>
              </w:rPr>
              <w:t xml:space="preserve"> </w:t>
            </w:r>
            <w:r w:rsidRPr="00317307">
              <w:rPr>
                <w:sz w:val="20"/>
                <w:szCs w:val="20"/>
              </w:rPr>
              <w:t>κατάσταση</w:t>
            </w:r>
          </w:p>
        </w:tc>
        <w:tc>
          <w:tcPr>
            <w:tcW w:w="1417" w:type="dxa"/>
          </w:tcPr>
          <w:p w14:paraId="3861E737" w14:textId="77777777" w:rsidR="00CE5A47" w:rsidRPr="00317307" w:rsidRDefault="00CE5A47" w:rsidP="000F224B">
            <w:pPr>
              <w:ind w:right="42" w:firstLine="0"/>
              <w:rPr>
                <w:sz w:val="20"/>
                <w:szCs w:val="20"/>
              </w:rPr>
            </w:pPr>
            <w:r w:rsidRPr="00317307">
              <w:rPr>
                <w:sz w:val="20"/>
                <w:szCs w:val="20"/>
              </w:rPr>
              <w:t>45ετών</w:t>
            </w:r>
          </w:p>
        </w:tc>
        <w:tc>
          <w:tcPr>
            <w:tcW w:w="1560" w:type="dxa"/>
          </w:tcPr>
          <w:p w14:paraId="1EEFE839" w14:textId="77777777" w:rsidR="00CE5A47" w:rsidRPr="00317307" w:rsidRDefault="00CE5A47" w:rsidP="000F224B">
            <w:pPr>
              <w:ind w:right="42" w:firstLine="0"/>
              <w:rPr>
                <w:sz w:val="20"/>
                <w:szCs w:val="20"/>
              </w:rPr>
            </w:pPr>
            <w:r w:rsidRPr="00317307">
              <w:rPr>
                <w:sz w:val="20"/>
                <w:szCs w:val="20"/>
              </w:rPr>
              <w:t>Ζητούμενη</w:t>
            </w:r>
          </w:p>
        </w:tc>
      </w:tr>
      <w:tr w:rsidR="00CE5A47" w:rsidRPr="00317307" w14:paraId="16599615" w14:textId="77777777" w:rsidTr="00CE5A47">
        <w:trPr>
          <w:trHeight w:hRule="exact" w:val="567"/>
          <w:jc w:val="center"/>
        </w:trPr>
        <w:tc>
          <w:tcPr>
            <w:tcW w:w="1574" w:type="dxa"/>
          </w:tcPr>
          <w:p w14:paraId="1B64F693" w14:textId="77777777" w:rsidR="00CE5A47" w:rsidRPr="00317307" w:rsidRDefault="00CE5A47" w:rsidP="000F224B">
            <w:pPr>
              <w:ind w:right="42" w:firstLine="0"/>
              <w:jc w:val="center"/>
              <w:rPr>
                <w:b/>
                <w:sz w:val="24"/>
              </w:rPr>
            </w:pPr>
            <w:r w:rsidRPr="00317307">
              <w:rPr>
                <w:b/>
                <w:sz w:val="24"/>
              </w:rPr>
              <w:t>102,34</w:t>
            </w:r>
            <w:r w:rsidR="000D502C" w:rsidRPr="00317307">
              <w:rPr>
                <w:b/>
                <w:sz w:val="24"/>
              </w:rPr>
              <w:t xml:space="preserve"> </w:t>
            </w:r>
            <w:r w:rsidRPr="00317307">
              <w:rPr>
                <w:b/>
                <w:sz w:val="24"/>
              </w:rPr>
              <w:t>€/</w:t>
            </w:r>
            <w:r w:rsidR="00BE318A" w:rsidRPr="00317307">
              <w:rPr>
                <w:b/>
                <w:sz w:val="24"/>
              </w:rPr>
              <w:t>μ2</w:t>
            </w:r>
          </w:p>
        </w:tc>
        <w:tc>
          <w:tcPr>
            <w:tcW w:w="1560" w:type="dxa"/>
          </w:tcPr>
          <w:p w14:paraId="0B5421DF" w14:textId="77777777" w:rsidR="00CE5A47" w:rsidRPr="00317307" w:rsidRDefault="00CE5A47" w:rsidP="000F224B">
            <w:pPr>
              <w:ind w:right="42" w:firstLine="0"/>
              <w:jc w:val="center"/>
              <w:rPr>
                <w:b/>
                <w:sz w:val="24"/>
              </w:rPr>
            </w:pPr>
            <w:r w:rsidRPr="00317307">
              <w:rPr>
                <w:b/>
                <w:sz w:val="24"/>
              </w:rPr>
              <w:t>1</w:t>
            </w:r>
          </w:p>
        </w:tc>
        <w:tc>
          <w:tcPr>
            <w:tcW w:w="1436" w:type="dxa"/>
          </w:tcPr>
          <w:p w14:paraId="35A431E4" w14:textId="77777777" w:rsidR="00CE5A47" w:rsidRPr="00317307" w:rsidRDefault="00CE5A47" w:rsidP="000F224B">
            <w:pPr>
              <w:ind w:right="42" w:firstLine="0"/>
              <w:jc w:val="center"/>
              <w:rPr>
                <w:b/>
                <w:sz w:val="24"/>
              </w:rPr>
            </w:pPr>
            <w:r w:rsidRPr="00317307">
              <w:rPr>
                <w:b/>
                <w:sz w:val="24"/>
              </w:rPr>
              <w:t>(1-5%)</w:t>
            </w:r>
            <w:r w:rsidRPr="00317307">
              <w:rPr>
                <w:b/>
                <w:sz w:val="24"/>
                <w:vertAlign w:val="superscript"/>
              </w:rPr>
              <w:t>1</w:t>
            </w:r>
          </w:p>
        </w:tc>
        <w:tc>
          <w:tcPr>
            <w:tcW w:w="1257" w:type="dxa"/>
          </w:tcPr>
          <w:p w14:paraId="771AD569" w14:textId="77777777" w:rsidR="00CE5A47" w:rsidRPr="00317307" w:rsidRDefault="00CE5A47" w:rsidP="000F224B">
            <w:pPr>
              <w:ind w:right="42" w:firstLine="0"/>
              <w:jc w:val="center"/>
              <w:rPr>
                <w:b/>
                <w:sz w:val="24"/>
              </w:rPr>
            </w:pPr>
            <w:r w:rsidRPr="00317307">
              <w:rPr>
                <w:b/>
                <w:sz w:val="24"/>
              </w:rPr>
              <w:t>1-5%</w:t>
            </w:r>
          </w:p>
        </w:tc>
        <w:tc>
          <w:tcPr>
            <w:tcW w:w="1417" w:type="dxa"/>
          </w:tcPr>
          <w:p w14:paraId="5B7A1853" w14:textId="77777777" w:rsidR="00CE5A47" w:rsidRPr="00317307" w:rsidRDefault="00CE5A47" w:rsidP="000F224B">
            <w:pPr>
              <w:ind w:right="42" w:firstLine="0"/>
              <w:jc w:val="center"/>
              <w:rPr>
                <w:b/>
                <w:sz w:val="24"/>
              </w:rPr>
            </w:pPr>
            <w:r w:rsidRPr="00317307">
              <w:rPr>
                <w:b/>
                <w:sz w:val="24"/>
                <w:lang w:val="en-US"/>
              </w:rPr>
              <w:t>(1+</w:t>
            </w:r>
            <w:r w:rsidRPr="00317307">
              <w:rPr>
                <w:b/>
                <w:sz w:val="24"/>
              </w:rPr>
              <w:t>0</w:t>
            </w:r>
            <w:r w:rsidRPr="00317307">
              <w:rPr>
                <w:b/>
                <w:sz w:val="24"/>
                <w:lang w:val="en-US"/>
              </w:rPr>
              <w:t>,5</w:t>
            </w:r>
            <w:r w:rsidRPr="00317307">
              <w:rPr>
                <w:b/>
                <w:sz w:val="24"/>
              </w:rPr>
              <w:t>%</w:t>
            </w:r>
            <w:r w:rsidRPr="00317307">
              <w:rPr>
                <w:b/>
                <w:sz w:val="24"/>
                <w:lang w:val="en-US"/>
              </w:rPr>
              <w:t>)</w:t>
            </w:r>
            <w:r w:rsidRPr="00317307">
              <w:rPr>
                <w:b/>
                <w:sz w:val="24"/>
                <w:vertAlign w:val="superscript"/>
              </w:rPr>
              <w:t>4</w:t>
            </w:r>
          </w:p>
        </w:tc>
        <w:tc>
          <w:tcPr>
            <w:tcW w:w="1560" w:type="dxa"/>
          </w:tcPr>
          <w:p w14:paraId="760419AA" w14:textId="77777777" w:rsidR="00CE5A47" w:rsidRPr="00317307" w:rsidRDefault="00CE5A47" w:rsidP="000F224B">
            <w:pPr>
              <w:ind w:right="42" w:firstLine="0"/>
              <w:jc w:val="center"/>
              <w:rPr>
                <w:b/>
                <w:sz w:val="24"/>
              </w:rPr>
            </w:pPr>
            <w:r w:rsidRPr="00317307">
              <w:rPr>
                <w:b/>
                <w:sz w:val="24"/>
              </w:rPr>
              <w:t>1-10%</w:t>
            </w:r>
          </w:p>
        </w:tc>
      </w:tr>
    </w:tbl>
    <w:p w14:paraId="05DF58E8" w14:textId="77777777" w:rsidR="00A2012D" w:rsidRDefault="00A2012D" w:rsidP="000F224B">
      <w:pPr>
        <w:ind w:right="42"/>
        <w:rPr>
          <w:b/>
          <w:u w:val="single"/>
        </w:rPr>
      </w:pPr>
    </w:p>
    <w:p w14:paraId="64627560" w14:textId="77777777" w:rsidR="00CE5A47" w:rsidRPr="001D787F" w:rsidRDefault="00CE5A47" w:rsidP="000F224B">
      <w:pPr>
        <w:ind w:right="42"/>
        <w:rPr>
          <w:rFonts w:cs="Arial"/>
          <w:b/>
          <w:szCs w:val="22"/>
          <w:u w:val="single"/>
        </w:rPr>
      </w:pPr>
      <w:r w:rsidRPr="00A2012D">
        <w:rPr>
          <w:rFonts w:cs="Arial"/>
          <w:b/>
          <w:szCs w:val="22"/>
          <w:u w:val="single"/>
        </w:rPr>
        <w:t>Δ.</w:t>
      </w:r>
      <w:r w:rsidR="000D502C">
        <w:rPr>
          <w:rFonts w:cs="Arial"/>
          <w:b/>
          <w:szCs w:val="22"/>
          <w:u w:val="single"/>
        </w:rPr>
        <w:t xml:space="preserve"> </w:t>
      </w:r>
      <w:r w:rsidRPr="00A2012D">
        <w:rPr>
          <w:rFonts w:cs="Arial"/>
          <w:b/>
          <w:szCs w:val="22"/>
          <w:u w:val="single"/>
        </w:rPr>
        <w:t>Μετατρέπουμε</w:t>
      </w:r>
      <w:r w:rsidR="000D502C">
        <w:rPr>
          <w:rFonts w:cs="Arial"/>
          <w:b/>
          <w:szCs w:val="22"/>
          <w:u w:val="single"/>
        </w:rPr>
        <w:t xml:space="preserve"> </w:t>
      </w:r>
      <w:r w:rsidRPr="00A2012D">
        <w:rPr>
          <w:rFonts w:cs="Arial"/>
          <w:b/>
          <w:szCs w:val="22"/>
          <w:u w:val="single"/>
        </w:rPr>
        <w:t>του</w:t>
      </w:r>
      <w:r w:rsidR="00777B65">
        <w:rPr>
          <w:rFonts w:cs="Arial"/>
          <w:b/>
          <w:szCs w:val="22"/>
          <w:u w:val="single"/>
        </w:rPr>
        <w:t>ς</w:t>
      </w:r>
      <w:r w:rsidR="000D502C">
        <w:rPr>
          <w:rFonts w:cs="Arial"/>
          <w:b/>
          <w:szCs w:val="22"/>
          <w:u w:val="single"/>
        </w:rPr>
        <w:t xml:space="preserve"> </w:t>
      </w:r>
      <w:r w:rsidRPr="00A2012D">
        <w:rPr>
          <w:rFonts w:cs="Arial"/>
          <w:b/>
          <w:szCs w:val="22"/>
          <w:u w:val="single"/>
        </w:rPr>
        <w:t>συντελεστές</w:t>
      </w:r>
      <w:r w:rsidR="000D502C">
        <w:rPr>
          <w:rFonts w:cs="Arial"/>
          <w:b/>
          <w:szCs w:val="22"/>
          <w:u w:val="single"/>
        </w:rPr>
        <w:t xml:space="preserve"> </w:t>
      </w:r>
      <w:r w:rsidRPr="00A2012D">
        <w:rPr>
          <w:rFonts w:cs="Arial"/>
          <w:b/>
          <w:szCs w:val="22"/>
          <w:u w:val="single"/>
        </w:rPr>
        <w:t>αναγωγής</w:t>
      </w:r>
      <w:r w:rsidR="000D502C">
        <w:rPr>
          <w:rFonts w:cs="Arial"/>
          <w:b/>
          <w:szCs w:val="22"/>
          <w:u w:val="single"/>
        </w:rPr>
        <w:t xml:space="preserve"> </w:t>
      </w:r>
      <w:r w:rsidRPr="00A2012D">
        <w:rPr>
          <w:rFonts w:cs="Arial"/>
          <w:b/>
          <w:szCs w:val="22"/>
          <w:u w:val="single"/>
        </w:rPr>
        <w:t>σε</w:t>
      </w:r>
      <w:r w:rsidR="000D502C">
        <w:rPr>
          <w:rFonts w:cs="Arial"/>
          <w:b/>
          <w:szCs w:val="22"/>
          <w:u w:val="single"/>
        </w:rPr>
        <w:t xml:space="preserve"> </w:t>
      </w:r>
      <w:r w:rsidRPr="001D787F">
        <w:rPr>
          <w:rFonts w:cs="Arial"/>
          <w:b/>
          <w:szCs w:val="22"/>
          <w:u w:val="single"/>
        </w:rPr>
        <w:t>δεκαδικούς</w:t>
      </w:r>
      <w:r w:rsidR="000D502C" w:rsidRPr="001D787F">
        <w:rPr>
          <w:rFonts w:cs="Arial"/>
          <w:b/>
          <w:szCs w:val="22"/>
          <w:u w:val="single"/>
        </w:rPr>
        <w:t xml:space="preserve"> </w:t>
      </w:r>
    </w:p>
    <w:p w14:paraId="303DCD73" w14:textId="77777777" w:rsidR="00CE5A47" w:rsidRPr="008C25DB" w:rsidRDefault="00CE5A47" w:rsidP="000F224B">
      <w:pPr>
        <w:ind w:right="42"/>
        <w:rPr>
          <w:rFonts w:cs="Arial"/>
          <w:szCs w:val="22"/>
        </w:rPr>
      </w:pPr>
      <w:r w:rsidRPr="008C25DB">
        <w:rPr>
          <w:rFonts w:cs="Arial"/>
          <w:szCs w:val="22"/>
        </w:rPr>
        <w:t>(1)</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b/>
          <w:szCs w:val="22"/>
        </w:rPr>
        <w:t>155,32</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0,75</w:t>
      </w:r>
      <w:r w:rsidRPr="008C25DB">
        <w:rPr>
          <w:rFonts w:cs="Arial"/>
          <w:szCs w:val="22"/>
          <w:lang w:val="en-US"/>
        </w:rPr>
        <w:t>X</w:t>
      </w:r>
      <w:r w:rsidR="000D502C" w:rsidRPr="008C25DB">
        <w:rPr>
          <w:rFonts w:cs="Arial"/>
          <w:szCs w:val="22"/>
        </w:rPr>
        <w:t xml:space="preserve"> </w:t>
      </w:r>
      <w:r w:rsidRPr="008C25DB">
        <w:rPr>
          <w:rFonts w:cs="Arial"/>
          <w:szCs w:val="22"/>
        </w:rPr>
        <w:t>0,90</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1,00</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1,025</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0,90</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szCs w:val="22"/>
        </w:rPr>
        <w:t>96,72</w:t>
      </w:r>
      <w:r w:rsidR="000D502C" w:rsidRPr="008C25DB">
        <w:rPr>
          <w:rFonts w:cs="Arial"/>
          <w:szCs w:val="22"/>
        </w:rPr>
        <w:t xml:space="preserve"> </w:t>
      </w:r>
      <w:r w:rsidRPr="008C25DB">
        <w:rPr>
          <w:rFonts w:cs="Arial"/>
          <w:szCs w:val="22"/>
        </w:rPr>
        <w:t>€/</w:t>
      </w:r>
      <w:r w:rsidR="00BE318A" w:rsidRPr="008C25DB">
        <w:rPr>
          <w:rFonts w:cs="Arial"/>
          <w:szCs w:val="22"/>
        </w:rPr>
        <w:t>μ2</w:t>
      </w:r>
      <w:r w:rsidRPr="008C25DB">
        <w:rPr>
          <w:rFonts w:cs="Arial"/>
          <w:szCs w:val="22"/>
        </w:rPr>
        <w:t>.</w:t>
      </w:r>
      <w:r w:rsidR="000D502C" w:rsidRPr="008C25DB">
        <w:rPr>
          <w:rFonts w:cs="Arial"/>
          <w:szCs w:val="22"/>
        </w:rPr>
        <w:t xml:space="preserve"> </w:t>
      </w:r>
    </w:p>
    <w:p w14:paraId="4DFF8BFE" w14:textId="77777777" w:rsidR="00CE5A47" w:rsidRPr="008C25DB" w:rsidRDefault="00CE5A47" w:rsidP="000F224B">
      <w:pPr>
        <w:ind w:right="42"/>
        <w:rPr>
          <w:rFonts w:cs="Arial"/>
          <w:szCs w:val="22"/>
        </w:rPr>
      </w:pPr>
      <w:r w:rsidRPr="008C25DB">
        <w:rPr>
          <w:rFonts w:cs="Arial"/>
          <w:szCs w:val="22"/>
        </w:rPr>
        <w:t>(2)</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b/>
          <w:szCs w:val="22"/>
        </w:rPr>
        <w:t>108,70</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0,75</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1,05</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1,00</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1,036</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1,00</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szCs w:val="22"/>
        </w:rPr>
        <w:t>88,68€/</w:t>
      </w:r>
      <w:r w:rsidR="00BE318A" w:rsidRPr="008C25DB">
        <w:rPr>
          <w:rFonts w:cs="Arial"/>
          <w:szCs w:val="22"/>
        </w:rPr>
        <w:t>μ2</w:t>
      </w:r>
      <w:r w:rsidRPr="008C25DB">
        <w:rPr>
          <w:rFonts w:cs="Arial"/>
          <w:szCs w:val="22"/>
        </w:rPr>
        <w:t>.</w:t>
      </w:r>
      <w:r w:rsidR="000D502C" w:rsidRPr="008C25DB">
        <w:rPr>
          <w:rFonts w:cs="Arial"/>
          <w:szCs w:val="22"/>
        </w:rPr>
        <w:t xml:space="preserve"> </w:t>
      </w:r>
    </w:p>
    <w:p w14:paraId="5FAA7998" w14:textId="77777777" w:rsidR="00CE5A47" w:rsidRPr="008C25DB" w:rsidRDefault="00CE5A47" w:rsidP="000F224B">
      <w:pPr>
        <w:ind w:right="42"/>
        <w:rPr>
          <w:rFonts w:cs="Arial"/>
          <w:szCs w:val="22"/>
        </w:rPr>
      </w:pPr>
      <w:r w:rsidRPr="008C25DB">
        <w:rPr>
          <w:rFonts w:cs="Arial"/>
          <w:szCs w:val="22"/>
        </w:rPr>
        <w:t>(3)</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b/>
          <w:szCs w:val="22"/>
        </w:rPr>
        <w:t>81,08</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1,15</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1,00</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0,95</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0,995</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0,90</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szCs w:val="22"/>
        </w:rPr>
        <w:t>79,32</w:t>
      </w:r>
      <w:r w:rsidR="000D502C" w:rsidRPr="008C25DB">
        <w:rPr>
          <w:rFonts w:cs="Arial"/>
          <w:szCs w:val="22"/>
        </w:rPr>
        <w:t xml:space="preserve"> </w:t>
      </w:r>
      <w:r w:rsidRPr="008C25DB">
        <w:rPr>
          <w:rFonts w:cs="Arial"/>
          <w:szCs w:val="22"/>
        </w:rPr>
        <w:t>€/</w:t>
      </w:r>
      <w:r w:rsidR="00BE318A" w:rsidRPr="008C25DB">
        <w:rPr>
          <w:rFonts w:cs="Arial"/>
          <w:szCs w:val="22"/>
        </w:rPr>
        <w:t>μ2</w:t>
      </w:r>
      <w:r w:rsidRPr="008C25DB">
        <w:rPr>
          <w:rFonts w:cs="Arial"/>
          <w:szCs w:val="22"/>
        </w:rPr>
        <w:t>.</w:t>
      </w:r>
      <w:r w:rsidR="000D502C" w:rsidRPr="008C25DB">
        <w:rPr>
          <w:rFonts w:cs="Arial"/>
          <w:szCs w:val="22"/>
        </w:rPr>
        <w:t xml:space="preserve"> </w:t>
      </w:r>
    </w:p>
    <w:p w14:paraId="2A07B2C2" w14:textId="5CD0F412" w:rsidR="00CE5A47" w:rsidRPr="00A2012D" w:rsidRDefault="00CE5A47" w:rsidP="000F224B">
      <w:pPr>
        <w:ind w:right="42"/>
        <w:rPr>
          <w:rFonts w:cs="Arial"/>
          <w:szCs w:val="22"/>
        </w:rPr>
      </w:pPr>
      <w:r w:rsidRPr="008C25DB">
        <w:rPr>
          <w:rFonts w:cs="Arial"/>
          <w:szCs w:val="22"/>
        </w:rPr>
        <w:t>(4)</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b/>
          <w:szCs w:val="22"/>
        </w:rPr>
        <w:t>102,34</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1,00</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0,95</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0,95</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1,02</w:t>
      </w:r>
      <w:r w:rsidR="000D502C" w:rsidRPr="008C25DB">
        <w:rPr>
          <w:rFonts w:cs="Arial"/>
          <w:szCs w:val="22"/>
        </w:rPr>
        <w:t xml:space="preserve">  </w:t>
      </w:r>
      <w:r w:rsidRPr="008C25DB">
        <w:rPr>
          <w:rFonts w:cs="Arial"/>
          <w:szCs w:val="22"/>
          <w:lang w:val="en-US"/>
        </w:rPr>
        <w:t>X</w:t>
      </w:r>
      <w:r w:rsidR="000D502C" w:rsidRPr="008C25DB">
        <w:rPr>
          <w:rFonts w:cs="Arial"/>
          <w:szCs w:val="22"/>
        </w:rPr>
        <w:t xml:space="preserve"> </w:t>
      </w:r>
      <w:r w:rsidRPr="008C25DB">
        <w:rPr>
          <w:rFonts w:cs="Arial"/>
          <w:szCs w:val="22"/>
        </w:rPr>
        <w:t>0,90</w:t>
      </w:r>
      <w:r w:rsidR="000D502C" w:rsidRPr="008C25DB">
        <w:rPr>
          <w:rFonts w:cs="Arial"/>
          <w:szCs w:val="22"/>
        </w:rPr>
        <w:t xml:space="preserve"> </w:t>
      </w:r>
      <w:r w:rsidRPr="008C25DB">
        <w:rPr>
          <w:rFonts w:cs="Arial"/>
          <w:szCs w:val="22"/>
        </w:rPr>
        <w:t>=</w:t>
      </w:r>
      <w:r w:rsidR="000D502C" w:rsidRPr="008C25DB">
        <w:rPr>
          <w:rFonts w:cs="Arial"/>
          <w:szCs w:val="22"/>
        </w:rPr>
        <w:t xml:space="preserve"> </w:t>
      </w:r>
      <w:r w:rsidRPr="008C25DB">
        <w:rPr>
          <w:rFonts w:cs="Arial"/>
          <w:szCs w:val="22"/>
        </w:rPr>
        <w:t>8</w:t>
      </w:r>
      <w:r w:rsidR="00485AF0">
        <w:rPr>
          <w:rFonts w:cs="Arial"/>
          <w:szCs w:val="22"/>
        </w:rPr>
        <w:t>4</w:t>
      </w:r>
      <w:r w:rsidRPr="008C25DB">
        <w:rPr>
          <w:rFonts w:cs="Arial"/>
          <w:szCs w:val="22"/>
        </w:rPr>
        <w:t>,</w:t>
      </w:r>
      <w:r w:rsidR="00485AF0">
        <w:rPr>
          <w:rFonts w:cs="Arial"/>
          <w:szCs w:val="22"/>
        </w:rPr>
        <w:t>78</w:t>
      </w:r>
      <w:r w:rsidR="000D502C" w:rsidRPr="008C25DB">
        <w:rPr>
          <w:rFonts w:cs="Arial"/>
          <w:szCs w:val="22"/>
        </w:rPr>
        <w:t xml:space="preserve"> </w:t>
      </w:r>
      <w:r w:rsidRPr="008C25DB">
        <w:rPr>
          <w:rFonts w:cs="Arial"/>
          <w:szCs w:val="22"/>
        </w:rPr>
        <w:t>€/</w:t>
      </w:r>
      <w:r w:rsidR="00BE318A" w:rsidRPr="008C25DB">
        <w:rPr>
          <w:rFonts w:cs="Arial"/>
          <w:szCs w:val="22"/>
        </w:rPr>
        <w:t>μ2</w:t>
      </w:r>
      <w:r w:rsidRPr="008C25DB">
        <w:rPr>
          <w:rFonts w:cs="Arial"/>
          <w:szCs w:val="22"/>
        </w:rPr>
        <w:t>.</w:t>
      </w:r>
    </w:p>
    <w:p w14:paraId="04617D98" w14:textId="77777777" w:rsidR="00CE5A47" w:rsidRPr="00A2012D" w:rsidRDefault="00CE5A47" w:rsidP="000F224B">
      <w:pPr>
        <w:ind w:right="42"/>
        <w:rPr>
          <w:rFonts w:cs="Arial"/>
          <w:b/>
          <w:szCs w:val="22"/>
          <w:u w:val="single"/>
        </w:rPr>
      </w:pPr>
    </w:p>
    <w:p w14:paraId="2B1BDDC7" w14:textId="77777777" w:rsidR="00CE5A47" w:rsidRPr="00A2012D" w:rsidRDefault="00CE5A47" w:rsidP="000F224B">
      <w:pPr>
        <w:ind w:right="42"/>
        <w:rPr>
          <w:rFonts w:cs="Arial"/>
          <w:b/>
          <w:szCs w:val="22"/>
          <w:u w:val="single"/>
        </w:rPr>
      </w:pPr>
      <w:r w:rsidRPr="00A2012D">
        <w:rPr>
          <w:rFonts w:cs="Arial"/>
          <w:b/>
          <w:szCs w:val="22"/>
          <w:u w:val="single"/>
        </w:rPr>
        <w:t>*Παρατήρηση</w:t>
      </w:r>
      <w:r w:rsidR="000D502C">
        <w:rPr>
          <w:rFonts w:cs="Arial"/>
          <w:b/>
          <w:szCs w:val="22"/>
          <w:u w:val="single"/>
        </w:rPr>
        <w:t xml:space="preserve"> </w:t>
      </w:r>
      <w:r w:rsidRPr="00777B65">
        <w:rPr>
          <w:rFonts w:cs="Arial"/>
          <w:b/>
          <w:szCs w:val="22"/>
        </w:rPr>
        <w:t>:</w:t>
      </w:r>
      <w:r w:rsidR="000D502C" w:rsidRPr="00777B65">
        <w:rPr>
          <w:rFonts w:cs="Arial"/>
          <w:b/>
          <w:szCs w:val="22"/>
        </w:rPr>
        <w:t xml:space="preserve"> </w:t>
      </w:r>
      <w:r w:rsidRPr="00A2012D">
        <w:rPr>
          <w:rFonts w:cs="Arial"/>
          <w:b/>
          <w:szCs w:val="22"/>
        </w:rPr>
        <w:t>Οι</w:t>
      </w:r>
      <w:r w:rsidR="000D502C">
        <w:rPr>
          <w:rFonts w:cs="Arial"/>
          <w:b/>
          <w:szCs w:val="22"/>
        </w:rPr>
        <w:t xml:space="preserve"> </w:t>
      </w:r>
      <w:r w:rsidRPr="00A2012D">
        <w:rPr>
          <w:rFonts w:cs="Arial"/>
          <w:b/>
          <w:szCs w:val="22"/>
        </w:rPr>
        <w:t>τιμές</w:t>
      </w:r>
      <w:r w:rsidR="000D502C">
        <w:rPr>
          <w:rFonts w:cs="Arial"/>
          <w:b/>
          <w:szCs w:val="22"/>
        </w:rPr>
        <w:t xml:space="preserve"> </w:t>
      </w:r>
      <w:r w:rsidRPr="00A2012D">
        <w:rPr>
          <w:rFonts w:cs="Arial"/>
          <w:b/>
          <w:szCs w:val="22"/>
        </w:rPr>
        <w:t>που</w:t>
      </w:r>
      <w:r w:rsidR="000D502C">
        <w:rPr>
          <w:rFonts w:cs="Arial"/>
          <w:b/>
          <w:szCs w:val="22"/>
        </w:rPr>
        <w:t xml:space="preserve"> </w:t>
      </w:r>
      <w:r w:rsidRPr="00A2012D">
        <w:rPr>
          <w:rFonts w:cs="Arial"/>
          <w:b/>
          <w:szCs w:val="22"/>
        </w:rPr>
        <w:t>προκύπτουν</w:t>
      </w:r>
      <w:r w:rsidR="000D502C">
        <w:rPr>
          <w:rFonts w:cs="Arial"/>
          <w:b/>
          <w:szCs w:val="22"/>
        </w:rPr>
        <w:t xml:space="preserve"> </w:t>
      </w:r>
      <w:r w:rsidRPr="00A2012D">
        <w:rPr>
          <w:rFonts w:cs="Arial"/>
          <w:b/>
          <w:szCs w:val="22"/>
        </w:rPr>
        <w:t>μετά</w:t>
      </w:r>
      <w:r w:rsidR="000D502C">
        <w:rPr>
          <w:rFonts w:cs="Arial"/>
          <w:b/>
          <w:szCs w:val="22"/>
        </w:rPr>
        <w:t xml:space="preserve"> </w:t>
      </w:r>
      <w:r w:rsidRPr="00A2012D">
        <w:rPr>
          <w:rFonts w:cs="Arial"/>
          <w:b/>
          <w:szCs w:val="22"/>
        </w:rPr>
        <w:t>από</w:t>
      </w:r>
      <w:r w:rsidR="000D502C">
        <w:rPr>
          <w:rFonts w:cs="Arial"/>
          <w:b/>
          <w:szCs w:val="22"/>
        </w:rPr>
        <w:t xml:space="preserve"> </w:t>
      </w:r>
      <w:r w:rsidRPr="00A2012D">
        <w:rPr>
          <w:rFonts w:cs="Arial"/>
          <w:b/>
          <w:szCs w:val="22"/>
        </w:rPr>
        <w:t>την</w:t>
      </w:r>
      <w:r w:rsidR="000D502C">
        <w:rPr>
          <w:rFonts w:cs="Arial"/>
          <w:b/>
          <w:szCs w:val="22"/>
        </w:rPr>
        <w:t xml:space="preserve"> </w:t>
      </w:r>
      <w:r w:rsidRPr="00A2012D">
        <w:rPr>
          <w:rFonts w:cs="Arial"/>
          <w:b/>
          <w:szCs w:val="22"/>
        </w:rPr>
        <w:t>εφαρμογή</w:t>
      </w:r>
      <w:r w:rsidR="000D502C">
        <w:rPr>
          <w:rFonts w:cs="Arial"/>
          <w:b/>
          <w:szCs w:val="22"/>
        </w:rPr>
        <w:t xml:space="preserve"> </w:t>
      </w:r>
      <w:r w:rsidRPr="00A2012D">
        <w:rPr>
          <w:rFonts w:cs="Arial"/>
          <w:b/>
          <w:szCs w:val="22"/>
        </w:rPr>
        <w:t>των</w:t>
      </w:r>
      <w:r w:rsidR="000D502C">
        <w:rPr>
          <w:rFonts w:cs="Arial"/>
          <w:b/>
          <w:szCs w:val="22"/>
        </w:rPr>
        <w:t xml:space="preserve"> </w:t>
      </w:r>
      <w:r w:rsidRPr="00A2012D">
        <w:rPr>
          <w:rFonts w:cs="Arial"/>
          <w:b/>
          <w:szCs w:val="22"/>
        </w:rPr>
        <w:t>συντελεστών</w:t>
      </w:r>
      <w:r w:rsidR="000D502C">
        <w:rPr>
          <w:rFonts w:cs="Arial"/>
          <w:b/>
          <w:szCs w:val="22"/>
        </w:rPr>
        <w:t xml:space="preserve"> </w:t>
      </w:r>
      <w:r w:rsidRPr="00A2012D">
        <w:rPr>
          <w:rFonts w:cs="Arial"/>
          <w:b/>
          <w:szCs w:val="22"/>
        </w:rPr>
        <w:t>αναγωγής</w:t>
      </w:r>
      <w:r w:rsidR="000D502C">
        <w:rPr>
          <w:rFonts w:cs="Arial"/>
          <w:b/>
          <w:szCs w:val="22"/>
        </w:rPr>
        <w:t xml:space="preserve"> </w:t>
      </w:r>
      <w:r w:rsidRPr="00A2012D">
        <w:rPr>
          <w:rFonts w:cs="Arial"/>
          <w:b/>
          <w:szCs w:val="22"/>
        </w:rPr>
        <w:t>δεν</w:t>
      </w:r>
      <w:r w:rsidR="000D502C">
        <w:rPr>
          <w:rFonts w:cs="Arial"/>
          <w:b/>
          <w:szCs w:val="22"/>
        </w:rPr>
        <w:t xml:space="preserve"> </w:t>
      </w:r>
      <w:r w:rsidRPr="00A2012D">
        <w:rPr>
          <w:rFonts w:cs="Arial"/>
          <w:b/>
          <w:szCs w:val="22"/>
        </w:rPr>
        <w:t>θα</w:t>
      </w:r>
      <w:r w:rsidR="000D502C">
        <w:rPr>
          <w:rFonts w:cs="Arial"/>
          <w:b/>
          <w:szCs w:val="22"/>
        </w:rPr>
        <w:t xml:space="preserve"> </w:t>
      </w:r>
      <w:r w:rsidRPr="00A2012D">
        <w:rPr>
          <w:rFonts w:cs="Arial"/>
          <w:b/>
          <w:szCs w:val="22"/>
        </w:rPr>
        <w:t>πρέπει</w:t>
      </w:r>
      <w:r w:rsidR="000D502C">
        <w:rPr>
          <w:rFonts w:cs="Arial"/>
          <w:b/>
          <w:szCs w:val="22"/>
        </w:rPr>
        <w:t xml:space="preserve"> </w:t>
      </w:r>
      <w:r w:rsidRPr="00A2012D">
        <w:rPr>
          <w:rFonts w:cs="Arial"/>
          <w:b/>
          <w:szCs w:val="22"/>
        </w:rPr>
        <w:t>να</w:t>
      </w:r>
      <w:r w:rsidR="000D502C">
        <w:rPr>
          <w:rFonts w:cs="Arial"/>
          <w:b/>
          <w:szCs w:val="22"/>
        </w:rPr>
        <w:t xml:space="preserve"> </w:t>
      </w:r>
      <w:r w:rsidRPr="00A2012D">
        <w:rPr>
          <w:rFonts w:cs="Arial"/>
          <w:b/>
          <w:szCs w:val="22"/>
        </w:rPr>
        <w:t>έχουν</w:t>
      </w:r>
      <w:r w:rsidR="000D502C">
        <w:rPr>
          <w:rFonts w:cs="Arial"/>
          <w:b/>
          <w:szCs w:val="22"/>
        </w:rPr>
        <w:t xml:space="preserve"> </w:t>
      </w:r>
      <w:r w:rsidRPr="00A2012D">
        <w:rPr>
          <w:rFonts w:cs="Arial"/>
          <w:b/>
          <w:szCs w:val="22"/>
        </w:rPr>
        <w:t>μεγάλες</w:t>
      </w:r>
      <w:r w:rsidR="000D502C">
        <w:rPr>
          <w:rFonts w:cs="Arial"/>
          <w:b/>
          <w:szCs w:val="22"/>
        </w:rPr>
        <w:t xml:space="preserve"> </w:t>
      </w:r>
      <w:r w:rsidRPr="00A2012D">
        <w:rPr>
          <w:rFonts w:cs="Arial"/>
          <w:b/>
          <w:szCs w:val="22"/>
        </w:rPr>
        <w:t>αποκλίσεις</w:t>
      </w:r>
      <w:r w:rsidR="000D502C">
        <w:rPr>
          <w:rFonts w:cs="Arial"/>
          <w:b/>
          <w:szCs w:val="22"/>
          <w:u w:val="single"/>
        </w:rPr>
        <w:t xml:space="preserve"> </w:t>
      </w:r>
    </w:p>
    <w:p w14:paraId="6717DF8D" w14:textId="77777777" w:rsidR="00CE5A47" w:rsidRPr="00A2012D" w:rsidRDefault="00CE5A47" w:rsidP="000F224B">
      <w:pPr>
        <w:ind w:right="42"/>
        <w:rPr>
          <w:rFonts w:cs="Arial"/>
          <w:b/>
          <w:szCs w:val="22"/>
          <w:u w:val="single"/>
        </w:rPr>
      </w:pPr>
    </w:p>
    <w:p w14:paraId="19E81046" w14:textId="77777777" w:rsidR="00CE5A47" w:rsidRPr="00A2012D" w:rsidRDefault="00CE5A47" w:rsidP="000F224B">
      <w:pPr>
        <w:ind w:right="42"/>
        <w:rPr>
          <w:rFonts w:cs="Arial"/>
          <w:b/>
          <w:szCs w:val="22"/>
          <w:u w:val="single"/>
        </w:rPr>
      </w:pPr>
      <w:r w:rsidRPr="00A2012D">
        <w:rPr>
          <w:rFonts w:cs="Arial"/>
          <w:b/>
          <w:szCs w:val="22"/>
          <w:u w:val="single"/>
        </w:rPr>
        <w:t>Ε.</w:t>
      </w:r>
      <w:r w:rsidR="000D502C">
        <w:rPr>
          <w:rFonts w:cs="Arial"/>
          <w:b/>
          <w:szCs w:val="22"/>
          <w:u w:val="single"/>
        </w:rPr>
        <w:t xml:space="preserve"> </w:t>
      </w:r>
      <w:r w:rsidRPr="00A2012D">
        <w:rPr>
          <w:rFonts w:cs="Arial"/>
          <w:b/>
          <w:szCs w:val="22"/>
          <w:u w:val="single"/>
        </w:rPr>
        <w:t>Μέση</w:t>
      </w:r>
      <w:r w:rsidR="000D502C">
        <w:rPr>
          <w:rFonts w:cs="Arial"/>
          <w:b/>
          <w:szCs w:val="22"/>
          <w:u w:val="single"/>
        </w:rPr>
        <w:t xml:space="preserve"> </w:t>
      </w:r>
      <w:r w:rsidRPr="00A2012D">
        <w:rPr>
          <w:rFonts w:cs="Arial"/>
          <w:b/>
          <w:szCs w:val="22"/>
          <w:u w:val="single"/>
        </w:rPr>
        <w:t>τιμή</w:t>
      </w:r>
      <w:r w:rsidR="000D502C">
        <w:rPr>
          <w:rFonts w:cs="Arial"/>
          <w:b/>
          <w:szCs w:val="22"/>
          <w:u w:val="single"/>
        </w:rPr>
        <w:t xml:space="preserve"> </w:t>
      </w:r>
      <w:r w:rsidRPr="00A2012D">
        <w:rPr>
          <w:rFonts w:cs="Arial"/>
          <w:b/>
          <w:szCs w:val="22"/>
          <w:u w:val="single"/>
        </w:rPr>
        <w:t>–</w:t>
      </w:r>
      <w:r w:rsidR="000D502C">
        <w:rPr>
          <w:rFonts w:cs="Arial"/>
          <w:b/>
          <w:szCs w:val="22"/>
          <w:u w:val="single"/>
        </w:rPr>
        <w:t xml:space="preserve"> </w:t>
      </w:r>
      <w:r w:rsidRPr="00A2012D">
        <w:rPr>
          <w:rFonts w:cs="Arial"/>
          <w:b/>
          <w:szCs w:val="22"/>
          <w:u w:val="single"/>
        </w:rPr>
        <w:t>Υπολογισμός</w:t>
      </w:r>
      <w:r w:rsidR="000D502C">
        <w:rPr>
          <w:rFonts w:cs="Arial"/>
          <w:b/>
          <w:szCs w:val="22"/>
          <w:u w:val="single"/>
        </w:rPr>
        <w:t xml:space="preserve"> </w:t>
      </w:r>
      <w:r w:rsidRPr="00A2012D">
        <w:rPr>
          <w:rFonts w:cs="Arial"/>
          <w:b/>
          <w:szCs w:val="22"/>
          <w:u w:val="single"/>
        </w:rPr>
        <w:t>Αγοραίου</w:t>
      </w:r>
      <w:r w:rsidR="000D502C">
        <w:rPr>
          <w:rFonts w:cs="Arial"/>
          <w:b/>
          <w:szCs w:val="22"/>
          <w:u w:val="single"/>
        </w:rPr>
        <w:t xml:space="preserve"> </w:t>
      </w:r>
      <w:r w:rsidRPr="00A2012D">
        <w:rPr>
          <w:rFonts w:cs="Arial"/>
          <w:b/>
          <w:szCs w:val="22"/>
          <w:u w:val="single"/>
        </w:rPr>
        <w:t>μισθώματος</w:t>
      </w:r>
      <w:r w:rsidR="000D502C">
        <w:rPr>
          <w:rFonts w:cs="Arial"/>
          <w:b/>
          <w:szCs w:val="22"/>
          <w:u w:val="single"/>
        </w:rPr>
        <w:t xml:space="preserve"> </w:t>
      </w:r>
      <w:r w:rsidRPr="00A2012D">
        <w:rPr>
          <w:rFonts w:cs="Arial"/>
          <w:b/>
          <w:szCs w:val="22"/>
          <w:u w:val="single"/>
        </w:rPr>
        <w:t>καταστήματος</w:t>
      </w:r>
      <w:r w:rsidR="000D502C">
        <w:rPr>
          <w:rFonts w:cs="Arial"/>
          <w:b/>
          <w:szCs w:val="22"/>
          <w:u w:val="single"/>
        </w:rPr>
        <w:t xml:space="preserve"> </w:t>
      </w:r>
    </w:p>
    <w:p w14:paraId="76C4FE0E" w14:textId="77777777" w:rsidR="00CE5A47" w:rsidRPr="00A2012D" w:rsidRDefault="00CE5A47" w:rsidP="000F224B">
      <w:pPr>
        <w:ind w:right="42"/>
        <w:rPr>
          <w:rFonts w:cs="Arial"/>
          <w:b/>
          <w:szCs w:val="22"/>
          <w:u w:val="single"/>
        </w:rPr>
      </w:pPr>
    </w:p>
    <w:p w14:paraId="7E535ADD" w14:textId="4E320768" w:rsidR="00CE5A47" w:rsidRPr="00A2012D" w:rsidRDefault="00CE5A47" w:rsidP="000F224B">
      <w:pPr>
        <w:ind w:right="42"/>
        <w:rPr>
          <w:rFonts w:cs="Arial"/>
          <w:b/>
          <w:szCs w:val="22"/>
          <w:u w:val="single"/>
        </w:rPr>
      </w:pPr>
      <w:r w:rsidRPr="00A2012D">
        <w:rPr>
          <w:rFonts w:cs="Arial"/>
          <w:szCs w:val="22"/>
          <w:u w:val="single"/>
        </w:rPr>
        <w:t>(</w:t>
      </w:r>
      <w:r w:rsidR="000D502C">
        <w:rPr>
          <w:rFonts w:cs="Arial"/>
          <w:szCs w:val="22"/>
          <w:u w:val="single"/>
        </w:rPr>
        <w:t xml:space="preserve"> </w:t>
      </w:r>
      <w:r w:rsidRPr="00A2012D">
        <w:rPr>
          <w:rFonts w:cs="Arial"/>
          <w:szCs w:val="22"/>
          <w:u w:val="single"/>
        </w:rPr>
        <w:t>96,72</w:t>
      </w:r>
      <w:r w:rsidR="000D502C">
        <w:rPr>
          <w:rFonts w:cs="Arial"/>
          <w:szCs w:val="22"/>
          <w:u w:val="single"/>
        </w:rPr>
        <w:t xml:space="preserve"> </w:t>
      </w:r>
      <w:r w:rsidRPr="00A2012D">
        <w:rPr>
          <w:rFonts w:cs="Arial"/>
          <w:szCs w:val="22"/>
          <w:u w:val="single"/>
        </w:rPr>
        <w:t>+</w:t>
      </w:r>
      <w:r w:rsidR="000D502C">
        <w:rPr>
          <w:rFonts w:cs="Arial"/>
          <w:szCs w:val="22"/>
          <w:u w:val="single"/>
        </w:rPr>
        <w:t xml:space="preserve"> </w:t>
      </w:r>
      <w:r w:rsidRPr="00A2012D">
        <w:rPr>
          <w:rFonts w:cs="Arial"/>
          <w:szCs w:val="22"/>
          <w:u w:val="single"/>
        </w:rPr>
        <w:t>88,68</w:t>
      </w:r>
      <w:r w:rsidR="000D502C">
        <w:rPr>
          <w:rFonts w:cs="Arial"/>
          <w:szCs w:val="22"/>
          <w:u w:val="single"/>
        </w:rPr>
        <w:t xml:space="preserve"> </w:t>
      </w:r>
      <w:r w:rsidRPr="00A2012D">
        <w:rPr>
          <w:rFonts w:cs="Arial"/>
          <w:szCs w:val="22"/>
          <w:u w:val="single"/>
        </w:rPr>
        <w:t>+</w:t>
      </w:r>
      <w:r w:rsidR="000D502C">
        <w:rPr>
          <w:rFonts w:cs="Arial"/>
          <w:szCs w:val="22"/>
          <w:u w:val="single"/>
        </w:rPr>
        <w:t xml:space="preserve"> </w:t>
      </w:r>
      <w:r w:rsidRPr="00A2012D">
        <w:rPr>
          <w:rFonts w:cs="Arial"/>
          <w:szCs w:val="22"/>
          <w:u w:val="single"/>
        </w:rPr>
        <w:t>79,32</w:t>
      </w:r>
      <w:r w:rsidR="000D502C">
        <w:rPr>
          <w:rFonts w:cs="Arial"/>
          <w:szCs w:val="22"/>
          <w:u w:val="single"/>
        </w:rPr>
        <w:t xml:space="preserve"> </w:t>
      </w:r>
      <w:r w:rsidRPr="00A2012D">
        <w:rPr>
          <w:rFonts w:cs="Arial"/>
          <w:szCs w:val="22"/>
          <w:u w:val="single"/>
        </w:rPr>
        <w:t>+</w:t>
      </w:r>
      <w:r w:rsidR="000D502C">
        <w:rPr>
          <w:rFonts w:cs="Arial"/>
          <w:szCs w:val="22"/>
          <w:u w:val="single"/>
        </w:rPr>
        <w:t xml:space="preserve"> </w:t>
      </w:r>
      <w:r w:rsidRPr="00A2012D">
        <w:rPr>
          <w:rFonts w:cs="Arial"/>
          <w:szCs w:val="22"/>
          <w:u w:val="single"/>
        </w:rPr>
        <w:t>8</w:t>
      </w:r>
      <w:r w:rsidR="00485AF0">
        <w:rPr>
          <w:rFonts w:cs="Arial"/>
          <w:szCs w:val="22"/>
          <w:u w:val="single"/>
        </w:rPr>
        <w:t>4</w:t>
      </w:r>
      <w:r w:rsidRPr="00A2012D">
        <w:rPr>
          <w:rFonts w:cs="Arial"/>
          <w:szCs w:val="22"/>
          <w:u w:val="single"/>
        </w:rPr>
        <w:t>,</w:t>
      </w:r>
      <w:r w:rsidR="00485AF0">
        <w:rPr>
          <w:rFonts w:cs="Arial"/>
          <w:szCs w:val="22"/>
          <w:u w:val="single"/>
        </w:rPr>
        <w:t>78</w:t>
      </w:r>
      <w:r w:rsidRPr="00A2012D">
        <w:rPr>
          <w:rFonts w:cs="Arial"/>
          <w:szCs w:val="22"/>
          <w:u w:val="single"/>
        </w:rPr>
        <w:t>)</w:t>
      </w:r>
      <w:r w:rsidR="000D502C">
        <w:rPr>
          <w:rFonts w:cs="Arial"/>
          <w:szCs w:val="22"/>
          <w:u w:val="single"/>
        </w:rPr>
        <w:t xml:space="preserve"> </w:t>
      </w:r>
      <w:r w:rsidRPr="00A2012D">
        <w:rPr>
          <w:rFonts w:cs="Arial"/>
          <w:szCs w:val="22"/>
          <w:u w:val="single"/>
        </w:rPr>
        <w:t>/</w:t>
      </w:r>
      <w:r w:rsidR="000D502C">
        <w:rPr>
          <w:rFonts w:cs="Arial"/>
          <w:szCs w:val="22"/>
          <w:u w:val="single"/>
        </w:rPr>
        <w:t xml:space="preserve"> </w:t>
      </w:r>
      <w:r w:rsidRPr="00A2012D">
        <w:rPr>
          <w:rFonts w:cs="Arial"/>
          <w:szCs w:val="22"/>
          <w:u w:val="single"/>
        </w:rPr>
        <w:t>4</w:t>
      </w:r>
      <w:r w:rsidR="000D502C">
        <w:rPr>
          <w:rFonts w:cs="Arial"/>
          <w:szCs w:val="22"/>
          <w:u w:val="single"/>
        </w:rPr>
        <w:t xml:space="preserve"> </w:t>
      </w:r>
      <w:r w:rsidRPr="00A2012D">
        <w:rPr>
          <w:rFonts w:cs="Arial"/>
          <w:szCs w:val="22"/>
          <w:u w:val="single"/>
        </w:rPr>
        <w:t>=</w:t>
      </w:r>
      <w:r w:rsidR="000D502C">
        <w:rPr>
          <w:rFonts w:cs="Arial"/>
          <w:b/>
          <w:szCs w:val="22"/>
          <w:u w:val="single"/>
        </w:rPr>
        <w:t xml:space="preserve"> </w:t>
      </w:r>
      <w:r w:rsidRPr="00A2012D">
        <w:rPr>
          <w:rFonts w:cs="Arial"/>
          <w:b/>
          <w:szCs w:val="22"/>
          <w:u w:val="single"/>
        </w:rPr>
        <w:t>8</w:t>
      </w:r>
      <w:r w:rsidR="00485AF0">
        <w:rPr>
          <w:rFonts w:cs="Arial"/>
          <w:b/>
          <w:szCs w:val="22"/>
          <w:u w:val="single"/>
        </w:rPr>
        <w:t>7</w:t>
      </w:r>
      <w:r w:rsidRPr="00A2012D">
        <w:rPr>
          <w:rFonts w:cs="Arial"/>
          <w:b/>
          <w:szCs w:val="22"/>
          <w:u w:val="single"/>
        </w:rPr>
        <w:t>,</w:t>
      </w:r>
      <w:r w:rsidR="00436DB3">
        <w:rPr>
          <w:rFonts w:cs="Arial"/>
          <w:b/>
          <w:szCs w:val="22"/>
          <w:u w:val="single"/>
        </w:rPr>
        <w:t>38</w:t>
      </w:r>
      <w:r w:rsidR="000D502C">
        <w:rPr>
          <w:rFonts w:cs="Arial"/>
          <w:b/>
          <w:szCs w:val="22"/>
          <w:u w:val="single"/>
        </w:rPr>
        <w:t xml:space="preserve"> </w:t>
      </w:r>
      <w:r w:rsidRPr="00A2012D">
        <w:rPr>
          <w:rFonts w:cs="Arial"/>
          <w:b/>
          <w:szCs w:val="22"/>
          <w:u w:val="single"/>
        </w:rPr>
        <w:t>€/</w:t>
      </w:r>
      <w:r w:rsidR="00C6265A">
        <w:rPr>
          <w:rFonts w:cs="Arial"/>
          <w:b/>
          <w:szCs w:val="22"/>
          <w:u w:val="single"/>
        </w:rPr>
        <w:t>μ2</w:t>
      </w:r>
      <w:r w:rsidRPr="00A2012D">
        <w:rPr>
          <w:rFonts w:cs="Arial"/>
          <w:b/>
          <w:szCs w:val="22"/>
          <w:u w:val="single"/>
        </w:rPr>
        <w:t>/μήνα.</w:t>
      </w:r>
    </w:p>
    <w:p w14:paraId="5ED1D32F" w14:textId="77777777" w:rsidR="00CE5A47" w:rsidRPr="00A2012D" w:rsidRDefault="00CE5A47" w:rsidP="000F224B">
      <w:pPr>
        <w:ind w:right="42"/>
        <w:rPr>
          <w:rFonts w:cs="Arial"/>
          <w:b/>
          <w:szCs w:val="22"/>
          <w:u w:val="single"/>
        </w:rPr>
      </w:pPr>
    </w:p>
    <w:p w14:paraId="329F9881" w14:textId="5F478A80" w:rsidR="00CE5A47" w:rsidRDefault="00CE5A47" w:rsidP="000F224B">
      <w:pPr>
        <w:ind w:right="42"/>
        <w:jc w:val="left"/>
        <w:rPr>
          <w:rFonts w:cs="Arial"/>
          <w:szCs w:val="22"/>
        </w:rPr>
      </w:pPr>
      <w:r w:rsidRPr="00A2012D">
        <w:rPr>
          <w:rFonts w:cs="Arial"/>
          <w:b/>
          <w:szCs w:val="22"/>
        </w:rPr>
        <w:t>Αγοραίο</w:t>
      </w:r>
      <w:r w:rsidR="000D502C">
        <w:rPr>
          <w:rFonts w:cs="Arial"/>
          <w:b/>
          <w:szCs w:val="22"/>
        </w:rPr>
        <w:t xml:space="preserve"> </w:t>
      </w:r>
      <w:r w:rsidRPr="00A2012D">
        <w:rPr>
          <w:rFonts w:cs="Arial"/>
          <w:b/>
          <w:szCs w:val="22"/>
        </w:rPr>
        <w:t>Μίσθωμα</w:t>
      </w:r>
      <w:r w:rsidR="000D502C">
        <w:rPr>
          <w:rFonts w:cs="Arial"/>
          <w:b/>
          <w:szCs w:val="22"/>
        </w:rPr>
        <w:t xml:space="preserve"> </w:t>
      </w:r>
      <w:r w:rsidRPr="00A2012D">
        <w:rPr>
          <w:rFonts w:cs="Arial"/>
          <w:b/>
          <w:szCs w:val="22"/>
        </w:rPr>
        <w:t>καταστήματος</w:t>
      </w:r>
      <w:r w:rsidR="000D502C">
        <w:rPr>
          <w:rFonts w:cs="Arial"/>
          <w:b/>
          <w:szCs w:val="22"/>
        </w:rPr>
        <w:t xml:space="preserve"> </w:t>
      </w:r>
      <w:r w:rsidRPr="00A2012D">
        <w:rPr>
          <w:rFonts w:cs="Arial"/>
          <w:b/>
          <w:szCs w:val="22"/>
        </w:rPr>
        <w:t>:</w:t>
      </w:r>
      <w:r w:rsidR="000D502C">
        <w:rPr>
          <w:rFonts w:cs="Arial"/>
          <w:b/>
          <w:szCs w:val="22"/>
        </w:rPr>
        <w:t xml:space="preserve"> </w:t>
      </w:r>
      <w:r w:rsidRPr="00A2012D">
        <w:rPr>
          <w:rFonts w:cs="Arial"/>
          <w:szCs w:val="22"/>
        </w:rPr>
        <w:t>108</w:t>
      </w:r>
      <w:r w:rsidR="000D502C">
        <w:rPr>
          <w:rFonts w:cs="Arial"/>
          <w:szCs w:val="22"/>
        </w:rPr>
        <w:t xml:space="preserve"> </w:t>
      </w:r>
      <w:r w:rsidRPr="00A2012D">
        <w:rPr>
          <w:rFonts w:cs="Arial"/>
          <w:szCs w:val="22"/>
        </w:rPr>
        <w:t>Χ</w:t>
      </w:r>
      <w:r w:rsidR="000D502C">
        <w:rPr>
          <w:rFonts w:cs="Arial"/>
          <w:szCs w:val="22"/>
        </w:rPr>
        <w:t xml:space="preserve"> </w:t>
      </w:r>
      <w:r w:rsidRPr="00A2012D">
        <w:rPr>
          <w:rFonts w:cs="Arial"/>
          <w:szCs w:val="22"/>
        </w:rPr>
        <w:t>88,49</w:t>
      </w:r>
      <w:r w:rsidR="000D502C">
        <w:rPr>
          <w:rFonts w:cs="Arial"/>
          <w:szCs w:val="22"/>
        </w:rPr>
        <w:t xml:space="preserve"> </w:t>
      </w:r>
      <w:r w:rsidRPr="00A2012D">
        <w:rPr>
          <w:rFonts w:cs="Arial"/>
          <w:szCs w:val="22"/>
        </w:rPr>
        <w:t>=</w:t>
      </w:r>
      <w:r w:rsidR="000D502C">
        <w:rPr>
          <w:rFonts w:cs="Arial"/>
          <w:szCs w:val="22"/>
        </w:rPr>
        <w:t xml:space="preserve"> </w:t>
      </w:r>
      <w:r w:rsidRPr="00A2012D">
        <w:rPr>
          <w:rFonts w:cs="Arial"/>
          <w:szCs w:val="22"/>
        </w:rPr>
        <w:t>9.</w:t>
      </w:r>
      <w:r w:rsidR="00436DB3">
        <w:rPr>
          <w:rFonts w:cs="Arial"/>
          <w:szCs w:val="22"/>
        </w:rPr>
        <w:t>43</w:t>
      </w:r>
      <w:r w:rsidRPr="00A2012D">
        <w:rPr>
          <w:rFonts w:cs="Arial"/>
          <w:szCs w:val="22"/>
        </w:rPr>
        <w:t>7</w:t>
      </w:r>
      <w:r w:rsidR="000D502C">
        <w:rPr>
          <w:rFonts w:cs="Arial"/>
          <w:szCs w:val="22"/>
        </w:rPr>
        <w:t xml:space="preserve"> </w:t>
      </w:r>
      <w:r w:rsidRPr="00A2012D">
        <w:rPr>
          <w:rFonts w:cs="Arial"/>
          <w:szCs w:val="22"/>
        </w:rPr>
        <w:t>€/μήνα</w:t>
      </w:r>
      <w:r w:rsidR="000D502C">
        <w:rPr>
          <w:rFonts w:cs="Arial"/>
          <w:szCs w:val="22"/>
        </w:rPr>
        <w:t xml:space="preserve"> </w:t>
      </w:r>
      <w:r w:rsidRPr="00A2012D">
        <w:rPr>
          <w:rFonts w:cs="Arial"/>
          <w:b/>
          <w:szCs w:val="22"/>
        </w:rPr>
        <w:t>ή</w:t>
      </w:r>
      <w:r w:rsidR="000D502C">
        <w:rPr>
          <w:rFonts w:cs="Arial"/>
          <w:b/>
          <w:szCs w:val="22"/>
        </w:rPr>
        <w:t xml:space="preserve"> </w:t>
      </w:r>
      <w:r w:rsidRPr="00A2012D">
        <w:rPr>
          <w:rFonts w:cs="Arial"/>
          <w:b/>
          <w:szCs w:val="22"/>
        </w:rPr>
        <w:t>11</w:t>
      </w:r>
      <w:r w:rsidR="00436DB3">
        <w:rPr>
          <w:rFonts w:cs="Arial"/>
          <w:b/>
          <w:szCs w:val="22"/>
        </w:rPr>
        <w:t>3</w:t>
      </w:r>
      <w:r w:rsidRPr="00A2012D">
        <w:rPr>
          <w:rFonts w:cs="Arial"/>
          <w:b/>
          <w:szCs w:val="22"/>
        </w:rPr>
        <w:t>.</w:t>
      </w:r>
      <w:r w:rsidR="00436DB3">
        <w:rPr>
          <w:rFonts w:cs="Arial"/>
          <w:b/>
          <w:szCs w:val="22"/>
        </w:rPr>
        <w:t>244</w:t>
      </w:r>
      <w:r w:rsidR="000D502C">
        <w:rPr>
          <w:rFonts w:cs="Arial"/>
          <w:b/>
          <w:szCs w:val="22"/>
        </w:rPr>
        <w:t xml:space="preserve"> </w:t>
      </w:r>
      <w:r w:rsidRPr="00A2012D">
        <w:rPr>
          <w:rFonts w:cs="Arial"/>
          <w:b/>
          <w:szCs w:val="22"/>
        </w:rPr>
        <w:t>€/έτος.</w:t>
      </w:r>
      <w:r w:rsidR="000D502C">
        <w:rPr>
          <w:rFonts w:cs="Arial"/>
          <w:szCs w:val="22"/>
        </w:rPr>
        <w:t xml:space="preserve"> </w:t>
      </w:r>
    </w:p>
    <w:p w14:paraId="611E793C" w14:textId="77777777" w:rsidR="00E14980" w:rsidRDefault="00E14980" w:rsidP="000F224B">
      <w:pPr>
        <w:ind w:right="42"/>
        <w:jc w:val="left"/>
        <w:rPr>
          <w:rFonts w:cs="Arial"/>
          <w:szCs w:val="22"/>
        </w:rPr>
      </w:pPr>
    </w:p>
    <w:p w14:paraId="38A4CADA" w14:textId="77777777" w:rsidR="00E14980" w:rsidRDefault="00E14980" w:rsidP="000F224B">
      <w:pPr>
        <w:ind w:right="42"/>
        <w:jc w:val="left"/>
        <w:rPr>
          <w:rFonts w:cs="Arial"/>
          <w:szCs w:val="22"/>
        </w:rPr>
      </w:pPr>
    </w:p>
    <w:p w14:paraId="12F16BEE" w14:textId="77777777" w:rsidR="00E14980" w:rsidRDefault="00E14980" w:rsidP="000F224B">
      <w:pPr>
        <w:ind w:right="42"/>
        <w:jc w:val="left"/>
        <w:rPr>
          <w:rFonts w:cs="Arial"/>
          <w:szCs w:val="22"/>
        </w:rPr>
      </w:pPr>
    </w:p>
    <w:p w14:paraId="1B8C844F" w14:textId="77777777" w:rsidR="00E14980" w:rsidRDefault="00E14980" w:rsidP="000F224B">
      <w:pPr>
        <w:ind w:right="42"/>
        <w:jc w:val="left"/>
        <w:rPr>
          <w:rFonts w:cs="Arial"/>
          <w:szCs w:val="22"/>
        </w:rPr>
      </w:pPr>
    </w:p>
    <w:p w14:paraId="73A0063D" w14:textId="77777777" w:rsidR="00E14980" w:rsidRDefault="00E14980" w:rsidP="000F224B">
      <w:pPr>
        <w:ind w:right="42"/>
        <w:jc w:val="left"/>
        <w:rPr>
          <w:rFonts w:cs="Arial"/>
          <w:szCs w:val="22"/>
        </w:rPr>
      </w:pPr>
    </w:p>
    <w:p w14:paraId="21E4134B" w14:textId="77777777" w:rsidR="00E14980" w:rsidRDefault="00E14980" w:rsidP="000F224B">
      <w:pPr>
        <w:ind w:right="42"/>
        <w:jc w:val="left"/>
        <w:rPr>
          <w:rFonts w:cs="Arial"/>
          <w:szCs w:val="22"/>
        </w:rPr>
      </w:pPr>
    </w:p>
    <w:p w14:paraId="2F1E1D25" w14:textId="77777777" w:rsidR="00E14980" w:rsidRDefault="00E14980" w:rsidP="000F224B">
      <w:pPr>
        <w:ind w:right="42"/>
        <w:jc w:val="left"/>
        <w:rPr>
          <w:rFonts w:cs="Arial"/>
          <w:szCs w:val="22"/>
        </w:rPr>
      </w:pPr>
    </w:p>
    <w:p w14:paraId="03EFAA17" w14:textId="77777777" w:rsidR="00E14980" w:rsidRDefault="00E14980" w:rsidP="000F224B">
      <w:pPr>
        <w:ind w:right="42"/>
        <w:jc w:val="left"/>
        <w:rPr>
          <w:rFonts w:cs="Arial"/>
          <w:szCs w:val="22"/>
        </w:rPr>
      </w:pPr>
    </w:p>
    <w:p w14:paraId="3195DACE" w14:textId="77777777" w:rsidR="00E14980" w:rsidRDefault="00E14980" w:rsidP="000F224B">
      <w:pPr>
        <w:ind w:right="42"/>
        <w:jc w:val="left"/>
        <w:rPr>
          <w:rFonts w:cs="Arial"/>
          <w:szCs w:val="22"/>
        </w:rPr>
      </w:pPr>
    </w:p>
    <w:p w14:paraId="2B71BD5C" w14:textId="77777777" w:rsidR="00E14980" w:rsidRDefault="00E14980" w:rsidP="000F224B">
      <w:pPr>
        <w:ind w:right="42"/>
        <w:jc w:val="left"/>
        <w:rPr>
          <w:rFonts w:cs="Arial"/>
          <w:szCs w:val="22"/>
        </w:rPr>
      </w:pPr>
    </w:p>
    <w:p w14:paraId="7F791BC2" w14:textId="77777777" w:rsidR="00E14980" w:rsidRDefault="00E14980" w:rsidP="000F224B">
      <w:pPr>
        <w:ind w:right="42"/>
        <w:jc w:val="left"/>
        <w:rPr>
          <w:rFonts w:cs="Arial"/>
          <w:szCs w:val="22"/>
        </w:rPr>
      </w:pPr>
    </w:p>
    <w:p w14:paraId="5CB8FB07" w14:textId="77777777" w:rsidR="00E14980" w:rsidRDefault="00E14980" w:rsidP="000F224B">
      <w:pPr>
        <w:ind w:right="42"/>
        <w:jc w:val="left"/>
        <w:rPr>
          <w:rFonts w:cs="Arial"/>
          <w:szCs w:val="22"/>
        </w:rPr>
      </w:pPr>
    </w:p>
    <w:p w14:paraId="248A2EBF" w14:textId="77777777" w:rsidR="00E14980" w:rsidRDefault="00E14980" w:rsidP="000F224B">
      <w:pPr>
        <w:ind w:right="42"/>
        <w:jc w:val="left"/>
        <w:rPr>
          <w:rFonts w:cs="Arial"/>
          <w:szCs w:val="22"/>
        </w:rPr>
      </w:pPr>
    </w:p>
    <w:p w14:paraId="263A8522" w14:textId="77777777" w:rsidR="00E14980" w:rsidRDefault="00E14980" w:rsidP="000F224B">
      <w:pPr>
        <w:ind w:right="42"/>
        <w:jc w:val="left"/>
        <w:rPr>
          <w:rFonts w:cs="Arial"/>
          <w:szCs w:val="22"/>
        </w:rPr>
      </w:pPr>
    </w:p>
    <w:p w14:paraId="0C582F9B" w14:textId="77777777" w:rsidR="00E14980" w:rsidRDefault="00E14980" w:rsidP="000F224B">
      <w:pPr>
        <w:ind w:right="42"/>
        <w:jc w:val="left"/>
        <w:rPr>
          <w:rFonts w:cs="Arial"/>
          <w:szCs w:val="22"/>
        </w:rPr>
      </w:pPr>
    </w:p>
    <w:p w14:paraId="2C892BD6" w14:textId="77777777" w:rsidR="00E14980" w:rsidRDefault="00E14980" w:rsidP="000F224B">
      <w:pPr>
        <w:ind w:right="42"/>
        <w:jc w:val="left"/>
        <w:rPr>
          <w:rFonts w:cs="Arial"/>
          <w:szCs w:val="22"/>
        </w:rPr>
      </w:pPr>
    </w:p>
    <w:p w14:paraId="732D9150" w14:textId="77777777" w:rsidR="00E14980" w:rsidRDefault="00E14980" w:rsidP="000F224B">
      <w:pPr>
        <w:ind w:right="42"/>
        <w:jc w:val="left"/>
        <w:rPr>
          <w:rFonts w:cs="Arial"/>
          <w:szCs w:val="22"/>
        </w:rPr>
      </w:pPr>
    </w:p>
    <w:p w14:paraId="6781C76C" w14:textId="77777777" w:rsidR="00E14980" w:rsidRDefault="00E14980" w:rsidP="000F224B">
      <w:pPr>
        <w:ind w:right="42"/>
        <w:jc w:val="left"/>
        <w:rPr>
          <w:rFonts w:cs="Arial"/>
          <w:szCs w:val="22"/>
        </w:rPr>
      </w:pPr>
    </w:p>
    <w:p w14:paraId="5254C7FA" w14:textId="77777777" w:rsidR="00E14980" w:rsidRDefault="00E14980" w:rsidP="000F224B">
      <w:pPr>
        <w:ind w:right="42"/>
        <w:jc w:val="left"/>
        <w:rPr>
          <w:rFonts w:cs="Arial"/>
          <w:szCs w:val="22"/>
        </w:rPr>
      </w:pPr>
    </w:p>
    <w:p w14:paraId="2BB9922F" w14:textId="77777777" w:rsidR="00E14980" w:rsidRDefault="00E14980" w:rsidP="000F224B">
      <w:pPr>
        <w:ind w:right="42"/>
        <w:jc w:val="left"/>
        <w:rPr>
          <w:rFonts w:cs="Arial"/>
          <w:szCs w:val="22"/>
        </w:rPr>
      </w:pPr>
    </w:p>
    <w:p w14:paraId="27D96307" w14:textId="77777777" w:rsidR="00E14980" w:rsidRDefault="00E14980" w:rsidP="000F224B">
      <w:pPr>
        <w:ind w:right="42"/>
        <w:jc w:val="left"/>
        <w:rPr>
          <w:rFonts w:cs="Arial"/>
          <w:szCs w:val="22"/>
        </w:rPr>
      </w:pPr>
    </w:p>
    <w:p w14:paraId="21AAA5F4" w14:textId="77777777" w:rsidR="00E14980" w:rsidRDefault="00E14980" w:rsidP="000F224B">
      <w:pPr>
        <w:ind w:right="42"/>
        <w:jc w:val="left"/>
        <w:rPr>
          <w:rFonts w:cs="Arial"/>
          <w:szCs w:val="22"/>
        </w:rPr>
      </w:pPr>
    </w:p>
    <w:p w14:paraId="51B9131F" w14:textId="77777777" w:rsidR="00E14980" w:rsidRDefault="00E14980" w:rsidP="000F224B">
      <w:pPr>
        <w:ind w:right="42"/>
        <w:jc w:val="left"/>
        <w:rPr>
          <w:rFonts w:cs="Arial"/>
          <w:szCs w:val="22"/>
        </w:rPr>
      </w:pPr>
    </w:p>
    <w:p w14:paraId="0534F2C2" w14:textId="77777777" w:rsidR="00E14980" w:rsidRDefault="00E14980" w:rsidP="000F224B">
      <w:pPr>
        <w:ind w:right="42"/>
        <w:jc w:val="left"/>
        <w:rPr>
          <w:rFonts w:cs="Arial"/>
          <w:szCs w:val="22"/>
        </w:rPr>
      </w:pPr>
    </w:p>
    <w:p w14:paraId="665106E6" w14:textId="77777777" w:rsidR="00E14980" w:rsidRDefault="00E14980" w:rsidP="000F224B">
      <w:pPr>
        <w:ind w:right="42"/>
        <w:jc w:val="left"/>
        <w:rPr>
          <w:rFonts w:cs="Arial"/>
          <w:szCs w:val="22"/>
        </w:rPr>
      </w:pPr>
    </w:p>
    <w:p w14:paraId="25CDAFCB" w14:textId="77777777" w:rsidR="00E14980" w:rsidRDefault="00E14980" w:rsidP="000F224B">
      <w:pPr>
        <w:ind w:right="42"/>
        <w:jc w:val="left"/>
        <w:rPr>
          <w:rFonts w:cs="Arial"/>
          <w:szCs w:val="22"/>
        </w:rPr>
      </w:pPr>
    </w:p>
    <w:p w14:paraId="7AB77E9E" w14:textId="77777777" w:rsidR="00E14980" w:rsidRDefault="00E14980" w:rsidP="000F224B">
      <w:pPr>
        <w:ind w:right="42"/>
        <w:jc w:val="left"/>
        <w:rPr>
          <w:rFonts w:cs="Arial"/>
          <w:szCs w:val="22"/>
        </w:rPr>
      </w:pPr>
    </w:p>
    <w:p w14:paraId="3A9C0AF4" w14:textId="77777777" w:rsidR="00E14980" w:rsidRDefault="00E14980" w:rsidP="000F224B">
      <w:pPr>
        <w:ind w:right="42"/>
        <w:jc w:val="left"/>
        <w:rPr>
          <w:rFonts w:cs="Arial"/>
          <w:szCs w:val="22"/>
        </w:rPr>
      </w:pPr>
    </w:p>
    <w:p w14:paraId="017AC7ED" w14:textId="249276B4" w:rsidR="00E14980" w:rsidRPr="006216E9" w:rsidRDefault="00E14980" w:rsidP="000F224B">
      <w:pPr>
        <w:ind w:right="42"/>
        <w:jc w:val="left"/>
        <w:rPr>
          <w:rFonts w:cs="Arial"/>
          <w:b/>
          <w:bCs/>
          <w:sz w:val="40"/>
          <w:szCs w:val="40"/>
        </w:rPr>
      </w:pPr>
      <w:r w:rsidRPr="006216E9">
        <w:rPr>
          <w:rFonts w:cs="Arial"/>
          <w:b/>
          <w:bCs/>
          <w:sz w:val="40"/>
          <w:szCs w:val="40"/>
        </w:rPr>
        <w:t>ΠΑΡΑΡΤΗΜΑ</w:t>
      </w:r>
    </w:p>
    <w:p w14:paraId="622A7189" w14:textId="77777777" w:rsidR="003E62F5" w:rsidRPr="003E62F5" w:rsidRDefault="003E62F5" w:rsidP="003E62F5">
      <w:pPr>
        <w:autoSpaceDE w:val="0"/>
        <w:autoSpaceDN w:val="0"/>
        <w:adjustRightInd w:val="0"/>
        <w:spacing w:before="0" w:after="0" w:line="240" w:lineRule="auto"/>
        <w:ind w:firstLine="0"/>
        <w:jc w:val="left"/>
        <w:rPr>
          <w:rFonts w:eastAsia="Calibri" w:cs="Calibri"/>
          <w:color w:val="000000"/>
          <w:kern w:val="0"/>
          <w:sz w:val="24"/>
          <w:lang w:eastAsia="el-GR" w:bidi="he-IL"/>
        </w:rPr>
      </w:pPr>
    </w:p>
    <w:p w14:paraId="79B00D33" w14:textId="77777777" w:rsidR="00B6423F" w:rsidRPr="00BF6C67" w:rsidRDefault="00B6423F" w:rsidP="00B6423F">
      <w:pPr>
        <w:rPr>
          <w:b/>
          <w:u w:val="single"/>
        </w:rPr>
      </w:pPr>
      <w:r w:rsidRPr="00BF6C67">
        <w:rPr>
          <w:b/>
          <w:u w:val="single"/>
        </w:rPr>
        <w:t>ΑΣΚΗΣΗ ΑΠΑΞΙΩΜΕΝΟΥ ΚΟΣΤΟΥΣ ΑΝΤΙΚΑΤΑΣΤΑΣΗΣ</w:t>
      </w:r>
    </w:p>
    <w:p w14:paraId="71F7441A" w14:textId="77777777" w:rsidR="00B6423F" w:rsidRDefault="00B6423F" w:rsidP="00B6423F">
      <w:r>
        <w:t>Ζητείται να υπολογιστεί η αξία αποσβεσμένου κόστους αντικατάστασης βιομηχανικού συγκροτήματος που βρίσκεται στη Βιομηχανική Περιοχή Ηρακλείου Κρήτης. Η αξία του γηπέδου θα προσδιοριστεί με εφαρμογή της συγκριτικής μεθόδου.</w:t>
      </w:r>
    </w:p>
    <w:p w14:paraId="35FC8CE9" w14:textId="77777777" w:rsidR="00B6423F" w:rsidRPr="000016BF" w:rsidRDefault="00B6423F" w:rsidP="00B6423F">
      <w:pPr>
        <w:rPr>
          <w:b/>
          <w:u w:val="single"/>
        </w:rPr>
      </w:pPr>
      <w:r w:rsidRPr="000016BF">
        <w:rPr>
          <w:b/>
          <w:u w:val="single"/>
        </w:rPr>
        <w:t>Δεδομένα</w:t>
      </w:r>
    </w:p>
    <w:p w14:paraId="34B69D0A" w14:textId="77777777" w:rsidR="00B6423F" w:rsidRDefault="00B6423F" w:rsidP="00B6423F">
      <w:r>
        <w:t>Οικόπεδο, γωνιακό, με προβολή, επιφάνειας 10.000τμ</w:t>
      </w:r>
    </w:p>
    <w:p w14:paraId="5CB34CAB" w14:textId="77777777" w:rsidR="00B6423F" w:rsidRDefault="00B6423F" w:rsidP="00B6423F">
      <w:r>
        <w:t xml:space="preserve">Το συγκρότημα περιλαμβάνει ισόγειο μεταλλικό βιομηχανικό κτήριο επιφάνειας 5.000τμ και διώροφο κτήριο γραφείων από οπλισμένο σκυρόδεμα επιφάνειας 500τμ σε κάθε στάθμη. Το </w:t>
      </w:r>
      <w:r w:rsidRPr="00040AE0">
        <w:t xml:space="preserve">βιομηχανικό κτήριο </w:t>
      </w:r>
      <w:r>
        <w:t>έχει ανεγερθεί προ 13 ετών</w:t>
      </w:r>
      <w:r w:rsidRPr="00040AE0">
        <w:t>, ενώ το κτήριο γραφείων 3 έτη αργότερα</w:t>
      </w:r>
      <w:r>
        <w:t>.</w:t>
      </w:r>
      <w:r w:rsidRPr="00040AE0">
        <w:t xml:space="preserve"> Ο</w:t>
      </w:r>
      <w:r w:rsidRPr="00F44406">
        <w:t xml:space="preserve"> περιβάλλων χώρος είναι διαμορφωμένος με ασφαλτόστρωση και περίφραξη. </w:t>
      </w:r>
    </w:p>
    <w:p w14:paraId="65911343" w14:textId="77777777" w:rsidR="00B6423F" w:rsidRDefault="00B6423F" w:rsidP="00B6423F">
      <w:pPr>
        <w:rPr>
          <w:b/>
          <w:u w:val="single"/>
        </w:rPr>
      </w:pPr>
      <w:r w:rsidRPr="000016BF">
        <w:rPr>
          <w:b/>
          <w:u w:val="single"/>
        </w:rPr>
        <w:t>Συγκριτικά στοιχεία γηπέδων</w:t>
      </w:r>
    </w:p>
    <w:p w14:paraId="099CD4B3" w14:textId="77777777" w:rsidR="00B6423F" w:rsidRPr="007A5C83" w:rsidRDefault="00B6423F" w:rsidP="00A47EAB">
      <w:pPr>
        <w:pStyle w:val="a0"/>
        <w:numPr>
          <w:ilvl w:val="0"/>
          <w:numId w:val="137"/>
        </w:numPr>
        <w:spacing w:before="0" w:after="160" w:line="259" w:lineRule="auto"/>
        <w:jc w:val="both"/>
      </w:pPr>
      <w:r w:rsidRPr="007A5C83">
        <w:t>Διατίθεται προς πώληση γήπεδο επιφάνειας 7.000τμ εντός ΒΙΠΕ, γωνιακό, χωρίς προβολή αντί ποσού 50.000€</w:t>
      </w:r>
    </w:p>
    <w:p w14:paraId="609884F5" w14:textId="77777777" w:rsidR="00B6423F" w:rsidRPr="007A5C83" w:rsidRDefault="00B6423F" w:rsidP="00A47EAB">
      <w:pPr>
        <w:pStyle w:val="a0"/>
        <w:numPr>
          <w:ilvl w:val="0"/>
          <w:numId w:val="137"/>
        </w:numPr>
        <w:spacing w:before="0" w:after="160" w:line="259" w:lineRule="auto"/>
        <w:jc w:val="both"/>
      </w:pPr>
      <w:r w:rsidRPr="007A5C83">
        <w:t>Πωλήθηκε πρόσφατα γήπεδο επιφάνειας 12.000τμ εντός ΒΙΠΕ, ενδιάμεσο, χωρίς προβολή, αντί ποσού 80.000€</w:t>
      </w:r>
    </w:p>
    <w:p w14:paraId="5631921B" w14:textId="77777777" w:rsidR="00B6423F" w:rsidRPr="007A5C83" w:rsidRDefault="00B6423F" w:rsidP="00A47EAB">
      <w:pPr>
        <w:pStyle w:val="a0"/>
        <w:numPr>
          <w:ilvl w:val="0"/>
          <w:numId w:val="137"/>
        </w:numPr>
        <w:spacing w:before="0" w:after="160" w:line="259" w:lineRule="auto"/>
        <w:jc w:val="both"/>
      </w:pPr>
      <w:r w:rsidRPr="007A5C83">
        <w:t>Διατίθεται προς πώληση γήπεδο επιφάνειας 9.000τμ πλησίον ΒΙΠΕ, ενδιάμεσο, με προβολή αντί ποσού 65.000€</w:t>
      </w:r>
    </w:p>
    <w:p w14:paraId="46BEED40" w14:textId="77777777" w:rsidR="00B6423F" w:rsidRPr="00BF6C67" w:rsidRDefault="00B6423F" w:rsidP="00B6423F">
      <w:pPr>
        <w:rPr>
          <w:b/>
          <w:u w:val="single"/>
        </w:rPr>
      </w:pPr>
      <w:r w:rsidRPr="00BF6C67">
        <w:rPr>
          <w:b/>
          <w:u w:val="single"/>
        </w:rPr>
        <w:t>Παραδοχές</w:t>
      </w:r>
    </w:p>
    <w:p w14:paraId="25A0891E" w14:textId="77777777" w:rsidR="00B6423F" w:rsidRPr="007A5C83" w:rsidRDefault="00B6423F" w:rsidP="00A47EAB">
      <w:pPr>
        <w:pStyle w:val="a0"/>
        <w:numPr>
          <w:ilvl w:val="0"/>
          <w:numId w:val="135"/>
        </w:numPr>
        <w:spacing w:before="0" w:after="160" w:line="259" w:lineRule="auto"/>
      </w:pPr>
      <w:r w:rsidRPr="007A5C83">
        <w:t>Κόστος κατασκευής κτηρίων από οπλισμένο σκυρόδεμα 600€/τμ</w:t>
      </w:r>
    </w:p>
    <w:p w14:paraId="1AB907B6" w14:textId="77777777" w:rsidR="00B6423F" w:rsidRDefault="00B6423F" w:rsidP="00A47EAB">
      <w:pPr>
        <w:pStyle w:val="a0"/>
        <w:numPr>
          <w:ilvl w:val="0"/>
          <w:numId w:val="135"/>
        </w:numPr>
        <w:spacing w:before="0" w:after="160" w:line="259" w:lineRule="auto"/>
      </w:pPr>
      <w:r w:rsidRPr="007A5C83">
        <w:t>Κόστος κατασκευής μεταλλικών κτηρίων 400€/τμ</w:t>
      </w:r>
    </w:p>
    <w:p w14:paraId="4769935B" w14:textId="77777777" w:rsidR="00B6423F" w:rsidRPr="007A5C83" w:rsidRDefault="00B6423F" w:rsidP="00A47EAB">
      <w:pPr>
        <w:pStyle w:val="a0"/>
        <w:numPr>
          <w:ilvl w:val="0"/>
          <w:numId w:val="135"/>
        </w:numPr>
        <w:spacing w:before="0" w:after="160" w:line="259" w:lineRule="auto"/>
      </w:pPr>
      <w:r w:rsidRPr="00F44406">
        <w:t xml:space="preserve">Κόστος διαμόρφωσης περιβάλλοντα χώρου </w:t>
      </w:r>
      <w:r w:rsidRPr="00B159AE">
        <w:t>25</w:t>
      </w:r>
      <w:r w:rsidRPr="00F44406">
        <w:t>.000€ κατ’ αποκοπή</w:t>
      </w:r>
    </w:p>
    <w:p w14:paraId="3846D36A" w14:textId="77777777" w:rsidR="00B6423F" w:rsidRPr="007A5C83" w:rsidRDefault="00B6423F" w:rsidP="00A47EAB">
      <w:pPr>
        <w:pStyle w:val="a0"/>
        <w:numPr>
          <w:ilvl w:val="0"/>
          <w:numId w:val="135"/>
        </w:numPr>
        <w:spacing w:before="0" w:after="160" w:line="259" w:lineRule="auto"/>
      </w:pPr>
      <w:r w:rsidRPr="007A5C83">
        <w:t xml:space="preserve">Ετήσια απόσβεση κτηρίων από οπλισμένο σκυρόδεμα 1,5% </w:t>
      </w:r>
    </w:p>
    <w:p w14:paraId="10295CAE" w14:textId="77777777" w:rsidR="00B6423F" w:rsidRDefault="00B6423F" w:rsidP="00A47EAB">
      <w:pPr>
        <w:pStyle w:val="a0"/>
        <w:numPr>
          <w:ilvl w:val="0"/>
          <w:numId w:val="135"/>
        </w:numPr>
        <w:spacing w:before="0" w:after="160" w:line="259" w:lineRule="auto"/>
      </w:pPr>
      <w:r w:rsidRPr="007A5C83">
        <w:t xml:space="preserve">Ετήσια απόσβεση μεταλλικών κτηρίων 2% </w:t>
      </w:r>
    </w:p>
    <w:p w14:paraId="1DD54A84" w14:textId="77777777" w:rsidR="00B6423F" w:rsidRDefault="00B6423F" w:rsidP="00A47EAB">
      <w:pPr>
        <w:pStyle w:val="a0"/>
        <w:numPr>
          <w:ilvl w:val="0"/>
          <w:numId w:val="135"/>
        </w:numPr>
        <w:spacing w:before="0" w:after="160" w:line="259" w:lineRule="auto"/>
      </w:pPr>
      <w:r>
        <w:t xml:space="preserve">Συνολική </w:t>
      </w:r>
      <w:r w:rsidRPr="007A5C83">
        <w:t xml:space="preserve">απόσβεση </w:t>
      </w:r>
      <w:r w:rsidRPr="00F44406">
        <w:t>περιβάλλοντα χώρου 1</w:t>
      </w:r>
      <w:r>
        <w:t>5</w:t>
      </w:r>
      <w:r w:rsidRPr="007A5C83">
        <w:t xml:space="preserve">% </w:t>
      </w:r>
    </w:p>
    <w:p w14:paraId="1A98727C" w14:textId="77777777" w:rsidR="00B6423F" w:rsidRPr="005E6BBD" w:rsidRDefault="00B6423F" w:rsidP="00B6423F">
      <w:r>
        <w:t>Η απόσβεση είναι εκθετική</w:t>
      </w:r>
      <w:r w:rsidRPr="005E6BBD">
        <w:t xml:space="preserve"> (1-</w:t>
      </w:r>
      <w:r>
        <w:t>i</w:t>
      </w:r>
      <w:r w:rsidRPr="005E6BBD">
        <w:t>)</w:t>
      </w:r>
      <w:r w:rsidRPr="005E6BBD">
        <w:rPr>
          <w:vertAlign w:val="superscript"/>
        </w:rPr>
        <w:t>n</w:t>
      </w:r>
    </w:p>
    <w:p w14:paraId="656CD24A" w14:textId="77777777" w:rsidR="00B6423F" w:rsidRDefault="00B6423F" w:rsidP="00B6423F">
      <w:pPr>
        <w:rPr>
          <w:b/>
          <w:u w:val="single"/>
        </w:rPr>
      </w:pPr>
      <w:r w:rsidRPr="00BF6C67">
        <w:rPr>
          <w:b/>
          <w:u w:val="single"/>
        </w:rPr>
        <w:t>Συντελεστές αναγωγής γηπέδων</w:t>
      </w:r>
    </w:p>
    <w:p w14:paraId="1ACC5985" w14:textId="77777777" w:rsidR="00B6423F" w:rsidRPr="007A5C83" w:rsidRDefault="00B6423F" w:rsidP="00A47EAB">
      <w:pPr>
        <w:pStyle w:val="a0"/>
        <w:numPr>
          <w:ilvl w:val="0"/>
          <w:numId w:val="136"/>
        </w:numPr>
        <w:spacing w:before="0" w:after="160" w:line="259" w:lineRule="auto"/>
      </w:pPr>
      <w:r w:rsidRPr="007A5C83">
        <w:t>Προβολή 5%</w:t>
      </w:r>
    </w:p>
    <w:p w14:paraId="2C9307BA" w14:textId="77777777" w:rsidR="00B6423F" w:rsidRPr="007A5C83" w:rsidRDefault="00B6423F" w:rsidP="00A47EAB">
      <w:pPr>
        <w:pStyle w:val="a0"/>
        <w:numPr>
          <w:ilvl w:val="0"/>
          <w:numId w:val="136"/>
        </w:numPr>
        <w:spacing w:before="0" w:after="160" w:line="259" w:lineRule="auto"/>
      </w:pPr>
      <w:r w:rsidRPr="007A5C83">
        <w:t>Εντός / εκτός ΒΙΠΕ 15%</w:t>
      </w:r>
    </w:p>
    <w:p w14:paraId="1F9C3E31" w14:textId="77777777" w:rsidR="00B6423F" w:rsidRPr="007A5C83" w:rsidRDefault="00B6423F" w:rsidP="00A47EAB">
      <w:pPr>
        <w:pStyle w:val="a0"/>
        <w:numPr>
          <w:ilvl w:val="0"/>
          <w:numId w:val="136"/>
        </w:numPr>
        <w:spacing w:before="0" w:after="160" w:line="259" w:lineRule="auto"/>
      </w:pPr>
      <w:r w:rsidRPr="007A5C83">
        <w:t>Διαπραγμάτευση 10%</w:t>
      </w:r>
    </w:p>
    <w:p w14:paraId="480AAC8D" w14:textId="77777777" w:rsidR="00B6423F" w:rsidRPr="007A5C83" w:rsidRDefault="00B6423F" w:rsidP="00A47EAB">
      <w:pPr>
        <w:pStyle w:val="a0"/>
        <w:numPr>
          <w:ilvl w:val="0"/>
          <w:numId w:val="136"/>
        </w:numPr>
        <w:spacing w:before="0" w:after="160" w:line="259" w:lineRule="auto"/>
      </w:pPr>
      <w:r w:rsidRPr="007A5C83">
        <w:t>Γωνιακό / ενδιάμεσο 15%</w:t>
      </w:r>
    </w:p>
    <w:p w14:paraId="5C8A7364" w14:textId="77777777" w:rsidR="00B6423F" w:rsidRPr="007A5C83" w:rsidRDefault="00B6423F" w:rsidP="00B6423F">
      <w:r w:rsidRPr="007A5C83">
        <w:t>Οι συντελεστές αναγωγής λαμβάνονται πολλαπλασιαστικά.</w:t>
      </w:r>
    </w:p>
    <w:p w14:paraId="467998D2" w14:textId="77777777" w:rsidR="00B6423F" w:rsidRDefault="00B6423F" w:rsidP="00B6423F">
      <w:pPr>
        <w:rPr>
          <w:b/>
          <w:noProof/>
          <w:u w:val="single"/>
        </w:rPr>
      </w:pPr>
    </w:p>
    <w:p w14:paraId="41E893CB" w14:textId="77777777" w:rsidR="00B6423F" w:rsidRDefault="00B6423F" w:rsidP="00B6423F">
      <w:pPr>
        <w:rPr>
          <w:b/>
          <w:noProof/>
          <w:u w:val="single"/>
        </w:rPr>
      </w:pPr>
    </w:p>
    <w:p w14:paraId="127AB4FB" w14:textId="0D800513" w:rsidR="00B6423F" w:rsidRDefault="004F40C0" w:rsidP="00B6423F">
      <w:pPr>
        <w:rPr>
          <w:b/>
          <w:noProof/>
          <w:u w:val="single"/>
        </w:rPr>
      </w:pPr>
      <w:r>
        <w:rPr>
          <w:b/>
          <w:noProof/>
          <w:u w:val="single"/>
        </w:rPr>
        <w:lastRenderedPageBreak/>
        <w:t xml:space="preserve">Λύση: </w:t>
      </w:r>
    </w:p>
    <w:p w14:paraId="17FA55B0" w14:textId="77777777" w:rsidR="004F40C0" w:rsidRPr="004F40C0" w:rsidRDefault="004F40C0" w:rsidP="00B6423F">
      <w:pPr>
        <w:rPr>
          <w:b/>
          <w:noProof/>
          <w:u w:val="single"/>
        </w:rPr>
      </w:pPr>
    </w:p>
    <w:p w14:paraId="4EF1FCFA" w14:textId="3146B569" w:rsidR="00B6423F" w:rsidRPr="00F44406" w:rsidRDefault="004F40C0" w:rsidP="00B6423F">
      <w:r w:rsidRPr="004F40C0">
        <w:rPr>
          <w:noProof/>
        </w:rPr>
        <w:drawing>
          <wp:inline distT="0" distB="0" distL="0" distR="0" wp14:anchorId="41BA52CE" wp14:editId="02F3BB3F">
            <wp:extent cx="5337810" cy="2977515"/>
            <wp:effectExtent l="0" t="0" r="0" b="0"/>
            <wp:docPr id="1557684643" name="Εικόνα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0" y="0"/>
                      <a:ext cx="5337810" cy="2977515"/>
                    </a:xfrm>
                    <a:prstGeom prst="rect">
                      <a:avLst/>
                    </a:prstGeom>
                    <a:noFill/>
                    <a:ln>
                      <a:noFill/>
                    </a:ln>
                  </pic:spPr>
                </pic:pic>
              </a:graphicData>
            </a:graphic>
          </wp:inline>
        </w:drawing>
      </w:r>
    </w:p>
    <w:p w14:paraId="78327CF0" w14:textId="77777777" w:rsidR="003E62F5" w:rsidRDefault="003E62F5" w:rsidP="003E62F5">
      <w:pPr>
        <w:autoSpaceDE w:val="0"/>
        <w:autoSpaceDN w:val="0"/>
        <w:adjustRightInd w:val="0"/>
        <w:spacing w:before="0" w:after="0" w:line="240" w:lineRule="auto"/>
        <w:ind w:firstLine="0"/>
        <w:jc w:val="left"/>
        <w:rPr>
          <w:rFonts w:eastAsia="Calibri" w:cs="Calibri"/>
          <w:color w:val="000000"/>
          <w:kern w:val="0"/>
          <w:szCs w:val="22"/>
          <w:lang w:val="en-US" w:eastAsia="el-GR" w:bidi="he-IL"/>
        </w:rPr>
      </w:pPr>
    </w:p>
    <w:p w14:paraId="4DB6032E" w14:textId="77777777" w:rsidR="003E62F5" w:rsidRDefault="003E62F5" w:rsidP="003E62F5">
      <w:pPr>
        <w:autoSpaceDE w:val="0"/>
        <w:autoSpaceDN w:val="0"/>
        <w:adjustRightInd w:val="0"/>
        <w:spacing w:before="0" w:after="0" w:line="240" w:lineRule="auto"/>
        <w:ind w:firstLine="0"/>
        <w:jc w:val="left"/>
        <w:rPr>
          <w:rFonts w:eastAsia="Calibri" w:cs="Calibri"/>
          <w:color w:val="000000"/>
          <w:kern w:val="0"/>
          <w:szCs w:val="22"/>
          <w:lang w:val="en-US" w:eastAsia="el-GR" w:bidi="he-IL"/>
        </w:rPr>
      </w:pPr>
    </w:p>
    <w:p w14:paraId="7F6801FD" w14:textId="77777777" w:rsidR="003E62F5" w:rsidRDefault="003E62F5" w:rsidP="003E62F5">
      <w:pPr>
        <w:autoSpaceDE w:val="0"/>
        <w:autoSpaceDN w:val="0"/>
        <w:adjustRightInd w:val="0"/>
        <w:spacing w:before="0" w:after="0" w:line="240" w:lineRule="auto"/>
        <w:ind w:firstLine="0"/>
        <w:jc w:val="left"/>
        <w:rPr>
          <w:rFonts w:eastAsia="Calibri" w:cs="Calibri"/>
          <w:color w:val="000000"/>
          <w:kern w:val="0"/>
          <w:szCs w:val="22"/>
          <w:lang w:val="en-US" w:eastAsia="el-GR" w:bidi="he-IL"/>
        </w:rPr>
      </w:pPr>
    </w:p>
    <w:p w14:paraId="5E20FC4E" w14:textId="77777777" w:rsidR="00585B30" w:rsidRPr="009B24C6" w:rsidRDefault="00585B30" w:rsidP="00585B30">
      <w:pPr>
        <w:autoSpaceDE w:val="0"/>
        <w:autoSpaceDN w:val="0"/>
        <w:adjustRightInd w:val="0"/>
        <w:spacing w:before="0" w:after="0" w:line="240" w:lineRule="auto"/>
        <w:ind w:firstLine="0"/>
        <w:jc w:val="left"/>
        <w:rPr>
          <w:rFonts w:eastAsia="Calibri" w:cs="Calibri"/>
          <w:b/>
          <w:i/>
          <w:color w:val="000000"/>
          <w:kern w:val="0"/>
          <w:sz w:val="32"/>
          <w:szCs w:val="32"/>
          <w:lang w:eastAsia="el-GR" w:bidi="he-IL"/>
        </w:rPr>
      </w:pPr>
      <w:r w:rsidRPr="00975B0F">
        <w:rPr>
          <w:rFonts w:eastAsia="Calibri" w:cs="Calibri"/>
          <w:b/>
          <w:i/>
          <w:color w:val="000000"/>
          <w:kern w:val="0"/>
          <w:sz w:val="32"/>
          <w:szCs w:val="32"/>
          <w:lang w:eastAsia="el-GR" w:bidi="he-IL"/>
        </w:rPr>
        <w:t>Προεξόφληση Ταμειακών Ροών (DCF)</w:t>
      </w:r>
    </w:p>
    <w:p w14:paraId="756F3D91" w14:textId="77777777" w:rsidR="00F67AE1" w:rsidRPr="009B24C6" w:rsidRDefault="00F67AE1" w:rsidP="00585B30">
      <w:pPr>
        <w:autoSpaceDE w:val="0"/>
        <w:autoSpaceDN w:val="0"/>
        <w:adjustRightInd w:val="0"/>
        <w:spacing w:before="0" w:after="0" w:line="240" w:lineRule="auto"/>
        <w:ind w:firstLine="0"/>
        <w:jc w:val="left"/>
        <w:rPr>
          <w:rFonts w:eastAsia="Calibri" w:cs="Calibri"/>
          <w:b/>
          <w:i/>
          <w:color w:val="000000"/>
          <w:kern w:val="0"/>
          <w:sz w:val="32"/>
          <w:szCs w:val="32"/>
          <w:lang w:eastAsia="el-GR" w:bidi="he-IL"/>
        </w:rPr>
      </w:pPr>
    </w:p>
    <w:p w14:paraId="327C1DF8" w14:textId="77777777" w:rsidR="00585B30" w:rsidRPr="009B24C6" w:rsidRDefault="00585B30" w:rsidP="00585B30">
      <w:pPr>
        <w:autoSpaceDE w:val="0"/>
        <w:autoSpaceDN w:val="0"/>
        <w:adjustRightInd w:val="0"/>
        <w:spacing w:before="0" w:after="0" w:line="240" w:lineRule="auto"/>
        <w:ind w:firstLine="0"/>
        <w:jc w:val="left"/>
        <w:rPr>
          <w:rFonts w:eastAsia="Calibri" w:cs="Calibri"/>
          <w:b/>
          <w:bCs/>
          <w:color w:val="000000"/>
          <w:kern w:val="0"/>
          <w:sz w:val="24"/>
          <w:lang w:eastAsia="el-GR" w:bidi="he-IL"/>
        </w:rPr>
      </w:pPr>
      <w:r w:rsidRPr="00975B0F">
        <w:rPr>
          <w:rFonts w:eastAsia="Calibri" w:cs="Calibri"/>
          <w:b/>
          <w:bCs/>
          <w:color w:val="000000"/>
          <w:kern w:val="0"/>
          <w:sz w:val="24"/>
          <w:lang w:eastAsia="el-GR" w:bidi="he-IL"/>
        </w:rPr>
        <w:t>Παράδειγμα 1</w:t>
      </w:r>
    </w:p>
    <w:p w14:paraId="74581109" w14:textId="77777777" w:rsidR="00F67AE1" w:rsidRPr="009B24C6" w:rsidRDefault="00F67AE1" w:rsidP="00585B30">
      <w:pPr>
        <w:autoSpaceDE w:val="0"/>
        <w:autoSpaceDN w:val="0"/>
        <w:adjustRightInd w:val="0"/>
        <w:spacing w:before="0" w:after="0" w:line="240" w:lineRule="auto"/>
        <w:ind w:firstLine="0"/>
        <w:jc w:val="left"/>
        <w:rPr>
          <w:rFonts w:eastAsia="Calibri" w:cs="Calibri"/>
          <w:b/>
          <w:bCs/>
          <w:color w:val="000000"/>
          <w:kern w:val="0"/>
          <w:sz w:val="24"/>
          <w:lang w:eastAsia="el-GR" w:bidi="he-IL"/>
        </w:rPr>
      </w:pPr>
    </w:p>
    <w:p w14:paraId="5E968091" w14:textId="7DCE88BB" w:rsidR="00585B30" w:rsidRPr="00F67AE1" w:rsidRDefault="00585B30" w:rsidP="00585B30">
      <w:pPr>
        <w:autoSpaceDE w:val="0"/>
        <w:autoSpaceDN w:val="0"/>
        <w:adjustRightInd w:val="0"/>
        <w:spacing w:before="0" w:after="0" w:line="240" w:lineRule="auto"/>
        <w:ind w:firstLine="0"/>
        <w:jc w:val="left"/>
        <w:rPr>
          <w:rFonts w:eastAsia="Calibri" w:cs="Calibri"/>
          <w:b/>
          <w:bCs/>
          <w:color w:val="000000"/>
          <w:kern w:val="0"/>
          <w:szCs w:val="22"/>
          <w:u w:val="single"/>
          <w:lang w:eastAsia="el-GR" w:bidi="he-IL"/>
        </w:rPr>
      </w:pPr>
      <w:r w:rsidRPr="00F67AE1">
        <w:rPr>
          <w:rFonts w:eastAsia="Calibri" w:cs="Calibri"/>
          <w:b/>
          <w:bCs/>
          <w:color w:val="000000"/>
          <w:kern w:val="0"/>
          <w:szCs w:val="22"/>
          <w:u w:val="single"/>
          <w:lang w:eastAsia="el-GR" w:bidi="he-IL"/>
        </w:rPr>
        <w:t xml:space="preserve">Εκτίμηση </w:t>
      </w:r>
      <w:proofErr w:type="spellStart"/>
      <w:r w:rsidRPr="00F67AE1">
        <w:rPr>
          <w:rFonts w:eastAsia="Calibri" w:cs="Calibri"/>
          <w:b/>
          <w:bCs/>
          <w:color w:val="000000"/>
          <w:kern w:val="0"/>
          <w:szCs w:val="22"/>
          <w:u w:val="single"/>
          <w:lang w:eastAsia="el-GR" w:bidi="he-IL"/>
        </w:rPr>
        <w:t>Tριώροφου</w:t>
      </w:r>
      <w:proofErr w:type="spellEnd"/>
      <w:r w:rsidRPr="00F67AE1">
        <w:rPr>
          <w:rFonts w:eastAsia="Calibri" w:cs="Calibri"/>
          <w:b/>
          <w:bCs/>
          <w:color w:val="000000"/>
          <w:kern w:val="0"/>
          <w:szCs w:val="22"/>
          <w:u w:val="single"/>
          <w:lang w:eastAsia="el-GR" w:bidi="he-IL"/>
        </w:rPr>
        <w:t xml:space="preserve"> Επαγγελματικού Κτηρίου</w:t>
      </w:r>
    </w:p>
    <w:p w14:paraId="77606AD6" w14:textId="77777777" w:rsidR="00585B30" w:rsidRPr="00F67AE1" w:rsidRDefault="00585B30" w:rsidP="00585B30">
      <w:pPr>
        <w:autoSpaceDE w:val="0"/>
        <w:autoSpaceDN w:val="0"/>
        <w:adjustRightInd w:val="0"/>
        <w:spacing w:before="0" w:after="0" w:line="240" w:lineRule="auto"/>
        <w:ind w:firstLine="0"/>
        <w:jc w:val="left"/>
        <w:rPr>
          <w:rFonts w:eastAsia="Calibri" w:cs="Calibri"/>
          <w:b/>
          <w:bCs/>
          <w:color w:val="000000"/>
          <w:kern w:val="0"/>
          <w:szCs w:val="22"/>
          <w:u w:val="single"/>
          <w:lang w:eastAsia="el-GR" w:bidi="he-IL"/>
        </w:rPr>
      </w:pPr>
    </w:p>
    <w:p w14:paraId="1F88BEAA"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r w:rsidRPr="00585B30">
        <w:rPr>
          <w:rFonts w:eastAsia="Calibri" w:cs="Calibri"/>
          <w:color w:val="000000"/>
          <w:kern w:val="0"/>
          <w:szCs w:val="22"/>
          <w:lang w:eastAsia="el-GR" w:bidi="he-IL"/>
        </w:rPr>
        <w:t xml:space="preserve">Ζητείται να εκτιμηθεί με την μέθοδο εισοδήματος </w:t>
      </w:r>
      <w:r w:rsidRPr="00585B30">
        <w:rPr>
          <w:rFonts w:eastAsia="Calibri" w:cs="Calibri"/>
          <w:b/>
          <w:color w:val="000000"/>
          <w:kern w:val="0"/>
          <w:szCs w:val="22"/>
          <w:lang w:eastAsia="el-GR" w:bidi="he-IL"/>
        </w:rPr>
        <w:t>(</w:t>
      </w:r>
      <w:r w:rsidRPr="00585B30">
        <w:rPr>
          <w:rFonts w:eastAsia="Calibri" w:cs="Calibri"/>
          <w:color w:val="000000"/>
          <w:kern w:val="0"/>
          <w:szCs w:val="22"/>
          <w:lang w:eastAsia="el-GR" w:bidi="he-IL"/>
        </w:rPr>
        <w:t>προεξοφλημένων ταμειακών ροών</w:t>
      </w:r>
      <w:r w:rsidRPr="00585B30">
        <w:rPr>
          <w:rFonts w:eastAsia="Calibri" w:cs="Calibri"/>
          <w:b/>
          <w:color w:val="000000"/>
          <w:kern w:val="0"/>
          <w:szCs w:val="22"/>
          <w:lang w:eastAsia="el-GR" w:bidi="he-IL"/>
        </w:rPr>
        <w:t xml:space="preserve">) </w:t>
      </w:r>
      <w:r w:rsidRPr="00585B30">
        <w:rPr>
          <w:rFonts w:eastAsia="Calibri" w:cs="Calibri"/>
          <w:color w:val="000000"/>
          <w:kern w:val="0"/>
          <w:szCs w:val="22"/>
          <w:lang w:eastAsia="el-GR" w:bidi="he-IL"/>
        </w:rPr>
        <w:t>η αξία ενός τριώροφου επαγγελματικού κτηρίου στη Ρόδο</w:t>
      </w:r>
      <w:r w:rsidRPr="00585B30">
        <w:rPr>
          <w:rFonts w:eastAsia="Calibri" w:cs="Calibri"/>
          <w:b/>
          <w:color w:val="000000"/>
          <w:kern w:val="0"/>
          <w:szCs w:val="22"/>
          <w:lang w:eastAsia="el-GR" w:bidi="he-IL"/>
        </w:rPr>
        <w:t>.</w:t>
      </w:r>
    </w:p>
    <w:p w14:paraId="5C07363B"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r w:rsidRPr="00585B30">
        <w:rPr>
          <w:rFonts w:eastAsia="Calibri" w:cs="Calibri"/>
          <w:color w:val="000000"/>
          <w:kern w:val="0"/>
          <w:szCs w:val="22"/>
          <w:lang w:eastAsia="el-GR" w:bidi="he-IL"/>
        </w:rPr>
        <w:t xml:space="preserve">Το κτήριο έχει ανεγερθεί επί οικοπέδου επιφανείας </w:t>
      </w:r>
      <w:r w:rsidRPr="00585B30">
        <w:rPr>
          <w:rFonts w:eastAsia="Calibri" w:cs="Calibri"/>
          <w:b/>
          <w:color w:val="000000"/>
          <w:kern w:val="0"/>
          <w:szCs w:val="22"/>
          <w:lang w:eastAsia="el-GR" w:bidi="he-IL"/>
        </w:rPr>
        <w:t xml:space="preserve">310 </w:t>
      </w:r>
      <w:r w:rsidRPr="00585B30">
        <w:rPr>
          <w:rFonts w:eastAsia="Calibri" w:cs="Calibri"/>
          <w:color w:val="000000"/>
          <w:kern w:val="0"/>
          <w:szCs w:val="22"/>
          <w:lang w:eastAsia="el-GR" w:bidi="he-IL"/>
        </w:rPr>
        <w:t>μ</w:t>
      </w:r>
      <w:r w:rsidRPr="00585B30">
        <w:rPr>
          <w:rFonts w:eastAsia="Calibri" w:cs="Calibri"/>
          <w:b/>
          <w:color w:val="000000"/>
          <w:kern w:val="0"/>
          <w:szCs w:val="22"/>
          <w:lang w:eastAsia="el-GR" w:bidi="he-IL"/>
        </w:rPr>
        <w:t xml:space="preserve">2 </w:t>
      </w:r>
      <w:r w:rsidRPr="00585B30">
        <w:rPr>
          <w:rFonts w:eastAsia="Calibri" w:cs="Calibri"/>
          <w:color w:val="000000"/>
          <w:kern w:val="0"/>
          <w:szCs w:val="22"/>
          <w:lang w:eastAsia="el-GR" w:bidi="he-IL"/>
        </w:rPr>
        <w:t>το οποίο έχει πρόσοψη σε εμπορικό δρόμο</w:t>
      </w:r>
      <w:r w:rsidRPr="00585B30">
        <w:rPr>
          <w:rFonts w:eastAsia="Calibri" w:cs="Calibri"/>
          <w:b/>
          <w:color w:val="000000"/>
          <w:kern w:val="0"/>
          <w:szCs w:val="22"/>
          <w:lang w:eastAsia="el-GR" w:bidi="he-IL"/>
        </w:rPr>
        <w:t>.</w:t>
      </w:r>
    </w:p>
    <w:p w14:paraId="1BB8514C"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p>
    <w:p w14:paraId="09139E9D"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r w:rsidRPr="00585B30">
        <w:rPr>
          <w:rFonts w:eastAsia="Calibri" w:cs="Calibri"/>
          <w:color w:val="000000"/>
          <w:kern w:val="0"/>
          <w:szCs w:val="22"/>
          <w:lang w:eastAsia="el-GR" w:bidi="he-IL"/>
        </w:rPr>
        <w:t xml:space="preserve">Αποτελείται από </w:t>
      </w:r>
      <w:r w:rsidRPr="00585B30">
        <w:rPr>
          <w:rFonts w:eastAsia="Calibri" w:cs="Calibri"/>
          <w:b/>
          <w:color w:val="000000"/>
          <w:kern w:val="0"/>
          <w:szCs w:val="22"/>
          <w:lang w:eastAsia="el-GR" w:bidi="he-IL"/>
        </w:rPr>
        <w:t>:</w:t>
      </w:r>
    </w:p>
    <w:p w14:paraId="50B8A3E2"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r w:rsidRPr="00585B30">
        <w:rPr>
          <w:rFonts w:eastAsia="Calibri" w:cs="Calibri"/>
          <w:color w:val="000000"/>
          <w:kern w:val="0"/>
          <w:szCs w:val="22"/>
          <w:lang w:eastAsia="el-GR" w:bidi="he-IL"/>
        </w:rPr>
        <w:t xml:space="preserve">Ισόγειο κατάστημα επιφανείας </w:t>
      </w:r>
      <w:r w:rsidRPr="00585B30">
        <w:rPr>
          <w:rFonts w:eastAsia="Calibri" w:cs="Calibri"/>
          <w:b/>
          <w:color w:val="000000"/>
          <w:kern w:val="0"/>
          <w:szCs w:val="22"/>
          <w:lang w:eastAsia="el-GR" w:bidi="he-IL"/>
        </w:rPr>
        <w:t xml:space="preserve">140 </w:t>
      </w:r>
      <w:r w:rsidRPr="00585B30">
        <w:rPr>
          <w:rFonts w:eastAsia="Calibri" w:cs="Calibri"/>
          <w:color w:val="000000"/>
          <w:kern w:val="0"/>
          <w:szCs w:val="22"/>
          <w:lang w:eastAsia="el-GR" w:bidi="he-IL"/>
        </w:rPr>
        <w:t>μ</w:t>
      </w:r>
      <w:r w:rsidRPr="00585B30">
        <w:rPr>
          <w:rFonts w:eastAsia="Calibri" w:cs="Calibri"/>
          <w:b/>
          <w:color w:val="000000"/>
          <w:kern w:val="0"/>
          <w:szCs w:val="22"/>
          <w:lang w:eastAsia="el-GR" w:bidi="he-IL"/>
        </w:rPr>
        <w:t xml:space="preserve">2 </w:t>
      </w:r>
      <w:r w:rsidRPr="00585B30">
        <w:rPr>
          <w:rFonts w:eastAsia="Calibri" w:cs="Calibri"/>
          <w:color w:val="000000"/>
          <w:kern w:val="0"/>
          <w:szCs w:val="22"/>
          <w:lang w:eastAsia="el-GR" w:bidi="he-IL"/>
        </w:rPr>
        <w:t xml:space="preserve">ενός ενιαίου χώρου με </w:t>
      </w:r>
      <w:r w:rsidRPr="00585B30">
        <w:rPr>
          <w:rFonts w:eastAsia="Calibri" w:cs="Calibri"/>
          <w:b/>
          <w:color w:val="000000"/>
          <w:kern w:val="0"/>
          <w:szCs w:val="22"/>
          <w:lang w:eastAsia="el-GR" w:bidi="he-IL"/>
        </w:rPr>
        <w:t xml:space="preserve">WC. </w:t>
      </w:r>
      <w:r w:rsidRPr="00585B30">
        <w:rPr>
          <w:rFonts w:eastAsia="Calibri" w:cs="Calibri"/>
          <w:color w:val="000000"/>
          <w:kern w:val="0"/>
          <w:szCs w:val="22"/>
          <w:lang w:eastAsia="el-GR" w:bidi="he-IL"/>
        </w:rPr>
        <w:t xml:space="preserve">Το κατάστημα είναι υπομισθωμένο με </w:t>
      </w:r>
      <w:r w:rsidRPr="00585B30">
        <w:rPr>
          <w:rFonts w:eastAsia="Calibri" w:cs="Calibri"/>
          <w:b/>
          <w:color w:val="000000"/>
          <w:kern w:val="0"/>
          <w:szCs w:val="22"/>
          <w:lang w:eastAsia="el-GR" w:bidi="he-IL"/>
        </w:rPr>
        <w:t>10 €/</w:t>
      </w:r>
      <w:r w:rsidRPr="00585B30">
        <w:rPr>
          <w:rFonts w:eastAsia="Calibri" w:cs="Calibri"/>
          <w:color w:val="000000"/>
          <w:kern w:val="0"/>
          <w:szCs w:val="22"/>
          <w:lang w:eastAsia="el-GR" w:bidi="he-IL"/>
        </w:rPr>
        <w:t>μ</w:t>
      </w:r>
      <w:r w:rsidRPr="00585B30">
        <w:rPr>
          <w:rFonts w:eastAsia="Calibri" w:cs="Calibri"/>
          <w:b/>
          <w:color w:val="000000"/>
          <w:kern w:val="0"/>
          <w:szCs w:val="22"/>
          <w:lang w:eastAsia="el-GR" w:bidi="he-IL"/>
        </w:rPr>
        <w:t xml:space="preserve">2, </w:t>
      </w:r>
      <w:r w:rsidRPr="00585B30">
        <w:rPr>
          <w:rFonts w:eastAsia="Calibri" w:cs="Calibri"/>
          <w:color w:val="000000"/>
          <w:kern w:val="0"/>
          <w:szCs w:val="22"/>
          <w:lang w:eastAsia="el-GR" w:bidi="he-IL"/>
        </w:rPr>
        <w:t xml:space="preserve">ενώ το αγοραίο μίσθωμα είναι </w:t>
      </w:r>
      <w:r w:rsidRPr="00585B30">
        <w:rPr>
          <w:rFonts w:eastAsia="Calibri" w:cs="Calibri"/>
          <w:b/>
          <w:color w:val="000000"/>
          <w:kern w:val="0"/>
          <w:szCs w:val="22"/>
          <w:lang w:eastAsia="el-GR" w:bidi="he-IL"/>
        </w:rPr>
        <w:t>15€/</w:t>
      </w:r>
      <w:r w:rsidRPr="00585B30">
        <w:rPr>
          <w:rFonts w:eastAsia="Calibri" w:cs="Calibri"/>
          <w:color w:val="000000"/>
          <w:kern w:val="0"/>
          <w:szCs w:val="22"/>
          <w:lang w:eastAsia="el-GR" w:bidi="he-IL"/>
        </w:rPr>
        <w:t>μ</w:t>
      </w:r>
      <w:r w:rsidRPr="00585B30">
        <w:rPr>
          <w:rFonts w:eastAsia="Calibri" w:cs="Calibri"/>
          <w:b/>
          <w:color w:val="000000"/>
          <w:kern w:val="0"/>
          <w:szCs w:val="22"/>
          <w:lang w:eastAsia="el-GR" w:bidi="he-IL"/>
        </w:rPr>
        <w:t xml:space="preserve">2. </w:t>
      </w:r>
      <w:r w:rsidRPr="00585B30">
        <w:rPr>
          <w:rFonts w:eastAsia="Calibri" w:cs="Calibri"/>
          <w:color w:val="000000"/>
          <w:kern w:val="0"/>
          <w:szCs w:val="22"/>
          <w:lang w:eastAsia="el-GR" w:bidi="he-IL"/>
        </w:rPr>
        <w:t xml:space="preserve">Το συμβόλαιο λήγει σε τρία χρόνια και αναμένεται να μισθωθεί μετά από </w:t>
      </w:r>
      <w:r w:rsidRPr="00585B30">
        <w:rPr>
          <w:rFonts w:eastAsia="Calibri" w:cs="Calibri"/>
          <w:b/>
          <w:color w:val="000000"/>
          <w:kern w:val="0"/>
          <w:szCs w:val="22"/>
          <w:lang w:eastAsia="el-GR" w:bidi="he-IL"/>
        </w:rPr>
        <w:t xml:space="preserve">3 </w:t>
      </w:r>
      <w:r w:rsidRPr="00585B30">
        <w:rPr>
          <w:rFonts w:eastAsia="Calibri" w:cs="Calibri"/>
          <w:color w:val="000000"/>
          <w:kern w:val="0"/>
          <w:szCs w:val="22"/>
          <w:lang w:eastAsia="el-GR" w:bidi="he-IL"/>
        </w:rPr>
        <w:t>μήνες με το μίσθωμα της αγοράς</w:t>
      </w:r>
      <w:r w:rsidRPr="00585B30">
        <w:rPr>
          <w:rFonts w:eastAsia="Calibri" w:cs="Calibri"/>
          <w:b/>
          <w:color w:val="000000"/>
          <w:kern w:val="0"/>
          <w:szCs w:val="22"/>
          <w:lang w:eastAsia="el-GR" w:bidi="he-IL"/>
        </w:rPr>
        <w:t>.</w:t>
      </w:r>
    </w:p>
    <w:p w14:paraId="5673ED71"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r w:rsidRPr="00585B30">
        <w:rPr>
          <w:rFonts w:eastAsia="Calibri" w:cs="Calibri"/>
          <w:color w:val="000000"/>
          <w:kern w:val="0"/>
          <w:szCs w:val="22"/>
          <w:lang w:eastAsia="el-GR" w:bidi="he-IL"/>
        </w:rPr>
        <w:t xml:space="preserve">Ο Α όροφος επιφανείας </w:t>
      </w:r>
      <w:r w:rsidRPr="00585B30">
        <w:rPr>
          <w:rFonts w:eastAsia="Calibri" w:cs="Calibri"/>
          <w:b/>
          <w:color w:val="000000"/>
          <w:kern w:val="0"/>
          <w:szCs w:val="22"/>
          <w:lang w:eastAsia="el-GR" w:bidi="he-IL"/>
        </w:rPr>
        <w:t xml:space="preserve">120 </w:t>
      </w:r>
      <w:r w:rsidRPr="00585B30">
        <w:rPr>
          <w:rFonts w:eastAsia="Calibri" w:cs="Calibri"/>
          <w:color w:val="000000"/>
          <w:kern w:val="0"/>
          <w:szCs w:val="22"/>
          <w:lang w:eastAsia="el-GR" w:bidi="he-IL"/>
        </w:rPr>
        <w:t>μ</w:t>
      </w:r>
      <w:r w:rsidRPr="00585B30">
        <w:rPr>
          <w:rFonts w:eastAsia="Calibri" w:cs="Calibri"/>
          <w:b/>
          <w:color w:val="000000"/>
          <w:kern w:val="0"/>
          <w:szCs w:val="22"/>
          <w:lang w:eastAsia="el-GR" w:bidi="he-IL"/>
        </w:rPr>
        <w:t xml:space="preserve">2 </w:t>
      </w:r>
      <w:r w:rsidRPr="00585B30">
        <w:rPr>
          <w:rFonts w:eastAsia="Calibri" w:cs="Calibri"/>
          <w:color w:val="000000"/>
          <w:kern w:val="0"/>
          <w:szCs w:val="22"/>
          <w:lang w:eastAsia="el-GR" w:bidi="he-IL"/>
        </w:rPr>
        <w:t xml:space="preserve">έχει μισθωθεί πρόσφατα με εξαετή μίσθωση με </w:t>
      </w:r>
      <w:r w:rsidRPr="00585B30">
        <w:rPr>
          <w:rFonts w:eastAsia="Calibri" w:cs="Calibri"/>
          <w:b/>
          <w:color w:val="000000"/>
          <w:kern w:val="0"/>
          <w:szCs w:val="22"/>
          <w:lang w:eastAsia="el-GR" w:bidi="he-IL"/>
        </w:rPr>
        <w:t>8 €/</w:t>
      </w:r>
      <w:r w:rsidRPr="00585B30">
        <w:rPr>
          <w:rFonts w:eastAsia="Calibri" w:cs="Calibri"/>
          <w:color w:val="000000"/>
          <w:kern w:val="0"/>
          <w:szCs w:val="22"/>
          <w:lang w:eastAsia="el-GR" w:bidi="he-IL"/>
        </w:rPr>
        <w:t>μ</w:t>
      </w:r>
      <w:r w:rsidRPr="00585B30">
        <w:rPr>
          <w:rFonts w:eastAsia="Calibri" w:cs="Calibri"/>
          <w:b/>
          <w:color w:val="000000"/>
          <w:kern w:val="0"/>
          <w:szCs w:val="22"/>
          <w:lang w:eastAsia="el-GR" w:bidi="he-IL"/>
        </w:rPr>
        <w:t xml:space="preserve">2. </w:t>
      </w:r>
      <w:r w:rsidRPr="00585B30">
        <w:rPr>
          <w:rFonts w:eastAsia="Calibri" w:cs="Calibri"/>
          <w:color w:val="000000"/>
          <w:kern w:val="0"/>
          <w:szCs w:val="22"/>
          <w:lang w:eastAsia="el-GR" w:bidi="he-IL"/>
        </w:rPr>
        <w:t xml:space="preserve">Μετά τη λήξη της μίσθωσης θα επαναμισθωθεί πιθανότατα σε </w:t>
      </w:r>
      <w:r w:rsidRPr="00585B30">
        <w:rPr>
          <w:rFonts w:eastAsia="Calibri" w:cs="Calibri"/>
          <w:b/>
          <w:color w:val="000000"/>
          <w:kern w:val="0"/>
          <w:szCs w:val="22"/>
          <w:lang w:eastAsia="el-GR" w:bidi="he-IL"/>
        </w:rPr>
        <w:t xml:space="preserve">6 </w:t>
      </w:r>
      <w:r w:rsidRPr="00585B30">
        <w:rPr>
          <w:rFonts w:eastAsia="Calibri" w:cs="Calibri"/>
          <w:color w:val="000000"/>
          <w:kern w:val="0"/>
          <w:szCs w:val="22"/>
          <w:lang w:eastAsia="el-GR" w:bidi="he-IL"/>
        </w:rPr>
        <w:t xml:space="preserve">μήνες Ο Β όροφος επιφανείας </w:t>
      </w:r>
      <w:r w:rsidRPr="00585B30">
        <w:rPr>
          <w:rFonts w:eastAsia="Calibri" w:cs="Calibri"/>
          <w:b/>
          <w:color w:val="000000"/>
          <w:kern w:val="0"/>
          <w:szCs w:val="22"/>
          <w:lang w:eastAsia="el-GR" w:bidi="he-IL"/>
        </w:rPr>
        <w:t xml:space="preserve">110 </w:t>
      </w:r>
      <w:r w:rsidRPr="00585B30">
        <w:rPr>
          <w:rFonts w:eastAsia="Calibri" w:cs="Calibri"/>
          <w:color w:val="000000"/>
          <w:kern w:val="0"/>
          <w:szCs w:val="22"/>
          <w:lang w:eastAsia="el-GR" w:bidi="he-IL"/>
        </w:rPr>
        <w:t>μ</w:t>
      </w:r>
      <w:r w:rsidRPr="00585B30">
        <w:rPr>
          <w:rFonts w:eastAsia="Calibri" w:cs="Calibri"/>
          <w:b/>
          <w:color w:val="000000"/>
          <w:kern w:val="0"/>
          <w:szCs w:val="22"/>
          <w:lang w:eastAsia="el-GR" w:bidi="he-IL"/>
        </w:rPr>
        <w:t xml:space="preserve">2 </w:t>
      </w:r>
      <w:r w:rsidRPr="00585B30">
        <w:rPr>
          <w:rFonts w:eastAsia="Calibri" w:cs="Calibri"/>
          <w:color w:val="000000"/>
          <w:kern w:val="0"/>
          <w:szCs w:val="22"/>
          <w:lang w:eastAsia="el-GR" w:bidi="he-IL"/>
        </w:rPr>
        <w:t xml:space="preserve">είναι μισθωμένος με </w:t>
      </w:r>
      <w:r w:rsidRPr="00585B30">
        <w:rPr>
          <w:rFonts w:eastAsia="Calibri" w:cs="Calibri"/>
          <w:b/>
          <w:color w:val="000000"/>
          <w:kern w:val="0"/>
          <w:szCs w:val="22"/>
          <w:lang w:eastAsia="el-GR" w:bidi="he-IL"/>
        </w:rPr>
        <w:t>8 €/</w:t>
      </w:r>
      <w:r w:rsidRPr="00585B30">
        <w:rPr>
          <w:rFonts w:eastAsia="Calibri" w:cs="Calibri"/>
          <w:color w:val="000000"/>
          <w:kern w:val="0"/>
          <w:szCs w:val="22"/>
          <w:lang w:eastAsia="el-GR" w:bidi="he-IL"/>
        </w:rPr>
        <w:t>μ</w:t>
      </w:r>
      <w:r w:rsidRPr="00585B30">
        <w:rPr>
          <w:rFonts w:eastAsia="Calibri" w:cs="Calibri"/>
          <w:b/>
          <w:color w:val="000000"/>
          <w:kern w:val="0"/>
          <w:szCs w:val="22"/>
          <w:lang w:eastAsia="el-GR" w:bidi="he-IL"/>
        </w:rPr>
        <w:t xml:space="preserve">2, </w:t>
      </w:r>
      <w:r w:rsidRPr="00585B30">
        <w:rPr>
          <w:rFonts w:eastAsia="Calibri" w:cs="Calibri"/>
          <w:color w:val="000000"/>
          <w:kern w:val="0"/>
          <w:szCs w:val="22"/>
          <w:lang w:eastAsia="el-GR" w:bidi="he-IL"/>
        </w:rPr>
        <w:t xml:space="preserve">το συμβόλαιο λήγει σε δώδεκα χρόνια Το ακίνητο έχει ανεγερθεί πριν από </w:t>
      </w:r>
      <w:r w:rsidRPr="00585B30">
        <w:rPr>
          <w:rFonts w:eastAsia="Calibri" w:cs="Calibri"/>
          <w:b/>
          <w:color w:val="000000"/>
          <w:kern w:val="0"/>
          <w:szCs w:val="22"/>
          <w:lang w:eastAsia="el-GR" w:bidi="he-IL"/>
        </w:rPr>
        <w:t xml:space="preserve">10 </w:t>
      </w:r>
      <w:r w:rsidRPr="00585B30">
        <w:rPr>
          <w:rFonts w:eastAsia="Calibri" w:cs="Calibri"/>
          <w:color w:val="000000"/>
          <w:kern w:val="0"/>
          <w:szCs w:val="22"/>
          <w:lang w:eastAsia="el-GR" w:bidi="he-IL"/>
        </w:rPr>
        <w:t>χρόνια και βρίσκεται σε πολύ καλή κατάσταση</w:t>
      </w:r>
      <w:r w:rsidRPr="00585B30">
        <w:rPr>
          <w:rFonts w:eastAsia="Calibri" w:cs="Calibri"/>
          <w:b/>
          <w:color w:val="000000"/>
          <w:kern w:val="0"/>
          <w:szCs w:val="22"/>
          <w:lang w:eastAsia="el-GR" w:bidi="he-IL"/>
        </w:rPr>
        <w:t>.</w:t>
      </w:r>
    </w:p>
    <w:p w14:paraId="2178C9ED"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r w:rsidRPr="00585B30">
        <w:rPr>
          <w:rFonts w:eastAsia="Calibri" w:cs="Calibri"/>
          <w:color w:val="000000"/>
          <w:kern w:val="0"/>
          <w:szCs w:val="22"/>
          <w:lang w:eastAsia="el-GR" w:bidi="he-IL"/>
        </w:rPr>
        <w:t>Η ετήσια αύξηση των εσόδων από τα ενοίκια έχει υπολογισθεί βάσει πληθωρισμού</w:t>
      </w:r>
      <w:r w:rsidRPr="00585B30">
        <w:rPr>
          <w:rFonts w:eastAsia="Calibri" w:cs="Calibri"/>
          <w:b/>
          <w:color w:val="000000"/>
          <w:kern w:val="0"/>
          <w:szCs w:val="22"/>
          <w:lang w:eastAsia="el-GR" w:bidi="he-IL"/>
        </w:rPr>
        <w:t xml:space="preserve">. </w:t>
      </w:r>
      <w:r w:rsidRPr="00585B30">
        <w:rPr>
          <w:rFonts w:eastAsia="Calibri" w:cs="Calibri"/>
          <w:color w:val="000000"/>
          <w:kern w:val="0"/>
          <w:szCs w:val="22"/>
          <w:lang w:eastAsia="el-GR" w:bidi="he-IL"/>
        </w:rPr>
        <w:t xml:space="preserve">Ο πληθωρισμός έχει ληφθεί </w:t>
      </w:r>
      <w:r w:rsidRPr="00585B30">
        <w:rPr>
          <w:rFonts w:eastAsia="Calibri" w:cs="Calibri"/>
          <w:b/>
          <w:color w:val="000000"/>
          <w:kern w:val="0"/>
          <w:szCs w:val="22"/>
          <w:lang w:eastAsia="el-GR" w:bidi="he-IL"/>
        </w:rPr>
        <w:t xml:space="preserve">3% </w:t>
      </w:r>
      <w:r w:rsidRPr="00585B30">
        <w:rPr>
          <w:rFonts w:eastAsia="Calibri" w:cs="Calibri"/>
          <w:color w:val="000000"/>
          <w:kern w:val="0"/>
          <w:szCs w:val="22"/>
          <w:lang w:eastAsia="el-GR" w:bidi="he-IL"/>
        </w:rPr>
        <w:t>για το έτος αναφοράς και το επόμενο έτος</w:t>
      </w:r>
      <w:r w:rsidRPr="00585B30">
        <w:rPr>
          <w:rFonts w:eastAsia="Calibri" w:cs="Calibri"/>
          <w:b/>
          <w:color w:val="000000"/>
          <w:kern w:val="0"/>
          <w:szCs w:val="22"/>
          <w:lang w:eastAsia="el-GR" w:bidi="he-IL"/>
        </w:rPr>
        <w:t xml:space="preserve">, </w:t>
      </w:r>
      <w:r w:rsidRPr="00585B30">
        <w:rPr>
          <w:rFonts w:eastAsia="Calibri" w:cs="Calibri"/>
          <w:color w:val="000000"/>
          <w:kern w:val="0"/>
          <w:szCs w:val="22"/>
          <w:lang w:eastAsia="el-GR" w:bidi="he-IL"/>
        </w:rPr>
        <w:t xml:space="preserve">στη συνέχεια μειώνεται κατά </w:t>
      </w:r>
      <w:r w:rsidRPr="00585B30">
        <w:rPr>
          <w:rFonts w:eastAsia="Calibri" w:cs="Calibri"/>
          <w:b/>
          <w:color w:val="000000"/>
          <w:kern w:val="0"/>
          <w:szCs w:val="22"/>
          <w:lang w:eastAsia="el-GR" w:bidi="he-IL"/>
        </w:rPr>
        <w:t xml:space="preserve">0,5% </w:t>
      </w:r>
      <w:r w:rsidRPr="00585B30">
        <w:rPr>
          <w:rFonts w:eastAsia="Calibri" w:cs="Calibri"/>
          <w:color w:val="000000"/>
          <w:kern w:val="0"/>
          <w:szCs w:val="22"/>
          <w:lang w:eastAsia="el-GR" w:bidi="he-IL"/>
        </w:rPr>
        <w:t>κατ</w:t>
      </w:r>
      <w:r w:rsidRPr="00585B30">
        <w:rPr>
          <w:rFonts w:eastAsia="Calibri" w:cs="Calibri"/>
          <w:b/>
          <w:color w:val="000000"/>
          <w:kern w:val="0"/>
          <w:szCs w:val="22"/>
          <w:lang w:eastAsia="el-GR" w:bidi="he-IL"/>
        </w:rPr>
        <w:t xml:space="preserve">’ </w:t>
      </w:r>
      <w:r w:rsidRPr="00585B30">
        <w:rPr>
          <w:rFonts w:eastAsia="Calibri" w:cs="Calibri"/>
          <w:color w:val="000000"/>
          <w:kern w:val="0"/>
          <w:szCs w:val="22"/>
          <w:lang w:eastAsia="el-GR" w:bidi="he-IL"/>
        </w:rPr>
        <w:t xml:space="preserve">έτος μέχρι το </w:t>
      </w:r>
      <w:r w:rsidRPr="00585B30">
        <w:rPr>
          <w:rFonts w:eastAsia="Calibri" w:cs="Calibri"/>
          <w:b/>
          <w:color w:val="000000"/>
          <w:kern w:val="0"/>
          <w:szCs w:val="22"/>
          <w:lang w:eastAsia="el-GR" w:bidi="he-IL"/>
        </w:rPr>
        <w:t xml:space="preserve">1,5% </w:t>
      </w:r>
      <w:r w:rsidRPr="00585B30">
        <w:rPr>
          <w:rFonts w:eastAsia="Calibri" w:cs="Calibri"/>
          <w:color w:val="000000"/>
          <w:kern w:val="0"/>
          <w:szCs w:val="22"/>
          <w:lang w:eastAsia="el-GR" w:bidi="he-IL"/>
        </w:rPr>
        <w:t>που παραμένει σταθερός εφεξής</w:t>
      </w:r>
      <w:r w:rsidRPr="00585B30">
        <w:rPr>
          <w:rFonts w:eastAsia="Calibri" w:cs="Calibri"/>
          <w:b/>
          <w:color w:val="000000"/>
          <w:kern w:val="0"/>
          <w:szCs w:val="22"/>
          <w:lang w:eastAsia="el-GR" w:bidi="he-IL"/>
        </w:rPr>
        <w:t>.</w:t>
      </w:r>
    </w:p>
    <w:p w14:paraId="31E73D19"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p>
    <w:p w14:paraId="0F1FC42C"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r w:rsidRPr="00585B30">
        <w:rPr>
          <w:rFonts w:eastAsia="Calibri" w:cs="Calibri"/>
          <w:color w:val="000000"/>
          <w:kern w:val="0"/>
          <w:szCs w:val="22"/>
          <w:lang w:eastAsia="el-GR" w:bidi="he-IL"/>
        </w:rPr>
        <w:t>Ο υπολογισμός των εσόδων γίνεται στο τέλος της χρονιάς</w:t>
      </w:r>
      <w:r w:rsidRPr="00585B30">
        <w:rPr>
          <w:rFonts w:eastAsia="Calibri" w:cs="Calibri"/>
          <w:b/>
          <w:color w:val="000000"/>
          <w:kern w:val="0"/>
          <w:szCs w:val="22"/>
          <w:lang w:eastAsia="el-GR" w:bidi="he-IL"/>
        </w:rPr>
        <w:t>.</w:t>
      </w:r>
    </w:p>
    <w:p w14:paraId="50B58887" w14:textId="77777777" w:rsidR="00585B30" w:rsidRPr="00585B30" w:rsidRDefault="00585B30" w:rsidP="00585B30">
      <w:pPr>
        <w:autoSpaceDE w:val="0"/>
        <w:autoSpaceDN w:val="0"/>
        <w:adjustRightInd w:val="0"/>
        <w:spacing w:before="0" w:after="0" w:line="240" w:lineRule="auto"/>
        <w:ind w:firstLine="0"/>
        <w:jc w:val="left"/>
        <w:rPr>
          <w:rFonts w:eastAsia="Calibri" w:cs="Calibri"/>
          <w:color w:val="000000"/>
          <w:kern w:val="0"/>
          <w:szCs w:val="22"/>
          <w:lang w:eastAsia="el-GR" w:bidi="he-IL"/>
        </w:rPr>
      </w:pPr>
      <w:r w:rsidRPr="00585B30">
        <w:rPr>
          <w:rFonts w:eastAsia="Calibri" w:cs="Calibri"/>
          <w:color w:val="000000"/>
          <w:kern w:val="0"/>
          <w:szCs w:val="22"/>
          <w:lang w:eastAsia="el-GR" w:bidi="he-IL"/>
        </w:rPr>
        <w:lastRenderedPageBreak/>
        <w:t xml:space="preserve">Λαμβάνουμε υπόψη </w:t>
      </w:r>
      <w:r w:rsidRPr="00585B30">
        <w:rPr>
          <w:rFonts w:eastAsia="Calibri" w:cs="Calibri"/>
          <w:b/>
          <w:color w:val="000000"/>
          <w:kern w:val="0"/>
          <w:szCs w:val="22"/>
          <w:lang w:eastAsia="el-GR" w:bidi="he-IL"/>
        </w:rPr>
        <w:t>10</w:t>
      </w:r>
      <w:r w:rsidRPr="00585B30">
        <w:rPr>
          <w:rFonts w:eastAsia="Calibri" w:cs="Calibri"/>
          <w:color w:val="000000"/>
          <w:kern w:val="0"/>
          <w:szCs w:val="22"/>
          <w:lang w:eastAsia="el-GR" w:bidi="he-IL"/>
        </w:rPr>
        <w:t xml:space="preserve">ετή περίοδο μελέτης και η πώληση ολόκληρου του ακινήτου λογίζεται την </w:t>
      </w:r>
      <w:r w:rsidRPr="00585B30">
        <w:rPr>
          <w:rFonts w:eastAsia="Calibri" w:cs="Calibri"/>
          <w:b/>
          <w:color w:val="000000"/>
          <w:kern w:val="0"/>
          <w:szCs w:val="22"/>
          <w:lang w:eastAsia="el-GR" w:bidi="he-IL"/>
        </w:rPr>
        <w:t>11</w:t>
      </w:r>
      <w:r w:rsidRPr="00585B30">
        <w:rPr>
          <w:rFonts w:eastAsia="Calibri" w:cs="Calibri"/>
          <w:color w:val="000000"/>
          <w:kern w:val="0"/>
          <w:szCs w:val="22"/>
          <w:lang w:eastAsia="el-GR" w:bidi="he-IL"/>
        </w:rPr>
        <w:t>η χρονιά</w:t>
      </w:r>
    </w:p>
    <w:p w14:paraId="5F4373E4"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r w:rsidRPr="00585B30">
        <w:rPr>
          <w:rFonts w:eastAsia="Calibri" w:cs="Calibri"/>
          <w:color w:val="000000"/>
          <w:kern w:val="0"/>
          <w:szCs w:val="22"/>
          <w:lang w:eastAsia="el-GR" w:bidi="he-IL"/>
        </w:rPr>
        <w:t xml:space="preserve">Το επιτόκιο κεφαλαιοποίησης είναι </w:t>
      </w:r>
      <w:r w:rsidRPr="00585B30">
        <w:rPr>
          <w:rFonts w:eastAsia="Calibri" w:cs="Calibri"/>
          <w:b/>
          <w:color w:val="000000"/>
          <w:kern w:val="0"/>
          <w:szCs w:val="22"/>
          <w:lang w:eastAsia="el-GR" w:bidi="he-IL"/>
        </w:rPr>
        <w:t xml:space="preserve">6,5% </w:t>
      </w:r>
      <w:r w:rsidRPr="00585B30">
        <w:rPr>
          <w:rFonts w:eastAsia="Calibri" w:cs="Calibri"/>
          <w:color w:val="000000"/>
          <w:kern w:val="0"/>
          <w:szCs w:val="22"/>
          <w:lang w:eastAsia="el-GR" w:bidi="he-IL"/>
        </w:rPr>
        <w:t xml:space="preserve">για το ισόγειο κατάστημα και </w:t>
      </w:r>
      <w:r w:rsidRPr="00585B30">
        <w:rPr>
          <w:rFonts w:eastAsia="Calibri" w:cs="Calibri"/>
          <w:b/>
          <w:color w:val="000000"/>
          <w:kern w:val="0"/>
          <w:szCs w:val="22"/>
          <w:lang w:eastAsia="el-GR" w:bidi="he-IL"/>
        </w:rPr>
        <w:t xml:space="preserve">7% </w:t>
      </w:r>
      <w:r w:rsidRPr="00585B30">
        <w:rPr>
          <w:rFonts w:eastAsia="Calibri" w:cs="Calibri"/>
          <w:color w:val="000000"/>
          <w:kern w:val="0"/>
          <w:szCs w:val="22"/>
          <w:lang w:eastAsia="el-GR" w:bidi="he-IL"/>
        </w:rPr>
        <w:t>για τους επαγγελματικούς χώρους των ορόφων</w:t>
      </w:r>
      <w:r w:rsidRPr="00585B30">
        <w:rPr>
          <w:rFonts w:eastAsia="Calibri" w:cs="Calibri"/>
          <w:b/>
          <w:color w:val="000000"/>
          <w:kern w:val="0"/>
          <w:szCs w:val="22"/>
          <w:lang w:eastAsia="el-GR" w:bidi="he-IL"/>
        </w:rPr>
        <w:t>.</w:t>
      </w:r>
    </w:p>
    <w:p w14:paraId="39C1CB4B" w14:textId="77777777" w:rsidR="00585B30" w:rsidRPr="00585B30" w:rsidRDefault="00585B30" w:rsidP="00585B30">
      <w:pPr>
        <w:autoSpaceDE w:val="0"/>
        <w:autoSpaceDN w:val="0"/>
        <w:adjustRightInd w:val="0"/>
        <w:spacing w:before="0" w:after="0" w:line="240" w:lineRule="auto"/>
        <w:ind w:firstLine="0"/>
        <w:jc w:val="left"/>
        <w:rPr>
          <w:rFonts w:eastAsia="Calibri" w:cs="Calibri"/>
          <w:b/>
          <w:color w:val="000000"/>
          <w:kern w:val="0"/>
          <w:szCs w:val="22"/>
          <w:lang w:eastAsia="el-GR" w:bidi="he-IL"/>
        </w:rPr>
      </w:pPr>
    </w:p>
    <w:p w14:paraId="19F46941" w14:textId="5AA0D170" w:rsidR="003E62F5" w:rsidRPr="00585B30" w:rsidRDefault="00585B30" w:rsidP="00585B30">
      <w:pPr>
        <w:autoSpaceDE w:val="0"/>
        <w:autoSpaceDN w:val="0"/>
        <w:adjustRightInd w:val="0"/>
        <w:spacing w:before="0" w:after="0" w:line="240" w:lineRule="auto"/>
        <w:ind w:firstLine="0"/>
        <w:jc w:val="left"/>
        <w:rPr>
          <w:rFonts w:eastAsia="Calibri" w:cs="Calibri"/>
          <w:color w:val="000000"/>
          <w:kern w:val="0"/>
          <w:szCs w:val="22"/>
          <w:lang w:eastAsia="el-GR" w:bidi="he-IL"/>
        </w:rPr>
      </w:pPr>
      <w:r w:rsidRPr="00585B30">
        <w:rPr>
          <w:rFonts w:eastAsia="Calibri" w:cs="Calibri"/>
          <w:color w:val="000000"/>
          <w:kern w:val="0"/>
          <w:szCs w:val="22"/>
          <w:lang w:eastAsia="el-GR" w:bidi="he-IL"/>
        </w:rPr>
        <w:t>Το επιτόκιο κεφαλαιοποίησης εξόδου αναμένεται να είναι μειωμένο κατά μισή ποσοστιαία μονάδα σε σχέση με το επιτόκιο κεφαλαιοποίησης για κάθε χρήση αντίστοιχα</w:t>
      </w:r>
    </w:p>
    <w:p w14:paraId="7414B7BC" w14:textId="77777777" w:rsidR="003E62F5" w:rsidRPr="00585B30" w:rsidRDefault="003E62F5" w:rsidP="003E62F5">
      <w:pPr>
        <w:autoSpaceDE w:val="0"/>
        <w:autoSpaceDN w:val="0"/>
        <w:adjustRightInd w:val="0"/>
        <w:spacing w:before="0" w:after="0" w:line="240" w:lineRule="auto"/>
        <w:ind w:firstLine="0"/>
        <w:jc w:val="left"/>
        <w:rPr>
          <w:rFonts w:eastAsia="Calibri" w:cs="Calibri"/>
          <w:color w:val="000000"/>
          <w:kern w:val="0"/>
          <w:szCs w:val="22"/>
          <w:lang w:eastAsia="el-GR" w:bidi="he-IL"/>
        </w:rPr>
      </w:pPr>
    </w:p>
    <w:p w14:paraId="0D2F945B" w14:textId="77777777" w:rsidR="003E62F5" w:rsidRPr="00585B30" w:rsidRDefault="003E62F5" w:rsidP="003E62F5">
      <w:pPr>
        <w:autoSpaceDE w:val="0"/>
        <w:autoSpaceDN w:val="0"/>
        <w:adjustRightInd w:val="0"/>
        <w:spacing w:before="0" w:after="0" w:line="240" w:lineRule="auto"/>
        <w:ind w:firstLine="0"/>
        <w:jc w:val="left"/>
        <w:rPr>
          <w:rFonts w:eastAsia="Calibri" w:cs="Calibri"/>
          <w:color w:val="000000"/>
          <w:kern w:val="0"/>
          <w:szCs w:val="22"/>
          <w:lang w:eastAsia="el-GR" w:bidi="he-IL"/>
        </w:rPr>
      </w:pPr>
    </w:p>
    <w:p w14:paraId="64322D7D" w14:textId="05C3469C" w:rsidR="001E4CBA" w:rsidRPr="001E4CBA" w:rsidRDefault="00062DD7" w:rsidP="001E4CBA">
      <w:pPr>
        <w:autoSpaceDE w:val="0"/>
        <w:autoSpaceDN w:val="0"/>
        <w:adjustRightInd w:val="0"/>
        <w:spacing w:before="0" w:after="0" w:line="240" w:lineRule="auto"/>
        <w:ind w:firstLine="0"/>
        <w:jc w:val="left"/>
        <w:rPr>
          <w:rFonts w:eastAsia="Calibri" w:cs="Calibri"/>
          <w:b/>
          <w:i/>
          <w:color w:val="000000"/>
          <w:kern w:val="0"/>
          <w:szCs w:val="22"/>
          <w:lang w:eastAsia="el-GR" w:bidi="he-IL"/>
        </w:rPr>
      </w:pPr>
      <w:r w:rsidRPr="00062DD7">
        <w:rPr>
          <w:rFonts w:eastAsia="Calibri"/>
          <w:noProof/>
        </w:rPr>
        <w:drawing>
          <wp:anchor distT="0" distB="0" distL="114300" distR="114300" simplePos="0" relativeHeight="251684901" behindDoc="0" locked="0" layoutInCell="1" allowOverlap="1" wp14:anchorId="71C65409" wp14:editId="19DA2D2B">
            <wp:simplePos x="0" y="0"/>
            <wp:positionH relativeFrom="column">
              <wp:posOffset>-304800</wp:posOffset>
            </wp:positionH>
            <wp:positionV relativeFrom="paragraph">
              <wp:posOffset>306705</wp:posOffset>
            </wp:positionV>
            <wp:extent cx="6181725" cy="4613910"/>
            <wp:effectExtent l="0" t="0" r="9525" b="0"/>
            <wp:wrapSquare wrapText="bothSides"/>
            <wp:docPr id="1478087838" name="Εικόνα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6181725" cy="4613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4CBA" w:rsidRPr="001E4CBA">
        <w:rPr>
          <w:rFonts w:eastAsia="Calibri" w:cs="Calibri"/>
          <w:b/>
          <w:i/>
          <w:color w:val="000000"/>
          <w:kern w:val="0"/>
          <w:szCs w:val="22"/>
          <w:lang w:eastAsia="el-GR" w:bidi="he-IL"/>
        </w:rPr>
        <w:t>Λύση Άσκησης</w:t>
      </w:r>
    </w:p>
    <w:p w14:paraId="7407FBA9" w14:textId="617EFA13" w:rsidR="001E4CBA" w:rsidRPr="001E4CBA" w:rsidRDefault="001E4CBA" w:rsidP="001E4CBA">
      <w:pPr>
        <w:autoSpaceDE w:val="0"/>
        <w:autoSpaceDN w:val="0"/>
        <w:adjustRightInd w:val="0"/>
        <w:spacing w:before="0" w:after="0" w:line="240" w:lineRule="auto"/>
        <w:ind w:firstLine="0"/>
        <w:jc w:val="left"/>
        <w:rPr>
          <w:rFonts w:eastAsia="Calibri" w:cs="Calibri"/>
          <w:b/>
          <w:i/>
          <w:color w:val="000000"/>
          <w:kern w:val="0"/>
          <w:szCs w:val="22"/>
          <w:lang w:eastAsia="el-GR" w:bidi="he-IL"/>
        </w:rPr>
      </w:pPr>
    </w:p>
    <w:p w14:paraId="714E67C5" w14:textId="1AB0A554" w:rsidR="001E4CBA" w:rsidRPr="001E4CBA" w:rsidRDefault="001E4CBA" w:rsidP="001E4CBA">
      <w:pPr>
        <w:autoSpaceDE w:val="0"/>
        <w:autoSpaceDN w:val="0"/>
        <w:adjustRightInd w:val="0"/>
        <w:spacing w:before="0" w:after="0" w:line="240" w:lineRule="auto"/>
        <w:ind w:firstLine="0"/>
        <w:jc w:val="left"/>
        <w:rPr>
          <w:rFonts w:eastAsia="Calibri" w:cs="Calibri"/>
          <w:b/>
          <w:i/>
          <w:color w:val="000000"/>
          <w:kern w:val="0"/>
          <w:szCs w:val="22"/>
          <w:lang w:eastAsia="el-GR" w:bidi="he-IL"/>
        </w:rPr>
      </w:pPr>
    </w:p>
    <w:p w14:paraId="4C02ECD8" w14:textId="190D2EB9" w:rsidR="001E4CBA" w:rsidRPr="009B24C6" w:rsidRDefault="001E4CBA" w:rsidP="001E4CBA">
      <w:pPr>
        <w:ind w:right="42"/>
        <w:jc w:val="left"/>
        <w:rPr>
          <w:rFonts w:cs="Arial"/>
          <w:b/>
          <w:bCs/>
          <w:i/>
          <w:szCs w:val="22"/>
        </w:rPr>
      </w:pPr>
    </w:p>
    <w:p w14:paraId="3CCF815B" w14:textId="77777777" w:rsidR="00062DD7" w:rsidRPr="009B24C6" w:rsidRDefault="00062DD7" w:rsidP="001E4CBA">
      <w:pPr>
        <w:ind w:right="42"/>
        <w:jc w:val="left"/>
        <w:rPr>
          <w:rFonts w:cs="Arial"/>
          <w:b/>
          <w:bCs/>
          <w:i/>
          <w:szCs w:val="22"/>
        </w:rPr>
      </w:pPr>
    </w:p>
    <w:p w14:paraId="52C4B10D" w14:textId="77777777" w:rsidR="00062DD7" w:rsidRPr="009B24C6" w:rsidRDefault="00062DD7" w:rsidP="001E4CBA">
      <w:pPr>
        <w:ind w:right="42"/>
        <w:jc w:val="left"/>
        <w:rPr>
          <w:rFonts w:cs="Arial"/>
          <w:b/>
          <w:bCs/>
          <w:i/>
          <w:szCs w:val="22"/>
        </w:rPr>
      </w:pPr>
    </w:p>
    <w:p w14:paraId="65480B13" w14:textId="77777777" w:rsidR="00062DD7" w:rsidRPr="009B24C6" w:rsidRDefault="00062DD7" w:rsidP="001E4CBA">
      <w:pPr>
        <w:ind w:right="42"/>
        <w:jc w:val="left"/>
        <w:rPr>
          <w:rFonts w:cs="Arial"/>
          <w:b/>
          <w:bCs/>
          <w:i/>
          <w:szCs w:val="22"/>
        </w:rPr>
      </w:pPr>
    </w:p>
    <w:p w14:paraId="336DC45B" w14:textId="77777777" w:rsidR="00062DD7" w:rsidRPr="009B24C6" w:rsidRDefault="00062DD7" w:rsidP="001E4CBA">
      <w:pPr>
        <w:ind w:right="42"/>
        <w:jc w:val="left"/>
        <w:rPr>
          <w:rFonts w:cs="Arial"/>
          <w:b/>
          <w:bCs/>
          <w:i/>
          <w:szCs w:val="22"/>
        </w:rPr>
      </w:pPr>
    </w:p>
    <w:p w14:paraId="055084D0" w14:textId="77777777" w:rsidR="00062DD7" w:rsidRPr="009B24C6" w:rsidRDefault="00062DD7" w:rsidP="001E4CBA">
      <w:pPr>
        <w:ind w:right="42"/>
        <w:jc w:val="left"/>
        <w:rPr>
          <w:rFonts w:cs="Arial"/>
          <w:b/>
          <w:bCs/>
          <w:i/>
          <w:szCs w:val="22"/>
        </w:rPr>
      </w:pPr>
    </w:p>
    <w:p w14:paraId="2745049B" w14:textId="77777777" w:rsidR="001E4CBA" w:rsidRPr="001E4CBA" w:rsidRDefault="001E4CBA" w:rsidP="001E4CBA">
      <w:pPr>
        <w:ind w:right="42"/>
        <w:jc w:val="left"/>
        <w:rPr>
          <w:rFonts w:cs="Arial"/>
          <w:b/>
          <w:bCs/>
          <w:i/>
          <w:szCs w:val="22"/>
        </w:rPr>
      </w:pPr>
    </w:p>
    <w:p w14:paraId="1DCE8048" w14:textId="77777777" w:rsidR="001E4CBA" w:rsidRPr="009B24C6" w:rsidRDefault="001E4CBA" w:rsidP="001E4CBA">
      <w:pPr>
        <w:ind w:right="42" w:firstLine="0"/>
        <w:jc w:val="left"/>
        <w:rPr>
          <w:rFonts w:cs="Arial"/>
          <w:b/>
          <w:bCs/>
          <w:sz w:val="24"/>
        </w:rPr>
      </w:pPr>
      <w:r w:rsidRPr="00975B0F">
        <w:rPr>
          <w:rFonts w:cs="Arial"/>
          <w:b/>
          <w:bCs/>
          <w:sz w:val="24"/>
        </w:rPr>
        <w:t>Παράδειγμα 2</w:t>
      </w:r>
    </w:p>
    <w:p w14:paraId="17DACBC3" w14:textId="77777777" w:rsidR="00062DD7" w:rsidRPr="009B24C6" w:rsidRDefault="00062DD7" w:rsidP="001E4CBA">
      <w:pPr>
        <w:ind w:right="42" w:firstLine="0"/>
        <w:jc w:val="left"/>
        <w:rPr>
          <w:rFonts w:cs="Arial"/>
          <w:b/>
          <w:bCs/>
          <w:sz w:val="24"/>
        </w:rPr>
      </w:pPr>
    </w:p>
    <w:p w14:paraId="40C5DB18" w14:textId="4F06A618" w:rsidR="00E14980" w:rsidRPr="009B24C6" w:rsidRDefault="001E4CBA" w:rsidP="001E4CBA">
      <w:pPr>
        <w:ind w:right="42" w:firstLine="0"/>
        <w:jc w:val="left"/>
        <w:rPr>
          <w:rFonts w:cs="Arial"/>
          <w:b/>
          <w:bCs/>
          <w:szCs w:val="22"/>
          <w:u w:val="single"/>
        </w:rPr>
      </w:pPr>
      <w:r w:rsidRPr="00062DD7">
        <w:rPr>
          <w:rFonts w:cs="Arial"/>
          <w:b/>
          <w:bCs/>
          <w:szCs w:val="22"/>
          <w:u w:val="single"/>
        </w:rPr>
        <w:t>Εκτίμηση Ξενοδοχείου</w:t>
      </w:r>
    </w:p>
    <w:p w14:paraId="6D4B6E55" w14:textId="77777777" w:rsidR="00062DD7" w:rsidRPr="009B24C6" w:rsidRDefault="00062DD7" w:rsidP="001E4CBA">
      <w:pPr>
        <w:ind w:right="42" w:firstLine="0"/>
        <w:jc w:val="left"/>
        <w:rPr>
          <w:rFonts w:cs="Arial"/>
          <w:b/>
          <w:bCs/>
          <w:szCs w:val="22"/>
          <w:u w:val="single"/>
        </w:rPr>
      </w:pPr>
    </w:p>
    <w:p w14:paraId="5EAF9E37" w14:textId="77777777" w:rsidR="001E4CBA" w:rsidRPr="001E4CBA" w:rsidRDefault="001E4CBA" w:rsidP="001E4CBA">
      <w:pPr>
        <w:ind w:right="42" w:firstLine="0"/>
        <w:jc w:val="left"/>
        <w:rPr>
          <w:rFonts w:cs="Arial"/>
          <w:b/>
          <w:bCs/>
          <w:szCs w:val="22"/>
        </w:rPr>
      </w:pPr>
      <w:r w:rsidRPr="001E4CBA">
        <w:rPr>
          <w:rFonts w:cs="Arial"/>
          <w:b/>
          <w:bCs/>
          <w:szCs w:val="22"/>
        </w:rPr>
        <w:t>Ζητείται να εκτιμηθεί με την μέθοδο εισοδήματος (προεξοφλημένων ταμειακών ροών) η αξία μιας ξενοδοχειακής μονάδας 4 αστέρων δυναμικότητας 181 κλινών στον Ανισσαρά Χερσονήσου.</w:t>
      </w:r>
    </w:p>
    <w:p w14:paraId="12558D8F" w14:textId="77777777" w:rsidR="001E4CBA" w:rsidRPr="001E4CBA" w:rsidRDefault="001E4CBA" w:rsidP="001E4CBA">
      <w:pPr>
        <w:ind w:right="42" w:firstLine="0"/>
        <w:jc w:val="left"/>
        <w:rPr>
          <w:rFonts w:cs="Arial"/>
          <w:b/>
          <w:bCs/>
          <w:szCs w:val="22"/>
        </w:rPr>
      </w:pPr>
      <w:r w:rsidRPr="001E4CBA">
        <w:rPr>
          <w:rFonts w:cs="Arial"/>
          <w:b/>
          <w:bCs/>
          <w:szCs w:val="22"/>
        </w:rPr>
        <w:t>Η ξενοδοχειακή μονάδα ανεγέρθηκε προ 15 ετών επί γηπέδου επιφάνειας 12.000 μ2 κανονικού σχήματος, με πρόσοψη στη θάλασσα και αποτελείται από:</w:t>
      </w:r>
    </w:p>
    <w:p w14:paraId="772457CD" w14:textId="77777777" w:rsidR="001E4CBA" w:rsidRPr="001E4CBA" w:rsidRDefault="001E4CBA" w:rsidP="001E4CBA">
      <w:pPr>
        <w:ind w:right="42" w:firstLine="0"/>
        <w:jc w:val="left"/>
        <w:rPr>
          <w:rFonts w:cs="Arial"/>
          <w:b/>
          <w:bCs/>
          <w:szCs w:val="22"/>
        </w:rPr>
      </w:pPr>
    </w:p>
    <w:p w14:paraId="48493DCC" w14:textId="77777777" w:rsidR="001E4CBA" w:rsidRPr="001E4CBA" w:rsidRDefault="001E4CBA" w:rsidP="001E4CBA">
      <w:pPr>
        <w:ind w:right="42" w:firstLine="0"/>
        <w:jc w:val="left"/>
        <w:rPr>
          <w:rFonts w:cs="Arial"/>
          <w:b/>
          <w:bCs/>
          <w:szCs w:val="22"/>
        </w:rPr>
      </w:pPr>
      <w:r w:rsidRPr="001E4CBA">
        <w:rPr>
          <w:rFonts w:cs="Arial"/>
          <w:b/>
          <w:bCs/>
          <w:szCs w:val="22"/>
        </w:rPr>
        <w:t>-Το κεντρικό κτήριο επιφανείας 1.800 μ2 που αναπτύσσεται σε τρία επίπεδα (ισόγειο, Α’ και Β’ όροφος) . Περιλαμβάνει την αίθουσα υποδοχής, το εστιατόριο, κλειστό γυμναστήριο και διαθέτει 30 δίκλινα και 15 τρίκλινα.</w:t>
      </w:r>
    </w:p>
    <w:p w14:paraId="3CD48B5C" w14:textId="77777777" w:rsidR="001E4CBA" w:rsidRPr="001E4CBA" w:rsidRDefault="001E4CBA" w:rsidP="001E4CBA">
      <w:pPr>
        <w:ind w:right="42" w:firstLine="0"/>
        <w:jc w:val="left"/>
        <w:rPr>
          <w:rFonts w:cs="Arial"/>
          <w:b/>
          <w:bCs/>
          <w:szCs w:val="22"/>
        </w:rPr>
      </w:pPr>
    </w:p>
    <w:p w14:paraId="40F31081" w14:textId="77777777" w:rsidR="001E4CBA" w:rsidRPr="001E4CBA" w:rsidRDefault="001E4CBA" w:rsidP="001E4CBA">
      <w:pPr>
        <w:ind w:right="42" w:firstLine="0"/>
        <w:jc w:val="left"/>
        <w:rPr>
          <w:rFonts w:cs="Arial"/>
          <w:b/>
          <w:bCs/>
          <w:szCs w:val="22"/>
        </w:rPr>
      </w:pPr>
      <w:r w:rsidRPr="001E4CBA">
        <w:rPr>
          <w:rFonts w:cs="Arial"/>
          <w:b/>
          <w:bCs/>
          <w:szCs w:val="22"/>
        </w:rPr>
        <w:t>-Δύο διώροφα κτήρια επιφανείας 200 μ2 ανά επίπεδο 32 δίκλινων δωματίων συνολικά</w:t>
      </w:r>
    </w:p>
    <w:p w14:paraId="47CCF4A9" w14:textId="77777777" w:rsidR="001E4CBA" w:rsidRPr="001E4CBA" w:rsidRDefault="001E4CBA" w:rsidP="001E4CBA">
      <w:pPr>
        <w:ind w:right="42" w:firstLine="0"/>
        <w:jc w:val="left"/>
        <w:rPr>
          <w:rFonts w:cs="Arial"/>
          <w:b/>
          <w:bCs/>
          <w:szCs w:val="22"/>
        </w:rPr>
      </w:pPr>
      <w:r w:rsidRPr="001E4CBA">
        <w:rPr>
          <w:rFonts w:cs="Arial"/>
          <w:b/>
          <w:bCs/>
          <w:szCs w:val="22"/>
        </w:rPr>
        <w:t>-Bungalows επιφανείας 300 μ2 με 6 σουίτες των 2 κλινών καθεμία.</w:t>
      </w:r>
    </w:p>
    <w:p w14:paraId="1CD2E265" w14:textId="77777777" w:rsidR="001E4CBA" w:rsidRPr="001E4CBA" w:rsidRDefault="001E4CBA" w:rsidP="001E4CBA">
      <w:pPr>
        <w:ind w:right="42" w:firstLine="0"/>
        <w:jc w:val="left"/>
        <w:rPr>
          <w:rFonts w:cs="Arial"/>
          <w:b/>
          <w:bCs/>
          <w:szCs w:val="22"/>
        </w:rPr>
      </w:pPr>
      <w:r w:rsidRPr="001E4CBA">
        <w:rPr>
          <w:rFonts w:cs="Arial"/>
          <w:b/>
          <w:bCs/>
          <w:szCs w:val="22"/>
        </w:rPr>
        <w:t>Ο περιβάλλων χώρος είναι διαμορφωμένος με διαδρόμους, παρτέρια και φύτευση. Έχει πισίνα επιφανείας 150 μ2, χώρο μπαρ και ένα γήπεδο τέννις.</w:t>
      </w:r>
    </w:p>
    <w:p w14:paraId="6143FEDA" w14:textId="77777777" w:rsidR="001E4CBA" w:rsidRPr="001E4CBA" w:rsidRDefault="001E4CBA" w:rsidP="001E4CBA">
      <w:pPr>
        <w:ind w:right="42" w:firstLine="0"/>
        <w:jc w:val="left"/>
        <w:rPr>
          <w:rFonts w:cs="Arial"/>
          <w:b/>
          <w:bCs/>
          <w:szCs w:val="22"/>
        </w:rPr>
      </w:pPr>
      <w:r w:rsidRPr="001E4CBA">
        <w:rPr>
          <w:rFonts w:cs="Arial"/>
          <w:b/>
          <w:bCs/>
          <w:szCs w:val="22"/>
        </w:rPr>
        <w:t>Η μονάδα βρίσκεται σε λειτουργία.</w:t>
      </w:r>
    </w:p>
    <w:p w14:paraId="5F6A6DF5" w14:textId="77777777" w:rsidR="001E4CBA" w:rsidRPr="001E4CBA" w:rsidRDefault="001E4CBA" w:rsidP="001E4CBA">
      <w:pPr>
        <w:ind w:right="42" w:firstLine="0"/>
        <w:jc w:val="left"/>
        <w:rPr>
          <w:rFonts w:cs="Arial"/>
          <w:b/>
          <w:bCs/>
          <w:szCs w:val="22"/>
        </w:rPr>
      </w:pPr>
      <w:r w:rsidRPr="001E4CBA">
        <w:rPr>
          <w:rFonts w:cs="Arial"/>
          <w:b/>
          <w:bCs/>
          <w:szCs w:val="22"/>
        </w:rPr>
        <w:t>Οικονομικά στοιχεία</w:t>
      </w:r>
    </w:p>
    <w:p w14:paraId="11093FCD" w14:textId="77777777" w:rsidR="001E4CBA" w:rsidRPr="001E4CBA" w:rsidRDefault="001E4CBA" w:rsidP="001E4CBA">
      <w:pPr>
        <w:ind w:right="42" w:firstLine="0"/>
        <w:jc w:val="left"/>
        <w:rPr>
          <w:rFonts w:cs="Arial"/>
          <w:b/>
          <w:bCs/>
          <w:szCs w:val="22"/>
        </w:rPr>
      </w:pPr>
      <w:r w:rsidRPr="001E4CBA">
        <w:rPr>
          <w:rFonts w:cs="Arial"/>
          <w:b/>
          <w:bCs/>
          <w:szCs w:val="22"/>
        </w:rPr>
        <w:t>Το ξενοδοχείο λειτουργεί από τον Μάιο έως και το τέλος Οκτωβρίου. Από παρεμφερείς μονάδες που λειτουργούν στην εγγύς περιοχή έχουμε τις παρακάτω πληροφορίες:</w:t>
      </w:r>
    </w:p>
    <w:p w14:paraId="2AE14F40" w14:textId="77777777" w:rsidR="001E4CBA" w:rsidRPr="001E4CBA" w:rsidRDefault="001E4CBA" w:rsidP="001E4CBA">
      <w:pPr>
        <w:ind w:right="42" w:firstLine="0"/>
        <w:jc w:val="left"/>
        <w:rPr>
          <w:rFonts w:cs="Arial"/>
          <w:b/>
          <w:bCs/>
          <w:szCs w:val="22"/>
        </w:rPr>
      </w:pPr>
    </w:p>
    <w:p w14:paraId="20AA116F" w14:textId="77777777" w:rsidR="001E4CBA" w:rsidRPr="001E4CBA" w:rsidRDefault="001E4CBA" w:rsidP="001E4CBA">
      <w:pPr>
        <w:ind w:right="42" w:firstLine="0"/>
        <w:jc w:val="left"/>
        <w:rPr>
          <w:rFonts w:cs="Arial"/>
          <w:b/>
          <w:bCs/>
          <w:szCs w:val="22"/>
        </w:rPr>
      </w:pPr>
    </w:p>
    <w:tbl>
      <w:tblPr>
        <w:tblW w:w="11281" w:type="dxa"/>
        <w:tblInd w:w="-284" w:type="dxa"/>
        <w:tblLayout w:type="fixed"/>
        <w:tblLook w:val="01E0" w:firstRow="1" w:lastRow="1" w:firstColumn="1" w:lastColumn="1" w:noHBand="0" w:noVBand="0"/>
      </w:tblPr>
      <w:tblGrid>
        <w:gridCol w:w="2140"/>
        <w:gridCol w:w="2205"/>
        <w:gridCol w:w="6936"/>
      </w:tblGrid>
      <w:tr w:rsidR="001E4CBA" w:rsidRPr="001E4CBA" w14:paraId="036CE591" w14:textId="77777777" w:rsidTr="001E4CBA">
        <w:trPr>
          <w:trHeight w:val="1074"/>
        </w:trPr>
        <w:tc>
          <w:tcPr>
            <w:tcW w:w="2140" w:type="dxa"/>
          </w:tcPr>
          <w:p w14:paraId="376B983B" w14:textId="77777777" w:rsidR="001E4CBA" w:rsidRPr="001E4CBA" w:rsidRDefault="001E4CBA" w:rsidP="001E4CBA">
            <w:pPr>
              <w:ind w:right="42" w:firstLine="0"/>
              <w:jc w:val="left"/>
              <w:rPr>
                <w:rFonts w:cs="Arial"/>
                <w:b/>
                <w:bCs/>
                <w:szCs w:val="22"/>
              </w:rPr>
            </w:pPr>
            <w:r w:rsidRPr="001E4CBA">
              <w:rPr>
                <w:rFonts w:cs="Arial"/>
                <w:b/>
                <w:bCs/>
                <w:szCs w:val="22"/>
              </w:rPr>
              <w:t>Πληρότητες</w:t>
            </w:r>
          </w:p>
        </w:tc>
        <w:tc>
          <w:tcPr>
            <w:tcW w:w="9141" w:type="dxa"/>
            <w:gridSpan w:val="2"/>
          </w:tcPr>
          <w:p w14:paraId="35BBDF29" w14:textId="77777777" w:rsidR="001E4CBA" w:rsidRPr="001E4CBA" w:rsidRDefault="001E4CBA" w:rsidP="001E4CBA">
            <w:pPr>
              <w:ind w:right="42" w:firstLine="0"/>
              <w:jc w:val="left"/>
              <w:rPr>
                <w:rFonts w:cs="Arial"/>
                <w:b/>
                <w:bCs/>
                <w:szCs w:val="22"/>
              </w:rPr>
            </w:pPr>
          </w:p>
        </w:tc>
      </w:tr>
      <w:tr w:rsidR="001E4CBA" w:rsidRPr="001E4CBA" w14:paraId="41490A71" w14:textId="77777777" w:rsidTr="001E4CBA">
        <w:trPr>
          <w:trHeight w:val="1079"/>
        </w:trPr>
        <w:tc>
          <w:tcPr>
            <w:tcW w:w="2140" w:type="dxa"/>
          </w:tcPr>
          <w:p w14:paraId="03AF8B99" w14:textId="77777777" w:rsidR="001E4CBA" w:rsidRPr="001E4CBA" w:rsidRDefault="001E4CBA" w:rsidP="001E4CBA">
            <w:pPr>
              <w:ind w:right="42" w:firstLine="0"/>
              <w:jc w:val="left"/>
              <w:rPr>
                <w:rFonts w:cs="Arial"/>
                <w:b/>
                <w:bCs/>
                <w:szCs w:val="22"/>
              </w:rPr>
            </w:pPr>
            <w:r w:rsidRPr="001E4CBA">
              <w:rPr>
                <w:rFonts w:cs="Arial"/>
                <w:b/>
                <w:bCs/>
                <w:szCs w:val="22"/>
              </w:rPr>
              <w:t>Μάιος</w:t>
            </w:r>
          </w:p>
        </w:tc>
        <w:tc>
          <w:tcPr>
            <w:tcW w:w="2205" w:type="dxa"/>
          </w:tcPr>
          <w:p w14:paraId="008B2E99" w14:textId="77777777" w:rsidR="001E4CBA" w:rsidRPr="001E4CBA" w:rsidRDefault="001E4CBA" w:rsidP="001E4CBA">
            <w:pPr>
              <w:ind w:right="42" w:firstLine="0"/>
              <w:jc w:val="left"/>
              <w:rPr>
                <w:rFonts w:cs="Arial"/>
                <w:b/>
                <w:bCs/>
                <w:szCs w:val="22"/>
              </w:rPr>
            </w:pPr>
            <w:r w:rsidRPr="001E4CBA">
              <w:rPr>
                <w:rFonts w:cs="Arial"/>
                <w:b/>
                <w:bCs/>
                <w:szCs w:val="22"/>
              </w:rPr>
              <w:t>40%</w:t>
            </w:r>
          </w:p>
        </w:tc>
        <w:tc>
          <w:tcPr>
            <w:tcW w:w="6936" w:type="dxa"/>
          </w:tcPr>
          <w:p w14:paraId="76875807" w14:textId="77777777" w:rsidR="001E4CBA" w:rsidRPr="001E4CBA" w:rsidRDefault="001E4CBA" w:rsidP="001E4CBA">
            <w:pPr>
              <w:ind w:right="42" w:firstLine="0"/>
              <w:jc w:val="left"/>
              <w:rPr>
                <w:rFonts w:cs="Arial"/>
                <w:b/>
                <w:bCs/>
                <w:szCs w:val="22"/>
              </w:rPr>
            </w:pPr>
            <w:r w:rsidRPr="001E4CBA">
              <w:rPr>
                <w:rFonts w:cs="Arial"/>
                <w:b/>
                <w:bCs/>
                <w:szCs w:val="22"/>
              </w:rPr>
              <w:t>60 € / δίκλινο δωμάτιο</w:t>
            </w:r>
          </w:p>
        </w:tc>
      </w:tr>
      <w:tr w:rsidR="001E4CBA" w:rsidRPr="001E4CBA" w14:paraId="242E871B" w14:textId="77777777" w:rsidTr="001E4CBA">
        <w:trPr>
          <w:trHeight w:val="719"/>
        </w:trPr>
        <w:tc>
          <w:tcPr>
            <w:tcW w:w="2140" w:type="dxa"/>
          </w:tcPr>
          <w:p w14:paraId="2A2266D8" w14:textId="77777777" w:rsidR="001E4CBA" w:rsidRPr="001E4CBA" w:rsidRDefault="001E4CBA" w:rsidP="001E4CBA">
            <w:pPr>
              <w:ind w:right="42" w:firstLine="0"/>
              <w:jc w:val="left"/>
              <w:rPr>
                <w:rFonts w:cs="Arial"/>
                <w:b/>
                <w:bCs/>
                <w:szCs w:val="22"/>
              </w:rPr>
            </w:pPr>
            <w:r w:rsidRPr="001E4CBA">
              <w:rPr>
                <w:rFonts w:cs="Arial"/>
                <w:b/>
                <w:bCs/>
                <w:szCs w:val="22"/>
              </w:rPr>
              <w:t>Ιούνιος</w:t>
            </w:r>
          </w:p>
        </w:tc>
        <w:tc>
          <w:tcPr>
            <w:tcW w:w="2205" w:type="dxa"/>
          </w:tcPr>
          <w:p w14:paraId="04D0457D" w14:textId="77777777" w:rsidR="001E4CBA" w:rsidRPr="001E4CBA" w:rsidRDefault="001E4CBA" w:rsidP="001E4CBA">
            <w:pPr>
              <w:ind w:right="42" w:firstLine="0"/>
              <w:jc w:val="left"/>
              <w:rPr>
                <w:rFonts w:cs="Arial"/>
                <w:b/>
                <w:bCs/>
                <w:szCs w:val="22"/>
              </w:rPr>
            </w:pPr>
            <w:r w:rsidRPr="001E4CBA">
              <w:rPr>
                <w:rFonts w:cs="Arial"/>
                <w:b/>
                <w:bCs/>
                <w:szCs w:val="22"/>
              </w:rPr>
              <w:t>75%</w:t>
            </w:r>
          </w:p>
        </w:tc>
        <w:tc>
          <w:tcPr>
            <w:tcW w:w="6936" w:type="dxa"/>
          </w:tcPr>
          <w:p w14:paraId="450677CB" w14:textId="77777777" w:rsidR="001E4CBA" w:rsidRPr="001E4CBA" w:rsidRDefault="001E4CBA" w:rsidP="001E4CBA">
            <w:pPr>
              <w:ind w:right="42" w:firstLine="0"/>
              <w:jc w:val="left"/>
              <w:rPr>
                <w:rFonts w:cs="Arial"/>
                <w:b/>
                <w:bCs/>
                <w:szCs w:val="22"/>
              </w:rPr>
            </w:pPr>
            <w:r w:rsidRPr="001E4CBA">
              <w:rPr>
                <w:rFonts w:cs="Arial"/>
                <w:b/>
                <w:bCs/>
                <w:szCs w:val="22"/>
              </w:rPr>
              <w:t>85 € / δίκλινο δωμάτιο</w:t>
            </w:r>
          </w:p>
        </w:tc>
      </w:tr>
      <w:tr w:rsidR="001E4CBA" w:rsidRPr="001E4CBA" w14:paraId="0E70D457" w14:textId="77777777" w:rsidTr="001E4CBA">
        <w:trPr>
          <w:trHeight w:val="719"/>
        </w:trPr>
        <w:tc>
          <w:tcPr>
            <w:tcW w:w="2140" w:type="dxa"/>
          </w:tcPr>
          <w:p w14:paraId="2801E0EA" w14:textId="77777777" w:rsidR="001E4CBA" w:rsidRPr="001E4CBA" w:rsidRDefault="001E4CBA" w:rsidP="001E4CBA">
            <w:pPr>
              <w:ind w:right="42" w:firstLine="0"/>
              <w:jc w:val="left"/>
              <w:rPr>
                <w:rFonts w:cs="Arial"/>
                <w:b/>
                <w:bCs/>
                <w:szCs w:val="22"/>
              </w:rPr>
            </w:pPr>
            <w:r w:rsidRPr="001E4CBA">
              <w:rPr>
                <w:rFonts w:cs="Arial"/>
                <w:b/>
                <w:bCs/>
                <w:szCs w:val="22"/>
              </w:rPr>
              <w:lastRenderedPageBreak/>
              <w:t>Ιούλιος</w:t>
            </w:r>
          </w:p>
        </w:tc>
        <w:tc>
          <w:tcPr>
            <w:tcW w:w="2205" w:type="dxa"/>
          </w:tcPr>
          <w:p w14:paraId="6B1E3D22" w14:textId="77777777" w:rsidR="001E4CBA" w:rsidRPr="001E4CBA" w:rsidRDefault="001E4CBA" w:rsidP="001E4CBA">
            <w:pPr>
              <w:ind w:right="42" w:firstLine="0"/>
              <w:jc w:val="left"/>
              <w:rPr>
                <w:rFonts w:cs="Arial"/>
                <w:b/>
                <w:bCs/>
                <w:szCs w:val="22"/>
              </w:rPr>
            </w:pPr>
            <w:r w:rsidRPr="001E4CBA">
              <w:rPr>
                <w:rFonts w:cs="Arial"/>
                <w:b/>
                <w:bCs/>
                <w:szCs w:val="22"/>
              </w:rPr>
              <w:t>90%</w:t>
            </w:r>
          </w:p>
        </w:tc>
        <w:tc>
          <w:tcPr>
            <w:tcW w:w="6936" w:type="dxa"/>
          </w:tcPr>
          <w:p w14:paraId="021C302D" w14:textId="77777777" w:rsidR="001E4CBA" w:rsidRPr="001E4CBA" w:rsidRDefault="001E4CBA" w:rsidP="001E4CBA">
            <w:pPr>
              <w:ind w:right="42" w:firstLine="0"/>
              <w:jc w:val="left"/>
              <w:rPr>
                <w:rFonts w:cs="Arial"/>
                <w:b/>
                <w:bCs/>
                <w:szCs w:val="22"/>
              </w:rPr>
            </w:pPr>
            <w:r w:rsidRPr="001E4CBA">
              <w:rPr>
                <w:rFonts w:cs="Arial"/>
                <w:b/>
                <w:bCs/>
                <w:szCs w:val="22"/>
              </w:rPr>
              <w:t>95 € / δίκλινο δωμάτιο</w:t>
            </w:r>
          </w:p>
        </w:tc>
      </w:tr>
      <w:tr w:rsidR="001E4CBA" w:rsidRPr="001E4CBA" w14:paraId="56921EF9" w14:textId="77777777" w:rsidTr="001E4CBA">
        <w:trPr>
          <w:trHeight w:val="719"/>
        </w:trPr>
        <w:tc>
          <w:tcPr>
            <w:tcW w:w="2140" w:type="dxa"/>
          </w:tcPr>
          <w:p w14:paraId="198EC49C" w14:textId="77777777" w:rsidR="001E4CBA" w:rsidRPr="001E4CBA" w:rsidRDefault="001E4CBA" w:rsidP="001E4CBA">
            <w:pPr>
              <w:ind w:right="42" w:firstLine="0"/>
              <w:jc w:val="left"/>
              <w:rPr>
                <w:rFonts w:cs="Arial"/>
                <w:b/>
                <w:bCs/>
                <w:szCs w:val="22"/>
              </w:rPr>
            </w:pPr>
            <w:r w:rsidRPr="001E4CBA">
              <w:rPr>
                <w:rFonts w:cs="Arial"/>
                <w:b/>
                <w:bCs/>
                <w:szCs w:val="22"/>
              </w:rPr>
              <w:t>Αύγουστος</w:t>
            </w:r>
          </w:p>
        </w:tc>
        <w:tc>
          <w:tcPr>
            <w:tcW w:w="2205" w:type="dxa"/>
          </w:tcPr>
          <w:p w14:paraId="1519453A" w14:textId="77777777" w:rsidR="001E4CBA" w:rsidRPr="001E4CBA" w:rsidRDefault="001E4CBA" w:rsidP="001E4CBA">
            <w:pPr>
              <w:ind w:right="42" w:firstLine="0"/>
              <w:jc w:val="left"/>
              <w:rPr>
                <w:rFonts w:cs="Arial"/>
                <w:b/>
                <w:bCs/>
                <w:szCs w:val="22"/>
              </w:rPr>
            </w:pPr>
            <w:r w:rsidRPr="001E4CBA">
              <w:rPr>
                <w:rFonts w:cs="Arial"/>
                <w:b/>
                <w:bCs/>
                <w:szCs w:val="22"/>
              </w:rPr>
              <w:t>95%</w:t>
            </w:r>
          </w:p>
        </w:tc>
        <w:tc>
          <w:tcPr>
            <w:tcW w:w="6936" w:type="dxa"/>
          </w:tcPr>
          <w:p w14:paraId="05819086" w14:textId="77777777" w:rsidR="001E4CBA" w:rsidRPr="001E4CBA" w:rsidRDefault="001E4CBA" w:rsidP="001E4CBA">
            <w:pPr>
              <w:ind w:right="42" w:firstLine="0"/>
              <w:jc w:val="left"/>
              <w:rPr>
                <w:rFonts w:cs="Arial"/>
                <w:b/>
                <w:bCs/>
                <w:szCs w:val="22"/>
              </w:rPr>
            </w:pPr>
            <w:r w:rsidRPr="001E4CBA">
              <w:rPr>
                <w:rFonts w:cs="Arial"/>
                <w:b/>
                <w:bCs/>
                <w:szCs w:val="22"/>
              </w:rPr>
              <w:t>120 € / δίκλινο δωμάτιο</w:t>
            </w:r>
          </w:p>
        </w:tc>
      </w:tr>
      <w:tr w:rsidR="001E4CBA" w:rsidRPr="001E4CBA" w14:paraId="497EADEF" w14:textId="77777777" w:rsidTr="001E4CBA">
        <w:trPr>
          <w:trHeight w:val="719"/>
        </w:trPr>
        <w:tc>
          <w:tcPr>
            <w:tcW w:w="2140" w:type="dxa"/>
          </w:tcPr>
          <w:p w14:paraId="3EBB1C6F" w14:textId="77777777" w:rsidR="001E4CBA" w:rsidRPr="001E4CBA" w:rsidRDefault="001E4CBA" w:rsidP="001E4CBA">
            <w:pPr>
              <w:ind w:right="42" w:firstLine="0"/>
              <w:jc w:val="left"/>
              <w:rPr>
                <w:rFonts w:cs="Arial"/>
                <w:b/>
                <w:bCs/>
                <w:szCs w:val="22"/>
              </w:rPr>
            </w:pPr>
            <w:r w:rsidRPr="001E4CBA">
              <w:rPr>
                <w:rFonts w:cs="Arial"/>
                <w:b/>
                <w:bCs/>
                <w:szCs w:val="22"/>
              </w:rPr>
              <w:t>Σεπτέμβριος</w:t>
            </w:r>
          </w:p>
        </w:tc>
        <w:tc>
          <w:tcPr>
            <w:tcW w:w="2205" w:type="dxa"/>
          </w:tcPr>
          <w:p w14:paraId="2B3EB055" w14:textId="77777777" w:rsidR="001E4CBA" w:rsidRPr="001E4CBA" w:rsidRDefault="001E4CBA" w:rsidP="001E4CBA">
            <w:pPr>
              <w:ind w:right="42" w:firstLine="0"/>
              <w:jc w:val="left"/>
              <w:rPr>
                <w:rFonts w:cs="Arial"/>
                <w:b/>
                <w:bCs/>
                <w:szCs w:val="22"/>
              </w:rPr>
            </w:pPr>
            <w:r w:rsidRPr="001E4CBA">
              <w:rPr>
                <w:rFonts w:cs="Arial"/>
                <w:b/>
                <w:bCs/>
                <w:szCs w:val="22"/>
              </w:rPr>
              <w:t>80%</w:t>
            </w:r>
          </w:p>
        </w:tc>
        <w:tc>
          <w:tcPr>
            <w:tcW w:w="6936" w:type="dxa"/>
          </w:tcPr>
          <w:p w14:paraId="1EFF76D6" w14:textId="77777777" w:rsidR="001E4CBA" w:rsidRPr="001E4CBA" w:rsidRDefault="001E4CBA" w:rsidP="001E4CBA">
            <w:pPr>
              <w:ind w:right="42" w:firstLine="0"/>
              <w:jc w:val="left"/>
              <w:rPr>
                <w:rFonts w:cs="Arial"/>
                <w:b/>
                <w:bCs/>
                <w:szCs w:val="22"/>
              </w:rPr>
            </w:pPr>
            <w:r w:rsidRPr="001E4CBA">
              <w:rPr>
                <w:rFonts w:cs="Arial"/>
                <w:b/>
                <w:bCs/>
                <w:szCs w:val="22"/>
              </w:rPr>
              <w:t>95 € / δίκλινο δωμάτιο</w:t>
            </w:r>
          </w:p>
        </w:tc>
      </w:tr>
      <w:tr w:rsidR="001E4CBA" w:rsidRPr="001E4CBA" w14:paraId="0B3B6530" w14:textId="77777777" w:rsidTr="001E4CBA">
        <w:trPr>
          <w:trHeight w:val="714"/>
        </w:trPr>
        <w:tc>
          <w:tcPr>
            <w:tcW w:w="2140" w:type="dxa"/>
          </w:tcPr>
          <w:p w14:paraId="1BE37A86" w14:textId="77777777" w:rsidR="001E4CBA" w:rsidRPr="001E4CBA" w:rsidRDefault="001E4CBA" w:rsidP="001E4CBA">
            <w:pPr>
              <w:ind w:right="42" w:firstLine="0"/>
              <w:jc w:val="left"/>
              <w:rPr>
                <w:rFonts w:cs="Arial"/>
                <w:b/>
                <w:bCs/>
                <w:szCs w:val="22"/>
              </w:rPr>
            </w:pPr>
            <w:r w:rsidRPr="001E4CBA">
              <w:rPr>
                <w:rFonts w:cs="Arial"/>
                <w:b/>
                <w:bCs/>
                <w:szCs w:val="22"/>
              </w:rPr>
              <w:t>Οκτώβριος</w:t>
            </w:r>
          </w:p>
        </w:tc>
        <w:tc>
          <w:tcPr>
            <w:tcW w:w="2205" w:type="dxa"/>
          </w:tcPr>
          <w:p w14:paraId="00E03236" w14:textId="77777777" w:rsidR="001E4CBA" w:rsidRPr="001E4CBA" w:rsidRDefault="001E4CBA" w:rsidP="001E4CBA">
            <w:pPr>
              <w:ind w:right="42" w:firstLine="0"/>
              <w:jc w:val="left"/>
              <w:rPr>
                <w:rFonts w:cs="Arial"/>
                <w:b/>
                <w:bCs/>
                <w:szCs w:val="22"/>
              </w:rPr>
            </w:pPr>
            <w:r w:rsidRPr="001E4CBA">
              <w:rPr>
                <w:rFonts w:cs="Arial"/>
                <w:b/>
                <w:bCs/>
                <w:szCs w:val="22"/>
              </w:rPr>
              <w:t>55%</w:t>
            </w:r>
          </w:p>
        </w:tc>
        <w:tc>
          <w:tcPr>
            <w:tcW w:w="6936" w:type="dxa"/>
          </w:tcPr>
          <w:p w14:paraId="33F2F8B1" w14:textId="77777777" w:rsidR="001E4CBA" w:rsidRPr="001E4CBA" w:rsidRDefault="001E4CBA" w:rsidP="001E4CBA">
            <w:pPr>
              <w:ind w:right="42" w:firstLine="0"/>
              <w:jc w:val="left"/>
              <w:rPr>
                <w:rFonts w:cs="Arial"/>
                <w:b/>
                <w:bCs/>
                <w:szCs w:val="22"/>
              </w:rPr>
            </w:pPr>
            <w:r w:rsidRPr="001E4CBA">
              <w:rPr>
                <w:rFonts w:cs="Arial"/>
                <w:b/>
                <w:bCs/>
                <w:szCs w:val="22"/>
              </w:rPr>
              <w:t>65 € / δίκλινο δωμάτιο</w:t>
            </w:r>
          </w:p>
        </w:tc>
      </w:tr>
    </w:tbl>
    <w:p w14:paraId="00A59AFA" w14:textId="77777777" w:rsidR="001E4CBA" w:rsidRPr="001E4CBA" w:rsidRDefault="001E4CBA" w:rsidP="001E4CBA">
      <w:pPr>
        <w:ind w:right="42" w:firstLine="0"/>
        <w:jc w:val="left"/>
        <w:rPr>
          <w:rFonts w:cs="Arial"/>
          <w:b/>
          <w:bCs/>
          <w:szCs w:val="22"/>
        </w:rPr>
      </w:pPr>
    </w:p>
    <w:p w14:paraId="6C370AF3" w14:textId="77777777" w:rsidR="001E4CBA" w:rsidRPr="001E4CBA" w:rsidRDefault="001E4CBA" w:rsidP="001E4CBA">
      <w:pPr>
        <w:ind w:right="42" w:firstLine="0"/>
        <w:jc w:val="left"/>
        <w:rPr>
          <w:rFonts w:cs="Arial"/>
          <w:b/>
          <w:bCs/>
          <w:szCs w:val="22"/>
        </w:rPr>
      </w:pPr>
      <w:r w:rsidRPr="001E4CBA">
        <w:rPr>
          <w:rFonts w:cs="Arial"/>
          <w:b/>
          <w:bCs/>
          <w:szCs w:val="22"/>
        </w:rPr>
        <w:t>Οι τιμές στα τρίκλινα είναι αυξημένες κατά 20% σε σχέση με τα δίκλινα και στις σουίτες αυξημένες κατά 80% αντίστοιχα σε σχέση με τα δίκλινα.</w:t>
      </w:r>
    </w:p>
    <w:p w14:paraId="12D1AD04" w14:textId="77777777" w:rsidR="00F46BA9" w:rsidRPr="00F46BA9" w:rsidRDefault="00F46BA9" w:rsidP="00F46BA9">
      <w:pPr>
        <w:ind w:right="42" w:firstLine="0"/>
        <w:jc w:val="left"/>
        <w:rPr>
          <w:rFonts w:cs="Arial"/>
          <w:b/>
          <w:bCs/>
          <w:szCs w:val="22"/>
        </w:rPr>
      </w:pPr>
      <w:r w:rsidRPr="00F46BA9">
        <w:rPr>
          <w:rFonts w:cs="Arial"/>
          <w:b/>
          <w:bCs/>
          <w:szCs w:val="22"/>
        </w:rPr>
        <w:t>Τα πρόσθετα έσοδα από άλλες υπηρεσίες που παρέχει το ξενοδοχειακό συγκρότημα (φαγητό,</w:t>
      </w:r>
    </w:p>
    <w:p w14:paraId="10E71C44" w14:textId="77777777" w:rsidR="00F46BA9" w:rsidRPr="00F46BA9" w:rsidRDefault="00F46BA9" w:rsidP="00F46BA9">
      <w:pPr>
        <w:ind w:right="42" w:firstLine="0"/>
        <w:jc w:val="left"/>
        <w:rPr>
          <w:rFonts w:cs="Arial"/>
          <w:b/>
          <w:bCs/>
          <w:szCs w:val="22"/>
        </w:rPr>
      </w:pPr>
      <w:r w:rsidRPr="00F46BA9">
        <w:rPr>
          <w:rFonts w:cs="Arial"/>
          <w:b/>
          <w:bCs/>
          <w:szCs w:val="22"/>
        </w:rPr>
        <w:t>ποτά, μπαρ πισίνας, λοιπές υπηρεσίες) ανέρχονται σε 30% των εσόδων από τα δωμάτια. Τα λειτουργικά έξοδα υπολογίζονται σε ποσοστό περίπου 55% των συνολικών εσόδων.</w:t>
      </w:r>
    </w:p>
    <w:p w14:paraId="0D341DD2" w14:textId="77777777" w:rsidR="00F46BA9" w:rsidRPr="00F46BA9" w:rsidRDefault="00F46BA9" w:rsidP="00F46BA9">
      <w:pPr>
        <w:ind w:right="42" w:firstLine="0"/>
        <w:jc w:val="left"/>
        <w:rPr>
          <w:rFonts w:cs="Arial"/>
          <w:b/>
          <w:bCs/>
          <w:szCs w:val="22"/>
        </w:rPr>
      </w:pPr>
      <w:r w:rsidRPr="00F46BA9">
        <w:rPr>
          <w:rFonts w:cs="Arial"/>
          <w:b/>
          <w:bCs/>
          <w:szCs w:val="22"/>
        </w:rPr>
        <w:t>Λαμβάνεται υπόψη αύξηση 1% ετησίως στα προσδοκώμενα έσοδα πέραν του πληθωρισμού. Μετά την παρέλευση τετραετίας, προβλέπεται να γίνει αγορά νέου εξοπλισμού δωματίων με δαπάνη ύψους 4.000 €/κλίνη και λόγω της αναβάθμισης της μονάδας οι τιμές των δωματίων αναμένεται να παρουσιάσουν αύξηση της τάξεως του 7% .</w:t>
      </w:r>
    </w:p>
    <w:p w14:paraId="2368AED9" w14:textId="77777777" w:rsidR="00F46BA9" w:rsidRPr="00F46BA9" w:rsidRDefault="00F46BA9" w:rsidP="00F46BA9">
      <w:pPr>
        <w:ind w:right="42" w:firstLine="0"/>
        <w:jc w:val="left"/>
        <w:rPr>
          <w:rFonts w:cs="Arial"/>
          <w:b/>
          <w:bCs/>
          <w:szCs w:val="22"/>
        </w:rPr>
      </w:pPr>
      <w:r w:rsidRPr="00F46BA9">
        <w:rPr>
          <w:rFonts w:cs="Arial"/>
          <w:b/>
          <w:bCs/>
          <w:szCs w:val="22"/>
        </w:rPr>
        <w:t>Κρίθηκε ότι απαιτείται ετήσια δαπάνη για συντήρηση και επισκευές σε ποσοστό 1,5% επί των μικτών εσόδων.</w:t>
      </w:r>
    </w:p>
    <w:p w14:paraId="02087F19" w14:textId="77777777" w:rsidR="00F46BA9" w:rsidRPr="00F46BA9" w:rsidRDefault="00F46BA9" w:rsidP="00F46BA9">
      <w:pPr>
        <w:ind w:right="42" w:firstLine="0"/>
        <w:jc w:val="left"/>
        <w:rPr>
          <w:rFonts w:cs="Arial"/>
          <w:b/>
          <w:bCs/>
          <w:szCs w:val="22"/>
        </w:rPr>
      </w:pPr>
    </w:p>
    <w:p w14:paraId="1B008168" w14:textId="77777777" w:rsidR="00F46BA9" w:rsidRPr="00F46BA9" w:rsidRDefault="00F46BA9" w:rsidP="00F46BA9">
      <w:pPr>
        <w:ind w:right="42" w:firstLine="0"/>
        <w:jc w:val="left"/>
        <w:rPr>
          <w:rFonts w:cs="Arial"/>
          <w:b/>
          <w:bCs/>
          <w:szCs w:val="22"/>
        </w:rPr>
      </w:pPr>
      <w:r w:rsidRPr="00F46BA9">
        <w:rPr>
          <w:rFonts w:cs="Arial"/>
          <w:b/>
          <w:bCs/>
          <w:szCs w:val="22"/>
        </w:rPr>
        <w:t>Για τις ανάγκες της άσκησης να γίνει μελέτη για δέκα χρόνια. Η πώληση του ξενοδοχείου λογίζεται την 11η χρονιά και τα έξοδα για την μεταπώληση υπολογίζονται στο 2% επί της αξίας πώλησης.</w:t>
      </w:r>
    </w:p>
    <w:p w14:paraId="7D712369" w14:textId="77777777" w:rsidR="00F46BA9" w:rsidRPr="00F46BA9" w:rsidRDefault="00F46BA9" w:rsidP="00F46BA9">
      <w:pPr>
        <w:ind w:right="42" w:firstLine="0"/>
        <w:jc w:val="left"/>
        <w:rPr>
          <w:rFonts w:cs="Arial"/>
          <w:b/>
          <w:bCs/>
          <w:szCs w:val="22"/>
        </w:rPr>
      </w:pPr>
    </w:p>
    <w:p w14:paraId="78685F90" w14:textId="77777777" w:rsidR="00F46BA9" w:rsidRPr="00F46BA9" w:rsidRDefault="00F46BA9" w:rsidP="00F46BA9">
      <w:pPr>
        <w:ind w:right="42" w:firstLine="0"/>
        <w:jc w:val="left"/>
        <w:rPr>
          <w:rFonts w:cs="Arial"/>
          <w:b/>
          <w:bCs/>
          <w:szCs w:val="22"/>
        </w:rPr>
      </w:pPr>
      <w:r w:rsidRPr="00F46BA9">
        <w:rPr>
          <w:rFonts w:cs="Arial"/>
          <w:b/>
          <w:bCs/>
          <w:szCs w:val="22"/>
        </w:rPr>
        <w:t>Το επιτόκιο κεφαλαιοποίησης είναι 10%, ο πληθωρισμός 1% για την πρώτη πενταετία και 1,5%</w:t>
      </w:r>
    </w:p>
    <w:p w14:paraId="57271138" w14:textId="77777777" w:rsidR="00F46BA9" w:rsidRDefault="00F46BA9" w:rsidP="00F46BA9">
      <w:pPr>
        <w:ind w:right="42" w:firstLine="0"/>
        <w:jc w:val="left"/>
        <w:rPr>
          <w:rFonts w:cs="Arial"/>
          <w:b/>
          <w:bCs/>
          <w:szCs w:val="22"/>
          <w:lang w:val="en-US"/>
        </w:rPr>
      </w:pPr>
      <w:r w:rsidRPr="00F46BA9">
        <w:rPr>
          <w:rFonts w:cs="Arial"/>
          <w:b/>
          <w:bCs/>
          <w:szCs w:val="22"/>
        </w:rPr>
        <w:t>σταθερός εφεξής, και ο υπολογισμός των εσόδων γίνεται στο τέλος της χρονιάς. Θεωρείται επιτόκιο κεφαλαιοποίησης εξόδου 10%.</w:t>
      </w:r>
    </w:p>
    <w:p w14:paraId="55B95777" w14:textId="77777777" w:rsidR="00062DD7" w:rsidRDefault="00062DD7" w:rsidP="00F46BA9">
      <w:pPr>
        <w:ind w:right="42" w:firstLine="0"/>
        <w:jc w:val="left"/>
        <w:rPr>
          <w:rFonts w:cs="Arial"/>
          <w:b/>
          <w:bCs/>
          <w:szCs w:val="22"/>
          <w:lang w:val="en-US"/>
        </w:rPr>
      </w:pPr>
    </w:p>
    <w:p w14:paraId="0FFDDC92" w14:textId="77777777" w:rsidR="00062DD7" w:rsidRDefault="00062DD7" w:rsidP="00F46BA9">
      <w:pPr>
        <w:ind w:right="42" w:firstLine="0"/>
        <w:jc w:val="left"/>
        <w:rPr>
          <w:rFonts w:cs="Arial"/>
          <w:b/>
          <w:bCs/>
          <w:szCs w:val="22"/>
          <w:lang w:val="en-US"/>
        </w:rPr>
      </w:pPr>
    </w:p>
    <w:p w14:paraId="37A24B66" w14:textId="77777777" w:rsidR="00062DD7" w:rsidRDefault="00062DD7" w:rsidP="00F46BA9">
      <w:pPr>
        <w:ind w:right="42" w:firstLine="0"/>
        <w:jc w:val="left"/>
        <w:rPr>
          <w:rFonts w:cs="Arial"/>
          <w:b/>
          <w:bCs/>
          <w:szCs w:val="22"/>
          <w:lang w:val="en-US"/>
        </w:rPr>
      </w:pPr>
    </w:p>
    <w:p w14:paraId="173C547C" w14:textId="77777777" w:rsidR="00062DD7" w:rsidRDefault="00062DD7" w:rsidP="00F46BA9">
      <w:pPr>
        <w:ind w:right="42" w:firstLine="0"/>
        <w:jc w:val="left"/>
        <w:rPr>
          <w:rFonts w:cs="Arial"/>
          <w:b/>
          <w:bCs/>
          <w:szCs w:val="22"/>
          <w:lang w:val="en-US"/>
        </w:rPr>
      </w:pPr>
    </w:p>
    <w:p w14:paraId="11A39EEB" w14:textId="77777777" w:rsidR="00062DD7" w:rsidRPr="00062DD7" w:rsidRDefault="00062DD7" w:rsidP="00F46BA9">
      <w:pPr>
        <w:ind w:right="42" w:firstLine="0"/>
        <w:jc w:val="left"/>
        <w:rPr>
          <w:rFonts w:cs="Arial"/>
          <w:b/>
          <w:bCs/>
          <w:szCs w:val="22"/>
          <w:lang w:val="en-US"/>
        </w:rPr>
      </w:pPr>
    </w:p>
    <w:p w14:paraId="2B40093A" w14:textId="77777777" w:rsidR="00F46BA9" w:rsidRDefault="00F46BA9" w:rsidP="00F46BA9">
      <w:pPr>
        <w:ind w:right="42" w:firstLine="0"/>
        <w:jc w:val="left"/>
        <w:rPr>
          <w:rFonts w:cs="Arial"/>
          <w:b/>
          <w:bCs/>
          <w:i/>
          <w:szCs w:val="22"/>
        </w:rPr>
      </w:pPr>
    </w:p>
    <w:p w14:paraId="4033DFF0" w14:textId="0B5732AF" w:rsidR="00F46BA9" w:rsidRPr="00F46BA9" w:rsidRDefault="00F46BA9" w:rsidP="00F46BA9">
      <w:pPr>
        <w:ind w:right="42" w:firstLine="0"/>
        <w:jc w:val="left"/>
        <w:rPr>
          <w:rFonts w:cs="Arial"/>
          <w:b/>
          <w:bCs/>
          <w:i/>
          <w:szCs w:val="22"/>
        </w:rPr>
      </w:pPr>
      <w:r w:rsidRPr="00F46BA9">
        <w:rPr>
          <w:rFonts w:cs="Arial"/>
          <w:b/>
          <w:bCs/>
          <w:i/>
          <w:szCs w:val="22"/>
        </w:rPr>
        <w:t>Λύση Άσκησης</w:t>
      </w:r>
    </w:p>
    <w:p w14:paraId="4CB7D959" w14:textId="77777777" w:rsidR="00115AB7" w:rsidRDefault="00115AB7" w:rsidP="00F46BA9">
      <w:pPr>
        <w:ind w:right="42" w:firstLine="0"/>
        <w:jc w:val="left"/>
        <w:rPr>
          <w:rFonts w:cs="Arial"/>
          <w:b/>
          <w:bCs/>
          <w:i/>
          <w:szCs w:val="22"/>
          <w:lang w:val="en-US"/>
        </w:rPr>
      </w:pPr>
    </w:p>
    <w:p w14:paraId="36DD684B" w14:textId="66FD1E2D" w:rsidR="00115AB7" w:rsidRDefault="00115AB7" w:rsidP="00F46BA9">
      <w:pPr>
        <w:ind w:right="42" w:firstLine="0"/>
        <w:jc w:val="left"/>
        <w:rPr>
          <w:rFonts w:cs="Arial"/>
          <w:b/>
          <w:bCs/>
          <w:i/>
          <w:szCs w:val="22"/>
          <w:lang w:val="en-US"/>
        </w:rPr>
      </w:pPr>
      <w:r w:rsidRPr="00115AB7">
        <w:rPr>
          <w:noProof/>
        </w:rPr>
        <w:drawing>
          <wp:inline distT="0" distB="0" distL="0" distR="0" wp14:anchorId="21ED8F9B" wp14:editId="2087D318">
            <wp:extent cx="5337810" cy="3109595"/>
            <wp:effectExtent l="0" t="0" r="0" b="0"/>
            <wp:docPr id="566175438" name="Εικόνα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337810" cy="3109595"/>
                    </a:xfrm>
                    <a:prstGeom prst="rect">
                      <a:avLst/>
                    </a:prstGeom>
                    <a:noFill/>
                    <a:ln>
                      <a:noFill/>
                    </a:ln>
                  </pic:spPr>
                </pic:pic>
              </a:graphicData>
            </a:graphic>
          </wp:inline>
        </w:drawing>
      </w:r>
    </w:p>
    <w:p w14:paraId="26523241" w14:textId="77777777" w:rsidR="00115AB7" w:rsidRDefault="00115AB7" w:rsidP="00F46BA9">
      <w:pPr>
        <w:ind w:right="42" w:firstLine="0"/>
        <w:jc w:val="left"/>
        <w:rPr>
          <w:rFonts w:cs="Arial"/>
          <w:b/>
          <w:bCs/>
          <w:i/>
          <w:szCs w:val="22"/>
          <w:lang w:val="en-US"/>
        </w:rPr>
      </w:pPr>
    </w:p>
    <w:p w14:paraId="5DE02B74" w14:textId="5E614FEC" w:rsidR="00115AB7" w:rsidRDefault="00115AB7" w:rsidP="00F46BA9">
      <w:pPr>
        <w:ind w:right="42" w:firstLine="0"/>
        <w:jc w:val="left"/>
        <w:rPr>
          <w:rFonts w:cs="Arial"/>
          <w:b/>
          <w:bCs/>
          <w:i/>
          <w:szCs w:val="22"/>
          <w:lang w:val="en-US"/>
        </w:rPr>
      </w:pPr>
      <w:r w:rsidRPr="00ED5996">
        <w:rPr>
          <w:noProof/>
        </w:rPr>
        <w:drawing>
          <wp:anchor distT="0" distB="0" distL="114300" distR="114300" simplePos="0" relativeHeight="251685925" behindDoc="0" locked="0" layoutInCell="1" allowOverlap="1" wp14:anchorId="3E1F47FE" wp14:editId="146DC65C">
            <wp:simplePos x="0" y="0"/>
            <wp:positionH relativeFrom="margin">
              <wp:posOffset>-742950</wp:posOffset>
            </wp:positionH>
            <wp:positionV relativeFrom="page">
              <wp:posOffset>5705475</wp:posOffset>
            </wp:positionV>
            <wp:extent cx="6976110" cy="3619500"/>
            <wp:effectExtent l="0" t="0" r="0" b="0"/>
            <wp:wrapSquare wrapText="bothSides"/>
            <wp:docPr id="1061071163" name="Εικόνα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6976110" cy="3619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22E171" w14:textId="2BCC7997" w:rsidR="00F46BA9" w:rsidRPr="00F46BA9" w:rsidRDefault="00F46BA9" w:rsidP="00F46BA9">
      <w:pPr>
        <w:ind w:right="42" w:firstLine="0"/>
        <w:jc w:val="left"/>
        <w:rPr>
          <w:rFonts w:cs="Arial"/>
          <w:b/>
          <w:bCs/>
          <w:i/>
          <w:szCs w:val="22"/>
        </w:rPr>
      </w:pPr>
    </w:p>
    <w:p w14:paraId="47E9B614" w14:textId="5832E391" w:rsidR="00F46BA9" w:rsidRPr="00F46BA9" w:rsidRDefault="00F46BA9" w:rsidP="00F46BA9">
      <w:pPr>
        <w:ind w:right="42" w:firstLine="0"/>
        <w:jc w:val="left"/>
        <w:rPr>
          <w:rFonts w:cs="Arial"/>
          <w:b/>
          <w:bCs/>
          <w:szCs w:val="22"/>
        </w:rPr>
      </w:pPr>
      <w:r w:rsidRPr="00F46BA9">
        <w:rPr>
          <w:rFonts w:cs="Arial"/>
          <w:b/>
          <w:bCs/>
          <w:szCs w:val="22"/>
          <w:u w:val="thick"/>
        </w:rPr>
        <w:lastRenderedPageBreak/>
        <w:t>ΑΣΚΗΣΗ ΓΙΑ ΣΥΓΚΡΙΤΙΚΗ ΜΕΘΟΔΟ</w:t>
      </w:r>
    </w:p>
    <w:p w14:paraId="14C4458C" w14:textId="77777777" w:rsidR="00F46BA9" w:rsidRPr="00F46BA9" w:rsidRDefault="00F46BA9" w:rsidP="00F46BA9">
      <w:pPr>
        <w:ind w:right="42" w:firstLine="0"/>
        <w:jc w:val="left"/>
        <w:rPr>
          <w:rFonts w:cs="Arial"/>
          <w:b/>
          <w:bCs/>
          <w:szCs w:val="22"/>
        </w:rPr>
      </w:pPr>
    </w:p>
    <w:p w14:paraId="48ACB931" w14:textId="77777777" w:rsidR="00F46BA9" w:rsidRPr="00F46BA9" w:rsidRDefault="00F46BA9" w:rsidP="00F46BA9">
      <w:pPr>
        <w:ind w:right="42" w:firstLine="0"/>
        <w:jc w:val="left"/>
        <w:rPr>
          <w:rFonts w:cs="Arial"/>
          <w:szCs w:val="22"/>
        </w:rPr>
      </w:pPr>
      <w:r w:rsidRPr="00F46BA9">
        <w:rPr>
          <w:rFonts w:cs="Arial"/>
          <w:szCs w:val="22"/>
        </w:rPr>
        <w:t>Ζητείται να εκτιμηθεί με τη μέθοδο των συγκριτικών στοιχείων η αγοραία αξία διαμερίσματος 4ου ορόφου σε εσοχή, πενταόροφης πολυκατοικίας, στην οδό Μεσολογγίου, θέση “Κέντρο” , Περιστέρι, σε ήσυχη γειτονιά. Το διαμέρισμα είναι διαμπερές, έχει επιφάνεια 90τ.μ. και διαθέτει αυτόνομη θέρμανση. Κατασκευάστηκε με οικοδομική άδεια που εκδόθηκε προ 3 ετών και έχει καλή συντήρηση. Στην αποκλειστική χρήση του διαμερίσματος ανήκουν μία υπόγεια θέση στάθμευσης και μία αποθήκη στο υπόγειο.</w:t>
      </w:r>
    </w:p>
    <w:p w14:paraId="25496285" w14:textId="77777777" w:rsidR="00F46BA9" w:rsidRPr="00F46BA9" w:rsidRDefault="00F46BA9" w:rsidP="00F46BA9">
      <w:pPr>
        <w:ind w:right="42" w:firstLine="0"/>
        <w:jc w:val="left"/>
        <w:rPr>
          <w:rFonts w:cs="Arial"/>
          <w:szCs w:val="22"/>
        </w:rPr>
      </w:pPr>
      <w:r w:rsidRPr="00F46BA9">
        <w:rPr>
          <w:rFonts w:cs="Arial"/>
          <w:szCs w:val="22"/>
        </w:rPr>
        <w:t>Συλλέχθηκαν τα παρακάτω συγκριτικά στοιχεία (την ημερομηνία εκτίμησης) προς επεξεργασία:</w:t>
      </w:r>
    </w:p>
    <w:p w14:paraId="0B555A5E" w14:textId="77777777" w:rsidR="00F46BA9" w:rsidRPr="00F46BA9" w:rsidRDefault="00F46BA9" w:rsidP="00A47EAB">
      <w:pPr>
        <w:numPr>
          <w:ilvl w:val="0"/>
          <w:numId w:val="138"/>
        </w:numPr>
        <w:ind w:right="42"/>
        <w:rPr>
          <w:rFonts w:cs="Arial"/>
          <w:szCs w:val="22"/>
        </w:rPr>
      </w:pPr>
      <w:r w:rsidRPr="00F46BA9">
        <w:rPr>
          <w:rFonts w:cs="Arial"/>
          <w:szCs w:val="22"/>
        </w:rPr>
        <w:t>Μεσιτικό - ΠΕΡΙΣΤΕΡΙ, θέση “Κέντρο” πωλείται διαμέρισμα 70μ</w:t>
      </w:r>
      <w:r w:rsidRPr="00F46BA9">
        <w:rPr>
          <w:rFonts w:cs="Arial"/>
          <w:szCs w:val="22"/>
          <w:vertAlign w:val="superscript"/>
        </w:rPr>
        <w:t>2</w:t>
      </w:r>
      <w:r w:rsidRPr="00F46BA9">
        <w:rPr>
          <w:rFonts w:cs="Arial"/>
          <w:szCs w:val="22"/>
        </w:rPr>
        <w:t>., 5ου , σε εσοχή, διαμπερές, παλαιότητας 6 ετών, αυτόνομη θέρμανση, καλή συντήρηση, πάρκινγκ πυλωτής και αποθήκη υπογείου, σε ήσυχη γειτονιά, τιμή 200.000€.</w:t>
      </w:r>
    </w:p>
    <w:p w14:paraId="647877A7" w14:textId="77777777" w:rsidR="00F46BA9" w:rsidRPr="00F46BA9" w:rsidRDefault="00F46BA9" w:rsidP="00A47EAB">
      <w:pPr>
        <w:numPr>
          <w:ilvl w:val="0"/>
          <w:numId w:val="138"/>
        </w:numPr>
        <w:ind w:right="42"/>
        <w:rPr>
          <w:rFonts w:cs="Arial"/>
          <w:szCs w:val="22"/>
        </w:rPr>
      </w:pPr>
      <w:r w:rsidRPr="00F46BA9">
        <w:rPr>
          <w:rFonts w:cs="Arial"/>
          <w:szCs w:val="22"/>
        </w:rPr>
        <w:t>Μεσιτικό - ΝΕΑ ΣΜΥΡΝΗ, θέση ‘Κέντρο, πουλήθηκε προ δέκα ημερών, διαμέρισμα 90μ2, 4ου, διαμπερές, παλαιότητας 3 ετών με καλή συντήρηση και αυτόνομη θέρμανση, πάρκινγκ πυλωτής και αποθήκη υπογείου, σε ήσυχη γειτονιά, τιμή 290.000€.</w:t>
      </w:r>
    </w:p>
    <w:p w14:paraId="7C9321A6" w14:textId="77777777" w:rsidR="00F46BA9" w:rsidRPr="00F46BA9" w:rsidRDefault="00F46BA9" w:rsidP="00A47EAB">
      <w:pPr>
        <w:numPr>
          <w:ilvl w:val="0"/>
          <w:numId w:val="138"/>
        </w:numPr>
        <w:ind w:right="42"/>
        <w:rPr>
          <w:rFonts w:cs="Arial"/>
          <w:szCs w:val="22"/>
        </w:rPr>
      </w:pPr>
      <w:r w:rsidRPr="00F46BA9">
        <w:rPr>
          <w:rFonts w:cs="Arial"/>
          <w:szCs w:val="22"/>
        </w:rPr>
        <w:t>Μεσιτικό – ΠΕΡΙΣΤΕΡΙ, θέση “Κέντρο”, πουλήθηκε προ μιας εβδομάδας, διαμέρισμα 100 μ</w:t>
      </w:r>
      <w:r w:rsidRPr="00F46BA9">
        <w:rPr>
          <w:rFonts w:cs="Arial"/>
          <w:szCs w:val="22"/>
          <w:vertAlign w:val="superscript"/>
        </w:rPr>
        <w:t>2</w:t>
      </w:r>
      <w:r w:rsidRPr="00F46BA9">
        <w:rPr>
          <w:rFonts w:cs="Arial"/>
          <w:szCs w:val="22"/>
        </w:rPr>
        <w:t>, 3ου, γωνιακό, διαμπερές, παλαιότητας 2 ετών, με αυτόνομη θέρμανση, πάρκινγκ πυλωτής, αποθήκη υπογείου, καλή συντήρηση, ήσυχη περιοχή, τιμή 270.000€.</w:t>
      </w:r>
    </w:p>
    <w:p w14:paraId="337ED14B" w14:textId="77777777" w:rsidR="00F46BA9" w:rsidRPr="00F46BA9" w:rsidRDefault="00F46BA9" w:rsidP="00A47EAB">
      <w:pPr>
        <w:numPr>
          <w:ilvl w:val="0"/>
          <w:numId w:val="138"/>
        </w:numPr>
        <w:ind w:right="42"/>
        <w:jc w:val="left"/>
        <w:rPr>
          <w:rFonts w:cs="Arial"/>
          <w:szCs w:val="22"/>
        </w:rPr>
      </w:pPr>
      <w:r w:rsidRPr="00F46BA9">
        <w:rPr>
          <w:rFonts w:cs="Arial"/>
          <w:szCs w:val="22"/>
        </w:rPr>
        <w:t>Μεσιτικό - ΠΕΡΙΣΤΕΡΙ, θέση “Κέντρο”, πωλείται νεόδμητο (τρέχοντος έτους) διαμέρισμα 120 μ2, 6ου, διαμπερές, γωνιακό, υπόγειο πάρκιν και αποθήκη υπογείου, καλή συντήρηση, αυτόνομη θέρμανση, ήσυχο σημείο, τιμή 340.000€.</w:t>
      </w:r>
    </w:p>
    <w:p w14:paraId="23300AFB" w14:textId="77777777" w:rsidR="00F46BA9" w:rsidRPr="00F46BA9" w:rsidRDefault="00F46BA9" w:rsidP="00A47EAB">
      <w:pPr>
        <w:numPr>
          <w:ilvl w:val="0"/>
          <w:numId w:val="138"/>
        </w:numPr>
        <w:ind w:right="42"/>
        <w:jc w:val="left"/>
        <w:rPr>
          <w:rFonts w:cs="Arial"/>
          <w:szCs w:val="22"/>
        </w:rPr>
      </w:pPr>
      <w:r w:rsidRPr="00F46BA9">
        <w:rPr>
          <w:rFonts w:cs="Arial"/>
          <w:szCs w:val="22"/>
        </w:rPr>
        <w:t>Ιδιώτης – ΠΕΡΙΣΤΕΡΙ, θέση “Κέντρο”, πωλείται νεόδμητο (τρέχοντος έτους) διαμέρισμα 80μ2, 3ου, διαμπερές, υπόγειο πάρκινγκ και αποθήκη υπογείου, μέτριας συντήρησης, αυτόνομη θέρμανση, ήσυχο σημείο, τιμή 220.000€.</w:t>
      </w:r>
    </w:p>
    <w:p w14:paraId="052205C5" w14:textId="10D771F1" w:rsidR="00F46BA9" w:rsidRPr="006216E9" w:rsidRDefault="00F46BA9" w:rsidP="00F46BA9">
      <w:pPr>
        <w:ind w:right="42" w:firstLine="0"/>
        <w:jc w:val="left"/>
        <w:rPr>
          <w:rFonts w:cs="Arial"/>
          <w:szCs w:val="22"/>
        </w:rPr>
      </w:pPr>
      <w:r w:rsidRPr="00F46BA9">
        <w:rPr>
          <w:rFonts w:cs="Arial"/>
          <w:szCs w:val="22"/>
        </w:rPr>
        <w:t>Να επιλέξετε μόνο τα κατάλληλα συγκριτικά στοιχεία βάσει τοποθεσίας.</w:t>
      </w:r>
    </w:p>
    <w:p w14:paraId="343ADEED" w14:textId="5421CC2B" w:rsidR="00D57B1D" w:rsidRDefault="00D57B1D" w:rsidP="00F46BA9">
      <w:pPr>
        <w:ind w:right="42" w:firstLine="0"/>
        <w:jc w:val="left"/>
        <w:rPr>
          <w:rFonts w:cs="Arial"/>
          <w:b/>
          <w:bCs/>
          <w:szCs w:val="22"/>
        </w:rPr>
      </w:pPr>
    </w:p>
    <w:p w14:paraId="3E6D75DE" w14:textId="77777777" w:rsidR="00F46BA9" w:rsidRPr="00F46BA9" w:rsidRDefault="00F46BA9" w:rsidP="00F46BA9">
      <w:pPr>
        <w:ind w:right="42" w:firstLine="0"/>
        <w:jc w:val="left"/>
        <w:rPr>
          <w:rFonts w:cs="Arial"/>
          <w:szCs w:val="22"/>
        </w:rPr>
      </w:pPr>
      <w:r w:rsidRPr="00F46BA9">
        <w:rPr>
          <w:rFonts w:cs="Arial"/>
          <w:szCs w:val="22"/>
        </w:rPr>
        <w:t>ΣΥΝΤΕΛΕΣΤΕΣ ΑΝΑΓΩΓΗΣ :</w:t>
      </w:r>
    </w:p>
    <w:p w14:paraId="2E8A0122" w14:textId="77777777" w:rsidR="00F46BA9" w:rsidRPr="00F46BA9" w:rsidRDefault="00F46BA9" w:rsidP="00F46BA9">
      <w:pPr>
        <w:ind w:right="42" w:firstLine="0"/>
        <w:jc w:val="left"/>
        <w:rPr>
          <w:rFonts w:cs="Arial"/>
          <w:szCs w:val="22"/>
        </w:rPr>
      </w:pPr>
      <w:r w:rsidRPr="00F46BA9">
        <w:rPr>
          <w:rFonts w:cs="Arial"/>
          <w:szCs w:val="22"/>
        </w:rPr>
        <w:t>Όροφος Ιδιοκτησίας ± 3% (εσοχή ± 2% πλέον του ορόφου)</w:t>
      </w:r>
    </w:p>
    <w:p w14:paraId="449D337E" w14:textId="77777777" w:rsidR="00F46BA9" w:rsidRPr="00F46BA9" w:rsidRDefault="00F46BA9" w:rsidP="00F46BA9">
      <w:pPr>
        <w:ind w:right="42" w:firstLine="0"/>
        <w:jc w:val="left"/>
        <w:rPr>
          <w:rFonts w:cs="Arial"/>
          <w:szCs w:val="22"/>
        </w:rPr>
      </w:pPr>
      <w:r w:rsidRPr="00F46BA9">
        <w:rPr>
          <w:rFonts w:cs="Arial"/>
          <w:szCs w:val="22"/>
        </w:rPr>
        <w:t>Παλαιότητα ±1,5%</w:t>
      </w:r>
    </w:p>
    <w:p w14:paraId="27224B77" w14:textId="77777777" w:rsidR="00F46BA9" w:rsidRPr="00F46BA9" w:rsidRDefault="00F46BA9" w:rsidP="00F46BA9">
      <w:pPr>
        <w:ind w:right="42" w:firstLine="0"/>
        <w:jc w:val="left"/>
        <w:rPr>
          <w:rFonts w:cs="Arial"/>
          <w:szCs w:val="22"/>
        </w:rPr>
      </w:pPr>
      <w:r w:rsidRPr="00F46BA9">
        <w:rPr>
          <w:rFonts w:cs="Arial"/>
          <w:szCs w:val="22"/>
        </w:rPr>
        <w:t>Πρόσθετες παροχές : Θέση στάθμευσης υπογείου ±7%, Θέση στάθμευσης πυλωτής ± 5%, αποθήκη ±3%,</w:t>
      </w:r>
    </w:p>
    <w:p w14:paraId="0352BC07" w14:textId="77777777" w:rsidR="00F46BA9" w:rsidRPr="00F46BA9" w:rsidRDefault="00F46BA9" w:rsidP="00F46BA9">
      <w:pPr>
        <w:ind w:right="42" w:firstLine="0"/>
        <w:jc w:val="left"/>
        <w:rPr>
          <w:rFonts w:cs="Arial"/>
          <w:szCs w:val="22"/>
        </w:rPr>
      </w:pPr>
      <w:r w:rsidRPr="00F46BA9">
        <w:rPr>
          <w:rFonts w:cs="Arial"/>
          <w:szCs w:val="22"/>
        </w:rPr>
        <w:t>Χωροταξία : γωνιακό +5% έναντι του διαμπερούς.</w:t>
      </w:r>
    </w:p>
    <w:p w14:paraId="6B628F1D" w14:textId="77777777" w:rsidR="00F46BA9" w:rsidRPr="00F46BA9" w:rsidRDefault="00F46BA9" w:rsidP="00F46BA9">
      <w:pPr>
        <w:ind w:right="42" w:firstLine="0"/>
        <w:jc w:val="left"/>
        <w:rPr>
          <w:rFonts w:cs="Arial"/>
          <w:szCs w:val="22"/>
        </w:rPr>
      </w:pPr>
      <w:r w:rsidRPr="00F46BA9">
        <w:rPr>
          <w:rFonts w:cs="Arial"/>
          <w:szCs w:val="22"/>
        </w:rPr>
        <w:t>Επιφάνεια: ±2% ανά 20,00 μ</w:t>
      </w:r>
      <w:r w:rsidRPr="00F46BA9">
        <w:rPr>
          <w:rFonts w:cs="Arial"/>
          <w:szCs w:val="22"/>
          <w:vertAlign w:val="superscript"/>
        </w:rPr>
        <w:t>2</w:t>
      </w:r>
      <w:r w:rsidRPr="00F46BA9">
        <w:rPr>
          <w:rFonts w:cs="Arial"/>
          <w:szCs w:val="22"/>
        </w:rPr>
        <w:t xml:space="preserve"> Σε μικρότερη διαφορά των 20μ</w:t>
      </w:r>
      <w:r w:rsidRPr="00F46BA9">
        <w:rPr>
          <w:rFonts w:cs="Arial"/>
          <w:szCs w:val="22"/>
          <w:vertAlign w:val="superscript"/>
        </w:rPr>
        <w:t>2</w:t>
      </w:r>
      <w:r w:rsidRPr="00F46BA9">
        <w:rPr>
          <w:rFonts w:cs="Arial"/>
          <w:szCs w:val="22"/>
        </w:rPr>
        <w:t xml:space="preserve"> δεν γίνεται αναγωγή. Μόνο αν είναι από 20μ</w:t>
      </w:r>
      <w:r w:rsidRPr="00F46BA9">
        <w:rPr>
          <w:rFonts w:cs="Arial"/>
          <w:szCs w:val="22"/>
          <w:vertAlign w:val="superscript"/>
        </w:rPr>
        <w:t>2</w:t>
      </w:r>
      <w:r w:rsidRPr="00F46BA9">
        <w:rPr>
          <w:rFonts w:cs="Arial"/>
          <w:szCs w:val="22"/>
        </w:rPr>
        <w:t xml:space="preserve"> και πάνω, γίνεται αναγωγή. (Τα μικρότερα διαμερίσματα έχουν μεγαλύτερη αξία ανά μ</w:t>
      </w:r>
      <w:r w:rsidRPr="00F46BA9">
        <w:rPr>
          <w:rFonts w:cs="Arial"/>
          <w:szCs w:val="22"/>
          <w:vertAlign w:val="superscript"/>
        </w:rPr>
        <w:t>2</w:t>
      </w:r>
      <w:r w:rsidRPr="00F46BA9">
        <w:rPr>
          <w:rFonts w:cs="Arial"/>
          <w:szCs w:val="22"/>
        </w:rPr>
        <w:t>, πωλούνται ευκολότερα, ενώ τα μεγαλύτερα μικρότερη).</w:t>
      </w:r>
    </w:p>
    <w:p w14:paraId="3F19393B" w14:textId="77777777" w:rsidR="00F46BA9" w:rsidRPr="00F46BA9" w:rsidRDefault="00F46BA9" w:rsidP="00F46BA9">
      <w:pPr>
        <w:ind w:right="42" w:firstLine="0"/>
        <w:jc w:val="left"/>
        <w:rPr>
          <w:rFonts w:cs="Arial"/>
          <w:szCs w:val="22"/>
        </w:rPr>
      </w:pPr>
      <w:r w:rsidRPr="00F46BA9">
        <w:rPr>
          <w:rFonts w:cs="Arial"/>
          <w:szCs w:val="22"/>
        </w:rPr>
        <w:lastRenderedPageBreak/>
        <w:t>Συντήρηση: Μέτρια κατάσταση -5% έναντι της καλής κατάστασης</w:t>
      </w:r>
    </w:p>
    <w:p w14:paraId="45B56347" w14:textId="77777777" w:rsidR="00F46BA9" w:rsidRPr="00F46BA9" w:rsidRDefault="00F46BA9" w:rsidP="00F46BA9">
      <w:pPr>
        <w:ind w:right="42" w:firstLine="0"/>
        <w:jc w:val="left"/>
        <w:rPr>
          <w:rFonts w:cs="Arial"/>
          <w:szCs w:val="22"/>
        </w:rPr>
      </w:pPr>
    </w:p>
    <w:p w14:paraId="5AAE6246" w14:textId="77777777" w:rsidR="00F46BA9" w:rsidRPr="00F46BA9" w:rsidRDefault="00F46BA9" w:rsidP="00F46BA9">
      <w:pPr>
        <w:ind w:right="42" w:firstLine="0"/>
        <w:jc w:val="left"/>
        <w:rPr>
          <w:rFonts w:cs="Arial"/>
          <w:szCs w:val="22"/>
        </w:rPr>
      </w:pPr>
      <w:r w:rsidRPr="00F46BA9">
        <w:rPr>
          <w:rFonts w:cs="Arial"/>
          <w:szCs w:val="22"/>
        </w:rPr>
        <w:t>Ζητούμενη Τιμή – Περιθώριο διαπραγμάτευσης : -10%</w:t>
      </w:r>
    </w:p>
    <w:p w14:paraId="6EFCFC35" w14:textId="77777777" w:rsidR="00F46BA9" w:rsidRPr="00F46BA9" w:rsidRDefault="00F46BA9" w:rsidP="00F46BA9">
      <w:pPr>
        <w:ind w:right="42" w:firstLine="0"/>
        <w:jc w:val="left"/>
        <w:rPr>
          <w:rFonts w:cs="Arial"/>
          <w:szCs w:val="22"/>
        </w:rPr>
      </w:pPr>
    </w:p>
    <w:p w14:paraId="7A6462DA" w14:textId="77777777" w:rsidR="00F46BA9" w:rsidRPr="00F46BA9" w:rsidRDefault="00F46BA9" w:rsidP="00F46BA9">
      <w:pPr>
        <w:ind w:right="42" w:firstLine="0"/>
        <w:jc w:val="left"/>
        <w:rPr>
          <w:rFonts w:cs="Arial"/>
          <w:szCs w:val="22"/>
        </w:rPr>
      </w:pPr>
      <w:r w:rsidRPr="00F46BA9">
        <w:rPr>
          <w:rFonts w:cs="Arial"/>
          <w:szCs w:val="22"/>
        </w:rPr>
        <w:t>Ως παλαιότητα κατασκευής (εάν οι πληροφορίες μας αφορούν την ημερομηνία έκδοσης της οικοδομικής άδειας) λαμβάνουμε 2 έτη μετά το έτος έκδοσης της οικοδομικής άδειας.</w:t>
      </w:r>
    </w:p>
    <w:p w14:paraId="170097A1" w14:textId="77777777" w:rsidR="00F46BA9" w:rsidRPr="00F46BA9" w:rsidRDefault="00F46BA9" w:rsidP="00F46BA9">
      <w:pPr>
        <w:ind w:right="42" w:firstLine="0"/>
        <w:jc w:val="left"/>
        <w:rPr>
          <w:rFonts w:cs="Arial"/>
          <w:szCs w:val="22"/>
        </w:rPr>
      </w:pPr>
    </w:p>
    <w:p w14:paraId="09BCB150" w14:textId="77777777" w:rsidR="00A22CC4" w:rsidRPr="006216E9" w:rsidRDefault="00F46BA9" w:rsidP="00A22CC4">
      <w:pPr>
        <w:ind w:right="42" w:firstLine="0"/>
        <w:jc w:val="left"/>
        <w:rPr>
          <w:rFonts w:cs="Arial"/>
          <w:b/>
          <w:bCs/>
          <w:szCs w:val="22"/>
        </w:rPr>
      </w:pPr>
      <w:r w:rsidRPr="00F46BA9">
        <w:rPr>
          <w:rFonts w:cs="Arial"/>
          <w:b/>
          <w:bCs/>
          <w:szCs w:val="22"/>
        </w:rPr>
        <w:t>Προσοχή: Η αναγωγή του έτους γίνεται εκθετικά ενώ οι υπόλοιπες αναγωγές γίνονται πολλαπλασιαστικά</w:t>
      </w:r>
      <w:r w:rsidR="00A22CC4" w:rsidRPr="006216E9">
        <w:rPr>
          <w:rFonts w:cs="Arial"/>
          <w:b/>
          <w:bCs/>
          <w:szCs w:val="22"/>
        </w:rPr>
        <w:t>.</w:t>
      </w:r>
    </w:p>
    <w:p w14:paraId="2115DCE9" w14:textId="77777777" w:rsidR="00A22CC4" w:rsidRDefault="00A22CC4" w:rsidP="00A22CC4">
      <w:pPr>
        <w:ind w:right="42" w:firstLine="0"/>
        <w:jc w:val="left"/>
        <w:rPr>
          <w:rFonts w:cs="Arial"/>
          <w:b/>
          <w:bCs/>
          <w:szCs w:val="22"/>
        </w:rPr>
      </w:pPr>
    </w:p>
    <w:p w14:paraId="0713079D" w14:textId="5973C4A7" w:rsidR="00F46BA9" w:rsidRPr="00606861" w:rsidRDefault="00606861" w:rsidP="00A22CC4">
      <w:pPr>
        <w:ind w:right="42" w:firstLine="0"/>
        <w:jc w:val="left"/>
        <w:rPr>
          <w:rFonts w:cs="Arial"/>
          <w:b/>
          <w:bCs/>
          <w:sz w:val="28"/>
          <w:szCs w:val="28"/>
        </w:rPr>
      </w:pPr>
      <w:r w:rsidRPr="00606861">
        <w:rPr>
          <w:rFonts w:cs="Arial"/>
          <w:b/>
          <w:bCs/>
          <w:sz w:val="28"/>
          <w:szCs w:val="28"/>
        </w:rPr>
        <w:t>ΛΥΣΗ:</w:t>
      </w:r>
    </w:p>
    <w:p w14:paraId="0AAF6361" w14:textId="77777777" w:rsidR="00606861" w:rsidRPr="00F46BA9" w:rsidRDefault="00606861" w:rsidP="00A22CC4">
      <w:pPr>
        <w:ind w:right="42" w:firstLine="0"/>
        <w:jc w:val="left"/>
        <w:rPr>
          <w:rFonts w:cs="Arial"/>
          <w:szCs w:val="22"/>
        </w:rPr>
      </w:pPr>
    </w:p>
    <w:p w14:paraId="15FBDFD9" w14:textId="77777777" w:rsidR="00F46BA9" w:rsidRPr="00F46BA9" w:rsidRDefault="00F46BA9" w:rsidP="00F46BA9">
      <w:pPr>
        <w:ind w:right="42" w:firstLine="0"/>
        <w:jc w:val="left"/>
        <w:rPr>
          <w:rFonts w:cs="Arial"/>
          <w:szCs w:val="22"/>
        </w:rPr>
      </w:pPr>
      <w:r w:rsidRPr="00F46BA9">
        <w:rPr>
          <w:rFonts w:cs="Arial"/>
          <w:szCs w:val="22"/>
          <w:u w:val="thick"/>
        </w:rPr>
        <w:t xml:space="preserve">ΒΗΜΑ 1ο: </w:t>
      </w:r>
      <w:r w:rsidRPr="00F46BA9">
        <w:rPr>
          <w:rFonts w:cs="Arial"/>
          <w:szCs w:val="22"/>
        </w:rPr>
        <w:t>Επεξεργασία συγκριτικών - Εύρεση τιμής ανά μ</w:t>
      </w:r>
      <w:r w:rsidRPr="00F46BA9">
        <w:rPr>
          <w:rFonts w:cs="Arial"/>
          <w:szCs w:val="22"/>
          <w:vertAlign w:val="superscript"/>
        </w:rPr>
        <w:t>2</w:t>
      </w:r>
    </w:p>
    <w:p w14:paraId="7AC7468B" w14:textId="77777777" w:rsidR="00F46BA9" w:rsidRPr="00F46BA9" w:rsidRDefault="00F46BA9" w:rsidP="00F46BA9">
      <w:pPr>
        <w:ind w:right="42" w:firstLine="0"/>
        <w:jc w:val="left"/>
        <w:rPr>
          <w:rFonts w:cs="Arial"/>
          <w:szCs w:val="22"/>
        </w:rPr>
      </w:pPr>
    </w:p>
    <w:p w14:paraId="673B1A8E" w14:textId="77777777" w:rsidR="00F46BA9" w:rsidRPr="00F46BA9" w:rsidRDefault="00F46BA9" w:rsidP="00A47EAB">
      <w:pPr>
        <w:numPr>
          <w:ilvl w:val="0"/>
          <w:numId w:val="139"/>
        </w:numPr>
        <w:ind w:right="42"/>
        <w:jc w:val="left"/>
        <w:rPr>
          <w:rFonts w:cs="Arial"/>
          <w:szCs w:val="22"/>
        </w:rPr>
      </w:pPr>
      <w:r w:rsidRPr="00F46BA9">
        <w:rPr>
          <w:rFonts w:cs="Arial"/>
          <w:szCs w:val="22"/>
        </w:rPr>
        <w:t>Για το διαμέρισμα 70μ</w:t>
      </w:r>
      <w:r w:rsidRPr="00F46BA9">
        <w:rPr>
          <w:rFonts w:cs="Arial"/>
          <w:szCs w:val="22"/>
          <w:vertAlign w:val="superscript"/>
        </w:rPr>
        <w:t>2</w:t>
      </w:r>
      <w:r w:rsidRPr="00F46BA9">
        <w:rPr>
          <w:rFonts w:cs="Arial"/>
          <w:szCs w:val="22"/>
        </w:rPr>
        <w:t>, με τιμή 200.000€ / προκύπτει 2.857€/ μ</w:t>
      </w:r>
      <w:r w:rsidRPr="00F46BA9">
        <w:rPr>
          <w:rFonts w:cs="Arial"/>
          <w:szCs w:val="22"/>
          <w:vertAlign w:val="superscript"/>
        </w:rPr>
        <w:t>2</w:t>
      </w:r>
      <w:r w:rsidRPr="00F46BA9">
        <w:rPr>
          <w:rFonts w:cs="Arial"/>
          <w:szCs w:val="22"/>
        </w:rPr>
        <w:t>.</w:t>
      </w:r>
    </w:p>
    <w:p w14:paraId="6176B48B" w14:textId="77777777" w:rsidR="00F46BA9" w:rsidRPr="00F46BA9" w:rsidRDefault="00F46BA9" w:rsidP="00A47EAB">
      <w:pPr>
        <w:numPr>
          <w:ilvl w:val="0"/>
          <w:numId w:val="139"/>
        </w:numPr>
        <w:ind w:right="42"/>
        <w:jc w:val="left"/>
        <w:rPr>
          <w:rFonts w:cs="Arial"/>
          <w:szCs w:val="22"/>
        </w:rPr>
      </w:pPr>
      <w:r w:rsidRPr="00F46BA9">
        <w:rPr>
          <w:rFonts w:cs="Arial"/>
          <w:szCs w:val="22"/>
        </w:rPr>
        <w:t>Ακατάλληλο συγκριτικό λόγω εντελώς διαφορετικής περιοχής και δεν δίδεται συντελεστής γι’ αυτή την αναγωγή.</w:t>
      </w:r>
    </w:p>
    <w:p w14:paraId="21F9151C" w14:textId="77777777" w:rsidR="00F46BA9" w:rsidRPr="00F46BA9" w:rsidRDefault="00F46BA9" w:rsidP="00F46BA9">
      <w:pPr>
        <w:ind w:right="42" w:firstLine="0"/>
        <w:jc w:val="left"/>
        <w:rPr>
          <w:rFonts w:cs="Arial"/>
          <w:szCs w:val="22"/>
        </w:rPr>
      </w:pPr>
    </w:p>
    <w:p w14:paraId="6BAB9A20" w14:textId="77777777" w:rsidR="00F46BA9" w:rsidRPr="00F46BA9" w:rsidRDefault="00F46BA9" w:rsidP="00A47EAB">
      <w:pPr>
        <w:numPr>
          <w:ilvl w:val="0"/>
          <w:numId w:val="139"/>
        </w:numPr>
        <w:ind w:right="42"/>
        <w:jc w:val="left"/>
        <w:rPr>
          <w:rFonts w:cs="Arial"/>
          <w:szCs w:val="22"/>
        </w:rPr>
      </w:pPr>
      <w:r w:rsidRPr="00F46BA9">
        <w:rPr>
          <w:rFonts w:cs="Arial"/>
          <w:szCs w:val="22"/>
        </w:rPr>
        <w:t>Για το διαμέρισμα 100μ</w:t>
      </w:r>
      <w:r w:rsidRPr="00F46BA9">
        <w:rPr>
          <w:rFonts w:cs="Arial"/>
          <w:szCs w:val="22"/>
          <w:vertAlign w:val="superscript"/>
        </w:rPr>
        <w:t>2</w:t>
      </w:r>
      <w:r w:rsidRPr="00F46BA9">
        <w:rPr>
          <w:rFonts w:cs="Arial"/>
          <w:szCs w:val="22"/>
        </w:rPr>
        <w:t>, με τιμή 270.000€ / προκύπτει 2.700 €/μ</w:t>
      </w:r>
      <w:r w:rsidRPr="00F46BA9">
        <w:rPr>
          <w:rFonts w:cs="Arial"/>
          <w:szCs w:val="22"/>
          <w:vertAlign w:val="superscript"/>
        </w:rPr>
        <w:t>2</w:t>
      </w:r>
      <w:r w:rsidRPr="00F46BA9">
        <w:rPr>
          <w:rFonts w:cs="Arial"/>
          <w:szCs w:val="22"/>
        </w:rPr>
        <w:t>.</w:t>
      </w:r>
    </w:p>
    <w:p w14:paraId="3144BE5A" w14:textId="77777777" w:rsidR="00F46BA9" w:rsidRPr="00F46BA9" w:rsidRDefault="00F46BA9" w:rsidP="00F46BA9">
      <w:pPr>
        <w:ind w:right="42" w:firstLine="0"/>
        <w:jc w:val="left"/>
        <w:rPr>
          <w:rFonts w:cs="Arial"/>
          <w:szCs w:val="22"/>
        </w:rPr>
      </w:pPr>
    </w:p>
    <w:p w14:paraId="35475EEF" w14:textId="77777777" w:rsidR="00F46BA9" w:rsidRPr="00F46BA9" w:rsidRDefault="00F46BA9" w:rsidP="00A47EAB">
      <w:pPr>
        <w:numPr>
          <w:ilvl w:val="0"/>
          <w:numId w:val="139"/>
        </w:numPr>
        <w:ind w:right="42"/>
        <w:jc w:val="left"/>
        <w:rPr>
          <w:rFonts w:cs="Arial"/>
          <w:szCs w:val="22"/>
        </w:rPr>
      </w:pPr>
      <w:r w:rsidRPr="00F46BA9">
        <w:rPr>
          <w:rFonts w:cs="Arial"/>
          <w:szCs w:val="22"/>
        </w:rPr>
        <w:t>Για το διαμέρισμα 120μ</w:t>
      </w:r>
      <w:r w:rsidRPr="00F46BA9">
        <w:rPr>
          <w:rFonts w:cs="Arial"/>
          <w:szCs w:val="22"/>
          <w:vertAlign w:val="superscript"/>
        </w:rPr>
        <w:t>2</w:t>
      </w:r>
      <w:r w:rsidRPr="00F46BA9">
        <w:rPr>
          <w:rFonts w:cs="Arial"/>
          <w:szCs w:val="22"/>
        </w:rPr>
        <w:t>, με τιμή 340.000€ / προκύπτει 2.833 €/μ</w:t>
      </w:r>
      <w:r w:rsidRPr="00F46BA9">
        <w:rPr>
          <w:rFonts w:cs="Arial"/>
          <w:szCs w:val="22"/>
          <w:vertAlign w:val="superscript"/>
        </w:rPr>
        <w:t>2</w:t>
      </w:r>
      <w:r w:rsidRPr="00F46BA9">
        <w:rPr>
          <w:rFonts w:cs="Arial"/>
          <w:szCs w:val="22"/>
        </w:rPr>
        <w:t>.</w:t>
      </w:r>
    </w:p>
    <w:p w14:paraId="0E11C14E" w14:textId="77777777" w:rsidR="00F46BA9" w:rsidRPr="00F46BA9" w:rsidRDefault="00F46BA9" w:rsidP="00A47EAB">
      <w:pPr>
        <w:numPr>
          <w:ilvl w:val="0"/>
          <w:numId w:val="139"/>
        </w:numPr>
        <w:ind w:right="42"/>
        <w:jc w:val="left"/>
        <w:rPr>
          <w:rFonts w:cs="Arial"/>
          <w:szCs w:val="22"/>
        </w:rPr>
      </w:pPr>
      <w:r w:rsidRPr="00F46BA9">
        <w:rPr>
          <w:rFonts w:cs="Arial"/>
          <w:szCs w:val="22"/>
        </w:rPr>
        <w:t>Για το διαμέρισμα 80μ</w:t>
      </w:r>
      <w:r w:rsidRPr="00F46BA9">
        <w:rPr>
          <w:rFonts w:cs="Arial"/>
          <w:szCs w:val="22"/>
          <w:vertAlign w:val="superscript"/>
        </w:rPr>
        <w:t>2</w:t>
      </w:r>
      <w:r w:rsidRPr="00F46BA9">
        <w:rPr>
          <w:rFonts w:cs="Arial"/>
          <w:szCs w:val="22"/>
        </w:rPr>
        <w:t>, με τιμή 220.000€ / προκύπτει 2.785€/μ</w:t>
      </w:r>
      <w:r w:rsidRPr="00F46BA9">
        <w:rPr>
          <w:rFonts w:cs="Arial"/>
          <w:szCs w:val="22"/>
          <w:vertAlign w:val="superscript"/>
        </w:rPr>
        <w:t>2</w:t>
      </w:r>
      <w:r w:rsidRPr="00F46BA9">
        <w:rPr>
          <w:rFonts w:cs="Arial"/>
          <w:szCs w:val="22"/>
        </w:rPr>
        <w:t>.</w:t>
      </w:r>
    </w:p>
    <w:p w14:paraId="5A3195F1" w14:textId="77777777" w:rsidR="00F46BA9" w:rsidRPr="00F46BA9" w:rsidRDefault="00F46BA9" w:rsidP="00F46BA9">
      <w:pPr>
        <w:ind w:right="42" w:firstLine="0"/>
        <w:jc w:val="left"/>
        <w:rPr>
          <w:rFonts w:cs="Arial"/>
          <w:b/>
          <w:bCs/>
          <w:szCs w:val="22"/>
        </w:rPr>
      </w:pPr>
    </w:p>
    <w:p w14:paraId="3B5218C4" w14:textId="77777777" w:rsidR="00F46BA9" w:rsidRPr="00F46BA9" w:rsidRDefault="00F46BA9" w:rsidP="00F46BA9">
      <w:pPr>
        <w:ind w:right="42" w:firstLine="0"/>
        <w:jc w:val="left"/>
        <w:rPr>
          <w:rFonts w:cs="Arial"/>
          <w:b/>
          <w:bCs/>
          <w:szCs w:val="22"/>
        </w:rPr>
      </w:pPr>
    </w:p>
    <w:p w14:paraId="578CE55A" w14:textId="77777777" w:rsidR="00F46BA9" w:rsidRPr="00F46BA9" w:rsidRDefault="00F46BA9" w:rsidP="00A22CC4">
      <w:pPr>
        <w:ind w:right="42" w:firstLine="0"/>
        <w:jc w:val="left"/>
        <w:rPr>
          <w:rFonts w:cs="Arial"/>
          <w:szCs w:val="22"/>
        </w:rPr>
      </w:pPr>
      <w:r w:rsidRPr="00F46BA9">
        <w:rPr>
          <w:rFonts w:cs="Arial"/>
          <w:szCs w:val="22"/>
          <w:u w:val="thick"/>
        </w:rPr>
        <w:t xml:space="preserve">ΒΗΜΑ 2ο: </w:t>
      </w:r>
      <w:r w:rsidRPr="00F46BA9">
        <w:rPr>
          <w:rFonts w:cs="Arial"/>
          <w:szCs w:val="22"/>
        </w:rPr>
        <w:t>Ανάλυση του εκτιμώμενου – Στοιχεία αξιολόγησης</w:t>
      </w:r>
    </w:p>
    <w:p w14:paraId="534798D8" w14:textId="77777777" w:rsidR="00F46BA9" w:rsidRPr="00F46BA9" w:rsidRDefault="00F46BA9" w:rsidP="00F46BA9">
      <w:pPr>
        <w:ind w:right="42" w:firstLine="0"/>
        <w:jc w:val="left"/>
        <w:rPr>
          <w:rFonts w:cs="Arial"/>
          <w:szCs w:val="22"/>
        </w:rPr>
      </w:pPr>
    </w:p>
    <w:p w14:paraId="743D481D" w14:textId="065FCDF8" w:rsidR="00F46BA9" w:rsidRPr="00F46BA9" w:rsidRDefault="00A22CC4" w:rsidP="00F46BA9">
      <w:pPr>
        <w:ind w:right="42" w:firstLine="0"/>
        <w:jc w:val="left"/>
        <w:rPr>
          <w:rFonts w:cs="Arial"/>
          <w:szCs w:val="22"/>
        </w:rPr>
      </w:pPr>
      <w:r w:rsidRPr="006216E9">
        <w:rPr>
          <w:rFonts w:cs="Arial"/>
          <w:szCs w:val="22"/>
        </w:rPr>
        <w:t>Ζ</w:t>
      </w:r>
      <w:r w:rsidR="00F46BA9" w:rsidRPr="00F46BA9">
        <w:rPr>
          <w:rFonts w:cs="Arial"/>
          <w:szCs w:val="22"/>
        </w:rPr>
        <w:t xml:space="preserve">ητείται να εκτιμηθεί με τη μέθοδο των συγκριτικών στοιχείων η αγοραία αξία διαμερίσματος 4ου ορόφου (όροφος ιδιοκτησίας) σε εσοχή, (εξώστες) πενταόροφης πολυκατοικίας, στην οδό Μεσολογγίου, θέση “Κέντρο”, (τοποθεσία) Περιστέρι, σε ήσυχη γειτονιά (θέση). Το διαμέρισμα είναι διαμπερές, (φωτισμός – αερισμός), έχει επιφάνεια 90τ.μ. (επιφάνεια) και διαθέτει αυτόνομη θέρμανση (θέρμανση – κλιματισμός). Κατασκευάστηκε με οικοδομική άδεια που εκδόθηκε προ 3 ετών (ηλικία – παλαιότητα) και </w:t>
      </w:r>
      <w:r w:rsidR="00F46BA9" w:rsidRPr="00F46BA9">
        <w:rPr>
          <w:rFonts w:cs="Arial"/>
          <w:szCs w:val="22"/>
        </w:rPr>
        <w:lastRenderedPageBreak/>
        <w:t>έχει καλή συντήρηση. (βαθμός συντήρησης). Στην αποκλειστική χρήση του διαμερίσματος ανήκουν μία υπόγεια θέση στάθμευσης και μία αποθήκη στο υπόγειο (παρακολουθήματα).</w:t>
      </w:r>
    </w:p>
    <w:p w14:paraId="212E7C6B" w14:textId="77777777" w:rsidR="00A22CC4" w:rsidRPr="006216E9" w:rsidRDefault="00A22CC4" w:rsidP="00A22CC4">
      <w:pPr>
        <w:ind w:right="42" w:firstLine="0"/>
        <w:rPr>
          <w:szCs w:val="22"/>
          <w:u w:val="thick"/>
        </w:rPr>
      </w:pPr>
    </w:p>
    <w:p w14:paraId="6CDC0469" w14:textId="0A0FF4C9" w:rsidR="00D57B1D" w:rsidRPr="00D57B1D" w:rsidRDefault="00D57B1D" w:rsidP="00A22CC4">
      <w:pPr>
        <w:ind w:right="42" w:firstLine="0"/>
        <w:rPr>
          <w:szCs w:val="22"/>
        </w:rPr>
      </w:pPr>
      <w:r w:rsidRPr="00D57B1D">
        <w:rPr>
          <w:szCs w:val="22"/>
          <w:u w:val="thick"/>
        </w:rPr>
        <w:t xml:space="preserve">ΒΗΜΑ 3ο : </w:t>
      </w:r>
      <w:r w:rsidRPr="00D57B1D">
        <w:rPr>
          <w:szCs w:val="22"/>
        </w:rPr>
        <w:t>Οργάνωση σε πίνακα</w:t>
      </w:r>
    </w:p>
    <w:p w14:paraId="1AF4E5CA" w14:textId="77777777" w:rsidR="00D57B1D" w:rsidRPr="00D57B1D" w:rsidRDefault="00D57B1D" w:rsidP="00D57B1D">
      <w:pPr>
        <w:ind w:right="42" w:firstLine="0"/>
        <w:jc w:val="left"/>
        <w:rPr>
          <w:rFonts w:cs="Arial"/>
          <w:szCs w:val="22"/>
        </w:rPr>
      </w:pPr>
      <w:r w:rsidRPr="00D57B1D">
        <w:rPr>
          <w:rFonts w:cs="Arial"/>
          <w:szCs w:val="22"/>
        </w:rPr>
        <w:t>Τα συγκριτικά 1,3,4,5 είναι από την περιοχή του κέντρου στο Περιστέρι Αττικής, συνεπώς δεν απαιτείται στάθμιση για την τοποθεσία.</w:t>
      </w:r>
    </w:p>
    <w:p w14:paraId="40203F37" w14:textId="77777777" w:rsidR="00D57B1D" w:rsidRPr="00D57B1D" w:rsidRDefault="00D57B1D" w:rsidP="00D57B1D">
      <w:pPr>
        <w:ind w:right="42" w:firstLine="0"/>
        <w:jc w:val="left"/>
        <w:rPr>
          <w:rFonts w:cs="Arial"/>
          <w:szCs w:val="22"/>
        </w:rPr>
      </w:pPr>
      <w:r w:rsidRPr="00D57B1D">
        <w:rPr>
          <w:rFonts w:cs="Arial"/>
          <w:szCs w:val="22"/>
        </w:rPr>
        <w:t>Το συγκριτικό 2 αφορά διαμέρισμα στη Ν. Σμύρνη οπότε δεν λαμβάνεται υπ’ όψιν λόγω εντελώς διαφορετικής τοποθεσίας. Προσοχή στην καταγραφή δεδομένων στον πίνακα για το εκτιμώμενο.</w:t>
      </w:r>
    </w:p>
    <w:p w14:paraId="3025E9BD" w14:textId="77777777" w:rsidR="00D57B1D" w:rsidRPr="00D57B1D" w:rsidRDefault="00D57B1D" w:rsidP="00D57B1D">
      <w:pPr>
        <w:ind w:right="42" w:firstLine="0"/>
        <w:jc w:val="left"/>
        <w:rPr>
          <w:rFonts w:cs="Arial"/>
          <w:szCs w:val="22"/>
        </w:rPr>
      </w:pPr>
      <w:r w:rsidRPr="00D57B1D">
        <w:rPr>
          <w:rFonts w:cs="Arial"/>
          <w:szCs w:val="22"/>
        </w:rPr>
        <w:t>Ως έτος κατασκευής λαμβάνεται 1 έτος, ήτοι δύο χρόνια μετά την οικοδομική άδεια.</w:t>
      </w:r>
    </w:p>
    <w:p w14:paraId="3984B973" w14:textId="77777777" w:rsidR="00D57B1D" w:rsidRPr="00D57B1D" w:rsidRDefault="00D57B1D" w:rsidP="00D57B1D">
      <w:pPr>
        <w:ind w:right="42" w:firstLine="0"/>
        <w:jc w:val="left"/>
        <w:rPr>
          <w:rFonts w:cs="Arial"/>
          <w:b/>
          <w:bCs/>
          <w:szCs w:val="22"/>
        </w:rPr>
      </w:pPr>
    </w:p>
    <w:p w14:paraId="33CB36B0" w14:textId="77777777" w:rsidR="00D57B1D" w:rsidRPr="00D57B1D" w:rsidRDefault="00D57B1D" w:rsidP="00D57B1D">
      <w:pPr>
        <w:ind w:right="42" w:firstLine="0"/>
        <w:jc w:val="left"/>
        <w:rPr>
          <w:rFonts w:cs="Arial"/>
          <w:szCs w:val="22"/>
        </w:rPr>
      </w:pPr>
      <w:r w:rsidRPr="00D57B1D">
        <w:rPr>
          <w:rFonts w:cs="Arial"/>
          <w:szCs w:val="22"/>
        </w:rPr>
        <w:t>Η σύγκριση γίνεται ανάμεσα στο εκτιμώμενο και σε κάθε ένα από τα συγκριτικά στοιχεία. Όταν το εκτιμώμενο ακίνητο πλεονεκτεί σε σχέση με το ακίνητο του συγκριτικού στοιχείου τότε ο συντελεστής αναγωγής που εφαρμόζεται στο συγκριτικό στοιχείο είναι αυξητικός (+) , ενώ όταν το εκτιμώμενο ακίνητο μειονεκτεί σε σχέση με το ακίνητο του συγκριτικού στοιχείου ο συντελεστής αναγωγής είναι μειωτικός (-).</w:t>
      </w:r>
    </w:p>
    <w:p w14:paraId="15FDC379" w14:textId="77777777" w:rsidR="00D57B1D" w:rsidRPr="00D57B1D" w:rsidRDefault="00D57B1D" w:rsidP="00D57B1D">
      <w:pPr>
        <w:ind w:right="42" w:firstLine="0"/>
        <w:jc w:val="left"/>
        <w:rPr>
          <w:rFonts w:cs="Arial"/>
          <w:szCs w:val="22"/>
        </w:rPr>
      </w:pPr>
    </w:p>
    <w:p w14:paraId="265FCAC1" w14:textId="77777777" w:rsidR="00D57B1D" w:rsidRPr="00D57B1D" w:rsidRDefault="00D57B1D" w:rsidP="00D57B1D">
      <w:pPr>
        <w:ind w:right="42" w:firstLine="0"/>
        <w:jc w:val="left"/>
        <w:rPr>
          <w:rFonts w:cs="Arial"/>
          <w:szCs w:val="22"/>
        </w:rPr>
      </w:pPr>
      <w:r w:rsidRPr="00D57B1D">
        <w:rPr>
          <w:rFonts w:cs="Arial"/>
          <w:szCs w:val="22"/>
        </w:rPr>
        <w:t>π.χ το εκτιμώμενο πλεονεκτεί σε σχέση με το ακίνητο του συγκριτικού στοιχείου (1) ως προς την παλαιότητα, διότι είναι νεότερο κατά 5 χρόνια, συνεπώς με 1,5% απομείωση κατά έτος (βλέπε δεδομένα άσκησης) προκύπτει (1+1,5%)</w:t>
      </w:r>
      <w:r w:rsidRPr="00D57B1D">
        <w:rPr>
          <w:rFonts w:cs="Arial"/>
          <w:szCs w:val="22"/>
          <w:vertAlign w:val="superscript"/>
        </w:rPr>
        <w:t>5</w:t>
      </w:r>
      <w:r w:rsidRPr="00D57B1D">
        <w:rPr>
          <w:rFonts w:cs="Arial"/>
          <w:szCs w:val="22"/>
        </w:rPr>
        <w:t xml:space="preserve"> = 1,077 (αυξητικός συντελεστής).</w:t>
      </w:r>
    </w:p>
    <w:p w14:paraId="43F2038A" w14:textId="0A5A2A62" w:rsidR="00D57B1D" w:rsidRPr="006216E9" w:rsidRDefault="00D57B1D" w:rsidP="00D57B1D">
      <w:pPr>
        <w:ind w:right="42" w:firstLine="0"/>
        <w:jc w:val="left"/>
        <w:rPr>
          <w:rFonts w:cs="Arial"/>
          <w:szCs w:val="22"/>
        </w:rPr>
      </w:pPr>
      <w:r w:rsidRPr="00D57B1D">
        <w:rPr>
          <w:rFonts w:cs="Arial"/>
          <w:szCs w:val="22"/>
        </w:rPr>
        <w:t>Επίσης το εκτιμώμενο πλεονεκτεί έναντι του συγκριτικού στοιχείου (1) λόγω ότι διαθέτει θέση στάθμευσης στο υπόγειο (που είναι καλύτερα λόγω ασφάλειας) και όχι στην πυλωτή όπως το συγκριτικό, δηλαδή κατά 2% περισσότερο (βλέπε δεδομένα άσκησης) και προκύπτει (1+2%) = 1,02 (αυξητικός). Κατά τα λοιπά στοιχεία είναι ανάλογο.</w:t>
      </w:r>
    </w:p>
    <w:p w14:paraId="4018A946" w14:textId="0D22BAB3" w:rsidR="00D57B1D" w:rsidRPr="006216E9" w:rsidRDefault="00D57B1D" w:rsidP="00D57B1D">
      <w:pPr>
        <w:ind w:right="42" w:firstLine="0"/>
        <w:jc w:val="left"/>
        <w:rPr>
          <w:rFonts w:cs="Arial"/>
          <w:szCs w:val="22"/>
        </w:rPr>
      </w:pPr>
    </w:p>
    <w:p w14:paraId="2D1C9A8E" w14:textId="3D61F3F5" w:rsidR="00D57B1D" w:rsidRDefault="00D57B1D" w:rsidP="00D57B1D">
      <w:pPr>
        <w:ind w:right="42" w:firstLine="0"/>
        <w:jc w:val="left"/>
        <w:rPr>
          <w:rFonts w:cs="Arial"/>
          <w:b/>
          <w:bCs/>
          <w:szCs w:val="22"/>
        </w:rPr>
      </w:pPr>
    </w:p>
    <w:p w14:paraId="40D1D6C1" w14:textId="2CDAD26B" w:rsidR="00D57B1D" w:rsidRDefault="00D57B1D" w:rsidP="00D57B1D">
      <w:pPr>
        <w:ind w:right="42" w:firstLine="0"/>
        <w:jc w:val="left"/>
        <w:rPr>
          <w:rFonts w:cs="Arial"/>
          <w:b/>
          <w:bCs/>
          <w:szCs w:val="22"/>
        </w:rPr>
      </w:pPr>
      <w:r w:rsidRPr="00D57B1D">
        <w:rPr>
          <w:noProof/>
        </w:rPr>
        <w:lastRenderedPageBreak/>
        <w:drawing>
          <wp:inline distT="0" distB="0" distL="0" distR="0" wp14:anchorId="2EB85F1C" wp14:editId="07FD05E2">
            <wp:extent cx="5337810" cy="2501265"/>
            <wp:effectExtent l="0" t="0" r="0" b="0"/>
            <wp:docPr id="10"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5337810" cy="2501265"/>
                    </a:xfrm>
                    <a:prstGeom prst="rect">
                      <a:avLst/>
                    </a:prstGeom>
                    <a:noFill/>
                    <a:ln>
                      <a:noFill/>
                    </a:ln>
                  </pic:spPr>
                </pic:pic>
              </a:graphicData>
            </a:graphic>
          </wp:inline>
        </w:drawing>
      </w:r>
    </w:p>
    <w:p w14:paraId="25106830" w14:textId="77777777" w:rsidR="00D57B1D" w:rsidRPr="00D57B1D" w:rsidRDefault="00D57B1D" w:rsidP="00D57B1D">
      <w:pPr>
        <w:ind w:right="42" w:firstLine="0"/>
        <w:jc w:val="left"/>
        <w:rPr>
          <w:rFonts w:cs="Arial"/>
          <w:b/>
          <w:bCs/>
          <w:szCs w:val="22"/>
        </w:rPr>
      </w:pPr>
    </w:p>
    <w:p w14:paraId="33CD9E09" w14:textId="77777777" w:rsidR="00D57B1D" w:rsidRPr="00D57B1D" w:rsidRDefault="00D57B1D" w:rsidP="00D57B1D">
      <w:pPr>
        <w:ind w:right="42" w:firstLine="0"/>
        <w:jc w:val="left"/>
        <w:rPr>
          <w:rFonts w:cs="Arial"/>
          <w:szCs w:val="22"/>
        </w:rPr>
      </w:pPr>
      <w:r w:rsidRPr="00D57B1D">
        <w:rPr>
          <w:rFonts w:cs="Arial"/>
          <w:szCs w:val="22"/>
          <w:u w:val="thick"/>
        </w:rPr>
        <w:t xml:space="preserve">ΒΗΜΑ 4ο : </w:t>
      </w:r>
      <w:r w:rsidRPr="00D57B1D">
        <w:rPr>
          <w:rFonts w:cs="Arial"/>
          <w:szCs w:val="22"/>
        </w:rPr>
        <w:t>Μετατροπή συντελεστών αναγωγής σε δεκαδικούς με δύο δεκαδικά ψηφία. (Στρογγυλοποίηση στα εκατοστά) 1. : 2.857 X 0,97 X 1,00 X 1,00 X 1,00 X 0,98 X 1,00 X 1,08 X 1,00 X 1,02 X 0,9 = 2.693 €/ μ2</w:t>
      </w:r>
    </w:p>
    <w:p w14:paraId="72348C25" w14:textId="77777777" w:rsidR="00D57B1D" w:rsidRPr="00D57B1D" w:rsidRDefault="00D57B1D" w:rsidP="00D57B1D">
      <w:pPr>
        <w:ind w:right="42" w:firstLine="0"/>
        <w:jc w:val="left"/>
        <w:rPr>
          <w:rFonts w:cs="Arial"/>
          <w:szCs w:val="22"/>
        </w:rPr>
      </w:pPr>
      <w:r w:rsidRPr="00D57B1D">
        <w:rPr>
          <w:rFonts w:cs="Arial"/>
          <w:szCs w:val="22"/>
        </w:rPr>
        <w:t>3. : 2.700 X 1,03 X 1,02 X 1,00 X 0,95 X 1,00 X 1,00 X 1,015 X 1,00 X 1,02 X 1,00 = 2.789€/ μ2</w:t>
      </w:r>
    </w:p>
    <w:p w14:paraId="64F14F37" w14:textId="77777777" w:rsidR="00D57B1D" w:rsidRPr="00D57B1D" w:rsidRDefault="00D57B1D" w:rsidP="00D57B1D">
      <w:pPr>
        <w:ind w:right="42" w:firstLine="0"/>
        <w:jc w:val="left"/>
        <w:rPr>
          <w:rFonts w:cs="Arial"/>
          <w:szCs w:val="22"/>
        </w:rPr>
      </w:pPr>
      <w:r w:rsidRPr="00D57B1D">
        <w:rPr>
          <w:rFonts w:cs="Arial"/>
          <w:szCs w:val="22"/>
        </w:rPr>
        <w:t>4. : 2.833 X 0,94 X 1,02 X 1,00 X 0,95 X 1,02 X 1,00 X 0,98 X 1,00 X 1,00 X 0,90 = 2.321 €/ μ2</w:t>
      </w:r>
    </w:p>
    <w:p w14:paraId="1878E0DA" w14:textId="77777777" w:rsidR="00D57B1D" w:rsidRPr="00D57B1D" w:rsidRDefault="00D57B1D" w:rsidP="00D57B1D">
      <w:pPr>
        <w:ind w:right="42" w:firstLine="0"/>
        <w:jc w:val="left"/>
        <w:rPr>
          <w:rFonts w:cs="Arial"/>
          <w:szCs w:val="22"/>
        </w:rPr>
      </w:pPr>
      <w:r w:rsidRPr="00D57B1D">
        <w:rPr>
          <w:rFonts w:cs="Arial"/>
          <w:szCs w:val="22"/>
        </w:rPr>
        <w:t>5. : 2.750 X 1,03 X 1,02 X 1,00 X 1,00 X 1,00 X 1,00 X 0,98 X 1,05 X 1,00 X 0,90 = 2.675 €/ μ2</w:t>
      </w:r>
    </w:p>
    <w:p w14:paraId="0C8A77C0" w14:textId="77777777" w:rsidR="00A22CC4" w:rsidRPr="006E6B0B" w:rsidRDefault="00A22CC4" w:rsidP="00A22CC4">
      <w:pPr>
        <w:ind w:right="42" w:firstLine="0"/>
        <w:jc w:val="left"/>
        <w:rPr>
          <w:rFonts w:cs="Arial"/>
          <w:szCs w:val="22"/>
        </w:rPr>
      </w:pPr>
    </w:p>
    <w:p w14:paraId="2A7FA96D" w14:textId="502A945C" w:rsidR="00A22CC4" w:rsidRPr="00A22CC4" w:rsidRDefault="00A22CC4" w:rsidP="00A22CC4">
      <w:pPr>
        <w:ind w:right="42" w:firstLine="0"/>
        <w:jc w:val="left"/>
        <w:rPr>
          <w:rFonts w:cs="Arial"/>
          <w:szCs w:val="22"/>
        </w:rPr>
      </w:pPr>
      <w:r w:rsidRPr="00A22CC4">
        <w:rPr>
          <w:rFonts w:cs="Arial"/>
          <w:szCs w:val="22"/>
        </w:rPr>
        <w:t>*Παρατήρηση : Οι τιμές που προκύπτουν μετά από την εφαρμογή των συντελεστών αναγωγής δεν θα πρέπει να έχουν μεγάλες αποκλίσεις.</w:t>
      </w:r>
    </w:p>
    <w:p w14:paraId="7E937D21" w14:textId="77777777" w:rsidR="00A22CC4" w:rsidRPr="00A22CC4" w:rsidRDefault="00A22CC4" w:rsidP="00A22CC4">
      <w:pPr>
        <w:ind w:right="42" w:firstLine="0"/>
        <w:jc w:val="left"/>
        <w:rPr>
          <w:rFonts w:cs="Arial"/>
          <w:b/>
          <w:bCs/>
          <w:szCs w:val="22"/>
        </w:rPr>
      </w:pPr>
    </w:p>
    <w:p w14:paraId="7B346694" w14:textId="77777777" w:rsidR="00A22CC4" w:rsidRPr="00A22CC4" w:rsidRDefault="00A22CC4" w:rsidP="00A22CC4">
      <w:pPr>
        <w:ind w:right="42" w:firstLine="0"/>
        <w:jc w:val="left"/>
        <w:rPr>
          <w:rFonts w:cs="Arial"/>
          <w:szCs w:val="22"/>
        </w:rPr>
      </w:pPr>
      <w:r w:rsidRPr="00A22CC4">
        <w:rPr>
          <w:rFonts w:cs="Arial"/>
          <w:szCs w:val="22"/>
          <w:u w:val="thick"/>
        </w:rPr>
        <w:t xml:space="preserve">ΒΗΜΑ 5ο : </w:t>
      </w:r>
      <w:r w:rsidRPr="00A22CC4">
        <w:rPr>
          <w:rFonts w:cs="Arial"/>
          <w:szCs w:val="22"/>
        </w:rPr>
        <w:t>. Μέση τιμή – Υπολογισμός Αγοραίας Αξίας διαμερίσματος</w:t>
      </w:r>
    </w:p>
    <w:p w14:paraId="7E6D3423" w14:textId="77777777" w:rsidR="00A22CC4" w:rsidRPr="00A22CC4" w:rsidRDefault="00A22CC4" w:rsidP="00A22CC4">
      <w:pPr>
        <w:ind w:right="42" w:firstLine="0"/>
        <w:jc w:val="left"/>
        <w:rPr>
          <w:rFonts w:cs="Arial"/>
          <w:szCs w:val="22"/>
        </w:rPr>
      </w:pPr>
      <w:r w:rsidRPr="00A22CC4">
        <w:rPr>
          <w:rFonts w:cs="Arial"/>
          <w:szCs w:val="22"/>
        </w:rPr>
        <w:t>( 2.685 + 2.789 + 2.321 + 2.675) / 4 = 2.619,5 €/ μ2</w:t>
      </w:r>
    </w:p>
    <w:p w14:paraId="0DD8D1A8" w14:textId="77777777" w:rsidR="00A22CC4" w:rsidRPr="00A22CC4" w:rsidRDefault="00A22CC4" w:rsidP="00A22CC4">
      <w:pPr>
        <w:ind w:right="42" w:firstLine="0"/>
        <w:jc w:val="left"/>
        <w:rPr>
          <w:rFonts w:cs="Arial"/>
          <w:szCs w:val="22"/>
        </w:rPr>
      </w:pPr>
      <w:r w:rsidRPr="00A22CC4">
        <w:rPr>
          <w:rFonts w:cs="Arial"/>
          <w:szCs w:val="22"/>
        </w:rPr>
        <w:t>Αγοραία Αξία Διαμερίσματος: 90 Χ 2.619,5 = 235.755 €, στρογγυλοποιημένα 236.000 €</w:t>
      </w:r>
    </w:p>
    <w:p w14:paraId="00C3D7CB" w14:textId="77777777" w:rsidR="0067780A" w:rsidRPr="006E6B0B" w:rsidRDefault="0067780A" w:rsidP="0067780A">
      <w:pPr>
        <w:ind w:right="42" w:firstLine="0"/>
        <w:jc w:val="left"/>
        <w:rPr>
          <w:rFonts w:cs="Arial"/>
          <w:i/>
          <w:szCs w:val="22"/>
        </w:rPr>
      </w:pPr>
    </w:p>
    <w:p w14:paraId="399ED59E" w14:textId="77777777" w:rsidR="0067780A" w:rsidRDefault="0067780A" w:rsidP="0067780A">
      <w:pPr>
        <w:ind w:right="42" w:firstLine="0"/>
        <w:jc w:val="left"/>
        <w:rPr>
          <w:rFonts w:cs="Arial"/>
          <w:b/>
          <w:bCs/>
          <w:i/>
          <w:szCs w:val="22"/>
        </w:rPr>
      </w:pPr>
    </w:p>
    <w:p w14:paraId="2088AE66" w14:textId="1D75E8D7" w:rsidR="0067780A" w:rsidRPr="0067780A" w:rsidRDefault="0067780A" w:rsidP="0067780A">
      <w:pPr>
        <w:ind w:right="42" w:firstLine="0"/>
        <w:jc w:val="left"/>
        <w:rPr>
          <w:rFonts w:cs="Arial"/>
          <w:b/>
          <w:bCs/>
          <w:i/>
          <w:sz w:val="32"/>
          <w:szCs w:val="32"/>
        </w:rPr>
      </w:pPr>
      <w:r w:rsidRPr="0067780A">
        <w:rPr>
          <w:rFonts w:cs="Arial"/>
          <w:b/>
          <w:bCs/>
          <w:i/>
          <w:sz w:val="32"/>
          <w:szCs w:val="32"/>
        </w:rPr>
        <w:t>Άσκηση με την Υπολειμματική Μέθοδο</w:t>
      </w:r>
    </w:p>
    <w:p w14:paraId="131BDD79" w14:textId="3D122749" w:rsidR="00987E80" w:rsidRDefault="00987E80" w:rsidP="00987E80">
      <w:pPr>
        <w:ind w:right="42" w:firstLine="0"/>
        <w:jc w:val="left"/>
        <w:rPr>
          <w:b/>
          <w:bCs/>
          <w:szCs w:val="22"/>
        </w:rPr>
      </w:pPr>
    </w:p>
    <w:p w14:paraId="66E0B7CD" w14:textId="3359B259" w:rsidR="00987E80" w:rsidRPr="00987E80" w:rsidRDefault="00987E80" w:rsidP="00987E80">
      <w:pPr>
        <w:ind w:right="42" w:firstLine="0"/>
        <w:jc w:val="left"/>
        <w:rPr>
          <w:b/>
          <w:bCs/>
          <w:szCs w:val="22"/>
        </w:rPr>
      </w:pPr>
      <w:r w:rsidRPr="00987E80">
        <w:rPr>
          <w:b/>
          <w:bCs/>
          <w:szCs w:val="22"/>
        </w:rPr>
        <w:t>Εκφώνηση</w:t>
      </w:r>
    </w:p>
    <w:p w14:paraId="55F815C7" w14:textId="77777777" w:rsidR="00987E80" w:rsidRPr="00987E80" w:rsidRDefault="00987E80" w:rsidP="00987E80">
      <w:pPr>
        <w:ind w:right="42" w:firstLine="0"/>
        <w:jc w:val="left"/>
        <w:rPr>
          <w:rFonts w:cs="Arial"/>
          <w:szCs w:val="22"/>
        </w:rPr>
      </w:pPr>
      <w:r w:rsidRPr="00987E80">
        <w:rPr>
          <w:rFonts w:cs="Arial"/>
          <w:szCs w:val="22"/>
        </w:rPr>
        <w:t>Οικόπεδο εμβαδού 1.000τ.μ. άρτιο και οικοδομήσιμο, με</w:t>
      </w:r>
    </w:p>
    <w:p w14:paraId="2968591F" w14:textId="77777777" w:rsidR="00987E80" w:rsidRPr="00987E80" w:rsidRDefault="00987E80" w:rsidP="00987E80">
      <w:pPr>
        <w:ind w:right="42" w:firstLine="0"/>
        <w:jc w:val="left"/>
        <w:rPr>
          <w:rFonts w:cs="Arial"/>
          <w:szCs w:val="22"/>
        </w:rPr>
      </w:pPr>
      <w:r w:rsidRPr="00987E80">
        <w:rPr>
          <w:rFonts w:cs="Arial"/>
          <w:szCs w:val="22"/>
        </w:rPr>
        <w:t>σχήμα που δεν περιορίζει την αξιοποίησή του.</w:t>
      </w:r>
    </w:p>
    <w:p w14:paraId="232FCE55" w14:textId="77777777" w:rsidR="00987E80" w:rsidRPr="00987E80" w:rsidRDefault="00987E80" w:rsidP="00987E80">
      <w:pPr>
        <w:ind w:right="42" w:firstLine="0"/>
        <w:jc w:val="left"/>
        <w:rPr>
          <w:rFonts w:cs="Arial"/>
          <w:szCs w:val="22"/>
        </w:rPr>
      </w:pPr>
      <w:r w:rsidRPr="00987E80">
        <w:rPr>
          <w:rFonts w:cs="Arial"/>
          <w:szCs w:val="22"/>
        </w:rPr>
        <w:t>Οι όροι δόμησης είναι: Επιτρεπόμενη Κάλυψη 60%, σ.δ. 1,80, Ύψος κατά ΝΟΚ-Ν.4067/2012.</w:t>
      </w:r>
    </w:p>
    <w:p w14:paraId="7C0B6512" w14:textId="77777777" w:rsidR="00987E80" w:rsidRPr="00987E80" w:rsidRDefault="00987E80" w:rsidP="00987E80">
      <w:pPr>
        <w:ind w:right="42" w:firstLine="0"/>
        <w:jc w:val="left"/>
        <w:rPr>
          <w:rFonts w:cs="Arial"/>
          <w:szCs w:val="22"/>
        </w:rPr>
      </w:pPr>
      <w:r w:rsidRPr="00987E80">
        <w:rPr>
          <w:rFonts w:cs="Arial"/>
          <w:szCs w:val="22"/>
        </w:rPr>
        <w:lastRenderedPageBreak/>
        <w:t>Η βέλτιστη αξιοποίησή του αφορά την ανέγερση δύο τετραώροφων οικοδομών με υπόγειο και πυλωτή (υπόγειο + πυλωτή + τέσσερις όροφοι).</w:t>
      </w:r>
    </w:p>
    <w:p w14:paraId="5C316DB5" w14:textId="77777777" w:rsidR="00987E80" w:rsidRPr="00987E80" w:rsidRDefault="00987E80" w:rsidP="00987E80">
      <w:pPr>
        <w:ind w:right="42" w:firstLine="0"/>
        <w:jc w:val="left"/>
        <w:rPr>
          <w:rFonts w:cs="Arial"/>
          <w:szCs w:val="22"/>
        </w:rPr>
      </w:pPr>
      <w:r w:rsidRPr="00987E80">
        <w:rPr>
          <w:rFonts w:cs="Arial"/>
          <w:szCs w:val="22"/>
        </w:rPr>
        <w:t>Οι δύο οικοδομές είναι πανομοιότυπες με τα παρακάτω χαρακτηριστικά:</w:t>
      </w:r>
    </w:p>
    <w:p w14:paraId="33EFF4E9" w14:textId="3B0800C4" w:rsidR="00987E80" w:rsidRPr="00987E80" w:rsidRDefault="00987E80" w:rsidP="00606861">
      <w:pPr>
        <w:numPr>
          <w:ilvl w:val="0"/>
          <w:numId w:val="143"/>
        </w:numPr>
        <w:ind w:right="42"/>
        <w:jc w:val="left"/>
        <w:rPr>
          <w:rFonts w:cs="Arial"/>
          <w:szCs w:val="22"/>
        </w:rPr>
      </w:pPr>
      <w:r w:rsidRPr="00987E80">
        <w:rPr>
          <w:rFonts w:cs="Arial"/>
          <w:szCs w:val="22"/>
        </w:rPr>
        <w:t>Διαμορφώνεται ενιαίο υπόγειο το οποίο καταλαμβάνει επιφάνεια αντίστοιχη με εκείνη της επιτρεπόμενης κάλυψης (δηλαδή μεγαλύτερη από εκείνη των ορόφων). Στο υπόγειο διαμορφώνονται αποθήκες με συνολική επιφάνεια (μαζί με τους κοινόχρηστους χώρους και τους διαδρόμους)150τ.μ. με το υπόλοιπο της επιφάνειας να διαμορφώνεται σε θέσεις στάθμευσης με την απαιτούμενη μεικτή (εμβαδόν θέσης + αναλογία διαδρόμων κλπ.) επιφάνεια ανά θέση να υπολογίζεται ίση με 30τ.μ..</w:t>
      </w:r>
    </w:p>
    <w:p w14:paraId="17936317" w14:textId="77777777" w:rsidR="00987E80" w:rsidRPr="00987E80" w:rsidRDefault="00987E80" w:rsidP="00606861">
      <w:pPr>
        <w:numPr>
          <w:ilvl w:val="0"/>
          <w:numId w:val="143"/>
        </w:numPr>
        <w:ind w:right="42"/>
        <w:jc w:val="left"/>
        <w:rPr>
          <w:rFonts w:cs="Arial"/>
          <w:szCs w:val="22"/>
        </w:rPr>
      </w:pPr>
      <w:r w:rsidRPr="00987E80">
        <w:rPr>
          <w:rFonts w:cs="Arial"/>
          <w:szCs w:val="22"/>
        </w:rPr>
        <w:t>Κατασκευάζονται ημιυπαίθριοι με συνολική επιφάνεια ίση με το 1/3 της συνολικά επιτρεπόμενης για τους ημιυπαίθριους επιφάνειας και ισοκατανέμονται στους ορόφους.</w:t>
      </w:r>
    </w:p>
    <w:p w14:paraId="0C4D3809" w14:textId="77777777" w:rsidR="00987E80" w:rsidRPr="00987E80" w:rsidRDefault="00987E80" w:rsidP="00606861">
      <w:pPr>
        <w:numPr>
          <w:ilvl w:val="0"/>
          <w:numId w:val="143"/>
        </w:numPr>
        <w:ind w:right="42"/>
        <w:jc w:val="left"/>
        <w:rPr>
          <w:rFonts w:cs="Arial"/>
          <w:szCs w:val="22"/>
        </w:rPr>
      </w:pPr>
      <w:r w:rsidRPr="00987E80">
        <w:rPr>
          <w:rFonts w:cs="Arial"/>
          <w:szCs w:val="22"/>
        </w:rPr>
        <w:t>Σε κάθε οικοδομή κατασκευάζεται ένα κλιμακοστάσιο. Το εμβαδόν του, με τον ανελκυστήρα και το πλατύσκαλου/διαδρόμου είναι 30,00m² και δεν προσμετρά στον Σ.Δ.</w:t>
      </w:r>
    </w:p>
    <w:p w14:paraId="096B5A1C" w14:textId="77777777" w:rsidR="00987E80" w:rsidRPr="00987E80" w:rsidRDefault="00987E80" w:rsidP="00606861">
      <w:pPr>
        <w:numPr>
          <w:ilvl w:val="0"/>
          <w:numId w:val="143"/>
        </w:numPr>
        <w:ind w:right="42"/>
        <w:jc w:val="left"/>
        <w:rPr>
          <w:rFonts w:cs="Arial"/>
          <w:szCs w:val="22"/>
        </w:rPr>
      </w:pPr>
      <w:r w:rsidRPr="00987E80">
        <w:rPr>
          <w:rFonts w:cs="Arial"/>
          <w:szCs w:val="22"/>
        </w:rPr>
        <w:t>Το εμβαδόν της εισόδου κάθε οικοδομής ανέρχεται σε 35,00τ.μ.</w:t>
      </w:r>
    </w:p>
    <w:p w14:paraId="766C976B" w14:textId="77777777" w:rsidR="00987E80" w:rsidRPr="00987E80" w:rsidRDefault="00987E80" w:rsidP="00606861">
      <w:pPr>
        <w:numPr>
          <w:ilvl w:val="0"/>
          <w:numId w:val="143"/>
        </w:numPr>
        <w:ind w:right="42"/>
        <w:jc w:val="left"/>
        <w:rPr>
          <w:rFonts w:cs="Arial"/>
          <w:szCs w:val="22"/>
        </w:rPr>
      </w:pPr>
      <w:r w:rsidRPr="00987E80">
        <w:rPr>
          <w:rFonts w:cs="Arial"/>
          <w:szCs w:val="22"/>
        </w:rPr>
        <w:t>Δεν κατασκευάζονται σοφίτες/πατάρια</w:t>
      </w:r>
    </w:p>
    <w:p w14:paraId="3EF9ED5D" w14:textId="77777777" w:rsidR="00987E80" w:rsidRPr="00987E80" w:rsidRDefault="00987E80" w:rsidP="00606861">
      <w:pPr>
        <w:numPr>
          <w:ilvl w:val="0"/>
          <w:numId w:val="143"/>
        </w:numPr>
        <w:ind w:right="42"/>
        <w:jc w:val="left"/>
        <w:rPr>
          <w:rFonts w:cs="Arial"/>
          <w:szCs w:val="22"/>
        </w:rPr>
      </w:pPr>
      <w:r w:rsidRPr="00987E80">
        <w:rPr>
          <w:rFonts w:cs="Arial"/>
          <w:szCs w:val="22"/>
        </w:rPr>
        <w:t>Διαμορφώνεται δώμα με κτίσμα εμβαδού 25,00τ.μ. σε κάθε οικοδομή</w:t>
      </w:r>
    </w:p>
    <w:p w14:paraId="1513EE9E" w14:textId="77777777" w:rsidR="00987E80" w:rsidRPr="00987E80" w:rsidRDefault="00987E80" w:rsidP="00606861">
      <w:pPr>
        <w:numPr>
          <w:ilvl w:val="0"/>
          <w:numId w:val="143"/>
        </w:numPr>
        <w:ind w:right="42"/>
        <w:jc w:val="left"/>
        <w:rPr>
          <w:rFonts w:cs="Arial"/>
          <w:szCs w:val="22"/>
        </w:rPr>
      </w:pPr>
      <w:r w:rsidRPr="00987E80">
        <w:rPr>
          <w:rFonts w:cs="Arial"/>
          <w:szCs w:val="22"/>
        </w:rPr>
        <w:t>Η κατασκευή ολοκληρώνεται σε 1,5 (ενάμισι) χρόνο.</w:t>
      </w:r>
    </w:p>
    <w:p w14:paraId="38B5D11B" w14:textId="106FE3BE" w:rsidR="00987E80" w:rsidRDefault="00987E80" w:rsidP="00606861">
      <w:pPr>
        <w:numPr>
          <w:ilvl w:val="0"/>
          <w:numId w:val="143"/>
        </w:numPr>
        <w:ind w:right="42"/>
        <w:jc w:val="left"/>
        <w:rPr>
          <w:rFonts w:cs="Arial"/>
          <w:szCs w:val="22"/>
        </w:rPr>
      </w:pPr>
      <w:r w:rsidRPr="00987E80">
        <w:rPr>
          <w:rFonts w:cs="Arial"/>
          <w:szCs w:val="22"/>
        </w:rPr>
        <w:t>Ο</w:t>
      </w:r>
      <w:r w:rsidR="006B644A" w:rsidRPr="006E6B0B">
        <w:rPr>
          <w:rFonts w:cs="Arial"/>
          <w:szCs w:val="22"/>
        </w:rPr>
        <w:t xml:space="preserve"> </w:t>
      </w:r>
      <w:r w:rsidRPr="00987E80">
        <w:rPr>
          <w:rFonts w:cs="Arial"/>
          <w:szCs w:val="22"/>
        </w:rPr>
        <w:t>όγκος</w:t>
      </w:r>
      <w:r w:rsidR="006B644A" w:rsidRPr="006E6B0B">
        <w:rPr>
          <w:rFonts w:cs="Arial"/>
          <w:szCs w:val="22"/>
        </w:rPr>
        <w:t xml:space="preserve"> </w:t>
      </w:r>
      <w:r w:rsidRPr="00987E80">
        <w:rPr>
          <w:rFonts w:cs="Arial"/>
          <w:szCs w:val="22"/>
        </w:rPr>
        <w:tab/>
        <w:t>των</w:t>
      </w:r>
      <w:r w:rsidRPr="00987E80">
        <w:rPr>
          <w:rFonts w:cs="Arial"/>
          <w:szCs w:val="22"/>
        </w:rPr>
        <w:tab/>
        <w:t>κατασκευαζόμενων</w:t>
      </w:r>
      <w:r w:rsidRPr="00987E80">
        <w:rPr>
          <w:rFonts w:cs="Arial"/>
          <w:szCs w:val="22"/>
        </w:rPr>
        <w:tab/>
        <w:t>οικοδομών</w:t>
      </w:r>
      <w:r w:rsidRPr="00987E80">
        <w:rPr>
          <w:rFonts w:cs="Arial"/>
          <w:szCs w:val="22"/>
        </w:rPr>
        <w:tab/>
        <w:t>είναι</w:t>
      </w:r>
      <w:r w:rsidRPr="00987E80">
        <w:rPr>
          <w:rFonts w:cs="Arial"/>
          <w:szCs w:val="22"/>
        </w:rPr>
        <w:tab/>
        <w:t>μικρότερος</w:t>
      </w:r>
      <w:r w:rsidRPr="00987E80">
        <w:rPr>
          <w:rFonts w:cs="Arial"/>
          <w:szCs w:val="22"/>
        </w:rPr>
        <w:tab/>
        <w:t>τους επιτρεπόμενου (παραδοχή- δεν απαιτείται έλεγχος)</w:t>
      </w:r>
    </w:p>
    <w:p w14:paraId="2F80AAFE" w14:textId="77777777" w:rsidR="006E6B0B" w:rsidRDefault="006E6B0B" w:rsidP="006E6B0B">
      <w:pPr>
        <w:ind w:left="1426" w:right="42" w:firstLine="0"/>
        <w:jc w:val="left"/>
        <w:rPr>
          <w:rFonts w:cs="Arial"/>
          <w:szCs w:val="22"/>
        </w:rPr>
      </w:pPr>
    </w:p>
    <w:p w14:paraId="2767BEEA" w14:textId="51B7BA38" w:rsidR="006E6B0B" w:rsidRPr="006E6B0B" w:rsidRDefault="006E6B0B" w:rsidP="006E6B0B">
      <w:pPr>
        <w:ind w:right="42"/>
        <w:jc w:val="left"/>
        <w:rPr>
          <w:rFonts w:cs="Arial"/>
          <w:szCs w:val="22"/>
        </w:rPr>
      </w:pPr>
      <w:r>
        <w:rPr>
          <w:rFonts w:cs="Arial"/>
          <w:szCs w:val="22"/>
        </w:rPr>
        <w:t>Τα κ</w:t>
      </w:r>
      <w:r w:rsidRPr="006E6B0B">
        <w:rPr>
          <w:rFonts w:cs="Arial"/>
          <w:szCs w:val="22"/>
        </w:rPr>
        <w:t>όστη κατασκευής και τιμές πώλησης δίνονται στους παρακάτω πίνακες.</w:t>
      </w:r>
    </w:p>
    <w:p w14:paraId="5213DFC3" w14:textId="387D8D2F" w:rsidR="006E6B0B" w:rsidRPr="006E6B0B" w:rsidRDefault="006E6B0B" w:rsidP="006E6B0B">
      <w:pPr>
        <w:ind w:right="42" w:firstLine="0"/>
        <w:jc w:val="left"/>
        <w:rPr>
          <w:rFonts w:cs="Arial"/>
          <w:szCs w:val="22"/>
        </w:rPr>
      </w:pPr>
      <w:r w:rsidRPr="006E6B0B">
        <w:rPr>
          <w:rFonts w:cs="Arial"/>
          <w:szCs w:val="22"/>
        </w:rPr>
        <w:tab/>
      </w:r>
      <w:r w:rsidRPr="006E6B0B">
        <w:rPr>
          <w:rFonts w:cs="Calibri"/>
          <w:szCs w:val="22"/>
        </w:rPr>
        <w:t>Τα</w:t>
      </w:r>
      <w:r w:rsidRPr="006E6B0B">
        <w:rPr>
          <w:rFonts w:cs="Arial"/>
          <w:szCs w:val="22"/>
        </w:rPr>
        <w:t xml:space="preserve"> </w:t>
      </w:r>
      <w:r w:rsidRPr="006E6B0B">
        <w:rPr>
          <w:rFonts w:cs="Calibri"/>
          <w:szCs w:val="22"/>
        </w:rPr>
        <w:t>κόστη</w:t>
      </w:r>
      <w:r w:rsidRPr="006E6B0B">
        <w:rPr>
          <w:rFonts w:cs="Arial"/>
          <w:szCs w:val="22"/>
        </w:rPr>
        <w:t xml:space="preserve"> </w:t>
      </w:r>
      <w:r w:rsidRPr="006E6B0B">
        <w:rPr>
          <w:rFonts w:cs="Calibri"/>
          <w:szCs w:val="22"/>
        </w:rPr>
        <w:t>κατασκευής</w:t>
      </w:r>
      <w:r w:rsidRPr="006E6B0B">
        <w:rPr>
          <w:rFonts w:cs="Arial"/>
          <w:szCs w:val="22"/>
        </w:rPr>
        <w:t xml:space="preserve"> </w:t>
      </w:r>
      <w:r w:rsidRPr="006E6B0B">
        <w:rPr>
          <w:rFonts w:cs="Calibri"/>
          <w:szCs w:val="22"/>
        </w:rPr>
        <w:t>δεν</w:t>
      </w:r>
      <w:r w:rsidRPr="006E6B0B">
        <w:rPr>
          <w:rFonts w:cs="Arial"/>
          <w:szCs w:val="22"/>
        </w:rPr>
        <w:t xml:space="preserve"> </w:t>
      </w:r>
      <w:r w:rsidRPr="006E6B0B">
        <w:rPr>
          <w:rFonts w:cs="Calibri"/>
          <w:szCs w:val="22"/>
        </w:rPr>
        <w:t>συμπεριλαμβάνουν</w:t>
      </w:r>
      <w:r w:rsidRPr="006E6B0B">
        <w:rPr>
          <w:rFonts w:cs="Arial"/>
          <w:szCs w:val="22"/>
        </w:rPr>
        <w:t xml:space="preserve"> </w:t>
      </w:r>
      <w:r w:rsidRPr="006E6B0B">
        <w:rPr>
          <w:rFonts w:cs="Calibri"/>
          <w:szCs w:val="22"/>
        </w:rPr>
        <w:t>το</w:t>
      </w:r>
      <w:r w:rsidRPr="006E6B0B">
        <w:rPr>
          <w:rFonts w:cs="Arial"/>
          <w:szCs w:val="22"/>
        </w:rPr>
        <w:t xml:space="preserve"> </w:t>
      </w:r>
      <w:r w:rsidRPr="006E6B0B">
        <w:rPr>
          <w:rFonts w:cs="Calibri"/>
          <w:szCs w:val="22"/>
        </w:rPr>
        <w:t>εργολαβικό</w:t>
      </w:r>
    </w:p>
    <w:p w14:paraId="34F2FFAF" w14:textId="5F7C23FD" w:rsidR="006E6B0B" w:rsidRPr="00987E80" w:rsidRDefault="006E6B0B" w:rsidP="006E6B0B">
      <w:pPr>
        <w:ind w:right="42"/>
        <w:jc w:val="left"/>
        <w:rPr>
          <w:rFonts w:cs="Arial"/>
          <w:szCs w:val="22"/>
        </w:rPr>
      </w:pPr>
      <w:r w:rsidRPr="006E6B0B">
        <w:rPr>
          <w:rFonts w:cs="Arial"/>
          <w:szCs w:val="22"/>
        </w:rPr>
        <w:t>όφελος.</w:t>
      </w:r>
    </w:p>
    <w:p w14:paraId="7BE68069" w14:textId="77777777" w:rsidR="001E4CBA" w:rsidRDefault="001E4CBA" w:rsidP="001E4CBA">
      <w:pPr>
        <w:ind w:right="42" w:firstLine="0"/>
        <w:jc w:val="left"/>
        <w:rPr>
          <w:rFonts w:cs="Arial"/>
          <w:b/>
          <w:bCs/>
          <w:szCs w:val="22"/>
        </w:rPr>
      </w:pPr>
    </w:p>
    <w:p w14:paraId="4D1ECAF9" w14:textId="0B84564A" w:rsidR="001E4CBA" w:rsidRDefault="006E6B0B" w:rsidP="006E6B0B">
      <w:pPr>
        <w:ind w:left="709" w:right="42" w:firstLine="0"/>
        <w:jc w:val="left"/>
        <w:rPr>
          <w:rFonts w:cs="Arial"/>
          <w:szCs w:val="22"/>
        </w:rPr>
      </w:pPr>
      <w:r w:rsidRPr="006E6B0B">
        <w:rPr>
          <w:noProof/>
        </w:rPr>
        <w:lastRenderedPageBreak/>
        <w:drawing>
          <wp:inline distT="0" distB="0" distL="0" distR="0" wp14:anchorId="1BC698B1" wp14:editId="28C306D3">
            <wp:extent cx="5337810" cy="2451100"/>
            <wp:effectExtent l="0" t="0" r="0" b="0"/>
            <wp:docPr id="2079" name="Εικόνα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5337810" cy="2451100"/>
                    </a:xfrm>
                    <a:prstGeom prst="rect">
                      <a:avLst/>
                    </a:prstGeom>
                    <a:noFill/>
                    <a:ln>
                      <a:noFill/>
                    </a:ln>
                  </pic:spPr>
                </pic:pic>
              </a:graphicData>
            </a:graphic>
          </wp:inline>
        </w:drawing>
      </w:r>
    </w:p>
    <w:p w14:paraId="2A8BC971" w14:textId="4FBBC173" w:rsidR="006E6B0B" w:rsidRDefault="006E6B0B" w:rsidP="006E6B0B">
      <w:pPr>
        <w:ind w:left="709" w:right="42" w:firstLine="0"/>
        <w:jc w:val="left"/>
        <w:rPr>
          <w:rFonts w:cs="Arial"/>
          <w:szCs w:val="22"/>
        </w:rPr>
      </w:pPr>
    </w:p>
    <w:p w14:paraId="30EF7328" w14:textId="72E03828" w:rsidR="006B644A" w:rsidRPr="006E6B0B" w:rsidRDefault="006B644A" w:rsidP="006E6B0B">
      <w:pPr>
        <w:widowControl w:val="0"/>
        <w:tabs>
          <w:tab w:val="left" w:pos="1991"/>
        </w:tabs>
        <w:autoSpaceDE w:val="0"/>
        <w:autoSpaceDN w:val="0"/>
        <w:spacing w:before="0" w:after="0" w:line="240" w:lineRule="auto"/>
        <w:ind w:left="1247" w:hanging="567"/>
        <w:rPr>
          <w:rFonts w:ascii="Segoe UI Symbol" w:hAnsi="Segoe UI Symbol"/>
          <w:color w:val="4F81BC"/>
          <w:sz w:val="24"/>
        </w:rPr>
      </w:pPr>
      <w:r w:rsidRPr="006E6B0B">
        <w:rPr>
          <w:sz w:val="24"/>
        </w:rPr>
        <w:t>Οι</w:t>
      </w:r>
      <w:r w:rsidRPr="006E6B0B">
        <w:rPr>
          <w:spacing w:val="-15"/>
          <w:sz w:val="24"/>
        </w:rPr>
        <w:t xml:space="preserve"> </w:t>
      </w:r>
      <w:r w:rsidRPr="006E6B0B">
        <w:rPr>
          <w:sz w:val="24"/>
        </w:rPr>
        <w:t>τιμές</w:t>
      </w:r>
      <w:r w:rsidRPr="006E6B0B">
        <w:rPr>
          <w:spacing w:val="72"/>
          <w:sz w:val="24"/>
        </w:rPr>
        <w:t xml:space="preserve"> </w:t>
      </w:r>
      <w:r w:rsidRPr="006E6B0B">
        <w:rPr>
          <w:sz w:val="24"/>
        </w:rPr>
        <w:t>πώλησης</w:t>
      </w:r>
      <w:r w:rsidRPr="006E6B0B">
        <w:rPr>
          <w:spacing w:val="-6"/>
          <w:sz w:val="24"/>
        </w:rPr>
        <w:t xml:space="preserve"> </w:t>
      </w:r>
      <w:r w:rsidRPr="006E6B0B">
        <w:rPr>
          <w:sz w:val="24"/>
        </w:rPr>
        <w:t>αφορούν</w:t>
      </w:r>
      <w:r w:rsidRPr="006E6B0B">
        <w:rPr>
          <w:spacing w:val="-12"/>
          <w:sz w:val="24"/>
        </w:rPr>
        <w:t xml:space="preserve"> </w:t>
      </w:r>
      <w:r w:rsidRPr="006E6B0B">
        <w:rPr>
          <w:sz w:val="24"/>
        </w:rPr>
        <w:t>καθαρές</w:t>
      </w:r>
      <w:r w:rsidRPr="006E6B0B">
        <w:rPr>
          <w:spacing w:val="-3"/>
          <w:sz w:val="24"/>
        </w:rPr>
        <w:t xml:space="preserve"> </w:t>
      </w:r>
      <w:r w:rsidRPr="006E6B0B">
        <w:rPr>
          <w:spacing w:val="-2"/>
          <w:sz w:val="24"/>
        </w:rPr>
        <w:t>επιφάνειες</w:t>
      </w:r>
    </w:p>
    <w:p w14:paraId="0706F4F1" w14:textId="77777777" w:rsidR="006B644A" w:rsidRDefault="006B644A" w:rsidP="001E4CBA">
      <w:pPr>
        <w:ind w:right="42" w:firstLine="0"/>
        <w:jc w:val="left"/>
        <w:rPr>
          <w:rFonts w:cs="Arial"/>
          <w:b/>
          <w:bCs/>
          <w:szCs w:val="22"/>
        </w:rPr>
      </w:pPr>
    </w:p>
    <w:p w14:paraId="2353A19D" w14:textId="3F6AC9B7" w:rsidR="006B644A" w:rsidRDefault="006B644A" w:rsidP="001E4CBA">
      <w:pPr>
        <w:ind w:right="42" w:firstLine="0"/>
        <w:jc w:val="left"/>
        <w:rPr>
          <w:rFonts w:cs="Arial"/>
          <w:b/>
          <w:bCs/>
          <w:szCs w:val="22"/>
        </w:rPr>
      </w:pPr>
    </w:p>
    <w:p w14:paraId="7EC93CDB" w14:textId="0E9965A7" w:rsidR="006B644A" w:rsidRDefault="006B644A" w:rsidP="001E4CBA">
      <w:pPr>
        <w:ind w:right="42" w:firstLine="0"/>
        <w:jc w:val="left"/>
        <w:rPr>
          <w:rFonts w:cs="Arial"/>
          <w:b/>
          <w:bCs/>
          <w:szCs w:val="22"/>
        </w:rPr>
      </w:pPr>
      <w:r>
        <w:rPr>
          <w:rFonts w:cs="Arial"/>
          <w:b/>
          <w:bCs/>
          <w:noProof/>
          <w:szCs w:val="22"/>
        </w:rPr>
        <w:drawing>
          <wp:inline distT="0" distB="0" distL="0" distR="0" wp14:anchorId="504413D1" wp14:editId="12D195E3">
            <wp:extent cx="5700395" cy="1591310"/>
            <wp:effectExtent l="0" t="0" r="0" b="8890"/>
            <wp:docPr id="45" name="Εικόνα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700395" cy="1591310"/>
                    </a:xfrm>
                    <a:prstGeom prst="rect">
                      <a:avLst/>
                    </a:prstGeom>
                    <a:noFill/>
                  </pic:spPr>
                </pic:pic>
              </a:graphicData>
            </a:graphic>
          </wp:inline>
        </w:drawing>
      </w:r>
    </w:p>
    <w:p w14:paraId="2DDD6E5E" w14:textId="3458D7C6" w:rsidR="006B644A" w:rsidRDefault="006B644A" w:rsidP="001E4CBA">
      <w:pPr>
        <w:ind w:right="42" w:firstLine="0"/>
        <w:jc w:val="left"/>
        <w:rPr>
          <w:rFonts w:cs="Arial"/>
          <w:b/>
          <w:bCs/>
          <w:szCs w:val="22"/>
        </w:rPr>
      </w:pPr>
    </w:p>
    <w:p w14:paraId="4F5A9D9F" w14:textId="625DBCAB" w:rsidR="006B644A" w:rsidRDefault="006B644A" w:rsidP="001E4CBA">
      <w:pPr>
        <w:ind w:right="42" w:firstLine="0"/>
        <w:jc w:val="left"/>
        <w:rPr>
          <w:rFonts w:cs="Arial"/>
          <w:b/>
          <w:bCs/>
          <w:szCs w:val="22"/>
        </w:rPr>
      </w:pPr>
    </w:p>
    <w:p w14:paraId="411BD924" w14:textId="64661EEE" w:rsidR="006B644A" w:rsidRDefault="006B644A" w:rsidP="001E4CBA">
      <w:pPr>
        <w:ind w:right="42" w:firstLine="0"/>
        <w:jc w:val="left"/>
        <w:rPr>
          <w:rFonts w:cs="Arial"/>
          <w:b/>
          <w:bCs/>
          <w:szCs w:val="22"/>
        </w:rPr>
      </w:pPr>
    </w:p>
    <w:p w14:paraId="3CBD7D08" w14:textId="4C727D50" w:rsidR="006B644A" w:rsidRDefault="006B644A" w:rsidP="001E4CBA">
      <w:pPr>
        <w:ind w:right="42" w:firstLine="0"/>
        <w:jc w:val="left"/>
        <w:rPr>
          <w:rFonts w:cs="Arial"/>
          <w:b/>
          <w:bCs/>
          <w:szCs w:val="22"/>
        </w:rPr>
      </w:pPr>
    </w:p>
    <w:p w14:paraId="5F3E44FF" w14:textId="72E9C9CB" w:rsidR="006B644A" w:rsidRDefault="006B644A" w:rsidP="001E4CBA">
      <w:pPr>
        <w:ind w:right="42" w:firstLine="0"/>
        <w:jc w:val="left"/>
        <w:rPr>
          <w:rFonts w:cs="Arial"/>
          <w:b/>
          <w:bCs/>
          <w:szCs w:val="22"/>
        </w:rPr>
      </w:pPr>
    </w:p>
    <w:p w14:paraId="0DEF64D0" w14:textId="33FB40FA" w:rsidR="006B644A" w:rsidRDefault="006B644A" w:rsidP="001E4CBA">
      <w:pPr>
        <w:ind w:right="42" w:firstLine="0"/>
        <w:jc w:val="left"/>
        <w:rPr>
          <w:rFonts w:cs="Arial"/>
          <w:b/>
          <w:bCs/>
          <w:szCs w:val="22"/>
        </w:rPr>
      </w:pPr>
    </w:p>
    <w:p w14:paraId="48F88040" w14:textId="005CF165" w:rsidR="006B644A" w:rsidRDefault="006B644A" w:rsidP="001E4CBA">
      <w:pPr>
        <w:ind w:right="42" w:firstLine="0"/>
        <w:jc w:val="left"/>
        <w:rPr>
          <w:rFonts w:cs="Arial"/>
          <w:b/>
          <w:bCs/>
          <w:szCs w:val="22"/>
        </w:rPr>
      </w:pPr>
    </w:p>
    <w:p w14:paraId="08A55084" w14:textId="380ED72B" w:rsidR="006B644A" w:rsidRDefault="006B644A" w:rsidP="001E4CBA">
      <w:pPr>
        <w:ind w:right="42" w:firstLine="0"/>
        <w:jc w:val="left"/>
        <w:rPr>
          <w:rFonts w:cs="Arial"/>
          <w:b/>
          <w:bCs/>
          <w:szCs w:val="22"/>
        </w:rPr>
      </w:pPr>
      <w:r w:rsidRPr="006B644A">
        <w:rPr>
          <w:noProof/>
        </w:rPr>
        <w:lastRenderedPageBreak/>
        <w:drawing>
          <wp:inline distT="0" distB="0" distL="0" distR="0" wp14:anchorId="4190A004" wp14:editId="08C1C14F">
            <wp:extent cx="5337810" cy="3171825"/>
            <wp:effectExtent l="0" t="0" r="0" b="9525"/>
            <wp:docPr id="114697" name="Εικόνα 114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5337810" cy="3171825"/>
                    </a:xfrm>
                    <a:prstGeom prst="rect">
                      <a:avLst/>
                    </a:prstGeom>
                    <a:noFill/>
                    <a:ln>
                      <a:noFill/>
                    </a:ln>
                  </pic:spPr>
                </pic:pic>
              </a:graphicData>
            </a:graphic>
          </wp:inline>
        </w:drawing>
      </w:r>
    </w:p>
    <w:p w14:paraId="2C6164F7" w14:textId="21419BA8" w:rsidR="006B644A" w:rsidRDefault="006B644A" w:rsidP="001E4CBA">
      <w:pPr>
        <w:ind w:right="42" w:firstLine="0"/>
        <w:jc w:val="left"/>
        <w:rPr>
          <w:rFonts w:cs="Arial"/>
          <w:b/>
          <w:bCs/>
          <w:szCs w:val="22"/>
        </w:rPr>
      </w:pPr>
    </w:p>
    <w:p w14:paraId="6CFD3E1E" w14:textId="4A44E6AE" w:rsidR="006B644A" w:rsidRDefault="006B644A" w:rsidP="001E4CBA">
      <w:pPr>
        <w:ind w:right="42" w:firstLine="0"/>
        <w:jc w:val="left"/>
        <w:rPr>
          <w:rFonts w:cs="Arial"/>
          <w:b/>
          <w:bCs/>
          <w:szCs w:val="22"/>
        </w:rPr>
      </w:pPr>
    </w:p>
    <w:p w14:paraId="50527CB3" w14:textId="1258BC6A" w:rsidR="006B644A" w:rsidRDefault="006B644A" w:rsidP="001E4CBA">
      <w:pPr>
        <w:ind w:right="42" w:firstLine="0"/>
        <w:jc w:val="left"/>
        <w:rPr>
          <w:rFonts w:cs="Arial"/>
          <w:b/>
          <w:bCs/>
          <w:szCs w:val="22"/>
        </w:rPr>
      </w:pPr>
    </w:p>
    <w:p w14:paraId="7140EE45" w14:textId="6301BD02" w:rsidR="006B644A" w:rsidRDefault="006B644A" w:rsidP="001E4CBA">
      <w:pPr>
        <w:ind w:right="42" w:firstLine="0"/>
        <w:jc w:val="left"/>
        <w:rPr>
          <w:rFonts w:cs="Arial"/>
          <w:b/>
          <w:bCs/>
          <w:szCs w:val="22"/>
        </w:rPr>
      </w:pPr>
    </w:p>
    <w:p w14:paraId="54BCDDF3" w14:textId="6C9BA684" w:rsidR="006B644A" w:rsidRDefault="006B644A" w:rsidP="001E4CBA">
      <w:pPr>
        <w:ind w:right="42" w:firstLine="0"/>
        <w:jc w:val="left"/>
        <w:rPr>
          <w:rFonts w:cs="Arial"/>
          <w:b/>
          <w:bCs/>
          <w:szCs w:val="22"/>
        </w:rPr>
      </w:pPr>
    </w:p>
    <w:p w14:paraId="2A4FFDBB" w14:textId="59C5B870" w:rsidR="006B644A" w:rsidRDefault="006B644A" w:rsidP="001E4CBA">
      <w:pPr>
        <w:ind w:right="42" w:firstLine="0"/>
        <w:jc w:val="left"/>
        <w:rPr>
          <w:rFonts w:cs="Arial"/>
          <w:b/>
          <w:bCs/>
          <w:szCs w:val="22"/>
        </w:rPr>
      </w:pPr>
    </w:p>
    <w:p w14:paraId="114181CC" w14:textId="191D322C" w:rsidR="006B644A" w:rsidRDefault="006B644A" w:rsidP="001E4CBA">
      <w:pPr>
        <w:ind w:right="42" w:firstLine="0"/>
        <w:jc w:val="left"/>
        <w:rPr>
          <w:rFonts w:cs="Arial"/>
          <w:b/>
          <w:bCs/>
          <w:szCs w:val="22"/>
        </w:rPr>
      </w:pPr>
    </w:p>
    <w:p w14:paraId="101A8B44" w14:textId="655D7BE7" w:rsidR="006B644A" w:rsidRDefault="006B644A" w:rsidP="001E4CBA">
      <w:pPr>
        <w:ind w:right="42" w:firstLine="0"/>
        <w:jc w:val="left"/>
        <w:rPr>
          <w:rFonts w:cs="Arial"/>
          <w:b/>
          <w:bCs/>
          <w:szCs w:val="22"/>
        </w:rPr>
      </w:pPr>
    </w:p>
    <w:p w14:paraId="4E6742B4" w14:textId="6A76E1E8" w:rsidR="006B644A" w:rsidRDefault="006B644A" w:rsidP="001E4CBA">
      <w:pPr>
        <w:ind w:right="42" w:firstLine="0"/>
        <w:jc w:val="left"/>
        <w:rPr>
          <w:rFonts w:cs="Arial"/>
          <w:b/>
          <w:bCs/>
          <w:szCs w:val="22"/>
        </w:rPr>
      </w:pPr>
    </w:p>
    <w:p w14:paraId="6DC57E69" w14:textId="4C8F6905" w:rsidR="006B644A" w:rsidRDefault="006B644A" w:rsidP="001E4CBA">
      <w:pPr>
        <w:ind w:right="42" w:firstLine="0"/>
        <w:jc w:val="left"/>
        <w:rPr>
          <w:rFonts w:cs="Arial"/>
          <w:b/>
          <w:bCs/>
          <w:szCs w:val="22"/>
        </w:rPr>
      </w:pPr>
    </w:p>
    <w:p w14:paraId="34BCCDCB" w14:textId="4A2FAA94" w:rsidR="006B644A" w:rsidRDefault="006B644A" w:rsidP="001E4CBA">
      <w:pPr>
        <w:ind w:right="42" w:firstLine="0"/>
        <w:jc w:val="left"/>
        <w:rPr>
          <w:rFonts w:cs="Arial"/>
          <w:b/>
          <w:bCs/>
          <w:szCs w:val="22"/>
        </w:rPr>
      </w:pPr>
    </w:p>
    <w:p w14:paraId="38C8CFD3" w14:textId="77777777" w:rsidR="00505047" w:rsidRDefault="00505047" w:rsidP="001E4CBA">
      <w:pPr>
        <w:ind w:right="42" w:firstLine="0"/>
        <w:jc w:val="left"/>
        <w:rPr>
          <w:rFonts w:cs="Arial"/>
          <w:b/>
          <w:bCs/>
          <w:szCs w:val="22"/>
        </w:rPr>
      </w:pPr>
    </w:p>
    <w:p w14:paraId="5CE8032F" w14:textId="77777777" w:rsidR="00505047" w:rsidRDefault="00505047" w:rsidP="001E4CBA">
      <w:pPr>
        <w:ind w:right="42" w:firstLine="0"/>
        <w:jc w:val="left"/>
        <w:rPr>
          <w:rFonts w:cs="Arial"/>
          <w:b/>
          <w:bCs/>
          <w:szCs w:val="22"/>
        </w:rPr>
      </w:pPr>
    </w:p>
    <w:p w14:paraId="606EFCFC" w14:textId="77777777" w:rsidR="00505047" w:rsidRDefault="00505047" w:rsidP="001E4CBA">
      <w:pPr>
        <w:ind w:right="42" w:firstLine="0"/>
        <w:jc w:val="left"/>
        <w:rPr>
          <w:rFonts w:cs="Arial"/>
          <w:b/>
          <w:bCs/>
          <w:szCs w:val="22"/>
        </w:rPr>
      </w:pPr>
    </w:p>
    <w:p w14:paraId="2F97179D" w14:textId="77777777" w:rsidR="00505047" w:rsidRDefault="00505047" w:rsidP="001E4CBA">
      <w:pPr>
        <w:ind w:right="42" w:firstLine="0"/>
        <w:jc w:val="left"/>
        <w:rPr>
          <w:rFonts w:cs="Arial"/>
          <w:b/>
          <w:bCs/>
          <w:szCs w:val="22"/>
        </w:rPr>
      </w:pPr>
    </w:p>
    <w:p w14:paraId="21AFD4B2" w14:textId="717F7DD6" w:rsidR="006B644A" w:rsidRDefault="006B644A" w:rsidP="001E4CBA">
      <w:pPr>
        <w:ind w:right="42" w:firstLine="0"/>
        <w:jc w:val="left"/>
        <w:rPr>
          <w:rFonts w:cs="Arial"/>
          <w:b/>
          <w:bCs/>
          <w:szCs w:val="22"/>
        </w:rPr>
      </w:pPr>
    </w:p>
    <w:p w14:paraId="430B7E64" w14:textId="2AFCA1B7" w:rsidR="006B644A" w:rsidRDefault="006B644A" w:rsidP="001E4CBA">
      <w:pPr>
        <w:ind w:right="42" w:firstLine="0"/>
        <w:jc w:val="left"/>
        <w:rPr>
          <w:rFonts w:cs="Arial"/>
          <w:b/>
          <w:bCs/>
          <w:szCs w:val="22"/>
        </w:rPr>
      </w:pPr>
    </w:p>
    <w:p w14:paraId="38D4A5B9" w14:textId="50E6858B" w:rsidR="006B644A" w:rsidRDefault="006B644A" w:rsidP="001E4CBA">
      <w:pPr>
        <w:ind w:right="42" w:firstLine="0"/>
        <w:jc w:val="left"/>
        <w:rPr>
          <w:rFonts w:cs="Arial"/>
          <w:b/>
          <w:bCs/>
          <w:szCs w:val="22"/>
        </w:rPr>
      </w:pPr>
    </w:p>
    <w:p w14:paraId="369E0F72" w14:textId="68C35C1B" w:rsidR="006B644A" w:rsidRDefault="006B644A" w:rsidP="001E4CBA">
      <w:pPr>
        <w:ind w:right="42" w:firstLine="0"/>
        <w:jc w:val="left"/>
        <w:rPr>
          <w:rFonts w:cs="Arial"/>
          <w:b/>
          <w:bCs/>
          <w:szCs w:val="22"/>
        </w:rPr>
      </w:pPr>
    </w:p>
    <w:p w14:paraId="29B173E4" w14:textId="17B7C3E1" w:rsidR="006B644A" w:rsidRDefault="006B644A" w:rsidP="001E4CBA">
      <w:pPr>
        <w:ind w:right="42" w:firstLine="0"/>
        <w:jc w:val="left"/>
        <w:rPr>
          <w:rFonts w:cs="Arial"/>
          <w:b/>
          <w:bCs/>
          <w:szCs w:val="22"/>
        </w:rPr>
      </w:pPr>
    </w:p>
    <w:p w14:paraId="1F31EFF7" w14:textId="77777777" w:rsidR="006B644A" w:rsidRPr="006E6B0B" w:rsidRDefault="006B644A" w:rsidP="006B644A">
      <w:pPr>
        <w:ind w:right="42" w:firstLine="0"/>
        <w:jc w:val="left"/>
        <w:rPr>
          <w:rFonts w:cs="Arial"/>
          <w:b/>
          <w:bCs/>
          <w:sz w:val="32"/>
          <w:szCs w:val="32"/>
        </w:rPr>
      </w:pPr>
      <w:r w:rsidRPr="006E6B0B">
        <w:rPr>
          <w:rFonts w:cs="Arial"/>
          <w:b/>
          <w:bCs/>
          <w:sz w:val="32"/>
          <w:szCs w:val="32"/>
        </w:rPr>
        <w:t>Λύση</w:t>
      </w:r>
    </w:p>
    <w:p w14:paraId="59CF8FD3" w14:textId="77777777" w:rsidR="006B644A" w:rsidRPr="006B644A" w:rsidRDefault="006B644A" w:rsidP="006B644A">
      <w:pPr>
        <w:ind w:right="42" w:firstLine="0"/>
        <w:jc w:val="left"/>
        <w:rPr>
          <w:rFonts w:cs="Arial"/>
          <w:b/>
          <w:bCs/>
          <w:szCs w:val="22"/>
        </w:rPr>
      </w:pPr>
      <w:r w:rsidRPr="006B644A">
        <w:rPr>
          <w:rFonts w:cs="Arial"/>
          <w:b/>
          <w:bCs/>
          <w:szCs w:val="22"/>
        </w:rPr>
        <w:t xml:space="preserve"> </w:t>
      </w:r>
    </w:p>
    <w:p w14:paraId="0ACD7B3B" w14:textId="77777777" w:rsidR="006B644A" w:rsidRPr="006B644A" w:rsidRDefault="006B644A" w:rsidP="006B644A">
      <w:pPr>
        <w:ind w:right="42" w:firstLine="0"/>
        <w:jc w:val="left"/>
        <w:rPr>
          <w:rFonts w:cs="Arial"/>
          <w:b/>
          <w:bCs/>
          <w:szCs w:val="22"/>
        </w:rPr>
      </w:pPr>
    </w:p>
    <w:p w14:paraId="07FD374A" w14:textId="7E119BBB" w:rsidR="006B644A" w:rsidRPr="006E6B0B" w:rsidRDefault="006B644A" w:rsidP="00A47EAB">
      <w:pPr>
        <w:pStyle w:val="a0"/>
        <w:numPr>
          <w:ilvl w:val="0"/>
          <w:numId w:val="141"/>
        </w:numPr>
        <w:ind w:right="42"/>
        <w:rPr>
          <w:rFonts w:cs="Arial"/>
          <w:szCs w:val="22"/>
        </w:rPr>
      </w:pPr>
      <w:r w:rsidRPr="006E6B0B">
        <w:rPr>
          <w:rFonts w:cs="Calibri"/>
          <w:szCs w:val="22"/>
        </w:rPr>
        <w:t>Επιτρεπόμενη</w:t>
      </w:r>
      <w:r w:rsidRPr="006E6B0B">
        <w:rPr>
          <w:rFonts w:cs="Arial"/>
          <w:szCs w:val="22"/>
        </w:rPr>
        <w:t xml:space="preserve"> </w:t>
      </w:r>
      <w:r w:rsidRPr="006E6B0B">
        <w:rPr>
          <w:rFonts w:cs="Calibri"/>
          <w:szCs w:val="22"/>
        </w:rPr>
        <w:t>δόμηση</w:t>
      </w:r>
      <w:r w:rsidRPr="006E6B0B">
        <w:rPr>
          <w:rFonts w:cs="Arial"/>
          <w:szCs w:val="22"/>
        </w:rPr>
        <w:t>: 1.000*1,8= 1800</w:t>
      </w:r>
      <w:r w:rsidRPr="006E6B0B">
        <w:rPr>
          <w:rFonts w:cs="Calibri"/>
          <w:szCs w:val="22"/>
        </w:rPr>
        <w:t>τ</w:t>
      </w:r>
      <w:r w:rsidRPr="006E6B0B">
        <w:rPr>
          <w:rFonts w:cs="Arial"/>
          <w:szCs w:val="22"/>
        </w:rPr>
        <w:t>.</w:t>
      </w:r>
      <w:r w:rsidRPr="006E6B0B">
        <w:rPr>
          <w:rFonts w:cs="Calibri"/>
          <w:szCs w:val="22"/>
        </w:rPr>
        <w:t>μ</w:t>
      </w:r>
      <w:r w:rsidRPr="006E6B0B">
        <w:rPr>
          <w:rFonts w:cs="Arial"/>
          <w:szCs w:val="22"/>
        </w:rPr>
        <w:t>.</w:t>
      </w:r>
    </w:p>
    <w:p w14:paraId="183ED5D8" w14:textId="313BD4A3" w:rsidR="006B644A" w:rsidRPr="006E6B0B" w:rsidRDefault="006B644A" w:rsidP="00A47EAB">
      <w:pPr>
        <w:pStyle w:val="a0"/>
        <w:numPr>
          <w:ilvl w:val="0"/>
          <w:numId w:val="141"/>
        </w:numPr>
        <w:ind w:right="42"/>
        <w:rPr>
          <w:rFonts w:cs="Arial"/>
          <w:szCs w:val="22"/>
        </w:rPr>
      </w:pPr>
      <w:r w:rsidRPr="006E6B0B">
        <w:rPr>
          <w:rFonts w:cs="Calibri"/>
          <w:szCs w:val="22"/>
        </w:rPr>
        <w:t>Οικοδομές</w:t>
      </w:r>
      <w:r w:rsidRPr="006E6B0B">
        <w:rPr>
          <w:rFonts w:cs="Arial"/>
          <w:szCs w:val="22"/>
        </w:rPr>
        <w:t>: 2</w:t>
      </w:r>
    </w:p>
    <w:p w14:paraId="3D9E8FA4" w14:textId="4EFF868E" w:rsidR="006B644A" w:rsidRPr="006E6B0B" w:rsidRDefault="006B644A" w:rsidP="00A47EAB">
      <w:pPr>
        <w:pStyle w:val="a0"/>
        <w:numPr>
          <w:ilvl w:val="0"/>
          <w:numId w:val="141"/>
        </w:numPr>
        <w:ind w:right="42"/>
        <w:rPr>
          <w:rFonts w:cs="Arial"/>
          <w:szCs w:val="22"/>
        </w:rPr>
      </w:pPr>
      <w:r w:rsidRPr="006E6B0B">
        <w:rPr>
          <w:rFonts w:cs="Calibri"/>
          <w:szCs w:val="22"/>
        </w:rPr>
        <w:t>Όροφοι</w:t>
      </w:r>
      <w:r w:rsidRPr="006E6B0B">
        <w:rPr>
          <w:rFonts w:cs="Arial"/>
          <w:szCs w:val="22"/>
        </w:rPr>
        <w:t>: 4</w:t>
      </w:r>
    </w:p>
    <w:p w14:paraId="06F96E0F" w14:textId="7E98DF3A" w:rsidR="006B644A" w:rsidRPr="006E6B0B" w:rsidRDefault="006B644A" w:rsidP="00A47EAB">
      <w:pPr>
        <w:pStyle w:val="a0"/>
        <w:numPr>
          <w:ilvl w:val="0"/>
          <w:numId w:val="141"/>
        </w:numPr>
        <w:ind w:right="42"/>
        <w:rPr>
          <w:rFonts w:cs="Arial"/>
          <w:szCs w:val="22"/>
        </w:rPr>
      </w:pPr>
      <w:r w:rsidRPr="006E6B0B">
        <w:rPr>
          <w:rFonts w:cs="Calibri"/>
          <w:szCs w:val="22"/>
        </w:rPr>
        <w:t>Δόμηση</w:t>
      </w:r>
      <w:r w:rsidRPr="006E6B0B">
        <w:rPr>
          <w:rFonts w:cs="Arial"/>
          <w:szCs w:val="22"/>
        </w:rPr>
        <w:t xml:space="preserve"> </w:t>
      </w:r>
      <w:r w:rsidRPr="006E6B0B">
        <w:rPr>
          <w:rFonts w:cs="Calibri"/>
          <w:szCs w:val="22"/>
        </w:rPr>
        <w:t>ανά</w:t>
      </w:r>
      <w:r w:rsidRPr="006E6B0B">
        <w:rPr>
          <w:rFonts w:cs="Arial"/>
          <w:szCs w:val="22"/>
        </w:rPr>
        <w:t xml:space="preserve"> </w:t>
      </w:r>
      <w:r w:rsidRPr="006E6B0B">
        <w:rPr>
          <w:rFonts w:cs="Calibri"/>
          <w:szCs w:val="22"/>
        </w:rPr>
        <w:t>όροφο</w:t>
      </w:r>
      <w:r w:rsidRPr="006E6B0B">
        <w:rPr>
          <w:rFonts w:cs="Arial"/>
          <w:szCs w:val="22"/>
        </w:rPr>
        <w:t xml:space="preserve"> (</w:t>
      </w:r>
      <w:r w:rsidRPr="006E6B0B">
        <w:rPr>
          <w:rFonts w:cs="Calibri"/>
          <w:szCs w:val="22"/>
        </w:rPr>
        <w:t>ανά</w:t>
      </w:r>
      <w:r w:rsidRPr="006E6B0B">
        <w:rPr>
          <w:rFonts w:cs="Arial"/>
          <w:szCs w:val="22"/>
        </w:rPr>
        <w:t xml:space="preserve"> </w:t>
      </w:r>
      <w:r w:rsidRPr="006E6B0B">
        <w:rPr>
          <w:rFonts w:cs="Calibri"/>
          <w:szCs w:val="22"/>
        </w:rPr>
        <w:t>οικοδομή</w:t>
      </w:r>
      <w:r w:rsidRPr="006E6B0B">
        <w:rPr>
          <w:rFonts w:cs="Arial"/>
          <w:szCs w:val="22"/>
        </w:rPr>
        <w:t>): 1.800/(2*4)= 225,00</w:t>
      </w:r>
      <w:r w:rsidRPr="006E6B0B">
        <w:rPr>
          <w:rFonts w:cs="Calibri"/>
          <w:szCs w:val="22"/>
        </w:rPr>
        <w:t>τ</w:t>
      </w:r>
      <w:r w:rsidRPr="006E6B0B">
        <w:rPr>
          <w:rFonts w:cs="Arial"/>
          <w:szCs w:val="22"/>
        </w:rPr>
        <w:t>.</w:t>
      </w:r>
      <w:r w:rsidRPr="006E6B0B">
        <w:rPr>
          <w:rFonts w:cs="Calibri"/>
          <w:szCs w:val="22"/>
        </w:rPr>
        <w:t>μ</w:t>
      </w:r>
      <w:r w:rsidRPr="006E6B0B">
        <w:rPr>
          <w:rFonts w:cs="Arial"/>
          <w:szCs w:val="22"/>
        </w:rPr>
        <w:t>.</w:t>
      </w:r>
    </w:p>
    <w:p w14:paraId="29FFE302" w14:textId="5CF41166" w:rsidR="006B644A" w:rsidRPr="006E6B0B" w:rsidRDefault="006B644A" w:rsidP="00A47EAB">
      <w:pPr>
        <w:pStyle w:val="a0"/>
        <w:numPr>
          <w:ilvl w:val="0"/>
          <w:numId w:val="141"/>
        </w:numPr>
        <w:ind w:right="42"/>
        <w:rPr>
          <w:rFonts w:cs="Arial"/>
          <w:szCs w:val="22"/>
        </w:rPr>
      </w:pPr>
      <w:r w:rsidRPr="006E6B0B">
        <w:rPr>
          <w:rFonts w:cs="Calibri"/>
          <w:szCs w:val="22"/>
        </w:rPr>
        <w:t>Εμβαδόν</w:t>
      </w:r>
      <w:r w:rsidRPr="006E6B0B">
        <w:rPr>
          <w:rFonts w:cs="Arial"/>
          <w:szCs w:val="22"/>
        </w:rPr>
        <w:t xml:space="preserve"> </w:t>
      </w:r>
      <w:r w:rsidRPr="006E6B0B">
        <w:rPr>
          <w:rFonts w:cs="Calibri"/>
          <w:szCs w:val="22"/>
        </w:rPr>
        <w:t>Κλιμακοστασίου</w:t>
      </w:r>
      <w:r w:rsidRPr="006E6B0B">
        <w:rPr>
          <w:rFonts w:cs="Arial"/>
          <w:szCs w:val="22"/>
        </w:rPr>
        <w:t xml:space="preserve"> (</w:t>
      </w:r>
      <w:r w:rsidRPr="006E6B0B">
        <w:rPr>
          <w:rFonts w:cs="Calibri"/>
          <w:szCs w:val="22"/>
        </w:rPr>
        <w:t>εκτός</w:t>
      </w:r>
      <w:r w:rsidRPr="006E6B0B">
        <w:rPr>
          <w:rFonts w:cs="Arial"/>
          <w:szCs w:val="22"/>
        </w:rPr>
        <w:t xml:space="preserve"> </w:t>
      </w:r>
      <w:r w:rsidRPr="006E6B0B">
        <w:rPr>
          <w:rFonts w:cs="Calibri"/>
          <w:szCs w:val="22"/>
        </w:rPr>
        <w:t>Σ</w:t>
      </w:r>
      <w:r w:rsidRPr="006E6B0B">
        <w:rPr>
          <w:rFonts w:cs="Arial"/>
          <w:szCs w:val="22"/>
        </w:rPr>
        <w:t>.</w:t>
      </w:r>
      <w:r w:rsidRPr="006E6B0B">
        <w:rPr>
          <w:rFonts w:cs="Calibri"/>
          <w:szCs w:val="22"/>
        </w:rPr>
        <w:t>Δ</w:t>
      </w:r>
      <w:r w:rsidRPr="006E6B0B">
        <w:rPr>
          <w:rFonts w:cs="Arial"/>
          <w:szCs w:val="22"/>
        </w:rPr>
        <w:t>.): 30,00</w:t>
      </w:r>
      <w:r w:rsidRPr="006E6B0B">
        <w:rPr>
          <w:rFonts w:cs="Calibri"/>
          <w:szCs w:val="22"/>
        </w:rPr>
        <w:t>τ</w:t>
      </w:r>
      <w:r w:rsidRPr="006E6B0B">
        <w:rPr>
          <w:rFonts w:cs="Arial"/>
          <w:szCs w:val="22"/>
        </w:rPr>
        <w:t>.</w:t>
      </w:r>
      <w:r w:rsidRPr="006E6B0B">
        <w:rPr>
          <w:rFonts w:cs="Calibri"/>
          <w:szCs w:val="22"/>
        </w:rPr>
        <w:t>μ</w:t>
      </w:r>
      <w:r w:rsidRPr="006E6B0B">
        <w:rPr>
          <w:rFonts w:cs="Arial"/>
          <w:szCs w:val="22"/>
        </w:rPr>
        <w:t>.</w:t>
      </w:r>
    </w:p>
    <w:p w14:paraId="58B487FC" w14:textId="7C0185BF" w:rsidR="006B644A" w:rsidRPr="006E6B0B" w:rsidRDefault="006B644A" w:rsidP="00A47EAB">
      <w:pPr>
        <w:pStyle w:val="a0"/>
        <w:numPr>
          <w:ilvl w:val="0"/>
          <w:numId w:val="141"/>
        </w:numPr>
        <w:ind w:right="42"/>
        <w:rPr>
          <w:rFonts w:cs="Arial"/>
          <w:szCs w:val="22"/>
        </w:rPr>
      </w:pPr>
      <w:r w:rsidRPr="006E6B0B">
        <w:rPr>
          <w:rFonts w:cs="Calibri"/>
          <w:szCs w:val="22"/>
        </w:rPr>
        <w:t>Συνολική</w:t>
      </w:r>
      <w:r w:rsidRPr="006E6B0B">
        <w:rPr>
          <w:rFonts w:cs="Arial"/>
          <w:szCs w:val="22"/>
        </w:rPr>
        <w:t xml:space="preserve"> </w:t>
      </w:r>
      <w:r w:rsidRPr="006E6B0B">
        <w:rPr>
          <w:rFonts w:cs="Calibri"/>
          <w:szCs w:val="22"/>
        </w:rPr>
        <w:t>στάθμη</w:t>
      </w:r>
      <w:r w:rsidRPr="006E6B0B">
        <w:rPr>
          <w:rFonts w:cs="Arial"/>
          <w:szCs w:val="22"/>
        </w:rPr>
        <w:t xml:space="preserve"> </w:t>
      </w:r>
      <w:r w:rsidRPr="006E6B0B">
        <w:rPr>
          <w:rFonts w:cs="Calibri"/>
          <w:szCs w:val="22"/>
        </w:rPr>
        <w:t>κύριων</w:t>
      </w:r>
      <w:r w:rsidRPr="006E6B0B">
        <w:rPr>
          <w:rFonts w:cs="Arial"/>
          <w:szCs w:val="22"/>
        </w:rPr>
        <w:t xml:space="preserve"> </w:t>
      </w:r>
      <w:r w:rsidRPr="006E6B0B">
        <w:rPr>
          <w:rFonts w:cs="Calibri"/>
          <w:szCs w:val="22"/>
        </w:rPr>
        <w:t>χώρων</w:t>
      </w:r>
      <w:r w:rsidRPr="006E6B0B">
        <w:rPr>
          <w:rFonts w:cs="Arial"/>
          <w:szCs w:val="22"/>
        </w:rPr>
        <w:t xml:space="preserve"> </w:t>
      </w:r>
      <w:r w:rsidRPr="006E6B0B">
        <w:rPr>
          <w:rFonts w:cs="Calibri"/>
          <w:szCs w:val="22"/>
        </w:rPr>
        <w:t>ορόφου</w:t>
      </w:r>
      <w:r w:rsidRPr="006E6B0B">
        <w:rPr>
          <w:rFonts w:cs="Arial"/>
          <w:szCs w:val="22"/>
        </w:rPr>
        <w:t xml:space="preserve"> (</w:t>
      </w:r>
      <w:r w:rsidRPr="006E6B0B">
        <w:rPr>
          <w:rFonts w:cs="Calibri"/>
          <w:szCs w:val="22"/>
        </w:rPr>
        <w:t>ανά</w:t>
      </w:r>
      <w:r w:rsidRPr="006E6B0B">
        <w:rPr>
          <w:rFonts w:cs="Arial"/>
          <w:szCs w:val="22"/>
        </w:rPr>
        <w:t xml:space="preserve"> </w:t>
      </w:r>
      <w:r w:rsidRPr="006E6B0B">
        <w:rPr>
          <w:rFonts w:cs="Calibri"/>
          <w:szCs w:val="22"/>
        </w:rPr>
        <w:t>οικοδομή</w:t>
      </w:r>
      <w:r w:rsidRPr="006E6B0B">
        <w:rPr>
          <w:rFonts w:cs="Arial"/>
          <w:szCs w:val="22"/>
        </w:rPr>
        <w:t>): 225,00+30,00=</w:t>
      </w:r>
    </w:p>
    <w:p w14:paraId="20D1BA98" w14:textId="77777777" w:rsidR="006B644A" w:rsidRPr="006E6B0B" w:rsidRDefault="006B644A" w:rsidP="005136FD">
      <w:pPr>
        <w:pStyle w:val="a0"/>
        <w:numPr>
          <w:ilvl w:val="0"/>
          <w:numId w:val="0"/>
        </w:numPr>
        <w:ind w:left="720" w:right="42"/>
        <w:rPr>
          <w:rFonts w:cs="Arial"/>
          <w:szCs w:val="22"/>
        </w:rPr>
      </w:pPr>
      <w:r w:rsidRPr="006E6B0B">
        <w:rPr>
          <w:rFonts w:cs="Arial"/>
          <w:szCs w:val="22"/>
        </w:rPr>
        <w:t>255,00τ.μ.</w:t>
      </w:r>
    </w:p>
    <w:p w14:paraId="28F03036" w14:textId="2A4614E6" w:rsidR="006B644A" w:rsidRPr="006E6B0B" w:rsidRDefault="006B644A" w:rsidP="00A47EAB">
      <w:pPr>
        <w:pStyle w:val="a0"/>
        <w:numPr>
          <w:ilvl w:val="0"/>
          <w:numId w:val="141"/>
        </w:numPr>
        <w:ind w:right="42"/>
        <w:rPr>
          <w:rFonts w:cs="Arial"/>
          <w:szCs w:val="22"/>
        </w:rPr>
      </w:pPr>
      <w:r w:rsidRPr="006E6B0B">
        <w:rPr>
          <w:rFonts w:cs="Calibri"/>
          <w:szCs w:val="22"/>
        </w:rPr>
        <w:t>Συνολικό</w:t>
      </w:r>
      <w:r w:rsidRPr="006E6B0B">
        <w:rPr>
          <w:rFonts w:cs="Arial"/>
          <w:szCs w:val="22"/>
        </w:rPr>
        <w:t xml:space="preserve"> </w:t>
      </w:r>
      <w:r w:rsidRPr="006E6B0B">
        <w:rPr>
          <w:rFonts w:cs="Calibri"/>
          <w:szCs w:val="22"/>
        </w:rPr>
        <w:t>Εμβαδόν</w:t>
      </w:r>
      <w:r w:rsidRPr="006E6B0B">
        <w:rPr>
          <w:rFonts w:cs="Arial"/>
          <w:szCs w:val="22"/>
        </w:rPr>
        <w:t xml:space="preserve"> </w:t>
      </w:r>
      <w:r w:rsidRPr="006E6B0B">
        <w:rPr>
          <w:rFonts w:cs="Calibri"/>
          <w:szCs w:val="22"/>
        </w:rPr>
        <w:t>Ημιυπαιθρίων</w:t>
      </w:r>
      <w:r w:rsidRPr="006E6B0B">
        <w:rPr>
          <w:rFonts w:cs="Arial"/>
          <w:szCs w:val="22"/>
        </w:rPr>
        <w:t>: 1.800*0,20*1/3= 120,00</w:t>
      </w:r>
      <w:r w:rsidRPr="006E6B0B">
        <w:rPr>
          <w:rFonts w:cs="Calibri"/>
          <w:szCs w:val="22"/>
        </w:rPr>
        <w:t>τ</w:t>
      </w:r>
      <w:r w:rsidRPr="006E6B0B">
        <w:rPr>
          <w:rFonts w:cs="Arial"/>
          <w:szCs w:val="22"/>
        </w:rPr>
        <w:t>.</w:t>
      </w:r>
      <w:r w:rsidRPr="006E6B0B">
        <w:rPr>
          <w:rFonts w:cs="Calibri"/>
          <w:szCs w:val="22"/>
        </w:rPr>
        <w:t>μ</w:t>
      </w:r>
      <w:r w:rsidRPr="006E6B0B">
        <w:rPr>
          <w:rFonts w:cs="Arial"/>
          <w:szCs w:val="22"/>
        </w:rPr>
        <w:t>.</w:t>
      </w:r>
    </w:p>
    <w:p w14:paraId="21765D0A" w14:textId="5CB91D36" w:rsidR="006B644A" w:rsidRPr="006E6B0B" w:rsidRDefault="006B644A" w:rsidP="00A47EAB">
      <w:pPr>
        <w:pStyle w:val="a0"/>
        <w:numPr>
          <w:ilvl w:val="0"/>
          <w:numId w:val="141"/>
        </w:numPr>
        <w:ind w:right="42"/>
        <w:rPr>
          <w:rFonts w:cs="Arial"/>
          <w:szCs w:val="22"/>
        </w:rPr>
      </w:pPr>
      <w:r w:rsidRPr="006E6B0B">
        <w:rPr>
          <w:rFonts w:cs="Calibri"/>
          <w:szCs w:val="22"/>
        </w:rPr>
        <w:t>Ημιυπαί</w:t>
      </w:r>
      <w:r w:rsidRPr="006E6B0B">
        <w:rPr>
          <w:rFonts w:cs="Arial"/>
          <w:szCs w:val="22"/>
        </w:rPr>
        <w:t>θριοι ανά όροφο (ανά οικοδομή): 120,00/(2*4)= 15,00τ.μ.</w:t>
      </w:r>
    </w:p>
    <w:p w14:paraId="54DBFECE" w14:textId="33528373" w:rsidR="006B644A" w:rsidRPr="006E6B0B" w:rsidRDefault="006B644A" w:rsidP="00A47EAB">
      <w:pPr>
        <w:pStyle w:val="a0"/>
        <w:numPr>
          <w:ilvl w:val="0"/>
          <w:numId w:val="141"/>
        </w:numPr>
        <w:ind w:right="42"/>
        <w:rPr>
          <w:rFonts w:cs="Arial"/>
          <w:szCs w:val="22"/>
        </w:rPr>
      </w:pPr>
      <w:r w:rsidRPr="006E6B0B">
        <w:rPr>
          <w:rFonts w:cs="Calibri"/>
          <w:szCs w:val="22"/>
        </w:rPr>
        <w:t>Συνολική</w:t>
      </w:r>
      <w:r w:rsidRPr="006E6B0B">
        <w:rPr>
          <w:rFonts w:cs="Arial"/>
          <w:szCs w:val="22"/>
        </w:rPr>
        <w:t xml:space="preserve"> </w:t>
      </w:r>
      <w:r w:rsidRPr="006E6B0B">
        <w:rPr>
          <w:rFonts w:cs="Calibri"/>
          <w:szCs w:val="22"/>
        </w:rPr>
        <w:t>καλυπτόμενη</w:t>
      </w:r>
      <w:r w:rsidRPr="006E6B0B">
        <w:rPr>
          <w:rFonts w:cs="Arial"/>
          <w:szCs w:val="22"/>
        </w:rPr>
        <w:t xml:space="preserve"> </w:t>
      </w:r>
      <w:r w:rsidRPr="006E6B0B">
        <w:rPr>
          <w:rFonts w:cs="Calibri"/>
          <w:szCs w:val="22"/>
        </w:rPr>
        <w:t>επιφάνεια</w:t>
      </w:r>
      <w:r w:rsidRPr="006E6B0B">
        <w:rPr>
          <w:rFonts w:cs="Arial"/>
          <w:szCs w:val="22"/>
        </w:rPr>
        <w:t xml:space="preserve"> </w:t>
      </w:r>
      <w:r w:rsidRPr="006E6B0B">
        <w:rPr>
          <w:rFonts w:cs="Calibri"/>
          <w:szCs w:val="22"/>
        </w:rPr>
        <w:t>ανά</w:t>
      </w:r>
      <w:r w:rsidRPr="006E6B0B">
        <w:rPr>
          <w:rFonts w:cs="Arial"/>
          <w:szCs w:val="22"/>
        </w:rPr>
        <w:t xml:space="preserve"> </w:t>
      </w:r>
      <w:r w:rsidRPr="006E6B0B">
        <w:rPr>
          <w:rFonts w:cs="Calibri"/>
          <w:szCs w:val="22"/>
        </w:rPr>
        <w:t>οικοδομή</w:t>
      </w:r>
      <w:r w:rsidRPr="006E6B0B">
        <w:rPr>
          <w:rFonts w:cs="Arial"/>
          <w:szCs w:val="22"/>
        </w:rPr>
        <w:t>: 255,00+15,00=</w:t>
      </w:r>
    </w:p>
    <w:p w14:paraId="16CB0B31" w14:textId="77777777" w:rsidR="006B644A" w:rsidRPr="006E6B0B" w:rsidRDefault="006B644A" w:rsidP="006E6B0B">
      <w:pPr>
        <w:pStyle w:val="a0"/>
        <w:numPr>
          <w:ilvl w:val="0"/>
          <w:numId w:val="0"/>
        </w:numPr>
        <w:ind w:left="720" w:right="42"/>
        <w:rPr>
          <w:rFonts w:cs="Arial"/>
          <w:szCs w:val="22"/>
        </w:rPr>
      </w:pPr>
      <w:r w:rsidRPr="006E6B0B">
        <w:rPr>
          <w:rFonts w:cs="Arial"/>
          <w:szCs w:val="22"/>
        </w:rPr>
        <w:t>270,00τ.μ.</w:t>
      </w:r>
    </w:p>
    <w:p w14:paraId="06790EED" w14:textId="0C9CB937" w:rsidR="006B644A" w:rsidRPr="006E6B0B" w:rsidRDefault="006B644A" w:rsidP="00A47EAB">
      <w:pPr>
        <w:pStyle w:val="a0"/>
        <w:numPr>
          <w:ilvl w:val="0"/>
          <w:numId w:val="141"/>
        </w:numPr>
        <w:ind w:right="42"/>
        <w:rPr>
          <w:rFonts w:cs="Arial"/>
          <w:szCs w:val="22"/>
        </w:rPr>
      </w:pPr>
      <w:r w:rsidRPr="006E6B0B">
        <w:rPr>
          <w:rFonts w:cs="Calibri"/>
          <w:szCs w:val="22"/>
        </w:rPr>
        <w:t>Εμβαδόν</w:t>
      </w:r>
      <w:r w:rsidRPr="006E6B0B">
        <w:rPr>
          <w:rFonts w:cs="Arial"/>
          <w:szCs w:val="22"/>
        </w:rPr>
        <w:t xml:space="preserve"> </w:t>
      </w:r>
      <w:r w:rsidRPr="006E6B0B">
        <w:rPr>
          <w:rFonts w:cs="Calibri"/>
          <w:szCs w:val="22"/>
        </w:rPr>
        <w:t>Εισόδου</w:t>
      </w:r>
      <w:r w:rsidRPr="006E6B0B">
        <w:rPr>
          <w:rFonts w:cs="Arial"/>
          <w:szCs w:val="22"/>
        </w:rPr>
        <w:t xml:space="preserve"> (</w:t>
      </w:r>
      <w:r w:rsidRPr="006E6B0B">
        <w:rPr>
          <w:rFonts w:cs="Calibri"/>
          <w:szCs w:val="22"/>
        </w:rPr>
        <w:t>ανά</w:t>
      </w:r>
      <w:r w:rsidRPr="006E6B0B">
        <w:rPr>
          <w:rFonts w:cs="Arial"/>
          <w:szCs w:val="22"/>
        </w:rPr>
        <w:t xml:space="preserve"> </w:t>
      </w:r>
      <w:r w:rsidRPr="006E6B0B">
        <w:rPr>
          <w:rFonts w:cs="Calibri"/>
          <w:szCs w:val="22"/>
        </w:rPr>
        <w:t>οικοδομή</w:t>
      </w:r>
      <w:r w:rsidRPr="006E6B0B">
        <w:rPr>
          <w:rFonts w:cs="Arial"/>
          <w:szCs w:val="22"/>
        </w:rPr>
        <w:t>): 35,00</w:t>
      </w:r>
      <w:r w:rsidRPr="006E6B0B">
        <w:rPr>
          <w:rFonts w:cs="Calibri"/>
          <w:szCs w:val="22"/>
        </w:rPr>
        <w:t>τ</w:t>
      </w:r>
      <w:r w:rsidRPr="006E6B0B">
        <w:rPr>
          <w:rFonts w:cs="Arial"/>
          <w:szCs w:val="22"/>
        </w:rPr>
        <w:t>.</w:t>
      </w:r>
      <w:r w:rsidRPr="006E6B0B">
        <w:rPr>
          <w:rFonts w:cs="Calibri"/>
          <w:szCs w:val="22"/>
        </w:rPr>
        <w:t>μ</w:t>
      </w:r>
      <w:r w:rsidRPr="006E6B0B">
        <w:rPr>
          <w:rFonts w:cs="Arial"/>
          <w:szCs w:val="22"/>
        </w:rPr>
        <w:t>.</w:t>
      </w:r>
    </w:p>
    <w:p w14:paraId="6D3E4F72" w14:textId="1AEFD268" w:rsidR="006B644A" w:rsidRPr="006E6B0B" w:rsidRDefault="006B644A" w:rsidP="00A47EAB">
      <w:pPr>
        <w:pStyle w:val="a0"/>
        <w:numPr>
          <w:ilvl w:val="0"/>
          <w:numId w:val="141"/>
        </w:numPr>
        <w:ind w:right="42"/>
        <w:rPr>
          <w:rFonts w:cs="Arial"/>
          <w:szCs w:val="22"/>
        </w:rPr>
      </w:pPr>
      <w:r w:rsidRPr="006E6B0B">
        <w:rPr>
          <w:rFonts w:cs="Calibri"/>
          <w:szCs w:val="22"/>
        </w:rPr>
        <w:t>Εμβαδόν</w:t>
      </w:r>
      <w:r w:rsidRPr="006E6B0B">
        <w:rPr>
          <w:rFonts w:cs="Arial"/>
          <w:szCs w:val="22"/>
        </w:rPr>
        <w:t xml:space="preserve"> </w:t>
      </w:r>
      <w:r w:rsidRPr="006E6B0B">
        <w:rPr>
          <w:rFonts w:cs="Calibri"/>
          <w:szCs w:val="22"/>
        </w:rPr>
        <w:t>Πυλωτής</w:t>
      </w:r>
      <w:r w:rsidRPr="006E6B0B">
        <w:rPr>
          <w:rFonts w:cs="Arial"/>
          <w:szCs w:val="22"/>
        </w:rPr>
        <w:t xml:space="preserve"> (</w:t>
      </w:r>
      <w:r w:rsidRPr="006E6B0B">
        <w:rPr>
          <w:rFonts w:cs="Calibri"/>
          <w:szCs w:val="22"/>
        </w:rPr>
        <w:t>ανά</w:t>
      </w:r>
      <w:r w:rsidRPr="006E6B0B">
        <w:rPr>
          <w:rFonts w:cs="Arial"/>
          <w:szCs w:val="22"/>
        </w:rPr>
        <w:t xml:space="preserve"> </w:t>
      </w:r>
      <w:r w:rsidRPr="006E6B0B">
        <w:rPr>
          <w:rFonts w:cs="Calibri"/>
          <w:szCs w:val="22"/>
        </w:rPr>
        <w:t>οικοδομή</w:t>
      </w:r>
      <w:r w:rsidRPr="006E6B0B">
        <w:rPr>
          <w:rFonts w:cs="Arial"/>
          <w:szCs w:val="22"/>
        </w:rPr>
        <w:t>): 270,00-35,00= 235,00</w:t>
      </w:r>
      <w:r w:rsidRPr="006E6B0B">
        <w:rPr>
          <w:rFonts w:cs="Calibri"/>
          <w:szCs w:val="22"/>
        </w:rPr>
        <w:t>τ</w:t>
      </w:r>
      <w:r w:rsidRPr="006E6B0B">
        <w:rPr>
          <w:rFonts w:cs="Arial"/>
          <w:szCs w:val="22"/>
        </w:rPr>
        <w:t>.</w:t>
      </w:r>
      <w:r w:rsidRPr="006E6B0B">
        <w:rPr>
          <w:rFonts w:cs="Calibri"/>
          <w:szCs w:val="22"/>
        </w:rPr>
        <w:t>μ</w:t>
      </w:r>
      <w:r w:rsidRPr="006E6B0B">
        <w:rPr>
          <w:rFonts w:cs="Arial"/>
          <w:szCs w:val="22"/>
        </w:rPr>
        <w:t>.</w:t>
      </w:r>
    </w:p>
    <w:p w14:paraId="612CFDE2" w14:textId="2D865FF3" w:rsidR="006B644A" w:rsidRPr="006E6B0B" w:rsidRDefault="006B644A" w:rsidP="00A47EAB">
      <w:pPr>
        <w:pStyle w:val="a0"/>
        <w:numPr>
          <w:ilvl w:val="0"/>
          <w:numId w:val="141"/>
        </w:numPr>
        <w:ind w:right="42"/>
        <w:rPr>
          <w:rFonts w:cs="Arial"/>
          <w:szCs w:val="22"/>
        </w:rPr>
      </w:pPr>
      <w:r w:rsidRPr="006E6B0B">
        <w:rPr>
          <w:rFonts w:cs="Calibri"/>
          <w:szCs w:val="22"/>
        </w:rPr>
        <w:t>Εμβαδόν</w:t>
      </w:r>
      <w:r w:rsidRPr="006E6B0B">
        <w:rPr>
          <w:rFonts w:cs="Arial"/>
          <w:szCs w:val="22"/>
        </w:rPr>
        <w:t xml:space="preserve"> </w:t>
      </w:r>
      <w:r w:rsidRPr="006E6B0B">
        <w:rPr>
          <w:rFonts w:cs="Calibri"/>
          <w:szCs w:val="22"/>
        </w:rPr>
        <w:t>υπογείων</w:t>
      </w:r>
      <w:r w:rsidRPr="006E6B0B">
        <w:rPr>
          <w:rFonts w:cs="Arial"/>
          <w:szCs w:val="22"/>
        </w:rPr>
        <w:t>: 1.000*60%= 600,00τ.μ.</w:t>
      </w:r>
    </w:p>
    <w:p w14:paraId="72F6A6D4" w14:textId="7B6B0D72" w:rsidR="006B644A" w:rsidRDefault="006B644A" w:rsidP="006B644A">
      <w:pPr>
        <w:ind w:right="42" w:firstLine="0"/>
        <w:jc w:val="left"/>
        <w:rPr>
          <w:rFonts w:cs="Arial"/>
          <w:b/>
          <w:bCs/>
          <w:szCs w:val="22"/>
        </w:rPr>
      </w:pPr>
    </w:p>
    <w:p w14:paraId="54EFC71F" w14:textId="0DB6E215" w:rsidR="006B644A" w:rsidRDefault="006B644A" w:rsidP="006B644A">
      <w:pPr>
        <w:ind w:right="42" w:firstLine="0"/>
        <w:jc w:val="left"/>
        <w:rPr>
          <w:rFonts w:cs="Arial"/>
          <w:b/>
          <w:bCs/>
          <w:szCs w:val="22"/>
        </w:rPr>
      </w:pPr>
    </w:p>
    <w:p w14:paraId="3C0BEFBC" w14:textId="30F8CA4D" w:rsidR="006B644A" w:rsidRDefault="006B644A" w:rsidP="006B644A">
      <w:pPr>
        <w:ind w:right="42" w:firstLine="0"/>
        <w:jc w:val="left"/>
        <w:rPr>
          <w:rFonts w:cs="Arial"/>
          <w:b/>
          <w:bCs/>
          <w:szCs w:val="22"/>
        </w:rPr>
      </w:pPr>
    </w:p>
    <w:p w14:paraId="5375BEFE" w14:textId="672CFA00" w:rsidR="006B644A" w:rsidRDefault="006B644A" w:rsidP="006B644A">
      <w:pPr>
        <w:ind w:right="42" w:firstLine="0"/>
        <w:jc w:val="left"/>
        <w:rPr>
          <w:rFonts w:cs="Arial"/>
          <w:b/>
          <w:bCs/>
          <w:szCs w:val="22"/>
        </w:rPr>
      </w:pPr>
    </w:p>
    <w:p w14:paraId="437FC923" w14:textId="18541637" w:rsidR="006B644A" w:rsidRDefault="006B644A" w:rsidP="006B644A">
      <w:pPr>
        <w:ind w:right="42" w:firstLine="0"/>
        <w:jc w:val="left"/>
        <w:rPr>
          <w:rFonts w:cs="Arial"/>
          <w:b/>
          <w:bCs/>
          <w:szCs w:val="22"/>
        </w:rPr>
      </w:pPr>
    </w:p>
    <w:p w14:paraId="6CE4EEEE" w14:textId="25AF0E15" w:rsidR="006B644A" w:rsidRDefault="006B644A" w:rsidP="006B644A">
      <w:pPr>
        <w:ind w:right="42" w:firstLine="0"/>
        <w:jc w:val="left"/>
        <w:rPr>
          <w:rFonts w:cs="Arial"/>
          <w:b/>
          <w:bCs/>
          <w:szCs w:val="22"/>
        </w:rPr>
      </w:pPr>
    </w:p>
    <w:p w14:paraId="47BC0B94" w14:textId="1414FF57" w:rsidR="006B644A" w:rsidRDefault="006B644A" w:rsidP="006B644A">
      <w:pPr>
        <w:ind w:right="42" w:firstLine="0"/>
        <w:jc w:val="left"/>
        <w:rPr>
          <w:rFonts w:cs="Arial"/>
          <w:b/>
          <w:bCs/>
          <w:szCs w:val="22"/>
        </w:rPr>
      </w:pPr>
    </w:p>
    <w:p w14:paraId="04946687" w14:textId="4C2E0C2E" w:rsidR="006B644A" w:rsidRDefault="006B644A" w:rsidP="006B644A">
      <w:pPr>
        <w:ind w:right="42" w:firstLine="0"/>
        <w:jc w:val="left"/>
        <w:rPr>
          <w:rFonts w:cs="Arial"/>
          <w:b/>
          <w:bCs/>
          <w:szCs w:val="22"/>
        </w:rPr>
      </w:pPr>
    </w:p>
    <w:p w14:paraId="1D9610F6" w14:textId="21157573" w:rsidR="006B644A" w:rsidRDefault="006B644A" w:rsidP="006B644A">
      <w:pPr>
        <w:ind w:right="42" w:firstLine="0"/>
        <w:jc w:val="left"/>
        <w:rPr>
          <w:rFonts w:cs="Arial"/>
          <w:b/>
          <w:bCs/>
          <w:szCs w:val="22"/>
        </w:rPr>
      </w:pPr>
    </w:p>
    <w:p w14:paraId="4F478C93" w14:textId="06E8CE67" w:rsidR="006B644A" w:rsidRDefault="006B644A" w:rsidP="006B644A">
      <w:pPr>
        <w:ind w:right="42" w:firstLine="0"/>
        <w:jc w:val="left"/>
        <w:rPr>
          <w:rFonts w:cs="Arial"/>
          <w:b/>
          <w:bCs/>
          <w:szCs w:val="22"/>
        </w:rPr>
      </w:pPr>
    </w:p>
    <w:p w14:paraId="2C430795" w14:textId="2286A184" w:rsidR="006B644A" w:rsidRDefault="006B644A" w:rsidP="006B644A">
      <w:pPr>
        <w:ind w:right="42" w:firstLine="0"/>
        <w:jc w:val="left"/>
        <w:rPr>
          <w:rFonts w:cs="Arial"/>
          <w:b/>
          <w:bCs/>
          <w:szCs w:val="22"/>
        </w:rPr>
      </w:pPr>
    </w:p>
    <w:p w14:paraId="21EF1C3F" w14:textId="6D1B67D0" w:rsidR="006B644A" w:rsidRDefault="006B644A" w:rsidP="006B644A">
      <w:pPr>
        <w:ind w:right="42" w:firstLine="0"/>
        <w:jc w:val="left"/>
        <w:rPr>
          <w:rFonts w:cs="Arial"/>
          <w:b/>
          <w:bCs/>
          <w:szCs w:val="22"/>
        </w:rPr>
      </w:pPr>
    </w:p>
    <w:p w14:paraId="4F6A88FA" w14:textId="331FF0A9" w:rsidR="006B644A" w:rsidRDefault="006B644A" w:rsidP="006B644A">
      <w:pPr>
        <w:ind w:right="42" w:firstLine="0"/>
        <w:jc w:val="left"/>
        <w:rPr>
          <w:rFonts w:cs="Arial"/>
          <w:b/>
          <w:bCs/>
          <w:szCs w:val="22"/>
        </w:rPr>
      </w:pPr>
      <w:r>
        <w:rPr>
          <w:rFonts w:cs="Arial"/>
          <w:b/>
          <w:bCs/>
          <w:noProof/>
          <w:szCs w:val="22"/>
        </w:rPr>
        <w:lastRenderedPageBreak/>
        <w:drawing>
          <wp:anchor distT="0" distB="0" distL="114300" distR="114300" simplePos="0" relativeHeight="251677733" behindDoc="0" locked="0" layoutInCell="1" allowOverlap="1" wp14:anchorId="3333C519" wp14:editId="42855661">
            <wp:simplePos x="0" y="0"/>
            <wp:positionH relativeFrom="column">
              <wp:posOffset>-441960</wp:posOffset>
            </wp:positionH>
            <wp:positionV relativeFrom="paragraph">
              <wp:posOffset>269875</wp:posOffset>
            </wp:positionV>
            <wp:extent cx="6151880" cy="5688330"/>
            <wp:effectExtent l="0" t="0" r="1270" b="7620"/>
            <wp:wrapSquare wrapText="bothSides"/>
            <wp:docPr id="114700" name="Εικόνα 114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6151880" cy="5688330"/>
                    </a:xfrm>
                    <a:prstGeom prst="rect">
                      <a:avLst/>
                    </a:prstGeom>
                    <a:noFill/>
                  </pic:spPr>
                </pic:pic>
              </a:graphicData>
            </a:graphic>
          </wp:anchor>
        </w:drawing>
      </w:r>
    </w:p>
    <w:p w14:paraId="6F7664C0" w14:textId="0F40E53B" w:rsidR="006B644A" w:rsidRDefault="006B644A" w:rsidP="006B644A">
      <w:pPr>
        <w:ind w:right="42" w:firstLine="0"/>
        <w:jc w:val="left"/>
        <w:rPr>
          <w:rFonts w:cs="Arial"/>
          <w:b/>
          <w:bCs/>
          <w:szCs w:val="22"/>
        </w:rPr>
      </w:pPr>
    </w:p>
    <w:p w14:paraId="1BBA6141" w14:textId="27B6031C" w:rsidR="006B644A" w:rsidRDefault="006B644A" w:rsidP="006B644A">
      <w:pPr>
        <w:ind w:right="42" w:firstLine="0"/>
        <w:jc w:val="left"/>
        <w:rPr>
          <w:rFonts w:cs="Arial"/>
          <w:b/>
          <w:bCs/>
          <w:szCs w:val="22"/>
        </w:rPr>
      </w:pPr>
    </w:p>
    <w:p w14:paraId="609A57BA" w14:textId="5049E908" w:rsidR="006B644A" w:rsidRDefault="006B644A" w:rsidP="006B644A">
      <w:pPr>
        <w:ind w:right="42" w:firstLine="0"/>
        <w:jc w:val="left"/>
        <w:rPr>
          <w:rFonts w:cs="Arial"/>
          <w:b/>
          <w:bCs/>
          <w:szCs w:val="22"/>
        </w:rPr>
      </w:pPr>
    </w:p>
    <w:p w14:paraId="3B875222" w14:textId="751545CC" w:rsidR="006B644A" w:rsidRDefault="006B644A" w:rsidP="006B644A">
      <w:pPr>
        <w:ind w:right="42" w:firstLine="0"/>
        <w:jc w:val="left"/>
        <w:rPr>
          <w:rFonts w:cs="Arial"/>
          <w:b/>
          <w:bCs/>
          <w:szCs w:val="22"/>
        </w:rPr>
      </w:pPr>
    </w:p>
    <w:p w14:paraId="6B68AB54" w14:textId="6EB46D88" w:rsidR="006B644A" w:rsidRDefault="006B644A" w:rsidP="006B644A">
      <w:pPr>
        <w:ind w:right="42" w:firstLine="0"/>
        <w:jc w:val="left"/>
        <w:rPr>
          <w:rFonts w:cs="Arial"/>
          <w:b/>
          <w:bCs/>
          <w:szCs w:val="22"/>
        </w:rPr>
      </w:pPr>
    </w:p>
    <w:p w14:paraId="6B373E4A" w14:textId="18A4B258" w:rsidR="006B644A" w:rsidRDefault="006B644A" w:rsidP="006B644A">
      <w:pPr>
        <w:ind w:right="42" w:firstLine="0"/>
        <w:jc w:val="left"/>
        <w:rPr>
          <w:rFonts w:cs="Arial"/>
          <w:b/>
          <w:bCs/>
          <w:szCs w:val="22"/>
        </w:rPr>
      </w:pPr>
    </w:p>
    <w:p w14:paraId="3A77FF54" w14:textId="1E726965" w:rsidR="006B644A" w:rsidRDefault="006B644A" w:rsidP="006B644A">
      <w:pPr>
        <w:ind w:right="42" w:firstLine="0"/>
        <w:jc w:val="left"/>
        <w:rPr>
          <w:rFonts w:cs="Arial"/>
          <w:b/>
          <w:bCs/>
          <w:szCs w:val="22"/>
        </w:rPr>
      </w:pPr>
    </w:p>
    <w:p w14:paraId="7C246833" w14:textId="426983C8" w:rsidR="006B644A" w:rsidRDefault="006B644A" w:rsidP="006B644A">
      <w:pPr>
        <w:ind w:right="42" w:firstLine="0"/>
        <w:jc w:val="left"/>
        <w:rPr>
          <w:rFonts w:cs="Arial"/>
          <w:b/>
          <w:bCs/>
          <w:szCs w:val="22"/>
        </w:rPr>
      </w:pPr>
    </w:p>
    <w:p w14:paraId="5C2B2629" w14:textId="694C156F" w:rsidR="005E6A42" w:rsidRDefault="005E6A42" w:rsidP="006B644A">
      <w:pPr>
        <w:ind w:right="42" w:firstLine="0"/>
        <w:jc w:val="left"/>
        <w:rPr>
          <w:rFonts w:cs="Arial"/>
          <w:b/>
          <w:bCs/>
          <w:szCs w:val="22"/>
        </w:rPr>
      </w:pPr>
      <w:r>
        <w:rPr>
          <w:rFonts w:cs="Arial"/>
          <w:b/>
          <w:bCs/>
          <w:noProof/>
          <w:szCs w:val="22"/>
        </w:rPr>
        <w:lastRenderedPageBreak/>
        <w:drawing>
          <wp:anchor distT="0" distB="0" distL="114300" distR="114300" simplePos="0" relativeHeight="251678757" behindDoc="0" locked="0" layoutInCell="1" allowOverlap="1" wp14:anchorId="65BF7977" wp14:editId="04032E4F">
            <wp:simplePos x="0" y="0"/>
            <wp:positionH relativeFrom="column">
              <wp:posOffset>-617220</wp:posOffset>
            </wp:positionH>
            <wp:positionV relativeFrom="paragraph">
              <wp:posOffset>275590</wp:posOffset>
            </wp:positionV>
            <wp:extent cx="6545580" cy="5600700"/>
            <wp:effectExtent l="0" t="0" r="7620" b="0"/>
            <wp:wrapSquare wrapText="bothSides"/>
            <wp:docPr id="114701" name="Εικόνα 114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6545580" cy="5600700"/>
                    </a:xfrm>
                    <a:prstGeom prst="rect">
                      <a:avLst/>
                    </a:prstGeom>
                    <a:noFill/>
                  </pic:spPr>
                </pic:pic>
              </a:graphicData>
            </a:graphic>
            <wp14:sizeRelH relativeFrom="margin">
              <wp14:pctWidth>0</wp14:pctWidth>
            </wp14:sizeRelH>
            <wp14:sizeRelV relativeFrom="margin">
              <wp14:pctHeight>0</wp14:pctHeight>
            </wp14:sizeRelV>
          </wp:anchor>
        </w:drawing>
      </w:r>
    </w:p>
    <w:p w14:paraId="720802FE" w14:textId="12CC1BED" w:rsidR="006B644A" w:rsidRDefault="006B644A" w:rsidP="006B644A">
      <w:pPr>
        <w:ind w:right="42" w:firstLine="0"/>
        <w:jc w:val="left"/>
        <w:rPr>
          <w:rFonts w:cs="Arial"/>
          <w:b/>
          <w:bCs/>
          <w:szCs w:val="22"/>
        </w:rPr>
      </w:pPr>
    </w:p>
    <w:p w14:paraId="5AC04A1C" w14:textId="2F66F334" w:rsidR="006B644A" w:rsidRDefault="006B644A" w:rsidP="006B644A">
      <w:pPr>
        <w:ind w:right="42" w:firstLine="0"/>
        <w:jc w:val="left"/>
        <w:rPr>
          <w:rFonts w:cs="Arial"/>
          <w:b/>
          <w:bCs/>
          <w:szCs w:val="22"/>
        </w:rPr>
      </w:pPr>
    </w:p>
    <w:p w14:paraId="1B8CE716" w14:textId="0789FEA1" w:rsidR="005E6A42" w:rsidRPr="005E6A42" w:rsidRDefault="005E6A42" w:rsidP="005E6A42">
      <w:pPr>
        <w:rPr>
          <w:rFonts w:cs="Arial"/>
          <w:szCs w:val="22"/>
        </w:rPr>
      </w:pPr>
    </w:p>
    <w:p w14:paraId="53FA0C7A" w14:textId="3ABD81AE" w:rsidR="005E6A42" w:rsidRPr="005E6A42" w:rsidRDefault="005E6A42" w:rsidP="005E6A42">
      <w:pPr>
        <w:rPr>
          <w:rFonts w:cs="Arial"/>
          <w:szCs w:val="22"/>
        </w:rPr>
      </w:pPr>
    </w:p>
    <w:p w14:paraId="1324D67E" w14:textId="074550EE" w:rsidR="005E6A42" w:rsidRPr="005E6A42" w:rsidRDefault="005E6A42" w:rsidP="005E6A42">
      <w:pPr>
        <w:rPr>
          <w:rFonts w:cs="Arial"/>
          <w:szCs w:val="22"/>
        </w:rPr>
      </w:pPr>
    </w:p>
    <w:p w14:paraId="093E73EF" w14:textId="3BF25784" w:rsidR="005E6A42" w:rsidRDefault="005E6A42" w:rsidP="005E6A42">
      <w:pPr>
        <w:rPr>
          <w:rFonts w:cs="Arial"/>
          <w:b/>
          <w:bCs/>
          <w:szCs w:val="22"/>
        </w:rPr>
      </w:pPr>
    </w:p>
    <w:p w14:paraId="5B142590" w14:textId="2EF1F183" w:rsidR="005E6A42" w:rsidRDefault="005E6A42" w:rsidP="005E6A42">
      <w:pPr>
        <w:rPr>
          <w:rFonts w:cs="Arial"/>
          <w:szCs w:val="22"/>
        </w:rPr>
      </w:pPr>
    </w:p>
    <w:p w14:paraId="12CAED28" w14:textId="0DF8E4B6" w:rsidR="005E6A42" w:rsidRDefault="005E6A42" w:rsidP="005E6A42">
      <w:pPr>
        <w:rPr>
          <w:rFonts w:cs="Arial"/>
          <w:szCs w:val="22"/>
        </w:rPr>
      </w:pPr>
    </w:p>
    <w:p w14:paraId="55CC6B00" w14:textId="77777777" w:rsidR="005E6A42" w:rsidRDefault="005E6A42" w:rsidP="005E6A42">
      <w:pPr>
        <w:rPr>
          <w:rFonts w:cs="Arial"/>
          <w:szCs w:val="22"/>
        </w:rPr>
      </w:pPr>
    </w:p>
    <w:p w14:paraId="77220408" w14:textId="77777777" w:rsidR="005E6A42" w:rsidRDefault="005E6A42" w:rsidP="005E6A42">
      <w:pPr>
        <w:rPr>
          <w:rFonts w:cs="Arial"/>
          <w:szCs w:val="22"/>
        </w:rPr>
      </w:pPr>
    </w:p>
    <w:p w14:paraId="206AD10B" w14:textId="6F018B88" w:rsidR="005E6A42" w:rsidRDefault="005E6A42" w:rsidP="005E6A42">
      <w:pPr>
        <w:rPr>
          <w:rFonts w:cs="Arial"/>
          <w:szCs w:val="22"/>
        </w:rPr>
      </w:pPr>
      <w:r>
        <w:rPr>
          <w:rFonts w:cs="Arial"/>
          <w:noProof/>
          <w:szCs w:val="22"/>
        </w:rPr>
        <w:drawing>
          <wp:anchor distT="0" distB="0" distL="114300" distR="114300" simplePos="0" relativeHeight="251679781" behindDoc="0" locked="0" layoutInCell="1" allowOverlap="1" wp14:anchorId="50883830" wp14:editId="15E8A488">
            <wp:simplePos x="0" y="0"/>
            <wp:positionH relativeFrom="column">
              <wp:posOffset>-358140</wp:posOffset>
            </wp:positionH>
            <wp:positionV relativeFrom="paragraph">
              <wp:posOffset>0</wp:posOffset>
            </wp:positionV>
            <wp:extent cx="5565140" cy="3889375"/>
            <wp:effectExtent l="0" t="0" r="0" b="3810"/>
            <wp:wrapSquare wrapText="bothSides"/>
            <wp:docPr id="114703" name="Εικόνα 114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565140" cy="3889375"/>
                    </a:xfrm>
                    <a:prstGeom prst="rect">
                      <a:avLst/>
                    </a:prstGeom>
                    <a:noFill/>
                  </pic:spPr>
                </pic:pic>
              </a:graphicData>
            </a:graphic>
            <wp14:sizeRelV relativeFrom="margin">
              <wp14:pctHeight>0</wp14:pctHeight>
            </wp14:sizeRelV>
          </wp:anchor>
        </w:drawing>
      </w:r>
    </w:p>
    <w:p w14:paraId="2952DE83" w14:textId="0096F3AC" w:rsidR="005E6A42" w:rsidRPr="005E6A42" w:rsidRDefault="005E6A42" w:rsidP="005E6A42">
      <w:pPr>
        <w:rPr>
          <w:rFonts w:cs="Arial"/>
          <w:szCs w:val="22"/>
        </w:rPr>
      </w:pPr>
    </w:p>
    <w:p w14:paraId="3A0ECF32" w14:textId="652F9677" w:rsidR="005E6A42" w:rsidRPr="005E6A42" w:rsidRDefault="005E6A42" w:rsidP="005E6A42">
      <w:pPr>
        <w:rPr>
          <w:rFonts w:cs="Arial"/>
          <w:szCs w:val="22"/>
        </w:rPr>
      </w:pPr>
    </w:p>
    <w:p w14:paraId="6DAC4EB6" w14:textId="06548326" w:rsidR="005E6A42" w:rsidRPr="005E6A42" w:rsidRDefault="005E6A42" w:rsidP="005E6A42">
      <w:pPr>
        <w:rPr>
          <w:rFonts w:cs="Arial"/>
          <w:szCs w:val="22"/>
        </w:rPr>
      </w:pPr>
    </w:p>
    <w:p w14:paraId="7337F2FD" w14:textId="4471B7DD" w:rsidR="005E6A42" w:rsidRPr="005E6A42" w:rsidRDefault="005E6A42" w:rsidP="005E6A42">
      <w:pPr>
        <w:rPr>
          <w:rFonts w:cs="Arial"/>
          <w:szCs w:val="22"/>
        </w:rPr>
      </w:pPr>
    </w:p>
    <w:p w14:paraId="59A77F1D" w14:textId="09C44F9C" w:rsidR="005E6A42" w:rsidRPr="005E6A42" w:rsidRDefault="005E6A42" w:rsidP="005E6A42">
      <w:pPr>
        <w:rPr>
          <w:rFonts w:cs="Arial"/>
          <w:szCs w:val="22"/>
        </w:rPr>
      </w:pPr>
    </w:p>
    <w:p w14:paraId="4B2EBF81" w14:textId="5B759BAB" w:rsidR="005E6A42" w:rsidRPr="005E6A42" w:rsidRDefault="005E6A42" w:rsidP="005E6A42">
      <w:pPr>
        <w:rPr>
          <w:rFonts w:cs="Arial"/>
          <w:szCs w:val="22"/>
        </w:rPr>
      </w:pPr>
    </w:p>
    <w:p w14:paraId="49E1C6DD" w14:textId="7596DAA8" w:rsidR="005E6A42" w:rsidRPr="005E6A42" w:rsidRDefault="005E6A42" w:rsidP="005E6A42">
      <w:pPr>
        <w:rPr>
          <w:rFonts w:cs="Arial"/>
          <w:szCs w:val="22"/>
        </w:rPr>
      </w:pPr>
    </w:p>
    <w:p w14:paraId="374F5F16" w14:textId="30561552" w:rsidR="005E6A42" w:rsidRDefault="005E6A42" w:rsidP="005E6A42">
      <w:pPr>
        <w:rPr>
          <w:rFonts w:cs="Arial"/>
          <w:szCs w:val="22"/>
        </w:rPr>
      </w:pPr>
      <w:r>
        <w:rPr>
          <w:rFonts w:cs="Arial"/>
          <w:noProof/>
          <w:szCs w:val="22"/>
        </w:rPr>
        <w:lastRenderedPageBreak/>
        <w:drawing>
          <wp:anchor distT="0" distB="0" distL="114300" distR="114300" simplePos="0" relativeHeight="251680805" behindDoc="0" locked="0" layoutInCell="1" allowOverlap="1" wp14:anchorId="39AFAB13" wp14:editId="43E6B27D">
            <wp:simplePos x="0" y="0"/>
            <wp:positionH relativeFrom="column">
              <wp:posOffset>-853440</wp:posOffset>
            </wp:positionH>
            <wp:positionV relativeFrom="paragraph">
              <wp:posOffset>1270</wp:posOffset>
            </wp:positionV>
            <wp:extent cx="7139940" cy="6050280"/>
            <wp:effectExtent l="0" t="0" r="3810" b="7620"/>
            <wp:wrapSquare wrapText="bothSides"/>
            <wp:docPr id="114709" name="Εικόνα 114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7139940" cy="6050280"/>
                    </a:xfrm>
                    <a:prstGeom prst="rect">
                      <a:avLst/>
                    </a:prstGeom>
                    <a:noFill/>
                  </pic:spPr>
                </pic:pic>
              </a:graphicData>
            </a:graphic>
            <wp14:sizeRelH relativeFrom="margin">
              <wp14:pctWidth>0</wp14:pctWidth>
            </wp14:sizeRelH>
            <wp14:sizeRelV relativeFrom="margin">
              <wp14:pctHeight>0</wp14:pctHeight>
            </wp14:sizeRelV>
          </wp:anchor>
        </w:drawing>
      </w:r>
    </w:p>
    <w:p w14:paraId="717CBBDC" w14:textId="593FD54A" w:rsidR="007C0EC2" w:rsidRPr="007C0EC2" w:rsidRDefault="007C0EC2" w:rsidP="007C0EC2">
      <w:pPr>
        <w:rPr>
          <w:rFonts w:cs="Arial"/>
          <w:szCs w:val="22"/>
        </w:rPr>
      </w:pPr>
    </w:p>
    <w:p w14:paraId="00E66728" w14:textId="221012E5" w:rsidR="007C0EC2" w:rsidRPr="007C0EC2" w:rsidRDefault="007C0EC2" w:rsidP="007C0EC2">
      <w:pPr>
        <w:rPr>
          <w:rFonts w:cs="Arial"/>
          <w:szCs w:val="22"/>
        </w:rPr>
      </w:pPr>
    </w:p>
    <w:p w14:paraId="5DB198DB" w14:textId="014201B6" w:rsidR="007C0EC2" w:rsidRPr="007C0EC2" w:rsidRDefault="007C0EC2" w:rsidP="007C0EC2">
      <w:pPr>
        <w:rPr>
          <w:rFonts w:cs="Arial"/>
          <w:szCs w:val="22"/>
        </w:rPr>
      </w:pPr>
    </w:p>
    <w:p w14:paraId="5C484D60" w14:textId="5CCD46CC" w:rsidR="007C0EC2" w:rsidRPr="007C0EC2" w:rsidRDefault="007C0EC2" w:rsidP="007C0EC2">
      <w:pPr>
        <w:rPr>
          <w:rFonts w:cs="Arial"/>
          <w:szCs w:val="22"/>
        </w:rPr>
      </w:pPr>
    </w:p>
    <w:p w14:paraId="4A21ED21" w14:textId="1292EFD8" w:rsidR="007C0EC2" w:rsidRDefault="007C0EC2" w:rsidP="007C0EC2">
      <w:pPr>
        <w:rPr>
          <w:rFonts w:cs="Arial"/>
          <w:szCs w:val="22"/>
        </w:rPr>
      </w:pPr>
    </w:p>
    <w:p w14:paraId="2A07F7AE" w14:textId="0EB58942" w:rsidR="007C0EC2" w:rsidRDefault="007C0EC2" w:rsidP="007C0EC2">
      <w:pPr>
        <w:rPr>
          <w:rFonts w:cs="Arial"/>
          <w:szCs w:val="22"/>
        </w:rPr>
      </w:pPr>
    </w:p>
    <w:p w14:paraId="655F618C" w14:textId="172E1705" w:rsidR="007C0EC2" w:rsidRDefault="007C0EC2" w:rsidP="007C0EC2">
      <w:pPr>
        <w:rPr>
          <w:rFonts w:cs="Arial"/>
          <w:szCs w:val="22"/>
        </w:rPr>
      </w:pPr>
    </w:p>
    <w:p w14:paraId="5E35E884" w14:textId="5525F7A7" w:rsidR="007C0EC2" w:rsidRDefault="007C0EC2" w:rsidP="007C0EC2">
      <w:pPr>
        <w:rPr>
          <w:rFonts w:cs="Arial"/>
          <w:szCs w:val="22"/>
        </w:rPr>
      </w:pPr>
    </w:p>
    <w:p w14:paraId="2C9AAA7F" w14:textId="5F47B518" w:rsidR="007C0EC2" w:rsidRDefault="00D85318" w:rsidP="007C0EC2">
      <w:pPr>
        <w:rPr>
          <w:rFonts w:cs="Arial"/>
          <w:szCs w:val="22"/>
        </w:rPr>
      </w:pPr>
      <w:r>
        <w:rPr>
          <w:rFonts w:cs="Arial"/>
          <w:noProof/>
          <w:szCs w:val="22"/>
        </w:rPr>
        <w:lastRenderedPageBreak/>
        <w:drawing>
          <wp:anchor distT="0" distB="0" distL="114300" distR="114300" simplePos="0" relativeHeight="251682853" behindDoc="0" locked="0" layoutInCell="1" allowOverlap="1" wp14:anchorId="229D9A59" wp14:editId="210B6E8F">
            <wp:simplePos x="0" y="0"/>
            <wp:positionH relativeFrom="column">
              <wp:posOffset>-762000</wp:posOffset>
            </wp:positionH>
            <wp:positionV relativeFrom="paragraph">
              <wp:posOffset>4563745</wp:posOffset>
            </wp:positionV>
            <wp:extent cx="6972300" cy="3901440"/>
            <wp:effectExtent l="0" t="0" r="0" b="3810"/>
            <wp:wrapSquare wrapText="bothSides"/>
            <wp:docPr id="114711" name="Εικόνα 114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6972300" cy="3901440"/>
                    </a:xfrm>
                    <a:prstGeom prst="rect">
                      <a:avLst/>
                    </a:prstGeom>
                    <a:noFill/>
                  </pic:spPr>
                </pic:pic>
              </a:graphicData>
            </a:graphic>
            <wp14:sizeRelH relativeFrom="margin">
              <wp14:pctWidth>0</wp14:pctWidth>
            </wp14:sizeRelH>
            <wp14:sizeRelV relativeFrom="margin">
              <wp14:pctHeight>0</wp14:pctHeight>
            </wp14:sizeRelV>
          </wp:anchor>
        </w:drawing>
      </w:r>
      <w:r w:rsidR="007C0EC2">
        <w:rPr>
          <w:rFonts w:cs="Arial"/>
          <w:noProof/>
          <w:szCs w:val="22"/>
        </w:rPr>
        <w:drawing>
          <wp:anchor distT="0" distB="0" distL="114300" distR="114300" simplePos="0" relativeHeight="251681829" behindDoc="0" locked="0" layoutInCell="1" allowOverlap="1" wp14:anchorId="4E06D3A1" wp14:editId="35B50F8B">
            <wp:simplePos x="0" y="0"/>
            <wp:positionH relativeFrom="column">
              <wp:posOffset>-762000</wp:posOffset>
            </wp:positionH>
            <wp:positionV relativeFrom="paragraph">
              <wp:posOffset>1270</wp:posOffset>
            </wp:positionV>
            <wp:extent cx="6972300" cy="4297680"/>
            <wp:effectExtent l="0" t="0" r="0" b="7620"/>
            <wp:wrapSquare wrapText="bothSides"/>
            <wp:docPr id="114710" name="Εικόνα 114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6972300" cy="4297680"/>
                    </a:xfrm>
                    <a:prstGeom prst="rect">
                      <a:avLst/>
                    </a:prstGeom>
                    <a:noFill/>
                  </pic:spPr>
                </pic:pic>
              </a:graphicData>
            </a:graphic>
            <wp14:sizeRelH relativeFrom="margin">
              <wp14:pctWidth>0</wp14:pctWidth>
            </wp14:sizeRelH>
            <wp14:sizeRelV relativeFrom="margin">
              <wp14:pctHeight>0</wp14:pctHeight>
            </wp14:sizeRelV>
          </wp:anchor>
        </w:drawing>
      </w:r>
    </w:p>
    <w:p w14:paraId="37085A14" w14:textId="7D206821" w:rsidR="007C0EC2" w:rsidRDefault="007C0EC2" w:rsidP="007C0EC2">
      <w:pPr>
        <w:rPr>
          <w:rFonts w:cs="Arial"/>
          <w:szCs w:val="22"/>
        </w:rPr>
      </w:pPr>
    </w:p>
    <w:p w14:paraId="639EF68A" w14:textId="6EBA6B53" w:rsidR="007C0EC2" w:rsidRDefault="007C0EC2" w:rsidP="007C0EC2">
      <w:pPr>
        <w:rPr>
          <w:rFonts w:cs="Arial"/>
          <w:szCs w:val="22"/>
        </w:rPr>
      </w:pPr>
    </w:p>
    <w:p w14:paraId="00B43B0E" w14:textId="1D4A2AC8" w:rsidR="007C0EC2" w:rsidRDefault="007C0EC2" w:rsidP="007C0EC2">
      <w:pPr>
        <w:rPr>
          <w:rFonts w:cs="Arial"/>
          <w:szCs w:val="22"/>
        </w:rPr>
      </w:pPr>
    </w:p>
    <w:p w14:paraId="4157F1F4" w14:textId="65EA04ED" w:rsidR="007C0EC2" w:rsidRDefault="007C0EC2" w:rsidP="007C0EC2">
      <w:pPr>
        <w:rPr>
          <w:rFonts w:cs="Arial"/>
          <w:szCs w:val="22"/>
        </w:rPr>
      </w:pPr>
    </w:p>
    <w:p w14:paraId="5DCBF42D" w14:textId="0307DAB1" w:rsidR="007C0EC2" w:rsidRPr="007C0EC2" w:rsidRDefault="007C0EC2" w:rsidP="007C0EC2">
      <w:pPr>
        <w:rPr>
          <w:rFonts w:cs="Arial"/>
          <w:szCs w:val="22"/>
        </w:rPr>
      </w:pPr>
    </w:p>
    <w:sectPr w:rsidR="007C0EC2" w:rsidRPr="007C0EC2" w:rsidSect="00F5119F">
      <w:headerReference w:type="even" r:id="rId211"/>
      <w:headerReference w:type="default" r:id="rId212"/>
      <w:headerReference w:type="first" r:id="rId213"/>
      <w:pgSz w:w="11906" w:h="16838"/>
      <w:pgMar w:top="1440" w:right="17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697A3" w14:textId="77777777" w:rsidR="00037A4C" w:rsidRDefault="00037A4C" w:rsidP="004746DD">
      <w:r>
        <w:separator/>
      </w:r>
    </w:p>
  </w:endnote>
  <w:endnote w:type="continuationSeparator" w:id="0">
    <w:p w14:paraId="0EB342A3" w14:textId="77777777" w:rsidR="00037A4C" w:rsidRDefault="00037A4C" w:rsidP="004746DD">
      <w:r>
        <w:continuationSeparator/>
      </w:r>
    </w:p>
  </w:endnote>
  <w:endnote w:type="continuationNotice" w:id="1">
    <w:p w14:paraId="19BA770A" w14:textId="77777777" w:rsidR="00037A4C" w:rsidRDefault="00037A4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Microsoft Sans Serif">
    <w:panose1 w:val="020B0604020202020204"/>
    <w:charset w:val="A1"/>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n-ea">
    <w:panose1 w:val="00000000000000000000"/>
    <w:charset w:val="00"/>
    <w:family w:val="roman"/>
    <w:notTrueType/>
    <w:pitch w:val="default"/>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imes New Roman,Italic">
    <w:altName w:val="MS Mincho"/>
    <w:panose1 w:val="00000000000000000000"/>
    <w:charset w:val="80"/>
    <w:family w:val="auto"/>
    <w:notTrueType/>
    <w:pitch w:val="default"/>
    <w:sig w:usb0="00000001" w:usb1="08070000" w:usb2="00000010" w:usb3="00000000" w:csb0="00020000"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Arial Black">
    <w:panose1 w:val="020B0A04020102020204"/>
    <w:charset w:val="A1"/>
    <w:family w:val="swiss"/>
    <w:pitch w:val="variable"/>
    <w:sig w:usb0="A00002AF" w:usb1="400078FB" w:usb2="00000000" w:usb3="00000000" w:csb0="0000009F" w:csb1="00000000"/>
  </w:font>
  <w:font w:name="Verdana">
    <w:panose1 w:val="020B0604030504040204"/>
    <w:charset w:val="A1"/>
    <w:family w:val="swiss"/>
    <w:pitch w:val="variable"/>
    <w:sig w:usb0="A00006FF" w:usb1="4000205B" w:usb2="00000010" w:usb3="00000000" w:csb0="0000019F" w:csb1="00000000"/>
  </w:font>
  <w:font w:name="Helvetica">
    <w:panose1 w:val="020B0604020202020204"/>
    <w:charset w:val="A1"/>
    <w:family w:val="swiss"/>
    <w:pitch w:val="variable"/>
    <w:sig w:usb0="E0002EFF" w:usb1="C000785B" w:usb2="00000009" w:usb3="00000000" w:csb0="000001FF" w:csb1="00000000"/>
  </w:font>
  <w:font w:name="Times New Roman,Bold">
    <w:panose1 w:val="00000000000000000000"/>
    <w:charset w:val="00"/>
    <w:family w:val="roman"/>
    <w:notTrueType/>
    <w:pitch w:val="default"/>
  </w:font>
  <w:font w:name="Arial Narrow">
    <w:panose1 w:val="020B0606020202030204"/>
    <w:charset w:val="A1"/>
    <w:family w:val="swiss"/>
    <w:pitch w:val="variable"/>
    <w:sig w:usb0="00000287" w:usb1="00000800" w:usb2="00000000" w:usb3="00000000" w:csb0="0000009F" w:csb1="00000000"/>
  </w:font>
  <w:font w:name="Cambria Math">
    <w:panose1 w:val="02040503050406030204"/>
    <w:charset w:val="A1"/>
    <w:family w:val="roman"/>
    <w:pitch w:val="variable"/>
    <w:sig w:usb0="E00006FF" w:usb1="420024FF" w:usb2="02000000" w:usb3="00000000" w:csb0="0000019F" w:csb1="00000000"/>
  </w:font>
  <w:font w:name="Ubuntu">
    <w:altName w:val="Calibri"/>
    <w:charset w:val="00"/>
    <w:family w:val="swiss"/>
    <w:pitch w:val="variable"/>
    <w:sig w:usb0="E00002FF" w:usb1="5000205B" w:usb2="00000000" w:usb3="00000000" w:csb0="0000009F" w:csb1="00000000"/>
  </w:font>
  <w:font w:name="Trebuchet MS">
    <w:panose1 w:val="020B0603020202020204"/>
    <w:charset w:val="A1"/>
    <w:family w:val="swiss"/>
    <w:pitch w:val="variable"/>
    <w:sig w:usb0="00000687" w:usb1="00000000" w:usb2="00000000" w:usb3="00000000" w:csb0="0000009F" w:csb1="00000000"/>
  </w:font>
  <w:font w:name="+mj-ea">
    <w:panose1 w:val="00000000000000000000"/>
    <w:charset w:val="00"/>
    <w:family w:val="roman"/>
    <w:notTrueType/>
    <w:pitch w:val="default"/>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D411A" w14:textId="77777777" w:rsidR="00906E40" w:rsidRDefault="00906E40">
    <w:pPr>
      <w:pStyle w:val="a6"/>
      <w:jc w:val="right"/>
    </w:pPr>
    <w:r>
      <w:rPr>
        <w:noProof/>
      </w:rPr>
      <w:fldChar w:fldCharType="begin"/>
    </w:r>
    <w:r>
      <w:rPr>
        <w:noProof/>
      </w:rPr>
      <w:instrText xml:space="preserve"> PAGE   \* MERGEFORMAT </w:instrText>
    </w:r>
    <w:r>
      <w:rPr>
        <w:noProof/>
      </w:rPr>
      <w:fldChar w:fldCharType="separate"/>
    </w:r>
    <w:r>
      <w:rPr>
        <w:noProof/>
      </w:rPr>
      <w:t>ii</w:t>
    </w:r>
    <w:r>
      <w:rPr>
        <w:noProof/>
      </w:rPr>
      <w:fldChar w:fldCharType="end"/>
    </w:r>
  </w:p>
  <w:p w14:paraId="3A876EB8" w14:textId="77777777" w:rsidR="00906E40" w:rsidRDefault="00906E4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18829" w14:textId="77777777" w:rsidR="00906E40" w:rsidRDefault="00906E40">
    <w:pPr>
      <w:pStyle w:val="a6"/>
      <w:jc w:val="right"/>
    </w:pPr>
    <w:r>
      <w:rPr>
        <w:noProof/>
      </w:rPr>
      <w:fldChar w:fldCharType="begin"/>
    </w:r>
    <w:r>
      <w:rPr>
        <w:noProof/>
      </w:rPr>
      <w:instrText xml:space="preserve"> PAGE   \* MERGEFORMAT </w:instrText>
    </w:r>
    <w:r>
      <w:rPr>
        <w:noProof/>
      </w:rPr>
      <w:fldChar w:fldCharType="separate"/>
    </w:r>
    <w:r w:rsidR="00B73833">
      <w:rPr>
        <w:noProof/>
      </w:rPr>
      <w:t>ix</w:t>
    </w:r>
    <w:r>
      <w:rPr>
        <w:noProof/>
      </w:rPr>
      <w:fldChar w:fldCharType="end"/>
    </w:r>
  </w:p>
  <w:p w14:paraId="50B18CCC" w14:textId="77777777" w:rsidR="00906E40" w:rsidRDefault="00906E40">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F91BB" w14:textId="77777777" w:rsidR="00906E40" w:rsidRDefault="00906E40">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E61F9" w14:textId="77777777" w:rsidR="00906E40" w:rsidRDefault="00906E40">
    <w:pPr>
      <w:pStyle w:val="a6"/>
      <w:jc w:val="right"/>
    </w:pPr>
    <w:r>
      <w:rPr>
        <w:noProof/>
      </w:rPr>
      <w:fldChar w:fldCharType="begin"/>
    </w:r>
    <w:r>
      <w:rPr>
        <w:noProof/>
      </w:rPr>
      <w:instrText xml:space="preserve"> PAGE   \* MERGEFORMAT </w:instrText>
    </w:r>
    <w:r>
      <w:rPr>
        <w:noProof/>
      </w:rPr>
      <w:fldChar w:fldCharType="separate"/>
    </w:r>
    <w:r w:rsidR="00B73833">
      <w:rPr>
        <w:noProof/>
      </w:rPr>
      <w:t>118</w:t>
    </w:r>
    <w:r>
      <w:rPr>
        <w:noProof/>
      </w:rPr>
      <w:fldChar w:fldCharType="end"/>
    </w:r>
  </w:p>
  <w:p w14:paraId="1F6183EC" w14:textId="77777777" w:rsidR="00906E40" w:rsidRPr="00F03344" w:rsidRDefault="00906E40" w:rsidP="00CE5A47">
    <w:pPr>
      <w:pStyle w:val="ab"/>
      <w:jc w:val="right"/>
      <w:rPr>
        <w:rFonts w:cs="Arial"/>
        <w:szCs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953C4" w14:textId="77777777" w:rsidR="00906E40" w:rsidRDefault="00906E40">
    <w:pPr>
      <w:pStyle w:val="a6"/>
      <w:jc w:val="right"/>
    </w:pPr>
    <w:r>
      <w:rPr>
        <w:noProof/>
      </w:rPr>
      <w:fldChar w:fldCharType="begin"/>
    </w:r>
    <w:r>
      <w:rPr>
        <w:noProof/>
      </w:rPr>
      <w:instrText xml:space="preserve"> PAGE   \* MERGEFORMAT </w:instrText>
    </w:r>
    <w:r>
      <w:rPr>
        <w:noProof/>
      </w:rPr>
      <w:fldChar w:fldCharType="separate"/>
    </w:r>
    <w:r>
      <w:rPr>
        <w:noProof/>
      </w:rPr>
      <w:t>354</w:t>
    </w:r>
    <w:r>
      <w:rPr>
        <w:noProof/>
      </w:rPr>
      <w:fldChar w:fldCharType="end"/>
    </w:r>
  </w:p>
  <w:p w14:paraId="591F61D7" w14:textId="77777777" w:rsidR="00906E40" w:rsidRPr="00F03344" w:rsidRDefault="00906E40" w:rsidP="00CE5A47">
    <w:pPr>
      <w:pStyle w:val="ab"/>
      <w:jc w:val="right"/>
      <w:rPr>
        <w:rFonts w:cs="Arial"/>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310B7" w14:textId="77777777" w:rsidR="00037A4C" w:rsidRDefault="00037A4C" w:rsidP="004746DD">
      <w:r>
        <w:separator/>
      </w:r>
    </w:p>
  </w:footnote>
  <w:footnote w:type="continuationSeparator" w:id="0">
    <w:p w14:paraId="697E78C1" w14:textId="77777777" w:rsidR="00037A4C" w:rsidRDefault="00037A4C" w:rsidP="004746DD">
      <w:r>
        <w:continuationSeparator/>
      </w:r>
    </w:p>
  </w:footnote>
  <w:footnote w:type="continuationNotice" w:id="1">
    <w:p w14:paraId="6D28EA21" w14:textId="77777777" w:rsidR="00037A4C" w:rsidRDefault="00037A4C">
      <w:pPr>
        <w:spacing w:before="0" w:after="0" w:line="240" w:lineRule="auto"/>
      </w:pPr>
    </w:p>
  </w:footnote>
  <w:footnote w:id="2">
    <w:p w14:paraId="43725552" w14:textId="77777777" w:rsidR="00906E40" w:rsidRPr="000C6EDA" w:rsidRDefault="00906E40" w:rsidP="00BF3FA3">
      <w:pPr>
        <w:pStyle w:val="afd"/>
        <w:spacing w:before="0"/>
        <w:rPr>
          <w:i/>
        </w:rPr>
      </w:pPr>
      <w:r w:rsidRPr="000C6EDA">
        <w:rPr>
          <w:rStyle w:val="afe"/>
          <w:i/>
        </w:rPr>
        <w:footnoteRef/>
      </w:r>
      <w:r w:rsidRPr="000C6EDA">
        <w:rPr>
          <w:i/>
        </w:rPr>
        <w:t xml:space="preserve"> </w:t>
      </w:r>
      <w:r w:rsidRPr="000C6EDA">
        <w:rPr>
          <w:b/>
          <w:i/>
        </w:rPr>
        <w:t>ΑΑ:</w:t>
      </w:r>
      <w:r>
        <w:rPr>
          <w:i/>
        </w:rPr>
        <w:t xml:space="preserve"> </w:t>
      </w:r>
      <w:r w:rsidRPr="000C6EDA">
        <w:rPr>
          <w:i/>
        </w:rPr>
        <w:t>Άλλης Μορφής/Κάλυψης σε παλιότερη και πρόσφατη λήψη</w:t>
      </w:r>
    </w:p>
  </w:footnote>
  <w:footnote w:id="3">
    <w:p w14:paraId="143FF74B" w14:textId="77777777" w:rsidR="00906E40" w:rsidRPr="000C6EDA" w:rsidRDefault="00906E40" w:rsidP="00BF3FA3">
      <w:pPr>
        <w:pStyle w:val="afd"/>
        <w:spacing w:before="0"/>
        <w:rPr>
          <w:i/>
        </w:rPr>
      </w:pPr>
      <w:r w:rsidRPr="000C6EDA">
        <w:rPr>
          <w:rStyle w:val="afe"/>
          <w:i/>
        </w:rPr>
        <w:footnoteRef/>
      </w:r>
      <w:r w:rsidRPr="000C6EDA">
        <w:rPr>
          <w:i/>
        </w:rPr>
        <w:t xml:space="preserve"> </w:t>
      </w:r>
      <w:r w:rsidRPr="000C6EDA">
        <w:rPr>
          <w:b/>
          <w:i/>
        </w:rPr>
        <w:t>ΑΝ:</w:t>
      </w:r>
      <w:r>
        <w:rPr>
          <w:i/>
        </w:rPr>
        <w:t xml:space="preserve"> </w:t>
      </w:r>
      <w:r w:rsidRPr="000C6EDA">
        <w:rPr>
          <w:i/>
        </w:rPr>
        <w:t>Αναδασωτέες ή Δασικές Εκτάσεις</w:t>
      </w:r>
    </w:p>
  </w:footnote>
  <w:footnote w:id="4">
    <w:p w14:paraId="74FEBD2D" w14:textId="77777777" w:rsidR="00906E40" w:rsidRDefault="00906E40" w:rsidP="00BF3FA3">
      <w:pPr>
        <w:pStyle w:val="afd"/>
        <w:spacing w:before="0"/>
      </w:pPr>
      <w:r w:rsidRPr="000C6EDA">
        <w:rPr>
          <w:rStyle w:val="afe"/>
          <w:i/>
        </w:rPr>
        <w:footnoteRef/>
      </w:r>
      <w:r w:rsidRPr="000C6EDA">
        <w:rPr>
          <w:i/>
        </w:rPr>
        <w:t xml:space="preserve"> </w:t>
      </w:r>
      <w:r w:rsidRPr="000C6EDA">
        <w:rPr>
          <w:b/>
          <w:i/>
        </w:rPr>
        <w:t>ΠΑ:</w:t>
      </w:r>
      <w:r>
        <w:rPr>
          <w:i/>
        </w:rPr>
        <w:t xml:space="preserve"> </w:t>
      </w:r>
      <w:r w:rsidRPr="000C6EDA">
        <w:rPr>
          <w:i/>
        </w:rPr>
        <w:t>Τελεσίδικες Πράξεις &amp; Αποφάσεις Χαρακτηρισμού - Μη Δασικές</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4A5FE" w14:textId="77777777" w:rsidR="00906E40" w:rsidRPr="00870F23" w:rsidRDefault="00906E40" w:rsidP="00B22D15">
    <w:pPr>
      <w:pStyle w:val="ab"/>
      <w:pBdr>
        <w:bottom w:val="thickThinSmallGap" w:sz="24" w:space="1" w:color="622423"/>
      </w:pBdr>
      <w:jc w:val="center"/>
      <w:rPr>
        <w:rFonts w:ascii="Cambria" w:hAnsi="Cambria"/>
        <w:sz w:val="24"/>
        <w:szCs w:val="32"/>
        <w:lang w:val="en-US"/>
      </w:rPr>
    </w:pPr>
    <w:r>
      <w:rPr>
        <w:rFonts w:ascii="Cambria" w:hAnsi="Cambria"/>
        <w:sz w:val="24"/>
        <w:szCs w:val="32"/>
      </w:rPr>
      <w:t>Εκτιμήσεις Ακίνητης Περιουσίας</w:t>
    </w:r>
  </w:p>
  <w:p w14:paraId="02010B5F" w14:textId="77777777" w:rsidR="00906E40" w:rsidRDefault="00906E40">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6C212" w14:textId="77777777" w:rsidR="00906E40" w:rsidRDefault="00906E40" w:rsidP="00F5119F">
    <w:pPr>
      <w:pStyle w:val="ab"/>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802CF" w14:textId="77777777" w:rsidR="00906E40" w:rsidRPr="00870F23" w:rsidRDefault="00906E40" w:rsidP="00870F23">
    <w:pPr>
      <w:pStyle w:val="ab"/>
      <w:pBdr>
        <w:bottom w:val="thickThinSmallGap" w:sz="24" w:space="1" w:color="622423"/>
      </w:pBdr>
      <w:jc w:val="center"/>
      <w:rPr>
        <w:rFonts w:ascii="Cambria" w:hAnsi="Cambria"/>
        <w:sz w:val="24"/>
        <w:szCs w:val="32"/>
        <w:lang w:val="en-US"/>
      </w:rPr>
    </w:pPr>
    <w:r>
      <w:rPr>
        <w:rFonts w:ascii="Cambria" w:hAnsi="Cambria"/>
        <w:sz w:val="24"/>
        <w:szCs w:val="32"/>
      </w:rPr>
      <w:t>Εκτιμήσεις Ακίνητης Περιουσίας</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681D5" w14:textId="77777777" w:rsidR="00906E40" w:rsidRPr="00C3678B" w:rsidRDefault="00906E40" w:rsidP="00AC7ABC">
    <w:pPr>
      <w:pStyle w:val="ab"/>
      <w:pBdr>
        <w:bottom w:val="thickThinSmallGap" w:sz="24" w:space="1" w:color="622423"/>
      </w:pBdr>
      <w:jc w:val="center"/>
      <w:rPr>
        <w:rFonts w:ascii="Cambria" w:hAnsi="Cambria"/>
        <w:sz w:val="18"/>
        <w:szCs w:val="18"/>
        <w:lang w:val="en-US"/>
      </w:rPr>
    </w:pPr>
    <w:r w:rsidRPr="00C3678B">
      <w:rPr>
        <w:rFonts w:ascii="Cambria" w:hAnsi="Cambria"/>
        <w:sz w:val="18"/>
        <w:szCs w:val="18"/>
      </w:rPr>
      <w:t>Εκτιμήσεις Ακίνητης Περιουσίας</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7C5C7" w14:textId="77777777" w:rsidR="00906E40" w:rsidRPr="00FA3719" w:rsidRDefault="00906E40" w:rsidP="00B22D15">
    <w:pPr>
      <w:pStyle w:val="ab"/>
      <w:pBdr>
        <w:bottom w:val="thickThinSmallGap" w:sz="24" w:space="1" w:color="622423"/>
      </w:pBdr>
      <w:jc w:val="center"/>
      <w:rPr>
        <w:rFonts w:ascii="Cambria" w:hAnsi="Cambria"/>
        <w:sz w:val="20"/>
        <w:szCs w:val="20"/>
        <w:lang w:val="en-US"/>
      </w:rPr>
    </w:pPr>
    <w:r w:rsidRPr="00FA3719">
      <w:rPr>
        <w:rFonts w:ascii="Cambria" w:hAnsi="Cambria"/>
        <w:sz w:val="20"/>
        <w:szCs w:val="20"/>
      </w:rPr>
      <w:t>Εκτιμήσεις Ακίνητης Περιουσίας</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D76A7" w14:textId="77777777" w:rsidR="00906E40" w:rsidRPr="00C3678B" w:rsidRDefault="00906E40" w:rsidP="00C3678B">
    <w:pPr>
      <w:pStyle w:val="ab"/>
      <w:rPr>
        <w:sz w:val="10"/>
        <w:szCs w:val="1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E01E3" w14:textId="77777777" w:rsidR="00906E40" w:rsidRPr="00C3678B" w:rsidRDefault="00906E40" w:rsidP="00456B1C">
    <w:pPr>
      <w:pStyle w:val="ab"/>
      <w:pBdr>
        <w:bottom w:val="thickThinSmallGap" w:sz="24" w:space="1" w:color="622423"/>
      </w:pBdr>
      <w:jc w:val="center"/>
      <w:rPr>
        <w:rFonts w:ascii="Cambria" w:hAnsi="Cambria"/>
        <w:sz w:val="18"/>
        <w:szCs w:val="18"/>
        <w:lang w:val="en-US"/>
      </w:rPr>
    </w:pPr>
    <w:r w:rsidRPr="00C3678B">
      <w:rPr>
        <w:rFonts w:ascii="Cambria" w:hAnsi="Cambria"/>
        <w:sz w:val="18"/>
        <w:szCs w:val="18"/>
      </w:rPr>
      <w:t>Εκτιμήσεις Ακίνητης Περιουσίας</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A5589" w14:textId="77777777" w:rsidR="00906E40" w:rsidRPr="00456B1C" w:rsidRDefault="00906E40" w:rsidP="00456B1C">
    <w:pPr>
      <w:pStyle w:val="ab"/>
      <w:rPr>
        <w:sz w:val="10"/>
        <w:szCs w:val="1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55D08" w14:textId="77777777" w:rsidR="00906E40" w:rsidRPr="00C3678B" w:rsidRDefault="00906E40" w:rsidP="00456B1C">
    <w:pPr>
      <w:pStyle w:val="ab"/>
      <w:pBdr>
        <w:bottom w:val="thickThinSmallGap" w:sz="24" w:space="1" w:color="622423"/>
      </w:pBdr>
      <w:jc w:val="center"/>
      <w:rPr>
        <w:rFonts w:ascii="Cambria" w:hAnsi="Cambria"/>
        <w:sz w:val="18"/>
        <w:szCs w:val="18"/>
        <w:lang w:val="en-US"/>
      </w:rPr>
    </w:pPr>
    <w:r w:rsidRPr="00C3678B">
      <w:rPr>
        <w:rFonts w:ascii="Cambria" w:hAnsi="Cambria"/>
        <w:sz w:val="18"/>
        <w:szCs w:val="18"/>
      </w:rPr>
      <w:t>Εκτιμήσεις Ακίνητης Περιουσίας</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7FE7D" w14:textId="77777777" w:rsidR="00906E40" w:rsidRDefault="00906E40">
    <w:pPr>
      <w:pStyle w:val="ab"/>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478A5" w14:textId="77777777" w:rsidR="00906E40" w:rsidRPr="00317307" w:rsidRDefault="00906E40" w:rsidP="00317307">
    <w:pPr>
      <w:pStyle w:val="ab"/>
      <w:pBdr>
        <w:bottom w:val="thickThinSmallGap" w:sz="24" w:space="1" w:color="622423"/>
      </w:pBdr>
      <w:jc w:val="center"/>
      <w:rPr>
        <w:rFonts w:ascii="Cambria" w:hAnsi="Cambria"/>
        <w:sz w:val="24"/>
        <w:szCs w:val="32"/>
      </w:rPr>
    </w:pPr>
    <w:r w:rsidRPr="00317307">
      <w:rPr>
        <w:rFonts w:ascii="Cambria" w:hAnsi="Cambria"/>
        <w:sz w:val="24"/>
        <w:szCs w:val="32"/>
      </w:rPr>
      <w:t>Εκτιμήσεις Ακίνητης Περιουσίας</w:t>
    </w:r>
  </w:p>
  <w:p w14:paraId="1D95354C" w14:textId="77777777" w:rsidR="00906E40" w:rsidRPr="00766DE8" w:rsidRDefault="00906E40" w:rsidP="004746DD">
    <w:pPr>
      <w:pStyle w:val="ab"/>
      <w:jc w:val="righ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D1D04" w14:textId="77777777" w:rsidR="00906E40" w:rsidRDefault="00906E40">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0431"/>
    <w:multiLevelType w:val="hybridMultilevel"/>
    <w:tmpl w:val="B5C03386"/>
    <w:lvl w:ilvl="0" w:tplc="04080001">
      <w:start w:val="1"/>
      <w:numFmt w:val="bullet"/>
      <w:lvlText w:val=""/>
      <w:lvlJc w:val="left"/>
      <w:pPr>
        <w:ind w:left="1287" w:hanging="360"/>
      </w:pPr>
      <w:rPr>
        <w:rFonts w:ascii="Symbol" w:hAnsi="Symbol" w:hint="default"/>
      </w:rPr>
    </w:lvl>
    <w:lvl w:ilvl="1" w:tplc="04080003">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abstractNum w:abstractNumId="1" w15:restartNumberingAfterBreak="0">
    <w:nsid w:val="044A3AD9"/>
    <w:multiLevelType w:val="hybridMultilevel"/>
    <w:tmpl w:val="8CE8331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 w15:restartNumberingAfterBreak="0">
    <w:nsid w:val="06AC1AC2"/>
    <w:multiLevelType w:val="hybridMultilevel"/>
    <w:tmpl w:val="A94081F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6F80E07"/>
    <w:multiLevelType w:val="multilevel"/>
    <w:tmpl w:val="D938E4F4"/>
    <w:styleLink w:val="9"/>
    <w:lvl w:ilvl="0">
      <w:start w:val="1"/>
      <w:numFmt w:val="decimal"/>
      <w:lvlText w:val="%1."/>
      <w:lvlJc w:val="left"/>
      <w:pPr>
        <w:ind w:left="720" w:hanging="360"/>
      </w:pPr>
      <w:rPr>
        <w:rFonts w:hint="default"/>
      </w:rPr>
    </w:lvl>
    <w:lvl w:ilvl="1">
      <w:start w:val="1"/>
      <w:numFmt w:val="decimal"/>
      <w:isLgl/>
      <w:lvlText w:val="%1.4"/>
      <w:lvlJc w:val="left"/>
      <w:pPr>
        <w:ind w:left="1080" w:hanging="720"/>
      </w:pPr>
      <w:rPr>
        <w:rFonts w:hint="default"/>
      </w:rPr>
    </w:lvl>
    <w:lvl w:ilvl="2">
      <w:start w:val="1"/>
      <w:numFmt w:val="none"/>
      <w:lvlText w:val="1.4.1"/>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7230B61"/>
    <w:multiLevelType w:val="hybridMultilevel"/>
    <w:tmpl w:val="FA3A2136"/>
    <w:lvl w:ilvl="0" w:tplc="04080001">
      <w:start w:val="1"/>
      <w:numFmt w:val="bullet"/>
      <w:lvlText w:val=""/>
      <w:lvlJc w:val="left"/>
      <w:pPr>
        <w:ind w:left="1429" w:hanging="360"/>
      </w:pPr>
      <w:rPr>
        <w:rFonts w:ascii="Symbol" w:hAnsi="Symbol"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5" w15:restartNumberingAfterBreak="0">
    <w:nsid w:val="073D5A7F"/>
    <w:multiLevelType w:val="hybridMultilevel"/>
    <w:tmpl w:val="223823D0"/>
    <w:lvl w:ilvl="0" w:tplc="2E14154A">
      <w:start w:val="1"/>
      <w:numFmt w:val="bullet"/>
      <w:lvlText w:val=""/>
      <w:lvlJc w:val="left"/>
      <w:pPr>
        <w:tabs>
          <w:tab w:val="num" w:pos="720"/>
        </w:tabs>
        <w:ind w:left="720" w:hanging="360"/>
      </w:pPr>
      <w:rPr>
        <w:rFonts w:ascii="Wingdings 2" w:hAnsi="Wingdings 2" w:hint="default"/>
      </w:rPr>
    </w:lvl>
    <w:lvl w:ilvl="1" w:tplc="3822FD0E" w:tentative="1">
      <w:start w:val="1"/>
      <w:numFmt w:val="bullet"/>
      <w:lvlText w:val=""/>
      <w:lvlJc w:val="left"/>
      <w:pPr>
        <w:tabs>
          <w:tab w:val="num" w:pos="1440"/>
        </w:tabs>
        <w:ind w:left="1440" w:hanging="360"/>
      </w:pPr>
      <w:rPr>
        <w:rFonts w:ascii="Wingdings 2" w:hAnsi="Wingdings 2" w:hint="default"/>
      </w:rPr>
    </w:lvl>
    <w:lvl w:ilvl="2" w:tplc="978C7A02" w:tentative="1">
      <w:start w:val="1"/>
      <w:numFmt w:val="bullet"/>
      <w:lvlText w:val=""/>
      <w:lvlJc w:val="left"/>
      <w:pPr>
        <w:tabs>
          <w:tab w:val="num" w:pos="2160"/>
        </w:tabs>
        <w:ind w:left="2160" w:hanging="360"/>
      </w:pPr>
      <w:rPr>
        <w:rFonts w:ascii="Wingdings 2" w:hAnsi="Wingdings 2" w:hint="default"/>
      </w:rPr>
    </w:lvl>
    <w:lvl w:ilvl="3" w:tplc="3F5C36A0" w:tentative="1">
      <w:start w:val="1"/>
      <w:numFmt w:val="bullet"/>
      <w:lvlText w:val=""/>
      <w:lvlJc w:val="left"/>
      <w:pPr>
        <w:tabs>
          <w:tab w:val="num" w:pos="2880"/>
        </w:tabs>
        <w:ind w:left="2880" w:hanging="360"/>
      </w:pPr>
      <w:rPr>
        <w:rFonts w:ascii="Wingdings 2" w:hAnsi="Wingdings 2" w:hint="default"/>
      </w:rPr>
    </w:lvl>
    <w:lvl w:ilvl="4" w:tplc="1518A3E8" w:tentative="1">
      <w:start w:val="1"/>
      <w:numFmt w:val="bullet"/>
      <w:lvlText w:val=""/>
      <w:lvlJc w:val="left"/>
      <w:pPr>
        <w:tabs>
          <w:tab w:val="num" w:pos="3600"/>
        </w:tabs>
        <w:ind w:left="3600" w:hanging="360"/>
      </w:pPr>
      <w:rPr>
        <w:rFonts w:ascii="Wingdings 2" w:hAnsi="Wingdings 2" w:hint="default"/>
      </w:rPr>
    </w:lvl>
    <w:lvl w:ilvl="5" w:tplc="A940A202" w:tentative="1">
      <w:start w:val="1"/>
      <w:numFmt w:val="bullet"/>
      <w:lvlText w:val=""/>
      <w:lvlJc w:val="left"/>
      <w:pPr>
        <w:tabs>
          <w:tab w:val="num" w:pos="4320"/>
        </w:tabs>
        <w:ind w:left="4320" w:hanging="360"/>
      </w:pPr>
      <w:rPr>
        <w:rFonts w:ascii="Wingdings 2" w:hAnsi="Wingdings 2" w:hint="default"/>
      </w:rPr>
    </w:lvl>
    <w:lvl w:ilvl="6" w:tplc="D2302846" w:tentative="1">
      <w:start w:val="1"/>
      <w:numFmt w:val="bullet"/>
      <w:lvlText w:val=""/>
      <w:lvlJc w:val="left"/>
      <w:pPr>
        <w:tabs>
          <w:tab w:val="num" w:pos="5040"/>
        </w:tabs>
        <w:ind w:left="5040" w:hanging="360"/>
      </w:pPr>
      <w:rPr>
        <w:rFonts w:ascii="Wingdings 2" w:hAnsi="Wingdings 2" w:hint="default"/>
      </w:rPr>
    </w:lvl>
    <w:lvl w:ilvl="7" w:tplc="48346E1A" w:tentative="1">
      <w:start w:val="1"/>
      <w:numFmt w:val="bullet"/>
      <w:lvlText w:val=""/>
      <w:lvlJc w:val="left"/>
      <w:pPr>
        <w:tabs>
          <w:tab w:val="num" w:pos="5760"/>
        </w:tabs>
        <w:ind w:left="5760" w:hanging="360"/>
      </w:pPr>
      <w:rPr>
        <w:rFonts w:ascii="Wingdings 2" w:hAnsi="Wingdings 2" w:hint="default"/>
      </w:rPr>
    </w:lvl>
    <w:lvl w:ilvl="8" w:tplc="7A8CD70E"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07895416"/>
    <w:multiLevelType w:val="hybridMultilevel"/>
    <w:tmpl w:val="4A66A5E8"/>
    <w:lvl w:ilvl="0" w:tplc="41DAA972">
      <w:start w:val="1"/>
      <w:numFmt w:val="bullet"/>
      <w:lvlText w:val="-"/>
      <w:lvlJc w:val="left"/>
      <w:pPr>
        <w:ind w:left="720" w:hanging="360"/>
      </w:pPr>
      <w:rPr>
        <w:rFonts w:ascii="Times New Roman" w:hAnsi="Times New Roman"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0799359C"/>
    <w:multiLevelType w:val="hybridMultilevel"/>
    <w:tmpl w:val="5A861A4C"/>
    <w:lvl w:ilvl="0" w:tplc="339426C2">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083348BD"/>
    <w:multiLevelType w:val="hybridMultilevel"/>
    <w:tmpl w:val="5C0A7B7A"/>
    <w:lvl w:ilvl="0" w:tplc="0408001B">
      <w:start w:val="1"/>
      <w:numFmt w:val="lowerRoman"/>
      <w:lvlText w:val="%1."/>
      <w:lvlJc w:val="righ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9" w15:restartNumberingAfterBreak="0">
    <w:nsid w:val="0A062FEC"/>
    <w:multiLevelType w:val="hybridMultilevel"/>
    <w:tmpl w:val="7BD6418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0E93553D"/>
    <w:multiLevelType w:val="hybridMultilevel"/>
    <w:tmpl w:val="85F4862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1" w15:restartNumberingAfterBreak="0">
    <w:nsid w:val="0EB606DB"/>
    <w:multiLevelType w:val="hybridMultilevel"/>
    <w:tmpl w:val="5E2AFB5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100B2B06"/>
    <w:multiLevelType w:val="multilevel"/>
    <w:tmpl w:val="8CAE7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194143"/>
    <w:multiLevelType w:val="hybridMultilevel"/>
    <w:tmpl w:val="B4CEEF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DA2B4C"/>
    <w:multiLevelType w:val="hybridMultilevel"/>
    <w:tmpl w:val="9CC26A1E"/>
    <w:lvl w:ilvl="0" w:tplc="5BD67830">
      <w:start w:val="1"/>
      <w:numFmt w:val="decimal"/>
      <w:lvlText w:val="%1."/>
      <w:lvlJc w:val="left"/>
      <w:pPr>
        <w:ind w:left="433" w:hanging="314"/>
      </w:pPr>
      <w:rPr>
        <w:rFonts w:ascii="Microsoft Sans Serif" w:eastAsia="Microsoft Sans Serif" w:hAnsi="Microsoft Sans Serif" w:cs="Microsoft Sans Serif" w:hint="default"/>
        <w:spacing w:val="-1"/>
        <w:w w:val="100"/>
        <w:sz w:val="28"/>
        <w:szCs w:val="28"/>
        <w:lang w:val="el-GR" w:eastAsia="en-US" w:bidi="ar-SA"/>
      </w:rPr>
    </w:lvl>
    <w:lvl w:ilvl="1" w:tplc="32EC0390">
      <w:numFmt w:val="bullet"/>
      <w:lvlText w:val="•"/>
      <w:lvlJc w:val="left"/>
      <w:pPr>
        <w:ind w:left="1960" w:hanging="314"/>
      </w:pPr>
      <w:rPr>
        <w:rFonts w:hint="default"/>
        <w:lang w:val="el-GR" w:eastAsia="en-US" w:bidi="ar-SA"/>
      </w:rPr>
    </w:lvl>
    <w:lvl w:ilvl="2" w:tplc="1EA4D44A">
      <w:numFmt w:val="bullet"/>
      <w:lvlText w:val="•"/>
      <w:lvlJc w:val="left"/>
      <w:pPr>
        <w:ind w:left="3480" w:hanging="314"/>
      </w:pPr>
      <w:rPr>
        <w:rFonts w:hint="default"/>
        <w:lang w:val="el-GR" w:eastAsia="en-US" w:bidi="ar-SA"/>
      </w:rPr>
    </w:lvl>
    <w:lvl w:ilvl="3" w:tplc="C70A7654">
      <w:numFmt w:val="bullet"/>
      <w:lvlText w:val="•"/>
      <w:lvlJc w:val="left"/>
      <w:pPr>
        <w:ind w:left="5000" w:hanging="314"/>
      </w:pPr>
      <w:rPr>
        <w:rFonts w:hint="default"/>
        <w:lang w:val="el-GR" w:eastAsia="en-US" w:bidi="ar-SA"/>
      </w:rPr>
    </w:lvl>
    <w:lvl w:ilvl="4" w:tplc="06DA210E">
      <w:numFmt w:val="bullet"/>
      <w:lvlText w:val="•"/>
      <w:lvlJc w:val="left"/>
      <w:pPr>
        <w:ind w:left="6520" w:hanging="314"/>
      </w:pPr>
      <w:rPr>
        <w:rFonts w:hint="default"/>
        <w:lang w:val="el-GR" w:eastAsia="en-US" w:bidi="ar-SA"/>
      </w:rPr>
    </w:lvl>
    <w:lvl w:ilvl="5" w:tplc="7B303C60">
      <w:numFmt w:val="bullet"/>
      <w:lvlText w:val="•"/>
      <w:lvlJc w:val="left"/>
      <w:pPr>
        <w:ind w:left="8040" w:hanging="314"/>
      </w:pPr>
      <w:rPr>
        <w:rFonts w:hint="default"/>
        <w:lang w:val="el-GR" w:eastAsia="en-US" w:bidi="ar-SA"/>
      </w:rPr>
    </w:lvl>
    <w:lvl w:ilvl="6" w:tplc="857EA342">
      <w:numFmt w:val="bullet"/>
      <w:lvlText w:val="•"/>
      <w:lvlJc w:val="left"/>
      <w:pPr>
        <w:ind w:left="9560" w:hanging="314"/>
      </w:pPr>
      <w:rPr>
        <w:rFonts w:hint="default"/>
        <w:lang w:val="el-GR" w:eastAsia="en-US" w:bidi="ar-SA"/>
      </w:rPr>
    </w:lvl>
    <w:lvl w:ilvl="7" w:tplc="87507064">
      <w:numFmt w:val="bullet"/>
      <w:lvlText w:val="•"/>
      <w:lvlJc w:val="left"/>
      <w:pPr>
        <w:ind w:left="11080" w:hanging="314"/>
      </w:pPr>
      <w:rPr>
        <w:rFonts w:hint="default"/>
        <w:lang w:val="el-GR" w:eastAsia="en-US" w:bidi="ar-SA"/>
      </w:rPr>
    </w:lvl>
    <w:lvl w:ilvl="8" w:tplc="4BCA1612">
      <w:numFmt w:val="bullet"/>
      <w:lvlText w:val="•"/>
      <w:lvlJc w:val="left"/>
      <w:pPr>
        <w:ind w:left="12600" w:hanging="314"/>
      </w:pPr>
      <w:rPr>
        <w:rFonts w:hint="default"/>
        <w:lang w:val="el-GR" w:eastAsia="en-US" w:bidi="ar-SA"/>
      </w:rPr>
    </w:lvl>
  </w:abstractNum>
  <w:abstractNum w:abstractNumId="15" w15:restartNumberingAfterBreak="0">
    <w:nsid w:val="13B1226D"/>
    <w:multiLevelType w:val="hybridMultilevel"/>
    <w:tmpl w:val="D0782296"/>
    <w:lvl w:ilvl="0" w:tplc="9892B132">
      <w:start w:val="1"/>
      <w:numFmt w:val="bullet"/>
      <w:lvlText w:val="o"/>
      <w:lvlJc w:val="left"/>
      <w:pPr>
        <w:ind w:left="1080" w:hanging="360"/>
      </w:pPr>
      <w:rPr>
        <w:rFonts w:ascii="Courier New" w:hAnsi="Courier New"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6" w15:restartNumberingAfterBreak="0">
    <w:nsid w:val="13EB5A90"/>
    <w:multiLevelType w:val="hybridMultilevel"/>
    <w:tmpl w:val="0D78FAF8"/>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15477609"/>
    <w:multiLevelType w:val="hybridMultilevel"/>
    <w:tmpl w:val="15C0EE7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169623FF"/>
    <w:multiLevelType w:val="hybridMultilevel"/>
    <w:tmpl w:val="503A2B7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9" w15:restartNumberingAfterBreak="0">
    <w:nsid w:val="1710775D"/>
    <w:multiLevelType w:val="hybridMultilevel"/>
    <w:tmpl w:val="F60CB3E8"/>
    <w:lvl w:ilvl="0" w:tplc="0408000F">
      <w:start w:val="1"/>
      <w:numFmt w:val="decimal"/>
      <w:lvlText w:val="%1."/>
      <w:lvlJc w:val="left"/>
      <w:pPr>
        <w:ind w:left="2312" w:hanging="360"/>
      </w:pPr>
      <w:rPr>
        <w:rFonts w:hint="default"/>
        <w:color w:val="222222"/>
      </w:rPr>
    </w:lvl>
    <w:lvl w:ilvl="1" w:tplc="04080019" w:tentative="1">
      <w:start w:val="1"/>
      <w:numFmt w:val="lowerLetter"/>
      <w:lvlText w:val="%2."/>
      <w:lvlJc w:val="left"/>
      <w:pPr>
        <w:ind w:left="3676" w:hanging="360"/>
      </w:pPr>
    </w:lvl>
    <w:lvl w:ilvl="2" w:tplc="0408001B" w:tentative="1">
      <w:start w:val="1"/>
      <w:numFmt w:val="lowerRoman"/>
      <w:lvlText w:val="%3."/>
      <w:lvlJc w:val="right"/>
      <w:pPr>
        <w:ind w:left="4396" w:hanging="180"/>
      </w:pPr>
    </w:lvl>
    <w:lvl w:ilvl="3" w:tplc="0408000F" w:tentative="1">
      <w:start w:val="1"/>
      <w:numFmt w:val="decimal"/>
      <w:lvlText w:val="%4."/>
      <w:lvlJc w:val="left"/>
      <w:pPr>
        <w:ind w:left="5116" w:hanging="360"/>
      </w:pPr>
    </w:lvl>
    <w:lvl w:ilvl="4" w:tplc="04080019" w:tentative="1">
      <w:start w:val="1"/>
      <w:numFmt w:val="lowerLetter"/>
      <w:lvlText w:val="%5."/>
      <w:lvlJc w:val="left"/>
      <w:pPr>
        <w:ind w:left="5836" w:hanging="360"/>
      </w:pPr>
    </w:lvl>
    <w:lvl w:ilvl="5" w:tplc="0408001B" w:tentative="1">
      <w:start w:val="1"/>
      <w:numFmt w:val="lowerRoman"/>
      <w:lvlText w:val="%6."/>
      <w:lvlJc w:val="right"/>
      <w:pPr>
        <w:ind w:left="6556" w:hanging="180"/>
      </w:pPr>
    </w:lvl>
    <w:lvl w:ilvl="6" w:tplc="0408000F" w:tentative="1">
      <w:start w:val="1"/>
      <w:numFmt w:val="decimal"/>
      <w:lvlText w:val="%7."/>
      <w:lvlJc w:val="left"/>
      <w:pPr>
        <w:ind w:left="7276" w:hanging="360"/>
      </w:pPr>
    </w:lvl>
    <w:lvl w:ilvl="7" w:tplc="04080019" w:tentative="1">
      <w:start w:val="1"/>
      <w:numFmt w:val="lowerLetter"/>
      <w:lvlText w:val="%8."/>
      <w:lvlJc w:val="left"/>
      <w:pPr>
        <w:ind w:left="7996" w:hanging="360"/>
      </w:pPr>
    </w:lvl>
    <w:lvl w:ilvl="8" w:tplc="0408001B" w:tentative="1">
      <w:start w:val="1"/>
      <w:numFmt w:val="lowerRoman"/>
      <w:lvlText w:val="%9."/>
      <w:lvlJc w:val="right"/>
      <w:pPr>
        <w:ind w:left="8716" w:hanging="180"/>
      </w:pPr>
    </w:lvl>
  </w:abstractNum>
  <w:abstractNum w:abstractNumId="20" w15:restartNumberingAfterBreak="0">
    <w:nsid w:val="174D29DD"/>
    <w:multiLevelType w:val="hybridMultilevel"/>
    <w:tmpl w:val="9E50FB64"/>
    <w:lvl w:ilvl="0" w:tplc="04080001">
      <w:start w:val="1"/>
      <w:numFmt w:val="bullet"/>
      <w:lvlText w:val=""/>
      <w:lvlJc w:val="left"/>
      <w:pPr>
        <w:tabs>
          <w:tab w:val="num" w:pos="720"/>
        </w:tabs>
        <w:ind w:left="720" w:hanging="360"/>
      </w:pPr>
      <w:rPr>
        <w:rFonts w:ascii="Symbol" w:hAnsi="Symbol" w:hint="default"/>
      </w:rPr>
    </w:lvl>
    <w:lvl w:ilvl="1" w:tplc="456A4C4E" w:tentative="1">
      <w:start w:val="1"/>
      <w:numFmt w:val="bullet"/>
      <w:lvlText w:val=""/>
      <w:lvlJc w:val="left"/>
      <w:pPr>
        <w:tabs>
          <w:tab w:val="num" w:pos="1440"/>
        </w:tabs>
        <w:ind w:left="1440" w:hanging="360"/>
      </w:pPr>
      <w:rPr>
        <w:rFonts w:ascii="Wingdings" w:hAnsi="Wingdings" w:hint="default"/>
      </w:rPr>
    </w:lvl>
    <w:lvl w:ilvl="2" w:tplc="A7FC2128" w:tentative="1">
      <w:start w:val="1"/>
      <w:numFmt w:val="bullet"/>
      <w:lvlText w:val=""/>
      <w:lvlJc w:val="left"/>
      <w:pPr>
        <w:tabs>
          <w:tab w:val="num" w:pos="2160"/>
        </w:tabs>
        <w:ind w:left="2160" w:hanging="360"/>
      </w:pPr>
      <w:rPr>
        <w:rFonts w:ascii="Wingdings" w:hAnsi="Wingdings" w:hint="default"/>
      </w:rPr>
    </w:lvl>
    <w:lvl w:ilvl="3" w:tplc="48EAA11A" w:tentative="1">
      <w:start w:val="1"/>
      <w:numFmt w:val="bullet"/>
      <w:lvlText w:val=""/>
      <w:lvlJc w:val="left"/>
      <w:pPr>
        <w:tabs>
          <w:tab w:val="num" w:pos="2880"/>
        </w:tabs>
        <w:ind w:left="2880" w:hanging="360"/>
      </w:pPr>
      <w:rPr>
        <w:rFonts w:ascii="Wingdings" w:hAnsi="Wingdings" w:hint="default"/>
      </w:rPr>
    </w:lvl>
    <w:lvl w:ilvl="4" w:tplc="03BC7DD0" w:tentative="1">
      <w:start w:val="1"/>
      <w:numFmt w:val="bullet"/>
      <w:lvlText w:val=""/>
      <w:lvlJc w:val="left"/>
      <w:pPr>
        <w:tabs>
          <w:tab w:val="num" w:pos="3600"/>
        </w:tabs>
        <w:ind w:left="3600" w:hanging="360"/>
      </w:pPr>
      <w:rPr>
        <w:rFonts w:ascii="Wingdings" w:hAnsi="Wingdings" w:hint="default"/>
      </w:rPr>
    </w:lvl>
    <w:lvl w:ilvl="5" w:tplc="160E9854" w:tentative="1">
      <w:start w:val="1"/>
      <w:numFmt w:val="bullet"/>
      <w:lvlText w:val=""/>
      <w:lvlJc w:val="left"/>
      <w:pPr>
        <w:tabs>
          <w:tab w:val="num" w:pos="4320"/>
        </w:tabs>
        <w:ind w:left="4320" w:hanging="360"/>
      </w:pPr>
      <w:rPr>
        <w:rFonts w:ascii="Wingdings" w:hAnsi="Wingdings" w:hint="default"/>
      </w:rPr>
    </w:lvl>
    <w:lvl w:ilvl="6" w:tplc="53D46204" w:tentative="1">
      <w:start w:val="1"/>
      <w:numFmt w:val="bullet"/>
      <w:lvlText w:val=""/>
      <w:lvlJc w:val="left"/>
      <w:pPr>
        <w:tabs>
          <w:tab w:val="num" w:pos="5040"/>
        </w:tabs>
        <w:ind w:left="5040" w:hanging="360"/>
      </w:pPr>
      <w:rPr>
        <w:rFonts w:ascii="Wingdings" w:hAnsi="Wingdings" w:hint="default"/>
      </w:rPr>
    </w:lvl>
    <w:lvl w:ilvl="7" w:tplc="BAC82042" w:tentative="1">
      <w:start w:val="1"/>
      <w:numFmt w:val="bullet"/>
      <w:lvlText w:val=""/>
      <w:lvlJc w:val="left"/>
      <w:pPr>
        <w:tabs>
          <w:tab w:val="num" w:pos="5760"/>
        </w:tabs>
        <w:ind w:left="5760" w:hanging="360"/>
      </w:pPr>
      <w:rPr>
        <w:rFonts w:ascii="Wingdings" w:hAnsi="Wingdings" w:hint="default"/>
      </w:rPr>
    </w:lvl>
    <w:lvl w:ilvl="8" w:tplc="F6C47DD6"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76A7B1E"/>
    <w:multiLevelType w:val="hybridMultilevel"/>
    <w:tmpl w:val="F738E1AC"/>
    <w:lvl w:ilvl="0" w:tplc="04080001">
      <w:start w:val="1"/>
      <w:numFmt w:val="bullet"/>
      <w:lvlText w:val=""/>
      <w:lvlJc w:val="left"/>
      <w:pPr>
        <w:tabs>
          <w:tab w:val="num" w:pos="720"/>
        </w:tabs>
        <w:ind w:left="720" w:hanging="360"/>
      </w:pPr>
      <w:rPr>
        <w:rFonts w:ascii="Symbol" w:hAnsi="Symbol" w:hint="default"/>
      </w:rPr>
    </w:lvl>
    <w:lvl w:ilvl="1" w:tplc="9F0886B2" w:tentative="1">
      <w:start w:val="1"/>
      <w:numFmt w:val="bullet"/>
      <w:lvlText w:val=""/>
      <w:lvlJc w:val="left"/>
      <w:pPr>
        <w:tabs>
          <w:tab w:val="num" w:pos="1440"/>
        </w:tabs>
        <w:ind w:left="1440" w:hanging="360"/>
      </w:pPr>
      <w:rPr>
        <w:rFonts w:ascii="Wingdings" w:hAnsi="Wingdings" w:hint="default"/>
      </w:rPr>
    </w:lvl>
    <w:lvl w:ilvl="2" w:tplc="CCBCE0FC" w:tentative="1">
      <w:start w:val="1"/>
      <w:numFmt w:val="bullet"/>
      <w:lvlText w:val=""/>
      <w:lvlJc w:val="left"/>
      <w:pPr>
        <w:tabs>
          <w:tab w:val="num" w:pos="2160"/>
        </w:tabs>
        <w:ind w:left="2160" w:hanging="360"/>
      </w:pPr>
      <w:rPr>
        <w:rFonts w:ascii="Wingdings" w:hAnsi="Wingdings" w:hint="default"/>
      </w:rPr>
    </w:lvl>
    <w:lvl w:ilvl="3" w:tplc="B240E380" w:tentative="1">
      <w:start w:val="1"/>
      <w:numFmt w:val="bullet"/>
      <w:lvlText w:val=""/>
      <w:lvlJc w:val="left"/>
      <w:pPr>
        <w:tabs>
          <w:tab w:val="num" w:pos="2880"/>
        </w:tabs>
        <w:ind w:left="2880" w:hanging="360"/>
      </w:pPr>
      <w:rPr>
        <w:rFonts w:ascii="Wingdings" w:hAnsi="Wingdings" w:hint="default"/>
      </w:rPr>
    </w:lvl>
    <w:lvl w:ilvl="4" w:tplc="21FAE952" w:tentative="1">
      <w:start w:val="1"/>
      <w:numFmt w:val="bullet"/>
      <w:lvlText w:val=""/>
      <w:lvlJc w:val="left"/>
      <w:pPr>
        <w:tabs>
          <w:tab w:val="num" w:pos="3600"/>
        </w:tabs>
        <w:ind w:left="3600" w:hanging="360"/>
      </w:pPr>
      <w:rPr>
        <w:rFonts w:ascii="Wingdings" w:hAnsi="Wingdings" w:hint="default"/>
      </w:rPr>
    </w:lvl>
    <w:lvl w:ilvl="5" w:tplc="AEA6C438" w:tentative="1">
      <w:start w:val="1"/>
      <w:numFmt w:val="bullet"/>
      <w:lvlText w:val=""/>
      <w:lvlJc w:val="left"/>
      <w:pPr>
        <w:tabs>
          <w:tab w:val="num" w:pos="4320"/>
        </w:tabs>
        <w:ind w:left="4320" w:hanging="360"/>
      </w:pPr>
      <w:rPr>
        <w:rFonts w:ascii="Wingdings" w:hAnsi="Wingdings" w:hint="default"/>
      </w:rPr>
    </w:lvl>
    <w:lvl w:ilvl="6" w:tplc="46B63A40" w:tentative="1">
      <w:start w:val="1"/>
      <w:numFmt w:val="bullet"/>
      <w:lvlText w:val=""/>
      <w:lvlJc w:val="left"/>
      <w:pPr>
        <w:tabs>
          <w:tab w:val="num" w:pos="5040"/>
        </w:tabs>
        <w:ind w:left="5040" w:hanging="360"/>
      </w:pPr>
      <w:rPr>
        <w:rFonts w:ascii="Wingdings" w:hAnsi="Wingdings" w:hint="default"/>
      </w:rPr>
    </w:lvl>
    <w:lvl w:ilvl="7" w:tplc="0312232E" w:tentative="1">
      <w:start w:val="1"/>
      <w:numFmt w:val="bullet"/>
      <w:lvlText w:val=""/>
      <w:lvlJc w:val="left"/>
      <w:pPr>
        <w:tabs>
          <w:tab w:val="num" w:pos="5760"/>
        </w:tabs>
        <w:ind w:left="5760" w:hanging="360"/>
      </w:pPr>
      <w:rPr>
        <w:rFonts w:ascii="Wingdings" w:hAnsi="Wingdings" w:hint="default"/>
      </w:rPr>
    </w:lvl>
    <w:lvl w:ilvl="8" w:tplc="19C0591A"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76D6ABD"/>
    <w:multiLevelType w:val="hybridMultilevel"/>
    <w:tmpl w:val="A7FCE8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177F1963"/>
    <w:multiLevelType w:val="hybridMultilevel"/>
    <w:tmpl w:val="3E84DA1A"/>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191A3458"/>
    <w:multiLevelType w:val="hybridMultilevel"/>
    <w:tmpl w:val="8E4806D8"/>
    <w:lvl w:ilvl="0" w:tplc="DA46630A">
      <w:numFmt w:val="bullet"/>
      <w:lvlText w:val="⚫"/>
      <w:lvlJc w:val="left"/>
      <w:pPr>
        <w:ind w:left="1426" w:hanging="432"/>
      </w:pPr>
      <w:rPr>
        <w:rFonts w:ascii="Segoe UI Symbol" w:eastAsia="Segoe UI Symbol" w:hAnsi="Segoe UI Symbol" w:cs="Segoe UI Symbol" w:hint="default"/>
        <w:b w:val="0"/>
        <w:bCs w:val="0"/>
        <w:i w:val="0"/>
        <w:iCs w:val="0"/>
        <w:color w:val="4F81BC"/>
        <w:spacing w:val="0"/>
        <w:w w:val="67"/>
        <w:sz w:val="30"/>
        <w:szCs w:val="30"/>
        <w:lang w:val="el-GR" w:eastAsia="en-US" w:bidi="ar-SA"/>
      </w:rPr>
    </w:lvl>
    <w:lvl w:ilvl="1" w:tplc="02A245A2">
      <w:numFmt w:val="bullet"/>
      <w:lvlText w:val="•"/>
      <w:lvlJc w:val="left"/>
      <w:pPr>
        <w:ind w:left="2718" w:hanging="432"/>
      </w:pPr>
      <w:rPr>
        <w:rFonts w:hint="default"/>
        <w:lang w:val="el-GR" w:eastAsia="en-US" w:bidi="ar-SA"/>
      </w:rPr>
    </w:lvl>
    <w:lvl w:ilvl="2" w:tplc="B18E076E">
      <w:numFmt w:val="bullet"/>
      <w:lvlText w:val="•"/>
      <w:lvlJc w:val="left"/>
      <w:pPr>
        <w:ind w:left="4016" w:hanging="432"/>
      </w:pPr>
      <w:rPr>
        <w:rFonts w:hint="default"/>
        <w:lang w:val="el-GR" w:eastAsia="en-US" w:bidi="ar-SA"/>
      </w:rPr>
    </w:lvl>
    <w:lvl w:ilvl="3" w:tplc="4AECB8F2">
      <w:numFmt w:val="bullet"/>
      <w:lvlText w:val="•"/>
      <w:lvlJc w:val="left"/>
      <w:pPr>
        <w:ind w:left="5314" w:hanging="432"/>
      </w:pPr>
      <w:rPr>
        <w:rFonts w:hint="default"/>
        <w:lang w:val="el-GR" w:eastAsia="en-US" w:bidi="ar-SA"/>
      </w:rPr>
    </w:lvl>
    <w:lvl w:ilvl="4" w:tplc="9058E8C4">
      <w:numFmt w:val="bullet"/>
      <w:lvlText w:val="•"/>
      <w:lvlJc w:val="left"/>
      <w:pPr>
        <w:ind w:left="6612" w:hanging="432"/>
      </w:pPr>
      <w:rPr>
        <w:rFonts w:hint="default"/>
        <w:lang w:val="el-GR" w:eastAsia="en-US" w:bidi="ar-SA"/>
      </w:rPr>
    </w:lvl>
    <w:lvl w:ilvl="5" w:tplc="6BBED514">
      <w:numFmt w:val="bullet"/>
      <w:lvlText w:val="•"/>
      <w:lvlJc w:val="left"/>
      <w:pPr>
        <w:ind w:left="7910" w:hanging="432"/>
      </w:pPr>
      <w:rPr>
        <w:rFonts w:hint="default"/>
        <w:lang w:val="el-GR" w:eastAsia="en-US" w:bidi="ar-SA"/>
      </w:rPr>
    </w:lvl>
    <w:lvl w:ilvl="6" w:tplc="201EA39A">
      <w:numFmt w:val="bullet"/>
      <w:lvlText w:val="•"/>
      <w:lvlJc w:val="left"/>
      <w:pPr>
        <w:ind w:left="9208" w:hanging="432"/>
      </w:pPr>
      <w:rPr>
        <w:rFonts w:hint="default"/>
        <w:lang w:val="el-GR" w:eastAsia="en-US" w:bidi="ar-SA"/>
      </w:rPr>
    </w:lvl>
    <w:lvl w:ilvl="7" w:tplc="B84CB54C">
      <w:numFmt w:val="bullet"/>
      <w:lvlText w:val="•"/>
      <w:lvlJc w:val="left"/>
      <w:pPr>
        <w:ind w:left="10506" w:hanging="432"/>
      </w:pPr>
      <w:rPr>
        <w:rFonts w:hint="default"/>
        <w:lang w:val="el-GR" w:eastAsia="en-US" w:bidi="ar-SA"/>
      </w:rPr>
    </w:lvl>
    <w:lvl w:ilvl="8" w:tplc="B8F40AB4">
      <w:numFmt w:val="bullet"/>
      <w:lvlText w:val="•"/>
      <w:lvlJc w:val="left"/>
      <w:pPr>
        <w:ind w:left="11804" w:hanging="432"/>
      </w:pPr>
      <w:rPr>
        <w:rFonts w:hint="default"/>
        <w:lang w:val="el-GR" w:eastAsia="en-US" w:bidi="ar-SA"/>
      </w:rPr>
    </w:lvl>
  </w:abstractNum>
  <w:abstractNum w:abstractNumId="25" w15:restartNumberingAfterBreak="0">
    <w:nsid w:val="1A975C38"/>
    <w:multiLevelType w:val="hybridMultilevel"/>
    <w:tmpl w:val="3DDC91F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1AE862DD"/>
    <w:multiLevelType w:val="hybridMultilevel"/>
    <w:tmpl w:val="1A9E97AC"/>
    <w:lvl w:ilvl="0" w:tplc="1AEC42A6">
      <w:start w:val="1"/>
      <w:numFmt w:val="bullet"/>
      <w:lvlText w:val=""/>
      <w:lvlJc w:val="left"/>
      <w:pPr>
        <w:tabs>
          <w:tab w:val="num" w:pos="720"/>
        </w:tabs>
        <w:ind w:left="720" w:hanging="360"/>
      </w:pPr>
      <w:rPr>
        <w:rFonts w:ascii="Wingdings 2" w:hAnsi="Wingdings 2" w:hint="default"/>
      </w:rPr>
    </w:lvl>
    <w:lvl w:ilvl="1" w:tplc="54C69066" w:tentative="1">
      <w:start w:val="1"/>
      <w:numFmt w:val="bullet"/>
      <w:lvlText w:val=""/>
      <w:lvlJc w:val="left"/>
      <w:pPr>
        <w:tabs>
          <w:tab w:val="num" w:pos="1440"/>
        </w:tabs>
        <w:ind w:left="1440" w:hanging="360"/>
      </w:pPr>
      <w:rPr>
        <w:rFonts w:ascii="Wingdings 2" w:hAnsi="Wingdings 2" w:hint="default"/>
      </w:rPr>
    </w:lvl>
    <w:lvl w:ilvl="2" w:tplc="2D1CFEC4" w:tentative="1">
      <w:start w:val="1"/>
      <w:numFmt w:val="bullet"/>
      <w:lvlText w:val=""/>
      <w:lvlJc w:val="left"/>
      <w:pPr>
        <w:tabs>
          <w:tab w:val="num" w:pos="2160"/>
        </w:tabs>
        <w:ind w:left="2160" w:hanging="360"/>
      </w:pPr>
      <w:rPr>
        <w:rFonts w:ascii="Wingdings 2" w:hAnsi="Wingdings 2" w:hint="default"/>
      </w:rPr>
    </w:lvl>
    <w:lvl w:ilvl="3" w:tplc="6DD05192" w:tentative="1">
      <w:start w:val="1"/>
      <w:numFmt w:val="bullet"/>
      <w:lvlText w:val=""/>
      <w:lvlJc w:val="left"/>
      <w:pPr>
        <w:tabs>
          <w:tab w:val="num" w:pos="2880"/>
        </w:tabs>
        <w:ind w:left="2880" w:hanging="360"/>
      </w:pPr>
      <w:rPr>
        <w:rFonts w:ascii="Wingdings 2" w:hAnsi="Wingdings 2" w:hint="default"/>
      </w:rPr>
    </w:lvl>
    <w:lvl w:ilvl="4" w:tplc="E93E7B48" w:tentative="1">
      <w:start w:val="1"/>
      <w:numFmt w:val="bullet"/>
      <w:lvlText w:val=""/>
      <w:lvlJc w:val="left"/>
      <w:pPr>
        <w:tabs>
          <w:tab w:val="num" w:pos="3600"/>
        </w:tabs>
        <w:ind w:left="3600" w:hanging="360"/>
      </w:pPr>
      <w:rPr>
        <w:rFonts w:ascii="Wingdings 2" w:hAnsi="Wingdings 2" w:hint="default"/>
      </w:rPr>
    </w:lvl>
    <w:lvl w:ilvl="5" w:tplc="F88E1464" w:tentative="1">
      <w:start w:val="1"/>
      <w:numFmt w:val="bullet"/>
      <w:lvlText w:val=""/>
      <w:lvlJc w:val="left"/>
      <w:pPr>
        <w:tabs>
          <w:tab w:val="num" w:pos="4320"/>
        </w:tabs>
        <w:ind w:left="4320" w:hanging="360"/>
      </w:pPr>
      <w:rPr>
        <w:rFonts w:ascii="Wingdings 2" w:hAnsi="Wingdings 2" w:hint="default"/>
      </w:rPr>
    </w:lvl>
    <w:lvl w:ilvl="6" w:tplc="9AD44B4A" w:tentative="1">
      <w:start w:val="1"/>
      <w:numFmt w:val="bullet"/>
      <w:lvlText w:val=""/>
      <w:lvlJc w:val="left"/>
      <w:pPr>
        <w:tabs>
          <w:tab w:val="num" w:pos="5040"/>
        </w:tabs>
        <w:ind w:left="5040" w:hanging="360"/>
      </w:pPr>
      <w:rPr>
        <w:rFonts w:ascii="Wingdings 2" w:hAnsi="Wingdings 2" w:hint="default"/>
      </w:rPr>
    </w:lvl>
    <w:lvl w:ilvl="7" w:tplc="B8A41B54" w:tentative="1">
      <w:start w:val="1"/>
      <w:numFmt w:val="bullet"/>
      <w:lvlText w:val=""/>
      <w:lvlJc w:val="left"/>
      <w:pPr>
        <w:tabs>
          <w:tab w:val="num" w:pos="5760"/>
        </w:tabs>
        <w:ind w:left="5760" w:hanging="360"/>
      </w:pPr>
      <w:rPr>
        <w:rFonts w:ascii="Wingdings 2" w:hAnsi="Wingdings 2" w:hint="default"/>
      </w:rPr>
    </w:lvl>
    <w:lvl w:ilvl="8" w:tplc="B57860A4"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1B9F525B"/>
    <w:multiLevelType w:val="hybridMultilevel"/>
    <w:tmpl w:val="038A4658"/>
    <w:lvl w:ilvl="0" w:tplc="5D38C688">
      <w:start w:val="1"/>
      <w:numFmt w:val="upperLetter"/>
      <w:lvlText w:val="%1."/>
      <w:lvlJc w:val="left"/>
      <w:pPr>
        <w:ind w:left="720" w:hanging="360"/>
      </w:pPr>
      <w:rPr>
        <w:rFonts w:eastAsia="+mn-ea"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1E7F17D9"/>
    <w:multiLevelType w:val="multilevel"/>
    <w:tmpl w:val="1C7E90DA"/>
    <w:lvl w:ilvl="0">
      <w:start w:val="1"/>
      <w:numFmt w:val="decimal"/>
      <w:pStyle w:val="a"/>
      <w:lvlText w:val="ΚΕΦΑΛΑΙΟ %1"/>
      <w:lvlJc w:val="left"/>
      <w:pPr>
        <w:ind w:left="363" w:hanging="363"/>
      </w:pPr>
      <w:rPr>
        <w:rFonts w:hint="default"/>
      </w:rPr>
    </w:lvl>
    <w:lvl w:ilvl="1">
      <w:start w:val="1"/>
      <w:numFmt w:val="decimal"/>
      <w:lvlText w:val="%1.%2."/>
      <w:lvlJc w:val="left"/>
      <w:pPr>
        <w:ind w:left="-1952" w:hanging="363"/>
      </w:pPr>
      <w:rPr>
        <w:rFonts w:hint="default"/>
      </w:rPr>
    </w:lvl>
    <w:lvl w:ilvl="2">
      <w:start w:val="1"/>
      <w:numFmt w:val="decimal"/>
      <w:lvlText w:val="%1.%2.%3."/>
      <w:lvlJc w:val="left"/>
      <w:pPr>
        <w:ind w:left="-1232" w:hanging="1122"/>
      </w:pPr>
      <w:rPr>
        <w:rFonts w:hint="default"/>
      </w:rPr>
    </w:lvl>
    <w:lvl w:ilvl="3">
      <w:start w:val="1"/>
      <w:numFmt w:val="decimal"/>
      <w:lvlText w:val="%1.%2.%3.%4."/>
      <w:lvlJc w:val="left"/>
      <w:pPr>
        <w:ind w:left="-512" w:hanging="1842"/>
      </w:pPr>
      <w:rPr>
        <w:rFonts w:hint="default"/>
      </w:rPr>
    </w:lvl>
    <w:lvl w:ilvl="4">
      <w:start w:val="1"/>
      <w:numFmt w:val="decimal"/>
      <w:lvlText w:val="%1.%2.%3.%4.%5."/>
      <w:lvlJc w:val="left"/>
      <w:pPr>
        <w:ind w:left="209" w:hanging="2563"/>
      </w:pPr>
      <w:rPr>
        <w:rFonts w:hint="default"/>
      </w:rPr>
    </w:lvl>
    <w:lvl w:ilvl="5">
      <w:start w:val="1"/>
      <w:numFmt w:val="lowerRoman"/>
      <w:lvlText w:val="%6."/>
      <w:lvlJc w:val="right"/>
      <w:pPr>
        <w:ind w:left="928" w:hanging="363"/>
      </w:pPr>
      <w:rPr>
        <w:rFonts w:hint="default"/>
      </w:rPr>
    </w:lvl>
    <w:lvl w:ilvl="6">
      <w:start w:val="1"/>
      <w:numFmt w:val="decimal"/>
      <w:lvlText w:val="%7."/>
      <w:lvlJc w:val="left"/>
      <w:pPr>
        <w:ind w:left="1648" w:hanging="363"/>
      </w:pPr>
      <w:rPr>
        <w:rFonts w:hint="default"/>
      </w:rPr>
    </w:lvl>
    <w:lvl w:ilvl="7">
      <w:start w:val="1"/>
      <w:numFmt w:val="lowerLetter"/>
      <w:lvlText w:val="%8."/>
      <w:lvlJc w:val="left"/>
      <w:pPr>
        <w:ind w:left="2368" w:hanging="363"/>
      </w:pPr>
      <w:rPr>
        <w:rFonts w:hint="default"/>
      </w:rPr>
    </w:lvl>
    <w:lvl w:ilvl="8">
      <w:start w:val="1"/>
      <w:numFmt w:val="lowerRoman"/>
      <w:lvlText w:val="%9."/>
      <w:lvlJc w:val="right"/>
      <w:pPr>
        <w:ind w:left="3088" w:hanging="363"/>
      </w:pPr>
      <w:rPr>
        <w:rFonts w:hint="default"/>
      </w:rPr>
    </w:lvl>
  </w:abstractNum>
  <w:abstractNum w:abstractNumId="29" w15:restartNumberingAfterBreak="0">
    <w:nsid w:val="1ECD667D"/>
    <w:multiLevelType w:val="hybridMultilevel"/>
    <w:tmpl w:val="160ABDBE"/>
    <w:lvl w:ilvl="0" w:tplc="0408000B">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0" w15:restartNumberingAfterBreak="0">
    <w:nsid w:val="1F5710ED"/>
    <w:multiLevelType w:val="hybridMultilevel"/>
    <w:tmpl w:val="A94081F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20004582"/>
    <w:multiLevelType w:val="hybridMultilevel"/>
    <w:tmpl w:val="BD1C8ECE"/>
    <w:lvl w:ilvl="0" w:tplc="0408000B">
      <w:start w:val="1"/>
      <w:numFmt w:val="bullet"/>
      <w:lvlText w:val=""/>
      <w:lvlJc w:val="left"/>
      <w:pPr>
        <w:tabs>
          <w:tab w:val="num" w:pos="720"/>
        </w:tabs>
        <w:ind w:left="720" w:hanging="360"/>
      </w:pPr>
      <w:rPr>
        <w:rFonts w:ascii="Wingdings" w:hAnsi="Wingdings" w:hint="default"/>
      </w:rPr>
    </w:lvl>
    <w:lvl w:ilvl="1" w:tplc="E84E7520" w:tentative="1">
      <w:start w:val="1"/>
      <w:numFmt w:val="bullet"/>
      <w:lvlText w:val=""/>
      <w:lvlJc w:val="left"/>
      <w:pPr>
        <w:tabs>
          <w:tab w:val="num" w:pos="1440"/>
        </w:tabs>
        <w:ind w:left="1440" w:hanging="360"/>
      </w:pPr>
      <w:rPr>
        <w:rFonts w:ascii="Wingdings 3" w:hAnsi="Wingdings 3" w:hint="default"/>
      </w:rPr>
    </w:lvl>
    <w:lvl w:ilvl="2" w:tplc="A718BC1A" w:tentative="1">
      <w:start w:val="1"/>
      <w:numFmt w:val="bullet"/>
      <w:lvlText w:val=""/>
      <w:lvlJc w:val="left"/>
      <w:pPr>
        <w:tabs>
          <w:tab w:val="num" w:pos="2160"/>
        </w:tabs>
        <w:ind w:left="2160" w:hanging="360"/>
      </w:pPr>
      <w:rPr>
        <w:rFonts w:ascii="Wingdings 3" w:hAnsi="Wingdings 3" w:hint="default"/>
      </w:rPr>
    </w:lvl>
    <w:lvl w:ilvl="3" w:tplc="E35498B2" w:tentative="1">
      <w:start w:val="1"/>
      <w:numFmt w:val="bullet"/>
      <w:lvlText w:val=""/>
      <w:lvlJc w:val="left"/>
      <w:pPr>
        <w:tabs>
          <w:tab w:val="num" w:pos="2880"/>
        </w:tabs>
        <w:ind w:left="2880" w:hanging="360"/>
      </w:pPr>
      <w:rPr>
        <w:rFonts w:ascii="Wingdings 3" w:hAnsi="Wingdings 3" w:hint="default"/>
      </w:rPr>
    </w:lvl>
    <w:lvl w:ilvl="4" w:tplc="568A4CC0" w:tentative="1">
      <w:start w:val="1"/>
      <w:numFmt w:val="bullet"/>
      <w:lvlText w:val=""/>
      <w:lvlJc w:val="left"/>
      <w:pPr>
        <w:tabs>
          <w:tab w:val="num" w:pos="3600"/>
        </w:tabs>
        <w:ind w:left="3600" w:hanging="360"/>
      </w:pPr>
      <w:rPr>
        <w:rFonts w:ascii="Wingdings 3" w:hAnsi="Wingdings 3" w:hint="default"/>
      </w:rPr>
    </w:lvl>
    <w:lvl w:ilvl="5" w:tplc="C34A6894" w:tentative="1">
      <w:start w:val="1"/>
      <w:numFmt w:val="bullet"/>
      <w:lvlText w:val=""/>
      <w:lvlJc w:val="left"/>
      <w:pPr>
        <w:tabs>
          <w:tab w:val="num" w:pos="4320"/>
        </w:tabs>
        <w:ind w:left="4320" w:hanging="360"/>
      </w:pPr>
      <w:rPr>
        <w:rFonts w:ascii="Wingdings 3" w:hAnsi="Wingdings 3" w:hint="default"/>
      </w:rPr>
    </w:lvl>
    <w:lvl w:ilvl="6" w:tplc="6826F466" w:tentative="1">
      <w:start w:val="1"/>
      <w:numFmt w:val="bullet"/>
      <w:lvlText w:val=""/>
      <w:lvlJc w:val="left"/>
      <w:pPr>
        <w:tabs>
          <w:tab w:val="num" w:pos="5040"/>
        </w:tabs>
        <w:ind w:left="5040" w:hanging="360"/>
      </w:pPr>
      <w:rPr>
        <w:rFonts w:ascii="Wingdings 3" w:hAnsi="Wingdings 3" w:hint="default"/>
      </w:rPr>
    </w:lvl>
    <w:lvl w:ilvl="7" w:tplc="86480ADA" w:tentative="1">
      <w:start w:val="1"/>
      <w:numFmt w:val="bullet"/>
      <w:lvlText w:val=""/>
      <w:lvlJc w:val="left"/>
      <w:pPr>
        <w:tabs>
          <w:tab w:val="num" w:pos="5760"/>
        </w:tabs>
        <w:ind w:left="5760" w:hanging="360"/>
      </w:pPr>
      <w:rPr>
        <w:rFonts w:ascii="Wingdings 3" w:hAnsi="Wingdings 3" w:hint="default"/>
      </w:rPr>
    </w:lvl>
    <w:lvl w:ilvl="8" w:tplc="C4A0A904" w:tentative="1">
      <w:start w:val="1"/>
      <w:numFmt w:val="bullet"/>
      <w:lvlText w:val=""/>
      <w:lvlJc w:val="left"/>
      <w:pPr>
        <w:tabs>
          <w:tab w:val="num" w:pos="6480"/>
        </w:tabs>
        <w:ind w:left="6480" w:hanging="360"/>
      </w:pPr>
      <w:rPr>
        <w:rFonts w:ascii="Wingdings 3" w:hAnsi="Wingdings 3" w:hint="default"/>
      </w:rPr>
    </w:lvl>
  </w:abstractNum>
  <w:abstractNum w:abstractNumId="32" w15:restartNumberingAfterBreak="0">
    <w:nsid w:val="223F7D74"/>
    <w:multiLevelType w:val="hybridMultilevel"/>
    <w:tmpl w:val="420427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15:restartNumberingAfterBreak="0">
    <w:nsid w:val="226412D2"/>
    <w:multiLevelType w:val="hybridMultilevel"/>
    <w:tmpl w:val="62CEF8E8"/>
    <w:lvl w:ilvl="0" w:tplc="0408000B">
      <w:start w:val="1"/>
      <w:numFmt w:val="bullet"/>
      <w:lvlText w:val=""/>
      <w:lvlJc w:val="left"/>
      <w:pPr>
        <w:tabs>
          <w:tab w:val="num" w:pos="720"/>
        </w:tabs>
        <w:ind w:left="720" w:hanging="360"/>
      </w:pPr>
      <w:rPr>
        <w:rFonts w:ascii="Wingdings" w:hAnsi="Wingdings" w:hint="default"/>
      </w:rPr>
    </w:lvl>
    <w:lvl w:ilvl="1" w:tplc="CCFA1C32" w:tentative="1">
      <w:start w:val="1"/>
      <w:numFmt w:val="bullet"/>
      <w:lvlText w:val=""/>
      <w:lvlJc w:val="left"/>
      <w:pPr>
        <w:tabs>
          <w:tab w:val="num" w:pos="1440"/>
        </w:tabs>
        <w:ind w:left="1440" w:hanging="360"/>
      </w:pPr>
      <w:rPr>
        <w:rFonts w:ascii="Wingdings 3" w:hAnsi="Wingdings 3" w:hint="default"/>
      </w:rPr>
    </w:lvl>
    <w:lvl w:ilvl="2" w:tplc="060C571C" w:tentative="1">
      <w:start w:val="1"/>
      <w:numFmt w:val="bullet"/>
      <w:lvlText w:val=""/>
      <w:lvlJc w:val="left"/>
      <w:pPr>
        <w:tabs>
          <w:tab w:val="num" w:pos="2160"/>
        </w:tabs>
        <w:ind w:left="2160" w:hanging="360"/>
      </w:pPr>
      <w:rPr>
        <w:rFonts w:ascii="Wingdings 3" w:hAnsi="Wingdings 3" w:hint="default"/>
      </w:rPr>
    </w:lvl>
    <w:lvl w:ilvl="3" w:tplc="5620960A" w:tentative="1">
      <w:start w:val="1"/>
      <w:numFmt w:val="bullet"/>
      <w:lvlText w:val=""/>
      <w:lvlJc w:val="left"/>
      <w:pPr>
        <w:tabs>
          <w:tab w:val="num" w:pos="2880"/>
        </w:tabs>
        <w:ind w:left="2880" w:hanging="360"/>
      </w:pPr>
      <w:rPr>
        <w:rFonts w:ascii="Wingdings 3" w:hAnsi="Wingdings 3" w:hint="default"/>
      </w:rPr>
    </w:lvl>
    <w:lvl w:ilvl="4" w:tplc="ACFE2914" w:tentative="1">
      <w:start w:val="1"/>
      <w:numFmt w:val="bullet"/>
      <w:lvlText w:val=""/>
      <w:lvlJc w:val="left"/>
      <w:pPr>
        <w:tabs>
          <w:tab w:val="num" w:pos="3600"/>
        </w:tabs>
        <w:ind w:left="3600" w:hanging="360"/>
      </w:pPr>
      <w:rPr>
        <w:rFonts w:ascii="Wingdings 3" w:hAnsi="Wingdings 3" w:hint="default"/>
      </w:rPr>
    </w:lvl>
    <w:lvl w:ilvl="5" w:tplc="676632B2" w:tentative="1">
      <w:start w:val="1"/>
      <w:numFmt w:val="bullet"/>
      <w:lvlText w:val=""/>
      <w:lvlJc w:val="left"/>
      <w:pPr>
        <w:tabs>
          <w:tab w:val="num" w:pos="4320"/>
        </w:tabs>
        <w:ind w:left="4320" w:hanging="360"/>
      </w:pPr>
      <w:rPr>
        <w:rFonts w:ascii="Wingdings 3" w:hAnsi="Wingdings 3" w:hint="default"/>
      </w:rPr>
    </w:lvl>
    <w:lvl w:ilvl="6" w:tplc="232E1DEC" w:tentative="1">
      <w:start w:val="1"/>
      <w:numFmt w:val="bullet"/>
      <w:lvlText w:val=""/>
      <w:lvlJc w:val="left"/>
      <w:pPr>
        <w:tabs>
          <w:tab w:val="num" w:pos="5040"/>
        </w:tabs>
        <w:ind w:left="5040" w:hanging="360"/>
      </w:pPr>
      <w:rPr>
        <w:rFonts w:ascii="Wingdings 3" w:hAnsi="Wingdings 3" w:hint="default"/>
      </w:rPr>
    </w:lvl>
    <w:lvl w:ilvl="7" w:tplc="3B269316" w:tentative="1">
      <w:start w:val="1"/>
      <w:numFmt w:val="bullet"/>
      <w:lvlText w:val=""/>
      <w:lvlJc w:val="left"/>
      <w:pPr>
        <w:tabs>
          <w:tab w:val="num" w:pos="5760"/>
        </w:tabs>
        <w:ind w:left="5760" w:hanging="360"/>
      </w:pPr>
      <w:rPr>
        <w:rFonts w:ascii="Wingdings 3" w:hAnsi="Wingdings 3" w:hint="default"/>
      </w:rPr>
    </w:lvl>
    <w:lvl w:ilvl="8" w:tplc="5DDE8854" w:tentative="1">
      <w:start w:val="1"/>
      <w:numFmt w:val="bullet"/>
      <w:lvlText w:val=""/>
      <w:lvlJc w:val="left"/>
      <w:pPr>
        <w:tabs>
          <w:tab w:val="num" w:pos="6480"/>
        </w:tabs>
        <w:ind w:left="6480" w:hanging="360"/>
      </w:pPr>
      <w:rPr>
        <w:rFonts w:ascii="Wingdings 3" w:hAnsi="Wingdings 3" w:hint="default"/>
      </w:rPr>
    </w:lvl>
  </w:abstractNum>
  <w:abstractNum w:abstractNumId="34" w15:restartNumberingAfterBreak="0">
    <w:nsid w:val="23775339"/>
    <w:multiLevelType w:val="hybridMultilevel"/>
    <w:tmpl w:val="D8F4AF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25613A85"/>
    <w:multiLevelType w:val="hybridMultilevel"/>
    <w:tmpl w:val="793E9E4E"/>
    <w:lvl w:ilvl="0" w:tplc="B0227708">
      <w:numFmt w:val="bullet"/>
      <w:lvlText w:val=""/>
      <w:lvlJc w:val="left"/>
      <w:pPr>
        <w:ind w:left="2138" w:hanging="360"/>
      </w:pPr>
      <w:rPr>
        <w:rFonts w:ascii="Wingdings" w:eastAsia="Wingdings" w:hAnsi="Wingdings" w:cs="Wingdings" w:hint="default"/>
        <w:color w:val="4F81BC"/>
        <w:w w:val="100"/>
        <w:sz w:val="24"/>
        <w:szCs w:val="24"/>
        <w:lang w:val="el-GR" w:eastAsia="en-US" w:bidi="ar-SA"/>
      </w:rPr>
    </w:lvl>
    <w:lvl w:ilvl="1" w:tplc="D6EEF968">
      <w:numFmt w:val="bullet"/>
      <w:lvlText w:val="•"/>
      <w:lvlJc w:val="left"/>
      <w:pPr>
        <w:ind w:left="3116" w:hanging="360"/>
      </w:pPr>
      <w:rPr>
        <w:rFonts w:hint="default"/>
        <w:lang w:val="el-GR" w:eastAsia="en-US" w:bidi="ar-SA"/>
      </w:rPr>
    </w:lvl>
    <w:lvl w:ilvl="2" w:tplc="90080C32">
      <w:numFmt w:val="bullet"/>
      <w:lvlText w:val="•"/>
      <w:lvlJc w:val="left"/>
      <w:pPr>
        <w:ind w:left="4093" w:hanging="360"/>
      </w:pPr>
      <w:rPr>
        <w:rFonts w:hint="default"/>
        <w:lang w:val="el-GR" w:eastAsia="en-US" w:bidi="ar-SA"/>
      </w:rPr>
    </w:lvl>
    <w:lvl w:ilvl="3" w:tplc="44AE2666">
      <w:numFmt w:val="bullet"/>
      <w:lvlText w:val="•"/>
      <w:lvlJc w:val="left"/>
      <w:pPr>
        <w:ind w:left="5069" w:hanging="360"/>
      </w:pPr>
      <w:rPr>
        <w:rFonts w:hint="default"/>
        <w:lang w:val="el-GR" w:eastAsia="en-US" w:bidi="ar-SA"/>
      </w:rPr>
    </w:lvl>
    <w:lvl w:ilvl="4" w:tplc="A2620786">
      <w:numFmt w:val="bullet"/>
      <w:lvlText w:val="•"/>
      <w:lvlJc w:val="left"/>
      <w:pPr>
        <w:ind w:left="6046" w:hanging="360"/>
      </w:pPr>
      <w:rPr>
        <w:rFonts w:hint="default"/>
        <w:lang w:val="el-GR" w:eastAsia="en-US" w:bidi="ar-SA"/>
      </w:rPr>
    </w:lvl>
    <w:lvl w:ilvl="5" w:tplc="21AC3950">
      <w:numFmt w:val="bullet"/>
      <w:lvlText w:val="•"/>
      <w:lvlJc w:val="left"/>
      <w:pPr>
        <w:ind w:left="7023" w:hanging="360"/>
      </w:pPr>
      <w:rPr>
        <w:rFonts w:hint="default"/>
        <w:lang w:val="el-GR" w:eastAsia="en-US" w:bidi="ar-SA"/>
      </w:rPr>
    </w:lvl>
    <w:lvl w:ilvl="6" w:tplc="0D6E979C">
      <w:numFmt w:val="bullet"/>
      <w:lvlText w:val="•"/>
      <w:lvlJc w:val="left"/>
      <w:pPr>
        <w:ind w:left="7999" w:hanging="360"/>
      </w:pPr>
      <w:rPr>
        <w:rFonts w:hint="default"/>
        <w:lang w:val="el-GR" w:eastAsia="en-US" w:bidi="ar-SA"/>
      </w:rPr>
    </w:lvl>
    <w:lvl w:ilvl="7" w:tplc="BD92FC28">
      <w:numFmt w:val="bullet"/>
      <w:lvlText w:val="•"/>
      <w:lvlJc w:val="left"/>
      <w:pPr>
        <w:ind w:left="8976" w:hanging="360"/>
      </w:pPr>
      <w:rPr>
        <w:rFonts w:hint="default"/>
        <w:lang w:val="el-GR" w:eastAsia="en-US" w:bidi="ar-SA"/>
      </w:rPr>
    </w:lvl>
    <w:lvl w:ilvl="8" w:tplc="49466DB2">
      <w:numFmt w:val="bullet"/>
      <w:lvlText w:val="•"/>
      <w:lvlJc w:val="left"/>
      <w:pPr>
        <w:ind w:left="9953" w:hanging="360"/>
      </w:pPr>
      <w:rPr>
        <w:rFonts w:hint="default"/>
        <w:lang w:val="el-GR" w:eastAsia="en-US" w:bidi="ar-SA"/>
      </w:rPr>
    </w:lvl>
  </w:abstractNum>
  <w:abstractNum w:abstractNumId="36" w15:restartNumberingAfterBreak="0">
    <w:nsid w:val="260F54F4"/>
    <w:multiLevelType w:val="singleLevel"/>
    <w:tmpl w:val="18F6F7A6"/>
    <w:lvl w:ilvl="0">
      <w:start w:val="1"/>
      <w:numFmt w:val="bullet"/>
      <w:pStyle w:val="maria3"/>
      <w:lvlText w:val=""/>
      <w:lvlJc w:val="left"/>
      <w:pPr>
        <w:tabs>
          <w:tab w:val="num" w:pos="360"/>
        </w:tabs>
        <w:ind w:left="360" w:hanging="360"/>
      </w:pPr>
      <w:rPr>
        <w:rFonts w:ascii="Wingdings" w:hAnsi="Wingdings" w:hint="default"/>
        <w:sz w:val="16"/>
      </w:rPr>
    </w:lvl>
  </w:abstractNum>
  <w:abstractNum w:abstractNumId="37" w15:restartNumberingAfterBreak="0">
    <w:nsid w:val="26AA0135"/>
    <w:multiLevelType w:val="hybridMultilevel"/>
    <w:tmpl w:val="DA02F802"/>
    <w:lvl w:ilvl="0" w:tplc="27869EC2">
      <w:start w:val="1"/>
      <w:numFmt w:val="bullet"/>
      <w:lvlText w:val="•"/>
      <w:lvlJc w:val="left"/>
      <w:pPr>
        <w:tabs>
          <w:tab w:val="num" w:pos="720"/>
        </w:tabs>
        <w:ind w:left="720" w:hanging="360"/>
      </w:pPr>
      <w:rPr>
        <w:rFonts w:ascii="Times New Roman" w:hAnsi="Times New Roman" w:hint="default"/>
      </w:rPr>
    </w:lvl>
    <w:lvl w:ilvl="1" w:tplc="FAA64C9A" w:tentative="1">
      <w:start w:val="1"/>
      <w:numFmt w:val="bullet"/>
      <w:lvlText w:val="•"/>
      <w:lvlJc w:val="left"/>
      <w:pPr>
        <w:tabs>
          <w:tab w:val="num" w:pos="1440"/>
        </w:tabs>
        <w:ind w:left="1440" w:hanging="360"/>
      </w:pPr>
      <w:rPr>
        <w:rFonts w:ascii="Times New Roman" w:hAnsi="Times New Roman" w:hint="default"/>
      </w:rPr>
    </w:lvl>
    <w:lvl w:ilvl="2" w:tplc="4372D23C" w:tentative="1">
      <w:start w:val="1"/>
      <w:numFmt w:val="bullet"/>
      <w:lvlText w:val="•"/>
      <w:lvlJc w:val="left"/>
      <w:pPr>
        <w:tabs>
          <w:tab w:val="num" w:pos="2160"/>
        </w:tabs>
        <w:ind w:left="2160" w:hanging="360"/>
      </w:pPr>
      <w:rPr>
        <w:rFonts w:ascii="Times New Roman" w:hAnsi="Times New Roman" w:hint="default"/>
      </w:rPr>
    </w:lvl>
    <w:lvl w:ilvl="3" w:tplc="0554B58A" w:tentative="1">
      <w:start w:val="1"/>
      <w:numFmt w:val="bullet"/>
      <w:lvlText w:val="•"/>
      <w:lvlJc w:val="left"/>
      <w:pPr>
        <w:tabs>
          <w:tab w:val="num" w:pos="2880"/>
        </w:tabs>
        <w:ind w:left="2880" w:hanging="360"/>
      </w:pPr>
      <w:rPr>
        <w:rFonts w:ascii="Times New Roman" w:hAnsi="Times New Roman" w:hint="default"/>
      </w:rPr>
    </w:lvl>
    <w:lvl w:ilvl="4" w:tplc="00FACDA0" w:tentative="1">
      <w:start w:val="1"/>
      <w:numFmt w:val="bullet"/>
      <w:lvlText w:val="•"/>
      <w:lvlJc w:val="left"/>
      <w:pPr>
        <w:tabs>
          <w:tab w:val="num" w:pos="3600"/>
        </w:tabs>
        <w:ind w:left="3600" w:hanging="360"/>
      </w:pPr>
      <w:rPr>
        <w:rFonts w:ascii="Times New Roman" w:hAnsi="Times New Roman" w:hint="default"/>
      </w:rPr>
    </w:lvl>
    <w:lvl w:ilvl="5" w:tplc="24461A44" w:tentative="1">
      <w:start w:val="1"/>
      <w:numFmt w:val="bullet"/>
      <w:lvlText w:val="•"/>
      <w:lvlJc w:val="left"/>
      <w:pPr>
        <w:tabs>
          <w:tab w:val="num" w:pos="4320"/>
        </w:tabs>
        <w:ind w:left="4320" w:hanging="360"/>
      </w:pPr>
      <w:rPr>
        <w:rFonts w:ascii="Times New Roman" w:hAnsi="Times New Roman" w:hint="default"/>
      </w:rPr>
    </w:lvl>
    <w:lvl w:ilvl="6" w:tplc="EB9C7DE4" w:tentative="1">
      <w:start w:val="1"/>
      <w:numFmt w:val="bullet"/>
      <w:lvlText w:val="•"/>
      <w:lvlJc w:val="left"/>
      <w:pPr>
        <w:tabs>
          <w:tab w:val="num" w:pos="5040"/>
        </w:tabs>
        <w:ind w:left="5040" w:hanging="360"/>
      </w:pPr>
      <w:rPr>
        <w:rFonts w:ascii="Times New Roman" w:hAnsi="Times New Roman" w:hint="default"/>
      </w:rPr>
    </w:lvl>
    <w:lvl w:ilvl="7" w:tplc="1CCAC2F2" w:tentative="1">
      <w:start w:val="1"/>
      <w:numFmt w:val="bullet"/>
      <w:lvlText w:val="•"/>
      <w:lvlJc w:val="left"/>
      <w:pPr>
        <w:tabs>
          <w:tab w:val="num" w:pos="5760"/>
        </w:tabs>
        <w:ind w:left="5760" w:hanging="360"/>
      </w:pPr>
      <w:rPr>
        <w:rFonts w:ascii="Times New Roman" w:hAnsi="Times New Roman" w:hint="default"/>
      </w:rPr>
    </w:lvl>
    <w:lvl w:ilvl="8" w:tplc="6DE4500E"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272B6389"/>
    <w:multiLevelType w:val="hybridMultilevel"/>
    <w:tmpl w:val="8FE4C406"/>
    <w:lvl w:ilvl="0" w:tplc="0409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15:restartNumberingAfterBreak="0">
    <w:nsid w:val="273F5F07"/>
    <w:multiLevelType w:val="hybridMultilevel"/>
    <w:tmpl w:val="BB74EAC4"/>
    <w:lvl w:ilvl="0" w:tplc="04080005">
      <w:start w:val="1"/>
      <w:numFmt w:val="bullet"/>
      <w:lvlText w:val=""/>
      <w:lvlJc w:val="left"/>
      <w:pPr>
        <w:ind w:left="1509" w:hanging="360"/>
      </w:pPr>
      <w:rPr>
        <w:rFonts w:ascii="Wingdings" w:hAnsi="Wingdings" w:hint="default"/>
      </w:rPr>
    </w:lvl>
    <w:lvl w:ilvl="1" w:tplc="04080003" w:tentative="1">
      <w:start w:val="1"/>
      <w:numFmt w:val="bullet"/>
      <w:lvlText w:val="o"/>
      <w:lvlJc w:val="left"/>
      <w:pPr>
        <w:ind w:left="2229" w:hanging="360"/>
      </w:pPr>
      <w:rPr>
        <w:rFonts w:ascii="Courier New" w:hAnsi="Courier New" w:cs="Courier New" w:hint="default"/>
      </w:rPr>
    </w:lvl>
    <w:lvl w:ilvl="2" w:tplc="04080005" w:tentative="1">
      <w:start w:val="1"/>
      <w:numFmt w:val="bullet"/>
      <w:lvlText w:val=""/>
      <w:lvlJc w:val="left"/>
      <w:pPr>
        <w:ind w:left="2949" w:hanging="360"/>
      </w:pPr>
      <w:rPr>
        <w:rFonts w:ascii="Wingdings" w:hAnsi="Wingdings" w:hint="default"/>
      </w:rPr>
    </w:lvl>
    <w:lvl w:ilvl="3" w:tplc="04080001" w:tentative="1">
      <w:start w:val="1"/>
      <w:numFmt w:val="bullet"/>
      <w:lvlText w:val=""/>
      <w:lvlJc w:val="left"/>
      <w:pPr>
        <w:ind w:left="3669" w:hanging="360"/>
      </w:pPr>
      <w:rPr>
        <w:rFonts w:ascii="Symbol" w:hAnsi="Symbol" w:hint="default"/>
      </w:rPr>
    </w:lvl>
    <w:lvl w:ilvl="4" w:tplc="04080003" w:tentative="1">
      <w:start w:val="1"/>
      <w:numFmt w:val="bullet"/>
      <w:lvlText w:val="o"/>
      <w:lvlJc w:val="left"/>
      <w:pPr>
        <w:ind w:left="4389" w:hanging="360"/>
      </w:pPr>
      <w:rPr>
        <w:rFonts w:ascii="Courier New" w:hAnsi="Courier New" w:cs="Courier New" w:hint="default"/>
      </w:rPr>
    </w:lvl>
    <w:lvl w:ilvl="5" w:tplc="04080005" w:tentative="1">
      <w:start w:val="1"/>
      <w:numFmt w:val="bullet"/>
      <w:lvlText w:val=""/>
      <w:lvlJc w:val="left"/>
      <w:pPr>
        <w:ind w:left="5109" w:hanging="360"/>
      </w:pPr>
      <w:rPr>
        <w:rFonts w:ascii="Wingdings" w:hAnsi="Wingdings" w:hint="default"/>
      </w:rPr>
    </w:lvl>
    <w:lvl w:ilvl="6" w:tplc="04080001" w:tentative="1">
      <w:start w:val="1"/>
      <w:numFmt w:val="bullet"/>
      <w:lvlText w:val=""/>
      <w:lvlJc w:val="left"/>
      <w:pPr>
        <w:ind w:left="5829" w:hanging="360"/>
      </w:pPr>
      <w:rPr>
        <w:rFonts w:ascii="Symbol" w:hAnsi="Symbol" w:hint="default"/>
      </w:rPr>
    </w:lvl>
    <w:lvl w:ilvl="7" w:tplc="04080003" w:tentative="1">
      <w:start w:val="1"/>
      <w:numFmt w:val="bullet"/>
      <w:lvlText w:val="o"/>
      <w:lvlJc w:val="left"/>
      <w:pPr>
        <w:ind w:left="6549" w:hanging="360"/>
      </w:pPr>
      <w:rPr>
        <w:rFonts w:ascii="Courier New" w:hAnsi="Courier New" w:cs="Courier New" w:hint="default"/>
      </w:rPr>
    </w:lvl>
    <w:lvl w:ilvl="8" w:tplc="04080005" w:tentative="1">
      <w:start w:val="1"/>
      <w:numFmt w:val="bullet"/>
      <w:lvlText w:val=""/>
      <w:lvlJc w:val="left"/>
      <w:pPr>
        <w:ind w:left="7269" w:hanging="360"/>
      </w:pPr>
      <w:rPr>
        <w:rFonts w:ascii="Wingdings" w:hAnsi="Wingdings" w:hint="default"/>
      </w:rPr>
    </w:lvl>
  </w:abstractNum>
  <w:abstractNum w:abstractNumId="40" w15:restartNumberingAfterBreak="0">
    <w:nsid w:val="27B62326"/>
    <w:multiLevelType w:val="hybridMultilevel"/>
    <w:tmpl w:val="2C76F3DA"/>
    <w:lvl w:ilvl="0" w:tplc="0408000D">
      <w:start w:val="1"/>
      <w:numFmt w:val="bullet"/>
      <w:lvlText w:val=""/>
      <w:lvlJc w:val="left"/>
      <w:pPr>
        <w:ind w:left="1440" w:hanging="360"/>
      </w:pPr>
      <w:rPr>
        <w:rFonts w:ascii="Wingdings" w:hAnsi="Wingdings" w:hint="default"/>
      </w:rPr>
    </w:lvl>
    <w:lvl w:ilvl="1" w:tplc="F5AC5F4E">
      <w:start w:val="1"/>
      <w:numFmt w:val="bullet"/>
      <w:lvlText w:val=""/>
      <w:lvlJc w:val="left"/>
      <w:pPr>
        <w:ind w:left="2160" w:hanging="360"/>
      </w:pPr>
      <w:rPr>
        <w:rFonts w:ascii="Wingdings" w:hAnsi="Wingdings" w:hint="default"/>
      </w:rPr>
    </w:lvl>
    <w:lvl w:ilvl="2" w:tplc="04080003">
      <w:start w:val="1"/>
      <w:numFmt w:val="bullet"/>
      <w:lvlText w:val="o"/>
      <w:lvlJc w:val="left"/>
      <w:pPr>
        <w:ind w:left="2880" w:hanging="360"/>
      </w:pPr>
      <w:rPr>
        <w:rFonts w:ascii="Courier New" w:hAnsi="Courier New" w:cs="Courier New"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1" w15:restartNumberingAfterBreak="0">
    <w:nsid w:val="27BF01B2"/>
    <w:multiLevelType w:val="hybridMultilevel"/>
    <w:tmpl w:val="92EAC3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15:restartNumberingAfterBreak="0">
    <w:nsid w:val="28464087"/>
    <w:multiLevelType w:val="hybridMultilevel"/>
    <w:tmpl w:val="9036F7A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15:restartNumberingAfterBreak="0">
    <w:nsid w:val="28D2441C"/>
    <w:multiLevelType w:val="hybridMultilevel"/>
    <w:tmpl w:val="2EFE247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4" w15:restartNumberingAfterBreak="0">
    <w:nsid w:val="28DE19A9"/>
    <w:multiLevelType w:val="hybridMultilevel"/>
    <w:tmpl w:val="3098990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15:restartNumberingAfterBreak="0">
    <w:nsid w:val="297B064D"/>
    <w:multiLevelType w:val="hybridMultilevel"/>
    <w:tmpl w:val="C226BC1C"/>
    <w:lvl w:ilvl="0" w:tplc="21DC5F3E">
      <w:start w:val="1"/>
      <w:numFmt w:val="bullet"/>
      <w:lvlText w:val=""/>
      <w:lvlJc w:val="left"/>
      <w:pPr>
        <w:tabs>
          <w:tab w:val="num" w:pos="720"/>
        </w:tabs>
        <w:ind w:left="720" w:hanging="360"/>
      </w:pPr>
      <w:rPr>
        <w:rFonts w:ascii="Wingdings" w:hAnsi="Wingdings" w:hint="default"/>
      </w:rPr>
    </w:lvl>
    <w:lvl w:ilvl="1" w:tplc="48CE938A" w:tentative="1">
      <w:start w:val="1"/>
      <w:numFmt w:val="bullet"/>
      <w:lvlText w:val=""/>
      <w:lvlJc w:val="left"/>
      <w:pPr>
        <w:tabs>
          <w:tab w:val="num" w:pos="1440"/>
        </w:tabs>
        <w:ind w:left="1440" w:hanging="360"/>
      </w:pPr>
      <w:rPr>
        <w:rFonts w:ascii="Wingdings" w:hAnsi="Wingdings" w:hint="default"/>
      </w:rPr>
    </w:lvl>
    <w:lvl w:ilvl="2" w:tplc="82F0B9E2" w:tentative="1">
      <w:start w:val="1"/>
      <w:numFmt w:val="bullet"/>
      <w:lvlText w:val=""/>
      <w:lvlJc w:val="left"/>
      <w:pPr>
        <w:tabs>
          <w:tab w:val="num" w:pos="2160"/>
        </w:tabs>
        <w:ind w:left="2160" w:hanging="360"/>
      </w:pPr>
      <w:rPr>
        <w:rFonts w:ascii="Wingdings" w:hAnsi="Wingdings" w:hint="default"/>
      </w:rPr>
    </w:lvl>
    <w:lvl w:ilvl="3" w:tplc="8EE0A634" w:tentative="1">
      <w:start w:val="1"/>
      <w:numFmt w:val="bullet"/>
      <w:lvlText w:val=""/>
      <w:lvlJc w:val="left"/>
      <w:pPr>
        <w:tabs>
          <w:tab w:val="num" w:pos="2880"/>
        </w:tabs>
        <w:ind w:left="2880" w:hanging="360"/>
      </w:pPr>
      <w:rPr>
        <w:rFonts w:ascii="Wingdings" w:hAnsi="Wingdings" w:hint="default"/>
      </w:rPr>
    </w:lvl>
    <w:lvl w:ilvl="4" w:tplc="8C68E678" w:tentative="1">
      <w:start w:val="1"/>
      <w:numFmt w:val="bullet"/>
      <w:lvlText w:val=""/>
      <w:lvlJc w:val="left"/>
      <w:pPr>
        <w:tabs>
          <w:tab w:val="num" w:pos="3600"/>
        </w:tabs>
        <w:ind w:left="3600" w:hanging="360"/>
      </w:pPr>
      <w:rPr>
        <w:rFonts w:ascii="Wingdings" w:hAnsi="Wingdings" w:hint="default"/>
      </w:rPr>
    </w:lvl>
    <w:lvl w:ilvl="5" w:tplc="185CCE22" w:tentative="1">
      <w:start w:val="1"/>
      <w:numFmt w:val="bullet"/>
      <w:lvlText w:val=""/>
      <w:lvlJc w:val="left"/>
      <w:pPr>
        <w:tabs>
          <w:tab w:val="num" w:pos="4320"/>
        </w:tabs>
        <w:ind w:left="4320" w:hanging="360"/>
      </w:pPr>
      <w:rPr>
        <w:rFonts w:ascii="Wingdings" w:hAnsi="Wingdings" w:hint="default"/>
      </w:rPr>
    </w:lvl>
    <w:lvl w:ilvl="6" w:tplc="9A1A6884" w:tentative="1">
      <w:start w:val="1"/>
      <w:numFmt w:val="bullet"/>
      <w:lvlText w:val=""/>
      <w:lvlJc w:val="left"/>
      <w:pPr>
        <w:tabs>
          <w:tab w:val="num" w:pos="5040"/>
        </w:tabs>
        <w:ind w:left="5040" w:hanging="360"/>
      </w:pPr>
      <w:rPr>
        <w:rFonts w:ascii="Wingdings" w:hAnsi="Wingdings" w:hint="default"/>
      </w:rPr>
    </w:lvl>
    <w:lvl w:ilvl="7" w:tplc="FA0EB70C" w:tentative="1">
      <w:start w:val="1"/>
      <w:numFmt w:val="bullet"/>
      <w:lvlText w:val=""/>
      <w:lvlJc w:val="left"/>
      <w:pPr>
        <w:tabs>
          <w:tab w:val="num" w:pos="5760"/>
        </w:tabs>
        <w:ind w:left="5760" w:hanging="360"/>
      </w:pPr>
      <w:rPr>
        <w:rFonts w:ascii="Wingdings" w:hAnsi="Wingdings" w:hint="default"/>
      </w:rPr>
    </w:lvl>
    <w:lvl w:ilvl="8" w:tplc="FB686D04"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9FF4F2D"/>
    <w:multiLevelType w:val="hybridMultilevel"/>
    <w:tmpl w:val="727C7E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15:restartNumberingAfterBreak="0">
    <w:nsid w:val="2D597383"/>
    <w:multiLevelType w:val="hybridMultilevel"/>
    <w:tmpl w:val="66BA8A2A"/>
    <w:lvl w:ilvl="0" w:tplc="E278B412">
      <w:start w:val="1"/>
      <w:numFmt w:val="bullet"/>
      <w:lvlText w:val=""/>
      <w:lvlJc w:val="left"/>
      <w:pPr>
        <w:tabs>
          <w:tab w:val="num" w:pos="720"/>
        </w:tabs>
        <w:ind w:left="720" w:hanging="360"/>
      </w:pPr>
      <w:rPr>
        <w:rFonts w:ascii="Wingdings 2" w:hAnsi="Wingdings 2" w:hint="default"/>
      </w:rPr>
    </w:lvl>
    <w:lvl w:ilvl="1" w:tplc="89FC199C" w:tentative="1">
      <w:start w:val="1"/>
      <w:numFmt w:val="bullet"/>
      <w:lvlText w:val=""/>
      <w:lvlJc w:val="left"/>
      <w:pPr>
        <w:tabs>
          <w:tab w:val="num" w:pos="1440"/>
        </w:tabs>
        <w:ind w:left="1440" w:hanging="360"/>
      </w:pPr>
      <w:rPr>
        <w:rFonts w:ascii="Wingdings 2" w:hAnsi="Wingdings 2" w:hint="default"/>
      </w:rPr>
    </w:lvl>
    <w:lvl w:ilvl="2" w:tplc="E93EB2E6" w:tentative="1">
      <w:start w:val="1"/>
      <w:numFmt w:val="bullet"/>
      <w:lvlText w:val=""/>
      <w:lvlJc w:val="left"/>
      <w:pPr>
        <w:tabs>
          <w:tab w:val="num" w:pos="2160"/>
        </w:tabs>
        <w:ind w:left="2160" w:hanging="360"/>
      </w:pPr>
      <w:rPr>
        <w:rFonts w:ascii="Wingdings 2" w:hAnsi="Wingdings 2" w:hint="default"/>
      </w:rPr>
    </w:lvl>
    <w:lvl w:ilvl="3" w:tplc="954E61D4" w:tentative="1">
      <w:start w:val="1"/>
      <w:numFmt w:val="bullet"/>
      <w:lvlText w:val=""/>
      <w:lvlJc w:val="left"/>
      <w:pPr>
        <w:tabs>
          <w:tab w:val="num" w:pos="2880"/>
        </w:tabs>
        <w:ind w:left="2880" w:hanging="360"/>
      </w:pPr>
      <w:rPr>
        <w:rFonts w:ascii="Wingdings 2" w:hAnsi="Wingdings 2" w:hint="default"/>
      </w:rPr>
    </w:lvl>
    <w:lvl w:ilvl="4" w:tplc="71AEB09C" w:tentative="1">
      <w:start w:val="1"/>
      <w:numFmt w:val="bullet"/>
      <w:lvlText w:val=""/>
      <w:lvlJc w:val="left"/>
      <w:pPr>
        <w:tabs>
          <w:tab w:val="num" w:pos="3600"/>
        </w:tabs>
        <w:ind w:left="3600" w:hanging="360"/>
      </w:pPr>
      <w:rPr>
        <w:rFonts w:ascii="Wingdings 2" w:hAnsi="Wingdings 2" w:hint="default"/>
      </w:rPr>
    </w:lvl>
    <w:lvl w:ilvl="5" w:tplc="E2ACA5C8" w:tentative="1">
      <w:start w:val="1"/>
      <w:numFmt w:val="bullet"/>
      <w:lvlText w:val=""/>
      <w:lvlJc w:val="left"/>
      <w:pPr>
        <w:tabs>
          <w:tab w:val="num" w:pos="4320"/>
        </w:tabs>
        <w:ind w:left="4320" w:hanging="360"/>
      </w:pPr>
      <w:rPr>
        <w:rFonts w:ascii="Wingdings 2" w:hAnsi="Wingdings 2" w:hint="default"/>
      </w:rPr>
    </w:lvl>
    <w:lvl w:ilvl="6" w:tplc="6D2245C8" w:tentative="1">
      <w:start w:val="1"/>
      <w:numFmt w:val="bullet"/>
      <w:lvlText w:val=""/>
      <w:lvlJc w:val="left"/>
      <w:pPr>
        <w:tabs>
          <w:tab w:val="num" w:pos="5040"/>
        </w:tabs>
        <w:ind w:left="5040" w:hanging="360"/>
      </w:pPr>
      <w:rPr>
        <w:rFonts w:ascii="Wingdings 2" w:hAnsi="Wingdings 2" w:hint="default"/>
      </w:rPr>
    </w:lvl>
    <w:lvl w:ilvl="7" w:tplc="9E5CD428" w:tentative="1">
      <w:start w:val="1"/>
      <w:numFmt w:val="bullet"/>
      <w:lvlText w:val=""/>
      <w:lvlJc w:val="left"/>
      <w:pPr>
        <w:tabs>
          <w:tab w:val="num" w:pos="5760"/>
        </w:tabs>
        <w:ind w:left="5760" w:hanging="360"/>
      </w:pPr>
      <w:rPr>
        <w:rFonts w:ascii="Wingdings 2" w:hAnsi="Wingdings 2" w:hint="default"/>
      </w:rPr>
    </w:lvl>
    <w:lvl w:ilvl="8" w:tplc="C278FD94" w:tentative="1">
      <w:start w:val="1"/>
      <w:numFmt w:val="bullet"/>
      <w:lvlText w:val=""/>
      <w:lvlJc w:val="left"/>
      <w:pPr>
        <w:tabs>
          <w:tab w:val="num" w:pos="6480"/>
        </w:tabs>
        <w:ind w:left="6480" w:hanging="360"/>
      </w:pPr>
      <w:rPr>
        <w:rFonts w:ascii="Wingdings 2" w:hAnsi="Wingdings 2" w:hint="default"/>
      </w:rPr>
    </w:lvl>
  </w:abstractNum>
  <w:abstractNum w:abstractNumId="48" w15:restartNumberingAfterBreak="0">
    <w:nsid w:val="2DCC30A3"/>
    <w:multiLevelType w:val="hybridMultilevel"/>
    <w:tmpl w:val="A94081F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9" w15:restartNumberingAfterBreak="0">
    <w:nsid w:val="2DDB6FB2"/>
    <w:multiLevelType w:val="hybridMultilevel"/>
    <w:tmpl w:val="7E482D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15:restartNumberingAfterBreak="0">
    <w:nsid w:val="2EC92109"/>
    <w:multiLevelType w:val="hybridMultilevel"/>
    <w:tmpl w:val="04268C72"/>
    <w:lvl w:ilvl="0" w:tplc="7276AA7C">
      <w:start w:val="1"/>
      <w:numFmt w:val="bullet"/>
      <w:lvlText w:val=""/>
      <w:lvlJc w:val="left"/>
      <w:pPr>
        <w:tabs>
          <w:tab w:val="num" w:pos="720"/>
        </w:tabs>
        <w:ind w:left="720" w:hanging="360"/>
      </w:pPr>
      <w:rPr>
        <w:rFonts w:ascii="Wingdings 2" w:hAnsi="Wingdings 2" w:hint="default"/>
      </w:rPr>
    </w:lvl>
    <w:lvl w:ilvl="1" w:tplc="E6F863CE" w:tentative="1">
      <w:start w:val="1"/>
      <w:numFmt w:val="bullet"/>
      <w:lvlText w:val=""/>
      <w:lvlJc w:val="left"/>
      <w:pPr>
        <w:tabs>
          <w:tab w:val="num" w:pos="1440"/>
        </w:tabs>
        <w:ind w:left="1440" w:hanging="360"/>
      </w:pPr>
      <w:rPr>
        <w:rFonts w:ascii="Wingdings 2" w:hAnsi="Wingdings 2" w:hint="default"/>
      </w:rPr>
    </w:lvl>
    <w:lvl w:ilvl="2" w:tplc="5E5422A8" w:tentative="1">
      <w:start w:val="1"/>
      <w:numFmt w:val="bullet"/>
      <w:lvlText w:val=""/>
      <w:lvlJc w:val="left"/>
      <w:pPr>
        <w:tabs>
          <w:tab w:val="num" w:pos="2160"/>
        </w:tabs>
        <w:ind w:left="2160" w:hanging="360"/>
      </w:pPr>
      <w:rPr>
        <w:rFonts w:ascii="Wingdings 2" w:hAnsi="Wingdings 2" w:hint="default"/>
      </w:rPr>
    </w:lvl>
    <w:lvl w:ilvl="3" w:tplc="F1B8C214" w:tentative="1">
      <w:start w:val="1"/>
      <w:numFmt w:val="bullet"/>
      <w:lvlText w:val=""/>
      <w:lvlJc w:val="left"/>
      <w:pPr>
        <w:tabs>
          <w:tab w:val="num" w:pos="2880"/>
        </w:tabs>
        <w:ind w:left="2880" w:hanging="360"/>
      </w:pPr>
      <w:rPr>
        <w:rFonts w:ascii="Wingdings 2" w:hAnsi="Wingdings 2" w:hint="default"/>
      </w:rPr>
    </w:lvl>
    <w:lvl w:ilvl="4" w:tplc="3610834C" w:tentative="1">
      <w:start w:val="1"/>
      <w:numFmt w:val="bullet"/>
      <w:lvlText w:val=""/>
      <w:lvlJc w:val="left"/>
      <w:pPr>
        <w:tabs>
          <w:tab w:val="num" w:pos="3600"/>
        </w:tabs>
        <w:ind w:left="3600" w:hanging="360"/>
      </w:pPr>
      <w:rPr>
        <w:rFonts w:ascii="Wingdings 2" w:hAnsi="Wingdings 2" w:hint="default"/>
      </w:rPr>
    </w:lvl>
    <w:lvl w:ilvl="5" w:tplc="83501EFC" w:tentative="1">
      <w:start w:val="1"/>
      <w:numFmt w:val="bullet"/>
      <w:lvlText w:val=""/>
      <w:lvlJc w:val="left"/>
      <w:pPr>
        <w:tabs>
          <w:tab w:val="num" w:pos="4320"/>
        </w:tabs>
        <w:ind w:left="4320" w:hanging="360"/>
      </w:pPr>
      <w:rPr>
        <w:rFonts w:ascii="Wingdings 2" w:hAnsi="Wingdings 2" w:hint="default"/>
      </w:rPr>
    </w:lvl>
    <w:lvl w:ilvl="6" w:tplc="067C4490" w:tentative="1">
      <w:start w:val="1"/>
      <w:numFmt w:val="bullet"/>
      <w:lvlText w:val=""/>
      <w:lvlJc w:val="left"/>
      <w:pPr>
        <w:tabs>
          <w:tab w:val="num" w:pos="5040"/>
        </w:tabs>
        <w:ind w:left="5040" w:hanging="360"/>
      </w:pPr>
      <w:rPr>
        <w:rFonts w:ascii="Wingdings 2" w:hAnsi="Wingdings 2" w:hint="default"/>
      </w:rPr>
    </w:lvl>
    <w:lvl w:ilvl="7" w:tplc="A448D5B4" w:tentative="1">
      <w:start w:val="1"/>
      <w:numFmt w:val="bullet"/>
      <w:lvlText w:val=""/>
      <w:lvlJc w:val="left"/>
      <w:pPr>
        <w:tabs>
          <w:tab w:val="num" w:pos="5760"/>
        </w:tabs>
        <w:ind w:left="5760" w:hanging="360"/>
      </w:pPr>
      <w:rPr>
        <w:rFonts w:ascii="Wingdings 2" w:hAnsi="Wingdings 2" w:hint="default"/>
      </w:rPr>
    </w:lvl>
    <w:lvl w:ilvl="8" w:tplc="09CAF7D2" w:tentative="1">
      <w:start w:val="1"/>
      <w:numFmt w:val="bullet"/>
      <w:lvlText w:val=""/>
      <w:lvlJc w:val="left"/>
      <w:pPr>
        <w:tabs>
          <w:tab w:val="num" w:pos="6480"/>
        </w:tabs>
        <w:ind w:left="6480" w:hanging="360"/>
      </w:pPr>
      <w:rPr>
        <w:rFonts w:ascii="Wingdings 2" w:hAnsi="Wingdings 2" w:hint="default"/>
      </w:rPr>
    </w:lvl>
  </w:abstractNum>
  <w:abstractNum w:abstractNumId="51" w15:restartNumberingAfterBreak="0">
    <w:nsid w:val="2FA91720"/>
    <w:multiLevelType w:val="hybridMultilevel"/>
    <w:tmpl w:val="CF16F8F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2" w15:restartNumberingAfterBreak="0">
    <w:nsid w:val="317B0440"/>
    <w:multiLevelType w:val="hybridMultilevel"/>
    <w:tmpl w:val="5A861A4C"/>
    <w:lvl w:ilvl="0" w:tplc="339426C2">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3" w15:restartNumberingAfterBreak="0">
    <w:nsid w:val="323D01E2"/>
    <w:multiLevelType w:val="hybridMultilevel"/>
    <w:tmpl w:val="F35243D8"/>
    <w:lvl w:ilvl="0" w:tplc="0408000D">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4" w15:restartNumberingAfterBreak="0">
    <w:nsid w:val="33B02616"/>
    <w:multiLevelType w:val="hybridMultilevel"/>
    <w:tmpl w:val="82C68FD8"/>
    <w:lvl w:ilvl="0" w:tplc="04080019">
      <w:start w:val="1"/>
      <w:numFmt w:val="lowerLetter"/>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55" w15:restartNumberingAfterBreak="0">
    <w:nsid w:val="33E8174F"/>
    <w:multiLevelType w:val="hybridMultilevel"/>
    <w:tmpl w:val="539025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6" w15:restartNumberingAfterBreak="0">
    <w:nsid w:val="349F67C1"/>
    <w:multiLevelType w:val="multilevel"/>
    <w:tmpl w:val="FFDEB05A"/>
    <w:lvl w:ilvl="0">
      <w:start w:val="1"/>
      <w:numFmt w:val="decimal"/>
      <w:lvlText w:val="%1."/>
      <w:lvlJc w:val="left"/>
      <w:pPr>
        <w:ind w:left="720" w:hanging="360"/>
      </w:pPr>
      <w:rPr>
        <w:rFonts w:ascii="Arial" w:hAnsi="Arial" w:cs="Arial" w:hint="default"/>
        <w:b/>
      </w:rPr>
    </w:lvl>
    <w:lvl w:ilvl="1">
      <w:start w:val="2"/>
      <w:numFmt w:val="decimal"/>
      <w:isLgl/>
      <w:lvlText w:val="%1.%2"/>
      <w:lvlJc w:val="left"/>
      <w:pPr>
        <w:ind w:left="1440" w:hanging="720"/>
      </w:pPr>
      <w:rPr>
        <w:rFonts w:hint="default"/>
      </w:rPr>
    </w:lvl>
    <w:lvl w:ilvl="2">
      <w:start w:val="1"/>
      <w:numFmt w:val="decimal"/>
      <w:isLgl/>
      <w:lvlText w:val="%1.%2.%3"/>
      <w:lvlJc w:val="left"/>
      <w:pPr>
        <w:ind w:left="2160" w:hanging="108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680" w:hanging="2160"/>
      </w:pPr>
      <w:rPr>
        <w:rFonts w:hint="default"/>
      </w:rPr>
    </w:lvl>
    <w:lvl w:ilvl="7">
      <w:start w:val="1"/>
      <w:numFmt w:val="decimal"/>
      <w:isLgl/>
      <w:lvlText w:val="%1.%2.%3.%4.%5.%6.%7.%8"/>
      <w:lvlJc w:val="left"/>
      <w:pPr>
        <w:ind w:left="5400" w:hanging="2520"/>
      </w:pPr>
      <w:rPr>
        <w:rFonts w:hint="default"/>
      </w:rPr>
    </w:lvl>
    <w:lvl w:ilvl="8">
      <w:start w:val="1"/>
      <w:numFmt w:val="decimal"/>
      <w:isLgl/>
      <w:lvlText w:val="%1.%2.%3.%4.%5.%6.%7.%8.%9"/>
      <w:lvlJc w:val="left"/>
      <w:pPr>
        <w:ind w:left="5760" w:hanging="2520"/>
      </w:pPr>
      <w:rPr>
        <w:rFonts w:hint="default"/>
      </w:rPr>
    </w:lvl>
  </w:abstractNum>
  <w:abstractNum w:abstractNumId="57" w15:restartNumberingAfterBreak="0">
    <w:nsid w:val="35AC52C0"/>
    <w:multiLevelType w:val="hybridMultilevel"/>
    <w:tmpl w:val="973A093C"/>
    <w:lvl w:ilvl="0" w:tplc="7A905A66">
      <w:start w:val="1"/>
      <w:numFmt w:val="upperRoman"/>
      <w:lvlText w:val="%1."/>
      <w:lvlJc w:val="righ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8" w15:restartNumberingAfterBreak="0">
    <w:nsid w:val="36BA3F19"/>
    <w:multiLevelType w:val="hybridMultilevel"/>
    <w:tmpl w:val="B742D9C8"/>
    <w:lvl w:ilvl="0" w:tplc="FEB4C8AA">
      <w:start w:val="6"/>
      <w:numFmt w:val="bullet"/>
      <w:lvlText w:val="-"/>
      <w:lvlJc w:val="left"/>
      <w:pPr>
        <w:ind w:left="757" w:hanging="360"/>
      </w:pPr>
      <w:rPr>
        <w:rFonts w:ascii="Arial" w:eastAsia="Times New Roman" w:hAnsi="Arial" w:cs="Arial" w:hint="default"/>
      </w:rPr>
    </w:lvl>
    <w:lvl w:ilvl="1" w:tplc="04080003" w:tentative="1">
      <w:start w:val="1"/>
      <w:numFmt w:val="bullet"/>
      <w:lvlText w:val="o"/>
      <w:lvlJc w:val="left"/>
      <w:pPr>
        <w:ind w:left="1477" w:hanging="360"/>
      </w:pPr>
      <w:rPr>
        <w:rFonts w:ascii="Courier New" w:hAnsi="Courier New" w:cs="Courier New" w:hint="default"/>
      </w:rPr>
    </w:lvl>
    <w:lvl w:ilvl="2" w:tplc="04080005" w:tentative="1">
      <w:start w:val="1"/>
      <w:numFmt w:val="bullet"/>
      <w:lvlText w:val=""/>
      <w:lvlJc w:val="left"/>
      <w:pPr>
        <w:ind w:left="2197" w:hanging="360"/>
      </w:pPr>
      <w:rPr>
        <w:rFonts w:ascii="Wingdings" w:hAnsi="Wingdings" w:hint="default"/>
      </w:rPr>
    </w:lvl>
    <w:lvl w:ilvl="3" w:tplc="04080001" w:tentative="1">
      <w:start w:val="1"/>
      <w:numFmt w:val="bullet"/>
      <w:lvlText w:val=""/>
      <w:lvlJc w:val="left"/>
      <w:pPr>
        <w:ind w:left="2917" w:hanging="360"/>
      </w:pPr>
      <w:rPr>
        <w:rFonts w:ascii="Symbol" w:hAnsi="Symbol" w:hint="default"/>
      </w:rPr>
    </w:lvl>
    <w:lvl w:ilvl="4" w:tplc="04080003" w:tentative="1">
      <w:start w:val="1"/>
      <w:numFmt w:val="bullet"/>
      <w:lvlText w:val="o"/>
      <w:lvlJc w:val="left"/>
      <w:pPr>
        <w:ind w:left="3637" w:hanging="360"/>
      </w:pPr>
      <w:rPr>
        <w:rFonts w:ascii="Courier New" w:hAnsi="Courier New" w:cs="Courier New" w:hint="default"/>
      </w:rPr>
    </w:lvl>
    <w:lvl w:ilvl="5" w:tplc="04080005" w:tentative="1">
      <w:start w:val="1"/>
      <w:numFmt w:val="bullet"/>
      <w:lvlText w:val=""/>
      <w:lvlJc w:val="left"/>
      <w:pPr>
        <w:ind w:left="4357" w:hanging="360"/>
      </w:pPr>
      <w:rPr>
        <w:rFonts w:ascii="Wingdings" w:hAnsi="Wingdings" w:hint="default"/>
      </w:rPr>
    </w:lvl>
    <w:lvl w:ilvl="6" w:tplc="04080001" w:tentative="1">
      <w:start w:val="1"/>
      <w:numFmt w:val="bullet"/>
      <w:lvlText w:val=""/>
      <w:lvlJc w:val="left"/>
      <w:pPr>
        <w:ind w:left="5077" w:hanging="360"/>
      </w:pPr>
      <w:rPr>
        <w:rFonts w:ascii="Symbol" w:hAnsi="Symbol" w:hint="default"/>
      </w:rPr>
    </w:lvl>
    <w:lvl w:ilvl="7" w:tplc="04080003" w:tentative="1">
      <w:start w:val="1"/>
      <w:numFmt w:val="bullet"/>
      <w:lvlText w:val="o"/>
      <w:lvlJc w:val="left"/>
      <w:pPr>
        <w:ind w:left="5797" w:hanging="360"/>
      </w:pPr>
      <w:rPr>
        <w:rFonts w:ascii="Courier New" w:hAnsi="Courier New" w:cs="Courier New" w:hint="default"/>
      </w:rPr>
    </w:lvl>
    <w:lvl w:ilvl="8" w:tplc="04080005" w:tentative="1">
      <w:start w:val="1"/>
      <w:numFmt w:val="bullet"/>
      <w:lvlText w:val=""/>
      <w:lvlJc w:val="left"/>
      <w:pPr>
        <w:ind w:left="6517" w:hanging="360"/>
      </w:pPr>
      <w:rPr>
        <w:rFonts w:ascii="Wingdings" w:hAnsi="Wingdings" w:hint="default"/>
      </w:rPr>
    </w:lvl>
  </w:abstractNum>
  <w:abstractNum w:abstractNumId="59" w15:restartNumberingAfterBreak="0">
    <w:nsid w:val="37B5532F"/>
    <w:multiLevelType w:val="hybridMultilevel"/>
    <w:tmpl w:val="D59446B2"/>
    <w:lvl w:ilvl="0" w:tplc="0408000B">
      <w:start w:val="1"/>
      <w:numFmt w:val="bullet"/>
      <w:lvlText w:val=""/>
      <w:lvlJc w:val="left"/>
      <w:pPr>
        <w:tabs>
          <w:tab w:val="num" w:pos="720"/>
        </w:tabs>
        <w:ind w:left="720" w:hanging="360"/>
      </w:pPr>
      <w:rPr>
        <w:rFonts w:ascii="Wingdings" w:hAnsi="Wingdings" w:hint="default"/>
      </w:rPr>
    </w:lvl>
    <w:lvl w:ilvl="1" w:tplc="CCFA1C32" w:tentative="1">
      <w:start w:val="1"/>
      <w:numFmt w:val="bullet"/>
      <w:lvlText w:val=""/>
      <w:lvlJc w:val="left"/>
      <w:pPr>
        <w:tabs>
          <w:tab w:val="num" w:pos="1440"/>
        </w:tabs>
        <w:ind w:left="1440" w:hanging="360"/>
      </w:pPr>
      <w:rPr>
        <w:rFonts w:ascii="Wingdings 3" w:hAnsi="Wingdings 3" w:hint="default"/>
      </w:rPr>
    </w:lvl>
    <w:lvl w:ilvl="2" w:tplc="060C571C" w:tentative="1">
      <w:start w:val="1"/>
      <w:numFmt w:val="bullet"/>
      <w:lvlText w:val=""/>
      <w:lvlJc w:val="left"/>
      <w:pPr>
        <w:tabs>
          <w:tab w:val="num" w:pos="2160"/>
        </w:tabs>
        <w:ind w:left="2160" w:hanging="360"/>
      </w:pPr>
      <w:rPr>
        <w:rFonts w:ascii="Wingdings 3" w:hAnsi="Wingdings 3" w:hint="default"/>
      </w:rPr>
    </w:lvl>
    <w:lvl w:ilvl="3" w:tplc="5620960A" w:tentative="1">
      <w:start w:val="1"/>
      <w:numFmt w:val="bullet"/>
      <w:lvlText w:val=""/>
      <w:lvlJc w:val="left"/>
      <w:pPr>
        <w:tabs>
          <w:tab w:val="num" w:pos="2880"/>
        </w:tabs>
        <w:ind w:left="2880" w:hanging="360"/>
      </w:pPr>
      <w:rPr>
        <w:rFonts w:ascii="Wingdings 3" w:hAnsi="Wingdings 3" w:hint="default"/>
      </w:rPr>
    </w:lvl>
    <w:lvl w:ilvl="4" w:tplc="ACFE2914" w:tentative="1">
      <w:start w:val="1"/>
      <w:numFmt w:val="bullet"/>
      <w:lvlText w:val=""/>
      <w:lvlJc w:val="left"/>
      <w:pPr>
        <w:tabs>
          <w:tab w:val="num" w:pos="3600"/>
        </w:tabs>
        <w:ind w:left="3600" w:hanging="360"/>
      </w:pPr>
      <w:rPr>
        <w:rFonts w:ascii="Wingdings 3" w:hAnsi="Wingdings 3" w:hint="default"/>
      </w:rPr>
    </w:lvl>
    <w:lvl w:ilvl="5" w:tplc="676632B2" w:tentative="1">
      <w:start w:val="1"/>
      <w:numFmt w:val="bullet"/>
      <w:lvlText w:val=""/>
      <w:lvlJc w:val="left"/>
      <w:pPr>
        <w:tabs>
          <w:tab w:val="num" w:pos="4320"/>
        </w:tabs>
        <w:ind w:left="4320" w:hanging="360"/>
      </w:pPr>
      <w:rPr>
        <w:rFonts w:ascii="Wingdings 3" w:hAnsi="Wingdings 3" w:hint="default"/>
      </w:rPr>
    </w:lvl>
    <w:lvl w:ilvl="6" w:tplc="232E1DEC" w:tentative="1">
      <w:start w:val="1"/>
      <w:numFmt w:val="bullet"/>
      <w:lvlText w:val=""/>
      <w:lvlJc w:val="left"/>
      <w:pPr>
        <w:tabs>
          <w:tab w:val="num" w:pos="5040"/>
        </w:tabs>
        <w:ind w:left="5040" w:hanging="360"/>
      </w:pPr>
      <w:rPr>
        <w:rFonts w:ascii="Wingdings 3" w:hAnsi="Wingdings 3" w:hint="default"/>
      </w:rPr>
    </w:lvl>
    <w:lvl w:ilvl="7" w:tplc="3B269316" w:tentative="1">
      <w:start w:val="1"/>
      <w:numFmt w:val="bullet"/>
      <w:lvlText w:val=""/>
      <w:lvlJc w:val="left"/>
      <w:pPr>
        <w:tabs>
          <w:tab w:val="num" w:pos="5760"/>
        </w:tabs>
        <w:ind w:left="5760" w:hanging="360"/>
      </w:pPr>
      <w:rPr>
        <w:rFonts w:ascii="Wingdings 3" w:hAnsi="Wingdings 3" w:hint="default"/>
      </w:rPr>
    </w:lvl>
    <w:lvl w:ilvl="8" w:tplc="5DDE8854" w:tentative="1">
      <w:start w:val="1"/>
      <w:numFmt w:val="bullet"/>
      <w:lvlText w:val=""/>
      <w:lvlJc w:val="left"/>
      <w:pPr>
        <w:tabs>
          <w:tab w:val="num" w:pos="6480"/>
        </w:tabs>
        <w:ind w:left="6480" w:hanging="360"/>
      </w:pPr>
      <w:rPr>
        <w:rFonts w:ascii="Wingdings 3" w:hAnsi="Wingdings 3" w:hint="default"/>
      </w:rPr>
    </w:lvl>
  </w:abstractNum>
  <w:abstractNum w:abstractNumId="60" w15:restartNumberingAfterBreak="0">
    <w:nsid w:val="37F1590A"/>
    <w:multiLevelType w:val="hybridMultilevel"/>
    <w:tmpl w:val="2C922B14"/>
    <w:lvl w:ilvl="0" w:tplc="B5D41F96">
      <w:start w:val="1"/>
      <w:numFmt w:val="bullet"/>
      <w:lvlText w:val="-"/>
      <w:lvlJc w:val="left"/>
      <w:pPr>
        <w:ind w:left="1800" w:hanging="360"/>
      </w:pPr>
      <w:rPr>
        <w:rFonts w:ascii="Times New Roman" w:eastAsia="Times New Roman" w:hAnsi="Times New Roman" w:cs="Times New Roman" w:hint="default"/>
        <w:b w:val="0"/>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61" w15:restartNumberingAfterBreak="0">
    <w:nsid w:val="38682B0E"/>
    <w:multiLevelType w:val="hybridMultilevel"/>
    <w:tmpl w:val="04A2245E"/>
    <w:lvl w:ilvl="0" w:tplc="90F21FBA">
      <w:start w:val="1"/>
      <w:numFmt w:val="decimal"/>
      <w:lvlText w:val="%1."/>
      <w:lvlJc w:val="left"/>
      <w:pPr>
        <w:ind w:left="520" w:hanging="284"/>
      </w:pPr>
      <w:rPr>
        <w:rFonts w:hint="default"/>
        <w:b/>
        <w:bCs/>
        <w:spacing w:val="-1"/>
        <w:w w:val="99"/>
        <w:lang w:val="el-GR" w:eastAsia="en-US" w:bidi="ar-SA"/>
      </w:rPr>
    </w:lvl>
    <w:lvl w:ilvl="1" w:tplc="63DA35A2">
      <w:numFmt w:val="bullet"/>
      <w:lvlText w:val="•"/>
      <w:lvlJc w:val="left"/>
      <w:pPr>
        <w:ind w:left="1561" w:hanging="284"/>
      </w:pPr>
      <w:rPr>
        <w:rFonts w:hint="default"/>
        <w:lang w:val="el-GR" w:eastAsia="en-US" w:bidi="ar-SA"/>
      </w:rPr>
    </w:lvl>
    <w:lvl w:ilvl="2" w:tplc="09D0EECA">
      <w:numFmt w:val="bullet"/>
      <w:lvlText w:val="•"/>
      <w:lvlJc w:val="left"/>
      <w:pPr>
        <w:ind w:left="2602" w:hanging="284"/>
      </w:pPr>
      <w:rPr>
        <w:rFonts w:hint="default"/>
        <w:lang w:val="el-GR" w:eastAsia="en-US" w:bidi="ar-SA"/>
      </w:rPr>
    </w:lvl>
    <w:lvl w:ilvl="3" w:tplc="73F603D0">
      <w:numFmt w:val="bullet"/>
      <w:lvlText w:val="•"/>
      <w:lvlJc w:val="left"/>
      <w:pPr>
        <w:ind w:left="3643" w:hanging="284"/>
      </w:pPr>
      <w:rPr>
        <w:rFonts w:hint="default"/>
        <w:lang w:val="el-GR" w:eastAsia="en-US" w:bidi="ar-SA"/>
      </w:rPr>
    </w:lvl>
    <w:lvl w:ilvl="4" w:tplc="AF2001B2">
      <w:numFmt w:val="bullet"/>
      <w:lvlText w:val="•"/>
      <w:lvlJc w:val="left"/>
      <w:pPr>
        <w:ind w:left="4685" w:hanging="284"/>
      </w:pPr>
      <w:rPr>
        <w:rFonts w:hint="default"/>
        <w:lang w:val="el-GR" w:eastAsia="en-US" w:bidi="ar-SA"/>
      </w:rPr>
    </w:lvl>
    <w:lvl w:ilvl="5" w:tplc="82C07066">
      <w:numFmt w:val="bullet"/>
      <w:lvlText w:val="•"/>
      <w:lvlJc w:val="left"/>
      <w:pPr>
        <w:ind w:left="5726" w:hanging="284"/>
      </w:pPr>
      <w:rPr>
        <w:rFonts w:hint="default"/>
        <w:lang w:val="el-GR" w:eastAsia="en-US" w:bidi="ar-SA"/>
      </w:rPr>
    </w:lvl>
    <w:lvl w:ilvl="6" w:tplc="5E1A70EE">
      <w:numFmt w:val="bullet"/>
      <w:lvlText w:val="•"/>
      <w:lvlJc w:val="left"/>
      <w:pPr>
        <w:ind w:left="6767" w:hanging="284"/>
      </w:pPr>
      <w:rPr>
        <w:rFonts w:hint="default"/>
        <w:lang w:val="el-GR" w:eastAsia="en-US" w:bidi="ar-SA"/>
      </w:rPr>
    </w:lvl>
    <w:lvl w:ilvl="7" w:tplc="C3A88AD2">
      <w:numFmt w:val="bullet"/>
      <w:lvlText w:val="•"/>
      <w:lvlJc w:val="left"/>
      <w:pPr>
        <w:ind w:left="7809" w:hanging="284"/>
      </w:pPr>
      <w:rPr>
        <w:rFonts w:hint="default"/>
        <w:lang w:val="el-GR" w:eastAsia="en-US" w:bidi="ar-SA"/>
      </w:rPr>
    </w:lvl>
    <w:lvl w:ilvl="8" w:tplc="29A2B0A2">
      <w:numFmt w:val="bullet"/>
      <w:lvlText w:val="•"/>
      <w:lvlJc w:val="left"/>
      <w:pPr>
        <w:ind w:left="8850" w:hanging="284"/>
      </w:pPr>
      <w:rPr>
        <w:rFonts w:hint="default"/>
        <w:lang w:val="el-GR" w:eastAsia="en-US" w:bidi="ar-SA"/>
      </w:rPr>
    </w:lvl>
  </w:abstractNum>
  <w:abstractNum w:abstractNumId="62" w15:restartNumberingAfterBreak="0">
    <w:nsid w:val="39C7575E"/>
    <w:multiLevelType w:val="hybridMultilevel"/>
    <w:tmpl w:val="BB6EEA3E"/>
    <w:lvl w:ilvl="0" w:tplc="E13077F6">
      <w:start w:val="1"/>
      <w:numFmt w:val="decimal"/>
      <w:lvlText w:val="%1."/>
      <w:lvlJc w:val="left"/>
      <w:pPr>
        <w:ind w:left="120" w:hanging="372"/>
      </w:pPr>
      <w:rPr>
        <w:rFonts w:ascii="Microsoft Sans Serif" w:eastAsia="Microsoft Sans Serif" w:hAnsi="Microsoft Sans Serif" w:cs="Microsoft Sans Serif" w:hint="default"/>
        <w:spacing w:val="-1"/>
        <w:w w:val="100"/>
        <w:sz w:val="22"/>
        <w:szCs w:val="22"/>
        <w:lang w:val="el-GR" w:eastAsia="en-US" w:bidi="ar-SA"/>
      </w:rPr>
    </w:lvl>
    <w:lvl w:ilvl="1" w:tplc="D902B5F6">
      <w:numFmt w:val="bullet"/>
      <w:lvlText w:val="•"/>
      <w:lvlJc w:val="left"/>
      <w:pPr>
        <w:ind w:left="1672" w:hanging="372"/>
      </w:pPr>
      <w:rPr>
        <w:rFonts w:hint="default"/>
        <w:lang w:val="el-GR" w:eastAsia="en-US" w:bidi="ar-SA"/>
      </w:rPr>
    </w:lvl>
    <w:lvl w:ilvl="2" w:tplc="391EA02A">
      <w:numFmt w:val="bullet"/>
      <w:lvlText w:val="•"/>
      <w:lvlJc w:val="left"/>
      <w:pPr>
        <w:ind w:left="3224" w:hanging="372"/>
      </w:pPr>
      <w:rPr>
        <w:rFonts w:hint="default"/>
        <w:lang w:val="el-GR" w:eastAsia="en-US" w:bidi="ar-SA"/>
      </w:rPr>
    </w:lvl>
    <w:lvl w:ilvl="3" w:tplc="0C8233D6">
      <w:numFmt w:val="bullet"/>
      <w:lvlText w:val="•"/>
      <w:lvlJc w:val="left"/>
      <w:pPr>
        <w:ind w:left="4776" w:hanging="372"/>
      </w:pPr>
      <w:rPr>
        <w:rFonts w:hint="default"/>
        <w:lang w:val="el-GR" w:eastAsia="en-US" w:bidi="ar-SA"/>
      </w:rPr>
    </w:lvl>
    <w:lvl w:ilvl="4" w:tplc="F2F43694">
      <w:numFmt w:val="bullet"/>
      <w:lvlText w:val="•"/>
      <w:lvlJc w:val="left"/>
      <w:pPr>
        <w:ind w:left="6328" w:hanging="372"/>
      </w:pPr>
      <w:rPr>
        <w:rFonts w:hint="default"/>
        <w:lang w:val="el-GR" w:eastAsia="en-US" w:bidi="ar-SA"/>
      </w:rPr>
    </w:lvl>
    <w:lvl w:ilvl="5" w:tplc="2C32EA98">
      <w:numFmt w:val="bullet"/>
      <w:lvlText w:val="•"/>
      <w:lvlJc w:val="left"/>
      <w:pPr>
        <w:ind w:left="7880" w:hanging="372"/>
      </w:pPr>
      <w:rPr>
        <w:rFonts w:hint="default"/>
        <w:lang w:val="el-GR" w:eastAsia="en-US" w:bidi="ar-SA"/>
      </w:rPr>
    </w:lvl>
    <w:lvl w:ilvl="6" w:tplc="8DDCA094">
      <w:numFmt w:val="bullet"/>
      <w:lvlText w:val="•"/>
      <w:lvlJc w:val="left"/>
      <w:pPr>
        <w:ind w:left="9432" w:hanging="372"/>
      </w:pPr>
      <w:rPr>
        <w:rFonts w:hint="default"/>
        <w:lang w:val="el-GR" w:eastAsia="en-US" w:bidi="ar-SA"/>
      </w:rPr>
    </w:lvl>
    <w:lvl w:ilvl="7" w:tplc="E65A9FE8">
      <w:numFmt w:val="bullet"/>
      <w:lvlText w:val="•"/>
      <w:lvlJc w:val="left"/>
      <w:pPr>
        <w:ind w:left="10984" w:hanging="372"/>
      </w:pPr>
      <w:rPr>
        <w:rFonts w:hint="default"/>
        <w:lang w:val="el-GR" w:eastAsia="en-US" w:bidi="ar-SA"/>
      </w:rPr>
    </w:lvl>
    <w:lvl w:ilvl="8" w:tplc="2CB80582">
      <w:numFmt w:val="bullet"/>
      <w:lvlText w:val="•"/>
      <w:lvlJc w:val="left"/>
      <w:pPr>
        <w:ind w:left="12536" w:hanging="372"/>
      </w:pPr>
      <w:rPr>
        <w:rFonts w:hint="default"/>
        <w:lang w:val="el-GR" w:eastAsia="en-US" w:bidi="ar-SA"/>
      </w:rPr>
    </w:lvl>
  </w:abstractNum>
  <w:abstractNum w:abstractNumId="63" w15:restartNumberingAfterBreak="0">
    <w:nsid w:val="39CD1B4A"/>
    <w:multiLevelType w:val="hybridMultilevel"/>
    <w:tmpl w:val="300CA3BE"/>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64" w15:restartNumberingAfterBreak="0">
    <w:nsid w:val="39D44188"/>
    <w:multiLevelType w:val="hybridMultilevel"/>
    <w:tmpl w:val="43E89D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5" w15:restartNumberingAfterBreak="0">
    <w:nsid w:val="3B880993"/>
    <w:multiLevelType w:val="hybridMultilevel"/>
    <w:tmpl w:val="05D038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6" w15:restartNumberingAfterBreak="0">
    <w:nsid w:val="3BDB0CED"/>
    <w:multiLevelType w:val="hybridMultilevel"/>
    <w:tmpl w:val="2690A5EA"/>
    <w:lvl w:ilvl="0" w:tplc="F5AC5F4E">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7" w15:restartNumberingAfterBreak="0">
    <w:nsid w:val="3C5955EF"/>
    <w:multiLevelType w:val="hybridMultilevel"/>
    <w:tmpl w:val="FC447A4A"/>
    <w:lvl w:ilvl="0" w:tplc="D0027684">
      <w:start w:val="1"/>
      <w:numFmt w:val="bullet"/>
      <w:lvlText w:val=""/>
      <w:lvlJc w:val="left"/>
      <w:pPr>
        <w:tabs>
          <w:tab w:val="num" w:pos="720"/>
        </w:tabs>
        <w:ind w:left="720" w:hanging="360"/>
      </w:pPr>
      <w:rPr>
        <w:rFonts w:ascii="Wingdings 2" w:hAnsi="Wingdings 2" w:hint="default"/>
      </w:rPr>
    </w:lvl>
    <w:lvl w:ilvl="1" w:tplc="3BEC466C" w:tentative="1">
      <w:start w:val="1"/>
      <w:numFmt w:val="bullet"/>
      <w:lvlText w:val=""/>
      <w:lvlJc w:val="left"/>
      <w:pPr>
        <w:tabs>
          <w:tab w:val="num" w:pos="1440"/>
        </w:tabs>
        <w:ind w:left="1440" w:hanging="360"/>
      </w:pPr>
      <w:rPr>
        <w:rFonts w:ascii="Wingdings 2" w:hAnsi="Wingdings 2" w:hint="default"/>
      </w:rPr>
    </w:lvl>
    <w:lvl w:ilvl="2" w:tplc="058070F8" w:tentative="1">
      <w:start w:val="1"/>
      <w:numFmt w:val="bullet"/>
      <w:lvlText w:val=""/>
      <w:lvlJc w:val="left"/>
      <w:pPr>
        <w:tabs>
          <w:tab w:val="num" w:pos="2160"/>
        </w:tabs>
        <w:ind w:left="2160" w:hanging="360"/>
      </w:pPr>
      <w:rPr>
        <w:rFonts w:ascii="Wingdings 2" w:hAnsi="Wingdings 2" w:hint="default"/>
      </w:rPr>
    </w:lvl>
    <w:lvl w:ilvl="3" w:tplc="42EE3B14" w:tentative="1">
      <w:start w:val="1"/>
      <w:numFmt w:val="bullet"/>
      <w:lvlText w:val=""/>
      <w:lvlJc w:val="left"/>
      <w:pPr>
        <w:tabs>
          <w:tab w:val="num" w:pos="2880"/>
        </w:tabs>
        <w:ind w:left="2880" w:hanging="360"/>
      </w:pPr>
      <w:rPr>
        <w:rFonts w:ascii="Wingdings 2" w:hAnsi="Wingdings 2" w:hint="default"/>
      </w:rPr>
    </w:lvl>
    <w:lvl w:ilvl="4" w:tplc="D79AD932" w:tentative="1">
      <w:start w:val="1"/>
      <w:numFmt w:val="bullet"/>
      <w:lvlText w:val=""/>
      <w:lvlJc w:val="left"/>
      <w:pPr>
        <w:tabs>
          <w:tab w:val="num" w:pos="3600"/>
        </w:tabs>
        <w:ind w:left="3600" w:hanging="360"/>
      </w:pPr>
      <w:rPr>
        <w:rFonts w:ascii="Wingdings 2" w:hAnsi="Wingdings 2" w:hint="default"/>
      </w:rPr>
    </w:lvl>
    <w:lvl w:ilvl="5" w:tplc="00004EA2" w:tentative="1">
      <w:start w:val="1"/>
      <w:numFmt w:val="bullet"/>
      <w:lvlText w:val=""/>
      <w:lvlJc w:val="left"/>
      <w:pPr>
        <w:tabs>
          <w:tab w:val="num" w:pos="4320"/>
        </w:tabs>
        <w:ind w:left="4320" w:hanging="360"/>
      </w:pPr>
      <w:rPr>
        <w:rFonts w:ascii="Wingdings 2" w:hAnsi="Wingdings 2" w:hint="default"/>
      </w:rPr>
    </w:lvl>
    <w:lvl w:ilvl="6" w:tplc="03A07886" w:tentative="1">
      <w:start w:val="1"/>
      <w:numFmt w:val="bullet"/>
      <w:lvlText w:val=""/>
      <w:lvlJc w:val="left"/>
      <w:pPr>
        <w:tabs>
          <w:tab w:val="num" w:pos="5040"/>
        </w:tabs>
        <w:ind w:left="5040" w:hanging="360"/>
      </w:pPr>
      <w:rPr>
        <w:rFonts w:ascii="Wingdings 2" w:hAnsi="Wingdings 2" w:hint="default"/>
      </w:rPr>
    </w:lvl>
    <w:lvl w:ilvl="7" w:tplc="2E1C3C06" w:tentative="1">
      <w:start w:val="1"/>
      <w:numFmt w:val="bullet"/>
      <w:lvlText w:val=""/>
      <w:lvlJc w:val="left"/>
      <w:pPr>
        <w:tabs>
          <w:tab w:val="num" w:pos="5760"/>
        </w:tabs>
        <w:ind w:left="5760" w:hanging="360"/>
      </w:pPr>
      <w:rPr>
        <w:rFonts w:ascii="Wingdings 2" w:hAnsi="Wingdings 2" w:hint="default"/>
      </w:rPr>
    </w:lvl>
    <w:lvl w:ilvl="8" w:tplc="3D8EF1D0" w:tentative="1">
      <w:start w:val="1"/>
      <w:numFmt w:val="bullet"/>
      <w:lvlText w:val=""/>
      <w:lvlJc w:val="left"/>
      <w:pPr>
        <w:tabs>
          <w:tab w:val="num" w:pos="6480"/>
        </w:tabs>
        <w:ind w:left="6480" w:hanging="360"/>
      </w:pPr>
      <w:rPr>
        <w:rFonts w:ascii="Wingdings 2" w:hAnsi="Wingdings 2" w:hint="default"/>
      </w:rPr>
    </w:lvl>
  </w:abstractNum>
  <w:abstractNum w:abstractNumId="68" w15:restartNumberingAfterBreak="0">
    <w:nsid w:val="3DB50E31"/>
    <w:multiLevelType w:val="hybridMultilevel"/>
    <w:tmpl w:val="380A3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DBF773F"/>
    <w:multiLevelType w:val="hybridMultilevel"/>
    <w:tmpl w:val="14FA2E66"/>
    <w:lvl w:ilvl="0" w:tplc="0408000D">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70" w15:restartNumberingAfterBreak="0">
    <w:nsid w:val="3E0D27DF"/>
    <w:multiLevelType w:val="hybridMultilevel"/>
    <w:tmpl w:val="B4E412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1" w15:restartNumberingAfterBreak="0">
    <w:nsid w:val="3ED00521"/>
    <w:multiLevelType w:val="multilevel"/>
    <w:tmpl w:val="FE72E546"/>
    <w:lvl w:ilvl="0">
      <w:start w:val="1"/>
      <w:numFmt w:val="decimal"/>
      <w:lvlText w:val="%1."/>
      <w:lvlJc w:val="left"/>
      <w:pPr>
        <w:ind w:left="502" w:hanging="360"/>
      </w:pPr>
    </w:lvl>
    <w:lvl w:ilvl="1">
      <w:start w:val="1"/>
      <w:numFmt w:val="decimal"/>
      <w:isLgl/>
      <w:lvlText w:val="%1.%2"/>
      <w:lvlJc w:val="left"/>
      <w:pPr>
        <w:ind w:left="852" w:hanging="49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2" w15:restartNumberingAfterBreak="0">
    <w:nsid w:val="3FA5649B"/>
    <w:multiLevelType w:val="hybridMultilevel"/>
    <w:tmpl w:val="92A08D4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3" w15:restartNumberingAfterBreak="0">
    <w:nsid w:val="3FD2268A"/>
    <w:multiLevelType w:val="hybridMultilevel"/>
    <w:tmpl w:val="4EC42ACE"/>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4" w15:restartNumberingAfterBreak="0">
    <w:nsid w:val="3FE576D9"/>
    <w:multiLevelType w:val="hybridMultilevel"/>
    <w:tmpl w:val="874C0CDA"/>
    <w:lvl w:ilvl="0" w:tplc="8242A754">
      <w:numFmt w:val="bullet"/>
      <w:lvlText w:val="-"/>
      <w:lvlJc w:val="left"/>
      <w:pPr>
        <w:ind w:left="720" w:hanging="360"/>
      </w:pPr>
      <w:rPr>
        <w:rFonts w:ascii="Aptos" w:eastAsiaTheme="minorHAnsi" w:hAnsi="Aptos"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5" w15:restartNumberingAfterBreak="0">
    <w:nsid w:val="404E2BA2"/>
    <w:multiLevelType w:val="hybridMultilevel"/>
    <w:tmpl w:val="579A259A"/>
    <w:lvl w:ilvl="0" w:tplc="0408000B">
      <w:start w:val="1"/>
      <w:numFmt w:val="bullet"/>
      <w:lvlText w:val=""/>
      <w:lvlJc w:val="left"/>
      <w:pPr>
        <w:tabs>
          <w:tab w:val="num" w:pos="720"/>
        </w:tabs>
        <w:ind w:left="720" w:hanging="360"/>
      </w:pPr>
      <w:rPr>
        <w:rFonts w:ascii="Wingdings" w:hAnsi="Wingdings" w:hint="default"/>
      </w:rPr>
    </w:lvl>
    <w:lvl w:ilvl="1" w:tplc="CCFA1C32" w:tentative="1">
      <w:start w:val="1"/>
      <w:numFmt w:val="bullet"/>
      <w:lvlText w:val=""/>
      <w:lvlJc w:val="left"/>
      <w:pPr>
        <w:tabs>
          <w:tab w:val="num" w:pos="1440"/>
        </w:tabs>
        <w:ind w:left="1440" w:hanging="360"/>
      </w:pPr>
      <w:rPr>
        <w:rFonts w:ascii="Wingdings 3" w:hAnsi="Wingdings 3" w:hint="default"/>
      </w:rPr>
    </w:lvl>
    <w:lvl w:ilvl="2" w:tplc="060C571C" w:tentative="1">
      <w:start w:val="1"/>
      <w:numFmt w:val="bullet"/>
      <w:lvlText w:val=""/>
      <w:lvlJc w:val="left"/>
      <w:pPr>
        <w:tabs>
          <w:tab w:val="num" w:pos="2160"/>
        </w:tabs>
        <w:ind w:left="2160" w:hanging="360"/>
      </w:pPr>
      <w:rPr>
        <w:rFonts w:ascii="Wingdings 3" w:hAnsi="Wingdings 3" w:hint="default"/>
      </w:rPr>
    </w:lvl>
    <w:lvl w:ilvl="3" w:tplc="5620960A" w:tentative="1">
      <w:start w:val="1"/>
      <w:numFmt w:val="bullet"/>
      <w:lvlText w:val=""/>
      <w:lvlJc w:val="left"/>
      <w:pPr>
        <w:tabs>
          <w:tab w:val="num" w:pos="2880"/>
        </w:tabs>
        <w:ind w:left="2880" w:hanging="360"/>
      </w:pPr>
      <w:rPr>
        <w:rFonts w:ascii="Wingdings 3" w:hAnsi="Wingdings 3" w:hint="default"/>
      </w:rPr>
    </w:lvl>
    <w:lvl w:ilvl="4" w:tplc="ACFE2914" w:tentative="1">
      <w:start w:val="1"/>
      <w:numFmt w:val="bullet"/>
      <w:lvlText w:val=""/>
      <w:lvlJc w:val="left"/>
      <w:pPr>
        <w:tabs>
          <w:tab w:val="num" w:pos="3600"/>
        </w:tabs>
        <w:ind w:left="3600" w:hanging="360"/>
      </w:pPr>
      <w:rPr>
        <w:rFonts w:ascii="Wingdings 3" w:hAnsi="Wingdings 3" w:hint="default"/>
      </w:rPr>
    </w:lvl>
    <w:lvl w:ilvl="5" w:tplc="676632B2" w:tentative="1">
      <w:start w:val="1"/>
      <w:numFmt w:val="bullet"/>
      <w:lvlText w:val=""/>
      <w:lvlJc w:val="left"/>
      <w:pPr>
        <w:tabs>
          <w:tab w:val="num" w:pos="4320"/>
        </w:tabs>
        <w:ind w:left="4320" w:hanging="360"/>
      </w:pPr>
      <w:rPr>
        <w:rFonts w:ascii="Wingdings 3" w:hAnsi="Wingdings 3" w:hint="default"/>
      </w:rPr>
    </w:lvl>
    <w:lvl w:ilvl="6" w:tplc="232E1DEC" w:tentative="1">
      <w:start w:val="1"/>
      <w:numFmt w:val="bullet"/>
      <w:lvlText w:val=""/>
      <w:lvlJc w:val="left"/>
      <w:pPr>
        <w:tabs>
          <w:tab w:val="num" w:pos="5040"/>
        </w:tabs>
        <w:ind w:left="5040" w:hanging="360"/>
      </w:pPr>
      <w:rPr>
        <w:rFonts w:ascii="Wingdings 3" w:hAnsi="Wingdings 3" w:hint="default"/>
      </w:rPr>
    </w:lvl>
    <w:lvl w:ilvl="7" w:tplc="3B269316" w:tentative="1">
      <w:start w:val="1"/>
      <w:numFmt w:val="bullet"/>
      <w:lvlText w:val=""/>
      <w:lvlJc w:val="left"/>
      <w:pPr>
        <w:tabs>
          <w:tab w:val="num" w:pos="5760"/>
        </w:tabs>
        <w:ind w:left="5760" w:hanging="360"/>
      </w:pPr>
      <w:rPr>
        <w:rFonts w:ascii="Wingdings 3" w:hAnsi="Wingdings 3" w:hint="default"/>
      </w:rPr>
    </w:lvl>
    <w:lvl w:ilvl="8" w:tplc="5DDE8854" w:tentative="1">
      <w:start w:val="1"/>
      <w:numFmt w:val="bullet"/>
      <w:lvlText w:val=""/>
      <w:lvlJc w:val="left"/>
      <w:pPr>
        <w:tabs>
          <w:tab w:val="num" w:pos="6480"/>
        </w:tabs>
        <w:ind w:left="6480" w:hanging="360"/>
      </w:pPr>
      <w:rPr>
        <w:rFonts w:ascii="Wingdings 3" w:hAnsi="Wingdings 3" w:hint="default"/>
      </w:rPr>
    </w:lvl>
  </w:abstractNum>
  <w:abstractNum w:abstractNumId="76" w15:restartNumberingAfterBreak="0">
    <w:nsid w:val="40AB0ECC"/>
    <w:multiLevelType w:val="hybridMultilevel"/>
    <w:tmpl w:val="90DCAC12"/>
    <w:lvl w:ilvl="0" w:tplc="093CBB78">
      <w:numFmt w:val="bullet"/>
      <w:lvlText w:val="-"/>
      <w:lvlJc w:val="left"/>
      <w:pPr>
        <w:ind w:left="720" w:hanging="360"/>
      </w:pPr>
      <w:rPr>
        <w:rFonts w:ascii="Arial" w:eastAsia="Calibr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7" w15:restartNumberingAfterBreak="0">
    <w:nsid w:val="40E318F7"/>
    <w:multiLevelType w:val="hybridMultilevel"/>
    <w:tmpl w:val="75549CAE"/>
    <w:lvl w:ilvl="0" w:tplc="1D325C6A">
      <w:start w:val="1"/>
      <w:numFmt w:val="decimal"/>
      <w:lvlText w:val="%1."/>
      <w:lvlJc w:val="left"/>
      <w:pPr>
        <w:tabs>
          <w:tab w:val="num" w:pos="644"/>
        </w:tabs>
        <w:ind w:left="644" w:hanging="360"/>
      </w:pPr>
    </w:lvl>
    <w:lvl w:ilvl="1" w:tplc="04080019" w:tentative="1">
      <w:start w:val="1"/>
      <w:numFmt w:val="lowerLetter"/>
      <w:lvlText w:val="%2."/>
      <w:lvlJc w:val="left"/>
      <w:pPr>
        <w:ind w:left="644" w:hanging="360"/>
      </w:pPr>
    </w:lvl>
    <w:lvl w:ilvl="2" w:tplc="0408001B" w:tentative="1">
      <w:start w:val="1"/>
      <w:numFmt w:val="lowerRoman"/>
      <w:lvlText w:val="%3."/>
      <w:lvlJc w:val="right"/>
      <w:pPr>
        <w:ind w:left="1364" w:hanging="180"/>
      </w:pPr>
    </w:lvl>
    <w:lvl w:ilvl="3" w:tplc="0408000F" w:tentative="1">
      <w:start w:val="1"/>
      <w:numFmt w:val="decimal"/>
      <w:lvlText w:val="%4."/>
      <w:lvlJc w:val="left"/>
      <w:pPr>
        <w:ind w:left="2084" w:hanging="360"/>
      </w:pPr>
    </w:lvl>
    <w:lvl w:ilvl="4" w:tplc="04080019" w:tentative="1">
      <w:start w:val="1"/>
      <w:numFmt w:val="lowerLetter"/>
      <w:lvlText w:val="%5."/>
      <w:lvlJc w:val="left"/>
      <w:pPr>
        <w:ind w:left="2804" w:hanging="360"/>
      </w:pPr>
    </w:lvl>
    <w:lvl w:ilvl="5" w:tplc="0408001B" w:tentative="1">
      <w:start w:val="1"/>
      <w:numFmt w:val="lowerRoman"/>
      <w:lvlText w:val="%6."/>
      <w:lvlJc w:val="right"/>
      <w:pPr>
        <w:ind w:left="3524" w:hanging="180"/>
      </w:pPr>
    </w:lvl>
    <w:lvl w:ilvl="6" w:tplc="0408000F" w:tentative="1">
      <w:start w:val="1"/>
      <w:numFmt w:val="decimal"/>
      <w:lvlText w:val="%7."/>
      <w:lvlJc w:val="left"/>
      <w:pPr>
        <w:ind w:left="4244" w:hanging="360"/>
      </w:pPr>
    </w:lvl>
    <w:lvl w:ilvl="7" w:tplc="04080019" w:tentative="1">
      <w:start w:val="1"/>
      <w:numFmt w:val="lowerLetter"/>
      <w:lvlText w:val="%8."/>
      <w:lvlJc w:val="left"/>
      <w:pPr>
        <w:ind w:left="4964" w:hanging="360"/>
      </w:pPr>
    </w:lvl>
    <w:lvl w:ilvl="8" w:tplc="0408001B" w:tentative="1">
      <w:start w:val="1"/>
      <w:numFmt w:val="lowerRoman"/>
      <w:lvlText w:val="%9."/>
      <w:lvlJc w:val="right"/>
      <w:pPr>
        <w:ind w:left="5684" w:hanging="180"/>
      </w:pPr>
    </w:lvl>
  </w:abstractNum>
  <w:abstractNum w:abstractNumId="78" w15:restartNumberingAfterBreak="0">
    <w:nsid w:val="42CA746C"/>
    <w:multiLevelType w:val="hybridMultilevel"/>
    <w:tmpl w:val="EF7ADAAA"/>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447A4F79"/>
    <w:multiLevelType w:val="hybridMultilevel"/>
    <w:tmpl w:val="1A2A14BC"/>
    <w:lvl w:ilvl="0" w:tplc="BBCACE90">
      <w:start w:val="1"/>
      <w:numFmt w:val="bullet"/>
      <w:lvlText w:val="•"/>
      <w:lvlJc w:val="left"/>
      <w:pPr>
        <w:tabs>
          <w:tab w:val="num" w:pos="720"/>
        </w:tabs>
        <w:ind w:left="720" w:hanging="360"/>
      </w:pPr>
      <w:rPr>
        <w:rFonts w:ascii="Arial" w:hAnsi="Arial" w:hint="default"/>
      </w:rPr>
    </w:lvl>
    <w:lvl w:ilvl="1" w:tplc="06EE42DC" w:tentative="1">
      <w:start w:val="1"/>
      <w:numFmt w:val="bullet"/>
      <w:lvlText w:val="•"/>
      <w:lvlJc w:val="left"/>
      <w:pPr>
        <w:tabs>
          <w:tab w:val="num" w:pos="1440"/>
        </w:tabs>
        <w:ind w:left="1440" w:hanging="360"/>
      </w:pPr>
      <w:rPr>
        <w:rFonts w:ascii="Arial" w:hAnsi="Arial" w:hint="default"/>
      </w:rPr>
    </w:lvl>
    <w:lvl w:ilvl="2" w:tplc="48B0195C" w:tentative="1">
      <w:start w:val="1"/>
      <w:numFmt w:val="bullet"/>
      <w:lvlText w:val="•"/>
      <w:lvlJc w:val="left"/>
      <w:pPr>
        <w:tabs>
          <w:tab w:val="num" w:pos="2160"/>
        </w:tabs>
        <w:ind w:left="2160" w:hanging="360"/>
      </w:pPr>
      <w:rPr>
        <w:rFonts w:ascii="Arial" w:hAnsi="Arial" w:hint="default"/>
      </w:rPr>
    </w:lvl>
    <w:lvl w:ilvl="3" w:tplc="34E80C6C" w:tentative="1">
      <w:start w:val="1"/>
      <w:numFmt w:val="bullet"/>
      <w:lvlText w:val="•"/>
      <w:lvlJc w:val="left"/>
      <w:pPr>
        <w:tabs>
          <w:tab w:val="num" w:pos="2880"/>
        </w:tabs>
        <w:ind w:left="2880" w:hanging="360"/>
      </w:pPr>
      <w:rPr>
        <w:rFonts w:ascii="Arial" w:hAnsi="Arial" w:hint="default"/>
      </w:rPr>
    </w:lvl>
    <w:lvl w:ilvl="4" w:tplc="DA6281DE" w:tentative="1">
      <w:start w:val="1"/>
      <w:numFmt w:val="bullet"/>
      <w:lvlText w:val="•"/>
      <w:lvlJc w:val="left"/>
      <w:pPr>
        <w:tabs>
          <w:tab w:val="num" w:pos="3600"/>
        </w:tabs>
        <w:ind w:left="3600" w:hanging="360"/>
      </w:pPr>
      <w:rPr>
        <w:rFonts w:ascii="Arial" w:hAnsi="Arial" w:hint="default"/>
      </w:rPr>
    </w:lvl>
    <w:lvl w:ilvl="5" w:tplc="C5BAF094" w:tentative="1">
      <w:start w:val="1"/>
      <w:numFmt w:val="bullet"/>
      <w:lvlText w:val="•"/>
      <w:lvlJc w:val="left"/>
      <w:pPr>
        <w:tabs>
          <w:tab w:val="num" w:pos="4320"/>
        </w:tabs>
        <w:ind w:left="4320" w:hanging="360"/>
      </w:pPr>
      <w:rPr>
        <w:rFonts w:ascii="Arial" w:hAnsi="Arial" w:hint="default"/>
      </w:rPr>
    </w:lvl>
    <w:lvl w:ilvl="6" w:tplc="0FB2A548" w:tentative="1">
      <w:start w:val="1"/>
      <w:numFmt w:val="bullet"/>
      <w:lvlText w:val="•"/>
      <w:lvlJc w:val="left"/>
      <w:pPr>
        <w:tabs>
          <w:tab w:val="num" w:pos="5040"/>
        </w:tabs>
        <w:ind w:left="5040" w:hanging="360"/>
      </w:pPr>
      <w:rPr>
        <w:rFonts w:ascii="Arial" w:hAnsi="Arial" w:hint="default"/>
      </w:rPr>
    </w:lvl>
    <w:lvl w:ilvl="7" w:tplc="41B4E916" w:tentative="1">
      <w:start w:val="1"/>
      <w:numFmt w:val="bullet"/>
      <w:lvlText w:val="•"/>
      <w:lvlJc w:val="left"/>
      <w:pPr>
        <w:tabs>
          <w:tab w:val="num" w:pos="5760"/>
        </w:tabs>
        <w:ind w:left="5760" w:hanging="360"/>
      </w:pPr>
      <w:rPr>
        <w:rFonts w:ascii="Arial" w:hAnsi="Arial" w:hint="default"/>
      </w:rPr>
    </w:lvl>
    <w:lvl w:ilvl="8" w:tplc="AEF0A968" w:tentative="1">
      <w:start w:val="1"/>
      <w:numFmt w:val="bullet"/>
      <w:lvlText w:val="•"/>
      <w:lvlJc w:val="left"/>
      <w:pPr>
        <w:tabs>
          <w:tab w:val="num" w:pos="6480"/>
        </w:tabs>
        <w:ind w:left="6480" w:hanging="360"/>
      </w:pPr>
      <w:rPr>
        <w:rFonts w:ascii="Arial" w:hAnsi="Arial" w:hint="default"/>
      </w:rPr>
    </w:lvl>
  </w:abstractNum>
  <w:abstractNum w:abstractNumId="80" w15:restartNumberingAfterBreak="0">
    <w:nsid w:val="46085231"/>
    <w:multiLevelType w:val="hybridMultilevel"/>
    <w:tmpl w:val="CBDA08F8"/>
    <w:lvl w:ilvl="0" w:tplc="4B74F640">
      <w:start w:val="1"/>
      <w:numFmt w:val="bullet"/>
      <w:lvlText w:val="•"/>
      <w:lvlJc w:val="left"/>
      <w:pPr>
        <w:tabs>
          <w:tab w:val="num" w:pos="720"/>
        </w:tabs>
        <w:ind w:left="720" w:hanging="360"/>
      </w:pPr>
      <w:rPr>
        <w:rFonts w:ascii="Arial" w:hAnsi="Arial" w:hint="default"/>
      </w:rPr>
    </w:lvl>
    <w:lvl w:ilvl="1" w:tplc="A246D758" w:tentative="1">
      <w:start w:val="1"/>
      <w:numFmt w:val="bullet"/>
      <w:lvlText w:val="•"/>
      <w:lvlJc w:val="left"/>
      <w:pPr>
        <w:tabs>
          <w:tab w:val="num" w:pos="1440"/>
        </w:tabs>
        <w:ind w:left="1440" w:hanging="360"/>
      </w:pPr>
      <w:rPr>
        <w:rFonts w:ascii="Arial" w:hAnsi="Arial" w:hint="default"/>
      </w:rPr>
    </w:lvl>
    <w:lvl w:ilvl="2" w:tplc="CC08092C" w:tentative="1">
      <w:start w:val="1"/>
      <w:numFmt w:val="bullet"/>
      <w:lvlText w:val="•"/>
      <w:lvlJc w:val="left"/>
      <w:pPr>
        <w:tabs>
          <w:tab w:val="num" w:pos="2160"/>
        </w:tabs>
        <w:ind w:left="2160" w:hanging="360"/>
      </w:pPr>
      <w:rPr>
        <w:rFonts w:ascii="Arial" w:hAnsi="Arial" w:hint="default"/>
      </w:rPr>
    </w:lvl>
    <w:lvl w:ilvl="3" w:tplc="2D3002BC" w:tentative="1">
      <w:start w:val="1"/>
      <w:numFmt w:val="bullet"/>
      <w:lvlText w:val="•"/>
      <w:lvlJc w:val="left"/>
      <w:pPr>
        <w:tabs>
          <w:tab w:val="num" w:pos="2880"/>
        </w:tabs>
        <w:ind w:left="2880" w:hanging="360"/>
      </w:pPr>
      <w:rPr>
        <w:rFonts w:ascii="Arial" w:hAnsi="Arial" w:hint="default"/>
      </w:rPr>
    </w:lvl>
    <w:lvl w:ilvl="4" w:tplc="51F830E0" w:tentative="1">
      <w:start w:val="1"/>
      <w:numFmt w:val="bullet"/>
      <w:lvlText w:val="•"/>
      <w:lvlJc w:val="left"/>
      <w:pPr>
        <w:tabs>
          <w:tab w:val="num" w:pos="3600"/>
        </w:tabs>
        <w:ind w:left="3600" w:hanging="360"/>
      </w:pPr>
      <w:rPr>
        <w:rFonts w:ascii="Arial" w:hAnsi="Arial" w:hint="default"/>
      </w:rPr>
    </w:lvl>
    <w:lvl w:ilvl="5" w:tplc="8B86069A" w:tentative="1">
      <w:start w:val="1"/>
      <w:numFmt w:val="bullet"/>
      <w:lvlText w:val="•"/>
      <w:lvlJc w:val="left"/>
      <w:pPr>
        <w:tabs>
          <w:tab w:val="num" w:pos="4320"/>
        </w:tabs>
        <w:ind w:left="4320" w:hanging="360"/>
      </w:pPr>
      <w:rPr>
        <w:rFonts w:ascii="Arial" w:hAnsi="Arial" w:hint="default"/>
      </w:rPr>
    </w:lvl>
    <w:lvl w:ilvl="6" w:tplc="BEF8AF92" w:tentative="1">
      <w:start w:val="1"/>
      <w:numFmt w:val="bullet"/>
      <w:lvlText w:val="•"/>
      <w:lvlJc w:val="left"/>
      <w:pPr>
        <w:tabs>
          <w:tab w:val="num" w:pos="5040"/>
        </w:tabs>
        <w:ind w:left="5040" w:hanging="360"/>
      </w:pPr>
      <w:rPr>
        <w:rFonts w:ascii="Arial" w:hAnsi="Arial" w:hint="default"/>
      </w:rPr>
    </w:lvl>
    <w:lvl w:ilvl="7" w:tplc="F6FCB1DC" w:tentative="1">
      <w:start w:val="1"/>
      <w:numFmt w:val="bullet"/>
      <w:lvlText w:val="•"/>
      <w:lvlJc w:val="left"/>
      <w:pPr>
        <w:tabs>
          <w:tab w:val="num" w:pos="5760"/>
        </w:tabs>
        <w:ind w:left="5760" w:hanging="360"/>
      </w:pPr>
      <w:rPr>
        <w:rFonts w:ascii="Arial" w:hAnsi="Arial" w:hint="default"/>
      </w:rPr>
    </w:lvl>
    <w:lvl w:ilvl="8" w:tplc="FCF01908" w:tentative="1">
      <w:start w:val="1"/>
      <w:numFmt w:val="bullet"/>
      <w:lvlText w:val="•"/>
      <w:lvlJc w:val="left"/>
      <w:pPr>
        <w:tabs>
          <w:tab w:val="num" w:pos="6480"/>
        </w:tabs>
        <w:ind w:left="6480" w:hanging="360"/>
      </w:pPr>
      <w:rPr>
        <w:rFonts w:ascii="Arial" w:hAnsi="Arial" w:hint="default"/>
      </w:rPr>
    </w:lvl>
  </w:abstractNum>
  <w:abstractNum w:abstractNumId="81" w15:restartNumberingAfterBreak="0">
    <w:nsid w:val="469926EE"/>
    <w:multiLevelType w:val="hybridMultilevel"/>
    <w:tmpl w:val="826AADA6"/>
    <w:lvl w:ilvl="0" w:tplc="8242A754">
      <w:numFmt w:val="bullet"/>
      <w:lvlText w:val="-"/>
      <w:lvlJc w:val="left"/>
      <w:pPr>
        <w:ind w:left="720" w:hanging="360"/>
      </w:pPr>
      <w:rPr>
        <w:rFonts w:ascii="Aptos" w:eastAsiaTheme="minorHAnsi" w:hAnsi="Aptos"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2" w15:restartNumberingAfterBreak="0">
    <w:nsid w:val="4841267D"/>
    <w:multiLevelType w:val="hybridMultilevel"/>
    <w:tmpl w:val="831681F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3" w15:restartNumberingAfterBreak="0">
    <w:nsid w:val="489717E6"/>
    <w:multiLevelType w:val="hybridMultilevel"/>
    <w:tmpl w:val="275099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4" w15:restartNumberingAfterBreak="0">
    <w:nsid w:val="490458EB"/>
    <w:multiLevelType w:val="hybridMultilevel"/>
    <w:tmpl w:val="CFC68E74"/>
    <w:lvl w:ilvl="0" w:tplc="0408000B">
      <w:start w:val="1"/>
      <w:numFmt w:val="bullet"/>
      <w:lvlText w:val=""/>
      <w:lvlJc w:val="left"/>
      <w:pPr>
        <w:tabs>
          <w:tab w:val="num" w:pos="720"/>
        </w:tabs>
        <w:ind w:left="720" w:hanging="360"/>
      </w:pPr>
      <w:rPr>
        <w:rFonts w:ascii="Wingdings" w:hAnsi="Wingdings" w:hint="default"/>
      </w:rPr>
    </w:lvl>
    <w:lvl w:ilvl="1" w:tplc="CCFA1C32" w:tentative="1">
      <w:start w:val="1"/>
      <w:numFmt w:val="bullet"/>
      <w:lvlText w:val=""/>
      <w:lvlJc w:val="left"/>
      <w:pPr>
        <w:tabs>
          <w:tab w:val="num" w:pos="1440"/>
        </w:tabs>
        <w:ind w:left="1440" w:hanging="360"/>
      </w:pPr>
      <w:rPr>
        <w:rFonts w:ascii="Wingdings 3" w:hAnsi="Wingdings 3" w:hint="default"/>
      </w:rPr>
    </w:lvl>
    <w:lvl w:ilvl="2" w:tplc="060C571C" w:tentative="1">
      <w:start w:val="1"/>
      <w:numFmt w:val="bullet"/>
      <w:lvlText w:val=""/>
      <w:lvlJc w:val="left"/>
      <w:pPr>
        <w:tabs>
          <w:tab w:val="num" w:pos="2160"/>
        </w:tabs>
        <w:ind w:left="2160" w:hanging="360"/>
      </w:pPr>
      <w:rPr>
        <w:rFonts w:ascii="Wingdings 3" w:hAnsi="Wingdings 3" w:hint="default"/>
      </w:rPr>
    </w:lvl>
    <w:lvl w:ilvl="3" w:tplc="5620960A" w:tentative="1">
      <w:start w:val="1"/>
      <w:numFmt w:val="bullet"/>
      <w:lvlText w:val=""/>
      <w:lvlJc w:val="left"/>
      <w:pPr>
        <w:tabs>
          <w:tab w:val="num" w:pos="2880"/>
        </w:tabs>
        <w:ind w:left="2880" w:hanging="360"/>
      </w:pPr>
      <w:rPr>
        <w:rFonts w:ascii="Wingdings 3" w:hAnsi="Wingdings 3" w:hint="default"/>
      </w:rPr>
    </w:lvl>
    <w:lvl w:ilvl="4" w:tplc="ACFE2914" w:tentative="1">
      <w:start w:val="1"/>
      <w:numFmt w:val="bullet"/>
      <w:lvlText w:val=""/>
      <w:lvlJc w:val="left"/>
      <w:pPr>
        <w:tabs>
          <w:tab w:val="num" w:pos="3600"/>
        </w:tabs>
        <w:ind w:left="3600" w:hanging="360"/>
      </w:pPr>
      <w:rPr>
        <w:rFonts w:ascii="Wingdings 3" w:hAnsi="Wingdings 3" w:hint="default"/>
      </w:rPr>
    </w:lvl>
    <w:lvl w:ilvl="5" w:tplc="676632B2" w:tentative="1">
      <w:start w:val="1"/>
      <w:numFmt w:val="bullet"/>
      <w:lvlText w:val=""/>
      <w:lvlJc w:val="left"/>
      <w:pPr>
        <w:tabs>
          <w:tab w:val="num" w:pos="4320"/>
        </w:tabs>
        <w:ind w:left="4320" w:hanging="360"/>
      </w:pPr>
      <w:rPr>
        <w:rFonts w:ascii="Wingdings 3" w:hAnsi="Wingdings 3" w:hint="default"/>
      </w:rPr>
    </w:lvl>
    <w:lvl w:ilvl="6" w:tplc="232E1DEC" w:tentative="1">
      <w:start w:val="1"/>
      <w:numFmt w:val="bullet"/>
      <w:lvlText w:val=""/>
      <w:lvlJc w:val="left"/>
      <w:pPr>
        <w:tabs>
          <w:tab w:val="num" w:pos="5040"/>
        </w:tabs>
        <w:ind w:left="5040" w:hanging="360"/>
      </w:pPr>
      <w:rPr>
        <w:rFonts w:ascii="Wingdings 3" w:hAnsi="Wingdings 3" w:hint="default"/>
      </w:rPr>
    </w:lvl>
    <w:lvl w:ilvl="7" w:tplc="3B269316" w:tentative="1">
      <w:start w:val="1"/>
      <w:numFmt w:val="bullet"/>
      <w:lvlText w:val=""/>
      <w:lvlJc w:val="left"/>
      <w:pPr>
        <w:tabs>
          <w:tab w:val="num" w:pos="5760"/>
        </w:tabs>
        <w:ind w:left="5760" w:hanging="360"/>
      </w:pPr>
      <w:rPr>
        <w:rFonts w:ascii="Wingdings 3" w:hAnsi="Wingdings 3" w:hint="default"/>
      </w:rPr>
    </w:lvl>
    <w:lvl w:ilvl="8" w:tplc="5DDE8854" w:tentative="1">
      <w:start w:val="1"/>
      <w:numFmt w:val="bullet"/>
      <w:lvlText w:val=""/>
      <w:lvlJc w:val="left"/>
      <w:pPr>
        <w:tabs>
          <w:tab w:val="num" w:pos="6480"/>
        </w:tabs>
        <w:ind w:left="6480" w:hanging="360"/>
      </w:pPr>
      <w:rPr>
        <w:rFonts w:ascii="Wingdings 3" w:hAnsi="Wingdings 3" w:hint="default"/>
      </w:rPr>
    </w:lvl>
  </w:abstractNum>
  <w:abstractNum w:abstractNumId="85" w15:restartNumberingAfterBreak="0">
    <w:nsid w:val="49EC23DC"/>
    <w:multiLevelType w:val="hybridMultilevel"/>
    <w:tmpl w:val="ED6E1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A9D1D9A"/>
    <w:multiLevelType w:val="hybridMultilevel"/>
    <w:tmpl w:val="9CA854B0"/>
    <w:lvl w:ilvl="0" w:tplc="CF78DDC6">
      <w:numFmt w:val="bullet"/>
      <w:lvlText w:val="•"/>
      <w:lvlJc w:val="left"/>
      <w:pPr>
        <w:ind w:left="720" w:hanging="360"/>
      </w:pPr>
      <w:rPr>
        <w:rFonts w:hint="default"/>
        <w:lang w:val="el-GR"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BCE5D0F"/>
    <w:multiLevelType w:val="hybridMultilevel"/>
    <w:tmpl w:val="BDB089EE"/>
    <w:lvl w:ilvl="0" w:tplc="8D0696C2">
      <w:start w:val="1"/>
      <w:numFmt w:val="decimal"/>
      <w:lvlText w:val="%1."/>
      <w:lvlJc w:val="left"/>
      <w:pPr>
        <w:ind w:left="1080" w:hanging="360"/>
      </w:pPr>
      <w:rPr>
        <w:rFonts w:hint="default"/>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88" w15:restartNumberingAfterBreak="0">
    <w:nsid w:val="4D8E0062"/>
    <w:multiLevelType w:val="hybridMultilevel"/>
    <w:tmpl w:val="A6AE036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9" w15:restartNumberingAfterBreak="0">
    <w:nsid w:val="4EDE5D3C"/>
    <w:multiLevelType w:val="hybridMultilevel"/>
    <w:tmpl w:val="413C1CDC"/>
    <w:lvl w:ilvl="0" w:tplc="8D0696C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0" w15:restartNumberingAfterBreak="0">
    <w:nsid w:val="4FB177BD"/>
    <w:multiLevelType w:val="hybridMultilevel"/>
    <w:tmpl w:val="C67C0AB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1" w15:restartNumberingAfterBreak="0">
    <w:nsid w:val="4FFD573A"/>
    <w:multiLevelType w:val="hybridMultilevel"/>
    <w:tmpl w:val="233AC16C"/>
    <w:lvl w:ilvl="0" w:tplc="04080003">
      <w:start w:val="1"/>
      <w:numFmt w:val="bullet"/>
      <w:lvlText w:val="o"/>
      <w:lvlJc w:val="left"/>
      <w:pPr>
        <w:ind w:left="1800" w:hanging="360"/>
      </w:pPr>
      <w:rPr>
        <w:rFonts w:ascii="Courier New" w:hAnsi="Courier New" w:cs="Courier New"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92" w15:restartNumberingAfterBreak="0">
    <w:nsid w:val="51056E7D"/>
    <w:multiLevelType w:val="hybridMultilevel"/>
    <w:tmpl w:val="A64407C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3" w15:restartNumberingAfterBreak="0">
    <w:nsid w:val="51BB2BEA"/>
    <w:multiLevelType w:val="multilevel"/>
    <w:tmpl w:val="0F7EAC44"/>
    <w:lvl w:ilvl="0">
      <w:start w:val="1"/>
      <w:numFmt w:val="decimal"/>
      <w:lvlText w:val="%1."/>
      <w:lvlJc w:val="left"/>
      <w:pPr>
        <w:tabs>
          <w:tab w:val="num" w:pos="720"/>
        </w:tabs>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4" w15:restartNumberingAfterBreak="0">
    <w:nsid w:val="52D029B9"/>
    <w:multiLevelType w:val="hybridMultilevel"/>
    <w:tmpl w:val="A5D20576"/>
    <w:lvl w:ilvl="0" w:tplc="FD9A7F92">
      <w:start w:val="1"/>
      <w:numFmt w:val="decimal"/>
      <w:lvlText w:val="%1."/>
      <w:lvlJc w:val="left"/>
      <w:pPr>
        <w:ind w:left="928" w:hanging="360"/>
      </w:pPr>
      <w:rPr>
        <w:rFonts w:hint="default"/>
        <w:b/>
        <w:u w:val="none"/>
      </w:rPr>
    </w:lvl>
    <w:lvl w:ilvl="1" w:tplc="04080019">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95" w15:restartNumberingAfterBreak="0">
    <w:nsid w:val="542300EF"/>
    <w:multiLevelType w:val="hybridMultilevel"/>
    <w:tmpl w:val="1E643630"/>
    <w:lvl w:ilvl="0" w:tplc="3502EC00">
      <w:start w:val="1"/>
      <w:numFmt w:val="bullet"/>
      <w:lvlText w:val="•"/>
      <w:lvlJc w:val="left"/>
      <w:pPr>
        <w:tabs>
          <w:tab w:val="num" w:pos="720"/>
        </w:tabs>
        <w:ind w:left="720" w:hanging="360"/>
      </w:pPr>
      <w:rPr>
        <w:rFonts w:ascii="Times New Roman" w:hAnsi="Times New Roman" w:hint="default"/>
      </w:rPr>
    </w:lvl>
    <w:lvl w:ilvl="1" w:tplc="7848C570">
      <w:start w:val="1"/>
      <w:numFmt w:val="bullet"/>
      <w:lvlText w:val="•"/>
      <w:lvlJc w:val="left"/>
      <w:pPr>
        <w:tabs>
          <w:tab w:val="num" w:pos="1440"/>
        </w:tabs>
        <w:ind w:left="1440" w:hanging="360"/>
      </w:pPr>
      <w:rPr>
        <w:rFonts w:ascii="Times New Roman" w:hAnsi="Times New Roman" w:hint="default"/>
      </w:rPr>
    </w:lvl>
    <w:lvl w:ilvl="2" w:tplc="E174A93A" w:tentative="1">
      <w:start w:val="1"/>
      <w:numFmt w:val="bullet"/>
      <w:lvlText w:val="•"/>
      <w:lvlJc w:val="left"/>
      <w:pPr>
        <w:tabs>
          <w:tab w:val="num" w:pos="2160"/>
        </w:tabs>
        <w:ind w:left="2160" w:hanging="360"/>
      </w:pPr>
      <w:rPr>
        <w:rFonts w:ascii="Times New Roman" w:hAnsi="Times New Roman" w:hint="default"/>
      </w:rPr>
    </w:lvl>
    <w:lvl w:ilvl="3" w:tplc="AD8EC7AA" w:tentative="1">
      <w:start w:val="1"/>
      <w:numFmt w:val="bullet"/>
      <w:lvlText w:val="•"/>
      <w:lvlJc w:val="left"/>
      <w:pPr>
        <w:tabs>
          <w:tab w:val="num" w:pos="2880"/>
        </w:tabs>
        <w:ind w:left="2880" w:hanging="360"/>
      </w:pPr>
      <w:rPr>
        <w:rFonts w:ascii="Times New Roman" w:hAnsi="Times New Roman" w:hint="default"/>
      </w:rPr>
    </w:lvl>
    <w:lvl w:ilvl="4" w:tplc="70FAA6C0" w:tentative="1">
      <w:start w:val="1"/>
      <w:numFmt w:val="bullet"/>
      <w:lvlText w:val="•"/>
      <w:lvlJc w:val="left"/>
      <w:pPr>
        <w:tabs>
          <w:tab w:val="num" w:pos="3600"/>
        </w:tabs>
        <w:ind w:left="3600" w:hanging="360"/>
      </w:pPr>
      <w:rPr>
        <w:rFonts w:ascii="Times New Roman" w:hAnsi="Times New Roman" w:hint="default"/>
      </w:rPr>
    </w:lvl>
    <w:lvl w:ilvl="5" w:tplc="B3A0804E" w:tentative="1">
      <w:start w:val="1"/>
      <w:numFmt w:val="bullet"/>
      <w:lvlText w:val="•"/>
      <w:lvlJc w:val="left"/>
      <w:pPr>
        <w:tabs>
          <w:tab w:val="num" w:pos="4320"/>
        </w:tabs>
        <w:ind w:left="4320" w:hanging="360"/>
      </w:pPr>
      <w:rPr>
        <w:rFonts w:ascii="Times New Roman" w:hAnsi="Times New Roman" w:hint="default"/>
      </w:rPr>
    </w:lvl>
    <w:lvl w:ilvl="6" w:tplc="C3E4B872" w:tentative="1">
      <w:start w:val="1"/>
      <w:numFmt w:val="bullet"/>
      <w:lvlText w:val="•"/>
      <w:lvlJc w:val="left"/>
      <w:pPr>
        <w:tabs>
          <w:tab w:val="num" w:pos="5040"/>
        </w:tabs>
        <w:ind w:left="5040" w:hanging="360"/>
      </w:pPr>
      <w:rPr>
        <w:rFonts w:ascii="Times New Roman" w:hAnsi="Times New Roman" w:hint="default"/>
      </w:rPr>
    </w:lvl>
    <w:lvl w:ilvl="7" w:tplc="9F784746" w:tentative="1">
      <w:start w:val="1"/>
      <w:numFmt w:val="bullet"/>
      <w:lvlText w:val="•"/>
      <w:lvlJc w:val="left"/>
      <w:pPr>
        <w:tabs>
          <w:tab w:val="num" w:pos="5760"/>
        </w:tabs>
        <w:ind w:left="5760" w:hanging="360"/>
      </w:pPr>
      <w:rPr>
        <w:rFonts w:ascii="Times New Roman" w:hAnsi="Times New Roman" w:hint="default"/>
      </w:rPr>
    </w:lvl>
    <w:lvl w:ilvl="8" w:tplc="D3F2979A" w:tentative="1">
      <w:start w:val="1"/>
      <w:numFmt w:val="bullet"/>
      <w:lvlText w:val="•"/>
      <w:lvlJc w:val="left"/>
      <w:pPr>
        <w:tabs>
          <w:tab w:val="num" w:pos="6480"/>
        </w:tabs>
        <w:ind w:left="6480" w:hanging="360"/>
      </w:pPr>
      <w:rPr>
        <w:rFonts w:ascii="Times New Roman" w:hAnsi="Times New Roman" w:hint="default"/>
      </w:rPr>
    </w:lvl>
  </w:abstractNum>
  <w:abstractNum w:abstractNumId="96" w15:restartNumberingAfterBreak="0">
    <w:nsid w:val="54587CDF"/>
    <w:multiLevelType w:val="hybridMultilevel"/>
    <w:tmpl w:val="7EEEE6C6"/>
    <w:lvl w:ilvl="0" w:tplc="0408000B">
      <w:start w:val="1"/>
      <w:numFmt w:val="bullet"/>
      <w:lvlText w:val=""/>
      <w:lvlJc w:val="left"/>
      <w:pPr>
        <w:tabs>
          <w:tab w:val="num" w:pos="720"/>
        </w:tabs>
        <w:ind w:left="720" w:hanging="360"/>
      </w:pPr>
      <w:rPr>
        <w:rFonts w:ascii="Wingdings" w:hAnsi="Wingdings" w:hint="default"/>
      </w:rPr>
    </w:lvl>
    <w:lvl w:ilvl="1" w:tplc="82BA8144" w:tentative="1">
      <w:start w:val="1"/>
      <w:numFmt w:val="bullet"/>
      <w:lvlText w:val=""/>
      <w:lvlJc w:val="left"/>
      <w:pPr>
        <w:tabs>
          <w:tab w:val="num" w:pos="1440"/>
        </w:tabs>
        <w:ind w:left="1440" w:hanging="360"/>
      </w:pPr>
      <w:rPr>
        <w:rFonts w:ascii="Wingdings 3" w:hAnsi="Wingdings 3" w:hint="default"/>
      </w:rPr>
    </w:lvl>
    <w:lvl w:ilvl="2" w:tplc="9CC47A54" w:tentative="1">
      <w:start w:val="1"/>
      <w:numFmt w:val="bullet"/>
      <w:lvlText w:val=""/>
      <w:lvlJc w:val="left"/>
      <w:pPr>
        <w:tabs>
          <w:tab w:val="num" w:pos="2160"/>
        </w:tabs>
        <w:ind w:left="2160" w:hanging="360"/>
      </w:pPr>
      <w:rPr>
        <w:rFonts w:ascii="Wingdings 3" w:hAnsi="Wingdings 3" w:hint="default"/>
      </w:rPr>
    </w:lvl>
    <w:lvl w:ilvl="3" w:tplc="5BB6C0D0" w:tentative="1">
      <w:start w:val="1"/>
      <w:numFmt w:val="bullet"/>
      <w:lvlText w:val=""/>
      <w:lvlJc w:val="left"/>
      <w:pPr>
        <w:tabs>
          <w:tab w:val="num" w:pos="2880"/>
        </w:tabs>
        <w:ind w:left="2880" w:hanging="360"/>
      </w:pPr>
      <w:rPr>
        <w:rFonts w:ascii="Wingdings 3" w:hAnsi="Wingdings 3" w:hint="default"/>
      </w:rPr>
    </w:lvl>
    <w:lvl w:ilvl="4" w:tplc="81762BD4" w:tentative="1">
      <w:start w:val="1"/>
      <w:numFmt w:val="bullet"/>
      <w:lvlText w:val=""/>
      <w:lvlJc w:val="left"/>
      <w:pPr>
        <w:tabs>
          <w:tab w:val="num" w:pos="3600"/>
        </w:tabs>
        <w:ind w:left="3600" w:hanging="360"/>
      </w:pPr>
      <w:rPr>
        <w:rFonts w:ascii="Wingdings 3" w:hAnsi="Wingdings 3" w:hint="default"/>
      </w:rPr>
    </w:lvl>
    <w:lvl w:ilvl="5" w:tplc="E3224A74" w:tentative="1">
      <w:start w:val="1"/>
      <w:numFmt w:val="bullet"/>
      <w:lvlText w:val=""/>
      <w:lvlJc w:val="left"/>
      <w:pPr>
        <w:tabs>
          <w:tab w:val="num" w:pos="4320"/>
        </w:tabs>
        <w:ind w:left="4320" w:hanging="360"/>
      </w:pPr>
      <w:rPr>
        <w:rFonts w:ascii="Wingdings 3" w:hAnsi="Wingdings 3" w:hint="default"/>
      </w:rPr>
    </w:lvl>
    <w:lvl w:ilvl="6" w:tplc="CE24C7FA" w:tentative="1">
      <w:start w:val="1"/>
      <w:numFmt w:val="bullet"/>
      <w:lvlText w:val=""/>
      <w:lvlJc w:val="left"/>
      <w:pPr>
        <w:tabs>
          <w:tab w:val="num" w:pos="5040"/>
        </w:tabs>
        <w:ind w:left="5040" w:hanging="360"/>
      </w:pPr>
      <w:rPr>
        <w:rFonts w:ascii="Wingdings 3" w:hAnsi="Wingdings 3" w:hint="default"/>
      </w:rPr>
    </w:lvl>
    <w:lvl w:ilvl="7" w:tplc="66E4C9B8" w:tentative="1">
      <w:start w:val="1"/>
      <w:numFmt w:val="bullet"/>
      <w:lvlText w:val=""/>
      <w:lvlJc w:val="left"/>
      <w:pPr>
        <w:tabs>
          <w:tab w:val="num" w:pos="5760"/>
        </w:tabs>
        <w:ind w:left="5760" w:hanging="360"/>
      </w:pPr>
      <w:rPr>
        <w:rFonts w:ascii="Wingdings 3" w:hAnsi="Wingdings 3" w:hint="default"/>
      </w:rPr>
    </w:lvl>
    <w:lvl w:ilvl="8" w:tplc="438CC562" w:tentative="1">
      <w:start w:val="1"/>
      <w:numFmt w:val="bullet"/>
      <w:lvlText w:val=""/>
      <w:lvlJc w:val="left"/>
      <w:pPr>
        <w:tabs>
          <w:tab w:val="num" w:pos="6480"/>
        </w:tabs>
        <w:ind w:left="6480" w:hanging="360"/>
      </w:pPr>
      <w:rPr>
        <w:rFonts w:ascii="Wingdings 3" w:hAnsi="Wingdings 3" w:hint="default"/>
      </w:rPr>
    </w:lvl>
  </w:abstractNum>
  <w:abstractNum w:abstractNumId="97" w15:restartNumberingAfterBreak="0">
    <w:nsid w:val="54742953"/>
    <w:multiLevelType w:val="hybridMultilevel"/>
    <w:tmpl w:val="03D663D2"/>
    <w:lvl w:ilvl="0" w:tplc="0DE2013C">
      <w:start w:val="1"/>
      <w:numFmt w:val="bullet"/>
      <w:lvlText w:val="•"/>
      <w:lvlJc w:val="left"/>
      <w:pPr>
        <w:tabs>
          <w:tab w:val="num" w:pos="720"/>
        </w:tabs>
        <w:ind w:left="720" w:hanging="360"/>
      </w:pPr>
      <w:rPr>
        <w:rFonts w:ascii="Arial" w:hAnsi="Arial" w:hint="default"/>
      </w:rPr>
    </w:lvl>
    <w:lvl w:ilvl="1" w:tplc="AB5A292C" w:tentative="1">
      <w:start w:val="1"/>
      <w:numFmt w:val="bullet"/>
      <w:lvlText w:val="•"/>
      <w:lvlJc w:val="left"/>
      <w:pPr>
        <w:tabs>
          <w:tab w:val="num" w:pos="1440"/>
        </w:tabs>
        <w:ind w:left="1440" w:hanging="360"/>
      </w:pPr>
      <w:rPr>
        <w:rFonts w:ascii="Arial" w:hAnsi="Arial" w:hint="default"/>
      </w:rPr>
    </w:lvl>
    <w:lvl w:ilvl="2" w:tplc="CA42F72E" w:tentative="1">
      <w:start w:val="1"/>
      <w:numFmt w:val="bullet"/>
      <w:lvlText w:val="•"/>
      <w:lvlJc w:val="left"/>
      <w:pPr>
        <w:tabs>
          <w:tab w:val="num" w:pos="2160"/>
        </w:tabs>
        <w:ind w:left="2160" w:hanging="360"/>
      </w:pPr>
      <w:rPr>
        <w:rFonts w:ascii="Arial" w:hAnsi="Arial" w:hint="default"/>
      </w:rPr>
    </w:lvl>
    <w:lvl w:ilvl="3" w:tplc="25B60E62" w:tentative="1">
      <w:start w:val="1"/>
      <w:numFmt w:val="bullet"/>
      <w:lvlText w:val="•"/>
      <w:lvlJc w:val="left"/>
      <w:pPr>
        <w:tabs>
          <w:tab w:val="num" w:pos="2880"/>
        </w:tabs>
        <w:ind w:left="2880" w:hanging="360"/>
      </w:pPr>
      <w:rPr>
        <w:rFonts w:ascii="Arial" w:hAnsi="Arial" w:hint="default"/>
      </w:rPr>
    </w:lvl>
    <w:lvl w:ilvl="4" w:tplc="178CCFF4" w:tentative="1">
      <w:start w:val="1"/>
      <w:numFmt w:val="bullet"/>
      <w:lvlText w:val="•"/>
      <w:lvlJc w:val="left"/>
      <w:pPr>
        <w:tabs>
          <w:tab w:val="num" w:pos="3600"/>
        </w:tabs>
        <w:ind w:left="3600" w:hanging="360"/>
      </w:pPr>
      <w:rPr>
        <w:rFonts w:ascii="Arial" w:hAnsi="Arial" w:hint="default"/>
      </w:rPr>
    </w:lvl>
    <w:lvl w:ilvl="5" w:tplc="474CB3CC" w:tentative="1">
      <w:start w:val="1"/>
      <w:numFmt w:val="bullet"/>
      <w:lvlText w:val="•"/>
      <w:lvlJc w:val="left"/>
      <w:pPr>
        <w:tabs>
          <w:tab w:val="num" w:pos="4320"/>
        </w:tabs>
        <w:ind w:left="4320" w:hanging="360"/>
      </w:pPr>
      <w:rPr>
        <w:rFonts w:ascii="Arial" w:hAnsi="Arial" w:hint="default"/>
      </w:rPr>
    </w:lvl>
    <w:lvl w:ilvl="6" w:tplc="1C2C3DAA" w:tentative="1">
      <w:start w:val="1"/>
      <w:numFmt w:val="bullet"/>
      <w:lvlText w:val="•"/>
      <w:lvlJc w:val="left"/>
      <w:pPr>
        <w:tabs>
          <w:tab w:val="num" w:pos="5040"/>
        </w:tabs>
        <w:ind w:left="5040" w:hanging="360"/>
      </w:pPr>
      <w:rPr>
        <w:rFonts w:ascii="Arial" w:hAnsi="Arial" w:hint="default"/>
      </w:rPr>
    </w:lvl>
    <w:lvl w:ilvl="7" w:tplc="33FA69E6" w:tentative="1">
      <w:start w:val="1"/>
      <w:numFmt w:val="bullet"/>
      <w:lvlText w:val="•"/>
      <w:lvlJc w:val="left"/>
      <w:pPr>
        <w:tabs>
          <w:tab w:val="num" w:pos="5760"/>
        </w:tabs>
        <w:ind w:left="5760" w:hanging="360"/>
      </w:pPr>
      <w:rPr>
        <w:rFonts w:ascii="Arial" w:hAnsi="Arial" w:hint="default"/>
      </w:rPr>
    </w:lvl>
    <w:lvl w:ilvl="8" w:tplc="0B72589C" w:tentative="1">
      <w:start w:val="1"/>
      <w:numFmt w:val="bullet"/>
      <w:lvlText w:val="•"/>
      <w:lvlJc w:val="left"/>
      <w:pPr>
        <w:tabs>
          <w:tab w:val="num" w:pos="6480"/>
        </w:tabs>
        <w:ind w:left="6480" w:hanging="360"/>
      </w:pPr>
      <w:rPr>
        <w:rFonts w:ascii="Arial" w:hAnsi="Arial" w:hint="default"/>
      </w:rPr>
    </w:lvl>
  </w:abstractNum>
  <w:abstractNum w:abstractNumId="98" w15:restartNumberingAfterBreak="0">
    <w:nsid w:val="549C320B"/>
    <w:multiLevelType w:val="hybridMultilevel"/>
    <w:tmpl w:val="FBD0E666"/>
    <w:lvl w:ilvl="0" w:tplc="F5AC5F4E">
      <w:start w:val="1"/>
      <w:numFmt w:val="bullet"/>
      <w:lvlText w:val=""/>
      <w:lvlJc w:val="left"/>
      <w:pPr>
        <w:ind w:left="2160" w:hanging="360"/>
      </w:pPr>
      <w:rPr>
        <w:rFonts w:ascii="Wingdings" w:hAnsi="Wingdings" w:hint="default"/>
      </w:rPr>
    </w:lvl>
    <w:lvl w:ilvl="1" w:tplc="04080003" w:tentative="1">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99" w15:restartNumberingAfterBreak="0">
    <w:nsid w:val="559A441C"/>
    <w:multiLevelType w:val="hybridMultilevel"/>
    <w:tmpl w:val="53C4F822"/>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00" w15:restartNumberingAfterBreak="0">
    <w:nsid w:val="55B960ED"/>
    <w:multiLevelType w:val="multilevel"/>
    <w:tmpl w:val="1E7828B8"/>
    <w:lvl w:ilvl="0">
      <w:start w:val="1"/>
      <w:numFmt w:val="decimal"/>
      <w:lvlText w:val="%1."/>
      <w:lvlJc w:val="left"/>
      <w:pPr>
        <w:ind w:left="720" w:hanging="360"/>
      </w:pPr>
      <w:rPr>
        <w:rFonts w:hint="default"/>
        <w:b w:val="0"/>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1" w15:restartNumberingAfterBreak="0">
    <w:nsid w:val="5917215F"/>
    <w:multiLevelType w:val="hybridMultilevel"/>
    <w:tmpl w:val="EB78EAFA"/>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2" w15:restartNumberingAfterBreak="0">
    <w:nsid w:val="5A4D7251"/>
    <w:multiLevelType w:val="hybridMultilevel"/>
    <w:tmpl w:val="A2C2653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03" w15:restartNumberingAfterBreak="0">
    <w:nsid w:val="5BF758B1"/>
    <w:multiLevelType w:val="hybridMultilevel"/>
    <w:tmpl w:val="A2D2CD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4" w15:restartNumberingAfterBreak="0">
    <w:nsid w:val="5D431DBA"/>
    <w:multiLevelType w:val="multilevel"/>
    <w:tmpl w:val="C42AFD0A"/>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5" w15:restartNumberingAfterBreak="0">
    <w:nsid w:val="5DFA1873"/>
    <w:multiLevelType w:val="hybridMultilevel"/>
    <w:tmpl w:val="51EC5E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6" w15:restartNumberingAfterBreak="0">
    <w:nsid w:val="620D4D4F"/>
    <w:multiLevelType w:val="hybridMultilevel"/>
    <w:tmpl w:val="942E0F68"/>
    <w:lvl w:ilvl="0" w:tplc="8D0696C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7" w15:restartNumberingAfterBreak="0">
    <w:nsid w:val="632844B7"/>
    <w:multiLevelType w:val="hybridMultilevel"/>
    <w:tmpl w:val="A96ABE8E"/>
    <w:lvl w:ilvl="0" w:tplc="04080001">
      <w:start w:val="1"/>
      <w:numFmt w:val="bullet"/>
      <w:lvlText w:val=""/>
      <w:lvlJc w:val="left"/>
      <w:pPr>
        <w:ind w:left="1247" w:hanging="567"/>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08" w15:restartNumberingAfterBreak="0">
    <w:nsid w:val="6378451C"/>
    <w:multiLevelType w:val="hybridMultilevel"/>
    <w:tmpl w:val="F81615E2"/>
    <w:lvl w:ilvl="0" w:tplc="0408000B">
      <w:start w:val="1"/>
      <w:numFmt w:val="bullet"/>
      <w:lvlText w:val=""/>
      <w:lvlJc w:val="left"/>
      <w:pPr>
        <w:tabs>
          <w:tab w:val="num" w:pos="720"/>
        </w:tabs>
        <w:ind w:left="720" w:hanging="360"/>
      </w:pPr>
      <w:rPr>
        <w:rFonts w:ascii="Wingdings" w:hAnsi="Wingdings" w:hint="default"/>
      </w:rPr>
    </w:lvl>
    <w:lvl w:ilvl="1" w:tplc="CCFA1C32" w:tentative="1">
      <w:start w:val="1"/>
      <w:numFmt w:val="bullet"/>
      <w:lvlText w:val=""/>
      <w:lvlJc w:val="left"/>
      <w:pPr>
        <w:tabs>
          <w:tab w:val="num" w:pos="1440"/>
        </w:tabs>
        <w:ind w:left="1440" w:hanging="360"/>
      </w:pPr>
      <w:rPr>
        <w:rFonts w:ascii="Wingdings 3" w:hAnsi="Wingdings 3" w:hint="default"/>
      </w:rPr>
    </w:lvl>
    <w:lvl w:ilvl="2" w:tplc="060C571C" w:tentative="1">
      <w:start w:val="1"/>
      <w:numFmt w:val="bullet"/>
      <w:lvlText w:val=""/>
      <w:lvlJc w:val="left"/>
      <w:pPr>
        <w:tabs>
          <w:tab w:val="num" w:pos="2160"/>
        </w:tabs>
        <w:ind w:left="2160" w:hanging="360"/>
      </w:pPr>
      <w:rPr>
        <w:rFonts w:ascii="Wingdings 3" w:hAnsi="Wingdings 3" w:hint="default"/>
      </w:rPr>
    </w:lvl>
    <w:lvl w:ilvl="3" w:tplc="5620960A" w:tentative="1">
      <w:start w:val="1"/>
      <w:numFmt w:val="bullet"/>
      <w:lvlText w:val=""/>
      <w:lvlJc w:val="left"/>
      <w:pPr>
        <w:tabs>
          <w:tab w:val="num" w:pos="2880"/>
        </w:tabs>
        <w:ind w:left="2880" w:hanging="360"/>
      </w:pPr>
      <w:rPr>
        <w:rFonts w:ascii="Wingdings 3" w:hAnsi="Wingdings 3" w:hint="default"/>
      </w:rPr>
    </w:lvl>
    <w:lvl w:ilvl="4" w:tplc="ACFE2914" w:tentative="1">
      <w:start w:val="1"/>
      <w:numFmt w:val="bullet"/>
      <w:lvlText w:val=""/>
      <w:lvlJc w:val="left"/>
      <w:pPr>
        <w:tabs>
          <w:tab w:val="num" w:pos="3600"/>
        </w:tabs>
        <w:ind w:left="3600" w:hanging="360"/>
      </w:pPr>
      <w:rPr>
        <w:rFonts w:ascii="Wingdings 3" w:hAnsi="Wingdings 3" w:hint="default"/>
      </w:rPr>
    </w:lvl>
    <w:lvl w:ilvl="5" w:tplc="676632B2" w:tentative="1">
      <w:start w:val="1"/>
      <w:numFmt w:val="bullet"/>
      <w:lvlText w:val=""/>
      <w:lvlJc w:val="left"/>
      <w:pPr>
        <w:tabs>
          <w:tab w:val="num" w:pos="4320"/>
        </w:tabs>
        <w:ind w:left="4320" w:hanging="360"/>
      </w:pPr>
      <w:rPr>
        <w:rFonts w:ascii="Wingdings 3" w:hAnsi="Wingdings 3" w:hint="default"/>
      </w:rPr>
    </w:lvl>
    <w:lvl w:ilvl="6" w:tplc="232E1DEC" w:tentative="1">
      <w:start w:val="1"/>
      <w:numFmt w:val="bullet"/>
      <w:lvlText w:val=""/>
      <w:lvlJc w:val="left"/>
      <w:pPr>
        <w:tabs>
          <w:tab w:val="num" w:pos="5040"/>
        </w:tabs>
        <w:ind w:left="5040" w:hanging="360"/>
      </w:pPr>
      <w:rPr>
        <w:rFonts w:ascii="Wingdings 3" w:hAnsi="Wingdings 3" w:hint="default"/>
      </w:rPr>
    </w:lvl>
    <w:lvl w:ilvl="7" w:tplc="3B269316" w:tentative="1">
      <w:start w:val="1"/>
      <w:numFmt w:val="bullet"/>
      <w:lvlText w:val=""/>
      <w:lvlJc w:val="left"/>
      <w:pPr>
        <w:tabs>
          <w:tab w:val="num" w:pos="5760"/>
        </w:tabs>
        <w:ind w:left="5760" w:hanging="360"/>
      </w:pPr>
      <w:rPr>
        <w:rFonts w:ascii="Wingdings 3" w:hAnsi="Wingdings 3" w:hint="default"/>
      </w:rPr>
    </w:lvl>
    <w:lvl w:ilvl="8" w:tplc="5DDE8854" w:tentative="1">
      <w:start w:val="1"/>
      <w:numFmt w:val="bullet"/>
      <w:lvlText w:val=""/>
      <w:lvlJc w:val="left"/>
      <w:pPr>
        <w:tabs>
          <w:tab w:val="num" w:pos="6480"/>
        </w:tabs>
        <w:ind w:left="6480" w:hanging="360"/>
      </w:pPr>
      <w:rPr>
        <w:rFonts w:ascii="Wingdings 3" w:hAnsi="Wingdings 3" w:hint="default"/>
      </w:rPr>
    </w:lvl>
  </w:abstractNum>
  <w:abstractNum w:abstractNumId="109" w15:restartNumberingAfterBreak="0">
    <w:nsid w:val="64125909"/>
    <w:multiLevelType w:val="hybridMultilevel"/>
    <w:tmpl w:val="E17CEC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0" w15:restartNumberingAfterBreak="0">
    <w:nsid w:val="66AE6BB4"/>
    <w:multiLevelType w:val="hybridMultilevel"/>
    <w:tmpl w:val="64EAE32E"/>
    <w:lvl w:ilvl="0" w:tplc="16F28FE2">
      <w:start w:val="1"/>
      <w:numFmt w:val="bullet"/>
      <w:lvlText w:val="•"/>
      <w:lvlJc w:val="left"/>
      <w:pPr>
        <w:tabs>
          <w:tab w:val="num" w:pos="720"/>
        </w:tabs>
        <w:ind w:left="720" w:hanging="360"/>
      </w:pPr>
      <w:rPr>
        <w:rFonts w:ascii="Times New Roman" w:hAnsi="Times New Roman" w:hint="default"/>
      </w:rPr>
    </w:lvl>
    <w:lvl w:ilvl="1" w:tplc="5518D1F2" w:tentative="1">
      <w:start w:val="1"/>
      <w:numFmt w:val="bullet"/>
      <w:lvlText w:val="•"/>
      <w:lvlJc w:val="left"/>
      <w:pPr>
        <w:tabs>
          <w:tab w:val="num" w:pos="1440"/>
        </w:tabs>
        <w:ind w:left="1440" w:hanging="360"/>
      </w:pPr>
      <w:rPr>
        <w:rFonts w:ascii="Times New Roman" w:hAnsi="Times New Roman" w:hint="default"/>
      </w:rPr>
    </w:lvl>
    <w:lvl w:ilvl="2" w:tplc="F0DA8D28" w:tentative="1">
      <w:start w:val="1"/>
      <w:numFmt w:val="bullet"/>
      <w:lvlText w:val="•"/>
      <w:lvlJc w:val="left"/>
      <w:pPr>
        <w:tabs>
          <w:tab w:val="num" w:pos="2160"/>
        </w:tabs>
        <w:ind w:left="2160" w:hanging="360"/>
      </w:pPr>
      <w:rPr>
        <w:rFonts w:ascii="Times New Roman" w:hAnsi="Times New Roman" w:hint="default"/>
      </w:rPr>
    </w:lvl>
    <w:lvl w:ilvl="3" w:tplc="B7C0C4CC" w:tentative="1">
      <w:start w:val="1"/>
      <w:numFmt w:val="bullet"/>
      <w:lvlText w:val="•"/>
      <w:lvlJc w:val="left"/>
      <w:pPr>
        <w:tabs>
          <w:tab w:val="num" w:pos="2880"/>
        </w:tabs>
        <w:ind w:left="2880" w:hanging="360"/>
      </w:pPr>
      <w:rPr>
        <w:rFonts w:ascii="Times New Roman" w:hAnsi="Times New Roman" w:hint="default"/>
      </w:rPr>
    </w:lvl>
    <w:lvl w:ilvl="4" w:tplc="3CCA967C" w:tentative="1">
      <w:start w:val="1"/>
      <w:numFmt w:val="bullet"/>
      <w:lvlText w:val="•"/>
      <w:lvlJc w:val="left"/>
      <w:pPr>
        <w:tabs>
          <w:tab w:val="num" w:pos="3600"/>
        </w:tabs>
        <w:ind w:left="3600" w:hanging="360"/>
      </w:pPr>
      <w:rPr>
        <w:rFonts w:ascii="Times New Roman" w:hAnsi="Times New Roman" w:hint="default"/>
      </w:rPr>
    </w:lvl>
    <w:lvl w:ilvl="5" w:tplc="96805460" w:tentative="1">
      <w:start w:val="1"/>
      <w:numFmt w:val="bullet"/>
      <w:lvlText w:val="•"/>
      <w:lvlJc w:val="left"/>
      <w:pPr>
        <w:tabs>
          <w:tab w:val="num" w:pos="4320"/>
        </w:tabs>
        <w:ind w:left="4320" w:hanging="360"/>
      </w:pPr>
      <w:rPr>
        <w:rFonts w:ascii="Times New Roman" w:hAnsi="Times New Roman" w:hint="default"/>
      </w:rPr>
    </w:lvl>
    <w:lvl w:ilvl="6" w:tplc="67AEF864" w:tentative="1">
      <w:start w:val="1"/>
      <w:numFmt w:val="bullet"/>
      <w:lvlText w:val="•"/>
      <w:lvlJc w:val="left"/>
      <w:pPr>
        <w:tabs>
          <w:tab w:val="num" w:pos="5040"/>
        </w:tabs>
        <w:ind w:left="5040" w:hanging="360"/>
      </w:pPr>
      <w:rPr>
        <w:rFonts w:ascii="Times New Roman" w:hAnsi="Times New Roman" w:hint="default"/>
      </w:rPr>
    </w:lvl>
    <w:lvl w:ilvl="7" w:tplc="D96EF620" w:tentative="1">
      <w:start w:val="1"/>
      <w:numFmt w:val="bullet"/>
      <w:lvlText w:val="•"/>
      <w:lvlJc w:val="left"/>
      <w:pPr>
        <w:tabs>
          <w:tab w:val="num" w:pos="5760"/>
        </w:tabs>
        <w:ind w:left="5760" w:hanging="360"/>
      </w:pPr>
      <w:rPr>
        <w:rFonts w:ascii="Times New Roman" w:hAnsi="Times New Roman" w:hint="default"/>
      </w:rPr>
    </w:lvl>
    <w:lvl w:ilvl="8" w:tplc="AC2A5522" w:tentative="1">
      <w:start w:val="1"/>
      <w:numFmt w:val="bullet"/>
      <w:lvlText w:val="•"/>
      <w:lvlJc w:val="left"/>
      <w:pPr>
        <w:tabs>
          <w:tab w:val="num" w:pos="6480"/>
        </w:tabs>
        <w:ind w:left="6480" w:hanging="360"/>
      </w:pPr>
      <w:rPr>
        <w:rFonts w:ascii="Times New Roman" w:hAnsi="Times New Roman" w:hint="default"/>
      </w:rPr>
    </w:lvl>
  </w:abstractNum>
  <w:abstractNum w:abstractNumId="111" w15:restartNumberingAfterBreak="0">
    <w:nsid w:val="67433B11"/>
    <w:multiLevelType w:val="hybridMultilevel"/>
    <w:tmpl w:val="4EDA8FDA"/>
    <w:lvl w:ilvl="0" w:tplc="BA8C3CF0">
      <w:start w:val="1"/>
      <w:numFmt w:val="lowerRoman"/>
      <w:pStyle w:val="i"/>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2" w15:restartNumberingAfterBreak="0">
    <w:nsid w:val="68E31558"/>
    <w:multiLevelType w:val="hybridMultilevel"/>
    <w:tmpl w:val="FE9E9C0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3" w15:restartNumberingAfterBreak="0">
    <w:nsid w:val="6AE81653"/>
    <w:multiLevelType w:val="hybridMultilevel"/>
    <w:tmpl w:val="600AED26"/>
    <w:lvl w:ilvl="0" w:tplc="8D0696C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4" w15:restartNumberingAfterBreak="0">
    <w:nsid w:val="6B9B5E62"/>
    <w:multiLevelType w:val="hybridMultilevel"/>
    <w:tmpl w:val="5BE4CD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5" w15:restartNumberingAfterBreak="0">
    <w:nsid w:val="6BBB43D2"/>
    <w:multiLevelType w:val="hybridMultilevel"/>
    <w:tmpl w:val="029A2638"/>
    <w:lvl w:ilvl="0" w:tplc="04080001">
      <w:start w:val="1"/>
      <w:numFmt w:val="bullet"/>
      <w:lvlText w:val=""/>
      <w:lvlJc w:val="left"/>
      <w:pPr>
        <w:tabs>
          <w:tab w:val="num" w:pos="720"/>
        </w:tabs>
        <w:ind w:left="720" w:hanging="360"/>
      </w:pPr>
      <w:rPr>
        <w:rFonts w:ascii="Symbol" w:hAnsi="Symbol" w:hint="default"/>
      </w:rPr>
    </w:lvl>
    <w:lvl w:ilvl="1" w:tplc="DDC4684E" w:tentative="1">
      <w:start w:val="1"/>
      <w:numFmt w:val="bullet"/>
      <w:lvlText w:val=""/>
      <w:lvlJc w:val="left"/>
      <w:pPr>
        <w:tabs>
          <w:tab w:val="num" w:pos="1440"/>
        </w:tabs>
        <w:ind w:left="1440" w:hanging="360"/>
      </w:pPr>
      <w:rPr>
        <w:rFonts w:ascii="Wingdings" w:hAnsi="Wingdings" w:hint="default"/>
      </w:rPr>
    </w:lvl>
    <w:lvl w:ilvl="2" w:tplc="0740A5BA" w:tentative="1">
      <w:start w:val="1"/>
      <w:numFmt w:val="bullet"/>
      <w:lvlText w:val=""/>
      <w:lvlJc w:val="left"/>
      <w:pPr>
        <w:tabs>
          <w:tab w:val="num" w:pos="2160"/>
        </w:tabs>
        <w:ind w:left="2160" w:hanging="360"/>
      </w:pPr>
      <w:rPr>
        <w:rFonts w:ascii="Wingdings" w:hAnsi="Wingdings" w:hint="default"/>
      </w:rPr>
    </w:lvl>
    <w:lvl w:ilvl="3" w:tplc="67221DF8" w:tentative="1">
      <w:start w:val="1"/>
      <w:numFmt w:val="bullet"/>
      <w:lvlText w:val=""/>
      <w:lvlJc w:val="left"/>
      <w:pPr>
        <w:tabs>
          <w:tab w:val="num" w:pos="2880"/>
        </w:tabs>
        <w:ind w:left="2880" w:hanging="360"/>
      </w:pPr>
      <w:rPr>
        <w:rFonts w:ascii="Wingdings" w:hAnsi="Wingdings" w:hint="default"/>
      </w:rPr>
    </w:lvl>
    <w:lvl w:ilvl="4" w:tplc="21C609F0" w:tentative="1">
      <w:start w:val="1"/>
      <w:numFmt w:val="bullet"/>
      <w:lvlText w:val=""/>
      <w:lvlJc w:val="left"/>
      <w:pPr>
        <w:tabs>
          <w:tab w:val="num" w:pos="3600"/>
        </w:tabs>
        <w:ind w:left="3600" w:hanging="360"/>
      </w:pPr>
      <w:rPr>
        <w:rFonts w:ascii="Wingdings" w:hAnsi="Wingdings" w:hint="default"/>
      </w:rPr>
    </w:lvl>
    <w:lvl w:ilvl="5" w:tplc="BE3222E8" w:tentative="1">
      <w:start w:val="1"/>
      <w:numFmt w:val="bullet"/>
      <w:lvlText w:val=""/>
      <w:lvlJc w:val="left"/>
      <w:pPr>
        <w:tabs>
          <w:tab w:val="num" w:pos="4320"/>
        </w:tabs>
        <w:ind w:left="4320" w:hanging="360"/>
      </w:pPr>
      <w:rPr>
        <w:rFonts w:ascii="Wingdings" w:hAnsi="Wingdings" w:hint="default"/>
      </w:rPr>
    </w:lvl>
    <w:lvl w:ilvl="6" w:tplc="66AC383E" w:tentative="1">
      <w:start w:val="1"/>
      <w:numFmt w:val="bullet"/>
      <w:lvlText w:val=""/>
      <w:lvlJc w:val="left"/>
      <w:pPr>
        <w:tabs>
          <w:tab w:val="num" w:pos="5040"/>
        </w:tabs>
        <w:ind w:left="5040" w:hanging="360"/>
      </w:pPr>
      <w:rPr>
        <w:rFonts w:ascii="Wingdings" w:hAnsi="Wingdings" w:hint="default"/>
      </w:rPr>
    </w:lvl>
    <w:lvl w:ilvl="7" w:tplc="0158CB24" w:tentative="1">
      <w:start w:val="1"/>
      <w:numFmt w:val="bullet"/>
      <w:lvlText w:val=""/>
      <w:lvlJc w:val="left"/>
      <w:pPr>
        <w:tabs>
          <w:tab w:val="num" w:pos="5760"/>
        </w:tabs>
        <w:ind w:left="5760" w:hanging="360"/>
      </w:pPr>
      <w:rPr>
        <w:rFonts w:ascii="Wingdings" w:hAnsi="Wingdings" w:hint="default"/>
      </w:rPr>
    </w:lvl>
    <w:lvl w:ilvl="8" w:tplc="9710D04A"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C874184"/>
    <w:multiLevelType w:val="hybridMultilevel"/>
    <w:tmpl w:val="689802E4"/>
    <w:lvl w:ilvl="0" w:tplc="CBA2A10E">
      <w:start w:val="1"/>
      <w:numFmt w:val="decimal"/>
      <w:lvlText w:val="%1."/>
      <w:lvlJc w:val="left"/>
      <w:pPr>
        <w:tabs>
          <w:tab w:val="num" w:pos="720"/>
        </w:tabs>
        <w:ind w:left="720" w:hanging="360"/>
      </w:pPr>
    </w:lvl>
    <w:lvl w:ilvl="1" w:tplc="13D6439C" w:tentative="1">
      <w:start w:val="1"/>
      <w:numFmt w:val="decimal"/>
      <w:lvlText w:val="%2."/>
      <w:lvlJc w:val="left"/>
      <w:pPr>
        <w:tabs>
          <w:tab w:val="num" w:pos="1440"/>
        </w:tabs>
        <w:ind w:left="1440" w:hanging="360"/>
      </w:pPr>
    </w:lvl>
    <w:lvl w:ilvl="2" w:tplc="17682EFE" w:tentative="1">
      <w:start w:val="1"/>
      <w:numFmt w:val="decimal"/>
      <w:lvlText w:val="%3."/>
      <w:lvlJc w:val="left"/>
      <w:pPr>
        <w:tabs>
          <w:tab w:val="num" w:pos="2160"/>
        </w:tabs>
        <w:ind w:left="2160" w:hanging="360"/>
      </w:pPr>
    </w:lvl>
    <w:lvl w:ilvl="3" w:tplc="3DB0E070" w:tentative="1">
      <w:start w:val="1"/>
      <w:numFmt w:val="decimal"/>
      <w:lvlText w:val="%4."/>
      <w:lvlJc w:val="left"/>
      <w:pPr>
        <w:tabs>
          <w:tab w:val="num" w:pos="2880"/>
        </w:tabs>
        <w:ind w:left="2880" w:hanging="360"/>
      </w:pPr>
    </w:lvl>
    <w:lvl w:ilvl="4" w:tplc="D4FAF9BA" w:tentative="1">
      <w:start w:val="1"/>
      <w:numFmt w:val="decimal"/>
      <w:lvlText w:val="%5."/>
      <w:lvlJc w:val="left"/>
      <w:pPr>
        <w:tabs>
          <w:tab w:val="num" w:pos="3600"/>
        </w:tabs>
        <w:ind w:left="3600" w:hanging="360"/>
      </w:pPr>
    </w:lvl>
    <w:lvl w:ilvl="5" w:tplc="19FC6228" w:tentative="1">
      <w:start w:val="1"/>
      <w:numFmt w:val="decimal"/>
      <w:lvlText w:val="%6."/>
      <w:lvlJc w:val="left"/>
      <w:pPr>
        <w:tabs>
          <w:tab w:val="num" w:pos="4320"/>
        </w:tabs>
        <w:ind w:left="4320" w:hanging="360"/>
      </w:pPr>
    </w:lvl>
    <w:lvl w:ilvl="6" w:tplc="179AE2FC" w:tentative="1">
      <w:start w:val="1"/>
      <w:numFmt w:val="decimal"/>
      <w:lvlText w:val="%7."/>
      <w:lvlJc w:val="left"/>
      <w:pPr>
        <w:tabs>
          <w:tab w:val="num" w:pos="5040"/>
        </w:tabs>
        <w:ind w:left="5040" w:hanging="360"/>
      </w:pPr>
    </w:lvl>
    <w:lvl w:ilvl="7" w:tplc="6410321E" w:tentative="1">
      <w:start w:val="1"/>
      <w:numFmt w:val="decimal"/>
      <w:lvlText w:val="%8."/>
      <w:lvlJc w:val="left"/>
      <w:pPr>
        <w:tabs>
          <w:tab w:val="num" w:pos="5760"/>
        </w:tabs>
        <w:ind w:left="5760" w:hanging="360"/>
      </w:pPr>
    </w:lvl>
    <w:lvl w:ilvl="8" w:tplc="1E9477C4" w:tentative="1">
      <w:start w:val="1"/>
      <w:numFmt w:val="decimal"/>
      <w:lvlText w:val="%9."/>
      <w:lvlJc w:val="left"/>
      <w:pPr>
        <w:tabs>
          <w:tab w:val="num" w:pos="6480"/>
        </w:tabs>
        <w:ind w:left="6480" w:hanging="360"/>
      </w:pPr>
    </w:lvl>
  </w:abstractNum>
  <w:abstractNum w:abstractNumId="117" w15:restartNumberingAfterBreak="0">
    <w:nsid w:val="6D5A6AFB"/>
    <w:multiLevelType w:val="hybridMultilevel"/>
    <w:tmpl w:val="0486CDD4"/>
    <w:lvl w:ilvl="0" w:tplc="04080001">
      <w:start w:val="1"/>
      <w:numFmt w:val="bullet"/>
      <w:lvlText w:val=""/>
      <w:lvlJc w:val="left"/>
      <w:pPr>
        <w:ind w:left="1426" w:hanging="432"/>
      </w:pPr>
      <w:rPr>
        <w:rFonts w:ascii="Symbol" w:hAnsi="Symbol" w:hint="default"/>
        <w:b w:val="0"/>
        <w:bCs w:val="0"/>
        <w:i w:val="0"/>
        <w:iCs w:val="0"/>
        <w:color w:val="4F81BC"/>
        <w:spacing w:val="0"/>
        <w:w w:val="67"/>
        <w:sz w:val="30"/>
        <w:szCs w:val="30"/>
        <w:lang w:val="el-GR" w:eastAsia="en-US" w:bidi="ar-SA"/>
      </w:rPr>
    </w:lvl>
    <w:lvl w:ilvl="1" w:tplc="FFFFFFFF">
      <w:numFmt w:val="bullet"/>
      <w:lvlText w:val="•"/>
      <w:lvlJc w:val="left"/>
      <w:pPr>
        <w:ind w:left="2718" w:hanging="432"/>
      </w:pPr>
      <w:rPr>
        <w:rFonts w:hint="default"/>
        <w:lang w:val="el-GR" w:eastAsia="en-US" w:bidi="ar-SA"/>
      </w:rPr>
    </w:lvl>
    <w:lvl w:ilvl="2" w:tplc="FFFFFFFF">
      <w:numFmt w:val="bullet"/>
      <w:lvlText w:val="•"/>
      <w:lvlJc w:val="left"/>
      <w:pPr>
        <w:ind w:left="4016" w:hanging="432"/>
      </w:pPr>
      <w:rPr>
        <w:rFonts w:hint="default"/>
        <w:lang w:val="el-GR" w:eastAsia="en-US" w:bidi="ar-SA"/>
      </w:rPr>
    </w:lvl>
    <w:lvl w:ilvl="3" w:tplc="FFFFFFFF">
      <w:numFmt w:val="bullet"/>
      <w:lvlText w:val="•"/>
      <w:lvlJc w:val="left"/>
      <w:pPr>
        <w:ind w:left="5314" w:hanging="432"/>
      </w:pPr>
      <w:rPr>
        <w:rFonts w:hint="default"/>
        <w:lang w:val="el-GR" w:eastAsia="en-US" w:bidi="ar-SA"/>
      </w:rPr>
    </w:lvl>
    <w:lvl w:ilvl="4" w:tplc="FFFFFFFF">
      <w:numFmt w:val="bullet"/>
      <w:lvlText w:val="•"/>
      <w:lvlJc w:val="left"/>
      <w:pPr>
        <w:ind w:left="6612" w:hanging="432"/>
      </w:pPr>
      <w:rPr>
        <w:rFonts w:hint="default"/>
        <w:lang w:val="el-GR" w:eastAsia="en-US" w:bidi="ar-SA"/>
      </w:rPr>
    </w:lvl>
    <w:lvl w:ilvl="5" w:tplc="FFFFFFFF">
      <w:numFmt w:val="bullet"/>
      <w:lvlText w:val="•"/>
      <w:lvlJc w:val="left"/>
      <w:pPr>
        <w:ind w:left="7910" w:hanging="432"/>
      </w:pPr>
      <w:rPr>
        <w:rFonts w:hint="default"/>
        <w:lang w:val="el-GR" w:eastAsia="en-US" w:bidi="ar-SA"/>
      </w:rPr>
    </w:lvl>
    <w:lvl w:ilvl="6" w:tplc="FFFFFFFF">
      <w:numFmt w:val="bullet"/>
      <w:lvlText w:val="•"/>
      <w:lvlJc w:val="left"/>
      <w:pPr>
        <w:ind w:left="9208" w:hanging="432"/>
      </w:pPr>
      <w:rPr>
        <w:rFonts w:hint="default"/>
        <w:lang w:val="el-GR" w:eastAsia="en-US" w:bidi="ar-SA"/>
      </w:rPr>
    </w:lvl>
    <w:lvl w:ilvl="7" w:tplc="FFFFFFFF">
      <w:numFmt w:val="bullet"/>
      <w:lvlText w:val="•"/>
      <w:lvlJc w:val="left"/>
      <w:pPr>
        <w:ind w:left="10506" w:hanging="432"/>
      </w:pPr>
      <w:rPr>
        <w:rFonts w:hint="default"/>
        <w:lang w:val="el-GR" w:eastAsia="en-US" w:bidi="ar-SA"/>
      </w:rPr>
    </w:lvl>
    <w:lvl w:ilvl="8" w:tplc="FFFFFFFF">
      <w:numFmt w:val="bullet"/>
      <w:lvlText w:val="•"/>
      <w:lvlJc w:val="left"/>
      <w:pPr>
        <w:ind w:left="11804" w:hanging="432"/>
      </w:pPr>
      <w:rPr>
        <w:rFonts w:hint="default"/>
        <w:lang w:val="el-GR" w:eastAsia="en-US" w:bidi="ar-SA"/>
      </w:rPr>
    </w:lvl>
  </w:abstractNum>
  <w:abstractNum w:abstractNumId="118" w15:restartNumberingAfterBreak="0">
    <w:nsid w:val="6E2C5F6E"/>
    <w:multiLevelType w:val="hybridMultilevel"/>
    <w:tmpl w:val="A9CC8B7C"/>
    <w:lvl w:ilvl="0" w:tplc="B2AE6A48">
      <w:start w:val="2"/>
      <w:numFmt w:val="decimal"/>
      <w:lvlText w:val="%1."/>
      <w:lvlJc w:val="left"/>
      <w:pPr>
        <w:ind w:left="520" w:hanging="284"/>
      </w:pPr>
      <w:rPr>
        <w:rFonts w:hint="default"/>
        <w:b/>
        <w:bCs/>
        <w:spacing w:val="-1"/>
        <w:w w:val="99"/>
        <w:lang w:val="el-GR" w:eastAsia="en-US" w:bidi="ar-SA"/>
      </w:rPr>
    </w:lvl>
    <w:lvl w:ilvl="1" w:tplc="D81E6E2E">
      <w:numFmt w:val="bullet"/>
      <w:lvlText w:val="•"/>
      <w:lvlJc w:val="left"/>
      <w:pPr>
        <w:ind w:left="1561" w:hanging="284"/>
      </w:pPr>
      <w:rPr>
        <w:rFonts w:hint="default"/>
        <w:lang w:val="el-GR" w:eastAsia="en-US" w:bidi="ar-SA"/>
      </w:rPr>
    </w:lvl>
    <w:lvl w:ilvl="2" w:tplc="6D7CAB0C">
      <w:numFmt w:val="bullet"/>
      <w:lvlText w:val="•"/>
      <w:lvlJc w:val="left"/>
      <w:pPr>
        <w:ind w:left="2602" w:hanging="284"/>
      </w:pPr>
      <w:rPr>
        <w:rFonts w:hint="default"/>
        <w:lang w:val="el-GR" w:eastAsia="en-US" w:bidi="ar-SA"/>
      </w:rPr>
    </w:lvl>
    <w:lvl w:ilvl="3" w:tplc="5BE02470">
      <w:numFmt w:val="bullet"/>
      <w:lvlText w:val="•"/>
      <w:lvlJc w:val="left"/>
      <w:pPr>
        <w:ind w:left="3643" w:hanging="284"/>
      </w:pPr>
      <w:rPr>
        <w:rFonts w:hint="default"/>
        <w:lang w:val="el-GR" w:eastAsia="en-US" w:bidi="ar-SA"/>
      </w:rPr>
    </w:lvl>
    <w:lvl w:ilvl="4" w:tplc="5364728A">
      <w:numFmt w:val="bullet"/>
      <w:lvlText w:val="•"/>
      <w:lvlJc w:val="left"/>
      <w:pPr>
        <w:ind w:left="4685" w:hanging="284"/>
      </w:pPr>
      <w:rPr>
        <w:rFonts w:hint="default"/>
        <w:lang w:val="el-GR" w:eastAsia="en-US" w:bidi="ar-SA"/>
      </w:rPr>
    </w:lvl>
    <w:lvl w:ilvl="5" w:tplc="8B0AA96A">
      <w:numFmt w:val="bullet"/>
      <w:lvlText w:val="•"/>
      <w:lvlJc w:val="left"/>
      <w:pPr>
        <w:ind w:left="5726" w:hanging="284"/>
      </w:pPr>
      <w:rPr>
        <w:rFonts w:hint="default"/>
        <w:lang w:val="el-GR" w:eastAsia="en-US" w:bidi="ar-SA"/>
      </w:rPr>
    </w:lvl>
    <w:lvl w:ilvl="6" w:tplc="E29AAEE8">
      <w:numFmt w:val="bullet"/>
      <w:lvlText w:val="•"/>
      <w:lvlJc w:val="left"/>
      <w:pPr>
        <w:ind w:left="6767" w:hanging="284"/>
      </w:pPr>
      <w:rPr>
        <w:rFonts w:hint="default"/>
        <w:lang w:val="el-GR" w:eastAsia="en-US" w:bidi="ar-SA"/>
      </w:rPr>
    </w:lvl>
    <w:lvl w:ilvl="7" w:tplc="A27CD99C">
      <w:numFmt w:val="bullet"/>
      <w:lvlText w:val="•"/>
      <w:lvlJc w:val="left"/>
      <w:pPr>
        <w:ind w:left="7809" w:hanging="284"/>
      </w:pPr>
      <w:rPr>
        <w:rFonts w:hint="default"/>
        <w:lang w:val="el-GR" w:eastAsia="en-US" w:bidi="ar-SA"/>
      </w:rPr>
    </w:lvl>
    <w:lvl w:ilvl="8" w:tplc="E07482AC">
      <w:numFmt w:val="bullet"/>
      <w:lvlText w:val="•"/>
      <w:lvlJc w:val="left"/>
      <w:pPr>
        <w:ind w:left="8850" w:hanging="284"/>
      </w:pPr>
      <w:rPr>
        <w:rFonts w:hint="default"/>
        <w:lang w:val="el-GR" w:eastAsia="en-US" w:bidi="ar-SA"/>
      </w:rPr>
    </w:lvl>
  </w:abstractNum>
  <w:abstractNum w:abstractNumId="119" w15:restartNumberingAfterBreak="0">
    <w:nsid w:val="6EAD4151"/>
    <w:multiLevelType w:val="hybridMultilevel"/>
    <w:tmpl w:val="E2682D6A"/>
    <w:lvl w:ilvl="0" w:tplc="811A454C">
      <w:start w:val="1"/>
      <w:numFmt w:val="bullet"/>
      <w:lvlText w:val=""/>
      <w:lvlJc w:val="left"/>
      <w:pPr>
        <w:tabs>
          <w:tab w:val="num" w:pos="720"/>
        </w:tabs>
        <w:ind w:left="720" w:hanging="360"/>
      </w:pPr>
      <w:rPr>
        <w:rFonts w:ascii="Wingdings 3" w:hAnsi="Wingdings 3" w:hint="default"/>
      </w:rPr>
    </w:lvl>
    <w:lvl w:ilvl="1" w:tplc="E384C438" w:tentative="1">
      <w:start w:val="1"/>
      <w:numFmt w:val="bullet"/>
      <w:lvlText w:val=""/>
      <w:lvlJc w:val="left"/>
      <w:pPr>
        <w:tabs>
          <w:tab w:val="num" w:pos="1440"/>
        </w:tabs>
        <w:ind w:left="1440" w:hanging="360"/>
      </w:pPr>
      <w:rPr>
        <w:rFonts w:ascii="Wingdings 3" w:hAnsi="Wingdings 3" w:hint="default"/>
      </w:rPr>
    </w:lvl>
    <w:lvl w:ilvl="2" w:tplc="245E9D3C" w:tentative="1">
      <w:start w:val="1"/>
      <w:numFmt w:val="bullet"/>
      <w:lvlText w:val=""/>
      <w:lvlJc w:val="left"/>
      <w:pPr>
        <w:tabs>
          <w:tab w:val="num" w:pos="2160"/>
        </w:tabs>
        <w:ind w:left="2160" w:hanging="360"/>
      </w:pPr>
      <w:rPr>
        <w:rFonts w:ascii="Wingdings 3" w:hAnsi="Wingdings 3" w:hint="default"/>
      </w:rPr>
    </w:lvl>
    <w:lvl w:ilvl="3" w:tplc="9C5C1C5E" w:tentative="1">
      <w:start w:val="1"/>
      <w:numFmt w:val="bullet"/>
      <w:lvlText w:val=""/>
      <w:lvlJc w:val="left"/>
      <w:pPr>
        <w:tabs>
          <w:tab w:val="num" w:pos="2880"/>
        </w:tabs>
        <w:ind w:left="2880" w:hanging="360"/>
      </w:pPr>
      <w:rPr>
        <w:rFonts w:ascii="Wingdings 3" w:hAnsi="Wingdings 3" w:hint="default"/>
      </w:rPr>
    </w:lvl>
    <w:lvl w:ilvl="4" w:tplc="95FA4446" w:tentative="1">
      <w:start w:val="1"/>
      <w:numFmt w:val="bullet"/>
      <w:lvlText w:val=""/>
      <w:lvlJc w:val="left"/>
      <w:pPr>
        <w:tabs>
          <w:tab w:val="num" w:pos="3600"/>
        </w:tabs>
        <w:ind w:left="3600" w:hanging="360"/>
      </w:pPr>
      <w:rPr>
        <w:rFonts w:ascii="Wingdings 3" w:hAnsi="Wingdings 3" w:hint="default"/>
      </w:rPr>
    </w:lvl>
    <w:lvl w:ilvl="5" w:tplc="90D25AE8" w:tentative="1">
      <w:start w:val="1"/>
      <w:numFmt w:val="bullet"/>
      <w:lvlText w:val=""/>
      <w:lvlJc w:val="left"/>
      <w:pPr>
        <w:tabs>
          <w:tab w:val="num" w:pos="4320"/>
        </w:tabs>
        <w:ind w:left="4320" w:hanging="360"/>
      </w:pPr>
      <w:rPr>
        <w:rFonts w:ascii="Wingdings 3" w:hAnsi="Wingdings 3" w:hint="default"/>
      </w:rPr>
    </w:lvl>
    <w:lvl w:ilvl="6" w:tplc="CACA2F5C" w:tentative="1">
      <w:start w:val="1"/>
      <w:numFmt w:val="bullet"/>
      <w:lvlText w:val=""/>
      <w:lvlJc w:val="left"/>
      <w:pPr>
        <w:tabs>
          <w:tab w:val="num" w:pos="5040"/>
        </w:tabs>
        <w:ind w:left="5040" w:hanging="360"/>
      </w:pPr>
      <w:rPr>
        <w:rFonts w:ascii="Wingdings 3" w:hAnsi="Wingdings 3" w:hint="default"/>
      </w:rPr>
    </w:lvl>
    <w:lvl w:ilvl="7" w:tplc="4802FF7E" w:tentative="1">
      <w:start w:val="1"/>
      <w:numFmt w:val="bullet"/>
      <w:lvlText w:val=""/>
      <w:lvlJc w:val="left"/>
      <w:pPr>
        <w:tabs>
          <w:tab w:val="num" w:pos="5760"/>
        </w:tabs>
        <w:ind w:left="5760" w:hanging="360"/>
      </w:pPr>
      <w:rPr>
        <w:rFonts w:ascii="Wingdings 3" w:hAnsi="Wingdings 3" w:hint="default"/>
      </w:rPr>
    </w:lvl>
    <w:lvl w:ilvl="8" w:tplc="44863AA0" w:tentative="1">
      <w:start w:val="1"/>
      <w:numFmt w:val="bullet"/>
      <w:lvlText w:val=""/>
      <w:lvlJc w:val="left"/>
      <w:pPr>
        <w:tabs>
          <w:tab w:val="num" w:pos="6480"/>
        </w:tabs>
        <w:ind w:left="6480" w:hanging="360"/>
      </w:pPr>
      <w:rPr>
        <w:rFonts w:ascii="Wingdings 3" w:hAnsi="Wingdings 3" w:hint="default"/>
      </w:rPr>
    </w:lvl>
  </w:abstractNum>
  <w:abstractNum w:abstractNumId="120" w15:restartNumberingAfterBreak="0">
    <w:nsid w:val="703153F4"/>
    <w:multiLevelType w:val="hybridMultilevel"/>
    <w:tmpl w:val="1BFACD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1" w15:restartNumberingAfterBreak="0">
    <w:nsid w:val="705C53A3"/>
    <w:multiLevelType w:val="hybridMultilevel"/>
    <w:tmpl w:val="99AC098C"/>
    <w:lvl w:ilvl="0" w:tplc="0408000B">
      <w:start w:val="1"/>
      <w:numFmt w:val="bullet"/>
      <w:lvlText w:val=""/>
      <w:lvlJc w:val="left"/>
      <w:pPr>
        <w:tabs>
          <w:tab w:val="num" w:pos="720"/>
        </w:tabs>
        <w:ind w:left="720" w:hanging="360"/>
      </w:pPr>
      <w:rPr>
        <w:rFonts w:ascii="Wingdings" w:hAnsi="Wingdings" w:hint="default"/>
      </w:rPr>
    </w:lvl>
    <w:lvl w:ilvl="1" w:tplc="7C181FAA" w:tentative="1">
      <w:start w:val="1"/>
      <w:numFmt w:val="bullet"/>
      <w:lvlText w:val=""/>
      <w:lvlJc w:val="left"/>
      <w:pPr>
        <w:tabs>
          <w:tab w:val="num" w:pos="1440"/>
        </w:tabs>
        <w:ind w:left="1440" w:hanging="360"/>
      </w:pPr>
      <w:rPr>
        <w:rFonts w:ascii="Wingdings 3" w:hAnsi="Wingdings 3" w:hint="default"/>
      </w:rPr>
    </w:lvl>
    <w:lvl w:ilvl="2" w:tplc="1DFC8FD6" w:tentative="1">
      <w:start w:val="1"/>
      <w:numFmt w:val="bullet"/>
      <w:lvlText w:val=""/>
      <w:lvlJc w:val="left"/>
      <w:pPr>
        <w:tabs>
          <w:tab w:val="num" w:pos="2160"/>
        </w:tabs>
        <w:ind w:left="2160" w:hanging="360"/>
      </w:pPr>
      <w:rPr>
        <w:rFonts w:ascii="Wingdings 3" w:hAnsi="Wingdings 3" w:hint="default"/>
      </w:rPr>
    </w:lvl>
    <w:lvl w:ilvl="3" w:tplc="A9D863E0" w:tentative="1">
      <w:start w:val="1"/>
      <w:numFmt w:val="bullet"/>
      <w:lvlText w:val=""/>
      <w:lvlJc w:val="left"/>
      <w:pPr>
        <w:tabs>
          <w:tab w:val="num" w:pos="2880"/>
        </w:tabs>
        <w:ind w:left="2880" w:hanging="360"/>
      </w:pPr>
      <w:rPr>
        <w:rFonts w:ascii="Wingdings 3" w:hAnsi="Wingdings 3" w:hint="default"/>
      </w:rPr>
    </w:lvl>
    <w:lvl w:ilvl="4" w:tplc="F0B8619C" w:tentative="1">
      <w:start w:val="1"/>
      <w:numFmt w:val="bullet"/>
      <w:lvlText w:val=""/>
      <w:lvlJc w:val="left"/>
      <w:pPr>
        <w:tabs>
          <w:tab w:val="num" w:pos="3600"/>
        </w:tabs>
        <w:ind w:left="3600" w:hanging="360"/>
      </w:pPr>
      <w:rPr>
        <w:rFonts w:ascii="Wingdings 3" w:hAnsi="Wingdings 3" w:hint="default"/>
      </w:rPr>
    </w:lvl>
    <w:lvl w:ilvl="5" w:tplc="FAB24106" w:tentative="1">
      <w:start w:val="1"/>
      <w:numFmt w:val="bullet"/>
      <w:lvlText w:val=""/>
      <w:lvlJc w:val="left"/>
      <w:pPr>
        <w:tabs>
          <w:tab w:val="num" w:pos="4320"/>
        </w:tabs>
        <w:ind w:left="4320" w:hanging="360"/>
      </w:pPr>
      <w:rPr>
        <w:rFonts w:ascii="Wingdings 3" w:hAnsi="Wingdings 3" w:hint="default"/>
      </w:rPr>
    </w:lvl>
    <w:lvl w:ilvl="6" w:tplc="D0365E74" w:tentative="1">
      <w:start w:val="1"/>
      <w:numFmt w:val="bullet"/>
      <w:lvlText w:val=""/>
      <w:lvlJc w:val="left"/>
      <w:pPr>
        <w:tabs>
          <w:tab w:val="num" w:pos="5040"/>
        </w:tabs>
        <w:ind w:left="5040" w:hanging="360"/>
      </w:pPr>
      <w:rPr>
        <w:rFonts w:ascii="Wingdings 3" w:hAnsi="Wingdings 3" w:hint="default"/>
      </w:rPr>
    </w:lvl>
    <w:lvl w:ilvl="7" w:tplc="DE82A8BC" w:tentative="1">
      <w:start w:val="1"/>
      <w:numFmt w:val="bullet"/>
      <w:lvlText w:val=""/>
      <w:lvlJc w:val="left"/>
      <w:pPr>
        <w:tabs>
          <w:tab w:val="num" w:pos="5760"/>
        </w:tabs>
        <w:ind w:left="5760" w:hanging="360"/>
      </w:pPr>
      <w:rPr>
        <w:rFonts w:ascii="Wingdings 3" w:hAnsi="Wingdings 3" w:hint="default"/>
      </w:rPr>
    </w:lvl>
    <w:lvl w:ilvl="8" w:tplc="9DDCA6F2" w:tentative="1">
      <w:start w:val="1"/>
      <w:numFmt w:val="bullet"/>
      <w:lvlText w:val=""/>
      <w:lvlJc w:val="left"/>
      <w:pPr>
        <w:tabs>
          <w:tab w:val="num" w:pos="6480"/>
        </w:tabs>
        <w:ind w:left="6480" w:hanging="360"/>
      </w:pPr>
      <w:rPr>
        <w:rFonts w:ascii="Wingdings 3" w:hAnsi="Wingdings 3" w:hint="default"/>
      </w:rPr>
    </w:lvl>
  </w:abstractNum>
  <w:abstractNum w:abstractNumId="122" w15:restartNumberingAfterBreak="0">
    <w:nsid w:val="71DA03BC"/>
    <w:multiLevelType w:val="hybridMultilevel"/>
    <w:tmpl w:val="A94081F0"/>
    <w:lvl w:ilvl="0" w:tplc="564AB262">
      <w:start w:val="1"/>
      <w:numFmt w:val="decimal"/>
      <w:lvlText w:val="%1."/>
      <w:lvlJc w:val="left"/>
      <w:pPr>
        <w:ind w:left="720" w:hanging="360"/>
      </w:pPr>
    </w:lvl>
    <w:lvl w:ilvl="1" w:tplc="D8862500" w:tentative="1">
      <w:start w:val="1"/>
      <w:numFmt w:val="lowerLetter"/>
      <w:lvlText w:val="%2."/>
      <w:lvlJc w:val="left"/>
      <w:pPr>
        <w:ind w:left="1440" w:hanging="360"/>
      </w:pPr>
    </w:lvl>
    <w:lvl w:ilvl="2" w:tplc="CF720430" w:tentative="1">
      <w:start w:val="1"/>
      <w:numFmt w:val="lowerRoman"/>
      <w:lvlText w:val="%3."/>
      <w:lvlJc w:val="right"/>
      <w:pPr>
        <w:ind w:left="2160" w:hanging="180"/>
      </w:pPr>
    </w:lvl>
    <w:lvl w:ilvl="3" w:tplc="F3C6A896" w:tentative="1">
      <w:start w:val="1"/>
      <w:numFmt w:val="decimal"/>
      <w:lvlText w:val="%4."/>
      <w:lvlJc w:val="left"/>
      <w:pPr>
        <w:ind w:left="2880" w:hanging="360"/>
      </w:pPr>
    </w:lvl>
    <w:lvl w:ilvl="4" w:tplc="151C2998" w:tentative="1">
      <w:start w:val="1"/>
      <w:numFmt w:val="lowerLetter"/>
      <w:lvlText w:val="%5."/>
      <w:lvlJc w:val="left"/>
      <w:pPr>
        <w:ind w:left="3600" w:hanging="360"/>
      </w:pPr>
    </w:lvl>
    <w:lvl w:ilvl="5" w:tplc="00F2BBB4" w:tentative="1">
      <w:start w:val="1"/>
      <w:numFmt w:val="lowerRoman"/>
      <w:lvlText w:val="%6."/>
      <w:lvlJc w:val="right"/>
      <w:pPr>
        <w:ind w:left="4320" w:hanging="180"/>
      </w:pPr>
    </w:lvl>
    <w:lvl w:ilvl="6" w:tplc="56C2EA92" w:tentative="1">
      <w:start w:val="1"/>
      <w:numFmt w:val="decimal"/>
      <w:lvlText w:val="%7."/>
      <w:lvlJc w:val="left"/>
      <w:pPr>
        <w:ind w:left="5040" w:hanging="360"/>
      </w:pPr>
    </w:lvl>
    <w:lvl w:ilvl="7" w:tplc="68EC8656" w:tentative="1">
      <w:start w:val="1"/>
      <w:numFmt w:val="lowerLetter"/>
      <w:lvlText w:val="%8."/>
      <w:lvlJc w:val="left"/>
      <w:pPr>
        <w:ind w:left="5760" w:hanging="360"/>
      </w:pPr>
    </w:lvl>
    <w:lvl w:ilvl="8" w:tplc="20EA1B88" w:tentative="1">
      <w:start w:val="1"/>
      <w:numFmt w:val="lowerRoman"/>
      <w:lvlText w:val="%9."/>
      <w:lvlJc w:val="right"/>
      <w:pPr>
        <w:ind w:left="6480" w:hanging="180"/>
      </w:pPr>
    </w:lvl>
  </w:abstractNum>
  <w:abstractNum w:abstractNumId="123" w15:restartNumberingAfterBreak="0">
    <w:nsid w:val="725E414C"/>
    <w:multiLevelType w:val="hybridMultilevel"/>
    <w:tmpl w:val="96FEFA52"/>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24" w15:restartNumberingAfterBreak="0">
    <w:nsid w:val="7282236E"/>
    <w:multiLevelType w:val="hybridMultilevel"/>
    <w:tmpl w:val="C17AEB1A"/>
    <w:lvl w:ilvl="0" w:tplc="04080019">
      <w:start w:val="1"/>
      <w:numFmt w:val="lowerLetter"/>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25" w15:restartNumberingAfterBreak="0">
    <w:nsid w:val="729E5EC9"/>
    <w:multiLevelType w:val="hybridMultilevel"/>
    <w:tmpl w:val="091257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6" w15:restartNumberingAfterBreak="0">
    <w:nsid w:val="72EA41DF"/>
    <w:multiLevelType w:val="hybridMultilevel"/>
    <w:tmpl w:val="8CE81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730D1997"/>
    <w:multiLevelType w:val="hybridMultilevel"/>
    <w:tmpl w:val="B98CCD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8" w15:restartNumberingAfterBreak="0">
    <w:nsid w:val="73276731"/>
    <w:multiLevelType w:val="hybridMultilevel"/>
    <w:tmpl w:val="F9C81D2A"/>
    <w:lvl w:ilvl="0" w:tplc="04080001">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9" w15:restartNumberingAfterBreak="0">
    <w:nsid w:val="74E25C60"/>
    <w:multiLevelType w:val="hybridMultilevel"/>
    <w:tmpl w:val="41AE13A4"/>
    <w:lvl w:ilvl="0" w:tplc="0408000F">
      <w:start w:val="1"/>
      <w:numFmt w:val="bullet"/>
      <w:lvlText w:val="-"/>
      <w:lvlJc w:val="left"/>
      <w:pPr>
        <w:ind w:left="720" w:hanging="360"/>
      </w:pPr>
      <w:rPr>
        <w:rFonts w:ascii="Arial" w:eastAsia="Times New Roman" w:hAnsi="Arial" w:cs="Arial" w:hint="default"/>
      </w:rPr>
    </w:lvl>
    <w:lvl w:ilvl="1" w:tplc="04080019">
      <w:start w:val="1"/>
      <w:numFmt w:val="bullet"/>
      <w:lvlText w:val="o"/>
      <w:lvlJc w:val="left"/>
      <w:pPr>
        <w:ind w:left="1440" w:hanging="360"/>
      </w:pPr>
      <w:rPr>
        <w:rFonts w:ascii="Courier New" w:hAnsi="Courier New" w:cs="Courier New" w:hint="default"/>
      </w:rPr>
    </w:lvl>
    <w:lvl w:ilvl="2" w:tplc="0408001B">
      <w:start w:val="1"/>
      <w:numFmt w:val="bullet"/>
      <w:lvlText w:val=""/>
      <w:lvlJc w:val="left"/>
      <w:pPr>
        <w:ind w:left="2160" w:hanging="360"/>
      </w:pPr>
      <w:rPr>
        <w:rFonts w:ascii="Wingdings" w:hAnsi="Wingdings" w:hint="default"/>
      </w:rPr>
    </w:lvl>
    <w:lvl w:ilvl="3" w:tplc="0408000F" w:tentative="1">
      <w:start w:val="1"/>
      <w:numFmt w:val="bullet"/>
      <w:lvlText w:val=""/>
      <w:lvlJc w:val="left"/>
      <w:pPr>
        <w:ind w:left="2880" w:hanging="360"/>
      </w:pPr>
      <w:rPr>
        <w:rFonts w:ascii="Symbol" w:hAnsi="Symbol" w:hint="default"/>
      </w:rPr>
    </w:lvl>
    <w:lvl w:ilvl="4" w:tplc="04080019" w:tentative="1">
      <w:start w:val="1"/>
      <w:numFmt w:val="bullet"/>
      <w:lvlText w:val="o"/>
      <w:lvlJc w:val="left"/>
      <w:pPr>
        <w:ind w:left="3600" w:hanging="360"/>
      </w:pPr>
      <w:rPr>
        <w:rFonts w:ascii="Courier New" w:hAnsi="Courier New" w:cs="Courier New" w:hint="default"/>
      </w:rPr>
    </w:lvl>
    <w:lvl w:ilvl="5" w:tplc="0408001B" w:tentative="1">
      <w:start w:val="1"/>
      <w:numFmt w:val="bullet"/>
      <w:lvlText w:val=""/>
      <w:lvlJc w:val="left"/>
      <w:pPr>
        <w:ind w:left="4320" w:hanging="360"/>
      </w:pPr>
      <w:rPr>
        <w:rFonts w:ascii="Wingdings" w:hAnsi="Wingdings" w:hint="default"/>
      </w:rPr>
    </w:lvl>
    <w:lvl w:ilvl="6" w:tplc="0408000F" w:tentative="1">
      <w:start w:val="1"/>
      <w:numFmt w:val="bullet"/>
      <w:lvlText w:val=""/>
      <w:lvlJc w:val="left"/>
      <w:pPr>
        <w:ind w:left="5040" w:hanging="360"/>
      </w:pPr>
      <w:rPr>
        <w:rFonts w:ascii="Symbol" w:hAnsi="Symbol" w:hint="default"/>
      </w:rPr>
    </w:lvl>
    <w:lvl w:ilvl="7" w:tplc="04080019" w:tentative="1">
      <w:start w:val="1"/>
      <w:numFmt w:val="bullet"/>
      <w:lvlText w:val="o"/>
      <w:lvlJc w:val="left"/>
      <w:pPr>
        <w:ind w:left="5760" w:hanging="360"/>
      </w:pPr>
      <w:rPr>
        <w:rFonts w:ascii="Courier New" w:hAnsi="Courier New" w:cs="Courier New" w:hint="default"/>
      </w:rPr>
    </w:lvl>
    <w:lvl w:ilvl="8" w:tplc="0408001B" w:tentative="1">
      <w:start w:val="1"/>
      <w:numFmt w:val="bullet"/>
      <w:lvlText w:val=""/>
      <w:lvlJc w:val="left"/>
      <w:pPr>
        <w:ind w:left="6480" w:hanging="360"/>
      </w:pPr>
      <w:rPr>
        <w:rFonts w:ascii="Wingdings" w:hAnsi="Wingdings" w:hint="default"/>
      </w:rPr>
    </w:lvl>
  </w:abstractNum>
  <w:abstractNum w:abstractNumId="130" w15:restartNumberingAfterBreak="0">
    <w:nsid w:val="762D728F"/>
    <w:multiLevelType w:val="hybridMultilevel"/>
    <w:tmpl w:val="4BCC670E"/>
    <w:lvl w:ilvl="0" w:tplc="C5FE5368">
      <w:start w:val="1"/>
      <w:numFmt w:val="bullet"/>
      <w:pStyle w:val="a0"/>
      <w:lvlText w:val=""/>
      <w:lvlJc w:val="left"/>
      <w:pPr>
        <w:ind w:left="1247" w:hanging="567"/>
      </w:pPr>
      <w:rPr>
        <w:rFonts w:ascii="Symbol" w:hAnsi="Symbol" w:hint="default"/>
      </w:rPr>
    </w:lvl>
    <w:lvl w:ilvl="1" w:tplc="04080003">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131" w15:restartNumberingAfterBreak="0">
    <w:nsid w:val="763B0DB5"/>
    <w:multiLevelType w:val="hybridMultilevel"/>
    <w:tmpl w:val="FF70F286"/>
    <w:lvl w:ilvl="0" w:tplc="0408000B">
      <w:start w:val="1"/>
      <w:numFmt w:val="bullet"/>
      <w:lvlText w:val=""/>
      <w:lvlJc w:val="left"/>
      <w:pPr>
        <w:tabs>
          <w:tab w:val="num" w:pos="720"/>
        </w:tabs>
        <w:ind w:left="720" w:hanging="360"/>
      </w:pPr>
      <w:rPr>
        <w:rFonts w:ascii="Wingdings" w:hAnsi="Wingdings" w:hint="default"/>
      </w:rPr>
    </w:lvl>
    <w:lvl w:ilvl="1" w:tplc="82BA8144" w:tentative="1">
      <w:start w:val="1"/>
      <w:numFmt w:val="bullet"/>
      <w:lvlText w:val=""/>
      <w:lvlJc w:val="left"/>
      <w:pPr>
        <w:tabs>
          <w:tab w:val="num" w:pos="1440"/>
        </w:tabs>
        <w:ind w:left="1440" w:hanging="360"/>
      </w:pPr>
      <w:rPr>
        <w:rFonts w:ascii="Wingdings 3" w:hAnsi="Wingdings 3" w:hint="default"/>
      </w:rPr>
    </w:lvl>
    <w:lvl w:ilvl="2" w:tplc="9CC47A54" w:tentative="1">
      <w:start w:val="1"/>
      <w:numFmt w:val="bullet"/>
      <w:lvlText w:val=""/>
      <w:lvlJc w:val="left"/>
      <w:pPr>
        <w:tabs>
          <w:tab w:val="num" w:pos="2160"/>
        </w:tabs>
        <w:ind w:left="2160" w:hanging="360"/>
      </w:pPr>
      <w:rPr>
        <w:rFonts w:ascii="Wingdings 3" w:hAnsi="Wingdings 3" w:hint="default"/>
      </w:rPr>
    </w:lvl>
    <w:lvl w:ilvl="3" w:tplc="5BB6C0D0" w:tentative="1">
      <w:start w:val="1"/>
      <w:numFmt w:val="bullet"/>
      <w:lvlText w:val=""/>
      <w:lvlJc w:val="left"/>
      <w:pPr>
        <w:tabs>
          <w:tab w:val="num" w:pos="2880"/>
        </w:tabs>
        <w:ind w:left="2880" w:hanging="360"/>
      </w:pPr>
      <w:rPr>
        <w:rFonts w:ascii="Wingdings 3" w:hAnsi="Wingdings 3" w:hint="default"/>
      </w:rPr>
    </w:lvl>
    <w:lvl w:ilvl="4" w:tplc="81762BD4" w:tentative="1">
      <w:start w:val="1"/>
      <w:numFmt w:val="bullet"/>
      <w:lvlText w:val=""/>
      <w:lvlJc w:val="left"/>
      <w:pPr>
        <w:tabs>
          <w:tab w:val="num" w:pos="3600"/>
        </w:tabs>
        <w:ind w:left="3600" w:hanging="360"/>
      </w:pPr>
      <w:rPr>
        <w:rFonts w:ascii="Wingdings 3" w:hAnsi="Wingdings 3" w:hint="default"/>
      </w:rPr>
    </w:lvl>
    <w:lvl w:ilvl="5" w:tplc="E3224A74" w:tentative="1">
      <w:start w:val="1"/>
      <w:numFmt w:val="bullet"/>
      <w:lvlText w:val=""/>
      <w:lvlJc w:val="left"/>
      <w:pPr>
        <w:tabs>
          <w:tab w:val="num" w:pos="4320"/>
        </w:tabs>
        <w:ind w:left="4320" w:hanging="360"/>
      </w:pPr>
      <w:rPr>
        <w:rFonts w:ascii="Wingdings 3" w:hAnsi="Wingdings 3" w:hint="default"/>
      </w:rPr>
    </w:lvl>
    <w:lvl w:ilvl="6" w:tplc="CE24C7FA" w:tentative="1">
      <w:start w:val="1"/>
      <w:numFmt w:val="bullet"/>
      <w:lvlText w:val=""/>
      <w:lvlJc w:val="left"/>
      <w:pPr>
        <w:tabs>
          <w:tab w:val="num" w:pos="5040"/>
        </w:tabs>
        <w:ind w:left="5040" w:hanging="360"/>
      </w:pPr>
      <w:rPr>
        <w:rFonts w:ascii="Wingdings 3" w:hAnsi="Wingdings 3" w:hint="default"/>
      </w:rPr>
    </w:lvl>
    <w:lvl w:ilvl="7" w:tplc="66E4C9B8" w:tentative="1">
      <w:start w:val="1"/>
      <w:numFmt w:val="bullet"/>
      <w:lvlText w:val=""/>
      <w:lvlJc w:val="left"/>
      <w:pPr>
        <w:tabs>
          <w:tab w:val="num" w:pos="5760"/>
        </w:tabs>
        <w:ind w:left="5760" w:hanging="360"/>
      </w:pPr>
      <w:rPr>
        <w:rFonts w:ascii="Wingdings 3" w:hAnsi="Wingdings 3" w:hint="default"/>
      </w:rPr>
    </w:lvl>
    <w:lvl w:ilvl="8" w:tplc="438CC562" w:tentative="1">
      <w:start w:val="1"/>
      <w:numFmt w:val="bullet"/>
      <w:lvlText w:val=""/>
      <w:lvlJc w:val="left"/>
      <w:pPr>
        <w:tabs>
          <w:tab w:val="num" w:pos="6480"/>
        </w:tabs>
        <w:ind w:left="6480" w:hanging="360"/>
      </w:pPr>
      <w:rPr>
        <w:rFonts w:ascii="Wingdings 3" w:hAnsi="Wingdings 3" w:hint="default"/>
      </w:rPr>
    </w:lvl>
  </w:abstractNum>
  <w:abstractNum w:abstractNumId="132" w15:restartNumberingAfterBreak="0">
    <w:nsid w:val="76C1122A"/>
    <w:multiLevelType w:val="hybridMultilevel"/>
    <w:tmpl w:val="0ABC37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3" w15:restartNumberingAfterBreak="0">
    <w:nsid w:val="76DA4A7B"/>
    <w:multiLevelType w:val="hybridMultilevel"/>
    <w:tmpl w:val="4D88B9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4" w15:restartNumberingAfterBreak="0">
    <w:nsid w:val="78A9460D"/>
    <w:multiLevelType w:val="hybridMultilevel"/>
    <w:tmpl w:val="3040737E"/>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5" w15:restartNumberingAfterBreak="0">
    <w:nsid w:val="7995272B"/>
    <w:multiLevelType w:val="hybridMultilevel"/>
    <w:tmpl w:val="8708E6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6" w15:restartNumberingAfterBreak="0">
    <w:nsid w:val="79DB2010"/>
    <w:multiLevelType w:val="hybridMultilevel"/>
    <w:tmpl w:val="7A7A09DC"/>
    <w:lvl w:ilvl="0" w:tplc="81A8847E">
      <w:start w:val="1"/>
      <w:numFmt w:val="bullet"/>
      <w:lvlText w:val=""/>
      <w:lvlJc w:val="left"/>
      <w:pPr>
        <w:tabs>
          <w:tab w:val="num" w:pos="720"/>
        </w:tabs>
        <w:ind w:left="720" w:hanging="360"/>
      </w:pPr>
      <w:rPr>
        <w:rFonts w:ascii="Wingdings 2" w:hAnsi="Wingdings 2" w:hint="default"/>
      </w:rPr>
    </w:lvl>
    <w:lvl w:ilvl="1" w:tplc="34FAE5A0" w:tentative="1">
      <w:start w:val="1"/>
      <w:numFmt w:val="bullet"/>
      <w:lvlText w:val=""/>
      <w:lvlJc w:val="left"/>
      <w:pPr>
        <w:tabs>
          <w:tab w:val="num" w:pos="1440"/>
        </w:tabs>
        <w:ind w:left="1440" w:hanging="360"/>
      </w:pPr>
      <w:rPr>
        <w:rFonts w:ascii="Wingdings 2" w:hAnsi="Wingdings 2" w:hint="default"/>
      </w:rPr>
    </w:lvl>
    <w:lvl w:ilvl="2" w:tplc="C0D06296" w:tentative="1">
      <w:start w:val="1"/>
      <w:numFmt w:val="bullet"/>
      <w:lvlText w:val=""/>
      <w:lvlJc w:val="left"/>
      <w:pPr>
        <w:tabs>
          <w:tab w:val="num" w:pos="2160"/>
        </w:tabs>
        <w:ind w:left="2160" w:hanging="360"/>
      </w:pPr>
      <w:rPr>
        <w:rFonts w:ascii="Wingdings 2" w:hAnsi="Wingdings 2" w:hint="default"/>
      </w:rPr>
    </w:lvl>
    <w:lvl w:ilvl="3" w:tplc="B22605EA" w:tentative="1">
      <w:start w:val="1"/>
      <w:numFmt w:val="bullet"/>
      <w:lvlText w:val=""/>
      <w:lvlJc w:val="left"/>
      <w:pPr>
        <w:tabs>
          <w:tab w:val="num" w:pos="2880"/>
        </w:tabs>
        <w:ind w:left="2880" w:hanging="360"/>
      </w:pPr>
      <w:rPr>
        <w:rFonts w:ascii="Wingdings 2" w:hAnsi="Wingdings 2" w:hint="default"/>
      </w:rPr>
    </w:lvl>
    <w:lvl w:ilvl="4" w:tplc="5644EA9E" w:tentative="1">
      <w:start w:val="1"/>
      <w:numFmt w:val="bullet"/>
      <w:lvlText w:val=""/>
      <w:lvlJc w:val="left"/>
      <w:pPr>
        <w:tabs>
          <w:tab w:val="num" w:pos="3600"/>
        </w:tabs>
        <w:ind w:left="3600" w:hanging="360"/>
      </w:pPr>
      <w:rPr>
        <w:rFonts w:ascii="Wingdings 2" w:hAnsi="Wingdings 2" w:hint="default"/>
      </w:rPr>
    </w:lvl>
    <w:lvl w:ilvl="5" w:tplc="63F8AC9E" w:tentative="1">
      <w:start w:val="1"/>
      <w:numFmt w:val="bullet"/>
      <w:lvlText w:val=""/>
      <w:lvlJc w:val="left"/>
      <w:pPr>
        <w:tabs>
          <w:tab w:val="num" w:pos="4320"/>
        </w:tabs>
        <w:ind w:left="4320" w:hanging="360"/>
      </w:pPr>
      <w:rPr>
        <w:rFonts w:ascii="Wingdings 2" w:hAnsi="Wingdings 2" w:hint="default"/>
      </w:rPr>
    </w:lvl>
    <w:lvl w:ilvl="6" w:tplc="C1A4299A" w:tentative="1">
      <w:start w:val="1"/>
      <w:numFmt w:val="bullet"/>
      <w:lvlText w:val=""/>
      <w:lvlJc w:val="left"/>
      <w:pPr>
        <w:tabs>
          <w:tab w:val="num" w:pos="5040"/>
        </w:tabs>
        <w:ind w:left="5040" w:hanging="360"/>
      </w:pPr>
      <w:rPr>
        <w:rFonts w:ascii="Wingdings 2" w:hAnsi="Wingdings 2" w:hint="default"/>
      </w:rPr>
    </w:lvl>
    <w:lvl w:ilvl="7" w:tplc="44780C70" w:tentative="1">
      <w:start w:val="1"/>
      <w:numFmt w:val="bullet"/>
      <w:lvlText w:val=""/>
      <w:lvlJc w:val="left"/>
      <w:pPr>
        <w:tabs>
          <w:tab w:val="num" w:pos="5760"/>
        </w:tabs>
        <w:ind w:left="5760" w:hanging="360"/>
      </w:pPr>
      <w:rPr>
        <w:rFonts w:ascii="Wingdings 2" w:hAnsi="Wingdings 2" w:hint="default"/>
      </w:rPr>
    </w:lvl>
    <w:lvl w:ilvl="8" w:tplc="A2AE5F84" w:tentative="1">
      <w:start w:val="1"/>
      <w:numFmt w:val="bullet"/>
      <w:lvlText w:val=""/>
      <w:lvlJc w:val="left"/>
      <w:pPr>
        <w:tabs>
          <w:tab w:val="num" w:pos="6480"/>
        </w:tabs>
        <w:ind w:left="6480" w:hanging="360"/>
      </w:pPr>
      <w:rPr>
        <w:rFonts w:ascii="Wingdings 2" w:hAnsi="Wingdings 2" w:hint="default"/>
      </w:rPr>
    </w:lvl>
  </w:abstractNum>
  <w:abstractNum w:abstractNumId="137" w15:restartNumberingAfterBreak="0">
    <w:nsid w:val="7A821CDB"/>
    <w:multiLevelType w:val="hybridMultilevel"/>
    <w:tmpl w:val="663C73AC"/>
    <w:lvl w:ilvl="0" w:tplc="1D802672">
      <w:start w:val="1"/>
      <w:numFmt w:val="decimal"/>
      <w:lvlText w:val="%1."/>
      <w:lvlJc w:val="left"/>
      <w:pPr>
        <w:ind w:left="720" w:hanging="360"/>
      </w:pPr>
      <w:rPr>
        <w:rFonts w:hint="default"/>
        <w:b/>
      </w:rPr>
    </w:lvl>
    <w:lvl w:ilvl="1" w:tplc="04080003" w:tentative="1">
      <w:start w:val="1"/>
      <w:numFmt w:val="lowerLetter"/>
      <w:lvlText w:val="%2."/>
      <w:lvlJc w:val="left"/>
      <w:pPr>
        <w:ind w:left="1440" w:hanging="360"/>
      </w:pPr>
    </w:lvl>
    <w:lvl w:ilvl="2" w:tplc="04080005" w:tentative="1">
      <w:start w:val="1"/>
      <w:numFmt w:val="lowerRoman"/>
      <w:lvlText w:val="%3."/>
      <w:lvlJc w:val="right"/>
      <w:pPr>
        <w:ind w:left="2160" w:hanging="180"/>
      </w:pPr>
    </w:lvl>
    <w:lvl w:ilvl="3" w:tplc="04080001" w:tentative="1">
      <w:start w:val="1"/>
      <w:numFmt w:val="decimal"/>
      <w:lvlText w:val="%4."/>
      <w:lvlJc w:val="left"/>
      <w:pPr>
        <w:ind w:left="2880" w:hanging="360"/>
      </w:pPr>
    </w:lvl>
    <w:lvl w:ilvl="4" w:tplc="04080003" w:tentative="1">
      <w:start w:val="1"/>
      <w:numFmt w:val="lowerLetter"/>
      <w:lvlText w:val="%5."/>
      <w:lvlJc w:val="left"/>
      <w:pPr>
        <w:ind w:left="3600" w:hanging="360"/>
      </w:pPr>
    </w:lvl>
    <w:lvl w:ilvl="5" w:tplc="04080005" w:tentative="1">
      <w:start w:val="1"/>
      <w:numFmt w:val="lowerRoman"/>
      <w:lvlText w:val="%6."/>
      <w:lvlJc w:val="right"/>
      <w:pPr>
        <w:ind w:left="4320" w:hanging="180"/>
      </w:pPr>
    </w:lvl>
    <w:lvl w:ilvl="6" w:tplc="04080001" w:tentative="1">
      <w:start w:val="1"/>
      <w:numFmt w:val="decimal"/>
      <w:lvlText w:val="%7."/>
      <w:lvlJc w:val="left"/>
      <w:pPr>
        <w:ind w:left="5040" w:hanging="360"/>
      </w:pPr>
    </w:lvl>
    <w:lvl w:ilvl="7" w:tplc="04080003" w:tentative="1">
      <w:start w:val="1"/>
      <w:numFmt w:val="lowerLetter"/>
      <w:lvlText w:val="%8."/>
      <w:lvlJc w:val="left"/>
      <w:pPr>
        <w:ind w:left="5760" w:hanging="360"/>
      </w:pPr>
    </w:lvl>
    <w:lvl w:ilvl="8" w:tplc="04080005" w:tentative="1">
      <w:start w:val="1"/>
      <w:numFmt w:val="lowerRoman"/>
      <w:lvlText w:val="%9."/>
      <w:lvlJc w:val="right"/>
      <w:pPr>
        <w:ind w:left="6480" w:hanging="180"/>
      </w:pPr>
    </w:lvl>
  </w:abstractNum>
  <w:abstractNum w:abstractNumId="138" w15:restartNumberingAfterBreak="0">
    <w:nsid w:val="7A8B7E19"/>
    <w:multiLevelType w:val="multilevel"/>
    <w:tmpl w:val="DDD24962"/>
    <w:lvl w:ilvl="0">
      <w:start w:val="1"/>
      <w:numFmt w:val="decimal"/>
      <w:pStyle w:val="1"/>
      <w:lvlText w:val="ΚΕΦΑΛΑΙΟ %1 -"/>
      <w:lvlJc w:val="left"/>
      <w:pPr>
        <w:tabs>
          <w:tab w:val="num" w:pos="3175"/>
        </w:tabs>
        <w:ind w:left="0" w:firstLine="0"/>
      </w:pPr>
      <w:rPr>
        <w:rFonts w:hint="default"/>
      </w:rPr>
    </w:lvl>
    <w:lvl w:ilvl="1">
      <w:start w:val="1"/>
      <w:numFmt w:val="decimal"/>
      <w:pStyle w:val="2"/>
      <w:lvlText w:val="%1.%2."/>
      <w:lvlJc w:val="left"/>
      <w:pPr>
        <w:ind w:left="720" w:hanging="720"/>
      </w:pPr>
      <w:rPr>
        <w:rFonts w:hint="default"/>
        <w:i w:val="0"/>
      </w:rPr>
    </w:lvl>
    <w:lvl w:ilvl="2">
      <w:start w:val="1"/>
      <w:numFmt w:val="decimal"/>
      <w:pStyle w:val="3"/>
      <w:lvlText w:val="%1.%2.%3."/>
      <w:lvlJc w:val="left"/>
      <w:pPr>
        <w:ind w:left="7667" w:hanging="720"/>
      </w:pPr>
      <w:rPr>
        <w:rFonts w:hint="default"/>
      </w:rPr>
    </w:lvl>
    <w:lvl w:ilvl="3">
      <w:start w:val="1"/>
      <w:numFmt w:val="decimal"/>
      <w:pStyle w:val="4"/>
      <w:lvlText w:val="%1.%2.%3.%4."/>
      <w:lvlJc w:val="left"/>
      <w:pPr>
        <w:ind w:left="1080" w:hanging="1080"/>
      </w:pPr>
      <w:rPr>
        <w:rFonts w:hint="default"/>
      </w:rPr>
    </w:lvl>
    <w:lvl w:ilvl="4">
      <w:start w:val="1"/>
      <w:numFmt w:val="decimal"/>
      <w:pStyle w:val="5"/>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9" w15:restartNumberingAfterBreak="0">
    <w:nsid w:val="7AB00887"/>
    <w:multiLevelType w:val="hybridMultilevel"/>
    <w:tmpl w:val="C50861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0" w15:restartNumberingAfterBreak="0">
    <w:nsid w:val="7B425698"/>
    <w:multiLevelType w:val="hybridMultilevel"/>
    <w:tmpl w:val="1B4A538C"/>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41" w15:restartNumberingAfterBreak="0">
    <w:nsid w:val="7BBE06DD"/>
    <w:multiLevelType w:val="hybridMultilevel"/>
    <w:tmpl w:val="FD2C3ED8"/>
    <w:lvl w:ilvl="0" w:tplc="5E36CFB6">
      <w:start w:val="1"/>
      <w:numFmt w:val="bullet"/>
      <w:lvlText w:val=""/>
      <w:lvlJc w:val="left"/>
      <w:pPr>
        <w:ind w:left="1247" w:hanging="567"/>
      </w:pPr>
      <w:rPr>
        <w:rFonts w:ascii="Symbol" w:hAnsi="Symbol" w:hint="default"/>
      </w:rPr>
    </w:lvl>
    <w:lvl w:ilvl="1" w:tplc="0408000B" w:tentative="1">
      <w:start w:val="1"/>
      <w:numFmt w:val="bullet"/>
      <w:lvlText w:val="o"/>
      <w:lvlJc w:val="left"/>
      <w:pPr>
        <w:ind w:left="2229" w:hanging="360"/>
      </w:pPr>
      <w:rPr>
        <w:rFonts w:ascii="Courier New" w:hAnsi="Courier New" w:cs="Courier New" w:hint="default"/>
      </w:rPr>
    </w:lvl>
    <w:lvl w:ilvl="2" w:tplc="04080005" w:tentative="1">
      <w:start w:val="1"/>
      <w:numFmt w:val="bullet"/>
      <w:lvlText w:val=""/>
      <w:lvlJc w:val="left"/>
      <w:pPr>
        <w:ind w:left="2949" w:hanging="360"/>
      </w:pPr>
      <w:rPr>
        <w:rFonts w:ascii="Wingdings" w:hAnsi="Wingdings" w:hint="default"/>
      </w:rPr>
    </w:lvl>
    <w:lvl w:ilvl="3" w:tplc="04080001" w:tentative="1">
      <w:start w:val="1"/>
      <w:numFmt w:val="bullet"/>
      <w:lvlText w:val=""/>
      <w:lvlJc w:val="left"/>
      <w:pPr>
        <w:ind w:left="3669" w:hanging="360"/>
      </w:pPr>
      <w:rPr>
        <w:rFonts w:ascii="Symbol" w:hAnsi="Symbol" w:hint="default"/>
      </w:rPr>
    </w:lvl>
    <w:lvl w:ilvl="4" w:tplc="04080003" w:tentative="1">
      <w:start w:val="1"/>
      <w:numFmt w:val="bullet"/>
      <w:lvlText w:val="o"/>
      <w:lvlJc w:val="left"/>
      <w:pPr>
        <w:ind w:left="4389" w:hanging="360"/>
      </w:pPr>
      <w:rPr>
        <w:rFonts w:ascii="Courier New" w:hAnsi="Courier New" w:cs="Courier New" w:hint="default"/>
      </w:rPr>
    </w:lvl>
    <w:lvl w:ilvl="5" w:tplc="04080005" w:tentative="1">
      <w:start w:val="1"/>
      <w:numFmt w:val="bullet"/>
      <w:lvlText w:val=""/>
      <w:lvlJc w:val="left"/>
      <w:pPr>
        <w:ind w:left="5109" w:hanging="360"/>
      </w:pPr>
      <w:rPr>
        <w:rFonts w:ascii="Wingdings" w:hAnsi="Wingdings" w:hint="default"/>
      </w:rPr>
    </w:lvl>
    <w:lvl w:ilvl="6" w:tplc="04080001" w:tentative="1">
      <w:start w:val="1"/>
      <w:numFmt w:val="bullet"/>
      <w:lvlText w:val=""/>
      <w:lvlJc w:val="left"/>
      <w:pPr>
        <w:ind w:left="5829" w:hanging="360"/>
      </w:pPr>
      <w:rPr>
        <w:rFonts w:ascii="Symbol" w:hAnsi="Symbol" w:hint="default"/>
      </w:rPr>
    </w:lvl>
    <w:lvl w:ilvl="7" w:tplc="04080003" w:tentative="1">
      <w:start w:val="1"/>
      <w:numFmt w:val="bullet"/>
      <w:lvlText w:val="o"/>
      <w:lvlJc w:val="left"/>
      <w:pPr>
        <w:ind w:left="6549" w:hanging="360"/>
      </w:pPr>
      <w:rPr>
        <w:rFonts w:ascii="Courier New" w:hAnsi="Courier New" w:cs="Courier New" w:hint="default"/>
      </w:rPr>
    </w:lvl>
    <w:lvl w:ilvl="8" w:tplc="04080005" w:tentative="1">
      <w:start w:val="1"/>
      <w:numFmt w:val="bullet"/>
      <w:lvlText w:val=""/>
      <w:lvlJc w:val="left"/>
      <w:pPr>
        <w:ind w:left="7269" w:hanging="360"/>
      </w:pPr>
      <w:rPr>
        <w:rFonts w:ascii="Wingdings" w:hAnsi="Wingdings" w:hint="default"/>
      </w:rPr>
    </w:lvl>
  </w:abstractNum>
  <w:abstractNum w:abstractNumId="142" w15:restartNumberingAfterBreak="0">
    <w:nsid w:val="7CB73E18"/>
    <w:multiLevelType w:val="hybridMultilevel"/>
    <w:tmpl w:val="CE76377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3" w15:restartNumberingAfterBreak="0">
    <w:nsid w:val="7D0622CC"/>
    <w:multiLevelType w:val="hybridMultilevel"/>
    <w:tmpl w:val="5E7664E2"/>
    <w:lvl w:ilvl="0" w:tplc="04080001">
      <w:start w:val="1"/>
      <w:numFmt w:val="bullet"/>
      <w:lvlText w:val=""/>
      <w:lvlJc w:val="left"/>
      <w:pPr>
        <w:ind w:left="1440" w:hanging="360"/>
      </w:pPr>
      <w:rPr>
        <w:rFonts w:ascii="Symbol" w:hAnsi="Symbol" w:hint="default"/>
      </w:rPr>
    </w:lvl>
    <w:lvl w:ilvl="1" w:tplc="04080003">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44" w15:restartNumberingAfterBreak="0">
    <w:nsid w:val="7E3340FD"/>
    <w:multiLevelType w:val="hybridMultilevel"/>
    <w:tmpl w:val="F0164402"/>
    <w:lvl w:ilvl="0" w:tplc="337EF664">
      <w:start w:val="1"/>
      <w:numFmt w:val="bullet"/>
      <w:lvlText w:val=""/>
      <w:lvlJc w:val="left"/>
      <w:pPr>
        <w:ind w:left="720" w:hanging="360"/>
      </w:pPr>
      <w:rPr>
        <w:rFonts w:ascii="Symbol" w:hAnsi="Symbol" w:hint="default"/>
      </w:rPr>
    </w:lvl>
    <w:lvl w:ilvl="1" w:tplc="FB14E032" w:tentative="1">
      <w:start w:val="1"/>
      <w:numFmt w:val="bullet"/>
      <w:lvlText w:val="o"/>
      <w:lvlJc w:val="left"/>
      <w:pPr>
        <w:ind w:left="1440" w:hanging="360"/>
      </w:pPr>
      <w:rPr>
        <w:rFonts w:ascii="Courier New" w:hAnsi="Courier New" w:cs="Courier New" w:hint="default"/>
      </w:rPr>
    </w:lvl>
    <w:lvl w:ilvl="2" w:tplc="589A6C3E" w:tentative="1">
      <w:start w:val="1"/>
      <w:numFmt w:val="bullet"/>
      <w:lvlText w:val=""/>
      <w:lvlJc w:val="left"/>
      <w:pPr>
        <w:ind w:left="2160" w:hanging="360"/>
      </w:pPr>
      <w:rPr>
        <w:rFonts w:ascii="Wingdings" w:hAnsi="Wingdings" w:hint="default"/>
      </w:rPr>
    </w:lvl>
    <w:lvl w:ilvl="3" w:tplc="26B67A36" w:tentative="1">
      <w:start w:val="1"/>
      <w:numFmt w:val="bullet"/>
      <w:lvlText w:val=""/>
      <w:lvlJc w:val="left"/>
      <w:pPr>
        <w:ind w:left="2880" w:hanging="360"/>
      </w:pPr>
      <w:rPr>
        <w:rFonts w:ascii="Symbol" w:hAnsi="Symbol" w:hint="default"/>
      </w:rPr>
    </w:lvl>
    <w:lvl w:ilvl="4" w:tplc="08A6351E" w:tentative="1">
      <w:start w:val="1"/>
      <w:numFmt w:val="bullet"/>
      <w:lvlText w:val="o"/>
      <w:lvlJc w:val="left"/>
      <w:pPr>
        <w:ind w:left="3600" w:hanging="360"/>
      </w:pPr>
      <w:rPr>
        <w:rFonts w:ascii="Courier New" w:hAnsi="Courier New" w:cs="Courier New" w:hint="default"/>
      </w:rPr>
    </w:lvl>
    <w:lvl w:ilvl="5" w:tplc="15C2235C" w:tentative="1">
      <w:start w:val="1"/>
      <w:numFmt w:val="bullet"/>
      <w:lvlText w:val=""/>
      <w:lvlJc w:val="left"/>
      <w:pPr>
        <w:ind w:left="4320" w:hanging="360"/>
      </w:pPr>
      <w:rPr>
        <w:rFonts w:ascii="Wingdings" w:hAnsi="Wingdings" w:hint="default"/>
      </w:rPr>
    </w:lvl>
    <w:lvl w:ilvl="6" w:tplc="F15C0592" w:tentative="1">
      <w:start w:val="1"/>
      <w:numFmt w:val="bullet"/>
      <w:lvlText w:val=""/>
      <w:lvlJc w:val="left"/>
      <w:pPr>
        <w:ind w:left="5040" w:hanging="360"/>
      </w:pPr>
      <w:rPr>
        <w:rFonts w:ascii="Symbol" w:hAnsi="Symbol" w:hint="default"/>
      </w:rPr>
    </w:lvl>
    <w:lvl w:ilvl="7" w:tplc="25101A0C" w:tentative="1">
      <w:start w:val="1"/>
      <w:numFmt w:val="bullet"/>
      <w:lvlText w:val="o"/>
      <w:lvlJc w:val="left"/>
      <w:pPr>
        <w:ind w:left="5760" w:hanging="360"/>
      </w:pPr>
      <w:rPr>
        <w:rFonts w:ascii="Courier New" w:hAnsi="Courier New" w:cs="Courier New" w:hint="default"/>
      </w:rPr>
    </w:lvl>
    <w:lvl w:ilvl="8" w:tplc="C1A0A8CC" w:tentative="1">
      <w:start w:val="1"/>
      <w:numFmt w:val="bullet"/>
      <w:lvlText w:val=""/>
      <w:lvlJc w:val="left"/>
      <w:pPr>
        <w:ind w:left="6480" w:hanging="360"/>
      </w:pPr>
      <w:rPr>
        <w:rFonts w:ascii="Wingdings" w:hAnsi="Wingdings" w:hint="default"/>
      </w:rPr>
    </w:lvl>
  </w:abstractNum>
  <w:abstractNum w:abstractNumId="145" w15:restartNumberingAfterBreak="0">
    <w:nsid w:val="7F3A1825"/>
    <w:multiLevelType w:val="hybridMultilevel"/>
    <w:tmpl w:val="FD0A09BA"/>
    <w:lvl w:ilvl="0" w:tplc="0408000B">
      <w:start w:val="1"/>
      <w:numFmt w:val="bullet"/>
      <w:lvlText w:val=""/>
      <w:lvlJc w:val="left"/>
      <w:pPr>
        <w:tabs>
          <w:tab w:val="num" w:pos="720"/>
        </w:tabs>
        <w:ind w:left="720" w:hanging="360"/>
      </w:pPr>
      <w:rPr>
        <w:rFonts w:ascii="Wingdings" w:hAnsi="Wingdings" w:hint="default"/>
      </w:rPr>
    </w:lvl>
    <w:lvl w:ilvl="1" w:tplc="CCFA1C32" w:tentative="1">
      <w:start w:val="1"/>
      <w:numFmt w:val="bullet"/>
      <w:lvlText w:val=""/>
      <w:lvlJc w:val="left"/>
      <w:pPr>
        <w:tabs>
          <w:tab w:val="num" w:pos="1440"/>
        </w:tabs>
        <w:ind w:left="1440" w:hanging="360"/>
      </w:pPr>
      <w:rPr>
        <w:rFonts w:ascii="Wingdings 3" w:hAnsi="Wingdings 3" w:hint="default"/>
      </w:rPr>
    </w:lvl>
    <w:lvl w:ilvl="2" w:tplc="060C571C" w:tentative="1">
      <w:start w:val="1"/>
      <w:numFmt w:val="bullet"/>
      <w:lvlText w:val=""/>
      <w:lvlJc w:val="left"/>
      <w:pPr>
        <w:tabs>
          <w:tab w:val="num" w:pos="2160"/>
        </w:tabs>
        <w:ind w:left="2160" w:hanging="360"/>
      </w:pPr>
      <w:rPr>
        <w:rFonts w:ascii="Wingdings 3" w:hAnsi="Wingdings 3" w:hint="default"/>
      </w:rPr>
    </w:lvl>
    <w:lvl w:ilvl="3" w:tplc="5620960A" w:tentative="1">
      <w:start w:val="1"/>
      <w:numFmt w:val="bullet"/>
      <w:lvlText w:val=""/>
      <w:lvlJc w:val="left"/>
      <w:pPr>
        <w:tabs>
          <w:tab w:val="num" w:pos="2880"/>
        </w:tabs>
        <w:ind w:left="2880" w:hanging="360"/>
      </w:pPr>
      <w:rPr>
        <w:rFonts w:ascii="Wingdings 3" w:hAnsi="Wingdings 3" w:hint="default"/>
      </w:rPr>
    </w:lvl>
    <w:lvl w:ilvl="4" w:tplc="ACFE2914" w:tentative="1">
      <w:start w:val="1"/>
      <w:numFmt w:val="bullet"/>
      <w:lvlText w:val=""/>
      <w:lvlJc w:val="left"/>
      <w:pPr>
        <w:tabs>
          <w:tab w:val="num" w:pos="3600"/>
        </w:tabs>
        <w:ind w:left="3600" w:hanging="360"/>
      </w:pPr>
      <w:rPr>
        <w:rFonts w:ascii="Wingdings 3" w:hAnsi="Wingdings 3" w:hint="default"/>
      </w:rPr>
    </w:lvl>
    <w:lvl w:ilvl="5" w:tplc="676632B2" w:tentative="1">
      <w:start w:val="1"/>
      <w:numFmt w:val="bullet"/>
      <w:lvlText w:val=""/>
      <w:lvlJc w:val="left"/>
      <w:pPr>
        <w:tabs>
          <w:tab w:val="num" w:pos="4320"/>
        </w:tabs>
        <w:ind w:left="4320" w:hanging="360"/>
      </w:pPr>
      <w:rPr>
        <w:rFonts w:ascii="Wingdings 3" w:hAnsi="Wingdings 3" w:hint="default"/>
      </w:rPr>
    </w:lvl>
    <w:lvl w:ilvl="6" w:tplc="232E1DEC" w:tentative="1">
      <w:start w:val="1"/>
      <w:numFmt w:val="bullet"/>
      <w:lvlText w:val=""/>
      <w:lvlJc w:val="left"/>
      <w:pPr>
        <w:tabs>
          <w:tab w:val="num" w:pos="5040"/>
        </w:tabs>
        <w:ind w:left="5040" w:hanging="360"/>
      </w:pPr>
      <w:rPr>
        <w:rFonts w:ascii="Wingdings 3" w:hAnsi="Wingdings 3" w:hint="default"/>
      </w:rPr>
    </w:lvl>
    <w:lvl w:ilvl="7" w:tplc="3B269316" w:tentative="1">
      <w:start w:val="1"/>
      <w:numFmt w:val="bullet"/>
      <w:lvlText w:val=""/>
      <w:lvlJc w:val="left"/>
      <w:pPr>
        <w:tabs>
          <w:tab w:val="num" w:pos="5760"/>
        </w:tabs>
        <w:ind w:left="5760" w:hanging="360"/>
      </w:pPr>
      <w:rPr>
        <w:rFonts w:ascii="Wingdings 3" w:hAnsi="Wingdings 3" w:hint="default"/>
      </w:rPr>
    </w:lvl>
    <w:lvl w:ilvl="8" w:tplc="5DDE8854" w:tentative="1">
      <w:start w:val="1"/>
      <w:numFmt w:val="bullet"/>
      <w:lvlText w:val=""/>
      <w:lvlJc w:val="left"/>
      <w:pPr>
        <w:tabs>
          <w:tab w:val="num" w:pos="6480"/>
        </w:tabs>
        <w:ind w:left="6480" w:hanging="360"/>
      </w:pPr>
      <w:rPr>
        <w:rFonts w:ascii="Wingdings 3" w:hAnsi="Wingdings 3" w:hint="default"/>
      </w:rPr>
    </w:lvl>
  </w:abstractNum>
  <w:num w:numId="1" w16cid:durableId="1380670261">
    <w:abstractNumId w:val="36"/>
  </w:num>
  <w:num w:numId="2" w16cid:durableId="399062817">
    <w:abstractNumId w:val="53"/>
  </w:num>
  <w:num w:numId="3" w16cid:durableId="646936214">
    <w:abstractNumId w:val="69"/>
  </w:num>
  <w:num w:numId="4" w16cid:durableId="644286401">
    <w:abstractNumId w:val="40"/>
  </w:num>
  <w:num w:numId="5" w16cid:durableId="1283607198">
    <w:abstractNumId w:val="98"/>
  </w:num>
  <w:num w:numId="6" w16cid:durableId="1616909662">
    <w:abstractNumId w:val="39"/>
  </w:num>
  <w:num w:numId="7" w16cid:durableId="2107000912">
    <w:abstractNumId w:val="71"/>
  </w:num>
  <w:num w:numId="8" w16cid:durableId="1518348226">
    <w:abstractNumId w:val="16"/>
  </w:num>
  <w:num w:numId="9" w16cid:durableId="1520000512">
    <w:abstractNumId w:val="97"/>
  </w:num>
  <w:num w:numId="10" w16cid:durableId="2030521735">
    <w:abstractNumId w:val="77"/>
  </w:num>
  <w:num w:numId="11" w16cid:durableId="1224949827">
    <w:abstractNumId w:val="116"/>
  </w:num>
  <w:num w:numId="12" w16cid:durableId="1689942748">
    <w:abstractNumId w:val="93"/>
  </w:num>
  <w:num w:numId="13" w16cid:durableId="2121366999">
    <w:abstractNumId w:val="100"/>
  </w:num>
  <w:num w:numId="14" w16cid:durableId="296034505">
    <w:abstractNumId w:val="3"/>
  </w:num>
  <w:num w:numId="15" w16cid:durableId="550966536">
    <w:abstractNumId w:val="0"/>
  </w:num>
  <w:num w:numId="16" w16cid:durableId="351303730">
    <w:abstractNumId w:val="122"/>
  </w:num>
  <w:num w:numId="17" w16cid:durableId="1138959052">
    <w:abstractNumId w:val="29"/>
  </w:num>
  <w:num w:numId="18" w16cid:durableId="1416785286">
    <w:abstractNumId w:val="30"/>
  </w:num>
  <w:num w:numId="19" w16cid:durableId="2081561814">
    <w:abstractNumId w:val="2"/>
  </w:num>
  <w:num w:numId="20" w16cid:durableId="1362976971">
    <w:abstractNumId w:val="48"/>
  </w:num>
  <w:num w:numId="21" w16cid:durableId="1014767695">
    <w:abstractNumId w:val="7"/>
  </w:num>
  <w:num w:numId="22" w16cid:durableId="1415130319">
    <w:abstractNumId w:val="52"/>
  </w:num>
  <w:num w:numId="23" w16cid:durableId="1647708234">
    <w:abstractNumId w:val="99"/>
  </w:num>
  <w:num w:numId="24" w16cid:durableId="308437386">
    <w:abstractNumId w:val="45"/>
  </w:num>
  <w:num w:numId="25" w16cid:durableId="784083346">
    <w:abstractNumId w:val="6"/>
  </w:num>
  <w:num w:numId="26" w16cid:durableId="1044283079">
    <w:abstractNumId w:val="76"/>
  </w:num>
  <w:num w:numId="27" w16cid:durableId="1632785705">
    <w:abstractNumId w:val="113"/>
  </w:num>
  <w:num w:numId="28" w16cid:durableId="252975087">
    <w:abstractNumId w:val="89"/>
  </w:num>
  <w:num w:numId="29" w16cid:durableId="456535834">
    <w:abstractNumId w:val="56"/>
  </w:num>
  <w:num w:numId="30" w16cid:durableId="1723554454">
    <w:abstractNumId w:val="106"/>
  </w:num>
  <w:num w:numId="31" w16cid:durableId="197933609">
    <w:abstractNumId w:val="104"/>
  </w:num>
  <w:num w:numId="32" w16cid:durableId="683436259">
    <w:abstractNumId w:val="137"/>
  </w:num>
  <w:num w:numId="33" w16cid:durableId="1273322001">
    <w:abstractNumId w:val="87"/>
  </w:num>
  <w:num w:numId="34" w16cid:durableId="1203591818">
    <w:abstractNumId w:val="88"/>
  </w:num>
  <w:num w:numId="35" w16cid:durableId="1632058356">
    <w:abstractNumId w:val="11"/>
  </w:num>
  <w:num w:numId="36" w16cid:durableId="572086772">
    <w:abstractNumId w:val="80"/>
  </w:num>
  <w:num w:numId="37" w16cid:durableId="463541441">
    <w:abstractNumId w:val="119"/>
  </w:num>
  <w:num w:numId="38" w16cid:durableId="2138059335">
    <w:abstractNumId w:val="67"/>
  </w:num>
  <w:num w:numId="39" w16cid:durableId="2143957579">
    <w:abstractNumId w:val="50"/>
  </w:num>
  <w:num w:numId="40" w16cid:durableId="608700147">
    <w:abstractNumId w:val="26"/>
  </w:num>
  <w:num w:numId="41" w16cid:durableId="2014333390">
    <w:abstractNumId w:val="37"/>
  </w:num>
  <w:num w:numId="42" w16cid:durableId="15273695">
    <w:abstractNumId w:val="110"/>
  </w:num>
  <w:num w:numId="43" w16cid:durableId="1714311769">
    <w:abstractNumId w:val="27"/>
  </w:num>
  <w:num w:numId="44" w16cid:durableId="2070226953">
    <w:abstractNumId w:val="64"/>
  </w:num>
  <w:num w:numId="45" w16cid:durableId="805199347">
    <w:abstractNumId w:val="144"/>
  </w:num>
  <w:num w:numId="46" w16cid:durableId="274408454">
    <w:abstractNumId w:val="4"/>
  </w:num>
  <w:num w:numId="47" w16cid:durableId="691342121">
    <w:abstractNumId w:val="92"/>
  </w:num>
  <w:num w:numId="48" w16cid:durableId="1074205988">
    <w:abstractNumId w:val="128"/>
  </w:num>
  <w:num w:numId="49" w16cid:durableId="1911041102">
    <w:abstractNumId w:val="46"/>
  </w:num>
  <w:num w:numId="50" w16cid:durableId="1616710602">
    <w:abstractNumId w:val="129"/>
  </w:num>
  <w:num w:numId="51" w16cid:durableId="682126827">
    <w:abstractNumId w:val="94"/>
  </w:num>
  <w:num w:numId="52" w16cid:durableId="306588571">
    <w:abstractNumId w:val="41"/>
  </w:num>
  <w:num w:numId="53" w16cid:durableId="1463188941">
    <w:abstractNumId w:val="109"/>
  </w:num>
  <w:num w:numId="54" w16cid:durableId="1778985297">
    <w:abstractNumId w:val="72"/>
  </w:num>
  <w:num w:numId="55" w16cid:durableId="526138473">
    <w:abstractNumId w:val="134"/>
  </w:num>
  <w:num w:numId="56" w16cid:durableId="1357920953">
    <w:abstractNumId w:val="101"/>
  </w:num>
  <w:num w:numId="57" w16cid:durableId="1475949756">
    <w:abstractNumId w:val="23"/>
  </w:num>
  <w:num w:numId="58" w16cid:durableId="1954048061">
    <w:abstractNumId w:val="22"/>
  </w:num>
  <w:num w:numId="59" w16cid:durableId="273178266">
    <w:abstractNumId w:val="57"/>
  </w:num>
  <w:num w:numId="60" w16cid:durableId="689726564">
    <w:abstractNumId w:val="103"/>
  </w:num>
  <w:num w:numId="61" w16cid:durableId="365914277">
    <w:abstractNumId w:val="125"/>
  </w:num>
  <w:num w:numId="62" w16cid:durableId="792792295">
    <w:abstractNumId w:val="112"/>
  </w:num>
  <w:num w:numId="63" w16cid:durableId="435445489">
    <w:abstractNumId w:val="34"/>
  </w:num>
  <w:num w:numId="64" w16cid:durableId="1449158443">
    <w:abstractNumId w:val="95"/>
  </w:num>
  <w:num w:numId="65" w16cid:durableId="224921263">
    <w:abstractNumId w:val="73"/>
  </w:num>
  <w:num w:numId="66" w16cid:durableId="328098651">
    <w:abstractNumId w:val="111"/>
  </w:num>
  <w:num w:numId="67" w16cid:durableId="2103796286">
    <w:abstractNumId w:val="138"/>
  </w:num>
  <w:num w:numId="68" w16cid:durableId="1204710202">
    <w:abstractNumId w:val="28"/>
  </w:num>
  <w:num w:numId="69" w16cid:durableId="777026517">
    <w:abstractNumId w:val="8"/>
  </w:num>
  <w:num w:numId="70" w16cid:durableId="1142238184">
    <w:abstractNumId w:val="130"/>
  </w:num>
  <w:num w:numId="71" w16cid:durableId="1040520415">
    <w:abstractNumId w:val="63"/>
  </w:num>
  <w:num w:numId="72" w16cid:durableId="1025054578">
    <w:abstractNumId w:val="107"/>
  </w:num>
  <w:num w:numId="73" w16cid:durableId="238752636">
    <w:abstractNumId w:val="142"/>
  </w:num>
  <w:num w:numId="74" w16cid:durableId="765033711">
    <w:abstractNumId w:val="9"/>
  </w:num>
  <w:num w:numId="75" w16cid:durableId="895746782">
    <w:abstractNumId w:val="25"/>
  </w:num>
  <w:num w:numId="76" w16cid:durableId="945040538">
    <w:abstractNumId w:val="44"/>
  </w:num>
  <w:num w:numId="77" w16cid:durableId="1011569899">
    <w:abstractNumId w:val="90"/>
  </w:num>
  <w:num w:numId="78" w16cid:durableId="570966343">
    <w:abstractNumId w:val="49"/>
  </w:num>
  <w:num w:numId="79" w16cid:durableId="773478876">
    <w:abstractNumId w:val="105"/>
  </w:num>
  <w:num w:numId="80" w16cid:durableId="865102591">
    <w:abstractNumId w:val="83"/>
  </w:num>
  <w:num w:numId="81" w16cid:durableId="2034190638">
    <w:abstractNumId w:val="17"/>
  </w:num>
  <w:num w:numId="82" w16cid:durableId="679620051">
    <w:abstractNumId w:val="15"/>
  </w:num>
  <w:num w:numId="83" w16cid:durableId="1524321111">
    <w:abstractNumId w:val="65"/>
  </w:num>
  <w:num w:numId="84" w16cid:durableId="766929513">
    <w:abstractNumId w:val="127"/>
  </w:num>
  <w:num w:numId="85" w16cid:durableId="1345402810">
    <w:abstractNumId w:val="135"/>
  </w:num>
  <w:num w:numId="86" w16cid:durableId="813109997">
    <w:abstractNumId w:val="70"/>
  </w:num>
  <w:num w:numId="87" w16cid:durableId="1615558754">
    <w:abstractNumId w:val="114"/>
  </w:num>
  <w:num w:numId="88" w16cid:durableId="1058936122">
    <w:abstractNumId w:val="139"/>
  </w:num>
  <w:num w:numId="89" w16cid:durableId="635717875">
    <w:abstractNumId w:val="120"/>
  </w:num>
  <w:num w:numId="90" w16cid:durableId="1075929937">
    <w:abstractNumId w:val="51"/>
  </w:num>
  <w:num w:numId="91" w16cid:durableId="1796751410">
    <w:abstractNumId w:val="133"/>
  </w:num>
  <w:num w:numId="92" w16cid:durableId="35005312">
    <w:abstractNumId w:val="82"/>
  </w:num>
  <w:num w:numId="93" w16cid:durableId="824664198">
    <w:abstractNumId w:val="55"/>
  </w:num>
  <w:num w:numId="94" w16cid:durableId="1079013503">
    <w:abstractNumId w:val="141"/>
  </w:num>
  <w:num w:numId="95" w16cid:durableId="243728806">
    <w:abstractNumId w:val="102"/>
  </w:num>
  <w:num w:numId="96" w16cid:durableId="117113230">
    <w:abstractNumId w:val="91"/>
  </w:num>
  <w:num w:numId="97" w16cid:durableId="1644119275">
    <w:abstractNumId w:val="60"/>
  </w:num>
  <w:num w:numId="98" w16cid:durableId="1738626139">
    <w:abstractNumId w:val="42"/>
  </w:num>
  <w:num w:numId="99" w16cid:durableId="446586302">
    <w:abstractNumId w:val="21"/>
  </w:num>
  <w:num w:numId="100" w16cid:durableId="1731686902">
    <w:abstractNumId w:val="20"/>
  </w:num>
  <w:num w:numId="101" w16cid:durableId="439036984">
    <w:abstractNumId w:val="115"/>
  </w:num>
  <w:num w:numId="102" w16cid:durableId="527983770">
    <w:abstractNumId w:val="33"/>
  </w:num>
  <w:num w:numId="103" w16cid:durableId="1169830348">
    <w:abstractNumId w:val="84"/>
  </w:num>
  <w:num w:numId="104" w16cid:durableId="537622308">
    <w:abstractNumId w:val="75"/>
  </w:num>
  <w:num w:numId="105" w16cid:durableId="1802838998">
    <w:abstractNumId w:val="108"/>
  </w:num>
  <w:num w:numId="106" w16cid:durableId="572593820">
    <w:abstractNumId w:val="145"/>
  </w:num>
  <w:num w:numId="107" w16cid:durableId="785582985">
    <w:abstractNumId w:val="59"/>
  </w:num>
  <w:num w:numId="108" w16cid:durableId="1570456355">
    <w:abstractNumId w:val="31"/>
  </w:num>
  <w:num w:numId="109" w16cid:durableId="675962154">
    <w:abstractNumId w:val="131"/>
  </w:num>
  <w:num w:numId="110" w16cid:durableId="1069500894">
    <w:abstractNumId w:val="96"/>
  </w:num>
  <w:num w:numId="111" w16cid:durableId="68159834">
    <w:abstractNumId w:val="121"/>
  </w:num>
  <w:num w:numId="112" w16cid:durableId="1692225089">
    <w:abstractNumId w:val="19"/>
  </w:num>
  <w:num w:numId="113" w16cid:durableId="659116894">
    <w:abstractNumId w:val="124"/>
  </w:num>
  <w:num w:numId="114" w16cid:durableId="1584950616">
    <w:abstractNumId w:val="132"/>
  </w:num>
  <w:num w:numId="115" w16cid:durableId="716126068">
    <w:abstractNumId w:val="54"/>
  </w:num>
  <w:num w:numId="116" w16cid:durableId="1929776249">
    <w:abstractNumId w:val="123"/>
  </w:num>
  <w:num w:numId="117" w16cid:durableId="1740863330">
    <w:abstractNumId w:val="12"/>
  </w:num>
  <w:num w:numId="118" w16cid:durableId="1843162007">
    <w:abstractNumId w:val="78"/>
  </w:num>
  <w:num w:numId="119" w16cid:durableId="237374376">
    <w:abstractNumId w:val="140"/>
  </w:num>
  <w:num w:numId="120" w16cid:durableId="673338004">
    <w:abstractNumId w:val="32"/>
  </w:num>
  <w:num w:numId="121" w16cid:durableId="94449646">
    <w:abstractNumId w:val="66"/>
  </w:num>
  <w:num w:numId="122" w16cid:durableId="853038847">
    <w:abstractNumId w:val="43"/>
  </w:num>
  <w:num w:numId="123" w16cid:durableId="319121390">
    <w:abstractNumId w:val="1"/>
  </w:num>
  <w:num w:numId="124" w16cid:durableId="1186406027">
    <w:abstractNumId w:val="10"/>
  </w:num>
  <w:num w:numId="125" w16cid:durableId="1436561888">
    <w:abstractNumId w:val="143"/>
  </w:num>
  <w:num w:numId="126" w16cid:durableId="561217103">
    <w:abstractNumId w:val="18"/>
  </w:num>
  <w:num w:numId="127" w16cid:durableId="627517939">
    <w:abstractNumId w:val="61"/>
  </w:num>
  <w:num w:numId="128" w16cid:durableId="779566673">
    <w:abstractNumId w:val="118"/>
  </w:num>
  <w:num w:numId="129" w16cid:durableId="637229792">
    <w:abstractNumId w:val="58"/>
  </w:num>
  <w:num w:numId="130" w16cid:durableId="74666780">
    <w:abstractNumId w:val="5"/>
  </w:num>
  <w:num w:numId="131" w16cid:durableId="904804281">
    <w:abstractNumId w:val="47"/>
  </w:num>
  <w:num w:numId="132" w16cid:durableId="1008682133">
    <w:abstractNumId w:val="136"/>
  </w:num>
  <w:num w:numId="133" w16cid:durableId="309528144">
    <w:abstractNumId w:val="79"/>
  </w:num>
  <w:num w:numId="134" w16cid:durableId="1406951968">
    <w:abstractNumId w:val="68"/>
  </w:num>
  <w:num w:numId="135" w16cid:durableId="405807762">
    <w:abstractNumId w:val="126"/>
  </w:num>
  <w:num w:numId="136" w16cid:durableId="1680084038">
    <w:abstractNumId w:val="85"/>
  </w:num>
  <w:num w:numId="137" w16cid:durableId="1687638641">
    <w:abstractNumId w:val="13"/>
  </w:num>
  <w:num w:numId="138" w16cid:durableId="2097744324">
    <w:abstractNumId w:val="62"/>
  </w:num>
  <w:num w:numId="139" w16cid:durableId="1241601406">
    <w:abstractNumId w:val="14"/>
  </w:num>
  <w:num w:numId="140" w16cid:durableId="1602765330">
    <w:abstractNumId w:val="24"/>
  </w:num>
  <w:num w:numId="141" w16cid:durableId="1642149275">
    <w:abstractNumId w:val="86"/>
  </w:num>
  <w:num w:numId="142" w16cid:durableId="310788158">
    <w:abstractNumId w:val="35"/>
  </w:num>
  <w:num w:numId="143" w16cid:durableId="2145806599">
    <w:abstractNumId w:val="117"/>
  </w:num>
  <w:num w:numId="144" w16cid:durableId="15155675">
    <w:abstractNumId w:val="38"/>
  </w:num>
  <w:num w:numId="145" w16cid:durableId="1599364040">
    <w:abstractNumId w:val="74"/>
  </w:num>
  <w:num w:numId="146" w16cid:durableId="1760518495">
    <w:abstractNumId w:val="81"/>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UwMgciM0NjUyMLMyUdpeDU4uLM/DyQAkPDWgA93w8rLQAAAA=="/>
  </w:docVars>
  <w:rsids>
    <w:rsidRoot w:val="002E5C82"/>
    <w:rsid w:val="00000FEB"/>
    <w:rsid w:val="00002174"/>
    <w:rsid w:val="000021CB"/>
    <w:rsid w:val="00002546"/>
    <w:rsid w:val="000032C6"/>
    <w:rsid w:val="00004393"/>
    <w:rsid w:val="0000502D"/>
    <w:rsid w:val="000062F3"/>
    <w:rsid w:val="00006E7A"/>
    <w:rsid w:val="000070D5"/>
    <w:rsid w:val="000100BD"/>
    <w:rsid w:val="00011A3B"/>
    <w:rsid w:val="0001394F"/>
    <w:rsid w:val="00014070"/>
    <w:rsid w:val="0001442D"/>
    <w:rsid w:val="00014ED0"/>
    <w:rsid w:val="0001533E"/>
    <w:rsid w:val="000157DB"/>
    <w:rsid w:val="00015B89"/>
    <w:rsid w:val="00020A66"/>
    <w:rsid w:val="00021CC5"/>
    <w:rsid w:val="00022ADB"/>
    <w:rsid w:val="000238CF"/>
    <w:rsid w:val="0002416C"/>
    <w:rsid w:val="00024DBB"/>
    <w:rsid w:val="0002508D"/>
    <w:rsid w:val="00025EFC"/>
    <w:rsid w:val="00030CAB"/>
    <w:rsid w:val="00030E43"/>
    <w:rsid w:val="00036357"/>
    <w:rsid w:val="00037A3A"/>
    <w:rsid w:val="00037A4C"/>
    <w:rsid w:val="00040095"/>
    <w:rsid w:val="00040578"/>
    <w:rsid w:val="000406BA"/>
    <w:rsid w:val="000407D0"/>
    <w:rsid w:val="00042AB1"/>
    <w:rsid w:val="00042FF2"/>
    <w:rsid w:val="000432ED"/>
    <w:rsid w:val="00045734"/>
    <w:rsid w:val="0004645A"/>
    <w:rsid w:val="00052F32"/>
    <w:rsid w:val="0005313C"/>
    <w:rsid w:val="00053A7E"/>
    <w:rsid w:val="00053F97"/>
    <w:rsid w:val="00054422"/>
    <w:rsid w:val="00054EFE"/>
    <w:rsid w:val="000561D0"/>
    <w:rsid w:val="00056569"/>
    <w:rsid w:val="000566C0"/>
    <w:rsid w:val="00056C75"/>
    <w:rsid w:val="00056CD2"/>
    <w:rsid w:val="00060449"/>
    <w:rsid w:val="000624E9"/>
    <w:rsid w:val="00062DD7"/>
    <w:rsid w:val="000636A4"/>
    <w:rsid w:val="00063A45"/>
    <w:rsid w:val="00063BA3"/>
    <w:rsid w:val="00064F12"/>
    <w:rsid w:val="000651AE"/>
    <w:rsid w:val="0006693B"/>
    <w:rsid w:val="000671EC"/>
    <w:rsid w:val="00070B9A"/>
    <w:rsid w:val="000710ED"/>
    <w:rsid w:val="000712F1"/>
    <w:rsid w:val="0007189B"/>
    <w:rsid w:val="00071BA9"/>
    <w:rsid w:val="0007200D"/>
    <w:rsid w:val="00072447"/>
    <w:rsid w:val="00073DBD"/>
    <w:rsid w:val="00075139"/>
    <w:rsid w:val="0007687B"/>
    <w:rsid w:val="00077823"/>
    <w:rsid w:val="00077B5E"/>
    <w:rsid w:val="00077D96"/>
    <w:rsid w:val="0008283D"/>
    <w:rsid w:val="000829EE"/>
    <w:rsid w:val="000835B7"/>
    <w:rsid w:val="00083CB2"/>
    <w:rsid w:val="000911A0"/>
    <w:rsid w:val="00091762"/>
    <w:rsid w:val="00091B10"/>
    <w:rsid w:val="000948A1"/>
    <w:rsid w:val="000968FE"/>
    <w:rsid w:val="000A0E52"/>
    <w:rsid w:val="000A173E"/>
    <w:rsid w:val="000A238F"/>
    <w:rsid w:val="000A3D85"/>
    <w:rsid w:val="000A4747"/>
    <w:rsid w:val="000A4980"/>
    <w:rsid w:val="000A4C84"/>
    <w:rsid w:val="000B1035"/>
    <w:rsid w:val="000B1306"/>
    <w:rsid w:val="000B2516"/>
    <w:rsid w:val="000B27C7"/>
    <w:rsid w:val="000B460B"/>
    <w:rsid w:val="000B4C99"/>
    <w:rsid w:val="000B5043"/>
    <w:rsid w:val="000B5868"/>
    <w:rsid w:val="000B78B6"/>
    <w:rsid w:val="000C05EA"/>
    <w:rsid w:val="000C19A3"/>
    <w:rsid w:val="000C1AAF"/>
    <w:rsid w:val="000C1F0B"/>
    <w:rsid w:val="000C22F1"/>
    <w:rsid w:val="000C3EC9"/>
    <w:rsid w:val="000C57CC"/>
    <w:rsid w:val="000C73CE"/>
    <w:rsid w:val="000D04A3"/>
    <w:rsid w:val="000D1C7A"/>
    <w:rsid w:val="000D2286"/>
    <w:rsid w:val="000D308B"/>
    <w:rsid w:val="000D32C7"/>
    <w:rsid w:val="000D387A"/>
    <w:rsid w:val="000D3943"/>
    <w:rsid w:val="000D3C44"/>
    <w:rsid w:val="000D404B"/>
    <w:rsid w:val="000D427B"/>
    <w:rsid w:val="000D461D"/>
    <w:rsid w:val="000D4A1F"/>
    <w:rsid w:val="000D502C"/>
    <w:rsid w:val="000D7CA7"/>
    <w:rsid w:val="000D7E07"/>
    <w:rsid w:val="000E072D"/>
    <w:rsid w:val="000E2153"/>
    <w:rsid w:val="000E250F"/>
    <w:rsid w:val="000E27C5"/>
    <w:rsid w:val="000E3A7C"/>
    <w:rsid w:val="000E4114"/>
    <w:rsid w:val="000E4EC0"/>
    <w:rsid w:val="000E4ED7"/>
    <w:rsid w:val="000E5933"/>
    <w:rsid w:val="000E5DBF"/>
    <w:rsid w:val="000E6497"/>
    <w:rsid w:val="000E6CDD"/>
    <w:rsid w:val="000E7731"/>
    <w:rsid w:val="000F0FB7"/>
    <w:rsid w:val="000F1685"/>
    <w:rsid w:val="000F16FC"/>
    <w:rsid w:val="000F224B"/>
    <w:rsid w:val="000F3559"/>
    <w:rsid w:val="000F65BC"/>
    <w:rsid w:val="00101D73"/>
    <w:rsid w:val="00102937"/>
    <w:rsid w:val="00103ECF"/>
    <w:rsid w:val="0010512F"/>
    <w:rsid w:val="00105E41"/>
    <w:rsid w:val="001060DE"/>
    <w:rsid w:val="00106DEC"/>
    <w:rsid w:val="0010706E"/>
    <w:rsid w:val="001101B4"/>
    <w:rsid w:val="00111C52"/>
    <w:rsid w:val="001127EB"/>
    <w:rsid w:val="00112809"/>
    <w:rsid w:val="001132CE"/>
    <w:rsid w:val="00113673"/>
    <w:rsid w:val="00114914"/>
    <w:rsid w:val="00114962"/>
    <w:rsid w:val="00115AB7"/>
    <w:rsid w:val="00116DF0"/>
    <w:rsid w:val="0011753D"/>
    <w:rsid w:val="00120D5A"/>
    <w:rsid w:val="00122085"/>
    <w:rsid w:val="001223C9"/>
    <w:rsid w:val="00122E1E"/>
    <w:rsid w:val="001233C6"/>
    <w:rsid w:val="00123F14"/>
    <w:rsid w:val="0012400B"/>
    <w:rsid w:val="00124403"/>
    <w:rsid w:val="001246AD"/>
    <w:rsid w:val="00124DDA"/>
    <w:rsid w:val="001253A0"/>
    <w:rsid w:val="00127A43"/>
    <w:rsid w:val="00127D3C"/>
    <w:rsid w:val="00130250"/>
    <w:rsid w:val="00130A22"/>
    <w:rsid w:val="00130CBF"/>
    <w:rsid w:val="001326B2"/>
    <w:rsid w:val="00133CC2"/>
    <w:rsid w:val="00134C44"/>
    <w:rsid w:val="00135D5A"/>
    <w:rsid w:val="0013652D"/>
    <w:rsid w:val="00136545"/>
    <w:rsid w:val="001365A8"/>
    <w:rsid w:val="00136BC2"/>
    <w:rsid w:val="00137A49"/>
    <w:rsid w:val="00137B9A"/>
    <w:rsid w:val="0014029E"/>
    <w:rsid w:val="00140D76"/>
    <w:rsid w:val="00142B32"/>
    <w:rsid w:val="00143C16"/>
    <w:rsid w:val="00145846"/>
    <w:rsid w:val="00146289"/>
    <w:rsid w:val="00146413"/>
    <w:rsid w:val="0015019A"/>
    <w:rsid w:val="00151211"/>
    <w:rsid w:val="001512B9"/>
    <w:rsid w:val="00152F94"/>
    <w:rsid w:val="00154493"/>
    <w:rsid w:val="00154E31"/>
    <w:rsid w:val="001550B7"/>
    <w:rsid w:val="00155480"/>
    <w:rsid w:val="00156524"/>
    <w:rsid w:val="001570C1"/>
    <w:rsid w:val="001571B9"/>
    <w:rsid w:val="001578E2"/>
    <w:rsid w:val="0016303E"/>
    <w:rsid w:val="0016385B"/>
    <w:rsid w:val="0016414B"/>
    <w:rsid w:val="00164EEF"/>
    <w:rsid w:val="00166C1E"/>
    <w:rsid w:val="001676FC"/>
    <w:rsid w:val="00172559"/>
    <w:rsid w:val="001735FE"/>
    <w:rsid w:val="00173785"/>
    <w:rsid w:val="00174005"/>
    <w:rsid w:val="00174770"/>
    <w:rsid w:val="00175120"/>
    <w:rsid w:val="00175546"/>
    <w:rsid w:val="001761CF"/>
    <w:rsid w:val="00176537"/>
    <w:rsid w:val="00177034"/>
    <w:rsid w:val="00177C1B"/>
    <w:rsid w:val="001803FB"/>
    <w:rsid w:val="00182050"/>
    <w:rsid w:val="00182080"/>
    <w:rsid w:val="001840B7"/>
    <w:rsid w:val="00184511"/>
    <w:rsid w:val="0018492B"/>
    <w:rsid w:val="00184EB9"/>
    <w:rsid w:val="001871B9"/>
    <w:rsid w:val="00194172"/>
    <w:rsid w:val="00194887"/>
    <w:rsid w:val="00194A31"/>
    <w:rsid w:val="00194B72"/>
    <w:rsid w:val="001A16B0"/>
    <w:rsid w:val="001A255E"/>
    <w:rsid w:val="001A2851"/>
    <w:rsid w:val="001A3976"/>
    <w:rsid w:val="001A4CB6"/>
    <w:rsid w:val="001A530E"/>
    <w:rsid w:val="001B153E"/>
    <w:rsid w:val="001B20D1"/>
    <w:rsid w:val="001B2A48"/>
    <w:rsid w:val="001B5260"/>
    <w:rsid w:val="001B5B1C"/>
    <w:rsid w:val="001B6ADC"/>
    <w:rsid w:val="001B7014"/>
    <w:rsid w:val="001C2AAC"/>
    <w:rsid w:val="001C4798"/>
    <w:rsid w:val="001C5A09"/>
    <w:rsid w:val="001C60DC"/>
    <w:rsid w:val="001C73CD"/>
    <w:rsid w:val="001C7E76"/>
    <w:rsid w:val="001D0110"/>
    <w:rsid w:val="001D0173"/>
    <w:rsid w:val="001D22D5"/>
    <w:rsid w:val="001D27CB"/>
    <w:rsid w:val="001D5C2B"/>
    <w:rsid w:val="001D60BE"/>
    <w:rsid w:val="001D6486"/>
    <w:rsid w:val="001D787F"/>
    <w:rsid w:val="001E0A91"/>
    <w:rsid w:val="001E4131"/>
    <w:rsid w:val="001E4CBA"/>
    <w:rsid w:val="001E54F4"/>
    <w:rsid w:val="001E5D2A"/>
    <w:rsid w:val="001E612C"/>
    <w:rsid w:val="001E62FA"/>
    <w:rsid w:val="001E630B"/>
    <w:rsid w:val="001E7166"/>
    <w:rsid w:val="001E7949"/>
    <w:rsid w:val="001F04D8"/>
    <w:rsid w:val="001F2AD5"/>
    <w:rsid w:val="001F35ED"/>
    <w:rsid w:val="001F427B"/>
    <w:rsid w:val="001F50C8"/>
    <w:rsid w:val="001F53A6"/>
    <w:rsid w:val="001F53DF"/>
    <w:rsid w:val="001F6D88"/>
    <w:rsid w:val="001F7142"/>
    <w:rsid w:val="001F7C01"/>
    <w:rsid w:val="001F7CC9"/>
    <w:rsid w:val="002009FC"/>
    <w:rsid w:val="002011A1"/>
    <w:rsid w:val="0020247B"/>
    <w:rsid w:val="00203ABB"/>
    <w:rsid w:val="00203FD1"/>
    <w:rsid w:val="002041CA"/>
    <w:rsid w:val="00205170"/>
    <w:rsid w:val="0020521C"/>
    <w:rsid w:val="00206471"/>
    <w:rsid w:val="002072B6"/>
    <w:rsid w:val="0020777D"/>
    <w:rsid w:val="00207E12"/>
    <w:rsid w:val="00210A9D"/>
    <w:rsid w:val="00211737"/>
    <w:rsid w:val="00211DCA"/>
    <w:rsid w:val="00211FF6"/>
    <w:rsid w:val="002145FD"/>
    <w:rsid w:val="00216A31"/>
    <w:rsid w:val="00216A95"/>
    <w:rsid w:val="00216F3C"/>
    <w:rsid w:val="002221DE"/>
    <w:rsid w:val="0022344F"/>
    <w:rsid w:val="00224CED"/>
    <w:rsid w:val="00225F55"/>
    <w:rsid w:val="00226171"/>
    <w:rsid w:val="0022684A"/>
    <w:rsid w:val="00230066"/>
    <w:rsid w:val="00231B2C"/>
    <w:rsid w:val="00232B3A"/>
    <w:rsid w:val="00233C4B"/>
    <w:rsid w:val="002347E0"/>
    <w:rsid w:val="00234DCC"/>
    <w:rsid w:val="00234FC2"/>
    <w:rsid w:val="002361F5"/>
    <w:rsid w:val="002377AB"/>
    <w:rsid w:val="00240EAE"/>
    <w:rsid w:val="002411A0"/>
    <w:rsid w:val="00242A27"/>
    <w:rsid w:val="00244472"/>
    <w:rsid w:val="00246263"/>
    <w:rsid w:val="002468F2"/>
    <w:rsid w:val="0025278F"/>
    <w:rsid w:val="00252AFD"/>
    <w:rsid w:val="00255D80"/>
    <w:rsid w:val="0025661A"/>
    <w:rsid w:val="002570DD"/>
    <w:rsid w:val="00257104"/>
    <w:rsid w:val="00257713"/>
    <w:rsid w:val="00261BB0"/>
    <w:rsid w:val="00262679"/>
    <w:rsid w:val="002634D4"/>
    <w:rsid w:val="0027066E"/>
    <w:rsid w:val="00270852"/>
    <w:rsid w:val="00272C79"/>
    <w:rsid w:val="0027417C"/>
    <w:rsid w:val="002751C6"/>
    <w:rsid w:val="00275289"/>
    <w:rsid w:val="002752A2"/>
    <w:rsid w:val="00277303"/>
    <w:rsid w:val="002773AC"/>
    <w:rsid w:val="002775A3"/>
    <w:rsid w:val="00280636"/>
    <w:rsid w:val="0028094B"/>
    <w:rsid w:val="00281C2C"/>
    <w:rsid w:val="00281E62"/>
    <w:rsid w:val="0028264C"/>
    <w:rsid w:val="0028306C"/>
    <w:rsid w:val="002845C7"/>
    <w:rsid w:val="0028657D"/>
    <w:rsid w:val="00286A44"/>
    <w:rsid w:val="00286A98"/>
    <w:rsid w:val="002901E1"/>
    <w:rsid w:val="0029090D"/>
    <w:rsid w:val="00290C4E"/>
    <w:rsid w:val="00290E3E"/>
    <w:rsid w:val="0029152F"/>
    <w:rsid w:val="00292F3E"/>
    <w:rsid w:val="00294A81"/>
    <w:rsid w:val="00295282"/>
    <w:rsid w:val="002954C2"/>
    <w:rsid w:val="00295A1D"/>
    <w:rsid w:val="002961D0"/>
    <w:rsid w:val="0029710B"/>
    <w:rsid w:val="00297C7E"/>
    <w:rsid w:val="00297C90"/>
    <w:rsid w:val="00297E44"/>
    <w:rsid w:val="002A1928"/>
    <w:rsid w:val="002A2B5B"/>
    <w:rsid w:val="002A39DB"/>
    <w:rsid w:val="002A4186"/>
    <w:rsid w:val="002A4667"/>
    <w:rsid w:val="002A47FF"/>
    <w:rsid w:val="002B0BF7"/>
    <w:rsid w:val="002B25C7"/>
    <w:rsid w:val="002B3237"/>
    <w:rsid w:val="002B3822"/>
    <w:rsid w:val="002B46BC"/>
    <w:rsid w:val="002B695E"/>
    <w:rsid w:val="002B6E71"/>
    <w:rsid w:val="002C055F"/>
    <w:rsid w:val="002C0C30"/>
    <w:rsid w:val="002C21A3"/>
    <w:rsid w:val="002C2968"/>
    <w:rsid w:val="002C42D9"/>
    <w:rsid w:val="002C47EA"/>
    <w:rsid w:val="002C4A54"/>
    <w:rsid w:val="002C5510"/>
    <w:rsid w:val="002C584D"/>
    <w:rsid w:val="002C5F4B"/>
    <w:rsid w:val="002D10E5"/>
    <w:rsid w:val="002D1746"/>
    <w:rsid w:val="002D219D"/>
    <w:rsid w:val="002D2CD5"/>
    <w:rsid w:val="002D570F"/>
    <w:rsid w:val="002D5938"/>
    <w:rsid w:val="002D696E"/>
    <w:rsid w:val="002D7289"/>
    <w:rsid w:val="002E005B"/>
    <w:rsid w:val="002E1664"/>
    <w:rsid w:val="002E1B21"/>
    <w:rsid w:val="002E1DE1"/>
    <w:rsid w:val="002E219B"/>
    <w:rsid w:val="002E2352"/>
    <w:rsid w:val="002E4476"/>
    <w:rsid w:val="002E4BCA"/>
    <w:rsid w:val="002E5586"/>
    <w:rsid w:val="002E5839"/>
    <w:rsid w:val="002E5C82"/>
    <w:rsid w:val="002E60C1"/>
    <w:rsid w:val="002E7447"/>
    <w:rsid w:val="002F0BAC"/>
    <w:rsid w:val="002F1F07"/>
    <w:rsid w:val="002F21D6"/>
    <w:rsid w:val="002F36D9"/>
    <w:rsid w:val="002F3C2B"/>
    <w:rsid w:val="002F54A8"/>
    <w:rsid w:val="002F5CBF"/>
    <w:rsid w:val="002F60B7"/>
    <w:rsid w:val="002F76D8"/>
    <w:rsid w:val="002F77C6"/>
    <w:rsid w:val="00300480"/>
    <w:rsid w:val="00301587"/>
    <w:rsid w:val="00301853"/>
    <w:rsid w:val="003019DD"/>
    <w:rsid w:val="0030227B"/>
    <w:rsid w:val="00305CD2"/>
    <w:rsid w:val="00305DF5"/>
    <w:rsid w:val="003062D3"/>
    <w:rsid w:val="00306B27"/>
    <w:rsid w:val="0030711A"/>
    <w:rsid w:val="00310071"/>
    <w:rsid w:val="003109EA"/>
    <w:rsid w:val="00310D45"/>
    <w:rsid w:val="0031125B"/>
    <w:rsid w:val="003114A1"/>
    <w:rsid w:val="00311CEF"/>
    <w:rsid w:val="0031233C"/>
    <w:rsid w:val="003130B7"/>
    <w:rsid w:val="00313DBD"/>
    <w:rsid w:val="00314078"/>
    <w:rsid w:val="00315CB6"/>
    <w:rsid w:val="00316534"/>
    <w:rsid w:val="00316FF0"/>
    <w:rsid w:val="00317307"/>
    <w:rsid w:val="00317CC6"/>
    <w:rsid w:val="0032089A"/>
    <w:rsid w:val="00320DFE"/>
    <w:rsid w:val="003215D3"/>
    <w:rsid w:val="003219B3"/>
    <w:rsid w:val="00323DA6"/>
    <w:rsid w:val="003244E2"/>
    <w:rsid w:val="00326FF1"/>
    <w:rsid w:val="00330537"/>
    <w:rsid w:val="00330569"/>
    <w:rsid w:val="00330CF2"/>
    <w:rsid w:val="00332AEA"/>
    <w:rsid w:val="00332D22"/>
    <w:rsid w:val="0033397D"/>
    <w:rsid w:val="0033580D"/>
    <w:rsid w:val="00336A10"/>
    <w:rsid w:val="003379D1"/>
    <w:rsid w:val="003414DC"/>
    <w:rsid w:val="00342185"/>
    <w:rsid w:val="00345A08"/>
    <w:rsid w:val="00353F69"/>
    <w:rsid w:val="003544C6"/>
    <w:rsid w:val="00355CB9"/>
    <w:rsid w:val="00356750"/>
    <w:rsid w:val="00356F13"/>
    <w:rsid w:val="0035785B"/>
    <w:rsid w:val="003616A0"/>
    <w:rsid w:val="00362046"/>
    <w:rsid w:val="00362567"/>
    <w:rsid w:val="0036268A"/>
    <w:rsid w:val="00363254"/>
    <w:rsid w:val="003645B7"/>
    <w:rsid w:val="00364D1E"/>
    <w:rsid w:val="00366AE8"/>
    <w:rsid w:val="0036783B"/>
    <w:rsid w:val="0037000C"/>
    <w:rsid w:val="003709D2"/>
    <w:rsid w:val="003718A5"/>
    <w:rsid w:val="0037270F"/>
    <w:rsid w:val="00372BE0"/>
    <w:rsid w:val="003757E9"/>
    <w:rsid w:val="00375D30"/>
    <w:rsid w:val="0038139E"/>
    <w:rsid w:val="00381AD4"/>
    <w:rsid w:val="003836F2"/>
    <w:rsid w:val="00384A68"/>
    <w:rsid w:val="00386233"/>
    <w:rsid w:val="003865A7"/>
    <w:rsid w:val="00386661"/>
    <w:rsid w:val="00387C59"/>
    <w:rsid w:val="00391B3C"/>
    <w:rsid w:val="003932A4"/>
    <w:rsid w:val="00393C36"/>
    <w:rsid w:val="00395AC9"/>
    <w:rsid w:val="003A0D4D"/>
    <w:rsid w:val="003A0FF2"/>
    <w:rsid w:val="003A1575"/>
    <w:rsid w:val="003A2588"/>
    <w:rsid w:val="003A3568"/>
    <w:rsid w:val="003A36C0"/>
    <w:rsid w:val="003A4BB8"/>
    <w:rsid w:val="003A523E"/>
    <w:rsid w:val="003A569C"/>
    <w:rsid w:val="003A6C58"/>
    <w:rsid w:val="003B0047"/>
    <w:rsid w:val="003B0A26"/>
    <w:rsid w:val="003B0BC4"/>
    <w:rsid w:val="003B14AD"/>
    <w:rsid w:val="003B1A09"/>
    <w:rsid w:val="003B25B0"/>
    <w:rsid w:val="003B3064"/>
    <w:rsid w:val="003B33AF"/>
    <w:rsid w:val="003B4165"/>
    <w:rsid w:val="003B4398"/>
    <w:rsid w:val="003B4C30"/>
    <w:rsid w:val="003B6FB6"/>
    <w:rsid w:val="003B7957"/>
    <w:rsid w:val="003B7DED"/>
    <w:rsid w:val="003C2869"/>
    <w:rsid w:val="003C4A7D"/>
    <w:rsid w:val="003C51E8"/>
    <w:rsid w:val="003C5B37"/>
    <w:rsid w:val="003D16B2"/>
    <w:rsid w:val="003D1A2F"/>
    <w:rsid w:val="003D27B1"/>
    <w:rsid w:val="003D6F41"/>
    <w:rsid w:val="003D76DC"/>
    <w:rsid w:val="003D7D71"/>
    <w:rsid w:val="003E1EC0"/>
    <w:rsid w:val="003E23F8"/>
    <w:rsid w:val="003E27AE"/>
    <w:rsid w:val="003E369B"/>
    <w:rsid w:val="003E5D2F"/>
    <w:rsid w:val="003E62F5"/>
    <w:rsid w:val="003E7236"/>
    <w:rsid w:val="003F1E6B"/>
    <w:rsid w:val="003F2C6C"/>
    <w:rsid w:val="003F345F"/>
    <w:rsid w:val="003F3915"/>
    <w:rsid w:val="003F456B"/>
    <w:rsid w:val="003F5412"/>
    <w:rsid w:val="003F7E31"/>
    <w:rsid w:val="004013AC"/>
    <w:rsid w:val="00402A74"/>
    <w:rsid w:val="00406572"/>
    <w:rsid w:val="0040720F"/>
    <w:rsid w:val="004118C4"/>
    <w:rsid w:val="0041330F"/>
    <w:rsid w:val="00413412"/>
    <w:rsid w:val="00414DF0"/>
    <w:rsid w:val="00416DA7"/>
    <w:rsid w:val="00420FC8"/>
    <w:rsid w:val="004212AF"/>
    <w:rsid w:val="00421F79"/>
    <w:rsid w:val="0042650E"/>
    <w:rsid w:val="00426602"/>
    <w:rsid w:val="00427258"/>
    <w:rsid w:val="00431575"/>
    <w:rsid w:val="00431D43"/>
    <w:rsid w:val="004356D5"/>
    <w:rsid w:val="00436657"/>
    <w:rsid w:val="00436DB3"/>
    <w:rsid w:val="00440EE1"/>
    <w:rsid w:val="004412D0"/>
    <w:rsid w:val="004430D7"/>
    <w:rsid w:val="004439DF"/>
    <w:rsid w:val="00444393"/>
    <w:rsid w:val="0044575F"/>
    <w:rsid w:val="0044589A"/>
    <w:rsid w:val="00445C63"/>
    <w:rsid w:val="00446D33"/>
    <w:rsid w:val="004471E1"/>
    <w:rsid w:val="00450EE2"/>
    <w:rsid w:val="00453CD9"/>
    <w:rsid w:val="00453F7C"/>
    <w:rsid w:val="00456B1C"/>
    <w:rsid w:val="004616B7"/>
    <w:rsid w:val="00462568"/>
    <w:rsid w:val="004639A0"/>
    <w:rsid w:val="00466644"/>
    <w:rsid w:val="0046684F"/>
    <w:rsid w:val="0046789F"/>
    <w:rsid w:val="00467F98"/>
    <w:rsid w:val="00470420"/>
    <w:rsid w:val="00471E9D"/>
    <w:rsid w:val="004720AC"/>
    <w:rsid w:val="00472398"/>
    <w:rsid w:val="00472C7C"/>
    <w:rsid w:val="00473055"/>
    <w:rsid w:val="004738D5"/>
    <w:rsid w:val="004746DD"/>
    <w:rsid w:val="00474F30"/>
    <w:rsid w:val="004754DF"/>
    <w:rsid w:val="00476273"/>
    <w:rsid w:val="00485037"/>
    <w:rsid w:val="00485404"/>
    <w:rsid w:val="00485AF0"/>
    <w:rsid w:val="00486532"/>
    <w:rsid w:val="004955F4"/>
    <w:rsid w:val="00497CBB"/>
    <w:rsid w:val="004A1815"/>
    <w:rsid w:val="004A1CA4"/>
    <w:rsid w:val="004A1FF1"/>
    <w:rsid w:val="004A251A"/>
    <w:rsid w:val="004A315B"/>
    <w:rsid w:val="004A3301"/>
    <w:rsid w:val="004A3828"/>
    <w:rsid w:val="004A54FC"/>
    <w:rsid w:val="004A5A83"/>
    <w:rsid w:val="004A7046"/>
    <w:rsid w:val="004A7C27"/>
    <w:rsid w:val="004A7CA4"/>
    <w:rsid w:val="004B1438"/>
    <w:rsid w:val="004B1C9E"/>
    <w:rsid w:val="004B2770"/>
    <w:rsid w:val="004B3210"/>
    <w:rsid w:val="004B357F"/>
    <w:rsid w:val="004B4EC6"/>
    <w:rsid w:val="004B5927"/>
    <w:rsid w:val="004C2AFE"/>
    <w:rsid w:val="004C2C77"/>
    <w:rsid w:val="004C367A"/>
    <w:rsid w:val="004C4CAC"/>
    <w:rsid w:val="004C50A8"/>
    <w:rsid w:val="004C75A8"/>
    <w:rsid w:val="004C79D2"/>
    <w:rsid w:val="004D15B6"/>
    <w:rsid w:val="004D22A2"/>
    <w:rsid w:val="004D35A5"/>
    <w:rsid w:val="004D3734"/>
    <w:rsid w:val="004D3781"/>
    <w:rsid w:val="004D3E5B"/>
    <w:rsid w:val="004D4279"/>
    <w:rsid w:val="004D53D9"/>
    <w:rsid w:val="004D5FB8"/>
    <w:rsid w:val="004D69E6"/>
    <w:rsid w:val="004D742B"/>
    <w:rsid w:val="004E094C"/>
    <w:rsid w:val="004E0C52"/>
    <w:rsid w:val="004E3DDA"/>
    <w:rsid w:val="004E4496"/>
    <w:rsid w:val="004E56AE"/>
    <w:rsid w:val="004E59A8"/>
    <w:rsid w:val="004E61CF"/>
    <w:rsid w:val="004F007E"/>
    <w:rsid w:val="004F3369"/>
    <w:rsid w:val="004F40C0"/>
    <w:rsid w:val="004F4D5B"/>
    <w:rsid w:val="004F5EA5"/>
    <w:rsid w:val="004F6602"/>
    <w:rsid w:val="004F684F"/>
    <w:rsid w:val="0050031D"/>
    <w:rsid w:val="00501FD2"/>
    <w:rsid w:val="00503404"/>
    <w:rsid w:val="005035A7"/>
    <w:rsid w:val="00503E64"/>
    <w:rsid w:val="00503FBA"/>
    <w:rsid w:val="005043A8"/>
    <w:rsid w:val="0050441F"/>
    <w:rsid w:val="00505047"/>
    <w:rsid w:val="00505790"/>
    <w:rsid w:val="00506CEA"/>
    <w:rsid w:val="0050770F"/>
    <w:rsid w:val="005118C3"/>
    <w:rsid w:val="00511DB6"/>
    <w:rsid w:val="0051253F"/>
    <w:rsid w:val="0051307F"/>
    <w:rsid w:val="005136FD"/>
    <w:rsid w:val="00513CF7"/>
    <w:rsid w:val="00513F85"/>
    <w:rsid w:val="0051459C"/>
    <w:rsid w:val="00515270"/>
    <w:rsid w:val="00515DBC"/>
    <w:rsid w:val="005161F9"/>
    <w:rsid w:val="005174FF"/>
    <w:rsid w:val="0052000B"/>
    <w:rsid w:val="00520558"/>
    <w:rsid w:val="00520774"/>
    <w:rsid w:val="00520F6A"/>
    <w:rsid w:val="0052105B"/>
    <w:rsid w:val="00521737"/>
    <w:rsid w:val="005241AA"/>
    <w:rsid w:val="005253F2"/>
    <w:rsid w:val="00526DD2"/>
    <w:rsid w:val="00530D96"/>
    <w:rsid w:val="00532F8E"/>
    <w:rsid w:val="00533D8B"/>
    <w:rsid w:val="00533EA9"/>
    <w:rsid w:val="005360EB"/>
    <w:rsid w:val="005416EC"/>
    <w:rsid w:val="00541775"/>
    <w:rsid w:val="00542ACC"/>
    <w:rsid w:val="0054407F"/>
    <w:rsid w:val="00544F9A"/>
    <w:rsid w:val="00546893"/>
    <w:rsid w:val="00546BB0"/>
    <w:rsid w:val="00547D5C"/>
    <w:rsid w:val="00547E83"/>
    <w:rsid w:val="005539A2"/>
    <w:rsid w:val="00553B39"/>
    <w:rsid w:val="00554E12"/>
    <w:rsid w:val="005554EF"/>
    <w:rsid w:val="0055579F"/>
    <w:rsid w:val="00556CF0"/>
    <w:rsid w:val="005625C0"/>
    <w:rsid w:val="00564149"/>
    <w:rsid w:val="005643BD"/>
    <w:rsid w:val="00564542"/>
    <w:rsid w:val="00566522"/>
    <w:rsid w:val="005666A5"/>
    <w:rsid w:val="00567420"/>
    <w:rsid w:val="005677F6"/>
    <w:rsid w:val="005739E4"/>
    <w:rsid w:val="0057413B"/>
    <w:rsid w:val="00574912"/>
    <w:rsid w:val="00574A4B"/>
    <w:rsid w:val="005758A1"/>
    <w:rsid w:val="0057706A"/>
    <w:rsid w:val="00580EAA"/>
    <w:rsid w:val="0058160A"/>
    <w:rsid w:val="00581804"/>
    <w:rsid w:val="00581B54"/>
    <w:rsid w:val="00582014"/>
    <w:rsid w:val="00583C53"/>
    <w:rsid w:val="00585B30"/>
    <w:rsid w:val="005868EB"/>
    <w:rsid w:val="00586BFA"/>
    <w:rsid w:val="00587FD5"/>
    <w:rsid w:val="00590C43"/>
    <w:rsid w:val="00592A54"/>
    <w:rsid w:val="0059308E"/>
    <w:rsid w:val="00594472"/>
    <w:rsid w:val="005944C5"/>
    <w:rsid w:val="00594938"/>
    <w:rsid w:val="00594E9D"/>
    <w:rsid w:val="00594FC0"/>
    <w:rsid w:val="00596FC0"/>
    <w:rsid w:val="005978F3"/>
    <w:rsid w:val="005A0B1B"/>
    <w:rsid w:val="005A0FD1"/>
    <w:rsid w:val="005A28D8"/>
    <w:rsid w:val="005A4B3F"/>
    <w:rsid w:val="005A716F"/>
    <w:rsid w:val="005B05BC"/>
    <w:rsid w:val="005B10F5"/>
    <w:rsid w:val="005B1767"/>
    <w:rsid w:val="005B2C15"/>
    <w:rsid w:val="005B4179"/>
    <w:rsid w:val="005B61F2"/>
    <w:rsid w:val="005B6567"/>
    <w:rsid w:val="005B6C23"/>
    <w:rsid w:val="005B7E37"/>
    <w:rsid w:val="005C02F4"/>
    <w:rsid w:val="005C0326"/>
    <w:rsid w:val="005C104C"/>
    <w:rsid w:val="005C1200"/>
    <w:rsid w:val="005C18B9"/>
    <w:rsid w:val="005C1945"/>
    <w:rsid w:val="005C4598"/>
    <w:rsid w:val="005C51BC"/>
    <w:rsid w:val="005C52DD"/>
    <w:rsid w:val="005C7A06"/>
    <w:rsid w:val="005C7A26"/>
    <w:rsid w:val="005D0E72"/>
    <w:rsid w:val="005D1ED9"/>
    <w:rsid w:val="005D2593"/>
    <w:rsid w:val="005D4240"/>
    <w:rsid w:val="005D4A3B"/>
    <w:rsid w:val="005D4AD1"/>
    <w:rsid w:val="005D4F2E"/>
    <w:rsid w:val="005D7793"/>
    <w:rsid w:val="005E0DF4"/>
    <w:rsid w:val="005E35F6"/>
    <w:rsid w:val="005E6452"/>
    <w:rsid w:val="005E67F9"/>
    <w:rsid w:val="005E6A42"/>
    <w:rsid w:val="005E761D"/>
    <w:rsid w:val="005E7CBC"/>
    <w:rsid w:val="005F3D78"/>
    <w:rsid w:val="005F6621"/>
    <w:rsid w:val="005F6A35"/>
    <w:rsid w:val="005F7E69"/>
    <w:rsid w:val="005F7F32"/>
    <w:rsid w:val="00600E84"/>
    <w:rsid w:val="00601DF2"/>
    <w:rsid w:val="00602B9B"/>
    <w:rsid w:val="00602BB2"/>
    <w:rsid w:val="00603959"/>
    <w:rsid w:val="00603996"/>
    <w:rsid w:val="00603A05"/>
    <w:rsid w:val="006043CA"/>
    <w:rsid w:val="0060583B"/>
    <w:rsid w:val="00606861"/>
    <w:rsid w:val="006100DD"/>
    <w:rsid w:val="00611C7A"/>
    <w:rsid w:val="00612B76"/>
    <w:rsid w:val="0061405D"/>
    <w:rsid w:val="006166B3"/>
    <w:rsid w:val="00616DE0"/>
    <w:rsid w:val="00620C31"/>
    <w:rsid w:val="00620C82"/>
    <w:rsid w:val="006216E9"/>
    <w:rsid w:val="00623DB6"/>
    <w:rsid w:val="00623F70"/>
    <w:rsid w:val="00624676"/>
    <w:rsid w:val="00626F21"/>
    <w:rsid w:val="00626FBF"/>
    <w:rsid w:val="00627AB5"/>
    <w:rsid w:val="00630AB9"/>
    <w:rsid w:val="006330FE"/>
    <w:rsid w:val="00633E2C"/>
    <w:rsid w:val="006352B0"/>
    <w:rsid w:val="006361DF"/>
    <w:rsid w:val="00640327"/>
    <w:rsid w:val="00640AAF"/>
    <w:rsid w:val="00641AE8"/>
    <w:rsid w:val="006429EC"/>
    <w:rsid w:val="006463AE"/>
    <w:rsid w:val="0064783C"/>
    <w:rsid w:val="00651E33"/>
    <w:rsid w:val="00654776"/>
    <w:rsid w:val="00656463"/>
    <w:rsid w:val="00656511"/>
    <w:rsid w:val="00656871"/>
    <w:rsid w:val="00660353"/>
    <w:rsid w:val="00660469"/>
    <w:rsid w:val="0066170B"/>
    <w:rsid w:val="00661C3B"/>
    <w:rsid w:val="00662C9A"/>
    <w:rsid w:val="0066469C"/>
    <w:rsid w:val="00665B6A"/>
    <w:rsid w:val="006708D6"/>
    <w:rsid w:val="00673666"/>
    <w:rsid w:val="00673BAE"/>
    <w:rsid w:val="00673F41"/>
    <w:rsid w:val="0067780A"/>
    <w:rsid w:val="006778A2"/>
    <w:rsid w:val="00677E4A"/>
    <w:rsid w:val="00681063"/>
    <w:rsid w:val="006814FC"/>
    <w:rsid w:val="00683095"/>
    <w:rsid w:val="00683A8A"/>
    <w:rsid w:val="006845B2"/>
    <w:rsid w:val="00685CAB"/>
    <w:rsid w:val="0068671F"/>
    <w:rsid w:val="0069042B"/>
    <w:rsid w:val="00690E3C"/>
    <w:rsid w:val="006911BD"/>
    <w:rsid w:val="006921F2"/>
    <w:rsid w:val="00692514"/>
    <w:rsid w:val="00692B6A"/>
    <w:rsid w:val="00694462"/>
    <w:rsid w:val="00694585"/>
    <w:rsid w:val="006959FB"/>
    <w:rsid w:val="00695DE5"/>
    <w:rsid w:val="00697807"/>
    <w:rsid w:val="006A0967"/>
    <w:rsid w:val="006A11EC"/>
    <w:rsid w:val="006A14BD"/>
    <w:rsid w:val="006A2CDF"/>
    <w:rsid w:val="006A394B"/>
    <w:rsid w:val="006A4137"/>
    <w:rsid w:val="006A4244"/>
    <w:rsid w:val="006A4B70"/>
    <w:rsid w:val="006A4D31"/>
    <w:rsid w:val="006A5197"/>
    <w:rsid w:val="006A7373"/>
    <w:rsid w:val="006A73C8"/>
    <w:rsid w:val="006A78E4"/>
    <w:rsid w:val="006A7EE3"/>
    <w:rsid w:val="006B01F6"/>
    <w:rsid w:val="006B0258"/>
    <w:rsid w:val="006B08B9"/>
    <w:rsid w:val="006B1330"/>
    <w:rsid w:val="006B14E6"/>
    <w:rsid w:val="006B2CDC"/>
    <w:rsid w:val="006B5851"/>
    <w:rsid w:val="006B644A"/>
    <w:rsid w:val="006B7937"/>
    <w:rsid w:val="006C0065"/>
    <w:rsid w:val="006C09FC"/>
    <w:rsid w:val="006C18F4"/>
    <w:rsid w:val="006C30BF"/>
    <w:rsid w:val="006C3A2D"/>
    <w:rsid w:val="006C3E78"/>
    <w:rsid w:val="006C5869"/>
    <w:rsid w:val="006C7089"/>
    <w:rsid w:val="006D0C2E"/>
    <w:rsid w:val="006D0DE7"/>
    <w:rsid w:val="006D218C"/>
    <w:rsid w:val="006D2B97"/>
    <w:rsid w:val="006D2CF8"/>
    <w:rsid w:val="006D3A22"/>
    <w:rsid w:val="006D4BF6"/>
    <w:rsid w:val="006D5C76"/>
    <w:rsid w:val="006E0104"/>
    <w:rsid w:val="006E1BFC"/>
    <w:rsid w:val="006E279D"/>
    <w:rsid w:val="006E3193"/>
    <w:rsid w:val="006E3A2B"/>
    <w:rsid w:val="006E4651"/>
    <w:rsid w:val="006E55E0"/>
    <w:rsid w:val="006E64AA"/>
    <w:rsid w:val="006E6B0B"/>
    <w:rsid w:val="006E70DD"/>
    <w:rsid w:val="006F0496"/>
    <w:rsid w:val="006F2333"/>
    <w:rsid w:val="006F2880"/>
    <w:rsid w:val="006F3BC4"/>
    <w:rsid w:val="006F3DCE"/>
    <w:rsid w:val="006F4511"/>
    <w:rsid w:val="006F4D22"/>
    <w:rsid w:val="006F5351"/>
    <w:rsid w:val="006F5881"/>
    <w:rsid w:val="006F5998"/>
    <w:rsid w:val="006F5AD6"/>
    <w:rsid w:val="006F5B10"/>
    <w:rsid w:val="006F5E40"/>
    <w:rsid w:val="006F61CE"/>
    <w:rsid w:val="006F62EF"/>
    <w:rsid w:val="006F6B87"/>
    <w:rsid w:val="006F6DF4"/>
    <w:rsid w:val="0070018F"/>
    <w:rsid w:val="00702013"/>
    <w:rsid w:val="00702349"/>
    <w:rsid w:val="0070348B"/>
    <w:rsid w:val="00703709"/>
    <w:rsid w:val="00703BF8"/>
    <w:rsid w:val="00704C52"/>
    <w:rsid w:val="00706206"/>
    <w:rsid w:val="00706478"/>
    <w:rsid w:val="00706A3F"/>
    <w:rsid w:val="00706F08"/>
    <w:rsid w:val="007079D7"/>
    <w:rsid w:val="00710A69"/>
    <w:rsid w:val="007117FE"/>
    <w:rsid w:val="00711F87"/>
    <w:rsid w:val="00712B34"/>
    <w:rsid w:val="007146FC"/>
    <w:rsid w:val="00715BD2"/>
    <w:rsid w:val="00715D7E"/>
    <w:rsid w:val="007167DA"/>
    <w:rsid w:val="00716E34"/>
    <w:rsid w:val="0071703D"/>
    <w:rsid w:val="0072067A"/>
    <w:rsid w:val="007208EA"/>
    <w:rsid w:val="0072216C"/>
    <w:rsid w:val="00722813"/>
    <w:rsid w:val="00725B90"/>
    <w:rsid w:val="00730D83"/>
    <w:rsid w:val="007311C5"/>
    <w:rsid w:val="00731927"/>
    <w:rsid w:val="0073226C"/>
    <w:rsid w:val="00732409"/>
    <w:rsid w:val="00734565"/>
    <w:rsid w:val="00734A53"/>
    <w:rsid w:val="00734AE7"/>
    <w:rsid w:val="00734E83"/>
    <w:rsid w:val="00735064"/>
    <w:rsid w:val="00735749"/>
    <w:rsid w:val="007360FE"/>
    <w:rsid w:val="007372DF"/>
    <w:rsid w:val="00737662"/>
    <w:rsid w:val="00737697"/>
    <w:rsid w:val="00740F93"/>
    <w:rsid w:val="00741228"/>
    <w:rsid w:val="00741CB5"/>
    <w:rsid w:val="00741FD2"/>
    <w:rsid w:val="00742FE6"/>
    <w:rsid w:val="007434EE"/>
    <w:rsid w:val="0074611E"/>
    <w:rsid w:val="00747537"/>
    <w:rsid w:val="007507FC"/>
    <w:rsid w:val="0075199C"/>
    <w:rsid w:val="007522FD"/>
    <w:rsid w:val="00752EFD"/>
    <w:rsid w:val="00753762"/>
    <w:rsid w:val="0075418B"/>
    <w:rsid w:val="00754434"/>
    <w:rsid w:val="0075531A"/>
    <w:rsid w:val="00757A69"/>
    <w:rsid w:val="00761C81"/>
    <w:rsid w:val="00761C9E"/>
    <w:rsid w:val="00762E69"/>
    <w:rsid w:val="00762F4C"/>
    <w:rsid w:val="00763283"/>
    <w:rsid w:val="00763DD3"/>
    <w:rsid w:val="00764A47"/>
    <w:rsid w:val="00764A7A"/>
    <w:rsid w:val="00764D19"/>
    <w:rsid w:val="00766251"/>
    <w:rsid w:val="00766D2B"/>
    <w:rsid w:val="00766DE8"/>
    <w:rsid w:val="007713A4"/>
    <w:rsid w:val="0077161D"/>
    <w:rsid w:val="00772CF4"/>
    <w:rsid w:val="00773863"/>
    <w:rsid w:val="00774348"/>
    <w:rsid w:val="0077522C"/>
    <w:rsid w:val="0077533F"/>
    <w:rsid w:val="007769C2"/>
    <w:rsid w:val="00776C40"/>
    <w:rsid w:val="00777545"/>
    <w:rsid w:val="00777B65"/>
    <w:rsid w:val="0078146E"/>
    <w:rsid w:val="00781513"/>
    <w:rsid w:val="00781929"/>
    <w:rsid w:val="007822BF"/>
    <w:rsid w:val="00782DE5"/>
    <w:rsid w:val="007831F1"/>
    <w:rsid w:val="00783CDE"/>
    <w:rsid w:val="00784340"/>
    <w:rsid w:val="00784B6C"/>
    <w:rsid w:val="00786276"/>
    <w:rsid w:val="0078627B"/>
    <w:rsid w:val="00786AEE"/>
    <w:rsid w:val="00786E2F"/>
    <w:rsid w:val="0079045F"/>
    <w:rsid w:val="00790F6B"/>
    <w:rsid w:val="0079143D"/>
    <w:rsid w:val="0079179B"/>
    <w:rsid w:val="00792C5B"/>
    <w:rsid w:val="00793EA0"/>
    <w:rsid w:val="00795578"/>
    <w:rsid w:val="007966E3"/>
    <w:rsid w:val="00796F84"/>
    <w:rsid w:val="007A07B4"/>
    <w:rsid w:val="007A20B2"/>
    <w:rsid w:val="007A3219"/>
    <w:rsid w:val="007A46BB"/>
    <w:rsid w:val="007A4B0F"/>
    <w:rsid w:val="007A5259"/>
    <w:rsid w:val="007A5E6D"/>
    <w:rsid w:val="007B0631"/>
    <w:rsid w:val="007B0C53"/>
    <w:rsid w:val="007B0C84"/>
    <w:rsid w:val="007B138F"/>
    <w:rsid w:val="007B21BB"/>
    <w:rsid w:val="007B299A"/>
    <w:rsid w:val="007B65F6"/>
    <w:rsid w:val="007B7967"/>
    <w:rsid w:val="007C0348"/>
    <w:rsid w:val="007C06E7"/>
    <w:rsid w:val="007C0EC2"/>
    <w:rsid w:val="007C1C9A"/>
    <w:rsid w:val="007C2B8E"/>
    <w:rsid w:val="007C34DD"/>
    <w:rsid w:val="007C6762"/>
    <w:rsid w:val="007C7823"/>
    <w:rsid w:val="007D08B5"/>
    <w:rsid w:val="007D0B26"/>
    <w:rsid w:val="007D4C07"/>
    <w:rsid w:val="007D513C"/>
    <w:rsid w:val="007D53BB"/>
    <w:rsid w:val="007D5404"/>
    <w:rsid w:val="007D64AC"/>
    <w:rsid w:val="007E0013"/>
    <w:rsid w:val="007E181D"/>
    <w:rsid w:val="007E1B9F"/>
    <w:rsid w:val="007E2187"/>
    <w:rsid w:val="007E335D"/>
    <w:rsid w:val="007E4795"/>
    <w:rsid w:val="007E4EB2"/>
    <w:rsid w:val="007E57FF"/>
    <w:rsid w:val="007E5AD6"/>
    <w:rsid w:val="007E7CBD"/>
    <w:rsid w:val="007F088C"/>
    <w:rsid w:val="007F779B"/>
    <w:rsid w:val="007F7807"/>
    <w:rsid w:val="008005BC"/>
    <w:rsid w:val="00800C09"/>
    <w:rsid w:val="00800F3B"/>
    <w:rsid w:val="00802A69"/>
    <w:rsid w:val="00802C15"/>
    <w:rsid w:val="00803DD6"/>
    <w:rsid w:val="0080537E"/>
    <w:rsid w:val="00810150"/>
    <w:rsid w:val="008109B7"/>
    <w:rsid w:val="00810E61"/>
    <w:rsid w:val="00811461"/>
    <w:rsid w:val="00812287"/>
    <w:rsid w:val="008122B9"/>
    <w:rsid w:val="008129FC"/>
    <w:rsid w:val="00813D0C"/>
    <w:rsid w:val="008159B1"/>
    <w:rsid w:val="00815B21"/>
    <w:rsid w:val="00816949"/>
    <w:rsid w:val="00817FEE"/>
    <w:rsid w:val="008212A8"/>
    <w:rsid w:val="00823175"/>
    <w:rsid w:val="00823A0B"/>
    <w:rsid w:val="00823A3D"/>
    <w:rsid w:val="00823D6E"/>
    <w:rsid w:val="008255F1"/>
    <w:rsid w:val="008268C7"/>
    <w:rsid w:val="00827489"/>
    <w:rsid w:val="00827AF3"/>
    <w:rsid w:val="008307A5"/>
    <w:rsid w:val="00832EB9"/>
    <w:rsid w:val="008334D9"/>
    <w:rsid w:val="00833BB4"/>
    <w:rsid w:val="008346C5"/>
    <w:rsid w:val="00834BE5"/>
    <w:rsid w:val="00836030"/>
    <w:rsid w:val="00836936"/>
    <w:rsid w:val="0083742F"/>
    <w:rsid w:val="0084041D"/>
    <w:rsid w:val="008409B2"/>
    <w:rsid w:val="00841C35"/>
    <w:rsid w:val="00841D09"/>
    <w:rsid w:val="00842A59"/>
    <w:rsid w:val="00842AC5"/>
    <w:rsid w:val="00843187"/>
    <w:rsid w:val="00843C4D"/>
    <w:rsid w:val="008442CA"/>
    <w:rsid w:val="008446D0"/>
    <w:rsid w:val="00844AEA"/>
    <w:rsid w:val="00847296"/>
    <w:rsid w:val="00847E63"/>
    <w:rsid w:val="00847EBA"/>
    <w:rsid w:val="00847F72"/>
    <w:rsid w:val="00850E96"/>
    <w:rsid w:val="00851ED0"/>
    <w:rsid w:val="0085243A"/>
    <w:rsid w:val="00852BBE"/>
    <w:rsid w:val="00852E36"/>
    <w:rsid w:val="00853DB6"/>
    <w:rsid w:val="00856068"/>
    <w:rsid w:val="0085690A"/>
    <w:rsid w:val="00857AFB"/>
    <w:rsid w:val="00857EBB"/>
    <w:rsid w:val="00860144"/>
    <w:rsid w:val="0086031D"/>
    <w:rsid w:val="008604EF"/>
    <w:rsid w:val="008630FA"/>
    <w:rsid w:val="008634D7"/>
    <w:rsid w:val="00864DE6"/>
    <w:rsid w:val="00865420"/>
    <w:rsid w:val="00866A24"/>
    <w:rsid w:val="00867F1A"/>
    <w:rsid w:val="0087007D"/>
    <w:rsid w:val="008708E4"/>
    <w:rsid w:val="00870F23"/>
    <w:rsid w:val="008715B2"/>
    <w:rsid w:val="00871646"/>
    <w:rsid w:val="00873D03"/>
    <w:rsid w:val="00874BE1"/>
    <w:rsid w:val="00875BDB"/>
    <w:rsid w:val="00876096"/>
    <w:rsid w:val="008761B3"/>
    <w:rsid w:val="00876F5B"/>
    <w:rsid w:val="008800E7"/>
    <w:rsid w:val="00880956"/>
    <w:rsid w:val="0088182A"/>
    <w:rsid w:val="008819C7"/>
    <w:rsid w:val="00882A55"/>
    <w:rsid w:val="00882CED"/>
    <w:rsid w:val="00882FF9"/>
    <w:rsid w:val="008832B7"/>
    <w:rsid w:val="00883E63"/>
    <w:rsid w:val="00884F1D"/>
    <w:rsid w:val="00885FBE"/>
    <w:rsid w:val="00886615"/>
    <w:rsid w:val="008878C1"/>
    <w:rsid w:val="0089095F"/>
    <w:rsid w:val="0089101F"/>
    <w:rsid w:val="00891465"/>
    <w:rsid w:val="008922BF"/>
    <w:rsid w:val="00892BD1"/>
    <w:rsid w:val="008940C9"/>
    <w:rsid w:val="00897D12"/>
    <w:rsid w:val="008A21E2"/>
    <w:rsid w:val="008A2A19"/>
    <w:rsid w:val="008A3187"/>
    <w:rsid w:val="008A3B6C"/>
    <w:rsid w:val="008A5AF4"/>
    <w:rsid w:val="008A5D50"/>
    <w:rsid w:val="008A5E78"/>
    <w:rsid w:val="008A5E93"/>
    <w:rsid w:val="008A6AB8"/>
    <w:rsid w:val="008A7414"/>
    <w:rsid w:val="008B05B6"/>
    <w:rsid w:val="008B118E"/>
    <w:rsid w:val="008B176A"/>
    <w:rsid w:val="008B240B"/>
    <w:rsid w:val="008B29D9"/>
    <w:rsid w:val="008B3325"/>
    <w:rsid w:val="008B339D"/>
    <w:rsid w:val="008C0567"/>
    <w:rsid w:val="008C0AB3"/>
    <w:rsid w:val="008C0E73"/>
    <w:rsid w:val="008C1837"/>
    <w:rsid w:val="008C1BA2"/>
    <w:rsid w:val="008C1D47"/>
    <w:rsid w:val="008C25DB"/>
    <w:rsid w:val="008C3096"/>
    <w:rsid w:val="008C6236"/>
    <w:rsid w:val="008C62C5"/>
    <w:rsid w:val="008C7806"/>
    <w:rsid w:val="008C7E11"/>
    <w:rsid w:val="008D12FD"/>
    <w:rsid w:val="008D2A01"/>
    <w:rsid w:val="008D3624"/>
    <w:rsid w:val="008D43B9"/>
    <w:rsid w:val="008E08EB"/>
    <w:rsid w:val="008E4C9A"/>
    <w:rsid w:val="008E5A7B"/>
    <w:rsid w:val="008E676C"/>
    <w:rsid w:val="008E760F"/>
    <w:rsid w:val="008E7A24"/>
    <w:rsid w:val="008F094A"/>
    <w:rsid w:val="008F1785"/>
    <w:rsid w:val="008F1D1B"/>
    <w:rsid w:val="008F5F0C"/>
    <w:rsid w:val="008F60D1"/>
    <w:rsid w:val="008F6625"/>
    <w:rsid w:val="008F697D"/>
    <w:rsid w:val="008F764A"/>
    <w:rsid w:val="00900041"/>
    <w:rsid w:val="009006AD"/>
    <w:rsid w:val="00900C81"/>
    <w:rsid w:val="009011FD"/>
    <w:rsid w:val="00901D4B"/>
    <w:rsid w:val="009031BE"/>
    <w:rsid w:val="009037FE"/>
    <w:rsid w:val="00903F0D"/>
    <w:rsid w:val="0090490C"/>
    <w:rsid w:val="00905BDB"/>
    <w:rsid w:val="009060FF"/>
    <w:rsid w:val="00906E40"/>
    <w:rsid w:val="009073A9"/>
    <w:rsid w:val="00907C73"/>
    <w:rsid w:val="009103B6"/>
    <w:rsid w:val="00910771"/>
    <w:rsid w:val="00910922"/>
    <w:rsid w:val="009118B4"/>
    <w:rsid w:val="00912194"/>
    <w:rsid w:val="0091265E"/>
    <w:rsid w:val="00915020"/>
    <w:rsid w:val="009162C3"/>
    <w:rsid w:val="00916AEC"/>
    <w:rsid w:val="00916DC4"/>
    <w:rsid w:val="009175E7"/>
    <w:rsid w:val="00920053"/>
    <w:rsid w:val="009201D0"/>
    <w:rsid w:val="00921C8B"/>
    <w:rsid w:val="00922C42"/>
    <w:rsid w:val="0092453B"/>
    <w:rsid w:val="00925101"/>
    <w:rsid w:val="009256DF"/>
    <w:rsid w:val="0092572E"/>
    <w:rsid w:val="00925A94"/>
    <w:rsid w:val="00926F97"/>
    <w:rsid w:val="0092709C"/>
    <w:rsid w:val="00927BCF"/>
    <w:rsid w:val="0093044B"/>
    <w:rsid w:val="009312C4"/>
    <w:rsid w:val="0093221C"/>
    <w:rsid w:val="00932A7F"/>
    <w:rsid w:val="009332F0"/>
    <w:rsid w:val="00933450"/>
    <w:rsid w:val="00935CDD"/>
    <w:rsid w:val="00941B82"/>
    <w:rsid w:val="00942321"/>
    <w:rsid w:val="00945462"/>
    <w:rsid w:val="00947E98"/>
    <w:rsid w:val="0095124A"/>
    <w:rsid w:val="009537C5"/>
    <w:rsid w:val="00953CB2"/>
    <w:rsid w:val="00953FCA"/>
    <w:rsid w:val="0095433C"/>
    <w:rsid w:val="00954FD7"/>
    <w:rsid w:val="009551E0"/>
    <w:rsid w:val="00955849"/>
    <w:rsid w:val="00955B4A"/>
    <w:rsid w:val="00955E00"/>
    <w:rsid w:val="00957795"/>
    <w:rsid w:val="00957A46"/>
    <w:rsid w:val="00961516"/>
    <w:rsid w:val="00962340"/>
    <w:rsid w:val="00963FC6"/>
    <w:rsid w:val="009643FD"/>
    <w:rsid w:val="00966F40"/>
    <w:rsid w:val="00967E1F"/>
    <w:rsid w:val="00973132"/>
    <w:rsid w:val="00973366"/>
    <w:rsid w:val="009733D3"/>
    <w:rsid w:val="0097541D"/>
    <w:rsid w:val="00975B0F"/>
    <w:rsid w:val="00975C77"/>
    <w:rsid w:val="00975D4F"/>
    <w:rsid w:val="0097620A"/>
    <w:rsid w:val="0097739A"/>
    <w:rsid w:val="009827F6"/>
    <w:rsid w:val="009861C0"/>
    <w:rsid w:val="009866D9"/>
    <w:rsid w:val="00987E80"/>
    <w:rsid w:val="00991112"/>
    <w:rsid w:val="00992EFD"/>
    <w:rsid w:val="00993758"/>
    <w:rsid w:val="00993EB3"/>
    <w:rsid w:val="0099456B"/>
    <w:rsid w:val="00994AC1"/>
    <w:rsid w:val="009950C6"/>
    <w:rsid w:val="009979FC"/>
    <w:rsid w:val="009A0B5A"/>
    <w:rsid w:val="009A104A"/>
    <w:rsid w:val="009A21A2"/>
    <w:rsid w:val="009A2240"/>
    <w:rsid w:val="009A55E9"/>
    <w:rsid w:val="009A6F1E"/>
    <w:rsid w:val="009B0E46"/>
    <w:rsid w:val="009B13DB"/>
    <w:rsid w:val="009B14E5"/>
    <w:rsid w:val="009B24C6"/>
    <w:rsid w:val="009B28E4"/>
    <w:rsid w:val="009B2DFE"/>
    <w:rsid w:val="009B3206"/>
    <w:rsid w:val="009B3CFB"/>
    <w:rsid w:val="009B5F0C"/>
    <w:rsid w:val="009B6419"/>
    <w:rsid w:val="009B6CBD"/>
    <w:rsid w:val="009C0842"/>
    <w:rsid w:val="009C1832"/>
    <w:rsid w:val="009C4874"/>
    <w:rsid w:val="009C4D03"/>
    <w:rsid w:val="009C5F98"/>
    <w:rsid w:val="009C72E8"/>
    <w:rsid w:val="009C7D84"/>
    <w:rsid w:val="009D0E1D"/>
    <w:rsid w:val="009D24DC"/>
    <w:rsid w:val="009D422E"/>
    <w:rsid w:val="009D57AD"/>
    <w:rsid w:val="009D58EC"/>
    <w:rsid w:val="009D6166"/>
    <w:rsid w:val="009D68FF"/>
    <w:rsid w:val="009D7289"/>
    <w:rsid w:val="009D7958"/>
    <w:rsid w:val="009E02FF"/>
    <w:rsid w:val="009E034E"/>
    <w:rsid w:val="009E1332"/>
    <w:rsid w:val="009E2864"/>
    <w:rsid w:val="009E2D87"/>
    <w:rsid w:val="009F04D4"/>
    <w:rsid w:val="009F09F8"/>
    <w:rsid w:val="009F2129"/>
    <w:rsid w:val="009F23DF"/>
    <w:rsid w:val="009F3035"/>
    <w:rsid w:val="009F41CE"/>
    <w:rsid w:val="009F4A26"/>
    <w:rsid w:val="009F4A60"/>
    <w:rsid w:val="009F5E54"/>
    <w:rsid w:val="009F7409"/>
    <w:rsid w:val="009F78C7"/>
    <w:rsid w:val="00A0082C"/>
    <w:rsid w:val="00A00E0D"/>
    <w:rsid w:val="00A018FE"/>
    <w:rsid w:val="00A01E5D"/>
    <w:rsid w:val="00A03D2E"/>
    <w:rsid w:val="00A044E8"/>
    <w:rsid w:val="00A045EE"/>
    <w:rsid w:val="00A05DFA"/>
    <w:rsid w:val="00A05FD4"/>
    <w:rsid w:val="00A06DB3"/>
    <w:rsid w:val="00A06F0E"/>
    <w:rsid w:val="00A1408E"/>
    <w:rsid w:val="00A14849"/>
    <w:rsid w:val="00A148B6"/>
    <w:rsid w:val="00A155A3"/>
    <w:rsid w:val="00A15EE4"/>
    <w:rsid w:val="00A1682F"/>
    <w:rsid w:val="00A17A05"/>
    <w:rsid w:val="00A17BEF"/>
    <w:rsid w:val="00A2012D"/>
    <w:rsid w:val="00A222BA"/>
    <w:rsid w:val="00A2238E"/>
    <w:rsid w:val="00A22CC4"/>
    <w:rsid w:val="00A23C98"/>
    <w:rsid w:val="00A255A9"/>
    <w:rsid w:val="00A25757"/>
    <w:rsid w:val="00A27BB4"/>
    <w:rsid w:val="00A30E6D"/>
    <w:rsid w:val="00A333E7"/>
    <w:rsid w:val="00A3563A"/>
    <w:rsid w:val="00A367BF"/>
    <w:rsid w:val="00A41C45"/>
    <w:rsid w:val="00A42735"/>
    <w:rsid w:val="00A42B76"/>
    <w:rsid w:val="00A43724"/>
    <w:rsid w:val="00A45B1E"/>
    <w:rsid w:val="00A46F6F"/>
    <w:rsid w:val="00A47330"/>
    <w:rsid w:val="00A474DC"/>
    <w:rsid w:val="00A47EAB"/>
    <w:rsid w:val="00A50121"/>
    <w:rsid w:val="00A5064F"/>
    <w:rsid w:val="00A53273"/>
    <w:rsid w:val="00A53786"/>
    <w:rsid w:val="00A53C61"/>
    <w:rsid w:val="00A53DE2"/>
    <w:rsid w:val="00A555FD"/>
    <w:rsid w:val="00A5685A"/>
    <w:rsid w:val="00A5691D"/>
    <w:rsid w:val="00A609D8"/>
    <w:rsid w:val="00A6124F"/>
    <w:rsid w:val="00A61306"/>
    <w:rsid w:val="00A622C6"/>
    <w:rsid w:val="00A6273B"/>
    <w:rsid w:val="00A6538D"/>
    <w:rsid w:val="00A67DA9"/>
    <w:rsid w:val="00A70340"/>
    <w:rsid w:val="00A71311"/>
    <w:rsid w:val="00A71605"/>
    <w:rsid w:val="00A7189E"/>
    <w:rsid w:val="00A720B6"/>
    <w:rsid w:val="00A72940"/>
    <w:rsid w:val="00A72A0D"/>
    <w:rsid w:val="00A735F9"/>
    <w:rsid w:val="00A74459"/>
    <w:rsid w:val="00A761D6"/>
    <w:rsid w:val="00A76675"/>
    <w:rsid w:val="00A77010"/>
    <w:rsid w:val="00A779DF"/>
    <w:rsid w:val="00A80047"/>
    <w:rsid w:val="00A80AFD"/>
    <w:rsid w:val="00A80DFC"/>
    <w:rsid w:val="00A819F1"/>
    <w:rsid w:val="00A81BED"/>
    <w:rsid w:val="00A81D6B"/>
    <w:rsid w:val="00A83016"/>
    <w:rsid w:val="00A8580F"/>
    <w:rsid w:val="00A8670D"/>
    <w:rsid w:val="00A87532"/>
    <w:rsid w:val="00A87CE1"/>
    <w:rsid w:val="00A9105C"/>
    <w:rsid w:val="00A9250E"/>
    <w:rsid w:val="00A94087"/>
    <w:rsid w:val="00A9468C"/>
    <w:rsid w:val="00A95CEB"/>
    <w:rsid w:val="00A96F14"/>
    <w:rsid w:val="00A97E62"/>
    <w:rsid w:val="00AA21B6"/>
    <w:rsid w:val="00AA28AE"/>
    <w:rsid w:val="00AA3876"/>
    <w:rsid w:val="00AA3E81"/>
    <w:rsid w:val="00AA4031"/>
    <w:rsid w:val="00AA4F09"/>
    <w:rsid w:val="00AA6B1A"/>
    <w:rsid w:val="00AB1114"/>
    <w:rsid w:val="00AB1A32"/>
    <w:rsid w:val="00AB2BE2"/>
    <w:rsid w:val="00AB47A8"/>
    <w:rsid w:val="00AB4C95"/>
    <w:rsid w:val="00AB6294"/>
    <w:rsid w:val="00AB641E"/>
    <w:rsid w:val="00AB644B"/>
    <w:rsid w:val="00AB71BD"/>
    <w:rsid w:val="00AC1BEB"/>
    <w:rsid w:val="00AC1F12"/>
    <w:rsid w:val="00AC1F49"/>
    <w:rsid w:val="00AC640B"/>
    <w:rsid w:val="00AC6A3F"/>
    <w:rsid w:val="00AC7ABC"/>
    <w:rsid w:val="00AD029B"/>
    <w:rsid w:val="00AD0C62"/>
    <w:rsid w:val="00AD0DFF"/>
    <w:rsid w:val="00AD125F"/>
    <w:rsid w:val="00AD1AB9"/>
    <w:rsid w:val="00AD2249"/>
    <w:rsid w:val="00AD2910"/>
    <w:rsid w:val="00AD2E53"/>
    <w:rsid w:val="00AD3EBD"/>
    <w:rsid w:val="00AD5FD7"/>
    <w:rsid w:val="00AD661C"/>
    <w:rsid w:val="00AD7BE1"/>
    <w:rsid w:val="00AE03AF"/>
    <w:rsid w:val="00AE1906"/>
    <w:rsid w:val="00AE1DD8"/>
    <w:rsid w:val="00AE2514"/>
    <w:rsid w:val="00AE3012"/>
    <w:rsid w:val="00AE3D4F"/>
    <w:rsid w:val="00AE4454"/>
    <w:rsid w:val="00AE576C"/>
    <w:rsid w:val="00AE57C3"/>
    <w:rsid w:val="00AE5A7F"/>
    <w:rsid w:val="00AE5BA6"/>
    <w:rsid w:val="00AE5C58"/>
    <w:rsid w:val="00AE7719"/>
    <w:rsid w:val="00AF0471"/>
    <w:rsid w:val="00AF242F"/>
    <w:rsid w:val="00AF2B61"/>
    <w:rsid w:val="00AF36D3"/>
    <w:rsid w:val="00AF5F40"/>
    <w:rsid w:val="00AF73EF"/>
    <w:rsid w:val="00B005E1"/>
    <w:rsid w:val="00B02C80"/>
    <w:rsid w:val="00B03717"/>
    <w:rsid w:val="00B051A9"/>
    <w:rsid w:val="00B0594F"/>
    <w:rsid w:val="00B05C4F"/>
    <w:rsid w:val="00B062AC"/>
    <w:rsid w:val="00B07089"/>
    <w:rsid w:val="00B134EE"/>
    <w:rsid w:val="00B13B76"/>
    <w:rsid w:val="00B13FDA"/>
    <w:rsid w:val="00B15223"/>
    <w:rsid w:val="00B1545E"/>
    <w:rsid w:val="00B16208"/>
    <w:rsid w:val="00B164B3"/>
    <w:rsid w:val="00B168FC"/>
    <w:rsid w:val="00B17FF3"/>
    <w:rsid w:val="00B20B77"/>
    <w:rsid w:val="00B22A60"/>
    <w:rsid w:val="00B22D15"/>
    <w:rsid w:val="00B232C1"/>
    <w:rsid w:val="00B25194"/>
    <w:rsid w:val="00B26756"/>
    <w:rsid w:val="00B2773A"/>
    <w:rsid w:val="00B2786E"/>
    <w:rsid w:val="00B3030D"/>
    <w:rsid w:val="00B30847"/>
    <w:rsid w:val="00B322C1"/>
    <w:rsid w:val="00B34B88"/>
    <w:rsid w:val="00B35161"/>
    <w:rsid w:val="00B35A29"/>
    <w:rsid w:val="00B35FCF"/>
    <w:rsid w:val="00B409A9"/>
    <w:rsid w:val="00B4140A"/>
    <w:rsid w:val="00B41AAF"/>
    <w:rsid w:val="00B43DA2"/>
    <w:rsid w:val="00B45288"/>
    <w:rsid w:val="00B455F8"/>
    <w:rsid w:val="00B4635F"/>
    <w:rsid w:val="00B47209"/>
    <w:rsid w:val="00B47CE1"/>
    <w:rsid w:val="00B52950"/>
    <w:rsid w:val="00B54F1B"/>
    <w:rsid w:val="00B54FBA"/>
    <w:rsid w:val="00B55251"/>
    <w:rsid w:val="00B55F99"/>
    <w:rsid w:val="00B560E9"/>
    <w:rsid w:val="00B615C9"/>
    <w:rsid w:val="00B621DC"/>
    <w:rsid w:val="00B626D5"/>
    <w:rsid w:val="00B62B08"/>
    <w:rsid w:val="00B62C50"/>
    <w:rsid w:val="00B63E8B"/>
    <w:rsid w:val="00B6423F"/>
    <w:rsid w:val="00B65CA9"/>
    <w:rsid w:val="00B65EBE"/>
    <w:rsid w:val="00B67548"/>
    <w:rsid w:val="00B67BC4"/>
    <w:rsid w:val="00B67D9F"/>
    <w:rsid w:val="00B701CC"/>
    <w:rsid w:val="00B7178E"/>
    <w:rsid w:val="00B72989"/>
    <w:rsid w:val="00B72B14"/>
    <w:rsid w:val="00B73246"/>
    <w:rsid w:val="00B73833"/>
    <w:rsid w:val="00B75B54"/>
    <w:rsid w:val="00B76193"/>
    <w:rsid w:val="00B76AF3"/>
    <w:rsid w:val="00B76E46"/>
    <w:rsid w:val="00B77AE5"/>
    <w:rsid w:val="00B80139"/>
    <w:rsid w:val="00B80ECB"/>
    <w:rsid w:val="00B833C2"/>
    <w:rsid w:val="00B83E22"/>
    <w:rsid w:val="00B85235"/>
    <w:rsid w:val="00B85E02"/>
    <w:rsid w:val="00B85E81"/>
    <w:rsid w:val="00B86B0C"/>
    <w:rsid w:val="00B87B16"/>
    <w:rsid w:val="00B9233E"/>
    <w:rsid w:val="00B94F6D"/>
    <w:rsid w:val="00B9649E"/>
    <w:rsid w:val="00B97B57"/>
    <w:rsid w:val="00BA04AE"/>
    <w:rsid w:val="00BA1430"/>
    <w:rsid w:val="00BA34B8"/>
    <w:rsid w:val="00BA63D5"/>
    <w:rsid w:val="00BA6E1E"/>
    <w:rsid w:val="00BA79AF"/>
    <w:rsid w:val="00BA7A2D"/>
    <w:rsid w:val="00BA7CB7"/>
    <w:rsid w:val="00BB01C1"/>
    <w:rsid w:val="00BB02F1"/>
    <w:rsid w:val="00BB0D67"/>
    <w:rsid w:val="00BB45F8"/>
    <w:rsid w:val="00BB5A5D"/>
    <w:rsid w:val="00BB5D1D"/>
    <w:rsid w:val="00BB6A37"/>
    <w:rsid w:val="00BB7E56"/>
    <w:rsid w:val="00BC0C5E"/>
    <w:rsid w:val="00BC0CEE"/>
    <w:rsid w:val="00BC1683"/>
    <w:rsid w:val="00BC1857"/>
    <w:rsid w:val="00BC24C8"/>
    <w:rsid w:val="00BC2510"/>
    <w:rsid w:val="00BC2BBC"/>
    <w:rsid w:val="00BC48F8"/>
    <w:rsid w:val="00BC56BC"/>
    <w:rsid w:val="00BC6635"/>
    <w:rsid w:val="00BC6720"/>
    <w:rsid w:val="00BC6F7C"/>
    <w:rsid w:val="00BC7BFC"/>
    <w:rsid w:val="00BC7D81"/>
    <w:rsid w:val="00BC7FA9"/>
    <w:rsid w:val="00BC7FEB"/>
    <w:rsid w:val="00BD14D7"/>
    <w:rsid w:val="00BD1AC0"/>
    <w:rsid w:val="00BD1B8C"/>
    <w:rsid w:val="00BD3FF9"/>
    <w:rsid w:val="00BD6560"/>
    <w:rsid w:val="00BD7892"/>
    <w:rsid w:val="00BD7925"/>
    <w:rsid w:val="00BD7E2B"/>
    <w:rsid w:val="00BE1F9F"/>
    <w:rsid w:val="00BE318A"/>
    <w:rsid w:val="00BE4DE4"/>
    <w:rsid w:val="00BF0088"/>
    <w:rsid w:val="00BF010F"/>
    <w:rsid w:val="00BF1ACA"/>
    <w:rsid w:val="00BF1EDD"/>
    <w:rsid w:val="00BF20C8"/>
    <w:rsid w:val="00BF343C"/>
    <w:rsid w:val="00BF3FA3"/>
    <w:rsid w:val="00BF40CD"/>
    <w:rsid w:val="00BF41B6"/>
    <w:rsid w:val="00BF4A7D"/>
    <w:rsid w:val="00C005BB"/>
    <w:rsid w:val="00C009F6"/>
    <w:rsid w:val="00C01798"/>
    <w:rsid w:val="00C01CF5"/>
    <w:rsid w:val="00C0270E"/>
    <w:rsid w:val="00C0401E"/>
    <w:rsid w:val="00C04322"/>
    <w:rsid w:val="00C04A40"/>
    <w:rsid w:val="00C052D9"/>
    <w:rsid w:val="00C05B2E"/>
    <w:rsid w:val="00C06173"/>
    <w:rsid w:val="00C07405"/>
    <w:rsid w:val="00C14B43"/>
    <w:rsid w:val="00C15683"/>
    <w:rsid w:val="00C15A08"/>
    <w:rsid w:val="00C15C4D"/>
    <w:rsid w:val="00C15CD7"/>
    <w:rsid w:val="00C15FDE"/>
    <w:rsid w:val="00C17368"/>
    <w:rsid w:val="00C20507"/>
    <w:rsid w:val="00C20DBF"/>
    <w:rsid w:val="00C20EE0"/>
    <w:rsid w:val="00C2149B"/>
    <w:rsid w:val="00C24420"/>
    <w:rsid w:val="00C24631"/>
    <w:rsid w:val="00C31FB3"/>
    <w:rsid w:val="00C32D64"/>
    <w:rsid w:val="00C330F6"/>
    <w:rsid w:val="00C3334D"/>
    <w:rsid w:val="00C33DC9"/>
    <w:rsid w:val="00C34A98"/>
    <w:rsid w:val="00C34F42"/>
    <w:rsid w:val="00C34F6B"/>
    <w:rsid w:val="00C3546B"/>
    <w:rsid w:val="00C358EB"/>
    <w:rsid w:val="00C35DF9"/>
    <w:rsid w:val="00C3678B"/>
    <w:rsid w:val="00C369D2"/>
    <w:rsid w:val="00C36B56"/>
    <w:rsid w:val="00C37CBF"/>
    <w:rsid w:val="00C41EE8"/>
    <w:rsid w:val="00C42F36"/>
    <w:rsid w:val="00C4526D"/>
    <w:rsid w:val="00C4542E"/>
    <w:rsid w:val="00C46DB8"/>
    <w:rsid w:val="00C479E8"/>
    <w:rsid w:val="00C47A32"/>
    <w:rsid w:val="00C47AD9"/>
    <w:rsid w:val="00C51DDD"/>
    <w:rsid w:val="00C51E0A"/>
    <w:rsid w:val="00C53DCE"/>
    <w:rsid w:val="00C5522F"/>
    <w:rsid w:val="00C5640C"/>
    <w:rsid w:val="00C573A0"/>
    <w:rsid w:val="00C60766"/>
    <w:rsid w:val="00C60919"/>
    <w:rsid w:val="00C60DFB"/>
    <w:rsid w:val="00C61D6F"/>
    <w:rsid w:val="00C6264F"/>
    <w:rsid w:val="00C6265A"/>
    <w:rsid w:val="00C62738"/>
    <w:rsid w:val="00C634A1"/>
    <w:rsid w:val="00C6421E"/>
    <w:rsid w:val="00C64CC5"/>
    <w:rsid w:val="00C66EEB"/>
    <w:rsid w:val="00C67F43"/>
    <w:rsid w:val="00C67F45"/>
    <w:rsid w:val="00C71307"/>
    <w:rsid w:val="00C71547"/>
    <w:rsid w:val="00C75335"/>
    <w:rsid w:val="00C756A4"/>
    <w:rsid w:val="00C76E17"/>
    <w:rsid w:val="00C81FEC"/>
    <w:rsid w:val="00C8252F"/>
    <w:rsid w:val="00C82ED7"/>
    <w:rsid w:val="00C82F20"/>
    <w:rsid w:val="00C83449"/>
    <w:rsid w:val="00C8361C"/>
    <w:rsid w:val="00C8391E"/>
    <w:rsid w:val="00C84EE6"/>
    <w:rsid w:val="00C91B72"/>
    <w:rsid w:val="00C91E6A"/>
    <w:rsid w:val="00C92F02"/>
    <w:rsid w:val="00C9436B"/>
    <w:rsid w:val="00C95CD2"/>
    <w:rsid w:val="00C96658"/>
    <w:rsid w:val="00CA0080"/>
    <w:rsid w:val="00CA196F"/>
    <w:rsid w:val="00CA3681"/>
    <w:rsid w:val="00CA3D00"/>
    <w:rsid w:val="00CA3DEF"/>
    <w:rsid w:val="00CA57A7"/>
    <w:rsid w:val="00CA74FD"/>
    <w:rsid w:val="00CB0199"/>
    <w:rsid w:val="00CB0CE0"/>
    <w:rsid w:val="00CB12CF"/>
    <w:rsid w:val="00CB15DD"/>
    <w:rsid w:val="00CB2FB8"/>
    <w:rsid w:val="00CB307D"/>
    <w:rsid w:val="00CB3CC2"/>
    <w:rsid w:val="00CB3CDB"/>
    <w:rsid w:val="00CB5630"/>
    <w:rsid w:val="00CB60C0"/>
    <w:rsid w:val="00CC1A8A"/>
    <w:rsid w:val="00CC2D42"/>
    <w:rsid w:val="00CC4810"/>
    <w:rsid w:val="00CC6892"/>
    <w:rsid w:val="00CC6B2C"/>
    <w:rsid w:val="00CC734C"/>
    <w:rsid w:val="00CC74DF"/>
    <w:rsid w:val="00CC7D1D"/>
    <w:rsid w:val="00CC7D83"/>
    <w:rsid w:val="00CD077E"/>
    <w:rsid w:val="00CD095F"/>
    <w:rsid w:val="00CD113B"/>
    <w:rsid w:val="00CD15C2"/>
    <w:rsid w:val="00CD3837"/>
    <w:rsid w:val="00CD3F2C"/>
    <w:rsid w:val="00CD4669"/>
    <w:rsid w:val="00CD54BF"/>
    <w:rsid w:val="00CD74BD"/>
    <w:rsid w:val="00CD7720"/>
    <w:rsid w:val="00CE092E"/>
    <w:rsid w:val="00CE4134"/>
    <w:rsid w:val="00CE4507"/>
    <w:rsid w:val="00CE556D"/>
    <w:rsid w:val="00CE5A47"/>
    <w:rsid w:val="00CE68EC"/>
    <w:rsid w:val="00CE7EE2"/>
    <w:rsid w:val="00CF04CA"/>
    <w:rsid w:val="00CF175A"/>
    <w:rsid w:val="00CF25BD"/>
    <w:rsid w:val="00CF2BF2"/>
    <w:rsid w:val="00CF3034"/>
    <w:rsid w:val="00CF314E"/>
    <w:rsid w:val="00CF3696"/>
    <w:rsid w:val="00CF373F"/>
    <w:rsid w:val="00CF398B"/>
    <w:rsid w:val="00CF3BBB"/>
    <w:rsid w:val="00CF67CC"/>
    <w:rsid w:val="00CF6D69"/>
    <w:rsid w:val="00CF75AD"/>
    <w:rsid w:val="00CF7EB9"/>
    <w:rsid w:val="00D0025B"/>
    <w:rsid w:val="00D003AC"/>
    <w:rsid w:val="00D006B8"/>
    <w:rsid w:val="00D03BA5"/>
    <w:rsid w:val="00D04E0C"/>
    <w:rsid w:val="00D04E87"/>
    <w:rsid w:val="00D06469"/>
    <w:rsid w:val="00D0786E"/>
    <w:rsid w:val="00D07AD6"/>
    <w:rsid w:val="00D11B34"/>
    <w:rsid w:val="00D11B3E"/>
    <w:rsid w:val="00D1276D"/>
    <w:rsid w:val="00D16A3C"/>
    <w:rsid w:val="00D173BA"/>
    <w:rsid w:val="00D17489"/>
    <w:rsid w:val="00D17EBA"/>
    <w:rsid w:val="00D23B23"/>
    <w:rsid w:val="00D255B0"/>
    <w:rsid w:val="00D269E3"/>
    <w:rsid w:val="00D27DA0"/>
    <w:rsid w:val="00D30ED7"/>
    <w:rsid w:val="00D31383"/>
    <w:rsid w:val="00D31853"/>
    <w:rsid w:val="00D318C3"/>
    <w:rsid w:val="00D32C59"/>
    <w:rsid w:val="00D32CE4"/>
    <w:rsid w:val="00D3306A"/>
    <w:rsid w:val="00D339FB"/>
    <w:rsid w:val="00D3405A"/>
    <w:rsid w:val="00D343C7"/>
    <w:rsid w:val="00D34AD6"/>
    <w:rsid w:val="00D3508F"/>
    <w:rsid w:val="00D354BB"/>
    <w:rsid w:val="00D3793E"/>
    <w:rsid w:val="00D40DA2"/>
    <w:rsid w:val="00D410A7"/>
    <w:rsid w:val="00D41747"/>
    <w:rsid w:val="00D4177C"/>
    <w:rsid w:val="00D41B65"/>
    <w:rsid w:val="00D41E89"/>
    <w:rsid w:val="00D447BE"/>
    <w:rsid w:val="00D449D2"/>
    <w:rsid w:val="00D46B45"/>
    <w:rsid w:val="00D4789A"/>
    <w:rsid w:val="00D479CD"/>
    <w:rsid w:val="00D47B87"/>
    <w:rsid w:val="00D50D52"/>
    <w:rsid w:val="00D51588"/>
    <w:rsid w:val="00D52C76"/>
    <w:rsid w:val="00D52FC7"/>
    <w:rsid w:val="00D53CB6"/>
    <w:rsid w:val="00D565FE"/>
    <w:rsid w:val="00D57B1D"/>
    <w:rsid w:val="00D57D29"/>
    <w:rsid w:val="00D6034D"/>
    <w:rsid w:val="00D606BB"/>
    <w:rsid w:val="00D619B2"/>
    <w:rsid w:val="00D64096"/>
    <w:rsid w:val="00D64D28"/>
    <w:rsid w:val="00D712B0"/>
    <w:rsid w:val="00D718FC"/>
    <w:rsid w:val="00D721DA"/>
    <w:rsid w:val="00D72351"/>
    <w:rsid w:val="00D7284A"/>
    <w:rsid w:val="00D72921"/>
    <w:rsid w:val="00D73041"/>
    <w:rsid w:val="00D73784"/>
    <w:rsid w:val="00D7440E"/>
    <w:rsid w:val="00D74981"/>
    <w:rsid w:val="00D74E77"/>
    <w:rsid w:val="00D74EF0"/>
    <w:rsid w:val="00D7506D"/>
    <w:rsid w:val="00D75BC0"/>
    <w:rsid w:val="00D762CE"/>
    <w:rsid w:val="00D82D71"/>
    <w:rsid w:val="00D83075"/>
    <w:rsid w:val="00D84151"/>
    <w:rsid w:val="00D8523E"/>
    <w:rsid w:val="00D85318"/>
    <w:rsid w:val="00D853AE"/>
    <w:rsid w:val="00D86252"/>
    <w:rsid w:val="00D87731"/>
    <w:rsid w:val="00D87CA1"/>
    <w:rsid w:val="00D90131"/>
    <w:rsid w:val="00D902AB"/>
    <w:rsid w:val="00D902F7"/>
    <w:rsid w:val="00D928B1"/>
    <w:rsid w:val="00D940FA"/>
    <w:rsid w:val="00D94402"/>
    <w:rsid w:val="00D94B5C"/>
    <w:rsid w:val="00D95B48"/>
    <w:rsid w:val="00D96BDF"/>
    <w:rsid w:val="00D96C31"/>
    <w:rsid w:val="00D97573"/>
    <w:rsid w:val="00D97AD7"/>
    <w:rsid w:val="00DA0613"/>
    <w:rsid w:val="00DA06AE"/>
    <w:rsid w:val="00DA0B04"/>
    <w:rsid w:val="00DA2036"/>
    <w:rsid w:val="00DA2849"/>
    <w:rsid w:val="00DA3079"/>
    <w:rsid w:val="00DA528B"/>
    <w:rsid w:val="00DA60AE"/>
    <w:rsid w:val="00DA665D"/>
    <w:rsid w:val="00DB03D5"/>
    <w:rsid w:val="00DB0604"/>
    <w:rsid w:val="00DB12C3"/>
    <w:rsid w:val="00DB1F5E"/>
    <w:rsid w:val="00DB2900"/>
    <w:rsid w:val="00DB30D1"/>
    <w:rsid w:val="00DB5312"/>
    <w:rsid w:val="00DB60D4"/>
    <w:rsid w:val="00DB675C"/>
    <w:rsid w:val="00DB6998"/>
    <w:rsid w:val="00DB6EB7"/>
    <w:rsid w:val="00DC003F"/>
    <w:rsid w:val="00DC1151"/>
    <w:rsid w:val="00DC2B27"/>
    <w:rsid w:val="00DC3620"/>
    <w:rsid w:val="00DC480C"/>
    <w:rsid w:val="00DC4F37"/>
    <w:rsid w:val="00DC57DD"/>
    <w:rsid w:val="00DC6DDE"/>
    <w:rsid w:val="00DD1631"/>
    <w:rsid w:val="00DD3310"/>
    <w:rsid w:val="00DD3438"/>
    <w:rsid w:val="00DD3BCD"/>
    <w:rsid w:val="00DD47B0"/>
    <w:rsid w:val="00DD5EB3"/>
    <w:rsid w:val="00DE079D"/>
    <w:rsid w:val="00DE08F8"/>
    <w:rsid w:val="00DE2E77"/>
    <w:rsid w:val="00DE440A"/>
    <w:rsid w:val="00DE49C4"/>
    <w:rsid w:val="00DE7D87"/>
    <w:rsid w:val="00DF0092"/>
    <w:rsid w:val="00DF0BA9"/>
    <w:rsid w:val="00DF0D95"/>
    <w:rsid w:val="00DF132F"/>
    <w:rsid w:val="00DF15A0"/>
    <w:rsid w:val="00DF5473"/>
    <w:rsid w:val="00DF5F91"/>
    <w:rsid w:val="00DF773D"/>
    <w:rsid w:val="00DF7BAC"/>
    <w:rsid w:val="00E0055E"/>
    <w:rsid w:val="00E01059"/>
    <w:rsid w:val="00E026A4"/>
    <w:rsid w:val="00E02C6C"/>
    <w:rsid w:val="00E03BC8"/>
    <w:rsid w:val="00E05051"/>
    <w:rsid w:val="00E052B4"/>
    <w:rsid w:val="00E06141"/>
    <w:rsid w:val="00E105BB"/>
    <w:rsid w:val="00E10B9D"/>
    <w:rsid w:val="00E11FF3"/>
    <w:rsid w:val="00E126F6"/>
    <w:rsid w:val="00E12C45"/>
    <w:rsid w:val="00E12DA4"/>
    <w:rsid w:val="00E13E23"/>
    <w:rsid w:val="00E14638"/>
    <w:rsid w:val="00E14980"/>
    <w:rsid w:val="00E153A3"/>
    <w:rsid w:val="00E15CC3"/>
    <w:rsid w:val="00E16E19"/>
    <w:rsid w:val="00E22A5E"/>
    <w:rsid w:val="00E234DC"/>
    <w:rsid w:val="00E238FA"/>
    <w:rsid w:val="00E23C73"/>
    <w:rsid w:val="00E24240"/>
    <w:rsid w:val="00E252AB"/>
    <w:rsid w:val="00E2585A"/>
    <w:rsid w:val="00E270C7"/>
    <w:rsid w:val="00E27C31"/>
    <w:rsid w:val="00E306AA"/>
    <w:rsid w:val="00E3089B"/>
    <w:rsid w:val="00E337B4"/>
    <w:rsid w:val="00E34941"/>
    <w:rsid w:val="00E358C1"/>
    <w:rsid w:val="00E3607E"/>
    <w:rsid w:val="00E36BF6"/>
    <w:rsid w:val="00E372BD"/>
    <w:rsid w:val="00E374B1"/>
    <w:rsid w:val="00E401D7"/>
    <w:rsid w:val="00E40653"/>
    <w:rsid w:val="00E40A43"/>
    <w:rsid w:val="00E42D2E"/>
    <w:rsid w:val="00E431C1"/>
    <w:rsid w:val="00E4574E"/>
    <w:rsid w:val="00E45D8C"/>
    <w:rsid w:val="00E45DED"/>
    <w:rsid w:val="00E46063"/>
    <w:rsid w:val="00E47BD6"/>
    <w:rsid w:val="00E50FA1"/>
    <w:rsid w:val="00E510A6"/>
    <w:rsid w:val="00E5582D"/>
    <w:rsid w:val="00E55F3B"/>
    <w:rsid w:val="00E56418"/>
    <w:rsid w:val="00E568F4"/>
    <w:rsid w:val="00E57C10"/>
    <w:rsid w:val="00E60870"/>
    <w:rsid w:val="00E62EFD"/>
    <w:rsid w:val="00E65D43"/>
    <w:rsid w:val="00E66180"/>
    <w:rsid w:val="00E67A56"/>
    <w:rsid w:val="00E70348"/>
    <w:rsid w:val="00E70528"/>
    <w:rsid w:val="00E733E3"/>
    <w:rsid w:val="00E73973"/>
    <w:rsid w:val="00E73EF3"/>
    <w:rsid w:val="00E75F78"/>
    <w:rsid w:val="00E77DBF"/>
    <w:rsid w:val="00E81A3C"/>
    <w:rsid w:val="00E82781"/>
    <w:rsid w:val="00E83352"/>
    <w:rsid w:val="00E84B14"/>
    <w:rsid w:val="00E85F57"/>
    <w:rsid w:val="00E863D1"/>
    <w:rsid w:val="00E8773D"/>
    <w:rsid w:val="00E916D3"/>
    <w:rsid w:val="00E953CB"/>
    <w:rsid w:val="00E95E0E"/>
    <w:rsid w:val="00E96B40"/>
    <w:rsid w:val="00E96BAA"/>
    <w:rsid w:val="00E97197"/>
    <w:rsid w:val="00E978C9"/>
    <w:rsid w:val="00EA0467"/>
    <w:rsid w:val="00EA0BD7"/>
    <w:rsid w:val="00EA130C"/>
    <w:rsid w:val="00EA40DF"/>
    <w:rsid w:val="00EA4BB7"/>
    <w:rsid w:val="00EA5186"/>
    <w:rsid w:val="00EA51ED"/>
    <w:rsid w:val="00EA556B"/>
    <w:rsid w:val="00EB1783"/>
    <w:rsid w:val="00EB209E"/>
    <w:rsid w:val="00EB2D23"/>
    <w:rsid w:val="00EB44B9"/>
    <w:rsid w:val="00EB6079"/>
    <w:rsid w:val="00EB6B04"/>
    <w:rsid w:val="00EB6FB0"/>
    <w:rsid w:val="00EB75DF"/>
    <w:rsid w:val="00EB7DFF"/>
    <w:rsid w:val="00EC0960"/>
    <w:rsid w:val="00EC0C69"/>
    <w:rsid w:val="00EC176D"/>
    <w:rsid w:val="00EC1D3F"/>
    <w:rsid w:val="00EC20A2"/>
    <w:rsid w:val="00EC3453"/>
    <w:rsid w:val="00EC4F88"/>
    <w:rsid w:val="00EC54F1"/>
    <w:rsid w:val="00EC61CE"/>
    <w:rsid w:val="00EC6FDC"/>
    <w:rsid w:val="00EC77D7"/>
    <w:rsid w:val="00EC7810"/>
    <w:rsid w:val="00EC7AD8"/>
    <w:rsid w:val="00EC7D50"/>
    <w:rsid w:val="00ED08AD"/>
    <w:rsid w:val="00ED090A"/>
    <w:rsid w:val="00ED1B29"/>
    <w:rsid w:val="00ED4319"/>
    <w:rsid w:val="00ED4323"/>
    <w:rsid w:val="00ED444F"/>
    <w:rsid w:val="00ED479E"/>
    <w:rsid w:val="00ED49C7"/>
    <w:rsid w:val="00ED5125"/>
    <w:rsid w:val="00ED5996"/>
    <w:rsid w:val="00ED696C"/>
    <w:rsid w:val="00ED72B5"/>
    <w:rsid w:val="00ED772F"/>
    <w:rsid w:val="00ED7B76"/>
    <w:rsid w:val="00EE0C86"/>
    <w:rsid w:val="00EE1857"/>
    <w:rsid w:val="00EE42C9"/>
    <w:rsid w:val="00EE6F7A"/>
    <w:rsid w:val="00EE7773"/>
    <w:rsid w:val="00EE7CE8"/>
    <w:rsid w:val="00EF075F"/>
    <w:rsid w:val="00EF1493"/>
    <w:rsid w:val="00EF1A70"/>
    <w:rsid w:val="00EF26D4"/>
    <w:rsid w:val="00EF37C9"/>
    <w:rsid w:val="00EF5B3D"/>
    <w:rsid w:val="00EF75EE"/>
    <w:rsid w:val="00F01980"/>
    <w:rsid w:val="00F039B0"/>
    <w:rsid w:val="00F049F8"/>
    <w:rsid w:val="00F06360"/>
    <w:rsid w:val="00F06E07"/>
    <w:rsid w:val="00F07BD7"/>
    <w:rsid w:val="00F07C47"/>
    <w:rsid w:val="00F101C7"/>
    <w:rsid w:val="00F10ACC"/>
    <w:rsid w:val="00F126D6"/>
    <w:rsid w:val="00F13166"/>
    <w:rsid w:val="00F136F3"/>
    <w:rsid w:val="00F152DF"/>
    <w:rsid w:val="00F15CF5"/>
    <w:rsid w:val="00F163E2"/>
    <w:rsid w:val="00F16761"/>
    <w:rsid w:val="00F2412B"/>
    <w:rsid w:val="00F25F7B"/>
    <w:rsid w:val="00F27CAD"/>
    <w:rsid w:val="00F30C1F"/>
    <w:rsid w:val="00F32484"/>
    <w:rsid w:val="00F32F1E"/>
    <w:rsid w:val="00F3345B"/>
    <w:rsid w:val="00F335EA"/>
    <w:rsid w:val="00F364CC"/>
    <w:rsid w:val="00F36727"/>
    <w:rsid w:val="00F37D51"/>
    <w:rsid w:val="00F40C06"/>
    <w:rsid w:val="00F41366"/>
    <w:rsid w:val="00F43192"/>
    <w:rsid w:val="00F454EC"/>
    <w:rsid w:val="00F4579E"/>
    <w:rsid w:val="00F45845"/>
    <w:rsid w:val="00F45B0F"/>
    <w:rsid w:val="00F45B62"/>
    <w:rsid w:val="00F46BA9"/>
    <w:rsid w:val="00F47CD3"/>
    <w:rsid w:val="00F50626"/>
    <w:rsid w:val="00F5119F"/>
    <w:rsid w:val="00F52A3D"/>
    <w:rsid w:val="00F52CBD"/>
    <w:rsid w:val="00F540A8"/>
    <w:rsid w:val="00F550F5"/>
    <w:rsid w:val="00F5645B"/>
    <w:rsid w:val="00F652C6"/>
    <w:rsid w:val="00F65B9D"/>
    <w:rsid w:val="00F674F3"/>
    <w:rsid w:val="00F67AE1"/>
    <w:rsid w:val="00F707B4"/>
    <w:rsid w:val="00F72A9F"/>
    <w:rsid w:val="00F72D12"/>
    <w:rsid w:val="00F734A8"/>
    <w:rsid w:val="00F73A7D"/>
    <w:rsid w:val="00F745E4"/>
    <w:rsid w:val="00F7544C"/>
    <w:rsid w:val="00F775D5"/>
    <w:rsid w:val="00F77681"/>
    <w:rsid w:val="00F77DB4"/>
    <w:rsid w:val="00F82588"/>
    <w:rsid w:val="00F85285"/>
    <w:rsid w:val="00F90355"/>
    <w:rsid w:val="00F907EF"/>
    <w:rsid w:val="00F90B8E"/>
    <w:rsid w:val="00F91399"/>
    <w:rsid w:val="00F91F8C"/>
    <w:rsid w:val="00F924DC"/>
    <w:rsid w:val="00F928E4"/>
    <w:rsid w:val="00F92DBC"/>
    <w:rsid w:val="00F93E6D"/>
    <w:rsid w:val="00F94316"/>
    <w:rsid w:val="00F9443A"/>
    <w:rsid w:val="00F95491"/>
    <w:rsid w:val="00F95AB4"/>
    <w:rsid w:val="00F95CB6"/>
    <w:rsid w:val="00F96C90"/>
    <w:rsid w:val="00FA0221"/>
    <w:rsid w:val="00FA0B7A"/>
    <w:rsid w:val="00FA25AC"/>
    <w:rsid w:val="00FA3719"/>
    <w:rsid w:val="00FA3D98"/>
    <w:rsid w:val="00FA41A8"/>
    <w:rsid w:val="00FA4472"/>
    <w:rsid w:val="00FA4DDC"/>
    <w:rsid w:val="00FA6836"/>
    <w:rsid w:val="00FA7B7E"/>
    <w:rsid w:val="00FA7FB7"/>
    <w:rsid w:val="00FB2CF6"/>
    <w:rsid w:val="00FB2DF3"/>
    <w:rsid w:val="00FB3563"/>
    <w:rsid w:val="00FB4BEF"/>
    <w:rsid w:val="00FB5A3F"/>
    <w:rsid w:val="00FC015D"/>
    <w:rsid w:val="00FC041E"/>
    <w:rsid w:val="00FC0585"/>
    <w:rsid w:val="00FC07CB"/>
    <w:rsid w:val="00FC0918"/>
    <w:rsid w:val="00FC0D8F"/>
    <w:rsid w:val="00FC0F86"/>
    <w:rsid w:val="00FC1765"/>
    <w:rsid w:val="00FC4A3F"/>
    <w:rsid w:val="00FC51E8"/>
    <w:rsid w:val="00FC5558"/>
    <w:rsid w:val="00FC62A0"/>
    <w:rsid w:val="00FC65E0"/>
    <w:rsid w:val="00FC78F8"/>
    <w:rsid w:val="00FD064E"/>
    <w:rsid w:val="00FD16E5"/>
    <w:rsid w:val="00FD195E"/>
    <w:rsid w:val="00FD1C53"/>
    <w:rsid w:val="00FD4202"/>
    <w:rsid w:val="00FD5191"/>
    <w:rsid w:val="00FD6357"/>
    <w:rsid w:val="00FD6C8A"/>
    <w:rsid w:val="00FD6D5A"/>
    <w:rsid w:val="00FD6E5E"/>
    <w:rsid w:val="00FD72C7"/>
    <w:rsid w:val="00FE03FC"/>
    <w:rsid w:val="00FE13F6"/>
    <w:rsid w:val="00FE214F"/>
    <w:rsid w:val="00FE311D"/>
    <w:rsid w:val="00FE3407"/>
    <w:rsid w:val="00FE3854"/>
    <w:rsid w:val="00FE40DB"/>
    <w:rsid w:val="00FE4449"/>
    <w:rsid w:val="00FE474C"/>
    <w:rsid w:val="00FE5B55"/>
    <w:rsid w:val="00FE5FC9"/>
    <w:rsid w:val="00FE619D"/>
    <w:rsid w:val="00FE6237"/>
    <w:rsid w:val="00FE65B1"/>
    <w:rsid w:val="00FE719B"/>
    <w:rsid w:val="00FE7863"/>
    <w:rsid w:val="00FE7A8C"/>
    <w:rsid w:val="00FE7D83"/>
    <w:rsid w:val="00FF01DC"/>
    <w:rsid w:val="00FF0471"/>
    <w:rsid w:val="00FF211F"/>
    <w:rsid w:val="00FF23BE"/>
    <w:rsid w:val="00FF3936"/>
    <w:rsid w:val="00FF49C7"/>
    <w:rsid w:val="00FF4BDF"/>
    <w:rsid w:val="00FF520D"/>
    <w:rsid w:val="00FF5972"/>
    <w:rsid w:val="00FF5C5E"/>
    <w:rsid w:val="00FF6186"/>
    <w:rsid w:val="00FF65DF"/>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1631BF"/>
  <w15:docId w15:val="{61D5E4BE-B850-4723-B787-26F285082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485404"/>
    <w:pPr>
      <w:spacing w:before="120" w:after="120" w:line="276" w:lineRule="auto"/>
      <w:ind w:firstLine="720"/>
      <w:jc w:val="both"/>
    </w:pPr>
    <w:rPr>
      <w:rFonts w:eastAsia="Times New Roman"/>
      <w:kern w:val="22"/>
      <w:sz w:val="22"/>
      <w:szCs w:val="24"/>
      <w:lang w:eastAsia="en-US"/>
    </w:rPr>
  </w:style>
  <w:style w:type="paragraph" w:styleId="1">
    <w:name w:val="heading 1"/>
    <w:basedOn w:val="a1"/>
    <w:next w:val="a1"/>
    <w:link w:val="1Char"/>
    <w:autoRedefine/>
    <w:qFormat/>
    <w:rsid w:val="008A5D50"/>
    <w:pPr>
      <w:keepNext/>
      <w:keepLines/>
      <w:pageBreakBefore/>
      <w:numPr>
        <w:numId w:val="67"/>
      </w:numPr>
      <w:tabs>
        <w:tab w:val="clear" w:pos="3175"/>
      </w:tabs>
      <w:spacing w:before="480" w:after="480"/>
      <w:jc w:val="left"/>
      <w:outlineLvl w:val="0"/>
    </w:pPr>
    <w:rPr>
      <w:rFonts w:ascii="Cambria" w:hAnsi="Cambria" w:cs="Arial"/>
      <w:bCs/>
      <w:color w:val="1F497D"/>
      <w:sz w:val="36"/>
      <w:szCs w:val="36"/>
      <w:lang w:eastAsia="el-GR"/>
    </w:rPr>
  </w:style>
  <w:style w:type="paragraph" w:styleId="2">
    <w:name w:val="heading 2"/>
    <w:basedOn w:val="a1"/>
    <w:next w:val="a1"/>
    <w:link w:val="2Char"/>
    <w:autoRedefine/>
    <w:unhideWhenUsed/>
    <w:qFormat/>
    <w:rsid w:val="00603996"/>
    <w:pPr>
      <w:keepNext/>
      <w:keepLines/>
      <w:numPr>
        <w:ilvl w:val="1"/>
        <w:numId w:val="67"/>
      </w:numPr>
      <w:spacing w:before="200" w:line="360" w:lineRule="auto"/>
      <w:outlineLvl w:val="1"/>
    </w:pPr>
    <w:rPr>
      <w:rFonts w:eastAsia="Times New Roman,Italic" w:cs="Arial"/>
      <w:b/>
      <w:bCs/>
      <w:sz w:val="24"/>
    </w:rPr>
  </w:style>
  <w:style w:type="paragraph" w:styleId="3">
    <w:name w:val="heading 3"/>
    <w:basedOn w:val="2"/>
    <w:next w:val="a1"/>
    <w:link w:val="3Char"/>
    <w:unhideWhenUsed/>
    <w:qFormat/>
    <w:rsid w:val="00AD2E53"/>
    <w:pPr>
      <w:numPr>
        <w:ilvl w:val="2"/>
      </w:numPr>
      <w:ind w:left="720"/>
      <w:outlineLvl w:val="2"/>
    </w:pPr>
    <w:rPr>
      <w:rFonts w:eastAsia="Times New Roman" w:cs="Times New Roman"/>
      <w:bCs w:val="0"/>
      <w:sz w:val="22"/>
    </w:rPr>
  </w:style>
  <w:style w:type="paragraph" w:styleId="4">
    <w:name w:val="heading 4"/>
    <w:basedOn w:val="3"/>
    <w:next w:val="a1"/>
    <w:link w:val="4Char"/>
    <w:qFormat/>
    <w:rsid w:val="00AD2E53"/>
    <w:pPr>
      <w:numPr>
        <w:ilvl w:val="3"/>
      </w:numPr>
      <w:autoSpaceDE w:val="0"/>
      <w:autoSpaceDN w:val="0"/>
      <w:adjustRightInd w:val="0"/>
      <w:jc w:val="left"/>
      <w:outlineLvl w:val="3"/>
    </w:pPr>
    <w:rPr>
      <w:kern w:val="0"/>
    </w:rPr>
  </w:style>
  <w:style w:type="paragraph" w:styleId="5">
    <w:name w:val="heading 5"/>
    <w:basedOn w:val="a1"/>
    <w:next w:val="a1"/>
    <w:link w:val="5Char"/>
    <w:qFormat/>
    <w:rsid w:val="00955849"/>
    <w:pPr>
      <w:keepNext/>
      <w:numPr>
        <w:ilvl w:val="4"/>
        <w:numId w:val="67"/>
      </w:numPr>
      <w:ind w:right="86"/>
      <w:jc w:val="right"/>
      <w:outlineLvl w:val="4"/>
    </w:pPr>
    <w:rPr>
      <w:i/>
      <w:lang w:val="en-US"/>
    </w:rPr>
  </w:style>
  <w:style w:type="paragraph" w:styleId="6">
    <w:name w:val="heading 6"/>
    <w:basedOn w:val="a1"/>
    <w:next w:val="a1"/>
    <w:link w:val="6Char"/>
    <w:qFormat/>
    <w:rsid w:val="00955849"/>
    <w:pPr>
      <w:keepNext/>
      <w:jc w:val="center"/>
      <w:outlineLvl w:val="5"/>
    </w:pPr>
    <w:rPr>
      <w:b/>
      <w:color w:val="0000FF"/>
      <w:sz w:val="36"/>
    </w:rPr>
  </w:style>
  <w:style w:type="paragraph" w:styleId="7">
    <w:name w:val="heading 7"/>
    <w:basedOn w:val="a1"/>
    <w:next w:val="a1"/>
    <w:link w:val="7Char"/>
    <w:qFormat/>
    <w:rsid w:val="00955849"/>
    <w:pPr>
      <w:keepNext/>
      <w:ind w:left="129" w:right="86"/>
      <w:outlineLvl w:val="6"/>
    </w:pPr>
    <w:rPr>
      <w:i/>
      <w:sz w:val="23"/>
    </w:rPr>
  </w:style>
  <w:style w:type="paragraph" w:styleId="8">
    <w:name w:val="heading 8"/>
    <w:basedOn w:val="a1"/>
    <w:next w:val="a1"/>
    <w:link w:val="8Char"/>
    <w:qFormat/>
    <w:rsid w:val="00955849"/>
    <w:pPr>
      <w:keepNext/>
      <w:spacing w:line="360" w:lineRule="auto"/>
      <w:ind w:left="129" w:right="86"/>
      <w:jc w:val="right"/>
      <w:outlineLvl w:val="7"/>
    </w:pPr>
    <w:rPr>
      <w:i/>
      <w:sz w:val="24"/>
    </w:rPr>
  </w:style>
  <w:style w:type="paragraph" w:styleId="90">
    <w:name w:val="heading 9"/>
    <w:basedOn w:val="a1"/>
    <w:next w:val="a1"/>
    <w:link w:val="9Char"/>
    <w:rsid w:val="00955849"/>
    <w:pPr>
      <w:keepNext/>
      <w:ind w:left="19" w:right="86" w:hanging="19"/>
      <w:jc w:val="center"/>
      <w:outlineLvl w:val="8"/>
    </w:pPr>
    <w:rPr>
      <w:b/>
      <w:i/>
      <w:color w:val="FF0000"/>
      <w:sz w:val="23"/>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39"/>
    <w:rsid w:val="006B08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footer"/>
    <w:basedOn w:val="a1"/>
    <w:link w:val="Char"/>
    <w:uiPriority w:val="99"/>
    <w:unhideWhenUsed/>
    <w:rsid w:val="00FC78F8"/>
    <w:pPr>
      <w:tabs>
        <w:tab w:val="center" w:pos="4153"/>
        <w:tab w:val="right" w:pos="8306"/>
      </w:tabs>
    </w:pPr>
  </w:style>
  <w:style w:type="character" w:customStyle="1" w:styleId="Char">
    <w:name w:val="Υποσέλιδο Char"/>
    <w:link w:val="a6"/>
    <w:uiPriority w:val="99"/>
    <w:rsid w:val="00FC78F8"/>
    <w:rPr>
      <w:rFonts w:ascii="Georgia" w:eastAsia="Times New Roman" w:hAnsi="Georgia"/>
      <w:kern w:val="22"/>
      <w:sz w:val="22"/>
      <w:szCs w:val="24"/>
      <w:lang w:eastAsia="en-US"/>
    </w:rPr>
  </w:style>
  <w:style w:type="character" w:styleId="a7">
    <w:name w:val="page number"/>
    <w:basedOn w:val="a2"/>
    <w:unhideWhenUsed/>
    <w:rsid w:val="00FC78F8"/>
  </w:style>
  <w:style w:type="paragraph" w:customStyle="1" w:styleId="Pa26">
    <w:name w:val="Pa26"/>
    <w:basedOn w:val="a1"/>
    <w:next w:val="a1"/>
    <w:uiPriority w:val="99"/>
    <w:rsid w:val="00375D30"/>
    <w:pPr>
      <w:autoSpaceDE w:val="0"/>
      <w:autoSpaceDN w:val="0"/>
      <w:adjustRightInd w:val="0"/>
      <w:spacing w:line="281" w:lineRule="atLeast"/>
      <w:jc w:val="left"/>
    </w:pPr>
    <w:rPr>
      <w:rFonts w:eastAsia="Calibri" w:cs="Arial"/>
      <w:kern w:val="0"/>
      <w:sz w:val="24"/>
      <w:lang w:eastAsia="el-GR"/>
    </w:rPr>
  </w:style>
  <w:style w:type="paragraph" w:customStyle="1" w:styleId="Pa11">
    <w:name w:val="Pa11"/>
    <w:basedOn w:val="a1"/>
    <w:next w:val="a1"/>
    <w:uiPriority w:val="99"/>
    <w:rsid w:val="00375D30"/>
    <w:pPr>
      <w:autoSpaceDE w:val="0"/>
      <w:autoSpaceDN w:val="0"/>
      <w:adjustRightInd w:val="0"/>
      <w:spacing w:line="241" w:lineRule="atLeast"/>
      <w:jc w:val="left"/>
    </w:pPr>
    <w:rPr>
      <w:rFonts w:eastAsia="Calibri" w:cs="Arial"/>
      <w:kern w:val="0"/>
      <w:sz w:val="24"/>
      <w:lang w:eastAsia="el-GR"/>
    </w:rPr>
  </w:style>
  <w:style w:type="character" w:customStyle="1" w:styleId="A11">
    <w:name w:val="A11"/>
    <w:uiPriority w:val="99"/>
    <w:rsid w:val="00375D30"/>
    <w:rPr>
      <w:color w:val="000000"/>
      <w:sz w:val="14"/>
      <w:szCs w:val="14"/>
      <w:u w:val="single"/>
    </w:rPr>
  </w:style>
  <w:style w:type="paragraph" w:customStyle="1" w:styleId="Pa43">
    <w:name w:val="Pa43"/>
    <w:basedOn w:val="a1"/>
    <w:next w:val="a1"/>
    <w:uiPriority w:val="99"/>
    <w:rsid w:val="00375D30"/>
    <w:pPr>
      <w:autoSpaceDE w:val="0"/>
      <w:autoSpaceDN w:val="0"/>
      <w:adjustRightInd w:val="0"/>
      <w:spacing w:line="241" w:lineRule="atLeast"/>
      <w:jc w:val="left"/>
    </w:pPr>
    <w:rPr>
      <w:rFonts w:ascii="Times New Roman" w:eastAsia="Calibri" w:hAnsi="Times New Roman"/>
      <w:kern w:val="0"/>
      <w:sz w:val="24"/>
      <w:lang w:eastAsia="el-GR"/>
    </w:rPr>
  </w:style>
  <w:style w:type="paragraph" w:customStyle="1" w:styleId="Default">
    <w:name w:val="Default"/>
    <w:rsid w:val="00194172"/>
    <w:pPr>
      <w:autoSpaceDE w:val="0"/>
      <w:autoSpaceDN w:val="0"/>
      <w:adjustRightInd w:val="0"/>
    </w:pPr>
    <w:rPr>
      <w:rFonts w:ascii="Arial" w:hAnsi="Arial" w:cs="Arial"/>
      <w:color w:val="000000"/>
      <w:sz w:val="24"/>
      <w:szCs w:val="24"/>
    </w:rPr>
  </w:style>
  <w:style w:type="paragraph" w:customStyle="1" w:styleId="Pa27">
    <w:name w:val="Pa27"/>
    <w:basedOn w:val="Default"/>
    <w:next w:val="Default"/>
    <w:uiPriority w:val="99"/>
    <w:rsid w:val="00194172"/>
    <w:pPr>
      <w:spacing w:line="241" w:lineRule="atLeast"/>
    </w:pPr>
    <w:rPr>
      <w:color w:val="auto"/>
    </w:rPr>
  </w:style>
  <w:style w:type="character" w:customStyle="1" w:styleId="A8">
    <w:name w:val="A8"/>
    <w:uiPriority w:val="99"/>
    <w:rsid w:val="00194172"/>
    <w:rPr>
      <w:rFonts w:ascii="Times New Roman" w:hAnsi="Times New Roman" w:cs="Times New Roman"/>
      <w:color w:val="000000"/>
    </w:rPr>
  </w:style>
  <w:style w:type="paragraph" w:customStyle="1" w:styleId="Pa23">
    <w:name w:val="Pa23"/>
    <w:basedOn w:val="Default"/>
    <w:next w:val="Default"/>
    <w:uiPriority w:val="99"/>
    <w:rsid w:val="00194172"/>
    <w:pPr>
      <w:spacing w:line="241" w:lineRule="atLeast"/>
    </w:pPr>
    <w:rPr>
      <w:color w:val="auto"/>
    </w:rPr>
  </w:style>
  <w:style w:type="paragraph" w:customStyle="1" w:styleId="Pa18">
    <w:name w:val="Pa18"/>
    <w:basedOn w:val="Default"/>
    <w:next w:val="Default"/>
    <w:uiPriority w:val="99"/>
    <w:rsid w:val="002C0C30"/>
    <w:pPr>
      <w:spacing w:line="201" w:lineRule="atLeast"/>
    </w:pPr>
    <w:rPr>
      <w:color w:val="auto"/>
    </w:rPr>
  </w:style>
  <w:style w:type="character" w:customStyle="1" w:styleId="A20">
    <w:name w:val="A2"/>
    <w:uiPriority w:val="99"/>
    <w:rsid w:val="002C0C30"/>
    <w:rPr>
      <w:rFonts w:ascii="Times New Roman" w:hAnsi="Times New Roman" w:cs="Times New Roman"/>
      <w:color w:val="000000"/>
    </w:rPr>
  </w:style>
  <w:style w:type="character" w:customStyle="1" w:styleId="A28">
    <w:name w:val="A28"/>
    <w:uiPriority w:val="99"/>
    <w:rsid w:val="002C0C30"/>
    <w:rPr>
      <w:rFonts w:ascii="Times New Roman" w:hAnsi="Times New Roman" w:cs="Times New Roman"/>
      <w:color w:val="000000"/>
      <w:u w:val="single"/>
    </w:rPr>
  </w:style>
  <w:style w:type="paragraph" w:styleId="a9">
    <w:name w:val="Balloon Text"/>
    <w:basedOn w:val="a1"/>
    <w:link w:val="Char0"/>
    <w:uiPriority w:val="99"/>
    <w:semiHidden/>
    <w:unhideWhenUsed/>
    <w:rsid w:val="00F01980"/>
    <w:rPr>
      <w:rFonts w:ascii="Tahoma" w:hAnsi="Tahoma" w:cs="Tahoma"/>
      <w:sz w:val="16"/>
      <w:szCs w:val="16"/>
    </w:rPr>
  </w:style>
  <w:style w:type="character" w:customStyle="1" w:styleId="Char0">
    <w:name w:val="Κείμενο πλαισίου Char"/>
    <w:link w:val="a9"/>
    <w:uiPriority w:val="99"/>
    <w:semiHidden/>
    <w:rsid w:val="00F01980"/>
    <w:rPr>
      <w:rFonts w:ascii="Tahoma" w:eastAsia="Times New Roman" w:hAnsi="Tahoma" w:cs="Tahoma"/>
      <w:kern w:val="22"/>
      <w:sz w:val="16"/>
      <w:szCs w:val="16"/>
      <w:lang w:eastAsia="en-US"/>
    </w:rPr>
  </w:style>
  <w:style w:type="character" w:styleId="aa">
    <w:name w:val="Placeholder Text"/>
    <w:uiPriority w:val="99"/>
    <w:semiHidden/>
    <w:rsid w:val="00F01980"/>
    <w:rPr>
      <w:color w:val="808080"/>
    </w:rPr>
  </w:style>
  <w:style w:type="paragraph" w:styleId="a0">
    <w:name w:val="List Paragraph"/>
    <w:aliases w:val="List Paragraph_Lev1,List Paragraph"/>
    <w:basedOn w:val="a1"/>
    <w:uiPriority w:val="34"/>
    <w:qFormat/>
    <w:rsid w:val="00D619B2"/>
    <w:pPr>
      <w:numPr>
        <w:numId w:val="70"/>
      </w:numPr>
      <w:contextualSpacing/>
      <w:jc w:val="left"/>
    </w:pPr>
  </w:style>
  <w:style w:type="paragraph" w:styleId="ab">
    <w:name w:val="header"/>
    <w:basedOn w:val="a1"/>
    <w:link w:val="Char1"/>
    <w:uiPriority w:val="99"/>
    <w:unhideWhenUsed/>
    <w:rsid w:val="004746DD"/>
    <w:pPr>
      <w:tabs>
        <w:tab w:val="center" w:pos="4153"/>
        <w:tab w:val="right" w:pos="8306"/>
      </w:tabs>
    </w:pPr>
  </w:style>
  <w:style w:type="character" w:customStyle="1" w:styleId="Char1">
    <w:name w:val="Κεφαλίδα Char"/>
    <w:link w:val="ab"/>
    <w:uiPriority w:val="99"/>
    <w:rsid w:val="004746DD"/>
    <w:rPr>
      <w:rFonts w:ascii="Georgia" w:eastAsia="Times New Roman" w:hAnsi="Georgia"/>
      <w:kern w:val="22"/>
      <w:sz w:val="22"/>
      <w:szCs w:val="24"/>
      <w:lang w:eastAsia="en-US"/>
    </w:rPr>
  </w:style>
  <w:style w:type="character" w:customStyle="1" w:styleId="1Char">
    <w:name w:val="Επικεφαλίδα 1 Char"/>
    <w:link w:val="1"/>
    <w:rsid w:val="008A5D50"/>
    <w:rPr>
      <w:rFonts w:ascii="Cambria" w:eastAsia="Times New Roman" w:hAnsi="Cambria" w:cs="Arial"/>
      <w:bCs/>
      <w:color w:val="1F497D"/>
      <w:kern w:val="22"/>
      <w:sz w:val="36"/>
      <w:szCs w:val="36"/>
    </w:rPr>
  </w:style>
  <w:style w:type="paragraph" w:styleId="a">
    <w:name w:val="Title"/>
    <w:basedOn w:val="1"/>
    <w:next w:val="a1"/>
    <w:link w:val="Char2"/>
    <w:qFormat/>
    <w:rsid w:val="004F3369"/>
    <w:pPr>
      <w:numPr>
        <w:numId w:val="68"/>
      </w:numPr>
      <w:pBdr>
        <w:bottom w:val="single" w:sz="8" w:space="4" w:color="4F81BD"/>
      </w:pBdr>
      <w:spacing w:after="300"/>
      <w:contextualSpacing/>
    </w:pPr>
    <w:rPr>
      <w:rFonts w:cs="Times New Roman"/>
      <w:color w:val="17365D"/>
      <w:spacing w:val="5"/>
      <w:kern w:val="28"/>
      <w:sz w:val="52"/>
      <w:szCs w:val="52"/>
    </w:rPr>
  </w:style>
  <w:style w:type="character" w:customStyle="1" w:styleId="Char2">
    <w:name w:val="Τίτλος Char"/>
    <w:link w:val="a"/>
    <w:rsid w:val="008940C9"/>
    <w:rPr>
      <w:rFonts w:ascii="Cambria" w:eastAsia="Times New Roman" w:hAnsi="Cambria"/>
      <w:bCs/>
      <w:color w:val="17365D"/>
      <w:spacing w:val="5"/>
      <w:kern w:val="28"/>
      <w:sz w:val="52"/>
      <w:szCs w:val="52"/>
    </w:rPr>
  </w:style>
  <w:style w:type="character" w:customStyle="1" w:styleId="2Char">
    <w:name w:val="Επικεφαλίδα 2 Char"/>
    <w:link w:val="2"/>
    <w:rsid w:val="00603996"/>
    <w:rPr>
      <w:rFonts w:eastAsia="Times New Roman,Italic" w:cs="Arial"/>
      <w:b/>
      <w:bCs/>
      <w:kern w:val="22"/>
      <w:sz w:val="24"/>
      <w:szCs w:val="24"/>
      <w:lang w:eastAsia="en-US"/>
    </w:rPr>
  </w:style>
  <w:style w:type="paragraph" w:styleId="ac">
    <w:name w:val="TOC Heading"/>
    <w:basedOn w:val="1"/>
    <w:next w:val="a1"/>
    <w:uiPriority w:val="39"/>
    <w:unhideWhenUsed/>
    <w:qFormat/>
    <w:rsid w:val="006E3A2B"/>
    <w:pPr>
      <w:outlineLvl w:val="9"/>
    </w:pPr>
    <w:rPr>
      <w:kern w:val="0"/>
    </w:rPr>
  </w:style>
  <w:style w:type="paragraph" w:styleId="10">
    <w:name w:val="toc 1"/>
    <w:basedOn w:val="a1"/>
    <w:next w:val="a1"/>
    <w:autoRedefine/>
    <w:uiPriority w:val="39"/>
    <w:unhideWhenUsed/>
    <w:rsid w:val="00E96B40"/>
    <w:pPr>
      <w:jc w:val="left"/>
    </w:pPr>
    <w:rPr>
      <w:rFonts w:cs="Calibri"/>
      <w:b/>
      <w:bCs/>
      <w:caps/>
      <w:szCs w:val="20"/>
    </w:rPr>
  </w:style>
  <w:style w:type="paragraph" w:styleId="20">
    <w:name w:val="toc 2"/>
    <w:basedOn w:val="a1"/>
    <w:next w:val="a1"/>
    <w:autoRedefine/>
    <w:uiPriority w:val="39"/>
    <w:unhideWhenUsed/>
    <w:rsid w:val="00E96B40"/>
    <w:pPr>
      <w:tabs>
        <w:tab w:val="left" w:pos="1418"/>
        <w:tab w:val="left" w:pos="1760"/>
        <w:tab w:val="right" w:leader="dot" w:pos="9771"/>
      </w:tabs>
      <w:ind w:left="220" w:firstLine="142"/>
      <w:jc w:val="left"/>
    </w:pPr>
    <w:rPr>
      <w:rFonts w:cs="Calibri"/>
      <w:smallCaps/>
      <w:szCs w:val="20"/>
    </w:rPr>
  </w:style>
  <w:style w:type="character" w:styleId="-">
    <w:name w:val="Hyperlink"/>
    <w:uiPriority w:val="99"/>
    <w:unhideWhenUsed/>
    <w:rsid w:val="006E3A2B"/>
    <w:rPr>
      <w:color w:val="0000FF"/>
      <w:u w:val="single"/>
    </w:rPr>
  </w:style>
  <w:style w:type="paragraph" w:styleId="30">
    <w:name w:val="toc 3"/>
    <w:basedOn w:val="a1"/>
    <w:next w:val="a1"/>
    <w:autoRedefine/>
    <w:uiPriority w:val="39"/>
    <w:unhideWhenUsed/>
    <w:rsid w:val="00793EA0"/>
    <w:pPr>
      <w:ind w:left="440"/>
      <w:jc w:val="left"/>
    </w:pPr>
    <w:rPr>
      <w:rFonts w:cs="Calibri"/>
      <w:i/>
      <w:iCs/>
      <w:sz w:val="20"/>
      <w:szCs w:val="20"/>
    </w:rPr>
  </w:style>
  <w:style w:type="paragraph" w:styleId="40">
    <w:name w:val="toc 4"/>
    <w:basedOn w:val="a1"/>
    <w:next w:val="a1"/>
    <w:autoRedefine/>
    <w:uiPriority w:val="39"/>
    <w:unhideWhenUsed/>
    <w:rsid w:val="003F345F"/>
    <w:pPr>
      <w:ind w:left="660"/>
      <w:jc w:val="left"/>
    </w:pPr>
    <w:rPr>
      <w:rFonts w:cs="Calibri"/>
      <w:sz w:val="18"/>
      <w:szCs w:val="18"/>
    </w:rPr>
  </w:style>
  <w:style w:type="paragraph" w:styleId="50">
    <w:name w:val="toc 5"/>
    <w:basedOn w:val="a1"/>
    <w:next w:val="a1"/>
    <w:autoRedefine/>
    <w:uiPriority w:val="39"/>
    <w:unhideWhenUsed/>
    <w:rsid w:val="003F345F"/>
    <w:pPr>
      <w:ind w:left="880"/>
      <w:jc w:val="left"/>
    </w:pPr>
    <w:rPr>
      <w:rFonts w:cs="Calibri"/>
      <w:sz w:val="18"/>
      <w:szCs w:val="18"/>
    </w:rPr>
  </w:style>
  <w:style w:type="paragraph" w:styleId="60">
    <w:name w:val="toc 6"/>
    <w:basedOn w:val="a1"/>
    <w:next w:val="a1"/>
    <w:autoRedefine/>
    <w:uiPriority w:val="39"/>
    <w:unhideWhenUsed/>
    <w:rsid w:val="003F345F"/>
    <w:pPr>
      <w:ind w:left="1100"/>
      <w:jc w:val="left"/>
    </w:pPr>
    <w:rPr>
      <w:rFonts w:cs="Calibri"/>
      <w:sz w:val="18"/>
      <w:szCs w:val="18"/>
    </w:rPr>
  </w:style>
  <w:style w:type="paragraph" w:styleId="70">
    <w:name w:val="toc 7"/>
    <w:basedOn w:val="a1"/>
    <w:next w:val="a1"/>
    <w:autoRedefine/>
    <w:uiPriority w:val="39"/>
    <w:unhideWhenUsed/>
    <w:rsid w:val="003F345F"/>
    <w:pPr>
      <w:ind w:left="1320"/>
      <w:jc w:val="left"/>
    </w:pPr>
    <w:rPr>
      <w:rFonts w:cs="Calibri"/>
      <w:sz w:val="18"/>
      <w:szCs w:val="18"/>
    </w:rPr>
  </w:style>
  <w:style w:type="paragraph" w:styleId="80">
    <w:name w:val="toc 8"/>
    <w:basedOn w:val="a1"/>
    <w:next w:val="a1"/>
    <w:autoRedefine/>
    <w:uiPriority w:val="39"/>
    <w:unhideWhenUsed/>
    <w:rsid w:val="003F345F"/>
    <w:pPr>
      <w:ind w:left="1540"/>
      <w:jc w:val="left"/>
    </w:pPr>
    <w:rPr>
      <w:rFonts w:cs="Calibri"/>
      <w:sz w:val="18"/>
      <w:szCs w:val="18"/>
    </w:rPr>
  </w:style>
  <w:style w:type="paragraph" w:styleId="91">
    <w:name w:val="toc 9"/>
    <w:basedOn w:val="a1"/>
    <w:next w:val="a1"/>
    <w:autoRedefine/>
    <w:uiPriority w:val="39"/>
    <w:unhideWhenUsed/>
    <w:rsid w:val="003F345F"/>
    <w:pPr>
      <w:ind w:left="1760"/>
      <w:jc w:val="left"/>
    </w:pPr>
    <w:rPr>
      <w:rFonts w:cs="Calibri"/>
      <w:sz w:val="18"/>
      <w:szCs w:val="18"/>
    </w:rPr>
  </w:style>
  <w:style w:type="character" w:customStyle="1" w:styleId="3Char">
    <w:name w:val="Επικεφαλίδα 3 Char"/>
    <w:link w:val="3"/>
    <w:rsid w:val="00AD2E53"/>
    <w:rPr>
      <w:rFonts w:eastAsia="Times New Roman"/>
      <w:b/>
      <w:kern w:val="22"/>
      <w:sz w:val="22"/>
      <w:szCs w:val="24"/>
      <w:lang w:eastAsia="en-US"/>
    </w:rPr>
  </w:style>
  <w:style w:type="character" w:customStyle="1" w:styleId="4Char">
    <w:name w:val="Επικεφαλίδα 4 Char"/>
    <w:link w:val="4"/>
    <w:rsid w:val="00AD2E53"/>
    <w:rPr>
      <w:rFonts w:eastAsia="Times New Roman"/>
      <w:b/>
      <w:sz w:val="22"/>
      <w:szCs w:val="24"/>
      <w:lang w:eastAsia="en-US"/>
    </w:rPr>
  </w:style>
  <w:style w:type="character" w:customStyle="1" w:styleId="5Char">
    <w:name w:val="Επικεφαλίδα 5 Char"/>
    <w:link w:val="5"/>
    <w:rsid w:val="00955849"/>
    <w:rPr>
      <w:rFonts w:eastAsia="Times New Roman"/>
      <w:i/>
      <w:kern w:val="22"/>
      <w:sz w:val="22"/>
      <w:szCs w:val="24"/>
      <w:lang w:val="en-US" w:eastAsia="en-US"/>
    </w:rPr>
  </w:style>
  <w:style w:type="character" w:customStyle="1" w:styleId="6Char">
    <w:name w:val="Επικεφαλίδα 6 Char"/>
    <w:link w:val="6"/>
    <w:rsid w:val="00955849"/>
    <w:rPr>
      <w:rFonts w:ascii="Georgia" w:eastAsia="Times New Roman" w:hAnsi="Georgia"/>
      <w:b/>
      <w:color w:val="0000FF"/>
      <w:kern w:val="22"/>
      <w:sz w:val="36"/>
      <w:szCs w:val="24"/>
      <w:lang w:eastAsia="en-US"/>
    </w:rPr>
  </w:style>
  <w:style w:type="character" w:customStyle="1" w:styleId="7Char">
    <w:name w:val="Επικεφαλίδα 7 Char"/>
    <w:link w:val="7"/>
    <w:rsid w:val="00955849"/>
    <w:rPr>
      <w:rFonts w:ascii="Arial" w:eastAsia="Times New Roman" w:hAnsi="Arial"/>
      <w:i/>
      <w:kern w:val="22"/>
      <w:sz w:val="23"/>
      <w:szCs w:val="24"/>
      <w:lang w:eastAsia="en-US"/>
    </w:rPr>
  </w:style>
  <w:style w:type="character" w:customStyle="1" w:styleId="8Char">
    <w:name w:val="Επικεφαλίδα 8 Char"/>
    <w:link w:val="8"/>
    <w:rsid w:val="00955849"/>
    <w:rPr>
      <w:rFonts w:ascii="Arial" w:eastAsia="Times New Roman" w:hAnsi="Arial"/>
      <w:i/>
      <w:kern w:val="22"/>
      <w:sz w:val="24"/>
      <w:szCs w:val="24"/>
      <w:lang w:eastAsia="en-US"/>
    </w:rPr>
  </w:style>
  <w:style w:type="character" w:customStyle="1" w:styleId="9Char">
    <w:name w:val="Επικεφαλίδα 9 Char"/>
    <w:link w:val="90"/>
    <w:rsid w:val="00955849"/>
    <w:rPr>
      <w:rFonts w:ascii="Arial" w:eastAsia="Times New Roman" w:hAnsi="Arial"/>
      <w:b/>
      <w:i/>
      <w:color w:val="FF0000"/>
      <w:kern w:val="22"/>
      <w:sz w:val="23"/>
      <w:szCs w:val="24"/>
      <w:lang w:eastAsia="en-US"/>
    </w:rPr>
  </w:style>
  <w:style w:type="character" w:styleId="ad">
    <w:name w:val="Strong"/>
    <w:uiPriority w:val="22"/>
    <w:qFormat/>
    <w:rsid w:val="00955849"/>
    <w:rPr>
      <w:b/>
      <w:bCs/>
    </w:rPr>
  </w:style>
  <w:style w:type="paragraph" w:styleId="Web">
    <w:name w:val="Normal (Web)"/>
    <w:basedOn w:val="a1"/>
    <w:uiPriority w:val="99"/>
    <w:unhideWhenUsed/>
    <w:rsid w:val="00955849"/>
    <w:pPr>
      <w:spacing w:before="100" w:beforeAutospacing="1" w:after="100" w:afterAutospacing="1"/>
      <w:jc w:val="left"/>
    </w:pPr>
    <w:rPr>
      <w:rFonts w:ascii="Times New Roman" w:hAnsi="Times New Roman"/>
      <w:kern w:val="0"/>
      <w:sz w:val="24"/>
      <w:lang w:eastAsia="el-GR"/>
    </w:rPr>
  </w:style>
  <w:style w:type="character" w:styleId="ae">
    <w:name w:val="Emphasis"/>
    <w:uiPriority w:val="20"/>
    <w:qFormat/>
    <w:rsid w:val="00955849"/>
    <w:rPr>
      <w:i/>
      <w:iCs/>
    </w:rPr>
  </w:style>
  <w:style w:type="character" w:customStyle="1" w:styleId="atn">
    <w:name w:val="atn"/>
    <w:basedOn w:val="a2"/>
    <w:rsid w:val="00955849"/>
  </w:style>
  <w:style w:type="paragraph" w:customStyle="1" w:styleId="Pa74">
    <w:name w:val="Pa74"/>
    <w:basedOn w:val="a1"/>
    <w:next w:val="a1"/>
    <w:uiPriority w:val="99"/>
    <w:rsid w:val="00955849"/>
    <w:pPr>
      <w:autoSpaceDE w:val="0"/>
      <w:autoSpaceDN w:val="0"/>
      <w:adjustRightInd w:val="0"/>
      <w:spacing w:line="241" w:lineRule="atLeast"/>
      <w:jc w:val="left"/>
    </w:pPr>
    <w:rPr>
      <w:rFonts w:ascii="Times New Roman" w:eastAsia="Calibri" w:hAnsi="Times New Roman"/>
      <w:kern w:val="0"/>
      <w:sz w:val="24"/>
      <w:lang w:eastAsia="el-GR"/>
    </w:rPr>
  </w:style>
  <w:style w:type="paragraph" w:customStyle="1" w:styleId="Pa30">
    <w:name w:val="Pa30"/>
    <w:basedOn w:val="Default"/>
    <w:next w:val="Default"/>
    <w:uiPriority w:val="99"/>
    <w:rsid w:val="00955849"/>
    <w:pPr>
      <w:spacing w:line="221" w:lineRule="atLeast"/>
    </w:pPr>
    <w:rPr>
      <w:color w:val="auto"/>
    </w:rPr>
  </w:style>
  <w:style w:type="paragraph" w:customStyle="1" w:styleId="Pa29">
    <w:name w:val="Pa29"/>
    <w:basedOn w:val="Default"/>
    <w:next w:val="Default"/>
    <w:uiPriority w:val="99"/>
    <w:rsid w:val="00955849"/>
    <w:pPr>
      <w:spacing w:line="221" w:lineRule="atLeast"/>
    </w:pPr>
    <w:rPr>
      <w:color w:val="auto"/>
    </w:rPr>
  </w:style>
  <w:style w:type="paragraph" w:customStyle="1" w:styleId="Pa6">
    <w:name w:val="Pa6"/>
    <w:basedOn w:val="Default"/>
    <w:next w:val="Default"/>
    <w:uiPriority w:val="99"/>
    <w:rsid w:val="00955849"/>
    <w:pPr>
      <w:spacing w:line="241" w:lineRule="atLeast"/>
    </w:pPr>
    <w:rPr>
      <w:color w:val="auto"/>
    </w:rPr>
  </w:style>
  <w:style w:type="paragraph" w:customStyle="1" w:styleId="11">
    <w:name w:val="Κεφάλαιο 1"/>
    <w:basedOn w:val="a"/>
    <w:link w:val="1Char0"/>
    <w:qFormat/>
    <w:rsid w:val="009C1832"/>
  </w:style>
  <w:style w:type="paragraph" w:customStyle="1" w:styleId="110">
    <w:name w:val="Κεφάλαιο 1.1"/>
    <w:basedOn w:val="1"/>
    <w:link w:val="11Char"/>
    <w:qFormat/>
    <w:rsid w:val="009C1832"/>
  </w:style>
  <w:style w:type="character" w:customStyle="1" w:styleId="1Char0">
    <w:name w:val="Κεφάλαιο 1 Char"/>
    <w:link w:val="11"/>
    <w:rsid w:val="009C1832"/>
    <w:rPr>
      <w:rFonts w:ascii="Cambria" w:eastAsia="Times New Roman" w:hAnsi="Cambria"/>
      <w:bCs/>
      <w:color w:val="17365D"/>
      <w:spacing w:val="5"/>
      <w:kern w:val="28"/>
      <w:sz w:val="52"/>
      <w:szCs w:val="52"/>
    </w:rPr>
  </w:style>
  <w:style w:type="paragraph" w:customStyle="1" w:styleId="111">
    <w:name w:val="Κεφάλαιο 1.1.1"/>
    <w:basedOn w:val="2"/>
    <w:link w:val="111Char"/>
    <w:qFormat/>
    <w:rsid w:val="009C1832"/>
  </w:style>
  <w:style w:type="character" w:customStyle="1" w:styleId="11Char">
    <w:name w:val="Κεφάλαιο 1.1 Char"/>
    <w:link w:val="110"/>
    <w:rsid w:val="009C1832"/>
    <w:rPr>
      <w:rFonts w:ascii="Cambria" w:eastAsia="Times New Roman" w:hAnsi="Cambria" w:cs="Arial"/>
      <w:bCs/>
      <w:color w:val="1F497D"/>
      <w:kern w:val="22"/>
      <w:sz w:val="36"/>
      <w:szCs w:val="36"/>
    </w:rPr>
  </w:style>
  <w:style w:type="character" w:customStyle="1" w:styleId="111Char">
    <w:name w:val="Κεφάλαιο 1.1.1 Char"/>
    <w:link w:val="111"/>
    <w:rsid w:val="009C1832"/>
    <w:rPr>
      <w:rFonts w:eastAsia="Times New Roman,Italic" w:cs="Arial"/>
      <w:b/>
      <w:bCs/>
      <w:kern w:val="22"/>
      <w:sz w:val="24"/>
      <w:szCs w:val="24"/>
      <w:lang w:eastAsia="en-US"/>
    </w:rPr>
  </w:style>
  <w:style w:type="paragraph" w:styleId="af">
    <w:name w:val="Plain Text"/>
    <w:basedOn w:val="a1"/>
    <w:link w:val="Char3"/>
    <w:rsid w:val="007E57FF"/>
    <w:pPr>
      <w:jc w:val="left"/>
    </w:pPr>
    <w:rPr>
      <w:rFonts w:ascii="Courier New" w:hAnsi="Courier New" w:cs="Courier New"/>
      <w:kern w:val="0"/>
      <w:sz w:val="20"/>
      <w:szCs w:val="20"/>
      <w:lang w:eastAsia="el-GR"/>
    </w:rPr>
  </w:style>
  <w:style w:type="character" w:customStyle="1" w:styleId="Char3">
    <w:name w:val="Απλό κείμενο Char"/>
    <w:link w:val="af"/>
    <w:rsid w:val="007E57FF"/>
    <w:rPr>
      <w:rFonts w:ascii="Courier New" w:eastAsia="Times New Roman" w:hAnsi="Courier New" w:cs="Courier New"/>
    </w:rPr>
  </w:style>
  <w:style w:type="character" w:customStyle="1" w:styleId="hps">
    <w:name w:val="hps"/>
    <w:basedOn w:val="a2"/>
    <w:rsid w:val="007E57FF"/>
  </w:style>
  <w:style w:type="paragraph" w:styleId="af0">
    <w:name w:val="caption"/>
    <w:basedOn w:val="a1"/>
    <w:next w:val="a1"/>
    <w:qFormat/>
    <w:rsid w:val="00294A81"/>
    <w:pPr>
      <w:widowControl w:val="0"/>
      <w:shd w:val="clear" w:color="auto" w:fill="FFFFFF"/>
      <w:autoSpaceDE w:val="0"/>
      <w:autoSpaceDN w:val="0"/>
      <w:adjustRightInd w:val="0"/>
      <w:ind w:left="2"/>
    </w:pPr>
    <w:rPr>
      <w:rFonts w:ascii="Times New Roman" w:hAnsi="Times New Roman"/>
      <w:b/>
      <w:bCs/>
      <w:color w:val="000000"/>
      <w:spacing w:val="-2"/>
      <w:kern w:val="0"/>
      <w:szCs w:val="22"/>
      <w:lang w:eastAsia="el-GR"/>
    </w:rPr>
  </w:style>
  <w:style w:type="paragraph" w:customStyle="1" w:styleId="maria3">
    <w:name w:val="maria 3"/>
    <w:basedOn w:val="a1"/>
    <w:rsid w:val="00294A81"/>
    <w:pPr>
      <w:widowControl w:val="0"/>
      <w:numPr>
        <w:numId w:val="1"/>
      </w:numPr>
    </w:pPr>
    <w:rPr>
      <w:rFonts w:ascii="Times New Roman" w:hAnsi="Times New Roman"/>
      <w:snapToGrid w:val="0"/>
      <w:kern w:val="0"/>
      <w:sz w:val="24"/>
      <w:szCs w:val="20"/>
      <w:lang w:val="en-GB"/>
    </w:rPr>
  </w:style>
  <w:style w:type="paragraph" w:customStyle="1" w:styleId="af1">
    <w:name w:val="Κείμενο"/>
    <w:basedOn w:val="a1"/>
    <w:rsid w:val="00294A81"/>
    <w:rPr>
      <w:rFonts w:ascii="Times New Roman" w:hAnsi="Times New Roman"/>
      <w:kern w:val="0"/>
      <w:sz w:val="20"/>
      <w:szCs w:val="20"/>
      <w:lang w:eastAsia="el-GR"/>
    </w:rPr>
  </w:style>
  <w:style w:type="paragraph" w:customStyle="1" w:styleId="21">
    <w:name w:val="Στυλ2"/>
    <w:basedOn w:val="af2"/>
    <w:next w:val="a1"/>
    <w:rsid w:val="00294A81"/>
    <w:pPr>
      <w:spacing w:before="60"/>
    </w:pPr>
    <w:rPr>
      <w:b w:val="0"/>
    </w:rPr>
  </w:style>
  <w:style w:type="paragraph" w:styleId="af2">
    <w:name w:val="Subtitle"/>
    <w:basedOn w:val="a1"/>
    <w:link w:val="Char4"/>
    <w:qFormat/>
    <w:rsid w:val="00294A81"/>
    <w:pPr>
      <w:jc w:val="center"/>
      <w:outlineLvl w:val="1"/>
    </w:pPr>
    <w:rPr>
      <w:rFonts w:ascii="Times New Roman" w:hAnsi="Times New Roman"/>
      <w:b/>
      <w:kern w:val="0"/>
      <w:szCs w:val="22"/>
      <w:u w:val="double"/>
      <w:lang w:eastAsia="el-GR"/>
    </w:rPr>
  </w:style>
  <w:style w:type="character" w:customStyle="1" w:styleId="Char4">
    <w:name w:val="Υπότιτλος Char"/>
    <w:link w:val="af2"/>
    <w:rsid w:val="00294A81"/>
    <w:rPr>
      <w:rFonts w:ascii="Times New Roman" w:eastAsia="Times New Roman" w:hAnsi="Times New Roman"/>
      <w:b/>
      <w:sz w:val="22"/>
      <w:szCs w:val="22"/>
      <w:u w:val="double"/>
    </w:rPr>
  </w:style>
  <w:style w:type="paragraph" w:customStyle="1" w:styleId="22">
    <w:name w:val="Πίνακας2"/>
    <w:basedOn w:val="a1"/>
    <w:rsid w:val="00294A81"/>
    <w:pPr>
      <w:jc w:val="right"/>
    </w:pPr>
    <w:rPr>
      <w:rFonts w:ascii="Times New Roman" w:hAnsi="Times New Roman"/>
      <w:b/>
      <w:kern w:val="0"/>
      <w:sz w:val="16"/>
      <w:szCs w:val="16"/>
      <w:lang w:eastAsia="el-GR"/>
    </w:rPr>
  </w:style>
  <w:style w:type="paragraph" w:customStyle="1" w:styleId="12">
    <w:name w:val="Πίνακας1"/>
    <w:basedOn w:val="a1"/>
    <w:rsid w:val="00294A81"/>
    <w:pPr>
      <w:spacing w:before="60" w:after="60"/>
      <w:jc w:val="left"/>
    </w:pPr>
    <w:rPr>
      <w:rFonts w:ascii="Times New Roman" w:hAnsi="Times New Roman"/>
      <w:kern w:val="0"/>
      <w:sz w:val="16"/>
      <w:szCs w:val="20"/>
      <w:lang w:eastAsia="el-GR"/>
    </w:rPr>
  </w:style>
  <w:style w:type="paragraph" w:styleId="af3">
    <w:name w:val="Signature"/>
    <w:basedOn w:val="a1"/>
    <w:link w:val="Char5"/>
    <w:autoRedefine/>
    <w:rsid w:val="00294A81"/>
    <w:pPr>
      <w:tabs>
        <w:tab w:val="center" w:pos="1701"/>
        <w:tab w:val="center" w:pos="8505"/>
      </w:tabs>
      <w:spacing w:before="100" w:beforeAutospacing="1" w:after="100" w:afterAutospacing="1"/>
      <w:jc w:val="left"/>
    </w:pPr>
    <w:rPr>
      <w:rFonts w:ascii="Times New Roman" w:hAnsi="Times New Roman"/>
      <w:kern w:val="0"/>
      <w:szCs w:val="20"/>
      <w:lang w:eastAsia="el-GR"/>
    </w:rPr>
  </w:style>
  <w:style w:type="character" w:customStyle="1" w:styleId="Char5">
    <w:name w:val="Υπογραφή Char"/>
    <w:link w:val="af3"/>
    <w:rsid w:val="00294A81"/>
    <w:rPr>
      <w:rFonts w:ascii="Times New Roman" w:eastAsia="Times New Roman" w:hAnsi="Times New Roman"/>
      <w:sz w:val="22"/>
    </w:rPr>
  </w:style>
  <w:style w:type="paragraph" w:styleId="af4">
    <w:name w:val="Salutation"/>
    <w:basedOn w:val="a1"/>
    <w:next w:val="a1"/>
    <w:link w:val="Char6"/>
    <w:rsid w:val="00294A81"/>
    <w:pPr>
      <w:spacing w:before="360"/>
      <w:jc w:val="center"/>
    </w:pPr>
    <w:rPr>
      <w:rFonts w:ascii="Times New Roman" w:hAnsi="Times New Roman"/>
      <w:b/>
      <w:kern w:val="0"/>
      <w:szCs w:val="22"/>
      <w:lang w:eastAsia="el-GR"/>
    </w:rPr>
  </w:style>
  <w:style w:type="character" w:customStyle="1" w:styleId="Char6">
    <w:name w:val="Χαιρετισμός Char"/>
    <w:link w:val="af4"/>
    <w:rsid w:val="00294A81"/>
    <w:rPr>
      <w:rFonts w:ascii="Times New Roman" w:eastAsia="Times New Roman" w:hAnsi="Times New Roman"/>
      <w:b/>
      <w:sz w:val="22"/>
      <w:szCs w:val="22"/>
    </w:rPr>
  </w:style>
  <w:style w:type="paragraph" w:styleId="af5">
    <w:name w:val="Body Text"/>
    <w:basedOn w:val="a1"/>
    <w:link w:val="Char7"/>
    <w:rsid w:val="00294A81"/>
    <w:pPr>
      <w:jc w:val="center"/>
    </w:pPr>
    <w:rPr>
      <w:rFonts w:ascii="Arial Black" w:hAnsi="Arial Black"/>
      <w:b/>
      <w:bCs/>
      <w:kern w:val="0"/>
      <w:sz w:val="28"/>
      <w:szCs w:val="20"/>
      <w:lang w:eastAsia="el-GR"/>
    </w:rPr>
  </w:style>
  <w:style w:type="character" w:customStyle="1" w:styleId="Char7">
    <w:name w:val="Σώμα κειμένου Char"/>
    <w:link w:val="af5"/>
    <w:rsid w:val="00294A81"/>
    <w:rPr>
      <w:rFonts w:ascii="Arial Black" w:eastAsia="Times New Roman" w:hAnsi="Arial Black"/>
      <w:b/>
      <w:bCs/>
      <w:sz w:val="28"/>
    </w:rPr>
  </w:style>
  <w:style w:type="paragraph" w:styleId="af6">
    <w:name w:val="Block Text"/>
    <w:basedOn w:val="a1"/>
    <w:rsid w:val="00294A81"/>
    <w:pPr>
      <w:ind w:left="29" w:right="-29"/>
    </w:pPr>
    <w:rPr>
      <w:rFonts w:ascii="Verdana" w:hAnsi="Verdana" w:cs="Tahoma"/>
      <w:color w:val="333399"/>
      <w:kern w:val="0"/>
      <w:sz w:val="16"/>
      <w:szCs w:val="16"/>
      <w:lang w:eastAsia="el-GR"/>
    </w:rPr>
  </w:style>
  <w:style w:type="paragraph" w:styleId="31">
    <w:name w:val="Body Text 3"/>
    <w:basedOn w:val="a1"/>
    <w:link w:val="3Char0"/>
    <w:rsid w:val="00294A81"/>
    <w:pPr>
      <w:widowControl w:val="0"/>
      <w:autoSpaceDE w:val="0"/>
      <w:autoSpaceDN w:val="0"/>
      <w:adjustRightInd w:val="0"/>
      <w:jc w:val="left"/>
    </w:pPr>
    <w:rPr>
      <w:rFonts w:cs="Arial"/>
      <w:kern w:val="0"/>
      <w:sz w:val="16"/>
      <w:szCs w:val="16"/>
      <w:lang w:eastAsia="el-GR"/>
    </w:rPr>
  </w:style>
  <w:style w:type="character" w:customStyle="1" w:styleId="3Char0">
    <w:name w:val="Σώμα κείμενου 3 Char"/>
    <w:link w:val="31"/>
    <w:rsid w:val="00294A81"/>
    <w:rPr>
      <w:rFonts w:ascii="Arial" w:eastAsia="Times New Roman" w:hAnsi="Arial" w:cs="Arial"/>
      <w:sz w:val="16"/>
      <w:szCs w:val="16"/>
    </w:rPr>
  </w:style>
  <w:style w:type="character" w:styleId="-0">
    <w:name w:val="FollowedHyperlink"/>
    <w:rsid w:val="00294A81"/>
    <w:rPr>
      <w:color w:val="800080"/>
      <w:u w:val="single"/>
    </w:rPr>
  </w:style>
  <w:style w:type="character" w:customStyle="1" w:styleId="st">
    <w:name w:val="st"/>
    <w:basedOn w:val="a2"/>
    <w:rsid w:val="00F652C6"/>
  </w:style>
  <w:style w:type="table" w:styleId="2-1">
    <w:name w:val="Medium List 2 Accent 1"/>
    <w:basedOn w:val="a3"/>
    <w:uiPriority w:val="66"/>
    <w:rsid w:val="007B299A"/>
    <w:rPr>
      <w:rFonts w:ascii="Cambria" w:eastAsia="Times New Roman" w:hAnsi="Cambria"/>
      <w:color w:val="000000"/>
      <w:sz w:val="22"/>
      <w:szCs w:val="22"/>
      <w:lang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23">
    <w:name w:val="Body Text Indent 2"/>
    <w:basedOn w:val="a1"/>
    <w:link w:val="2Char0"/>
    <w:uiPriority w:val="99"/>
    <w:semiHidden/>
    <w:unhideWhenUsed/>
    <w:rsid w:val="00C009F6"/>
    <w:pPr>
      <w:spacing w:line="480" w:lineRule="auto"/>
      <w:ind w:left="283"/>
    </w:pPr>
  </w:style>
  <w:style w:type="character" w:customStyle="1" w:styleId="2Char0">
    <w:name w:val="Σώμα κείμενου με εσοχή 2 Char"/>
    <w:link w:val="23"/>
    <w:uiPriority w:val="99"/>
    <w:semiHidden/>
    <w:rsid w:val="00C009F6"/>
    <w:rPr>
      <w:rFonts w:ascii="Georgia" w:eastAsia="Times New Roman" w:hAnsi="Georgia"/>
      <w:kern w:val="22"/>
      <w:sz w:val="22"/>
      <w:szCs w:val="24"/>
      <w:lang w:eastAsia="en-US"/>
    </w:rPr>
  </w:style>
  <w:style w:type="paragraph" w:styleId="af7">
    <w:name w:val="Body Text Indent"/>
    <w:basedOn w:val="a1"/>
    <w:link w:val="Char8"/>
    <w:uiPriority w:val="99"/>
    <w:semiHidden/>
    <w:unhideWhenUsed/>
    <w:rsid w:val="00C009F6"/>
    <w:pPr>
      <w:ind w:left="283"/>
    </w:pPr>
  </w:style>
  <w:style w:type="character" w:customStyle="1" w:styleId="Char8">
    <w:name w:val="Σώμα κείμενου με εσοχή Char"/>
    <w:link w:val="af7"/>
    <w:uiPriority w:val="99"/>
    <w:semiHidden/>
    <w:rsid w:val="00C009F6"/>
    <w:rPr>
      <w:rFonts w:ascii="Georgia" w:eastAsia="Times New Roman" w:hAnsi="Georgia"/>
      <w:kern w:val="22"/>
      <w:sz w:val="22"/>
      <w:szCs w:val="24"/>
      <w:lang w:eastAsia="en-US"/>
    </w:rPr>
  </w:style>
  <w:style w:type="paragraph" w:styleId="24">
    <w:name w:val="Body Text 2"/>
    <w:basedOn w:val="a1"/>
    <w:link w:val="2Char1"/>
    <w:uiPriority w:val="99"/>
    <w:semiHidden/>
    <w:unhideWhenUsed/>
    <w:rsid w:val="00C009F6"/>
    <w:pPr>
      <w:spacing w:line="480" w:lineRule="auto"/>
    </w:pPr>
  </w:style>
  <w:style w:type="character" w:customStyle="1" w:styleId="2Char1">
    <w:name w:val="Σώμα κείμενου 2 Char"/>
    <w:link w:val="24"/>
    <w:uiPriority w:val="99"/>
    <w:semiHidden/>
    <w:rsid w:val="00C009F6"/>
    <w:rPr>
      <w:rFonts w:ascii="Georgia" w:eastAsia="Times New Roman" w:hAnsi="Georgia"/>
      <w:kern w:val="22"/>
      <w:sz w:val="22"/>
      <w:szCs w:val="24"/>
      <w:lang w:eastAsia="en-US"/>
    </w:rPr>
  </w:style>
  <w:style w:type="character" w:customStyle="1" w:styleId="apple-converted-space">
    <w:name w:val="apple-converted-space"/>
    <w:basedOn w:val="a2"/>
    <w:rsid w:val="001F50C8"/>
  </w:style>
  <w:style w:type="paragraph" w:styleId="af8">
    <w:name w:val="Document Map"/>
    <w:basedOn w:val="a1"/>
    <w:link w:val="Char9"/>
    <w:uiPriority w:val="99"/>
    <w:semiHidden/>
    <w:unhideWhenUsed/>
    <w:rsid w:val="00A23C98"/>
    <w:rPr>
      <w:rFonts w:ascii="Tahoma" w:hAnsi="Tahoma" w:cs="Tahoma"/>
      <w:sz w:val="16"/>
      <w:szCs w:val="16"/>
    </w:rPr>
  </w:style>
  <w:style w:type="character" w:customStyle="1" w:styleId="Char9">
    <w:name w:val="Χάρτης εγγράφου Char"/>
    <w:link w:val="af8"/>
    <w:uiPriority w:val="99"/>
    <w:semiHidden/>
    <w:rsid w:val="00A23C98"/>
    <w:rPr>
      <w:rFonts w:ascii="Tahoma" w:eastAsia="Times New Roman" w:hAnsi="Tahoma" w:cs="Tahoma"/>
      <w:kern w:val="22"/>
      <w:sz w:val="16"/>
      <w:szCs w:val="16"/>
      <w:lang w:eastAsia="en-US"/>
    </w:rPr>
  </w:style>
  <w:style w:type="paragraph" w:customStyle="1" w:styleId="13">
    <w:name w:val="Παράγραφος λίστας1"/>
    <w:basedOn w:val="a1"/>
    <w:uiPriority w:val="34"/>
    <w:qFormat/>
    <w:rsid w:val="00B75B54"/>
    <w:pPr>
      <w:spacing w:line="360" w:lineRule="auto"/>
      <w:ind w:left="720"/>
      <w:contextualSpacing/>
    </w:pPr>
    <w:rPr>
      <w:rFonts w:cs="Arial"/>
      <w:bCs/>
    </w:rPr>
  </w:style>
  <w:style w:type="numbering" w:customStyle="1" w:styleId="9">
    <w:name w:val="Στυλ9"/>
    <w:uiPriority w:val="99"/>
    <w:rsid w:val="00B75B54"/>
    <w:pPr>
      <w:numPr>
        <w:numId w:val="14"/>
      </w:numPr>
    </w:pPr>
  </w:style>
  <w:style w:type="character" w:styleId="af9">
    <w:name w:val="annotation reference"/>
    <w:uiPriority w:val="99"/>
    <w:semiHidden/>
    <w:unhideWhenUsed/>
    <w:rsid w:val="00B75B54"/>
    <w:rPr>
      <w:sz w:val="16"/>
      <w:szCs w:val="16"/>
    </w:rPr>
  </w:style>
  <w:style w:type="paragraph" w:styleId="afa">
    <w:name w:val="annotation text"/>
    <w:basedOn w:val="a1"/>
    <w:link w:val="Chara"/>
    <w:uiPriority w:val="99"/>
    <w:semiHidden/>
    <w:unhideWhenUsed/>
    <w:rsid w:val="00B75B54"/>
    <w:rPr>
      <w:bCs/>
      <w:sz w:val="20"/>
      <w:szCs w:val="20"/>
    </w:rPr>
  </w:style>
  <w:style w:type="character" w:customStyle="1" w:styleId="Chara">
    <w:name w:val="Κείμενο σχολίου Char"/>
    <w:link w:val="afa"/>
    <w:uiPriority w:val="99"/>
    <w:semiHidden/>
    <w:rsid w:val="00B75B54"/>
    <w:rPr>
      <w:rFonts w:ascii="Arial" w:eastAsia="Times New Roman" w:hAnsi="Arial"/>
      <w:bCs/>
      <w:kern w:val="22"/>
      <w:lang w:eastAsia="en-US"/>
    </w:rPr>
  </w:style>
  <w:style w:type="paragraph" w:styleId="afb">
    <w:name w:val="annotation subject"/>
    <w:basedOn w:val="afa"/>
    <w:next w:val="afa"/>
    <w:link w:val="Charb"/>
    <w:uiPriority w:val="99"/>
    <w:semiHidden/>
    <w:unhideWhenUsed/>
    <w:rsid w:val="00B75B54"/>
    <w:rPr>
      <w:b/>
    </w:rPr>
  </w:style>
  <w:style w:type="character" w:customStyle="1" w:styleId="Charb">
    <w:name w:val="Θέμα σχολίου Char"/>
    <w:link w:val="afb"/>
    <w:uiPriority w:val="99"/>
    <w:semiHidden/>
    <w:rsid w:val="00B75B54"/>
    <w:rPr>
      <w:rFonts w:ascii="Arial" w:eastAsia="Times New Roman" w:hAnsi="Arial"/>
      <w:b/>
      <w:bCs/>
      <w:kern w:val="22"/>
      <w:lang w:eastAsia="en-US"/>
    </w:rPr>
  </w:style>
  <w:style w:type="paragraph" w:styleId="afc">
    <w:name w:val="No Spacing"/>
    <w:uiPriority w:val="1"/>
    <w:qFormat/>
    <w:rsid w:val="008F1785"/>
    <w:rPr>
      <w:rFonts w:ascii="Arial" w:hAnsi="Arial" w:cs="Arial"/>
      <w:color w:val="000000"/>
      <w:sz w:val="22"/>
      <w:szCs w:val="22"/>
      <w:lang w:eastAsia="en-US"/>
    </w:rPr>
  </w:style>
  <w:style w:type="character" w:customStyle="1" w:styleId="mw-headline">
    <w:name w:val="mw-headline"/>
    <w:basedOn w:val="a2"/>
    <w:rsid w:val="008F1785"/>
  </w:style>
  <w:style w:type="character" w:customStyle="1" w:styleId="mwe-math-mathml-inline">
    <w:name w:val="mwe-math-mathml-inline"/>
    <w:basedOn w:val="a2"/>
    <w:rsid w:val="0095124A"/>
  </w:style>
  <w:style w:type="character" w:customStyle="1" w:styleId="mw-editsection">
    <w:name w:val="mw-editsection"/>
    <w:basedOn w:val="a2"/>
    <w:rsid w:val="00FC5558"/>
  </w:style>
  <w:style w:type="character" w:customStyle="1" w:styleId="mw-editsection-bracket">
    <w:name w:val="mw-editsection-bracket"/>
    <w:basedOn w:val="a2"/>
    <w:rsid w:val="00FC5558"/>
  </w:style>
  <w:style w:type="character" w:customStyle="1" w:styleId="mw-editsection-divider">
    <w:name w:val="mw-editsection-divider"/>
    <w:basedOn w:val="a2"/>
    <w:rsid w:val="00FC5558"/>
  </w:style>
  <w:style w:type="paragraph" w:customStyle="1" w:styleId="m2696450838195556175msolistparagraph">
    <w:name w:val="m_2696450838195556175msolistparagraph"/>
    <w:basedOn w:val="a1"/>
    <w:rsid w:val="00941B82"/>
    <w:pPr>
      <w:spacing w:before="100" w:beforeAutospacing="1" w:after="100" w:afterAutospacing="1"/>
      <w:jc w:val="left"/>
    </w:pPr>
    <w:rPr>
      <w:rFonts w:ascii="Times New Roman" w:hAnsi="Times New Roman"/>
      <w:kern w:val="0"/>
      <w:sz w:val="24"/>
      <w:lang w:eastAsia="el-GR"/>
    </w:rPr>
  </w:style>
  <w:style w:type="character" w:customStyle="1" w:styleId="m2696450838195556175msohyperlink">
    <w:name w:val="m_2696450838195556175msohyperlink"/>
    <w:basedOn w:val="a2"/>
    <w:rsid w:val="00941B82"/>
  </w:style>
  <w:style w:type="character" w:customStyle="1" w:styleId="14">
    <w:name w:val="Ανεπίλυτη αναφορά1"/>
    <w:uiPriority w:val="99"/>
    <w:semiHidden/>
    <w:unhideWhenUsed/>
    <w:rsid w:val="00A761D6"/>
    <w:rPr>
      <w:color w:val="605E5C"/>
      <w:shd w:val="clear" w:color="auto" w:fill="E1DFDD"/>
    </w:rPr>
  </w:style>
  <w:style w:type="paragraph" w:customStyle="1" w:styleId="Underlinedintext">
    <w:name w:val="Underlined in text"/>
    <w:basedOn w:val="a1"/>
    <w:link w:val="UnderlinedintextChar"/>
    <w:qFormat/>
    <w:rsid w:val="005554EF"/>
    <w:pPr>
      <w:spacing w:before="200"/>
    </w:pPr>
    <w:rPr>
      <w:b/>
      <w:color w:val="4F81BD"/>
      <w:sz w:val="24"/>
      <w:u w:val="single"/>
    </w:rPr>
  </w:style>
  <w:style w:type="paragraph" w:customStyle="1" w:styleId="i">
    <w:name w:val="i"/>
    <w:aliases w:val="ii etc"/>
    <w:basedOn w:val="2"/>
    <w:link w:val="iChar"/>
    <w:qFormat/>
    <w:rsid w:val="00F91399"/>
    <w:pPr>
      <w:numPr>
        <w:ilvl w:val="0"/>
        <w:numId w:val="66"/>
      </w:numPr>
    </w:pPr>
    <w:rPr>
      <w:lang w:val="en-US"/>
    </w:rPr>
  </w:style>
  <w:style w:type="character" w:customStyle="1" w:styleId="UnderlinedintextChar">
    <w:name w:val="Underlined in text Char"/>
    <w:link w:val="Underlinedintext"/>
    <w:rsid w:val="005554EF"/>
    <w:rPr>
      <w:rFonts w:ascii="Calibri" w:eastAsia="Times New Roman" w:hAnsi="Calibri"/>
      <w:b/>
      <w:color w:val="4F81BD"/>
      <w:kern w:val="22"/>
      <w:sz w:val="24"/>
      <w:szCs w:val="24"/>
      <w:u w:val="single"/>
      <w:lang w:eastAsia="en-US"/>
    </w:rPr>
  </w:style>
  <w:style w:type="character" w:customStyle="1" w:styleId="iChar">
    <w:name w:val="i Char"/>
    <w:aliases w:val="ii etc Char"/>
    <w:link w:val="i"/>
    <w:rsid w:val="008409B2"/>
    <w:rPr>
      <w:rFonts w:eastAsia="Times New Roman,Italic" w:cs="Arial"/>
      <w:b/>
      <w:bCs/>
      <w:kern w:val="22"/>
      <w:sz w:val="24"/>
      <w:szCs w:val="24"/>
      <w:lang w:val="en-US" w:eastAsia="en-US"/>
    </w:rPr>
  </w:style>
  <w:style w:type="paragraph" w:styleId="afd">
    <w:name w:val="footnote text"/>
    <w:basedOn w:val="a1"/>
    <w:link w:val="Charc"/>
    <w:uiPriority w:val="99"/>
    <w:semiHidden/>
    <w:unhideWhenUsed/>
    <w:rsid w:val="00BF3FA3"/>
    <w:pPr>
      <w:spacing w:before="240" w:after="0" w:line="240" w:lineRule="auto"/>
      <w:ind w:firstLine="0"/>
      <w:jc w:val="left"/>
    </w:pPr>
    <w:rPr>
      <w:rFonts w:eastAsia="Calibri"/>
      <w:kern w:val="0"/>
      <w:sz w:val="20"/>
      <w:szCs w:val="20"/>
    </w:rPr>
  </w:style>
  <w:style w:type="character" w:customStyle="1" w:styleId="Charc">
    <w:name w:val="Κείμενο υποσημείωσης Char"/>
    <w:basedOn w:val="a2"/>
    <w:link w:val="afd"/>
    <w:uiPriority w:val="99"/>
    <w:semiHidden/>
    <w:rsid w:val="00BF3FA3"/>
    <w:rPr>
      <w:lang w:eastAsia="en-US"/>
    </w:rPr>
  </w:style>
  <w:style w:type="character" w:styleId="afe">
    <w:name w:val="footnote reference"/>
    <w:basedOn w:val="a2"/>
    <w:uiPriority w:val="99"/>
    <w:semiHidden/>
    <w:unhideWhenUsed/>
    <w:rsid w:val="00BF3FA3"/>
    <w:rPr>
      <w:vertAlign w:val="superscript"/>
    </w:rPr>
  </w:style>
  <w:style w:type="paragraph" w:customStyle="1" w:styleId="yiv2422080926ydp522ca1d1msonormal">
    <w:name w:val="yiv2422080926ydp522ca1d1msonormal"/>
    <w:basedOn w:val="a1"/>
    <w:rsid w:val="00D74EF0"/>
    <w:pPr>
      <w:spacing w:before="100" w:beforeAutospacing="1" w:after="100" w:afterAutospacing="1" w:line="240" w:lineRule="auto"/>
      <w:ind w:firstLine="0"/>
      <w:jc w:val="left"/>
    </w:pPr>
    <w:rPr>
      <w:rFonts w:ascii="Times New Roman" w:hAnsi="Times New Roman"/>
      <w:kern w:val="0"/>
      <w:sz w:val="24"/>
      <w:lang w:eastAsia="el-GR"/>
    </w:rPr>
  </w:style>
  <w:style w:type="paragraph" w:customStyle="1" w:styleId="yiv2422080926ydp522ca1d1msolistparagraph">
    <w:name w:val="yiv2422080926ydp522ca1d1msolistparagraph"/>
    <w:basedOn w:val="a1"/>
    <w:rsid w:val="00D74EF0"/>
    <w:pPr>
      <w:spacing w:before="100" w:beforeAutospacing="1" w:after="100" w:afterAutospacing="1" w:line="240" w:lineRule="auto"/>
      <w:ind w:firstLine="0"/>
      <w:jc w:val="left"/>
    </w:pPr>
    <w:rPr>
      <w:rFonts w:ascii="Times New Roman" w:hAnsi="Times New Roman"/>
      <w:kern w:val="0"/>
      <w:sz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42985">
      <w:bodyDiv w:val="1"/>
      <w:marLeft w:val="0"/>
      <w:marRight w:val="0"/>
      <w:marTop w:val="0"/>
      <w:marBottom w:val="0"/>
      <w:divBdr>
        <w:top w:val="none" w:sz="0" w:space="0" w:color="auto"/>
        <w:left w:val="none" w:sz="0" w:space="0" w:color="auto"/>
        <w:bottom w:val="none" w:sz="0" w:space="0" w:color="auto"/>
        <w:right w:val="none" w:sz="0" w:space="0" w:color="auto"/>
      </w:divBdr>
      <w:divsChild>
        <w:div w:id="532230875">
          <w:marLeft w:val="547"/>
          <w:marRight w:val="0"/>
          <w:marTop w:val="120"/>
          <w:marBottom w:val="0"/>
          <w:divBdr>
            <w:top w:val="none" w:sz="0" w:space="0" w:color="auto"/>
            <w:left w:val="none" w:sz="0" w:space="0" w:color="auto"/>
            <w:bottom w:val="none" w:sz="0" w:space="0" w:color="auto"/>
            <w:right w:val="none" w:sz="0" w:space="0" w:color="auto"/>
          </w:divBdr>
        </w:div>
      </w:divsChild>
    </w:div>
    <w:div w:id="104426011">
      <w:bodyDiv w:val="1"/>
      <w:marLeft w:val="0"/>
      <w:marRight w:val="0"/>
      <w:marTop w:val="0"/>
      <w:marBottom w:val="0"/>
      <w:divBdr>
        <w:top w:val="none" w:sz="0" w:space="0" w:color="auto"/>
        <w:left w:val="none" w:sz="0" w:space="0" w:color="auto"/>
        <w:bottom w:val="none" w:sz="0" w:space="0" w:color="auto"/>
        <w:right w:val="none" w:sz="0" w:space="0" w:color="auto"/>
      </w:divBdr>
    </w:div>
    <w:div w:id="133914210">
      <w:bodyDiv w:val="1"/>
      <w:marLeft w:val="0"/>
      <w:marRight w:val="0"/>
      <w:marTop w:val="0"/>
      <w:marBottom w:val="0"/>
      <w:divBdr>
        <w:top w:val="none" w:sz="0" w:space="0" w:color="auto"/>
        <w:left w:val="none" w:sz="0" w:space="0" w:color="auto"/>
        <w:bottom w:val="none" w:sz="0" w:space="0" w:color="auto"/>
        <w:right w:val="none" w:sz="0" w:space="0" w:color="auto"/>
      </w:divBdr>
    </w:div>
    <w:div w:id="194654905">
      <w:bodyDiv w:val="1"/>
      <w:marLeft w:val="0"/>
      <w:marRight w:val="0"/>
      <w:marTop w:val="0"/>
      <w:marBottom w:val="0"/>
      <w:divBdr>
        <w:top w:val="none" w:sz="0" w:space="0" w:color="auto"/>
        <w:left w:val="none" w:sz="0" w:space="0" w:color="auto"/>
        <w:bottom w:val="none" w:sz="0" w:space="0" w:color="auto"/>
        <w:right w:val="none" w:sz="0" w:space="0" w:color="auto"/>
      </w:divBdr>
      <w:divsChild>
        <w:div w:id="841434324">
          <w:marLeft w:val="0"/>
          <w:marRight w:val="0"/>
          <w:marTop w:val="0"/>
          <w:marBottom w:val="0"/>
          <w:divBdr>
            <w:top w:val="none" w:sz="0" w:space="0" w:color="auto"/>
            <w:left w:val="none" w:sz="0" w:space="0" w:color="auto"/>
            <w:bottom w:val="none" w:sz="0" w:space="0" w:color="auto"/>
            <w:right w:val="none" w:sz="0" w:space="0" w:color="auto"/>
          </w:divBdr>
        </w:div>
        <w:div w:id="447431712">
          <w:marLeft w:val="0"/>
          <w:marRight w:val="0"/>
          <w:marTop w:val="0"/>
          <w:marBottom w:val="0"/>
          <w:divBdr>
            <w:top w:val="none" w:sz="0" w:space="0" w:color="auto"/>
            <w:left w:val="none" w:sz="0" w:space="0" w:color="auto"/>
            <w:bottom w:val="none" w:sz="0" w:space="0" w:color="auto"/>
            <w:right w:val="none" w:sz="0" w:space="0" w:color="auto"/>
          </w:divBdr>
        </w:div>
        <w:div w:id="221066444">
          <w:marLeft w:val="0"/>
          <w:marRight w:val="0"/>
          <w:marTop w:val="0"/>
          <w:marBottom w:val="0"/>
          <w:divBdr>
            <w:top w:val="none" w:sz="0" w:space="0" w:color="auto"/>
            <w:left w:val="none" w:sz="0" w:space="0" w:color="auto"/>
            <w:bottom w:val="none" w:sz="0" w:space="0" w:color="auto"/>
            <w:right w:val="none" w:sz="0" w:space="0" w:color="auto"/>
          </w:divBdr>
        </w:div>
      </w:divsChild>
    </w:div>
    <w:div w:id="195242526">
      <w:bodyDiv w:val="1"/>
      <w:marLeft w:val="0"/>
      <w:marRight w:val="0"/>
      <w:marTop w:val="0"/>
      <w:marBottom w:val="0"/>
      <w:divBdr>
        <w:top w:val="none" w:sz="0" w:space="0" w:color="auto"/>
        <w:left w:val="none" w:sz="0" w:space="0" w:color="auto"/>
        <w:bottom w:val="none" w:sz="0" w:space="0" w:color="auto"/>
        <w:right w:val="none" w:sz="0" w:space="0" w:color="auto"/>
      </w:divBdr>
      <w:divsChild>
        <w:div w:id="1215855134">
          <w:marLeft w:val="547"/>
          <w:marRight w:val="0"/>
          <w:marTop w:val="0"/>
          <w:marBottom w:val="120"/>
          <w:divBdr>
            <w:top w:val="none" w:sz="0" w:space="0" w:color="auto"/>
            <w:left w:val="none" w:sz="0" w:space="0" w:color="auto"/>
            <w:bottom w:val="none" w:sz="0" w:space="0" w:color="auto"/>
            <w:right w:val="none" w:sz="0" w:space="0" w:color="auto"/>
          </w:divBdr>
        </w:div>
        <w:div w:id="1995715558">
          <w:marLeft w:val="547"/>
          <w:marRight w:val="0"/>
          <w:marTop w:val="0"/>
          <w:marBottom w:val="120"/>
          <w:divBdr>
            <w:top w:val="none" w:sz="0" w:space="0" w:color="auto"/>
            <w:left w:val="none" w:sz="0" w:space="0" w:color="auto"/>
            <w:bottom w:val="none" w:sz="0" w:space="0" w:color="auto"/>
            <w:right w:val="none" w:sz="0" w:space="0" w:color="auto"/>
          </w:divBdr>
        </w:div>
      </w:divsChild>
    </w:div>
    <w:div w:id="207910853">
      <w:bodyDiv w:val="1"/>
      <w:marLeft w:val="0"/>
      <w:marRight w:val="0"/>
      <w:marTop w:val="0"/>
      <w:marBottom w:val="0"/>
      <w:divBdr>
        <w:top w:val="none" w:sz="0" w:space="0" w:color="auto"/>
        <w:left w:val="none" w:sz="0" w:space="0" w:color="auto"/>
        <w:bottom w:val="none" w:sz="0" w:space="0" w:color="auto"/>
        <w:right w:val="none" w:sz="0" w:space="0" w:color="auto"/>
      </w:divBdr>
      <w:divsChild>
        <w:div w:id="1792362962">
          <w:marLeft w:val="547"/>
          <w:marRight w:val="0"/>
          <w:marTop w:val="120"/>
          <w:marBottom w:val="0"/>
          <w:divBdr>
            <w:top w:val="none" w:sz="0" w:space="0" w:color="auto"/>
            <w:left w:val="none" w:sz="0" w:space="0" w:color="auto"/>
            <w:bottom w:val="none" w:sz="0" w:space="0" w:color="auto"/>
            <w:right w:val="none" w:sz="0" w:space="0" w:color="auto"/>
          </w:divBdr>
        </w:div>
      </w:divsChild>
    </w:div>
    <w:div w:id="418065965">
      <w:bodyDiv w:val="1"/>
      <w:marLeft w:val="0"/>
      <w:marRight w:val="0"/>
      <w:marTop w:val="0"/>
      <w:marBottom w:val="0"/>
      <w:divBdr>
        <w:top w:val="none" w:sz="0" w:space="0" w:color="auto"/>
        <w:left w:val="none" w:sz="0" w:space="0" w:color="auto"/>
        <w:bottom w:val="none" w:sz="0" w:space="0" w:color="auto"/>
        <w:right w:val="none" w:sz="0" w:space="0" w:color="auto"/>
      </w:divBdr>
      <w:divsChild>
        <w:div w:id="1631667689">
          <w:marLeft w:val="547"/>
          <w:marRight w:val="0"/>
          <w:marTop w:val="82"/>
          <w:marBottom w:val="0"/>
          <w:divBdr>
            <w:top w:val="none" w:sz="0" w:space="0" w:color="auto"/>
            <w:left w:val="none" w:sz="0" w:space="0" w:color="auto"/>
            <w:bottom w:val="none" w:sz="0" w:space="0" w:color="auto"/>
            <w:right w:val="none" w:sz="0" w:space="0" w:color="auto"/>
          </w:divBdr>
        </w:div>
      </w:divsChild>
    </w:div>
    <w:div w:id="443427548">
      <w:bodyDiv w:val="1"/>
      <w:marLeft w:val="0"/>
      <w:marRight w:val="0"/>
      <w:marTop w:val="0"/>
      <w:marBottom w:val="0"/>
      <w:divBdr>
        <w:top w:val="none" w:sz="0" w:space="0" w:color="auto"/>
        <w:left w:val="none" w:sz="0" w:space="0" w:color="auto"/>
        <w:bottom w:val="none" w:sz="0" w:space="0" w:color="auto"/>
        <w:right w:val="none" w:sz="0" w:space="0" w:color="auto"/>
      </w:divBdr>
      <w:divsChild>
        <w:div w:id="2023359432">
          <w:marLeft w:val="547"/>
          <w:marRight w:val="0"/>
          <w:marTop w:val="62"/>
          <w:marBottom w:val="0"/>
          <w:divBdr>
            <w:top w:val="none" w:sz="0" w:space="0" w:color="auto"/>
            <w:left w:val="none" w:sz="0" w:space="0" w:color="auto"/>
            <w:bottom w:val="none" w:sz="0" w:space="0" w:color="auto"/>
            <w:right w:val="none" w:sz="0" w:space="0" w:color="auto"/>
          </w:divBdr>
        </w:div>
      </w:divsChild>
    </w:div>
    <w:div w:id="443429442">
      <w:bodyDiv w:val="1"/>
      <w:marLeft w:val="0"/>
      <w:marRight w:val="0"/>
      <w:marTop w:val="0"/>
      <w:marBottom w:val="0"/>
      <w:divBdr>
        <w:top w:val="none" w:sz="0" w:space="0" w:color="auto"/>
        <w:left w:val="none" w:sz="0" w:space="0" w:color="auto"/>
        <w:bottom w:val="none" w:sz="0" w:space="0" w:color="auto"/>
        <w:right w:val="none" w:sz="0" w:space="0" w:color="auto"/>
      </w:divBdr>
      <w:divsChild>
        <w:div w:id="295795548">
          <w:marLeft w:val="446"/>
          <w:marRight w:val="0"/>
          <w:marTop w:val="0"/>
          <w:marBottom w:val="0"/>
          <w:divBdr>
            <w:top w:val="none" w:sz="0" w:space="0" w:color="auto"/>
            <w:left w:val="none" w:sz="0" w:space="0" w:color="auto"/>
            <w:bottom w:val="none" w:sz="0" w:space="0" w:color="auto"/>
            <w:right w:val="none" w:sz="0" w:space="0" w:color="auto"/>
          </w:divBdr>
        </w:div>
        <w:div w:id="355810013">
          <w:marLeft w:val="446"/>
          <w:marRight w:val="0"/>
          <w:marTop w:val="0"/>
          <w:marBottom w:val="0"/>
          <w:divBdr>
            <w:top w:val="none" w:sz="0" w:space="0" w:color="auto"/>
            <w:left w:val="none" w:sz="0" w:space="0" w:color="auto"/>
            <w:bottom w:val="none" w:sz="0" w:space="0" w:color="auto"/>
            <w:right w:val="none" w:sz="0" w:space="0" w:color="auto"/>
          </w:divBdr>
        </w:div>
        <w:div w:id="357850873">
          <w:marLeft w:val="446"/>
          <w:marRight w:val="0"/>
          <w:marTop w:val="0"/>
          <w:marBottom w:val="0"/>
          <w:divBdr>
            <w:top w:val="none" w:sz="0" w:space="0" w:color="auto"/>
            <w:left w:val="none" w:sz="0" w:space="0" w:color="auto"/>
            <w:bottom w:val="none" w:sz="0" w:space="0" w:color="auto"/>
            <w:right w:val="none" w:sz="0" w:space="0" w:color="auto"/>
          </w:divBdr>
        </w:div>
        <w:div w:id="898202603">
          <w:marLeft w:val="446"/>
          <w:marRight w:val="0"/>
          <w:marTop w:val="0"/>
          <w:marBottom w:val="0"/>
          <w:divBdr>
            <w:top w:val="none" w:sz="0" w:space="0" w:color="auto"/>
            <w:left w:val="none" w:sz="0" w:space="0" w:color="auto"/>
            <w:bottom w:val="none" w:sz="0" w:space="0" w:color="auto"/>
            <w:right w:val="none" w:sz="0" w:space="0" w:color="auto"/>
          </w:divBdr>
        </w:div>
      </w:divsChild>
    </w:div>
    <w:div w:id="484324719">
      <w:bodyDiv w:val="1"/>
      <w:marLeft w:val="0"/>
      <w:marRight w:val="0"/>
      <w:marTop w:val="0"/>
      <w:marBottom w:val="0"/>
      <w:divBdr>
        <w:top w:val="none" w:sz="0" w:space="0" w:color="auto"/>
        <w:left w:val="none" w:sz="0" w:space="0" w:color="auto"/>
        <w:bottom w:val="none" w:sz="0" w:space="0" w:color="auto"/>
        <w:right w:val="none" w:sz="0" w:space="0" w:color="auto"/>
      </w:divBdr>
    </w:div>
    <w:div w:id="500312589">
      <w:bodyDiv w:val="1"/>
      <w:marLeft w:val="0"/>
      <w:marRight w:val="0"/>
      <w:marTop w:val="0"/>
      <w:marBottom w:val="0"/>
      <w:divBdr>
        <w:top w:val="none" w:sz="0" w:space="0" w:color="auto"/>
        <w:left w:val="none" w:sz="0" w:space="0" w:color="auto"/>
        <w:bottom w:val="none" w:sz="0" w:space="0" w:color="auto"/>
        <w:right w:val="none" w:sz="0" w:space="0" w:color="auto"/>
      </w:divBdr>
    </w:div>
    <w:div w:id="609818269">
      <w:bodyDiv w:val="1"/>
      <w:marLeft w:val="0"/>
      <w:marRight w:val="0"/>
      <w:marTop w:val="0"/>
      <w:marBottom w:val="0"/>
      <w:divBdr>
        <w:top w:val="none" w:sz="0" w:space="0" w:color="auto"/>
        <w:left w:val="none" w:sz="0" w:space="0" w:color="auto"/>
        <w:bottom w:val="none" w:sz="0" w:space="0" w:color="auto"/>
        <w:right w:val="none" w:sz="0" w:space="0" w:color="auto"/>
      </w:divBdr>
    </w:div>
    <w:div w:id="668557385">
      <w:bodyDiv w:val="1"/>
      <w:marLeft w:val="0"/>
      <w:marRight w:val="0"/>
      <w:marTop w:val="0"/>
      <w:marBottom w:val="0"/>
      <w:divBdr>
        <w:top w:val="none" w:sz="0" w:space="0" w:color="auto"/>
        <w:left w:val="none" w:sz="0" w:space="0" w:color="auto"/>
        <w:bottom w:val="none" w:sz="0" w:space="0" w:color="auto"/>
        <w:right w:val="none" w:sz="0" w:space="0" w:color="auto"/>
      </w:divBdr>
      <w:divsChild>
        <w:div w:id="1427266564">
          <w:marLeft w:val="547"/>
          <w:marRight w:val="0"/>
          <w:marTop w:val="62"/>
          <w:marBottom w:val="0"/>
          <w:divBdr>
            <w:top w:val="none" w:sz="0" w:space="0" w:color="auto"/>
            <w:left w:val="none" w:sz="0" w:space="0" w:color="auto"/>
            <w:bottom w:val="none" w:sz="0" w:space="0" w:color="auto"/>
            <w:right w:val="none" w:sz="0" w:space="0" w:color="auto"/>
          </w:divBdr>
        </w:div>
      </w:divsChild>
    </w:div>
    <w:div w:id="691029820">
      <w:bodyDiv w:val="1"/>
      <w:marLeft w:val="0"/>
      <w:marRight w:val="0"/>
      <w:marTop w:val="0"/>
      <w:marBottom w:val="0"/>
      <w:divBdr>
        <w:top w:val="none" w:sz="0" w:space="0" w:color="auto"/>
        <w:left w:val="none" w:sz="0" w:space="0" w:color="auto"/>
        <w:bottom w:val="none" w:sz="0" w:space="0" w:color="auto"/>
        <w:right w:val="none" w:sz="0" w:space="0" w:color="auto"/>
      </w:divBdr>
      <w:divsChild>
        <w:div w:id="461655860">
          <w:marLeft w:val="547"/>
          <w:marRight w:val="0"/>
          <w:marTop w:val="0"/>
          <w:marBottom w:val="120"/>
          <w:divBdr>
            <w:top w:val="none" w:sz="0" w:space="0" w:color="auto"/>
            <w:left w:val="none" w:sz="0" w:space="0" w:color="auto"/>
            <w:bottom w:val="none" w:sz="0" w:space="0" w:color="auto"/>
            <w:right w:val="none" w:sz="0" w:space="0" w:color="auto"/>
          </w:divBdr>
        </w:div>
      </w:divsChild>
    </w:div>
    <w:div w:id="891188632">
      <w:bodyDiv w:val="1"/>
      <w:marLeft w:val="0"/>
      <w:marRight w:val="0"/>
      <w:marTop w:val="0"/>
      <w:marBottom w:val="0"/>
      <w:divBdr>
        <w:top w:val="none" w:sz="0" w:space="0" w:color="auto"/>
        <w:left w:val="none" w:sz="0" w:space="0" w:color="auto"/>
        <w:bottom w:val="none" w:sz="0" w:space="0" w:color="auto"/>
        <w:right w:val="none" w:sz="0" w:space="0" w:color="auto"/>
      </w:divBdr>
      <w:divsChild>
        <w:div w:id="497311989">
          <w:marLeft w:val="547"/>
          <w:marRight w:val="0"/>
          <w:marTop w:val="62"/>
          <w:marBottom w:val="0"/>
          <w:divBdr>
            <w:top w:val="none" w:sz="0" w:space="0" w:color="auto"/>
            <w:left w:val="none" w:sz="0" w:space="0" w:color="auto"/>
            <w:bottom w:val="none" w:sz="0" w:space="0" w:color="auto"/>
            <w:right w:val="none" w:sz="0" w:space="0" w:color="auto"/>
          </w:divBdr>
        </w:div>
      </w:divsChild>
    </w:div>
    <w:div w:id="983893837">
      <w:bodyDiv w:val="1"/>
      <w:marLeft w:val="0"/>
      <w:marRight w:val="0"/>
      <w:marTop w:val="0"/>
      <w:marBottom w:val="0"/>
      <w:divBdr>
        <w:top w:val="none" w:sz="0" w:space="0" w:color="auto"/>
        <w:left w:val="none" w:sz="0" w:space="0" w:color="auto"/>
        <w:bottom w:val="none" w:sz="0" w:space="0" w:color="auto"/>
        <w:right w:val="none" w:sz="0" w:space="0" w:color="auto"/>
      </w:divBdr>
      <w:divsChild>
        <w:div w:id="877274893">
          <w:marLeft w:val="547"/>
          <w:marRight w:val="0"/>
          <w:marTop w:val="120"/>
          <w:marBottom w:val="0"/>
          <w:divBdr>
            <w:top w:val="none" w:sz="0" w:space="0" w:color="auto"/>
            <w:left w:val="none" w:sz="0" w:space="0" w:color="auto"/>
            <w:bottom w:val="none" w:sz="0" w:space="0" w:color="auto"/>
            <w:right w:val="none" w:sz="0" w:space="0" w:color="auto"/>
          </w:divBdr>
        </w:div>
      </w:divsChild>
    </w:div>
    <w:div w:id="1047947663">
      <w:bodyDiv w:val="1"/>
      <w:marLeft w:val="0"/>
      <w:marRight w:val="0"/>
      <w:marTop w:val="0"/>
      <w:marBottom w:val="0"/>
      <w:divBdr>
        <w:top w:val="none" w:sz="0" w:space="0" w:color="auto"/>
        <w:left w:val="none" w:sz="0" w:space="0" w:color="auto"/>
        <w:bottom w:val="none" w:sz="0" w:space="0" w:color="auto"/>
        <w:right w:val="none" w:sz="0" w:space="0" w:color="auto"/>
      </w:divBdr>
    </w:div>
    <w:div w:id="1097865130">
      <w:bodyDiv w:val="1"/>
      <w:marLeft w:val="0"/>
      <w:marRight w:val="0"/>
      <w:marTop w:val="0"/>
      <w:marBottom w:val="0"/>
      <w:divBdr>
        <w:top w:val="none" w:sz="0" w:space="0" w:color="auto"/>
        <w:left w:val="none" w:sz="0" w:space="0" w:color="auto"/>
        <w:bottom w:val="none" w:sz="0" w:space="0" w:color="auto"/>
        <w:right w:val="none" w:sz="0" w:space="0" w:color="auto"/>
      </w:divBdr>
    </w:div>
    <w:div w:id="1151797237">
      <w:bodyDiv w:val="1"/>
      <w:marLeft w:val="0"/>
      <w:marRight w:val="0"/>
      <w:marTop w:val="0"/>
      <w:marBottom w:val="0"/>
      <w:divBdr>
        <w:top w:val="none" w:sz="0" w:space="0" w:color="auto"/>
        <w:left w:val="none" w:sz="0" w:space="0" w:color="auto"/>
        <w:bottom w:val="none" w:sz="0" w:space="0" w:color="auto"/>
        <w:right w:val="none" w:sz="0" w:space="0" w:color="auto"/>
      </w:divBdr>
    </w:div>
    <w:div w:id="1207176443">
      <w:bodyDiv w:val="1"/>
      <w:marLeft w:val="0"/>
      <w:marRight w:val="0"/>
      <w:marTop w:val="0"/>
      <w:marBottom w:val="0"/>
      <w:divBdr>
        <w:top w:val="none" w:sz="0" w:space="0" w:color="auto"/>
        <w:left w:val="none" w:sz="0" w:space="0" w:color="auto"/>
        <w:bottom w:val="none" w:sz="0" w:space="0" w:color="auto"/>
        <w:right w:val="none" w:sz="0" w:space="0" w:color="auto"/>
      </w:divBdr>
    </w:div>
    <w:div w:id="1215124423">
      <w:bodyDiv w:val="1"/>
      <w:marLeft w:val="0"/>
      <w:marRight w:val="0"/>
      <w:marTop w:val="0"/>
      <w:marBottom w:val="0"/>
      <w:divBdr>
        <w:top w:val="none" w:sz="0" w:space="0" w:color="auto"/>
        <w:left w:val="none" w:sz="0" w:space="0" w:color="auto"/>
        <w:bottom w:val="none" w:sz="0" w:space="0" w:color="auto"/>
        <w:right w:val="none" w:sz="0" w:space="0" w:color="auto"/>
      </w:divBdr>
    </w:div>
    <w:div w:id="1220558112">
      <w:bodyDiv w:val="1"/>
      <w:marLeft w:val="0"/>
      <w:marRight w:val="0"/>
      <w:marTop w:val="0"/>
      <w:marBottom w:val="0"/>
      <w:divBdr>
        <w:top w:val="none" w:sz="0" w:space="0" w:color="auto"/>
        <w:left w:val="none" w:sz="0" w:space="0" w:color="auto"/>
        <w:bottom w:val="none" w:sz="0" w:space="0" w:color="auto"/>
        <w:right w:val="none" w:sz="0" w:space="0" w:color="auto"/>
      </w:divBdr>
    </w:div>
    <w:div w:id="1254624460">
      <w:bodyDiv w:val="1"/>
      <w:marLeft w:val="0"/>
      <w:marRight w:val="0"/>
      <w:marTop w:val="0"/>
      <w:marBottom w:val="0"/>
      <w:divBdr>
        <w:top w:val="none" w:sz="0" w:space="0" w:color="auto"/>
        <w:left w:val="none" w:sz="0" w:space="0" w:color="auto"/>
        <w:bottom w:val="none" w:sz="0" w:space="0" w:color="auto"/>
        <w:right w:val="none" w:sz="0" w:space="0" w:color="auto"/>
      </w:divBdr>
      <w:divsChild>
        <w:div w:id="1681620030">
          <w:marLeft w:val="0"/>
          <w:marRight w:val="0"/>
          <w:marTop w:val="0"/>
          <w:marBottom w:val="0"/>
          <w:divBdr>
            <w:top w:val="none" w:sz="0" w:space="0" w:color="auto"/>
            <w:left w:val="none" w:sz="0" w:space="0" w:color="auto"/>
            <w:bottom w:val="none" w:sz="0" w:space="0" w:color="auto"/>
            <w:right w:val="none" w:sz="0" w:space="0" w:color="auto"/>
          </w:divBdr>
        </w:div>
        <w:div w:id="2094083115">
          <w:marLeft w:val="0"/>
          <w:marRight w:val="0"/>
          <w:marTop w:val="0"/>
          <w:marBottom w:val="0"/>
          <w:divBdr>
            <w:top w:val="none" w:sz="0" w:space="0" w:color="auto"/>
            <w:left w:val="none" w:sz="0" w:space="0" w:color="auto"/>
            <w:bottom w:val="none" w:sz="0" w:space="0" w:color="auto"/>
            <w:right w:val="none" w:sz="0" w:space="0" w:color="auto"/>
          </w:divBdr>
        </w:div>
        <w:div w:id="1903906767">
          <w:marLeft w:val="0"/>
          <w:marRight w:val="0"/>
          <w:marTop w:val="0"/>
          <w:marBottom w:val="0"/>
          <w:divBdr>
            <w:top w:val="none" w:sz="0" w:space="0" w:color="auto"/>
            <w:left w:val="none" w:sz="0" w:space="0" w:color="auto"/>
            <w:bottom w:val="none" w:sz="0" w:space="0" w:color="auto"/>
            <w:right w:val="none" w:sz="0" w:space="0" w:color="auto"/>
          </w:divBdr>
        </w:div>
      </w:divsChild>
    </w:div>
    <w:div w:id="1321423823">
      <w:bodyDiv w:val="1"/>
      <w:marLeft w:val="0"/>
      <w:marRight w:val="0"/>
      <w:marTop w:val="0"/>
      <w:marBottom w:val="0"/>
      <w:divBdr>
        <w:top w:val="none" w:sz="0" w:space="0" w:color="auto"/>
        <w:left w:val="none" w:sz="0" w:space="0" w:color="auto"/>
        <w:bottom w:val="none" w:sz="0" w:space="0" w:color="auto"/>
        <w:right w:val="none" w:sz="0" w:space="0" w:color="auto"/>
      </w:divBdr>
    </w:div>
    <w:div w:id="1360162102">
      <w:bodyDiv w:val="1"/>
      <w:marLeft w:val="0"/>
      <w:marRight w:val="0"/>
      <w:marTop w:val="0"/>
      <w:marBottom w:val="0"/>
      <w:divBdr>
        <w:top w:val="none" w:sz="0" w:space="0" w:color="auto"/>
        <w:left w:val="none" w:sz="0" w:space="0" w:color="auto"/>
        <w:bottom w:val="none" w:sz="0" w:space="0" w:color="auto"/>
        <w:right w:val="none" w:sz="0" w:space="0" w:color="auto"/>
      </w:divBdr>
    </w:div>
    <w:div w:id="1398287804">
      <w:bodyDiv w:val="1"/>
      <w:marLeft w:val="0"/>
      <w:marRight w:val="0"/>
      <w:marTop w:val="0"/>
      <w:marBottom w:val="0"/>
      <w:divBdr>
        <w:top w:val="none" w:sz="0" w:space="0" w:color="auto"/>
        <w:left w:val="none" w:sz="0" w:space="0" w:color="auto"/>
        <w:bottom w:val="none" w:sz="0" w:space="0" w:color="auto"/>
        <w:right w:val="none" w:sz="0" w:space="0" w:color="auto"/>
      </w:divBdr>
    </w:div>
    <w:div w:id="1656763945">
      <w:bodyDiv w:val="1"/>
      <w:marLeft w:val="0"/>
      <w:marRight w:val="0"/>
      <w:marTop w:val="0"/>
      <w:marBottom w:val="0"/>
      <w:divBdr>
        <w:top w:val="none" w:sz="0" w:space="0" w:color="auto"/>
        <w:left w:val="none" w:sz="0" w:space="0" w:color="auto"/>
        <w:bottom w:val="none" w:sz="0" w:space="0" w:color="auto"/>
        <w:right w:val="none" w:sz="0" w:space="0" w:color="auto"/>
      </w:divBdr>
    </w:div>
    <w:div w:id="1673682221">
      <w:bodyDiv w:val="1"/>
      <w:marLeft w:val="0"/>
      <w:marRight w:val="0"/>
      <w:marTop w:val="0"/>
      <w:marBottom w:val="0"/>
      <w:divBdr>
        <w:top w:val="none" w:sz="0" w:space="0" w:color="auto"/>
        <w:left w:val="none" w:sz="0" w:space="0" w:color="auto"/>
        <w:bottom w:val="none" w:sz="0" w:space="0" w:color="auto"/>
        <w:right w:val="none" w:sz="0" w:space="0" w:color="auto"/>
      </w:divBdr>
    </w:div>
    <w:div w:id="1692603706">
      <w:bodyDiv w:val="1"/>
      <w:marLeft w:val="0"/>
      <w:marRight w:val="0"/>
      <w:marTop w:val="0"/>
      <w:marBottom w:val="0"/>
      <w:divBdr>
        <w:top w:val="none" w:sz="0" w:space="0" w:color="auto"/>
        <w:left w:val="none" w:sz="0" w:space="0" w:color="auto"/>
        <w:bottom w:val="none" w:sz="0" w:space="0" w:color="auto"/>
        <w:right w:val="none" w:sz="0" w:space="0" w:color="auto"/>
      </w:divBdr>
    </w:div>
    <w:div w:id="1758748066">
      <w:bodyDiv w:val="1"/>
      <w:marLeft w:val="0"/>
      <w:marRight w:val="0"/>
      <w:marTop w:val="0"/>
      <w:marBottom w:val="0"/>
      <w:divBdr>
        <w:top w:val="none" w:sz="0" w:space="0" w:color="auto"/>
        <w:left w:val="none" w:sz="0" w:space="0" w:color="auto"/>
        <w:bottom w:val="none" w:sz="0" w:space="0" w:color="auto"/>
        <w:right w:val="none" w:sz="0" w:space="0" w:color="auto"/>
      </w:divBdr>
      <w:divsChild>
        <w:div w:id="74476193">
          <w:marLeft w:val="0"/>
          <w:marRight w:val="0"/>
          <w:marTop w:val="0"/>
          <w:marBottom w:val="0"/>
          <w:divBdr>
            <w:top w:val="none" w:sz="0" w:space="0" w:color="auto"/>
            <w:left w:val="none" w:sz="0" w:space="0" w:color="auto"/>
            <w:bottom w:val="none" w:sz="0" w:space="0" w:color="auto"/>
            <w:right w:val="none" w:sz="0" w:space="0" w:color="auto"/>
          </w:divBdr>
        </w:div>
        <w:div w:id="307782313">
          <w:marLeft w:val="0"/>
          <w:marRight w:val="0"/>
          <w:marTop w:val="0"/>
          <w:marBottom w:val="0"/>
          <w:divBdr>
            <w:top w:val="none" w:sz="0" w:space="0" w:color="auto"/>
            <w:left w:val="none" w:sz="0" w:space="0" w:color="auto"/>
            <w:bottom w:val="none" w:sz="0" w:space="0" w:color="auto"/>
            <w:right w:val="none" w:sz="0" w:space="0" w:color="auto"/>
          </w:divBdr>
        </w:div>
        <w:div w:id="615795503">
          <w:marLeft w:val="0"/>
          <w:marRight w:val="0"/>
          <w:marTop w:val="0"/>
          <w:marBottom w:val="0"/>
          <w:divBdr>
            <w:top w:val="none" w:sz="0" w:space="0" w:color="auto"/>
            <w:left w:val="none" w:sz="0" w:space="0" w:color="auto"/>
            <w:bottom w:val="none" w:sz="0" w:space="0" w:color="auto"/>
            <w:right w:val="none" w:sz="0" w:space="0" w:color="auto"/>
          </w:divBdr>
        </w:div>
        <w:div w:id="637035931">
          <w:marLeft w:val="0"/>
          <w:marRight w:val="0"/>
          <w:marTop w:val="0"/>
          <w:marBottom w:val="0"/>
          <w:divBdr>
            <w:top w:val="none" w:sz="0" w:space="0" w:color="auto"/>
            <w:left w:val="none" w:sz="0" w:space="0" w:color="auto"/>
            <w:bottom w:val="none" w:sz="0" w:space="0" w:color="auto"/>
            <w:right w:val="none" w:sz="0" w:space="0" w:color="auto"/>
          </w:divBdr>
        </w:div>
        <w:div w:id="1232613970">
          <w:marLeft w:val="0"/>
          <w:marRight w:val="0"/>
          <w:marTop w:val="0"/>
          <w:marBottom w:val="0"/>
          <w:divBdr>
            <w:top w:val="none" w:sz="0" w:space="0" w:color="auto"/>
            <w:left w:val="none" w:sz="0" w:space="0" w:color="auto"/>
            <w:bottom w:val="none" w:sz="0" w:space="0" w:color="auto"/>
            <w:right w:val="none" w:sz="0" w:space="0" w:color="auto"/>
          </w:divBdr>
        </w:div>
        <w:div w:id="1440490282">
          <w:marLeft w:val="0"/>
          <w:marRight w:val="0"/>
          <w:marTop w:val="0"/>
          <w:marBottom w:val="0"/>
          <w:divBdr>
            <w:top w:val="none" w:sz="0" w:space="0" w:color="auto"/>
            <w:left w:val="none" w:sz="0" w:space="0" w:color="auto"/>
            <w:bottom w:val="none" w:sz="0" w:space="0" w:color="auto"/>
            <w:right w:val="none" w:sz="0" w:space="0" w:color="auto"/>
          </w:divBdr>
        </w:div>
        <w:div w:id="1553535272">
          <w:marLeft w:val="0"/>
          <w:marRight w:val="0"/>
          <w:marTop w:val="0"/>
          <w:marBottom w:val="0"/>
          <w:divBdr>
            <w:top w:val="none" w:sz="0" w:space="0" w:color="auto"/>
            <w:left w:val="none" w:sz="0" w:space="0" w:color="auto"/>
            <w:bottom w:val="none" w:sz="0" w:space="0" w:color="auto"/>
            <w:right w:val="none" w:sz="0" w:space="0" w:color="auto"/>
          </w:divBdr>
          <w:divsChild>
            <w:div w:id="515923346">
              <w:marLeft w:val="0"/>
              <w:marRight w:val="0"/>
              <w:marTop w:val="0"/>
              <w:marBottom w:val="0"/>
              <w:divBdr>
                <w:top w:val="none" w:sz="0" w:space="0" w:color="auto"/>
                <w:left w:val="none" w:sz="0" w:space="0" w:color="auto"/>
                <w:bottom w:val="none" w:sz="0" w:space="0" w:color="auto"/>
                <w:right w:val="none" w:sz="0" w:space="0" w:color="auto"/>
              </w:divBdr>
            </w:div>
            <w:div w:id="1273634560">
              <w:marLeft w:val="0"/>
              <w:marRight w:val="0"/>
              <w:marTop w:val="0"/>
              <w:marBottom w:val="0"/>
              <w:divBdr>
                <w:top w:val="none" w:sz="0" w:space="0" w:color="auto"/>
                <w:left w:val="none" w:sz="0" w:space="0" w:color="auto"/>
                <w:bottom w:val="none" w:sz="0" w:space="0" w:color="auto"/>
                <w:right w:val="none" w:sz="0" w:space="0" w:color="auto"/>
              </w:divBdr>
            </w:div>
            <w:div w:id="2061392953">
              <w:marLeft w:val="0"/>
              <w:marRight w:val="0"/>
              <w:marTop w:val="0"/>
              <w:marBottom w:val="0"/>
              <w:divBdr>
                <w:top w:val="none" w:sz="0" w:space="0" w:color="auto"/>
                <w:left w:val="none" w:sz="0" w:space="0" w:color="auto"/>
                <w:bottom w:val="none" w:sz="0" w:space="0" w:color="auto"/>
                <w:right w:val="none" w:sz="0" w:space="0" w:color="auto"/>
              </w:divBdr>
            </w:div>
          </w:divsChild>
        </w:div>
        <w:div w:id="1851408485">
          <w:marLeft w:val="0"/>
          <w:marRight w:val="0"/>
          <w:marTop w:val="0"/>
          <w:marBottom w:val="0"/>
          <w:divBdr>
            <w:top w:val="none" w:sz="0" w:space="0" w:color="auto"/>
            <w:left w:val="none" w:sz="0" w:space="0" w:color="auto"/>
            <w:bottom w:val="none" w:sz="0" w:space="0" w:color="auto"/>
            <w:right w:val="none" w:sz="0" w:space="0" w:color="auto"/>
          </w:divBdr>
        </w:div>
        <w:div w:id="1970014445">
          <w:marLeft w:val="0"/>
          <w:marRight w:val="0"/>
          <w:marTop w:val="0"/>
          <w:marBottom w:val="0"/>
          <w:divBdr>
            <w:top w:val="none" w:sz="0" w:space="0" w:color="auto"/>
            <w:left w:val="none" w:sz="0" w:space="0" w:color="auto"/>
            <w:bottom w:val="none" w:sz="0" w:space="0" w:color="auto"/>
            <w:right w:val="none" w:sz="0" w:space="0" w:color="auto"/>
          </w:divBdr>
        </w:div>
      </w:divsChild>
    </w:div>
    <w:div w:id="1772509456">
      <w:bodyDiv w:val="1"/>
      <w:marLeft w:val="0"/>
      <w:marRight w:val="0"/>
      <w:marTop w:val="0"/>
      <w:marBottom w:val="0"/>
      <w:divBdr>
        <w:top w:val="none" w:sz="0" w:space="0" w:color="auto"/>
        <w:left w:val="none" w:sz="0" w:space="0" w:color="auto"/>
        <w:bottom w:val="none" w:sz="0" w:space="0" w:color="auto"/>
        <w:right w:val="none" w:sz="0" w:space="0" w:color="auto"/>
      </w:divBdr>
    </w:div>
    <w:div w:id="1983348473">
      <w:bodyDiv w:val="1"/>
      <w:marLeft w:val="0"/>
      <w:marRight w:val="0"/>
      <w:marTop w:val="0"/>
      <w:marBottom w:val="0"/>
      <w:divBdr>
        <w:top w:val="none" w:sz="0" w:space="0" w:color="auto"/>
        <w:left w:val="none" w:sz="0" w:space="0" w:color="auto"/>
        <w:bottom w:val="none" w:sz="0" w:space="0" w:color="auto"/>
        <w:right w:val="none" w:sz="0" w:space="0" w:color="auto"/>
      </w:divBdr>
    </w:div>
    <w:div w:id="2018998431">
      <w:bodyDiv w:val="1"/>
      <w:marLeft w:val="0"/>
      <w:marRight w:val="0"/>
      <w:marTop w:val="0"/>
      <w:marBottom w:val="0"/>
      <w:divBdr>
        <w:top w:val="none" w:sz="0" w:space="0" w:color="auto"/>
        <w:left w:val="none" w:sz="0" w:space="0" w:color="auto"/>
        <w:bottom w:val="none" w:sz="0" w:space="0" w:color="auto"/>
        <w:right w:val="none" w:sz="0" w:space="0" w:color="auto"/>
      </w:divBdr>
      <w:divsChild>
        <w:div w:id="1815641527">
          <w:marLeft w:val="547"/>
          <w:marRight w:val="0"/>
          <w:marTop w:val="82"/>
          <w:marBottom w:val="0"/>
          <w:divBdr>
            <w:top w:val="none" w:sz="0" w:space="0" w:color="auto"/>
            <w:left w:val="none" w:sz="0" w:space="0" w:color="auto"/>
            <w:bottom w:val="none" w:sz="0" w:space="0" w:color="auto"/>
            <w:right w:val="none" w:sz="0" w:space="0" w:color="auto"/>
          </w:divBdr>
        </w:div>
      </w:divsChild>
    </w:div>
    <w:div w:id="2140296628">
      <w:bodyDiv w:val="1"/>
      <w:marLeft w:val="0"/>
      <w:marRight w:val="0"/>
      <w:marTop w:val="0"/>
      <w:marBottom w:val="0"/>
      <w:divBdr>
        <w:top w:val="none" w:sz="0" w:space="0" w:color="auto"/>
        <w:left w:val="none" w:sz="0" w:space="0" w:color="auto"/>
        <w:bottom w:val="none" w:sz="0" w:space="0" w:color="auto"/>
        <w:right w:val="none" w:sz="0" w:space="0" w:color="auto"/>
      </w:divBdr>
      <w:divsChild>
        <w:div w:id="423653587">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l.wikipedia.org/wiki/%CE%9C%CE%B1%CE%B8%CE%B7%CE%BC%CE%B1%CF%84%CE%B9%CE%BA%CE%AC" TargetMode="External"/><Relationship Id="rId21" Type="http://schemas.openxmlformats.org/officeDocument/2006/relationships/image" Target="media/image5.jpeg"/><Relationship Id="rId42" Type="http://schemas.openxmlformats.org/officeDocument/2006/relationships/image" Target="media/image24.png"/><Relationship Id="rId63" Type="http://schemas.openxmlformats.org/officeDocument/2006/relationships/hyperlink" Target="http://www.ypeka.gr/LinkClick.aspx?fileticket=ukqXmTh%2f6xw%3d&amp;tabid=433&amp;language=el-GR" TargetMode="External"/><Relationship Id="rId84" Type="http://schemas.openxmlformats.org/officeDocument/2006/relationships/hyperlink" Target="http://www.ypeka.gr/LinkClick.aspx?fileticket=7DJmp3yzUvo%3d&amp;tabid=433&amp;language=el-GR" TargetMode="External"/><Relationship Id="rId138" Type="http://schemas.openxmlformats.org/officeDocument/2006/relationships/image" Target="media/image56.jpeg"/><Relationship Id="rId159" Type="http://schemas.openxmlformats.org/officeDocument/2006/relationships/image" Target="media/image77.png"/><Relationship Id="rId170" Type="http://schemas.openxmlformats.org/officeDocument/2006/relationships/image" Target="media/image88.emf"/><Relationship Id="rId191" Type="http://schemas.openxmlformats.org/officeDocument/2006/relationships/image" Target="media/image102.png"/><Relationship Id="rId205" Type="http://schemas.openxmlformats.org/officeDocument/2006/relationships/image" Target="media/image115.png"/><Relationship Id="rId107" Type="http://schemas.openxmlformats.org/officeDocument/2006/relationships/image" Target="media/image41.png"/><Relationship Id="rId11" Type="http://schemas.openxmlformats.org/officeDocument/2006/relationships/footer" Target="footer1.xml"/><Relationship Id="rId32" Type="http://schemas.openxmlformats.org/officeDocument/2006/relationships/image" Target="media/image14.jpeg"/><Relationship Id="rId53" Type="http://schemas.openxmlformats.org/officeDocument/2006/relationships/image" Target="media/image30.jpeg"/><Relationship Id="rId74" Type="http://schemas.openxmlformats.org/officeDocument/2006/relationships/hyperlink" Target="http://www.ypeka.gr/LinkClick.aspx?fileticket=2nQEp23%2bdeg%3d&amp;tabid=433&amp;language=el-GR" TargetMode="External"/><Relationship Id="rId128" Type="http://schemas.openxmlformats.org/officeDocument/2006/relationships/image" Target="media/image47.png"/><Relationship Id="rId149" Type="http://schemas.openxmlformats.org/officeDocument/2006/relationships/image" Target="media/image67.png"/><Relationship Id="rId5" Type="http://schemas.openxmlformats.org/officeDocument/2006/relationships/settings" Target="settings.xml"/><Relationship Id="rId95" Type="http://schemas.openxmlformats.org/officeDocument/2006/relationships/hyperlink" Target="https://eur-lex.europa.eu/legal-content/EL/TXT/?qid=1529483556082&amp;uri=CELEX%3A32018L0844" TargetMode="External"/><Relationship Id="rId160" Type="http://schemas.openxmlformats.org/officeDocument/2006/relationships/image" Target="media/image78.png"/><Relationship Id="rId181" Type="http://schemas.openxmlformats.org/officeDocument/2006/relationships/image" Target="media/image99.emf"/><Relationship Id="rId22" Type="http://schemas.openxmlformats.org/officeDocument/2006/relationships/image" Target="media/image6.png"/><Relationship Id="rId43" Type="http://schemas.openxmlformats.org/officeDocument/2006/relationships/image" Target="media/image25.jpeg"/><Relationship Id="rId64" Type="http://schemas.openxmlformats.org/officeDocument/2006/relationships/hyperlink" Target="http://www.ypeka.gr/LinkClick.aspx?fileticket=5RGKL8rSLdk%3d&amp;tabid=433&amp;language=el-GR" TargetMode="External"/><Relationship Id="rId118" Type="http://schemas.openxmlformats.org/officeDocument/2006/relationships/hyperlink" Target="https://el.wikipedia.org/wiki/%CE%A0%CE%B5%CE%AF%CF%81%CE%B1%CE%BC%CE%B1" TargetMode="External"/><Relationship Id="rId139" Type="http://schemas.openxmlformats.org/officeDocument/2006/relationships/image" Target="media/image57.png"/><Relationship Id="rId85" Type="http://schemas.openxmlformats.org/officeDocument/2006/relationships/hyperlink" Target="http://www.ypeka.gr/LinkClick.aspx?fileticket=aYErIT4Epo4%3d&amp;tabid=433&amp;language=el-GR" TargetMode="External"/><Relationship Id="rId150" Type="http://schemas.openxmlformats.org/officeDocument/2006/relationships/image" Target="media/image68.png"/><Relationship Id="rId171" Type="http://schemas.openxmlformats.org/officeDocument/2006/relationships/image" Target="media/image89.png"/><Relationship Id="rId192" Type="http://schemas.openxmlformats.org/officeDocument/2006/relationships/image" Target="media/image103.png"/><Relationship Id="rId206" Type="http://schemas.openxmlformats.org/officeDocument/2006/relationships/image" Target="media/image116.png"/><Relationship Id="rId12" Type="http://schemas.openxmlformats.org/officeDocument/2006/relationships/footer" Target="footer2.xml"/><Relationship Id="rId33" Type="http://schemas.openxmlformats.org/officeDocument/2006/relationships/image" Target="media/image15.jpeg"/><Relationship Id="rId108" Type="http://schemas.openxmlformats.org/officeDocument/2006/relationships/hyperlink" Target="http://eur-lex.europa.eu/legal-content/el/ALL/;ELX_SESSIONID=KgCdJYjPLGyny9ty2h4yYyXFZMt0bybTsW4wwR2f7QK22FQW9M3d!-1933613286?uri=CELEX:32008L0122" TargetMode="External"/><Relationship Id="rId129" Type="http://schemas.openxmlformats.org/officeDocument/2006/relationships/image" Target="media/image48.png"/><Relationship Id="rId54" Type="http://schemas.openxmlformats.org/officeDocument/2006/relationships/hyperlink" Target="http://gis.ktimanet.gr/wms/forestobjections/" TargetMode="External"/><Relationship Id="rId75" Type="http://schemas.openxmlformats.org/officeDocument/2006/relationships/hyperlink" Target="http://www.ypeka.gr/LinkClick.aspx?fileticket=z7iPbdhKPUE%3d&amp;tabid=433&amp;language=el-GR" TargetMode="External"/><Relationship Id="rId96" Type="http://schemas.openxmlformats.org/officeDocument/2006/relationships/hyperlink" Target="https://ypen.gov.gr/wp-content/uploads/2020/11/KENAK_FEK_B2367_2017.pdf" TargetMode="External"/><Relationship Id="rId140" Type="http://schemas.openxmlformats.org/officeDocument/2006/relationships/image" Target="media/image58.png"/><Relationship Id="rId161" Type="http://schemas.openxmlformats.org/officeDocument/2006/relationships/image" Target="media/image79.png"/><Relationship Id="rId182" Type="http://schemas.openxmlformats.org/officeDocument/2006/relationships/header" Target="header4.xml"/><Relationship Id="rId6" Type="http://schemas.openxmlformats.org/officeDocument/2006/relationships/webSettings" Target="webSettings.xml"/><Relationship Id="rId23" Type="http://schemas.openxmlformats.org/officeDocument/2006/relationships/image" Target="media/image7.jpeg"/><Relationship Id="rId119" Type="http://schemas.openxmlformats.org/officeDocument/2006/relationships/hyperlink" Target="https://el.wikipedia.org/wiki/%CE%95%CF%80%CE%B9%CF%87%CE%B5%CE%AF%CF%81%CE%B7%CF%83%CE%B7" TargetMode="External"/><Relationship Id="rId44" Type="http://schemas.openxmlformats.org/officeDocument/2006/relationships/hyperlink" Target="javascript:void(0);" TargetMode="External"/><Relationship Id="rId65" Type="http://schemas.openxmlformats.org/officeDocument/2006/relationships/hyperlink" Target="http://www.ypeka.gr/LinkClick.aspx?fileticket=sHQXsl%2bTsTE%3d&amp;tabid=433&amp;language=el-GR" TargetMode="External"/><Relationship Id="rId86" Type="http://schemas.openxmlformats.org/officeDocument/2006/relationships/hyperlink" Target="http://www.ypeka.gr/LinkClick.aspx?fileticket=uVZAm70AU8Q%3d&amp;tabid=433&amp;language=el-GR" TargetMode="External"/><Relationship Id="rId130" Type="http://schemas.openxmlformats.org/officeDocument/2006/relationships/image" Target="media/image49.png"/><Relationship Id="rId151" Type="http://schemas.openxmlformats.org/officeDocument/2006/relationships/image" Target="media/image69.png"/><Relationship Id="rId172" Type="http://schemas.openxmlformats.org/officeDocument/2006/relationships/image" Target="media/image90.png"/><Relationship Id="rId193" Type="http://schemas.openxmlformats.org/officeDocument/2006/relationships/image" Target="media/image104.png"/><Relationship Id="rId207" Type="http://schemas.openxmlformats.org/officeDocument/2006/relationships/image" Target="media/image117.png"/><Relationship Id="rId13" Type="http://schemas.openxmlformats.org/officeDocument/2006/relationships/header" Target="header3.xml"/><Relationship Id="rId109" Type="http://schemas.openxmlformats.org/officeDocument/2006/relationships/hyperlink" Target="http://www.efpolis.gr/el/library2.html?func=fileinfo&amp;id=243" TargetMode="External"/><Relationship Id="rId34" Type="http://schemas.openxmlformats.org/officeDocument/2006/relationships/image" Target="media/image16.jpeg"/><Relationship Id="rId55" Type="http://schemas.openxmlformats.org/officeDocument/2006/relationships/hyperlink" Target="http://gis.ktimanet.gr/wms/forestsuspension/default.aspx" TargetMode="External"/><Relationship Id="rId76" Type="http://schemas.openxmlformats.org/officeDocument/2006/relationships/hyperlink" Target="http://www.ypeka.gr/LinkClick.aspx?fileticket=3BTCPAON9%2f8%3d&amp;tabid=433&amp;language=el-GR" TargetMode="External"/><Relationship Id="rId97" Type="http://schemas.openxmlformats.org/officeDocument/2006/relationships/image" Target="media/image33.jpeg"/><Relationship Id="rId120" Type="http://schemas.openxmlformats.org/officeDocument/2006/relationships/hyperlink" Target="https://el.wikipedia.org/wiki/%CE%95%CF%86%CE%B1%CF%81%CE%BC%CE%BF%CF%83%CE%BC%CE%AD%CE%BD%CE%B1_%CE%BC%CE%B1%CE%B8%CE%B7%CE%BC%CE%B1%CF%84%CE%B9%CE%BA%CE%AC" TargetMode="External"/><Relationship Id="rId141" Type="http://schemas.openxmlformats.org/officeDocument/2006/relationships/image" Target="media/image59.png"/><Relationship Id="rId7" Type="http://schemas.openxmlformats.org/officeDocument/2006/relationships/footnotes" Target="footnotes.xml"/><Relationship Id="rId162" Type="http://schemas.openxmlformats.org/officeDocument/2006/relationships/image" Target="media/image80.png"/><Relationship Id="rId183" Type="http://schemas.openxmlformats.org/officeDocument/2006/relationships/footer" Target="footer4.xml"/><Relationship Id="rId24" Type="http://schemas.openxmlformats.org/officeDocument/2006/relationships/image" Target="media/image8.png"/><Relationship Id="rId45" Type="http://schemas.openxmlformats.org/officeDocument/2006/relationships/hyperlink" Target="javascript:void(0);" TargetMode="External"/><Relationship Id="rId66" Type="http://schemas.openxmlformats.org/officeDocument/2006/relationships/hyperlink" Target="http://www.ypeka.gr/LinkClick.aspx?fileticket=kudgA25YT%2fQ%3d&amp;tabid=433&amp;language=el-GR" TargetMode="External"/><Relationship Id="rId87" Type="http://schemas.openxmlformats.org/officeDocument/2006/relationships/hyperlink" Target="http://www.ypeka.gr/LinkClick.aspx?fileticket=cv20XqbLZgQ%3d&amp;tabid=433&amp;language=el-GR" TargetMode="External"/><Relationship Id="rId110" Type="http://schemas.openxmlformats.org/officeDocument/2006/relationships/hyperlink" Target="https://el.wikipedia.org/w/index.php?title=%CE%A0%CE%AF%CF%83%CF%84%CF%89%CF%83%CE%B7&amp;action=edit&amp;redlink=1" TargetMode="External"/><Relationship Id="rId131" Type="http://schemas.openxmlformats.org/officeDocument/2006/relationships/image" Target="media/image50.png"/><Relationship Id="rId152" Type="http://schemas.openxmlformats.org/officeDocument/2006/relationships/image" Target="media/image70.png"/><Relationship Id="rId173" Type="http://schemas.openxmlformats.org/officeDocument/2006/relationships/image" Target="media/image91.emf"/><Relationship Id="rId194" Type="http://schemas.openxmlformats.org/officeDocument/2006/relationships/header" Target="header9.xml"/><Relationship Id="rId208" Type="http://schemas.openxmlformats.org/officeDocument/2006/relationships/image" Target="media/image118.png"/><Relationship Id="rId19" Type="http://schemas.openxmlformats.org/officeDocument/2006/relationships/image" Target="media/image3.png"/><Relationship Id="rId14" Type="http://schemas.openxmlformats.org/officeDocument/2006/relationships/footer" Target="footer3.xml"/><Relationship Id="rId30" Type="http://schemas.openxmlformats.org/officeDocument/2006/relationships/hyperlink" Target="javascript:void(0);" TargetMode="External"/><Relationship Id="rId35" Type="http://schemas.openxmlformats.org/officeDocument/2006/relationships/image" Target="media/image17.jpeg"/><Relationship Id="rId56" Type="http://schemas.openxmlformats.org/officeDocument/2006/relationships/hyperlink" Target="http://www.ktimatologio.gr/forestmaps/Pages/das.aspx" TargetMode="External"/><Relationship Id="rId77" Type="http://schemas.openxmlformats.org/officeDocument/2006/relationships/hyperlink" Target="http://www.ypeka.gr/LinkClick.aspx?fileticket=42n8aYjP%2fg4%3d&amp;tabid=433&amp;language=el-GR" TargetMode="External"/><Relationship Id="rId100" Type="http://schemas.openxmlformats.org/officeDocument/2006/relationships/image" Target="media/image36.emf"/><Relationship Id="rId105" Type="http://schemas.openxmlformats.org/officeDocument/2006/relationships/hyperlink" Target="https://www-investopedia-com.translate.goog/terms/a/audit.asp?_x_tr_sl=en&amp;_x_tr_tl=el&amp;_x_tr_hl=el&amp;_x_tr_pto=sc" TargetMode="External"/><Relationship Id="rId126" Type="http://schemas.openxmlformats.org/officeDocument/2006/relationships/image" Target="media/image45.png"/><Relationship Id="rId147" Type="http://schemas.openxmlformats.org/officeDocument/2006/relationships/image" Target="media/image65.png"/><Relationship Id="rId168" Type="http://schemas.openxmlformats.org/officeDocument/2006/relationships/image" Target="media/image86.png"/><Relationship Id="rId8" Type="http://schemas.openxmlformats.org/officeDocument/2006/relationships/endnotes" Target="endnotes.xml"/><Relationship Id="rId51" Type="http://schemas.openxmlformats.org/officeDocument/2006/relationships/image" Target="media/image29.jpeg"/><Relationship Id="rId72" Type="http://schemas.openxmlformats.org/officeDocument/2006/relationships/hyperlink" Target="http://www.ypeka.gr/LinkClick.aspx?fileticket=V20knB0ysDU%3d&amp;tabid=433&amp;language=el-GR" TargetMode="External"/><Relationship Id="rId93" Type="http://schemas.openxmlformats.org/officeDocument/2006/relationships/hyperlink" Target="https://eur-lex.europa.eu/legal-content/EL/TXT/HTML/?uri=CELEX:32018L2002&amp;from=EL" TargetMode="External"/><Relationship Id="rId98" Type="http://schemas.openxmlformats.org/officeDocument/2006/relationships/image" Target="media/image34.jpeg"/><Relationship Id="rId121" Type="http://schemas.openxmlformats.org/officeDocument/2006/relationships/hyperlink" Target="https://el.wikipedia.org/wiki/%CE%A3%CF%84%CE%B1%CF%84%CE%B9%CF%83%CF%84%CE%B9%CE%BA%CE%AE" TargetMode="External"/><Relationship Id="rId142" Type="http://schemas.openxmlformats.org/officeDocument/2006/relationships/image" Target="media/image60.png"/><Relationship Id="rId163" Type="http://schemas.openxmlformats.org/officeDocument/2006/relationships/image" Target="media/image81.png"/><Relationship Id="rId184" Type="http://schemas.openxmlformats.org/officeDocument/2006/relationships/header" Target="header5.xml"/><Relationship Id="rId189" Type="http://schemas.openxmlformats.org/officeDocument/2006/relationships/header" Target="header7.xml"/><Relationship Id="rId3" Type="http://schemas.openxmlformats.org/officeDocument/2006/relationships/numbering" Target="numbering.xml"/><Relationship Id="rId214" Type="http://schemas.openxmlformats.org/officeDocument/2006/relationships/fontTable" Target="fontTable.xml"/><Relationship Id="rId25" Type="http://schemas.openxmlformats.org/officeDocument/2006/relationships/image" Target="media/image9.jpeg"/><Relationship Id="rId46" Type="http://schemas.openxmlformats.org/officeDocument/2006/relationships/hyperlink" Target="http://www.ypeka.gr" TargetMode="External"/><Relationship Id="rId67" Type="http://schemas.openxmlformats.org/officeDocument/2006/relationships/hyperlink" Target="http://www.ypeka.gr/LinkClick.aspx?fileticket=nfwqUnB1mYk%3d&amp;tabid=433&amp;language=el-GR" TargetMode="External"/><Relationship Id="rId116" Type="http://schemas.openxmlformats.org/officeDocument/2006/relationships/hyperlink" Target="https://el.wikipedia.org/wiki/%CE%9C%CE%AD%CE%B8%CE%BF%CE%B4%CE%BF%CF%82" TargetMode="External"/><Relationship Id="rId137" Type="http://schemas.openxmlformats.org/officeDocument/2006/relationships/image" Target="media/image55.png"/><Relationship Id="rId158" Type="http://schemas.openxmlformats.org/officeDocument/2006/relationships/image" Target="media/image76.png"/><Relationship Id="rId20" Type="http://schemas.openxmlformats.org/officeDocument/2006/relationships/image" Target="media/image4.png"/><Relationship Id="rId41" Type="http://schemas.openxmlformats.org/officeDocument/2006/relationships/image" Target="media/image23.png"/><Relationship Id="rId62" Type="http://schemas.openxmlformats.org/officeDocument/2006/relationships/hyperlink" Target="http://www.ypeka.gr/LinkClick.aspx?fileticket=k3Y1xGrrIVI%3d&amp;tabid=433&amp;language=el-GR" TargetMode="External"/><Relationship Id="rId83" Type="http://schemas.openxmlformats.org/officeDocument/2006/relationships/hyperlink" Target="http://www.ypeka.gr/LinkClick.aspx?fileticket=kqm4JgcZdsI%3d&amp;tabid=433&amp;language=el-GR" TargetMode="External"/><Relationship Id="rId88" Type="http://schemas.openxmlformats.org/officeDocument/2006/relationships/hyperlink" Target="http://listedmonuments.culture.gr/search_declarations.php" TargetMode="External"/><Relationship Id="rId111" Type="http://schemas.openxmlformats.org/officeDocument/2006/relationships/hyperlink" Target="https://el.wikipedia.org/wiki/%CE%A6%CE%B5%CF%81%CE%B5%CE%B3%CE%B3%CF%85%CF%8C%CF%84%CE%B7%CF%84%CE%B1" TargetMode="External"/><Relationship Id="rId132" Type="http://schemas.openxmlformats.org/officeDocument/2006/relationships/image" Target="media/image51.png"/><Relationship Id="rId153" Type="http://schemas.openxmlformats.org/officeDocument/2006/relationships/image" Target="media/image71.png"/><Relationship Id="rId174" Type="http://schemas.openxmlformats.org/officeDocument/2006/relationships/image" Target="media/image92.emf"/><Relationship Id="rId179" Type="http://schemas.openxmlformats.org/officeDocument/2006/relationships/image" Target="media/image97.png"/><Relationship Id="rId195" Type="http://schemas.openxmlformats.org/officeDocument/2006/relationships/image" Target="media/image105.png"/><Relationship Id="rId209" Type="http://schemas.openxmlformats.org/officeDocument/2006/relationships/image" Target="media/image119.png"/><Relationship Id="rId190" Type="http://schemas.openxmlformats.org/officeDocument/2006/relationships/header" Target="header8.xml"/><Relationship Id="rId204" Type="http://schemas.openxmlformats.org/officeDocument/2006/relationships/image" Target="media/image114.emf"/><Relationship Id="rId15" Type="http://schemas.openxmlformats.org/officeDocument/2006/relationships/hyperlink" Target="https://www.taxheaven.gr/laws/view/index/law/4152/year/2013/article/&#928;&#961;&#974;&#964;&#959;/paragraph/3" TargetMode="External"/><Relationship Id="rId36" Type="http://schemas.openxmlformats.org/officeDocument/2006/relationships/image" Target="media/image18.jpeg"/><Relationship Id="rId57" Type="http://schemas.openxmlformats.org/officeDocument/2006/relationships/hyperlink" Target="http://www.ypeka.gr/Default.aspx?tabid=433" TargetMode="External"/><Relationship Id="rId106" Type="http://schemas.openxmlformats.org/officeDocument/2006/relationships/hyperlink" Target="https://www-investopedia-com.translate.goog/terms/i/internalcontrols.asp?_x_tr_sl=en&amp;_x_tr_tl=el&amp;_x_tr_hl=el&amp;_x_tr_pto=sc" TargetMode="External"/><Relationship Id="rId127" Type="http://schemas.openxmlformats.org/officeDocument/2006/relationships/image" Target="media/image46.png"/><Relationship Id="rId10" Type="http://schemas.openxmlformats.org/officeDocument/2006/relationships/header" Target="header2.xml"/><Relationship Id="rId31" Type="http://schemas.openxmlformats.org/officeDocument/2006/relationships/image" Target="media/image13.png"/><Relationship Id="rId52" Type="http://schemas.openxmlformats.org/officeDocument/2006/relationships/hyperlink" Target="https://dasarxeio.files.wordpress.com/2017/02/dasikos_xartis_2008.jpg" TargetMode="External"/><Relationship Id="rId73" Type="http://schemas.openxmlformats.org/officeDocument/2006/relationships/hyperlink" Target="http://www.ypeka.gr/LinkClick.aspx?fileticket=CApWSHgucIo%3d&amp;tabid=433&amp;language=el-GR" TargetMode="External"/><Relationship Id="rId78" Type="http://schemas.openxmlformats.org/officeDocument/2006/relationships/hyperlink" Target="http://www.ypeka.gr/LinkClick.aspx?fileticket=OSEsRxfteyM%3d&amp;tabid=433&amp;language=el-GR" TargetMode="External"/><Relationship Id="rId94" Type="http://schemas.openxmlformats.org/officeDocument/2006/relationships/hyperlink" Target="https://eur-lex.europa.eu/legal-content/EL/TXT/?qid=1529483556082&amp;uri=CELEX%3A32018L0844" TargetMode="External"/><Relationship Id="rId99" Type="http://schemas.openxmlformats.org/officeDocument/2006/relationships/image" Target="media/image35.png"/><Relationship Id="rId101" Type="http://schemas.openxmlformats.org/officeDocument/2006/relationships/image" Target="media/image37.emf"/><Relationship Id="rId122" Type="http://schemas.openxmlformats.org/officeDocument/2006/relationships/image" Target="media/image43.png"/><Relationship Id="rId143" Type="http://schemas.openxmlformats.org/officeDocument/2006/relationships/image" Target="media/image61.png"/><Relationship Id="rId148" Type="http://schemas.openxmlformats.org/officeDocument/2006/relationships/image" Target="media/image66.png"/><Relationship Id="rId164" Type="http://schemas.openxmlformats.org/officeDocument/2006/relationships/image" Target="media/image82.png"/><Relationship Id="rId169" Type="http://schemas.openxmlformats.org/officeDocument/2006/relationships/image" Target="media/image87.emf"/><Relationship Id="rId185"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80" Type="http://schemas.openxmlformats.org/officeDocument/2006/relationships/image" Target="media/image98.emf"/><Relationship Id="rId210" Type="http://schemas.openxmlformats.org/officeDocument/2006/relationships/image" Target="media/image120.png"/><Relationship Id="rId215" Type="http://schemas.openxmlformats.org/officeDocument/2006/relationships/theme" Target="theme/theme1.xml"/><Relationship Id="rId26" Type="http://schemas.openxmlformats.org/officeDocument/2006/relationships/hyperlink" Target="javascript:void(0);" TargetMode="External"/><Relationship Id="rId47" Type="http://schemas.openxmlformats.org/officeDocument/2006/relationships/image" Target="media/image26.png"/><Relationship Id="rId68" Type="http://schemas.openxmlformats.org/officeDocument/2006/relationships/hyperlink" Target="http://www.ypeka.gr/LinkClick.aspx?fileticket=UE9aGlGASMU%3d&amp;tabid=433&amp;language=el-GR" TargetMode="External"/><Relationship Id="rId89" Type="http://schemas.openxmlformats.org/officeDocument/2006/relationships/hyperlink" Target="https://www.ktimanet.gr/CitizenWebApp/SearchAerophotos.aspx" TargetMode="External"/><Relationship Id="rId112" Type="http://schemas.openxmlformats.org/officeDocument/2006/relationships/image" Target="media/image42.png"/><Relationship Id="rId133" Type="http://schemas.openxmlformats.org/officeDocument/2006/relationships/image" Target="media/image52.png"/><Relationship Id="rId154" Type="http://schemas.openxmlformats.org/officeDocument/2006/relationships/image" Target="media/image72.png"/><Relationship Id="rId175" Type="http://schemas.openxmlformats.org/officeDocument/2006/relationships/image" Target="media/image93.emf"/><Relationship Id="rId196" Type="http://schemas.openxmlformats.org/officeDocument/2006/relationships/image" Target="media/image106.png"/><Relationship Id="rId200" Type="http://schemas.openxmlformats.org/officeDocument/2006/relationships/image" Target="media/image110.emf"/><Relationship Id="rId16" Type="http://schemas.openxmlformats.org/officeDocument/2006/relationships/hyperlink" Target="https://www.taxheaven.gr/laws/law/index/law/514" TargetMode="External"/><Relationship Id="rId37" Type="http://schemas.openxmlformats.org/officeDocument/2006/relationships/image" Target="media/image19.jpeg"/><Relationship Id="rId58" Type="http://schemas.openxmlformats.org/officeDocument/2006/relationships/hyperlink" Target="http://www.ypeka.gr/LinkClick.aspx?fileticket=gXYCaTaqNpU%3d&amp;tabid=433&amp;language=el-GR" TargetMode="External"/><Relationship Id="rId79" Type="http://schemas.openxmlformats.org/officeDocument/2006/relationships/hyperlink" Target="http://www.ypeka.gr/LinkClick.aspx?fileticket=X9hxaZATnkU%3d&amp;tabid=433&amp;language=el-GR" TargetMode="External"/><Relationship Id="rId102" Type="http://schemas.openxmlformats.org/officeDocument/2006/relationships/image" Target="media/image38.emf"/><Relationship Id="rId123" Type="http://schemas.openxmlformats.org/officeDocument/2006/relationships/image" Target="media/image44.png"/><Relationship Id="rId144" Type="http://schemas.openxmlformats.org/officeDocument/2006/relationships/image" Target="media/image62.png"/><Relationship Id="rId90" Type="http://schemas.openxmlformats.org/officeDocument/2006/relationships/hyperlink" Target="http://estia.minenv.gr/EXEC" TargetMode="External"/><Relationship Id="rId165" Type="http://schemas.openxmlformats.org/officeDocument/2006/relationships/image" Target="media/image83.png"/><Relationship Id="rId186" Type="http://schemas.openxmlformats.org/officeDocument/2006/relationships/footer" Target="footer5.xml"/><Relationship Id="rId211" Type="http://schemas.openxmlformats.org/officeDocument/2006/relationships/header" Target="header10.xml"/><Relationship Id="rId27" Type="http://schemas.openxmlformats.org/officeDocument/2006/relationships/image" Target="media/image10.png"/><Relationship Id="rId48" Type="http://schemas.openxmlformats.org/officeDocument/2006/relationships/image" Target="media/image27.png"/><Relationship Id="rId69" Type="http://schemas.openxmlformats.org/officeDocument/2006/relationships/hyperlink" Target="http://www.ypeka.gr/LinkClick.aspx?fileticket=Lw0AMxVjuGc%3d&amp;tabid=433&amp;language=el-GR" TargetMode="External"/><Relationship Id="rId113" Type="http://schemas.openxmlformats.org/officeDocument/2006/relationships/hyperlink" Target="https://ilektronikitaftotitaktiriou.gr/" TargetMode="External"/><Relationship Id="rId134" Type="http://schemas.openxmlformats.org/officeDocument/2006/relationships/image" Target="media/image53.png"/><Relationship Id="rId80" Type="http://schemas.openxmlformats.org/officeDocument/2006/relationships/hyperlink" Target="http://www.ypeka.gr/LinkClick.aspx?fileticket=GlwXzg3znxw%3d&amp;tabid=433&amp;language=el-GR" TargetMode="External"/><Relationship Id="rId155" Type="http://schemas.openxmlformats.org/officeDocument/2006/relationships/image" Target="media/image73.png"/><Relationship Id="rId176" Type="http://schemas.openxmlformats.org/officeDocument/2006/relationships/image" Target="media/image94.emf"/><Relationship Id="rId197" Type="http://schemas.openxmlformats.org/officeDocument/2006/relationships/image" Target="media/image107.emf"/><Relationship Id="rId201" Type="http://schemas.openxmlformats.org/officeDocument/2006/relationships/image" Target="media/image111.emf"/><Relationship Id="rId17" Type="http://schemas.openxmlformats.org/officeDocument/2006/relationships/image" Target="media/image1.png"/><Relationship Id="rId38" Type="http://schemas.openxmlformats.org/officeDocument/2006/relationships/image" Target="media/image20.jpeg"/><Relationship Id="rId59" Type="http://schemas.openxmlformats.org/officeDocument/2006/relationships/hyperlink" Target="http://www.ypeka.gr/LinkClick.aspx?fileticket=xCFh9m93WNQ%3d&amp;tabid=433&amp;language=el-GR" TargetMode="External"/><Relationship Id="rId103" Type="http://schemas.openxmlformats.org/officeDocument/2006/relationships/image" Target="media/image39.png"/><Relationship Id="rId124" Type="http://schemas.openxmlformats.org/officeDocument/2006/relationships/hyperlink" Target="http://el.wikipedia.org/wiki/%CE%A4%CF%85%CF%87%CE%B1%CE%AF%CE%B1_%CE%BC%CE%B5%CF%84%CE%B1%CE%B2%CE%BB%CE%B7%CF%84%CE%AE" TargetMode="External"/><Relationship Id="rId70" Type="http://schemas.openxmlformats.org/officeDocument/2006/relationships/hyperlink" Target="http://www.ypeka.gr/LinkClick.aspx?fileticket=qjMhZY3XQko%3d&amp;tabid=433&amp;language=el-GR" TargetMode="External"/><Relationship Id="rId91" Type="http://schemas.openxmlformats.org/officeDocument/2006/relationships/image" Target="media/image31.png"/><Relationship Id="rId145" Type="http://schemas.openxmlformats.org/officeDocument/2006/relationships/image" Target="media/image63.wmf"/><Relationship Id="rId166" Type="http://schemas.openxmlformats.org/officeDocument/2006/relationships/image" Target="media/image84.png"/><Relationship Id="rId187" Type="http://schemas.openxmlformats.org/officeDocument/2006/relationships/image" Target="media/image100.png"/><Relationship Id="rId1" Type="http://schemas.openxmlformats.org/officeDocument/2006/relationships/customXml" Target="../customXml/item1.xml"/><Relationship Id="rId212" Type="http://schemas.openxmlformats.org/officeDocument/2006/relationships/header" Target="header11.xml"/><Relationship Id="rId28" Type="http://schemas.openxmlformats.org/officeDocument/2006/relationships/image" Target="media/image11.png"/><Relationship Id="rId49" Type="http://schemas.openxmlformats.org/officeDocument/2006/relationships/image" Target="media/image28.jpeg"/><Relationship Id="rId114" Type="http://schemas.openxmlformats.org/officeDocument/2006/relationships/hyperlink" Target="https://ilektronikitaftotitaktiriou.gr/wp-content/uploads/2020/12/fek_ilektroniki-taytotita-ktirioy.pdf" TargetMode="External"/><Relationship Id="rId60" Type="http://schemas.openxmlformats.org/officeDocument/2006/relationships/hyperlink" Target="http://www.ypeka.gr/LinkClick.aspx?fileticket=jojgpMjmxW8%3d&amp;tabid=433&amp;language=el-GR" TargetMode="External"/><Relationship Id="rId81" Type="http://schemas.openxmlformats.org/officeDocument/2006/relationships/hyperlink" Target="http://www.ypeka.gr/LinkClick.aspx?fileticket=cjjzPuOkfOM%3d&amp;tabid=433&amp;language=el-GR" TargetMode="External"/><Relationship Id="rId135" Type="http://schemas.openxmlformats.org/officeDocument/2006/relationships/image" Target="media/image54.png"/><Relationship Id="rId156" Type="http://schemas.openxmlformats.org/officeDocument/2006/relationships/image" Target="media/image74.png"/><Relationship Id="rId177" Type="http://schemas.openxmlformats.org/officeDocument/2006/relationships/image" Target="media/image95.emf"/><Relationship Id="rId198" Type="http://schemas.openxmlformats.org/officeDocument/2006/relationships/image" Target="media/image108.emf"/><Relationship Id="rId202" Type="http://schemas.openxmlformats.org/officeDocument/2006/relationships/image" Target="media/image112.emf"/><Relationship Id="rId18" Type="http://schemas.openxmlformats.org/officeDocument/2006/relationships/image" Target="media/image2.jpeg"/><Relationship Id="rId39" Type="http://schemas.openxmlformats.org/officeDocument/2006/relationships/image" Target="media/image21.jpeg"/><Relationship Id="rId50" Type="http://schemas.openxmlformats.org/officeDocument/2006/relationships/hyperlink" Target="https://dasarxeio.files.wordpress.com/2017/02/dasikos_xartis_1945.jpeg" TargetMode="External"/><Relationship Id="rId104" Type="http://schemas.openxmlformats.org/officeDocument/2006/relationships/image" Target="media/image40.jpeg"/><Relationship Id="rId125" Type="http://schemas.openxmlformats.org/officeDocument/2006/relationships/hyperlink" Target="http://el.wikipedia.org/wiki/%CE%9C%CE%AD%CF%83%CE%B7_%CF%84%CE%B9%CE%BC%CE%AE" TargetMode="External"/><Relationship Id="rId146" Type="http://schemas.openxmlformats.org/officeDocument/2006/relationships/image" Target="media/image64.png"/><Relationship Id="rId167" Type="http://schemas.openxmlformats.org/officeDocument/2006/relationships/image" Target="media/image85.png"/><Relationship Id="rId188" Type="http://schemas.openxmlformats.org/officeDocument/2006/relationships/image" Target="media/image101.png"/><Relationship Id="rId71" Type="http://schemas.openxmlformats.org/officeDocument/2006/relationships/hyperlink" Target="http://www.ypeka.gr/LinkClick.aspx?fileticket=NzecTLrTuZU%3d&amp;tabid=433&amp;language=el-GR" TargetMode="External"/><Relationship Id="rId92" Type="http://schemas.openxmlformats.org/officeDocument/2006/relationships/image" Target="media/image32.emf"/><Relationship Id="rId213" Type="http://schemas.openxmlformats.org/officeDocument/2006/relationships/header" Target="header12.xml"/><Relationship Id="rId2" Type="http://schemas.openxmlformats.org/officeDocument/2006/relationships/customXml" Target="../customXml/item2.xml"/><Relationship Id="rId29" Type="http://schemas.openxmlformats.org/officeDocument/2006/relationships/image" Target="media/image12.png"/><Relationship Id="rId40" Type="http://schemas.openxmlformats.org/officeDocument/2006/relationships/image" Target="media/image22.png"/><Relationship Id="rId115" Type="http://schemas.openxmlformats.org/officeDocument/2006/relationships/hyperlink" Target="https://ilektronikitaftotitaktiriou.gr/wp-content/uploads/2020/12/fek_ilektroniki-taytotita-ktirioy.pdf" TargetMode="External"/><Relationship Id="rId136" Type="http://schemas.openxmlformats.org/officeDocument/2006/relationships/hyperlink" Target="https://el.wikipedia.org/wiki/%CE%9C%CE%B9%CE%BA%CF%81%CE%BF%CE%BF%CE%B9%CE%BA%CE%BF%CE%BD%CE%BF%CE%BC%CE%AF%CE%B1" TargetMode="External"/><Relationship Id="rId157" Type="http://schemas.openxmlformats.org/officeDocument/2006/relationships/image" Target="media/image75.png"/><Relationship Id="rId178" Type="http://schemas.openxmlformats.org/officeDocument/2006/relationships/image" Target="media/image96.emf"/><Relationship Id="rId61" Type="http://schemas.openxmlformats.org/officeDocument/2006/relationships/hyperlink" Target="http://www.ypeka.gr/LinkClick.aspx?fileticket=9ETKrUMI9TY%3d&amp;tabid=433&amp;language=el-GR" TargetMode="External"/><Relationship Id="rId82" Type="http://schemas.openxmlformats.org/officeDocument/2006/relationships/hyperlink" Target="http://www.ypeka.gr/LinkClick.aspx?fileticket=jJ2LnnfIjxI%3d&amp;tabid=433&amp;language=el-GR" TargetMode="External"/><Relationship Id="rId199" Type="http://schemas.openxmlformats.org/officeDocument/2006/relationships/image" Target="media/image109.emf"/><Relationship Id="rId203" Type="http://schemas.openxmlformats.org/officeDocument/2006/relationships/image" Target="media/image113.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6A760BA-A859-47FF-A7D7-C10B46193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394</Pages>
  <Words>105864</Words>
  <Characters>571666</Characters>
  <Application>Microsoft Office Word</Application>
  <DocSecurity>2</DocSecurity>
  <Lines>4763</Lines>
  <Paragraphs>1352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Εκτιμήσεις Ακίνητης Περιουσίας</vt:lpstr>
      <vt:lpstr>Εκτιμήσεις Ακίνητης Περιουσίας</vt:lpstr>
    </vt:vector>
  </TitlesOfParts>
  <Company>TOSHIBA</Company>
  <LinksUpToDate>false</LinksUpToDate>
  <CharactersWithSpaces>676178</CharactersWithSpaces>
  <SharedDoc>false</SharedDoc>
  <HLinks>
    <vt:vector size="1464" baseType="variant">
      <vt:variant>
        <vt:i4>2949237</vt:i4>
      </vt:variant>
      <vt:variant>
        <vt:i4>1263</vt:i4>
      </vt:variant>
      <vt:variant>
        <vt:i4>0</vt:i4>
      </vt:variant>
      <vt:variant>
        <vt:i4>5</vt:i4>
      </vt:variant>
      <vt:variant>
        <vt:lpwstr>https://el.wikipedia.org/wiki/%CE%9C%CE%B9%CE%BA%CF%81%CE%BF%CE%BF%CE%B9%CE%BA%CE%BF%CE%BD%CE%BF%CE%BC%CE%AF%CE%B1</vt:lpwstr>
      </vt:variant>
      <vt:variant>
        <vt:lpwstr/>
      </vt:variant>
      <vt:variant>
        <vt:i4>4849774</vt:i4>
      </vt:variant>
      <vt:variant>
        <vt:i4>1260</vt:i4>
      </vt:variant>
      <vt:variant>
        <vt:i4>0</vt:i4>
      </vt:variant>
      <vt:variant>
        <vt:i4>5</vt:i4>
      </vt:variant>
      <vt:variant>
        <vt:lpwstr>http://el.wikipedia.org/wiki/%CE%9C%CE%AD%CF%83%CE%B7_%CF%84%CE%B9%CE%BC%CE%AE</vt:lpwstr>
      </vt:variant>
      <vt:variant>
        <vt:lpwstr/>
      </vt:variant>
      <vt:variant>
        <vt:i4>6488134</vt:i4>
      </vt:variant>
      <vt:variant>
        <vt:i4>1257</vt:i4>
      </vt:variant>
      <vt:variant>
        <vt:i4>0</vt:i4>
      </vt:variant>
      <vt:variant>
        <vt:i4>5</vt:i4>
      </vt:variant>
      <vt:variant>
        <vt:lpwstr>http://el.wikipedia.org/wiki/%CE%A4%CF%85%CF%87%CE%B1%CE%AF%CE%B1_%CE%BC%CE%B5%CF%84%CE%B1%CE%B2%CE%BB%CE%B7%CF%84%CE%AE</vt:lpwstr>
      </vt:variant>
      <vt:variant>
        <vt:lpwstr/>
      </vt:variant>
      <vt:variant>
        <vt:i4>3014772</vt:i4>
      </vt:variant>
      <vt:variant>
        <vt:i4>1254</vt:i4>
      </vt:variant>
      <vt:variant>
        <vt:i4>0</vt:i4>
      </vt:variant>
      <vt:variant>
        <vt:i4>5</vt:i4>
      </vt:variant>
      <vt:variant>
        <vt:lpwstr>https://el.wikipedia.org/wiki/%CE%A3%CF%84%CE%B1%CF%84%CE%B9%CF%83%CF%84%CE%B9%CE%BA%CE%AE</vt:lpwstr>
      </vt:variant>
      <vt:variant>
        <vt:lpwstr/>
      </vt:variant>
      <vt:variant>
        <vt:i4>5505131</vt:i4>
      </vt:variant>
      <vt:variant>
        <vt:i4>1251</vt:i4>
      </vt:variant>
      <vt:variant>
        <vt:i4>0</vt:i4>
      </vt:variant>
      <vt:variant>
        <vt:i4>5</vt:i4>
      </vt:variant>
      <vt:variant>
        <vt:lpwstr>https://el.wikipedia.org/wiki/%CE%95%CF%86%CE%B1%CF%81%CE%BC%CE%BF%CF%83%CE%BC%CE%AD%CE%BD%CE%B1_%CE%BC%CE%B1%CE%B8%CE%B7%CE%BC%CE%B1%CF%84%CE%B9%CE%BA%CE%AC</vt:lpwstr>
      </vt:variant>
      <vt:variant>
        <vt:lpwstr/>
      </vt:variant>
      <vt:variant>
        <vt:i4>7667756</vt:i4>
      </vt:variant>
      <vt:variant>
        <vt:i4>1248</vt:i4>
      </vt:variant>
      <vt:variant>
        <vt:i4>0</vt:i4>
      </vt:variant>
      <vt:variant>
        <vt:i4>5</vt:i4>
      </vt:variant>
      <vt:variant>
        <vt:lpwstr>https://el.wikipedia.org/wiki/%CE%95%CF%80%CE%B9%CF%87%CE%B5%CE%AF%CF%81%CE%B7%CF%83%CE%B7</vt:lpwstr>
      </vt:variant>
      <vt:variant>
        <vt:lpwstr/>
      </vt:variant>
      <vt:variant>
        <vt:i4>5767183</vt:i4>
      </vt:variant>
      <vt:variant>
        <vt:i4>1245</vt:i4>
      </vt:variant>
      <vt:variant>
        <vt:i4>0</vt:i4>
      </vt:variant>
      <vt:variant>
        <vt:i4>5</vt:i4>
      </vt:variant>
      <vt:variant>
        <vt:lpwstr>https://el.wikipedia.org/wiki/%CE%A0%CE%B5%CE%AF%CF%81%CE%B1%CE%BC%CE%B1</vt:lpwstr>
      </vt:variant>
      <vt:variant>
        <vt:lpwstr/>
      </vt:variant>
      <vt:variant>
        <vt:i4>3080309</vt:i4>
      </vt:variant>
      <vt:variant>
        <vt:i4>1242</vt:i4>
      </vt:variant>
      <vt:variant>
        <vt:i4>0</vt:i4>
      </vt:variant>
      <vt:variant>
        <vt:i4>5</vt:i4>
      </vt:variant>
      <vt:variant>
        <vt:lpwstr>https://el.wikipedia.org/wiki/%CE%9C%CE%B1%CE%B8%CE%B7%CE%BC%CE%B1%CF%84%CE%B9%CE%BA%CE%AC</vt:lpwstr>
      </vt:variant>
      <vt:variant>
        <vt:lpwstr/>
      </vt:variant>
      <vt:variant>
        <vt:i4>5242967</vt:i4>
      </vt:variant>
      <vt:variant>
        <vt:i4>1239</vt:i4>
      </vt:variant>
      <vt:variant>
        <vt:i4>0</vt:i4>
      </vt:variant>
      <vt:variant>
        <vt:i4>5</vt:i4>
      </vt:variant>
      <vt:variant>
        <vt:lpwstr>https://el.wikipedia.org/wiki/%CE%9C%CE%AD%CE%B8%CE%BF%CE%B4%CE%BF%CF%82</vt:lpwstr>
      </vt:variant>
      <vt:variant>
        <vt:lpwstr/>
      </vt:variant>
      <vt:variant>
        <vt:i4>1507452</vt:i4>
      </vt:variant>
      <vt:variant>
        <vt:i4>1236</vt:i4>
      </vt:variant>
      <vt:variant>
        <vt:i4>0</vt:i4>
      </vt:variant>
      <vt:variant>
        <vt:i4>5</vt:i4>
      </vt:variant>
      <vt:variant>
        <vt:lpwstr>https://ilektronikitaftotitaktiriou.gr/wp-content/uploads/2020/12/fek_ilektroniki-taytotita-ktirioy.pdf</vt:lpwstr>
      </vt:variant>
      <vt:variant>
        <vt:lpwstr/>
      </vt:variant>
      <vt:variant>
        <vt:i4>1507452</vt:i4>
      </vt:variant>
      <vt:variant>
        <vt:i4>1233</vt:i4>
      </vt:variant>
      <vt:variant>
        <vt:i4>0</vt:i4>
      </vt:variant>
      <vt:variant>
        <vt:i4>5</vt:i4>
      </vt:variant>
      <vt:variant>
        <vt:lpwstr>https://ilektronikitaftotitaktiriou.gr/wp-content/uploads/2020/12/fek_ilektroniki-taytotita-ktirioy.pdf</vt:lpwstr>
      </vt:variant>
      <vt:variant>
        <vt:lpwstr/>
      </vt:variant>
      <vt:variant>
        <vt:i4>2162747</vt:i4>
      </vt:variant>
      <vt:variant>
        <vt:i4>1230</vt:i4>
      </vt:variant>
      <vt:variant>
        <vt:i4>0</vt:i4>
      </vt:variant>
      <vt:variant>
        <vt:i4>5</vt:i4>
      </vt:variant>
      <vt:variant>
        <vt:lpwstr>https://ilektronikitaftotitaktiriou.gr/</vt:lpwstr>
      </vt:variant>
      <vt:variant>
        <vt:lpwstr/>
      </vt:variant>
      <vt:variant>
        <vt:i4>7864366</vt:i4>
      </vt:variant>
      <vt:variant>
        <vt:i4>1227</vt:i4>
      </vt:variant>
      <vt:variant>
        <vt:i4>0</vt:i4>
      </vt:variant>
      <vt:variant>
        <vt:i4>5</vt:i4>
      </vt:variant>
      <vt:variant>
        <vt:lpwstr>https://el.wikipedia.org/wiki/%CE%A6%CE%B5%CF%81%CE%B5%CE%B3%CE%B3%CF%85%CF%8C%CF%84%CE%B7%CF%84%CE%B1</vt:lpwstr>
      </vt:variant>
      <vt:variant>
        <vt:lpwstr/>
      </vt:variant>
      <vt:variant>
        <vt:i4>7012472</vt:i4>
      </vt:variant>
      <vt:variant>
        <vt:i4>1224</vt:i4>
      </vt:variant>
      <vt:variant>
        <vt:i4>0</vt:i4>
      </vt:variant>
      <vt:variant>
        <vt:i4>5</vt:i4>
      </vt:variant>
      <vt:variant>
        <vt:lpwstr>https://el.wikipedia.org/w/index.php?title=%CE%A0%CE%AF%CF%83%CF%84%CF%89%CF%83%CE%B7&amp;action=edit&amp;redlink=1</vt:lpwstr>
      </vt:variant>
      <vt:variant>
        <vt:lpwstr/>
      </vt:variant>
      <vt:variant>
        <vt:i4>8192036</vt:i4>
      </vt:variant>
      <vt:variant>
        <vt:i4>1221</vt:i4>
      </vt:variant>
      <vt:variant>
        <vt:i4>0</vt:i4>
      </vt:variant>
      <vt:variant>
        <vt:i4>5</vt:i4>
      </vt:variant>
      <vt:variant>
        <vt:lpwstr>http://www.efpolis.gr/el/library2.html?func=fileinfo&amp;id=243</vt:lpwstr>
      </vt:variant>
      <vt:variant>
        <vt:lpwstr/>
      </vt:variant>
      <vt:variant>
        <vt:i4>3080206</vt:i4>
      </vt:variant>
      <vt:variant>
        <vt:i4>1218</vt:i4>
      </vt:variant>
      <vt:variant>
        <vt:i4>0</vt:i4>
      </vt:variant>
      <vt:variant>
        <vt:i4>5</vt:i4>
      </vt:variant>
      <vt:variant>
        <vt:lpwstr>http://eur-lex.europa.eu/legal-content/el/ALL/;ELX_SESSIONID=KgCdJYjPLGyny9ty2h4yYyXFZMt0bybTsW4wwR2f7QK22FQW9M3d!-1933613286?uri=CELEX:32008L0122</vt:lpwstr>
      </vt:variant>
      <vt:variant>
        <vt:lpwstr/>
      </vt:variant>
      <vt:variant>
        <vt:i4>6488134</vt:i4>
      </vt:variant>
      <vt:variant>
        <vt:i4>1215</vt:i4>
      </vt:variant>
      <vt:variant>
        <vt:i4>0</vt:i4>
      </vt:variant>
      <vt:variant>
        <vt:i4>5</vt:i4>
      </vt:variant>
      <vt:variant>
        <vt:lpwstr>https://ypen.gov.gr/wp-content/uploads/2020/11/KENAK_FEK_B2367_2017.pdf</vt:lpwstr>
      </vt:variant>
      <vt:variant>
        <vt:lpwstr/>
      </vt:variant>
      <vt:variant>
        <vt:i4>393304</vt:i4>
      </vt:variant>
      <vt:variant>
        <vt:i4>1212</vt:i4>
      </vt:variant>
      <vt:variant>
        <vt:i4>0</vt:i4>
      </vt:variant>
      <vt:variant>
        <vt:i4>5</vt:i4>
      </vt:variant>
      <vt:variant>
        <vt:lpwstr>https://eur-lex.europa.eu/legal-content/EL/TXT/?qid=1529483556082&amp;uri=CELEX%3A32018L0844</vt:lpwstr>
      </vt:variant>
      <vt:variant>
        <vt:lpwstr/>
      </vt:variant>
      <vt:variant>
        <vt:i4>393304</vt:i4>
      </vt:variant>
      <vt:variant>
        <vt:i4>1209</vt:i4>
      </vt:variant>
      <vt:variant>
        <vt:i4>0</vt:i4>
      </vt:variant>
      <vt:variant>
        <vt:i4>5</vt:i4>
      </vt:variant>
      <vt:variant>
        <vt:lpwstr>https://eur-lex.europa.eu/legal-content/EL/TXT/?qid=1529483556082&amp;uri=CELEX%3A32018L0844</vt:lpwstr>
      </vt:variant>
      <vt:variant>
        <vt:lpwstr/>
      </vt:variant>
      <vt:variant>
        <vt:i4>524306</vt:i4>
      </vt:variant>
      <vt:variant>
        <vt:i4>1206</vt:i4>
      </vt:variant>
      <vt:variant>
        <vt:i4>0</vt:i4>
      </vt:variant>
      <vt:variant>
        <vt:i4>5</vt:i4>
      </vt:variant>
      <vt:variant>
        <vt:lpwstr>https://eur-lex.europa.eu/legal-content/EL/TXT/HTML/?uri=CELEX:32018L2002&amp;from=EL</vt:lpwstr>
      </vt:variant>
      <vt:variant>
        <vt:lpwstr/>
      </vt:variant>
      <vt:variant>
        <vt:i4>6946935</vt:i4>
      </vt:variant>
      <vt:variant>
        <vt:i4>1203</vt:i4>
      </vt:variant>
      <vt:variant>
        <vt:i4>0</vt:i4>
      </vt:variant>
      <vt:variant>
        <vt:i4>5</vt:i4>
      </vt:variant>
      <vt:variant>
        <vt:lpwstr>http://estia.minenv.gr/EXEC</vt:lpwstr>
      </vt:variant>
      <vt:variant>
        <vt:lpwstr/>
      </vt:variant>
      <vt:variant>
        <vt:i4>2555938</vt:i4>
      </vt:variant>
      <vt:variant>
        <vt:i4>1200</vt:i4>
      </vt:variant>
      <vt:variant>
        <vt:i4>0</vt:i4>
      </vt:variant>
      <vt:variant>
        <vt:i4>5</vt:i4>
      </vt:variant>
      <vt:variant>
        <vt:lpwstr>https://www.ktimanet.gr/CitizenWebApp/SearchAerophotos.aspx</vt:lpwstr>
      </vt:variant>
      <vt:variant>
        <vt:lpwstr/>
      </vt:variant>
      <vt:variant>
        <vt:i4>4980791</vt:i4>
      </vt:variant>
      <vt:variant>
        <vt:i4>1197</vt:i4>
      </vt:variant>
      <vt:variant>
        <vt:i4>0</vt:i4>
      </vt:variant>
      <vt:variant>
        <vt:i4>5</vt:i4>
      </vt:variant>
      <vt:variant>
        <vt:lpwstr>http://listedmonuments.culture.gr/search_declarations.php</vt:lpwstr>
      </vt:variant>
      <vt:variant>
        <vt:lpwstr/>
      </vt:variant>
      <vt:variant>
        <vt:i4>6094879</vt:i4>
      </vt:variant>
      <vt:variant>
        <vt:i4>1194</vt:i4>
      </vt:variant>
      <vt:variant>
        <vt:i4>0</vt:i4>
      </vt:variant>
      <vt:variant>
        <vt:i4>5</vt:i4>
      </vt:variant>
      <vt:variant>
        <vt:lpwstr>http://www.ypeka.gr/LinkClick.aspx?fileticket=cv20XqbLZgQ%3d&amp;tabid=433&amp;language=el-GR</vt:lpwstr>
      </vt:variant>
      <vt:variant>
        <vt:lpwstr/>
      </vt:variant>
      <vt:variant>
        <vt:i4>1572873</vt:i4>
      </vt:variant>
      <vt:variant>
        <vt:i4>1191</vt:i4>
      </vt:variant>
      <vt:variant>
        <vt:i4>0</vt:i4>
      </vt:variant>
      <vt:variant>
        <vt:i4>5</vt:i4>
      </vt:variant>
      <vt:variant>
        <vt:lpwstr>http://www.ypeka.gr/LinkClick.aspx?fileticket=uVZAm70AU8Q%3d&amp;tabid=433&amp;language=el-GR</vt:lpwstr>
      </vt:variant>
      <vt:variant>
        <vt:lpwstr/>
      </vt:variant>
      <vt:variant>
        <vt:i4>1310786</vt:i4>
      </vt:variant>
      <vt:variant>
        <vt:i4>1188</vt:i4>
      </vt:variant>
      <vt:variant>
        <vt:i4>0</vt:i4>
      </vt:variant>
      <vt:variant>
        <vt:i4>5</vt:i4>
      </vt:variant>
      <vt:variant>
        <vt:lpwstr>http://www.ypeka.gr/LinkClick.aspx?fileticket=aYErIT4Epo4%3d&amp;tabid=433&amp;language=el-GR</vt:lpwstr>
      </vt:variant>
      <vt:variant>
        <vt:lpwstr/>
      </vt:variant>
      <vt:variant>
        <vt:i4>5701649</vt:i4>
      </vt:variant>
      <vt:variant>
        <vt:i4>1185</vt:i4>
      </vt:variant>
      <vt:variant>
        <vt:i4>0</vt:i4>
      </vt:variant>
      <vt:variant>
        <vt:i4>5</vt:i4>
      </vt:variant>
      <vt:variant>
        <vt:lpwstr>http://www.ypeka.gr/LinkClick.aspx?fileticket=7DJmp3yzUvo%3d&amp;tabid=433&amp;language=el-GR</vt:lpwstr>
      </vt:variant>
      <vt:variant>
        <vt:lpwstr/>
      </vt:variant>
      <vt:variant>
        <vt:i4>4849757</vt:i4>
      </vt:variant>
      <vt:variant>
        <vt:i4>1182</vt:i4>
      </vt:variant>
      <vt:variant>
        <vt:i4>0</vt:i4>
      </vt:variant>
      <vt:variant>
        <vt:i4>5</vt:i4>
      </vt:variant>
      <vt:variant>
        <vt:lpwstr>http://www.ypeka.gr/LinkClick.aspx?fileticket=kqm4JgcZdsI%3d&amp;tabid=433&amp;language=el-GR</vt:lpwstr>
      </vt:variant>
      <vt:variant>
        <vt:lpwstr/>
      </vt:variant>
      <vt:variant>
        <vt:i4>1572876</vt:i4>
      </vt:variant>
      <vt:variant>
        <vt:i4>1179</vt:i4>
      </vt:variant>
      <vt:variant>
        <vt:i4>0</vt:i4>
      </vt:variant>
      <vt:variant>
        <vt:i4>5</vt:i4>
      </vt:variant>
      <vt:variant>
        <vt:lpwstr>http://www.ypeka.gr/LinkClick.aspx?fileticket=jJ2LnnfIjxI%3d&amp;tabid=433&amp;language=el-GR</vt:lpwstr>
      </vt:variant>
      <vt:variant>
        <vt:lpwstr/>
      </vt:variant>
      <vt:variant>
        <vt:i4>66</vt:i4>
      </vt:variant>
      <vt:variant>
        <vt:i4>1176</vt:i4>
      </vt:variant>
      <vt:variant>
        <vt:i4>0</vt:i4>
      </vt:variant>
      <vt:variant>
        <vt:i4>5</vt:i4>
      </vt:variant>
      <vt:variant>
        <vt:lpwstr>http://www.ypeka.gr/LinkClick.aspx?fileticket=cjjzPuOkfOM%3d&amp;tabid=433&amp;language=el-GR</vt:lpwstr>
      </vt:variant>
      <vt:variant>
        <vt:lpwstr/>
      </vt:variant>
      <vt:variant>
        <vt:i4>1048607</vt:i4>
      </vt:variant>
      <vt:variant>
        <vt:i4>1173</vt:i4>
      </vt:variant>
      <vt:variant>
        <vt:i4>0</vt:i4>
      </vt:variant>
      <vt:variant>
        <vt:i4>5</vt:i4>
      </vt:variant>
      <vt:variant>
        <vt:lpwstr>http://www.ypeka.gr/LinkClick.aspx?fileticket=GlwXzg3znxw%3d&amp;tabid=433&amp;language=el-GR</vt:lpwstr>
      </vt:variant>
      <vt:variant>
        <vt:lpwstr/>
      </vt:variant>
      <vt:variant>
        <vt:i4>4522068</vt:i4>
      </vt:variant>
      <vt:variant>
        <vt:i4>1170</vt:i4>
      </vt:variant>
      <vt:variant>
        <vt:i4>0</vt:i4>
      </vt:variant>
      <vt:variant>
        <vt:i4>5</vt:i4>
      </vt:variant>
      <vt:variant>
        <vt:lpwstr>http://www.ypeka.gr/LinkClick.aspx?fileticket=X9hxaZATnkU%3d&amp;tabid=433&amp;language=el-GR</vt:lpwstr>
      </vt:variant>
      <vt:variant>
        <vt:lpwstr/>
      </vt:variant>
      <vt:variant>
        <vt:i4>1310793</vt:i4>
      </vt:variant>
      <vt:variant>
        <vt:i4>1167</vt:i4>
      </vt:variant>
      <vt:variant>
        <vt:i4>0</vt:i4>
      </vt:variant>
      <vt:variant>
        <vt:i4>5</vt:i4>
      </vt:variant>
      <vt:variant>
        <vt:lpwstr>http://www.ypeka.gr/LinkClick.aspx?fileticket=OSEsRxfteyM%3d&amp;tabid=433&amp;language=el-GR</vt:lpwstr>
      </vt:variant>
      <vt:variant>
        <vt:lpwstr/>
      </vt:variant>
      <vt:variant>
        <vt:i4>3604601</vt:i4>
      </vt:variant>
      <vt:variant>
        <vt:i4>1164</vt:i4>
      </vt:variant>
      <vt:variant>
        <vt:i4>0</vt:i4>
      </vt:variant>
      <vt:variant>
        <vt:i4>5</vt:i4>
      </vt:variant>
      <vt:variant>
        <vt:lpwstr>http://www.ypeka.gr/LinkClick.aspx?fileticket=42n8aYjP%2fg4%3d&amp;tabid=433&amp;language=el-GR</vt:lpwstr>
      </vt:variant>
      <vt:variant>
        <vt:lpwstr/>
      </vt:variant>
      <vt:variant>
        <vt:i4>2883636</vt:i4>
      </vt:variant>
      <vt:variant>
        <vt:i4>1161</vt:i4>
      </vt:variant>
      <vt:variant>
        <vt:i4>0</vt:i4>
      </vt:variant>
      <vt:variant>
        <vt:i4>5</vt:i4>
      </vt:variant>
      <vt:variant>
        <vt:lpwstr>http://www.ypeka.gr/LinkClick.aspx?fileticket=3BTCPAON9%2f8%3d&amp;tabid=433&amp;language=el-GR</vt:lpwstr>
      </vt:variant>
      <vt:variant>
        <vt:lpwstr/>
      </vt:variant>
      <vt:variant>
        <vt:i4>6029395</vt:i4>
      </vt:variant>
      <vt:variant>
        <vt:i4>1158</vt:i4>
      </vt:variant>
      <vt:variant>
        <vt:i4>0</vt:i4>
      </vt:variant>
      <vt:variant>
        <vt:i4>5</vt:i4>
      </vt:variant>
      <vt:variant>
        <vt:lpwstr>http://www.ypeka.gr/LinkClick.aspx?fileticket=z7iPbdhKPUE%3d&amp;tabid=433&amp;language=el-GR</vt:lpwstr>
      </vt:variant>
      <vt:variant>
        <vt:lpwstr/>
      </vt:variant>
      <vt:variant>
        <vt:i4>7995502</vt:i4>
      </vt:variant>
      <vt:variant>
        <vt:i4>1155</vt:i4>
      </vt:variant>
      <vt:variant>
        <vt:i4>0</vt:i4>
      </vt:variant>
      <vt:variant>
        <vt:i4>5</vt:i4>
      </vt:variant>
      <vt:variant>
        <vt:lpwstr>http://www.ypeka.gr/LinkClick.aspx?fileticket=2nQEp23%2bdeg%3d&amp;tabid=433&amp;language=el-GR</vt:lpwstr>
      </vt:variant>
      <vt:variant>
        <vt:lpwstr/>
      </vt:variant>
      <vt:variant>
        <vt:i4>196692</vt:i4>
      </vt:variant>
      <vt:variant>
        <vt:i4>1152</vt:i4>
      </vt:variant>
      <vt:variant>
        <vt:i4>0</vt:i4>
      </vt:variant>
      <vt:variant>
        <vt:i4>5</vt:i4>
      </vt:variant>
      <vt:variant>
        <vt:lpwstr>http://www.ypeka.gr/LinkClick.aspx?fileticket=CApWSHgucIo%3d&amp;tabid=433&amp;language=el-GR</vt:lpwstr>
      </vt:variant>
      <vt:variant>
        <vt:lpwstr/>
      </vt:variant>
      <vt:variant>
        <vt:i4>4653121</vt:i4>
      </vt:variant>
      <vt:variant>
        <vt:i4>1149</vt:i4>
      </vt:variant>
      <vt:variant>
        <vt:i4>0</vt:i4>
      </vt:variant>
      <vt:variant>
        <vt:i4>5</vt:i4>
      </vt:variant>
      <vt:variant>
        <vt:lpwstr>http://www.ypeka.gr/LinkClick.aspx?fileticket=V20knB0ysDU%3d&amp;tabid=433&amp;language=el-GR</vt:lpwstr>
      </vt:variant>
      <vt:variant>
        <vt:lpwstr/>
      </vt:variant>
      <vt:variant>
        <vt:i4>1704018</vt:i4>
      </vt:variant>
      <vt:variant>
        <vt:i4>1146</vt:i4>
      </vt:variant>
      <vt:variant>
        <vt:i4>0</vt:i4>
      </vt:variant>
      <vt:variant>
        <vt:i4>5</vt:i4>
      </vt:variant>
      <vt:variant>
        <vt:lpwstr>http://www.ypeka.gr/LinkClick.aspx?fileticket=NzecTLrTuZU%3d&amp;tabid=433&amp;language=el-GR</vt:lpwstr>
      </vt:variant>
      <vt:variant>
        <vt:lpwstr/>
      </vt:variant>
      <vt:variant>
        <vt:i4>589844</vt:i4>
      </vt:variant>
      <vt:variant>
        <vt:i4>1143</vt:i4>
      </vt:variant>
      <vt:variant>
        <vt:i4>0</vt:i4>
      </vt:variant>
      <vt:variant>
        <vt:i4>5</vt:i4>
      </vt:variant>
      <vt:variant>
        <vt:lpwstr>http://www.ypeka.gr/LinkClick.aspx?fileticket=qjMhZY3XQko%3d&amp;tabid=433&amp;language=el-GR</vt:lpwstr>
      </vt:variant>
      <vt:variant>
        <vt:lpwstr/>
      </vt:variant>
      <vt:variant>
        <vt:i4>131086</vt:i4>
      </vt:variant>
      <vt:variant>
        <vt:i4>1140</vt:i4>
      </vt:variant>
      <vt:variant>
        <vt:i4>0</vt:i4>
      </vt:variant>
      <vt:variant>
        <vt:i4>5</vt:i4>
      </vt:variant>
      <vt:variant>
        <vt:lpwstr>http://www.ypeka.gr/LinkClick.aspx?fileticket=Lw0AMxVjuGc%3d&amp;tabid=433&amp;language=el-GR</vt:lpwstr>
      </vt:variant>
      <vt:variant>
        <vt:lpwstr/>
      </vt:variant>
      <vt:variant>
        <vt:i4>327701</vt:i4>
      </vt:variant>
      <vt:variant>
        <vt:i4>1137</vt:i4>
      </vt:variant>
      <vt:variant>
        <vt:i4>0</vt:i4>
      </vt:variant>
      <vt:variant>
        <vt:i4>5</vt:i4>
      </vt:variant>
      <vt:variant>
        <vt:lpwstr>http://www.ypeka.gr/LinkClick.aspx?fileticket=UE9aGlGASMU%3d&amp;tabid=433&amp;language=el-GR</vt:lpwstr>
      </vt:variant>
      <vt:variant>
        <vt:lpwstr/>
      </vt:variant>
      <vt:variant>
        <vt:i4>5242967</vt:i4>
      </vt:variant>
      <vt:variant>
        <vt:i4>1134</vt:i4>
      </vt:variant>
      <vt:variant>
        <vt:i4>0</vt:i4>
      </vt:variant>
      <vt:variant>
        <vt:i4>5</vt:i4>
      </vt:variant>
      <vt:variant>
        <vt:lpwstr>http://www.ypeka.gr/LinkClick.aspx?fileticket=nfwqUnB1mYk%3d&amp;tabid=433&amp;language=el-GR</vt:lpwstr>
      </vt:variant>
      <vt:variant>
        <vt:lpwstr/>
      </vt:variant>
      <vt:variant>
        <vt:i4>8060979</vt:i4>
      </vt:variant>
      <vt:variant>
        <vt:i4>1131</vt:i4>
      </vt:variant>
      <vt:variant>
        <vt:i4>0</vt:i4>
      </vt:variant>
      <vt:variant>
        <vt:i4>5</vt:i4>
      </vt:variant>
      <vt:variant>
        <vt:lpwstr>http://www.ypeka.gr/LinkClick.aspx?fileticket=kudgA25YT%2fQ%3d&amp;tabid=433&amp;language=el-GR</vt:lpwstr>
      </vt:variant>
      <vt:variant>
        <vt:lpwstr/>
      </vt:variant>
      <vt:variant>
        <vt:i4>3080319</vt:i4>
      </vt:variant>
      <vt:variant>
        <vt:i4>1128</vt:i4>
      </vt:variant>
      <vt:variant>
        <vt:i4>0</vt:i4>
      </vt:variant>
      <vt:variant>
        <vt:i4>5</vt:i4>
      </vt:variant>
      <vt:variant>
        <vt:lpwstr>http://www.ypeka.gr/LinkClick.aspx?fileticket=sHQXsl%2bTsTE%3d&amp;tabid=433&amp;language=el-GR</vt:lpwstr>
      </vt:variant>
      <vt:variant>
        <vt:lpwstr/>
      </vt:variant>
      <vt:variant>
        <vt:i4>5701652</vt:i4>
      </vt:variant>
      <vt:variant>
        <vt:i4>1125</vt:i4>
      </vt:variant>
      <vt:variant>
        <vt:i4>0</vt:i4>
      </vt:variant>
      <vt:variant>
        <vt:i4>5</vt:i4>
      </vt:variant>
      <vt:variant>
        <vt:lpwstr>http://www.ypeka.gr/LinkClick.aspx?fileticket=5RGKL8rSLdk%3d&amp;tabid=433&amp;language=el-GR</vt:lpwstr>
      </vt:variant>
      <vt:variant>
        <vt:lpwstr/>
      </vt:variant>
      <vt:variant>
        <vt:i4>3997741</vt:i4>
      </vt:variant>
      <vt:variant>
        <vt:i4>1122</vt:i4>
      </vt:variant>
      <vt:variant>
        <vt:i4>0</vt:i4>
      </vt:variant>
      <vt:variant>
        <vt:i4>5</vt:i4>
      </vt:variant>
      <vt:variant>
        <vt:lpwstr>http://www.ypeka.gr/LinkClick.aspx?fileticket=ukqXmTh%2f6xw%3d&amp;tabid=433&amp;language=el-GR</vt:lpwstr>
      </vt:variant>
      <vt:variant>
        <vt:lpwstr/>
      </vt:variant>
      <vt:variant>
        <vt:i4>71</vt:i4>
      </vt:variant>
      <vt:variant>
        <vt:i4>1119</vt:i4>
      </vt:variant>
      <vt:variant>
        <vt:i4>0</vt:i4>
      </vt:variant>
      <vt:variant>
        <vt:i4>5</vt:i4>
      </vt:variant>
      <vt:variant>
        <vt:lpwstr>http://www.ypeka.gr/LinkClick.aspx?fileticket=k3Y1xGrrIVI%3d&amp;tabid=433&amp;language=el-GR</vt:lpwstr>
      </vt:variant>
      <vt:variant>
        <vt:lpwstr/>
      </vt:variant>
      <vt:variant>
        <vt:i4>458829</vt:i4>
      </vt:variant>
      <vt:variant>
        <vt:i4>1116</vt:i4>
      </vt:variant>
      <vt:variant>
        <vt:i4>0</vt:i4>
      </vt:variant>
      <vt:variant>
        <vt:i4>5</vt:i4>
      </vt:variant>
      <vt:variant>
        <vt:lpwstr>http://www.ypeka.gr/LinkClick.aspx?fileticket=9ETKrUMI9TY%3d&amp;tabid=433&amp;language=el-GR</vt:lpwstr>
      </vt:variant>
      <vt:variant>
        <vt:lpwstr/>
      </vt:variant>
      <vt:variant>
        <vt:i4>1966085</vt:i4>
      </vt:variant>
      <vt:variant>
        <vt:i4>1113</vt:i4>
      </vt:variant>
      <vt:variant>
        <vt:i4>0</vt:i4>
      </vt:variant>
      <vt:variant>
        <vt:i4>5</vt:i4>
      </vt:variant>
      <vt:variant>
        <vt:lpwstr>http://www.ypeka.gr/LinkClick.aspx?fileticket=jojgpMjmxW8%3d&amp;tabid=433&amp;language=el-GR</vt:lpwstr>
      </vt:variant>
      <vt:variant>
        <vt:lpwstr/>
      </vt:variant>
      <vt:variant>
        <vt:i4>5898311</vt:i4>
      </vt:variant>
      <vt:variant>
        <vt:i4>1110</vt:i4>
      </vt:variant>
      <vt:variant>
        <vt:i4>0</vt:i4>
      </vt:variant>
      <vt:variant>
        <vt:i4>5</vt:i4>
      </vt:variant>
      <vt:variant>
        <vt:lpwstr>http://www.ypeka.gr/LinkClick.aspx?fileticket=xCFh9m93WNQ%3d&amp;tabid=433&amp;language=el-GR</vt:lpwstr>
      </vt:variant>
      <vt:variant>
        <vt:lpwstr/>
      </vt:variant>
      <vt:variant>
        <vt:i4>983130</vt:i4>
      </vt:variant>
      <vt:variant>
        <vt:i4>1107</vt:i4>
      </vt:variant>
      <vt:variant>
        <vt:i4>0</vt:i4>
      </vt:variant>
      <vt:variant>
        <vt:i4>5</vt:i4>
      </vt:variant>
      <vt:variant>
        <vt:lpwstr>http://www.ypeka.gr/LinkClick.aspx?fileticket=gXYCaTaqNpU%3d&amp;tabid=433&amp;language=el-GR</vt:lpwstr>
      </vt:variant>
      <vt:variant>
        <vt:lpwstr/>
      </vt:variant>
      <vt:variant>
        <vt:i4>2490428</vt:i4>
      </vt:variant>
      <vt:variant>
        <vt:i4>1104</vt:i4>
      </vt:variant>
      <vt:variant>
        <vt:i4>0</vt:i4>
      </vt:variant>
      <vt:variant>
        <vt:i4>5</vt:i4>
      </vt:variant>
      <vt:variant>
        <vt:lpwstr>http://www.ypeka.gr/Default.aspx?tabid=433</vt:lpwstr>
      </vt:variant>
      <vt:variant>
        <vt:lpwstr/>
      </vt:variant>
      <vt:variant>
        <vt:i4>4653087</vt:i4>
      </vt:variant>
      <vt:variant>
        <vt:i4>1101</vt:i4>
      </vt:variant>
      <vt:variant>
        <vt:i4>0</vt:i4>
      </vt:variant>
      <vt:variant>
        <vt:i4>5</vt:i4>
      </vt:variant>
      <vt:variant>
        <vt:lpwstr>http://www.ktimatologio.gr/forestmaps/Pages/das.aspx</vt:lpwstr>
      </vt:variant>
      <vt:variant>
        <vt:lpwstr/>
      </vt:variant>
      <vt:variant>
        <vt:i4>1900615</vt:i4>
      </vt:variant>
      <vt:variant>
        <vt:i4>1098</vt:i4>
      </vt:variant>
      <vt:variant>
        <vt:i4>0</vt:i4>
      </vt:variant>
      <vt:variant>
        <vt:i4>5</vt:i4>
      </vt:variant>
      <vt:variant>
        <vt:lpwstr>http://gis.ktimanet.gr/wms/forestsuspension/default.aspx</vt:lpwstr>
      </vt:variant>
      <vt:variant>
        <vt:lpwstr/>
      </vt:variant>
      <vt:variant>
        <vt:i4>4718678</vt:i4>
      </vt:variant>
      <vt:variant>
        <vt:i4>1095</vt:i4>
      </vt:variant>
      <vt:variant>
        <vt:i4>0</vt:i4>
      </vt:variant>
      <vt:variant>
        <vt:i4>5</vt:i4>
      </vt:variant>
      <vt:variant>
        <vt:lpwstr>http://gis.ktimanet.gr/wms/forestobjections/</vt:lpwstr>
      </vt:variant>
      <vt:variant>
        <vt:lpwstr/>
      </vt:variant>
      <vt:variant>
        <vt:i4>1966103</vt:i4>
      </vt:variant>
      <vt:variant>
        <vt:i4>1092</vt:i4>
      </vt:variant>
      <vt:variant>
        <vt:i4>0</vt:i4>
      </vt:variant>
      <vt:variant>
        <vt:i4>5</vt:i4>
      </vt:variant>
      <vt:variant>
        <vt:lpwstr>http://www.ypeka.gr/</vt:lpwstr>
      </vt:variant>
      <vt:variant>
        <vt:lpwstr/>
      </vt:variant>
      <vt:variant>
        <vt:i4>2162769</vt:i4>
      </vt:variant>
      <vt:variant>
        <vt:i4>1089</vt:i4>
      </vt:variant>
      <vt:variant>
        <vt:i4>0</vt:i4>
      </vt:variant>
      <vt:variant>
        <vt:i4>5</vt:i4>
      </vt:variant>
      <vt:variant>
        <vt:lpwstr/>
      </vt:variant>
      <vt:variant>
        <vt:lpwstr>_bookmark34</vt:lpwstr>
      </vt:variant>
      <vt:variant>
        <vt:i4>2162769</vt:i4>
      </vt:variant>
      <vt:variant>
        <vt:i4>1086</vt:i4>
      </vt:variant>
      <vt:variant>
        <vt:i4>0</vt:i4>
      </vt:variant>
      <vt:variant>
        <vt:i4>5</vt:i4>
      </vt:variant>
      <vt:variant>
        <vt:lpwstr/>
      </vt:variant>
      <vt:variant>
        <vt:lpwstr>_bookmark32</vt:lpwstr>
      </vt:variant>
      <vt:variant>
        <vt:i4>2162769</vt:i4>
      </vt:variant>
      <vt:variant>
        <vt:i4>1083</vt:i4>
      </vt:variant>
      <vt:variant>
        <vt:i4>0</vt:i4>
      </vt:variant>
      <vt:variant>
        <vt:i4>5</vt:i4>
      </vt:variant>
      <vt:variant>
        <vt:lpwstr/>
      </vt:variant>
      <vt:variant>
        <vt:lpwstr>_bookmark31</vt:lpwstr>
      </vt:variant>
      <vt:variant>
        <vt:i4>3670059</vt:i4>
      </vt:variant>
      <vt:variant>
        <vt:i4>1080</vt:i4>
      </vt:variant>
      <vt:variant>
        <vt:i4>0</vt:i4>
      </vt:variant>
      <vt:variant>
        <vt:i4>5</vt:i4>
      </vt:variant>
      <vt:variant>
        <vt:lpwstr>https://www.taxheaven.gr/laws/law/index/law/514</vt:lpwstr>
      </vt:variant>
      <vt:variant>
        <vt:lpwstr/>
      </vt:variant>
      <vt:variant>
        <vt:i4>1508292</vt:i4>
      </vt:variant>
      <vt:variant>
        <vt:i4>1077</vt:i4>
      </vt:variant>
      <vt:variant>
        <vt:i4>0</vt:i4>
      </vt:variant>
      <vt:variant>
        <vt:i4>5</vt:i4>
      </vt:variant>
      <vt:variant>
        <vt:lpwstr>https://www.taxheaven.gr/laws/view/index/law/4152/year/2013/article/Πρώτο/paragraph/3</vt:lpwstr>
      </vt:variant>
      <vt:variant>
        <vt:lpwstr/>
      </vt:variant>
      <vt:variant>
        <vt:i4>1048632</vt:i4>
      </vt:variant>
      <vt:variant>
        <vt:i4>1070</vt:i4>
      </vt:variant>
      <vt:variant>
        <vt:i4>0</vt:i4>
      </vt:variant>
      <vt:variant>
        <vt:i4>5</vt:i4>
      </vt:variant>
      <vt:variant>
        <vt:lpwstr/>
      </vt:variant>
      <vt:variant>
        <vt:lpwstr>_Toc83106074</vt:lpwstr>
      </vt:variant>
      <vt:variant>
        <vt:i4>1507384</vt:i4>
      </vt:variant>
      <vt:variant>
        <vt:i4>1064</vt:i4>
      </vt:variant>
      <vt:variant>
        <vt:i4>0</vt:i4>
      </vt:variant>
      <vt:variant>
        <vt:i4>5</vt:i4>
      </vt:variant>
      <vt:variant>
        <vt:lpwstr/>
      </vt:variant>
      <vt:variant>
        <vt:lpwstr>_Toc83106073</vt:lpwstr>
      </vt:variant>
      <vt:variant>
        <vt:i4>1441848</vt:i4>
      </vt:variant>
      <vt:variant>
        <vt:i4>1058</vt:i4>
      </vt:variant>
      <vt:variant>
        <vt:i4>0</vt:i4>
      </vt:variant>
      <vt:variant>
        <vt:i4>5</vt:i4>
      </vt:variant>
      <vt:variant>
        <vt:lpwstr/>
      </vt:variant>
      <vt:variant>
        <vt:lpwstr>_Toc83106072</vt:lpwstr>
      </vt:variant>
      <vt:variant>
        <vt:i4>1376312</vt:i4>
      </vt:variant>
      <vt:variant>
        <vt:i4>1052</vt:i4>
      </vt:variant>
      <vt:variant>
        <vt:i4>0</vt:i4>
      </vt:variant>
      <vt:variant>
        <vt:i4>5</vt:i4>
      </vt:variant>
      <vt:variant>
        <vt:lpwstr/>
      </vt:variant>
      <vt:variant>
        <vt:lpwstr>_Toc83106071</vt:lpwstr>
      </vt:variant>
      <vt:variant>
        <vt:i4>1310776</vt:i4>
      </vt:variant>
      <vt:variant>
        <vt:i4>1046</vt:i4>
      </vt:variant>
      <vt:variant>
        <vt:i4>0</vt:i4>
      </vt:variant>
      <vt:variant>
        <vt:i4>5</vt:i4>
      </vt:variant>
      <vt:variant>
        <vt:lpwstr/>
      </vt:variant>
      <vt:variant>
        <vt:lpwstr>_Toc83106070</vt:lpwstr>
      </vt:variant>
      <vt:variant>
        <vt:i4>1900601</vt:i4>
      </vt:variant>
      <vt:variant>
        <vt:i4>1040</vt:i4>
      </vt:variant>
      <vt:variant>
        <vt:i4>0</vt:i4>
      </vt:variant>
      <vt:variant>
        <vt:i4>5</vt:i4>
      </vt:variant>
      <vt:variant>
        <vt:lpwstr/>
      </vt:variant>
      <vt:variant>
        <vt:lpwstr>_Toc83106069</vt:lpwstr>
      </vt:variant>
      <vt:variant>
        <vt:i4>1835065</vt:i4>
      </vt:variant>
      <vt:variant>
        <vt:i4>1034</vt:i4>
      </vt:variant>
      <vt:variant>
        <vt:i4>0</vt:i4>
      </vt:variant>
      <vt:variant>
        <vt:i4>5</vt:i4>
      </vt:variant>
      <vt:variant>
        <vt:lpwstr/>
      </vt:variant>
      <vt:variant>
        <vt:lpwstr>_Toc83106068</vt:lpwstr>
      </vt:variant>
      <vt:variant>
        <vt:i4>1245241</vt:i4>
      </vt:variant>
      <vt:variant>
        <vt:i4>1028</vt:i4>
      </vt:variant>
      <vt:variant>
        <vt:i4>0</vt:i4>
      </vt:variant>
      <vt:variant>
        <vt:i4>5</vt:i4>
      </vt:variant>
      <vt:variant>
        <vt:lpwstr/>
      </vt:variant>
      <vt:variant>
        <vt:lpwstr>_Toc83106067</vt:lpwstr>
      </vt:variant>
      <vt:variant>
        <vt:i4>1179705</vt:i4>
      </vt:variant>
      <vt:variant>
        <vt:i4>1022</vt:i4>
      </vt:variant>
      <vt:variant>
        <vt:i4>0</vt:i4>
      </vt:variant>
      <vt:variant>
        <vt:i4>5</vt:i4>
      </vt:variant>
      <vt:variant>
        <vt:lpwstr/>
      </vt:variant>
      <vt:variant>
        <vt:lpwstr>_Toc83106066</vt:lpwstr>
      </vt:variant>
      <vt:variant>
        <vt:i4>1114169</vt:i4>
      </vt:variant>
      <vt:variant>
        <vt:i4>1016</vt:i4>
      </vt:variant>
      <vt:variant>
        <vt:i4>0</vt:i4>
      </vt:variant>
      <vt:variant>
        <vt:i4>5</vt:i4>
      </vt:variant>
      <vt:variant>
        <vt:lpwstr/>
      </vt:variant>
      <vt:variant>
        <vt:lpwstr>_Toc83106065</vt:lpwstr>
      </vt:variant>
      <vt:variant>
        <vt:i4>1048633</vt:i4>
      </vt:variant>
      <vt:variant>
        <vt:i4>1010</vt:i4>
      </vt:variant>
      <vt:variant>
        <vt:i4>0</vt:i4>
      </vt:variant>
      <vt:variant>
        <vt:i4>5</vt:i4>
      </vt:variant>
      <vt:variant>
        <vt:lpwstr/>
      </vt:variant>
      <vt:variant>
        <vt:lpwstr>_Toc83106064</vt:lpwstr>
      </vt:variant>
      <vt:variant>
        <vt:i4>1507385</vt:i4>
      </vt:variant>
      <vt:variant>
        <vt:i4>1004</vt:i4>
      </vt:variant>
      <vt:variant>
        <vt:i4>0</vt:i4>
      </vt:variant>
      <vt:variant>
        <vt:i4>5</vt:i4>
      </vt:variant>
      <vt:variant>
        <vt:lpwstr/>
      </vt:variant>
      <vt:variant>
        <vt:lpwstr>_Toc83106063</vt:lpwstr>
      </vt:variant>
      <vt:variant>
        <vt:i4>1441849</vt:i4>
      </vt:variant>
      <vt:variant>
        <vt:i4>998</vt:i4>
      </vt:variant>
      <vt:variant>
        <vt:i4>0</vt:i4>
      </vt:variant>
      <vt:variant>
        <vt:i4>5</vt:i4>
      </vt:variant>
      <vt:variant>
        <vt:lpwstr/>
      </vt:variant>
      <vt:variant>
        <vt:lpwstr>_Toc83106062</vt:lpwstr>
      </vt:variant>
      <vt:variant>
        <vt:i4>1376313</vt:i4>
      </vt:variant>
      <vt:variant>
        <vt:i4>992</vt:i4>
      </vt:variant>
      <vt:variant>
        <vt:i4>0</vt:i4>
      </vt:variant>
      <vt:variant>
        <vt:i4>5</vt:i4>
      </vt:variant>
      <vt:variant>
        <vt:lpwstr/>
      </vt:variant>
      <vt:variant>
        <vt:lpwstr>_Toc83106061</vt:lpwstr>
      </vt:variant>
      <vt:variant>
        <vt:i4>1310777</vt:i4>
      </vt:variant>
      <vt:variant>
        <vt:i4>986</vt:i4>
      </vt:variant>
      <vt:variant>
        <vt:i4>0</vt:i4>
      </vt:variant>
      <vt:variant>
        <vt:i4>5</vt:i4>
      </vt:variant>
      <vt:variant>
        <vt:lpwstr/>
      </vt:variant>
      <vt:variant>
        <vt:lpwstr>_Toc83106060</vt:lpwstr>
      </vt:variant>
      <vt:variant>
        <vt:i4>1900602</vt:i4>
      </vt:variant>
      <vt:variant>
        <vt:i4>980</vt:i4>
      </vt:variant>
      <vt:variant>
        <vt:i4>0</vt:i4>
      </vt:variant>
      <vt:variant>
        <vt:i4>5</vt:i4>
      </vt:variant>
      <vt:variant>
        <vt:lpwstr/>
      </vt:variant>
      <vt:variant>
        <vt:lpwstr>_Toc83106059</vt:lpwstr>
      </vt:variant>
      <vt:variant>
        <vt:i4>1835066</vt:i4>
      </vt:variant>
      <vt:variant>
        <vt:i4>974</vt:i4>
      </vt:variant>
      <vt:variant>
        <vt:i4>0</vt:i4>
      </vt:variant>
      <vt:variant>
        <vt:i4>5</vt:i4>
      </vt:variant>
      <vt:variant>
        <vt:lpwstr/>
      </vt:variant>
      <vt:variant>
        <vt:lpwstr>_Toc83106058</vt:lpwstr>
      </vt:variant>
      <vt:variant>
        <vt:i4>1245242</vt:i4>
      </vt:variant>
      <vt:variant>
        <vt:i4>968</vt:i4>
      </vt:variant>
      <vt:variant>
        <vt:i4>0</vt:i4>
      </vt:variant>
      <vt:variant>
        <vt:i4>5</vt:i4>
      </vt:variant>
      <vt:variant>
        <vt:lpwstr/>
      </vt:variant>
      <vt:variant>
        <vt:lpwstr>_Toc83106057</vt:lpwstr>
      </vt:variant>
      <vt:variant>
        <vt:i4>1179706</vt:i4>
      </vt:variant>
      <vt:variant>
        <vt:i4>962</vt:i4>
      </vt:variant>
      <vt:variant>
        <vt:i4>0</vt:i4>
      </vt:variant>
      <vt:variant>
        <vt:i4>5</vt:i4>
      </vt:variant>
      <vt:variant>
        <vt:lpwstr/>
      </vt:variant>
      <vt:variant>
        <vt:lpwstr>_Toc83106056</vt:lpwstr>
      </vt:variant>
      <vt:variant>
        <vt:i4>1114170</vt:i4>
      </vt:variant>
      <vt:variant>
        <vt:i4>956</vt:i4>
      </vt:variant>
      <vt:variant>
        <vt:i4>0</vt:i4>
      </vt:variant>
      <vt:variant>
        <vt:i4>5</vt:i4>
      </vt:variant>
      <vt:variant>
        <vt:lpwstr/>
      </vt:variant>
      <vt:variant>
        <vt:lpwstr>_Toc83106055</vt:lpwstr>
      </vt:variant>
      <vt:variant>
        <vt:i4>1048634</vt:i4>
      </vt:variant>
      <vt:variant>
        <vt:i4>950</vt:i4>
      </vt:variant>
      <vt:variant>
        <vt:i4>0</vt:i4>
      </vt:variant>
      <vt:variant>
        <vt:i4>5</vt:i4>
      </vt:variant>
      <vt:variant>
        <vt:lpwstr/>
      </vt:variant>
      <vt:variant>
        <vt:lpwstr>_Toc83106054</vt:lpwstr>
      </vt:variant>
      <vt:variant>
        <vt:i4>1507386</vt:i4>
      </vt:variant>
      <vt:variant>
        <vt:i4>944</vt:i4>
      </vt:variant>
      <vt:variant>
        <vt:i4>0</vt:i4>
      </vt:variant>
      <vt:variant>
        <vt:i4>5</vt:i4>
      </vt:variant>
      <vt:variant>
        <vt:lpwstr/>
      </vt:variant>
      <vt:variant>
        <vt:lpwstr>_Toc83106053</vt:lpwstr>
      </vt:variant>
      <vt:variant>
        <vt:i4>1441850</vt:i4>
      </vt:variant>
      <vt:variant>
        <vt:i4>938</vt:i4>
      </vt:variant>
      <vt:variant>
        <vt:i4>0</vt:i4>
      </vt:variant>
      <vt:variant>
        <vt:i4>5</vt:i4>
      </vt:variant>
      <vt:variant>
        <vt:lpwstr/>
      </vt:variant>
      <vt:variant>
        <vt:lpwstr>_Toc83106052</vt:lpwstr>
      </vt:variant>
      <vt:variant>
        <vt:i4>1376314</vt:i4>
      </vt:variant>
      <vt:variant>
        <vt:i4>932</vt:i4>
      </vt:variant>
      <vt:variant>
        <vt:i4>0</vt:i4>
      </vt:variant>
      <vt:variant>
        <vt:i4>5</vt:i4>
      </vt:variant>
      <vt:variant>
        <vt:lpwstr/>
      </vt:variant>
      <vt:variant>
        <vt:lpwstr>_Toc83106051</vt:lpwstr>
      </vt:variant>
      <vt:variant>
        <vt:i4>1310778</vt:i4>
      </vt:variant>
      <vt:variant>
        <vt:i4>926</vt:i4>
      </vt:variant>
      <vt:variant>
        <vt:i4>0</vt:i4>
      </vt:variant>
      <vt:variant>
        <vt:i4>5</vt:i4>
      </vt:variant>
      <vt:variant>
        <vt:lpwstr/>
      </vt:variant>
      <vt:variant>
        <vt:lpwstr>_Toc83106050</vt:lpwstr>
      </vt:variant>
      <vt:variant>
        <vt:i4>1900603</vt:i4>
      </vt:variant>
      <vt:variant>
        <vt:i4>920</vt:i4>
      </vt:variant>
      <vt:variant>
        <vt:i4>0</vt:i4>
      </vt:variant>
      <vt:variant>
        <vt:i4>5</vt:i4>
      </vt:variant>
      <vt:variant>
        <vt:lpwstr/>
      </vt:variant>
      <vt:variant>
        <vt:lpwstr>_Toc83106049</vt:lpwstr>
      </vt:variant>
      <vt:variant>
        <vt:i4>1835067</vt:i4>
      </vt:variant>
      <vt:variant>
        <vt:i4>914</vt:i4>
      </vt:variant>
      <vt:variant>
        <vt:i4>0</vt:i4>
      </vt:variant>
      <vt:variant>
        <vt:i4>5</vt:i4>
      </vt:variant>
      <vt:variant>
        <vt:lpwstr/>
      </vt:variant>
      <vt:variant>
        <vt:lpwstr>_Toc83106048</vt:lpwstr>
      </vt:variant>
      <vt:variant>
        <vt:i4>1245243</vt:i4>
      </vt:variant>
      <vt:variant>
        <vt:i4>908</vt:i4>
      </vt:variant>
      <vt:variant>
        <vt:i4>0</vt:i4>
      </vt:variant>
      <vt:variant>
        <vt:i4>5</vt:i4>
      </vt:variant>
      <vt:variant>
        <vt:lpwstr/>
      </vt:variant>
      <vt:variant>
        <vt:lpwstr>_Toc83106047</vt:lpwstr>
      </vt:variant>
      <vt:variant>
        <vt:i4>1179707</vt:i4>
      </vt:variant>
      <vt:variant>
        <vt:i4>902</vt:i4>
      </vt:variant>
      <vt:variant>
        <vt:i4>0</vt:i4>
      </vt:variant>
      <vt:variant>
        <vt:i4>5</vt:i4>
      </vt:variant>
      <vt:variant>
        <vt:lpwstr/>
      </vt:variant>
      <vt:variant>
        <vt:lpwstr>_Toc83106046</vt:lpwstr>
      </vt:variant>
      <vt:variant>
        <vt:i4>1114171</vt:i4>
      </vt:variant>
      <vt:variant>
        <vt:i4>896</vt:i4>
      </vt:variant>
      <vt:variant>
        <vt:i4>0</vt:i4>
      </vt:variant>
      <vt:variant>
        <vt:i4>5</vt:i4>
      </vt:variant>
      <vt:variant>
        <vt:lpwstr/>
      </vt:variant>
      <vt:variant>
        <vt:lpwstr>_Toc83106045</vt:lpwstr>
      </vt:variant>
      <vt:variant>
        <vt:i4>1048635</vt:i4>
      </vt:variant>
      <vt:variant>
        <vt:i4>890</vt:i4>
      </vt:variant>
      <vt:variant>
        <vt:i4>0</vt:i4>
      </vt:variant>
      <vt:variant>
        <vt:i4>5</vt:i4>
      </vt:variant>
      <vt:variant>
        <vt:lpwstr/>
      </vt:variant>
      <vt:variant>
        <vt:lpwstr>_Toc83106044</vt:lpwstr>
      </vt:variant>
      <vt:variant>
        <vt:i4>1507387</vt:i4>
      </vt:variant>
      <vt:variant>
        <vt:i4>884</vt:i4>
      </vt:variant>
      <vt:variant>
        <vt:i4>0</vt:i4>
      </vt:variant>
      <vt:variant>
        <vt:i4>5</vt:i4>
      </vt:variant>
      <vt:variant>
        <vt:lpwstr/>
      </vt:variant>
      <vt:variant>
        <vt:lpwstr>_Toc83106043</vt:lpwstr>
      </vt:variant>
      <vt:variant>
        <vt:i4>1441851</vt:i4>
      </vt:variant>
      <vt:variant>
        <vt:i4>878</vt:i4>
      </vt:variant>
      <vt:variant>
        <vt:i4>0</vt:i4>
      </vt:variant>
      <vt:variant>
        <vt:i4>5</vt:i4>
      </vt:variant>
      <vt:variant>
        <vt:lpwstr/>
      </vt:variant>
      <vt:variant>
        <vt:lpwstr>_Toc83106042</vt:lpwstr>
      </vt:variant>
      <vt:variant>
        <vt:i4>1376315</vt:i4>
      </vt:variant>
      <vt:variant>
        <vt:i4>872</vt:i4>
      </vt:variant>
      <vt:variant>
        <vt:i4>0</vt:i4>
      </vt:variant>
      <vt:variant>
        <vt:i4>5</vt:i4>
      </vt:variant>
      <vt:variant>
        <vt:lpwstr/>
      </vt:variant>
      <vt:variant>
        <vt:lpwstr>_Toc83106041</vt:lpwstr>
      </vt:variant>
      <vt:variant>
        <vt:i4>1310779</vt:i4>
      </vt:variant>
      <vt:variant>
        <vt:i4>866</vt:i4>
      </vt:variant>
      <vt:variant>
        <vt:i4>0</vt:i4>
      </vt:variant>
      <vt:variant>
        <vt:i4>5</vt:i4>
      </vt:variant>
      <vt:variant>
        <vt:lpwstr/>
      </vt:variant>
      <vt:variant>
        <vt:lpwstr>_Toc83106040</vt:lpwstr>
      </vt:variant>
      <vt:variant>
        <vt:i4>1900604</vt:i4>
      </vt:variant>
      <vt:variant>
        <vt:i4>860</vt:i4>
      </vt:variant>
      <vt:variant>
        <vt:i4>0</vt:i4>
      </vt:variant>
      <vt:variant>
        <vt:i4>5</vt:i4>
      </vt:variant>
      <vt:variant>
        <vt:lpwstr/>
      </vt:variant>
      <vt:variant>
        <vt:lpwstr>_Toc83106039</vt:lpwstr>
      </vt:variant>
      <vt:variant>
        <vt:i4>1835068</vt:i4>
      </vt:variant>
      <vt:variant>
        <vt:i4>854</vt:i4>
      </vt:variant>
      <vt:variant>
        <vt:i4>0</vt:i4>
      </vt:variant>
      <vt:variant>
        <vt:i4>5</vt:i4>
      </vt:variant>
      <vt:variant>
        <vt:lpwstr/>
      </vt:variant>
      <vt:variant>
        <vt:lpwstr>_Toc83106038</vt:lpwstr>
      </vt:variant>
      <vt:variant>
        <vt:i4>1245244</vt:i4>
      </vt:variant>
      <vt:variant>
        <vt:i4>848</vt:i4>
      </vt:variant>
      <vt:variant>
        <vt:i4>0</vt:i4>
      </vt:variant>
      <vt:variant>
        <vt:i4>5</vt:i4>
      </vt:variant>
      <vt:variant>
        <vt:lpwstr/>
      </vt:variant>
      <vt:variant>
        <vt:lpwstr>_Toc83106037</vt:lpwstr>
      </vt:variant>
      <vt:variant>
        <vt:i4>1179708</vt:i4>
      </vt:variant>
      <vt:variant>
        <vt:i4>842</vt:i4>
      </vt:variant>
      <vt:variant>
        <vt:i4>0</vt:i4>
      </vt:variant>
      <vt:variant>
        <vt:i4>5</vt:i4>
      </vt:variant>
      <vt:variant>
        <vt:lpwstr/>
      </vt:variant>
      <vt:variant>
        <vt:lpwstr>_Toc83106036</vt:lpwstr>
      </vt:variant>
      <vt:variant>
        <vt:i4>1114172</vt:i4>
      </vt:variant>
      <vt:variant>
        <vt:i4>836</vt:i4>
      </vt:variant>
      <vt:variant>
        <vt:i4>0</vt:i4>
      </vt:variant>
      <vt:variant>
        <vt:i4>5</vt:i4>
      </vt:variant>
      <vt:variant>
        <vt:lpwstr/>
      </vt:variant>
      <vt:variant>
        <vt:lpwstr>_Toc83106035</vt:lpwstr>
      </vt:variant>
      <vt:variant>
        <vt:i4>1048636</vt:i4>
      </vt:variant>
      <vt:variant>
        <vt:i4>830</vt:i4>
      </vt:variant>
      <vt:variant>
        <vt:i4>0</vt:i4>
      </vt:variant>
      <vt:variant>
        <vt:i4>5</vt:i4>
      </vt:variant>
      <vt:variant>
        <vt:lpwstr/>
      </vt:variant>
      <vt:variant>
        <vt:lpwstr>_Toc83106034</vt:lpwstr>
      </vt:variant>
      <vt:variant>
        <vt:i4>1507388</vt:i4>
      </vt:variant>
      <vt:variant>
        <vt:i4>824</vt:i4>
      </vt:variant>
      <vt:variant>
        <vt:i4>0</vt:i4>
      </vt:variant>
      <vt:variant>
        <vt:i4>5</vt:i4>
      </vt:variant>
      <vt:variant>
        <vt:lpwstr/>
      </vt:variant>
      <vt:variant>
        <vt:lpwstr>_Toc83106033</vt:lpwstr>
      </vt:variant>
      <vt:variant>
        <vt:i4>1441852</vt:i4>
      </vt:variant>
      <vt:variant>
        <vt:i4>818</vt:i4>
      </vt:variant>
      <vt:variant>
        <vt:i4>0</vt:i4>
      </vt:variant>
      <vt:variant>
        <vt:i4>5</vt:i4>
      </vt:variant>
      <vt:variant>
        <vt:lpwstr/>
      </vt:variant>
      <vt:variant>
        <vt:lpwstr>_Toc83106032</vt:lpwstr>
      </vt:variant>
      <vt:variant>
        <vt:i4>1376316</vt:i4>
      </vt:variant>
      <vt:variant>
        <vt:i4>812</vt:i4>
      </vt:variant>
      <vt:variant>
        <vt:i4>0</vt:i4>
      </vt:variant>
      <vt:variant>
        <vt:i4>5</vt:i4>
      </vt:variant>
      <vt:variant>
        <vt:lpwstr/>
      </vt:variant>
      <vt:variant>
        <vt:lpwstr>_Toc83106031</vt:lpwstr>
      </vt:variant>
      <vt:variant>
        <vt:i4>1310780</vt:i4>
      </vt:variant>
      <vt:variant>
        <vt:i4>806</vt:i4>
      </vt:variant>
      <vt:variant>
        <vt:i4>0</vt:i4>
      </vt:variant>
      <vt:variant>
        <vt:i4>5</vt:i4>
      </vt:variant>
      <vt:variant>
        <vt:lpwstr/>
      </vt:variant>
      <vt:variant>
        <vt:lpwstr>_Toc83106030</vt:lpwstr>
      </vt:variant>
      <vt:variant>
        <vt:i4>1900605</vt:i4>
      </vt:variant>
      <vt:variant>
        <vt:i4>800</vt:i4>
      </vt:variant>
      <vt:variant>
        <vt:i4>0</vt:i4>
      </vt:variant>
      <vt:variant>
        <vt:i4>5</vt:i4>
      </vt:variant>
      <vt:variant>
        <vt:lpwstr/>
      </vt:variant>
      <vt:variant>
        <vt:lpwstr>_Toc83106029</vt:lpwstr>
      </vt:variant>
      <vt:variant>
        <vt:i4>1835069</vt:i4>
      </vt:variant>
      <vt:variant>
        <vt:i4>794</vt:i4>
      </vt:variant>
      <vt:variant>
        <vt:i4>0</vt:i4>
      </vt:variant>
      <vt:variant>
        <vt:i4>5</vt:i4>
      </vt:variant>
      <vt:variant>
        <vt:lpwstr/>
      </vt:variant>
      <vt:variant>
        <vt:lpwstr>_Toc83106028</vt:lpwstr>
      </vt:variant>
      <vt:variant>
        <vt:i4>1245245</vt:i4>
      </vt:variant>
      <vt:variant>
        <vt:i4>788</vt:i4>
      </vt:variant>
      <vt:variant>
        <vt:i4>0</vt:i4>
      </vt:variant>
      <vt:variant>
        <vt:i4>5</vt:i4>
      </vt:variant>
      <vt:variant>
        <vt:lpwstr/>
      </vt:variant>
      <vt:variant>
        <vt:lpwstr>_Toc83106027</vt:lpwstr>
      </vt:variant>
      <vt:variant>
        <vt:i4>1179709</vt:i4>
      </vt:variant>
      <vt:variant>
        <vt:i4>782</vt:i4>
      </vt:variant>
      <vt:variant>
        <vt:i4>0</vt:i4>
      </vt:variant>
      <vt:variant>
        <vt:i4>5</vt:i4>
      </vt:variant>
      <vt:variant>
        <vt:lpwstr/>
      </vt:variant>
      <vt:variant>
        <vt:lpwstr>_Toc83106026</vt:lpwstr>
      </vt:variant>
      <vt:variant>
        <vt:i4>1114173</vt:i4>
      </vt:variant>
      <vt:variant>
        <vt:i4>776</vt:i4>
      </vt:variant>
      <vt:variant>
        <vt:i4>0</vt:i4>
      </vt:variant>
      <vt:variant>
        <vt:i4>5</vt:i4>
      </vt:variant>
      <vt:variant>
        <vt:lpwstr/>
      </vt:variant>
      <vt:variant>
        <vt:lpwstr>_Toc83106025</vt:lpwstr>
      </vt:variant>
      <vt:variant>
        <vt:i4>1048637</vt:i4>
      </vt:variant>
      <vt:variant>
        <vt:i4>770</vt:i4>
      </vt:variant>
      <vt:variant>
        <vt:i4>0</vt:i4>
      </vt:variant>
      <vt:variant>
        <vt:i4>5</vt:i4>
      </vt:variant>
      <vt:variant>
        <vt:lpwstr/>
      </vt:variant>
      <vt:variant>
        <vt:lpwstr>_Toc83106024</vt:lpwstr>
      </vt:variant>
      <vt:variant>
        <vt:i4>1507389</vt:i4>
      </vt:variant>
      <vt:variant>
        <vt:i4>764</vt:i4>
      </vt:variant>
      <vt:variant>
        <vt:i4>0</vt:i4>
      </vt:variant>
      <vt:variant>
        <vt:i4>5</vt:i4>
      </vt:variant>
      <vt:variant>
        <vt:lpwstr/>
      </vt:variant>
      <vt:variant>
        <vt:lpwstr>_Toc83106023</vt:lpwstr>
      </vt:variant>
      <vt:variant>
        <vt:i4>1441853</vt:i4>
      </vt:variant>
      <vt:variant>
        <vt:i4>758</vt:i4>
      </vt:variant>
      <vt:variant>
        <vt:i4>0</vt:i4>
      </vt:variant>
      <vt:variant>
        <vt:i4>5</vt:i4>
      </vt:variant>
      <vt:variant>
        <vt:lpwstr/>
      </vt:variant>
      <vt:variant>
        <vt:lpwstr>_Toc83106022</vt:lpwstr>
      </vt:variant>
      <vt:variant>
        <vt:i4>1376317</vt:i4>
      </vt:variant>
      <vt:variant>
        <vt:i4>752</vt:i4>
      </vt:variant>
      <vt:variant>
        <vt:i4>0</vt:i4>
      </vt:variant>
      <vt:variant>
        <vt:i4>5</vt:i4>
      </vt:variant>
      <vt:variant>
        <vt:lpwstr/>
      </vt:variant>
      <vt:variant>
        <vt:lpwstr>_Toc83106021</vt:lpwstr>
      </vt:variant>
      <vt:variant>
        <vt:i4>1310781</vt:i4>
      </vt:variant>
      <vt:variant>
        <vt:i4>746</vt:i4>
      </vt:variant>
      <vt:variant>
        <vt:i4>0</vt:i4>
      </vt:variant>
      <vt:variant>
        <vt:i4>5</vt:i4>
      </vt:variant>
      <vt:variant>
        <vt:lpwstr/>
      </vt:variant>
      <vt:variant>
        <vt:lpwstr>_Toc83106020</vt:lpwstr>
      </vt:variant>
      <vt:variant>
        <vt:i4>1900606</vt:i4>
      </vt:variant>
      <vt:variant>
        <vt:i4>740</vt:i4>
      </vt:variant>
      <vt:variant>
        <vt:i4>0</vt:i4>
      </vt:variant>
      <vt:variant>
        <vt:i4>5</vt:i4>
      </vt:variant>
      <vt:variant>
        <vt:lpwstr/>
      </vt:variant>
      <vt:variant>
        <vt:lpwstr>_Toc83106019</vt:lpwstr>
      </vt:variant>
      <vt:variant>
        <vt:i4>1835070</vt:i4>
      </vt:variant>
      <vt:variant>
        <vt:i4>734</vt:i4>
      </vt:variant>
      <vt:variant>
        <vt:i4>0</vt:i4>
      </vt:variant>
      <vt:variant>
        <vt:i4>5</vt:i4>
      </vt:variant>
      <vt:variant>
        <vt:lpwstr/>
      </vt:variant>
      <vt:variant>
        <vt:lpwstr>_Toc83106018</vt:lpwstr>
      </vt:variant>
      <vt:variant>
        <vt:i4>1245246</vt:i4>
      </vt:variant>
      <vt:variant>
        <vt:i4>728</vt:i4>
      </vt:variant>
      <vt:variant>
        <vt:i4>0</vt:i4>
      </vt:variant>
      <vt:variant>
        <vt:i4>5</vt:i4>
      </vt:variant>
      <vt:variant>
        <vt:lpwstr/>
      </vt:variant>
      <vt:variant>
        <vt:lpwstr>_Toc83106017</vt:lpwstr>
      </vt:variant>
      <vt:variant>
        <vt:i4>1179710</vt:i4>
      </vt:variant>
      <vt:variant>
        <vt:i4>722</vt:i4>
      </vt:variant>
      <vt:variant>
        <vt:i4>0</vt:i4>
      </vt:variant>
      <vt:variant>
        <vt:i4>5</vt:i4>
      </vt:variant>
      <vt:variant>
        <vt:lpwstr/>
      </vt:variant>
      <vt:variant>
        <vt:lpwstr>_Toc83106016</vt:lpwstr>
      </vt:variant>
      <vt:variant>
        <vt:i4>1114174</vt:i4>
      </vt:variant>
      <vt:variant>
        <vt:i4>716</vt:i4>
      </vt:variant>
      <vt:variant>
        <vt:i4>0</vt:i4>
      </vt:variant>
      <vt:variant>
        <vt:i4>5</vt:i4>
      </vt:variant>
      <vt:variant>
        <vt:lpwstr/>
      </vt:variant>
      <vt:variant>
        <vt:lpwstr>_Toc83106015</vt:lpwstr>
      </vt:variant>
      <vt:variant>
        <vt:i4>1048638</vt:i4>
      </vt:variant>
      <vt:variant>
        <vt:i4>710</vt:i4>
      </vt:variant>
      <vt:variant>
        <vt:i4>0</vt:i4>
      </vt:variant>
      <vt:variant>
        <vt:i4>5</vt:i4>
      </vt:variant>
      <vt:variant>
        <vt:lpwstr/>
      </vt:variant>
      <vt:variant>
        <vt:lpwstr>_Toc83106014</vt:lpwstr>
      </vt:variant>
      <vt:variant>
        <vt:i4>1507390</vt:i4>
      </vt:variant>
      <vt:variant>
        <vt:i4>704</vt:i4>
      </vt:variant>
      <vt:variant>
        <vt:i4>0</vt:i4>
      </vt:variant>
      <vt:variant>
        <vt:i4>5</vt:i4>
      </vt:variant>
      <vt:variant>
        <vt:lpwstr/>
      </vt:variant>
      <vt:variant>
        <vt:lpwstr>_Toc83106013</vt:lpwstr>
      </vt:variant>
      <vt:variant>
        <vt:i4>1441854</vt:i4>
      </vt:variant>
      <vt:variant>
        <vt:i4>698</vt:i4>
      </vt:variant>
      <vt:variant>
        <vt:i4>0</vt:i4>
      </vt:variant>
      <vt:variant>
        <vt:i4>5</vt:i4>
      </vt:variant>
      <vt:variant>
        <vt:lpwstr/>
      </vt:variant>
      <vt:variant>
        <vt:lpwstr>_Toc83106012</vt:lpwstr>
      </vt:variant>
      <vt:variant>
        <vt:i4>1376318</vt:i4>
      </vt:variant>
      <vt:variant>
        <vt:i4>692</vt:i4>
      </vt:variant>
      <vt:variant>
        <vt:i4>0</vt:i4>
      </vt:variant>
      <vt:variant>
        <vt:i4>5</vt:i4>
      </vt:variant>
      <vt:variant>
        <vt:lpwstr/>
      </vt:variant>
      <vt:variant>
        <vt:lpwstr>_Toc83106011</vt:lpwstr>
      </vt:variant>
      <vt:variant>
        <vt:i4>1310782</vt:i4>
      </vt:variant>
      <vt:variant>
        <vt:i4>686</vt:i4>
      </vt:variant>
      <vt:variant>
        <vt:i4>0</vt:i4>
      </vt:variant>
      <vt:variant>
        <vt:i4>5</vt:i4>
      </vt:variant>
      <vt:variant>
        <vt:lpwstr/>
      </vt:variant>
      <vt:variant>
        <vt:lpwstr>_Toc83106010</vt:lpwstr>
      </vt:variant>
      <vt:variant>
        <vt:i4>1900607</vt:i4>
      </vt:variant>
      <vt:variant>
        <vt:i4>680</vt:i4>
      </vt:variant>
      <vt:variant>
        <vt:i4>0</vt:i4>
      </vt:variant>
      <vt:variant>
        <vt:i4>5</vt:i4>
      </vt:variant>
      <vt:variant>
        <vt:lpwstr/>
      </vt:variant>
      <vt:variant>
        <vt:lpwstr>_Toc83106009</vt:lpwstr>
      </vt:variant>
      <vt:variant>
        <vt:i4>1835071</vt:i4>
      </vt:variant>
      <vt:variant>
        <vt:i4>674</vt:i4>
      </vt:variant>
      <vt:variant>
        <vt:i4>0</vt:i4>
      </vt:variant>
      <vt:variant>
        <vt:i4>5</vt:i4>
      </vt:variant>
      <vt:variant>
        <vt:lpwstr/>
      </vt:variant>
      <vt:variant>
        <vt:lpwstr>_Toc83106008</vt:lpwstr>
      </vt:variant>
      <vt:variant>
        <vt:i4>1245247</vt:i4>
      </vt:variant>
      <vt:variant>
        <vt:i4>668</vt:i4>
      </vt:variant>
      <vt:variant>
        <vt:i4>0</vt:i4>
      </vt:variant>
      <vt:variant>
        <vt:i4>5</vt:i4>
      </vt:variant>
      <vt:variant>
        <vt:lpwstr/>
      </vt:variant>
      <vt:variant>
        <vt:lpwstr>_Toc83106007</vt:lpwstr>
      </vt:variant>
      <vt:variant>
        <vt:i4>1179711</vt:i4>
      </vt:variant>
      <vt:variant>
        <vt:i4>662</vt:i4>
      </vt:variant>
      <vt:variant>
        <vt:i4>0</vt:i4>
      </vt:variant>
      <vt:variant>
        <vt:i4>5</vt:i4>
      </vt:variant>
      <vt:variant>
        <vt:lpwstr/>
      </vt:variant>
      <vt:variant>
        <vt:lpwstr>_Toc83106006</vt:lpwstr>
      </vt:variant>
      <vt:variant>
        <vt:i4>1114175</vt:i4>
      </vt:variant>
      <vt:variant>
        <vt:i4>656</vt:i4>
      </vt:variant>
      <vt:variant>
        <vt:i4>0</vt:i4>
      </vt:variant>
      <vt:variant>
        <vt:i4>5</vt:i4>
      </vt:variant>
      <vt:variant>
        <vt:lpwstr/>
      </vt:variant>
      <vt:variant>
        <vt:lpwstr>_Toc83106005</vt:lpwstr>
      </vt:variant>
      <vt:variant>
        <vt:i4>1048639</vt:i4>
      </vt:variant>
      <vt:variant>
        <vt:i4>650</vt:i4>
      </vt:variant>
      <vt:variant>
        <vt:i4>0</vt:i4>
      </vt:variant>
      <vt:variant>
        <vt:i4>5</vt:i4>
      </vt:variant>
      <vt:variant>
        <vt:lpwstr/>
      </vt:variant>
      <vt:variant>
        <vt:lpwstr>_Toc83106004</vt:lpwstr>
      </vt:variant>
      <vt:variant>
        <vt:i4>1507391</vt:i4>
      </vt:variant>
      <vt:variant>
        <vt:i4>644</vt:i4>
      </vt:variant>
      <vt:variant>
        <vt:i4>0</vt:i4>
      </vt:variant>
      <vt:variant>
        <vt:i4>5</vt:i4>
      </vt:variant>
      <vt:variant>
        <vt:lpwstr/>
      </vt:variant>
      <vt:variant>
        <vt:lpwstr>_Toc83106003</vt:lpwstr>
      </vt:variant>
      <vt:variant>
        <vt:i4>1441855</vt:i4>
      </vt:variant>
      <vt:variant>
        <vt:i4>638</vt:i4>
      </vt:variant>
      <vt:variant>
        <vt:i4>0</vt:i4>
      </vt:variant>
      <vt:variant>
        <vt:i4>5</vt:i4>
      </vt:variant>
      <vt:variant>
        <vt:lpwstr/>
      </vt:variant>
      <vt:variant>
        <vt:lpwstr>_Toc83106002</vt:lpwstr>
      </vt:variant>
      <vt:variant>
        <vt:i4>1376319</vt:i4>
      </vt:variant>
      <vt:variant>
        <vt:i4>632</vt:i4>
      </vt:variant>
      <vt:variant>
        <vt:i4>0</vt:i4>
      </vt:variant>
      <vt:variant>
        <vt:i4>5</vt:i4>
      </vt:variant>
      <vt:variant>
        <vt:lpwstr/>
      </vt:variant>
      <vt:variant>
        <vt:lpwstr>_Toc83106001</vt:lpwstr>
      </vt:variant>
      <vt:variant>
        <vt:i4>1310783</vt:i4>
      </vt:variant>
      <vt:variant>
        <vt:i4>626</vt:i4>
      </vt:variant>
      <vt:variant>
        <vt:i4>0</vt:i4>
      </vt:variant>
      <vt:variant>
        <vt:i4>5</vt:i4>
      </vt:variant>
      <vt:variant>
        <vt:lpwstr/>
      </vt:variant>
      <vt:variant>
        <vt:lpwstr>_Toc83106000</vt:lpwstr>
      </vt:variant>
      <vt:variant>
        <vt:i4>1310773</vt:i4>
      </vt:variant>
      <vt:variant>
        <vt:i4>620</vt:i4>
      </vt:variant>
      <vt:variant>
        <vt:i4>0</vt:i4>
      </vt:variant>
      <vt:variant>
        <vt:i4>5</vt:i4>
      </vt:variant>
      <vt:variant>
        <vt:lpwstr/>
      </vt:variant>
      <vt:variant>
        <vt:lpwstr>_Toc83105999</vt:lpwstr>
      </vt:variant>
      <vt:variant>
        <vt:i4>1376309</vt:i4>
      </vt:variant>
      <vt:variant>
        <vt:i4>614</vt:i4>
      </vt:variant>
      <vt:variant>
        <vt:i4>0</vt:i4>
      </vt:variant>
      <vt:variant>
        <vt:i4>5</vt:i4>
      </vt:variant>
      <vt:variant>
        <vt:lpwstr/>
      </vt:variant>
      <vt:variant>
        <vt:lpwstr>_Toc83105998</vt:lpwstr>
      </vt:variant>
      <vt:variant>
        <vt:i4>1703989</vt:i4>
      </vt:variant>
      <vt:variant>
        <vt:i4>608</vt:i4>
      </vt:variant>
      <vt:variant>
        <vt:i4>0</vt:i4>
      </vt:variant>
      <vt:variant>
        <vt:i4>5</vt:i4>
      </vt:variant>
      <vt:variant>
        <vt:lpwstr/>
      </vt:variant>
      <vt:variant>
        <vt:lpwstr>_Toc83105997</vt:lpwstr>
      </vt:variant>
      <vt:variant>
        <vt:i4>1769525</vt:i4>
      </vt:variant>
      <vt:variant>
        <vt:i4>602</vt:i4>
      </vt:variant>
      <vt:variant>
        <vt:i4>0</vt:i4>
      </vt:variant>
      <vt:variant>
        <vt:i4>5</vt:i4>
      </vt:variant>
      <vt:variant>
        <vt:lpwstr/>
      </vt:variant>
      <vt:variant>
        <vt:lpwstr>_Toc83105996</vt:lpwstr>
      </vt:variant>
      <vt:variant>
        <vt:i4>1572917</vt:i4>
      </vt:variant>
      <vt:variant>
        <vt:i4>596</vt:i4>
      </vt:variant>
      <vt:variant>
        <vt:i4>0</vt:i4>
      </vt:variant>
      <vt:variant>
        <vt:i4>5</vt:i4>
      </vt:variant>
      <vt:variant>
        <vt:lpwstr/>
      </vt:variant>
      <vt:variant>
        <vt:lpwstr>_Toc83105995</vt:lpwstr>
      </vt:variant>
      <vt:variant>
        <vt:i4>1638453</vt:i4>
      </vt:variant>
      <vt:variant>
        <vt:i4>590</vt:i4>
      </vt:variant>
      <vt:variant>
        <vt:i4>0</vt:i4>
      </vt:variant>
      <vt:variant>
        <vt:i4>5</vt:i4>
      </vt:variant>
      <vt:variant>
        <vt:lpwstr/>
      </vt:variant>
      <vt:variant>
        <vt:lpwstr>_Toc83105994</vt:lpwstr>
      </vt:variant>
      <vt:variant>
        <vt:i4>1966133</vt:i4>
      </vt:variant>
      <vt:variant>
        <vt:i4>584</vt:i4>
      </vt:variant>
      <vt:variant>
        <vt:i4>0</vt:i4>
      </vt:variant>
      <vt:variant>
        <vt:i4>5</vt:i4>
      </vt:variant>
      <vt:variant>
        <vt:lpwstr/>
      </vt:variant>
      <vt:variant>
        <vt:lpwstr>_Toc83105993</vt:lpwstr>
      </vt:variant>
      <vt:variant>
        <vt:i4>2031669</vt:i4>
      </vt:variant>
      <vt:variant>
        <vt:i4>578</vt:i4>
      </vt:variant>
      <vt:variant>
        <vt:i4>0</vt:i4>
      </vt:variant>
      <vt:variant>
        <vt:i4>5</vt:i4>
      </vt:variant>
      <vt:variant>
        <vt:lpwstr/>
      </vt:variant>
      <vt:variant>
        <vt:lpwstr>_Toc83105992</vt:lpwstr>
      </vt:variant>
      <vt:variant>
        <vt:i4>1835061</vt:i4>
      </vt:variant>
      <vt:variant>
        <vt:i4>572</vt:i4>
      </vt:variant>
      <vt:variant>
        <vt:i4>0</vt:i4>
      </vt:variant>
      <vt:variant>
        <vt:i4>5</vt:i4>
      </vt:variant>
      <vt:variant>
        <vt:lpwstr/>
      </vt:variant>
      <vt:variant>
        <vt:lpwstr>_Toc83105991</vt:lpwstr>
      </vt:variant>
      <vt:variant>
        <vt:i4>1900597</vt:i4>
      </vt:variant>
      <vt:variant>
        <vt:i4>566</vt:i4>
      </vt:variant>
      <vt:variant>
        <vt:i4>0</vt:i4>
      </vt:variant>
      <vt:variant>
        <vt:i4>5</vt:i4>
      </vt:variant>
      <vt:variant>
        <vt:lpwstr/>
      </vt:variant>
      <vt:variant>
        <vt:lpwstr>_Toc83105990</vt:lpwstr>
      </vt:variant>
      <vt:variant>
        <vt:i4>1310772</vt:i4>
      </vt:variant>
      <vt:variant>
        <vt:i4>560</vt:i4>
      </vt:variant>
      <vt:variant>
        <vt:i4>0</vt:i4>
      </vt:variant>
      <vt:variant>
        <vt:i4>5</vt:i4>
      </vt:variant>
      <vt:variant>
        <vt:lpwstr/>
      </vt:variant>
      <vt:variant>
        <vt:lpwstr>_Toc83105989</vt:lpwstr>
      </vt:variant>
      <vt:variant>
        <vt:i4>1376308</vt:i4>
      </vt:variant>
      <vt:variant>
        <vt:i4>554</vt:i4>
      </vt:variant>
      <vt:variant>
        <vt:i4>0</vt:i4>
      </vt:variant>
      <vt:variant>
        <vt:i4>5</vt:i4>
      </vt:variant>
      <vt:variant>
        <vt:lpwstr/>
      </vt:variant>
      <vt:variant>
        <vt:lpwstr>_Toc83105988</vt:lpwstr>
      </vt:variant>
      <vt:variant>
        <vt:i4>1703988</vt:i4>
      </vt:variant>
      <vt:variant>
        <vt:i4>548</vt:i4>
      </vt:variant>
      <vt:variant>
        <vt:i4>0</vt:i4>
      </vt:variant>
      <vt:variant>
        <vt:i4>5</vt:i4>
      </vt:variant>
      <vt:variant>
        <vt:lpwstr/>
      </vt:variant>
      <vt:variant>
        <vt:lpwstr>_Toc83105987</vt:lpwstr>
      </vt:variant>
      <vt:variant>
        <vt:i4>1769524</vt:i4>
      </vt:variant>
      <vt:variant>
        <vt:i4>542</vt:i4>
      </vt:variant>
      <vt:variant>
        <vt:i4>0</vt:i4>
      </vt:variant>
      <vt:variant>
        <vt:i4>5</vt:i4>
      </vt:variant>
      <vt:variant>
        <vt:lpwstr/>
      </vt:variant>
      <vt:variant>
        <vt:lpwstr>_Toc83105986</vt:lpwstr>
      </vt:variant>
      <vt:variant>
        <vt:i4>1572916</vt:i4>
      </vt:variant>
      <vt:variant>
        <vt:i4>536</vt:i4>
      </vt:variant>
      <vt:variant>
        <vt:i4>0</vt:i4>
      </vt:variant>
      <vt:variant>
        <vt:i4>5</vt:i4>
      </vt:variant>
      <vt:variant>
        <vt:lpwstr/>
      </vt:variant>
      <vt:variant>
        <vt:lpwstr>_Toc83105985</vt:lpwstr>
      </vt:variant>
      <vt:variant>
        <vt:i4>1638452</vt:i4>
      </vt:variant>
      <vt:variant>
        <vt:i4>530</vt:i4>
      </vt:variant>
      <vt:variant>
        <vt:i4>0</vt:i4>
      </vt:variant>
      <vt:variant>
        <vt:i4>5</vt:i4>
      </vt:variant>
      <vt:variant>
        <vt:lpwstr/>
      </vt:variant>
      <vt:variant>
        <vt:lpwstr>_Toc83105984</vt:lpwstr>
      </vt:variant>
      <vt:variant>
        <vt:i4>1966132</vt:i4>
      </vt:variant>
      <vt:variant>
        <vt:i4>524</vt:i4>
      </vt:variant>
      <vt:variant>
        <vt:i4>0</vt:i4>
      </vt:variant>
      <vt:variant>
        <vt:i4>5</vt:i4>
      </vt:variant>
      <vt:variant>
        <vt:lpwstr/>
      </vt:variant>
      <vt:variant>
        <vt:lpwstr>_Toc83105983</vt:lpwstr>
      </vt:variant>
      <vt:variant>
        <vt:i4>2031668</vt:i4>
      </vt:variant>
      <vt:variant>
        <vt:i4>521</vt:i4>
      </vt:variant>
      <vt:variant>
        <vt:i4>0</vt:i4>
      </vt:variant>
      <vt:variant>
        <vt:i4>5</vt:i4>
      </vt:variant>
      <vt:variant>
        <vt:lpwstr/>
      </vt:variant>
      <vt:variant>
        <vt:lpwstr>_Toc83105982</vt:lpwstr>
      </vt:variant>
      <vt:variant>
        <vt:i4>1835060</vt:i4>
      </vt:variant>
      <vt:variant>
        <vt:i4>515</vt:i4>
      </vt:variant>
      <vt:variant>
        <vt:i4>0</vt:i4>
      </vt:variant>
      <vt:variant>
        <vt:i4>5</vt:i4>
      </vt:variant>
      <vt:variant>
        <vt:lpwstr/>
      </vt:variant>
      <vt:variant>
        <vt:lpwstr>_Toc83105981</vt:lpwstr>
      </vt:variant>
      <vt:variant>
        <vt:i4>1900596</vt:i4>
      </vt:variant>
      <vt:variant>
        <vt:i4>509</vt:i4>
      </vt:variant>
      <vt:variant>
        <vt:i4>0</vt:i4>
      </vt:variant>
      <vt:variant>
        <vt:i4>5</vt:i4>
      </vt:variant>
      <vt:variant>
        <vt:lpwstr/>
      </vt:variant>
      <vt:variant>
        <vt:lpwstr>_Toc83105980</vt:lpwstr>
      </vt:variant>
      <vt:variant>
        <vt:i4>1310779</vt:i4>
      </vt:variant>
      <vt:variant>
        <vt:i4>503</vt:i4>
      </vt:variant>
      <vt:variant>
        <vt:i4>0</vt:i4>
      </vt:variant>
      <vt:variant>
        <vt:i4>5</vt:i4>
      </vt:variant>
      <vt:variant>
        <vt:lpwstr/>
      </vt:variant>
      <vt:variant>
        <vt:lpwstr>_Toc83105979</vt:lpwstr>
      </vt:variant>
      <vt:variant>
        <vt:i4>1376315</vt:i4>
      </vt:variant>
      <vt:variant>
        <vt:i4>497</vt:i4>
      </vt:variant>
      <vt:variant>
        <vt:i4>0</vt:i4>
      </vt:variant>
      <vt:variant>
        <vt:i4>5</vt:i4>
      </vt:variant>
      <vt:variant>
        <vt:lpwstr/>
      </vt:variant>
      <vt:variant>
        <vt:lpwstr>_Toc83105978</vt:lpwstr>
      </vt:variant>
      <vt:variant>
        <vt:i4>1703995</vt:i4>
      </vt:variant>
      <vt:variant>
        <vt:i4>491</vt:i4>
      </vt:variant>
      <vt:variant>
        <vt:i4>0</vt:i4>
      </vt:variant>
      <vt:variant>
        <vt:i4>5</vt:i4>
      </vt:variant>
      <vt:variant>
        <vt:lpwstr/>
      </vt:variant>
      <vt:variant>
        <vt:lpwstr>_Toc83105977</vt:lpwstr>
      </vt:variant>
      <vt:variant>
        <vt:i4>1769531</vt:i4>
      </vt:variant>
      <vt:variant>
        <vt:i4>485</vt:i4>
      </vt:variant>
      <vt:variant>
        <vt:i4>0</vt:i4>
      </vt:variant>
      <vt:variant>
        <vt:i4>5</vt:i4>
      </vt:variant>
      <vt:variant>
        <vt:lpwstr/>
      </vt:variant>
      <vt:variant>
        <vt:lpwstr>_Toc83105976</vt:lpwstr>
      </vt:variant>
      <vt:variant>
        <vt:i4>1572923</vt:i4>
      </vt:variant>
      <vt:variant>
        <vt:i4>479</vt:i4>
      </vt:variant>
      <vt:variant>
        <vt:i4>0</vt:i4>
      </vt:variant>
      <vt:variant>
        <vt:i4>5</vt:i4>
      </vt:variant>
      <vt:variant>
        <vt:lpwstr/>
      </vt:variant>
      <vt:variant>
        <vt:lpwstr>_Toc83105975</vt:lpwstr>
      </vt:variant>
      <vt:variant>
        <vt:i4>1638459</vt:i4>
      </vt:variant>
      <vt:variant>
        <vt:i4>473</vt:i4>
      </vt:variant>
      <vt:variant>
        <vt:i4>0</vt:i4>
      </vt:variant>
      <vt:variant>
        <vt:i4>5</vt:i4>
      </vt:variant>
      <vt:variant>
        <vt:lpwstr/>
      </vt:variant>
      <vt:variant>
        <vt:lpwstr>_Toc83105974</vt:lpwstr>
      </vt:variant>
      <vt:variant>
        <vt:i4>1966139</vt:i4>
      </vt:variant>
      <vt:variant>
        <vt:i4>467</vt:i4>
      </vt:variant>
      <vt:variant>
        <vt:i4>0</vt:i4>
      </vt:variant>
      <vt:variant>
        <vt:i4>5</vt:i4>
      </vt:variant>
      <vt:variant>
        <vt:lpwstr/>
      </vt:variant>
      <vt:variant>
        <vt:lpwstr>_Toc83105973</vt:lpwstr>
      </vt:variant>
      <vt:variant>
        <vt:i4>2031675</vt:i4>
      </vt:variant>
      <vt:variant>
        <vt:i4>461</vt:i4>
      </vt:variant>
      <vt:variant>
        <vt:i4>0</vt:i4>
      </vt:variant>
      <vt:variant>
        <vt:i4>5</vt:i4>
      </vt:variant>
      <vt:variant>
        <vt:lpwstr/>
      </vt:variant>
      <vt:variant>
        <vt:lpwstr>_Toc83105972</vt:lpwstr>
      </vt:variant>
      <vt:variant>
        <vt:i4>1835067</vt:i4>
      </vt:variant>
      <vt:variant>
        <vt:i4>455</vt:i4>
      </vt:variant>
      <vt:variant>
        <vt:i4>0</vt:i4>
      </vt:variant>
      <vt:variant>
        <vt:i4>5</vt:i4>
      </vt:variant>
      <vt:variant>
        <vt:lpwstr/>
      </vt:variant>
      <vt:variant>
        <vt:lpwstr>_Toc83105971</vt:lpwstr>
      </vt:variant>
      <vt:variant>
        <vt:i4>1900603</vt:i4>
      </vt:variant>
      <vt:variant>
        <vt:i4>449</vt:i4>
      </vt:variant>
      <vt:variant>
        <vt:i4>0</vt:i4>
      </vt:variant>
      <vt:variant>
        <vt:i4>5</vt:i4>
      </vt:variant>
      <vt:variant>
        <vt:lpwstr/>
      </vt:variant>
      <vt:variant>
        <vt:lpwstr>_Toc83105970</vt:lpwstr>
      </vt:variant>
      <vt:variant>
        <vt:i4>1310778</vt:i4>
      </vt:variant>
      <vt:variant>
        <vt:i4>443</vt:i4>
      </vt:variant>
      <vt:variant>
        <vt:i4>0</vt:i4>
      </vt:variant>
      <vt:variant>
        <vt:i4>5</vt:i4>
      </vt:variant>
      <vt:variant>
        <vt:lpwstr/>
      </vt:variant>
      <vt:variant>
        <vt:lpwstr>_Toc83105969</vt:lpwstr>
      </vt:variant>
      <vt:variant>
        <vt:i4>1376314</vt:i4>
      </vt:variant>
      <vt:variant>
        <vt:i4>437</vt:i4>
      </vt:variant>
      <vt:variant>
        <vt:i4>0</vt:i4>
      </vt:variant>
      <vt:variant>
        <vt:i4>5</vt:i4>
      </vt:variant>
      <vt:variant>
        <vt:lpwstr/>
      </vt:variant>
      <vt:variant>
        <vt:lpwstr>_Toc83105968</vt:lpwstr>
      </vt:variant>
      <vt:variant>
        <vt:i4>1703994</vt:i4>
      </vt:variant>
      <vt:variant>
        <vt:i4>431</vt:i4>
      </vt:variant>
      <vt:variant>
        <vt:i4>0</vt:i4>
      </vt:variant>
      <vt:variant>
        <vt:i4>5</vt:i4>
      </vt:variant>
      <vt:variant>
        <vt:lpwstr/>
      </vt:variant>
      <vt:variant>
        <vt:lpwstr>_Toc83105967</vt:lpwstr>
      </vt:variant>
      <vt:variant>
        <vt:i4>1769530</vt:i4>
      </vt:variant>
      <vt:variant>
        <vt:i4>425</vt:i4>
      </vt:variant>
      <vt:variant>
        <vt:i4>0</vt:i4>
      </vt:variant>
      <vt:variant>
        <vt:i4>5</vt:i4>
      </vt:variant>
      <vt:variant>
        <vt:lpwstr/>
      </vt:variant>
      <vt:variant>
        <vt:lpwstr>_Toc83105966</vt:lpwstr>
      </vt:variant>
      <vt:variant>
        <vt:i4>1572922</vt:i4>
      </vt:variant>
      <vt:variant>
        <vt:i4>419</vt:i4>
      </vt:variant>
      <vt:variant>
        <vt:i4>0</vt:i4>
      </vt:variant>
      <vt:variant>
        <vt:i4>5</vt:i4>
      </vt:variant>
      <vt:variant>
        <vt:lpwstr/>
      </vt:variant>
      <vt:variant>
        <vt:lpwstr>_Toc83105965</vt:lpwstr>
      </vt:variant>
      <vt:variant>
        <vt:i4>1638458</vt:i4>
      </vt:variant>
      <vt:variant>
        <vt:i4>413</vt:i4>
      </vt:variant>
      <vt:variant>
        <vt:i4>0</vt:i4>
      </vt:variant>
      <vt:variant>
        <vt:i4>5</vt:i4>
      </vt:variant>
      <vt:variant>
        <vt:lpwstr/>
      </vt:variant>
      <vt:variant>
        <vt:lpwstr>_Toc83105964</vt:lpwstr>
      </vt:variant>
      <vt:variant>
        <vt:i4>1966138</vt:i4>
      </vt:variant>
      <vt:variant>
        <vt:i4>407</vt:i4>
      </vt:variant>
      <vt:variant>
        <vt:i4>0</vt:i4>
      </vt:variant>
      <vt:variant>
        <vt:i4>5</vt:i4>
      </vt:variant>
      <vt:variant>
        <vt:lpwstr/>
      </vt:variant>
      <vt:variant>
        <vt:lpwstr>_Toc83105963</vt:lpwstr>
      </vt:variant>
      <vt:variant>
        <vt:i4>2031674</vt:i4>
      </vt:variant>
      <vt:variant>
        <vt:i4>401</vt:i4>
      </vt:variant>
      <vt:variant>
        <vt:i4>0</vt:i4>
      </vt:variant>
      <vt:variant>
        <vt:i4>5</vt:i4>
      </vt:variant>
      <vt:variant>
        <vt:lpwstr/>
      </vt:variant>
      <vt:variant>
        <vt:lpwstr>_Toc83105962</vt:lpwstr>
      </vt:variant>
      <vt:variant>
        <vt:i4>1835066</vt:i4>
      </vt:variant>
      <vt:variant>
        <vt:i4>395</vt:i4>
      </vt:variant>
      <vt:variant>
        <vt:i4>0</vt:i4>
      </vt:variant>
      <vt:variant>
        <vt:i4>5</vt:i4>
      </vt:variant>
      <vt:variant>
        <vt:lpwstr/>
      </vt:variant>
      <vt:variant>
        <vt:lpwstr>_Toc83105961</vt:lpwstr>
      </vt:variant>
      <vt:variant>
        <vt:i4>1900602</vt:i4>
      </vt:variant>
      <vt:variant>
        <vt:i4>389</vt:i4>
      </vt:variant>
      <vt:variant>
        <vt:i4>0</vt:i4>
      </vt:variant>
      <vt:variant>
        <vt:i4>5</vt:i4>
      </vt:variant>
      <vt:variant>
        <vt:lpwstr/>
      </vt:variant>
      <vt:variant>
        <vt:lpwstr>_Toc83105960</vt:lpwstr>
      </vt:variant>
      <vt:variant>
        <vt:i4>1310777</vt:i4>
      </vt:variant>
      <vt:variant>
        <vt:i4>383</vt:i4>
      </vt:variant>
      <vt:variant>
        <vt:i4>0</vt:i4>
      </vt:variant>
      <vt:variant>
        <vt:i4>5</vt:i4>
      </vt:variant>
      <vt:variant>
        <vt:lpwstr/>
      </vt:variant>
      <vt:variant>
        <vt:lpwstr>_Toc83105959</vt:lpwstr>
      </vt:variant>
      <vt:variant>
        <vt:i4>1376313</vt:i4>
      </vt:variant>
      <vt:variant>
        <vt:i4>377</vt:i4>
      </vt:variant>
      <vt:variant>
        <vt:i4>0</vt:i4>
      </vt:variant>
      <vt:variant>
        <vt:i4>5</vt:i4>
      </vt:variant>
      <vt:variant>
        <vt:lpwstr/>
      </vt:variant>
      <vt:variant>
        <vt:lpwstr>_Toc83105958</vt:lpwstr>
      </vt:variant>
      <vt:variant>
        <vt:i4>1703993</vt:i4>
      </vt:variant>
      <vt:variant>
        <vt:i4>371</vt:i4>
      </vt:variant>
      <vt:variant>
        <vt:i4>0</vt:i4>
      </vt:variant>
      <vt:variant>
        <vt:i4>5</vt:i4>
      </vt:variant>
      <vt:variant>
        <vt:lpwstr/>
      </vt:variant>
      <vt:variant>
        <vt:lpwstr>_Toc83105957</vt:lpwstr>
      </vt:variant>
      <vt:variant>
        <vt:i4>1769529</vt:i4>
      </vt:variant>
      <vt:variant>
        <vt:i4>365</vt:i4>
      </vt:variant>
      <vt:variant>
        <vt:i4>0</vt:i4>
      </vt:variant>
      <vt:variant>
        <vt:i4>5</vt:i4>
      </vt:variant>
      <vt:variant>
        <vt:lpwstr/>
      </vt:variant>
      <vt:variant>
        <vt:lpwstr>_Toc83105956</vt:lpwstr>
      </vt:variant>
      <vt:variant>
        <vt:i4>1572921</vt:i4>
      </vt:variant>
      <vt:variant>
        <vt:i4>359</vt:i4>
      </vt:variant>
      <vt:variant>
        <vt:i4>0</vt:i4>
      </vt:variant>
      <vt:variant>
        <vt:i4>5</vt:i4>
      </vt:variant>
      <vt:variant>
        <vt:lpwstr/>
      </vt:variant>
      <vt:variant>
        <vt:lpwstr>_Toc83105955</vt:lpwstr>
      </vt:variant>
      <vt:variant>
        <vt:i4>1638457</vt:i4>
      </vt:variant>
      <vt:variant>
        <vt:i4>353</vt:i4>
      </vt:variant>
      <vt:variant>
        <vt:i4>0</vt:i4>
      </vt:variant>
      <vt:variant>
        <vt:i4>5</vt:i4>
      </vt:variant>
      <vt:variant>
        <vt:lpwstr/>
      </vt:variant>
      <vt:variant>
        <vt:lpwstr>_Toc83105954</vt:lpwstr>
      </vt:variant>
      <vt:variant>
        <vt:i4>1966137</vt:i4>
      </vt:variant>
      <vt:variant>
        <vt:i4>347</vt:i4>
      </vt:variant>
      <vt:variant>
        <vt:i4>0</vt:i4>
      </vt:variant>
      <vt:variant>
        <vt:i4>5</vt:i4>
      </vt:variant>
      <vt:variant>
        <vt:lpwstr/>
      </vt:variant>
      <vt:variant>
        <vt:lpwstr>_Toc83105953</vt:lpwstr>
      </vt:variant>
      <vt:variant>
        <vt:i4>2031673</vt:i4>
      </vt:variant>
      <vt:variant>
        <vt:i4>341</vt:i4>
      </vt:variant>
      <vt:variant>
        <vt:i4>0</vt:i4>
      </vt:variant>
      <vt:variant>
        <vt:i4>5</vt:i4>
      </vt:variant>
      <vt:variant>
        <vt:lpwstr/>
      </vt:variant>
      <vt:variant>
        <vt:lpwstr>_Toc83105952</vt:lpwstr>
      </vt:variant>
      <vt:variant>
        <vt:i4>1835065</vt:i4>
      </vt:variant>
      <vt:variant>
        <vt:i4>335</vt:i4>
      </vt:variant>
      <vt:variant>
        <vt:i4>0</vt:i4>
      </vt:variant>
      <vt:variant>
        <vt:i4>5</vt:i4>
      </vt:variant>
      <vt:variant>
        <vt:lpwstr/>
      </vt:variant>
      <vt:variant>
        <vt:lpwstr>_Toc83105951</vt:lpwstr>
      </vt:variant>
      <vt:variant>
        <vt:i4>1900601</vt:i4>
      </vt:variant>
      <vt:variant>
        <vt:i4>329</vt:i4>
      </vt:variant>
      <vt:variant>
        <vt:i4>0</vt:i4>
      </vt:variant>
      <vt:variant>
        <vt:i4>5</vt:i4>
      </vt:variant>
      <vt:variant>
        <vt:lpwstr/>
      </vt:variant>
      <vt:variant>
        <vt:lpwstr>_Toc83105950</vt:lpwstr>
      </vt:variant>
      <vt:variant>
        <vt:i4>1310776</vt:i4>
      </vt:variant>
      <vt:variant>
        <vt:i4>323</vt:i4>
      </vt:variant>
      <vt:variant>
        <vt:i4>0</vt:i4>
      </vt:variant>
      <vt:variant>
        <vt:i4>5</vt:i4>
      </vt:variant>
      <vt:variant>
        <vt:lpwstr/>
      </vt:variant>
      <vt:variant>
        <vt:lpwstr>_Toc83105949</vt:lpwstr>
      </vt:variant>
      <vt:variant>
        <vt:i4>1376312</vt:i4>
      </vt:variant>
      <vt:variant>
        <vt:i4>317</vt:i4>
      </vt:variant>
      <vt:variant>
        <vt:i4>0</vt:i4>
      </vt:variant>
      <vt:variant>
        <vt:i4>5</vt:i4>
      </vt:variant>
      <vt:variant>
        <vt:lpwstr/>
      </vt:variant>
      <vt:variant>
        <vt:lpwstr>_Toc83105948</vt:lpwstr>
      </vt:variant>
      <vt:variant>
        <vt:i4>1703992</vt:i4>
      </vt:variant>
      <vt:variant>
        <vt:i4>311</vt:i4>
      </vt:variant>
      <vt:variant>
        <vt:i4>0</vt:i4>
      </vt:variant>
      <vt:variant>
        <vt:i4>5</vt:i4>
      </vt:variant>
      <vt:variant>
        <vt:lpwstr/>
      </vt:variant>
      <vt:variant>
        <vt:lpwstr>_Toc83105947</vt:lpwstr>
      </vt:variant>
      <vt:variant>
        <vt:i4>1769528</vt:i4>
      </vt:variant>
      <vt:variant>
        <vt:i4>308</vt:i4>
      </vt:variant>
      <vt:variant>
        <vt:i4>0</vt:i4>
      </vt:variant>
      <vt:variant>
        <vt:i4>5</vt:i4>
      </vt:variant>
      <vt:variant>
        <vt:lpwstr/>
      </vt:variant>
      <vt:variant>
        <vt:lpwstr>_Toc83105946</vt:lpwstr>
      </vt:variant>
      <vt:variant>
        <vt:i4>1572920</vt:i4>
      </vt:variant>
      <vt:variant>
        <vt:i4>305</vt:i4>
      </vt:variant>
      <vt:variant>
        <vt:i4>0</vt:i4>
      </vt:variant>
      <vt:variant>
        <vt:i4>5</vt:i4>
      </vt:variant>
      <vt:variant>
        <vt:lpwstr/>
      </vt:variant>
      <vt:variant>
        <vt:lpwstr>_Toc83105945</vt:lpwstr>
      </vt:variant>
      <vt:variant>
        <vt:i4>1966136</vt:i4>
      </vt:variant>
      <vt:variant>
        <vt:i4>302</vt:i4>
      </vt:variant>
      <vt:variant>
        <vt:i4>0</vt:i4>
      </vt:variant>
      <vt:variant>
        <vt:i4>5</vt:i4>
      </vt:variant>
      <vt:variant>
        <vt:lpwstr/>
      </vt:variant>
      <vt:variant>
        <vt:lpwstr>_Toc83105943</vt:lpwstr>
      </vt:variant>
      <vt:variant>
        <vt:i4>1966136</vt:i4>
      </vt:variant>
      <vt:variant>
        <vt:i4>296</vt:i4>
      </vt:variant>
      <vt:variant>
        <vt:i4>0</vt:i4>
      </vt:variant>
      <vt:variant>
        <vt:i4>5</vt:i4>
      </vt:variant>
      <vt:variant>
        <vt:lpwstr/>
      </vt:variant>
      <vt:variant>
        <vt:lpwstr>_Toc83105943</vt:lpwstr>
      </vt:variant>
      <vt:variant>
        <vt:i4>1638456</vt:i4>
      </vt:variant>
      <vt:variant>
        <vt:i4>290</vt:i4>
      </vt:variant>
      <vt:variant>
        <vt:i4>0</vt:i4>
      </vt:variant>
      <vt:variant>
        <vt:i4>5</vt:i4>
      </vt:variant>
      <vt:variant>
        <vt:lpwstr/>
      </vt:variant>
      <vt:variant>
        <vt:lpwstr>_Toc83105944</vt:lpwstr>
      </vt:variant>
      <vt:variant>
        <vt:i4>1966136</vt:i4>
      </vt:variant>
      <vt:variant>
        <vt:i4>284</vt:i4>
      </vt:variant>
      <vt:variant>
        <vt:i4>0</vt:i4>
      </vt:variant>
      <vt:variant>
        <vt:i4>5</vt:i4>
      </vt:variant>
      <vt:variant>
        <vt:lpwstr/>
      </vt:variant>
      <vt:variant>
        <vt:lpwstr>_Toc83105943</vt:lpwstr>
      </vt:variant>
      <vt:variant>
        <vt:i4>2031672</vt:i4>
      </vt:variant>
      <vt:variant>
        <vt:i4>278</vt:i4>
      </vt:variant>
      <vt:variant>
        <vt:i4>0</vt:i4>
      </vt:variant>
      <vt:variant>
        <vt:i4>5</vt:i4>
      </vt:variant>
      <vt:variant>
        <vt:lpwstr/>
      </vt:variant>
      <vt:variant>
        <vt:lpwstr>_Toc83105942</vt:lpwstr>
      </vt:variant>
      <vt:variant>
        <vt:i4>1835064</vt:i4>
      </vt:variant>
      <vt:variant>
        <vt:i4>272</vt:i4>
      </vt:variant>
      <vt:variant>
        <vt:i4>0</vt:i4>
      </vt:variant>
      <vt:variant>
        <vt:i4>5</vt:i4>
      </vt:variant>
      <vt:variant>
        <vt:lpwstr/>
      </vt:variant>
      <vt:variant>
        <vt:lpwstr>_Toc83105941</vt:lpwstr>
      </vt:variant>
      <vt:variant>
        <vt:i4>1900600</vt:i4>
      </vt:variant>
      <vt:variant>
        <vt:i4>266</vt:i4>
      </vt:variant>
      <vt:variant>
        <vt:i4>0</vt:i4>
      </vt:variant>
      <vt:variant>
        <vt:i4>5</vt:i4>
      </vt:variant>
      <vt:variant>
        <vt:lpwstr/>
      </vt:variant>
      <vt:variant>
        <vt:lpwstr>_Toc83105940</vt:lpwstr>
      </vt:variant>
      <vt:variant>
        <vt:i4>1310783</vt:i4>
      </vt:variant>
      <vt:variant>
        <vt:i4>260</vt:i4>
      </vt:variant>
      <vt:variant>
        <vt:i4>0</vt:i4>
      </vt:variant>
      <vt:variant>
        <vt:i4>5</vt:i4>
      </vt:variant>
      <vt:variant>
        <vt:lpwstr/>
      </vt:variant>
      <vt:variant>
        <vt:lpwstr>_Toc83105939</vt:lpwstr>
      </vt:variant>
      <vt:variant>
        <vt:i4>1376319</vt:i4>
      </vt:variant>
      <vt:variant>
        <vt:i4>254</vt:i4>
      </vt:variant>
      <vt:variant>
        <vt:i4>0</vt:i4>
      </vt:variant>
      <vt:variant>
        <vt:i4>5</vt:i4>
      </vt:variant>
      <vt:variant>
        <vt:lpwstr/>
      </vt:variant>
      <vt:variant>
        <vt:lpwstr>_Toc83105938</vt:lpwstr>
      </vt:variant>
      <vt:variant>
        <vt:i4>1703999</vt:i4>
      </vt:variant>
      <vt:variant>
        <vt:i4>248</vt:i4>
      </vt:variant>
      <vt:variant>
        <vt:i4>0</vt:i4>
      </vt:variant>
      <vt:variant>
        <vt:i4>5</vt:i4>
      </vt:variant>
      <vt:variant>
        <vt:lpwstr/>
      </vt:variant>
      <vt:variant>
        <vt:lpwstr>_Toc83105937</vt:lpwstr>
      </vt:variant>
      <vt:variant>
        <vt:i4>1769535</vt:i4>
      </vt:variant>
      <vt:variant>
        <vt:i4>242</vt:i4>
      </vt:variant>
      <vt:variant>
        <vt:i4>0</vt:i4>
      </vt:variant>
      <vt:variant>
        <vt:i4>5</vt:i4>
      </vt:variant>
      <vt:variant>
        <vt:lpwstr/>
      </vt:variant>
      <vt:variant>
        <vt:lpwstr>_Toc83105936</vt:lpwstr>
      </vt:variant>
      <vt:variant>
        <vt:i4>1572927</vt:i4>
      </vt:variant>
      <vt:variant>
        <vt:i4>236</vt:i4>
      </vt:variant>
      <vt:variant>
        <vt:i4>0</vt:i4>
      </vt:variant>
      <vt:variant>
        <vt:i4>5</vt:i4>
      </vt:variant>
      <vt:variant>
        <vt:lpwstr/>
      </vt:variant>
      <vt:variant>
        <vt:lpwstr>_Toc83105935</vt:lpwstr>
      </vt:variant>
      <vt:variant>
        <vt:i4>1638463</vt:i4>
      </vt:variant>
      <vt:variant>
        <vt:i4>230</vt:i4>
      </vt:variant>
      <vt:variant>
        <vt:i4>0</vt:i4>
      </vt:variant>
      <vt:variant>
        <vt:i4>5</vt:i4>
      </vt:variant>
      <vt:variant>
        <vt:lpwstr/>
      </vt:variant>
      <vt:variant>
        <vt:lpwstr>_Toc83105934</vt:lpwstr>
      </vt:variant>
      <vt:variant>
        <vt:i4>1966143</vt:i4>
      </vt:variant>
      <vt:variant>
        <vt:i4>224</vt:i4>
      </vt:variant>
      <vt:variant>
        <vt:i4>0</vt:i4>
      </vt:variant>
      <vt:variant>
        <vt:i4>5</vt:i4>
      </vt:variant>
      <vt:variant>
        <vt:lpwstr/>
      </vt:variant>
      <vt:variant>
        <vt:lpwstr>_Toc83105933</vt:lpwstr>
      </vt:variant>
      <vt:variant>
        <vt:i4>2031679</vt:i4>
      </vt:variant>
      <vt:variant>
        <vt:i4>218</vt:i4>
      </vt:variant>
      <vt:variant>
        <vt:i4>0</vt:i4>
      </vt:variant>
      <vt:variant>
        <vt:i4>5</vt:i4>
      </vt:variant>
      <vt:variant>
        <vt:lpwstr/>
      </vt:variant>
      <vt:variant>
        <vt:lpwstr>_Toc83105932</vt:lpwstr>
      </vt:variant>
      <vt:variant>
        <vt:i4>1835071</vt:i4>
      </vt:variant>
      <vt:variant>
        <vt:i4>212</vt:i4>
      </vt:variant>
      <vt:variant>
        <vt:i4>0</vt:i4>
      </vt:variant>
      <vt:variant>
        <vt:i4>5</vt:i4>
      </vt:variant>
      <vt:variant>
        <vt:lpwstr/>
      </vt:variant>
      <vt:variant>
        <vt:lpwstr>_Toc83105931</vt:lpwstr>
      </vt:variant>
      <vt:variant>
        <vt:i4>1900607</vt:i4>
      </vt:variant>
      <vt:variant>
        <vt:i4>206</vt:i4>
      </vt:variant>
      <vt:variant>
        <vt:i4>0</vt:i4>
      </vt:variant>
      <vt:variant>
        <vt:i4>5</vt:i4>
      </vt:variant>
      <vt:variant>
        <vt:lpwstr/>
      </vt:variant>
      <vt:variant>
        <vt:lpwstr>_Toc83105930</vt:lpwstr>
      </vt:variant>
      <vt:variant>
        <vt:i4>1310782</vt:i4>
      </vt:variant>
      <vt:variant>
        <vt:i4>200</vt:i4>
      </vt:variant>
      <vt:variant>
        <vt:i4>0</vt:i4>
      </vt:variant>
      <vt:variant>
        <vt:i4>5</vt:i4>
      </vt:variant>
      <vt:variant>
        <vt:lpwstr/>
      </vt:variant>
      <vt:variant>
        <vt:lpwstr>_Toc83105929</vt:lpwstr>
      </vt:variant>
      <vt:variant>
        <vt:i4>1376318</vt:i4>
      </vt:variant>
      <vt:variant>
        <vt:i4>194</vt:i4>
      </vt:variant>
      <vt:variant>
        <vt:i4>0</vt:i4>
      </vt:variant>
      <vt:variant>
        <vt:i4>5</vt:i4>
      </vt:variant>
      <vt:variant>
        <vt:lpwstr/>
      </vt:variant>
      <vt:variant>
        <vt:lpwstr>_Toc83105928</vt:lpwstr>
      </vt:variant>
      <vt:variant>
        <vt:i4>1703998</vt:i4>
      </vt:variant>
      <vt:variant>
        <vt:i4>188</vt:i4>
      </vt:variant>
      <vt:variant>
        <vt:i4>0</vt:i4>
      </vt:variant>
      <vt:variant>
        <vt:i4>5</vt:i4>
      </vt:variant>
      <vt:variant>
        <vt:lpwstr/>
      </vt:variant>
      <vt:variant>
        <vt:lpwstr>_Toc83105927</vt:lpwstr>
      </vt:variant>
      <vt:variant>
        <vt:i4>1769534</vt:i4>
      </vt:variant>
      <vt:variant>
        <vt:i4>182</vt:i4>
      </vt:variant>
      <vt:variant>
        <vt:i4>0</vt:i4>
      </vt:variant>
      <vt:variant>
        <vt:i4>5</vt:i4>
      </vt:variant>
      <vt:variant>
        <vt:lpwstr/>
      </vt:variant>
      <vt:variant>
        <vt:lpwstr>_Toc83105926</vt:lpwstr>
      </vt:variant>
      <vt:variant>
        <vt:i4>1572926</vt:i4>
      </vt:variant>
      <vt:variant>
        <vt:i4>176</vt:i4>
      </vt:variant>
      <vt:variant>
        <vt:i4>0</vt:i4>
      </vt:variant>
      <vt:variant>
        <vt:i4>5</vt:i4>
      </vt:variant>
      <vt:variant>
        <vt:lpwstr/>
      </vt:variant>
      <vt:variant>
        <vt:lpwstr>_Toc83105925</vt:lpwstr>
      </vt:variant>
      <vt:variant>
        <vt:i4>1638462</vt:i4>
      </vt:variant>
      <vt:variant>
        <vt:i4>170</vt:i4>
      </vt:variant>
      <vt:variant>
        <vt:i4>0</vt:i4>
      </vt:variant>
      <vt:variant>
        <vt:i4>5</vt:i4>
      </vt:variant>
      <vt:variant>
        <vt:lpwstr/>
      </vt:variant>
      <vt:variant>
        <vt:lpwstr>_Toc83105924</vt:lpwstr>
      </vt:variant>
      <vt:variant>
        <vt:i4>1966142</vt:i4>
      </vt:variant>
      <vt:variant>
        <vt:i4>164</vt:i4>
      </vt:variant>
      <vt:variant>
        <vt:i4>0</vt:i4>
      </vt:variant>
      <vt:variant>
        <vt:i4>5</vt:i4>
      </vt:variant>
      <vt:variant>
        <vt:lpwstr/>
      </vt:variant>
      <vt:variant>
        <vt:lpwstr>_Toc83105923</vt:lpwstr>
      </vt:variant>
      <vt:variant>
        <vt:i4>2031678</vt:i4>
      </vt:variant>
      <vt:variant>
        <vt:i4>158</vt:i4>
      </vt:variant>
      <vt:variant>
        <vt:i4>0</vt:i4>
      </vt:variant>
      <vt:variant>
        <vt:i4>5</vt:i4>
      </vt:variant>
      <vt:variant>
        <vt:lpwstr/>
      </vt:variant>
      <vt:variant>
        <vt:lpwstr>_Toc83105922</vt:lpwstr>
      </vt:variant>
      <vt:variant>
        <vt:i4>1835070</vt:i4>
      </vt:variant>
      <vt:variant>
        <vt:i4>152</vt:i4>
      </vt:variant>
      <vt:variant>
        <vt:i4>0</vt:i4>
      </vt:variant>
      <vt:variant>
        <vt:i4>5</vt:i4>
      </vt:variant>
      <vt:variant>
        <vt:lpwstr/>
      </vt:variant>
      <vt:variant>
        <vt:lpwstr>_Toc83105921</vt:lpwstr>
      </vt:variant>
      <vt:variant>
        <vt:i4>1900606</vt:i4>
      </vt:variant>
      <vt:variant>
        <vt:i4>146</vt:i4>
      </vt:variant>
      <vt:variant>
        <vt:i4>0</vt:i4>
      </vt:variant>
      <vt:variant>
        <vt:i4>5</vt:i4>
      </vt:variant>
      <vt:variant>
        <vt:lpwstr/>
      </vt:variant>
      <vt:variant>
        <vt:lpwstr>_Toc83105920</vt:lpwstr>
      </vt:variant>
      <vt:variant>
        <vt:i4>1310781</vt:i4>
      </vt:variant>
      <vt:variant>
        <vt:i4>140</vt:i4>
      </vt:variant>
      <vt:variant>
        <vt:i4>0</vt:i4>
      </vt:variant>
      <vt:variant>
        <vt:i4>5</vt:i4>
      </vt:variant>
      <vt:variant>
        <vt:lpwstr/>
      </vt:variant>
      <vt:variant>
        <vt:lpwstr>_Toc83105919</vt:lpwstr>
      </vt:variant>
      <vt:variant>
        <vt:i4>1376317</vt:i4>
      </vt:variant>
      <vt:variant>
        <vt:i4>134</vt:i4>
      </vt:variant>
      <vt:variant>
        <vt:i4>0</vt:i4>
      </vt:variant>
      <vt:variant>
        <vt:i4>5</vt:i4>
      </vt:variant>
      <vt:variant>
        <vt:lpwstr/>
      </vt:variant>
      <vt:variant>
        <vt:lpwstr>_Toc83105918</vt:lpwstr>
      </vt:variant>
      <vt:variant>
        <vt:i4>1703997</vt:i4>
      </vt:variant>
      <vt:variant>
        <vt:i4>128</vt:i4>
      </vt:variant>
      <vt:variant>
        <vt:i4>0</vt:i4>
      </vt:variant>
      <vt:variant>
        <vt:i4>5</vt:i4>
      </vt:variant>
      <vt:variant>
        <vt:lpwstr/>
      </vt:variant>
      <vt:variant>
        <vt:lpwstr>_Toc83105917</vt:lpwstr>
      </vt:variant>
      <vt:variant>
        <vt:i4>1769533</vt:i4>
      </vt:variant>
      <vt:variant>
        <vt:i4>122</vt:i4>
      </vt:variant>
      <vt:variant>
        <vt:i4>0</vt:i4>
      </vt:variant>
      <vt:variant>
        <vt:i4>5</vt:i4>
      </vt:variant>
      <vt:variant>
        <vt:lpwstr/>
      </vt:variant>
      <vt:variant>
        <vt:lpwstr>_Toc83105916</vt:lpwstr>
      </vt:variant>
      <vt:variant>
        <vt:i4>1572925</vt:i4>
      </vt:variant>
      <vt:variant>
        <vt:i4>116</vt:i4>
      </vt:variant>
      <vt:variant>
        <vt:i4>0</vt:i4>
      </vt:variant>
      <vt:variant>
        <vt:i4>5</vt:i4>
      </vt:variant>
      <vt:variant>
        <vt:lpwstr/>
      </vt:variant>
      <vt:variant>
        <vt:lpwstr>_Toc83105915</vt:lpwstr>
      </vt:variant>
      <vt:variant>
        <vt:i4>1638461</vt:i4>
      </vt:variant>
      <vt:variant>
        <vt:i4>110</vt:i4>
      </vt:variant>
      <vt:variant>
        <vt:i4>0</vt:i4>
      </vt:variant>
      <vt:variant>
        <vt:i4>5</vt:i4>
      </vt:variant>
      <vt:variant>
        <vt:lpwstr/>
      </vt:variant>
      <vt:variant>
        <vt:lpwstr>_Toc83105914</vt:lpwstr>
      </vt:variant>
      <vt:variant>
        <vt:i4>1966141</vt:i4>
      </vt:variant>
      <vt:variant>
        <vt:i4>104</vt:i4>
      </vt:variant>
      <vt:variant>
        <vt:i4>0</vt:i4>
      </vt:variant>
      <vt:variant>
        <vt:i4>5</vt:i4>
      </vt:variant>
      <vt:variant>
        <vt:lpwstr/>
      </vt:variant>
      <vt:variant>
        <vt:lpwstr>_Toc83105913</vt:lpwstr>
      </vt:variant>
      <vt:variant>
        <vt:i4>2031677</vt:i4>
      </vt:variant>
      <vt:variant>
        <vt:i4>98</vt:i4>
      </vt:variant>
      <vt:variant>
        <vt:i4>0</vt:i4>
      </vt:variant>
      <vt:variant>
        <vt:i4>5</vt:i4>
      </vt:variant>
      <vt:variant>
        <vt:lpwstr/>
      </vt:variant>
      <vt:variant>
        <vt:lpwstr>_Toc83105912</vt:lpwstr>
      </vt:variant>
      <vt:variant>
        <vt:i4>1835069</vt:i4>
      </vt:variant>
      <vt:variant>
        <vt:i4>92</vt:i4>
      </vt:variant>
      <vt:variant>
        <vt:i4>0</vt:i4>
      </vt:variant>
      <vt:variant>
        <vt:i4>5</vt:i4>
      </vt:variant>
      <vt:variant>
        <vt:lpwstr/>
      </vt:variant>
      <vt:variant>
        <vt:lpwstr>_Toc83105911</vt:lpwstr>
      </vt:variant>
      <vt:variant>
        <vt:i4>1900605</vt:i4>
      </vt:variant>
      <vt:variant>
        <vt:i4>86</vt:i4>
      </vt:variant>
      <vt:variant>
        <vt:i4>0</vt:i4>
      </vt:variant>
      <vt:variant>
        <vt:i4>5</vt:i4>
      </vt:variant>
      <vt:variant>
        <vt:lpwstr/>
      </vt:variant>
      <vt:variant>
        <vt:lpwstr>_Toc83105910</vt:lpwstr>
      </vt:variant>
      <vt:variant>
        <vt:i4>1310780</vt:i4>
      </vt:variant>
      <vt:variant>
        <vt:i4>80</vt:i4>
      </vt:variant>
      <vt:variant>
        <vt:i4>0</vt:i4>
      </vt:variant>
      <vt:variant>
        <vt:i4>5</vt:i4>
      </vt:variant>
      <vt:variant>
        <vt:lpwstr/>
      </vt:variant>
      <vt:variant>
        <vt:lpwstr>_Toc83105909</vt:lpwstr>
      </vt:variant>
      <vt:variant>
        <vt:i4>1376316</vt:i4>
      </vt:variant>
      <vt:variant>
        <vt:i4>74</vt:i4>
      </vt:variant>
      <vt:variant>
        <vt:i4>0</vt:i4>
      </vt:variant>
      <vt:variant>
        <vt:i4>5</vt:i4>
      </vt:variant>
      <vt:variant>
        <vt:lpwstr/>
      </vt:variant>
      <vt:variant>
        <vt:lpwstr>_Toc83105908</vt:lpwstr>
      </vt:variant>
      <vt:variant>
        <vt:i4>1703996</vt:i4>
      </vt:variant>
      <vt:variant>
        <vt:i4>68</vt:i4>
      </vt:variant>
      <vt:variant>
        <vt:i4>0</vt:i4>
      </vt:variant>
      <vt:variant>
        <vt:i4>5</vt:i4>
      </vt:variant>
      <vt:variant>
        <vt:lpwstr/>
      </vt:variant>
      <vt:variant>
        <vt:lpwstr>_Toc83105907</vt:lpwstr>
      </vt:variant>
      <vt:variant>
        <vt:i4>1769532</vt:i4>
      </vt:variant>
      <vt:variant>
        <vt:i4>62</vt:i4>
      </vt:variant>
      <vt:variant>
        <vt:i4>0</vt:i4>
      </vt:variant>
      <vt:variant>
        <vt:i4>5</vt:i4>
      </vt:variant>
      <vt:variant>
        <vt:lpwstr/>
      </vt:variant>
      <vt:variant>
        <vt:lpwstr>_Toc83105906</vt:lpwstr>
      </vt:variant>
      <vt:variant>
        <vt:i4>1572924</vt:i4>
      </vt:variant>
      <vt:variant>
        <vt:i4>56</vt:i4>
      </vt:variant>
      <vt:variant>
        <vt:i4>0</vt:i4>
      </vt:variant>
      <vt:variant>
        <vt:i4>5</vt:i4>
      </vt:variant>
      <vt:variant>
        <vt:lpwstr/>
      </vt:variant>
      <vt:variant>
        <vt:lpwstr>_Toc83105905</vt:lpwstr>
      </vt:variant>
      <vt:variant>
        <vt:i4>1638460</vt:i4>
      </vt:variant>
      <vt:variant>
        <vt:i4>50</vt:i4>
      </vt:variant>
      <vt:variant>
        <vt:i4>0</vt:i4>
      </vt:variant>
      <vt:variant>
        <vt:i4>5</vt:i4>
      </vt:variant>
      <vt:variant>
        <vt:lpwstr/>
      </vt:variant>
      <vt:variant>
        <vt:lpwstr>_Toc83105904</vt:lpwstr>
      </vt:variant>
      <vt:variant>
        <vt:i4>1966140</vt:i4>
      </vt:variant>
      <vt:variant>
        <vt:i4>44</vt:i4>
      </vt:variant>
      <vt:variant>
        <vt:i4>0</vt:i4>
      </vt:variant>
      <vt:variant>
        <vt:i4>5</vt:i4>
      </vt:variant>
      <vt:variant>
        <vt:lpwstr/>
      </vt:variant>
      <vt:variant>
        <vt:lpwstr>_Toc83105903</vt:lpwstr>
      </vt:variant>
      <vt:variant>
        <vt:i4>2031676</vt:i4>
      </vt:variant>
      <vt:variant>
        <vt:i4>38</vt:i4>
      </vt:variant>
      <vt:variant>
        <vt:i4>0</vt:i4>
      </vt:variant>
      <vt:variant>
        <vt:i4>5</vt:i4>
      </vt:variant>
      <vt:variant>
        <vt:lpwstr/>
      </vt:variant>
      <vt:variant>
        <vt:lpwstr>_Toc83105902</vt:lpwstr>
      </vt:variant>
      <vt:variant>
        <vt:i4>1835068</vt:i4>
      </vt:variant>
      <vt:variant>
        <vt:i4>32</vt:i4>
      </vt:variant>
      <vt:variant>
        <vt:i4>0</vt:i4>
      </vt:variant>
      <vt:variant>
        <vt:i4>5</vt:i4>
      </vt:variant>
      <vt:variant>
        <vt:lpwstr/>
      </vt:variant>
      <vt:variant>
        <vt:lpwstr>_Toc83105901</vt:lpwstr>
      </vt:variant>
      <vt:variant>
        <vt:i4>1900604</vt:i4>
      </vt:variant>
      <vt:variant>
        <vt:i4>26</vt:i4>
      </vt:variant>
      <vt:variant>
        <vt:i4>0</vt:i4>
      </vt:variant>
      <vt:variant>
        <vt:i4>5</vt:i4>
      </vt:variant>
      <vt:variant>
        <vt:lpwstr/>
      </vt:variant>
      <vt:variant>
        <vt:lpwstr>_Toc83105900</vt:lpwstr>
      </vt:variant>
      <vt:variant>
        <vt:i4>1376309</vt:i4>
      </vt:variant>
      <vt:variant>
        <vt:i4>20</vt:i4>
      </vt:variant>
      <vt:variant>
        <vt:i4>0</vt:i4>
      </vt:variant>
      <vt:variant>
        <vt:i4>5</vt:i4>
      </vt:variant>
      <vt:variant>
        <vt:lpwstr/>
      </vt:variant>
      <vt:variant>
        <vt:lpwstr>_Toc83105899</vt:lpwstr>
      </vt:variant>
      <vt:variant>
        <vt:i4>1310773</vt:i4>
      </vt:variant>
      <vt:variant>
        <vt:i4>14</vt:i4>
      </vt:variant>
      <vt:variant>
        <vt:i4>0</vt:i4>
      </vt:variant>
      <vt:variant>
        <vt:i4>5</vt:i4>
      </vt:variant>
      <vt:variant>
        <vt:lpwstr/>
      </vt:variant>
      <vt:variant>
        <vt:lpwstr>_Toc83105898</vt:lpwstr>
      </vt:variant>
      <vt:variant>
        <vt:i4>1769525</vt:i4>
      </vt:variant>
      <vt:variant>
        <vt:i4>8</vt:i4>
      </vt:variant>
      <vt:variant>
        <vt:i4>0</vt:i4>
      </vt:variant>
      <vt:variant>
        <vt:i4>5</vt:i4>
      </vt:variant>
      <vt:variant>
        <vt:lpwstr/>
      </vt:variant>
      <vt:variant>
        <vt:lpwstr>_Toc83105897</vt:lpwstr>
      </vt:variant>
      <vt:variant>
        <vt:i4>1703989</vt:i4>
      </vt:variant>
      <vt:variant>
        <vt:i4>2</vt:i4>
      </vt:variant>
      <vt:variant>
        <vt:i4>0</vt:i4>
      </vt:variant>
      <vt:variant>
        <vt:i4>5</vt:i4>
      </vt:variant>
      <vt:variant>
        <vt:lpwstr/>
      </vt:variant>
      <vt:variant>
        <vt:lpwstr>_Toc83105896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Εκτιμήσεις Ακίνητης Περιουσίας</dc:title>
  <dc:subject>Θ</dc:subject>
  <dc:creator>ΣΥΛΛΟΓΟΣ ΕΚΤΙΜΗΤΩΝ</dc:creator>
  <cp:keywords/>
  <cp:lastModifiedBy>ΣΥΛΛΟΓΟΣ ΕΚΤΙΜΗΤΩΝ ΕΛΛΑΔΟΣ</cp:lastModifiedBy>
  <cp:revision>34</cp:revision>
  <cp:lastPrinted>2024-11-22T07:29:00Z</cp:lastPrinted>
  <dcterms:created xsi:type="dcterms:W3CDTF">2024-11-21T12:26:00Z</dcterms:created>
  <dcterms:modified xsi:type="dcterms:W3CDTF">2026-02-17T12:34:00Z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LPManualFileClassification">
    <vt:lpwstr>{1A067545-A4E2-4FA1-8094-0D7902669705}</vt:lpwstr>
  </property>
  <property fmtid="{D5CDD505-2E9C-101B-9397-08002B2CF9AE}" pid="3" name="DLPManualFileClassificationLastModifiedBy">
    <vt:lpwstr>BANK\E87579</vt:lpwstr>
  </property>
  <property fmtid="{D5CDD505-2E9C-101B-9397-08002B2CF9AE}" pid="4" name="DLPManualFileClassificationLastModificationDate">
    <vt:lpwstr>1634719693</vt:lpwstr>
  </property>
  <property fmtid="{D5CDD505-2E9C-101B-9397-08002B2CF9AE}" pid="5" name="DLPManualFileClassificationVersion">
    <vt:lpwstr>10.0.300.68</vt:lpwstr>
  </property>
</Properties>
</file>